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B5131" w14:textId="1406B7FD" w:rsidR="00F67964" w:rsidRPr="00DE2082" w:rsidRDefault="002A0222">
      <w:pPr>
        <w:rPr>
          <w:rFonts w:asciiTheme="minorHAnsi" w:hAnsiTheme="minorHAnsi"/>
          <w:b/>
          <w:sz w:val="52"/>
        </w:rPr>
      </w:pPr>
      <w:r w:rsidRPr="00DE2082">
        <w:rPr>
          <w:rFonts w:asciiTheme="minorHAnsi" w:hAnsiTheme="minorHAnsi"/>
          <w:b/>
          <w:sz w:val="52"/>
        </w:rPr>
        <w:t>DICCIONARIO DE FITOPATOLOGÍA</w:t>
      </w:r>
    </w:p>
    <w:p w14:paraId="14C69301" w14:textId="77777777" w:rsidR="00F67964" w:rsidRPr="00DE2082" w:rsidRDefault="00F67964">
      <w:pPr>
        <w:rPr>
          <w:rFonts w:asciiTheme="minorHAnsi" w:hAnsiTheme="minorHAnsi"/>
          <w:b/>
          <w:sz w:val="52"/>
        </w:rPr>
      </w:pPr>
    </w:p>
    <w:p w14:paraId="5D494FEA" w14:textId="50E1F489" w:rsidR="004C3087" w:rsidRDefault="004C3087">
      <w:pPr>
        <w:rPr>
          <w:b/>
          <w:sz w:val="52"/>
        </w:rPr>
      </w:pPr>
    </w:p>
    <w:sdt>
      <w:sdtPr>
        <w:id w:val="1329406294"/>
        <w:docPartObj>
          <w:docPartGallery w:val="Table of Contents"/>
          <w:docPartUnique/>
        </w:docPartObj>
      </w:sdtPr>
      <w:sdtEndPr>
        <w:rPr>
          <w:rFonts w:ascii="Times New Roman" w:hAnsi="Times New Roman"/>
          <w:bCs/>
          <w:sz w:val="24"/>
          <w:lang w:eastAsia="es-ES_tradnl"/>
        </w:rPr>
      </w:sdtEndPr>
      <w:sdtContent>
        <w:p w14:paraId="608BA950" w14:textId="3C050507" w:rsidR="004C3087" w:rsidRDefault="004C3087">
          <w:pPr>
            <w:pStyle w:val="TtuloTDC"/>
          </w:pPr>
          <w:r>
            <w:t>Contenido</w:t>
          </w:r>
        </w:p>
        <w:p w14:paraId="7F3BC30D" w14:textId="390700CC" w:rsidR="002838D7" w:rsidRDefault="00087E7C">
          <w:pPr>
            <w:pStyle w:val="TDC1"/>
            <w:tabs>
              <w:tab w:val="right" w:leader="dot" w:pos="8494"/>
            </w:tabs>
            <w:rPr>
              <w:rFonts w:asciiTheme="minorHAnsi" w:eastAsiaTheme="minorEastAsia" w:hAnsiTheme="minorHAnsi" w:cstheme="minorBidi"/>
              <w:noProof/>
              <w:sz w:val="22"/>
              <w:szCs w:val="22"/>
              <w:lang w:eastAsia="es-ES"/>
            </w:rPr>
          </w:pPr>
          <w:r>
            <w:fldChar w:fldCharType="begin"/>
          </w:r>
          <w:r>
            <w:instrText xml:space="preserve"> TOC \o "1-1" \h \z \u </w:instrText>
          </w:r>
          <w:r>
            <w:fldChar w:fldCharType="separate"/>
          </w:r>
          <w:hyperlink w:anchor="_Toc128730207" w:history="1">
            <w:r w:rsidR="002838D7" w:rsidRPr="00F35A04">
              <w:rPr>
                <w:rStyle w:val="Hipervnculo"/>
                <w:noProof/>
              </w:rPr>
              <w:t>A (a)</w:t>
            </w:r>
            <w:r w:rsidR="002838D7">
              <w:rPr>
                <w:noProof/>
                <w:webHidden/>
              </w:rPr>
              <w:tab/>
            </w:r>
            <w:r w:rsidR="002838D7">
              <w:rPr>
                <w:noProof/>
                <w:webHidden/>
              </w:rPr>
              <w:fldChar w:fldCharType="begin"/>
            </w:r>
            <w:r w:rsidR="002838D7">
              <w:rPr>
                <w:noProof/>
                <w:webHidden/>
              </w:rPr>
              <w:instrText xml:space="preserve"> PAGEREF _Toc128730207 \h </w:instrText>
            </w:r>
            <w:r w:rsidR="002838D7">
              <w:rPr>
                <w:noProof/>
                <w:webHidden/>
              </w:rPr>
            </w:r>
            <w:r w:rsidR="002838D7">
              <w:rPr>
                <w:noProof/>
                <w:webHidden/>
              </w:rPr>
              <w:fldChar w:fldCharType="separate"/>
            </w:r>
            <w:r w:rsidR="002838D7">
              <w:rPr>
                <w:noProof/>
                <w:webHidden/>
              </w:rPr>
              <w:t>2</w:t>
            </w:r>
            <w:r w:rsidR="002838D7">
              <w:rPr>
                <w:noProof/>
                <w:webHidden/>
              </w:rPr>
              <w:fldChar w:fldCharType="end"/>
            </w:r>
          </w:hyperlink>
        </w:p>
        <w:p w14:paraId="32B6BB64" w14:textId="68F3F6D9"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08" w:history="1">
            <w:r w:rsidRPr="00F35A04">
              <w:rPr>
                <w:rStyle w:val="Hipervnculo"/>
                <w:noProof/>
              </w:rPr>
              <w:t>B (b)</w:t>
            </w:r>
            <w:r>
              <w:rPr>
                <w:noProof/>
                <w:webHidden/>
              </w:rPr>
              <w:tab/>
            </w:r>
            <w:r>
              <w:rPr>
                <w:noProof/>
                <w:webHidden/>
              </w:rPr>
              <w:fldChar w:fldCharType="begin"/>
            </w:r>
            <w:r>
              <w:rPr>
                <w:noProof/>
                <w:webHidden/>
              </w:rPr>
              <w:instrText xml:space="preserve"> PAGEREF _Toc128730208 \h </w:instrText>
            </w:r>
            <w:r>
              <w:rPr>
                <w:noProof/>
                <w:webHidden/>
              </w:rPr>
            </w:r>
            <w:r>
              <w:rPr>
                <w:noProof/>
                <w:webHidden/>
              </w:rPr>
              <w:fldChar w:fldCharType="separate"/>
            </w:r>
            <w:r>
              <w:rPr>
                <w:noProof/>
                <w:webHidden/>
              </w:rPr>
              <w:t>89</w:t>
            </w:r>
            <w:r>
              <w:rPr>
                <w:noProof/>
                <w:webHidden/>
              </w:rPr>
              <w:fldChar w:fldCharType="end"/>
            </w:r>
          </w:hyperlink>
        </w:p>
        <w:p w14:paraId="273FBF79" w14:textId="7A2064E6"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09" w:history="1">
            <w:r w:rsidRPr="00F35A04">
              <w:rPr>
                <w:rStyle w:val="Hipervnculo"/>
                <w:rFonts w:eastAsia="Cambria"/>
                <w:noProof/>
              </w:rPr>
              <w:t>C (c)</w:t>
            </w:r>
            <w:r>
              <w:rPr>
                <w:noProof/>
                <w:webHidden/>
              </w:rPr>
              <w:tab/>
            </w:r>
            <w:r>
              <w:rPr>
                <w:noProof/>
                <w:webHidden/>
              </w:rPr>
              <w:fldChar w:fldCharType="begin"/>
            </w:r>
            <w:r>
              <w:rPr>
                <w:noProof/>
                <w:webHidden/>
              </w:rPr>
              <w:instrText xml:space="preserve"> PAGEREF _Toc128730209 \h </w:instrText>
            </w:r>
            <w:r>
              <w:rPr>
                <w:noProof/>
                <w:webHidden/>
              </w:rPr>
            </w:r>
            <w:r>
              <w:rPr>
                <w:noProof/>
                <w:webHidden/>
              </w:rPr>
              <w:fldChar w:fldCharType="separate"/>
            </w:r>
            <w:r>
              <w:rPr>
                <w:noProof/>
                <w:webHidden/>
              </w:rPr>
              <w:t>113</w:t>
            </w:r>
            <w:r>
              <w:rPr>
                <w:noProof/>
                <w:webHidden/>
              </w:rPr>
              <w:fldChar w:fldCharType="end"/>
            </w:r>
          </w:hyperlink>
        </w:p>
        <w:p w14:paraId="53A15E1F" w14:textId="212B592D"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0" w:history="1">
            <w:r w:rsidRPr="00F35A04">
              <w:rPr>
                <w:rStyle w:val="Hipervnculo"/>
                <w:noProof/>
              </w:rPr>
              <w:t>D (d)</w:t>
            </w:r>
            <w:r>
              <w:rPr>
                <w:noProof/>
                <w:webHidden/>
              </w:rPr>
              <w:tab/>
            </w:r>
            <w:r>
              <w:rPr>
                <w:noProof/>
                <w:webHidden/>
              </w:rPr>
              <w:fldChar w:fldCharType="begin"/>
            </w:r>
            <w:r>
              <w:rPr>
                <w:noProof/>
                <w:webHidden/>
              </w:rPr>
              <w:instrText xml:space="preserve"> PAGEREF _Toc128730210 \h </w:instrText>
            </w:r>
            <w:r>
              <w:rPr>
                <w:noProof/>
                <w:webHidden/>
              </w:rPr>
            </w:r>
            <w:r>
              <w:rPr>
                <w:noProof/>
                <w:webHidden/>
              </w:rPr>
              <w:fldChar w:fldCharType="separate"/>
            </w:r>
            <w:r>
              <w:rPr>
                <w:noProof/>
                <w:webHidden/>
              </w:rPr>
              <w:t>201</w:t>
            </w:r>
            <w:r>
              <w:rPr>
                <w:noProof/>
                <w:webHidden/>
              </w:rPr>
              <w:fldChar w:fldCharType="end"/>
            </w:r>
          </w:hyperlink>
        </w:p>
        <w:p w14:paraId="70A4AAF1" w14:textId="5641DA7E"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1" w:history="1">
            <w:r w:rsidRPr="00F35A04">
              <w:rPr>
                <w:rStyle w:val="Hipervnculo"/>
                <w:noProof/>
              </w:rPr>
              <w:t>E (e)</w:t>
            </w:r>
            <w:r>
              <w:rPr>
                <w:noProof/>
                <w:webHidden/>
              </w:rPr>
              <w:tab/>
            </w:r>
            <w:r>
              <w:rPr>
                <w:noProof/>
                <w:webHidden/>
              </w:rPr>
              <w:fldChar w:fldCharType="begin"/>
            </w:r>
            <w:r>
              <w:rPr>
                <w:noProof/>
                <w:webHidden/>
              </w:rPr>
              <w:instrText xml:space="preserve"> PAGEREF _Toc128730211 \h </w:instrText>
            </w:r>
            <w:r>
              <w:rPr>
                <w:noProof/>
                <w:webHidden/>
              </w:rPr>
            </w:r>
            <w:r>
              <w:rPr>
                <w:noProof/>
                <w:webHidden/>
              </w:rPr>
              <w:fldChar w:fldCharType="separate"/>
            </w:r>
            <w:r>
              <w:rPr>
                <w:noProof/>
                <w:webHidden/>
              </w:rPr>
              <w:t>236</w:t>
            </w:r>
            <w:r>
              <w:rPr>
                <w:noProof/>
                <w:webHidden/>
              </w:rPr>
              <w:fldChar w:fldCharType="end"/>
            </w:r>
          </w:hyperlink>
        </w:p>
        <w:p w14:paraId="783EDE07" w14:textId="5D7CA7CC"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2" w:history="1">
            <w:r w:rsidRPr="00F35A04">
              <w:rPr>
                <w:rStyle w:val="Hipervnculo"/>
                <w:noProof/>
                <w:lang w:val="en-US"/>
              </w:rPr>
              <w:t>F (f)</w:t>
            </w:r>
            <w:r>
              <w:rPr>
                <w:noProof/>
                <w:webHidden/>
              </w:rPr>
              <w:tab/>
            </w:r>
            <w:r>
              <w:rPr>
                <w:noProof/>
                <w:webHidden/>
              </w:rPr>
              <w:fldChar w:fldCharType="begin"/>
            </w:r>
            <w:r>
              <w:rPr>
                <w:noProof/>
                <w:webHidden/>
              </w:rPr>
              <w:instrText xml:space="preserve"> PAGEREF _Toc128730212 \h </w:instrText>
            </w:r>
            <w:r>
              <w:rPr>
                <w:noProof/>
                <w:webHidden/>
              </w:rPr>
            </w:r>
            <w:r>
              <w:rPr>
                <w:noProof/>
                <w:webHidden/>
              </w:rPr>
              <w:fldChar w:fldCharType="separate"/>
            </w:r>
            <w:r>
              <w:rPr>
                <w:noProof/>
                <w:webHidden/>
              </w:rPr>
              <w:t>307</w:t>
            </w:r>
            <w:r>
              <w:rPr>
                <w:noProof/>
                <w:webHidden/>
              </w:rPr>
              <w:fldChar w:fldCharType="end"/>
            </w:r>
          </w:hyperlink>
        </w:p>
        <w:p w14:paraId="1ED8A3C3" w14:textId="342EABD4"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3" w:history="1">
            <w:r w:rsidRPr="00F35A04">
              <w:rPr>
                <w:rStyle w:val="Hipervnculo"/>
                <w:noProof/>
              </w:rPr>
              <w:t>G (g)</w:t>
            </w:r>
            <w:r>
              <w:rPr>
                <w:noProof/>
                <w:webHidden/>
              </w:rPr>
              <w:tab/>
            </w:r>
            <w:r>
              <w:rPr>
                <w:noProof/>
                <w:webHidden/>
              </w:rPr>
              <w:fldChar w:fldCharType="begin"/>
            </w:r>
            <w:r>
              <w:rPr>
                <w:noProof/>
                <w:webHidden/>
              </w:rPr>
              <w:instrText xml:space="preserve"> PAGEREF _Toc128730213 \h </w:instrText>
            </w:r>
            <w:r>
              <w:rPr>
                <w:noProof/>
                <w:webHidden/>
              </w:rPr>
            </w:r>
            <w:r>
              <w:rPr>
                <w:noProof/>
                <w:webHidden/>
              </w:rPr>
              <w:fldChar w:fldCharType="separate"/>
            </w:r>
            <w:r>
              <w:rPr>
                <w:noProof/>
                <w:webHidden/>
              </w:rPr>
              <w:t>342</w:t>
            </w:r>
            <w:r>
              <w:rPr>
                <w:noProof/>
                <w:webHidden/>
              </w:rPr>
              <w:fldChar w:fldCharType="end"/>
            </w:r>
          </w:hyperlink>
        </w:p>
        <w:p w14:paraId="780F34FF" w14:textId="21A6519B"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4" w:history="1">
            <w:r w:rsidRPr="00F35A04">
              <w:rPr>
                <w:rStyle w:val="Hipervnculo"/>
                <w:noProof/>
              </w:rPr>
              <w:t>H (h)</w:t>
            </w:r>
            <w:r>
              <w:rPr>
                <w:noProof/>
                <w:webHidden/>
              </w:rPr>
              <w:tab/>
            </w:r>
            <w:r>
              <w:rPr>
                <w:noProof/>
                <w:webHidden/>
              </w:rPr>
              <w:fldChar w:fldCharType="begin"/>
            </w:r>
            <w:r>
              <w:rPr>
                <w:noProof/>
                <w:webHidden/>
              </w:rPr>
              <w:instrText xml:space="preserve"> PAGEREF _Toc128730214 \h </w:instrText>
            </w:r>
            <w:r>
              <w:rPr>
                <w:noProof/>
                <w:webHidden/>
              </w:rPr>
            </w:r>
            <w:r>
              <w:rPr>
                <w:noProof/>
                <w:webHidden/>
              </w:rPr>
              <w:fldChar w:fldCharType="separate"/>
            </w:r>
            <w:r>
              <w:rPr>
                <w:noProof/>
                <w:webHidden/>
              </w:rPr>
              <w:t>363</w:t>
            </w:r>
            <w:r>
              <w:rPr>
                <w:noProof/>
                <w:webHidden/>
              </w:rPr>
              <w:fldChar w:fldCharType="end"/>
            </w:r>
          </w:hyperlink>
        </w:p>
        <w:p w14:paraId="7A710D93" w14:textId="28D05B6E"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5" w:history="1">
            <w:r w:rsidRPr="00F35A04">
              <w:rPr>
                <w:rStyle w:val="Hipervnculo"/>
                <w:noProof/>
                <w:lang w:val="en-US"/>
              </w:rPr>
              <w:t>I (i)</w:t>
            </w:r>
            <w:r>
              <w:rPr>
                <w:noProof/>
                <w:webHidden/>
              </w:rPr>
              <w:tab/>
            </w:r>
            <w:r>
              <w:rPr>
                <w:noProof/>
                <w:webHidden/>
              </w:rPr>
              <w:fldChar w:fldCharType="begin"/>
            </w:r>
            <w:r>
              <w:rPr>
                <w:noProof/>
                <w:webHidden/>
              </w:rPr>
              <w:instrText xml:space="preserve"> PAGEREF _Toc128730215 \h </w:instrText>
            </w:r>
            <w:r>
              <w:rPr>
                <w:noProof/>
                <w:webHidden/>
              </w:rPr>
            </w:r>
            <w:r>
              <w:rPr>
                <w:noProof/>
                <w:webHidden/>
              </w:rPr>
              <w:fldChar w:fldCharType="separate"/>
            </w:r>
            <w:r>
              <w:rPr>
                <w:noProof/>
                <w:webHidden/>
              </w:rPr>
              <w:t>399</w:t>
            </w:r>
            <w:r>
              <w:rPr>
                <w:noProof/>
                <w:webHidden/>
              </w:rPr>
              <w:fldChar w:fldCharType="end"/>
            </w:r>
          </w:hyperlink>
        </w:p>
        <w:p w14:paraId="5E22B2D1" w14:textId="0F7ECE71"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6" w:history="1">
            <w:r w:rsidRPr="00F35A04">
              <w:rPr>
                <w:rStyle w:val="Hipervnculo"/>
                <w:noProof/>
              </w:rPr>
              <w:t>J (j)</w:t>
            </w:r>
            <w:r>
              <w:rPr>
                <w:noProof/>
                <w:webHidden/>
              </w:rPr>
              <w:tab/>
            </w:r>
            <w:r>
              <w:rPr>
                <w:noProof/>
                <w:webHidden/>
              </w:rPr>
              <w:fldChar w:fldCharType="begin"/>
            </w:r>
            <w:r>
              <w:rPr>
                <w:noProof/>
                <w:webHidden/>
              </w:rPr>
              <w:instrText xml:space="preserve"> PAGEREF _Toc128730216 \h </w:instrText>
            </w:r>
            <w:r>
              <w:rPr>
                <w:noProof/>
                <w:webHidden/>
              </w:rPr>
            </w:r>
            <w:r>
              <w:rPr>
                <w:noProof/>
                <w:webHidden/>
              </w:rPr>
              <w:fldChar w:fldCharType="separate"/>
            </w:r>
            <w:r>
              <w:rPr>
                <w:noProof/>
                <w:webHidden/>
              </w:rPr>
              <w:t>444</w:t>
            </w:r>
            <w:r>
              <w:rPr>
                <w:noProof/>
                <w:webHidden/>
              </w:rPr>
              <w:fldChar w:fldCharType="end"/>
            </w:r>
          </w:hyperlink>
        </w:p>
        <w:p w14:paraId="7432E3D9" w14:textId="719A76F2"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7" w:history="1">
            <w:r w:rsidRPr="00F35A04">
              <w:rPr>
                <w:rStyle w:val="Hipervnculo"/>
                <w:noProof/>
              </w:rPr>
              <w:t>K (k)</w:t>
            </w:r>
            <w:r>
              <w:rPr>
                <w:noProof/>
                <w:webHidden/>
              </w:rPr>
              <w:tab/>
            </w:r>
            <w:r>
              <w:rPr>
                <w:noProof/>
                <w:webHidden/>
              </w:rPr>
              <w:fldChar w:fldCharType="begin"/>
            </w:r>
            <w:r>
              <w:rPr>
                <w:noProof/>
                <w:webHidden/>
              </w:rPr>
              <w:instrText xml:space="preserve"> PAGEREF _Toc128730217 \h </w:instrText>
            </w:r>
            <w:r>
              <w:rPr>
                <w:noProof/>
                <w:webHidden/>
              </w:rPr>
            </w:r>
            <w:r>
              <w:rPr>
                <w:noProof/>
                <w:webHidden/>
              </w:rPr>
              <w:fldChar w:fldCharType="separate"/>
            </w:r>
            <w:r>
              <w:rPr>
                <w:noProof/>
                <w:webHidden/>
              </w:rPr>
              <w:t>447</w:t>
            </w:r>
            <w:r>
              <w:rPr>
                <w:noProof/>
                <w:webHidden/>
              </w:rPr>
              <w:fldChar w:fldCharType="end"/>
            </w:r>
          </w:hyperlink>
        </w:p>
        <w:p w14:paraId="5F5BF98F" w14:textId="44A750A5"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8" w:history="1">
            <w:r w:rsidRPr="00F35A04">
              <w:rPr>
                <w:rStyle w:val="Hipervnculo"/>
                <w:noProof/>
              </w:rPr>
              <w:t>L (l)</w:t>
            </w:r>
            <w:r>
              <w:rPr>
                <w:noProof/>
                <w:webHidden/>
              </w:rPr>
              <w:tab/>
            </w:r>
            <w:r>
              <w:rPr>
                <w:noProof/>
                <w:webHidden/>
              </w:rPr>
              <w:fldChar w:fldCharType="begin"/>
            </w:r>
            <w:r>
              <w:rPr>
                <w:noProof/>
                <w:webHidden/>
              </w:rPr>
              <w:instrText xml:space="preserve"> PAGEREF _Toc128730218 \h </w:instrText>
            </w:r>
            <w:r>
              <w:rPr>
                <w:noProof/>
                <w:webHidden/>
              </w:rPr>
            </w:r>
            <w:r>
              <w:rPr>
                <w:noProof/>
                <w:webHidden/>
              </w:rPr>
              <w:fldChar w:fldCharType="separate"/>
            </w:r>
            <w:r>
              <w:rPr>
                <w:noProof/>
                <w:webHidden/>
              </w:rPr>
              <w:t>449</w:t>
            </w:r>
            <w:r>
              <w:rPr>
                <w:noProof/>
                <w:webHidden/>
              </w:rPr>
              <w:fldChar w:fldCharType="end"/>
            </w:r>
          </w:hyperlink>
        </w:p>
        <w:p w14:paraId="6681DB5B" w14:textId="5AEEB599"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19" w:history="1">
            <w:r w:rsidRPr="00F35A04">
              <w:rPr>
                <w:rStyle w:val="Hipervnculo"/>
                <w:noProof/>
              </w:rPr>
              <w:t>M (m)</w:t>
            </w:r>
            <w:r>
              <w:rPr>
                <w:noProof/>
                <w:webHidden/>
              </w:rPr>
              <w:tab/>
            </w:r>
            <w:r>
              <w:rPr>
                <w:noProof/>
                <w:webHidden/>
              </w:rPr>
              <w:fldChar w:fldCharType="begin"/>
            </w:r>
            <w:r>
              <w:rPr>
                <w:noProof/>
                <w:webHidden/>
              </w:rPr>
              <w:instrText xml:space="preserve"> PAGEREF _Toc128730219 \h </w:instrText>
            </w:r>
            <w:r>
              <w:rPr>
                <w:noProof/>
                <w:webHidden/>
              </w:rPr>
            </w:r>
            <w:r>
              <w:rPr>
                <w:noProof/>
                <w:webHidden/>
              </w:rPr>
              <w:fldChar w:fldCharType="separate"/>
            </w:r>
            <w:r>
              <w:rPr>
                <w:noProof/>
                <w:webHidden/>
              </w:rPr>
              <w:t>471</w:t>
            </w:r>
            <w:r>
              <w:rPr>
                <w:noProof/>
                <w:webHidden/>
              </w:rPr>
              <w:fldChar w:fldCharType="end"/>
            </w:r>
          </w:hyperlink>
        </w:p>
        <w:p w14:paraId="1EC92E4B" w14:textId="1EE00C11"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0" w:history="1">
            <w:r w:rsidRPr="00F35A04">
              <w:rPr>
                <w:rStyle w:val="Hipervnculo"/>
                <w:noProof/>
              </w:rPr>
              <w:t>N (n)</w:t>
            </w:r>
            <w:r>
              <w:rPr>
                <w:noProof/>
                <w:webHidden/>
              </w:rPr>
              <w:tab/>
            </w:r>
            <w:r>
              <w:rPr>
                <w:noProof/>
                <w:webHidden/>
              </w:rPr>
              <w:fldChar w:fldCharType="begin"/>
            </w:r>
            <w:r>
              <w:rPr>
                <w:noProof/>
                <w:webHidden/>
              </w:rPr>
              <w:instrText xml:space="preserve"> PAGEREF _Toc128730220 \h </w:instrText>
            </w:r>
            <w:r>
              <w:rPr>
                <w:noProof/>
                <w:webHidden/>
              </w:rPr>
            </w:r>
            <w:r>
              <w:rPr>
                <w:noProof/>
                <w:webHidden/>
              </w:rPr>
              <w:fldChar w:fldCharType="separate"/>
            </w:r>
            <w:r>
              <w:rPr>
                <w:noProof/>
                <w:webHidden/>
              </w:rPr>
              <w:t>623</w:t>
            </w:r>
            <w:r>
              <w:rPr>
                <w:noProof/>
                <w:webHidden/>
              </w:rPr>
              <w:fldChar w:fldCharType="end"/>
            </w:r>
          </w:hyperlink>
        </w:p>
        <w:p w14:paraId="2701ACDE" w14:textId="4A7204AF"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1" w:history="1">
            <w:r w:rsidRPr="00F35A04">
              <w:rPr>
                <w:rStyle w:val="Hipervnculo"/>
                <w:noProof/>
              </w:rPr>
              <w:t>O (o)</w:t>
            </w:r>
            <w:r>
              <w:rPr>
                <w:noProof/>
                <w:webHidden/>
              </w:rPr>
              <w:tab/>
            </w:r>
            <w:r>
              <w:rPr>
                <w:noProof/>
                <w:webHidden/>
              </w:rPr>
              <w:fldChar w:fldCharType="begin"/>
            </w:r>
            <w:r>
              <w:rPr>
                <w:noProof/>
                <w:webHidden/>
              </w:rPr>
              <w:instrText xml:space="preserve"> PAGEREF _Toc128730221 \h </w:instrText>
            </w:r>
            <w:r>
              <w:rPr>
                <w:noProof/>
                <w:webHidden/>
              </w:rPr>
            </w:r>
            <w:r>
              <w:rPr>
                <w:noProof/>
                <w:webHidden/>
              </w:rPr>
              <w:fldChar w:fldCharType="separate"/>
            </w:r>
            <w:r>
              <w:rPr>
                <w:noProof/>
                <w:webHidden/>
              </w:rPr>
              <w:t>652</w:t>
            </w:r>
            <w:r>
              <w:rPr>
                <w:noProof/>
                <w:webHidden/>
              </w:rPr>
              <w:fldChar w:fldCharType="end"/>
            </w:r>
          </w:hyperlink>
        </w:p>
        <w:p w14:paraId="06518E47" w14:textId="7626D57C"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2" w:history="1">
            <w:r w:rsidRPr="00F35A04">
              <w:rPr>
                <w:rStyle w:val="Hipervnculo"/>
                <w:noProof/>
              </w:rPr>
              <w:t>P (p)</w:t>
            </w:r>
            <w:r>
              <w:rPr>
                <w:noProof/>
                <w:webHidden/>
              </w:rPr>
              <w:tab/>
            </w:r>
            <w:r>
              <w:rPr>
                <w:noProof/>
                <w:webHidden/>
              </w:rPr>
              <w:fldChar w:fldCharType="begin"/>
            </w:r>
            <w:r>
              <w:rPr>
                <w:noProof/>
                <w:webHidden/>
              </w:rPr>
              <w:instrText xml:space="preserve"> PAGEREF _Toc128730222 \h </w:instrText>
            </w:r>
            <w:r>
              <w:rPr>
                <w:noProof/>
                <w:webHidden/>
              </w:rPr>
            </w:r>
            <w:r>
              <w:rPr>
                <w:noProof/>
                <w:webHidden/>
              </w:rPr>
              <w:fldChar w:fldCharType="separate"/>
            </w:r>
            <w:r>
              <w:rPr>
                <w:noProof/>
                <w:webHidden/>
              </w:rPr>
              <w:t>675</w:t>
            </w:r>
            <w:r>
              <w:rPr>
                <w:noProof/>
                <w:webHidden/>
              </w:rPr>
              <w:fldChar w:fldCharType="end"/>
            </w:r>
          </w:hyperlink>
        </w:p>
        <w:p w14:paraId="01CBF42B" w14:textId="6D4935E5"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3" w:history="1">
            <w:r w:rsidRPr="00F35A04">
              <w:rPr>
                <w:rStyle w:val="Hipervnculo"/>
                <w:noProof/>
                <w:lang w:eastAsia="es-ES"/>
              </w:rPr>
              <w:t>Q (q)</w:t>
            </w:r>
            <w:r>
              <w:rPr>
                <w:noProof/>
                <w:webHidden/>
              </w:rPr>
              <w:tab/>
            </w:r>
            <w:r>
              <w:rPr>
                <w:noProof/>
                <w:webHidden/>
              </w:rPr>
              <w:fldChar w:fldCharType="begin"/>
            </w:r>
            <w:r>
              <w:rPr>
                <w:noProof/>
                <w:webHidden/>
              </w:rPr>
              <w:instrText xml:space="preserve"> PAGEREF _Toc128730223 \h </w:instrText>
            </w:r>
            <w:r>
              <w:rPr>
                <w:noProof/>
                <w:webHidden/>
              </w:rPr>
            </w:r>
            <w:r>
              <w:rPr>
                <w:noProof/>
                <w:webHidden/>
              </w:rPr>
              <w:fldChar w:fldCharType="separate"/>
            </w:r>
            <w:r>
              <w:rPr>
                <w:noProof/>
                <w:webHidden/>
              </w:rPr>
              <w:t>791</w:t>
            </w:r>
            <w:r>
              <w:rPr>
                <w:noProof/>
                <w:webHidden/>
              </w:rPr>
              <w:fldChar w:fldCharType="end"/>
            </w:r>
          </w:hyperlink>
        </w:p>
        <w:p w14:paraId="0862B5D8" w14:textId="440FCE89"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4" w:history="1">
            <w:r w:rsidRPr="00F35A04">
              <w:rPr>
                <w:rStyle w:val="Hipervnculo"/>
                <w:noProof/>
              </w:rPr>
              <w:t>R (r)</w:t>
            </w:r>
            <w:r>
              <w:rPr>
                <w:noProof/>
                <w:webHidden/>
              </w:rPr>
              <w:tab/>
            </w:r>
            <w:r>
              <w:rPr>
                <w:noProof/>
                <w:webHidden/>
              </w:rPr>
              <w:fldChar w:fldCharType="begin"/>
            </w:r>
            <w:r>
              <w:rPr>
                <w:noProof/>
                <w:webHidden/>
              </w:rPr>
              <w:instrText xml:space="preserve"> PAGEREF _Toc128730224 \h </w:instrText>
            </w:r>
            <w:r>
              <w:rPr>
                <w:noProof/>
                <w:webHidden/>
              </w:rPr>
            </w:r>
            <w:r>
              <w:rPr>
                <w:noProof/>
                <w:webHidden/>
              </w:rPr>
              <w:fldChar w:fldCharType="separate"/>
            </w:r>
            <w:r>
              <w:rPr>
                <w:noProof/>
                <w:webHidden/>
              </w:rPr>
              <w:t>798</w:t>
            </w:r>
            <w:r>
              <w:rPr>
                <w:noProof/>
                <w:webHidden/>
              </w:rPr>
              <w:fldChar w:fldCharType="end"/>
            </w:r>
          </w:hyperlink>
        </w:p>
        <w:p w14:paraId="4DE6D6FE" w14:textId="03623AD4"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5" w:history="1">
            <w:r w:rsidRPr="00F35A04">
              <w:rPr>
                <w:rStyle w:val="Hipervnculo"/>
                <w:noProof/>
              </w:rPr>
              <w:t>S (s)</w:t>
            </w:r>
            <w:r>
              <w:rPr>
                <w:noProof/>
                <w:webHidden/>
              </w:rPr>
              <w:tab/>
            </w:r>
            <w:r>
              <w:rPr>
                <w:noProof/>
                <w:webHidden/>
              </w:rPr>
              <w:fldChar w:fldCharType="begin"/>
            </w:r>
            <w:r>
              <w:rPr>
                <w:noProof/>
                <w:webHidden/>
              </w:rPr>
              <w:instrText xml:space="preserve"> PAGEREF _Toc128730225 \h </w:instrText>
            </w:r>
            <w:r>
              <w:rPr>
                <w:noProof/>
                <w:webHidden/>
              </w:rPr>
            </w:r>
            <w:r>
              <w:rPr>
                <w:noProof/>
                <w:webHidden/>
              </w:rPr>
              <w:fldChar w:fldCharType="separate"/>
            </w:r>
            <w:r>
              <w:rPr>
                <w:noProof/>
                <w:webHidden/>
              </w:rPr>
              <w:t>860</w:t>
            </w:r>
            <w:r>
              <w:rPr>
                <w:noProof/>
                <w:webHidden/>
              </w:rPr>
              <w:fldChar w:fldCharType="end"/>
            </w:r>
          </w:hyperlink>
        </w:p>
        <w:p w14:paraId="2BD2AF99" w14:textId="385B3518"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6" w:history="1">
            <w:r w:rsidRPr="00F35A04">
              <w:rPr>
                <w:rStyle w:val="Hipervnculo"/>
                <w:noProof/>
                <w:lang w:eastAsia="es-ES"/>
              </w:rPr>
              <w:t>T (t)</w:t>
            </w:r>
            <w:r>
              <w:rPr>
                <w:noProof/>
                <w:webHidden/>
              </w:rPr>
              <w:tab/>
            </w:r>
            <w:r>
              <w:rPr>
                <w:noProof/>
                <w:webHidden/>
              </w:rPr>
              <w:fldChar w:fldCharType="begin"/>
            </w:r>
            <w:r>
              <w:rPr>
                <w:noProof/>
                <w:webHidden/>
              </w:rPr>
              <w:instrText xml:space="preserve"> PAGEREF _Toc128730226 \h </w:instrText>
            </w:r>
            <w:r>
              <w:rPr>
                <w:noProof/>
                <w:webHidden/>
              </w:rPr>
            </w:r>
            <w:r>
              <w:rPr>
                <w:noProof/>
                <w:webHidden/>
              </w:rPr>
              <w:fldChar w:fldCharType="separate"/>
            </w:r>
            <w:r>
              <w:rPr>
                <w:noProof/>
                <w:webHidden/>
              </w:rPr>
              <w:t>923</w:t>
            </w:r>
            <w:r>
              <w:rPr>
                <w:noProof/>
                <w:webHidden/>
              </w:rPr>
              <w:fldChar w:fldCharType="end"/>
            </w:r>
          </w:hyperlink>
        </w:p>
        <w:p w14:paraId="4CA74943" w14:textId="1A4A0895"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7" w:history="1">
            <w:r w:rsidRPr="00F35A04">
              <w:rPr>
                <w:rStyle w:val="Hipervnculo"/>
                <w:noProof/>
                <w:lang w:val="en-US"/>
              </w:rPr>
              <w:t>U (u)</w:t>
            </w:r>
            <w:r>
              <w:rPr>
                <w:noProof/>
                <w:webHidden/>
              </w:rPr>
              <w:tab/>
            </w:r>
            <w:r>
              <w:rPr>
                <w:noProof/>
                <w:webHidden/>
              </w:rPr>
              <w:fldChar w:fldCharType="begin"/>
            </w:r>
            <w:r>
              <w:rPr>
                <w:noProof/>
                <w:webHidden/>
              </w:rPr>
              <w:instrText xml:space="preserve"> PAGEREF _Toc128730227 \h </w:instrText>
            </w:r>
            <w:r>
              <w:rPr>
                <w:noProof/>
                <w:webHidden/>
              </w:rPr>
            </w:r>
            <w:r>
              <w:rPr>
                <w:noProof/>
                <w:webHidden/>
              </w:rPr>
              <w:fldChar w:fldCharType="separate"/>
            </w:r>
            <w:r>
              <w:rPr>
                <w:noProof/>
                <w:webHidden/>
              </w:rPr>
              <w:t>977</w:t>
            </w:r>
            <w:r>
              <w:rPr>
                <w:noProof/>
                <w:webHidden/>
              </w:rPr>
              <w:fldChar w:fldCharType="end"/>
            </w:r>
          </w:hyperlink>
        </w:p>
        <w:p w14:paraId="48B27086" w14:textId="50DC649E"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8" w:history="1">
            <w:r w:rsidRPr="00F35A04">
              <w:rPr>
                <w:rStyle w:val="Hipervnculo"/>
                <w:noProof/>
              </w:rPr>
              <w:t>V (v).</w:t>
            </w:r>
            <w:r>
              <w:rPr>
                <w:noProof/>
                <w:webHidden/>
              </w:rPr>
              <w:tab/>
            </w:r>
            <w:r>
              <w:rPr>
                <w:noProof/>
                <w:webHidden/>
              </w:rPr>
              <w:fldChar w:fldCharType="begin"/>
            </w:r>
            <w:r>
              <w:rPr>
                <w:noProof/>
                <w:webHidden/>
              </w:rPr>
              <w:instrText xml:space="preserve"> PAGEREF _Toc128730228 \h </w:instrText>
            </w:r>
            <w:r>
              <w:rPr>
                <w:noProof/>
                <w:webHidden/>
              </w:rPr>
            </w:r>
            <w:r>
              <w:rPr>
                <w:noProof/>
                <w:webHidden/>
              </w:rPr>
              <w:fldChar w:fldCharType="separate"/>
            </w:r>
            <w:r>
              <w:rPr>
                <w:noProof/>
                <w:webHidden/>
              </w:rPr>
              <w:t>989</w:t>
            </w:r>
            <w:r>
              <w:rPr>
                <w:noProof/>
                <w:webHidden/>
              </w:rPr>
              <w:fldChar w:fldCharType="end"/>
            </w:r>
          </w:hyperlink>
        </w:p>
        <w:p w14:paraId="00938EB7" w14:textId="3B5015C8"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29" w:history="1">
            <w:r w:rsidRPr="00F35A04">
              <w:rPr>
                <w:rStyle w:val="Hipervnculo"/>
                <w:noProof/>
                <w:lang w:val="en-US"/>
              </w:rPr>
              <w:t>W (w)</w:t>
            </w:r>
            <w:r>
              <w:rPr>
                <w:noProof/>
                <w:webHidden/>
              </w:rPr>
              <w:tab/>
            </w:r>
            <w:r>
              <w:rPr>
                <w:noProof/>
                <w:webHidden/>
              </w:rPr>
              <w:fldChar w:fldCharType="begin"/>
            </w:r>
            <w:r>
              <w:rPr>
                <w:noProof/>
                <w:webHidden/>
              </w:rPr>
              <w:instrText xml:space="preserve"> PAGEREF _Toc128730229 \h </w:instrText>
            </w:r>
            <w:r>
              <w:rPr>
                <w:noProof/>
                <w:webHidden/>
              </w:rPr>
            </w:r>
            <w:r>
              <w:rPr>
                <w:noProof/>
                <w:webHidden/>
              </w:rPr>
              <w:fldChar w:fldCharType="separate"/>
            </w:r>
            <w:r>
              <w:rPr>
                <w:noProof/>
                <w:webHidden/>
              </w:rPr>
              <w:t>1022</w:t>
            </w:r>
            <w:r>
              <w:rPr>
                <w:noProof/>
                <w:webHidden/>
              </w:rPr>
              <w:fldChar w:fldCharType="end"/>
            </w:r>
          </w:hyperlink>
        </w:p>
        <w:p w14:paraId="37D6A147" w14:textId="248D5A8A"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30" w:history="1">
            <w:r w:rsidRPr="00F35A04">
              <w:rPr>
                <w:rStyle w:val="Hipervnculo"/>
                <w:noProof/>
                <w:lang w:val="en-US"/>
              </w:rPr>
              <w:t>X (x)</w:t>
            </w:r>
            <w:r>
              <w:rPr>
                <w:noProof/>
                <w:webHidden/>
              </w:rPr>
              <w:tab/>
            </w:r>
            <w:r>
              <w:rPr>
                <w:noProof/>
                <w:webHidden/>
              </w:rPr>
              <w:fldChar w:fldCharType="begin"/>
            </w:r>
            <w:r>
              <w:rPr>
                <w:noProof/>
                <w:webHidden/>
              </w:rPr>
              <w:instrText xml:space="preserve"> PAGEREF _Toc128730230 \h </w:instrText>
            </w:r>
            <w:r>
              <w:rPr>
                <w:noProof/>
                <w:webHidden/>
              </w:rPr>
            </w:r>
            <w:r>
              <w:rPr>
                <w:noProof/>
                <w:webHidden/>
              </w:rPr>
              <w:fldChar w:fldCharType="separate"/>
            </w:r>
            <w:r>
              <w:rPr>
                <w:noProof/>
                <w:webHidden/>
              </w:rPr>
              <w:t>1023</w:t>
            </w:r>
            <w:r>
              <w:rPr>
                <w:noProof/>
                <w:webHidden/>
              </w:rPr>
              <w:fldChar w:fldCharType="end"/>
            </w:r>
          </w:hyperlink>
        </w:p>
        <w:p w14:paraId="3FF5ED5F" w14:textId="50705D18"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31" w:history="1">
            <w:r w:rsidRPr="00F35A04">
              <w:rPr>
                <w:rStyle w:val="Hipervnculo"/>
                <w:noProof/>
                <w:lang w:val="en-US"/>
              </w:rPr>
              <w:t>Y (y)</w:t>
            </w:r>
            <w:r>
              <w:rPr>
                <w:noProof/>
                <w:webHidden/>
              </w:rPr>
              <w:tab/>
            </w:r>
            <w:r>
              <w:rPr>
                <w:noProof/>
                <w:webHidden/>
              </w:rPr>
              <w:fldChar w:fldCharType="begin"/>
            </w:r>
            <w:r>
              <w:rPr>
                <w:noProof/>
                <w:webHidden/>
              </w:rPr>
              <w:instrText xml:space="preserve"> PAGEREF _Toc128730231 \h </w:instrText>
            </w:r>
            <w:r>
              <w:rPr>
                <w:noProof/>
                <w:webHidden/>
              </w:rPr>
            </w:r>
            <w:r>
              <w:rPr>
                <w:noProof/>
                <w:webHidden/>
              </w:rPr>
              <w:fldChar w:fldCharType="separate"/>
            </w:r>
            <w:r>
              <w:rPr>
                <w:noProof/>
                <w:webHidden/>
              </w:rPr>
              <w:t>1026</w:t>
            </w:r>
            <w:r>
              <w:rPr>
                <w:noProof/>
                <w:webHidden/>
              </w:rPr>
              <w:fldChar w:fldCharType="end"/>
            </w:r>
          </w:hyperlink>
        </w:p>
        <w:p w14:paraId="58A02CE0" w14:textId="3547DFB2" w:rsidR="002838D7" w:rsidRDefault="002838D7">
          <w:pPr>
            <w:pStyle w:val="TDC1"/>
            <w:tabs>
              <w:tab w:val="right" w:leader="dot" w:pos="8494"/>
            </w:tabs>
            <w:rPr>
              <w:rFonts w:asciiTheme="minorHAnsi" w:eastAsiaTheme="minorEastAsia" w:hAnsiTheme="minorHAnsi" w:cstheme="minorBidi"/>
              <w:noProof/>
              <w:sz w:val="22"/>
              <w:szCs w:val="22"/>
              <w:lang w:eastAsia="es-ES"/>
            </w:rPr>
          </w:pPr>
          <w:hyperlink w:anchor="_Toc128730232" w:history="1">
            <w:r w:rsidRPr="00F35A04">
              <w:rPr>
                <w:rStyle w:val="Hipervnculo"/>
                <w:noProof/>
                <w:lang w:val="en-US"/>
              </w:rPr>
              <w:t>Z (z)</w:t>
            </w:r>
            <w:r>
              <w:rPr>
                <w:noProof/>
                <w:webHidden/>
              </w:rPr>
              <w:tab/>
            </w:r>
            <w:r>
              <w:rPr>
                <w:noProof/>
                <w:webHidden/>
              </w:rPr>
              <w:fldChar w:fldCharType="begin"/>
            </w:r>
            <w:r>
              <w:rPr>
                <w:noProof/>
                <w:webHidden/>
              </w:rPr>
              <w:instrText xml:space="preserve"> PAGEREF _Toc128730232 \h </w:instrText>
            </w:r>
            <w:r>
              <w:rPr>
                <w:noProof/>
                <w:webHidden/>
              </w:rPr>
            </w:r>
            <w:r>
              <w:rPr>
                <w:noProof/>
                <w:webHidden/>
              </w:rPr>
              <w:fldChar w:fldCharType="separate"/>
            </w:r>
            <w:r>
              <w:rPr>
                <w:noProof/>
                <w:webHidden/>
              </w:rPr>
              <w:t>1027</w:t>
            </w:r>
            <w:r>
              <w:rPr>
                <w:noProof/>
                <w:webHidden/>
              </w:rPr>
              <w:fldChar w:fldCharType="end"/>
            </w:r>
          </w:hyperlink>
        </w:p>
        <w:p w14:paraId="68EB42B8" w14:textId="13E685A3" w:rsidR="004C3087" w:rsidRDefault="00087E7C">
          <w:r>
            <w:fldChar w:fldCharType="end"/>
          </w:r>
        </w:p>
      </w:sdtContent>
    </w:sdt>
    <w:p w14:paraId="78496D2B" w14:textId="076F0457" w:rsidR="00356B0A" w:rsidRDefault="00356B0A">
      <w:pPr>
        <w:rPr>
          <w:b/>
          <w:sz w:val="52"/>
        </w:rPr>
      </w:pPr>
      <w:r>
        <w:rPr>
          <w:b/>
          <w:sz w:val="52"/>
        </w:rPr>
        <w:br w:type="page"/>
      </w:r>
    </w:p>
    <w:p w14:paraId="4906258B" w14:textId="77777777" w:rsidR="009A77CF" w:rsidRPr="00E72349" w:rsidRDefault="009A77CF" w:rsidP="00E72349">
      <w:pPr>
        <w:pStyle w:val="Ttulo1"/>
      </w:pPr>
    </w:p>
    <w:p w14:paraId="482A35FC" w14:textId="24FEBAFF" w:rsidR="00E63EDD" w:rsidRPr="004C3087" w:rsidRDefault="008E751C" w:rsidP="004C3087">
      <w:pPr>
        <w:pStyle w:val="Ttulo1"/>
      </w:pPr>
      <w:bookmarkStart w:id="0" w:name="_Toc128726679"/>
      <w:bookmarkStart w:id="1" w:name="_Toc128730207"/>
      <w:r w:rsidRPr="004C3087">
        <w:t>A (a)</w:t>
      </w:r>
      <w:bookmarkEnd w:id="0"/>
      <w:bookmarkEnd w:id="1"/>
    </w:p>
    <w:p w14:paraId="66968F7F" w14:textId="77777777" w:rsidR="00660FE4" w:rsidRPr="007526AE" w:rsidRDefault="00660FE4" w:rsidP="00D444A2">
      <w:pPr>
        <w:spacing w:before="170" w:after="170"/>
        <w:jc w:val="both"/>
        <w:rPr>
          <w:rFonts w:asciiTheme="minorHAnsi" w:hAnsiTheme="minorHAnsi"/>
        </w:rPr>
      </w:pPr>
    </w:p>
    <w:p w14:paraId="390BF6FE" w14:textId="77777777" w:rsidR="00660FE4" w:rsidRPr="00995EFE" w:rsidRDefault="00660FE4" w:rsidP="004C62A7">
      <w:pPr>
        <w:numPr>
          <w:ilvl w:val="0"/>
          <w:numId w:val="1"/>
        </w:numPr>
        <w:spacing w:before="170" w:after="170"/>
        <w:ind w:hanging="510"/>
        <w:jc w:val="both"/>
        <w:rPr>
          <w:rFonts w:asciiTheme="minorHAnsi" w:hAnsiTheme="minorHAnsi"/>
        </w:rPr>
      </w:pPr>
      <w:r w:rsidRPr="00995EFE">
        <w:rPr>
          <w:b/>
        </w:rPr>
        <w:t>Å</w:t>
      </w:r>
      <w:r w:rsidRPr="00995EFE">
        <w:t xml:space="preserve"> (Å). Símbolo de ángstrom. Véase ángstrom.</w:t>
      </w:r>
    </w:p>
    <w:p w14:paraId="1B0F51C8" w14:textId="77777777" w:rsidR="00660FE4" w:rsidRPr="00995EFE" w:rsidRDefault="00660FE4" w:rsidP="004C62A7">
      <w:pPr>
        <w:numPr>
          <w:ilvl w:val="0"/>
          <w:numId w:val="1"/>
        </w:numPr>
        <w:spacing w:before="170" w:after="170"/>
        <w:ind w:hanging="510"/>
        <w:jc w:val="both"/>
        <w:rPr>
          <w:rFonts w:asciiTheme="minorHAnsi" w:hAnsiTheme="minorHAnsi"/>
        </w:rPr>
      </w:pPr>
      <w:r w:rsidRPr="00995EFE">
        <w:rPr>
          <w:b/>
        </w:rPr>
        <w:t xml:space="preserve">A </w:t>
      </w:r>
      <w:r w:rsidRPr="00995EFE">
        <w:t>(A). Símbolo IUPAC-IUB de la alanina. Véase alanina.</w:t>
      </w:r>
    </w:p>
    <w:p w14:paraId="35C12186" w14:textId="77777777" w:rsidR="00660FE4" w:rsidRPr="00995EFE" w:rsidRDefault="00660FE4" w:rsidP="004C62A7">
      <w:pPr>
        <w:numPr>
          <w:ilvl w:val="0"/>
          <w:numId w:val="1"/>
        </w:numPr>
        <w:spacing w:before="170" w:after="170"/>
        <w:ind w:hanging="510"/>
        <w:jc w:val="both"/>
        <w:rPr>
          <w:rFonts w:asciiTheme="minorHAnsi" w:hAnsiTheme="minorHAnsi"/>
        </w:rPr>
      </w:pPr>
      <w:r w:rsidRPr="00995EFE">
        <w:rPr>
          <w:rFonts w:asciiTheme="minorHAnsi" w:hAnsiTheme="minorHAnsi"/>
          <w:b/>
        </w:rPr>
        <w:t>a</w:t>
      </w:r>
      <w:r w:rsidRPr="00995EFE">
        <w:rPr>
          <w:rFonts w:asciiTheme="minorHAnsi" w:hAnsiTheme="minorHAnsi"/>
        </w:rPr>
        <w:t xml:space="preserve"> (a).</w:t>
      </w:r>
      <w:r w:rsidRPr="00995EFE">
        <w:t xml:space="preserve"> </w:t>
      </w:r>
      <w:r w:rsidRPr="00995EFE">
        <w:rPr>
          <w:rFonts w:asciiTheme="minorHAnsi" w:hAnsiTheme="minorHAnsi"/>
        </w:rPr>
        <w:t xml:space="preserve">Valor de la proporción longitud del cuerpo / ancho del cuerpo de un nematodo, utilizada en la fórmula propuesta por el </w:t>
      </w:r>
      <w:proofErr w:type="spellStart"/>
      <w:r w:rsidRPr="00995EFE">
        <w:rPr>
          <w:rFonts w:asciiTheme="minorHAnsi" w:hAnsiTheme="minorHAnsi"/>
        </w:rPr>
        <w:t>nematólogo</w:t>
      </w:r>
      <w:proofErr w:type="spellEnd"/>
      <w:r w:rsidRPr="00995EFE">
        <w:rPr>
          <w:rFonts w:asciiTheme="minorHAnsi" w:hAnsiTheme="minorHAnsi"/>
        </w:rPr>
        <w:t xml:space="preserve"> holandés De Man (1850-1930), para describir el tamaño del cuerpo de un nematodo. Generalmente se da como un rango, así a = 50-60. </w:t>
      </w:r>
    </w:p>
    <w:p w14:paraId="4D2FF08A" w14:textId="719C7EAF" w:rsidR="00660FE4" w:rsidRPr="00995EFE" w:rsidRDefault="00660FE4" w:rsidP="004C62A7">
      <w:pPr>
        <w:numPr>
          <w:ilvl w:val="0"/>
          <w:numId w:val="1"/>
        </w:numPr>
        <w:spacing w:before="170" w:after="170"/>
        <w:ind w:hanging="510"/>
        <w:jc w:val="both"/>
        <w:rPr>
          <w:rFonts w:asciiTheme="minorHAnsi" w:hAnsiTheme="minorHAnsi"/>
        </w:rPr>
      </w:pPr>
      <w:r w:rsidRPr="006F5CA9">
        <w:rPr>
          <w:rFonts w:asciiTheme="minorHAnsi" w:hAnsiTheme="minorHAnsi"/>
          <w:b/>
          <w:lang w:val="en-US"/>
        </w:rPr>
        <w:t xml:space="preserve">AAB </w:t>
      </w:r>
      <w:r w:rsidRPr="006F5CA9">
        <w:rPr>
          <w:rFonts w:asciiTheme="minorHAnsi" w:hAnsiTheme="minorHAnsi"/>
          <w:lang w:val="en-US"/>
        </w:rPr>
        <w:t>(</w:t>
      </w:r>
      <w:r w:rsidR="006F5CA9" w:rsidRPr="006F5CA9">
        <w:rPr>
          <w:rFonts w:asciiTheme="minorHAnsi" w:hAnsiTheme="minorHAnsi"/>
          <w:lang w:val="en-US"/>
        </w:rPr>
        <w:t>Association of Applied Biologists</w:t>
      </w:r>
      <w:r w:rsidR="006F5CA9">
        <w:rPr>
          <w:rFonts w:asciiTheme="minorHAnsi" w:hAnsiTheme="minorHAnsi"/>
          <w:lang w:val="en-US"/>
        </w:rPr>
        <w:t>,</w:t>
      </w:r>
      <w:r w:rsidR="006F5CA9" w:rsidRPr="006F5CA9">
        <w:rPr>
          <w:rFonts w:asciiTheme="minorHAnsi" w:hAnsiTheme="minorHAnsi"/>
          <w:lang w:val="en-US"/>
        </w:rPr>
        <w:t xml:space="preserve"> </w:t>
      </w:r>
      <w:r w:rsidRPr="006F5CA9">
        <w:rPr>
          <w:rFonts w:asciiTheme="minorHAnsi" w:hAnsiTheme="minorHAnsi"/>
          <w:lang w:val="en-US"/>
        </w:rPr>
        <w:t xml:space="preserve">AAB). </w:t>
      </w:r>
      <w:r>
        <w:rPr>
          <w:rFonts w:asciiTheme="minorHAnsi" w:hAnsiTheme="minorHAnsi"/>
        </w:rPr>
        <w:t>Sigla</w:t>
      </w:r>
      <w:r w:rsidRPr="00995EFE">
        <w:rPr>
          <w:rFonts w:asciiTheme="minorHAnsi" w:hAnsiTheme="minorHAnsi"/>
        </w:rPr>
        <w:t xml:space="preserve"> del inglés, Asociación de Biólogos Aplicados</w:t>
      </w:r>
      <w:r>
        <w:rPr>
          <w:rFonts w:asciiTheme="minorHAnsi" w:hAnsiTheme="minorHAnsi"/>
        </w:rPr>
        <w:t xml:space="preserve"> </w:t>
      </w:r>
      <w:r w:rsidRPr="00995EFE">
        <w:rPr>
          <w:rFonts w:asciiTheme="minorHAnsi" w:hAnsiTheme="minorHAnsi"/>
        </w:rPr>
        <w:t>(</w:t>
      </w:r>
      <w:hyperlink r:id="rId8" w:tgtFrame="_blank" w:history="1">
        <w:r w:rsidRPr="00995EFE">
          <w:rPr>
            <w:rFonts w:asciiTheme="minorHAnsi" w:hAnsiTheme="minorHAnsi"/>
          </w:rPr>
          <w:t>www.aab.org.uk</w:t>
        </w:r>
      </w:hyperlink>
      <w:r w:rsidRPr="00995EFE">
        <w:rPr>
          <w:rFonts w:asciiTheme="minorHAnsi" w:hAnsiTheme="minorHAnsi"/>
        </w:rPr>
        <w:t>),</w:t>
      </w:r>
      <w:r w:rsidRPr="00995EFE">
        <w:t xml:space="preserve"> </w:t>
      </w:r>
      <w:r w:rsidR="006F5CA9" w:rsidRPr="00995EFE">
        <w:rPr>
          <w:rFonts w:asciiTheme="minorHAnsi" w:hAnsiTheme="minorHAnsi"/>
        </w:rPr>
        <w:t>en español</w:t>
      </w:r>
      <w:r w:rsidR="006F5CA9">
        <w:rPr>
          <w:rFonts w:asciiTheme="minorHAnsi" w:hAnsiTheme="minorHAnsi"/>
        </w:rPr>
        <w:t>,</w:t>
      </w:r>
      <w:r w:rsidR="006F5CA9" w:rsidRPr="00995EFE">
        <w:rPr>
          <w:rFonts w:asciiTheme="minorHAnsi" w:hAnsiTheme="minorHAnsi"/>
        </w:rPr>
        <w:t xml:space="preserve"> </w:t>
      </w:r>
      <w:r w:rsidRPr="00995EFE">
        <w:rPr>
          <w:rFonts w:asciiTheme="minorHAnsi" w:hAnsiTheme="minorHAnsi"/>
        </w:rPr>
        <w:t xml:space="preserve">sociedad internacional de profesionales, estudiosos o interesados en promover la investigación aplicada en agricultura y ciencias de la alimentación. Fue fundada en 1904. Publica las revistas científicas </w:t>
      </w:r>
      <w:proofErr w:type="spellStart"/>
      <w:r w:rsidRPr="00995EFE">
        <w:rPr>
          <w:rFonts w:asciiTheme="minorHAnsi" w:hAnsiTheme="minorHAnsi"/>
        </w:rPr>
        <w:t>Annals</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Applied</w:t>
      </w:r>
      <w:proofErr w:type="spellEnd"/>
      <w:r w:rsidRPr="00995EFE">
        <w:rPr>
          <w:rFonts w:asciiTheme="minorHAnsi" w:hAnsiTheme="minorHAnsi"/>
        </w:rPr>
        <w:t xml:space="preserve"> </w:t>
      </w:r>
      <w:proofErr w:type="spellStart"/>
      <w:r w:rsidRPr="00995EFE">
        <w:rPr>
          <w:rFonts w:asciiTheme="minorHAnsi" w:hAnsiTheme="minorHAnsi"/>
        </w:rPr>
        <w:t>Biology</w:t>
      </w:r>
      <w:proofErr w:type="spellEnd"/>
      <w:r w:rsidRPr="00995EFE">
        <w:rPr>
          <w:rFonts w:asciiTheme="minorHAnsi" w:hAnsiTheme="minorHAnsi"/>
        </w:rPr>
        <w:t xml:space="preserve"> (a través de Wiley Blackwell), </w:t>
      </w:r>
      <w:proofErr w:type="spellStart"/>
      <w:r w:rsidRPr="00995EFE">
        <w:rPr>
          <w:rFonts w:asciiTheme="minorHAnsi" w:hAnsiTheme="minorHAnsi"/>
        </w:rPr>
        <w:t>Plant</w:t>
      </w:r>
      <w:proofErr w:type="spellEnd"/>
      <w:r w:rsidRPr="00995EFE">
        <w:rPr>
          <w:rFonts w:asciiTheme="minorHAnsi" w:hAnsiTheme="minorHAnsi"/>
        </w:rPr>
        <w:t xml:space="preserve"> </w:t>
      </w:r>
      <w:proofErr w:type="spellStart"/>
      <w:r w:rsidRPr="00995EFE">
        <w:rPr>
          <w:rFonts w:asciiTheme="minorHAnsi" w:hAnsiTheme="minorHAnsi"/>
        </w:rPr>
        <w:t>Biotechnology</w:t>
      </w:r>
      <w:proofErr w:type="spellEnd"/>
      <w:r w:rsidRPr="00995EFE">
        <w:rPr>
          <w:rFonts w:asciiTheme="minorHAnsi" w:hAnsiTheme="minorHAnsi"/>
        </w:rPr>
        <w:t xml:space="preserve"> (en colaboración con la </w:t>
      </w:r>
      <w:proofErr w:type="spellStart"/>
      <w:r w:rsidRPr="00995EFE">
        <w:rPr>
          <w:rFonts w:asciiTheme="minorHAnsi" w:hAnsiTheme="minorHAnsi"/>
        </w:rPr>
        <w:t>Society</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Experimental </w:t>
      </w:r>
      <w:proofErr w:type="spellStart"/>
      <w:r w:rsidRPr="00995EFE">
        <w:rPr>
          <w:rFonts w:asciiTheme="minorHAnsi" w:hAnsiTheme="minorHAnsi"/>
        </w:rPr>
        <w:t>Biology</w:t>
      </w:r>
      <w:proofErr w:type="spellEnd"/>
      <w:r w:rsidRPr="00995EFE">
        <w:rPr>
          <w:rFonts w:asciiTheme="minorHAnsi" w:hAnsiTheme="minorHAnsi"/>
        </w:rPr>
        <w:t xml:space="preserve"> y W. Blackwell) y </w:t>
      </w:r>
      <w:proofErr w:type="spellStart"/>
      <w:r w:rsidRPr="00995EFE">
        <w:rPr>
          <w:rFonts w:asciiTheme="minorHAnsi" w:hAnsiTheme="minorHAnsi"/>
        </w:rPr>
        <w:t>Food</w:t>
      </w:r>
      <w:proofErr w:type="spellEnd"/>
      <w:r w:rsidRPr="00995EFE">
        <w:rPr>
          <w:rFonts w:asciiTheme="minorHAnsi" w:hAnsiTheme="minorHAnsi"/>
        </w:rPr>
        <w:t xml:space="preserve"> and Energy Security (publicada por W. Blackwell). Previamente la asociación publicó bases de datos en CD sobre descripción de virus de plantas (</w:t>
      </w:r>
      <w:proofErr w:type="spellStart"/>
      <w:r w:rsidRPr="00995EFE">
        <w:rPr>
          <w:rFonts w:asciiTheme="minorHAnsi" w:hAnsiTheme="minorHAnsi"/>
        </w:rPr>
        <w:t>Descriptions</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Plant</w:t>
      </w:r>
      <w:proofErr w:type="spellEnd"/>
      <w:r w:rsidRPr="00995EFE">
        <w:rPr>
          <w:rFonts w:asciiTheme="minorHAnsi" w:hAnsiTheme="minorHAnsi"/>
        </w:rPr>
        <w:t xml:space="preserve"> </w:t>
      </w:r>
      <w:proofErr w:type="spellStart"/>
      <w:r w:rsidRPr="00995EFE">
        <w:rPr>
          <w:rFonts w:asciiTheme="minorHAnsi" w:hAnsiTheme="minorHAnsi"/>
        </w:rPr>
        <w:t>Viruses</w:t>
      </w:r>
      <w:proofErr w:type="spellEnd"/>
      <w:r w:rsidRPr="00995EFE">
        <w:rPr>
          <w:rFonts w:asciiTheme="minorHAnsi" w:hAnsiTheme="minorHAnsi"/>
        </w:rPr>
        <w:t>) y numerosos libros y monografías sobre temas de interés en Patología vegetal.</w:t>
      </w:r>
    </w:p>
    <w:p w14:paraId="432BB653" w14:textId="77777777" w:rsidR="00660FE4" w:rsidRPr="00995EFE" w:rsidRDefault="00660FE4" w:rsidP="002E7228">
      <w:pPr>
        <w:numPr>
          <w:ilvl w:val="0"/>
          <w:numId w:val="1"/>
        </w:numPr>
        <w:spacing w:before="170" w:after="170"/>
        <w:ind w:hanging="510"/>
        <w:jc w:val="both"/>
        <w:rPr>
          <w:rFonts w:asciiTheme="minorHAnsi" w:hAnsiTheme="minorHAnsi"/>
        </w:rPr>
      </w:pPr>
      <w:r w:rsidRPr="00995EFE">
        <w:rPr>
          <w:rFonts w:asciiTheme="minorHAnsi" w:hAnsiTheme="minorHAnsi"/>
          <w:b/>
        </w:rPr>
        <w:t>AAF</w:t>
      </w:r>
      <w:r w:rsidRPr="00995EFE">
        <w:rPr>
          <w:rFonts w:asciiTheme="minorHAnsi" w:hAnsiTheme="minorHAnsi"/>
        </w:rPr>
        <w:t xml:space="preserve"> (AAF). </w:t>
      </w:r>
      <w:r>
        <w:rPr>
          <w:rFonts w:asciiTheme="minorHAnsi" w:hAnsiTheme="minorHAnsi"/>
        </w:rPr>
        <w:t>Sigla</w:t>
      </w:r>
      <w:r w:rsidRPr="00995EFE">
        <w:rPr>
          <w:rFonts w:asciiTheme="minorHAnsi" w:hAnsiTheme="minorHAnsi"/>
        </w:rPr>
        <w:t xml:space="preserve"> de Asociación Argentina de Fitopatólogos, agrupación profesional civil sin ánimo de lucro, dedicada al estudio, investigación e integración de conocimientos de la Patología vegetal. Fundada en 2003, con sede en Córdoba, República de Argentina.</w:t>
      </w:r>
    </w:p>
    <w:p w14:paraId="7EFE5FF8" w14:textId="7529E617" w:rsidR="00660FE4" w:rsidRPr="00995EFE" w:rsidRDefault="00660FE4" w:rsidP="00DF3632">
      <w:pPr>
        <w:numPr>
          <w:ilvl w:val="0"/>
          <w:numId w:val="1"/>
        </w:numPr>
        <w:spacing w:before="170" w:after="170"/>
        <w:ind w:hanging="510"/>
        <w:jc w:val="both"/>
        <w:rPr>
          <w:rFonts w:asciiTheme="minorHAnsi" w:hAnsiTheme="minorHAnsi"/>
        </w:rPr>
      </w:pPr>
      <w:r w:rsidRPr="00995EFE">
        <w:rPr>
          <w:rFonts w:asciiTheme="minorHAnsi" w:hAnsiTheme="minorHAnsi"/>
          <w:b/>
        </w:rPr>
        <w:t>AAM</w:t>
      </w:r>
      <w:r w:rsidRPr="00995EFE">
        <w:rPr>
          <w:rFonts w:asciiTheme="minorHAnsi" w:hAnsiTheme="minorHAnsi"/>
        </w:rPr>
        <w:t xml:space="preserve"> (AAM). </w:t>
      </w:r>
      <w:r>
        <w:rPr>
          <w:rFonts w:asciiTheme="minorHAnsi" w:hAnsiTheme="minorHAnsi"/>
        </w:rPr>
        <w:t>Sigla</w:t>
      </w:r>
      <w:r w:rsidRPr="00995EFE">
        <w:rPr>
          <w:rFonts w:asciiTheme="minorHAnsi" w:hAnsiTheme="minorHAnsi"/>
        </w:rPr>
        <w:t xml:space="preserve"> de Asociación Argentina de Microbiología, Institución sin fines de lucro que agrupa a profesionales dedicados a la práctica de la especialidad (</w:t>
      </w:r>
      <w:hyperlink r:id="rId9" w:history="1">
        <w:r w:rsidRPr="00995EFE">
          <w:t>https://www.aam.org.ar</w:t>
        </w:r>
      </w:hyperlink>
      <w:r w:rsidRPr="00995EFE">
        <w:rPr>
          <w:rFonts w:asciiTheme="minorHAnsi" w:hAnsiTheme="minorHAnsi"/>
        </w:rPr>
        <w:t xml:space="preserve">). Fue fundada en 1948 con sede en Buenos Aires. Ha editado un glosario como iniciativa de su </w:t>
      </w:r>
      <w:proofErr w:type="spellStart"/>
      <w:r w:rsidRPr="00995EFE">
        <w:rPr>
          <w:rFonts w:asciiTheme="minorHAnsi" w:hAnsiTheme="minorHAnsi"/>
        </w:rPr>
        <w:t>Subcomisión</w:t>
      </w:r>
      <w:proofErr w:type="spellEnd"/>
      <w:r w:rsidRPr="00995EFE">
        <w:rPr>
          <w:rFonts w:asciiTheme="minorHAnsi" w:hAnsiTheme="minorHAnsi"/>
        </w:rPr>
        <w:t xml:space="preserve"> de Bioseguridad y </w:t>
      </w:r>
      <w:proofErr w:type="spellStart"/>
      <w:r w:rsidRPr="00995EFE">
        <w:rPr>
          <w:rFonts w:asciiTheme="minorHAnsi" w:hAnsiTheme="minorHAnsi"/>
        </w:rPr>
        <w:t>Biocustodia</w:t>
      </w:r>
      <w:proofErr w:type="spellEnd"/>
      <w:r w:rsidRPr="00995EFE">
        <w:rPr>
          <w:rFonts w:asciiTheme="minorHAnsi" w:hAnsiTheme="minorHAnsi"/>
        </w:rPr>
        <w:t xml:space="preserve"> con el propósito de armonizar </w:t>
      </w:r>
      <w:proofErr w:type="spellStart"/>
      <w:r w:rsidRPr="00995EFE">
        <w:rPr>
          <w:rFonts w:asciiTheme="minorHAnsi" w:hAnsiTheme="minorHAnsi"/>
        </w:rPr>
        <w:t>términos</w:t>
      </w:r>
      <w:proofErr w:type="spellEnd"/>
      <w:r w:rsidRPr="00995EFE">
        <w:rPr>
          <w:rFonts w:asciiTheme="minorHAnsi" w:hAnsiTheme="minorHAnsi"/>
        </w:rPr>
        <w:t xml:space="preserve"> y definiciones en español, </w:t>
      </w:r>
      <w:r w:rsidR="006B5BCF">
        <w:rPr>
          <w:rFonts w:asciiTheme="minorHAnsi" w:hAnsiTheme="minorHAnsi"/>
        </w:rPr>
        <w:t>donde</w:t>
      </w:r>
      <w:r w:rsidRPr="00995EFE">
        <w:rPr>
          <w:rFonts w:asciiTheme="minorHAnsi" w:hAnsiTheme="minorHAnsi"/>
        </w:rPr>
        <w:t xml:space="preserve"> figura su equivalente en </w:t>
      </w:r>
      <w:proofErr w:type="spellStart"/>
      <w:r w:rsidRPr="00995EFE">
        <w:rPr>
          <w:rFonts w:asciiTheme="minorHAnsi" w:hAnsiTheme="minorHAnsi"/>
        </w:rPr>
        <w:t>inglés</w:t>
      </w:r>
      <w:proofErr w:type="spellEnd"/>
      <w:r w:rsidRPr="00995EFE">
        <w:rPr>
          <w:rFonts w:asciiTheme="minorHAnsi" w:hAnsiTheme="minorHAnsi"/>
        </w:rPr>
        <w:t xml:space="preserve">, </w:t>
      </w:r>
      <w:proofErr w:type="spellStart"/>
      <w:r w:rsidRPr="00995EFE">
        <w:rPr>
          <w:rFonts w:asciiTheme="minorHAnsi" w:hAnsiTheme="minorHAnsi"/>
        </w:rPr>
        <w:t>francés</w:t>
      </w:r>
      <w:proofErr w:type="spellEnd"/>
      <w:r w:rsidRPr="00995EFE">
        <w:rPr>
          <w:rFonts w:asciiTheme="minorHAnsi" w:hAnsiTheme="minorHAnsi"/>
        </w:rPr>
        <w:t xml:space="preserve"> y </w:t>
      </w:r>
      <w:proofErr w:type="spellStart"/>
      <w:r w:rsidRPr="00995EFE">
        <w:rPr>
          <w:rFonts w:asciiTheme="minorHAnsi" w:hAnsiTheme="minorHAnsi"/>
        </w:rPr>
        <w:t>portugués</w:t>
      </w:r>
      <w:proofErr w:type="spellEnd"/>
      <w:r w:rsidRPr="00995EFE">
        <w:rPr>
          <w:rFonts w:asciiTheme="minorHAnsi" w:hAnsiTheme="minorHAnsi"/>
        </w:rPr>
        <w:t xml:space="preserve">. </w:t>
      </w:r>
    </w:p>
    <w:p w14:paraId="7FB4BAC8" w14:textId="77777777" w:rsidR="00660FE4" w:rsidRPr="00995EFE" w:rsidRDefault="00660FE4" w:rsidP="002E7228">
      <w:pPr>
        <w:numPr>
          <w:ilvl w:val="0"/>
          <w:numId w:val="1"/>
        </w:numPr>
        <w:spacing w:before="170" w:after="170"/>
        <w:ind w:hanging="510"/>
        <w:jc w:val="both"/>
        <w:rPr>
          <w:rFonts w:asciiTheme="minorHAnsi" w:hAnsiTheme="minorHAnsi"/>
        </w:rPr>
      </w:pPr>
      <w:r w:rsidRPr="00995EFE">
        <w:rPr>
          <w:rFonts w:asciiTheme="minorHAnsi" w:hAnsiTheme="minorHAnsi"/>
          <w:b/>
        </w:rPr>
        <w:t>ábaco</w:t>
      </w:r>
      <w:r w:rsidRPr="00995EFE">
        <w:rPr>
          <w:rFonts w:asciiTheme="minorHAnsi" w:hAnsiTheme="minorHAnsi"/>
        </w:rPr>
        <w:t xml:space="preserve"> (</w:t>
      </w:r>
      <w:proofErr w:type="spellStart"/>
      <w:r w:rsidRPr="00995EFE">
        <w:rPr>
          <w:rFonts w:asciiTheme="minorHAnsi" w:hAnsiTheme="minorHAnsi"/>
        </w:rPr>
        <w:t>abacus</w:t>
      </w:r>
      <w:proofErr w:type="spellEnd"/>
      <w:r w:rsidRPr="00995EFE">
        <w:rPr>
          <w:rFonts w:asciiTheme="minorHAnsi" w:hAnsiTheme="minorHAnsi"/>
        </w:rPr>
        <w:t>). Véase nomograma.</w:t>
      </w:r>
    </w:p>
    <w:p w14:paraId="536E7714" w14:textId="77777777" w:rsidR="00660FE4" w:rsidRPr="00995EFE" w:rsidRDefault="00660FE4" w:rsidP="002E7228">
      <w:pPr>
        <w:numPr>
          <w:ilvl w:val="0"/>
          <w:numId w:val="1"/>
        </w:numPr>
        <w:spacing w:before="170" w:after="170"/>
        <w:ind w:hanging="510"/>
        <w:jc w:val="both"/>
        <w:rPr>
          <w:rFonts w:asciiTheme="minorHAnsi" w:hAnsiTheme="minorHAnsi"/>
        </w:rPr>
      </w:pPr>
      <w:r w:rsidRPr="00995EFE">
        <w:rPr>
          <w:rFonts w:asciiTheme="minorHAnsi" w:hAnsiTheme="minorHAnsi"/>
          <w:b/>
        </w:rPr>
        <w:t>abarquillado</w:t>
      </w:r>
      <w:r w:rsidRPr="00995EFE">
        <w:rPr>
          <w:rFonts w:asciiTheme="minorHAnsi" w:hAnsiTheme="minorHAnsi"/>
        </w:rPr>
        <w:t xml:space="preserve"> (</w:t>
      </w:r>
      <w:proofErr w:type="spellStart"/>
      <w:r w:rsidRPr="00995EFE">
        <w:rPr>
          <w:rFonts w:asciiTheme="minorHAnsi" w:hAnsiTheme="minorHAnsi"/>
        </w:rPr>
        <w:t>curled</w:t>
      </w:r>
      <w:proofErr w:type="spellEnd"/>
      <w:r w:rsidRPr="00995EFE">
        <w:rPr>
          <w:rFonts w:asciiTheme="minorHAnsi" w:hAnsiTheme="minorHAnsi"/>
        </w:rPr>
        <w:t xml:space="preserve"> up, </w:t>
      </w:r>
      <w:proofErr w:type="spellStart"/>
      <w:r w:rsidRPr="00995EFE">
        <w:rPr>
          <w:rFonts w:asciiTheme="minorHAnsi" w:hAnsiTheme="minorHAnsi"/>
        </w:rPr>
        <w:t>leafroll</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De forma de barquillo. </w:t>
      </w:r>
      <w:r w:rsidRPr="00995EFE">
        <w:rPr>
          <w:rFonts w:asciiTheme="minorHAnsi" w:hAnsiTheme="minorHAnsi"/>
          <w:b/>
        </w:rPr>
        <w:t>2</w:t>
      </w:r>
      <w:r w:rsidRPr="00995EFE">
        <w:rPr>
          <w:rFonts w:asciiTheme="minorHAnsi" w:hAnsiTheme="minorHAnsi"/>
        </w:rPr>
        <w:t>. Síntoma de las hojas de plantas que adquieren forma curvada hacia el haz, alabeada o con forma de barquillo. Véase también enrollado de la hoja.</w:t>
      </w:r>
    </w:p>
    <w:p w14:paraId="4FDB0DCF" w14:textId="77777777" w:rsidR="00660FE4" w:rsidRPr="00995EFE" w:rsidRDefault="00660FE4">
      <w:pPr>
        <w:numPr>
          <w:ilvl w:val="0"/>
          <w:numId w:val="1"/>
        </w:numPr>
        <w:spacing w:before="170" w:after="170"/>
        <w:ind w:hanging="510"/>
      </w:pPr>
      <w:r w:rsidRPr="00995EFE">
        <w:rPr>
          <w:rFonts w:asciiTheme="minorHAnsi" w:hAnsiTheme="minorHAnsi"/>
          <w:b/>
        </w:rPr>
        <w:lastRenderedPageBreak/>
        <w:t>abaxial</w:t>
      </w:r>
      <w:r w:rsidRPr="00995EFE">
        <w:t xml:space="preserve"> (abaxial). Véase envés de la hoja.</w:t>
      </w:r>
    </w:p>
    <w:p w14:paraId="21ADAC59" w14:textId="77777777" w:rsidR="00660FE4" w:rsidRPr="00995EFE" w:rsidRDefault="00660FE4">
      <w:pPr>
        <w:numPr>
          <w:ilvl w:val="0"/>
          <w:numId w:val="1"/>
        </w:numPr>
        <w:spacing w:before="170" w:after="170"/>
        <w:ind w:hanging="510"/>
        <w:rPr>
          <w:rFonts w:asciiTheme="minorHAnsi" w:hAnsiTheme="minorHAnsi"/>
        </w:rPr>
      </w:pPr>
      <w:r w:rsidRPr="00995EFE">
        <w:rPr>
          <w:rFonts w:asciiTheme="minorHAnsi" w:hAnsiTheme="minorHAnsi"/>
          <w:b/>
        </w:rPr>
        <w:t>aberrante</w:t>
      </w:r>
      <w:r w:rsidRPr="00995EFE">
        <w:rPr>
          <w:rFonts w:asciiTheme="minorHAnsi" w:hAnsiTheme="minorHAnsi"/>
        </w:rPr>
        <w:t xml:space="preserve"> (</w:t>
      </w:r>
      <w:proofErr w:type="spellStart"/>
      <w:r w:rsidRPr="00995EFE">
        <w:rPr>
          <w:rFonts w:asciiTheme="minorHAnsi" w:hAnsiTheme="minorHAnsi"/>
        </w:rPr>
        <w:t>aberrant</w:t>
      </w:r>
      <w:proofErr w:type="spellEnd"/>
      <w:r w:rsidRPr="00995EFE">
        <w:rPr>
          <w:rFonts w:asciiTheme="minorHAnsi" w:hAnsiTheme="minorHAnsi"/>
        </w:rPr>
        <w:t>). Dicho de una cosa que se desvía o aparta de lo normal o usual. Crecimiento o morfología anormal.</w:t>
      </w:r>
    </w:p>
    <w:p w14:paraId="1EB98642" w14:textId="77777777" w:rsidR="00660FE4" w:rsidRPr="00995EFE" w:rsidRDefault="00660FE4" w:rsidP="00925DFF">
      <w:pPr>
        <w:numPr>
          <w:ilvl w:val="0"/>
          <w:numId w:val="1"/>
        </w:numPr>
        <w:spacing w:before="170" w:after="170" w:line="20" w:lineRule="atLeast"/>
        <w:ind w:hanging="510"/>
        <w:jc w:val="both"/>
        <w:rPr>
          <w:rFonts w:asciiTheme="minorHAnsi" w:hAnsiTheme="minorHAnsi"/>
        </w:rPr>
      </w:pPr>
      <w:r w:rsidRPr="00995EFE">
        <w:rPr>
          <w:rFonts w:asciiTheme="minorHAnsi" w:hAnsiTheme="minorHAnsi"/>
          <w:b/>
        </w:rPr>
        <w:t>abertura del estilete</w:t>
      </w:r>
      <w:r w:rsidRPr="00995EFE">
        <w:rPr>
          <w:rFonts w:asciiTheme="minorHAnsi" w:hAnsiTheme="minorHAnsi"/>
        </w:rPr>
        <w:t xml:space="preserve"> (</w:t>
      </w:r>
      <w:proofErr w:type="spellStart"/>
      <w:r w:rsidRPr="00995EFE">
        <w:rPr>
          <w:rFonts w:asciiTheme="minorHAnsi" w:hAnsiTheme="minorHAnsi"/>
        </w:rPr>
        <w:t>stylet</w:t>
      </w:r>
      <w:proofErr w:type="spellEnd"/>
      <w:r w:rsidRPr="00995EFE">
        <w:rPr>
          <w:rFonts w:asciiTheme="minorHAnsi" w:hAnsiTheme="minorHAnsi"/>
        </w:rPr>
        <w:t xml:space="preserve"> </w:t>
      </w:r>
      <w:proofErr w:type="spellStart"/>
      <w:r w:rsidRPr="00995EFE">
        <w:rPr>
          <w:rFonts w:asciiTheme="minorHAnsi" w:hAnsiTheme="minorHAnsi"/>
        </w:rPr>
        <w:t>aperture</w:t>
      </w:r>
      <w:proofErr w:type="spellEnd"/>
      <w:r w:rsidRPr="00995EFE">
        <w:rPr>
          <w:rFonts w:asciiTheme="minorHAnsi" w:hAnsiTheme="minorHAnsi"/>
        </w:rPr>
        <w:t xml:space="preserve">). Aquella anterior del estilete de nematodos parásitos, ubicada oblicuamente dorsal en </w:t>
      </w:r>
      <w:proofErr w:type="spellStart"/>
      <w:r w:rsidRPr="00995EFE">
        <w:rPr>
          <w:rFonts w:asciiTheme="minorHAnsi" w:hAnsiTheme="minorHAnsi"/>
        </w:rPr>
        <w:t>DorylaimoidLA</w:t>
      </w:r>
      <w:proofErr w:type="spellEnd"/>
      <w:r w:rsidRPr="00995EFE">
        <w:rPr>
          <w:rFonts w:asciiTheme="minorHAnsi" w:hAnsiTheme="minorHAnsi"/>
        </w:rPr>
        <w:t xml:space="preserve"> y oblicuamente ventral en </w:t>
      </w:r>
      <w:proofErr w:type="spellStart"/>
      <w:r w:rsidRPr="00995EFE">
        <w:rPr>
          <w:rFonts w:asciiTheme="minorHAnsi" w:hAnsiTheme="minorHAnsi"/>
        </w:rPr>
        <w:t>Tylenchida</w:t>
      </w:r>
      <w:proofErr w:type="spellEnd"/>
      <w:r w:rsidRPr="00995EFE">
        <w:rPr>
          <w:rFonts w:asciiTheme="minorHAnsi" w:hAnsiTheme="minorHAnsi"/>
        </w:rPr>
        <w:t>.</w:t>
      </w:r>
    </w:p>
    <w:p w14:paraId="4E606718"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abigarrado</w:t>
      </w:r>
      <w:r w:rsidRPr="00995EFE">
        <w:rPr>
          <w:rFonts w:asciiTheme="minorHAnsi" w:hAnsiTheme="minorHAnsi"/>
        </w:rPr>
        <w:t xml:space="preserve"> (</w:t>
      </w:r>
      <w:proofErr w:type="spellStart"/>
      <w:r w:rsidRPr="00995EFE">
        <w:rPr>
          <w:rFonts w:asciiTheme="minorHAnsi" w:hAnsiTheme="minorHAnsi"/>
        </w:rPr>
        <w:t>flecked</w:t>
      </w:r>
      <w:proofErr w:type="spellEnd"/>
      <w:r w:rsidRPr="00995EFE">
        <w:rPr>
          <w:rFonts w:asciiTheme="minorHAnsi" w:hAnsiTheme="minorHAnsi"/>
        </w:rPr>
        <w:t xml:space="preserve">, </w:t>
      </w:r>
      <w:proofErr w:type="spellStart"/>
      <w:r w:rsidRPr="00995EFE">
        <w:rPr>
          <w:rFonts w:asciiTheme="minorHAnsi" w:hAnsiTheme="minorHAnsi"/>
        </w:rPr>
        <w:t>variegated</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En sentido estricto, de varios colores, especialmente si están mal combinados o heterogéneos, reunidos sin concierto. </w:t>
      </w:r>
      <w:r w:rsidRPr="00995EFE">
        <w:rPr>
          <w:rFonts w:asciiTheme="minorHAnsi" w:hAnsiTheme="minorHAnsi"/>
          <w:b/>
        </w:rPr>
        <w:t>2</w:t>
      </w:r>
      <w:r w:rsidRPr="00995EFE">
        <w:rPr>
          <w:rFonts w:asciiTheme="minorHAnsi" w:hAnsiTheme="minorHAnsi"/>
        </w:rPr>
        <w:t xml:space="preserve">. Se utiliza para describir las manchas de color que aparecen en tallos, hojas o flores inducidas por infección viral o como consecuencia de mutación en los plastidios de diferentes órganos, que originan quimeras con tejidos de colores diversos. </w:t>
      </w:r>
      <w:r w:rsidRPr="00995EFE">
        <w:rPr>
          <w:rFonts w:asciiTheme="minorHAnsi" w:hAnsiTheme="minorHAnsi"/>
          <w:i/>
        </w:rPr>
        <w:t>Sin</w:t>
      </w:r>
      <w:r w:rsidRPr="00995EFE">
        <w:rPr>
          <w:rFonts w:asciiTheme="minorHAnsi" w:hAnsiTheme="minorHAnsi"/>
        </w:rPr>
        <w:t>: variegado.</w:t>
      </w:r>
    </w:p>
    <w:p w14:paraId="635FEABE" w14:textId="77777777" w:rsidR="00660FE4" w:rsidRPr="00040E83" w:rsidRDefault="00660FE4" w:rsidP="002606B2">
      <w:pPr>
        <w:numPr>
          <w:ilvl w:val="0"/>
          <w:numId w:val="1"/>
        </w:numPr>
        <w:spacing w:before="170" w:after="170"/>
        <w:ind w:hanging="510"/>
        <w:jc w:val="both"/>
        <w:rPr>
          <w:rFonts w:asciiTheme="minorHAnsi" w:hAnsiTheme="minorHAnsi"/>
        </w:rPr>
      </w:pPr>
      <w:r w:rsidRPr="002606B2">
        <w:rPr>
          <w:rFonts w:asciiTheme="minorHAnsi" w:hAnsiTheme="minorHAnsi"/>
          <w:b/>
        </w:rPr>
        <w:t>abigarrado de hojas del rosal</w:t>
      </w:r>
      <w:r w:rsidRPr="002606B2">
        <w:rPr>
          <w:rFonts w:asciiTheme="minorHAnsi" w:hAnsiTheme="minorHAnsi"/>
        </w:rPr>
        <w:t xml:space="preserve"> (rose </w:t>
      </w:r>
      <w:proofErr w:type="spellStart"/>
      <w:r w:rsidRPr="002606B2">
        <w:rPr>
          <w:rFonts w:asciiTheme="minorHAnsi" w:hAnsiTheme="minorHAnsi"/>
        </w:rPr>
        <w:t>black</w:t>
      </w:r>
      <w:proofErr w:type="spellEnd"/>
      <w:r w:rsidRPr="002606B2">
        <w:rPr>
          <w:rFonts w:asciiTheme="minorHAnsi" w:hAnsiTheme="minorHAnsi"/>
        </w:rPr>
        <w:t xml:space="preserve"> spot </w:t>
      </w:r>
      <w:proofErr w:type="spellStart"/>
      <w:r w:rsidRPr="002606B2">
        <w:rPr>
          <w:rFonts w:asciiTheme="minorHAnsi" w:hAnsiTheme="minorHAnsi"/>
        </w:rPr>
        <w:t>disease</w:t>
      </w:r>
      <w:proofErr w:type="spellEnd"/>
      <w:r w:rsidRPr="002606B2">
        <w:rPr>
          <w:rFonts w:asciiTheme="minorHAnsi" w:hAnsiTheme="minorHAnsi"/>
        </w:rPr>
        <w:t xml:space="preserve">). Denominación común de la enfermedad causada por el hongo </w:t>
      </w:r>
      <w:proofErr w:type="spellStart"/>
      <w:r w:rsidRPr="002606B2">
        <w:rPr>
          <w:rFonts w:asciiTheme="minorHAnsi" w:hAnsiTheme="minorHAnsi"/>
          <w:i/>
        </w:rPr>
        <w:t>Diplocarpon</w:t>
      </w:r>
      <w:proofErr w:type="spellEnd"/>
      <w:r w:rsidRPr="002606B2">
        <w:rPr>
          <w:rFonts w:asciiTheme="minorHAnsi" w:hAnsiTheme="minorHAnsi"/>
          <w:i/>
        </w:rPr>
        <w:t xml:space="preserve"> </w:t>
      </w:r>
      <w:proofErr w:type="spellStart"/>
      <w:r w:rsidRPr="002606B2">
        <w:rPr>
          <w:rFonts w:asciiTheme="minorHAnsi" w:hAnsiTheme="minorHAnsi"/>
          <w:i/>
        </w:rPr>
        <w:t>rosae</w:t>
      </w:r>
      <w:proofErr w:type="spellEnd"/>
      <w:r w:rsidRPr="002606B2">
        <w:rPr>
          <w:rFonts w:asciiTheme="minorHAnsi" w:hAnsiTheme="minorHAnsi"/>
        </w:rPr>
        <w:t xml:space="preserve">. </w:t>
      </w:r>
      <w:r w:rsidRPr="002606B2">
        <w:rPr>
          <w:rFonts w:asciiTheme="minorHAnsi" w:hAnsiTheme="minorHAnsi"/>
          <w:color w:val="433C3A"/>
          <w:shd w:val="clear" w:color="auto" w:fill="FFFFFF"/>
        </w:rPr>
        <w:t xml:space="preserve">Es la enfermedad más importante de los rosales a nivel mundial. Puede defoliar y matar variedades de rosales susceptibles. En su etapa inicial se manifiesta como </w:t>
      </w:r>
      <w:r w:rsidRPr="002606B2">
        <w:rPr>
          <w:rFonts w:asciiTheme="minorHAnsi" w:hAnsiTheme="minorHAnsi" w:cs="Arial"/>
          <w:color w:val="202124"/>
          <w:shd w:val="clear" w:color="auto" w:fill="FFFFFF"/>
        </w:rPr>
        <w:t xml:space="preserve">manchas foliares secas rojizas, color café o púrpuras </w:t>
      </w:r>
      <w:r w:rsidRPr="002606B2">
        <w:rPr>
          <w:rFonts w:asciiTheme="minorHAnsi" w:hAnsiTheme="minorHAnsi"/>
          <w:color w:val="433C3A"/>
          <w:shd w:val="clear" w:color="auto" w:fill="FFFFFF"/>
        </w:rPr>
        <w:t xml:space="preserve">con un margen plumoso. Estas lesiones se agrandan lentamente cambiando a negro, y alrededor de estas manchas se observan áreas amarillentas. Posteriormente, la hoja completa se torna a amarilla o seca, se desprende y cae. Se pueden desarrollar manchas rojizas o púrpuras en los tallos que pueden llegar a matar a la planta. </w:t>
      </w:r>
      <w:r w:rsidRPr="002606B2">
        <w:rPr>
          <w:rFonts w:asciiTheme="minorHAnsi" w:hAnsiTheme="minorHAnsi"/>
          <w:i/>
          <w:color w:val="433C3A"/>
          <w:shd w:val="clear" w:color="auto" w:fill="FFFFFF"/>
        </w:rPr>
        <w:t>Sin</w:t>
      </w:r>
      <w:r w:rsidRPr="002606B2">
        <w:rPr>
          <w:rFonts w:asciiTheme="minorHAnsi" w:hAnsiTheme="minorHAnsi"/>
          <w:color w:val="433C3A"/>
          <w:shd w:val="clear" w:color="auto" w:fill="FFFFFF"/>
        </w:rPr>
        <w:t>: mancha negra del rosal.</w:t>
      </w:r>
    </w:p>
    <w:p w14:paraId="71BD71DB" w14:textId="77777777" w:rsidR="00660FE4" w:rsidRPr="002606B2" w:rsidRDefault="00660FE4" w:rsidP="002606B2">
      <w:pPr>
        <w:numPr>
          <w:ilvl w:val="0"/>
          <w:numId w:val="1"/>
        </w:numPr>
        <w:spacing w:before="170" w:after="170"/>
        <w:ind w:hanging="510"/>
        <w:jc w:val="both"/>
        <w:rPr>
          <w:rFonts w:asciiTheme="minorHAnsi" w:hAnsiTheme="minorHAnsi"/>
        </w:rPr>
      </w:pPr>
      <w:r>
        <w:rPr>
          <w:rFonts w:asciiTheme="minorHAnsi" w:hAnsiTheme="minorHAnsi"/>
          <w:b/>
        </w:rPr>
        <w:t>abigarrado del tomate</w:t>
      </w:r>
      <w:r>
        <w:rPr>
          <w:rFonts w:asciiTheme="minorHAnsi" w:hAnsiTheme="minorHAnsi"/>
        </w:rPr>
        <w:t xml:space="preserve"> (</w:t>
      </w:r>
      <w:proofErr w:type="spellStart"/>
      <w:r>
        <w:rPr>
          <w:rFonts w:asciiTheme="minorHAnsi" w:hAnsiTheme="minorHAnsi"/>
        </w:rPr>
        <w:t>tomato</w:t>
      </w:r>
      <w:proofErr w:type="spellEnd"/>
      <w:r>
        <w:rPr>
          <w:rFonts w:asciiTheme="minorHAnsi" w:hAnsiTheme="minorHAnsi"/>
        </w:rPr>
        <w:t xml:space="preserve"> </w:t>
      </w:r>
      <w:proofErr w:type="spellStart"/>
      <w:r>
        <w:rPr>
          <w:rFonts w:asciiTheme="minorHAnsi" w:hAnsiTheme="minorHAnsi"/>
        </w:rPr>
        <w:t>leaf</w:t>
      </w:r>
      <w:proofErr w:type="spellEnd"/>
      <w:r>
        <w:rPr>
          <w:rFonts w:asciiTheme="minorHAnsi" w:hAnsiTheme="minorHAnsi"/>
        </w:rPr>
        <w:t xml:space="preserve"> </w:t>
      </w:r>
      <w:proofErr w:type="spellStart"/>
      <w:r>
        <w:rPr>
          <w:rFonts w:asciiTheme="minorHAnsi" w:hAnsiTheme="minorHAnsi"/>
        </w:rPr>
        <w:t>mould</w:t>
      </w:r>
      <w:proofErr w:type="spellEnd"/>
      <w:r>
        <w:rPr>
          <w:rFonts w:asciiTheme="minorHAnsi" w:hAnsiTheme="minorHAnsi"/>
        </w:rPr>
        <w:t xml:space="preserve">). Denominación común de enfermedad foliar causada por el hongo </w:t>
      </w:r>
      <w:proofErr w:type="spellStart"/>
      <w:r w:rsidRPr="009135AD">
        <w:rPr>
          <w:rFonts w:asciiTheme="minorHAnsi" w:hAnsiTheme="minorHAnsi"/>
          <w:i/>
        </w:rPr>
        <w:t>Cladosporium</w:t>
      </w:r>
      <w:proofErr w:type="spellEnd"/>
      <w:r w:rsidRPr="009135AD">
        <w:rPr>
          <w:rFonts w:asciiTheme="minorHAnsi" w:hAnsiTheme="minorHAnsi"/>
          <w:i/>
        </w:rPr>
        <w:t xml:space="preserve"> </w:t>
      </w:r>
      <w:proofErr w:type="spellStart"/>
      <w:r w:rsidRPr="009135AD">
        <w:rPr>
          <w:rFonts w:asciiTheme="minorHAnsi" w:hAnsiTheme="minorHAnsi"/>
          <w:i/>
        </w:rPr>
        <w:t>fulvum</w:t>
      </w:r>
      <w:proofErr w:type="spellEnd"/>
      <w:r>
        <w:rPr>
          <w:rFonts w:asciiTheme="minorHAnsi" w:hAnsiTheme="minorHAnsi"/>
        </w:rPr>
        <w:t xml:space="preserve"> generalmente en tomates cultivados en invernadero bajo condiciones de alta humedad y ocasionalmente en cultivos en campo.</w:t>
      </w:r>
    </w:p>
    <w:p w14:paraId="0BC5E1E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abiótico</w:t>
      </w:r>
      <w:r w:rsidRPr="00995EFE">
        <w:rPr>
          <w:rFonts w:asciiTheme="minorHAnsi" w:hAnsiTheme="minorHAnsi"/>
        </w:rPr>
        <w:t xml:space="preserve"> (</w:t>
      </w:r>
      <w:proofErr w:type="spellStart"/>
      <w:r w:rsidRPr="00995EFE">
        <w:rPr>
          <w:rFonts w:asciiTheme="minorHAnsi" w:hAnsiTheme="minorHAnsi"/>
        </w:rPr>
        <w:t>abiotic</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Que carece de vida. Dicho de un medio que carece de seres vivos. </w:t>
      </w:r>
      <w:r w:rsidRPr="00995EFE">
        <w:rPr>
          <w:rFonts w:asciiTheme="minorHAnsi" w:hAnsiTheme="minorHAnsi"/>
          <w:b/>
        </w:rPr>
        <w:t>2</w:t>
      </w:r>
      <w:r w:rsidRPr="00995EFE">
        <w:rPr>
          <w:rFonts w:asciiTheme="minorHAnsi" w:hAnsiTheme="minorHAnsi"/>
        </w:rPr>
        <w:t>. Término que se utiliza para designar síntomas o signos causados por factores físicos, químicos o de otro tipo no biótico.</w:t>
      </w:r>
    </w:p>
    <w:p w14:paraId="41786B28" w14:textId="77777777" w:rsidR="00660FE4" w:rsidRPr="00995EFE" w:rsidRDefault="00660FE4">
      <w:pPr>
        <w:numPr>
          <w:ilvl w:val="0"/>
          <w:numId w:val="1"/>
        </w:numPr>
        <w:spacing w:before="170" w:after="170"/>
        <w:ind w:hanging="510"/>
        <w:rPr>
          <w:rFonts w:asciiTheme="minorHAnsi" w:hAnsiTheme="minorHAnsi"/>
        </w:rPr>
      </w:pPr>
      <w:proofErr w:type="spellStart"/>
      <w:r w:rsidRPr="00995EFE">
        <w:rPr>
          <w:rFonts w:asciiTheme="minorHAnsi" w:hAnsiTheme="minorHAnsi"/>
          <w:b/>
        </w:rPr>
        <w:t>abogalla</w:t>
      </w:r>
      <w:proofErr w:type="spellEnd"/>
      <w:r w:rsidRPr="00995EFE">
        <w:rPr>
          <w:rFonts w:asciiTheme="minorHAnsi" w:hAnsiTheme="minorHAnsi"/>
        </w:rPr>
        <w:t>. Véase agalla.</w:t>
      </w:r>
    </w:p>
    <w:p w14:paraId="43B3AA4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abolladura</w:t>
      </w:r>
      <w:r w:rsidRPr="00995EFE">
        <w:rPr>
          <w:b/>
        </w:rPr>
        <w:t xml:space="preserve"> </w:t>
      </w:r>
      <w:r w:rsidRPr="00995EFE">
        <w:t>(</w:t>
      </w:r>
      <w:proofErr w:type="spellStart"/>
      <w:r w:rsidRPr="00995EFE">
        <w:rPr>
          <w:rFonts w:asciiTheme="minorHAnsi" w:hAnsiTheme="minorHAnsi"/>
        </w:rPr>
        <w:t>leaf</w:t>
      </w:r>
      <w:proofErr w:type="spellEnd"/>
      <w:r w:rsidRPr="00995EFE">
        <w:rPr>
          <w:rFonts w:asciiTheme="minorHAnsi" w:hAnsiTheme="minorHAnsi"/>
        </w:rPr>
        <w:t xml:space="preserve"> </w:t>
      </w:r>
      <w:proofErr w:type="spellStart"/>
      <w:r w:rsidRPr="00995EFE">
        <w:rPr>
          <w:rFonts w:asciiTheme="minorHAnsi" w:hAnsiTheme="minorHAnsi"/>
        </w:rPr>
        <w:t>curl</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w:t>
      </w:r>
      <w:r>
        <w:rPr>
          <w:rFonts w:asciiTheme="minorHAnsi" w:hAnsiTheme="minorHAnsi"/>
        </w:rPr>
        <w:t>Denominación común de s</w:t>
      </w:r>
      <w:r w:rsidRPr="00995EFE">
        <w:rPr>
          <w:rFonts w:asciiTheme="minorHAnsi" w:hAnsiTheme="minorHAnsi"/>
        </w:rPr>
        <w:t xml:space="preserve">íntoma frecuente en hojas, debido al sobrecrecimiento de tejidos </w:t>
      </w:r>
      <w:proofErr w:type="spellStart"/>
      <w:r w:rsidRPr="00995EFE">
        <w:rPr>
          <w:rFonts w:asciiTheme="minorHAnsi" w:hAnsiTheme="minorHAnsi"/>
        </w:rPr>
        <w:t>internerviales</w:t>
      </w:r>
      <w:proofErr w:type="spellEnd"/>
      <w:r w:rsidRPr="00995EFE">
        <w:rPr>
          <w:rFonts w:asciiTheme="minorHAnsi" w:hAnsiTheme="minorHAnsi"/>
        </w:rPr>
        <w:t xml:space="preserve"> acompañados de cambios de color, que aparecen en distintas especies de frutales de hueso </w:t>
      </w:r>
      <w:r>
        <w:rPr>
          <w:rFonts w:asciiTheme="minorHAnsi" w:hAnsiTheme="minorHAnsi"/>
        </w:rPr>
        <w:t xml:space="preserve">o carozo </w:t>
      </w:r>
      <w:r w:rsidRPr="00995EFE">
        <w:rPr>
          <w:rFonts w:asciiTheme="minorHAnsi" w:hAnsiTheme="minorHAnsi"/>
        </w:rPr>
        <w:t xml:space="preserve">y algunas forestales, causados por diferentes especies </w:t>
      </w:r>
      <w:r>
        <w:rPr>
          <w:rFonts w:asciiTheme="minorHAnsi" w:hAnsiTheme="minorHAnsi"/>
        </w:rPr>
        <w:t xml:space="preserve">de hongos </w:t>
      </w:r>
      <w:r w:rsidRPr="00995EFE">
        <w:rPr>
          <w:rFonts w:asciiTheme="minorHAnsi" w:hAnsiTheme="minorHAnsi"/>
        </w:rPr>
        <w:t xml:space="preserve">del género </w:t>
      </w:r>
      <w:proofErr w:type="spellStart"/>
      <w:r w:rsidRPr="00995EFE">
        <w:rPr>
          <w:rFonts w:asciiTheme="minorHAnsi" w:hAnsiTheme="minorHAnsi"/>
          <w:i/>
        </w:rPr>
        <w:t>Taphrina</w:t>
      </w:r>
      <w:proofErr w:type="spellEnd"/>
      <w:r w:rsidRPr="00995EFE">
        <w:rPr>
          <w:rFonts w:asciiTheme="minorHAnsi" w:hAnsiTheme="minorHAnsi"/>
        </w:rPr>
        <w:t xml:space="preserve"> y al que se debe el nombre común de distintas enfermedades. </w:t>
      </w:r>
      <w:r w:rsidRPr="00473F70">
        <w:rPr>
          <w:rFonts w:asciiTheme="minorHAnsi" w:hAnsiTheme="minorHAnsi"/>
          <w:i/>
        </w:rPr>
        <w:t>Sin</w:t>
      </w:r>
      <w:r>
        <w:rPr>
          <w:rFonts w:asciiTheme="minorHAnsi" w:hAnsiTheme="minorHAnsi"/>
        </w:rPr>
        <w:t>:</w:t>
      </w:r>
      <w:r w:rsidRPr="00995EFE">
        <w:rPr>
          <w:rFonts w:asciiTheme="minorHAnsi" w:hAnsiTheme="minorHAnsi"/>
        </w:rPr>
        <w:t xml:space="preserve"> lepra</w:t>
      </w:r>
      <w:r>
        <w:rPr>
          <w:rFonts w:asciiTheme="minorHAnsi" w:hAnsiTheme="minorHAnsi"/>
        </w:rPr>
        <w:t xml:space="preserve"> de los frutales de hueso o carozo</w:t>
      </w:r>
      <w:r w:rsidRPr="00995EFE">
        <w:rPr>
          <w:rFonts w:asciiTheme="minorHAnsi" w:hAnsiTheme="minorHAnsi"/>
        </w:rPr>
        <w:t xml:space="preserve">. </w:t>
      </w:r>
      <w:r w:rsidRPr="00995EFE">
        <w:rPr>
          <w:rFonts w:asciiTheme="minorHAnsi" w:hAnsiTheme="minorHAnsi"/>
          <w:b/>
        </w:rPr>
        <w:t>2</w:t>
      </w:r>
      <w:r w:rsidRPr="00995EFE">
        <w:rPr>
          <w:rFonts w:asciiTheme="minorHAnsi" w:hAnsiTheme="minorHAnsi"/>
        </w:rPr>
        <w:t>. Depresión o hundimiento en una superficie</w:t>
      </w:r>
      <w:r>
        <w:rPr>
          <w:rFonts w:asciiTheme="minorHAnsi" w:hAnsiTheme="minorHAnsi"/>
        </w:rPr>
        <w:t xml:space="preserve"> vegetal.</w:t>
      </w:r>
    </w:p>
    <w:p w14:paraId="5E977FD0" w14:textId="77777777" w:rsidR="00660FE4" w:rsidRPr="00995EFE" w:rsidRDefault="00660FE4">
      <w:pPr>
        <w:numPr>
          <w:ilvl w:val="0"/>
          <w:numId w:val="1"/>
        </w:numPr>
        <w:spacing w:before="170" w:after="170"/>
        <w:jc w:val="both"/>
        <w:rPr>
          <w:rFonts w:asciiTheme="minorHAnsi" w:hAnsiTheme="minorHAnsi"/>
        </w:rPr>
      </w:pPr>
      <w:r w:rsidRPr="00995EFE">
        <w:rPr>
          <w:rFonts w:asciiTheme="minorHAnsi" w:hAnsiTheme="minorHAnsi"/>
          <w:b/>
        </w:rPr>
        <w:lastRenderedPageBreak/>
        <w:t xml:space="preserve">abolladura de los frutales de hueso </w:t>
      </w:r>
      <w:r>
        <w:rPr>
          <w:rFonts w:asciiTheme="minorHAnsi" w:hAnsiTheme="minorHAnsi"/>
          <w:b/>
        </w:rPr>
        <w:t xml:space="preserve">o carozo </w:t>
      </w:r>
      <w:r w:rsidRPr="00995EFE">
        <w:rPr>
          <w:rFonts w:asciiTheme="minorHAnsi" w:hAnsiTheme="minorHAnsi"/>
        </w:rPr>
        <w:t>(</w:t>
      </w:r>
      <w:proofErr w:type="spellStart"/>
      <w:r w:rsidRPr="00995EFE">
        <w:rPr>
          <w:rFonts w:asciiTheme="minorHAnsi" w:hAnsiTheme="minorHAnsi"/>
        </w:rPr>
        <w:t>leaf</w:t>
      </w:r>
      <w:proofErr w:type="spellEnd"/>
      <w:r w:rsidRPr="00995EFE">
        <w:rPr>
          <w:rFonts w:asciiTheme="minorHAnsi" w:hAnsiTheme="minorHAnsi"/>
        </w:rPr>
        <w:t xml:space="preserve"> </w:t>
      </w:r>
      <w:proofErr w:type="spellStart"/>
      <w:r w:rsidRPr="00995EFE">
        <w:rPr>
          <w:rFonts w:asciiTheme="minorHAnsi" w:hAnsiTheme="minorHAnsi"/>
        </w:rPr>
        <w:t>curl</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stone</w:t>
      </w:r>
      <w:proofErr w:type="spellEnd"/>
      <w:r w:rsidRPr="00995EFE">
        <w:rPr>
          <w:rFonts w:asciiTheme="minorHAnsi" w:hAnsiTheme="minorHAnsi"/>
        </w:rPr>
        <w:t xml:space="preserve"> </w:t>
      </w:r>
      <w:proofErr w:type="spellStart"/>
      <w:r w:rsidRPr="00995EFE">
        <w:rPr>
          <w:rFonts w:asciiTheme="minorHAnsi" w:hAnsiTheme="minorHAnsi"/>
        </w:rPr>
        <w:t>fruit</w:t>
      </w:r>
      <w:r>
        <w:rPr>
          <w:rFonts w:asciiTheme="minorHAnsi" w:hAnsiTheme="minorHAnsi"/>
        </w:rPr>
        <w:t>s</w:t>
      </w:r>
      <w:proofErr w:type="spellEnd"/>
      <w:r w:rsidRPr="00995EFE">
        <w:rPr>
          <w:rFonts w:asciiTheme="minorHAnsi" w:hAnsiTheme="minorHAnsi"/>
        </w:rPr>
        <w:t>). Véase lepra de los frutales de hueso</w:t>
      </w:r>
      <w:r>
        <w:rPr>
          <w:rFonts w:asciiTheme="minorHAnsi" w:hAnsiTheme="minorHAnsi"/>
        </w:rPr>
        <w:t xml:space="preserve"> o carozo</w:t>
      </w:r>
      <w:r w:rsidRPr="00995EFE">
        <w:rPr>
          <w:rFonts w:asciiTheme="minorHAnsi" w:hAnsiTheme="minorHAnsi"/>
        </w:rPr>
        <w:t>.</w:t>
      </w:r>
    </w:p>
    <w:p w14:paraId="750F469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abolladura dorada de los chopos</w:t>
      </w:r>
      <w:r w:rsidRPr="00995EFE">
        <w:rPr>
          <w:rFonts w:asciiTheme="minorHAnsi" w:hAnsiTheme="minorHAnsi"/>
        </w:rPr>
        <w:t xml:space="preserve"> (</w:t>
      </w:r>
      <w:proofErr w:type="spellStart"/>
      <w:r w:rsidRPr="00995EFE">
        <w:rPr>
          <w:rFonts w:asciiTheme="minorHAnsi" w:hAnsiTheme="minorHAnsi"/>
        </w:rPr>
        <w:t>poplar</w:t>
      </w:r>
      <w:proofErr w:type="spellEnd"/>
      <w:r w:rsidRPr="00995EFE">
        <w:rPr>
          <w:rFonts w:asciiTheme="minorHAnsi" w:hAnsiTheme="minorHAnsi"/>
        </w:rPr>
        <w:t xml:space="preserve"> </w:t>
      </w:r>
      <w:proofErr w:type="spellStart"/>
      <w:r w:rsidRPr="00995EFE">
        <w:rPr>
          <w:rFonts w:asciiTheme="minorHAnsi" w:hAnsiTheme="minorHAnsi"/>
        </w:rPr>
        <w:t>yellow</w:t>
      </w:r>
      <w:proofErr w:type="spellEnd"/>
      <w:r w:rsidRPr="00995EFE">
        <w:rPr>
          <w:rFonts w:asciiTheme="minorHAnsi" w:hAnsiTheme="minorHAnsi"/>
        </w:rPr>
        <w:t xml:space="preserve"> </w:t>
      </w:r>
      <w:proofErr w:type="spellStart"/>
      <w:r w:rsidRPr="00995EFE">
        <w:rPr>
          <w:rFonts w:asciiTheme="minorHAnsi" w:hAnsiTheme="minorHAnsi"/>
        </w:rPr>
        <w:t>blister</w:t>
      </w:r>
      <w:proofErr w:type="spellEnd"/>
      <w:r w:rsidRPr="00995EFE">
        <w:rPr>
          <w:rFonts w:asciiTheme="minorHAnsi" w:hAnsiTheme="minorHAnsi"/>
        </w:rPr>
        <w:t xml:space="preserve">). Nombre común de la enfermedad causada por </w:t>
      </w:r>
      <w:proofErr w:type="spellStart"/>
      <w:r w:rsidRPr="00995EFE">
        <w:rPr>
          <w:rFonts w:asciiTheme="minorHAnsi" w:hAnsiTheme="minorHAnsi"/>
          <w:i/>
        </w:rPr>
        <w:t>Taphrina</w:t>
      </w:r>
      <w:proofErr w:type="spellEnd"/>
      <w:r w:rsidRPr="00995EFE">
        <w:rPr>
          <w:rFonts w:asciiTheme="minorHAnsi" w:hAnsiTheme="minorHAnsi"/>
          <w:i/>
        </w:rPr>
        <w:t xml:space="preserve"> </w:t>
      </w:r>
      <w:proofErr w:type="spellStart"/>
      <w:r w:rsidRPr="00995EFE">
        <w:rPr>
          <w:rFonts w:asciiTheme="minorHAnsi" w:hAnsiTheme="minorHAnsi"/>
          <w:i/>
        </w:rPr>
        <w:t>populina</w:t>
      </w:r>
      <w:proofErr w:type="spellEnd"/>
      <w:r w:rsidRPr="00995EFE">
        <w:rPr>
          <w:rFonts w:asciiTheme="minorHAnsi" w:hAnsiTheme="minorHAnsi"/>
        </w:rPr>
        <w:t xml:space="preserve"> en distintas especies de </w:t>
      </w:r>
      <w:proofErr w:type="spellStart"/>
      <w:r w:rsidRPr="00995EFE">
        <w:rPr>
          <w:rFonts w:asciiTheme="minorHAnsi" w:hAnsiTheme="minorHAnsi"/>
          <w:i/>
        </w:rPr>
        <w:t>Populus</w:t>
      </w:r>
      <w:proofErr w:type="spellEnd"/>
      <w:r w:rsidRPr="00995EFE">
        <w:rPr>
          <w:rFonts w:asciiTheme="minorHAnsi" w:hAnsiTheme="minorHAnsi"/>
        </w:rPr>
        <w:t xml:space="preserve">. </w:t>
      </w:r>
    </w:p>
    <w:p w14:paraId="661434F8" w14:textId="77777777" w:rsidR="00660FE4" w:rsidRPr="00995EFE" w:rsidRDefault="00660FE4">
      <w:pPr>
        <w:numPr>
          <w:ilvl w:val="0"/>
          <w:numId w:val="1"/>
        </w:numPr>
        <w:spacing w:before="170" w:after="170"/>
        <w:ind w:hanging="510"/>
        <w:rPr>
          <w:rFonts w:asciiTheme="minorHAnsi" w:hAnsiTheme="minorHAnsi"/>
          <w:i/>
        </w:rPr>
      </w:pPr>
      <w:r w:rsidRPr="00995EFE">
        <w:rPr>
          <w:rFonts w:asciiTheme="minorHAnsi" w:hAnsiTheme="minorHAnsi"/>
          <w:b/>
        </w:rPr>
        <w:t xml:space="preserve">abolladura foliar de las </w:t>
      </w:r>
      <w:proofErr w:type="spellStart"/>
      <w:r w:rsidRPr="00995EFE">
        <w:rPr>
          <w:rFonts w:asciiTheme="minorHAnsi" w:hAnsiTheme="minorHAnsi"/>
          <w:b/>
        </w:rPr>
        <w:t>quercinas</w:t>
      </w:r>
      <w:proofErr w:type="spellEnd"/>
      <w:r w:rsidRPr="00995EFE">
        <w:rPr>
          <w:rFonts w:asciiTheme="minorHAnsi" w:hAnsiTheme="minorHAnsi"/>
        </w:rPr>
        <w:t xml:space="preserve"> (</w:t>
      </w:r>
      <w:proofErr w:type="spellStart"/>
      <w:r w:rsidRPr="00995EFE">
        <w:rPr>
          <w:rFonts w:asciiTheme="minorHAnsi" w:hAnsiTheme="minorHAnsi"/>
        </w:rPr>
        <w:t>oak</w:t>
      </w:r>
      <w:proofErr w:type="spellEnd"/>
      <w:r w:rsidRPr="00995EFE">
        <w:rPr>
          <w:rFonts w:asciiTheme="minorHAnsi" w:hAnsiTheme="minorHAnsi"/>
        </w:rPr>
        <w:t xml:space="preserve"> </w:t>
      </w:r>
      <w:proofErr w:type="spellStart"/>
      <w:r w:rsidRPr="00995EFE">
        <w:rPr>
          <w:rFonts w:asciiTheme="minorHAnsi" w:hAnsiTheme="minorHAnsi"/>
        </w:rPr>
        <w:t>leaf</w:t>
      </w:r>
      <w:proofErr w:type="spellEnd"/>
      <w:r w:rsidRPr="00995EFE">
        <w:rPr>
          <w:rFonts w:asciiTheme="minorHAnsi" w:hAnsiTheme="minorHAnsi"/>
        </w:rPr>
        <w:t xml:space="preserve"> </w:t>
      </w:r>
      <w:proofErr w:type="spellStart"/>
      <w:r w:rsidRPr="00995EFE">
        <w:rPr>
          <w:rFonts w:asciiTheme="minorHAnsi" w:hAnsiTheme="minorHAnsi"/>
        </w:rPr>
        <w:t>blister</w:t>
      </w:r>
      <w:proofErr w:type="spellEnd"/>
      <w:r w:rsidRPr="00995EFE">
        <w:rPr>
          <w:rFonts w:asciiTheme="minorHAnsi" w:hAnsiTheme="minorHAnsi"/>
        </w:rPr>
        <w:t xml:space="preserve">). Nombre común de la enfermedad causada por </w:t>
      </w:r>
      <w:proofErr w:type="spellStart"/>
      <w:r w:rsidRPr="00995EFE">
        <w:rPr>
          <w:rFonts w:asciiTheme="minorHAnsi" w:hAnsiTheme="minorHAnsi"/>
          <w:i/>
        </w:rPr>
        <w:t>Taphrina</w:t>
      </w:r>
      <w:proofErr w:type="spellEnd"/>
      <w:r w:rsidRPr="00995EFE">
        <w:rPr>
          <w:rFonts w:asciiTheme="minorHAnsi" w:hAnsiTheme="minorHAnsi"/>
          <w:i/>
        </w:rPr>
        <w:t xml:space="preserve"> </w:t>
      </w:r>
      <w:proofErr w:type="spellStart"/>
      <w:r w:rsidRPr="00995EFE">
        <w:rPr>
          <w:rFonts w:asciiTheme="minorHAnsi" w:hAnsiTheme="minorHAnsi"/>
          <w:i/>
        </w:rPr>
        <w:t>caerulescens</w:t>
      </w:r>
      <w:proofErr w:type="spellEnd"/>
      <w:r w:rsidRPr="00995EFE">
        <w:rPr>
          <w:rFonts w:asciiTheme="minorHAnsi" w:hAnsiTheme="minorHAnsi"/>
        </w:rPr>
        <w:t xml:space="preserve"> en </w:t>
      </w:r>
      <w:r w:rsidRPr="00995EFE">
        <w:rPr>
          <w:rFonts w:asciiTheme="minorHAnsi" w:hAnsiTheme="minorHAnsi"/>
          <w:i/>
        </w:rPr>
        <w:t xml:space="preserve">Quercus </w:t>
      </w:r>
      <w:proofErr w:type="spellStart"/>
      <w:r w:rsidRPr="00995EFE">
        <w:rPr>
          <w:rFonts w:asciiTheme="minorHAnsi" w:hAnsiTheme="minorHAnsi"/>
          <w:i/>
        </w:rPr>
        <w:t>pyrenaica</w:t>
      </w:r>
      <w:proofErr w:type="spellEnd"/>
      <w:r w:rsidRPr="00995EFE">
        <w:rPr>
          <w:rFonts w:asciiTheme="minorHAnsi" w:hAnsiTheme="minorHAnsi"/>
          <w:i/>
        </w:rPr>
        <w:t>.</w:t>
      </w:r>
    </w:p>
    <w:p w14:paraId="304102C2" w14:textId="77777777" w:rsidR="00660FE4" w:rsidRPr="00995EFE" w:rsidRDefault="00660FE4">
      <w:pPr>
        <w:numPr>
          <w:ilvl w:val="0"/>
          <w:numId w:val="1"/>
        </w:numPr>
        <w:spacing w:before="170" w:after="170"/>
        <w:ind w:hanging="510"/>
        <w:rPr>
          <w:rFonts w:asciiTheme="minorHAnsi" w:hAnsiTheme="minorHAnsi"/>
        </w:rPr>
      </w:pPr>
      <w:r w:rsidRPr="00995EFE">
        <w:rPr>
          <w:rFonts w:asciiTheme="minorHAnsi" w:hAnsiTheme="minorHAnsi"/>
          <w:b/>
        </w:rPr>
        <w:t xml:space="preserve">aborto </w:t>
      </w:r>
      <w:r w:rsidRPr="00995EFE">
        <w:rPr>
          <w:rFonts w:asciiTheme="minorHAnsi" w:hAnsiTheme="minorHAnsi"/>
        </w:rPr>
        <w:t>(</w:t>
      </w:r>
      <w:proofErr w:type="spellStart"/>
      <w:r w:rsidRPr="00995EFE">
        <w:rPr>
          <w:rFonts w:asciiTheme="minorHAnsi" w:hAnsiTheme="minorHAnsi"/>
        </w:rPr>
        <w:t>abortion</w:t>
      </w:r>
      <w:proofErr w:type="spellEnd"/>
      <w:r w:rsidRPr="00995EFE">
        <w:rPr>
          <w:rFonts w:asciiTheme="minorHAnsi" w:hAnsiTheme="minorHAnsi"/>
        </w:rPr>
        <w:t>). Interrupción del desarrollo de un órgano, normalmente seguido de su degeneración y muerte o de su abscisión.</w:t>
      </w:r>
    </w:p>
    <w:p w14:paraId="49139F3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abrasivo</w:t>
      </w:r>
      <w:r w:rsidRPr="00995EFE">
        <w:rPr>
          <w:rFonts w:asciiTheme="minorHAnsi" w:hAnsiTheme="minorHAnsi"/>
        </w:rPr>
        <w:t xml:space="preserve"> (abrasive). Dicho de un producto que sirve para desgastar o producir pequeñas lesiones en la superficie foliar cuando se realizan inoculaciones mecánicas de virus, viroides y otros patógenos transmisibles por esta vía a plantas indicadoras, generalmente herbáceas. Generalmente se utiliza carborundo (carburo de silicio) que se pulveriza sobre la superficie a inocular y seguidamente se aplica el inóculo, que frecuentemente es extracto bruto de la planta infectada o una solución de virus purificados o un concentrado de </w:t>
      </w:r>
      <w:proofErr w:type="spellStart"/>
      <w:r w:rsidRPr="00995EFE">
        <w:rPr>
          <w:rFonts w:asciiTheme="minorHAnsi" w:hAnsiTheme="minorHAnsi"/>
        </w:rPr>
        <w:t>semipurificados</w:t>
      </w:r>
      <w:proofErr w:type="spellEnd"/>
      <w:r w:rsidRPr="00995EFE">
        <w:rPr>
          <w:rFonts w:asciiTheme="minorHAnsi" w:hAnsiTheme="minorHAnsi"/>
        </w:rPr>
        <w:t>, con carbón activado.</w:t>
      </w:r>
    </w:p>
    <w:p w14:paraId="10CF2F63" w14:textId="77777777" w:rsidR="00660FE4" w:rsidRPr="00995EFE" w:rsidRDefault="00660FE4" w:rsidP="002E7C10">
      <w:pPr>
        <w:numPr>
          <w:ilvl w:val="0"/>
          <w:numId w:val="1"/>
        </w:numPr>
        <w:spacing w:before="170" w:after="170"/>
        <w:ind w:hanging="510"/>
        <w:jc w:val="both"/>
        <w:rPr>
          <w:rFonts w:asciiTheme="minorHAnsi" w:hAnsiTheme="minorHAnsi"/>
        </w:rPr>
      </w:pPr>
      <w:r w:rsidRPr="00995EFE">
        <w:rPr>
          <w:rFonts w:asciiTheme="minorHAnsi" w:hAnsiTheme="minorHAnsi"/>
          <w:b/>
        </w:rPr>
        <w:t>abrazadera</w:t>
      </w:r>
      <w:r w:rsidRPr="00995EFE">
        <w:rPr>
          <w:rFonts w:asciiTheme="minorHAnsi" w:hAnsiTheme="minorHAnsi"/>
        </w:rPr>
        <w:t xml:space="preserve"> (</w:t>
      </w:r>
      <w:proofErr w:type="spellStart"/>
      <w:r w:rsidRPr="00995EFE">
        <w:rPr>
          <w:rFonts w:asciiTheme="minorHAnsi" w:hAnsiTheme="minorHAnsi"/>
        </w:rPr>
        <w:t>clamp</w:t>
      </w:r>
      <w:proofErr w:type="spellEnd"/>
      <w:r w:rsidRPr="00995EFE">
        <w:rPr>
          <w:rFonts w:asciiTheme="minorHAnsi" w:hAnsiTheme="minorHAnsi"/>
        </w:rPr>
        <w:t>). Pieza que se utiliza en laboratorio para sujetar algo, especialmente cables, tubos, instrumental de vidrio o equipos, ciñéndolos o rodeándolos. Generalmente, se usa junto con un soporte de anillo para mantener el equipo en su lugar. Un soporte de abrazadera se atornilla tanto al soporte del anillo como a la abrazadera.</w:t>
      </w:r>
    </w:p>
    <w:p w14:paraId="7759A3DB" w14:textId="77777777" w:rsidR="00660FE4" w:rsidRPr="00995EFE" w:rsidRDefault="00660FE4" w:rsidP="003F5984">
      <w:pPr>
        <w:numPr>
          <w:ilvl w:val="0"/>
          <w:numId w:val="1"/>
        </w:numPr>
        <w:spacing w:before="170" w:after="170"/>
        <w:ind w:hanging="510"/>
        <w:jc w:val="both"/>
        <w:rPr>
          <w:rFonts w:asciiTheme="minorHAnsi" w:hAnsiTheme="minorHAnsi"/>
        </w:rPr>
      </w:pPr>
      <w:r w:rsidRPr="00995EFE">
        <w:rPr>
          <w:rFonts w:asciiTheme="minorHAnsi" w:hAnsiTheme="minorHAnsi"/>
          <w:b/>
        </w:rPr>
        <w:t>abrazadera deslizante de la ADN polimerasa</w:t>
      </w:r>
      <w:r w:rsidRPr="00995EFE">
        <w:rPr>
          <w:rFonts w:asciiTheme="minorHAnsi" w:hAnsiTheme="minorHAnsi"/>
        </w:rPr>
        <w:t xml:space="preserve"> (DNA </w:t>
      </w:r>
      <w:proofErr w:type="spellStart"/>
      <w:r w:rsidRPr="00995EFE">
        <w:rPr>
          <w:rFonts w:asciiTheme="minorHAnsi" w:hAnsiTheme="minorHAnsi"/>
        </w:rPr>
        <w:t>polymerase</w:t>
      </w:r>
      <w:proofErr w:type="spellEnd"/>
      <w:r w:rsidRPr="00995EFE">
        <w:rPr>
          <w:rFonts w:asciiTheme="minorHAnsi" w:hAnsiTheme="minorHAnsi"/>
        </w:rPr>
        <w:t xml:space="preserve"> </w:t>
      </w:r>
      <w:proofErr w:type="spellStart"/>
      <w:r w:rsidRPr="00995EFE">
        <w:rPr>
          <w:rFonts w:asciiTheme="minorHAnsi" w:hAnsiTheme="minorHAnsi"/>
        </w:rPr>
        <w:t>sliding</w:t>
      </w:r>
      <w:proofErr w:type="spellEnd"/>
      <w:r w:rsidRPr="00995EFE">
        <w:rPr>
          <w:rFonts w:asciiTheme="minorHAnsi" w:hAnsiTheme="minorHAnsi"/>
        </w:rPr>
        <w:t xml:space="preserve"> </w:t>
      </w:r>
      <w:proofErr w:type="spellStart"/>
      <w:r w:rsidRPr="00995EFE">
        <w:rPr>
          <w:rFonts w:asciiTheme="minorHAnsi" w:hAnsiTheme="minorHAnsi"/>
        </w:rPr>
        <w:t>clamp</w:t>
      </w:r>
      <w:proofErr w:type="spellEnd"/>
      <w:r w:rsidRPr="00995EFE">
        <w:rPr>
          <w:rFonts w:asciiTheme="minorHAnsi" w:hAnsiTheme="minorHAnsi"/>
        </w:rPr>
        <w:t xml:space="preserve">). Complejo proteico formado por diversas subunidades polipeptídicas que al unirse adoptan la forma de una rosquilla. Su función es amarrar la subunidad catalítica de la ADN-polimerasa al ADN conforme se lleva a cabo la replicación del ADN y aumentar de este modo la procesividad (número de nucleótidos polimerizados en ADN antes de la disociación del sustrato) de la ADN-polimerasa. </w:t>
      </w:r>
    </w:p>
    <w:p w14:paraId="44EFFFE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abrigo de cuarentena</w:t>
      </w:r>
      <w:r w:rsidRPr="00995EFE">
        <w:rPr>
          <w:rFonts w:asciiTheme="minorHAnsi" w:hAnsiTheme="minorHAnsi"/>
        </w:rPr>
        <w:t xml:space="preserve"> (</w:t>
      </w:r>
      <w:proofErr w:type="spellStart"/>
      <w:r w:rsidRPr="00995EFE">
        <w:rPr>
          <w:rFonts w:asciiTheme="minorHAnsi" w:hAnsiTheme="minorHAnsi"/>
        </w:rPr>
        <w:t>quarantine</w:t>
      </w:r>
      <w:proofErr w:type="spellEnd"/>
      <w:r w:rsidRPr="00995EFE">
        <w:rPr>
          <w:rFonts w:asciiTheme="minorHAnsi" w:hAnsiTheme="minorHAnsi"/>
        </w:rPr>
        <w:t xml:space="preserve"> </w:t>
      </w:r>
      <w:proofErr w:type="spellStart"/>
      <w:r w:rsidRPr="00995EFE">
        <w:rPr>
          <w:rFonts w:asciiTheme="minorHAnsi" w:hAnsiTheme="minorHAnsi"/>
        </w:rPr>
        <w:t>shelter</w:t>
      </w:r>
      <w:proofErr w:type="spellEnd"/>
      <w:r w:rsidRPr="00995EFE">
        <w:rPr>
          <w:rFonts w:asciiTheme="minorHAnsi" w:hAnsiTheme="minorHAnsi"/>
        </w:rPr>
        <w:t xml:space="preserve">). Recinto o lugar donde se aísla material vegetal en el momento de su entrada o importación y donde permanece cierto tiempo en observación, para prevenir la introducción de enfermedades, vectores o plagas y garantizar su ausencia tras inspecciones visuales y análisis de su sanidad. La cuarentena también puede efectuarse mediante cultivo in vitro. </w:t>
      </w:r>
    </w:p>
    <w:p w14:paraId="4639C1D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abscisión</w:t>
      </w:r>
      <w:r w:rsidRPr="00995EFE">
        <w:rPr>
          <w:rFonts w:asciiTheme="minorHAnsi" w:hAnsiTheme="minorHAnsi"/>
        </w:rPr>
        <w:t xml:space="preserve"> (</w:t>
      </w:r>
      <w:proofErr w:type="spellStart"/>
      <w:r w:rsidRPr="00995EFE">
        <w:rPr>
          <w:rFonts w:asciiTheme="minorHAnsi" w:hAnsiTheme="minorHAnsi"/>
        </w:rPr>
        <w:t>abscission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Caída o separación de un órgano (hoja, flor, fruto, rama o esporas). Se produce en una zona que es </w:t>
      </w:r>
      <w:r w:rsidRPr="00995EFE">
        <w:rPr>
          <w:rFonts w:asciiTheme="minorHAnsi" w:hAnsiTheme="minorHAnsi"/>
        </w:rPr>
        <w:lastRenderedPageBreak/>
        <w:t xml:space="preserve">distinguible por sus características citológicas y su respuesta a las hormonas (capa de abscisión). Ocurre de forma natural o en respuesta a la infección por ciertos patógenos. </w:t>
      </w:r>
      <w:r w:rsidRPr="00995EFE">
        <w:rPr>
          <w:rFonts w:asciiTheme="minorHAnsi" w:hAnsiTheme="minorHAnsi"/>
          <w:b/>
        </w:rPr>
        <w:t>2</w:t>
      </w:r>
      <w:r w:rsidRPr="00995EFE">
        <w:rPr>
          <w:rFonts w:asciiTheme="minorHAnsi" w:hAnsiTheme="minorHAnsi"/>
        </w:rPr>
        <w:t>. Separación de una parte pequeña de un cuerpo o muestra cualquiera, realizada con un instrumento cortante.</w:t>
      </w:r>
    </w:p>
    <w:p w14:paraId="30CE75C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w:t>
      </w:r>
      <w:r w:rsidRPr="00995EFE">
        <w:rPr>
          <w:b/>
        </w:rPr>
        <w:t>bsorbancia</w:t>
      </w:r>
      <w:r w:rsidRPr="00995EFE">
        <w:t xml:space="preserve"> (</w:t>
      </w:r>
      <w:proofErr w:type="spellStart"/>
      <w:r w:rsidRPr="00995EFE">
        <w:t>absorbance</w:t>
      </w:r>
      <w:proofErr w:type="spellEnd"/>
      <w:r w:rsidRPr="00995EFE">
        <w:t xml:space="preserve">). </w:t>
      </w:r>
      <w:r w:rsidRPr="00995EFE">
        <w:rPr>
          <w:rFonts w:asciiTheme="minorHAnsi" w:hAnsiTheme="minorHAnsi"/>
        </w:rPr>
        <w:t>Medida de la atenuación de una radiación o cantidad de luz absorbida al atravesar una sustancia a determinada longitud de onda, que se expresa como el logaritmo de la relación entre la intensidad saliente y la entrante o incidente.</w:t>
      </w:r>
    </w:p>
    <w:p w14:paraId="7B88315F" w14:textId="77777777" w:rsidR="00660FE4" w:rsidRPr="00995EFE" w:rsidRDefault="00660FE4" w:rsidP="001A3BCE">
      <w:pPr>
        <w:numPr>
          <w:ilvl w:val="0"/>
          <w:numId w:val="1"/>
        </w:numPr>
        <w:spacing w:before="170" w:after="170"/>
        <w:ind w:hanging="510"/>
        <w:jc w:val="both"/>
        <w:rPr>
          <w:rFonts w:asciiTheme="minorHAnsi" w:hAnsiTheme="minorHAnsi"/>
        </w:rPr>
      </w:pPr>
      <w:r w:rsidRPr="00995EFE">
        <w:rPr>
          <w:rFonts w:asciiTheme="minorHAnsi" w:hAnsiTheme="minorHAnsi"/>
          <w:b/>
        </w:rPr>
        <w:t>absorción</w:t>
      </w:r>
      <w:r w:rsidRPr="00995EFE">
        <w:rPr>
          <w:rFonts w:asciiTheme="minorHAnsi" w:hAnsiTheme="minorHAnsi"/>
        </w:rPr>
        <w:t xml:space="preserve"> (</w:t>
      </w:r>
      <w:proofErr w:type="spellStart"/>
      <w:r w:rsidRPr="00995EFE">
        <w:rPr>
          <w:rFonts w:asciiTheme="minorHAnsi" w:hAnsiTheme="minorHAnsi"/>
        </w:rPr>
        <w:t>absorption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En serología e inmunología, unión pasiva e inespecífica de anticuerpos o antígenos al vidrio, plástico, nitrocelulosa, u otras superficies. </w:t>
      </w:r>
      <w:r w:rsidRPr="00995EFE">
        <w:rPr>
          <w:rFonts w:asciiTheme="minorHAnsi" w:hAnsiTheme="minorHAnsi"/>
          <w:b/>
        </w:rPr>
        <w:t>2</w:t>
      </w:r>
      <w:r w:rsidRPr="00995EFE">
        <w:rPr>
          <w:rFonts w:asciiTheme="minorHAnsi" w:hAnsiTheme="minorHAnsi"/>
        </w:rPr>
        <w:t xml:space="preserve">. Uso de un antígeno o anticuerpos para eliminar o reducir la concentración de anticuerpos o antígenos, respectivamente, de una mezcla. Se puede realizar en líquido o con antígenos o anticuerpos inmovilizados en una fase sólida. </w:t>
      </w:r>
      <w:r w:rsidRPr="00995EFE">
        <w:rPr>
          <w:rFonts w:asciiTheme="minorHAnsi" w:hAnsiTheme="minorHAnsi"/>
          <w:i/>
        </w:rPr>
        <w:t>Sin</w:t>
      </w:r>
      <w:r w:rsidRPr="00995EFE">
        <w:rPr>
          <w:rFonts w:asciiTheme="minorHAnsi" w:hAnsiTheme="minorHAnsi"/>
        </w:rPr>
        <w:t xml:space="preserve">: agotamiento. </w:t>
      </w:r>
      <w:r w:rsidRPr="00995EFE">
        <w:rPr>
          <w:rFonts w:asciiTheme="minorHAnsi" w:hAnsiTheme="minorHAnsi"/>
          <w:b/>
        </w:rPr>
        <w:t>3</w:t>
      </w:r>
      <w:r w:rsidRPr="00995EFE">
        <w:rPr>
          <w:rFonts w:asciiTheme="minorHAnsi" w:hAnsiTheme="minorHAnsi"/>
        </w:rPr>
        <w:t>.</w:t>
      </w:r>
      <w:r w:rsidRPr="00995EFE">
        <w:rPr>
          <w:rFonts w:asciiTheme="minorHAnsi" w:hAnsiTheme="minorHAnsi" w:cs="Arial"/>
          <w:color w:val="000000"/>
          <w:sz w:val="20"/>
          <w:szCs w:val="20"/>
          <w:shd w:val="clear" w:color="auto" w:fill="FFFFFF"/>
        </w:rPr>
        <w:t> </w:t>
      </w:r>
      <w:r w:rsidRPr="00995EFE">
        <w:rPr>
          <w:rFonts w:asciiTheme="minorHAnsi" w:hAnsiTheme="minorHAnsi"/>
        </w:rPr>
        <w:t>Reducción de la fuerza de una onda electromagnética que se propaga a través de un medio, determinada por las condiciones dieléctricas del material. </w:t>
      </w:r>
    </w:p>
    <w:p w14:paraId="32DAF58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abyección </w:t>
      </w:r>
      <w:r w:rsidRPr="00995EFE">
        <w:rPr>
          <w:rFonts w:asciiTheme="minorHAnsi" w:hAnsiTheme="minorHAnsi"/>
        </w:rPr>
        <w:t>(</w:t>
      </w:r>
      <w:proofErr w:type="spellStart"/>
      <w:r w:rsidRPr="00995EFE">
        <w:rPr>
          <w:rFonts w:asciiTheme="minorHAnsi" w:hAnsiTheme="minorHAnsi"/>
        </w:rPr>
        <w:t>abjection</w:t>
      </w:r>
      <w:proofErr w:type="spellEnd"/>
      <w:r w:rsidRPr="00995EFE">
        <w:rPr>
          <w:rFonts w:asciiTheme="minorHAnsi" w:hAnsiTheme="minorHAnsi"/>
        </w:rPr>
        <w:t xml:space="preserve">). Separación de una espora de un </w:t>
      </w:r>
      <w:proofErr w:type="spellStart"/>
      <w:r w:rsidRPr="00995EFE">
        <w:rPr>
          <w:rFonts w:asciiTheme="minorHAnsi" w:hAnsiTheme="minorHAnsi"/>
        </w:rPr>
        <w:t>esporóforo</w:t>
      </w:r>
      <w:proofErr w:type="spellEnd"/>
      <w:r w:rsidRPr="00995EFE">
        <w:rPr>
          <w:rFonts w:asciiTheme="minorHAnsi" w:hAnsiTheme="minorHAnsi"/>
        </w:rPr>
        <w:t xml:space="preserve">, estigma, conidióforo, etc., mediante una acción del hongo. </w:t>
      </w:r>
    </w:p>
    <w:p w14:paraId="150B4618" w14:textId="77777777" w:rsidR="00660FE4" w:rsidRPr="00B47E17"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acanaladura </w:t>
      </w:r>
      <w:r w:rsidRPr="00995EFE">
        <w:rPr>
          <w:rFonts w:asciiTheme="minorHAnsi" w:hAnsiTheme="minorHAnsi"/>
        </w:rPr>
        <w:t>(</w:t>
      </w:r>
      <w:proofErr w:type="spellStart"/>
      <w:r w:rsidRPr="00995EFE">
        <w:rPr>
          <w:rFonts w:asciiTheme="minorHAnsi" w:hAnsiTheme="minorHAnsi"/>
        </w:rPr>
        <w:t>pit</w:t>
      </w:r>
      <w:proofErr w:type="spellEnd"/>
      <w:r w:rsidRPr="00995EFE">
        <w:rPr>
          <w:rFonts w:asciiTheme="minorHAnsi" w:hAnsiTheme="minorHAnsi"/>
        </w:rPr>
        <w:t xml:space="preserve">, </w:t>
      </w:r>
      <w:proofErr w:type="spellStart"/>
      <w:r w:rsidRPr="00995EFE">
        <w:rPr>
          <w:rFonts w:asciiTheme="minorHAnsi" w:hAnsiTheme="minorHAnsi"/>
        </w:rPr>
        <w:t>groove</w:t>
      </w:r>
      <w:proofErr w:type="spellEnd"/>
      <w:r w:rsidRPr="00995EFE">
        <w:rPr>
          <w:rFonts w:asciiTheme="minorHAnsi" w:hAnsiTheme="minorHAnsi"/>
        </w:rPr>
        <w:t>). Síntoma que aparece en la madera de algún huésped leñoso sensible como respuesta a la infección de determinados virus</w:t>
      </w:r>
      <w:r w:rsidRPr="00995EFE">
        <w:rPr>
          <w:rFonts w:asciiTheme="minorHAnsi" w:hAnsiTheme="minorHAnsi"/>
          <w:spacing w:val="3"/>
        </w:rPr>
        <w:t xml:space="preserve">. </w:t>
      </w:r>
      <w:r w:rsidRPr="00995EFE">
        <w:rPr>
          <w:rFonts w:asciiTheme="minorHAnsi" w:hAnsiTheme="minorHAnsi"/>
        </w:rPr>
        <w:t>Consiste generalmente</w:t>
      </w:r>
      <w:r w:rsidRPr="00995EFE">
        <w:rPr>
          <w:rFonts w:asciiTheme="minorHAnsi" w:hAnsiTheme="minorHAnsi"/>
          <w:spacing w:val="3"/>
        </w:rPr>
        <w:t xml:space="preserve"> </w:t>
      </w:r>
      <w:r w:rsidRPr="00995EFE">
        <w:rPr>
          <w:rFonts w:asciiTheme="minorHAnsi" w:hAnsiTheme="minorHAnsi"/>
        </w:rPr>
        <w:t xml:space="preserve">en canales, estrías, hendiduras o rayas en huecos que tienen valor diagnóstico en campo y en plantas indicadoras. </w:t>
      </w:r>
    </w:p>
    <w:p w14:paraId="6C8CC3B5" w14:textId="77777777" w:rsidR="00660FE4" w:rsidRPr="00995EFE" w:rsidRDefault="00660FE4">
      <w:pPr>
        <w:numPr>
          <w:ilvl w:val="0"/>
          <w:numId w:val="1"/>
        </w:numPr>
        <w:spacing w:before="170" w:after="170"/>
        <w:ind w:hanging="510"/>
        <w:jc w:val="both"/>
        <w:rPr>
          <w:rFonts w:asciiTheme="minorHAnsi" w:hAnsiTheme="minorHAnsi"/>
          <w:b/>
        </w:rPr>
      </w:pPr>
      <w:r>
        <w:rPr>
          <w:rFonts w:asciiTheme="minorHAnsi" w:hAnsiTheme="minorHAnsi"/>
          <w:b/>
        </w:rPr>
        <w:t xml:space="preserve">acanaladuras en la madera del pomelo </w:t>
      </w:r>
      <w:r>
        <w:rPr>
          <w:rFonts w:asciiTheme="minorHAnsi" w:hAnsiTheme="minorHAnsi"/>
        </w:rPr>
        <w:t>(</w:t>
      </w:r>
      <w:proofErr w:type="spellStart"/>
      <w:r>
        <w:rPr>
          <w:rFonts w:asciiTheme="minorHAnsi" w:hAnsiTheme="minorHAnsi"/>
        </w:rPr>
        <w:t>grapefruit</w:t>
      </w:r>
      <w:proofErr w:type="spellEnd"/>
      <w:r>
        <w:rPr>
          <w:rFonts w:asciiTheme="minorHAnsi" w:hAnsiTheme="minorHAnsi"/>
        </w:rPr>
        <w:t xml:space="preserve"> </w:t>
      </w:r>
      <w:proofErr w:type="spellStart"/>
      <w:r>
        <w:rPr>
          <w:rFonts w:asciiTheme="minorHAnsi" w:hAnsiTheme="minorHAnsi"/>
        </w:rPr>
        <w:t>stem</w:t>
      </w:r>
      <w:proofErr w:type="spellEnd"/>
      <w:r>
        <w:rPr>
          <w:rFonts w:asciiTheme="minorHAnsi" w:hAnsiTheme="minorHAnsi"/>
        </w:rPr>
        <w:t xml:space="preserve"> </w:t>
      </w:r>
      <w:proofErr w:type="spellStart"/>
      <w:r>
        <w:rPr>
          <w:rFonts w:asciiTheme="minorHAnsi" w:hAnsiTheme="minorHAnsi"/>
        </w:rPr>
        <w:t>pitting</w:t>
      </w:r>
      <w:proofErr w:type="spellEnd"/>
      <w:r>
        <w:rPr>
          <w:rFonts w:asciiTheme="minorHAnsi" w:hAnsiTheme="minorHAnsi"/>
        </w:rPr>
        <w:t>). Denominación común que se asignó en Sudáfrica en 1936 a uno de los síndromes del virus de la tristeza de los cítricos (</w:t>
      </w:r>
      <w:r w:rsidRPr="00B47E17">
        <w:rPr>
          <w:rFonts w:asciiTheme="minorHAnsi" w:hAnsiTheme="minorHAnsi"/>
          <w:i/>
        </w:rPr>
        <w:t>Citrus tristeza virus</w:t>
      </w:r>
      <w:r>
        <w:rPr>
          <w:rFonts w:asciiTheme="minorHAnsi" w:hAnsiTheme="minorHAnsi"/>
        </w:rPr>
        <w:t>-CTV). Véase tristeza de los cítricos.</w:t>
      </w:r>
    </w:p>
    <w:p w14:paraId="6F3CF169" w14:textId="77777777" w:rsidR="00660FE4" w:rsidRPr="00995EFE" w:rsidRDefault="00660FE4">
      <w:pPr>
        <w:numPr>
          <w:ilvl w:val="0"/>
          <w:numId w:val="1"/>
        </w:numPr>
        <w:spacing w:before="170" w:after="170"/>
        <w:ind w:hanging="510"/>
        <w:rPr>
          <w:rFonts w:asciiTheme="minorHAnsi" w:hAnsiTheme="minorHAnsi"/>
          <w:b/>
        </w:rPr>
      </w:pPr>
      <w:proofErr w:type="spellStart"/>
      <w:r w:rsidRPr="00995EFE">
        <w:rPr>
          <w:rFonts w:asciiTheme="minorHAnsi" w:hAnsiTheme="minorHAnsi"/>
          <w:b/>
        </w:rPr>
        <w:t>acapsulado</w:t>
      </w:r>
      <w:proofErr w:type="spellEnd"/>
      <w:r w:rsidRPr="00995EFE">
        <w:rPr>
          <w:rFonts w:asciiTheme="minorHAnsi" w:hAnsiTheme="minorHAnsi"/>
        </w:rPr>
        <w:t xml:space="preserve"> (</w:t>
      </w:r>
      <w:proofErr w:type="spellStart"/>
      <w:r w:rsidRPr="00995EFE">
        <w:rPr>
          <w:rFonts w:asciiTheme="minorHAnsi" w:hAnsiTheme="minorHAnsi"/>
        </w:rPr>
        <w:t>acapsulate</w:t>
      </w:r>
      <w:proofErr w:type="spellEnd"/>
      <w:r w:rsidRPr="00995EFE">
        <w:rPr>
          <w:rFonts w:asciiTheme="minorHAnsi" w:hAnsiTheme="minorHAnsi"/>
        </w:rPr>
        <w:t>). Sin cápsula.</w:t>
      </w:r>
    </w:p>
    <w:p w14:paraId="10063053" w14:textId="77777777" w:rsidR="00660FE4" w:rsidRPr="00995EFE" w:rsidRDefault="00660FE4" w:rsidP="001F7367">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acartonado del fruto </w:t>
      </w:r>
      <w:r w:rsidRPr="00995EFE">
        <w:rPr>
          <w:rFonts w:asciiTheme="minorHAnsi" w:hAnsiTheme="minorHAnsi"/>
        </w:rPr>
        <w:t>(</w:t>
      </w:r>
      <w:proofErr w:type="spellStart"/>
      <w:r w:rsidRPr="00995EFE">
        <w:rPr>
          <w:rFonts w:asciiTheme="minorHAnsi" w:hAnsiTheme="minorHAnsi"/>
        </w:rPr>
        <w:t>fruit</w:t>
      </w:r>
      <w:proofErr w:type="spellEnd"/>
      <w:r w:rsidRPr="00995EFE">
        <w:rPr>
          <w:rFonts w:asciiTheme="minorHAnsi" w:hAnsiTheme="minorHAnsi"/>
        </w:rPr>
        <w:t xml:space="preserve"> </w:t>
      </w:r>
      <w:proofErr w:type="spellStart"/>
      <w:r w:rsidRPr="00995EFE">
        <w:rPr>
          <w:rFonts w:asciiTheme="minorHAnsi" w:hAnsiTheme="minorHAnsi"/>
        </w:rPr>
        <w:t>hardening</w:t>
      </w:r>
      <w:proofErr w:type="spellEnd"/>
      <w:r w:rsidRPr="00995EFE">
        <w:rPr>
          <w:rFonts w:asciiTheme="minorHAnsi" w:hAnsiTheme="minorHAnsi"/>
        </w:rPr>
        <w:t>). Denominación común del síntoma</w:t>
      </w:r>
      <w:r w:rsidRPr="00995EFE">
        <w:rPr>
          <w:rFonts w:ascii="Cambria" w:hAnsi="Cambria"/>
        </w:rPr>
        <w:t xml:space="preserve"> de alteración fisiológica que adquieren algunas zonas de la piel de la mandarina clementina cuando toma un aspecto seco, endurecido y queda muy adherida al </w:t>
      </w:r>
      <w:proofErr w:type="spellStart"/>
      <w:r w:rsidRPr="00995EFE">
        <w:rPr>
          <w:rFonts w:ascii="Cambria" w:hAnsi="Cambria"/>
        </w:rPr>
        <w:t>endocarpo</w:t>
      </w:r>
      <w:proofErr w:type="spellEnd"/>
      <w:r w:rsidRPr="00995EFE">
        <w:rPr>
          <w:rFonts w:ascii="Cambria" w:hAnsi="Cambria"/>
        </w:rPr>
        <w:t xml:space="preserve">. </w:t>
      </w:r>
    </w:p>
    <w:p w14:paraId="58789846" w14:textId="77777777" w:rsidR="00660FE4" w:rsidRPr="00995EFE" w:rsidRDefault="00660FE4" w:rsidP="004E7767">
      <w:pPr>
        <w:numPr>
          <w:ilvl w:val="0"/>
          <w:numId w:val="1"/>
        </w:numPr>
        <w:spacing w:before="170" w:after="170"/>
        <w:ind w:hanging="510"/>
        <w:jc w:val="both"/>
        <w:rPr>
          <w:rFonts w:asciiTheme="minorHAnsi" w:hAnsiTheme="minorHAnsi"/>
          <w:b/>
        </w:rPr>
      </w:pPr>
      <w:r w:rsidRPr="00995EFE">
        <w:rPr>
          <w:rFonts w:asciiTheme="minorHAnsi" w:hAnsiTheme="minorHAnsi"/>
          <w:b/>
        </w:rPr>
        <w:t>accidente</w:t>
      </w:r>
      <w:r w:rsidRPr="00995EFE">
        <w:rPr>
          <w:rFonts w:asciiTheme="minorHAnsi" w:hAnsiTheme="minorHAnsi"/>
        </w:rPr>
        <w:t xml:space="preserve"> (</w:t>
      </w:r>
      <w:proofErr w:type="spellStart"/>
      <w:r w:rsidRPr="00995EFE">
        <w:rPr>
          <w:rFonts w:asciiTheme="minorHAnsi" w:hAnsiTheme="minorHAnsi"/>
        </w:rPr>
        <w:t>accident</w:t>
      </w:r>
      <w:proofErr w:type="spellEnd"/>
      <w:r w:rsidRPr="00995EFE">
        <w:rPr>
          <w:rFonts w:asciiTheme="minorHAnsi" w:hAnsiTheme="minorHAnsi"/>
        </w:rPr>
        <w:t xml:space="preserve">).  Suceso eventual que altera el orden de las cosas.  Todo acontecimiento, suceso o evento, repentino y violento, no planeado y sin </w:t>
      </w:r>
      <w:proofErr w:type="spellStart"/>
      <w:r w:rsidRPr="00995EFE">
        <w:rPr>
          <w:rFonts w:asciiTheme="minorHAnsi" w:hAnsiTheme="minorHAnsi"/>
        </w:rPr>
        <w:t>intención</w:t>
      </w:r>
      <w:proofErr w:type="spellEnd"/>
      <w:r w:rsidRPr="00995EFE">
        <w:rPr>
          <w:rFonts w:asciiTheme="minorHAnsi" w:hAnsiTheme="minorHAnsi"/>
        </w:rPr>
        <w:t xml:space="preserve">, de consecuencias generalmente inmediatas, que ocasiona </w:t>
      </w:r>
      <w:proofErr w:type="spellStart"/>
      <w:r w:rsidRPr="00995EFE">
        <w:rPr>
          <w:rFonts w:asciiTheme="minorHAnsi" w:hAnsiTheme="minorHAnsi"/>
        </w:rPr>
        <w:t>pérdidas</w:t>
      </w:r>
      <w:proofErr w:type="spellEnd"/>
      <w:r w:rsidRPr="00995EFE">
        <w:rPr>
          <w:rFonts w:asciiTheme="minorHAnsi" w:hAnsiTheme="minorHAnsi"/>
        </w:rPr>
        <w:t xml:space="preserve"> materiales o produce un </w:t>
      </w:r>
      <w:proofErr w:type="spellStart"/>
      <w:r w:rsidRPr="00995EFE">
        <w:rPr>
          <w:rFonts w:asciiTheme="minorHAnsi" w:hAnsiTheme="minorHAnsi"/>
        </w:rPr>
        <w:t>daño</w:t>
      </w:r>
      <w:proofErr w:type="spellEnd"/>
      <w:r w:rsidRPr="00995EFE">
        <w:rPr>
          <w:rFonts w:asciiTheme="minorHAnsi" w:hAnsiTheme="minorHAnsi"/>
        </w:rPr>
        <w:t xml:space="preserve"> a las personas, animales, plantas o al medio ambiente.</w:t>
      </w:r>
    </w:p>
    <w:p w14:paraId="25769125" w14:textId="77777777" w:rsidR="00660FE4" w:rsidRPr="00995EFE" w:rsidRDefault="00660FE4" w:rsidP="004E7767">
      <w:pPr>
        <w:numPr>
          <w:ilvl w:val="0"/>
          <w:numId w:val="1"/>
        </w:numPr>
        <w:spacing w:before="170" w:after="170"/>
        <w:ind w:hanging="510"/>
        <w:jc w:val="both"/>
        <w:rPr>
          <w:rFonts w:asciiTheme="minorHAnsi" w:hAnsiTheme="minorHAnsi"/>
        </w:rPr>
      </w:pPr>
      <w:r w:rsidRPr="00995EFE">
        <w:rPr>
          <w:rFonts w:asciiTheme="minorHAnsi" w:hAnsiTheme="minorHAnsi"/>
          <w:b/>
          <w:bCs/>
        </w:rPr>
        <w:t>acción</w:t>
      </w:r>
      <w:r w:rsidRPr="00995EFE">
        <w:rPr>
          <w:rFonts w:asciiTheme="minorHAnsi" w:hAnsiTheme="minorHAnsi"/>
        </w:rPr>
        <w:t xml:space="preserve"> (</w:t>
      </w:r>
      <w:proofErr w:type="spellStart"/>
      <w:r w:rsidRPr="00995EFE">
        <w:rPr>
          <w:rFonts w:asciiTheme="minorHAnsi" w:hAnsiTheme="minorHAnsi"/>
        </w:rPr>
        <w:t>action</w:t>
      </w:r>
      <w:proofErr w:type="spellEnd"/>
      <w:r w:rsidRPr="00995EFE">
        <w:rPr>
          <w:rFonts w:asciiTheme="minorHAnsi" w:hAnsiTheme="minorHAnsi"/>
        </w:rPr>
        <w:t>). Actividad para conseguir algo.</w:t>
      </w:r>
    </w:p>
    <w:p w14:paraId="50AAF881"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bCs/>
        </w:rPr>
        <w:t>acción correctiva</w:t>
      </w:r>
      <w:r w:rsidRPr="00995EFE">
        <w:rPr>
          <w:rFonts w:asciiTheme="minorHAnsi" w:hAnsiTheme="minorHAnsi"/>
        </w:rPr>
        <w:t xml:space="preserve"> (corrective </w:t>
      </w:r>
      <w:proofErr w:type="spellStart"/>
      <w:r w:rsidRPr="00995EFE">
        <w:rPr>
          <w:rFonts w:asciiTheme="minorHAnsi" w:hAnsiTheme="minorHAnsi"/>
        </w:rPr>
        <w:t>action</w:t>
      </w:r>
      <w:proofErr w:type="spellEnd"/>
      <w:r w:rsidRPr="00995EFE">
        <w:rPr>
          <w:rFonts w:asciiTheme="minorHAnsi" w:hAnsiTheme="minorHAnsi"/>
        </w:rPr>
        <w:t xml:space="preserve">). </w:t>
      </w:r>
      <w:bookmarkStart w:id="2" w:name="_Hlk31729315"/>
      <w:r w:rsidRPr="00995EFE">
        <w:rPr>
          <w:rFonts w:asciiTheme="minorHAnsi" w:hAnsiTheme="minorHAnsi"/>
        </w:rPr>
        <w:t xml:space="preserve">En un sistema de gestión de calidad se refiere a la </w:t>
      </w:r>
      <w:bookmarkEnd w:id="2"/>
      <w:r w:rsidRPr="00995EFE">
        <w:rPr>
          <w:rFonts w:asciiTheme="minorHAnsi" w:hAnsiTheme="minorHAnsi"/>
        </w:rPr>
        <w:t>acción efectuada para eliminar la causa de una no conformidad y evitar que vuelva a ocurrir.</w:t>
      </w:r>
    </w:p>
    <w:p w14:paraId="4A0C525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lastRenderedPageBreak/>
        <w:t xml:space="preserve">acción de contención </w:t>
      </w:r>
      <w:r w:rsidRPr="00995EFE">
        <w:rPr>
          <w:rFonts w:asciiTheme="minorHAnsi" w:hAnsiTheme="minorHAnsi"/>
        </w:rPr>
        <w:t>(</w:t>
      </w:r>
      <w:proofErr w:type="spellStart"/>
      <w:r w:rsidRPr="00995EFE">
        <w:rPr>
          <w:rFonts w:asciiTheme="minorHAnsi" w:hAnsiTheme="minorHAnsi"/>
        </w:rPr>
        <w:t>containment</w:t>
      </w:r>
      <w:proofErr w:type="spellEnd"/>
      <w:r w:rsidRPr="00995EFE">
        <w:rPr>
          <w:rFonts w:asciiTheme="minorHAnsi" w:hAnsiTheme="minorHAnsi"/>
        </w:rPr>
        <w:t xml:space="preserve"> </w:t>
      </w:r>
      <w:proofErr w:type="spellStart"/>
      <w:r w:rsidRPr="00995EFE">
        <w:rPr>
          <w:rFonts w:asciiTheme="minorHAnsi" w:hAnsiTheme="minorHAnsi"/>
        </w:rPr>
        <w:t>action</w:t>
      </w:r>
      <w:proofErr w:type="spellEnd"/>
      <w:r w:rsidRPr="00995EFE">
        <w:rPr>
          <w:rFonts w:asciiTheme="minorHAnsi" w:hAnsiTheme="minorHAnsi"/>
        </w:rPr>
        <w:t>)</w:t>
      </w:r>
      <w:r w:rsidRPr="00995EFE">
        <w:rPr>
          <w:rFonts w:asciiTheme="minorHAnsi" w:hAnsiTheme="minorHAnsi"/>
          <w:b/>
          <w:bCs/>
        </w:rPr>
        <w:t>.</w:t>
      </w:r>
      <w:r w:rsidRPr="00995EFE">
        <w:rPr>
          <w:rFonts w:asciiTheme="minorHAnsi" w:hAnsiTheme="minorHAnsi"/>
        </w:rPr>
        <w:t xml:space="preserve"> En un sistema de gestión de calidad se refiere a la acción encaminada a contener o paliar los efectos del problema detectado y evitar su recurrencia y en especial sus efectos sobre la emisión de informes/certificados acreditados, hasta que se haya demostrado la implantación de la acción correctiva. Estas acciones pueden incluir controles adicionales, procesos de supervisión reforzados, restricciones temporales de uso en equipos o en cualificaciones del personal, etc.</w:t>
      </w:r>
    </w:p>
    <w:p w14:paraId="55BEC504" w14:textId="77777777" w:rsidR="00660FE4" w:rsidRPr="00087E7C" w:rsidRDefault="00660FE4" w:rsidP="00087E7C">
      <w:pPr>
        <w:numPr>
          <w:ilvl w:val="0"/>
          <w:numId w:val="1"/>
        </w:numPr>
        <w:spacing w:before="170" w:after="170"/>
        <w:ind w:hanging="510"/>
        <w:jc w:val="both"/>
        <w:rPr>
          <w:rFonts w:asciiTheme="minorHAnsi" w:hAnsiTheme="minorHAnsi"/>
        </w:rPr>
      </w:pPr>
      <w:r w:rsidRPr="00087E7C">
        <w:rPr>
          <w:rFonts w:asciiTheme="minorHAnsi" w:hAnsiTheme="minorHAnsi"/>
          <w:b/>
          <w:bCs/>
        </w:rPr>
        <w:t>acción de emergencia (</w:t>
      </w:r>
      <w:proofErr w:type="spellStart"/>
      <w:r w:rsidRPr="00087E7C">
        <w:rPr>
          <w:rFonts w:asciiTheme="minorHAnsi" w:hAnsiTheme="minorHAnsi"/>
          <w:b/>
          <w:bCs/>
        </w:rPr>
        <w:t>emergency</w:t>
      </w:r>
      <w:proofErr w:type="spellEnd"/>
      <w:r w:rsidRPr="00087E7C">
        <w:rPr>
          <w:rFonts w:asciiTheme="minorHAnsi" w:hAnsiTheme="minorHAnsi"/>
          <w:b/>
          <w:bCs/>
        </w:rPr>
        <w:t xml:space="preserve"> </w:t>
      </w:r>
      <w:proofErr w:type="spellStart"/>
      <w:r w:rsidRPr="00087E7C">
        <w:rPr>
          <w:rFonts w:asciiTheme="minorHAnsi" w:hAnsiTheme="minorHAnsi"/>
          <w:b/>
          <w:bCs/>
        </w:rPr>
        <w:t>action</w:t>
      </w:r>
      <w:proofErr w:type="spellEnd"/>
      <w:r w:rsidRPr="00087E7C">
        <w:rPr>
          <w:rFonts w:asciiTheme="minorHAnsi" w:hAnsiTheme="minorHAnsi"/>
          <w:b/>
          <w:bCs/>
        </w:rPr>
        <w:t xml:space="preserve">). </w:t>
      </w:r>
      <w:r w:rsidRPr="00087E7C">
        <w:rPr>
          <w:rFonts w:asciiTheme="minorHAnsi" w:hAnsiTheme="minorHAnsi"/>
        </w:rPr>
        <w:t xml:space="preserve">Acción fitosanitaria rápida adoptada ante una situación nueva o imprevista, según terminología de la FAO, 2019. Glosario de términos fitopatológicos NIMF </w:t>
      </w:r>
      <w:proofErr w:type="spellStart"/>
      <w:r w:rsidRPr="00087E7C">
        <w:rPr>
          <w:rFonts w:asciiTheme="minorHAnsi" w:hAnsiTheme="minorHAnsi"/>
        </w:rPr>
        <w:t>nº</w:t>
      </w:r>
      <w:proofErr w:type="spellEnd"/>
      <w:r w:rsidRPr="00087E7C">
        <w:rPr>
          <w:rFonts w:asciiTheme="minorHAnsi" w:hAnsiTheme="minorHAnsi"/>
        </w:rPr>
        <w:t xml:space="preserve"> 5.</w:t>
      </w:r>
    </w:p>
    <w:p w14:paraId="1299114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acción </w:t>
      </w:r>
      <w:proofErr w:type="spellStart"/>
      <w:r w:rsidRPr="00995EFE">
        <w:rPr>
          <w:rFonts w:asciiTheme="minorHAnsi" w:hAnsiTheme="minorHAnsi"/>
          <w:b/>
        </w:rPr>
        <w:t>erradicante</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eradicant</w:t>
      </w:r>
      <w:proofErr w:type="spellEnd"/>
      <w:r w:rsidRPr="00995EFE">
        <w:rPr>
          <w:rFonts w:asciiTheme="minorHAnsi" w:hAnsiTheme="minorHAnsi"/>
        </w:rPr>
        <w:t xml:space="preserve"> </w:t>
      </w:r>
      <w:proofErr w:type="spellStart"/>
      <w:r w:rsidRPr="00995EFE">
        <w:rPr>
          <w:rFonts w:asciiTheme="minorHAnsi" w:hAnsiTheme="minorHAnsi"/>
        </w:rPr>
        <w:t>action</w:t>
      </w:r>
      <w:proofErr w:type="spellEnd"/>
      <w:r w:rsidRPr="00995EFE">
        <w:rPr>
          <w:rFonts w:asciiTheme="minorHAnsi" w:hAnsiTheme="minorHAnsi"/>
        </w:rPr>
        <w:t>). Capacidad de un producto químico para detener completamente el desarrollo de un parásito o patógeno.</w:t>
      </w:r>
    </w:p>
    <w:p w14:paraId="1537CC8C" w14:textId="77777777" w:rsidR="00660FE4" w:rsidRPr="00087E7C" w:rsidRDefault="00660FE4" w:rsidP="00087E7C">
      <w:pPr>
        <w:numPr>
          <w:ilvl w:val="0"/>
          <w:numId w:val="1"/>
        </w:numPr>
        <w:spacing w:before="170" w:after="170"/>
        <w:ind w:hanging="510"/>
        <w:jc w:val="both"/>
        <w:rPr>
          <w:rFonts w:asciiTheme="minorHAnsi" w:hAnsiTheme="minorHAnsi"/>
        </w:rPr>
      </w:pPr>
      <w:r w:rsidRPr="00087E7C">
        <w:rPr>
          <w:rFonts w:asciiTheme="minorHAnsi" w:hAnsiTheme="minorHAnsi"/>
          <w:b/>
          <w:bCs/>
        </w:rPr>
        <w:t>acción fitosanitaria (</w:t>
      </w:r>
      <w:proofErr w:type="spellStart"/>
      <w:r w:rsidRPr="00087E7C">
        <w:rPr>
          <w:rFonts w:asciiTheme="minorHAnsi" w:hAnsiTheme="minorHAnsi"/>
          <w:b/>
          <w:bCs/>
        </w:rPr>
        <w:t>phytosanitary</w:t>
      </w:r>
      <w:proofErr w:type="spellEnd"/>
      <w:r w:rsidRPr="00087E7C">
        <w:rPr>
          <w:rFonts w:asciiTheme="minorHAnsi" w:hAnsiTheme="minorHAnsi"/>
          <w:b/>
          <w:bCs/>
        </w:rPr>
        <w:t xml:space="preserve"> </w:t>
      </w:r>
      <w:proofErr w:type="spellStart"/>
      <w:r w:rsidRPr="00087E7C">
        <w:rPr>
          <w:rFonts w:asciiTheme="minorHAnsi" w:hAnsiTheme="minorHAnsi"/>
          <w:b/>
          <w:bCs/>
        </w:rPr>
        <w:t>action</w:t>
      </w:r>
      <w:proofErr w:type="spellEnd"/>
      <w:r w:rsidRPr="00087E7C">
        <w:rPr>
          <w:rFonts w:asciiTheme="minorHAnsi" w:hAnsiTheme="minorHAnsi"/>
        </w:rPr>
        <w:t xml:space="preserve">). Operación oficial, tal como inspección, prueba, vigilancia o tratamiento, llevada a cabo para aplicar medidas fitosanitarias, según terminología de la FAO, 2019. Glosario de términos fitopatológicos NIMF </w:t>
      </w:r>
      <w:proofErr w:type="spellStart"/>
      <w:r w:rsidRPr="00087E7C">
        <w:rPr>
          <w:rFonts w:asciiTheme="minorHAnsi" w:hAnsiTheme="minorHAnsi"/>
        </w:rPr>
        <w:t>nº</w:t>
      </w:r>
      <w:proofErr w:type="spellEnd"/>
      <w:r w:rsidRPr="00087E7C">
        <w:rPr>
          <w:rFonts w:asciiTheme="minorHAnsi" w:hAnsiTheme="minorHAnsi"/>
        </w:rPr>
        <w:t xml:space="preserve"> 5.</w:t>
      </w:r>
    </w:p>
    <w:p w14:paraId="18AED9D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acción fungicida </w:t>
      </w:r>
      <w:r w:rsidRPr="00995EFE">
        <w:rPr>
          <w:rFonts w:asciiTheme="minorHAnsi" w:hAnsiTheme="minorHAnsi"/>
        </w:rPr>
        <w:t>(</w:t>
      </w:r>
      <w:proofErr w:type="spellStart"/>
      <w:r w:rsidRPr="00995EFE">
        <w:rPr>
          <w:rFonts w:asciiTheme="minorHAnsi" w:hAnsiTheme="minorHAnsi"/>
        </w:rPr>
        <w:t>fungicidal</w:t>
      </w:r>
      <w:proofErr w:type="spellEnd"/>
      <w:r w:rsidRPr="00995EFE">
        <w:rPr>
          <w:rFonts w:asciiTheme="minorHAnsi" w:hAnsiTheme="minorHAnsi"/>
        </w:rPr>
        <w:t xml:space="preserve"> </w:t>
      </w:r>
      <w:proofErr w:type="spellStart"/>
      <w:r w:rsidRPr="00995EFE">
        <w:rPr>
          <w:rFonts w:asciiTheme="minorHAnsi" w:hAnsiTheme="minorHAnsi"/>
        </w:rPr>
        <w:t>action</w:t>
      </w:r>
      <w:proofErr w:type="spellEnd"/>
      <w:r w:rsidRPr="00995EFE">
        <w:rPr>
          <w:rFonts w:asciiTheme="minorHAnsi" w:hAnsiTheme="minorHAnsi"/>
        </w:rPr>
        <w:t xml:space="preserve">). Capacidad de un producto químico para detener el desarrollo de hongos, </w:t>
      </w:r>
      <w:proofErr w:type="spellStart"/>
      <w:r w:rsidRPr="00995EFE">
        <w:rPr>
          <w:rFonts w:asciiTheme="minorHAnsi" w:hAnsiTheme="minorHAnsi"/>
        </w:rPr>
        <w:t>oomicetos</w:t>
      </w:r>
      <w:proofErr w:type="spellEnd"/>
      <w:r w:rsidRPr="00995EFE">
        <w:rPr>
          <w:rFonts w:asciiTheme="minorHAnsi" w:hAnsiTheme="minorHAnsi"/>
        </w:rPr>
        <w:t xml:space="preserve">, </w:t>
      </w:r>
      <w:proofErr w:type="spellStart"/>
      <w:r w:rsidRPr="00995EFE">
        <w:rPr>
          <w:rFonts w:asciiTheme="minorHAnsi" w:hAnsiTheme="minorHAnsi"/>
        </w:rPr>
        <w:t>plasmodiofóridos</w:t>
      </w:r>
      <w:proofErr w:type="spellEnd"/>
      <w:r w:rsidRPr="00995EFE">
        <w:rPr>
          <w:rFonts w:asciiTheme="minorHAnsi" w:hAnsiTheme="minorHAnsi"/>
        </w:rPr>
        <w:t xml:space="preserve"> y otros organismos relacionados.</w:t>
      </w:r>
    </w:p>
    <w:p w14:paraId="06E81C2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acción preventiva </w:t>
      </w:r>
      <w:r w:rsidRPr="00995EFE">
        <w:rPr>
          <w:rFonts w:asciiTheme="minorHAnsi" w:hAnsiTheme="minorHAnsi"/>
          <w:bCs/>
        </w:rPr>
        <w:t xml:space="preserve">(preventive </w:t>
      </w:r>
      <w:proofErr w:type="spellStart"/>
      <w:r w:rsidRPr="00995EFE">
        <w:rPr>
          <w:rFonts w:asciiTheme="minorHAnsi" w:hAnsiTheme="minorHAnsi"/>
          <w:bCs/>
        </w:rPr>
        <w:t>action</w:t>
      </w:r>
      <w:proofErr w:type="spellEnd"/>
      <w:r w:rsidRPr="00995EFE">
        <w:rPr>
          <w:rFonts w:asciiTheme="minorHAnsi" w:hAnsiTheme="minorHAnsi"/>
          <w:bCs/>
        </w:rPr>
        <w:t>).</w:t>
      </w:r>
      <w:r w:rsidRPr="00995EFE">
        <w:rPr>
          <w:rFonts w:asciiTheme="minorHAnsi" w:hAnsiTheme="minorHAnsi"/>
          <w:b/>
          <w:bCs/>
        </w:rPr>
        <w:t xml:space="preserve"> </w:t>
      </w:r>
      <w:r w:rsidRPr="00995EFE">
        <w:rPr>
          <w:rFonts w:asciiTheme="minorHAnsi" w:hAnsiTheme="minorHAnsi"/>
        </w:rPr>
        <w:t xml:space="preserve">En un sistema de gestión de calidad se refiere a aquella tomada para eliminar la causa de una no </w:t>
      </w:r>
      <w:proofErr w:type="gramStart"/>
      <w:r w:rsidRPr="00995EFE">
        <w:rPr>
          <w:rFonts w:asciiTheme="minorHAnsi" w:hAnsiTheme="minorHAnsi"/>
        </w:rPr>
        <w:t>conformidad potencial u otra situación potencial</w:t>
      </w:r>
      <w:proofErr w:type="gramEnd"/>
      <w:r w:rsidRPr="00995EFE">
        <w:rPr>
          <w:rFonts w:asciiTheme="minorHAnsi" w:hAnsiTheme="minorHAnsi"/>
        </w:rPr>
        <w:t xml:space="preserve"> no deseable.</w:t>
      </w:r>
    </w:p>
    <w:p w14:paraId="118C87C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acción reparadora </w:t>
      </w:r>
      <w:r w:rsidRPr="00995EFE">
        <w:rPr>
          <w:rFonts w:asciiTheme="minorHAnsi" w:hAnsiTheme="minorHAnsi"/>
        </w:rPr>
        <w:t xml:space="preserve">(remedial </w:t>
      </w:r>
      <w:proofErr w:type="spellStart"/>
      <w:r w:rsidRPr="00995EFE">
        <w:rPr>
          <w:rFonts w:asciiTheme="minorHAnsi" w:hAnsiTheme="minorHAnsi"/>
        </w:rPr>
        <w:t>action</w:t>
      </w:r>
      <w:proofErr w:type="spellEnd"/>
      <w:r w:rsidRPr="00995EFE">
        <w:rPr>
          <w:rFonts w:asciiTheme="minorHAnsi" w:hAnsiTheme="minorHAnsi"/>
        </w:rPr>
        <w:t xml:space="preserve">). En un sistema de gestión de calidad se refiere a cualquier acción encaminada a corregir de </w:t>
      </w:r>
      <w:r w:rsidRPr="00995EFE">
        <w:rPr>
          <w:rFonts w:asciiTheme="minorHAnsi" w:hAnsiTheme="minorHAnsi"/>
          <w:b/>
          <w:bCs/>
        </w:rPr>
        <w:br/>
      </w:r>
      <w:r w:rsidRPr="00995EFE">
        <w:rPr>
          <w:rFonts w:asciiTheme="minorHAnsi" w:hAnsiTheme="minorHAnsi"/>
        </w:rPr>
        <w:t xml:space="preserve">manera inmediata el efecto provocado por una no conformidad en el pasado (informes/certificados emitidos, etc.). </w:t>
      </w:r>
    </w:p>
    <w:p w14:paraId="57413940" w14:textId="77777777" w:rsidR="00660FE4" w:rsidRPr="00995EFE" w:rsidRDefault="00660FE4" w:rsidP="0047429B">
      <w:pPr>
        <w:numPr>
          <w:ilvl w:val="0"/>
          <w:numId w:val="1"/>
        </w:numPr>
        <w:spacing w:before="170" w:after="170"/>
        <w:ind w:hanging="510"/>
        <w:jc w:val="both"/>
        <w:rPr>
          <w:rFonts w:asciiTheme="minorHAnsi" w:hAnsiTheme="minorHAnsi"/>
        </w:rPr>
      </w:pPr>
      <w:r w:rsidRPr="00995EFE">
        <w:rPr>
          <w:rFonts w:asciiTheme="minorHAnsi" w:hAnsiTheme="minorHAnsi"/>
          <w:b/>
          <w:bCs/>
        </w:rPr>
        <w:t>aceite de inmersión</w:t>
      </w:r>
      <w:r w:rsidRPr="00995EFE">
        <w:rPr>
          <w:rFonts w:asciiTheme="minorHAnsi" w:hAnsiTheme="minorHAnsi"/>
          <w:bCs/>
        </w:rPr>
        <w:t xml:space="preserve"> (</w:t>
      </w:r>
      <w:proofErr w:type="spellStart"/>
      <w:r w:rsidRPr="00995EFE">
        <w:rPr>
          <w:rFonts w:asciiTheme="minorHAnsi" w:hAnsiTheme="minorHAnsi"/>
        </w:rPr>
        <w:t>immersion</w:t>
      </w:r>
      <w:proofErr w:type="spellEnd"/>
      <w:r w:rsidRPr="00995EFE">
        <w:rPr>
          <w:rFonts w:asciiTheme="minorHAnsi" w:hAnsiTheme="minorHAnsi"/>
        </w:rPr>
        <w:t xml:space="preserve"> </w:t>
      </w:r>
      <w:proofErr w:type="spellStart"/>
      <w:r w:rsidRPr="00995EFE">
        <w:rPr>
          <w:rFonts w:asciiTheme="minorHAnsi" w:hAnsiTheme="minorHAnsi"/>
        </w:rPr>
        <w:t>oil</w:t>
      </w:r>
      <w:proofErr w:type="spellEnd"/>
      <w:r w:rsidRPr="00995EFE">
        <w:rPr>
          <w:rFonts w:asciiTheme="minorHAnsi" w:hAnsiTheme="minorHAnsi"/>
        </w:rPr>
        <w:t>). Líquido viscoso y transparente que tiene un alto índice refractivo, muy utilizado por ello en las observaciones microscópicas.  Ofrece la propiedad de concentrar la luz cuando esta pasa a través del objetivo de 100X del microscopio, aumentando su poder de resolución.</w:t>
      </w:r>
    </w:p>
    <w:p w14:paraId="7C3E3E4A" w14:textId="77777777" w:rsidR="00660FE4" w:rsidRPr="00995EFE" w:rsidRDefault="00660FE4" w:rsidP="0001343F">
      <w:pPr>
        <w:numPr>
          <w:ilvl w:val="0"/>
          <w:numId w:val="1"/>
        </w:numPr>
        <w:spacing w:before="170" w:after="170"/>
        <w:ind w:hanging="510"/>
        <w:jc w:val="both"/>
        <w:rPr>
          <w:rFonts w:asciiTheme="minorHAnsi" w:hAnsiTheme="minorHAnsi"/>
        </w:rPr>
      </w:pPr>
      <w:r w:rsidRPr="00995EFE">
        <w:rPr>
          <w:rFonts w:asciiTheme="minorHAnsi" w:hAnsiTheme="minorHAnsi"/>
          <w:b/>
          <w:bCs/>
        </w:rPr>
        <w:t>aceite de pescado</w:t>
      </w:r>
      <w:r w:rsidRPr="00995EFE">
        <w:rPr>
          <w:rFonts w:asciiTheme="minorHAnsi" w:hAnsiTheme="minorHAnsi"/>
          <w:bCs/>
        </w:rPr>
        <w:t xml:space="preserve"> (</w:t>
      </w:r>
      <w:proofErr w:type="spellStart"/>
      <w:r w:rsidRPr="00995EFE">
        <w:rPr>
          <w:rFonts w:asciiTheme="minorHAnsi" w:hAnsiTheme="minorHAnsi"/>
          <w:bCs/>
        </w:rPr>
        <w:t>fish</w:t>
      </w:r>
      <w:proofErr w:type="spellEnd"/>
      <w:r w:rsidRPr="00995EFE">
        <w:rPr>
          <w:rFonts w:asciiTheme="minorHAnsi" w:hAnsiTheme="minorHAnsi"/>
          <w:bCs/>
        </w:rPr>
        <w:t xml:space="preserve"> </w:t>
      </w:r>
      <w:proofErr w:type="spellStart"/>
      <w:r w:rsidRPr="00995EFE">
        <w:rPr>
          <w:rFonts w:asciiTheme="minorHAnsi" w:hAnsiTheme="minorHAnsi"/>
          <w:bCs/>
        </w:rPr>
        <w:t>oil</w:t>
      </w:r>
      <w:proofErr w:type="spellEnd"/>
      <w:r w:rsidRPr="00995EFE">
        <w:rPr>
          <w:rFonts w:asciiTheme="minorHAnsi" w:hAnsiTheme="minorHAnsi"/>
          <w:bCs/>
        </w:rPr>
        <w:t>). Líquido viscoso utilizado como el aceite vegetal o mineral de uso hortícola (HMO)</w:t>
      </w:r>
      <w:r w:rsidRPr="00995EFE">
        <w:rPr>
          <w:rFonts w:asciiTheme="minorHAnsi" w:hAnsiTheme="minorHAnsi"/>
        </w:rPr>
        <w:t xml:space="preserve">. Véanse ambos términos. Generalmente se trata de un aceite </w:t>
      </w:r>
      <w:proofErr w:type="spellStart"/>
      <w:r w:rsidRPr="00995EFE">
        <w:rPr>
          <w:rFonts w:asciiTheme="minorHAnsi" w:hAnsiTheme="minorHAnsi"/>
        </w:rPr>
        <w:t>íntegro</w:t>
      </w:r>
      <w:proofErr w:type="spellEnd"/>
      <w:r w:rsidRPr="00995EFE">
        <w:rPr>
          <w:rFonts w:asciiTheme="minorHAnsi" w:hAnsiTheme="minorHAnsi"/>
        </w:rPr>
        <w:t xml:space="preserve"> de pescado obtenido tras un proceso de </w:t>
      </w:r>
      <w:proofErr w:type="spellStart"/>
      <w:r w:rsidRPr="00995EFE">
        <w:rPr>
          <w:rFonts w:asciiTheme="minorHAnsi" w:hAnsiTheme="minorHAnsi"/>
        </w:rPr>
        <w:t>desmucilaginado</w:t>
      </w:r>
      <w:proofErr w:type="spellEnd"/>
      <w:r w:rsidRPr="00995EFE">
        <w:rPr>
          <w:rFonts w:asciiTheme="minorHAnsi" w:hAnsiTheme="minorHAnsi"/>
        </w:rPr>
        <w:t xml:space="preserve"> y refinado.</w:t>
      </w:r>
      <w:r w:rsidRPr="00995EFE">
        <w:rPr>
          <w:rFonts w:ascii="ArialMT" w:hAnsi="ArialMT"/>
          <w:sz w:val="22"/>
          <w:szCs w:val="22"/>
        </w:rPr>
        <w:t xml:space="preserve"> </w:t>
      </w:r>
    </w:p>
    <w:p w14:paraId="7AE8884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aceite esencial </w:t>
      </w:r>
      <w:r w:rsidRPr="00995EFE">
        <w:rPr>
          <w:rFonts w:asciiTheme="minorHAnsi" w:hAnsiTheme="minorHAnsi"/>
          <w:bCs/>
        </w:rPr>
        <w:t>(</w:t>
      </w:r>
      <w:proofErr w:type="spellStart"/>
      <w:r w:rsidRPr="00995EFE">
        <w:rPr>
          <w:rFonts w:asciiTheme="minorHAnsi" w:hAnsiTheme="minorHAnsi"/>
          <w:bCs/>
        </w:rPr>
        <w:t>essential</w:t>
      </w:r>
      <w:proofErr w:type="spellEnd"/>
      <w:r w:rsidRPr="00995EFE">
        <w:rPr>
          <w:rFonts w:asciiTheme="minorHAnsi" w:hAnsiTheme="minorHAnsi"/>
          <w:bCs/>
        </w:rPr>
        <w:t xml:space="preserve"> </w:t>
      </w:r>
      <w:proofErr w:type="spellStart"/>
      <w:r w:rsidRPr="00995EFE">
        <w:rPr>
          <w:rFonts w:asciiTheme="minorHAnsi" w:hAnsiTheme="minorHAnsi"/>
          <w:bCs/>
        </w:rPr>
        <w:t>oil</w:t>
      </w:r>
      <w:proofErr w:type="spellEnd"/>
      <w:r w:rsidRPr="00995EFE">
        <w:rPr>
          <w:rFonts w:asciiTheme="minorHAnsi" w:hAnsiTheme="minorHAnsi"/>
          <w:bCs/>
        </w:rPr>
        <w:t xml:space="preserve">). Sustancia volátil, normalmente de naturaleza terpenoide, responsable del aroma de muchas plantas. Se acumula en bolsas oleíferas, liberándose cuando se somete a una presión mecánica. Dichas bolsas son abundantes en especies de labiadas, lauráceas, rosáceas y umbelíferas. En algunos frutos, </w:t>
      </w:r>
      <w:r w:rsidRPr="00995EFE">
        <w:rPr>
          <w:rFonts w:asciiTheme="minorHAnsi" w:hAnsiTheme="minorHAnsi"/>
          <w:bCs/>
        </w:rPr>
        <w:lastRenderedPageBreak/>
        <w:t xml:space="preserve">como los cítricos, cuando se rompen las celdillas de aceite esencial del flavedo, se provoca el hundimiento del tejido </w:t>
      </w:r>
      <w:proofErr w:type="spellStart"/>
      <w:r w:rsidRPr="00995EFE">
        <w:rPr>
          <w:rFonts w:asciiTheme="minorHAnsi" w:hAnsiTheme="minorHAnsi"/>
          <w:bCs/>
        </w:rPr>
        <w:t>interglandular</w:t>
      </w:r>
      <w:proofErr w:type="spellEnd"/>
      <w:r w:rsidRPr="00995EFE">
        <w:rPr>
          <w:rFonts w:asciiTheme="minorHAnsi" w:hAnsiTheme="minorHAnsi"/>
          <w:bCs/>
        </w:rPr>
        <w:t xml:space="preserve"> que se necrosa por la liberación del aceite, provocando una </w:t>
      </w:r>
      <w:proofErr w:type="spellStart"/>
      <w:r w:rsidRPr="00995EFE">
        <w:rPr>
          <w:rFonts w:asciiTheme="minorHAnsi" w:hAnsiTheme="minorHAnsi"/>
          <w:bCs/>
        </w:rPr>
        <w:t>fisiopatía</w:t>
      </w:r>
      <w:proofErr w:type="spellEnd"/>
      <w:r w:rsidRPr="00995EFE">
        <w:rPr>
          <w:rFonts w:asciiTheme="minorHAnsi" w:hAnsiTheme="minorHAnsi"/>
          <w:bCs/>
        </w:rPr>
        <w:t xml:space="preserve">. Véase </w:t>
      </w:r>
      <w:proofErr w:type="spellStart"/>
      <w:r w:rsidRPr="00995EFE">
        <w:rPr>
          <w:rFonts w:asciiTheme="minorHAnsi" w:hAnsiTheme="minorHAnsi"/>
          <w:bCs/>
        </w:rPr>
        <w:t>olocelosis</w:t>
      </w:r>
      <w:proofErr w:type="spellEnd"/>
      <w:r w:rsidRPr="00995EFE">
        <w:rPr>
          <w:rFonts w:asciiTheme="minorHAnsi" w:hAnsiTheme="minorHAnsi"/>
          <w:bCs/>
        </w:rPr>
        <w:t>.</w:t>
      </w:r>
    </w:p>
    <w:p w14:paraId="45C00AB1" w14:textId="77777777" w:rsidR="00660FE4" w:rsidRPr="00995EFE" w:rsidRDefault="00660FE4" w:rsidP="00387457">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aceite mineral </w:t>
      </w:r>
      <w:r w:rsidRPr="00995EFE">
        <w:rPr>
          <w:rFonts w:asciiTheme="minorHAnsi" w:hAnsiTheme="minorHAnsi"/>
          <w:bCs/>
        </w:rPr>
        <w:t xml:space="preserve">(mineral </w:t>
      </w:r>
      <w:proofErr w:type="spellStart"/>
      <w:r w:rsidRPr="00995EFE">
        <w:rPr>
          <w:rFonts w:asciiTheme="minorHAnsi" w:hAnsiTheme="minorHAnsi"/>
          <w:bCs/>
        </w:rPr>
        <w:t>oil</w:t>
      </w:r>
      <w:proofErr w:type="spellEnd"/>
      <w:r w:rsidRPr="00995EFE">
        <w:rPr>
          <w:rFonts w:asciiTheme="minorHAnsi" w:hAnsiTheme="minorHAnsi"/>
          <w:bCs/>
        </w:rPr>
        <w:t>).</w:t>
      </w:r>
      <w:r w:rsidRPr="00995EFE">
        <w:rPr>
          <w:rFonts w:asciiTheme="minorHAnsi" w:hAnsiTheme="minorHAnsi"/>
          <w:b/>
          <w:bCs/>
        </w:rPr>
        <w:t xml:space="preserve"> </w:t>
      </w:r>
      <w:r w:rsidRPr="00995EFE">
        <w:rPr>
          <w:rFonts w:asciiTheme="minorHAnsi" w:hAnsiTheme="minorHAnsi"/>
          <w:bCs/>
        </w:rPr>
        <w:t>Plaguicida orgánico obtenido del refinamiento del petróleo. Se han aplicado en muchos ámbitos de la protección vegetal para el control de plagas, hongos y vectores, especialmente de virus. Las propiedades insecticidas de los aceites minerales son conocidas desde hace muchos años y el uso de los aceites derivados del petróleo se remonta a mediados del siglo XIX. El primer aceite mineral que se utilizó fue el queroseno contra cóccidos y pulgones de cítricos a pesar de su fitotoxicidad en tratamientos estivales. Actualmente se han generado aceites más eficaces contra artrópodos y al mismo tiempo de baja fitotoxicidad. Se ha demostrado su eficacia para reducir la infección de virus transmitidos de forma no persistente por pulgones, al actuar como pantalla e interferir en la adquisición y en la transmisión. Véase el denominado aceite mineral de uso hortícola (HMO) y aceite vegetal.</w:t>
      </w:r>
    </w:p>
    <w:p w14:paraId="7367037C" w14:textId="77777777" w:rsidR="00660FE4" w:rsidRPr="00995EFE" w:rsidRDefault="00660FE4" w:rsidP="00387457">
      <w:pPr>
        <w:numPr>
          <w:ilvl w:val="0"/>
          <w:numId w:val="1"/>
        </w:numPr>
        <w:spacing w:before="170" w:after="170"/>
        <w:ind w:hanging="510"/>
        <w:jc w:val="both"/>
        <w:rPr>
          <w:rFonts w:asciiTheme="minorHAnsi" w:hAnsiTheme="minorHAnsi"/>
        </w:rPr>
      </w:pPr>
      <w:r w:rsidRPr="00995EFE">
        <w:rPr>
          <w:rFonts w:asciiTheme="minorHAnsi" w:hAnsiTheme="minorHAnsi"/>
          <w:b/>
          <w:bCs/>
        </w:rPr>
        <w:t>aceite mineral de uso agrícola</w:t>
      </w:r>
      <w:r w:rsidRPr="00995EFE">
        <w:rPr>
          <w:rFonts w:asciiTheme="minorHAnsi" w:hAnsiTheme="minorHAnsi"/>
          <w:bCs/>
        </w:rPr>
        <w:t>. Véase aceite mineral de uso hortícola.</w:t>
      </w:r>
    </w:p>
    <w:p w14:paraId="51FDAE6C" w14:textId="77777777" w:rsidR="00660FE4" w:rsidRPr="00995EFE" w:rsidRDefault="00660FE4" w:rsidP="00104FB5">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aceite mineral de uso hortícola </w:t>
      </w:r>
      <w:r w:rsidRPr="00995EFE">
        <w:rPr>
          <w:rFonts w:asciiTheme="minorHAnsi" w:hAnsiTheme="minorHAnsi"/>
          <w:bCs/>
        </w:rPr>
        <w:t xml:space="preserve">(horticultural mineral </w:t>
      </w:r>
      <w:proofErr w:type="spellStart"/>
      <w:r w:rsidRPr="00995EFE">
        <w:rPr>
          <w:rFonts w:asciiTheme="minorHAnsi" w:hAnsiTheme="minorHAnsi"/>
          <w:bCs/>
        </w:rPr>
        <w:t>oil</w:t>
      </w:r>
      <w:proofErr w:type="spellEnd"/>
      <w:r w:rsidRPr="00995EFE">
        <w:rPr>
          <w:rFonts w:asciiTheme="minorHAnsi" w:hAnsiTheme="minorHAnsi"/>
          <w:bCs/>
        </w:rPr>
        <w:t xml:space="preserve">, HMO). Líquido viscoso derivado del petróleo que se caracteriza por tener propiedades insecticidas y ser un producto fitosanitario de baja toxicidad para los vertebrados, compatible con los enemigos naturales de las plagas, no dar lugar al desarrollo de resistencias, degradarse con rapidez, ser respetuoso con el medio ambiente y poseer baja fitotoxicidad. Ha sido tradicionalmente empleado para el control de las formas invernantes de insectos y </w:t>
      </w:r>
      <w:proofErr w:type="spellStart"/>
      <w:r w:rsidRPr="00995EFE">
        <w:rPr>
          <w:rFonts w:asciiTheme="minorHAnsi" w:hAnsiTheme="minorHAnsi"/>
          <w:bCs/>
        </w:rPr>
        <w:t>ácaros</w:t>
      </w:r>
      <w:proofErr w:type="spellEnd"/>
      <w:r w:rsidRPr="00995EFE">
        <w:rPr>
          <w:rFonts w:asciiTheme="minorHAnsi" w:hAnsiTheme="minorHAnsi"/>
          <w:bCs/>
        </w:rPr>
        <w:t xml:space="preserve"> en cultivos </w:t>
      </w:r>
      <w:proofErr w:type="spellStart"/>
      <w:r w:rsidRPr="00995EFE">
        <w:rPr>
          <w:rFonts w:asciiTheme="minorHAnsi" w:hAnsiTheme="minorHAnsi"/>
          <w:bCs/>
        </w:rPr>
        <w:t>leñosos</w:t>
      </w:r>
      <w:proofErr w:type="spellEnd"/>
      <w:r w:rsidRPr="00995EFE">
        <w:rPr>
          <w:rFonts w:asciiTheme="minorHAnsi" w:hAnsiTheme="minorHAnsi"/>
          <w:bCs/>
        </w:rPr>
        <w:t xml:space="preserve">. En cultivos </w:t>
      </w:r>
      <w:proofErr w:type="spellStart"/>
      <w:r w:rsidRPr="00995EFE">
        <w:rPr>
          <w:rFonts w:asciiTheme="minorHAnsi" w:hAnsiTheme="minorHAnsi"/>
          <w:bCs/>
        </w:rPr>
        <w:t>hortícolas</w:t>
      </w:r>
      <w:proofErr w:type="spellEnd"/>
      <w:r w:rsidRPr="00995EFE">
        <w:rPr>
          <w:rFonts w:asciiTheme="minorHAnsi" w:hAnsiTheme="minorHAnsi"/>
          <w:bCs/>
        </w:rPr>
        <w:t xml:space="preserve">, el control de plagas de gran potencial </w:t>
      </w:r>
      <w:proofErr w:type="spellStart"/>
      <w:r w:rsidRPr="00995EFE">
        <w:rPr>
          <w:rFonts w:asciiTheme="minorHAnsi" w:hAnsiTheme="minorHAnsi"/>
          <w:bCs/>
        </w:rPr>
        <w:t>biótico</w:t>
      </w:r>
      <w:proofErr w:type="spellEnd"/>
      <w:r w:rsidRPr="00995EFE">
        <w:rPr>
          <w:rFonts w:asciiTheme="minorHAnsi" w:hAnsiTheme="minorHAnsi"/>
          <w:bCs/>
        </w:rPr>
        <w:t xml:space="preserve"> como pulgones, cochinillas, </w:t>
      </w:r>
      <w:proofErr w:type="spellStart"/>
      <w:r w:rsidRPr="00995EFE">
        <w:rPr>
          <w:rFonts w:asciiTheme="minorHAnsi" w:hAnsiTheme="minorHAnsi"/>
          <w:bCs/>
        </w:rPr>
        <w:t>trips</w:t>
      </w:r>
      <w:proofErr w:type="spellEnd"/>
      <w:r w:rsidRPr="00995EFE">
        <w:rPr>
          <w:rFonts w:asciiTheme="minorHAnsi" w:hAnsiTheme="minorHAnsi"/>
          <w:bCs/>
        </w:rPr>
        <w:t xml:space="preserve">, moscas blancas o </w:t>
      </w:r>
      <w:proofErr w:type="spellStart"/>
      <w:r w:rsidRPr="00995EFE">
        <w:rPr>
          <w:rFonts w:asciiTheme="minorHAnsi" w:hAnsiTheme="minorHAnsi"/>
          <w:bCs/>
        </w:rPr>
        <w:t>ácaros</w:t>
      </w:r>
      <w:proofErr w:type="spellEnd"/>
      <w:r w:rsidRPr="00995EFE">
        <w:rPr>
          <w:rFonts w:asciiTheme="minorHAnsi" w:hAnsiTheme="minorHAnsi"/>
          <w:bCs/>
        </w:rPr>
        <w:t>, presenta dificultades y los aceites minerales y vegetales han demostrado gran utilidad en el manejo de algunas de estas plagas.</w:t>
      </w:r>
      <w:r w:rsidRPr="00995EFE">
        <w:rPr>
          <w:rFonts w:ascii="ArialMT" w:hAnsi="ArialMT"/>
          <w:sz w:val="22"/>
          <w:szCs w:val="22"/>
        </w:rPr>
        <w:t xml:space="preserve"> </w:t>
      </w:r>
      <w:r w:rsidRPr="00995EFE">
        <w:rPr>
          <w:rFonts w:asciiTheme="minorHAnsi" w:hAnsiTheme="minorHAnsi"/>
          <w:bCs/>
        </w:rPr>
        <w:t xml:space="preserve">Provocan la muerte de los insectos y ácaros por asfixia, taponando las aperturas de las tráqueas hacia el exterior. Se pueden emplear de forma preventiva como barrera física o pantalla para interferir con el mecanismo de transmisión, especialmente de patógenos transmitidos de forma no persistente. Estos tratamientos han demostrado su eficacia en reducir la transmisión natural por vectores aéreos, tanto en viveros como en campo, en cultivos leñosos y herbáceos. Los autorizados en Agricultura </w:t>
      </w:r>
      <w:proofErr w:type="spellStart"/>
      <w:r w:rsidRPr="00995EFE">
        <w:rPr>
          <w:rFonts w:asciiTheme="minorHAnsi" w:hAnsiTheme="minorHAnsi"/>
          <w:bCs/>
        </w:rPr>
        <w:t>Ecológica</w:t>
      </w:r>
      <w:proofErr w:type="spellEnd"/>
      <w:r w:rsidRPr="00995EFE">
        <w:rPr>
          <w:rFonts w:asciiTheme="minorHAnsi" w:hAnsiTheme="minorHAnsi"/>
          <w:bCs/>
        </w:rPr>
        <w:t xml:space="preserve"> poseen un gran potencial de uso en Sanidad Vegetal. Véase también aceites vegetales. </w:t>
      </w:r>
      <w:r w:rsidRPr="00995EFE">
        <w:rPr>
          <w:rFonts w:asciiTheme="minorHAnsi" w:hAnsiTheme="minorHAnsi"/>
          <w:bCs/>
          <w:i/>
        </w:rPr>
        <w:t>Sin</w:t>
      </w:r>
      <w:r w:rsidRPr="00995EFE">
        <w:rPr>
          <w:rFonts w:asciiTheme="minorHAnsi" w:hAnsiTheme="minorHAnsi"/>
          <w:bCs/>
        </w:rPr>
        <w:t>: aceite mineral de uso agrícola.</w:t>
      </w:r>
    </w:p>
    <w:p w14:paraId="0C19412D" w14:textId="77777777" w:rsidR="00660FE4" w:rsidRPr="00995EFE" w:rsidRDefault="00660FE4" w:rsidP="00E237F3">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aceite vegetal </w:t>
      </w:r>
      <w:r w:rsidRPr="00995EFE">
        <w:rPr>
          <w:rFonts w:asciiTheme="minorHAnsi" w:hAnsiTheme="minorHAnsi"/>
          <w:bCs/>
        </w:rPr>
        <w:t xml:space="preserve">(vegetal </w:t>
      </w:r>
      <w:proofErr w:type="spellStart"/>
      <w:r w:rsidRPr="00995EFE">
        <w:rPr>
          <w:rFonts w:asciiTheme="minorHAnsi" w:hAnsiTheme="minorHAnsi"/>
          <w:bCs/>
        </w:rPr>
        <w:t>oil</w:t>
      </w:r>
      <w:proofErr w:type="spellEnd"/>
      <w:r w:rsidRPr="00995EFE">
        <w:rPr>
          <w:rFonts w:asciiTheme="minorHAnsi" w:hAnsiTheme="minorHAnsi"/>
          <w:bCs/>
        </w:rPr>
        <w:t xml:space="preserve">). Líquido viscoso generalmente obtenido de plantas que presenta propiedades insecticidas o protectoras de la infección frente a vectores </w:t>
      </w:r>
      <w:proofErr w:type="spellStart"/>
      <w:r w:rsidRPr="00995EFE">
        <w:rPr>
          <w:rFonts w:asciiTheme="minorHAnsi" w:hAnsiTheme="minorHAnsi"/>
          <w:bCs/>
        </w:rPr>
        <w:t>virulíferos</w:t>
      </w:r>
      <w:proofErr w:type="spellEnd"/>
      <w:r w:rsidRPr="00995EFE">
        <w:rPr>
          <w:rFonts w:asciiTheme="minorHAnsi" w:hAnsiTheme="minorHAnsi"/>
          <w:bCs/>
        </w:rPr>
        <w:t xml:space="preserve"> o </w:t>
      </w:r>
      <w:proofErr w:type="spellStart"/>
      <w:r w:rsidRPr="00995EFE">
        <w:rPr>
          <w:rFonts w:asciiTheme="minorHAnsi" w:hAnsiTheme="minorHAnsi"/>
          <w:bCs/>
        </w:rPr>
        <w:lastRenderedPageBreak/>
        <w:t>bacteriolíferos</w:t>
      </w:r>
      <w:proofErr w:type="spellEnd"/>
      <w:r w:rsidRPr="00995EFE">
        <w:rPr>
          <w:rFonts w:asciiTheme="minorHAnsi" w:hAnsiTheme="minorHAnsi"/>
          <w:bCs/>
        </w:rPr>
        <w:t xml:space="preserve">. Se utiliza generalmente aceite refinado de colza o soja, como aceite de verano (del 0,75 al 1,50 % p/v), obtenidos a partir de las semillas de </w:t>
      </w:r>
      <w:proofErr w:type="spellStart"/>
      <w:r w:rsidRPr="00995EFE">
        <w:rPr>
          <w:rFonts w:asciiTheme="minorHAnsi" w:hAnsiTheme="minorHAnsi"/>
          <w:bCs/>
          <w:i/>
        </w:rPr>
        <w:t>Brassica</w:t>
      </w:r>
      <w:proofErr w:type="spellEnd"/>
      <w:r w:rsidRPr="00995EFE">
        <w:rPr>
          <w:rFonts w:asciiTheme="minorHAnsi" w:hAnsiTheme="minorHAnsi"/>
          <w:bCs/>
          <w:i/>
        </w:rPr>
        <w:t xml:space="preserve"> </w:t>
      </w:r>
      <w:proofErr w:type="spellStart"/>
      <w:r w:rsidRPr="00995EFE">
        <w:rPr>
          <w:rFonts w:asciiTheme="minorHAnsi" w:hAnsiTheme="minorHAnsi"/>
          <w:bCs/>
          <w:i/>
        </w:rPr>
        <w:t>napus</w:t>
      </w:r>
      <w:proofErr w:type="spellEnd"/>
      <w:r w:rsidRPr="00995EFE">
        <w:rPr>
          <w:rFonts w:asciiTheme="minorHAnsi" w:hAnsiTheme="minorHAnsi"/>
          <w:bCs/>
        </w:rPr>
        <w:t xml:space="preserve"> y </w:t>
      </w:r>
      <w:proofErr w:type="spellStart"/>
      <w:r w:rsidRPr="00995EFE">
        <w:rPr>
          <w:rFonts w:asciiTheme="minorHAnsi" w:hAnsiTheme="minorHAnsi"/>
          <w:bCs/>
          <w:i/>
        </w:rPr>
        <w:t>Glycine</w:t>
      </w:r>
      <w:proofErr w:type="spellEnd"/>
      <w:r w:rsidRPr="00995EFE">
        <w:rPr>
          <w:rFonts w:asciiTheme="minorHAnsi" w:hAnsiTheme="minorHAnsi"/>
          <w:bCs/>
          <w:i/>
        </w:rPr>
        <w:t xml:space="preserve"> </w:t>
      </w:r>
      <w:proofErr w:type="spellStart"/>
      <w:r w:rsidRPr="00995EFE">
        <w:rPr>
          <w:rFonts w:asciiTheme="minorHAnsi" w:hAnsiTheme="minorHAnsi"/>
          <w:bCs/>
          <w:i/>
        </w:rPr>
        <w:t>max</w:t>
      </w:r>
      <w:proofErr w:type="spellEnd"/>
      <w:r w:rsidRPr="00995EFE">
        <w:rPr>
          <w:rFonts w:asciiTheme="minorHAnsi" w:hAnsiTheme="minorHAnsi"/>
          <w:bCs/>
        </w:rPr>
        <w:t>, respectivamente. Véase también aceite mineral de uso hortícola.</w:t>
      </w:r>
    </w:p>
    <w:p w14:paraId="3FE609F4" w14:textId="77777777" w:rsidR="00660FE4" w:rsidRPr="00995EFE" w:rsidRDefault="00660FE4">
      <w:pPr>
        <w:numPr>
          <w:ilvl w:val="0"/>
          <w:numId w:val="1"/>
        </w:numPr>
        <w:spacing w:before="170" w:after="170"/>
        <w:jc w:val="both"/>
        <w:rPr>
          <w:rFonts w:asciiTheme="minorHAnsi" w:hAnsiTheme="minorHAnsi"/>
        </w:rPr>
      </w:pPr>
      <w:r w:rsidRPr="00995EFE">
        <w:rPr>
          <w:rFonts w:asciiTheme="minorHAnsi" w:hAnsiTheme="minorHAnsi"/>
          <w:b/>
          <w:bCs/>
        </w:rPr>
        <w:t xml:space="preserve">aceituna jabonosa </w:t>
      </w:r>
      <w:r w:rsidRPr="00995EFE">
        <w:rPr>
          <w:rFonts w:asciiTheme="minorHAnsi" w:hAnsiTheme="minorHAnsi"/>
        </w:rPr>
        <w:t>(</w:t>
      </w:r>
      <w:proofErr w:type="spellStart"/>
      <w:r w:rsidRPr="00995EFE">
        <w:rPr>
          <w:rFonts w:asciiTheme="minorHAnsi" w:hAnsiTheme="minorHAnsi"/>
        </w:rPr>
        <w:t>soapy</w:t>
      </w:r>
      <w:proofErr w:type="spellEnd"/>
      <w:r w:rsidRPr="00995EFE">
        <w:rPr>
          <w:rFonts w:asciiTheme="minorHAnsi" w:hAnsiTheme="minorHAnsi"/>
        </w:rPr>
        <w:t xml:space="preserve"> olive</w:t>
      </w:r>
      <w:r>
        <w:rPr>
          <w:rFonts w:asciiTheme="minorHAnsi" w:hAnsiTheme="minorHAnsi"/>
        </w:rPr>
        <w:t xml:space="preserve">, olive </w:t>
      </w:r>
      <w:proofErr w:type="spellStart"/>
      <w:r>
        <w:rPr>
          <w:rFonts w:asciiTheme="minorHAnsi" w:hAnsiTheme="minorHAnsi"/>
        </w:rPr>
        <w:t>anthracnose</w:t>
      </w:r>
      <w:proofErr w:type="spellEnd"/>
      <w:r w:rsidRPr="00995EFE">
        <w:rPr>
          <w:rFonts w:asciiTheme="minorHAnsi" w:hAnsiTheme="minorHAnsi"/>
        </w:rPr>
        <w:t>).</w:t>
      </w:r>
      <w:r w:rsidRPr="00995EFE">
        <w:rPr>
          <w:rFonts w:asciiTheme="minorHAnsi" w:hAnsiTheme="minorHAnsi"/>
          <w:b/>
          <w:bCs/>
        </w:rPr>
        <w:t xml:space="preserve"> </w:t>
      </w:r>
      <w:r w:rsidRPr="00995EFE">
        <w:rPr>
          <w:rFonts w:asciiTheme="minorHAnsi" w:hAnsiTheme="minorHAnsi"/>
        </w:rPr>
        <w:t xml:space="preserve">Denominación común de la enfermedad producida por distintas especies de </w:t>
      </w:r>
      <w:proofErr w:type="spellStart"/>
      <w:r w:rsidRPr="00995EFE">
        <w:rPr>
          <w:rFonts w:asciiTheme="minorHAnsi" w:hAnsiTheme="minorHAnsi"/>
          <w:i/>
          <w:iCs/>
        </w:rPr>
        <w:t>Colletotrichum</w:t>
      </w:r>
      <w:proofErr w:type="spellEnd"/>
      <w:r w:rsidRPr="00995EFE">
        <w:rPr>
          <w:rFonts w:asciiTheme="minorHAnsi" w:hAnsiTheme="minorHAnsi"/>
          <w:i/>
          <w:iCs/>
        </w:rPr>
        <w:t xml:space="preserve"> </w:t>
      </w:r>
      <w:r w:rsidRPr="00995EFE">
        <w:rPr>
          <w:rFonts w:asciiTheme="minorHAnsi" w:hAnsiTheme="minorHAnsi"/>
          <w:iCs/>
        </w:rPr>
        <w:t xml:space="preserve">(anamorfo </w:t>
      </w:r>
      <w:proofErr w:type="spellStart"/>
      <w:r w:rsidRPr="00995EFE">
        <w:rPr>
          <w:rFonts w:asciiTheme="minorHAnsi" w:hAnsiTheme="minorHAnsi"/>
          <w:i/>
          <w:iCs/>
        </w:rPr>
        <w:t>Glomerella</w:t>
      </w:r>
      <w:proofErr w:type="spellEnd"/>
      <w:r w:rsidRPr="00995EFE">
        <w:rPr>
          <w:rFonts w:asciiTheme="minorHAnsi" w:hAnsiTheme="minorHAnsi"/>
          <w:iCs/>
        </w:rPr>
        <w:t>)</w:t>
      </w:r>
      <w:r w:rsidRPr="00995EFE">
        <w:rPr>
          <w:rFonts w:asciiTheme="minorHAnsi" w:hAnsiTheme="minorHAnsi"/>
          <w:i/>
          <w:iCs/>
        </w:rPr>
        <w:t>,</w:t>
      </w:r>
      <w:r w:rsidRPr="00995EFE">
        <w:rPr>
          <w:rFonts w:asciiTheme="minorHAnsi" w:hAnsiTheme="minorHAnsi"/>
        </w:rPr>
        <w:t xml:space="preserve"> principalmente </w:t>
      </w:r>
      <w:r w:rsidRPr="00995EFE">
        <w:rPr>
          <w:rFonts w:asciiTheme="minorHAnsi" w:hAnsiTheme="minorHAnsi"/>
          <w:i/>
          <w:iCs/>
        </w:rPr>
        <w:t xml:space="preserve">C. </w:t>
      </w:r>
      <w:proofErr w:type="spellStart"/>
      <w:r w:rsidRPr="00995EFE">
        <w:rPr>
          <w:rFonts w:asciiTheme="minorHAnsi" w:hAnsiTheme="minorHAnsi"/>
          <w:i/>
          <w:iCs/>
        </w:rPr>
        <w:t>acutatum</w:t>
      </w:r>
      <w:proofErr w:type="spellEnd"/>
      <w:r w:rsidRPr="00995EFE">
        <w:rPr>
          <w:rFonts w:asciiTheme="minorHAnsi" w:hAnsiTheme="minorHAnsi"/>
        </w:rPr>
        <w:t xml:space="preserve"> y </w:t>
      </w:r>
      <w:r w:rsidRPr="00995EFE">
        <w:rPr>
          <w:rFonts w:asciiTheme="minorHAnsi" w:hAnsiTheme="minorHAnsi"/>
          <w:i/>
          <w:iCs/>
        </w:rPr>
        <w:t xml:space="preserve">C. </w:t>
      </w:r>
      <w:proofErr w:type="spellStart"/>
      <w:r w:rsidRPr="00995EFE">
        <w:rPr>
          <w:rFonts w:asciiTheme="minorHAnsi" w:hAnsiTheme="minorHAnsi"/>
          <w:i/>
          <w:iCs/>
        </w:rPr>
        <w:t>gloeosporioides</w:t>
      </w:r>
      <w:proofErr w:type="spellEnd"/>
      <w:r w:rsidRPr="00995EFE">
        <w:rPr>
          <w:rFonts w:asciiTheme="minorHAnsi" w:hAnsiTheme="minorHAnsi"/>
        </w:rPr>
        <w:t xml:space="preserve"> en olivo. El hongo causa podredumbre, momificado de los frutos, defoliación y seca de ramas. El nombre de la enfermedad se refiere al aspecto gelatinoso que toman los frutos en condiciones de humedad. Véase también repilos del olivo. </w:t>
      </w:r>
      <w:r w:rsidRPr="00995EFE">
        <w:rPr>
          <w:rFonts w:asciiTheme="minorHAnsi" w:hAnsiTheme="minorHAnsi"/>
          <w:i/>
          <w:iCs/>
        </w:rPr>
        <w:t>Sin</w:t>
      </w:r>
      <w:r w:rsidRPr="00995EFE">
        <w:rPr>
          <w:rFonts w:asciiTheme="minorHAnsi" w:hAnsiTheme="minorHAnsi"/>
        </w:rPr>
        <w:t>: antracnosis del olivo.</w:t>
      </w:r>
    </w:p>
    <w:p w14:paraId="7718AEBA" w14:textId="77777777" w:rsidR="00660FE4" w:rsidRPr="00995EFE" w:rsidRDefault="00660FE4">
      <w:pPr>
        <w:numPr>
          <w:ilvl w:val="0"/>
          <w:numId w:val="1"/>
        </w:numPr>
        <w:spacing w:before="170" w:after="170"/>
        <w:ind w:hanging="510"/>
        <w:rPr>
          <w:rFonts w:asciiTheme="minorHAnsi" w:hAnsiTheme="minorHAnsi"/>
        </w:rPr>
      </w:pPr>
      <w:r w:rsidRPr="00995EFE">
        <w:rPr>
          <w:rFonts w:asciiTheme="minorHAnsi" w:hAnsiTheme="minorHAnsi"/>
          <w:b/>
        </w:rPr>
        <w:t xml:space="preserve">acérvula. </w:t>
      </w:r>
      <w:r w:rsidRPr="00995EFE">
        <w:rPr>
          <w:rFonts w:asciiTheme="minorHAnsi" w:hAnsiTheme="minorHAnsi"/>
        </w:rPr>
        <w:t xml:space="preserve">Véase acérvulo. </w:t>
      </w:r>
    </w:p>
    <w:p w14:paraId="08F414A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acérvulo </w:t>
      </w:r>
      <w:r w:rsidRPr="00995EFE">
        <w:rPr>
          <w:rFonts w:asciiTheme="minorHAnsi" w:hAnsiTheme="minorHAnsi"/>
        </w:rPr>
        <w:t>(</w:t>
      </w:r>
      <w:proofErr w:type="spellStart"/>
      <w:r w:rsidRPr="00995EFE">
        <w:rPr>
          <w:rFonts w:asciiTheme="minorHAnsi" w:hAnsiTheme="minorHAnsi"/>
        </w:rPr>
        <w:t>acervulus</w:t>
      </w:r>
      <w:proofErr w:type="spellEnd"/>
      <w:r w:rsidRPr="00995EFE">
        <w:rPr>
          <w:rFonts w:asciiTheme="minorHAnsi" w:hAnsiTheme="minorHAnsi"/>
        </w:rPr>
        <w:t xml:space="preserve">). Masa de hifas </w:t>
      </w:r>
      <w:proofErr w:type="spellStart"/>
      <w:r w:rsidRPr="00995EFE">
        <w:rPr>
          <w:rFonts w:asciiTheme="minorHAnsi" w:hAnsiTheme="minorHAnsi"/>
        </w:rPr>
        <w:t>estromáticas</w:t>
      </w:r>
      <w:proofErr w:type="spellEnd"/>
      <w:r w:rsidRPr="00995EFE">
        <w:rPr>
          <w:rFonts w:asciiTheme="minorHAnsi" w:hAnsiTheme="minorHAnsi"/>
        </w:rPr>
        <w:t xml:space="preserve"> que da lugar a conidióforos cortos y apretados y conidios, formando un estrato en forma de plato. Cuerpo fructífero asexual de los hongos </w:t>
      </w:r>
      <w:proofErr w:type="spellStart"/>
      <w:r w:rsidRPr="00995EFE">
        <w:rPr>
          <w:rFonts w:asciiTheme="minorHAnsi" w:hAnsiTheme="minorHAnsi"/>
        </w:rPr>
        <w:t>Melanconiales</w:t>
      </w:r>
      <w:proofErr w:type="spellEnd"/>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acérvula.</w:t>
      </w:r>
    </w:p>
    <w:p w14:paraId="16C9008B" w14:textId="77777777" w:rsidR="00660FE4" w:rsidRPr="00995EFE" w:rsidRDefault="00660FE4" w:rsidP="008F3267">
      <w:pPr>
        <w:numPr>
          <w:ilvl w:val="0"/>
          <w:numId w:val="1"/>
        </w:numPr>
        <w:spacing w:before="170" w:after="170"/>
        <w:ind w:hanging="510"/>
        <w:jc w:val="both"/>
        <w:rPr>
          <w:rFonts w:asciiTheme="minorHAnsi" w:hAnsiTheme="minorHAnsi"/>
        </w:rPr>
      </w:pPr>
      <w:r w:rsidRPr="00995EFE">
        <w:rPr>
          <w:rFonts w:asciiTheme="minorHAnsi" w:hAnsiTheme="minorHAnsi"/>
          <w:b/>
        </w:rPr>
        <w:t xml:space="preserve">achaparramiento </w:t>
      </w:r>
      <w:r w:rsidRPr="00995EFE">
        <w:rPr>
          <w:rFonts w:asciiTheme="minorHAnsi" w:hAnsiTheme="minorHAnsi"/>
        </w:rPr>
        <w:t>(</w:t>
      </w:r>
      <w:proofErr w:type="spellStart"/>
      <w:r w:rsidRPr="00995EFE">
        <w:rPr>
          <w:rFonts w:asciiTheme="minorHAnsi" w:hAnsiTheme="minorHAnsi"/>
        </w:rPr>
        <w:t>stunting</w:t>
      </w:r>
      <w:proofErr w:type="spellEnd"/>
      <w:r w:rsidRPr="00995EFE">
        <w:rPr>
          <w:rFonts w:asciiTheme="minorHAnsi" w:hAnsiTheme="minorHAnsi"/>
        </w:rPr>
        <w:t xml:space="preserve">). Crecimiento escaso y achaparrado de una planta, especialmente aplicado al maíz en América Latina. Los síntomas de planta baja y </w:t>
      </w:r>
      <w:proofErr w:type="gramStart"/>
      <w:r w:rsidRPr="00995EFE">
        <w:rPr>
          <w:rFonts w:asciiTheme="minorHAnsi" w:hAnsiTheme="minorHAnsi"/>
        </w:rPr>
        <w:t>extendida,</w:t>
      </w:r>
      <w:proofErr w:type="gramEnd"/>
      <w:r w:rsidRPr="00995EFE">
        <w:rPr>
          <w:rFonts w:asciiTheme="minorHAnsi" w:hAnsiTheme="minorHAnsi"/>
        </w:rPr>
        <w:t xml:space="preserve"> son típicos, como los que produce el virus del achaparrado del cacahuete o maní </w:t>
      </w:r>
      <w:r w:rsidRPr="00995EFE">
        <w:rPr>
          <w:sz w:val="26"/>
          <w:szCs w:val="26"/>
        </w:rPr>
        <w:t>(</w:t>
      </w:r>
      <w:proofErr w:type="spellStart"/>
      <w:r w:rsidRPr="00995EFE">
        <w:rPr>
          <w:i/>
          <w:sz w:val="26"/>
          <w:szCs w:val="26"/>
        </w:rPr>
        <w:t>Peanut</w:t>
      </w:r>
      <w:proofErr w:type="spellEnd"/>
      <w:r w:rsidRPr="00995EFE">
        <w:rPr>
          <w:i/>
          <w:sz w:val="26"/>
          <w:szCs w:val="26"/>
        </w:rPr>
        <w:t xml:space="preserve"> </w:t>
      </w:r>
      <w:proofErr w:type="spellStart"/>
      <w:r w:rsidRPr="00995EFE">
        <w:rPr>
          <w:i/>
          <w:sz w:val="26"/>
          <w:szCs w:val="26"/>
        </w:rPr>
        <w:t>clump</w:t>
      </w:r>
      <w:proofErr w:type="spellEnd"/>
      <w:r w:rsidRPr="00995EFE">
        <w:rPr>
          <w:i/>
          <w:sz w:val="26"/>
          <w:szCs w:val="26"/>
        </w:rPr>
        <w:t xml:space="preserve"> virus</w:t>
      </w:r>
      <w:r w:rsidRPr="00995EFE">
        <w:rPr>
          <w:sz w:val="26"/>
          <w:szCs w:val="26"/>
        </w:rPr>
        <w:t>-PCV).</w:t>
      </w:r>
      <w:r w:rsidRPr="00995EFE">
        <w:rPr>
          <w:i/>
          <w:sz w:val="26"/>
          <w:szCs w:val="26"/>
        </w:rPr>
        <w:t xml:space="preserve"> </w:t>
      </w:r>
      <w:r w:rsidRPr="00995EFE">
        <w:rPr>
          <w:rFonts w:asciiTheme="minorHAnsi" w:hAnsiTheme="minorHAnsi"/>
        </w:rPr>
        <w:t>Véase también enanismo.</w:t>
      </w:r>
    </w:p>
    <w:p w14:paraId="38269EFA" w14:textId="77777777" w:rsidR="00660FE4" w:rsidRPr="00995EFE" w:rsidRDefault="00660FE4" w:rsidP="00242030">
      <w:pPr>
        <w:numPr>
          <w:ilvl w:val="0"/>
          <w:numId w:val="1"/>
        </w:numPr>
        <w:spacing w:before="170" w:after="170"/>
        <w:ind w:hanging="510"/>
        <w:jc w:val="both"/>
        <w:rPr>
          <w:rFonts w:asciiTheme="minorHAnsi" w:hAnsiTheme="minorHAnsi"/>
        </w:rPr>
      </w:pPr>
      <w:r w:rsidRPr="00995EFE">
        <w:rPr>
          <w:rFonts w:asciiTheme="minorHAnsi" w:hAnsiTheme="minorHAnsi"/>
          <w:b/>
        </w:rPr>
        <w:t xml:space="preserve">achaparramiento del maíz </w:t>
      </w:r>
      <w:r w:rsidRPr="00995EFE">
        <w:rPr>
          <w:rFonts w:asciiTheme="minorHAnsi" w:hAnsiTheme="minorHAnsi"/>
        </w:rPr>
        <w:t>(</w:t>
      </w:r>
      <w:proofErr w:type="spellStart"/>
      <w:r w:rsidRPr="00995EFE">
        <w:rPr>
          <w:rFonts w:asciiTheme="minorHAnsi" w:hAnsiTheme="minorHAnsi"/>
        </w:rPr>
        <w:t>corn</w:t>
      </w:r>
      <w:proofErr w:type="spellEnd"/>
      <w:r w:rsidRPr="00995EFE">
        <w:rPr>
          <w:rFonts w:asciiTheme="minorHAnsi" w:hAnsiTheme="minorHAnsi"/>
        </w:rPr>
        <w:t xml:space="preserve"> stunt </w:t>
      </w:r>
      <w:proofErr w:type="spellStart"/>
      <w:r w:rsidRPr="00995EFE">
        <w:rPr>
          <w:rFonts w:asciiTheme="minorHAnsi" w:hAnsiTheme="minorHAnsi"/>
        </w:rPr>
        <w:t>disease</w:t>
      </w:r>
      <w:proofErr w:type="spellEnd"/>
      <w:r w:rsidRPr="00995EFE">
        <w:rPr>
          <w:rFonts w:asciiTheme="minorHAnsi" w:hAnsiTheme="minorHAnsi"/>
        </w:rPr>
        <w:t xml:space="preserve">). </w:t>
      </w:r>
      <w:r>
        <w:rPr>
          <w:rFonts w:asciiTheme="minorHAnsi" w:hAnsiTheme="minorHAnsi"/>
        </w:rPr>
        <w:t xml:space="preserve">Denominación común de enfermedad. </w:t>
      </w:r>
      <w:r w:rsidRPr="00995EFE">
        <w:rPr>
          <w:rFonts w:asciiTheme="minorHAnsi" w:hAnsiTheme="minorHAnsi"/>
        </w:rPr>
        <w:t>Véase enanismo del maíz.</w:t>
      </w:r>
    </w:p>
    <w:p w14:paraId="3CADA56D"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achatado </w:t>
      </w:r>
      <w:r w:rsidRPr="00995EFE">
        <w:rPr>
          <w:rFonts w:asciiTheme="minorHAnsi" w:hAnsiTheme="minorHAnsi"/>
        </w:rPr>
        <w:t>(</w:t>
      </w:r>
      <w:proofErr w:type="spellStart"/>
      <w:r w:rsidRPr="00995EFE">
        <w:rPr>
          <w:rFonts w:asciiTheme="minorHAnsi" w:hAnsiTheme="minorHAnsi"/>
        </w:rPr>
        <w:t>flattened</w:t>
      </w:r>
      <w:proofErr w:type="spellEnd"/>
      <w:r w:rsidRPr="00995EFE">
        <w:rPr>
          <w:rFonts w:asciiTheme="minorHAnsi" w:hAnsiTheme="minorHAnsi"/>
        </w:rPr>
        <w:t>). Dicho de un órgano vegetal que tiene menos relieve, longitud o elevación de lo normal.</w:t>
      </w:r>
    </w:p>
    <w:p w14:paraId="6CB020CF" w14:textId="77777777" w:rsidR="00660FE4" w:rsidRPr="00995EFE" w:rsidRDefault="00660FE4" w:rsidP="00876531">
      <w:pPr>
        <w:numPr>
          <w:ilvl w:val="0"/>
          <w:numId w:val="1"/>
        </w:numPr>
        <w:spacing w:before="170" w:after="170"/>
        <w:ind w:hanging="510"/>
        <w:jc w:val="both"/>
        <w:rPr>
          <w:rFonts w:asciiTheme="minorHAnsi" w:hAnsiTheme="minorHAnsi"/>
        </w:rPr>
      </w:pPr>
      <w:r w:rsidRPr="00995EFE">
        <w:rPr>
          <w:rFonts w:asciiTheme="minorHAnsi" w:hAnsiTheme="minorHAnsi"/>
          <w:b/>
        </w:rPr>
        <w:t xml:space="preserve">ácido </w:t>
      </w:r>
      <w:r w:rsidRPr="00995EFE">
        <w:rPr>
          <w:rFonts w:asciiTheme="minorHAnsi" w:hAnsiTheme="minorHAnsi"/>
        </w:rPr>
        <w:t>(</w:t>
      </w:r>
      <w:proofErr w:type="spellStart"/>
      <w:r w:rsidRPr="00995EFE">
        <w:rPr>
          <w:rFonts w:asciiTheme="minorHAnsi" w:hAnsiTheme="minorHAnsi"/>
        </w:rPr>
        <w:t>acid</w:t>
      </w:r>
      <w:proofErr w:type="spellEnd"/>
      <w:r w:rsidRPr="00995EFE">
        <w:rPr>
          <w:rFonts w:asciiTheme="minorHAnsi" w:hAnsiTheme="minorHAnsi"/>
        </w:rPr>
        <w:t xml:space="preserve">). Solución cuyo pH es inferior a 7. Sustancia que en disolución aumenta la concentración de iones hidrógeno y que se combina con las bases para formar sales. </w:t>
      </w:r>
    </w:p>
    <w:p w14:paraId="3BE799B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ácido abscísico, ABA </w:t>
      </w:r>
      <w:r w:rsidRPr="00995EFE">
        <w:rPr>
          <w:rFonts w:asciiTheme="minorHAnsi" w:hAnsiTheme="minorHAnsi"/>
        </w:rPr>
        <w:t>(</w:t>
      </w:r>
      <w:proofErr w:type="spellStart"/>
      <w:r w:rsidRPr="00995EFE">
        <w:rPr>
          <w:rFonts w:asciiTheme="minorHAnsi" w:hAnsiTheme="minorHAnsi"/>
        </w:rPr>
        <w:t>abscisic</w:t>
      </w:r>
      <w:proofErr w:type="spellEnd"/>
      <w:r w:rsidRPr="00995EFE">
        <w:rPr>
          <w:rFonts w:asciiTheme="minorHAnsi" w:hAnsiTheme="minorHAnsi"/>
        </w:rPr>
        <w:t xml:space="preserve"> </w:t>
      </w:r>
      <w:proofErr w:type="spellStart"/>
      <w:r w:rsidRPr="00995EFE">
        <w:rPr>
          <w:rFonts w:asciiTheme="minorHAnsi" w:hAnsiTheme="minorHAnsi"/>
        </w:rPr>
        <w:t>acid</w:t>
      </w:r>
      <w:proofErr w:type="spellEnd"/>
      <w:r w:rsidRPr="00995EFE">
        <w:rPr>
          <w:rFonts w:asciiTheme="minorHAnsi" w:hAnsiTheme="minorHAnsi"/>
        </w:rPr>
        <w:t xml:space="preserve">, ABA). Fitohormona de naturaleza terpenoide, relacionada con la apertura y cierre de estomas y con procesos de abscisión y latencia. Participa en procesos de desarrollo y crecimiento, así como en la respuesta adaptativa al estrés, tanto biótico como abiótico. </w:t>
      </w:r>
    </w:p>
    <w:p w14:paraId="3F00C657" w14:textId="77777777" w:rsidR="00660FE4" w:rsidRPr="00995EFE" w:rsidRDefault="00660FE4" w:rsidP="005C5BBD">
      <w:pPr>
        <w:numPr>
          <w:ilvl w:val="0"/>
          <w:numId w:val="1"/>
        </w:numPr>
        <w:spacing w:before="170" w:after="170"/>
        <w:ind w:hanging="510"/>
        <w:jc w:val="both"/>
        <w:rPr>
          <w:rFonts w:asciiTheme="minorHAnsi" w:hAnsiTheme="minorHAnsi"/>
        </w:rPr>
      </w:pPr>
      <w:r w:rsidRPr="00995EFE">
        <w:rPr>
          <w:rFonts w:asciiTheme="minorHAnsi" w:hAnsiTheme="minorHAnsi"/>
          <w:b/>
        </w:rPr>
        <w:t xml:space="preserve">ácido aspártico, </w:t>
      </w:r>
      <w:proofErr w:type="spellStart"/>
      <w:r w:rsidRPr="00995EFE">
        <w:rPr>
          <w:rFonts w:asciiTheme="minorHAnsi" w:hAnsiTheme="minorHAnsi"/>
          <w:b/>
        </w:rPr>
        <w:t>Asp</w:t>
      </w:r>
      <w:proofErr w:type="spellEnd"/>
      <w:r w:rsidRPr="00995EFE">
        <w:rPr>
          <w:rFonts w:asciiTheme="minorHAnsi" w:hAnsiTheme="minorHAnsi"/>
          <w:b/>
        </w:rPr>
        <w:t xml:space="preserve">, D </w:t>
      </w:r>
      <w:r w:rsidRPr="00995EFE">
        <w:rPr>
          <w:rFonts w:asciiTheme="minorHAnsi" w:hAnsiTheme="minorHAnsi"/>
        </w:rPr>
        <w:t>(</w:t>
      </w:r>
      <w:proofErr w:type="spellStart"/>
      <w:r w:rsidRPr="00995EFE">
        <w:rPr>
          <w:rFonts w:asciiTheme="minorHAnsi" w:hAnsiTheme="minorHAnsi"/>
        </w:rPr>
        <w:t>aspartic</w:t>
      </w:r>
      <w:proofErr w:type="spellEnd"/>
      <w:r w:rsidRPr="00995EFE">
        <w:rPr>
          <w:rFonts w:asciiTheme="minorHAnsi" w:hAnsiTheme="minorHAnsi"/>
        </w:rPr>
        <w:t xml:space="preserve"> </w:t>
      </w:r>
      <w:proofErr w:type="spellStart"/>
      <w:r w:rsidRPr="00995EFE">
        <w:rPr>
          <w:rFonts w:asciiTheme="minorHAnsi" w:hAnsiTheme="minorHAnsi"/>
        </w:rPr>
        <w:t>acid</w:t>
      </w:r>
      <w:proofErr w:type="spellEnd"/>
      <w:r w:rsidRPr="00995EFE">
        <w:rPr>
          <w:rFonts w:asciiTheme="minorHAnsi" w:hAnsiTheme="minorHAnsi"/>
        </w:rPr>
        <w:t>). El ácido o su forma ionizada, el aspartato, es uno de los veinte aminoácidos que pueden componer las proteínas. En el ARN se encuentra codificado por los codones GAU o GAC. Véase aspartato.</w:t>
      </w:r>
    </w:p>
    <w:p w14:paraId="1BC5CEAD"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ácido desoxirribonucleico, ADN </w:t>
      </w:r>
      <w:r w:rsidRPr="00995EFE">
        <w:rPr>
          <w:rFonts w:asciiTheme="minorHAnsi" w:hAnsiTheme="minorHAnsi"/>
        </w:rPr>
        <w:t>(</w:t>
      </w:r>
      <w:proofErr w:type="spellStart"/>
      <w:r w:rsidRPr="00995EFE">
        <w:rPr>
          <w:rFonts w:asciiTheme="minorHAnsi" w:hAnsiTheme="minorHAnsi"/>
        </w:rPr>
        <w:t>desoxyribonucleic</w:t>
      </w:r>
      <w:proofErr w:type="spellEnd"/>
      <w:r w:rsidRPr="00995EFE">
        <w:rPr>
          <w:rFonts w:asciiTheme="minorHAnsi" w:hAnsiTheme="minorHAnsi"/>
        </w:rPr>
        <w:t xml:space="preserve"> </w:t>
      </w:r>
      <w:proofErr w:type="spellStart"/>
      <w:r w:rsidRPr="00995EFE">
        <w:rPr>
          <w:rFonts w:asciiTheme="minorHAnsi" w:hAnsiTheme="minorHAnsi"/>
        </w:rPr>
        <w:t>acid</w:t>
      </w:r>
      <w:proofErr w:type="spellEnd"/>
      <w:r w:rsidRPr="00995EFE">
        <w:rPr>
          <w:rFonts w:asciiTheme="minorHAnsi" w:hAnsiTheme="minorHAnsi"/>
        </w:rPr>
        <w:t xml:space="preserve">, DNA). Es un </w:t>
      </w:r>
      <w:hyperlink r:id="rId10">
        <w:r w:rsidRPr="00995EFE">
          <w:rPr>
            <w:rFonts w:asciiTheme="minorHAnsi" w:hAnsiTheme="minorHAnsi"/>
          </w:rPr>
          <w:t>ácido nucleico</w:t>
        </w:r>
      </w:hyperlink>
      <w:r w:rsidRPr="00995EFE">
        <w:rPr>
          <w:rFonts w:asciiTheme="minorHAnsi" w:hAnsiTheme="minorHAnsi"/>
        </w:rPr>
        <w:t xml:space="preserve"> que contiene las instrucciones </w:t>
      </w:r>
      <w:hyperlink r:id="rId11">
        <w:r w:rsidRPr="00995EFE">
          <w:rPr>
            <w:rFonts w:asciiTheme="minorHAnsi" w:hAnsiTheme="minorHAnsi"/>
          </w:rPr>
          <w:t>genéticas</w:t>
        </w:r>
      </w:hyperlink>
      <w:r w:rsidRPr="00995EFE">
        <w:rPr>
          <w:rFonts w:asciiTheme="minorHAnsi" w:hAnsiTheme="minorHAnsi"/>
        </w:rPr>
        <w:t xml:space="preserve"> usadas en el </w:t>
      </w:r>
      <w:hyperlink r:id="rId12">
        <w:r w:rsidRPr="00995EFE">
          <w:rPr>
            <w:rFonts w:asciiTheme="minorHAnsi" w:hAnsiTheme="minorHAnsi"/>
          </w:rPr>
          <w:t>desarrollo</w:t>
        </w:r>
      </w:hyperlink>
      <w:r w:rsidRPr="00995EFE">
        <w:rPr>
          <w:rFonts w:asciiTheme="minorHAnsi" w:hAnsiTheme="minorHAnsi"/>
        </w:rPr>
        <w:t xml:space="preserve"> y funcionamiento de todos los </w:t>
      </w:r>
      <w:hyperlink r:id="rId13">
        <w:r w:rsidRPr="00995EFE">
          <w:rPr>
            <w:rFonts w:asciiTheme="minorHAnsi" w:hAnsiTheme="minorHAnsi"/>
          </w:rPr>
          <w:t>organismos</w:t>
        </w:r>
      </w:hyperlink>
      <w:r w:rsidRPr="00995EFE">
        <w:rPr>
          <w:rFonts w:asciiTheme="minorHAnsi" w:hAnsiTheme="minorHAnsi"/>
        </w:rPr>
        <w:t xml:space="preserve"> vivos en los que es responsable de su transmisión </w:t>
      </w:r>
      <w:hyperlink r:id="rId14">
        <w:r w:rsidRPr="00995EFE">
          <w:rPr>
            <w:rFonts w:asciiTheme="minorHAnsi" w:hAnsiTheme="minorHAnsi"/>
          </w:rPr>
          <w:t>hereditaria</w:t>
        </w:r>
      </w:hyperlink>
      <w:r w:rsidRPr="00995EFE">
        <w:rPr>
          <w:rFonts w:asciiTheme="minorHAnsi" w:hAnsiTheme="minorHAnsi"/>
        </w:rPr>
        <w:t xml:space="preserve"> y en algunos </w:t>
      </w:r>
      <w:hyperlink r:id="rId15">
        <w:r w:rsidRPr="00995EFE">
          <w:rPr>
            <w:rFonts w:asciiTheme="minorHAnsi" w:hAnsiTheme="minorHAnsi"/>
          </w:rPr>
          <w:t>virus</w:t>
        </w:r>
      </w:hyperlink>
      <w:r w:rsidRPr="00995EFE">
        <w:rPr>
          <w:rFonts w:asciiTheme="minorHAnsi" w:hAnsiTheme="minorHAnsi"/>
        </w:rPr>
        <w:t xml:space="preserve">. El ADN es un polinucleótido en el que cada </w:t>
      </w:r>
      <w:hyperlink r:id="rId16">
        <w:r w:rsidRPr="00995EFE">
          <w:rPr>
            <w:rFonts w:asciiTheme="minorHAnsi" w:hAnsiTheme="minorHAnsi"/>
          </w:rPr>
          <w:t>nucleótido</w:t>
        </w:r>
      </w:hyperlink>
      <w:r w:rsidRPr="00995EFE">
        <w:rPr>
          <w:rFonts w:asciiTheme="minorHAnsi" w:hAnsiTheme="minorHAnsi"/>
        </w:rPr>
        <w:t xml:space="preserve">, está formado por un </w:t>
      </w:r>
      <w:proofErr w:type="spellStart"/>
      <w:r w:rsidRPr="00995EFE">
        <w:rPr>
          <w:rFonts w:asciiTheme="minorHAnsi" w:hAnsiTheme="minorHAnsi"/>
        </w:rPr>
        <w:t>monosácarido</w:t>
      </w:r>
      <w:proofErr w:type="spellEnd"/>
      <w:r w:rsidRPr="00995EFE">
        <w:rPr>
          <w:rFonts w:asciiTheme="minorHAnsi" w:hAnsiTheme="minorHAnsi"/>
        </w:rPr>
        <w:t xml:space="preserve"> (la </w:t>
      </w:r>
      <w:hyperlink r:id="rId17">
        <w:r w:rsidRPr="00995EFE">
          <w:rPr>
            <w:rFonts w:asciiTheme="minorHAnsi" w:hAnsiTheme="minorHAnsi"/>
          </w:rPr>
          <w:t>desoxirribosa</w:t>
        </w:r>
      </w:hyperlink>
      <w:r w:rsidRPr="00995EFE">
        <w:rPr>
          <w:rFonts w:asciiTheme="minorHAnsi" w:hAnsiTheme="minorHAnsi"/>
        </w:rPr>
        <w:t xml:space="preserve">), una </w:t>
      </w:r>
      <w:hyperlink r:id="rId18">
        <w:r w:rsidRPr="00995EFE">
          <w:rPr>
            <w:rFonts w:asciiTheme="minorHAnsi" w:hAnsiTheme="minorHAnsi"/>
          </w:rPr>
          <w:t>base nitrogenada</w:t>
        </w:r>
      </w:hyperlink>
      <w:r w:rsidRPr="00995EFE">
        <w:rPr>
          <w:rFonts w:asciiTheme="minorHAnsi" w:hAnsiTheme="minorHAnsi"/>
        </w:rPr>
        <w:t xml:space="preserve"> derivada de la pirimidina (citosina, C o timina, T) o de la purina (adenina, A o guanina, G) y un grupo fosforilo. Lo que distingue a un polinucleótido de otro es la secuencia de bases nitrogenadas, y por ello la secuencia del ADN se especifica nombrando la de sus bases. La disposición secuencial de las mismas a lo largo de la cadena es la que codifica la información genética. Se encuentra generalmente en forma de doble cadena, siguiendo el criterio de complementariedad A-T y G-</w:t>
      </w:r>
      <w:proofErr w:type="gramStart"/>
      <w:r w:rsidRPr="00995EFE">
        <w:rPr>
          <w:rFonts w:asciiTheme="minorHAnsi" w:hAnsiTheme="minorHAnsi"/>
        </w:rPr>
        <w:t>C</w:t>
      </w:r>
      <w:proofErr w:type="gramEnd"/>
      <w:r w:rsidRPr="00995EFE">
        <w:rPr>
          <w:rFonts w:asciiTheme="minorHAnsi" w:hAnsiTheme="minorHAnsi"/>
        </w:rPr>
        <w:t xml:space="preserve"> pero algunos virus presentan cadena simple.</w:t>
      </w:r>
    </w:p>
    <w:p w14:paraId="0E9678E0" w14:textId="77777777" w:rsidR="00660FE4" w:rsidRPr="00995EFE" w:rsidRDefault="00660FE4" w:rsidP="00D37A9D">
      <w:pPr>
        <w:numPr>
          <w:ilvl w:val="0"/>
          <w:numId w:val="1"/>
        </w:numPr>
        <w:spacing w:before="170" w:after="170"/>
        <w:ind w:hanging="510"/>
        <w:jc w:val="both"/>
        <w:rPr>
          <w:rFonts w:asciiTheme="minorHAnsi" w:hAnsiTheme="minorHAnsi"/>
        </w:rPr>
      </w:pPr>
      <w:r w:rsidRPr="00995EFE">
        <w:rPr>
          <w:rFonts w:asciiTheme="minorHAnsi" w:hAnsiTheme="minorHAnsi"/>
          <w:b/>
        </w:rPr>
        <w:t xml:space="preserve">ácido </w:t>
      </w:r>
      <w:proofErr w:type="spellStart"/>
      <w:r w:rsidRPr="00995EFE">
        <w:rPr>
          <w:rFonts w:asciiTheme="minorHAnsi" w:hAnsiTheme="minorHAnsi"/>
          <w:b/>
        </w:rPr>
        <w:t>giberélico</w:t>
      </w:r>
      <w:proofErr w:type="spellEnd"/>
      <w:r w:rsidRPr="00995EFE">
        <w:rPr>
          <w:rFonts w:asciiTheme="minorHAnsi" w:hAnsiTheme="minorHAnsi"/>
          <w:b/>
        </w:rPr>
        <w:t xml:space="preserve">. </w:t>
      </w:r>
      <w:r w:rsidRPr="00995EFE">
        <w:rPr>
          <w:rFonts w:asciiTheme="minorHAnsi" w:hAnsiTheme="minorHAnsi"/>
        </w:rPr>
        <w:t>Véase giberelina-3, GA</w:t>
      </w:r>
      <w:r w:rsidRPr="00995EFE">
        <w:rPr>
          <w:rFonts w:asciiTheme="minorHAnsi" w:hAnsiTheme="minorHAnsi"/>
          <w:vertAlign w:val="subscript"/>
        </w:rPr>
        <w:t>3.</w:t>
      </w:r>
    </w:p>
    <w:p w14:paraId="3DA7DB6D" w14:textId="77777777" w:rsidR="00660FE4" w:rsidRPr="00995EFE" w:rsidRDefault="00660FE4" w:rsidP="000C1B15">
      <w:pPr>
        <w:numPr>
          <w:ilvl w:val="0"/>
          <w:numId w:val="1"/>
        </w:numPr>
        <w:spacing w:before="170" w:after="170"/>
        <w:ind w:hanging="510"/>
        <w:jc w:val="both"/>
        <w:rPr>
          <w:rFonts w:asciiTheme="minorHAnsi" w:hAnsiTheme="minorHAnsi"/>
        </w:rPr>
      </w:pPr>
      <w:r w:rsidRPr="00995EFE">
        <w:rPr>
          <w:rFonts w:asciiTheme="minorHAnsi" w:hAnsiTheme="minorHAnsi"/>
          <w:b/>
        </w:rPr>
        <w:t xml:space="preserve">ácido glutámico, </w:t>
      </w:r>
      <w:proofErr w:type="spellStart"/>
      <w:r w:rsidRPr="00995EFE">
        <w:rPr>
          <w:rFonts w:asciiTheme="minorHAnsi" w:hAnsiTheme="minorHAnsi"/>
          <w:b/>
        </w:rPr>
        <w:t>Glu</w:t>
      </w:r>
      <w:proofErr w:type="spellEnd"/>
      <w:r w:rsidRPr="00995EFE">
        <w:rPr>
          <w:rFonts w:asciiTheme="minorHAnsi" w:hAnsiTheme="minorHAnsi"/>
          <w:b/>
        </w:rPr>
        <w:t>, E</w:t>
      </w:r>
      <w:r w:rsidRPr="00995EFE">
        <w:rPr>
          <w:rFonts w:asciiTheme="minorHAnsi" w:hAnsiTheme="minorHAnsi"/>
        </w:rPr>
        <w:t xml:space="preserve"> (</w:t>
      </w:r>
      <w:proofErr w:type="spellStart"/>
      <w:r w:rsidRPr="00995EFE">
        <w:rPr>
          <w:rFonts w:asciiTheme="minorHAnsi" w:hAnsiTheme="minorHAnsi"/>
        </w:rPr>
        <w:t>glutamic</w:t>
      </w:r>
      <w:proofErr w:type="spellEnd"/>
      <w:r w:rsidRPr="00995EFE">
        <w:rPr>
          <w:rFonts w:asciiTheme="minorHAnsi" w:hAnsiTheme="minorHAnsi"/>
        </w:rPr>
        <w:t xml:space="preserve"> </w:t>
      </w:r>
      <w:proofErr w:type="spellStart"/>
      <w:r w:rsidRPr="00995EFE">
        <w:rPr>
          <w:rFonts w:asciiTheme="minorHAnsi" w:hAnsiTheme="minorHAnsi"/>
        </w:rPr>
        <w:t>acid</w:t>
      </w:r>
      <w:proofErr w:type="spellEnd"/>
      <w:r w:rsidRPr="00995EFE">
        <w:rPr>
          <w:rFonts w:asciiTheme="minorHAnsi" w:hAnsiTheme="minorHAnsi"/>
        </w:rPr>
        <w:t xml:space="preserve">, </w:t>
      </w:r>
      <w:proofErr w:type="spellStart"/>
      <w:r w:rsidRPr="00995EFE">
        <w:rPr>
          <w:rFonts w:asciiTheme="minorHAnsi" w:hAnsiTheme="minorHAnsi"/>
        </w:rPr>
        <w:t>Glu</w:t>
      </w:r>
      <w:proofErr w:type="spellEnd"/>
      <w:r w:rsidRPr="00995EFE">
        <w:rPr>
          <w:rFonts w:asciiTheme="minorHAnsi" w:hAnsiTheme="minorHAnsi"/>
        </w:rPr>
        <w:t xml:space="preserve">, E). El ácido glutámico o su forma ionizada, el glutamato, es uno de los veinte aminoácidos que intervienen en la composición de las proteínas y que en el ARN se encuentra codificado por los codones GAC, GAA; es una cadena lateral de una amida del ácido glutámico, formada mediante el reemplazo del hidroxilo del ácido glutámico con un grupo funcional amina. </w:t>
      </w:r>
      <w:r w:rsidRPr="00995EFE">
        <w:rPr>
          <w:rFonts w:asciiTheme="minorHAnsi" w:hAnsiTheme="minorHAnsi"/>
          <w:i/>
        </w:rPr>
        <w:t>Sin</w:t>
      </w:r>
      <w:r w:rsidRPr="00995EFE">
        <w:rPr>
          <w:rFonts w:asciiTheme="minorHAnsi" w:hAnsiTheme="minorHAnsi"/>
        </w:rPr>
        <w:t>: glutamina.</w:t>
      </w:r>
    </w:p>
    <w:p w14:paraId="6B99CB52" w14:textId="77777777" w:rsidR="00660FE4" w:rsidRPr="00995EFE" w:rsidRDefault="00660FE4" w:rsidP="001A59CE">
      <w:pPr>
        <w:numPr>
          <w:ilvl w:val="0"/>
          <w:numId w:val="1"/>
        </w:numPr>
        <w:spacing w:before="170" w:after="170"/>
        <w:ind w:hanging="510"/>
        <w:jc w:val="both"/>
        <w:rPr>
          <w:rFonts w:asciiTheme="minorHAnsi" w:hAnsiTheme="minorHAnsi"/>
        </w:rPr>
      </w:pPr>
      <w:r w:rsidRPr="00995EFE">
        <w:rPr>
          <w:rFonts w:asciiTheme="minorHAnsi" w:hAnsiTheme="minorHAnsi"/>
          <w:b/>
        </w:rPr>
        <w:t xml:space="preserve">ácido graso </w:t>
      </w:r>
      <w:r w:rsidRPr="00995EFE">
        <w:rPr>
          <w:rFonts w:asciiTheme="minorHAnsi" w:hAnsiTheme="minorHAnsi"/>
        </w:rPr>
        <w:t>(</w:t>
      </w:r>
      <w:proofErr w:type="spellStart"/>
      <w:r w:rsidRPr="00995EFE">
        <w:rPr>
          <w:rFonts w:asciiTheme="minorHAnsi" w:hAnsiTheme="minorHAnsi"/>
        </w:rPr>
        <w:t>fatty</w:t>
      </w:r>
      <w:proofErr w:type="spellEnd"/>
      <w:r w:rsidRPr="00995EFE">
        <w:rPr>
          <w:rFonts w:asciiTheme="minorHAnsi" w:hAnsiTheme="minorHAnsi"/>
        </w:rPr>
        <w:t xml:space="preserve"> </w:t>
      </w:r>
      <w:proofErr w:type="spellStart"/>
      <w:r w:rsidRPr="00995EFE">
        <w:rPr>
          <w:rFonts w:asciiTheme="minorHAnsi" w:hAnsiTheme="minorHAnsi"/>
        </w:rPr>
        <w:t>acid</w:t>
      </w:r>
      <w:proofErr w:type="spellEnd"/>
      <w:r w:rsidRPr="00995EFE">
        <w:rPr>
          <w:rFonts w:asciiTheme="minorHAnsi" w:hAnsiTheme="minorHAnsi"/>
        </w:rPr>
        <w:t>). Molécula de naturaleza lipídica formada por una larga cadena hidrocarbonada lineal, de diferente longitud o número de átomos de carbono, en cuyo extremo hay un grupo carboxilo (COOH). Son ácidos orgánicos de cadena larga que habitualmente se combinan con la glicerina para formar las grasas y que cumplen importantes funciones en la célula. El perfil de ácidos grasos bacterianos es característico y se ha utilizado para identificar especies.</w:t>
      </w:r>
    </w:p>
    <w:p w14:paraId="061A0A1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ácido nucleico</w:t>
      </w:r>
      <w:r w:rsidRPr="00995EFE">
        <w:rPr>
          <w:rFonts w:asciiTheme="minorHAnsi" w:hAnsiTheme="minorHAnsi"/>
        </w:rPr>
        <w:t xml:space="preserve"> (</w:t>
      </w:r>
      <w:proofErr w:type="spellStart"/>
      <w:r w:rsidRPr="00995EFE">
        <w:rPr>
          <w:rFonts w:asciiTheme="minorHAnsi" w:hAnsiTheme="minorHAnsi"/>
        </w:rPr>
        <w:t>nucleic</w:t>
      </w:r>
      <w:proofErr w:type="spellEnd"/>
      <w:r w:rsidRPr="00995EFE">
        <w:rPr>
          <w:rFonts w:asciiTheme="minorHAnsi" w:hAnsiTheme="minorHAnsi"/>
        </w:rPr>
        <w:t xml:space="preserve"> </w:t>
      </w:r>
      <w:proofErr w:type="spellStart"/>
      <w:r w:rsidRPr="00995EFE">
        <w:rPr>
          <w:rFonts w:asciiTheme="minorHAnsi" w:hAnsiTheme="minorHAnsi"/>
        </w:rPr>
        <w:t>acid</w:t>
      </w:r>
      <w:proofErr w:type="spellEnd"/>
      <w:r w:rsidRPr="00995EFE">
        <w:rPr>
          <w:rFonts w:asciiTheme="minorHAnsi" w:hAnsiTheme="minorHAnsi"/>
        </w:rPr>
        <w:t>). Macromoléculas compuestas de unidades llamadas nucleótidos, que existen de manera natural en dos variedades: ADN y ARN. Véase ácido desoxirribonucleico (ADN) y ácido ribonucleico (ARN). Véase ADN o ARN.</w:t>
      </w:r>
    </w:p>
    <w:p w14:paraId="3002E82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ácido ribonucleico, ARN </w:t>
      </w:r>
      <w:r w:rsidRPr="00995EFE">
        <w:rPr>
          <w:rFonts w:asciiTheme="minorHAnsi" w:hAnsiTheme="minorHAnsi"/>
        </w:rPr>
        <w:t>(</w:t>
      </w:r>
      <w:proofErr w:type="spellStart"/>
      <w:r w:rsidRPr="00995EFE">
        <w:rPr>
          <w:rFonts w:asciiTheme="minorHAnsi" w:hAnsiTheme="minorHAnsi"/>
        </w:rPr>
        <w:t>ribonucleic</w:t>
      </w:r>
      <w:proofErr w:type="spellEnd"/>
      <w:r w:rsidRPr="00995EFE">
        <w:rPr>
          <w:rFonts w:asciiTheme="minorHAnsi" w:hAnsiTheme="minorHAnsi"/>
        </w:rPr>
        <w:t xml:space="preserve"> </w:t>
      </w:r>
      <w:proofErr w:type="spellStart"/>
      <w:r w:rsidRPr="00995EFE">
        <w:rPr>
          <w:rFonts w:asciiTheme="minorHAnsi" w:hAnsiTheme="minorHAnsi"/>
        </w:rPr>
        <w:t>acid</w:t>
      </w:r>
      <w:proofErr w:type="spellEnd"/>
      <w:r w:rsidRPr="00995EFE">
        <w:rPr>
          <w:rFonts w:asciiTheme="minorHAnsi" w:hAnsiTheme="minorHAnsi"/>
        </w:rPr>
        <w:t>, RNA). Es un ácido nucleico formado por una cadena simple de ribonucleótidos, cada uno de ellos constituido por una ribosa, un fosforilo y una base nitrogenada derivada de la purina (adenina, A o guanina, G) o de la pirimidina (citosina, C o uracilo, U). El ARN celular es lineal y monocatenario; el genoma de los viroides y el de algunos virus está constituido por ARN bicatenario. Está presente tanto en las </w:t>
      </w:r>
      <w:hyperlink r:id="rId19">
        <w:r w:rsidRPr="00995EFE">
          <w:rPr>
            <w:rFonts w:asciiTheme="minorHAnsi" w:hAnsiTheme="minorHAnsi"/>
          </w:rPr>
          <w:t>células</w:t>
        </w:r>
      </w:hyperlink>
      <w:r w:rsidRPr="00995EFE">
        <w:rPr>
          <w:rFonts w:asciiTheme="minorHAnsi" w:hAnsiTheme="minorHAnsi"/>
        </w:rPr>
        <w:t xml:space="preserve"> procariotas como en eucariotas, y es el único material genético de ciertos virus (virus ARN) y de los viroides.</w:t>
      </w:r>
    </w:p>
    <w:p w14:paraId="7A91166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aclaramiento de nervaduras</w:t>
      </w:r>
      <w:r w:rsidRPr="00995EFE">
        <w:rPr>
          <w:rFonts w:asciiTheme="minorHAnsi" w:hAnsiTheme="minorHAnsi"/>
        </w:rPr>
        <w:t xml:space="preserve"> (</w:t>
      </w:r>
      <w:proofErr w:type="spellStart"/>
      <w:r w:rsidRPr="00995EFE">
        <w:rPr>
          <w:rFonts w:asciiTheme="minorHAnsi" w:hAnsiTheme="minorHAnsi"/>
        </w:rPr>
        <w:t>vein</w:t>
      </w:r>
      <w:proofErr w:type="spellEnd"/>
      <w:r w:rsidRPr="00995EFE">
        <w:rPr>
          <w:rFonts w:asciiTheme="minorHAnsi" w:hAnsiTheme="minorHAnsi"/>
        </w:rPr>
        <w:t xml:space="preserve"> </w:t>
      </w:r>
      <w:proofErr w:type="spellStart"/>
      <w:r w:rsidRPr="00995EFE">
        <w:rPr>
          <w:rFonts w:asciiTheme="minorHAnsi" w:hAnsiTheme="minorHAnsi"/>
        </w:rPr>
        <w:t>clearing</w:t>
      </w:r>
      <w:proofErr w:type="spellEnd"/>
      <w:r w:rsidRPr="00995EFE">
        <w:rPr>
          <w:rFonts w:asciiTheme="minorHAnsi" w:hAnsiTheme="minorHAnsi"/>
        </w:rPr>
        <w:t xml:space="preserve">). Síntoma de virosis u otras enfermedades caracterizado por la desaparición del color verde en las propias nervaduras o venas de hojas jóvenes. </w:t>
      </w:r>
      <w:r w:rsidRPr="00995EFE">
        <w:rPr>
          <w:rFonts w:asciiTheme="minorHAnsi" w:hAnsiTheme="minorHAnsi"/>
          <w:i/>
        </w:rPr>
        <w:t>Sin</w:t>
      </w:r>
      <w:r w:rsidRPr="00995EFE">
        <w:rPr>
          <w:rFonts w:asciiTheme="minorHAnsi" w:hAnsiTheme="minorHAnsi"/>
        </w:rPr>
        <w:t>: aclaramiento de venas.</w:t>
      </w:r>
    </w:p>
    <w:p w14:paraId="2B155F63" w14:textId="77777777" w:rsidR="00660FE4" w:rsidRPr="00995EFE" w:rsidRDefault="00660FE4">
      <w:pPr>
        <w:numPr>
          <w:ilvl w:val="0"/>
          <w:numId w:val="1"/>
        </w:numPr>
        <w:spacing w:before="170" w:after="170"/>
        <w:jc w:val="both"/>
        <w:rPr>
          <w:rFonts w:asciiTheme="minorHAnsi" w:hAnsiTheme="minorHAnsi"/>
        </w:rPr>
      </w:pPr>
      <w:r w:rsidRPr="00995EFE">
        <w:rPr>
          <w:rFonts w:asciiTheme="minorHAnsi" w:hAnsiTheme="minorHAnsi"/>
          <w:b/>
        </w:rPr>
        <w:t>aclaramiento de venas</w:t>
      </w:r>
      <w:r w:rsidRPr="00995EFE">
        <w:rPr>
          <w:rFonts w:asciiTheme="minorHAnsi" w:hAnsiTheme="minorHAnsi"/>
        </w:rPr>
        <w:t>. Véase aclaramiento de nervaduras.</w:t>
      </w:r>
    </w:p>
    <w:p w14:paraId="6DF91714" w14:textId="77777777" w:rsidR="00660FE4" w:rsidRPr="00995EFE" w:rsidRDefault="00660FE4">
      <w:pPr>
        <w:numPr>
          <w:ilvl w:val="0"/>
          <w:numId w:val="1"/>
        </w:numPr>
        <w:spacing w:before="170" w:after="170"/>
        <w:jc w:val="both"/>
        <w:rPr>
          <w:rFonts w:asciiTheme="minorHAnsi" w:hAnsiTheme="minorHAnsi"/>
        </w:rPr>
      </w:pPr>
      <w:r w:rsidRPr="00995EFE">
        <w:rPr>
          <w:rFonts w:asciiTheme="minorHAnsi" w:hAnsiTheme="minorHAnsi"/>
          <w:b/>
        </w:rPr>
        <w:lastRenderedPageBreak/>
        <w:t>aclareo</w:t>
      </w:r>
      <w:r w:rsidRPr="00995EFE">
        <w:rPr>
          <w:rFonts w:asciiTheme="minorHAnsi" w:hAnsiTheme="minorHAnsi"/>
        </w:rPr>
        <w:t xml:space="preserve"> (</w:t>
      </w:r>
      <w:proofErr w:type="spellStart"/>
      <w:r w:rsidRPr="00995EFE">
        <w:rPr>
          <w:rFonts w:asciiTheme="minorHAnsi" w:hAnsiTheme="minorHAnsi"/>
        </w:rPr>
        <w:t>clearing</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Acción y efecto de aclarar o espaciar las siembras y plantaciones. </w:t>
      </w:r>
      <w:r w:rsidRPr="00995EFE">
        <w:rPr>
          <w:rFonts w:asciiTheme="minorHAnsi" w:hAnsiTheme="minorHAnsi"/>
          <w:b/>
        </w:rPr>
        <w:t>2</w:t>
      </w:r>
      <w:r w:rsidRPr="00995EFE">
        <w:rPr>
          <w:rFonts w:asciiTheme="minorHAnsi" w:hAnsiTheme="minorHAnsi"/>
        </w:rPr>
        <w:t xml:space="preserve">. Síntoma atrófico que se caracteriza por presentar subdesarrollo de órganos o de un carácter como lo es la </w:t>
      </w:r>
      <w:proofErr w:type="spellStart"/>
      <w:r w:rsidRPr="00995EFE">
        <w:rPr>
          <w:rFonts w:asciiTheme="minorHAnsi" w:hAnsiTheme="minorHAnsi"/>
        </w:rPr>
        <w:t>subproducción</w:t>
      </w:r>
      <w:proofErr w:type="spellEnd"/>
      <w:r w:rsidRPr="00995EFE">
        <w:rPr>
          <w:rFonts w:asciiTheme="minorHAnsi" w:hAnsiTheme="minorHAnsi"/>
        </w:rPr>
        <w:t xml:space="preserve"> de clorofila.</w:t>
      </w:r>
    </w:p>
    <w:p w14:paraId="07F74A5D"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aclareo de frutos</w:t>
      </w:r>
      <w:r w:rsidRPr="00995EFE">
        <w:rPr>
          <w:rFonts w:asciiTheme="minorHAnsi" w:hAnsiTheme="minorHAnsi"/>
        </w:rPr>
        <w:t xml:space="preserve"> (</w:t>
      </w:r>
      <w:proofErr w:type="spellStart"/>
      <w:r w:rsidRPr="00995EFE">
        <w:rPr>
          <w:rFonts w:asciiTheme="minorHAnsi" w:hAnsiTheme="minorHAnsi"/>
        </w:rPr>
        <w:t>fruit</w:t>
      </w:r>
      <w:proofErr w:type="spellEnd"/>
      <w:r w:rsidRPr="00995EFE">
        <w:rPr>
          <w:rFonts w:asciiTheme="minorHAnsi" w:hAnsiTheme="minorHAnsi"/>
        </w:rPr>
        <w:t xml:space="preserve"> </w:t>
      </w:r>
      <w:proofErr w:type="spellStart"/>
      <w:r w:rsidRPr="00995EFE">
        <w:rPr>
          <w:rFonts w:asciiTheme="minorHAnsi" w:hAnsiTheme="minorHAnsi"/>
        </w:rPr>
        <w:t>thinning</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Operación agrícola que se practica en algunas plantas manual, química o mecánicamente y consistente en eliminar parte de las flores o frutos en desarrollo de una planta, con el objetivo de mejorar el tamaño de los frutos restantes. </w:t>
      </w:r>
      <w:r w:rsidRPr="00995EFE">
        <w:rPr>
          <w:rFonts w:asciiTheme="minorHAnsi" w:hAnsiTheme="minorHAnsi"/>
          <w:i/>
        </w:rPr>
        <w:t>Sin</w:t>
      </w:r>
      <w:r w:rsidRPr="00995EFE">
        <w:rPr>
          <w:rFonts w:asciiTheme="minorHAnsi" w:hAnsiTheme="minorHAnsi"/>
        </w:rPr>
        <w:t xml:space="preserve">: raleo. </w:t>
      </w:r>
      <w:r w:rsidRPr="00995EFE">
        <w:rPr>
          <w:rFonts w:asciiTheme="minorHAnsi" w:hAnsiTheme="minorHAnsi"/>
          <w:b/>
        </w:rPr>
        <w:t>2</w:t>
      </w:r>
      <w:r w:rsidRPr="00995EFE">
        <w:rPr>
          <w:rFonts w:asciiTheme="minorHAnsi" w:hAnsiTheme="minorHAnsi"/>
        </w:rPr>
        <w:t xml:space="preserve">. (premature </w:t>
      </w:r>
      <w:proofErr w:type="spellStart"/>
      <w:r w:rsidRPr="00995EFE">
        <w:rPr>
          <w:rFonts w:asciiTheme="minorHAnsi" w:hAnsiTheme="minorHAnsi"/>
        </w:rPr>
        <w:t>fruit</w:t>
      </w:r>
      <w:proofErr w:type="spellEnd"/>
      <w:r w:rsidRPr="00995EFE">
        <w:rPr>
          <w:rFonts w:asciiTheme="minorHAnsi" w:hAnsiTheme="minorHAnsi"/>
        </w:rPr>
        <w:t xml:space="preserve"> </w:t>
      </w:r>
      <w:proofErr w:type="spellStart"/>
      <w:r w:rsidRPr="00995EFE">
        <w:rPr>
          <w:rFonts w:asciiTheme="minorHAnsi" w:hAnsiTheme="minorHAnsi"/>
        </w:rPr>
        <w:t>fall</w:t>
      </w:r>
      <w:proofErr w:type="spellEnd"/>
      <w:r w:rsidRPr="00995EFE">
        <w:rPr>
          <w:rFonts w:asciiTheme="minorHAnsi" w:hAnsiTheme="minorHAnsi"/>
        </w:rPr>
        <w:t xml:space="preserve">) Se puede producir un aclareo o caída prematura generalizada de frutos antes de la madurez por causas patológicas, como en ciruelos europeos infectados por el virus de la </w:t>
      </w:r>
      <w:proofErr w:type="spellStart"/>
      <w:r w:rsidRPr="00995EFE">
        <w:rPr>
          <w:rFonts w:asciiTheme="minorHAnsi" w:hAnsiTheme="minorHAnsi"/>
        </w:rPr>
        <w:t>sharka</w:t>
      </w:r>
      <w:proofErr w:type="spellEnd"/>
      <w:r w:rsidRPr="00995EFE">
        <w:rPr>
          <w:rFonts w:asciiTheme="minorHAnsi" w:hAnsiTheme="minorHAnsi"/>
        </w:rPr>
        <w:t xml:space="preserve"> o viruela del ciruelo (</w:t>
      </w:r>
      <w:r w:rsidRPr="00995EFE">
        <w:rPr>
          <w:rFonts w:asciiTheme="minorHAnsi" w:hAnsiTheme="minorHAnsi"/>
          <w:i/>
        </w:rPr>
        <w:t xml:space="preserve">Plum </w:t>
      </w:r>
      <w:proofErr w:type="spellStart"/>
      <w:r w:rsidRPr="00995EFE">
        <w:rPr>
          <w:rFonts w:asciiTheme="minorHAnsi" w:hAnsiTheme="minorHAnsi"/>
          <w:i/>
        </w:rPr>
        <w:t>pox</w:t>
      </w:r>
      <w:proofErr w:type="spellEnd"/>
      <w:r w:rsidRPr="00995EFE">
        <w:rPr>
          <w:rFonts w:asciiTheme="minorHAnsi" w:hAnsiTheme="minorHAnsi"/>
          <w:i/>
        </w:rPr>
        <w:t xml:space="preserve"> virus</w:t>
      </w:r>
      <w:r w:rsidRPr="00995EFE">
        <w:rPr>
          <w:rFonts w:asciiTheme="minorHAnsi" w:hAnsiTheme="minorHAnsi"/>
        </w:rPr>
        <w:t>).</w:t>
      </w:r>
    </w:p>
    <w:p w14:paraId="34EC7B1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aclareo de nervaduras</w:t>
      </w:r>
      <w:r w:rsidRPr="00995EFE">
        <w:rPr>
          <w:rFonts w:asciiTheme="minorHAnsi" w:hAnsiTheme="minorHAnsi"/>
        </w:rPr>
        <w:t xml:space="preserve">. Véase aclaramiento de nervaduras. </w:t>
      </w:r>
    </w:p>
    <w:p w14:paraId="6F3A3E9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aclimatación</w:t>
      </w:r>
      <w:r w:rsidRPr="00995EFE">
        <w:rPr>
          <w:rFonts w:asciiTheme="minorHAnsi" w:hAnsiTheme="minorHAnsi"/>
        </w:rPr>
        <w:t xml:space="preserve"> (</w:t>
      </w:r>
      <w:proofErr w:type="spellStart"/>
      <w:r w:rsidRPr="00995EFE">
        <w:rPr>
          <w:rFonts w:asciiTheme="minorHAnsi" w:hAnsiTheme="minorHAnsi"/>
        </w:rPr>
        <w:t>acclimatization</w:t>
      </w:r>
      <w:proofErr w:type="spellEnd"/>
      <w:r w:rsidRPr="00995EFE">
        <w:rPr>
          <w:rFonts w:asciiTheme="minorHAnsi" w:hAnsiTheme="minorHAnsi"/>
        </w:rPr>
        <w:t>). Proceso de adaptación de un organismo a condiciones medioambientales distintas a las que está habituado o ajuste de una especie de la población frente a un ambiente cambiante, que sucede, generalmente tras varias generaciones.</w:t>
      </w:r>
    </w:p>
    <w:p w14:paraId="2880645A"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acogollado</w:t>
      </w:r>
      <w:r w:rsidRPr="00995EFE">
        <w:rPr>
          <w:rFonts w:asciiTheme="minorHAnsi" w:hAnsiTheme="minorHAnsi"/>
        </w:rPr>
        <w:t xml:space="preserve"> (</w:t>
      </w:r>
      <w:proofErr w:type="spellStart"/>
      <w:r w:rsidRPr="00995EFE">
        <w:rPr>
          <w:rFonts w:asciiTheme="minorHAnsi" w:hAnsiTheme="minorHAnsi"/>
        </w:rPr>
        <w:t>covering</w:t>
      </w:r>
      <w:proofErr w:type="spellEnd"/>
      <w:r w:rsidRPr="00995EFE">
        <w:rPr>
          <w:rFonts w:asciiTheme="minorHAnsi" w:hAnsiTheme="minorHAnsi"/>
        </w:rPr>
        <w:t xml:space="preserve">). Cubrimiento de las plantas con material textil, esteras, tablas o vidrio para tratar de protegerlas de daños causados por las bajas temperaturas, hielo y lluvia. </w:t>
      </w:r>
    </w:p>
    <w:p w14:paraId="6096926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acolchado</w:t>
      </w:r>
      <w:r w:rsidRPr="00995EFE">
        <w:rPr>
          <w:rFonts w:asciiTheme="minorHAnsi" w:hAnsiTheme="minorHAnsi"/>
        </w:rPr>
        <w:t xml:space="preserve"> (</w:t>
      </w:r>
      <w:proofErr w:type="spellStart"/>
      <w:r w:rsidRPr="00995EFE">
        <w:rPr>
          <w:rFonts w:asciiTheme="minorHAnsi" w:hAnsiTheme="minorHAnsi"/>
        </w:rPr>
        <w:t>mulching</w:t>
      </w:r>
      <w:proofErr w:type="spellEnd"/>
      <w:r w:rsidRPr="00995EFE">
        <w:rPr>
          <w:rFonts w:asciiTheme="minorHAnsi" w:hAnsiTheme="minorHAnsi"/>
        </w:rPr>
        <w:t>). Capa constituida por paja, restos de cosecha, láminas de plástico, tela, papel u otros materiales, que se extiende sobre la superficie del suelo para protección y mejora de las condiciones de desarrollo de las plantas allí cultivadas. Véase también acogollado.</w:t>
      </w:r>
    </w:p>
    <w:p w14:paraId="0B7B8516"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acoplamiento. </w:t>
      </w:r>
      <w:r w:rsidRPr="00995EFE">
        <w:rPr>
          <w:rFonts w:asciiTheme="minorHAnsi" w:hAnsiTheme="minorHAnsi"/>
        </w:rPr>
        <w:t>Véase apareamiento.</w:t>
      </w:r>
    </w:p>
    <w:p w14:paraId="1CAD66A6" w14:textId="77777777" w:rsidR="00660FE4" w:rsidRPr="00995EFE" w:rsidRDefault="00660FE4">
      <w:pPr>
        <w:numPr>
          <w:ilvl w:val="0"/>
          <w:numId w:val="1"/>
        </w:numPr>
        <w:spacing w:before="170" w:after="170"/>
        <w:ind w:hanging="510"/>
        <w:jc w:val="both"/>
        <w:rPr>
          <w:rFonts w:asciiTheme="minorHAnsi" w:hAnsiTheme="minorHAnsi"/>
        </w:rPr>
      </w:pPr>
      <w:r>
        <w:rPr>
          <w:rFonts w:asciiTheme="minorHAnsi" w:hAnsiTheme="minorHAnsi"/>
          <w:b/>
        </w:rPr>
        <w:t xml:space="preserve">acorchada de la madera de la vid </w:t>
      </w:r>
      <w:r>
        <w:rPr>
          <w:rFonts w:asciiTheme="minorHAnsi" w:hAnsiTheme="minorHAnsi"/>
        </w:rPr>
        <w:t>(</w:t>
      </w:r>
      <w:proofErr w:type="spellStart"/>
      <w:r>
        <w:rPr>
          <w:rFonts w:asciiTheme="minorHAnsi" w:hAnsiTheme="minorHAnsi"/>
        </w:rPr>
        <w:t>corky</w:t>
      </w:r>
      <w:proofErr w:type="spellEnd"/>
      <w:r>
        <w:rPr>
          <w:rFonts w:asciiTheme="minorHAnsi" w:hAnsiTheme="minorHAnsi"/>
        </w:rPr>
        <w:t xml:space="preserve"> </w:t>
      </w:r>
      <w:proofErr w:type="spellStart"/>
      <w:r>
        <w:rPr>
          <w:rFonts w:asciiTheme="minorHAnsi" w:hAnsiTheme="minorHAnsi"/>
        </w:rPr>
        <w:t>bark</w:t>
      </w:r>
      <w:proofErr w:type="spellEnd"/>
      <w:r>
        <w:rPr>
          <w:rFonts w:asciiTheme="minorHAnsi" w:hAnsiTheme="minorHAnsi"/>
        </w:rPr>
        <w:t>). Véase corteza corchosa de la vid.</w:t>
      </w:r>
    </w:p>
    <w:p w14:paraId="4347B6FC"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acorchado </w:t>
      </w:r>
      <w:r w:rsidRPr="00995EFE">
        <w:rPr>
          <w:rFonts w:asciiTheme="minorHAnsi" w:hAnsiTheme="minorHAnsi"/>
        </w:rPr>
        <w:t>(</w:t>
      </w:r>
      <w:proofErr w:type="spellStart"/>
      <w:r w:rsidRPr="00995EFE">
        <w:rPr>
          <w:rFonts w:asciiTheme="minorHAnsi" w:hAnsiTheme="minorHAnsi"/>
        </w:rPr>
        <w:t>russeting</w:t>
      </w:r>
      <w:proofErr w:type="spellEnd"/>
      <w:r w:rsidRPr="00995EFE">
        <w:rPr>
          <w:rFonts w:asciiTheme="minorHAnsi" w:hAnsiTheme="minorHAnsi"/>
        </w:rPr>
        <w:t xml:space="preserve">, rough skin). </w:t>
      </w:r>
      <w:r w:rsidRPr="00995EFE">
        <w:rPr>
          <w:rFonts w:asciiTheme="minorHAnsi" w:hAnsiTheme="minorHAnsi"/>
          <w:b/>
        </w:rPr>
        <w:t>1</w:t>
      </w:r>
      <w:r w:rsidRPr="00995EFE">
        <w:rPr>
          <w:rFonts w:asciiTheme="minorHAnsi" w:hAnsiTheme="minorHAnsi"/>
        </w:rPr>
        <w:t xml:space="preserve">. Dicho de un tejido blando y elástico como el corcho; el acorchado puede constituir un síntoma asociado a la infección. </w:t>
      </w:r>
      <w:r w:rsidRPr="00995EFE">
        <w:rPr>
          <w:rFonts w:asciiTheme="minorHAnsi" w:hAnsiTheme="minorHAnsi"/>
          <w:b/>
        </w:rPr>
        <w:t>2</w:t>
      </w:r>
      <w:r w:rsidRPr="00995EFE">
        <w:rPr>
          <w:rFonts w:asciiTheme="minorHAnsi" w:hAnsiTheme="minorHAnsi"/>
        </w:rPr>
        <w:t>. (</w:t>
      </w:r>
      <w:proofErr w:type="spellStart"/>
      <w:r w:rsidRPr="00995EFE">
        <w:rPr>
          <w:rFonts w:asciiTheme="minorHAnsi" w:hAnsiTheme="minorHAnsi"/>
        </w:rPr>
        <w:t>cork</w:t>
      </w:r>
      <w:proofErr w:type="spellEnd"/>
      <w:r w:rsidRPr="00995EFE">
        <w:rPr>
          <w:rFonts w:asciiTheme="minorHAnsi" w:hAnsiTheme="minorHAnsi"/>
        </w:rPr>
        <w:t xml:space="preserve"> spot). Alteración que presenta la piel de algunas frutas, consistente en la aparición de manchas marrones (suberificadas), de aspecto y tacto rugosos. Es muy frecuente en manzanas cultivar Reineta y en peras cultivar Conferencia.</w:t>
      </w:r>
    </w:p>
    <w:p w14:paraId="3143C2B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acorchado de nervaduras </w:t>
      </w:r>
      <w:r w:rsidRPr="00995EFE">
        <w:rPr>
          <w:rFonts w:asciiTheme="minorHAnsi" w:hAnsiTheme="minorHAnsi"/>
        </w:rPr>
        <w:t>(</w:t>
      </w:r>
      <w:proofErr w:type="spellStart"/>
      <w:r w:rsidRPr="00995EFE">
        <w:rPr>
          <w:rFonts w:asciiTheme="minorHAnsi" w:hAnsiTheme="minorHAnsi"/>
        </w:rPr>
        <w:t>vein</w:t>
      </w:r>
      <w:proofErr w:type="spellEnd"/>
      <w:r w:rsidRPr="00995EFE">
        <w:rPr>
          <w:rFonts w:asciiTheme="minorHAnsi" w:hAnsiTheme="minorHAnsi"/>
        </w:rPr>
        <w:t xml:space="preserve"> </w:t>
      </w:r>
      <w:proofErr w:type="spellStart"/>
      <w:r w:rsidRPr="00995EFE">
        <w:rPr>
          <w:rFonts w:asciiTheme="minorHAnsi" w:hAnsiTheme="minorHAnsi"/>
        </w:rPr>
        <w:t>corking</w:t>
      </w:r>
      <w:proofErr w:type="spellEnd"/>
      <w:r w:rsidRPr="00995EFE">
        <w:rPr>
          <w:rFonts w:asciiTheme="minorHAnsi" w:hAnsiTheme="minorHAnsi"/>
        </w:rPr>
        <w:t xml:space="preserve">). Síntoma inducido por ciertos virus consistente en la </w:t>
      </w:r>
      <w:proofErr w:type="spellStart"/>
      <w:r w:rsidRPr="00995EFE">
        <w:rPr>
          <w:rFonts w:asciiTheme="minorHAnsi" w:hAnsiTheme="minorHAnsi"/>
        </w:rPr>
        <w:t>suberización</w:t>
      </w:r>
      <w:proofErr w:type="spellEnd"/>
      <w:r w:rsidRPr="00995EFE">
        <w:rPr>
          <w:rFonts w:asciiTheme="minorHAnsi" w:hAnsiTheme="minorHAnsi"/>
        </w:rPr>
        <w:t xml:space="preserve"> de los nervios de las hojas, que adquieren un evidente aspecto acorchado. </w:t>
      </w:r>
      <w:r w:rsidRPr="00995EFE">
        <w:rPr>
          <w:rFonts w:asciiTheme="minorHAnsi" w:hAnsiTheme="minorHAnsi"/>
          <w:i/>
        </w:rPr>
        <w:t>Sin</w:t>
      </w:r>
      <w:r w:rsidRPr="00995EFE">
        <w:rPr>
          <w:rFonts w:asciiTheme="minorHAnsi" w:hAnsiTheme="minorHAnsi"/>
        </w:rPr>
        <w:t>: acorchado de venas.</w:t>
      </w:r>
    </w:p>
    <w:p w14:paraId="0F9249F7" w14:textId="77777777" w:rsidR="00660FE4" w:rsidRPr="009E2EF8" w:rsidRDefault="00660FE4" w:rsidP="001F1B0A">
      <w:pPr>
        <w:numPr>
          <w:ilvl w:val="0"/>
          <w:numId w:val="1"/>
        </w:numPr>
        <w:spacing w:before="170" w:after="170"/>
        <w:ind w:hanging="510"/>
        <w:jc w:val="both"/>
        <w:rPr>
          <w:rFonts w:asciiTheme="minorHAnsi" w:hAnsiTheme="minorHAnsi"/>
        </w:rPr>
      </w:pPr>
      <w:r w:rsidRPr="00995EFE">
        <w:rPr>
          <w:rFonts w:asciiTheme="minorHAnsi" w:hAnsiTheme="minorHAnsi"/>
          <w:b/>
        </w:rPr>
        <w:t>acorchado de venas</w:t>
      </w:r>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Véase acorchado de nervaduras.</w:t>
      </w:r>
      <w:r w:rsidRPr="00995EFE">
        <w:rPr>
          <w:rFonts w:asciiTheme="minorHAnsi" w:hAnsiTheme="minorHAnsi"/>
          <w:b/>
        </w:rPr>
        <w:t xml:space="preserve"> </w:t>
      </w:r>
    </w:p>
    <w:p w14:paraId="7A2C4DE3" w14:textId="77777777" w:rsidR="00660FE4" w:rsidRPr="006C7F3D" w:rsidRDefault="00660FE4" w:rsidP="008E6494">
      <w:pPr>
        <w:numPr>
          <w:ilvl w:val="0"/>
          <w:numId w:val="1"/>
        </w:numPr>
        <w:spacing w:before="170" w:after="170"/>
        <w:ind w:hanging="510"/>
        <w:jc w:val="both"/>
        <w:rPr>
          <w:rFonts w:asciiTheme="minorHAnsi" w:hAnsiTheme="minorHAnsi"/>
        </w:rPr>
      </w:pPr>
      <w:r w:rsidRPr="005D6192">
        <w:rPr>
          <w:rFonts w:asciiTheme="minorHAnsi" w:hAnsiTheme="minorHAnsi"/>
          <w:b/>
        </w:rPr>
        <w:lastRenderedPageBreak/>
        <w:t>acorchamiento de las raíces del tomate</w:t>
      </w:r>
      <w:r w:rsidRPr="005D6192">
        <w:rPr>
          <w:rFonts w:asciiTheme="minorHAnsi" w:hAnsiTheme="minorHAnsi"/>
        </w:rPr>
        <w:t xml:space="preserve"> (</w:t>
      </w:r>
      <w:proofErr w:type="spellStart"/>
      <w:r w:rsidRPr="005D6192">
        <w:rPr>
          <w:rFonts w:asciiTheme="minorHAnsi" w:hAnsiTheme="minorHAnsi" w:cs="Arial"/>
          <w:color w:val="202122"/>
          <w:shd w:val="clear" w:color="auto" w:fill="FFFFFF"/>
        </w:rPr>
        <w:t>corky</w:t>
      </w:r>
      <w:proofErr w:type="spellEnd"/>
      <w:r w:rsidRPr="005D6192">
        <w:rPr>
          <w:rFonts w:asciiTheme="minorHAnsi" w:hAnsiTheme="minorHAnsi" w:cs="Arial"/>
          <w:color w:val="202122"/>
          <w:shd w:val="clear" w:color="auto" w:fill="FFFFFF"/>
        </w:rPr>
        <w:t xml:space="preserve"> </w:t>
      </w:r>
      <w:proofErr w:type="spellStart"/>
      <w:r w:rsidRPr="005D6192">
        <w:rPr>
          <w:rFonts w:asciiTheme="minorHAnsi" w:hAnsiTheme="minorHAnsi" w:cs="Arial"/>
          <w:color w:val="202122"/>
          <w:shd w:val="clear" w:color="auto" w:fill="FFFFFF"/>
        </w:rPr>
        <w:t>root</w:t>
      </w:r>
      <w:proofErr w:type="spellEnd"/>
      <w:r w:rsidRPr="005D6192">
        <w:rPr>
          <w:rFonts w:asciiTheme="minorHAnsi" w:hAnsiTheme="minorHAnsi" w:cs="Arial"/>
          <w:color w:val="202122"/>
          <w:shd w:val="clear" w:color="auto" w:fill="FFFFFF"/>
        </w:rPr>
        <w:t xml:space="preserve"> </w:t>
      </w:r>
      <w:proofErr w:type="spellStart"/>
      <w:r w:rsidRPr="005D6192">
        <w:rPr>
          <w:rFonts w:asciiTheme="minorHAnsi" w:hAnsiTheme="minorHAnsi" w:cs="Arial"/>
          <w:color w:val="202122"/>
          <w:shd w:val="clear" w:color="auto" w:fill="FFFFFF"/>
        </w:rPr>
        <w:t>rot</w:t>
      </w:r>
      <w:proofErr w:type="spellEnd"/>
      <w:r w:rsidRPr="005D6192">
        <w:rPr>
          <w:rFonts w:asciiTheme="minorHAnsi" w:hAnsiTheme="minorHAnsi" w:cs="Arial"/>
          <w:color w:val="202122"/>
          <w:shd w:val="clear" w:color="auto" w:fill="FFFFFF"/>
        </w:rPr>
        <w:t xml:space="preserve">, </w:t>
      </w:r>
      <w:proofErr w:type="spellStart"/>
      <w:r w:rsidRPr="005D6192">
        <w:rPr>
          <w:rFonts w:asciiTheme="minorHAnsi" w:hAnsiTheme="minorHAnsi" w:cs="Arial"/>
          <w:color w:val="202122"/>
          <w:shd w:val="clear" w:color="auto" w:fill="FFFFFF"/>
        </w:rPr>
        <w:t>brown</w:t>
      </w:r>
      <w:proofErr w:type="spellEnd"/>
      <w:r w:rsidRPr="005D6192">
        <w:rPr>
          <w:rFonts w:asciiTheme="minorHAnsi" w:hAnsiTheme="minorHAnsi" w:cs="Arial"/>
          <w:color w:val="202122"/>
          <w:shd w:val="clear" w:color="auto" w:fill="FFFFFF"/>
        </w:rPr>
        <w:t xml:space="preserve"> </w:t>
      </w:r>
      <w:proofErr w:type="spellStart"/>
      <w:r w:rsidRPr="005D6192">
        <w:rPr>
          <w:rFonts w:asciiTheme="minorHAnsi" w:hAnsiTheme="minorHAnsi" w:cs="Arial"/>
          <w:color w:val="202122"/>
          <w:shd w:val="clear" w:color="auto" w:fill="FFFFFF"/>
        </w:rPr>
        <w:t>root</w:t>
      </w:r>
      <w:proofErr w:type="spellEnd"/>
      <w:r w:rsidRPr="005D6192">
        <w:rPr>
          <w:rFonts w:asciiTheme="minorHAnsi" w:hAnsiTheme="minorHAnsi" w:cs="Arial"/>
          <w:color w:val="202122"/>
          <w:shd w:val="clear" w:color="auto" w:fill="FFFFFF"/>
        </w:rPr>
        <w:t xml:space="preserve"> </w:t>
      </w:r>
      <w:proofErr w:type="spellStart"/>
      <w:r w:rsidRPr="005D6192">
        <w:rPr>
          <w:rFonts w:asciiTheme="minorHAnsi" w:hAnsiTheme="minorHAnsi" w:cs="Arial"/>
          <w:color w:val="202122"/>
          <w:shd w:val="clear" w:color="auto" w:fill="FFFFFF"/>
        </w:rPr>
        <w:t>rot</w:t>
      </w:r>
      <w:proofErr w:type="spellEnd"/>
      <w:r w:rsidRPr="005D6192">
        <w:rPr>
          <w:rFonts w:asciiTheme="minorHAnsi" w:hAnsiTheme="minorHAnsi" w:cs="Arial"/>
          <w:color w:val="202122"/>
          <w:shd w:val="clear" w:color="auto" w:fill="FFFFFF"/>
        </w:rPr>
        <w:t xml:space="preserve"> </w:t>
      </w:r>
      <w:proofErr w:type="spellStart"/>
      <w:r w:rsidRPr="005D6192">
        <w:rPr>
          <w:rFonts w:asciiTheme="minorHAnsi" w:hAnsiTheme="minorHAnsi" w:cs="Arial"/>
          <w:color w:val="202122"/>
          <w:shd w:val="clear" w:color="auto" w:fill="FFFFFF"/>
        </w:rPr>
        <w:t>disease</w:t>
      </w:r>
      <w:proofErr w:type="spellEnd"/>
      <w:r w:rsidRPr="005D6192">
        <w:rPr>
          <w:rFonts w:asciiTheme="minorHAnsi" w:hAnsiTheme="minorHAnsi"/>
        </w:rPr>
        <w:t xml:space="preserve">). Denominación común de la enfermedad causada por el hongo </w:t>
      </w:r>
      <w:proofErr w:type="spellStart"/>
      <w:r w:rsidRPr="005D6192">
        <w:rPr>
          <w:rFonts w:asciiTheme="minorHAnsi" w:hAnsiTheme="minorHAnsi"/>
          <w:i/>
        </w:rPr>
        <w:t>Pyrenochaeta</w:t>
      </w:r>
      <w:proofErr w:type="spellEnd"/>
      <w:r w:rsidRPr="005D6192">
        <w:rPr>
          <w:rFonts w:asciiTheme="minorHAnsi" w:hAnsiTheme="minorHAnsi"/>
          <w:i/>
        </w:rPr>
        <w:t xml:space="preserve"> </w:t>
      </w:r>
      <w:proofErr w:type="spellStart"/>
      <w:r w:rsidRPr="005D6192">
        <w:rPr>
          <w:rFonts w:asciiTheme="minorHAnsi" w:hAnsiTheme="minorHAnsi"/>
          <w:i/>
        </w:rPr>
        <w:t>lycopersici</w:t>
      </w:r>
      <w:proofErr w:type="spellEnd"/>
      <w:r w:rsidRPr="005D6192">
        <w:rPr>
          <w:rFonts w:asciiTheme="minorHAnsi" w:hAnsiTheme="minorHAnsi"/>
        </w:rPr>
        <w:t xml:space="preserve"> en tomate, pimiento, berenjena, pepino y melón entre otros </w:t>
      </w:r>
      <w:proofErr w:type="spellStart"/>
      <w:r w:rsidRPr="005D6192">
        <w:rPr>
          <w:rFonts w:asciiTheme="minorHAnsi" w:hAnsiTheme="minorHAnsi"/>
        </w:rPr>
        <w:t>húespedes</w:t>
      </w:r>
      <w:proofErr w:type="spellEnd"/>
      <w:r w:rsidRPr="005D6192">
        <w:rPr>
          <w:rFonts w:asciiTheme="minorHAnsi" w:hAnsiTheme="minorHAnsi"/>
        </w:rPr>
        <w:t xml:space="preserve"> o anfitriones de solanáceas y cucurbitáceas. Los síntomas principales son</w:t>
      </w:r>
      <w:r w:rsidRPr="005D6192">
        <w:rPr>
          <w:rFonts w:asciiTheme="minorHAnsi" w:hAnsiTheme="minorHAnsi"/>
          <w:color w:val="202124"/>
        </w:rPr>
        <w:t xml:space="preserve"> marchitamiento, retraso en el crecimiento y falta de vigor. Generalmente las hojas infectadas muestran clorosis </w:t>
      </w:r>
      <w:proofErr w:type="spellStart"/>
      <w:r w:rsidRPr="005D6192">
        <w:rPr>
          <w:rFonts w:asciiTheme="minorHAnsi" w:hAnsiTheme="minorHAnsi"/>
          <w:color w:val="202124"/>
        </w:rPr>
        <w:t>internervial</w:t>
      </w:r>
      <w:proofErr w:type="spellEnd"/>
      <w:r w:rsidRPr="005D6192">
        <w:rPr>
          <w:rFonts w:asciiTheme="minorHAnsi" w:hAnsiTheme="minorHAnsi"/>
          <w:color w:val="202124"/>
        </w:rPr>
        <w:t xml:space="preserve"> y la planta se defolia. El hongo causa lesiones marrones en la superficie de las raíces medianas y pequeñas que se conocen como pudrición marrón de la raíz y, produce lesiones acorchadas en las raíces grandes y principales. </w:t>
      </w:r>
    </w:p>
    <w:p w14:paraId="10B4F068" w14:textId="77777777" w:rsidR="00660FE4" w:rsidRPr="00995EFE" w:rsidRDefault="00660FE4" w:rsidP="007C5D0F">
      <w:pPr>
        <w:numPr>
          <w:ilvl w:val="0"/>
          <w:numId w:val="1"/>
        </w:numPr>
        <w:spacing w:before="170" w:after="170"/>
        <w:ind w:hanging="510"/>
        <w:jc w:val="both"/>
        <w:rPr>
          <w:rFonts w:asciiTheme="minorHAnsi" w:hAnsiTheme="minorHAnsi"/>
        </w:rPr>
      </w:pPr>
      <w:r w:rsidRPr="00995EFE">
        <w:rPr>
          <w:rFonts w:asciiTheme="minorHAnsi" w:hAnsiTheme="minorHAnsi"/>
          <w:b/>
        </w:rPr>
        <w:t>acreditación</w:t>
      </w:r>
      <w:r w:rsidRPr="00995EFE">
        <w:rPr>
          <w:rFonts w:asciiTheme="minorHAnsi" w:hAnsiTheme="minorHAnsi"/>
        </w:rPr>
        <w:t xml:space="preserve"> (</w:t>
      </w:r>
      <w:proofErr w:type="spellStart"/>
      <w:r w:rsidRPr="00995EFE">
        <w:rPr>
          <w:rFonts w:asciiTheme="minorHAnsi" w:hAnsiTheme="minorHAnsi"/>
        </w:rPr>
        <w:t>accreditation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Documento que prueba la certeza o realidad de algo y demuestra que, alguien o algo, es lo que representa o parece. </w:t>
      </w:r>
      <w:r w:rsidRPr="00995EFE">
        <w:rPr>
          <w:rFonts w:asciiTheme="minorHAnsi" w:hAnsiTheme="minorHAnsi"/>
          <w:b/>
        </w:rPr>
        <w:t>2</w:t>
      </w:r>
      <w:r w:rsidRPr="00995EFE">
        <w:rPr>
          <w:rFonts w:asciiTheme="minorHAnsi" w:hAnsiTheme="minorHAnsi"/>
        </w:rPr>
        <w:t xml:space="preserve">. Herramienta establecida internacionalmente para generar confianza sobre la correcta ejecución de un determinado tipo de actividades denominadas "actividades de evaluación de la conformidad". Incluye la certificación ISO 9001 o </w:t>
      </w:r>
      <w:r w:rsidRPr="00995EFE">
        <w:t xml:space="preserve">ISO 17025 </w:t>
      </w:r>
      <w:r w:rsidRPr="00995EFE">
        <w:rPr>
          <w:rFonts w:asciiTheme="minorHAnsi" w:hAnsiTheme="minorHAnsi"/>
        </w:rPr>
        <w:t xml:space="preserve">que garantizan que se ha demostrado que su sistema de gestión de calidad cumple los requisitos establecidos en esas normas, y que ha demostrado su competencia para llevar a cabo las actividades de evaluación para las que esté acreditado y su cumplimiento con los requisitos establecidos en una norma internacional específica para cada tipo de organismo de evaluación. Incluye calibración, inspección, certificación o verificación, entre otras, con objeto de validar si un producto, servicio, técnica, etc. es conforme con requisitos establecidos por ley, normas u otros documentos de carácter voluntario. En algunos países existen entidades nacionales de acreditación y en España el organismo oficial es ENAC (Entidad Nacional de Acreditación). Se exige en los Laboratorios oficiales de diagnóstico de organismos fitopatógenos en la UE. </w:t>
      </w:r>
      <w:r w:rsidRPr="00995EFE">
        <w:rPr>
          <w:rFonts w:asciiTheme="minorHAnsi" w:hAnsiTheme="minorHAnsi"/>
          <w:b/>
        </w:rPr>
        <w:t>3</w:t>
      </w:r>
      <w:r w:rsidRPr="00995EFE">
        <w:rPr>
          <w:rFonts w:asciiTheme="minorHAnsi" w:hAnsiTheme="minorHAnsi"/>
        </w:rPr>
        <w:t xml:space="preserve">. Procedimiento por el que un organismo de </w:t>
      </w:r>
      <w:proofErr w:type="spellStart"/>
      <w:r w:rsidRPr="00995EFE">
        <w:rPr>
          <w:rFonts w:asciiTheme="minorHAnsi" w:hAnsiTheme="minorHAnsi"/>
        </w:rPr>
        <w:t>acreditación</w:t>
      </w:r>
      <w:proofErr w:type="spellEnd"/>
      <w:r w:rsidRPr="00995EFE">
        <w:rPr>
          <w:rFonts w:asciiTheme="minorHAnsi" w:hAnsiTheme="minorHAnsi"/>
        </w:rPr>
        <w:t xml:space="preserve"> reconoce oficialmente que un laboratorio o una persona son competentes para realizar determinadas tareas. </w:t>
      </w:r>
    </w:p>
    <w:p w14:paraId="087791D6" w14:textId="417E6152"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acrilamida </w:t>
      </w:r>
      <w:r w:rsidRPr="00995EFE">
        <w:rPr>
          <w:rFonts w:asciiTheme="minorHAnsi" w:hAnsiTheme="minorHAnsi"/>
        </w:rPr>
        <w:t>(</w:t>
      </w:r>
      <w:proofErr w:type="spellStart"/>
      <w:r w:rsidRPr="00995EFE">
        <w:rPr>
          <w:rFonts w:asciiTheme="minorHAnsi" w:hAnsiTheme="minorHAnsi"/>
        </w:rPr>
        <w:t>acrylamide</w:t>
      </w:r>
      <w:proofErr w:type="spellEnd"/>
      <w:r w:rsidRPr="00995EFE">
        <w:rPr>
          <w:rFonts w:asciiTheme="minorHAnsi" w:hAnsiTheme="minorHAnsi"/>
        </w:rPr>
        <w:t xml:space="preserve">). Compuesto orgánico de tipo amida, blanca, inodora y cristalina, soluble en agua, etanol, éter y cloroformo. Se utiliza su homopolímero (poliacrilamida) en forma de gel para la separación de proteínas mediante electroforesis. Su polímero no es tóxico, sin embargo, la acrilamida que no ha </w:t>
      </w:r>
      <w:proofErr w:type="gramStart"/>
      <w:r w:rsidRPr="00995EFE">
        <w:rPr>
          <w:rFonts w:asciiTheme="minorHAnsi" w:hAnsiTheme="minorHAnsi"/>
        </w:rPr>
        <w:t>polimerizado,</w:t>
      </w:r>
      <w:proofErr w:type="gramEnd"/>
      <w:r w:rsidRPr="00995EFE">
        <w:rPr>
          <w:rFonts w:asciiTheme="minorHAnsi" w:hAnsiTheme="minorHAnsi"/>
        </w:rPr>
        <w:t xml:space="preserve"> es neurotóxica, de ahí que los geles deban ser manipulados con precaución pues pueden contener bajas cantidades de acrilamida no polimerizada. Se forma acrilamida en alimentos durante la cocción, fritura o asado y durante los procesos industriales a 120 </w:t>
      </w:r>
      <w:proofErr w:type="spellStart"/>
      <w:r w:rsidR="00CF0C24" w:rsidRPr="00CF0C24">
        <w:rPr>
          <w:rFonts w:asciiTheme="minorHAnsi" w:hAnsiTheme="minorHAnsi"/>
          <w:vertAlign w:val="superscript"/>
        </w:rPr>
        <w:t>o</w:t>
      </w:r>
      <w:r w:rsidRPr="00995EFE">
        <w:rPr>
          <w:rFonts w:asciiTheme="minorHAnsi" w:hAnsiTheme="minorHAnsi"/>
        </w:rPr>
        <w:t>C</w:t>
      </w:r>
      <w:proofErr w:type="spellEnd"/>
      <w:r w:rsidRPr="00995EFE">
        <w:rPr>
          <w:rFonts w:asciiTheme="minorHAnsi" w:hAnsiTheme="minorHAnsi"/>
        </w:rPr>
        <w:t xml:space="preserve"> y a baja humedad, y también es un componente del humo del tabaco. Los resultados de exposición realizados en humanos proporcionan pruebas limitadas en cuanto a su asociación con el desarrollo de cáncer de distintos órganos, e </w:t>
      </w:r>
      <w:r w:rsidRPr="00995EFE">
        <w:rPr>
          <w:rFonts w:asciiTheme="minorHAnsi" w:hAnsiTheme="minorHAnsi"/>
        </w:rPr>
        <w:lastRenderedPageBreak/>
        <w:t>irregularidades en el sistema nervioso. Véase además gel de poliacrilamida y PAGE.</w:t>
      </w:r>
    </w:p>
    <w:p w14:paraId="6E22803A" w14:textId="77777777" w:rsidR="00660FE4" w:rsidRPr="00EA288F" w:rsidRDefault="00660FE4" w:rsidP="00EA288F">
      <w:pPr>
        <w:numPr>
          <w:ilvl w:val="0"/>
          <w:numId w:val="1"/>
        </w:numPr>
        <w:spacing w:before="170" w:after="170"/>
        <w:ind w:hanging="510"/>
        <w:jc w:val="both"/>
        <w:rPr>
          <w:rFonts w:asciiTheme="minorHAnsi" w:hAnsiTheme="minorHAnsi"/>
        </w:rPr>
      </w:pPr>
      <w:r w:rsidRPr="00EA288F">
        <w:rPr>
          <w:rFonts w:asciiTheme="minorHAnsi" w:hAnsiTheme="minorHAnsi"/>
          <w:b/>
        </w:rPr>
        <w:t xml:space="preserve">acristalamiento </w:t>
      </w:r>
      <w:r w:rsidRPr="00EA288F">
        <w:rPr>
          <w:rFonts w:asciiTheme="minorHAnsi" w:hAnsiTheme="minorHAnsi"/>
        </w:rPr>
        <w:t>(</w:t>
      </w:r>
      <w:proofErr w:type="spellStart"/>
      <w:r w:rsidRPr="00EA288F">
        <w:rPr>
          <w:rFonts w:asciiTheme="minorHAnsi" w:hAnsiTheme="minorHAnsi"/>
        </w:rPr>
        <w:t>glazing</w:t>
      </w:r>
      <w:proofErr w:type="spellEnd"/>
      <w:r w:rsidRPr="00EA288F">
        <w:rPr>
          <w:rFonts w:asciiTheme="minorHAnsi" w:hAnsiTheme="minorHAnsi"/>
        </w:rPr>
        <w:t xml:space="preserve">). Denominación común de </w:t>
      </w:r>
      <w:proofErr w:type="spellStart"/>
      <w:r w:rsidRPr="00EA288F">
        <w:rPr>
          <w:rFonts w:asciiTheme="minorHAnsi" w:hAnsiTheme="minorHAnsi"/>
        </w:rPr>
        <w:t>fisiopatía</w:t>
      </w:r>
      <w:proofErr w:type="spellEnd"/>
      <w:r w:rsidRPr="00EA288F">
        <w:rPr>
          <w:rFonts w:asciiTheme="minorHAnsi" w:hAnsiTheme="minorHAnsi"/>
        </w:rPr>
        <w:t xml:space="preserve"> </w:t>
      </w:r>
      <w:r w:rsidRPr="00EA288F">
        <w:rPr>
          <w:rFonts w:asciiTheme="minorHAnsi" w:hAnsiTheme="minorHAnsi"/>
          <w:color w:val="414841"/>
        </w:rPr>
        <w:t xml:space="preserve">de los frutos del melón </w:t>
      </w:r>
      <w:r>
        <w:rPr>
          <w:rFonts w:asciiTheme="minorHAnsi" w:hAnsiTheme="minorHAnsi"/>
          <w:color w:val="414841"/>
        </w:rPr>
        <w:t xml:space="preserve">que </w:t>
      </w:r>
      <w:r w:rsidRPr="00EA288F">
        <w:rPr>
          <w:rFonts w:asciiTheme="minorHAnsi" w:hAnsiTheme="minorHAnsi"/>
          <w:color w:val="414841"/>
        </w:rPr>
        <w:t xml:space="preserve">se caracteriza por el aspecto vidrioso </w:t>
      </w:r>
      <w:r>
        <w:rPr>
          <w:rFonts w:asciiTheme="minorHAnsi" w:hAnsiTheme="minorHAnsi"/>
          <w:color w:val="414841"/>
        </w:rPr>
        <w:t xml:space="preserve">(tipo </w:t>
      </w:r>
      <w:proofErr w:type="spellStart"/>
      <w:r>
        <w:rPr>
          <w:rFonts w:asciiTheme="minorHAnsi" w:hAnsiTheme="minorHAnsi"/>
          <w:color w:val="414841"/>
        </w:rPr>
        <w:t>vitrescencia</w:t>
      </w:r>
      <w:proofErr w:type="spellEnd"/>
      <w:r>
        <w:rPr>
          <w:rFonts w:asciiTheme="minorHAnsi" w:hAnsiTheme="minorHAnsi"/>
          <w:color w:val="414841"/>
        </w:rPr>
        <w:t xml:space="preserve">) </w:t>
      </w:r>
      <w:r w:rsidRPr="00EA288F">
        <w:rPr>
          <w:rFonts w:asciiTheme="minorHAnsi" w:hAnsiTheme="minorHAnsi"/>
          <w:color w:val="414841"/>
        </w:rPr>
        <w:t xml:space="preserve">de parte de la pulpa entre la corteza y la cavidad que contiene las semillas. </w:t>
      </w:r>
      <w:r>
        <w:rPr>
          <w:rFonts w:asciiTheme="minorHAnsi" w:hAnsiTheme="minorHAnsi"/>
          <w:color w:val="414841"/>
        </w:rPr>
        <w:t>E</w:t>
      </w:r>
      <w:r w:rsidRPr="00EA288F">
        <w:rPr>
          <w:rFonts w:asciiTheme="minorHAnsi" w:hAnsiTheme="minorHAnsi"/>
          <w:color w:val="414841"/>
        </w:rPr>
        <w:t>ste se vuelve delicuescente y desprende un olor a fermentación alcohólica. El exterior de</w:t>
      </w:r>
      <w:r>
        <w:rPr>
          <w:rFonts w:asciiTheme="minorHAnsi" w:hAnsiTheme="minorHAnsi"/>
          <w:color w:val="414841"/>
        </w:rPr>
        <w:t>l fruto</w:t>
      </w:r>
      <w:r w:rsidRPr="00EA288F">
        <w:rPr>
          <w:rFonts w:asciiTheme="minorHAnsi" w:hAnsiTheme="minorHAnsi"/>
          <w:color w:val="414841"/>
        </w:rPr>
        <w:t xml:space="preserve"> permanece</w:t>
      </w:r>
      <w:r>
        <w:rPr>
          <w:rFonts w:asciiTheme="minorHAnsi" w:hAnsiTheme="minorHAnsi"/>
          <w:color w:val="414841"/>
        </w:rPr>
        <w:t xml:space="preserve"> generalmente mucho tiempo</w:t>
      </w:r>
      <w:r w:rsidRPr="00EA288F">
        <w:rPr>
          <w:rFonts w:asciiTheme="minorHAnsi" w:hAnsiTheme="minorHAnsi"/>
          <w:color w:val="414841"/>
        </w:rPr>
        <w:t xml:space="preserve"> </w:t>
      </w:r>
      <w:r>
        <w:rPr>
          <w:rFonts w:asciiTheme="minorHAnsi" w:hAnsiTheme="minorHAnsi"/>
          <w:color w:val="414841"/>
        </w:rPr>
        <w:t>asintomático</w:t>
      </w:r>
      <w:r w:rsidRPr="00EA288F">
        <w:rPr>
          <w:rFonts w:asciiTheme="minorHAnsi" w:hAnsiTheme="minorHAnsi"/>
          <w:color w:val="414841"/>
        </w:rPr>
        <w:t xml:space="preserve">, mientras que </w:t>
      </w:r>
      <w:r>
        <w:rPr>
          <w:rFonts w:asciiTheme="minorHAnsi" w:hAnsiTheme="minorHAnsi"/>
          <w:color w:val="414841"/>
        </w:rPr>
        <w:t>la alteración</w:t>
      </w:r>
      <w:r w:rsidRPr="00EA288F">
        <w:rPr>
          <w:rFonts w:asciiTheme="minorHAnsi" w:hAnsiTheme="minorHAnsi"/>
          <w:color w:val="414841"/>
        </w:rPr>
        <w:t xml:space="preserve"> se extiende por toda la pulpa.</w:t>
      </w:r>
      <w:r w:rsidRPr="00EA288F">
        <w:rPr>
          <w:rFonts w:asciiTheme="minorHAnsi" w:hAnsiTheme="minorHAnsi"/>
        </w:rPr>
        <w:t xml:space="preserve"> </w:t>
      </w:r>
      <w:r>
        <w:rPr>
          <w:rFonts w:asciiTheme="minorHAnsi" w:hAnsiTheme="minorHAnsi"/>
          <w:color w:val="414841"/>
        </w:rPr>
        <w:t>S</w:t>
      </w:r>
      <w:r w:rsidRPr="00EA288F">
        <w:rPr>
          <w:rFonts w:asciiTheme="minorHAnsi" w:hAnsiTheme="minorHAnsi"/>
          <w:color w:val="414841"/>
        </w:rPr>
        <w:t xml:space="preserve">e aprecia un deterioro húmedo en la superficie del fruto </w:t>
      </w:r>
      <w:r>
        <w:rPr>
          <w:rFonts w:asciiTheme="minorHAnsi" w:hAnsiTheme="minorHAnsi"/>
          <w:color w:val="414841"/>
        </w:rPr>
        <w:t xml:space="preserve">solamente </w:t>
      </w:r>
      <w:r w:rsidRPr="00EA288F">
        <w:rPr>
          <w:rFonts w:asciiTheme="minorHAnsi" w:hAnsiTheme="minorHAnsi"/>
          <w:color w:val="414841"/>
        </w:rPr>
        <w:t>en un estado muy avanzado</w:t>
      </w:r>
      <w:r>
        <w:rPr>
          <w:rFonts w:asciiTheme="minorHAnsi" w:hAnsiTheme="minorHAnsi"/>
          <w:color w:val="414841"/>
        </w:rPr>
        <w:t xml:space="preserve">. Véase también </w:t>
      </w:r>
      <w:proofErr w:type="spellStart"/>
      <w:r>
        <w:rPr>
          <w:rFonts w:asciiTheme="minorHAnsi" w:hAnsiTheme="minorHAnsi"/>
          <w:color w:val="414841"/>
        </w:rPr>
        <w:t>vitrescencia</w:t>
      </w:r>
      <w:proofErr w:type="spellEnd"/>
      <w:r>
        <w:rPr>
          <w:rFonts w:asciiTheme="minorHAnsi" w:hAnsiTheme="minorHAnsi"/>
          <w:color w:val="414841"/>
        </w:rPr>
        <w:t>.</w:t>
      </w:r>
    </w:p>
    <w:p w14:paraId="3C9E27D5"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acroestilo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acrostyle</w:t>
      </w:r>
      <w:proofErr w:type="spellEnd"/>
      <w:r w:rsidRPr="00995EFE">
        <w:rPr>
          <w:rFonts w:asciiTheme="minorHAnsi" w:hAnsiTheme="minorHAnsi"/>
        </w:rPr>
        <w:t>). Parte estructural del aparato bucal de artrópodos, que tiene especial relevancia en vectores al ser un posible sitio de retención de patógenos.</w:t>
      </w:r>
    </w:p>
    <w:p w14:paraId="1A6AEC79" w14:textId="77777777" w:rsidR="00660FE4" w:rsidRPr="0077275F" w:rsidRDefault="00660FE4">
      <w:pPr>
        <w:pStyle w:val="Prrafodelista"/>
        <w:numPr>
          <w:ilvl w:val="0"/>
          <w:numId w:val="4"/>
        </w:numPr>
        <w:spacing w:before="240" w:after="240"/>
        <w:contextualSpacing w:val="0"/>
        <w:jc w:val="both"/>
        <w:rPr>
          <w:color w:val="auto"/>
        </w:rPr>
      </w:pPr>
      <w:proofErr w:type="spellStart"/>
      <w:r w:rsidRPr="00995EFE">
        <w:rPr>
          <w:b/>
          <w:lang w:val="en-US"/>
        </w:rPr>
        <w:t>acronecrosis</w:t>
      </w:r>
      <w:proofErr w:type="spellEnd"/>
      <w:r w:rsidRPr="00995EFE">
        <w:rPr>
          <w:b/>
          <w:lang w:val="en-US"/>
        </w:rPr>
        <w:t xml:space="preserve"> del </w:t>
      </w:r>
      <w:proofErr w:type="spellStart"/>
      <w:r w:rsidRPr="00995EFE">
        <w:rPr>
          <w:b/>
          <w:lang w:val="en-US"/>
        </w:rPr>
        <w:t>fresno</w:t>
      </w:r>
      <w:proofErr w:type="spellEnd"/>
      <w:r w:rsidRPr="00995EFE">
        <w:rPr>
          <w:lang w:val="en-US"/>
        </w:rPr>
        <w:t xml:space="preserve"> (ash dieback, </w:t>
      </w:r>
      <w:proofErr w:type="spellStart"/>
      <w:r w:rsidRPr="00995EFE">
        <w:rPr>
          <w:lang w:val="en-US"/>
        </w:rPr>
        <w:t>chalara</w:t>
      </w:r>
      <w:proofErr w:type="spellEnd"/>
      <w:r w:rsidRPr="00995EFE">
        <w:rPr>
          <w:lang w:val="en-US"/>
        </w:rPr>
        <w:t xml:space="preserve">, </w:t>
      </w:r>
      <w:proofErr w:type="spellStart"/>
      <w:r w:rsidRPr="00995EFE">
        <w:rPr>
          <w:lang w:val="en-US"/>
        </w:rPr>
        <w:t>chalara</w:t>
      </w:r>
      <w:proofErr w:type="spellEnd"/>
      <w:r w:rsidRPr="00995EFE">
        <w:rPr>
          <w:lang w:val="en-US"/>
        </w:rPr>
        <w:t xml:space="preserve"> dieback of ash). </w:t>
      </w:r>
      <w:r w:rsidRPr="00995EFE">
        <w:t>Denominación común de la grave enfermedad causada por el hongo </w:t>
      </w:r>
      <w:proofErr w:type="spellStart"/>
      <w:r w:rsidRPr="00995EFE">
        <w:rPr>
          <w:i/>
        </w:rPr>
        <w:t>Hymenoscyphus</w:t>
      </w:r>
      <w:proofErr w:type="spellEnd"/>
      <w:r w:rsidRPr="00995EFE">
        <w:rPr>
          <w:i/>
        </w:rPr>
        <w:t xml:space="preserve"> </w:t>
      </w:r>
      <w:proofErr w:type="spellStart"/>
      <w:r w:rsidRPr="00995EFE">
        <w:rPr>
          <w:i/>
        </w:rPr>
        <w:t>fraxineus</w:t>
      </w:r>
      <w:proofErr w:type="spellEnd"/>
      <w:r w:rsidRPr="00995EFE">
        <w:t xml:space="preserve"> (</w:t>
      </w:r>
      <w:r w:rsidRPr="005D3C11">
        <w:t xml:space="preserve">la fase asexual del ciclo de vida del hongo se conocía anteriormente como </w:t>
      </w:r>
      <w:r w:rsidRPr="005D3C11">
        <w:rPr>
          <w:i/>
        </w:rPr>
        <w:t xml:space="preserve">Chalara </w:t>
      </w:r>
      <w:proofErr w:type="spellStart"/>
      <w:r w:rsidRPr="005D3C11">
        <w:rPr>
          <w:i/>
        </w:rPr>
        <w:t>fraxinea</w:t>
      </w:r>
      <w:proofErr w:type="spellEnd"/>
      <w:r>
        <w:t>)</w:t>
      </w:r>
      <w:r w:rsidRPr="00995EFE">
        <w:t xml:space="preserve"> </w:t>
      </w:r>
      <w:r>
        <w:t>o</w:t>
      </w:r>
      <w:r w:rsidRPr="005D3C11">
        <w:rPr>
          <w:color w:val="202124"/>
        </w:rPr>
        <w:t>riginario de Asia, no causa mucho daño en sus huéspedes nativos el fresno de Manchuria (</w:t>
      </w:r>
      <w:proofErr w:type="spellStart"/>
      <w:r w:rsidRPr="005D3C11">
        <w:rPr>
          <w:i/>
          <w:color w:val="202124"/>
        </w:rPr>
        <w:t>Fraxinus</w:t>
      </w:r>
      <w:proofErr w:type="spellEnd"/>
      <w:r w:rsidRPr="005D3C11">
        <w:rPr>
          <w:i/>
          <w:color w:val="202124"/>
        </w:rPr>
        <w:t xml:space="preserve"> </w:t>
      </w:r>
      <w:proofErr w:type="spellStart"/>
      <w:r w:rsidRPr="005D3C11">
        <w:rPr>
          <w:i/>
          <w:color w:val="202124"/>
        </w:rPr>
        <w:t>mandshurica</w:t>
      </w:r>
      <w:proofErr w:type="spellEnd"/>
      <w:r w:rsidRPr="005D3C11">
        <w:rPr>
          <w:color w:val="202124"/>
        </w:rPr>
        <w:t>) y el fresno chino (</w:t>
      </w:r>
      <w:proofErr w:type="spellStart"/>
      <w:r w:rsidRPr="005D3C11">
        <w:rPr>
          <w:i/>
          <w:color w:val="202124"/>
        </w:rPr>
        <w:t>Fraxinus</w:t>
      </w:r>
      <w:proofErr w:type="spellEnd"/>
      <w:r w:rsidRPr="005D3C11">
        <w:rPr>
          <w:i/>
          <w:color w:val="202124"/>
        </w:rPr>
        <w:t xml:space="preserve"> </w:t>
      </w:r>
      <w:proofErr w:type="spellStart"/>
      <w:r w:rsidRPr="005D3C11">
        <w:rPr>
          <w:i/>
          <w:color w:val="202124"/>
        </w:rPr>
        <w:t>chinensis</w:t>
      </w:r>
      <w:proofErr w:type="spellEnd"/>
      <w:r w:rsidRPr="005D3C11">
        <w:rPr>
          <w:color w:val="202124"/>
        </w:rPr>
        <w:t xml:space="preserve">). Sin embargo, su introducción en Europa </w:t>
      </w:r>
      <w:r>
        <w:rPr>
          <w:color w:val="202124"/>
        </w:rPr>
        <w:t xml:space="preserve">en los primeros años de la década de </w:t>
      </w:r>
      <w:proofErr w:type="gramStart"/>
      <w:r>
        <w:rPr>
          <w:color w:val="202124"/>
        </w:rPr>
        <w:t>2000,</w:t>
      </w:r>
      <w:proofErr w:type="gramEnd"/>
      <w:r>
        <w:rPr>
          <w:color w:val="202124"/>
        </w:rPr>
        <w:t xml:space="preserve"> </w:t>
      </w:r>
      <w:r w:rsidRPr="005D3C11">
        <w:rPr>
          <w:color w:val="202124"/>
        </w:rPr>
        <w:t>ha devastado al fresno europeo (</w:t>
      </w:r>
      <w:proofErr w:type="spellStart"/>
      <w:r w:rsidRPr="005D3C11">
        <w:rPr>
          <w:i/>
          <w:color w:val="202124"/>
        </w:rPr>
        <w:t>Fraxinus</w:t>
      </w:r>
      <w:proofErr w:type="spellEnd"/>
      <w:r w:rsidRPr="005D3C11">
        <w:rPr>
          <w:i/>
          <w:color w:val="202124"/>
        </w:rPr>
        <w:t xml:space="preserve"> </w:t>
      </w:r>
      <w:proofErr w:type="spellStart"/>
      <w:r w:rsidRPr="005D3C11">
        <w:rPr>
          <w:i/>
          <w:color w:val="202124"/>
        </w:rPr>
        <w:t>excelsior</w:t>
      </w:r>
      <w:proofErr w:type="spellEnd"/>
      <w:r w:rsidRPr="005D3C11">
        <w:rPr>
          <w:color w:val="202124"/>
        </w:rPr>
        <w:t>). El hongo pasa el invierno en la hojarasca del suelo, particularmente en los tallos de las hojas de fresno. Produce pequeños cuerpos fructíferos blancos entre julio y octubre que liberan esporas a la atmósfera, que constituyen la fuente de infección primaria.</w:t>
      </w:r>
      <w:r>
        <w:rPr>
          <w:color w:val="202124"/>
        </w:rPr>
        <w:t xml:space="preserve"> Los síntomas se suelen iniciar en la parte alta de la copa con pequeñas manchas necróticas en los tallos y ramas. Estas manchas</w:t>
      </w:r>
      <w:r w:rsidRPr="005D3C11">
        <w:rPr>
          <w:color w:val="202124"/>
        </w:rPr>
        <w:t xml:space="preserve"> </w:t>
      </w:r>
      <w:r>
        <w:rPr>
          <w:color w:val="202124"/>
        </w:rPr>
        <w:t xml:space="preserve">aumentan de tamaño, lo cual causa marchitez y </w:t>
      </w:r>
      <w:proofErr w:type="spellStart"/>
      <w:r>
        <w:rPr>
          <w:color w:val="202124"/>
        </w:rPr>
        <w:t>acronecrosis</w:t>
      </w:r>
      <w:proofErr w:type="spellEnd"/>
      <w:r>
        <w:rPr>
          <w:color w:val="202124"/>
        </w:rPr>
        <w:t xml:space="preserve"> de las ramas, muerte de la parte superior de la copa y posteriormente la muerte del árbol. </w:t>
      </w:r>
      <w:r w:rsidRPr="005D3C11">
        <w:rPr>
          <w:i/>
          <w:color w:val="202124"/>
        </w:rPr>
        <w:t>Sin</w:t>
      </w:r>
      <w:r w:rsidRPr="005D3C11">
        <w:rPr>
          <w:color w:val="202124"/>
        </w:rPr>
        <w:t xml:space="preserve">: chalara, </w:t>
      </w:r>
      <w:r>
        <w:rPr>
          <w:color w:val="202124"/>
        </w:rPr>
        <w:t xml:space="preserve">muerte regresiva del fresno, </w:t>
      </w:r>
      <w:r w:rsidRPr="005D3C11">
        <w:rPr>
          <w:color w:val="202124"/>
        </w:rPr>
        <w:t>muerte regresiva del fresno por chalara.</w:t>
      </w:r>
    </w:p>
    <w:p w14:paraId="12FEAC7C" w14:textId="77777777" w:rsidR="00660FE4" w:rsidRDefault="00660FE4" w:rsidP="00B83E8F">
      <w:pPr>
        <w:numPr>
          <w:ilvl w:val="0"/>
          <w:numId w:val="1"/>
        </w:numPr>
        <w:spacing w:before="170" w:after="170"/>
        <w:ind w:hanging="510"/>
        <w:jc w:val="both"/>
        <w:rPr>
          <w:rFonts w:asciiTheme="minorHAnsi" w:hAnsiTheme="minorHAnsi"/>
        </w:rPr>
      </w:pPr>
      <w:r w:rsidRPr="00995EFE">
        <w:rPr>
          <w:rFonts w:asciiTheme="minorHAnsi" w:hAnsiTheme="minorHAnsi"/>
          <w:b/>
        </w:rPr>
        <w:t xml:space="preserve">acrópeto </w:t>
      </w:r>
      <w:r w:rsidRPr="00995EFE">
        <w:rPr>
          <w:rFonts w:asciiTheme="minorHAnsi" w:hAnsiTheme="minorHAnsi"/>
        </w:rPr>
        <w:t>(</w:t>
      </w:r>
      <w:proofErr w:type="spellStart"/>
      <w:r w:rsidRPr="00995EFE">
        <w:rPr>
          <w:rFonts w:asciiTheme="minorHAnsi" w:hAnsiTheme="minorHAnsi"/>
        </w:rPr>
        <w:t>acropetal</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Crecimiento que se efectúa desde la base hacia el ápice. </w:t>
      </w:r>
      <w:r w:rsidRPr="00995EFE">
        <w:rPr>
          <w:rFonts w:asciiTheme="minorHAnsi" w:hAnsiTheme="minorHAnsi"/>
          <w:b/>
        </w:rPr>
        <w:t>2</w:t>
      </w:r>
      <w:r w:rsidRPr="00995EFE">
        <w:rPr>
          <w:rFonts w:asciiTheme="minorHAnsi" w:hAnsiTheme="minorHAnsi"/>
        </w:rPr>
        <w:t xml:space="preserve">. En hongos, se dice de la producción de esporas en sucesión, en dirección hacia el ápice, por lo que la espora más joven es la situada cerca del mismo. Véase basípeto. </w:t>
      </w:r>
      <w:r w:rsidRPr="00995EFE">
        <w:rPr>
          <w:rFonts w:asciiTheme="minorHAnsi" w:hAnsiTheme="minorHAnsi"/>
          <w:i/>
        </w:rPr>
        <w:t>Sin.</w:t>
      </w:r>
      <w:r w:rsidRPr="00995EFE">
        <w:rPr>
          <w:rFonts w:asciiTheme="minorHAnsi" w:hAnsiTheme="minorHAnsi"/>
        </w:rPr>
        <w:t xml:space="preserve">: </w:t>
      </w:r>
      <w:proofErr w:type="spellStart"/>
      <w:r w:rsidRPr="00995EFE">
        <w:rPr>
          <w:rFonts w:asciiTheme="minorHAnsi" w:hAnsiTheme="minorHAnsi"/>
        </w:rPr>
        <w:t>acropétalo</w:t>
      </w:r>
      <w:proofErr w:type="spellEnd"/>
      <w:r w:rsidRPr="00995EFE">
        <w:rPr>
          <w:rFonts w:asciiTheme="minorHAnsi" w:hAnsiTheme="minorHAnsi"/>
        </w:rPr>
        <w:t>.</w:t>
      </w:r>
    </w:p>
    <w:p w14:paraId="4F2BD24F" w14:textId="77777777" w:rsidR="00660FE4" w:rsidRPr="00D93B7C" w:rsidRDefault="00660FE4" w:rsidP="00D93B7C">
      <w:pPr>
        <w:numPr>
          <w:ilvl w:val="0"/>
          <w:numId w:val="1"/>
        </w:numPr>
        <w:spacing w:before="170" w:after="170"/>
        <w:ind w:hanging="510"/>
        <w:jc w:val="both"/>
        <w:rPr>
          <w:rFonts w:asciiTheme="minorHAnsi" w:hAnsiTheme="minorHAnsi"/>
        </w:rPr>
      </w:pPr>
      <w:proofErr w:type="spellStart"/>
      <w:r w:rsidRPr="00D93B7C">
        <w:rPr>
          <w:rFonts w:asciiTheme="minorHAnsi" w:hAnsiTheme="minorHAnsi"/>
          <w:b/>
        </w:rPr>
        <w:t>acrostilo</w:t>
      </w:r>
      <w:proofErr w:type="spellEnd"/>
      <w:r w:rsidRPr="00D93B7C">
        <w:rPr>
          <w:rFonts w:asciiTheme="minorHAnsi" w:hAnsiTheme="minorHAnsi"/>
        </w:rPr>
        <w:t xml:space="preserve"> (</w:t>
      </w:r>
      <w:proofErr w:type="spellStart"/>
      <w:r w:rsidRPr="00D93B7C">
        <w:rPr>
          <w:rFonts w:asciiTheme="minorHAnsi" w:hAnsiTheme="minorHAnsi"/>
        </w:rPr>
        <w:t>acrostyle</w:t>
      </w:r>
      <w:proofErr w:type="spellEnd"/>
      <w:r w:rsidRPr="00D93B7C">
        <w:rPr>
          <w:rFonts w:asciiTheme="minorHAnsi" w:hAnsiTheme="minorHAnsi"/>
        </w:rPr>
        <w:t xml:space="preserve">). </w:t>
      </w:r>
      <w:r w:rsidRPr="00D93B7C">
        <w:rPr>
          <w:rFonts w:asciiTheme="minorHAnsi" w:hAnsiTheme="minorHAnsi"/>
          <w:color w:val="202124"/>
        </w:rPr>
        <w:t>Región anatómica bien diferenciada presente en la cutícula, en la cara interna del canal alimentario/salival común, en la punta de los estiletes maxilares de los pulgones. Lugar donde se retienen algunos virus como el del mosaico de la coliflor (</w:t>
      </w:r>
      <w:proofErr w:type="spellStart"/>
      <w:r w:rsidRPr="00D93B7C">
        <w:rPr>
          <w:rFonts w:asciiTheme="minorHAnsi" w:hAnsiTheme="minorHAnsi"/>
          <w:i/>
          <w:color w:val="202124"/>
        </w:rPr>
        <w:t>Cauliflower</w:t>
      </w:r>
      <w:proofErr w:type="spellEnd"/>
      <w:r w:rsidRPr="00D93B7C">
        <w:rPr>
          <w:rFonts w:asciiTheme="minorHAnsi" w:hAnsiTheme="minorHAnsi"/>
          <w:i/>
          <w:color w:val="202124"/>
        </w:rPr>
        <w:t xml:space="preserve"> </w:t>
      </w:r>
      <w:proofErr w:type="spellStart"/>
      <w:r w:rsidRPr="00D93B7C">
        <w:rPr>
          <w:rFonts w:asciiTheme="minorHAnsi" w:hAnsiTheme="minorHAnsi"/>
          <w:i/>
          <w:color w:val="202124"/>
        </w:rPr>
        <w:t>mosaic</w:t>
      </w:r>
      <w:proofErr w:type="spellEnd"/>
      <w:r w:rsidRPr="00D93B7C">
        <w:rPr>
          <w:rFonts w:asciiTheme="minorHAnsi" w:hAnsiTheme="minorHAnsi"/>
          <w:i/>
          <w:color w:val="202124"/>
        </w:rPr>
        <w:t xml:space="preserve"> virus</w:t>
      </w:r>
      <w:r w:rsidRPr="00D93B7C">
        <w:rPr>
          <w:rFonts w:asciiTheme="minorHAnsi" w:hAnsiTheme="minorHAnsi"/>
          <w:color w:val="202124"/>
        </w:rPr>
        <w:t>-</w:t>
      </w:r>
      <w:proofErr w:type="spellStart"/>
      <w:r w:rsidRPr="00D93B7C">
        <w:rPr>
          <w:rFonts w:asciiTheme="minorHAnsi" w:hAnsiTheme="minorHAnsi"/>
          <w:color w:val="202124"/>
        </w:rPr>
        <w:t>CaMV</w:t>
      </w:r>
      <w:proofErr w:type="spellEnd"/>
      <w:r w:rsidRPr="00D93B7C">
        <w:rPr>
          <w:rFonts w:asciiTheme="minorHAnsi" w:hAnsiTheme="minorHAnsi"/>
          <w:color w:val="202124"/>
        </w:rPr>
        <w:t xml:space="preserve">) de transmisión </w:t>
      </w:r>
      <w:r>
        <w:rPr>
          <w:rFonts w:asciiTheme="minorHAnsi" w:hAnsiTheme="minorHAnsi"/>
          <w:color w:val="202124"/>
        </w:rPr>
        <w:t xml:space="preserve">no </w:t>
      </w:r>
      <w:proofErr w:type="spellStart"/>
      <w:r>
        <w:rPr>
          <w:rFonts w:asciiTheme="minorHAnsi" w:hAnsiTheme="minorHAnsi"/>
          <w:color w:val="202124"/>
        </w:rPr>
        <w:t>circulativa</w:t>
      </w:r>
      <w:proofErr w:type="spellEnd"/>
      <w:r w:rsidRPr="00D93B7C">
        <w:rPr>
          <w:rFonts w:asciiTheme="minorHAnsi" w:hAnsiTheme="minorHAnsi"/>
          <w:color w:val="202124"/>
        </w:rPr>
        <w:t xml:space="preserve"> durante las penetraciones intracelulares de los estiletes en la epidermis de plantas</w:t>
      </w:r>
      <w:r>
        <w:rPr>
          <w:rFonts w:asciiTheme="minorHAnsi" w:hAnsiTheme="minorHAnsi"/>
          <w:color w:val="202124"/>
        </w:rPr>
        <w:t xml:space="preserve"> infectadas</w:t>
      </w:r>
      <w:r w:rsidRPr="00D93B7C">
        <w:rPr>
          <w:rFonts w:asciiTheme="minorHAnsi" w:hAnsiTheme="minorHAnsi"/>
          <w:color w:val="202124"/>
        </w:rPr>
        <w:t xml:space="preserve">. En el </w:t>
      </w:r>
      <w:proofErr w:type="spellStart"/>
      <w:r w:rsidRPr="00D93B7C">
        <w:rPr>
          <w:rFonts w:asciiTheme="minorHAnsi" w:hAnsiTheme="minorHAnsi"/>
          <w:color w:val="202124"/>
        </w:rPr>
        <w:t>acrostilo</w:t>
      </w:r>
      <w:proofErr w:type="spellEnd"/>
      <w:r w:rsidRPr="00D93B7C">
        <w:rPr>
          <w:rFonts w:asciiTheme="minorHAnsi" w:hAnsiTheme="minorHAnsi"/>
          <w:color w:val="202124"/>
        </w:rPr>
        <w:t xml:space="preserve"> se une la proteína de ayuda de </w:t>
      </w:r>
      <w:proofErr w:type="spellStart"/>
      <w:r w:rsidRPr="00D93B7C">
        <w:rPr>
          <w:rFonts w:asciiTheme="minorHAnsi" w:hAnsiTheme="minorHAnsi"/>
          <w:color w:val="202124"/>
        </w:rPr>
        <w:t>CaMV</w:t>
      </w:r>
      <w:proofErr w:type="spellEnd"/>
      <w:r w:rsidRPr="00D93B7C">
        <w:rPr>
          <w:rFonts w:asciiTheme="minorHAnsi" w:hAnsiTheme="minorHAnsi"/>
          <w:color w:val="202124"/>
        </w:rPr>
        <w:t xml:space="preserve"> (P2) con las proteínas cuticulares del vector. </w:t>
      </w:r>
    </w:p>
    <w:p w14:paraId="5F30028E"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actinobacteria</w:t>
      </w:r>
      <w:proofErr w:type="spellEnd"/>
      <w:r w:rsidRPr="00995EFE">
        <w:rPr>
          <w:rFonts w:asciiTheme="minorHAnsi" w:hAnsiTheme="minorHAnsi"/>
          <w:b/>
        </w:rPr>
        <w:t>.</w:t>
      </w:r>
      <w:r w:rsidRPr="00995EFE">
        <w:rPr>
          <w:rFonts w:asciiTheme="minorHAnsi" w:hAnsiTheme="minorHAnsi"/>
        </w:rPr>
        <w:t xml:space="preserve"> Véase actinomiceto.</w:t>
      </w:r>
    </w:p>
    <w:p w14:paraId="4FDEE3F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actinomiceto </w:t>
      </w:r>
      <w:r w:rsidRPr="00995EFE">
        <w:rPr>
          <w:rFonts w:asciiTheme="minorHAnsi" w:hAnsiTheme="minorHAnsi"/>
        </w:rPr>
        <w:t>(</w:t>
      </w:r>
      <w:proofErr w:type="spellStart"/>
      <w:r w:rsidRPr="00995EFE">
        <w:rPr>
          <w:rFonts w:asciiTheme="minorHAnsi" w:hAnsiTheme="minorHAnsi"/>
        </w:rPr>
        <w:t>actinomycete</w:t>
      </w:r>
      <w:proofErr w:type="spellEnd"/>
      <w:r w:rsidRPr="00995EFE">
        <w:rPr>
          <w:rFonts w:asciiTheme="minorHAnsi" w:hAnsiTheme="minorHAnsi"/>
        </w:rPr>
        <w:t xml:space="preserve">). Organismos procariotas </w:t>
      </w:r>
      <w:r w:rsidRPr="00995EFE">
        <w:rPr>
          <w:rFonts w:asciiTheme="minorHAnsi" w:hAnsiTheme="minorHAnsi"/>
          <w:u w:val="single"/>
        </w:rPr>
        <w:t>filamentosos</w:t>
      </w:r>
      <w:r w:rsidRPr="00995EFE">
        <w:rPr>
          <w:rFonts w:asciiTheme="minorHAnsi" w:hAnsiTheme="minorHAnsi"/>
        </w:rPr>
        <w:t xml:space="preserve"> Grampositivos, con morfología parecida a los hongos. El término es ambiguo y conflictivo ya que agrupaba a bacterias en la clase </w:t>
      </w:r>
      <w:proofErr w:type="spellStart"/>
      <w:r w:rsidRPr="00995EFE">
        <w:rPr>
          <w:rFonts w:asciiTheme="minorHAnsi" w:hAnsiTheme="minorHAnsi"/>
          <w:i/>
        </w:rPr>
        <w:t>Actinomycete</w:t>
      </w:r>
      <w:proofErr w:type="spellEnd"/>
      <w:r w:rsidRPr="00995EFE">
        <w:rPr>
          <w:rFonts w:asciiTheme="minorHAnsi" w:hAnsiTheme="minorHAnsi"/>
        </w:rPr>
        <w:t xml:space="preserve">, que ha desaparecido habiéndose propuesto posteriormente la clase </w:t>
      </w:r>
      <w:proofErr w:type="spellStart"/>
      <w:r w:rsidRPr="00995EFE">
        <w:rPr>
          <w:rFonts w:asciiTheme="minorHAnsi" w:hAnsiTheme="minorHAnsi"/>
          <w:i/>
        </w:rPr>
        <w:t>Actinobacteria</w:t>
      </w:r>
      <w:proofErr w:type="spellEnd"/>
      <w:r w:rsidRPr="00995EFE">
        <w:rPr>
          <w:rFonts w:asciiTheme="minorHAnsi" w:hAnsiTheme="minorHAnsi"/>
        </w:rPr>
        <w:t xml:space="preserve"> (tampoco oficialmente reconocida) incluida en el </w:t>
      </w:r>
      <w:proofErr w:type="spellStart"/>
      <w:r w:rsidRPr="00995EFE">
        <w:rPr>
          <w:rFonts w:asciiTheme="minorHAnsi" w:hAnsiTheme="minorHAnsi"/>
        </w:rPr>
        <w:t>phylum</w:t>
      </w:r>
      <w:proofErr w:type="spellEnd"/>
      <w:r w:rsidRPr="00995EFE">
        <w:rPr>
          <w:rFonts w:asciiTheme="minorHAnsi" w:hAnsiTheme="minorHAnsi"/>
        </w:rPr>
        <w:t xml:space="preserve"> </w:t>
      </w:r>
      <w:proofErr w:type="spellStart"/>
      <w:r w:rsidRPr="00995EFE">
        <w:rPr>
          <w:rFonts w:asciiTheme="minorHAnsi" w:hAnsiTheme="minorHAnsi"/>
          <w:i/>
        </w:rPr>
        <w:t>Actinobacteria</w:t>
      </w:r>
      <w:proofErr w:type="spellEnd"/>
      <w:r w:rsidRPr="00995EFE">
        <w:rPr>
          <w:rFonts w:asciiTheme="minorHAnsi" w:hAnsiTheme="minorHAnsi"/>
        </w:rPr>
        <w:t xml:space="preserve">. Son organismos caracterizados por una fina ramificación de micelios filamentosos o hifas, generalmente de menos de 1 </w:t>
      </w:r>
      <w:r w:rsidRPr="00995EFE">
        <w:rPr>
          <w:rFonts w:asciiTheme="minorHAnsi" w:hAnsiTheme="minorHAnsi"/>
        </w:rPr>
        <w:sym w:font="Symbol" w:char="F06D"/>
      </w:r>
      <w:r w:rsidRPr="00995EFE">
        <w:rPr>
          <w:rFonts w:asciiTheme="minorHAnsi" w:hAnsiTheme="minorHAnsi"/>
        </w:rPr>
        <w:t xml:space="preserve">m de diámetro, que se rompen fácilmente en fragmentos de esporas que se asemejan a las células bacterianas. Además, incluye a bacterias que no forman hifas </w:t>
      </w:r>
      <w:r w:rsidRPr="00995EFE">
        <w:rPr>
          <w:rFonts w:asciiTheme="minorHAnsi" w:hAnsiTheme="minorHAnsi"/>
          <w:noProof/>
        </w:rPr>
        <w:t xml:space="preserve">como </w:t>
      </w:r>
      <w:r w:rsidRPr="00995EFE">
        <w:rPr>
          <w:rFonts w:asciiTheme="minorHAnsi" w:hAnsiTheme="minorHAnsi"/>
          <w:i/>
          <w:noProof/>
        </w:rPr>
        <w:t xml:space="preserve">Corynebacterium </w:t>
      </w:r>
      <w:r w:rsidRPr="00995EFE">
        <w:rPr>
          <w:rFonts w:asciiTheme="minorHAnsi" w:hAnsiTheme="minorHAnsi"/>
          <w:noProof/>
        </w:rPr>
        <w:t>y otras</w:t>
      </w:r>
      <w:r w:rsidRPr="00995EFE">
        <w:rPr>
          <w:rFonts w:asciiTheme="minorHAnsi" w:hAnsiTheme="minorHAnsi"/>
        </w:rPr>
        <w:t xml:space="preserve">. Ciertas familias de </w:t>
      </w:r>
      <w:proofErr w:type="spellStart"/>
      <w:r w:rsidRPr="00995EFE">
        <w:rPr>
          <w:rFonts w:asciiTheme="minorHAnsi" w:hAnsiTheme="minorHAnsi"/>
          <w:i/>
          <w:iCs/>
        </w:rPr>
        <w:t>Actinobacteria</w:t>
      </w:r>
      <w:proofErr w:type="spellEnd"/>
      <w:r w:rsidRPr="00995EFE">
        <w:rPr>
          <w:rFonts w:asciiTheme="minorHAnsi" w:hAnsiTheme="minorHAnsi"/>
        </w:rPr>
        <w:t xml:space="preserve"> incluyen géneros con especies fitopatógenas (</w:t>
      </w:r>
      <w:proofErr w:type="spellStart"/>
      <w:r w:rsidRPr="00995EFE">
        <w:rPr>
          <w:rFonts w:asciiTheme="minorHAnsi" w:hAnsiTheme="minorHAnsi"/>
          <w:i/>
          <w:iCs/>
        </w:rPr>
        <w:t>Clavibacter</w:t>
      </w:r>
      <w:proofErr w:type="spellEnd"/>
      <w:r w:rsidRPr="00995EFE">
        <w:rPr>
          <w:rFonts w:asciiTheme="minorHAnsi" w:hAnsiTheme="minorHAnsi"/>
          <w:i/>
          <w:iCs/>
        </w:rPr>
        <w:t xml:space="preserve">, </w:t>
      </w:r>
      <w:proofErr w:type="spellStart"/>
      <w:r w:rsidRPr="00995EFE">
        <w:rPr>
          <w:rFonts w:asciiTheme="minorHAnsi" w:hAnsiTheme="minorHAnsi"/>
          <w:i/>
          <w:iCs/>
        </w:rPr>
        <w:t>Curtobacterium</w:t>
      </w:r>
      <w:proofErr w:type="spellEnd"/>
      <w:r w:rsidRPr="00995EFE">
        <w:rPr>
          <w:rFonts w:asciiTheme="minorHAnsi" w:hAnsiTheme="minorHAnsi"/>
          <w:i/>
          <w:iCs/>
        </w:rPr>
        <w:t xml:space="preserve">, </w:t>
      </w:r>
      <w:proofErr w:type="spellStart"/>
      <w:r w:rsidRPr="00995EFE">
        <w:rPr>
          <w:rFonts w:asciiTheme="minorHAnsi" w:hAnsiTheme="minorHAnsi"/>
          <w:i/>
          <w:iCs/>
        </w:rPr>
        <w:t>Leifsonia</w:t>
      </w:r>
      <w:proofErr w:type="spellEnd"/>
      <w:r w:rsidRPr="00995EFE">
        <w:rPr>
          <w:rFonts w:asciiTheme="minorHAnsi" w:hAnsiTheme="minorHAnsi"/>
          <w:i/>
          <w:iCs/>
        </w:rPr>
        <w:t xml:space="preserve">, </w:t>
      </w:r>
      <w:proofErr w:type="spellStart"/>
      <w:r w:rsidRPr="00995EFE">
        <w:rPr>
          <w:rFonts w:asciiTheme="minorHAnsi" w:hAnsiTheme="minorHAnsi"/>
          <w:i/>
          <w:iCs/>
        </w:rPr>
        <w:t>Rathayibacter</w:t>
      </w:r>
      <w:proofErr w:type="spellEnd"/>
      <w:r w:rsidRPr="00995EFE">
        <w:rPr>
          <w:rFonts w:asciiTheme="minorHAnsi" w:hAnsiTheme="minorHAnsi"/>
          <w:i/>
          <w:iCs/>
        </w:rPr>
        <w:t xml:space="preserve">, </w:t>
      </w:r>
      <w:proofErr w:type="spellStart"/>
      <w:r w:rsidRPr="00995EFE">
        <w:rPr>
          <w:rFonts w:asciiTheme="minorHAnsi" w:hAnsiTheme="minorHAnsi"/>
          <w:i/>
          <w:iCs/>
        </w:rPr>
        <w:t>Streptomyces</w:t>
      </w:r>
      <w:proofErr w:type="spellEnd"/>
      <w:r w:rsidRPr="00995EFE">
        <w:rPr>
          <w:rFonts w:asciiTheme="minorHAnsi" w:hAnsiTheme="minorHAnsi"/>
          <w:i/>
          <w:iCs/>
        </w:rPr>
        <w:t xml:space="preserve"> </w:t>
      </w:r>
      <w:r w:rsidRPr="00995EFE">
        <w:rPr>
          <w:rFonts w:asciiTheme="minorHAnsi" w:hAnsiTheme="minorHAnsi"/>
        </w:rPr>
        <w:t xml:space="preserve">y </w:t>
      </w:r>
      <w:proofErr w:type="spellStart"/>
      <w:r w:rsidRPr="00995EFE">
        <w:rPr>
          <w:rFonts w:asciiTheme="minorHAnsi" w:hAnsiTheme="minorHAnsi"/>
          <w:i/>
          <w:iCs/>
        </w:rPr>
        <w:t>Rhodococcus</w:t>
      </w:r>
      <w:proofErr w:type="spellEnd"/>
      <w:r w:rsidRPr="00995EFE">
        <w:rPr>
          <w:rFonts w:asciiTheme="minorHAnsi" w:hAnsiTheme="minorHAnsi"/>
          <w:i/>
          <w:iCs/>
        </w:rPr>
        <w:t>).</w:t>
      </w:r>
      <w:r w:rsidRPr="00995EFE">
        <w:rPr>
          <w:rFonts w:asciiTheme="minorHAnsi" w:hAnsiTheme="minorHAnsi"/>
        </w:rPr>
        <w:t xml:space="preserve"> Algunas habitan en el suelo, estiércol, compost, semillas, distintas partes de las plantas y otros. </w:t>
      </w:r>
      <w:r w:rsidRPr="00995EFE">
        <w:rPr>
          <w:rFonts w:asciiTheme="minorHAnsi" w:hAnsiTheme="minorHAnsi"/>
          <w:i/>
        </w:rPr>
        <w:t>Sin</w:t>
      </w:r>
      <w:r w:rsidRPr="00995EFE">
        <w:rPr>
          <w:rFonts w:asciiTheme="minorHAnsi" w:hAnsiTheme="minorHAnsi"/>
        </w:rPr>
        <w:t xml:space="preserve">: </w:t>
      </w:r>
      <w:proofErr w:type="spellStart"/>
      <w:r w:rsidRPr="00995EFE">
        <w:rPr>
          <w:rFonts w:asciiTheme="minorHAnsi" w:hAnsiTheme="minorHAnsi"/>
        </w:rPr>
        <w:t>actinobacteria</w:t>
      </w:r>
      <w:proofErr w:type="spellEnd"/>
      <w:r w:rsidRPr="00995EFE">
        <w:rPr>
          <w:rFonts w:asciiTheme="minorHAnsi" w:hAnsiTheme="minorHAnsi"/>
        </w:rPr>
        <w:t>.</w:t>
      </w:r>
    </w:p>
    <w:p w14:paraId="34DC678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activador </w:t>
      </w:r>
      <w:r w:rsidRPr="00995EFE">
        <w:rPr>
          <w:rFonts w:asciiTheme="minorHAnsi" w:hAnsiTheme="minorHAnsi"/>
        </w:rPr>
        <w:t>(</w:t>
      </w:r>
      <w:proofErr w:type="spellStart"/>
      <w:r w:rsidRPr="00995EFE">
        <w:rPr>
          <w:rFonts w:asciiTheme="minorHAnsi" w:hAnsiTheme="minorHAnsi"/>
        </w:rPr>
        <w:t>activator</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Proteína con función reguladora que aumenta la frecuencia de transcripción de un gen. Por lo general se trata de un factor de transcripción que reconoce y se une a una secuencia nucleotídica breve cerca del promotor del gen que regula, al promotor mismo o a un potenciador de la transcripción. En los organismos procariotas, un activador posee dos dominios separados característicos, el primero es un dominio de unión a una región específica del ADN situada generalmente cerca del promotor del gen y el segundo es un dominio de interacción con la ARN-polimerasa. </w:t>
      </w:r>
      <w:r w:rsidRPr="00995EFE">
        <w:rPr>
          <w:rFonts w:asciiTheme="minorHAnsi" w:hAnsiTheme="minorHAnsi"/>
          <w:b/>
        </w:rPr>
        <w:t>2</w:t>
      </w:r>
      <w:r w:rsidRPr="00995EFE">
        <w:rPr>
          <w:rFonts w:asciiTheme="minorHAnsi" w:hAnsiTheme="minorHAnsi"/>
        </w:rPr>
        <w:t>. Compuesto que aumenta la velocidad de la reacción enzimática, distinto de un catalizador o de su sustrato.</w:t>
      </w:r>
    </w:p>
    <w:p w14:paraId="067C75FF"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acucharado foliar </w:t>
      </w:r>
      <w:r w:rsidRPr="00995EFE">
        <w:rPr>
          <w:rFonts w:asciiTheme="minorHAnsi" w:hAnsiTheme="minorHAnsi"/>
        </w:rPr>
        <w:t>(</w:t>
      </w:r>
      <w:proofErr w:type="spellStart"/>
      <w:r w:rsidRPr="00995EFE">
        <w:rPr>
          <w:rFonts w:asciiTheme="minorHAnsi" w:hAnsiTheme="minorHAnsi"/>
        </w:rPr>
        <w:t>leaf</w:t>
      </w:r>
      <w:proofErr w:type="spellEnd"/>
      <w:r w:rsidRPr="00995EFE">
        <w:rPr>
          <w:rFonts w:asciiTheme="minorHAnsi" w:hAnsiTheme="minorHAnsi"/>
        </w:rPr>
        <w:t xml:space="preserve"> </w:t>
      </w:r>
      <w:proofErr w:type="spellStart"/>
      <w:r w:rsidRPr="00995EFE">
        <w:rPr>
          <w:rFonts w:asciiTheme="minorHAnsi" w:hAnsiTheme="minorHAnsi"/>
        </w:rPr>
        <w:t>cupping</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 xml:space="preserve">Síntoma común a muchas enfermedades, deficiencias y excesos nutricionales que consiste en la apariencia de la hoja en forma parecida a la pala de una cuchara, curvada hacia el haz. </w:t>
      </w:r>
      <w:r w:rsidRPr="00995EFE">
        <w:rPr>
          <w:rFonts w:asciiTheme="minorHAnsi" w:hAnsiTheme="minorHAnsi"/>
          <w:i/>
        </w:rPr>
        <w:t>Sin</w:t>
      </w:r>
      <w:r w:rsidRPr="00995EFE">
        <w:rPr>
          <w:rFonts w:asciiTheme="minorHAnsi" w:hAnsiTheme="minorHAnsi"/>
        </w:rPr>
        <w:t xml:space="preserve">: </w:t>
      </w:r>
      <w:proofErr w:type="spellStart"/>
      <w:r w:rsidRPr="00995EFE">
        <w:rPr>
          <w:rFonts w:asciiTheme="minorHAnsi" w:hAnsiTheme="minorHAnsi"/>
        </w:rPr>
        <w:t>acucharamiento</w:t>
      </w:r>
      <w:proofErr w:type="spellEnd"/>
      <w:r w:rsidRPr="00995EFE">
        <w:rPr>
          <w:rFonts w:asciiTheme="minorHAnsi" w:hAnsiTheme="minorHAnsi"/>
        </w:rPr>
        <w:t xml:space="preserve"> foliar.</w:t>
      </w:r>
    </w:p>
    <w:p w14:paraId="6FC763D8"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acucharamiento</w:t>
      </w:r>
      <w:proofErr w:type="spellEnd"/>
      <w:r w:rsidRPr="00995EFE">
        <w:rPr>
          <w:rFonts w:asciiTheme="minorHAnsi" w:hAnsiTheme="minorHAnsi"/>
          <w:b/>
        </w:rPr>
        <w:t xml:space="preserve"> foliar. </w:t>
      </w:r>
      <w:r w:rsidRPr="00995EFE">
        <w:rPr>
          <w:rFonts w:asciiTheme="minorHAnsi" w:hAnsiTheme="minorHAnsi"/>
        </w:rPr>
        <w:t>Término incorrecto, pero de uso común, no admitido por la Real Academia de la Lengua (RAE). Véase acucharado foliar.</w:t>
      </w:r>
    </w:p>
    <w:p w14:paraId="4F4E35C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acuerdo MSF </w:t>
      </w:r>
      <w:r w:rsidRPr="00995EFE">
        <w:rPr>
          <w:rFonts w:asciiTheme="minorHAnsi" w:hAnsiTheme="minorHAnsi"/>
        </w:rPr>
        <w:t xml:space="preserve">(SPM </w:t>
      </w:r>
      <w:proofErr w:type="spellStart"/>
      <w:r w:rsidRPr="00995EFE">
        <w:rPr>
          <w:rFonts w:asciiTheme="minorHAnsi" w:hAnsiTheme="minorHAnsi"/>
        </w:rPr>
        <w:t>agreement</w:t>
      </w:r>
      <w:proofErr w:type="spellEnd"/>
      <w:r w:rsidRPr="00995EFE">
        <w:rPr>
          <w:rFonts w:asciiTheme="minorHAnsi" w:hAnsiTheme="minorHAnsi"/>
        </w:rPr>
        <w:t xml:space="preserve">). Aquel que trata de la Aplicación de Medidas Sanitarias y Fitosanitarias de la FAO. Confirma el derecho de los países miembros de la Organización Mundial de Comercio (OMC), en inglés </w:t>
      </w:r>
      <w:proofErr w:type="spellStart"/>
      <w:r w:rsidRPr="00995EFE">
        <w:rPr>
          <w:rFonts w:asciiTheme="minorHAnsi" w:hAnsiTheme="minorHAnsi"/>
        </w:rPr>
        <w:t>World</w:t>
      </w:r>
      <w:proofErr w:type="spellEnd"/>
      <w:r w:rsidRPr="00995EFE">
        <w:rPr>
          <w:rFonts w:asciiTheme="minorHAnsi" w:hAnsiTheme="minorHAnsi"/>
        </w:rPr>
        <w:t xml:space="preserve"> </w:t>
      </w:r>
      <w:proofErr w:type="spellStart"/>
      <w:r w:rsidRPr="00995EFE">
        <w:rPr>
          <w:rFonts w:asciiTheme="minorHAnsi" w:hAnsiTheme="minorHAnsi"/>
        </w:rPr>
        <w:t>Trade</w:t>
      </w:r>
      <w:proofErr w:type="spellEnd"/>
      <w:r w:rsidRPr="00995EFE">
        <w:rPr>
          <w:rFonts w:asciiTheme="minorHAnsi" w:hAnsiTheme="minorHAnsi"/>
        </w:rPr>
        <w:t xml:space="preserve"> </w:t>
      </w:r>
      <w:proofErr w:type="spellStart"/>
      <w:r w:rsidRPr="00995EFE">
        <w:rPr>
          <w:rFonts w:asciiTheme="minorHAnsi" w:hAnsiTheme="minorHAnsi"/>
        </w:rPr>
        <w:t>Organization</w:t>
      </w:r>
      <w:proofErr w:type="spellEnd"/>
      <w:r w:rsidRPr="00995EFE">
        <w:rPr>
          <w:rFonts w:asciiTheme="minorHAnsi" w:hAnsiTheme="minorHAnsi"/>
        </w:rPr>
        <w:t xml:space="preserve"> (WTO), de aplicar las medidas necesarias para la protección de la vida y salud humana y animal y la preservación de los vegetales. Este derecho fue incluido en el Acuerdo General sobre Aranceles y Comercio (GATT </w:t>
      </w:r>
      <w:r>
        <w:rPr>
          <w:rFonts w:asciiTheme="minorHAnsi" w:hAnsiTheme="minorHAnsi"/>
        </w:rPr>
        <w:t>sigla</w:t>
      </w:r>
      <w:r w:rsidRPr="00995EFE">
        <w:rPr>
          <w:rFonts w:asciiTheme="minorHAnsi" w:hAnsiTheme="minorHAnsi"/>
        </w:rPr>
        <w:t xml:space="preserve"> en inglés) de 1947, como una exclusión general de las otras disposiciones del Acuerdo, siempre que “las medidas no se apliquen de manera que constituyan un medio de discriminación arbitraria o injustificable entre países donde prevalecen las mismas condiciones, o como una restricción disimulada sobre el comercio internacional”. A pesar de esta condición general para la </w:t>
      </w:r>
      <w:r w:rsidRPr="00995EFE">
        <w:rPr>
          <w:rFonts w:asciiTheme="minorHAnsi" w:hAnsiTheme="minorHAnsi"/>
        </w:rPr>
        <w:lastRenderedPageBreak/>
        <w:t xml:space="preserve">aplicación de medidas para proteger la salud, humana y animal y la protección vegetal, se había hecho aparente que las medidas sanitarias y fitosanitarias nacionales se habían convertido en eficaces barreras al comercio, desde la Declaración de Punta del Este. Como consecuencia nació el Acuerdo MSF que estableció nuevas reglas en un área previamente excluida de las disciplinas del GATT. El propósito del Acuerdo MSF es el de asegurar que las medidas establecidas por los </w:t>
      </w:r>
      <w:proofErr w:type="gramStart"/>
      <w:r w:rsidRPr="00995EFE">
        <w:rPr>
          <w:rFonts w:asciiTheme="minorHAnsi" w:hAnsiTheme="minorHAnsi"/>
        </w:rPr>
        <w:t>gobiernos,</w:t>
      </w:r>
      <w:proofErr w:type="gramEnd"/>
      <w:r w:rsidRPr="00995EFE">
        <w:rPr>
          <w:rFonts w:asciiTheme="minorHAnsi" w:hAnsiTheme="minorHAnsi"/>
        </w:rPr>
        <w:t xml:space="preserve"> estén en concordancia con las obligaciones de prohibir la discriminación arbitraria e injustificable al comercio entre países donde prevalecen las mismas condiciones. Define los términos, los derechos básicos de los miembros y las medidas concretas que rigen las prácticas del comercio internacional, muchas de ellas de gran impacto regional en los países exportadores de material vegetal y sus productos, también contemplados en el acuerdo OTC. Véase acuerdo OTC.</w:t>
      </w:r>
    </w:p>
    <w:p w14:paraId="0670F054"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acuerdo OTC </w:t>
      </w:r>
      <w:r w:rsidRPr="00995EFE">
        <w:rPr>
          <w:rFonts w:asciiTheme="minorHAnsi" w:hAnsiTheme="minorHAnsi"/>
        </w:rPr>
        <w:t xml:space="preserve">(WTO </w:t>
      </w:r>
      <w:proofErr w:type="spellStart"/>
      <w:r w:rsidRPr="00995EFE">
        <w:rPr>
          <w:rFonts w:asciiTheme="minorHAnsi" w:hAnsiTheme="minorHAnsi"/>
        </w:rPr>
        <w:t>agreement</w:t>
      </w:r>
      <w:proofErr w:type="spellEnd"/>
      <w:r w:rsidRPr="00995EFE">
        <w:rPr>
          <w:rFonts w:asciiTheme="minorHAnsi" w:hAnsiTheme="minorHAnsi"/>
        </w:rPr>
        <w:t xml:space="preserve">). Aquel obligatorio que trata de Obstáculos Técnicos al Comercio (OTC), establecido por la Organización Mundial del Comercio (OMC), en inglés </w:t>
      </w:r>
      <w:bookmarkStart w:id="3" w:name="_Hlk31889745"/>
      <w:proofErr w:type="spellStart"/>
      <w:r w:rsidRPr="00995EFE">
        <w:rPr>
          <w:rFonts w:asciiTheme="minorHAnsi" w:hAnsiTheme="minorHAnsi"/>
        </w:rPr>
        <w:t>World</w:t>
      </w:r>
      <w:proofErr w:type="spellEnd"/>
      <w:r w:rsidRPr="00995EFE">
        <w:rPr>
          <w:rFonts w:asciiTheme="minorHAnsi" w:hAnsiTheme="minorHAnsi"/>
        </w:rPr>
        <w:t xml:space="preserve"> </w:t>
      </w:r>
      <w:proofErr w:type="spellStart"/>
      <w:r w:rsidRPr="00995EFE">
        <w:rPr>
          <w:rFonts w:asciiTheme="minorHAnsi" w:hAnsiTheme="minorHAnsi"/>
        </w:rPr>
        <w:t>Trade</w:t>
      </w:r>
      <w:proofErr w:type="spellEnd"/>
      <w:r w:rsidRPr="00995EFE">
        <w:rPr>
          <w:rFonts w:asciiTheme="minorHAnsi" w:hAnsiTheme="minorHAnsi"/>
        </w:rPr>
        <w:t xml:space="preserve"> </w:t>
      </w:r>
      <w:proofErr w:type="spellStart"/>
      <w:r w:rsidRPr="00995EFE">
        <w:rPr>
          <w:rFonts w:asciiTheme="minorHAnsi" w:hAnsiTheme="minorHAnsi"/>
        </w:rPr>
        <w:t>Organization</w:t>
      </w:r>
      <w:proofErr w:type="spellEnd"/>
      <w:r w:rsidRPr="00995EFE">
        <w:rPr>
          <w:rFonts w:asciiTheme="minorHAnsi" w:hAnsiTheme="minorHAnsi"/>
        </w:rPr>
        <w:t xml:space="preserve"> </w:t>
      </w:r>
      <w:bookmarkEnd w:id="3"/>
      <w:r w:rsidRPr="00995EFE">
        <w:rPr>
          <w:rFonts w:asciiTheme="minorHAnsi" w:hAnsiTheme="minorHAnsi"/>
        </w:rPr>
        <w:t>(WTO), que sucedió al anterior Acuerdo General sobre Aranceles y Comercio (GATT), para liberalizar el comercio de productos agrícolas. Tiene gran repercusión para prevenir la introducción de plagas, enfermedades y vectores mediante el comercio de material vegetal, donde es clave el correcto control de enfermedades y vectores durante las numerosas transacciones comerciales internacionales que implica la actual globalización del comercio.</w:t>
      </w:r>
    </w:p>
    <w:p w14:paraId="35C0775F"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adaptación </w:t>
      </w:r>
      <w:r w:rsidRPr="00995EFE">
        <w:rPr>
          <w:rFonts w:asciiTheme="minorHAnsi" w:hAnsiTheme="minorHAnsi"/>
        </w:rPr>
        <w:t>(</w:t>
      </w:r>
      <w:proofErr w:type="spellStart"/>
      <w:r w:rsidRPr="00995EFE">
        <w:rPr>
          <w:rFonts w:asciiTheme="minorHAnsi" w:hAnsiTheme="minorHAnsi"/>
        </w:rPr>
        <w:t>adaptation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Cambios en la estructura o las funciones que mejoran el desarrollo o posibilitan la supervivencia, desde un punto de vista fisiológico, de los organismos, en diversas condiciones ambientales. </w:t>
      </w:r>
      <w:r w:rsidRPr="00995EFE">
        <w:rPr>
          <w:rFonts w:asciiTheme="minorHAnsi" w:hAnsiTheme="minorHAnsi"/>
          <w:b/>
        </w:rPr>
        <w:t>2</w:t>
      </w:r>
      <w:r w:rsidRPr="00995EFE">
        <w:rPr>
          <w:rFonts w:asciiTheme="minorHAnsi" w:hAnsiTheme="minorHAnsi"/>
        </w:rPr>
        <w:t>. Modificaciones en la estructura de las poblaciones como respuesta, desde un punto de vista evolutivo, a las condiciones ambientales y que conducen a la formación de razas ecológicas. A diferencia de la adaptación fisiológica reseñada en 1, la adaptación de las poblaciones implica la selección de determinados genes. Véase también eficacia biológica.</w:t>
      </w:r>
    </w:p>
    <w:p w14:paraId="33B03B79" w14:textId="77777777" w:rsidR="00660FE4" w:rsidRPr="00995EFE" w:rsidRDefault="00660FE4" w:rsidP="001751AF">
      <w:pPr>
        <w:numPr>
          <w:ilvl w:val="0"/>
          <w:numId w:val="1"/>
        </w:numPr>
        <w:spacing w:before="170" w:after="170"/>
        <w:ind w:hanging="510"/>
        <w:jc w:val="both"/>
        <w:rPr>
          <w:rFonts w:asciiTheme="minorHAnsi" w:hAnsiTheme="minorHAnsi"/>
          <w:b/>
        </w:rPr>
      </w:pPr>
      <w:r w:rsidRPr="00995EFE">
        <w:rPr>
          <w:rFonts w:asciiTheme="minorHAnsi" w:hAnsiTheme="minorHAnsi"/>
          <w:b/>
        </w:rPr>
        <w:t>adaptador</w:t>
      </w:r>
      <w:r w:rsidRPr="00995EFE">
        <w:rPr>
          <w:rFonts w:asciiTheme="minorHAnsi" w:hAnsiTheme="minorHAnsi"/>
        </w:rPr>
        <w:t xml:space="preserve"> (</w:t>
      </w:r>
      <w:proofErr w:type="spellStart"/>
      <w:r w:rsidRPr="00995EFE">
        <w:rPr>
          <w:rFonts w:asciiTheme="minorHAnsi" w:hAnsiTheme="minorHAnsi"/>
        </w:rPr>
        <w:t>adapter</w:t>
      </w:r>
      <w:proofErr w:type="spellEnd"/>
      <w:r w:rsidRPr="00995EFE">
        <w:rPr>
          <w:rFonts w:asciiTheme="minorHAnsi" w:hAnsiTheme="minorHAnsi"/>
        </w:rPr>
        <w:t>). Iniciador utilizado en secuenciación masiva, que se une a los extremos 5´ y 3´ de cada fragmento de ADN en una genoteca de secuenciación. Actúa en la amplificación y secuenciación del ácido nucleico adyacente.</w:t>
      </w:r>
    </w:p>
    <w:p w14:paraId="0AE66122"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adaxial</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adaxial</w:t>
      </w:r>
      <w:proofErr w:type="spellEnd"/>
      <w:r w:rsidRPr="00995EFE">
        <w:rPr>
          <w:rFonts w:asciiTheme="minorHAnsi" w:hAnsiTheme="minorHAnsi"/>
        </w:rPr>
        <w:t xml:space="preserve">). Véase haz de la hoja. </w:t>
      </w:r>
    </w:p>
    <w:p w14:paraId="4329167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adenina, A </w:t>
      </w:r>
      <w:r w:rsidRPr="00995EFE">
        <w:rPr>
          <w:rFonts w:asciiTheme="minorHAnsi" w:hAnsiTheme="minorHAnsi"/>
        </w:rPr>
        <w:t>(</w:t>
      </w:r>
      <w:proofErr w:type="spellStart"/>
      <w:r w:rsidRPr="00995EFE">
        <w:rPr>
          <w:rFonts w:asciiTheme="minorHAnsi" w:hAnsiTheme="minorHAnsi"/>
        </w:rPr>
        <w:t>adenine</w:t>
      </w:r>
      <w:proofErr w:type="spellEnd"/>
      <w:r w:rsidRPr="00995EFE">
        <w:rPr>
          <w:rFonts w:asciiTheme="minorHAnsi" w:hAnsiTheme="minorHAnsi"/>
        </w:rPr>
        <w:t>, A). Base púrica constituyente de los nucleótidos.</w:t>
      </w:r>
    </w:p>
    <w:p w14:paraId="1A4FA727" w14:textId="77777777" w:rsidR="00660FE4" w:rsidRPr="00995EFE" w:rsidRDefault="00660FE4" w:rsidP="00081AA8">
      <w:pPr>
        <w:numPr>
          <w:ilvl w:val="0"/>
          <w:numId w:val="1"/>
        </w:numPr>
        <w:spacing w:before="170" w:after="170"/>
        <w:ind w:hanging="510"/>
        <w:jc w:val="both"/>
        <w:rPr>
          <w:rFonts w:asciiTheme="minorHAnsi" w:hAnsiTheme="minorHAnsi"/>
        </w:rPr>
      </w:pPr>
      <w:r w:rsidRPr="00995EFE">
        <w:rPr>
          <w:rFonts w:asciiTheme="minorHAnsi" w:hAnsiTheme="minorHAnsi"/>
          <w:b/>
        </w:rPr>
        <w:t>adherencia</w:t>
      </w:r>
      <w:r w:rsidRPr="00995EFE">
        <w:rPr>
          <w:rFonts w:asciiTheme="minorHAnsi" w:hAnsiTheme="minorHAnsi"/>
        </w:rPr>
        <w:t xml:space="preserve"> (</w:t>
      </w:r>
      <w:proofErr w:type="spellStart"/>
      <w:r w:rsidRPr="00995EFE">
        <w:rPr>
          <w:rFonts w:asciiTheme="minorHAnsi" w:hAnsiTheme="minorHAnsi"/>
        </w:rPr>
        <w:t>adherence</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Unión física</w:t>
      </w:r>
      <w:r w:rsidRPr="00995EFE">
        <w:rPr>
          <w:rFonts w:asciiTheme="minorHAnsi" w:hAnsiTheme="minorHAnsi" w:hint="eastAsia"/>
        </w:rPr>
        <w:t>,</w:t>
      </w:r>
      <w:r w:rsidRPr="00995EFE">
        <w:rPr>
          <w:rFonts w:asciiTheme="minorHAnsi" w:hAnsiTheme="minorHAnsi"/>
        </w:rPr>
        <w:t xml:space="preserve"> o pegadura de las cosas. </w:t>
      </w:r>
      <w:r w:rsidRPr="00995EFE">
        <w:rPr>
          <w:rFonts w:asciiTheme="minorHAnsi" w:hAnsiTheme="minorHAnsi"/>
          <w:b/>
        </w:rPr>
        <w:t>2</w:t>
      </w:r>
      <w:r w:rsidRPr="00995EFE">
        <w:rPr>
          <w:rFonts w:asciiTheme="minorHAnsi" w:hAnsiTheme="minorHAnsi"/>
        </w:rPr>
        <w:t>. Primera etapa de la penetración de bacterias, hongos y plantas parásitas a la superficie del huésped.</w:t>
      </w:r>
      <w:r w:rsidRPr="00995EFE">
        <w:t xml:space="preserve"> </w:t>
      </w:r>
      <w:r w:rsidRPr="00995EFE">
        <w:rPr>
          <w:rFonts w:asciiTheme="minorHAnsi" w:hAnsiTheme="minorHAnsi"/>
          <w:color w:val="000000"/>
          <w:shd w:val="clear" w:color="auto" w:fill="FFFFFF"/>
        </w:rPr>
        <w:t xml:space="preserve">En bacterias Gramnegativas </w:t>
      </w:r>
      <w:r w:rsidRPr="00995EFE">
        <w:rPr>
          <w:rFonts w:asciiTheme="minorHAnsi" w:hAnsiTheme="minorHAnsi"/>
          <w:color w:val="000000"/>
          <w:shd w:val="clear" w:color="auto" w:fill="FFFFFF"/>
        </w:rPr>
        <w:lastRenderedPageBreak/>
        <w:t xml:space="preserve">se ha descrito que los flagelos, las fimbrias de tipo I, IV y otros componentes celulares, como los </w:t>
      </w:r>
      <w:proofErr w:type="spellStart"/>
      <w:r w:rsidRPr="00995EFE">
        <w:rPr>
          <w:rFonts w:asciiTheme="minorHAnsi" w:hAnsiTheme="minorHAnsi"/>
          <w:color w:val="000000"/>
          <w:shd w:val="clear" w:color="auto" w:fill="FFFFFF"/>
        </w:rPr>
        <w:t>curli</w:t>
      </w:r>
      <w:proofErr w:type="spellEnd"/>
      <w:r w:rsidRPr="00995EFE">
        <w:rPr>
          <w:rFonts w:asciiTheme="minorHAnsi" w:hAnsiTheme="minorHAnsi"/>
          <w:color w:val="000000"/>
          <w:shd w:val="clear" w:color="auto" w:fill="FFFFFF"/>
        </w:rPr>
        <w:t xml:space="preserve">, son importantes para la etapa de adherencia primaria. La motilidad parece que ayuda a la bacteria a alcanzar la superficie de adhesión, pero no parece ser un requisito esencial, pues muchas bacterias Grampositivas inmóviles como son capaces de adherirse para formar </w:t>
      </w:r>
      <w:proofErr w:type="spellStart"/>
      <w:r w:rsidRPr="00995EFE">
        <w:rPr>
          <w:rFonts w:asciiTheme="minorHAnsi" w:hAnsiTheme="minorHAnsi"/>
          <w:color w:val="000000"/>
          <w:shd w:val="clear" w:color="auto" w:fill="FFFFFF"/>
        </w:rPr>
        <w:t>bipelículas</w:t>
      </w:r>
      <w:proofErr w:type="spellEnd"/>
      <w:r w:rsidRPr="00995EFE">
        <w:rPr>
          <w:rFonts w:asciiTheme="minorHAnsi" w:hAnsiTheme="minorHAnsi"/>
          <w:color w:val="000000"/>
          <w:shd w:val="clear" w:color="auto" w:fill="FFFFFF"/>
        </w:rPr>
        <w:t xml:space="preserve"> con la participación de proteínas de superficie.</w:t>
      </w:r>
      <w:r w:rsidRPr="00995EFE">
        <w:rPr>
          <w:rFonts w:ascii="Verdana" w:hAnsi="Verdana"/>
          <w:color w:val="000000"/>
          <w:sz w:val="20"/>
          <w:szCs w:val="20"/>
          <w:shd w:val="clear" w:color="auto" w:fill="FFFFFF"/>
        </w:rPr>
        <w:t xml:space="preserve"> </w:t>
      </w:r>
      <w:r w:rsidRPr="00995EFE">
        <w:rPr>
          <w:rFonts w:asciiTheme="minorHAnsi" w:hAnsiTheme="minorHAnsi"/>
        </w:rPr>
        <w:t xml:space="preserve">En los hongos, las hifas, tubo germinativo y también las radículas de muchas plantas están rodeadas de mucílago, pero la fijación a la planta se realiza por las fuerzas intermoleculares de las superficies unidas estrechamente. Las esporas secas de algunos hongos poseen sustancias que al hidratarse permiten adherirse a varias superficies. Además, la liberación de enzimas </w:t>
      </w:r>
      <w:proofErr w:type="spellStart"/>
      <w:r w:rsidRPr="00995EFE">
        <w:rPr>
          <w:rFonts w:asciiTheme="minorHAnsi" w:hAnsiTheme="minorHAnsi"/>
        </w:rPr>
        <w:t>cutinasas</w:t>
      </w:r>
      <w:proofErr w:type="spellEnd"/>
      <w:r w:rsidRPr="00995EFE">
        <w:rPr>
          <w:rFonts w:asciiTheme="minorHAnsi" w:hAnsiTheme="minorHAnsi"/>
        </w:rPr>
        <w:t xml:space="preserve"> y celulasas a la superficie de la espora ayuda a la adherencia de esta a la planta huésped. Véase también adhesina y </w:t>
      </w:r>
      <w:proofErr w:type="spellStart"/>
      <w:r w:rsidRPr="00995EFE">
        <w:rPr>
          <w:rFonts w:asciiTheme="minorHAnsi" w:hAnsiTheme="minorHAnsi"/>
        </w:rPr>
        <w:t>curli</w:t>
      </w:r>
      <w:proofErr w:type="spellEnd"/>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unión.</w:t>
      </w:r>
    </w:p>
    <w:p w14:paraId="7CCC476D" w14:textId="1E7DB5A9" w:rsidR="00660FE4" w:rsidRPr="00995EFE" w:rsidRDefault="00660FE4" w:rsidP="00A804C0">
      <w:pPr>
        <w:numPr>
          <w:ilvl w:val="0"/>
          <w:numId w:val="1"/>
        </w:numPr>
        <w:spacing w:before="170" w:after="170"/>
        <w:ind w:hanging="510"/>
        <w:jc w:val="both"/>
        <w:rPr>
          <w:rFonts w:asciiTheme="minorHAnsi" w:hAnsiTheme="minorHAnsi"/>
        </w:rPr>
      </w:pPr>
      <w:r w:rsidRPr="00995EFE">
        <w:rPr>
          <w:rFonts w:asciiTheme="minorHAnsi" w:hAnsiTheme="minorHAnsi"/>
          <w:b/>
        </w:rPr>
        <w:t xml:space="preserve">adherencia microbiana </w:t>
      </w:r>
      <w:r w:rsidRPr="00995EFE">
        <w:rPr>
          <w:rFonts w:asciiTheme="minorHAnsi" w:hAnsiTheme="minorHAnsi"/>
        </w:rPr>
        <w:t>(</w:t>
      </w:r>
      <w:proofErr w:type="spellStart"/>
      <w:r w:rsidRPr="00995EFE">
        <w:rPr>
          <w:rFonts w:asciiTheme="minorHAnsi" w:hAnsiTheme="minorHAnsi"/>
        </w:rPr>
        <w:t>microbial</w:t>
      </w:r>
      <w:proofErr w:type="spellEnd"/>
      <w:r w:rsidRPr="00995EFE">
        <w:rPr>
          <w:rFonts w:asciiTheme="minorHAnsi" w:hAnsiTheme="minorHAnsi"/>
        </w:rPr>
        <w:t xml:space="preserve"> </w:t>
      </w:r>
      <w:proofErr w:type="spellStart"/>
      <w:r w:rsidRPr="00995EFE">
        <w:rPr>
          <w:rFonts w:asciiTheme="minorHAnsi" w:hAnsiTheme="minorHAnsi"/>
        </w:rPr>
        <w:t>adherence</w:t>
      </w:r>
      <w:proofErr w:type="spellEnd"/>
      <w:r w:rsidRPr="00995EFE">
        <w:rPr>
          <w:rFonts w:asciiTheme="minorHAnsi" w:hAnsiTheme="minorHAnsi"/>
        </w:rPr>
        <w:t xml:space="preserve">). La adherencia de un microorganismo a una superficie es el paso inicial en la formación de la mayoría de </w:t>
      </w:r>
      <w:proofErr w:type="gramStart"/>
      <w:r w:rsidRPr="00995EFE">
        <w:rPr>
          <w:rFonts w:asciiTheme="minorHAnsi" w:hAnsiTheme="minorHAnsi"/>
        </w:rPr>
        <w:t>biopelículas</w:t>
      </w:r>
      <w:proofErr w:type="gramEnd"/>
      <w:r w:rsidRPr="00995EFE">
        <w:rPr>
          <w:rFonts w:asciiTheme="minorHAnsi" w:hAnsiTheme="minorHAnsi"/>
        </w:rPr>
        <w:t xml:space="preserve"> o </w:t>
      </w:r>
      <w:proofErr w:type="spellStart"/>
      <w:r w:rsidRPr="00995EFE">
        <w:rPr>
          <w:rFonts w:asciiTheme="minorHAnsi" w:hAnsiTheme="minorHAnsi"/>
        </w:rPr>
        <w:t>biocapa</w:t>
      </w:r>
      <w:proofErr w:type="spellEnd"/>
      <w:r w:rsidRPr="00995EFE">
        <w:rPr>
          <w:rFonts w:asciiTheme="minorHAnsi" w:hAnsiTheme="minorHAnsi"/>
        </w:rPr>
        <w:t>. Puede tener lugar sobre distintos tipos de materiales inertes o sobre material recubierto de proteínas o glucoproteínas u otros compuestos procedentes del microorganismo y del huésped</w:t>
      </w:r>
      <w:r w:rsidR="00876B17">
        <w:rPr>
          <w:rFonts w:asciiTheme="minorHAnsi" w:hAnsiTheme="minorHAnsi"/>
        </w:rPr>
        <w:t xml:space="preserve"> o anfitrión</w:t>
      </w:r>
      <w:r w:rsidRPr="00995EFE">
        <w:rPr>
          <w:rFonts w:asciiTheme="minorHAnsi" w:hAnsiTheme="minorHAnsi"/>
        </w:rPr>
        <w:t xml:space="preserve">. Véanse también </w:t>
      </w:r>
      <w:proofErr w:type="spellStart"/>
      <w:r w:rsidRPr="00995EFE">
        <w:rPr>
          <w:rFonts w:asciiTheme="minorHAnsi" w:hAnsiTheme="minorHAnsi"/>
        </w:rPr>
        <w:t>biocapa</w:t>
      </w:r>
      <w:proofErr w:type="spellEnd"/>
      <w:r w:rsidRPr="00995EFE">
        <w:rPr>
          <w:rFonts w:asciiTheme="minorHAnsi" w:hAnsiTheme="minorHAnsi"/>
        </w:rPr>
        <w:t xml:space="preserve"> bacteriana y biopelícula. </w:t>
      </w:r>
    </w:p>
    <w:p w14:paraId="43DD0CA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adhesina </w:t>
      </w:r>
      <w:r w:rsidRPr="00995EFE">
        <w:rPr>
          <w:rFonts w:asciiTheme="minorHAnsi" w:hAnsiTheme="minorHAnsi"/>
        </w:rPr>
        <w:t>(</w:t>
      </w:r>
      <w:proofErr w:type="spellStart"/>
      <w:r w:rsidRPr="00995EFE">
        <w:rPr>
          <w:rFonts w:asciiTheme="minorHAnsi" w:hAnsiTheme="minorHAnsi"/>
        </w:rPr>
        <w:t>adhesin</w:t>
      </w:r>
      <w:proofErr w:type="spellEnd"/>
      <w:r w:rsidRPr="00995EFE">
        <w:rPr>
          <w:rFonts w:asciiTheme="minorHAnsi" w:hAnsiTheme="minorHAnsi"/>
        </w:rPr>
        <w:t xml:space="preserve">). Estructura superficial o apéndice que producen las bacterias y los hongos para adherirse efectivamente, con mayor o menor especificidad, a las superficies inanimadas o a las células de los tejidos de la planta huésped o a receptores y para colonizar. En bacterias juegan un papel muy importante en la adhesión y colonización. Una vez sintetizadas son </w:t>
      </w:r>
      <w:proofErr w:type="spellStart"/>
      <w:r w:rsidRPr="00995EFE">
        <w:rPr>
          <w:rFonts w:asciiTheme="minorHAnsi" w:hAnsiTheme="minorHAnsi"/>
        </w:rPr>
        <w:t>tansportadas</w:t>
      </w:r>
      <w:proofErr w:type="spellEnd"/>
      <w:r w:rsidRPr="00995EFE">
        <w:rPr>
          <w:rFonts w:asciiTheme="minorHAnsi" w:hAnsiTheme="minorHAnsi"/>
        </w:rPr>
        <w:t xml:space="preserve"> a la membrana externa celular, o bien son liberadas al medio a través de procesos no activos tales como la lisis celular. La mayoría de las fimbrias de bacterias Gramnegativas funcionan como apéndices de este tipo, pero en muchos casos son subunidades menores de proteínas en la punta de las fimbrias las que actúan como adhesinas reales. En las bacterias Grampositivas, una proteína o una capa superficial de polisacárido sirve como tal. En los hongos generalmente se sitúan en la pared celular.</w:t>
      </w:r>
    </w:p>
    <w:p w14:paraId="123AED16" w14:textId="77777777" w:rsidR="00660FE4" w:rsidRPr="00995EFE" w:rsidRDefault="00660FE4" w:rsidP="00306C03">
      <w:pPr>
        <w:numPr>
          <w:ilvl w:val="0"/>
          <w:numId w:val="1"/>
        </w:numPr>
        <w:spacing w:before="170" w:after="170"/>
        <w:ind w:hanging="510"/>
        <w:jc w:val="both"/>
        <w:rPr>
          <w:rFonts w:asciiTheme="minorHAnsi" w:hAnsiTheme="minorHAnsi"/>
        </w:rPr>
      </w:pPr>
      <w:r w:rsidRPr="00995EFE">
        <w:rPr>
          <w:rFonts w:asciiTheme="minorHAnsi" w:hAnsiTheme="minorHAnsi"/>
          <w:b/>
        </w:rPr>
        <w:t>adhesivo de montaje</w:t>
      </w:r>
      <w:r w:rsidRPr="00995EFE">
        <w:rPr>
          <w:rFonts w:asciiTheme="minorHAnsi" w:hAnsiTheme="minorHAnsi"/>
        </w:rPr>
        <w:t xml:space="preserve"> (</w:t>
      </w:r>
      <w:proofErr w:type="spellStart"/>
      <w:r w:rsidRPr="00995EFE">
        <w:rPr>
          <w:rFonts w:asciiTheme="minorHAnsi" w:hAnsiTheme="minorHAnsi"/>
        </w:rPr>
        <w:t>mounting</w:t>
      </w:r>
      <w:proofErr w:type="spellEnd"/>
      <w:r w:rsidRPr="00995EFE">
        <w:rPr>
          <w:rFonts w:asciiTheme="minorHAnsi" w:hAnsiTheme="minorHAnsi"/>
        </w:rPr>
        <w:t xml:space="preserve"> adhesive). Véase medio de montaje.</w:t>
      </w:r>
    </w:p>
    <w:p w14:paraId="79A621FB"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adhesorio</w:t>
      </w:r>
      <w:proofErr w:type="spellEnd"/>
      <w:r w:rsidRPr="00995EFE">
        <w:rPr>
          <w:rFonts w:asciiTheme="minorHAnsi" w:hAnsiTheme="minorHAnsi"/>
        </w:rPr>
        <w:t xml:space="preserve"> (</w:t>
      </w:r>
      <w:proofErr w:type="spellStart"/>
      <w:r w:rsidRPr="00995EFE">
        <w:rPr>
          <w:rFonts w:asciiTheme="minorHAnsi" w:hAnsiTheme="minorHAnsi"/>
        </w:rPr>
        <w:t>adhesorium</w:t>
      </w:r>
      <w:proofErr w:type="spellEnd"/>
      <w:r w:rsidRPr="00995EFE">
        <w:rPr>
          <w:rFonts w:asciiTheme="minorHAnsi" w:hAnsiTheme="minorHAnsi"/>
        </w:rPr>
        <w:t xml:space="preserve">). Apéndice formado a partir de una zoospora de </w:t>
      </w:r>
      <w:proofErr w:type="spellStart"/>
      <w:r w:rsidRPr="00995EFE">
        <w:rPr>
          <w:rFonts w:asciiTheme="minorHAnsi" w:hAnsiTheme="minorHAnsi"/>
          <w:i/>
        </w:rPr>
        <w:t>Plasmodiophora</w:t>
      </w:r>
      <w:proofErr w:type="spellEnd"/>
      <w:r w:rsidRPr="00995EFE">
        <w:rPr>
          <w:rFonts w:asciiTheme="minorHAnsi" w:hAnsiTheme="minorHAnsi"/>
        </w:rPr>
        <w:t xml:space="preserve"> en reposo, para la unión y la penetración del huésped.</w:t>
      </w:r>
    </w:p>
    <w:p w14:paraId="757294D7" w14:textId="77777777" w:rsidR="00660FE4" w:rsidRPr="00995EFE" w:rsidRDefault="00660FE4" w:rsidP="00A256A5">
      <w:pPr>
        <w:numPr>
          <w:ilvl w:val="0"/>
          <w:numId w:val="1"/>
        </w:numPr>
        <w:spacing w:before="170" w:after="170"/>
        <w:ind w:hanging="510"/>
        <w:jc w:val="both"/>
        <w:rPr>
          <w:rFonts w:asciiTheme="minorHAnsi" w:hAnsiTheme="minorHAnsi"/>
        </w:rPr>
      </w:pPr>
      <w:r w:rsidRPr="00995EFE">
        <w:rPr>
          <w:rFonts w:asciiTheme="minorHAnsi" w:hAnsiTheme="minorHAnsi"/>
          <w:b/>
        </w:rPr>
        <w:t xml:space="preserve">aditivo alimentario </w:t>
      </w:r>
      <w:r w:rsidRPr="00995EFE">
        <w:rPr>
          <w:rFonts w:asciiTheme="minorHAnsi" w:hAnsiTheme="minorHAnsi"/>
        </w:rPr>
        <w:t>(</w:t>
      </w:r>
      <w:proofErr w:type="spellStart"/>
      <w:r w:rsidRPr="00995EFE">
        <w:rPr>
          <w:rFonts w:asciiTheme="minorHAnsi" w:hAnsiTheme="minorHAnsi"/>
        </w:rPr>
        <w:t>food</w:t>
      </w:r>
      <w:proofErr w:type="spellEnd"/>
      <w:r w:rsidRPr="00995EFE">
        <w:rPr>
          <w:rFonts w:asciiTheme="minorHAnsi" w:hAnsiTheme="minorHAnsi"/>
        </w:rPr>
        <w:t xml:space="preserve"> </w:t>
      </w:r>
      <w:proofErr w:type="spellStart"/>
      <w:r w:rsidRPr="00995EFE">
        <w:rPr>
          <w:rFonts w:asciiTheme="minorHAnsi" w:hAnsiTheme="minorHAnsi"/>
        </w:rPr>
        <w:t>additive</w:t>
      </w:r>
      <w:proofErr w:type="spellEnd"/>
      <w:r w:rsidRPr="00995EFE">
        <w:rPr>
          <w:rFonts w:asciiTheme="minorHAnsi" w:hAnsiTheme="minorHAnsi"/>
        </w:rPr>
        <w:t>). S</w:t>
      </w:r>
      <w:hyperlink r:id="rId20" w:tooltip="sustancia" w:history="1">
        <w:r w:rsidRPr="00995EFE">
          <w:rPr>
            <w:rFonts w:asciiTheme="minorHAnsi" w:hAnsiTheme="minorHAnsi"/>
          </w:rPr>
          <w:t>ustancia</w:t>
        </w:r>
      </w:hyperlink>
      <w:r w:rsidRPr="00995EFE">
        <w:rPr>
          <w:rFonts w:asciiTheme="minorHAnsi" w:hAnsiTheme="minorHAnsi"/>
        </w:rPr>
        <w:t xml:space="preserve"> que aunque </w:t>
      </w:r>
      <w:r w:rsidRPr="00995EFE">
        <w:rPr>
          <w:rFonts w:asciiTheme="minorHAnsi" w:hAnsiTheme="minorHAnsi"/>
          <w:i/>
        </w:rPr>
        <w:t>per se</w:t>
      </w:r>
      <w:r w:rsidRPr="00995EFE">
        <w:rPr>
          <w:rFonts w:asciiTheme="minorHAnsi" w:hAnsiTheme="minorHAnsi"/>
        </w:rPr>
        <w:t xml:space="preserve"> no constituya un alimento o disponga valor nutritivo, se agrega de modo deliberado a un alimento o bebida en pequeñas cantidades con la misión de modificar sus propiedades organolépticas, tales como </w:t>
      </w:r>
      <w:hyperlink r:id="rId21" w:tooltip="textura" w:history="1">
        <w:r w:rsidRPr="00995EFE">
          <w:rPr>
            <w:rFonts w:asciiTheme="minorHAnsi" w:hAnsiTheme="minorHAnsi"/>
          </w:rPr>
          <w:t>textura</w:t>
        </w:r>
      </w:hyperlink>
      <w:r w:rsidRPr="00995EFE">
        <w:rPr>
          <w:rFonts w:asciiTheme="minorHAnsi" w:hAnsiTheme="minorHAnsi"/>
        </w:rPr>
        <w:t xml:space="preserve">, sabor, color y olor, o en su defecto para mejorar su </w:t>
      </w:r>
      <w:r w:rsidRPr="00995EFE">
        <w:rPr>
          <w:rFonts w:asciiTheme="minorHAnsi" w:hAnsiTheme="minorHAnsi"/>
        </w:rPr>
        <w:lastRenderedPageBreak/>
        <w:t>proceso de f</w:t>
      </w:r>
      <w:hyperlink r:id="rId22" w:tooltip="fabricación" w:history="1">
        <w:r w:rsidRPr="00995EFE">
          <w:rPr>
            <w:rFonts w:asciiTheme="minorHAnsi" w:hAnsiTheme="minorHAnsi"/>
          </w:rPr>
          <w:t>abricación</w:t>
        </w:r>
      </w:hyperlink>
      <w:r w:rsidRPr="00995EFE">
        <w:rPr>
          <w:rFonts w:asciiTheme="minorHAnsi" w:hAnsiTheme="minorHAnsi"/>
        </w:rPr>
        <w:t xml:space="preserve"> o su conservación. Numerosas sustancias han demostrado el potencial de sales orgánicas e inorgánicas, aprobadas en la Unión Europea, para controlar enfermedades de </w:t>
      </w:r>
      <w:proofErr w:type="spellStart"/>
      <w:r w:rsidRPr="00995EFE">
        <w:rPr>
          <w:rFonts w:asciiTheme="minorHAnsi" w:hAnsiTheme="minorHAnsi"/>
        </w:rPr>
        <w:t>poscosecha</w:t>
      </w:r>
      <w:proofErr w:type="spellEnd"/>
      <w:r w:rsidRPr="00995EFE">
        <w:rPr>
          <w:rFonts w:asciiTheme="minorHAnsi" w:hAnsiTheme="minorHAnsi"/>
        </w:rPr>
        <w:t xml:space="preserve">, tanto en soluciones acuosas como utilizadas como ingredientes de recubrimientos comestibles de alimentos. Se han empleado para control de podredumbres </w:t>
      </w:r>
      <w:proofErr w:type="spellStart"/>
      <w:r w:rsidRPr="00995EFE">
        <w:rPr>
          <w:rFonts w:asciiTheme="minorHAnsi" w:hAnsiTheme="minorHAnsi"/>
        </w:rPr>
        <w:t>poscosecha</w:t>
      </w:r>
      <w:proofErr w:type="spellEnd"/>
      <w:r w:rsidRPr="00995EFE">
        <w:rPr>
          <w:rFonts w:asciiTheme="minorHAnsi" w:hAnsiTheme="minorHAnsi"/>
        </w:rPr>
        <w:t xml:space="preserve"> causadas por </w:t>
      </w:r>
      <w:proofErr w:type="spellStart"/>
      <w:r w:rsidRPr="00995EFE">
        <w:rPr>
          <w:rFonts w:asciiTheme="minorHAnsi" w:hAnsiTheme="minorHAnsi"/>
          <w:i/>
        </w:rPr>
        <w:t>Penicillium</w:t>
      </w:r>
      <w:proofErr w:type="spellEnd"/>
      <w:r w:rsidRPr="00995EFE">
        <w:rPr>
          <w:rFonts w:asciiTheme="minorHAnsi" w:hAnsiTheme="minorHAnsi"/>
        </w:rPr>
        <w:t xml:space="preserve"> </w:t>
      </w:r>
      <w:proofErr w:type="spellStart"/>
      <w:r w:rsidRPr="00995EFE">
        <w:rPr>
          <w:rFonts w:asciiTheme="minorHAnsi" w:hAnsiTheme="minorHAnsi"/>
        </w:rPr>
        <w:t>spp</w:t>
      </w:r>
      <w:proofErr w:type="spellEnd"/>
      <w:r w:rsidRPr="00995EFE">
        <w:rPr>
          <w:rFonts w:asciiTheme="minorHAnsi" w:hAnsiTheme="minorHAnsi"/>
        </w:rPr>
        <w:t xml:space="preserve">. o </w:t>
      </w:r>
      <w:proofErr w:type="spellStart"/>
      <w:r w:rsidRPr="00995EFE">
        <w:rPr>
          <w:rFonts w:asciiTheme="minorHAnsi" w:hAnsiTheme="minorHAnsi"/>
          <w:i/>
        </w:rPr>
        <w:t>Geotrichum</w:t>
      </w:r>
      <w:proofErr w:type="spellEnd"/>
      <w:r w:rsidRPr="00995EFE">
        <w:rPr>
          <w:rFonts w:asciiTheme="minorHAnsi" w:hAnsiTheme="minorHAnsi"/>
        </w:rPr>
        <w:t xml:space="preserve"> </w:t>
      </w:r>
      <w:proofErr w:type="spellStart"/>
      <w:r w:rsidRPr="00995EFE">
        <w:rPr>
          <w:rFonts w:asciiTheme="minorHAnsi" w:hAnsiTheme="minorHAnsi"/>
        </w:rPr>
        <w:t>spp</w:t>
      </w:r>
      <w:proofErr w:type="spellEnd"/>
      <w:r w:rsidRPr="00995EFE">
        <w:rPr>
          <w:rFonts w:asciiTheme="minorHAnsi" w:hAnsiTheme="minorHAnsi"/>
        </w:rPr>
        <w:t xml:space="preserve">., especialmente las que son a base de azufre, como metabisulfito sódico o potásico, entre otras. </w:t>
      </w:r>
    </w:p>
    <w:p w14:paraId="47C4E348" w14:textId="77777777" w:rsidR="00660FE4" w:rsidRPr="00995EFE" w:rsidRDefault="00660FE4" w:rsidP="00212365">
      <w:pPr>
        <w:numPr>
          <w:ilvl w:val="0"/>
          <w:numId w:val="1"/>
        </w:numPr>
        <w:spacing w:before="170" w:after="170"/>
        <w:ind w:hanging="510"/>
        <w:jc w:val="both"/>
        <w:rPr>
          <w:rFonts w:asciiTheme="minorHAnsi" w:hAnsiTheme="minorHAnsi"/>
        </w:rPr>
      </w:pPr>
      <w:r w:rsidRPr="00995EFE">
        <w:rPr>
          <w:rFonts w:asciiTheme="minorHAnsi" w:hAnsiTheme="minorHAnsi"/>
          <w:b/>
        </w:rPr>
        <w:t>aditivos de PCR</w:t>
      </w:r>
      <w:r w:rsidRPr="00995EFE">
        <w:rPr>
          <w:rFonts w:asciiTheme="minorHAnsi" w:hAnsiTheme="minorHAnsi"/>
        </w:rPr>
        <w:t xml:space="preserve"> (PCR </w:t>
      </w:r>
      <w:proofErr w:type="spellStart"/>
      <w:r w:rsidRPr="00995EFE">
        <w:rPr>
          <w:rFonts w:asciiTheme="minorHAnsi" w:hAnsiTheme="minorHAnsi"/>
        </w:rPr>
        <w:t>additives</w:t>
      </w:r>
      <w:proofErr w:type="spellEnd"/>
      <w:r w:rsidRPr="00995EFE">
        <w:rPr>
          <w:rFonts w:asciiTheme="minorHAnsi" w:hAnsiTheme="minorHAnsi"/>
        </w:rPr>
        <w:t xml:space="preserve">). Aditivos utilizados en la PCR que permiten optimizar e incluso potenciar las condiciones de la reacción de amplificación molecular. Existe una amplia lista potencial y se recomienda probar empíricamente cada uno de ellos en cada sistema concreto para verificar su utilidad, como 2-pirrolidona, </w:t>
      </w:r>
      <w:proofErr w:type="spellStart"/>
      <w:r w:rsidRPr="00995EFE">
        <w:rPr>
          <w:rFonts w:asciiTheme="minorHAnsi" w:hAnsiTheme="minorHAnsi"/>
        </w:rPr>
        <w:t>acetamida</w:t>
      </w:r>
      <w:proofErr w:type="spellEnd"/>
      <w:r w:rsidRPr="00995EFE">
        <w:rPr>
          <w:rFonts w:asciiTheme="minorHAnsi" w:hAnsiTheme="minorHAnsi"/>
        </w:rPr>
        <w:t xml:space="preserve">, </w:t>
      </w:r>
      <w:proofErr w:type="spellStart"/>
      <w:r w:rsidRPr="00995EFE">
        <w:rPr>
          <w:rFonts w:asciiTheme="minorHAnsi" w:hAnsiTheme="minorHAnsi"/>
        </w:rPr>
        <w:t>propionamida</w:t>
      </w:r>
      <w:proofErr w:type="spellEnd"/>
      <w:r w:rsidRPr="00995EFE">
        <w:rPr>
          <w:rFonts w:asciiTheme="minorHAnsi" w:hAnsiTheme="minorHAnsi"/>
        </w:rPr>
        <w:t>, formamida, dimetilsulfóxido, albúmina de suero bovino, polietilenglicol, cloruro potásico o detergentes no iónicos, entre otros.</w:t>
      </w:r>
    </w:p>
    <w:p w14:paraId="67501FA4"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ADN</w:t>
      </w:r>
      <w:r w:rsidRPr="00995EFE">
        <w:rPr>
          <w:rFonts w:asciiTheme="minorHAnsi" w:hAnsiTheme="minorHAnsi"/>
        </w:rPr>
        <w:t xml:space="preserve"> (DNA). </w:t>
      </w:r>
      <w:r>
        <w:rPr>
          <w:rFonts w:asciiTheme="minorHAnsi" w:hAnsiTheme="minorHAnsi"/>
        </w:rPr>
        <w:t>Sigla</w:t>
      </w:r>
      <w:r w:rsidRPr="00995EFE">
        <w:rPr>
          <w:rFonts w:asciiTheme="minorHAnsi" w:hAnsiTheme="minorHAnsi"/>
        </w:rPr>
        <w:t xml:space="preserve"> de ácido desoxirribonucleico.</w:t>
      </w:r>
    </w:p>
    <w:p w14:paraId="07DAB24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altamente repetitivo </w:t>
      </w:r>
      <w:r w:rsidRPr="00995EFE">
        <w:rPr>
          <w:rFonts w:asciiTheme="minorHAnsi" w:hAnsiTheme="minorHAnsi"/>
        </w:rPr>
        <w:t>(</w:t>
      </w:r>
      <w:proofErr w:type="spellStart"/>
      <w:r w:rsidRPr="00995EFE">
        <w:rPr>
          <w:rFonts w:asciiTheme="minorHAnsi" w:hAnsiTheme="minorHAnsi"/>
        </w:rPr>
        <w:t>highly</w:t>
      </w:r>
      <w:proofErr w:type="spellEnd"/>
      <w:r w:rsidRPr="00995EFE">
        <w:rPr>
          <w:rFonts w:asciiTheme="minorHAnsi" w:hAnsiTheme="minorHAnsi"/>
        </w:rPr>
        <w:t xml:space="preserve"> repetitive DNA). Secuencias cortas de nucleótidos (5-300 pb) que se repiten hasta varios cientos de miles de veces. Se localiza en regiones genéticamente inertes del cromosoma, como el centrómero, que se separa fácilmente por centrifugación en gradiente de densidad. </w:t>
      </w:r>
      <w:r w:rsidRPr="00995EFE">
        <w:rPr>
          <w:rFonts w:asciiTheme="minorHAnsi" w:hAnsiTheme="minorHAnsi"/>
          <w:i/>
        </w:rPr>
        <w:t>Sin</w:t>
      </w:r>
      <w:r w:rsidRPr="00995EFE">
        <w:rPr>
          <w:rFonts w:asciiTheme="minorHAnsi" w:hAnsiTheme="minorHAnsi"/>
        </w:rPr>
        <w:t>: ADN satélite.</w:t>
      </w:r>
    </w:p>
    <w:p w14:paraId="6BF6A74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ADN bicatenario</w:t>
      </w:r>
      <w:r w:rsidRPr="00995EFE">
        <w:rPr>
          <w:rFonts w:asciiTheme="minorHAnsi" w:hAnsiTheme="minorHAnsi"/>
        </w:rPr>
        <w:t xml:space="preserve"> (</w:t>
      </w:r>
      <w:proofErr w:type="spellStart"/>
      <w:r w:rsidRPr="00995EFE">
        <w:rPr>
          <w:rFonts w:asciiTheme="minorHAnsi" w:hAnsiTheme="minorHAnsi"/>
        </w:rPr>
        <w:t>duplex</w:t>
      </w:r>
      <w:proofErr w:type="spellEnd"/>
      <w:r w:rsidRPr="00995EFE">
        <w:rPr>
          <w:rFonts w:asciiTheme="minorHAnsi" w:hAnsiTheme="minorHAnsi"/>
        </w:rPr>
        <w:t xml:space="preserve"> DNA). ADN constituido por dos cadenas o hebras </w:t>
      </w:r>
      <w:proofErr w:type="spellStart"/>
      <w:r w:rsidRPr="00995EFE">
        <w:rPr>
          <w:rFonts w:asciiTheme="minorHAnsi" w:hAnsiTheme="minorHAnsi"/>
        </w:rPr>
        <w:t>polinucleotídicas</w:t>
      </w:r>
      <w:proofErr w:type="spellEnd"/>
      <w:r w:rsidRPr="00995EFE">
        <w:rPr>
          <w:rFonts w:asciiTheme="minorHAnsi" w:hAnsiTheme="minorHAnsi"/>
        </w:rPr>
        <w:t xml:space="preserve"> que adoptan una conformación de doble hélice. </w:t>
      </w:r>
      <w:r w:rsidRPr="00995EFE">
        <w:rPr>
          <w:rFonts w:asciiTheme="minorHAnsi" w:hAnsiTheme="minorHAnsi"/>
          <w:i/>
        </w:rPr>
        <w:t>Sin</w:t>
      </w:r>
      <w:r w:rsidRPr="00995EFE">
        <w:rPr>
          <w:rFonts w:asciiTheme="minorHAnsi" w:hAnsiTheme="minorHAnsi"/>
        </w:rPr>
        <w:t>: ADN de cadena doble, ADN de hebra doble.</w:t>
      </w:r>
    </w:p>
    <w:p w14:paraId="707D672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ADN cebador</w:t>
      </w:r>
      <w:r w:rsidRPr="00995EFE">
        <w:rPr>
          <w:rFonts w:asciiTheme="minorHAnsi" w:hAnsiTheme="minorHAnsi"/>
        </w:rPr>
        <w:t xml:space="preserve"> (primer DNA). ADN simple que al igual que el ARN cebador, es requerido por la ADN polimerasa para la síntesis de ADN.  </w:t>
      </w:r>
      <w:r w:rsidRPr="00995EFE">
        <w:rPr>
          <w:rFonts w:asciiTheme="minorHAnsi" w:hAnsiTheme="minorHAnsi"/>
          <w:i/>
        </w:rPr>
        <w:t>Sin</w:t>
      </w:r>
      <w:r w:rsidRPr="00995EFE">
        <w:rPr>
          <w:rFonts w:asciiTheme="minorHAnsi" w:hAnsiTheme="minorHAnsi"/>
        </w:rPr>
        <w:t xml:space="preserve">: iniciador, cebador. </w:t>
      </w:r>
    </w:p>
    <w:p w14:paraId="15EB1AE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complementario (ADNc) </w:t>
      </w:r>
      <w:r w:rsidRPr="00995EFE">
        <w:rPr>
          <w:rFonts w:asciiTheme="minorHAnsi" w:hAnsiTheme="minorHAnsi"/>
        </w:rPr>
        <w:t>(</w:t>
      </w:r>
      <w:proofErr w:type="spellStart"/>
      <w:r w:rsidRPr="00995EFE">
        <w:rPr>
          <w:rFonts w:asciiTheme="minorHAnsi" w:hAnsiTheme="minorHAnsi"/>
        </w:rPr>
        <w:t>complementary</w:t>
      </w:r>
      <w:proofErr w:type="spellEnd"/>
      <w:r w:rsidRPr="00995EFE">
        <w:rPr>
          <w:rFonts w:asciiTheme="minorHAnsi" w:hAnsiTheme="minorHAnsi"/>
        </w:rPr>
        <w:t xml:space="preserve"> DNA, </w:t>
      </w:r>
      <w:proofErr w:type="spellStart"/>
      <w:r w:rsidRPr="00995EFE">
        <w:rPr>
          <w:rFonts w:asciiTheme="minorHAnsi" w:hAnsiTheme="minorHAnsi"/>
        </w:rPr>
        <w:t>cDNA</w:t>
      </w:r>
      <w:proofErr w:type="spellEnd"/>
      <w:r w:rsidRPr="00995EFE">
        <w:rPr>
          <w:rFonts w:asciiTheme="minorHAnsi" w:hAnsiTheme="minorHAnsi"/>
        </w:rPr>
        <w:t xml:space="preserve">). ADN monocatenario copiado de un ARN en un proceso de transcripción inversa. </w:t>
      </w:r>
    </w:p>
    <w:p w14:paraId="77742B17" w14:textId="77777777" w:rsidR="00660FE4" w:rsidRPr="00995EFE" w:rsidRDefault="00660FE4" w:rsidP="00011065">
      <w:pPr>
        <w:numPr>
          <w:ilvl w:val="0"/>
          <w:numId w:val="1"/>
        </w:numPr>
        <w:spacing w:before="170" w:after="170"/>
        <w:ind w:hanging="510"/>
        <w:jc w:val="both"/>
        <w:rPr>
          <w:rFonts w:asciiTheme="minorHAnsi" w:hAnsiTheme="minorHAnsi"/>
        </w:rPr>
      </w:pPr>
      <w:r w:rsidRPr="00995EFE">
        <w:rPr>
          <w:rFonts w:asciiTheme="minorHAnsi" w:hAnsiTheme="minorHAnsi"/>
          <w:b/>
        </w:rPr>
        <w:t>ADN conector</w:t>
      </w:r>
      <w:r w:rsidRPr="00995EFE">
        <w:rPr>
          <w:rFonts w:asciiTheme="minorHAnsi" w:hAnsiTheme="minorHAnsi"/>
        </w:rPr>
        <w:t xml:space="preserve"> (</w:t>
      </w:r>
      <w:proofErr w:type="spellStart"/>
      <w:r w:rsidRPr="00995EFE">
        <w:rPr>
          <w:rFonts w:asciiTheme="minorHAnsi" w:hAnsiTheme="minorHAnsi"/>
        </w:rPr>
        <w:t>linker</w:t>
      </w:r>
      <w:proofErr w:type="spellEnd"/>
      <w:r w:rsidRPr="00995EFE">
        <w:rPr>
          <w:rFonts w:asciiTheme="minorHAnsi" w:hAnsiTheme="minorHAnsi"/>
        </w:rPr>
        <w:t xml:space="preserve"> DNA). Segmento de ADN que conecta los nucleosomas entre sí en los organismos eucariontes. Su longitud varía típicamente entre 30 y 40 pb, pero puede ser mayor. Se trata de un concepto teórico pues en la práctica las regiones </w:t>
      </w:r>
      <w:proofErr w:type="spellStart"/>
      <w:r w:rsidRPr="00995EFE">
        <w:rPr>
          <w:rFonts w:asciiTheme="minorHAnsi" w:hAnsiTheme="minorHAnsi"/>
        </w:rPr>
        <w:t>nucleosómicas</w:t>
      </w:r>
      <w:proofErr w:type="spellEnd"/>
      <w:r w:rsidRPr="00995EFE">
        <w:rPr>
          <w:rFonts w:asciiTheme="minorHAnsi" w:hAnsiTheme="minorHAnsi"/>
        </w:rPr>
        <w:t xml:space="preserve"> e </w:t>
      </w:r>
      <w:proofErr w:type="spellStart"/>
      <w:r w:rsidRPr="00995EFE">
        <w:rPr>
          <w:rFonts w:asciiTheme="minorHAnsi" w:hAnsiTheme="minorHAnsi"/>
        </w:rPr>
        <w:t>internucleosómicas</w:t>
      </w:r>
      <w:proofErr w:type="spellEnd"/>
      <w:r w:rsidRPr="00995EFE">
        <w:rPr>
          <w:rFonts w:asciiTheme="minorHAnsi" w:hAnsiTheme="minorHAnsi"/>
        </w:rPr>
        <w:t xml:space="preserve"> del ADN son continuas.</w:t>
      </w:r>
    </w:p>
    <w:p w14:paraId="3EA6186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ADN de cadena doble</w:t>
      </w:r>
      <w:r w:rsidRPr="00995EFE">
        <w:rPr>
          <w:rFonts w:asciiTheme="minorHAnsi" w:hAnsiTheme="minorHAnsi"/>
        </w:rPr>
        <w:t xml:space="preserve"> (</w:t>
      </w:r>
      <w:proofErr w:type="spellStart"/>
      <w:r w:rsidRPr="00995EFE">
        <w:rPr>
          <w:rFonts w:asciiTheme="minorHAnsi" w:hAnsiTheme="minorHAnsi"/>
        </w:rPr>
        <w:t>double-stranded</w:t>
      </w:r>
      <w:proofErr w:type="spellEnd"/>
      <w:r w:rsidRPr="00995EFE">
        <w:rPr>
          <w:rFonts w:asciiTheme="minorHAnsi" w:hAnsiTheme="minorHAnsi"/>
        </w:rPr>
        <w:t xml:space="preserve"> DNA). Véase ADN bicatenario.</w:t>
      </w:r>
    </w:p>
    <w:p w14:paraId="0502010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de cadena simple </w:t>
      </w:r>
      <w:r w:rsidRPr="00995EFE">
        <w:rPr>
          <w:rFonts w:asciiTheme="minorHAnsi" w:hAnsiTheme="minorHAnsi"/>
        </w:rPr>
        <w:t>(</w:t>
      </w:r>
      <w:proofErr w:type="gramStart"/>
      <w:r w:rsidRPr="00995EFE">
        <w:rPr>
          <w:rFonts w:asciiTheme="minorHAnsi" w:hAnsiTheme="minorHAnsi"/>
        </w:rPr>
        <w:t>single</w:t>
      </w:r>
      <w:proofErr w:type="gramEnd"/>
      <w:r w:rsidRPr="00995EFE">
        <w:rPr>
          <w:rFonts w:asciiTheme="minorHAnsi" w:hAnsiTheme="minorHAnsi"/>
        </w:rPr>
        <w:t>-</w:t>
      </w:r>
      <w:proofErr w:type="spellStart"/>
      <w:r w:rsidRPr="00995EFE">
        <w:rPr>
          <w:rFonts w:asciiTheme="minorHAnsi" w:hAnsiTheme="minorHAnsi"/>
        </w:rPr>
        <w:t>stranded</w:t>
      </w:r>
      <w:proofErr w:type="spellEnd"/>
      <w:r w:rsidRPr="00995EFE">
        <w:rPr>
          <w:rFonts w:asciiTheme="minorHAnsi" w:hAnsiTheme="minorHAnsi"/>
        </w:rPr>
        <w:t xml:space="preserve"> DNA). Véase ADN monocatenario. </w:t>
      </w:r>
    </w:p>
    <w:p w14:paraId="38ED4CF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de hebra doble </w:t>
      </w:r>
      <w:r w:rsidRPr="00995EFE">
        <w:rPr>
          <w:rFonts w:asciiTheme="minorHAnsi" w:hAnsiTheme="minorHAnsi"/>
        </w:rPr>
        <w:t>(</w:t>
      </w:r>
      <w:proofErr w:type="spellStart"/>
      <w:r w:rsidRPr="00995EFE">
        <w:rPr>
          <w:rFonts w:asciiTheme="minorHAnsi" w:hAnsiTheme="minorHAnsi"/>
        </w:rPr>
        <w:t>duplex</w:t>
      </w:r>
      <w:proofErr w:type="spellEnd"/>
      <w:r w:rsidRPr="00995EFE">
        <w:rPr>
          <w:rFonts w:asciiTheme="minorHAnsi" w:hAnsiTheme="minorHAnsi"/>
        </w:rPr>
        <w:t xml:space="preserve"> DNA). Véase ADN bicatenario. </w:t>
      </w:r>
    </w:p>
    <w:p w14:paraId="02ADA1A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ADN de hebra simple </w:t>
      </w:r>
      <w:r w:rsidRPr="00995EFE">
        <w:rPr>
          <w:rFonts w:asciiTheme="minorHAnsi" w:hAnsiTheme="minorHAnsi"/>
        </w:rPr>
        <w:t>(</w:t>
      </w:r>
      <w:proofErr w:type="gramStart"/>
      <w:r w:rsidRPr="00995EFE">
        <w:rPr>
          <w:rFonts w:asciiTheme="minorHAnsi" w:hAnsiTheme="minorHAnsi"/>
        </w:rPr>
        <w:t>single</w:t>
      </w:r>
      <w:proofErr w:type="gramEnd"/>
      <w:r w:rsidRPr="00995EFE">
        <w:rPr>
          <w:rFonts w:asciiTheme="minorHAnsi" w:hAnsiTheme="minorHAnsi"/>
        </w:rPr>
        <w:t>-</w:t>
      </w:r>
      <w:proofErr w:type="spellStart"/>
      <w:r w:rsidRPr="00995EFE">
        <w:rPr>
          <w:rFonts w:asciiTheme="minorHAnsi" w:hAnsiTheme="minorHAnsi"/>
        </w:rPr>
        <w:t>stranded</w:t>
      </w:r>
      <w:proofErr w:type="spellEnd"/>
      <w:r w:rsidRPr="00995EFE">
        <w:rPr>
          <w:rFonts w:asciiTheme="minorHAnsi" w:hAnsiTheme="minorHAnsi"/>
        </w:rPr>
        <w:t xml:space="preserve"> DNA). Véase ADN monocatenario. </w:t>
      </w:r>
    </w:p>
    <w:p w14:paraId="5A1E5C6D" w14:textId="77777777" w:rsidR="00660FE4" w:rsidRPr="00995EFE" w:rsidRDefault="00660FE4" w:rsidP="00011065">
      <w:pPr>
        <w:numPr>
          <w:ilvl w:val="0"/>
          <w:numId w:val="1"/>
        </w:numPr>
        <w:spacing w:before="170" w:after="170"/>
        <w:ind w:hanging="510"/>
        <w:jc w:val="both"/>
        <w:rPr>
          <w:rFonts w:asciiTheme="minorHAnsi" w:hAnsiTheme="minorHAnsi"/>
        </w:rPr>
      </w:pPr>
      <w:r w:rsidRPr="00995EFE">
        <w:rPr>
          <w:rFonts w:asciiTheme="minorHAnsi" w:hAnsiTheme="minorHAnsi"/>
          <w:b/>
        </w:rPr>
        <w:t>ADN defectivo</w:t>
      </w:r>
      <w:r w:rsidRPr="00995EFE">
        <w:rPr>
          <w:rFonts w:asciiTheme="minorHAnsi" w:hAnsiTheme="minorHAnsi"/>
        </w:rPr>
        <w:t xml:space="preserve"> (defective DNA). Véase partícula defectiva interferente.</w:t>
      </w:r>
    </w:p>
    <w:p w14:paraId="59CCB19E" w14:textId="77777777" w:rsidR="00660FE4" w:rsidRPr="00995EFE" w:rsidRDefault="00660FE4" w:rsidP="00414345">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exógeno </w:t>
      </w:r>
      <w:r w:rsidRPr="00995EFE">
        <w:rPr>
          <w:rFonts w:asciiTheme="minorHAnsi" w:hAnsiTheme="minorHAnsi"/>
        </w:rPr>
        <w:t>(</w:t>
      </w:r>
      <w:proofErr w:type="spellStart"/>
      <w:r w:rsidRPr="00995EFE">
        <w:rPr>
          <w:rFonts w:asciiTheme="minorHAnsi" w:hAnsiTheme="minorHAnsi"/>
        </w:rPr>
        <w:t>exogenous</w:t>
      </w:r>
      <w:proofErr w:type="spellEnd"/>
      <w:r w:rsidRPr="00995EFE">
        <w:rPr>
          <w:rFonts w:asciiTheme="minorHAnsi" w:hAnsiTheme="minorHAnsi"/>
        </w:rPr>
        <w:t xml:space="preserve"> DNA). Aquel procedente del exterior de un organismo concreto. Se trata, en general, de ADN heterólogo. </w:t>
      </w:r>
      <w:r w:rsidRPr="00995EFE">
        <w:rPr>
          <w:rFonts w:asciiTheme="minorHAnsi" w:hAnsiTheme="minorHAnsi"/>
          <w:i/>
        </w:rPr>
        <w:t>Sin</w:t>
      </w:r>
      <w:r w:rsidRPr="00995EFE">
        <w:rPr>
          <w:rFonts w:asciiTheme="minorHAnsi" w:hAnsiTheme="minorHAnsi"/>
        </w:rPr>
        <w:t>: ADN foráneo.</w:t>
      </w:r>
    </w:p>
    <w:p w14:paraId="1CC6DA1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w:t>
      </w:r>
      <w:proofErr w:type="spellStart"/>
      <w:r w:rsidRPr="00995EFE">
        <w:rPr>
          <w:rFonts w:asciiTheme="minorHAnsi" w:hAnsiTheme="minorHAnsi"/>
          <w:b/>
        </w:rPr>
        <w:t>extracromosómico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extrachromosomal</w:t>
      </w:r>
      <w:proofErr w:type="spellEnd"/>
      <w:r w:rsidRPr="00995EFE">
        <w:rPr>
          <w:rFonts w:asciiTheme="minorHAnsi" w:hAnsiTheme="minorHAnsi"/>
        </w:rPr>
        <w:t xml:space="preserve"> DNA). Aquel situado fuera del núcleo, generalmente en las mitocondrias y cloroplastos de las eucariotas, o no integrado en el cromosoma bacteriano, como los plásmidos.</w:t>
      </w:r>
    </w:p>
    <w:p w14:paraId="13A92FBF" w14:textId="77777777" w:rsidR="00660FE4" w:rsidRPr="00995EFE" w:rsidRDefault="00660FE4" w:rsidP="00CC051B">
      <w:pPr>
        <w:numPr>
          <w:ilvl w:val="0"/>
          <w:numId w:val="1"/>
        </w:numPr>
        <w:spacing w:before="170" w:after="170"/>
        <w:ind w:hanging="510"/>
        <w:jc w:val="both"/>
        <w:rPr>
          <w:rFonts w:asciiTheme="minorHAnsi" w:hAnsiTheme="minorHAnsi"/>
        </w:rPr>
      </w:pPr>
      <w:r w:rsidRPr="00995EFE">
        <w:rPr>
          <w:rFonts w:asciiTheme="minorHAnsi" w:hAnsiTheme="minorHAnsi"/>
          <w:b/>
        </w:rPr>
        <w:t>ADN foráneo</w:t>
      </w:r>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Véase ADN exógeno.</w:t>
      </w:r>
    </w:p>
    <w:p w14:paraId="5C997D3D" w14:textId="77777777" w:rsidR="00660FE4" w:rsidRPr="00995EFE" w:rsidRDefault="00660FE4" w:rsidP="00467D2C">
      <w:pPr>
        <w:numPr>
          <w:ilvl w:val="0"/>
          <w:numId w:val="1"/>
        </w:numPr>
        <w:spacing w:before="170" w:after="170"/>
        <w:ind w:hanging="510"/>
        <w:jc w:val="both"/>
        <w:rPr>
          <w:rFonts w:asciiTheme="minorHAnsi" w:hAnsiTheme="minorHAnsi"/>
        </w:rPr>
      </w:pPr>
      <w:r w:rsidRPr="00995EFE">
        <w:rPr>
          <w:rFonts w:asciiTheme="minorHAnsi" w:hAnsiTheme="minorHAnsi"/>
          <w:b/>
        </w:rPr>
        <w:t>ADN girasa</w:t>
      </w:r>
      <w:r w:rsidRPr="00995EFE">
        <w:rPr>
          <w:rFonts w:asciiTheme="minorHAnsi" w:hAnsiTheme="minorHAnsi"/>
        </w:rPr>
        <w:t>. Véase girasa.</w:t>
      </w:r>
    </w:p>
    <w:p w14:paraId="0766789C" w14:textId="77777777" w:rsidR="00660FE4" w:rsidRPr="00995EFE" w:rsidRDefault="00660FE4" w:rsidP="00CC051B">
      <w:pPr>
        <w:numPr>
          <w:ilvl w:val="0"/>
          <w:numId w:val="1"/>
        </w:numPr>
        <w:spacing w:before="170" w:after="170"/>
        <w:ind w:hanging="510"/>
        <w:jc w:val="both"/>
        <w:rPr>
          <w:rFonts w:asciiTheme="minorHAnsi" w:hAnsiTheme="minorHAnsi"/>
        </w:rPr>
      </w:pPr>
      <w:r w:rsidRPr="00995EFE">
        <w:rPr>
          <w:rFonts w:asciiTheme="minorHAnsi" w:hAnsiTheme="minorHAnsi"/>
          <w:b/>
        </w:rPr>
        <w:t>ADN híbrido</w:t>
      </w:r>
      <w:r w:rsidRPr="00995EFE">
        <w:rPr>
          <w:rFonts w:asciiTheme="minorHAnsi" w:hAnsiTheme="minorHAnsi"/>
        </w:rPr>
        <w:t xml:space="preserve"> (</w:t>
      </w:r>
      <w:proofErr w:type="spellStart"/>
      <w:r w:rsidRPr="00995EFE">
        <w:rPr>
          <w:rFonts w:asciiTheme="minorHAnsi" w:hAnsiTheme="minorHAnsi"/>
        </w:rPr>
        <w:t>hybrid</w:t>
      </w:r>
      <w:proofErr w:type="spellEnd"/>
      <w:r w:rsidRPr="00995EFE">
        <w:rPr>
          <w:rFonts w:asciiTheme="minorHAnsi" w:hAnsiTheme="minorHAnsi"/>
        </w:rPr>
        <w:t xml:space="preserve"> DNA). ADN bicatenario artificial obtenido por apareamiento de dos hebras que presentan complementariedad total o parcial de bases. Véase también ADN recombinante.</w:t>
      </w:r>
    </w:p>
    <w:p w14:paraId="012DBE49" w14:textId="77777777" w:rsidR="00660FE4" w:rsidRPr="00995EFE" w:rsidRDefault="00660FE4">
      <w:pPr>
        <w:numPr>
          <w:ilvl w:val="0"/>
          <w:numId w:val="1"/>
        </w:numPr>
        <w:spacing w:before="170" w:after="170"/>
        <w:ind w:hanging="510"/>
        <w:jc w:val="both"/>
        <w:rPr>
          <w:rFonts w:asciiTheme="minorHAnsi" w:hAnsiTheme="minorHAnsi"/>
          <w:i/>
        </w:rPr>
      </w:pPr>
      <w:r w:rsidRPr="00995EFE">
        <w:rPr>
          <w:rFonts w:asciiTheme="minorHAnsi" w:hAnsiTheme="minorHAnsi"/>
          <w:b/>
        </w:rPr>
        <w:t>ADN inductor de tumores</w:t>
      </w:r>
      <w:r w:rsidRPr="00995EFE">
        <w:rPr>
          <w:rFonts w:asciiTheme="minorHAnsi" w:hAnsiTheme="minorHAnsi"/>
        </w:rPr>
        <w:t xml:space="preserve"> (tumor </w:t>
      </w:r>
      <w:proofErr w:type="spellStart"/>
      <w:r w:rsidRPr="00995EFE">
        <w:rPr>
          <w:rFonts w:asciiTheme="minorHAnsi" w:hAnsiTheme="minorHAnsi"/>
        </w:rPr>
        <w:t>inducing</w:t>
      </w:r>
      <w:proofErr w:type="spellEnd"/>
      <w:r w:rsidRPr="00995EFE">
        <w:rPr>
          <w:rFonts w:asciiTheme="minorHAnsi" w:hAnsiTheme="minorHAnsi"/>
        </w:rPr>
        <w:t xml:space="preserve"> DNA). Se aplica comúnmente al plásmido (</w:t>
      </w:r>
      <w:r w:rsidRPr="00995EFE">
        <w:rPr>
          <w:rFonts w:asciiTheme="minorHAnsi" w:hAnsiTheme="minorHAnsi"/>
          <w:i/>
        </w:rPr>
        <w:t>Ti</w:t>
      </w:r>
      <w:r w:rsidRPr="00995EFE">
        <w:rPr>
          <w:rFonts w:asciiTheme="minorHAnsi" w:hAnsiTheme="minorHAnsi"/>
        </w:rPr>
        <w:t xml:space="preserve">) de la bacteria antes denominada </w:t>
      </w:r>
      <w:proofErr w:type="spellStart"/>
      <w:r w:rsidRPr="00995EFE">
        <w:rPr>
          <w:rFonts w:asciiTheme="minorHAnsi" w:hAnsiTheme="minorHAnsi"/>
          <w:i/>
        </w:rPr>
        <w:t>Agrobacterium</w:t>
      </w:r>
      <w:proofErr w:type="spellEnd"/>
      <w:r w:rsidRPr="00995EFE">
        <w:rPr>
          <w:rFonts w:asciiTheme="minorHAnsi" w:hAnsiTheme="minorHAnsi"/>
          <w:i/>
        </w:rPr>
        <w:t xml:space="preserve"> </w:t>
      </w:r>
      <w:proofErr w:type="spellStart"/>
      <w:r w:rsidRPr="00995EFE">
        <w:rPr>
          <w:rFonts w:asciiTheme="minorHAnsi" w:hAnsiTheme="minorHAnsi"/>
          <w:i/>
        </w:rPr>
        <w:t>tumefaciens</w:t>
      </w:r>
      <w:proofErr w:type="spellEnd"/>
      <w:r w:rsidRPr="00995EFE">
        <w:rPr>
          <w:rFonts w:asciiTheme="minorHAnsi" w:hAnsiTheme="minorHAnsi"/>
        </w:rPr>
        <w:t xml:space="preserve"> y ahora </w:t>
      </w:r>
      <w:proofErr w:type="spellStart"/>
      <w:r w:rsidRPr="00995EFE">
        <w:rPr>
          <w:rFonts w:asciiTheme="minorHAnsi" w:hAnsiTheme="minorHAnsi"/>
          <w:i/>
          <w:iCs/>
        </w:rPr>
        <w:t>Rhizobium</w:t>
      </w:r>
      <w:proofErr w:type="spellEnd"/>
      <w:r w:rsidRPr="00995EFE">
        <w:rPr>
          <w:rFonts w:asciiTheme="minorHAnsi" w:hAnsiTheme="minorHAnsi"/>
        </w:rPr>
        <w:t xml:space="preserve"> </w:t>
      </w:r>
      <w:proofErr w:type="spellStart"/>
      <w:r w:rsidRPr="00995EFE">
        <w:rPr>
          <w:rFonts w:asciiTheme="minorHAnsi" w:hAnsiTheme="minorHAnsi"/>
        </w:rPr>
        <w:t>spp</w:t>
      </w:r>
      <w:proofErr w:type="spellEnd"/>
      <w:r w:rsidRPr="00995EFE">
        <w:rPr>
          <w:rFonts w:asciiTheme="minorHAnsi" w:hAnsiTheme="minorHAnsi"/>
        </w:rPr>
        <w:t xml:space="preserve">., que causa la formación de tumores en el cuello, raíz e incluso parte aérea de gimnospermas y dicotiledóneas. Dado que estos plásmidos son capaces de transferir ADN e integrarlo en el cromosoma de la célula vegetal, se utilizan como vectores de ADN foráneo en la transformación genética de plantas. </w:t>
      </w:r>
    </w:p>
    <w:p w14:paraId="52E9A02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ligasa </w:t>
      </w:r>
      <w:r w:rsidRPr="00995EFE">
        <w:rPr>
          <w:rFonts w:asciiTheme="minorHAnsi" w:hAnsiTheme="minorHAnsi"/>
        </w:rPr>
        <w:t xml:space="preserve">(DNA ligase). Enzima que cataliza la formación de enlaces fosfodiéster entre los extremos 3’-OH y 5’-P de fragmentos de ADN. Restablece el enlace fosfodiéster roto (muesca) en una hebra de ADN bicatenario y, a veces, en una hebra de ARN. </w:t>
      </w:r>
      <w:r w:rsidRPr="00995EFE">
        <w:rPr>
          <w:rFonts w:asciiTheme="minorHAnsi" w:hAnsiTheme="minorHAnsi"/>
          <w:i/>
        </w:rPr>
        <w:t>Sin</w:t>
      </w:r>
      <w:r w:rsidRPr="00995EFE">
        <w:rPr>
          <w:rFonts w:asciiTheme="minorHAnsi" w:hAnsiTheme="minorHAnsi"/>
        </w:rPr>
        <w:t>: ligasa.</w:t>
      </w:r>
    </w:p>
    <w:p w14:paraId="67B2DE4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molde </w:t>
      </w:r>
      <w:r w:rsidRPr="00995EFE">
        <w:rPr>
          <w:rFonts w:asciiTheme="minorHAnsi" w:hAnsiTheme="minorHAnsi"/>
        </w:rPr>
        <w:t xml:space="preserve">(DNA </w:t>
      </w:r>
      <w:proofErr w:type="spellStart"/>
      <w:r w:rsidRPr="00995EFE">
        <w:rPr>
          <w:rFonts w:asciiTheme="minorHAnsi" w:hAnsiTheme="minorHAnsi"/>
        </w:rPr>
        <w:t>template</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Aquel que sirve de plantilla para la síntesis de una cadena de ácido nucleico complementaria. </w:t>
      </w:r>
      <w:r w:rsidRPr="00995EFE">
        <w:rPr>
          <w:rFonts w:asciiTheme="minorHAnsi" w:hAnsiTheme="minorHAnsi"/>
          <w:b/>
        </w:rPr>
        <w:t>2</w:t>
      </w:r>
      <w:r w:rsidRPr="00995EFE">
        <w:rPr>
          <w:rFonts w:asciiTheme="minorHAnsi" w:hAnsiTheme="minorHAnsi"/>
        </w:rPr>
        <w:t xml:space="preserve">. En la replicación de ADN, cualquiera de las dos cadenas del ácido nucleico </w:t>
      </w:r>
      <w:proofErr w:type="spellStart"/>
      <w:r w:rsidRPr="00995EFE">
        <w:rPr>
          <w:rFonts w:asciiTheme="minorHAnsi" w:hAnsiTheme="minorHAnsi"/>
        </w:rPr>
        <w:t>bicanetario</w:t>
      </w:r>
      <w:proofErr w:type="spellEnd"/>
      <w:r w:rsidRPr="00995EFE">
        <w:rPr>
          <w:rFonts w:asciiTheme="minorHAnsi" w:hAnsiTheme="minorHAnsi"/>
        </w:rPr>
        <w:t xml:space="preserve"> (</w:t>
      </w:r>
      <w:proofErr w:type="spellStart"/>
      <w:r w:rsidRPr="00995EFE">
        <w:rPr>
          <w:rFonts w:asciiTheme="minorHAnsi" w:hAnsiTheme="minorHAnsi"/>
        </w:rPr>
        <w:t>ADNbc</w:t>
      </w:r>
      <w:proofErr w:type="spellEnd"/>
      <w:r w:rsidRPr="00995EFE">
        <w:rPr>
          <w:rFonts w:asciiTheme="minorHAnsi" w:hAnsiTheme="minorHAnsi"/>
        </w:rPr>
        <w:t xml:space="preserve">) que, al separarse, sirve de molde para la síntesis de una cadena hija complementaria. </w:t>
      </w:r>
      <w:r w:rsidRPr="00995EFE">
        <w:rPr>
          <w:rFonts w:asciiTheme="minorHAnsi" w:hAnsiTheme="minorHAnsi"/>
          <w:b/>
        </w:rPr>
        <w:t>3</w:t>
      </w:r>
      <w:r w:rsidRPr="00995EFE">
        <w:rPr>
          <w:rFonts w:asciiTheme="minorHAnsi" w:hAnsiTheme="minorHAnsi"/>
        </w:rPr>
        <w:t>. En la transcripción, es sinónimo de cadena no codificante.</w:t>
      </w:r>
    </w:p>
    <w:p w14:paraId="540524E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lang w:val="en-US"/>
        </w:rPr>
        <w:t xml:space="preserve">ADN </w:t>
      </w:r>
      <w:proofErr w:type="spellStart"/>
      <w:r w:rsidRPr="00995EFE">
        <w:rPr>
          <w:rFonts w:asciiTheme="minorHAnsi" w:hAnsiTheme="minorHAnsi"/>
          <w:b/>
          <w:lang w:val="en-US"/>
        </w:rPr>
        <w:t>monocatenario</w:t>
      </w:r>
      <w:proofErr w:type="spellEnd"/>
      <w:r w:rsidRPr="00995EFE">
        <w:rPr>
          <w:rFonts w:asciiTheme="minorHAnsi" w:hAnsiTheme="minorHAnsi"/>
          <w:b/>
          <w:lang w:val="en-US"/>
        </w:rPr>
        <w:t xml:space="preserve"> </w:t>
      </w:r>
      <w:r w:rsidRPr="00995EFE">
        <w:rPr>
          <w:rFonts w:asciiTheme="minorHAnsi" w:hAnsiTheme="minorHAnsi"/>
          <w:lang w:val="en-US"/>
        </w:rPr>
        <w:t xml:space="preserve">(single stranded DNA). </w:t>
      </w:r>
      <w:r w:rsidRPr="00995EFE">
        <w:rPr>
          <w:rFonts w:asciiTheme="minorHAnsi" w:hAnsiTheme="minorHAnsi"/>
        </w:rPr>
        <w:t xml:space="preserve">ADN formado por una sola cadena o hebra </w:t>
      </w:r>
      <w:proofErr w:type="spellStart"/>
      <w:r w:rsidRPr="00995EFE">
        <w:rPr>
          <w:rFonts w:asciiTheme="minorHAnsi" w:hAnsiTheme="minorHAnsi"/>
        </w:rPr>
        <w:t>polinucleotídica</w:t>
      </w:r>
      <w:proofErr w:type="spellEnd"/>
      <w:r w:rsidRPr="00995EFE">
        <w:rPr>
          <w:rFonts w:asciiTheme="minorHAnsi" w:hAnsiTheme="minorHAnsi"/>
        </w:rPr>
        <w:t xml:space="preserve">. Puede ser lineal o circular. </w:t>
      </w:r>
      <w:r w:rsidRPr="00995EFE">
        <w:rPr>
          <w:rFonts w:asciiTheme="minorHAnsi" w:hAnsiTheme="minorHAnsi"/>
          <w:i/>
        </w:rPr>
        <w:t>Sin</w:t>
      </w:r>
      <w:r w:rsidRPr="00995EFE">
        <w:rPr>
          <w:rFonts w:asciiTheme="minorHAnsi" w:hAnsiTheme="minorHAnsi"/>
        </w:rPr>
        <w:t xml:space="preserve">: ADN de cadena simple, ADN de hebra simple, ADN </w:t>
      </w:r>
      <w:proofErr w:type="spellStart"/>
      <w:r w:rsidRPr="00995EFE">
        <w:rPr>
          <w:rFonts w:asciiTheme="minorHAnsi" w:hAnsiTheme="minorHAnsi"/>
        </w:rPr>
        <w:t>unicatenario</w:t>
      </w:r>
      <w:proofErr w:type="spellEnd"/>
      <w:r w:rsidRPr="00995EFE">
        <w:rPr>
          <w:rFonts w:asciiTheme="minorHAnsi" w:hAnsiTheme="minorHAnsi"/>
        </w:rPr>
        <w:t>.</w:t>
      </w:r>
    </w:p>
    <w:p w14:paraId="6464873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ADN no repetitivo</w:t>
      </w:r>
      <w:r w:rsidRPr="00995EFE">
        <w:rPr>
          <w:rFonts w:asciiTheme="minorHAnsi" w:hAnsiTheme="minorHAnsi"/>
        </w:rPr>
        <w:t xml:space="preserve"> (</w:t>
      </w:r>
      <w:proofErr w:type="spellStart"/>
      <w:r w:rsidRPr="00995EFE">
        <w:rPr>
          <w:rFonts w:asciiTheme="minorHAnsi" w:hAnsiTheme="minorHAnsi"/>
        </w:rPr>
        <w:t>nonrepetitive</w:t>
      </w:r>
      <w:proofErr w:type="spellEnd"/>
      <w:r w:rsidRPr="00995EFE">
        <w:rPr>
          <w:rFonts w:asciiTheme="minorHAnsi" w:hAnsiTheme="minorHAnsi"/>
        </w:rPr>
        <w:t xml:space="preserve"> DNA). Secuencias que están en una copia en un genoma haploide. </w:t>
      </w:r>
    </w:p>
    <w:p w14:paraId="7FA4C4D0" w14:textId="77777777" w:rsidR="00660FE4" w:rsidRPr="00995EFE" w:rsidRDefault="00660FE4" w:rsidP="00C75B72">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ADN polimerasa </w:t>
      </w:r>
      <w:r w:rsidRPr="00995EFE">
        <w:rPr>
          <w:rFonts w:asciiTheme="minorHAnsi" w:hAnsiTheme="minorHAnsi"/>
        </w:rPr>
        <w:t xml:space="preserve">(DNA </w:t>
      </w:r>
      <w:proofErr w:type="spellStart"/>
      <w:r w:rsidRPr="00995EFE">
        <w:rPr>
          <w:rFonts w:asciiTheme="minorHAnsi" w:hAnsiTheme="minorHAnsi"/>
        </w:rPr>
        <w:t>polymerase</w:t>
      </w:r>
      <w:proofErr w:type="spellEnd"/>
      <w:r w:rsidRPr="00995EFE">
        <w:rPr>
          <w:rFonts w:asciiTheme="minorHAnsi" w:hAnsiTheme="minorHAnsi"/>
        </w:rPr>
        <w:t xml:space="preserve">). Cualquiera de las enzimas (celulares o virales) que catalizan la formación del ADN, utilizando como molde bien ADN (ADN polimerasa ADN dependiente), bien ARN (ADN polimerasa dependiente o transcriptasa inversa). </w:t>
      </w:r>
    </w:p>
    <w:p w14:paraId="6F1F4C5B"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ADN recombinado</w:t>
      </w:r>
      <w:r w:rsidRPr="00995EFE">
        <w:rPr>
          <w:rFonts w:asciiTheme="minorHAnsi" w:hAnsiTheme="minorHAnsi"/>
        </w:rPr>
        <w:t>. Véase ADN recombinante.</w:t>
      </w:r>
    </w:p>
    <w:p w14:paraId="1EC1355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recombinante </w:t>
      </w:r>
      <w:r w:rsidRPr="00995EFE">
        <w:rPr>
          <w:rFonts w:asciiTheme="minorHAnsi" w:hAnsiTheme="minorHAnsi"/>
        </w:rPr>
        <w:t>(</w:t>
      </w:r>
      <w:proofErr w:type="spellStart"/>
      <w:r w:rsidRPr="00995EFE">
        <w:rPr>
          <w:rFonts w:asciiTheme="minorHAnsi" w:hAnsiTheme="minorHAnsi"/>
        </w:rPr>
        <w:t>recombinant</w:t>
      </w:r>
      <w:proofErr w:type="spellEnd"/>
      <w:r w:rsidRPr="00995EFE">
        <w:rPr>
          <w:rFonts w:asciiTheme="minorHAnsi" w:hAnsiTheme="minorHAnsi"/>
        </w:rPr>
        <w:t xml:space="preserve"> DNA). Molécula de ADN producida por la unión de dos o más fragmentos de ADN que no están normalmente en proximidad física y frecuentemente son de diferentes organismos. </w:t>
      </w:r>
      <w:r w:rsidRPr="00995EFE">
        <w:rPr>
          <w:rFonts w:asciiTheme="minorHAnsi" w:hAnsiTheme="minorHAnsi"/>
          <w:i/>
        </w:rPr>
        <w:t>Sin</w:t>
      </w:r>
      <w:r w:rsidRPr="00995EFE">
        <w:rPr>
          <w:rFonts w:asciiTheme="minorHAnsi" w:hAnsiTheme="minorHAnsi"/>
        </w:rPr>
        <w:t>: ADN recombinado.</w:t>
      </w:r>
    </w:p>
    <w:p w14:paraId="7529502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ADN repetido en tándem </w:t>
      </w:r>
      <w:r w:rsidRPr="00995EFE">
        <w:rPr>
          <w:rFonts w:asciiTheme="minorHAnsi" w:hAnsiTheme="minorHAnsi"/>
        </w:rPr>
        <w:t>(</w:t>
      </w:r>
      <w:proofErr w:type="spellStart"/>
      <w:r w:rsidRPr="00995EFE">
        <w:rPr>
          <w:rFonts w:asciiTheme="minorHAnsi" w:hAnsiTheme="minorHAnsi"/>
        </w:rPr>
        <w:t>tandem</w:t>
      </w:r>
      <w:proofErr w:type="spellEnd"/>
      <w:r w:rsidRPr="00995EFE">
        <w:rPr>
          <w:rFonts w:asciiTheme="minorHAnsi" w:hAnsiTheme="minorHAnsi"/>
        </w:rPr>
        <w:t xml:space="preserve"> </w:t>
      </w:r>
      <w:proofErr w:type="spellStart"/>
      <w:r w:rsidRPr="00995EFE">
        <w:rPr>
          <w:rFonts w:asciiTheme="minorHAnsi" w:hAnsiTheme="minorHAnsi"/>
        </w:rPr>
        <w:t>repeated</w:t>
      </w:r>
      <w:proofErr w:type="spellEnd"/>
      <w:r w:rsidRPr="00995EFE">
        <w:rPr>
          <w:rFonts w:asciiTheme="minorHAnsi" w:hAnsiTheme="minorHAnsi"/>
        </w:rPr>
        <w:t xml:space="preserve"> DNA). Aquel que posee repeticiones de secuencias idénticas o casi idénticas que se disponen a continuación unas de otras, algunas veces separadas por algún nucleótido, y flanqueadas por dos regiones altamente conservadas, cuyo tamaño es de alrededor de 30 pb (</w:t>
      </w:r>
      <w:proofErr w:type="spellStart"/>
      <w:r w:rsidRPr="00995EFE">
        <w:rPr>
          <w:rFonts w:asciiTheme="minorHAnsi" w:hAnsiTheme="minorHAnsi"/>
        </w:rPr>
        <w:t>minisatélites</w:t>
      </w:r>
      <w:proofErr w:type="spellEnd"/>
      <w:r w:rsidRPr="00995EFE">
        <w:rPr>
          <w:rFonts w:asciiTheme="minorHAnsi" w:hAnsiTheme="minorHAnsi"/>
        </w:rPr>
        <w:t>), o de 2-5 pb (microsatélites). Véase también amplificación de mini- y microsatélites.</w:t>
      </w:r>
    </w:p>
    <w:p w14:paraId="4CF4F5C8" w14:textId="77777777" w:rsidR="00660FE4" w:rsidRPr="00723E8C" w:rsidRDefault="00660FE4">
      <w:pPr>
        <w:numPr>
          <w:ilvl w:val="0"/>
          <w:numId w:val="1"/>
        </w:numPr>
        <w:spacing w:before="170" w:after="170"/>
        <w:ind w:hanging="510"/>
        <w:jc w:val="both"/>
        <w:rPr>
          <w:rFonts w:asciiTheme="minorHAnsi" w:hAnsiTheme="minorHAnsi"/>
        </w:rPr>
      </w:pPr>
      <w:r w:rsidRPr="00723E8C">
        <w:rPr>
          <w:rFonts w:asciiTheme="minorHAnsi" w:hAnsiTheme="minorHAnsi"/>
          <w:b/>
        </w:rPr>
        <w:t xml:space="preserve">ADN satélite </w:t>
      </w:r>
      <w:r w:rsidRPr="00723E8C">
        <w:rPr>
          <w:rFonts w:asciiTheme="minorHAnsi" w:hAnsiTheme="minorHAnsi"/>
        </w:rPr>
        <w:t xml:space="preserve">(DNA </w:t>
      </w:r>
      <w:proofErr w:type="spellStart"/>
      <w:r w:rsidRPr="00723E8C">
        <w:rPr>
          <w:rFonts w:asciiTheme="minorHAnsi" w:hAnsiTheme="minorHAnsi"/>
        </w:rPr>
        <w:t>satellite</w:t>
      </w:r>
      <w:proofErr w:type="spellEnd"/>
      <w:r w:rsidRPr="00723E8C">
        <w:rPr>
          <w:rFonts w:asciiTheme="minorHAnsi" w:hAnsiTheme="minorHAnsi"/>
        </w:rPr>
        <w:t>). Véase ADN altamente repetitivo.</w:t>
      </w:r>
      <w:r w:rsidRPr="00723E8C">
        <w:rPr>
          <w:rFonts w:asciiTheme="minorHAnsi" w:hAnsiTheme="minorHAnsi"/>
          <w:color w:val="000000" w:themeColor="text1"/>
        </w:rPr>
        <w:t xml:space="preserve"> ADN que depende para la replicación del virus al que acompañan y no codifican proteína de cubierta, </w:t>
      </w:r>
      <w:proofErr w:type="spellStart"/>
      <w:r w:rsidRPr="00723E8C">
        <w:rPr>
          <w:rFonts w:asciiTheme="minorHAnsi" w:hAnsiTheme="minorHAnsi"/>
          <w:color w:val="000000" w:themeColor="text1"/>
        </w:rPr>
        <w:t>encapsidándose</w:t>
      </w:r>
      <w:proofErr w:type="spellEnd"/>
      <w:r w:rsidRPr="00723E8C">
        <w:rPr>
          <w:rFonts w:asciiTheme="minorHAnsi" w:hAnsiTheme="minorHAnsi"/>
          <w:color w:val="000000" w:themeColor="text1"/>
        </w:rPr>
        <w:t xml:space="preserve"> en las </w:t>
      </w:r>
      <w:proofErr w:type="spellStart"/>
      <w:r w:rsidRPr="00723E8C">
        <w:rPr>
          <w:rFonts w:asciiTheme="minorHAnsi" w:hAnsiTheme="minorHAnsi"/>
          <w:color w:val="000000" w:themeColor="text1"/>
        </w:rPr>
        <w:t>cápsidas</w:t>
      </w:r>
      <w:proofErr w:type="spellEnd"/>
      <w:r w:rsidRPr="00723E8C">
        <w:rPr>
          <w:rFonts w:asciiTheme="minorHAnsi" w:hAnsiTheme="minorHAnsi"/>
          <w:color w:val="000000" w:themeColor="text1"/>
        </w:rPr>
        <w:t xml:space="preserve"> del virus al que acompaña.</w:t>
      </w:r>
    </w:p>
    <w:p w14:paraId="6C85DF2F"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ADN </w:t>
      </w:r>
      <w:proofErr w:type="spellStart"/>
      <w:r w:rsidRPr="00995EFE">
        <w:rPr>
          <w:rFonts w:asciiTheme="minorHAnsi" w:hAnsiTheme="minorHAnsi"/>
          <w:b/>
        </w:rPr>
        <w:t>unicatenario</w:t>
      </w:r>
      <w:proofErr w:type="spellEnd"/>
      <w:r w:rsidRPr="00995EFE">
        <w:rPr>
          <w:rFonts w:asciiTheme="minorHAnsi" w:hAnsiTheme="minorHAnsi"/>
          <w:b/>
        </w:rPr>
        <w:t xml:space="preserve">. </w:t>
      </w:r>
      <w:r w:rsidRPr="00995EFE">
        <w:rPr>
          <w:rFonts w:asciiTheme="minorHAnsi" w:hAnsiTheme="minorHAnsi"/>
        </w:rPr>
        <w:t>Véase ADN monocatenario.</w:t>
      </w:r>
    </w:p>
    <w:p w14:paraId="66CFECA2"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ADNteca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DNAteca</w:t>
      </w:r>
      <w:proofErr w:type="spellEnd"/>
      <w:r w:rsidRPr="00995EFE">
        <w:rPr>
          <w:rFonts w:asciiTheme="minorHAnsi" w:hAnsiTheme="minorHAnsi"/>
        </w:rPr>
        <w:t xml:space="preserve">). Lugar de un laboratorio donde se mantienen almacenadas, registradas y debidamente identificadas muestras de ADN purificado, en condiciones de seguridad y habitualmente congeladas a -80 </w:t>
      </w:r>
      <w:proofErr w:type="spellStart"/>
      <w:r w:rsidRPr="00995EFE">
        <w:rPr>
          <w:rFonts w:asciiTheme="minorHAnsi" w:hAnsiTheme="minorHAnsi"/>
        </w:rPr>
        <w:t>ºC</w:t>
      </w:r>
      <w:proofErr w:type="spellEnd"/>
      <w:r w:rsidRPr="00995EFE">
        <w:rPr>
          <w:rFonts w:asciiTheme="minorHAnsi" w:hAnsiTheme="minorHAnsi"/>
        </w:rPr>
        <w:t xml:space="preserve"> o desecadas, en ambiente seco, oscuro y aséptico.</w:t>
      </w:r>
    </w:p>
    <w:p w14:paraId="51B5E5A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adquisición </w:t>
      </w:r>
      <w:r w:rsidRPr="00995EFE">
        <w:rPr>
          <w:rFonts w:asciiTheme="minorHAnsi" w:hAnsiTheme="minorHAnsi"/>
        </w:rPr>
        <w:t>(</w:t>
      </w:r>
      <w:proofErr w:type="spellStart"/>
      <w:r w:rsidRPr="00995EFE">
        <w:rPr>
          <w:rFonts w:asciiTheme="minorHAnsi" w:hAnsiTheme="minorHAnsi"/>
        </w:rPr>
        <w:t>acquisition</w:t>
      </w:r>
      <w:proofErr w:type="spellEnd"/>
      <w:r w:rsidRPr="00995EFE">
        <w:rPr>
          <w:rFonts w:asciiTheme="minorHAnsi" w:hAnsiTheme="minorHAnsi"/>
        </w:rPr>
        <w:t xml:space="preserve">). Entrada del agente patógeno o parte </w:t>
      </w:r>
      <w:proofErr w:type="gramStart"/>
      <w:r w:rsidRPr="00995EFE">
        <w:rPr>
          <w:rFonts w:asciiTheme="minorHAnsi" w:hAnsiTheme="minorHAnsi"/>
        </w:rPr>
        <w:t>del mismo</w:t>
      </w:r>
      <w:proofErr w:type="gramEnd"/>
      <w:r w:rsidRPr="00995EFE">
        <w:rPr>
          <w:rFonts w:asciiTheme="minorHAnsi" w:hAnsiTheme="minorHAnsi"/>
        </w:rPr>
        <w:t>, o su unión o adhesión a un vector. Puede producirse de una fuente de inóculo natural (planta huésped) o a través de membranas sintéticas en contacto con una solución purificada de virus o una suspensión bacteriana, mediante alimentación artificial de los vectores. Véanse también periodo de adquisición y periodo de alimentación de adquisición.</w:t>
      </w:r>
    </w:p>
    <w:p w14:paraId="4A393474"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adsorción </w:t>
      </w:r>
      <w:r w:rsidRPr="00995EFE">
        <w:rPr>
          <w:rFonts w:asciiTheme="minorHAnsi" w:hAnsiTheme="minorHAnsi"/>
        </w:rPr>
        <w:t>(</w:t>
      </w:r>
      <w:proofErr w:type="spellStart"/>
      <w:r w:rsidRPr="00995EFE">
        <w:rPr>
          <w:rFonts w:asciiTheme="minorHAnsi" w:hAnsiTheme="minorHAnsi"/>
        </w:rPr>
        <w:t>adsorption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Acción y efecto de adsorber. </w:t>
      </w:r>
      <w:r w:rsidRPr="00995EFE">
        <w:rPr>
          <w:rFonts w:asciiTheme="minorHAnsi" w:hAnsiTheme="minorHAnsi"/>
          <w:b/>
        </w:rPr>
        <w:t>2</w:t>
      </w:r>
      <w:r w:rsidRPr="00995EFE">
        <w:rPr>
          <w:rFonts w:asciiTheme="minorHAnsi" w:hAnsiTheme="minorHAnsi"/>
        </w:rPr>
        <w:t xml:space="preserve">. Proceso de atracción de las moléculas o iones de una sustancia en la superficie de otra, siendo el tipo más frecuente el de la adhesión de líquidos y gases en la superficie de los sólidos mediante enlaces químicos o físicos y la de proteínas como los anticuerpos o antígenos en la superficie de placas o tubos ELISA, normalmente de poliestireno, durante su sensibilización o tapizado. </w:t>
      </w:r>
    </w:p>
    <w:p w14:paraId="0F9E23B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adulto </w:t>
      </w:r>
      <w:r w:rsidRPr="00995EFE">
        <w:rPr>
          <w:rFonts w:asciiTheme="minorHAnsi" w:hAnsiTheme="minorHAnsi"/>
        </w:rPr>
        <w:t>(</w:t>
      </w:r>
      <w:proofErr w:type="spellStart"/>
      <w:r w:rsidRPr="00995EFE">
        <w:rPr>
          <w:rFonts w:asciiTheme="minorHAnsi" w:hAnsiTheme="minorHAnsi"/>
        </w:rPr>
        <w:t>adult</w:t>
      </w:r>
      <w:proofErr w:type="spellEnd"/>
      <w:r w:rsidRPr="00995EFE">
        <w:rPr>
          <w:rFonts w:asciiTheme="minorHAnsi" w:hAnsiTheme="minorHAnsi"/>
        </w:rPr>
        <w:t>). Individuo en fase madura desde el punto de vista reproductivo.</w:t>
      </w:r>
    </w:p>
    <w:p w14:paraId="40CD6B64"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adventicio</w:t>
      </w:r>
      <w:r w:rsidRPr="00995EFE">
        <w:rPr>
          <w:rFonts w:asciiTheme="minorHAnsi" w:hAnsiTheme="minorHAnsi"/>
        </w:rPr>
        <w:t xml:space="preserve"> (</w:t>
      </w:r>
      <w:proofErr w:type="spellStart"/>
      <w:r w:rsidRPr="00995EFE">
        <w:rPr>
          <w:rFonts w:asciiTheme="minorHAnsi" w:hAnsiTheme="minorHAnsi"/>
        </w:rPr>
        <w:t>adventitious</w:t>
      </w:r>
      <w:proofErr w:type="spellEnd"/>
      <w:r w:rsidRPr="00995EFE">
        <w:rPr>
          <w:rFonts w:asciiTheme="minorHAnsi" w:hAnsiTheme="minorHAnsi"/>
        </w:rPr>
        <w:t>). Se aplica a raíces, tubérculos, yemas, flores, etc. que se desarrollan en un lugar distinto del habitual.</w:t>
      </w:r>
    </w:p>
    <w:p w14:paraId="239DA67C"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adyuvante </w:t>
      </w:r>
      <w:r w:rsidRPr="00995EFE">
        <w:rPr>
          <w:rFonts w:asciiTheme="minorHAnsi" w:hAnsiTheme="minorHAnsi"/>
        </w:rPr>
        <w:t>(</w:t>
      </w:r>
      <w:proofErr w:type="spellStart"/>
      <w:r w:rsidRPr="00995EFE">
        <w:rPr>
          <w:rFonts w:asciiTheme="minorHAnsi" w:hAnsiTheme="minorHAnsi"/>
        </w:rPr>
        <w:t>adjuvant</w:t>
      </w:r>
      <w:proofErr w:type="spellEnd"/>
      <w:r w:rsidRPr="00995EFE">
        <w:rPr>
          <w:rFonts w:asciiTheme="minorHAnsi" w:hAnsiTheme="minorHAnsi"/>
        </w:rPr>
        <w:t xml:space="preserve">). </w:t>
      </w:r>
      <w:r w:rsidRPr="00995EFE">
        <w:rPr>
          <w:rFonts w:asciiTheme="minorHAnsi" w:hAnsiTheme="minorHAnsi"/>
          <w:spacing w:val="4"/>
        </w:rPr>
        <w:t>Sustancia</w:t>
      </w:r>
      <w:r w:rsidRPr="00995EFE">
        <w:rPr>
          <w:rFonts w:asciiTheme="minorHAnsi" w:hAnsiTheme="minorHAnsi"/>
        </w:rPr>
        <w:t xml:space="preserve"> que, añadida a otra, potencia su efecto principal.</w:t>
      </w:r>
      <w:r w:rsidRPr="00995EFE">
        <w:rPr>
          <w:rFonts w:asciiTheme="minorHAnsi" w:hAnsiTheme="minorHAnsi"/>
          <w:spacing w:val="4"/>
        </w:rPr>
        <w:t xml:space="preserve"> </w:t>
      </w:r>
    </w:p>
    <w:p w14:paraId="72089DA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adyuvante completo de </w:t>
      </w:r>
      <w:proofErr w:type="spellStart"/>
      <w:r w:rsidRPr="00995EFE">
        <w:rPr>
          <w:rFonts w:asciiTheme="minorHAnsi" w:hAnsiTheme="minorHAnsi"/>
          <w:b/>
        </w:rPr>
        <w:t>Freund</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Freund´s</w:t>
      </w:r>
      <w:proofErr w:type="spellEnd"/>
      <w:r w:rsidRPr="00995EFE">
        <w:rPr>
          <w:rFonts w:asciiTheme="minorHAnsi" w:hAnsiTheme="minorHAnsi"/>
        </w:rPr>
        <w:t xml:space="preserve"> complete </w:t>
      </w:r>
      <w:proofErr w:type="spellStart"/>
      <w:r w:rsidRPr="00995EFE">
        <w:rPr>
          <w:rFonts w:asciiTheme="minorHAnsi" w:hAnsiTheme="minorHAnsi"/>
        </w:rPr>
        <w:t>adjuvant</w:t>
      </w:r>
      <w:proofErr w:type="spellEnd"/>
      <w:r w:rsidRPr="00995EFE">
        <w:rPr>
          <w:rFonts w:asciiTheme="minorHAnsi" w:hAnsiTheme="minorHAnsi"/>
        </w:rPr>
        <w:t>). Aquel constituido por una mezcla de células de micobacterias esterilizadas en autoclave y liofilizadas, aceites hidrocarbonados y emulsificantes no iónicos. Véase también adyuvante inmunológico.</w:t>
      </w:r>
    </w:p>
    <w:p w14:paraId="4F94781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adyuvante incompleto de </w:t>
      </w:r>
      <w:proofErr w:type="spellStart"/>
      <w:r w:rsidRPr="00995EFE">
        <w:rPr>
          <w:rFonts w:asciiTheme="minorHAnsi" w:hAnsiTheme="minorHAnsi"/>
          <w:b/>
        </w:rPr>
        <w:t>Freund</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Freund´s</w:t>
      </w:r>
      <w:proofErr w:type="spellEnd"/>
      <w:r w:rsidRPr="00995EFE">
        <w:rPr>
          <w:rFonts w:asciiTheme="minorHAnsi" w:hAnsiTheme="minorHAnsi"/>
        </w:rPr>
        <w:t xml:space="preserve"> incomplete </w:t>
      </w:r>
      <w:proofErr w:type="spellStart"/>
      <w:r w:rsidRPr="00995EFE">
        <w:rPr>
          <w:rFonts w:asciiTheme="minorHAnsi" w:hAnsiTheme="minorHAnsi"/>
        </w:rPr>
        <w:t>adjuvant</w:t>
      </w:r>
      <w:proofErr w:type="spellEnd"/>
      <w:r w:rsidRPr="00995EFE">
        <w:rPr>
          <w:rFonts w:asciiTheme="minorHAnsi" w:hAnsiTheme="minorHAnsi"/>
        </w:rPr>
        <w:t>). Mezcla de aceite y agua que se emulsiona con un antígeno o hapteno para estimular la respuesta inmunitaria a estos. Véase también adyuvante inmunológico.</w:t>
      </w:r>
    </w:p>
    <w:p w14:paraId="0DCEF5C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adyuvante inmunológico </w:t>
      </w:r>
      <w:r w:rsidRPr="00995EFE">
        <w:rPr>
          <w:rFonts w:asciiTheme="minorHAnsi" w:hAnsiTheme="minorHAnsi"/>
        </w:rPr>
        <w:t>(</w:t>
      </w:r>
      <w:proofErr w:type="spellStart"/>
      <w:r w:rsidRPr="00995EFE">
        <w:rPr>
          <w:rFonts w:asciiTheme="minorHAnsi" w:hAnsiTheme="minorHAnsi"/>
        </w:rPr>
        <w:t>immunological</w:t>
      </w:r>
      <w:proofErr w:type="spellEnd"/>
      <w:r w:rsidRPr="00995EFE">
        <w:rPr>
          <w:rFonts w:asciiTheme="minorHAnsi" w:hAnsiTheme="minorHAnsi"/>
        </w:rPr>
        <w:t xml:space="preserve"> </w:t>
      </w:r>
      <w:proofErr w:type="spellStart"/>
      <w:r w:rsidRPr="00995EFE">
        <w:rPr>
          <w:rFonts w:asciiTheme="minorHAnsi" w:hAnsiTheme="minorHAnsi"/>
        </w:rPr>
        <w:t>adjuvant</w:t>
      </w:r>
      <w:proofErr w:type="spellEnd"/>
      <w:r w:rsidRPr="00995EFE">
        <w:rPr>
          <w:rFonts w:asciiTheme="minorHAnsi" w:hAnsiTheme="minorHAnsi"/>
        </w:rPr>
        <w:t xml:space="preserve">). Aquel de estructura química muy variada (sales minerales de aluminio o fosfato cálcico, aceites, adyuvantes de </w:t>
      </w:r>
      <w:proofErr w:type="spellStart"/>
      <w:r w:rsidRPr="00995EFE">
        <w:rPr>
          <w:rFonts w:asciiTheme="minorHAnsi" w:hAnsiTheme="minorHAnsi"/>
        </w:rPr>
        <w:t>Freund</w:t>
      </w:r>
      <w:proofErr w:type="spellEnd"/>
      <w:r w:rsidRPr="00995EFE">
        <w:rPr>
          <w:rFonts w:asciiTheme="minorHAnsi" w:hAnsiTheme="minorHAnsi"/>
        </w:rPr>
        <w:t xml:space="preserve">, flagelina, </w:t>
      </w:r>
      <w:proofErr w:type="spellStart"/>
      <w:r w:rsidRPr="00995EFE">
        <w:rPr>
          <w:rFonts w:asciiTheme="minorHAnsi" w:hAnsiTheme="minorHAnsi"/>
        </w:rPr>
        <w:t>virosomas</w:t>
      </w:r>
      <w:proofErr w:type="spellEnd"/>
      <w:r w:rsidRPr="00995EFE">
        <w:rPr>
          <w:rFonts w:asciiTheme="minorHAnsi" w:hAnsiTheme="minorHAnsi"/>
        </w:rPr>
        <w:t xml:space="preserve">, liposomas o micropartículas, polisacáridos, etc.), que se utiliza para reforzar la respuesta inmune contra un antígeno o hapteno, suministrado simultáneamente durante la inmunización del animal. En inmunología vegetal los más frecuentes son los adyuvantes completo e incompleto de </w:t>
      </w:r>
      <w:proofErr w:type="spellStart"/>
      <w:r w:rsidRPr="00995EFE">
        <w:rPr>
          <w:rFonts w:asciiTheme="minorHAnsi" w:hAnsiTheme="minorHAnsi"/>
        </w:rPr>
        <w:t>Freund</w:t>
      </w:r>
      <w:proofErr w:type="spellEnd"/>
      <w:r w:rsidRPr="00995EFE">
        <w:rPr>
          <w:rFonts w:asciiTheme="minorHAnsi" w:hAnsiTheme="minorHAnsi"/>
        </w:rPr>
        <w:t>, véase ambos términos.</w:t>
      </w:r>
    </w:p>
    <w:p w14:paraId="57B77F5A"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AECID </w:t>
      </w:r>
      <w:r w:rsidRPr="00995EFE">
        <w:rPr>
          <w:rFonts w:asciiTheme="minorHAnsi" w:hAnsiTheme="minorHAnsi"/>
        </w:rPr>
        <w:t>(AECID). Acrónimo de Agencia Española de Cooperación Internacional para el Desarrollo, dependiente del Ministerio de Asuntos Exteriores, Unión Europea y Cooperación. Coordina actividades de investigación agrícola para el desarrollo, financiadas por el gobierno de España. Los proyectos financiados van cambiando en función de los intereses geopolíticos y actualmente se centran en América Latina y Caribe, África Subsahariana, Norte de África, Oriente Próximo, Vietnam y Filipinas. La Agencia ha financiado proyectos de Sanidad Vegetal.</w:t>
      </w:r>
    </w:p>
    <w:p w14:paraId="359D720B"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aecidiospora</w:t>
      </w:r>
      <w:proofErr w:type="spellEnd"/>
      <w:r w:rsidRPr="00995EFE">
        <w:rPr>
          <w:rFonts w:asciiTheme="minorHAnsi" w:hAnsiTheme="minorHAnsi"/>
        </w:rPr>
        <w:t xml:space="preserve">. Véase </w:t>
      </w:r>
      <w:proofErr w:type="spellStart"/>
      <w:r w:rsidRPr="00995EFE">
        <w:rPr>
          <w:rFonts w:asciiTheme="minorHAnsi" w:hAnsiTheme="minorHAnsi"/>
        </w:rPr>
        <w:t>ecidiospora</w:t>
      </w:r>
      <w:proofErr w:type="spellEnd"/>
      <w:r w:rsidRPr="00995EFE">
        <w:rPr>
          <w:rFonts w:asciiTheme="minorHAnsi" w:hAnsiTheme="minorHAnsi"/>
        </w:rPr>
        <w:t>.</w:t>
      </w:r>
    </w:p>
    <w:p w14:paraId="742CDB5F" w14:textId="77777777" w:rsidR="00660FE4" w:rsidRPr="00995EFE" w:rsidRDefault="00660FE4" w:rsidP="00080A33">
      <w:pPr>
        <w:numPr>
          <w:ilvl w:val="0"/>
          <w:numId w:val="1"/>
        </w:numPr>
        <w:spacing w:before="170" w:after="170"/>
        <w:ind w:hanging="510"/>
        <w:jc w:val="both"/>
        <w:rPr>
          <w:rFonts w:asciiTheme="minorHAnsi" w:hAnsiTheme="minorHAnsi"/>
        </w:rPr>
      </w:pPr>
      <w:r w:rsidRPr="00995EFE">
        <w:rPr>
          <w:rFonts w:asciiTheme="minorHAnsi" w:hAnsiTheme="minorHAnsi"/>
          <w:b/>
        </w:rPr>
        <w:t xml:space="preserve">AEFA </w:t>
      </w:r>
      <w:r w:rsidRPr="00995EFE">
        <w:rPr>
          <w:rFonts w:asciiTheme="minorHAnsi" w:hAnsiTheme="minorHAnsi"/>
        </w:rPr>
        <w:t xml:space="preserve">(AEFA). Acrónimo de Asociación Española de Fabricantes de </w:t>
      </w:r>
      <w:proofErr w:type="spellStart"/>
      <w:r w:rsidRPr="00995EFE">
        <w:rPr>
          <w:rFonts w:asciiTheme="minorHAnsi" w:hAnsiTheme="minorHAnsi"/>
        </w:rPr>
        <w:t>Agronutrientes</w:t>
      </w:r>
      <w:proofErr w:type="spellEnd"/>
      <w:r w:rsidRPr="00995EFE">
        <w:rPr>
          <w:rFonts w:asciiTheme="minorHAnsi" w:hAnsiTheme="minorHAnsi"/>
        </w:rPr>
        <w:t xml:space="preserve">, asociación sin ánimo de lucro integrada por fabricantes con sede e implantación en el mercado español, con la intención de contribuir eficazmente al desarrollo y expansión del sector agrícola. Es frecuente, entre los productos de sus socios, la oferta de </w:t>
      </w:r>
      <w:proofErr w:type="spellStart"/>
      <w:r w:rsidRPr="00995EFE">
        <w:rPr>
          <w:rFonts w:asciiTheme="minorHAnsi" w:hAnsiTheme="minorHAnsi"/>
        </w:rPr>
        <w:t>bioestimulantes</w:t>
      </w:r>
      <w:proofErr w:type="spellEnd"/>
      <w:r w:rsidRPr="00995EFE">
        <w:rPr>
          <w:rFonts w:asciiTheme="minorHAnsi" w:hAnsiTheme="minorHAnsi"/>
        </w:rPr>
        <w:t xml:space="preserve"> para incrementar la resistencia de las plantas al estrés y productos basados en microorganismos con capacidad de </w:t>
      </w:r>
      <w:proofErr w:type="spellStart"/>
      <w:r w:rsidRPr="00995EFE">
        <w:rPr>
          <w:rFonts w:asciiTheme="minorHAnsi" w:hAnsiTheme="minorHAnsi"/>
        </w:rPr>
        <w:t>biocontrol</w:t>
      </w:r>
      <w:proofErr w:type="spellEnd"/>
      <w:r w:rsidRPr="00995EFE">
        <w:rPr>
          <w:rFonts w:asciiTheme="minorHAnsi" w:hAnsiTheme="minorHAnsi"/>
        </w:rPr>
        <w:t>, especialmente de enfermedades bacterianas y fúngicas.</w:t>
      </w:r>
    </w:p>
    <w:p w14:paraId="77E8C15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AEMA </w:t>
      </w:r>
      <w:r w:rsidRPr="00995EFE">
        <w:rPr>
          <w:rFonts w:asciiTheme="minorHAnsi" w:hAnsiTheme="minorHAnsi"/>
        </w:rPr>
        <w:t>(EEA). Acrónimo en español de Agencia Europea de Medio Ambiente (</w:t>
      </w:r>
      <w:proofErr w:type="spellStart"/>
      <w:r w:rsidRPr="00995EFE">
        <w:rPr>
          <w:rFonts w:asciiTheme="minorHAnsi" w:hAnsiTheme="minorHAnsi"/>
        </w:rPr>
        <w:t>European</w:t>
      </w:r>
      <w:proofErr w:type="spellEnd"/>
      <w:r w:rsidRPr="00995EFE">
        <w:rPr>
          <w:rFonts w:asciiTheme="minorHAnsi" w:hAnsiTheme="minorHAnsi"/>
        </w:rPr>
        <w:t xml:space="preserve"> </w:t>
      </w:r>
      <w:proofErr w:type="spellStart"/>
      <w:r w:rsidRPr="00995EFE">
        <w:rPr>
          <w:rFonts w:asciiTheme="minorHAnsi" w:hAnsiTheme="minorHAnsi"/>
        </w:rPr>
        <w:t>Environment</w:t>
      </w:r>
      <w:proofErr w:type="spellEnd"/>
      <w:r w:rsidRPr="00995EFE">
        <w:rPr>
          <w:rFonts w:asciiTheme="minorHAnsi" w:hAnsiTheme="minorHAnsi"/>
        </w:rPr>
        <w:t xml:space="preserve"> Agency), reúne datos y realiza evaluaciones sobre una amplia gama de temas de interés fitopatológico relacionados con el ambiente. Actúa en colaboración </w:t>
      </w:r>
      <w:r w:rsidRPr="00995EFE">
        <w:rPr>
          <w:rFonts w:asciiTheme="minorHAnsi" w:hAnsiTheme="minorHAnsi"/>
        </w:rPr>
        <w:lastRenderedPageBreak/>
        <w:t xml:space="preserve">con la Red Europea de Información sobre el Medio Ambiente, </w:t>
      </w:r>
      <w:proofErr w:type="spellStart"/>
      <w:r w:rsidRPr="00995EFE">
        <w:rPr>
          <w:rFonts w:asciiTheme="minorHAnsi" w:hAnsiTheme="minorHAnsi"/>
        </w:rPr>
        <w:t>Eionet</w:t>
      </w:r>
      <w:proofErr w:type="spellEnd"/>
      <w:r w:rsidRPr="00995EFE">
        <w:rPr>
          <w:rFonts w:asciiTheme="minorHAnsi" w:hAnsiTheme="minorHAnsi"/>
        </w:rPr>
        <w:t xml:space="preserve"> (</w:t>
      </w:r>
      <w:proofErr w:type="spellStart"/>
      <w:r w:rsidRPr="00995EFE">
        <w:rPr>
          <w:rFonts w:asciiTheme="minorHAnsi" w:hAnsiTheme="minorHAnsi"/>
        </w:rPr>
        <w:t>Environmental</w:t>
      </w:r>
      <w:proofErr w:type="spellEnd"/>
      <w:r w:rsidRPr="00995EFE">
        <w:rPr>
          <w:rFonts w:asciiTheme="minorHAnsi" w:hAnsiTheme="minorHAnsi"/>
        </w:rPr>
        <w:t xml:space="preserve"> </w:t>
      </w:r>
      <w:proofErr w:type="spellStart"/>
      <w:r w:rsidRPr="00995EFE">
        <w:rPr>
          <w:rFonts w:asciiTheme="minorHAnsi" w:hAnsiTheme="minorHAnsi"/>
        </w:rPr>
        <w:t>Information</w:t>
      </w:r>
      <w:proofErr w:type="spellEnd"/>
      <w:r w:rsidRPr="00995EFE">
        <w:rPr>
          <w:rFonts w:asciiTheme="minorHAnsi" w:hAnsiTheme="minorHAnsi"/>
        </w:rPr>
        <w:t xml:space="preserve"> and </w:t>
      </w:r>
      <w:proofErr w:type="spellStart"/>
      <w:r w:rsidRPr="00995EFE">
        <w:rPr>
          <w:rFonts w:asciiTheme="minorHAnsi" w:hAnsiTheme="minorHAnsi"/>
        </w:rPr>
        <w:t>Observation</w:t>
      </w:r>
      <w:proofErr w:type="spellEnd"/>
      <w:r w:rsidRPr="00995EFE">
        <w:rPr>
          <w:rFonts w:asciiTheme="minorHAnsi" w:hAnsiTheme="minorHAnsi"/>
        </w:rPr>
        <w:t xml:space="preserve"> Network) y los países miembros de la Unión Europea. </w:t>
      </w:r>
      <w:r>
        <w:rPr>
          <w:rFonts w:asciiTheme="minorHAnsi" w:hAnsiTheme="minorHAnsi"/>
        </w:rPr>
        <w:t>Véase también EIONET.</w:t>
      </w:r>
    </w:p>
    <w:p w14:paraId="374F4F13" w14:textId="77777777" w:rsidR="00660FE4" w:rsidRPr="00995EFE" w:rsidRDefault="00660FE4" w:rsidP="000E4381">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AEPLA </w:t>
      </w:r>
      <w:r w:rsidRPr="00995EFE">
        <w:rPr>
          <w:rFonts w:asciiTheme="minorHAnsi" w:hAnsiTheme="minorHAnsi"/>
          <w:bCs/>
        </w:rPr>
        <w:t xml:space="preserve">(AEPLA). Acrónimo de Asociación Empresarial para la Protección de las Plantas. </w:t>
      </w:r>
      <w:r w:rsidRPr="00995EFE">
        <w:rPr>
          <w:rFonts w:asciiTheme="minorHAnsi" w:hAnsiTheme="minorHAnsi"/>
        </w:rPr>
        <w:t xml:space="preserve">Asociación nacional que representa mayoritariamente al sector de fabricantes de productos fitosanitarios en España. Su sede está en Madrid. Las empresas miembros de AEPLA investigan, desarrollan y elaboran productos destinados a combatir los organismos nocivos que afectan a los cultivos, esto es, las herramientas necesarias para preservar la sanidad de los cultivos frente a plagas y enfermedades, así como mejorar su rendimiento con el fin de producir alimentos sanos, seguros, y asequibles para todos los consumidores. Entre sus fines están: i) promover un entorno legislativo y reglamentario sólido y estable, basado en criterios científicos, que facilite la I+D en el sector fitosanitario, </w:t>
      </w:r>
      <w:proofErr w:type="spellStart"/>
      <w:r w:rsidRPr="00995EFE">
        <w:rPr>
          <w:rFonts w:asciiTheme="minorHAnsi" w:hAnsiTheme="minorHAnsi"/>
        </w:rPr>
        <w:t>ii</w:t>
      </w:r>
      <w:proofErr w:type="spellEnd"/>
      <w:r w:rsidRPr="00995EFE">
        <w:rPr>
          <w:rFonts w:asciiTheme="minorHAnsi" w:hAnsiTheme="minorHAnsi"/>
        </w:rPr>
        <w:t xml:space="preserve">) defender y construir una agricultura española fuerte y competitiva dentro de un mercado global, </w:t>
      </w:r>
      <w:proofErr w:type="spellStart"/>
      <w:r w:rsidRPr="00995EFE">
        <w:rPr>
          <w:rFonts w:asciiTheme="minorHAnsi" w:hAnsiTheme="minorHAnsi"/>
        </w:rPr>
        <w:t>iii</w:t>
      </w:r>
      <w:proofErr w:type="spellEnd"/>
      <w:r w:rsidRPr="00995EFE">
        <w:rPr>
          <w:rFonts w:asciiTheme="minorHAnsi" w:hAnsiTheme="minorHAnsi"/>
        </w:rPr>
        <w:t xml:space="preserve">) aumentar la conciencia pública de los beneficios y la seguridad de los productos fitosanitarios, y </w:t>
      </w:r>
      <w:proofErr w:type="spellStart"/>
      <w:r w:rsidRPr="00995EFE">
        <w:rPr>
          <w:rFonts w:asciiTheme="minorHAnsi" w:hAnsiTheme="minorHAnsi"/>
        </w:rPr>
        <w:t>iv</w:t>
      </w:r>
      <w:proofErr w:type="spellEnd"/>
      <w:r w:rsidRPr="00995EFE">
        <w:rPr>
          <w:rFonts w:asciiTheme="minorHAnsi" w:hAnsiTheme="minorHAnsi"/>
        </w:rPr>
        <w:t>) fomentar las buenas prácticas agrícolas como mejor garantía de sostenibilidad de una agricultura rentable, respetuosa con el medio ambiente y segura para el agricultor y consumidor.</w:t>
      </w:r>
    </w:p>
    <w:p w14:paraId="7899659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aerobio </w:t>
      </w:r>
      <w:r w:rsidRPr="00995EFE">
        <w:rPr>
          <w:rFonts w:asciiTheme="minorHAnsi" w:hAnsiTheme="minorHAnsi"/>
        </w:rPr>
        <w:t xml:space="preserve">(aerobic, </w:t>
      </w:r>
      <w:proofErr w:type="spellStart"/>
      <w:r w:rsidRPr="00995EFE">
        <w:rPr>
          <w:rFonts w:asciiTheme="minorHAnsi" w:hAnsiTheme="minorHAnsi"/>
        </w:rPr>
        <w:t>aerobe</w:t>
      </w:r>
      <w:proofErr w:type="spellEnd"/>
      <w:r w:rsidRPr="00995EFE">
        <w:rPr>
          <w:rFonts w:asciiTheme="minorHAnsi" w:hAnsiTheme="minorHAnsi"/>
        </w:rPr>
        <w:t>). Dicho de un ser vivo que necesita oxígeno para subsistir.</w:t>
      </w:r>
    </w:p>
    <w:p w14:paraId="2FDB3BF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aerobiología </w:t>
      </w:r>
      <w:r w:rsidRPr="00995EFE">
        <w:rPr>
          <w:rFonts w:asciiTheme="minorHAnsi" w:hAnsiTheme="minorHAnsi"/>
        </w:rPr>
        <w:t>(</w:t>
      </w:r>
      <w:proofErr w:type="spellStart"/>
      <w:r w:rsidRPr="00995EFE">
        <w:rPr>
          <w:rFonts w:asciiTheme="minorHAnsi" w:hAnsiTheme="minorHAnsi"/>
        </w:rPr>
        <w:t>aerobiology</w:t>
      </w:r>
      <w:proofErr w:type="spellEnd"/>
      <w:r w:rsidRPr="00995EFE">
        <w:rPr>
          <w:rFonts w:asciiTheme="minorHAnsi" w:hAnsiTheme="minorHAnsi"/>
        </w:rPr>
        <w:t xml:space="preserve">). Parte de la Biología que se ocupa de los microorganismos (bacterias, esporas de hongos, pequeños artrópodos) y partículas orgánicas (polen) suspendidos en el aire o transportados por el mismo. Las principales aplicaciones son la alergología humana y la generación de modelos de predicción de enfermedades fúngicas en cultivos. Véase captador </w:t>
      </w:r>
      <w:proofErr w:type="spellStart"/>
      <w:r w:rsidRPr="00995EFE">
        <w:rPr>
          <w:rFonts w:asciiTheme="minorHAnsi" w:hAnsiTheme="minorHAnsi"/>
        </w:rPr>
        <w:t>aerobiológico</w:t>
      </w:r>
      <w:proofErr w:type="spellEnd"/>
      <w:r w:rsidRPr="00995EFE">
        <w:rPr>
          <w:rFonts w:asciiTheme="minorHAnsi" w:hAnsiTheme="minorHAnsi"/>
        </w:rPr>
        <w:t xml:space="preserve"> y captador </w:t>
      </w:r>
      <w:proofErr w:type="spellStart"/>
      <w:r w:rsidRPr="00995EFE">
        <w:rPr>
          <w:rFonts w:asciiTheme="minorHAnsi" w:hAnsiTheme="minorHAnsi"/>
        </w:rPr>
        <w:t>Burkard</w:t>
      </w:r>
      <w:proofErr w:type="spellEnd"/>
      <w:r w:rsidRPr="00995EFE">
        <w:rPr>
          <w:rFonts w:asciiTheme="minorHAnsi" w:hAnsiTheme="minorHAnsi"/>
        </w:rPr>
        <w:t>.</w:t>
      </w:r>
    </w:p>
    <w:p w14:paraId="0897E147"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aerolaciones</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aerolations</w:t>
      </w:r>
      <w:proofErr w:type="spellEnd"/>
      <w:r w:rsidRPr="00995EFE">
        <w:rPr>
          <w:rFonts w:asciiTheme="minorHAnsi" w:hAnsiTheme="minorHAnsi"/>
        </w:rPr>
        <w:t>). I</w:t>
      </w:r>
      <w:r w:rsidRPr="00995EFE">
        <w:rPr>
          <w:rFonts w:asciiTheme="minorHAnsi" w:eastAsia="Cambria" w:hAnsiTheme="minorHAnsi" w:cs="Cambria"/>
        </w:rPr>
        <w:t>ncisiones longitudinales y a veces marcas transversales en el cuerpo de los nematodos, con carácter taxonómico. Véase también campos laterales.</w:t>
      </w:r>
    </w:p>
    <w:p w14:paraId="45AA07E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aerómetro. </w:t>
      </w:r>
      <w:r w:rsidRPr="00995EFE">
        <w:rPr>
          <w:rFonts w:asciiTheme="minorHAnsi" w:hAnsiTheme="minorHAnsi"/>
        </w:rPr>
        <w:t>Véase densímetro.</w:t>
      </w:r>
    </w:p>
    <w:p w14:paraId="26FE2214" w14:textId="77777777" w:rsidR="00660FE4" w:rsidRPr="00995EFE" w:rsidRDefault="00660FE4" w:rsidP="0062396C">
      <w:pPr>
        <w:numPr>
          <w:ilvl w:val="0"/>
          <w:numId w:val="1"/>
        </w:numPr>
        <w:spacing w:before="170" w:after="170"/>
        <w:ind w:hanging="510"/>
        <w:jc w:val="both"/>
        <w:rPr>
          <w:rFonts w:asciiTheme="minorHAnsi" w:hAnsiTheme="minorHAnsi"/>
        </w:rPr>
      </w:pPr>
      <w:r w:rsidRPr="00995EFE">
        <w:rPr>
          <w:rFonts w:asciiTheme="minorHAnsi" w:hAnsiTheme="minorHAnsi"/>
          <w:b/>
        </w:rPr>
        <w:t>aerosol</w:t>
      </w:r>
      <w:r w:rsidRPr="00995EFE">
        <w:rPr>
          <w:rFonts w:asciiTheme="minorHAnsi" w:hAnsiTheme="minorHAnsi"/>
        </w:rPr>
        <w:t xml:space="preserve"> (aerosol). </w:t>
      </w:r>
      <w:r w:rsidRPr="00995EFE">
        <w:rPr>
          <w:rFonts w:asciiTheme="minorHAnsi" w:hAnsiTheme="minorHAnsi"/>
          <w:b/>
        </w:rPr>
        <w:t>1</w:t>
      </w:r>
      <w:r w:rsidRPr="00995EFE">
        <w:rPr>
          <w:rFonts w:asciiTheme="minorHAnsi" w:hAnsiTheme="minorHAnsi"/>
        </w:rPr>
        <w:t xml:space="preserve">. Coloide de partículas sólidas o líquidas en suspensión en el aire, contaminante frecuente de técnicas moleculares de amplificación y de cultivos </w:t>
      </w:r>
      <w:r w:rsidRPr="00995EFE">
        <w:rPr>
          <w:rFonts w:asciiTheme="minorHAnsi" w:hAnsiTheme="minorHAnsi"/>
          <w:i/>
        </w:rPr>
        <w:t>in vitro</w:t>
      </w:r>
      <w:r w:rsidRPr="00995EFE">
        <w:rPr>
          <w:rFonts w:asciiTheme="minorHAnsi" w:hAnsiTheme="minorHAnsi"/>
        </w:rPr>
        <w:t xml:space="preserve">. Puede crearse mediante cualquier actividad que imparta energía en un material </w:t>
      </w:r>
      <w:proofErr w:type="spellStart"/>
      <w:r w:rsidRPr="00995EFE">
        <w:rPr>
          <w:rFonts w:asciiTheme="minorHAnsi" w:hAnsiTheme="minorHAnsi"/>
        </w:rPr>
        <w:t>líquido</w:t>
      </w:r>
      <w:proofErr w:type="spellEnd"/>
      <w:r w:rsidRPr="00995EFE">
        <w:rPr>
          <w:rFonts w:asciiTheme="minorHAnsi" w:hAnsiTheme="minorHAnsi"/>
        </w:rPr>
        <w:t xml:space="preserve"> o </w:t>
      </w:r>
      <w:proofErr w:type="spellStart"/>
      <w:r w:rsidRPr="00995EFE">
        <w:rPr>
          <w:rFonts w:asciiTheme="minorHAnsi" w:hAnsiTheme="minorHAnsi"/>
        </w:rPr>
        <w:t>semilíquido</w:t>
      </w:r>
      <w:proofErr w:type="spellEnd"/>
      <w:r w:rsidRPr="00995EFE">
        <w:rPr>
          <w:rFonts w:ascii="Calibri" w:hAnsi="Calibri" w:cs="Calibri"/>
        </w:rPr>
        <w:t>.</w:t>
      </w:r>
      <w:r w:rsidRPr="00995EFE">
        <w:rPr>
          <w:rFonts w:asciiTheme="minorHAnsi" w:hAnsiTheme="minorHAnsi"/>
          <w:b/>
        </w:rPr>
        <w:t xml:space="preserve"> 2. </w:t>
      </w:r>
      <w:r w:rsidRPr="00995EFE">
        <w:rPr>
          <w:rFonts w:asciiTheme="minorHAnsi" w:hAnsiTheme="minorHAnsi"/>
        </w:rPr>
        <w:t xml:space="preserve">Dispersión en un gas o gases, de pequeñas gotas de diámetro entre 0,1 y 5 </w:t>
      </w:r>
      <w:r w:rsidRPr="00995EFE">
        <w:rPr>
          <w:rFonts w:ascii="Cambria" w:hAnsi="Cambria" w:cs="Cambria"/>
        </w:rPr>
        <w:t>µm</w:t>
      </w:r>
      <w:r w:rsidRPr="00995EFE">
        <w:rPr>
          <w:rFonts w:asciiTheme="minorHAnsi" w:hAnsiTheme="minorHAnsi"/>
        </w:rPr>
        <w:t>.</w:t>
      </w:r>
      <w:r w:rsidRPr="00995EFE">
        <w:rPr>
          <w:rFonts w:asciiTheme="minorHAnsi" w:hAnsiTheme="minorHAnsi"/>
          <w:b/>
        </w:rPr>
        <w:t xml:space="preserve"> 3</w:t>
      </w:r>
      <w:r w:rsidRPr="00995EFE">
        <w:rPr>
          <w:rFonts w:asciiTheme="minorHAnsi" w:hAnsiTheme="minorHAnsi"/>
        </w:rPr>
        <w:t>. Cualquier sistema presurizado dentro de un recipiente provisto de una válvula para su liberación, reducido a gotas muy finas.</w:t>
      </w:r>
    </w:p>
    <w:p w14:paraId="7E6E2816" w14:textId="77777777" w:rsidR="00660FE4" w:rsidRPr="00995EFE" w:rsidRDefault="00660FE4" w:rsidP="00E32170">
      <w:pPr>
        <w:numPr>
          <w:ilvl w:val="0"/>
          <w:numId w:val="1"/>
        </w:numPr>
        <w:spacing w:before="170" w:after="170"/>
        <w:ind w:hanging="510"/>
        <w:jc w:val="both"/>
      </w:pPr>
      <w:proofErr w:type="spellStart"/>
      <w:r w:rsidRPr="00995EFE">
        <w:rPr>
          <w:rFonts w:asciiTheme="minorHAnsi" w:hAnsiTheme="minorHAnsi"/>
          <w:b/>
        </w:rPr>
        <w:t>AESaVe</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AESaVe</w:t>
      </w:r>
      <w:proofErr w:type="spellEnd"/>
      <w:r w:rsidRPr="00995EFE">
        <w:rPr>
          <w:rFonts w:asciiTheme="minorHAnsi" w:hAnsiTheme="minorHAnsi"/>
        </w:rPr>
        <w:t xml:space="preserve">). Acrónimo de Asociación Española de Sanidad Vegetal. Asociación plural y multidisciplinar que se propone </w:t>
      </w:r>
      <w:r w:rsidRPr="00995EFE">
        <w:rPr>
          <w:rFonts w:asciiTheme="minorHAnsi" w:hAnsiTheme="minorHAnsi"/>
        </w:rPr>
        <w:lastRenderedPageBreak/>
        <w:t>generar el encuentro de todos los sectores implicados en la Sanidad Vegetal en España. (</w:t>
      </w:r>
      <w:hyperlink r:id="rId23" w:history="1">
        <w:r w:rsidRPr="00995EFE">
          <w:rPr>
            <w:rStyle w:val="Hipervnculo"/>
            <w:rFonts w:asciiTheme="minorHAnsi" w:hAnsiTheme="minorHAnsi"/>
          </w:rPr>
          <w:t>www.aesave-sanidadvegetal.com</w:t>
        </w:r>
      </w:hyperlink>
      <w:r w:rsidRPr="00995EFE">
        <w:rPr>
          <w:rFonts w:asciiTheme="minorHAnsi" w:hAnsiTheme="minorHAnsi"/>
        </w:rPr>
        <w:t>). Fundada en 2012, con sede en Sevilla, ha editado en 2019 el Libro Blanco de la Sanidad Vegetal en España, que es la primera obra que analiza las capacidades, retos y limitaciones de la Sanidad Vegetal española, con la intención de sugerir estrategias futuras de actuación más adecuadas.</w:t>
      </w:r>
    </w:p>
    <w:p w14:paraId="6304D77D" w14:textId="77777777" w:rsidR="00660FE4" w:rsidRPr="00995EFE" w:rsidRDefault="00660FE4" w:rsidP="001751AF">
      <w:pPr>
        <w:numPr>
          <w:ilvl w:val="0"/>
          <w:numId w:val="1"/>
        </w:numPr>
        <w:spacing w:before="170" w:after="170"/>
        <w:ind w:hanging="510"/>
        <w:jc w:val="both"/>
        <w:rPr>
          <w:rFonts w:asciiTheme="minorHAnsi" w:hAnsiTheme="minorHAnsi"/>
        </w:rPr>
      </w:pPr>
      <w:r w:rsidRPr="00995EFE">
        <w:rPr>
          <w:rFonts w:asciiTheme="minorHAnsi" w:hAnsiTheme="minorHAnsi"/>
          <w:b/>
        </w:rPr>
        <w:t>afectado</w:t>
      </w:r>
      <w:r w:rsidRPr="00995EFE">
        <w:rPr>
          <w:rFonts w:asciiTheme="minorHAnsi" w:hAnsiTheme="minorHAnsi"/>
        </w:rPr>
        <w:t xml:space="preserve"> (</w:t>
      </w:r>
      <w:proofErr w:type="spellStart"/>
      <w:r w:rsidRPr="00995EFE">
        <w:rPr>
          <w:rFonts w:asciiTheme="minorHAnsi" w:hAnsiTheme="minorHAnsi"/>
        </w:rPr>
        <w:t>affected</w:t>
      </w:r>
      <w:proofErr w:type="spellEnd"/>
      <w:r w:rsidRPr="00995EFE">
        <w:rPr>
          <w:rFonts w:asciiTheme="minorHAnsi" w:hAnsiTheme="minorHAnsi"/>
        </w:rPr>
        <w:t xml:space="preserve">). Planta individual, producto vegetal, cultivo o plantación que manifiesta síntomas o signos de una enfermedad, una patología o </w:t>
      </w:r>
      <w:proofErr w:type="spellStart"/>
      <w:r w:rsidRPr="00995EFE">
        <w:rPr>
          <w:rFonts w:asciiTheme="minorHAnsi" w:hAnsiTheme="minorHAnsi"/>
        </w:rPr>
        <w:t>fisiopatía</w:t>
      </w:r>
      <w:proofErr w:type="spellEnd"/>
      <w:r w:rsidRPr="00995EFE">
        <w:rPr>
          <w:rFonts w:asciiTheme="minorHAnsi" w:hAnsiTheme="minorHAnsi"/>
        </w:rPr>
        <w:t xml:space="preserve"> determinada.</w:t>
      </w:r>
    </w:p>
    <w:p w14:paraId="4BCBCE3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áfido </w:t>
      </w:r>
      <w:r w:rsidRPr="00995EFE">
        <w:rPr>
          <w:rFonts w:asciiTheme="minorHAnsi" w:hAnsiTheme="minorHAnsi"/>
        </w:rPr>
        <w:t>(</w:t>
      </w:r>
      <w:proofErr w:type="spellStart"/>
      <w:r w:rsidRPr="00995EFE">
        <w:rPr>
          <w:rFonts w:asciiTheme="minorHAnsi" w:hAnsiTheme="minorHAnsi"/>
        </w:rPr>
        <w:t>aphid</w:t>
      </w:r>
      <w:proofErr w:type="spellEnd"/>
      <w:r w:rsidRPr="00995EFE">
        <w:rPr>
          <w:rFonts w:asciiTheme="minorHAnsi" w:hAnsiTheme="minorHAnsi"/>
        </w:rPr>
        <w:t>). Véase pulgón.</w:t>
      </w:r>
    </w:p>
    <w:p w14:paraId="64B3253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afinidad </w:t>
      </w:r>
      <w:r w:rsidRPr="00995EFE">
        <w:rPr>
          <w:rFonts w:asciiTheme="minorHAnsi" w:hAnsiTheme="minorHAnsi"/>
        </w:rPr>
        <w:t>(</w:t>
      </w:r>
      <w:proofErr w:type="spellStart"/>
      <w:r w:rsidRPr="00995EFE">
        <w:rPr>
          <w:rFonts w:asciiTheme="minorHAnsi" w:hAnsiTheme="minorHAnsi"/>
        </w:rPr>
        <w:t>affinity</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Proximidad, analogía, compatibilidad o semejanza de una cosa a otra. </w:t>
      </w:r>
      <w:r w:rsidRPr="00995EFE">
        <w:rPr>
          <w:rFonts w:asciiTheme="minorHAnsi" w:hAnsiTheme="minorHAnsi"/>
          <w:b/>
        </w:rPr>
        <w:t>2</w:t>
      </w:r>
      <w:r w:rsidRPr="00995EFE">
        <w:rPr>
          <w:rFonts w:asciiTheme="minorHAnsi" w:hAnsiTheme="minorHAnsi"/>
        </w:rPr>
        <w:t>. Grado de reactividad de un compuesto o grupo funcional con un reactivo dado. Se utiliza en relación con la interacción específica que se produce entre una enzima y su sustrato o bien entre un anticuerpo y un antígeno.</w:t>
      </w:r>
    </w:p>
    <w:p w14:paraId="47A6A364"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aflatoxina </w:t>
      </w:r>
      <w:r w:rsidRPr="00995EFE">
        <w:rPr>
          <w:rFonts w:asciiTheme="minorHAnsi" w:hAnsiTheme="minorHAnsi"/>
        </w:rPr>
        <w:t>(</w:t>
      </w:r>
      <w:proofErr w:type="spellStart"/>
      <w:r w:rsidRPr="00995EFE">
        <w:rPr>
          <w:rFonts w:asciiTheme="minorHAnsi" w:hAnsiTheme="minorHAnsi"/>
        </w:rPr>
        <w:t>aflatoxin</w:t>
      </w:r>
      <w:proofErr w:type="spellEnd"/>
      <w:r w:rsidRPr="00995EFE">
        <w:rPr>
          <w:rFonts w:asciiTheme="minorHAnsi" w:hAnsiTheme="minorHAnsi"/>
        </w:rPr>
        <w:t xml:space="preserve">). Micotoxina perteneciente a la familia de las </w:t>
      </w:r>
      <w:proofErr w:type="spellStart"/>
      <w:r w:rsidRPr="00995EFE">
        <w:rPr>
          <w:rFonts w:asciiTheme="minorHAnsi" w:hAnsiTheme="minorHAnsi"/>
        </w:rPr>
        <w:t>difurano</w:t>
      </w:r>
      <w:proofErr w:type="spellEnd"/>
      <w:r w:rsidRPr="00995EFE">
        <w:rPr>
          <w:rFonts w:asciiTheme="minorHAnsi" w:hAnsiTheme="minorHAnsi"/>
        </w:rPr>
        <w:t xml:space="preserve">-cumarinas (del grupo </w:t>
      </w:r>
      <w:proofErr w:type="spellStart"/>
      <w:r w:rsidRPr="00995EFE">
        <w:rPr>
          <w:rFonts w:asciiTheme="minorHAnsi" w:hAnsiTheme="minorHAnsi"/>
        </w:rPr>
        <w:t>hepatocarcinógenos</w:t>
      </w:r>
      <w:proofErr w:type="spellEnd"/>
      <w:r w:rsidRPr="00995EFE">
        <w:rPr>
          <w:rFonts w:asciiTheme="minorHAnsi" w:hAnsiTheme="minorHAnsi"/>
        </w:rPr>
        <w:t xml:space="preserve">), producida principalmente por hongos del género </w:t>
      </w:r>
      <w:r w:rsidRPr="00995EFE">
        <w:rPr>
          <w:rFonts w:asciiTheme="minorHAnsi" w:hAnsiTheme="minorHAnsi"/>
          <w:i/>
        </w:rPr>
        <w:t>Aspergillus.</w:t>
      </w:r>
      <w:r w:rsidRPr="00995EFE">
        <w:rPr>
          <w:rFonts w:asciiTheme="minorHAnsi" w:hAnsiTheme="minorHAnsi"/>
        </w:rPr>
        <w:t xml:space="preserve"> </w:t>
      </w:r>
    </w:p>
    <w:p w14:paraId="5ED6FDF5" w14:textId="6D60039B" w:rsidR="00660FE4" w:rsidRDefault="00660FE4">
      <w:pPr>
        <w:numPr>
          <w:ilvl w:val="0"/>
          <w:numId w:val="1"/>
        </w:numPr>
        <w:spacing w:before="170" w:after="170"/>
        <w:ind w:hanging="510"/>
        <w:jc w:val="both"/>
        <w:rPr>
          <w:rFonts w:asciiTheme="minorHAnsi" w:hAnsiTheme="minorHAnsi"/>
        </w:rPr>
      </w:pPr>
      <w:r w:rsidRPr="000E19F2">
        <w:rPr>
          <w:rFonts w:asciiTheme="minorHAnsi" w:hAnsiTheme="minorHAnsi"/>
          <w:b/>
          <w:lang w:val="en-US"/>
        </w:rPr>
        <w:t xml:space="preserve">AFLP </w:t>
      </w:r>
      <w:r w:rsidRPr="000E19F2">
        <w:rPr>
          <w:rFonts w:asciiTheme="minorHAnsi" w:hAnsiTheme="minorHAnsi"/>
          <w:lang w:val="en-US"/>
        </w:rPr>
        <w:t>(</w:t>
      </w:r>
      <w:r w:rsidR="000E19F2" w:rsidRPr="000E19F2">
        <w:rPr>
          <w:rFonts w:asciiTheme="minorHAnsi" w:hAnsiTheme="minorHAnsi"/>
          <w:lang w:val="en-US"/>
        </w:rPr>
        <w:t>Amplified Fragment Length Polymorphism</w:t>
      </w:r>
      <w:r w:rsidR="000E19F2">
        <w:rPr>
          <w:rFonts w:asciiTheme="minorHAnsi" w:hAnsiTheme="minorHAnsi"/>
          <w:lang w:val="en-US"/>
        </w:rPr>
        <w:t>,</w:t>
      </w:r>
      <w:r w:rsidR="000E19F2" w:rsidRPr="000E19F2">
        <w:rPr>
          <w:rFonts w:asciiTheme="minorHAnsi" w:hAnsiTheme="minorHAnsi"/>
          <w:lang w:val="en-US"/>
        </w:rPr>
        <w:t xml:space="preserve"> </w:t>
      </w:r>
      <w:r w:rsidRPr="000E19F2">
        <w:rPr>
          <w:rFonts w:asciiTheme="minorHAnsi" w:hAnsiTheme="minorHAnsi"/>
          <w:lang w:val="en-US"/>
        </w:rPr>
        <w:t xml:space="preserve">AFLP). </w:t>
      </w:r>
      <w:r>
        <w:rPr>
          <w:rFonts w:asciiTheme="minorHAnsi" w:hAnsiTheme="minorHAnsi"/>
        </w:rPr>
        <w:t>Sigla</w:t>
      </w:r>
      <w:r w:rsidRPr="00995EFE">
        <w:rPr>
          <w:rFonts w:asciiTheme="minorHAnsi" w:hAnsiTheme="minorHAnsi"/>
        </w:rPr>
        <w:t xml:space="preserve"> del inglés</w:t>
      </w:r>
      <w:r w:rsidR="000E19F2">
        <w:rPr>
          <w:rFonts w:asciiTheme="minorHAnsi" w:hAnsiTheme="minorHAnsi"/>
        </w:rPr>
        <w:t>. T</w:t>
      </w:r>
      <w:r w:rsidRPr="00995EFE">
        <w:rPr>
          <w:rFonts w:asciiTheme="minorHAnsi" w:hAnsiTheme="minorHAnsi"/>
        </w:rPr>
        <w:t>écnica destinada a explorar simultáneamente el polimorfismo de sitios de restricción y la amplificación arbitraria o al azar de secuencias. La resolución de los fragmentos se realiza en geles de poliacrilamida, usando preferiblemente marcadores fluorescentes o radiactivos.</w:t>
      </w:r>
    </w:p>
    <w:p w14:paraId="78D9768B" w14:textId="77777777" w:rsidR="00660FE4" w:rsidRPr="0063153F" w:rsidRDefault="00660FE4" w:rsidP="0063153F">
      <w:pPr>
        <w:numPr>
          <w:ilvl w:val="0"/>
          <w:numId w:val="1"/>
        </w:numPr>
        <w:spacing w:before="170" w:after="170"/>
        <w:ind w:hanging="510"/>
        <w:jc w:val="both"/>
        <w:rPr>
          <w:rFonts w:asciiTheme="minorHAnsi" w:hAnsiTheme="minorHAnsi"/>
          <w:b/>
        </w:rPr>
      </w:pPr>
      <w:r w:rsidRPr="0063153F">
        <w:rPr>
          <w:rFonts w:asciiTheme="minorHAnsi" w:hAnsiTheme="minorHAnsi"/>
          <w:b/>
        </w:rPr>
        <w:t>afogarado del garbanzo</w:t>
      </w:r>
      <w:r>
        <w:rPr>
          <w:rFonts w:asciiTheme="minorHAnsi" w:hAnsiTheme="minorHAnsi"/>
        </w:rPr>
        <w:t>. Denominación común en campo. Véase rabia y seca del garbanzo.</w:t>
      </w:r>
    </w:p>
    <w:p w14:paraId="49A5AAD5" w14:textId="77777777" w:rsidR="00660FE4" w:rsidRPr="00995EFE" w:rsidRDefault="00660FE4" w:rsidP="00306F9D">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afrancamiento</w:t>
      </w:r>
      <w:proofErr w:type="spellEnd"/>
      <w:r w:rsidRPr="00995EFE">
        <w:rPr>
          <w:rFonts w:asciiTheme="minorHAnsi" w:hAnsiTheme="minorHAnsi"/>
          <w:b/>
        </w:rPr>
        <w:t xml:space="preserve">. </w:t>
      </w:r>
      <w:r w:rsidRPr="00995EFE">
        <w:rPr>
          <w:rFonts w:asciiTheme="minorHAnsi" w:hAnsiTheme="minorHAnsi"/>
        </w:rPr>
        <w:t>Véase franqueamiento.</w:t>
      </w:r>
    </w:p>
    <w:p w14:paraId="73977C6D" w14:textId="77777777" w:rsidR="00660FE4" w:rsidRPr="008814BC"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agalla </w:t>
      </w:r>
      <w:r w:rsidRPr="00995EFE">
        <w:rPr>
          <w:rFonts w:asciiTheme="minorHAnsi" w:hAnsiTheme="minorHAnsi"/>
        </w:rPr>
        <w:t>(</w:t>
      </w:r>
      <w:proofErr w:type="spellStart"/>
      <w:r w:rsidRPr="00995EFE">
        <w:rPr>
          <w:rFonts w:asciiTheme="minorHAnsi" w:hAnsiTheme="minorHAnsi"/>
        </w:rPr>
        <w:t>gall</w:t>
      </w:r>
      <w:proofErr w:type="spellEnd"/>
      <w:r w:rsidRPr="00995EFE">
        <w:rPr>
          <w:rFonts w:asciiTheme="minorHAnsi" w:hAnsiTheme="minorHAnsi"/>
        </w:rPr>
        <w:t>). Excrecencia o tejido hipertrófico, provocado por</w:t>
      </w:r>
      <w:r w:rsidRPr="00995EFE">
        <w:rPr>
          <w:rFonts w:asciiTheme="minorHAnsi" w:hAnsiTheme="minorHAnsi"/>
          <w:spacing w:val="2"/>
        </w:rPr>
        <w:t xml:space="preserve"> </w:t>
      </w:r>
      <w:r w:rsidRPr="00995EFE">
        <w:rPr>
          <w:rFonts w:asciiTheme="minorHAnsi" w:hAnsiTheme="minorHAnsi"/>
        </w:rPr>
        <w:t>la</w:t>
      </w:r>
      <w:r w:rsidRPr="00995EFE">
        <w:rPr>
          <w:rFonts w:asciiTheme="minorHAnsi" w:hAnsiTheme="minorHAnsi"/>
          <w:spacing w:val="2"/>
        </w:rPr>
        <w:t xml:space="preserve"> </w:t>
      </w:r>
      <w:r w:rsidRPr="00995EFE">
        <w:rPr>
          <w:rFonts w:asciiTheme="minorHAnsi" w:hAnsiTheme="minorHAnsi"/>
        </w:rPr>
        <w:t>picadura</w:t>
      </w:r>
      <w:r w:rsidRPr="00995EFE">
        <w:rPr>
          <w:rFonts w:asciiTheme="minorHAnsi" w:hAnsiTheme="minorHAnsi"/>
          <w:spacing w:val="2"/>
        </w:rPr>
        <w:t xml:space="preserve"> o puesta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ciertos</w:t>
      </w:r>
      <w:r w:rsidRPr="00995EFE">
        <w:rPr>
          <w:rFonts w:asciiTheme="minorHAnsi" w:hAnsiTheme="minorHAnsi"/>
          <w:spacing w:val="2"/>
        </w:rPr>
        <w:t xml:space="preserve"> </w:t>
      </w:r>
      <w:r w:rsidRPr="00995EFE">
        <w:rPr>
          <w:rFonts w:asciiTheme="minorHAnsi" w:hAnsiTheme="minorHAnsi"/>
        </w:rPr>
        <w:t>artrópodos</w:t>
      </w:r>
      <w:r>
        <w:rPr>
          <w:rFonts w:asciiTheme="minorHAnsi" w:hAnsiTheme="minorHAnsi"/>
        </w:rPr>
        <w:t>, como la causada por del ácaro de las agallas del ciruelo (</w:t>
      </w:r>
      <w:proofErr w:type="spellStart"/>
      <w:r w:rsidRPr="00A44524">
        <w:rPr>
          <w:rFonts w:asciiTheme="minorHAnsi" w:hAnsiTheme="minorHAnsi"/>
          <w:i/>
        </w:rPr>
        <w:t>Acalitus</w:t>
      </w:r>
      <w:proofErr w:type="spellEnd"/>
      <w:r w:rsidRPr="00A44524">
        <w:rPr>
          <w:rFonts w:asciiTheme="minorHAnsi" w:hAnsiTheme="minorHAnsi"/>
          <w:i/>
        </w:rPr>
        <w:t xml:space="preserve"> </w:t>
      </w:r>
      <w:proofErr w:type="spellStart"/>
      <w:r w:rsidRPr="00A44524">
        <w:rPr>
          <w:rFonts w:asciiTheme="minorHAnsi" w:hAnsiTheme="minorHAnsi"/>
          <w:i/>
        </w:rPr>
        <w:t>phloeocoptes</w:t>
      </w:r>
      <w:proofErr w:type="spellEnd"/>
      <w:r>
        <w:rPr>
          <w:rFonts w:asciiTheme="minorHAnsi" w:hAnsiTheme="minorHAnsi"/>
        </w:rPr>
        <w:t>)</w:t>
      </w:r>
      <w:r w:rsidRPr="00995EFE">
        <w:rPr>
          <w:rFonts w:asciiTheme="minorHAnsi" w:hAnsiTheme="minorHAnsi"/>
        </w:rPr>
        <w:t>. Se aplica también a las de origen patógeno como las debidas a</w:t>
      </w:r>
      <w:r w:rsidRPr="00995EFE">
        <w:rPr>
          <w:rFonts w:asciiTheme="minorHAnsi" w:hAnsiTheme="minorHAnsi"/>
          <w:spacing w:val="2"/>
        </w:rPr>
        <w:t xml:space="preserve"> </w:t>
      </w:r>
      <w:r w:rsidRPr="00995EFE">
        <w:rPr>
          <w:rFonts w:asciiTheme="minorHAnsi" w:hAnsiTheme="minorHAnsi"/>
        </w:rPr>
        <w:t>infecciones</w:t>
      </w:r>
      <w:r w:rsidRPr="00995EFE">
        <w:rPr>
          <w:rFonts w:asciiTheme="minorHAnsi" w:hAnsiTheme="minorHAnsi"/>
          <w:spacing w:val="2"/>
        </w:rPr>
        <w:t xml:space="preserve"> </w:t>
      </w:r>
      <w:r w:rsidRPr="00995EFE">
        <w:rPr>
          <w:rFonts w:asciiTheme="minorHAnsi" w:hAnsiTheme="minorHAnsi"/>
        </w:rPr>
        <w:t>por</w:t>
      </w:r>
      <w:r w:rsidRPr="00995EFE">
        <w:rPr>
          <w:rFonts w:asciiTheme="minorHAnsi" w:hAnsiTheme="minorHAnsi"/>
          <w:spacing w:val="2"/>
        </w:rPr>
        <w:t xml:space="preserve"> bacterias, hongos, nematodos (especialmente las causadas por </w:t>
      </w:r>
      <w:proofErr w:type="spellStart"/>
      <w:r w:rsidRPr="00995EFE">
        <w:rPr>
          <w:rFonts w:asciiTheme="minorHAnsi" w:hAnsiTheme="minorHAnsi"/>
          <w:i/>
          <w:spacing w:val="2"/>
        </w:rPr>
        <w:t>Meloidogyne</w:t>
      </w:r>
      <w:proofErr w:type="spellEnd"/>
      <w:r w:rsidRPr="00995EFE">
        <w:rPr>
          <w:rFonts w:asciiTheme="minorHAnsi" w:hAnsiTheme="minorHAnsi"/>
          <w:spacing w:val="2"/>
        </w:rPr>
        <w:t xml:space="preserve"> </w:t>
      </w:r>
      <w:proofErr w:type="spellStart"/>
      <w:r w:rsidRPr="00995EFE">
        <w:rPr>
          <w:rFonts w:asciiTheme="minorHAnsi" w:hAnsiTheme="minorHAnsi"/>
          <w:spacing w:val="2"/>
        </w:rPr>
        <w:t>spp</w:t>
      </w:r>
      <w:proofErr w:type="spellEnd"/>
      <w:r w:rsidRPr="00995EFE">
        <w:rPr>
          <w:rFonts w:asciiTheme="minorHAnsi" w:hAnsiTheme="minorHAnsi"/>
          <w:spacing w:val="2"/>
        </w:rPr>
        <w:t xml:space="preserve">.) o virus. Las agallas de </w:t>
      </w:r>
      <w:proofErr w:type="spellStart"/>
      <w:r w:rsidRPr="00995EFE">
        <w:rPr>
          <w:rFonts w:asciiTheme="minorHAnsi" w:hAnsiTheme="minorHAnsi"/>
          <w:i/>
          <w:spacing w:val="2"/>
        </w:rPr>
        <w:t>Exobasidium</w:t>
      </w:r>
      <w:proofErr w:type="spellEnd"/>
      <w:r w:rsidRPr="00995EFE">
        <w:rPr>
          <w:rFonts w:asciiTheme="minorHAnsi" w:hAnsiTheme="minorHAnsi"/>
          <w:i/>
          <w:spacing w:val="2"/>
        </w:rPr>
        <w:t xml:space="preserve"> </w:t>
      </w:r>
      <w:proofErr w:type="spellStart"/>
      <w:r w:rsidRPr="00995EFE">
        <w:rPr>
          <w:rFonts w:asciiTheme="minorHAnsi" w:hAnsiTheme="minorHAnsi"/>
          <w:i/>
          <w:spacing w:val="2"/>
        </w:rPr>
        <w:t>vaccinii</w:t>
      </w:r>
      <w:proofErr w:type="spellEnd"/>
      <w:r w:rsidRPr="00995EFE">
        <w:rPr>
          <w:rFonts w:asciiTheme="minorHAnsi" w:hAnsiTheme="minorHAnsi"/>
          <w:spacing w:val="2"/>
        </w:rPr>
        <w:t xml:space="preserve"> en azaleas, rododendros y otras ericáceas, son típicas y bien conocidas. En frutales de hueso y pepita y rosal se ha usado el término para describir los síntomas causados por </w:t>
      </w:r>
      <w:proofErr w:type="spellStart"/>
      <w:r w:rsidRPr="00995EFE">
        <w:rPr>
          <w:rFonts w:asciiTheme="minorHAnsi" w:hAnsiTheme="minorHAnsi"/>
          <w:i/>
          <w:iCs/>
          <w:spacing w:val="2"/>
        </w:rPr>
        <w:t>Rhizobium</w:t>
      </w:r>
      <w:proofErr w:type="spellEnd"/>
      <w:r w:rsidRPr="00995EFE">
        <w:rPr>
          <w:rFonts w:asciiTheme="minorHAnsi" w:hAnsiTheme="minorHAnsi"/>
          <w:spacing w:val="2"/>
        </w:rPr>
        <w:t xml:space="preserve"> </w:t>
      </w:r>
      <w:proofErr w:type="spellStart"/>
      <w:r w:rsidRPr="00995EFE">
        <w:rPr>
          <w:rFonts w:asciiTheme="minorHAnsi" w:hAnsiTheme="minorHAnsi"/>
          <w:spacing w:val="2"/>
        </w:rPr>
        <w:t>spp</w:t>
      </w:r>
      <w:proofErr w:type="spellEnd"/>
      <w:r w:rsidRPr="00995EFE">
        <w:rPr>
          <w:rFonts w:asciiTheme="minorHAnsi" w:hAnsiTheme="minorHAnsi"/>
          <w:spacing w:val="2"/>
        </w:rPr>
        <w:t xml:space="preserve">., (antes </w:t>
      </w:r>
      <w:r w:rsidRPr="00995EFE">
        <w:rPr>
          <w:rFonts w:asciiTheme="minorHAnsi" w:hAnsiTheme="minorHAnsi"/>
          <w:i/>
          <w:iCs/>
          <w:spacing w:val="2"/>
        </w:rPr>
        <w:t>A</w:t>
      </w:r>
      <w:r w:rsidRPr="00995EFE">
        <w:rPr>
          <w:rFonts w:asciiTheme="minorHAnsi" w:hAnsiTheme="minorHAnsi"/>
          <w:spacing w:val="2"/>
        </w:rPr>
        <w:t>.</w:t>
      </w:r>
      <w:r w:rsidRPr="00995EFE">
        <w:rPr>
          <w:rFonts w:asciiTheme="minorHAnsi" w:hAnsiTheme="minorHAnsi"/>
          <w:i/>
          <w:spacing w:val="2"/>
        </w:rPr>
        <w:t xml:space="preserve"> </w:t>
      </w:r>
      <w:proofErr w:type="spellStart"/>
      <w:r w:rsidRPr="00995EFE">
        <w:rPr>
          <w:rFonts w:asciiTheme="minorHAnsi" w:hAnsiTheme="minorHAnsi"/>
          <w:i/>
          <w:spacing w:val="2"/>
        </w:rPr>
        <w:t>tumefaciens</w:t>
      </w:r>
      <w:proofErr w:type="spellEnd"/>
      <w:r w:rsidRPr="00995EFE">
        <w:rPr>
          <w:rFonts w:asciiTheme="minorHAnsi" w:hAnsiTheme="minorHAnsi"/>
          <w:spacing w:val="2"/>
        </w:rPr>
        <w:t xml:space="preserve">) en raíces, cuello o incluso en tronco, ramas o tallo, en vid por </w:t>
      </w:r>
      <w:proofErr w:type="spellStart"/>
      <w:r w:rsidRPr="00995EFE">
        <w:rPr>
          <w:rFonts w:asciiTheme="minorHAnsi" w:hAnsiTheme="minorHAnsi"/>
          <w:i/>
          <w:spacing w:val="2"/>
        </w:rPr>
        <w:t>Rhizobium</w:t>
      </w:r>
      <w:proofErr w:type="spellEnd"/>
      <w:r w:rsidRPr="00995EFE">
        <w:rPr>
          <w:rFonts w:asciiTheme="minorHAnsi" w:hAnsiTheme="minorHAnsi"/>
          <w:spacing w:val="2"/>
        </w:rPr>
        <w:t xml:space="preserve"> (</w:t>
      </w:r>
      <w:proofErr w:type="spellStart"/>
      <w:r w:rsidRPr="00995EFE">
        <w:rPr>
          <w:rFonts w:asciiTheme="minorHAnsi" w:hAnsiTheme="minorHAnsi"/>
          <w:i/>
          <w:spacing w:val="2"/>
        </w:rPr>
        <w:t>Agrobacterium</w:t>
      </w:r>
      <w:proofErr w:type="spellEnd"/>
      <w:r w:rsidRPr="00995EFE">
        <w:rPr>
          <w:rFonts w:asciiTheme="minorHAnsi" w:hAnsiTheme="minorHAnsi"/>
          <w:spacing w:val="2"/>
        </w:rPr>
        <w:t xml:space="preserve">) </w:t>
      </w:r>
      <w:proofErr w:type="spellStart"/>
      <w:r w:rsidRPr="00995EFE">
        <w:rPr>
          <w:rFonts w:asciiTheme="minorHAnsi" w:hAnsiTheme="minorHAnsi"/>
          <w:i/>
          <w:spacing w:val="2"/>
        </w:rPr>
        <w:t>vitis</w:t>
      </w:r>
      <w:proofErr w:type="spellEnd"/>
      <w:r w:rsidRPr="00995EFE">
        <w:rPr>
          <w:rFonts w:asciiTheme="minorHAnsi" w:hAnsiTheme="minorHAnsi"/>
          <w:spacing w:val="2"/>
        </w:rPr>
        <w:t xml:space="preserve"> y en frambueso para los causados por </w:t>
      </w:r>
      <w:proofErr w:type="spellStart"/>
      <w:r w:rsidRPr="00995EFE">
        <w:rPr>
          <w:rFonts w:asciiTheme="minorHAnsi" w:hAnsiTheme="minorHAnsi"/>
          <w:i/>
          <w:spacing w:val="2"/>
        </w:rPr>
        <w:t>Rhizobium</w:t>
      </w:r>
      <w:proofErr w:type="spellEnd"/>
      <w:r w:rsidRPr="00995EFE">
        <w:rPr>
          <w:rFonts w:asciiTheme="minorHAnsi" w:hAnsiTheme="minorHAnsi"/>
          <w:spacing w:val="2"/>
        </w:rPr>
        <w:t xml:space="preserve"> (</w:t>
      </w:r>
      <w:proofErr w:type="spellStart"/>
      <w:r w:rsidRPr="00995EFE">
        <w:rPr>
          <w:rFonts w:asciiTheme="minorHAnsi" w:hAnsiTheme="minorHAnsi"/>
          <w:i/>
          <w:spacing w:val="2"/>
        </w:rPr>
        <w:t>Agrobacterium</w:t>
      </w:r>
      <w:proofErr w:type="spellEnd"/>
      <w:r w:rsidRPr="00995EFE">
        <w:rPr>
          <w:rFonts w:asciiTheme="minorHAnsi" w:hAnsiTheme="minorHAnsi"/>
          <w:spacing w:val="2"/>
        </w:rPr>
        <w:t xml:space="preserve">) </w:t>
      </w:r>
      <w:proofErr w:type="spellStart"/>
      <w:r w:rsidRPr="00995EFE">
        <w:rPr>
          <w:rFonts w:asciiTheme="minorHAnsi" w:hAnsiTheme="minorHAnsi"/>
          <w:i/>
          <w:spacing w:val="2"/>
        </w:rPr>
        <w:t>rubi</w:t>
      </w:r>
      <w:proofErr w:type="spellEnd"/>
      <w:r w:rsidRPr="00995EFE">
        <w:rPr>
          <w:rFonts w:asciiTheme="minorHAnsi" w:hAnsiTheme="minorHAnsi"/>
          <w:i/>
          <w:spacing w:val="2"/>
        </w:rPr>
        <w:t xml:space="preserve">, </w:t>
      </w:r>
      <w:r w:rsidRPr="00995EFE">
        <w:rPr>
          <w:rFonts w:asciiTheme="minorHAnsi" w:hAnsiTheme="minorHAnsi"/>
          <w:iCs/>
          <w:spacing w:val="2"/>
        </w:rPr>
        <w:t>pero para todos ellos se recomienda el uso del término tumo</w:t>
      </w:r>
      <w:r w:rsidRPr="00995EFE">
        <w:rPr>
          <w:rFonts w:asciiTheme="minorHAnsi" w:hAnsiTheme="minorHAnsi"/>
          <w:i/>
          <w:spacing w:val="2"/>
        </w:rPr>
        <w:t>r</w:t>
      </w:r>
      <w:r w:rsidRPr="00995EFE">
        <w:rPr>
          <w:rFonts w:asciiTheme="minorHAnsi" w:hAnsiTheme="minorHAnsi"/>
          <w:spacing w:val="2"/>
        </w:rPr>
        <w:t xml:space="preserve">. </w:t>
      </w:r>
      <w:r w:rsidRPr="00995EFE">
        <w:rPr>
          <w:rFonts w:asciiTheme="minorHAnsi" w:hAnsiTheme="minorHAnsi"/>
          <w:i/>
          <w:spacing w:val="2"/>
        </w:rPr>
        <w:t>Sin</w:t>
      </w:r>
      <w:r w:rsidRPr="00995EFE">
        <w:rPr>
          <w:rFonts w:asciiTheme="minorHAnsi" w:hAnsiTheme="minorHAnsi"/>
          <w:spacing w:val="2"/>
        </w:rPr>
        <w:t xml:space="preserve">: tumor, agalla del cuello, </w:t>
      </w:r>
      <w:proofErr w:type="spellStart"/>
      <w:r w:rsidRPr="00995EFE">
        <w:rPr>
          <w:rFonts w:asciiTheme="minorHAnsi" w:hAnsiTheme="minorHAnsi"/>
          <w:spacing w:val="2"/>
        </w:rPr>
        <w:t>abogalla</w:t>
      </w:r>
      <w:proofErr w:type="spellEnd"/>
      <w:r w:rsidRPr="00995EFE">
        <w:rPr>
          <w:rFonts w:asciiTheme="minorHAnsi" w:hAnsiTheme="minorHAnsi"/>
          <w:spacing w:val="2"/>
        </w:rPr>
        <w:t xml:space="preserve">, hernia de la raíz. </w:t>
      </w:r>
    </w:p>
    <w:p w14:paraId="158D53A4" w14:textId="77777777" w:rsidR="00660FE4" w:rsidRPr="008814BC" w:rsidRDefault="00660FE4" w:rsidP="008814BC">
      <w:pPr>
        <w:numPr>
          <w:ilvl w:val="0"/>
          <w:numId w:val="1"/>
        </w:numPr>
        <w:spacing w:before="170" w:after="170"/>
        <w:ind w:hanging="510"/>
        <w:jc w:val="both"/>
        <w:rPr>
          <w:rFonts w:asciiTheme="minorHAnsi" w:hAnsiTheme="minorHAnsi"/>
        </w:rPr>
      </w:pPr>
      <w:r>
        <w:rPr>
          <w:rFonts w:asciiTheme="minorHAnsi" w:hAnsiTheme="minorHAnsi"/>
          <w:b/>
        </w:rPr>
        <w:lastRenderedPageBreak/>
        <w:t>agalla de la corona</w:t>
      </w:r>
      <w:r>
        <w:rPr>
          <w:rFonts w:asciiTheme="minorHAnsi" w:hAnsiTheme="minorHAnsi"/>
        </w:rPr>
        <w:t>. D</w:t>
      </w:r>
      <w:r w:rsidRPr="008814BC">
        <w:rPr>
          <w:rFonts w:asciiTheme="minorHAnsi" w:hAnsiTheme="minorHAnsi"/>
        </w:rPr>
        <w:t>enominación común en América latina</w:t>
      </w:r>
      <w:r>
        <w:rPr>
          <w:rFonts w:asciiTheme="minorHAnsi" w:hAnsiTheme="minorHAnsi"/>
        </w:rPr>
        <w:t>. Véase tumor de frutales y rosal.</w:t>
      </w:r>
    </w:p>
    <w:p w14:paraId="69CE7FBC"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agalla del cuello. </w:t>
      </w:r>
      <w:r w:rsidRPr="00995EFE">
        <w:rPr>
          <w:rFonts w:asciiTheme="minorHAnsi" w:hAnsiTheme="minorHAnsi"/>
        </w:rPr>
        <w:t>Véase agalla.</w:t>
      </w:r>
    </w:p>
    <w:p w14:paraId="3207423D"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agalla radicular</w:t>
      </w:r>
      <w:r w:rsidRPr="00995EFE">
        <w:rPr>
          <w:rFonts w:asciiTheme="minorHAnsi" w:hAnsiTheme="minorHAnsi"/>
        </w:rPr>
        <w:t>. Véanse nódulo radical y nódulo en la raíz de tomate.</w:t>
      </w:r>
    </w:p>
    <w:p w14:paraId="5B84EA1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agar </w:t>
      </w:r>
      <w:r w:rsidRPr="00995EFE">
        <w:rPr>
          <w:rFonts w:asciiTheme="minorHAnsi" w:hAnsiTheme="minorHAnsi"/>
        </w:rPr>
        <w:t>(agar). Polisacárido que se extrae y purifica de</w:t>
      </w:r>
      <w:r w:rsidRPr="00995EFE">
        <w:rPr>
          <w:rFonts w:asciiTheme="minorHAnsi" w:hAnsiTheme="minorHAnsi"/>
          <w:spacing w:val="2"/>
        </w:rPr>
        <w:t xml:space="preserve"> </w:t>
      </w:r>
      <w:r w:rsidRPr="00995EFE">
        <w:rPr>
          <w:rFonts w:asciiTheme="minorHAnsi" w:hAnsiTheme="minorHAnsi"/>
        </w:rPr>
        <w:t>algunas</w:t>
      </w:r>
      <w:r w:rsidRPr="00995EFE">
        <w:rPr>
          <w:rFonts w:asciiTheme="minorHAnsi" w:hAnsiTheme="minorHAnsi"/>
          <w:spacing w:val="2"/>
        </w:rPr>
        <w:t xml:space="preserve"> </w:t>
      </w:r>
      <w:r w:rsidRPr="00995EFE">
        <w:rPr>
          <w:rFonts w:asciiTheme="minorHAnsi" w:hAnsiTheme="minorHAnsi"/>
        </w:rPr>
        <w:t>algas</w:t>
      </w:r>
      <w:r w:rsidRPr="00995EFE">
        <w:rPr>
          <w:rFonts w:asciiTheme="minorHAnsi" w:hAnsiTheme="minorHAnsi"/>
          <w:spacing w:val="2"/>
        </w:rPr>
        <w:t xml:space="preserve"> marinas (rodofíceas). Es utilizado para la solidificación de medios de cultivo o de sustratos para inmunodifusión de antígenos y anticuerpos.</w:t>
      </w:r>
    </w:p>
    <w:p w14:paraId="151441B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spacing w:val="2"/>
          <w:kern w:val="2"/>
        </w:rPr>
        <w:t xml:space="preserve">Agaricales </w:t>
      </w:r>
      <w:r w:rsidRPr="00995EFE">
        <w:rPr>
          <w:rFonts w:asciiTheme="minorHAnsi" w:hAnsiTheme="minorHAnsi"/>
          <w:bCs/>
          <w:spacing w:val="2"/>
          <w:kern w:val="2"/>
        </w:rPr>
        <w:t>(Agaricales).</w:t>
      </w:r>
      <w:r w:rsidRPr="00995EFE">
        <w:rPr>
          <w:rFonts w:asciiTheme="minorHAnsi" w:hAnsiTheme="minorHAnsi"/>
          <w:spacing w:val="2"/>
          <w:kern w:val="2"/>
        </w:rPr>
        <w:t xml:space="preserve"> </w:t>
      </w:r>
      <w:r w:rsidRPr="00995EFE">
        <w:rPr>
          <w:rFonts w:asciiTheme="minorHAnsi" w:hAnsiTheme="minorHAnsi"/>
          <w:b/>
          <w:spacing w:val="2"/>
          <w:kern w:val="2"/>
        </w:rPr>
        <w:t>1</w:t>
      </w:r>
      <w:r w:rsidRPr="00995EFE">
        <w:rPr>
          <w:rFonts w:asciiTheme="minorHAnsi" w:hAnsiTheme="minorHAnsi"/>
          <w:spacing w:val="2"/>
          <w:kern w:val="2"/>
        </w:rPr>
        <w:t xml:space="preserve">. Orden de la clase </w:t>
      </w:r>
      <w:proofErr w:type="spellStart"/>
      <w:r w:rsidRPr="00995EFE">
        <w:rPr>
          <w:rFonts w:asciiTheme="minorHAnsi" w:hAnsiTheme="minorHAnsi"/>
          <w:i/>
          <w:spacing w:val="2"/>
          <w:kern w:val="2"/>
        </w:rPr>
        <w:t>Agaricomycetes</w:t>
      </w:r>
      <w:proofErr w:type="spellEnd"/>
      <w:r w:rsidRPr="00995EFE">
        <w:rPr>
          <w:rFonts w:asciiTheme="minorHAnsi" w:hAnsiTheme="minorHAnsi"/>
          <w:spacing w:val="2"/>
          <w:kern w:val="2"/>
        </w:rPr>
        <w:t xml:space="preserve">, filo </w:t>
      </w:r>
      <w:proofErr w:type="spellStart"/>
      <w:r w:rsidRPr="00995EFE">
        <w:rPr>
          <w:rFonts w:asciiTheme="minorHAnsi" w:hAnsiTheme="minorHAnsi"/>
          <w:i/>
          <w:spacing w:val="2"/>
          <w:kern w:val="2"/>
        </w:rPr>
        <w:t>Basidiomycota</w:t>
      </w:r>
      <w:proofErr w:type="spellEnd"/>
      <w:r w:rsidRPr="00995EFE">
        <w:rPr>
          <w:rFonts w:asciiTheme="minorHAnsi" w:hAnsiTheme="minorHAnsi"/>
          <w:spacing w:val="2"/>
          <w:kern w:val="2"/>
        </w:rPr>
        <w:t xml:space="preserve"> que engloba a unas 3.000 especies descritas. </w:t>
      </w:r>
      <w:r w:rsidRPr="00995EFE">
        <w:rPr>
          <w:rFonts w:asciiTheme="minorHAnsi" w:hAnsiTheme="minorHAnsi"/>
          <w:b/>
          <w:spacing w:val="2"/>
          <w:kern w:val="2"/>
        </w:rPr>
        <w:t xml:space="preserve">2. </w:t>
      </w:r>
      <w:r w:rsidRPr="00995EFE">
        <w:rPr>
          <w:rFonts w:asciiTheme="minorHAnsi" w:hAnsiTheme="minorHAnsi"/>
          <w:spacing w:val="2"/>
          <w:kern w:val="2"/>
        </w:rPr>
        <w:t>(</w:t>
      </w:r>
      <w:proofErr w:type="spellStart"/>
      <w:r w:rsidRPr="00995EFE">
        <w:rPr>
          <w:rFonts w:asciiTheme="minorHAnsi" w:hAnsiTheme="minorHAnsi"/>
          <w:spacing w:val="2"/>
          <w:kern w:val="2"/>
        </w:rPr>
        <w:t>agaric</w:t>
      </w:r>
      <w:proofErr w:type="spellEnd"/>
      <w:r w:rsidRPr="00995EFE">
        <w:rPr>
          <w:rFonts w:asciiTheme="minorHAnsi" w:hAnsiTheme="minorHAnsi"/>
          <w:spacing w:val="2"/>
          <w:kern w:val="2"/>
        </w:rPr>
        <w:t>). Denominación común o coloquial que se utiliza para referirse al grupo de hongos con pie, sombrero y láminas, como los champiñones.</w:t>
      </w:r>
    </w:p>
    <w:p w14:paraId="452A5536"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spacing w:val="2"/>
          <w:kern w:val="2"/>
        </w:rPr>
        <w:t>agaricoide</w:t>
      </w:r>
      <w:proofErr w:type="spellEnd"/>
      <w:r w:rsidRPr="00995EFE">
        <w:rPr>
          <w:rFonts w:asciiTheme="minorHAnsi" w:hAnsiTheme="minorHAnsi"/>
          <w:b/>
          <w:bCs/>
          <w:spacing w:val="2"/>
          <w:kern w:val="2"/>
        </w:rPr>
        <w:t xml:space="preserve"> </w:t>
      </w:r>
      <w:r w:rsidRPr="00995EFE">
        <w:rPr>
          <w:rFonts w:asciiTheme="minorHAnsi" w:hAnsiTheme="minorHAnsi"/>
          <w:spacing w:val="2"/>
          <w:kern w:val="2"/>
        </w:rPr>
        <w:t>(</w:t>
      </w:r>
      <w:proofErr w:type="spellStart"/>
      <w:r w:rsidRPr="00995EFE">
        <w:rPr>
          <w:rFonts w:asciiTheme="minorHAnsi" w:hAnsiTheme="minorHAnsi"/>
          <w:spacing w:val="2"/>
          <w:kern w:val="2"/>
        </w:rPr>
        <w:t>agaricoid</w:t>
      </w:r>
      <w:proofErr w:type="spellEnd"/>
      <w:r w:rsidRPr="00995EFE">
        <w:rPr>
          <w:rFonts w:asciiTheme="minorHAnsi" w:hAnsiTheme="minorHAnsi"/>
          <w:spacing w:val="2"/>
          <w:kern w:val="2"/>
        </w:rPr>
        <w:t>). Hongos con pie, sombrero y láminas, como el champiñón.</w:t>
      </w:r>
    </w:p>
    <w:p w14:paraId="0413CDE4"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agarizador</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agarizer</w:t>
      </w:r>
      <w:proofErr w:type="spellEnd"/>
      <w:r w:rsidRPr="00995EFE">
        <w:rPr>
          <w:rFonts w:asciiTheme="minorHAnsi" w:hAnsiTheme="minorHAnsi"/>
        </w:rPr>
        <w:t>). Aparato para la esterilización de medios de cultivo. Tras la esterilización, mantiene el medio caliente para dispensarlo estéril y automáticamente.</w:t>
      </w:r>
    </w:p>
    <w:p w14:paraId="06CE4C1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agarosa</w:t>
      </w:r>
      <w:r w:rsidRPr="00995EFE">
        <w:rPr>
          <w:rFonts w:asciiTheme="minorHAnsi" w:hAnsiTheme="minorHAnsi"/>
        </w:rPr>
        <w:t xml:space="preserve"> (</w:t>
      </w:r>
      <w:proofErr w:type="spellStart"/>
      <w:r w:rsidRPr="00995EFE">
        <w:rPr>
          <w:rFonts w:asciiTheme="minorHAnsi" w:hAnsiTheme="minorHAnsi"/>
        </w:rPr>
        <w:t>agarose</w:t>
      </w:r>
      <w:proofErr w:type="spellEnd"/>
      <w:r w:rsidRPr="00995EFE">
        <w:rPr>
          <w:rFonts w:asciiTheme="minorHAnsi" w:hAnsiTheme="minorHAnsi"/>
        </w:rPr>
        <w:t xml:space="preserve">). Constituyente del agar que no contiene inhibidores del desarrollo de virus. Debido a que su tamaño de poro es más uniforme que el del agar, se utiliza para la preparación de geles de electroforesis, y es especialmente aconsejable para resolver fragmentos grandes, de hasta 100 kb y mucho mayores, como por ejemplo los </w:t>
      </w:r>
      <w:proofErr w:type="spellStart"/>
      <w:r w:rsidRPr="00995EFE">
        <w:rPr>
          <w:rFonts w:asciiTheme="minorHAnsi" w:hAnsiTheme="minorHAnsi"/>
        </w:rPr>
        <w:t>megaplásmidos</w:t>
      </w:r>
      <w:proofErr w:type="spellEnd"/>
      <w:r w:rsidRPr="00995EFE">
        <w:rPr>
          <w:rFonts w:asciiTheme="minorHAnsi" w:hAnsiTheme="minorHAnsi"/>
        </w:rPr>
        <w:t xml:space="preserve"> de 400 o 600 kb de </w:t>
      </w:r>
      <w:proofErr w:type="spellStart"/>
      <w:r w:rsidRPr="00995EFE">
        <w:rPr>
          <w:rFonts w:asciiTheme="minorHAnsi" w:hAnsiTheme="minorHAnsi"/>
          <w:i/>
        </w:rPr>
        <w:t>Rhizobium</w:t>
      </w:r>
      <w:proofErr w:type="spellEnd"/>
      <w:r w:rsidRPr="00995EFE">
        <w:rPr>
          <w:rFonts w:asciiTheme="minorHAnsi" w:hAnsiTheme="minorHAnsi"/>
        </w:rPr>
        <w:t>, por lo que resulta más apropiada que los geles de poliacrilamida.</w:t>
      </w:r>
    </w:p>
    <w:p w14:paraId="3348F06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Agencia Espacial Europea, AEE </w:t>
      </w:r>
      <w:r w:rsidRPr="00995EFE">
        <w:rPr>
          <w:rFonts w:asciiTheme="minorHAnsi" w:hAnsiTheme="minorHAnsi"/>
        </w:rPr>
        <w:t>(</w:t>
      </w:r>
      <w:proofErr w:type="spellStart"/>
      <w:r w:rsidRPr="00995EFE">
        <w:rPr>
          <w:rFonts w:asciiTheme="minorHAnsi" w:hAnsiTheme="minorHAnsi"/>
          <w:lang w:val="es-ES_tradnl" w:eastAsia="es-ES"/>
        </w:rPr>
        <w:t>European</w:t>
      </w:r>
      <w:proofErr w:type="spellEnd"/>
      <w:r w:rsidRPr="00995EFE">
        <w:rPr>
          <w:rFonts w:asciiTheme="minorHAnsi" w:hAnsiTheme="minorHAnsi"/>
          <w:lang w:val="es-ES_tradnl" w:eastAsia="es-ES"/>
        </w:rPr>
        <w:t xml:space="preserve"> </w:t>
      </w:r>
      <w:proofErr w:type="spellStart"/>
      <w:r w:rsidRPr="00995EFE">
        <w:rPr>
          <w:rFonts w:asciiTheme="minorHAnsi" w:hAnsiTheme="minorHAnsi"/>
          <w:lang w:val="es-ES_tradnl" w:eastAsia="es-ES"/>
        </w:rPr>
        <w:t>Space</w:t>
      </w:r>
      <w:proofErr w:type="spellEnd"/>
      <w:r w:rsidRPr="00995EFE">
        <w:rPr>
          <w:rFonts w:asciiTheme="minorHAnsi" w:hAnsiTheme="minorHAnsi"/>
          <w:lang w:val="es-ES_tradnl" w:eastAsia="es-ES"/>
        </w:rPr>
        <w:t xml:space="preserve"> Agency, ESA). Véase ESA.</w:t>
      </w:r>
    </w:p>
    <w:p w14:paraId="103BA38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antimicrobiano </w:t>
      </w:r>
      <w:r w:rsidRPr="00995EFE">
        <w:rPr>
          <w:rFonts w:asciiTheme="minorHAnsi" w:hAnsiTheme="minorHAnsi"/>
        </w:rPr>
        <w:t>(</w:t>
      </w:r>
      <w:proofErr w:type="spellStart"/>
      <w:r w:rsidRPr="00995EFE">
        <w:rPr>
          <w:rFonts w:asciiTheme="minorHAnsi" w:hAnsiTheme="minorHAnsi"/>
        </w:rPr>
        <w:t>antimicrobial</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Sustancia que actúa contra microorganismos, inhibiendo su crecimiento o destruyéndolos.</w:t>
      </w:r>
    </w:p>
    <w:p w14:paraId="5AFCE1B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asociado </w:t>
      </w:r>
      <w:r w:rsidRPr="00995EFE">
        <w:rPr>
          <w:rFonts w:asciiTheme="minorHAnsi" w:hAnsiTheme="minorHAnsi"/>
        </w:rPr>
        <w:t>(</w:t>
      </w:r>
      <w:proofErr w:type="spellStart"/>
      <w:r w:rsidRPr="00995EFE">
        <w:rPr>
          <w:rFonts w:asciiTheme="minorHAnsi" w:hAnsiTheme="minorHAnsi"/>
        </w:rPr>
        <w:t>associated</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xml:space="preserve">). Aquel que se detecta siempre o en altos porcentajes en una planta enferma o en un vector, pero para el que no se han podido demostrar que es el agente causal de la enfermedad mediante los postulados de Koch, ni su transmisión por el vector portador. </w:t>
      </w:r>
      <w:r w:rsidRPr="00995EFE">
        <w:rPr>
          <w:rFonts w:asciiTheme="minorHAnsi" w:hAnsiTheme="minorHAnsi"/>
          <w:i/>
        </w:rPr>
        <w:t>Sin</w:t>
      </w:r>
      <w:r w:rsidRPr="00995EFE">
        <w:rPr>
          <w:rFonts w:asciiTheme="minorHAnsi" w:hAnsiTheme="minorHAnsi"/>
        </w:rPr>
        <w:t>: patógeno asociado.</w:t>
      </w:r>
    </w:p>
    <w:p w14:paraId="326BC608" w14:textId="77777777" w:rsidR="00660FE4" w:rsidRPr="00995EFE" w:rsidRDefault="00660FE4" w:rsidP="00166DE8">
      <w:pPr>
        <w:numPr>
          <w:ilvl w:val="0"/>
          <w:numId w:val="1"/>
        </w:numPr>
        <w:spacing w:before="170" w:after="170"/>
        <w:ind w:hanging="510"/>
        <w:jc w:val="both"/>
        <w:rPr>
          <w:rFonts w:asciiTheme="minorHAnsi" w:hAnsiTheme="minorHAnsi"/>
        </w:rPr>
      </w:pPr>
      <w:r w:rsidRPr="00995EFE">
        <w:rPr>
          <w:rFonts w:asciiTheme="minorHAnsi" w:hAnsiTheme="minorHAnsi"/>
          <w:b/>
        </w:rPr>
        <w:t>agente biológico</w:t>
      </w:r>
      <w:r w:rsidRPr="00995EFE">
        <w:rPr>
          <w:rFonts w:asciiTheme="minorHAnsi" w:hAnsiTheme="minorHAnsi"/>
        </w:rPr>
        <w:t xml:space="preserve"> (</w:t>
      </w:r>
      <w:proofErr w:type="spellStart"/>
      <w:r w:rsidRPr="00995EFE">
        <w:rPr>
          <w:rFonts w:asciiTheme="minorHAnsi" w:hAnsiTheme="minorHAnsi"/>
        </w:rPr>
        <w:t>biological</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xml:space="preserve">). Microorganismo, virus, agente infeccioso o producto </w:t>
      </w:r>
      <w:proofErr w:type="spellStart"/>
      <w:r w:rsidRPr="00995EFE">
        <w:rPr>
          <w:rFonts w:asciiTheme="minorHAnsi" w:hAnsiTheme="minorHAnsi"/>
        </w:rPr>
        <w:t>biológico</w:t>
      </w:r>
      <w:proofErr w:type="spellEnd"/>
      <w:r w:rsidRPr="00995EFE">
        <w:rPr>
          <w:rFonts w:asciiTheme="minorHAnsi" w:hAnsiTheme="minorHAnsi"/>
        </w:rPr>
        <w:t xml:space="preserve"> que puede ser </w:t>
      </w:r>
      <w:proofErr w:type="spellStart"/>
      <w:r w:rsidRPr="00995EFE">
        <w:rPr>
          <w:rFonts w:asciiTheme="minorHAnsi" w:hAnsiTheme="minorHAnsi"/>
        </w:rPr>
        <w:t>diseñado</w:t>
      </w:r>
      <w:proofErr w:type="spellEnd"/>
      <w:r w:rsidRPr="00995EFE">
        <w:rPr>
          <w:rFonts w:asciiTheme="minorHAnsi" w:hAnsiTheme="minorHAnsi"/>
        </w:rPr>
        <w:t xml:space="preserve"> como resultado de la </w:t>
      </w:r>
      <w:proofErr w:type="spellStart"/>
      <w:r w:rsidRPr="00995EFE">
        <w:rPr>
          <w:rFonts w:asciiTheme="minorHAnsi" w:hAnsiTheme="minorHAnsi"/>
        </w:rPr>
        <w:t>biotecnología</w:t>
      </w:r>
      <w:proofErr w:type="spellEnd"/>
      <w:r w:rsidRPr="00995EFE">
        <w:rPr>
          <w:rFonts w:asciiTheme="minorHAnsi" w:hAnsiTheme="minorHAnsi"/>
        </w:rPr>
        <w:t xml:space="preserve">, o cualquier componente de origen natural o </w:t>
      </w:r>
      <w:proofErr w:type="spellStart"/>
      <w:r w:rsidRPr="00995EFE">
        <w:rPr>
          <w:rFonts w:asciiTheme="minorHAnsi" w:hAnsiTheme="minorHAnsi"/>
        </w:rPr>
        <w:t>sintético</w:t>
      </w:r>
      <w:proofErr w:type="spellEnd"/>
      <w:r w:rsidRPr="00995EFE">
        <w:rPr>
          <w:rFonts w:asciiTheme="minorHAnsi" w:hAnsiTheme="minorHAnsi"/>
        </w:rPr>
        <w:t xml:space="preserve">, capaz de causar: i) muerte, enfermedad u otro mal funcionamiento en seres humanos, animales, plantas u </w:t>
      </w:r>
      <w:r w:rsidRPr="00995EFE">
        <w:rPr>
          <w:rFonts w:asciiTheme="minorHAnsi" w:hAnsiTheme="minorHAnsi"/>
        </w:rPr>
        <w:lastRenderedPageBreak/>
        <w:t xml:space="preserve">otros organismos vivos, </w:t>
      </w:r>
      <w:proofErr w:type="spellStart"/>
      <w:r w:rsidRPr="00995EFE">
        <w:rPr>
          <w:rFonts w:asciiTheme="minorHAnsi" w:hAnsiTheme="minorHAnsi"/>
        </w:rPr>
        <w:t>ii</w:t>
      </w:r>
      <w:proofErr w:type="spellEnd"/>
      <w:r w:rsidRPr="00995EFE">
        <w:rPr>
          <w:rFonts w:asciiTheme="minorHAnsi" w:hAnsiTheme="minorHAnsi"/>
        </w:rPr>
        <w:t xml:space="preserve">) el deterioro de los alimentos, el agua, equipos, suministros o materiales de cualquier tipo, o </w:t>
      </w:r>
      <w:proofErr w:type="spellStart"/>
      <w:r w:rsidRPr="00995EFE">
        <w:rPr>
          <w:rFonts w:asciiTheme="minorHAnsi" w:hAnsiTheme="minorHAnsi"/>
        </w:rPr>
        <w:t>iii</w:t>
      </w:r>
      <w:proofErr w:type="spellEnd"/>
      <w:r w:rsidRPr="00995EFE">
        <w:rPr>
          <w:rFonts w:asciiTheme="minorHAnsi" w:hAnsiTheme="minorHAnsi"/>
        </w:rPr>
        <w:t xml:space="preserve">) la </w:t>
      </w:r>
      <w:proofErr w:type="spellStart"/>
      <w:r w:rsidRPr="00995EFE">
        <w:rPr>
          <w:rFonts w:asciiTheme="minorHAnsi" w:hAnsiTheme="minorHAnsi"/>
        </w:rPr>
        <w:t>alteración</w:t>
      </w:r>
      <w:proofErr w:type="spellEnd"/>
      <w:r w:rsidRPr="00995EFE">
        <w:rPr>
          <w:rFonts w:asciiTheme="minorHAnsi" w:hAnsiTheme="minorHAnsi"/>
        </w:rPr>
        <w:t xml:space="preserve"> perjudicial del medio ambiente.</w:t>
      </w:r>
    </w:p>
    <w:p w14:paraId="6B98DC3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w:t>
      </w:r>
      <w:proofErr w:type="spellStart"/>
      <w:r w:rsidRPr="00995EFE">
        <w:rPr>
          <w:rFonts w:asciiTheme="minorHAnsi" w:hAnsiTheme="minorHAnsi"/>
          <w:b/>
        </w:rPr>
        <w:t>caotrópico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chaotropic</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xml:space="preserve">). Aquellos capaces de desnaturalizar proteínas por rotura de puentes de hidrógeno, como la urea o tiourea, dejando expuestos los residuos hidrofóbicos que son solubilizados por los agentes surfactantes. Muy utilizados en diferentes tipos de electroforesis de proteínas. </w:t>
      </w:r>
    </w:p>
    <w:p w14:paraId="624657B1"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causal </w:t>
      </w:r>
      <w:r w:rsidRPr="00995EFE">
        <w:rPr>
          <w:rFonts w:asciiTheme="minorHAnsi" w:hAnsiTheme="minorHAnsi"/>
        </w:rPr>
        <w:t xml:space="preserve">(causal </w:t>
      </w:r>
      <w:proofErr w:type="spellStart"/>
      <w:r w:rsidRPr="00995EFE">
        <w:rPr>
          <w:rFonts w:asciiTheme="minorHAnsi" w:hAnsiTheme="minorHAnsi"/>
        </w:rPr>
        <w:t>agent</w:t>
      </w:r>
      <w:proofErr w:type="spellEnd"/>
      <w:r w:rsidRPr="00995EFE">
        <w:rPr>
          <w:rFonts w:asciiTheme="minorHAnsi" w:hAnsiTheme="minorHAnsi"/>
        </w:rPr>
        <w:t>). Aquel (biótico o abiótico) que es capaz de producir síntomas de enfermedad. Véase patógeno.</w:t>
      </w:r>
    </w:p>
    <w:p w14:paraId="3F9F166A" w14:textId="77777777" w:rsidR="00660FE4" w:rsidRPr="000B2335" w:rsidRDefault="00660FE4">
      <w:pPr>
        <w:numPr>
          <w:ilvl w:val="0"/>
          <w:numId w:val="1"/>
        </w:numPr>
        <w:spacing w:before="170" w:after="170"/>
        <w:ind w:hanging="510"/>
        <w:jc w:val="both"/>
        <w:rPr>
          <w:rFonts w:asciiTheme="minorHAnsi" w:hAnsiTheme="minorHAnsi"/>
        </w:rPr>
      </w:pPr>
      <w:r w:rsidRPr="000B2335">
        <w:rPr>
          <w:rFonts w:asciiTheme="minorHAnsi" w:hAnsiTheme="minorHAnsi"/>
          <w:b/>
        </w:rPr>
        <w:t>agente crioprotector</w:t>
      </w:r>
      <w:r w:rsidRPr="000B2335">
        <w:rPr>
          <w:rFonts w:asciiTheme="minorHAnsi" w:hAnsiTheme="minorHAnsi"/>
        </w:rPr>
        <w:t>. Véase crioprotector.</w:t>
      </w:r>
    </w:p>
    <w:p w14:paraId="552BB6AD" w14:textId="77777777" w:rsidR="00660FE4" w:rsidRPr="000B1971" w:rsidRDefault="00660FE4">
      <w:pPr>
        <w:numPr>
          <w:ilvl w:val="0"/>
          <w:numId w:val="2"/>
        </w:numPr>
        <w:spacing w:before="170" w:after="170"/>
        <w:ind w:left="1077" w:hanging="510"/>
        <w:jc w:val="both"/>
        <w:rPr>
          <w:rFonts w:asciiTheme="minorHAnsi" w:hAnsiTheme="minorHAnsi"/>
        </w:rPr>
      </w:pPr>
      <w:r w:rsidRPr="00995EFE">
        <w:rPr>
          <w:rFonts w:asciiTheme="minorHAnsi" w:hAnsiTheme="minorHAnsi"/>
          <w:b/>
        </w:rPr>
        <w:t xml:space="preserve">agente de control biológico, ACB </w:t>
      </w:r>
      <w:r w:rsidRPr="00995EFE">
        <w:rPr>
          <w:rFonts w:asciiTheme="minorHAnsi" w:hAnsiTheme="minorHAnsi"/>
        </w:rPr>
        <w:t>(</w:t>
      </w:r>
      <w:proofErr w:type="spellStart"/>
      <w:r w:rsidRPr="00995EFE">
        <w:rPr>
          <w:rFonts w:asciiTheme="minorHAnsi" w:hAnsiTheme="minorHAnsi"/>
        </w:rPr>
        <w:t>biological</w:t>
      </w:r>
      <w:proofErr w:type="spellEnd"/>
      <w:r w:rsidRPr="00995EFE">
        <w:rPr>
          <w:rFonts w:asciiTheme="minorHAnsi" w:hAnsiTheme="minorHAnsi"/>
        </w:rPr>
        <w:t xml:space="preserve"> control </w:t>
      </w:r>
      <w:proofErr w:type="spellStart"/>
      <w:r w:rsidRPr="00995EFE">
        <w:rPr>
          <w:rFonts w:asciiTheme="minorHAnsi" w:hAnsiTheme="minorHAnsi"/>
        </w:rPr>
        <w:t>agent</w:t>
      </w:r>
      <w:proofErr w:type="spellEnd"/>
      <w:r w:rsidRPr="00995EFE">
        <w:rPr>
          <w:rFonts w:asciiTheme="minorHAnsi" w:hAnsiTheme="minorHAnsi"/>
        </w:rPr>
        <w:t>, BCA). Enemigo natural, antagonista o competidor u otro organismo utilizado para el control de plagas o enfermedades, según terminología de la FAO</w:t>
      </w:r>
      <w:r>
        <w:rPr>
          <w:rFonts w:asciiTheme="minorHAnsi" w:hAnsiTheme="minorHAnsi"/>
        </w:rPr>
        <w:t xml:space="preserve">, </w:t>
      </w:r>
      <w:r w:rsidRPr="000B1971">
        <w:rPr>
          <w:rFonts w:asciiTheme="minorHAnsi" w:hAnsiTheme="minorHAnsi"/>
        </w:rPr>
        <w:t>2019.</w:t>
      </w:r>
      <w:r>
        <w:rPr>
          <w:rFonts w:asciiTheme="minorHAnsi" w:hAnsiTheme="minorHAnsi"/>
        </w:rPr>
        <w:t xml:space="preserve"> </w:t>
      </w:r>
      <w:r w:rsidRPr="000B1971">
        <w:rPr>
          <w:rFonts w:asciiTheme="minorHAnsi" w:hAnsiTheme="minorHAnsi"/>
        </w:rPr>
        <w:t>Glosario de t</w:t>
      </w:r>
      <w:r>
        <w:rPr>
          <w:rFonts w:asciiTheme="minorHAnsi" w:hAnsiTheme="minorHAnsi"/>
        </w:rPr>
        <w:t>érminos fitopatológicos</w:t>
      </w:r>
      <w:r w:rsidRPr="000B1971">
        <w:rPr>
          <w:rFonts w:asciiTheme="minorHAnsi" w:hAnsiTheme="minorHAnsi"/>
        </w:rPr>
        <w:t xml:space="preserve"> NIMF </w:t>
      </w:r>
      <w:proofErr w:type="spellStart"/>
      <w:r w:rsidRPr="000B1971">
        <w:rPr>
          <w:rFonts w:asciiTheme="minorHAnsi" w:hAnsiTheme="minorHAnsi"/>
        </w:rPr>
        <w:t>nº</w:t>
      </w:r>
      <w:proofErr w:type="spellEnd"/>
      <w:r w:rsidRPr="000B1971">
        <w:rPr>
          <w:rFonts w:asciiTheme="minorHAnsi" w:hAnsiTheme="minorHAnsi"/>
        </w:rPr>
        <w:t xml:space="preserve"> 5. También pueden ser obtenidos por técnicas biotecnológicas. La gran mayoría de los agentes de control biológico comercializados, actúan por competencia y antibiosis o únicamente por competencia, antibiosis y lisis. Otros actúan por </w:t>
      </w:r>
      <w:proofErr w:type="spellStart"/>
      <w:r w:rsidRPr="000B1971">
        <w:rPr>
          <w:rFonts w:asciiTheme="minorHAnsi" w:hAnsiTheme="minorHAnsi"/>
        </w:rPr>
        <w:t>hiperparasitismo</w:t>
      </w:r>
      <w:proofErr w:type="spellEnd"/>
      <w:r w:rsidRPr="000B1971">
        <w:rPr>
          <w:rFonts w:asciiTheme="minorHAnsi" w:hAnsiTheme="minorHAnsi"/>
        </w:rPr>
        <w:t xml:space="preserve"> y algunos incluyen la resistencia inducida y la promoción del crecimiento u otros mecanismos de acción.</w:t>
      </w:r>
    </w:p>
    <w:p w14:paraId="090BE05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fitopatógeno </w:t>
      </w:r>
      <w:r w:rsidRPr="00995EFE">
        <w:rPr>
          <w:rFonts w:asciiTheme="minorHAnsi" w:hAnsiTheme="minorHAnsi"/>
        </w:rPr>
        <w:t>(</w:t>
      </w:r>
      <w:proofErr w:type="spellStart"/>
      <w:r w:rsidRPr="00995EFE">
        <w:rPr>
          <w:rFonts w:asciiTheme="minorHAnsi" w:hAnsiTheme="minorHAnsi"/>
        </w:rPr>
        <w:t>phytopathogenic</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Aquel capaz de infectar plantas y causar enfermedad, permanecer asintomático en la misma o ser adquirido y transmitido por un vector. Véase patógeno.</w:t>
      </w:r>
    </w:p>
    <w:p w14:paraId="27AA4D1D"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gelificante </w:t>
      </w:r>
      <w:r w:rsidRPr="00995EFE">
        <w:rPr>
          <w:rFonts w:asciiTheme="minorHAnsi" w:hAnsiTheme="minorHAnsi"/>
        </w:rPr>
        <w:t>(</w:t>
      </w:r>
      <w:proofErr w:type="spellStart"/>
      <w:r w:rsidRPr="00995EFE">
        <w:rPr>
          <w:rFonts w:asciiTheme="minorHAnsi" w:hAnsiTheme="minorHAnsi"/>
        </w:rPr>
        <w:t>gelling</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Véase gel.</w:t>
      </w:r>
    </w:p>
    <w:p w14:paraId="4B5D0D67" w14:textId="77777777" w:rsidR="00660FE4" w:rsidRPr="00DD3BC5" w:rsidRDefault="00660FE4">
      <w:pPr>
        <w:numPr>
          <w:ilvl w:val="0"/>
          <w:numId w:val="1"/>
        </w:numPr>
        <w:spacing w:before="170" w:after="170"/>
        <w:ind w:hanging="510"/>
        <w:jc w:val="both"/>
        <w:rPr>
          <w:rFonts w:asciiTheme="minorHAnsi" w:hAnsiTheme="minorHAnsi"/>
        </w:rPr>
      </w:pPr>
      <w:r>
        <w:rPr>
          <w:rFonts w:asciiTheme="minorHAnsi" w:hAnsiTheme="minorHAnsi"/>
          <w:b/>
        </w:rPr>
        <w:t xml:space="preserve">agente humectante. </w:t>
      </w:r>
      <w:r w:rsidRPr="00DD3BC5">
        <w:rPr>
          <w:rFonts w:asciiTheme="minorHAnsi" w:hAnsiTheme="minorHAnsi"/>
        </w:rPr>
        <w:t>Véase surfactante.</w:t>
      </w:r>
    </w:p>
    <w:p w14:paraId="4BD80747"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inductor de fusión </w:t>
      </w:r>
      <w:r w:rsidRPr="00995EFE">
        <w:rPr>
          <w:rFonts w:asciiTheme="minorHAnsi" w:hAnsiTheme="minorHAnsi"/>
        </w:rPr>
        <w:t xml:space="preserve">(fusión </w:t>
      </w:r>
      <w:proofErr w:type="spellStart"/>
      <w:r w:rsidRPr="00995EFE">
        <w:rPr>
          <w:rFonts w:asciiTheme="minorHAnsi" w:hAnsiTheme="minorHAnsi"/>
        </w:rPr>
        <w:t>inducing</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xml:space="preserve">). Aquel biótico o abiótico que ayuda a la unión de enzimas u otros componentes de las células para conseguir nuevas propiedades o efectos en las mismas. </w:t>
      </w:r>
      <w:r w:rsidRPr="00995EFE">
        <w:rPr>
          <w:rFonts w:asciiTheme="minorHAnsi" w:hAnsiTheme="minorHAnsi"/>
          <w:i/>
        </w:rPr>
        <w:t xml:space="preserve">Sin: </w:t>
      </w:r>
      <w:proofErr w:type="spellStart"/>
      <w:r w:rsidRPr="00995EFE">
        <w:rPr>
          <w:rFonts w:asciiTheme="minorHAnsi" w:hAnsiTheme="minorHAnsi"/>
        </w:rPr>
        <w:t>fusógeno</w:t>
      </w:r>
      <w:proofErr w:type="spellEnd"/>
      <w:r w:rsidRPr="00995EFE">
        <w:rPr>
          <w:rFonts w:asciiTheme="minorHAnsi" w:hAnsiTheme="minorHAnsi"/>
        </w:rPr>
        <w:t>.</w:t>
      </w:r>
    </w:p>
    <w:p w14:paraId="399C06FC" w14:textId="77777777" w:rsidR="00660FE4" w:rsidRPr="000B2335" w:rsidRDefault="00660FE4" w:rsidP="00AA0F4F">
      <w:pPr>
        <w:numPr>
          <w:ilvl w:val="0"/>
          <w:numId w:val="1"/>
        </w:numPr>
        <w:spacing w:before="170" w:after="170"/>
        <w:ind w:hanging="510"/>
        <w:jc w:val="both"/>
        <w:rPr>
          <w:rFonts w:asciiTheme="minorHAnsi" w:hAnsiTheme="minorHAnsi"/>
        </w:rPr>
      </w:pPr>
      <w:r w:rsidRPr="000B2335">
        <w:rPr>
          <w:rFonts w:asciiTheme="minorHAnsi" w:hAnsiTheme="minorHAnsi"/>
          <w:b/>
        </w:rPr>
        <w:t xml:space="preserve">agente </w:t>
      </w:r>
      <w:proofErr w:type="spellStart"/>
      <w:r w:rsidRPr="000B2335">
        <w:rPr>
          <w:rFonts w:asciiTheme="minorHAnsi" w:hAnsiTheme="minorHAnsi"/>
          <w:b/>
        </w:rPr>
        <w:t>intercalante</w:t>
      </w:r>
      <w:proofErr w:type="spellEnd"/>
      <w:r w:rsidRPr="000B2335">
        <w:rPr>
          <w:rFonts w:asciiTheme="minorHAnsi" w:hAnsiTheme="minorHAnsi"/>
        </w:rPr>
        <w:t xml:space="preserve"> (</w:t>
      </w:r>
      <w:proofErr w:type="spellStart"/>
      <w:r w:rsidRPr="000B2335">
        <w:rPr>
          <w:rFonts w:asciiTheme="minorHAnsi" w:hAnsiTheme="minorHAnsi"/>
        </w:rPr>
        <w:t>intercalating</w:t>
      </w:r>
      <w:proofErr w:type="spellEnd"/>
      <w:r w:rsidRPr="000B2335">
        <w:rPr>
          <w:rFonts w:asciiTheme="minorHAnsi" w:hAnsiTheme="minorHAnsi"/>
        </w:rPr>
        <w:t xml:space="preserve"> </w:t>
      </w:r>
      <w:proofErr w:type="spellStart"/>
      <w:r w:rsidRPr="000B2335">
        <w:rPr>
          <w:rFonts w:asciiTheme="minorHAnsi" w:hAnsiTheme="minorHAnsi"/>
        </w:rPr>
        <w:t>agent</w:t>
      </w:r>
      <w:proofErr w:type="spellEnd"/>
      <w:r w:rsidRPr="000B2335">
        <w:rPr>
          <w:rFonts w:asciiTheme="minorHAnsi" w:hAnsiTheme="minorHAnsi"/>
        </w:rPr>
        <w:t>). Molécula de colorante impermeable a la membrana celular, con alta afinidad por el ADN de doble cadena (</w:t>
      </w:r>
      <w:proofErr w:type="spellStart"/>
      <w:r w:rsidRPr="000B2335">
        <w:rPr>
          <w:rFonts w:asciiTheme="minorHAnsi" w:hAnsiTheme="minorHAnsi"/>
        </w:rPr>
        <w:t>dsADN</w:t>
      </w:r>
      <w:proofErr w:type="spellEnd"/>
      <w:r w:rsidRPr="000B2335">
        <w:rPr>
          <w:rFonts w:asciiTheme="minorHAnsi" w:hAnsiTheme="minorHAnsi"/>
        </w:rPr>
        <w:t xml:space="preserve">) y </w:t>
      </w:r>
      <w:proofErr w:type="spellStart"/>
      <w:r w:rsidRPr="000B2335">
        <w:rPr>
          <w:rFonts w:asciiTheme="minorHAnsi" w:hAnsiTheme="minorHAnsi"/>
        </w:rPr>
        <w:t>fotorreactivo</w:t>
      </w:r>
      <w:proofErr w:type="spellEnd"/>
      <w:r w:rsidRPr="000B2335">
        <w:rPr>
          <w:rFonts w:asciiTheme="minorHAnsi" w:hAnsiTheme="minorHAnsi"/>
        </w:rPr>
        <w:t xml:space="preserve">. Se utilizan básicamente la </w:t>
      </w:r>
      <w:proofErr w:type="spellStart"/>
      <w:r w:rsidRPr="000B2335">
        <w:rPr>
          <w:rFonts w:asciiTheme="minorHAnsi" w:hAnsiTheme="minorHAnsi"/>
        </w:rPr>
        <w:t>monoazida</w:t>
      </w:r>
      <w:proofErr w:type="spellEnd"/>
      <w:r w:rsidRPr="000B2335">
        <w:rPr>
          <w:rFonts w:asciiTheme="minorHAnsi" w:hAnsiTheme="minorHAnsi"/>
        </w:rPr>
        <w:t xml:space="preserve"> de etidio o </w:t>
      </w:r>
      <w:proofErr w:type="spellStart"/>
      <w:r w:rsidRPr="000B2335">
        <w:rPr>
          <w:rFonts w:asciiTheme="minorHAnsi" w:hAnsiTheme="minorHAnsi"/>
        </w:rPr>
        <w:t>monoazida</w:t>
      </w:r>
      <w:proofErr w:type="spellEnd"/>
      <w:r w:rsidRPr="000B2335">
        <w:rPr>
          <w:rFonts w:asciiTheme="minorHAnsi" w:hAnsiTheme="minorHAnsi"/>
        </w:rPr>
        <w:t xml:space="preserve"> de </w:t>
      </w:r>
      <w:proofErr w:type="spellStart"/>
      <w:r w:rsidRPr="000B2335">
        <w:rPr>
          <w:rFonts w:asciiTheme="minorHAnsi" w:hAnsiTheme="minorHAnsi"/>
        </w:rPr>
        <w:t>propidio</w:t>
      </w:r>
      <w:proofErr w:type="spellEnd"/>
      <w:r w:rsidRPr="000B2335">
        <w:rPr>
          <w:rFonts w:asciiTheme="minorHAnsi" w:hAnsiTheme="minorHAnsi"/>
        </w:rPr>
        <w:t xml:space="preserve">, entre otras, que se intercalan en el </w:t>
      </w:r>
      <w:proofErr w:type="spellStart"/>
      <w:r w:rsidRPr="000B2335">
        <w:rPr>
          <w:rFonts w:asciiTheme="minorHAnsi" w:hAnsiTheme="minorHAnsi"/>
        </w:rPr>
        <w:t>dsADN</w:t>
      </w:r>
      <w:proofErr w:type="spellEnd"/>
      <w:r w:rsidRPr="000B2335">
        <w:rPr>
          <w:rFonts w:asciiTheme="minorHAnsi" w:hAnsiTheme="minorHAnsi"/>
        </w:rPr>
        <w:t xml:space="preserve"> de las bacterias muertas, que tienen sus membranas celulares comprometidas, mediante la formación de enlaces covalentes tras la exposición a una fuente de luz visible intensa e impiden así la amplificación mediante PCR cuantitativa (en tiempo real). El uso de agentes </w:t>
      </w:r>
      <w:proofErr w:type="spellStart"/>
      <w:r w:rsidRPr="000B2335">
        <w:rPr>
          <w:rFonts w:asciiTheme="minorHAnsi" w:hAnsiTheme="minorHAnsi"/>
        </w:rPr>
        <w:t>intercalantes</w:t>
      </w:r>
      <w:proofErr w:type="spellEnd"/>
      <w:r w:rsidRPr="000B2335">
        <w:rPr>
          <w:rFonts w:asciiTheme="minorHAnsi" w:hAnsiTheme="minorHAnsi"/>
        </w:rPr>
        <w:t xml:space="preserve"> supone la ausencia de amplificación de bacterias no viables muertas, y en la práctica retrasa la amplificación en poblaciones bacterianas constituidas por células íntegras y células comprometidas. Teóricamente, en una población constituida totalmente por células con sus </w:t>
      </w:r>
      <w:r w:rsidRPr="000B2335">
        <w:rPr>
          <w:rFonts w:asciiTheme="minorHAnsi" w:hAnsiTheme="minorHAnsi"/>
        </w:rPr>
        <w:lastRenderedPageBreak/>
        <w:t xml:space="preserve">membranas degradadas, no debería obtenerse amplificación molecular y, por tanto, se consideraría al patógeno bacteriano como no detectado. El uso de los colorantes </w:t>
      </w:r>
      <w:proofErr w:type="spellStart"/>
      <w:r w:rsidRPr="000B2335">
        <w:rPr>
          <w:rFonts w:asciiTheme="minorHAnsi" w:hAnsiTheme="minorHAnsi"/>
        </w:rPr>
        <w:t>intercalantes</w:t>
      </w:r>
      <w:proofErr w:type="spellEnd"/>
      <w:r w:rsidRPr="000B2335">
        <w:rPr>
          <w:rFonts w:asciiTheme="minorHAnsi" w:hAnsiTheme="minorHAnsi"/>
        </w:rPr>
        <w:t>, combinado con PCR permite la detección únicamente de las células viables, que son las que suponen un riesgo fitopatológico y elimina la detección de bacterias muertas, que en ocasiones conduce a rechazos de material vegetal o sus productos en frontera o en estaciones de cuarentena.</w:t>
      </w:r>
    </w:p>
    <w:p w14:paraId="31C4C35F" w14:textId="77777777" w:rsidR="00660FE4" w:rsidRPr="00995EFE" w:rsidRDefault="00660FE4">
      <w:pPr>
        <w:numPr>
          <w:ilvl w:val="0"/>
          <w:numId w:val="1"/>
        </w:numPr>
        <w:spacing w:before="170" w:after="170"/>
        <w:ind w:hanging="510"/>
        <w:jc w:val="both"/>
        <w:rPr>
          <w:rFonts w:asciiTheme="minorHAnsi" w:hAnsiTheme="minorHAnsi"/>
        </w:rPr>
      </w:pPr>
      <w:r w:rsidRPr="00DD3BC5">
        <w:rPr>
          <w:rFonts w:asciiTheme="minorHAnsi" w:hAnsiTheme="minorHAnsi"/>
          <w:b/>
        </w:rPr>
        <w:t>agente</w:t>
      </w:r>
      <w:r>
        <w:rPr>
          <w:rFonts w:asciiTheme="minorHAnsi" w:hAnsiTheme="minorHAnsi"/>
          <w:b/>
        </w:rPr>
        <w:t xml:space="preserve"> mojante</w:t>
      </w:r>
      <w:r>
        <w:rPr>
          <w:rFonts w:asciiTheme="minorHAnsi" w:hAnsiTheme="minorHAnsi"/>
        </w:rPr>
        <w:t>. Véase surfactante.</w:t>
      </w:r>
    </w:p>
    <w:p w14:paraId="6487D47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mutagénico </w:t>
      </w:r>
      <w:r w:rsidRPr="00995EFE">
        <w:rPr>
          <w:rFonts w:asciiTheme="minorHAnsi" w:hAnsiTheme="minorHAnsi"/>
        </w:rPr>
        <w:t>(</w:t>
      </w:r>
      <w:proofErr w:type="spellStart"/>
      <w:r w:rsidRPr="00995EFE">
        <w:rPr>
          <w:rFonts w:asciiTheme="minorHAnsi" w:hAnsiTheme="minorHAnsi"/>
        </w:rPr>
        <w:t>mutagenic</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xml:space="preserve">). Aquel físico o químico capaz de inducir alteraciones en los ácidos nucleicos. </w:t>
      </w:r>
      <w:r w:rsidRPr="00995EFE">
        <w:rPr>
          <w:rFonts w:asciiTheme="minorHAnsi" w:hAnsiTheme="minorHAnsi"/>
          <w:i/>
        </w:rPr>
        <w:t>Sin</w:t>
      </w:r>
      <w:r w:rsidRPr="00995EFE">
        <w:rPr>
          <w:rFonts w:asciiTheme="minorHAnsi" w:hAnsiTheme="minorHAnsi"/>
        </w:rPr>
        <w:t>: mutágeno.</w:t>
      </w:r>
    </w:p>
    <w:p w14:paraId="49EF124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oxidante </w:t>
      </w:r>
      <w:r w:rsidRPr="00995EFE">
        <w:rPr>
          <w:rFonts w:asciiTheme="minorHAnsi" w:hAnsiTheme="minorHAnsi"/>
        </w:rPr>
        <w:t>(</w:t>
      </w:r>
      <w:proofErr w:type="spellStart"/>
      <w:r w:rsidRPr="00995EFE">
        <w:rPr>
          <w:rFonts w:asciiTheme="minorHAnsi" w:hAnsiTheme="minorHAnsi"/>
        </w:rPr>
        <w:t>oxidizing</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Aquel que alcanza un estado energético estable al ganar electrones y reducirse. Sustancia que causa oxidación en otras mediante reacciones electroquímicas o de reducción y oxidación (redox).</w:t>
      </w:r>
    </w:p>
    <w:p w14:paraId="739E06D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patógeno </w:t>
      </w:r>
      <w:r w:rsidRPr="00995EFE">
        <w:rPr>
          <w:rFonts w:asciiTheme="minorHAnsi" w:hAnsiTheme="minorHAnsi"/>
        </w:rPr>
        <w:t>(</w:t>
      </w:r>
      <w:proofErr w:type="spellStart"/>
      <w:r w:rsidRPr="00995EFE">
        <w:rPr>
          <w:rFonts w:asciiTheme="minorHAnsi" w:hAnsiTheme="minorHAnsi"/>
        </w:rPr>
        <w:t>pathogenic</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Véase agente causal y patógeno.</w:t>
      </w:r>
    </w:p>
    <w:p w14:paraId="10792B0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agente reductor</w:t>
      </w:r>
      <w:r w:rsidRPr="00995EFE">
        <w:rPr>
          <w:rFonts w:asciiTheme="minorHAnsi" w:hAnsiTheme="minorHAnsi"/>
        </w:rPr>
        <w:t xml:space="preserve"> (</w:t>
      </w:r>
      <w:proofErr w:type="spellStart"/>
      <w:r w:rsidRPr="00995EFE">
        <w:rPr>
          <w:rFonts w:asciiTheme="minorHAnsi" w:hAnsiTheme="minorHAnsi"/>
        </w:rPr>
        <w:t>reducing</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xml:space="preserve">). Aquel que cede electrones a otro compuesto o elemento y que por tanto se oxida. Se utilizan, en análisis electroforéticos, preparación de sensores y otros, para completar la desnaturalización de proteínas por rotura de puentes disulfuro. El </w:t>
      </w:r>
      <w:proofErr w:type="spellStart"/>
      <w:r w:rsidRPr="00995EFE">
        <w:rPr>
          <w:rFonts w:asciiTheme="minorHAnsi" w:hAnsiTheme="minorHAnsi"/>
        </w:rPr>
        <w:t>ditiotreitol</w:t>
      </w:r>
      <w:proofErr w:type="spellEnd"/>
      <w:r w:rsidRPr="00995EFE">
        <w:rPr>
          <w:rFonts w:asciiTheme="minorHAnsi" w:hAnsiTheme="minorHAnsi"/>
        </w:rPr>
        <w:t xml:space="preserve"> (DTT) o reactivo de </w:t>
      </w:r>
      <w:proofErr w:type="spellStart"/>
      <w:r w:rsidRPr="00995EFE">
        <w:rPr>
          <w:rFonts w:asciiTheme="minorHAnsi" w:hAnsiTheme="minorHAnsi"/>
        </w:rPr>
        <w:t>Cleland</w:t>
      </w:r>
      <w:proofErr w:type="spellEnd"/>
      <w:r w:rsidRPr="00995EFE">
        <w:rPr>
          <w:rFonts w:asciiTheme="minorHAnsi" w:hAnsiTheme="minorHAnsi"/>
        </w:rPr>
        <w:t xml:space="preserve"> es uno de los más comúnmente utilizados. </w:t>
      </w:r>
      <w:r w:rsidRPr="00995EFE">
        <w:rPr>
          <w:rFonts w:asciiTheme="minorHAnsi" w:hAnsiTheme="minorHAnsi"/>
          <w:i/>
        </w:rPr>
        <w:t>Sin</w:t>
      </w:r>
      <w:r w:rsidRPr="00995EFE">
        <w:rPr>
          <w:rFonts w:asciiTheme="minorHAnsi" w:hAnsiTheme="minorHAnsi"/>
        </w:rPr>
        <w:t>: comburente.</w:t>
      </w:r>
    </w:p>
    <w:p w14:paraId="1374FCAC" w14:textId="77777777" w:rsidR="00660FE4" w:rsidRPr="00995EFE" w:rsidRDefault="00660FE4" w:rsidP="00F50945">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w:t>
      </w:r>
      <w:proofErr w:type="spellStart"/>
      <w:r w:rsidRPr="00995EFE">
        <w:rPr>
          <w:rFonts w:asciiTheme="minorHAnsi" w:hAnsiTheme="minorHAnsi"/>
          <w:b/>
        </w:rPr>
        <w:t>subviral</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subviral</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 xml:space="preserve">Denominación común que se aplica a </w:t>
      </w:r>
      <w:hyperlink r:id="rId24" w:tooltip="Viroide" w:history="1">
        <w:r w:rsidRPr="00995EFE">
          <w:rPr>
            <w:rFonts w:asciiTheme="minorHAnsi" w:hAnsiTheme="minorHAnsi"/>
          </w:rPr>
          <w:t>viroides</w:t>
        </w:r>
      </w:hyperlink>
      <w:r w:rsidRPr="00995EFE">
        <w:rPr>
          <w:rFonts w:asciiTheme="minorHAnsi" w:hAnsiTheme="minorHAnsi"/>
        </w:rPr>
        <w:t xml:space="preserve">, </w:t>
      </w:r>
      <w:hyperlink r:id="rId25" w:tooltip="Virus satélite" w:history="1">
        <w:r w:rsidRPr="00995EFE">
          <w:rPr>
            <w:rFonts w:asciiTheme="minorHAnsi" w:hAnsiTheme="minorHAnsi"/>
          </w:rPr>
          <w:t>virus satélite</w:t>
        </w:r>
      </w:hyperlink>
      <w:r w:rsidRPr="00995EFE">
        <w:rPr>
          <w:rFonts w:asciiTheme="minorHAnsi" w:hAnsiTheme="minorHAnsi"/>
        </w:rPr>
        <w:t xml:space="preserve"> y </w:t>
      </w:r>
      <w:hyperlink r:id="rId26" w:tooltip="Virusoide" w:history="1">
        <w:proofErr w:type="spellStart"/>
        <w:r w:rsidRPr="00995EFE">
          <w:rPr>
            <w:rFonts w:asciiTheme="minorHAnsi" w:hAnsiTheme="minorHAnsi"/>
          </w:rPr>
          <w:t>virusoides</w:t>
        </w:r>
        <w:proofErr w:type="spellEnd"/>
      </w:hyperlink>
      <w:r w:rsidRPr="00995EFE">
        <w:rPr>
          <w:rFonts w:asciiTheme="minorHAnsi" w:hAnsiTheme="minorHAnsi"/>
        </w:rPr>
        <w:t>.</w:t>
      </w:r>
      <w:r>
        <w:rPr>
          <w:rFonts w:asciiTheme="minorHAnsi" w:hAnsiTheme="minorHAnsi"/>
        </w:rPr>
        <w:t xml:space="preserve"> Véase virus satélite, ARN y ADN satélites, ARN defectivo interferente, ARN </w:t>
      </w:r>
      <w:proofErr w:type="spellStart"/>
      <w:r>
        <w:rPr>
          <w:rFonts w:asciiTheme="minorHAnsi" w:hAnsiTheme="minorHAnsi"/>
        </w:rPr>
        <w:t>subgenómico</w:t>
      </w:r>
      <w:proofErr w:type="spellEnd"/>
      <w:r>
        <w:rPr>
          <w:rFonts w:asciiTheme="minorHAnsi" w:hAnsiTheme="minorHAnsi"/>
        </w:rPr>
        <w:t xml:space="preserve"> y </w:t>
      </w:r>
      <w:proofErr w:type="spellStart"/>
      <w:r>
        <w:rPr>
          <w:rFonts w:asciiTheme="minorHAnsi" w:hAnsiTheme="minorHAnsi"/>
        </w:rPr>
        <w:t>prión</w:t>
      </w:r>
      <w:proofErr w:type="spellEnd"/>
      <w:r>
        <w:rPr>
          <w:rFonts w:asciiTheme="minorHAnsi" w:hAnsiTheme="minorHAnsi"/>
        </w:rPr>
        <w:t xml:space="preserve"> (este último no encontrado en plantas).</w:t>
      </w:r>
    </w:p>
    <w:p w14:paraId="0A0E0464" w14:textId="77777777" w:rsidR="00660FE4" w:rsidRPr="00995EFE" w:rsidRDefault="00660FE4" w:rsidP="00F50945">
      <w:pPr>
        <w:numPr>
          <w:ilvl w:val="0"/>
          <w:numId w:val="1"/>
        </w:numPr>
        <w:spacing w:before="170" w:after="170"/>
        <w:ind w:hanging="510"/>
        <w:jc w:val="both"/>
        <w:rPr>
          <w:rFonts w:asciiTheme="minorHAnsi" w:hAnsiTheme="minorHAnsi"/>
        </w:rPr>
      </w:pPr>
      <w:r w:rsidRPr="00995EFE">
        <w:rPr>
          <w:rFonts w:asciiTheme="minorHAnsi" w:hAnsiTheme="minorHAnsi"/>
          <w:b/>
        </w:rPr>
        <w:t xml:space="preserve">agente surfactante </w:t>
      </w:r>
      <w:r w:rsidRPr="00995EFE">
        <w:rPr>
          <w:rFonts w:asciiTheme="minorHAnsi" w:hAnsiTheme="minorHAnsi"/>
        </w:rPr>
        <w:t>(</w:t>
      </w:r>
      <w:proofErr w:type="spellStart"/>
      <w:r w:rsidRPr="00995EFE">
        <w:rPr>
          <w:rFonts w:asciiTheme="minorHAnsi" w:hAnsiTheme="minorHAnsi"/>
        </w:rPr>
        <w:t>surfactant</w:t>
      </w:r>
      <w:proofErr w:type="spellEnd"/>
      <w:r w:rsidRPr="00995EFE">
        <w:rPr>
          <w:rFonts w:asciiTheme="minorHAnsi" w:hAnsiTheme="minorHAnsi"/>
        </w:rPr>
        <w:t xml:space="preserve"> </w:t>
      </w:r>
      <w:proofErr w:type="spellStart"/>
      <w:r w:rsidRPr="00995EFE">
        <w:rPr>
          <w:rFonts w:asciiTheme="minorHAnsi" w:hAnsiTheme="minorHAnsi"/>
        </w:rPr>
        <w:t>agent</w:t>
      </w:r>
      <w:proofErr w:type="spellEnd"/>
      <w:r w:rsidRPr="00995EFE">
        <w:rPr>
          <w:rFonts w:asciiTheme="minorHAnsi" w:hAnsiTheme="minorHAnsi"/>
        </w:rPr>
        <w:t>). Véase tensoactivo.</w:t>
      </w:r>
    </w:p>
    <w:p w14:paraId="56CB22C1" w14:textId="77777777" w:rsidR="00660FE4" w:rsidRPr="00995EFE" w:rsidRDefault="00660FE4" w:rsidP="00F50945">
      <w:pPr>
        <w:numPr>
          <w:ilvl w:val="0"/>
          <w:numId w:val="1"/>
        </w:numPr>
        <w:spacing w:before="170" w:after="170"/>
        <w:ind w:hanging="510"/>
        <w:jc w:val="both"/>
        <w:rPr>
          <w:rFonts w:asciiTheme="minorHAnsi" w:hAnsiTheme="minorHAnsi"/>
        </w:rPr>
      </w:pPr>
      <w:r w:rsidRPr="00995EFE">
        <w:rPr>
          <w:rFonts w:asciiTheme="minorHAnsi" w:hAnsiTheme="minorHAnsi"/>
          <w:b/>
        </w:rPr>
        <w:t xml:space="preserve">AGES </w:t>
      </w:r>
      <w:r w:rsidRPr="00995EFE">
        <w:rPr>
          <w:rFonts w:asciiTheme="minorHAnsi" w:hAnsiTheme="minorHAnsi"/>
        </w:rPr>
        <w:t xml:space="preserve">(AGES). Acrónimo de </w:t>
      </w:r>
      <w:proofErr w:type="spellStart"/>
      <w:r w:rsidRPr="00995EFE">
        <w:rPr>
          <w:rFonts w:asciiTheme="minorHAnsi" w:eastAsiaTheme="minorEastAsia" w:hAnsiTheme="minorHAnsi" w:cstheme="minorBidi"/>
          <w:lang w:eastAsia="es-ES"/>
        </w:rPr>
        <w:t>Austrian</w:t>
      </w:r>
      <w:proofErr w:type="spellEnd"/>
      <w:r w:rsidRPr="00995EFE">
        <w:rPr>
          <w:rFonts w:asciiTheme="minorHAnsi" w:eastAsiaTheme="minorEastAsia" w:hAnsiTheme="minorHAnsi" w:cstheme="minorBidi"/>
          <w:lang w:eastAsia="es-ES"/>
        </w:rPr>
        <w:t xml:space="preserve"> Agency </w:t>
      </w:r>
      <w:proofErr w:type="spellStart"/>
      <w:r w:rsidRPr="00995EFE">
        <w:rPr>
          <w:rFonts w:asciiTheme="minorHAnsi" w:eastAsiaTheme="minorEastAsia" w:hAnsiTheme="minorHAnsi" w:cstheme="minorBidi"/>
          <w:lang w:eastAsia="es-ES"/>
        </w:rPr>
        <w:t>for</w:t>
      </w:r>
      <w:proofErr w:type="spellEnd"/>
      <w:r w:rsidRPr="00995EFE">
        <w:rPr>
          <w:rFonts w:asciiTheme="minorHAnsi" w:eastAsiaTheme="minorEastAsia" w:hAnsiTheme="minorHAnsi" w:cstheme="minorBidi"/>
          <w:lang w:eastAsia="es-ES"/>
        </w:rPr>
        <w:t xml:space="preserve"> </w:t>
      </w:r>
      <w:proofErr w:type="spellStart"/>
      <w:r w:rsidRPr="00995EFE">
        <w:rPr>
          <w:rFonts w:asciiTheme="minorHAnsi" w:eastAsiaTheme="minorEastAsia" w:hAnsiTheme="minorHAnsi" w:cstheme="minorBidi"/>
          <w:lang w:eastAsia="es-ES"/>
        </w:rPr>
        <w:t>Health</w:t>
      </w:r>
      <w:proofErr w:type="spellEnd"/>
      <w:r w:rsidRPr="00995EFE">
        <w:rPr>
          <w:rFonts w:asciiTheme="minorHAnsi" w:eastAsiaTheme="minorEastAsia" w:hAnsiTheme="minorHAnsi" w:cstheme="minorBidi"/>
          <w:lang w:eastAsia="es-ES"/>
        </w:rPr>
        <w:t xml:space="preserve"> and </w:t>
      </w:r>
      <w:proofErr w:type="spellStart"/>
      <w:r w:rsidRPr="00995EFE">
        <w:rPr>
          <w:rFonts w:asciiTheme="minorHAnsi" w:eastAsiaTheme="minorEastAsia" w:hAnsiTheme="minorHAnsi" w:cstheme="minorBidi"/>
          <w:lang w:eastAsia="es-ES"/>
        </w:rPr>
        <w:t>Food</w:t>
      </w:r>
      <w:proofErr w:type="spellEnd"/>
      <w:r w:rsidRPr="00995EFE">
        <w:rPr>
          <w:rFonts w:asciiTheme="minorHAnsi" w:eastAsiaTheme="minorEastAsia" w:hAnsiTheme="minorHAnsi" w:cstheme="minorBidi"/>
          <w:lang w:eastAsia="es-ES"/>
        </w:rPr>
        <w:t xml:space="preserve"> Safety, en español Agencia austriaca para la salud y seguridad agroalimentaria. El </w:t>
      </w:r>
      <w:proofErr w:type="spellStart"/>
      <w:r w:rsidRPr="00995EFE">
        <w:rPr>
          <w:rFonts w:asciiTheme="minorHAnsi" w:eastAsiaTheme="minorEastAsia" w:hAnsiTheme="minorHAnsi" w:cstheme="minorBidi"/>
          <w:lang w:eastAsia="es-ES"/>
        </w:rPr>
        <w:t>Institute</w:t>
      </w:r>
      <w:proofErr w:type="spellEnd"/>
      <w:r w:rsidRPr="00995EFE">
        <w:rPr>
          <w:rFonts w:asciiTheme="minorHAnsi" w:eastAsiaTheme="minorEastAsia" w:hAnsiTheme="minorHAnsi" w:cstheme="minorBidi"/>
          <w:lang w:eastAsia="es-ES"/>
        </w:rPr>
        <w:t xml:space="preserve"> </w:t>
      </w:r>
      <w:proofErr w:type="spellStart"/>
      <w:r w:rsidRPr="00995EFE">
        <w:rPr>
          <w:rFonts w:asciiTheme="minorHAnsi" w:eastAsiaTheme="minorEastAsia" w:hAnsiTheme="minorHAnsi" w:cstheme="minorBidi"/>
          <w:lang w:eastAsia="es-ES"/>
        </w:rPr>
        <w:t>for</w:t>
      </w:r>
      <w:proofErr w:type="spellEnd"/>
      <w:r w:rsidRPr="00995EFE">
        <w:rPr>
          <w:rFonts w:asciiTheme="minorHAnsi" w:eastAsiaTheme="minorEastAsia" w:hAnsiTheme="minorHAnsi" w:cstheme="minorBidi"/>
          <w:lang w:eastAsia="es-ES"/>
        </w:rPr>
        <w:t xml:space="preserve"> </w:t>
      </w:r>
      <w:proofErr w:type="spellStart"/>
      <w:r w:rsidRPr="00995EFE">
        <w:rPr>
          <w:rFonts w:asciiTheme="minorHAnsi" w:eastAsiaTheme="minorEastAsia" w:hAnsiTheme="minorHAnsi" w:cstheme="minorBidi"/>
          <w:lang w:eastAsia="es-ES"/>
        </w:rPr>
        <w:t>Sustainable</w:t>
      </w:r>
      <w:proofErr w:type="spellEnd"/>
      <w:r w:rsidRPr="00995EFE">
        <w:rPr>
          <w:rFonts w:asciiTheme="minorHAnsi" w:eastAsiaTheme="minorEastAsia" w:hAnsiTheme="minorHAnsi" w:cstheme="minorBidi"/>
          <w:lang w:eastAsia="es-ES"/>
        </w:rPr>
        <w:t xml:space="preserve"> </w:t>
      </w:r>
      <w:proofErr w:type="spellStart"/>
      <w:r w:rsidRPr="00995EFE">
        <w:rPr>
          <w:rFonts w:asciiTheme="minorHAnsi" w:eastAsiaTheme="minorEastAsia" w:hAnsiTheme="minorHAnsi" w:cstheme="minorBidi"/>
          <w:lang w:eastAsia="es-ES"/>
        </w:rPr>
        <w:t>Plant</w:t>
      </w:r>
      <w:proofErr w:type="spellEnd"/>
      <w:r w:rsidRPr="00995EFE">
        <w:rPr>
          <w:rFonts w:asciiTheme="minorHAnsi" w:eastAsiaTheme="minorEastAsia" w:hAnsiTheme="minorHAnsi" w:cstheme="minorBidi"/>
          <w:lang w:eastAsia="es-ES"/>
        </w:rPr>
        <w:t xml:space="preserve"> de Viena, de AGES, actúa de laboratorio de referencia de la Unión Europea (EURL) para plagas causadas por insectos y ácaros.</w:t>
      </w:r>
    </w:p>
    <w:p w14:paraId="4A012951" w14:textId="77777777" w:rsidR="00660FE4" w:rsidRPr="00995EFE" w:rsidRDefault="00660FE4" w:rsidP="003B7835">
      <w:pPr>
        <w:numPr>
          <w:ilvl w:val="0"/>
          <w:numId w:val="1"/>
        </w:numPr>
        <w:spacing w:before="170" w:after="170"/>
        <w:ind w:hanging="510"/>
        <w:jc w:val="both"/>
        <w:rPr>
          <w:rFonts w:asciiTheme="minorHAnsi" w:hAnsiTheme="minorHAnsi"/>
        </w:rPr>
      </w:pPr>
      <w:r w:rsidRPr="00995EFE">
        <w:rPr>
          <w:rFonts w:asciiTheme="minorHAnsi" w:hAnsiTheme="minorHAnsi"/>
          <w:b/>
        </w:rPr>
        <w:t xml:space="preserve">agitador </w:t>
      </w:r>
      <w:r w:rsidRPr="00995EFE">
        <w:rPr>
          <w:rFonts w:asciiTheme="minorHAnsi" w:hAnsiTheme="minorHAnsi"/>
        </w:rPr>
        <w:t>(</w:t>
      </w:r>
      <w:proofErr w:type="spellStart"/>
      <w:r w:rsidRPr="00995EFE">
        <w:rPr>
          <w:rFonts w:asciiTheme="minorHAnsi" w:hAnsiTheme="minorHAnsi"/>
        </w:rPr>
        <w:t>agitator</w:t>
      </w:r>
      <w:proofErr w:type="spellEnd"/>
      <w:r w:rsidRPr="00995EFE">
        <w:rPr>
          <w:rFonts w:asciiTheme="minorHAnsi" w:hAnsiTheme="minorHAnsi"/>
        </w:rPr>
        <w:t xml:space="preserve">, </w:t>
      </w:r>
      <w:proofErr w:type="spellStart"/>
      <w:r w:rsidRPr="00995EFE">
        <w:rPr>
          <w:rFonts w:asciiTheme="minorHAnsi" w:hAnsiTheme="minorHAnsi"/>
        </w:rPr>
        <w:t>shaker</w:t>
      </w:r>
      <w:proofErr w:type="spellEnd"/>
      <w:r w:rsidRPr="00995EFE">
        <w:rPr>
          <w:rFonts w:asciiTheme="minorHAnsi" w:hAnsiTheme="minorHAnsi"/>
        </w:rPr>
        <w:t>). Dispositivo o</w:t>
      </w:r>
      <w:r w:rsidRPr="00995EFE">
        <w:rPr>
          <w:rFonts w:asciiTheme="minorHAnsi" w:hAnsiTheme="minorHAnsi"/>
          <w:spacing w:val="2"/>
        </w:rPr>
        <w:t xml:space="preserve"> </w:t>
      </w:r>
      <w:r w:rsidRPr="00995EFE">
        <w:rPr>
          <w:rFonts w:asciiTheme="minorHAnsi" w:hAnsiTheme="minorHAnsi"/>
        </w:rPr>
        <w:t>aparato</w:t>
      </w:r>
      <w:r w:rsidRPr="00995EFE">
        <w:rPr>
          <w:rFonts w:asciiTheme="minorHAnsi" w:hAnsiTheme="minorHAnsi"/>
          <w:spacing w:val="2"/>
        </w:rPr>
        <w:t xml:space="preserve"> </w:t>
      </w:r>
      <w:r w:rsidRPr="00995EFE">
        <w:rPr>
          <w:rFonts w:asciiTheme="minorHAnsi" w:hAnsiTheme="minorHAnsi"/>
        </w:rPr>
        <w:t>utilizado para agitar o mezclar</w:t>
      </w:r>
      <w:r w:rsidRPr="00995EFE">
        <w:rPr>
          <w:rFonts w:asciiTheme="minorHAnsi" w:hAnsiTheme="minorHAnsi"/>
          <w:spacing w:val="2"/>
        </w:rPr>
        <w:t> </w:t>
      </w:r>
      <w:r w:rsidRPr="00995EFE">
        <w:rPr>
          <w:rFonts w:asciiTheme="minorHAnsi" w:hAnsiTheme="minorHAnsi"/>
        </w:rPr>
        <w:t xml:space="preserve">líquidos, productos en polvo o granulados. </w:t>
      </w:r>
      <w:r w:rsidRPr="00995EFE">
        <w:rPr>
          <w:rFonts w:asciiTheme="minorHAnsi" w:eastAsiaTheme="minorEastAsia" w:hAnsiTheme="minorHAnsi" w:cstheme="minorBidi"/>
          <w:lang w:eastAsia="es-ES"/>
        </w:rPr>
        <w:t xml:space="preserve">Permite mediante su movimiento la mezcla uniforme de las muestras con las que se trabaja. </w:t>
      </w:r>
      <w:r w:rsidRPr="00995EFE">
        <w:rPr>
          <w:rFonts w:asciiTheme="minorHAnsi" w:hAnsiTheme="minorHAnsi" w:cstheme="minorBidi"/>
        </w:rPr>
        <w:t>Tradicionalmente se solía usar una varilla, pero en la actualidad existen mezcladores electrónicos o con diferentes mecanismos, muchos de los cuales utilizan electroimanes. Véase agitador magnético, agitador orbital y agitador rotatorio.</w:t>
      </w:r>
    </w:p>
    <w:p w14:paraId="299AF52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agitador magnético </w:t>
      </w:r>
      <w:r w:rsidRPr="00995EFE">
        <w:rPr>
          <w:rFonts w:asciiTheme="minorHAnsi" w:hAnsiTheme="minorHAnsi"/>
        </w:rPr>
        <w:t>(</w:t>
      </w:r>
      <w:proofErr w:type="spellStart"/>
      <w:r w:rsidRPr="00995EFE">
        <w:rPr>
          <w:rFonts w:asciiTheme="minorHAnsi" w:hAnsiTheme="minorHAnsi"/>
        </w:rPr>
        <w:t>magnetic</w:t>
      </w:r>
      <w:proofErr w:type="spellEnd"/>
      <w:r w:rsidRPr="00995EFE">
        <w:rPr>
          <w:rFonts w:asciiTheme="minorHAnsi" w:hAnsiTheme="minorHAnsi"/>
        </w:rPr>
        <w:t xml:space="preserve"> </w:t>
      </w:r>
      <w:proofErr w:type="spellStart"/>
      <w:r w:rsidRPr="00995EFE">
        <w:rPr>
          <w:rFonts w:asciiTheme="minorHAnsi" w:hAnsiTheme="minorHAnsi"/>
        </w:rPr>
        <w:t>stirrer</w:t>
      </w:r>
      <w:proofErr w:type="spellEnd"/>
      <w:r w:rsidRPr="00995EFE">
        <w:rPr>
          <w:rFonts w:asciiTheme="minorHAnsi" w:hAnsiTheme="minorHAnsi"/>
        </w:rPr>
        <w:t>). Dispositivo electrónico que utiliza un campo magnético para mezclar de manera automatizada un solvente y uno o más solutos gracias a una pequeña barra magnética que normalmente está cubierta por una capa de plástico.</w:t>
      </w:r>
    </w:p>
    <w:p w14:paraId="38BB7BC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agitador orbital </w:t>
      </w:r>
      <w:r w:rsidRPr="00995EFE">
        <w:rPr>
          <w:rFonts w:asciiTheme="minorHAnsi" w:hAnsiTheme="minorHAnsi"/>
        </w:rPr>
        <w:t xml:space="preserve">(orbital </w:t>
      </w:r>
      <w:proofErr w:type="spellStart"/>
      <w:r w:rsidRPr="00995EFE">
        <w:rPr>
          <w:rFonts w:asciiTheme="minorHAnsi" w:hAnsiTheme="minorHAnsi"/>
        </w:rPr>
        <w:t>shaker</w:t>
      </w:r>
      <w:proofErr w:type="spellEnd"/>
      <w:r w:rsidRPr="00995EFE">
        <w:rPr>
          <w:rFonts w:asciiTheme="minorHAnsi" w:hAnsiTheme="minorHAnsi"/>
        </w:rPr>
        <w:t xml:space="preserve">). Aparato que se utiliza para hacer mezclas de líquidos en forma homogénea. Consta de una placa o superficie que oscila horizontalmente con un movimiento orbital excéntrico, impulsado por un motor, algunos de estos agitadores están dotados de reguladores de velocidad, </w:t>
      </w:r>
      <w:proofErr w:type="gramStart"/>
      <w:r w:rsidRPr="00995EFE">
        <w:rPr>
          <w:rFonts w:asciiTheme="minorHAnsi" w:hAnsiTheme="minorHAnsi"/>
        </w:rPr>
        <w:t>placas calefactoras o cámaras calefactoras</w:t>
      </w:r>
      <w:proofErr w:type="gramEnd"/>
      <w:r w:rsidRPr="00995EFE">
        <w:rPr>
          <w:rFonts w:asciiTheme="minorHAnsi" w:hAnsiTheme="minorHAnsi"/>
        </w:rPr>
        <w:t xml:space="preserve"> de incubación con temperaturas controladas. </w:t>
      </w:r>
      <w:r w:rsidRPr="00995EFE">
        <w:rPr>
          <w:rFonts w:asciiTheme="minorHAnsi" w:hAnsiTheme="minorHAnsi"/>
          <w:i/>
        </w:rPr>
        <w:t>Sin:</w:t>
      </w:r>
      <w:r w:rsidRPr="00995EFE">
        <w:rPr>
          <w:rFonts w:asciiTheme="minorHAnsi" w:hAnsiTheme="minorHAnsi"/>
        </w:rPr>
        <w:t xml:space="preserve"> agitador recíproco.</w:t>
      </w:r>
    </w:p>
    <w:p w14:paraId="0B88A4B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agitador recíproco</w:t>
      </w:r>
      <w:r w:rsidRPr="00995EFE">
        <w:rPr>
          <w:rFonts w:asciiTheme="minorHAnsi" w:hAnsiTheme="minorHAnsi"/>
        </w:rPr>
        <w:t>. Véase agitador orbital.</w:t>
      </w:r>
    </w:p>
    <w:p w14:paraId="1423BA0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agitador rotatorio </w:t>
      </w:r>
      <w:r w:rsidRPr="00995EFE">
        <w:rPr>
          <w:rFonts w:asciiTheme="minorHAnsi" w:hAnsiTheme="minorHAnsi"/>
        </w:rPr>
        <w:t>(</w:t>
      </w:r>
      <w:proofErr w:type="spellStart"/>
      <w:r w:rsidRPr="00995EFE">
        <w:rPr>
          <w:rFonts w:asciiTheme="minorHAnsi" w:hAnsiTheme="minorHAnsi"/>
        </w:rPr>
        <w:t>rotary</w:t>
      </w:r>
      <w:proofErr w:type="spellEnd"/>
      <w:r w:rsidRPr="00995EFE">
        <w:rPr>
          <w:rFonts w:asciiTheme="minorHAnsi" w:hAnsiTheme="minorHAnsi"/>
        </w:rPr>
        <w:t xml:space="preserve"> </w:t>
      </w:r>
      <w:proofErr w:type="spellStart"/>
      <w:r w:rsidRPr="00995EFE">
        <w:rPr>
          <w:rFonts w:asciiTheme="minorHAnsi" w:hAnsiTheme="minorHAnsi"/>
        </w:rPr>
        <w:t>shaker</w:t>
      </w:r>
      <w:proofErr w:type="spellEnd"/>
      <w:r w:rsidRPr="00995EFE">
        <w:rPr>
          <w:rFonts w:asciiTheme="minorHAnsi" w:hAnsiTheme="minorHAnsi"/>
        </w:rPr>
        <w:t>). Aquel de movimiento orbital (2-5 cm de desplazamiento lateral) y velocidad fija o regulable.</w:t>
      </w:r>
    </w:p>
    <w:p w14:paraId="39A4653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aglutinación </w:t>
      </w:r>
      <w:r w:rsidRPr="00995EFE">
        <w:rPr>
          <w:rFonts w:asciiTheme="minorHAnsi" w:hAnsiTheme="minorHAnsi"/>
        </w:rPr>
        <w:t>(</w:t>
      </w:r>
      <w:proofErr w:type="spellStart"/>
      <w:r w:rsidRPr="00995EFE">
        <w:rPr>
          <w:rFonts w:asciiTheme="minorHAnsi" w:hAnsiTheme="minorHAnsi"/>
        </w:rPr>
        <w:t>agglutination</w:t>
      </w:r>
      <w:proofErr w:type="spellEnd"/>
      <w:r w:rsidRPr="00995EFE">
        <w:rPr>
          <w:rFonts w:asciiTheme="minorHAnsi" w:hAnsiTheme="minorHAnsi"/>
        </w:rPr>
        <w:t xml:space="preserve">). Formación de coágulos o flóculos de antígenos, debidos a la reacción de determinantes antigénicos de superficie de la célula o partícula, con anticuerpos específicos. Técnica serológica rápida y sencilla, que no precisa de preparación previa de la muestra. Se realiza en portaobjetos o placas especiales con pocillos redondeados, posee mediana sensibilidad y precisa de elevadas cantidades de anticuerpos por lo que ha caído en desuso. Véase también aglutinación pasiva. </w:t>
      </w:r>
      <w:r w:rsidRPr="00995EFE">
        <w:rPr>
          <w:rFonts w:asciiTheme="minorHAnsi" w:hAnsiTheme="minorHAnsi"/>
          <w:i/>
        </w:rPr>
        <w:t>Sin:</w:t>
      </w:r>
      <w:r w:rsidRPr="00995EFE">
        <w:rPr>
          <w:rFonts w:asciiTheme="minorHAnsi" w:hAnsiTheme="minorHAnsi"/>
        </w:rPr>
        <w:t xml:space="preserve"> floculación.</w:t>
      </w:r>
    </w:p>
    <w:p w14:paraId="72CB3A6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aglutinación pasiva </w:t>
      </w:r>
      <w:r w:rsidRPr="00995EFE">
        <w:rPr>
          <w:rFonts w:asciiTheme="minorHAnsi" w:hAnsiTheme="minorHAnsi"/>
        </w:rPr>
        <w:t>(</w:t>
      </w:r>
      <w:proofErr w:type="spellStart"/>
      <w:r w:rsidRPr="00995EFE">
        <w:rPr>
          <w:rFonts w:asciiTheme="minorHAnsi" w:hAnsiTheme="minorHAnsi"/>
        </w:rPr>
        <w:t>passive</w:t>
      </w:r>
      <w:proofErr w:type="spellEnd"/>
      <w:r w:rsidRPr="00995EFE">
        <w:rPr>
          <w:rFonts w:asciiTheme="minorHAnsi" w:hAnsiTheme="minorHAnsi"/>
        </w:rPr>
        <w:t xml:space="preserve"> </w:t>
      </w:r>
      <w:proofErr w:type="spellStart"/>
      <w:r w:rsidRPr="00995EFE">
        <w:rPr>
          <w:rFonts w:asciiTheme="minorHAnsi" w:hAnsiTheme="minorHAnsi"/>
        </w:rPr>
        <w:t>agglutination</w:t>
      </w:r>
      <w:proofErr w:type="spellEnd"/>
      <w:r w:rsidRPr="00995EFE">
        <w:rPr>
          <w:rFonts w:asciiTheme="minorHAnsi" w:hAnsiTheme="minorHAnsi"/>
        </w:rPr>
        <w:t xml:space="preserve">). Tipo de técnica serológica de aglutinación en la que los antígenos o los anticuerpos están marcados con látex, bentonita o metales en estado coloidal, con el fin de facilitar la formación de flóculos detectables a simple vista o bajo lupa binocular. Es más sensible que la aglutinación simple y se aplicó </w:t>
      </w:r>
      <w:proofErr w:type="spellStart"/>
      <w:r w:rsidRPr="00995EFE">
        <w:rPr>
          <w:rFonts w:asciiTheme="minorHAnsi" w:hAnsiTheme="minorHAnsi"/>
        </w:rPr>
        <w:t>estensivamente</w:t>
      </w:r>
      <w:proofErr w:type="spellEnd"/>
      <w:r w:rsidRPr="00995EFE">
        <w:rPr>
          <w:rFonts w:asciiTheme="minorHAnsi" w:hAnsiTheme="minorHAnsi"/>
        </w:rPr>
        <w:t xml:space="preserve"> para la detección de virus de la patata o papa en programas de certificación, antes de la puesta a punto de la técnica ELISA.</w:t>
      </w:r>
    </w:p>
    <w:p w14:paraId="798B87C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agostamiento </w:t>
      </w:r>
      <w:r w:rsidRPr="00995EFE">
        <w:rPr>
          <w:rFonts w:asciiTheme="minorHAnsi" w:hAnsiTheme="minorHAnsi"/>
        </w:rPr>
        <w:t>(</w:t>
      </w:r>
      <w:proofErr w:type="spellStart"/>
      <w:r w:rsidRPr="00995EFE">
        <w:rPr>
          <w:rFonts w:asciiTheme="minorHAnsi" w:hAnsiTheme="minorHAnsi"/>
        </w:rPr>
        <w:t>scorching</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Pardeamiento y necrosis de áreas indefinidas e irregulares en hojas, frutos o tallos por infección, falta o exceso de algún elemento, daño químico o condiciones climáticas desfavorables. Suele aparecer de forma súbita en grandes áreas o entre las venas, márgenes y ápice de las hojas. </w:t>
      </w:r>
      <w:r w:rsidRPr="00995EFE">
        <w:rPr>
          <w:rFonts w:asciiTheme="minorHAnsi" w:hAnsiTheme="minorHAnsi"/>
          <w:b/>
        </w:rPr>
        <w:t xml:space="preserve">2. </w:t>
      </w:r>
      <w:r w:rsidRPr="00995EFE">
        <w:rPr>
          <w:rFonts w:asciiTheme="minorHAnsi" w:hAnsiTheme="minorHAnsi"/>
        </w:rPr>
        <w:t xml:space="preserve">Efecto del excesivo calor que seca o abrasa las plantas. </w:t>
      </w:r>
      <w:r w:rsidRPr="00995EFE">
        <w:rPr>
          <w:rFonts w:asciiTheme="minorHAnsi" w:hAnsiTheme="minorHAnsi"/>
          <w:b/>
        </w:rPr>
        <w:t>3</w:t>
      </w:r>
      <w:r w:rsidRPr="00995EFE">
        <w:rPr>
          <w:rFonts w:asciiTheme="minorHAnsi" w:hAnsiTheme="minorHAnsi"/>
        </w:rPr>
        <w:t>. (</w:t>
      </w:r>
      <w:proofErr w:type="spellStart"/>
      <w:r w:rsidRPr="00995EFE">
        <w:rPr>
          <w:rFonts w:asciiTheme="minorHAnsi" w:hAnsiTheme="minorHAnsi"/>
        </w:rPr>
        <w:t>lignification</w:t>
      </w:r>
      <w:proofErr w:type="spellEnd"/>
      <w:r w:rsidRPr="00995EFE">
        <w:rPr>
          <w:rFonts w:asciiTheme="minorHAnsi" w:hAnsiTheme="minorHAnsi"/>
        </w:rPr>
        <w:t xml:space="preserve">). Transición de brote herbáceo, a ramo de consistencia leñosa, por deposición de lignina en las paredes celulares secundarias. </w:t>
      </w:r>
    </w:p>
    <w:p w14:paraId="78E5F1AE" w14:textId="7E50CEEF"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agresividad </w:t>
      </w:r>
      <w:r w:rsidRPr="00995EFE">
        <w:rPr>
          <w:rFonts w:asciiTheme="minorHAnsi" w:hAnsiTheme="minorHAnsi"/>
        </w:rPr>
        <w:t>(</w:t>
      </w:r>
      <w:proofErr w:type="spellStart"/>
      <w:r w:rsidRPr="00995EFE">
        <w:rPr>
          <w:rFonts w:asciiTheme="minorHAnsi" w:hAnsiTheme="minorHAnsi"/>
        </w:rPr>
        <w:t>aggressivity</w:t>
      </w:r>
      <w:proofErr w:type="spellEnd"/>
      <w:r w:rsidRPr="00995EFE">
        <w:rPr>
          <w:rFonts w:asciiTheme="minorHAnsi" w:hAnsiTheme="minorHAnsi"/>
        </w:rPr>
        <w:t>). Capacidad relativa de un patógeno de colonizar y causar daño a las plantas</w:t>
      </w:r>
      <w:r w:rsidR="00377EE2">
        <w:rPr>
          <w:rFonts w:asciiTheme="minorHAnsi" w:hAnsiTheme="minorHAnsi"/>
        </w:rPr>
        <w:t xml:space="preserve"> anfitrionas o huéspedes</w:t>
      </w:r>
      <w:r w:rsidRPr="00995EFE">
        <w:rPr>
          <w:rFonts w:asciiTheme="minorHAnsi" w:hAnsiTheme="minorHAnsi"/>
        </w:rPr>
        <w:t>. Véase también virulencia.</w:t>
      </w:r>
    </w:p>
    <w:p w14:paraId="28758631" w14:textId="77777777" w:rsidR="00660FE4" w:rsidRPr="00995EFE" w:rsidRDefault="00660FE4" w:rsidP="004D08BF">
      <w:pPr>
        <w:numPr>
          <w:ilvl w:val="0"/>
          <w:numId w:val="1"/>
        </w:numPr>
        <w:spacing w:before="170" w:after="170"/>
        <w:ind w:hanging="510"/>
        <w:jc w:val="both"/>
        <w:rPr>
          <w:rFonts w:asciiTheme="minorHAnsi" w:hAnsiTheme="minorHAnsi"/>
        </w:rPr>
      </w:pPr>
      <w:r w:rsidRPr="00995EFE">
        <w:rPr>
          <w:rFonts w:asciiTheme="minorHAnsi" w:hAnsiTheme="minorHAnsi"/>
          <w:b/>
        </w:rPr>
        <w:t xml:space="preserve">agricultura sostenible </w:t>
      </w:r>
      <w:r w:rsidRPr="00995EFE">
        <w:rPr>
          <w:rFonts w:asciiTheme="minorHAnsi" w:hAnsiTheme="minorHAnsi"/>
        </w:rPr>
        <w:t>(</w:t>
      </w:r>
      <w:proofErr w:type="spellStart"/>
      <w:r w:rsidRPr="00995EFE">
        <w:rPr>
          <w:rFonts w:asciiTheme="minorHAnsi" w:hAnsiTheme="minorHAnsi"/>
        </w:rPr>
        <w:t>sustainable</w:t>
      </w:r>
      <w:proofErr w:type="spellEnd"/>
      <w:r w:rsidRPr="00995EFE">
        <w:rPr>
          <w:rFonts w:asciiTheme="minorHAnsi" w:hAnsiTheme="minorHAnsi"/>
        </w:rPr>
        <w:t xml:space="preserve"> </w:t>
      </w:r>
      <w:proofErr w:type="spellStart"/>
      <w:r w:rsidRPr="00995EFE">
        <w:rPr>
          <w:rFonts w:asciiTheme="minorHAnsi" w:hAnsiTheme="minorHAnsi"/>
        </w:rPr>
        <w:t>agriculture</w:t>
      </w:r>
      <w:proofErr w:type="spellEnd"/>
      <w:r w:rsidRPr="00995EFE">
        <w:rPr>
          <w:rFonts w:asciiTheme="minorHAnsi" w:hAnsiTheme="minorHAnsi"/>
        </w:rPr>
        <w:t xml:space="preserve">). Agricultura viable social y </w:t>
      </w:r>
      <w:proofErr w:type="spellStart"/>
      <w:r w:rsidRPr="00995EFE">
        <w:rPr>
          <w:rFonts w:asciiTheme="minorHAnsi" w:hAnsiTheme="minorHAnsi"/>
        </w:rPr>
        <w:t>económicamente</w:t>
      </w:r>
      <w:proofErr w:type="spellEnd"/>
      <w:r w:rsidRPr="00995EFE">
        <w:rPr>
          <w:rFonts w:asciiTheme="minorHAnsi" w:hAnsiTheme="minorHAnsi"/>
        </w:rPr>
        <w:t xml:space="preserve">, para la </w:t>
      </w:r>
      <w:proofErr w:type="spellStart"/>
      <w:r w:rsidRPr="00995EFE">
        <w:rPr>
          <w:rFonts w:asciiTheme="minorHAnsi" w:hAnsiTheme="minorHAnsi"/>
        </w:rPr>
        <w:t>producción</w:t>
      </w:r>
      <w:proofErr w:type="spellEnd"/>
      <w:r w:rsidRPr="00995EFE">
        <w:rPr>
          <w:rFonts w:asciiTheme="minorHAnsi" w:hAnsiTheme="minorHAnsi"/>
        </w:rPr>
        <w:t xml:space="preserve"> de alimentos </w:t>
      </w:r>
      <w:r w:rsidRPr="00995EFE">
        <w:rPr>
          <w:rFonts w:asciiTheme="minorHAnsi" w:hAnsiTheme="minorHAnsi"/>
        </w:rPr>
        <w:lastRenderedPageBreak/>
        <w:t xml:space="preserve">abundantes y saludables con el menor uso posible de insumos externos (agua, nutrientes de síntesis y productos fitosanitarios) y de forma respetuosa con el medio ambiente (contribuyendo a la salud del suelo y agua) mediante la gestión integrada de plagas. Véase también manejo integrado de plagas, GIP y manejo integrado de enfermedades, MIE. </w:t>
      </w:r>
      <w:r w:rsidRPr="00995EFE">
        <w:rPr>
          <w:rFonts w:asciiTheme="minorHAnsi" w:hAnsiTheme="minorHAnsi"/>
          <w:i/>
        </w:rPr>
        <w:t>Sin</w:t>
      </w:r>
      <w:r w:rsidRPr="00995EFE">
        <w:rPr>
          <w:rFonts w:asciiTheme="minorHAnsi" w:hAnsiTheme="minorHAnsi"/>
        </w:rPr>
        <w:t>: agricultura sustentable.</w:t>
      </w:r>
    </w:p>
    <w:p w14:paraId="3FA9C185" w14:textId="77777777" w:rsidR="00660FE4" w:rsidRPr="00995EFE" w:rsidRDefault="00660FE4" w:rsidP="004D08BF">
      <w:pPr>
        <w:numPr>
          <w:ilvl w:val="0"/>
          <w:numId w:val="1"/>
        </w:numPr>
        <w:spacing w:before="170" w:after="170"/>
        <w:ind w:hanging="510"/>
        <w:jc w:val="both"/>
        <w:rPr>
          <w:rFonts w:asciiTheme="minorHAnsi" w:hAnsiTheme="minorHAnsi"/>
        </w:rPr>
      </w:pPr>
      <w:r w:rsidRPr="00995EFE">
        <w:rPr>
          <w:rFonts w:asciiTheme="minorHAnsi" w:hAnsiTheme="minorHAnsi"/>
          <w:b/>
        </w:rPr>
        <w:t>agricultura sustentable</w:t>
      </w:r>
      <w:r w:rsidRPr="00995EFE">
        <w:rPr>
          <w:rFonts w:asciiTheme="minorHAnsi" w:hAnsiTheme="minorHAnsi"/>
        </w:rPr>
        <w:t>. Véase agricultura sostenible.</w:t>
      </w:r>
    </w:p>
    <w:p w14:paraId="6E71DC3D" w14:textId="6412D0C4"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agrietamiento </w:t>
      </w:r>
      <w:r w:rsidRPr="00995EFE">
        <w:rPr>
          <w:rFonts w:asciiTheme="minorHAnsi" w:hAnsiTheme="minorHAnsi"/>
        </w:rPr>
        <w:t xml:space="preserve">(cracking). </w:t>
      </w:r>
      <w:r w:rsidR="00106B6E">
        <w:rPr>
          <w:rFonts w:asciiTheme="minorHAnsi" w:hAnsiTheme="minorHAnsi"/>
        </w:rPr>
        <w:t xml:space="preserve">Denominación común de </w:t>
      </w:r>
      <w:proofErr w:type="spellStart"/>
      <w:r w:rsidR="00106B6E">
        <w:rPr>
          <w:rFonts w:asciiTheme="minorHAnsi" w:hAnsiTheme="minorHAnsi"/>
        </w:rPr>
        <w:t>f</w:t>
      </w:r>
      <w:r w:rsidRPr="00995EFE">
        <w:rPr>
          <w:rFonts w:asciiTheme="minorHAnsi" w:hAnsiTheme="minorHAnsi"/>
        </w:rPr>
        <w:t>isiopatía</w:t>
      </w:r>
      <w:proofErr w:type="spellEnd"/>
      <w:r w:rsidRPr="00995EFE">
        <w:rPr>
          <w:rFonts w:asciiTheme="minorHAnsi" w:hAnsiTheme="minorHAnsi"/>
        </w:rPr>
        <w:t xml:space="preserve"> de los frutos y tubérculos en forma de grietas o hendiduras, generalmente debida a alteraciones o desequilibrios hídricos o nutricionales.</w:t>
      </w:r>
    </w:p>
    <w:p w14:paraId="211AF09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agrio </w:t>
      </w:r>
      <w:r w:rsidRPr="00995EFE">
        <w:rPr>
          <w:rFonts w:asciiTheme="minorHAnsi" w:hAnsiTheme="minorHAnsi"/>
        </w:rPr>
        <w:t>(</w:t>
      </w:r>
      <w:proofErr w:type="spellStart"/>
      <w:r w:rsidRPr="00995EFE">
        <w:rPr>
          <w:rFonts w:asciiTheme="minorHAnsi" w:hAnsiTheme="minorHAnsi"/>
        </w:rPr>
        <w:t>citrous</w:t>
      </w:r>
      <w:proofErr w:type="spellEnd"/>
      <w:r w:rsidRPr="00995EFE">
        <w:rPr>
          <w:rFonts w:asciiTheme="minorHAnsi" w:hAnsiTheme="minorHAnsi"/>
        </w:rPr>
        <w:t>).</w:t>
      </w:r>
      <w:r w:rsidRPr="00995EFE">
        <w:rPr>
          <w:rFonts w:asciiTheme="minorHAnsi" w:hAnsiTheme="minorHAnsi"/>
          <w:b/>
        </w:rPr>
        <w:t xml:space="preserve"> 1. </w:t>
      </w:r>
      <w:r w:rsidRPr="00995EFE">
        <w:rPr>
          <w:rFonts w:asciiTheme="minorHAnsi" w:hAnsiTheme="minorHAnsi"/>
        </w:rPr>
        <w:t xml:space="preserve">Véase ácido. </w:t>
      </w:r>
      <w:r w:rsidRPr="00995EFE">
        <w:rPr>
          <w:rFonts w:asciiTheme="minorHAnsi" w:hAnsiTheme="minorHAnsi"/>
          <w:b/>
        </w:rPr>
        <w:t>2</w:t>
      </w:r>
      <w:r w:rsidRPr="00995EFE">
        <w:rPr>
          <w:rFonts w:asciiTheme="minorHAnsi" w:hAnsiTheme="minorHAnsi"/>
        </w:rPr>
        <w:t xml:space="preserve">. (citrus) Conjunto de plantas de los géneros </w:t>
      </w:r>
      <w:r w:rsidRPr="00995EFE">
        <w:rPr>
          <w:rFonts w:asciiTheme="minorHAnsi" w:hAnsiTheme="minorHAnsi"/>
          <w:i/>
        </w:rPr>
        <w:t>Citrus</w:t>
      </w:r>
      <w:r w:rsidRPr="00995EFE">
        <w:rPr>
          <w:rFonts w:asciiTheme="minorHAnsi" w:hAnsiTheme="minorHAnsi"/>
        </w:rPr>
        <w:t xml:space="preserve">, </w:t>
      </w:r>
      <w:proofErr w:type="spellStart"/>
      <w:r w:rsidRPr="00995EFE">
        <w:rPr>
          <w:rFonts w:asciiTheme="minorHAnsi" w:hAnsiTheme="minorHAnsi"/>
          <w:i/>
        </w:rPr>
        <w:t>Fortunella</w:t>
      </w:r>
      <w:proofErr w:type="spellEnd"/>
      <w:r w:rsidRPr="00995EFE">
        <w:rPr>
          <w:rFonts w:asciiTheme="minorHAnsi" w:hAnsiTheme="minorHAnsi"/>
        </w:rPr>
        <w:t xml:space="preserve"> y </w:t>
      </w:r>
      <w:proofErr w:type="spellStart"/>
      <w:r w:rsidRPr="00995EFE">
        <w:rPr>
          <w:rFonts w:asciiTheme="minorHAnsi" w:hAnsiTheme="minorHAnsi"/>
          <w:i/>
        </w:rPr>
        <w:t>Poncirus</w:t>
      </w:r>
      <w:proofErr w:type="spellEnd"/>
      <w:r w:rsidRPr="00995EFE">
        <w:rPr>
          <w:rFonts w:asciiTheme="minorHAnsi" w:hAnsiTheme="minorHAnsi"/>
        </w:rPr>
        <w:t>, de la familia de las rutáceas.</w:t>
      </w:r>
    </w:p>
    <w:p w14:paraId="218CC85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agroecología </w:t>
      </w:r>
      <w:r w:rsidRPr="00995EFE">
        <w:rPr>
          <w:rFonts w:asciiTheme="minorHAnsi" w:hAnsiTheme="minorHAnsi"/>
        </w:rPr>
        <w:t>(</w:t>
      </w:r>
      <w:proofErr w:type="spellStart"/>
      <w:r w:rsidRPr="00995EFE">
        <w:rPr>
          <w:rFonts w:asciiTheme="minorHAnsi" w:hAnsiTheme="minorHAnsi"/>
        </w:rPr>
        <w:t>agroecology</w:t>
      </w:r>
      <w:proofErr w:type="spellEnd"/>
      <w:r w:rsidRPr="00995EFE">
        <w:rPr>
          <w:rFonts w:asciiTheme="minorHAnsi" w:hAnsiTheme="minorHAnsi"/>
        </w:rPr>
        <w:t>). Ecología de los agroecosistemas, con la pretensión de englobar toda la complejidad de estos últimos, incluidas sus relaciones con el medioambiente, y de proponer soluciones integradas a la mejora de la productividad y sostenibilidad de la agricultura y silvicultura en general, y a la de la Sanidad Vegetal en particular. La agroecología es la aplicación de la Ecología a todo el sistema alimentario y ha incorporado objetivos de ciencias sociales y economía, para facilitar el diálogo entre esas tres disciplinas y se ha convertido también en la base de un movimiento social para transformar la agricultura e incluso el sistema alimentario de las sociedades modernas.</w:t>
      </w:r>
    </w:p>
    <w:p w14:paraId="30EF8D20"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agroecosistema</w:t>
      </w:r>
      <w:r w:rsidRPr="00995EFE">
        <w:rPr>
          <w:rFonts w:asciiTheme="minorHAnsi" w:hAnsiTheme="minorHAnsi"/>
        </w:rPr>
        <w:t xml:space="preserve"> (</w:t>
      </w:r>
      <w:proofErr w:type="spellStart"/>
      <w:r w:rsidRPr="00995EFE">
        <w:rPr>
          <w:rFonts w:asciiTheme="minorHAnsi" w:hAnsiTheme="minorHAnsi"/>
        </w:rPr>
        <w:t>agroecosystem</w:t>
      </w:r>
      <w:proofErr w:type="spellEnd"/>
      <w:r w:rsidRPr="00995EFE">
        <w:rPr>
          <w:rFonts w:asciiTheme="minorHAnsi" w:hAnsiTheme="minorHAnsi"/>
        </w:rPr>
        <w:t>). Cualquier tipo de ecosistema gestionado por los seres humanos con el fin de producir alimentos, fibras y otros productos.</w:t>
      </w:r>
    </w:p>
    <w:p w14:paraId="7105C955" w14:textId="77777777" w:rsidR="00660FE4" w:rsidRPr="000B2335" w:rsidRDefault="00660FE4" w:rsidP="004567ED">
      <w:pPr>
        <w:numPr>
          <w:ilvl w:val="0"/>
          <w:numId w:val="1"/>
        </w:numPr>
        <w:spacing w:before="170" w:after="170"/>
        <w:ind w:hanging="510"/>
        <w:jc w:val="both"/>
        <w:rPr>
          <w:rFonts w:asciiTheme="minorHAnsi" w:hAnsiTheme="minorHAnsi"/>
        </w:rPr>
      </w:pPr>
      <w:proofErr w:type="spellStart"/>
      <w:r w:rsidRPr="000B2335">
        <w:rPr>
          <w:rFonts w:asciiTheme="minorHAnsi" w:hAnsiTheme="minorHAnsi"/>
          <w:b/>
        </w:rPr>
        <w:t>agroinfiltración</w:t>
      </w:r>
      <w:proofErr w:type="spellEnd"/>
      <w:r w:rsidRPr="000B2335">
        <w:rPr>
          <w:rFonts w:asciiTheme="minorHAnsi" w:hAnsiTheme="minorHAnsi"/>
        </w:rPr>
        <w:t xml:space="preserve"> (</w:t>
      </w:r>
      <w:proofErr w:type="spellStart"/>
      <w:r w:rsidRPr="000B2335">
        <w:rPr>
          <w:rFonts w:asciiTheme="minorHAnsi" w:hAnsiTheme="minorHAnsi"/>
        </w:rPr>
        <w:t>agroinfiltration</w:t>
      </w:r>
      <w:proofErr w:type="spellEnd"/>
      <w:r w:rsidRPr="000B2335">
        <w:rPr>
          <w:rFonts w:asciiTheme="minorHAnsi" w:hAnsiTheme="minorHAnsi"/>
        </w:rPr>
        <w:t xml:space="preserve">). </w:t>
      </w:r>
      <w:r w:rsidRPr="000B2335">
        <w:rPr>
          <w:rFonts w:asciiTheme="minorHAnsi" w:hAnsiTheme="minorHAnsi"/>
          <w:color w:val="000000" w:themeColor="text1"/>
        </w:rPr>
        <w:t xml:space="preserve">Técnica de </w:t>
      </w:r>
      <w:r w:rsidRPr="000B2335">
        <w:rPr>
          <w:rFonts w:asciiTheme="minorHAnsi" w:hAnsiTheme="minorHAnsi"/>
          <w:color w:val="000000" w:themeColor="text1"/>
          <w:shd w:val="clear" w:color="auto" w:fill="FAFAFA"/>
        </w:rPr>
        <w:t>transformación transitoria que utiliza como vehículo a la bacteria </w:t>
      </w:r>
      <w:proofErr w:type="spellStart"/>
      <w:r w:rsidRPr="000B2335">
        <w:rPr>
          <w:rFonts w:asciiTheme="minorHAnsi" w:hAnsiTheme="minorHAnsi"/>
          <w:i/>
          <w:iCs/>
          <w:color w:val="000000" w:themeColor="text1"/>
        </w:rPr>
        <w:t>Agrobacterium</w:t>
      </w:r>
      <w:proofErr w:type="spellEnd"/>
      <w:r w:rsidRPr="000B2335">
        <w:rPr>
          <w:rFonts w:asciiTheme="minorHAnsi" w:hAnsiTheme="minorHAnsi"/>
          <w:i/>
          <w:iCs/>
          <w:color w:val="000000" w:themeColor="text1"/>
        </w:rPr>
        <w:t xml:space="preserve"> </w:t>
      </w:r>
      <w:proofErr w:type="spellStart"/>
      <w:r w:rsidRPr="000B2335">
        <w:rPr>
          <w:rFonts w:asciiTheme="minorHAnsi" w:hAnsiTheme="minorHAnsi"/>
          <w:i/>
          <w:iCs/>
          <w:color w:val="000000" w:themeColor="text1"/>
        </w:rPr>
        <w:t>tumefaciens</w:t>
      </w:r>
      <w:proofErr w:type="spellEnd"/>
      <w:r w:rsidRPr="000B2335">
        <w:rPr>
          <w:rFonts w:asciiTheme="minorHAnsi" w:hAnsiTheme="minorHAnsi"/>
          <w:color w:val="000000" w:themeColor="text1"/>
          <w:shd w:val="clear" w:color="auto" w:fill="FAFAFA"/>
        </w:rPr>
        <w:t xml:space="preserve"> para poder transportar los vectores virales y los genes de interés dentro de la célula vegetal (generalmente hojas unidas a la planta u hojas desprendidas). A diferencia de la transformación estable, el tejido vegetal no se regenera y las plantas no son capaces de heredar los transgenes, por lo que únicamente los expresan durante un tiempo (máximo de días) durante el cual se acumulan las proteínas de interés.</w:t>
      </w:r>
      <w:r w:rsidRPr="000B2335">
        <w:rPr>
          <w:rFonts w:asciiTheme="minorHAnsi" w:hAnsiTheme="minorHAnsi"/>
        </w:rPr>
        <w:t xml:space="preserve"> Constituye un modelo experimental de expresión y un sistema de producción económico de transgenes. </w:t>
      </w:r>
    </w:p>
    <w:p w14:paraId="0609B160"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agropina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agropine</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 xml:space="preserve">Opina presente en tejidos tumorales formados por la infección de ciertas cepas de </w:t>
      </w:r>
      <w:proofErr w:type="spellStart"/>
      <w:r w:rsidRPr="00995EFE">
        <w:rPr>
          <w:rFonts w:asciiTheme="minorHAnsi" w:hAnsiTheme="minorHAnsi"/>
          <w:i/>
        </w:rPr>
        <w:t>Agrobacterium</w:t>
      </w:r>
      <w:proofErr w:type="spellEnd"/>
      <w:r w:rsidRPr="00995EFE">
        <w:rPr>
          <w:rFonts w:asciiTheme="minorHAnsi" w:hAnsiTheme="minorHAnsi"/>
          <w:i/>
        </w:rPr>
        <w:t xml:space="preserve"> </w:t>
      </w:r>
      <w:r w:rsidRPr="00995EFE">
        <w:rPr>
          <w:rFonts w:asciiTheme="minorHAnsi" w:hAnsiTheme="minorHAnsi"/>
          <w:iCs/>
        </w:rPr>
        <w:t xml:space="preserve">patógenos </w:t>
      </w:r>
      <w:r w:rsidRPr="00995EFE">
        <w:rPr>
          <w:rFonts w:asciiTheme="minorHAnsi" w:hAnsiTheme="minorHAnsi"/>
          <w:i/>
        </w:rPr>
        <w:t>(</w:t>
      </w:r>
      <w:proofErr w:type="spellStart"/>
      <w:r w:rsidRPr="00995EFE">
        <w:rPr>
          <w:rFonts w:asciiTheme="minorHAnsi" w:hAnsiTheme="minorHAnsi"/>
          <w:i/>
        </w:rPr>
        <w:t>Rhizobium</w:t>
      </w:r>
      <w:proofErr w:type="spellEnd"/>
      <w:r w:rsidRPr="00995EFE">
        <w:rPr>
          <w:rFonts w:asciiTheme="minorHAnsi" w:hAnsiTheme="minorHAnsi"/>
          <w:i/>
        </w:rPr>
        <w:t xml:space="preserve"> </w:t>
      </w:r>
      <w:proofErr w:type="spellStart"/>
      <w:r w:rsidRPr="00995EFE">
        <w:rPr>
          <w:rFonts w:asciiTheme="minorHAnsi" w:hAnsiTheme="minorHAnsi"/>
          <w:iCs/>
        </w:rPr>
        <w:t>spp</w:t>
      </w:r>
      <w:proofErr w:type="spellEnd"/>
      <w:r w:rsidRPr="00995EFE">
        <w:rPr>
          <w:rFonts w:asciiTheme="minorHAnsi" w:hAnsiTheme="minorHAnsi"/>
          <w:i/>
        </w:rPr>
        <w:t>.)</w:t>
      </w:r>
    </w:p>
    <w:p w14:paraId="3CE66E24"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agua bidestilada </w:t>
      </w:r>
      <w:r w:rsidRPr="00995EFE">
        <w:rPr>
          <w:rFonts w:asciiTheme="minorHAnsi" w:hAnsiTheme="minorHAnsi"/>
        </w:rPr>
        <w:t>(</w:t>
      </w:r>
      <w:proofErr w:type="spellStart"/>
      <w:r w:rsidRPr="00995EFE">
        <w:rPr>
          <w:rFonts w:asciiTheme="minorHAnsi" w:hAnsiTheme="minorHAnsi"/>
        </w:rPr>
        <w:t>bidistilled</w:t>
      </w:r>
      <w:proofErr w:type="spellEnd"/>
      <w:r w:rsidRPr="00995EFE">
        <w:rPr>
          <w:rFonts w:asciiTheme="minorHAnsi" w:hAnsiTheme="minorHAnsi"/>
        </w:rPr>
        <w:t xml:space="preserve"> </w:t>
      </w:r>
      <w:proofErr w:type="spellStart"/>
      <w:r w:rsidRPr="00995EFE">
        <w:rPr>
          <w:rFonts w:asciiTheme="minorHAnsi" w:hAnsiTheme="minorHAnsi"/>
        </w:rPr>
        <w:t>water</w:t>
      </w:r>
      <w:proofErr w:type="spellEnd"/>
      <w:r w:rsidRPr="00995EFE">
        <w:rPr>
          <w:rFonts w:asciiTheme="minorHAnsi" w:hAnsiTheme="minorHAnsi"/>
        </w:rPr>
        <w:t xml:space="preserve">). Aquella que se ha destilado dos veces. </w:t>
      </w:r>
    </w:p>
    <w:p w14:paraId="6F1C32B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agua de chile</w:t>
      </w:r>
      <w:r w:rsidRPr="00995EFE">
        <w:rPr>
          <w:rFonts w:asciiTheme="minorHAnsi" w:hAnsiTheme="minorHAnsi"/>
        </w:rPr>
        <w:t xml:space="preserve">. Véase </w:t>
      </w:r>
      <w:r w:rsidRPr="00995EFE">
        <w:t>marchitez del chile o pimiento.</w:t>
      </w:r>
    </w:p>
    <w:p w14:paraId="27D390CC"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agua desionizada </w:t>
      </w:r>
      <w:r w:rsidRPr="00995EFE">
        <w:rPr>
          <w:rFonts w:asciiTheme="minorHAnsi" w:hAnsiTheme="minorHAnsi"/>
        </w:rPr>
        <w:t>(</w:t>
      </w:r>
      <w:proofErr w:type="spellStart"/>
      <w:r w:rsidRPr="00995EFE">
        <w:rPr>
          <w:rFonts w:asciiTheme="minorHAnsi" w:hAnsiTheme="minorHAnsi"/>
        </w:rPr>
        <w:t>deionized</w:t>
      </w:r>
      <w:proofErr w:type="spellEnd"/>
      <w:r w:rsidRPr="00995EFE">
        <w:rPr>
          <w:rFonts w:asciiTheme="minorHAnsi" w:hAnsiTheme="minorHAnsi"/>
        </w:rPr>
        <w:t xml:space="preserve"> </w:t>
      </w:r>
      <w:proofErr w:type="spellStart"/>
      <w:r w:rsidRPr="00995EFE">
        <w:rPr>
          <w:rFonts w:asciiTheme="minorHAnsi" w:hAnsiTheme="minorHAnsi"/>
        </w:rPr>
        <w:t>water</w:t>
      </w:r>
      <w:proofErr w:type="spellEnd"/>
      <w:r w:rsidRPr="00995EFE">
        <w:rPr>
          <w:rFonts w:asciiTheme="minorHAnsi" w:hAnsiTheme="minorHAnsi"/>
        </w:rPr>
        <w:t xml:space="preserve">). Aquella a la que se le han extraído aniones y cationes, normalmente mediante un proceso de intercambio iónico, para eliminar minerales solubles y algunas sales orgánicas. </w:t>
      </w:r>
      <w:r w:rsidRPr="00995EFE">
        <w:rPr>
          <w:rFonts w:asciiTheme="minorHAnsi" w:hAnsiTheme="minorHAnsi"/>
          <w:i/>
        </w:rPr>
        <w:t>Sin:</w:t>
      </w:r>
      <w:r w:rsidRPr="00995EFE">
        <w:rPr>
          <w:rFonts w:asciiTheme="minorHAnsi" w:hAnsiTheme="minorHAnsi"/>
        </w:rPr>
        <w:t xml:space="preserve"> agua desmineralizada.</w:t>
      </w:r>
    </w:p>
    <w:p w14:paraId="7A6699A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agua desmineralizada. </w:t>
      </w:r>
      <w:r w:rsidRPr="00995EFE">
        <w:rPr>
          <w:rFonts w:asciiTheme="minorHAnsi" w:hAnsiTheme="minorHAnsi"/>
        </w:rPr>
        <w:t>Véase agua desionizada.</w:t>
      </w:r>
    </w:p>
    <w:p w14:paraId="4D20A62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agua destilada </w:t>
      </w:r>
      <w:r w:rsidRPr="00995EFE">
        <w:rPr>
          <w:rFonts w:asciiTheme="minorHAnsi" w:hAnsiTheme="minorHAnsi"/>
        </w:rPr>
        <w:t>(</w:t>
      </w:r>
      <w:proofErr w:type="spellStart"/>
      <w:r w:rsidRPr="00995EFE">
        <w:rPr>
          <w:rFonts w:asciiTheme="minorHAnsi" w:hAnsiTheme="minorHAnsi"/>
        </w:rPr>
        <w:t>distilled</w:t>
      </w:r>
      <w:proofErr w:type="spellEnd"/>
      <w:r w:rsidRPr="00995EFE">
        <w:rPr>
          <w:rFonts w:asciiTheme="minorHAnsi" w:hAnsiTheme="minorHAnsi"/>
        </w:rPr>
        <w:t xml:space="preserve"> </w:t>
      </w:r>
      <w:proofErr w:type="spellStart"/>
      <w:r w:rsidRPr="00995EFE">
        <w:rPr>
          <w:rFonts w:asciiTheme="minorHAnsi" w:hAnsiTheme="minorHAnsi"/>
        </w:rPr>
        <w:t>water</w:t>
      </w:r>
      <w:proofErr w:type="spellEnd"/>
      <w:r w:rsidRPr="00995EFE">
        <w:rPr>
          <w:rFonts w:asciiTheme="minorHAnsi" w:hAnsiTheme="minorHAnsi"/>
        </w:rPr>
        <w:t xml:space="preserve">). Aquella que se ha convertido en vapor y este </w:t>
      </w:r>
      <w:proofErr w:type="spellStart"/>
      <w:r w:rsidRPr="00995EFE">
        <w:rPr>
          <w:rFonts w:asciiTheme="minorHAnsi" w:hAnsiTheme="minorHAnsi"/>
        </w:rPr>
        <w:t>recondensado</w:t>
      </w:r>
      <w:proofErr w:type="spellEnd"/>
      <w:r w:rsidRPr="00995EFE">
        <w:rPr>
          <w:rFonts w:asciiTheme="minorHAnsi" w:hAnsiTheme="minorHAnsi"/>
        </w:rPr>
        <w:t xml:space="preserve"> mediante destilación. Este proceso elimina materiales disueltos, partículas y microorganismos. El método está en desuso ante el empleo generalizado de agua ultrapura. </w:t>
      </w:r>
    </w:p>
    <w:p w14:paraId="789413BD"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agua grado de laboratorio.</w:t>
      </w:r>
      <w:r w:rsidRPr="00995EFE">
        <w:rPr>
          <w:rFonts w:asciiTheme="minorHAnsi" w:hAnsiTheme="minorHAnsi"/>
        </w:rPr>
        <w:t xml:space="preserve"> Véase agua ultrapura.</w:t>
      </w:r>
    </w:p>
    <w:p w14:paraId="63C6427A"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agua libre</w:t>
      </w:r>
      <w:r w:rsidRPr="00995EFE">
        <w:rPr>
          <w:rFonts w:asciiTheme="minorHAnsi" w:hAnsiTheme="minorHAnsi"/>
        </w:rPr>
        <w:t xml:space="preserve"> (free </w:t>
      </w:r>
      <w:proofErr w:type="spellStart"/>
      <w:r w:rsidRPr="00995EFE">
        <w:rPr>
          <w:rFonts w:asciiTheme="minorHAnsi" w:hAnsiTheme="minorHAnsi"/>
        </w:rPr>
        <w:t>water</w:t>
      </w:r>
      <w:proofErr w:type="spellEnd"/>
      <w:r w:rsidRPr="00995EFE">
        <w:rPr>
          <w:rFonts w:asciiTheme="minorHAnsi" w:hAnsiTheme="minorHAnsi"/>
        </w:rPr>
        <w:t>). Película de agua en la superficie de las plantas necesaria para la infección de algunos patógenos.</w:t>
      </w:r>
    </w:p>
    <w:p w14:paraId="47F1363C"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agua </w:t>
      </w:r>
      <w:proofErr w:type="spellStart"/>
      <w:r w:rsidRPr="00995EFE">
        <w:rPr>
          <w:rFonts w:asciiTheme="minorHAnsi" w:hAnsiTheme="minorHAnsi"/>
          <w:b/>
        </w:rPr>
        <w:t>Milli</w:t>
      </w:r>
      <w:proofErr w:type="spellEnd"/>
      <w:r w:rsidRPr="00995EFE">
        <w:rPr>
          <w:rFonts w:asciiTheme="minorHAnsi" w:hAnsiTheme="minorHAnsi"/>
          <w:b/>
        </w:rPr>
        <w:t xml:space="preserve">-Q </w:t>
      </w:r>
      <w:r w:rsidRPr="00995EFE">
        <w:rPr>
          <w:rFonts w:asciiTheme="minorHAnsi" w:hAnsiTheme="minorHAnsi"/>
        </w:rPr>
        <w:t>(</w:t>
      </w:r>
      <w:proofErr w:type="spellStart"/>
      <w:r w:rsidRPr="00995EFE">
        <w:rPr>
          <w:rFonts w:asciiTheme="minorHAnsi" w:hAnsiTheme="minorHAnsi"/>
        </w:rPr>
        <w:t>Milli</w:t>
      </w:r>
      <w:proofErr w:type="spellEnd"/>
      <w:r w:rsidRPr="00995EFE">
        <w:rPr>
          <w:rFonts w:asciiTheme="minorHAnsi" w:hAnsiTheme="minorHAnsi"/>
        </w:rPr>
        <w:t xml:space="preserve">-Q </w:t>
      </w:r>
      <w:proofErr w:type="spellStart"/>
      <w:r w:rsidRPr="00995EFE">
        <w:rPr>
          <w:rFonts w:asciiTheme="minorHAnsi" w:hAnsiTheme="minorHAnsi"/>
        </w:rPr>
        <w:t>water</w:t>
      </w:r>
      <w:proofErr w:type="spellEnd"/>
      <w:r w:rsidRPr="00995EFE">
        <w:rPr>
          <w:rFonts w:asciiTheme="minorHAnsi" w:hAnsiTheme="minorHAnsi"/>
        </w:rPr>
        <w:t>). Categoría comercial, debida a patente, de agua ultrapura muy popular. Véase agua ultrapura.</w:t>
      </w:r>
    </w:p>
    <w:p w14:paraId="0BBA759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agua ultrapura </w:t>
      </w:r>
      <w:r w:rsidRPr="00995EFE">
        <w:rPr>
          <w:rFonts w:asciiTheme="minorHAnsi" w:hAnsiTheme="minorHAnsi"/>
        </w:rPr>
        <w:t xml:space="preserve">(ultrapure </w:t>
      </w:r>
      <w:proofErr w:type="spellStart"/>
      <w:r w:rsidRPr="00995EFE">
        <w:rPr>
          <w:rFonts w:asciiTheme="minorHAnsi" w:hAnsiTheme="minorHAnsi"/>
        </w:rPr>
        <w:t>water</w:t>
      </w:r>
      <w:proofErr w:type="spellEnd"/>
      <w:r w:rsidRPr="00995EFE">
        <w:rPr>
          <w:rFonts w:asciiTheme="minorHAnsi" w:hAnsiTheme="minorHAnsi"/>
        </w:rPr>
        <w:t xml:space="preserve">). Aquella que ha sido filtrada y purificada por ósmosis inversa. Este tipo de agua, adquirida comercialmente o producida en el laboratorio mediante cartuchos de resinas de ósmosis inversa, es comúnmente utilizada para preparar medios de cultivo y en técnicas serológicas y moleculares. </w:t>
      </w:r>
      <w:r w:rsidRPr="00995EFE">
        <w:rPr>
          <w:rFonts w:asciiTheme="minorHAnsi" w:hAnsiTheme="minorHAnsi"/>
          <w:i/>
        </w:rPr>
        <w:t>Sin</w:t>
      </w:r>
      <w:r w:rsidRPr="00995EFE">
        <w:rPr>
          <w:rFonts w:asciiTheme="minorHAnsi" w:hAnsiTheme="minorHAnsi"/>
        </w:rPr>
        <w:t>: agua grado de laboratorio.</w:t>
      </w:r>
    </w:p>
    <w:p w14:paraId="0B3CE005" w14:textId="77777777" w:rsidR="00660FE4" w:rsidRDefault="00660FE4" w:rsidP="00CE7002">
      <w:pPr>
        <w:numPr>
          <w:ilvl w:val="0"/>
          <w:numId w:val="1"/>
        </w:numPr>
        <w:spacing w:before="170" w:after="170"/>
        <w:ind w:hanging="510"/>
        <w:jc w:val="both"/>
        <w:rPr>
          <w:rFonts w:asciiTheme="minorHAnsi" w:hAnsiTheme="minorHAnsi"/>
        </w:rPr>
      </w:pPr>
      <w:r w:rsidRPr="00995EFE">
        <w:rPr>
          <w:rFonts w:asciiTheme="minorHAnsi" w:hAnsiTheme="minorHAnsi"/>
          <w:b/>
        </w:rPr>
        <w:t xml:space="preserve">aguado </w:t>
      </w:r>
      <w:r>
        <w:rPr>
          <w:rFonts w:asciiTheme="minorHAnsi" w:hAnsiTheme="minorHAnsi"/>
          <w:b/>
        </w:rPr>
        <w:t xml:space="preserve">de los cítricos </w:t>
      </w:r>
      <w:r w:rsidRPr="00995EFE">
        <w:rPr>
          <w:rFonts w:asciiTheme="minorHAnsi" w:hAnsiTheme="minorHAnsi"/>
        </w:rPr>
        <w:t>(</w:t>
      </w:r>
      <w:proofErr w:type="spellStart"/>
      <w:r w:rsidRPr="00995EFE">
        <w:rPr>
          <w:rFonts w:asciiTheme="minorHAnsi" w:hAnsiTheme="minorHAnsi"/>
        </w:rPr>
        <w:t>brown</w:t>
      </w:r>
      <w:proofErr w:type="spellEnd"/>
      <w:r w:rsidRPr="00995EFE">
        <w:rPr>
          <w:rFonts w:asciiTheme="minorHAnsi" w:hAnsiTheme="minorHAnsi"/>
        </w:rPr>
        <w:t xml:space="preserve"> </w:t>
      </w:r>
      <w:proofErr w:type="spellStart"/>
      <w:r w:rsidRPr="00995EFE">
        <w:rPr>
          <w:rFonts w:asciiTheme="minorHAnsi" w:hAnsiTheme="minorHAnsi"/>
        </w:rPr>
        <w:t>rot</w:t>
      </w:r>
      <w:proofErr w:type="spellEnd"/>
      <w:r w:rsidRPr="00995EFE">
        <w:rPr>
          <w:rFonts w:asciiTheme="minorHAnsi" w:hAnsiTheme="minorHAnsi"/>
        </w:rPr>
        <w:t xml:space="preserve">). Enfermedad fúngica que causa una podredumbre de los frutos caracterizada por el cambio de color de la piel a tonos marrones o pardos y de consistencia firme y dura. Típica en la infección de frutos cítricos por especies de </w:t>
      </w:r>
      <w:proofErr w:type="spellStart"/>
      <w:r w:rsidRPr="00995EFE">
        <w:rPr>
          <w:rFonts w:asciiTheme="minorHAnsi" w:hAnsiTheme="minorHAnsi"/>
          <w:i/>
          <w:iCs/>
        </w:rPr>
        <w:t>Phytophthora</w:t>
      </w:r>
      <w:proofErr w:type="spellEnd"/>
      <w:r w:rsidRPr="00995EFE">
        <w:rPr>
          <w:rFonts w:asciiTheme="minorHAnsi" w:hAnsiTheme="minorHAnsi"/>
          <w:i/>
          <w:iCs/>
        </w:rPr>
        <w:t xml:space="preserve">, </w:t>
      </w:r>
      <w:r w:rsidRPr="00995EFE">
        <w:rPr>
          <w:rFonts w:asciiTheme="minorHAnsi" w:hAnsiTheme="minorHAnsi"/>
          <w:iCs/>
        </w:rPr>
        <w:t xml:space="preserve">como </w:t>
      </w:r>
      <w:r w:rsidRPr="00995EFE">
        <w:rPr>
          <w:rFonts w:asciiTheme="minorHAnsi" w:hAnsiTheme="minorHAnsi"/>
          <w:i/>
        </w:rPr>
        <w:t xml:space="preserve">P. </w:t>
      </w:r>
      <w:proofErr w:type="spellStart"/>
      <w:r w:rsidRPr="00995EFE">
        <w:rPr>
          <w:rFonts w:asciiTheme="minorHAnsi" w:hAnsiTheme="minorHAnsi"/>
          <w:i/>
        </w:rPr>
        <w:t>citrophthora</w:t>
      </w:r>
      <w:proofErr w:type="spellEnd"/>
      <w:r w:rsidRPr="00995EFE">
        <w:rPr>
          <w:rFonts w:asciiTheme="minorHAnsi" w:hAnsiTheme="minorHAnsi"/>
        </w:rPr>
        <w:t xml:space="preserve"> y </w:t>
      </w:r>
      <w:r w:rsidRPr="00995EFE">
        <w:rPr>
          <w:rFonts w:asciiTheme="minorHAnsi" w:hAnsiTheme="minorHAnsi"/>
          <w:i/>
        </w:rPr>
        <w:t xml:space="preserve">P. </w:t>
      </w:r>
      <w:proofErr w:type="spellStart"/>
      <w:r w:rsidRPr="00995EFE">
        <w:rPr>
          <w:rFonts w:asciiTheme="minorHAnsi" w:hAnsiTheme="minorHAnsi"/>
          <w:i/>
        </w:rPr>
        <w:t>nicotianae</w:t>
      </w:r>
      <w:proofErr w:type="spellEnd"/>
      <w:r w:rsidRPr="00995EFE">
        <w:rPr>
          <w:rFonts w:asciiTheme="minorHAnsi" w:hAnsiTheme="minorHAnsi"/>
        </w:rPr>
        <w:t xml:space="preserve"> (sin: </w:t>
      </w:r>
      <w:r w:rsidRPr="00995EFE">
        <w:rPr>
          <w:rFonts w:asciiTheme="minorHAnsi" w:hAnsiTheme="minorHAnsi"/>
          <w:i/>
        </w:rPr>
        <w:t>P.</w:t>
      </w:r>
      <w:r w:rsidRPr="00995EFE">
        <w:rPr>
          <w:rFonts w:asciiTheme="minorHAnsi" w:hAnsiTheme="minorHAnsi"/>
        </w:rPr>
        <w:t xml:space="preserve"> </w:t>
      </w:r>
      <w:proofErr w:type="spellStart"/>
      <w:r w:rsidRPr="00995EFE">
        <w:rPr>
          <w:rFonts w:asciiTheme="minorHAnsi" w:hAnsiTheme="minorHAnsi"/>
          <w:i/>
        </w:rPr>
        <w:t>parasitica</w:t>
      </w:r>
      <w:proofErr w:type="spellEnd"/>
      <w:r w:rsidRPr="00995EFE">
        <w:rPr>
          <w:rFonts w:asciiTheme="minorHAnsi" w:hAnsiTheme="minorHAnsi"/>
        </w:rPr>
        <w:t xml:space="preserve">) que están presentes en casi todas las áreas de cultivo. También están asociadas a estas enfermedades otras especies como: </w:t>
      </w:r>
      <w:r w:rsidRPr="00995EFE">
        <w:rPr>
          <w:rFonts w:asciiTheme="minorHAnsi" w:hAnsiTheme="minorHAnsi"/>
          <w:i/>
        </w:rPr>
        <w:t xml:space="preserve">P. </w:t>
      </w:r>
      <w:proofErr w:type="spellStart"/>
      <w:r w:rsidRPr="00995EFE">
        <w:rPr>
          <w:rFonts w:asciiTheme="minorHAnsi" w:hAnsiTheme="minorHAnsi"/>
          <w:i/>
        </w:rPr>
        <w:t>citricola</w:t>
      </w:r>
      <w:proofErr w:type="spellEnd"/>
      <w:r w:rsidRPr="00995EFE">
        <w:rPr>
          <w:rFonts w:asciiTheme="minorHAnsi" w:hAnsiTheme="minorHAnsi"/>
        </w:rPr>
        <w:t xml:space="preserve">, </w:t>
      </w:r>
      <w:r w:rsidRPr="00995EFE">
        <w:rPr>
          <w:rFonts w:asciiTheme="minorHAnsi" w:hAnsiTheme="minorHAnsi"/>
          <w:i/>
        </w:rPr>
        <w:t xml:space="preserve">P. </w:t>
      </w:r>
      <w:proofErr w:type="spellStart"/>
      <w:r w:rsidRPr="00995EFE">
        <w:rPr>
          <w:rFonts w:asciiTheme="minorHAnsi" w:hAnsiTheme="minorHAnsi"/>
          <w:i/>
        </w:rPr>
        <w:t>hibernalis</w:t>
      </w:r>
      <w:proofErr w:type="spellEnd"/>
      <w:r w:rsidRPr="00995EFE">
        <w:rPr>
          <w:rFonts w:asciiTheme="minorHAnsi" w:hAnsiTheme="minorHAnsi"/>
        </w:rPr>
        <w:t xml:space="preserve">, y </w:t>
      </w:r>
      <w:r w:rsidRPr="00995EFE">
        <w:rPr>
          <w:rFonts w:asciiTheme="minorHAnsi" w:hAnsiTheme="minorHAnsi"/>
          <w:i/>
        </w:rPr>
        <w:t xml:space="preserve">P. </w:t>
      </w:r>
      <w:proofErr w:type="spellStart"/>
      <w:r w:rsidRPr="00995EFE">
        <w:rPr>
          <w:rFonts w:asciiTheme="minorHAnsi" w:hAnsiTheme="minorHAnsi"/>
          <w:i/>
        </w:rPr>
        <w:t>palmivora</w:t>
      </w:r>
      <w:proofErr w:type="spellEnd"/>
      <w:r w:rsidRPr="00995EFE">
        <w:rPr>
          <w:rFonts w:asciiTheme="minorHAnsi" w:hAnsiTheme="minorHAnsi"/>
        </w:rPr>
        <w:t xml:space="preserve"> </w:t>
      </w:r>
      <w:r w:rsidRPr="00995EFE">
        <w:rPr>
          <w:rFonts w:asciiTheme="minorHAnsi" w:hAnsiTheme="minorHAnsi"/>
          <w:i/>
        </w:rPr>
        <w:t>sensu stricto</w:t>
      </w:r>
      <w:r w:rsidRPr="00995EFE">
        <w:rPr>
          <w:rFonts w:asciiTheme="minorHAnsi" w:hAnsiTheme="minorHAnsi"/>
        </w:rPr>
        <w:t>, si bien su incidencia es menor y suelen estar limitada a zonas con condiciones muy particulares</w:t>
      </w:r>
      <w:r w:rsidRPr="00995EFE">
        <w:rPr>
          <w:rFonts w:asciiTheme="minorHAnsi" w:hAnsiTheme="minorHAnsi"/>
          <w:i/>
          <w:iCs/>
        </w:rPr>
        <w:t>.</w:t>
      </w:r>
      <w:r w:rsidRPr="00995EFE">
        <w:rPr>
          <w:rFonts w:asciiTheme="minorHAnsi" w:hAnsiTheme="minorHAnsi"/>
        </w:rPr>
        <w:t xml:space="preserve"> </w:t>
      </w:r>
      <w:r w:rsidRPr="00995EFE">
        <w:rPr>
          <w:rFonts w:asciiTheme="minorHAnsi" w:hAnsiTheme="minorHAnsi"/>
          <w:i/>
          <w:iCs/>
        </w:rPr>
        <w:t>Sin</w:t>
      </w:r>
      <w:r w:rsidRPr="00995EFE">
        <w:rPr>
          <w:rFonts w:asciiTheme="minorHAnsi" w:hAnsiTheme="minorHAnsi"/>
          <w:iCs/>
        </w:rPr>
        <w:t>:</w:t>
      </w:r>
      <w:r w:rsidRPr="00995EFE">
        <w:rPr>
          <w:rFonts w:asciiTheme="minorHAnsi" w:hAnsiTheme="minorHAnsi"/>
        </w:rPr>
        <w:t xml:space="preserve"> pudrición, podredumbre marrón</w:t>
      </w:r>
      <w:r>
        <w:rPr>
          <w:rFonts w:asciiTheme="minorHAnsi" w:hAnsiTheme="minorHAnsi"/>
        </w:rPr>
        <w:t xml:space="preserve"> de los frutos cítricos</w:t>
      </w:r>
      <w:r w:rsidRPr="00995EFE">
        <w:rPr>
          <w:rFonts w:asciiTheme="minorHAnsi" w:hAnsiTheme="minorHAnsi"/>
        </w:rPr>
        <w:t xml:space="preserve">. </w:t>
      </w:r>
    </w:p>
    <w:p w14:paraId="396AD6F7" w14:textId="77777777" w:rsidR="00660FE4" w:rsidRPr="00995EFE" w:rsidRDefault="00660FE4" w:rsidP="00CE7002">
      <w:pPr>
        <w:numPr>
          <w:ilvl w:val="0"/>
          <w:numId w:val="1"/>
        </w:numPr>
        <w:spacing w:before="170" w:after="170"/>
        <w:ind w:hanging="510"/>
        <w:jc w:val="both"/>
        <w:rPr>
          <w:rFonts w:asciiTheme="minorHAnsi" w:hAnsiTheme="minorHAnsi"/>
        </w:rPr>
      </w:pPr>
      <w:r>
        <w:rPr>
          <w:rFonts w:asciiTheme="minorHAnsi" w:hAnsiTheme="minorHAnsi"/>
          <w:b/>
        </w:rPr>
        <w:t>aguasol del garbanzo</w:t>
      </w:r>
      <w:r>
        <w:rPr>
          <w:rFonts w:asciiTheme="minorHAnsi" w:hAnsiTheme="minorHAnsi"/>
        </w:rPr>
        <w:t>. Denominación común de enfermedad. Véase rabia del garbanzo.</w:t>
      </w:r>
    </w:p>
    <w:p w14:paraId="52C58F95" w14:textId="77777777" w:rsidR="00660FE4" w:rsidRPr="00995EFE" w:rsidRDefault="00660FE4" w:rsidP="00D13384">
      <w:pPr>
        <w:numPr>
          <w:ilvl w:val="0"/>
          <w:numId w:val="1"/>
        </w:numPr>
        <w:spacing w:before="170" w:after="170"/>
        <w:ind w:hanging="510"/>
        <w:jc w:val="both"/>
        <w:rPr>
          <w:rFonts w:asciiTheme="minorHAnsi" w:hAnsiTheme="minorHAnsi"/>
        </w:rPr>
      </w:pPr>
      <w:r w:rsidRPr="00995EFE">
        <w:rPr>
          <w:rFonts w:asciiTheme="minorHAnsi" w:hAnsiTheme="minorHAnsi"/>
          <w:b/>
        </w:rPr>
        <w:t>aguda</w:t>
      </w:r>
      <w:r w:rsidRPr="00995EFE">
        <w:rPr>
          <w:rFonts w:asciiTheme="minorHAnsi" w:hAnsiTheme="minorHAnsi"/>
        </w:rPr>
        <w:t xml:space="preserve"> (acute). </w:t>
      </w:r>
      <w:r w:rsidRPr="00995EFE">
        <w:rPr>
          <w:rFonts w:asciiTheme="minorHAnsi" w:hAnsiTheme="minorHAnsi"/>
          <w:b/>
        </w:rPr>
        <w:t>1</w:t>
      </w:r>
      <w:r w:rsidRPr="00995EFE">
        <w:rPr>
          <w:rFonts w:asciiTheme="minorHAnsi" w:hAnsiTheme="minorHAnsi"/>
        </w:rPr>
        <w:t xml:space="preserve">. Aplicado a enfermedad cuyos síntomas y signos son más graves que los de condición crónica, de rápida aparición y desarrollo en un corto periodo de tiempo. Contrario de enfermedad crónica. </w:t>
      </w:r>
      <w:r w:rsidRPr="00995EFE">
        <w:rPr>
          <w:rFonts w:asciiTheme="minorHAnsi" w:hAnsiTheme="minorHAnsi"/>
          <w:b/>
        </w:rPr>
        <w:t>2</w:t>
      </w:r>
      <w:r w:rsidRPr="00995EFE">
        <w:rPr>
          <w:rFonts w:asciiTheme="minorHAnsi" w:hAnsiTheme="minorHAnsi"/>
        </w:rPr>
        <w:t>. Dicho de un órgano puntiagudo, punzante o afilado.</w:t>
      </w:r>
    </w:p>
    <w:p w14:paraId="0022166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ahilamiento</w:t>
      </w:r>
      <w:r w:rsidRPr="00995EFE">
        <w:rPr>
          <w:rFonts w:asciiTheme="minorHAnsi" w:hAnsiTheme="minorHAnsi"/>
        </w:rPr>
        <w:t xml:space="preserve"> (</w:t>
      </w:r>
      <w:proofErr w:type="spellStart"/>
      <w:r w:rsidRPr="00995EFE">
        <w:rPr>
          <w:rFonts w:asciiTheme="minorHAnsi" w:hAnsiTheme="minorHAnsi"/>
        </w:rPr>
        <w:t>etiolation</w:t>
      </w:r>
      <w:proofErr w:type="spellEnd"/>
      <w:r w:rsidRPr="00995EFE">
        <w:rPr>
          <w:rFonts w:asciiTheme="minorHAnsi" w:hAnsiTheme="minorHAnsi"/>
        </w:rPr>
        <w:t xml:space="preserve">). Alargamiento de entrenudos, inhibición de la expansión foliar, desarrollo anormal de los cloroplastos y </w:t>
      </w:r>
      <w:r w:rsidRPr="00995EFE">
        <w:rPr>
          <w:rFonts w:asciiTheme="minorHAnsi" w:hAnsiTheme="minorHAnsi"/>
        </w:rPr>
        <w:lastRenderedPageBreak/>
        <w:t>supresión de la fuente de clorofila, producida por luz reducida u oscuridad completa</w:t>
      </w:r>
      <w:r w:rsidRPr="00995EFE">
        <w:rPr>
          <w:rFonts w:asciiTheme="minorHAnsi" w:hAnsiTheme="minorHAnsi"/>
          <w:b/>
        </w:rPr>
        <w:t xml:space="preserve">. </w:t>
      </w:r>
      <w:r w:rsidRPr="00995EFE">
        <w:rPr>
          <w:rFonts w:asciiTheme="minorHAnsi" w:hAnsiTheme="minorHAnsi"/>
          <w:i/>
        </w:rPr>
        <w:t>Sin:</w:t>
      </w:r>
      <w:r w:rsidRPr="00995EFE">
        <w:rPr>
          <w:rFonts w:asciiTheme="minorHAnsi" w:hAnsiTheme="minorHAnsi"/>
        </w:rPr>
        <w:t xml:space="preserve"> etiolación.</w:t>
      </w:r>
    </w:p>
    <w:p w14:paraId="36C24E00" w14:textId="77777777" w:rsidR="00660FE4" w:rsidRPr="00995EFE" w:rsidRDefault="00660FE4" w:rsidP="00D13384">
      <w:pPr>
        <w:numPr>
          <w:ilvl w:val="0"/>
          <w:numId w:val="1"/>
        </w:numPr>
        <w:spacing w:before="170" w:after="170"/>
        <w:ind w:hanging="510"/>
        <w:jc w:val="both"/>
        <w:rPr>
          <w:rFonts w:asciiTheme="minorHAnsi" w:hAnsiTheme="minorHAnsi"/>
        </w:rPr>
      </w:pPr>
      <w:r w:rsidRPr="00995EFE">
        <w:rPr>
          <w:rFonts w:asciiTheme="minorHAnsi" w:hAnsiTheme="minorHAnsi"/>
          <w:b/>
        </w:rPr>
        <w:t>ahilamiento</w:t>
      </w:r>
      <w:r w:rsidRPr="00995EFE">
        <w:rPr>
          <w:rFonts w:asciiTheme="minorHAnsi" w:hAnsiTheme="minorHAnsi"/>
        </w:rPr>
        <w:t xml:space="preserve"> (</w:t>
      </w:r>
      <w:proofErr w:type="spellStart"/>
      <w:r w:rsidRPr="00995EFE">
        <w:rPr>
          <w:rFonts w:asciiTheme="minorHAnsi" w:hAnsiTheme="minorHAnsi"/>
        </w:rPr>
        <w:t>etiolation</w:t>
      </w:r>
      <w:proofErr w:type="spellEnd"/>
      <w:r w:rsidRPr="00995EFE">
        <w:rPr>
          <w:rFonts w:asciiTheme="minorHAnsi" w:hAnsiTheme="minorHAnsi"/>
        </w:rPr>
        <w:t>). Respuesta de las plantas debida a una iluminación deficiente u oscuridad completa prolongada. Tiene como consecuencia el alargamiento de entrenudos, la inhibición de la expansión foliar, el desarrollo anormal de los cloroplastos (</w:t>
      </w:r>
      <w:proofErr w:type="spellStart"/>
      <w:r w:rsidRPr="00995EFE">
        <w:rPr>
          <w:rFonts w:asciiTheme="minorHAnsi" w:hAnsiTheme="minorHAnsi"/>
        </w:rPr>
        <w:t>etioplastos</w:t>
      </w:r>
      <w:proofErr w:type="spellEnd"/>
      <w:r w:rsidRPr="00995EFE">
        <w:rPr>
          <w:rFonts w:asciiTheme="minorHAnsi" w:hAnsiTheme="minorHAnsi"/>
        </w:rPr>
        <w:t xml:space="preserve">) y la supresión de la síntesis de clorofila. </w:t>
      </w:r>
      <w:r w:rsidRPr="00995EFE">
        <w:rPr>
          <w:rFonts w:asciiTheme="minorHAnsi" w:hAnsiTheme="minorHAnsi"/>
          <w:i/>
        </w:rPr>
        <w:t>Sin:</w:t>
      </w:r>
      <w:r w:rsidRPr="00995EFE">
        <w:rPr>
          <w:rFonts w:asciiTheme="minorHAnsi" w:hAnsiTheme="minorHAnsi"/>
        </w:rPr>
        <w:t xml:space="preserve"> etiolación. </w:t>
      </w:r>
    </w:p>
    <w:p w14:paraId="5737350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ahusado </w:t>
      </w:r>
      <w:r w:rsidRPr="00995EFE">
        <w:rPr>
          <w:rFonts w:asciiTheme="minorHAnsi" w:hAnsiTheme="minorHAnsi"/>
        </w:rPr>
        <w:t>(</w:t>
      </w:r>
      <w:proofErr w:type="spellStart"/>
      <w:r w:rsidRPr="00995EFE">
        <w:rPr>
          <w:rFonts w:asciiTheme="minorHAnsi" w:hAnsiTheme="minorHAnsi"/>
        </w:rPr>
        <w:t>spindle</w:t>
      </w:r>
      <w:proofErr w:type="spellEnd"/>
      <w:r w:rsidRPr="00995EFE">
        <w:rPr>
          <w:rFonts w:asciiTheme="minorHAnsi" w:hAnsiTheme="minorHAnsi"/>
        </w:rPr>
        <w:t xml:space="preserve">).  De forma de huso, uno de los síntomas típicos que presentan los tubérculos de patata o papa infectados por </w:t>
      </w:r>
      <w:r w:rsidRPr="00995EFE">
        <w:rPr>
          <w:rFonts w:asciiTheme="minorHAnsi" w:hAnsiTheme="minorHAnsi"/>
          <w:i/>
        </w:rPr>
        <w:t xml:space="preserve">Potato </w:t>
      </w:r>
      <w:proofErr w:type="spellStart"/>
      <w:r w:rsidRPr="00995EFE">
        <w:rPr>
          <w:rFonts w:asciiTheme="minorHAnsi" w:hAnsiTheme="minorHAnsi"/>
          <w:i/>
        </w:rPr>
        <w:t>spindle</w:t>
      </w:r>
      <w:proofErr w:type="spellEnd"/>
      <w:r w:rsidRPr="00995EFE">
        <w:rPr>
          <w:rFonts w:asciiTheme="minorHAnsi" w:hAnsiTheme="minorHAnsi"/>
          <w:i/>
        </w:rPr>
        <w:t xml:space="preserve"> </w:t>
      </w:r>
      <w:proofErr w:type="spellStart"/>
      <w:r w:rsidRPr="00995EFE">
        <w:rPr>
          <w:rFonts w:asciiTheme="minorHAnsi" w:hAnsiTheme="minorHAnsi"/>
          <w:i/>
        </w:rPr>
        <w:t>tuber</w:t>
      </w:r>
      <w:proofErr w:type="spellEnd"/>
      <w:r w:rsidRPr="00995EFE">
        <w:rPr>
          <w:rFonts w:asciiTheme="minorHAnsi" w:hAnsiTheme="minorHAnsi"/>
          <w:i/>
        </w:rPr>
        <w:t xml:space="preserve"> </w:t>
      </w:r>
      <w:proofErr w:type="spellStart"/>
      <w:r w:rsidRPr="00995EFE">
        <w:rPr>
          <w:rFonts w:asciiTheme="minorHAnsi" w:hAnsiTheme="minorHAnsi"/>
          <w:i/>
        </w:rPr>
        <w:t>viroid</w:t>
      </w:r>
      <w:proofErr w:type="spellEnd"/>
      <w:r w:rsidRPr="00995EFE">
        <w:rPr>
          <w:rFonts w:asciiTheme="minorHAnsi" w:hAnsiTheme="minorHAnsi"/>
        </w:rPr>
        <w:t xml:space="preserve"> (</w:t>
      </w:r>
      <w:proofErr w:type="spellStart"/>
      <w:r w:rsidRPr="00995EFE">
        <w:rPr>
          <w:rFonts w:asciiTheme="minorHAnsi" w:hAnsiTheme="minorHAnsi"/>
        </w:rPr>
        <w:t>PSTVd</w:t>
      </w:r>
      <w:proofErr w:type="spellEnd"/>
      <w:r w:rsidRPr="00995EFE">
        <w:rPr>
          <w:rFonts w:asciiTheme="minorHAnsi" w:hAnsiTheme="minorHAnsi"/>
        </w:rPr>
        <w:t>).</w:t>
      </w:r>
    </w:p>
    <w:p w14:paraId="7BF9823D" w14:textId="32BBD097" w:rsidR="00660FE4" w:rsidRPr="00995EFE" w:rsidRDefault="00660FE4">
      <w:pPr>
        <w:numPr>
          <w:ilvl w:val="0"/>
          <w:numId w:val="1"/>
        </w:numPr>
        <w:spacing w:before="170" w:after="170"/>
        <w:ind w:hanging="510"/>
        <w:jc w:val="both"/>
        <w:rPr>
          <w:rFonts w:asciiTheme="minorHAnsi" w:hAnsiTheme="minorHAnsi"/>
        </w:rPr>
      </w:pPr>
      <w:r w:rsidRPr="00292AA3">
        <w:rPr>
          <w:rFonts w:asciiTheme="minorHAnsi" w:hAnsiTheme="minorHAnsi"/>
          <w:b/>
          <w:lang w:val="en-US"/>
        </w:rPr>
        <w:t>AIAR</w:t>
      </w:r>
      <w:r w:rsidRPr="00292AA3">
        <w:rPr>
          <w:rFonts w:asciiTheme="minorHAnsi" w:hAnsiTheme="minorHAnsi"/>
          <w:lang w:val="en-US"/>
        </w:rPr>
        <w:t xml:space="preserve"> (</w:t>
      </w:r>
      <w:r w:rsidR="00292AA3" w:rsidRPr="00292AA3">
        <w:rPr>
          <w:rFonts w:asciiTheme="minorHAnsi" w:hAnsiTheme="minorHAnsi"/>
          <w:lang w:val="en-US"/>
        </w:rPr>
        <w:t>Albanian Institute of Agricultural Research</w:t>
      </w:r>
      <w:r w:rsidR="00292AA3">
        <w:rPr>
          <w:rFonts w:asciiTheme="minorHAnsi" w:hAnsiTheme="minorHAnsi"/>
          <w:lang w:val="en-US"/>
        </w:rPr>
        <w:t>,</w:t>
      </w:r>
      <w:r w:rsidR="00292AA3" w:rsidRPr="00292AA3">
        <w:rPr>
          <w:rFonts w:asciiTheme="minorHAnsi" w:hAnsiTheme="minorHAnsi"/>
          <w:lang w:val="en-US"/>
        </w:rPr>
        <w:t xml:space="preserve"> </w:t>
      </w:r>
      <w:r w:rsidRPr="00292AA3">
        <w:rPr>
          <w:rFonts w:asciiTheme="minorHAnsi" w:hAnsiTheme="minorHAnsi"/>
          <w:lang w:val="en-US"/>
        </w:rPr>
        <w:t xml:space="preserve">AIAR). </w:t>
      </w:r>
      <w:r w:rsidRPr="00995EFE">
        <w:rPr>
          <w:rFonts w:asciiTheme="minorHAnsi" w:hAnsiTheme="minorHAnsi"/>
        </w:rPr>
        <w:t xml:space="preserve">Acrónimo del inglés, en español Instituto de Investigación Agrícola de Albania, que se fundó en </w:t>
      </w:r>
      <w:proofErr w:type="spellStart"/>
      <w:r w:rsidRPr="00995EFE">
        <w:rPr>
          <w:rFonts w:asciiTheme="minorHAnsi" w:hAnsiTheme="minorHAnsi"/>
        </w:rPr>
        <w:t>Laprakë</w:t>
      </w:r>
      <w:proofErr w:type="spellEnd"/>
      <w:r w:rsidRPr="00995EFE">
        <w:rPr>
          <w:rFonts w:asciiTheme="minorHAnsi" w:hAnsiTheme="minorHAnsi"/>
        </w:rPr>
        <w:t xml:space="preserve"> en 1948, en 1952 de nuevo pasó a denominarse </w:t>
      </w:r>
      <w:proofErr w:type="spellStart"/>
      <w:r w:rsidRPr="00995EFE">
        <w:rPr>
          <w:rFonts w:asciiTheme="minorHAnsi" w:hAnsiTheme="minorHAnsi"/>
        </w:rPr>
        <w:t>Instituti</w:t>
      </w:r>
      <w:proofErr w:type="spellEnd"/>
      <w:r w:rsidRPr="00995EFE">
        <w:rPr>
          <w:rFonts w:asciiTheme="minorHAnsi" w:hAnsiTheme="minorHAnsi"/>
        </w:rPr>
        <w:t xml:space="preserve"> i </w:t>
      </w:r>
      <w:proofErr w:type="spellStart"/>
      <w:r w:rsidRPr="00995EFE">
        <w:rPr>
          <w:rFonts w:asciiTheme="minorHAnsi" w:hAnsiTheme="minorHAnsi"/>
        </w:rPr>
        <w:t>Kerkimeve</w:t>
      </w:r>
      <w:proofErr w:type="spellEnd"/>
      <w:r w:rsidRPr="00995EFE">
        <w:rPr>
          <w:rFonts w:asciiTheme="minorHAnsi" w:hAnsiTheme="minorHAnsi"/>
        </w:rPr>
        <w:t xml:space="preserve"> </w:t>
      </w:r>
      <w:proofErr w:type="spellStart"/>
      <w:r w:rsidRPr="00995EFE">
        <w:rPr>
          <w:rFonts w:asciiTheme="minorHAnsi" w:hAnsiTheme="minorHAnsi"/>
        </w:rPr>
        <w:t>Shkencore</w:t>
      </w:r>
      <w:proofErr w:type="spellEnd"/>
      <w:r w:rsidRPr="00995EFE">
        <w:rPr>
          <w:rFonts w:asciiTheme="minorHAnsi" w:hAnsiTheme="minorHAnsi"/>
        </w:rPr>
        <w:t xml:space="preserve"> </w:t>
      </w:r>
      <w:proofErr w:type="spellStart"/>
      <w:r w:rsidRPr="00995EFE">
        <w:rPr>
          <w:rFonts w:asciiTheme="minorHAnsi" w:hAnsiTheme="minorHAnsi"/>
        </w:rPr>
        <w:t>Bujqesore</w:t>
      </w:r>
      <w:proofErr w:type="spellEnd"/>
      <w:r w:rsidRPr="00995EFE">
        <w:rPr>
          <w:rFonts w:asciiTheme="minorHAnsi" w:hAnsiTheme="minorHAnsi"/>
        </w:rPr>
        <w:t xml:space="preserve"> (Instituto de Investigación Científica Agrícola). En 1956, el instituto fue trasladado a nuevas instalaciones en Lushnjë, al sur de Albania. Su misión fue la investigación y experimentación en el campo agrícola, el estudio de los cultivos agrícolas y su situación fitosanitaria, así como el desarrollo de estudios de pedología en terrenos agrícolas de propiedad estatal. En 2006, el instituto fue disuelto por ley como consecuencia de una reorganización nacional, tras lo cual se crearon nuevas instituciones científicas (denominadas Centros de Transferencia de Tecnología Agrícola (en albanés: </w:t>
      </w:r>
      <w:proofErr w:type="spellStart"/>
      <w:r w:rsidRPr="00995EFE">
        <w:rPr>
          <w:rFonts w:asciiTheme="minorHAnsi" w:hAnsiTheme="minorHAnsi"/>
        </w:rPr>
        <w:t>Qendra</w:t>
      </w:r>
      <w:proofErr w:type="spellEnd"/>
      <w:r w:rsidRPr="00995EFE">
        <w:rPr>
          <w:rFonts w:asciiTheme="minorHAnsi" w:hAnsiTheme="minorHAnsi"/>
        </w:rPr>
        <w:t xml:space="preserve"> e </w:t>
      </w:r>
      <w:proofErr w:type="spellStart"/>
      <w:r w:rsidRPr="00995EFE">
        <w:rPr>
          <w:rFonts w:asciiTheme="minorHAnsi" w:hAnsiTheme="minorHAnsi"/>
        </w:rPr>
        <w:t>Transferimit</w:t>
      </w:r>
      <w:proofErr w:type="spellEnd"/>
      <w:r w:rsidRPr="00995EFE">
        <w:rPr>
          <w:rFonts w:asciiTheme="minorHAnsi" w:hAnsiTheme="minorHAnsi"/>
        </w:rPr>
        <w:t xml:space="preserve"> </w:t>
      </w:r>
      <w:proofErr w:type="spellStart"/>
      <w:r w:rsidRPr="00995EFE">
        <w:rPr>
          <w:rFonts w:asciiTheme="minorHAnsi" w:hAnsiTheme="minorHAnsi"/>
        </w:rPr>
        <w:t>të</w:t>
      </w:r>
      <w:proofErr w:type="spellEnd"/>
      <w:r w:rsidRPr="00995EFE">
        <w:rPr>
          <w:rFonts w:asciiTheme="minorHAnsi" w:hAnsiTheme="minorHAnsi"/>
        </w:rPr>
        <w:t xml:space="preserve"> </w:t>
      </w:r>
      <w:proofErr w:type="spellStart"/>
      <w:r w:rsidRPr="00995EFE">
        <w:rPr>
          <w:rFonts w:asciiTheme="minorHAnsi" w:hAnsiTheme="minorHAnsi"/>
        </w:rPr>
        <w:t>Teknologjive</w:t>
      </w:r>
      <w:proofErr w:type="spellEnd"/>
      <w:r w:rsidRPr="00995EFE">
        <w:rPr>
          <w:rFonts w:asciiTheme="minorHAnsi" w:hAnsiTheme="minorHAnsi"/>
        </w:rPr>
        <w:t xml:space="preserve"> </w:t>
      </w:r>
      <w:proofErr w:type="spellStart"/>
      <w:r w:rsidRPr="00995EFE">
        <w:rPr>
          <w:rFonts w:asciiTheme="minorHAnsi" w:hAnsiTheme="minorHAnsi"/>
        </w:rPr>
        <w:t>Bujqësore</w:t>
      </w:r>
      <w:proofErr w:type="spellEnd"/>
      <w:r w:rsidRPr="00995EFE">
        <w:rPr>
          <w:rFonts w:asciiTheme="minorHAnsi" w:hAnsiTheme="minorHAnsi"/>
        </w:rPr>
        <w:t>).</w:t>
      </w:r>
    </w:p>
    <w:p w14:paraId="2E06494F" w14:textId="77777777" w:rsidR="00660FE4" w:rsidRPr="00995EFE" w:rsidRDefault="00660FE4" w:rsidP="00E854DC">
      <w:pPr>
        <w:numPr>
          <w:ilvl w:val="0"/>
          <w:numId w:val="1"/>
        </w:numPr>
        <w:spacing w:before="170" w:after="170"/>
        <w:ind w:hanging="510"/>
        <w:jc w:val="both"/>
        <w:rPr>
          <w:rFonts w:asciiTheme="minorHAnsi" w:hAnsiTheme="minorHAnsi"/>
        </w:rPr>
      </w:pPr>
      <w:r w:rsidRPr="00995EFE">
        <w:rPr>
          <w:rFonts w:asciiTheme="minorHAnsi" w:hAnsiTheme="minorHAnsi"/>
          <w:b/>
        </w:rPr>
        <w:t xml:space="preserve">AIDA </w:t>
      </w:r>
      <w:r w:rsidRPr="00995EFE">
        <w:rPr>
          <w:rFonts w:asciiTheme="minorHAnsi" w:hAnsiTheme="minorHAnsi"/>
        </w:rPr>
        <w:t>(AIDA). Acrónimo de Asociación Interprofesional para el Desarrollo Agrario, asociación sin ánimo de lucro, abierta a todos los profesionales del sector técnico, social y económico agrario. Se creó en 1967 en Zaragoza y en 1973 adoptó su actual nombre. En su origen era la Asociación de Técnicos Diplomados por el Centro de Investigación y Desarrollo Agrario del Ebro (CIDADE). Realiza jornadas anuales alternas sobre producción vegetal y producción animal. Edita la revista ITEA-Información Técnica Económica Agraria desde el campus de Aula-Dei de Montañana (Zaragoza).</w:t>
      </w:r>
    </w:p>
    <w:p w14:paraId="42372BF3" w14:textId="77777777" w:rsidR="00660FE4" w:rsidRPr="00995EFE" w:rsidRDefault="00660FE4" w:rsidP="00B83D7B">
      <w:pPr>
        <w:numPr>
          <w:ilvl w:val="0"/>
          <w:numId w:val="1"/>
        </w:numPr>
        <w:spacing w:before="170" w:after="170"/>
        <w:ind w:hanging="510"/>
        <w:jc w:val="both"/>
        <w:rPr>
          <w:rFonts w:asciiTheme="minorHAnsi" w:hAnsiTheme="minorHAnsi"/>
        </w:rPr>
      </w:pPr>
      <w:r w:rsidRPr="00995EFE">
        <w:rPr>
          <w:rFonts w:asciiTheme="minorHAnsi" w:hAnsiTheme="minorHAnsi"/>
          <w:b/>
        </w:rPr>
        <w:t xml:space="preserve">AINIA </w:t>
      </w:r>
      <w:r w:rsidRPr="00995EFE">
        <w:rPr>
          <w:rFonts w:asciiTheme="minorHAnsi" w:hAnsiTheme="minorHAnsi"/>
        </w:rPr>
        <w:t xml:space="preserve">(AINIA). Acrónimo de Instituto Tecnológico Agroalimentario, </w:t>
      </w:r>
      <w:r w:rsidRPr="00995EFE">
        <w:rPr>
          <w:rFonts w:asciiTheme="minorHAnsi" w:hAnsiTheme="minorHAnsi"/>
          <w:color w:val="000000" w:themeColor="text1"/>
          <w:shd w:val="clear" w:color="auto" w:fill="FFFFFF"/>
        </w:rPr>
        <w:t xml:space="preserve">centro tecnológico constituido en 1987 como asociación privada sin fines lucrativos. Su sede está en el Parque Tecnológico de Paterna (Valencia). Pertenece a la Federación Española de Centros Tecnológicos (FEDIT), a la Red de Institutos Tecnológicos de la Comunidad Valenciana (REDIT), al </w:t>
      </w:r>
      <w:proofErr w:type="spellStart"/>
      <w:r w:rsidRPr="00995EFE">
        <w:rPr>
          <w:rFonts w:asciiTheme="minorHAnsi" w:hAnsiTheme="minorHAnsi"/>
          <w:color w:val="000000" w:themeColor="text1"/>
          <w:shd w:val="clear" w:color="auto" w:fill="FFFFFF"/>
        </w:rPr>
        <w:t>European</w:t>
      </w:r>
      <w:proofErr w:type="spellEnd"/>
      <w:r w:rsidRPr="00995EFE">
        <w:rPr>
          <w:rFonts w:asciiTheme="minorHAnsi" w:hAnsiTheme="minorHAnsi"/>
          <w:color w:val="000000" w:themeColor="text1"/>
          <w:shd w:val="clear" w:color="auto" w:fill="FFFFFF"/>
        </w:rPr>
        <w:t xml:space="preserve"> </w:t>
      </w:r>
      <w:proofErr w:type="spellStart"/>
      <w:r w:rsidRPr="00995EFE">
        <w:rPr>
          <w:rFonts w:asciiTheme="minorHAnsi" w:hAnsiTheme="minorHAnsi"/>
          <w:color w:val="000000" w:themeColor="text1"/>
          <w:shd w:val="clear" w:color="auto" w:fill="FFFFFF"/>
        </w:rPr>
        <w:t>Food</w:t>
      </w:r>
      <w:proofErr w:type="spellEnd"/>
      <w:r w:rsidRPr="00995EFE">
        <w:rPr>
          <w:rFonts w:asciiTheme="minorHAnsi" w:hAnsiTheme="minorHAnsi"/>
          <w:color w:val="000000" w:themeColor="text1"/>
          <w:shd w:val="clear" w:color="auto" w:fill="FFFFFF"/>
        </w:rPr>
        <w:t xml:space="preserve"> </w:t>
      </w:r>
      <w:proofErr w:type="spellStart"/>
      <w:r w:rsidRPr="00995EFE">
        <w:rPr>
          <w:rFonts w:asciiTheme="minorHAnsi" w:hAnsiTheme="minorHAnsi"/>
          <w:color w:val="000000" w:themeColor="text1"/>
          <w:shd w:val="clear" w:color="auto" w:fill="FFFFFF"/>
        </w:rPr>
        <w:t>Institutes</w:t>
      </w:r>
      <w:proofErr w:type="spellEnd"/>
      <w:r w:rsidRPr="00995EFE">
        <w:rPr>
          <w:rFonts w:asciiTheme="minorHAnsi" w:hAnsiTheme="minorHAnsi"/>
          <w:color w:val="000000" w:themeColor="text1"/>
          <w:shd w:val="clear" w:color="auto" w:fill="FFFFFF"/>
        </w:rPr>
        <w:t xml:space="preserve"> (EFI), así como a numerosas entidades y asociaciones. Presta, mediante convenio, diferentes servicios entre los cuales está la Sanidad Vegetal.</w:t>
      </w:r>
    </w:p>
    <w:p w14:paraId="599DD15B" w14:textId="64EA9E8F" w:rsidR="00660FE4" w:rsidRPr="00995EFE" w:rsidRDefault="00660FE4" w:rsidP="006178D7">
      <w:pPr>
        <w:numPr>
          <w:ilvl w:val="0"/>
          <w:numId w:val="1"/>
        </w:numPr>
        <w:spacing w:before="170" w:after="170"/>
        <w:ind w:hanging="510"/>
        <w:jc w:val="both"/>
        <w:rPr>
          <w:rFonts w:asciiTheme="minorHAnsi" w:hAnsiTheme="minorHAnsi"/>
        </w:rPr>
      </w:pPr>
      <w:r w:rsidRPr="00995EFE">
        <w:rPr>
          <w:rFonts w:asciiTheme="minorHAnsi" w:hAnsiTheme="minorHAnsi"/>
          <w:b/>
        </w:rPr>
        <w:t xml:space="preserve">AIPP </w:t>
      </w:r>
      <w:r w:rsidRPr="00995EFE">
        <w:rPr>
          <w:rFonts w:asciiTheme="minorHAnsi" w:hAnsiTheme="minorHAnsi"/>
        </w:rPr>
        <w:t xml:space="preserve">(AIPP). </w:t>
      </w:r>
      <w:r>
        <w:rPr>
          <w:rFonts w:asciiTheme="minorHAnsi" w:hAnsiTheme="minorHAnsi"/>
        </w:rPr>
        <w:t>Sigla</w:t>
      </w:r>
      <w:r w:rsidRPr="00995EFE">
        <w:rPr>
          <w:rFonts w:asciiTheme="minorHAnsi" w:hAnsiTheme="minorHAnsi"/>
        </w:rPr>
        <w:t xml:space="preserve"> en italiano de </w:t>
      </w:r>
      <w:proofErr w:type="spellStart"/>
      <w:r w:rsidRPr="00995EFE">
        <w:rPr>
          <w:rFonts w:asciiTheme="minorHAnsi" w:hAnsiTheme="minorHAnsi"/>
        </w:rPr>
        <w:t>Associazione</w:t>
      </w:r>
      <w:proofErr w:type="spellEnd"/>
      <w:r w:rsidRPr="00995EFE">
        <w:rPr>
          <w:rFonts w:asciiTheme="minorHAnsi" w:hAnsiTheme="minorHAnsi"/>
        </w:rPr>
        <w:t xml:space="preserve"> </w:t>
      </w:r>
      <w:proofErr w:type="gramStart"/>
      <w:r w:rsidRPr="00995EFE">
        <w:rPr>
          <w:rFonts w:asciiTheme="minorHAnsi" w:hAnsiTheme="minorHAnsi"/>
        </w:rPr>
        <w:t>Italiana</w:t>
      </w:r>
      <w:proofErr w:type="gramEnd"/>
      <w:r w:rsidRPr="00995EFE">
        <w:rPr>
          <w:rFonts w:asciiTheme="minorHAnsi" w:hAnsiTheme="minorHAnsi"/>
        </w:rPr>
        <w:t xml:space="preserve"> per la </w:t>
      </w:r>
      <w:proofErr w:type="spellStart"/>
      <w:r w:rsidRPr="00995EFE">
        <w:rPr>
          <w:rFonts w:asciiTheme="minorHAnsi" w:hAnsiTheme="minorHAnsi"/>
        </w:rPr>
        <w:t>Protezione</w:t>
      </w:r>
      <w:proofErr w:type="spellEnd"/>
      <w:r w:rsidRPr="00995EFE">
        <w:rPr>
          <w:rFonts w:asciiTheme="minorHAnsi" w:hAnsiTheme="minorHAnsi"/>
        </w:rPr>
        <w:t xml:space="preserve"> </w:t>
      </w:r>
      <w:proofErr w:type="spellStart"/>
      <w:r w:rsidRPr="00995EFE">
        <w:rPr>
          <w:rFonts w:asciiTheme="minorHAnsi" w:hAnsiTheme="minorHAnsi"/>
        </w:rPr>
        <w:t>delle</w:t>
      </w:r>
      <w:proofErr w:type="spellEnd"/>
      <w:r w:rsidRPr="00995EFE">
        <w:rPr>
          <w:rFonts w:asciiTheme="minorHAnsi" w:hAnsiTheme="minorHAnsi"/>
        </w:rPr>
        <w:t xml:space="preserve"> Piante, en español Asociación Italiana para la </w:t>
      </w:r>
      <w:r w:rsidRPr="00995EFE">
        <w:rPr>
          <w:rFonts w:asciiTheme="minorHAnsi" w:hAnsiTheme="minorHAnsi"/>
        </w:rPr>
        <w:lastRenderedPageBreak/>
        <w:t xml:space="preserve">Protección de las Plantas. Se fundó en Milán en 1992 como fusión de parte de la </w:t>
      </w:r>
      <w:proofErr w:type="spellStart"/>
      <w:r w:rsidRPr="00995EFE">
        <w:rPr>
          <w:rFonts w:asciiTheme="minorHAnsi" w:hAnsiTheme="minorHAnsi"/>
        </w:rPr>
        <w:t>Società</w:t>
      </w:r>
      <w:proofErr w:type="spellEnd"/>
      <w:r w:rsidRPr="00995EFE">
        <w:rPr>
          <w:rFonts w:asciiTheme="minorHAnsi" w:hAnsiTheme="minorHAnsi"/>
        </w:rPr>
        <w:t xml:space="preserve"> </w:t>
      </w:r>
      <w:proofErr w:type="gramStart"/>
      <w:r w:rsidRPr="00995EFE">
        <w:rPr>
          <w:rFonts w:asciiTheme="minorHAnsi" w:hAnsiTheme="minorHAnsi"/>
        </w:rPr>
        <w:t>Italiana</w:t>
      </w:r>
      <w:proofErr w:type="gramEnd"/>
      <w:r w:rsidRPr="00995EFE">
        <w:rPr>
          <w:rFonts w:asciiTheme="minorHAnsi" w:hAnsiTheme="minorHAnsi"/>
        </w:rPr>
        <w:t xml:space="preserve"> di </w:t>
      </w:r>
      <w:proofErr w:type="spellStart"/>
      <w:r w:rsidRPr="00995EFE">
        <w:rPr>
          <w:rFonts w:asciiTheme="minorHAnsi" w:hAnsiTheme="minorHAnsi"/>
        </w:rPr>
        <w:t>Fitoiatria</w:t>
      </w:r>
      <w:proofErr w:type="spellEnd"/>
      <w:r w:rsidRPr="00995EFE">
        <w:rPr>
          <w:rFonts w:asciiTheme="minorHAnsi" w:hAnsiTheme="minorHAnsi"/>
        </w:rPr>
        <w:t xml:space="preserve"> (SIF) (Sociedad Italiana de </w:t>
      </w:r>
      <w:proofErr w:type="spellStart"/>
      <w:r w:rsidRPr="00995EFE">
        <w:rPr>
          <w:rFonts w:asciiTheme="minorHAnsi" w:hAnsiTheme="minorHAnsi"/>
        </w:rPr>
        <w:t>Fitiatría</w:t>
      </w:r>
      <w:proofErr w:type="spellEnd"/>
      <w:r w:rsidRPr="00995EFE">
        <w:rPr>
          <w:rFonts w:asciiTheme="minorHAnsi" w:hAnsiTheme="minorHAnsi"/>
        </w:rPr>
        <w:t xml:space="preserve">), fundada en Pavía en 1952 y la </w:t>
      </w:r>
      <w:proofErr w:type="spellStart"/>
      <w:r w:rsidRPr="00995EFE">
        <w:rPr>
          <w:rFonts w:asciiTheme="minorHAnsi" w:hAnsiTheme="minorHAnsi"/>
        </w:rPr>
        <w:t>Associazione</w:t>
      </w:r>
      <w:proofErr w:type="spellEnd"/>
      <w:r w:rsidRPr="00995EFE">
        <w:rPr>
          <w:rFonts w:asciiTheme="minorHAnsi" w:hAnsiTheme="minorHAnsi"/>
        </w:rPr>
        <w:t xml:space="preserve"> </w:t>
      </w:r>
      <w:proofErr w:type="spellStart"/>
      <w:r w:rsidRPr="00995EFE">
        <w:rPr>
          <w:rFonts w:asciiTheme="minorHAnsi" w:hAnsiTheme="minorHAnsi"/>
        </w:rPr>
        <w:t>Fitopatologica</w:t>
      </w:r>
      <w:proofErr w:type="spellEnd"/>
      <w:r w:rsidRPr="00995EFE">
        <w:rPr>
          <w:rFonts w:asciiTheme="minorHAnsi" w:hAnsiTheme="minorHAnsi"/>
        </w:rPr>
        <w:t xml:space="preserve"> Italiana (AFI) (Asociación Fitopatológica Italiana), constituida en Bari en 1973. Asociación sin ánimo de lucro que trata de estrechar colaboraciones entre el mundo de la investigación y el aplicado y promueve el conocimiento del medio y los métodos de defensa de las plantas frente a factores adversos, la contaminación ambiental y las técnicas productivas inadecuadas. </w:t>
      </w:r>
    </w:p>
    <w:p w14:paraId="16758639" w14:textId="77777777" w:rsidR="00660FE4" w:rsidRPr="00995EFE" w:rsidRDefault="00660FE4" w:rsidP="00E05D93">
      <w:pPr>
        <w:numPr>
          <w:ilvl w:val="0"/>
          <w:numId w:val="1"/>
        </w:numPr>
        <w:spacing w:before="170" w:after="170"/>
        <w:ind w:hanging="510"/>
        <w:jc w:val="both"/>
        <w:rPr>
          <w:rFonts w:asciiTheme="minorHAnsi" w:hAnsiTheme="minorHAnsi"/>
        </w:rPr>
      </w:pPr>
      <w:r w:rsidRPr="00995EFE">
        <w:rPr>
          <w:rFonts w:asciiTheme="minorHAnsi" w:hAnsiTheme="minorHAnsi"/>
          <w:b/>
        </w:rPr>
        <w:t xml:space="preserve">aislado </w:t>
      </w:r>
      <w:r w:rsidRPr="00995EFE">
        <w:rPr>
          <w:rFonts w:asciiTheme="minorHAnsi" w:hAnsiTheme="minorHAnsi"/>
        </w:rPr>
        <w:t>(</w:t>
      </w:r>
      <w:proofErr w:type="spellStart"/>
      <w:r w:rsidRPr="00995EFE">
        <w:rPr>
          <w:rFonts w:asciiTheme="minorHAnsi" w:hAnsiTheme="minorHAnsi"/>
        </w:rPr>
        <w:t>isolate</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Cultivo o subpoblación de un microorganismo separado de su población matriz y mantenido en algún tipo de circunstancia controlada. </w:t>
      </w:r>
      <w:r w:rsidRPr="00995EFE">
        <w:rPr>
          <w:rFonts w:asciiTheme="minorHAnsi" w:hAnsiTheme="minorHAnsi"/>
          <w:b/>
        </w:rPr>
        <w:t>2</w:t>
      </w:r>
      <w:r w:rsidRPr="00995EFE">
        <w:rPr>
          <w:rFonts w:asciiTheme="minorHAnsi" w:hAnsiTheme="minorHAnsi"/>
        </w:rPr>
        <w:t>. Se emplea también para designar al patógeno extraído del tejido vegetal infectado, de su vector o del sustrato, aire o líquido que lo contenía y mantenido en laboratorio.</w:t>
      </w:r>
    </w:p>
    <w:p w14:paraId="35AAFD58"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lang w:val="en-US"/>
        </w:rPr>
        <w:t>aislado</w:t>
      </w:r>
      <w:proofErr w:type="spellEnd"/>
      <w:r w:rsidRPr="00995EFE">
        <w:rPr>
          <w:rFonts w:asciiTheme="minorHAnsi" w:hAnsiTheme="minorHAnsi"/>
          <w:b/>
          <w:lang w:val="en-US"/>
        </w:rPr>
        <w:t xml:space="preserve"> viral </w:t>
      </w:r>
      <w:proofErr w:type="spellStart"/>
      <w:r w:rsidRPr="00995EFE">
        <w:rPr>
          <w:rFonts w:asciiTheme="minorHAnsi" w:hAnsiTheme="minorHAnsi"/>
          <w:b/>
          <w:lang w:val="en-US"/>
        </w:rPr>
        <w:t>atenuado</w:t>
      </w:r>
      <w:proofErr w:type="spellEnd"/>
      <w:r w:rsidRPr="00995EFE">
        <w:rPr>
          <w:rFonts w:asciiTheme="minorHAnsi" w:hAnsiTheme="minorHAnsi"/>
          <w:lang w:val="en-US"/>
        </w:rPr>
        <w:t xml:space="preserve"> (attenuated virus strain). </w:t>
      </w:r>
      <w:r w:rsidRPr="00995EFE">
        <w:rPr>
          <w:rFonts w:asciiTheme="minorHAnsi" w:hAnsiTheme="minorHAnsi"/>
        </w:rPr>
        <w:t xml:space="preserve">Cepa de un virus seleccionada por no causar los signos ni los síntomas asociados con el virus parental virulento, ya que provoca síndromes más débiles. Mantiene replicación normal en la planta y su potencial o capacidad de inducir protección cruzada o </w:t>
      </w:r>
      <w:proofErr w:type="spellStart"/>
      <w:r w:rsidRPr="00995EFE">
        <w:rPr>
          <w:rFonts w:asciiTheme="minorHAnsi" w:hAnsiTheme="minorHAnsi"/>
        </w:rPr>
        <w:t>preinmunización</w:t>
      </w:r>
      <w:proofErr w:type="spellEnd"/>
      <w:r w:rsidRPr="00995EFE">
        <w:rPr>
          <w:rFonts w:asciiTheme="minorHAnsi" w:hAnsiTheme="minorHAnsi"/>
        </w:rPr>
        <w:t xml:space="preserve"> frente al virus parental. Generalmente produce síntomas más débiles que los aislados comunes y no altera significativamente el rendimiento ni la rentabilidad del cultivo, a pesar de </w:t>
      </w:r>
      <w:proofErr w:type="spellStart"/>
      <w:r w:rsidRPr="00995EFE">
        <w:rPr>
          <w:rFonts w:asciiTheme="minorHAnsi" w:hAnsiTheme="minorHAnsi"/>
        </w:rPr>
        <w:t>traslocarse</w:t>
      </w:r>
      <w:proofErr w:type="spellEnd"/>
      <w:r w:rsidRPr="00995EFE">
        <w:rPr>
          <w:rFonts w:asciiTheme="minorHAnsi" w:hAnsiTheme="minorHAnsi"/>
        </w:rPr>
        <w:t xml:space="preserve"> sistémicamente en la planta generando alta carga viral. Si se desea su utilización en protección cruzada, debiera ser preferentemente autóctono, de sencillo manejo y multiplicación a gran escala puro y no ser fácilmente transmitido por vectores. </w:t>
      </w:r>
    </w:p>
    <w:p w14:paraId="7BC5DB2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aislamiento </w:t>
      </w:r>
      <w:r w:rsidRPr="00995EFE">
        <w:rPr>
          <w:rFonts w:asciiTheme="minorHAnsi" w:hAnsiTheme="minorHAnsi"/>
        </w:rPr>
        <w:t>(</w:t>
      </w:r>
      <w:proofErr w:type="spellStart"/>
      <w:r w:rsidRPr="00995EFE">
        <w:rPr>
          <w:rFonts w:asciiTheme="minorHAnsi" w:hAnsiTheme="minorHAnsi"/>
        </w:rPr>
        <w:t>isolation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Proceso para conseguir un organismo separándolo de la planta huésped, de un vector o del sustrato, líquido, suelo o atmósfera en el que se encuentra, como primer requisito de los postulados de Koch. A partir del aislamiento se intenta conseguir el cultivo puro o axénico del organismo, mediante purificación. </w:t>
      </w:r>
      <w:r w:rsidRPr="00995EFE">
        <w:rPr>
          <w:rFonts w:asciiTheme="minorHAnsi" w:hAnsiTheme="minorHAnsi"/>
          <w:b/>
        </w:rPr>
        <w:t xml:space="preserve">2. </w:t>
      </w:r>
      <w:r w:rsidRPr="00995EFE">
        <w:rPr>
          <w:rFonts w:asciiTheme="minorHAnsi" w:hAnsiTheme="minorHAnsi"/>
        </w:rPr>
        <w:t xml:space="preserve">El cultivo puro en sí mismo. </w:t>
      </w:r>
    </w:p>
    <w:p w14:paraId="707469BC"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aislamiento de parcela </w:t>
      </w:r>
      <w:r w:rsidRPr="00995EFE">
        <w:rPr>
          <w:rFonts w:asciiTheme="minorHAnsi" w:hAnsiTheme="minorHAnsi"/>
        </w:rPr>
        <w:t>(</w:t>
      </w:r>
      <w:proofErr w:type="spellStart"/>
      <w:r w:rsidRPr="00995EFE">
        <w:rPr>
          <w:rFonts w:asciiTheme="minorHAnsi" w:hAnsiTheme="minorHAnsi"/>
        </w:rPr>
        <w:t>splot</w:t>
      </w:r>
      <w:proofErr w:type="spellEnd"/>
      <w:r w:rsidRPr="00995EFE">
        <w:rPr>
          <w:rFonts w:asciiTheme="minorHAnsi" w:hAnsiTheme="minorHAnsi"/>
        </w:rPr>
        <w:t xml:space="preserve"> </w:t>
      </w:r>
      <w:proofErr w:type="spellStart"/>
      <w:r w:rsidRPr="00995EFE">
        <w:rPr>
          <w:rFonts w:asciiTheme="minorHAnsi" w:hAnsiTheme="minorHAnsi"/>
        </w:rPr>
        <w:t>isolation</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Separación geográfica o física entre un campo de producción de semillas y otra parcela de la misma especie, para evitar la mezcla mecánica con otras semillas, la contaminación por polen de otro cultivar o la infección por patógenos.</w:t>
      </w:r>
    </w:p>
    <w:p w14:paraId="3D094F1A"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aislamiento </w:t>
      </w:r>
      <w:proofErr w:type="spellStart"/>
      <w:r w:rsidRPr="00995EFE">
        <w:rPr>
          <w:rFonts w:asciiTheme="minorHAnsi" w:hAnsiTheme="minorHAnsi"/>
          <w:b/>
        </w:rPr>
        <w:t>inmunomagnético</w:t>
      </w:r>
      <w:proofErr w:type="spellEnd"/>
      <w:r w:rsidRPr="00995EFE">
        <w:rPr>
          <w:rFonts w:asciiTheme="minorHAnsi" w:hAnsiTheme="minorHAnsi"/>
        </w:rPr>
        <w:t xml:space="preserve"> (</w:t>
      </w:r>
      <w:proofErr w:type="spellStart"/>
      <w:r w:rsidRPr="00995EFE">
        <w:rPr>
          <w:rFonts w:asciiTheme="minorHAnsi" w:hAnsiTheme="minorHAnsi"/>
        </w:rPr>
        <w:t>immunomagnetic</w:t>
      </w:r>
      <w:proofErr w:type="spellEnd"/>
      <w:r w:rsidRPr="00995EFE">
        <w:rPr>
          <w:rFonts w:asciiTheme="minorHAnsi" w:hAnsiTheme="minorHAnsi"/>
        </w:rPr>
        <w:t xml:space="preserve"> </w:t>
      </w:r>
      <w:proofErr w:type="spellStart"/>
      <w:r w:rsidRPr="00995EFE">
        <w:rPr>
          <w:rFonts w:asciiTheme="minorHAnsi" w:hAnsiTheme="minorHAnsi"/>
        </w:rPr>
        <w:t>platting</w:t>
      </w:r>
      <w:proofErr w:type="spellEnd"/>
      <w:r w:rsidRPr="00995EFE">
        <w:rPr>
          <w:rFonts w:asciiTheme="minorHAnsi" w:hAnsiTheme="minorHAnsi"/>
        </w:rPr>
        <w:t>). Técnica microbiológica basada en la concentración de células bacterianas mediante partículas magnéticas sensibilizadas con anticuerpos específicos, que son recolectadas con un imán tras incubación, antes de ser sembradas en una placa con medio sólido. El método permite detectar las células bacterianas viables que se han multiplicado en el medio de cultivo formando colonias.</w:t>
      </w:r>
    </w:p>
    <w:p w14:paraId="292C716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ajuste </w:t>
      </w:r>
      <w:r w:rsidRPr="00995EFE">
        <w:rPr>
          <w:rFonts w:asciiTheme="minorHAnsi" w:hAnsiTheme="minorHAnsi"/>
        </w:rPr>
        <w:t>(</w:t>
      </w:r>
      <w:proofErr w:type="spellStart"/>
      <w:r w:rsidRPr="00995EFE">
        <w:rPr>
          <w:rFonts w:asciiTheme="minorHAnsi" w:hAnsiTheme="minorHAnsi"/>
        </w:rPr>
        <w:t>adjustment</w:t>
      </w:r>
      <w:proofErr w:type="spellEnd"/>
      <w:r w:rsidRPr="00995EFE">
        <w:rPr>
          <w:rFonts w:asciiTheme="minorHAnsi" w:hAnsiTheme="minorHAnsi"/>
        </w:rPr>
        <w:t>). Acción que permite mejorar las condiciones de un instrumento de medición (no confundir con reparación). Por ejemplo, el ajuste de cero de un micrómetro. Los ajustes y mantenimientos deben ser efectuados en todos los instrumentos que se utilicen en el laboratorio, de esta forma se garantizan mediciones confiables e instrumentos con mayor vida útil.</w:t>
      </w:r>
    </w:p>
    <w:p w14:paraId="2906ADB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Ala </w:t>
      </w:r>
      <w:r w:rsidRPr="00995EFE">
        <w:rPr>
          <w:rFonts w:asciiTheme="minorHAnsi" w:hAnsiTheme="minorHAnsi"/>
        </w:rPr>
        <w:t>(Ala). Símbolo IUPAC-IUB del aminoácido alanina. Véase alanina.</w:t>
      </w:r>
    </w:p>
    <w:p w14:paraId="0044368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t>ala caudal</w:t>
      </w:r>
      <w:r w:rsidRPr="00995EFE">
        <w:rPr>
          <w:rFonts w:asciiTheme="minorHAnsi" w:hAnsiTheme="minorHAnsi"/>
        </w:rPr>
        <w:t xml:space="preserve"> (caudal </w:t>
      </w:r>
      <w:proofErr w:type="spellStart"/>
      <w:r w:rsidRPr="00995EFE">
        <w:rPr>
          <w:rFonts w:asciiTheme="minorHAnsi" w:hAnsiTheme="minorHAnsi"/>
        </w:rPr>
        <w:t>supplements</w:t>
      </w:r>
      <w:proofErr w:type="spellEnd"/>
      <w:r w:rsidRPr="00995EFE">
        <w:rPr>
          <w:rFonts w:asciiTheme="minorHAnsi" w:hAnsiTheme="minorHAnsi"/>
        </w:rPr>
        <w:t xml:space="preserve">). Expansiones de la cutícula similares a alas que pueden ser encontradas en el extremo posterior de los nematodos. En nematodos machos estas estructuras pueden ser expandidas para formar la </w:t>
      </w:r>
      <w:proofErr w:type="spellStart"/>
      <w:r w:rsidRPr="00995EFE">
        <w:rPr>
          <w:rFonts w:asciiTheme="minorHAnsi" w:hAnsiTheme="minorHAnsi"/>
        </w:rPr>
        <w:t>bursa</w:t>
      </w:r>
      <w:proofErr w:type="spellEnd"/>
      <w:r w:rsidRPr="00995EFE">
        <w:rPr>
          <w:rFonts w:asciiTheme="minorHAnsi" w:hAnsiTheme="minorHAnsi"/>
        </w:rPr>
        <w:t xml:space="preserve">. Véase </w:t>
      </w:r>
      <w:proofErr w:type="spellStart"/>
      <w:r w:rsidRPr="00995EFE">
        <w:rPr>
          <w:rFonts w:asciiTheme="minorHAnsi" w:hAnsiTheme="minorHAnsi"/>
        </w:rPr>
        <w:t>bursa</w:t>
      </w:r>
      <w:proofErr w:type="spellEnd"/>
      <w:r w:rsidRPr="00995EFE">
        <w:rPr>
          <w:rFonts w:asciiTheme="minorHAnsi" w:hAnsiTheme="minorHAnsi"/>
        </w:rPr>
        <w:t>.</w:t>
      </w:r>
    </w:p>
    <w:p w14:paraId="53EBBC9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ala de una hoja </w:t>
      </w:r>
      <w:r w:rsidRPr="00995EFE">
        <w:rPr>
          <w:rFonts w:asciiTheme="minorHAnsi" w:hAnsiTheme="minorHAnsi"/>
          <w:bCs/>
        </w:rPr>
        <w:t>(</w:t>
      </w:r>
      <w:proofErr w:type="spellStart"/>
      <w:r w:rsidRPr="00995EFE">
        <w:rPr>
          <w:rFonts w:asciiTheme="minorHAnsi" w:hAnsiTheme="minorHAnsi"/>
          <w:bCs/>
        </w:rPr>
        <w:t>wing</w:t>
      </w:r>
      <w:proofErr w:type="spellEnd"/>
      <w:r w:rsidRPr="00995EFE">
        <w:rPr>
          <w:rFonts w:asciiTheme="minorHAnsi" w:hAnsiTheme="minorHAnsi"/>
          <w:bCs/>
        </w:rPr>
        <w:t xml:space="preserve"> </w:t>
      </w:r>
      <w:proofErr w:type="spellStart"/>
      <w:r w:rsidRPr="00995EFE">
        <w:rPr>
          <w:rFonts w:asciiTheme="minorHAnsi" w:hAnsiTheme="minorHAnsi"/>
          <w:bCs/>
        </w:rPr>
        <w:t>of</w:t>
      </w:r>
      <w:proofErr w:type="spellEnd"/>
      <w:r w:rsidRPr="00995EFE">
        <w:rPr>
          <w:rFonts w:asciiTheme="minorHAnsi" w:hAnsiTheme="minorHAnsi"/>
          <w:bCs/>
        </w:rPr>
        <w:t xml:space="preserve"> a </w:t>
      </w:r>
      <w:proofErr w:type="spellStart"/>
      <w:r w:rsidRPr="00995EFE">
        <w:rPr>
          <w:rFonts w:asciiTheme="minorHAnsi" w:hAnsiTheme="minorHAnsi"/>
          <w:bCs/>
        </w:rPr>
        <w:t>leaf</w:t>
      </w:r>
      <w:proofErr w:type="spellEnd"/>
      <w:r w:rsidRPr="00995EFE">
        <w:rPr>
          <w:rFonts w:asciiTheme="minorHAnsi" w:hAnsiTheme="minorHAnsi"/>
          <w:bCs/>
        </w:rPr>
        <w:t xml:space="preserve">). Cualquier dilatación o expansión de tipo laminar de las hojas, localizada en el peciolo. </w:t>
      </w:r>
    </w:p>
    <w:p w14:paraId="15AEE2DF" w14:textId="77777777" w:rsidR="00660FE4" w:rsidRPr="00995EFE" w:rsidRDefault="00660FE4" w:rsidP="00A84E3F">
      <w:pPr>
        <w:numPr>
          <w:ilvl w:val="0"/>
          <w:numId w:val="1"/>
        </w:numPr>
        <w:spacing w:before="170" w:after="170"/>
        <w:ind w:hanging="510"/>
        <w:jc w:val="both"/>
        <w:rPr>
          <w:rFonts w:asciiTheme="minorHAnsi" w:hAnsiTheme="minorHAnsi"/>
        </w:rPr>
      </w:pPr>
      <w:r w:rsidRPr="00995EFE">
        <w:rPr>
          <w:rFonts w:asciiTheme="minorHAnsi" w:hAnsiTheme="minorHAnsi"/>
          <w:b/>
        </w:rPr>
        <w:t xml:space="preserve">alanina, Ala, A </w:t>
      </w:r>
      <w:r w:rsidRPr="00995EFE">
        <w:rPr>
          <w:rFonts w:asciiTheme="minorHAnsi" w:hAnsiTheme="minorHAnsi"/>
        </w:rPr>
        <w:t>(</w:t>
      </w:r>
      <w:proofErr w:type="spellStart"/>
      <w:r w:rsidRPr="00995EFE">
        <w:rPr>
          <w:rFonts w:asciiTheme="minorHAnsi" w:hAnsiTheme="minorHAnsi"/>
        </w:rPr>
        <w:t>alanine</w:t>
      </w:r>
      <w:proofErr w:type="spellEnd"/>
      <w:r w:rsidRPr="00995EFE">
        <w:rPr>
          <w:rFonts w:asciiTheme="minorHAnsi" w:hAnsiTheme="minorHAnsi"/>
        </w:rPr>
        <w:t xml:space="preserve">, Ala, A). Uno de los </w:t>
      </w:r>
      <w:hyperlink r:id="rId27">
        <w:r w:rsidRPr="00995EFE">
          <w:rPr>
            <w:rStyle w:val="EnlacedeInternet"/>
            <w:rFonts w:asciiTheme="minorHAnsi" w:hAnsiTheme="minorHAnsi"/>
            <w:color w:val="auto"/>
            <w:u w:val="none"/>
          </w:rPr>
          <w:t>aminoácidos</w:t>
        </w:r>
      </w:hyperlink>
      <w:r w:rsidRPr="00995EFE">
        <w:rPr>
          <w:rFonts w:asciiTheme="minorHAnsi" w:hAnsiTheme="minorHAnsi"/>
        </w:rPr>
        <w:t xml:space="preserve"> que forman las</w:t>
      </w:r>
      <w:r w:rsidRPr="00995EFE">
        <w:t xml:space="preserve"> proteínas</w:t>
      </w:r>
      <w:r w:rsidRPr="00995EFE">
        <w:rPr>
          <w:rFonts w:asciiTheme="minorHAnsi" w:hAnsiTheme="minorHAnsi"/>
        </w:rPr>
        <w:t xml:space="preserve"> de los seres vivos. Es codificada por los </w:t>
      </w:r>
      <w:hyperlink r:id="rId28">
        <w:r w:rsidRPr="00995EFE">
          <w:rPr>
            <w:rStyle w:val="EnlacedeInternet"/>
            <w:rFonts w:asciiTheme="minorHAnsi" w:hAnsiTheme="minorHAnsi"/>
            <w:color w:val="auto"/>
            <w:u w:val="none"/>
          </w:rPr>
          <w:t>codones</w:t>
        </w:r>
      </w:hyperlink>
      <w:r w:rsidRPr="00995EFE">
        <w:rPr>
          <w:rFonts w:asciiTheme="minorHAnsi" w:hAnsiTheme="minorHAnsi"/>
        </w:rPr>
        <w:t xml:space="preserve"> GCU, GCC, GCA y GCG. Es el aminoácido más pequeño después de la </w:t>
      </w:r>
      <w:hyperlink r:id="rId29">
        <w:r w:rsidRPr="00995EFE">
          <w:rPr>
            <w:rStyle w:val="EnlacedeInternet"/>
            <w:rFonts w:asciiTheme="minorHAnsi" w:hAnsiTheme="minorHAnsi"/>
            <w:color w:val="auto"/>
            <w:u w:val="none"/>
          </w:rPr>
          <w:t>glicina</w:t>
        </w:r>
      </w:hyperlink>
      <w:r w:rsidRPr="00995EFE">
        <w:rPr>
          <w:rFonts w:asciiTheme="minorHAnsi" w:hAnsiTheme="minorHAnsi"/>
        </w:rPr>
        <w:t xml:space="preserve"> y se clasifica como hidrofóbico. </w:t>
      </w:r>
      <w:r w:rsidRPr="00995EFE">
        <w:rPr>
          <w:rFonts w:asciiTheme="minorHAnsi" w:hAnsiTheme="minorHAnsi"/>
          <w:i/>
        </w:rPr>
        <w:t>Sin</w:t>
      </w:r>
      <w:r w:rsidRPr="00995EFE">
        <w:rPr>
          <w:rFonts w:asciiTheme="minorHAnsi" w:hAnsiTheme="minorHAnsi"/>
        </w:rPr>
        <w:t xml:space="preserve">: A, Ala </w:t>
      </w:r>
    </w:p>
    <w:p w14:paraId="71424A18"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spacing w:val="2"/>
        </w:rPr>
        <w:t>alantoide</w:t>
      </w:r>
      <w:proofErr w:type="spellEnd"/>
      <w:r w:rsidRPr="00995EFE">
        <w:rPr>
          <w:rFonts w:asciiTheme="minorHAnsi" w:hAnsiTheme="minorHAnsi"/>
          <w:spacing w:val="2"/>
        </w:rPr>
        <w:t xml:space="preserve"> (</w:t>
      </w:r>
      <w:proofErr w:type="spellStart"/>
      <w:r w:rsidRPr="00995EFE">
        <w:rPr>
          <w:rFonts w:asciiTheme="minorHAnsi" w:hAnsiTheme="minorHAnsi"/>
          <w:spacing w:val="2"/>
        </w:rPr>
        <w:t>allantoid</w:t>
      </w:r>
      <w:proofErr w:type="spellEnd"/>
      <w:r w:rsidRPr="00995EFE">
        <w:rPr>
          <w:rFonts w:asciiTheme="minorHAnsi" w:hAnsiTheme="minorHAnsi"/>
          <w:spacing w:val="2"/>
        </w:rPr>
        <w:t xml:space="preserve">). Espora de forma cilíndrica ligeramente curvada, y con los extremos redondeados, en forma de salchicha. </w:t>
      </w:r>
    </w:p>
    <w:p w14:paraId="172166B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spacing w:val="2"/>
        </w:rPr>
        <w:t xml:space="preserve">alarma </w:t>
      </w:r>
      <w:r w:rsidRPr="00995EFE">
        <w:rPr>
          <w:rFonts w:asciiTheme="minorHAnsi" w:hAnsiTheme="minorHAnsi"/>
          <w:spacing w:val="2"/>
        </w:rPr>
        <w:t>(</w:t>
      </w:r>
      <w:proofErr w:type="spellStart"/>
      <w:r w:rsidRPr="00995EFE">
        <w:rPr>
          <w:rFonts w:asciiTheme="minorHAnsi" w:hAnsiTheme="minorHAnsi"/>
          <w:spacing w:val="2"/>
        </w:rPr>
        <w:t>alarm</w:t>
      </w:r>
      <w:proofErr w:type="spellEnd"/>
      <w:r w:rsidRPr="00995EFE">
        <w:rPr>
          <w:rFonts w:asciiTheme="minorHAnsi" w:hAnsiTheme="minorHAnsi"/>
          <w:spacing w:val="2"/>
        </w:rPr>
        <w:t>). Mecanismo que, por diversos procedimientos, tiene como función avisar de algo.</w:t>
      </w:r>
    </w:p>
    <w:p w14:paraId="776D646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spacing w:val="2"/>
        </w:rPr>
        <w:t xml:space="preserve">alarma fitopatológica </w:t>
      </w:r>
      <w:r w:rsidRPr="00995EFE">
        <w:rPr>
          <w:rFonts w:asciiTheme="minorHAnsi" w:hAnsiTheme="minorHAnsi"/>
          <w:spacing w:val="2"/>
        </w:rPr>
        <w:t>(</w:t>
      </w:r>
      <w:proofErr w:type="spellStart"/>
      <w:r w:rsidRPr="00995EFE">
        <w:rPr>
          <w:rFonts w:asciiTheme="minorHAnsi" w:hAnsiTheme="minorHAnsi"/>
          <w:spacing w:val="2"/>
        </w:rPr>
        <w:t>phytopathological</w:t>
      </w:r>
      <w:proofErr w:type="spellEnd"/>
      <w:r w:rsidRPr="00995EFE">
        <w:rPr>
          <w:rFonts w:asciiTheme="minorHAnsi" w:hAnsiTheme="minorHAnsi"/>
          <w:spacing w:val="2"/>
        </w:rPr>
        <w:t xml:space="preserve"> </w:t>
      </w:r>
      <w:proofErr w:type="spellStart"/>
      <w:r w:rsidRPr="00995EFE">
        <w:rPr>
          <w:rFonts w:asciiTheme="minorHAnsi" w:hAnsiTheme="minorHAnsi"/>
          <w:spacing w:val="2"/>
        </w:rPr>
        <w:t>alarm</w:t>
      </w:r>
      <w:proofErr w:type="spellEnd"/>
      <w:r w:rsidRPr="00995EFE">
        <w:rPr>
          <w:rFonts w:asciiTheme="minorHAnsi" w:hAnsiTheme="minorHAnsi"/>
          <w:spacing w:val="2"/>
        </w:rPr>
        <w:t>). Aviso o señal de cualquier tipo que advierte de la proximidad de un peligro o amenaza fitosanitaria. Véase alerta fitopatológica.</w:t>
      </w:r>
    </w:p>
    <w:p w14:paraId="3AB17D90" w14:textId="77777777" w:rsidR="00660FE4" w:rsidRPr="00995EFE" w:rsidRDefault="00660FE4" w:rsidP="005244D7">
      <w:pPr>
        <w:numPr>
          <w:ilvl w:val="0"/>
          <w:numId w:val="1"/>
        </w:numPr>
        <w:spacing w:before="170" w:after="170"/>
        <w:ind w:hanging="510"/>
        <w:jc w:val="both"/>
        <w:rPr>
          <w:rFonts w:asciiTheme="minorHAnsi" w:hAnsiTheme="minorHAnsi"/>
        </w:rPr>
      </w:pPr>
      <w:r w:rsidRPr="00995EFE">
        <w:rPr>
          <w:rFonts w:asciiTheme="minorHAnsi" w:hAnsiTheme="minorHAnsi"/>
          <w:b/>
          <w:spacing w:val="2"/>
        </w:rPr>
        <w:t xml:space="preserve">albedo </w:t>
      </w:r>
      <w:r w:rsidRPr="00995EFE">
        <w:rPr>
          <w:rFonts w:asciiTheme="minorHAnsi" w:hAnsiTheme="minorHAnsi"/>
          <w:spacing w:val="2"/>
        </w:rPr>
        <w:t xml:space="preserve">(albedo). </w:t>
      </w:r>
      <w:r w:rsidRPr="00995EFE">
        <w:rPr>
          <w:rFonts w:asciiTheme="minorHAnsi" w:hAnsiTheme="minorHAnsi"/>
          <w:b/>
          <w:spacing w:val="2"/>
        </w:rPr>
        <w:t>1</w:t>
      </w:r>
      <w:r w:rsidRPr="00995EFE">
        <w:rPr>
          <w:rFonts w:asciiTheme="minorHAnsi" w:hAnsiTheme="minorHAnsi"/>
          <w:spacing w:val="2"/>
        </w:rPr>
        <w:t>. Capa interna, normalmente de color blanco, y en variedades pigmentadas de color rosa o rojizo, de la corteza (</w:t>
      </w:r>
      <w:proofErr w:type="spellStart"/>
      <w:r w:rsidRPr="00995EFE">
        <w:rPr>
          <w:rFonts w:asciiTheme="minorHAnsi" w:hAnsiTheme="minorHAnsi"/>
          <w:spacing w:val="2"/>
        </w:rPr>
        <w:t>pericarpo</w:t>
      </w:r>
      <w:proofErr w:type="spellEnd"/>
      <w:r w:rsidRPr="00995EFE">
        <w:rPr>
          <w:rFonts w:asciiTheme="minorHAnsi" w:hAnsiTheme="minorHAnsi"/>
          <w:spacing w:val="2"/>
        </w:rPr>
        <w:t xml:space="preserve">) de los frutos cítricos. Corresponde anatómicamente al </w:t>
      </w:r>
      <w:proofErr w:type="spellStart"/>
      <w:r w:rsidRPr="00995EFE">
        <w:rPr>
          <w:rFonts w:asciiTheme="minorHAnsi" w:hAnsiTheme="minorHAnsi"/>
          <w:spacing w:val="2"/>
        </w:rPr>
        <w:t>mesocarpo</w:t>
      </w:r>
      <w:proofErr w:type="spellEnd"/>
      <w:r w:rsidRPr="00995EFE">
        <w:rPr>
          <w:rFonts w:asciiTheme="minorHAnsi" w:hAnsiTheme="minorHAnsi"/>
          <w:spacing w:val="2"/>
        </w:rPr>
        <w:t xml:space="preserve">. En ciertas infecciones virales, véase </w:t>
      </w:r>
      <w:proofErr w:type="spellStart"/>
      <w:r w:rsidRPr="00995EFE">
        <w:rPr>
          <w:rFonts w:asciiTheme="minorHAnsi" w:hAnsiTheme="minorHAnsi"/>
          <w:spacing w:val="2"/>
        </w:rPr>
        <w:t>impietratura</w:t>
      </w:r>
      <w:proofErr w:type="spellEnd"/>
      <w:r w:rsidRPr="00995EFE">
        <w:rPr>
          <w:rFonts w:asciiTheme="minorHAnsi" w:hAnsiTheme="minorHAnsi"/>
          <w:spacing w:val="2"/>
        </w:rPr>
        <w:t xml:space="preserve"> de los cítricos, presenta bolsas de goma endurecida. </w:t>
      </w:r>
      <w:r w:rsidRPr="00995EFE">
        <w:rPr>
          <w:rFonts w:asciiTheme="minorHAnsi" w:hAnsiTheme="minorHAnsi"/>
          <w:b/>
          <w:spacing w:val="2"/>
        </w:rPr>
        <w:t>2</w:t>
      </w:r>
      <w:r w:rsidRPr="00995EFE">
        <w:rPr>
          <w:rFonts w:asciiTheme="minorHAnsi" w:hAnsiTheme="minorHAnsi"/>
          <w:spacing w:val="2"/>
        </w:rPr>
        <w:t>. En teledetección, razón entre la energía luminosa que difunde por reflexión una superficie y la energía incidente. Varía según la textura, color y la extensión de la superficie del objeto y se registra en porcentajes. Entre las superficies con alto albedo figuran la arena y la nieve. Entre las que tienen un albedo mínimo están los bosques y la tierra recién trabajada o cultivada.</w:t>
      </w:r>
    </w:p>
    <w:p w14:paraId="462AD55A"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spacing w:val="2"/>
        </w:rPr>
        <w:t>albinismo</w:t>
      </w:r>
      <w:r w:rsidRPr="00995EFE">
        <w:rPr>
          <w:rFonts w:asciiTheme="minorHAnsi" w:hAnsiTheme="minorHAnsi"/>
          <w:spacing w:val="2"/>
        </w:rPr>
        <w:t xml:space="preserve"> (</w:t>
      </w:r>
      <w:proofErr w:type="spellStart"/>
      <w:r w:rsidRPr="00995EFE">
        <w:rPr>
          <w:rFonts w:asciiTheme="minorHAnsi" w:hAnsiTheme="minorHAnsi"/>
          <w:spacing w:val="2"/>
        </w:rPr>
        <w:t>albinism</w:t>
      </w:r>
      <w:proofErr w:type="spellEnd"/>
      <w:r w:rsidRPr="00995EFE">
        <w:rPr>
          <w:rFonts w:asciiTheme="minorHAnsi" w:hAnsiTheme="minorHAnsi"/>
          <w:spacing w:val="2"/>
        </w:rPr>
        <w:t>). Síntoma caracterizado por la ausencia completa de color verde en las plantas debido a quimeras, factores genéticos o toxinas de patógenos.</w:t>
      </w:r>
    </w:p>
    <w:p w14:paraId="7447C7F1" w14:textId="77777777" w:rsidR="00660FE4" w:rsidRDefault="00660FE4">
      <w:pPr>
        <w:numPr>
          <w:ilvl w:val="0"/>
          <w:numId w:val="1"/>
        </w:numPr>
        <w:spacing w:before="170" w:after="170"/>
        <w:ind w:hanging="510"/>
        <w:jc w:val="both"/>
        <w:rPr>
          <w:rFonts w:asciiTheme="minorHAnsi" w:hAnsiTheme="minorHAnsi"/>
          <w:spacing w:val="2"/>
        </w:rPr>
      </w:pPr>
      <w:r w:rsidRPr="00995EFE">
        <w:rPr>
          <w:rFonts w:asciiTheme="minorHAnsi" w:hAnsiTheme="minorHAnsi"/>
          <w:b/>
          <w:spacing w:val="2"/>
        </w:rPr>
        <w:t>albino</w:t>
      </w:r>
      <w:r w:rsidRPr="00995EFE">
        <w:rPr>
          <w:rFonts w:asciiTheme="minorHAnsi" w:hAnsiTheme="minorHAnsi"/>
          <w:spacing w:val="2"/>
        </w:rPr>
        <w:t xml:space="preserve"> (albino). Planta o parte de </w:t>
      </w:r>
      <w:proofErr w:type="gramStart"/>
      <w:r w:rsidRPr="00995EFE">
        <w:rPr>
          <w:rFonts w:asciiTheme="minorHAnsi" w:hAnsiTheme="minorHAnsi"/>
          <w:spacing w:val="2"/>
        </w:rPr>
        <w:t>la misma</w:t>
      </w:r>
      <w:proofErr w:type="gramEnd"/>
      <w:r w:rsidRPr="00995EFE">
        <w:rPr>
          <w:rFonts w:asciiTheme="minorHAnsi" w:hAnsiTheme="minorHAnsi"/>
          <w:spacing w:val="2"/>
        </w:rPr>
        <w:t xml:space="preserve"> que es blanca por falta de clorofila. </w:t>
      </w:r>
    </w:p>
    <w:p w14:paraId="00CE5820" w14:textId="77777777" w:rsidR="00660FE4" w:rsidRPr="001835FF" w:rsidRDefault="00660FE4" w:rsidP="008500E0">
      <w:pPr>
        <w:numPr>
          <w:ilvl w:val="0"/>
          <w:numId w:val="1"/>
        </w:numPr>
        <w:spacing w:before="170" w:after="170"/>
        <w:ind w:hanging="510"/>
        <w:jc w:val="both"/>
        <w:rPr>
          <w:rFonts w:asciiTheme="minorHAnsi" w:hAnsiTheme="minorHAnsi"/>
          <w:spacing w:val="2"/>
        </w:rPr>
      </w:pPr>
      <w:r w:rsidRPr="001835FF">
        <w:rPr>
          <w:rFonts w:asciiTheme="minorHAnsi" w:hAnsiTheme="minorHAnsi"/>
          <w:b/>
          <w:spacing w:val="2"/>
        </w:rPr>
        <w:lastRenderedPageBreak/>
        <w:t xml:space="preserve">albumen </w:t>
      </w:r>
      <w:r w:rsidRPr="001835FF">
        <w:rPr>
          <w:rFonts w:asciiTheme="minorHAnsi" w:hAnsiTheme="minorHAnsi"/>
          <w:spacing w:val="2"/>
        </w:rPr>
        <w:t>(</w:t>
      </w:r>
      <w:proofErr w:type="spellStart"/>
      <w:r w:rsidRPr="001835FF">
        <w:rPr>
          <w:rFonts w:asciiTheme="minorHAnsi" w:hAnsiTheme="minorHAnsi"/>
          <w:spacing w:val="2"/>
        </w:rPr>
        <w:t>seed</w:t>
      </w:r>
      <w:proofErr w:type="spellEnd"/>
      <w:r w:rsidRPr="001835FF">
        <w:rPr>
          <w:rFonts w:asciiTheme="minorHAnsi" w:hAnsiTheme="minorHAnsi"/>
          <w:spacing w:val="2"/>
        </w:rPr>
        <w:t xml:space="preserve"> albumen). Tras la fecundación el primordio seminal se transforma en una semilla generando las cubiertas seminales externas protectoras, el tejido de reserva o albumen y el embrión. El albumen constituye la </w:t>
      </w:r>
      <w:r w:rsidRPr="001835FF">
        <w:rPr>
          <w:rFonts w:asciiTheme="minorHAnsi" w:hAnsiTheme="minorHAnsi" w:cs="Arial"/>
          <w:bCs/>
          <w:color w:val="202124"/>
        </w:rPr>
        <w:t xml:space="preserve">sustancia de reserva básica de la semilla, </w:t>
      </w:r>
      <w:proofErr w:type="spellStart"/>
      <w:r w:rsidRPr="001835FF">
        <w:rPr>
          <w:rFonts w:asciiTheme="minorHAnsi" w:hAnsiTheme="minorHAnsi" w:cs="Arial"/>
          <w:bCs/>
          <w:color w:val="202124"/>
        </w:rPr>
        <w:t>constituída</w:t>
      </w:r>
      <w:proofErr w:type="spellEnd"/>
      <w:r w:rsidRPr="001835FF">
        <w:rPr>
          <w:rFonts w:asciiTheme="minorHAnsi" w:hAnsiTheme="minorHAnsi" w:cs="Arial"/>
          <w:bCs/>
          <w:color w:val="202124"/>
        </w:rPr>
        <w:t xml:space="preserve"> generalmente </w:t>
      </w:r>
      <w:r w:rsidRPr="001835FF">
        <w:rPr>
          <w:rFonts w:asciiTheme="minorHAnsi" w:hAnsiTheme="minorHAnsi" w:cs="Arial"/>
          <w:color w:val="202124"/>
          <w:shd w:val="clear" w:color="auto" w:fill="FFFFFF"/>
        </w:rPr>
        <w:t>hidratos de carbono, lípidos y proteínas, presente en la práctica totalidad de las semillas. Es</w:t>
      </w:r>
      <w:r w:rsidRPr="001835FF">
        <w:rPr>
          <w:rFonts w:asciiTheme="minorHAnsi" w:hAnsiTheme="minorHAnsi" w:cs="Arial"/>
          <w:bCs/>
          <w:color w:val="202124"/>
        </w:rPr>
        <w:t xml:space="preserve"> necesaria para que el embrión comience a desarrollarse en la germinación. </w:t>
      </w:r>
      <w:r w:rsidRPr="001835FF">
        <w:rPr>
          <w:rFonts w:asciiTheme="minorHAnsi" w:hAnsiTheme="minorHAnsi" w:cs="Arial"/>
          <w:color w:val="202124"/>
          <w:shd w:val="clear" w:color="auto" w:fill="FFFFFF"/>
        </w:rPr>
        <w:t xml:space="preserve">Algunos agentes patógenos pueden estar presentes en el mismo </w:t>
      </w:r>
      <w:proofErr w:type="spellStart"/>
      <w:r>
        <w:rPr>
          <w:rFonts w:asciiTheme="minorHAnsi" w:hAnsiTheme="minorHAnsi" w:cs="Arial"/>
          <w:color w:val="202124"/>
          <w:shd w:val="clear" w:color="auto" w:fill="FFFFFF"/>
        </w:rPr>
        <w:t>com</w:t>
      </w:r>
      <w:proofErr w:type="spellEnd"/>
      <w:r>
        <w:rPr>
          <w:rFonts w:asciiTheme="minorHAnsi" w:hAnsiTheme="minorHAnsi" w:cs="Arial"/>
          <w:color w:val="202124"/>
          <w:shd w:val="clear" w:color="auto" w:fill="FFFFFF"/>
        </w:rPr>
        <w:t xml:space="preserve"> o </w:t>
      </w:r>
      <w:proofErr w:type="spellStart"/>
      <w:r>
        <w:rPr>
          <w:rFonts w:asciiTheme="minorHAnsi" w:hAnsiTheme="minorHAnsi" w:cs="Arial"/>
          <w:color w:val="202124"/>
          <w:shd w:val="clear" w:color="auto" w:fill="FFFFFF"/>
        </w:rPr>
        <w:t>contamkinavción</w:t>
      </w:r>
      <w:proofErr w:type="spellEnd"/>
      <w:r>
        <w:rPr>
          <w:rFonts w:asciiTheme="minorHAnsi" w:hAnsiTheme="minorHAnsi" w:cs="Arial"/>
          <w:color w:val="202124"/>
          <w:shd w:val="clear" w:color="auto" w:fill="FFFFFF"/>
        </w:rPr>
        <w:t xml:space="preserve"> externa </w:t>
      </w:r>
      <w:r w:rsidRPr="001835FF">
        <w:rPr>
          <w:rFonts w:asciiTheme="minorHAnsi" w:hAnsiTheme="minorHAnsi" w:cs="Arial"/>
          <w:color w:val="202124"/>
          <w:shd w:val="clear" w:color="auto" w:fill="FFFFFF"/>
        </w:rPr>
        <w:t xml:space="preserve">y ser transportados </w:t>
      </w:r>
      <w:r>
        <w:rPr>
          <w:rFonts w:asciiTheme="minorHAnsi" w:hAnsiTheme="minorHAnsi" w:cs="Arial"/>
          <w:color w:val="202124"/>
          <w:shd w:val="clear" w:color="auto" w:fill="FFFFFF"/>
        </w:rPr>
        <w:t xml:space="preserve">pasivamente </w:t>
      </w:r>
      <w:r w:rsidRPr="001835FF">
        <w:rPr>
          <w:rFonts w:asciiTheme="minorHAnsi" w:hAnsiTheme="minorHAnsi" w:cs="Arial"/>
          <w:color w:val="202124"/>
          <w:shd w:val="clear" w:color="auto" w:fill="FFFFFF"/>
        </w:rPr>
        <w:t>por la semilla</w:t>
      </w:r>
      <w:r>
        <w:rPr>
          <w:rFonts w:asciiTheme="minorHAnsi" w:hAnsiTheme="minorHAnsi" w:cs="Arial"/>
          <w:color w:val="202124"/>
          <w:shd w:val="clear" w:color="auto" w:fill="FFFFFF"/>
        </w:rPr>
        <w:t xml:space="preserve">, sin que haya una </w:t>
      </w:r>
      <w:proofErr w:type="spellStart"/>
      <w:r>
        <w:rPr>
          <w:rFonts w:asciiTheme="minorHAnsi" w:hAnsiTheme="minorHAnsi" w:cs="Arial"/>
          <w:color w:val="202124"/>
          <w:shd w:val="clear" w:color="auto" w:fill="FFFFFF"/>
        </w:rPr>
        <w:t>vertdadera</w:t>
      </w:r>
      <w:proofErr w:type="spellEnd"/>
      <w:r>
        <w:rPr>
          <w:rFonts w:asciiTheme="minorHAnsi" w:hAnsiTheme="minorHAnsi" w:cs="Arial"/>
          <w:color w:val="202124"/>
          <w:shd w:val="clear" w:color="auto" w:fill="FFFFFF"/>
        </w:rPr>
        <w:t xml:space="preserve"> transmisión por semilla</w:t>
      </w:r>
      <w:r w:rsidRPr="001835FF">
        <w:rPr>
          <w:rFonts w:asciiTheme="minorHAnsi" w:hAnsiTheme="minorHAnsi" w:cs="Arial"/>
          <w:color w:val="202124"/>
          <w:shd w:val="clear" w:color="auto" w:fill="FFFFFF"/>
        </w:rPr>
        <w:t xml:space="preserve">. </w:t>
      </w:r>
    </w:p>
    <w:p w14:paraId="07176293" w14:textId="77777777" w:rsidR="00660FE4" w:rsidRPr="00995EFE" w:rsidRDefault="00660FE4" w:rsidP="00DD1308">
      <w:pPr>
        <w:numPr>
          <w:ilvl w:val="0"/>
          <w:numId w:val="1"/>
        </w:numPr>
        <w:spacing w:before="170" w:after="170"/>
        <w:ind w:hanging="510"/>
        <w:jc w:val="both"/>
        <w:rPr>
          <w:rFonts w:asciiTheme="minorHAnsi" w:hAnsiTheme="minorHAnsi"/>
          <w:spacing w:val="2"/>
        </w:rPr>
      </w:pPr>
      <w:r w:rsidRPr="00995EFE">
        <w:rPr>
          <w:rFonts w:asciiTheme="minorHAnsi" w:hAnsiTheme="minorHAnsi"/>
          <w:b/>
          <w:spacing w:val="2"/>
        </w:rPr>
        <w:t>albura</w:t>
      </w:r>
      <w:r w:rsidRPr="00995EFE">
        <w:rPr>
          <w:rFonts w:asciiTheme="minorHAnsi" w:hAnsiTheme="minorHAnsi"/>
          <w:spacing w:val="2"/>
        </w:rPr>
        <w:t xml:space="preserve"> (</w:t>
      </w:r>
      <w:proofErr w:type="spellStart"/>
      <w:r w:rsidRPr="00995EFE">
        <w:rPr>
          <w:rFonts w:asciiTheme="minorHAnsi" w:hAnsiTheme="minorHAnsi"/>
          <w:spacing w:val="2"/>
        </w:rPr>
        <w:t>sapwood</w:t>
      </w:r>
      <w:proofErr w:type="spellEnd"/>
      <w:r w:rsidRPr="00995EFE">
        <w:rPr>
          <w:rFonts w:asciiTheme="minorHAnsi" w:hAnsiTheme="minorHAnsi"/>
          <w:spacing w:val="2"/>
        </w:rPr>
        <w:t>). Capa blanda, de color blanquecino, que se halla inmediatamente debajo de la corteza en los tallos leñosos o troncos de los vegetales gimnospermos y angiospermos dicotiledóneos, formada por los anillos anuales más jóvenes. Parte del leño de un árbol o arbusto que contiene células vivas y por tanto sensibles a la infección. Comprende las capas más jóvenes de la madera. Véase también xilema.</w:t>
      </w:r>
    </w:p>
    <w:p w14:paraId="272D558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spacing w:val="2"/>
        </w:rPr>
        <w:t xml:space="preserve">álcali </w:t>
      </w:r>
      <w:r w:rsidRPr="00995EFE">
        <w:rPr>
          <w:rFonts w:asciiTheme="minorHAnsi" w:hAnsiTheme="minorHAnsi"/>
          <w:spacing w:val="2"/>
        </w:rPr>
        <w:t>(</w:t>
      </w:r>
      <w:proofErr w:type="spellStart"/>
      <w:r w:rsidRPr="00995EFE">
        <w:rPr>
          <w:rFonts w:asciiTheme="minorHAnsi" w:hAnsiTheme="minorHAnsi"/>
          <w:spacing w:val="2"/>
        </w:rPr>
        <w:t>alkali</w:t>
      </w:r>
      <w:proofErr w:type="spellEnd"/>
      <w:r w:rsidRPr="00995EFE">
        <w:rPr>
          <w:rFonts w:asciiTheme="minorHAnsi" w:hAnsiTheme="minorHAnsi"/>
          <w:spacing w:val="2"/>
        </w:rPr>
        <w:t>).</w:t>
      </w:r>
      <w:r w:rsidRPr="00995EFE">
        <w:rPr>
          <w:rFonts w:asciiTheme="minorHAnsi" w:hAnsiTheme="minorHAnsi"/>
          <w:b/>
          <w:spacing w:val="2"/>
        </w:rPr>
        <w:t xml:space="preserve"> </w:t>
      </w:r>
      <w:r w:rsidRPr="00995EFE">
        <w:rPr>
          <w:rFonts w:asciiTheme="minorHAnsi" w:hAnsiTheme="minorHAnsi"/>
          <w:spacing w:val="2"/>
        </w:rPr>
        <w:t>Véase base.</w:t>
      </w:r>
    </w:p>
    <w:p w14:paraId="1137F7C0" w14:textId="77777777" w:rsidR="00660FE4" w:rsidRPr="00995EFE" w:rsidRDefault="00660FE4">
      <w:pPr>
        <w:numPr>
          <w:ilvl w:val="0"/>
          <w:numId w:val="1"/>
        </w:numPr>
        <w:spacing w:before="170" w:after="170"/>
        <w:ind w:hanging="510"/>
        <w:jc w:val="both"/>
        <w:rPr>
          <w:rFonts w:asciiTheme="minorHAnsi" w:hAnsiTheme="minorHAnsi"/>
          <w:spacing w:val="2"/>
        </w:rPr>
      </w:pPr>
      <w:r w:rsidRPr="00995EFE">
        <w:rPr>
          <w:rFonts w:asciiTheme="minorHAnsi" w:hAnsiTheme="minorHAnsi"/>
          <w:b/>
        </w:rPr>
        <w:t xml:space="preserve">alcalino </w:t>
      </w:r>
      <w:r w:rsidRPr="00995EFE">
        <w:rPr>
          <w:rFonts w:asciiTheme="minorHAnsi" w:hAnsiTheme="minorHAnsi"/>
        </w:rPr>
        <w:t>(</w:t>
      </w:r>
      <w:proofErr w:type="spellStart"/>
      <w:r w:rsidRPr="00995EFE">
        <w:rPr>
          <w:rFonts w:asciiTheme="minorHAnsi" w:hAnsiTheme="minorHAnsi"/>
        </w:rPr>
        <w:t>alkaline</w:t>
      </w:r>
      <w:proofErr w:type="spellEnd"/>
      <w:r w:rsidRPr="00995EFE">
        <w:rPr>
          <w:rFonts w:asciiTheme="minorHAnsi" w:hAnsiTheme="minorHAnsi"/>
        </w:rPr>
        <w:t>).  Dicho</w:t>
      </w:r>
      <w:r w:rsidRPr="00995EFE">
        <w:rPr>
          <w:rFonts w:asciiTheme="minorHAnsi" w:hAnsiTheme="minorHAnsi"/>
          <w:spacing w:val="2"/>
        </w:rPr>
        <w:t xml:space="preserve">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una</w:t>
      </w:r>
      <w:r w:rsidRPr="00995EFE">
        <w:rPr>
          <w:rFonts w:asciiTheme="minorHAnsi" w:hAnsiTheme="minorHAnsi"/>
          <w:spacing w:val="2"/>
        </w:rPr>
        <w:t xml:space="preserve"> </w:t>
      </w:r>
      <w:r w:rsidRPr="00995EFE">
        <w:rPr>
          <w:rFonts w:asciiTheme="minorHAnsi" w:hAnsiTheme="minorHAnsi"/>
        </w:rPr>
        <w:t>solución</w:t>
      </w:r>
      <w:r w:rsidRPr="00995EFE">
        <w:rPr>
          <w:rFonts w:asciiTheme="minorHAnsi" w:hAnsiTheme="minorHAnsi"/>
          <w:spacing w:val="2"/>
        </w:rPr>
        <w:t xml:space="preserve"> </w:t>
      </w:r>
      <w:r w:rsidRPr="00995EFE">
        <w:rPr>
          <w:rFonts w:asciiTheme="minorHAnsi" w:hAnsiTheme="minorHAnsi"/>
        </w:rPr>
        <w:t>que</w:t>
      </w:r>
      <w:r w:rsidRPr="00995EFE">
        <w:rPr>
          <w:rFonts w:asciiTheme="minorHAnsi" w:hAnsiTheme="minorHAnsi"/>
          <w:spacing w:val="2"/>
        </w:rPr>
        <w:t xml:space="preserve"> </w:t>
      </w:r>
      <w:r w:rsidRPr="00995EFE">
        <w:rPr>
          <w:rFonts w:asciiTheme="minorHAnsi" w:hAnsiTheme="minorHAnsi"/>
        </w:rPr>
        <w:t>tiene</w:t>
      </w:r>
      <w:r w:rsidRPr="00995EFE">
        <w:rPr>
          <w:rFonts w:asciiTheme="minorHAnsi" w:hAnsiTheme="minorHAnsi"/>
          <w:spacing w:val="2"/>
        </w:rPr>
        <w:t xml:space="preserve"> </w:t>
      </w:r>
      <w:r w:rsidRPr="00995EFE">
        <w:rPr>
          <w:rFonts w:asciiTheme="minorHAnsi" w:hAnsiTheme="minorHAnsi"/>
        </w:rPr>
        <w:t>un</w:t>
      </w:r>
      <w:r w:rsidRPr="00995EFE">
        <w:rPr>
          <w:rFonts w:asciiTheme="minorHAnsi" w:hAnsiTheme="minorHAnsi"/>
          <w:spacing w:val="2"/>
        </w:rPr>
        <w:t xml:space="preserve"> </w:t>
      </w:r>
      <w:r w:rsidRPr="00995EFE">
        <w:rPr>
          <w:rFonts w:asciiTheme="minorHAnsi" w:hAnsiTheme="minorHAnsi"/>
        </w:rPr>
        <w:t>pH</w:t>
      </w:r>
      <w:r w:rsidRPr="00995EFE">
        <w:rPr>
          <w:rFonts w:asciiTheme="minorHAnsi" w:hAnsiTheme="minorHAnsi"/>
          <w:spacing w:val="2"/>
        </w:rPr>
        <w:t xml:space="preserve"> </w:t>
      </w:r>
      <w:r w:rsidRPr="00995EFE">
        <w:rPr>
          <w:rFonts w:asciiTheme="minorHAnsi" w:hAnsiTheme="minorHAnsi"/>
        </w:rPr>
        <w:t>superior</w:t>
      </w:r>
      <w:r w:rsidRPr="00995EFE">
        <w:rPr>
          <w:rFonts w:asciiTheme="minorHAnsi" w:hAnsiTheme="minorHAnsi"/>
          <w:spacing w:val="2"/>
        </w:rPr>
        <w:t xml:space="preserve"> </w:t>
      </w:r>
      <w:r w:rsidRPr="00995EFE">
        <w:rPr>
          <w:rFonts w:asciiTheme="minorHAnsi" w:hAnsiTheme="minorHAnsi"/>
        </w:rPr>
        <w:t>a</w:t>
      </w:r>
      <w:r w:rsidRPr="00995EFE">
        <w:rPr>
          <w:rFonts w:asciiTheme="minorHAnsi" w:hAnsiTheme="minorHAnsi"/>
          <w:spacing w:val="2"/>
        </w:rPr>
        <w:t xml:space="preserve"> 7.</w:t>
      </w:r>
    </w:p>
    <w:p w14:paraId="2B2843B3" w14:textId="77777777" w:rsidR="00660FE4" w:rsidRPr="00995EFE" w:rsidRDefault="00660FE4">
      <w:pPr>
        <w:numPr>
          <w:ilvl w:val="0"/>
          <w:numId w:val="1"/>
        </w:numPr>
        <w:spacing w:before="170" w:after="170"/>
        <w:ind w:hanging="510"/>
        <w:jc w:val="both"/>
        <w:rPr>
          <w:rFonts w:asciiTheme="minorHAnsi" w:hAnsiTheme="minorHAnsi"/>
          <w:spacing w:val="2"/>
        </w:rPr>
      </w:pPr>
      <w:r w:rsidRPr="00995EFE">
        <w:rPr>
          <w:rFonts w:asciiTheme="minorHAnsi" w:hAnsiTheme="minorHAnsi"/>
          <w:b/>
          <w:bCs/>
          <w:spacing w:val="2"/>
          <w:kern w:val="2"/>
        </w:rPr>
        <w:t xml:space="preserve">alcance de la acreditación </w:t>
      </w:r>
      <w:r w:rsidRPr="00995EFE">
        <w:rPr>
          <w:rFonts w:asciiTheme="minorHAnsi" w:hAnsiTheme="minorHAnsi"/>
          <w:bCs/>
          <w:spacing w:val="2"/>
          <w:kern w:val="2"/>
        </w:rPr>
        <w:t>(</w:t>
      </w:r>
      <w:proofErr w:type="spellStart"/>
      <w:r w:rsidRPr="00995EFE">
        <w:rPr>
          <w:rFonts w:asciiTheme="minorHAnsi" w:hAnsiTheme="minorHAnsi"/>
          <w:bCs/>
          <w:spacing w:val="2"/>
          <w:kern w:val="2"/>
        </w:rPr>
        <w:t>extending</w:t>
      </w:r>
      <w:proofErr w:type="spellEnd"/>
      <w:r w:rsidRPr="00995EFE">
        <w:rPr>
          <w:rFonts w:asciiTheme="minorHAnsi" w:hAnsiTheme="minorHAnsi"/>
          <w:bCs/>
          <w:spacing w:val="2"/>
          <w:kern w:val="2"/>
        </w:rPr>
        <w:t xml:space="preserve"> </w:t>
      </w:r>
      <w:proofErr w:type="spellStart"/>
      <w:r w:rsidRPr="00995EFE">
        <w:rPr>
          <w:rFonts w:asciiTheme="minorHAnsi" w:hAnsiTheme="minorHAnsi"/>
          <w:bCs/>
          <w:spacing w:val="2"/>
          <w:kern w:val="2"/>
        </w:rPr>
        <w:t>acreditation</w:t>
      </w:r>
      <w:proofErr w:type="spellEnd"/>
      <w:r w:rsidRPr="00995EFE">
        <w:rPr>
          <w:rFonts w:asciiTheme="minorHAnsi" w:hAnsiTheme="minorHAnsi"/>
          <w:bCs/>
          <w:spacing w:val="2"/>
          <w:kern w:val="2"/>
        </w:rPr>
        <w:t>)</w:t>
      </w:r>
      <w:r w:rsidRPr="00995EFE">
        <w:rPr>
          <w:rFonts w:asciiTheme="minorHAnsi" w:hAnsiTheme="minorHAnsi"/>
          <w:spacing w:val="2"/>
          <w:kern w:val="2"/>
        </w:rPr>
        <w:t xml:space="preserve">. Actividades específicas de evaluación de la conformidad, para las que se pretende o se ha otorgado la acreditación. Proporcionan información sobre las actividades en las que un laboratorio ha demostrado competencia y esta se puede presentar en forma de un alcance fijo (cualquier modificación debe realizarse a través de una ampliación) o de un alcance flexible. </w:t>
      </w:r>
    </w:p>
    <w:p w14:paraId="42B9FC09" w14:textId="77777777" w:rsidR="00660FE4" w:rsidRPr="00995EFE" w:rsidRDefault="00660FE4">
      <w:pPr>
        <w:numPr>
          <w:ilvl w:val="0"/>
          <w:numId w:val="1"/>
        </w:numPr>
        <w:spacing w:before="170" w:after="170"/>
        <w:ind w:hanging="510"/>
        <w:jc w:val="both"/>
        <w:rPr>
          <w:rFonts w:asciiTheme="minorHAnsi" w:hAnsiTheme="minorHAnsi"/>
        </w:rPr>
      </w:pPr>
      <w:bookmarkStart w:id="4" w:name="__DdeLink__5996_3975720157"/>
      <w:r w:rsidRPr="00995EFE">
        <w:rPr>
          <w:rFonts w:asciiTheme="minorHAnsi" w:hAnsiTheme="minorHAnsi"/>
          <w:b/>
          <w:bCs/>
          <w:spacing w:val="2"/>
        </w:rPr>
        <w:t>alcance de la auditoría</w:t>
      </w:r>
      <w:bookmarkEnd w:id="4"/>
      <w:r w:rsidRPr="00995EFE">
        <w:rPr>
          <w:rFonts w:asciiTheme="minorHAnsi" w:hAnsiTheme="minorHAnsi"/>
          <w:spacing w:val="2"/>
        </w:rPr>
        <w:t xml:space="preserve"> (</w:t>
      </w:r>
      <w:proofErr w:type="spellStart"/>
      <w:r w:rsidRPr="00995EFE">
        <w:rPr>
          <w:rFonts w:asciiTheme="minorHAnsi" w:hAnsiTheme="minorHAnsi"/>
          <w:spacing w:val="2"/>
        </w:rPr>
        <w:t>audit</w:t>
      </w:r>
      <w:proofErr w:type="spellEnd"/>
      <w:r w:rsidRPr="00995EFE">
        <w:rPr>
          <w:rFonts w:asciiTheme="minorHAnsi" w:hAnsiTheme="minorHAnsi"/>
          <w:spacing w:val="2"/>
        </w:rPr>
        <w:t xml:space="preserve"> </w:t>
      </w:r>
      <w:proofErr w:type="spellStart"/>
      <w:r w:rsidRPr="00995EFE">
        <w:rPr>
          <w:rFonts w:asciiTheme="minorHAnsi" w:hAnsiTheme="minorHAnsi"/>
          <w:spacing w:val="2"/>
        </w:rPr>
        <w:t>scope</w:t>
      </w:r>
      <w:proofErr w:type="spellEnd"/>
      <w:r w:rsidRPr="00995EFE">
        <w:rPr>
          <w:rFonts w:asciiTheme="minorHAnsi" w:hAnsiTheme="minorHAnsi"/>
          <w:spacing w:val="2"/>
        </w:rPr>
        <w:t>). Extensión y límites de una auditoría.</w:t>
      </w:r>
    </w:p>
    <w:p w14:paraId="7406CAD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spacing w:val="2"/>
          <w:kern w:val="2"/>
        </w:rPr>
        <w:t>alcance flexible</w:t>
      </w:r>
      <w:r w:rsidRPr="00995EFE">
        <w:rPr>
          <w:rFonts w:asciiTheme="minorHAnsi" w:hAnsiTheme="minorHAnsi"/>
          <w:spacing w:val="2"/>
          <w:kern w:val="2"/>
        </w:rPr>
        <w:t xml:space="preserve"> (flexible </w:t>
      </w:r>
      <w:proofErr w:type="spellStart"/>
      <w:r w:rsidRPr="00995EFE">
        <w:rPr>
          <w:rFonts w:asciiTheme="minorHAnsi" w:hAnsiTheme="minorHAnsi"/>
          <w:spacing w:val="2"/>
          <w:kern w:val="2"/>
        </w:rPr>
        <w:t>scope</w:t>
      </w:r>
      <w:proofErr w:type="spellEnd"/>
      <w:r w:rsidRPr="00995EFE">
        <w:rPr>
          <w:rFonts w:asciiTheme="minorHAnsi" w:hAnsiTheme="minorHAnsi"/>
          <w:spacing w:val="2"/>
          <w:kern w:val="2"/>
        </w:rPr>
        <w:t>). Modo de expresar el alcance de la acreditación para permitir a los organismos de evaluación de la conformidad efectuar cambios en la metodología y otros parámetros que correspondan a la competencia del organismo de evaluación de la conformidad, confirmado por el organismo oficial de acreditación.</w:t>
      </w:r>
      <w:r w:rsidRPr="00995EFE">
        <w:rPr>
          <w:rFonts w:asciiTheme="minorHAnsi" w:hAnsiTheme="minorHAnsi"/>
          <w:spacing w:val="2"/>
        </w:rPr>
        <w:t xml:space="preserve"> </w:t>
      </w:r>
    </w:p>
    <w:p w14:paraId="43A0429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alcohol etílico </w:t>
      </w:r>
      <w:r w:rsidRPr="00995EFE">
        <w:rPr>
          <w:rFonts w:asciiTheme="minorHAnsi" w:hAnsiTheme="minorHAnsi"/>
        </w:rPr>
        <w:t>(</w:t>
      </w:r>
      <w:proofErr w:type="spellStart"/>
      <w:r w:rsidRPr="00995EFE">
        <w:rPr>
          <w:rFonts w:asciiTheme="minorHAnsi" w:hAnsiTheme="minorHAnsi"/>
        </w:rPr>
        <w:t>ethyl</w:t>
      </w:r>
      <w:proofErr w:type="spellEnd"/>
      <w:r w:rsidRPr="00995EFE">
        <w:rPr>
          <w:rFonts w:asciiTheme="minorHAnsi" w:hAnsiTheme="minorHAnsi"/>
        </w:rPr>
        <w:t xml:space="preserve"> alcohol). Líquido incoloro, inflamable y soluble en agua</w:t>
      </w:r>
      <w:r w:rsidRPr="00995EFE">
        <w:rPr>
          <w:rFonts w:asciiTheme="minorHAnsi" w:hAnsiTheme="minorHAnsi"/>
          <w:spacing w:val="2"/>
        </w:rPr>
        <w:t xml:space="preserve">, </w:t>
      </w:r>
      <w:r w:rsidRPr="00995EFE">
        <w:rPr>
          <w:rFonts w:asciiTheme="minorHAnsi" w:hAnsiTheme="minorHAnsi"/>
        </w:rPr>
        <w:t>que</w:t>
      </w:r>
      <w:r w:rsidRPr="00995EFE">
        <w:rPr>
          <w:rFonts w:asciiTheme="minorHAnsi" w:hAnsiTheme="minorHAnsi"/>
          <w:spacing w:val="2"/>
        </w:rPr>
        <w:t xml:space="preserve"> </w:t>
      </w:r>
      <w:r w:rsidRPr="00995EFE">
        <w:rPr>
          <w:rFonts w:asciiTheme="minorHAnsi" w:hAnsiTheme="minorHAnsi"/>
        </w:rPr>
        <w:t>se</w:t>
      </w:r>
      <w:r w:rsidRPr="00995EFE">
        <w:rPr>
          <w:rFonts w:asciiTheme="minorHAnsi" w:hAnsiTheme="minorHAnsi"/>
          <w:spacing w:val="2"/>
        </w:rPr>
        <w:t xml:space="preserve"> </w:t>
      </w:r>
      <w:r w:rsidRPr="00995EFE">
        <w:rPr>
          <w:rFonts w:asciiTheme="minorHAnsi" w:hAnsiTheme="minorHAnsi"/>
        </w:rPr>
        <w:t>obtiene</w:t>
      </w:r>
      <w:r w:rsidRPr="00995EFE">
        <w:rPr>
          <w:rFonts w:asciiTheme="minorHAnsi" w:hAnsiTheme="minorHAnsi"/>
          <w:spacing w:val="2"/>
        </w:rPr>
        <w:t xml:space="preserve">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la</w:t>
      </w:r>
      <w:r w:rsidRPr="00995EFE">
        <w:rPr>
          <w:rFonts w:asciiTheme="minorHAnsi" w:hAnsiTheme="minorHAnsi"/>
          <w:spacing w:val="2"/>
        </w:rPr>
        <w:t xml:space="preserve"> </w:t>
      </w:r>
      <w:r w:rsidRPr="00995EFE">
        <w:rPr>
          <w:rFonts w:asciiTheme="minorHAnsi" w:hAnsiTheme="minorHAnsi"/>
        </w:rPr>
        <w:t>fermentación</w:t>
      </w:r>
      <w:r w:rsidRPr="00995EFE">
        <w:rPr>
          <w:rFonts w:asciiTheme="minorHAnsi" w:hAnsiTheme="minorHAnsi"/>
          <w:spacing w:val="2"/>
        </w:rPr>
        <w:t xml:space="preserve">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productos naturales ricos en hidratos de carbono. Es componente fundamental de las bebidas alcohólicas y</w:t>
      </w:r>
      <w:r w:rsidRPr="00995EFE">
        <w:rPr>
          <w:rFonts w:asciiTheme="minorHAnsi" w:hAnsiTheme="minorHAnsi"/>
          <w:spacing w:val="2"/>
        </w:rPr>
        <w:t xml:space="preserve"> </w:t>
      </w:r>
      <w:r w:rsidRPr="00995EFE">
        <w:rPr>
          <w:rFonts w:asciiTheme="minorHAnsi" w:hAnsiTheme="minorHAnsi"/>
        </w:rPr>
        <w:t>tiene</w:t>
      </w:r>
      <w:r w:rsidRPr="00995EFE">
        <w:rPr>
          <w:rFonts w:asciiTheme="minorHAnsi" w:hAnsiTheme="minorHAnsi"/>
          <w:spacing w:val="2"/>
        </w:rPr>
        <w:t xml:space="preserve">, </w:t>
      </w:r>
      <w:r w:rsidRPr="00995EFE">
        <w:rPr>
          <w:rFonts w:asciiTheme="minorHAnsi" w:hAnsiTheme="minorHAnsi"/>
        </w:rPr>
        <w:t>además</w:t>
      </w:r>
      <w:r w:rsidRPr="00995EFE">
        <w:rPr>
          <w:rFonts w:asciiTheme="minorHAnsi" w:hAnsiTheme="minorHAnsi"/>
          <w:spacing w:val="2"/>
        </w:rPr>
        <w:t xml:space="preserve">, </w:t>
      </w:r>
      <w:r w:rsidRPr="00995EFE">
        <w:rPr>
          <w:rFonts w:asciiTheme="minorHAnsi" w:hAnsiTheme="minorHAnsi"/>
        </w:rPr>
        <w:t>múltiples</w:t>
      </w:r>
      <w:r w:rsidRPr="00995EFE">
        <w:rPr>
          <w:rFonts w:asciiTheme="minorHAnsi" w:hAnsiTheme="minorHAnsi"/>
          <w:spacing w:val="2"/>
        </w:rPr>
        <w:t xml:space="preserve"> </w:t>
      </w:r>
      <w:r w:rsidRPr="00995EFE">
        <w:rPr>
          <w:rFonts w:asciiTheme="minorHAnsi" w:hAnsiTheme="minorHAnsi"/>
        </w:rPr>
        <w:t>aplicaciones</w:t>
      </w:r>
      <w:r w:rsidRPr="00995EFE">
        <w:rPr>
          <w:rFonts w:asciiTheme="minorHAnsi" w:hAnsiTheme="minorHAnsi"/>
          <w:spacing w:val="2"/>
        </w:rPr>
        <w:t xml:space="preserve"> </w:t>
      </w:r>
      <w:r w:rsidRPr="00995EFE">
        <w:rPr>
          <w:rFonts w:asciiTheme="minorHAnsi" w:hAnsiTheme="minorHAnsi"/>
        </w:rPr>
        <w:t>en</w:t>
      </w:r>
      <w:r w:rsidRPr="00995EFE">
        <w:rPr>
          <w:rFonts w:asciiTheme="minorHAnsi" w:hAnsiTheme="minorHAnsi"/>
          <w:spacing w:val="2"/>
        </w:rPr>
        <w:t xml:space="preserve"> </w:t>
      </w:r>
      <w:r w:rsidRPr="00995EFE">
        <w:rPr>
          <w:rFonts w:asciiTheme="minorHAnsi" w:hAnsiTheme="minorHAnsi"/>
        </w:rPr>
        <w:t>la</w:t>
      </w:r>
      <w:r w:rsidRPr="00995EFE">
        <w:rPr>
          <w:rFonts w:asciiTheme="minorHAnsi" w:hAnsiTheme="minorHAnsi"/>
          <w:spacing w:val="2"/>
        </w:rPr>
        <w:t xml:space="preserve"> </w:t>
      </w:r>
      <w:r w:rsidRPr="00995EFE">
        <w:rPr>
          <w:rFonts w:asciiTheme="minorHAnsi" w:hAnsiTheme="minorHAnsi"/>
        </w:rPr>
        <w:t xml:space="preserve">industria. Se utiliza, en distintas concentraciones y generalmente desnaturalizado, como desinfectante y para flamear instrumentos en laboratorio e instalaciones que requieren asepsia. </w:t>
      </w:r>
      <w:r w:rsidRPr="00995EFE">
        <w:rPr>
          <w:rFonts w:asciiTheme="minorHAnsi" w:hAnsiTheme="minorHAnsi"/>
          <w:i/>
        </w:rPr>
        <w:t>Sin</w:t>
      </w:r>
      <w:r w:rsidRPr="00995EFE">
        <w:rPr>
          <w:rFonts w:asciiTheme="minorHAnsi" w:hAnsiTheme="minorHAnsi"/>
        </w:rPr>
        <w:t>: etanol.</w:t>
      </w:r>
    </w:p>
    <w:p w14:paraId="762691C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aleatorio </w:t>
      </w:r>
      <w:r w:rsidRPr="00995EFE">
        <w:rPr>
          <w:rFonts w:asciiTheme="minorHAnsi" w:hAnsiTheme="minorHAnsi"/>
        </w:rPr>
        <w:t>(</w:t>
      </w:r>
      <w:proofErr w:type="spellStart"/>
      <w:r w:rsidRPr="00995EFE">
        <w:rPr>
          <w:rFonts w:asciiTheme="minorHAnsi" w:hAnsiTheme="minorHAnsi"/>
        </w:rPr>
        <w:t>random</w:t>
      </w:r>
      <w:proofErr w:type="spellEnd"/>
      <w:r w:rsidRPr="00995EFE">
        <w:rPr>
          <w:rFonts w:asciiTheme="minorHAnsi" w:hAnsiTheme="minorHAnsi"/>
        </w:rPr>
        <w:t xml:space="preserve">). Elegido al azar. Cualquier suceso de un grupo de sucesos posibles que tienen la misma probabilidad. </w:t>
      </w:r>
    </w:p>
    <w:p w14:paraId="40B4A9E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aleatorización </w:t>
      </w:r>
      <w:r w:rsidRPr="00995EFE">
        <w:rPr>
          <w:rFonts w:asciiTheme="minorHAnsi" w:hAnsiTheme="minorHAnsi"/>
        </w:rPr>
        <w:t>(</w:t>
      </w:r>
      <w:proofErr w:type="spellStart"/>
      <w:r w:rsidRPr="00995EFE">
        <w:rPr>
          <w:rFonts w:asciiTheme="minorHAnsi" w:hAnsiTheme="minorHAnsi"/>
        </w:rPr>
        <w:t>randomization</w:t>
      </w:r>
      <w:proofErr w:type="spellEnd"/>
      <w:r w:rsidRPr="00995EFE">
        <w:rPr>
          <w:rFonts w:asciiTheme="minorHAnsi" w:hAnsiTheme="minorHAnsi"/>
        </w:rPr>
        <w:t>). Procedimiento para generar muestras o asignar factores y tratamientos al azar, de modo que los datos obtenidos de los mismos proporcionen estadísticos no sesgados de los que se puedan obtener conclusiones generalizables.</w:t>
      </w:r>
    </w:p>
    <w:p w14:paraId="6DE819DA"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w:t>
      </w:r>
      <w:r w:rsidRPr="00995EFE">
        <w:rPr>
          <w:rFonts w:asciiTheme="minorHAnsi" w:hAnsiTheme="minorHAnsi"/>
        </w:rPr>
        <w:t>(</w:t>
      </w:r>
      <w:proofErr w:type="spellStart"/>
      <w:r w:rsidRPr="00995EFE">
        <w:rPr>
          <w:rFonts w:asciiTheme="minorHAnsi" w:hAnsiTheme="minorHAnsi"/>
        </w:rPr>
        <w:t>allele</w:t>
      </w:r>
      <w:proofErr w:type="spellEnd"/>
      <w:r w:rsidRPr="00995EFE">
        <w:rPr>
          <w:rFonts w:asciiTheme="minorHAnsi" w:hAnsiTheme="minorHAnsi"/>
        </w:rPr>
        <w:t xml:space="preserve">). Cada una de las posibles formas en las que existe un gen a consecuencia de una o más mutaciones. Los alelos (o genes alélicos) están situados en loci idénticos en cromosomas homólogos. </w:t>
      </w:r>
      <w:r w:rsidRPr="00995EFE">
        <w:rPr>
          <w:rFonts w:asciiTheme="minorHAnsi" w:hAnsiTheme="minorHAnsi"/>
          <w:i/>
        </w:rPr>
        <w:t>Sin</w:t>
      </w:r>
      <w:r w:rsidRPr="00995EFE">
        <w:rPr>
          <w:rFonts w:asciiTheme="minorHAnsi" w:hAnsiTheme="minorHAnsi"/>
        </w:rPr>
        <w:t>: gen alélico, alelomorfo.</w:t>
      </w:r>
    </w:p>
    <w:p w14:paraId="7C34ACD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amorfo </w:t>
      </w:r>
      <w:r w:rsidRPr="00995EFE">
        <w:rPr>
          <w:rFonts w:asciiTheme="minorHAnsi" w:hAnsiTheme="minorHAnsi"/>
        </w:rPr>
        <w:t>(</w:t>
      </w:r>
      <w:proofErr w:type="spellStart"/>
      <w:r w:rsidRPr="00995EFE">
        <w:rPr>
          <w:rFonts w:asciiTheme="minorHAnsi" w:hAnsiTheme="minorHAnsi"/>
        </w:rPr>
        <w:t>amorph</w:t>
      </w:r>
      <w:proofErr w:type="spellEnd"/>
      <w:r w:rsidRPr="00995EFE">
        <w:rPr>
          <w:rFonts w:asciiTheme="minorHAnsi" w:hAnsiTheme="minorHAnsi"/>
        </w:rPr>
        <w:t xml:space="preserve"> </w:t>
      </w:r>
      <w:proofErr w:type="spellStart"/>
      <w:r w:rsidRPr="00995EFE">
        <w:rPr>
          <w:rFonts w:asciiTheme="minorHAnsi" w:hAnsiTheme="minorHAnsi"/>
        </w:rPr>
        <w:t>allele</w:t>
      </w:r>
      <w:proofErr w:type="spellEnd"/>
      <w:r w:rsidRPr="00995EFE">
        <w:rPr>
          <w:rFonts w:asciiTheme="minorHAnsi" w:hAnsiTheme="minorHAnsi"/>
        </w:rPr>
        <w:t xml:space="preserve">). El que es inoperante y que, por tanto, no produce diferencias fenotípicas al aumentar o disminuir su número. </w:t>
      </w:r>
      <w:r w:rsidRPr="00995EFE">
        <w:rPr>
          <w:rFonts w:asciiTheme="minorHAnsi" w:hAnsiTheme="minorHAnsi"/>
          <w:i/>
        </w:rPr>
        <w:t>Sin</w:t>
      </w:r>
      <w:r w:rsidRPr="00995EFE">
        <w:rPr>
          <w:rFonts w:asciiTheme="minorHAnsi" w:hAnsiTheme="minorHAnsi"/>
        </w:rPr>
        <w:t>: gen amorfo.</w:t>
      </w:r>
    </w:p>
    <w:p w14:paraId="0BD79CA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w:t>
      </w:r>
      <w:proofErr w:type="spellStart"/>
      <w:r w:rsidRPr="00995EFE">
        <w:rPr>
          <w:rFonts w:asciiTheme="minorHAnsi" w:hAnsiTheme="minorHAnsi"/>
          <w:b/>
        </w:rPr>
        <w:t>antimorfo</w:t>
      </w:r>
      <w:proofErr w:type="spellEnd"/>
      <w:r w:rsidRPr="00995EFE">
        <w:rPr>
          <w:rFonts w:asciiTheme="minorHAnsi" w:hAnsiTheme="minorHAnsi"/>
        </w:rPr>
        <w:t xml:space="preserve"> (</w:t>
      </w:r>
      <w:proofErr w:type="spellStart"/>
      <w:r w:rsidRPr="00995EFE">
        <w:rPr>
          <w:rFonts w:asciiTheme="minorHAnsi" w:hAnsiTheme="minorHAnsi"/>
        </w:rPr>
        <w:t>antimorph</w:t>
      </w:r>
      <w:proofErr w:type="spellEnd"/>
      <w:r w:rsidRPr="00995EFE">
        <w:rPr>
          <w:rFonts w:asciiTheme="minorHAnsi" w:hAnsiTheme="minorHAnsi"/>
        </w:rPr>
        <w:t xml:space="preserve"> </w:t>
      </w:r>
      <w:proofErr w:type="spellStart"/>
      <w:r w:rsidRPr="00995EFE">
        <w:rPr>
          <w:rFonts w:asciiTheme="minorHAnsi" w:hAnsiTheme="minorHAnsi"/>
        </w:rPr>
        <w:t>allele</w:t>
      </w:r>
      <w:proofErr w:type="spellEnd"/>
      <w:r w:rsidRPr="00995EFE">
        <w:rPr>
          <w:rFonts w:asciiTheme="minorHAnsi" w:hAnsiTheme="minorHAnsi"/>
        </w:rPr>
        <w:t xml:space="preserve">). El que presenta acción opuesta a su alelo original o silvestre. </w:t>
      </w:r>
      <w:r w:rsidRPr="00995EFE">
        <w:rPr>
          <w:rFonts w:asciiTheme="minorHAnsi" w:hAnsiTheme="minorHAnsi"/>
          <w:i/>
        </w:rPr>
        <w:t>Sin</w:t>
      </w:r>
      <w:r w:rsidRPr="00995EFE">
        <w:rPr>
          <w:rFonts w:asciiTheme="minorHAnsi" w:hAnsiTheme="minorHAnsi"/>
        </w:rPr>
        <w:t xml:space="preserve">: gen </w:t>
      </w:r>
      <w:proofErr w:type="spellStart"/>
      <w:r w:rsidRPr="00995EFE">
        <w:rPr>
          <w:rFonts w:asciiTheme="minorHAnsi" w:hAnsiTheme="minorHAnsi"/>
        </w:rPr>
        <w:t>antimorfo</w:t>
      </w:r>
      <w:proofErr w:type="spellEnd"/>
      <w:r w:rsidRPr="00995EFE">
        <w:rPr>
          <w:rFonts w:asciiTheme="minorHAnsi" w:hAnsiTheme="minorHAnsi"/>
        </w:rPr>
        <w:t>.</w:t>
      </w:r>
    </w:p>
    <w:p w14:paraId="69A0B55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dominante </w:t>
      </w:r>
      <w:r w:rsidRPr="00995EFE">
        <w:rPr>
          <w:rFonts w:asciiTheme="minorHAnsi" w:hAnsiTheme="minorHAnsi"/>
        </w:rPr>
        <w:t>(</w:t>
      </w:r>
      <w:proofErr w:type="spellStart"/>
      <w:r w:rsidRPr="00995EFE">
        <w:rPr>
          <w:rFonts w:asciiTheme="minorHAnsi" w:hAnsiTheme="minorHAnsi"/>
        </w:rPr>
        <w:t>dominant</w:t>
      </w:r>
      <w:proofErr w:type="spellEnd"/>
      <w:r w:rsidRPr="00995EFE">
        <w:rPr>
          <w:rFonts w:asciiTheme="minorHAnsi" w:hAnsiTheme="minorHAnsi"/>
        </w:rPr>
        <w:t xml:space="preserve"> </w:t>
      </w:r>
      <w:proofErr w:type="spellStart"/>
      <w:r w:rsidRPr="00995EFE">
        <w:rPr>
          <w:rFonts w:asciiTheme="minorHAnsi" w:hAnsiTheme="minorHAnsi"/>
        </w:rPr>
        <w:t>allele</w:t>
      </w:r>
      <w:proofErr w:type="spellEnd"/>
      <w:r w:rsidRPr="00995EFE">
        <w:rPr>
          <w:rFonts w:asciiTheme="minorHAnsi" w:hAnsiTheme="minorHAnsi"/>
        </w:rPr>
        <w:t xml:space="preserve">). El que produce fenotipos semejantes en homocigosis y heterocigosis. </w:t>
      </w:r>
      <w:r w:rsidRPr="00995EFE">
        <w:rPr>
          <w:rFonts w:asciiTheme="minorHAnsi" w:hAnsiTheme="minorHAnsi"/>
          <w:i/>
        </w:rPr>
        <w:t>Sin</w:t>
      </w:r>
      <w:r w:rsidRPr="00995EFE">
        <w:rPr>
          <w:rFonts w:asciiTheme="minorHAnsi" w:hAnsiTheme="minorHAnsi"/>
        </w:rPr>
        <w:t>: gen dominante.</w:t>
      </w:r>
    </w:p>
    <w:p w14:paraId="55589C5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w:t>
      </w:r>
      <w:proofErr w:type="spellStart"/>
      <w:r w:rsidRPr="00995EFE">
        <w:rPr>
          <w:rFonts w:asciiTheme="minorHAnsi" w:hAnsiTheme="minorHAnsi"/>
          <w:b/>
        </w:rPr>
        <w:t>hipermorfo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hypermorph</w:t>
      </w:r>
      <w:proofErr w:type="spellEnd"/>
      <w:r w:rsidRPr="00995EFE">
        <w:rPr>
          <w:rFonts w:asciiTheme="minorHAnsi" w:hAnsiTheme="minorHAnsi"/>
        </w:rPr>
        <w:t xml:space="preserve"> </w:t>
      </w:r>
      <w:proofErr w:type="spellStart"/>
      <w:r w:rsidRPr="00995EFE">
        <w:rPr>
          <w:rFonts w:asciiTheme="minorHAnsi" w:hAnsiTheme="minorHAnsi"/>
        </w:rPr>
        <w:t>allele</w:t>
      </w:r>
      <w:proofErr w:type="spellEnd"/>
      <w:r w:rsidRPr="00995EFE">
        <w:rPr>
          <w:rFonts w:asciiTheme="minorHAnsi" w:hAnsiTheme="minorHAnsi"/>
        </w:rPr>
        <w:t xml:space="preserve">). El que realiza con mayor eficacia la misma función que su alelo original o silvestre. </w:t>
      </w:r>
      <w:r w:rsidRPr="00995EFE">
        <w:rPr>
          <w:rFonts w:asciiTheme="minorHAnsi" w:hAnsiTheme="minorHAnsi"/>
          <w:i/>
        </w:rPr>
        <w:t>Sin</w:t>
      </w:r>
      <w:r w:rsidRPr="00995EFE">
        <w:rPr>
          <w:rFonts w:asciiTheme="minorHAnsi" w:hAnsiTheme="minorHAnsi"/>
        </w:rPr>
        <w:t xml:space="preserve">: gen </w:t>
      </w:r>
      <w:proofErr w:type="spellStart"/>
      <w:r w:rsidRPr="00995EFE">
        <w:rPr>
          <w:rFonts w:asciiTheme="minorHAnsi" w:hAnsiTheme="minorHAnsi"/>
        </w:rPr>
        <w:t>hipermorfo</w:t>
      </w:r>
      <w:proofErr w:type="spellEnd"/>
      <w:r w:rsidRPr="00995EFE">
        <w:rPr>
          <w:rFonts w:asciiTheme="minorHAnsi" w:hAnsiTheme="minorHAnsi"/>
        </w:rPr>
        <w:t xml:space="preserve">. </w:t>
      </w:r>
    </w:p>
    <w:p w14:paraId="4371E2F6" w14:textId="77777777" w:rsidR="00660FE4" w:rsidRPr="00995EFE" w:rsidRDefault="00660FE4" w:rsidP="00D13478">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hipomorfo </w:t>
      </w:r>
      <w:r w:rsidRPr="00995EFE">
        <w:rPr>
          <w:rFonts w:asciiTheme="minorHAnsi" w:hAnsiTheme="minorHAnsi"/>
        </w:rPr>
        <w:t>(</w:t>
      </w:r>
      <w:proofErr w:type="spellStart"/>
      <w:r w:rsidRPr="00995EFE">
        <w:rPr>
          <w:rFonts w:asciiTheme="minorHAnsi" w:hAnsiTheme="minorHAnsi"/>
        </w:rPr>
        <w:t>hypomorph</w:t>
      </w:r>
      <w:proofErr w:type="spellEnd"/>
      <w:r w:rsidRPr="00995EFE">
        <w:rPr>
          <w:rFonts w:asciiTheme="minorHAnsi" w:hAnsiTheme="minorHAnsi"/>
        </w:rPr>
        <w:t xml:space="preserve"> </w:t>
      </w:r>
      <w:proofErr w:type="spellStart"/>
      <w:r w:rsidRPr="00995EFE">
        <w:rPr>
          <w:rFonts w:asciiTheme="minorHAnsi" w:hAnsiTheme="minorHAnsi"/>
        </w:rPr>
        <w:t>allele</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 xml:space="preserve">El que realiza con menor eficacia la misma función que su alelo original o silvestre. Sin: gen hipomorfo. </w:t>
      </w:r>
    </w:p>
    <w:p w14:paraId="031CC3CC"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w:t>
      </w:r>
      <w:proofErr w:type="spellStart"/>
      <w:r w:rsidRPr="00995EFE">
        <w:rPr>
          <w:rFonts w:asciiTheme="minorHAnsi" w:hAnsiTheme="minorHAnsi"/>
          <w:b/>
        </w:rPr>
        <w:t>neomorfo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neomorph</w:t>
      </w:r>
      <w:proofErr w:type="spellEnd"/>
      <w:r w:rsidRPr="00995EFE">
        <w:rPr>
          <w:rFonts w:asciiTheme="minorHAnsi" w:hAnsiTheme="minorHAnsi"/>
        </w:rPr>
        <w:t xml:space="preserve"> </w:t>
      </w:r>
      <w:proofErr w:type="spellStart"/>
      <w:r w:rsidRPr="00995EFE">
        <w:rPr>
          <w:rFonts w:asciiTheme="minorHAnsi" w:hAnsiTheme="minorHAnsi"/>
        </w:rPr>
        <w:t>allele</w:t>
      </w:r>
      <w:proofErr w:type="spellEnd"/>
      <w:r w:rsidRPr="00995EFE">
        <w:rPr>
          <w:rFonts w:asciiTheme="minorHAnsi" w:hAnsiTheme="minorHAnsi"/>
        </w:rPr>
        <w:t xml:space="preserve">). Aquel cuyo efecto no está relacionado con el del gen original o silvestre. </w:t>
      </w:r>
      <w:r w:rsidRPr="00995EFE">
        <w:rPr>
          <w:rFonts w:asciiTheme="minorHAnsi" w:hAnsiTheme="minorHAnsi"/>
          <w:i/>
        </w:rPr>
        <w:t>Sin</w:t>
      </w:r>
      <w:r w:rsidRPr="00995EFE">
        <w:rPr>
          <w:rFonts w:asciiTheme="minorHAnsi" w:hAnsiTheme="minorHAnsi"/>
        </w:rPr>
        <w:t xml:space="preserve">: gen </w:t>
      </w:r>
      <w:proofErr w:type="spellStart"/>
      <w:r w:rsidRPr="00995EFE">
        <w:rPr>
          <w:rFonts w:asciiTheme="minorHAnsi" w:hAnsiTheme="minorHAnsi"/>
        </w:rPr>
        <w:t>neomorfo</w:t>
      </w:r>
      <w:proofErr w:type="spellEnd"/>
      <w:r w:rsidRPr="00995EFE">
        <w:rPr>
          <w:rFonts w:asciiTheme="minorHAnsi" w:hAnsiTheme="minorHAnsi"/>
        </w:rPr>
        <w:t>.</w:t>
      </w:r>
    </w:p>
    <w:p w14:paraId="01902714"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w:t>
      </w:r>
      <w:proofErr w:type="spellStart"/>
      <w:r w:rsidRPr="00995EFE">
        <w:rPr>
          <w:rFonts w:asciiTheme="minorHAnsi" w:hAnsiTheme="minorHAnsi"/>
          <w:b/>
        </w:rPr>
        <w:t>paramutable</w:t>
      </w:r>
      <w:proofErr w:type="spellEnd"/>
      <w:r w:rsidRPr="00995EFE">
        <w:rPr>
          <w:rFonts w:asciiTheme="minorHAnsi" w:hAnsiTheme="minorHAnsi"/>
        </w:rPr>
        <w:t xml:space="preserve">. Véase </w:t>
      </w:r>
      <w:proofErr w:type="spellStart"/>
      <w:r w:rsidRPr="00995EFE">
        <w:rPr>
          <w:rFonts w:asciiTheme="minorHAnsi" w:hAnsiTheme="minorHAnsi"/>
        </w:rPr>
        <w:t>paramutación</w:t>
      </w:r>
      <w:proofErr w:type="spellEnd"/>
      <w:r w:rsidRPr="00995EFE">
        <w:rPr>
          <w:rFonts w:asciiTheme="minorHAnsi" w:hAnsiTheme="minorHAnsi"/>
        </w:rPr>
        <w:t>, acepción segunda.</w:t>
      </w:r>
    </w:p>
    <w:p w14:paraId="1237E61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w:t>
      </w:r>
      <w:proofErr w:type="spellStart"/>
      <w:r w:rsidRPr="00995EFE">
        <w:rPr>
          <w:rFonts w:asciiTheme="minorHAnsi" w:hAnsiTheme="minorHAnsi"/>
          <w:b/>
        </w:rPr>
        <w:t>paramutagénico</w:t>
      </w:r>
      <w:proofErr w:type="spellEnd"/>
      <w:r w:rsidRPr="00995EFE">
        <w:rPr>
          <w:rFonts w:asciiTheme="minorHAnsi" w:hAnsiTheme="minorHAnsi"/>
        </w:rPr>
        <w:t xml:space="preserve">. Véase </w:t>
      </w:r>
      <w:proofErr w:type="spellStart"/>
      <w:r w:rsidRPr="00995EFE">
        <w:rPr>
          <w:rFonts w:asciiTheme="minorHAnsi" w:hAnsiTheme="minorHAnsi"/>
        </w:rPr>
        <w:t>paramutación</w:t>
      </w:r>
      <w:proofErr w:type="spellEnd"/>
      <w:r w:rsidRPr="00995EFE">
        <w:rPr>
          <w:rFonts w:asciiTheme="minorHAnsi" w:hAnsiTheme="minorHAnsi"/>
        </w:rPr>
        <w:t>, acepción segunda.</w:t>
      </w:r>
    </w:p>
    <w:p w14:paraId="0581BC57" w14:textId="77777777" w:rsidR="00660FE4" w:rsidRPr="00995EFE" w:rsidRDefault="00660FE4" w:rsidP="004A133F">
      <w:pPr>
        <w:numPr>
          <w:ilvl w:val="0"/>
          <w:numId w:val="1"/>
        </w:numPr>
        <w:spacing w:before="170" w:after="170"/>
        <w:ind w:hanging="510"/>
        <w:jc w:val="both"/>
        <w:rPr>
          <w:rFonts w:asciiTheme="minorHAnsi" w:hAnsiTheme="minorHAnsi"/>
        </w:rPr>
      </w:pPr>
      <w:proofErr w:type="spellStart"/>
      <w:r w:rsidRPr="00995EFE">
        <w:rPr>
          <w:rFonts w:asciiTheme="minorHAnsi" w:hAnsiTheme="minorHAnsi"/>
          <w:b/>
          <w:lang w:val="en-US"/>
        </w:rPr>
        <w:t>alelo</w:t>
      </w:r>
      <w:proofErr w:type="spellEnd"/>
      <w:r w:rsidRPr="00995EFE">
        <w:rPr>
          <w:rFonts w:asciiTheme="minorHAnsi" w:hAnsiTheme="minorHAnsi"/>
          <w:b/>
          <w:lang w:val="en-US"/>
        </w:rPr>
        <w:t xml:space="preserve"> </w:t>
      </w:r>
      <w:proofErr w:type="spellStart"/>
      <w:r w:rsidRPr="00995EFE">
        <w:rPr>
          <w:rFonts w:asciiTheme="minorHAnsi" w:hAnsiTheme="minorHAnsi"/>
          <w:b/>
          <w:lang w:val="en-US"/>
        </w:rPr>
        <w:t>silvestre</w:t>
      </w:r>
      <w:proofErr w:type="spellEnd"/>
      <w:r w:rsidRPr="00995EFE">
        <w:rPr>
          <w:rFonts w:asciiTheme="minorHAnsi" w:hAnsiTheme="minorHAnsi"/>
          <w:b/>
          <w:lang w:val="en-US"/>
        </w:rPr>
        <w:t xml:space="preserve"> </w:t>
      </w:r>
      <w:r w:rsidRPr="00995EFE">
        <w:rPr>
          <w:rFonts w:asciiTheme="minorHAnsi" w:hAnsiTheme="minorHAnsi"/>
          <w:lang w:val="en-US"/>
        </w:rPr>
        <w:t xml:space="preserve">(wild type allele). </w:t>
      </w:r>
      <w:r w:rsidRPr="00995EFE">
        <w:rPr>
          <w:rFonts w:asciiTheme="minorHAnsi" w:hAnsiTheme="minorHAnsi"/>
        </w:rPr>
        <w:t xml:space="preserve">El que se encuentra con mayor frecuencia en la naturaleza. </w:t>
      </w:r>
      <w:r w:rsidRPr="00995EFE">
        <w:rPr>
          <w:rFonts w:asciiTheme="minorHAnsi" w:hAnsiTheme="minorHAnsi"/>
          <w:i/>
        </w:rPr>
        <w:t>Sin</w:t>
      </w:r>
      <w:r w:rsidRPr="00995EFE">
        <w:rPr>
          <w:rFonts w:asciiTheme="minorHAnsi" w:hAnsiTheme="minorHAnsi"/>
        </w:rPr>
        <w:t>: gen normal, gen silvestre.</w:t>
      </w:r>
    </w:p>
    <w:p w14:paraId="5D2315B9" w14:textId="77777777" w:rsidR="00660FE4" w:rsidRPr="00995EFE" w:rsidRDefault="00660FE4" w:rsidP="004A133F">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subletal </w:t>
      </w:r>
      <w:r w:rsidRPr="00995EFE">
        <w:rPr>
          <w:rFonts w:asciiTheme="minorHAnsi" w:hAnsiTheme="minorHAnsi"/>
        </w:rPr>
        <w:t>(</w:t>
      </w:r>
      <w:proofErr w:type="spellStart"/>
      <w:r w:rsidRPr="00995EFE">
        <w:rPr>
          <w:rFonts w:asciiTheme="minorHAnsi" w:hAnsiTheme="minorHAnsi"/>
        </w:rPr>
        <w:t>sublethal</w:t>
      </w:r>
      <w:proofErr w:type="spellEnd"/>
      <w:r w:rsidRPr="00995EFE">
        <w:rPr>
          <w:rFonts w:asciiTheme="minorHAnsi" w:hAnsiTheme="minorHAnsi"/>
        </w:rPr>
        <w:t xml:space="preserve"> </w:t>
      </w:r>
      <w:proofErr w:type="spellStart"/>
      <w:r w:rsidRPr="00995EFE">
        <w:rPr>
          <w:rFonts w:asciiTheme="minorHAnsi" w:hAnsiTheme="minorHAnsi"/>
        </w:rPr>
        <w:t>allele</w:t>
      </w:r>
      <w:proofErr w:type="spellEnd"/>
      <w:r w:rsidRPr="00995EFE">
        <w:rPr>
          <w:rFonts w:asciiTheme="minorHAnsi" w:hAnsiTheme="minorHAnsi"/>
        </w:rPr>
        <w:t xml:space="preserve">). El que provoca un cambio en un individuo que induce su muerte. </w:t>
      </w:r>
      <w:r w:rsidRPr="00995EFE">
        <w:rPr>
          <w:rFonts w:asciiTheme="minorHAnsi" w:hAnsiTheme="minorHAnsi"/>
          <w:i/>
        </w:rPr>
        <w:t>Sin</w:t>
      </w:r>
      <w:r w:rsidRPr="00995EFE">
        <w:rPr>
          <w:rFonts w:asciiTheme="minorHAnsi" w:hAnsiTheme="minorHAnsi"/>
        </w:rPr>
        <w:t xml:space="preserve">: gen </w:t>
      </w:r>
      <w:proofErr w:type="spellStart"/>
      <w:r w:rsidRPr="00995EFE">
        <w:rPr>
          <w:rFonts w:asciiTheme="minorHAnsi" w:hAnsiTheme="minorHAnsi"/>
        </w:rPr>
        <w:t>subvital</w:t>
      </w:r>
      <w:proofErr w:type="spellEnd"/>
      <w:r w:rsidRPr="00995EFE">
        <w:rPr>
          <w:rFonts w:asciiTheme="minorHAnsi" w:hAnsiTheme="minorHAnsi"/>
        </w:rPr>
        <w:t>.</w:t>
      </w:r>
    </w:p>
    <w:p w14:paraId="26054E7B" w14:textId="77777777" w:rsidR="00660FE4" w:rsidRPr="00995EFE" w:rsidRDefault="00660FE4" w:rsidP="00AE1B7A">
      <w:pPr>
        <w:numPr>
          <w:ilvl w:val="0"/>
          <w:numId w:val="1"/>
        </w:numPr>
        <w:spacing w:before="170" w:after="170"/>
        <w:ind w:hanging="510"/>
        <w:jc w:val="both"/>
        <w:rPr>
          <w:rFonts w:asciiTheme="minorHAnsi" w:hAnsiTheme="minorHAnsi"/>
        </w:rPr>
      </w:pPr>
      <w:r w:rsidRPr="00995EFE">
        <w:rPr>
          <w:rFonts w:asciiTheme="minorHAnsi" w:hAnsiTheme="minorHAnsi"/>
          <w:b/>
        </w:rPr>
        <w:t xml:space="preserve">alelo </w:t>
      </w:r>
      <w:proofErr w:type="spellStart"/>
      <w:r w:rsidRPr="00995EFE">
        <w:rPr>
          <w:rFonts w:asciiTheme="minorHAnsi" w:hAnsiTheme="minorHAnsi"/>
          <w:b/>
        </w:rPr>
        <w:t>subvital</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subvital</w:t>
      </w:r>
      <w:proofErr w:type="spellEnd"/>
      <w:r w:rsidRPr="00995EFE">
        <w:rPr>
          <w:rFonts w:asciiTheme="minorHAnsi" w:hAnsiTheme="minorHAnsi"/>
        </w:rPr>
        <w:t xml:space="preserve"> </w:t>
      </w:r>
      <w:proofErr w:type="spellStart"/>
      <w:r w:rsidRPr="00995EFE">
        <w:rPr>
          <w:rFonts w:asciiTheme="minorHAnsi" w:hAnsiTheme="minorHAnsi"/>
        </w:rPr>
        <w:t>allele</w:t>
      </w:r>
      <w:proofErr w:type="spellEnd"/>
      <w:r w:rsidRPr="00995EFE">
        <w:rPr>
          <w:rFonts w:asciiTheme="minorHAnsi" w:hAnsiTheme="minorHAnsi"/>
        </w:rPr>
        <w:t xml:space="preserve">). Véase alelo subletal. </w:t>
      </w:r>
      <w:r w:rsidRPr="00995EFE">
        <w:rPr>
          <w:rFonts w:asciiTheme="minorHAnsi" w:hAnsiTheme="minorHAnsi"/>
          <w:i/>
        </w:rPr>
        <w:t>Sin</w:t>
      </w:r>
      <w:r w:rsidRPr="00995EFE">
        <w:rPr>
          <w:rFonts w:asciiTheme="minorHAnsi" w:hAnsiTheme="minorHAnsi"/>
        </w:rPr>
        <w:t xml:space="preserve">: gen </w:t>
      </w:r>
      <w:proofErr w:type="spellStart"/>
      <w:r w:rsidRPr="00995EFE">
        <w:rPr>
          <w:rFonts w:asciiTheme="minorHAnsi" w:hAnsiTheme="minorHAnsi"/>
        </w:rPr>
        <w:t>subvital</w:t>
      </w:r>
      <w:proofErr w:type="spellEnd"/>
      <w:r w:rsidRPr="00995EFE">
        <w:rPr>
          <w:rFonts w:asciiTheme="minorHAnsi" w:hAnsiTheme="minorHAnsi"/>
        </w:rPr>
        <w:t>.</w:t>
      </w:r>
    </w:p>
    <w:p w14:paraId="34A07C6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alelomorfo</w:t>
      </w:r>
      <w:r w:rsidRPr="00995EFE">
        <w:rPr>
          <w:rFonts w:asciiTheme="minorHAnsi" w:hAnsiTheme="minorHAnsi"/>
        </w:rPr>
        <w:t>. Véase alelo.</w:t>
      </w:r>
    </w:p>
    <w:p w14:paraId="0BD2673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alelopatía</w:t>
      </w:r>
      <w:r w:rsidRPr="00995EFE">
        <w:rPr>
          <w:rFonts w:asciiTheme="minorHAnsi" w:hAnsiTheme="minorHAnsi"/>
        </w:rPr>
        <w:t xml:space="preserve"> (</w:t>
      </w:r>
      <w:proofErr w:type="spellStart"/>
      <w:r w:rsidRPr="00995EFE">
        <w:rPr>
          <w:rFonts w:asciiTheme="minorHAnsi" w:hAnsiTheme="minorHAnsi"/>
        </w:rPr>
        <w:t>allelopathy</w:t>
      </w:r>
      <w:proofErr w:type="spellEnd"/>
      <w:r w:rsidRPr="00995EFE">
        <w:rPr>
          <w:rFonts w:asciiTheme="minorHAnsi" w:hAnsiTheme="minorHAnsi"/>
        </w:rPr>
        <w:t xml:space="preserve">). Capacidad de una especie vegetal para inhibir o prevenir el crecimiento de </w:t>
      </w:r>
      <w:proofErr w:type="gramStart"/>
      <w:r w:rsidRPr="00995EFE">
        <w:rPr>
          <w:rFonts w:asciiTheme="minorHAnsi" w:hAnsiTheme="minorHAnsi"/>
        </w:rPr>
        <w:t>la misma</w:t>
      </w:r>
      <w:proofErr w:type="gramEnd"/>
      <w:r w:rsidRPr="00995EFE">
        <w:rPr>
          <w:rFonts w:asciiTheme="minorHAnsi" w:hAnsiTheme="minorHAnsi"/>
        </w:rPr>
        <w:t xml:space="preserve"> u otra especie a través de secreción de sustancias tóxicas.</w:t>
      </w:r>
    </w:p>
    <w:p w14:paraId="21CDBDD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alérgeno </w:t>
      </w:r>
      <w:r w:rsidRPr="00995EFE">
        <w:rPr>
          <w:rFonts w:asciiTheme="minorHAnsi" w:hAnsiTheme="minorHAnsi"/>
        </w:rPr>
        <w:t>(</w:t>
      </w:r>
      <w:proofErr w:type="spellStart"/>
      <w:r w:rsidRPr="00995EFE">
        <w:rPr>
          <w:rFonts w:asciiTheme="minorHAnsi" w:hAnsiTheme="minorHAnsi"/>
        </w:rPr>
        <w:t>allergen</w:t>
      </w:r>
      <w:proofErr w:type="spellEnd"/>
      <w:r w:rsidRPr="00995EFE">
        <w:rPr>
          <w:rFonts w:asciiTheme="minorHAnsi" w:hAnsiTheme="minorHAnsi"/>
        </w:rPr>
        <w:t>).</w:t>
      </w:r>
      <w:r w:rsidRPr="00995EFE">
        <w:rPr>
          <w:rFonts w:asciiTheme="minorHAnsi" w:hAnsiTheme="minorHAnsi"/>
          <w:b/>
        </w:rPr>
        <w:t xml:space="preserve"> 1. </w:t>
      </w:r>
      <w:r w:rsidRPr="00995EFE">
        <w:rPr>
          <w:rFonts w:asciiTheme="minorHAnsi" w:hAnsiTheme="minorHAnsi"/>
        </w:rPr>
        <w:t>Perteneciente o relativo a los alérgenos.</w:t>
      </w:r>
      <w:r w:rsidRPr="00995EFE">
        <w:rPr>
          <w:rFonts w:asciiTheme="minorHAnsi" w:hAnsiTheme="minorHAnsi"/>
          <w:b/>
        </w:rPr>
        <w:t xml:space="preserve"> 2. </w:t>
      </w:r>
      <w:r w:rsidRPr="00995EFE">
        <w:rPr>
          <w:rFonts w:asciiTheme="minorHAnsi" w:hAnsiTheme="minorHAnsi"/>
        </w:rPr>
        <w:t>Sustancia antigénica que induce una reacción alérgica en un organismo.</w:t>
      </w:r>
    </w:p>
    <w:p w14:paraId="6CF877F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alergia </w:t>
      </w:r>
      <w:r w:rsidRPr="00995EFE">
        <w:rPr>
          <w:rFonts w:asciiTheme="minorHAnsi" w:hAnsiTheme="minorHAnsi"/>
        </w:rPr>
        <w:t>(</w:t>
      </w:r>
      <w:proofErr w:type="spellStart"/>
      <w:r w:rsidRPr="00995EFE">
        <w:rPr>
          <w:rFonts w:asciiTheme="minorHAnsi" w:hAnsiTheme="minorHAnsi"/>
        </w:rPr>
        <w:t>allergy</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Condición de hipersensibilidad a</w:t>
      </w:r>
      <w:r w:rsidRPr="00995EFE">
        <w:rPr>
          <w:rFonts w:asciiTheme="minorHAnsi" w:hAnsiTheme="minorHAnsi"/>
          <w:b/>
        </w:rPr>
        <w:t xml:space="preserve"> </w:t>
      </w:r>
      <w:r w:rsidRPr="00995EFE">
        <w:rPr>
          <w:rFonts w:asciiTheme="minorHAnsi" w:hAnsiTheme="minorHAnsi"/>
        </w:rPr>
        <w:t xml:space="preserve">una sustancia específica. Las esporas de mohos, las de </w:t>
      </w:r>
      <w:r w:rsidRPr="00995EFE">
        <w:rPr>
          <w:rFonts w:asciiTheme="minorHAnsi" w:hAnsiTheme="minorHAnsi"/>
          <w:i/>
        </w:rPr>
        <w:t>Alternaria</w:t>
      </w:r>
      <w:r w:rsidRPr="00995EFE">
        <w:rPr>
          <w:rFonts w:asciiTheme="minorHAnsi" w:hAnsiTheme="minorHAnsi"/>
        </w:rPr>
        <w:t xml:space="preserve">, </w:t>
      </w:r>
      <w:r w:rsidRPr="00995EFE">
        <w:rPr>
          <w:rFonts w:asciiTheme="minorHAnsi" w:hAnsiTheme="minorHAnsi"/>
          <w:i/>
        </w:rPr>
        <w:t>Aspergillus</w:t>
      </w:r>
      <w:r w:rsidRPr="00995EFE">
        <w:rPr>
          <w:rFonts w:asciiTheme="minorHAnsi" w:hAnsiTheme="minorHAnsi"/>
        </w:rPr>
        <w:t xml:space="preserve">, </w:t>
      </w:r>
      <w:proofErr w:type="spellStart"/>
      <w:r w:rsidRPr="00995EFE">
        <w:rPr>
          <w:rFonts w:asciiTheme="minorHAnsi" w:hAnsiTheme="minorHAnsi"/>
          <w:i/>
        </w:rPr>
        <w:t>Cladosporium</w:t>
      </w:r>
      <w:proofErr w:type="spellEnd"/>
      <w:r w:rsidRPr="00995EFE">
        <w:rPr>
          <w:rFonts w:asciiTheme="minorHAnsi" w:hAnsiTheme="minorHAnsi"/>
        </w:rPr>
        <w:t xml:space="preserve">, </w:t>
      </w:r>
      <w:proofErr w:type="spellStart"/>
      <w:r w:rsidRPr="00995EFE">
        <w:rPr>
          <w:rFonts w:asciiTheme="minorHAnsi" w:hAnsiTheme="minorHAnsi"/>
          <w:i/>
        </w:rPr>
        <w:t>Penicillium</w:t>
      </w:r>
      <w:proofErr w:type="spellEnd"/>
      <w:r w:rsidRPr="00995EFE">
        <w:rPr>
          <w:rFonts w:asciiTheme="minorHAnsi" w:hAnsiTheme="minorHAnsi"/>
        </w:rPr>
        <w:t>, etc., así como royas de cereales, líquenes, etc., en el aire son capaces de inducir por alergia, asma y fiebre del heno en humanos.</w:t>
      </w:r>
    </w:p>
    <w:p w14:paraId="131EDB3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alerta fitopatológica </w:t>
      </w:r>
      <w:r w:rsidRPr="00995EFE">
        <w:rPr>
          <w:rFonts w:asciiTheme="minorHAnsi" w:hAnsiTheme="minorHAnsi"/>
        </w:rPr>
        <w:t>(</w:t>
      </w:r>
      <w:proofErr w:type="spellStart"/>
      <w:r w:rsidRPr="00995EFE">
        <w:rPr>
          <w:rFonts w:asciiTheme="minorHAnsi" w:hAnsiTheme="minorHAnsi"/>
        </w:rPr>
        <w:t>phytopathological</w:t>
      </w:r>
      <w:proofErr w:type="spellEnd"/>
      <w:r w:rsidRPr="00995EFE">
        <w:rPr>
          <w:rFonts w:asciiTheme="minorHAnsi" w:hAnsiTheme="minorHAnsi"/>
        </w:rPr>
        <w:t xml:space="preserve"> </w:t>
      </w:r>
      <w:proofErr w:type="spellStart"/>
      <w:r w:rsidRPr="00995EFE">
        <w:rPr>
          <w:rFonts w:asciiTheme="minorHAnsi" w:hAnsiTheme="minorHAnsi"/>
        </w:rPr>
        <w:t>alert</w:t>
      </w:r>
      <w:proofErr w:type="spellEnd"/>
      <w:r w:rsidRPr="00995EFE">
        <w:rPr>
          <w:rFonts w:asciiTheme="minorHAnsi" w:hAnsiTheme="minorHAnsi"/>
        </w:rPr>
        <w:t>). Situación de vigilancia o atención y aviso para extremar las precauciones o incrementar la vigilancia, tras la comunicación oficial de la autoridad competente en materia de Sanidad Vegetal de la conveniencia de actuar frente a una plaga, enfermedad, patógeno, vector, amenaza climatológica u otras. Normalmente se difunden por una red de alerta o estaciones de aviso dependiente de los organismos competentes y en ellas se aconsejan las medidas a tomar para prevención específica de cultivos determinados. Véase estación de avisos.</w:t>
      </w:r>
    </w:p>
    <w:p w14:paraId="21CC34A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t>aleta caudal</w:t>
      </w:r>
      <w:r w:rsidRPr="00995EFE">
        <w:rPr>
          <w:rFonts w:asciiTheme="minorHAnsi" w:hAnsiTheme="minorHAnsi"/>
        </w:rPr>
        <w:t xml:space="preserve">. Véase </w:t>
      </w:r>
      <w:proofErr w:type="spellStart"/>
      <w:r w:rsidRPr="00995EFE">
        <w:rPr>
          <w:rFonts w:asciiTheme="minorHAnsi" w:hAnsiTheme="minorHAnsi"/>
        </w:rPr>
        <w:t>bursa</w:t>
      </w:r>
      <w:proofErr w:type="spellEnd"/>
      <w:r w:rsidRPr="00995EFE">
        <w:rPr>
          <w:rFonts w:asciiTheme="minorHAnsi" w:hAnsiTheme="minorHAnsi"/>
        </w:rPr>
        <w:t>.</w:t>
      </w:r>
    </w:p>
    <w:p w14:paraId="320BDD0E"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aleuriospora</w:t>
      </w:r>
      <w:proofErr w:type="spellEnd"/>
      <w:r w:rsidRPr="00995EFE">
        <w:rPr>
          <w:rFonts w:asciiTheme="minorHAnsi" w:hAnsiTheme="minorHAnsi"/>
          <w:b/>
          <w:bCs/>
        </w:rPr>
        <w:t xml:space="preserve"> </w:t>
      </w:r>
      <w:r w:rsidRPr="00995EFE">
        <w:rPr>
          <w:rFonts w:asciiTheme="minorHAnsi" w:hAnsiTheme="minorHAnsi"/>
        </w:rPr>
        <w:t>(</w:t>
      </w:r>
      <w:proofErr w:type="spellStart"/>
      <w:r w:rsidRPr="00995EFE">
        <w:rPr>
          <w:rFonts w:asciiTheme="minorHAnsi" w:hAnsiTheme="minorHAnsi"/>
        </w:rPr>
        <w:t>aleuriospore</w:t>
      </w:r>
      <w:proofErr w:type="spellEnd"/>
      <w:r w:rsidRPr="00995EFE">
        <w:rPr>
          <w:rFonts w:asciiTheme="minorHAnsi" w:hAnsiTheme="minorHAnsi"/>
        </w:rPr>
        <w:t xml:space="preserve">). Término frecuentemente aplicado a los conidios pigmentados y de paredes gruesas, desarrollados a partir del extremo hinchado de una célula o hifa conidiógena de la que se separan con dificultad. Ha sido usado en varios sentidos como clamidospora y es generalmente rechazado por ser un término confuso. </w:t>
      </w:r>
      <w:r w:rsidRPr="00995EFE">
        <w:rPr>
          <w:rFonts w:asciiTheme="minorHAnsi" w:hAnsiTheme="minorHAnsi"/>
          <w:i/>
        </w:rPr>
        <w:t>Sin</w:t>
      </w:r>
      <w:r w:rsidRPr="00995EFE">
        <w:rPr>
          <w:rFonts w:asciiTheme="minorHAnsi" w:hAnsiTheme="minorHAnsi"/>
        </w:rPr>
        <w:t xml:space="preserve">: </w:t>
      </w:r>
      <w:proofErr w:type="spellStart"/>
      <w:r w:rsidRPr="00995EFE">
        <w:rPr>
          <w:rFonts w:asciiTheme="minorHAnsi" w:hAnsiTheme="minorHAnsi"/>
        </w:rPr>
        <w:t>aleuroconidio</w:t>
      </w:r>
      <w:proofErr w:type="spellEnd"/>
      <w:r w:rsidRPr="00995EFE">
        <w:rPr>
          <w:rFonts w:asciiTheme="minorHAnsi" w:hAnsiTheme="minorHAnsi"/>
        </w:rPr>
        <w:t>.</w:t>
      </w:r>
    </w:p>
    <w:p w14:paraId="0C2C3064"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aleuroconidio</w:t>
      </w:r>
      <w:proofErr w:type="spellEnd"/>
      <w:r w:rsidRPr="00995EFE">
        <w:rPr>
          <w:rFonts w:asciiTheme="minorHAnsi" w:hAnsiTheme="minorHAnsi"/>
        </w:rPr>
        <w:t xml:space="preserve"> (</w:t>
      </w:r>
      <w:proofErr w:type="spellStart"/>
      <w:r w:rsidRPr="00995EFE">
        <w:rPr>
          <w:rFonts w:asciiTheme="minorHAnsi" w:hAnsiTheme="minorHAnsi"/>
        </w:rPr>
        <w:t>aleuroconidium</w:t>
      </w:r>
      <w:proofErr w:type="spellEnd"/>
      <w:r w:rsidRPr="00995EFE">
        <w:rPr>
          <w:rFonts w:asciiTheme="minorHAnsi" w:hAnsiTheme="minorHAnsi"/>
        </w:rPr>
        <w:t xml:space="preserve">). Véase </w:t>
      </w:r>
      <w:proofErr w:type="spellStart"/>
      <w:r w:rsidRPr="00995EFE">
        <w:rPr>
          <w:rFonts w:asciiTheme="minorHAnsi" w:hAnsiTheme="minorHAnsi"/>
        </w:rPr>
        <w:t>aleuriospora</w:t>
      </w:r>
      <w:proofErr w:type="spellEnd"/>
      <w:r w:rsidRPr="00995EFE">
        <w:rPr>
          <w:rFonts w:asciiTheme="minorHAnsi" w:hAnsiTheme="minorHAnsi"/>
        </w:rPr>
        <w:t>.</w:t>
      </w:r>
    </w:p>
    <w:p w14:paraId="164918B0" w14:textId="77777777" w:rsidR="00660FE4" w:rsidRPr="00995EFE" w:rsidRDefault="00660FE4" w:rsidP="00E72939">
      <w:pPr>
        <w:numPr>
          <w:ilvl w:val="0"/>
          <w:numId w:val="1"/>
        </w:numPr>
        <w:spacing w:before="170" w:after="170"/>
        <w:ind w:hanging="510"/>
        <w:jc w:val="both"/>
        <w:rPr>
          <w:rFonts w:asciiTheme="minorHAnsi" w:hAnsiTheme="minorHAnsi"/>
        </w:rPr>
      </w:pPr>
      <w:r w:rsidRPr="00995EFE">
        <w:rPr>
          <w:rFonts w:asciiTheme="minorHAnsi" w:hAnsiTheme="minorHAnsi"/>
          <w:b/>
          <w:lang w:val="en-US"/>
        </w:rPr>
        <w:t xml:space="preserve">ALF </w:t>
      </w:r>
      <w:r w:rsidRPr="00995EFE">
        <w:rPr>
          <w:rFonts w:asciiTheme="minorHAnsi" w:hAnsiTheme="minorHAnsi"/>
          <w:lang w:val="en-US"/>
        </w:rPr>
        <w:t xml:space="preserve">(Latin American </w:t>
      </w:r>
      <w:proofErr w:type="spellStart"/>
      <w:r w:rsidRPr="00995EFE">
        <w:rPr>
          <w:rFonts w:asciiTheme="minorHAnsi" w:hAnsiTheme="minorHAnsi"/>
          <w:lang w:val="en-US"/>
        </w:rPr>
        <w:t>Phytopathological</w:t>
      </w:r>
      <w:proofErr w:type="spellEnd"/>
      <w:r w:rsidRPr="00995EFE">
        <w:rPr>
          <w:rFonts w:asciiTheme="minorHAnsi" w:hAnsiTheme="minorHAnsi"/>
          <w:lang w:val="en-US"/>
        </w:rPr>
        <w:t xml:space="preserve"> Association, ALF). </w:t>
      </w:r>
      <w:r w:rsidRPr="00995EFE">
        <w:rPr>
          <w:rFonts w:asciiTheme="minorHAnsi" w:hAnsiTheme="minorHAnsi"/>
        </w:rPr>
        <w:t>Acrónimo de Asociación Latinoamericana de Fitopatología, fundada en 1964 y refundada en 2000 (https://agrilife.org/amarillo/files/2010/11/ALF-Refundacion2000.pdf) tiene su sede permanente en Lima (Perú) y reúne a fitopatólogos de América Latina y la Península Ibérica. Edita la revista Fitopatología, que constituye su órgano oficial.</w:t>
      </w:r>
    </w:p>
    <w:p w14:paraId="0D44DFCC" w14:textId="77777777" w:rsidR="00660FE4" w:rsidRPr="00995EFE" w:rsidRDefault="00660FE4" w:rsidP="00052516">
      <w:pPr>
        <w:numPr>
          <w:ilvl w:val="0"/>
          <w:numId w:val="1"/>
        </w:numPr>
        <w:spacing w:before="170" w:after="170"/>
        <w:ind w:hanging="510"/>
        <w:jc w:val="both"/>
        <w:rPr>
          <w:rFonts w:asciiTheme="minorHAnsi" w:hAnsiTheme="minorHAnsi"/>
        </w:rPr>
      </w:pPr>
      <w:r w:rsidRPr="00995EFE">
        <w:rPr>
          <w:rFonts w:asciiTheme="minorHAnsi" w:hAnsiTheme="minorHAnsi"/>
          <w:b/>
        </w:rPr>
        <w:t xml:space="preserve">alfa conidios. </w:t>
      </w:r>
      <w:r w:rsidRPr="00995EFE">
        <w:rPr>
          <w:rFonts w:asciiTheme="minorHAnsi" w:hAnsiTheme="minorHAnsi"/>
        </w:rPr>
        <w:t>Véase alfa esporas.</w:t>
      </w:r>
    </w:p>
    <w:p w14:paraId="264A5001" w14:textId="77777777" w:rsidR="00660FE4" w:rsidRPr="00995EFE" w:rsidRDefault="00660FE4" w:rsidP="00D13384">
      <w:pPr>
        <w:numPr>
          <w:ilvl w:val="0"/>
          <w:numId w:val="1"/>
        </w:numPr>
        <w:spacing w:before="170" w:after="170"/>
        <w:ind w:hanging="510"/>
        <w:jc w:val="both"/>
        <w:rPr>
          <w:rFonts w:asciiTheme="minorHAnsi" w:hAnsiTheme="minorHAnsi"/>
        </w:rPr>
      </w:pPr>
      <w:r w:rsidRPr="00995EFE">
        <w:rPr>
          <w:rFonts w:asciiTheme="minorHAnsi" w:hAnsiTheme="minorHAnsi"/>
          <w:b/>
          <w:spacing w:val="2"/>
        </w:rPr>
        <w:t xml:space="preserve">alfa esporas </w:t>
      </w:r>
      <w:r w:rsidRPr="00995EFE">
        <w:rPr>
          <w:rFonts w:asciiTheme="minorHAnsi" w:hAnsiTheme="minorHAnsi"/>
          <w:spacing w:val="2"/>
        </w:rPr>
        <w:t>(alfa-</w:t>
      </w:r>
      <w:proofErr w:type="spellStart"/>
      <w:r w:rsidRPr="00995EFE">
        <w:rPr>
          <w:rFonts w:asciiTheme="minorHAnsi" w:hAnsiTheme="minorHAnsi"/>
          <w:spacing w:val="2"/>
        </w:rPr>
        <w:t>spore</w:t>
      </w:r>
      <w:proofErr w:type="spellEnd"/>
      <w:r w:rsidRPr="00995EFE">
        <w:rPr>
          <w:rFonts w:asciiTheme="minorHAnsi" w:hAnsiTheme="minorHAnsi"/>
          <w:spacing w:val="2"/>
        </w:rPr>
        <w:t xml:space="preserve">). Espora fértil, generalmente oblonga o fusiforme, presente </w:t>
      </w:r>
      <w:r w:rsidRPr="00995EFE">
        <w:rPr>
          <w:rFonts w:asciiTheme="minorHAnsi" w:hAnsiTheme="minorHAnsi"/>
          <w:noProof/>
        </w:rPr>
        <w:t>en la fase asexual de muchos hongos</w:t>
      </w:r>
      <w:r w:rsidRPr="00995EFE" w:rsidDel="001D1829">
        <w:rPr>
          <w:rFonts w:asciiTheme="minorHAnsi" w:hAnsiTheme="minorHAnsi"/>
          <w:spacing w:val="2"/>
        </w:rPr>
        <w:t xml:space="preserve"> </w:t>
      </w:r>
      <w:r w:rsidRPr="00995EFE">
        <w:rPr>
          <w:rFonts w:asciiTheme="minorHAnsi" w:hAnsiTheme="minorHAnsi"/>
          <w:spacing w:val="2"/>
        </w:rPr>
        <w:t>con dos clases de esporas. Véase alfa conidios.</w:t>
      </w:r>
    </w:p>
    <w:p w14:paraId="0BEC075D" w14:textId="77777777" w:rsidR="00660FE4" w:rsidRPr="00995EFE" w:rsidRDefault="00660FE4" w:rsidP="00695D11">
      <w:pPr>
        <w:numPr>
          <w:ilvl w:val="0"/>
          <w:numId w:val="1"/>
        </w:numPr>
        <w:spacing w:before="170" w:after="170"/>
        <w:ind w:hanging="510"/>
        <w:jc w:val="both"/>
        <w:rPr>
          <w:rFonts w:asciiTheme="minorHAnsi" w:hAnsiTheme="minorHAnsi"/>
          <w:spacing w:val="2"/>
        </w:rPr>
      </w:pPr>
      <w:r w:rsidRPr="00995EFE">
        <w:rPr>
          <w:rFonts w:ascii="Cambria" w:hAnsi="Cambria"/>
          <w:b/>
        </w:rPr>
        <w:t xml:space="preserve">alfa </w:t>
      </w:r>
      <w:proofErr w:type="spellStart"/>
      <w:r w:rsidRPr="00995EFE">
        <w:rPr>
          <w:rFonts w:ascii="Cambria" w:hAnsi="Cambria"/>
          <w:b/>
        </w:rPr>
        <w:t>harpinas</w:t>
      </w:r>
      <w:proofErr w:type="spellEnd"/>
      <w:r w:rsidRPr="00995EFE">
        <w:rPr>
          <w:rFonts w:ascii="Cambria" w:hAnsi="Cambria"/>
        </w:rPr>
        <w:t xml:space="preserve"> (</w:t>
      </w:r>
      <w:proofErr w:type="spellStart"/>
      <w:r w:rsidRPr="00995EFE">
        <w:rPr>
          <w:rFonts w:ascii="Cambria" w:hAnsi="Cambria"/>
        </w:rPr>
        <w:t>alpha</w:t>
      </w:r>
      <w:proofErr w:type="spellEnd"/>
      <w:r w:rsidRPr="00995EFE">
        <w:rPr>
          <w:rFonts w:ascii="Cambria" w:hAnsi="Cambria"/>
        </w:rPr>
        <w:t xml:space="preserve"> </w:t>
      </w:r>
      <w:proofErr w:type="spellStart"/>
      <w:r w:rsidRPr="00995EFE">
        <w:rPr>
          <w:rFonts w:ascii="Cambria" w:hAnsi="Cambria"/>
        </w:rPr>
        <w:t>harpins</w:t>
      </w:r>
      <w:proofErr w:type="spellEnd"/>
      <w:r w:rsidRPr="00995EFE">
        <w:rPr>
          <w:rFonts w:ascii="Cambria" w:hAnsi="Cambria"/>
        </w:rPr>
        <w:t xml:space="preserve">). </w:t>
      </w:r>
      <w:r w:rsidRPr="00995EFE">
        <w:rPr>
          <w:rFonts w:asciiTheme="minorHAnsi" w:hAnsiTheme="minorHAnsi"/>
          <w:spacing w:val="2"/>
        </w:rPr>
        <w:t>La familia de las α-</w:t>
      </w:r>
      <w:proofErr w:type="spellStart"/>
      <w:r w:rsidRPr="00995EFE">
        <w:rPr>
          <w:rFonts w:asciiTheme="minorHAnsi" w:hAnsiTheme="minorHAnsi"/>
          <w:spacing w:val="2"/>
        </w:rPr>
        <w:t>harpininas</w:t>
      </w:r>
      <w:proofErr w:type="spellEnd"/>
      <w:r w:rsidRPr="00995EFE">
        <w:rPr>
          <w:rFonts w:asciiTheme="minorHAnsi" w:hAnsiTheme="minorHAnsi"/>
          <w:spacing w:val="2"/>
        </w:rPr>
        <w:t xml:space="preserve"> está compuesta por </w:t>
      </w:r>
      <w:proofErr w:type="spellStart"/>
      <w:r w:rsidRPr="00995EFE">
        <w:rPr>
          <w:rFonts w:asciiTheme="minorHAnsi" w:hAnsiTheme="minorHAnsi"/>
          <w:spacing w:val="2"/>
        </w:rPr>
        <w:t>péptidos</w:t>
      </w:r>
      <w:proofErr w:type="spellEnd"/>
      <w:r w:rsidRPr="00995EFE">
        <w:rPr>
          <w:rFonts w:asciiTheme="minorHAnsi" w:hAnsiTheme="minorHAnsi"/>
          <w:spacing w:val="2"/>
        </w:rPr>
        <w:t xml:space="preserve"> ricos en lisinas, glutaminas y argininas y, al igual que los otros péptidos antimicrobianos de las plantas, comparten la </w:t>
      </w:r>
      <w:proofErr w:type="spellStart"/>
      <w:r w:rsidRPr="00995EFE">
        <w:rPr>
          <w:rFonts w:asciiTheme="minorHAnsi" w:hAnsiTheme="minorHAnsi"/>
          <w:spacing w:val="2"/>
        </w:rPr>
        <w:t>conservación</w:t>
      </w:r>
      <w:proofErr w:type="spellEnd"/>
      <w:r w:rsidRPr="00995EFE">
        <w:rPr>
          <w:rFonts w:asciiTheme="minorHAnsi" w:hAnsiTheme="minorHAnsi"/>
          <w:spacing w:val="2"/>
        </w:rPr>
        <w:t xml:space="preserve"> de las </w:t>
      </w:r>
      <w:proofErr w:type="spellStart"/>
      <w:r w:rsidRPr="00995EFE">
        <w:rPr>
          <w:rFonts w:asciiTheme="minorHAnsi" w:hAnsiTheme="minorHAnsi"/>
          <w:spacing w:val="2"/>
        </w:rPr>
        <w:t>cisteínas</w:t>
      </w:r>
      <w:proofErr w:type="spellEnd"/>
      <w:r w:rsidRPr="00995EFE">
        <w:rPr>
          <w:rFonts w:asciiTheme="minorHAnsi" w:hAnsiTheme="minorHAnsi"/>
          <w:spacing w:val="2"/>
        </w:rPr>
        <w:t xml:space="preserve"> y los puentes disulfuro. Esta familia está muy poco estudiada; sin embargo, algunos autores han caracterizado </w:t>
      </w:r>
      <w:proofErr w:type="spellStart"/>
      <w:r w:rsidRPr="00995EFE">
        <w:rPr>
          <w:rFonts w:asciiTheme="minorHAnsi" w:hAnsiTheme="minorHAnsi"/>
          <w:spacing w:val="2"/>
        </w:rPr>
        <w:t>péptidos</w:t>
      </w:r>
      <w:proofErr w:type="spellEnd"/>
      <w:r w:rsidRPr="00995EFE">
        <w:rPr>
          <w:rFonts w:asciiTheme="minorHAnsi" w:hAnsiTheme="minorHAnsi"/>
          <w:spacing w:val="2"/>
        </w:rPr>
        <w:t xml:space="preserve"> de esta familia </w:t>
      </w:r>
      <w:r w:rsidRPr="00995EFE">
        <w:rPr>
          <w:rFonts w:asciiTheme="minorHAnsi" w:hAnsiTheme="minorHAnsi"/>
          <w:spacing w:val="2"/>
        </w:rPr>
        <w:lastRenderedPageBreak/>
        <w:t xml:space="preserve">obtenidos a partir </w:t>
      </w:r>
      <w:proofErr w:type="spellStart"/>
      <w:r w:rsidRPr="00995EFE">
        <w:rPr>
          <w:rFonts w:asciiTheme="minorHAnsi" w:hAnsiTheme="minorHAnsi"/>
          <w:i/>
          <w:spacing w:val="2"/>
        </w:rPr>
        <w:t>Stellaria</w:t>
      </w:r>
      <w:proofErr w:type="spellEnd"/>
      <w:r w:rsidRPr="00995EFE">
        <w:rPr>
          <w:rFonts w:asciiTheme="minorHAnsi" w:hAnsiTheme="minorHAnsi"/>
          <w:i/>
          <w:spacing w:val="2"/>
        </w:rPr>
        <w:t xml:space="preserve"> media</w:t>
      </w:r>
      <w:r w:rsidRPr="00995EFE">
        <w:rPr>
          <w:rFonts w:asciiTheme="minorHAnsi" w:hAnsiTheme="minorHAnsi"/>
          <w:spacing w:val="2"/>
        </w:rPr>
        <w:t xml:space="preserve">, de la cual se </w:t>
      </w:r>
      <w:proofErr w:type="spellStart"/>
      <w:r w:rsidRPr="00995EFE">
        <w:rPr>
          <w:rFonts w:asciiTheme="minorHAnsi" w:hAnsiTheme="minorHAnsi"/>
          <w:spacing w:val="2"/>
        </w:rPr>
        <w:t>logro</w:t>
      </w:r>
      <w:proofErr w:type="spellEnd"/>
      <w:r w:rsidRPr="00995EFE">
        <w:rPr>
          <w:rFonts w:asciiTheme="minorHAnsi" w:hAnsiTheme="minorHAnsi"/>
          <w:spacing w:val="2"/>
        </w:rPr>
        <w:t xml:space="preserve">́ obtener el perfil </w:t>
      </w:r>
      <w:proofErr w:type="spellStart"/>
      <w:r w:rsidRPr="00995EFE">
        <w:rPr>
          <w:rFonts w:asciiTheme="minorHAnsi" w:hAnsiTheme="minorHAnsi"/>
          <w:spacing w:val="2"/>
        </w:rPr>
        <w:t>genómico</w:t>
      </w:r>
      <w:proofErr w:type="spellEnd"/>
      <w:r w:rsidRPr="00995EFE">
        <w:rPr>
          <w:rFonts w:asciiTheme="minorHAnsi" w:hAnsiTheme="minorHAnsi"/>
          <w:spacing w:val="2"/>
        </w:rPr>
        <w:t xml:space="preserve">, identificando no solo este tipo de </w:t>
      </w:r>
      <w:proofErr w:type="spellStart"/>
      <w:r w:rsidRPr="00995EFE">
        <w:rPr>
          <w:rFonts w:asciiTheme="minorHAnsi" w:hAnsiTheme="minorHAnsi"/>
          <w:spacing w:val="2"/>
        </w:rPr>
        <w:t>péptidos</w:t>
      </w:r>
      <w:proofErr w:type="spellEnd"/>
      <w:r w:rsidRPr="00995EFE">
        <w:rPr>
          <w:rFonts w:asciiTheme="minorHAnsi" w:hAnsiTheme="minorHAnsi"/>
          <w:spacing w:val="2"/>
        </w:rPr>
        <w:t xml:space="preserve"> sino, </w:t>
      </w:r>
      <w:proofErr w:type="spellStart"/>
      <w:r w:rsidRPr="00995EFE">
        <w:rPr>
          <w:rFonts w:asciiTheme="minorHAnsi" w:hAnsiTheme="minorHAnsi"/>
          <w:spacing w:val="2"/>
        </w:rPr>
        <w:t>además</w:t>
      </w:r>
      <w:proofErr w:type="spellEnd"/>
      <w:r w:rsidRPr="00995EFE">
        <w:rPr>
          <w:rFonts w:asciiTheme="minorHAnsi" w:hAnsiTheme="minorHAnsi"/>
          <w:spacing w:val="2"/>
        </w:rPr>
        <w:t xml:space="preserve">, defensinas, </w:t>
      </w:r>
      <w:proofErr w:type="spellStart"/>
      <w:r w:rsidRPr="00995EFE">
        <w:rPr>
          <w:rFonts w:asciiTheme="minorHAnsi" w:hAnsiTheme="minorHAnsi"/>
          <w:spacing w:val="2"/>
        </w:rPr>
        <w:t>tioninas</w:t>
      </w:r>
      <w:proofErr w:type="spellEnd"/>
      <w:r w:rsidRPr="00995EFE">
        <w:rPr>
          <w:rFonts w:asciiTheme="minorHAnsi" w:hAnsiTheme="minorHAnsi"/>
          <w:spacing w:val="2"/>
        </w:rPr>
        <w:t xml:space="preserve">, </w:t>
      </w:r>
      <w:proofErr w:type="spellStart"/>
      <w:r w:rsidRPr="00995EFE">
        <w:rPr>
          <w:rFonts w:asciiTheme="minorHAnsi" w:hAnsiTheme="minorHAnsi"/>
          <w:spacing w:val="2"/>
        </w:rPr>
        <w:t>heveínas</w:t>
      </w:r>
      <w:proofErr w:type="spellEnd"/>
      <w:r w:rsidRPr="00995EFE">
        <w:rPr>
          <w:rFonts w:asciiTheme="minorHAnsi" w:hAnsiTheme="minorHAnsi"/>
          <w:spacing w:val="2"/>
        </w:rPr>
        <w:t xml:space="preserve">, </w:t>
      </w:r>
      <w:proofErr w:type="spellStart"/>
      <w:r w:rsidRPr="00995EFE">
        <w:rPr>
          <w:rFonts w:asciiTheme="minorHAnsi" w:hAnsiTheme="minorHAnsi"/>
          <w:spacing w:val="2"/>
        </w:rPr>
        <w:t>snakinas</w:t>
      </w:r>
      <w:proofErr w:type="spellEnd"/>
      <w:r w:rsidRPr="00995EFE">
        <w:rPr>
          <w:rFonts w:asciiTheme="minorHAnsi" w:hAnsiTheme="minorHAnsi"/>
          <w:spacing w:val="2"/>
        </w:rPr>
        <w:t xml:space="preserve"> y otros </w:t>
      </w:r>
      <w:proofErr w:type="spellStart"/>
      <w:r w:rsidRPr="00995EFE">
        <w:rPr>
          <w:rFonts w:asciiTheme="minorHAnsi" w:hAnsiTheme="minorHAnsi"/>
          <w:spacing w:val="2"/>
        </w:rPr>
        <w:t>péptidos</w:t>
      </w:r>
      <w:proofErr w:type="spellEnd"/>
      <w:r w:rsidRPr="00995EFE">
        <w:rPr>
          <w:rFonts w:asciiTheme="minorHAnsi" w:hAnsiTheme="minorHAnsi"/>
          <w:spacing w:val="2"/>
        </w:rPr>
        <w:t xml:space="preserve"> ricos en </w:t>
      </w:r>
      <w:proofErr w:type="spellStart"/>
      <w:r w:rsidRPr="00995EFE">
        <w:rPr>
          <w:rFonts w:asciiTheme="minorHAnsi" w:hAnsiTheme="minorHAnsi"/>
          <w:spacing w:val="2"/>
        </w:rPr>
        <w:t>cisteína</w:t>
      </w:r>
      <w:proofErr w:type="spellEnd"/>
      <w:r w:rsidRPr="00995EFE">
        <w:rPr>
          <w:rFonts w:asciiTheme="minorHAnsi" w:hAnsiTheme="minorHAnsi"/>
          <w:spacing w:val="2"/>
        </w:rPr>
        <w:t xml:space="preserve">. Posee actividad antifúngica en plantas y la </w:t>
      </w:r>
      <w:proofErr w:type="spellStart"/>
      <w:r w:rsidRPr="00995EFE">
        <w:rPr>
          <w:rFonts w:asciiTheme="minorHAnsi" w:hAnsiTheme="minorHAnsi"/>
          <w:spacing w:val="2"/>
        </w:rPr>
        <w:t>harpina</w:t>
      </w:r>
      <w:proofErr w:type="spellEnd"/>
      <w:r w:rsidRPr="00995EFE">
        <w:rPr>
          <w:rFonts w:asciiTheme="minorHAnsi" w:hAnsiTheme="minorHAnsi"/>
          <w:spacing w:val="2"/>
        </w:rPr>
        <w:t xml:space="preserve"> más estudiada (</w:t>
      </w:r>
      <w:proofErr w:type="spellStart"/>
      <w:r w:rsidRPr="00995EFE">
        <w:rPr>
          <w:rFonts w:asciiTheme="minorHAnsi" w:hAnsiTheme="minorHAnsi"/>
          <w:spacing w:val="2"/>
        </w:rPr>
        <w:t>Luffin</w:t>
      </w:r>
      <w:proofErr w:type="spellEnd"/>
      <w:r w:rsidRPr="00995EFE">
        <w:rPr>
          <w:rFonts w:asciiTheme="minorHAnsi" w:hAnsiTheme="minorHAnsi"/>
          <w:spacing w:val="2"/>
        </w:rPr>
        <w:t xml:space="preserve"> P1), presenta actividad anti-HIV-1 </w:t>
      </w:r>
      <w:r w:rsidRPr="00995EFE">
        <w:rPr>
          <w:rFonts w:asciiTheme="minorHAnsi" w:hAnsiTheme="minorHAnsi"/>
          <w:i/>
          <w:spacing w:val="2"/>
        </w:rPr>
        <w:t>in vitro</w:t>
      </w:r>
      <w:r w:rsidRPr="00995EFE">
        <w:rPr>
          <w:rFonts w:asciiTheme="minorHAnsi" w:hAnsiTheme="minorHAnsi"/>
          <w:spacing w:val="2"/>
        </w:rPr>
        <w:t xml:space="preserve"> en </w:t>
      </w:r>
      <w:proofErr w:type="spellStart"/>
      <w:r w:rsidRPr="00995EFE">
        <w:rPr>
          <w:rFonts w:asciiTheme="minorHAnsi" w:hAnsiTheme="minorHAnsi"/>
          <w:spacing w:val="2"/>
        </w:rPr>
        <w:t>células</w:t>
      </w:r>
      <w:proofErr w:type="spellEnd"/>
      <w:r w:rsidRPr="00995EFE">
        <w:rPr>
          <w:rFonts w:asciiTheme="minorHAnsi" w:hAnsiTheme="minorHAnsi"/>
          <w:spacing w:val="2"/>
        </w:rPr>
        <w:t xml:space="preserve"> T infectadas. </w:t>
      </w:r>
    </w:p>
    <w:p w14:paraId="78E33BD2" w14:textId="77777777" w:rsidR="00660FE4" w:rsidRPr="00995EFE" w:rsidRDefault="00660FE4" w:rsidP="00D13384">
      <w:pPr>
        <w:numPr>
          <w:ilvl w:val="0"/>
          <w:numId w:val="1"/>
        </w:numPr>
        <w:spacing w:before="170" w:after="170"/>
        <w:ind w:hanging="510"/>
        <w:jc w:val="both"/>
        <w:rPr>
          <w:rFonts w:asciiTheme="minorHAnsi" w:hAnsiTheme="minorHAnsi"/>
        </w:rPr>
      </w:pPr>
      <w:r w:rsidRPr="00995EFE">
        <w:rPr>
          <w:rFonts w:asciiTheme="minorHAnsi" w:hAnsiTheme="minorHAnsi"/>
          <w:b/>
          <w:spacing w:val="2"/>
        </w:rPr>
        <w:t xml:space="preserve">algoritmo </w:t>
      </w:r>
      <w:r w:rsidRPr="00995EFE">
        <w:rPr>
          <w:rFonts w:asciiTheme="minorHAnsi" w:hAnsiTheme="minorHAnsi"/>
          <w:spacing w:val="2"/>
        </w:rPr>
        <w:t>(</w:t>
      </w:r>
      <w:proofErr w:type="spellStart"/>
      <w:r w:rsidRPr="00995EFE">
        <w:rPr>
          <w:rFonts w:asciiTheme="minorHAnsi" w:hAnsiTheme="minorHAnsi"/>
          <w:spacing w:val="2"/>
        </w:rPr>
        <w:t>algorithm</w:t>
      </w:r>
      <w:proofErr w:type="spellEnd"/>
      <w:r w:rsidRPr="00995EFE">
        <w:rPr>
          <w:rFonts w:asciiTheme="minorHAnsi" w:hAnsiTheme="minorHAnsi"/>
          <w:spacing w:val="2"/>
        </w:rPr>
        <w:t xml:space="preserve">). </w:t>
      </w:r>
      <w:r w:rsidRPr="00995EFE">
        <w:rPr>
          <w:rFonts w:asciiTheme="minorHAnsi" w:hAnsiTheme="minorHAnsi"/>
          <w:b/>
          <w:spacing w:val="2"/>
        </w:rPr>
        <w:t>1</w:t>
      </w:r>
      <w:r w:rsidRPr="00995EFE">
        <w:rPr>
          <w:rFonts w:asciiTheme="minorHAnsi" w:hAnsiTheme="minorHAnsi"/>
          <w:spacing w:val="2"/>
        </w:rPr>
        <w:t xml:space="preserve">. Conjunto ordenado y finito de operaciones que permite hallar la solución de un problema. </w:t>
      </w:r>
      <w:r w:rsidRPr="00995EFE">
        <w:rPr>
          <w:rFonts w:asciiTheme="minorHAnsi" w:hAnsiTheme="minorHAnsi"/>
          <w:b/>
          <w:spacing w:val="2"/>
        </w:rPr>
        <w:t>2</w:t>
      </w:r>
      <w:r w:rsidRPr="00995EFE">
        <w:rPr>
          <w:rFonts w:asciiTheme="minorHAnsi" w:hAnsiTheme="minorHAnsi"/>
          <w:spacing w:val="2"/>
        </w:rPr>
        <w:t>. Serie de instrucciones o reglas establecidas que, por medio de una sucesión de pasos, permite llegar a un resultado o solución, como un programa informático que le indica a un ordenador o computadora los pasos específicos a seguir para desarrollar una tarea. El manual de instrucciones para el manejo o funcionamiento de un aparato de laboratorio, o una serie de órdenes para la ejecución de cierto trabajo, puede incluir algoritmos.</w:t>
      </w:r>
    </w:p>
    <w:p w14:paraId="407ADA9B" w14:textId="77777777" w:rsidR="00660FE4" w:rsidRPr="00995EFE" w:rsidRDefault="00660FE4" w:rsidP="00A54371">
      <w:pPr>
        <w:numPr>
          <w:ilvl w:val="0"/>
          <w:numId w:val="1"/>
        </w:numPr>
        <w:spacing w:before="170" w:after="170"/>
        <w:ind w:hanging="510"/>
        <w:jc w:val="both"/>
        <w:rPr>
          <w:rFonts w:asciiTheme="minorHAnsi" w:hAnsiTheme="minorHAnsi"/>
        </w:rPr>
      </w:pPr>
      <w:r w:rsidRPr="00995EFE">
        <w:rPr>
          <w:rFonts w:asciiTheme="minorHAnsi" w:hAnsiTheme="minorHAnsi"/>
          <w:b/>
          <w:spacing w:val="2"/>
        </w:rPr>
        <w:t>alícuota</w:t>
      </w:r>
      <w:r w:rsidRPr="00995EFE">
        <w:rPr>
          <w:rFonts w:asciiTheme="minorHAnsi" w:hAnsiTheme="minorHAnsi"/>
          <w:spacing w:val="2"/>
        </w:rPr>
        <w:t xml:space="preserve"> (</w:t>
      </w:r>
      <w:proofErr w:type="spellStart"/>
      <w:r w:rsidRPr="00995EFE">
        <w:rPr>
          <w:rFonts w:asciiTheme="minorHAnsi" w:hAnsiTheme="minorHAnsi"/>
          <w:spacing w:val="2"/>
        </w:rPr>
        <w:t>aliquot</w:t>
      </w:r>
      <w:proofErr w:type="spellEnd"/>
      <w:r w:rsidRPr="00995EFE">
        <w:rPr>
          <w:rFonts w:asciiTheme="minorHAnsi" w:hAnsiTheme="minorHAnsi"/>
          <w:spacing w:val="2"/>
        </w:rPr>
        <w:t>). Parte que está contenida en otra un número exacto de veces.</w:t>
      </w:r>
    </w:p>
    <w:p w14:paraId="442134C4"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alienígena </w:t>
      </w:r>
      <w:r w:rsidRPr="00995EFE">
        <w:rPr>
          <w:rFonts w:asciiTheme="minorHAnsi" w:hAnsiTheme="minorHAnsi"/>
        </w:rPr>
        <w:t>(</w:t>
      </w:r>
      <w:proofErr w:type="spellStart"/>
      <w:r w:rsidRPr="00995EFE">
        <w:rPr>
          <w:rFonts w:asciiTheme="minorHAnsi" w:hAnsiTheme="minorHAnsi"/>
        </w:rPr>
        <w:t>alien</w:t>
      </w:r>
      <w:proofErr w:type="spellEnd"/>
      <w:r w:rsidRPr="00995EFE">
        <w:rPr>
          <w:rFonts w:asciiTheme="minorHAnsi" w:hAnsiTheme="minorHAnsi"/>
        </w:rPr>
        <w:t xml:space="preserve">). Extranjero. Dicho de una especie natural o procedente de un país que no es el propio. Véase también terminología de la FAO en especie exótica. </w:t>
      </w:r>
      <w:r w:rsidRPr="00995EFE">
        <w:rPr>
          <w:rFonts w:asciiTheme="minorHAnsi" w:hAnsiTheme="minorHAnsi"/>
          <w:i/>
        </w:rPr>
        <w:t>Sin</w:t>
      </w:r>
      <w:r w:rsidRPr="00995EFE">
        <w:rPr>
          <w:rFonts w:asciiTheme="minorHAnsi" w:hAnsiTheme="minorHAnsi"/>
        </w:rPr>
        <w:t>: exótica.</w:t>
      </w:r>
    </w:p>
    <w:p w14:paraId="48F20F7B" w14:textId="77777777" w:rsidR="00660FE4" w:rsidRPr="00897ADD" w:rsidRDefault="00660FE4">
      <w:pPr>
        <w:numPr>
          <w:ilvl w:val="0"/>
          <w:numId w:val="1"/>
        </w:numPr>
        <w:spacing w:before="170" w:after="170"/>
        <w:ind w:hanging="510"/>
        <w:jc w:val="both"/>
        <w:rPr>
          <w:rFonts w:asciiTheme="minorHAnsi" w:hAnsiTheme="minorHAnsi"/>
        </w:rPr>
      </w:pPr>
      <w:r w:rsidRPr="00897ADD">
        <w:rPr>
          <w:rFonts w:asciiTheme="minorHAnsi" w:hAnsiTheme="minorHAnsi"/>
          <w:b/>
        </w:rPr>
        <w:t>alimentación cruzada</w:t>
      </w:r>
      <w:r w:rsidRPr="00897ADD">
        <w:rPr>
          <w:rFonts w:asciiTheme="minorHAnsi" w:hAnsiTheme="minorHAnsi"/>
        </w:rPr>
        <w:t xml:space="preserve">. Véase </w:t>
      </w:r>
      <w:proofErr w:type="spellStart"/>
      <w:r w:rsidRPr="00897ADD">
        <w:rPr>
          <w:rFonts w:asciiTheme="minorHAnsi" w:hAnsiTheme="minorHAnsi"/>
        </w:rPr>
        <w:t>sintrofia</w:t>
      </w:r>
      <w:proofErr w:type="spellEnd"/>
      <w:r w:rsidRPr="00897ADD">
        <w:rPr>
          <w:rFonts w:asciiTheme="minorHAnsi" w:hAnsiTheme="minorHAnsi"/>
        </w:rPr>
        <w:t>.</w:t>
      </w:r>
    </w:p>
    <w:p w14:paraId="0948B814"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alimentación de adquisición </w:t>
      </w:r>
      <w:r w:rsidRPr="00995EFE">
        <w:rPr>
          <w:rFonts w:asciiTheme="minorHAnsi" w:hAnsiTheme="minorHAnsi"/>
        </w:rPr>
        <w:t>(</w:t>
      </w:r>
      <w:proofErr w:type="spellStart"/>
      <w:r w:rsidRPr="00995EFE">
        <w:rPr>
          <w:rFonts w:asciiTheme="minorHAnsi" w:hAnsiTheme="minorHAnsi"/>
        </w:rPr>
        <w:t>acquisition</w:t>
      </w:r>
      <w:proofErr w:type="spellEnd"/>
      <w:r w:rsidRPr="00995EFE">
        <w:rPr>
          <w:rFonts w:asciiTheme="minorHAnsi" w:hAnsiTheme="minorHAnsi"/>
        </w:rPr>
        <w:t xml:space="preserve"> </w:t>
      </w:r>
      <w:proofErr w:type="spellStart"/>
      <w:r w:rsidRPr="00995EFE">
        <w:rPr>
          <w:rFonts w:asciiTheme="minorHAnsi" w:hAnsiTheme="minorHAnsi"/>
        </w:rPr>
        <w:t>feeding</w:t>
      </w:r>
      <w:proofErr w:type="spellEnd"/>
      <w:r w:rsidRPr="00995EFE">
        <w:rPr>
          <w:rFonts w:asciiTheme="minorHAnsi" w:hAnsiTheme="minorHAnsi"/>
        </w:rPr>
        <w:t>). La que realiza el vector de una enfermedad sobre una fuente de inóculo natural o artificial, durante ensayos de transmisión experimental.</w:t>
      </w:r>
    </w:p>
    <w:p w14:paraId="45CA9B4D" w14:textId="77777777" w:rsidR="00660FE4" w:rsidRPr="00995EFE" w:rsidRDefault="00660FE4" w:rsidP="00616A16">
      <w:pPr>
        <w:numPr>
          <w:ilvl w:val="0"/>
          <w:numId w:val="1"/>
        </w:numPr>
        <w:spacing w:before="170" w:after="170"/>
        <w:ind w:hanging="510"/>
        <w:jc w:val="both"/>
        <w:rPr>
          <w:rFonts w:asciiTheme="minorHAnsi" w:hAnsiTheme="minorHAnsi"/>
        </w:rPr>
      </w:pPr>
      <w:r w:rsidRPr="00995EFE">
        <w:rPr>
          <w:rFonts w:asciiTheme="minorHAnsi" w:hAnsiTheme="minorHAnsi"/>
          <w:b/>
        </w:rPr>
        <w:t xml:space="preserve">alineamiento de secuencias </w:t>
      </w:r>
      <w:r w:rsidRPr="00995EFE">
        <w:rPr>
          <w:rFonts w:asciiTheme="minorHAnsi" w:hAnsiTheme="minorHAnsi"/>
        </w:rPr>
        <w:t>(</w:t>
      </w:r>
      <w:proofErr w:type="spellStart"/>
      <w:r w:rsidRPr="00995EFE">
        <w:rPr>
          <w:rFonts w:asciiTheme="minorHAnsi" w:hAnsiTheme="minorHAnsi"/>
        </w:rPr>
        <w:t>sequence</w:t>
      </w:r>
      <w:proofErr w:type="spellEnd"/>
      <w:r w:rsidRPr="00995EFE">
        <w:rPr>
          <w:rFonts w:asciiTheme="minorHAnsi" w:hAnsiTheme="minorHAnsi"/>
        </w:rPr>
        <w:t xml:space="preserve"> </w:t>
      </w:r>
      <w:proofErr w:type="spellStart"/>
      <w:r w:rsidRPr="00995EFE">
        <w:rPr>
          <w:rFonts w:asciiTheme="minorHAnsi" w:hAnsiTheme="minorHAnsi"/>
        </w:rPr>
        <w:t>alignment</w:t>
      </w:r>
      <w:proofErr w:type="spellEnd"/>
      <w:r w:rsidRPr="00995EFE">
        <w:rPr>
          <w:rFonts w:asciiTheme="minorHAnsi" w:hAnsiTheme="minorHAnsi"/>
        </w:rPr>
        <w:t xml:space="preserve">). Forma de representar y comparar dos o más secuencias o cadenas de ADN, ARN, o estructuras primarias proteicas para resaltar sus zonas de similitud, que podrían indicar o sugerir relaciones funcionales o evolutivas entre los </w:t>
      </w:r>
      <w:proofErr w:type="spellStart"/>
      <w:r w:rsidRPr="00995EFE">
        <w:rPr>
          <w:rFonts w:asciiTheme="minorHAnsi" w:hAnsiTheme="minorHAnsi"/>
        </w:rPr>
        <w:t>acidos</w:t>
      </w:r>
      <w:proofErr w:type="spellEnd"/>
      <w:r w:rsidRPr="00995EFE">
        <w:rPr>
          <w:rFonts w:asciiTheme="minorHAnsi" w:hAnsiTheme="minorHAnsi"/>
        </w:rPr>
        <w:t xml:space="preserve"> nucleicos o </w:t>
      </w:r>
      <w:proofErr w:type="gramStart"/>
      <w:r w:rsidRPr="00995EFE">
        <w:rPr>
          <w:rFonts w:asciiTheme="minorHAnsi" w:hAnsiTheme="minorHAnsi"/>
        </w:rPr>
        <w:t>proteínas consultados</w:t>
      </w:r>
      <w:proofErr w:type="gramEnd"/>
      <w:r w:rsidRPr="00995EFE">
        <w:rPr>
          <w:rFonts w:asciiTheme="minorHAnsi" w:hAnsiTheme="minorHAnsi"/>
        </w:rPr>
        <w:t xml:space="preserve">. Las secuencias alineadas se escriben con letras, que representan aminoácidos o nucleótidos, en filas de una matriz en las que, si es necesario, se insertan espacios para que las zonas con idéntica o similar estructura se alineen de forma paralela en la misma posición. Las secuencias alineadas suelen estar identificadas por un número situado a la izquierda que es el de acceso al </w:t>
      </w:r>
      <w:proofErr w:type="spellStart"/>
      <w:r w:rsidRPr="00995EFE">
        <w:rPr>
          <w:rFonts w:asciiTheme="minorHAnsi" w:hAnsiTheme="minorHAnsi"/>
        </w:rPr>
        <w:t>GenBank</w:t>
      </w:r>
      <w:proofErr w:type="spellEnd"/>
      <w:r w:rsidRPr="00995EFE">
        <w:rPr>
          <w:rFonts w:asciiTheme="minorHAnsi" w:hAnsiTheme="minorHAnsi"/>
        </w:rPr>
        <w:t>, o a cualquier otra base de datos.</w:t>
      </w:r>
    </w:p>
    <w:p w14:paraId="08B4B01E" w14:textId="77777777" w:rsidR="00660FE4" w:rsidRPr="00995EFE" w:rsidRDefault="00660FE4" w:rsidP="00616A16">
      <w:pPr>
        <w:numPr>
          <w:ilvl w:val="0"/>
          <w:numId w:val="1"/>
        </w:numPr>
        <w:spacing w:before="170" w:after="170"/>
        <w:ind w:hanging="510"/>
        <w:jc w:val="both"/>
        <w:rPr>
          <w:rFonts w:asciiTheme="minorHAnsi" w:hAnsiTheme="minorHAnsi"/>
        </w:rPr>
      </w:pPr>
      <w:r w:rsidRPr="00995EFE">
        <w:rPr>
          <w:rFonts w:asciiTheme="minorHAnsi" w:hAnsiTheme="minorHAnsi"/>
          <w:b/>
        </w:rPr>
        <w:t>almacén</w:t>
      </w:r>
      <w:r w:rsidRPr="00995EFE">
        <w:rPr>
          <w:rFonts w:asciiTheme="minorHAnsi" w:hAnsiTheme="minorHAnsi"/>
        </w:rPr>
        <w:t xml:space="preserve"> (store, </w:t>
      </w:r>
      <w:proofErr w:type="spellStart"/>
      <w:r w:rsidRPr="00995EFE">
        <w:rPr>
          <w:rFonts w:asciiTheme="minorHAnsi" w:hAnsiTheme="minorHAnsi"/>
        </w:rPr>
        <w:t>warehouse</w:t>
      </w:r>
      <w:proofErr w:type="spellEnd"/>
      <w:r w:rsidRPr="00995EFE">
        <w:rPr>
          <w:rFonts w:asciiTheme="minorHAnsi" w:hAnsiTheme="minorHAnsi"/>
        </w:rPr>
        <w:t xml:space="preserve">). Lugar adjunto al laboratorio o empresa donde se guardan, conservan o depositan temporalmente, en condiciones apropiadas y debidamente identificados, kits, reactivos, materia prima, materiales o productos, para ser posteriormente utilizados o embalados y comercializados. Véase también gestión de almacenes. </w:t>
      </w:r>
    </w:p>
    <w:p w14:paraId="16D52BE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almacén frigorífico. </w:t>
      </w:r>
      <w:r w:rsidRPr="00995EFE">
        <w:rPr>
          <w:rFonts w:asciiTheme="minorHAnsi" w:hAnsiTheme="minorHAnsi"/>
        </w:rPr>
        <w:t>Véase cámara frigorífica o nevera.</w:t>
      </w:r>
    </w:p>
    <w:p w14:paraId="0B019E20" w14:textId="77777777" w:rsidR="00660FE4" w:rsidRPr="00742057" w:rsidRDefault="00660FE4" w:rsidP="00742057">
      <w:pPr>
        <w:numPr>
          <w:ilvl w:val="0"/>
          <w:numId w:val="1"/>
        </w:numPr>
        <w:spacing w:before="170" w:after="170"/>
        <w:ind w:hanging="510"/>
        <w:jc w:val="both"/>
        <w:rPr>
          <w:rFonts w:asciiTheme="minorHAnsi" w:hAnsiTheme="minorHAnsi"/>
        </w:rPr>
      </w:pPr>
      <w:r>
        <w:rPr>
          <w:rFonts w:asciiTheme="minorHAnsi" w:hAnsiTheme="minorHAnsi"/>
          <w:b/>
        </w:rPr>
        <w:lastRenderedPageBreak/>
        <w:t>a</w:t>
      </w:r>
      <w:r w:rsidRPr="00995EFE">
        <w:rPr>
          <w:rFonts w:asciiTheme="minorHAnsi" w:hAnsiTheme="minorHAnsi"/>
          <w:b/>
        </w:rPr>
        <w:t>lmáciga</w:t>
      </w:r>
      <w:r>
        <w:rPr>
          <w:rFonts w:asciiTheme="minorHAnsi" w:hAnsiTheme="minorHAnsi"/>
        </w:rPr>
        <w:t xml:space="preserve"> </w:t>
      </w:r>
      <w:r w:rsidRPr="00995EFE">
        <w:rPr>
          <w:rFonts w:asciiTheme="minorHAnsi" w:hAnsiTheme="minorHAnsi"/>
        </w:rPr>
        <w:t>(</w:t>
      </w:r>
      <w:proofErr w:type="spellStart"/>
      <w:r w:rsidRPr="00995EFE">
        <w:rPr>
          <w:rFonts w:asciiTheme="minorHAnsi" w:hAnsiTheme="minorHAnsi"/>
        </w:rPr>
        <w:t>seedbed</w:t>
      </w:r>
      <w:proofErr w:type="spellEnd"/>
      <w:r w:rsidRPr="00995EFE">
        <w:rPr>
          <w:rFonts w:asciiTheme="minorHAnsi" w:hAnsiTheme="minorHAnsi"/>
        </w:rPr>
        <w:t>). Lugar</w:t>
      </w:r>
      <w:r w:rsidRPr="00995EFE">
        <w:rPr>
          <w:rFonts w:asciiTheme="minorHAnsi" w:hAnsiTheme="minorHAnsi"/>
          <w:spacing w:val="2"/>
        </w:rPr>
        <w:t xml:space="preserve"> </w:t>
      </w:r>
      <w:r w:rsidRPr="00995EFE">
        <w:rPr>
          <w:rFonts w:asciiTheme="minorHAnsi" w:hAnsiTheme="minorHAnsi"/>
        </w:rPr>
        <w:t>donde</w:t>
      </w:r>
      <w:r w:rsidRPr="00995EFE">
        <w:rPr>
          <w:rFonts w:asciiTheme="minorHAnsi" w:hAnsiTheme="minorHAnsi"/>
          <w:spacing w:val="2"/>
        </w:rPr>
        <w:t xml:space="preserve"> s</w:t>
      </w:r>
      <w:r w:rsidRPr="00995EFE">
        <w:rPr>
          <w:rFonts w:asciiTheme="minorHAnsi" w:hAnsiTheme="minorHAnsi"/>
        </w:rPr>
        <w:t>e</w:t>
      </w:r>
      <w:r w:rsidRPr="00995EFE">
        <w:rPr>
          <w:rFonts w:asciiTheme="minorHAnsi" w:hAnsiTheme="minorHAnsi"/>
          <w:spacing w:val="2"/>
        </w:rPr>
        <w:t xml:space="preserve"> </w:t>
      </w:r>
      <w:r w:rsidRPr="00995EFE">
        <w:rPr>
          <w:rFonts w:asciiTheme="minorHAnsi" w:hAnsiTheme="minorHAnsi"/>
        </w:rPr>
        <w:t>siembran</w:t>
      </w:r>
      <w:r w:rsidRPr="00995EFE">
        <w:rPr>
          <w:rFonts w:asciiTheme="minorHAnsi" w:hAnsiTheme="minorHAnsi"/>
          <w:spacing w:val="2"/>
        </w:rPr>
        <w:t xml:space="preserve"> semillas </w:t>
      </w:r>
      <w:r w:rsidRPr="00995EFE">
        <w:rPr>
          <w:rFonts w:asciiTheme="minorHAnsi" w:hAnsiTheme="minorHAnsi"/>
        </w:rPr>
        <w:t>y</w:t>
      </w:r>
      <w:r w:rsidRPr="00995EFE">
        <w:rPr>
          <w:rFonts w:asciiTheme="minorHAnsi" w:hAnsiTheme="minorHAnsi"/>
          <w:spacing w:val="2"/>
        </w:rPr>
        <w:t xml:space="preserve"> </w:t>
      </w:r>
      <w:r w:rsidRPr="00995EFE">
        <w:rPr>
          <w:rFonts w:asciiTheme="minorHAnsi" w:hAnsiTheme="minorHAnsi"/>
        </w:rPr>
        <w:t>cultivan</w:t>
      </w:r>
      <w:r w:rsidRPr="00995EFE">
        <w:rPr>
          <w:rFonts w:asciiTheme="minorHAnsi" w:hAnsiTheme="minorHAnsi"/>
          <w:spacing w:val="2"/>
        </w:rPr>
        <w:t xml:space="preserve"> </w:t>
      </w:r>
      <w:r w:rsidRPr="00995EFE">
        <w:rPr>
          <w:rFonts w:asciiTheme="minorHAnsi" w:hAnsiTheme="minorHAnsi"/>
        </w:rPr>
        <w:t>los</w:t>
      </w:r>
      <w:r w:rsidRPr="00995EFE">
        <w:rPr>
          <w:rFonts w:asciiTheme="minorHAnsi" w:hAnsiTheme="minorHAnsi"/>
          <w:spacing w:val="2"/>
        </w:rPr>
        <w:t xml:space="preserve"> </w:t>
      </w:r>
      <w:r w:rsidRPr="00995EFE">
        <w:rPr>
          <w:rFonts w:asciiTheme="minorHAnsi" w:hAnsiTheme="minorHAnsi"/>
        </w:rPr>
        <w:t>vegetales</w:t>
      </w:r>
      <w:r w:rsidRPr="00995EFE">
        <w:rPr>
          <w:rFonts w:asciiTheme="minorHAnsi" w:hAnsiTheme="minorHAnsi"/>
          <w:spacing w:val="2"/>
        </w:rPr>
        <w:t xml:space="preserve"> </w:t>
      </w:r>
      <w:r w:rsidRPr="00995EFE">
        <w:rPr>
          <w:rFonts w:asciiTheme="minorHAnsi" w:hAnsiTheme="minorHAnsi"/>
        </w:rPr>
        <w:t>que</w:t>
      </w:r>
      <w:r w:rsidRPr="00995EFE">
        <w:rPr>
          <w:rFonts w:asciiTheme="minorHAnsi" w:hAnsiTheme="minorHAnsi"/>
          <w:spacing w:val="2"/>
        </w:rPr>
        <w:t xml:space="preserve"> </w:t>
      </w:r>
      <w:r w:rsidRPr="00995EFE">
        <w:rPr>
          <w:rFonts w:asciiTheme="minorHAnsi" w:hAnsiTheme="minorHAnsi"/>
        </w:rPr>
        <w:t>luego</w:t>
      </w:r>
      <w:r w:rsidRPr="00995EFE">
        <w:rPr>
          <w:rFonts w:asciiTheme="minorHAnsi" w:hAnsiTheme="minorHAnsi"/>
          <w:spacing w:val="2"/>
        </w:rPr>
        <w:t xml:space="preserve"> </w:t>
      </w:r>
      <w:r w:rsidRPr="00995EFE">
        <w:rPr>
          <w:rFonts w:asciiTheme="minorHAnsi" w:hAnsiTheme="minorHAnsi"/>
        </w:rPr>
        <w:t>han</w:t>
      </w:r>
      <w:r w:rsidRPr="00995EFE">
        <w:rPr>
          <w:rFonts w:asciiTheme="minorHAnsi" w:hAnsiTheme="minorHAnsi"/>
          <w:spacing w:val="2"/>
        </w:rPr>
        <w:t xml:space="preserve"> </w:t>
      </w:r>
      <w:r w:rsidRPr="00995EFE">
        <w:rPr>
          <w:rFonts w:asciiTheme="minorHAnsi" w:hAnsiTheme="minorHAnsi"/>
        </w:rPr>
        <w:t xml:space="preserve">de trasplantarse. </w:t>
      </w:r>
      <w:r w:rsidRPr="00995EFE">
        <w:rPr>
          <w:rFonts w:asciiTheme="minorHAnsi" w:hAnsiTheme="minorHAnsi"/>
          <w:i/>
        </w:rPr>
        <w:t>Sin</w:t>
      </w:r>
      <w:r w:rsidRPr="00995EFE">
        <w:rPr>
          <w:rFonts w:asciiTheme="minorHAnsi" w:hAnsiTheme="minorHAnsi"/>
        </w:rPr>
        <w:t>: semillero, almácig</w:t>
      </w:r>
      <w:r>
        <w:rPr>
          <w:rFonts w:asciiTheme="minorHAnsi" w:hAnsiTheme="minorHAnsi"/>
        </w:rPr>
        <w:t>o</w:t>
      </w:r>
      <w:r w:rsidRPr="00995EFE">
        <w:rPr>
          <w:rFonts w:asciiTheme="minorHAnsi" w:hAnsiTheme="minorHAnsi"/>
        </w:rPr>
        <w:t>, amelga.</w:t>
      </w:r>
    </w:p>
    <w:p w14:paraId="581BF25D" w14:textId="77777777" w:rsidR="00660FE4" w:rsidRPr="00995EFE" w:rsidRDefault="00660FE4">
      <w:pPr>
        <w:numPr>
          <w:ilvl w:val="0"/>
          <w:numId w:val="1"/>
        </w:numPr>
        <w:spacing w:before="170" w:after="170"/>
        <w:ind w:hanging="510"/>
        <w:jc w:val="both"/>
        <w:rPr>
          <w:rFonts w:asciiTheme="minorHAnsi" w:hAnsiTheme="minorHAnsi"/>
        </w:rPr>
      </w:pPr>
      <w:r>
        <w:rPr>
          <w:rFonts w:asciiTheme="minorHAnsi" w:hAnsiTheme="minorHAnsi"/>
          <w:b/>
        </w:rPr>
        <w:t>a</w:t>
      </w:r>
      <w:r w:rsidRPr="00995EFE">
        <w:rPr>
          <w:rFonts w:asciiTheme="minorHAnsi" w:hAnsiTheme="minorHAnsi"/>
          <w:b/>
        </w:rPr>
        <w:t>lmácigo</w:t>
      </w:r>
      <w:r w:rsidRPr="00742057">
        <w:rPr>
          <w:rFonts w:asciiTheme="minorHAnsi" w:hAnsiTheme="minorHAnsi"/>
        </w:rPr>
        <w:t xml:space="preserve">. </w:t>
      </w:r>
      <w:r>
        <w:rPr>
          <w:rFonts w:asciiTheme="minorHAnsi" w:hAnsiTheme="minorHAnsi"/>
        </w:rPr>
        <w:t>Véase almáciga.</w:t>
      </w:r>
    </w:p>
    <w:p w14:paraId="432DB13A"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almuérdago</w:t>
      </w:r>
      <w:r w:rsidRPr="00995EFE">
        <w:rPr>
          <w:rFonts w:asciiTheme="minorHAnsi" w:hAnsiTheme="minorHAnsi"/>
        </w:rPr>
        <w:t>. Véase muérdago.</w:t>
      </w:r>
    </w:p>
    <w:p w14:paraId="4AF4D6E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alóctono </w:t>
      </w:r>
      <w:r w:rsidRPr="00995EFE">
        <w:rPr>
          <w:rFonts w:asciiTheme="minorHAnsi" w:hAnsiTheme="minorHAnsi"/>
        </w:rPr>
        <w:t>(</w:t>
      </w:r>
      <w:proofErr w:type="spellStart"/>
      <w:r w:rsidRPr="00995EFE">
        <w:rPr>
          <w:rFonts w:asciiTheme="minorHAnsi" w:hAnsiTheme="minorHAnsi"/>
        </w:rPr>
        <w:t>allochthonous</w:t>
      </w:r>
      <w:proofErr w:type="spellEnd"/>
      <w:r w:rsidRPr="00995EFE">
        <w:rPr>
          <w:rFonts w:asciiTheme="minorHAnsi" w:hAnsiTheme="minorHAnsi"/>
        </w:rPr>
        <w:t>). Organismo que no es originario del lugar donde se encuentra.</w:t>
      </w:r>
    </w:p>
    <w:p w14:paraId="2DE67900" w14:textId="77777777" w:rsidR="00660FE4" w:rsidRPr="00E23AD5"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aloenzimas</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allozymes</w:t>
      </w:r>
      <w:proofErr w:type="spellEnd"/>
      <w:r w:rsidRPr="00995EFE">
        <w:rPr>
          <w:rFonts w:asciiTheme="minorHAnsi" w:hAnsiTheme="minorHAnsi"/>
        </w:rPr>
        <w:t>). Formas alternativas de una enzima, que se distinguen por electroforesis y que son codificadas por diferentes alelos de un mismo locus genético o gen</w:t>
      </w:r>
      <w:r w:rsidRPr="00995EFE">
        <w:rPr>
          <w:rFonts w:asciiTheme="minorHAnsi" w:hAnsiTheme="minorHAnsi"/>
          <w:b/>
        </w:rPr>
        <w:t>.</w:t>
      </w:r>
    </w:p>
    <w:p w14:paraId="7DBCB73C" w14:textId="2267A758" w:rsidR="00660FE4" w:rsidRDefault="00660FE4">
      <w:pPr>
        <w:numPr>
          <w:ilvl w:val="0"/>
          <w:numId w:val="1"/>
        </w:numPr>
        <w:spacing w:before="170" w:after="170"/>
        <w:ind w:hanging="510"/>
        <w:jc w:val="both"/>
        <w:rPr>
          <w:rFonts w:asciiTheme="minorHAnsi" w:hAnsiTheme="minorHAnsi"/>
        </w:rPr>
      </w:pPr>
      <w:proofErr w:type="spellStart"/>
      <w:r w:rsidRPr="00897ADD">
        <w:rPr>
          <w:rFonts w:asciiTheme="minorHAnsi" w:hAnsiTheme="minorHAnsi"/>
          <w:b/>
        </w:rPr>
        <w:t>alopátrida</w:t>
      </w:r>
      <w:proofErr w:type="spellEnd"/>
      <w:r w:rsidRPr="00897ADD">
        <w:rPr>
          <w:rFonts w:asciiTheme="minorHAnsi" w:hAnsiTheme="minorHAnsi"/>
        </w:rPr>
        <w:t xml:space="preserve"> (</w:t>
      </w:r>
      <w:proofErr w:type="spellStart"/>
      <w:r w:rsidRPr="00897ADD">
        <w:rPr>
          <w:rFonts w:asciiTheme="minorHAnsi" w:hAnsiTheme="minorHAnsi"/>
        </w:rPr>
        <w:t>allopatric</w:t>
      </w:r>
      <w:proofErr w:type="spellEnd"/>
      <w:r w:rsidRPr="00897ADD">
        <w:rPr>
          <w:rFonts w:asciiTheme="minorHAnsi" w:hAnsiTheme="minorHAnsi"/>
        </w:rPr>
        <w:t xml:space="preserve">). Población o especies que están presentes o habitan en regiones geográficamente separadas. Contrario a </w:t>
      </w:r>
      <w:proofErr w:type="spellStart"/>
      <w:r w:rsidRPr="00897ADD">
        <w:rPr>
          <w:rFonts w:asciiTheme="minorHAnsi" w:hAnsiTheme="minorHAnsi"/>
        </w:rPr>
        <w:t>simpátrida</w:t>
      </w:r>
      <w:proofErr w:type="spellEnd"/>
      <w:r w:rsidRPr="00897ADD">
        <w:rPr>
          <w:rFonts w:asciiTheme="minorHAnsi" w:hAnsiTheme="minorHAnsi"/>
        </w:rPr>
        <w:t xml:space="preserve">. Esta separación puede dar lugar a la generación de nuevas especies (especiación alopátrica) debido a la interrupción del flujo genético entre dos poblaciones de la misma especie geográficamente aisladas. </w:t>
      </w:r>
    </w:p>
    <w:p w14:paraId="4BCE6884" w14:textId="5F011450" w:rsidR="00660FE4" w:rsidRPr="00125424" w:rsidRDefault="00660FE4" w:rsidP="00125424">
      <w:pPr>
        <w:numPr>
          <w:ilvl w:val="0"/>
          <w:numId w:val="1"/>
        </w:numPr>
        <w:spacing w:before="170" w:after="170"/>
        <w:ind w:hanging="510"/>
        <w:jc w:val="both"/>
        <w:rPr>
          <w:rFonts w:asciiTheme="minorHAnsi" w:hAnsiTheme="minorHAnsi"/>
        </w:rPr>
      </w:pPr>
      <w:r w:rsidRPr="00125424">
        <w:rPr>
          <w:rFonts w:asciiTheme="minorHAnsi" w:hAnsiTheme="minorHAnsi"/>
          <w:b/>
          <w:lang w:val="en-US"/>
        </w:rPr>
        <w:t xml:space="preserve">ALP </w:t>
      </w:r>
      <w:r w:rsidRPr="00125424">
        <w:rPr>
          <w:rFonts w:asciiTheme="minorHAnsi" w:hAnsiTheme="minorHAnsi"/>
          <w:lang w:val="en-US"/>
        </w:rPr>
        <w:t>(Pest Free Area</w:t>
      </w:r>
      <w:r w:rsidR="00D1039C" w:rsidRPr="00125424">
        <w:rPr>
          <w:rFonts w:asciiTheme="minorHAnsi" w:hAnsiTheme="minorHAnsi"/>
          <w:lang w:val="en-US"/>
        </w:rPr>
        <w:t>, PFA</w:t>
      </w:r>
      <w:r w:rsidRPr="00125424">
        <w:rPr>
          <w:rFonts w:asciiTheme="minorHAnsi" w:hAnsiTheme="minorHAnsi"/>
          <w:lang w:val="en-US"/>
        </w:rPr>
        <w:t xml:space="preserve">). </w:t>
      </w:r>
      <w:r w:rsidRPr="00125424">
        <w:rPr>
          <w:rFonts w:asciiTheme="minorHAnsi" w:hAnsiTheme="minorHAnsi"/>
        </w:rPr>
        <w:t xml:space="preserve">Sigla </w:t>
      </w:r>
      <w:r w:rsidR="00D1039C" w:rsidRPr="00125424">
        <w:rPr>
          <w:rFonts w:asciiTheme="minorHAnsi" w:hAnsiTheme="minorHAnsi"/>
        </w:rPr>
        <w:t>del inglés, en español</w:t>
      </w:r>
      <w:r w:rsidRPr="00125424">
        <w:rPr>
          <w:rFonts w:asciiTheme="minorHAnsi" w:hAnsiTheme="minorHAnsi"/>
        </w:rPr>
        <w:t xml:space="preserve"> área libre de plagas, según terminología de la FAO, 2019. Glosario de términos fitopatológicos NIMF </w:t>
      </w:r>
      <w:proofErr w:type="spellStart"/>
      <w:r w:rsidRPr="00125424">
        <w:rPr>
          <w:rFonts w:asciiTheme="minorHAnsi" w:hAnsiTheme="minorHAnsi"/>
        </w:rPr>
        <w:t>nº</w:t>
      </w:r>
      <w:proofErr w:type="spellEnd"/>
      <w:r w:rsidRPr="00125424">
        <w:rPr>
          <w:rFonts w:asciiTheme="minorHAnsi" w:hAnsiTheme="minorHAnsi"/>
        </w:rPr>
        <w:t xml:space="preserve"> 5. Véase </w:t>
      </w:r>
      <w:r w:rsidR="00D1039C" w:rsidRPr="00125424">
        <w:rPr>
          <w:rFonts w:asciiTheme="minorHAnsi" w:hAnsiTheme="minorHAnsi"/>
        </w:rPr>
        <w:t xml:space="preserve">también </w:t>
      </w:r>
      <w:r w:rsidRPr="00125424">
        <w:rPr>
          <w:rFonts w:asciiTheme="minorHAnsi" w:hAnsiTheme="minorHAnsi"/>
        </w:rPr>
        <w:t>plaga.</w:t>
      </w:r>
    </w:p>
    <w:p w14:paraId="488C633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alteración </w:t>
      </w:r>
      <w:r w:rsidRPr="00995EFE">
        <w:rPr>
          <w:rFonts w:asciiTheme="minorHAnsi" w:hAnsiTheme="minorHAnsi"/>
        </w:rPr>
        <w:t>(</w:t>
      </w:r>
      <w:proofErr w:type="spellStart"/>
      <w:r w:rsidRPr="00995EFE">
        <w:rPr>
          <w:rFonts w:asciiTheme="minorHAnsi" w:hAnsiTheme="minorHAnsi"/>
        </w:rPr>
        <w:t>alteration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Cambio de la esencia o forma de algo. </w:t>
      </w:r>
      <w:r w:rsidRPr="00995EFE">
        <w:rPr>
          <w:rFonts w:asciiTheme="minorHAnsi" w:hAnsiTheme="minorHAnsi"/>
          <w:b/>
        </w:rPr>
        <w:t>2</w:t>
      </w:r>
      <w:r w:rsidRPr="00995EFE">
        <w:rPr>
          <w:rFonts w:asciiTheme="minorHAnsi" w:hAnsiTheme="minorHAnsi"/>
        </w:rPr>
        <w:t xml:space="preserve">. Perturbación, desarreglo, disfunción, modificación, variación, adulteración, falsificación o trastorno del normal funcionamiento, o función, metabolismo, fenotipo, medición, orden, proceso, datos, etc. Véase alteración </w:t>
      </w:r>
      <w:proofErr w:type="spellStart"/>
      <w:r w:rsidRPr="00995EFE">
        <w:rPr>
          <w:rFonts w:asciiTheme="minorHAnsi" w:hAnsiTheme="minorHAnsi"/>
        </w:rPr>
        <w:t>citopatológica</w:t>
      </w:r>
      <w:proofErr w:type="spellEnd"/>
      <w:r w:rsidRPr="00995EFE">
        <w:rPr>
          <w:rFonts w:asciiTheme="minorHAnsi" w:hAnsiTheme="minorHAnsi"/>
        </w:rPr>
        <w:t xml:space="preserve"> por virus, alteración de secuencia y alteración fisiológica.</w:t>
      </w:r>
    </w:p>
    <w:p w14:paraId="4CC66DCC" w14:textId="77777777" w:rsidR="00660FE4" w:rsidRPr="00995EFE" w:rsidRDefault="00660FE4" w:rsidP="0005467B">
      <w:pPr>
        <w:numPr>
          <w:ilvl w:val="0"/>
          <w:numId w:val="1"/>
        </w:numPr>
        <w:spacing w:before="170" w:after="170"/>
        <w:ind w:hanging="510"/>
        <w:jc w:val="both"/>
        <w:rPr>
          <w:rFonts w:asciiTheme="minorHAnsi" w:hAnsiTheme="minorHAnsi"/>
        </w:rPr>
      </w:pPr>
      <w:r w:rsidRPr="00995EFE">
        <w:rPr>
          <w:rFonts w:asciiTheme="minorHAnsi" w:hAnsiTheme="minorHAnsi"/>
          <w:b/>
        </w:rPr>
        <w:t xml:space="preserve">alteración </w:t>
      </w:r>
      <w:proofErr w:type="spellStart"/>
      <w:r w:rsidRPr="00995EFE">
        <w:rPr>
          <w:rFonts w:asciiTheme="minorHAnsi" w:hAnsiTheme="minorHAnsi"/>
          <w:b/>
        </w:rPr>
        <w:t>citopatológica</w:t>
      </w:r>
      <w:proofErr w:type="spellEnd"/>
      <w:r w:rsidRPr="00995EFE">
        <w:rPr>
          <w:rFonts w:asciiTheme="minorHAnsi" w:hAnsiTheme="minorHAnsi"/>
        </w:rPr>
        <w:t xml:space="preserve"> </w:t>
      </w:r>
      <w:r w:rsidRPr="00995EFE">
        <w:rPr>
          <w:rFonts w:asciiTheme="minorHAnsi" w:hAnsiTheme="minorHAnsi"/>
          <w:b/>
        </w:rPr>
        <w:t>por virus</w:t>
      </w:r>
      <w:r w:rsidRPr="00995EFE">
        <w:rPr>
          <w:rFonts w:asciiTheme="minorHAnsi" w:hAnsiTheme="minorHAnsi"/>
        </w:rPr>
        <w:t xml:space="preserve"> (viral </w:t>
      </w:r>
      <w:proofErr w:type="spellStart"/>
      <w:r w:rsidRPr="00995EFE">
        <w:rPr>
          <w:rFonts w:asciiTheme="minorHAnsi" w:hAnsiTheme="minorHAnsi"/>
        </w:rPr>
        <w:t>cytopathological</w:t>
      </w:r>
      <w:proofErr w:type="spellEnd"/>
      <w:r w:rsidRPr="00995EFE">
        <w:rPr>
          <w:rFonts w:asciiTheme="minorHAnsi" w:hAnsiTheme="minorHAnsi"/>
        </w:rPr>
        <w:t xml:space="preserve"> </w:t>
      </w:r>
      <w:proofErr w:type="spellStart"/>
      <w:r w:rsidRPr="00995EFE">
        <w:rPr>
          <w:rFonts w:asciiTheme="minorHAnsi" w:hAnsiTheme="minorHAnsi"/>
        </w:rPr>
        <w:t>alteration</w:t>
      </w:r>
      <w:proofErr w:type="spellEnd"/>
      <w:r w:rsidRPr="00995EFE">
        <w:rPr>
          <w:rFonts w:asciiTheme="minorHAnsi" w:hAnsiTheme="minorHAnsi"/>
        </w:rPr>
        <w:t xml:space="preserve">). Aquella que, derivada de la infección viral origina en las células unas estructuras cuya morfología puede permitir, en muchos casos, la identificación del virus causal. Así la infección por algunos virus se caracteriza por la formación en el citoplasma de células de inclusiones cristalinas u otras amorfas, o vesículas, que se unen con agregados de partículas virales dispuestas en paralelo formando áreas de </w:t>
      </w:r>
      <w:proofErr w:type="spellStart"/>
      <w:r w:rsidRPr="00995EFE">
        <w:rPr>
          <w:rFonts w:asciiTheme="minorHAnsi" w:hAnsiTheme="minorHAnsi"/>
        </w:rPr>
        <w:t>viroplasmas</w:t>
      </w:r>
      <w:proofErr w:type="spellEnd"/>
      <w:r w:rsidRPr="00995EFE">
        <w:rPr>
          <w:rFonts w:asciiTheme="minorHAnsi" w:hAnsiTheme="minorHAnsi"/>
        </w:rPr>
        <w:t xml:space="preserve">, que pueden observarse al microscopio óptico. Las venas menores de las dicotiledóneas, que constituyen la mayoría de las nerviaciones de las hojas, frecuentemente presentan variaciones en el número de células que las constituyen y en la estructura de sus células acompañantes, cuando el huésped está infectado. Así la </w:t>
      </w:r>
      <w:proofErr w:type="spellStart"/>
      <w:r w:rsidRPr="00995EFE">
        <w:rPr>
          <w:rFonts w:asciiTheme="minorHAnsi" w:hAnsiTheme="minorHAnsi"/>
        </w:rPr>
        <w:t>citopatología</w:t>
      </w:r>
      <w:proofErr w:type="spellEnd"/>
      <w:r w:rsidRPr="00995EFE">
        <w:rPr>
          <w:rFonts w:asciiTheme="minorHAnsi" w:hAnsiTheme="minorHAnsi"/>
        </w:rPr>
        <w:t xml:space="preserve"> de las infecciones por virus, puede proporcionar información de cambios ultraestructurales que pueden ser comparados con los que inducen otros virus y en muchos casos, identificar al agente causal, si las alteraciones son específicas. </w:t>
      </w:r>
    </w:p>
    <w:p w14:paraId="736F15E1" w14:textId="77777777" w:rsidR="00660FE4" w:rsidRPr="00995EFE" w:rsidRDefault="00660FE4" w:rsidP="006445DD">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alteración de la secuencia </w:t>
      </w:r>
      <w:r w:rsidRPr="00995EFE">
        <w:rPr>
          <w:rFonts w:asciiTheme="minorHAnsi" w:hAnsiTheme="minorHAnsi"/>
        </w:rPr>
        <w:t>(</w:t>
      </w:r>
      <w:proofErr w:type="spellStart"/>
      <w:r w:rsidRPr="00995EFE">
        <w:rPr>
          <w:rFonts w:asciiTheme="minorHAnsi" w:hAnsiTheme="minorHAnsi"/>
        </w:rPr>
        <w:t>sequence</w:t>
      </w:r>
      <w:proofErr w:type="spellEnd"/>
      <w:r w:rsidRPr="00995EFE">
        <w:rPr>
          <w:rFonts w:asciiTheme="minorHAnsi" w:hAnsiTheme="minorHAnsi"/>
        </w:rPr>
        <w:t xml:space="preserve"> </w:t>
      </w:r>
      <w:proofErr w:type="spellStart"/>
      <w:r w:rsidRPr="00995EFE">
        <w:rPr>
          <w:rFonts w:asciiTheme="minorHAnsi" w:hAnsiTheme="minorHAnsi"/>
        </w:rPr>
        <w:t>alteration</w:t>
      </w:r>
      <w:proofErr w:type="spellEnd"/>
      <w:r w:rsidRPr="00995EFE">
        <w:rPr>
          <w:rFonts w:asciiTheme="minorHAnsi" w:hAnsiTheme="minorHAnsi"/>
        </w:rPr>
        <w:t xml:space="preserve">). </w:t>
      </w:r>
      <w:r w:rsidRPr="00995EFE">
        <w:rPr>
          <w:rFonts w:asciiTheme="minorHAnsi" w:eastAsiaTheme="minorEastAsia" w:hAnsiTheme="minorHAnsi" w:cstheme="minorBidi"/>
          <w:lang w:eastAsia="ja-JP"/>
        </w:rPr>
        <w:t xml:space="preserve">Cualquier cambio producido en el </w:t>
      </w:r>
      <w:r w:rsidRPr="00995EFE">
        <w:rPr>
          <w:rFonts w:asciiTheme="minorHAnsi" w:hAnsiTheme="minorHAnsi"/>
        </w:rPr>
        <w:t xml:space="preserve">ADN, </w:t>
      </w:r>
      <w:r w:rsidRPr="00995EFE">
        <w:rPr>
          <w:rFonts w:asciiTheme="minorHAnsi" w:eastAsiaTheme="minorEastAsia" w:hAnsiTheme="minorHAnsi" w:cstheme="minorBidi"/>
          <w:lang w:eastAsia="ja-JP"/>
        </w:rPr>
        <w:t>o m</w:t>
      </w:r>
      <w:r w:rsidRPr="00995EFE">
        <w:rPr>
          <w:rFonts w:asciiTheme="minorHAnsi" w:hAnsiTheme="minorHAnsi"/>
        </w:rPr>
        <w:t>á</w:t>
      </w:r>
      <w:r w:rsidRPr="00995EFE">
        <w:rPr>
          <w:rFonts w:asciiTheme="minorHAnsi" w:eastAsiaTheme="minorEastAsia" w:hAnsiTheme="minorHAnsi" w:cstheme="minorBidi"/>
          <w:lang w:eastAsia="ja-JP"/>
        </w:rPr>
        <w:t xml:space="preserve">s concretamente en un gen con respecto a su estado natural. Si no tiene repercusión </w:t>
      </w:r>
      <w:r w:rsidRPr="00995EFE">
        <w:rPr>
          <w:rFonts w:asciiTheme="minorHAnsi" w:hAnsiTheme="minorHAnsi"/>
        </w:rPr>
        <w:t>patológica</w:t>
      </w:r>
      <w:r w:rsidRPr="00995EFE">
        <w:rPr>
          <w:rFonts w:asciiTheme="minorHAnsi" w:eastAsiaTheme="minorEastAsia" w:hAnsiTheme="minorHAnsi" w:cstheme="minorBidi"/>
          <w:lang w:eastAsia="ja-JP"/>
        </w:rPr>
        <w:t xml:space="preserve"> se denomina polimorfismo; cuando se trata de un cambio que tiene o puede tener repercusión </w:t>
      </w:r>
      <w:r w:rsidRPr="00995EFE">
        <w:rPr>
          <w:rFonts w:asciiTheme="minorHAnsi" w:hAnsiTheme="minorHAnsi"/>
        </w:rPr>
        <w:t>patológica</w:t>
      </w:r>
      <w:r w:rsidRPr="00995EFE">
        <w:rPr>
          <w:rFonts w:asciiTheme="minorHAnsi" w:eastAsiaTheme="minorEastAsia" w:hAnsiTheme="minorHAnsi" w:cstheme="minorBidi"/>
          <w:lang w:eastAsia="ja-JP"/>
        </w:rPr>
        <w:t xml:space="preserve"> se suele denominar mutación. Cuando no se conoce si el cambio tiene o no repercusión, se </w:t>
      </w:r>
      <w:r w:rsidRPr="00995EFE">
        <w:rPr>
          <w:rFonts w:asciiTheme="minorHAnsi" w:hAnsiTheme="minorHAnsi"/>
        </w:rPr>
        <w:t>denomina</w:t>
      </w:r>
      <w:r w:rsidRPr="00995EFE">
        <w:rPr>
          <w:rFonts w:asciiTheme="minorHAnsi" w:eastAsiaTheme="minorEastAsia" w:hAnsiTheme="minorHAnsi" w:cstheme="minorBidi"/>
          <w:lang w:eastAsia="ja-JP"/>
        </w:rPr>
        <w:t xml:space="preserve"> cambio o variante de significado desconocido.</w:t>
      </w:r>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mutación.</w:t>
      </w:r>
    </w:p>
    <w:p w14:paraId="07A752BA"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alteración fisiológica. </w:t>
      </w:r>
      <w:r w:rsidRPr="00995EFE">
        <w:rPr>
          <w:rFonts w:asciiTheme="minorHAnsi" w:hAnsiTheme="minorHAnsi"/>
        </w:rPr>
        <w:t xml:space="preserve">Véase </w:t>
      </w:r>
      <w:proofErr w:type="spellStart"/>
      <w:r w:rsidRPr="00995EFE">
        <w:rPr>
          <w:rFonts w:asciiTheme="minorHAnsi" w:hAnsiTheme="minorHAnsi"/>
        </w:rPr>
        <w:t>fisiopatía</w:t>
      </w:r>
      <w:proofErr w:type="spellEnd"/>
      <w:r w:rsidRPr="00995EFE">
        <w:rPr>
          <w:rFonts w:asciiTheme="minorHAnsi" w:hAnsiTheme="minorHAnsi"/>
        </w:rPr>
        <w:t>.</w:t>
      </w:r>
    </w:p>
    <w:p w14:paraId="391D51F5" w14:textId="77777777" w:rsidR="00660FE4" w:rsidRPr="0067551A" w:rsidRDefault="00660FE4" w:rsidP="0067551A">
      <w:pPr>
        <w:numPr>
          <w:ilvl w:val="0"/>
          <w:numId w:val="1"/>
        </w:numPr>
        <w:spacing w:before="170" w:after="170"/>
        <w:ind w:hanging="510"/>
        <w:jc w:val="both"/>
        <w:rPr>
          <w:rFonts w:asciiTheme="minorHAnsi" w:hAnsiTheme="minorHAnsi"/>
        </w:rPr>
      </w:pPr>
      <w:r>
        <w:rPr>
          <w:rFonts w:asciiTheme="minorHAnsi" w:hAnsiTheme="minorHAnsi"/>
          <w:b/>
        </w:rPr>
        <w:t>a</w:t>
      </w:r>
      <w:r w:rsidRPr="0067551A">
        <w:rPr>
          <w:rFonts w:asciiTheme="minorHAnsi" w:hAnsiTheme="minorHAnsi"/>
          <w:b/>
        </w:rPr>
        <w:t xml:space="preserve">lternancia </w:t>
      </w:r>
      <w:r>
        <w:rPr>
          <w:rFonts w:asciiTheme="minorHAnsi" w:hAnsiTheme="minorHAnsi"/>
        </w:rPr>
        <w:t>(</w:t>
      </w:r>
      <w:proofErr w:type="spellStart"/>
      <w:r>
        <w:rPr>
          <w:rFonts w:asciiTheme="minorHAnsi" w:hAnsiTheme="minorHAnsi"/>
        </w:rPr>
        <w:t>biennial</w:t>
      </w:r>
      <w:proofErr w:type="spellEnd"/>
      <w:r>
        <w:rPr>
          <w:rFonts w:asciiTheme="minorHAnsi" w:hAnsiTheme="minorHAnsi"/>
        </w:rPr>
        <w:t xml:space="preserve"> </w:t>
      </w:r>
      <w:proofErr w:type="spellStart"/>
      <w:r>
        <w:rPr>
          <w:rFonts w:asciiTheme="minorHAnsi" w:hAnsiTheme="minorHAnsi"/>
        </w:rPr>
        <w:t>bearing</w:t>
      </w:r>
      <w:proofErr w:type="spellEnd"/>
      <w:r>
        <w:rPr>
          <w:rFonts w:asciiTheme="minorHAnsi" w:hAnsiTheme="minorHAnsi"/>
        </w:rPr>
        <w:t xml:space="preserve">). Dicho de una planta o cultivo (vecera o vecero) que en un año da mucho fruto y poco o ninguno en el siguiente. Véase también vecería. </w:t>
      </w:r>
      <w:r w:rsidRPr="0067551A">
        <w:rPr>
          <w:rFonts w:asciiTheme="minorHAnsi" w:hAnsiTheme="minorHAnsi"/>
          <w:i/>
        </w:rPr>
        <w:t>Sin</w:t>
      </w:r>
      <w:r>
        <w:rPr>
          <w:rFonts w:asciiTheme="minorHAnsi" w:hAnsiTheme="minorHAnsi"/>
        </w:rPr>
        <w:t>: vecera, vecero, vecería.</w:t>
      </w:r>
    </w:p>
    <w:p w14:paraId="34DDFA2C" w14:textId="77777777" w:rsidR="00660FE4" w:rsidRPr="00995EFE" w:rsidRDefault="00660FE4" w:rsidP="001F2923">
      <w:pPr>
        <w:numPr>
          <w:ilvl w:val="0"/>
          <w:numId w:val="1"/>
        </w:numPr>
        <w:spacing w:before="170" w:after="170"/>
        <w:ind w:hanging="510"/>
        <w:jc w:val="both"/>
        <w:rPr>
          <w:rFonts w:asciiTheme="minorHAnsi" w:hAnsiTheme="minorHAnsi"/>
        </w:rPr>
      </w:pPr>
      <w:r w:rsidRPr="00995EFE">
        <w:rPr>
          <w:rFonts w:asciiTheme="minorHAnsi" w:hAnsiTheme="minorHAnsi"/>
          <w:b/>
        </w:rPr>
        <w:t>alternancia de generaciones</w:t>
      </w:r>
      <w:r w:rsidRPr="00995EFE">
        <w:rPr>
          <w:rFonts w:asciiTheme="minorHAnsi" w:hAnsiTheme="minorHAnsi"/>
        </w:rPr>
        <w:t xml:space="preserve"> (</w:t>
      </w:r>
      <w:proofErr w:type="spellStart"/>
      <w:r w:rsidRPr="00995EFE">
        <w:rPr>
          <w:rFonts w:asciiTheme="minorHAnsi" w:hAnsiTheme="minorHAnsi"/>
        </w:rPr>
        <w:t>alternation</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generations</w:t>
      </w:r>
      <w:proofErr w:type="spellEnd"/>
      <w:r w:rsidRPr="00995EFE">
        <w:rPr>
          <w:rFonts w:asciiTheme="minorHAnsi" w:hAnsiTheme="minorHAnsi"/>
        </w:rPr>
        <w:t>). Sucesión de una generación de reproducción sexual (</w:t>
      </w:r>
      <w:proofErr w:type="spellStart"/>
      <w:r w:rsidRPr="00995EFE">
        <w:rPr>
          <w:rFonts w:asciiTheme="minorHAnsi" w:hAnsiTheme="minorHAnsi"/>
        </w:rPr>
        <w:t>gametofita</w:t>
      </w:r>
      <w:proofErr w:type="spellEnd"/>
      <w:r w:rsidRPr="00995EFE">
        <w:rPr>
          <w:rFonts w:asciiTheme="minorHAnsi" w:hAnsiTheme="minorHAnsi"/>
        </w:rPr>
        <w:t>) con otra de reproducción asexual (esporofita) en el ciclo vital de un patógeno</w:t>
      </w:r>
      <w:r w:rsidRPr="00995EFE">
        <w:rPr>
          <w:rFonts w:asciiTheme="minorHAnsi" w:eastAsiaTheme="minorEastAsia" w:hAnsiTheme="minorHAnsi" w:cstheme="minorBidi"/>
          <w:lang w:eastAsia="ja-JP"/>
        </w:rPr>
        <w:t>. Cuando las dos generaciones son iguales, se dice que son homólogas (a diferencia de antitéticas).</w:t>
      </w:r>
    </w:p>
    <w:p w14:paraId="42D33F7A"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alternariosis</w:t>
      </w:r>
      <w:proofErr w:type="spellEnd"/>
      <w:r w:rsidRPr="00995EFE">
        <w:rPr>
          <w:rFonts w:asciiTheme="minorHAnsi" w:hAnsiTheme="minorHAnsi"/>
          <w:b/>
        </w:rPr>
        <w:t xml:space="preserve"> </w:t>
      </w:r>
      <w:r w:rsidRPr="00995EFE">
        <w:rPr>
          <w:rFonts w:asciiTheme="minorHAnsi" w:hAnsiTheme="minorHAnsi"/>
        </w:rPr>
        <w:t xml:space="preserve">(alternaria </w:t>
      </w:r>
      <w:proofErr w:type="spellStart"/>
      <w:r w:rsidRPr="00995EFE">
        <w:rPr>
          <w:rFonts w:asciiTheme="minorHAnsi" w:hAnsiTheme="minorHAnsi"/>
        </w:rPr>
        <w:t>rot</w:t>
      </w:r>
      <w:proofErr w:type="spellEnd"/>
      <w:r w:rsidRPr="00995EFE">
        <w:rPr>
          <w:rFonts w:asciiTheme="minorHAnsi" w:hAnsiTheme="minorHAnsi"/>
        </w:rPr>
        <w:t xml:space="preserve">). Nombre común de enfermedad de las hojas y de los frutos causada por hongos del género </w:t>
      </w:r>
      <w:r w:rsidRPr="00995EFE">
        <w:rPr>
          <w:rFonts w:asciiTheme="minorHAnsi" w:hAnsiTheme="minorHAnsi"/>
          <w:i/>
        </w:rPr>
        <w:t>Alternaria</w:t>
      </w:r>
      <w:r w:rsidRPr="00995EFE">
        <w:rPr>
          <w:rFonts w:asciiTheme="minorHAnsi" w:hAnsiTheme="minorHAnsi"/>
        </w:rPr>
        <w:t>, caracterizada por manchas pulverulentas de color negro, verde oscuro o pardo bien delimitadas</w:t>
      </w:r>
      <w:r w:rsidRPr="00995EFE">
        <w:rPr>
          <w:rFonts w:asciiTheme="minorHAnsi" w:hAnsiTheme="minorHAnsi"/>
          <w:b/>
        </w:rPr>
        <w:t xml:space="preserve">, </w:t>
      </w:r>
      <w:r w:rsidRPr="00995EFE">
        <w:rPr>
          <w:rFonts w:asciiTheme="minorHAnsi" w:hAnsiTheme="minorHAnsi"/>
        </w:rPr>
        <w:t xml:space="preserve">que en algunos casos pueden estar rodeadas por una o varias aureolas concéntricas amarillentas. Estas manchas, crecen y se secan. </w:t>
      </w:r>
      <w:r w:rsidRPr="00995EFE">
        <w:rPr>
          <w:rFonts w:asciiTheme="minorHAnsi" w:hAnsiTheme="minorHAnsi"/>
          <w:i/>
        </w:rPr>
        <w:t>Sin:</w:t>
      </w:r>
      <w:r w:rsidRPr="00995EFE">
        <w:rPr>
          <w:rFonts w:asciiTheme="minorHAnsi" w:hAnsiTheme="minorHAnsi"/>
        </w:rPr>
        <w:t xml:space="preserve"> </w:t>
      </w:r>
      <w:proofErr w:type="spellStart"/>
      <w:r w:rsidRPr="00995EFE">
        <w:rPr>
          <w:rFonts w:asciiTheme="minorHAnsi" w:hAnsiTheme="minorHAnsi"/>
        </w:rPr>
        <w:t>negrón</w:t>
      </w:r>
      <w:proofErr w:type="spellEnd"/>
      <w:r w:rsidRPr="00995EFE">
        <w:rPr>
          <w:rFonts w:asciiTheme="minorHAnsi" w:hAnsiTheme="minorHAnsi"/>
        </w:rPr>
        <w:t>.</w:t>
      </w:r>
    </w:p>
    <w:p w14:paraId="3D370ED3" w14:textId="77777777" w:rsidR="00660FE4" w:rsidRPr="00995EFE" w:rsidRDefault="00660FE4">
      <w:pPr>
        <w:numPr>
          <w:ilvl w:val="0"/>
          <w:numId w:val="1"/>
        </w:numPr>
        <w:spacing w:before="170" w:after="170"/>
        <w:jc w:val="both"/>
        <w:rPr>
          <w:rFonts w:asciiTheme="minorHAnsi" w:hAnsiTheme="minorHAnsi"/>
        </w:rPr>
      </w:pPr>
      <w:proofErr w:type="spellStart"/>
      <w:r w:rsidRPr="00995EFE">
        <w:rPr>
          <w:rFonts w:asciiTheme="minorHAnsi" w:hAnsiTheme="minorHAnsi"/>
          <w:b/>
          <w:bCs/>
        </w:rPr>
        <w:t>alternariosis</w:t>
      </w:r>
      <w:proofErr w:type="spellEnd"/>
      <w:r w:rsidRPr="00995EFE">
        <w:rPr>
          <w:rFonts w:asciiTheme="minorHAnsi" w:hAnsiTheme="minorHAnsi"/>
          <w:b/>
          <w:bCs/>
        </w:rPr>
        <w:t xml:space="preserve"> de la patata</w:t>
      </w:r>
      <w:r w:rsidRPr="00995EFE">
        <w:rPr>
          <w:rFonts w:asciiTheme="minorHAnsi" w:hAnsiTheme="minorHAnsi"/>
        </w:rPr>
        <w:t xml:space="preserve"> </w:t>
      </w:r>
      <w:r w:rsidRPr="00995EFE">
        <w:rPr>
          <w:rFonts w:asciiTheme="minorHAnsi" w:hAnsiTheme="minorHAnsi"/>
          <w:b/>
        </w:rPr>
        <w:t>o papa</w:t>
      </w:r>
      <w:r w:rsidRPr="00995EFE">
        <w:rPr>
          <w:rFonts w:asciiTheme="minorHAnsi" w:hAnsiTheme="minorHAnsi"/>
        </w:rPr>
        <w:t xml:space="preserve"> (alternaria </w:t>
      </w:r>
      <w:proofErr w:type="spellStart"/>
      <w:r w:rsidRPr="00995EFE">
        <w:rPr>
          <w:rFonts w:asciiTheme="minorHAnsi" w:hAnsiTheme="minorHAnsi"/>
        </w:rPr>
        <w:t>leaf</w:t>
      </w:r>
      <w:proofErr w:type="spellEnd"/>
      <w:r w:rsidRPr="00995EFE">
        <w:rPr>
          <w:rFonts w:asciiTheme="minorHAnsi" w:hAnsiTheme="minorHAnsi"/>
        </w:rPr>
        <w:t xml:space="preserve"> spot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potato</w:t>
      </w:r>
      <w:proofErr w:type="spellEnd"/>
      <w:r w:rsidRPr="00995EFE">
        <w:rPr>
          <w:rFonts w:asciiTheme="minorHAnsi" w:hAnsiTheme="minorHAnsi"/>
        </w:rPr>
        <w:t>).</w:t>
      </w:r>
      <w:r w:rsidRPr="00995EFE">
        <w:rPr>
          <w:rFonts w:asciiTheme="minorHAnsi" w:hAnsiTheme="minorHAnsi"/>
          <w:b/>
          <w:bCs/>
        </w:rPr>
        <w:t xml:space="preserve"> </w:t>
      </w:r>
      <w:r w:rsidRPr="00995EFE">
        <w:rPr>
          <w:rStyle w:val="Destacado"/>
          <w:rFonts w:asciiTheme="minorHAnsi" w:hAnsiTheme="minorHAnsi"/>
          <w:i w:val="0"/>
        </w:rPr>
        <w:t xml:space="preserve">Denominación común de la enfermedad de la patata o papa causada por </w:t>
      </w:r>
      <w:r w:rsidRPr="00995EFE">
        <w:rPr>
          <w:rStyle w:val="Destacado"/>
          <w:rFonts w:asciiTheme="minorHAnsi" w:hAnsiTheme="minorHAnsi"/>
        </w:rPr>
        <w:t>Alternaria</w:t>
      </w:r>
      <w:r w:rsidRPr="00995EFE">
        <w:rPr>
          <w:rStyle w:val="Destacado"/>
          <w:rFonts w:asciiTheme="minorHAnsi" w:hAnsiTheme="minorHAnsi"/>
          <w:i w:val="0"/>
        </w:rPr>
        <w:t xml:space="preserve"> </w:t>
      </w:r>
      <w:proofErr w:type="spellStart"/>
      <w:r w:rsidRPr="00995EFE">
        <w:rPr>
          <w:rStyle w:val="Destacado"/>
          <w:rFonts w:asciiTheme="minorHAnsi" w:hAnsiTheme="minorHAnsi"/>
        </w:rPr>
        <w:t>solani</w:t>
      </w:r>
      <w:proofErr w:type="spellEnd"/>
      <w:r w:rsidRPr="00995EFE">
        <w:rPr>
          <w:rStyle w:val="Destacado"/>
          <w:rFonts w:asciiTheme="minorHAnsi" w:hAnsiTheme="minorHAnsi"/>
        </w:rPr>
        <w:t xml:space="preserve">. Sin: </w:t>
      </w:r>
      <w:r w:rsidRPr="00995EFE">
        <w:rPr>
          <w:rStyle w:val="Destacado"/>
          <w:rFonts w:asciiTheme="minorHAnsi" w:hAnsiTheme="minorHAnsi"/>
          <w:i w:val="0"/>
          <w:iCs w:val="0"/>
        </w:rPr>
        <w:t xml:space="preserve">tizón temprano, </w:t>
      </w:r>
      <w:proofErr w:type="spellStart"/>
      <w:r w:rsidRPr="00995EFE">
        <w:rPr>
          <w:rStyle w:val="Destacado"/>
          <w:rFonts w:asciiTheme="minorHAnsi" w:hAnsiTheme="minorHAnsi"/>
          <w:i w:val="0"/>
          <w:iCs w:val="0"/>
        </w:rPr>
        <w:t>negrón</w:t>
      </w:r>
      <w:proofErr w:type="spellEnd"/>
      <w:r w:rsidRPr="00995EFE">
        <w:rPr>
          <w:rStyle w:val="Destacado"/>
          <w:rFonts w:asciiTheme="minorHAnsi" w:hAnsiTheme="minorHAnsi"/>
          <w:i w:val="0"/>
          <w:iCs w:val="0"/>
        </w:rPr>
        <w:t>.</w:t>
      </w:r>
    </w:p>
    <w:p w14:paraId="044096E3" w14:textId="77777777" w:rsidR="00660FE4" w:rsidRPr="00995EFE" w:rsidRDefault="00660FE4">
      <w:pPr>
        <w:numPr>
          <w:ilvl w:val="0"/>
          <w:numId w:val="1"/>
        </w:numPr>
        <w:spacing w:before="170" w:after="170"/>
        <w:jc w:val="both"/>
        <w:rPr>
          <w:rFonts w:asciiTheme="minorHAnsi" w:hAnsiTheme="minorHAnsi"/>
        </w:rPr>
      </w:pPr>
      <w:proofErr w:type="spellStart"/>
      <w:r w:rsidRPr="00995EFE">
        <w:rPr>
          <w:rFonts w:asciiTheme="minorHAnsi" w:hAnsiTheme="minorHAnsi"/>
          <w:b/>
          <w:bCs/>
        </w:rPr>
        <w:t>alternariosis</w:t>
      </w:r>
      <w:proofErr w:type="spellEnd"/>
      <w:r w:rsidRPr="00995EFE">
        <w:rPr>
          <w:rFonts w:asciiTheme="minorHAnsi" w:hAnsiTheme="minorHAnsi"/>
          <w:b/>
          <w:bCs/>
        </w:rPr>
        <w:t xml:space="preserve"> de las crucíferas </w:t>
      </w:r>
      <w:r w:rsidRPr="00995EFE">
        <w:rPr>
          <w:rFonts w:asciiTheme="minorHAnsi" w:hAnsiTheme="minorHAnsi"/>
        </w:rPr>
        <w:t xml:space="preserve">(alternaria </w:t>
      </w:r>
      <w:proofErr w:type="spellStart"/>
      <w:r w:rsidRPr="00995EFE">
        <w:rPr>
          <w:rFonts w:asciiTheme="minorHAnsi" w:hAnsiTheme="minorHAnsi"/>
        </w:rPr>
        <w:t>leaf</w:t>
      </w:r>
      <w:proofErr w:type="spellEnd"/>
      <w:r w:rsidRPr="00995EFE">
        <w:rPr>
          <w:rFonts w:asciiTheme="minorHAnsi" w:hAnsiTheme="minorHAnsi"/>
        </w:rPr>
        <w:t xml:space="preserve"> </w:t>
      </w:r>
      <w:proofErr w:type="spellStart"/>
      <w:r w:rsidRPr="00995EFE">
        <w:rPr>
          <w:rFonts w:asciiTheme="minorHAnsi" w:hAnsiTheme="minorHAnsi"/>
        </w:rPr>
        <w:t>blight</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i/>
        </w:rPr>
        <w:t>Brassica</w:t>
      </w:r>
      <w:proofErr w:type="spellEnd"/>
      <w:r w:rsidRPr="00995EFE">
        <w:rPr>
          <w:rFonts w:asciiTheme="minorHAnsi" w:hAnsiTheme="minorHAnsi"/>
        </w:rPr>
        <w:t>)</w:t>
      </w:r>
      <w:r w:rsidRPr="00995EFE">
        <w:rPr>
          <w:rFonts w:asciiTheme="minorHAnsi" w:hAnsiTheme="minorHAnsi"/>
          <w:b/>
          <w:bCs/>
        </w:rPr>
        <w:t xml:space="preserve">. </w:t>
      </w:r>
      <w:r w:rsidRPr="00995EFE">
        <w:rPr>
          <w:rStyle w:val="Destacado"/>
          <w:rFonts w:asciiTheme="minorHAnsi" w:hAnsiTheme="minorHAnsi"/>
          <w:i w:val="0"/>
        </w:rPr>
        <w:t xml:space="preserve">Denominación común de la enfermedad de las crucíferas causadas por </w:t>
      </w:r>
      <w:r w:rsidRPr="00995EFE">
        <w:rPr>
          <w:rStyle w:val="Destacado"/>
          <w:rFonts w:asciiTheme="minorHAnsi" w:hAnsiTheme="minorHAnsi"/>
        </w:rPr>
        <w:t xml:space="preserve">Alternaria </w:t>
      </w:r>
      <w:proofErr w:type="spellStart"/>
      <w:r w:rsidRPr="00995EFE">
        <w:rPr>
          <w:rStyle w:val="Destacado"/>
          <w:rFonts w:asciiTheme="minorHAnsi" w:hAnsiTheme="minorHAnsi"/>
        </w:rPr>
        <w:t>brassicae</w:t>
      </w:r>
      <w:proofErr w:type="spellEnd"/>
      <w:r w:rsidRPr="00995EFE">
        <w:rPr>
          <w:rStyle w:val="Destacado"/>
          <w:rFonts w:asciiTheme="minorHAnsi" w:hAnsiTheme="minorHAnsi"/>
          <w:i w:val="0"/>
        </w:rPr>
        <w:t xml:space="preserve"> y </w:t>
      </w:r>
      <w:r w:rsidRPr="00995EFE">
        <w:rPr>
          <w:rStyle w:val="Destacado"/>
          <w:rFonts w:asciiTheme="minorHAnsi" w:hAnsiTheme="minorHAnsi"/>
        </w:rPr>
        <w:t xml:space="preserve">A. </w:t>
      </w:r>
      <w:proofErr w:type="spellStart"/>
      <w:r w:rsidRPr="00995EFE">
        <w:rPr>
          <w:rStyle w:val="Destacado"/>
          <w:rFonts w:asciiTheme="minorHAnsi" w:hAnsiTheme="minorHAnsi"/>
        </w:rPr>
        <w:t>brassicicola</w:t>
      </w:r>
      <w:proofErr w:type="spellEnd"/>
      <w:r w:rsidRPr="00995EFE">
        <w:rPr>
          <w:rStyle w:val="Destacado"/>
          <w:rFonts w:asciiTheme="minorHAnsi" w:hAnsiTheme="minorHAnsi"/>
        </w:rPr>
        <w:t>. Sin</w:t>
      </w:r>
      <w:r w:rsidRPr="00995EFE">
        <w:rPr>
          <w:rStyle w:val="Destacado"/>
          <w:rFonts w:asciiTheme="minorHAnsi" w:hAnsiTheme="minorHAnsi"/>
          <w:i w:val="0"/>
        </w:rPr>
        <w:t>:</w:t>
      </w:r>
      <w:r w:rsidRPr="00995EFE">
        <w:rPr>
          <w:rStyle w:val="Destacado"/>
          <w:rFonts w:asciiTheme="minorHAnsi" w:hAnsiTheme="minorHAnsi"/>
        </w:rPr>
        <w:t xml:space="preserve"> </w:t>
      </w:r>
      <w:proofErr w:type="spellStart"/>
      <w:r w:rsidRPr="00995EFE">
        <w:rPr>
          <w:rStyle w:val="Destacado"/>
          <w:rFonts w:asciiTheme="minorHAnsi" w:hAnsiTheme="minorHAnsi"/>
          <w:i w:val="0"/>
          <w:iCs w:val="0"/>
        </w:rPr>
        <w:t>alternariosis</w:t>
      </w:r>
      <w:proofErr w:type="spellEnd"/>
      <w:r w:rsidRPr="00995EFE">
        <w:rPr>
          <w:rStyle w:val="Destacado"/>
          <w:rFonts w:asciiTheme="minorHAnsi" w:hAnsiTheme="minorHAnsi"/>
          <w:i w:val="0"/>
          <w:iCs w:val="0"/>
        </w:rPr>
        <w:t xml:space="preserve">, mancha negra, </w:t>
      </w:r>
      <w:proofErr w:type="spellStart"/>
      <w:r w:rsidRPr="00995EFE">
        <w:rPr>
          <w:rStyle w:val="Destacado"/>
          <w:rFonts w:asciiTheme="minorHAnsi" w:hAnsiTheme="minorHAnsi"/>
          <w:i w:val="0"/>
          <w:iCs w:val="0"/>
        </w:rPr>
        <w:t>negrón</w:t>
      </w:r>
      <w:proofErr w:type="spellEnd"/>
      <w:r w:rsidRPr="00995EFE">
        <w:rPr>
          <w:rStyle w:val="Destacado"/>
          <w:rFonts w:asciiTheme="minorHAnsi" w:hAnsiTheme="minorHAnsi"/>
          <w:i w:val="0"/>
          <w:iCs w:val="0"/>
        </w:rPr>
        <w:t>, tizón de las crucíferas.</w:t>
      </w:r>
    </w:p>
    <w:p w14:paraId="3CE93AF6" w14:textId="77777777" w:rsidR="00660FE4" w:rsidRPr="00995EFE" w:rsidRDefault="00660FE4">
      <w:pPr>
        <w:numPr>
          <w:ilvl w:val="0"/>
          <w:numId w:val="1"/>
        </w:numPr>
        <w:spacing w:before="170" w:after="170"/>
        <w:jc w:val="both"/>
        <w:rPr>
          <w:rFonts w:asciiTheme="minorHAnsi" w:hAnsiTheme="minorHAnsi"/>
        </w:rPr>
      </w:pPr>
      <w:proofErr w:type="spellStart"/>
      <w:r w:rsidRPr="00995EFE">
        <w:rPr>
          <w:rFonts w:asciiTheme="minorHAnsi" w:hAnsiTheme="minorHAnsi"/>
          <w:b/>
          <w:bCs/>
        </w:rPr>
        <w:t>alternariosis</w:t>
      </w:r>
      <w:proofErr w:type="spellEnd"/>
      <w:r w:rsidRPr="00995EFE">
        <w:rPr>
          <w:rFonts w:asciiTheme="minorHAnsi" w:hAnsiTheme="minorHAnsi"/>
          <w:b/>
          <w:bCs/>
        </w:rPr>
        <w:t xml:space="preserve"> de las cucurbitáceas </w:t>
      </w:r>
      <w:r w:rsidRPr="00995EFE">
        <w:rPr>
          <w:rFonts w:asciiTheme="minorHAnsi" w:hAnsiTheme="minorHAnsi"/>
        </w:rPr>
        <w:t xml:space="preserve">(alternaria </w:t>
      </w:r>
      <w:proofErr w:type="spellStart"/>
      <w:r w:rsidRPr="00995EFE">
        <w:rPr>
          <w:rFonts w:asciiTheme="minorHAnsi" w:hAnsiTheme="minorHAnsi"/>
        </w:rPr>
        <w:t>leaf</w:t>
      </w:r>
      <w:proofErr w:type="spellEnd"/>
      <w:r w:rsidRPr="00995EFE">
        <w:rPr>
          <w:rFonts w:asciiTheme="minorHAnsi" w:hAnsiTheme="minorHAnsi"/>
        </w:rPr>
        <w:t xml:space="preserve"> </w:t>
      </w:r>
      <w:proofErr w:type="spellStart"/>
      <w:r w:rsidRPr="00995EFE">
        <w:rPr>
          <w:rFonts w:asciiTheme="minorHAnsi" w:hAnsiTheme="minorHAnsi"/>
        </w:rPr>
        <w:t>blight</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cucurbits</w:t>
      </w:r>
      <w:proofErr w:type="spellEnd"/>
      <w:r w:rsidRPr="00995EFE">
        <w:rPr>
          <w:rFonts w:asciiTheme="minorHAnsi" w:hAnsiTheme="minorHAnsi"/>
        </w:rPr>
        <w:t>). Véase tizón de las hojas de las cucurbitáceas.</w:t>
      </w:r>
    </w:p>
    <w:p w14:paraId="5A87C78E" w14:textId="77777777" w:rsidR="00660FE4" w:rsidRPr="00995EFE" w:rsidRDefault="00660FE4">
      <w:pPr>
        <w:numPr>
          <w:ilvl w:val="0"/>
          <w:numId w:val="1"/>
        </w:numPr>
        <w:spacing w:before="170" w:after="170"/>
        <w:jc w:val="both"/>
        <w:rPr>
          <w:rStyle w:val="Destacado"/>
          <w:rFonts w:asciiTheme="minorHAnsi" w:hAnsiTheme="minorHAnsi"/>
          <w:i w:val="0"/>
          <w:iCs w:val="0"/>
        </w:rPr>
      </w:pPr>
      <w:proofErr w:type="spellStart"/>
      <w:r w:rsidRPr="00995EFE">
        <w:rPr>
          <w:rFonts w:asciiTheme="minorHAnsi" w:hAnsiTheme="minorHAnsi"/>
          <w:b/>
          <w:bCs/>
        </w:rPr>
        <w:t>alternariosis</w:t>
      </w:r>
      <w:proofErr w:type="spellEnd"/>
      <w:r w:rsidRPr="00995EFE">
        <w:rPr>
          <w:rFonts w:asciiTheme="minorHAnsi" w:hAnsiTheme="minorHAnsi"/>
          <w:b/>
          <w:bCs/>
        </w:rPr>
        <w:t xml:space="preserve"> del algodonero </w:t>
      </w:r>
      <w:r w:rsidRPr="00995EFE">
        <w:rPr>
          <w:rFonts w:asciiTheme="minorHAnsi" w:hAnsiTheme="minorHAnsi"/>
        </w:rPr>
        <w:t xml:space="preserve">(alternaria </w:t>
      </w:r>
      <w:proofErr w:type="spellStart"/>
      <w:r w:rsidRPr="00995EFE">
        <w:rPr>
          <w:rFonts w:asciiTheme="minorHAnsi" w:hAnsiTheme="minorHAnsi"/>
        </w:rPr>
        <w:t>leaf</w:t>
      </w:r>
      <w:proofErr w:type="spellEnd"/>
      <w:r w:rsidRPr="00995EFE">
        <w:rPr>
          <w:rFonts w:asciiTheme="minorHAnsi" w:hAnsiTheme="minorHAnsi"/>
        </w:rPr>
        <w:t xml:space="preserve"> </w:t>
      </w:r>
      <w:proofErr w:type="spellStart"/>
      <w:r w:rsidRPr="00995EFE">
        <w:rPr>
          <w:rFonts w:asciiTheme="minorHAnsi" w:hAnsiTheme="minorHAnsi"/>
        </w:rPr>
        <w:t>blight</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cotton</w:t>
      </w:r>
      <w:proofErr w:type="spellEnd"/>
      <w:r w:rsidRPr="00995EFE">
        <w:rPr>
          <w:rFonts w:asciiTheme="minorHAnsi" w:hAnsiTheme="minorHAnsi"/>
        </w:rPr>
        <w:t xml:space="preserve">). </w:t>
      </w:r>
      <w:r w:rsidRPr="00995EFE">
        <w:rPr>
          <w:rStyle w:val="Destacado"/>
          <w:rFonts w:asciiTheme="minorHAnsi" w:hAnsiTheme="minorHAnsi"/>
          <w:i w:val="0"/>
        </w:rPr>
        <w:t xml:space="preserve">Denominación común de la enfermedad del algodonero causada por </w:t>
      </w:r>
      <w:r w:rsidRPr="00995EFE">
        <w:rPr>
          <w:rStyle w:val="Destacado"/>
          <w:rFonts w:asciiTheme="minorHAnsi" w:hAnsiTheme="minorHAnsi"/>
        </w:rPr>
        <w:t>Alternaria macrospora</w:t>
      </w:r>
      <w:r w:rsidRPr="00995EFE">
        <w:rPr>
          <w:rStyle w:val="Destacado"/>
          <w:rFonts w:asciiTheme="minorHAnsi" w:hAnsiTheme="minorHAnsi"/>
          <w:i w:val="0"/>
        </w:rPr>
        <w:t>.</w:t>
      </w:r>
    </w:p>
    <w:p w14:paraId="25FF8AC6" w14:textId="77777777" w:rsidR="00660FE4" w:rsidRPr="00995EFE" w:rsidRDefault="00660FE4">
      <w:pPr>
        <w:numPr>
          <w:ilvl w:val="0"/>
          <w:numId w:val="1"/>
        </w:numPr>
        <w:spacing w:before="170" w:after="170"/>
        <w:jc w:val="both"/>
        <w:rPr>
          <w:rFonts w:asciiTheme="minorHAnsi" w:hAnsiTheme="minorHAnsi"/>
        </w:rPr>
      </w:pPr>
      <w:proofErr w:type="spellStart"/>
      <w:r w:rsidRPr="00995EFE">
        <w:rPr>
          <w:rStyle w:val="Destacado"/>
          <w:rFonts w:asciiTheme="minorHAnsi" w:hAnsiTheme="minorHAnsi"/>
          <w:b/>
          <w:bCs/>
          <w:i w:val="0"/>
        </w:rPr>
        <w:t>alternariosis</w:t>
      </w:r>
      <w:proofErr w:type="spellEnd"/>
      <w:r w:rsidRPr="00995EFE">
        <w:rPr>
          <w:rStyle w:val="Destacado"/>
          <w:rFonts w:asciiTheme="minorHAnsi" w:hAnsiTheme="minorHAnsi"/>
          <w:b/>
          <w:bCs/>
          <w:i w:val="0"/>
        </w:rPr>
        <w:t xml:space="preserve"> del clavel </w:t>
      </w:r>
      <w:r w:rsidRPr="00995EFE">
        <w:rPr>
          <w:rStyle w:val="Destacado"/>
          <w:rFonts w:asciiTheme="minorHAnsi" w:hAnsiTheme="minorHAnsi"/>
          <w:i w:val="0"/>
        </w:rPr>
        <w:t xml:space="preserve">(alternaria </w:t>
      </w:r>
      <w:proofErr w:type="spellStart"/>
      <w:r w:rsidRPr="00995EFE">
        <w:rPr>
          <w:rStyle w:val="Destacado"/>
          <w:rFonts w:asciiTheme="minorHAnsi" w:hAnsiTheme="minorHAnsi"/>
          <w:i w:val="0"/>
        </w:rPr>
        <w:t>of</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i w:val="0"/>
        </w:rPr>
        <w:t>carnation</w:t>
      </w:r>
      <w:proofErr w:type="spellEnd"/>
      <w:r w:rsidRPr="00995EFE">
        <w:rPr>
          <w:rStyle w:val="Destacado"/>
          <w:rFonts w:asciiTheme="minorHAnsi" w:hAnsiTheme="minorHAnsi"/>
          <w:i w:val="0"/>
        </w:rPr>
        <w:t xml:space="preserve">). Denominación común de la enfermedad del clavel causada por </w:t>
      </w:r>
      <w:r w:rsidRPr="00995EFE">
        <w:rPr>
          <w:rStyle w:val="Destacado"/>
          <w:rFonts w:asciiTheme="minorHAnsi" w:hAnsiTheme="minorHAnsi"/>
        </w:rPr>
        <w:t xml:space="preserve">A. </w:t>
      </w:r>
      <w:proofErr w:type="spellStart"/>
      <w:r w:rsidRPr="00995EFE">
        <w:rPr>
          <w:rStyle w:val="Destacado"/>
          <w:rFonts w:asciiTheme="minorHAnsi" w:hAnsiTheme="minorHAnsi"/>
        </w:rPr>
        <w:t>dianthi</w:t>
      </w:r>
      <w:proofErr w:type="spellEnd"/>
      <w:r w:rsidRPr="00995EFE">
        <w:rPr>
          <w:rStyle w:val="Destacado"/>
          <w:rFonts w:asciiTheme="minorHAnsi" w:hAnsiTheme="minorHAnsi"/>
          <w:i w:val="0"/>
          <w:iCs w:val="0"/>
        </w:rPr>
        <w:t xml:space="preserve"> y</w:t>
      </w:r>
      <w:r w:rsidRPr="00995EFE">
        <w:rPr>
          <w:rStyle w:val="Destacado"/>
          <w:rFonts w:asciiTheme="minorHAnsi" w:hAnsiTheme="minorHAnsi"/>
        </w:rPr>
        <w:t xml:space="preserve"> A. </w:t>
      </w:r>
      <w:proofErr w:type="spellStart"/>
      <w:r w:rsidRPr="00995EFE">
        <w:rPr>
          <w:rStyle w:val="Destacado"/>
          <w:rFonts w:asciiTheme="minorHAnsi" w:hAnsiTheme="minorHAnsi"/>
        </w:rPr>
        <w:t>dianthicola</w:t>
      </w:r>
      <w:proofErr w:type="spellEnd"/>
      <w:r w:rsidRPr="00995EFE">
        <w:rPr>
          <w:rStyle w:val="Destacado"/>
          <w:rFonts w:asciiTheme="minorHAnsi" w:hAnsiTheme="minorHAnsi"/>
        </w:rPr>
        <w:t>.</w:t>
      </w:r>
    </w:p>
    <w:p w14:paraId="577B8EE4" w14:textId="77777777" w:rsidR="00660FE4" w:rsidRPr="00995EFE" w:rsidRDefault="00660FE4" w:rsidP="00204A7D">
      <w:pPr>
        <w:numPr>
          <w:ilvl w:val="0"/>
          <w:numId w:val="1"/>
        </w:numPr>
        <w:spacing w:before="170" w:after="170"/>
        <w:jc w:val="both"/>
        <w:rPr>
          <w:rFonts w:asciiTheme="minorHAnsi" w:hAnsiTheme="minorHAnsi"/>
        </w:rPr>
      </w:pPr>
      <w:proofErr w:type="spellStart"/>
      <w:r w:rsidRPr="00995EFE">
        <w:rPr>
          <w:rFonts w:asciiTheme="minorHAnsi" w:hAnsiTheme="minorHAnsi"/>
          <w:b/>
          <w:bCs/>
        </w:rPr>
        <w:t>alternariosis</w:t>
      </w:r>
      <w:proofErr w:type="spellEnd"/>
      <w:r w:rsidRPr="00995EFE">
        <w:rPr>
          <w:rFonts w:asciiTheme="minorHAnsi" w:hAnsiTheme="minorHAnsi"/>
          <w:b/>
          <w:bCs/>
        </w:rPr>
        <w:t xml:space="preserve"> del frijol o judía </w:t>
      </w:r>
      <w:r w:rsidRPr="00995EFE">
        <w:rPr>
          <w:rFonts w:asciiTheme="minorHAnsi" w:hAnsiTheme="minorHAnsi"/>
          <w:bCs/>
        </w:rPr>
        <w:t xml:space="preserve">(alternaria </w:t>
      </w:r>
      <w:proofErr w:type="spellStart"/>
      <w:r w:rsidRPr="00995EFE">
        <w:rPr>
          <w:rFonts w:asciiTheme="minorHAnsi" w:hAnsiTheme="minorHAnsi"/>
          <w:bCs/>
        </w:rPr>
        <w:t>leaf</w:t>
      </w:r>
      <w:proofErr w:type="spellEnd"/>
      <w:r w:rsidRPr="00995EFE">
        <w:rPr>
          <w:rFonts w:asciiTheme="minorHAnsi" w:hAnsiTheme="minorHAnsi"/>
          <w:bCs/>
        </w:rPr>
        <w:t xml:space="preserve"> spot </w:t>
      </w:r>
      <w:proofErr w:type="spellStart"/>
      <w:r w:rsidRPr="00995EFE">
        <w:rPr>
          <w:rFonts w:asciiTheme="minorHAnsi" w:hAnsiTheme="minorHAnsi"/>
          <w:bCs/>
        </w:rPr>
        <w:t>of</w:t>
      </w:r>
      <w:proofErr w:type="spellEnd"/>
      <w:r w:rsidRPr="00995EFE">
        <w:rPr>
          <w:rFonts w:asciiTheme="minorHAnsi" w:hAnsiTheme="minorHAnsi"/>
          <w:bCs/>
        </w:rPr>
        <w:t xml:space="preserve"> </w:t>
      </w:r>
      <w:proofErr w:type="spellStart"/>
      <w:r w:rsidRPr="00995EFE">
        <w:rPr>
          <w:rFonts w:asciiTheme="minorHAnsi" w:hAnsiTheme="minorHAnsi"/>
          <w:bCs/>
        </w:rPr>
        <w:t>bean</w:t>
      </w:r>
      <w:proofErr w:type="spellEnd"/>
      <w:r w:rsidRPr="00995EFE">
        <w:rPr>
          <w:rFonts w:asciiTheme="minorHAnsi" w:hAnsiTheme="minorHAnsi"/>
          <w:bCs/>
        </w:rPr>
        <w:t xml:space="preserve">). </w:t>
      </w:r>
      <w:r w:rsidRPr="00995EFE">
        <w:rPr>
          <w:rStyle w:val="Destacado"/>
          <w:rFonts w:asciiTheme="minorHAnsi" w:hAnsiTheme="minorHAnsi"/>
          <w:i w:val="0"/>
        </w:rPr>
        <w:t>Denominación común de la enfermedad</w:t>
      </w:r>
      <w:r w:rsidRPr="00995EFE">
        <w:rPr>
          <w:rStyle w:val="Destacado"/>
          <w:rFonts w:asciiTheme="minorHAnsi" w:hAnsiTheme="minorHAnsi"/>
        </w:rPr>
        <w:t xml:space="preserve"> </w:t>
      </w:r>
      <w:r w:rsidRPr="00995EFE">
        <w:rPr>
          <w:rStyle w:val="Destacado"/>
          <w:rFonts w:asciiTheme="minorHAnsi" w:hAnsiTheme="minorHAnsi"/>
          <w:i w:val="0"/>
        </w:rPr>
        <w:t xml:space="preserve">causada por el hongo </w:t>
      </w:r>
      <w:r w:rsidRPr="00995EFE">
        <w:rPr>
          <w:rStyle w:val="Destacado"/>
          <w:rFonts w:asciiTheme="minorHAnsi" w:hAnsiTheme="minorHAnsi"/>
        </w:rPr>
        <w:t xml:space="preserve">Alternaria </w:t>
      </w:r>
      <w:proofErr w:type="spellStart"/>
      <w:r w:rsidRPr="00995EFE">
        <w:rPr>
          <w:rStyle w:val="Destacado"/>
          <w:rFonts w:asciiTheme="minorHAnsi" w:hAnsiTheme="minorHAnsi"/>
        </w:rPr>
        <w:t>alternata</w:t>
      </w:r>
      <w:proofErr w:type="spellEnd"/>
      <w:r w:rsidRPr="00995EFE">
        <w:t xml:space="preserve"> </w:t>
      </w:r>
      <w:r w:rsidRPr="00995EFE">
        <w:rPr>
          <w:rStyle w:val="Destacado"/>
          <w:rFonts w:asciiTheme="minorHAnsi" w:hAnsiTheme="minorHAnsi"/>
          <w:i w:val="0"/>
        </w:rPr>
        <w:t>en plantas de alubia, fríjol, haba, habichuela, judía, o poroto</w:t>
      </w:r>
      <w:r w:rsidRPr="00995EFE">
        <w:t>.</w:t>
      </w:r>
    </w:p>
    <w:p w14:paraId="3A25AD2D" w14:textId="77777777" w:rsidR="00660FE4" w:rsidRPr="00995EFE" w:rsidRDefault="00660FE4">
      <w:pPr>
        <w:numPr>
          <w:ilvl w:val="0"/>
          <w:numId w:val="1"/>
        </w:numPr>
        <w:spacing w:before="170" w:after="170"/>
        <w:jc w:val="both"/>
        <w:rPr>
          <w:rStyle w:val="Destacado"/>
          <w:rFonts w:asciiTheme="minorHAnsi" w:hAnsiTheme="minorHAnsi"/>
          <w:i w:val="0"/>
          <w:iCs w:val="0"/>
        </w:rPr>
      </w:pPr>
      <w:proofErr w:type="spellStart"/>
      <w:r w:rsidRPr="00995EFE">
        <w:rPr>
          <w:rStyle w:val="Destacado"/>
          <w:rFonts w:asciiTheme="minorHAnsi" w:hAnsiTheme="minorHAnsi"/>
          <w:b/>
          <w:bCs/>
          <w:i w:val="0"/>
          <w:iCs w:val="0"/>
        </w:rPr>
        <w:lastRenderedPageBreak/>
        <w:t>alternariosis</w:t>
      </w:r>
      <w:proofErr w:type="spellEnd"/>
      <w:r w:rsidRPr="00995EFE">
        <w:rPr>
          <w:rStyle w:val="Destacado"/>
          <w:rFonts w:asciiTheme="minorHAnsi" w:hAnsiTheme="minorHAnsi"/>
          <w:b/>
          <w:bCs/>
          <w:i w:val="0"/>
          <w:iCs w:val="0"/>
        </w:rPr>
        <w:t xml:space="preserve"> del puerro</w:t>
      </w:r>
      <w:r w:rsidRPr="00995EFE">
        <w:rPr>
          <w:rStyle w:val="Destacado"/>
          <w:rFonts w:asciiTheme="minorHAnsi" w:hAnsiTheme="minorHAnsi"/>
          <w:i w:val="0"/>
          <w:iCs w:val="0"/>
        </w:rPr>
        <w:t xml:space="preserve"> (alternaria </w:t>
      </w:r>
      <w:proofErr w:type="spellStart"/>
      <w:r w:rsidRPr="00995EFE">
        <w:rPr>
          <w:rStyle w:val="Destacado"/>
          <w:rFonts w:asciiTheme="minorHAnsi" w:hAnsiTheme="minorHAnsi"/>
          <w:i w:val="0"/>
          <w:iCs w:val="0"/>
        </w:rPr>
        <w:t>leek</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purple</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blotch</w:t>
      </w:r>
      <w:proofErr w:type="spellEnd"/>
      <w:r w:rsidRPr="00995EFE">
        <w:rPr>
          <w:rStyle w:val="Destacado"/>
          <w:rFonts w:asciiTheme="minorHAnsi" w:hAnsiTheme="minorHAnsi"/>
          <w:i w:val="0"/>
          <w:iCs w:val="0"/>
        </w:rPr>
        <w:t>). Véase mancha púrpura del puerro.</w:t>
      </w:r>
    </w:p>
    <w:p w14:paraId="527163D9" w14:textId="77777777" w:rsidR="00660FE4" w:rsidRPr="00995EFE" w:rsidRDefault="00660FE4" w:rsidP="006A4865">
      <w:pPr>
        <w:numPr>
          <w:ilvl w:val="0"/>
          <w:numId w:val="1"/>
        </w:numPr>
        <w:spacing w:before="170" w:after="170"/>
        <w:jc w:val="both"/>
        <w:rPr>
          <w:rFonts w:asciiTheme="minorHAnsi" w:hAnsiTheme="minorHAnsi"/>
        </w:rPr>
      </w:pPr>
      <w:r w:rsidRPr="00995EFE">
        <w:rPr>
          <w:rStyle w:val="Destacado"/>
          <w:rFonts w:asciiTheme="minorHAnsi" w:hAnsiTheme="minorHAnsi"/>
          <w:b/>
          <w:i w:val="0"/>
          <w:iCs w:val="0"/>
        </w:rPr>
        <w:t>altitud</w:t>
      </w:r>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altitude</w:t>
      </w:r>
      <w:proofErr w:type="spellEnd"/>
      <w:r w:rsidRPr="00995EFE">
        <w:rPr>
          <w:rStyle w:val="Destacado"/>
          <w:rFonts w:asciiTheme="minorHAnsi" w:hAnsiTheme="minorHAnsi"/>
          <w:i w:val="0"/>
          <w:iCs w:val="0"/>
        </w:rPr>
        <w:t>). Distancia vertical entre un punto situado sobre la superficie terrestre o la atmósfera y el nivel medio del mar.</w:t>
      </w:r>
    </w:p>
    <w:p w14:paraId="6310672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amarillamiento foliar de la caña de azúcar </w:t>
      </w:r>
      <w:r w:rsidRPr="00995EFE">
        <w:rPr>
          <w:rFonts w:asciiTheme="minorHAnsi" w:hAnsiTheme="minorHAnsi"/>
        </w:rPr>
        <w:t>(</w:t>
      </w:r>
      <w:proofErr w:type="spellStart"/>
      <w:r w:rsidRPr="00995EFE">
        <w:rPr>
          <w:rFonts w:asciiTheme="minorHAnsi" w:hAnsiTheme="minorHAnsi"/>
        </w:rPr>
        <w:t>sugarcane</w:t>
      </w:r>
      <w:proofErr w:type="spellEnd"/>
      <w:r w:rsidRPr="00995EFE">
        <w:rPr>
          <w:rFonts w:asciiTheme="minorHAnsi" w:hAnsiTheme="minorHAnsi"/>
        </w:rPr>
        <w:t xml:space="preserve"> </w:t>
      </w:r>
      <w:proofErr w:type="spellStart"/>
      <w:r w:rsidRPr="00995EFE">
        <w:rPr>
          <w:rFonts w:asciiTheme="minorHAnsi" w:hAnsiTheme="minorHAnsi"/>
        </w:rPr>
        <w:t>yellow</w:t>
      </w:r>
      <w:proofErr w:type="spellEnd"/>
      <w:r w:rsidRPr="00995EFE">
        <w:rPr>
          <w:rFonts w:asciiTheme="minorHAnsi" w:hAnsiTheme="minorHAnsi"/>
        </w:rPr>
        <w:t xml:space="preserve"> </w:t>
      </w:r>
      <w:proofErr w:type="spellStart"/>
      <w:r w:rsidRPr="00995EFE">
        <w:rPr>
          <w:rFonts w:asciiTheme="minorHAnsi" w:hAnsiTheme="minorHAnsi"/>
        </w:rPr>
        <w:t>leaf</w:t>
      </w:r>
      <w:proofErr w:type="spellEnd"/>
      <w:r w:rsidRPr="00995EFE">
        <w:rPr>
          <w:rFonts w:asciiTheme="minorHAnsi" w:hAnsiTheme="minorHAnsi"/>
        </w:rPr>
        <w:t xml:space="preserve"> síndrome, YLS). Denominación común en Latinoamérica para referirse al síndrome asociado a la presencia de nematodos de los géneros </w:t>
      </w:r>
      <w:proofErr w:type="spellStart"/>
      <w:r w:rsidRPr="00995EFE">
        <w:rPr>
          <w:rFonts w:asciiTheme="minorHAnsi" w:hAnsiTheme="minorHAnsi"/>
          <w:i/>
          <w:iCs/>
        </w:rPr>
        <w:t>Platylenchus</w:t>
      </w:r>
      <w:proofErr w:type="spellEnd"/>
      <w:r w:rsidRPr="00995EFE">
        <w:rPr>
          <w:rFonts w:asciiTheme="minorHAnsi" w:hAnsiTheme="minorHAnsi"/>
        </w:rPr>
        <w:t xml:space="preserve"> y </w:t>
      </w:r>
      <w:proofErr w:type="spellStart"/>
      <w:r w:rsidRPr="00995EFE">
        <w:rPr>
          <w:rFonts w:asciiTheme="minorHAnsi" w:hAnsiTheme="minorHAnsi"/>
          <w:i/>
        </w:rPr>
        <w:t>Helicotylenchus</w:t>
      </w:r>
      <w:proofErr w:type="spellEnd"/>
      <w:r w:rsidRPr="00995EFE">
        <w:rPr>
          <w:rFonts w:asciiTheme="minorHAnsi" w:hAnsiTheme="minorHAnsi"/>
        </w:rPr>
        <w:t xml:space="preserve"> en cultivo de caña de azúcar donde aparecen clorosis de hojas y disminución del número de tallos. Véase amarillamiento y su opción correcta.</w:t>
      </w:r>
    </w:p>
    <w:p w14:paraId="07513B07" w14:textId="77777777" w:rsidR="00660FE4" w:rsidRPr="00995EFE" w:rsidRDefault="00660FE4" w:rsidP="00AC51B5">
      <w:pPr>
        <w:numPr>
          <w:ilvl w:val="0"/>
          <w:numId w:val="1"/>
        </w:numPr>
        <w:spacing w:before="170" w:after="170"/>
        <w:ind w:hanging="510"/>
        <w:jc w:val="both"/>
        <w:rPr>
          <w:rFonts w:asciiTheme="minorHAnsi" w:hAnsiTheme="minorHAnsi"/>
        </w:rPr>
      </w:pPr>
      <w:r w:rsidRPr="00995EFE">
        <w:rPr>
          <w:rFonts w:asciiTheme="minorHAnsi" w:hAnsiTheme="minorHAnsi"/>
          <w:b/>
        </w:rPr>
        <w:t>amarillamiento</w:t>
      </w:r>
      <w:r w:rsidRPr="00995EFE">
        <w:rPr>
          <w:rFonts w:asciiTheme="minorHAnsi" w:hAnsiTheme="minorHAnsi"/>
        </w:rPr>
        <w:t>. Término incorrecto, aunque usual en algunas zonas, no reconocido por la Real Academia Española (RAE). Véase amarilleamiento.</w:t>
      </w:r>
    </w:p>
    <w:p w14:paraId="52522D7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amarilleamiento </w:t>
      </w:r>
      <w:r w:rsidRPr="00995EFE">
        <w:rPr>
          <w:rFonts w:asciiTheme="minorHAnsi" w:hAnsiTheme="minorHAnsi"/>
        </w:rPr>
        <w:t>(</w:t>
      </w:r>
      <w:proofErr w:type="spellStart"/>
      <w:r w:rsidRPr="00995EFE">
        <w:rPr>
          <w:rFonts w:asciiTheme="minorHAnsi" w:hAnsiTheme="minorHAnsi"/>
        </w:rPr>
        <w:t>yellowing</w:t>
      </w:r>
      <w:proofErr w:type="spellEnd"/>
      <w:r w:rsidRPr="00995EFE">
        <w:rPr>
          <w:rFonts w:asciiTheme="minorHAnsi" w:hAnsiTheme="minorHAnsi"/>
        </w:rPr>
        <w:t xml:space="preserve">). Síntoma caracterizado por volverse cloróticos o amarillos los tejidos de la planta que fueron verdes. </w:t>
      </w:r>
      <w:r w:rsidRPr="00995EFE">
        <w:rPr>
          <w:rFonts w:asciiTheme="minorHAnsi" w:hAnsiTheme="minorHAnsi"/>
          <w:i/>
        </w:rPr>
        <w:t>Sin</w:t>
      </w:r>
      <w:r w:rsidRPr="00995EFE">
        <w:rPr>
          <w:rFonts w:asciiTheme="minorHAnsi" w:hAnsiTheme="minorHAnsi"/>
        </w:rPr>
        <w:t>: amarillamiento, amarilleo.</w:t>
      </w:r>
    </w:p>
    <w:p w14:paraId="35A64734"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amarilleamientos del melocotonero o durazno</w:t>
      </w:r>
      <w:r w:rsidRPr="00995EFE">
        <w:rPr>
          <w:rFonts w:asciiTheme="minorHAnsi" w:hAnsiTheme="minorHAnsi"/>
        </w:rPr>
        <w:t>. Véase amarilleos europeos de frutales de hueso o carozo.</w:t>
      </w:r>
    </w:p>
    <w:p w14:paraId="47067918"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amarilleo de plantas de semilla </w:t>
      </w:r>
      <w:r w:rsidRPr="00995EFE">
        <w:rPr>
          <w:rFonts w:asciiTheme="minorHAnsi" w:hAnsiTheme="minorHAnsi"/>
        </w:rPr>
        <w:t>(</w:t>
      </w:r>
      <w:proofErr w:type="spellStart"/>
      <w:r w:rsidRPr="00995EFE">
        <w:rPr>
          <w:rFonts w:asciiTheme="minorHAnsi" w:hAnsiTheme="minorHAnsi"/>
        </w:rPr>
        <w:t>seedling</w:t>
      </w:r>
      <w:proofErr w:type="spellEnd"/>
      <w:r w:rsidRPr="00995EFE">
        <w:rPr>
          <w:rFonts w:asciiTheme="minorHAnsi" w:hAnsiTheme="minorHAnsi"/>
        </w:rPr>
        <w:t xml:space="preserve"> </w:t>
      </w:r>
      <w:proofErr w:type="spellStart"/>
      <w:r w:rsidRPr="00995EFE">
        <w:rPr>
          <w:rFonts w:asciiTheme="minorHAnsi" w:hAnsiTheme="minorHAnsi"/>
        </w:rPr>
        <w:t>yellows</w:t>
      </w:r>
      <w:proofErr w:type="spellEnd"/>
      <w:r w:rsidRPr="00995EFE">
        <w:rPr>
          <w:rFonts w:asciiTheme="minorHAnsi" w:hAnsiTheme="minorHAnsi"/>
        </w:rPr>
        <w:t xml:space="preserve">, SY). </w:t>
      </w:r>
      <w:r w:rsidRPr="00995EFE">
        <w:rPr>
          <w:rFonts w:asciiTheme="minorHAnsi" w:hAnsiTheme="minorHAnsi"/>
          <w:b/>
          <w:bCs/>
        </w:rPr>
        <w:t>1</w:t>
      </w:r>
      <w:r w:rsidRPr="00995EFE">
        <w:rPr>
          <w:rFonts w:asciiTheme="minorHAnsi" w:hAnsiTheme="minorHAnsi"/>
        </w:rPr>
        <w:t xml:space="preserve">. Denominación común del síntoma de cambio de color observado en plantas de semilla por daños en raíces, exceso de humedad del suelo, deficiencia de nitrógeno, compactación del suelo, pH incorrecto, deficiencias nutricionales, plagas y enfermedades y otros. </w:t>
      </w:r>
      <w:r w:rsidRPr="00995EFE">
        <w:rPr>
          <w:rFonts w:asciiTheme="minorHAnsi" w:hAnsiTheme="minorHAnsi"/>
          <w:b/>
          <w:bCs/>
        </w:rPr>
        <w:t>2</w:t>
      </w:r>
      <w:r w:rsidRPr="00995EFE">
        <w:rPr>
          <w:rFonts w:asciiTheme="minorHAnsi" w:hAnsiTheme="minorHAnsi"/>
        </w:rPr>
        <w:t xml:space="preserve">. Denominación común del síndrome, que rara vez se observa en campo, que inducen </w:t>
      </w:r>
      <w:proofErr w:type="spellStart"/>
      <w:r w:rsidRPr="00995EFE">
        <w:rPr>
          <w:rFonts w:asciiTheme="minorHAnsi" w:hAnsiTheme="minorHAnsi"/>
        </w:rPr>
        <w:t>algúnas</w:t>
      </w:r>
      <w:proofErr w:type="spellEnd"/>
      <w:r w:rsidRPr="00995EFE">
        <w:rPr>
          <w:rFonts w:asciiTheme="minorHAnsi" w:hAnsiTheme="minorHAnsi"/>
        </w:rPr>
        <w:t xml:space="preserve"> cepas del virus de la tristeza de los cítricos (</w:t>
      </w:r>
      <w:r w:rsidRPr="00995EFE">
        <w:rPr>
          <w:rFonts w:asciiTheme="minorHAnsi" w:hAnsiTheme="minorHAnsi"/>
          <w:i/>
        </w:rPr>
        <w:t>Citrus tristeza virus</w:t>
      </w:r>
      <w:r w:rsidRPr="00995EFE">
        <w:rPr>
          <w:rFonts w:asciiTheme="minorHAnsi" w:hAnsiTheme="minorHAnsi"/>
        </w:rPr>
        <w:t>-CTV) cuando se inoculan en invernadero en plantas francas de naranjo amargo, pomelo o limonero. Las plantas con SY muestran hojas pequeñas y cloróticas, brotación escasa y con entrenudos cortos y sistema radicular reducido. Se utiliza en invernadero como prueba de diagnóstico de cepas agresivas de CTV.</w:t>
      </w:r>
    </w:p>
    <w:p w14:paraId="5E607A7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 del tomate </w:t>
      </w:r>
      <w:r w:rsidRPr="00995EFE">
        <w:rPr>
          <w:rFonts w:asciiTheme="minorHAnsi" w:hAnsiTheme="minorHAnsi"/>
        </w:rPr>
        <w:t>(</w:t>
      </w:r>
      <w:proofErr w:type="spellStart"/>
      <w:r w:rsidRPr="00995EFE">
        <w:rPr>
          <w:rFonts w:asciiTheme="minorHAnsi" w:hAnsiTheme="minorHAnsi"/>
        </w:rPr>
        <w:t>tomato</w:t>
      </w:r>
      <w:proofErr w:type="spellEnd"/>
      <w:r w:rsidRPr="00995EFE">
        <w:rPr>
          <w:rFonts w:asciiTheme="minorHAnsi" w:hAnsiTheme="minorHAnsi"/>
        </w:rPr>
        <w:t xml:space="preserve"> </w:t>
      </w:r>
      <w:proofErr w:type="spellStart"/>
      <w:r w:rsidRPr="00995EFE">
        <w:rPr>
          <w:rFonts w:asciiTheme="minorHAnsi" w:hAnsiTheme="minorHAnsi"/>
        </w:rPr>
        <w:t>yellowing</w:t>
      </w:r>
      <w:proofErr w:type="spellEnd"/>
      <w:r w:rsidRPr="00995EFE">
        <w:rPr>
          <w:rFonts w:asciiTheme="minorHAnsi" w:hAnsiTheme="minorHAnsi"/>
        </w:rPr>
        <w:t xml:space="preserve">). Denominación común para designar a distintas enfermedades virales que inducen dicho síntoma, el virus del rizado amarillo del tomate causado por un complejo de especies del género </w:t>
      </w:r>
      <w:proofErr w:type="spellStart"/>
      <w:r w:rsidRPr="00995EFE">
        <w:rPr>
          <w:rFonts w:asciiTheme="minorHAnsi" w:hAnsiTheme="minorHAnsi"/>
          <w:i/>
        </w:rPr>
        <w:t>Begomovirus</w:t>
      </w:r>
      <w:proofErr w:type="spellEnd"/>
      <w:r w:rsidRPr="00995EFE">
        <w:rPr>
          <w:rFonts w:asciiTheme="minorHAnsi" w:hAnsiTheme="minorHAnsi"/>
        </w:rPr>
        <w:t xml:space="preserve"> y los amarilleos causados por especies del género </w:t>
      </w:r>
      <w:proofErr w:type="spellStart"/>
      <w:r w:rsidRPr="00995EFE">
        <w:rPr>
          <w:rFonts w:asciiTheme="minorHAnsi" w:hAnsiTheme="minorHAnsi"/>
          <w:i/>
        </w:rPr>
        <w:t>Crinivirus</w:t>
      </w:r>
      <w:proofErr w:type="spellEnd"/>
      <w:r w:rsidRPr="00995EFE">
        <w:rPr>
          <w:rFonts w:asciiTheme="minorHAnsi" w:hAnsiTheme="minorHAnsi"/>
        </w:rPr>
        <w:t xml:space="preserve">. Véase virus del rizado del tomate y amarilleos por </w:t>
      </w:r>
      <w:proofErr w:type="spellStart"/>
      <w:r w:rsidRPr="00995EFE">
        <w:rPr>
          <w:rFonts w:asciiTheme="minorHAnsi" w:hAnsiTheme="minorHAnsi"/>
        </w:rPr>
        <w:t>crinivirus</w:t>
      </w:r>
      <w:proofErr w:type="spellEnd"/>
      <w:r w:rsidRPr="00995EFE">
        <w:rPr>
          <w:rFonts w:asciiTheme="minorHAnsi" w:hAnsiTheme="minorHAnsi"/>
        </w:rPr>
        <w:t>.</w:t>
      </w:r>
    </w:p>
    <w:p w14:paraId="36460A0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 letal del cocotero </w:t>
      </w:r>
      <w:r w:rsidRPr="00995EFE">
        <w:rPr>
          <w:rFonts w:asciiTheme="minorHAnsi" w:hAnsiTheme="minorHAnsi"/>
        </w:rPr>
        <w:t>(</w:t>
      </w:r>
      <w:proofErr w:type="spellStart"/>
      <w:r w:rsidRPr="00995EFE">
        <w:rPr>
          <w:rFonts w:asciiTheme="minorHAnsi" w:hAnsiTheme="minorHAnsi"/>
        </w:rPr>
        <w:t>lethal</w:t>
      </w:r>
      <w:proofErr w:type="spellEnd"/>
      <w:r w:rsidRPr="00995EFE">
        <w:rPr>
          <w:rFonts w:asciiTheme="minorHAnsi" w:hAnsiTheme="minorHAnsi"/>
        </w:rPr>
        <w:t xml:space="preserve"> </w:t>
      </w:r>
      <w:proofErr w:type="spellStart"/>
      <w:r w:rsidRPr="00995EFE">
        <w:rPr>
          <w:rFonts w:asciiTheme="minorHAnsi" w:hAnsiTheme="minorHAnsi"/>
        </w:rPr>
        <w:t>yellowing</w:t>
      </w:r>
      <w:proofErr w:type="spellEnd"/>
      <w:r w:rsidRPr="00995EFE">
        <w:rPr>
          <w:rFonts w:asciiTheme="minorHAnsi" w:hAnsiTheme="minorHAnsi"/>
        </w:rPr>
        <w:t>, LY). Denominación común de las enfermedades asociadas a ´</w:t>
      </w:r>
      <w:proofErr w:type="spellStart"/>
      <w:r w:rsidRPr="00995EFE">
        <w:rPr>
          <w:rFonts w:asciiTheme="minorHAnsi" w:hAnsiTheme="minorHAnsi"/>
          <w:i/>
        </w:rPr>
        <w:t>Candidatus</w:t>
      </w:r>
      <w:proofErr w:type="spellEnd"/>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palmae</w:t>
      </w:r>
      <w:proofErr w:type="spellEnd"/>
      <w:r w:rsidRPr="00995EFE">
        <w:rPr>
          <w:rFonts w:asciiTheme="minorHAnsi" w:hAnsiTheme="minorHAnsi"/>
        </w:rPr>
        <w:t xml:space="preserve">´ (grupo 16Srl IV-A), que afectan al género </w:t>
      </w:r>
      <w:r w:rsidRPr="00995EFE">
        <w:rPr>
          <w:rFonts w:asciiTheme="minorHAnsi" w:hAnsiTheme="minorHAnsi"/>
          <w:i/>
        </w:rPr>
        <w:t>Phenix</w:t>
      </w:r>
      <w:r w:rsidRPr="00995EFE">
        <w:rPr>
          <w:rFonts w:asciiTheme="minorHAnsi" w:hAnsiTheme="minorHAnsi"/>
        </w:rPr>
        <w:t xml:space="preserve"> (palmera datilera y palmera de Canarias), y a ´</w:t>
      </w:r>
      <w:proofErr w:type="spellStart"/>
      <w:r w:rsidRPr="00995EFE">
        <w:rPr>
          <w:rFonts w:asciiTheme="minorHAnsi" w:hAnsiTheme="minorHAnsi"/>
          <w:i/>
        </w:rPr>
        <w:t>Candidatus</w:t>
      </w:r>
      <w:proofErr w:type="spellEnd"/>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cocostanzaniae</w:t>
      </w:r>
      <w:proofErr w:type="spellEnd"/>
      <w:r w:rsidRPr="00995EFE">
        <w:rPr>
          <w:rFonts w:asciiTheme="minorHAnsi" w:hAnsiTheme="minorHAnsi"/>
        </w:rPr>
        <w:t xml:space="preserve">´ (grupo 16Srl IV-C), que causa daños importantes en cocotero en </w:t>
      </w:r>
      <w:proofErr w:type="gramStart"/>
      <w:r w:rsidRPr="00995EFE">
        <w:rPr>
          <w:rFonts w:asciiTheme="minorHAnsi" w:hAnsiTheme="minorHAnsi"/>
        </w:rPr>
        <w:t>EE UU</w:t>
      </w:r>
      <w:proofErr w:type="gramEnd"/>
      <w:r w:rsidRPr="00995EFE">
        <w:rPr>
          <w:rFonts w:asciiTheme="minorHAnsi" w:hAnsiTheme="minorHAnsi"/>
        </w:rPr>
        <w:t xml:space="preserve"> (Florida y Tejas), países del Caribe, México, oeste de África, Mozambique y Tanzania. Produce una caída </w:t>
      </w:r>
      <w:r w:rsidRPr="00995EFE">
        <w:rPr>
          <w:rFonts w:asciiTheme="minorHAnsi" w:hAnsiTheme="minorHAnsi"/>
        </w:rPr>
        <w:lastRenderedPageBreak/>
        <w:t xml:space="preserve">prematura de los cocos e inflorescencias estériles, clorosis de abajo hacia arriba y muerte de hojas y yemas vegetativas, normalmente la planta muere en unos 4 meses tras la aparición de los primeros síntomas. Su vector americano es el </w:t>
      </w:r>
      <w:proofErr w:type="spellStart"/>
      <w:r w:rsidRPr="00995EFE">
        <w:rPr>
          <w:rFonts w:asciiTheme="minorHAnsi" w:hAnsiTheme="minorHAnsi"/>
        </w:rPr>
        <w:t>cíxido</w:t>
      </w:r>
      <w:proofErr w:type="spellEnd"/>
      <w:r w:rsidRPr="00995EFE">
        <w:rPr>
          <w:rFonts w:asciiTheme="minorHAnsi" w:hAnsiTheme="minorHAnsi"/>
        </w:rPr>
        <w:t xml:space="preserve"> </w:t>
      </w:r>
      <w:proofErr w:type="spellStart"/>
      <w:r w:rsidRPr="00995EFE">
        <w:rPr>
          <w:rFonts w:asciiTheme="minorHAnsi" w:hAnsiTheme="minorHAnsi"/>
          <w:i/>
        </w:rPr>
        <w:t>Myndus</w:t>
      </w:r>
      <w:proofErr w:type="spellEnd"/>
      <w:r w:rsidRPr="00995EFE">
        <w:rPr>
          <w:rFonts w:asciiTheme="minorHAnsi" w:hAnsiTheme="minorHAnsi"/>
          <w:i/>
        </w:rPr>
        <w:t xml:space="preserve"> </w:t>
      </w:r>
      <w:proofErr w:type="spellStart"/>
      <w:r w:rsidRPr="00995EFE">
        <w:rPr>
          <w:rFonts w:asciiTheme="minorHAnsi" w:hAnsiTheme="minorHAnsi"/>
          <w:i/>
        </w:rPr>
        <w:t>crudus</w:t>
      </w:r>
      <w:proofErr w:type="spellEnd"/>
      <w:r w:rsidRPr="00995EFE">
        <w:rPr>
          <w:rFonts w:asciiTheme="minorHAnsi" w:hAnsiTheme="minorHAnsi"/>
        </w:rPr>
        <w:t>. Están consideradas como enfermedades de cuarentena en Europa, principal distribuidor mundial de palmeras ornamentales.</w:t>
      </w:r>
    </w:p>
    <w:p w14:paraId="37FBAB9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 por </w:t>
      </w:r>
      <w:proofErr w:type="spellStart"/>
      <w:r w:rsidRPr="00995EFE">
        <w:rPr>
          <w:rFonts w:asciiTheme="minorHAnsi" w:hAnsiTheme="minorHAnsi"/>
          <w:b/>
        </w:rPr>
        <w:t>crinivirus</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i/>
        </w:rPr>
        <w:t>Crinivirus</w:t>
      </w:r>
      <w:proofErr w:type="spellEnd"/>
      <w:r w:rsidRPr="00995EFE">
        <w:rPr>
          <w:rFonts w:asciiTheme="minorHAnsi" w:hAnsiTheme="minorHAnsi"/>
        </w:rPr>
        <w:t xml:space="preserve"> </w:t>
      </w:r>
      <w:proofErr w:type="spellStart"/>
      <w:r w:rsidRPr="00995EFE">
        <w:rPr>
          <w:rFonts w:asciiTheme="minorHAnsi" w:hAnsiTheme="minorHAnsi"/>
        </w:rPr>
        <w:t>yellowing</w:t>
      </w:r>
      <w:proofErr w:type="spellEnd"/>
      <w:r w:rsidRPr="00995EFE">
        <w:rPr>
          <w:rFonts w:asciiTheme="minorHAnsi" w:hAnsiTheme="minorHAnsi"/>
        </w:rPr>
        <w:t xml:space="preserve">). Denominación común del síndrome de amarilleo o clorosis foliar del tomate, asociado a la presencia de la mosca blanca </w:t>
      </w:r>
      <w:proofErr w:type="spellStart"/>
      <w:r w:rsidRPr="00995EFE">
        <w:rPr>
          <w:rFonts w:asciiTheme="minorHAnsi" w:hAnsiTheme="minorHAnsi"/>
          <w:i/>
        </w:rPr>
        <w:t>Trialeurodes</w:t>
      </w:r>
      <w:proofErr w:type="spellEnd"/>
      <w:r w:rsidRPr="00995EFE">
        <w:rPr>
          <w:rFonts w:asciiTheme="minorHAnsi" w:hAnsiTheme="minorHAnsi"/>
          <w:i/>
        </w:rPr>
        <w:t xml:space="preserve"> </w:t>
      </w:r>
      <w:proofErr w:type="spellStart"/>
      <w:r w:rsidRPr="00995EFE">
        <w:rPr>
          <w:rFonts w:asciiTheme="minorHAnsi" w:hAnsiTheme="minorHAnsi"/>
          <w:i/>
        </w:rPr>
        <w:t>vaporariorum</w:t>
      </w:r>
      <w:proofErr w:type="spellEnd"/>
      <w:r w:rsidRPr="00995EFE">
        <w:rPr>
          <w:rFonts w:asciiTheme="minorHAnsi" w:hAnsiTheme="minorHAnsi"/>
        </w:rPr>
        <w:t xml:space="preserve"> y que está causado por los virus del género </w:t>
      </w:r>
      <w:proofErr w:type="spellStart"/>
      <w:r w:rsidRPr="00995EFE">
        <w:rPr>
          <w:rFonts w:asciiTheme="minorHAnsi" w:hAnsiTheme="minorHAnsi"/>
          <w:i/>
        </w:rPr>
        <w:t>Crinivirus</w:t>
      </w:r>
      <w:proofErr w:type="spellEnd"/>
      <w:r w:rsidRPr="00995EFE">
        <w:rPr>
          <w:rFonts w:asciiTheme="minorHAnsi" w:hAnsiTheme="minorHAnsi"/>
        </w:rPr>
        <w:t xml:space="preserve">, familia </w:t>
      </w:r>
      <w:proofErr w:type="spellStart"/>
      <w:r w:rsidRPr="00995EFE">
        <w:rPr>
          <w:rFonts w:asciiTheme="minorHAnsi" w:hAnsiTheme="minorHAnsi"/>
          <w:i/>
        </w:rPr>
        <w:t>Closteroviridae</w:t>
      </w:r>
      <w:proofErr w:type="spellEnd"/>
      <w:r w:rsidRPr="00995EFE">
        <w:rPr>
          <w:rFonts w:asciiTheme="minorHAnsi" w:hAnsiTheme="minorHAnsi"/>
        </w:rPr>
        <w:t>, de la clorosis infecciosa del tomate (</w:t>
      </w:r>
      <w:proofErr w:type="spellStart"/>
      <w:r w:rsidRPr="00995EFE">
        <w:rPr>
          <w:rFonts w:asciiTheme="minorHAnsi" w:hAnsiTheme="minorHAnsi"/>
          <w:i/>
        </w:rPr>
        <w:t>Tomato</w:t>
      </w:r>
      <w:proofErr w:type="spellEnd"/>
      <w:r w:rsidRPr="00995EFE">
        <w:rPr>
          <w:rFonts w:asciiTheme="minorHAnsi" w:hAnsiTheme="minorHAnsi"/>
          <w:i/>
        </w:rPr>
        <w:t xml:space="preserve"> </w:t>
      </w:r>
      <w:proofErr w:type="spellStart"/>
      <w:r w:rsidRPr="00995EFE">
        <w:rPr>
          <w:rFonts w:asciiTheme="minorHAnsi" w:hAnsiTheme="minorHAnsi"/>
          <w:i/>
        </w:rPr>
        <w:t>infectious</w:t>
      </w:r>
      <w:proofErr w:type="spellEnd"/>
      <w:r w:rsidRPr="00995EFE">
        <w:rPr>
          <w:rFonts w:asciiTheme="minorHAnsi" w:hAnsiTheme="minorHAnsi"/>
          <w:i/>
        </w:rPr>
        <w:t xml:space="preserve"> </w:t>
      </w:r>
      <w:proofErr w:type="spellStart"/>
      <w:r w:rsidRPr="00995EFE">
        <w:rPr>
          <w:rFonts w:asciiTheme="minorHAnsi" w:hAnsiTheme="minorHAnsi"/>
          <w:i/>
        </w:rPr>
        <w:t>chlorosis</w:t>
      </w:r>
      <w:proofErr w:type="spellEnd"/>
      <w:r w:rsidRPr="00995EFE">
        <w:rPr>
          <w:rFonts w:asciiTheme="minorHAnsi" w:hAnsiTheme="minorHAnsi"/>
          <w:i/>
        </w:rPr>
        <w:t xml:space="preserve"> virus</w:t>
      </w:r>
      <w:r w:rsidRPr="00995EFE">
        <w:rPr>
          <w:rFonts w:asciiTheme="minorHAnsi" w:hAnsiTheme="minorHAnsi"/>
        </w:rPr>
        <w:t>-TICV) así como por el virus de la clorosis del tomate (</w:t>
      </w:r>
      <w:proofErr w:type="spellStart"/>
      <w:r w:rsidRPr="00995EFE">
        <w:rPr>
          <w:rFonts w:asciiTheme="minorHAnsi" w:hAnsiTheme="minorHAnsi"/>
          <w:i/>
          <w:iCs/>
        </w:rPr>
        <w:t>Tomato</w:t>
      </w:r>
      <w:proofErr w:type="spellEnd"/>
      <w:r w:rsidRPr="00995EFE">
        <w:rPr>
          <w:rFonts w:asciiTheme="minorHAnsi" w:hAnsiTheme="minorHAnsi"/>
          <w:i/>
          <w:iCs/>
        </w:rPr>
        <w:t xml:space="preserve"> </w:t>
      </w:r>
      <w:proofErr w:type="spellStart"/>
      <w:r w:rsidRPr="00995EFE">
        <w:rPr>
          <w:rFonts w:asciiTheme="minorHAnsi" w:hAnsiTheme="minorHAnsi"/>
          <w:i/>
          <w:iCs/>
        </w:rPr>
        <w:t>chlorosis</w:t>
      </w:r>
      <w:proofErr w:type="spellEnd"/>
      <w:r w:rsidRPr="00995EFE">
        <w:rPr>
          <w:rFonts w:asciiTheme="minorHAnsi" w:hAnsiTheme="minorHAnsi"/>
          <w:i/>
          <w:iCs/>
        </w:rPr>
        <w:t xml:space="preserve"> virus</w:t>
      </w:r>
      <w:r w:rsidRPr="00995EFE">
        <w:rPr>
          <w:rFonts w:asciiTheme="minorHAnsi" w:hAnsiTheme="minorHAnsi"/>
        </w:rPr>
        <w:t>-</w:t>
      </w:r>
      <w:proofErr w:type="spellStart"/>
      <w:r w:rsidRPr="00995EFE">
        <w:rPr>
          <w:rFonts w:asciiTheme="minorHAnsi" w:hAnsiTheme="minorHAnsi"/>
        </w:rPr>
        <w:t>ToCV</w:t>
      </w:r>
      <w:proofErr w:type="spellEnd"/>
      <w:r w:rsidRPr="00995EFE">
        <w:rPr>
          <w:rFonts w:asciiTheme="minorHAnsi" w:hAnsiTheme="minorHAnsi"/>
        </w:rPr>
        <w:t xml:space="preserve">). </w:t>
      </w:r>
    </w:p>
    <w:p w14:paraId="4CF2EC7D"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 vírico de la remolacha azucarera </w:t>
      </w:r>
      <w:r w:rsidRPr="00995EFE">
        <w:rPr>
          <w:rFonts w:asciiTheme="minorHAnsi" w:hAnsiTheme="minorHAnsi"/>
        </w:rPr>
        <w:t>(</w:t>
      </w:r>
      <w:proofErr w:type="spellStart"/>
      <w:r w:rsidRPr="00995EFE">
        <w:rPr>
          <w:rFonts w:asciiTheme="minorHAnsi" w:hAnsiTheme="minorHAnsi"/>
        </w:rPr>
        <w:t>yellowing</w:t>
      </w:r>
      <w:proofErr w:type="spellEnd"/>
      <w:r w:rsidRPr="00995EFE">
        <w:rPr>
          <w:rFonts w:asciiTheme="minorHAnsi" w:hAnsiTheme="minorHAnsi"/>
        </w:rPr>
        <w:t xml:space="preserve"> </w:t>
      </w:r>
      <w:proofErr w:type="spellStart"/>
      <w:r w:rsidRPr="00995EFE">
        <w:rPr>
          <w:rFonts w:asciiTheme="minorHAnsi" w:hAnsiTheme="minorHAnsi"/>
        </w:rPr>
        <w:t>viruses</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sugar</w:t>
      </w:r>
      <w:proofErr w:type="spellEnd"/>
      <w:r w:rsidRPr="00995EFE">
        <w:rPr>
          <w:rFonts w:asciiTheme="minorHAnsi" w:hAnsiTheme="minorHAnsi"/>
        </w:rPr>
        <w:t xml:space="preserve"> </w:t>
      </w:r>
      <w:proofErr w:type="spellStart"/>
      <w:r w:rsidRPr="00995EFE">
        <w:rPr>
          <w:rFonts w:asciiTheme="minorHAnsi" w:hAnsiTheme="minorHAnsi"/>
        </w:rPr>
        <w:t>beet</w:t>
      </w:r>
      <w:proofErr w:type="spellEnd"/>
      <w:r w:rsidRPr="00995EFE">
        <w:rPr>
          <w:rFonts w:asciiTheme="minorHAnsi" w:hAnsiTheme="minorHAnsi"/>
        </w:rPr>
        <w:t xml:space="preserve">). Denominación común de diversos síndromes y enfermedades de la remolacha azucarera infectada por distintos agentes causales, muy similares y difícilmente distinguibles. Entre ellos el </w:t>
      </w:r>
      <w:proofErr w:type="spellStart"/>
      <w:r w:rsidRPr="00995EFE">
        <w:rPr>
          <w:rFonts w:asciiTheme="minorHAnsi" w:hAnsiTheme="minorHAnsi"/>
        </w:rPr>
        <w:t>closterovirus</w:t>
      </w:r>
      <w:proofErr w:type="spellEnd"/>
      <w:r w:rsidRPr="00995EFE">
        <w:rPr>
          <w:rFonts w:asciiTheme="minorHAnsi" w:hAnsiTheme="minorHAnsi"/>
        </w:rPr>
        <w:t xml:space="preserve"> del amarilleo de la remolacha, </w:t>
      </w:r>
      <w:proofErr w:type="spellStart"/>
      <w:r w:rsidRPr="00995EFE">
        <w:rPr>
          <w:rFonts w:asciiTheme="minorHAnsi" w:hAnsiTheme="minorHAnsi"/>
          <w:i/>
        </w:rPr>
        <w:t>Beet</w:t>
      </w:r>
      <w:proofErr w:type="spellEnd"/>
      <w:r w:rsidRPr="00995EFE">
        <w:rPr>
          <w:rFonts w:asciiTheme="minorHAnsi" w:hAnsiTheme="minorHAnsi"/>
          <w:i/>
        </w:rPr>
        <w:t xml:space="preserve"> </w:t>
      </w:r>
      <w:proofErr w:type="spellStart"/>
      <w:r w:rsidRPr="00995EFE">
        <w:rPr>
          <w:rFonts w:asciiTheme="minorHAnsi" w:hAnsiTheme="minorHAnsi"/>
          <w:i/>
        </w:rPr>
        <w:t>yellows</w:t>
      </w:r>
      <w:proofErr w:type="spellEnd"/>
      <w:r w:rsidRPr="00995EFE">
        <w:rPr>
          <w:rFonts w:asciiTheme="minorHAnsi" w:hAnsiTheme="minorHAnsi"/>
          <w:i/>
        </w:rPr>
        <w:t xml:space="preserve"> virus</w:t>
      </w:r>
      <w:r w:rsidRPr="00995EFE">
        <w:rPr>
          <w:rFonts w:asciiTheme="minorHAnsi" w:hAnsiTheme="minorHAnsi"/>
        </w:rPr>
        <w:t xml:space="preserve">-BYV, que provoca clorosis en los nervios secundarios de las hojas más jóvenes, que desaparece cuando maduran las hojas, aunque más tarde en estados fenológicos avanzados aparece clorosis </w:t>
      </w:r>
      <w:proofErr w:type="spellStart"/>
      <w:r w:rsidRPr="00995EFE">
        <w:rPr>
          <w:rFonts w:asciiTheme="minorHAnsi" w:hAnsiTheme="minorHAnsi"/>
        </w:rPr>
        <w:t>internervial</w:t>
      </w:r>
      <w:proofErr w:type="spellEnd"/>
      <w:r w:rsidRPr="00995EFE">
        <w:rPr>
          <w:rFonts w:asciiTheme="minorHAnsi" w:hAnsiTheme="minorHAnsi"/>
        </w:rPr>
        <w:t xml:space="preserve"> en hojas maduras que engrosan y se vuelven quebradizas. La clorosis evoluciona a amarillo intenso, casi naranja. Las remolachas sintomáticas suelen aparecen en rodales. Los síntomas pueden confundirse con los de la enfermedad biótica de la </w:t>
      </w:r>
      <w:proofErr w:type="spellStart"/>
      <w:r w:rsidRPr="00995EFE">
        <w:rPr>
          <w:rFonts w:asciiTheme="minorHAnsi" w:hAnsiTheme="minorHAnsi"/>
        </w:rPr>
        <w:t>rizomanía</w:t>
      </w:r>
      <w:proofErr w:type="spellEnd"/>
      <w:r w:rsidRPr="00995EFE">
        <w:rPr>
          <w:rFonts w:asciiTheme="minorHAnsi" w:hAnsiTheme="minorHAnsi"/>
        </w:rPr>
        <w:t xml:space="preserve"> o con carencias nutricionales. Otros virus implicados son el </w:t>
      </w:r>
      <w:proofErr w:type="spellStart"/>
      <w:r w:rsidRPr="00995EFE">
        <w:rPr>
          <w:rFonts w:asciiTheme="minorHAnsi" w:hAnsiTheme="minorHAnsi"/>
        </w:rPr>
        <w:t>polerovirus</w:t>
      </w:r>
      <w:proofErr w:type="spellEnd"/>
      <w:r w:rsidRPr="00995EFE">
        <w:rPr>
          <w:rFonts w:asciiTheme="minorHAnsi" w:hAnsiTheme="minorHAnsi"/>
        </w:rPr>
        <w:t xml:space="preserve"> del amarilleo moderado de la remolacha, </w:t>
      </w:r>
      <w:proofErr w:type="spellStart"/>
      <w:r w:rsidRPr="00995EFE">
        <w:rPr>
          <w:rFonts w:asciiTheme="minorHAnsi" w:hAnsiTheme="minorHAnsi"/>
          <w:i/>
        </w:rPr>
        <w:t>Beet</w:t>
      </w:r>
      <w:proofErr w:type="spellEnd"/>
      <w:r w:rsidRPr="00995EFE">
        <w:rPr>
          <w:rFonts w:asciiTheme="minorHAnsi" w:hAnsiTheme="minorHAnsi"/>
          <w:i/>
        </w:rPr>
        <w:t xml:space="preserve"> </w:t>
      </w:r>
      <w:proofErr w:type="spellStart"/>
      <w:r w:rsidRPr="00995EFE">
        <w:rPr>
          <w:rFonts w:asciiTheme="minorHAnsi" w:hAnsiTheme="minorHAnsi"/>
          <w:i/>
        </w:rPr>
        <w:t>mild</w:t>
      </w:r>
      <w:proofErr w:type="spellEnd"/>
      <w:r w:rsidRPr="00995EFE">
        <w:rPr>
          <w:rFonts w:asciiTheme="minorHAnsi" w:hAnsiTheme="minorHAnsi"/>
          <w:i/>
        </w:rPr>
        <w:t xml:space="preserve"> </w:t>
      </w:r>
      <w:proofErr w:type="spellStart"/>
      <w:r w:rsidRPr="00995EFE">
        <w:rPr>
          <w:rFonts w:asciiTheme="minorHAnsi" w:hAnsiTheme="minorHAnsi"/>
          <w:i/>
        </w:rPr>
        <w:t>yellowing</w:t>
      </w:r>
      <w:proofErr w:type="spellEnd"/>
      <w:r w:rsidRPr="00995EFE">
        <w:rPr>
          <w:rFonts w:asciiTheme="minorHAnsi" w:hAnsiTheme="minorHAnsi"/>
          <w:i/>
        </w:rPr>
        <w:t xml:space="preserve"> virus</w:t>
      </w:r>
      <w:r w:rsidRPr="00995EFE">
        <w:rPr>
          <w:rFonts w:asciiTheme="minorHAnsi" w:hAnsiTheme="minorHAnsi"/>
        </w:rPr>
        <w:t xml:space="preserve">-BMYV, el virus del amarilleo de la remolacha occidental, </w:t>
      </w:r>
      <w:proofErr w:type="spellStart"/>
      <w:r w:rsidRPr="00995EFE">
        <w:rPr>
          <w:rFonts w:asciiTheme="minorHAnsi" w:hAnsiTheme="minorHAnsi"/>
          <w:i/>
          <w:iCs/>
        </w:rPr>
        <w:t>Beet</w:t>
      </w:r>
      <w:proofErr w:type="spellEnd"/>
      <w:r w:rsidRPr="00995EFE">
        <w:rPr>
          <w:rFonts w:asciiTheme="minorHAnsi" w:hAnsiTheme="minorHAnsi"/>
        </w:rPr>
        <w:t xml:space="preserve"> </w:t>
      </w:r>
      <w:r w:rsidRPr="00995EFE">
        <w:rPr>
          <w:rFonts w:asciiTheme="minorHAnsi" w:hAnsiTheme="minorHAnsi"/>
          <w:i/>
          <w:iCs/>
        </w:rPr>
        <w:t xml:space="preserve">western </w:t>
      </w:r>
      <w:proofErr w:type="spellStart"/>
      <w:r w:rsidRPr="00995EFE">
        <w:rPr>
          <w:rFonts w:asciiTheme="minorHAnsi" w:hAnsiTheme="minorHAnsi"/>
          <w:i/>
          <w:iCs/>
        </w:rPr>
        <w:t>yellow</w:t>
      </w:r>
      <w:proofErr w:type="spellEnd"/>
      <w:r w:rsidRPr="00995EFE">
        <w:rPr>
          <w:rFonts w:asciiTheme="minorHAnsi" w:hAnsiTheme="minorHAnsi"/>
          <w:i/>
          <w:iCs/>
        </w:rPr>
        <w:t xml:space="preserve"> virus</w:t>
      </w:r>
      <w:r w:rsidRPr="00995EFE">
        <w:rPr>
          <w:rFonts w:asciiTheme="minorHAnsi" w:hAnsiTheme="minorHAnsi"/>
        </w:rPr>
        <w:t xml:space="preserve">-US-BWYV y el virus de la clorosis de la remolacha, </w:t>
      </w:r>
      <w:proofErr w:type="spellStart"/>
      <w:r w:rsidRPr="00995EFE">
        <w:rPr>
          <w:rFonts w:asciiTheme="minorHAnsi" w:hAnsiTheme="minorHAnsi"/>
          <w:i/>
        </w:rPr>
        <w:t>Beet</w:t>
      </w:r>
      <w:proofErr w:type="spellEnd"/>
      <w:r w:rsidRPr="00995EFE">
        <w:rPr>
          <w:rFonts w:asciiTheme="minorHAnsi" w:hAnsiTheme="minorHAnsi"/>
          <w:i/>
        </w:rPr>
        <w:t xml:space="preserve"> </w:t>
      </w:r>
      <w:proofErr w:type="spellStart"/>
      <w:r w:rsidRPr="00995EFE">
        <w:rPr>
          <w:rFonts w:asciiTheme="minorHAnsi" w:hAnsiTheme="minorHAnsi"/>
          <w:i/>
        </w:rPr>
        <w:t>chlorosis</w:t>
      </w:r>
      <w:proofErr w:type="spellEnd"/>
      <w:r w:rsidRPr="00995EFE">
        <w:rPr>
          <w:rFonts w:asciiTheme="minorHAnsi" w:hAnsiTheme="minorHAnsi"/>
          <w:i/>
        </w:rPr>
        <w:t xml:space="preserve"> virus</w:t>
      </w:r>
      <w:r w:rsidRPr="00995EFE">
        <w:rPr>
          <w:rFonts w:asciiTheme="minorHAnsi" w:hAnsiTheme="minorHAnsi"/>
        </w:rPr>
        <w:t>-</w:t>
      </w:r>
      <w:proofErr w:type="spellStart"/>
      <w:r w:rsidRPr="00995EFE">
        <w:rPr>
          <w:rFonts w:asciiTheme="minorHAnsi" w:hAnsiTheme="minorHAnsi"/>
        </w:rPr>
        <w:t>BChV</w:t>
      </w:r>
      <w:proofErr w:type="spellEnd"/>
      <w:r w:rsidRPr="00995EFE">
        <w:rPr>
          <w:rFonts w:asciiTheme="minorHAnsi" w:hAnsiTheme="minorHAnsi"/>
        </w:rPr>
        <w:t>, que causan pérdidas significativas en la producción y en el contenido de azúcar.</w:t>
      </w:r>
    </w:p>
    <w:p w14:paraId="1E67646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 vírico de las cucurbitáceas </w:t>
      </w:r>
      <w:r w:rsidRPr="00995EFE">
        <w:rPr>
          <w:rFonts w:asciiTheme="minorHAnsi" w:hAnsiTheme="minorHAnsi"/>
        </w:rPr>
        <w:t>(</w:t>
      </w:r>
      <w:proofErr w:type="spellStart"/>
      <w:r w:rsidRPr="00995EFE">
        <w:rPr>
          <w:rFonts w:asciiTheme="minorHAnsi" w:hAnsiTheme="minorHAnsi"/>
        </w:rPr>
        <w:t>yellowing</w:t>
      </w:r>
      <w:proofErr w:type="spellEnd"/>
      <w:r w:rsidRPr="00995EFE">
        <w:rPr>
          <w:rFonts w:asciiTheme="minorHAnsi" w:hAnsiTheme="minorHAnsi"/>
        </w:rPr>
        <w:t xml:space="preserve"> </w:t>
      </w:r>
      <w:proofErr w:type="spellStart"/>
      <w:r w:rsidRPr="00995EFE">
        <w:rPr>
          <w:rFonts w:asciiTheme="minorHAnsi" w:hAnsiTheme="minorHAnsi"/>
        </w:rPr>
        <w:t>viruses</w:t>
      </w:r>
      <w:proofErr w:type="spellEnd"/>
      <w:r w:rsidRPr="00995EFE">
        <w:rPr>
          <w:rFonts w:asciiTheme="minorHAnsi" w:hAnsiTheme="minorHAnsi"/>
        </w:rPr>
        <w:t xml:space="preserve">). Denominación común del grupo de agentes patógenos, frecuentemente virus, que causan amarilleamiento o clorosis de tejidos en las cucurbitáceas (amarilleo </w:t>
      </w:r>
      <w:proofErr w:type="spellStart"/>
      <w:r w:rsidRPr="00995EFE">
        <w:rPr>
          <w:rFonts w:asciiTheme="minorHAnsi" w:hAnsiTheme="minorHAnsi"/>
        </w:rPr>
        <w:t>internervial</w:t>
      </w:r>
      <w:proofErr w:type="spellEnd"/>
      <w:r w:rsidRPr="00995EFE">
        <w:rPr>
          <w:rFonts w:asciiTheme="minorHAnsi" w:hAnsiTheme="minorHAnsi"/>
        </w:rPr>
        <w:t xml:space="preserve"> o de venas). Véase virus del falso amarilleo de la remolacha, virus de las venas amarillas del pepino y virus del amarilleo de las cucurbitáceas transmitido por pulgones.</w:t>
      </w:r>
    </w:p>
    <w:p w14:paraId="7F84B4D0" w14:textId="77777777" w:rsidR="00660FE4" w:rsidRPr="00995EFE" w:rsidRDefault="00660FE4" w:rsidP="00414B08">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 </w:t>
      </w:r>
      <w:r w:rsidRPr="00995EFE">
        <w:rPr>
          <w:rFonts w:asciiTheme="minorHAnsi" w:hAnsiTheme="minorHAnsi"/>
        </w:rPr>
        <w:t xml:space="preserve">Véase amarilleamiento. </w:t>
      </w:r>
    </w:p>
    <w:p w14:paraId="21197C2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amarilleos del áster </w:t>
      </w:r>
      <w:r w:rsidRPr="00995EFE">
        <w:rPr>
          <w:rFonts w:asciiTheme="minorHAnsi" w:hAnsiTheme="minorHAnsi"/>
        </w:rPr>
        <w:t xml:space="preserve">(aster </w:t>
      </w:r>
      <w:proofErr w:type="spellStart"/>
      <w:r w:rsidRPr="00995EFE">
        <w:rPr>
          <w:rFonts w:asciiTheme="minorHAnsi" w:hAnsiTheme="minorHAnsi"/>
        </w:rPr>
        <w:t>yellows</w:t>
      </w:r>
      <w:proofErr w:type="spellEnd"/>
      <w:r w:rsidRPr="00995EFE">
        <w:rPr>
          <w:rFonts w:asciiTheme="minorHAnsi" w:hAnsiTheme="minorHAnsi"/>
        </w:rPr>
        <w:t xml:space="preserve">, AY). Denominación común de las enfermedades asociadas a </w:t>
      </w:r>
      <w:r w:rsidRPr="00995EFE">
        <w:rPr>
          <w:rFonts w:asciiTheme="minorHAnsi" w:hAnsiTheme="minorHAnsi"/>
          <w:i/>
        </w:rPr>
        <w:t>´</w:t>
      </w:r>
      <w:proofErr w:type="spellStart"/>
      <w:r w:rsidRPr="00995EFE">
        <w:rPr>
          <w:rFonts w:asciiTheme="minorHAnsi" w:hAnsiTheme="minorHAnsi"/>
          <w:i/>
        </w:rPr>
        <w:t>Candidatus</w:t>
      </w:r>
      <w:proofErr w:type="spellEnd"/>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asteris</w:t>
      </w:r>
      <w:proofErr w:type="spellEnd"/>
      <w:r w:rsidRPr="00995EFE">
        <w:rPr>
          <w:rFonts w:asciiTheme="minorHAnsi" w:hAnsiTheme="minorHAnsi"/>
        </w:rPr>
        <w:t>´ (grupo 16Srl, I-B, I-C) y a ´</w:t>
      </w:r>
      <w:r w:rsidRPr="00995EFE">
        <w:rPr>
          <w:rFonts w:asciiTheme="minorHAnsi" w:hAnsiTheme="minorHAnsi"/>
          <w:i/>
        </w:rPr>
        <w:t>Ca.</w:t>
      </w:r>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lycopersici</w:t>
      </w:r>
      <w:proofErr w:type="spellEnd"/>
      <w:r w:rsidRPr="00995EFE">
        <w:rPr>
          <w:rFonts w:asciiTheme="minorHAnsi" w:hAnsiTheme="minorHAnsi"/>
        </w:rPr>
        <w:t xml:space="preserve">´ (grupo 16Srl, I-H) que infectan a numerosos huéspedes y causan daños importantes en apio, áster, cebada, cebolla, espinaca, gladiolo, lino, patata o papa, tomate, etc., donde causa </w:t>
      </w:r>
      <w:proofErr w:type="spellStart"/>
      <w:r w:rsidRPr="00995EFE">
        <w:rPr>
          <w:rFonts w:asciiTheme="minorHAnsi" w:hAnsiTheme="minorHAnsi"/>
        </w:rPr>
        <w:t>filodia</w:t>
      </w:r>
      <w:proofErr w:type="spellEnd"/>
      <w:r w:rsidRPr="00995EFE">
        <w:rPr>
          <w:rFonts w:asciiTheme="minorHAnsi" w:hAnsiTheme="minorHAnsi"/>
        </w:rPr>
        <w:t xml:space="preserve">, clorosis o </w:t>
      </w:r>
      <w:proofErr w:type="spellStart"/>
      <w:r w:rsidRPr="00995EFE">
        <w:rPr>
          <w:rFonts w:asciiTheme="minorHAnsi" w:hAnsiTheme="minorHAnsi"/>
        </w:rPr>
        <w:lastRenderedPageBreak/>
        <w:t>virescencia</w:t>
      </w:r>
      <w:proofErr w:type="spellEnd"/>
      <w:r w:rsidRPr="00995EFE">
        <w:rPr>
          <w:rFonts w:asciiTheme="minorHAnsi" w:hAnsiTheme="minorHAnsi"/>
        </w:rPr>
        <w:t xml:space="preserve">, enanismo y esterilidad de las flores. Su vector principal es </w:t>
      </w:r>
      <w:proofErr w:type="spellStart"/>
      <w:r w:rsidRPr="00995EFE">
        <w:rPr>
          <w:rFonts w:asciiTheme="minorHAnsi" w:hAnsiTheme="minorHAnsi"/>
          <w:i/>
        </w:rPr>
        <w:t>Macrosteles</w:t>
      </w:r>
      <w:proofErr w:type="spellEnd"/>
      <w:r w:rsidRPr="00995EFE">
        <w:rPr>
          <w:rFonts w:asciiTheme="minorHAnsi" w:hAnsiTheme="minorHAnsi"/>
          <w:i/>
        </w:rPr>
        <w:t xml:space="preserve"> </w:t>
      </w:r>
      <w:proofErr w:type="spellStart"/>
      <w:r w:rsidRPr="00995EFE">
        <w:rPr>
          <w:rFonts w:asciiTheme="minorHAnsi" w:hAnsiTheme="minorHAnsi"/>
          <w:i/>
        </w:rPr>
        <w:t>quadrilineatus</w:t>
      </w:r>
      <w:proofErr w:type="spellEnd"/>
      <w:r w:rsidRPr="00995EFE">
        <w:rPr>
          <w:rFonts w:asciiTheme="minorHAnsi" w:hAnsiTheme="minorHAnsi"/>
        </w:rPr>
        <w:t xml:space="preserve">, aunque otros </w:t>
      </w:r>
      <w:proofErr w:type="spellStart"/>
      <w:r w:rsidRPr="00995EFE">
        <w:rPr>
          <w:rFonts w:asciiTheme="minorHAnsi" w:hAnsiTheme="minorHAnsi"/>
        </w:rPr>
        <w:t>cidadélidos</w:t>
      </w:r>
      <w:proofErr w:type="spellEnd"/>
      <w:r w:rsidRPr="00995EFE">
        <w:rPr>
          <w:rFonts w:asciiTheme="minorHAnsi" w:hAnsiTheme="minorHAnsi"/>
        </w:rPr>
        <w:t xml:space="preserve"> también son capaces de transmitir las enfermedades a las que se asocian. </w:t>
      </w:r>
    </w:p>
    <w:p w14:paraId="69BC05D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amarilleos del fresno </w:t>
      </w:r>
      <w:r w:rsidRPr="00995EFE">
        <w:rPr>
          <w:rFonts w:asciiTheme="minorHAnsi" w:hAnsiTheme="minorHAnsi"/>
        </w:rPr>
        <w:t>(</w:t>
      </w:r>
      <w:proofErr w:type="spellStart"/>
      <w:r w:rsidRPr="00995EFE">
        <w:rPr>
          <w:rFonts w:asciiTheme="minorHAnsi" w:hAnsiTheme="minorHAnsi"/>
        </w:rPr>
        <w:t>ash</w:t>
      </w:r>
      <w:proofErr w:type="spellEnd"/>
      <w:r w:rsidRPr="00995EFE">
        <w:rPr>
          <w:rFonts w:asciiTheme="minorHAnsi" w:hAnsiTheme="minorHAnsi"/>
        </w:rPr>
        <w:t xml:space="preserve"> </w:t>
      </w:r>
      <w:proofErr w:type="spellStart"/>
      <w:r w:rsidRPr="00995EFE">
        <w:rPr>
          <w:rFonts w:asciiTheme="minorHAnsi" w:hAnsiTheme="minorHAnsi"/>
        </w:rPr>
        <w:t>yellows</w:t>
      </w:r>
      <w:proofErr w:type="spellEnd"/>
      <w:r w:rsidRPr="00995EFE">
        <w:rPr>
          <w:rFonts w:asciiTheme="minorHAnsi" w:hAnsiTheme="minorHAnsi"/>
        </w:rPr>
        <w:t>). Denominación común del grupo de enfermedades asociadas a ´</w:t>
      </w:r>
      <w:proofErr w:type="spellStart"/>
      <w:r w:rsidRPr="00995EFE">
        <w:rPr>
          <w:rFonts w:asciiTheme="minorHAnsi" w:hAnsiTheme="minorHAnsi"/>
          <w:i/>
        </w:rPr>
        <w:t>Candidatus</w:t>
      </w:r>
      <w:proofErr w:type="spellEnd"/>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fraxini</w:t>
      </w:r>
      <w:proofErr w:type="spellEnd"/>
      <w:r w:rsidRPr="00995EFE">
        <w:rPr>
          <w:rFonts w:asciiTheme="minorHAnsi" w:hAnsiTheme="minorHAnsi"/>
        </w:rPr>
        <w:t xml:space="preserve">´ (grupo 16Srl, VII-A), que presentan síndromes en distintas especies de fresno y lila y sus híbridos respectivos, consistentes en clorosis y escobas de bruja, transmisibles por propagación vegetativa e injerto y </w:t>
      </w:r>
      <w:proofErr w:type="spellStart"/>
      <w:r w:rsidRPr="00995EFE">
        <w:rPr>
          <w:rFonts w:asciiTheme="minorHAnsi" w:hAnsiTheme="minorHAnsi"/>
        </w:rPr>
        <w:t>cicadélidos</w:t>
      </w:r>
      <w:proofErr w:type="spellEnd"/>
      <w:r w:rsidRPr="00995EFE">
        <w:rPr>
          <w:rFonts w:asciiTheme="minorHAnsi" w:hAnsiTheme="minorHAnsi"/>
        </w:rPr>
        <w:t>.</w:t>
      </w:r>
    </w:p>
    <w:p w14:paraId="6D38A24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amarilleos del olmo </w:t>
      </w:r>
      <w:r w:rsidRPr="00995EFE">
        <w:rPr>
          <w:rFonts w:asciiTheme="minorHAnsi" w:hAnsiTheme="minorHAnsi"/>
        </w:rPr>
        <w:t>(</w:t>
      </w:r>
      <w:proofErr w:type="spellStart"/>
      <w:r w:rsidRPr="00995EFE">
        <w:rPr>
          <w:rFonts w:asciiTheme="minorHAnsi" w:hAnsiTheme="minorHAnsi"/>
        </w:rPr>
        <w:t>elm</w:t>
      </w:r>
      <w:proofErr w:type="spellEnd"/>
      <w:r w:rsidRPr="00995EFE">
        <w:rPr>
          <w:rFonts w:asciiTheme="minorHAnsi" w:hAnsiTheme="minorHAnsi"/>
        </w:rPr>
        <w:t xml:space="preserve"> </w:t>
      </w:r>
      <w:proofErr w:type="spellStart"/>
      <w:r w:rsidRPr="00995EFE">
        <w:rPr>
          <w:rFonts w:asciiTheme="minorHAnsi" w:hAnsiTheme="minorHAnsi"/>
        </w:rPr>
        <w:t>yellows</w:t>
      </w:r>
      <w:proofErr w:type="spellEnd"/>
      <w:r w:rsidRPr="00995EFE">
        <w:rPr>
          <w:rFonts w:asciiTheme="minorHAnsi" w:hAnsiTheme="minorHAnsi"/>
        </w:rPr>
        <w:t>). Denominación común del grupo de enfermedades asociadas a ´</w:t>
      </w:r>
      <w:proofErr w:type="spellStart"/>
      <w:r w:rsidRPr="00995EFE">
        <w:rPr>
          <w:rFonts w:asciiTheme="minorHAnsi" w:hAnsiTheme="minorHAnsi"/>
          <w:i/>
        </w:rPr>
        <w:t>Candidatus</w:t>
      </w:r>
      <w:proofErr w:type="spellEnd"/>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ulmi</w:t>
      </w:r>
      <w:proofErr w:type="spellEnd"/>
      <w:r w:rsidRPr="00995EFE">
        <w:rPr>
          <w:rFonts w:asciiTheme="minorHAnsi" w:hAnsiTheme="minorHAnsi"/>
        </w:rPr>
        <w:t>´ (grupo 16Srl, V-A) en olmos, ´</w:t>
      </w:r>
      <w:r w:rsidRPr="00995EFE">
        <w:rPr>
          <w:rFonts w:asciiTheme="minorHAnsi" w:hAnsiTheme="minorHAnsi"/>
          <w:i/>
        </w:rPr>
        <w:t>Ca</w:t>
      </w:r>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ziziphi</w:t>
      </w:r>
      <w:proofErr w:type="spellEnd"/>
      <w:r w:rsidRPr="00995EFE">
        <w:rPr>
          <w:rFonts w:asciiTheme="minorHAnsi" w:hAnsiTheme="minorHAnsi"/>
        </w:rPr>
        <w:t xml:space="preserve">´ (grupo 16 </w:t>
      </w:r>
      <w:proofErr w:type="spellStart"/>
      <w:r w:rsidRPr="00995EFE">
        <w:rPr>
          <w:rFonts w:asciiTheme="minorHAnsi" w:hAnsiTheme="minorHAnsi"/>
        </w:rPr>
        <w:t>Srl</w:t>
      </w:r>
      <w:proofErr w:type="spellEnd"/>
      <w:r w:rsidRPr="00995EFE">
        <w:rPr>
          <w:rFonts w:asciiTheme="minorHAnsi" w:hAnsiTheme="minorHAnsi"/>
        </w:rPr>
        <w:t>, V-B), en arbustos ornamentales de rosáceas (</w:t>
      </w:r>
      <w:proofErr w:type="spellStart"/>
      <w:r w:rsidRPr="00995EFE">
        <w:rPr>
          <w:rFonts w:asciiTheme="minorHAnsi" w:hAnsiTheme="minorHAnsi"/>
          <w:i/>
        </w:rPr>
        <w:t>Spirea</w:t>
      </w:r>
      <w:proofErr w:type="spellEnd"/>
      <w:r w:rsidRPr="00995EFE">
        <w:rPr>
          <w:rFonts w:asciiTheme="minorHAnsi" w:hAnsiTheme="minorHAnsi"/>
          <w:i/>
        </w:rPr>
        <w:t xml:space="preserve"> tricolor</w:t>
      </w:r>
      <w:r w:rsidRPr="00995EFE">
        <w:rPr>
          <w:rFonts w:asciiTheme="minorHAnsi" w:hAnsiTheme="minorHAnsi"/>
        </w:rPr>
        <w:t xml:space="preserve">), </w:t>
      </w:r>
      <w:proofErr w:type="spellStart"/>
      <w:r w:rsidRPr="00995EFE">
        <w:rPr>
          <w:rFonts w:asciiTheme="minorHAnsi" w:hAnsiTheme="minorHAnsi"/>
        </w:rPr>
        <w:t>jujuba</w:t>
      </w:r>
      <w:proofErr w:type="spellEnd"/>
      <w:r w:rsidRPr="00995EFE">
        <w:rPr>
          <w:rFonts w:asciiTheme="minorHAnsi" w:hAnsiTheme="minorHAnsi"/>
        </w:rPr>
        <w:t xml:space="preserve">, trébol, manzano y albaricoquero entre otros huéspedes, Alder </w:t>
      </w:r>
      <w:proofErr w:type="spellStart"/>
      <w:r w:rsidRPr="00995EFE">
        <w:rPr>
          <w:rFonts w:asciiTheme="minorHAnsi" w:hAnsiTheme="minorHAnsi"/>
        </w:rPr>
        <w:t>yellows</w:t>
      </w:r>
      <w:proofErr w:type="spellEnd"/>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(grupo 16Srl, V-C) en alisos, ´</w:t>
      </w:r>
      <w:r w:rsidRPr="00995EFE">
        <w:rPr>
          <w:rFonts w:asciiTheme="minorHAnsi" w:hAnsiTheme="minorHAnsi"/>
          <w:i/>
        </w:rPr>
        <w:t>Ca</w:t>
      </w:r>
      <w:r w:rsidRPr="00995EFE">
        <w:rPr>
          <w:rFonts w:asciiTheme="minorHAnsi" w:hAnsiTheme="minorHAnsi"/>
        </w:rPr>
        <w:t xml:space="preserve">. P. </w:t>
      </w:r>
      <w:proofErr w:type="spellStart"/>
      <w:r w:rsidRPr="00995EFE">
        <w:rPr>
          <w:rFonts w:asciiTheme="minorHAnsi" w:hAnsiTheme="minorHAnsi"/>
        </w:rPr>
        <w:t>vitis</w:t>
      </w:r>
      <w:proofErr w:type="spellEnd"/>
      <w:r w:rsidRPr="00995EFE">
        <w:rPr>
          <w:rFonts w:asciiTheme="minorHAnsi" w:hAnsiTheme="minorHAnsi"/>
        </w:rPr>
        <w:t>´ (grupo 16Srl, V-D) en vid, ´</w:t>
      </w:r>
      <w:r w:rsidRPr="00995EFE">
        <w:rPr>
          <w:rFonts w:asciiTheme="minorHAnsi" w:hAnsiTheme="minorHAnsi"/>
          <w:i/>
        </w:rPr>
        <w:t>Ca</w:t>
      </w:r>
      <w:r w:rsidRPr="00995EFE">
        <w:rPr>
          <w:rFonts w:asciiTheme="minorHAnsi" w:hAnsiTheme="minorHAnsi"/>
        </w:rPr>
        <w:t xml:space="preserve">. P. </w:t>
      </w:r>
      <w:proofErr w:type="spellStart"/>
      <w:r w:rsidRPr="00995EFE">
        <w:rPr>
          <w:rFonts w:asciiTheme="minorHAnsi" w:hAnsiTheme="minorHAnsi"/>
        </w:rPr>
        <w:t>rubi</w:t>
      </w:r>
      <w:proofErr w:type="spellEnd"/>
      <w:r w:rsidRPr="00995EFE">
        <w:rPr>
          <w:rFonts w:asciiTheme="minorHAnsi" w:hAnsiTheme="minorHAnsi"/>
        </w:rPr>
        <w:t>´ (grupo 16Srl, V-E) en frambuesos y ´</w:t>
      </w:r>
      <w:r w:rsidRPr="00995EFE">
        <w:rPr>
          <w:rFonts w:asciiTheme="minorHAnsi" w:hAnsiTheme="minorHAnsi"/>
          <w:i/>
        </w:rPr>
        <w:t>Ca</w:t>
      </w:r>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balanitae</w:t>
      </w:r>
      <w:proofErr w:type="spellEnd"/>
      <w:r w:rsidRPr="00995EFE">
        <w:rPr>
          <w:rFonts w:asciiTheme="minorHAnsi" w:hAnsiTheme="minorHAnsi"/>
        </w:rPr>
        <w:t xml:space="preserve">´ (grupo 16Srl, V-F) en </w:t>
      </w:r>
      <w:proofErr w:type="spellStart"/>
      <w:r w:rsidRPr="00995EFE">
        <w:rPr>
          <w:rFonts w:asciiTheme="minorHAnsi" w:hAnsiTheme="minorHAnsi"/>
          <w:i/>
        </w:rPr>
        <w:t>Balanitas</w:t>
      </w:r>
      <w:proofErr w:type="spellEnd"/>
      <w:r w:rsidRPr="00995EFE">
        <w:rPr>
          <w:rFonts w:asciiTheme="minorHAnsi" w:hAnsiTheme="minorHAnsi"/>
          <w:i/>
        </w:rPr>
        <w:t xml:space="preserve"> triflora</w:t>
      </w:r>
      <w:r w:rsidRPr="00995EFE">
        <w:rPr>
          <w:rFonts w:asciiTheme="minorHAnsi" w:hAnsiTheme="minorHAnsi"/>
        </w:rPr>
        <w:t xml:space="preserve"> silvestres, cuyos síndromes son típicas escobas de bruja, clorosis y hojas de menor tamaño. Son transmitidos por propagación vegetativa e injerto y por el vector </w:t>
      </w:r>
      <w:proofErr w:type="spellStart"/>
      <w:r w:rsidRPr="00995EFE">
        <w:rPr>
          <w:rFonts w:asciiTheme="minorHAnsi" w:hAnsiTheme="minorHAnsi"/>
          <w:i/>
        </w:rPr>
        <w:t>Hishimonus</w:t>
      </w:r>
      <w:proofErr w:type="spellEnd"/>
      <w:r w:rsidRPr="00995EFE">
        <w:rPr>
          <w:rFonts w:asciiTheme="minorHAnsi" w:hAnsiTheme="minorHAnsi"/>
          <w:i/>
        </w:rPr>
        <w:t xml:space="preserve"> </w:t>
      </w:r>
      <w:proofErr w:type="spellStart"/>
      <w:r w:rsidRPr="00995EFE">
        <w:rPr>
          <w:rFonts w:asciiTheme="minorHAnsi" w:hAnsiTheme="minorHAnsi"/>
          <w:i/>
        </w:rPr>
        <w:t>sellatus</w:t>
      </w:r>
      <w:proofErr w:type="spellEnd"/>
      <w:r w:rsidRPr="00995EFE">
        <w:rPr>
          <w:rFonts w:asciiTheme="minorHAnsi" w:hAnsiTheme="minorHAnsi"/>
        </w:rPr>
        <w:t xml:space="preserve"> (al menos en </w:t>
      </w:r>
      <w:proofErr w:type="spellStart"/>
      <w:r w:rsidRPr="00995EFE">
        <w:rPr>
          <w:rFonts w:asciiTheme="minorHAnsi" w:hAnsiTheme="minorHAnsi"/>
        </w:rPr>
        <w:t>jujuba</w:t>
      </w:r>
      <w:proofErr w:type="spellEnd"/>
      <w:r w:rsidRPr="00995EFE">
        <w:rPr>
          <w:rFonts w:asciiTheme="minorHAnsi" w:hAnsiTheme="minorHAnsi"/>
        </w:rPr>
        <w:t>, jinjolero o azufaifo).</w:t>
      </w:r>
    </w:p>
    <w:p w14:paraId="30B67F32" w14:textId="77777777" w:rsidR="00660FE4" w:rsidRPr="00995EFE" w:rsidRDefault="00660FE4" w:rsidP="00512FC5">
      <w:pPr>
        <w:numPr>
          <w:ilvl w:val="0"/>
          <w:numId w:val="1"/>
        </w:numPr>
        <w:spacing w:before="170" w:after="170"/>
        <w:ind w:hanging="510"/>
        <w:jc w:val="both"/>
        <w:rPr>
          <w:rFonts w:asciiTheme="minorHAnsi" w:hAnsiTheme="minorHAnsi"/>
        </w:rPr>
      </w:pPr>
      <w:r w:rsidRPr="00995EFE">
        <w:rPr>
          <w:rFonts w:asciiTheme="minorHAnsi" w:hAnsiTheme="minorHAnsi"/>
          <w:b/>
        </w:rPr>
        <w:t>amarilleos europeos de frutales de hueso o carozo</w:t>
      </w:r>
      <w:r w:rsidRPr="00995EFE">
        <w:rPr>
          <w:rFonts w:asciiTheme="minorHAnsi" w:hAnsiTheme="minorHAnsi"/>
        </w:rPr>
        <w:t xml:space="preserve"> (</w:t>
      </w:r>
      <w:proofErr w:type="spellStart"/>
      <w:r w:rsidRPr="00995EFE">
        <w:rPr>
          <w:rFonts w:asciiTheme="minorHAnsi" w:hAnsiTheme="minorHAnsi"/>
        </w:rPr>
        <w:t>European</w:t>
      </w:r>
      <w:proofErr w:type="spellEnd"/>
      <w:r w:rsidRPr="00995EFE">
        <w:rPr>
          <w:rFonts w:asciiTheme="minorHAnsi" w:hAnsiTheme="minorHAnsi"/>
        </w:rPr>
        <w:t xml:space="preserve"> </w:t>
      </w:r>
      <w:proofErr w:type="spellStart"/>
      <w:r w:rsidRPr="00995EFE">
        <w:rPr>
          <w:rFonts w:asciiTheme="minorHAnsi" w:hAnsiTheme="minorHAnsi"/>
        </w:rPr>
        <w:t>stone</w:t>
      </w:r>
      <w:proofErr w:type="spellEnd"/>
      <w:r w:rsidRPr="00995EFE">
        <w:rPr>
          <w:rFonts w:asciiTheme="minorHAnsi" w:hAnsiTheme="minorHAnsi"/>
        </w:rPr>
        <w:t xml:space="preserve"> </w:t>
      </w:r>
      <w:proofErr w:type="spellStart"/>
      <w:r w:rsidRPr="00995EFE">
        <w:rPr>
          <w:rFonts w:asciiTheme="minorHAnsi" w:hAnsiTheme="minorHAnsi"/>
        </w:rPr>
        <w:t>fruit</w:t>
      </w:r>
      <w:proofErr w:type="spellEnd"/>
      <w:r w:rsidRPr="00995EFE">
        <w:rPr>
          <w:rFonts w:asciiTheme="minorHAnsi" w:hAnsiTheme="minorHAnsi"/>
        </w:rPr>
        <w:t xml:space="preserve"> </w:t>
      </w:r>
      <w:proofErr w:type="spellStart"/>
      <w:r w:rsidRPr="00995EFE">
        <w:rPr>
          <w:rFonts w:asciiTheme="minorHAnsi" w:hAnsiTheme="minorHAnsi"/>
        </w:rPr>
        <w:t>yellows</w:t>
      </w:r>
      <w:proofErr w:type="spellEnd"/>
      <w:r w:rsidRPr="00995EFE">
        <w:rPr>
          <w:rFonts w:asciiTheme="minorHAnsi" w:hAnsiTheme="minorHAnsi"/>
        </w:rPr>
        <w:t xml:space="preserve">, ESFY). Denominación común antigua y en desuso, del grupo de </w:t>
      </w:r>
      <w:proofErr w:type="spellStart"/>
      <w:r w:rsidRPr="00995EFE">
        <w:rPr>
          <w:rFonts w:asciiTheme="minorHAnsi" w:hAnsiTheme="minorHAnsi"/>
        </w:rPr>
        <w:t>fitoplasmas</w:t>
      </w:r>
      <w:proofErr w:type="spellEnd"/>
      <w:r w:rsidRPr="00995EFE">
        <w:rPr>
          <w:rFonts w:asciiTheme="minorHAnsi" w:hAnsiTheme="minorHAnsi"/>
        </w:rPr>
        <w:t>, subgrupo de enfermedades asociadas a ´</w:t>
      </w:r>
      <w:proofErr w:type="spellStart"/>
      <w:r w:rsidRPr="00995EFE">
        <w:rPr>
          <w:rFonts w:asciiTheme="minorHAnsi" w:hAnsiTheme="minorHAnsi"/>
          <w:i/>
        </w:rPr>
        <w:t>Candidatus</w:t>
      </w:r>
      <w:proofErr w:type="spellEnd"/>
      <w:r w:rsidRPr="00995EFE">
        <w:rPr>
          <w:rFonts w:asciiTheme="minorHAnsi" w:hAnsiTheme="minorHAnsi"/>
        </w:rPr>
        <w:t xml:space="preserve"> </w:t>
      </w:r>
      <w:proofErr w:type="spellStart"/>
      <w:r w:rsidRPr="00995EFE">
        <w:rPr>
          <w:rFonts w:asciiTheme="minorHAnsi" w:hAnsiTheme="minorHAnsi"/>
        </w:rPr>
        <w:t>Phytoplasma</w:t>
      </w:r>
      <w:proofErr w:type="spellEnd"/>
      <w:r w:rsidRPr="00995EFE">
        <w:rPr>
          <w:rFonts w:asciiTheme="minorHAnsi" w:hAnsiTheme="minorHAnsi"/>
        </w:rPr>
        <w:t xml:space="preserve"> </w:t>
      </w:r>
      <w:proofErr w:type="spellStart"/>
      <w:r w:rsidRPr="00995EFE">
        <w:rPr>
          <w:rFonts w:asciiTheme="minorHAnsi" w:hAnsiTheme="minorHAnsi"/>
        </w:rPr>
        <w:t>prunorum</w:t>
      </w:r>
      <w:proofErr w:type="spellEnd"/>
      <w:r w:rsidRPr="00995EFE">
        <w:rPr>
          <w:rFonts w:asciiTheme="minorHAnsi" w:hAnsiTheme="minorHAnsi"/>
        </w:rPr>
        <w:t xml:space="preserve">´ (grupo 16SrX), que afecta a todas las especies del género </w:t>
      </w:r>
      <w:proofErr w:type="spellStart"/>
      <w:r w:rsidRPr="00995EFE">
        <w:rPr>
          <w:rFonts w:asciiTheme="minorHAnsi" w:hAnsiTheme="minorHAnsi"/>
          <w:i/>
        </w:rPr>
        <w:t>Prunus</w:t>
      </w:r>
      <w:proofErr w:type="spellEnd"/>
      <w:r w:rsidRPr="00995EFE">
        <w:rPr>
          <w:rFonts w:asciiTheme="minorHAnsi" w:hAnsiTheme="minorHAnsi"/>
        </w:rPr>
        <w:t xml:space="preserve">, especialmente grave en albaricoquero o damasco y ciruelo japonés. Está asociado al enrollado clorótico del albaricoquero o damasco, la </w:t>
      </w:r>
      <w:proofErr w:type="spellStart"/>
      <w:r w:rsidRPr="00995EFE">
        <w:rPr>
          <w:rFonts w:asciiTheme="minorHAnsi" w:hAnsiTheme="minorHAnsi"/>
        </w:rPr>
        <w:t>leptonecrosis</w:t>
      </w:r>
      <w:proofErr w:type="spellEnd"/>
      <w:r w:rsidRPr="00995EFE">
        <w:rPr>
          <w:rFonts w:asciiTheme="minorHAnsi" w:hAnsiTheme="minorHAnsi"/>
        </w:rPr>
        <w:t xml:space="preserve"> del ciruelo japonés y los amarilleamientos del melocotonero o durazno. Patógeno </w:t>
      </w:r>
      <w:proofErr w:type="spellStart"/>
      <w:r w:rsidRPr="00995EFE">
        <w:rPr>
          <w:rFonts w:asciiTheme="minorHAnsi" w:hAnsiTheme="minorHAnsi"/>
        </w:rPr>
        <w:t>procariótico</w:t>
      </w:r>
      <w:proofErr w:type="spellEnd"/>
      <w:r w:rsidRPr="00995EFE">
        <w:rPr>
          <w:rFonts w:asciiTheme="minorHAnsi" w:hAnsiTheme="minorHAnsi"/>
        </w:rPr>
        <w:t xml:space="preserve"> no cultivable de amplia distribución en Europa y países mediterráneos adyacentes. Se asocia con desordenes vegetativos, como la brotación temprana a fines del invierno y con amarilleos y enrollamiento clorótico de las hojas de albaricoquero con posterior necrosis limitada por los nervios principales; enfermedades económicamente importantes y que causa graves trastornos vegetativos que provocan decaimiento y conducen a la apoplejía o muerte súbita de algunos árboles. Aquellos infectados durante años tienen menos hojas que se vuelven cloróticas y son más pequeñas que en los árboles sanos. En etapas avanzadas, la muerte regresiva de las ramas ocurre con la posterior muerte del árbol. El </w:t>
      </w:r>
      <w:proofErr w:type="spellStart"/>
      <w:r w:rsidRPr="00995EFE">
        <w:rPr>
          <w:rFonts w:asciiTheme="minorHAnsi" w:hAnsiTheme="minorHAnsi"/>
        </w:rPr>
        <w:t>fitoplasma</w:t>
      </w:r>
      <w:proofErr w:type="spellEnd"/>
      <w:r w:rsidRPr="00995EFE">
        <w:rPr>
          <w:rFonts w:asciiTheme="minorHAnsi" w:hAnsiTheme="minorHAnsi"/>
        </w:rPr>
        <w:t xml:space="preserve"> se transmite por propagación vegetativa de material infectado y naturalmente por el </w:t>
      </w:r>
      <w:proofErr w:type="spellStart"/>
      <w:r w:rsidRPr="00995EFE">
        <w:rPr>
          <w:rFonts w:asciiTheme="minorHAnsi" w:hAnsiTheme="minorHAnsi"/>
        </w:rPr>
        <w:t>psílido</w:t>
      </w:r>
      <w:proofErr w:type="spellEnd"/>
      <w:r w:rsidRPr="00995EFE">
        <w:rPr>
          <w:rFonts w:asciiTheme="minorHAnsi" w:hAnsiTheme="minorHAnsi"/>
        </w:rPr>
        <w:t xml:space="preserve"> </w:t>
      </w:r>
      <w:proofErr w:type="spellStart"/>
      <w:r w:rsidRPr="00995EFE">
        <w:rPr>
          <w:rFonts w:asciiTheme="minorHAnsi" w:hAnsiTheme="minorHAnsi"/>
          <w:i/>
        </w:rPr>
        <w:t>Cacopsylla</w:t>
      </w:r>
      <w:proofErr w:type="spellEnd"/>
      <w:r w:rsidRPr="00995EFE">
        <w:rPr>
          <w:rFonts w:asciiTheme="minorHAnsi" w:hAnsiTheme="minorHAnsi"/>
          <w:i/>
        </w:rPr>
        <w:t xml:space="preserve"> </w:t>
      </w:r>
      <w:proofErr w:type="spellStart"/>
      <w:r w:rsidRPr="00995EFE">
        <w:rPr>
          <w:rFonts w:asciiTheme="minorHAnsi" w:hAnsiTheme="minorHAnsi"/>
          <w:i/>
        </w:rPr>
        <w:t>pruni</w:t>
      </w:r>
      <w:proofErr w:type="spellEnd"/>
      <w:r w:rsidRPr="00995EFE">
        <w:rPr>
          <w:rFonts w:asciiTheme="minorHAnsi" w:hAnsiTheme="minorHAnsi"/>
        </w:rPr>
        <w:t xml:space="preserve"> que es estrictamente polífago en especies del género </w:t>
      </w:r>
      <w:proofErr w:type="spellStart"/>
      <w:r w:rsidRPr="00995EFE">
        <w:rPr>
          <w:rFonts w:asciiTheme="minorHAnsi" w:hAnsiTheme="minorHAnsi"/>
          <w:i/>
          <w:iCs/>
        </w:rPr>
        <w:t>Prunus</w:t>
      </w:r>
      <w:proofErr w:type="spellEnd"/>
      <w:r w:rsidRPr="00995EFE">
        <w:rPr>
          <w:rFonts w:asciiTheme="minorHAnsi" w:hAnsiTheme="minorHAnsi"/>
        </w:rPr>
        <w:t xml:space="preserve"> y pasa el invierno como adulto, generalmente en coníferas</w:t>
      </w:r>
      <w:r w:rsidRPr="00995EFE">
        <w:rPr>
          <w:rFonts w:asciiTheme="minorHAnsi" w:hAnsiTheme="minorHAnsi" w:cs="Courier New"/>
          <w:sz w:val="20"/>
          <w:szCs w:val="20"/>
        </w:rPr>
        <w:t>.</w:t>
      </w:r>
    </w:p>
    <w:p w14:paraId="643A6F5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amarillez</w:t>
      </w:r>
      <w:r w:rsidRPr="00995EFE">
        <w:rPr>
          <w:rFonts w:asciiTheme="minorHAnsi" w:hAnsiTheme="minorHAnsi"/>
        </w:rPr>
        <w:t xml:space="preserve"> (</w:t>
      </w:r>
      <w:proofErr w:type="spellStart"/>
      <w:r w:rsidRPr="00995EFE">
        <w:rPr>
          <w:rFonts w:asciiTheme="minorHAnsi" w:hAnsiTheme="minorHAnsi"/>
        </w:rPr>
        <w:t>yellowing</w:t>
      </w:r>
      <w:proofErr w:type="spellEnd"/>
      <w:r w:rsidRPr="00995EFE">
        <w:rPr>
          <w:rFonts w:asciiTheme="minorHAnsi" w:hAnsiTheme="minorHAnsi"/>
        </w:rPr>
        <w:t>). Nombre común de enfermedad cuyo síntoma principal es el amarilleamiento o amarilleo foliar. Véase también clorosis.</w:t>
      </w:r>
    </w:p>
    <w:p w14:paraId="30CD3B3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ambiente </w:t>
      </w:r>
      <w:r w:rsidRPr="00995EFE">
        <w:rPr>
          <w:rFonts w:asciiTheme="minorHAnsi" w:hAnsiTheme="minorHAnsi"/>
        </w:rPr>
        <w:t>(</w:t>
      </w:r>
      <w:proofErr w:type="spellStart"/>
      <w:r w:rsidRPr="00995EFE">
        <w:rPr>
          <w:rFonts w:asciiTheme="minorHAnsi" w:hAnsiTheme="minorHAnsi"/>
        </w:rPr>
        <w:t>environment</w:t>
      </w:r>
      <w:proofErr w:type="spellEnd"/>
      <w:r w:rsidRPr="00995EFE">
        <w:rPr>
          <w:rFonts w:asciiTheme="minorHAnsi" w:hAnsiTheme="minorHAnsi"/>
        </w:rPr>
        <w:t>). Conjunto de factores climáticos y edáficos, que actúan sobre un organismo o una comunidad ecológica y determinan en última instancia su forma y supervivencia.</w:t>
      </w:r>
    </w:p>
    <w:p w14:paraId="4C6556B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ambiente controlado</w:t>
      </w:r>
      <w:r w:rsidRPr="00995EFE">
        <w:rPr>
          <w:rFonts w:asciiTheme="minorHAnsi" w:hAnsiTheme="minorHAnsi"/>
        </w:rPr>
        <w:t xml:space="preserve"> (</w:t>
      </w:r>
      <w:proofErr w:type="spellStart"/>
      <w:r w:rsidRPr="00995EFE">
        <w:rPr>
          <w:rFonts w:asciiTheme="minorHAnsi" w:hAnsiTheme="minorHAnsi"/>
        </w:rPr>
        <w:t>controlled</w:t>
      </w:r>
      <w:proofErr w:type="spellEnd"/>
      <w:r w:rsidRPr="00995EFE">
        <w:rPr>
          <w:rFonts w:asciiTheme="minorHAnsi" w:hAnsiTheme="minorHAnsi"/>
        </w:rPr>
        <w:t xml:space="preserve"> </w:t>
      </w:r>
      <w:proofErr w:type="spellStart"/>
      <w:r w:rsidRPr="00995EFE">
        <w:rPr>
          <w:rFonts w:asciiTheme="minorHAnsi" w:hAnsiTheme="minorHAnsi"/>
        </w:rPr>
        <w:t>enviroment</w:t>
      </w:r>
      <w:proofErr w:type="spellEnd"/>
      <w:r w:rsidRPr="00995EFE">
        <w:rPr>
          <w:rFonts w:asciiTheme="minorHAnsi" w:hAnsiTheme="minorHAnsi"/>
        </w:rPr>
        <w:t>). Aquel en el que los parámetros de luz, temperatura, humedad, concentración de dióxido de carbono o flujo del aire, etc., están controlados artificialmente.</w:t>
      </w:r>
    </w:p>
    <w:p w14:paraId="66BC8AFC"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ambifenestrada</w:t>
      </w:r>
      <w:proofErr w:type="spellEnd"/>
      <w:r w:rsidRPr="00995EFE">
        <w:rPr>
          <w:rFonts w:asciiTheme="minorHAnsi" w:hAnsiTheme="minorHAnsi"/>
          <w:b/>
          <w:bCs/>
        </w:rPr>
        <w:t xml:space="preserve"> </w:t>
      </w:r>
      <w:r w:rsidRPr="00995EFE">
        <w:rPr>
          <w:rFonts w:asciiTheme="minorHAnsi" w:hAnsiTheme="minorHAnsi"/>
        </w:rPr>
        <w:t>(</w:t>
      </w:r>
      <w:proofErr w:type="spellStart"/>
      <w:r w:rsidRPr="00995EFE">
        <w:rPr>
          <w:rFonts w:asciiTheme="minorHAnsi" w:hAnsiTheme="minorHAnsi"/>
        </w:rPr>
        <w:t>ambifenestrate</w:t>
      </w:r>
      <w:proofErr w:type="spellEnd"/>
      <w:r w:rsidRPr="00995EFE">
        <w:rPr>
          <w:rFonts w:asciiTheme="minorHAnsi" w:hAnsiTheme="minorHAnsi"/>
        </w:rPr>
        <w:t xml:space="preserve">). En nematodos formadores de quiste, tipo de fenestra que se caracteriza porque las dos </w:t>
      </w:r>
      <w:proofErr w:type="spellStart"/>
      <w:r w:rsidRPr="00995EFE">
        <w:rPr>
          <w:rFonts w:asciiTheme="minorHAnsi" w:hAnsiTheme="minorHAnsi"/>
        </w:rPr>
        <w:t>semifenestras</w:t>
      </w:r>
      <w:proofErr w:type="spellEnd"/>
      <w:r w:rsidRPr="00995EFE">
        <w:rPr>
          <w:rFonts w:asciiTheme="minorHAnsi" w:hAnsiTheme="minorHAnsi"/>
        </w:rPr>
        <w:t xml:space="preserve"> están separadas por un puente </w:t>
      </w:r>
      <w:proofErr w:type="spellStart"/>
      <w:r w:rsidRPr="00995EFE">
        <w:rPr>
          <w:rFonts w:asciiTheme="minorHAnsi" w:hAnsiTheme="minorHAnsi"/>
        </w:rPr>
        <w:t>vulvar</w:t>
      </w:r>
      <w:proofErr w:type="spellEnd"/>
      <w:r w:rsidRPr="00995EFE">
        <w:rPr>
          <w:rFonts w:asciiTheme="minorHAnsi" w:hAnsiTheme="minorHAnsi"/>
        </w:rPr>
        <w:t xml:space="preserve"> estrecho, siendo la longitud de la fenestra ligeramente superior a su anchura.</w:t>
      </w:r>
    </w:p>
    <w:p w14:paraId="6A2CE3F3"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ámbito de aplicación de la clasificación de plagas en la UE </w:t>
      </w:r>
      <w:r w:rsidRPr="00995EFE">
        <w:rPr>
          <w:rFonts w:asciiTheme="minorHAnsi" w:hAnsiTheme="minorHAnsi"/>
          <w:bCs/>
        </w:rPr>
        <w:t>(</w:t>
      </w:r>
      <w:proofErr w:type="spellStart"/>
      <w:r w:rsidRPr="00995EFE">
        <w:rPr>
          <w:rFonts w:asciiTheme="minorHAnsi" w:hAnsiTheme="minorHAnsi"/>
          <w:bCs/>
        </w:rPr>
        <w:t>scope</w:t>
      </w:r>
      <w:proofErr w:type="spellEnd"/>
      <w:r w:rsidRPr="00995EFE">
        <w:rPr>
          <w:rFonts w:asciiTheme="minorHAnsi" w:hAnsiTheme="minorHAnsi"/>
          <w:bCs/>
        </w:rPr>
        <w:t xml:space="preserve"> </w:t>
      </w:r>
      <w:proofErr w:type="spellStart"/>
      <w:r w:rsidRPr="00995EFE">
        <w:rPr>
          <w:rFonts w:asciiTheme="minorHAnsi" w:hAnsiTheme="minorHAnsi"/>
          <w:bCs/>
        </w:rPr>
        <w:t>of</w:t>
      </w:r>
      <w:proofErr w:type="spellEnd"/>
      <w:r w:rsidRPr="00995EFE">
        <w:rPr>
          <w:rFonts w:asciiTheme="minorHAnsi" w:hAnsiTheme="minorHAnsi"/>
          <w:bCs/>
        </w:rPr>
        <w:t xml:space="preserve"> </w:t>
      </w:r>
      <w:proofErr w:type="spellStart"/>
      <w:r w:rsidRPr="00995EFE">
        <w:rPr>
          <w:rFonts w:asciiTheme="minorHAnsi" w:hAnsiTheme="minorHAnsi"/>
          <w:bCs/>
        </w:rPr>
        <w:t>the</w:t>
      </w:r>
      <w:proofErr w:type="spellEnd"/>
      <w:r w:rsidRPr="00995EFE">
        <w:rPr>
          <w:rFonts w:asciiTheme="minorHAnsi" w:hAnsiTheme="minorHAnsi"/>
          <w:bCs/>
        </w:rPr>
        <w:t xml:space="preserve"> </w:t>
      </w:r>
      <w:proofErr w:type="spellStart"/>
      <w:r w:rsidRPr="00995EFE">
        <w:rPr>
          <w:rFonts w:asciiTheme="minorHAnsi" w:hAnsiTheme="minorHAnsi"/>
          <w:bCs/>
        </w:rPr>
        <w:t>pest</w:t>
      </w:r>
      <w:proofErr w:type="spellEnd"/>
      <w:r w:rsidRPr="00995EFE">
        <w:rPr>
          <w:rFonts w:asciiTheme="minorHAnsi" w:hAnsiTheme="minorHAnsi"/>
          <w:bCs/>
        </w:rPr>
        <w:t xml:space="preserve"> </w:t>
      </w:r>
      <w:proofErr w:type="spellStart"/>
      <w:r w:rsidRPr="00995EFE">
        <w:rPr>
          <w:rFonts w:asciiTheme="minorHAnsi" w:hAnsiTheme="minorHAnsi"/>
          <w:bCs/>
        </w:rPr>
        <w:t>classification</w:t>
      </w:r>
      <w:proofErr w:type="spellEnd"/>
      <w:r w:rsidRPr="00995EFE">
        <w:rPr>
          <w:rFonts w:asciiTheme="minorHAnsi" w:hAnsiTheme="minorHAnsi"/>
          <w:bCs/>
        </w:rPr>
        <w:t xml:space="preserve"> in </w:t>
      </w:r>
      <w:proofErr w:type="spellStart"/>
      <w:r w:rsidRPr="00995EFE">
        <w:rPr>
          <w:rFonts w:asciiTheme="minorHAnsi" w:hAnsiTheme="minorHAnsi"/>
          <w:bCs/>
        </w:rPr>
        <w:t>the</w:t>
      </w:r>
      <w:proofErr w:type="spellEnd"/>
      <w:r w:rsidRPr="00995EFE">
        <w:rPr>
          <w:rFonts w:asciiTheme="minorHAnsi" w:hAnsiTheme="minorHAnsi"/>
          <w:bCs/>
        </w:rPr>
        <w:t xml:space="preserve"> EU)</w:t>
      </w:r>
      <w:r w:rsidRPr="00995EFE">
        <w:rPr>
          <w:rFonts w:asciiTheme="minorHAnsi" w:hAnsiTheme="minorHAnsi"/>
        </w:rPr>
        <w:t xml:space="preserve">. El Reglamento (UE) no1143/2014 establece las normas para determinar los riesgos fitosanitarios que plantea cualquier especie, cepa o biotipo de agentes patógenos, animales o vegetales parásitos que sean nocivos para los vegetales o productos vegetales, en lo sucesivo plagas, y las medidas para reducir los riesgos a un nivel aceptable. Se incluyen las plantas no parásitas que no aparecen en el Reglamento (UE) no1143/2014. El Reglamento se aplica en todo el territorio de la Unión Europea excepto Ceuta y Melilla (España) y las Regiones </w:t>
      </w:r>
      <w:proofErr w:type="gramStart"/>
      <w:r w:rsidRPr="00995EFE">
        <w:rPr>
          <w:rFonts w:asciiTheme="minorHAnsi" w:hAnsiTheme="minorHAnsi"/>
        </w:rPr>
        <w:t>Ultra Periféricas</w:t>
      </w:r>
      <w:proofErr w:type="gramEnd"/>
      <w:r w:rsidRPr="00995EFE">
        <w:rPr>
          <w:rFonts w:asciiTheme="minorHAnsi" w:hAnsiTheme="minorHAnsi"/>
        </w:rPr>
        <w:t xml:space="preserve"> de la UE (excepto Madeira y Azores, en Portugal). Por tanto, las Islas Canarias (España), las regiones de ultramar francesas y holandesas, además de Ceuta y Melilla, quedan fuera del ámbito de este Reglamento. Véase también enfermedad y plaga.</w:t>
      </w:r>
    </w:p>
    <w:p w14:paraId="5731CB86" w14:textId="77777777" w:rsidR="00660FE4" w:rsidRPr="00995EFE" w:rsidRDefault="00660FE4">
      <w:pPr>
        <w:numPr>
          <w:ilvl w:val="0"/>
          <w:numId w:val="1"/>
        </w:numPr>
        <w:spacing w:before="170" w:after="170"/>
        <w:ind w:hanging="510"/>
        <w:jc w:val="both"/>
        <w:rPr>
          <w:rFonts w:asciiTheme="minorHAnsi" w:hAnsiTheme="minorHAnsi"/>
        </w:rPr>
      </w:pPr>
      <w:r>
        <w:rPr>
          <w:rFonts w:asciiTheme="minorHAnsi" w:hAnsiTheme="minorHAnsi"/>
          <w:b/>
          <w:bCs/>
        </w:rPr>
        <w:t>amelga</w:t>
      </w:r>
      <w:r>
        <w:rPr>
          <w:rFonts w:asciiTheme="minorHAnsi" w:hAnsiTheme="minorHAnsi"/>
          <w:bCs/>
        </w:rPr>
        <w:t>. Véase almáciga.</w:t>
      </w:r>
    </w:p>
    <w:p w14:paraId="2C59C340" w14:textId="77777777" w:rsidR="00660FE4" w:rsidRPr="00995EFE" w:rsidRDefault="00660FE4" w:rsidP="002D37B0">
      <w:pPr>
        <w:numPr>
          <w:ilvl w:val="0"/>
          <w:numId w:val="1"/>
        </w:numPr>
        <w:spacing w:before="170" w:after="170"/>
        <w:ind w:hanging="510"/>
        <w:jc w:val="both"/>
        <w:rPr>
          <w:rFonts w:asciiTheme="minorHAnsi" w:hAnsiTheme="minorHAnsi"/>
        </w:rPr>
      </w:pPr>
      <w:r w:rsidRPr="00995EFE">
        <w:rPr>
          <w:rFonts w:asciiTheme="minorHAnsi" w:hAnsiTheme="minorHAnsi"/>
          <w:b/>
        </w:rPr>
        <w:t>amenaza</w:t>
      </w:r>
      <w:r w:rsidRPr="00995EFE">
        <w:rPr>
          <w:rFonts w:asciiTheme="minorHAnsi" w:hAnsiTheme="minorHAnsi"/>
        </w:rPr>
        <w:t xml:space="preserve"> (</w:t>
      </w:r>
      <w:proofErr w:type="spellStart"/>
      <w:r w:rsidRPr="00995EFE">
        <w:rPr>
          <w:rFonts w:asciiTheme="minorHAnsi" w:hAnsiTheme="minorHAnsi"/>
        </w:rPr>
        <w:t>threat</w:t>
      </w:r>
      <w:proofErr w:type="spellEnd"/>
      <w:r w:rsidRPr="00995EFE">
        <w:rPr>
          <w:rFonts w:asciiTheme="minorHAnsi" w:hAnsiTheme="minorHAnsi"/>
        </w:rPr>
        <w:t xml:space="preserve">). Probabilidad de que un efecto adverso, como un patógeno, ocurra, como </w:t>
      </w:r>
      <w:proofErr w:type="spellStart"/>
      <w:r w:rsidRPr="00995EFE">
        <w:rPr>
          <w:rFonts w:asciiTheme="minorHAnsi" w:hAnsiTheme="minorHAnsi"/>
        </w:rPr>
        <w:t>expresión</w:t>
      </w:r>
      <w:proofErr w:type="spellEnd"/>
      <w:r w:rsidRPr="00995EFE">
        <w:rPr>
          <w:rFonts w:asciiTheme="minorHAnsi" w:hAnsiTheme="minorHAnsi"/>
        </w:rPr>
        <w:t xml:space="preserve"> de la </w:t>
      </w:r>
      <w:proofErr w:type="spellStart"/>
      <w:r w:rsidRPr="00995EFE">
        <w:rPr>
          <w:rFonts w:asciiTheme="minorHAnsi" w:hAnsiTheme="minorHAnsi"/>
        </w:rPr>
        <w:t>intención</w:t>
      </w:r>
      <w:proofErr w:type="spellEnd"/>
      <w:r w:rsidRPr="00995EFE">
        <w:rPr>
          <w:rFonts w:asciiTheme="minorHAnsi" w:hAnsiTheme="minorHAnsi"/>
        </w:rPr>
        <w:t xml:space="preserve"> de causar el mal, </w:t>
      </w:r>
      <w:proofErr w:type="spellStart"/>
      <w:r w:rsidRPr="00995EFE">
        <w:rPr>
          <w:rFonts w:asciiTheme="minorHAnsi" w:hAnsiTheme="minorHAnsi"/>
        </w:rPr>
        <w:t>lesión</w:t>
      </w:r>
      <w:proofErr w:type="spellEnd"/>
      <w:r w:rsidRPr="00995EFE">
        <w:rPr>
          <w:rFonts w:asciiTheme="minorHAnsi" w:hAnsiTheme="minorHAnsi"/>
        </w:rPr>
        <w:t xml:space="preserve">, </w:t>
      </w:r>
      <w:proofErr w:type="spellStart"/>
      <w:r w:rsidRPr="00995EFE">
        <w:rPr>
          <w:rFonts w:asciiTheme="minorHAnsi" w:hAnsiTheme="minorHAnsi"/>
        </w:rPr>
        <w:t>disrupción</w:t>
      </w:r>
      <w:proofErr w:type="spellEnd"/>
      <w:r w:rsidRPr="00995EFE">
        <w:rPr>
          <w:rFonts w:asciiTheme="minorHAnsi" w:hAnsiTheme="minorHAnsi"/>
        </w:rPr>
        <w:t xml:space="preserve"> o </w:t>
      </w:r>
      <w:proofErr w:type="spellStart"/>
      <w:r w:rsidRPr="00995EFE">
        <w:rPr>
          <w:rFonts w:asciiTheme="minorHAnsi" w:hAnsiTheme="minorHAnsi"/>
        </w:rPr>
        <w:t>daño</w:t>
      </w:r>
      <w:proofErr w:type="spellEnd"/>
      <w:r w:rsidRPr="00995EFE">
        <w:rPr>
          <w:rFonts w:asciiTheme="minorHAnsi" w:hAnsiTheme="minorHAnsi"/>
        </w:rPr>
        <w:t xml:space="preserve"> a plantas o al medio ambiente.</w:t>
      </w:r>
      <w:r w:rsidRPr="00995EFE">
        <w:rPr>
          <w:rFonts w:ascii="Calibri" w:hAnsi="Calibri" w:cs="Calibri"/>
        </w:rPr>
        <w:t xml:space="preserve"> </w:t>
      </w:r>
    </w:p>
    <w:p w14:paraId="0AA4337D" w14:textId="77777777" w:rsidR="00660FE4" w:rsidRPr="00995EFE" w:rsidRDefault="00660FE4" w:rsidP="005D206E">
      <w:pPr>
        <w:numPr>
          <w:ilvl w:val="0"/>
          <w:numId w:val="1"/>
        </w:numPr>
        <w:spacing w:before="170" w:after="170"/>
        <w:ind w:hanging="510"/>
        <w:jc w:val="both"/>
        <w:rPr>
          <w:rFonts w:asciiTheme="minorHAnsi" w:hAnsiTheme="minorHAnsi"/>
        </w:rPr>
      </w:pPr>
      <w:r w:rsidRPr="00995EFE">
        <w:rPr>
          <w:rFonts w:asciiTheme="minorHAnsi" w:hAnsiTheme="minorHAnsi"/>
          <w:b/>
          <w:bCs/>
        </w:rPr>
        <w:t>amensalismo</w:t>
      </w:r>
      <w:r w:rsidRPr="00995EFE">
        <w:rPr>
          <w:rFonts w:asciiTheme="minorHAnsi" w:hAnsiTheme="minorHAnsi"/>
          <w:bCs/>
        </w:rPr>
        <w:t xml:space="preserve"> (</w:t>
      </w:r>
      <w:proofErr w:type="spellStart"/>
      <w:r w:rsidRPr="00995EFE">
        <w:rPr>
          <w:rFonts w:asciiTheme="minorHAnsi" w:hAnsiTheme="minorHAnsi"/>
          <w:bCs/>
        </w:rPr>
        <w:t>amensalism</w:t>
      </w:r>
      <w:proofErr w:type="spellEnd"/>
      <w:r w:rsidRPr="00995EFE">
        <w:rPr>
          <w:rFonts w:asciiTheme="minorHAnsi" w:hAnsiTheme="minorHAnsi"/>
          <w:bCs/>
        </w:rPr>
        <w:t>).</w:t>
      </w:r>
      <w:r w:rsidRPr="00995EFE">
        <w:rPr>
          <w:rFonts w:eastAsiaTheme="minorEastAsia"/>
          <w:sz w:val="21"/>
          <w:szCs w:val="21"/>
          <w:lang w:val="es-ES_tradnl" w:eastAsia="es-ES"/>
        </w:rPr>
        <w:t xml:space="preserve"> </w:t>
      </w:r>
      <w:r w:rsidRPr="00995EFE">
        <w:rPr>
          <w:rFonts w:asciiTheme="minorHAnsi" w:hAnsiTheme="minorHAnsi"/>
        </w:rPr>
        <w:t>Producción por parte de un organismo antagonista de sustancias inhibitorias o tóxicas para otro tipo de organismo. Estas sustancias pueden ser de variada naturaleza y tienen diferentes dianas, como los antibióticos contra otras especies bacterianas, las toxinas y los enzimas capaces de degradar paredes de hongos fitopatógenos.</w:t>
      </w:r>
    </w:p>
    <w:p w14:paraId="5857EF97"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ameróspora</w:t>
      </w:r>
      <w:proofErr w:type="spellEnd"/>
      <w:r w:rsidRPr="00995EFE">
        <w:rPr>
          <w:rFonts w:asciiTheme="minorHAnsi" w:hAnsiTheme="minorHAnsi"/>
        </w:rPr>
        <w:t xml:space="preserve"> (</w:t>
      </w:r>
      <w:proofErr w:type="spellStart"/>
      <w:r w:rsidRPr="00995EFE">
        <w:rPr>
          <w:rFonts w:asciiTheme="minorHAnsi" w:hAnsiTheme="minorHAnsi"/>
        </w:rPr>
        <w:t>amerospore</w:t>
      </w:r>
      <w:proofErr w:type="spellEnd"/>
      <w:r w:rsidRPr="00995EFE">
        <w:rPr>
          <w:rFonts w:asciiTheme="minorHAnsi" w:hAnsiTheme="minorHAnsi"/>
        </w:rPr>
        <w:t>). Espora unicelular. Se aplica principalmente a ascomicetos y basidiomicetos.</w:t>
      </w:r>
    </w:p>
    <w:p w14:paraId="408F6200" w14:textId="77777777" w:rsidR="00660FE4" w:rsidRPr="00995EFE" w:rsidRDefault="00660FE4" w:rsidP="00563105">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AMFB </w:t>
      </w:r>
      <w:r w:rsidRPr="00995EFE">
        <w:rPr>
          <w:rFonts w:asciiTheme="minorHAnsi" w:hAnsiTheme="minorHAnsi"/>
        </w:rPr>
        <w:t xml:space="preserve">(AMFB). </w:t>
      </w:r>
      <w:r>
        <w:rPr>
          <w:rFonts w:asciiTheme="minorHAnsi" w:hAnsiTheme="minorHAnsi"/>
        </w:rPr>
        <w:t>Sigla</w:t>
      </w:r>
      <w:r w:rsidRPr="00995EFE">
        <w:rPr>
          <w:rFonts w:asciiTheme="minorHAnsi" w:hAnsiTheme="minorHAnsi"/>
        </w:rPr>
        <w:t xml:space="preserve"> del francés </w:t>
      </w:r>
      <w:proofErr w:type="spellStart"/>
      <w:r w:rsidRPr="00995EFE">
        <w:rPr>
          <w:rFonts w:asciiTheme="minorHAnsi" w:hAnsiTheme="minorHAnsi"/>
        </w:rPr>
        <w:t>Association</w:t>
      </w:r>
      <w:proofErr w:type="spellEnd"/>
      <w:r w:rsidRPr="00995EFE">
        <w:rPr>
          <w:rFonts w:asciiTheme="minorHAnsi" w:hAnsiTheme="minorHAnsi"/>
        </w:rPr>
        <w:t xml:space="preserve"> des </w:t>
      </w:r>
      <w:proofErr w:type="spellStart"/>
      <w:r w:rsidRPr="00995EFE">
        <w:rPr>
          <w:rFonts w:asciiTheme="minorHAnsi" w:hAnsiTheme="minorHAnsi"/>
        </w:rPr>
        <w:t>Mycologues</w:t>
      </w:r>
      <w:proofErr w:type="spellEnd"/>
      <w:r w:rsidRPr="00995EFE">
        <w:rPr>
          <w:rFonts w:asciiTheme="minorHAnsi" w:hAnsiTheme="minorHAnsi"/>
        </w:rPr>
        <w:t xml:space="preserve"> </w:t>
      </w:r>
      <w:proofErr w:type="spellStart"/>
      <w:r w:rsidRPr="00995EFE">
        <w:rPr>
          <w:rFonts w:asciiTheme="minorHAnsi" w:hAnsiTheme="minorHAnsi"/>
        </w:rPr>
        <w:t>Francophones</w:t>
      </w:r>
      <w:proofErr w:type="spellEnd"/>
      <w:r w:rsidRPr="00995EFE">
        <w:rPr>
          <w:rFonts w:asciiTheme="minorHAnsi" w:hAnsiTheme="minorHAnsi"/>
        </w:rPr>
        <w:t xml:space="preserve"> de </w:t>
      </w:r>
      <w:proofErr w:type="spellStart"/>
      <w:r w:rsidRPr="00995EFE">
        <w:rPr>
          <w:rFonts w:asciiTheme="minorHAnsi" w:hAnsiTheme="minorHAnsi"/>
        </w:rPr>
        <w:t>Belgique</w:t>
      </w:r>
      <w:bookmarkStart w:id="5" w:name="haut"/>
      <w:bookmarkEnd w:id="5"/>
      <w:proofErr w:type="spellEnd"/>
      <w:r w:rsidRPr="00995EFE">
        <w:rPr>
          <w:rFonts w:asciiTheme="minorHAnsi" w:hAnsiTheme="minorHAnsi"/>
        </w:rPr>
        <w:t xml:space="preserve">, en español Asociación de Micólogos Francófonos de Bélgica. Asociación sin ánimo de lucro, creada en 2003 por científicos de Valonia y la región de Bruselas y no competitiva con otras sociedades belgas, para el desarrollo de la Micología. </w:t>
      </w:r>
    </w:p>
    <w:p w14:paraId="57AF744A"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amfistomática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amphistomatic</w:t>
      </w:r>
      <w:proofErr w:type="spellEnd"/>
      <w:r w:rsidRPr="00995EFE">
        <w:rPr>
          <w:rFonts w:asciiTheme="minorHAnsi" w:hAnsiTheme="minorHAnsi"/>
        </w:rPr>
        <w:t xml:space="preserve">). Hoja que presenta estomas en las superficies </w:t>
      </w:r>
      <w:proofErr w:type="spellStart"/>
      <w:r w:rsidRPr="00995EFE">
        <w:rPr>
          <w:rFonts w:asciiTheme="minorHAnsi" w:hAnsiTheme="minorHAnsi"/>
        </w:rPr>
        <w:t>adaxial</w:t>
      </w:r>
      <w:proofErr w:type="spellEnd"/>
      <w:r w:rsidRPr="00995EFE">
        <w:rPr>
          <w:rFonts w:asciiTheme="minorHAnsi" w:hAnsiTheme="minorHAnsi"/>
        </w:rPr>
        <w:t xml:space="preserve"> y abaxial (haz y envés).</w:t>
      </w:r>
    </w:p>
    <w:p w14:paraId="010D1001" w14:textId="77777777" w:rsidR="00660FE4" w:rsidRPr="00995EFE" w:rsidRDefault="00660FE4" w:rsidP="00ED6C0F">
      <w:pPr>
        <w:numPr>
          <w:ilvl w:val="0"/>
          <w:numId w:val="1"/>
        </w:numPr>
        <w:spacing w:before="170" w:after="170"/>
        <w:ind w:hanging="510"/>
        <w:jc w:val="both"/>
        <w:rPr>
          <w:rFonts w:asciiTheme="minorHAnsi" w:hAnsiTheme="minorHAnsi"/>
        </w:rPr>
      </w:pPr>
      <w:r w:rsidRPr="00995EFE">
        <w:rPr>
          <w:rFonts w:asciiTheme="minorHAnsi" w:hAnsiTheme="minorHAnsi"/>
          <w:b/>
        </w:rPr>
        <w:t xml:space="preserve">aminoácido </w:t>
      </w:r>
      <w:r w:rsidRPr="00995EFE">
        <w:rPr>
          <w:rFonts w:asciiTheme="minorHAnsi" w:hAnsiTheme="minorHAnsi"/>
        </w:rPr>
        <w:t xml:space="preserve">(amino </w:t>
      </w:r>
      <w:proofErr w:type="spellStart"/>
      <w:r w:rsidRPr="00995EFE">
        <w:rPr>
          <w:rFonts w:asciiTheme="minorHAnsi" w:hAnsiTheme="minorHAnsi"/>
        </w:rPr>
        <w:t>acid</w:t>
      </w:r>
      <w:proofErr w:type="spellEnd"/>
      <w:r w:rsidRPr="00995EFE">
        <w:rPr>
          <w:rFonts w:asciiTheme="minorHAnsi" w:hAnsiTheme="minorHAnsi"/>
        </w:rPr>
        <w:t>). Sustancia química orgánica en cuya composición molecular</w:t>
      </w:r>
      <w:r w:rsidRPr="00995EFE">
        <w:rPr>
          <w:rFonts w:asciiTheme="minorHAnsi" w:hAnsiTheme="minorHAnsi"/>
          <w:spacing w:val="2"/>
        </w:rPr>
        <w:t> </w:t>
      </w:r>
      <w:r w:rsidRPr="00995EFE">
        <w:rPr>
          <w:rFonts w:asciiTheme="minorHAnsi" w:hAnsiTheme="minorHAnsi"/>
        </w:rPr>
        <w:t>entran un</w:t>
      </w:r>
      <w:r w:rsidRPr="00995EFE">
        <w:rPr>
          <w:rFonts w:asciiTheme="minorHAnsi" w:hAnsiTheme="minorHAnsi"/>
          <w:spacing w:val="2"/>
        </w:rPr>
        <w:t xml:space="preserve"> </w:t>
      </w:r>
      <w:r w:rsidRPr="00995EFE">
        <w:rPr>
          <w:rFonts w:asciiTheme="minorHAnsi" w:hAnsiTheme="minorHAnsi"/>
        </w:rPr>
        <w:t>grupo</w:t>
      </w:r>
      <w:r w:rsidRPr="00995EFE">
        <w:rPr>
          <w:rFonts w:asciiTheme="minorHAnsi" w:hAnsiTheme="minorHAnsi"/>
          <w:spacing w:val="2"/>
        </w:rPr>
        <w:t xml:space="preserve"> </w:t>
      </w:r>
      <w:r w:rsidRPr="00995EFE">
        <w:rPr>
          <w:rFonts w:asciiTheme="minorHAnsi" w:hAnsiTheme="minorHAnsi"/>
        </w:rPr>
        <w:t>amino</w:t>
      </w:r>
      <w:r w:rsidRPr="00995EFE">
        <w:rPr>
          <w:rFonts w:asciiTheme="minorHAnsi" w:hAnsiTheme="minorHAnsi"/>
          <w:spacing w:val="2"/>
        </w:rPr>
        <w:t xml:space="preserve"> (-NH2) </w:t>
      </w:r>
      <w:r w:rsidRPr="00995EFE">
        <w:rPr>
          <w:rFonts w:asciiTheme="minorHAnsi" w:hAnsiTheme="minorHAnsi"/>
        </w:rPr>
        <w:t>y</w:t>
      </w:r>
      <w:r w:rsidRPr="00995EFE">
        <w:rPr>
          <w:rFonts w:asciiTheme="minorHAnsi" w:hAnsiTheme="minorHAnsi"/>
          <w:spacing w:val="2"/>
        </w:rPr>
        <w:t xml:space="preserve"> </w:t>
      </w:r>
      <w:r w:rsidRPr="00995EFE">
        <w:rPr>
          <w:rFonts w:asciiTheme="minorHAnsi" w:hAnsiTheme="minorHAnsi"/>
        </w:rPr>
        <w:t>otro</w:t>
      </w:r>
      <w:r w:rsidRPr="00995EFE">
        <w:rPr>
          <w:rFonts w:asciiTheme="minorHAnsi" w:hAnsiTheme="minorHAnsi"/>
          <w:spacing w:val="2"/>
        </w:rPr>
        <w:t xml:space="preserve"> </w:t>
      </w:r>
      <w:r w:rsidRPr="00995EFE">
        <w:rPr>
          <w:rFonts w:asciiTheme="minorHAnsi" w:hAnsiTheme="minorHAnsi"/>
        </w:rPr>
        <w:t>carboxilo (-COOH) en posición orto (</w:t>
      </w:r>
      <w:proofErr w:type="spellStart"/>
      <w:r w:rsidRPr="00995EFE">
        <w:rPr>
          <w:rFonts w:asciiTheme="minorHAnsi" w:hAnsiTheme="minorHAnsi"/>
        </w:rPr>
        <w:t>Ó</w:t>
      </w:r>
      <w:proofErr w:type="spellEnd"/>
      <w:r w:rsidRPr="00995EFE">
        <w:rPr>
          <w:rFonts w:asciiTheme="minorHAnsi" w:hAnsiTheme="minorHAnsi"/>
        </w:rPr>
        <w:t>)</w:t>
      </w:r>
      <w:r w:rsidRPr="00995EFE">
        <w:rPr>
          <w:rFonts w:asciiTheme="minorHAnsi" w:hAnsiTheme="minorHAnsi"/>
          <w:i/>
          <w:spacing w:val="2"/>
        </w:rPr>
        <w:t xml:space="preserve">. </w:t>
      </w:r>
      <w:r w:rsidRPr="00995EFE">
        <w:rPr>
          <w:rFonts w:asciiTheme="minorHAnsi" w:hAnsiTheme="minorHAnsi"/>
          <w:spacing w:val="2"/>
        </w:rPr>
        <w:t xml:space="preserve">Las proteínas están constituidas por hasta 20 aminoácidos, (11 no esenciales para humanos: alanina, asparagina, arginina, ácido aspártico, ácido glutámico, cisteína, glicina, glutamina, prolina, serina y tirosina, y nueve esenciales: fenilalanina, histidina, isoleucina, leucina, lisina, metionina, treonina, triptófano y valina) que se combinan en proporción variable, denominados proteicos o </w:t>
      </w:r>
      <w:proofErr w:type="spellStart"/>
      <w:r w:rsidRPr="00995EFE">
        <w:rPr>
          <w:rFonts w:asciiTheme="minorHAnsi" w:hAnsiTheme="minorHAnsi"/>
          <w:spacing w:val="2"/>
        </w:rPr>
        <w:t>proteinogénicos</w:t>
      </w:r>
      <w:proofErr w:type="spellEnd"/>
      <w:r w:rsidRPr="00995EFE">
        <w:rPr>
          <w:rFonts w:asciiTheme="minorHAnsi" w:hAnsiTheme="minorHAnsi"/>
          <w:spacing w:val="2"/>
        </w:rPr>
        <w:t>. Véanse ambos términos. Todos ellos tienen una configuración levo (L)</w:t>
      </w:r>
      <w:r w:rsidRPr="00995EFE">
        <w:rPr>
          <w:rFonts w:asciiTheme="minorHAnsi" w:hAnsiTheme="minorHAnsi"/>
        </w:rPr>
        <w:t xml:space="preserve">. </w:t>
      </w:r>
      <w:r w:rsidRPr="00995EFE">
        <w:rPr>
          <w:rFonts w:asciiTheme="minorHAnsi" w:hAnsiTheme="minorHAnsi"/>
          <w:spacing w:val="2"/>
        </w:rPr>
        <w:t xml:space="preserve">Los 20 aminoácidos </w:t>
      </w:r>
      <w:proofErr w:type="spellStart"/>
      <w:r w:rsidRPr="00995EFE">
        <w:rPr>
          <w:rFonts w:asciiTheme="minorHAnsi" w:hAnsiTheme="minorHAnsi"/>
          <w:spacing w:val="2"/>
        </w:rPr>
        <w:t>proteinogénicos</w:t>
      </w:r>
      <w:proofErr w:type="spellEnd"/>
      <w:r w:rsidRPr="00995EFE">
        <w:rPr>
          <w:rFonts w:asciiTheme="minorHAnsi" w:hAnsiTheme="minorHAnsi"/>
          <w:spacing w:val="2"/>
        </w:rPr>
        <w:t xml:space="preserve"> están codificados genéticamente por los codones del código genético. Por ello, se denominan aminoácidos estándar o aminoácidos canónicos. </w:t>
      </w:r>
      <w:r w:rsidRPr="00995EFE">
        <w:rPr>
          <w:rFonts w:asciiTheme="minorHAnsi" w:hAnsiTheme="minorHAnsi"/>
          <w:i/>
          <w:spacing w:val="2"/>
        </w:rPr>
        <w:t>Sin</w:t>
      </w:r>
      <w:r w:rsidRPr="00995EFE">
        <w:rPr>
          <w:rFonts w:asciiTheme="minorHAnsi" w:hAnsiTheme="minorHAnsi"/>
          <w:spacing w:val="2"/>
        </w:rPr>
        <w:t>: aminoácido estándar, aminoácido canónico.</w:t>
      </w:r>
    </w:p>
    <w:p w14:paraId="6D2BB706" w14:textId="77777777" w:rsidR="00660FE4" w:rsidRPr="00995EFE" w:rsidRDefault="00660FE4" w:rsidP="00F31B81">
      <w:pPr>
        <w:numPr>
          <w:ilvl w:val="0"/>
          <w:numId w:val="1"/>
        </w:numPr>
        <w:spacing w:before="170" w:after="170"/>
        <w:ind w:hanging="510"/>
        <w:jc w:val="both"/>
        <w:rPr>
          <w:rFonts w:asciiTheme="minorHAnsi" w:hAnsiTheme="minorHAnsi"/>
        </w:rPr>
      </w:pPr>
      <w:r w:rsidRPr="00995EFE">
        <w:rPr>
          <w:rFonts w:asciiTheme="minorHAnsi" w:hAnsiTheme="minorHAnsi"/>
          <w:b/>
        </w:rPr>
        <w:t>aminoácido canónico</w:t>
      </w:r>
      <w:r w:rsidRPr="00995EFE">
        <w:rPr>
          <w:rFonts w:asciiTheme="minorHAnsi" w:hAnsiTheme="minorHAnsi"/>
        </w:rPr>
        <w:t xml:space="preserve"> (canonical amino </w:t>
      </w:r>
      <w:proofErr w:type="spellStart"/>
      <w:r w:rsidRPr="00995EFE">
        <w:rPr>
          <w:rFonts w:asciiTheme="minorHAnsi" w:hAnsiTheme="minorHAnsi"/>
        </w:rPr>
        <w:t>acid</w:t>
      </w:r>
      <w:proofErr w:type="spellEnd"/>
      <w:r w:rsidRPr="00995EFE">
        <w:rPr>
          <w:rFonts w:asciiTheme="minorHAnsi" w:hAnsiTheme="minorHAnsi"/>
        </w:rPr>
        <w:t xml:space="preserve">). </w:t>
      </w:r>
      <w:r w:rsidRPr="00995EFE">
        <w:rPr>
          <w:rFonts w:asciiTheme="minorHAnsi" w:hAnsiTheme="minorHAnsi"/>
          <w:spacing w:val="2"/>
        </w:rPr>
        <w:t>Véase aminoácido</w:t>
      </w:r>
      <w:r w:rsidRPr="00995EFE">
        <w:rPr>
          <w:rFonts w:asciiTheme="minorHAnsi" w:hAnsiTheme="minorHAnsi"/>
        </w:rPr>
        <w:t>.</w:t>
      </w:r>
    </w:p>
    <w:p w14:paraId="41195804" w14:textId="77777777" w:rsidR="00660FE4" w:rsidRPr="00995EFE" w:rsidRDefault="00660FE4" w:rsidP="00F31B81">
      <w:pPr>
        <w:numPr>
          <w:ilvl w:val="0"/>
          <w:numId w:val="1"/>
        </w:numPr>
        <w:spacing w:before="170" w:after="170"/>
        <w:ind w:hanging="510"/>
        <w:jc w:val="both"/>
        <w:rPr>
          <w:rFonts w:asciiTheme="minorHAnsi" w:hAnsiTheme="minorHAnsi"/>
        </w:rPr>
      </w:pPr>
      <w:r w:rsidRPr="00995EFE">
        <w:rPr>
          <w:rFonts w:asciiTheme="minorHAnsi" w:hAnsiTheme="minorHAnsi"/>
          <w:b/>
        </w:rPr>
        <w:t xml:space="preserve">aminoácido estándar </w:t>
      </w:r>
      <w:r w:rsidRPr="00995EFE">
        <w:rPr>
          <w:rFonts w:asciiTheme="minorHAnsi" w:hAnsiTheme="minorHAnsi"/>
        </w:rPr>
        <w:t xml:space="preserve">(standard amino </w:t>
      </w:r>
      <w:proofErr w:type="spellStart"/>
      <w:r w:rsidRPr="00995EFE">
        <w:rPr>
          <w:rFonts w:asciiTheme="minorHAnsi" w:hAnsiTheme="minorHAnsi"/>
        </w:rPr>
        <w:t>acid</w:t>
      </w:r>
      <w:proofErr w:type="spellEnd"/>
      <w:r w:rsidRPr="00995EFE">
        <w:rPr>
          <w:rFonts w:asciiTheme="minorHAnsi" w:hAnsiTheme="minorHAnsi"/>
        </w:rPr>
        <w:t xml:space="preserve">). </w:t>
      </w:r>
      <w:r w:rsidRPr="00995EFE">
        <w:rPr>
          <w:rFonts w:asciiTheme="minorHAnsi" w:hAnsiTheme="minorHAnsi"/>
          <w:spacing w:val="2"/>
        </w:rPr>
        <w:t>V</w:t>
      </w:r>
      <w:r w:rsidRPr="00995EFE">
        <w:rPr>
          <w:rFonts w:asciiTheme="minorHAnsi" w:hAnsiTheme="minorHAnsi"/>
        </w:rPr>
        <w:t>éase aminoácido.</w:t>
      </w:r>
    </w:p>
    <w:p w14:paraId="045279F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amorfo </w:t>
      </w:r>
      <w:r w:rsidRPr="00995EFE">
        <w:rPr>
          <w:rFonts w:asciiTheme="minorHAnsi" w:hAnsiTheme="minorHAnsi"/>
        </w:rPr>
        <w:t>(</w:t>
      </w:r>
      <w:proofErr w:type="spellStart"/>
      <w:r w:rsidRPr="00995EFE">
        <w:rPr>
          <w:rFonts w:asciiTheme="minorHAnsi" w:hAnsiTheme="minorHAnsi"/>
        </w:rPr>
        <w:t>amorphous</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Sin forma regular o bien determinada. </w:t>
      </w:r>
      <w:r w:rsidRPr="00995EFE">
        <w:rPr>
          <w:rFonts w:asciiTheme="minorHAnsi" w:hAnsiTheme="minorHAnsi"/>
          <w:b/>
        </w:rPr>
        <w:t>2</w:t>
      </w:r>
      <w:r w:rsidRPr="00995EFE">
        <w:rPr>
          <w:rFonts w:asciiTheme="minorHAnsi" w:hAnsiTheme="minorHAnsi"/>
        </w:rPr>
        <w:t>. Dicho de un cuerpo sólido, no cristalino.</w:t>
      </w:r>
    </w:p>
    <w:p w14:paraId="6B1E5491"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amplicón</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amplicon</w:t>
      </w:r>
      <w:proofErr w:type="spellEnd"/>
      <w:r w:rsidRPr="00995EFE">
        <w:rPr>
          <w:rFonts w:asciiTheme="minorHAnsi" w:hAnsiTheme="minorHAnsi"/>
        </w:rPr>
        <w:t xml:space="preserve">). Conjunto de moléculas de ADN idénticas que resulta de una reacción en cadena de la polimerasa (PCR) o cualquier otro proceso que </w:t>
      </w:r>
      <w:proofErr w:type="spellStart"/>
      <w:r w:rsidRPr="00995EFE">
        <w:rPr>
          <w:rFonts w:asciiTheme="minorHAnsi" w:hAnsiTheme="minorHAnsi"/>
        </w:rPr>
        <w:t>de</w:t>
      </w:r>
      <w:proofErr w:type="spellEnd"/>
      <w:r w:rsidRPr="00995EFE">
        <w:rPr>
          <w:rFonts w:asciiTheme="minorHAnsi" w:hAnsiTheme="minorHAnsi"/>
        </w:rPr>
        <w:t xml:space="preserve"> lugar a la producción de diferentes copias de ese fragmento concreto. Es esencialmente un clon molecular.</w:t>
      </w:r>
    </w:p>
    <w:p w14:paraId="059F3C5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amplificación </w:t>
      </w:r>
      <w:r w:rsidRPr="00995EFE">
        <w:rPr>
          <w:rFonts w:asciiTheme="minorHAnsi" w:hAnsiTheme="minorHAnsi"/>
        </w:rPr>
        <w:t>(</w:t>
      </w:r>
      <w:proofErr w:type="spellStart"/>
      <w:r w:rsidRPr="00995EFE">
        <w:rPr>
          <w:rFonts w:asciiTheme="minorHAnsi" w:hAnsiTheme="minorHAnsi"/>
        </w:rPr>
        <w:t>amplification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Acción</w:t>
      </w:r>
      <w:r w:rsidRPr="00995EFE">
        <w:rPr>
          <w:rFonts w:asciiTheme="minorHAnsi" w:hAnsiTheme="minorHAnsi"/>
          <w:spacing w:val="2"/>
        </w:rPr>
        <w:t xml:space="preserve"> </w:t>
      </w:r>
      <w:r w:rsidRPr="00995EFE">
        <w:rPr>
          <w:rFonts w:asciiTheme="minorHAnsi" w:hAnsiTheme="minorHAnsi"/>
        </w:rPr>
        <w:t>y</w:t>
      </w:r>
      <w:r w:rsidRPr="00995EFE">
        <w:rPr>
          <w:rFonts w:asciiTheme="minorHAnsi" w:hAnsiTheme="minorHAnsi"/>
          <w:spacing w:val="2"/>
        </w:rPr>
        <w:t xml:space="preserve"> </w:t>
      </w:r>
      <w:r w:rsidRPr="00995EFE">
        <w:rPr>
          <w:rFonts w:asciiTheme="minorHAnsi" w:hAnsiTheme="minorHAnsi"/>
        </w:rPr>
        <w:t>efecto</w:t>
      </w:r>
      <w:r w:rsidRPr="00995EFE">
        <w:rPr>
          <w:rFonts w:asciiTheme="minorHAnsi" w:hAnsiTheme="minorHAnsi"/>
          <w:spacing w:val="2"/>
        </w:rPr>
        <w:t xml:space="preserve">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 xml:space="preserve">amplificar. </w:t>
      </w:r>
      <w:r w:rsidRPr="00995EFE">
        <w:rPr>
          <w:rFonts w:asciiTheme="minorHAnsi" w:hAnsiTheme="minorHAnsi"/>
          <w:b/>
        </w:rPr>
        <w:t>2</w:t>
      </w:r>
      <w:r w:rsidRPr="00995EFE">
        <w:rPr>
          <w:rFonts w:asciiTheme="minorHAnsi" w:hAnsiTheme="minorHAnsi"/>
        </w:rPr>
        <w:t>. Producción de muchas copias de una región de ácidos nucleicos. Véase también PCR y amplificación isotérmica.</w:t>
      </w:r>
      <w:r w:rsidRPr="00995EFE">
        <w:rPr>
          <w:rFonts w:asciiTheme="minorHAnsi" w:hAnsiTheme="minorHAnsi"/>
          <w:b/>
          <w:spacing w:val="4"/>
        </w:rPr>
        <w:t xml:space="preserve"> </w:t>
      </w:r>
    </w:p>
    <w:p w14:paraId="48DA53E2"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amplificación al azar de ADN polimórfico </w:t>
      </w:r>
      <w:r w:rsidRPr="00995EFE">
        <w:rPr>
          <w:rFonts w:asciiTheme="minorHAnsi" w:hAnsiTheme="minorHAnsi"/>
        </w:rPr>
        <w:t>(</w:t>
      </w:r>
      <w:proofErr w:type="spellStart"/>
      <w:r w:rsidRPr="00995EFE">
        <w:rPr>
          <w:rFonts w:asciiTheme="minorHAnsi" w:hAnsiTheme="minorHAnsi"/>
        </w:rPr>
        <w:t>ramdom</w:t>
      </w:r>
      <w:proofErr w:type="spellEnd"/>
      <w:r w:rsidRPr="00995EFE">
        <w:rPr>
          <w:rFonts w:asciiTheme="minorHAnsi" w:hAnsiTheme="minorHAnsi"/>
        </w:rPr>
        <w:t xml:space="preserve"> </w:t>
      </w:r>
      <w:proofErr w:type="spellStart"/>
      <w:r w:rsidRPr="00995EFE">
        <w:rPr>
          <w:rFonts w:asciiTheme="minorHAnsi" w:hAnsiTheme="minorHAnsi"/>
        </w:rPr>
        <w:t>amplified</w:t>
      </w:r>
      <w:proofErr w:type="spellEnd"/>
      <w:r w:rsidRPr="00995EFE">
        <w:rPr>
          <w:rFonts w:asciiTheme="minorHAnsi" w:hAnsiTheme="minorHAnsi"/>
        </w:rPr>
        <w:t xml:space="preserve"> </w:t>
      </w:r>
      <w:proofErr w:type="spellStart"/>
      <w:r w:rsidRPr="00995EFE">
        <w:rPr>
          <w:rFonts w:asciiTheme="minorHAnsi" w:hAnsiTheme="minorHAnsi"/>
        </w:rPr>
        <w:t>polymorphic</w:t>
      </w:r>
      <w:proofErr w:type="spellEnd"/>
      <w:r w:rsidRPr="00995EFE">
        <w:rPr>
          <w:rFonts w:asciiTheme="minorHAnsi" w:hAnsiTheme="minorHAnsi"/>
        </w:rPr>
        <w:t xml:space="preserve"> DNA, RAPD). Aquella que utiliza iniciadores de PCR cortos (alrededor de 10 bases) con secuencias arbitrarias y a bajas temperaturas de apareamiento. Hay descritos gran número de iniciadores disponibles y es fácil de realizar, pero tiene ciertas limitaciones de reproducibilidad. Véase RAPD. </w:t>
      </w:r>
      <w:r w:rsidRPr="00995EFE">
        <w:rPr>
          <w:rFonts w:asciiTheme="minorHAnsi" w:hAnsiTheme="minorHAnsi"/>
          <w:i/>
        </w:rPr>
        <w:t>Sin</w:t>
      </w:r>
      <w:r w:rsidRPr="00995EFE">
        <w:rPr>
          <w:rFonts w:asciiTheme="minorHAnsi" w:hAnsiTheme="minorHAnsi"/>
        </w:rPr>
        <w:t>: PCR arbitraria.</w:t>
      </w:r>
    </w:p>
    <w:p w14:paraId="7AD0D81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amplificación al azar de secuencias repetitivas de ADN bacteriano </w:t>
      </w:r>
      <w:r w:rsidRPr="00995EFE">
        <w:rPr>
          <w:rFonts w:asciiTheme="minorHAnsi" w:hAnsiTheme="minorHAnsi"/>
        </w:rPr>
        <w:t>(</w:t>
      </w:r>
      <w:proofErr w:type="spellStart"/>
      <w:r w:rsidRPr="00995EFE">
        <w:rPr>
          <w:rFonts w:asciiTheme="minorHAnsi" w:hAnsiTheme="minorHAnsi"/>
        </w:rPr>
        <w:t>rep</w:t>
      </w:r>
      <w:proofErr w:type="spellEnd"/>
      <w:r w:rsidRPr="00995EFE">
        <w:rPr>
          <w:rFonts w:asciiTheme="minorHAnsi" w:hAnsiTheme="minorHAnsi"/>
        </w:rPr>
        <w:t xml:space="preserve">-PCR). Técnica prácticamente universal para generar patrones de amplificación de DNA para el tipado e </w:t>
      </w:r>
      <w:r w:rsidRPr="00995EFE">
        <w:rPr>
          <w:rFonts w:asciiTheme="minorHAnsi" w:hAnsiTheme="minorHAnsi"/>
        </w:rPr>
        <w:lastRenderedPageBreak/>
        <w:t xml:space="preserve">identificación de diversos tipos de bacterias. Están disponibles protocolos generales descritos por EPPO (2010 y 2014). Se realiza mediante la técnica denominada </w:t>
      </w:r>
      <w:proofErr w:type="spellStart"/>
      <w:r w:rsidRPr="00995EFE">
        <w:rPr>
          <w:rFonts w:asciiTheme="minorHAnsi" w:hAnsiTheme="minorHAnsi"/>
        </w:rPr>
        <w:t>rep</w:t>
      </w:r>
      <w:proofErr w:type="spellEnd"/>
      <w:r w:rsidRPr="00995EFE">
        <w:rPr>
          <w:rFonts w:asciiTheme="minorHAnsi" w:hAnsiTheme="minorHAnsi"/>
        </w:rPr>
        <w:t xml:space="preserve">-PCR que se basa en la amplificación de secuencias repetitivas, específicas y conservadas, presentes en múltiples copias en los genomas de la mayoría de las bacterias Gramnegativas y positivas, como las secuencias </w:t>
      </w:r>
      <w:proofErr w:type="spellStart"/>
      <w:r w:rsidRPr="00995EFE">
        <w:rPr>
          <w:rFonts w:asciiTheme="minorHAnsi" w:hAnsiTheme="minorHAnsi"/>
        </w:rPr>
        <w:t>extragénicas</w:t>
      </w:r>
      <w:proofErr w:type="spellEnd"/>
      <w:r w:rsidRPr="00995EFE">
        <w:rPr>
          <w:rFonts w:asciiTheme="minorHAnsi" w:hAnsiTheme="minorHAnsi"/>
        </w:rPr>
        <w:t xml:space="preserve"> palindrómicas repetitivas (REP), las secuencias </w:t>
      </w:r>
      <w:proofErr w:type="spellStart"/>
      <w:r w:rsidRPr="00995EFE">
        <w:rPr>
          <w:rFonts w:asciiTheme="minorHAnsi" w:hAnsiTheme="minorHAnsi"/>
        </w:rPr>
        <w:t>intergénicas</w:t>
      </w:r>
      <w:proofErr w:type="spellEnd"/>
      <w:r w:rsidRPr="00995EFE">
        <w:rPr>
          <w:rFonts w:asciiTheme="minorHAnsi" w:hAnsiTheme="minorHAnsi"/>
        </w:rPr>
        <w:t xml:space="preserve"> consenso y repetidas de enterobacterias (ERIC), las secuencias repetitivas y conservadas de las subunidades BOX A de los elementos BOX de </w:t>
      </w:r>
      <w:proofErr w:type="spellStart"/>
      <w:r w:rsidRPr="00995EFE">
        <w:rPr>
          <w:rFonts w:asciiTheme="minorHAnsi" w:hAnsiTheme="minorHAnsi"/>
          <w:i/>
        </w:rPr>
        <w:t>Streptococus</w:t>
      </w:r>
      <w:proofErr w:type="spellEnd"/>
      <w:r w:rsidRPr="00995EFE">
        <w:rPr>
          <w:rFonts w:asciiTheme="minorHAnsi" w:hAnsiTheme="minorHAnsi"/>
          <w:i/>
        </w:rPr>
        <w:t xml:space="preserve"> </w:t>
      </w:r>
      <w:proofErr w:type="spellStart"/>
      <w:r w:rsidRPr="00995EFE">
        <w:rPr>
          <w:rFonts w:asciiTheme="minorHAnsi" w:hAnsiTheme="minorHAnsi"/>
          <w:i/>
        </w:rPr>
        <w:t>pneunoniae</w:t>
      </w:r>
      <w:proofErr w:type="spellEnd"/>
      <w:r w:rsidRPr="00995EFE">
        <w:rPr>
          <w:rFonts w:asciiTheme="minorHAnsi" w:hAnsiTheme="minorHAnsi"/>
        </w:rPr>
        <w:t xml:space="preserve">, etc., con la finalidad de identificar bacterias muy distintas. En la mayoría de los casos, la utilización de estos cebadores da lugar a patrones de amplificación a pesar de que los organismos diana no contengan las repeticiones correspondientes (ERIC, BOX, etc.), por lo que en general se considera que es una PCR arbitraria. </w:t>
      </w:r>
    </w:p>
    <w:p w14:paraId="390000FE" w14:textId="77777777" w:rsidR="00660FE4" w:rsidRPr="00995EFE" w:rsidRDefault="00660FE4" w:rsidP="00D027CB">
      <w:pPr>
        <w:numPr>
          <w:ilvl w:val="0"/>
          <w:numId w:val="1"/>
        </w:numPr>
        <w:spacing w:before="170" w:after="170"/>
        <w:ind w:hanging="510"/>
        <w:jc w:val="both"/>
        <w:rPr>
          <w:rFonts w:asciiTheme="minorHAnsi" w:hAnsiTheme="minorHAnsi"/>
        </w:rPr>
      </w:pPr>
      <w:r w:rsidRPr="00995EFE">
        <w:rPr>
          <w:rFonts w:asciiTheme="minorHAnsi" w:hAnsiTheme="minorHAnsi"/>
          <w:b/>
        </w:rPr>
        <w:t>amplificación de desplazamiento de cadena</w:t>
      </w:r>
      <w:r w:rsidRPr="00995EFE">
        <w:rPr>
          <w:rFonts w:asciiTheme="minorHAnsi" w:hAnsiTheme="minorHAnsi"/>
        </w:rPr>
        <w:t xml:space="preserve"> (</w:t>
      </w:r>
      <w:proofErr w:type="spellStart"/>
      <w:r w:rsidRPr="00995EFE">
        <w:rPr>
          <w:rFonts w:asciiTheme="minorHAnsi" w:hAnsiTheme="minorHAnsi"/>
        </w:rPr>
        <w:t>Strand</w:t>
      </w:r>
      <w:proofErr w:type="spellEnd"/>
      <w:r w:rsidRPr="00995EFE">
        <w:rPr>
          <w:rFonts w:asciiTheme="minorHAnsi" w:hAnsiTheme="minorHAnsi"/>
        </w:rPr>
        <w:t xml:space="preserve"> </w:t>
      </w:r>
      <w:proofErr w:type="spellStart"/>
      <w:r w:rsidRPr="00995EFE">
        <w:rPr>
          <w:rFonts w:asciiTheme="minorHAnsi" w:hAnsiTheme="minorHAnsi"/>
        </w:rPr>
        <w:t>Displacement</w:t>
      </w:r>
      <w:proofErr w:type="spellEnd"/>
      <w:r w:rsidRPr="00995EFE">
        <w:rPr>
          <w:rFonts w:asciiTheme="minorHAnsi" w:hAnsiTheme="minorHAnsi"/>
        </w:rPr>
        <w:t xml:space="preserve"> </w:t>
      </w:r>
      <w:proofErr w:type="spellStart"/>
      <w:r w:rsidRPr="00995EFE">
        <w:rPr>
          <w:rFonts w:asciiTheme="minorHAnsi" w:hAnsiTheme="minorHAnsi"/>
        </w:rPr>
        <w:t>Amplification</w:t>
      </w:r>
      <w:proofErr w:type="spellEnd"/>
      <w:r w:rsidRPr="00995EFE">
        <w:rPr>
          <w:rFonts w:asciiTheme="minorHAnsi" w:hAnsiTheme="minorHAnsi"/>
        </w:rPr>
        <w:t xml:space="preserve">, SDA). Técnica de amplificación isotérmica de ácidos nucleicos que no precisa de ciclos de temperaturas para la desnaturalización de las hebras de ADN, ya que, debido a la acción de enzimas de restricción que generan mellas en el ADN, este proceso se realiza de forma enzimática. Es una modificación de la PCR o RT-PCR simple convencional que mejora su rendimiento final. Se basa en la capacidad de una ADN polimerasa modificada, para desplazar una hebra monocatenaria resultante de un corte en una región específica y a partir de esta hebra desplazada, iniciar la replicación o amplificación de ese ADN diana. Con este procedimiento, las hebras desplazadas sirven como molde para los nuevos ciclos de amplificación, generando por un lado que, los productos de amplificación se multipliquen por más del doble al final de cada ciclo de amplificación y por otro, que se observe un incremento en la velocidad de reacción, sensibilidad y especificidad de la técnica respecto a la PCR o RT-PCR simple convencional. Se puede llevar a cabo la </w:t>
      </w:r>
      <w:proofErr w:type="spellStart"/>
      <w:r w:rsidRPr="00995EFE">
        <w:rPr>
          <w:rFonts w:asciiTheme="minorHAnsi" w:hAnsiTheme="minorHAnsi"/>
        </w:rPr>
        <w:t>replicación</w:t>
      </w:r>
      <w:proofErr w:type="spellEnd"/>
      <w:r w:rsidRPr="00995EFE">
        <w:rPr>
          <w:rFonts w:asciiTheme="minorHAnsi" w:hAnsiTheme="minorHAnsi"/>
        </w:rPr>
        <w:t xml:space="preserve">, </w:t>
      </w:r>
      <w:proofErr w:type="spellStart"/>
      <w:r w:rsidRPr="00995EFE">
        <w:rPr>
          <w:rFonts w:asciiTheme="minorHAnsi" w:hAnsiTheme="minorHAnsi"/>
        </w:rPr>
        <w:t>amplificación</w:t>
      </w:r>
      <w:proofErr w:type="spellEnd"/>
      <w:r w:rsidRPr="00995EFE">
        <w:rPr>
          <w:rFonts w:asciiTheme="minorHAnsi" w:hAnsiTheme="minorHAnsi"/>
        </w:rPr>
        <w:t xml:space="preserve"> o la </w:t>
      </w:r>
      <w:proofErr w:type="spellStart"/>
      <w:r w:rsidRPr="00995EFE">
        <w:rPr>
          <w:rFonts w:asciiTheme="minorHAnsi" w:hAnsiTheme="minorHAnsi"/>
        </w:rPr>
        <w:t>secuenciación</w:t>
      </w:r>
      <w:proofErr w:type="spellEnd"/>
      <w:r w:rsidRPr="00995EFE">
        <w:rPr>
          <w:rFonts w:asciiTheme="minorHAnsi" w:hAnsiTheme="minorHAnsi"/>
        </w:rPr>
        <w:t xml:space="preserve"> de un ADN mediante una ADN polimerasa del tipo fago φ29 (Phi29). Se realiza en un único tubo, en plataformas convencionales de la PCR cuantitativa, con un mayor número y concentración de iniciadores. Incrementa la eficiencia y sensibilidad de la PCR, evita contaminaciones y se efectúa aumentando la velocidad final de la reacción. </w:t>
      </w:r>
      <w:r w:rsidRPr="00995EFE">
        <w:rPr>
          <w:rFonts w:asciiTheme="minorHAnsi" w:hAnsiTheme="minorHAnsi"/>
          <w:i/>
        </w:rPr>
        <w:t>Sin</w:t>
      </w:r>
      <w:r w:rsidRPr="00995EFE">
        <w:rPr>
          <w:rFonts w:asciiTheme="minorHAnsi" w:hAnsiTheme="minorHAnsi"/>
        </w:rPr>
        <w:t>: amplificación por desplazamiento de hebra, reacción en cadena con desplazamiento de la polimerasa (PCDR).</w:t>
      </w:r>
    </w:p>
    <w:p w14:paraId="5032E11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amplificación de mini- y microsatélites </w:t>
      </w:r>
      <w:r w:rsidRPr="00995EFE">
        <w:rPr>
          <w:rFonts w:asciiTheme="minorHAnsi" w:hAnsiTheme="minorHAnsi"/>
        </w:rPr>
        <w:t>(</w:t>
      </w:r>
      <w:proofErr w:type="spellStart"/>
      <w:r w:rsidRPr="00995EFE">
        <w:rPr>
          <w:rFonts w:asciiTheme="minorHAnsi" w:hAnsiTheme="minorHAnsi"/>
        </w:rPr>
        <w:t>amplification</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mini- and </w:t>
      </w:r>
      <w:proofErr w:type="spellStart"/>
      <w:r w:rsidRPr="00995EFE">
        <w:rPr>
          <w:rFonts w:asciiTheme="minorHAnsi" w:hAnsiTheme="minorHAnsi"/>
        </w:rPr>
        <w:t>microsatellites</w:t>
      </w:r>
      <w:proofErr w:type="spellEnd"/>
      <w:r w:rsidRPr="00995EFE">
        <w:rPr>
          <w:rFonts w:asciiTheme="minorHAnsi" w:hAnsiTheme="minorHAnsi"/>
        </w:rPr>
        <w:t>). Técnica que se basa en la amplificación de fragmentos del ADN repetido en tándem. Se utilizan como marcadores moleculares por su alta incidencia de polimorfismos. Véase ADN repetido en tándem.</w:t>
      </w:r>
    </w:p>
    <w:p w14:paraId="4AF33BBA"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spacing w:val="4"/>
        </w:rPr>
        <w:lastRenderedPageBreak/>
        <w:t xml:space="preserve">amplificación génica </w:t>
      </w:r>
      <w:r w:rsidRPr="00995EFE">
        <w:rPr>
          <w:rFonts w:asciiTheme="minorHAnsi" w:hAnsiTheme="minorHAnsi"/>
          <w:spacing w:val="4"/>
        </w:rPr>
        <w:t xml:space="preserve">(gene </w:t>
      </w:r>
      <w:proofErr w:type="spellStart"/>
      <w:r w:rsidRPr="00995EFE">
        <w:rPr>
          <w:rFonts w:asciiTheme="minorHAnsi" w:hAnsiTheme="minorHAnsi"/>
          <w:spacing w:val="4"/>
        </w:rPr>
        <w:t>amplification</w:t>
      </w:r>
      <w:proofErr w:type="spellEnd"/>
      <w:r w:rsidRPr="00995EFE">
        <w:rPr>
          <w:rFonts w:asciiTheme="minorHAnsi" w:hAnsiTheme="minorHAnsi"/>
          <w:spacing w:val="4"/>
        </w:rPr>
        <w:t xml:space="preserve">). Copia repetida de una secuencia </w:t>
      </w:r>
      <w:r w:rsidRPr="00995EFE">
        <w:rPr>
          <w:rFonts w:asciiTheme="minorHAnsi" w:hAnsiTheme="minorHAnsi"/>
        </w:rPr>
        <w:t>de ADN, que se produce de forma natural en el interior de   una célula o se realiza en el laboratorio, sin aumento proporcional de otros genes.</w:t>
      </w:r>
    </w:p>
    <w:p w14:paraId="704723C3" w14:textId="77777777" w:rsidR="00660FE4" w:rsidRPr="00995EFE" w:rsidRDefault="00660FE4">
      <w:pPr>
        <w:numPr>
          <w:ilvl w:val="0"/>
          <w:numId w:val="1"/>
        </w:numPr>
        <w:spacing w:before="170" w:after="170"/>
        <w:ind w:hanging="510"/>
        <w:jc w:val="both"/>
        <w:rPr>
          <w:rFonts w:asciiTheme="minorHAnsi" w:hAnsiTheme="minorHAnsi"/>
          <w:bCs/>
        </w:rPr>
      </w:pPr>
      <w:r w:rsidRPr="00995EFE">
        <w:rPr>
          <w:rFonts w:asciiTheme="minorHAnsi" w:hAnsiTheme="minorHAnsi"/>
          <w:b/>
        </w:rPr>
        <w:t>amplificación isoterma</w:t>
      </w:r>
      <w:r w:rsidRPr="00995EFE">
        <w:rPr>
          <w:rFonts w:asciiTheme="minorHAnsi" w:hAnsiTheme="minorHAnsi"/>
        </w:rPr>
        <w:t xml:space="preserve">. </w:t>
      </w:r>
      <w:r w:rsidRPr="00995EFE">
        <w:rPr>
          <w:rFonts w:asciiTheme="minorHAnsi" w:hAnsiTheme="minorHAnsi"/>
          <w:bCs/>
        </w:rPr>
        <w:t>Véase amplificación isotérmica.</w:t>
      </w:r>
    </w:p>
    <w:p w14:paraId="7433DDD5" w14:textId="77777777" w:rsidR="00660FE4" w:rsidRPr="00995EFE" w:rsidRDefault="00660FE4" w:rsidP="00602479">
      <w:pPr>
        <w:numPr>
          <w:ilvl w:val="0"/>
          <w:numId w:val="1"/>
        </w:numPr>
        <w:spacing w:before="170" w:after="170"/>
        <w:ind w:hanging="510"/>
        <w:jc w:val="both"/>
        <w:rPr>
          <w:rFonts w:asciiTheme="minorHAnsi" w:hAnsiTheme="minorHAnsi"/>
        </w:rPr>
      </w:pPr>
      <w:r w:rsidRPr="00995EFE">
        <w:rPr>
          <w:rFonts w:asciiTheme="minorHAnsi" w:hAnsiTheme="minorHAnsi"/>
          <w:b/>
        </w:rPr>
        <w:t>amplificación isotérmica</w:t>
      </w:r>
      <w:r w:rsidRPr="00995EFE">
        <w:rPr>
          <w:rFonts w:asciiTheme="minorHAnsi" w:hAnsiTheme="minorHAnsi"/>
        </w:rPr>
        <w:t xml:space="preserve"> (</w:t>
      </w:r>
      <w:proofErr w:type="spellStart"/>
      <w:r w:rsidRPr="00995EFE">
        <w:rPr>
          <w:rFonts w:asciiTheme="minorHAnsi" w:hAnsiTheme="minorHAnsi"/>
        </w:rPr>
        <w:t>isothermal</w:t>
      </w:r>
      <w:proofErr w:type="spellEnd"/>
      <w:r w:rsidRPr="00995EFE">
        <w:rPr>
          <w:rFonts w:asciiTheme="minorHAnsi" w:hAnsiTheme="minorHAnsi"/>
        </w:rPr>
        <w:t xml:space="preserve"> </w:t>
      </w:r>
      <w:proofErr w:type="spellStart"/>
      <w:r w:rsidRPr="00995EFE">
        <w:rPr>
          <w:rFonts w:asciiTheme="minorHAnsi" w:hAnsiTheme="minorHAnsi"/>
        </w:rPr>
        <w:t>amplification</w:t>
      </w:r>
      <w:proofErr w:type="spellEnd"/>
      <w:r w:rsidRPr="00995EFE">
        <w:rPr>
          <w:rFonts w:asciiTheme="minorHAnsi" w:hAnsiTheme="minorHAnsi"/>
        </w:rPr>
        <w:t xml:space="preserve">). Amplificación molecular </w:t>
      </w:r>
      <w:r w:rsidRPr="00995EFE">
        <w:rPr>
          <w:rFonts w:asciiTheme="minorHAnsi" w:hAnsiTheme="minorHAnsi"/>
          <w:bCs/>
        </w:rPr>
        <w:t xml:space="preserve">de ácidos nucleicos </w:t>
      </w:r>
      <w:r w:rsidRPr="00995EFE">
        <w:rPr>
          <w:rFonts w:asciiTheme="minorHAnsi" w:hAnsiTheme="minorHAnsi"/>
        </w:rPr>
        <w:t xml:space="preserve">que se realiza a temperatura constante, no precisando de un termociclador como en la PCR convencional, ya que </w:t>
      </w:r>
      <w:r w:rsidRPr="00995EFE">
        <w:rPr>
          <w:rFonts w:asciiTheme="minorHAnsi" w:hAnsiTheme="minorHAnsi"/>
          <w:bCs/>
        </w:rPr>
        <w:t xml:space="preserve">permite la amplificación sin la necesidad de ciclos repetidos de desnaturalización e hibridación a diferentes temperaturas. </w:t>
      </w:r>
      <w:r w:rsidRPr="00995EFE">
        <w:rPr>
          <w:rFonts w:asciiTheme="minorHAnsi" w:hAnsiTheme="minorHAnsi"/>
        </w:rPr>
        <w:t xml:space="preserve">Las diferentes </w:t>
      </w:r>
      <w:proofErr w:type="spellStart"/>
      <w:r w:rsidRPr="00995EFE">
        <w:rPr>
          <w:rFonts w:asciiTheme="minorHAnsi" w:hAnsiTheme="minorHAnsi"/>
        </w:rPr>
        <w:t>técnicas</w:t>
      </w:r>
      <w:proofErr w:type="spellEnd"/>
      <w:r w:rsidRPr="00995EFE">
        <w:rPr>
          <w:rFonts w:asciiTheme="minorHAnsi" w:hAnsiTheme="minorHAnsi"/>
        </w:rPr>
        <w:t xml:space="preserve"> de </w:t>
      </w:r>
      <w:proofErr w:type="spellStart"/>
      <w:r w:rsidRPr="00995EFE">
        <w:rPr>
          <w:rFonts w:asciiTheme="minorHAnsi" w:hAnsiTheme="minorHAnsi"/>
        </w:rPr>
        <w:t>amplificación</w:t>
      </w:r>
      <w:proofErr w:type="spellEnd"/>
      <w:r w:rsidRPr="00995EFE">
        <w:rPr>
          <w:rFonts w:asciiTheme="minorHAnsi" w:hAnsiTheme="minorHAnsi"/>
        </w:rPr>
        <w:t xml:space="preserve"> </w:t>
      </w:r>
      <w:proofErr w:type="spellStart"/>
      <w:r w:rsidRPr="00995EFE">
        <w:rPr>
          <w:rFonts w:asciiTheme="minorHAnsi" w:hAnsiTheme="minorHAnsi"/>
        </w:rPr>
        <w:t>isotérmica</w:t>
      </w:r>
      <w:proofErr w:type="spellEnd"/>
      <w:r w:rsidRPr="00995EFE">
        <w:rPr>
          <w:rFonts w:asciiTheme="minorHAnsi" w:hAnsiTheme="minorHAnsi"/>
        </w:rPr>
        <w:t xml:space="preserve"> se han popularizado para detectar un amplio espectro de dianas o blancos que incluyen no solo ADN y ARN, sino </w:t>
      </w:r>
      <w:proofErr w:type="spellStart"/>
      <w:r w:rsidRPr="00995EFE">
        <w:rPr>
          <w:rFonts w:asciiTheme="minorHAnsi" w:hAnsiTheme="minorHAnsi"/>
        </w:rPr>
        <w:t>también</w:t>
      </w:r>
      <w:proofErr w:type="spellEnd"/>
      <w:r w:rsidRPr="00995EFE">
        <w:rPr>
          <w:rFonts w:asciiTheme="minorHAnsi" w:hAnsiTheme="minorHAnsi"/>
        </w:rPr>
        <w:t xml:space="preserve"> </w:t>
      </w:r>
      <w:proofErr w:type="spellStart"/>
      <w:r w:rsidRPr="00995EFE">
        <w:rPr>
          <w:rFonts w:asciiTheme="minorHAnsi" w:hAnsiTheme="minorHAnsi"/>
        </w:rPr>
        <w:t>proteínas</w:t>
      </w:r>
      <w:proofErr w:type="spellEnd"/>
      <w:r w:rsidRPr="00995EFE">
        <w:rPr>
          <w:rFonts w:asciiTheme="minorHAnsi" w:hAnsiTheme="minorHAnsi"/>
        </w:rPr>
        <w:t xml:space="preserve">, </w:t>
      </w:r>
      <w:proofErr w:type="spellStart"/>
      <w:r w:rsidRPr="00995EFE">
        <w:rPr>
          <w:rFonts w:asciiTheme="minorHAnsi" w:hAnsiTheme="minorHAnsi"/>
        </w:rPr>
        <w:t>células</w:t>
      </w:r>
      <w:proofErr w:type="spellEnd"/>
      <w:r w:rsidRPr="00995EFE">
        <w:rPr>
          <w:rFonts w:asciiTheme="minorHAnsi" w:hAnsiTheme="minorHAnsi"/>
        </w:rPr>
        <w:t xml:space="preserve">, </w:t>
      </w:r>
      <w:proofErr w:type="spellStart"/>
      <w:r w:rsidRPr="00995EFE">
        <w:rPr>
          <w:rFonts w:asciiTheme="minorHAnsi" w:hAnsiTheme="minorHAnsi"/>
        </w:rPr>
        <w:t>pequeñas</w:t>
      </w:r>
      <w:proofErr w:type="spellEnd"/>
      <w:r w:rsidRPr="00995EFE">
        <w:rPr>
          <w:rFonts w:asciiTheme="minorHAnsi" w:hAnsiTheme="minorHAnsi"/>
        </w:rPr>
        <w:t xml:space="preserve"> </w:t>
      </w:r>
      <w:proofErr w:type="spellStart"/>
      <w:r w:rsidRPr="00995EFE">
        <w:rPr>
          <w:rFonts w:asciiTheme="minorHAnsi" w:hAnsiTheme="minorHAnsi"/>
        </w:rPr>
        <w:t>moléculas</w:t>
      </w:r>
      <w:proofErr w:type="spellEnd"/>
      <w:r w:rsidRPr="00995EFE">
        <w:rPr>
          <w:rFonts w:asciiTheme="minorHAnsi" w:hAnsiTheme="minorHAnsi"/>
        </w:rPr>
        <w:t xml:space="preserve"> e iones. Se utiliza como principio de funcionamiento en biosensores y en variados métodos de detección y diagnóstico. La </w:t>
      </w:r>
      <w:proofErr w:type="spellStart"/>
      <w:r w:rsidRPr="00995EFE">
        <w:rPr>
          <w:rFonts w:asciiTheme="minorHAnsi" w:hAnsiTheme="minorHAnsi"/>
        </w:rPr>
        <w:t>amplificación</w:t>
      </w:r>
      <w:proofErr w:type="spellEnd"/>
      <w:r w:rsidRPr="00995EFE">
        <w:rPr>
          <w:rFonts w:asciiTheme="minorHAnsi" w:hAnsiTheme="minorHAnsi"/>
        </w:rPr>
        <w:t xml:space="preserve"> de desplazamiento de cadena (SDA), la de </w:t>
      </w:r>
      <w:proofErr w:type="spellStart"/>
      <w:r w:rsidRPr="00995EFE">
        <w:rPr>
          <w:rFonts w:asciiTheme="minorHAnsi" w:hAnsiTheme="minorHAnsi"/>
        </w:rPr>
        <w:t>círculo</w:t>
      </w:r>
      <w:proofErr w:type="spellEnd"/>
      <w:r w:rsidRPr="00995EFE">
        <w:rPr>
          <w:rFonts w:asciiTheme="minorHAnsi" w:hAnsiTheme="minorHAnsi"/>
        </w:rPr>
        <w:t xml:space="preserve"> rodante (RCA), la mediada por bucle o asa (LAMP) y NASBA son algunos ejemplos de </w:t>
      </w:r>
      <w:proofErr w:type="spellStart"/>
      <w:r w:rsidRPr="00995EFE">
        <w:rPr>
          <w:rFonts w:asciiTheme="minorHAnsi" w:hAnsiTheme="minorHAnsi"/>
        </w:rPr>
        <w:t>técnicas</w:t>
      </w:r>
      <w:proofErr w:type="spellEnd"/>
      <w:r w:rsidRPr="00995EFE">
        <w:rPr>
          <w:rFonts w:asciiTheme="minorHAnsi" w:hAnsiTheme="minorHAnsi"/>
        </w:rPr>
        <w:t xml:space="preserve"> de </w:t>
      </w:r>
      <w:proofErr w:type="spellStart"/>
      <w:r w:rsidRPr="00995EFE">
        <w:rPr>
          <w:rFonts w:asciiTheme="minorHAnsi" w:hAnsiTheme="minorHAnsi"/>
        </w:rPr>
        <w:t>amplificación</w:t>
      </w:r>
      <w:proofErr w:type="spellEnd"/>
      <w:r w:rsidRPr="00995EFE">
        <w:rPr>
          <w:rFonts w:asciiTheme="minorHAnsi" w:hAnsiTheme="minorHAnsi"/>
        </w:rPr>
        <w:t xml:space="preserve"> de ADN o ARN (RT-LAMP) que utilizan como principio la </w:t>
      </w:r>
      <w:proofErr w:type="spellStart"/>
      <w:r w:rsidRPr="00995EFE">
        <w:rPr>
          <w:rFonts w:asciiTheme="minorHAnsi" w:hAnsiTheme="minorHAnsi"/>
        </w:rPr>
        <w:t>amplificación</w:t>
      </w:r>
      <w:proofErr w:type="spellEnd"/>
      <w:r w:rsidRPr="00995EFE">
        <w:rPr>
          <w:rFonts w:asciiTheme="minorHAnsi" w:hAnsiTheme="minorHAnsi"/>
        </w:rPr>
        <w:t xml:space="preserve"> </w:t>
      </w:r>
      <w:proofErr w:type="spellStart"/>
      <w:r w:rsidRPr="00995EFE">
        <w:rPr>
          <w:rFonts w:asciiTheme="minorHAnsi" w:hAnsiTheme="minorHAnsi"/>
        </w:rPr>
        <w:t>isotérmica</w:t>
      </w:r>
      <w:proofErr w:type="spellEnd"/>
      <w:r w:rsidRPr="00995EFE">
        <w:rPr>
          <w:rFonts w:asciiTheme="minorHAnsi" w:hAnsiTheme="minorHAnsi"/>
        </w:rPr>
        <w:t xml:space="preserve">. Aunque estas </w:t>
      </w:r>
      <w:proofErr w:type="spellStart"/>
      <w:r w:rsidRPr="00995EFE">
        <w:rPr>
          <w:rFonts w:asciiTheme="minorHAnsi" w:hAnsiTheme="minorHAnsi"/>
        </w:rPr>
        <w:t>técnicas</w:t>
      </w:r>
      <w:proofErr w:type="spellEnd"/>
      <w:r w:rsidRPr="00995EFE">
        <w:rPr>
          <w:rFonts w:asciiTheme="minorHAnsi" w:hAnsiTheme="minorHAnsi"/>
        </w:rPr>
        <w:t xml:space="preserve"> se basan principalmente en la </w:t>
      </w:r>
      <w:proofErr w:type="spellStart"/>
      <w:r w:rsidRPr="00995EFE">
        <w:rPr>
          <w:rFonts w:asciiTheme="minorHAnsi" w:hAnsiTheme="minorHAnsi"/>
        </w:rPr>
        <w:t>replicación</w:t>
      </w:r>
      <w:proofErr w:type="spellEnd"/>
      <w:r w:rsidRPr="00995EFE">
        <w:rPr>
          <w:rFonts w:asciiTheme="minorHAnsi" w:hAnsiTheme="minorHAnsi"/>
        </w:rPr>
        <w:t xml:space="preserve"> del ADN, la </w:t>
      </w:r>
      <w:proofErr w:type="spellStart"/>
      <w:r w:rsidRPr="00995EFE">
        <w:rPr>
          <w:rFonts w:asciiTheme="minorHAnsi" w:hAnsiTheme="minorHAnsi"/>
        </w:rPr>
        <w:t>mayoría</w:t>
      </w:r>
      <w:proofErr w:type="spellEnd"/>
      <w:r w:rsidRPr="00995EFE">
        <w:rPr>
          <w:rFonts w:asciiTheme="minorHAnsi" w:hAnsiTheme="minorHAnsi"/>
        </w:rPr>
        <w:t xml:space="preserve"> de estos </w:t>
      </w:r>
      <w:proofErr w:type="spellStart"/>
      <w:r w:rsidRPr="00995EFE">
        <w:rPr>
          <w:rFonts w:asciiTheme="minorHAnsi" w:hAnsiTheme="minorHAnsi"/>
        </w:rPr>
        <w:t>métodos</w:t>
      </w:r>
      <w:proofErr w:type="spellEnd"/>
      <w:r w:rsidRPr="00995EFE">
        <w:rPr>
          <w:rFonts w:asciiTheme="minorHAnsi" w:hAnsiTheme="minorHAnsi"/>
        </w:rPr>
        <w:t xml:space="preserve"> amplifican ácidos nucleicos utilizando iniciadores </w:t>
      </w:r>
      <w:proofErr w:type="spellStart"/>
      <w:r w:rsidRPr="00995EFE">
        <w:rPr>
          <w:rFonts w:asciiTheme="minorHAnsi" w:hAnsiTheme="minorHAnsi"/>
        </w:rPr>
        <w:t>diseñados</w:t>
      </w:r>
      <w:proofErr w:type="spellEnd"/>
      <w:r w:rsidRPr="00995EFE">
        <w:rPr>
          <w:rFonts w:asciiTheme="minorHAnsi" w:hAnsiTheme="minorHAnsi"/>
        </w:rPr>
        <w:t xml:space="preserve"> con estrategias diferentes a las empleadas en la PCR. </w:t>
      </w:r>
      <w:proofErr w:type="spellStart"/>
      <w:r w:rsidRPr="00995EFE">
        <w:rPr>
          <w:rFonts w:asciiTheme="minorHAnsi" w:hAnsiTheme="minorHAnsi"/>
        </w:rPr>
        <w:t>Además</w:t>
      </w:r>
      <w:proofErr w:type="spellEnd"/>
      <w:r w:rsidRPr="00995EFE">
        <w:rPr>
          <w:rFonts w:asciiTheme="minorHAnsi" w:hAnsiTheme="minorHAnsi"/>
        </w:rPr>
        <w:t xml:space="preserve">, pueden alcanzar una </w:t>
      </w:r>
      <w:proofErr w:type="spellStart"/>
      <w:r w:rsidRPr="00995EFE">
        <w:rPr>
          <w:rFonts w:asciiTheme="minorHAnsi" w:hAnsiTheme="minorHAnsi"/>
        </w:rPr>
        <w:t>amplificación</w:t>
      </w:r>
      <w:proofErr w:type="spellEnd"/>
      <w:r w:rsidRPr="00995EFE">
        <w:rPr>
          <w:rFonts w:asciiTheme="minorHAnsi" w:hAnsiTheme="minorHAnsi"/>
        </w:rPr>
        <w:t xml:space="preserve"> exponencial utilizando </w:t>
      </w:r>
      <w:proofErr w:type="spellStart"/>
      <w:r w:rsidRPr="00995EFE">
        <w:rPr>
          <w:rFonts w:asciiTheme="minorHAnsi" w:hAnsiTheme="minorHAnsi"/>
        </w:rPr>
        <w:t>únicamente</w:t>
      </w:r>
      <w:proofErr w:type="spellEnd"/>
      <w:r w:rsidRPr="00995EFE">
        <w:rPr>
          <w:rFonts w:asciiTheme="minorHAnsi" w:hAnsiTheme="minorHAnsi"/>
        </w:rPr>
        <w:t xml:space="preserve"> una ADN polimerasa (como el caso de LAMP) aunque algunas otras requieren enzimas o </w:t>
      </w:r>
      <w:proofErr w:type="spellStart"/>
      <w:r w:rsidRPr="00995EFE">
        <w:rPr>
          <w:rFonts w:asciiTheme="minorHAnsi" w:hAnsiTheme="minorHAnsi"/>
        </w:rPr>
        <w:t>proteínas</w:t>
      </w:r>
      <w:proofErr w:type="spellEnd"/>
      <w:r w:rsidRPr="00995EFE">
        <w:rPr>
          <w:rFonts w:asciiTheme="minorHAnsi" w:hAnsiTheme="minorHAnsi"/>
        </w:rPr>
        <w:t xml:space="preserve"> adicionales. </w:t>
      </w:r>
      <w:r w:rsidRPr="00995EFE">
        <w:rPr>
          <w:rFonts w:asciiTheme="minorHAnsi" w:hAnsiTheme="minorHAnsi"/>
          <w:bCs/>
          <w:iCs/>
        </w:rPr>
        <w:t>Su desarrollo al margen de los circuitos comerciales interesados en explotar reactivos de PCR y sus termocicladores automáticos asociados, ha limitado su aplicación a pesar de su interés.</w:t>
      </w:r>
      <w:r w:rsidRPr="00995EFE">
        <w:rPr>
          <w:rFonts w:asciiTheme="minorHAnsi" w:hAnsiTheme="minorHAnsi"/>
        </w:rPr>
        <w:t xml:space="preserve"> Véase también LAMP. </w:t>
      </w:r>
      <w:r w:rsidRPr="00995EFE">
        <w:rPr>
          <w:rFonts w:asciiTheme="minorHAnsi" w:hAnsiTheme="minorHAnsi"/>
          <w:i/>
        </w:rPr>
        <w:t>Sin</w:t>
      </w:r>
      <w:r w:rsidRPr="00995EFE">
        <w:rPr>
          <w:rFonts w:asciiTheme="minorHAnsi" w:hAnsiTheme="minorHAnsi"/>
        </w:rPr>
        <w:t>: amplificación isoterma.</w:t>
      </w:r>
    </w:p>
    <w:p w14:paraId="04D22719" w14:textId="77777777" w:rsidR="00660FE4" w:rsidRPr="00995EFE" w:rsidRDefault="00660FE4" w:rsidP="004A4F57">
      <w:pPr>
        <w:numPr>
          <w:ilvl w:val="0"/>
          <w:numId w:val="1"/>
        </w:numPr>
        <w:spacing w:before="170" w:after="170"/>
        <w:ind w:hanging="510"/>
        <w:jc w:val="both"/>
        <w:rPr>
          <w:rFonts w:asciiTheme="minorHAnsi" w:hAnsiTheme="minorHAnsi"/>
        </w:rPr>
      </w:pPr>
      <w:r w:rsidRPr="00995EFE">
        <w:rPr>
          <w:rFonts w:asciiTheme="minorHAnsi" w:hAnsiTheme="minorHAnsi"/>
          <w:b/>
        </w:rPr>
        <w:t xml:space="preserve">amplificación isotérmica mediada por bucle o asa </w:t>
      </w:r>
      <w:r w:rsidRPr="00995EFE">
        <w:rPr>
          <w:rFonts w:asciiTheme="minorHAnsi" w:hAnsiTheme="minorHAnsi"/>
        </w:rPr>
        <w:t>(</w:t>
      </w:r>
      <w:proofErr w:type="spellStart"/>
      <w:r w:rsidRPr="00995EFE">
        <w:rPr>
          <w:rFonts w:asciiTheme="minorHAnsi" w:hAnsiTheme="minorHAnsi"/>
          <w:bCs/>
          <w:iCs/>
        </w:rPr>
        <w:t>Loop</w:t>
      </w:r>
      <w:proofErr w:type="spellEnd"/>
      <w:r w:rsidRPr="00995EFE">
        <w:rPr>
          <w:rFonts w:asciiTheme="minorHAnsi" w:hAnsiTheme="minorHAnsi"/>
          <w:bCs/>
          <w:iCs/>
        </w:rPr>
        <w:t xml:space="preserve"> </w:t>
      </w:r>
      <w:proofErr w:type="spellStart"/>
      <w:r w:rsidRPr="00995EFE">
        <w:rPr>
          <w:rFonts w:asciiTheme="minorHAnsi" w:hAnsiTheme="minorHAnsi"/>
          <w:bCs/>
          <w:iCs/>
        </w:rPr>
        <w:t>Mediated</w:t>
      </w:r>
      <w:proofErr w:type="spellEnd"/>
      <w:r w:rsidRPr="00995EFE">
        <w:rPr>
          <w:rFonts w:asciiTheme="minorHAnsi" w:hAnsiTheme="minorHAnsi"/>
          <w:bCs/>
          <w:iCs/>
        </w:rPr>
        <w:t xml:space="preserve"> </w:t>
      </w:r>
      <w:proofErr w:type="spellStart"/>
      <w:r w:rsidRPr="00995EFE">
        <w:rPr>
          <w:rFonts w:asciiTheme="minorHAnsi" w:hAnsiTheme="minorHAnsi"/>
          <w:bCs/>
          <w:iCs/>
        </w:rPr>
        <w:t>Isothermal</w:t>
      </w:r>
      <w:proofErr w:type="spellEnd"/>
      <w:r w:rsidRPr="00995EFE">
        <w:rPr>
          <w:rFonts w:asciiTheme="minorHAnsi" w:hAnsiTheme="minorHAnsi"/>
          <w:bCs/>
          <w:iCs/>
        </w:rPr>
        <w:t xml:space="preserve"> </w:t>
      </w:r>
      <w:proofErr w:type="spellStart"/>
      <w:r w:rsidRPr="00995EFE">
        <w:rPr>
          <w:rFonts w:asciiTheme="minorHAnsi" w:hAnsiTheme="minorHAnsi"/>
          <w:bCs/>
          <w:iCs/>
        </w:rPr>
        <w:t>Amplification</w:t>
      </w:r>
      <w:proofErr w:type="spellEnd"/>
      <w:r w:rsidRPr="00995EFE">
        <w:rPr>
          <w:rFonts w:asciiTheme="minorHAnsi" w:hAnsiTheme="minorHAnsi"/>
          <w:bCs/>
          <w:iCs/>
        </w:rPr>
        <w:t>, LAMP). Véase LAMP y también amplificación isotérmica.</w:t>
      </w:r>
    </w:p>
    <w:p w14:paraId="0D32A12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spacing w:val="4"/>
        </w:rPr>
        <w:t xml:space="preserve">amplificación por círculo rodante </w:t>
      </w:r>
      <w:r w:rsidRPr="00995EFE">
        <w:rPr>
          <w:rFonts w:asciiTheme="minorHAnsi" w:hAnsiTheme="minorHAnsi"/>
          <w:spacing w:val="4"/>
        </w:rPr>
        <w:t>(</w:t>
      </w:r>
      <w:proofErr w:type="spellStart"/>
      <w:r w:rsidRPr="00995EFE">
        <w:rPr>
          <w:rFonts w:asciiTheme="minorHAnsi" w:hAnsiTheme="minorHAnsi"/>
          <w:spacing w:val="4"/>
        </w:rPr>
        <w:t>rolling</w:t>
      </w:r>
      <w:proofErr w:type="spellEnd"/>
      <w:r w:rsidRPr="00995EFE">
        <w:rPr>
          <w:rFonts w:asciiTheme="minorHAnsi" w:hAnsiTheme="minorHAnsi"/>
          <w:spacing w:val="4"/>
        </w:rPr>
        <w:t xml:space="preserve"> </w:t>
      </w:r>
      <w:proofErr w:type="spellStart"/>
      <w:r w:rsidRPr="00995EFE">
        <w:rPr>
          <w:rFonts w:asciiTheme="minorHAnsi" w:hAnsiTheme="minorHAnsi"/>
          <w:spacing w:val="4"/>
        </w:rPr>
        <w:t>circle</w:t>
      </w:r>
      <w:proofErr w:type="spellEnd"/>
      <w:r w:rsidRPr="00995EFE">
        <w:rPr>
          <w:rFonts w:asciiTheme="minorHAnsi" w:hAnsiTheme="minorHAnsi"/>
          <w:spacing w:val="4"/>
        </w:rPr>
        <w:t xml:space="preserve"> </w:t>
      </w:r>
      <w:proofErr w:type="spellStart"/>
      <w:r w:rsidRPr="00995EFE">
        <w:rPr>
          <w:rFonts w:asciiTheme="minorHAnsi" w:hAnsiTheme="minorHAnsi"/>
          <w:spacing w:val="4"/>
        </w:rPr>
        <w:t>amplification</w:t>
      </w:r>
      <w:proofErr w:type="spellEnd"/>
      <w:r w:rsidRPr="00995EFE">
        <w:rPr>
          <w:rFonts w:asciiTheme="minorHAnsi" w:hAnsiTheme="minorHAnsi"/>
          <w:spacing w:val="4"/>
        </w:rPr>
        <w:t xml:space="preserve">, RCA; </w:t>
      </w:r>
      <w:proofErr w:type="spellStart"/>
      <w:r w:rsidRPr="00995EFE">
        <w:rPr>
          <w:rFonts w:asciiTheme="minorHAnsi" w:hAnsiTheme="minorHAnsi"/>
          <w:spacing w:val="4"/>
        </w:rPr>
        <w:t>Multiple</w:t>
      </w:r>
      <w:proofErr w:type="spellEnd"/>
      <w:r w:rsidRPr="00995EFE">
        <w:rPr>
          <w:rFonts w:asciiTheme="minorHAnsi" w:hAnsiTheme="minorHAnsi"/>
          <w:spacing w:val="4"/>
        </w:rPr>
        <w:t xml:space="preserve"> </w:t>
      </w:r>
      <w:proofErr w:type="spellStart"/>
      <w:r w:rsidRPr="00995EFE">
        <w:rPr>
          <w:rFonts w:asciiTheme="minorHAnsi" w:hAnsiTheme="minorHAnsi"/>
          <w:spacing w:val="4"/>
        </w:rPr>
        <w:t>Displacement</w:t>
      </w:r>
      <w:proofErr w:type="spellEnd"/>
      <w:r w:rsidRPr="00995EFE">
        <w:rPr>
          <w:rFonts w:asciiTheme="minorHAnsi" w:hAnsiTheme="minorHAnsi"/>
          <w:spacing w:val="4"/>
        </w:rPr>
        <w:t xml:space="preserve"> </w:t>
      </w:r>
      <w:proofErr w:type="spellStart"/>
      <w:r w:rsidRPr="00995EFE">
        <w:rPr>
          <w:rFonts w:asciiTheme="minorHAnsi" w:hAnsiTheme="minorHAnsi"/>
          <w:spacing w:val="4"/>
        </w:rPr>
        <w:t>Amplification</w:t>
      </w:r>
      <w:proofErr w:type="spellEnd"/>
      <w:r w:rsidRPr="00995EFE">
        <w:rPr>
          <w:rFonts w:asciiTheme="minorHAnsi" w:hAnsiTheme="minorHAnsi"/>
          <w:spacing w:val="4"/>
        </w:rPr>
        <w:t xml:space="preserve">, MDA). Método que emplea la ADN polimerasa del bacteriófago </w:t>
      </w:r>
      <w:r w:rsidRPr="00995EFE">
        <w:rPr>
          <w:rFonts w:asciiTheme="minorHAnsi" w:hAnsiTheme="minorHAnsi"/>
        </w:rPr>
        <w:t>Φ</w:t>
      </w:r>
      <w:r w:rsidRPr="00995EFE">
        <w:rPr>
          <w:rFonts w:asciiTheme="minorHAnsi" w:hAnsiTheme="minorHAnsi"/>
          <w:spacing w:val="4"/>
        </w:rPr>
        <w:t xml:space="preserve">29 e iniciadores (cebadores) al azar para la amplificación de moléculas de ADN. Constituye una alternativa eficaz y rápida para la detección de virus de genoma </w:t>
      </w:r>
      <w:proofErr w:type="spellStart"/>
      <w:r w:rsidRPr="00995EFE">
        <w:rPr>
          <w:rFonts w:asciiTheme="minorHAnsi" w:hAnsiTheme="minorHAnsi"/>
          <w:spacing w:val="4"/>
        </w:rPr>
        <w:t>monopartito</w:t>
      </w:r>
      <w:proofErr w:type="spellEnd"/>
      <w:r w:rsidRPr="00995EFE">
        <w:rPr>
          <w:rFonts w:asciiTheme="minorHAnsi" w:hAnsiTheme="minorHAnsi"/>
          <w:spacing w:val="4"/>
        </w:rPr>
        <w:t xml:space="preserve"> de ADN circular de cadena sencilla, incluyendo posibles nuevas variantes, al tratarse de una técnica que no precisa del conocimiento previo de la secuencia viral. Se han propuesto protocolos estandarizados EPPO para diagnóstico y detección de </w:t>
      </w:r>
      <w:proofErr w:type="spellStart"/>
      <w:r w:rsidRPr="00995EFE">
        <w:rPr>
          <w:rFonts w:asciiTheme="minorHAnsi" w:hAnsiTheme="minorHAnsi"/>
          <w:i/>
          <w:spacing w:val="4"/>
        </w:rPr>
        <w:t>Begomovirus</w:t>
      </w:r>
      <w:proofErr w:type="spellEnd"/>
      <w:r w:rsidRPr="00995EFE">
        <w:rPr>
          <w:rFonts w:asciiTheme="minorHAnsi" w:hAnsiTheme="minorHAnsi"/>
          <w:spacing w:val="4"/>
        </w:rPr>
        <w:t xml:space="preserve"> (familia </w:t>
      </w:r>
      <w:proofErr w:type="spellStart"/>
      <w:r w:rsidRPr="00995EFE">
        <w:rPr>
          <w:rFonts w:asciiTheme="minorHAnsi" w:hAnsiTheme="minorHAnsi"/>
          <w:i/>
          <w:spacing w:val="4"/>
        </w:rPr>
        <w:t>Gemiviridae</w:t>
      </w:r>
      <w:proofErr w:type="spellEnd"/>
      <w:r w:rsidRPr="00995EFE">
        <w:rPr>
          <w:rFonts w:asciiTheme="minorHAnsi" w:hAnsiTheme="minorHAnsi"/>
          <w:spacing w:val="4"/>
        </w:rPr>
        <w:t xml:space="preserve">), que incluyen un análisis serológico inicial y PCR para confirmar la infección. Véase también amarilleo vírico del tomate. </w:t>
      </w:r>
    </w:p>
    <w:p w14:paraId="6A5D4269" w14:textId="77777777" w:rsidR="00660FE4" w:rsidRPr="00995EFE" w:rsidRDefault="00660FE4" w:rsidP="00387037">
      <w:pPr>
        <w:numPr>
          <w:ilvl w:val="0"/>
          <w:numId w:val="1"/>
        </w:numPr>
        <w:spacing w:before="170" w:after="170"/>
        <w:ind w:hanging="510"/>
        <w:jc w:val="both"/>
        <w:rPr>
          <w:rFonts w:ascii="Roboto" w:hAnsi="Roboto"/>
          <w:color w:val="5A5A5A"/>
          <w:sz w:val="21"/>
          <w:szCs w:val="21"/>
        </w:rPr>
      </w:pPr>
      <w:r w:rsidRPr="00995EFE">
        <w:rPr>
          <w:rFonts w:asciiTheme="minorHAnsi" w:hAnsiTheme="minorHAnsi"/>
          <w:b/>
        </w:rPr>
        <w:lastRenderedPageBreak/>
        <w:t>amplificación por desplazamiento de hebra</w:t>
      </w:r>
      <w:r w:rsidRPr="00995EFE">
        <w:rPr>
          <w:rFonts w:asciiTheme="minorHAnsi" w:hAnsiTheme="minorHAnsi"/>
        </w:rPr>
        <w:t>. Véase amplificación de desplazamiento de cadena.</w:t>
      </w:r>
      <w:r w:rsidRPr="00995EFE">
        <w:rPr>
          <w:rFonts w:asciiTheme="minorHAnsi" w:hAnsiTheme="minorHAnsi"/>
          <w:b/>
        </w:rPr>
        <w:t xml:space="preserve"> </w:t>
      </w:r>
    </w:p>
    <w:p w14:paraId="16C9AFE8" w14:textId="77777777" w:rsidR="00660FE4" w:rsidRPr="00995EFE" w:rsidRDefault="00660FE4" w:rsidP="00E555E8">
      <w:pPr>
        <w:numPr>
          <w:ilvl w:val="0"/>
          <w:numId w:val="1"/>
        </w:numPr>
        <w:spacing w:before="170" w:after="170"/>
        <w:ind w:hanging="510"/>
        <w:jc w:val="both"/>
        <w:rPr>
          <w:rFonts w:asciiTheme="minorHAnsi" w:hAnsiTheme="minorHAnsi"/>
        </w:rPr>
      </w:pPr>
      <w:r w:rsidRPr="00995EFE">
        <w:rPr>
          <w:rFonts w:asciiTheme="minorHAnsi" w:hAnsiTheme="minorHAnsi"/>
          <w:b/>
          <w:spacing w:val="4"/>
        </w:rPr>
        <w:t>amplificación puente</w:t>
      </w:r>
      <w:r w:rsidRPr="00995EFE">
        <w:rPr>
          <w:rFonts w:asciiTheme="minorHAnsi" w:hAnsiTheme="minorHAnsi"/>
          <w:spacing w:val="4"/>
        </w:rPr>
        <w:t xml:space="preserve"> (bridge </w:t>
      </w:r>
      <w:proofErr w:type="spellStart"/>
      <w:r w:rsidRPr="00995EFE">
        <w:rPr>
          <w:rFonts w:asciiTheme="minorHAnsi" w:hAnsiTheme="minorHAnsi"/>
          <w:spacing w:val="4"/>
        </w:rPr>
        <w:t>amplification</w:t>
      </w:r>
      <w:proofErr w:type="spellEnd"/>
      <w:r w:rsidRPr="00995EFE">
        <w:rPr>
          <w:rFonts w:asciiTheme="minorHAnsi" w:hAnsiTheme="minorHAnsi"/>
          <w:spacing w:val="4"/>
        </w:rPr>
        <w:t xml:space="preserve">). Aquella utilizada en secuenciación masiva que consiste en la generación de copias </w:t>
      </w:r>
      <w:r w:rsidRPr="00995EFE">
        <w:rPr>
          <w:rFonts w:asciiTheme="minorHAnsi" w:hAnsiTheme="minorHAnsi"/>
          <w:i/>
          <w:spacing w:val="4"/>
        </w:rPr>
        <w:t>in situ</w:t>
      </w:r>
      <w:r w:rsidRPr="00995EFE">
        <w:rPr>
          <w:rFonts w:asciiTheme="minorHAnsi" w:hAnsiTheme="minorHAnsi"/>
          <w:spacing w:val="4"/>
        </w:rPr>
        <w:t xml:space="preserve"> de una molécula específica de ADN en un soporte sólido cubierto de iniciadores.</w:t>
      </w:r>
    </w:p>
    <w:p w14:paraId="526E1120" w14:textId="77777777" w:rsidR="00660FE4" w:rsidRPr="00B17965" w:rsidRDefault="00660FE4" w:rsidP="00E555E8">
      <w:pPr>
        <w:numPr>
          <w:ilvl w:val="0"/>
          <w:numId w:val="1"/>
        </w:numPr>
        <w:spacing w:before="170" w:after="170"/>
        <w:ind w:hanging="510"/>
        <w:jc w:val="both"/>
        <w:rPr>
          <w:rFonts w:asciiTheme="minorHAnsi" w:hAnsiTheme="minorHAnsi"/>
        </w:rPr>
      </w:pPr>
      <w:r w:rsidRPr="00995EFE">
        <w:rPr>
          <w:rFonts w:asciiTheme="minorHAnsi" w:hAnsiTheme="minorHAnsi"/>
          <w:b/>
          <w:spacing w:val="4"/>
        </w:rPr>
        <w:t xml:space="preserve">amplificador </w:t>
      </w:r>
      <w:r w:rsidRPr="00995EFE">
        <w:rPr>
          <w:rFonts w:asciiTheme="minorHAnsi" w:hAnsiTheme="minorHAnsi"/>
          <w:spacing w:val="4"/>
        </w:rPr>
        <w:t>(</w:t>
      </w:r>
      <w:proofErr w:type="spellStart"/>
      <w:r w:rsidRPr="00995EFE">
        <w:rPr>
          <w:rFonts w:asciiTheme="minorHAnsi" w:hAnsiTheme="minorHAnsi"/>
          <w:spacing w:val="4"/>
        </w:rPr>
        <w:t>ampliflier</w:t>
      </w:r>
      <w:proofErr w:type="spellEnd"/>
      <w:r w:rsidRPr="00995EFE">
        <w:rPr>
          <w:rFonts w:asciiTheme="minorHAnsi" w:hAnsiTheme="minorHAnsi"/>
          <w:spacing w:val="4"/>
        </w:rPr>
        <w:t xml:space="preserve">). </w:t>
      </w:r>
      <w:r w:rsidRPr="00995EFE">
        <w:rPr>
          <w:rFonts w:asciiTheme="minorHAnsi" w:hAnsiTheme="minorHAnsi"/>
          <w:b/>
          <w:spacing w:val="4"/>
        </w:rPr>
        <w:t>1</w:t>
      </w:r>
      <w:r w:rsidRPr="00995EFE">
        <w:rPr>
          <w:rFonts w:asciiTheme="minorHAnsi" w:hAnsiTheme="minorHAnsi"/>
          <w:spacing w:val="4"/>
        </w:rPr>
        <w:t xml:space="preserve">. Véase potenciador. </w:t>
      </w:r>
      <w:r w:rsidRPr="00995EFE">
        <w:rPr>
          <w:rFonts w:asciiTheme="minorHAnsi" w:hAnsiTheme="minorHAnsi"/>
          <w:b/>
          <w:spacing w:val="4"/>
        </w:rPr>
        <w:t>2</w:t>
      </w:r>
      <w:r w:rsidRPr="00995EFE">
        <w:rPr>
          <w:rFonts w:asciiTheme="minorHAnsi" w:hAnsiTheme="minorHAnsi"/>
          <w:spacing w:val="4"/>
        </w:rPr>
        <w:t>. Aparato o dispositivo que sirve para aumentar la amplitud o intensidad de un fenómeno físico.</w:t>
      </w:r>
    </w:p>
    <w:p w14:paraId="6393DB27" w14:textId="77777777" w:rsidR="00660FE4" w:rsidRPr="00B17965" w:rsidRDefault="00660FE4" w:rsidP="00B17965">
      <w:pPr>
        <w:numPr>
          <w:ilvl w:val="0"/>
          <w:numId w:val="1"/>
        </w:numPr>
        <w:spacing w:before="170" w:after="170"/>
        <w:ind w:hanging="510"/>
        <w:jc w:val="both"/>
        <w:rPr>
          <w:rFonts w:asciiTheme="minorHAnsi" w:hAnsiTheme="minorHAnsi"/>
        </w:rPr>
      </w:pPr>
      <w:r w:rsidRPr="00B17965">
        <w:rPr>
          <w:rFonts w:asciiTheme="minorHAnsi" w:hAnsiTheme="minorHAnsi"/>
          <w:b/>
          <w:bCs/>
        </w:rPr>
        <w:t>ampolla</w:t>
      </w:r>
      <w:r w:rsidRPr="00B17965">
        <w:rPr>
          <w:rFonts w:asciiTheme="minorHAnsi" w:hAnsiTheme="minorHAnsi"/>
        </w:rPr>
        <w:t xml:space="preserve"> (</w:t>
      </w:r>
      <w:proofErr w:type="spellStart"/>
      <w:r w:rsidRPr="00B17965">
        <w:rPr>
          <w:rFonts w:asciiTheme="minorHAnsi" w:hAnsiTheme="minorHAnsi"/>
        </w:rPr>
        <w:t>ampoule</w:t>
      </w:r>
      <w:proofErr w:type="spellEnd"/>
      <w:r w:rsidRPr="00B17965">
        <w:rPr>
          <w:rFonts w:asciiTheme="minorHAnsi" w:hAnsiTheme="minorHAnsi"/>
        </w:rPr>
        <w:t xml:space="preserve">, </w:t>
      </w:r>
      <w:proofErr w:type="spellStart"/>
      <w:r w:rsidRPr="00B17965">
        <w:rPr>
          <w:rFonts w:asciiTheme="minorHAnsi" w:hAnsiTheme="minorHAnsi"/>
        </w:rPr>
        <w:t>blister</w:t>
      </w:r>
      <w:proofErr w:type="spellEnd"/>
      <w:r w:rsidRPr="00B17965">
        <w:rPr>
          <w:rFonts w:asciiTheme="minorHAnsi" w:hAnsiTheme="minorHAnsi"/>
        </w:rPr>
        <w:t xml:space="preserve">, vial). </w:t>
      </w:r>
      <w:r w:rsidRPr="00B17965">
        <w:rPr>
          <w:rFonts w:asciiTheme="minorHAnsi" w:hAnsiTheme="minorHAnsi"/>
          <w:b/>
        </w:rPr>
        <w:t>1</w:t>
      </w:r>
      <w:r w:rsidRPr="00B17965">
        <w:rPr>
          <w:rFonts w:asciiTheme="minorHAnsi" w:hAnsiTheme="minorHAnsi"/>
        </w:rPr>
        <w:t>. Pequeño recipiente de vidrio o de cristal, de cuello largo y estrecho, y de cuerpo ancho y redondo en la parte inferior. En ocasiones</w:t>
      </w:r>
      <w:r w:rsidRPr="00B17965">
        <w:rPr>
          <w:rFonts w:asciiTheme="minorHAnsi" w:hAnsiTheme="minorHAnsi"/>
          <w:b/>
        </w:rPr>
        <w:t xml:space="preserve"> </w:t>
      </w:r>
      <w:r w:rsidRPr="00B17965">
        <w:rPr>
          <w:rFonts w:asciiTheme="minorHAnsi" w:hAnsiTheme="minorHAnsi"/>
        </w:rPr>
        <w:t xml:space="preserve">es cerrado herméticamente, incluso al vacío, y contiene por lo común una dosis de líquido o un liófilo. </w:t>
      </w:r>
      <w:r w:rsidRPr="00B17965">
        <w:rPr>
          <w:rFonts w:asciiTheme="minorHAnsi" w:hAnsiTheme="minorHAnsi"/>
          <w:b/>
        </w:rPr>
        <w:t>2</w:t>
      </w:r>
      <w:r w:rsidRPr="00B17965">
        <w:rPr>
          <w:rFonts w:asciiTheme="minorHAnsi" w:hAnsiTheme="minorHAnsi"/>
        </w:rPr>
        <w:t xml:space="preserve">. Se aplica en hongos al extremo hinchado de un conidióforo que produce conidios blásticos o que da lugar a células conidiógenas. </w:t>
      </w:r>
      <w:r w:rsidRPr="00B17965">
        <w:rPr>
          <w:rFonts w:asciiTheme="minorHAnsi" w:hAnsiTheme="minorHAnsi"/>
          <w:b/>
        </w:rPr>
        <w:t>3</w:t>
      </w:r>
      <w:r w:rsidRPr="00B17965">
        <w:rPr>
          <w:rFonts w:asciiTheme="minorHAnsi" w:hAnsiTheme="minorHAnsi"/>
        </w:rPr>
        <w:t xml:space="preserve">. </w:t>
      </w:r>
      <w:r>
        <w:rPr>
          <w:rFonts w:asciiTheme="minorHAnsi" w:hAnsiTheme="minorHAnsi"/>
        </w:rPr>
        <w:t xml:space="preserve">(White </w:t>
      </w:r>
      <w:proofErr w:type="spellStart"/>
      <w:r>
        <w:rPr>
          <w:rFonts w:asciiTheme="minorHAnsi" w:hAnsiTheme="minorHAnsi"/>
        </w:rPr>
        <w:t>rust</w:t>
      </w:r>
      <w:proofErr w:type="spellEnd"/>
      <w:r>
        <w:rPr>
          <w:rFonts w:asciiTheme="minorHAnsi" w:hAnsiTheme="minorHAnsi"/>
        </w:rPr>
        <w:t xml:space="preserve">, blíster). </w:t>
      </w:r>
      <w:r w:rsidRPr="00B17965">
        <w:rPr>
          <w:rFonts w:asciiTheme="minorHAnsi" w:hAnsiTheme="minorHAnsi"/>
        </w:rPr>
        <w:t xml:space="preserve">Véase roya blanca. </w:t>
      </w:r>
      <w:r w:rsidRPr="004E5F0E">
        <w:rPr>
          <w:rFonts w:asciiTheme="minorHAnsi" w:hAnsiTheme="minorHAnsi"/>
        </w:rPr>
        <w:t xml:space="preserve">Fructificación </w:t>
      </w:r>
      <w:proofErr w:type="spellStart"/>
      <w:r w:rsidRPr="004E5F0E">
        <w:rPr>
          <w:rFonts w:asciiTheme="minorHAnsi" w:hAnsiTheme="minorHAnsi"/>
        </w:rPr>
        <w:t>pustular</w:t>
      </w:r>
      <w:proofErr w:type="spellEnd"/>
      <w:r w:rsidRPr="004E5F0E">
        <w:rPr>
          <w:rFonts w:asciiTheme="minorHAnsi" w:hAnsiTheme="minorHAnsi"/>
        </w:rPr>
        <w:t xml:space="preserve"> característica o enfermedad causada por especies de hongos del género Albugo, especialmente por A. </w:t>
      </w:r>
      <w:proofErr w:type="spellStart"/>
      <w:r w:rsidRPr="004E5F0E">
        <w:rPr>
          <w:rFonts w:asciiTheme="minorHAnsi" w:hAnsiTheme="minorHAnsi"/>
        </w:rPr>
        <w:t>candida</w:t>
      </w:r>
      <w:proofErr w:type="spellEnd"/>
      <w:r w:rsidRPr="004E5F0E">
        <w:rPr>
          <w:rFonts w:asciiTheme="minorHAnsi" w:hAnsiTheme="minorHAnsi"/>
        </w:rPr>
        <w:t xml:space="preserve"> en crucíferas.</w:t>
      </w:r>
    </w:p>
    <w:p w14:paraId="3A4B61E7" w14:textId="51367EAC" w:rsidR="00660FE4" w:rsidRPr="00995EFE" w:rsidRDefault="00660FE4" w:rsidP="00282CDE">
      <w:pPr>
        <w:numPr>
          <w:ilvl w:val="0"/>
          <w:numId w:val="1"/>
        </w:numPr>
        <w:spacing w:before="170" w:after="170"/>
        <w:ind w:hanging="510"/>
        <w:jc w:val="both"/>
        <w:rPr>
          <w:rFonts w:asciiTheme="minorHAnsi" w:hAnsiTheme="minorHAnsi"/>
        </w:rPr>
      </w:pPr>
      <w:r w:rsidRPr="006269B7">
        <w:rPr>
          <w:rFonts w:asciiTheme="minorHAnsi" w:hAnsiTheme="minorHAnsi"/>
          <w:b/>
          <w:lang w:val="en-US"/>
        </w:rPr>
        <w:t xml:space="preserve">AMSF </w:t>
      </w:r>
      <w:r w:rsidRPr="006269B7">
        <w:rPr>
          <w:rFonts w:asciiTheme="minorHAnsi" w:hAnsiTheme="minorHAnsi"/>
          <w:lang w:val="en-US"/>
        </w:rPr>
        <w:t>(</w:t>
      </w:r>
      <w:r w:rsidR="006269B7" w:rsidRPr="006269B7">
        <w:rPr>
          <w:rFonts w:asciiTheme="minorHAnsi" w:hAnsiTheme="minorHAnsi"/>
          <w:lang w:val="en-US"/>
        </w:rPr>
        <w:t>Sanitary and Phytosanitary Measures Agreement</w:t>
      </w:r>
      <w:r w:rsidR="006269B7">
        <w:rPr>
          <w:rFonts w:asciiTheme="minorHAnsi" w:hAnsiTheme="minorHAnsi"/>
          <w:lang w:val="en-US"/>
        </w:rPr>
        <w:t>,</w:t>
      </w:r>
      <w:r w:rsidR="006269B7" w:rsidRPr="006269B7">
        <w:rPr>
          <w:rFonts w:asciiTheme="minorHAnsi" w:hAnsiTheme="minorHAnsi"/>
          <w:lang w:val="en-US"/>
        </w:rPr>
        <w:t xml:space="preserve"> </w:t>
      </w:r>
      <w:r w:rsidRPr="006269B7">
        <w:rPr>
          <w:rFonts w:asciiTheme="minorHAnsi" w:hAnsiTheme="minorHAnsi"/>
          <w:lang w:val="en-US"/>
        </w:rPr>
        <w:t xml:space="preserve">SPMA). </w:t>
      </w:r>
      <w:r>
        <w:rPr>
          <w:rFonts w:asciiTheme="minorHAnsi" w:hAnsiTheme="minorHAnsi"/>
        </w:rPr>
        <w:t>Sigla</w:t>
      </w:r>
      <w:r w:rsidRPr="00995EFE">
        <w:rPr>
          <w:rFonts w:asciiTheme="minorHAnsi" w:hAnsiTheme="minorHAnsi"/>
        </w:rPr>
        <w:t xml:space="preserve"> de</w:t>
      </w:r>
      <w:r w:rsidR="006269B7">
        <w:rPr>
          <w:rFonts w:asciiTheme="minorHAnsi" w:hAnsiTheme="minorHAnsi"/>
        </w:rPr>
        <w:t>l inglés. En español</w:t>
      </w:r>
      <w:r w:rsidRPr="00995EFE">
        <w:rPr>
          <w:rFonts w:asciiTheme="minorHAnsi" w:hAnsiTheme="minorHAnsi"/>
        </w:rPr>
        <w:t xml:space="preserve"> Acuerdo sobre la Aplicación de Medidas Sanitarias y Fitosanitarias. Véase acuerdo MSF.</w:t>
      </w:r>
    </w:p>
    <w:p w14:paraId="78F7A29F"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anaerobio </w:t>
      </w:r>
      <w:r w:rsidRPr="00995EFE">
        <w:rPr>
          <w:rFonts w:asciiTheme="minorHAnsi" w:hAnsiTheme="minorHAnsi"/>
        </w:rPr>
        <w:t>(</w:t>
      </w:r>
      <w:proofErr w:type="spellStart"/>
      <w:r w:rsidRPr="00995EFE">
        <w:rPr>
          <w:rFonts w:asciiTheme="minorHAnsi" w:hAnsiTheme="minorHAnsi"/>
        </w:rPr>
        <w:t>anaerobe</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Dicho de un ser vivo que puede vivir sin oxígeno molecular. Cuando un organismo anaerobio no tolera el oxígeno molecular, se denomina anaerobio estricto u obligado. </w:t>
      </w:r>
      <w:r w:rsidRPr="00995EFE">
        <w:rPr>
          <w:rFonts w:asciiTheme="minorHAnsi" w:hAnsiTheme="minorHAnsi"/>
          <w:b/>
        </w:rPr>
        <w:t>2</w:t>
      </w:r>
      <w:r w:rsidRPr="00995EFE">
        <w:rPr>
          <w:rFonts w:asciiTheme="minorHAnsi" w:hAnsiTheme="minorHAnsi"/>
        </w:rPr>
        <w:t xml:space="preserve">. Dicho de un medio en el que está ausente el oxígeno molecular. </w:t>
      </w:r>
    </w:p>
    <w:p w14:paraId="4F26A772" w14:textId="77777777" w:rsidR="00660FE4" w:rsidRPr="00AA543A" w:rsidRDefault="00660FE4" w:rsidP="00AA543A">
      <w:pPr>
        <w:numPr>
          <w:ilvl w:val="0"/>
          <w:numId w:val="1"/>
        </w:numPr>
        <w:spacing w:before="170" w:after="170"/>
        <w:ind w:hanging="510"/>
        <w:jc w:val="both"/>
        <w:rPr>
          <w:rFonts w:asciiTheme="minorHAnsi" w:hAnsiTheme="minorHAnsi"/>
        </w:rPr>
      </w:pPr>
      <w:r w:rsidRPr="00AA543A">
        <w:rPr>
          <w:b/>
        </w:rPr>
        <w:t xml:space="preserve">anaerobio facultativo </w:t>
      </w:r>
      <w:r w:rsidRPr="00995EFE">
        <w:t xml:space="preserve">(facultative </w:t>
      </w:r>
      <w:proofErr w:type="spellStart"/>
      <w:r w:rsidRPr="00995EFE">
        <w:t>anaerobe</w:t>
      </w:r>
      <w:proofErr w:type="spellEnd"/>
      <w:r w:rsidRPr="00995EFE">
        <w:t xml:space="preserve">). Microorganismo con la capacidad de desarrollarse y respirar tanto en condiciones aerobias (con oxígeno) como en anaerobias (sin oxígeno libre), aunque algunos de ellos prefieren las condiciones aerobias, como la bacteria patógena </w:t>
      </w:r>
      <w:proofErr w:type="spellStart"/>
      <w:r w:rsidRPr="00AA543A">
        <w:rPr>
          <w:i/>
        </w:rPr>
        <w:t>Erwinia</w:t>
      </w:r>
      <w:proofErr w:type="spellEnd"/>
      <w:r w:rsidRPr="00AA543A">
        <w:rPr>
          <w:i/>
        </w:rPr>
        <w:t xml:space="preserve"> </w:t>
      </w:r>
      <w:proofErr w:type="spellStart"/>
      <w:r w:rsidRPr="00AA543A">
        <w:rPr>
          <w:i/>
        </w:rPr>
        <w:t>amylovora</w:t>
      </w:r>
      <w:proofErr w:type="spellEnd"/>
      <w:r w:rsidRPr="00995EFE">
        <w:t>.</w:t>
      </w:r>
      <w:r w:rsidRPr="00AA543A">
        <w:rPr>
          <w:b/>
        </w:rPr>
        <w:t xml:space="preserve"> </w:t>
      </w:r>
      <w:r w:rsidRPr="00995EFE">
        <w:t xml:space="preserve">En cambio, otros, aunque generalmente puedan realizar su metabolismo bajo condiciones aerobias, se multiplican mucho mejor en condiciones anaerobias, como las bacterias patógenas del género </w:t>
      </w:r>
      <w:proofErr w:type="spellStart"/>
      <w:r w:rsidRPr="00AA543A">
        <w:rPr>
          <w:i/>
        </w:rPr>
        <w:t>Pectobacterium</w:t>
      </w:r>
      <w:proofErr w:type="spellEnd"/>
      <w:r w:rsidRPr="00995EFE">
        <w:t>.</w:t>
      </w:r>
    </w:p>
    <w:p w14:paraId="18F299A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anaerobiosis </w:t>
      </w:r>
      <w:r w:rsidRPr="00995EFE">
        <w:rPr>
          <w:rFonts w:asciiTheme="minorHAnsi" w:hAnsiTheme="minorHAnsi"/>
        </w:rPr>
        <w:t xml:space="preserve">(anaerobiosis). </w:t>
      </w:r>
      <w:r w:rsidRPr="00995EFE">
        <w:rPr>
          <w:rFonts w:asciiTheme="minorHAnsi" w:hAnsiTheme="minorHAnsi"/>
          <w:b/>
        </w:rPr>
        <w:t>1</w:t>
      </w:r>
      <w:r w:rsidRPr="00995EFE">
        <w:rPr>
          <w:rFonts w:asciiTheme="minorHAnsi" w:hAnsiTheme="minorHAnsi"/>
        </w:rPr>
        <w:t xml:space="preserve">. </w:t>
      </w:r>
      <w:r w:rsidRPr="00995EFE">
        <w:rPr>
          <w:rFonts w:asciiTheme="minorHAnsi" w:hAnsiTheme="minorHAnsi"/>
          <w:spacing w:val="4"/>
        </w:rPr>
        <w:t>Vida en un ambiente desprovisto de oxígeno.</w:t>
      </w:r>
      <w:r w:rsidRPr="00995EFE">
        <w:rPr>
          <w:rFonts w:asciiTheme="minorHAnsi" w:hAnsiTheme="minorHAnsi"/>
        </w:rPr>
        <w:t xml:space="preserve"> </w:t>
      </w:r>
      <w:r w:rsidRPr="00995EFE">
        <w:rPr>
          <w:rFonts w:asciiTheme="minorHAnsi" w:hAnsiTheme="minorHAnsi"/>
          <w:b/>
          <w:spacing w:val="4"/>
        </w:rPr>
        <w:t xml:space="preserve">2. </w:t>
      </w:r>
      <w:r w:rsidRPr="00995EFE">
        <w:rPr>
          <w:rFonts w:asciiTheme="minorHAnsi" w:hAnsiTheme="minorHAnsi"/>
          <w:spacing w:val="4"/>
        </w:rPr>
        <w:t>Respiración sin oxígeno libre.</w:t>
      </w:r>
    </w:p>
    <w:p w14:paraId="2DFD8252" w14:textId="77777777" w:rsidR="00660FE4" w:rsidRPr="00995EFE" w:rsidRDefault="00660FE4" w:rsidP="00B04B9D">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w:t>
      </w:r>
      <w:r w:rsidRPr="00995EFE">
        <w:rPr>
          <w:rFonts w:asciiTheme="minorHAnsi" w:hAnsiTheme="minorHAnsi"/>
        </w:rPr>
        <w:t>(</w:t>
      </w:r>
      <w:proofErr w:type="spellStart"/>
      <w:r w:rsidRPr="00995EFE">
        <w:rPr>
          <w:rFonts w:asciiTheme="minorHAnsi" w:hAnsiTheme="minorHAnsi"/>
        </w:rPr>
        <w:t>analysis</w:t>
      </w:r>
      <w:proofErr w:type="spellEnd"/>
      <w:r w:rsidRPr="00995EFE">
        <w:rPr>
          <w:rFonts w:asciiTheme="minorHAnsi" w:hAnsiTheme="minorHAnsi"/>
        </w:rPr>
        <w:t xml:space="preserve">). Examen o estudio pormenorizado de algo. Distinción y separación de las partes de un todo, hasta llegar a conocer sus principios o elementos. </w:t>
      </w:r>
      <w:r w:rsidRPr="00995EFE">
        <w:rPr>
          <w:rFonts w:asciiTheme="minorHAnsi" w:hAnsiTheme="minorHAnsi"/>
          <w:i/>
        </w:rPr>
        <w:t>Sin</w:t>
      </w:r>
      <w:r w:rsidRPr="00995EFE">
        <w:rPr>
          <w:rFonts w:asciiTheme="minorHAnsi" w:hAnsiTheme="minorHAnsi"/>
        </w:rPr>
        <w:t>: ensayo, examen, prueba, test.</w:t>
      </w:r>
    </w:p>
    <w:p w14:paraId="717D57C8" w14:textId="77777777" w:rsidR="00660FE4" w:rsidRPr="00995EFE" w:rsidRDefault="00660FE4" w:rsidP="00B04B9D">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basado en simulaciones </w:t>
      </w:r>
      <w:r w:rsidRPr="00995EFE">
        <w:rPr>
          <w:rFonts w:asciiTheme="minorHAnsi" w:hAnsiTheme="minorHAnsi"/>
        </w:rPr>
        <w:t>(</w:t>
      </w:r>
      <w:proofErr w:type="spellStart"/>
      <w:r w:rsidRPr="00995EFE">
        <w:rPr>
          <w:rFonts w:asciiTheme="minorHAnsi" w:hAnsiTheme="minorHAnsi"/>
        </w:rPr>
        <w:t>simulation-based</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xml:space="preserve">). Prueba de hipótesis basada en experimentos ficticios realizados en ordenador o computadora (es decir, </w:t>
      </w:r>
      <w:r w:rsidRPr="00995EFE">
        <w:rPr>
          <w:rFonts w:asciiTheme="minorHAnsi" w:hAnsiTheme="minorHAnsi"/>
          <w:i/>
        </w:rPr>
        <w:t xml:space="preserve">in </w:t>
      </w:r>
      <w:proofErr w:type="spellStart"/>
      <w:r w:rsidRPr="00995EFE">
        <w:rPr>
          <w:rFonts w:asciiTheme="minorHAnsi" w:hAnsiTheme="minorHAnsi"/>
          <w:i/>
        </w:rPr>
        <w:t>silico</w:t>
      </w:r>
      <w:proofErr w:type="spellEnd"/>
      <w:r w:rsidRPr="00995EFE">
        <w:rPr>
          <w:rFonts w:asciiTheme="minorHAnsi" w:hAnsiTheme="minorHAnsi"/>
        </w:rPr>
        <w:t xml:space="preserve">) con miras a formular </w:t>
      </w:r>
      <w:r w:rsidRPr="00995EFE">
        <w:rPr>
          <w:rFonts w:asciiTheme="minorHAnsi" w:hAnsiTheme="minorHAnsi"/>
        </w:rPr>
        <w:lastRenderedPageBreak/>
        <w:t xml:space="preserve">predicciones que luego puedan comprobarse en estudios realizados </w:t>
      </w:r>
      <w:r w:rsidRPr="00995EFE">
        <w:rPr>
          <w:rFonts w:asciiTheme="minorHAnsi" w:hAnsiTheme="minorHAnsi"/>
          <w:i/>
        </w:rPr>
        <w:t>in vitro</w:t>
      </w:r>
      <w:r w:rsidRPr="00995EFE">
        <w:rPr>
          <w:rFonts w:asciiTheme="minorHAnsi" w:hAnsiTheme="minorHAnsi"/>
        </w:rPr>
        <w:t xml:space="preserve"> o </w:t>
      </w:r>
      <w:r w:rsidRPr="00995EFE">
        <w:rPr>
          <w:rFonts w:asciiTheme="minorHAnsi" w:hAnsiTheme="minorHAnsi"/>
          <w:i/>
        </w:rPr>
        <w:t>in vivo</w:t>
      </w:r>
      <w:r w:rsidRPr="00995EFE">
        <w:rPr>
          <w:rFonts w:asciiTheme="minorHAnsi" w:hAnsiTheme="minorHAnsi"/>
        </w:rPr>
        <w:t xml:space="preserve">. Véase </w:t>
      </w:r>
      <w:r w:rsidRPr="00995EFE">
        <w:rPr>
          <w:rFonts w:asciiTheme="minorHAnsi" w:hAnsiTheme="minorHAnsi"/>
          <w:i/>
        </w:rPr>
        <w:t xml:space="preserve">in </w:t>
      </w:r>
      <w:proofErr w:type="spellStart"/>
      <w:r w:rsidRPr="00995EFE">
        <w:rPr>
          <w:rFonts w:asciiTheme="minorHAnsi" w:hAnsiTheme="minorHAnsi"/>
          <w:i/>
        </w:rPr>
        <w:t>silico</w:t>
      </w:r>
      <w:proofErr w:type="spellEnd"/>
      <w:r w:rsidRPr="00995EFE">
        <w:rPr>
          <w:rFonts w:asciiTheme="minorHAnsi" w:hAnsiTheme="minorHAnsi"/>
        </w:rPr>
        <w:t>.</w:t>
      </w:r>
    </w:p>
    <w:p w14:paraId="709D853F" w14:textId="77777777" w:rsidR="00660FE4" w:rsidRPr="00995EFE" w:rsidRDefault="00660FE4" w:rsidP="00FE68F0">
      <w:pPr>
        <w:numPr>
          <w:ilvl w:val="0"/>
          <w:numId w:val="1"/>
        </w:numPr>
        <w:spacing w:before="170" w:after="170"/>
        <w:ind w:hanging="510"/>
        <w:jc w:val="both"/>
        <w:rPr>
          <w:rFonts w:asciiTheme="minorHAnsi" w:hAnsiTheme="minorHAnsi"/>
        </w:rPr>
      </w:pPr>
      <w:r w:rsidRPr="00995EFE">
        <w:rPr>
          <w:rFonts w:asciiTheme="minorHAnsi" w:hAnsiTheme="minorHAnsi"/>
          <w:b/>
        </w:rPr>
        <w:t>análisis clínico</w:t>
      </w:r>
      <w:r w:rsidRPr="00995EFE">
        <w:rPr>
          <w:rFonts w:asciiTheme="minorHAnsi" w:hAnsiTheme="minorHAnsi"/>
        </w:rPr>
        <w:t>. Véase análisis de laboratorio.</w:t>
      </w:r>
    </w:p>
    <w:p w14:paraId="660DA9CF" w14:textId="77777777" w:rsidR="00660FE4" w:rsidRPr="00995EFE" w:rsidRDefault="00660FE4" w:rsidP="00B04B9D">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cualitativo </w:t>
      </w:r>
      <w:r w:rsidRPr="00995EFE">
        <w:rPr>
          <w:rFonts w:asciiTheme="minorHAnsi" w:hAnsiTheme="minorHAnsi"/>
        </w:rPr>
        <w:t>(</w:t>
      </w:r>
      <w:proofErr w:type="spellStart"/>
      <w:r w:rsidRPr="00995EFE">
        <w:rPr>
          <w:rFonts w:asciiTheme="minorHAnsi" w:hAnsiTheme="minorHAnsi"/>
        </w:rPr>
        <w:t>qualitative</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Aquel que tiene por objeto identificar los componentes de una sustancia, agente patógeno o su vector.</w:t>
      </w:r>
    </w:p>
    <w:p w14:paraId="35386801" w14:textId="77777777" w:rsidR="00660FE4" w:rsidRPr="00995EFE" w:rsidRDefault="00660FE4" w:rsidP="00A867DE">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cuantitativo </w:t>
      </w:r>
      <w:r w:rsidRPr="00995EFE">
        <w:rPr>
          <w:rFonts w:asciiTheme="minorHAnsi" w:hAnsiTheme="minorHAnsi"/>
        </w:rPr>
        <w:t>(</w:t>
      </w:r>
      <w:proofErr w:type="spellStart"/>
      <w:r w:rsidRPr="00995EFE">
        <w:rPr>
          <w:rFonts w:asciiTheme="minorHAnsi" w:hAnsiTheme="minorHAnsi"/>
        </w:rPr>
        <w:t>quantitative</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xml:space="preserve">). Aquel que se emplea para determinar la cantidad de cada elemento o ingrediente en una sustancia, patógeno o su vector. </w:t>
      </w:r>
    </w:p>
    <w:p w14:paraId="4FFAC73A" w14:textId="77777777" w:rsidR="00660FE4" w:rsidRPr="00995EFE" w:rsidRDefault="00660FE4" w:rsidP="00A867DE">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cribado </w:t>
      </w:r>
      <w:r w:rsidRPr="00995EFE">
        <w:rPr>
          <w:rFonts w:asciiTheme="minorHAnsi" w:hAnsiTheme="minorHAnsi"/>
        </w:rPr>
        <w:t xml:space="preserve">(screening test). </w:t>
      </w:r>
      <w:r w:rsidRPr="00995EFE">
        <w:rPr>
          <w:rFonts w:asciiTheme="minorHAnsi" w:eastAsiaTheme="minorEastAsia" w:hAnsiTheme="minorHAnsi" w:cstheme="minorBidi"/>
          <w:color w:val="00000A"/>
          <w:lang w:eastAsia="ja-JP"/>
        </w:rPr>
        <w:t>Véase prueba de cribado.</w:t>
      </w:r>
    </w:p>
    <w:p w14:paraId="62B9E63E" w14:textId="77777777" w:rsidR="00660FE4" w:rsidRPr="00995EFE" w:rsidRDefault="00660FE4" w:rsidP="00E555E8">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dosis </w:t>
      </w:r>
      <w:r w:rsidRPr="00995EFE">
        <w:rPr>
          <w:rFonts w:asciiTheme="minorHAnsi" w:hAnsiTheme="minorHAnsi"/>
        </w:rPr>
        <w:t>(</w:t>
      </w:r>
      <w:proofErr w:type="spellStart"/>
      <w:r w:rsidRPr="00995EFE">
        <w:rPr>
          <w:rFonts w:asciiTheme="minorHAnsi" w:hAnsiTheme="minorHAnsi"/>
        </w:rPr>
        <w:t>dosage</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xml:space="preserve">). </w:t>
      </w:r>
      <w:r w:rsidRPr="00995EFE">
        <w:rPr>
          <w:rFonts w:asciiTheme="minorHAnsi" w:eastAsiaTheme="minorEastAsia" w:hAnsiTheme="minorHAnsi" w:cstheme="minorBidi"/>
          <w:color w:val="00000A"/>
          <w:lang w:eastAsia="ja-JP"/>
        </w:rPr>
        <w:t>Método para determinar la cantidad de diversos componentes, incluyendo ADN, ARN y proteínas, por comparación con un estándar conocido. Se puede utilizar para determinar el número de copias de una secuencia de ADN (para investigar posibles mutaciones por duplicación y deleción), mediante la comparación visual de la intensidad de las bandas o la cuantificación numérica con densitometría. Si un gen presenta copias adicionales, la intensidad es de más del 100</w:t>
      </w:r>
      <w:r w:rsidRPr="00995EFE">
        <w:rPr>
          <w:rFonts w:asciiTheme="minorHAnsi" w:hAnsiTheme="minorHAnsi"/>
        </w:rPr>
        <w:t xml:space="preserve"> </w:t>
      </w:r>
      <w:r w:rsidRPr="00995EFE">
        <w:rPr>
          <w:rFonts w:asciiTheme="minorHAnsi" w:eastAsiaTheme="minorEastAsia" w:hAnsiTheme="minorHAnsi" w:cstheme="minorBidi"/>
          <w:color w:val="00000A"/>
          <w:lang w:eastAsia="ja-JP"/>
        </w:rPr>
        <w:t>% en el gel o película; pero si ha perdido una copia del gen, la intensidad es de aproximadamente un 50</w:t>
      </w:r>
      <w:r w:rsidRPr="00995EFE">
        <w:rPr>
          <w:rFonts w:asciiTheme="minorHAnsi" w:hAnsiTheme="minorHAnsi"/>
        </w:rPr>
        <w:t xml:space="preserve"> </w:t>
      </w:r>
      <w:r w:rsidRPr="00995EFE">
        <w:rPr>
          <w:rFonts w:asciiTheme="minorHAnsi" w:eastAsiaTheme="minorEastAsia" w:hAnsiTheme="minorHAnsi" w:cstheme="minorBidi"/>
          <w:color w:val="00000A"/>
          <w:lang w:eastAsia="ja-JP"/>
        </w:rPr>
        <w:t>%.</w:t>
      </w:r>
    </w:p>
    <w:p w14:paraId="10C2C120" w14:textId="77777777" w:rsidR="00660FE4" w:rsidRPr="00995EFE" w:rsidRDefault="00660FE4" w:rsidP="00BE3C8F">
      <w:pPr>
        <w:numPr>
          <w:ilvl w:val="0"/>
          <w:numId w:val="1"/>
        </w:numPr>
        <w:spacing w:before="170" w:after="170"/>
        <w:ind w:hanging="510"/>
        <w:jc w:val="both"/>
        <w:rPr>
          <w:rFonts w:asciiTheme="minorHAnsi" w:eastAsiaTheme="minorEastAsia" w:hAnsiTheme="minorHAnsi" w:cstheme="minorBidi"/>
          <w:lang w:eastAsia="ja-JP"/>
        </w:rPr>
      </w:pPr>
      <w:r w:rsidRPr="00995EFE">
        <w:rPr>
          <w:rFonts w:asciiTheme="minorHAnsi" w:hAnsiTheme="minorHAnsi"/>
          <w:b/>
        </w:rPr>
        <w:t xml:space="preserve">análisis de fragmentos de restricción de longitud polimórfica </w:t>
      </w:r>
      <w:r w:rsidRPr="00995EFE">
        <w:rPr>
          <w:rFonts w:asciiTheme="minorHAnsi" w:hAnsiTheme="minorHAnsi"/>
        </w:rPr>
        <w:t>(</w:t>
      </w:r>
      <w:proofErr w:type="spellStart"/>
      <w:r w:rsidRPr="00995EFE">
        <w:rPr>
          <w:rFonts w:asciiTheme="minorHAnsi" w:hAnsiTheme="minorHAnsi" w:cstheme="minorBidi"/>
          <w:color w:val="00000A"/>
          <w:lang w:eastAsia="ja-JP"/>
        </w:rPr>
        <w:t>Restriction</w:t>
      </w:r>
      <w:proofErr w:type="spellEnd"/>
      <w:r w:rsidRPr="00995EFE">
        <w:rPr>
          <w:rFonts w:asciiTheme="minorHAnsi" w:hAnsiTheme="minorHAnsi" w:cstheme="minorBidi"/>
          <w:color w:val="00000A"/>
          <w:lang w:eastAsia="ja-JP"/>
        </w:rPr>
        <w:t xml:space="preserve"> </w:t>
      </w:r>
      <w:proofErr w:type="spellStart"/>
      <w:r w:rsidRPr="00995EFE">
        <w:rPr>
          <w:rFonts w:asciiTheme="minorHAnsi" w:hAnsiTheme="minorHAnsi" w:cstheme="minorBidi"/>
          <w:color w:val="00000A"/>
          <w:lang w:eastAsia="ja-JP"/>
        </w:rPr>
        <w:t>Fragment</w:t>
      </w:r>
      <w:proofErr w:type="spellEnd"/>
      <w:r w:rsidRPr="00995EFE">
        <w:rPr>
          <w:rFonts w:asciiTheme="minorHAnsi" w:hAnsiTheme="minorHAnsi" w:cstheme="minorBidi"/>
          <w:color w:val="00000A"/>
          <w:lang w:eastAsia="ja-JP"/>
        </w:rPr>
        <w:t xml:space="preserve"> </w:t>
      </w:r>
      <w:proofErr w:type="spellStart"/>
      <w:r w:rsidRPr="00995EFE">
        <w:rPr>
          <w:rFonts w:asciiTheme="minorHAnsi" w:hAnsiTheme="minorHAnsi" w:cstheme="minorBidi"/>
          <w:color w:val="00000A"/>
          <w:lang w:eastAsia="ja-JP"/>
        </w:rPr>
        <w:t>Lenth</w:t>
      </w:r>
      <w:proofErr w:type="spellEnd"/>
      <w:r w:rsidRPr="00995EFE">
        <w:rPr>
          <w:rFonts w:asciiTheme="minorHAnsi" w:hAnsiTheme="minorHAnsi" w:cstheme="minorBidi"/>
          <w:color w:val="00000A"/>
          <w:lang w:eastAsia="ja-JP"/>
        </w:rPr>
        <w:t xml:space="preserve"> </w:t>
      </w:r>
      <w:proofErr w:type="spellStart"/>
      <w:r w:rsidRPr="00995EFE">
        <w:rPr>
          <w:rFonts w:asciiTheme="minorHAnsi" w:hAnsiTheme="minorHAnsi" w:cstheme="minorBidi"/>
          <w:color w:val="00000A"/>
          <w:lang w:eastAsia="ja-JP"/>
        </w:rPr>
        <w:t>Polymorphism</w:t>
      </w:r>
      <w:proofErr w:type="spellEnd"/>
      <w:r w:rsidRPr="00995EFE">
        <w:rPr>
          <w:rFonts w:asciiTheme="minorHAnsi" w:hAnsiTheme="minorHAnsi" w:cstheme="minorBidi"/>
          <w:color w:val="00000A"/>
          <w:lang w:eastAsia="ja-JP"/>
        </w:rPr>
        <w:t xml:space="preserve"> </w:t>
      </w:r>
      <w:proofErr w:type="spellStart"/>
      <w:r w:rsidRPr="00995EFE">
        <w:rPr>
          <w:rFonts w:asciiTheme="minorHAnsi" w:hAnsiTheme="minorHAnsi" w:cstheme="minorBidi"/>
          <w:color w:val="00000A"/>
          <w:lang w:eastAsia="ja-JP"/>
        </w:rPr>
        <w:t>analysis</w:t>
      </w:r>
      <w:proofErr w:type="spellEnd"/>
      <w:r w:rsidRPr="00995EFE">
        <w:rPr>
          <w:rFonts w:asciiTheme="minorHAnsi" w:hAnsiTheme="minorHAnsi" w:cstheme="minorBidi"/>
          <w:color w:val="00000A"/>
          <w:lang w:eastAsia="ja-JP"/>
        </w:rPr>
        <w:t xml:space="preserve">, RFLP). </w:t>
      </w:r>
      <w:r w:rsidRPr="00995EFE">
        <w:rPr>
          <w:rFonts w:asciiTheme="minorHAnsi" w:eastAsiaTheme="minorEastAsia" w:hAnsiTheme="minorHAnsi" w:cstheme="minorBidi"/>
          <w:color w:val="00000A"/>
          <w:lang w:eastAsia="ja-JP"/>
        </w:rPr>
        <w:t>Estudio de los fragmentos de ADN de tamaño previsible originados por la digestión (corte) de una cadena de ADN por una enzima de restricción específica. Las alteraciones (mutaciones o polimorfismos) producidas en la secuencia de ADN que destruyen o crean nuevos sitios de corte en el ADN, modifican el tamaño y el número de los fragmentos de ADN resultantes de la digestión por una enzima de restricción específica.</w:t>
      </w:r>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RFLP.</w:t>
      </w:r>
    </w:p>
    <w:p w14:paraId="1A77B1FB" w14:textId="77777777" w:rsidR="00660FE4" w:rsidRPr="00107127" w:rsidRDefault="00660FE4" w:rsidP="00107127">
      <w:pPr>
        <w:numPr>
          <w:ilvl w:val="0"/>
          <w:numId w:val="1"/>
        </w:numPr>
        <w:spacing w:before="170" w:after="170"/>
        <w:ind w:hanging="510"/>
        <w:jc w:val="both"/>
        <w:rPr>
          <w:rFonts w:asciiTheme="minorHAnsi" w:hAnsiTheme="minorHAnsi"/>
        </w:rPr>
      </w:pPr>
      <w:r w:rsidRPr="00107127">
        <w:rPr>
          <w:rFonts w:asciiTheme="minorHAnsi" w:hAnsiTheme="minorHAnsi"/>
          <w:b/>
        </w:rPr>
        <w:t>análisis de fusión de alta resolución</w:t>
      </w:r>
      <w:r w:rsidRPr="00107127">
        <w:rPr>
          <w:rFonts w:asciiTheme="minorHAnsi" w:hAnsiTheme="minorHAnsi"/>
        </w:rPr>
        <w:t xml:space="preserve"> (</w:t>
      </w:r>
      <w:proofErr w:type="spellStart"/>
      <w:r w:rsidRPr="00107127">
        <w:rPr>
          <w:rFonts w:asciiTheme="minorHAnsi" w:hAnsiTheme="minorHAnsi"/>
        </w:rPr>
        <w:t>high</w:t>
      </w:r>
      <w:proofErr w:type="spellEnd"/>
      <w:r w:rsidRPr="00107127">
        <w:rPr>
          <w:rFonts w:asciiTheme="minorHAnsi" w:hAnsiTheme="minorHAnsi"/>
        </w:rPr>
        <w:t xml:space="preserve"> </w:t>
      </w:r>
      <w:proofErr w:type="spellStart"/>
      <w:r w:rsidRPr="00107127">
        <w:rPr>
          <w:rFonts w:asciiTheme="minorHAnsi" w:hAnsiTheme="minorHAnsi"/>
        </w:rPr>
        <w:t>resolution</w:t>
      </w:r>
      <w:proofErr w:type="spellEnd"/>
      <w:r w:rsidRPr="00107127">
        <w:rPr>
          <w:rFonts w:asciiTheme="minorHAnsi" w:hAnsiTheme="minorHAnsi"/>
        </w:rPr>
        <w:t xml:space="preserve"> </w:t>
      </w:r>
      <w:proofErr w:type="spellStart"/>
      <w:r w:rsidRPr="00107127">
        <w:rPr>
          <w:rFonts w:asciiTheme="minorHAnsi" w:hAnsiTheme="minorHAnsi"/>
        </w:rPr>
        <w:t>melting</w:t>
      </w:r>
      <w:proofErr w:type="spellEnd"/>
      <w:r w:rsidRPr="00107127">
        <w:rPr>
          <w:rFonts w:asciiTheme="minorHAnsi" w:hAnsiTheme="minorHAnsi"/>
        </w:rPr>
        <w:t xml:space="preserve"> HRM análisis). Técnica analítica</w:t>
      </w:r>
      <w:r w:rsidRPr="00107127">
        <w:rPr>
          <w:rFonts w:asciiTheme="minorHAnsi" w:eastAsiaTheme="minorEastAsia" w:hAnsiTheme="minorHAnsi" w:cstheme="minorBidi"/>
          <w:color w:val="00000A"/>
          <w:lang w:eastAsia="ja-JP"/>
        </w:rPr>
        <w:t xml:space="preserve"> recientemente aplicada para el diagnóstico de enfermedades de las plantas. </w:t>
      </w:r>
      <w:r w:rsidRPr="00107127">
        <w:rPr>
          <w:rFonts w:asciiTheme="minorHAnsi" w:hAnsiTheme="minorHAnsi"/>
        </w:rPr>
        <w:t>Se basa en el estudio y comparación de curvas de fusión de las cadenas de ADN. Sus principales aplicaciones son la detección de mutaciones, polimorfismos y alteraciones epigenéticas en muestras de ADN.</w:t>
      </w:r>
      <w:r w:rsidRPr="00107127">
        <w:rPr>
          <w:rFonts w:asciiTheme="minorHAnsi" w:eastAsiaTheme="minorEastAsia" w:hAnsiTheme="minorHAnsi" w:cstheme="minorBidi"/>
          <w:color w:val="00000A"/>
          <w:lang w:eastAsia="ja-JP"/>
        </w:rPr>
        <w:t xml:space="preserve"> Este método tiene ventajas sobre la PCR convencional estándar, ya que no requiere la visualización de bandas de ADN ni el uso de las sondas necesarias para PCR cuantitativa.  Esta nueva herramienta de </w:t>
      </w:r>
      <w:r>
        <w:rPr>
          <w:rFonts w:asciiTheme="minorHAnsi" w:eastAsiaTheme="minorEastAsia" w:hAnsiTheme="minorHAnsi" w:cstheme="minorBidi"/>
          <w:color w:val="00000A"/>
          <w:lang w:eastAsia="ja-JP"/>
        </w:rPr>
        <w:t xml:space="preserve">diagnóstico en fitopatología basada en </w:t>
      </w:r>
      <w:r w:rsidRPr="00107127">
        <w:rPr>
          <w:rFonts w:asciiTheme="minorHAnsi" w:eastAsiaTheme="minorEastAsia" w:hAnsiTheme="minorHAnsi" w:cstheme="minorBidi"/>
          <w:color w:val="00000A"/>
          <w:lang w:eastAsia="ja-JP"/>
        </w:rPr>
        <w:t xml:space="preserve">amplificación molecular es capaz de detectar el hongo </w:t>
      </w:r>
      <w:proofErr w:type="spellStart"/>
      <w:r w:rsidRPr="00107127">
        <w:rPr>
          <w:rFonts w:asciiTheme="minorHAnsi" w:eastAsiaTheme="minorEastAsia" w:hAnsiTheme="minorHAnsi" w:cstheme="minorBidi"/>
          <w:i/>
          <w:color w:val="00000A"/>
          <w:lang w:eastAsia="ja-JP"/>
        </w:rPr>
        <w:t>Colletrotrichum</w:t>
      </w:r>
      <w:proofErr w:type="spellEnd"/>
      <w:r w:rsidRPr="00107127">
        <w:rPr>
          <w:rFonts w:asciiTheme="minorHAnsi" w:eastAsiaTheme="minorEastAsia" w:hAnsiTheme="minorHAnsi" w:cstheme="minorBidi"/>
          <w:i/>
          <w:color w:val="00000A"/>
          <w:lang w:eastAsia="ja-JP"/>
        </w:rPr>
        <w:t xml:space="preserve"> </w:t>
      </w:r>
      <w:proofErr w:type="spellStart"/>
      <w:r w:rsidRPr="00107127">
        <w:rPr>
          <w:rFonts w:asciiTheme="minorHAnsi" w:eastAsiaTheme="minorEastAsia" w:hAnsiTheme="minorHAnsi" w:cstheme="minorBidi"/>
          <w:i/>
          <w:color w:val="00000A"/>
          <w:lang w:eastAsia="ja-JP"/>
        </w:rPr>
        <w:t>abscissum</w:t>
      </w:r>
      <w:proofErr w:type="spellEnd"/>
      <w:r w:rsidRPr="00107127">
        <w:rPr>
          <w:rFonts w:asciiTheme="minorHAnsi" w:eastAsiaTheme="minorEastAsia" w:hAnsiTheme="minorHAnsi" w:cstheme="minorBidi"/>
          <w:color w:val="00000A"/>
          <w:lang w:eastAsia="ja-JP"/>
        </w:rPr>
        <w:t xml:space="preserve"> en cítricos durante sus etapas asintomática y sintomática.</w:t>
      </w:r>
    </w:p>
    <w:p w14:paraId="7CF3BD5A" w14:textId="77777777" w:rsidR="00660FE4" w:rsidRDefault="00660FE4" w:rsidP="008345EB">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grupos </w:t>
      </w:r>
      <w:r w:rsidRPr="00995EFE">
        <w:rPr>
          <w:rFonts w:asciiTheme="minorHAnsi" w:hAnsiTheme="minorHAnsi"/>
        </w:rPr>
        <w:t>(</w:t>
      </w:r>
      <w:proofErr w:type="spellStart"/>
      <w:proofErr w:type="gramStart"/>
      <w:r w:rsidRPr="00995EFE">
        <w:rPr>
          <w:rFonts w:asciiTheme="minorHAnsi" w:hAnsiTheme="minorHAnsi"/>
        </w:rPr>
        <w:t>cluster</w:t>
      </w:r>
      <w:proofErr w:type="spellEnd"/>
      <w:proofErr w:type="gram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xml:space="preserve">). Técnica cuya idea básica es agrupar un conjunto de observaciones en un número dado de </w:t>
      </w:r>
      <w:r w:rsidRPr="00995EFE">
        <w:rPr>
          <w:rFonts w:asciiTheme="minorHAnsi" w:hAnsiTheme="minorHAnsi"/>
        </w:rPr>
        <w:lastRenderedPageBreak/>
        <w:t>grupos. Este agrupamiento se basa en la idea de distancia o similitud entre las observaciones.</w:t>
      </w:r>
    </w:p>
    <w:p w14:paraId="2DB4175D" w14:textId="77777777" w:rsidR="00660FE4" w:rsidRPr="00995EFE" w:rsidRDefault="00660FE4" w:rsidP="00590AB3">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huellas genéticas </w:t>
      </w:r>
      <w:r w:rsidRPr="00995EFE">
        <w:rPr>
          <w:rFonts w:asciiTheme="minorHAnsi" w:hAnsiTheme="minorHAnsi"/>
        </w:rPr>
        <w:t xml:space="preserve">(DNA </w:t>
      </w:r>
      <w:proofErr w:type="spellStart"/>
      <w:r w:rsidRPr="00995EFE">
        <w:rPr>
          <w:rFonts w:asciiTheme="minorHAnsi" w:hAnsiTheme="minorHAnsi"/>
        </w:rPr>
        <w:t>fingerprinting</w:t>
      </w:r>
      <w:proofErr w:type="spellEnd"/>
      <w:r w:rsidRPr="00995EFE">
        <w:rPr>
          <w:rFonts w:asciiTheme="minorHAnsi" w:hAnsiTheme="minorHAnsi"/>
        </w:rPr>
        <w:t xml:space="preserve">). Técnica muy utilizada para establecer un vínculo entre la evidencia biológica y un sospechoso en una investigación criminal, que también se utiliza en identificación y taxonomía fitopatológica para establecer si dos muestras de ADN son iguales o no. Una muestra de ADN se puede comparar con otra para evaluar si los perfiles coinciden y asignar un porcentaje de identidad. Dos individuos u organismos clonados pueden ser estudiados para determinar si poseen partes en común, </w:t>
      </w:r>
      <w:proofErr w:type="gramStart"/>
      <w:r w:rsidRPr="00995EFE">
        <w:rPr>
          <w:rFonts w:asciiTheme="minorHAnsi" w:hAnsiTheme="minorHAnsi"/>
        </w:rPr>
        <w:t>y</w:t>
      </w:r>
      <w:proofErr w:type="gramEnd"/>
      <w:r w:rsidRPr="00995EFE">
        <w:rPr>
          <w:rFonts w:asciiTheme="minorHAnsi" w:hAnsiTheme="minorHAnsi"/>
        </w:rPr>
        <w:t xml:space="preserve"> por tanto, se superponen entre sí. La prueba también se utiliza para establecer la paternidad. </w:t>
      </w:r>
    </w:p>
    <w:p w14:paraId="70F11363" w14:textId="77777777" w:rsidR="00660FE4" w:rsidRPr="00995EFE" w:rsidRDefault="00660FE4" w:rsidP="00596AA1">
      <w:pPr>
        <w:numPr>
          <w:ilvl w:val="0"/>
          <w:numId w:val="1"/>
        </w:numPr>
        <w:spacing w:before="170" w:after="170"/>
        <w:ind w:hanging="510"/>
        <w:jc w:val="both"/>
        <w:rPr>
          <w:rFonts w:asciiTheme="minorHAnsi" w:hAnsiTheme="minorHAnsi"/>
        </w:rPr>
      </w:pPr>
      <w:r w:rsidRPr="00995EFE">
        <w:rPr>
          <w:rFonts w:asciiTheme="minorHAnsi" w:hAnsiTheme="minorHAnsi"/>
          <w:b/>
        </w:rPr>
        <w:t>análisis de laboratorio</w:t>
      </w:r>
      <w:r w:rsidRPr="00995EFE">
        <w:rPr>
          <w:rFonts w:asciiTheme="minorHAnsi" w:hAnsiTheme="minorHAnsi"/>
        </w:rPr>
        <w:t xml:space="preserve"> (</w:t>
      </w:r>
      <w:proofErr w:type="spellStart"/>
      <w:r w:rsidRPr="00995EFE">
        <w:rPr>
          <w:rFonts w:asciiTheme="minorHAnsi" w:hAnsiTheme="minorHAnsi"/>
        </w:rPr>
        <w:t>laboratory</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xml:space="preserve">). Aquel examen cualitativo o cuantitativo o ambos, de los componentes o sustancias de una planta, sus productos o muestras, de un patógeno o su vector, según métodos especializados y con un fin diagnóstico, de detección o de identificación. </w:t>
      </w:r>
      <w:r w:rsidRPr="00995EFE">
        <w:rPr>
          <w:rFonts w:asciiTheme="minorHAnsi" w:hAnsiTheme="minorHAnsi"/>
          <w:i/>
        </w:rPr>
        <w:t>Sin</w:t>
      </w:r>
      <w:r w:rsidRPr="00995EFE">
        <w:rPr>
          <w:rFonts w:asciiTheme="minorHAnsi" w:hAnsiTheme="minorHAnsi"/>
        </w:rPr>
        <w:t>: análisis clínico.</w:t>
      </w:r>
    </w:p>
    <w:p w14:paraId="6B81BD8A" w14:textId="77777777" w:rsidR="00660FE4" w:rsidRPr="00995EFE" w:rsidRDefault="00660FE4" w:rsidP="00C1117D">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ligamiento </w:t>
      </w:r>
      <w:r w:rsidRPr="00995EFE">
        <w:rPr>
          <w:rFonts w:asciiTheme="minorHAnsi" w:hAnsiTheme="minorHAnsi"/>
        </w:rPr>
        <w:t>(</w:t>
      </w:r>
      <w:proofErr w:type="spellStart"/>
      <w:r w:rsidRPr="00995EFE">
        <w:rPr>
          <w:rFonts w:asciiTheme="minorHAnsi" w:hAnsiTheme="minorHAnsi"/>
        </w:rPr>
        <w:t>linkage</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Estudio de los polimorfismos de las secuencias de ADN (variantes normales) que están próximos a, o dentro de, un gen de interés (ligamiento) para identificar, en una misma familia, la segregación de una mutación patológica en un gen determinado.</w:t>
      </w:r>
    </w:p>
    <w:p w14:paraId="6B514BA5" w14:textId="77777777" w:rsidR="00660FE4" w:rsidRPr="00995EFE" w:rsidRDefault="00660FE4" w:rsidP="00BE3C8F">
      <w:pPr>
        <w:numPr>
          <w:ilvl w:val="0"/>
          <w:numId w:val="1"/>
        </w:numPr>
        <w:spacing w:before="170" w:after="170"/>
        <w:ind w:hanging="510"/>
        <w:jc w:val="both"/>
        <w:rPr>
          <w:rFonts w:asciiTheme="minorHAnsi" w:hAnsiTheme="minorHAnsi"/>
        </w:rPr>
      </w:pPr>
      <w:r w:rsidRPr="00995EFE">
        <w:rPr>
          <w:rFonts w:asciiTheme="minorHAnsi" w:hAnsiTheme="minorHAnsi"/>
          <w:b/>
        </w:rPr>
        <w:t>análisis de metilación</w:t>
      </w:r>
      <w:r w:rsidRPr="00995EFE">
        <w:rPr>
          <w:rFonts w:asciiTheme="minorHAnsi" w:hAnsiTheme="minorHAnsi"/>
        </w:rPr>
        <w:t xml:space="preserve"> (</w:t>
      </w:r>
      <w:proofErr w:type="spellStart"/>
      <w:r w:rsidRPr="00995EFE">
        <w:rPr>
          <w:rFonts w:asciiTheme="minorHAnsi" w:hAnsiTheme="minorHAnsi"/>
        </w:rPr>
        <w:t>methylation</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Método utilizado para evaluar el estado de metilación de un gen (unión de los grupos metilo a las citosinas del ADN). En muchos eucariotas, fundamentalmente plantas y animales, los genes metilados no se expresan.</w:t>
      </w:r>
    </w:p>
    <w:p w14:paraId="28CFE42A" w14:textId="77777777" w:rsidR="00660FE4" w:rsidRPr="00995EFE" w:rsidRDefault="00660FE4" w:rsidP="00B62692">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microsatélites </w:t>
      </w:r>
      <w:r w:rsidRPr="00995EFE">
        <w:rPr>
          <w:rFonts w:asciiTheme="minorHAnsi" w:hAnsiTheme="minorHAnsi"/>
        </w:rPr>
        <w:t>(</w:t>
      </w:r>
      <w:proofErr w:type="spellStart"/>
      <w:r w:rsidRPr="00995EFE">
        <w:rPr>
          <w:rFonts w:asciiTheme="minorHAnsi" w:hAnsiTheme="minorHAnsi"/>
        </w:rPr>
        <w:t>microsatellite</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xml:space="preserve">). </w:t>
      </w:r>
      <w:r w:rsidRPr="00995EFE">
        <w:rPr>
          <w:rFonts w:asciiTheme="minorHAnsi" w:eastAsiaTheme="minorEastAsia" w:hAnsiTheme="minorHAnsi" w:cstheme="minorBidi"/>
          <w:lang w:eastAsia="ja-JP"/>
        </w:rPr>
        <w:t xml:space="preserve">Uso de secuencias repetitivas muy variables, que se encuentran en las regiones microsatélites adyacentes a los genes o </w:t>
      </w:r>
      <w:proofErr w:type="spellStart"/>
      <w:r w:rsidRPr="00995EFE">
        <w:rPr>
          <w:rFonts w:asciiTheme="minorHAnsi" w:eastAsiaTheme="minorEastAsia" w:hAnsiTheme="minorHAnsi" w:cstheme="minorBidi"/>
          <w:lang w:eastAsia="ja-JP"/>
        </w:rPr>
        <w:t>intragénicas</w:t>
      </w:r>
      <w:proofErr w:type="spellEnd"/>
      <w:r w:rsidRPr="00995EFE">
        <w:rPr>
          <w:rFonts w:asciiTheme="minorHAnsi" w:eastAsiaTheme="minorEastAsia" w:hAnsiTheme="minorHAnsi" w:cstheme="minorBidi"/>
          <w:lang w:eastAsia="ja-JP"/>
        </w:rPr>
        <w:t xml:space="preserve"> o en otras áreas de interés, como marcadores para el análisis de ligamiento, huellas moleculares de </w:t>
      </w:r>
      <w:r w:rsidRPr="00995EFE">
        <w:rPr>
          <w:rFonts w:asciiTheme="minorHAnsi" w:hAnsiTheme="minorHAnsi"/>
        </w:rPr>
        <w:t>ADN</w:t>
      </w:r>
      <w:r w:rsidRPr="00995EFE">
        <w:rPr>
          <w:rFonts w:asciiTheme="minorHAnsi" w:eastAsiaTheme="minorEastAsia" w:hAnsiTheme="minorHAnsi" w:cstheme="minorBidi"/>
          <w:lang w:eastAsia="ja-JP"/>
        </w:rPr>
        <w:t xml:space="preserve"> u otras aplicaciones </w:t>
      </w:r>
      <w:r w:rsidRPr="00995EFE">
        <w:rPr>
          <w:rFonts w:asciiTheme="minorHAnsi" w:hAnsiTheme="minorHAnsi"/>
        </w:rPr>
        <w:t>del diagnóstico o la identificación y comprobación de la autenticidad y uso de un cultivar legalmente protegido</w:t>
      </w:r>
      <w:r w:rsidRPr="00995EFE">
        <w:rPr>
          <w:rFonts w:asciiTheme="minorHAnsi" w:eastAsiaTheme="minorEastAsia" w:hAnsiTheme="minorHAnsi" w:cstheme="minorBidi"/>
          <w:lang w:eastAsia="ja-JP"/>
        </w:rPr>
        <w:t>.</w:t>
      </w:r>
      <w:r w:rsidRPr="00995EFE">
        <w:rPr>
          <w:rFonts w:asciiTheme="minorHAnsi" w:hAnsiTheme="minorHAnsi"/>
        </w:rPr>
        <w:t xml:space="preserve"> Véase microsatélites.</w:t>
      </w:r>
    </w:p>
    <w:p w14:paraId="4A70F666" w14:textId="77777777" w:rsidR="00660FE4" w:rsidRPr="00995EFE" w:rsidRDefault="00660FE4" w:rsidP="008345EB">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referencia </w:t>
      </w:r>
      <w:r w:rsidRPr="00995EFE">
        <w:rPr>
          <w:rFonts w:asciiTheme="minorHAnsi" w:hAnsiTheme="minorHAnsi"/>
        </w:rPr>
        <w:t>(</w:t>
      </w:r>
      <w:proofErr w:type="spellStart"/>
      <w:r w:rsidRPr="00995EFE">
        <w:rPr>
          <w:rFonts w:asciiTheme="minorHAnsi" w:hAnsiTheme="minorHAnsi"/>
        </w:rPr>
        <w:t>reference</w:t>
      </w:r>
      <w:proofErr w:type="spellEnd"/>
      <w:r w:rsidRPr="00995EFE">
        <w:rPr>
          <w:rFonts w:asciiTheme="minorHAnsi" w:hAnsiTheme="minorHAnsi"/>
        </w:rPr>
        <w:t xml:space="preserve"> análisis). Aquel realizado con técnicas, pruebas, </w:t>
      </w:r>
      <w:proofErr w:type="spellStart"/>
      <w:r w:rsidRPr="00995EFE">
        <w:rPr>
          <w:rFonts w:asciiTheme="minorHAnsi" w:hAnsiTheme="minorHAnsi"/>
        </w:rPr>
        <w:t>tests</w:t>
      </w:r>
      <w:proofErr w:type="spellEnd"/>
      <w:r w:rsidRPr="00995EFE">
        <w:rPr>
          <w:rFonts w:asciiTheme="minorHAnsi" w:hAnsiTheme="minorHAnsi"/>
        </w:rPr>
        <w:t xml:space="preserve"> o métodos estándares de oro. Véase también mejor método y estándar de oro.</w:t>
      </w:r>
    </w:p>
    <w:p w14:paraId="6AA98A68"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riesgos de plagas y enfermedades </w:t>
      </w:r>
      <w:r w:rsidRPr="00995EFE">
        <w:rPr>
          <w:rFonts w:asciiTheme="minorHAnsi" w:hAnsiTheme="minorHAnsi"/>
        </w:rPr>
        <w:t>(</w:t>
      </w:r>
      <w:proofErr w:type="spellStart"/>
      <w:r w:rsidRPr="00995EFE">
        <w:rPr>
          <w:rFonts w:asciiTheme="minorHAnsi" w:hAnsiTheme="minorHAnsi"/>
        </w:rPr>
        <w:t>pest</w:t>
      </w:r>
      <w:proofErr w:type="spellEnd"/>
      <w:r w:rsidRPr="00995EFE">
        <w:rPr>
          <w:rFonts w:asciiTheme="minorHAnsi" w:hAnsiTheme="minorHAnsi"/>
        </w:rPr>
        <w:t xml:space="preserve"> </w:t>
      </w:r>
      <w:proofErr w:type="spellStart"/>
      <w:r w:rsidRPr="00995EFE">
        <w:rPr>
          <w:rFonts w:asciiTheme="minorHAnsi" w:hAnsiTheme="minorHAnsi"/>
        </w:rPr>
        <w:t>risk</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PRA). Evaluación del riesgo de plagas y enfermedades, según metodologías estandarizadas como las de EPPO o EFSA y protocolos de manejo del riesgo.</w:t>
      </w:r>
    </w:p>
    <w:p w14:paraId="052FB271" w14:textId="77777777" w:rsidR="00660FE4" w:rsidRPr="00995EFE" w:rsidRDefault="00660FE4" w:rsidP="008345EB">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de secuencias </w:t>
      </w:r>
      <w:r w:rsidRPr="00995EFE">
        <w:rPr>
          <w:rFonts w:asciiTheme="minorHAnsi" w:hAnsiTheme="minorHAnsi"/>
        </w:rPr>
        <w:t>(</w:t>
      </w:r>
      <w:proofErr w:type="spellStart"/>
      <w:r w:rsidRPr="00995EFE">
        <w:rPr>
          <w:rFonts w:asciiTheme="minorHAnsi" w:hAnsiTheme="minorHAnsi"/>
        </w:rPr>
        <w:t>sequence</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Véase secuenciación.</w:t>
      </w:r>
    </w:p>
    <w:p w14:paraId="11DD59CB" w14:textId="77777777" w:rsidR="00660FE4" w:rsidRPr="00995EFE" w:rsidRDefault="00660FE4" w:rsidP="00E356E5">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análisis directo del ADN</w:t>
      </w:r>
      <w:r w:rsidRPr="00995EFE">
        <w:rPr>
          <w:rFonts w:asciiTheme="minorHAnsi" w:hAnsiTheme="minorHAnsi"/>
        </w:rPr>
        <w:t xml:space="preserve"> (</w:t>
      </w:r>
      <w:proofErr w:type="spellStart"/>
      <w:r w:rsidRPr="00995EFE">
        <w:rPr>
          <w:rFonts w:asciiTheme="minorHAnsi" w:hAnsiTheme="minorHAnsi"/>
        </w:rPr>
        <w:t>direct</w:t>
      </w:r>
      <w:proofErr w:type="spellEnd"/>
      <w:r w:rsidRPr="00995EFE">
        <w:rPr>
          <w:rFonts w:asciiTheme="minorHAnsi" w:hAnsiTheme="minorHAnsi"/>
        </w:rPr>
        <w:t xml:space="preserve"> DNA </w:t>
      </w:r>
      <w:proofErr w:type="spellStart"/>
      <w:r w:rsidRPr="00995EFE">
        <w:rPr>
          <w:rFonts w:asciiTheme="minorHAnsi" w:hAnsiTheme="minorHAnsi"/>
        </w:rPr>
        <w:t>analysis</w:t>
      </w:r>
      <w:proofErr w:type="spellEnd"/>
      <w:r w:rsidRPr="00995EFE">
        <w:rPr>
          <w:rFonts w:asciiTheme="minorHAnsi" w:hAnsiTheme="minorHAnsi"/>
        </w:rPr>
        <w:t xml:space="preserve">). </w:t>
      </w:r>
      <w:r w:rsidRPr="00995EFE">
        <w:rPr>
          <w:rFonts w:asciiTheme="minorHAnsi" w:eastAsiaTheme="minorEastAsia" w:hAnsiTheme="minorHAnsi" w:cstheme="minorBidi"/>
          <w:lang w:eastAsia="ja-JP"/>
        </w:rPr>
        <w:t xml:space="preserve">Utilización de técnicas de secuenciación, análisis mutacional, rastreo de mutaciones o cualquier otro medio de estudio molecular genético, para detectar variantes en un gen que pueden estar asociadas a trastornos genéticos </w:t>
      </w:r>
      <w:r w:rsidRPr="00995EFE">
        <w:rPr>
          <w:rFonts w:asciiTheme="minorHAnsi" w:hAnsiTheme="minorHAnsi"/>
        </w:rPr>
        <w:t xml:space="preserve">o patogénicos </w:t>
      </w:r>
      <w:r w:rsidRPr="00995EFE">
        <w:rPr>
          <w:rFonts w:asciiTheme="minorHAnsi" w:eastAsiaTheme="minorEastAsia" w:hAnsiTheme="minorHAnsi" w:cstheme="minorBidi"/>
          <w:lang w:eastAsia="ja-JP"/>
        </w:rPr>
        <w:t xml:space="preserve">específicos. El análisis directo del </w:t>
      </w:r>
      <w:r w:rsidRPr="00995EFE">
        <w:rPr>
          <w:rFonts w:asciiTheme="minorHAnsi" w:hAnsiTheme="minorHAnsi"/>
        </w:rPr>
        <w:t>ADN</w:t>
      </w:r>
      <w:r w:rsidRPr="00995EFE">
        <w:rPr>
          <w:rFonts w:asciiTheme="minorHAnsi" w:eastAsiaTheme="minorEastAsia" w:hAnsiTheme="minorHAnsi" w:cstheme="minorBidi"/>
          <w:lang w:eastAsia="ja-JP"/>
        </w:rPr>
        <w:t xml:space="preserve"> es posible s</w:t>
      </w:r>
      <w:r w:rsidRPr="00995EFE">
        <w:rPr>
          <w:rFonts w:asciiTheme="minorHAnsi" w:hAnsiTheme="minorHAnsi"/>
        </w:rPr>
        <w:t>o</w:t>
      </w:r>
      <w:r w:rsidRPr="00995EFE">
        <w:rPr>
          <w:rFonts w:asciiTheme="minorHAnsi" w:eastAsiaTheme="minorEastAsia" w:hAnsiTheme="minorHAnsi" w:cstheme="minorBidi"/>
          <w:lang w:eastAsia="ja-JP"/>
        </w:rPr>
        <w:t xml:space="preserve">lo cuando se conoce el gen o genes o la región genómica, asociados con </w:t>
      </w:r>
      <w:r w:rsidRPr="00995EFE">
        <w:rPr>
          <w:rFonts w:asciiTheme="minorHAnsi" w:hAnsiTheme="minorHAnsi"/>
        </w:rPr>
        <w:t>el fenotipo bajo estudio</w:t>
      </w:r>
      <w:r w:rsidRPr="00995EFE">
        <w:rPr>
          <w:rFonts w:asciiTheme="minorHAnsi" w:eastAsiaTheme="minorEastAsia" w:hAnsiTheme="minorHAnsi" w:cstheme="minorBidi"/>
          <w:lang w:eastAsia="ja-JP"/>
        </w:rPr>
        <w:t>.</w:t>
      </w:r>
    </w:p>
    <w:p w14:paraId="73CA71D2" w14:textId="77777777" w:rsidR="00660FE4" w:rsidRPr="00995EFE" w:rsidRDefault="00660FE4" w:rsidP="00F1529B">
      <w:pPr>
        <w:numPr>
          <w:ilvl w:val="0"/>
          <w:numId w:val="1"/>
        </w:numPr>
        <w:spacing w:before="170" w:after="170"/>
        <w:ind w:hanging="510"/>
        <w:jc w:val="both"/>
        <w:rPr>
          <w:rFonts w:asciiTheme="minorHAnsi" w:hAnsiTheme="minorHAnsi"/>
        </w:rPr>
      </w:pPr>
      <w:r w:rsidRPr="00995EFE">
        <w:rPr>
          <w:rFonts w:asciiTheme="minorHAnsi" w:hAnsiTheme="minorHAnsi"/>
          <w:b/>
        </w:rPr>
        <w:t>análisis económico</w:t>
      </w:r>
      <w:r w:rsidRPr="00995EFE">
        <w:rPr>
          <w:rFonts w:asciiTheme="minorHAnsi" w:hAnsiTheme="minorHAnsi"/>
        </w:rPr>
        <w:t xml:space="preserve"> (</w:t>
      </w:r>
      <w:proofErr w:type="spellStart"/>
      <w:r w:rsidRPr="00995EFE">
        <w:rPr>
          <w:rFonts w:asciiTheme="minorHAnsi" w:hAnsiTheme="minorHAnsi"/>
        </w:rPr>
        <w:t>economic</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w:t>
      </w:r>
      <w:r w:rsidRPr="00995EFE">
        <w:rPr>
          <w:rFonts w:eastAsiaTheme="minorEastAsia"/>
          <w:sz w:val="22"/>
          <w:szCs w:val="22"/>
          <w:lang w:eastAsia="es-ES"/>
        </w:rPr>
        <w:t xml:space="preserve"> </w:t>
      </w:r>
      <w:r w:rsidRPr="00995EFE">
        <w:rPr>
          <w:rFonts w:asciiTheme="minorHAnsi" w:hAnsiTheme="minorHAnsi"/>
        </w:rPr>
        <w:t xml:space="preserve">Aquel que utiliza principalmente valores monetarios como una medida para que las autoridades que formulan las políticas comparen los costos y beneficios de diferentes tipos de bienes y servicios. Abarca más que el estudio de bienes y servicios de mercado. El análisis económico no impide el uso de otras medidas que no utilicen un valor monetario, por ejemplo, análisis cualitativo o ambiental, según terminología de la FAO, 2019. Glosario de términos fitopatológicos NIMF </w:t>
      </w:r>
      <w:proofErr w:type="spellStart"/>
      <w:r>
        <w:rPr>
          <w:rFonts w:asciiTheme="minorHAnsi" w:hAnsiTheme="minorHAnsi"/>
        </w:rPr>
        <w:t>nº</w:t>
      </w:r>
      <w:proofErr w:type="spellEnd"/>
      <w:r>
        <w:rPr>
          <w:rFonts w:asciiTheme="minorHAnsi" w:hAnsiTheme="minorHAnsi"/>
        </w:rPr>
        <w:t xml:space="preserve"> </w:t>
      </w:r>
      <w:r w:rsidRPr="00995EFE">
        <w:rPr>
          <w:rFonts w:asciiTheme="minorHAnsi" w:hAnsiTheme="minorHAnsi"/>
        </w:rPr>
        <w:t xml:space="preserve">5. </w:t>
      </w:r>
    </w:p>
    <w:p w14:paraId="387D848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electroforético </w:t>
      </w:r>
      <w:r w:rsidRPr="00995EFE">
        <w:rPr>
          <w:rFonts w:asciiTheme="minorHAnsi" w:hAnsiTheme="minorHAnsi"/>
        </w:rPr>
        <w:t>(</w:t>
      </w:r>
      <w:proofErr w:type="spellStart"/>
      <w:r w:rsidRPr="00995EFE">
        <w:rPr>
          <w:rFonts w:asciiTheme="minorHAnsi" w:hAnsiTheme="minorHAnsi"/>
        </w:rPr>
        <w:t>electrophoretic</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Técnica mediante la cual se separan las biomoléculas en disolución cuando se ven sometidas a un campo eléctrico. Se trata de una técnica fundamentalmente analítica, aunque también se puede realizar con fines preparativos. Véase también electroforesis.</w:t>
      </w:r>
    </w:p>
    <w:p w14:paraId="4251A647" w14:textId="77777777" w:rsidR="00660FE4" w:rsidRPr="00995EFE" w:rsidRDefault="00660FE4" w:rsidP="00A867DE">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en serie de la expresión génica </w:t>
      </w:r>
      <w:r w:rsidRPr="00995EFE">
        <w:rPr>
          <w:rFonts w:asciiTheme="minorHAnsi" w:hAnsiTheme="minorHAnsi"/>
        </w:rPr>
        <w:t xml:space="preserve">(serial </w:t>
      </w:r>
      <w:proofErr w:type="spellStart"/>
      <w:r w:rsidRPr="00995EFE">
        <w:rPr>
          <w:rFonts w:asciiTheme="minorHAnsi" w:hAnsiTheme="minorHAnsi"/>
        </w:rPr>
        <w:t>analysis</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gene </w:t>
      </w:r>
      <w:proofErr w:type="spellStart"/>
      <w:r w:rsidRPr="00995EFE">
        <w:rPr>
          <w:rFonts w:asciiTheme="minorHAnsi" w:hAnsiTheme="minorHAnsi"/>
        </w:rPr>
        <w:t>expression</w:t>
      </w:r>
      <w:proofErr w:type="spellEnd"/>
      <w:r w:rsidRPr="00995EFE">
        <w:rPr>
          <w:rFonts w:asciiTheme="minorHAnsi" w:hAnsiTheme="minorHAnsi"/>
        </w:rPr>
        <w:t>, SAGE). Técnica que se basa en la obtención de pequeños fragmentos de ADNc de 9 pb, denominados etiquetas, a partir de cada molécula de ARNm presente en una población determinada, de forma que al identificar inequívocamente el gen del cual se originaron (transcrito), se consigue una información cuantitativa del nivel de expresión de cada gen.</w:t>
      </w:r>
    </w:p>
    <w:p w14:paraId="5164C1F7" w14:textId="77777777" w:rsidR="00660FE4" w:rsidRPr="00995EFE" w:rsidRDefault="00660FE4" w:rsidP="008345EB">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en serie de la expresión génica </w:t>
      </w:r>
      <w:r w:rsidRPr="00995EFE">
        <w:rPr>
          <w:rFonts w:asciiTheme="minorHAnsi" w:hAnsiTheme="minorHAnsi"/>
        </w:rPr>
        <w:t xml:space="preserve">(serial </w:t>
      </w:r>
      <w:proofErr w:type="spellStart"/>
      <w:r w:rsidRPr="00995EFE">
        <w:rPr>
          <w:rFonts w:asciiTheme="minorHAnsi" w:hAnsiTheme="minorHAnsi"/>
        </w:rPr>
        <w:t>analysis</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gene </w:t>
      </w:r>
      <w:proofErr w:type="spellStart"/>
      <w:r w:rsidRPr="00995EFE">
        <w:rPr>
          <w:rFonts w:asciiTheme="minorHAnsi" w:hAnsiTheme="minorHAnsi"/>
        </w:rPr>
        <w:t>expression</w:t>
      </w:r>
      <w:proofErr w:type="spellEnd"/>
      <w:r w:rsidRPr="00995EFE">
        <w:rPr>
          <w:rFonts w:asciiTheme="minorHAnsi" w:hAnsiTheme="minorHAnsi"/>
        </w:rPr>
        <w:t xml:space="preserve">, SAGE). Técnica que permite identificar y cuantificar la expresión de los </w:t>
      </w:r>
      <w:hyperlink r:id="rId30" w:tooltip="Gen" w:history="1">
        <w:r w:rsidRPr="00995EFE">
          <w:rPr>
            <w:rFonts w:asciiTheme="minorHAnsi" w:hAnsiTheme="minorHAnsi"/>
          </w:rPr>
          <w:t>genes</w:t>
        </w:r>
      </w:hyperlink>
      <w:r w:rsidRPr="00995EFE">
        <w:rPr>
          <w:rFonts w:asciiTheme="minorHAnsi" w:hAnsiTheme="minorHAnsi"/>
        </w:rPr>
        <w:t xml:space="preserve"> en la </w:t>
      </w:r>
      <w:hyperlink r:id="rId31" w:tooltip="Célula" w:history="1">
        <w:r w:rsidRPr="00995EFE">
          <w:rPr>
            <w:rFonts w:asciiTheme="minorHAnsi" w:hAnsiTheme="minorHAnsi"/>
          </w:rPr>
          <w:t>célula</w:t>
        </w:r>
      </w:hyperlink>
      <w:r w:rsidRPr="00995EFE">
        <w:rPr>
          <w:rFonts w:asciiTheme="minorHAnsi" w:hAnsiTheme="minorHAnsi"/>
        </w:rPr>
        <w:t xml:space="preserve">, mediante la medición de los </w:t>
      </w:r>
      <w:hyperlink r:id="rId32" w:tooltip="ARNm" w:history="1">
        <w:r w:rsidRPr="00995EFE">
          <w:rPr>
            <w:rFonts w:asciiTheme="minorHAnsi" w:hAnsiTheme="minorHAnsi"/>
          </w:rPr>
          <w:t>ARNm</w:t>
        </w:r>
      </w:hyperlink>
      <w:r w:rsidRPr="00995EFE">
        <w:rPr>
          <w:rFonts w:asciiTheme="minorHAnsi" w:hAnsiTheme="minorHAnsi"/>
        </w:rPr>
        <w:t xml:space="preserve"> que están presentes en la misma en un momento determinado. Ello permite crear perfiles de expresión de cada célula en determinadas situaciones, ya sea en circunstancias normales de la célula sana o en momentos en que se ve afectada por algún patógeno. De esta manera se pueden comparar estos perfiles y determinar qué genes están siendo apagados o activados y así determinar cuál pudiera ser la causa asociada. Otras variantes de la técnica, como </w:t>
      </w:r>
      <w:proofErr w:type="spellStart"/>
      <w:r w:rsidRPr="00995EFE">
        <w:rPr>
          <w:rFonts w:asciiTheme="minorHAnsi" w:hAnsiTheme="minorHAnsi"/>
        </w:rPr>
        <w:t>LongSAGE</w:t>
      </w:r>
      <w:proofErr w:type="spellEnd"/>
      <w:r w:rsidRPr="00995EFE">
        <w:rPr>
          <w:rFonts w:asciiTheme="minorHAnsi" w:hAnsiTheme="minorHAnsi"/>
        </w:rPr>
        <w:t xml:space="preserve"> o </w:t>
      </w:r>
      <w:proofErr w:type="spellStart"/>
      <w:r w:rsidRPr="00995EFE">
        <w:rPr>
          <w:rFonts w:asciiTheme="minorHAnsi" w:hAnsiTheme="minorHAnsi"/>
        </w:rPr>
        <w:t>MicroSAGE</w:t>
      </w:r>
      <w:proofErr w:type="spellEnd"/>
      <w:r w:rsidRPr="00995EFE">
        <w:rPr>
          <w:rFonts w:asciiTheme="minorHAnsi" w:hAnsiTheme="minorHAnsi"/>
        </w:rPr>
        <w:t xml:space="preserve">, presentan pequeñas variaciones para el análisis en serie de la expresión génica (SAGE) tradicional, pero usan un tamaño de etiqueta pequeño: SAGE 14 pb y </w:t>
      </w:r>
      <w:proofErr w:type="spellStart"/>
      <w:r w:rsidRPr="00995EFE">
        <w:rPr>
          <w:rFonts w:asciiTheme="minorHAnsi" w:hAnsiTheme="minorHAnsi"/>
        </w:rPr>
        <w:t>LongSAGE</w:t>
      </w:r>
      <w:proofErr w:type="spellEnd"/>
      <w:r w:rsidRPr="00995EFE">
        <w:rPr>
          <w:rFonts w:asciiTheme="minorHAnsi" w:hAnsiTheme="minorHAnsi"/>
        </w:rPr>
        <w:t xml:space="preserve"> 18 pb. </w:t>
      </w:r>
      <w:proofErr w:type="spellStart"/>
      <w:r w:rsidRPr="00995EFE">
        <w:rPr>
          <w:rFonts w:asciiTheme="minorHAnsi" w:hAnsiTheme="minorHAnsi"/>
        </w:rPr>
        <w:t>SuperSAGE</w:t>
      </w:r>
      <w:proofErr w:type="spellEnd"/>
      <w:r w:rsidRPr="00995EFE">
        <w:rPr>
          <w:rFonts w:asciiTheme="minorHAnsi" w:hAnsiTheme="minorHAnsi"/>
        </w:rPr>
        <w:t xml:space="preserve">, con etiquetas de 26 pb, permite una óptima anotación, y análisis de nuevos </w:t>
      </w:r>
      <w:proofErr w:type="spellStart"/>
      <w:r w:rsidRPr="00995EFE">
        <w:rPr>
          <w:rFonts w:asciiTheme="minorHAnsi" w:hAnsiTheme="minorHAnsi"/>
        </w:rPr>
        <w:t>tránscritos</w:t>
      </w:r>
      <w:proofErr w:type="spellEnd"/>
      <w:r w:rsidRPr="00995EFE">
        <w:rPr>
          <w:rFonts w:asciiTheme="minorHAnsi" w:hAnsiTheme="minorHAnsi"/>
        </w:rPr>
        <w:t xml:space="preserve"> en conjunción con técnicas como la de extensión hacia los extremos (3'- y 5'-RACE). Véase etiqueta de ADNc.</w:t>
      </w:r>
      <w:r w:rsidRPr="00995EFE">
        <w:rPr>
          <w:rFonts w:asciiTheme="minorHAnsi" w:hAnsiTheme="minorHAnsi"/>
          <w:b/>
        </w:rPr>
        <w:t xml:space="preserve"> </w:t>
      </w:r>
    </w:p>
    <w:p w14:paraId="21720835" w14:textId="77777777" w:rsidR="00660FE4" w:rsidRPr="00995EFE" w:rsidRDefault="00660FE4" w:rsidP="005E01A3">
      <w:pPr>
        <w:numPr>
          <w:ilvl w:val="0"/>
          <w:numId w:val="1"/>
        </w:numPr>
        <w:spacing w:before="170" w:after="170"/>
        <w:ind w:hanging="510"/>
        <w:jc w:val="both"/>
      </w:pPr>
      <w:r w:rsidRPr="00995EFE">
        <w:rPr>
          <w:rFonts w:asciiTheme="minorHAnsi" w:hAnsiTheme="minorHAnsi"/>
          <w:b/>
        </w:rPr>
        <w:lastRenderedPageBreak/>
        <w:t xml:space="preserve">análisis en superficies </w:t>
      </w:r>
      <w:r w:rsidRPr="00995EFE">
        <w:rPr>
          <w:rFonts w:asciiTheme="minorHAnsi" w:hAnsiTheme="minorHAnsi"/>
        </w:rPr>
        <w:t>(</w:t>
      </w:r>
      <w:proofErr w:type="spellStart"/>
      <w:r w:rsidRPr="00995EFE">
        <w:rPr>
          <w:rFonts w:asciiTheme="minorHAnsi" w:hAnsiTheme="minorHAnsi"/>
        </w:rPr>
        <w:t>analysis</w:t>
      </w:r>
      <w:proofErr w:type="spellEnd"/>
      <w:r w:rsidRPr="00995EFE">
        <w:rPr>
          <w:rFonts w:asciiTheme="minorHAnsi" w:hAnsiTheme="minorHAnsi"/>
        </w:rPr>
        <w:t xml:space="preserve"> </w:t>
      </w:r>
      <w:proofErr w:type="spellStart"/>
      <w:r w:rsidRPr="00995EFE">
        <w:rPr>
          <w:rFonts w:asciiTheme="minorHAnsi" w:hAnsiTheme="minorHAnsi"/>
        </w:rPr>
        <w:t>on</w:t>
      </w:r>
      <w:proofErr w:type="spellEnd"/>
      <w:r w:rsidRPr="00995EFE">
        <w:rPr>
          <w:rFonts w:asciiTheme="minorHAnsi" w:hAnsiTheme="minorHAnsi"/>
        </w:rPr>
        <w:t xml:space="preserve"> </w:t>
      </w:r>
      <w:proofErr w:type="spellStart"/>
      <w:r w:rsidRPr="00995EFE">
        <w:rPr>
          <w:rFonts w:asciiTheme="minorHAnsi" w:hAnsiTheme="minorHAnsi"/>
        </w:rPr>
        <w:t>surfaces</w:t>
      </w:r>
      <w:proofErr w:type="spellEnd"/>
      <w:r w:rsidRPr="00995EFE">
        <w:rPr>
          <w:rFonts w:asciiTheme="minorHAnsi" w:hAnsiTheme="minorHAnsi"/>
        </w:rPr>
        <w:t>). Aquellos que se realizan periódicamente e</w:t>
      </w:r>
      <w:r w:rsidRPr="00995EFE">
        <w:rPr>
          <w:rFonts w:ascii="SohoGothicPro-Regular" w:hAnsi="SohoGothicPro-Regular"/>
        </w:rPr>
        <w:t xml:space="preserve">n la industria alimentaria, hospitales, centros sanitarios o laboratorios de diagnóstico para determinar el recuento de microorganismos indicadores como </w:t>
      </w:r>
      <w:r w:rsidRPr="00995EFE">
        <w:rPr>
          <w:rStyle w:val="apple-converted-space"/>
          <w:rFonts w:ascii="SohoGothicPro-Regular" w:hAnsi="SohoGothicPro-Regular"/>
        </w:rPr>
        <w:t>los a</w:t>
      </w:r>
      <w:r w:rsidRPr="00995EFE">
        <w:rPr>
          <w:rStyle w:val="Textoennegrita"/>
          <w:rFonts w:ascii="SohoPro-Medium" w:hAnsi="SohoPro-Medium"/>
          <w:b w:val="0"/>
          <w:bCs w:val="0"/>
        </w:rPr>
        <w:t>erobios, enterobacterias</w:t>
      </w:r>
      <w:r w:rsidRPr="00995EFE">
        <w:rPr>
          <w:rFonts w:ascii="SohoGothicPro-Regular" w:hAnsi="SohoGothicPro-Regular"/>
        </w:rPr>
        <w:t xml:space="preserve">, mohos o levaduras que dan una idea general de la contaminación presente. Estos análisis son útiles para garantizar que los procesos de limpieza y desinfección establecidos se están cumpliendo y están siendo eficaces frente a bacterias y hongos. Actualmente también incluyen el análisis de coronavirus en superficie. </w:t>
      </w:r>
    </w:p>
    <w:p w14:paraId="2EB1AD2D" w14:textId="77777777" w:rsidR="00660FE4" w:rsidRPr="00995EFE" w:rsidRDefault="00660FE4" w:rsidP="005E01A3">
      <w:pPr>
        <w:numPr>
          <w:ilvl w:val="0"/>
          <w:numId w:val="1"/>
        </w:numPr>
        <w:spacing w:before="170" w:after="170"/>
        <w:ind w:hanging="510"/>
        <w:jc w:val="both"/>
      </w:pPr>
      <w:r w:rsidRPr="00995EFE">
        <w:rPr>
          <w:rFonts w:asciiTheme="minorHAnsi" w:hAnsiTheme="minorHAnsi"/>
          <w:b/>
        </w:rPr>
        <w:t xml:space="preserve">análisis filogenético </w:t>
      </w:r>
      <w:r w:rsidRPr="00995EFE">
        <w:rPr>
          <w:rFonts w:asciiTheme="minorHAnsi" w:hAnsiTheme="minorHAnsi"/>
        </w:rPr>
        <w:t>(</w:t>
      </w:r>
      <w:proofErr w:type="spellStart"/>
      <w:r w:rsidRPr="00995EFE">
        <w:rPr>
          <w:rFonts w:asciiTheme="minorHAnsi" w:hAnsiTheme="minorHAnsi"/>
        </w:rPr>
        <w:t>phylogenetic</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Análisis que indica las relaciones evolutivas entre secuencias de ADN o proteína o especies que descienden de ancestros comunes y puede indicar las distancias genéticas entre ellas. Los métodos filogenéticos permiten reconstruir el árbol que representa la historia evolutiva de las especies, en los que las ramas y los nodos unen diferentes taxones que pueden ser especies, individuos, genes, secuencias, etc.</w:t>
      </w:r>
    </w:p>
    <w:p w14:paraId="714D5B9B" w14:textId="77777777" w:rsidR="00660FE4" w:rsidRPr="00995EFE" w:rsidRDefault="00660FE4" w:rsidP="00C1117D">
      <w:pPr>
        <w:numPr>
          <w:ilvl w:val="0"/>
          <w:numId w:val="1"/>
        </w:numPr>
        <w:spacing w:before="170" w:after="170"/>
        <w:ind w:hanging="510"/>
        <w:jc w:val="both"/>
        <w:rPr>
          <w:rFonts w:asciiTheme="minorHAnsi" w:hAnsiTheme="minorHAnsi"/>
        </w:rPr>
      </w:pPr>
      <w:r w:rsidRPr="00995EFE">
        <w:rPr>
          <w:rFonts w:asciiTheme="minorHAnsi" w:hAnsiTheme="minorHAnsi"/>
          <w:b/>
        </w:rPr>
        <w:t>análisis indirecto del ADN</w:t>
      </w:r>
      <w:r w:rsidRPr="00995EFE">
        <w:rPr>
          <w:rFonts w:asciiTheme="minorHAnsi" w:hAnsiTheme="minorHAnsi"/>
        </w:rPr>
        <w:t>. Véase análisis de ligamiento.</w:t>
      </w:r>
    </w:p>
    <w:p w14:paraId="3FC0355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molecular </w:t>
      </w:r>
      <w:r w:rsidRPr="00995EFE">
        <w:rPr>
          <w:rFonts w:asciiTheme="minorHAnsi" w:hAnsiTheme="minorHAnsi"/>
        </w:rPr>
        <w:t>(</w:t>
      </w:r>
      <w:proofErr w:type="gramStart"/>
      <w:r w:rsidRPr="00995EFE">
        <w:rPr>
          <w:rFonts w:asciiTheme="minorHAnsi" w:hAnsiTheme="minorHAnsi"/>
        </w:rPr>
        <w:t>molecular test</w:t>
      </w:r>
      <w:proofErr w:type="gramEnd"/>
      <w:r w:rsidRPr="00995EFE">
        <w:rPr>
          <w:rFonts w:asciiTheme="minorHAnsi" w:hAnsiTheme="minorHAnsi"/>
        </w:rPr>
        <w:t xml:space="preserve">). Término general que engloba técnicas preparativas de biología molecular empleadas para la identificación y análisis de marcadores biológicos en el genoma y proteoma. Dichas técnicas se utilizan para diagnóstico y detección de plagas, en sentido amplio. Véase también ensayo molecular y proteoma. </w:t>
      </w:r>
    </w:p>
    <w:p w14:paraId="4BCBBB3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molecular de amplificación </w:t>
      </w:r>
      <w:r w:rsidRPr="00995EFE">
        <w:rPr>
          <w:rFonts w:asciiTheme="minorHAnsi" w:hAnsiTheme="minorHAnsi"/>
        </w:rPr>
        <w:t>(</w:t>
      </w:r>
      <w:proofErr w:type="spellStart"/>
      <w:r w:rsidRPr="00995EFE">
        <w:rPr>
          <w:rFonts w:asciiTheme="minorHAnsi" w:hAnsiTheme="minorHAnsi"/>
        </w:rPr>
        <w:t>amplification</w:t>
      </w:r>
      <w:proofErr w:type="spellEnd"/>
      <w:r w:rsidRPr="00995EFE">
        <w:rPr>
          <w:rFonts w:asciiTheme="minorHAnsi" w:hAnsiTheme="minorHAnsi"/>
        </w:rPr>
        <w:t xml:space="preserve"> </w:t>
      </w:r>
      <w:proofErr w:type="gramStart"/>
      <w:r w:rsidRPr="00995EFE">
        <w:rPr>
          <w:rFonts w:asciiTheme="minorHAnsi" w:hAnsiTheme="minorHAnsi"/>
        </w:rPr>
        <w:t>molecular test</w:t>
      </w:r>
      <w:proofErr w:type="gramEnd"/>
      <w:r w:rsidRPr="00995EFE">
        <w:rPr>
          <w:rFonts w:asciiTheme="minorHAnsi" w:hAnsiTheme="minorHAnsi"/>
        </w:rPr>
        <w:t>). Técnica de biología molecular muy utilizada en detección, diagnóstico e identificación, cuyo objetivo es obtener un gran número de copias de un fragmento de ADN particular, partiendo de un mínimo; en teoría, basta partir de una única copia de ese fragmento original o molde. Utiliza la reacción en cadena de la polimerasa, conocida como PCR por sus siglas en inglés (</w:t>
      </w:r>
      <w:proofErr w:type="spellStart"/>
      <w:r w:rsidRPr="00995EFE">
        <w:rPr>
          <w:rFonts w:asciiTheme="minorHAnsi" w:hAnsiTheme="minorHAnsi"/>
          <w:i/>
        </w:rPr>
        <w:t>polymerase</w:t>
      </w:r>
      <w:proofErr w:type="spellEnd"/>
      <w:r w:rsidRPr="00995EFE">
        <w:rPr>
          <w:rFonts w:asciiTheme="minorHAnsi" w:hAnsiTheme="minorHAnsi"/>
          <w:i/>
        </w:rPr>
        <w:t xml:space="preserve"> </w:t>
      </w:r>
      <w:proofErr w:type="spellStart"/>
      <w:r w:rsidRPr="00995EFE">
        <w:rPr>
          <w:rFonts w:asciiTheme="minorHAnsi" w:hAnsiTheme="minorHAnsi"/>
          <w:i/>
        </w:rPr>
        <w:t>chain</w:t>
      </w:r>
      <w:proofErr w:type="spellEnd"/>
      <w:r w:rsidRPr="00995EFE">
        <w:rPr>
          <w:rFonts w:asciiTheme="minorHAnsi" w:hAnsiTheme="minorHAnsi"/>
          <w:i/>
        </w:rPr>
        <w:t xml:space="preserve"> </w:t>
      </w:r>
      <w:proofErr w:type="spellStart"/>
      <w:r w:rsidRPr="00995EFE">
        <w:rPr>
          <w:rFonts w:asciiTheme="minorHAnsi" w:hAnsiTheme="minorHAnsi"/>
          <w:i/>
        </w:rPr>
        <w:t>reaction</w:t>
      </w:r>
      <w:proofErr w:type="spellEnd"/>
      <w:r w:rsidRPr="00995EFE">
        <w:rPr>
          <w:rFonts w:asciiTheme="minorHAnsi" w:hAnsiTheme="minorHAnsi"/>
        </w:rPr>
        <w:t xml:space="preserve">), desarrollada en </w:t>
      </w:r>
      <w:hyperlink r:id="rId33">
        <w:r w:rsidRPr="00995EFE">
          <w:rPr>
            <w:rStyle w:val="EnlacedeInternet"/>
            <w:rFonts w:asciiTheme="minorHAnsi" w:hAnsiTheme="minorHAnsi"/>
            <w:color w:val="auto"/>
            <w:u w:val="none"/>
          </w:rPr>
          <w:t>1983</w:t>
        </w:r>
      </w:hyperlink>
      <w:r w:rsidRPr="00995EFE">
        <w:rPr>
          <w:rFonts w:asciiTheme="minorHAnsi" w:hAnsiTheme="minorHAnsi"/>
        </w:rPr>
        <w:t xml:space="preserve"> por Kary Mullis. </w:t>
      </w:r>
    </w:p>
    <w:p w14:paraId="61D976E1" w14:textId="77777777" w:rsidR="00660FE4" w:rsidRPr="00995EFE" w:rsidRDefault="00660FE4" w:rsidP="00350E49">
      <w:pPr>
        <w:numPr>
          <w:ilvl w:val="0"/>
          <w:numId w:val="1"/>
        </w:numPr>
        <w:spacing w:before="170" w:after="170"/>
        <w:ind w:hanging="510"/>
        <w:jc w:val="both"/>
        <w:rPr>
          <w:rFonts w:asciiTheme="minorHAnsi" w:hAnsiTheme="minorHAnsi"/>
        </w:rPr>
      </w:pPr>
      <w:r w:rsidRPr="00995EFE">
        <w:rPr>
          <w:rFonts w:asciiTheme="minorHAnsi" w:hAnsiTheme="minorHAnsi"/>
          <w:b/>
        </w:rPr>
        <w:t>análisis mutacional específico</w:t>
      </w:r>
      <w:r w:rsidRPr="00995EFE">
        <w:rPr>
          <w:rFonts w:asciiTheme="minorHAnsi" w:hAnsiTheme="minorHAnsi"/>
        </w:rPr>
        <w:t xml:space="preserve"> (</w:t>
      </w:r>
      <w:proofErr w:type="spellStart"/>
      <w:r w:rsidRPr="00995EFE">
        <w:rPr>
          <w:rFonts w:asciiTheme="minorHAnsi" w:hAnsiTheme="minorHAnsi"/>
        </w:rPr>
        <w:t>targeted</w:t>
      </w:r>
      <w:proofErr w:type="spellEnd"/>
      <w:r w:rsidRPr="00995EFE">
        <w:rPr>
          <w:rFonts w:asciiTheme="minorHAnsi" w:hAnsiTheme="minorHAnsi"/>
        </w:rPr>
        <w:t xml:space="preserve"> </w:t>
      </w:r>
      <w:proofErr w:type="spellStart"/>
      <w:r w:rsidRPr="00995EFE">
        <w:rPr>
          <w:rFonts w:asciiTheme="minorHAnsi" w:hAnsiTheme="minorHAnsi"/>
        </w:rPr>
        <w:t>mutation</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xml:space="preserve">). Análisis dirigido a detectar </w:t>
      </w:r>
      <w:r w:rsidRPr="00995EFE">
        <w:rPr>
          <w:rFonts w:asciiTheme="minorHAnsi" w:eastAsiaTheme="minorEastAsia" w:hAnsiTheme="minorHAnsi" w:cstheme="minorBidi"/>
          <w:lang w:eastAsia="ja-JP"/>
        </w:rPr>
        <w:t>la presencia de una mutación específica, un tipo de mutación específica o un conjunto de mutaciones</w:t>
      </w:r>
      <w:r w:rsidRPr="00995EFE">
        <w:rPr>
          <w:rFonts w:asciiTheme="minorHAnsi" w:hAnsiTheme="minorHAnsi"/>
        </w:rPr>
        <w:t>.</w:t>
      </w:r>
    </w:p>
    <w:p w14:paraId="6EB29065" w14:textId="77777777" w:rsidR="00660FE4" w:rsidRPr="00995EFE" w:rsidRDefault="00660FE4" w:rsidP="00350E49">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w:t>
      </w:r>
      <w:proofErr w:type="spellStart"/>
      <w:r w:rsidRPr="00995EFE">
        <w:rPr>
          <w:rFonts w:asciiTheme="minorHAnsi" w:hAnsiTheme="minorHAnsi"/>
          <w:b/>
        </w:rPr>
        <w:t>Northern</w:t>
      </w:r>
      <w:proofErr w:type="spellEnd"/>
      <w:r w:rsidRPr="00995EFE">
        <w:rPr>
          <w:rFonts w:asciiTheme="minorHAnsi" w:hAnsiTheme="minorHAnsi"/>
        </w:rPr>
        <w:t xml:space="preserve">. Véase transferencia </w:t>
      </w:r>
      <w:proofErr w:type="spellStart"/>
      <w:r w:rsidRPr="00995EFE">
        <w:rPr>
          <w:rFonts w:asciiTheme="minorHAnsi" w:hAnsiTheme="minorHAnsi"/>
        </w:rPr>
        <w:t>Northern</w:t>
      </w:r>
      <w:proofErr w:type="spellEnd"/>
      <w:r w:rsidRPr="00995EFE">
        <w:rPr>
          <w:rFonts w:asciiTheme="minorHAnsi" w:hAnsiTheme="minorHAnsi"/>
        </w:rPr>
        <w:t>.</w:t>
      </w:r>
    </w:p>
    <w:p w14:paraId="535A59CB" w14:textId="77777777" w:rsidR="00660FE4" w:rsidRPr="00995EFE" w:rsidRDefault="00660FE4" w:rsidP="00350E49">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polifásico </w:t>
      </w:r>
      <w:r w:rsidRPr="00995EFE">
        <w:rPr>
          <w:rFonts w:asciiTheme="minorHAnsi" w:hAnsiTheme="minorHAnsi"/>
        </w:rPr>
        <w:t>(</w:t>
      </w:r>
      <w:proofErr w:type="spellStart"/>
      <w:r w:rsidRPr="00995EFE">
        <w:rPr>
          <w:rFonts w:asciiTheme="minorHAnsi" w:hAnsiTheme="minorHAnsi"/>
        </w:rPr>
        <w:t>polyphasic</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Aquel que se realiza, en paralelo o secuencialmente, mediante distintas técnicas basadas en principios biológicos diferentes.</w:t>
      </w:r>
    </w:p>
    <w:p w14:paraId="4C339830" w14:textId="77777777" w:rsidR="00660FE4" w:rsidRPr="00995EFE" w:rsidRDefault="00660FE4" w:rsidP="00350E49">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análisis</w:t>
      </w:r>
      <w:proofErr w:type="spellEnd"/>
      <w:r w:rsidRPr="00995EFE">
        <w:rPr>
          <w:rFonts w:asciiTheme="minorHAnsi" w:hAnsiTheme="minorHAnsi"/>
          <w:b/>
        </w:rPr>
        <w:t xml:space="preserve"> </w:t>
      </w:r>
      <w:proofErr w:type="spellStart"/>
      <w:r w:rsidRPr="00995EFE" w:rsidDel="00120094">
        <w:rPr>
          <w:rFonts w:asciiTheme="minorHAnsi" w:hAnsiTheme="minorHAnsi"/>
          <w:b/>
        </w:rPr>
        <w:t>polimórfico</w:t>
      </w:r>
      <w:proofErr w:type="spellEnd"/>
      <w:r w:rsidRPr="00995EFE" w:rsidDel="00120094">
        <w:rPr>
          <w:rFonts w:asciiTheme="minorHAnsi" w:hAnsiTheme="minorHAnsi"/>
          <w:b/>
        </w:rPr>
        <w:t xml:space="preserve"> </w:t>
      </w:r>
      <w:r w:rsidRPr="00995EFE">
        <w:rPr>
          <w:rFonts w:asciiTheme="minorHAnsi" w:hAnsiTheme="minorHAnsi"/>
          <w:b/>
        </w:rPr>
        <w:t xml:space="preserve">de </w:t>
      </w:r>
      <w:proofErr w:type="spellStart"/>
      <w:r w:rsidRPr="00995EFE">
        <w:rPr>
          <w:rFonts w:asciiTheme="minorHAnsi" w:hAnsiTheme="minorHAnsi"/>
          <w:b/>
        </w:rPr>
        <w:t>múltiples</w:t>
      </w:r>
      <w:proofErr w:type="spellEnd"/>
      <w:r w:rsidRPr="00995EFE">
        <w:rPr>
          <w:rFonts w:asciiTheme="minorHAnsi" w:hAnsiTheme="minorHAnsi"/>
          <w:b/>
        </w:rPr>
        <w:t xml:space="preserve"> locus </w:t>
      </w:r>
      <w:proofErr w:type="spellStart"/>
      <w:r w:rsidRPr="00995EFE" w:rsidDel="00120094">
        <w:rPr>
          <w:rFonts w:asciiTheme="minorHAnsi" w:hAnsiTheme="minorHAnsi"/>
          <w:b/>
        </w:rPr>
        <w:t>múltiples</w:t>
      </w:r>
      <w:proofErr w:type="spellEnd"/>
      <w:r w:rsidRPr="00995EFE" w:rsidDel="00120094">
        <w:rPr>
          <w:rFonts w:asciiTheme="minorHAnsi" w:hAnsiTheme="minorHAnsi"/>
          <w:b/>
        </w:rPr>
        <w:t xml:space="preserve"> </w:t>
      </w:r>
      <w:r w:rsidRPr="00995EFE">
        <w:rPr>
          <w:rFonts w:asciiTheme="minorHAnsi" w:hAnsiTheme="minorHAnsi"/>
          <w:b/>
        </w:rPr>
        <w:t xml:space="preserve">con </w:t>
      </w:r>
      <w:proofErr w:type="spellStart"/>
      <w:r w:rsidRPr="00995EFE">
        <w:rPr>
          <w:rFonts w:asciiTheme="minorHAnsi" w:hAnsiTheme="minorHAnsi"/>
          <w:b/>
        </w:rPr>
        <w:t>número</w:t>
      </w:r>
      <w:proofErr w:type="spellEnd"/>
      <w:r w:rsidRPr="00995EFE">
        <w:rPr>
          <w:rFonts w:asciiTheme="minorHAnsi" w:hAnsiTheme="minorHAnsi"/>
          <w:b/>
        </w:rPr>
        <w:t xml:space="preserve"> variable de repeticiones en </w:t>
      </w:r>
      <w:proofErr w:type="spellStart"/>
      <w:r w:rsidRPr="00995EFE">
        <w:rPr>
          <w:rFonts w:asciiTheme="minorHAnsi" w:hAnsiTheme="minorHAnsi"/>
          <w:b/>
        </w:rPr>
        <w:t>tándem</w:t>
      </w:r>
      <w:proofErr w:type="spellEnd"/>
      <w:r w:rsidRPr="00995EFE">
        <w:rPr>
          <w:rFonts w:asciiTheme="minorHAnsi" w:hAnsiTheme="minorHAnsi"/>
        </w:rPr>
        <w:t xml:space="preserve"> (</w:t>
      </w:r>
      <w:proofErr w:type="spellStart"/>
      <w:r w:rsidRPr="00995EFE">
        <w:rPr>
          <w:rFonts w:asciiTheme="minorHAnsi" w:hAnsiTheme="minorHAnsi"/>
        </w:rPr>
        <w:t>multiple</w:t>
      </w:r>
      <w:proofErr w:type="spellEnd"/>
      <w:r w:rsidRPr="00995EFE">
        <w:rPr>
          <w:rFonts w:asciiTheme="minorHAnsi" w:hAnsiTheme="minorHAnsi"/>
        </w:rPr>
        <w:t>-locus variable-</w:t>
      </w:r>
      <w:r w:rsidRPr="00995EFE" w:rsidDel="00120094">
        <w:rPr>
          <w:rFonts w:asciiTheme="minorHAnsi" w:hAnsiTheme="minorHAnsi"/>
        </w:rPr>
        <w:t xml:space="preserve"> </w:t>
      </w:r>
      <w:proofErr w:type="spellStart"/>
      <w:r w:rsidRPr="00995EFE">
        <w:rPr>
          <w:rFonts w:asciiTheme="minorHAnsi" w:hAnsiTheme="minorHAnsi"/>
        </w:rPr>
        <w:t>number</w:t>
      </w:r>
      <w:proofErr w:type="spellEnd"/>
      <w:r w:rsidRPr="00995EFE">
        <w:rPr>
          <w:rFonts w:asciiTheme="minorHAnsi" w:hAnsiTheme="minorHAnsi"/>
        </w:rPr>
        <w:t xml:space="preserve"> </w:t>
      </w:r>
      <w:proofErr w:type="spellStart"/>
      <w:r w:rsidRPr="00995EFE" w:rsidDel="00120094">
        <w:rPr>
          <w:rFonts w:asciiTheme="minorHAnsi" w:hAnsiTheme="minorHAnsi"/>
        </w:rPr>
        <w:t>of</w:t>
      </w:r>
      <w:proofErr w:type="spellEnd"/>
      <w:r w:rsidRPr="00995EFE" w:rsidDel="00120094">
        <w:rPr>
          <w:rFonts w:asciiTheme="minorHAnsi" w:hAnsiTheme="minorHAnsi"/>
        </w:rPr>
        <w:t xml:space="preserve"> </w:t>
      </w:r>
      <w:proofErr w:type="spellStart"/>
      <w:r w:rsidRPr="00995EFE">
        <w:rPr>
          <w:rFonts w:asciiTheme="minorHAnsi" w:hAnsiTheme="minorHAnsi"/>
        </w:rPr>
        <w:t>tandem</w:t>
      </w:r>
      <w:proofErr w:type="spellEnd"/>
      <w:r w:rsidRPr="00995EFE">
        <w:rPr>
          <w:rFonts w:asciiTheme="minorHAnsi" w:hAnsiTheme="minorHAnsi"/>
        </w:rPr>
        <w:t>-</w:t>
      </w:r>
      <w:r w:rsidRPr="00995EFE" w:rsidDel="004D17D5">
        <w:rPr>
          <w:rFonts w:asciiTheme="minorHAnsi" w:hAnsiTheme="minorHAnsi"/>
        </w:rPr>
        <w:t xml:space="preserve"> </w:t>
      </w:r>
      <w:proofErr w:type="spellStart"/>
      <w:r w:rsidRPr="00995EFE">
        <w:rPr>
          <w:rFonts w:asciiTheme="minorHAnsi" w:hAnsiTheme="minorHAnsi"/>
        </w:rPr>
        <w:t>repeat</w:t>
      </w:r>
      <w:proofErr w:type="spellEnd"/>
      <w:r w:rsidRPr="00995EFE">
        <w:rPr>
          <w:rFonts w:asciiTheme="minorHAnsi" w:hAnsiTheme="minorHAnsi"/>
        </w:rPr>
        <w:t xml:space="preserve"> </w:t>
      </w:r>
      <w:proofErr w:type="spellStart"/>
      <w:r w:rsidRPr="00995EFE">
        <w:rPr>
          <w:rFonts w:asciiTheme="minorHAnsi" w:hAnsiTheme="minorHAnsi"/>
        </w:rPr>
        <w:t>analysi</w:t>
      </w:r>
      <w:r w:rsidRPr="00995EFE" w:rsidDel="00120094">
        <w:rPr>
          <w:rFonts w:asciiTheme="minorHAnsi" w:hAnsiTheme="minorHAnsi"/>
        </w:rPr>
        <w:t>e</w:t>
      </w:r>
      <w:r w:rsidRPr="00995EFE">
        <w:rPr>
          <w:rFonts w:asciiTheme="minorHAnsi" w:hAnsiTheme="minorHAnsi"/>
        </w:rPr>
        <w:t>s</w:t>
      </w:r>
      <w:proofErr w:type="spellEnd"/>
      <w:r w:rsidRPr="00995EFE">
        <w:rPr>
          <w:rFonts w:asciiTheme="minorHAnsi" w:hAnsiTheme="minorHAnsi"/>
        </w:rPr>
        <w:t>). Véase MLVA.</w:t>
      </w:r>
    </w:p>
    <w:p w14:paraId="7262424D" w14:textId="77777777" w:rsidR="00660FE4" w:rsidRPr="00995EFE" w:rsidRDefault="00660FE4" w:rsidP="00603226">
      <w:pPr>
        <w:numPr>
          <w:ilvl w:val="0"/>
          <w:numId w:val="1"/>
        </w:numPr>
        <w:spacing w:before="170" w:after="170"/>
        <w:ind w:hanging="510"/>
        <w:jc w:val="both"/>
        <w:rPr>
          <w:rFonts w:asciiTheme="minorHAnsi" w:hAnsiTheme="minorHAnsi"/>
        </w:rPr>
      </w:pPr>
      <w:proofErr w:type="spellStart"/>
      <w:r w:rsidRPr="00995EFE">
        <w:rPr>
          <w:rFonts w:asciiTheme="minorHAnsi" w:hAnsiTheme="minorHAnsi"/>
          <w:b/>
          <w:lang w:val="en-US"/>
        </w:rPr>
        <w:lastRenderedPageBreak/>
        <w:t>análisis</w:t>
      </w:r>
      <w:proofErr w:type="spellEnd"/>
      <w:r w:rsidRPr="00995EFE">
        <w:rPr>
          <w:rFonts w:asciiTheme="minorHAnsi" w:hAnsiTheme="minorHAnsi"/>
          <w:b/>
          <w:lang w:val="en-US"/>
        </w:rPr>
        <w:t xml:space="preserve"> </w:t>
      </w:r>
      <w:proofErr w:type="spellStart"/>
      <w:r w:rsidRPr="00995EFE">
        <w:rPr>
          <w:rFonts w:asciiTheme="minorHAnsi" w:hAnsiTheme="minorHAnsi"/>
          <w:b/>
          <w:lang w:val="en-US"/>
        </w:rPr>
        <w:t>por</w:t>
      </w:r>
      <w:proofErr w:type="spellEnd"/>
      <w:r w:rsidRPr="00995EFE">
        <w:rPr>
          <w:rFonts w:asciiTheme="minorHAnsi" w:hAnsiTheme="minorHAnsi"/>
          <w:b/>
          <w:lang w:val="en-US"/>
        </w:rPr>
        <w:t xml:space="preserve"> </w:t>
      </w:r>
      <w:proofErr w:type="spellStart"/>
      <w:r w:rsidRPr="00995EFE">
        <w:rPr>
          <w:rFonts w:asciiTheme="minorHAnsi" w:hAnsiTheme="minorHAnsi"/>
          <w:b/>
          <w:lang w:val="en-US"/>
        </w:rPr>
        <w:t>dilución</w:t>
      </w:r>
      <w:proofErr w:type="spellEnd"/>
      <w:r w:rsidRPr="00995EFE">
        <w:rPr>
          <w:rFonts w:asciiTheme="minorHAnsi" w:hAnsiTheme="minorHAnsi"/>
          <w:b/>
          <w:lang w:val="en-US"/>
        </w:rPr>
        <w:t xml:space="preserve"> </w:t>
      </w:r>
      <w:proofErr w:type="spellStart"/>
      <w:r w:rsidRPr="00995EFE">
        <w:rPr>
          <w:rFonts w:asciiTheme="minorHAnsi" w:hAnsiTheme="minorHAnsi"/>
          <w:b/>
          <w:lang w:val="en-US"/>
        </w:rPr>
        <w:t>límite</w:t>
      </w:r>
      <w:proofErr w:type="spellEnd"/>
      <w:r w:rsidRPr="00995EFE">
        <w:rPr>
          <w:rFonts w:asciiTheme="minorHAnsi" w:hAnsiTheme="minorHAnsi"/>
          <w:b/>
          <w:lang w:val="en-US"/>
        </w:rPr>
        <w:t xml:space="preserve"> </w:t>
      </w:r>
      <w:r w:rsidRPr="00995EFE">
        <w:rPr>
          <w:rFonts w:asciiTheme="minorHAnsi" w:hAnsiTheme="minorHAnsi"/>
          <w:lang w:val="en-US"/>
        </w:rPr>
        <w:t xml:space="preserve">(analysis by end point dilution). </w:t>
      </w:r>
      <w:r w:rsidRPr="00995EFE">
        <w:rPr>
          <w:rFonts w:asciiTheme="minorHAnsi" w:hAnsiTheme="minorHAnsi"/>
        </w:rPr>
        <w:t xml:space="preserve">Técnica que se basa en la realización de diluciones sucesivas de una suspensión celular, hasta conseguir una alícuota que contenga una sola célula. Se utiliza fundamentalmente en la obtención de anticuerpos monoclonales y en otros procesos de obtención de cultivos o líneas puras. </w:t>
      </w:r>
    </w:p>
    <w:p w14:paraId="3E966E25" w14:textId="77777777" w:rsidR="00660FE4" w:rsidRPr="00995EFE" w:rsidRDefault="00660FE4" w:rsidP="00350E49">
      <w:pPr>
        <w:numPr>
          <w:ilvl w:val="0"/>
          <w:numId w:val="1"/>
        </w:numPr>
        <w:spacing w:before="170" w:after="170"/>
        <w:ind w:hanging="510"/>
        <w:jc w:val="both"/>
        <w:rPr>
          <w:rFonts w:asciiTheme="minorHAnsi" w:hAnsiTheme="minorHAnsi"/>
        </w:rPr>
      </w:pPr>
      <w:r w:rsidRPr="00995EFE">
        <w:rPr>
          <w:rFonts w:asciiTheme="minorHAnsi" w:eastAsiaTheme="minorEastAsia" w:hAnsiTheme="minorHAnsi" w:cstheme="minorBidi"/>
          <w:b/>
          <w:lang w:val="es-ES_tradnl" w:eastAsia="es-ES"/>
        </w:rPr>
        <w:t>análisis por marcadores moleculares múltiples</w:t>
      </w:r>
      <w:r w:rsidRPr="00995EFE">
        <w:rPr>
          <w:b/>
        </w:rPr>
        <w:t xml:space="preserve"> </w:t>
      </w:r>
      <w:r w:rsidRPr="00995EFE">
        <w:rPr>
          <w:rFonts w:asciiTheme="minorHAnsi" w:eastAsiaTheme="minorEastAsia" w:hAnsiTheme="minorHAnsi" w:cstheme="minorBidi"/>
          <w:lang w:eastAsia="es-ES"/>
        </w:rPr>
        <w:t>(</w:t>
      </w:r>
      <w:proofErr w:type="spellStart"/>
      <w:r w:rsidRPr="00995EFE">
        <w:rPr>
          <w:rFonts w:asciiTheme="minorHAnsi" w:eastAsiaTheme="minorEastAsia" w:hAnsiTheme="minorHAnsi" w:cstheme="minorBidi"/>
          <w:lang w:eastAsia="es-ES"/>
        </w:rPr>
        <w:t>multiple</w:t>
      </w:r>
      <w:proofErr w:type="spellEnd"/>
      <w:r w:rsidRPr="00995EFE">
        <w:rPr>
          <w:rFonts w:asciiTheme="minorHAnsi" w:eastAsiaTheme="minorEastAsia" w:hAnsiTheme="minorHAnsi" w:cstheme="minorBidi"/>
          <w:lang w:eastAsia="es-ES"/>
        </w:rPr>
        <w:t xml:space="preserve"> molecular </w:t>
      </w:r>
      <w:proofErr w:type="spellStart"/>
      <w:r w:rsidRPr="00995EFE">
        <w:rPr>
          <w:rFonts w:asciiTheme="minorHAnsi" w:eastAsiaTheme="minorEastAsia" w:hAnsiTheme="minorHAnsi" w:cstheme="minorBidi"/>
          <w:lang w:eastAsia="es-ES"/>
        </w:rPr>
        <w:t>markers</w:t>
      </w:r>
      <w:proofErr w:type="spellEnd"/>
      <w:r w:rsidRPr="00995EFE">
        <w:rPr>
          <w:rFonts w:asciiTheme="minorHAnsi" w:eastAsiaTheme="minorEastAsia" w:hAnsiTheme="minorHAnsi" w:cstheme="minorBidi"/>
          <w:lang w:eastAsia="es-ES"/>
        </w:rPr>
        <w:t xml:space="preserve"> </w:t>
      </w:r>
      <w:proofErr w:type="spellStart"/>
      <w:r w:rsidRPr="00995EFE">
        <w:rPr>
          <w:rFonts w:asciiTheme="minorHAnsi" w:eastAsiaTheme="minorEastAsia" w:hAnsiTheme="minorHAnsi" w:cstheme="minorBidi"/>
          <w:lang w:eastAsia="es-ES"/>
        </w:rPr>
        <w:t>analysis</w:t>
      </w:r>
      <w:proofErr w:type="spellEnd"/>
      <w:r w:rsidRPr="00995EFE">
        <w:rPr>
          <w:rFonts w:asciiTheme="minorHAnsi" w:eastAsiaTheme="minorEastAsia" w:hAnsiTheme="minorHAnsi" w:cstheme="minorBidi"/>
          <w:lang w:eastAsia="es-ES"/>
        </w:rPr>
        <w:t xml:space="preserve">, </w:t>
      </w:r>
      <w:proofErr w:type="spellStart"/>
      <w:r w:rsidRPr="00995EFE">
        <w:rPr>
          <w:rFonts w:asciiTheme="minorHAnsi" w:eastAsiaTheme="minorEastAsia" w:hAnsiTheme="minorHAnsi" w:cstheme="minorBidi"/>
          <w:lang w:eastAsia="es-ES"/>
        </w:rPr>
        <w:t>MMMs</w:t>
      </w:r>
      <w:proofErr w:type="spellEnd"/>
      <w:r w:rsidRPr="00995EFE">
        <w:rPr>
          <w:rFonts w:asciiTheme="minorHAnsi" w:eastAsiaTheme="minorEastAsia" w:hAnsiTheme="minorHAnsi" w:cstheme="minorBidi"/>
          <w:lang w:eastAsia="es-ES"/>
        </w:rPr>
        <w:t xml:space="preserve">). Véase </w:t>
      </w:r>
      <w:r w:rsidRPr="00995EFE">
        <w:rPr>
          <w:rFonts w:asciiTheme="minorHAnsi" w:eastAsiaTheme="minorEastAsia" w:hAnsiTheme="minorHAnsi" w:cstheme="minorBidi"/>
          <w:lang w:val="es-ES_tradnl" w:eastAsia="es-ES"/>
        </w:rPr>
        <w:t>marcadores moleculares múltiples</w:t>
      </w:r>
      <w:r w:rsidRPr="00995EFE">
        <w:rPr>
          <w:rFonts w:asciiTheme="minorHAnsi" w:eastAsiaTheme="minorEastAsia" w:hAnsiTheme="minorHAnsi" w:cstheme="minorBidi"/>
          <w:lang w:eastAsia="es-ES"/>
        </w:rPr>
        <w:t xml:space="preserve">. </w:t>
      </w:r>
    </w:p>
    <w:p w14:paraId="2C0C6A1E"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radioinmunoensayo </w:t>
      </w:r>
      <w:r w:rsidRPr="00995EFE">
        <w:rPr>
          <w:rFonts w:asciiTheme="minorHAnsi" w:hAnsiTheme="minorHAnsi"/>
        </w:rPr>
        <w:t>(</w:t>
      </w:r>
      <w:proofErr w:type="spellStart"/>
      <w:r w:rsidRPr="00995EFE">
        <w:rPr>
          <w:rFonts w:asciiTheme="minorHAnsi" w:hAnsiTheme="minorHAnsi"/>
        </w:rPr>
        <w:t>radioimmunoassay</w:t>
      </w:r>
      <w:proofErr w:type="spellEnd"/>
      <w:r w:rsidRPr="00995EFE">
        <w:rPr>
          <w:rFonts w:asciiTheme="minorHAnsi" w:hAnsiTheme="minorHAnsi"/>
        </w:rPr>
        <w:t>, RIA).</w:t>
      </w:r>
      <w:r w:rsidRPr="00995EFE">
        <w:rPr>
          <w:rFonts w:asciiTheme="minorHAnsi" w:hAnsiTheme="minorHAnsi"/>
          <w:b/>
        </w:rPr>
        <w:t xml:space="preserve"> </w:t>
      </w:r>
      <w:r w:rsidRPr="00995EFE">
        <w:rPr>
          <w:rFonts w:asciiTheme="minorHAnsi" w:hAnsiTheme="minorHAnsi"/>
        </w:rPr>
        <w:t>Técnica inmunológica de</w:t>
      </w:r>
      <w:r w:rsidRPr="00995EFE">
        <w:rPr>
          <w:rFonts w:asciiTheme="minorHAnsi" w:hAnsiTheme="minorHAnsi"/>
          <w:spacing w:val="2"/>
        </w:rPr>
        <w:t xml:space="preserve"> </w:t>
      </w:r>
      <w:r w:rsidRPr="00995EFE">
        <w:rPr>
          <w:rFonts w:asciiTheme="minorHAnsi" w:hAnsiTheme="minorHAnsi"/>
        </w:rPr>
        <w:t>determinación</w:t>
      </w:r>
      <w:r w:rsidRPr="00995EFE">
        <w:rPr>
          <w:rFonts w:asciiTheme="minorHAnsi" w:hAnsiTheme="minorHAnsi"/>
          <w:spacing w:val="2"/>
        </w:rPr>
        <w:t xml:space="preserve"> </w:t>
      </w:r>
      <w:r w:rsidRPr="00995EFE">
        <w:rPr>
          <w:rFonts w:asciiTheme="minorHAnsi" w:hAnsiTheme="minorHAnsi"/>
        </w:rPr>
        <w:t>cuantitativa</w:t>
      </w:r>
      <w:r w:rsidRPr="00995EFE">
        <w:rPr>
          <w:rFonts w:asciiTheme="minorHAnsi" w:hAnsiTheme="minorHAnsi"/>
          <w:spacing w:val="2"/>
        </w:rPr>
        <w:t xml:space="preserve">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antígenos</w:t>
      </w:r>
      <w:r w:rsidRPr="00995EFE">
        <w:rPr>
          <w:rFonts w:asciiTheme="minorHAnsi" w:hAnsiTheme="minorHAnsi"/>
          <w:spacing w:val="2"/>
        </w:rPr>
        <w:t xml:space="preserve"> </w:t>
      </w:r>
      <w:r w:rsidRPr="00995EFE">
        <w:rPr>
          <w:rFonts w:asciiTheme="minorHAnsi" w:hAnsiTheme="minorHAnsi"/>
        </w:rPr>
        <w:t>o anticuerpos mediante</w:t>
      </w:r>
      <w:r w:rsidRPr="00995EFE">
        <w:rPr>
          <w:rFonts w:asciiTheme="minorHAnsi" w:hAnsiTheme="minorHAnsi"/>
          <w:spacing w:val="2"/>
        </w:rPr>
        <w:t xml:space="preserve"> </w:t>
      </w:r>
      <w:r w:rsidRPr="00995EFE">
        <w:rPr>
          <w:rFonts w:asciiTheme="minorHAnsi" w:hAnsiTheme="minorHAnsi"/>
        </w:rPr>
        <w:t>el</w:t>
      </w:r>
      <w:r w:rsidRPr="00995EFE">
        <w:rPr>
          <w:rFonts w:asciiTheme="minorHAnsi" w:hAnsiTheme="minorHAnsi"/>
          <w:spacing w:val="2"/>
        </w:rPr>
        <w:t xml:space="preserve"> </w:t>
      </w:r>
      <w:r w:rsidRPr="00995EFE">
        <w:rPr>
          <w:rFonts w:asciiTheme="minorHAnsi" w:hAnsiTheme="minorHAnsi"/>
        </w:rPr>
        <w:t>empleo</w:t>
      </w:r>
      <w:r w:rsidRPr="00995EFE">
        <w:rPr>
          <w:rFonts w:asciiTheme="minorHAnsi" w:hAnsiTheme="minorHAnsi"/>
          <w:spacing w:val="2"/>
        </w:rPr>
        <w:t xml:space="preserve">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reactivos</w:t>
      </w:r>
      <w:r w:rsidRPr="00995EFE">
        <w:rPr>
          <w:rFonts w:asciiTheme="minorHAnsi" w:hAnsiTheme="minorHAnsi"/>
          <w:spacing w:val="2"/>
        </w:rPr>
        <w:t xml:space="preserve"> </w:t>
      </w:r>
      <w:r w:rsidRPr="00995EFE">
        <w:rPr>
          <w:rFonts w:asciiTheme="minorHAnsi" w:hAnsiTheme="minorHAnsi"/>
        </w:rPr>
        <w:t>marcados</w:t>
      </w:r>
      <w:r w:rsidRPr="00995EFE">
        <w:rPr>
          <w:rFonts w:asciiTheme="minorHAnsi" w:hAnsiTheme="minorHAnsi"/>
          <w:spacing w:val="2"/>
        </w:rPr>
        <w:t xml:space="preserve"> </w:t>
      </w:r>
      <w:r w:rsidRPr="00995EFE">
        <w:rPr>
          <w:rFonts w:asciiTheme="minorHAnsi" w:hAnsiTheme="minorHAnsi"/>
        </w:rPr>
        <w:t>con</w:t>
      </w:r>
      <w:r w:rsidRPr="00995EFE">
        <w:rPr>
          <w:rFonts w:asciiTheme="minorHAnsi" w:hAnsiTheme="minorHAnsi"/>
          <w:spacing w:val="2"/>
        </w:rPr>
        <w:t xml:space="preserve"> </w:t>
      </w:r>
      <w:r w:rsidRPr="00995EFE">
        <w:rPr>
          <w:rFonts w:asciiTheme="minorHAnsi" w:hAnsiTheme="minorHAnsi"/>
        </w:rPr>
        <w:t>isótopos</w:t>
      </w:r>
      <w:r w:rsidRPr="00995EFE">
        <w:rPr>
          <w:rFonts w:asciiTheme="minorHAnsi" w:hAnsiTheme="minorHAnsi"/>
          <w:spacing w:val="2"/>
        </w:rPr>
        <w:t xml:space="preserve"> </w:t>
      </w:r>
      <w:r w:rsidRPr="00995EFE">
        <w:rPr>
          <w:rFonts w:asciiTheme="minorHAnsi" w:hAnsiTheme="minorHAnsi"/>
        </w:rPr>
        <w:t>radiactivos</w:t>
      </w:r>
      <w:r w:rsidRPr="00995EFE">
        <w:rPr>
          <w:rFonts w:asciiTheme="minorHAnsi" w:hAnsiTheme="minorHAnsi"/>
          <w:spacing w:val="2"/>
        </w:rPr>
        <w:t>.</w:t>
      </w:r>
    </w:p>
    <w:p w14:paraId="734FD138" w14:textId="77777777" w:rsidR="00660FE4" w:rsidRPr="00995EFE" w:rsidRDefault="00660FE4" w:rsidP="00D11D71">
      <w:pPr>
        <w:numPr>
          <w:ilvl w:val="0"/>
          <w:numId w:val="1"/>
        </w:numPr>
        <w:spacing w:before="170" w:after="170"/>
        <w:ind w:hanging="510"/>
        <w:jc w:val="both"/>
        <w:rPr>
          <w:rFonts w:asciiTheme="minorHAnsi" w:hAnsiTheme="minorHAnsi"/>
        </w:rPr>
      </w:pPr>
      <w:r w:rsidRPr="00995EFE">
        <w:rPr>
          <w:rFonts w:asciiTheme="minorHAnsi" w:hAnsiTheme="minorHAnsi"/>
          <w:b/>
        </w:rPr>
        <w:t>análisis replicado</w:t>
      </w:r>
      <w:r w:rsidRPr="00995EFE">
        <w:rPr>
          <w:rFonts w:asciiTheme="minorHAnsi" w:hAnsiTheme="minorHAnsi"/>
        </w:rPr>
        <w:t xml:space="preserve"> (</w:t>
      </w:r>
      <w:proofErr w:type="spellStart"/>
      <w:r w:rsidRPr="00995EFE">
        <w:rPr>
          <w:rFonts w:asciiTheme="minorHAnsi" w:hAnsiTheme="minorHAnsi"/>
        </w:rPr>
        <w:t>replicated</w:t>
      </w:r>
      <w:proofErr w:type="spellEnd"/>
      <w:r w:rsidRPr="00995EFE">
        <w:rPr>
          <w:rFonts w:asciiTheme="minorHAnsi" w:hAnsiTheme="minorHAnsi"/>
        </w:rPr>
        <w:t xml:space="preserve"> </w:t>
      </w:r>
      <w:proofErr w:type="spellStart"/>
      <w:r w:rsidRPr="00995EFE">
        <w:rPr>
          <w:rFonts w:asciiTheme="minorHAnsi" w:hAnsiTheme="minorHAnsi"/>
        </w:rPr>
        <w:t>analysis</w:t>
      </w:r>
      <w:proofErr w:type="spellEnd"/>
      <w:r w:rsidRPr="00995EFE">
        <w:rPr>
          <w:rFonts w:asciiTheme="minorHAnsi" w:hAnsiTheme="minorHAnsi"/>
        </w:rPr>
        <w:t xml:space="preserve">). </w:t>
      </w:r>
      <w:proofErr w:type="spellStart"/>
      <w:r w:rsidRPr="00995EFE">
        <w:rPr>
          <w:rFonts w:asciiTheme="minorHAnsi" w:hAnsiTheme="minorHAnsi"/>
        </w:rPr>
        <w:t>Análisis</w:t>
      </w:r>
      <w:proofErr w:type="spellEnd"/>
      <w:r w:rsidRPr="00995EFE">
        <w:rPr>
          <w:rFonts w:asciiTheme="minorHAnsi" w:hAnsiTheme="minorHAnsi"/>
        </w:rPr>
        <w:t xml:space="preserve"> </w:t>
      </w:r>
      <w:proofErr w:type="spellStart"/>
      <w:r w:rsidRPr="00995EFE">
        <w:rPr>
          <w:rFonts w:asciiTheme="minorHAnsi" w:hAnsiTheme="minorHAnsi"/>
        </w:rPr>
        <w:t>múltiples</w:t>
      </w:r>
      <w:proofErr w:type="spellEnd"/>
      <w:r w:rsidRPr="00995EFE">
        <w:rPr>
          <w:rFonts w:asciiTheme="minorHAnsi" w:hAnsiTheme="minorHAnsi"/>
        </w:rPr>
        <w:t xml:space="preserve"> de distintas partes de un material de ensayo utilizando el mismo </w:t>
      </w:r>
      <w:proofErr w:type="spellStart"/>
      <w:r w:rsidRPr="00995EFE">
        <w:rPr>
          <w:rFonts w:asciiTheme="minorHAnsi" w:hAnsiTheme="minorHAnsi"/>
        </w:rPr>
        <w:t>método</w:t>
      </w:r>
      <w:proofErr w:type="spellEnd"/>
      <w:r w:rsidRPr="00995EFE">
        <w:rPr>
          <w:rFonts w:asciiTheme="minorHAnsi" w:hAnsiTheme="minorHAnsi"/>
        </w:rPr>
        <w:t xml:space="preserve"> en las mismas condiciones, (como el mismo operador, los mismos aparatos, o el mismo laboratorio). </w:t>
      </w:r>
    </w:p>
    <w:p w14:paraId="581A46C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análisis serológico </w:t>
      </w:r>
      <w:r w:rsidRPr="00995EFE">
        <w:rPr>
          <w:rFonts w:asciiTheme="minorHAnsi" w:hAnsiTheme="minorHAnsi"/>
        </w:rPr>
        <w:t>(</w:t>
      </w:r>
      <w:proofErr w:type="spellStart"/>
      <w:r w:rsidRPr="00995EFE">
        <w:rPr>
          <w:rFonts w:asciiTheme="minorHAnsi" w:hAnsiTheme="minorHAnsi"/>
        </w:rPr>
        <w:t>serological</w:t>
      </w:r>
      <w:proofErr w:type="spellEnd"/>
      <w:r w:rsidRPr="00995EFE">
        <w:rPr>
          <w:rFonts w:asciiTheme="minorHAnsi" w:hAnsiTheme="minorHAnsi"/>
        </w:rPr>
        <w:t xml:space="preserve"> test, </w:t>
      </w:r>
      <w:proofErr w:type="spellStart"/>
      <w:r w:rsidRPr="00995EFE">
        <w:rPr>
          <w:rFonts w:asciiTheme="minorHAnsi" w:hAnsiTheme="minorHAnsi"/>
        </w:rPr>
        <w:t>serological</w:t>
      </w:r>
      <w:proofErr w:type="spellEnd"/>
      <w:r w:rsidRPr="00995EFE">
        <w:rPr>
          <w:rFonts w:asciiTheme="minorHAnsi" w:hAnsiTheme="minorHAnsi"/>
        </w:rPr>
        <w:t xml:space="preserve"> </w:t>
      </w:r>
      <w:proofErr w:type="spellStart"/>
      <w:r w:rsidRPr="00995EFE">
        <w:rPr>
          <w:rFonts w:asciiTheme="minorHAnsi" w:hAnsiTheme="minorHAnsi"/>
        </w:rPr>
        <w:t>assay</w:t>
      </w:r>
      <w:proofErr w:type="spellEnd"/>
      <w:r w:rsidRPr="00995EFE">
        <w:rPr>
          <w:rFonts w:asciiTheme="minorHAnsi" w:hAnsiTheme="minorHAnsi"/>
        </w:rPr>
        <w:t>). Estudio</w:t>
      </w:r>
      <w:r w:rsidRPr="00995EFE">
        <w:rPr>
          <w:rFonts w:asciiTheme="minorHAnsi" w:hAnsiTheme="minorHAnsi"/>
          <w:spacing w:val="2"/>
        </w:rPr>
        <w:t xml:space="preserve"> </w:t>
      </w:r>
      <w:r w:rsidRPr="00995EFE">
        <w:rPr>
          <w:rFonts w:asciiTheme="minorHAnsi" w:hAnsiTheme="minorHAnsi"/>
        </w:rPr>
        <w:t>químico</w:t>
      </w:r>
      <w:r w:rsidRPr="00995EFE">
        <w:rPr>
          <w:rFonts w:asciiTheme="minorHAnsi" w:hAnsiTheme="minorHAnsi"/>
          <w:spacing w:val="2"/>
        </w:rPr>
        <w:t xml:space="preserve"> </w:t>
      </w:r>
      <w:r w:rsidRPr="00995EFE">
        <w:rPr>
          <w:rFonts w:asciiTheme="minorHAnsi" w:hAnsiTheme="minorHAnsi"/>
        </w:rPr>
        <w:t>y</w:t>
      </w:r>
      <w:r w:rsidRPr="00995EFE">
        <w:rPr>
          <w:rFonts w:asciiTheme="minorHAnsi" w:hAnsiTheme="minorHAnsi"/>
          <w:spacing w:val="2"/>
        </w:rPr>
        <w:t xml:space="preserve"> </w:t>
      </w:r>
      <w:r w:rsidRPr="00995EFE">
        <w:rPr>
          <w:rFonts w:asciiTheme="minorHAnsi" w:hAnsiTheme="minorHAnsi"/>
        </w:rPr>
        <w:t>bioquímico</w:t>
      </w:r>
      <w:r w:rsidRPr="00995EFE">
        <w:rPr>
          <w:rFonts w:asciiTheme="minorHAnsi" w:hAnsiTheme="minorHAnsi"/>
          <w:spacing w:val="2"/>
        </w:rPr>
        <w:t xml:space="preserve">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los</w:t>
      </w:r>
      <w:r w:rsidRPr="00995EFE">
        <w:rPr>
          <w:rFonts w:asciiTheme="minorHAnsi" w:hAnsiTheme="minorHAnsi"/>
          <w:spacing w:val="2"/>
        </w:rPr>
        <w:t xml:space="preserve"> </w:t>
      </w:r>
      <w:r w:rsidRPr="00995EFE">
        <w:rPr>
          <w:rFonts w:asciiTheme="minorHAnsi" w:hAnsiTheme="minorHAnsi"/>
        </w:rPr>
        <w:t>sueros</w:t>
      </w:r>
      <w:r w:rsidRPr="00995EFE">
        <w:rPr>
          <w:rFonts w:asciiTheme="minorHAnsi" w:hAnsiTheme="minorHAnsi"/>
          <w:spacing w:val="2"/>
        </w:rPr>
        <w:t>,</w:t>
      </w:r>
      <w:r w:rsidRPr="00995EFE">
        <w:rPr>
          <w:rFonts w:asciiTheme="minorHAnsi" w:hAnsiTheme="minorHAnsi"/>
        </w:rPr>
        <w:t xml:space="preserve"> especialmente</w:t>
      </w:r>
      <w:r w:rsidRPr="00995EFE">
        <w:rPr>
          <w:rFonts w:asciiTheme="minorHAnsi" w:hAnsiTheme="minorHAnsi"/>
          <w:spacing w:val="2"/>
        </w:rPr>
        <w:t xml:space="preserve"> </w:t>
      </w:r>
      <w:r w:rsidRPr="00995EFE">
        <w:rPr>
          <w:rFonts w:asciiTheme="minorHAnsi" w:hAnsiTheme="minorHAnsi"/>
        </w:rPr>
        <w:t>del</w:t>
      </w:r>
      <w:r w:rsidRPr="00995EFE">
        <w:rPr>
          <w:rFonts w:asciiTheme="minorHAnsi" w:hAnsiTheme="minorHAnsi"/>
          <w:spacing w:val="2"/>
        </w:rPr>
        <w:t xml:space="preserve"> anti</w:t>
      </w:r>
      <w:r w:rsidRPr="00995EFE">
        <w:rPr>
          <w:rFonts w:asciiTheme="minorHAnsi" w:hAnsiTheme="minorHAnsi"/>
        </w:rPr>
        <w:t>suero de animales inmunizados (antisuero), que incluye a los anticuerpos monoclonales específicos y anticuerpos recombinantes,</w:t>
      </w:r>
      <w:r w:rsidRPr="00995EFE">
        <w:rPr>
          <w:rFonts w:asciiTheme="minorHAnsi" w:hAnsiTheme="minorHAnsi"/>
          <w:spacing w:val="2"/>
        </w:rPr>
        <w:t xml:space="preserve"> y su uso para detectar, cuantificar o identificar antígenos o anticuerpos. </w:t>
      </w:r>
      <w:r w:rsidRPr="00995EFE">
        <w:rPr>
          <w:rFonts w:asciiTheme="minorHAnsi" w:hAnsiTheme="minorHAnsi"/>
          <w:i/>
          <w:spacing w:val="2"/>
        </w:rPr>
        <w:t>Sin:</w:t>
      </w:r>
      <w:r w:rsidRPr="00995EFE">
        <w:rPr>
          <w:rFonts w:asciiTheme="minorHAnsi" w:hAnsiTheme="minorHAnsi"/>
          <w:spacing w:val="2"/>
        </w:rPr>
        <w:t xml:space="preserve"> ensayo serológico, prueba inmunológica, prueba serológica.</w:t>
      </w:r>
    </w:p>
    <w:p w14:paraId="03194C3C" w14:textId="77777777" w:rsidR="00660FE4" w:rsidRPr="00995EFE" w:rsidRDefault="00660FE4">
      <w:pPr>
        <w:numPr>
          <w:ilvl w:val="0"/>
          <w:numId w:val="1"/>
        </w:numPr>
        <w:spacing w:before="170" w:after="170"/>
        <w:ind w:hanging="510"/>
        <w:jc w:val="both"/>
        <w:rPr>
          <w:rFonts w:asciiTheme="minorHAnsi" w:hAnsiTheme="minorHAnsi"/>
          <w:lang w:val="en-US"/>
        </w:rPr>
      </w:pPr>
      <w:proofErr w:type="spellStart"/>
      <w:r w:rsidRPr="00995EFE">
        <w:rPr>
          <w:rFonts w:asciiTheme="minorHAnsi" w:hAnsiTheme="minorHAnsi"/>
          <w:b/>
          <w:lang w:val="en-US"/>
        </w:rPr>
        <w:t>análisis</w:t>
      </w:r>
      <w:proofErr w:type="spellEnd"/>
      <w:r w:rsidRPr="00995EFE">
        <w:rPr>
          <w:rFonts w:asciiTheme="minorHAnsi" w:hAnsiTheme="minorHAnsi"/>
          <w:b/>
          <w:lang w:val="en-US"/>
        </w:rPr>
        <w:t xml:space="preserve"> Southern</w:t>
      </w:r>
      <w:r w:rsidRPr="00995EFE">
        <w:rPr>
          <w:rFonts w:asciiTheme="minorHAnsi" w:hAnsiTheme="minorHAnsi"/>
          <w:lang w:val="en-US"/>
        </w:rPr>
        <w:t xml:space="preserve"> (Southern blot analysis). </w:t>
      </w:r>
      <w:proofErr w:type="spellStart"/>
      <w:r w:rsidRPr="00995EFE">
        <w:rPr>
          <w:rFonts w:asciiTheme="minorHAnsi" w:hAnsiTheme="minorHAnsi"/>
          <w:lang w:val="en-US"/>
        </w:rPr>
        <w:t>Véase</w:t>
      </w:r>
      <w:proofErr w:type="spellEnd"/>
      <w:r w:rsidRPr="00995EFE">
        <w:rPr>
          <w:rFonts w:asciiTheme="minorHAnsi" w:hAnsiTheme="minorHAnsi"/>
          <w:lang w:val="en-US"/>
        </w:rPr>
        <w:t xml:space="preserve"> </w:t>
      </w:r>
      <w:proofErr w:type="spellStart"/>
      <w:r w:rsidRPr="00995EFE">
        <w:rPr>
          <w:rFonts w:asciiTheme="minorHAnsi" w:hAnsiTheme="minorHAnsi"/>
          <w:lang w:val="en-US"/>
        </w:rPr>
        <w:t>transferencia</w:t>
      </w:r>
      <w:proofErr w:type="spellEnd"/>
      <w:r w:rsidRPr="00995EFE">
        <w:rPr>
          <w:rFonts w:asciiTheme="minorHAnsi" w:hAnsiTheme="minorHAnsi"/>
          <w:lang w:val="en-US"/>
        </w:rPr>
        <w:t xml:space="preserve"> Southern.</w:t>
      </w:r>
    </w:p>
    <w:p w14:paraId="7C8E3F68" w14:textId="77777777" w:rsidR="00660FE4" w:rsidRPr="00995EFE" w:rsidRDefault="00660FE4" w:rsidP="008345EB">
      <w:pPr>
        <w:numPr>
          <w:ilvl w:val="0"/>
          <w:numId w:val="1"/>
        </w:numPr>
        <w:spacing w:before="170" w:after="170"/>
        <w:ind w:hanging="510"/>
        <w:jc w:val="both"/>
        <w:rPr>
          <w:rFonts w:asciiTheme="minorHAnsi" w:hAnsiTheme="minorHAnsi"/>
        </w:rPr>
      </w:pPr>
      <w:r w:rsidRPr="00995EFE">
        <w:rPr>
          <w:rFonts w:asciiTheme="minorHAnsi" w:hAnsiTheme="minorHAnsi"/>
          <w:b/>
        </w:rPr>
        <w:t>análisis SSCP</w:t>
      </w:r>
      <w:r w:rsidRPr="00995EFE">
        <w:rPr>
          <w:rFonts w:asciiTheme="minorHAnsi" w:hAnsiTheme="minorHAnsi"/>
        </w:rPr>
        <w:t xml:space="preserve"> (SSCP </w:t>
      </w:r>
      <w:proofErr w:type="spellStart"/>
      <w:r w:rsidRPr="00995EFE">
        <w:rPr>
          <w:rFonts w:asciiTheme="minorHAnsi" w:hAnsiTheme="minorHAnsi"/>
        </w:rPr>
        <w:t>analysis</w:t>
      </w:r>
      <w:proofErr w:type="spellEnd"/>
      <w:r w:rsidRPr="00995EFE">
        <w:rPr>
          <w:rFonts w:asciiTheme="minorHAnsi" w:hAnsiTheme="minorHAnsi"/>
        </w:rPr>
        <w:t xml:space="preserve">). Véase </w:t>
      </w:r>
      <w:r w:rsidRPr="00995EFE">
        <w:rPr>
          <w:rFonts w:ascii="Cambria" w:hAnsi="Cambria"/>
        </w:rPr>
        <w:t>polimorfismo de conformación de cadena simple y SSCP.</w:t>
      </w:r>
    </w:p>
    <w:p w14:paraId="78238007" w14:textId="77777777" w:rsidR="00660FE4" w:rsidRPr="00995EFE" w:rsidRDefault="00660FE4">
      <w:pPr>
        <w:numPr>
          <w:ilvl w:val="0"/>
          <w:numId w:val="1"/>
        </w:numPr>
        <w:spacing w:before="170" w:after="170"/>
        <w:ind w:hanging="510"/>
        <w:jc w:val="both"/>
        <w:rPr>
          <w:rFonts w:asciiTheme="minorHAnsi" w:hAnsiTheme="minorHAnsi"/>
          <w:lang w:val="en-US"/>
        </w:rPr>
      </w:pPr>
      <w:proofErr w:type="spellStart"/>
      <w:r w:rsidRPr="00995EFE">
        <w:rPr>
          <w:rFonts w:asciiTheme="minorHAnsi" w:hAnsiTheme="minorHAnsi"/>
          <w:b/>
          <w:lang w:val="en-US"/>
        </w:rPr>
        <w:t>análisis</w:t>
      </w:r>
      <w:proofErr w:type="spellEnd"/>
      <w:r w:rsidRPr="00995EFE">
        <w:rPr>
          <w:rFonts w:asciiTheme="minorHAnsi" w:hAnsiTheme="minorHAnsi"/>
          <w:b/>
          <w:lang w:val="en-US"/>
        </w:rPr>
        <w:t xml:space="preserve"> Western</w:t>
      </w:r>
      <w:r w:rsidRPr="00995EFE">
        <w:rPr>
          <w:rFonts w:asciiTheme="minorHAnsi" w:hAnsiTheme="minorHAnsi"/>
          <w:lang w:val="en-US"/>
        </w:rPr>
        <w:t xml:space="preserve">. </w:t>
      </w:r>
      <w:proofErr w:type="spellStart"/>
      <w:r w:rsidRPr="00995EFE">
        <w:rPr>
          <w:rFonts w:asciiTheme="minorHAnsi" w:hAnsiTheme="minorHAnsi"/>
          <w:lang w:val="en-US"/>
        </w:rPr>
        <w:t>Véase</w:t>
      </w:r>
      <w:proofErr w:type="spellEnd"/>
      <w:r w:rsidRPr="00995EFE">
        <w:rPr>
          <w:rFonts w:asciiTheme="minorHAnsi" w:hAnsiTheme="minorHAnsi"/>
          <w:lang w:val="en-US"/>
        </w:rPr>
        <w:t xml:space="preserve"> </w:t>
      </w:r>
      <w:proofErr w:type="spellStart"/>
      <w:r w:rsidRPr="00995EFE">
        <w:rPr>
          <w:rFonts w:asciiTheme="minorHAnsi" w:hAnsiTheme="minorHAnsi"/>
          <w:lang w:val="en-US"/>
        </w:rPr>
        <w:t>transferencia</w:t>
      </w:r>
      <w:proofErr w:type="spellEnd"/>
      <w:r w:rsidRPr="00995EFE">
        <w:rPr>
          <w:rFonts w:asciiTheme="minorHAnsi" w:hAnsiTheme="minorHAnsi"/>
          <w:lang w:val="en-US"/>
        </w:rPr>
        <w:t xml:space="preserve"> Western.</w:t>
      </w:r>
    </w:p>
    <w:p w14:paraId="04F37812" w14:textId="77777777" w:rsidR="00660FE4" w:rsidRPr="00995EFE" w:rsidRDefault="00660FE4" w:rsidP="0006394D">
      <w:pPr>
        <w:numPr>
          <w:ilvl w:val="0"/>
          <w:numId w:val="1"/>
        </w:numPr>
        <w:spacing w:before="170" w:after="170"/>
        <w:ind w:hanging="510"/>
        <w:jc w:val="both"/>
        <w:rPr>
          <w:rFonts w:asciiTheme="minorHAnsi" w:hAnsiTheme="minorHAnsi"/>
        </w:rPr>
      </w:pPr>
      <w:r w:rsidRPr="00995EFE">
        <w:rPr>
          <w:rFonts w:asciiTheme="minorHAnsi" w:hAnsiTheme="minorHAnsi"/>
          <w:b/>
        </w:rPr>
        <w:t>analito</w:t>
      </w:r>
      <w:r w:rsidRPr="00995EFE">
        <w:rPr>
          <w:rFonts w:asciiTheme="minorHAnsi" w:hAnsiTheme="minorHAnsi"/>
        </w:rPr>
        <w:t xml:space="preserve"> (</w:t>
      </w:r>
      <w:proofErr w:type="spellStart"/>
      <w:r w:rsidRPr="00995EFE">
        <w:rPr>
          <w:rFonts w:asciiTheme="minorHAnsi" w:hAnsiTheme="minorHAnsi"/>
        </w:rPr>
        <w:t>analyte</w:t>
      </w:r>
      <w:proofErr w:type="spellEnd"/>
      <w:r w:rsidRPr="00995EFE">
        <w:rPr>
          <w:rFonts w:asciiTheme="minorHAnsi" w:hAnsiTheme="minorHAnsi"/>
        </w:rPr>
        <w:t xml:space="preserve">). Compuesto </w:t>
      </w:r>
      <w:proofErr w:type="spellStart"/>
      <w:r w:rsidRPr="00995EFE">
        <w:rPr>
          <w:rFonts w:asciiTheme="minorHAnsi" w:hAnsiTheme="minorHAnsi"/>
        </w:rPr>
        <w:t>químico</w:t>
      </w:r>
      <w:proofErr w:type="spellEnd"/>
      <w:r w:rsidRPr="00995EFE">
        <w:rPr>
          <w:rFonts w:asciiTheme="minorHAnsi" w:hAnsiTheme="minorHAnsi"/>
        </w:rPr>
        <w:t xml:space="preserve"> o </w:t>
      </w:r>
      <w:proofErr w:type="spellStart"/>
      <w:r w:rsidRPr="00995EFE">
        <w:rPr>
          <w:rFonts w:asciiTheme="minorHAnsi" w:hAnsiTheme="minorHAnsi"/>
        </w:rPr>
        <w:t>biológico</w:t>
      </w:r>
      <w:proofErr w:type="spellEnd"/>
      <w:r w:rsidRPr="00995EFE">
        <w:rPr>
          <w:rFonts w:asciiTheme="minorHAnsi" w:hAnsiTheme="minorHAnsi"/>
        </w:rPr>
        <w:t xml:space="preserve"> </w:t>
      </w:r>
      <w:proofErr w:type="spellStart"/>
      <w:r w:rsidRPr="00995EFE">
        <w:rPr>
          <w:rFonts w:asciiTheme="minorHAnsi" w:hAnsiTheme="minorHAnsi"/>
        </w:rPr>
        <w:t>específico</w:t>
      </w:r>
      <w:proofErr w:type="spellEnd"/>
      <w:r w:rsidRPr="00995EFE">
        <w:rPr>
          <w:rFonts w:asciiTheme="minorHAnsi" w:hAnsiTheme="minorHAnsi"/>
        </w:rPr>
        <w:t xml:space="preserve"> que se desea detectar o determinar cuantitativamente. Puede ser el agente patógeno intacto, una </w:t>
      </w:r>
      <w:proofErr w:type="spellStart"/>
      <w:r w:rsidRPr="00995EFE">
        <w:rPr>
          <w:rFonts w:asciiTheme="minorHAnsi" w:hAnsiTheme="minorHAnsi"/>
        </w:rPr>
        <w:t>biomolécula</w:t>
      </w:r>
      <w:proofErr w:type="spellEnd"/>
      <w:r w:rsidRPr="00995EFE">
        <w:rPr>
          <w:rFonts w:asciiTheme="minorHAnsi" w:hAnsiTheme="minorHAnsi"/>
        </w:rPr>
        <w:t xml:space="preserve"> o su derivado, un metabolito o productos de </w:t>
      </w:r>
      <w:proofErr w:type="spellStart"/>
      <w:r w:rsidRPr="00995EFE">
        <w:rPr>
          <w:rFonts w:asciiTheme="minorHAnsi" w:hAnsiTheme="minorHAnsi"/>
        </w:rPr>
        <w:t>degradación</w:t>
      </w:r>
      <w:proofErr w:type="spellEnd"/>
      <w:r w:rsidRPr="00995EFE">
        <w:rPr>
          <w:rFonts w:asciiTheme="minorHAnsi" w:hAnsiTheme="minorHAnsi"/>
        </w:rPr>
        <w:t xml:space="preserve">, en la matriz </w:t>
      </w:r>
      <w:proofErr w:type="spellStart"/>
      <w:r w:rsidRPr="00995EFE">
        <w:rPr>
          <w:rFonts w:asciiTheme="minorHAnsi" w:hAnsiTheme="minorHAnsi"/>
        </w:rPr>
        <w:t>biológica</w:t>
      </w:r>
      <w:proofErr w:type="spellEnd"/>
      <w:r w:rsidRPr="00995EFE">
        <w:rPr>
          <w:rFonts w:asciiTheme="minorHAnsi" w:hAnsiTheme="minorHAnsi"/>
        </w:rPr>
        <w:t xml:space="preserve"> en sentido amplio. Esta matriz es normalmente de origen vegetal, de artrópodos o de animales experimentales de laboratorio, agua, aire, sustrato, superficies inertes, productos químicos u orgánicos de laboratorio o campo y del manipulador (vestimenta o útiles o equipo e instrumentos de trabajo). </w:t>
      </w:r>
    </w:p>
    <w:p w14:paraId="0B51F0D5" w14:textId="77777777" w:rsidR="00660FE4" w:rsidRPr="00995EFE" w:rsidRDefault="00660FE4" w:rsidP="00614AAA">
      <w:pPr>
        <w:numPr>
          <w:ilvl w:val="0"/>
          <w:numId w:val="1"/>
        </w:numPr>
        <w:spacing w:before="170" w:after="170"/>
        <w:ind w:hanging="510"/>
        <w:jc w:val="both"/>
        <w:rPr>
          <w:rFonts w:asciiTheme="minorHAnsi" w:hAnsiTheme="minorHAnsi"/>
        </w:rPr>
      </w:pPr>
      <w:r w:rsidRPr="00995EFE">
        <w:rPr>
          <w:rFonts w:asciiTheme="minorHAnsi" w:hAnsiTheme="minorHAnsi"/>
          <w:b/>
        </w:rPr>
        <w:t xml:space="preserve">analizador de aminoácidos </w:t>
      </w:r>
      <w:r w:rsidRPr="00995EFE">
        <w:rPr>
          <w:rFonts w:asciiTheme="minorHAnsi" w:hAnsiTheme="minorHAnsi"/>
        </w:rPr>
        <w:t xml:space="preserve">(amino </w:t>
      </w:r>
      <w:proofErr w:type="spellStart"/>
      <w:r w:rsidRPr="00995EFE">
        <w:rPr>
          <w:rFonts w:asciiTheme="minorHAnsi" w:hAnsiTheme="minorHAnsi"/>
        </w:rPr>
        <w:t>acid</w:t>
      </w:r>
      <w:proofErr w:type="spellEnd"/>
      <w:r w:rsidRPr="00995EFE">
        <w:rPr>
          <w:rFonts w:asciiTheme="minorHAnsi" w:hAnsiTheme="minorHAnsi"/>
        </w:rPr>
        <w:t xml:space="preserve"> </w:t>
      </w:r>
      <w:proofErr w:type="spellStart"/>
      <w:r w:rsidRPr="00995EFE">
        <w:rPr>
          <w:rFonts w:asciiTheme="minorHAnsi" w:hAnsiTheme="minorHAnsi"/>
        </w:rPr>
        <w:t>analyzer</w:t>
      </w:r>
      <w:proofErr w:type="spellEnd"/>
      <w:r w:rsidRPr="00995EFE">
        <w:rPr>
          <w:rFonts w:asciiTheme="minorHAnsi" w:hAnsiTheme="minorHAnsi"/>
        </w:rPr>
        <w:t>). Instrumento que realiza un análisis cuantitativo y cualitativo, generalmente automático, de los mismos, basado en cromatografía líquida de intercambio iónico.</w:t>
      </w:r>
    </w:p>
    <w:p w14:paraId="6190C7E2" w14:textId="77777777" w:rsidR="00660FE4" w:rsidRPr="00995EFE" w:rsidRDefault="00660FE4" w:rsidP="00D32803">
      <w:pPr>
        <w:numPr>
          <w:ilvl w:val="0"/>
          <w:numId w:val="1"/>
        </w:numPr>
        <w:spacing w:before="170" w:after="170"/>
        <w:ind w:hanging="510"/>
        <w:jc w:val="both"/>
        <w:rPr>
          <w:rFonts w:asciiTheme="minorHAnsi" w:hAnsiTheme="minorHAnsi"/>
        </w:rPr>
      </w:pPr>
      <w:r w:rsidRPr="00995EFE">
        <w:rPr>
          <w:rFonts w:asciiTheme="minorHAnsi" w:hAnsiTheme="minorHAnsi"/>
          <w:b/>
        </w:rPr>
        <w:t xml:space="preserve">analógico </w:t>
      </w:r>
      <w:r w:rsidRPr="00995EFE">
        <w:rPr>
          <w:rFonts w:asciiTheme="minorHAnsi" w:hAnsiTheme="minorHAnsi"/>
        </w:rPr>
        <w:t>(</w:t>
      </w:r>
      <w:proofErr w:type="spellStart"/>
      <w:r w:rsidRPr="00995EFE">
        <w:rPr>
          <w:rFonts w:asciiTheme="minorHAnsi" w:hAnsiTheme="minorHAnsi"/>
        </w:rPr>
        <w:t>analogic</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Relativo a la analogía. </w:t>
      </w:r>
      <w:r w:rsidRPr="00995EFE">
        <w:rPr>
          <w:rFonts w:asciiTheme="minorHAnsi" w:hAnsiTheme="minorHAnsi"/>
          <w:b/>
        </w:rPr>
        <w:t>2</w:t>
      </w:r>
      <w:r w:rsidRPr="00995EFE">
        <w:rPr>
          <w:rFonts w:asciiTheme="minorHAnsi" w:hAnsiTheme="minorHAnsi"/>
        </w:rPr>
        <w:t xml:space="preserve">. Se entiende por </w:t>
      </w:r>
      <w:hyperlink r:id="rId34">
        <w:r w:rsidRPr="00995EFE">
          <w:rPr>
            <w:rStyle w:val="EnlacedeInternet"/>
            <w:rFonts w:asciiTheme="minorHAnsi" w:hAnsiTheme="minorHAnsi"/>
            <w:color w:val="auto"/>
            <w:u w:val="none"/>
          </w:rPr>
          <w:t>razonamiento analógico</w:t>
        </w:r>
      </w:hyperlink>
      <w:r w:rsidRPr="00995EFE">
        <w:rPr>
          <w:rFonts w:asciiTheme="minorHAnsi" w:hAnsiTheme="minorHAnsi"/>
        </w:rPr>
        <w:t xml:space="preserve">, el que obtiene una conclusión a partir de </w:t>
      </w:r>
      <w:hyperlink r:id="rId35">
        <w:r w:rsidRPr="00995EFE">
          <w:rPr>
            <w:rStyle w:val="EnlacedeInternet"/>
            <w:rFonts w:asciiTheme="minorHAnsi" w:hAnsiTheme="minorHAnsi"/>
            <w:color w:val="auto"/>
            <w:u w:val="none"/>
          </w:rPr>
          <w:t>premisas</w:t>
        </w:r>
      </w:hyperlink>
      <w:r w:rsidRPr="00995EFE">
        <w:rPr>
          <w:rFonts w:asciiTheme="minorHAnsi" w:hAnsiTheme="minorHAnsi"/>
        </w:rPr>
        <w:t xml:space="preserve"> en las que se establece una comparación o analogía entre elementos o conjuntos de elementos distintos. </w:t>
      </w:r>
      <w:r w:rsidRPr="00995EFE">
        <w:rPr>
          <w:rFonts w:asciiTheme="minorHAnsi" w:hAnsiTheme="minorHAnsi"/>
          <w:b/>
        </w:rPr>
        <w:t>3</w:t>
      </w:r>
      <w:r w:rsidRPr="00995EFE">
        <w:rPr>
          <w:rFonts w:asciiTheme="minorHAnsi" w:hAnsiTheme="minorHAnsi"/>
        </w:rPr>
        <w:t>. Disciplina que estudia los sistemas cuyas variables tienen valores continuos y no discretos.</w:t>
      </w:r>
    </w:p>
    <w:p w14:paraId="0A512543" w14:textId="77777777" w:rsidR="00660FE4" w:rsidRPr="00995EFE" w:rsidRDefault="00660FE4" w:rsidP="009875F7">
      <w:pPr>
        <w:numPr>
          <w:ilvl w:val="0"/>
          <w:numId w:val="1"/>
        </w:numPr>
        <w:spacing w:before="170" w:after="170"/>
        <w:ind w:hanging="510"/>
        <w:jc w:val="both"/>
        <w:rPr>
          <w:rFonts w:asciiTheme="minorHAnsi" w:hAnsiTheme="minorHAnsi"/>
        </w:rPr>
      </w:pPr>
      <w:r w:rsidRPr="00995EFE">
        <w:rPr>
          <w:rFonts w:asciiTheme="minorHAnsi" w:hAnsiTheme="minorHAnsi"/>
          <w:b/>
        </w:rPr>
        <w:t xml:space="preserve">análogo de base </w:t>
      </w:r>
      <w:r w:rsidRPr="00995EFE">
        <w:rPr>
          <w:rFonts w:asciiTheme="minorHAnsi" w:hAnsiTheme="minorHAnsi"/>
        </w:rPr>
        <w:t xml:space="preserve">(base </w:t>
      </w:r>
      <w:proofErr w:type="spellStart"/>
      <w:r w:rsidRPr="00995EFE">
        <w:rPr>
          <w:rFonts w:asciiTheme="minorHAnsi" w:hAnsiTheme="minorHAnsi"/>
        </w:rPr>
        <w:t>analog</w:t>
      </w:r>
      <w:proofErr w:type="spellEnd"/>
      <w:r w:rsidRPr="00995EFE">
        <w:rPr>
          <w:rFonts w:asciiTheme="minorHAnsi" w:hAnsiTheme="minorHAnsi"/>
        </w:rPr>
        <w:t xml:space="preserve">). Base </w:t>
      </w:r>
      <w:proofErr w:type="spellStart"/>
      <w:r w:rsidRPr="00995EFE">
        <w:rPr>
          <w:rFonts w:asciiTheme="minorHAnsi" w:hAnsiTheme="minorHAnsi"/>
        </w:rPr>
        <w:t>púrica</w:t>
      </w:r>
      <w:proofErr w:type="spellEnd"/>
      <w:r w:rsidRPr="00995EFE">
        <w:rPr>
          <w:rFonts w:asciiTheme="minorHAnsi" w:hAnsiTheme="minorHAnsi"/>
        </w:rPr>
        <w:t xml:space="preserve"> o </w:t>
      </w:r>
      <w:proofErr w:type="spellStart"/>
      <w:r w:rsidRPr="00995EFE">
        <w:rPr>
          <w:rFonts w:asciiTheme="minorHAnsi" w:hAnsiTheme="minorHAnsi"/>
        </w:rPr>
        <w:t>pirimidínica</w:t>
      </w:r>
      <w:proofErr w:type="spellEnd"/>
      <w:r w:rsidRPr="00995EFE">
        <w:rPr>
          <w:rFonts w:asciiTheme="minorHAnsi" w:hAnsiTheme="minorHAnsi"/>
        </w:rPr>
        <w:t xml:space="preserve"> que presenta una estructura ligeramente distinta de la de una base convencional, de modo que cuando ocupa el lugar de esta </w:t>
      </w:r>
      <w:proofErr w:type="spellStart"/>
      <w:r w:rsidRPr="00995EFE">
        <w:rPr>
          <w:rFonts w:asciiTheme="minorHAnsi" w:hAnsiTheme="minorHAnsi"/>
        </w:rPr>
        <w:t>última</w:t>
      </w:r>
      <w:proofErr w:type="spellEnd"/>
      <w:r w:rsidRPr="00995EFE">
        <w:rPr>
          <w:rFonts w:asciiTheme="minorHAnsi" w:hAnsiTheme="minorHAnsi"/>
        </w:rPr>
        <w:t xml:space="preserve">, en el momento en que se sintetiza una hebra de </w:t>
      </w:r>
      <w:proofErr w:type="spellStart"/>
      <w:r w:rsidRPr="00995EFE">
        <w:rPr>
          <w:rFonts w:asciiTheme="minorHAnsi" w:hAnsiTheme="minorHAnsi"/>
        </w:rPr>
        <w:t>ácido</w:t>
      </w:r>
      <w:proofErr w:type="spellEnd"/>
      <w:r w:rsidRPr="00995EFE">
        <w:rPr>
          <w:rFonts w:asciiTheme="minorHAnsi" w:hAnsiTheme="minorHAnsi"/>
        </w:rPr>
        <w:t xml:space="preserve"> nucleico, puede dar lugar a mutaciones por </w:t>
      </w:r>
      <w:proofErr w:type="spellStart"/>
      <w:r w:rsidRPr="00995EFE">
        <w:rPr>
          <w:rFonts w:asciiTheme="minorHAnsi" w:hAnsiTheme="minorHAnsi"/>
        </w:rPr>
        <w:t>transición</w:t>
      </w:r>
      <w:proofErr w:type="spellEnd"/>
      <w:r w:rsidRPr="00995EFE">
        <w:rPr>
          <w:rFonts w:asciiTheme="minorHAnsi" w:hAnsiTheme="minorHAnsi"/>
        </w:rPr>
        <w:t xml:space="preserve"> o transversión. Algunos análogos pueden inhibir la síntesis de nucleótidos de purinas o pirimidinas, o la replicación del ADN. Son ejemplos de </w:t>
      </w:r>
      <w:proofErr w:type="spellStart"/>
      <w:r w:rsidRPr="00995EFE">
        <w:rPr>
          <w:rFonts w:asciiTheme="minorHAnsi" w:hAnsiTheme="minorHAnsi"/>
        </w:rPr>
        <w:t>análogos</w:t>
      </w:r>
      <w:proofErr w:type="spellEnd"/>
      <w:r w:rsidRPr="00995EFE">
        <w:rPr>
          <w:rFonts w:asciiTheme="minorHAnsi" w:hAnsiTheme="minorHAnsi"/>
        </w:rPr>
        <w:t xml:space="preserve"> de base la </w:t>
      </w:r>
      <w:proofErr w:type="spellStart"/>
      <w:r w:rsidRPr="00995EFE">
        <w:rPr>
          <w:rFonts w:asciiTheme="minorHAnsi" w:hAnsiTheme="minorHAnsi"/>
        </w:rPr>
        <w:t>aminopurina</w:t>
      </w:r>
      <w:proofErr w:type="spellEnd"/>
      <w:r w:rsidRPr="00995EFE">
        <w:rPr>
          <w:rFonts w:asciiTheme="minorHAnsi" w:hAnsiTheme="minorHAnsi"/>
        </w:rPr>
        <w:t xml:space="preserve">, la </w:t>
      </w:r>
      <w:proofErr w:type="spellStart"/>
      <w:r w:rsidRPr="00995EFE">
        <w:rPr>
          <w:rFonts w:asciiTheme="minorHAnsi" w:hAnsiTheme="minorHAnsi"/>
        </w:rPr>
        <w:t>azaguanina</w:t>
      </w:r>
      <w:proofErr w:type="spellEnd"/>
      <w:r w:rsidRPr="00995EFE">
        <w:rPr>
          <w:rFonts w:asciiTheme="minorHAnsi" w:hAnsiTheme="minorHAnsi"/>
        </w:rPr>
        <w:t xml:space="preserve">, el 5-bromouracilo y la </w:t>
      </w:r>
      <w:proofErr w:type="spellStart"/>
      <w:r w:rsidRPr="00995EFE">
        <w:rPr>
          <w:rFonts w:asciiTheme="minorHAnsi" w:hAnsiTheme="minorHAnsi"/>
        </w:rPr>
        <w:t>mercaptopurina</w:t>
      </w:r>
      <w:proofErr w:type="spellEnd"/>
      <w:r w:rsidRPr="00995EFE">
        <w:rPr>
          <w:rFonts w:asciiTheme="minorHAnsi" w:hAnsiTheme="minorHAnsi"/>
        </w:rPr>
        <w:t xml:space="preserve">. Los </w:t>
      </w:r>
      <w:proofErr w:type="spellStart"/>
      <w:r w:rsidRPr="00995EFE">
        <w:rPr>
          <w:rFonts w:asciiTheme="minorHAnsi" w:hAnsiTheme="minorHAnsi"/>
        </w:rPr>
        <w:t>análogos</w:t>
      </w:r>
      <w:proofErr w:type="spellEnd"/>
      <w:r w:rsidRPr="00995EFE">
        <w:rPr>
          <w:rFonts w:asciiTheme="minorHAnsi" w:hAnsiTheme="minorHAnsi"/>
        </w:rPr>
        <w:t xml:space="preserve"> de </w:t>
      </w:r>
      <w:proofErr w:type="spellStart"/>
      <w:r w:rsidRPr="00995EFE">
        <w:rPr>
          <w:rFonts w:asciiTheme="minorHAnsi" w:hAnsiTheme="minorHAnsi"/>
        </w:rPr>
        <w:t>nucleósidos</w:t>
      </w:r>
      <w:proofErr w:type="spellEnd"/>
      <w:r w:rsidRPr="00995EFE">
        <w:rPr>
          <w:rFonts w:asciiTheme="minorHAnsi" w:hAnsiTheme="minorHAnsi"/>
        </w:rPr>
        <w:t xml:space="preserve"> se comportan de manera parecida. </w:t>
      </w:r>
      <w:proofErr w:type="spellStart"/>
      <w:r w:rsidRPr="00995EFE">
        <w:rPr>
          <w:rFonts w:asciiTheme="minorHAnsi" w:hAnsiTheme="minorHAnsi"/>
        </w:rPr>
        <w:t>Véase</w:t>
      </w:r>
      <w:proofErr w:type="spellEnd"/>
      <w:r w:rsidRPr="00995EFE">
        <w:rPr>
          <w:rFonts w:asciiTheme="minorHAnsi" w:hAnsiTheme="minorHAnsi"/>
        </w:rPr>
        <w:t xml:space="preserve"> también sustitución de pares de bases. </w:t>
      </w:r>
    </w:p>
    <w:p w14:paraId="660F2DFD"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anamorfo </w:t>
      </w:r>
      <w:r w:rsidRPr="00995EFE">
        <w:rPr>
          <w:rFonts w:asciiTheme="minorHAnsi" w:hAnsiTheme="minorHAnsi"/>
        </w:rPr>
        <w:t>(</w:t>
      </w:r>
      <w:proofErr w:type="spellStart"/>
      <w:r w:rsidRPr="00995EFE">
        <w:rPr>
          <w:rFonts w:asciiTheme="minorHAnsi" w:hAnsiTheme="minorHAnsi"/>
        </w:rPr>
        <w:t>anamorph</w:t>
      </w:r>
      <w:proofErr w:type="spellEnd"/>
      <w:r w:rsidRPr="00995EFE">
        <w:rPr>
          <w:rFonts w:asciiTheme="minorHAnsi" w:hAnsiTheme="minorHAnsi"/>
        </w:rPr>
        <w:t xml:space="preserve">). Estado asexual o imperfecto de un hongo. Véase </w:t>
      </w:r>
      <w:proofErr w:type="spellStart"/>
      <w:r w:rsidRPr="00995EFE">
        <w:rPr>
          <w:rFonts w:asciiTheme="minorHAnsi" w:hAnsiTheme="minorHAnsi"/>
        </w:rPr>
        <w:t>sinanomorfo</w:t>
      </w:r>
      <w:proofErr w:type="spellEnd"/>
      <w:r w:rsidRPr="00995EFE">
        <w:rPr>
          <w:rFonts w:asciiTheme="minorHAnsi" w:hAnsiTheme="minorHAnsi"/>
        </w:rPr>
        <w:t xml:space="preserve">, </w:t>
      </w:r>
      <w:proofErr w:type="spellStart"/>
      <w:r w:rsidRPr="00995EFE">
        <w:rPr>
          <w:rFonts w:asciiTheme="minorHAnsi" w:hAnsiTheme="minorHAnsi"/>
        </w:rPr>
        <w:t>holomorfo</w:t>
      </w:r>
      <w:proofErr w:type="spellEnd"/>
      <w:r w:rsidRPr="00995EFE">
        <w:rPr>
          <w:rFonts w:asciiTheme="minorHAnsi" w:hAnsiTheme="minorHAnsi"/>
        </w:rPr>
        <w:t xml:space="preserve"> y teleomorfo. </w:t>
      </w:r>
      <w:r w:rsidRPr="00995EFE">
        <w:rPr>
          <w:rFonts w:asciiTheme="minorHAnsi" w:hAnsiTheme="minorHAnsi"/>
          <w:i/>
        </w:rPr>
        <w:t>Sin</w:t>
      </w:r>
      <w:r w:rsidRPr="00995EFE">
        <w:rPr>
          <w:rFonts w:asciiTheme="minorHAnsi" w:hAnsiTheme="minorHAnsi"/>
        </w:rPr>
        <w:t>: forma imperfecta, estado imperfecto.</w:t>
      </w:r>
    </w:p>
    <w:p w14:paraId="6F643B0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anastomosis </w:t>
      </w:r>
      <w:r w:rsidRPr="00995EFE">
        <w:rPr>
          <w:rFonts w:asciiTheme="minorHAnsi" w:hAnsiTheme="minorHAnsi"/>
        </w:rPr>
        <w:t xml:space="preserve">(anastomosis). </w:t>
      </w:r>
      <w:r w:rsidRPr="00995EFE">
        <w:rPr>
          <w:rFonts w:asciiTheme="minorHAnsi" w:hAnsiTheme="minorHAnsi"/>
          <w:b/>
        </w:rPr>
        <w:t>1</w:t>
      </w:r>
      <w:r w:rsidRPr="00995EFE">
        <w:rPr>
          <w:rFonts w:asciiTheme="minorHAnsi" w:hAnsiTheme="minorHAnsi"/>
        </w:rPr>
        <w:t xml:space="preserve">. Unión, fusión o soldadura de unos elementos anatómicos con otros de la misma planta. </w:t>
      </w:r>
      <w:r w:rsidRPr="00995EFE">
        <w:rPr>
          <w:rFonts w:asciiTheme="minorHAnsi" w:hAnsiTheme="minorHAnsi"/>
          <w:b/>
          <w:bCs/>
        </w:rPr>
        <w:t>2.</w:t>
      </w:r>
      <w:r w:rsidRPr="00995EFE">
        <w:rPr>
          <w:rFonts w:asciiTheme="minorHAnsi" w:hAnsiTheme="minorHAnsi"/>
        </w:rPr>
        <w:t xml:space="preserve"> Fusión entre ramas de una o varias hifas que en ocasiones dan lugar a un micelio dicariótico. La fusión de hifas de diferentes aislados de un hongo es prerrequisito para el intercambio genético entre ellos, así como para el eventual desarrollo de tipos recombinantes a través del ciclo </w:t>
      </w:r>
      <w:proofErr w:type="spellStart"/>
      <w:r w:rsidRPr="00995EFE">
        <w:rPr>
          <w:rFonts w:asciiTheme="minorHAnsi" w:hAnsiTheme="minorHAnsi"/>
        </w:rPr>
        <w:t>parasexual</w:t>
      </w:r>
      <w:proofErr w:type="spellEnd"/>
      <w:r w:rsidRPr="00995EFE">
        <w:rPr>
          <w:rFonts w:asciiTheme="minorHAnsi" w:hAnsiTheme="minorHAnsi"/>
        </w:rPr>
        <w:t xml:space="preserve">, como en </w:t>
      </w:r>
      <w:proofErr w:type="spellStart"/>
      <w:r w:rsidRPr="00995EFE">
        <w:rPr>
          <w:rFonts w:asciiTheme="minorHAnsi" w:hAnsiTheme="minorHAnsi"/>
          <w:i/>
        </w:rPr>
        <w:t>Verticillium</w:t>
      </w:r>
      <w:proofErr w:type="spellEnd"/>
      <w:r w:rsidRPr="00995EFE">
        <w:rPr>
          <w:rFonts w:asciiTheme="minorHAnsi" w:hAnsiTheme="minorHAnsi"/>
          <w:i/>
        </w:rPr>
        <w:t xml:space="preserve"> </w:t>
      </w:r>
      <w:proofErr w:type="spellStart"/>
      <w:r w:rsidRPr="00995EFE">
        <w:rPr>
          <w:rFonts w:asciiTheme="minorHAnsi" w:hAnsiTheme="minorHAnsi"/>
          <w:i/>
        </w:rPr>
        <w:t>dahliae</w:t>
      </w:r>
      <w:proofErr w:type="spellEnd"/>
      <w:r w:rsidRPr="00995EFE">
        <w:rPr>
          <w:rFonts w:asciiTheme="minorHAnsi" w:hAnsiTheme="minorHAnsi"/>
        </w:rPr>
        <w:t>.</w:t>
      </w:r>
    </w:p>
    <w:p w14:paraId="73390F2C"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anatomía </w:t>
      </w:r>
      <w:r w:rsidRPr="00995EFE">
        <w:rPr>
          <w:rFonts w:asciiTheme="minorHAnsi" w:hAnsiTheme="minorHAnsi"/>
        </w:rPr>
        <w:t>(</w:t>
      </w:r>
      <w:proofErr w:type="spellStart"/>
      <w:r w:rsidRPr="00995EFE">
        <w:rPr>
          <w:rFonts w:asciiTheme="minorHAnsi" w:hAnsiTheme="minorHAnsi"/>
        </w:rPr>
        <w:t>anatomy</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Ciencia que estudia la estructura interna y forma de los seres vivos y las relaciones entre las diversas partes que los constituyen. Utiliza normalmente técnicas histológicas. </w:t>
      </w:r>
      <w:r w:rsidRPr="00995EFE">
        <w:rPr>
          <w:rFonts w:asciiTheme="minorHAnsi" w:hAnsiTheme="minorHAnsi"/>
          <w:b/>
        </w:rPr>
        <w:t>2</w:t>
      </w:r>
      <w:r w:rsidRPr="00995EFE">
        <w:rPr>
          <w:rFonts w:asciiTheme="minorHAnsi" w:hAnsiTheme="minorHAnsi"/>
        </w:rPr>
        <w:t>. Disección o separación de las partes del cuerpo de un animal o de una planta.</w:t>
      </w:r>
    </w:p>
    <w:p w14:paraId="6F07FB9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anatomía en corona.</w:t>
      </w:r>
      <w:r w:rsidRPr="00995EFE">
        <w:rPr>
          <w:rFonts w:asciiTheme="minorHAnsi" w:hAnsiTheme="minorHAnsi"/>
        </w:rPr>
        <w:t xml:space="preserve"> Véase anatomía tipo </w:t>
      </w:r>
      <w:proofErr w:type="spellStart"/>
      <w:r w:rsidRPr="00995EFE">
        <w:rPr>
          <w:rFonts w:asciiTheme="minorHAnsi" w:hAnsiTheme="minorHAnsi"/>
        </w:rPr>
        <w:t>kranz</w:t>
      </w:r>
      <w:proofErr w:type="spellEnd"/>
      <w:r w:rsidRPr="00995EFE">
        <w:rPr>
          <w:rFonts w:asciiTheme="minorHAnsi" w:hAnsiTheme="minorHAnsi"/>
        </w:rPr>
        <w:t>.</w:t>
      </w:r>
    </w:p>
    <w:p w14:paraId="204C1D16"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anatomía patológica</w:t>
      </w:r>
      <w:r w:rsidRPr="00995EFE">
        <w:rPr>
          <w:rFonts w:asciiTheme="minorHAnsi" w:hAnsiTheme="minorHAnsi"/>
        </w:rPr>
        <w:t xml:space="preserve"> (</w:t>
      </w:r>
      <w:proofErr w:type="spellStart"/>
      <w:r w:rsidRPr="00995EFE">
        <w:rPr>
          <w:rFonts w:asciiTheme="minorHAnsi" w:hAnsiTheme="minorHAnsi"/>
        </w:rPr>
        <w:t>anatomical</w:t>
      </w:r>
      <w:proofErr w:type="spellEnd"/>
      <w:r w:rsidRPr="00995EFE">
        <w:rPr>
          <w:rFonts w:asciiTheme="minorHAnsi" w:hAnsiTheme="minorHAnsi"/>
        </w:rPr>
        <w:t xml:space="preserve"> </w:t>
      </w:r>
      <w:proofErr w:type="spellStart"/>
      <w:r w:rsidRPr="00995EFE">
        <w:rPr>
          <w:rFonts w:asciiTheme="minorHAnsi" w:hAnsiTheme="minorHAnsi"/>
        </w:rPr>
        <w:t>pathology</w:t>
      </w:r>
      <w:proofErr w:type="spellEnd"/>
      <w:r w:rsidRPr="00995EFE">
        <w:rPr>
          <w:rFonts w:asciiTheme="minorHAnsi" w:hAnsiTheme="minorHAnsi"/>
        </w:rPr>
        <w:t xml:space="preserve">). Estudio de las alteraciones producidas por las enfermedades en las células y tejidos de las plantas. </w:t>
      </w:r>
    </w:p>
    <w:p w14:paraId="23049C4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anatomía tipo </w:t>
      </w:r>
      <w:proofErr w:type="spellStart"/>
      <w:r w:rsidRPr="00995EFE">
        <w:rPr>
          <w:rFonts w:asciiTheme="minorHAnsi" w:hAnsiTheme="minorHAnsi"/>
          <w:b/>
        </w:rPr>
        <w:t>kranz</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kranz</w:t>
      </w:r>
      <w:proofErr w:type="spellEnd"/>
      <w:r w:rsidRPr="00995EFE">
        <w:rPr>
          <w:rFonts w:asciiTheme="minorHAnsi" w:hAnsiTheme="minorHAnsi"/>
        </w:rPr>
        <w:t xml:space="preserve"> </w:t>
      </w:r>
      <w:proofErr w:type="spellStart"/>
      <w:r w:rsidRPr="00995EFE">
        <w:rPr>
          <w:rFonts w:asciiTheme="minorHAnsi" w:hAnsiTheme="minorHAnsi"/>
        </w:rPr>
        <w:t>anatomy</w:t>
      </w:r>
      <w:proofErr w:type="spellEnd"/>
      <w:r w:rsidRPr="00995EFE">
        <w:rPr>
          <w:rFonts w:asciiTheme="minorHAnsi" w:hAnsiTheme="minorHAnsi"/>
        </w:rPr>
        <w:t xml:space="preserve">). Ordenación radial del parénquima clorofílico, respecto a los haces conductores, distinguiéndose una vaina del haz, a menudo de naturaleza </w:t>
      </w:r>
      <w:proofErr w:type="spellStart"/>
      <w:r w:rsidRPr="00995EFE">
        <w:rPr>
          <w:rFonts w:asciiTheme="minorHAnsi" w:hAnsiTheme="minorHAnsi"/>
        </w:rPr>
        <w:t>colenquimática</w:t>
      </w:r>
      <w:proofErr w:type="spellEnd"/>
      <w:r w:rsidRPr="00995EFE">
        <w:rPr>
          <w:rFonts w:asciiTheme="minorHAnsi" w:hAnsiTheme="minorHAnsi"/>
        </w:rPr>
        <w:t xml:space="preserve">, rodeada a su vez por células del mesófilo. En las plantas C-4 los cloroplastos de ambos tipos de células presentan diferencias fisiológicas y, en ocasiones, morfológicas, y en las plantas productoras de malonato los cloroplastos del haz carecen de grana (cloroplastos </w:t>
      </w:r>
      <w:proofErr w:type="spellStart"/>
      <w:r w:rsidRPr="00995EFE">
        <w:rPr>
          <w:rFonts w:asciiTheme="minorHAnsi" w:hAnsiTheme="minorHAnsi"/>
        </w:rPr>
        <w:t>agranales</w:t>
      </w:r>
      <w:proofErr w:type="spellEnd"/>
      <w:r w:rsidRPr="00995EFE">
        <w:rPr>
          <w:rFonts w:asciiTheme="minorHAnsi" w:hAnsiTheme="minorHAnsi"/>
        </w:rPr>
        <w:t>); esta estructura anatómica está relacionada con la existencia de un ciclo complementario de fijación del CO</w:t>
      </w:r>
      <w:r w:rsidRPr="00995EFE">
        <w:rPr>
          <w:rFonts w:asciiTheme="minorHAnsi" w:hAnsiTheme="minorHAnsi"/>
          <w:vertAlign w:val="subscript"/>
        </w:rPr>
        <w:t>2</w:t>
      </w:r>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anatomía en corona.</w:t>
      </w:r>
    </w:p>
    <w:p w14:paraId="02EB1321"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lastRenderedPageBreak/>
        <w:t>androestéril</w:t>
      </w:r>
      <w:proofErr w:type="spellEnd"/>
      <w:r w:rsidRPr="00995EFE">
        <w:rPr>
          <w:rFonts w:asciiTheme="minorHAnsi" w:hAnsiTheme="minorHAnsi"/>
          <w:b/>
        </w:rPr>
        <w:t xml:space="preserve"> </w:t>
      </w:r>
      <w:r w:rsidRPr="00995EFE">
        <w:rPr>
          <w:rFonts w:asciiTheme="minorHAnsi" w:hAnsiTheme="minorHAnsi"/>
        </w:rPr>
        <w:t>(male-</w:t>
      </w:r>
      <w:proofErr w:type="spellStart"/>
      <w:r w:rsidRPr="00995EFE">
        <w:rPr>
          <w:rFonts w:asciiTheme="minorHAnsi" w:hAnsiTheme="minorHAnsi"/>
        </w:rPr>
        <w:t>sterile</w:t>
      </w:r>
      <w:proofErr w:type="spellEnd"/>
      <w:r w:rsidRPr="00995EFE">
        <w:rPr>
          <w:rFonts w:asciiTheme="minorHAnsi" w:hAnsiTheme="minorHAnsi"/>
        </w:rPr>
        <w:t>). Flor o individuo en el que no se forma polen viable.</w:t>
      </w:r>
    </w:p>
    <w:p w14:paraId="0F497E3B"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androsporangio</w:t>
      </w:r>
      <w:proofErr w:type="spellEnd"/>
      <w:r w:rsidRPr="00995EFE">
        <w:rPr>
          <w:rFonts w:asciiTheme="minorHAnsi" w:hAnsiTheme="minorHAnsi"/>
          <w:b/>
        </w:rPr>
        <w:t xml:space="preserve">. </w:t>
      </w:r>
      <w:r w:rsidRPr="00995EFE">
        <w:rPr>
          <w:rFonts w:asciiTheme="minorHAnsi" w:hAnsiTheme="minorHAnsi"/>
        </w:rPr>
        <w:t>Véase microsporangio.</w:t>
      </w:r>
    </w:p>
    <w:p w14:paraId="117C5B7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anegado </w:t>
      </w:r>
      <w:r w:rsidRPr="00995EFE">
        <w:rPr>
          <w:rFonts w:asciiTheme="minorHAnsi" w:hAnsiTheme="minorHAnsi"/>
        </w:rPr>
        <w:t>(</w:t>
      </w:r>
      <w:proofErr w:type="spellStart"/>
      <w:r w:rsidRPr="00995EFE">
        <w:rPr>
          <w:rFonts w:asciiTheme="minorHAnsi" w:hAnsiTheme="minorHAnsi"/>
        </w:rPr>
        <w:t>waterlogged</w:t>
      </w:r>
      <w:proofErr w:type="spellEnd"/>
      <w:r w:rsidRPr="00995EFE">
        <w:rPr>
          <w:rFonts w:asciiTheme="minorHAnsi" w:hAnsiTheme="minorHAnsi"/>
        </w:rPr>
        <w:t xml:space="preserve">). Saturado o casi saturado por agua. Su persistencia puede inducir la </w:t>
      </w:r>
      <w:proofErr w:type="spellStart"/>
      <w:r w:rsidRPr="00995EFE">
        <w:rPr>
          <w:rFonts w:asciiTheme="minorHAnsi" w:hAnsiTheme="minorHAnsi"/>
        </w:rPr>
        <w:t>fisiopatía</w:t>
      </w:r>
      <w:proofErr w:type="spellEnd"/>
      <w:r w:rsidRPr="00995EFE">
        <w:rPr>
          <w:rFonts w:asciiTheme="minorHAnsi" w:hAnsiTheme="minorHAnsi"/>
        </w:rPr>
        <w:t xml:space="preserve"> de asfixia radical y la muerte de la planta.</w:t>
      </w:r>
    </w:p>
    <w:p w14:paraId="6ACE3115"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anelaciones</w:t>
      </w:r>
      <w:proofErr w:type="spellEnd"/>
      <w:r w:rsidRPr="00995EFE">
        <w:rPr>
          <w:rFonts w:asciiTheme="minorHAnsi" w:hAnsiTheme="minorHAnsi"/>
        </w:rPr>
        <w:t xml:space="preserve"> (</w:t>
      </w:r>
      <w:proofErr w:type="spellStart"/>
      <w:r w:rsidRPr="00995EFE">
        <w:rPr>
          <w:rFonts w:asciiTheme="minorHAnsi" w:hAnsiTheme="minorHAnsi"/>
        </w:rPr>
        <w:t>annellations</w:t>
      </w:r>
      <w:proofErr w:type="spellEnd"/>
      <w:r w:rsidRPr="00995EFE">
        <w:rPr>
          <w:rFonts w:asciiTheme="minorHAnsi" w:hAnsiTheme="minorHAnsi"/>
        </w:rPr>
        <w:t>). Véase anélida.</w:t>
      </w:r>
    </w:p>
    <w:p w14:paraId="033DE3B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anélida</w:t>
      </w:r>
      <w:r w:rsidRPr="00995EFE">
        <w:rPr>
          <w:rFonts w:asciiTheme="minorHAnsi" w:hAnsiTheme="minorHAnsi"/>
        </w:rPr>
        <w:t xml:space="preserve"> (</w:t>
      </w:r>
      <w:proofErr w:type="spellStart"/>
      <w:r w:rsidRPr="00995EFE">
        <w:rPr>
          <w:rFonts w:asciiTheme="minorHAnsi" w:hAnsiTheme="minorHAnsi"/>
        </w:rPr>
        <w:t>annellide</w:t>
      </w:r>
      <w:proofErr w:type="spellEnd"/>
      <w:r w:rsidRPr="00995EFE">
        <w:rPr>
          <w:rFonts w:asciiTheme="minorHAnsi" w:hAnsiTheme="minorHAnsi"/>
        </w:rPr>
        <w:t xml:space="preserve">). Célula conidiógena que produce conidios blásticos, de una manera basípeta, y se alarga ligeramente durante la producción de éstos dando lugar a una serie de cicatrices anulares o </w:t>
      </w:r>
      <w:proofErr w:type="spellStart"/>
      <w:r w:rsidRPr="00995EFE">
        <w:rPr>
          <w:rFonts w:asciiTheme="minorHAnsi" w:hAnsiTheme="minorHAnsi"/>
        </w:rPr>
        <w:t>anelaciones</w:t>
      </w:r>
      <w:proofErr w:type="spellEnd"/>
      <w:r w:rsidRPr="00995EFE">
        <w:rPr>
          <w:rFonts w:asciiTheme="minorHAnsi" w:hAnsiTheme="minorHAnsi"/>
        </w:rPr>
        <w:t>.</w:t>
      </w:r>
    </w:p>
    <w:p w14:paraId="7855013F" w14:textId="77777777" w:rsidR="00660FE4" w:rsidRPr="00995EFE" w:rsidRDefault="00660FE4" w:rsidP="008A7A28">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anelídica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anelid</w:t>
      </w:r>
      <w:proofErr w:type="spellEnd"/>
      <w:r w:rsidRPr="00995EFE">
        <w:rPr>
          <w:rFonts w:asciiTheme="minorHAnsi" w:hAnsiTheme="minorHAnsi"/>
        </w:rPr>
        <w:t xml:space="preserve"> </w:t>
      </w:r>
      <w:proofErr w:type="spellStart"/>
      <w:r w:rsidRPr="00995EFE">
        <w:rPr>
          <w:rFonts w:asciiTheme="minorHAnsi" w:hAnsiTheme="minorHAnsi"/>
        </w:rPr>
        <w:t>blastic</w:t>
      </w:r>
      <w:proofErr w:type="spellEnd"/>
      <w:r w:rsidRPr="00995EFE">
        <w:rPr>
          <w:rFonts w:asciiTheme="minorHAnsi" w:hAnsiTheme="minorHAnsi"/>
        </w:rPr>
        <w:t xml:space="preserve">). </w:t>
      </w:r>
      <w:r w:rsidRPr="00995EFE">
        <w:rPr>
          <w:rFonts w:ascii="Cambria" w:hAnsi="Cambria" w:cs="Cambria"/>
          <w:bCs/>
        </w:rPr>
        <w:t xml:space="preserve">Relativo a la célula conidiógena. Véase blástica </w:t>
      </w:r>
      <w:proofErr w:type="spellStart"/>
      <w:r w:rsidRPr="00995EFE">
        <w:rPr>
          <w:rFonts w:ascii="Cambria" w:hAnsi="Cambria" w:cs="Cambria"/>
          <w:bCs/>
        </w:rPr>
        <w:t>anelídica</w:t>
      </w:r>
      <w:proofErr w:type="spellEnd"/>
      <w:r w:rsidRPr="00995EFE">
        <w:rPr>
          <w:rFonts w:ascii="Cambria" w:hAnsi="Cambria" w:cs="Cambria"/>
          <w:bCs/>
        </w:rPr>
        <w:t xml:space="preserve">. </w:t>
      </w:r>
    </w:p>
    <w:p w14:paraId="701DC912"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anficribal</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amphicribal</w:t>
      </w:r>
      <w:proofErr w:type="spellEnd"/>
      <w:r w:rsidRPr="00995EFE">
        <w:rPr>
          <w:rFonts w:asciiTheme="minorHAnsi" w:hAnsiTheme="minorHAnsi"/>
        </w:rPr>
        <w:t xml:space="preserve">). Haz conductor concéntrico de plantas en las que el floema rodea totalmente </w:t>
      </w:r>
      <w:proofErr w:type="gramStart"/>
      <w:r w:rsidRPr="00995EFE">
        <w:rPr>
          <w:rFonts w:asciiTheme="minorHAnsi" w:hAnsiTheme="minorHAnsi"/>
        </w:rPr>
        <w:t>al xilema</w:t>
      </w:r>
      <w:proofErr w:type="gramEnd"/>
      <w:r w:rsidRPr="00995EFE">
        <w:rPr>
          <w:rFonts w:asciiTheme="minorHAnsi" w:hAnsiTheme="minorHAnsi"/>
        </w:rPr>
        <w:t>.</w:t>
      </w:r>
    </w:p>
    <w:p w14:paraId="41B799C5"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anfidélfico</w:t>
      </w:r>
      <w:proofErr w:type="spellEnd"/>
      <w:r w:rsidRPr="00995EFE">
        <w:rPr>
          <w:rFonts w:asciiTheme="minorHAnsi" w:hAnsiTheme="minorHAnsi"/>
          <w:b/>
          <w:bCs/>
        </w:rPr>
        <w:t xml:space="preserve"> </w:t>
      </w:r>
      <w:r w:rsidRPr="00995EFE">
        <w:rPr>
          <w:rFonts w:asciiTheme="minorHAnsi" w:hAnsiTheme="minorHAnsi"/>
        </w:rPr>
        <w:t>(</w:t>
      </w:r>
      <w:proofErr w:type="spellStart"/>
      <w:r w:rsidRPr="00995EFE">
        <w:rPr>
          <w:rFonts w:asciiTheme="minorHAnsi" w:hAnsiTheme="minorHAnsi"/>
        </w:rPr>
        <w:t>amphidelphic</w:t>
      </w:r>
      <w:proofErr w:type="spellEnd"/>
      <w:r w:rsidRPr="00995EFE">
        <w:rPr>
          <w:rFonts w:asciiTheme="minorHAnsi" w:hAnsiTheme="minorHAnsi"/>
        </w:rPr>
        <w:t>). Se aplica a nematodos que tienen dos ovarios.</w:t>
      </w:r>
    </w:p>
    <w:p w14:paraId="3B92F980" w14:textId="77777777" w:rsidR="00660FE4" w:rsidRPr="00995EFE" w:rsidRDefault="00660FE4" w:rsidP="00343D29">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anfidios</w:t>
      </w:r>
      <w:proofErr w:type="spellEnd"/>
      <w:r w:rsidRPr="00995EFE">
        <w:rPr>
          <w:rFonts w:asciiTheme="minorHAnsi" w:hAnsiTheme="minorHAnsi"/>
        </w:rPr>
        <w:t xml:space="preserve"> (</w:t>
      </w:r>
      <w:proofErr w:type="spellStart"/>
      <w:r w:rsidRPr="00995EFE">
        <w:rPr>
          <w:rFonts w:asciiTheme="minorHAnsi" w:hAnsiTheme="minorHAnsi"/>
        </w:rPr>
        <w:t>amphids</w:t>
      </w:r>
      <w:proofErr w:type="spellEnd"/>
      <w:r w:rsidRPr="00995EFE">
        <w:rPr>
          <w:rFonts w:asciiTheme="minorHAnsi" w:hAnsiTheme="minorHAnsi"/>
        </w:rPr>
        <w:t xml:space="preserve">). Órganos sensoriales pares de los nematodos, localizados en el extremo anterior, con función quimiorreceptora, constituidos por células hipodérmicas ciliadas de morfología variable que reciben estímulos externos y están conectadas a un nervio </w:t>
      </w:r>
      <w:proofErr w:type="spellStart"/>
      <w:r w:rsidRPr="00995EFE">
        <w:rPr>
          <w:rFonts w:asciiTheme="minorHAnsi" w:hAnsiTheme="minorHAnsi"/>
        </w:rPr>
        <w:t>anfidial</w:t>
      </w:r>
      <w:proofErr w:type="spellEnd"/>
      <w:r w:rsidRPr="00995EFE">
        <w:rPr>
          <w:rFonts w:asciiTheme="minorHAnsi" w:hAnsiTheme="minorHAnsi"/>
        </w:rPr>
        <w:t xml:space="preserve"> que se une (conecta) al anillo nervioso. </w:t>
      </w:r>
      <w:proofErr w:type="spellStart"/>
      <w:r w:rsidRPr="00995EFE">
        <w:rPr>
          <w:rFonts w:asciiTheme="minorHAnsi" w:hAnsiTheme="minorHAnsi"/>
        </w:rPr>
        <w:t>Varían</w:t>
      </w:r>
      <w:proofErr w:type="spellEnd"/>
      <w:r w:rsidRPr="00995EFE">
        <w:rPr>
          <w:rFonts w:asciiTheme="minorHAnsi" w:hAnsiTheme="minorHAnsi"/>
        </w:rPr>
        <w:t xml:space="preserve"> en forma y </w:t>
      </w:r>
      <w:proofErr w:type="spellStart"/>
      <w:r w:rsidRPr="00995EFE">
        <w:rPr>
          <w:rFonts w:asciiTheme="minorHAnsi" w:hAnsiTheme="minorHAnsi"/>
        </w:rPr>
        <w:t>posición</w:t>
      </w:r>
      <w:proofErr w:type="spellEnd"/>
      <w:r w:rsidRPr="00995EFE">
        <w:rPr>
          <w:rFonts w:asciiTheme="minorHAnsi" w:hAnsiTheme="minorHAnsi"/>
        </w:rPr>
        <w:t xml:space="preserve">. Los nematodos </w:t>
      </w:r>
      <w:proofErr w:type="spellStart"/>
      <w:r w:rsidRPr="00995EFE">
        <w:rPr>
          <w:rFonts w:asciiTheme="minorHAnsi" w:hAnsiTheme="minorHAnsi"/>
        </w:rPr>
        <w:t>fitoparásitos</w:t>
      </w:r>
      <w:proofErr w:type="spellEnd"/>
      <w:r w:rsidRPr="00995EFE">
        <w:rPr>
          <w:rFonts w:asciiTheme="minorHAnsi" w:hAnsiTheme="minorHAnsi"/>
        </w:rPr>
        <w:t xml:space="preserve"> tienen sus </w:t>
      </w:r>
      <w:proofErr w:type="spellStart"/>
      <w:r w:rsidRPr="00995EFE">
        <w:rPr>
          <w:rFonts w:asciiTheme="minorHAnsi" w:hAnsiTheme="minorHAnsi"/>
        </w:rPr>
        <w:t>anfidios</w:t>
      </w:r>
      <w:proofErr w:type="spellEnd"/>
      <w:r w:rsidRPr="00995EFE">
        <w:rPr>
          <w:rFonts w:asciiTheme="minorHAnsi" w:hAnsiTheme="minorHAnsi"/>
        </w:rPr>
        <w:t xml:space="preserve"> sobre sus labios y no son </w:t>
      </w:r>
      <w:proofErr w:type="spellStart"/>
      <w:r w:rsidRPr="00995EFE">
        <w:rPr>
          <w:rFonts w:asciiTheme="minorHAnsi" w:hAnsiTheme="minorHAnsi"/>
        </w:rPr>
        <w:t>fáciles</w:t>
      </w:r>
      <w:proofErr w:type="spellEnd"/>
      <w:r w:rsidRPr="00995EFE">
        <w:rPr>
          <w:rFonts w:asciiTheme="minorHAnsi" w:hAnsiTheme="minorHAnsi"/>
        </w:rPr>
        <w:t xml:space="preserve"> de observar. Otros nematodos tienen </w:t>
      </w:r>
      <w:proofErr w:type="spellStart"/>
      <w:r w:rsidRPr="00995EFE">
        <w:rPr>
          <w:rFonts w:asciiTheme="minorHAnsi" w:hAnsiTheme="minorHAnsi"/>
        </w:rPr>
        <w:t>anfidios</w:t>
      </w:r>
      <w:proofErr w:type="spellEnd"/>
      <w:r w:rsidRPr="00995EFE">
        <w:rPr>
          <w:rFonts w:asciiTheme="minorHAnsi" w:hAnsiTheme="minorHAnsi"/>
        </w:rPr>
        <w:t xml:space="preserve"> en forma redonda o espiral situados posteriormente. La estructura y </w:t>
      </w:r>
      <w:proofErr w:type="spellStart"/>
      <w:r w:rsidRPr="00995EFE">
        <w:rPr>
          <w:rFonts w:asciiTheme="minorHAnsi" w:hAnsiTheme="minorHAnsi"/>
        </w:rPr>
        <w:t>posición</w:t>
      </w:r>
      <w:proofErr w:type="spellEnd"/>
      <w:r w:rsidRPr="00995EFE">
        <w:rPr>
          <w:rFonts w:asciiTheme="minorHAnsi" w:hAnsiTheme="minorHAnsi"/>
        </w:rPr>
        <w:t xml:space="preserve"> de los </w:t>
      </w:r>
      <w:proofErr w:type="spellStart"/>
      <w:r w:rsidRPr="00995EFE">
        <w:rPr>
          <w:rFonts w:asciiTheme="minorHAnsi" w:hAnsiTheme="minorHAnsi"/>
        </w:rPr>
        <w:t>anfidios</w:t>
      </w:r>
      <w:proofErr w:type="spellEnd"/>
      <w:r w:rsidRPr="00995EFE">
        <w:rPr>
          <w:rFonts w:asciiTheme="minorHAnsi" w:hAnsiTheme="minorHAnsi"/>
        </w:rPr>
        <w:t xml:space="preserve"> es una </w:t>
      </w:r>
      <w:proofErr w:type="spellStart"/>
      <w:r w:rsidRPr="00995EFE">
        <w:rPr>
          <w:rFonts w:asciiTheme="minorHAnsi" w:hAnsiTheme="minorHAnsi"/>
        </w:rPr>
        <w:t>característica</w:t>
      </w:r>
      <w:proofErr w:type="spellEnd"/>
      <w:r w:rsidRPr="00995EFE">
        <w:rPr>
          <w:rFonts w:asciiTheme="minorHAnsi" w:hAnsiTheme="minorHAnsi"/>
        </w:rPr>
        <w:t xml:space="preserve"> importante para la </w:t>
      </w:r>
      <w:proofErr w:type="spellStart"/>
      <w:r w:rsidRPr="00995EFE">
        <w:rPr>
          <w:rFonts w:asciiTheme="minorHAnsi" w:hAnsiTheme="minorHAnsi"/>
        </w:rPr>
        <w:t>identificación</w:t>
      </w:r>
      <w:proofErr w:type="spellEnd"/>
      <w:r w:rsidRPr="00995EFE">
        <w:rPr>
          <w:rFonts w:asciiTheme="minorHAnsi" w:hAnsiTheme="minorHAnsi"/>
        </w:rPr>
        <w:t xml:space="preserve">. </w:t>
      </w:r>
    </w:p>
    <w:p w14:paraId="107A82AA"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anfifloemática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amphiphloic</w:t>
      </w:r>
      <w:proofErr w:type="spellEnd"/>
      <w:r w:rsidRPr="00995EFE">
        <w:rPr>
          <w:rFonts w:asciiTheme="minorHAnsi" w:hAnsiTheme="minorHAnsi"/>
        </w:rPr>
        <w:t xml:space="preserve">). </w:t>
      </w:r>
      <w:proofErr w:type="spellStart"/>
      <w:r w:rsidRPr="00995EFE">
        <w:rPr>
          <w:rFonts w:asciiTheme="minorHAnsi" w:hAnsiTheme="minorHAnsi"/>
        </w:rPr>
        <w:t>Sifonostela</w:t>
      </w:r>
      <w:proofErr w:type="spellEnd"/>
      <w:r w:rsidRPr="00995EFE">
        <w:rPr>
          <w:rFonts w:asciiTheme="minorHAnsi" w:hAnsiTheme="minorHAnsi"/>
        </w:rPr>
        <w:t xml:space="preserve"> en la que el floema cubre </w:t>
      </w:r>
      <w:proofErr w:type="gramStart"/>
      <w:r w:rsidRPr="00995EFE">
        <w:rPr>
          <w:rFonts w:asciiTheme="minorHAnsi" w:hAnsiTheme="minorHAnsi"/>
        </w:rPr>
        <w:t>el xilema</w:t>
      </w:r>
      <w:proofErr w:type="gramEnd"/>
      <w:r w:rsidRPr="00995EFE">
        <w:rPr>
          <w:rFonts w:asciiTheme="minorHAnsi" w:hAnsiTheme="minorHAnsi"/>
        </w:rPr>
        <w:t xml:space="preserve"> de la planta, tanto por fuera como por dentro.</w:t>
      </w:r>
    </w:p>
    <w:p w14:paraId="46F35B18"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anfigino</w:t>
      </w:r>
      <w:proofErr w:type="spellEnd"/>
      <w:r w:rsidRPr="00995EFE">
        <w:rPr>
          <w:rFonts w:asciiTheme="minorHAnsi" w:hAnsiTheme="minorHAnsi"/>
        </w:rPr>
        <w:t xml:space="preserve"> (</w:t>
      </w:r>
      <w:proofErr w:type="spellStart"/>
      <w:r w:rsidRPr="00995EFE">
        <w:rPr>
          <w:rFonts w:asciiTheme="minorHAnsi" w:hAnsiTheme="minorHAnsi"/>
        </w:rPr>
        <w:t>amphigynous</w:t>
      </w:r>
      <w:proofErr w:type="spellEnd"/>
      <w:r w:rsidRPr="00995EFE">
        <w:rPr>
          <w:rFonts w:asciiTheme="minorHAnsi" w:hAnsiTheme="minorHAnsi"/>
        </w:rPr>
        <w:t xml:space="preserve">). En </w:t>
      </w:r>
      <w:proofErr w:type="spellStart"/>
      <w:r w:rsidRPr="00995EFE">
        <w:rPr>
          <w:rFonts w:asciiTheme="minorHAnsi" w:hAnsiTheme="minorHAnsi"/>
        </w:rPr>
        <w:t>oomicetos</w:t>
      </w:r>
      <w:proofErr w:type="spellEnd"/>
      <w:r w:rsidRPr="00995EFE">
        <w:rPr>
          <w:rFonts w:asciiTheme="minorHAnsi" w:hAnsiTheme="minorHAnsi"/>
        </w:rPr>
        <w:t xml:space="preserve">, anteridio que circunda o abraza la base o pie del oogonio. Véase también </w:t>
      </w:r>
      <w:proofErr w:type="spellStart"/>
      <w:r w:rsidRPr="00995EFE">
        <w:rPr>
          <w:rFonts w:asciiTheme="minorHAnsi" w:hAnsiTheme="minorHAnsi"/>
        </w:rPr>
        <w:t>paragino</w:t>
      </w:r>
      <w:proofErr w:type="spellEnd"/>
      <w:r w:rsidRPr="00995EFE">
        <w:rPr>
          <w:rFonts w:asciiTheme="minorHAnsi" w:hAnsiTheme="minorHAnsi"/>
        </w:rPr>
        <w:t>.</w:t>
      </w:r>
    </w:p>
    <w:p w14:paraId="00FA8F6C" w14:textId="77777777" w:rsidR="00660FE4" w:rsidRPr="00995EFE" w:rsidRDefault="00660FE4">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anfimixis</w:t>
      </w:r>
      <w:proofErr w:type="spellEnd"/>
      <w:r w:rsidRPr="00995EFE">
        <w:rPr>
          <w:rFonts w:asciiTheme="minorHAnsi" w:hAnsiTheme="minorHAnsi"/>
        </w:rPr>
        <w:t>. Véase reproducción sexual.</w:t>
      </w:r>
    </w:p>
    <w:p w14:paraId="275CE4B3" w14:textId="77777777" w:rsidR="00660FE4" w:rsidRPr="00995EFE" w:rsidRDefault="00660FE4" w:rsidP="008345EB">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anfitrica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amphitrichous</w:t>
      </w:r>
      <w:proofErr w:type="spellEnd"/>
      <w:r w:rsidRPr="00995EFE">
        <w:rPr>
          <w:rFonts w:asciiTheme="minorHAnsi" w:hAnsiTheme="minorHAnsi"/>
        </w:rPr>
        <w:t>). Bacteria con un único flagelo en cada uno de los polos o extremos opuestos de la célula, que le permiten revertir el sentido del movimiento activando el flagelo que permanecía inactivo.</w:t>
      </w:r>
    </w:p>
    <w:p w14:paraId="31BE5EED" w14:textId="77777777" w:rsidR="00660FE4" w:rsidRPr="0048372A" w:rsidRDefault="00660FE4" w:rsidP="008345EB">
      <w:pPr>
        <w:numPr>
          <w:ilvl w:val="0"/>
          <w:numId w:val="1"/>
        </w:numPr>
        <w:spacing w:before="170" w:after="170"/>
        <w:ind w:hanging="510"/>
        <w:jc w:val="both"/>
        <w:rPr>
          <w:rFonts w:asciiTheme="minorHAnsi" w:hAnsiTheme="minorHAnsi"/>
        </w:rPr>
      </w:pPr>
      <w:r>
        <w:rPr>
          <w:rFonts w:asciiTheme="minorHAnsi" w:hAnsiTheme="minorHAnsi"/>
          <w:b/>
        </w:rPr>
        <w:t>a</w:t>
      </w:r>
      <w:r w:rsidRPr="0048372A">
        <w:rPr>
          <w:rFonts w:asciiTheme="minorHAnsi" w:hAnsiTheme="minorHAnsi"/>
          <w:b/>
        </w:rPr>
        <w:t>nfitrión</w:t>
      </w:r>
      <w:r>
        <w:rPr>
          <w:rFonts w:asciiTheme="minorHAnsi" w:hAnsiTheme="minorHAnsi"/>
          <w:b/>
        </w:rPr>
        <w:t>, anfitriona</w:t>
      </w:r>
      <w:r w:rsidRPr="0048372A">
        <w:rPr>
          <w:rFonts w:asciiTheme="minorHAnsi" w:hAnsiTheme="minorHAnsi"/>
        </w:rPr>
        <w:t xml:space="preserve"> (host</w:t>
      </w:r>
      <w:r>
        <w:rPr>
          <w:rFonts w:asciiTheme="minorHAnsi" w:hAnsiTheme="minorHAnsi"/>
        </w:rPr>
        <w:t xml:space="preserve">, </w:t>
      </w:r>
      <w:proofErr w:type="spellStart"/>
      <w:r>
        <w:rPr>
          <w:rFonts w:asciiTheme="minorHAnsi" w:hAnsiTheme="minorHAnsi"/>
        </w:rPr>
        <w:t>hostess</w:t>
      </w:r>
      <w:proofErr w:type="spellEnd"/>
      <w:r w:rsidRPr="0048372A">
        <w:rPr>
          <w:rFonts w:asciiTheme="minorHAnsi" w:hAnsiTheme="minorHAnsi"/>
        </w:rPr>
        <w:t xml:space="preserve">). </w:t>
      </w:r>
      <w:r>
        <w:rPr>
          <w:rFonts w:asciiTheme="minorHAnsi" w:hAnsiTheme="minorHAnsi"/>
        </w:rPr>
        <w:t>Q</w:t>
      </w:r>
      <w:r w:rsidRPr="0048372A">
        <w:rPr>
          <w:rFonts w:asciiTheme="minorHAnsi" w:hAnsiTheme="minorHAnsi"/>
        </w:rPr>
        <w:t>ue proporciona alojamiento</w:t>
      </w:r>
      <w:r>
        <w:rPr>
          <w:rFonts w:asciiTheme="minorHAnsi" w:hAnsiTheme="minorHAnsi"/>
        </w:rPr>
        <w:t xml:space="preserve"> o sustento y recibe en su sede habitual invitados o visitantes</w:t>
      </w:r>
      <w:r w:rsidRPr="0048372A">
        <w:rPr>
          <w:rFonts w:asciiTheme="minorHAnsi" w:hAnsiTheme="minorHAnsi"/>
        </w:rPr>
        <w:t xml:space="preserve">. </w:t>
      </w:r>
      <w:r>
        <w:rPr>
          <w:rFonts w:asciiTheme="minorHAnsi" w:hAnsiTheme="minorHAnsi"/>
        </w:rPr>
        <w:t>Esta definición r</w:t>
      </w:r>
      <w:r w:rsidRPr="0048372A">
        <w:rPr>
          <w:rFonts w:asciiTheme="minorHAnsi" w:hAnsiTheme="minorHAnsi"/>
        </w:rPr>
        <w:t>efleja con precisión en español, el correcto significado de</w:t>
      </w:r>
      <w:r>
        <w:rPr>
          <w:rFonts w:asciiTheme="minorHAnsi" w:hAnsiTheme="minorHAnsi"/>
        </w:rPr>
        <w:t>l término</w:t>
      </w:r>
      <w:r w:rsidRPr="0048372A">
        <w:rPr>
          <w:rFonts w:asciiTheme="minorHAnsi" w:hAnsiTheme="minorHAnsi"/>
        </w:rPr>
        <w:t xml:space="preserve"> huésped </w:t>
      </w:r>
      <w:r>
        <w:rPr>
          <w:rFonts w:asciiTheme="minorHAnsi" w:hAnsiTheme="minorHAnsi"/>
        </w:rPr>
        <w:t xml:space="preserve">tan usado en Biología. </w:t>
      </w:r>
      <w:r w:rsidRPr="0048372A">
        <w:rPr>
          <w:rFonts w:asciiTheme="minorHAnsi" w:hAnsiTheme="minorHAnsi"/>
        </w:rPr>
        <w:t xml:space="preserve"> Sería por tanto deseable, la promoción de anfitrión en vez de huésped</w:t>
      </w:r>
      <w:r>
        <w:rPr>
          <w:rFonts w:asciiTheme="minorHAnsi" w:hAnsiTheme="minorHAnsi"/>
        </w:rPr>
        <w:t xml:space="preserve">, que es el </w:t>
      </w:r>
      <w:r>
        <w:rPr>
          <w:rFonts w:asciiTheme="minorHAnsi" w:hAnsiTheme="minorHAnsi"/>
        </w:rPr>
        <w:lastRenderedPageBreak/>
        <w:t xml:space="preserve">término preferentemente usado en las </w:t>
      </w:r>
      <w:proofErr w:type="spellStart"/>
      <w:r>
        <w:rPr>
          <w:rFonts w:asciiTheme="minorHAnsi" w:hAnsiTheme="minorHAnsi"/>
        </w:rPr>
        <w:t>publiciones</w:t>
      </w:r>
      <w:proofErr w:type="spellEnd"/>
      <w:r>
        <w:rPr>
          <w:rFonts w:asciiTheme="minorHAnsi" w:hAnsiTheme="minorHAnsi"/>
        </w:rPr>
        <w:t xml:space="preserve"> de la </w:t>
      </w:r>
      <w:r w:rsidRPr="0048372A">
        <w:rPr>
          <w:rFonts w:asciiTheme="minorHAnsi" w:hAnsiTheme="minorHAnsi"/>
        </w:rPr>
        <w:t>Sociedad Española de Fitopatología (SEF)</w:t>
      </w:r>
      <w:r>
        <w:rPr>
          <w:rFonts w:asciiTheme="minorHAnsi" w:hAnsiTheme="minorHAnsi"/>
        </w:rPr>
        <w:t>.</w:t>
      </w:r>
      <w:r w:rsidRPr="0048372A">
        <w:rPr>
          <w:rFonts w:asciiTheme="minorHAnsi" w:hAnsiTheme="minorHAnsi"/>
        </w:rPr>
        <w:t xml:space="preserve"> En el presente léxico fitopatológico de la </w:t>
      </w:r>
      <w:r>
        <w:rPr>
          <w:rFonts w:asciiTheme="minorHAnsi" w:hAnsiTheme="minorHAnsi"/>
        </w:rPr>
        <w:t xml:space="preserve">SEF </w:t>
      </w:r>
      <w:r w:rsidRPr="0048372A">
        <w:rPr>
          <w:rFonts w:asciiTheme="minorHAnsi" w:hAnsiTheme="minorHAnsi"/>
        </w:rPr>
        <w:t>se utiliza indistintamente huésped</w:t>
      </w:r>
      <w:r w:rsidRPr="00BC7127">
        <w:rPr>
          <w:rFonts w:asciiTheme="minorHAnsi" w:hAnsiTheme="minorHAnsi"/>
        </w:rPr>
        <w:t xml:space="preserve"> </w:t>
      </w:r>
      <w:r>
        <w:rPr>
          <w:rFonts w:asciiTheme="minorHAnsi" w:hAnsiTheme="minorHAnsi"/>
        </w:rPr>
        <w:t xml:space="preserve">o </w:t>
      </w:r>
      <w:r w:rsidRPr="0048372A">
        <w:rPr>
          <w:rFonts w:asciiTheme="minorHAnsi" w:hAnsiTheme="minorHAnsi"/>
        </w:rPr>
        <w:t>anfitrión, o ambos</w:t>
      </w:r>
      <w:r>
        <w:rPr>
          <w:rFonts w:asciiTheme="minorHAnsi" w:hAnsiTheme="minorHAnsi"/>
        </w:rPr>
        <w:t>,</w:t>
      </w:r>
      <w:r w:rsidRPr="0048372A">
        <w:rPr>
          <w:rFonts w:asciiTheme="minorHAnsi" w:hAnsiTheme="minorHAnsi"/>
        </w:rPr>
        <w:t xml:space="preserve"> para la máxima promoción y divulgación de la voz anfitrión. Véase huésped. </w:t>
      </w:r>
      <w:r w:rsidRPr="0048372A">
        <w:rPr>
          <w:rFonts w:asciiTheme="minorHAnsi" w:hAnsiTheme="minorHAnsi"/>
          <w:i/>
        </w:rPr>
        <w:t>Sin</w:t>
      </w:r>
      <w:r w:rsidRPr="0048372A">
        <w:rPr>
          <w:rFonts w:asciiTheme="minorHAnsi" w:hAnsiTheme="minorHAnsi"/>
        </w:rPr>
        <w:t>: huésped, hospedador, hospedero.</w:t>
      </w:r>
    </w:p>
    <w:p w14:paraId="6F4C7C67" w14:textId="77777777" w:rsidR="00660FE4" w:rsidRPr="00995EFE" w:rsidRDefault="00660FE4" w:rsidP="000C28E4">
      <w:pPr>
        <w:numPr>
          <w:ilvl w:val="0"/>
          <w:numId w:val="1"/>
        </w:numPr>
        <w:spacing w:before="170" w:after="170" w:line="20" w:lineRule="atLeast"/>
        <w:ind w:hanging="510"/>
        <w:jc w:val="both"/>
        <w:rPr>
          <w:rFonts w:asciiTheme="minorHAnsi" w:hAnsiTheme="minorHAnsi"/>
        </w:rPr>
      </w:pPr>
      <w:r w:rsidRPr="00995EFE">
        <w:rPr>
          <w:rFonts w:asciiTheme="minorHAnsi" w:hAnsiTheme="minorHAnsi"/>
          <w:b/>
        </w:rPr>
        <w:t xml:space="preserve">ángstrom, </w:t>
      </w:r>
      <w:r w:rsidRPr="00995EFE">
        <w:rPr>
          <w:b/>
        </w:rPr>
        <w:t>Å</w:t>
      </w:r>
      <w:r w:rsidRPr="00995EFE">
        <w:t xml:space="preserve"> </w:t>
      </w:r>
      <w:r w:rsidRPr="00995EFE">
        <w:rPr>
          <w:rFonts w:asciiTheme="minorHAnsi" w:hAnsiTheme="minorHAnsi"/>
          <w:bCs/>
        </w:rPr>
        <w:t xml:space="preserve">(angstrom, </w:t>
      </w:r>
      <w:r w:rsidRPr="00995EFE">
        <w:t>Å</w:t>
      </w:r>
      <w:r w:rsidRPr="00995EFE">
        <w:rPr>
          <w:rFonts w:asciiTheme="minorHAnsi" w:hAnsiTheme="minorHAnsi"/>
          <w:bCs/>
        </w:rPr>
        <w:t xml:space="preserve">). Unidad de longitud empleada principalmente </w:t>
      </w:r>
      <w:r w:rsidRPr="00995EFE">
        <w:rPr>
          <w:rFonts w:asciiTheme="minorHAnsi" w:hAnsiTheme="minorHAnsi"/>
        </w:rPr>
        <w:t>para expresar longitudes de onda, distancias moleculares y atómicas, etc. Se trata de una unidad de medida equivalente a la diezmilmillonésima parte del metro (10</w:t>
      </w:r>
      <w:r w:rsidRPr="00995EFE">
        <w:rPr>
          <w:rFonts w:asciiTheme="minorHAnsi" w:hAnsiTheme="minorHAnsi"/>
          <w:vertAlign w:val="superscript"/>
        </w:rPr>
        <w:t>-10</w:t>
      </w:r>
      <w:r w:rsidRPr="00995EFE">
        <w:rPr>
          <w:rFonts w:asciiTheme="minorHAnsi" w:hAnsiTheme="minorHAnsi"/>
        </w:rPr>
        <w:t xml:space="preserve"> m). Su símbolo es Å.</w:t>
      </w:r>
    </w:p>
    <w:p w14:paraId="644D7CDB" w14:textId="77777777" w:rsidR="00660FE4" w:rsidRPr="00995EFE" w:rsidRDefault="00660FE4" w:rsidP="008345EB">
      <w:pPr>
        <w:numPr>
          <w:ilvl w:val="0"/>
          <w:numId w:val="1"/>
        </w:numPr>
        <w:spacing w:before="170" w:after="170"/>
        <w:ind w:hanging="510"/>
        <w:jc w:val="both"/>
        <w:rPr>
          <w:rFonts w:asciiTheme="minorHAnsi" w:hAnsiTheme="minorHAnsi"/>
        </w:rPr>
      </w:pPr>
      <w:r w:rsidRPr="00995EFE">
        <w:rPr>
          <w:rFonts w:asciiTheme="minorHAnsi" w:hAnsiTheme="minorHAnsi"/>
          <w:b/>
        </w:rPr>
        <w:t>anguílula de las raíces</w:t>
      </w:r>
      <w:r w:rsidRPr="00995EFE">
        <w:rPr>
          <w:rFonts w:asciiTheme="minorHAnsi" w:hAnsiTheme="minorHAnsi"/>
        </w:rPr>
        <w:t>. Denominación común. Véase nematodo del quiste.</w:t>
      </w:r>
    </w:p>
    <w:p w14:paraId="0BBBC25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ángulo de inserción </w:t>
      </w:r>
      <w:r w:rsidRPr="00995EFE">
        <w:rPr>
          <w:rFonts w:asciiTheme="minorHAnsi" w:hAnsiTheme="minorHAnsi"/>
        </w:rPr>
        <w:t>(</w:t>
      </w:r>
      <w:proofErr w:type="spellStart"/>
      <w:r w:rsidRPr="00995EFE">
        <w:rPr>
          <w:rFonts w:asciiTheme="minorHAnsi" w:hAnsiTheme="minorHAnsi"/>
        </w:rPr>
        <w:t>crotch</w:t>
      </w:r>
      <w:proofErr w:type="spellEnd"/>
      <w:r w:rsidRPr="00995EFE">
        <w:rPr>
          <w:rFonts w:asciiTheme="minorHAnsi" w:hAnsiTheme="minorHAnsi"/>
        </w:rPr>
        <w:t xml:space="preserve"> angle). El que forma una rama en su inserción en el tronco o en otra rama. Es característico de cada especie, pero puede verse modificado por infección por virus o algunos </w:t>
      </w:r>
      <w:proofErr w:type="spellStart"/>
      <w:r w:rsidRPr="00995EFE">
        <w:rPr>
          <w:rFonts w:asciiTheme="minorHAnsi" w:hAnsiTheme="minorHAnsi"/>
        </w:rPr>
        <w:t>fitoplasmas</w:t>
      </w:r>
      <w:proofErr w:type="spellEnd"/>
      <w:r w:rsidRPr="00995EFE">
        <w:rPr>
          <w:rFonts w:asciiTheme="minorHAnsi" w:hAnsiTheme="minorHAnsi"/>
        </w:rPr>
        <w:t>.</w:t>
      </w:r>
    </w:p>
    <w:p w14:paraId="3D1B42D8" w14:textId="77777777" w:rsidR="00660FE4" w:rsidRPr="00995EFE" w:rsidRDefault="00660FE4" w:rsidP="002A738C">
      <w:pPr>
        <w:numPr>
          <w:ilvl w:val="0"/>
          <w:numId w:val="1"/>
        </w:numPr>
        <w:spacing w:before="170" w:after="170"/>
        <w:ind w:hanging="510"/>
        <w:jc w:val="both"/>
        <w:rPr>
          <w:rFonts w:asciiTheme="minorHAnsi" w:hAnsiTheme="minorHAnsi"/>
        </w:rPr>
      </w:pPr>
      <w:r w:rsidRPr="00995EFE">
        <w:rPr>
          <w:rFonts w:asciiTheme="minorHAnsi" w:hAnsiTheme="minorHAnsi"/>
          <w:b/>
        </w:rPr>
        <w:t xml:space="preserve">anhídrido carbónico </w:t>
      </w:r>
      <w:r w:rsidRPr="00995EFE">
        <w:rPr>
          <w:rFonts w:asciiTheme="minorHAnsi" w:hAnsiTheme="minorHAnsi"/>
        </w:rPr>
        <w:t>(</w:t>
      </w:r>
      <w:proofErr w:type="spellStart"/>
      <w:r w:rsidRPr="00995EFE">
        <w:rPr>
          <w:rFonts w:asciiTheme="minorHAnsi" w:hAnsiTheme="minorHAnsi"/>
        </w:rPr>
        <w:t>carbon</w:t>
      </w:r>
      <w:proofErr w:type="spellEnd"/>
      <w:r w:rsidRPr="00995EFE">
        <w:rPr>
          <w:rFonts w:asciiTheme="minorHAnsi" w:hAnsiTheme="minorHAnsi"/>
        </w:rPr>
        <w:t xml:space="preserve"> </w:t>
      </w:r>
      <w:proofErr w:type="spellStart"/>
      <w:r w:rsidRPr="00995EFE">
        <w:rPr>
          <w:rFonts w:asciiTheme="minorHAnsi" w:hAnsiTheme="minorHAnsi"/>
        </w:rPr>
        <w:t>dioxide</w:t>
      </w:r>
      <w:proofErr w:type="spellEnd"/>
      <w:r w:rsidRPr="00995EFE">
        <w:rPr>
          <w:rFonts w:asciiTheme="minorHAnsi" w:hAnsiTheme="minorHAnsi"/>
        </w:rPr>
        <w:t>). Véase dióxido de carbono.</w:t>
      </w:r>
    </w:p>
    <w:p w14:paraId="59E03DFF" w14:textId="77777777" w:rsidR="00660FE4" w:rsidRPr="00995EFE" w:rsidRDefault="00660FE4" w:rsidP="002A738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anhidrobiótico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anhydrobiotic</w:t>
      </w:r>
      <w:proofErr w:type="spellEnd"/>
      <w:r w:rsidRPr="00995EFE">
        <w:rPr>
          <w:rFonts w:asciiTheme="minorHAnsi" w:hAnsiTheme="minorHAnsi"/>
        </w:rPr>
        <w:t xml:space="preserve">). Organismo que vive en ausencia de agua o es capaz de resistir la desecación viviendo con muy poca agua, como los microorganismos del suelo en algunos desiertos. </w:t>
      </w:r>
      <w:r>
        <w:rPr>
          <w:rFonts w:asciiTheme="minorHAnsi" w:hAnsiTheme="minorHAnsi"/>
        </w:rPr>
        <w:t xml:space="preserve">Organismo adaptado a condiciones de </w:t>
      </w:r>
      <w:proofErr w:type="spellStart"/>
      <w:r>
        <w:rPr>
          <w:rFonts w:asciiTheme="minorHAnsi" w:hAnsiTheme="minorHAnsi"/>
        </w:rPr>
        <w:t>aequía</w:t>
      </w:r>
      <w:proofErr w:type="spellEnd"/>
      <w:r>
        <w:rPr>
          <w:rFonts w:asciiTheme="minorHAnsi" w:hAnsiTheme="minorHAnsi"/>
        </w:rPr>
        <w:t xml:space="preserve"> estacional. </w:t>
      </w:r>
      <w:r w:rsidRPr="00995EFE">
        <w:rPr>
          <w:rFonts w:asciiTheme="minorHAnsi" w:hAnsiTheme="minorHAnsi"/>
          <w:i/>
        </w:rPr>
        <w:t>Sin</w:t>
      </w:r>
      <w:r w:rsidRPr="00995EFE">
        <w:rPr>
          <w:rFonts w:asciiTheme="minorHAnsi" w:hAnsiTheme="minorHAnsi"/>
        </w:rPr>
        <w:t>: xerófilo.</w:t>
      </w:r>
    </w:p>
    <w:p w14:paraId="0AB73E33" w14:textId="77777777" w:rsidR="00660FE4" w:rsidRPr="00995EFE" w:rsidRDefault="00660FE4" w:rsidP="002A738C">
      <w:pPr>
        <w:numPr>
          <w:ilvl w:val="0"/>
          <w:numId w:val="1"/>
        </w:numPr>
        <w:spacing w:before="170" w:after="170"/>
        <w:ind w:hanging="510"/>
        <w:jc w:val="both"/>
        <w:rPr>
          <w:rFonts w:asciiTheme="minorHAnsi" w:hAnsiTheme="minorHAnsi"/>
        </w:rPr>
      </w:pPr>
      <w:r w:rsidRPr="00995EFE">
        <w:rPr>
          <w:rFonts w:asciiTheme="minorHAnsi" w:hAnsiTheme="minorHAnsi"/>
          <w:b/>
        </w:rPr>
        <w:t xml:space="preserve">anillado </w:t>
      </w:r>
      <w:r w:rsidRPr="00995EFE">
        <w:rPr>
          <w:rFonts w:asciiTheme="minorHAnsi" w:hAnsiTheme="minorHAnsi"/>
        </w:rPr>
        <w:t>(</w:t>
      </w:r>
      <w:proofErr w:type="spellStart"/>
      <w:r w:rsidRPr="00995EFE">
        <w:rPr>
          <w:rFonts w:asciiTheme="minorHAnsi" w:hAnsiTheme="minorHAnsi"/>
        </w:rPr>
        <w:t>ringing</w:t>
      </w:r>
      <w:proofErr w:type="spellEnd"/>
      <w:r w:rsidRPr="00995EFE">
        <w:rPr>
          <w:rFonts w:asciiTheme="minorHAnsi" w:hAnsiTheme="minorHAnsi"/>
        </w:rPr>
        <w:t xml:space="preserve">, </w:t>
      </w:r>
      <w:proofErr w:type="spellStart"/>
      <w:r w:rsidRPr="00995EFE">
        <w:rPr>
          <w:rFonts w:asciiTheme="minorHAnsi" w:hAnsiTheme="minorHAnsi"/>
        </w:rPr>
        <w:t>girdling</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Interrupción perimetral de la continuidad vascular del tronco o de las ramas de los árboles por causas accidentales o patológicas. </w:t>
      </w:r>
      <w:r w:rsidRPr="00995EFE">
        <w:rPr>
          <w:rFonts w:asciiTheme="minorHAnsi" w:hAnsiTheme="minorHAnsi"/>
          <w:i/>
        </w:rPr>
        <w:t>Sin</w:t>
      </w:r>
      <w:r w:rsidRPr="00995EFE">
        <w:rPr>
          <w:rFonts w:asciiTheme="minorHAnsi" w:hAnsiTheme="minorHAnsi"/>
        </w:rPr>
        <w:t xml:space="preserve">: anillamiento, estrangulamiento. </w:t>
      </w:r>
      <w:r w:rsidRPr="00995EFE">
        <w:rPr>
          <w:rFonts w:asciiTheme="minorHAnsi" w:hAnsiTheme="minorHAnsi"/>
          <w:b/>
        </w:rPr>
        <w:t>2.</w:t>
      </w:r>
      <w:r w:rsidRPr="00995EFE">
        <w:rPr>
          <w:rFonts w:asciiTheme="minorHAnsi" w:hAnsiTheme="minorHAnsi"/>
        </w:rPr>
        <w:t xml:space="preserve"> Descortezado anular del tronco o de las ramas de los árboles o plantas indicadoras leñosas. Esta operación se practica para interrumpir el transporte por el floema con objeto de mejorar el cuajado de frutos, aumentar su tamaño y adelantar su maduración y para favorecer el prendimiento de algunos injertos de inoculación en plantas indicadoras leñosas. </w:t>
      </w:r>
      <w:r w:rsidRPr="00995EFE">
        <w:rPr>
          <w:rFonts w:asciiTheme="minorHAnsi" w:hAnsiTheme="minorHAnsi"/>
          <w:i/>
        </w:rPr>
        <w:t>Sin</w:t>
      </w:r>
      <w:r w:rsidRPr="00995EFE">
        <w:rPr>
          <w:rFonts w:asciiTheme="minorHAnsi" w:hAnsiTheme="minorHAnsi"/>
        </w:rPr>
        <w:t xml:space="preserve">: descortezado anular, incisión anular, rayado. </w:t>
      </w:r>
    </w:p>
    <w:p w14:paraId="32D9E6D9" w14:textId="77777777" w:rsidR="00660FE4" w:rsidRPr="00995EFE" w:rsidRDefault="00660FE4" w:rsidP="002A738C">
      <w:pPr>
        <w:numPr>
          <w:ilvl w:val="0"/>
          <w:numId w:val="1"/>
        </w:numPr>
        <w:spacing w:before="170" w:after="170"/>
        <w:ind w:hanging="510"/>
        <w:jc w:val="both"/>
        <w:rPr>
          <w:rFonts w:asciiTheme="minorHAnsi" w:hAnsiTheme="minorHAnsi"/>
        </w:rPr>
      </w:pPr>
      <w:r w:rsidRPr="00995EFE">
        <w:rPr>
          <w:rFonts w:asciiTheme="minorHAnsi" w:hAnsiTheme="minorHAnsi"/>
          <w:b/>
        </w:rPr>
        <w:t>anillamiento</w:t>
      </w:r>
      <w:r w:rsidRPr="00995EFE">
        <w:rPr>
          <w:rFonts w:asciiTheme="minorHAnsi" w:hAnsiTheme="minorHAnsi"/>
        </w:rPr>
        <w:t xml:space="preserve">. Véase anillado. </w:t>
      </w:r>
    </w:p>
    <w:p w14:paraId="6C79CEC6" w14:textId="77777777" w:rsidR="00660FE4" w:rsidRPr="00995EFE" w:rsidRDefault="00660FE4">
      <w:pPr>
        <w:numPr>
          <w:ilvl w:val="0"/>
          <w:numId w:val="1"/>
        </w:numPr>
        <w:spacing w:before="170" w:after="170" w:line="20" w:lineRule="atLeast"/>
        <w:ind w:hanging="510"/>
        <w:jc w:val="both"/>
        <w:rPr>
          <w:rFonts w:asciiTheme="minorHAnsi" w:hAnsiTheme="minorHAnsi"/>
        </w:rPr>
      </w:pPr>
      <w:r w:rsidRPr="00995EFE">
        <w:rPr>
          <w:rFonts w:asciiTheme="minorHAnsi" w:hAnsiTheme="minorHAnsi"/>
          <w:b/>
          <w:bCs/>
        </w:rPr>
        <w:t xml:space="preserve">anillo </w:t>
      </w:r>
      <w:r w:rsidRPr="00995EFE">
        <w:rPr>
          <w:rFonts w:asciiTheme="minorHAnsi" w:hAnsiTheme="minorHAnsi"/>
        </w:rPr>
        <w:t>(</w:t>
      </w:r>
      <w:proofErr w:type="spellStart"/>
      <w:r w:rsidRPr="00995EFE">
        <w:rPr>
          <w:rFonts w:asciiTheme="minorHAnsi" w:hAnsiTheme="minorHAnsi"/>
        </w:rPr>
        <w:t>annulus</w:t>
      </w:r>
      <w:proofErr w:type="spellEnd"/>
      <w:r w:rsidRPr="00995EFE">
        <w:rPr>
          <w:rFonts w:asciiTheme="minorHAnsi" w:hAnsiTheme="minorHAnsi"/>
        </w:rPr>
        <w:t>)</w:t>
      </w:r>
      <w:r w:rsidRPr="00995EFE">
        <w:rPr>
          <w:rFonts w:asciiTheme="minorHAnsi" w:hAnsiTheme="minorHAnsi"/>
          <w:b/>
          <w:bCs/>
        </w:rPr>
        <w:t>.</w:t>
      </w:r>
      <w:r w:rsidRPr="00995EFE">
        <w:rPr>
          <w:rFonts w:asciiTheme="minorHAnsi" w:hAnsiTheme="minorHAnsi"/>
        </w:rPr>
        <w:t xml:space="preserve"> Membrana que rodea el pie de ciertas especies de seta, puede ser persistente, fugaz, membranosa y ascendente. </w:t>
      </w:r>
      <w:r>
        <w:rPr>
          <w:rFonts w:asciiTheme="minorHAnsi" w:hAnsiTheme="minorHAnsi"/>
        </w:rPr>
        <w:t xml:space="preserve">Véase también velo. </w:t>
      </w:r>
      <w:r w:rsidRPr="00995EFE">
        <w:rPr>
          <w:rFonts w:asciiTheme="minorHAnsi" w:hAnsiTheme="minorHAnsi"/>
          <w:i/>
        </w:rPr>
        <w:t>Sin</w:t>
      </w:r>
      <w:r w:rsidRPr="00995EFE">
        <w:rPr>
          <w:rFonts w:asciiTheme="minorHAnsi" w:hAnsiTheme="minorHAnsi"/>
        </w:rPr>
        <w:t>: velo parcial.</w:t>
      </w:r>
    </w:p>
    <w:p w14:paraId="17FE67C3"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anillo clorótico </w:t>
      </w:r>
      <w:r w:rsidRPr="00995EFE">
        <w:rPr>
          <w:rFonts w:asciiTheme="minorHAnsi" w:hAnsiTheme="minorHAnsi"/>
        </w:rPr>
        <w:t>(</w:t>
      </w:r>
      <w:proofErr w:type="spellStart"/>
      <w:r w:rsidRPr="00995EFE">
        <w:rPr>
          <w:rFonts w:asciiTheme="minorHAnsi" w:hAnsiTheme="minorHAnsi"/>
        </w:rPr>
        <w:t>chlorotic</w:t>
      </w:r>
      <w:proofErr w:type="spellEnd"/>
      <w:r w:rsidRPr="00995EFE">
        <w:rPr>
          <w:rFonts w:asciiTheme="minorHAnsi" w:hAnsiTheme="minorHAnsi"/>
        </w:rPr>
        <w:t xml:space="preserve"> ring). Se aplica a un síntoma atrófico que se caracteriza por clorosis en forma anular frecuentemente en hojas, tallos, frutos o sus semillas.</w:t>
      </w:r>
    </w:p>
    <w:p w14:paraId="15DF51A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anillo de esclerénquima</w:t>
      </w:r>
      <w:r w:rsidRPr="00995EFE">
        <w:rPr>
          <w:rFonts w:asciiTheme="minorHAnsi" w:hAnsiTheme="minorHAnsi"/>
        </w:rPr>
        <w:t xml:space="preserve"> (</w:t>
      </w:r>
      <w:proofErr w:type="spellStart"/>
      <w:r w:rsidRPr="00995EFE">
        <w:rPr>
          <w:rFonts w:asciiTheme="minorHAnsi" w:hAnsiTheme="minorHAnsi"/>
        </w:rPr>
        <w:t>sclerenchima</w:t>
      </w:r>
      <w:proofErr w:type="spellEnd"/>
      <w:r w:rsidRPr="00995EFE">
        <w:rPr>
          <w:rFonts w:asciiTheme="minorHAnsi" w:hAnsiTheme="minorHAnsi"/>
        </w:rPr>
        <w:t xml:space="preserve"> ring). Aquel de células de este tejido que se forma entre el floema y el córtex, y puede representar una barrera anatómica para el enraizamiento.</w:t>
      </w:r>
    </w:p>
    <w:p w14:paraId="334B19ED" w14:textId="77777777" w:rsidR="00660FE4" w:rsidRPr="00995EFE" w:rsidRDefault="00660FE4">
      <w:pPr>
        <w:numPr>
          <w:ilvl w:val="0"/>
          <w:numId w:val="1"/>
        </w:numPr>
        <w:spacing w:before="170" w:after="170" w:line="20" w:lineRule="atLeast"/>
        <w:ind w:hanging="510"/>
        <w:jc w:val="both"/>
        <w:rPr>
          <w:rFonts w:asciiTheme="minorHAnsi" w:hAnsiTheme="minorHAnsi"/>
        </w:rPr>
      </w:pPr>
      <w:r w:rsidRPr="00995EFE">
        <w:rPr>
          <w:rFonts w:asciiTheme="minorHAnsi" w:hAnsiTheme="minorHAnsi"/>
          <w:b/>
          <w:bCs/>
        </w:rPr>
        <w:lastRenderedPageBreak/>
        <w:t xml:space="preserve">anillo guía </w:t>
      </w:r>
      <w:r w:rsidRPr="00995EFE">
        <w:rPr>
          <w:rFonts w:asciiTheme="minorHAnsi" w:hAnsiTheme="minorHAnsi"/>
        </w:rPr>
        <w:t>(</w:t>
      </w:r>
      <w:proofErr w:type="spellStart"/>
      <w:r w:rsidRPr="00995EFE">
        <w:rPr>
          <w:rFonts w:asciiTheme="minorHAnsi" w:hAnsiTheme="minorHAnsi"/>
        </w:rPr>
        <w:t>guidin</w:t>
      </w:r>
      <w:proofErr w:type="spellEnd"/>
      <w:r w:rsidRPr="00995EFE">
        <w:rPr>
          <w:rFonts w:asciiTheme="minorHAnsi" w:hAnsiTheme="minorHAnsi"/>
        </w:rPr>
        <w:t xml:space="preserve"> ring). Banda grabada en la cutícula de algunos nematodos de los </w:t>
      </w:r>
      <w:proofErr w:type="spellStart"/>
      <w:r w:rsidRPr="00995EFE">
        <w:rPr>
          <w:rFonts w:asciiTheme="minorHAnsi" w:hAnsiTheme="minorHAnsi"/>
        </w:rPr>
        <w:t>doriláimidos</w:t>
      </w:r>
      <w:proofErr w:type="spellEnd"/>
      <w:r w:rsidRPr="00995EFE">
        <w:rPr>
          <w:rFonts w:asciiTheme="minorHAnsi" w:hAnsiTheme="minorHAnsi"/>
        </w:rPr>
        <w:t>. Rodea y guía al estilete. Su posición varía de la región anterior a la posterior del estilete según los géneros.</w:t>
      </w:r>
    </w:p>
    <w:p w14:paraId="632E78C7"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anillo inicial</w:t>
      </w:r>
      <w:r w:rsidRPr="00995EFE">
        <w:rPr>
          <w:rFonts w:asciiTheme="minorHAnsi" w:hAnsiTheme="minorHAnsi"/>
        </w:rPr>
        <w:t xml:space="preserve"> (</w:t>
      </w:r>
      <w:proofErr w:type="spellStart"/>
      <w:r w:rsidRPr="00995EFE">
        <w:rPr>
          <w:rFonts w:asciiTheme="minorHAnsi" w:hAnsiTheme="minorHAnsi"/>
        </w:rPr>
        <w:t>iniatiating</w:t>
      </w:r>
      <w:proofErr w:type="spellEnd"/>
      <w:r w:rsidRPr="00995EFE">
        <w:rPr>
          <w:rFonts w:asciiTheme="minorHAnsi" w:hAnsiTheme="minorHAnsi"/>
        </w:rPr>
        <w:t xml:space="preserve"> ring). Región periférica del meristema </w:t>
      </w:r>
      <w:proofErr w:type="spellStart"/>
      <w:r w:rsidRPr="00995EFE">
        <w:rPr>
          <w:rFonts w:asciiTheme="minorHAnsi" w:hAnsiTheme="minorHAnsi"/>
        </w:rPr>
        <w:t>caular</w:t>
      </w:r>
      <w:proofErr w:type="spellEnd"/>
      <w:r w:rsidRPr="00995EFE">
        <w:rPr>
          <w:rFonts w:asciiTheme="minorHAnsi" w:hAnsiTheme="minorHAnsi"/>
        </w:rPr>
        <w:t>, en la que tienen su origen los primordios foliares.</w:t>
      </w:r>
    </w:p>
    <w:p w14:paraId="08DC68C7" w14:textId="77777777" w:rsidR="00660FE4"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anión </w:t>
      </w:r>
      <w:r w:rsidRPr="00995EFE">
        <w:rPr>
          <w:rFonts w:asciiTheme="minorHAnsi" w:hAnsiTheme="minorHAnsi"/>
        </w:rPr>
        <w:t>(</w:t>
      </w:r>
      <w:proofErr w:type="spellStart"/>
      <w:r w:rsidRPr="00995EFE">
        <w:rPr>
          <w:rFonts w:asciiTheme="minorHAnsi" w:hAnsiTheme="minorHAnsi"/>
        </w:rPr>
        <w:t>anion</w:t>
      </w:r>
      <w:proofErr w:type="spellEnd"/>
      <w:r w:rsidRPr="00995EFE">
        <w:rPr>
          <w:rFonts w:asciiTheme="minorHAnsi" w:hAnsiTheme="minorHAnsi"/>
        </w:rPr>
        <w:t>). Ion con carga negativa.</w:t>
      </w:r>
    </w:p>
    <w:p w14:paraId="0AAC3EC9" w14:textId="77777777" w:rsidR="00660FE4" w:rsidRPr="0082700F" w:rsidRDefault="00660FE4" w:rsidP="0082700F">
      <w:pPr>
        <w:numPr>
          <w:ilvl w:val="0"/>
          <w:numId w:val="1"/>
        </w:numPr>
        <w:spacing w:before="170" w:after="170"/>
        <w:ind w:hanging="510"/>
        <w:jc w:val="both"/>
        <w:rPr>
          <w:rFonts w:asciiTheme="minorHAnsi" w:hAnsiTheme="minorHAnsi"/>
          <w:color w:val="000000" w:themeColor="text1"/>
        </w:rPr>
      </w:pPr>
      <w:proofErr w:type="spellStart"/>
      <w:r>
        <w:rPr>
          <w:rFonts w:asciiTheme="minorHAnsi" w:hAnsiTheme="minorHAnsi"/>
          <w:b/>
        </w:rPr>
        <w:t>anisométrico</w:t>
      </w:r>
      <w:proofErr w:type="spellEnd"/>
      <w:r>
        <w:rPr>
          <w:rFonts w:asciiTheme="minorHAnsi" w:hAnsiTheme="minorHAnsi"/>
          <w:b/>
        </w:rPr>
        <w:t xml:space="preserve">, </w:t>
      </w:r>
      <w:proofErr w:type="spellStart"/>
      <w:r>
        <w:rPr>
          <w:rFonts w:asciiTheme="minorHAnsi" w:hAnsiTheme="minorHAnsi"/>
          <w:b/>
        </w:rPr>
        <w:t>anisométrica</w:t>
      </w:r>
      <w:proofErr w:type="spellEnd"/>
      <w:r w:rsidRPr="0082700F">
        <w:rPr>
          <w:rFonts w:asciiTheme="minorHAnsi" w:hAnsiTheme="minorHAnsi"/>
        </w:rPr>
        <w:t xml:space="preserve"> (</w:t>
      </w:r>
      <w:proofErr w:type="spellStart"/>
      <w:r w:rsidRPr="0082700F">
        <w:rPr>
          <w:rFonts w:asciiTheme="minorHAnsi" w:hAnsiTheme="minorHAnsi"/>
        </w:rPr>
        <w:t>anisometric</w:t>
      </w:r>
      <w:proofErr w:type="spellEnd"/>
      <w:r w:rsidRPr="0082700F">
        <w:rPr>
          <w:rFonts w:asciiTheme="minorHAnsi" w:hAnsiTheme="minorHAnsi"/>
        </w:rPr>
        <w:t xml:space="preserve">). </w:t>
      </w:r>
      <w:r w:rsidRPr="0082700F">
        <w:rPr>
          <w:rFonts w:asciiTheme="minorHAnsi" w:hAnsiTheme="minorHAnsi" w:cs="Segoe UI"/>
          <w:color w:val="000000" w:themeColor="text1"/>
          <w:shd w:val="clear" w:color="auto" w:fill="FFFFFF"/>
        </w:rPr>
        <w:t xml:space="preserve">Cristalización que incluye dos ejes desiguales o distintos. Se aplica a la estructura de virus alargados de simetría helicoidal cuando se observan al </w:t>
      </w:r>
      <w:proofErr w:type="spellStart"/>
      <w:r w:rsidRPr="0082700F">
        <w:rPr>
          <w:rFonts w:asciiTheme="minorHAnsi" w:hAnsiTheme="minorHAnsi" w:cs="Segoe UI"/>
          <w:color w:val="000000" w:themeColor="text1"/>
          <w:shd w:val="clear" w:color="auto" w:fill="FFFFFF"/>
        </w:rPr>
        <w:t>microscópio</w:t>
      </w:r>
      <w:proofErr w:type="spellEnd"/>
      <w:r w:rsidRPr="0082700F">
        <w:rPr>
          <w:rFonts w:asciiTheme="minorHAnsi" w:hAnsiTheme="minorHAnsi" w:cs="Segoe UI"/>
          <w:color w:val="000000" w:themeColor="text1"/>
          <w:shd w:val="clear" w:color="auto" w:fill="FFFFFF"/>
        </w:rPr>
        <w:t xml:space="preserve"> electrónico. </w:t>
      </w:r>
      <w:r>
        <w:rPr>
          <w:rFonts w:asciiTheme="minorHAnsi" w:hAnsiTheme="minorHAnsi" w:cs="Segoe UI"/>
          <w:color w:val="000000" w:themeColor="text1"/>
          <w:shd w:val="clear" w:color="auto" w:fill="FFFFFF"/>
        </w:rPr>
        <w:t>Los virus</w:t>
      </w:r>
      <w:r w:rsidRPr="0082700F">
        <w:rPr>
          <w:rFonts w:asciiTheme="minorHAnsi" w:hAnsiTheme="minorHAnsi" w:cs="Segoe UI"/>
          <w:color w:val="000000" w:themeColor="text1"/>
          <w:shd w:val="clear" w:color="auto" w:fill="FFFFFF"/>
        </w:rPr>
        <w:t xml:space="preserve"> ordenan su ácido nucleico y las subunidades proteicas de la </w:t>
      </w:r>
      <w:proofErr w:type="spellStart"/>
      <w:r w:rsidRPr="0082700F">
        <w:rPr>
          <w:rFonts w:asciiTheme="minorHAnsi" w:hAnsiTheme="minorHAnsi" w:cs="Segoe UI"/>
          <w:color w:val="000000" w:themeColor="text1"/>
          <w:shd w:val="clear" w:color="auto" w:fill="FFFFFF"/>
        </w:rPr>
        <w:t>cápsida</w:t>
      </w:r>
      <w:proofErr w:type="spellEnd"/>
      <w:r w:rsidRPr="0082700F">
        <w:rPr>
          <w:rFonts w:asciiTheme="minorHAnsi" w:hAnsiTheme="minorHAnsi" w:cs="Segoe UI"/>
          <w:color w:val="000000" w:themeColor="text1"/>
          <w:shd w:val="clear" w:color="auto" w:fill="FFFFFF"/>
        </w:rPr>
        <w:t xml:space="preserve">, </w:t>
      </w:r>
      <w:proofErr w:type="gramStart"/>
      <w:r w:rsidRPr="0082700F">
        <w:rPr>
          <w:rFonts w:asciiTheme="minorHAnsi" w:hAnsiTheme="minorHAnsi" w:cs="Segoe UI"/>
          <w:color w:val="000000" w:themeColor="text1"/>
          <w:shd w:val="clear" w:color="auto" w:fill="FFFFFF"/>
        </w:rPr>
        <w:t>de acuerdo a</w:t>
      </w:r>
      <w:proofErr w:type="gramEnd"/>
      <w:r w:rsidRPr="0082700F">
        <w:rPr>
          <w:rFonts w:asciiTheme="minorHAnsi" w:hAnsiTheme="minorHAnsi" w:cs="Segoe UI"/>
          <w:color w:val="000000" w:themeColor="text1"/>
          <w:shd w:val="clear" w:color="auto" w:fill="FFFFFF"/>
        </w:rPr>
        <w:t xml:space="preserve"> su morfología</w:t>
      </w:r>
      <w:r>
        <w:rPr>
          <w:rFonts w:asciiTheme="minorHAnsi" w:hAnsiTheme="minorHAnsi" w:cs="Segoe UI"/>
          <w:color w:val="000000" w:themeColor="text1"/>
          <w:shd w:val="clear" w:color="auto" w:fill="FFFFFF"/>
        </w:rPr>
        <w:t>.</w:t>
      </w:r>
      <w:r w:rsidRPr="0082700F">
        <w:rPr>
          <w:rFonts w:asciiTheme="minorHAnsi" w:hAnsiTheme="minorHAnsi" w:cs="Segoe UI"/>
          <w:color w:val="000000" w:themeColor="text1"/>
          <w:shd w:val="clear" w:color="auto" w:fill="FFFFFF"/>
        </w:rPr>
        <w:t xml:space="preserve"> Véase virus alargado.</w:t>
      </w:r>
    </w:p>
    <w:p w14:paraId="0CF16A1B" w14:textId="77777777" w:rsidR="00660FE4" w:rsidRPr="00995EFE" w:rsidRDefault="00660FE4">
      <w:pPr>
        <w:numPr>
          <w:ilvl w:val="0"/>
          <w:numId w:val="1"/>
        </w:numPr>
        <w:spacing w:before="170" w:after="170" w:line="20" w:lineRule="atLeast"/>
        <w:ind w:hanging="510"/>
        <w:jc w:val="both"/>
        <w:rPr>
          <w:rFonts w:asciiTheme="minorHAnsi" w:hAnsiTheme="minorHAnsi"/>
        </w:rPr>
      </w:pPr>
      <w:r w:rsidRPr="00995EFE">
        <w:rPr>
          <w:rFonts w:asciiTheme="minorHAnsi" w:hAnsiTheme="minorHAnsi"/>
          <w:b/>
          <w:bCs/>
        </w:rPr>
        <w:t xml:space="preserve">anotación </w:t>
      </w:r>
      <w:r w:rsidRPr="00995EFE">
        <w:rPr>
          <w:rFonts w:asciiTheme="minorHAnsi" w:hAnsiTheme="minorHAnsi"/>
          <w:bCs/>
        </w:rPr>
        <w:t>(</w:t>
      </w:r>
      <w:proofErr w:type="spellStart"/>
      <w:r w:rsidRPr="00995EFE">
        <w:rPr>
          <w:rFonts w:asciiTheme="minorHAnsi" w:hAnsiTheme="minorHAnsi"/>
          <w:bCs/>
        </w:rPr>
        <w:t>annotation</w:t>
      </w:r>
      <w:proofErr w:type="spellEnd"/>
      <w:r w:rsidRPr="00995EFE">
        <w:rPr>
          <w:rFonts w:asciiTheme="minorHAnsi" w:hAnsiTheme="minorHAnsi"/>
          <w:bCs/>
        </w:rPr>
        <w:t xml:space="preserve">). </w:t>
      </w:r>
      <w:r w:rsidRPr="00995EFE">
        <w:rPr>
          <w:rFonts w:asciiTheme="minorHAnsi" w:hAnsiTheme="minorHAnsi"/>
          <w:b/>
          <w:bCs/>
        </w:rPr>
        <w:t>1</w:t>
      </w:r>
      <w:r w:rsidRPr="00995EFE">
        <w:rPr>
          <w:rFonts w:asciiTheme="minorHAnsi" w:hAnsiTheme="minorHAnsi"/>
          <w:bCs/>
        </w:rPr>
        <w:t xml:space="preserve">. Anotación y efecto de anotar. </w:t>
      </w:r>
      <w:r w:rsidRPr="00995EFE">
        <w:rPr>
          <w:rFonts w:asciiTheme="minorHAnsi" w:hAnsiTheme="minorHAnsi"/>
          <w:b/>
          <w:bCs/>
        </w:rPr>
        <w:t>2</w:t>
      </w:r>
      <w:r w:rsidRPr="00995EFE">
        <w:rPr>
          <w:rFonts w:asciiTheme="minorHAnsi" w:hAnsiTheme="minorHAnsi"/>
          <w:bCs/>
        </w:rPr>
        <w:t xml:space="preserve">. Actividad de anotar genomas, proteomas y transcriptomas. </w:t>
      </w:r>
      <w:r w:rsidRPr="00995EFE">
        <w:rPr>
          <w:rFonts w:asciiTheme="minorHAnsi" w:hAnsiTheme="minorHAnsi"/>
        </w:rPr>
        <w:t>Descripción de la localización precisa, el tamaño y la función (o las funciones) de las secuencias de nucleótidos (genes, regiones reguladoras y otros elementos) de un genoma (ADN o ARN) o de las secuencias de aminoácidos de una proteína, y asignación de una función biológica probable a dichas secuencias por comparación con otras secuencias homólogas descritas en los bancos de datos. Esta tarea supone, además, un trabajo de edición informática, así como la inclusión de cualquier otra información pertinente sobre la secuencia descrita. Véase curación.</w:t>
      </w:r>
    </w:p>
    <w:p w14:paraId="2480536B" w14:textId="77777777" w:rsidR="00660FE4" w:rsidRPr="00995EFE" w:rsidRDefault="00660FE4" w:rsidP="00B72A92">
      <w:pPr>
        <w:numPr>
          <w:ilvl w:val="0"/>
          <w:numId w:val="1"/>
        </w:numPr>
        <w:spacing w:before="170" w:after="170" w:line="20" w:lineRule="atLeast"/>
        <w:ind w:hanging="510"/>
        <w:jc w:val="both"/>
        <w:rPr>
          <w:rFonts w:asciiTheme="minorHAnsi" w:hAnsiTheme="minorHAnsi"/>
        </w:rPr>
      </w:pPr>
      <w:r w:rsidRPr="00995EFE">
        <w:rPr>
          <w:rFonts w:asciiTheme="minorHAnsi" w:hAnsiTheme="minorHAnsi"/>
          <w:b/>
          <w:bCs/>
        </w:rPr>
        <w:t>ANOVE</w:t>
      </w:r>
      <w:r w:rsidRPr="00995EFE">
        <w:rPr>
          <w:rFonts w:asciiTheme="minorHAnsi" w:hAnsiTheme="minorHAnsi"/>
          <w:bCs/>
        </w:rPr>
        <w:t xml:space="preserve"> (ANOVE). </w:t>
      </w:r>
      <w:r w:rsidRPr="00995EFE">
        <w:rPr>
          <w:rFonts w:asciiTheme="minorHAnsi" w:hAnsiTheme="minorHAnsi"/>
        </w:rPr>
        <w:t xml:space="preserve">Acrónimo de Asociación Nacional de Obtentores Vegetales, con sede en Madrid. Agrupa a las compañías y centros públicos dedicados a la generación de valor añadido en el sector agroalimentario a través de la investigación, el desarrollo y la explotación de nuevas variedades vegetales. </w:t>
      </w:r>
    </w:p>
    <w:p w14:paraId="6A0CFFE4" w14:textId="77777777" w:rsidR="00660FE4" w:rsidRPr="00995EFE" w:rsidRDefault="00660FE4">
      <w:pPr>
        <w:numPr>
          <w:ilvl w:val="0"/>
          <w:numId w:val="1"/>
        </w:numPr>
        <w:spacing w:before="170" w:after="170" w:line="20" w:lineRule="atLeast"/>
        <w:ind w:hanging="510"/>
        <w:jc w:val="both"/>
        <w:rPr>
          <w:rFonts w:asciiTheme="minorHAnsi" w:hAnsiTheme="minorHAnsi"/>
        </w:rPr>
      </w:pPr>
      <w:r w:rsidRPr="00995EFE">
        <w:rPr>
          <w:rFonts w:asciiTheme="minorHAnsi" w:hAnsiTheme="minorHAnsi"/>
          <w:b/>
          <w:bCs/>
        </w:rPr>
        <w:t xml:space="preserve">anoxia </w:t>
      </w:r>
      <w:r w:rsidRPr="00995EFE">
        <w:rPr>
          <w:rFonts w:asciiTheme="minorHAnsi" w:hAnsiTheme="minorHAnsi"/>
          <w:bCs/>
        </w:rPr>
        <w:t xml:space="preserve">(anoxia). Falta casi total de oxígeno en los tejidos vegetales o déficit en un microorganismo o en un cultivo </w:t>
      </w:r>
      <w:r w:rsidRPr="00995EFE">
        <w:rPr>
          <w:rFonts w:asciiTheme="minorHAnsi" w:hAnsiTheme="minorHAnsi"/>
          <w:bCs/>
          <w:i/>
        </w:rPr>
        <w:t>in vitro</w:t>
      </w:r>
      <w:r w:rsidRPr="00995EFE">
        <w:rPr>
          <w:rFonts w:asciiTheme="minorHAnsi" w:hAnsiTheme="minorHAnsi"/>
          <w:bCs/>
        </w:rPr>
        <w:t xml:space="preserve"> de microorganismos. </w:t>
      </w:r>
      <w:r w:rsidRPr="00995EFE">
        <w:rPr>
          <w:rFonts w:asciiTheme="minorHAnsi" w:hAnsiTheme="minorHAnsi"/>
          <w:bCs/>
          <w:i/>
        </w:rPr>
        <w:t>Sin</w:t>
      </w:r>
      <w:r w:rsidRPr="00995EFE">
        <w:rPr>
          <w:rFonts w:asciiTheme="minorHAnsi" w:hAnsiTheme="minorHAnsi"/>
          <w:bCs/>
        </w:rPr>
        <w:t>: hipoxia.</w:t>
      </w:r>
    </w:p>
    <w:p w14:paraId="0FC1CDBC" w14:textId="77777777" w:rsidR="00660FE4" w:rsidRPr="00995EFE" w:rsidRDefault="00660FE4">
      <w:pPr>
        <w:numPr>
          <w:ilvl w:val="0"/>
          <w:numId w:val="1"/>
        </w:numPr>
        <w:spacing w:before="170" w:after="170" w:line="20" w:lineRule="atLeast"/>
        <w:ind w:hanging="510"/>
        <w:jc w:val="both"/>
        <w:rPr>
          <w:rFonts w:asciiTheme="minorHAnsi" w:hAnsiTheme="minorHAnsi"/>
        </w:rPr>
      </w:pPr>
      <w:r w:rsidRPr="00995EFE">
        <w:rPr>
          <w:rFonts w:asciiTheme="minorHAnsi" w:hAnsiTheme="minorHAnsi"/>
          <w:b/>
          <w:bCs/>
        </w:rPr>
        <w:t xml:space="preserve">ANSES </w:t>
      </w:r>
      <w:r w:rsidRPr="00995EFE">
        <w:rPr>
          <w:rFonts w:asciiTheme="minorHAnsi" w:hAnsiTheme="minorHAnsi"/>
          <w:bCs/>
        </w:rPr>
        <w:t>(ANSES)</w:t>
      </w:r>
      <w:r w:rsidRPr="00995EFE">
        <w:rPr>
          <w:rFonts w:asciiTheme="minorHAnsi" w:hAnsiTheme="minorHAnsi"/>
        </w:rPr>
        <w:t xml:space="preserve">. Acrónimo en francés de </w:t>
      </w:r>
      <w:proofErr w:type="spellStart"/>
      <w:r w:rsidRPr="00995EFE">
        <w:rPr>
          <w:rFonts w:asciiTheme="minorHAnsi" w:hAnsiTheme="minorHAnsi"/>
        </w:rPr>
        <w:t>Agence</w:t>
      </w:r>
      <w:proofErr w:type="spellEnd"/>
      <w:r w:rsidRPr="00995EFE">
        <w:rPr>
          <w:rFonts w:asciiTheme="minorHAnsi" w:hAnsiTheme="minorHAnsi"/>
        </w:rPr>
        <w:t xml:space="preserve"> </w:t>
      </w:r>
      <w:proofErr w:type="spellStart"/>
      <w:r w:rsidRPr="00995EFE">
        <w:rPr>
          <w:rFonts w:asciiTheme="minorHAnsi" w:hAnsiTheme="minorHAnsi"/>
        </w:rPr>
        <w:t>national</w:t>
      </w:r>
      <w:proofErr w:type="spellEnd"/>
      <w:r w:rsidRPr="00995EFE">
        <w:rPr>
          <w:rFonts w:asciiTheme="minorHAnsi" w:hAnsiTheme="minorHAnsi"/>
        </w:rPr>
        <w:t xml:space="preserve"> de </w:t>
      </w:r>
      <w:proofErr w:type="spellStart"/>
      <w:r w:rsidRPr="00995EFE">
        <w:rPr>
          <w:rFonts w:asciiTheme="minorHAnsi" w:hAnsiTheme="minorHAnsi"/>
        </w:rPr>
        <w:t>securité</w:t>
      </w:r>
      <w:proofErr w:type="spellEnd"/>
      <w:r w:rsidRPr="00995EFE">
        <w:rPr>
          <w:rFonts w:asciiTheme="minorHAnsi" w:hAnsiTheme="minorHAnsi"/>
        </w:rPr>
        <w:t xml:space="preserve"> </w:t>
      </w:r>
      <w:proofErr w:type="spellStart"/>
      <w:r w:rsidRPr="00995EFE">
        <w:rPr>
          <w:rFonts w:asciiTheme="minorHAnsi" w:hAnsiTheme="minorHAnsi"/>
        </w:rPr>
        <w:t>sanitaire</w:t>
      </w:r>
      <w:proofErr w:type="spellEnd"/>
      <w:r w:rsidRPr="00995EFE">
        <w:rPr>
          <w:rFonts w:asciiTheme="minorHAnsi" w:hAnsiTheme="minorHAnsi"/>
        </w:rPr>
        <w:t xml:space="preserve"> de </w:t>
      </w:r>
      <w:proofErr w:type="spellStart"/>
      <w:r w:rsidRPr="00995EFE">
        <w:rPr>
          <w:rFonts w:asciiTheme="minorHAnsi" w:hAnsiTheme="minorHAnsi"/>
        </w:rPr>
        <w:t>l´alimentation</w:t>
      </w:r>
      <w:proofErr w:type="spellEnd"/>
      <w:r w:rsidRPr="00995EFE">
        <w:rPr>
          <w:rFonts w:asciiTheme="minorHAnsi" w:hAnsiTheme="minorHAnsi"/>
        </w:rPr>
        <w:t xml:space="preserve">, de </w:t>
      </w:r>
      <w:proofErr w:type="spellStart"/>
      <w:r w:rsidRPr="00995EFE">
        <w:rPr>
          <w:rFonts w:asciiTheme="minorHAnsi" w:hAnsiTheme="minorHAnsi"/>
        </w:rPr>
        <w:t>l´environement</w:t>
      </w:r>
      <w:proofErr w:type="spellEnd"/>
      <w:r w:rsidRPr="00995EFE">
        <w:rPr>
          <w:rFonts w:asciiTheme="minorHAnsi" w:hAnsiTheme="minorHAnsi"/>
        </w:rPr>
        <w:t xml:space="preserve"> et du </w:t>
      </w:r>
      <w:proofErr w:type="spellStart"/>
      <w:r w:rsidRPr="00995EFE">
        <w:rPr>
          <w:rFonts w:asciiTheme="minorHAnsi" w:hAnsiTheme="minorHAnsi"/>
        </w:rPr>
        <w:t>travail</w:t>
      </w:r>
      <w:proofErr w:type="spellEnd"/>
      <w:r w:rsidRPr="00995EFE">
        <w:rPr>
          <w:rFonts w:asciiTheme="minorHAnsi" w:hAnsiTheme="minorHAnsi"/>
        </w:rPr>
        <w:t xml:space="preserve">, en inglés </w:t>
      </w:r>
      <w:r w:rsidRPr="00995EFE">
        <w:rPr>
          <w:rFonts w:asciiTheme="minorHAnsi" w:eastAsiaTheme="minorEastAsia" w:hAnsiTheme="minorHAnsi" w:cstheme="minorBidi"/>
          <w:lang w:val="es-ES_tradnl" w:eastAsia="es-ES"/>
        </w:rPr>
        <w:t xml:space="preserve">French Agency </w:t>
      </w:r>
      <w:proofErr w:type="spellStart"/>
      <w:r w:rsidRPr="00995EFE">
        <w:rPr>
          <w:rFonts w:asciiTheme="minorHAnsi" w:eastAsiaTheme="minorEastAsia" w:hAnsiTheme="minorHAnsi" w:cstheme="minorBidi"/>
          <w:lang w:val="es-ES_tradnl" w:eastAsia="es-ES"/>
        </w:rPr>
        <w:t>for</w:t>
      </w:r>
      <w:proofErr w:type="spellEnd"/>
      <w:r w:rsidRPr="00995EFE">
        <w:rPr>
          <w:rFonts w:asciiTheme="minorHAnsi" w:eastAsiaTheme="minorEastAsia" w:hAnsiTheme="minorHAnsi" w:cstheme="minorBidi"/>
          <w:lang w:val="es-ES_tradnl" w:eastAsia="es-ES"/>
        </w:rPr>
        <w:t xml:space="preserve"> </w:t>
      </w:r>
      <w:proofErr w:type="spellStart"/>
      <w:r w:rsidRPr="00995EFE">
        <w:rPr>
          <w:rFonts w:asciiTheme="minorHAnsi" w:eastAsiaTheme="minorEastAsia" w:hAnsiTheme="minorHAnsi" w:cstheme="minorBidi"/>
          <w:lang w:val="es-ES_tradnl" w:eastAsia="es-ES"/>
        </w:rPr>
        <w:t>Food</w:t>
      </w:r>
      <w:proofErr w:type="spellEnd"/>
      <w:r w:rsidRPr="00995EFE">
        <w:rPr>
          <w:rFonts w:asciiTheme="minorHAnsi" w:eastAsiaTheme="minorEastAsia" w:hAnsiTheme="minorHAnsi" w:cstheme="minorBidi"/>
          <w:lang w:val="es-ES_tradnl" w:eastAsia="es-ES"/>
        </w:rPr>
        <w:t xml:space="preserve">, </w:t>
      </w:r>
      <w:proofErr w:type="spellStart"/>
      <w:r w:rsidRPr="00995EFE">
        <w:rPr>
          <w:rFonts w:asciiTheme="minorHAnsi" w:eastAsiaTheme="minorEastAsia" w:hAnsiTheme="minorHAnsi" w:cstheme="minorBidi"/>
          <w:lang w:val="es-ES_tradnl" w:eastAsia="es-ES"/>
        </w:rPr>
        <w:t>Environmental</w:t>
      </w:r>
      <w:proofErr w:type="spellEnd"/>
      <w:r w:rsidRPr="00995EFE">
        <w:rPr>
          <w:rFonts w:asciiTheme="minorHAnsi" w:eastAsiaTheme="minorEastAsia" w:hAnsiTheme="minorHAnsi" w:cstheme="minorBidi"/>
          <w:lang w:val="es-ES_tradnl" w:eastAsia="es-ES"/>
        </w:rPr>
        <w:t xml:space="preserve"> and </w:t>
      </w:r>
      <w:proofErr w:type="spellStart"/>
      <w:r w:rsidRPr="00995EFE">
        <w:rPr>
          <w:rFonts w:asciiTheme="minorHAnsi" w:eastAsiaTheme="minorEastAsia" w:hAnsiTheme="minorHAnsi" w:cstheme="minorBidi"/>
          <w:lang w:val="es-ES_tradnl" w:eastAsia="es-ES"/>
        </w:rPr>
        <w:t>Occupational</w:t>
      </w:r>
      <w:proofErr w:type="spellEnd"/>
      <w:r w:rsidRPr="00995EFE">
        <w:rPr>
          <w:rFonts w:asciiTheme="minorHAnsi" w:eastAsiaTheme="minorEastAsia" w:hAnsiTheme="minorHAnsi" w:cstheme="minorBidi"/>
          <w:lang w:val="es-ES_tradnl" w:eastAsia="es-ES"/>
        </w:rPr>
        <w:t xml:space="preserve"> </w:t>
      </w:r>
      <w:proofErr w:type="spellStart"/>
      <w:r w:rsidRPr="00995EFE">
        <w:rPr>
          <w:rFonts w:asciiTheme="minorHAnsi" w:eastAsiaTheme="minorEastAsia" w:hAnsiTheme="minorHAnsi" w:cstheme="minorBidi"/>
          <w:lang w:val="es-ES_tradnl" w:eastAsia="es-ES"/>
        </w:rPr>
        <w:t>Health</w:t>
      </w:r>
      <w:proofErr w:type="spellEnd"/>
      <w:r w:rsidRPr="00995EFE">
        <w:rPr>
          <w:rFonts w:asciiTheme="minorHAnsi" w:eastAsiaTheme="minorEastAsia" w:hAnsiTheme="minorHAnsi" w:cstheme="minorBidi"/>
          <w:lang w:val="es-ES_tradnl" w:eastAsia="es-ES"/>
        </w:rPr>
        <w:t xml:space="preserve"> and Safety, en</w:t>
      </w:r>
      <w:r w:rsidRPr="00995EFE">
        <w:rPr>
          <w:rFonts w:asciiTheme="minorHAnsi" w:hAnsiTheme="minorHAnsi"/>
        </w:rPr>
        <w:t xml:space="preserve"> español Agencia nacional de seguridad sanitaria y alimentaria, del medio ambiente y del trabajo</w:t>
      </w:r>
      <w:r w:rsidRPr="00995EFE">
        <w:rPr>
          <w:rFonts w:asciiTheme="minorHAnsi" w:eastAsiaTheme="minorEastAsia" w:hAnsiTheme="minorHAnsi" w:cstheme="minorBidi"/>
          <w:lang w:val="es-ES_tradnl" w:eastAsia="es-ES"/>
        </w:rPr>
        <w:t>,</w:t>
      </w:r>
      <w:r w:rsidRPr="00995EFE">
        <w:rPr>
          <w:rFonts w:asciiTheme="minorHAnsi" w:hAnsiTheme="minorHAnsi"/>
        </w:rPr>
        <w:t xml:space="preserve"> dependiente del Ministerio de Agricultura y de la Alimentación de Francia. Se ocupa de la sanidad y protección vegetal y tres de sus laboratorios relacionados con la Sanidad vegetal (insectos y ácaros, nematodos y hongos y </w:t>
      </w:r>
      <w:proofErr w:type="spellStart"/>
      <w:r w:rsidRPr="00995EFE">
        <w:rPr>
          <w:rFonts w:asciiTheme="minorHAnsi" w:hAnsiTheme="minorHAnsi"/>
        </w:rPr>
        <w:t>oomicetos</w:t>
      </w:r>
      <w:proofErr w:type="spellEnd"/>
      <w:r w:rsidRPr="00995EFE">
        <w:rPr>
          <w:rFonts w:asciiTheme="minorHAnsi" w:hAnsiTheme="minorHAnsi"/>
        </w:rPr>
        <w:t>) actúan actualmente como laboratorios de referencia de la Unión Europea (EURL).</w:t>
      </w:r>
    </w:p>
    <w:p w14:paraId="18FE5B19" w14:textId="77777777" w:rsidR="00660FE4" w:rsidRPr="00995EFE" w:rsidRDefault="00660FE4" w:rsidP="00A7185D">
      <w:pPr>
        <w:numPr>
          <w:ilvl w:val="0"/>
          <w:numId w:val="1"/>
        </w:numPr>
        <w:spacing w:before="170" w:after="170" w:line="20" w:lineRule="atLeast"/>
        <w:ind w:hanging="510"/>
        <w:jc w:val="both"/>
        <w:rPr>
          <w:rFonts w:asciiTheme="minorHAnsi" w:hAnsiTheme="minorHAnsi"/>
        </w:rPr>
      </w:pPr>
      <w:r w:rsidRPr="00995EFE">
        <w:rPr>
          <w:rFonts w:asciiTheme="minorHAnsi" w:hAnsiTheme="minorHAnsi"/>
          <w:b/>
        </w:rPr>
        <w:lastRenderedPageBreak/>
        <w:t xml:space="preserve">antagonismo </w:t>
      </w:r>
      <w:r w:rsidRPr="00995EFE">
        <w:rPr>
          <w:rFonts w:asciiTheme="minorHAnsi" w:hAnsiTheme="minorHAnsi"/>
        </w:rPr>
        <w:t>(</w:t>
      </w:r>
      <w:proofErr w:type="spellStart"/>
      <w:r w:rsidRPr="00995EFE">
        <w:rPr>
          <w:rFonts w:asciiTheme="minorHAnsi" w:hAnsiTheme="minorHAnsi"/>
        </w:rPr>
        <w:t>antagonism</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Fenómeno por el cual un microorganismo genera productos metabólicos tóxicos que destruyen, perjudican o inhiben el crecimiento de otro u otros microorganismos. Es por tanto un término general que indica la interacción</w:t>
      </w:r>
      <w:r w:rsidRPr="00995EFE">
        <w:rPr>
          <w:rFonts w:asciiTheme="minorHAnsi" w:hAnsiTheme="minorHAnsi"/>
          <w:spacing w:val="2"/>
        </w:rPr>
        <w:t xml:space="preserve"> </w:t>
      </w:r>
      <w:r w:rsidRPr="00995EFE">
        <w:rPr>
          <w:rFonts w:asciiTheme="minorHAnsi" w:hAnsiTheme="minorHAnsi"/>
        </w:rPr>
        <w:t>entre</w:t>
      </w:r>
      <w:r w:rsidRPr="00995EFE">
        <w:rPr>
          <w:rFonts w:asciiTheme="minorHAnsi" w:hAnsiTheme="minorHAnsi"/>
          <w:spacing w:val="2"/>
        </w:rPr>
        <w:t xml:space="preserve"> </w:t>
      </w:r>
      <w:r w:rsidRPr="00995EFE">
        <w:rPr>
          <w:rFonts w:asciiTheme="minorHAnsi" w:hAnsiTheme="minorHAnsi"/>
        </w:rPr>
        <w:t>organismos</w:t>
      </w:r>
      <w:r w:rsidRPr="00995EFE">
        <w:rPr>
          <w:rFonts w:asciiTheme="minorHAnsi" w:hAnsiTheme="minorHAnsi"/>
          <w:spacing w:val="2"/>
        </w:rPr>
        <w:t xml:space="preserve"> </w:t>
      </w:r>
      <w:r w:rsidRPr="00995EFE">
        <w:rPr>
          <w:rFonts w:asciiTheme="minorHAnsi" w:hAnsiTheme="minorHAnsi"/>
        </w:rPr>
        <w:t>o</w:t>
      </w:r>
      <w:r w:rsidRPr="00995EFE">
        <w:rPr>
          <w:rFonts w:asciiTheme="minorHAnsi" w:hAnsiTheme="minorHAnsi"/>
          <w:spacing w:val="2"/>
        </w:rPr>
        <w:t xml:space="preserve"> grupos de microorganismos, </w:t>
      </w:r>
      <w:r w:rsidRPr="00995EFE">
        <w:rPr>
          <w:rFonts w:asciiTheme="minorHAnsi" w:hAnsiTheme="minorHAnsi"/>
        </w:rPr>
        <w:t>como</w:t>
      </w:r>
      <w:r w:rsidRPr="00995EFE">
        <w:rPr>
          <w:rFonts w:asciiTheme="minorHAnsi" w:hAnsiTheme="minorHAnsi"/>
          <w:spacing w:val="2"/>
        </w:rPr>
        <w:t xml:space="preserve"> </w:t>
      </w:r>
      <w:r w:rsidRPr="00995EFE">
        <w:rPr>
          <w:rFonts w:asciiTheme="minorHAnsi" w:hAnsiTheme="minorHAnsi"/>
        </w:rPr>
        <w:t>la</w:t>
      </w:r>
      <w:r w:rsidRPr="00995EFE">
        <w:rPr>
          <w:rFonts w:asciiTheme="minorHAnsi" w:hAnsiTheme="minorHAnsi"/>
          <w:spacing w:val="2"/>
        </w:rPr>
        <w:t xml:space="preserve"> </w:t>
      </w:r>
      <w:r w:rsidRPr="00995EFE">
        <w:rPr>
          <w:rFonts w:asciiTheme="minorHAnsi" w:hAnsiTheme="minorHAnsi"/>
        </w:rPr>
        <w:t>acción</w:t>
      </w:r>
      <w:r w:rsidRPr="00995EFE">
        <w:rPr>
          <w:rFonts w:asciiTheme="minorHAnsi" w:hAnsiTheme="minorHAnsi"/>
          <w:spacing w:val="2"/>
        </w:rPr>
        <w:t xml:space="preserve"> </w:t>
      </w:r>
      <w:r w:rsidRPr="00995EFE">
        <w:rPr>
          <w:rFonts w:asciiTheme="minorHAnsi" w:hAnsiTheme="minorHAnsi"/>
        </w:rPr>
        <w:t>de</w:t>
      </w:r>
      <w:r w:rsidRPr="00995EFE">
        <w:rPr>
          <w:rFonts w:asciiTheme="minorHAnsi" w:hAnsiTheme="minorHAnsi"/>
          <w:spacing w:val="2"/>
        </w:rPr>
        <w:t xml:space="preserve"> </w:t>
      </w:r>
      <w:r w:rsidRPr="00995EFE">
        <w:rPr>
          <w:rFonts w:asciiTheme="minorHAnsi" w:hAnsiTheme="minorHAnsi"/>
        </w:rPr>
        <w:t>antibióticos</w:t>
      </w:r>
      <w:r w:rsidRPr="00995EFE">
        <w:rPr>
          <w:rFonts w:asciiTheme="minorHAnsi" w:hAnsiTheme="minorHAnsi"/>
          <w:spacing w:val="2"/>
        </w:rPr>
        <w:t xml:space="preserve"> f</w:t>
      </w:r>
      <w:r w:rsidRPr="00995EFE">
        <w:rPr>
          <w:rFonts w:asciiTheme="minorHAnsi" w:hAnsiTheme="minorHAnsi"/>
        </w:rPr>
        <w:t>rente</w:t>
      </w:r>
      <w:r w:rsidRPr="00995EFE">
        <w:rPr>
          <w:rFonts w:asciiTheme="minorHAnsi" w:hAnsiTheme="minorHAnsi"/>
          <w:spacing w:val="2"/>
        </w:rPr>
        <w:t xml:space="preserve"> </w:t>
      </w:r>
      <w:r w:rsidRPr="00995EFE">
        <w:rPr>
          <w:rFonts w:asciiTheme="minorHAnsi" w:hAnsiTheme="minorHAnsi"/>
        </w:rPr>
        <w:t>a</w:t>
      </w:r>
      <w:r w:rsidRPr="00995EFE">
        <w:rPr>
          <w:rFonts w:asciiTheme="minorHAnsi" w:hAnsiTheme="minorHAnsi"/>
          <w:spacing w:val="2"/>
        </w:rPr>
        <w:t xml:space="preserve"> </w:t>
      </w:r>
      <w:r w:rsidRPr="00995EFE">
        <w:rPr>
          <w:rFonts w:asciiTheme="minorHAnsi" w:hAnsiTheme="minorHAnsi"/>
        </w:rPr>
        <w:t>determinadas</w:t>
      </w:r>
      <w:r w:rsidRPr="00995EFE">
        <w:rPr>
          <w:rFonts w:asciiTheme="minorHAnsi" w:hAnsiTheme="minorHAnsi"/>
          <w:spacing w:val="2"/>
        </w:rPr>
        <w:t xml:space="preserve"> </w:t>
      </w:r>
      <w:r w:rsidRPr="00995EFE">
        <w:rPr>
          <w:rFonts w:asciiTheme="minorHAnsi" w:hAnsiTheme="minorHAnsi"/>
        </w:rPr>
        <w:t xml:space="preserve">bacterias. Las categorías clásicas de antagonismo son tres: antibiosis, competencia y explotación. </w:t>
      </w:r>
      <w:r w:rsidRPr="00995EFE">
        <w:rPr>
          <w:rFonts w:asciiTheme="minorHAnsi" w:hAnsiTheme="minorHAnsi"/>
          <w:b/>
        </w:rPr>
        <w:t>2</w:t>
      </w:r>
      <w:r w:rsidRPr="00995EFE">
        <w:rPr>
          <w:rFonts w:asciiTheme="minorHAnsi" w:hAnsiTheme="minorHAnsi"/>
        </w:rPr>
        <w:t xml:space="preserve">. Aplicado a pesticidas, se refiere a la acción de dos o más pesticidas que reduce la efectividad de uno o todos los componentes del pesticida. </w:t>
      </w:r>
      <w:r w:rsidRPr="00995EFE">
        <w:rPr>
          <w:rFonts w:asciiTheme="minorHAnsi" w:hAnsiTheme="minorHAnsi"/>
          <w:b/>
        </w:rPr>
        <w:t>3</w:t>
      </w:r>
      <w:r w:rsidRPr="00995EFE">
        <w:rPr>
          <w:rFonts w:asciiTheme="minorHAnsi" w:hAnsiTheme="minorHAnsi"/>
        </w:rPr>
        <w:t>. Opuesto a sinergia.</w:t>
      </w:r>
    </w:p>
    <w:p w14:paraId="70F99197" w14:textId="77777777" w:rsidR="00660FE4" w:rsidRPr="00995EFE" w:rsidRDefault="00660FE4">
      <w:pPr>
        <w:numPr>
          <w:ilvl w:val="0"/>
          <w:numId w:val="1"/>
        </w:numPr>
        <w:spacing w:before="240" w:after="240"/>
        <w:jc w:val="both"/>
        <w:rPr>
          <w:rFonts w:asciiTheme="minorHAnsi" w:hAnsiTheme="minorHAnsi"/>
          <w:b/>
        </w:rPr>
      </w:pPr>
      <w:r w:rsidRPr="00995EFE">
        <w:rPr>
          <w:rFonts w:asciiTheme="minorHAnsi" w:hAnsiTheme="minorHAnsi"/>
          <w:b/>
        </w:rPr>
        <w:t xml:space="preserve">antagonista </w:t>
      </w:r>
      <w:r w:rsidRPr="00995EFE">
        <w:rPr>
          <w:rFonts w:asciiTheme="minorHAnsi" w:hAnsiTheme="minorHAnsi"/>
        </w:rPr>
        <w:t>(</w:t>
      </w:r>
      <w:proofErr w:type="spellStart"/>
      <w:r w:rsidRPr="00995EFE">
        <w:rPr>
          <w:rFonts w:asciiTheme="minorHAnsi" w:hAnsiTheme="minorHAnsi"/>
        </w:rPr>
        <w:t>antagonist</w:t>
      </w:r>
      <w:proofErr w:type="spellEnd"/>
      <w:r w:rsidRPr="00995EFE">
        <w:rPr>
          <w:rFonts w:asciiTheme="minorHAnsi" w:hAnsiTheme="minorHAnsi"/>
        </w:rPr>
        <w:t>).</w:t>
      </w:r>
      <w:r w:rsidRPr="00995EFE">
        <w:rPr>
          <w:rFonts w:asciiTheme="minorHAnsi" w:hAnsiTheme="minorHAnsi"/>
          <w:b/>
        </w:rPr>
        <w:t xml:space="preserve"> 1. </w:t>
      </w:r>
      <w:r w:rsidRPr="00995EFE">
        <w:rPr>
          <w:rFonts w:asciiTheme="minorHAnsi" w:hAnsiTheme="minorHAnsi"/>
        </w:rPr>
        <w:t xml:space="preserve">Que pugna contra la acción de algo o se opone a ella. </w:t>
      </w:r>
      <w:r w:rsidRPr="00995EFE">
        <w:rPr>
          <w:rFonts w:asciiTheme="minorHAnsi" w:hAnsiTheme="minorHAnsi"/>
          <w:b/>
        </w:rPr>
        <w:t>2</w:t>
      </w:r>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 xml:space="preserve">Compuesto o microorganismo capaz de disminuir la actividad de otro, tal como una hormona, una enzima, un producto químico, otro microorganismo, etc. Los antagonistas pueden reducir el inóculo del patógeno o su potencial para causar enfermedad, proteger las zonas de infección en la planta, e inducir resistencia en el huésped. </w:t>
      </w:r>
      <w:r w:rsidRPr="00995EFE">
        <w:rPr>
          <w:rFonts w:asciiTheme="minorHAnsi" w:hAnsiTheme="minorHAnsi"/>
          <w:b/>
        </w:rPr>
        <w:t>3</w:t>
      </w:r>
      <w:r w:rsidRPr="00995EFE">
        <w:rPr>
          <w:rFonts w:asciiTheme="minorHAnsi" w:hAnsiTheme="minorHAnsi"/>
        </w:rPr>
        <w:t>. Persona, organización o cosa opuesta o contraria a otra u otras, en temas relacionados con opiniones o actuaciones fitosanitarias, por razones científicas, técnicas o por simple conflicto de intereses.</w:t>
      </w:r>
    </w:p>
    <w:p w14:paraId="315340F2" w14:textId="77777777" w:rsidR="00660FE4" w:rsidRPr="00995EFE" w:rsidRDefault="00660FE4">
      <w:pPr>
        <w:numPr>
          <w:ilvl w:val="0"/>
          <w:numId w:val="1"/>
        </w:numPr>
        <w:spacing w:before="240" w:after="240"/>
        <w:jc w:val="both"/>
        <w:rPr>
          <w:rFonts w:asciiTheme="minorHAnsi" w:hAnsiTheme="minorHAnsi"/>
        </w:rPr>
      </w:pPr>
      <w:r w:rsidRPr="00995EFE">
        <w:rPr>
          <w:rFonts w:asciiTheme="minorHAnsi" w:hAnsiTheme="minorHAnsi"/>
          <w:b/>
        </w:rPr>
        <w:t xml:space="preserve">anteridio </w:t>
      </w:r>
      <w:r w:rsidRPr="00995EFE">
        <w:rPr>
          <w:rFonts w:asciiTheme="minorHAnsi" w:hAnsiTheme="minorHAnsi"/>
        </w:rPr>
        <w:t>(</w:t>
      </w:r>
      <w:proofErr w:type="spellStart"/>
      <w:r w:rsidRPr="00995EFE">
        <w:rPr>
          <w:rFonts w:asciiTheme="minorHAnsi" w:hAnsiTheme="minorHAnsi"/>
        </w:rPr>
        <w:t>antheridium</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 xml:space="preserve">Gametangio masculino de las algas, hongos, </w:t>
      </w:r>
      <w:proofErr w:type="spellStart"/>
      <w:r w:rsidRPr="00995EFE">
        <w:rPr>
          <w:rFonts w:asciiTheme="minorHAnsi" w:hAnsiTheme="minorHAnsi"/>
        </w:rPr>
        <w:t>oomicetos</w:t>
      </w:r>
      <w:proofErr w:type="spellEnd"/>
      <w:r w:rsidRPr="00995EFE">
        <w:rPr>
          <w:rFonts w:asciiTheme="minorHAnsi" w:hAnsiTheme="minorHAnsi"/>
        </w:rPr>
        <w:t>, briofitas y pteridofitas. En él se producen gametos masculinos.</w:t>
      </w:r>
    </w:p>
    <w:p w14:paraId="61EF5DC0" w14:textId="77777777" w:rsidR="00660FE4" w:rsidRPr="00995EFE" w:rsidRDefault="00660FE4" w:rsidP="00DD6E27">
      <w:pPr>
        <w:numPr>
          <w:ilvl w:val="0"/>
          <w:numId w:val="1"/>
        </w:numPr>
        <w:spacing w:before="240" w:after="240"/>
        <w:jc w:val="both"/>
        <w:rPr>
          <w:rFonts w:asciiTheme="minorHAnsi" w:hAnsiTheme="minorHAnsi"/>
        </w:rPr>
      </w:pPr>
      <w:r w:rsidRPr="00995EFE">
        <w:rPr>
          <w:rFonts w:asciiTheme="minorHAnsi" w:hAnsiTheme="minorHAnsi"/>
          <w:b/>
        </w:rPr>
        <w:t xml:space="preserve">antesis </w:t>
      </w:r>
      <w:r w:rsidRPr="00995EFE">
        <w:rPr>
          <w:rFonts w:asciiTheme="minorHAnsi" w:hAnsiTheme="minorHAnsi"/>
        </w:rPr>
        <w:t>(</w:t>
      </w:r>
      <w:proofErr w:type="spellStart"/>
      <w:r w:rsidRPr="00995EFE">
        <w:rPr>
          <w:rFonts w:asciiTheme="minorHAnsi" w:hAnsiTheme="minorHAnsi"/>
        </w:rPr>
        <w:t>anthesis</w:t>
      </w:r>
      <w:proofErr w:type="spellEnd"/>
      <w:r w:rsidRPr="00995EFE">
        <w:rPr>
          <w:rFonts w:asciiTheme="minorHAnsi" w:hAnsiTheme="minorHAnsi"/>
        </w:rPr>
        <w:t xml:space="preserve">). Apertura de la flor. Véase también floración.  </w:t>
      </w:r>
    </w:p>
    <w:p w14:paraId="36EC86C9"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antibiosis </w:t>
      </w:r>
      <w:r w:rsidRPr="00995EFE">
        <w:rPr>
          <w:rFonts w:asciiTheme="minorHAnsi" w:hAnsiTheme="minorHAnsi"/>
        </w:rPr>
        <w:t xml:space="preserve">(antibiosis). </w:t>
      </w:r>
      <w:r w:rsidRPr="00995EFE">
        <w:rPr>
          <w:rFonts w:asciiTheme="minorHAnsi" w:hAnsiTheme="minorHAnsi"/>
          <w:b/>
        </w:rPr>
        <w:t xml:space="preserve">1. </w:t>
      </w:r>
      <w:r w:rsidRPr="00995EFE">
        <w:rPr>
          <w:rFonts w:asciiTheme="minorHAnsi" w:hAnsiTheme="minorHAnsi"/>
        </w:rPr>
        <w:t xml:space="preserve">Interacción biológica e inhibición del crecimiento o destrucción de un microorganismo por sustancias producidas por otro microorganismo, como resultado de su antagonismo. </w:t>
      </w:r>
      <w:r w:rsidRPr="00995EFE">
        <w:rPr>
          <w:rFonts w:asciiTheme="minorHAnsi" w:hAnsiTheme="minorHAnsi"/>
          <w:b/>
        </w:rPr>
        <w:t>2</w:t>
      </w:r>
      <w:r w:rsidRPr="00995EFE">
        <w:rPr>
          <w:rFonts w:asciiTheme="minorHAnsi" w:hAnsiTheme="minorHAnsi"/>
        </w:rPr>
        <w:t xml:space="preserve">. Tipo de resistencia exhibida por un huésped frente a una plaga o un vector, en la que se reduce la tasa de crecimiento de la población del parásito por mayor mortalidad de adultos o por disminución de la fecundidad. Véase también </w:t>
      </w:r>
      <w:proofErr w:type="spellStart"/>
      <w:r w:rsidRPr="00995EFE">
        <w:rPr>
          <w:rFonts w:asciiTheme="minorHAnsi" w:hAnsiTheme="minorHAnsi"/>
        </w:rPr>
        <w:t>antixenosis</w:t>
      </w:r>
      <w:proofErr w:type="spellEnd"/>
      <w:r w:rsidRPr="00995EFE">
        <w:rPr>
          <w:rFonts w:asciiTheme="minorHAnsi" w:hAnsiTheme="minorHAnsi"/>
        </w:rPr>
        <w:t>.</w:t>
      </w:r>
    </w:p>
    <w:p w14:paraId="2AFBA669"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antibiótico </w:t>
      </w:r>
      <w:r w:rsidRPr="00995EFE">
        <w:rPr>
          <w:rFonts w:asciiTheme="minorHAnsi" w:hAnsiTheme="minorHAnsi"/>
        </w:rPr>
        <w:t>(</w:t>
      </w:r>
      <w:proofErr w:type="spellStart"/>
      <w:r w:rsidRPr="00995EFE">
        <w:rPr>
          <w:rFonts w:asciiTheme="minorHAnsi" w:hAnsiTheme="minorHAnsi"/>
        </w:rPr>
        <w:t>antibiotic</w:t>
      </w:r>
      <w:proofErr w:type="spellEnd"/>
      <w:r w:rsidRPr="00995EFE">
        <w:rPr>
          <w:rFonts w:asciiTheme="minorHAnsi" w:hAnsiTheme="minorHAnsi"/>
        </w:rPr>
        <w:t>). Sustancia natural (o análogo sintético), producida por un microorganismo y que mata o inhibe el crecimiento de microorganismos susceptibles. Suele ser de peso molecular relativamente bajo, y en ciertas concentraciones es capaz de inhibir el crecimiento de procariotas por su acción bacteriostática o de causarles la muerte por su acción bactericida, con toxicidad generalmente selectiva. Se suele añadir a determinados medios de cultivo y tampones, para aumentar su especificidad.</w:t>
      </w:r>
    </w:p>
    <w:p w14:paraId="132BD85F"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anticuerpo </w:t>
      </w:r>
      <w:r w:rsidRPr="00995EFE">
        <w:rPr>
          <w:rFonts w:asciiTheme="minorHAnsi" w:hAnsiTheme="minorHAnsi"/>
        </w:rPr>
        <w:t>(</w:t>
      </w:r>
      <w:proofErr w:type="spellStart"/>
      <w:r w:rsidRPr="00995EFE">
        <w:rPr>
          <w:rFonts w:asciiTheme="minorHAnsi" w:hAnsiTheme="minorHAnsi"/>
        </w:rPr>
        <w:t>antibody</w:t>
      </w:r>
      <w:proofErr w:type="spellEnd"/>
      <w:r w:rsidRPr="00995EFE">
        <w:rPr>
          <w:rFonts w:asciiTheme="minorHAnsi" w:hAnsiTheme="minorHAnsi"/>
        </w:rPr>
        <w:t xml:space="preserve">). Proteína nueva o alterada (molécula de inmunoglobulina del suero) producida por los linfocitos B de la sangre de un animal, en respuesta a un estímulo antigénico (sustancia extraña); reacciona uniéndose específicamente con el </w:t>
      </w:r>
      <w:r w:rsidRPr="00995EFE">
        <w:rPr>
          <w:rFonts w:asciiTheme="minorHAnsi" w:hAnsiTheme="minorHAnsi"/>
        </w:rPr>
        <w:lastRenderedPageBreak/>
        <w:t>antígeno o hapteno que lo indujo, para neutralizarlo o bloquearlo. Los anticuerpos pueden causar lisis, aglutinación o precipitación del antígeno. Véase también inmunoglobulina.</w:t>
      </w:r>
    </w:p>
    <w:p w14:paraId="14188044" w14:textId="77777777" w:rsidR="00660FE4" w:rsidRPr="00995EFE" w:rsidRDefault="00660FE4" w:rsidP="00253D4A">
      <w:pPr>
        <w:numPr>
          <w:ilvl w:val="0"/>
          <w:numId w:val="1"/>
        </w:numPr>
        <w:spacing w:before="170" w:after="170"/>
        <w:ind w:hanging="510"/>
        <w:jc w:val="both"/>
        <w:rPr>
          <w:rFonts w:asciiTheme="minorHAnsi" w:hAnsiTheme="minorHAnsi"/>
        </w:rPr>
      </w:pPr>
      <w:r w:rsidRPr="00995EFE">
        <w:rPr>
          <w:rFonts w:asciiTheme="minorHAnsi" w:hAnsiTheme="minorHAnsi"/>
          <w:b/>
        </w:rPr>
        <w:t xml:space="preserve">anticuerpo híbrido </w:t>
      </w:r>
      <w:r w:rsidRPr="00995EFE">
        <w:rPr>
          <w:rFonts w:asciiTheme="minorHAnsi" w:hAnsiTheme="minorHAnsi"/>
        </w:rPr>
        <w:t>(</w:t>
      </w:r>
      <w:proofErr w:type="spellStart"/>
      <w:r w:rsidRPr="00995EFE">
        <w:rPr>
          <w:rFonts w:asciiTheme="minorHAnsi" w:hAnsiTheme="minorHAnsi"/>
        </w:rPr>
        <w:t>chimeric</w:t>
      </w:r>
      <w:proofErr w:type="spellEnd"/>
      <w:r w:rsidRPr="00995EFE">
        <w:rPr>
          <w:rFonts w:asciiTheme="minorHAnsi" w:hAnsiTheme="minorHAnsi"/>
        </w:rPr>
        <w:t xml:space="preserve"> </w:t>
      </w:r>
      <w:proofErr w:type="spellStart"/>
      <w:r w:rsidRPr="00995EFE">
        <w:rPr>
          <w:rFonts w:asciiTheme="minorHAnsi" w:hAnsiTheme="minorHAnsi"/>
        </w:rPr>
        <w:t>antibody</w:t>
      </w:r>
      <w:proofErr w:type="spellEnd"/>
      <w:r w:rsidRPr="00995EFE">
        <w:rPr>
          <w:rFonts w:asciiTheme="minorHAnsi" w:hAnsiTheme="minorHAnsi"/>
        </w:rPr>
        <w:t xml:space="preserve">). Aquel obtenido por </w:t>
      </w:r>
      <w:proofErr w:type="spellStart"/>
      <w:r w:rsidRPr="00995EFE">
        <w:rPr>
          <w:rFonts w:asciiTheme="minorHAnsi" w:hAnsiTheme="minorHAnsi"/>
        </w:rPr>
        <w:t>recombinación</w:t>
      </w:r>
      <w:proofErr w:type="spellEnd"/>
      <w:r w:rsidRPr="00995EFE">
        <w:rPr>
          <w:rFonts w:asciiTheme="minorHAnsi" w:hAnsiTheme="minorHAnsi"/>
        </w:rPr>
        <w:t xml:space="preserve"> de genes de anticuerpos de distinto origen (como, humano y murino), de modo que posee </w:t>
      </w:r>
      <w:proofErr w:type="spellStart"/>
      <w:r w:rsidRPr="00995EFE">
        <w:rPr>
          <w:rFonts w:asciiTheme="minorHAnsi" w:hAnsiTheme="minorHAnsi"/>
        </w:rPr>
        <w:t>características</w:t>
      </w:r>
      <w:proofErr w:type="spellEnd"/>
      <w:r w:rsidRPr="00995EFE">
        <w:rPr>
          <w:rFonts w:asciiTheme="minorHAnsi" w:hAnsiTheme="minorHAnsi"/>
        </w:rPr>
        <w:t xml:space="preserve"> estructurales de ambos. Véase anticuerpo recombinante.</w:t>
      </w:r>
    </w:p>
    <w:p w14:paraId="0AFD7CAF" w14:textId="77777777" w:rsidR="00660FE4" w:rsidRPr="00995EFE" w:rsidRDefault="00660FE4" w:rsidP="00253D4A">
      <w:pPr>
        <w:numPr>
          <w:ilvl w:val="0"/>
          <w:numId w:val="1"/>
        </w:numPr>
        <w:spacing w:before="170" w:after="170"/>
        <w:ind w:hanging="510"/>
        <w:jc w:val="both"/>
        <w:rPr>
          <w:rFonts w:asciiTheme="minorHAnsi" w:hAnsiTheme="minorHAnsi"/>
        </w:rPr>
      </w:pPr>
      <w:r w:rsidRPr="00995EFE">
        <w:rPr>
          <w:rFonts w:asciiTheme="minorHAnsi" w:hAnsiTheme="minorHAnsi"/>
          <w:b/>
        </w:rPr>
        <w:t xml:space="preserve">anticuerpo monoclonal </w:t>
      </w:r>
      <w:r w:rsidRPr="00995EFE">
        <w:rPr>
          <w:rFonts w:asciiTheme="minorHAnsi" w:hAnsiTheme="minorHAnsi"/>
        </w:rPr>
        <w:t xml:space="preserve">(monoclonal </w:t>
      </w:r>
      <w:proofErr w:type="spellStart"/>
      <w:r w:rsidRPr="00995EFE">
        <w:rPr>
          <w:rFonts w:asciiTheme="minorHAnsi" w:hAnsiTheme="minorHAnsi"/>
        </w:rPr>
        <w:t>antibody</w:t>
      </w:r>
      <w:proofErr w:type="spellEnd"/>
      <w:r w:rsidRPr="00995EFE">
        <w:rPr>
          <w:rFonts w:asciiTheme="minorHAnsi" w:hAnsiTheme="minorHAnsi"/>
        </w:rPr>
        <w:t xml:space="preserve">). Aquel producido por la tecnología de hibridomas desarrollada por Georges </w:t>
      </w:r>
      <w:proofErr w:type="spellStart"/>
      <w:r w:rsidRPr="00995EFE">
        <w:rPr>
          <w:rFonts w:asciiTheme="minorHAnsi" w:hAnsiTheme="minorHAnsi"/>
        </w:rPr>
        <w:t>Khöler</w:t>
      </w:r>
      <w:proofErr w:type="spellEnd"/>
      <w:r w:rsidRPr="00995EFE">
        <w:rPr>
          <w:rFonts w:asciiTheme="minorHAnsi" w:hAnsiTheme="minorHAnsi"/>
        </w:rPr>
        <w:t xml:space="preserve"> y César Milstein (1975), mediante el cultivo de un solo tipo de células híbridas entre un linfocito B de un animal inmunizado y células de mieloma de crecimiento continuo </w:t>
      </w:r>
      <w:r w:rsidRPr="00995EFE">
        <w:rPr>
          <w:rFonts w:asciiTheme="minorHAnsi" w:hAnsiTheme="minorHAnsi"/>
          <w:i/>
        </w:rPr>
        <w:t>in vitro</w:t>
      </w:r>
      <w:r w:rsidRPr="00995EFE">
        <w:rPr>
          <w:rFonts w:asciiTheme="minorHAnsi" w:hAnsiTheme="minorHAnsi"/>
        </w:rPr>
        <w:t xml:space="preserve">. Por tanto, está constituido por una sola especie o isotipo de inmunoglobulina, que proviene de un único clon, es totalmente específico del epítopo que lo originó y homogéneo. Los </w:t>
      </w:r>
      <w:proofErr w:type="gramStart"/>
      <w:r w:rsidRPr="00995EFE">
        <w:rPr>
          <w:rFonts w:asciiTheme="minorHAnsi" w:hAnsiTheme="minorHAnsi"/>
        </w:rPr>
        <w:t>hibridomas productores</w:t>
      </w:r>
      <w:proofErr w:type="gramEnd"/>
      <w:r w:rsidRPr="00995EFE">
        <w:rPr>
          <w:rFonts w:asciiTheme="minorHAnsi" w:hAnsiTheme="minorHAnsi"/>
        </w:rPr>
        <w:t xml:space="preserve"> de anticuerpos pueden mantenerse indefinidamente congelados en nitrógeno líquido ya que los anticuerpos segregados en cultivo </w:t>
      </w:r>
      <w:r w:rsidRPr="00995EFE">
        <w:rPr>
          <w:rFonts w:asciiTheme="minorHAnsi" w:hAnsiTheme="minorHAnsi"/>
          <w:i/>
        </w:rPr>
        <w:t>in vitro</w:t>
      </w:r>
      <w:r w:rsidRPr="00995EFE">
        <w:rPr>
          <w:rFonts w:asciiTheme="minorHAnsi" w:hAnsiTheme="minorHAnsi"/>
        </w:rPr>
        <w:t>, mantienen sus características en el tiempo. Véase para su comparación antisuero que está constituido por anticuerpos policlonales.</w:t>
      </w:r>
    </w:p>
    <w:p w14:paraId="39A50018" w14:textId="77777777" w:rsidR="00660FE4" w:rsidRPr="00995EFE" w:rsidRDefault="00660FE4" w:rsidP="00253D4A">
      <w:pPr>
        <w:numPr>
          <w:ilvl w:val="0"/>
          <w:numId w:val="1"/>
        </w:numPr>
        <w:spacing w:before="170" w:after="170"/>
        <w:ind w:hanging="510"/>
        <w:jc w:val="both"/>
        <w:rPr>
          <w:rFonts w:asciiTheme="minorHAnsi" w:hAnsiTheme="minorHAnsi"/>
        </w:rPr>
      </w:pPr>
      <w:r w:rsidRPr="00995EFE">
        <w:rPr>
          <w:rFonts w:asciiTheme="minorHAnsi" w:hAnsiTheme="minorHAnsi"/>
          <w:b/>
        </w:rPr>
        <w:t xml:space="preserve">anticuerpo neutralizante </w:t>
      </w:r>
      <w:r w:rsidRPr="00995EFE">
        <w:rPr>
          <w:rFonts w:asciiTheme="minorHAnsi" w:hAnsiTheme="minorHAnsi"/>
        </w:rPr>
        <w:t>(</w:t>
      </w:r>
      <w:proofErr w:type="spellStart"/>
      <w:r w:rsidRPr="00995EFE">
        <w:rPr>
          <w:rFonts w:asciiTheme="minorHAnsi" w:hAnsiTheme="minorHAnsi"/>
        </w:rPr>
        <w:t>neutralizing</w:t>
      </w:r>
      <w:proofErr w:type="spellEnd"/>
      <w:r w:rsidRPr="00995EFE">
        <w:rPr>
          <w:rFonts w:asciiTheme="minorHAnsi" w:hAnsiTheme="minorHAnsi"/>
        </w:rPr>
        <w:t xml:space="preserve"> </w:t>
      </w:r>
      <w:proofErr w:type="spellStart"/>
      <w:r w:rsidRPr="00995EFE">
        <w:rPr>
          <w:rFonts w:asciiTheme="minorHAnsi" w:hAnsiTheme="minorHAnsi"/>
        </w:rPr>
        <w:t>antibody</w:t>
      </w:r>
      <w:proofErr w:type="spellEnd"/>
      <w:r w:rsidRPr="00995EFE">
        <w:rPr>
          <w:rFonts w:asciiTheme="minorHAnsi" w:hAnsiTheme="minorHAnsi"/>
        </w:rPr>
        <w:t xml:space="preserve">). Aquel anticuerpo capaz de inhibir la infectividad viral en un extracto vegetal bruto o </w:t>
      </w:r>
      <w:proofErr w:type="spellStart"/>
      <w:r w:rsidRPr="00995EFE">
        <w:rPr>
          <w:rFonts w:asciiTheme="minorHAnsi" w:hAnsiTheme="minorHAnsi"/>
        </w:rPr>
        <w:t>semipurificado</w:t>
      </w:r>
      <w:proofErr w:type="spellEnd"/>
      <w:r w:rsidRPr="00995EFE">
        <w:rPr>
          <w:rFonts w:asciiTheme="minorHAnsi" w:hAnsiTheme="minorHAnsi"/>
        </w:rPr>
        <w:t>. Véase también neutralización.</w:t>
      </w:r>
    </w:p>
    <w:p w14:paraId="0A016D3E" w14:textId="77777777" w:rsidR="00660FE4" w:rsidRPr="003A7191" w:rsidRDefault="00660FE4" w:rsidP="003A7191">
      <w:pPr>
        <w:numPr>
          <w:ilvl w:val="0"/>
          <w:numId w:val="1"/>
        </w:numPr>
        <w:spacing w:before="170" w:after="170"/>
        <w:ind w:hanging="510"/>
        <w:jc w:val="both"/>
        <w:rPr>
          <w:rFonts w:asciiTheme="minorHAnsi" w:hAnsiTheme="minorHAnsi"/>
        </w:rPr>
      </w:pPr>
      <w:r w:rsidRPr="00995EFE">
        <w:rPr>
          <w:rFonts w:asciiTheme="minorHAnsi" w:hAnsiTheme="minorHAnsi"/>
          <w:b/>
        </w:rPr>
        <w:t xml:space="preserve">anticuerpo recombinante </w:t>
      </w:r>
      <w:r w:rsidRPr="00995EFE">
        <w:rPr>
          <w:rFonts w:asciiTheme="minorHAnsi" w:hAnsiTheme="minorHAnsi"/>
        </w:rPr>
        <w:t>(</w:t>
      </w:r>
      <w:proofErr w:type="spellStart"/>
      <w:r w:rsidRPr="00995EFE">
        <w:rPr>
          <w:rFonts w:asciiTheme="minorHAnsi" w:hAnsiTheme="minorHAnsi"/>
        </w:rPr>
        <w:t>recombinant</w:t>
      </w:r>
      <w:proofErr w:type="spellEnd"/>
      <w:r w:rsidRPr="00995EFE">
        <w:rPr>
          <w:rFonts w:asciiTheme="minorHAnsi" w:hAnsiTheme="minorHAnsi"/>
        </w:rPr>
        <w:t xml:space="preserve"> </w:t>
      </w:r>
      <w:proofErr w:type="spellStart"/>
      <w:r w:rsidRPr="00995EFE">
        <w:rPr>
          <w:rFonts w:asciiTheme="minorHAnsi" w:hAnsiTheme="minorHAnsi"/>
        </w:rPr>
        <w:t>antibody</w:t>
      </w:r>
      <w:proofErr w:type="spellEnd"/>
      <w:r w:rsidRPr="00995EFE">
        <w:rPr>
          <w:rFonts w:asciiTheme="minorHAnsi" w:hAnsiTheme="minorHAnsi"/>
        </w:rPr>
        <w:t xml:space="preserve">). </w:t>
      </w:r>
      <w:r>
        <w:rPr>
          <w:rFonts w:asciiTheme="minorHAnsi" w:hAnsiTheme="minorHAnsi"/>
        </w:rPr>
        <w:t xml:space="preserve">Cualquier molécula, expresada en un sistema heterólogo, que sea capaz de reconocer o unirse específicamente a epítopos en moléculas </w:t>
      </w:r>
      <w:proofErr w:type="spellStart"/>
      <w:r>
        <w:rPr>
          <w:rFonts w:asciiTheme="minorHAnsi" w:hAnsiTheme="minorHAnsi"/>
        </w:rPr>
        <w:t>antogénicas</w:t>
      </w:r>
      <w:proofErr w:type="spellEnd"/>
      <w:r>
        <w:rPr>
          <w:rFonts w:asciiTheme="minorHAnsi" w:hAnsiTheme="minorHAnsi"/>
        </w:rPr>
        <w:t>, o no. Son</w:t>
      </w:r>
      <w:r w:rsidRPr="003A7191">
        <w:rPr>
          <w:rFonts w:asciiTheme="minorHAnsi" w:hAnsiTheme="minorHAnsi"/>
        </w:rPr>
        <w:t xml:space="preserve"> sintéticos</w:t>
      </w:r>
      <w:r>
        <w:rPr>
          <w:rFonts w:asciiTheme="minorHAnsi" w:hAnsiTheme="minorHAnsi"/>
        </w:rPr>
        <w:t>,</w:t>
      </w:r>
      <w:r w:rsidRPr="003A7191">
        <w:rPr>
          <w:rFonts w:asciiTheme="minorHAnsi" w:hAnsiTheme="minorHAnsi"/>
        </w:rPr>
        <w:t xml:space="preserve"> producidos por técnicas de ingeniería genética y constituidos por fragmentos de anticuerpo producidos al expresar genes de anticuerpo en fagos, bacterias, levaduras, o plantas transgénicas. Su producción no precisa animales inmunizados, pues se basa en genotecas sintéticas, aunque pueden obtenerse de genotecas de linfocitos B de animales inmunizados o de hibridomas. Normalmente están formados por el fragmento variable (</w:t>
      </w:r>
      <w:proofErr w:type="spellStart"/>
      <w:r w:rsidRPr="003A7191">
        <w:rPr>
          <w:rFonts w:asciiTheme="minorHAnsi" w:hAnsiTheme="minorHAnsi"/>
        </w:rPr>
        <w:t>scFv</w:t>
      </w:r>
      <w:proofErr w:type="spellEnd"/>
      <w:r w:rsidRPr="003A7191">
        <w:rPr>
          <w:rFonts w:asciiTheme="minorHAnsi" w:hAnsiTheme="minorHAnsi"/>
        </w:rPr>
        <w:t xml:space="preserve"> de “</w:t>
      </w:r>
      <w:proofErr w:type="gramStart"/>
      <w:r w:rsidRPr="003A7191">
        <w:rPr>
          <w:rFonts w:asciiTheme="minorHAnsi" w:hAnsiTheme="minorHAnsi"/>
        </w:rPr>
        <w:t>single</w:t>
      </w:r>
      <w:proofErr w:type="gramEnd"/>
      <w:r w:rsidRPr="003A7191">
        <w:rPr>
          <w:rFonts w:asciiTheme="minorHAnsi" w:hAnsiTheme="minorHAnsi"/>
        </w:rPr>
        <w:t xml:space="preserve"> </w:t>
      </w:r>
      <w:proofErr w:type="spellStart"/>
      <w:r w:rsidRPr="003A7191">
        <w:rPr>
          <w:rFonts w:asciiTheme="minorHAnsi" w:hAnsiTheme="minorHAnsi"/>
        </w:rPr>
        <w:t>chain</w:t>
      </w:r>
      <w:proofErr w:type="spellEnd"/>
      <w:r w:rsidRPr="003A7191">
        <w:rPr>
          <w:rFonts w:asciiTheme="minorHAnsi" w:hAnsiTheme="minorHAnsi"/>
        </w:rPr>
        <w:t xml:space="preserve"> variable </w:t>
      </w:r>
      <w:proofErr w:type="spellStart"/>
      <w:r w:rsidRPr="003A7191">
        <w:rPr>
          <w:rFonts w:asciiTheme="minorHAnsi" w:hAnsiTheme="minorHAnsi"/>
        </w:rPr>
        <w:t>fragment</w:t>
      </w:r>
      <w:proofErr w:type="spellEnd"/>
      <w:r w:rsidRPr="003A7191">
        <w:rPr>
          <w:rFonts w:asciiTheme="minorHAnsi" w:hAnsiTheme="minorHAnsi"/>
        </w:rPr>
        <w:t xml:space="preserve">”) de la cadena pesada y ligera de una inmunoglobulina (responsables del reconocimiento del antígeno) unidas por un péptido sintético que trata de reproducir su posición espacial apta para reconocer epítopos. Se suelen estabilizar con cremalleras de leucina y dominios y pueden constituir conjugados sintéticos al llevar enzimas como producto de fusión. Su expresión en plantas transgénicas puede </w:t>
      </w:r>
      <w:proofErr w:type="spellStart"/>
      <w:r w:rsidRPr="003A7191">
        <w:rPr>
          <w:rFonts w:asciiTheme="minorHAnsi" w:hAnsiTheme="minorHAnsi"/>
        </w:rPr>
        <w:t>inmunomodular</w:t>
      </w:r>
      <w:proofErr w:type="spellEnd"/>
      <w:r w:rsidRPr="003A7191">
        <w:rPr>
          <w:rFonts w:asciiTheme="minorHAnsi" w:hAnsiTheme="minorHAnsi"/>
        </w:rPr>
        <w:t xml:space="preserve"> la infección y conferir artificialmente resistencia mediante los denominados </w:t>
      </w:r>
      <w:proofErr w:type="spellStart"/>
      <w:r w:rsidRPr="003A7191">
        <w:rPr>
          <w:rFonts w:asciiTheme="minorHAnsi" w:hAnsiTheme="minorHAnsi"/>
        </w:rPr>
        <w:t>fitoanticuerpos</w:t>
      </w:r>
      <w:proofErr w:type="spellEnd"/>
      <w:r w:rsidRPr="003A7191">
        <w:rPr>
          <w:rFonts w:asciiTheme="minorHAnsi" w:hAnsiTheme="minorHAnsi"/>
        </w:rPr>
        <w:t>.</w:t>
      </w:r>
    </w:p>
    <w:p w14:paraId="73C892CD"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anticuerpos policlonales </w:t>
      </w:r>
      <w:r w:rsidRPr="00995EFE">
        <w:rPr>
          <w:rFonts w:asciiTheme="minorHAnsi" w:hAnsiTheme="minorHAnsi"/>
        </w:rPr>
        <w:t>(</w:t>
      </w:r>
      <w:proofErr w:type="spellStart"/>
      <w:r w:rsidRPr="00995EFE">
        <w:rPr>
          <w:rFonts w:asciiTheme="minorHAnsi" w:hAnsiTheme="minorHAnsi"/>
        </w:rPr>
        <w:t>polyclonal</w:t>
      </w:r>
      <w:proofErr w:type="spellEnd"/>
      <w:r w:rsidRPr="00995EFE">
        <w:rPr>
          <w:rFonts w:asciiTheme="minorHAnsi" w:hAnsiTheme="minorHAnsi"/>
        </w:rPr>
        <w:t xml:space="preserve"> </w:t>
      </w:r>
      <w:proofErr w:type="spellStart"/>
      <w:r w:rsidRPr="00995EFE">
        <w:rPr>
          <w:rFonts w:asciiTheme="minorHAnsi" w:hAnsiTheme="minorHAnsi"/>
        </w:rPr>
        <w:t>antibodies</w:t>
      </w:r>
      <w:proofErr w:type="spellEnd"/>
      <w:r w:rsidRPr="00995EFE">
        <w:rPr>
          <w:rFonts w:asciiTheme="minorHAnsi" w:hAnsiTheme="minorHAnsi"/>
        </w:rPr>
        <w:t>). Véase antisuero.</w:t>
      </w:r>
    </w:p>
    <w:p w14:paraId="70B4B3E9"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antígeno </w:t>
      </w:r>
      <w:r w:rsidRPr="00995EFE">
        <w:rPr>
          <w:rFonts w:asciiTheme="minorHAnsi" w:hAnsiTheme="minorHAnsi"/>
        </w:rPr>
        <w:t>(</w:t>
      </w:r>
      <w:proofErr w:type="spellStart"/>
      <w:r w:rsidRPr="00995EFE">
        <w:rPr>
          <w:rFonts w:asciiTheme="minorHAnsi" w:hAnsiTheme="minorHAnsi"/>
        </w:rPr>
        <w:t>antigen</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Cualquier sustancia que, al ingresar en un organismo inmunocompetente, estimula la producción de una o varias series de anticuerpos específicos que se unen a ella a través de unos sitios denominados epítopos o determinantes antigénicos. Un mismo antígeno puede contener múltiples epítopos, algunos de los cuales pueden estar repetidos, y cada epítopo es específico de un anticuerpo. Véase inmunógeno. Todos los inmunógenos son antigénicos, pero no todos los inmunógenos son </w:t>
      </w:r>
      <w:proofErr w:type="spellStart"/>
      <w:r w:rsidRPr="00995EFE">
        <w:rPr>
          <w:rFonts w:asciiTheme="minorHAnsi" w:hAnsiTheme="minorHAnsi"/>
        </w:rPr>
        <w:t>immunogénicos</w:t>
      </w:r>
      <w:proofErr w:type="spellEnd"/>
      <w:r w:rsidRPr="00995EFE">
        <w:rPr>
          <w:rFonts w:asciiTheme="minorHAnsi" w:hAnsiTheme="minorHAnsi"/>
        </w:rPr>
        <w:t xml:space="preserve"> (véase hapteno). La capacidad de un antígeno para reaccionar específicamente con un anticuerpo se denomina reactividad antigénica.</w:t>
      </w:r>
      <w:r w:rsidRPr="00995EFE">
        <w:rPr>
          <w:rFonts w:asciiTheme="minorHAnsi" w:hAnsiTheme="minorHAnsi"/>
          <w:b/>
          <w:bCs/>
        </w:rPr>
        <w:t xml:space="preserve"> </w:t>
      </w:r>
      <w:r w:rsidRPr="00995EFE">
        <w:rPr>
          <w:rFonts w:asciiTheme="minorHAnsi" w:hAnsiTheme="minorHAnsi"/>
          <w:b/>
        </w:rPr>
        <w:t>2</w:t>
      </w:r>
      <w:r w:rsidRPr="00995EFE">
        <w:rPr>
          <w:rFonts w:asciiTheme="minorHAnsi" w:hAnsiTheme="minorHAnsi"/>
        </w:rPr>
        <w:t>. Cualquier sustancia que es capaz de unirse de forma específica a un anticuerpo o a un receptor localizado en la superficie de los linfocitos T. Los antígenos que se unen a anticuerpos son de naturaleza extremadamente diversa (pueden ser desde sustancias relativamente sencillas, como los lípidos y las hormonas, hasta macromoléculas más complejas, como los ácidos nucleicos y las proteínas, e incluso virus o un fragmento de célula, por citar unos ejemplos); en cambio, los que se unen con el receptor de superficie de los linfocitos T son únicamente de naturaleza proteínica.</w:t>
      </w:r>
    </w:p>
    <w:p w14:paraId="5F66F225"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antígeno capsular. </w:t>
      </w:r>
      <w:r w:rsidRPr="00995EFE">
        <w:rPr>
          <w:rFonts w:asciiTheme="minorHAnsi" w:hAnsiTheme="minorHAnsi"/>
        </w:rPr>
        <w:t>Véase antígeno K.</w:t>
      </w:r>
    </w:p>
    <w:p w14:paraId="0B646311"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antígeno específico de grupo</w:t>
      </w:r>
      <w:r w:rsidRPr="00995EFE">
        <w:rPr>
          <w:rFonts w:asciiTheme="minorHAnsi" w:hAnsiTheme="minorHAnsi"/>
        </w:rPr>
        <w:t xml:space="preserve"> (</w:t>
      </w:r>
      <w:proofErr w:type="spellStart"/>
      <w:r w:rsidRPr="00995EFE">
        <w:rPr>
          <w:rFonts w:asciiTheme="minorHAnsi" w:hAnsiTheme="minorHAnsi"/>
        </w:rPr>
        <w:t>group-specific</w:t>
      </w:r>
      <w:proofErr w:type="spellEnd"/>
      <w:r w:rsidRPr="00995EFE">
        <w:rPr>
          <w:rFonts w:asciiTheme="minorHAnsi" w:hAnsiTheme="minorHAnsi"/>
        </w:rPr>
        <w:t xml:space="preserve"> </w:t>
      </w:r>
      <w:proofErr w:type="spellStart"/>
      <w:r w:rsidRPr="00995EFE">
        <w:rPr>
          <w:rFonts w:asciiTheme="minorHAnsi" w:hAnsiTheme="minorHAnsi"/>
        </w:rPr>
        <w:t>antigen</w:t>
      </w:r>
      <w:proofErr w:type="spellEnd"/>
      <w:r w:rsidRPr="00995EFE">
        <w:rPr>
          <w:rFonts w:asciiTheme="minorHAnsi" w:hAnsiTheme="minorHAnsi"/>
        </w:rPr>
        <w:t xml:space="preserve">). Antígeno específico y común o conservado en un cierto grupo de virus. Con el mismo se pueden preparar anticuerpos monoclonales o recombinantes totalmente específicos del grupo de virus determinado. Se han localizado en numerosos grupos de virus antígenos específicos de grupo, como un anticuerpo monoclonal (PTY 1) que reconoce a un mayoritario grupo de </w:t>
      </w:r>
      <w:proofErr w:type="spellStart"/>
      <w:r w:rsidRPr="00995EFE">
        <w:rPr>
          <w:rFonts w:asciiTheme="minorHAnsi" w:hAnsiTheme="minorHAnsi"/>
          <w:i/>
        </w:rPr>
        <w:t>Potyvirus</w:t>
      </w:r>
      <w:proofErr w:type="spellEnd"/>
      <w:r w:rsidRPr="00995EFE">
        <w:rPr>
          <w:rFonts w:asciiTheme="minorHAnsi" w:hAnsiTheme="minorHAnsi"/>
          <w:i/>
        </w:rPr>
        <w:t xml:space="preserve"> </w:t>
      </w:r>
      <w:r w:rsidRPr="00995EFE">
        <w:rPr>
          <w:rFonts w:asciiTheme="minorHAnsi" w:hAnsiTheme="minorHAnsi"/>
        </w:rPr>
        <w:t>transmitidos por pulgón, o aquel anticuerpo monoclonal (MCA13) que reacciona básicamente con aislados agresivos del virus de la tristeza de los cítricos (</w:t>
      </w:r>
      <w:r w:rsidRPr="00995EFE">
        <w:rPr>
          <w:rFonts w:asciiTheme="minorHAnsi" w:hAnsiTheme="minorHAnsi"/>
          <w:i/>
        </w:rPr>
        <w:t>Citrus tristeza virus</w:t>
      </w:r>
      <w:r w:rsidRPr="00995EFE">
        <w:rPr>
          <w:rFonts w:asciiTheme="minorHAnsi" w:hAnsiTheme="minorHAnsi"/>
        </w:rPr>
        <w:t>-CTV). Véase también antígeno específico de tipo.</w:t>
      </w:r>
    </w:p>
    <w:p w14:paraId="25392CB0"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antígeno específico de tipo </w:t>
      </w:r>
      <w:r w:rsidRPr="00995EFE">
        <w:rPr>
          <w:rFonts w:asciiTheme="minorHAnsi" w:hAnsiTheme="minorHAnsi"/>
        </w:rPr>
        <w:t>(</w:t>
      </w:r>
      <w:proofErr w:type="spellStart"/>
      <w:r w:rsidRPr="00995EFE">
        <w:rPr>
          <w:rFonts w:asciiTheme="minorHAnsi" w:hAnsiTheme="minorHAnsi"/>
        </w:rPr>
        <w:t>type-specific</w:t>
      </w:r>
      <w:proofErr w:type="spellEnd"/>
      <w:r w:rsidRPr="00995EFE">
        <w:rPr>
          <w:rFonts w:asciiTheme="minorHAnsi" w:hAnsiTheme="minorHAnsi"/>
        </w:rPr>
        <w:t xml:space="preserve"> </w:t>
      </w:r>
      <w:proofErr w:type="spellStart"/>
      <w:r w:rsidRPr="00995EFE">
        <w:rPr>
          <w:rFonts w:asciiTheme="minorHAnsi" w:hAnsiTheme="minorHAnsi"/>
        </w:rPr>
        <w:t>antigen</w:t>
      </w:r>
      <w:proofErr w:type="spellEnd"/>
      <w:r w:rsidRPr="00995EFE">
        <w:rPr>
          <w:rFonts w:asciiTheme="minorHAnsi" w:hAnsiTheme="minorHAnsi"/>
        </w:rPr>
        <w:t xml:space="preserve">). Antígeno específico y muy conservado en ciertos tipos de virus. Con el mismo se pueden preparar anticuerpos monoclonales o recombinantes totalmente específicos del tipo de virus concreto, como aquellos 4DG11 que reaccionan contra aislados </w:t>
      </w:r>
      <w:proofErr w:type="spellStart"/>
      <w:r w:rsidRPr="00995EFE">
        <w:rPr>
          <w:rFonts w:asciiTheme="minorHAnsi" w:hAnsiTheme="minorHAnsi"/>
        </w:rPr>
        <w:t>Dideron</w:t>
      </w:r>
      <w:proofErr w:type="spellEnd"/>
      <w:r w:rsidRPr="00995EFE">
        <w:rPr>
          <w:rFonts w:asciiTheme="minorHAnsi" w:hAnsiTheme="minorHAnsi"/>
        </w:rPr>
        <w:t xml:space="preserve"> (D) del virus de la viruela del ciruelo (</w:t>
      </w:r>
      <w:r w:rsidRPr="00995EFE">
        <w:rPr>
          <w:rFonts w:asciiTheme="minorHAnsi" w:hAnsiTheme="minorHAnsi"/>
          <w:i/>
        </w:rPr>
        <w:t xml:space="preserve">Plum </w:t>
      </w:r>
      <w:proofErr w:type="spellStart"/>
      <w:r w:rsidRPr="00995EFE">
        <w:rPr>
          <w:rFonts w:asciiTheme="minorHAnsi" w:hAnsiTheme="minorHAnsi"/>
          <w:i/>
        </w:rPr>
        <w:t>pox</w:t>
      </w:r>
      <w:proofErr w:type="spellEnd"/>
      <w:r w:rsidRPr="00995EFE">
        <w:rPr>
          <w:rFonts w:asciiTheme="minorHAnsi" w:hAnsiTheme="minorHAnsi"/>
          <w:i/>
        </w:rPr>
        <w:t xml:space="preserve"> virus</w:t>
      </w:r>
      <w:r w:rsidRPr="00995EFE">
        <w:rPr>
          <w:rFonts w:asciiTheme="minorHAnsi" w:hAnsiTheme="minorHAnsi"/>
        </w:rPr>
        <w:t xml:space="preserve">-PPV) o </w:t>
      </w:r>
      <w:proofErr w:type="spellStart"/>
      <w:r w:rsidRPr="00995EFE">
        <w:rPr>
          <w:rFonts w:asciiTheme="minorHAnsi" w:hAnsiTheme="minorHAnsi"/>
        </w:rPr>
        <w:t>sharka</w:t>
      </w:r>
      <w:proofErr w:type="spellEnd"/>
      <w:r w:rsidRPr="00995EFE">
        <w:rPr>
          <w:rFonts w:asciiTheme="minorHAnsi" w:hAnsiTheme="minorHAnsi"/>
        </w:rPr>
        <w:t xml:space="preserve"> tipo D, o el anticuerpo monoclonal AL que reacciona frente a tipos agresivos Marcus de PPV-M o aquellos específicos de otros tipos de PPV. Véase también antígeno específico de grupo.</w:t>
      </w:r>
    </w:p>
    <w:p w14:paraId="1D74278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antígeno estructural</w:t>
      </w:r>
      <w:r w:rsidRPr="00995EFE">
        <w:rPr>
          <w:rFonts w:asciiTheme="minorHAnsi" w:hAnsiTheme="minorHAnsi"/>
        </w:rPr>
        <w:t xml:space="preserve"> (</w:t>
      </w:r>
      <w:proofErr w:type="spellStart"/>
      <w:r w:rsidRPr="00995EFE">
        <w:rPr>
          <w:rFonts w:asciiTheme="minorHAnsi" w:hAnsiTheme="minorHAnsi"/>
        </w:rPr>
        <w:t>structural</w:t>
      </w:r>
      <w:proofErr w:type="spellEnd"/>
      <w:r w:rsidRPr="00995EFE">
        <w:rPr>
          <w:rFonts w:asciiTheme="minorHAnsi" w:hAnsiTheme="minorHAnsi"/>
        </w:rPr>
        <w:t xml:space="preserve"> </w:t>
      </w:r>
      <w:proofErr w:type="spellStart"/>
      <w:r w:rsidRPr="00995EFE">
        <w:rPr>
          <w:rFonts w:asciiTheme="minorHAnsi" w:hAnsiTheme="minorHAnsi"/>
        </w:rPr>
        <w:t>antigen</w:t>
      </w:r>
      <w:proofErr w:type="spellEnd"/>
      <w:r w:rsidRPr="00995EFE">
        <w:rPr>
          <w:rFonts w:asciiTheme="minorHAnsi" w:hAnsiTheme="minorHAnsi"/>
        </w:rPr>
        <w:t xml:space="preserve">). Aquel que forma parte de la estructura del agente patógeno. En el caso más sencillo, el de los virus, la </w:t>
      </w:r>
      <w:proofErr w:type="spellStart"/>
      <w:r w:rsidRPr="00995EFE">
        <w:rPr>
          <w:rFonts w:asciiTheme="minorHAnsi" w:hAnsiTheme="minorHAnsi"/>
        </w:rPr>
        <w:t>cápsida</w:t>
      </w:r>
      <w:proofErr w:type="spellEnd"/>
      <w:r w:rsidRPr="00995EFE">
        <w:rPr>
          <w:rFonts w:asciiTheme="minorHAnsi" w:hAnsiTheme="minorHAnsi"/>
        </w:rPr>
        <w:t xml:space="preserve"> o cubierta proteica, es el más usual. Normalmente contiene un solo tipo de proteína en forma de subunidades repetitivas, pero en algunos casos puede poseer hasta siete proteínas diferentes. En bacterias, hongos, </w:t>
      </w:r>
      <w:proofErr w:type="spellStart"/>
      <w:r w:rsidRPr="00995EFE">
        <w:rPr>
          <w:rFonts w:asciiTheme="minorHAnsi" w:hAnsiTheme="minorHAnsi"/>
        </w:rPr>
        <w:t>oomicetos</w:t>
      </w:r>
      <w:proofErr w:type="spellEnd"/>
      <w:r w:rsidRPr="00995EFE">
        <w:rPr>
          <w:rFonts w:asciiTheme="minorHAnsi" w:hAnsiTheme="minorHAnsi"/>
        </w:rPr>
        <w:t xml:space="preserve"> y </w:t>
      </w:r>
      <w:r w:rsidRPr="00995EFE">
        <w:rPr>
          <w:rFonts w:asciiTheme="minorHAnsi" w:hAnsiTheme="minorHAnsi"/>
        </w:rPr>
        <w:lastRenderedPageBreak/>
        <w:t>nematodos, hay numerosos antígenos estructurales, que pueden ser purificados y utilizados para generar distintos tipos de anticuerpos.</w:t>
      </w:r>
    </w:p>
    <w:p w14:paraId="0C1DBD8A" w14:textId="77777777" w:rsidR="00660FE4" w:rsidRPr="00995EFE" w:rsidRDefault="00660FE4" w:rsidP="00DD6E27">
      <w:pPr>
        <w:numPr>
          <w:ilvl w:val="0"/>
          <w:numId w:val="1"/>
        </w:numPr>
        <w:spacing w:before="170" w:after="170"/>
        <w:ind w:hanging="510"/>
        <w:jc w:val="both"/>
        <w:rPr>
          <w:rFonts w:asciiTheme="minorHAnsi" w:hAnsiTheme="minorHAnsi"/>
        </w:rPr>
      </w:pPr>
      <w:r w:rsidRPr="00995EFE">
        <w:rPr>
          <w:rFonts w:asciiTheme="minorHAnsi" w:hAnsiTheme="minorHAnsi"/>
          <w:b/>
        </w:rPr>
        <w:t xml:space="preserve">antígeno flagelar </w:t>
      </w:r>
      <w:r w:rsidRPr="00995EFE">
        <w:rPr>
          <w:rFonts w:asciiTheme="minorHAnsi" w:hAnsiTheme="minorHAnsi"/>
        </w:rPr>
        <w:t xml:space="preserve">(flagelar </w:t>
      </w:r>
      <w:proofErr w:type="spellStart"/>
      <w:r w:rsidRPr="00995EFE">
        <w:rPr>
          <w:rFonts w:asciiTheme="minorHAnsi" w:hAnsiTheme="minorHAnsi"/>
        </w:rPr>
        <w:t>antigen</w:t>
      </w:r>
      <w:proofErr w:type="spellEnd"/>
      <w:r w:rsidRPr="00995EFE">
        <w:rPr>
          <w:rFonts w:asciiTheme="minorHAnsi" w:hAnsiTheme="minorHAnsi"/>
        </w:rPr>
        <w:t>). Véase antígeno H.</w:t>
      </w:r>
    </w:p>
    <w:p w14:paraId="6BFD19E4" w14:textId="77777777" w:rsidR="00660FE4" w:rsidRPr="00995EFE" w:rsidRDefault="00660FE4" w:rsidP="00DD6E27">
      <w:pPr>
        <w:numPr>
          <w:ilvl w:val="0"/>
          <w:numId w:val="1"/>
        </w:numPr>
        <w:spacing w:before="170" w:after="170"/>
        <w:ind w:hanging="510"/>
        <w:jc w:val="both"/>
        <w:rPr>
          <w:rFonts w:asciiTheme="minorHAnsi" w:hAnsiTheme="minorHAnsi"/>
        </w:rPr>
      </w:pPr>
      <w:r w:rsidRPr="00995EFE">
        <w:rPr>
          <w:rFonts w:asciiTheme="minorHAnsi" w:hAnsiTheme="minorHAnsi"/>
          <w:b/>
        </w:rPr>
        <w:t>antígeno H</w:t>
      </w:r>
      <w:r w:rsidRPr="00995EFE">
        <w:rPr>
          <w:rFonts w:asciiTheme="minorHAnsi" w:hAnsiTheme="minorHAnsi"/>
        </w:rPr>
        <w:t xml:space="preserve"> (H </w:t>
      </w:r>
      <w:proofErr w:type="spellStart"/>
      <w:r w:rsidRPr="00995EFE">
        <w:rPr>
          <w:rFonts w:asciiTheme="minorHAnsi" w:hAnsiTheme="minorHAnsi"/>
        </w:rPr>
        <w:t>antigen</w:t>
      </w:r>
      <w:proofErr w:type="spellEnd"/>
      <w:r w:rsidRPr="00995EFE">
        <w:rPr>
          <w:rFonts w:asciiTheme="minorHAnsi" w:hAnsiTheme="minorHAnsi"/>
        </w:rPr>
        <w:t xml:space="preserve">). Aquel de la proteína termolábil flagelina, componente mayoritario de los flagelos. </w:t>
      </w:r>
      <w:r w:rsidRPr="00995EFE">
        <w:rPr>
          <w:rFonts w:asciiTheme="minorHAnsi" w:hAnsiTheme="minorHAnsi"/>
          <w:i/>
        </w:rPr>
        <w:t>Sin</w:t>
      </w:r>
      <w:r w:rsidRPr="00995EFE">
        <w:rPr>
          <w:rFonts w:asciiTheme="minorHAnsi" w:hAnsiTheme="minorHAnsi"/>
        </w:rPr>
        <w:t>: antígeno flagelar.</w:t>
      </w:r>
    </w:p>
    <w:p w14:paraId="67D739F6" w14:textId="77777777" w:rsidR="00660FE4" w:rsidRPr="00995EFE" w:rsidRDefault="00660FE4" w:rsidP="00DD6E27">
      <w:pPr>
        <w:numPr>
          <w:ilvl w:val="0"/>
          <w:numId w:val="1"/>
        </w:numPr>
        <w:spacing w:before="170" w:after="170"/>
        <w:ind w:hanging="510"/>
        <w:jc w:val="both"/>
        <w:rPr>
          <w:rFonts w:asciiTheme="minorHAnsi" w:hAnsiTheme="minorHAnsi"/>
        </w:rPr>
      </w:pPr>
      <w:r w:rsidRPr="00995EFE">
        <w:rPr>
          <w:rFonts w:asciiTheme="minorHAnsi" w:hAnsiTheme="minorHAnsi"/>
          <w:b/>
        </w:rPr>
        <w:t xml:space="preserve">antígeno K </w:t>
      </w:r>
      <w:r w:rsidRPr="00995EFE">
        <w:rPr>
          <w:rFonts w:asciiTheme="minorHAnsi" w:hAnsiTheme="minorHAnsi"/>
        </w:rPr>
        <w:t xml:space="preserve">(K </w:t>
      </w:r>
      <w:proofErr w:type="spellStart"/>
      <w:r w:rsidRPr="00995EFE">
        <w:rPr>
          <w:rFonts w:asciiTheme="minorHAnsi" w:hAnsiTheme="minorHAnsi"/>
        </w:rPr>
        <w:t>antigen</w:t>
      </w:r>
      <w:proofErr w:type="spellEnd"/>
      <w:r w:rsidRPr="00995EFE">
        <w:rPr>
          <w:rFonts w:asciiTheme="minorHAnsi" w:hAnsiTheme="minorHAnsi"/>
        </w:rPr>
        <w:t xml:space="preserve">). Aquel de las cápsulas y capas mucilaginosas bacterianas, frecuentemente de naturaleza </w:t>
      </w:r>
      <w:proofErr w:type="spellStart"/>
      <w:r w:rsidRPr="00995EFE">
        <w:rPr>
          <w:rFonts w:asciiTheme="minorHAnsi" w:hAnsiTheme="minorHAnsi"/>
        </w:rPr>
        <w:t>glicoproteica</w:t>
      </w:r>
      <w:proofErr w:type="spellEnd"/>
      <w:r w:rsidRPr="00995EFE">
        <w:rPr>
          <w:rFonts w:asciiTheme="minorHAnsi" w:hAnsiTheme="minorHAnsi"/>
        </w:rPr>
        <w:t xml:space="preserve">. Distintas cepas de una misma especie pueden poseer antígenos capsulares diferentes en composición química y por tanto los anticuerpos generados frente al antígeno K pueden tener valor para la identificación serológica específica, como en </w:t>
      </w:r>
      <w:proofErr w:type="spellStart"/>
      <w:r w:rsidRPr="00995EFE">
        <w:rPr>
          <w:rFonts w:asciiTheme="minorHAnsi" w:hAnsiTheme="minorHAnsi"/>
          <w:i/>
        </w:rPr>
        <w:t>Ralstonia</w:t>
      </w:r>
      <w:proofErr w:type="spellEnd"/>
      <w:r w:rsidRPr="00995EFE">
        <w:rPr>
          <w:rFonts w:asciiTheme="minorHAnsi" w:hAnsiTheme="minorHAnsi"/>
          <w:i/>
        </w:rPr>
        <w:t xml:space="preserve"> </w:t>
      </w:r>
      <w:proofErr w:type="spellStart"/>
      <w:r w:rsidRPr="00995EFE">
        <w:rPr>
          <w:rFonts w:asciiTheme="minorHAnsi" w:hAnsiTheme="minorHAnsi"/>
          <w:i/>
        </w:rPr>
        <w:t>solanacearum</w:t>
      </w:r>
      <w:proofErr w:type="spellEnd"/>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antígeno capsular.</w:t>
      </w:r>
    </w:p>
    <w:p w14:paraId="46D76F34" w14:textId="77777777" w:rsidR="00660FE4" w:rsidRPr="00995EFE" w:rsidRDefault="00660FE4" w:rsidP="00DD6E27">
      <w:pPr>
        <w:numPr>
          <w:ilvl w:val="0"/>
          <w:numId w:val="1"/>
        </w:numPr>
        <w:spacing w:before="170" w:after="170"/>
        <w:ind w:hanging="510"/>
        <w:jc w:val="both"/>
        <w:rPr>
          <w:rFonts w:asciiTheme="minorHAnsi" w:hAnsiTheme="minorHAnsi"/>
        </w:rPr>
      </w:pPr>
      <w:r w:rsidRPr="00995EFE">
        <w:rPr>
          <w:rFonts w:asciiTheme="minorHAnsi" w:hAnsiTheme="minorHAnsi"/>
          <w:b/>
        </w:rPr>
        <w:t xml:space="preserve">antígeno nativo </w:t>
      </w:r>
      <w:r w:rsidRPr="00995EFE">
        <w:rPr>
          <w:rFonts w:asciiTheme="minorHAnsi" w:hAnsiTheme="minorHAnsi"/>
        </w:rPr>
        <w:t xml:space="preserve">(native </w:t>
      </w:r>
      <w:proofErr w:type="spellStart"/>
      <w:r w:rsidRPr="00995EFE">
        <w:rPr>
          <w:rFonts w:asciiTheme="minorHAnsi" w:hAnsiTheme="minorHAnsi"/>
        </w:rPr>
        <w:t>antigen</w:t>
      </w:r>
      <w:proofErr w:type="spellEnd"/>
      <w:r w:rsidRPr="00995EFE">
        <w:rPr>
          <w:rFonts w:asciiTheme="minorHAnsi" w:hAnsiTheme="minorHAnsi"/>
        </w:rPr>
        <w:t>). Aquel que presenta su forma y estructura original y no ha sido desnaturalizado.</w:t>
      </w:r>
    </w:p>
    <w:p w14:paraId="51D1F9C0" w14:textId="77777777" w:rsidR="00660FE4" w:rsidRPr="00995EFE" w:rsidRDefault="00660FE4" w:rsidP="00DD6E27">
      <w:pPr>
        <w:numPr>
          <w:ilvl w:val="0"/>
          <w:numId w:val="1"/>
        </w:numPr>
        <w:spacing w:before="170" w:after="170"/>
        <w:ind w:hanging="510"/>
        <w:jc w:val="both"/>
        <w:rPr>
          <w:rFonts w:asciiTheme="minorHAnsi" w:hAnsiTheme="minorHAnsi"/>
        </w:rPr>
      </w:pPr>
      <w:r w:rsidRPr="00995EFE">
        <w:rPr>
          <w:rFonts w:asciiTheme="minorHAnsi" w:hAnsiTheme="minorHAnsi"/>
          <w:b/>
        </w:rPr>
        <w:t>antígeno O</w:t>
      </w:r>
      <w:r w:rsidRPr="00995EFE">
        <w:rPr>
          <w:rFonts w:asciiTheme="minorHAnsi" w:hAnsiTheme="minorHAnsi"/>
        </w:rPr>
        <w:t xml:space="preserve"> (O </w:t>
      </w:r>
      <w:proofErr w:type="spellStart"/>
      <w:r w:rsidRPr="00995EFE">
        <w:rPr>
          <w:rFonts w:asciiTheme="minorHAnsi" w:hAnsiTheme="minorHAnsi"/>
        </w:rPr>
        <w:t>antigen</w:t>
      </w:r>
      <w:proofErr w:type="spellEnd"/>
      <w:r w:rsidRPr="00995EFE">
        <w:rPr>
          <w:rFonts w:asciiTheme="minorHAnsi" w:hAnsiTheme="minorHAnsi"/>
        </w:rPr>
        <w:t xml:space="preserve">). Aquel constituido por lipopolisacáridos (LPS) termoestables localizados en la pared celular de bacterias (componente mayoritario en las Gramnegativas), levaduras y micelio de hongos. El lipopolisacárido es una estructura heterogénea de las bacterias Gram negativas, que permite al microorganismo adaptarse a su ambiente. Su heterogeneidad recae en la naturaleza, orden y unión de los diferentes azúcares que constituyen la cadena </w:t>
      </w:r>
      <w:proofErr w:type="spellStart"/>
      <w:r w:rsidRPr="00995EFE">
        <w:rPr>
          <w:rFonts w:asciiTheme="minorHAnsi" w:hAnsiTheme="minorHAnsi"/>
        </w:rPr>
        <w:t>polisacárida</w:t>
      </w:r>
      <w:proofErr w:type="spellEnd"/>
      <w:r w:rsidRPr="00995EFE">
        <w:rPr>
          <w:rFonts w:asciiTheme="minorHAnsi" w:hAnsiTheme="minorHAnsi"/>
        </w:rPr>
        <w:t xml:space="preserve"> del antígeno, en la modificación de estas moléculas de carbohidratos, y en los cambios en la longitud de su cadena. La composición y la longitud de la cadena del antígeno O se asocia a la virulencia del microorganismo y esta característica varía entre cepas bacterianas y aún </w:t>
      </w:r>
      <w:proofErr w:type="spellStart"/>
      <w:r w:rsidRPr="00995EFE">
        <w:rPr>
          <w:rFonts w:asciiTheme="minorHAnsi" w:hAnsiTheme="minorHAnsi"/>
        </w:rPr>
        <w:t>intracepa</w:t>
      </w:r>
      <w:proofErr w:type="spellEnd"/>
      <w:r w:rsidRPr="00995EFE">
        <w:rPr>
          <w:rFonts w:asciiTheme="minorHAnsi" w:hAnsiTheme="minorHAnsi"/>
        </w:rPr>
        <w:t xml:space="preserve">. Generalmente se obtiene tras tratamiento de una suspensión celular al baño María o en </w:t>
      </w:r>
      <w:proofErr w:type="spellStart"/>
      <w:r w:rsidRPr="00995EFE">
        <w:rPr>
          <w:rFonts w:asciiTheme="minorHAnsi" w:hAnsiTheme="minorHAnsi"/>
        </w:rPr>
        <w:t>termobloque</w:t>
      </w:r>
      <w:proofErr w:type="spellEnd"/>
      <w:r w:rsidRPr="00995EFE">
        <w:rPr>
          <w:rFonts w:asciiTheme="minorHAnsi" w:hAnsiTheme="minorHAnsi"/>
        </w:rPr>
        <w:t xml:space="preserve"> (100 </w:t>
      </w:r>
      <w:proofErr w:type="spellStart"/>
      <w:r w:rsidRPr="00995EFE">
        <w:rPr>
          <w:rFonts w:asciiTheme="minorHAnsi" w:hAnsiTheme="minorHAnsi"/>
        </w:rPr>
        <w:t>ºC</w:t>
      </w:r>
      <w:proofErr w:type="spellEnd"/>
      <w:r w:rsidRPr="00995EFE">
        <w:rPr>
          <w:rFonts w:asciiTheme="minorHAnsi" w:hAnsiTheme="minorHAnsi"/>
        </w:rPr>
        <w:t xml:space="preserve">, durante 10 minutos) o en autoclave durante 1 h a 120 </w:t>
      </w:r>
      <w:proofErr w:type="spellStart"/>
      <w:r w:rsidRPr="00995EFE">
        <w:rPr>
          <w:rFonts w:asciiTheme="minorHAnsi" w:hAnsiTheme="minorHAnsi"/>
        </w:rPr>
        <w:t>ºC</w:t>
      </w:r>
      <w:proofErr w:type="spellEnd"/>
      <w:r w:rsidRPr="00995EFE">
        <w:rPr>
          <w:rFonts w:asciiTheme="minorHAnsi" w:hAnsiTheme="minorHAnsi"/>
        </w:rPr>
        <w:t xml:space="preserve">.  Véase también lipopolisacárido. </w:t>
      </w:r>
      <w:r w:rsidRPr="00995EFE">
        <w:rPr>
          <w:rFonts w:asciiTheme="minorHAnsi" w:hAnsiTheme="minorHAnsi"/>
          <w:i/>
        </w:rPr>
        <w:t>Sin</w:t>
      </w:r>
      <w:r w:rsidRPr="00995EFE">
        <w:rPr>
          <w:rFonts w:asciiTheme="minorHAnsi" w:hAnsiTheme="minorHAnsi"/>
        </w:rPr>
        <w:t xml:space="preserve">: antígeno somático. </w:t>
      </w:r>
    </w:p>
    <w:p w14:paraId="7F672F1C" w14:textId="77777777" w:rsidR="00660FE4" w:rsidRPr="00995EFE" w:rsidRDefault="00660FE4" w:rsidP="00DD6E27">
      <w:pPr>
        <w:numPr>
          <w:ilvl w:val="0"/>
          <w:numId w:val="1"/>
        </w:numPr>
        <w:spacing w:before="170" w:after="170"/>
        <w:ind w:hanging="510"/>
        <w:jc w:val="both"/>
        <w:rPr>
          <w:rFonts w:asciiTheme="minorHAnsi" w:hAnsiTheme="minorHAnsi"/>
        </w:rPr>
      </w:pPr>
      <w:r w:rsidRPr="00995EFE">
        <w:rPr>
          <w:rFonts w:asciiTheme="minorHAnsi" w:hAnsiTheme="minorHAnsi"/>
          <w:b/>
        </w:rPr>
        <w:t xml:space="preserve">antígeno recombinante </w:t>
      </w:r>
      <w:r w:rsidRPr="00995EFE">
        <w:rPr>
          <w:rFonts w:asciiTheme="minorHAnsi" w:hAnsiTheme="minorHAnsi"/>
        </w:rPr>
        <w:t>(</w:t>
      </w:r>
      <w:proofErr w:type="spellStart"/>
      <w:r w:rsidRPr="00995EFE">
        <w:rPr>
          <w:rFonts w:asciiTheme="minorHAnsi" w:hAnsiTheme="minorHAnsi"/>
        </w:rPr>
        <w:t>recombinant</w:t>
      </w:r>
      <w:proofErr w:type="spellEnd"/>
      <w:r w:rsidRPr="00995EFE">
        <w:rPr>
          <w:rFonts w:asciiTheme="minorHAnsi" w:hAnsiTheme="minorHAnsi"/>
        </w:rPr>
        <w:t xml:space="preserve"> </w:t>
      </w:r>
      <w:proofErr w:type="spellStart"/>
      <w:r w:rsidRPr="00995EFE">
        <w:rPr>
          <w:rFonts w:asciiTheme="minorHAnsi" w:hAnsiTheme="minorHAnsi"/>
        </w:rPr>
        <w:t>antigen</w:t>
      </w:r>
      <w:proofErr w:type="spellEnd"/>
      <w:r w:rsidRPr="00995EFE">
        <w:rPr>
          <w:rFonts w:asciiTheme="minorHAnsi" w:hAnsiTheme="minorHAnsi"/>
        </w:rPr>
        <w:t xml:space="preserve">). Aquel obtenido mediante técnicas de ingeniería genética que es capaz de inducir la síntesis de anticuerpos en un animal inmunizado, o de ser efectivo en seleccionar anticuerpos recombinantes. Además, debe de ser reconocido mediante la reacción antígeno-anticuerpo </w:t>
      </w:r>
      <w:r w:rsidRPr="00995EFE">
        <w:rPr>
          <w:rFonts w:asciiTheme="minorHAnsi" w:hAnsiTheme="minorHAnsi"/>
          <w:i/>
        </w:rPr>
        <w:t>in vitro</w:t>
      </w:r>
      <w:r w:rsidRPr="00995EFE">
        <w:rPr>
          <w:rFonts w:asciiTheme="minorHAnsi" w:hAnsiTheme="minorHAnsi"/>
        </w:rPr>
        <w:t>. Poseen interés si son muy similares a los antígenos nativos, aunque frecuentemente sufren cambios en sus epítopos que no les permite ser reconocidos por anticuerpos generados con antígenos nativos o no desnaturalizados.</w:t>
      </w:r>
    </w:p>
    <w:p w14:paraId="348748BF" w14:textId="77777777" w:rsidR="00660FE4" w:rsidRPr="00995EFE" w:rsidRDefault="00660FE4" w:rsidP="007B3CCB">
      <w:pPr>
        <w:numPr>
          <w:ilvl w:val="0"/>
          <w:numId w:val="1"/>
        </w:numPr>
        <w:spacing w:before="170" w:after="170"/>
        <w:ind w:hanging="510"/>
        <w:jc w:val="both"/>
        <w:rPr>
          <w:rFonts w:asciiTheme="minorHAnsi" w:hAnsiTheme="minorHAnsi"/>
        </w:rPr>
      </w:pPr>
      <w:r w:rsidRPr="00995EFE">
        <w:rPr>
          <w:rFonts w:asciiTheme="minorHAnsi" w:hAnsiTheme="minorHAnsi"/>
          <w:b/>
        </w:rPr>
        <w:t>antígeno soluble</w:t>
      </w:r>
      <w:r w:rsidRPr="00995EFE">
        <w:rPr>
          <w:rFonts w:asciiTheme="minorHAnsi" w:hAnsiTheme="minorHAnsi"/>
        </w:rPr>
        <w:t xml:space="preserve"> (soluble </w:t>
      </w:r>
      <w:proofErr w:type="spellStart"/>
      <w:r w:rsidRPr="00995EFE">
        <w:rPr>
          <w:rFonts w:asciiTheme="minorHAnsi" w:hAnsiTheme="minorHAnsi"/>
        </w:rPr>
        <w:t>antigen</w:t>
      </w:r>
      <w:proofErr w:type="spellEnd"/>
      <w:r w:rsidRPr="00995EFE">
        <w:rPr>
          <w:rFonts w:asciiTheme="minorHAnsi" w:hAnsiTheme="minorHAnsi"/>
        </w:rPr>
        <w:t xml:space="preserve">). Aquel que es capaz de migrar en un medio </w:t>
      </w:r>
      <w:proofErr w:type="spellStart"/>
      <w:r w:rsidRPr="00995EFE">
        <w:rPr>
          <w:rFonts w:asciiTheme="minorHAnsi" w:hAnsiTheme="minorHAnsi"/>
        </w:rPr>
        <w:t>gelosado</w:t>
      </w:r>
      <w:proofErr w:type="spellEnd"/>
      <w:r w:rsidRPr="00995EFE">
        <w:rPr>
          <w:rFonts w:asciiTheme="minorHAnsi" w:hAnsiTheme="minorHAnsi"/>
        </w:rPr>
        <w:t xml:space="preserve"> y se combinan con anticuerpos solubles en presencia de un electrolito a una temperatura y pH adecuados para formar un complejo visible insoluble o precipitado (reacción de </w:t>
      </w:r>
      <w:r w:rsidRPr="00995EFE">
        <w:rPr>
          <w:rFonts w:asciiTheme="minorHAnsi" w:hAnsiTheme="minorHAnsi"/>
        </w:rPr>
        <w:lastRenderedPageBreak/>
        <w:t>precipitación). Se utiliza para la determinación cualitativa y cuantitativa de antígenos y anticuerpos.</w:t>
      </w:r>
    </w:p>
    <w:p w14:paraId="44FE9FBA" w14:textId="77777777" w:rsidR="00660FE4" w:rsidRPr="00995EFE" w:rsidRDefault="00660FE4" w:rsidP="00DD6E27">
      <w:pPr>
        <w:numPr>
          <w:ilvl w:val="0"/>
          <w:numId w:val="1"/>
        </w:numPr>
        <w:spacing w:before="170" w:after="170"/>
        <w:ind w:hanging="510"/>
        <w:jc w:val="both"/>
        <w:rPr>
          <w:rFonts w:asciiTheme="minorHAnsi" w:hAnsiTheme="minorHAnsi"/>
        </w:rPr>
      </w:pPr>
      <w:r w:rsidRPr="00995EFE">
        <w:rPr>
          <w:rFonts w:asciiTheme="minorHAnsi" w:hAnsiTheme="minorHAnsi"/>
          <w:b/>
        </w:rPr>
        <w:t>antígeno somático</w:t>
      </w:r>
      <w:r w:rsidRPr="00995EFE">
        <w:rPr>
          <w:rFonts w:asciiTheme="minorHAnsi" w:hAnsiTheme="minorHAnsi"/>
        </w:rPr>
        <w:t xml:space="preserve"> (</w:t>
      </w:r>
      <w:proofErr w:type="spellStart"/>
      <w:r w:rsidRPr="00995EFE">
        <w:rPr>
          <w:rFonts w:asciiTheme="minorHAnsi" w:hAnsiTheme="minorHAnsi"/>
        </w:rPr>
        <w:t>somatic</w:t>
      </w:r>
      <w:proofErr w:type="spellEnd"/>
      <w:r w:rsidRPr="00995EFE">
        <w:rPr>
          <w:rFonts w:asciiTheme="minorHAnsi" w:hAnsiTheme="minorHAnsi"/>
        </w:rPr>
        <w:t xml:space="preserve"> </w:t>
      </w:r>
      <w:proofErr w:type="spellStart"/>
      <w:r w:rsidRPr="00995EFE">
        <w:rPr>
          <w:rFonts w:asciiTheme="minorHAnsi" w:hAnsiTheme="minorHAnsi"/>
        </w:rPr>
        <w:t>antigen</w:t>
      </w:r>
      <w:proofErr w:type="spellEnd"/>
      <w:r w:rsidRPr="00995EFE">
        <w:rPr>
          <w:rFonts w:asciiTheme="minorHAnsi" w:hAnsiTheme="minorHAnsi"/>
        </w:rPr>
        <w:t>). Véase antígeno O y lipopolisacárido.</w:t>
      </w:r>
    </w:p>
    <w:p w14:paraId="77428253"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antioxidante </w:t>
      </w:r>
      <w:r w:rsidRPr="00995EFE">
        <w:rPr>
          <w:rFonts w:asciiTheme="minorHAnsi" w:hAnsiTheme="minorHAnsi"/>
        </w:rPr>
        <w:t>(</w:t>
      </w:r>
      <w:proofErr w:type="spellStart"/>
      <w:r w:rsidRPr="00995EFE">
        <w:rPr>
          <w:rFonts w:asciiTheme="minorHAnsi" w:hAnsiTheme="minorHAnsi"/>
        </w:rPr>
        <w:t>antioxidant</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Que evita la oxidación. </w:t>
      </w:r>
      <w:r w:rsidRPr="00995EFE">
        <w:rPr>
          <w:rFonts w:asciiTheme="minorHAnsi" w:hAnsiTheme="minorHAnsi"/>
          <w:b/>
        </w:rPr>
        <w:t xml:space="preserve">2. </w:t>
      </w:r>
      <w:r w:rsidRPr="00995EFE">
        <w:rPr>
          <w:rFonts w:asciiTheme="minorHAnsi" w:hAnsiTheme="minorHAnsi"/>
        </w:rPr>
        <w:t xml:space="preserve">Molécula capaz de retardar o prevenir la oxidación de otras moléculas. La oxidación es una reacción química de transferencia de electrones de una sustancia a un agente oxidante. Las reacciones de oxidación pueden producir radicales libres que comienzan reacciones en cadena que dañan las células. Los antioxidantes terminan estas reacciones quitando intermediarios del radical libre e inhiben otras reacciones de oxidación, oxidándose ellos mismos. Debido a esto es que los antioxidantes son a menudo agentes reductores tales como los tioles o polifenoles. Aunque las reacciones de oxidación son cruciales para la vida, también pueden ser perjudiciales; por tanto, las plantas mantienen complejos sistemas de múltiples tipos de antioxidantes, como la vitamina C, y enzimas, como varias peroxidasas. Los niveles bajos de antioxidantes o la inhibición de las enzimas antioxidantes causan estrés oxidativo y pueden dañar o matar las células. </w:t>
      </w:r>
    </w:p>
    <w:p w14:paraId="4D8EAF99" w14:textId="77777777" w:rsidR="00660FE4" w:rsidRPr="00995EFE" w:rsidRDefault="00660FE4" w:rsidP="005B059E">
      <w:pPr>
        <w:numPr>
          <w:ilvl w:val="0"/>
          <w:numId w:val="1"/>
        </w:numPr>
        <w:spacing w:before="170" w:after="170"/>
        <w:ind w:hanging="510"/>
        <w:jc w:val="both"/>
        <w:rPr>
          <w:rFonts w:asciiTheme="minorHAnsi" w:hAnsiTheme="minorHAnsi"/>
          <w:b/>
        </w:rPr>
      </w:pPr>
      <w:r w:rsidRPr="00995EFE">
        <w:rPr>
          <w:rFonts w:asciiTheme="minorHAnsi" w:hAnsiTheme="minorHAnsi"/>
          <w:b/>
        </w:rPr>
        <w:t>antisepsia</w:t>
      </w:r>
      <w:r w:rsidRPr="00995EFE">
        <w:rPr>
          <w:rFonts w:asciiTheme="minorHAnsi" w:hAnsiTheme="minorHAnsi"/>
        </w:rPr>
        <w:t xml:space="preserve"> (</w:t>
      </w:r>
      <w:proofErr w:type="spellStart"/>
      <w:r w:rsidRPr="00995EFE">
        <w:rPr>
          <w:rFonts w:asciiTheme="minorHAnsi" w:hAnsiTheme="minorHAnsi"/>
        </w:rPr>
        <w:t>antisepsis</w:t>
      </w:r>
      <w:proofErr w:type="spellEnd"/>
      <w:r w:rsidRPr="00995EFE">
        <w:rPr>
          <w:rFonts w:asciiTheme="minorHAnsi" w:hAnsiTheme="minorHAnsi"/>
        </w:rPr>
        <w:t>).</w:t>
      </w:r>
      <w:r w:rsidRPr="00995EFE">
        <w:rPr>
          <w:rFonts w:ascii="NexusSansPro" w:hAnsi="NexusSansPro"/>
          <w:color w:val="505050"/>
          <w:sz w:val="30"/>
          <w:szCs w:val="30"/>
        </w:rPr>
        <w:t xml:space="preserve"> </w:t>
      </w:r>
      <w:r w:rsidRPr="00995EFE">
        <w:rPr>
          <w:rFonts w:asciiTheme="minorHAnsi" w:hAnsiTheme="minorHAnsi"/>
        </w:rPr>
        <w:t xml:space="preserve">Conjunto de </w:t>
      </w:r>
      <w:r w:rsidRPr="00995EFE">
        <w:rPr>
          <w:rFonts w:asciiTheme="minorHAnsi" w:hAnsiTheme="minorHAnsi"/>
          <w:color w:val="212529"/>
          <w:shd w:val="clear" w:color="auto" w:fill="FFFFFF"/>
        </w:rPr>
        <w:t xml:space="preserve">actividades o procedimientos destinados </w:t>
      </w:r>
      <w:r w:rsidRPr="00995EFE">
        <w:rPr>
          <w:rFonts w:asciiTheme="minorHAnsi" w:hAnsiTheme="minorHAnsi"/>
        </w:rPr>
        <w:t xml:space="preserve">a la eliminación total (esterilización) o mayoritaria (desinfección) de los microorganismos </w:t>
      </w:r>
      <w:r w:rsidRPr="00995EFE">
        <w:rPr>
          <w:rFonts w:asciiTheme="minorHAnsi" w:hAnsiTheme="minorHAnsi"/>
          <w:color w:val="212529"/>
          <w:shd w:val="clear" w:color="auto" w:fill="FFFFFF"/>
        </w:rPr>
        <w:t>potencialmente patógenos</w:t>
      </w:r>
      <w:r w:rsidRPr="00995EFE">
        <w:rPr>
          <w:rFonts w:asciiTheme="minorHAnsi" w:hAnsiTheme="minorHAnsi"/>
        </w:rPr>
        <w:t xml:space="preserve"> que contaminan </w:t>
      </w:r>
      <w:r w:rsidRPr="00995EFE">
        <w:rPr>
          <w:rFonts w:asciiTheme="minorHAnsi" w:hAnsiTheme="minorHAnsi"/>
          <w:color w:val="212529"/>
          <w:shd w:val="clear" w:color="auto" w:fill="FFFFFF"/>
        </w:rPr>
        <w:t>tanto tejidos humanos como objetos, superficies o ambientes</w:t>
      </w:r>
      <w:r w:rsidRPr="00995EFE">
        <w:rPr>
          <w:rFonts w:asciiTheme="minorHAnsi" w:hAnsiTheme="minorHAnsi"/>
        </w:rPr>
        <w:t>. Ambos procedimientos deben ir precedidos de una limpieza del medio donde se vayan a aplicar</w:t>
      </w:r>
      <w:r w:rsidRPr="00995EFE">
        <w:rPr>
          <w:rFonts w:asciiTheme="minorHAnsi" w:hAnsiTheme="minorHAnsi"/>
          <w:color w:val="212529"/>
          <w:shd w:val="clear" w:color="auto" w:fill="FFFFFF"/>
        </w:rPr>
        <w:t>. Para la implementación de estos procedimientos se utilizan productos denominados biocidas</w:t>
      </w:r>
      <w:r w:rsidRPr="00995EFE">
        <w:rPr>
          <w:rFonts w:ascii="Montserrat" w:hAnsi="Montserrat"/>
          <w:color w:val="212529"/>
          <w:shd w:val="clear" w:color="auto" w:fill="FFFFFF"/>
        </w:rPr>
        <w:t xml:space="preserve">. </w:t>
      </w:r>
    </w:p>
    <w:p w14:paraId="75F36DC0"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antiséptico </w:t>
      </w:r>
      <w:r w:rsidRPr="00995EFE">
        <w:rPr>
          <w:rFonts w:asciiTheme="minorHAnsi" w:hAnsiTheme="minorHAnsi"/>
        </w:rPr>
        <w:t>(</w:t>
      </w:r>
      <w:proofErr w:type="spellStart"/>
      <w:r w:rsidRPr="00995EFE">
        <w:rPr>
          <w:rFonts w:asciiTheme="minorHAnsi" w:hAnsiTheme="minorHAnsi"/>
        </w:rPr>
        <w:t>antiseptic</w:t>
      </w:r>
      <w:proofErr w:type="spellEnd"/>
      <w:r w:rsidRPr="00995EFE">
        <w:rPr>
          <w:rFonts w:asciiTheme="minorHAnsi" w:hAnsiTheme="minorHAnsi"/>
        </w:rPr>
        <w:t>). Sustancia química que, aplicada de forma tópica, posee actividad antimicrobiana porque inhibe o destruye el crecimiento o actividad de bacterias, hongos u otros microorganismos en tejidos vivos.</w:t>
      </w:r>
    </w:p>
    <w:p w14:paraId="16C6518B" w14:textId="77777777" w:rsidR="00660FE4" w:rsidRPr="00995EFE" w:rsidRDefault="00660FE4">
      <w:pPr>
        <w:numPr>
          <w:ilvl w:val="0"/>
          <w:numId w:val="1"/>
        </w:numPr>
        <w:spacing w:before="170" w:after="170"/>
        <w:ind w:hanging="510"/>
        <w:jc w:val="both"/>
        <w:rPr>
          <w:rFonts w:asciiTheme="minorHAnsi" w:hAnsiTheme="minorHAnsi"/>
        </w:rPr>
      </w:pPr>
      <w:r w:rsidRPr="00995EFE">
        <w:rPr>
          <w:rFonts w:asciiTheme="minorHAnsi" w:hAnsiTheme="minorHAnsi"/>
          <w:b/>
        </w:rPr>
        <w:t xml:space="preserve">antisuero </w:t>
      </w:r>
      <w:r w:rsidRPr="00995EFE">
        <w:rPr>
          <w:rFonts w:asciiTheme="minorHAnsi" w:hAnsiTheme="minorHAnsi"/>
        </w:rPr>
        <w:t>(</w:t>
      </w:r>
      <w:proofErr w:type="spellStart"/>
      <w:r w:rsidRPr="00995EFE">
        <w:rPr>
          <w:rFonts w:asciiTheme="minorHAnsi" w:hAnsiTheme="minorHAnsi"/>
        </w:rPr>
        <w:t>antiserum</w:t>
      </w:r>
      <w:proofErr w:type="spellEnd"/>
      <w:r w:rsidRPr="00995EFE">
        <w:rPr>
          <w:rFonts w:asciiTheme="minorHAnsi" w:hAnsiTheme="minorHAnsi"/>
        </w:rPr>
        <w:t>). Suero completo o fracción de inmunoglobulinas de la sangre de un animal inmunizado. Las inmunoglobulinas de un antisuero tienen un origen policlonal, pues son producidas por distintos linfocitos, en contraposición con el origen y la definición de anticuerpo monoclonal. Véase también anticuerpo.</w:t>
      </w:r>
    </w:p>
    <w:p w14:paraId="5132FF76" w14:textId="77777777" w:rsidR="00660FE4" w:rsidRPr="00995EFE" w:rsidRDefault="00660FE4" w:rsidP="007937E0">
      <w:pPr>
        <w:numPr>
          <w:ilvl w:val="0"/>
          <w:numId w:val="1"/>
        </w:numPr>
        <w:spacing w:before="170" w:after="170"/>
        <w:ind w:hanging="510"/>
        <w:jc w:val="both"/>
        <w:rPr>
          <w:rFonts w:asciiTheme="minorHAnsi" w:hAnsiTheme="minorHAnsi"/>
        </w:rPr>
      </w:pPr>
      <w:r w:rsidRPr="00995EFE">
        <w:rPr>
          <w:rFonts w:asciiTheme="minorHAnsi" w:hAnsiTheme="minorHAnsi"/>
          <w:b/>
        </w:rPr>
        <w:t xml:space="preserve">antisuero homólogo </w:t>
      </w:r>
      <w:r w:rsidRPr="00995EFE">
        <w:rPr>
          <w:rFonts w:asciiTheme="minorHAnsi" w:hAnsiTheme="minorHAnsi"/>
        </w:rPr>
        <w:t>(</w:t>
      </w:r>
      <w:proofErr w:type="spellStart"/>
      <w:r w:rsidRPr="00995EFE">
        <w:rPr>
          <w:rFonts w:asciiTheme="minorHAnsi" w:hAnsiTheme="minorHAnsi"/>
        </w:rPr>
        <w:t>homologous</w:t>
      </w:r>
      <w:proofErr w:type="spellEnd"/>
      <w:r w:rsidRPr="00995EFE">
        <w:rPr>
          <w:rFonts w:asciiTheme="minorHAnsi" w:hAnsiTheme="minorHAnsi"/>
        </w:rPr>
        <w:t xml:space="preserve"> </w:t>
      </w:r>
      <w:proofErr w:type="spellStart"/>
      <w:r w:rsidRPr="00995EFE">
        <w:rPr>
          <w:rFonts w:asciiTheme="minorHAnsi" w:hAnsiTheme="minorHAnsi"/>
        </w:rPr>
        <w:t>antiserum</w:t>
      </w:r>
      <w:proofErr w:type="spellEnd"/>
      <w:r w:rsidRPr="00995EFE">
        <w:rPr>
          <w:rFonts w:asciiTheme="minorHAnsi" w:hAnsiTheme="minorHAnsi"/>
        </w:rPr>
        <w:t xml:space="preserve">). Aquel obtenido de un antígeno determinado (patógeno específico) y que contiene anticuerpos que inicialmente reaccionaran contra él. Únicamente un máximo del 10 % de las inmunoglobulinas de un antisuero (anticuerpos policlonales) reaccionarán específicamente frente al antígeno inmunizante, el resto (gran mayoría) serán parte del patrimonio inmunitario del animal inmunizado, pero no </w:t>
      </w:r>
      <w:r w:rsidRPr="00995EFE">
        <w:rPr>
          <w:rFonts w:asciiTheme="minorHAnsi" w:hAnsiTheme="minorHAnsi"/>
        </w:rPr>
        <w:lastRenderedPageBreak/>
        <w:t>reaccionarán frente al antígeno de interés. Por tanto, un antisuero homólogo garantiza reacción preferente frente al antígeno homólogo, pero no única por las frecuentes reacciones cruzadas con otros antígenos.</w:t>
      </w:r>
    </w:p>
    <w:p w14:paraId="2C7F3406" w14:textId="77777777" w:rsidR="00660FE4" w:rsidRPr="00995EFE" w:rsidRDefault="00660FE4">
      <w:pPr>
        <w:numPr>
          <w:ilvl w:val="0"/>
          <w:numId w:val="1"/>
        </w:numPr>
        <w:spacing w:before="170" w:after="170"/>
        <w:ind w:hanging="510"/>
        <w:jc w:val="both"/>
        <w:rPr>
          <w:rFonts w:asciiTheme="minorHAnsi" w:hAnsiTheme="minorHAnsi"/>
          <w:b/>
        </w:rPr>
      </w:pPr>
      <w:r w:rsidRPr="00995EFE">
        <w:rPr>
          <w:rFonts w:asciiTheme="minorHAnsi" w:hAnsiTheme="minorHAnsi"/>
          <w:b/>
        </w:rPr>
        <w:t>antiviral</w:t>
      </w:r>
      <w:r w:rsidRPr="00995EFE">
        <w:rPr>
          <w:rFonts w:asciiTheme="minorHAnsi" w:hAnsiTheme="minorHAnsi"/>
        </w:rPr>
        <w:t xml:space="preserve"> (antiviral). </w:t>
      </w:r>
      <w:r w:rsidRPr="00995EFE">
        <w:rPr>
          <w:rFonts w:asciiTheme="minorHAnsi" w:hAnsiTheme="minorHAnsi"/>
          <w:b/>
        </w:rPr>
        <w:t>1</w:t>
      </w:r>
      <w:r w:rsidRPr="00995EFE">
        <w:rPr>
          <w:rFonts w:asciiTheme="minorHAnsi" w:hAnsiTheme="minorHAnsi"/>
        </w:rPr>
        <w:t xml:space="preserve">. Que combate los virus. </w:t>
      </w:r>
      <w:r w:rsidRPr="00995EFE">
        <w:rPr>
          <w:rFonts w:asciiTheme="minorHAnsi" w:hAnsiTheme="minorHAnsi"/>
          <w:b/>
        </w:rPr>
        <w:t>2</w:t>
      </w:r>
      <w:r w:rsidRPr="00995EFE">
        <w:rPr>
          <w:rFonts w:asciiTheme="minorHAnsi" w:hAnsiTheme="minorHAnsi"/>
        </w:rPr>
        <w:t xml:space="preserve">. Producto químico específico que se utiliza en el tratamiento de plantas o </w:t>
      </w:r>
      <w:proofErr w:type="spellStart"/>
      <w:r w:rsidRPr="00995EFE">
        <w:rPr>
          <w:rFonts w:asciiTheme="minorHAnsi" w:hAnsiTheme="minorHAnsi"/>
        </w:rPr>
        <w:t>explantos</w:t>
      </w:r>
      <w:proofErr w:type="spellEnd"/>
      <w:r w:rsidRPr="00995EFE">
        <w:rPr>
          <w:rFonts w:asciiTheme="minorHAnsi" w:hAnsiTheme="minorHAnsi"/>
        </w:rPr>
        <w:t xml:space="preserve"> cultivados </w:t>
      </w:r>
      <w:r w:rsidRPr="00995EFE">
        <w:rPr>
          <w:rFonts w:asciiTheme="minorHAnsi" w:hAnsiTheme="minorHAnsi"/>
          <w:i/>
        </w:rPr>
        <w:t>in vitro</w:t>
      </w:r>
      <w:r w:rsidRPr="00995EFE">
        <w:rPr>
          <w:rFonts w:asciiTheme="minorHAnsi" w:hAnsiTheme="minorHAnsi"/>
        </w:rPr>
        <w:t>, como 1-β-d-ribofuranosil-1,2,4-triazol-3-carboxamida (</w:t>
      </w:r>
      <w:proofErr w:type="spellStart"/>
      <w:r w:rsidRPr="00995EFE">
        <w:rPr>
          <w:rFonts w:asciiTheme="minorHAnsi" w:hAnsiTheme="minorHAnsi"/>
        </w:rPr>
        <w:t>ribavirin</w:t>
      </w:r>
      <w:proofErr w:type="spellEnd"/>
      <w:r w:rsidRPr="00995EFE">
        <w:rPr>
          <w:rFonts w:asciiTheme="minorHAnsi" w:hAnsiTheme="minorHAnsi"/>
        </w:rPr>
        <w:t>), 2-tiouracilo, citosina, 1-β-d-</w:t>
      </w:r>
      <w:proofErr w:type="spellStart"/>
      <w:r w:rsidRPr="00995EFE">
        <w:rPr>
          <w:rFonts w:asciiTheme="minorHAnsi" w:hAnsiTheme="minorHAnsi"/>
        </w:rPr>
        <w:t>arabino</w:t>
      </w:r>
      <w:proofErr w:type="spellEnd"/>
      <w:r w:rsidRPr="00995EFE">
        <w:rPr>
          <w:rFonts w:asciiTheme="minorHAnsi" w:hAnsiTheme="minorHAnsi"/>
        </w:rPr>
        <w:t>-</w:t>
      </w:r>
      <w:proofErr w:type="spellStart"/>
      <w:r w:rsidRPr="00995EFE">
        <w:rPr>
          <w:rFonts w:asciiTheme="minorHAnsi" w:hAnsiTheme="minorHAnsi"/>
        </w:rPr>
        <w:t>furanósido</w:t>
      </w:r>
      <w:proofErr w:type="spellEnd"/>
      <w:r w:rsidRPr="00995EFE">
        <w:rPr>
          <w:rFonts w:asciiTheme="minorHAnsi" w:hAnsiTheme="minorHAnsi"/>
        </w:rPr>
        <w:t>-HCl (Ara-C), 8-azaguanina, 5-fluorodeoxiuridina (</w:t>
      </w:r>
      <w:proofErr w:type="spellStart"/>
      <w:r w:rsidRPr="00995EFE">
        <w:rPr>
          <w:rFonts w:asciiTheme="minorHAnsi" w:hAnsiTheme="minorHAnsi"/>
        </w:rPr>
        <w:t>FudR</w:t>
      </w:r>
      <w:proofErr w:type="spellEnd"/>
      <w:r w:rsidRPr="00995EFE">
        <w:rPr>
          <w:rFonts w:asciiTheme="minorHAnsi" w:hAnsiTheme="minorHAnsi"/>
        </w:rPr>
        <w:t xml:space="preserve">), etc., con la finalidad de disminuir la carga viral y así aumentar las posibilidades de obtener material sano mediante cultivo de tejidos. </w:t>
      </w:r>
      <w:r w:rsidRPr="00995EFE">
        <w:rPr>
          <w:rFonts w:asciiTheme="minorHAnsi" w:hAnsiTheme="minorHAnsi"/>
          <w:b/>
        </w:rPr>
        <w:t>3.</w:t>
      </w:r>
      <w:r w:rsidRPr="00995EFE">
        <w:rPr>
          <w:rFonts w:asciiTheme="minorHAnsi" w:hAnsiTheme="minorHAnsi"/>
        </w:rPr>
        <w:t xml:space="preserve"> Resistencia conferida en plantas transgénicas mediante la expresión citosólica de fragmentos de anticuerpo contra la replicasa viral u otras construcciones generadas por ingeniería genética, con el fin de modular o impedir la infección.</w:t>
      </w:r>
    </w:p>
    <w:p w14:paraId="26FBA213" w14:textId="77777777" w:rsidR="00660FE4" w:rsidRPr="00995EFE" w:rsidRDefault="00660FE4" w:rsidP="00E72939">
      <w:pPr>
        <w:numPr>
          <w:ilvl w:val="0"/>
          <w:numId w:val="1"/>
        </w:numPr>
        <w:spacing w:before="170" w:after="170"/>
        <w:jc w:val="both"/>
        <w:rPr>
          <w:rFonts w:asciiTheme="minorHAnsi" w:hAnsiTheme="minorHAnsi"/>
        </w:rPr>
      </w:pPr>
      <w:proofErr w:type="spellStart"/>
      <w:r w:rsidRPr="00995EFE">
        <w:rPr>
          <w:rFonts w:asciiTheme="minorHAnsi" w:hAnsiTheme="minorHAnsi"/>
          <w:b/>
        </w:rPr>
        <w:t>antixenoxis</w:t>
      </w:r>
      <w:proofErr w:type="spellEnd"/>
      <w:r w:rsidRPr="00995EFE">
        <w:rPr>
          <w:rFonts w:asciiTheme="minorHAnsi" w:hAnsiTheme="minorHAnsi"/>
          <w:b/>
        </w:rPr>
        <w:t xml:space="preserve"> o no preferencia </w:t>
      </w:r>
      <w:r w:rsidRPr="00995EFE">
        <w:rPr>
          <w:rFonts w:asciiTheme="minorHAnsi" w:hAnsiTheme="minorHAnsi"/>
        </w:rPr>
        <w:t>(</w:t>
      </w:r>
      <w:proofErr w:type="spellStart"/>
      <w:r w:rsidRPr="00995EFE">
        <w:rPr>
          <w:rFonts w:asciiTheme="minorHAnsi" w:hAnsiTheme="minorHAnsi"/>
        </w:rPr>
        <w:t>antixenosis</w:t>
      </w:r>
      <w:proofErr w:type="spellEnd"/>
      <w:r w:rsidRPr="00995EFE">
        <w:rPr>
          <w:rFonts w:asciiTheme="minorHAnsi" w:hAnsiTheme="minorHAnsi"/>
        </w:rPr>
        <w:t xml:space="preserve">, </w:t>
      </w:r>
      <w:proofErr w:type="spellStart"/>
      <w:r w:rsidRPr="00995EFE">
        <w:rPr>
          <w:rFonts w:asciiTheme="minorHAnsi" w:hAnsiTheme="minorHAnsi"/>
        </w:rPr>
        <w:t>nonpreference</w:t>
      </w:r>
      <w:proofErr w:type="spellEnd"/>
      <w:r w:rsidRPr="00995EFE">
        <w:rPr>
          <w:rFonts w:asciiTheme="minorHAnsi" w:hAnsiTheme="minorHAnsi"/>
        </w:rPr>
        <w:t xml:space="preserve">). Conjunto de caracteres que hacen a un huésped poco atractivo para que un artrópodo fitófago o vector de un patógeno se alimente, se reproduzca sobre él, realice la ovoposición o se refugie en el mismo. Así pues, es una capacidad de las plantas de no compatibilizar con un artrópodo determinado. La resistencia observada en campo de determinadas plantas a algunas especies de insectos o </w:t>
      </w:r>
      <w:proofErr w:type="gramStart"/>
      <w:r w:rsidRPr="00995EFE">
        <w:rPr>
          <w:rFonts w:asciiTheme="minorHAnsi" w:hAnsiTheme="minorHAnsi"/>
        </w:rPr>
        <w:t>ácaros,</w:t>
      </w:r>
      <w:proofErr w:type="gramEnd"/>
      <w:r w:rsidRPr="00995EFE">
        <w:rPr>
          <w:rFonts w:asciiTheme="minorHAnsi" w:hAnsiTheme="minorHAnsi"/>
        </w:rPr>
        <w:t xml:space="preserve"> podría explicarse por: i) no preferencia (o </w:t>
      </w:r>
      <w:proofErr w:type="spellStart"/>
      <w:r w:rsidRPr="00995EFE">
        <w:rPr>
          <w:rFonts w:asciiTheme="minorHAnsi" w:hAnsiTheme="minorHAnsi"/>
        </w:rPr>
        <w:t>antixenosis</w:t>
      </w:r>
      <w:proofErr w:type="spellEnd"/>
      <w:r w:rsidRPr="00995EFE">
        <w:rPr>
          <w:rFonts w:asciiTheme="minorHAnsi" w:hAnsiTheme="minorHAnsi"/>
        </w:rPr>
        <w:t xml:space="preserve">), </w:t>
      </w:r>
      <w:proofErr w:type="spellStart"/>
      <w:r w:rsidRPr="00995EFE">
        <w:rPr>
          <w:rFonts w:asciiTheme="minorHAnsi" w:hAnsiTheme="minorHAnsi"/>
        </w:rPr>
        <w:t>ii</w:t>
      </w:r>
      <w:proofErr w:type="spellEnd"/>
      <w:r w:rsidRPr="00995EFE">
        <w:rPr>
          <w:rFonts w:asciiTheme="minorHAnsi" w:hAnsiTheme="minorHAnsi"/>
        </w:rPr>
        <w:t xml:space="preserve">) antibiosis, y </w:t>
      </w:r>
      <w:proofErr w:type="spellStart"/>
      <w:r w:rsidRPr="00995EFE">
        <w:rPr>
          <w:rFonts w:asciiTheme="minorHAnsi" w:hAnsiTheme="minorHAnsi"/>
        </w:rPr>
        <w:t>iii</w:t>
      </w:r>
      <w:proofErr w:type="spellEnd"/>
      <w:r w:rsidRPr="00995EFE">
        <w:rPr>
          <w:rFonts w:asciiTheme="minorHAnsi" w:hAnsiTheme="minorHAnsi"/>
        </w:rPr>
        <w:t xml:space="preserve">) tolerancia. Estos mecanismos suelen estar interrelacionados, aunque también pueden funcionar independientemente. La no preferencia de un artrópodo por un huésped, como </w:t>
      </w:r>
      <w:proofErr w:type="spellStart"/>
      <w:r w:rsidRPr="00995EFE">
        <w:rPr>
          <w:rFonts w:asciiTheme="minorHAnsi" w:hAnsiTheme="minorHAnsi"/>
          <w:i/>
        </w:rPr>
        <w:t>Sogatodes</w:t>
      </w:r>
      <w:proofErr w:type="spellEnd"/>
      <w:r w:rsidRPr="00995EFE">
        <w:rPr>
          <w:rFonts w:asciiTheme="minorHAnsi" w:hAnsiTheme="minorHAnsi"/>
          <w:i/>
        </w:rPr>
        <w:t xml:space="preserve"> </w:t>
      </w:r>
      <w:proofErr w:type="spellStart"/>
      <w:r w:rsidRPr="00995EFE">
        <w:rPr>
          <w:rFonts w:asciiTheme="minorHAnsi" w:hAnsiTheme="minorHAnsi"/>
          <w:i/>
        </w:rPr>
        <w:t>orizicola</w:t>
      </w:r>
      <w:proofErr w:type="spellEnd"/>
      <w:r w:rsidRPr="00995EFE">
        <w:rPr>
          <w:rFonts w:asciiTheme="minorHAnsi" w:hAnsiTheme="minorHAnsi"/>
        </w:rPr>
        <w:t>, uno de los vectores descritos del virus de la hoja blanca del arroz (</w:t>
      </w:r>
      <w:r w:rsidRPr="00995EFE">
        <w:rPr>
          <w:rFonts w:asciiTheme="minorHAnsi" w:hAnsiTheme="minorHAnsi"/>
          <w:i/>
        </w:rPr>
        <w:t xml:space="preserve">Rice hoja blanca </w:t>
      </w:r>
      <w:proofErr w:type="spellStart"/>
      <w:r w:rsidRPr="00995EFE">
        <w:rPr>
          <w:rFonts w:asciiTheme="minorHAnsi" w:hAnsiTheme="minorHAnsi"/>
          <w:i/>
        </w:rPr>
        <w:t>tenuivirus</w:t>
      </w:r>
      <w:proofErr w:type="spellEnd"/>
      <w:r w:rsidRPr="00995EFE">
        <w:rPr>
          <w:rFonts w:asciiTheme="minorHAnsi" w:hAnsiTheme="minorHAnsi"/>
        </w:rPr>
        <w:t>-RHBV), por algunas variedades de arroz, es clave para el control de la enfermedad en zonas tropicales de América. Véase antibiosis y hoja blanca del arroz.</w:t>
      </w:r>
      <w:r w:rsidRPr="00995EFE">
        <w:rPr>
          <w:rFonts w:asciiTheme="minorHAnsi" w:hAnsiTheme="minorHAnsi"/>
          <w:i/>
        </w:rPr>
        <w:t xml:space="preserve"> Sin</w:t>
      </w:r>
      <w:r w:rsidRPr="00995EFE">
        <w:rPr>
          <w:rFonts w:asciiTheme="minorHAnsi" w:hAnsiTheme="minorHAnsi"/>
        </w:rPr>
        <w:t>: no preferencia.</w:t>
      </w:r>
    </w:p>
    <w:p w14:paraId="1E8568DA" w14:textId="77777777" w:rsidR="00660FE4" w:rsidRPr="00995EFE" w:rsidRDefault="00660FE4">
      <w:pPr>
        <w:numPr>
          <w:ilvl w:val="0"/>
          <w:numId w:val="1"/>
        </w:numPr>
        <w:spacing w:before="240" w:after="240"/>
        <w:jc w:val="both"/>
        <w:rPr>
          <w:rFonts w:asciiTheme="minorHAnsi" w:hAnsiTheme="minorHAnsi"/>
        </w:rPr>
      </w:pPr>
      <w:proofErr w:type="spellStart"/>
      <w:r w:rsidRPr="00995EFE">
        <w:rPr>
          <w:rFonts w:asciiTheme="minorHAnsi" w:hAnsiTheme="minorHAnsi"/>
          <w:b/>
        </w:rPr>
        <w:t>antocianescencia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anthocyanescence</w:t>
      </w:r>
      <w:proofErr w:type="spellEnd"/>
      <w:r w:rsidRPr="00995EFE">
        <w:rPr>
          <w:rFonts w:asciiTheme="minorHAnsi" w:hAnsiTheme="minorHAnsi"/>
        </w:rPr>
        <w:t>). Color rojizo purpúreo en los tejidos que son normalmente verdes; con frecuencia son un indicio de infección por un agente patógeno.</w:t>
      </w:r>
    </w:p>
    <w:p w14:paraId="7F1444A4" w14:textId="77777777" w:rsidR="00660FE4" w:rsidRPr="00995EFE" w:rsidRDefault="00660FE4">
      <w:pPr>
        <w:numPr>
          <w:ilvl w:val="0"/>
          <w:numId w:val="1"/>
        </w:numPr>
        <w:spacing w:before="240" w:after="240"/>
        <w:jc w:val="both"/>
        <w:rPr>
          <w:rFonts w:asciiTheme="minorHAnsi" w:hAnsiTheme="minorHAnsi"/>
        </w:rPr>
      </w:pPr>
      <w:r w:rsidRPr="00995EFE">
        <w:rPr>
          <w:rFonts w:asciiTheme="minorHAnsi" w:hAnsiTheme="minorHAnsi"/>
          <w:b/>
        </w:rPr>
        <w:t xml:space="preserve">antófago </w:t>
      </w:r>
      <w:r w:rsidRPr="00995EFE">
        <w:rPr>
          <w:rFonts w:asciiTheme="minorHAnsi" w:hAnsiTheme="minorHAnsi"/>
        </w:rPr>
        <w:t>(</w:t>
      </w:r>
      <w:proofErr w:type="spellStart"/>
      <w:r w:rsidRPr="00995EFE">
        <w:rPr>
          <w:rFonts w:asciiTheme="minorHAnsi" w:hAnsiTheme="minorHAnsi"/>
        </w:rPr>
        <w:t>anthophagous</w:t>
      </w:r>
      <w:proofErr w:type="spellEnd"/>
      <w:r w:rsidRPr="00995EFE">
        <w:rPr>
          <w:rFonts w:asciiTheme="minorHAnsi" w:hAnsiTheme="minorHAnsi"/>
        </w:rPr>
        <w:t>). Animal que se alimenta principalmente de flores.</w:t>
      </w:r>
    </w:p>
    <w:p w14:paraId="479A326D" w14:textId="5274A031" w:rsidR="00660FE4" w:rsidRPr="00995EFE" w:rsidRDefault="00660FE4">
      <w:pPr>
        <w:numPr>
          <w:ilvl w:val="0"/>
          <w:numId w:val="1"/>
        </w:numPr>
        <w:spacing w:before="170" w:after="170"/>
        <w:jc w:val="both"/>
        <w:rPr>
          <w:rFonts w:asciiTheme="minorHAnsi" w:hAnsiTheme="minorHAnsi"/>
        </w:rPr>
      </w:pPr>
      <w:r w:rsidRPr="00995EFE">
        <w:rPr>
          <w:rFonts w:asciiTheme="minorHAnsi" w:hAnsiTheme="minorHAnsi"/>
          <w:b/>
        </w:rPr>
        <w:t xml:space="preserve">antracnosis </w:t>
      </w:r>
      <w:r w:rsidRPr="00995EFE">
        <w:rPr>
          <w:rFonts w:asciiTheme="minorHAnsi" w:hAnsiTheme="minorHAnsi"/>
        </w:rPr>
        <w:t>(</w:t>
      </w:r>
      <w:proofErr w:type="spellStart"/>
      <w:r w:rsidRPr="00995EFE">
        <w:rPr>
          <w:rFonts w:asciiTheme="minorHAnsi" w:hAnsiTheme="minorHAnsi"/>
        </w:rPr>
        <w:t>anthracnose</w:t>
      </w:r>
      <w:proofErr w:type="spellEnd"/>
      <w:r w:rsidRPr="00995EFE">
        <w:rPr>
          <w:rFonts w:asciiTheme="minorHAnsi" w:hAnsiTheme="minorHAnsi"/>
        </w:rPr>
        <w:t>). Nombre común de</w:t>
      </w:r>
      <w:r w:rsidR="007B219C">
        <w:rPr>
          <w:rFonts w:asciiTheme="minorHAnsi" w:hAnsiTheme="minorHAnsi"/>
        </w:rPr>
        <w:t xml:space="preserve"> una</w:t>
      </w:r>
      <w:r w:rsidRPr="00995EFE">
        <w:rPr>
          <w:rFonts w:asciiTheme="minorHAnsi" w:hAnsiTheme="minorHAnsi"/>
        </w:rPr>
        <w:t xml:space="preserve"> enfermedad caracterizada por el desarrollo de manchas negras en hojas, tallos, flores y frutos, causadas generalmente por hongos que se multiplican asexualmente mediante la producción de conidios en picnidios o acérvulos. Véanse </w:t>
      </w:r>
      <w:r w:rsidR="007B219C">
        <w:rPr>
          <w:rFonts w:asciiTheme="minorHAnsi" w:hAnsiTheme="minorHAnsi"/>
        </w:rPr>
        <w:t xml:space="preserve">diversas </w:t>
      </w:r>
      <w:r w:rsidRPr="00995EFE">
        <w:rPr>
          <w:rFonts w:asciiTheme="minorHAnsi" w:hAnsiTheme="minorHAnsi"/>
        </w:rPr>
        <w:t>antracnosis</w:t>
      </w:r>
      <w:r w:rsidR="007B219C">
        <w:rPr>
          <w:rFonts w:asciiTheme="minorHAnsi" w:hAnsiTheme="minorHAnsi"/>
        </w:rPr>
        <w:t>.</w:t>
      </w:r>
      <w:r w:rsidRPr="00995EFE">
        <w:rPr>
          <w:rFonts w:asciiTheme="minorHAnsi" w:hAnsiTheme="minorHAnsi"/>
        </w:rPr>
        <w:t xml:space="preserve"> </w:t>
      </w:r>
    </w:p>
    <w:p w14:paraId="018D5A57" w14:textId="195A9411" w:rsidR="00660FE4" w:rsidRPr="00995EFE" w:rsidRDefault="00660FE4">
      <w:pPr>
        <w:numPr>
          <w:ilvl w:val="0"/>
          <w:numId w:val="1"/>
        </w:numPr>
        <w:spacing w:before="170" w:after="170"/>
        <w:jc w:val="both"/>
        <w:rPr>
          <w:rFonts w:asciiTheme="minorHAnsi" w:hAnsiTheme="minorHAnsi"/>
        </w:rPr>
      </w:pPr>
      <w:r w:rsidRPr="00995EFE">
        <w:rPr>
          <w:rFonts w:asciiTheme="minorHAnsi" w:hAnsiTheme="minorHAnsi"/>
          <w:b/>
          <w:bCs/>
        </w:rPr>
        <w:t>antracnosis de la espinaca</w:t>
      </w:r>
      <w:r w:rsidRPr="00995EFE">
        <w:rPr>
          <w:rFonts w:asciiTheme="minorHAnsi" w:hAnsiTheme="minorHAnsi"/>
        </w:rPr>
        <w:t xml:space="preserve"> (</w:t>
      </w:r>
      <w:proofErr w:type="spellStart"/>
      <w:r w:rsidRPr="00995EFE">
        <w:rPr>
          <w:rFonts w:asciiTheme="minorHAnsi" w:hAnsiTheme="minorHAnsi"/>
        </w:rPr>
        <w:t>spinach</w:t>
      </w:r>
      <w:proofErr w:type="spellEnd"/>
      <w:r w:rsidRPr="00995EFE">
        <w:rPr>
          <w:rFonts w:asciiTheme="minorHAnsi" w:hAnsiTheme="minorHAnsi"/>
        </w:rPr>
        <w:t xml:space="preserve"> </w:t>
      </w:r>
      <w:proofErr w:type="spellStart"/>
      <w:r w:rsidRPr="00995EFE">
        <w:rPr>
          <w:rFonts w:asciiTheme="minorHAnsi" w:hAnsiTheme="minorHAnsi"/>
        </w:rPr>
        <w:t>anthracnose</w:t>
      </w:r>
      <w:proofErr w:type="spellEnd"/>
      <w:r w:rsidRPr="00995EFE">
        <w:rPr>
          <w:rFonts w:asciiTheme="minorHAnsi" w:hAnsiTheme="minorHAnsi"/>
        </w:rPr>
        <w:t xml:space="preserve">). </w:t>
      </w:r>
      <w:r w:rsidRPr="00995EFE">
        <w:rPr>
          <w:rStyle w:val="Destacado"/>
          <w:rFonts w:asciiTheme="minorHAnsi" w:hAnsiTheme="minorHAnsi"/>
          <w:i w:val="0"/>
        </w:rPr>
        <w:t xml:space="preserve">Denominación común de la enfermedad causada por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dematium</w:t>
      </w:r>
      <w:proofErr w:type="spellEnd"/>
      <w:r w:rsidRPr="00995EFE">
        <w:rPr>
          <w:rStyle w:val="Destacado"/>
          <w:rFonts w:asciiTheme="minorHAnsi" w:hAnsiTheme="minorHAnsi"/>
        </w:rPr>
        <w:t xml:space="preserve"> </w:t>
      </w:r>
      <w:r w:rsidRPr="00995EFE">
        <w:rPr>
          <w:rStyle w:val="Destacado"/>
          <w:rFonts w:asciiTheme="minorHAnsi" w:hAnsiTheme="minorHAnsi"/>
          <w:i w:val="0"/>
          <w:iCs w:val="0"/>
        </w:rPr>
        <w:t>(</w:t>
      </w:r>
      <w:r w:rsidR="007B219C">
        <w:rPr>
          <w:rStyle w:val="Destacado"/>
          <w:rFonts w:asciiTheme="minorHAnsi" w:hAnsiTheme="minorHAnsi"/>
        </w:rPr>
        <w:t xml:space="preserve">sin. </w:t>
      </w:r>
      <w:r w:rsidRPr="00995EFE">
        <w:rPr>
          <w:rStyle w:val="Destacado"/>
          <w:rFonts w:asciiTheme="minorHAnsi" w:hAnsiTheme="minorHAnsi"/>
        </w:rPr>
        <w:t xml:space="preserve">C. </w:t>
      </w:r>
      <w:proofErr w:type="spellStart"/>
      <w:r w:rsidRPr="00995EFE">
        <w:rPr>
          <w:rStyle w:val="Destacado"/>
          <w:rFonts w:asciiTheme="minorHAnsi" w:hAnsiTheme="minorHAnsi"/>
        </w:rPr>
        <w:t>spinaciae</w:t>
      </w:r>
      <w:proofErr w:type="spellEnd"/>
      <w:r w:rsidRPr="00995EFE">
        <w:rPr>
          <w:rStyle w:val="Destacado"/>
          <w:rFonts w:asciiTheme="minorHAnsi" w:hAnsiTheme="minorHAnsi"/>
          <w:i w:val="0"/>
          <w:iCs w:val="0"/>
        </w:rPr>
        <w:t xml:space="preserve">) en </w:t>
      </w:r>
      <w:r>
        <w:rPr>
          <w:rStyle w:val="Destacado"/>
          <w:rFonts w:asciiTheme="minorHAnsi" w:hAnsiTheme="minorHAnsi"/>
          <w:i w:val="0"/>
          <w:iCs w:val="0"/>
        </w:rPr>
        <w:t>el</w:t>
      </w:r>
      <w:r w:rsidRPr="00995EFE">
        <w:rPr>
          <w:rStyle w:val="Destacado"/>
          <w:rFonts w:asciiTheme="minorHAnsi" w:hAnsiTheme="minorHAnsi"/>
          <w:i w:val="0"/>
          <w:iCs w:val="0"/>
        </w:rPr>
        <w:t xml:space="preserve"> cultivo</w:t>
      </w:r>
      <w:r>
        <w:rPr>
          <w:rStyle w:val="Destacado"/>
          <w:rFonts w:asciiTheme="minorHAnsi" w:hAnsiTheme="minorHAnsi"/>
          <w:i w:val="0"/>
          <w:iCs w:val="0"/>
        </w:rPr>
        <w:t xml:space="preserve"> de espinaca</w:t>
      </w:r>
      <w:r w:rsidRPr="00995EFE">
        <w:rPr>
          <w:rStyle w:val="Destacado"/>
          <w:rFonts w:asciiTheme="minorHAnsi" w:hAnsiTheme="minorHAnsi"/>
        </w:rPr>
        <w:t>.</w:t>
      </w:r>
    </w:p>
    <w:p w14:paraId="26CF6DCF" w14:textId="77777777" w:rsidR="00660FE4" w:rsidRPr="00995EFE" w:rsidRDefault="00660FE4">
      <w:pPr>
        <w:numPr>
          <w:ilvl w:val="0"/>
          <w:numId w:val="1"/>
        </w:numPr>
        <w:spacing w:before="170" w:after="170"/>
        <w:jc w:val="both"/>
        <w:rPr>
          <w:rFonts w:asciiTheme="minorHAnsi" w:hAnsiTheme="minorHAnsi"/>
        </w:rPr>
      </w:pPr>
      <w:r w:rsidRPr="00995EFE">
        <w:rPr>
          <w:rFonts w:asciiTheme="minorHAnsi" w:hAnsiTheme="minorHAnsi"/>
          <w:b/>
          <w:bCs/>
        </w:rPr>
        <w:lastRenderedPageBreak/>
        <w:t>antracnosis de la fresa</w:t>
      </w:r>
      <w:r w:rsidRPr="00995EFE">
        <w:rPr>
          <w:rFonts w:asciiTheme="minorHAnsi" w:hAnsiTheme="minorHAnsi"/>
          <w:i/>
        </w:rPr>
        <w:t xml:space="preserve"> </w:t>
      </w:r>
      <w:r w:rsidRPr="00995EFE">
        <w:rPr>
          <w:rFonts w:asciiTheme="minorHAnsi" w:hAnsiTheme="minorHAnsi"/>
        </w:rPr>
        <w:t>(</w:t>
      </w:r>
      <w:proofErr w:type="spellStart"/>
      <w:r w:rsidRPr="00995EFE">
        <w:rPr>
          <w:rStyle w:val="Destacado"/>
          <w:rFonts w:asciiTheme="minorHAnsi" w:hAnsiTheme="minorHAnsi"/>
          <w:i w:val="0"/>
          <w:iCs w:val="0"/>
        </w:rPr>
        <w:t>strawberry</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rPr>
        <w:t xml:space="preserve">). Denominación común de una enfermedad que afecta a flores, hojas, frutos y corona del cultivo, causada por distintas especies del género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i w:val="0"/>
        </w:rPr>
        <w:t xml:space="preserve"> principalmente </w:t>
      </w:r>
      <w:r w:rsidRPr="00995EFE">
        <w:rPr>
          <w:rStyle w:val="Destacado"/>
          <w:rFonts w:asciiTheme="minorHAnsi" w:hAnsiTheme="minorHAnsi"/>
        </w:rPr>
        <w:t xml:space="preserve">C. </w:t>
      </w:r>
      <w:proofErr w:type="spellStart"/>
      <w:r w:rsidRPr="00995EFE">
        <w:rPr>
          <w:rStyle w:val="Destacado"/>
          <w:rFonts w:asciiTheme="minorHAnsi" w:hAnsiTheme="minorHAnsi"/>
        </w:rPr>
        <w:t>acutatum</w:t>
      </w:r>
      <w:proofErr w:type="spellEnd"/>
      <w:r w:rsidRPr="00995EFE">
        <w:rPr>
          <w:rStyle w:val="Destacado"/>
          <w:rFonts w:asciiTheme="minorHAnsi" w:hAnsiTheme="minorHAnsi"/>
        </w:rPr>
        <w:t>.</w:t>
      </w:r>
    </w:p>
    <w:p w14:paraId="7EB46C7F" w14:textId="77777777" w:rsidR="00660FE4" w:rsidRPr="00995EFE" w:rsidRDefault="00660FE4">
      <w:pPr>
        <w:numPr>
          <w:ilvl w:val="0"/>
          <w:numId w:val="1"/>
        </w:numPr>
        <w:spacing w:before="170" w:after="170"/>
        <w:jc w:val="both"/>
        <w:rPr>
          <w:rFonts w:asciiTheme="minorHAnsi" w:hAnsiTheme="minorHAnsi"/>
        </w:rPr>
      </w:pPr>
      <w:r w:rsidRPr="00995EFE">
        <w:rPr>
          <w:rStyle w:val="Destacado"/>
          <w:rFonts w:asciiTheme="minorHAnsi" w:hAnsiTheme="minorHAnsi"/>
          <w:b/>
          <w:bCs/>
          <w:i w:val="0"/>
          <w:iCs w:val="0"/>
        </w:rPr>
        <w:t>antracnosis de la hiedra</w:t>
      </w:r>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ivy</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iCs w:val="0"/>
        </w:rPr>
        <w:t>)</w:t>
      </w:r>
      <w:r w:rsidRPr="00995EFE">
        <w:rPr>
          <w:rStyle w:val="Destacado"/>
          <w:rFonts w:asciiTheme="minorHAnsi" w:hAnsiTheme="minorHAnsi"/>
          <w:i w:val="0"/>
        </w:rPr>
        <w:t>.</w:t>
      </w:r>
      <w:r w:rsidRPr="00995EFE">
        <w:rPr>
          <w:rStyle w:val="Destacado"/>
          <w:rFonts w:asciiTheme="minorHAnsi" w:hAnsiTheme="minorHAnsi"/>
          <w:i w:val="0"/>
          <w:iCs w:val="0"/>
        </w:rPr>
        <w:t xml:space="preserve"> </w:t>
      </w:r>
      <w:r w:rsidRPr="00995EFE">
        <w:rPr>
          <w:rStyle w:val="Destacado"/>
          <w:rFonts w:asciiTheme="minorHAnsi" w:hAnsiTheme="minorHAnsi"/>
          <w:i w:val="0"/>
        </w:rPr>
        <w:t xml:space="preserve">Denominación común de la enfermedad de dicha especie causada por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rPr>
        <w:t>trichellum</w:t>
      </w:r>
      <w:proofErr w:type="spellEnd"/>
      <w:r w:rsidRPr="00995EFE">
        <w:rPr>
          <w:rStyle w:val="Destacado"/>
          <w:rFonts w:asciiTheme="minorHAnsi" w:hAnsiTheme="minorHAnsi"/>
        </w:rPr>
        <w:t>.</w:t>
      </w:r>
    </w:p>
    <w:p w14:paraId="6AB348B8" w14:textId="77777777" w:rsidR="00660FE4" w:rsidRPr="00995EFE" w:rsidRDefault="00660FE4">
      <w:pPr>
        <w:numPr>
          <w:ilvl w:val="0"/>
          <w:numId w:val="1"/>
        </w:numPr>
        <w:spacing w:before="170" w:after="170"/>
        <w:jc w:val="both"/>
        <w:rPr>
          <w:rFonts w:asciiTheme="minorHAnsi" w:hAnsiTheme="minorHAnsi"/>
        </w:rPr>
      </w:pPr>
      <w:r w:rsidRPr="00995EFE">
        <w:rPr>
          <w:rStyle w:val="Destacado"/>
          <w:rFonts w:asciiTheme="minorHAnsi" w:hAnsiTheme="minorHAnsi"/>
          <w:b/>
          <w:bCs/>
          <w:i w:val="0"/>
          <w:iCs w:val="0"/>
        </w:rPr>
        <w:t>antracnosis de la judía, frijol o poroto</w:t>
      </w:r>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bean</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rPr>
        <w:t>).</w:t>
      </w:r>
      <w:r w:rsidRPr="00995EFE">
        <w:rPr>
          <w:rStyle w:val="Destacado"/>
          <w:rFonts w:asciiTheme="minorHAnsi" w:hAnsiTheme="minorHAnsi"/>
          <w:i w:val="0"/>
          <w:iCs w:val="0"/>
        </w:rPr>
        <w:t xml:space="preserve"> </w:t>
      </w:r>
      <w:r w:rsidRPr="00995EFE">
        <w:rPr>
          <w:rStyle w:val="Destacado"/>
          <w:rFonts w:asciiTheme="minorHAnsi" w:hAnsiTheme="minorHAnsi"/>
          <w:i w:val="0"/>
        </w:rPr>
        <w:t xml:space="preserve">Denominación común de la enfermedad causada por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lindemuthianum</w:t>
      </w:r>
      <w:proofErr w:type="spellEnd"/>
      <w:r w:rsidRPr="00995EFE">
        <w:rPr>
          <w:rStyle w:val="Destacado"/>
          <w:rFonts w:asciiTheme="minorHAnsi" w:hAnsiTheme="minorHAnsi"/>
        </w:rPr>
        <w:t xml:space="preserve"> </w:t>
      </w:r>
      <w:r w:rsidRPr="00995EFE">
        <w:rPr>
          <w:rStyle w:val="Destacado"/>
          <w:rFonts w:asciiTheme="minorHAnsi" w:hAnsiTheme="minorHAnsi"/>
          <w:i w:val="0"/>
        </w:rPr>
        <w:t xml:space="preserve">en </w:t>
      </w:r>
      <w:r>
        <w:rPr>
          <w:rStyle w:val="Destacado"/>
          <w:rFonts w:asciiTheme="minorHAnsi" w:hAnsiTheme="minorHAnsi"/>
          <w:i w:val="0"/>
        </w:rPr>
        <w:t>el</w:t>
      </w:r>
      <w:r w:rsidRPr="00995EFE">
        <w:rPr>
          <w:rStyle w:val="Destacado"/>
          <w:rFonts w:asciiTheme="minorHAnsi" w:hAnsiTheme="minorHAnsi"/>
          <w:i w:val="0"/>
        </w:rPr>
        <w:t xml:space="preserve"> cultivo</w:t>
      </w:r>
      <w:r>
        <w:rPr>
          <w:rStyle w:val="Destacado"/>
          <w:rFonts w:asciiTheme="minorHAnsi" w:hAnsiTheme="minorHAnsi"/>
          <w:i w:val="0"/>
        </w:rPr>
        <w:t xml:space="preserve"> de </w:t>
      </w:r>
      <w:r w:rsidRPr="00995EFE">
        <w:rPr>
          <w:rStyle w:val="Destacado"/>
          <w:rFonts w:asciiTheme="minorHAnsi" w:hAnsiTheme="minorHAnsi"/>
          <w:i w:val="0"/>
        </w:rPr>
        <w:t>alubia, fríjol, haba, habichuela, judía, o poroto</w:t>
      </w:r>
      <w:r w:rsidRPr="00995EFE">
        <w:t>.</w:t>
      </w:r>
    </w:p>
    <w:p w14:paraId="7AF9B7BF" w14:textId="77777777" w:rsidR="00660FE4" w:rsidRPr="00995EFE" w:rsidRDefault="00660FE4">
      <w:pPr>
        <w:numPr>
          <w:ilvl w:val="0"/>
          <w:numId w:val="1"/>
        </w:numPr>
        <w:spacing w:before="170" w:after="170"/>
        <w:jc w:val="both"/>
        <w:rPr>
          <w:rFonts w:asciiTheme="minorHAnsi" w:hAnsiTheme="minorHAnsi"/>
        </w:rPr>
      </w:pPr>
      <w:r w:rsidRPr="00995EFE">
        <w:rPr>
          <w:rStyle w:val="Destacado"/>
          <w:rFonts w:asciiTheme="minorHAnsi" w:hAnsiTheme="minorHAnsi"/>
          <w:b/>
          <w:bCs/>
          <w:i w:val="0"/>
          <w:iCs w:val="0"/>
        </w:rPr>
        <w:t xml:space="preserve">antracnosis de la lechuga </w:t>
      </w:r>
      <w:r w:rsidRPr="00995EFE">
        <w:rPr>
          <w:rStyle w:val="Destacado"/>
          <w:rFonts w:asciiTheme="minorHAnsi" w:hAnsiTheme="minorHAnsi"/>
          <w:i w:val="0"/>
          <w:iCs w:val="0"/>
        </w:rPr>
        <w:t>(</w:t>
      </w:r>
      <w:proofErr w:type="spellStart"/>
      <w:r w:rsidRPr="00995EFE">
        <w:rPr>
          <w:rStyle w:val="Destacado"/>
          <w:rFonts w:asciiTheme="minorHAnsi" w:hAnsiTheme="minorHAnsi"/>
          <w:i w:val="0"/>
          <w:iCs w:val="0"/>
        </w:rPr>
        <w:t>lettuce</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iCs w:val="0"/>
        </w:rPr>
        <w:t>)</w:t>
      </w:r>
      <w:r w:rsidRPr="00995EFE">
        <w:rPr>
          <w:rStyle w:val="Destacado"/>
          <w:rFonts w:asciiTheme="minorHAnsi" w:hAnsiTheme="minorHAnsi"/>
          <w:i w:val="0"/>
        </w:rPr>
        <w:t>.</w:t>
      </w:r>
      <w:r w:rsidRPr="00995EFE">
        <w:rPr>
          <w:rStyle w:val="Destacado"/>
          <w:rFonts w:asciiTheme="minorHAnsi" w:hAnsiTheme="minorHAnsi"/>
          <w:i w:val="0"/>
          <w:iCs w:val="0"/>
        </w:rPr>
        <w:t xml:space="preserve"> </w:t>
      </w:r>
      <w:r w:rsidRPr="00995EFE">
        <w:rPr>
          <w:rStyle w:val="Destacado"/>
          <w:rFonts w:asciiTheme="minorHAnsi" w:hAnsiTheme="minorHAnsi"/>
          <w:i w:val="0"/>
        </w:rPr>
        <w:t xml:space="preserve">Denominación común de la enfermedad causada por </w:t>
      </w:r>
      <w:proofErr w:type="spellStart"/>
      <w:r w:rsidRPr="00995EFE">
        <w:rPr>
          <w:rStyle w:val="Destacado"/>
          <w:rFonts w:asciiTheme="minorHAnsi" w:hAnsiTheme="minorHAnsi"/>
        </w:rPr>
        <w:t>Microdochium</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panattonianum</w:t>
      </w:r>
      <w:proofErr w:type="spellEnd"/>
      <w:r w:rsidRPr="00995EFE">
        <w:rPr>
          <w:rStyle w:val="Destacado"/>
          <w:rFonts w:asciiTheme="minorHAnsi" w:hAnsiTheme="minorHAnsi"/>
          <w:i w:val="0"/>
        </w:rPr>
        <w:t xml:space="preserve"> en dicho cultivo</w:t>
      </w:r>
      <w:r w:rsidRPr="00995EFE">
        <w:rPr>
          <w:rStyle w:val="Destacado"/>
          <w:rFonts w:asciiTheme="minorHAnsi" w:hAnsiTheme="minorHAnsi"/>
        </w:rPr>
        <w:t>.</w:t>
      </w:r>
    </w:p>
    <w:p w14:paraId="590B12B8" w14:textId="77777777" w:rsidR="00660FE4" w:rsidRPr="00995EFE" w:rsidRDefault="00660FE4">
      <w:pPr>
        <w:numPr>
          <w:ilvl w:val="0"/>
          <w:numId w:val="1"/>
        </w:numPr>
        <w:tabs>
          <w:tab w:val="left" w:pos="4906"/>
        </w:tabs>
        <w:spacing w:before="170" w:after="170"/>
        <w:jc w:val="both"/>
        <w:rPr>
          <w:rFonts w:asciiTheme="minorHAnsi" w:hAnsiTheme="minorHAnsi"/>
          <w:i/>
        </w:rPr>
      </w:pPr>
      <w:r w:rsidRPr="00995EFE">
        <w:rPr>
          <w:rFonts w:asciiTheme="minorHAnsi" w:hAnsiTheme="minorHAnsi"/>
          <w:b/>
          <w:bCs/>
        </w:rPr>
        <w:t xml:space="preserve">antracnosis de la papaya </w:t>
      </w:r>
      <w:r w:rsidRPr="00995EFE">
        <w:rPr>
          <w:rFonts w:asciiTheme="minorHAnsi" w:hAnsiTheme="minorHAnsi"/>
          <w:bCs/>
        </w:rPr>
        <w:t xml:space="preserve">(papaya </w:t>
      </w:r>
      <w:proofErr w:type="spellStart"/>
      <w:r w:rsidRPr="00995EFE">
        <w:rPr>
          <w:rFonts w:asciiTheme="minorHAnsi" w:hAnsiTheme="minorHAnsi"/>
          <w:bCs/>
        </w:rPr>
        <w:t>anthracnose</w:t>
      </w:r>
      <w:proofErr w:type="spellEnd"/>
      <w:r w:rsidRPr="00995EFE">
        <w:rPr>
          <w:rFonts w:asciiTheme="minorHAnsi" w:hAnsiTheme="minorHAnsi"/>
          <w:bCs/>
        </w:rPr>
        <w:t xml:space="preserve">). Denominación común de la principal enfermedad </w:t>
      </w:r>
      <w:proofErr w:type="spellStart"/>
      <w:r w:rsidRPr="00995EFE">
        <w:rPr>
          <w:rFonts w:asciiTheme="minorHAnsi" w:hAnsiTheme="minorHAnsi"/>
          <w:bCs/>
        </w:rPr>
        <w:t>poscosecha</w:t>
      </w:r>
      <w:proofErr w:type="spellEnd"/>
      <w:r w:rsidRPr="00995EFE">
        <w:rPr>
          <w:rFonts w:asciiTheme="minorHAnsi" w:hAnsiTheme="minorHAnsi"/>
          <w:bCs/>
        </w:rPr>
        <w:t xml:space="preserve"> de la papaya, </w:t>
      </w:r>
      <w:r w:rsidRPr="0027186A">
        <w:rPr>
          <w:rFonts w:asciiTheme="minorHAnsi" w:eastAsiaTheme="minorEastAsia" w:hAnsiTheme="minorHAnsi" w:cstheme="minorBidi"/>
          <w:lang w:val="es-ES_tradnl" w:eastAsia="es-ES"/>
        </w:rPr>
        <w:t>lechosa o mamón</w:t>
      </w:r>
      <w:r>
        <w:rPr>
          <w:rFonts w:asciiTheme="minorHAnsi" w:eastAsiaTheme="minorEastAsia" w:hAnsiTheme="minorHAnsi" w:cstheme="minorBidi"/>
          <w:lang w:val="es-ES_tradnl" w:eastAsia="es-ES"/>
        </w:rPr>
        <w:t>,</w:t>
      </w:r>
      <w:r w:rsidRPr="0027186A">
        <w:rPr>
          <w:rFonts w:asciiTheme="minorHAnsi" w:eastAsiaTheme="minorEastAsia" w:hAnsiTheme="minorHAnsi" w:cstheme="minorBidi"/>
          <w:lang w:val="es-ES_tradnl" w:eastAsia="es-ES"/>
        </w:rPr>
        <w:t xml:space="preserve"> </w:t>
      </w:r>
      <w:r w:rsidRPr="00995EFE">
        <w:rPr>
          <w:rFonts w:asciiTheme="minorHAnsi" w:hAnsiTheme="minorHAnsi"/>
          <w:bCs/>
        </w:rPr>
        <w:t xml:space="preserve">causada por </w:t>
      </w:r>
      <w:proofErr w:type="spellStart"/>
      <w:r w:rsidRPr="00995EFE">
        <w:rPr>
          <w:rFonts w:asciiTheme="minorHAnsi" w:hAnsiTheme="minorHAnsi"/>
          <w:bCs/>
          <w:i/>
        </w:rPr>
        <w:t>Colletotrichum</w:t>
      </w:r>
      <w:proofErr w:type="spellEnd"/>
      <w:r w:rsidRPr="00995EFE">
        <w:rPr>
          <w:rFonts w:asciiTheme="minorHAnsi" w:hAnsiTheme="minorHAnsi"/>
          <w:bCs/>
          <w:i/>
        </w:rPr>
        <w:t xml:space="preserve"> </w:t>
      </w:r>
      <w:proofErr w:type="spellStart"/>
      <w:r w:rsidRPr="00995EFE">
        <w:rPr>
          <w:rFonts w:asciiTheme="minorHAnsi" w:hAnsiTheme="minorHAnsi"/>
          <w:bCs/>
          <w:i/>
        </w:rPr>
        <w:t>gloeosporoides</w:t>
      </w:r>
      <w:proofErr w:type="spellEnd"/>
      <w:r w:rsidRPr="00995EFE">
        <w:rPr>
          <w:rFonts w:asciiTheme="minorHAnsi" w:hAnsiTheme="minorHAnsi"/>
          <w:bCs/>
        </w:rPr>
        <w:t xml:space="preserve"> en climas templados.</w:t>
      </w:r>
    </w:p>
    <w:p w14:paraId="18DA1242" w14:textId="77777777" w:rsidR="00660FE4" w:rsidRPr="00995EFE" w:rsidRDefault="00660FE4">
      <w:pPr>
        <w:numPr>
          <w:ilvl w:val="0"/>
          <w:numId w:val="1"/>
        </w:numPr>
        <w:spacing w:before="170" w:after="170"/>
        <w:jc w:val="both"/>
        <w:rPr>
          <w:rStyle w:val="Destacado"/>
          <w:rFonts w:asciiTheme="minorHAnsi" w:hAnsiTheme="minorHAnsi"/>
          <w:i w:val="0"/>
          <w:iCs w:val="0"/>
        </w:rPr>
      </w:pPr>
      <w:r w:rsidRPr="00995EFE">
        <w:rPr>
          <w:rStyle w:val="Destacado"/>
          <w:rFonts w:asciiTheme="minorHAnsi" w:hAnsiTheme="minorHAnsi"/>
          <w:b/>
          <w:bCs/>
          <w:i w:val="0"/>
          <w:iCs w:val="0"/>
        </w:rPr>
        <w:t>antracnosis de la patata o papa</w:t>
      </w:r>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rPr>
        <w:t>potato</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rPr>
        <w:t xml:space="preserve">). Denominación común de la enfermedad causada por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coccodes</w:t>
      </w:r>
      <w:proofErr w:type="spellEnd"/>
      <w:r w:rsidRPr="00995EFE">
        <w:rPr>
          <w:rStyle w:val="Destacado"/>
          <w:rFonts w:asciiTheme="minorHAnsi" w:hAnsiTheme="minorHAnsi"/>
        </w:rPr>
        <w:t xml:space="preserve"> </w:t>
      </w:r>
      <w:r w:rsidRPr="00995EFE">
        <w:rPr>
          <w:rStyle w:val="Destacado"/>
          <w:rFonts w:asciiTheme="minorHAnsi" w:hAnsiTheme="minorHAnsi"/>
          <w:i w:val="0"/>
        </w:rPr>
        <w:t>en dicho cultivo.</w:t>
      </w:r>
    </w:p>
    <w:p w14:paraId="00FB39A9" w14:textId="77777777" w:rsidR="00660FE4" w:rsidRPr="00995EFE" w:rsidRDefault="00660FE4">
      <w:pPr>
        <w:numPr>
          <w:ilvl w:val="0"/>
          <w:numId w:val="1"/>
        </w:numPr>
        <w:spacing w:before="170" w:after="170"/>
        <w:jc w:val="both"/>
        <w:rPr>
          <w:rFonts w:asciiTheme="minorHAnsi" w:hAnsiTheme="minorHAnsi"/>
        </w:rPr>
      </w:pPr>
      <w:r>
        <w:rPr>
          <w:rFonts w:asciiTheme="minorHAnsi" w:hAnsiTheme="minorHAnsi"/>
          <w:b/>
          <w:bCs/>
        </w:rPr>
        <w:t xml:space="preserve">antracnosis de la viña </w:t>
      </w:r>
      <w:r>
        <w:rPr>
          <w:rFonts w:asciiTheme="minorHAnsi" w:hAnsiTheme="minorHAnsi"/>
          <w:bCs/>
        </w:rPr>
        <w:t xml:space="preserve">(grape </w:t>
      </w:r>
      <w:proofErr w:type="spellStart"/>
      <w:r>
        <w:rPr>
          <w:rFonts w:asciiTheme="minorHAnsi" w:hAnsiTheme="minorHAnsi"/>
          <w:bCs/>
        </w:rPr>
        <w:t>anthracnose</w:t>
      </w:r>
      <w:proofErr w:type="spellEnd"/>
      <w:r>
        <w:rPr>
          <w:rFonts w:asciiTheme="minorHAnsi" w:hAnsiTheme="minorHAnsi"/>
          <w:bCs/>
        </w:rPr>
        <w:t xml:space="preserve">). </w:t>
      </w:r>
      <w:r w:rsidRPr="00995EFE">
        <w:rPr>
          <w:rStyle w:val="Destacado"/>
          <w:rFonts w:asciiTheme="minorHAnsi" w:hAnsiTheme="minorHAnsi"/>
          <w:i w:val="0"/>
        </w:rPr>
        <w:t>Denominación común de la enfermedad causada por el hongo</w:t>
      </w:r>
      <w:r>
        <w:rPr>
          <w:rStyle w:val="Destacado"/>
          <w:rFonts w:asciiTheme="minorHAnsi" w:hAnsiTheme="minorHAnsi"/>
          <w:i w:val="0"/>
        </w:rPr>
        <w:t xml:space="preserve"> </w:t>
      </w:r>
      <w:proofErr w:type="spellStart"/>
      <w:r w:rsidRPr="00902981">
        <w:rPr>
          <w:rStyle w:val="Destacado"/>
          <w:rFonts w:asciiTheme="minorHAnsi" w:hAnsiTheme="minorHAnsi"/>
        </w:rPr>
        <w:t>Elsinoe</w:t>
      </w:r>
      <w:proofErr w:type="spellEnd"/>
      <w:r w:rsidRPr="00902981">
        <w:rPr>
          <w:rStyle w:val="Destacado"/>
          <w:rFonts w:asciiTheme="minorHAnsi" w:hAnsiTheme="minorHAnsi"/>
        </w:rPr>
        <w:t xml:space="preserve"> </w:t>
      </w:r>
      <w:proofErr w:type="spellStart"/>
      <w:r w:rsidRPr="00902981">
        <w:rPr>
          <w:rStyle w:val="Destacado"/>
          <w:rFonts w:asciiTheme="minorHAnsi" w:hAnsiTheme="minorHAnsi"/>
        </w:rPr>
        <w:t>alpelina</w:t>
      </w:r>
      <w:proofErr w:type="spellEnd"/>
      <w:r>
        <w:rPr>
          <w:rStyle w:val="Destacado"/>
          <w:rFonts w:asciiTheme="minorHAnsi" w:hAnsiTheme="minorHAnsi"/>
          <w:i w:val="0"/>
        </w:rPr>
        <w:t xml:space="preserve"> en el cultivo de la vid.</w:t>
      </w:r>
    </w:p>
    <w:p w14:paraId="40DFA70A" w14:textId="77777777" w:rsidR="00660FE4" w:rsidRPr="003871A4" w:rsidRDefault="00660FE4" w:rsidP="003871A4">
      <w:pPr>
        <w:numPr>
          <w:ilvl w:val="0"/>
          <w:numId w:val="1"/>
        </w:numPr>
        <w:spacing w:before="170" w:after="170"/>
        <w:jc w:val="both"/>
        <w:rPr>
          <w:rFonts w:asciiTheme="minorHAnsi" w:hAnsiTheme="minorHAnsi"/>
        </w:rPr>
      </w:pPr>
      <w:r w:rsidRPr="003871A4">
        <w:rPr>
          <w:rStyle w:val="Destacado"/>
          <w:rFonts w:asciiTheme="minorHAnsi" w:hAnsiTheme="minorHAnsi"/>
          <w:b/>
          <w:i w:val="0"/>
          <w:iCs w:val="0"/>
        </w:rPr>
        <w:t>antracnosis de las leguminosas</w:t>
      </w:r>
      <w:r w:rsidRPr="003871A4">
        <w:rPr>
          <w:rStyle w:val="Destacado"/>
          <w:rFonts w:asciiTheme="minorHAnsi" w:hAnsiTheme="minorHAnsi"/>
          <w:i w:val="0"/>
          <w:iCs w:val="0"/>
        </w:rPr>
        <w:t xml:space="preserve"> (</w:t>
      </w:r>
      <w:proofErr w:type="spellStart"/>
      <w:r w:rsidRPr="003871A4">
        <w:rPr>
          <w:rFonts w:asciiTheme="minorHAnsi" w:hAnsiTheme="minorHAnsi" w:cs="Arial"/>
          <w:color w:val="202124"/>
          <w:shd w:val="clear" w:color="auto" w:fill="FFFFFF"/>
        </w:rPr>
        <w:t>ascochyta</w:t>
      </w:r>
      <w:proofErr w:type="spellEnd"/>
      <w:r w:rsidRPr="003871A4">
        <w:rPr>
          <w:rFonts w:asciiTheme="minorHAnsi" w:hAnsiTheme="minorHAnsi" w:cs="Arial"/>
          <w:color w:val="202124"/>
          <w:shd w:val="clear" w:color="auto" w:fill="FFFFFF"/>
        </w:rPr>
        <w:t xml:space="preserve"> </w:t>
      </w:r>
      <w:proofErr w:type="spellStart"/>
      <w:r w:rsidRPr="003871A4">
        <w:rPr>
          <w:rFonts w:asciiTheme="minorHAnsi" w:hAnsiTheme="minorHAnsi" w:cs="Arial"/>
          <w:color w:val="202124"/>
          <w:shd w:val="clear" w:color="auto" w:fill="FFFFFF"/>
        </w:rPr>
        <w:t>blight</w:t>
      </w:r>
      <w:proofErr w:type="spellEnd"/>
      <w:r w:rsidRPr="003871A4">
        <w:rPr>
          <w:rFonts w:asciiTheme="minorHAnsi" w:hAnsiTheme="minorHAnsi" w:cs="Arial"/>
          <w:color w:val="202124"/>
          <w:shd w:val="clear" w:color="auto" w:fill="FFFFFF"/>
        </w:rPr>
        <w:t xml:space="preserve"> </w:t>
      </w:r>
      <w:proofErr w:type="spellStart"/>
      <w:r w:rsidRPr="003871A4">
        <w:rPr>
          <w:rFonts w:asciiTheme="minorHAnsi" w:hAnsiTheme="minorHAnsi" w:cs="Arial"/>
          <w:color w:val="202124"/>
          <w:shd w:val="clear" w:color="auto" w:fill="FFFFFF"/>
        </w:rPr>
        <w:t>on</w:t>
      </w:r>
      <w:proofErr w:type="spellEnd"/>
      <w:r w:rsidRPr="003871A4">
        <w:rPr>
          <w:rFonts w:asciiTheme="minorHAnsi" w:hAnsiTheme="minorHAnsi" w:cs="Arial"/>
          <w:color w:val="202124"/>
          <w:shd w:val="clear" w:color="auto" w:fill="FFFFFF"/>
        </w:rPr>
        <w:t xml:space="preserve"> pea, </w:t>
      </w:r>
      <w:proofErr w:type="spellStart"/>
      <w:r w:rsidRPr="003871A4">
        <w:rPr>
          <w:rFonts w:asciiTheme="minorHAnsi" w:hAnsiTheme="minorHAnsi" w:cs="Arial"/>
          <w:color w:val="202124"/>
          <w:shd w:val="clear" w:color="auto" w:fill="FFFFFF"/>
        </w:rPr>
        <w:t>pod</w:t>
      </w:r>
      <w:proofErr w:type="spellEnd"/>
      <w:r w:rsidRPr="003871A4">
        <w:rPr>
          <w:rFonts w:asciiTheme="minorHAnsi" w:hAnsiTheme="minorHAnsi" w:cs="Arial"/>
          <w:color w:val="202124"/>
          <w:shd w:val="clear" w:color="auto" w:fill="FFFFFF"/>
        </w:rPr>
        <w:t xml:space="preserve"> spot). </w:t>
      </w:r>
      <w:r w:rsidRPr="003871A4">
        <w:rPr>
          <w:rStyle w:val="Destacado"/>
          <w:rFonts w:asciiTheme="minorHAnsi" w:hAnsiTheme="minorHAnsi"/>
          <w:i w:val="0"/>
          <w:iCs w:val="0"/>
        </w:rPr>
        <w:t xml:space="preserve"> </w:t>
      </w:r>
      <w:r w:rsidRPr="003871A4">
        <w:rPr>
          <w:rFonts w:asciiTheme="minorHAnsi" w:hAnsiTheme="minorHAnsi"/>
        </w:rPr>
        <w:t>Denominación común de la enfermedad causada en diversas leguminosas</w:t>
      </w:r>
      <w:r>
        <w:rPr>
          <w:rFonts w:asciiTheme="minorHAnsi" w:hAnsiTheme="minorHAnsi"/>
        </w:rPr>
        <w:t>, especialmente en guisante, arveja</w:t>
      </w:r>
      <w:r w:rsidRPr="003871A4">
        <w:rPr>
          <w:rFonts w:asciiTheme="minorHAnsi" w:hAnsiTheme="minorHAnsi"/>
        </w:rPr>
        <w:t xml:space="preserve"> </w:t>
      </w:r>
      <w:r>
        <w:rPr>
          <w:rFonts w:asciiTheme="minorHAnsi" w:hAnsiTheme="minorHAnsi"/>
        </w:rPr>
        <w:t xml:space="preserve">o chícharo </w:t>
      </w:r>
      <w:r w:rsidRPr="003871A4">
        <w:rPr>
          <w:rFonts w:asciiTheme="minorHAnsi" w:hAnsiTheme="minorHAnsi"/>
        </w:rPr>
        <w:t xml:space="preserve">por el hongo </w:t>
      </w:r>
      <w:proofErr w:type="spellStart"/>
      <w:r w:rsidRPr="003871A4">
        <w:rPr>
          <w:rFonts w:asciiTheme="minorHAnsi" w:hAnsiTheme="minorHAnsi"/>
          <w:i/>
        </w:rPr>
        <w:t>Ascochyta</w:t>
      </w:r>
      <w:proofErr w:type="spellEnd"/>
      <w:r w:rsidRPr="003871A4">
        <w:rPr>
          <w:rFonts w:asciiTheme="minorHAnsi" w:hAnsiTheme="minorHAnsi"/>
          <w:i/>
        </w:rPr>
        <w:t xml:space="preserve"> </w:t>
      </w:r>
      <w:proofErr w:type="spellStart"/>
      <w:r w:rsidRPr="003871A4">
        <w:rPr>
          <w:rFonts w:asciiTheme="minorHAnsi" w:hAnsiTheme="minorHAnsi"/>
          <w:i/>
        </w:rPr>
        <w:t>pisi</w:t>
      </w:r>
      <w:proofErr w:type="spellEnd"/>
      <w:r w:rsidRPr="003871A4">
        <w:rPr>
          <w:rFonts w:asciiTheme="minorHAnsi" w:hAnsiTheme="minorHAnsi"/>
        </w:rPr>
        <w:t xml:space="preserve">. </w:t>
      </w:r>
      <w:r w:rsidRPr="003871A4">
        <w:rPr>
          <w:rFonts w:asciiTheme="minorHAnsi" w:hAnsiTheme="minorHAnsi"/>
          <w:i/>
        </w:rPr>
        <w:t>Sin</w:t>
      </w:r>
      <w:r w:rsidRPr="003871A4">
        <w:rPr>
          <w:rFonts w:asciiTheme="minorHAnsi" w:hAnsiTheme="minorHAnsi"/>
        </w:rPr>
        <w:t>: rabia de las leguminosas.</w:t>
      </w:r>
    </w:p>
    <w:p w14:paraId="5F180FA3" w14:textId="77777777" w:rsidR="00660FE4" w:rsidRPr="00995EFE" w:rsidRDefault="00660FE4">
      <w:pPr>
        <w:numPr>
          <w:ilvl w:val="0"/>
          <w:numId w:val="1"/>
        </w:numPr>
        <w:spacing w:before="170" w:after="170"/>
        <w:jc w:val="both"/>
        <w:rPr>
          <w:rStyle w:val="Destacado"/>
          <w:rFonts w:asciiTheme="minorHAnsi" w:hAnsiTheme="minorHAnsi"/>
          <w:i w:val="0"/>
          <w:iCs w:val="0"/>
        </w:rPr>
      </w:pPr>
      <w:r w:rsidRPr="00995EFE">
        <w:rPr>
          <w:rStyle w:val="Destacado"/>
          <w:rFonts w:asciiTheme="minorHAnsi" w:hAnsiTheme="minorHAnsi"/>
          <w:b/>
          <w:bCs/>
          <w:i w:val="0"/>
          <w:iCs w:val="0"/>
        </w:rPr>
        <w:t xml:space="preserve">antracnosis de las orquídeas </w:t>
      </w:r>
      <w:r w:rsidRPr="00995EFE">
        <w:rPr>
          <w:rStyle w:val="Destacado"/>
          <w:rFonts w:asciiTheme="minorHAnsi" w:hAnsiTheme="minorHAnsi"/>
          <w:bCs/>
          <w:i w:val="0"/>
          <w:iCs w:val="0"/>
        </w:rPr>
        <w:t>(</w:t>
      </w:r>
      <w:proofErr w:type="spellStart"/>
      <w:r w:rsidRPr="00995EFE">
        <w:rPr>
          <w:rStyle w:val="Destacado"/>
          <w:rFonts w:asciiTheme="minorHAnsi" w:hAnsiTheme="minorHAnsi"/>
          <w:i w:val="0"/>
          <w:iCs w:val="0"/>
        </w:rPr>
        <w:t>orchid</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a</w:t>
      </w:r>
      <w:r w:rsidRPr="00995EFE">
        <w:rPr>
          <w:rStyle w:val="Destacado"/>
          <w:rFonts w:asciiTheme="minorHAnsi" w:hAnsiTheme="minorHAnsi"/>
          <w:i w:val="0"/>
        </w:rPr>
        <w:t>nthracnose</w:t>
      </w:r>
      <w:proofErr w:type="spellEnd"/>
      <w:r w:rsidRPr="00995EFE">
        <w:rPr>
          <w:rStyle w:val="Destacado"/>
          <w:rFonts w:asciiTheme="minorHAnsi" w:hAnsiTheme="minorHAnsi"/>
          <w:i w:val="0"/>
        </w:rPr>
        <w:t xml:space="preserve">). Denominación común de la enfermedad causada por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crassipes</w:t>
      </w:r>
      <w:proofErr w:type="spellEnd"/>
      <w:r w:rsidRPr="00995EFE">
        <w:rPr>
          <w:rStyle w:val="Destacado"/>
          <w:rFonts w:asciiTheme="minorHAnsi" w:hAnsiTheme="minorHAnsi"/>
        </w:rPr>
        <w:t xml:space="preserve"> </w:t>
      </w:r>
      <w:r w:rsidRPr="00995EFE">
        <w:rPr>
          <w:rStyle w:val="Destacado"/>
          <w:rFonts w:asciiTheme="minorHAnsi" w:hAnsiTheme="minorHAnsi"/>
          <w:i w:val="0"/>
        </w:rPr>
        <w:t>en especies de orquídea.</w:t>
      </w:r>
    </w:p>
    <w:p w14:paraId="391CBFD3" w14:textId="77777777" w:rsidR="00660FE4" w:rsidRPr="00995EFE" w:rsidRDefault="00660FE4" w:rsidP="007A74F2">
      <w:pPr>
        <w:numPr>
          <w:ilvl w:val="0"/>
          <w:numId w:val="1"/>
        </w:numPr>
        <w:spacing w:before="170" w:after="170"/>
        <w:jc w:val="both"/>
        <w:rPr>
          <w:rFonts w:asciiTheme="minorHAnsi" w:hAnsiTheme="minorHAnsi"/>
        </w:rPr>
      </w:pPr>
      <w:r w:rsidRPr="00995EFE">
        <w:rPr>
          <w:rStyle w:val="Destacado"/>
          <w:rFonts w:asciiTheme="minorHAnsi" w:hAnsiTheme="minorHAnsi"/>
          <w:b/>
          <w:i w:val="0"/>
          <w:iCs w:val="0"/>
        </w:rPr>
        <w:t>antracnosis de los cítricos</w:t>
      </w:r>
      <w:r w:rsidRPr="00995EFE">
        <w:rPr>
          <w:rStyle w:val="Destacado"/>
          <w:rFonts w:asciiTheme="minorHAnsi" w:hAnsiTheme="minorHAnsi"/>
          <w:b/>
          <w:iCs w:val="0"/>
        </w:rPr>
        <w:t xml:space="preserve"> </w:t>
      </w:r>
      <w:r w:rsidRPr="00995EFE">
        <w:rPr>
          <w:rStyle w:val="Destacado"/>
          <w:rFonts w:asciiTheme="minorHAnsi" w:hAnsiTheme="minorHAnsi"/>
          <w:i w:val="0"/>
          <w:iCs w:val="0"/>
        </w:rPr>
        <w:t>(</w:t>
      </w:r>
      <w:r w:rsidRPr="00995EFE">
        <w:rPr>
          <w:rStyle w:val="Destacado"/>
          <w:rFonts w:asciiTheme="minorHAnsi" w:hAnsiTheme="minorHAnsi"/>
          <w:i w:val="0"/>
        </w:rPr>
        <w:t xml:space="preserve">citrus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rPr>
        <w:t>)</w:t>
      </w:r>
      <w:r w:rsidRPr="00995EFE">
        <w:rPr>
          <w:rStyle w:val="Destacado"/>
          <w:rFonts w:asciiTheme="minorHAnsi" w:hAnsiTheme="minorHAnsi"/>
          <w:b/>
          <w:iCs w:val="0"/>
        </w:rPr>
        <w:t xml:space="preserve">. </w:t>
      </w:r>
      <w:r w:rsidRPr="00995EFE">
        <w:rPr>
          <w:rFonts w:asciiTheme="minorHAnsi" w:hAnsiTheme="minorHAnsi"/>
        </w:rPr>
        <w:t xml:space="preserve">Denominación común de la enfermedad causada en cítricos por los hongos </w:t>
      </w:r>
      <w:proofErr w:type="spellStart"/>
      <w:r w:rsidRPr="00995EFE">
        <w:rPr>
          <w:rFonts w:asciiTheme="minorHAnsi" w:hAnsiTheme="minorHAnsi"/>
          <w:i/>
        </w:rPr>
        <w:t>Colletotrichum</w:t>
      </w:r>
      <w:proofErr w:type="spellEnd"/>
      <w:r w:rsidRPr="00995EFE">
        <w:rPr>
          <w:rFonts w:asciiTheme="minorHAnsi" w:hAnsiTheme="minorHAnsi"/>
          <w:i/>
        </w:rPr>
        <w:t xml:space="preserve"> </w:t>
      </w:r>
      <w:proofErr w:type="spellStart"/>
      <w:r w:rsidRPr="00995EFE">
        <w:rPr>
          <w:rFonts w:asciiTheme="minorHAnsi" w:hAnsiTheme="minorHAnsi"/>
          <w:i/>
        </w:rPr>
        <w:t>gloeosporioides</w:t>
      </w:r>
      <w:proofErr w:type="spellEnd"/>
      <w:r w:rsidRPr="00995EFE">
        <w:rPr>
          <w:rFonts w:asciiTheme="minorHAnsi" w:hAnsiTheme="minorHAnsi"/>
        </w:rPr>
        <w:t xml:space="preserve">, </w:t>
      </w:r>
      <w:r w:rsidRPr="00995EFE">
        <w:rPr>
          <w:rFonts w:asciiTheme="minorHAnsi" w:hAnsiTheme="minorHAnsi"/>
          <w:i/>
        </w:rPr>
        <w:t xml:space="preserve">C. </w:t>
      </w:r>
      <w:proofErr w:type="spellStart"/>
      <w:r w:rsidRPr="00995EFE">
        <w:rPr>
          <w:rFonts w:asciiTheme="minorHAnsi" w:hAnsiTheme="minorHAnsi"/>
          <w:i/>
        </w:rPr>
        <w:t>abscissum</w:t>
      </w:r>
      <w:proofErr w:type="spellEnd"/>
      <w:r w:rsidRPr="00995EFE">
        <w:rPr>
          <w:rFonts w:asciiTheme="minorHAnsi" w:hAnsiTheme="minorHAnsi"/>
          <w:i/>
        </w:rPr>
        <w:t xml:space="preserve"> </w:t>
      </w:r>
      <w:r w:rsidRPr="00995EFE">
        <w:rPr>
          <w:rFonts w:asciiTheme="minorHAnsi" w:hAnsiTheme="minorHAnsi"/>
        </w:rPr>
        <w:t xml:space="preserve">o </w:t>
      </w:r>
      <w:r w:rsidRPr="00995EFE">
        <w:rPr>
          <w:rFonts w:asciiTheme="minorHAnsi" w:hAnsiTheme="minorHAnsi"/>
          <w:i/>
        </w:rPr>
        <w:t xml:space="preserve">C. </w:t>
      </w:r>
      <w:proofErr w:type="spellStart"/>
      <w:r w:rsidRPr="00995EFE">
        <w:rPr>
          <w:rFonts w:asciiTheme="minorHAnsi" w:hAnsiTheme="minorHAnsi"/>
          <w:i/>
        </w:rPr>
        <w:t>acutatum</w:t>
      </w:r>
      <w:proofErr w:type="spellEnd"/>
      <w:r w:rsidRPr="00995EFE">
        <w:rPr>
          <w:rFonts w:asciiTheme="minorHAnsi" w:hAnsiTheme="minorHAnsi"/>
          <w:i/>
        </w:rPr>
        <w:t xml:space="preserve">. </w:t>
      </w:r>
      <w:r w:rsidRPr="00995EFE">
        <w:rPr>
          <w:rFonts w:asciiTheme="minorHAnsi" w:hAnsiTheme="minorHAnsi"/>
        </w:rPr>
        <w:t>Esta enfermedad afecta a los pétalos durante la floración e induce la caída de los frutos pequeños y la formación de cálices persistentes.</w:t>
      </w:r>
    </w:p>
    <w:p w14:paraId="1EF7D2CD" w14:textId="77777777" w:rsidR="00660FE4" w:rsidRPr="00995EFE" w:rsidRDefault="00660FE4" w:rsidP="007A74F2">
      <w:pPr>
        <w:numPr>
          <w:ilvl w:val="0"/>
          <w:numId w:val="1"/>
        </w:numPr>
        <w:spacing w:before="170" w:after="170"/>
        <w:jc w:val="both"/>
        <w:rPr>
          <w:rFonts w:asciiTheme="minorHAnsi" w:hAnsiTheme="minorHAnsi"/>
        </w:rPr>
      </w:pPr>
      <w:r w:rsidRPr="00995EFE">
        <w:rPr>
          <w:rStyle w:val="Destacado"/>
          <w:rFonts w:asciiTheme="minorHAnsi" w:hAnsiTheme="minorHAnsi"/>
          <w:b/>
          <w:i w:val="0"/>
          <w:iCs w:val="0"/>
        </w:rPr>
        <w:t xml:space="preserve">antracnosis del arándano </w:t>
      </w:r>
      <w:r w:rsidRPr="00995EFE">
        <w:rPr>
          <w:rStyle w:val="Destacado"/>
          <w:rFonts w:asciiTheme="minorHAnsi" w:hAnsiTheme="minorHAnsi"/>
          <w:i w:val="0"/>
          <w:iCs w:val="0"/>
        </w:rPr>
        <w:t>(</w:t>
      </w:r>
      <w:proofErr w:type="spellStart"/>
      <w:r w:rsidRPr="00995EFE">
        <w:rPr>
          <w:rStyle w:val="Destacado"/>
          <w:rFonts w:asciiTheme="minorHAnsi" w:hAnsiTheme="minorHAnsi"/>
          <w:i w:val="0"/>
          <w:iCs w:val="0"/>
        </w:rPr>
        <w:t>bluberry</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anthracnose</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postbloom</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fruit</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drop</w:t>
      </w:r>
      <w:proofErr w:type="spellEnd"/>
      <w:r w:rsidRPr="00995EFE">
        <w:rPr>
          <w:rStyle w:val="Destacado"/>
          <w:rFonts w:asciiTheme="minorHAnsi" w:hAnsiTheme="minorHAnsi"/>
          <w:i w:val="0"/>
          <w:iCs w:val="0"/>
        </w:rPr>
        <w:t xml:space="preserve">). Denominación común de la enfermedad causada en el cultivo del arándano por especies del hongo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i w:val="0"/>
        </w:rPr>
        <w:t>spp</w:t>
      </w:r>
      <w:proofErr w:type="spellEnd"/>
      <w:r w:rsidRPr="00995EFE">
        <w:rPr>
          <w:rStyle w:val="Destacado"/>
          <w:rFonts w:asciiTheme="minorHAnsi" w:hAnsiTheme="minorHAnsi"/>
          <w:i w:val="0"/>
        </w:rPr>
        <w:t>.</w:t>
      </w:r>
    </w:p>
    <w:p w14:paraId="245ED173" w14:textId="77777777" w:rsidR="00660FE4" w:rsidRPr="00995EFE" w:rsidRDefault="00660FE4">
      <w:pPr>
        <w:numPr>
          <w:ilvl w:val="0"/>
          <w:numId w:val="1"/>
        </w:numPr>
        <w:spacing w:before="170" w:after="170"/>
        <w:jc w:val="both"/>
        <w:rPr>
          <w:rFonts w:asciiTheme="minorHAnsi" w:hAnsiTheme="minorHAnsi"/>
        </w:rPr>
      </w:pPr>
      <w:r w:rsidRPr="00995EFE">
        <w:rPr>
          <w:rStyle w:val="Destacado"/>
          <w:rFonts w:asciiTheme="minorHAnsi" w:hAnsiTheme="minorHAnsi"/>
          <w:b/>
          <w:bCs/>
          <w:i w:val="0"/>
          <w:iCs w:val="0"/>
        </w:rPr>
        <w:t xml:space="preserve">antracnosis del cafeto </w:t>
      </w:r>
      <w:r w:rsidRPr="00995EFE">
        <w:rPr>
          <w:rStyle w:val="Destacado"/>
          <w:rFonts w:asciiTheme="minorHAnsi" w:hAnsiTheme="minorHAnsi"/>
          <w:bCs/>
          <w:i w:val="0"/>
          <w:iCs w:val="0"/>
        </w:rPr>
        <w:t>(</w:t>
      </w:r>
      <w:proofErr w:type="spellStart"/>
      <w:r w:rsidRPr="00995EFE">
        <w:rPr>
          <w:rStyle w:val="Destacado"/>
          <w:rFonts w:asciiTheme="minorHAnsi" w:hAnsiTheme="minorHAnsi"/>
          <w:bCs/>
          <w:i w:val="0"/>
          <w:iCs w:val="0"/>
        </w:rPr>
        <w:t>coffee</w:t>
      </w:r>
      <w:proofErr w:type="spellEnd"/>
      <w:r w:rsidRPr="00995EFE">
        <w:rPr>
          <w:rStyle w:val="Destacado"/>
          <w:rFonts w:asciiTheme="minorHAnsi" w:hAnsiTheme="minorHAnsi"/>
          <w:bCs/>
          <w:i w:val="0"/>
          <w:iCs w:val="0"/>
        </w:rPr>
        <w:t xml:space="preserve"> </w:t>
      </w:r>
      <w:proofErr w:type="spellStart"/>
      <w:r w:rsidRPr="00995EFE">
        <w:rPr>
          <w:rStyle w:val="Destacado"/>
          <w:rFonts w:asciiTheme="minorHAnsi" w:hAnsiTheme="minorHAnsi"/>
          <w:bCs/>
          <w:i w:val="0"/>
          <w:iCs w:val="0"/>
        </w:rPr>
        <w:t>berry</w:t>
      </w:r>
      <w:proofErr w:type="spellEnd"/>
      <w:r w:rsidRPr="00995EFE">
        <w:rPr>
          <w:rStyle w:val="Destacado"/>
          <w:rFonts w:asciiTheme="minorHAnsi" w:hAnsiTheme="minorHAnsi"/>
          <w:bCs/>
          <w:i w:val="0"/>
          <w:iCs w:val="0"/>
        </w:rPr>
        <w:t xml:space="preserve"> </w:t>
      </w:r>
      <w:proofErr w:type="spellStart"/>
      <w:r w:rsidRPr="00995EFE">
        <w:rPr>
          <w:rStyle w:val="Destacado"/>
          <w:rFonts w:asciiTheme="minorHAnsi" w:hAnsiTheme="minorHAnsi"/>
          <w:bCs/>
          <w:i w:val="0"/>
          <w:iCs w:val="0"/>
        </w:rPr>
        <w:t>disease</w:t>
      </w:r>
      <w:proofErr w:type="spellEnd"/>
      <w:r w:rsidRPr="00995EFE">
        <w:rPr>
          <w:rStyle w:val="Destacado"/>
          <w:rFonts w:asciiTheme="minorHAnsi" w:hAnsiTheme="minorHAnsi"/>
          <w:bCs/>
          <w:i w:val="0"/>
          <w:iCs w:val="0"/>
        </w:rPr>
        <w:t xml:space="preserve">, CBD). Denominación común de la enfermedad causada por </w:t>
      </w:r>
      <w:proofErr w:type="spellStart"/>
      <w:r w:rsidRPr="00995EFE">
        <w:rPr>
          <w:rStyle w:val="Destacado"/>
          <w:rFonts w:asciiTheme="minorHAnsi" w:hAnsiTheme="minorHAnsi"/>
          <w:bCs/>
          <w:iCs w:val="0"/>
        </w:rPr>
        <w:t>Colletotrichum</w:t>
      </w:r>
      <w:proofErr w:type="spellEnd"/>
      <w:r w:rsidRPr="00995EFE">
        <w:rPr>
          <w:rStyle w:val="Destacado"/>
          <w:rFonts w:asciiTheme="minorHAnsi" w:hAnsiTheme="minorHAnsi"/>
          <w:bCs/>
          <w:iCs w:val="0"/>
        </w:rPr>
        <w:t xml:space="preserve"> </w:t>
      </w:r>
      <w:proofErr w:type="spellStart"/>
      <w:r w:rsidRPr="00995EFE">
        <w:rPr>
          <w:rStyle w:val="Destacado"/>
          <w:rFonts w:asciiTheme="minorHAnsi" w:hAnsiTheme="minorHAnsi"/>
          <w:bCs/>
          <w:iCs w:val="0"/>
        </w:rPr>
        <w:t>kahawae</w:t>
      </w:r>
      <w:proofErr w:type="spellEnd"/>
      <w:r w:rsidRPr="00995EFE">
        <w:rPr>
          <w:rStyle w:val="Destacado"/>
          <w:rFonts w:asciiTheme="minorHAnsi" w:hAnsiTheme="minorHAnsi"/>
          <w:bCs/>
          <w:i w:val="0"/>
          <w:iCs w:val="0"/>
        </w:rPr>
        <w:t xml:space="preserve"> en dicho cultivo.</w:t>
      </w:r>
    </w:p>
    <w:p w14:paraId="6495ED7C" w14:textId="77777777" w:rsidR="00660FE4" w:rsidRPr="00995EFE" w:rsidRDefault="00660FE4">
      <w:pPr>
        <w:numPr>
          <w:ilvl w:val="0"/>
          <w:numId w:val="1"/>
        </w:numPr>
        <w:spacing w:before="170" w:after="170"/>
        <w:jc w:val="both"/>
        <w:rPr>
          <w:rFonts w:asciiTheme="minorHAnsi" w:hAnsiTheme="minorHAnsi"/>
        </w:rPr>
      </w:pPr>
      <w:r w:rsidRPr="00995EFE">
        <w:rPr>
          <w:rStyle w:val="Destacado"/>
          <w:rFonts w:asciiTheme="minorHAnsi" w:hAnsiTheme="minorHAnsi"/>
          <w:b/>
          <w:bCs/>
          <w:i w:val="0"/>
          <w:iCs w:val="0"/>
        </w:rPr>
        <w:lastRenderedPageBreak/>
        <w:t>antracnosis del cerezo o guindo</w:t>
      </w:r>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cherry</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anthracnose</w:t>
      </w:r>
      <w:proofErr w:type="spellEnd"/>
      <w:r w:rsidRPr="00995EFE">
        <w:rPr>
          <w:rStyle w:val="Destacado"/>
          <w:rFonts w:asciiTheme="minorHAnsi" w:hAnsiTheme="minorHAnsi"/>
          <w:i w:val="0"/>
          <w:iCs w:val="0"/>
        </w:rPr>
        <w:t xml:space="preserve">). </w:t>
      </w:r>
      <w:r w:rsidRPr="00995EFE">
        <w:rPr>
          <w:rStyle w:val="Destacado"/>
          <w:rFonts w:asciiTheme="minorHAnsi" w:hAnsiTheme="minorHAnsi"/>
          <w:i w:val="0"/>
        </w:rPr>
        <w:t xml:space="preserve">Denominación común de las enfermedades del cerezo dulce y del ácido o guindo causada por los hongos </w:t>
      </w:r>
      <w:proofErr w:type="spellStart"/>
      <w:r w:rsidRPr="00995EFE">
        <w:rPr>
          <w:rStyle w:val="Destacado"/>
          <w:rFonts w:asciiTheme="minorHAnsi" w:hAnsiTheme="minorHAnsi"/>
        </w:rPr>
        <w:t>Blumeriella</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jaapii</w:t>
      </w:r>
      <w:proofErr w:type="spellEnd"/>
      <w:r w:rsidRPr="00995EFE">
        <w:rPr>
          <w:rStyle w:val="Destacado"/>
          <w:rFonts w:asciiTheme="minorHAnsi" w:hAnsiTheme="minorHAnsi"/>
        </w:rPr>
        <w:t xml:space="preserve"> </w:t>
      </w:r>
      <w:r w:rsidRPr="00995EFE">
        <w:rPr>
          <w:rStyle w:val="Destacado"/>
          <w:rFonts w:asciiTheme="minorHAnsi" w:hAnsiTheme="minorHAnsi"/>
          <w:i w:val="0"/>
        </w:rPr>
        <w:t>y</w:t>
      </w:r>
      <w:r w:rsidRPr="00995EFE">
        <w:rPr>
          <w:rStyle w:val="Destacado"/>
          <w:rFonts w:asciiTheme="minorHAnsi" w:hAnsiTheme="minorHAnsi"/>
        </w:rPr>
        <w:t xml:space="preserve"> </w:t>
      </w:r>
      <w:proofErr w:type="spellStart"/>
      <w:r w:rsidRPr="00995EFE">
        <w:rPr>
          <w:rStyle w:val="Destacado"/>
          <w:rFonts w:asciiTheme="minorHAnsi" w:hAnsiTheme="minorHAnsi"/>
        </w:rPr>
        <w:t>Apiognomonia</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erythrostoma</w:t>
      </w:r>
      <w:proofErr w:type="spellEnd"/>
      <w:r w:rsidRPr="00995EFE">
        <w:rPr>
          <w:rStyle w:val="Destacado"/>
          <w:rFonts w:asciiTheme="minorHAnsi" w:hAnsiTheme="minorHAnsi"/>
        </w:rPr>
        <w:t>.</w:t>
      </w:r>
    </w:p>
    <w:p w14:paraId="66C49D8A" w14:textId="77777777" w:rsidR="00660FE4" w:rsidRPr="00995EFE" w:rsidRDefault="00660FE4">
      <w:pPr>
        <w:numPr>
          <w:ilvl w:val="0"/>
          <w:numId w:val="1"/>
        </w:numPr>
        <w:spacing w:before="170" w:after="170"/>
        <w:jc w:val="both"/>
        <w:rPr>
          <w:rFonts w:asciiTheme="minorHAnsi" w:hAnsiTheme="minorHAnsi"/>
        </w:rPr>
      </w:pPr>
      <w:r w:rsidRPr="00995EFE">
        <w:rPr>
          <w:rStyle w:val="Destacado"/>
          <w:rFonts w:asciiTheme="minorHAnsi" w:hAnsiTheme="minorHAnsi"/>
          <w:b/>
          <w:i w:val="0"/>
          <w:iCs w:val="0"/>
        </w:rPr>
        <w:t xml:space="preserve">antracnosis del césped o pasto </w:t>
      </w:r>
      <w:r w:rsidRPr="00995EFE">
        <w:rPr>
          <w:rStyle w:val="Destacado"/>
          <w:rFonts w:asciiTheme="minorHAnsi" w:hAnsiTheme="minorHAnsi"/>
          <w:i w:val="0"/>
          <w:iCs w:val="0"/>
        </w:rPr>
        <w:t>(</w:t>
      </w:r>
      <w:proofErr w:type="spellStart"/>
      <w:r w:rsidRPr="00995EFE">
        <w:rPr>
          <w:rStyle w:val="Destacado"/>
          <w:rFonts w:asciiTheme="minorHAnsi" w:hAnsiTheme="minorHAnsi"/>
          <w:i w:val="0"/>
          <w:iCs w:val="0"/>
        </w:rPr>
        <w:t>turfgrass</w:t>
      </w:r>
      <w:proofErr w:type="spellEnd"/>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anthracnose</w:t>
      </w:r>
      <w:proofErr w:type="spellEnd"/>
      <w:r w:rsidRPr="00995EFE">
        <w:rPr>
          <w:rStyle w:val="Destacado"/>
          <w:rFonts w:asciiTheme="minorHAnsi" w:hAnsiTheme="minorHAnsi"/>
          <w:i w:val="0"/>
          <w:iCs w:val="0"/>
        </w:rPr>
        <w:t>)</w:t>
      </w:r>
      <w:r w:rsidRPr="00995EFE">
        <w:rPr>
          <w:rStyle w:val="Destacado"/>
          <w:rFonts w:asciiTheme="minorHAnsi" w:hAnsiTheme="minorHAnsi"/>
          <w:b/>
          <w:i w:val="0"/>
          <w:iCs w:val="0"/>
        </w:rPr>
        <w:t xml:space="preserve">. </w:t>
      </w:r>
      <w:r w:rsidRPr="00995EFE">
        <w:rPr>
          <w:rStyle w:val="Destacado"/>
          <w:rFonts w:asciiTheme="minorHAnsi" w:hAnsiTheme="minorHAnsi"/>
          <w:i w:val="0"/>
          <w:iCs w:val="0"/>
        </w:rPr>
        <w:t xml:space="preserve">Denominación común de la enfermedad causada por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iCs w:val="0"/>
        </w:rPr>
        <w:t xml:space="preserve"> graminícola </w:t>
      </w:r>
      <w:r w:rsidRPr="00995EFE">
        <w:rPr>
          <w:rStyle w:val="Destacado"/>
          <w:rFonts w:asciiTheme="minorHAnsi" w:hAnsiTheme="minorHAnsi"/>
          <w:i w:val="0"/>
          <w:iCs w:val="0"/>
        </w:rPr>
        <w:t>en praderas de césped ornamental, recreativo o de pasto</w:t>
      </w:r>
      <w:r w:rsidRPr="00995EFE">
        <w:rPr>
          <w:rStyle w:val="Destacado"/>
          <w:rFonts w:asciiTheme="minorHAnsi" w:hAnsiTheme="minorHAnsi"/>
          <w:iCs w:val="0"/>
        </w:rPr>
        <w:t>.</w:t>
      </w:r>
    </w:p>
    <w:p w14:paraId="1FDC9BC4" w14:textId="77777777" w:rsidR="00660FE4" w:rsidRDefault="00660FE4">
      <w:pPr>
        <w:numPr>
          <w:ilvl w:val="0"/>
          <w:numId w:val="1"/>
        </w:numPr>
        <w:spacing w:before="170" w:after="170"/>
        <w:jc w:val="both"/>
        <w:rPr>
          <w:rFonts w:asciiTheme="minorHAnsi" w:hAnsiTheme="minorHAnsi"/>
        </w:rPr>
      </w:pPr>
      <w:proofErr w:type="spellStart"/>
      <w:r w:rsidRPr="00995EFE">
        <w:rPr>
          <w:rStyle w:val="Destacado"/>
          <w:rFonts w:asciiTheme="minorHAnsi" w:hAnsiTheme="minorHAnsi"/>
          <w:b/>
          <w:i w:val="0"/>
          <w:iCs w:val="0"/>
          <w:lang w:val="en-US"/>
        </w:rPr>
        <w:t>antracnosis</w:t>
      </w:r>
      <w:proofErr w:type="spellEnd"/>
      <w:r w:rsidRPr="00995EFE">
        <w:rPr>
          <w:rStyle w:val="Destacado"/>
          <w:rFonts w:asciiTheme="minorHAnsi" w:hAnsiTheme="minorHAnsi"/>
          <w:b/>
          <w:i w:val="0"/>
          <w:iCs w:val="0"/>
          <w:lang w:val="en-US"/>
        </w:rPr>
        <w:t xml:space="preserve"> del </w:t>
      </w:r>
      <w:proofErr w:type="spellStart"/>
      <w:r w:rsidRPr="00995EFE">
        <w:rPr>
          <w:rStyle w:val="Destacado"/>
          <w:rFonts w:asciiTheme="minorHAnsi" w:hAnsiTheme="minorHAnsi"/>
          <w:b/>
          <w:i w:val="0"/>
          <w:iCs w:val="0"/>
          <w:lang w:val="en-US"/>
        </w:rPr>
        <w:t>grosellero</w:t>
      </w:r>
      <w:proofErr w:type="spellEnd"/>
      <w:r w:rsidRPr="00995EFE">
        <w:rPr>
          <w:rStyle w:val="Destacado"/>
          <w:rFonts w:asciiTheme="minorHAnsi" w:hAnsiTheme="minorHAnsi"/>
          <w:b/>
          <w:i w:val="0"/>
          <w:iCs w:val="0"/>
          <w:lang w:val="en-US"/>
        </w:rPr>
        <w:t xml:space="preserve"> </w:t>
      </w:r>
      <w:r w:rsidRPr="00995EFE">
        <w:rPr>
          <w:rStyle w:val="Destacado"/>
          <w:rFonts w:asciiTheme="minorHAnsi" w:hAnsiTheme="minorHAnsi"/>
          <w:i w:val="0"/>
          <w:iCs w:val="0"/>
          <w:lang w:val="en-US"/>
        </w:rPr>
        <w:t xml:space="preserve">(black currant anthracnose). </w:t>
      </w:r>
      <w:r w:rsidRPr="00995EFE">
        <w:rPr>
          <w:rFonts w:asciiTheme="minorHAnsi" w:hAnsiTheme="minorHAnsi"/>
        </w:rPr>
        <w:t xml:space="preserve">Denominación común de la enfermedad causada en el arbusto del grosellero por el hongo </w:t>
      </w:r>
      <w:proofErr w:type="spellStart"/>
      <w:r w:rsidRPr="00995EFE">
        <w:rPr>
          <w:rFonts w:asciiTheme="minorHAnsi" w:hAnsiTheme="minorHAnsi"/>
          <w:i/>
        </w:rPr>
        <w:t>Drepanopecia</w:t>
      </w:r>
      <w:proofErr w:type="spellEnd"/>
      <w:r w:rsidRPr="00995EFE">
        <w:rPr>
          <w:rFonts w:asciiTheme="minorHAnsi" w:hAnsiTheme="minorHAnsi"/>
          <w:i/>
        </w:rPr>
        <w:t xml:space="preserve"> </w:t>
      </w:r>
      <w:proofErr w:type="spellStart"/>
      <w:r w:rsidRPr="00995EFE">
        <w:rPr>
          <w:rFonts w:asciiTheme="minorHAnsi" w:hAnsiTheme="minorHAnsi"/>
          <w:i/>
        </w:rPr>
        <w:t>ribis</w:t>
      </w:r>
      <w:proofErr w:type="spellEnd"/>
      <w:r w:rsidRPr="00995EFE">
        <w:rPr>
          <w:rFonts w:asciiTheme="minorHAnsi" w:hAnsiTheme="minorHAnsi"/>
        </w:rPr>
        <w:t xml:space="preserve"> (asexual </w:t>
      </w:r>
      <w:proofErr w:type="spellStart"/>
      <w:r w:rsidRPr="00995EFE">
        <w:rPr>
          <w:rFonts w:asciiTheme="minorHAnsi" w:hAnsiTheme="minorHAnsi"/>
          <w:i/>
        </w:rPr>
        <w:t>Gloeosporium</w:t>
      </w:r>
      <w:proofErr w:type="spellEnd"/>
      <w:r w:rsidRPr="00995EFE">
        <w:rPr>
          <w:rFonts w:asciiTheme="minorHAnsi" w:hAnsiTheme="minorHAnsi"/>
          <w:i/>
        </w:rPr>
        <w:t xml:space="preserve"> </w:t>
      </w:r>
      <w:proofErr w:type="spellStart"/>
      <w:r w:rsidRPr="00995EFE">
        <w:rPr>
          <w:rFonts w:asciiTheme="minorHAnsi" w:hAnsiTheme="minorHAnsi"/>
          <w:i/>
        </w:rPr>
        <w:t>ribis</w:t>
      </w:r>
      <w:proofErr w:type="spellEnd"/>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socarrina de las hojas del grosellero, mancha foliar del grosellero.</w:t>
      </w:r>
    </w:p>
    <w:p w14:paraId="6D505F81" w14:textId="7C84CCF6" w:rsidR="00660FE4" w:rsidRPr="00995EFE" w:rsidRDefault="00660FE4">
      <w:pPr>
        <w:numPr>
          <w:ilvl w:val="0"/>
          <w:numId w:val="1"/>
        </w:numPr>
        <w:spacing w:before="170" w:after="170"/>
        <w:jc w:val="both"/>
        <w:rPr>
          <w:rStyle w:val="Destacado"/>
          <w:rFonts w:asciiTheme="minorHAnsi" w:hAnsiTheme="minorHAnsi"/>
          <w:i w:val="0"/>
          <w:iCs w:val="0"/>
        </w:rPr>
      </w:pPr>
      <w:r w:rsidRPr="00995EFE">
        <w:rPr>
          <w:rStyle w:val="Destacado"/>
          <w:rFonts w:asciiTheme="minorHAnsi" w:hAnsiTheme="minorHAnsi"/>
          <w:b/>
          <w:bCs/>
          <w:i w:val="0"/>
        </w:rPr>
        <w:t xml:space="preserve">antracnosis del guisante, arvejo, pésol o tirabeque </w:t>
      </w:r>
      <w:r w:rsidRPr="00995EFE">
        <w:rPr>
          <w:rStyle w:val="Destacado"/>
          <w:rFonts w:asciiTheme="minorHAnsi" w:hAnsiTheme="minorHAnsi"/>
          <w:i w:val="0"/>
          <w:iCs w:val="0"/>
        </w:rPr>
        <w:t>(</w:t>
      </w:r>
      <w:r w:rsidRPr="00995EFE">
        <w:rPr>
          <w:rStyle w:val="Destacado"/>
          <w:rFonts w:asciiTheme="minorHAnsi" w:hAnsiTheme="minorHAnsi"/>
          <w:i w:val="0"/>
        </w:rPr>
        <w:t xml:space="preserve">pea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rPr>
        <w:t xml:space="preserve">). Denominación común de la enfermedad causada en dicho cultivo por </w:t>
      </w:r>
      <w:proofErr w:type="spellStart"/>
      <w:r w:rsidRPr="00995EFE">
        <w:rPr>
          <w:rStyle w:val="Destacado"/>
          <w:rFonts w:asciiTheme="minorHAnsi" w:hAnsiTheme="minorHAnsi"/>
        </w:rPr>
        <w:t>Dydimella</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pisi</w:t>
      </w:r>
      <w:proofErr w:type="spellEnd"/>
      <w:r w:rsidRPr="00995EFE">
        <w:rPr>
          <w:rStyle w:val="Destacado"/>
          <w:rFonts w:asciiTheme="minorHAnsi" w:hAnsiTheme="minorHAnsi"/>
          <w:i w:val="0"/>
        </w:rPr>
        <w:t xml:space="preserve"> (</w:t>
      </w:r>
      <w:r w:rsidRPr="00582255">
        <w:rPr>
          <w:rStyle w:val="Destacado"/>
          <w:rFonts w:asciiTheme="minorHAnsi" w:hAnsiTheme="minorHAnsi"/>
          <w:i w:val="0"/>
        </w:rPr>
        <w:t>sin</w:t>
      </w:r>
      <w:r w:rsidR="00582255">
        <w:rPr>
          <w:rStyle w:val="Destacado"/>
          <w:rFonts w:asciiTheme="minorHAnsi" w:hAnsiTheme="minorHAnsi"/>
        </w:rPr>
        <w:t>.</w:t>
      </w:r>
      <w:r w:rsidRPr="00995EFE">
        <w:rPr>
          <w:rStyle w:val="Destacado"/>
          <w:rFonts w:asciiTheme="minorHAnsi" w:hAnsiTheme="minorHAnsi"/>
        </w:rPr>
        <w:t xml:space="preserve"> </w:t>
      </w:r>
      <w:proofErr w:type="spellStart"/>
      <w:r w:rsidRPr="00995EFE">
        <w:rPr>
          <w:rStyle w:val="Destacado"/>
          <w:rFonts w:asciiTheme="minorHAnsi" w:hAnsiTheme="minorHAnsi"/>
        </w:rPr>
        <w:t>Ascochyta</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pisi</w:t>
      </w:r>
      <w:proofErr w:type="spellEnd"/>
      <w:r w:rsidRPr="00995EFE">
        <w:rPr>
          <w:rStyle w:val="Destacado"/>
          <w:rFonts w:asciiTheme="minorHAnsi" w:hAnsiTheme="minorHAnsi"/>
          <w:i w:val="0"/>
        </w:rPr>
        <w:t xml:space="preserve">) o </w:t>
      </w:r>
      <w:r w:rsidRPr="00995EFE">
        <w:rPr>
          <w:rStyle w:val="Destacado"/>
          <w:rFonts w:asciiTheme="minorHAnsi" w:hAnsiTheme="minorHAnsi"/>
        </w:rPr>
        <w:t xml:space="preserve">D. </w:t>
      </w:r>
      <w:proofErr w:type="spellStart"/>
      <w:r w:rsidRPr="00995EFE">
        <w:rPr>
          <w:rStyle w:val="Destacado"/>
          <w:rFonts w:asciiTheme="minorHAnsi" w:hAnsiTheme="minorHAnsi"/>
        </w:rPr>
        <w:t>pinodes</w:t>
      </w:r>
      <w:proofErr w:type="spellEnd"/>
      <w:r w:rsidRPr="00995EFE">
        <w:rPr>
          <w:rStyle w:val="Destacado"/>
          <w:rFonts w:asciiTheme="minorHAnsi" w:hAnsiTheme="minorHAnsi"/>
          <w:i w:val="0"/>
        </w:rPr>
        <w:t xml:space="preserve"> (</w:t>
      </w:r>
      <w:r w:rsidRPr="00582255">
        <w:rPr>
          <w:rStyle w:val="Destacado"/>
          <w:rFonts w:asciiTheme="minorHAnsi" w:hAnsiTheme="minorHAnsi"/>
          <w:i w:val="0"/>
        </w:rPr>
        <w:t>sin</w:t>
      </w:r>
      <w:r w:rsidR="00B4369A">
        <w:rPr>
          <w:rStyle w:val="Destacado"/>
          <w:rFonts w:asciiTheme="minorHAnsi" w:hAnsiTheme="minorHAnsi"/>
          <w:i w:val="0"/>
        </w:rPr>
        <w:t xml:space="preserve">. </w:t>
      </w:r>
      <w:r w:rsidRPr="002E6E9C">
        <w:rPr>
          <w:rStyle w:val="Destacado"/>
          <w:rFonts w:asciiTheme="minorHAnsi" w:hAnsiTheme="minorHAnsi"/>
        </w:rPr>
        <w:t xml:space="preserve">A. </w:t>
      </w:r>
      <w:proofErr w:type="spellStart"/>
      <w:r w:rsidRPr="002E6E9C">
        <w:rPr>
          <w:rStyle w:val="Destacado"/>
          <w:rFonts w:asciiTheme="minorHAnsi" w:hAnsiTheme="minorHAnsi"/>
        </w:rPr>
        <w:t>pinodes</w:t>
      </w:r>
      <w:proofErr w:type="spellEnd"/>
      <w:r w:rsidRPr="00995EFE">
        <w:rPr>
          <w:rStyle w:val="Destacado"/>
          <w:rFonts w:asciiTheme="minorHAnsi" w:hAnsiTheme="minorHAnsi"/>
          <w:i w:val="0"/>
        </w:rPr>
        <w:t>).</w:t>
      </w:r>
    </w:p>
    <w:p w14:paraId="3F6CC5A2" w14:textId="77777777" w:rsidR="00660FE4" w:rsidRPr="00995EFE" w:rsidRDefault="00660FE4">
      <w:pPr>
        <w:numPr>
          <w:ilvl w:val="0"/>
          <w:numId w:val="1"/>
        </w:numPr>
        <w:spacing w:before="170" w:after="170"/>
        <w:jc w:val="both"/>
        <w:rPr>
          <w:rFonts w:asciiTheme="minorHAnsi" w:hAnsiTheme="minorHAnsi"/>
        </w:rPr>
      </w:pPr>
      <w:r w:rsidRPr="00995EFE">
        <w:rPr>
          <w:rStyle w:val="Destacado"/>
          <w:rFonts w:asciiTheme="minorHAnsi" w:hAnsiTheme="minorHAnsi"/>
          <w:b/>
          <w:bCs/>
          <w:i w:val="0"/>
        </w:rPr>
        <w:t xml:space="preserve">antracnosis del mango </w:t>
      </w:r>
      <w:r w:rsidRPr="00995EFE">
        <w:rPr>
          <w:rStyle w:val="Destacado"/>
          <w:rFonts w:asciiTheme="minorHAnsi" w:hAnsiTheme="minorHAnsi"/>
          <w:bCs/>
          <w:i w:val="0"/>
        </w:rPr>
        <w:t xml:space="preserve">(mango </w:t>
      </w:r>
      <w:proofErr w:type="spellStart"/>
      <w:r w:rsidRPr="00995EFE">
        <w:rPr>
          <w:rStyle w:val="Destacado"/>
          <w:rFonts w:asciiTheme="minorHAnsi" w:hAnsiTheme="minorHAnsi"/>
          <w:bCs/>
          <w:i w:val="0"/>
        </w:rPr>
        <w:t>anthracnose</w:t>
      </w:r>
      <w:proofErr w:type="spellEnd"/>
      <w:r w:rsidRPr="00995EFE">
        <w:rPr>
          <w:rStyle w:val="Destacado"/>
          <w:rFonts w:asciiTheme="minorHAnsi" w:hAnsiTheme="minorHAnsi"/>
          <w:bCs/>
          <w:i w:val="0"/>
        </w:rPr>
        <w:t xml:space="preserve">). </w:t>
      </w:r>
      <w:r w:rsidRPr="00995EFE">
        <w:rPr>
          <w:rStyle w:val="Destacado"/>
          <w:rFonts w:asciiTheme="minorHAnsi" w:hAnsiTheme="minorHAnsi"/>
          <w:i w:val="0"/>
        </w:rPr>
        <w:t xml:space="preserve">Denominación común de la enfermedad del causada en dicho cultivo por </w:t>
      </w:r>
      <w:proofErr w:type="spellStart"/>
      <w:r w:rsidRPr="00995EFE">
        <w:rPr>
          <w:rStyle w:val="Destacado"/>
          <w:rFonts w:asciiTheme="minorHAnsi" w:hAnsiTheme="minorHAnsi"/>
        </w:rPr>
        <w:t>Glomerella</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cingulata</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gloeosporoides</w:t>
      </w:r>
      <w:proofErr w:type="spellEnd"/>
      <w:r w:rsidRPr="00995EFE">
        <w:rPr>
          <w:rStyle w:val="Destacado"/>
          <w:rFonts w:asciiTheme="minorHAnsi" w:hAnsiTheme="minorHAnsi"/>
          <w:i w:val="0"/>
        </w:rPr>
        <w:t xml:space="preserve">, </w:t>
      </w:r>
      <w:r w:rsidRPr="00995EFE">
        <w:rPr>
          <w:rStyle w:val="Destacado"/>
          <w:rFonts w:asciiTheme="minorHAnsi" w:hAnsiTheme="minorHAnsi"/>
        </w:rPr>
        <w:t xml:space="preserve">C. </w:t>
      </w:r>
      <w:proofErr w:type="spellStart"/>
      <w:r w:rsidRPr="00995EFE">
        <w:rPr>
          <w:rStyle w:val="Destacado"/>
          <w:rFonts w:asciiTheme="minorHAnsi" w:hAnsiTheme="minorHAnsi"/>
        </w:rPr>
        <w:t>gloeosporoides</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i w:val="0"/>
        </w:rPr>
        <w:t>var</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rPr>
        <w:t>minor</w:t>
      </w:r>
      <w:proofErr w:type="spellEnd"/>
      <w:r w:rsidRPr="00995EFE">
        <w:rPr>
          <w:rStyle w:val="Destacado"/>
          <w:rFonts w:asciiTheme="minorHAnsi" w:hAnsiTheme="minorHAnsi"/>
          <w:i w:val="0"/>
        </w:rPr>
        <w:t xml:space="preserve"> o </w:t>
      </w:r>
      <w:r w:rsidRPr="00995EFE">
        <w:rPr>
          <w:rStyle w:val="Destacado"/>
          <w:rFonts w:asciiTheme="minorHAnsi" w:hAnsiTheme="minorHAnsi"/>
        </w:rPr>
        <w:t xml:space="preserve">C. </w:t>
      </w:r>
      <w:proofErr w:type="spellStart"/>
      <w:r w:rsidRPr="00995EFE">
        <w:rPr>
          <w:rStyle w:val="Destacado"/>
          <w:rFonts w:asciiTheme="minorHAnsi" w:hAnsiTheme="minorHAnsi"/>
        </w:rPr>
        <w:t>acutatum</w:t>
      </w:r>
      <w:proofErr w:type="spellEnd"/>
      <w:r w:rsidRPr="00995EFE">
        <w:rPr>
          <w:rStyle w:val="Destacado"/>
          <w:rFonts w:asciiTheme="minorHAnsi" w:hAnsiTheme="minorHAnsi"/>
        </w:rPr>
        <w:t>.</w:t>
      </w:r>
      <w:r w:rsidRPr="00995EFE">
        <w:rPr>
          <w:rStyle w:val="Destacado"/>
          <w:rFonts w:asciiTheme="minorHAnsi" w:hAnsiTheme="minorHAnsi"/>
          <w:i w:val="0"/>
        </w:rPr>
        <w:t xml:space="preserve"> </w:t>
      </w:r>
    </w:p>
    <w:p w14:paraId="4AE6B5BD" w14:textId="77777777" w:rsidR="00660FE4" w:rsidRPr="00995EFE" w:rsidRDefault="00660FE4">
      <w:pPr>
        <w:numPr>
          <w:ilvl w:val="0"/>
          <w:numId w:val="1"/>
        </w:numPr>
        <w:spacing w:before="170" w:after="170"/>
        <w:jc w:val="both"/>
        <w:rPr>
          <w:rFonts w:asciiTheme="minorHAnsi" w:hAnsiTheme="minorHAnsi"/>
        </w:rPr>
      </w:pPr>
      <w:r w:rsidRPr="00995EFE">
        <w:rPr>
          <w:rStyle w:val="Destacado"/>
          <w:rFonts w:asciiTheme="minorHAnsi" w:hAnsiTheme="minorHAnsi"/>
          <w:b/>
          <w:bCs/>
          <w:i w:val="0"/>
          <w:iCs w:val="0"/>
        </w:rPr>
        <w:t>antracnosis del nogal</w:t>
      </w:r>
      <w:r w:rsidRPr="00995EFE">
        <w:rPr>
          <w:rStyle w:val="Destacado"/>
          <w:rFonts w:asciiTheme="minorHAnsi" w:hAnsiTheme="minorHAnsi"/>
          <w:i w:val="0"/>
          <w:iCs w:val="0"/>
        </w:rPr>
        <w:t xml:space="preserve"> (</w:t>
      </w:r>
      <w:proofErr w:type="spellStart"/>
      <w:r w:rsidRPr="00995EFE">
        <w:rPr>
          <w:rStyle w:val="Destacado"/>
          <w:rFonts w:asciiTheme="minorHAnsi" w:hAnsiTheme="minorHAnsi"/>
          <w:i w:val="0"/>
          <w:iCs w:val="0"/>
        </w:rPr>
        <w:t>walnut</w:t>
      </w:r>
      <w:proofErr w:type="spellEnd"/>
      <w:r w:rsidRPr="00995EFE">
        <w:rPr>
          <w:rStyle w:val="Destacado"/>
          <w:rFonts w:asciiTheme="minorHAnsi" w:hAnsiTheme="minorHAnsi"/>
          <w:i w:val="0"/>
        </w:rPr>
        <w:t xml:space="preserve">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rPr>
        <w:t>).</w:t>
      </w:r>
      <w:r w:rsidRPr="00995EFE">
        <w:rPr>
          <w:rStyle w:val="Destacado"/>
          <w:rFonts w:asciiTheme="minorHAnsi" w:hAnsiTheme="minorHAnsi"/>
          <w:i w:val="0"/>
          <w:iCs w:val="0"/>
        </w:rPr>
        <w:t xml:space="preserve"> </w:t>
      </w:r>
      <w:r w:rsidRPr="00995EFE">
        <w:rPr>
          <w:rStyle w:val="Destacado"/>
          <w:rFonts w:asciiTheme="minorHAnsi" w:hAnsiTheme="minorHAnsi"/>
          <w:i w:val="0"/>
        </w:rPr>
        <w:t xml:space="preserve">Denominación común de la enfermedad causada por </w:t>
      </w:r>
      <w:proofErr w:type="spellStart"/>
      <w:r w:rsidRPr="00995EFE">
        <w:rPr>
          <w:rStyle w:val="Destacado"/>
          <w:rFonts w:asciiTheme="minorHAnsi" w:hAnsiTheme="minorHAnsi"/>
        </w:rPr>
        <w:t>Ophiognomonia</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leptostyla</w:t>
      </w:r>
      <w:proofErr w:type="spellEnd"/>
      <w:r w:rsidRPr="00995EFE">
        <w:rPr>
          <w:rStyle w:val="Destacado"/>
          <w:rFonts w:asciiTheme="minorHAnsi" w:hAnsiTheme="minorHAnsi"/>
        </w:rPr>
        <w:t xml:space="preserve"> (sin: </w:t>
      </w:r>
      <w:proofErr w:type="spellStart"/>
      <w:r w:rsidRPr="00995EFE">
        <w:rPr>
          <w:rStyle w:val="Destacado"/>
          <w:rFonts w:asciiTheme="minorHAnsi" w:hAnsiTheme="minorHAnsi"/>
        </w:rPr>
        <w:t>Gnomonia</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leptostyla</w:t>
      </w:r>
      <w:proofErr w:type="spellEnd"/>
      <w:r w:rsidRPr="00995EFE">
        <w:rPr>
          <w:rStyle w:val="Destacado"/>
          <w:rFonts w:asciiTheme="minorHAnsi" w:hAnsiTheme="minorHAnsi"/>
        </w:rPr>
        <w:t xml:space="preserve">) </w:t>
      </w:r>
      <w:r w:rsidRPr="00995EFE">
        <w:rPr>
          <w:rStyle w:val="Destacado"/>
          <w:rFonts w:asciiTheme="minorHAnsi" w:hAnsiTheme="minorHAnsi"/>
          <w:i w:val="0"/>
        </w:rPr>
        <w:t>en dicho diferentes tipos de nogales</w:t>
      </w:r>
      <w:r w:rsidRPr="00995EFE">
        <w:rPr>
          <w:rStyle w:val="Destacado"/>
          <w:rFonts w:asciiTheme="minorHAnsi" w:hAnsiTheme="minorHAnsi"/>
        </w:rPr>
        <w:t xml:space="preserve">. Sin: </w:t>
      </w:r>
      <w:r w:rsidRPr="00995EFE">
        <w:rPr>
          <w:rStyle w:val="Destacado"/>
          <w:rFonts w:asciiTheme="minorHAnsi" w:hAnsiTheme="minorHAnsi"/>
          <w:i w:val="0"/>
          <w:iCs w:val="0"/>
        </w:rPr>
        <w:t>niebla del nogal.</w:t>
      </w:r>
    </w:p>
    <w:p w14:paraId="0FD6DDFE" w14:textId="77777777" w:rsidR="00660FE4" w:rsidRDefault="00660FE4">
      <w:pPr>
        <w:numPr>
          <w:ilvl w:val="0"/>
          <w:numId w:val="1"/>
        </w:numPr>
        <w:tabs>
          <w:tab w:val="left" w:pos="4906"/>
        </w:tabs>
        <w:spacing w:before="170" w:after="170"/>
        <w:jc w:val="both"/>
        <w:rPr>
          <w:rFonts w:asciiTheme="minorHAnsi" w:hAnsiTheme="minorHAnsi"/>
        </w:rPr>
      </w:pPr>
      <w:r w:rsidRPr="00995EFE">
        <w:rPr>
          <w:rFonts w:asciiTheme="minorHAnsi" w:hAnsiTheme="minorHAnsi"/>
          <w:b/>
          <w:bCs/>
        </w:rPr>
        <w:t>antracnosis del olivo</w:t>
      </w:r>
      <w:r w:rsidRPr="00995EFE">
        <w:rPr>
          <w:rFonts w:asciiTheme="minorHAnsi" w:hAnsiTheme="minorHAnsi"/>
        </w:rPr>
        <w:t xml:space="preserve"> (</w:t>
      </w:r>
      <w:r w:rsidRPr="00995EFE">
        <w:rPr>
          <w:rStyle w:val="Destacado"/>
          <w:rFonts w:asciiTheme="minorHAnsi" w:hAnsiTheme="minorHAnsi"/>
          <w:i w:val="0"/>
        </w:rPr>
        <w:t xml:space="preserve">olive </w:t>
      </w:r>
      <w:proofErr w:type="spellStart"/>
      <w:r w:rsidRPr="00995EFE">
        <w:rPr>
          <w:rStyle w:val="Destacado"/>
          <w:rFonts w:asciiTheme="minorHAnsi" w:hAnsiTheme="minorHAnsi"/>
          <w:i w:val="0"/>
        </w:rPr>
        <w:t>anthracnose</w:t>
      </w:r>
      <w:proofErr w:type="spellEnd"/>
      <w:r w:rsidRPr="00995EFE">
        <w:rPr>
          <w:rStyle w:val="Destacado"/>
          <w:rFonts w:asciiTheme="minorHAnsi" w:hAnsiTheme="minorHAnsi"/>
          <w:i w:val="0"/>
        </w:rPr>
        <w:t>). Véase aceituna jabonosa.</w:t>
      </w:r>
      <w:r w:rsidRPr="00995EFE">
        <w:rPr>
          <w:rFonts w:asciiTheme="minorHAnsi" w:hAnsiTheme="minorHAnsi"/>
        </w:rPr>
        <w:t xml:space="preserve"> </w:t>
      </w:r>
    </w:p>
    <w:p w14:paraId="410F13F1" w14:textId="77777777" w:rsidR="00660FE4" w:rsidRPr="00995EFE" w:rsidRDefault="00660FE4">
      <w:pPr>
        <w:numPr>
          <w:ilvl w:val="0"/>
          <w:numId w:val="1"/>
        </w:numPr>
        <w:tabs>
          <w:tab w:val="left" w:pos="4906"/>
        </w:tabs>
        <w:spacing w:before="170" w:after="170"/>
        <w:jc w:val="both"/>
        <w:rPr>
          <w:rFonts w:asciiTheme="minorHAnsi" w:hAnsiTheme="minorHAnsi"/>
        </w:rPr>
      </w:pPr>
      <w:r>
        <w:rPr>
          <w:rFonts w:asciiTheme="minorHAnsi" w:hAnsiTheme="minorHAnsi"/>
          <w:b/>
          <w:bCs/>
        </w:rPr>
        <w:t xml:space="preserve">antracnosis del pimiento y berenjena </w:t>
      </w:r>
      <w:r>
        <w:rPr>
          <w:rFonts w:asciiTheme="minorHAnsi" w:hAnsiTheme="minorHAnsi"/>
          <w:bCs/>
        </w:rPr>
        <w:t>(</w:t>
      </w:r>
      <w:proofErr w:type="spellStart"/>
      <w:r>
        <w:rPr>
          <w:rFonts w:asciiTheme="minorHAnsi" w:hAnsiTheme="minorHAnsi"/>
          <w:bCs/>
        </w:rPr>
        <w:t>chilli</w:t>
      </w:r>
      <w:proofErr w:type="spellEnd"/>
      <w:r>
        <w:rPr>
          <w:rFonts w:asciiTheme="minorHAnsi" w:hAnsiTheme="minorHAnsi"/>
          <w:bCs/>
        </w:rPr>
        <w:t xml:space="preserve"> and </w:t>
      </w:r>
      <w:proofErr w:type="spellStart"/>
      <w:r>
        <w:rPr>
          <w:rFonts w:asciiTheme="minorHAnsi" w:hAnsiTheme="minorHAnsi"/>
          <w:bCs/>
        </w:rPr>
        <w:t>eggplant</w:t>
      </w:r>
      <w:proofErr w:type="spellEnd"/>
      <w:r>
        <w:rPr>
          <w:rFonts w:asciiTheme="minorHAnsi" w:hAnsiTheme="minorHAnsi"/>
          <w:bCs/>
        </w:rPr>
        <w:t xml:space="preserve"> </w:t>
      </w:r>
      <w:proofErr w:type="spellStart"/>
      <w:r>
        <w:rPr>
          <w:rFonts w:asciiTheme="minorHAnsi" w:hAnsiTheme="minorHAnsi"/>
          <w:bCs/>
        </w:rPr>
        <w:t>anthracnose</w:t>
      </w:r>
      <w:proofErr w:type="spellEnd"/>
      <w:r>
        <w:rPr>
          <w:rFonts w:asciiTheme="minorHAnsi" w:hAnsiTheme="minorHAnsi"/>
          <w:bCs/>
        </w:rPr>
        <w:t xml:space="preserve">). </w:t>
      </w:r>
      <w:r w:rsidRPr="00995EFE">
        <w:rPr>
          <w:rStyle w:val="Destacado"/>
          <w:rFonts w:asciiTheme="minorHAnsi" w:hAnsiTheme="minorHAnsi"/>
          <w:i w:val="0"/>
        </w:rPr>
        <w:t>Denominación común de la enfermedad del causada en</w:t>
      </w:r>
      <w:r>
        <w:rPr>
          <w:rStyle w:val="Destacado"/>
          <w:rFonts w:asciiTheme="minorHAnsi" w:hAnsiTheme="minorHAnsi"/>
          <w:i w:val="0"/>
        </w:rPr>
        <w:t xml:space="preserve"> los cultivos de pimiento y berenjena por el hongo </w:t>
      </w:r>
      <w:proofErr w:type="spellStart"/>
      <w:r w:rsidRPr="002E6E9C">
        <w:rPr>
          <w:rStyle w:val="Destacado"/>
          <w:rFonts w:asciiTheme="minorHAnsi" w:hAnsiTheme="minorHAnsi"/>
        </w:rPr>
        <w:t>Collecotrichum</w:t>
      </w:r>
      <w:proofErr w:type="spellEnd"/>
      <w:r w:rsidRPr="002E6E9C">
        <w:rPr>
          <w:rStyle w:val="Destacado"/>
          <w:rFonts w:asciiTheme="minorHAnsi" w:hAnsiTheme="minorHAnsi"/>
        </w:rPr>
        <w:t xml:space="preserve"> </w:t>
      </w:r>
      <w:proofErr w:type="spellStart"/>
      <w:r w:rsidRPr="002E6E9C">
        <w:rPr>
          <w:rStyle w:val="Destacado"/>
          <w:rFonts w:asciiTheme="minorHAnsi" w:hAnsiTheme="minorHAnsi"/>
        </w:rPr>
        <w:t>atramentarium</w:t>
      </w:r>
      <w:proofErr w:type="spellEnd"/>
      <w:r>
        <w:rPr>
          <w:rStyle w:val="Destacado"/>
          <w:rFonts w:asciiTheme="minorHAnsi" w:hAnsiTheme="minorHAnsi"/>
          <w:i w:val="0"/>
        </w:rPr>
        <w:t>.</w:t>
      </w:r>
    </w:p>
    <w:p w14:paraId="7A7CE701" w14:textId="77777777" w:rsidR="00660FE4" w:rsidRPr="00995EFE" w:rsidRDefault="00660FE4">
      <w:pPr>
        <w:numPr>
          <w:ilvl w:val="0"/>
          <w:numId w:val="1"/>
        </w:numPr>
        <w:spacing w:before="170" w:after="170"/>
        <w:jc w:val="both"/>
        <w:rPr>
          <w:rFonts w:asciiTheme="minorHAnsi" w:hAnsiTheme="minorHAnsi"/>
        </w:rPr>
      </w:pPr>
      <w:r w:rsidRPr="00995EFE">
        <w:rPr>
          <w:rFonts w:asciiTheme="minorHAnsi" w:hAnsiTheme="minorHAnsi"/>
          <w:b/>
          <w:bCs/>
        </w:rPr>
        <w:t>antracnosis del plátano de sombra</w:t>
      </w:r>
      <w:r w:rsidRPr="00995EFE">
        <w:rPr>
          <w:rFonts w:asciiTheme="minorHAnsi" w:hAnsiTheme="minorHAnsi"/>
        </w:rPr>
        <w:t xml:space="preserve"> (oriental plane </w:t>
      </w:r>
      <w:proofErr w:type="spellStart"/>
      <w:r w:rsidRPr="00995EFE">
        <w:rPr>
          <w:rFonts w:asciiTheme="minorHAnsi" w:hAnsiTheme="minorHAnsi"/>
        </w:rPr>
        <w:t>tree</w:t>
      </w:r>
      <w:proofErr w:type="spellEnd"/>
      <w:r w:rsidRPr="00995EFE">
        <w:rPr>
          <w:rFonts w:asciiTheme="minorHAnsi" w:hAnsiTheme="minorHAnsi"/>
        </w:rPr>
        <w:t xml:space="preserve"> </w:t>
      </w:r>
      <w:proofErr w:type="spellStart"/>
      <w:r w:rsidRPr="00995EFE">
        <w:rPr>
          <w:rFonts w:asciiTheme="minorHAnsi" w:hAnsiTheme="minorHAnsi"/>
        </w:rPr>
        <w:t>anthracnose</w:t>
      </w:r>
      <w:proofErr w:type="spellEnd"/>
      <w:r w:rsidRPr="00995EFE">
        <w:rPr>
          <w:rFonts w:asciiTheme="minorHAnsi" w:hAnsiTheme="minorHAnsi"/>
        </w:rPr>
        <w:t xml:space="preserve">, </w:t>
      </w:r>
      <w:proofErr w:type="spellStart"/>
      <w:r w:rsidRPr="00995EFE">
        <w:rPr>
          <w:rFonts w:asciiTheme="minorHAnsi" w:hAnsiTheme="minorHAnsi"/>
        </w:rPr>
        <w:t>sycamore</w:t>
      </w:r>
      <w:proofErr w:type="spellEnd"/>
      <w:r w:rsidRPr="00995EFE">
        <w:rPr>
          <w:rFonts w:asciiTheme="minorHAnsi" w:hAnsiTheme="minorHAnsi"/>
        </w:rPr>
        <w:t xml:space="preserve"> </w:t>
      </w:r>
      <w:proofErr w:type="spellStart"/>
      <w:r w:rsidRPr="00995EFE">
        <w:rPr>
          <w:rFonts w:asciiTheme="minorHAnsi" w:hAnsiTheme="minorHAnsi"/>
        </w:rPr>
        <w:t>anthacnose</w:t>
      </w:r>
      <w:proofErr w:type="spellEnd"/>
      <w:r w:rsidRPr="00995EFE">
        <w:rPr>
          <w:rFonts w:asciiTheme="minorHAnsi" w:hAnsiTheme="minorHAnsi"/>
        </w:rPr>
        <w:t xml:space="preserve">). Denominación común de la enfermedad causada en dicho árbol ornamental por el hongo </w:t>
      </w:r>
      <w:proofErr w:type="spellStart"/>
      <w:r w:rsidRPr="00995EFE">
        <w:rPr>
          <w:rFonts w:asciiTheme="minorHAnsi" w:hAnsiTheme="minorHAnsi"/>
          <w:i/>
          <w:iCs/>
        </w:rPr>
        <w:t>Apiognomonia</w:t>
      </w:r>
      <w:proofErr w:type="spellEnd"/>
      <w:r w:rsidRPr="00995EFE">
        <w:rPr>
          <w:rFonts w:asciiTheme="minorHAnsi" w:hAnsiTheme="minorHAnsi"/>
          <w:i/>
          <w:iCs/>
        </w:rPr>
        <w:t xml:space="preserve"> </w:t>
      </w:r>
      <w:proofErr w:type="spellStart"/>
      <w:r w:rsidRPr="00995EFE">
        <w:rPr>
          <w:rFonts w:asciiTheme="minorHAnsi" w:hAnsiTheme="minorHAnsi"/>
          <w:i/>
          <w:iCs/>
        </w:rPr>
        <w:t>veneta</w:t>
      </w:r>
      <w:proofErr w:type="spellEnd"/>
      <w:r w:rsidRPr="00995EFE">
        <w:rPr>
          <w:rFonts w:asciiTheme="minorHAnsi" w:hAnsiTheme="minorHAnsi"/>
        </w:rPr>
        <w:t>.</w:t>
      </w:r>
    </w:p>
    <w:p w14:paraId="24B70521" w14:textId="77777777" w:rsidR="00660FE4" w:rsidRPr="00995EFE" w:rsidRDefault="00660FE4">
      <w:pPr>
        <w:numPr>
          <w:ilvl w:val="0"/>
          <w:numId w:val="1"/>
        </w:numPr>
        <w:spacing w:before="170" w:after="170"/>
        <w:jc w:val="both"/>
        <w:rPr>
          <w:rFonts w:asciiTheme="minorHAnsi" w:hAnsiTheme="minorHAnsi"/>
        </w:rPr>
      </w:pPr>
      <w:proofErr w:type="spellStart"/>
      <w:r w:rsidRPr="00995EFE">
        <w:rPr>
          <w:rFonts w:asciiTheme="minorHAnsi" w:hAnsiTheme="minorHAnsi"/>
          <w:b/>
          <w:lang w:val="en-US"/>
        </w:rPr>
        <w:t>antracnosis</w:t>
      </w:r>
      <w:proofErr w:type="spellEnd"/>
      <w:r w:rsidRPr="00995EFE">
        <w:rPr>
          <w:rFonts w:asciiTheme="minorHAnsi" w:hAnsiTheme="minorHAnsi"/>
          <w:b/>
          <w:lang w:val="en-US"/>
        </w:rPr>
        <w:t xml:space="preserve"> del sauce </w:t>
      </w:r>
      <w:r w:rsidRPr="00995EFE">
        <w:rPr>
          <w:rFonts w:asciiTheme="minorHAnsi" w:hAnsiTheme="minorHAnsi"/>
          <w:lang w:val="en-US"/>
        </w:rPr>
        <w:t>(willow anthracnose)</w:t>
      </w:r>
      <w:r w:rsidRPr="00995EFE">
        <w:rPr>
          <w:rFonts w:asciiTheme="minorHAnsi" w:hAnsiTheme="minorHAnsi"/>
          <w:b/>
          <w:lang w:val="en-US"/>
        </w:rPr>
        <w:t xml:space="preserve">. </w:t>
      </w:r>
      <w:r w:rsidRPr="00995EFE">
        <w:rPr>
          <w:rFonts w:asciiTheme="minorHAnsi" w:hAnsiTheme="minorHAnsi"/>
        </w:rPr>
        <w:t xml:space="preserve">Denominación común de la enfermedad causada en sauces ornamentales por el hongo </w:t>
      </w:r>
      <w:proofErr w:type="spellStart"/>
      <w:r w:rsidRPr="00995EFE">
        <w:rPr>
          <w:rFonts w:asciiTheme="minorHAnsi" w:hAnsiTheme="minorHAnsi"/>
          <w:i/>
          <w:iCs/>
        </w:rPr>
        <w:t>Drepanopeziza</w:t>
      </w:r>
      <w:proofErr w:type="spellEnd"/>
      <w:r w:rsidRPr="00995EFE">
        <w:rPr>
          <w:rFonts w:asciiTheme="minorHAnsi" w:hAnsiTheme="minorHAnsi"/>
          <w:i/>
          <w:iCs/>
        </w:rPr>
        <w:t xml:space="preserve"> </w:t>
      </w:r>
      <w:proofErr w:type="spellStart"/>
      <w:r w:rsidRPr="00995EFE">
        <w:rPr>
          <w:rFonts w:asciiTheme="minorHAnsi" w:hAnsiTheme="minorHAnsi"/>
          <w:i/>
          <w:iCs/>
        </w:rPr>
        <w:t>sphaerioides</w:t>
      </w:r>
      <w:proofErr w:type="spellEnd"/>
      <w:r w:rsidRPr="00995EFE">
        <w:rPr>
          <w:rFonts w:asciiTheme="minorHAnsi" w:hAnsiTheme="minorHAnsi"/>
          <w:i/>
          <w:iCs/>
        </w:rPr>
        <w:t xml:space="preserve">. </w:t>
      </w:r>
    </w:p>
    <w:p w14:paraId="1C4C8EE5" w14:textId="77777777" w:rsidR="00660FE4" w:rsidRPr="00902981" w:rsidRDefault="00660FE4">
      <w:pPr>
        <w:numPr>
          <w:ilvl w:val="0"/>
          <w:numId w:val="1"/>
        </w:numPr>
        <w:spacing w:before="170" w:after="170"/>
        <w:jc w:val="both"/>
        <w:rPr>
          <w:rStyle w:val="Destacado"/>
          <w:rFonts w:asciiTheme="minorHAnsi" w:hAnsiTheme="minorHAnsi"/>
          <w:i w:val="0"/>
          <w:iCs w:val="0"/>
        </w:rPr>
      </w:pPr>
      <w:r w:rsidRPr="00995EFE">
        <w:rPr>
          <w:rFonts w:asciiTheme="minorHAnsi" w:hAnsiTheme="minorHAnsi"/>
          <w:b/>
          <w:bCs/>
        </w:rPr>
        <w:t xml:space="preserve">antracnosis del tomate </w:t>
      </w:r>
      <w:r w:rsidRPr="00995EFE">
        <w:rPr>
          <w:rFonts w:asciiTheme="minorHAnsi" w:hAnsiTheme="minorHAnsi"/>
        </w:rPr>
        <w:t>(</w:t>
      </w:r>
      <w:proofErr w:type="spellStart"/>
      <w:r w:rsidRPr="00995EFE">
        <w:rPr>
          <w:rFonts w:asciiTheme="minorHAnsi" w:hAnsiTheme="minorHAnsi"/>
        </w:rPr>
        <w:t>tomato</w:t>
      </w:r>
      <w:proofErr w:type="spellEnd"/>
      <w:r w:rsidRPr="00995EFE">
        <w:rPr>
          <w:rFonts w:asciiTheme="minorHAnsi" w:hAnsiTheme="minorHAnsi"/>
        </w:rPr>
        <w:t xml:space="preserve"> </w:t>
      </w:r>
      <w:bookmarkStart w:id="6" w:name="__DdeLink__2662_430424963"/>
      <w:proofErr w:type="spellStart"/>
      <w:r w:rsidRPr="00995EFE">
        <w:rPr>
          <w:rStyle w:val="Destacado"/>
          <w:rFonts w:asciiTheme="minorHAnsi" w:hAnsiTheme="minorHAnsi"/>
          <w:i w:val="0"/>
        </w:rPr>
        <w:t>anthracnose</w:t>
      </w:r>
      <w:bookmarkEnd w:id="6"/>
      <w:proofErr w:type="spellEnd"/>
      <w:r w:rsidRPr="00995EFE">
        <w:rPr>
          <w:rStyle w:val="Destacado"/>
          <w:rFonts w:asciiTheme="minorHAnsi" w:hAnsiTheme="minorHAnsi"/>
          <w:i w:val="0"/>
        </w:rPr>
        <w:t xml:space="preserve">). Denominación común de la enfermedad causada por el hongo </w:t>
      </w:r>
      <w:proofErr w:type="spellStart"/>
      <w:r w:rsidRPr="00995EFE">
        <w:rPr>
          <w:rStyle w:val="Destacado"/>
          <w:rFonts w:asciiTheme="minorHAnsi" w:hAnsiTheme="minorHAnsi"/>
        </w:rPr>
        <w:t>Colletotrichum</w:t>
      </w:r>
      <w:proofErr w:type="spellEnd"/>
      <w:r w:rsidRPr="00995EFE">
        <w:rPr>
          <w:rStyle w:val="Destacado"/>
          <w:rFonts w:asciiTheme="minorHAnsi" w:hAnsiTheme="minorHAnsi"/>
        </w:rPr>
        <w:t xml:space="preserve"> </w:t>
      </w:r>
      <w:proofErr w:type="spellStart"/>
      <w:r w:rsidRPr="00995EFE">
        <w:rPr>
          <w:rStyle w:val="Destacado"/>
          <w:rFonts w:asciiTheme="minorHAnsi" w:hAnsiTheme="minorHAnsi"/>
        </w:rPr>
        <w:t>coccodes</w:t>
      </w:r>
      <w:proofErr w:type="spellEnd"/>
      <w:r w:rsidRPr="00995EFE">
        <w:rPr>
          <w:rStyle w:val="Destacado"/>
          <w:rFonts w:asciiTheme="minorHAnsi" w:hAnsiTheme="minorHAnsi"/>
        </w:rPr>
        <w:t>.</w:t>
      </w:r>
    </w:p>
    <w:p w14:paraId="66FB83BD"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lastRenderedPageBreak/>
        <w:t xml:space="preserve">anual </w:t>
      </w:r>
      <w:r w:rsidRPr="00995EFE">
        <w:rPr>
          <w:rFonts w:asciiTheme="minorHAnsi" w:hAnsiTheme="minorHAnsi"/>
        </w:rPr>
        <w:t>(</w:t>
      </w:r>
      <w:proofErr w:type="spellStart"/>
      <w:r w:rsidRPr="00995EFE">
        <w:rPr>
          <w:rFonts w:asciiTheme="minorHAnsi" w:hAnsiTheme="minorHAnsi"/>
        </w:rPr>
        <w:t>annual</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Planta que completa su ciclo desde la semilla a su muerte en un año o menos. </w:t>
      </w:r>
      <w:r w:rsidRPr="00995EFE">
        <w:rPr>
          <w:rFonts w:asciiTheme="minorHAnsi" w:hAnsiTheme="minorHAnsi"/>
          <w:b/>
        </w:rPr>
        <w:t>2</w:t>
      </w:r>
      <w:r w:rsidRPr="00995EFE">
        <w:rPr>
          <w:rFonts w:asciiTheme="minorHAnsi" w:hAnsiTheme="minorHAnsi"/>
        </w:rPr>
        <w:t>. Cuerpo fructífero de un hongo en un estado viable y activo toda una temporada, que sobrevive ocasionalmente hasta el próximo año de cultivo.</w:t>
      </w:r>
    </w:p>
    <w:p w14:paraId="59F9DA80" w14:textId="77777777" w:rsidR="00AC03CC" w:rsidRPr="00995EFE" w:rsidRDefault="00AC03CC">
      <w:pPr>
        <w:numPr>
          <w:ilvl w:val="0"/>
          <w:numId w:val="1"/>
        </w:numPr>
        <w:spacing w:before="170" w:after="170"/>
        <w:jc w:val="both"/>
        <w:rPr>
          <w:rFonts w:asciiTheme="minorHAnsi" w:hAnsiTheme="minorHAnsi"/>
        </w:rPr>
      </w:pPr>
      <w:r w:rsidRPr="00995EFE">
        <w:rPr>
          <w:rFonts w:asciiTheme="minorHAnsi" w:hAnsiTheme="minorHAnsi"/>
          <w:b/>
          <w:bCs/>
        </w:rPr>
        <w:t xml:space="preserve">añublo </w:t>
      </w:r>
      <w:r w:rsidRPr="00995EFE">
        <w:rPr>
          <w:rFonts w:asciiTheme="minorHAnsi" w:hAnsiTheme="minorHAnsi"/>
          <w:bCs/>
        </w:rPr>
        <w:t>(</w:t>
      </w:r>
      <w:proofErr w:type="spellStart"/>
      <w:r w:rsidRPr="00995EFE">
        <w:rPr>
          <w:rFonts w:asciiTheme="minorHAnsi" w:hAnsiTheme="minorHAnsi"/>
          <w:bCs/>
        </w:rPr>
        <w:t>blast</w:t>
      </w:r>
      <w:proofErr w:type="spellEnd"/>
      <w:r w:rsidRPr="00995EFE">
        <w:rPr>
          <w:rFonts w:asciiTheme="minorHAnsi" w:hAnsiTheme="minorHAnsi"/>
          <w:bCs/>
        </w:rPr>
        <w:t>)</w:t>
      </w:r>
      <w:r w:rsidRPr="00995EFE">
        <w:rPr>
          <w:rFonts w:asciiTheme="minorHAnsi" w:hAnsiTheme="minorHAnsi"/>
        </w:rPr>
        <w:t xml:space="preserve">. Denominación común genérica para referirse a varias enfermedades muy agresivas, causadas por bacterias, hongos u </w:t>
      </w:r>
      <w:proofErr w:type="spellStart"/>
      <w:r w:rsidRPr="00995EFE">
        <w:rPr>
          <w:rFonts w:asciiTheme="minorHAnsi" w:hAnsiTheme="minorHAnsi"/>
        </w:rPr>
        <w:t>oomicetos</w:t>
      </w:r>
      <w:proofErr w:type="spellEnd"/>
      <w:r w:rsidRPr="00995EFE">
        <w:rPr>
          <w:rFonts w:asciiTheme="minorHAnsi" w:hAnsiTheme="minorHAnsi"/>
        </w:rPr>
        <w:t>, que se producen en condiciones de alta humedad.</w:t>
      </w:r>
    </w:p>
    <w:p w14:paraId="61404F78" w14:textId="77777777" w:rsidR="00AC03CC" w:rsidRPr="00995EFE" w:rsidRDefault="00AC03CC">
      <w:pPr>
        <w:numPr>
          <w:ilvl w:val="0"/>
          <w:numId w:val="1"/>
        </w:numPr>
        <w:spacing w:before="170" w:after="170"/>
        <w:jc w:val="both"/>
        <w:rPr>
          <w:rFonts w:asciiTheme="minorHAnsi" w:hAnsiTheme="minorHAnsi"/>
        </w:rPr>
      </w:pPr>
      <w:r w:rsidRPr="00995EFE">
        <w:rPr>
          <w:rFonts w:asciiTheme="minorHAnsi" w:hAnsiTheme="minorHAnsi"/>
          <w:b/>
          <w:bCs/>
        </w:rPr>
        <w:t xml:space="preserve">añublo </w:t>
      </w:r>
      <w:proofErr w:type="spellStart"/>
      <w:r w:rsidRPr="00995EFE">
        <w:rPr>
          <w:rFonts w:asciiTheme="minorHAnsi" w:hAnsiTheme="minorHAnsi"/>
          <w:b/>
          <w:bCs/>
        </w:rPr>
        <w:t>bacterial</w:t>
      </w:r>
      <w:proofErr w:type="spellEnd"/>
      <w:r w:rsidRPr="00995EFE">
        <w:rPr>
          <w:rFonts w:asciiTheme="minorHAnsi" w:hAnsiTheme="minorHAnsi"/>
          <w:b/>
          <w:bCs/>
        </w:rPr>
        <w:t xml:space="preserve"> de la panícula del arroz</w:t>
      </w:r>
      <w:r w:rsidRPr="00995EFE">
        <w:rPr>
          <w:rFonts w:asciiTheme="minorHAnsi" w:hAnsiTheme="minorHAnsi"/>
          <w:bCs/>
        </w:rPr>
        <w:t>. Véase añublo bacteriano de la panícula del arroz.</w:t>
      </w:r>
      <w:r w:rsidRPr="00995EFE">
        <w:rPr>
          <w:rFonts w:asciiTheme="minorHAnsi" w:hAnsiTheme="minorHAnsi"/>
        </w:rPr>
        <w:t xml:space="preserve"> </w:t>
      </w:r>
    </w:p>
    <w:p w14:paraId="7B3588CE" w14:textId="77777777" w:rsidR="00AC03CC" w:rsidRPr="00995EFE" w:rsidRDefault="00AC03CC" w:rsidP="00EB345B">
      <w:pPr>
        <w:numPr>
          <w:ilvl w:val="0"/>
          <w:numId w:val="1"/>
        </w:numPr>
        <w:spacing w:before="170" w:after="170"/>
        <w:jc w:val="both"/>
        <w:rPr>
          <w:rFonts w:asciiTheme="minorHAnsi" w:hAnsiTheme="minorHAnsi"/>
        </w:rPr>
      </w:pPr>
      <w:r w:rsidRPr="00995EFE">
        <w:rPr>
          <w:rFonts w:asciiTheme="minorHAnsi" w:hAnsiTheme="minorHAnsi"/>
          <w:b/>
          <w:bCs/>
        </w:rPr>
        <w:t>añublo bacteriano de la panícula del arroz</w:t>
      </w:r>
      <w:r w:rsidRPr="00995EFE">
        <w:rPr>
          <w:rFonts w:asciiTheme="minorHAnsi" w:hAnsiTheme="minorHAnsi"/>
        </w:rPr>
        <w:t xml:space="preserve"> (</w:t>
      </w:r>
      <w:proofErr w:type="spellStart"/>
      <w:r w:rsidRPr="00995EFE">
        <w:rPr>
          <w:rFonts w:asciiTheme="minorHAnsi" w:hAnsiTheme="minorHAnsi"/>
        </w:rPr>
        <w:t>blast</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rice). Denominación común de la enfermedad del cultivo del arroz causada por </w:t>
      </w:r>
      <w:proofErr w:type="spellStart"/>
      <w:r w:rsidRPr="00995EFE">
        <w:rPr>
          <w:rFonts w:asciiTheme="minorHAnsi" w:hAnsiTheme="minorHAnsi"/>
          <w:i/>
          <w:shd w:val="clear" w:color="auto" w:fill="FFFFFF"/>
        </w:rPr>
        <w:t>Burkholderia</w:t>
      </w:r>
      <w:proofErr w:type="spellEnd"/>
      <w:r w:rsidRPr="00995EFE">
        <w:rPr>
          <w:rFonts w:asciiTheme="minorHAnsi" w:hAnsiTheme="minorHAnsi"/>
          <w:i/>
          <w:shd w:val="clear" w:color="auto" w:fill="FFFFFF"/>
        </w:rPr>
        <w:t xml:space="preserve"> </w:t>
      </w:r>
      <w:proofErr w:type="spellStart"/>
      <w:r w:rsidRPr="00995EFE">
        <w:rPr>
          <w:rFonts w:asciiTheme="minorHAnsi" w:hAnsiTheme="minorHAnsi"/>
          <w:i/>
          <w:shd w:val="clear" w:color="auto" w:fill="FFFFFF"/>
        </w:rPr>
        <w:t>glumae</w:t>
      </w:r>
      <w:proofErr w:type="spellEnd"/>
      <w:r w:rsidRPr="00995EFE">
        <w:rPr>
          <w:rFonts w:asciiTheme="minorHAnsi" w:hAnsiTheme="minorHAnsi"/>
          <w:shd w:val="clear" w:color="auto" w:fill="FFFFFF"/>
        </w:rPr>
        <w:t xml:space="preserve"> que provoca altos porcentajes de </w:t>
      </w:r>
      <w:proofErr w:type="spellStart"/>
      <w:r w:rsidRPr="00995EFE">
        <w:rPr>
          <w:rFonts w:asciiTheme="minorHAnsi" w:hAnsiTheme="minorHAnsi"/>
          <w:shd w:val="clear" w:color="auto" w:fill="FFFFFF"/>
        </w:rPr>
        <w:t>vaneamiento</w:t>
      </w:r>
      <w:proofErr w:type="spellEnd"/>
      <w:r w:rsidRPr="00995EFE">
        <w:rPr>
          <w:rFonts w:asciiTheme="minorHAnsi" w:hAnsiTheme="minorHAnsi"/>
          <w:shd w:val="clear" w:color="auto" w:fill="FFFFFF"/>
        </w:rPr>
        <w:t>, pudrición de granos y plántulas de arroz. Se transmite por semilla. Es limitante del cultivo en el sudeste asiático y Filipinas y en países de tropicales de América latina.</w:t>
      </w:r>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xml:space="preserve">: añublo </w:t>
      </w:r>
      <w:proofErr w:type="spellStart"/>
      <w:r w:rsidRPr="00995EFE">
        <w:rPr>
          <w:rFonts w:asciiTheme="minorHAnsi" w:hAnsiTheme="minorHAnsi"/>
        </w:rPr>
        <w:t>bacterial</w:t>
      </w:r>
      <w:proofErr w:type="spellEnd"/>
      <w:r w:rsidRPr="00995EFE">
        <w:rPr>
          <w:rFonts w:asciiTheme="minorHAnsi" w:hAnsiTheme="minorHAnsi"/>
        </w:rPr>
        <w:t xml:space="preserve"> de la panícula del arroz, quemazón del arroz.</w:t>
      </w:r>
    </w:p>
    <w:p w14:paraId="4FCE3B59" w14:textId="77777777" w:rsidR="00AC03CC" w:rsidRPr="00995EFE" w:rsidRDefault="00AC03CC">
      <w:pPr>
        <w:numPr>
          <w:ilvl w:val="0"/>
          <w:numId w:val="1"/>
        </w:numPr>
        <w:spacing w:before="170" w:after="170"/>
        <w:jc w:val="both"/>
        <w:rPr>
          <w:rFonts w:asciiTheme="minorHAnsi" w:hAnsiTheme="minorHAnsi"/>
        </w:rPr>
      </w:pPr>
      <w:r w:rsidRPr="00995EFE">
        <w:rPr>
          <w:rFonts w:asciiTheme="minorHAnsi" w:hAnsiTheme="minorHAnsi"/>
          <w:b/>
          <w:bCs/>
        </w:rPr>
        <w:t xml:space="preserve">añublo de la patata o papa </w:t>
      </w:r>
      <w:r w:rsidRPr="00995EFE">
        <w:rPr>
          <w:rFonts w:asciiTheme="minorHAnsi" w:hAnsiTheme="minorHAnsi"/>
        </w:rPr>
        <w:t>(</w:t>
      </w:r>
      <w:proofErr w:type="spellStart"/>
      <w:r w:rsidRPr="00995EFE">
        <w:rPr>
          <w:rFonts w:asciiTheme="minorHAnsi" w:hAnsiTheme="minorHAnsi"/>
        </w:rPr>
        <w:t>blast</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potato</w:t>
      </w:r>
      <w:proofErr w:type="spellEnd"/>
      <w:r w:rsidRPr="00995EFE">
        <w:rPr>
          <w:rFonts w:asciiTheme="minorHAnsi" w:hAnsiTheme="minorHAnsi"/>
        </w:rPr>
        <w:t>). Véase mildiu de la patata o papa.</w:t>
      </w:r>
    </w:p>
    <w:p w14:paraId="35C7B08E" w14:textId="13CB7855" w:rsidR="00AC03CC" w:rsidRDefault="00AC03CC" w:rsidP="007D0382">
      <w:pPr>
        <w:numPr>
          <w:ilvl w:val="0"/>
          <w:numId w:val="1"/>
        </w:numPr>
        <w:spacing w:before="170" w:after="170"/>
        <w:jc w:val="both"/>
        <w:rPr>
          <w:rFonts w:asciiTheme="minorHAnsi" w:hAnsiTheme="minorHAnsi"/>
        </w:rPr>
      </w:pPr>
      <w:r w:rsidRPr="00D5770C">
        <w:rPr>
          <w:rFonts w:asciiTheme="minorHAnsi" w:hAnsiTheme="minorHAnsi"/>
          <w:b/>
          <w:bCs/>
          <w:lang w:val="en-US"/>
        </w:rPr>
        <w:t xml:space="preserve">AOI </w:t>
      </w:r>
      <w:r w:rsidRPr="00D5770C">
        <w:rPr>
          <w:rFonts w:asciiTheme="minorHAnsi" w:hAnsiTheme="minorHAnsi"/>
          <w:bCs/>
          <w:lang w:val="en-US"/>
        </w:rPr>
        <w:t>(</w:t>
      </w:r>
      <w:r w:rsidRPr="00D5770C">
        <w:rPr>
          <w:rFonts w:asciiTheme="minorHAnsi" w:hAnsiTheme="minorHAnsi"/>
          <w:lang w:val="en-US"/>
        </w:rPr>
        <w:t>Area of Interest,</w:t>
      </w:r>
      <w:r w:rsidRPr="00D5770C">
        <w:rPr>
          <w:rFonts w:asciiTheme="minorHAnsi" w:hAnsiTheme="minorHAnsi"/>
          <w:bCs/>
          <w:lang w:val="en-US"/>
        </w:rPr>
        <w:t xml:space="preserve"> AOI). </w:t>
      </w:r>
      <w:r>
        <w:rPr>
          <w:rFonts w:asciiTheme="minorHAnsi" w:hAnsiTheme="minorHAnsi"/>
          <w:bCs/>
        </w:rPr>
        <w:t>Acrónimo</w:t>
      </w:r>
      <w:r w:rsidRPr="00995EFE">
        <w:rPr>
          <w:rFonts w:asciiTheme="minorHAnsi" w:hAnsiTheme="minorHAnsi"/>
          <w:bCs/>
        </w:rPr>
        <w:t xml:space="preserve"> del inglés</w:t>
      </w:r>
      <w:r>
        <w:rPr>
          <w:rFonts w:asciiTheme="minorHAnsi" w:hAnsiTheme="minorHAnsi"/>
          <w:bCs/>
        </w:rPr>
        <w:t>.</w:t>
      </w:r>
      <w:r w:rsidRPr="00995EFE">
        <w:rPr>
          <w:rFonts w:asciiTheme="minorHAnsi" w:hAnsiTheme="minorHAnsi"/>
        </w:rPr>
        <w:t xml:space="preserve"> Área de interés en español, se emplea para definir o delimitar espacialmente el área específica sobre la que se quiere realizar un análisis, recortar una imagen o descargar información cartográfica</w:t>
      </w:r>
      <w:r w:rsidR="000F38DD">
        <w:rPr>
          <w:rFonts w:asciiTheme="minorHAnsi" w:hAnsiTheme="minorHAnsi"/>
        </w:rPr>
        <w:t>, p</w:t>
      </w:r>
      <w:r w:rsidRPr="00995EFE">
        <w:rPr>
          <w:rFonts w:asciiTheme="minorHAnsi" w:hAnsiTheme="minorHAnsi"/>
        </w:rPr>
        <w:t>or ejemplo, un sencillo polígono para definir una parcela de la que obtener valores de vegetación o imágenes de los árboles cultivados.</w:t>
      </w:r>
    </w:p>
    <w:p w14:paraId="48CD0EA7" w14:textId="77777777" w:rsidR="00AC03CC" w:rsidRPr="009E186A" w:rsidRDefault="00AC03CC" w:rsidP="007D0382">
      <w:pPr>
        <w:numPr>
          <w:ilvl w:val="0"/>
          <w:numId w:val="1"/>
        </w:numPr>
        <w:spacing w:before="170" w:after="170"/>
        <w:jc w:val="both"/>
        <w:rPr>
          <w:rFonts w:asciiTheme="minorHAnsi" w:hAnsiTheme="minorHAnsi"/>
        </w:rPr>
      </w:pPr>
      <w:proofErr w:type="spellStart"/>
      <w:r w:rsidRPr="009E186A">
        <w:rPr>
          <w:rFonts w:asciiTheme="minorHAnsi" w:hAnsiTheme="minorHAnsi"/>
          <w:b/>
          <w:bCs/>
        </w:rPr>
        <w:t>apajado</w:t>
      </w:r>
      <w:proofErr w:type="spellEnd"/>
      <w:r w:rsidRPr="009E186A">
        <w:rPr>
          <w:rFonts w:asciiTheme="minorHAnsi" w:hAnsiTheme="minorHAnsi"/>
          <w:b/>
          <w:bCs/>
        </w:rPr>
        <w:t xml:space="preserve"> del trigo</w:t>
      </w:r>
      <w:r w:rsidRPr="009E186A">
        <w:rPr>
          <w:rFonts w:asciiTheme="minorHAnsi" w:hAnsiTheme="minorHAnsi"/>
          <w:bCs/>
        </w:rPr>
        <w:t xml:space="preserve">. Denominación común. Véase </w:t>
      </w:r>
      <w:proofErr w:type="spellStart"/>
      <w:r w:rsidRPr="009E186A">
        <w:rPr>
          <w:rFonts w:asciiTheme="minorHAnsi" w:hAnsiTheme="minorHAnsi"/>
          <w:bCs/>
        </w:rPr>
        <w:t>septoriosis</w:t>
      </w:r>
      <w:proofErr w:type="spellEnd"/>
      <w:r w:rsidRPr="009E186A">
        <w:rPr>
          <w:rFonts w:asciiTheme="minorHAnsi" w:hAnsiTheme="minorHAnsi"/>
          <w:bCs/>
        </w:rPr>
        <w:t xml:space="preserve"> del trigo causada por </w:t>
      </w:r>
      <w:proofErr w:type="spellStart"/>
      <w:r w:rsidRPr="009E186A">
        <w:rPr>
          <w:rFonts w:asciiTheme="minorHAnsi" w:hAnsiTheme="minorHAnsi"/>
          <w:i/>
        </w:rPr>
        <w:t>Zymoseptoria</w:t>
      </w:r>
      <w:proofErr w:type="spellEnd"/>
      <w:r w:rsidRPr="009E186A">
        <w:rPr>
          <w:rFonts w:asciiTheme="minorHAnsi" w:hAnsiTheme="minorHAnsi"/>
          <w:i/>
        </w:rPr>
        <w:t xml:space="preserve"> </w:t>
      </w:r>
      <w:proofErr w:type="spellStart"/>
      <w:r w:rsidRPr="009E186A">
        <w:rPr>
          <w:rFonts w:asciiTheme="minorHAnsi" w:hAnsiTheme="minorHAnsi"/>
          <w:i/>
        </w:rPr>
        <w:t>tritici</w:t>
      </w:r>
      <w:proofErr w:type="spellEnd"/>
      <w:r w:rsidRPr="009E186A">
        <w:rPr>
          <w:rFonts w:asciiTheme="minorHAnsi" w:hAnsiTheme="minorHAnsi"/>
        </w:rPr>
        <w:t xml:space="preserve"> (sin. </w:t>
      </w:r>
      <w:proofErr w:type="spellStart"/>
      <w:r w:rsidRPr="009E186A">
        <w:rPr>
          <w:rFonts w:asciiTheme="minorHAnsi" w:hAnsiTheme="minorHAnsi"/>
          <w:i/>
        </w:rPr>
        <w:t>Septoria</w:t>
      </w:r>
      <w:proofErr w:type="spellEnd"/>
      <w:r w:rsidRPr="009E186A">
        <w:rPr>
          <w:rFonts w:asciiTheme="minorHAnsi" w:hAnsiTheme="minorHAnsi"/>
          <w:i/>
        </w:rPr>
        <w:t xml:space="preserve"> </w:t>
      </w:r>
      <w:proofErr w:type="spellStart"/>
      <w:r w:rsidRPr="009E186A">
        <w:rPr>
          <w:rFonts w:asciiTheme="minorHAnsi" w:hAnsiTheme="minorHAnsi"/>
          <w:i/>
        </w:rPr>
        <w:t>tritici</w:t>
      </w:r>
      <w:proofErr w:type="spellEnd"/>
      <w:r w:rsidRPr="009E186A">
        <w:rPr>
          <w:rFonts w:asciiTheme="minorHAnsi" w:hAnsiTheme="minorHAnsi"/>
        </w:rPr>
        <w:t>).</w:t>
      </w:r>
    </w:p>
    <w:p w14:paraId="7DB7F90D" w14:textId="77777777" w:rsidR="00AC03CC" w:rsidRPr="00995EFE" w:rsidRDefault="00AC03CC">
      <w:pPr>
        <w:numPr>
          <w:ilvl w:val="0"/>
          <w:numId w:val="1"/>
        </w:numPr>
        <w:spacing w:before="170" w:after="170"/>
        <w:jc w:val="both"/>
        <w:rPr>
          <w:rFonts w:asciiTheme="minorHAnsi" w:hAnsiTheme="minorHAnsi"/>
        </w:rPr>
      </w:pPr>
      <w:r w:rsidRPr="00995EFE">
        <w:rPr>
          <w:rFonts w:asciiTheme="minorHAnsi" w:hAnsiTheme="minorHAnsi"/>
          <w:b/>
          <w:bCs/>
        </w:rPr>
        <w:t xml:space="preserve">aparato de </w:t>
      </w:r>
      <w:proofErr w:type="spellStart"/>
      <w:r w:rsidRPr="00995EFE">
        <w:rPr>
          <w:rFonts w:asciiTheme="minorHAnsi" w:hAnsiTheme="minorHAnsi"/>
          <w:b/>
          <w:bCs/>
        </w:rPr>
        <w:t>Fenwich</w:t>
      </w:r>
      <w:proofErr w:type="spellEnd"/>
      <w:r w:rsidRPr="00995EFE">
        <w:rPr>
          <w:rFonts w:asciiTheme="minorHAnsi" w:hAnsiTheme="minorHAnsi"/>
          <w:bCs/>
        </w:rPr>
        <w:t xml:space="preserve">. Véase </w:t>
      </w:r>
      <w:proofErr w:type="spellStart"/>
      <w:r w:rsidRPr="00995EFE">
        <w:rPr>
          <w:rFonts w:asciiTheme="minorHAnsi" w:hAnsiTheme="minorHAnsi"/>
          <w:bCs/>
        </w:rPr>
        <w:t>Fenwich</w:t>
      </w:r>
      <w:proofErr w:type="spellEnd"/>
      <w:r w:rsidRPr="00995EFE">
        <w:rPr>
          <w:rFonts w:asciiTheme="minorHAnsi" w:hAnsiTheme="minorHAnsi"/>
          <w:bCs/>
        </w:rPr>
        <w:t>.</w:t>
      </w:r>
    </w:p>
    <w:p w14:paraId="15DA6681" w14:textId="77777777" w:rsidR="00AC03CC" w:rsidRPr="00995EFE" w:rsidRDefault="00AC03CC">
      <w:pPr>
        <w:numPr>
          <w:ilvl w:val="0"/>
          <w:numId w:val="1"/>
        </w:numPr>
        <w:spacing w:before="170" w:after="170"/>
        <w:jc w:val="both"/>
        <w:rPr>
          <w:rFonts w:asciiTheme="minorHAnsi" w:hAnsiTheme="minorHAnsi"/>
        </w:rPr>
      </w:pPr>
      <w:r w:rsidRPr="00995EFE">
        <w:rPr>
          <w:rFonts w:asciiTheme="minorHAnsi" w:hAnsiTheme="minorHAnsi"/>
          <w:b/>
        </w:rPr>
        <w:t>apareamiento</w:t>
      </w:r>
      <w:r w:rsidRPr="00995EFE">
        <w:rPr>
          <w:rFonts w:asciiTheme="minorHAnsi" w:hAnsiTheme="minorHAnsi"/>
        </w:rPr>
        <w:t xml:space="preserve"> (</w:t>
      </w:r>
      <w:proofErr w:type="spellStart"/>
      <w:r w:rsidRPr="00995EFE">
        <w:rPr>
          <w:rFonts w:asciiTheme="minorHAnsi" w:hAnsiTheme="minorHAnsi"/>
        </w:rPr>
        <w:t>annealing</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Unión de dos hebras de ácido nucleico por complementariedad de bases; por ejemplo, el apareamiento de dos hebras de ADN para formar una doble hélice. </w:t>
      </w:r>
      <w:r w:rsidRPr="00995EFE">
        <w:rPr>
          <w:rFonts w:asciiTheme="minorHAnsi" w:hAnsiTheme="minorHAnsi"/>
          <w:b/>
        </w:rPr>
        <w:t>2</w:t>
      </w:r>
      <w:r w:rsidRPr="00995EFE">
        <w:rPr>
          <w:rFonts w:asciiTheme="minorHAnsi" w:hAnsiTheme="minorHAnsi"/>
        </w:rPr>
        <w:t>. (</w:t>
      </w:r>
      <w:proofErr w:type="spellStart"/>
      <w:r w:rsidRPr="00995EFE">
        <w:rPr>
          <w:rFonts w:asciiTheme="minorHAnsi" w:hAnsiTheme="minorHAnsi"/>
        </w:rPr>
        <w:t>mating</w:t>
      </w:r>
      <w:proofErr w:type="spellEnd"/>
      <w:r w:rsidRPr="00995EFE">
        <w:rPr>
          <w:rFonts w:asciiTheme="minorHAnsi" w:hAnsiTheme="minorHAnsi"/>
        </w:rPr>
        <w:t xml:space="preserve">). Unión de individuos por parejas para reproducirse sexualmente. </w:t>
      </w:r>
      <w:r w:rsidRPr="00995EFE">
        <w:rPr>
          <w:rFonts w:asciiTheme="minorHAnsi" w:hAnsiTheme="minorHAnsi"/>
          <w:i/>
        </w:rPr>
        <w:t>Sin</w:t>
      </w:r>
      <w:r w:rsidRPr="00995EFE">
        <w:rPr>
          <w:rFonts w:asciiTheme="minorHAnsi" w:hAnsiTheme="minorHAnsi"/>
        </w:rPr>
        <w:t>: acoplamiento.</w:t>
      </w:r>
    </w:p>
    <w:p w14:paraId="769B2339" w14:textId="77777777" w:rsidR="00AC03CC" w:rsidRPr="00995EFE" w:rsidRDefault="00AC03CC">
      <w:pPr>
        <w:numPr>
          <w:ilvl w:val="0"/>
          <w:numId w:val="1"/>
        </w:numPr>
        <w:spacing w:before="170" w:after="170"/>
        <w:jc w:val="both"/>
        <w:rPr>
          <w:rFonts w:asciiTheme="minorHAnsi" w:hAnsiTheme="minorHAnsi"/>
        </w:rPr>
      </w:pPr>
      <w:r w:rsidRPr="00995EFE">
        <w:rPr>
          <w:rFonts w:asciiTheme="minorHAnsi" w:hAnsiTheme="minorHAnsi"/>
          <w:b/>
          <w:bCs/>
        </w:rPr>
        <w:t xml:space="preserve">apéndice hilar </w:t>
      </w:r>
      <w:r w:rsidRPr="00995EFE">
        <w:rPr>
          <w:rFonts w:asciiTheme="minorHAnsi" w:hAnsiTheme="minorHAnsi"/>
          <w:bCs/>
        </w:rPr>
        <w:t xml:space="preserve">(hilar </w:t>
      </w:r>
      <w:proofErr w:type="spellStart"/>
      <w:r w:rsidRPr="00995EFE">
        <w:rPr>
          <w:rFonts w:asciiTheme="minorHAnsi" w:hAnsiTheme="minorHAnsi"/>
          <w:bCs/>
        </w:rPr>
        <w:t>appendage</w:t>
      </w:r>
      <w:proofErr w:type="spellEnd"/>
      <w:r w:rsidRPr="00995EFE">
        <w:rPr>
          <w:rFonts w:asciiTheme="minorHAnsi" w:hAnsiTheme="minorHAnsi"/>
          <w:bCs/>
        </w:rPr>
        <w:t>)</w:t>
      </w:r>
      <w:r w:rsidRPr="00995EFE">
        <w:rPr>
          <w:rFonts w:asciiTheme="minorHAnsi" w:hAnsiTheme="minorHAnsi"/>
        </w:rPr>
        <w:t>. Bulto cerca de la inserción con el esterigma que forma una gota o vesícula llena de un líquido o gas que hace expulsar a las esporas (</w:t>
      </w:r>
      <w:proofErr w:type="spellStart"/>
      <w:r w:rsidRPr="00995EFE">
        <w:rPr>
          <w:rFonts w:asciiTheme="minorHAnsi" w:hAnsiTheme="minorHAnsi"/>
        </w:rPr>
        <w:t>balistosporas</w:t>
      </w:r>
      <w:proofErr w:type="spellEnd"/>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ápice hilar.</w:t>
      </w:r>
    </w:p>
    <w:p w14:paraId="38A34309" w14:textId="77777777" w:rsidR="00AC03CC" w:rsidRPr="00995EFE" w:rsidRDefault="00AC03CC" w:rsidP="00E72939">
      <w:pPr>
        <w:numPr>
          <w:ilvl w:val="0"/>
          <w:numId w:val="1"/>
        </w:numPr>
        <w:spacing w:before="170" w:after="170"/>
        <w:jc w:val="both"/>
        <w:rPr>
          <w:rFonts w:asciiTheme="minorHAnsi" w:hAnsiTheme="minorHAnsi"/>
        </w:rPr>
      </w:pPr>
      <w:r w:rsidRPr="00995EFE">
        <w:rPr>
          <w:rFonts w:asciiTheme="minorHAnsi" w:hAnsiTheme="minorHAnsi"/>
          <w:b/>
          <w:bCs/>
        </w:rPr>
        <w:t xml:space="preserve">APF </w:t>
      </w:r>
      <w:r w:rsidRPr="00995EFE">
        <w:rPr>
          <w:rFonts w:asciiTheme="minorHAnsi" w:hAnsiTheme="minorHAnsi"/>
          <w:bCs/>
        </w:rPr>
        <w:t>(APF)</w:t>
      </w:r>
      <w:r w:rsidRPr="00995EFE">
        <w:rPr>
          <w:rFonts w:asciiTheme="minorHAnsi" w:hAnsiTheme="minorHAnsi"/>
        </w:rPr>
        <w:t xml:space="preserve">. </w:t>
      </w:r>
      <w:r>
        <w:rPr>
          <w:rFonts w:asciiTheme="minorHAnsi" w:hAnsiTheme="minorHAnsi"/>
        </w:rPr>
        <w:t>Sigla</w:t>
      </w:r>
      <w:r w:rsidRPr="00995EFE">
        <w:rPr>
          <w:rFonts w:asciiTheme="minorHAnsi" w:hAnsiTheme="minorHAnsi"/>
        </w:rPr>
        <w:t xml:space="preserve"> de Asociación Peruana de Fitopatología, entidad de derecho privado, sin ánimo de lucro, que agrupa a profesionales peruanos especializados en el campo. Tiene su sede en </w:t>
      </w:r>
      <w:proofErr w:type="spellStart"/>
      <w:r w:rsidRPr="00995EFE">
        <w:rPr>
          <w:rFonts w:asciiTheme="minorHAnsi" w:hAnsiTheme="minorHAnsi"/>
        </w:rPr>
        <w:t>Victor</w:t>
      </w:r>
      <w:proofErr w:type="spellEnd"/>
      <w:r w:rsidRPr="00995EFE">
        <w:rPr>
          <w:rFonts w:asciiTheme="minorHAnsi" w:hAnsiTheme="minorHAnsi"/>
        </w:rPr>
        <w:t xml:space="preserve"> Larco Herrera (Trujillo).</w:t>
      </w:r>
      <w:r w:rsidRPr="00995EFE">
        <w:rPr>
          <w:rFonts w:ascii="Open Sans" w:hAnsi="Open Sans"/>
          <w:color w:val="444444"/>
          <w:sz w:val="23"/>
          <w:szCs w:val="23"/>
          <w:shd w:val="clear" w:color="auto" w:fill="FFFFFF"/>
        </w:rPr>
        <w:t xml:space="preserve"> </w:t>
      </w:r>
      <w:r w:rsidRPr="00995EFE">
        <w:rPr>
          <w:rFonts w:asciiTheme="minorHAnsi" w:hAnsiTheme="minorHAnsi"/>
        </w:rPr>
        <w:t xml:space="preserve"> Promueve la investigación en Perú, sugiere soluciones y da a conocer avances a través de cursos de postgraduados. Se fundó en 1968 por impulso y gestión de los profesores Teresa Ames y Eduardo French. Es miembro de la ALF.</w:t>
      </w:r>
    </w:p>
    <w:p w14:paraId="6A4F7786" w14:textId="478C63C2" w:rsidR="00AC03CC" w:rsidRPr="00995EFE" w:rsidRDefault="00AC03CC">
      <w:pPr>
        <w:numPr>
          <w:ilvl w:val="0"/>
          <w:numId w:val="1"/>
        </w:numPr>
        <w:spacing w:before="170" w:after="170" w:line="20" w:lineRule="atLeast"/>
        <w:ind w:hanging="510"/>
        <w:jc w:val="both"/>
        <w:rPr>
          <w:rFonts w:asciiTheme="minorHAnsi" w:hAnsiTheme="minorHAnsi"/>
        </w:rPr>
      </w:pPr>
      <w:r w:rsidRPr="00D5770C">
        <w:rPr>
          <w:rFonts w:asciiTheme="minorHAnsi" w:hAnsiTheme="minorHAnsi"/>
          <w:b/>
          <w:bCs/>
          <w:lang w:val="en-US"/>
        </w:rPr>
        <w:lastRenderedPageBreak/>
        <w:t xml:space="preserve">APHIS </w:t>
      </w:r>
      <w:r w:rsidRPr="00D5770C">
        <w:rPr>
          <w:rFonts w:asciiTheme="minorHAnsi" w:hAnsiTheme="minorHAnsi"/>
          <w:bCs/>
          <w:lang w:val="en-US"/>
        </w:rPr>
        <w:t>(</w:t>
      </w:r>
      <w:r w:rsidRPr="00D5770C">
        <w:rPr>
          <w:rFonts w:asciiTheme="minorHAnsi" w:hAnsiTheme="minorHAnsi"/>
          <w:lang w:val="en-US"/>
        </w:rPr>
        <w:t>Animal and Plant Health Inspection Service</w:t>
      </w:r>
      <w:r>
        <w:rPr>
          <w:rFonts w:asciiTheme="minorHAnsi" w:hAnsiTheme="minorHAnsi"/>
          <w:lang w:val="en-US"/>
        </w:rPr>
        <w:t>,</w:t>
      </w:r>
      <w:r w:rsidRPr="00D5770C">
        <w:rPr>
          <w:rFonts w:asciiTheme="minorHAnsi" w:hAnsiTheme="minorHAnsi"/>
          <w:bCs/>
          <w:lang w:val="en-US"/>
        </w:rPr>
        <w:t xml:space="preserve"> APHIS)</w:t>
      </w:r>
      <w:r w:rsidRPr="00D5770C">
        <w:rPr>
          <w:rFonts w:asciiTheme="minorHAnsi" w:hAnsiTheme="minorHAnsi"/>
          <w:lang w:val="en-US"/>
        </w:rPr>
        <w:t xml:space="preserve">. </w:t>
      </w:r>
      <w:r>
        <w:rPr>
          <w:rFonts w:asciiTheme="minorHAnsi" w:hAnsiTheme="minorHAnsi"/>
        </w:rPr>
        <w:t>Sigla</w:t>
      </w:r>
      <w:r w:rsidRPr="00995EFE">
        <w:rPr>
          <w:rFonts w:asciiTheme="minorHAnsi" w:hAnsiTheme="minorHAnsi"/>
        </w:rPr>
        <w:t xml:space="preserve"> </w:t>
      </w:r>
      <w:r w:rsidR="008E14A4">
        <w:rPr>
          <w:rFonts w:asciiTheme="minorHAnsi" w:hAnsiTheme="minorHAnsi"/>
        </w:rPr>
        <w:t>del</w:t>
      </w:r>
      <w:r w:rsidRPr="00995EFE">
        <w:rPr>
          <w:rFonts w:asciiTheme="minorHAnsi" w:hAnsiTheme="minorHAnsi"/>
        </w:rPr>
        <w:t xml:space="preserve"> inglés</w:t>
      </w:r>
      <w:r w:rsidR="008E14A4">
        <w:rPr>
          <w:rFonts w:asciiTheme="minorHAnsi" w:hAnsiTheme="minorHAnsi"/>
        </w:rPr>
        <w:t>.</w:t>
      </w:r>
      <w:r w:rsidRPr="00995EFE">
        <w:rPr>
          <w:rFonts w:asciiTheme="minorHAnsi" w:hAnsiTheme="minorHAnsi"/>
        </w:rPr>
        <w:t xml:space="preserve"> </w:t>
      </w:r>
      <w:r w:rsidR="008E14A4">
        <w:rPr>
          <w:rFonts w:asciiTheme="minorHAnsi" w:hAnsiTheme="minorHAnsi"/>
        </w:rPr>
        <w:t>A</w:t>
      </w:r>
      <w:r w:rsidRPr="00995EFE">
        <w:rPr>
          <w:rFonts w:asciiTheme="minorHAnsi" w:hAnsiTheme="minorHAnsi"/>
        </w:rPr>
        <w:t>gencia de Estados Unidos de América con competencias en Sanidad Vegetal, cuarentena y estandarización de métodos de detección y diagnóstico del Departamento de Agricultura de Estados Unidos de América (</w:t>
      </w:r>
      <w:proofErr w:type="spellStart"/>
      <w:r w:rsidRPr="00995EFE">
        <w:rPr>
          <w:rFonts w:asciiTheme="minorHAnsi" w:hAnsiTheme="minorHAnsi"/>
        </w:rPr>
        <w:t>United</w:t>
      </w:r>
      <w:proofErr w:type="spellEnd"/>
      <w:r w:rsidRPr="00995EFE">
        <w:rPr>
          <w:rFonts w:asciiTheme="minorHAnsi" w:hAnsiTheme="minorHAnsi"/>
        </w:rPr>
        <w:t xml:space="preserve"> </w:t>
      </w:r>
      <w:proofErr w:type="spellStart"/>
      <w:r w:rsidRPr="00995EFE">
        <w:rPr>
          <w:rFonts w:asciiTheme="minorHAnsi" w:hAnsiTheme="minorHAnsi"/>
        </w:rPr>
        <w:t>States</w:t>
      </w:r>
      <w:proofErr w:type="spellEnd"/>
      <w:r w:rsidRPr="00995EFE">
        <w:rPr>
          <w:rFonts w:asciiTheme="minorHAnsi" w:hAnsiTheme="minorHAnsi"/>
        </w:rPr>
        <w:t xml:space="preserve"> </w:t>
      </w:r>
      <w:proofErr w:type="spellStart"/>
      <w:r w:rsidRPr="00995EFE">
        <w:rPr>
          <w:rFonts w:asciiTheme="minorHAnsi" w:hAnsiTheme="minorHAnsi"/>
        </w:rPr>
        <w:t>Department</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Agriculture</w:t>
      </w:r>
      <w:proofErr w:type="spellEnd"/>
      <w:r w:rsidRPr="00995EFE">
        <w:rPr>
          <w:rFonts w:asciiTheme="minorHAnsi" w:hAnsiTheme="minorHAnsi"/>
        </w:rPr>
        <w:t xml:space="preserve">, USDA). </w:t>
      </w:r>
    </w:p>
    <w:p w14:paraId="05A945EC"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apical </w:t>
      </w:r>
      <w:r w:rsidRPr="00995EFE">
        <w:rPr>
          <w:rFonts w:asciiTheme="minorHAnsi" w:hAnsiTheme="minorHAnsi"/>
        </w:rPr>
        <w:t>(apical). Localizado en el ápice.</w:t>
      </w:r>
    </w:p>
    <w:p w14:paraId="49EC13F9"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ápice </w:t>
      </w:r>
      <w:r w:rsidRPr="00995EFE">
        <w:rPr>
          <w:rFonts w:asciiTheme="minorHAnsi" w:hAnsiTheme="minorHAnsi"/>
        </w:rPr>
        <w:t>(</w:t>
      </w:r>
      <w:proofErr w:type="spellStart"/>
      <w:r w:rsidRPr="00995EFE">
        <w:rPr>
          <w:rFonts w:asciiTheme="minorHAnsi" w:hAnsiTheme="minorHAnsi"/>
        </w:rPr>
        <w:t>tip</w:t>
      </w:r>
      <w:proofErr w:type="spellEnd"/>
      <w:r w:rsidRPr="00995EFE">
        <w:rPr>
          <w:rFonts w:asciiTheme="minorHAnsi" w:hAnsiTheme="minorHAnsi"/>
        </w:rPr>
        <w:t xml:space="preserve">, </w:t>
      </w:r>
      <w:proofErr w:type="spellStart"/>
      <w:r w:rsidRPr="00995EFE">
        <w:rPr>
          <w:rFonts w:asciiTheme="minorHAnsi" w:hAnsiTheme="minorHAnsi"/>
        </w:rPr>
        <w:t>apex</w:t>
      </w:r>
      <w:proofErr w:type="spellEnd"/>
      <w:r w:rsidRPr="00995EFE">
        <w:rPr>
          <w:rFonts w:asciiTheme="minorHAnsi" w:hAnsiTheme="minorHAnsi"/>
        </w:rPr>
        <w:t xml:space="preserve">). Porción terminal del vástago o de la raíz, en la que se ubica el meristemo apical. </w:t>
      </w:r>
      <w:r w:rsidRPr="00995EFE">
        <w:rPr>
          <w:rFonts w:asciiTheme="minorHAnsi" w:hAnsiTheme="minorHAnsi"/>
          <w:b/>
        </w:rPr>
        <w:t>2</w:t>
      </w:r>
      <w:r w:rsidRPr="00995EFE">
        <w:rPr>
          <w:rFonts w:asciiTheme="minorHAnsi" w:hAnsiTheme="minorHAnsi"/>
        </w:rPr>
        <w:t>. Parte terminal o extremo de un órgano.</w:t>
      </w:r>
    </w:p>
    <w:p w14:paraId="00C71BDD" w14:textId="77777777" w:rsidR="00AC03CC" w:rsidRPr="00995EFE" w:rsidRDefault="00AC03CC" w:rsidP="00722B83">
      <w:pPr>
        <w:numPr>
          <w:ilvl w:val="0"/>
          <w:numId w:val="1"/>
        </w:numPr>
        <w:spacing w:before="170" w:after="170"/>
        <w:ind w:hanging="510"/>
        <w:jc w:val="both"/>
        <w:rPr>
          <w:rFonts w:asciiTheme="minorHAnsi" w:hAnsiTheme="minorHAnsi"/>
          <w:b/>
        </w:rPr>
      </w:pPr>
      <w:r w:rsidRPr="00995EFE">
        <w:rPr>
          <w:rFonts w:asciiTheme="minorHAnsi" w:hAnsiTheme="minorHAnsi"/>
          <w:b/>
        </w:rPr>
        <w:t xml:space="preserve">ápice blanco de las hojas del arroz </w:t>
      </w:r>
      <w:r w:rsidRPr="00995EFE">
        <w:rPr>
          <w:rFonts w:asciiTheme="minorHAnsi" w:hAnsiTheme="minorHAnsi"/>
        </w:rPr>
        <w:t>(</w:t>
      </w:r>
      <w:proofErr w:type="spellStart"/>
      <w:r w:rsidRPr="00995EFE">
        <w:rPr>
          <w:rFonts w:asciiTheme="minorHAnsi" w:hAnsiTheme="minorHAnsi"/>
        </w:rPr>
        <w:t>white</w:t>
      </w:r>
      <w:proofErr w:type="spellEnd"/>
      <w:r w:rsidRPr="00995EFE">
        <w:rPr>
          <w:rFonts w:asciiTheme="minorHAnsi" w:hAnsiTheme="minorHAnsi"/>
        </w:rPr>
        <w:t xml:space="preserve"> </w:t>
      </w:r>
      <w:proofErr w:type="spellStart"/>
      <w:r w:rsidRPr="00995EFE">
        <w:rPr>
          <w:rFonts w:asciiTheme="minorHAnsi" w:hAnsiTheme="minorHAnsi"/>
        </w:rPr>
        <w:t>tip</w:t>
      </w:r>
      <w:proofErr w:type="spellEnd"/>
      <w:r w:rsidRPr="00995EFE">
        <w:rPr>
          <w:rFonts w:asciiTheme="minorHAnsi" w:hAnsiTheme="minorHAnsi"/>
        </w:rPr>
        <w:t xml:space="preserve"> </w:t>
      </w:r>
      <w:proofErr w:type="spellStart"/>
      <w:r w:rsidRPr="00995EFE">
        <w:rPr>
          <w:rFonts w:asciiTheme="minorHAnsi" w:hAnsiTheme="minorHAnsi"/>
        </w:rPr>
        <w:t>disease</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rice). Denominación común de la enfermedad causada en arroz por el nematodo </w:t>
      </w:r>
      <w:proofErr w:type="spellStart"/>
      <w:r w:rsidRPr="00995EFE">
        <w:rPr>
          <w:rFonts w:asciiTheme="minorHAnsi" w:hAnsiTheme="minorHAnsi"/>
          <w:i/>
        </w:rPr>
        <w:t>Aphelenchoides</w:t>
      </w:r>
      <w:proofErr w:type="spellEnd"/>
      <w:r w:rsidRPr="00995EFE">
        <w:rPr>
          <w:rFonts w:asciiTheme="minorHAnsi" w:hAnsiTheme="minorHAnsi"/>
          <w:i/>
        </w:rPr>
        <w:t xml:space="preserve"> </w:t>
      </w:r>
      <w:proofErr w:type="spellStart"/>
      <w:r w:rsidRPr="00995EFE">
        <w:rPr>
          <w:rFonts w:asciiTheme="minorHAnsi" w:hAnsiTheme="minorHAnsi"/>
          <w:i/>
        </w:rPr>
        <w:t>besseyi</w:t>
      </w:r>
      <w:proofErr w:type="spellEnd"/>
      <w:r w:rsidRPr="00995EFE">
        <w:rPr>
          <w:rFonts w:asciiTheme="minorHAnsi" w:hAnsiTheme="minorHAnsi"/>
        </w:rPr>
        <w:t xml:space="preserve">, presente en todas las zonas arroceras más importantes del mundo y transmisible por semilla. La enfermedad se puede manifestar en plantas aisladas o en grupos de plantas afectadas. El síntoma característico consiste en la aparición de manchas cloróticas en el ápice de la hoja que pronto se doblan, secan y se tornan blancas. Las hojas superiores suelen estar más afectadas, y la hoja bandera puede estar más arrugada y retorcida que el resto hojas de la planta de forma que impide el normal desarrollo de la panícula. Las panículas de las plantas afectadas son más pequeñas, con las puntas atrofiadas y los granos son de menor tamaño, arrugados y con el centro agrietado. Las semillas infestadas presentan una viabilidad menor, produciéndose un retraso y reducción en la germinación. </w:t>
      </w:r>
      <w:r w:rsidRPr="00995EFE">
        <w:rPr>
          <w:rFonts w:asciiTheme="minorHAnsi" w:hAnsiTheme="minorHAnsi"/>
          <w:i/>
        </w:rPr>
        <w:t>Sin</w:t>
      </w:r>
      <w:r w:rsidRPr="00995EFE">
        <w:rPr>
          <w:rFonts w:asciiTheme="minorHAnsi" w:hAnsiTheme="minorHAnsi"/>
        </w:rPr>
        <w:t>: punta blanca del arroz.</w:t>
      </w:r>
    </w:p>
    <w:p w14:paraId="7184B00B" w14:textId="77777777" w:rsidR="00AC03CC" w:rsidRPr="00995EFE" w:rsidRDefault="00AC03CC">
      <w:pPr>
        <w:numPr>
          <w:ilvl w:val="0"/>
          <w:numId w:val="1"/>
        </w:numPr>
        <w:spacing w:before="170" w:after="170"/>
        <w:ind w:hanging="510"/>
        <w:jc w:val="both"/>
        <w:rPr>
          <w:rFonts w:asciiTheme="minorHAnsi" w:hAnsiTheme="minorHAnsi"/>
          <w:b/>
        </w:rPr>
      </w:pPr>
      <w:proofErr w:type="spellStart"/>
      <w:r w:rsidRPr="00995EFE">
        <w:rPr>
          <w:rFonts w:asciiTheme="minorHAnsi" w:hAnsiTheme="minorHAnsi"/>
          <w:b/>
          <w:lang w:val="en-US"/>
        </w:rPr>
        <w:t>ápice</w:t>
      </w:r>
      <w:proofErr w:type="spellEnd"/>
      <w:r w:rsidRPr="00995EFE">
        <w:rPr>
          <w:rFonts w:asciiTheme="minorHAnsi" w:hAnsiTheme="minorHAnsi"/>
          <w:b/>
          <w:lang w:val="en-US"/>
        </w:rPr>
        <w:t xml:space="preserve"> </w:t>
      </w:r>
      <w:proofErr w:type="spellStart"/>
      <w:r w:rsidRPr="00995EFE">
        <w:rPr>
          <w:rFonts w:asciiTheme="minorHAnsi" w:hAnsiTheme="minorHAnsi"/>
          <w:b/>
          <w:lang w:val="en-US"/>
        </w:rPr>
        <w:t>caulinar</w:t>
      </w:r>
      <w:proofErr w:type="spellEnd"/>
      <w:r w:rsidRPr="00995EFE">
        <w:rPr>
          <w:rFonts w:asciiTheme="minorHAnsi" w:hAnsiTheme="minorHAnsi"/>
          <w:b/>
          <w:lang w:val="en-US"/>
        </w:rPr>
        <w:t xml:space="preserve"> </w:t>
      </w:r>
      <w:r w:rsidRPr="00995EFE">
        <w:rPr>
          <w:rFonts w:asciiTheme="minorHAnsi" w:hAnsiTheme="minorHAnsi"/>
          <w:lang w:val="en-US"/>
        </w:rPr>
        <w:t xml:space="preserve">(shoot apex, shoot tip). </w:t>
      </w:r>
      <w:r w:rsidRPr="00995EFE">
        <w:rPr>
          <w:rFonts w:asciiTheme="minorHAnsi" w:hAnsiTheme="minorHAnsi"/>
        </w:rPr>
        <w:t xml:space="preserve">Extremo superior del tallo que contiene el meristemo apical y uno o más primordios foliares. Al no tener o ser incipientes sus conexiones vasculares, es muy probable que esté libre de patógenos sistémicos. Véase también cultivo de ápices caulinares y </w:t>
      </w:r>
      <w:proofErr w:type="spellStart"/>
      <w:r w:rsidRPr="00995EFE">
        <w:rPr>
          <w:rFonts w:asciiTheme="minorHAnsi" w:hAnsiTheme="minorHAnsi"/>
        </w:rPr>
        <w:t>microinjerto</w:t>
      </w:r>
      <w:proofErr w:type="spellEnd"/>
      <w:r w:rsidRPr="00995EFE">
        <w:rPr>
          <w:rFonts w:asciiTheme="minorHAnsi" w:hAnsiTheme="minorHAnsi"/>
        </w:rPr>
        <w:t xml:space="preserve"> de ápices caulinares </w:t>
      </w:r>
      <w:r w:rsidRPr="00995EFE">
        <w:rPr>
          <w:rFonts w:asciiTheme="minorHAnsi" w:hAnsiTheme="minorHAnsi"/>
          <w:i/>
        </w:rPr>
        <w:t>in vitro</w:t>
      </w:r>
      <w:r w:rsidRPr="00995EFE">
        <w:rPr>
          <w:rFonts w:asciiTheme="minorHAnsi" w:hAnsiTheme="minorHAnsi"/>
        </w:rPr>
        <w:t>.</w:t>
      </w:r>
    </w:p>
    <w:p w14:paraId="0A629022" w14:textId="77777777" w:rsidR="00AC03CC" w:rsidRPr="00995EFE" w:rsidRDefault="00AC03CC">
      <w:pPr>
        <w:numPr>
          <w:ilvl w:val="0"/>
          <w:numId w:val="1"/>
        </w:numPr>
        <w:spacing w:before="170" w:after="170"/>
        <w:ind w:hanging="510"/>
        <w:jc w:val="both"/>
        <w:rPr>
          <w:rFonts w:asciiTheme="minorHAnsi" w:hAnsiTheme="minorHAnsi"/>
          <w:b/>
          <w:lang w:val="en-US"/>
        </w:rPr>
      </w:pPr>
      <w:proofErr w:type="spellStart"/>
      <w:r w:rsidRPr="00995EFE">
        <w:rPr>
          <w:rFonts w:asciiTheme="minorHAnsi" w:hAnsiTheme="minorHAnsi"/>
          <w:b/>
          <w:lang w:val="en-US"/>
        </w:rPr>
        <w:t>ápice</w:t>
      </w:r>
      <w:proofErr w:type="spellEnd"/>
      <w:r w:rsidRPr="00995EFE">
        <w:rPr>
          <w:rFonts w:asciiTheme="minorHAnsi" w:hAnsiTheme="minorHAnsi"/>
          <w:b/>
          <w:lang w:val="en-US"/>
        </w:rPr>
        <w:t xml:space="preserve"> hilar</w:t>
      </w:r>
      <w:r w:rsidRPr="00995EFE">
        <w:rPr>
          <w:rFonts w:asciiTheme="minorHAnsi" w:hAnsiTheme="minorHAnsi"/>
          <w:lang w:val="en-US"/>
        </w:rPr>
        <w:t xml:space="preserve">. </w:t>
      </w:r>
      <w:proofErr w:type="spellStart"/>
      <w:r w:rsidRPr="00995EFE">
        <w:rPr>
          <w:rFonts w:asciiTheme="minorHAnsi" w:hAnsiTheme="minorHAnsi"/>
          <w:lang w:val="en-US"/>
        </w:rPr>
        <w:t>Véase</w:t>
      </w:r>
      <w:proofErr w:type="spellEnd"/>
      <w:r w:rsidRPr="00995EFE">
        <w:rPr>
          <w:rFonts w:asciiTheme="minorHAnsi" w:hAnsiTheme="minorHAnsi"/>
          <w:lang w:val="en-US"/>
        </w:rPr>
        <w:t xml:space="preserve"> </w:t>
      </w:r>
      <w:proofErr w:type="spellStart"/>
      <w:r w:rsidRPr="00995EFE">
        <w:rPr>
          <w:rFonts w:asciiTheme="minorHAnsi" w:hAnsiTheme="minorHAnsi"/>
          <w:lang w:val="en-US"/>
        </w:rPr>
        <w:t>apéndice</w:t>
      </w:r>
      <w:proofErr w:type="spellEnd"/>
      <w:r w:rsidRPr="00995EFE">
        <w:rPr>
          <w:rFonts w:asciiTheme="minorHAnsi" w:hAnsiTheme="minorHAnsi"/>
          <w:lang w:val="en-US"/>
        </w:rPr>
        <w:t xml:space="preserve"> hilar.</w:t>
      </w:r>
    </w:p>
    <w:p w14:paraId="02402A38"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ápice radical </w:t>
      </w:r>
      <w:r w:rsidRPr="00995EFE">
        <w:rPr>
          <w:rFonts w:asciiTheme="minorHAnsi" w:hAnsiTheme="minorHAnsi"/>
        </w:rPr>
        <w:t>(</w:t>
      </w:r>
      <w:proofErr w:type="spellStart"/>
      <w:r w:rsidRPr="00995EFE">
        <w:rPr>
          <w:rFonts w:asciiTheme="minorHAnsi" w:hAnsiTheme="minorHAnsi"/>
        </w:rPr>
        <w:t>root</w:t>
      </w:r>
      <w:proofErr w:type="spellEnd"/>
      <w:r w:rsidRPr="00995EFE">
        <w:rPr>
          <w:rFonts w:asciiTheme="minorHAnsi" w:hAnsiTheme="minorHAnsi"/>
        </w:rPr>
        <w:t xml:space="preserve"> </w:t>
      </w:r>
      <w:proofErr w:type="spellStart"/>
      <w:r w:rsidRPr="00995EFE">
        <w:rPr>
          <w:rFonts w:asciiTheme="minorHAnsi" w:hAnsiTheme="minorHAnsi"/>
        </w:rPr>
        <w:t>apex</w:t>
      </w:r>
      <w:proofErr w:type="spellEnd"/>
      <w:r w:rsidRPr="00995EFE">
        <w:rPr>
          <w:rFonts w:asciiTheme="minorHAnsi" w:hAnsiTheme="minorHAnsi"/>
        </w:rPr>
        <w:t>). Extremo de la raíz que contiene el meristemo radical o radicular.</w:t>
      </w:r>
    </w:p>
    <w:p w14:paraId="72A04CDB"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apícula</w:t>
      </w:r>
      <w:proofErr w:type="spellEnd"/>
      <w:r w:rsidRPr="00995EFE">
        <w:rPr>
          <w:rFonts w:asciiTheme="minorHAnsi" w:hAnsiTheme="minorHAnsi"/>
          <w:b/>
        </w:rPr>
        <w:t xml:space="preserve">. </w:t>
      </w:r>
      <w:r w:rsidRPr="00995EFE">
        <w:rPr>
          <w:rFonts w:asciiTheme="minorHAnsi" w:hAnsiTheme="minorHAnsi"/>
        </w:rPr>
        <w:t>Véase apículo.</w:t>
      </w:r>
    </w:p>
    <w:p w14:paraId="0AB15557"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apiculado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apiculate</w:t>
      </w:r>
      <w:proofErr w:type="spellEnd"/>
      <w:r w:rsidRPr="00995EFE">
        <w:rPr>
          <w:rFonts w:asciiTheme="minorHAnsi" w:hAnsiTheme="minorHAnsi"/>
        </w:rPr>
        <w:t>). Esporas que poseen una punta pequeña y puntiaguda (apículo) o apéndice hilar.</w:t>
      </w:r>
      <w:r w:rsidRPr="00995EFE">
        <w:rPr>
          <w:rFonts w:asciiTheme="minorHAnsi" w:hAnsiTheme="minorHAnsi"/>
          <w:b/>
        </w:rPr>
        <w:t xml:space="preserve"> </w:t>
      </w:r>
    </w:p>
    <w:p w14:paraId="5023A4AD"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apículo </w:t>
      </w:r>
      <w:r w:rsidRPr="00995EFE">
        <w:rPr>
          <w:rFonts w:asciiTheme="minorHAnsi" w:hAnsiTheme="minorHAnsi"/>
        </w:rPr>
        <w:t>(</w:t>
      </w:r>
      <w:proofErr w:type="spellStart"/>
      <w:r w:rsidRPr="00995EFE">
        <w:rPr>
          <w:rFonts w:asciiTheme="minorHAnsi" w:hAnsiTheme="minorHAnsi"/>
        </w:rPr>
        <w:t>apiculus</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Proyección de la parte basal de la espora mediante la cual es atraída hacia el esterigma. </w:t>
      </w:r>
      <w:r w:rsidRPr="00995EFE">
        <w:rPr>
          <w:rFonts w:asciiTheme="minorHAnsi" w:hAnsiTheme="minorHAnsi"/>
          <w:b/>
        </w:rPr>
        <w:t>2</w:t>
      </w:r>
      <w:r w:rsidRPr="00995EFE">
        <w:rPr>
          <w:rFonts w:asciiTheme="minorHAnsi" w:hAnsiTheme="minorHAnsi"/>
        </w:rPr>
        <w:t xml:space="preserve">. Véase mucrón. </w:t>
      </w:r>
      <w:r w:rsidRPr="00995EFE">
        <w:rPr>
          <w:rFonts w:asciiTheme="minorHAnsi" w:hAnsiTheme="minorHAnsi"/>
          <w:i/>
        </w:rPr>
        <w:t>Sin</w:t>
      </w:r>
      <w:r w:rsidRPr="00995EFE">
        <w:rPr>
          <w:rFonts w:asciiTheme="minorHAnsi" w:hAnsiTheme="minorHAnsi"/>
        </w:rPr>
        <w:t xml:space="preserve">: </w:t>
      </w:r>
      <w:proofErr w:type="spellStart"/>
      <w:r w:rsidRPr="00995EFE">
        <w:rPr>
          <w:rFonts w:asciiTheme="minorHAnsi" w:hAnsiTheme="minorHAnsi"/>
        </w:rPr>
        <w:t>apícula</w:t>
      </w:r>
      <w:proofErr w:type="spellEnd"/>
      <w:r w:rsidRPr="00995EFE">
        <w:rPr>
          <w:rFonts w:asciiTheme="minorHAnsi" w:hAnsiTheme="minorHAnsi"/>
        </w:rPr>
        <w:t>.</w:t>
      </w:r>
    </w:p>
    <w:p w14:paraId="027151ED" w14:textId="77777777" w:rsidR="00AC03CC" w:rsidRPr="00995EFE" w:rsidRDefault="00AC03CC">
      <w:pPr>
        <w:numPr>
          <w:ilvl w:val="0"/>
          <w:numId w:val="1"/>
        </w:numPr>
        <w:spacing w:before="170" w:after="170"/>
        <w:jc w:val="both"/>
        <w:rPr>
          <w:rFonts w:asciiTheme="minorHAnsi" w:hAnsiTheme="minorHAnsi"/>
        </w:rPr>
      </w:pPr>
      <w:proofErr w:type="spellStart"/>
      <w:r w:rsidRPr="00995EFE">
        <w:rPr>
          <w:rFonts w:asciiTheme="minorHAnsi" w:hAnsiTheme="minorHAnsi"/>
          <w:b/>
          <w:bCs/>
        </w:rPr>
        <w:t>apirenia</w:t>
      </w:r>
      <w:proofErr w:type="spellEnd"/>
      <w:r w:rsidRPr="00995EFE">
        <w:rPr>
          <w:rFonts w:asciiTheme="minorHAnsi" w:hAnsiTheme="minorHAnsi"/>
          <w:b/>
          <w:bCs/>
        </w:rPr>
        <w:t xml:space="preserve"> </w:t>
      </w:r>
      <w:r w:rsidRPr="00995EFE">
        <w:rPr>
          <w:rFonts w:asciiTheme="minorHAnsi" w:hAnsiTheme="minorHAnsi"/>
          <w:bCs/>
        </w:rPr>
        <w:t>(</w:t>
      </w:r>
      <w:proofErr w:type="spellStart"/>
      <w:r w:rsidRPr="00995EFE">
        <w:rPr>
          <w:rFonts w:asciiTheme="minorHAnsi" w:hAnsiTheme="minorHAnsi"/>
          <w:bCs/>
        </w:rPr>
        <w:t>seedlessness</w:t>
      </w:r>
      <w:proofErr w:type="spellEnd"/>
      <w:r w:rsidRPr="00995EFE">
        <w:rPr>
          <w:rFonts w:asciiTheme="minorHAnsi" w:hAnsiTheme="minorHAnsi"/>
          <w:bCs/>
        </w:rPr>
        <w:t>). Término que se aplica normalmente a las uvas sin semillas. Véase también aspermia y partenocarpia.</w:t>
      </w:r>
    </w:p>
    <w:p w14:paraId="506092BD"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lastRenderedPageBreak/>
        <w:t>aplanospora</w:t>
      </w:r>
      <w:proofErr w:type="spellEnd"/>
      <w:r w:rsidRPr="00995EFE">
        <w:rPr>
          <w:rFonts w:asciiTheme="minorHAnsi" w:hAnsiTheme="minorHAnsi"/>
          <w:b/>
          <w:bCs/>
        </w:rPr>
        <w:t xml:space="preserve"> </w:t>
      </w:r>
      <w:r w:rsidRPr="00995EFE">
        <w:rPr>
          <w:rFonts w:asciiTheme="minorHAnsi" w:hAnsiTheme="minorHAnsi"/>
        </w:rPr>
        <w:t>(</w:t>
      </w:r>
      <w:proofErr w:type="spellStart"/>
      <w:r w:rsidRPr="00995EFE">
        <w:rPr>
          <w:rFonts w:asciiTheme="minorHAnsi" w:hAnsiTheme="minorHAnsi"/>
        </w:rPr>
        <w:t>aplanospore</w:t>
      </w:r>
      <w:proofErr w:type="spellEnd"/>
      <w:r w:rsidRPr="00995EFE">
        <w:rPr>
          <w:rFonts w:asciiTheme="minorHAnsi" w:hAnsiTheme="minorHAnsi"/>
        </w:rPr>
        <w:t>). Espora asexual inmóvil, producida aisladamente o en número variable en el interior de una célula madre.</w:t>
      </w:r>
    </w:p>
    <w:p w14:paraId="23EA4BDC"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aplerótico</w:t>
      </w:r>
      <w:proofErr w:type="spellEnd"/>
      <w:r w:rsidRPr="00995EFE">
        <w:rPr>
          <w:rFonts w:asciiTheme="minorHAnsi" w:hAnsiTheme="minorHAnsi"/>
        </w:rPr>
        <w:t xml:space="preserve"> (</w:t>
      </w:r>
      <w:proofErr w:type="spellStart"/>
      <w:r w:rsidRPr="00995EFE">
        <w:rPr>
          <w:rFonts w:asciiTheme="minorHAnsi" w:hAnsiTheme="minorHAnsi"/>
        </w:rPr>
        <w:t>aplerotic</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 xml:space="preserve">Dícese de la oospora de las </w:t>
      </w:r>
      <w:proofErr w:type="spellStart"/>
      <w:r w:rsidRPr="00995EFE">
        <w:rPr>
          <w:rFonts w:asciiTheme="minorHAnsi" w:hAnsiTheme="minorHAnsi"/>
          <w:i/>
          <w:iCs/>
        </w:rPr>
        <w:t>Pythiaceae</w:t>
      </w:r>
      <w:proofErr w:type="spellEnd"/>
      <w:r w:rsidRPr="00995EFE">
        <w:rPr>
          <w:rFonts w:asciiTheme="minorHAnsi" w:hAnsiTheme="minorHAnsi"/>
        </w:rPr>
        <w:t xml:space="preserve"> que no llenan el oogonio.</w:t>
      </w:r>
    </w:p>
    <w:p w14:paraId="6E6CF050" w14:textId="77777777" w:rsidR="00AC03CC" w:rsidRPr="00995EFE" w:rsidRDefault="00AC03CC" w:rsidP="004852F3">
      <w:pPr>
        <w:numPr>
          <w:ilvl w:val="0"/>
          <w:numId w:val="1"/>
        </w:numPr>
        <w:spacing w:before="170" w:after="170"/>
        <w:ind w:hanging="510"/>
        <w:jc w:val="both"/>
        <w:rPr>
          <w:rFonts w:asciiTheme="minorHAnsi" w:hAnsiTheme="minorHAnsi"/>
          <w:color w:val="000000" w:themeColor="text1"/>
        </w:rPr>
      </w:pPr>
      <w:r w:rsidRPr="00995EFE">
        <w:rPr>
          <w:rFonts w:asciiTheme="minorHAnsi" w:hAnsiTheme="minorHAnsi"/>
          <w:b/>
          <w:bCs/>
          <w:color w:val="000000" w:themeColor="text1"/>
        </w:rPr>
        <w:t xml:space="preserve">aplicación </w:t>
      </w:r>
      <w:r w:rsidRPr="00995EFE">
        <w:rPr>
          <w:rFonts w:asciiTheme="minorHAnsi" w:hAnsiTheme="minorHAnsi"/>
          <w:bCs/>
          <w:color w:val="000000" w:themeColor="text1"/>
        </w:rPr>
        <w:t>(</w:t>
      </w:r>
      <w:proofErr w:type="spellStart"/>
      <w:r w:rsidRPr="00995EFE">
        <w:rPr>
          <w:rFonts w:asciiTheme="minorHAnsi" w:hAnsiTheme="minorHAnsi"/>
          <w:bCs/>
          <w:color w:val="000000" w:themeColor="text1"/>
        </w:rPr>
        <w:t>application</w:t>
      </w:r>
      <w:proofErr w:type="spellEnd"/>
      <w:r w:rsidRPr="00995EFE">
        <w:rPr>
          <w:rFonts w:asciiTheme="minorHAnsi" w:hAnsiTheme="minorHAnsi"/>
          <w:bCs/>
          <w:color w:val="000000" w:themeColor="text1"/>
        </w:rPr>
        <w:t>). Programa informático preparado para una utilización específica, como el tratamiento de secuencias, listado de microorganismos en una colección, resultados analíticos de muestras de referencia, etc.</w:t>
      </w:r>
    </w:p>
    <w:p w14:paraId="644C3282"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apófisis </w:t>
      </w:r>
      <w:r w:rsidRPr="00995EFE">
        <w:rPr>
          <w:rFonts w:asciiTheme="minorHAnsi" w:hAnsiTheme="minorHAnsi"/>
        </w:rPr>
        <w:t>(</w:t>
      </w:r>
      <w:proofErr w:type="spellStart"/>
      <w:r w:rsidRPr="00995EFE">
        <w:rPr>
          <w:rFonts w:asciiTheme="minorHAnsi" w:hAnsiTheme="minorHAnsi"/>
        </w:rPr>
        <w:t>apophysis</w:t>
      </w:r>
      <w:proofErr w:type="spellEnd"/>
      <w:r w:rsidRPr="00995EFE">
        <w:rPr>
          <w:rFonts w:asciiTheme="minorHAnsi" w:hAnsiTheme="minorHAnsi"/>
        </w:rPr>
        <w:t xml:space="preserve">). Hinchamiento en el extremo de un filamento. En hongos: en el extremo del esporangióforo como de algunos Mucorales. </w:t>
      </w:r>
      <w:r w:rsidRPr="00995EFE">
        <w:rPr>
          <w:rFonts w:asciiTheme="minorHAnsi" w:hAnsiTheme="minorHAnsi"/>
          <w:b/>
        </w:rPr>
        <w:t>2.</w:t>
      </w:r>
      <w:r w:rsidRPr="00995EFE">
        <w:rPr>
          <w:rFonts w:asciiTheme="minorHAnsi" w:hAnsiTheme="minorHAnsi"/>
        </w:rPr>
        <w:t xml:space="preserve"> En nematodos: hinchamiento o expansión encontrado en los órganos Z de especies de </w:t>
      </w:r>
      <w:proofErr w:type="spellStart"/>
      <w:r w:rsidRPr="00995EFE">
        <w:rPr>
          <w:rFonts w:asciiTheme="minorHAnsi" w:hAnsiTheme="minorHAnsi"/>
          <w:i/>
          <w:iCs/>
        </w:rPr>
        <w:t>Xiphinema</w:t>
      </w:r>
      <w:proofErr w:type="spellEnd"/>
      <w:r w:rsidRPr="00995EFE">
        <w:rPr>
          <w:rFonts w:asciiTheme="minorHAnsi" w:hAnsiTheme="minorHAnsi"/>
          <w:i/>
          <w:iCs/>
        </w:rPr>
        <w:t>.</w:t>
      </w:r>
    </w:p>
    <w:p w14:paraId="5A3A9265" w14:textId="77777777" w:rsidR="00AC03CC" w:rsidRPr="00995EFE" w:rsidRDefault="00AC03CC" w:rsidP="008F1D35">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apomixis</w:t>
      </w:r>
      <w:proofErr w:type="spellEnd"/>
      <w:r w:rsidRPr="00995EFE">
        <w:rPr>
          <w:rFonts w:asciiTheme="minorHAnsi" w:hAnsiTheme="minorHAnsi"/>
          <w:bCs/>
        </w:rPr>
        <w:t xml:space="preserve"> (</w:t>
      </w:r>
      <w:proofErr w:type="spellStart"/>
      <w:r w:rsidRPr="00995EFE">
        <w:rPr>
          <w:rFonts w:asciiTheme="minorHAnsi" w:hAnsiTheme="minorHAnsi"/>
          <w:bCs/>
        </w:rPr>
        <w:t>apomixis</w:t>
      </w:r>
      <w:proofErr w:type="spellEnd"/>
      <w:r w:rsidRPr="00995EFE">
        <w:rPr>
          <w:rFonts w:asciiTheme="minorHAnsi" w:hAnsiTheme="minorHAnsi"/>
          <w:bCs/>
        </w:rPr>
        <w:t xml:space="preserve">). </w:t>
      </w:r>
      <w:r w:rsidRPr="00995EFE">
        <w:rPr>
          <w:rFonts w:asciiTheme="minorHAnsi" w:hAnsiTheme="minorHAnsi"/>
        </w:rPr>
        <w:t xml:space="preserve">Modo de reproducción asexual por semillas. Sistema de reproducción en la que se forman embriones a partir de un rudimento seminal sin fecundación previa. Comprende la partenogénesis, la apogamia y la </w:t>
      </w:r>
      <w:proofErr w:type="spellStart"/>
      <w:r w:rsidRPr="00995EFE">
        <w:rPr>
          <w:rFonts w:asciiTheme="minorHAnsi" w:hAnsiTheme="minorHAnsi"/>
        </w:rPr>
        <w:t>embrionía</w:t>
      </w:r>
      <w:proofErr w:type="spellEnd"/>
      <w:r w:rsidRPr="00995EFE">
        <w:rPr>
          <w:rFonts w:asciiTheme="minorHAnsi" w:hAnsiTheme="minorHAnsi"/>
        </w:rPr>
        <w:t xml:space="preserve"> adventicia, según sea el origen de la célula que da lugar al embrión </w:t>
      </w:r>
      <w:proofErr w:type="spellStart"/>
      <w:r w:rsidRPr="00995EFE">
        <w:rPr>
          <w:rFonts w:asciiTheme="minorHAnsi" w:hAnsiTheme="minorHAnsi"/>
        </w:rPr>
        <w:t>apomíctico</w:t>
      </w:r>
      <w:proofErr w:type="spellEnd"/>
      <w:r w:rsidRPr="00995EFE">
        <w:rPr>
          <w:rFonts w:asciiTheme="minorHAnsi" w:hAnsiTheme="minorHAnsi"/>
        </w:rPr>
        <w:t xml:space="preserve">. Cuando en la semilla no hay embrión sexual se denomina </w:t>
      </w:r>
      <w:proofErr w:type="spellStart"/>
      <w:r w:rsidRPr="00995EFE">
        <w:rPr>
          <w:rFonts w:asciiTheme="minorHAnsi" w:hAnsiTheme="minorHAnsi"/>
        </w:rPr>
        <w:t>agamospermia</w:t>
      </w:r>
      <w:proofErr w:type="spellEnd"/>
      <w:r w:rsidRPr="00995EFE">
        <w:rPr>
          <w:rFonts w:asciiTheme="minorHAnsi" w:hAnsiTheme="minorHAnsi"/>
        </w:rPr>
        <w:t xml:space="preserve">, según el Diccionario de Ciencias Hortícolas de la SECH. Permite obtener plantas libres de virus en los cítricos, aunque con caracteres juveniles. Véanse </w:t>
      </w:r>
      <w:proofErr w:type="spellStart"/>
      <w:r w:rsidRPr="00995EFE">
        <w:rPr>
          <w:rFonts w:asciiTheme="minorHAnsi" w:hAnsiTheme="minorHAnsi"/>
        </w:rPr>
        <w:t>nucelar</w:t>
      </w:r>
      <w:proofErr w:type="spellEnd"/>
      <w:r w:rsidRPr="00995EFE">
        <w:rPr>
          <w:rFonts w:asciiTheme="minorHAnsi" w:hAnsiTheme="minorHAnsi"/>
        </w:rPr>
        <w:t xml:space="preserve"> y planta </w:t>
      </w:r>
      <w:proofErr w:type="spellStart"/>
      <w:r w:rsidRPr="00995EFE">
        <w:rPr>
          <w:rFonts w:asciiTheme="minorHAnsi" w:hAnsiTheme="minorHAnsi"/>
        </w:rPr>
        <w:t>nucelar</w:t>
      </w:r>
      <w:proofErr w:type="spellEnd"/>
      <w:r w:rsidRPr="00995EFE">
        <w:rPr>
          <w:rFonts w:asciiTheme="minorHAnsi" w:hAnsiTheme="minorHAnsi"/>
        </w:rPr>
        <w:t xml:space="preserve">. </w:t>
      </w:r>
      <w:r w:rsidRPr="00995EFE">
        <w:rPr>
          <w:rFonts w:asciiTheme="minorHAnsi" w:hAnsiTheme="minorHAnsi"/>
          <w:i/>
        </w:rPr>
        <w:t>Sin</w:t>
      </w:r>
      <w:r w:rsidRPr="00995EFE">
        <w:rPr>
          <w:rFonts w:asciiTheme="minorHAnsi" w:hAnsiTheme="minorHAnsi"/>
        </w:rPr>
        <w:t xml:space="preserve">: reproducción </w:t>
      </w:r>
      <w:proofErr w:type="spellStart"/>
      <w:r w:rsidRPr="00995EFE">
        <w:rPr>
          <w:rFonts w:asciiTheme="minorHAnsi" w:hAnsiTheme="minorHAnsi"/>
        </w:rPr>
        <w:t>apomíctica</w:t>
      </w:r>
      <w:proofErr w:type="spellEnd"/>
      <w:r w:rsidRPr="00995EFE">
        <w:rPr>
          <w:rFonts w:asciiTheme="minorHAnsi" w:hAnsiTheme="minorHAnsi"/>
        </w:rPr>
        <w:t>.</w:t>
      </w:r>
    </w:p>
    <w:p w14:paraId="140F1F7C" w14:textId="77777777" w:rsidR="00AC03CC" w:rsidRPr="00995EFE" w:rsidRDefault="00AC03CC" w:rsidP="008F1D35">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apoplasto </w:t>
      </w:r>
      <w:r w:rsidRPr="00995EFE">
        <w:rPr>
          <w:rFonts w:asciiTheme="minorHAnsi" w:hAnsiTheme="minorHAnsi"/>
          <w:bCs/>
        </w:rPr>
        <w:t>(</w:t>
      </w:r>
      <w:proofErr w:type="spellStart"/>
      <w:r w:rsidRPr="00995EFE">
        <w:rPr>
          <w:rFonts w:asciiTheme="minorHAnsi" w:hAnsiTheme="minorHAnsi"/>
          <w:bCs/>
        </w:rPr>
        <w:t>apoplast</w:t>
      </w:r>
      <w:proofErr w:type="spellEnd"/>
      <w:r w:rsidRPr="00995EFE">
        <w:rPr>
          <w:rFonts w:asciiTheme="minorHAnsi" w:hAnsiTheme="minorHAnsi"/>
          <w:bCs/>
        </w:rPr>
        <w:t xml:space="preserve">). </w:t>
      </w:r>
      <w:r w:rsidRPr="00995EFE">
        <w:rPr>
          <w:rFonts w:asciiTheme="minorHAnsi" w:hAnsiTheme="minorHAnsi"/>
          <w:color w:val="202124"/>
          <w:lang w:eastAsia="es-ES"/>
        </w:rPr>
        <w:t xml:space="preserve">Espacio intercelular lleno de gas y agua, contenido entre las membranas celulares, el espacio interfibrilar e </w:t>
      </w:r>
      <w:proofErr w:type="spellStart"/>
      <w:r w:rsidRPr="00995EFE">
        <w:rPr>
          <w:rFonts w:asciiTheme="minorHAnsi" w:hAnsiTheme="minorHAnsi"/>
          <w:color w:val="202124"/>
          <w:lang w:eastAsia="es-ES"/>
        </w:rPr>
        <w:t>intermicelar</w:t>
      </w:r>
      <w:proofErr w:type="spellEnd"/>
      <w:r w:rsidRPr="00995EFE">
        <w:rPr>
          <w:rFonts w:asciiTheme="minorHAnsi" w:hAnsiTheme="minorHAnsi"/>
          <w:color w:val="202124"/>
          <w:lang w:eastAsia="es-ES"/>
        </w:rPr>
        <w:t xml:space="preserve"> de las paredes celulares y </w:t>
      </w:r>
      <w:proofErr w:type="gramStart"/>
      <w:r w:rsidRPr="00995EFE">
        <w:rPr>
          <w:rFonts w:asciiTheme="minorHAnsi" w:hAnsiTheme="minorHAnsi"/>
          <w:color w:val="202124"/>
          <w:lang w:eastAsia="es-ES"/>
        </w:rPr>
        <w:t>el xilema</w:t>
      </w:r>
      <w:proofErr w:type="gramEnd"/>
      <w:r w:rsidRPr="00995EFE">
        <w:rPr>
          <w:rFonts w:asciiTheme="minorHAnsi" w:hAnsiTheme="minorHAnsi"/>
          <w:color w:val="202124"/>
          <w:lang w:eastAsia="es-ES"/>
        </w:rPr>
        <w:t xml:space="preserve">, que se extiende hasta el </w:t>
      </w:r>
      <w:proofErr w:type="spellStart"/>
      <w:r w:rsidRPr="00995EFE">
        <w:rPr>
          <w:rFonts w:asciiTheme="minorHAnsi" w:hAnsiTheme="minorHAnsi"/>
          <w:color w:val="202124"/>
          <w:lang w:eastAsia="es-ES"/>
        </w:rPr>
        <w:t>rizoplano</w:t>
      </w:r>
      <w:proofErr w:type="spellEnd"/>
      <w:r w:rsidRPr="00995EFE">
        <w:rPr>
          <w:rFonts w:asciiTheme="minorHAnsi" w:hAnsiTheme="minorHAnsi"/>
          <w:color w:val="202124"/>
          <w:lang w:eastAsia="es-ES"/>
        </w:rPr>
        <w:t xml:space="preserve"> y la cutícula de la superficie exterior de la planta. El apoplasto está implicado en un gran número de funciones, ya que su naturaleza dinámica permite que en él se produzcan muchas reacciones de gran importancia para la planta. Entre estas funciones está el transporte de nutrientes y agua y la síntesis de componentes de la pared celular y otras moléculas. Entre ellas, es importante la síntesis de moléculas involucradas en la defensa de las plantas (fitoalexinas, PR, proteínas, enzimas, etc.)  frente a estreses tanto bióticos como abióticos, ya que es en el apoplasto donde se detectan los cambios ambientales. </w:t>
      </w:r>
      <w:r w:rsidRPr="00995EFE">
        <w:rPr>
          <w:rFonts w:asciiTheme="minorHAnsi" w:hAnsiTheme="minorHAnsi"/>
          <w:bCs/>
        </w:rPr>
        <w:t xml:space="preserve">Constituye el hábitat de la mayoría de </w:t>
      </w:r>
      <w:proofErr w:type="gramStart"/>
      <w:r w:rsidRPr="00995EFE">
        <w:rPr>
          <w:rFonts w:asciiTheme="minorHAnsi" w:hAnsiTheme="minorHAnsi"/>
          <w:bCs/>
        </w:rPr>
        <w:t>bacterias</w:t>
      </w:r>
      <w:proofErr w:type="gramEnd"/>
      <w:r w:rsidRPr="00995EFE">
        <w:rPr>
          <w:rFonts w:asciiTheme="minorHAnsi" w:hAnsiTheme="minorHAnsi"/>
          <w:bCs/>
        </w:rPr>
        <w:t xml:space="preserve"> fitopatógenas no restringidas al floema ni xilema. En las raíces llega a representar un 10 % de su volumen. </w:t>
      </w:r>
    </w:p>
    <w:p w14:paraId="23379604" w14:textId="77777777" w:rsidR="00AC03CC" w:rsidRPr="00995EFE" w:rsidRDefault="00AC03CC" w:rsidP="008F1D35">
      <w:pPr>
        <w:numPr>
          <w:ilvl w:val="0"/>
          <w:numId w:val="1"/>
        </w:numPr>
        <w:spacing w:before="170" w:after="170"/>
        <w:ind w:hanging="510"/>
        <w:jc w:val="both"/>
        <w:rPr>
          <w:rFonts w:asciiTheme="minorHAnsi" w:hAnsiTheme="minorHAnsi"/>
        </w:rPr>
      </w:pPr>
      <w:r w:rsidRPr="00995EFE">
        <w:rPr>
          <w:rFonts w:asciiTheme="minorHAnsi" w:hAnsiTheme="minorHAnsi"/>
          <w:b/>
        </w:rPr>
        <w:t xml:space="preserve">apoplejía </w:t>
      </w:r>
      <w:r w:rsidRPr="00995EFE">
        <w:rPr>
          <w:rFonts w:asciiTheme="minorHAnsi" w:hAnsiTheme="minorHAnsi"/>
        </w:rPr>
        <w:t>(</w:t>
      </w:r>
      <w:proofErr w:type="spellStart"/>
      <w:r w:rsidRPr="00995EFE">
        <w:rPr>
          <w:rFonts w:asciiTheme="minorHAnsi" w:hAnsiTheme="minorHAnsi"/>
        </w:rPr>
        <w:t>apoplexy</w:t>
      </w:r>
      <w:proofErr w:type="spellEnd"/>
      <w:r w:rsidRPr="00995EFE">
        <w:rPr>
          <w:rFonts w:asciiTheme="minorHAnsi" w:hAnsiTheme="minorHAnsi"/>
        </w:rPr>
        <w:t xml:space="preserve">, </w:t>
      </w:r>
      <w:proofErr w:type="spellStart"/>
      <w:r w:rsidRPr="00995EFE">
        <w:rPr>
          <w:rFonts w:asciiTheme="minorHAnsi" w:hAnsiTheme="minorHAnsi"/>
        </w:rPr>
        <w:t>collapse</w:t>
      </w:r>
      <w:proofErr w:type="spellEnd"/>
      <w:r w:rsidRPr="00995EFE">
        <w:rPr>
          <w:rFonts w:asciiTheme="minorHAnsi" w:hAnsiTheme="minorHAnsi"/>
        </w:rPr>
        <w:t xml:space="preserve">, </w:t>
      </w:r>
      <w:proofErr w:type="spellStart"/>
      <w:r w:rsidRPr="00995EFE">
        <w:rPr>
          <w:rFonts w:asciiTheme="minorHAnsi" w:hAnsiTheme="minorHAnsi"/>
        </w:rPr>
        <w:t>quick</w:t>
      </w:r>
      <w:proofErr w:type="spellEnd"/>
      <w:r w:rsidRPr="00995EFE">
        <w:rPr>
          <w:rFonts w:asciiTheme="minorHAnsi" w:hAnsiTheme="minorHAnsi"/>
        </w:rPr>
        <w:t xml:space="preserve"> decline). Suspensión más o menos completa, y por lo general súbita, de algunas funciones de la planta que puede colapsar o morir en un breve periodo de tiempo tras un ataque de origen parasitario o abiótico. El síndrome de apoplejía se produce, por ejemplo, en cítricos injertados sobre patrón naranjo amargo afectados por el virus de la tristeza de los cítricos (</w:t>
      </w:r>
      <w:r w:rsidRPr="00995EFE">
        <w:rPr>
          <w:rFonts w:asciiTheme="minorHAnsi" w:hAnsiTheme="minorHAnsi"/>
          <w:i/>
        </w:rPr>
        <w:t>Citrus tristeza virus</w:t>
      </w:r>
      <w:r w:rsidRPr="00995EFE">
        <w:rPr>
          <w:rFonts w:asciiTheme="minorHAnsi" w:hAnsiTheme="minorHAnsi"/>
        </w:rPr>
        <w:t xml:space="preserve">-CTV), en olivos infectados por </w:t>
      </w:r>
      <w:proofErr w:type="spellStart"/>
      <w:r w:rsidRPr="00995EFE">
        <w:rPr>
          <w:rFonts w:asciiTheme="minorHAnsi" w:hAnsiTheme="minorHAnsi"/>
        </w:rPr>
        <w:lastRenderedPageBreak/>
        <w:t>verticilosis</w:t>
      </w:r>
      <w:proofErr w:type="spellEnd"/>
      <w:r w:rsidRPr="00995EFE">
        <w:rPr>
          <w:rFonts w:asciiTheme="minorHAnsi" w:hAnsiTheme="minorHAnsi"/>
        </w:rPr>
        <w:t xml:space="preserve">, en la podredumbre radical o en la yesca de la vid, entre otras enfermedades. </w:t>
      </w:r>
      <w:r w:rsidRPr="00995EFE">
        <w:rPr>
          <w:rFonts w:asciiTheme="minorHAnsi" w:hAnsiTheme="minorHAnsi"/>
          <w:i/>
        </w:rPr>
        <w:t>Sin</w:t>
      </w:r>
      <w:r w:rsidRPr="00995EFE">
        <w:rPr>
          <w:rFonts w:asciiTheme="minorHAnsi" w:hAnsiTheme="minorHAnsi"/>
        </w:rPr>
        <w:t>: colapso, decaimiento rápido.</w:t>
      </w:r>
    </w:p>
    <w:p w14:paraId="2682D33F"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apotecio </w:t>
      </w:r>
      <w:r w:rsidRPr="00995EFE">
        <w:rPr>
          <w:rFonts w:asciiTheme="minorHAnsi" w:hAnsiTheme="minorHAnsi"/>
        </w:rPr>
        <w:t>(</w:t>
      </w:r>
      <w:proofErr w:type="spellStart"/>
      <w:r w:rsidRPr="00995EFE">
        <w:rPr>
          <w:rFonts w:asciiTheme="minorHAnsi" w:hAnsiTheme="minorHAnsi"/>
        </w:rPr>
        <w:t>apothecium</w:t>
      </w:r>
      <w:proofErr w:type="spellEnd"/>
      <w:r w:rsidRPr="00995EFE">
        <w:rPr>
          <w:rFonts w:asciiTheme="minorHAnsi" w:hAnsiTheme="minorHAnsi"/>
        </w:rPr>
        <w:t xml:space="preserve">). Ascocarpo abierto, generalmente en forma de copa o platillo. Fructificación de los hongos </w:t>
      </w:r>
      <w:proofErr w:type="spellStart"/>
      <w:r w:rsidRPr="00995EFE">
        <w:rPr>
          <w:rFonts w:asciiTheme="minorHAnsi" w:hAnsiTheme="minorHAnsi"/>
        </w:rPr>
        <w:t>Discomicetos</w:t>
      </w:r>
      <w:proofErr w:type="spellEnd"/>
      <w:r w:rsidRPr="00995EFE">
        <w:rPr>
          <w:rFonts w:asciiTheme="minorHAnsi" w:hAnsiTheme="minorHAnsi"/>
        </w:rPr>
        <w:t>.</w:t>
      </w:r>
    </w:p>
    <w:p w14:paraId="03EEEFC8" w14:textId="649DE5F9" w:rsidR="00AC03CC" w:rsidRPr="00995EFE" w:rsidRDefault="00AC03CC" w:rsidP="00A95770">
      <w:pPr>
        <w:numPr>
          <w:ilvl w:val="0"/>
          <w:numId w:val="1"/>
        </w:numPr>
        <w:spacing w:before="170" w:after="170"/>
        <w:ind w:hanging="510"/>
        <w:jc w:val="both"/>
        <w:rPr>
          <w:rFonts w:asciiTheme="minorHAnsi" w:hAnsiTheme="minorHAnsi"/>
          <w:b/>
        </w:rPr>
      </w:pPr>
      <w:r w:rsidRPr="00876B17">
        <w:rPr>
          <w:rFonts w:asciiTheme="minorHAnsi" w:hAnsiTheme="minorHAnsi"/>
          <w:b/>
          <w:bCs/>
          <w:lang w:val="en-US"/>
        </w:rPr>
        <w:t xml:space="preserve">APPPC </w:t>
      </w:r>
      <w:r w:rsidRPr="00876B17">
        <w:rPr>
          <w:rFonts w:asciiTheme="minorHAnsi" w:hAnsiTheme="minorHAnsi"/>
          <w:bCs/>
          <w:lang w:val="en-US"/>
        </w:rPr>
        <w:t>(</w:t>
      </w:r>
      <w:r w:rsidR="000F38DD" w:rsidRPr="00876B17">
        <w:rPr>
          <w:rFonts w:asciiTheme="minorHAnsi" w:hAnsiTheme="minorHAnsi"/>
          <w:lang w:val="en-US"/>
        </w:rPr>
        <w:t>Asia and Pacific Plant Protection Commission de la IPPC,</w:t>
      </w:r>
      <w:r w:rsidR="000F38DD" w:rsidRPr="00876B17">
        <w:rPr>
          <w:rFonts w:asciiTheme="minorHAnsi" w:hAnsiTheme="minorHAnsi"/>
          <w:bCs/>
          <w:lang w:val="en-US"/>
        </w:rPr>
        <w:t xml:space="preserve"> </w:t>
      </w:r>
      <w:r w:rsidRPr="00876B17">
        <w:rPr>
          <w:rFonts w:asciiTheme="minorHAnsi" w:hAnsiTheme="minorHAnsi"/>
          <w:bCs/>
          <w:lang w:val="en-US"/>
        </w:rPr>
        <w:t>APPPC)</w:t>
      </w:r>
      <w:r w:rsidRPr="00876B17">
        <w:rPr>
          <w:rFonts w:asciiTheme="minorHAnsi" w:hAnsiTheme="minorHAnsi"/>
          <w:lang w:val="en-US"/>
        </w:rPr>
        <w:t xml:space="preserve">. </w:t>
      </w:r>
      <w:r>
        <w:rPr>
          <w:rFonts w:asciiTheme="minorHAnsi" w:hAnsiTheme="minorHAnsi"/>
        </w:rPr>
        <w:t>Sigla</w:t>
      </w:r>
      <w:r w:rsidRPr="00995EFE">
        <w:rPr>
          <w:rFonts w:asciiTheme="minorHAnsi" w:hAnsiTheme="minorHAnsi"/>
        </w:rPr>
        <w:t xml:space="preserve"> </w:t>
      </w:r>
      <w:r w:rsidR="000F38DD">
        <w:rPr>
          <w:rFonts w:asciiTheme="minorHAnsi" w:hAnsiTheme="minorHAnsi"/>
        </w:rPr>
        <w:t>del</w:t>
      </w:r>
      <w:r w:rsidRPr="00995EFE">
        <w:rPr>
          <w:rFonts w:asciiTheme="minorHAnsi" w:hAnsiTheme="minorHAnsi"/>
        </w:rPr>
        <w:t xml:space="preserve"> inglés</w:t>
      </w:r>
      <w:r w:rsidR="000F38DD">
        <w:rPr>
          <w:rFonts w:asciiTheme="minorHAnsi" w:hAnsiTheme="minorHAnsi"/>
        </w:rPr>
        <w:t>.</w:t>
      </w:r>
      <w:r w:rsidRPr="00995EFE">
        <w:rPr>
          <w:rFonts w:asciiTheme="minorHAnsi" w:hAnsiTheme="minorHAnsi"/>
        </w:rPr>
        <w:t xml:space="preserve"> Véase IPPC y también Organizaciones Regionales de Protección de Plantas (</w:t>
      </w:r>
      <w:proofErr w:type="spellStart"/>
      <w:r w:rsidRPr="00995EFE">
        <w:rPr>
          <w:rFonts w:asciiTheme="minorHAnsi" w:hAnsiTheme="minorHAnsi"/>
        </w:rPr>
        <w:t>RPPOs</w:t>
      </w:r>
      <w:proofErr w:type="spellEnd"/>
      <w:r w:rsidRPr="00995EFE">
        <w:rPr>
          <w:rFonts w:asciiTheme="minorHAnsi" w:hAnsiTheme="minorHAnsi"/>
        </w:rPr>
        <w:t>).</w:t>
      </w:r>
    </w:p>
    <w:p w14:paraId="0071819C" w14:textId="1C8799BA" w:rsidR="00AC03CC" w:rsidRPr="00995EFE" w:rsidRDefault="00AC03CC" w:rsidP="00A95770">
      <w:pPr>
        <w:numPr>
          <w:ilvl w:val="0"/>
          <w:numId w:val="1"/>
        </w:numPr>
        <w:spacing w:before="170" w:after="170"/>
        <w:ind w:hanging="510"/>
        <w:jc w:val="both"/>
        <w:rPr>
          <w:rFonts w:asciiTheme="minorHAnsi" w:hAnsiTheme="minorHAnsi"/>
          <w:b/>
        </w:rPr>
      </w:pPr>
      <w:r w:rsidRPr="000F38DD">
        <w:rPr>
          <w:rFonts w:asciiTheme="minorHAnsi" w:hAnsiTheme="minorHAnsi"/>
          <w:b/>
          <w:bCs/>
          <w:lang w:val="en-US"/>
        </w:rPr>
        <w:t xml:space="preserve">APPS </w:t>
      </w:r>
      <w:r w:rsidRPr="000F38DD">
        <w:rPr>
          <w:rFonts w:asciiTheme="minorHAnsi" w:hAnsiTheme="minorHAnsi"/>
          <w:bCs/>
          <w:lang w:val="en-US"/>
        </w:rPr>
        <w:t>(</w:t>
      </w:r>
      <w:r w:rsidR="000F38DD" w:rsidRPr="000F38DD">
        <w:rPr>
          <w:rFonts w:asciiTheme="minorHAnsi" w:hAnsiTheme="minorHAnsi"/>
          <w:lang w:val="en-US"/>
        </w:rPr>
        <w:t>Australasian Plant Pathology Society</w:t>
      </w:r>
      <w:r w:rsidR="000F38DD">
        <w:rPr>
          <w:rFonts w:asciiTheme="minorHAnsi" w:hAnsiTheme="minorHAnsi"/>
          <w:lang w:val="en-US"/>
        </w:rPr>
        <w:t>,</w:t>
      </w:r>
      <w:r w:rsidR="000F38DD" w:rsidRPr="000F38DD">
        <w:rPr>
          <w:rFonts w:asciiTheme="minorHAnsi" w:hAnsiTheme="minorHAnsi"/>
          <w:bCs/>
          <w:lang w:val="en-US"/>
        </w:rPr>
        <w:t xml:space="preserve"> </w:t>
      </w:r>
      <w:r w:rsidRPr="000F38DD">
        <w:rPr>
          <w:rFonts w:asciiTheme="minorHAnsi" w:hAnsiTheme="minorHAnsi"/>
          <w:bCs/>
          <w:lang w:val="en-US"/>
        </w:rPr>
        <w:t>APPS)</w:t>
      </w:r>
      <w:r w:rsidRPr="000F38DD">
        <w:rPr>
          <w:rFonts w:asciiTheme="minorHAnsi" w:hAnsiTheme="minorHAnsi"/>
          <w:lang w:val="en-US"/>
        </w:rPr>
        <w:t xml:space="preserve">. </w:t>
      </w:r>
      <w:r>
        <w:rPr>
          <w:rFonts w:asciiTheme="minorHAnsi" w:hAnsiTheme="minorHAnsi"/>
        </w:rPr>
        <w:t>Sigla</w:t>
      </w:r>
      <w:r w:rsidRPr="00995EFE">
        <w:rPr>
          <w:rFonts w:asciiTheme="minorHAnsi" w:hAnsiTheme="minorHAnsi"/>
        </w:rPr>
        <w:t xml:space="preserve"> </w:t>
      </w:r>
      <w:r w:rsidR="000F38DD">
        <w:rPr>
          <w:rFonts w:asciiTheme="minorHAnsi" w:hAnsiTheme="minorHAnsi"/>
        </w:rPr>
        <w:t>del</w:t>
      </w:r>
      <w:r w:rsidRPr="00995EFE">
        <w:rPr>
          <w:rFonts w:asciiTheme="minorHAnsi" w:hAnsiTheme="minorHAnsi"/>
        </w:rPr>
        <w:t xml:space="preserve"> inglés</w:t>
      </w:r>
      <w:r w:rsidR="000F38DD">
        <w:rPr>
          <w:rFonts w:asciiTheme="minorHAnsi" w:hAnsiTheme="minorHAnsi"/>
        </w:rPr>
        <w:t>.</w:t>
      </w:r>
      <w:r w:rsidRPr="00995EFE">
        <w:rPr>
          <w:rFonts w:asciiTheme="minorHAnsi" w:hAnsiTheme="minorHAnsi"/>
        </w:rPr>
        <w:t xml:space="preserve"> (</w:t>
      </w:r>
      <w:hyperlink r:id="rId36" w:tgtFrame="_blank" w:history="1">
        <w:r w:rsidRPr="00995EFE">
          <w:rPr>
            <w:rFonts w:asciiTheme="minorHAnsi" w:hAnsiTheme="minorHAnsi"/>
          </w:rPr>
          <w:t>www.appsnet.org</w:t>
        </w:r>
      </w:hyperlink>
      <w:r w:rsidRPr="00995EFE">
        <w:t xml:space="preserve">), </w:t>
      </w:r>
      <w:r w:rsidRPr="00995EFE">
        <w:rPr>
          <w:rFonts w:asciiTheme="minorHAnsi" w:hAnsiTheme="minorHAnsi"/>
        </w:rPr>
        <w:t xml:space="preserve">Sociedad </w:t>
      </w:r>
      <w:proofErr w:type="spellStart"/>
      <w:r w:rsidRPr="00995EFE">
        <w:rPr>
          <w:rFonts w:asciiTheme="minorHAnsi" w:hAnsiTheme="minorHAnsi"/>
        </w:rPr>
        <w:t>Austroasiática</w:t>
      </w:r>
      <w:proofErr w:type="spellEnd"/>
      <w:r w:rsidRPr="00995EFE">
        <w:rPr>
          <w:rFonts w:asciiTheme="minorHAnsi" w:hAnsiTheme="minorHAnsi"/>
        </w:rPr>
        <w:t xml:space="preserve"> de Fitopatología, asociación científica creada en 1969 por fusión de la </w:t>
      </w:r>
      <w:proofErr w:type="spellStart"/>
      <w:r w:rsidRPr="00995EFE">
        <w:rPr>
          <w:rFonts w:asciiTheme="minorHAnsi" w:hAnsiTheme="minorHAnsi"/>
        </w:rPr>
        <w:t>Australian</w:t>
      </w:r>
      <w:proofErr w:type="spellEnd"/>
      <w:r w:rsidRPr="00995EFE">
        <w:rPr>
          <w:rFonts w:asciiTheme="minorHAnsi" w:hAnsiTheme="minorHAnsi"/>
        </w:rPr>
        <w:t xml:space="preserve"> </w:t>
      </w:r>
      <w:proofErr w:type="spellStart"/>
      <w:r w:rsidRPr="00995EFE">
        <w:rPr>
          <w:rFonts w:asciiTheme="minorHAnsi" w:hAnsiTheme="minorHAnsi"/>
        </w:rPr>
        <w:t>Plant</w:t>
      </w:r>
      <w:proofErr w:type="spellEnd"/>
      <w:r w:rsidRPr="00995EFE">
        <w:rPr>
          <w:rFonts w:asciiTheme="minorHAnsi" w:hAnsiTheme="minorHAnsi"/>
        </w:rPr>
        <w:t xml:space="preserve"> </w:t>
      </w:r>
      <w:proofErr w:type="spellStart"/>
      <w:r w:rsidRPr="00995EFE">
        <w:rPr>
          <w:rFonts w:asciiTheme="minorHAnsi" w:hAnsiTheme="minorHAnsi"/>
        </w:rPr>
        <w:t>Pathology</w:t>
      </w:r>
      <w:proofErr w:type="spellEnd"/>
      <w:r w:rsidRPr="00995EFE">
        <w:rPr>
          <w:rFonts w:asciiTheme="minorHAnsi" w:hAnsiTheme="minorHAnsi"/>
        </w:rPr>
        <w:t xml:space="preserve"> </w:t>
      </w:r>
      <w:proofErr w:type="spellStart"/>
      <w:r w:rsidRPr="00995EFE">
        <w:rPr>
          <w:rFonts w:asciiTheme="minorHAnsi" w:hAnsiTheme="minorHAnsi"/>
        </w:rPr>
        <w:t>Society</w:t>
      </w:r>
      <w:proofErr w:type="spellEnd"/>
      <w:r w:rsidRPr="00995EFE">
        <w:rPr>
          <w:rFonts w:asciiTheme="minorHAnsi" w:hAnsiTheme="minorHAnsi"/>
        </w:rPr>
        <w:t xml:space="preserve">-APPS con fitopatólogos de otras zonas </w:t>
      </w:r>
      <w:proofErr w:type="spellStart"/>
      <w:r w:rsidRPr="00995EFE">
        <w:rPr>
          <w:rFonts w:asciiTheme="minorHAnsi" w:hAnsiTheme="minorHAnsi"/>
        </w:rPr>
        <w:t>indopacíficas</w:t>
      </w:r>
      <w:proofErr w:type="spellEnd"/>
      <w:r w:rsidRPr="00995EFE">
        <w:rPr>
          <w:rFonts w:asciiTheme="minorHAnsi" w:hAnsiTheme="minorHAnsi"/>
        </w:rPr>
        <w:t xml:space="preserve"> (fundamentalmente, Nueva Zelanda y Papúa Nueva Guinea), dedicada al avance y diseminación del conocimiento de la Patología vegetal y su práctica en Australia y regiones </w:t>
      </w:r>
      <w:proofErr w:type="spellStart"/>
      <w:r w:rsidRPr="00995EFE">
        <w:rPr>
          <w:rFonts w:asciiTheme="minorHAnsi" w:hAnsiTheme="minorHAnsi"/>
        </w:rPr>
        <w:t>indopacíficas</w:t>
      </w:r>
      <w:proofErr w:type="spellEnd"/>
      <w:r w:rsidRPr="00995EFE">
        <w:rPr>
          <w:rFonts w:asciiTheme="minorHAnsi" w:hAnsiTheme="minorHAnsi"/>
        </w:rPr>
        <w:t xml:space="preserve">. Edita la revista </w:t>
      </w:r>
      <w:proofErr w:type="spellStart"/>
      <w:r w:rsidRPr="00995EFE">
        <w:rPr>
          <w:rFonts w:asciiTheme="minorHAnsi" w:hAnsiTheme="minorHAnsi"/>
        </w:rPr>
        <w:t>Australasian</w:t>
      </w:r>
      <w:proofErr w:type="spellEnd"/>
      <w:r w:rsidRPr="00995EFE">
        <w:rPr>
          <w:rFonts w:asciiTheme="minorHAnsi" w:hAnsiTheme="minorHAnsi"/>
        </w:rPr>
        <w:t xml:space="preserve"> </w:t>
      </w:r>
      <w:proofErr w:type="spellStart"/>
      <w:r w:rsidRPr="00995EFE">
        <w:rPr>
          <w:rFonts w:asciiTheme="minorHAnsi" w:hAnsiTheme="minorHAnsi"/>
        </w:rPr>
        <w:t>Plant</w:t>
      </w:r>
      <w:proofErr w:type="spellEnd"/>
      <w:r w:rsidRPr="00995EFE">
        <w:rPr>
          <w:rFonts w:asciiTheme="minorHAnsi" w:hAnsiTheme="minorHAnsi"/>
        </w:rPr>
        <w:t xml:space="preserve"> </w:t>
      </w:r>
      <w:proofErr w:type="spellStart"/>
      <w:r w:rsidRPr="00995EFE">
        <w:rPr>
          <w:rFonts w:asciiTheme="minorHAnsi" w:hAnsiTheme="minorHAnsi"/>
        </w:rPr>
        <w:t>Pathology</w:t>
      </w:r>
      <w:proofErr w:type="spellEnd"/>
      <w:r w:rsidRPr="00995EFE">
        <w:rPr>
          <w:rFonts w:asciiTheme="minorHAnsi" w:hAnsiTheme="minorHAnsi"/>
        </w:rPr>
        <w:t>.</w:t>
      </w:r>
    </w:p>
    <w:p w14:paraId="1D85E8C2" w14:textId="77777777" w:rsidR="00AC03CC" w:rsidRPr="00995EFE" w:rsidRDefault="00AC03CC" w:rsidP="006771FE">
      <w:pPr>
        <w:numPr>
          <w:ilvl w:val="0"/>
          <w:numId w:val="1"/>
        </w:numPr>
        <w:spacing w:before="170" w:after="170"/>
        <w:ind w:hanging="510"/>
        <w:jc w:val="both"/>
        <w:rPr>
          <w:rFonts w:asciiTheme="minorHAnsi" w:hAnsiTheme="minorHAnsi"/>
          <w:b/>
        </w:rPr>
      </w:pPr>
      <w:proofErr w:type="spellStart"/>
      <w:r w:rsidRPr="00995EFE">
        <w:rPr>
          <w:rFonts w:asciiTheme="minorHAnsi" w:hAnsiTheme="minorHAnsi"/>
          <w:b/>
        </w:rPr>
        <w:t>apresorio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appressorium</w:t>
      </w:r>
      <w:proofErr w:type="spellEnd"/>
      <w:r w:rsidRPr="00995EFE">
        <w:rPr>
          <w:rFonts w:asciiTheme="minorHAnsi" w:hAnsiTheme="minorHAnsi"/>
        </w:rPr>
        <w:t xml:space="preserve">, </w:t>
      </w:r>
      <w:proofErr w:type="spellStart"/>
      <w:r w:rsidRPr="00995EFE">
        <w:rPr>
          <w:rFonts w:asciiTheme="minorHAnsi" w:hAnsiTheme="minorHAnsi"/>
        </w:rPr>
        <w:t>attachment</w:t>
      </w:r>
      <w:proofErr w:type="spellEnd"/>
      <w:r w:rsidRPr="00995EFE">
        <w:rPr>
          <w:rFonts w:asciiTheme="minorHAnsi" w:hAnsiTheme="minorHAnsi"/>
        </w:rPr>
        <w:t xml:space="preserve"> </w:t>
      </w:r>
      <w:proofErr w:type="spellStart"/>
      <w:r w:rsidRPr="00995EFE">
        <w:rPr>
          <w:rFonts w:asciiTheme="minorHAnsi" w:hAnsiTheme="minorHAnsi"/>
        </w:rPr>
        <w:t>organ</w:t>
      </w:r>
      <w:proofErr w:type="spellEnd"/>
      <w:r w:rsidRPr="00995EFE">
        <w:rPr>
          <w:rFonts w:asciiTheme="minorHAnsi" w:hAnsiTheme="minorHAnsi"/>
        </w:rPr>
        <w:t>). Modificación del micelio de un hongo. Engrosamiento ensanchado del tubo germinativo o de una hifa, para transformarse en órgano de adherencia al huésped o al sustrato. Se forma, generalmente, en los primeros estados del proceso de la infección por hongos, antes de la penetración.</w:t>
      </w:r>
    </w:p>
    <w:p w14:paraId="353F1EF7" w14:textId="77777777" w:rsidR="00AC03CC" w:rsidRPr="00DA5627" w:rsidRDefault="00AC03CC">
      <w:pPr>
        <w:numPr>
          <w:ilvl w:val="0"/>
          <w:numId w:val="2"/>
        </w:numPr>
        <w:spacing w:before="170" w:after="170"/>
        <w:ind w:left="1077" w:hanging="510"/>
        <w:jc w:val="both"/>
        <w:rPr>
          <w:rFonts w:asciiTheme="minorHAnsi" w:hAnsiTheme="minorHAnsi"/>
        </w:rPr>
      </w:pPr>
      <w:r w:rsidRPr="00995EFE">
        <w:rPr>
          <w:rFonts w:asciiTheme="minorHAnsi" w:hAnsiTheme="minorHAnsi"/>
          <w:b/>
        </w:rPr>
        <w:t xml:space="preserve">aprobación de un envío </w:t>
      </w:r>
      <w:r w:rsidRPr="00995EFE">
        <w:rPr>
          <w:rFonts w:asciiTheme="minorHAnsi" w:hAnsiTheme="minorHAnsi"/>
        </w:rPr>
        <w:t>(</w:t>
      </w:r>
      <w:proofErr w:type="spellStart"/>
      <w:r w:rsidRPr="00995EFE">
        <w:rPr>
          <w:rFonts w:asciiTheme="minorHAnsi" w:hAnsiTheme="minorHAnsi"/>
        </w:rPr>
        <w:t>approval</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a </w:t>
      </w:r>
      <w:proofErr w:type="spellStart"/>
      <w:r w:rsidRPr="00995EFE">
        <w:rPr>
          <w:rFonts w:asciiTheme="minorHAnsi" w:hAnsiTheme="minorHAnsi"/>
        </w:rPr>
        <w:t>shipment</w:t>
      </w:r>
      <w:proofErr w:type="spellEnd"/>
      <w:r w:rsidRPr="00995EFE">
        <w:rPr>
          <w:rFonts w:asciiTheme="minorHAnsi" w:hAnsiTheme="minorHAnsi"/>
        </w:rPr>
        <w:t>). Verificación oficial del cumplimiento con las reglamentaciones fitosanitarias de un envío de material vegetal, según terminología de la FAO</w:t>
      </w:r>
      <w:r>
        <w:rPr>
          <w:rFonts w:asciiTheme="minorHAnsi" w:hAnsiTheme="minorHAnsi"/>
        </w:rPr>
        <w:t xml:space="preserve">, </w:t>
      </w:r>
      <w:r w:rsidRPr="000B1971">
        <w:rPr>
          <w:rFonts w:asciiTheme="minorHAnsi" w:hAnsiTheme="minorHAnsi"/>
        </w:rPr>
        <w:t>2019.</w:t>
      </w:r>
      <w:r>
        <w:rPr>
          <w:rFonts w:asciiTheme="minorHAnsi" w:hAnsiTheme="minorHAnsi"/>
        </w:rPr>
        <w:t xml:space="preserve"> </w:t>
      </w:r>
      <w:r w:rsidRPr="000B1971">
        <w:rPr>
          <w:rFonts w:asciiTheme="minorHAnsi" w:hAnsiTheme="minorHAnsi"/>
        </w:rPr>
        <w:t>Glosario de t</w:t>
      </w:r>
      <w:r>
        <w:rPr>
          <w:rFonts w:asciiTheme="minorHAnsi" w:hAnsiTheme="minorHAnsi"/>
        </w:rPr>
        <w:t>érminos fitopatológicos</w:t>
      </w:r>
      <w:r w:rsidRPr="000B1971">
        <w:rPr>
          <w:rFonts w:asciiTheme="minorHAnsi" w:hAnsiTheme="minorHAnsi"/>
        </w:rPr>
        <w:t xml:space="preserve"> NIMF </w:t>
      </w:r>
      <w:proofErr w:type="spellStart"/>
      <w:r w:rsidRPr="000B1971">
        <w:rPr>
          <w:rFonts w:asciiTheme="minorHAnsi" w:hAnsiTheme="minorHAnsi"/>
        </w:rPr>
        <w:t>nº</w:t>
      </w:r>
      <w:proofErr w:type="spellEnd"/>
      <w:r w:rsidRPr="000B1971">
        <w:rPr>
          <w:rFonts w:asciiTheme="minorHAnsi" w:hAnsiTheme="minorHAnsi"/>
        </w:rPr>
        <w:t xml:space="preserve"> 5</w:t>
      </w:r>
      <w:r w:rsidRPr="00DA5627">
        <w:rPr>
          <w:rFonts w:asciiTheme="minorHAnsi" w:hAnsiTheme="minorHAnsi"/>
        </w:rPr>
        <w:t>.</w:t>
      </w:r>
    </w:p>
    <w:p w14:paraId="5193A975" w14:textId="77777777" w:rsidR="00AC03CC" w:rsidRPr="00995EFE" w:rsidRDefault="00AC03CC" w:rsidP="00AD48B7">
      <w:pPr>
        <w:numPr>
          <w:ilvl w:val="0"/>
          <w:numId w:val="1"/>
        </w:numPr>
        <w:spacing w:before="170" w:after="170"/>
        <w:ind w:hanging="510"/>
        <w:jc w:val="both"/>
        <w:rPr>
          <w:rFonts w:asciiTheme="minorHAnsi" w:hAnsiTheme="minorHAnsi"/>
        </w:rPr>
      </w:pPr>
      <w:r w:rsidRPr="00995EFE">
        <w:rPr>
          <w:rFonts w:asciiTheme="minorHAnsi" w:hAnsiTheme="minorHAnsi"/>
          <w:b/>
        </w:rPr>
        <w:t xml:space="preserve">APROGIP </w:t>
      </w:r>
      <w:r w:rsidRPr="00995EFE">
        <w:rPr>
          <w:rFonts w:asciiTheme="minorHAnsi" w:hAnsiTheme="minorHAnsi"/>
        </w:rPr>
        <w:t>(APROGIP). Acrónimo de Asociación para la Promoción de la Gestión Integrada de Plagas. Entidad asociativa profesional cuyo ámbito es la Comunidad Autónoma de Aragón (España), sin ánimo de lucro e independiente de asociaciones, cuyos socios son personas o entidades ligadas a la producción de plantas e interesadas en un uso sostenible de los productos fitosanitarios. Tiene su sede en Épila (Zaragoza). En su creación fue determinante la entrada en vigor de la normativa que afecta al proceso de producción de vegetales para la alimentación humana y animal, ya que se extreman las precauciones para evitar las posibles repercusiones negativas en la salud del consumidor y el medio ambiente, dando también por supuesto que habrá que atender a que la producción no solamente sea sostenible, sino que también sea rentable.</w:t>
      </w:r>
    </w:p>
    <w:p w14:paraId="28D8C6C8" w14:textId="300C46F7" w:rsidR="00AC03CC" w:rsidRPr="00995EFE" w:rsidRDefault="00AC03CC" w:rsidP="00A95770">
      <w:pPr>
        <w:numPr>
          <w:ilvl w:val="0"/>
          <w:numId w:val="1"/>
        </w:numPr>
        <w:spacing w:before="170" w:after="170"/>
        <w:ind w:hanging="510"/>
        <w:jc w:val="both"/>
        <w:rPr>
          <w:rFonts w:asciiTheme="minorHAnsi" w:hAnsiTheme="minorHAnsi"/>
        </w:rPr>
      </w:pPr>
      <w:r w:rsidRPr="00B37866">
        <w:rPr>
          <w:rFonts w:asciiTheme="minorHAnsi" w:hAnsiTheme="minorHAnsi"/>
          <w:b/>
          <w:bCs/>
          <w:lang w:val="en-US"/>
        </w:rPr>
        <w:t xml:space="preserve">APS </w:t>
      </w:r>
      <w:r w:rsidRPr="00B37866">
        <w:rPr>
          <w:rFonts w:asciiTheme="minorHAnsi" w:hAnsiTheme="minorHAnsi"/>
          <w:bCs/>
          <w:lang w:val="en-US"/>
        </w:rPr>
        <w:t>(</w:t>
      </w:r>
      <w:r w:rsidR="00B37866" w:rsidRPr="00B37866">
        <w:rPr>
          <w:rFonts w:asciiTheme="minorHAnsi" w:hAnsiTheme="minorHAnsi"/>
          <w:lang w:val="en-US"/>
        </w:rPr>
        <w:t xml:space="preserve">American </w:t>
      </w:r>
      <w:proofErr w:type="spellStart"/>
      <w:r w:rsidR="00B37866" w:rsidRPr="00B37866">
        <w:rPr>
          <w:rFonts w:asciiTheme="minorHAnsi" w:hAnsiTheme="minorHAnsi"/>
          <w:lang w:val="en-US"/>
        </w:rPr>
        <w:t>Phythopathological</w:t>
      </w:r>
      <w:proofErr w:type="spellEnd"/>
      <w:r w:rsidR="00B37866" w:rsidRPr="00B37866">
        <w:rPr>
          <w:rFonts w:asciiTheme="minorHAnsi" w:hAnsiTheme="minorHAnsi"/>
          <w:lang w:val="en-US"/>
        </w:rPr>
        <w:t xml:space="preserve"> Society</w:t>
      </w:r>
      <w:r w:rsidR="00B37866">
        <w:rPr>
          <w:rFonts w:asciiTheme="minorHAnsi" w:hAnsiTheme="minorHAnsi"/>
          <w:lang w:val="en-US"/>
        </w:rPr>
        <w:t>,</w:t>
      </w:r>
      <w:r w:rsidR="00B37866" w:rsidRPr="00B37866">
        <w:rPr>
          <w:rFonts w:asciiTheme="minorHAnsi" w:hAnsiTheme="minorHAnsi"/>
          <w:bCs/>
          <w:lang w:val="en-US"/>
        </w:rPr>
        <w:t xml:space="preserve"> </w:t>
      </w:r>
      <w:r w:rsidRPr="00B37866">
        <w:rPr>
          <w:rFonts w:asciiTheme="minorHAnsi" w:hAnsiTheme="minorHAnsi"/>
          <w:bCs/>
          <w:lang w:val="en-US"/>
        </w:rPr>
        <w:t>APS)</w:t>
      </w:r>
      <w:r w:rsidRPr="00B37866">
        <w:rPr>
          <w:rFonts w:asciiTheme="minorHAnsi" w:hAnsiTheme="minorHAnsi"/>
          <w:lang w:val="en-US"/>
        </w:rPr>
        <w:t xml:space="preserve">. </w:t>
      </w:r>
      <w:r w:rsidRPr="00995EFE">
        <w:rPr>
          <w:rFonts w:asciiTheme="minorHAnsi" w:hAnsiTheme="minorHAnsi"/>
        </w:rPr>
        <w:t>Acrónimo en inglés</w:t>
      </w:r>
      <w:r w:rsidR="00B37866">
        <w:rPr>
          <w:rFonts w:asciiTheme="minorHAnsi" w:hAnsiTheme="minorHAnsi"/>
        </w:rPr>
        <w:t>.</w:t>
      </w:r>
      <w:r w:rsidRPr="00995EFE">
        <w:rPr>
          <w:rFonts w:asciiTheme="minorHAnsi" w:hAnsiTheme="minorHAnsi"/>
        </w:rPr>
        <w:t xml:space="preserve"> (</w:t>
      </w:r>
      <w:hyperlink r:id="rId37" w:history="1">
        <w:r w:rsidRPr="00995EFE">
          <w:rPr>
            <w:rFonts w:asciiTheme="minorHAnsi" w:hAnsiTheme="minorHAnsi"/>
          </w:rPr>
          <w:t>https://www.apsnet.org</w:t>
        </w:r>
      </w:hyperlink>
      <w:r w:rsidRPr="00995EFE">
        <w:rPr>
          <w:rFonts w:asciiTheme="minorHAnsi" w:hAnsiTheme="minorHAnsi"/>
        </w:rPr>
        <w:t xml:space="preserve">), Sociedad Americana de Fitopatología, creada en 1908. Edita las revistas científicas </w:t>
      </w:r>
      <w:proofErr w:type="spellStart"/>
      <w:r w:rsidRPr="00995EFE">
        <w:rPr>
          <w:rFonts w:asciiTheme="minorHAnsi" w:hAnsiTheme="minorHAnsi"/>
        </w:rPr>
        <w:t>Phytopathology</w:t>
      </w:r>
      <w:proofErr w:type="spellEnd"/>
      <w:r w:rsidRPr="00995EFE">
        <w:rPr>
          <w:rFonts w:asciiTheme="minorHAnsi" w:hAnsiTheme="minorHAnsi"/>
        </w:rPr>
        <w:t xml:space="preserve">, </w:t>
      </w:r>
      <w:proofErr w:type="spellStart"/>
      <w:r w:rsidRPr="00995EFE">
        <w:rPr>
          <w:rFonts w:asciiTheme="minorHAnsi" w:hAnsiTheme="minorHAnsi"/>
        </w:rPr>
        <w:t>Plant</w:t>
      </w:r>
      <w:proofErr w:type="spellEnd"/>
      <w:r w:rsidRPr="00995EFE">
        <w:rPr>
          <w:rFonts w:asciiTheme="minorHAnsi" w:hAnsiTheme="minorHAnsi"/>
        </w:rPr>
        <w:t xml:space="preserve"> </w:t>
      </w:r>
      <w:proofErr w:type="spellStart"/>
      <w:r w:rsidRPr="00995EFE">
        <w:rPr>
          <w:rFonts w:asciiTheme="minorHAnsi" w:hAnsiTheme="minorHAnsi"/>
        </w:rPr>
        <w:t>Disease</w:t>
      </w:r>
      <w:proofErr w:type="spellEnd"/>
      <w:r w:rsidRPr="00995EFE">
        <w:rPr>
          <w:rFonts w:asciiTheme="minorHAnsi" w:hAnsiTheme="minorHAnsi"/>
        </w:rPr>
        <w:t xml:space="preserve">, Molecular </w:t>
      </w:r>
      <w:proofErr w:type="spellStart"/>
      <w:r w:rsidRPr="00995EFE">
        <w:rPr>
          <w:rFonts w:asciiTheme="minorHAnsi" w:hAnsiTheme="minorHAnsi"/>
        </w:rPr>
        <w:t>Plant-Microbe</w:t>
      </w:r>
      <w:proofErr w:type="spellEnd"/>
      <w:r w:rsidRPr="00995EFE">
        <w:rPr>
          <w:rFonts w:asciiTheme="minorHAnsi" w:hAnsiTheme="minorHAnsi"/>
        </w:rPr>
        <w:t xml:space="preserve"> </w:t>
      </w:r>
      <w:proofErr w:type="spellStart"/>
      <w:r w:rsidRPr="00995EFE">
        <w:rPr>
          <w:rFonts w:asciiTheme="minorHAnsi" w:hAnsiTheme="minorHAnsi"/>
        </w:rPr>
        <w:t>Interactions</w:t>
      </w:r>
      <w:proofErr w:type="spellEnd"/>
      <w:r w:rsidRPr="00995EFE">
        <w:rPr>
          <w:rFonts w:asciiTheme="minorHAnsi" w:hAnsiTheme="minorHAnsi"/>
        </w:rPr>
        <w:t xml:space="preserve">, </w:t>
      </w:r>
      <w:proofErr w:type="spellStart"/>
      <w:r w:rsidRPr="00995EFE">
        <w:rPr>
          <w:rFonts w:asciiTheme="minorHAnsi" w:hAnsiTheme="minorHAnsi"/>
        </w:rPr>
        <w:t>Plant</w:t>
      </w:r>
      <w:proofErr w:type="spellEnd"/>
      <w:r w:rsidRPr="00995EFE">
        <w:rPr>
          <w:rFonts w:asciiTheme="minorHAnsi" w:hAnsiTheme="minorHAnsi"/>
        </w:rPr>
        <w:t xml:space="preserve"> </w:t>
      </w:r>
      <w:proofErr w:type="spellStart"/>
      <w:r w:rsidRPr="00995EFE">
        <w:rPr>
          <w:rFonts w:asciiTheme="minorHAnsi" w:hAnsiTheme="minorHAnsi"/>
        </w:rPr>
        <w:t>Health</w:t>
      </w:r>
      <w:proofErr w:type="spellEnd"/>
      <w:r w:rsidRPr="00995EFE">
        <w:rPr>
          <w:rFonts w:asciiTheme="minorHAnsi" w:hAnsiTheme="minorHAnsi"/>
        </w:rPr>
        <w:t xml:space="preserve"> </w:t>
      </w:r>
      <w:proofErr w:type="spellStart"/>
      <w:r w:rsidRPr="00995EFE">
        <w:rPr>
          <w:rFonts w:asciiTheme="minorHAnsi" w:hAnsiTheme="minorHAnsi"/>
        </w:rPr>
        <w:t>Progress</w:t>
      </w:r>
      <w:proofErr w:type="spellEnd"/>
      <w:r w:rsidRPr="00995EFE">
        <w:rPr>
          <w:rFonts w:asciiTheme="minorHAnsi" w:hAnsiTheme="minorHAnsi"/>
        </w:rPr>
        <w:t xml:space="preserve"> y </w:t>
      </w:r>
      <w:proofErr w:type="spellStart"/>
      <w:r w:rsidRPr="00995EFE">
        <w:rPr>
          <w:rFonts w:asciiTheme="minorHAnsi" w:hAnsiTheme="minorHAnsi"/>
        </w:rPr>
        <w:t>Phytobiomes</w:t>
      </w:r>
      <w:proofErr w:type="spellEnd"/>
      <w:r w:rsidRPr="00995EFE">
        <w:rPr>
          <w:rFonts w:asciiTheme="minorHAnsi" w:hAnsiTheme="minorHAnsi"/>
        </w:rPr>
        <w:t xml:space="preserve"> </w:t>
      </w:r>
      <w:proofErr w:type="spellStart"/>
      <w:r w:rsidRPr="00995EFE">
        <w:rPr>
          <w:rFonts w:asciiTheme="minorHAnsi" w:hAnsiTheme="minorHAnsi"/>
        </w:rPr>
        <w:t>Journal</w:t>
      </w:r>
      <w:proofErr w:type="spellEnd"/>
      <w:r w:rsidRPr="00995EFE">
        <w:rPr>
          <w:rFonts w:asciiTheme="minorHAnsi" w:hAnsiTheme="minorHAnsi"/>
        </w:rPr>
        <w:t xml:space="preserve">, además posee una importante línea editorial (APS </w:t>
      </w:r>
      <w:proofErr w:type="spellStart"/>
      <w:r w:rsidRPr="00995EFE">
        <w:rPr>
          <w:rFonts w:asciiTheme="minorHAnsi" w:hAnsiTheme="minorHAnsi"/>
        </w:rPr>
        <w:t>Press</w:t>
      </w:r>
      <w:proofErr w:type="spellEnd"/>
      <w:r w:rsidRPr="00995EFE">
        <w:rPr>
          <w:rFonts w:asciiTheme="minorHAnsi" w:hAnsiTheme="minorHAnsi"/>
        </w:rPr>
        <w:t xml:space="preserve">) de monografías </w:t>
      </w:r>
      <w:r w:rsidRPr="00995EFE">
        <w:rPr>
          <w:rFonts w:asciiTheme="minorHAnsi" w:hAnsiTheme="minorHAnsi"/>
        </w:rPr>
        <w:lastRenderedPageBreak/>
        <w:t xml:space="preserve">sobre enfermedades, plagas y malas hierbas de diferentes cultivos, muchos de los cuales están traducidos al español. </w:t>
      </w:r>
    </w:p>
    <w:p w14:paraId="1F4EBD93"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áptero </w:t>
      </w:r>
      <w:r w:rsidRPr="00995EFE">
        <w:rPr>
          <w:rFonts w:asciiTheme="minorHAnsi" w:hAnsiTheme="minorHAnsi"/>
        </w:rPr>
        <w:t>(</w:t>
      </w:r>
      <w:proofErr w:type="spellStart"/>
      <w:r w:rsidRPr="00995EFE">
        <w:rPr>
          <w:rFonts w:asciiTheme="minorHAnsi" w:hAnsiTheme="minorHAnsi"/>
        </w:rPr>
        <w:t>apterous</w:t>
      </w:r>
      <w:proofErr w:type="spellEnd"/>
      <w:r w:rsidRPr="00995EFE">
        <w:rPr>
          <w:rFonts w:asciiTheme="minorHAnsi" w:hAnsiTheme="minorHAnsi"/>
        </w:rPr>
        <w:t xml:space="preserve">, </w:t>
      </w:r>
      <w:proofErr w:type="spellStart"/>
      <w:r w:rsidRPr="00995EFE">
        <w:rPr>
          <w:rFonts w:asciiTheme="minorHAnsi" w:hAnsiTheme="minorHAnsi"/>
        </w:rPr>
        <w:t>wingless</w:t>
      </w:r>
      <w:proofErr w:type="spellEnd"/>
      <w:r w:rsidRPr="00995EFE">
        <w:rPr>
          <w:rFonts w:asciiTheme="minorHAnsi" w:hAnsiTheme="minorHAnsi"/>
        </w:rPr>
        <w:t>). Dícese de un insecto que carece de alas.</w:t>
      </w:r>
    </w:p>
    <w:p w14:paraId="2ACB7EDB"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aptómero</w:t>
      </w:r>
      <w:proofErr w:type="spellEnd"/>
      <w:r w:rsidRPr="00995EFE">
        <w:rPr>
          <w:rFonts w:asciiTheme="minorHAnsi" w:hAnsiTheme="minorHAnsi"/>
        </w:rPr>
        <w:t xml:space="preserve"> (</w:t>
      </w:r>
      <w:proofErr w:type="spellStart"/>
      <w:r w:rsidRPr="00995EFE">
        <w:rPr>
          <w:rFonts w:asciiTheme="minorHAnsi" w:hAnsiTheme="minorHAnsi"/>
        </w:rPr>
        <w:t>aptamer</w:t>
      </w:r>
      <w:proofErr w:type="spellEnd"/>
      <w:r w:rsidRPr="00995EFE">
        <w:rPr>
          <w:rFonts w:asciiTheme="minorHAnsi" w:hAnsiTheme="minorHAnsi"/>
        </w:rPr>
        <w:t>). Ácido nucleico sintético de unos 70-80 nucleótidos capaz de reconocer y unirse a una gran variedad de moléculas y de mucha utilidad en técnicas de detección.</w:t>
      </w:r>
    </w:p>
    <w:p w14:paraId="5BCE51DA" w14:textId="45199D9A" w:rsidR="00AC03CC" w:rsidRPr="00995EFE" w:rsidRDefault="00AC03CC" w:rsidP="00AF06B7">
      <w:pPr>
        <w:numPr>
          <w:ilvl w:val="0"/>
          <w:numId w:val="1"/>
        </w:numPr>
        <w:spacing w:before="170" w:after="170"/>
        <w:ind w:hanging="510"/>
        <w:jc w:val="both"/>
        <w:rPr>
          <w:rFonts w:asciiTheme="minorHAnsi" w:hAnsiTheme="minorHAnsi"/>
        </w:rPr>
      </w:pPr>
      <w:r w:rsidRPr="00212FC4">
        <w:rPr>
          <w:rFonts w:asciiTheme="minorHAnsi" w:hAnsiTheme="minorHAnsi"/>
          <w:b/>
          <w:lang w:val="en-US"/>
        </w:rPr>
        <w:t xml:space="preserve">APUA </w:t>
      </w:r>
      <w:r w:rsidRPr="00212FC4">
        <w:rPr>
          <w:rFonts w:asciiTheme="minorHAnsi" w:hAnsiTheme="minorHAnsi"/>
          <w:lang w:val="en-US"/>
        </w:rPr>
        <w:t>(</w:t>
      </w:r>
      <w:r w:rsidR="00212FC4" w:rsidRPr="00212FC4">
        <w:rPr>
          <w:rFonts w:asciiTheme="minorHAnsi" w:hAnsiTheme="minorHAnsi"/>
          <w:lang w:val="en-US"/>
        </w:rPr>
        <w:t>Alliance for the Prudent Use of Antibiotics</w:t>
      </w:r>
      <w:r w:rsidR="00212FC4">
        <w:rPr>
          <w:rFonts w:asciiTheme="minorHAnsi" w:hAnsiTheme="minorHAnsi"/>
          <w:lang w:val="en-US"/>
        </w:rPr>
        <w:t>,</w:t>
      </w:r>
      <w:r w:rsidR="00212FC4" w:rsidRPr="00212FC4">
        <w:rPr>
          <w:rFonts w:asciiTheme="minorHAnsi" w:hAnsiTheme="minorHAnsi"/>
          <w:lang w:val="en-US"/>
        </w:rPr>
        <w:t xml:space="preserve"> </w:t>
      </w:r>
      <w:r w:rsidRPr="00212FC4">
        <w:rPr>
          <w:rFonts w:asciiTheme="minorHAnsi" w:hAnsiTheme="minorHAnsi"/>
          <w:lang w:val="en-US"/>
        </w:rPr>
        <w:t xml:space="preserve">APUA). </w:t>
      </w:r>
      <w:r w:rsidRPr="00995EFE">
        <w:rPr>
          <w:rFonts w:asciiTheme="minorHAnsi" w:hAnsiTheme="minorHAnsi"/>
        </w:rPr>
        <w:t xml:space="preserve">Acrónimo del inglés, en español Alianza Para el Uso prudente de los Antibióticos. La organización fue fundada en 1981 por el Dr. S. Levy de la Universidad de </w:t>
      </w:r>
      <w:proofErr w:type="spellStart"/>
      <w:r w:rsidRPr="00995EFE">
        <w:rPr>
          <w:rFonts w:asciiTheme="minorHAnsi" w:hAnsiTheme="minorHAnsi"/>
        </w:rPr>
        <w:t>Tufts</w:t>
      </w:r>
      <w:proofErr w:type="spellEnd"/>
      <w:r w:rsidRPr="00995EFE">
        <w:rPr>
          <w:rFonts w:asciiTheme="minorHAnsi" w:hAnsiTheme="minorHAnsi"/>
        </w:rPr>
        <w:t>, Medford (EE</w:t>
      </w:r>
      <w:r w:rsidR="00582255">
        <w:rPr>
          <w:rFonts w:asciiTheme="minorHAnsi" w:hAnsiTheme="minorHAnsi"/>
        </w:rPr>
        <w:t>.</w:t>
      </w:r>
      <w:r w:rsidRPr="00995EFE">
        <w:rPr>
          <w:rFonts w:asciiTheme="minorHAnsi" w:hAnsiTheme="minorHAnsi"/>
        </w:rPr>
        <w:t xml:space="preserve"> UU</w:t>
      </w:r>
      <w:r w:rsidR="00582255">
        <w:rPr>
          <w:rFonts w:asciiTheme="minorHAnsi" w:hAnsiTheme="minorHAnsi"/>
        </w:rPr>
        <w:t>.</w:t>
      </w:r>
      <w:r w:rsidRPr="00995EFE">
        <w:rPr>
          <w:rFonts w:asciiTheme="minorHAnsi" w:hAnsiTheme="minorHAnsi"/>
        </w:rPr>
        <w:t xml:space="preserve">). Con el transcurso de los años la Alianza se fue extendiendo y actualmente posee sedes en más de 65 países y desarrolla gran actividad sobre el uso de antibióticos en agricultura. Publica semestralmente la revista APUA </w:t>
      </w:r>
      <w:proofErr w:type="spellStart"/>
      <w:r w:rsidRPr="00995EFE">
        <w:rPr>
          <w:rFonts w:asciiTheme="minorHAnsi" w:hAnsiTheme="minorHAnsi"/>
        </w:rPr>
        <w:t>Newsletter</w:t>
      </w:r>
      <w:proofErr w:type="spellEnd"/>
      <w:r w:rsidRPr="00995EFE">
        <w:rPr>
          <w:rFonts w:asciiTheme="minorHAnsi" w:hAnsiTheme="minorHAnsi"/>
        </w:rPr>
        <w:t>.</w:t>
      </w:r>
    </w:p>
    <w:p w14:paraId="1526FE2D"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bCs/>
        </w:rPr>
        <w:t>aracnoideo</w:t>
      </w:r>
      <w:r w:rsidRPr="00995EFE">
        <w:rPr>
          <w:rFonts w:asciiTheme="minorHAnsi" w:hAnsiTheme="minorHAnsi"/>
        </w:rPr>
        <w:t xml:space="preserve"> (</w:t>
      </w:r>
      <w:proofErr w:type="spellStart"/>
      <w:r w:rsidRPr="00995EFE">
        <w:rPr>
          <w:rFonts w:asciiTheme="minorHAnsi" w:hAnsiTheme="minorHAnsi"/>
        </w:rPr>
        <w:t>arachnoid</w:t>
      </w:r>
      <w:proofErr w:type="spellEnd"/>
      <w:r w:rsidRPr="00995EFE">
        <w:rPr>
          <w:rFonts w:asciiTheme="minorHAnsi" w:hAnsiTheme="minorHAnsi"/>
        </w:rPr>
        <w:t>). Cubierto o formado por delicados pelos o fibras, entrecruzados como una tela de araña. Define micelios y hongos resupinados ya que por su aspecto o superficie recuerdan a una tela de araña.</w:t>
      </w:r>
    </w:p>
    <w:p w14:paraId="13F1BFFE"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arbitraje </w:t>
      </w:r>
      <w:r w:rsidRPr="00995EFE">
        <w:rPr>
          <w:rFonts w:asciiTheme="minorHAnsi" w:hAnsiTheme="minorHAnsi"/>
          <w:bCs/>
        </w:rPr>
        <w:t>(</w:t>
      </w:r>
      <w:proofErr w:type="spellStart"/>
      <w:r w:rsidRPr="00995EFE">
        <w:rPr>
          <w:rFonts w:asciiTheme="minorHAnsi" w:hAnsiTheme="minorHAnsi"/>
          <w:bCs/>
        </w:rPr>
        <w:t>arbitration</w:t>
      </w:r>
      <w:proofErr w:type="spellEnd"/>
      <w:r w:rsidRPr="00995EFE">
        <w:rPr>
          <w:rFonts w:asciiTheme="minorHAnsi" w:hAnsiTheme="minorHAnsi"/>
          <w:bCs/>
        </w:rPr>
        <w:t xml:space="preserve">). </w:t>
      </w:r>
      <w:r w:rsidRPr="00995EFE">
        <w:rPr>
          <w:rFonts w:asciiTheme="minorHAnsi" w:hAnsiTheme="minorHAnsi"/>
          <w:b/>
          <w:bCs/>
        </w:rPr>
        <w:t>1</w:t>
      </w:r>
      <w:r w:rsidRPr="00995EFE">
        <w:rPr>
          <w:rFonts w:asciiTheme="minorHAnsi" w:hAnsiTheme="minorHAnsi"/>
          <w:bCs/>
        </w:rPr>
        <w:t>. Acción o facultad de arbitrar.</w:t>
      </w:r>
      <w:r w:rsidRPr="00995EFE">
        <w:rPr>
          <w:rFonts w:asciiTheme="minorHAnsi" w:hAnsiTheme="minorHAnsi"/>
          <w:b/>
        </w:rPr>
        <w:t xml:space="preserve"> 2</w:t>
      </w:r>
      <w:r w:rsidRPr="00995EFE">
        <w:rPr>
          <w:rFonts w:asciiTheme="minorHAnsi" w:hAnsiTheme="minorHAnsi"/>
        </w:rPr>
        <w:t xml:space="preserve">. Juicio arbitral. </w:t>
      </w:r>
      <w:r w:rsidRPr="00995EFE">
        <w:rPr>
          <w:rFonts w:asciiTheme="minorHAnsi" w:hAnsiTheme="minorHAnsi"/>
          <w:b/>
        </w:rPr>
        <w:t>3.</w:t>
      </w:r>
      <w:r w:rsidRPr="00995EFE">
        <w:rPr>
          <w:rFonts w:asciiTheme="minorHAnsi" w:hAnsiTheme="minorHAnsi"/>
        </w:rPr>
        <w:t xml:space="preserve"> Procedimiento extrajudicial para resolver conflicto de intereses o desacuerdos frente a una detección o diagnóstico concreto que afecte económicamente o al prestigio de una de las partes. Se realiza por mutuo acuerdo y se resuelve por la decisión de uno o varios árbitros con experiencia contrastada en el tema, sin conflicto de intereses en el mismo y aceptados por ambas partes. La resolución suele implicar aspectos económicos compensatorios para una parte y discreción para ambas partes. Véase también procedimiento arbitral. </w:t>
      </w:r>
    </w:p>
    <w:p w14:paraId="3C5F3D3A" w14:textId="77777777" w:rsidR="00AC03CC" w:rsidRPr="00995EFE" w:rsidRDefault="00AC03CC" w:rsidP="0034487C">
      <w:pPr>
        <w:numPr>
          <w:ilvl w:val="0"/>
          <w:numId w:val="1"/>
        </w:numPr>
        <w:spacing w:before="170" w:after="170"/>
        <w:ind w:hanging="510"/>
        <w:jc w:val="both"/>
        <w:rPr>
          <w:rFonts w:asciiTheme="minorHAnsi" w:hAnsiTheme="minorHAnsi"/>
        </w:rPr>
      </w:pPr>
      <w:r w:rsidRPr="00995EFE">
        <w:rPr>
          <w:rFonts w:asciiTheme="minorHAnsi" w:hAnsiTheme="minorHAnsi"/>
          <w:b/>
        </w:rPr>
        <w:t xml:space="preserve">árbol filogenético </w:t>
      </w:r>
      <w:r w:rsidRPr="00995EFE">
        <w:rPr>
          <w:rFonts w:asciiTheme="minorHAnsi" w:hAnsiTheme="minorHAnsi"/>
        </w:rPr>
        <w:t>(</w:t>
      </w:r>
      <w:proofErr w:type="spellStart"/>
      <w:r w:rsidRPr="00995EFE">
        <w:rPr>
          <w:rFonts w:asciiTheme="minorHAnsi" w:hAnsiTheme="minorHAnsi"/>
        </w:rPr>
        <w:t>phylogenetic</w:t>
      </w:r>
      <w:proofErr w:type="spellEnd"/>
      <w:r w:rsidRPr="00995EFE">
        <w:rPr>
          <w:rFonts w:asciiTheme="minorHAnsi" w:hAnsiTheme="minorHAnsi"/>
        </w:rPr>
        <w:t xml:space="preserve"> </w:t>
      </w:r>
      <w:proofErr w:type="spellStart"/>
      <w:r w:rsidRPr="00995EFE">
        <w:rPr>
          <w:rFonts w:asciiTheme="minorHAnsi" w:hAnsiTheme="minorHAnsi"/>
        </w:rPr>
        <w:t>tree</w:t>
      </w:r>
      <w:proofErr w:type="spellEnd"/>
      <w:r w:rsidRPr="00995EFE">
        <w:rPr>
          <w:rFonts w:asciiTheme="minorHAnsi" w:hAnsiTheme="minorHAnsi"/>
        </w:rPr>
        <w:t xml:space="preserve">). Gráfica compuesta de ramas y nodos o esquema arborescente que representa las relaciones evolutivas, o filogenia, entre secuencias de ácidos nucleicos, secuencias de proteínas, grupos de especies, u otras entidades. Representa relaciones evolutivas y muestra la distancia evolutiva (o distancia genética) entre </w:t>
      </w:r>
      <w:proofErr w:type="spellStart"/>
      <w:r w:rsidRPr="00995EFE">
        <w:rPr>
          <w:rFonts w:asciiTheme="minorHAnsi" w:hAnsiTheme="minorHAnsi"/>
        </w:rPr>
        <w:t>clados</w:t>
      </w:r>
      <w:proofErr w:type="spellEnd"/>
      <w:r w:rsidRPr="00995EFE">
        <w:rPr>
          <w:rFonts w:asciiTheme="minorHAnsi" w:hAnsiTheme="minorHAnsi"/>
        </w:rPr>
        <w:t xml:space="preserve">. En un árbol filogenético, las especies o grupos de interés se encuentran en los extremos de las líneas que se consideran las ramas del árbol. Cada punto de ramificación (también denominado nodo interno), representa un evento de divergencia o separación de un grupo en dos grupos descendientes. En cada punto de ramificación se encuentra el ancestro común más reciente de todos los grupos que descienden de esa ramificación. Cada línea horizontal del árbol representa una serie de ancestros que al final lleva una especie. Existen diversos tipos de árboles filogenéticos como cladograma, </w:t>
      </w:r>
      <w:proofErr w:type="spellStart"/>
      <w:r w:rsidRPr="00995EFE">
        <w:rPr>
          <w:rFonts w:asciiTheme="minorHAnsi" w:hAnsiTheme="minorHAnsi"/>
        </w:rPr>
        <w:t>filograma</w:t>
      </w:r>
      <w:proofErr w:type="spellEnd"/>
      <w:r w:rsidRPr="00995EFE">
        <w:rPr>
          <w:rFonts w:asciiTheme="minorHAnsi" w:hAnsiTheme="minorHAnsi"/>
        </w:rPr>
        <w:t xml:space="preserve">, </w:t>
      </w:r>
      <w:proofErr w:type="spellStart"/>
      <w:r w:rsidRPr="00995EFE">
        <w:rPr>
          <w:rFonts w:asciiTheme="minorHAnsi" w:hAnsiTheme="minorHAnsi"/>
        </w:rPr>
        <w:t>fenograma</w:t>
      </w:r>
      <w:proofErr w:type="spellEnd"/>
      <w:r w:rsidRPr="00995EFE">
        <w:rPr>
          <w:rFonts w:asciiTheme="minorHAnsi" w:hAnsiTheme="minorHAnsi"/>
        </w:rPr>
        <w:t xml:space="preserve"> y cronograma.</w:t>
      </w:r>
      <w:r w:rsidRPr="00995EFE">
        <w:rPr>
          <w:noProof/>
        </w:rPr>
        <w:t xml:space="preserve"> </w:t>
      </w:r>
    </w:p>
    <w:p w14:paraId="2CBCBEA0" w14:textId="77777777" w:rsidR="00AC03CC" w:rsidRPr="00995EFE" w:rsidRDefault="00AC03CC">
      <w:pPr>
        <w:numPr>
          <w:ilvl w:val="0"/>
          <w:numId w:val="1"/>
        </w:numPr>
        <w:spacing w:before="170" w:after="170"/>
        <w:ind w:hanging="510"/>
        <w:jc w:val="both"/>
        <w:rPr>
          <w:rFonts w:asciiTheme="minorHAnsi" w:hAnsiTheme="minorHAnsi"/>
          <w:b/>
        </w:rPr>
      </w:pPr>
      <w:proofErr w:type="spellStart"/>
      <w:r w:rsidRPr="00995EFE">
        <w:rPr>
          <w:rFonts w:asciiTheme="minorHAnsi" w:hAnsiTheme="minorHAnsi"/>
          <w:b/>
        </w:rPr>
        <w:lastRenderedPageBreak/>
        <w:t>arboretum</w:t>
      </w:r>
      <w:proofErr w:type="spellEnd"/>
      <w:r w:rsidRPr="00995EFE">
        <w:rPr>
          <w:rFonts w:asciiTheme="minorHAnsi" w:hAnsiTheme="minorHAnsi"/>
        </w:rPr>
        <w:t xml:space="preserve"> </w:t>
      </w:r>
      <w:r w:rsidRPr="00995EFE">
        <w:rPr>
          <w:rFonts w:asciiTheme="minorHAnsi" w:hAnsiTheme="minorHAnsi"/>
          <w:b/>
        </w:rPr>
        <w:t>libre de patógenos</w:t>
      </w:r>
      <w:r w:rsidRPr="00995EFE">
        <w:rPr>
          <w:rFonts w:asciiTheme="minorHAnsi" w:hAnsiTheme="minorHAnsi"/>
        </w:rPr>
        <w:t xml:space="preserve"> (</w:t>
      </w:r>
      <w:proofErr w:type="spellStart"/>
      <w:r w:rsidRPr="00995EFE">
        <w:rPr>
          <w:rFonts w:asciiTheme="minorHAnsi" w:hAnsiTheme="minorHAnsi"/>
        </w:rPr>
        <w:t>pathogen</w:t>
      </w:r>
      <w:proofErr w:type="spellEnd"/>
      <w:r w:rsidRPr="00995EFE">
        <w:rPr>
          <w:rFonts w:asciiTheme="minorHAnsi" w:hAnsiTheme="minorHAnsi"/>
        </w:rPr>
        <w:t xml:space="preserve">-free </w:t>
      </w:r>
      <w:proofErr w:type="spellStart"/>
      <w:r w:rsidRPr="00995EFE">
        <w:rPr>
          <w:rFonts w:asciiTheme="minorHAnsi" w:hAnsiTheme="minorHAnsi"/>
        </w:rPr>
        <w:t>arboretum</w:t>
      </w:r>
      <w:proofErr w:type="spellEnd"/>
      <w:r w:rsidRPr="00995EFE">
        <w:rPr>
          <w:rFonts w:asciiTheme="minorHAnsi" w:hAnsiTheme="minorHAnsi"/>
        </w:rPr>
        <w:t xml:space="preserve">). Jardín botánico o parte del mismo destinado a árboles y arbustos con sanidad comprobada y mantenida. Suele referirse exclusivamente a patógenos transmitidos por injerto y de cuarentena. </w:t>
      </w:r>
    </w:p>
    <w:p w14:paraId="5FE9D0D2" w14:textId="77777777" w:rsidR="00AC03CC" w:rsidRPr="00995EFE" w:rsidRDefault="00AC03CC" w:rsidP="00DA5CEB">
      <w:pPr>
        <w:numPr>
          <w:ilvl w:val="0"/>
          <w:numId w:val="1"/>
        </w:numPr>
        <w:spacing w:before="170" w:after="170"/>
        <w:ind w:hanging="510"/>
        <w:jc w:val="both"/>
        <w:rPr>
          <w:rFonts w:asciiTheme="minorHAnsi" w:hAnsiTheme="minorHAnsi"/>
          <w:b/>
        </w:rPr>
      </w:pPr>
      <w:proofErr w:type="spellStart"/>
      <w:r w:rsidRPr="00995EFE">
        <w:rPr>
          <w:rFonts w:asciiTheme="minorHAnsi" w:hAnsiTheme="minorHAnsi"/>
          <w:b/>
        </w:rPr>
        <w:t>arbúsculo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arbuscule</w:t>
      </w:r>
      <w:proofErr w:type="spellEnd"/>
      <w:r w:rsidRPr="00995EFE">
        <w:rPr>
          <w:rFonts w:asciiTheme="minorHAnsi" w:hAnsiTheme="minorHAnsi"/>
        </w:rPr>
        <w:t>).</w:t>
      </w:r>
      <w:r w:rsidRPr="00995EFE">
        <w:t xml:space="preserve"> </w:t>
      </w:r>
      <w:r w:rsidRPr="00995EFE">
        <w:rPr>
          <w:rFonts w:asciiTheme="minorHAnsi" w:hAnsiTheme="minorHAnsi"/>
        </w:rPr>
        <w:t xml:space="preserve">Ramificaciones intracelulares muy delgadas y en forma de árbol de las hifas de un hongo que forma micorriza </w:t>
      </w:r>
      <w:proofErr w:type="spellStart"/>
      <w:r w:rsidRPr="00995EFE">
        <w:rPr>
          <w:rFonts w:asciiTheme="minorHAnsi" w:hAnsiTheme="minorHAnsi"/>
        </w:rPr>
        <w:t>endotrofa</w:t>
      </w:r>
      <w:proofErr w:type="spellEnd"/>
      <w:r w:rsidRPr="00995EFE">
        <w:rPr>
          <w:rFonts w:asciiTheme="minorHAnsi" w:hAnsiTheme="minorHAnsi"/>
        </w:rPr>
        <w:t xml:space="preserve"> </w:t>
      </w:r>
      <w:proofErr w:type="spellStart"/>
      <w:r w:rsidRPr="00995EFE">
        <w:rPr>
          <w:rFonts w:asciiTheme="minorHAnsi" w:hAnsiTheme="minorHAnsi"/>
        </w:rPr>
        <w:t>arbúsculo</w:t>
      </w:r>
      <w:proofErr w:type="spellEnd"/>
      <w:r w:rsidRPr="00995EFE">
        <w:rPr>
          <w:rFonts w:asciiTheme="minorHAnsi" w:hAnsiTheme="minorHAnsi"/>
        </w:rPr>
        <w:t xml:space="preserve">-vesicular en las células corticales de la raíz de la planta huésped. </w:t>
      </w:r>
    </w:p>
    <w:p w14:paraId="27FCFA2F"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archivo de aparatos </w:t>
      </w:r>
      <w:r w:rsidRPr="00995EFE">
        <w:rPr>
          <w:rFonts w:asciiTheme="minorHAnsi" w:hAnsiTheme="minorHAnsi"/>
        </w:rPr>
        <w:t>(</w:t>
      </w:r>
      <w:proofErr w:type="spellStart"/>
      <w:r w:rsidRPr="00995EFE">
        <w:rPr>
          <w:rFonts w:asciiTheme="minorHAnsi" w:hAnsiTheme="minorHAnsi"/>
        </w:rPr>
        <w:t>equipment</w:t>
      </w:r>
      <w:proofErr w:type="spellEnd"/>
      <w:r w:rsidRPr="00995EFE">
        <w:rPr>
          <w:rFonts w:asciiTheme="minorHAnsi" w:hAnsiTheme="minorHAnsi"/>
        </w:rPr>
        <w:t xml:space="preserve"> </w:t>
      </w:r>
      <w:proofErr w:type="spellStart"/>
      <w:r w:rsidRPr="00995EFE">
        <w:rPr>
          <w:rFonts w:asciiTheme="minorHAnsi" w:hAnsiTheme="minorHAnsi"/>
        </w:rPr>
        <w:t>records</w:t>
      </w:r>
      <w:proofErr w:type="spellEnd"/>
      <w:r w:rsidRPr="00995EFE">
        <w:rPr>
          <w:rFonts w:asciiTheme="minorHAnsi" w:hAnsiTheme="minorHAnsi"/>
        </w:rPr>
        <w:t xml:space="preserve">). Listado de aparatos y otros datos de archivo citados posteriormente, que debe ser creado y mantenido, al menos del equipo significativo para el diagnóstico o detección, en laboratorios acreditados. Dependiendo del tipo y sensibilidad del equipo y de las condiciones recomendadas por el fabricante para asegurar la ausencia de fallos o averías, el archivo debe incluir: identidad del aparato o equipo, nombre e identificación del fabricante, fecha de compra, manual de instrucciones del fabricante, fecha, datos resultado y copia de las conclusiones de cualquier calibración o ajuste, y fecha de la próxima calibración prevista, mantenimiento efectuado y plan del mismo, e histórico de daños, averías y reparaciones efectuadas en el aparato o equipo. </w:t>
      </w:r>
    </w:p>
    <w:p w14:paraId="2F169426"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archivo de diagnóstico </w:t>
      </w:r>
      <w:r w:rsidRPr="00995EFE">
        <w:rPr>
          <w:rFonts w:asciiTheme="minorHAnsi" w:hAnsiTheme="minorHAnsi"/>
        </w:rPr>
        <w:t>(</w:t>
      </w:r>
      <w:proofErr w:type="spellStart"/>
      <w:r w:rsidRPr="00995EFE">
        <w:rPr>
          <w:rFonts w:asciiTheme="minorHAnsi" w:hAnsiTheme="minorHAnsi"/>
        </w:rPr>
        <w:t>diagnostic</w:t>
      </w:r>
      <w:proofErr w:type="spellEnd"/>
      <w:r w:rsidRPr="00995EFE">
        <w:rPr>
          <w:rFonts w:asciiTheme="minorHAnsi" w:hAnsiTheme="minorHAnsi"/>
        </w:rPr>
        <w:t xml:space="preserve"> </w:t>
      </w:r>
      <w:proofErr w:type="spellStart"/>
      <w:r w:rsidRPr="00995EFE">
        <w:rPr>
          <w:rFonts w:asciiTheme="minorHAnsi" w:hAnsiTheme="minorHAnsi"/>
        </w:rPr>
        <w:t>record</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Conjunto ordenado de documentos que una persona, laboratorio o institución producen en el ejercicio de sus funciones o actividades como laboratorio de referencia o de análisis fitopatológico. Debe conservarse, por motivos legales, al menos durante tres años para comprobar, si fuera el caso, el dictamen del diagnóstico o detección, metodología, reactivos empleados y resultados concretos incluso de los controles utilizados. </w:t>
      </w:r>
      <w:r w:rsidRPr="00995EFE">
        <w:rPr>
          <w:rFonts w:asciiTheme="minorHAnsi" w:hAnsiTheme="minorHAnsi"/>
          <w:b/>
        </w:rPr>
        <w:t>2</w:t>
      </w:r>
      <w:r w:rsidRPr="00995EFE">
        <w:rPr>
          <w:rFonts w:asciiTheme="minorHAnsi" w:hAnsiTheme="minorHAnsi"/>
        </w:rPr>
        <w:t xml:space="preserve">. Lugar donde se custodian uno o varios archivos. </w:t>
      </w:r>
      <w:r w:rsidRPr="00995EFE">
        <w:rPr>
          <w:rFonts w:asciiTheme="minorHAnsi" w:hAnsiTheme="minorHAnsi"/>
          <w:b/>
        </w:rPr>
        <w:t>3</w:t>
      </w:r>
      <w:r w:rsidRPr="00995EFE">
        <w:rPr>
          <w:rFonts w:asciiTheme="minorHAnsi" w:hAnsiTheme="minorHAnsi"/>
        </w:rPr>
        <w:t xml:space="preserve">. Acción y efecto de archivar o dar por terminado un diagnóstico o detección. </w:t>
      </w:r>
      <w:r w:rsidRPr="00995EFE">
        <w:rPr>
          <w:rFonts w:asciiTheme="minorHAnsi" w:hAnsiTheme="minorHAnsi"/>
          <w:b/>
        </w:rPr>
        <w:t>4</w:t>
      </w:r>
      <w:r w:rsidRPr="00995EFE">
        <w:rPr>
          <w:rFonts w:asciiTheme="minorHAnsi" w:hAnsiTheme="minorHAnsi"/>
        </w:rPr>
        <w:t>. Conjunto de datos almacenados en la memoria de una computadora u otro dispositivo electrónico, que pueda manejarse con una instrucción única.</w:t>
      </w:r>
    </w:p>
    <w:p w14:paraId="103E3CB1" w14:textId="041FF1C4" w:rsidR="00AC03CC" w:rsidRPr="00F72397" w:rsidRDefault="00AC03CC" w:rsidP="00605FB2">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arco necrótico </w:t>
      </w:r>
      <w:r w:rsidRPr="00995EFE">
        <w:rPr>
          <w:rFonts w:asciiTheme="minorHAnsi" w:hAnsiTheme="minorHAnsi"/>
        </w:rPr>
        <w:t>(</w:t>
      </w:r>
      <w:proofErr w:type="spellStart"/>
      <w:r w:rsidRPr="00995EFE">
        <w:rPr>
          <w:rFonts w:asciiTheme="minorHAnsi" w:hAnsiTheme="minorHAnsi"/>
        </w:rPr>
        <w:t>necrotic</w:t>
      </w:r>
      <w:proofErr w:type="spellEnd"/>
      <w:r w:rsidRPr="00995EFE">
        <w:rPr>
          <w:rFonts w:asciiTheme="minorHAnsi" w:hAnsiTheme="minorHAnsi"/>
        </w:rPr>
        <w:t xml:space="preserve"> </w:t>
      </w:r>
      <w:proofErr w:type="spellStart"/>
      <w:r w:rsidRPr="00995EFE">
        <w:rPr>
          <w:rFonts w:asciiTheme="minorHAnsi" w:hAnsiTheme="minorHAnsi"/>
        </w:rPr>
        <w:t>arc</w:t>
      </w:r>
      <w:proofErr w:type="spellEnd"/>
      <w:r w:rsidRPr="00995EFE">
        <w:rPr>
          <w:rFonts w:asciiTheme="minorHAnsi" w:hAnsiTheme="minorHAnsi"/>
        </w:rPr>
        <w:t>). Denominación común de los síntomas causados en el parénquima vascular de reserva y tejido medular (carne) del tubérculo de patata o papa por el virus del cascabeleo del tabaco (</w:t>
      </w:r>
      <w:proofErr w:type="spellStart"/>
      <w:r w:rsidRPr="00995EFE">
        <w:rPr>
          <w:rFonts w:asciiTheme="minorHAnsi" w:hAnsiTheme="minorHAnsi"/>
          <w:i/>
        </w:rPr>
        <w:t>Tobacco</w:t>
      </w:r>
      <w:proofErr w:type="spellEnd"/>
      <w:r w:rsidRPr="00995EFE">
        <w:rPr>
          <w:rFonts w:asciiTheme="minorHAnsi" w:hAnsiTheme="minorHAnsi"/>
          <w:i/>
        </w:rPr>
        <w:t xml:space="preserve"> </w:t>
      </w:r>
      <w:proofErr w:type="spellStart"/>
      <w:r w:rsidRPr="00995EFE">
        <w:rPr>
          <w:rFonts w:asciiTheme="minorHAnsi" w:hAnsiTheme="minorHAnsi"/>
          <w:i/>
        </w:rPr>
        <w:t>rattle</w:t>
      </w:r>
      <w:proofErr w:type="spellEnd"/>
      <w:r w:rsidRPr="00995EFE">
        <w:rPr>
          <w:rFonts w:asciiTheme="minorHAnsi" w:hAnsiTheme="minorHAnsi"/>
          <w:i/>
        </w:rPr>
        <w:t xml:space="preserve"> virus</w:t>
      </w:r>
      <w:r w:rsidRPr="00995EFE">
        <w:rPr>
          <w:rFonts w:asciiTheme="minorHAnsi" w:hAnsiTheme="minorHAnsi"/>
        </w:rPr>
        <w:t xml:space="preserve">-TRV), del género </w:t>
      </w:r>
      <w:proofErr w:type="spellStart"/>
      <w:r w:rsidRPr="00995EFE">
        <w:rPr>
          <w:rFonts w:asciiTheme="minorHAnsi" w:hAnsiTheme="minorHAnsi"/>
          <w:i/>
        </w:rPr>
        <w:t>Tobravirus</w:t>
      </w:r>
      <w:proofErr w:type="spellEnd"/>
      <w:r w:rsidRPr="00995EFE">
        <w:rPr>
          <w:rFonts w:asciiTheme="minorHAnsi" w:hAnsiTheme="minorHAnsi"/>
        </w:rPr>
        <w:t xml:space="preserve"> y familia </w:t>
      </w:r>
      <w:proofErr w:type="spellStart"/>
      <w:r w:rsidRPr="00995EFE">
        <w:rPr>
          <w:rFonts w:asciiTheme="minorHAnsi" w:hAnsiTheme="minorHAnsi"/>
          <w:i/>
        </w:rPr>
        <w:t>Virgaviridae</w:t>
      </w:r>
      <w:proofErr w:type="spellEnd"/>
      <w:r w:rsidRPr="00995EFE">
        <w:rPr>
          <w:rFonts w:asciiTheme="minorHAnsi" w:hAnsiTheme="minorHAnsi"/>
        </w:rPr>
        <w:t>, transmitido por nematodos. A los arcos suelen acompañar anillos también necróticos denominados como mancha anular corchosa, también inducidos por la infección viral.</w:t>
      </w:r>
    </w:p>
    <w:p w14:paraId="3EAAFF55" w14:textId="5675D45F"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w:t>
      </w:r>
      <w:r w:rsidRPr="00F72397">
        <w:rPr>
          <w:rFonts w:asciiTheme="minorHAnsi" w:hAnsiTheme="minorHAnsi"/>
        </w:rPr>
        <w:t>(</w:t>
      </w:r>
      <w:proofErr w:type="spellStart"/>
      <w:r w:rsidRPr="00F72397">
        <w:rPr>
          <w:rFonts w:asciiTheme="minorHAnsi" w:hAnsiTheme="minorHAnsi"/>
        </w:rPr>
        <w:t>area</w:t>
      </w:r>
      <w:proofErr w:type="spellEnd"/>
      <w:r w:rsidRPr="00F72397">
        <w:rPr>
          <w:rFonts w:asciiTheme="minorHAnsi" w:hAnsiTheme="minorHAnsi"/>
        </w:rPr>
        <w:t xml:space="preserve">). Un país, parte de un país, países completos o partes de diversos países, que se han definido oficialmente, según terminología de la FAO, 2019. Glosario de términos fitopatológicos NIMF </w:t>
      </w:r>
      <w:proofErr w:type="spellStart"/>
      <w:r w:rsidRPr="00F72397">
        <w:rPr>
          <w:rFonts w:asciiTheme="minorHAnsi" w:hAnsiTheme="minorHAnsi"/>
        </w:rPr>
        <w:t>nº</w:t>
      </w:r>
      <w:proofErr w:type="spellEnd"/>
      <w:r w:rsidRPr="00F72397">
        <w:rPr>
          <w:rFonts w:asciiTheme="minorHAnsi" w:hAnsiTheme="minorHAnsi"/>
        </w:rPr>
        <w:t xml:space="preserve"> 5. </w:t>
      </w:r>
    </w:p>
    <w:p w14:paraId="41124016" w14:textId="160991D8"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lastRenderedPageBreak/>
        <w:t xml:space="preserve">área bajo cuarentena </w:t>
      </w:r>
      <w:r w:rsidRPr="00F72397">
        <w:rPr>
          <w:rFonts w:asciiTheme="minorHAnsi" w:hAnsiTheme="minorHAnsi"/>
        </w:rPr>
        <w:t>(</w:t>
      </w:r>
      <w:proofErr w:type="spellStart"/>
      <w:r w:rsidRPr="00F72397">
        <w:rPr>
          <w:rFonts w:asciiTheme="minorHAnsi" w:hAnsiTheme="minorHAnsi"/>
        </w:rPr>
        <w:t>quarantine</w:t>
      </w:r>
      <w:proofErr w:type="spellEnd"/>
      <w:r w:rsidRPr="00F72397">
        <w:rPr>
          <w:rFonts w:asciiTheme="minorHAnsi" w:hAnsiTheme="minorHAnsi"/>
        </w:rPr>
        <w:t xml:space="preserve"> </w:t>
      </w:r>
      <w:proofErr w:type="spellStart"/>
      <w:r w:rsidRPr="00F72397">
        <w:rPr>
          <w:rFonts w:asciiTheme="minorHAnsi" w:hAnsiTheme="minorHAnsi"/>
        </w:rPr>
        <w:t>area</w:t>
      </w:r>
      <w:proofErr w:type="spellEnd"/>
      <w:r w:rsidRPr="00F72397">
        <w:rPr>
          <w:rFonts w:asciiTheme="minorHAnsi" w:hAnsiTheme="minorHAnsi"/>
        </w:rPr>
        <w:t xml:space="preserve">). Aquella en la que está presente una plaga, vector o enfermedad de cuarentena y que está siendo oficialmente controlada, según terminología de la FAO, 2019. Glosario de términos fitopatológicos NIMF </w:t>
      </w:r>
      <w:proofErr w:type="spellStart"/>
      <w:r w:rsidRPr="00F72397">
        <w:rPr>
          <w:rFonts w:asciiTheme="minorHAnsi" w:hAnsiTheme="minorHAnsi"/>
        </w:rPr>
        <w:t>nº</w:t>
      </w:r>
      <w:proofErr w:type="spellEnd"/>
      <w:r w:rsidRPr="00F72397">
        <w:rPr>
          <w:rFonts w:asciiTheme="minorHAnsi" w:hAnsiTheme="minorHAnsi"/>
        </w:rPr>
        <w:t xml:space="preserve"> 5. El movimiento de material vegetal desde esta el área o zona bajo cuarentena puede estar muy restringido o totalmente prohibido. </w:t>
      </w:r>
      <w:r w:rsidRPr="00F72397">
        <w:rPr>
          <w:rFonts w:asciiTheme="minorHAnsi" w:hAnsiTheme="minorHAnsi"/>
          <w:i/>
        </w:rPr>
        <w:t>Sin</w:t>
      </w:r>
      <w:r w:rsidRPr="00F72397">
        <w:rPr>
          <w:rFonts w:asciiTheme="minorHAnsi" w:hAnsiTheme="minorHAnsi"/>
        </w:rPr>
        <w:t>: zona de cuarentena.</w:t>
      </w:r>
    </w:p>
    <w:p w14:paraId="74316E85" w14:textId="7CCAD4FB"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de ARP </w:t>
      </w:r>
      <w:r w:rsidRPr="00F72397">
        <w:rPr>
          <w:rFonts w:asciiTheme="minorHAnsi" w:hAnsiTheme="minorHAnsi"/>
        </w:rPr>
        <w:t xml:space="preserve">(PRA </w:t>
      </w:r>
      <w:proofErr w:type="spellStart"/>
      <w:r w:rsidRPr="00F72397">
        <w:rPr>
          <w:rFonts w:asciiTheme="minorHAnsi" w:hAnsiTheme="minorHAnsi"/>
        </w:rPr>
        <w:t>area</w:t>
      </w:r>
      <w:proofErr w:type="spellEnd"/>
      <w:r w:rsidRPr="00F72397">
        <w:rPr>
          <w:rFonts w:asciiTheme="minorHAnsi" w:hAnsiTheme="minorHAnsi"/>
        </w:rPr>
        <w:t>).</w:t>
      </w:r>
      <w:r w:rsidRPr="00F72397">
        <w:rPr>
          <w:rFonts w:asciiTheme="minorHAnsi" w:hAnsiTheme="minorHAnsi"/>
          <w:b/>
        </w:rPr>
        <w:t xml:space="preserve"> </w:t>
      </w:r>
      <w:r w:rsidRPr="00F72397">
        <w:rPr>
          <w:rFonts w:asciiTheme="minorHAnsi" w:hAnsiTheme="minorHAnsi"/>
        </w:rPr>
        <w:t xml:space="preserve">Aquella en la que se realiza un análisis de riesgos de plagas o enfermedades, según terminología de la FAO, 2019. Glosario de términos fitopatológicos NIMF </w:t>
      </w:r>
      <w:proofErr w:type="spellStart"/>
      <w:r w:rsidRPr="00F72397">
        <w:rPr>
          <w:rFonts w:asciiTheme="minorHAnsi" w:hAnsiTheme="minorHAnsi"/>
        </w:rPr>
        <w:t>nº</w:t>
      </w:r>
      <w:proofErr w:type="spellEnd"/>
      <w:r w:rsidRPr="00F72397">
        <w:rPr>
          <w:rFonts w:asciiTheme="minorHAnsi" w:hAnsiTheme="minorHAnsi"/>
        </w:rPr>
        <w:t xml:space="preserve"> 5.</w:t>
      </w:r>
    </w:p>
    <w:p w14:paraId="2769DF0D" w14:textId="69C43690"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de baja prevalencia de plagas </w:t>
      </w:r>
      <w:r w:rsidRPr="00F72397">
        <w:rPr>
          <w:rFonts w:asciiTheme="minorHAnsi" w:hAnsiTheme="minorHAnsi"/>
        </w:rPr>
        <w:t>(</w:t>
      </w:r>
      <w:proofErr w:type="spellStart"/>
      <w:r w:rsidRPr="00F72397">
        <w:rPr>
          <w:rFonts w:asciiTheme="minorHAnsi" w:hAnsiTheme="minorHAnsi"/>
        </w:rPr>
        <w:t>area</w:t>
      </w:r>
      <w:proofErr w:type="spellEnd"/>
      <w:r w:rsidRPr="00F72397">
        <w:rPr>
          <w:rFonts w:asciiTheme="minorHAnsi" w:hAnsiTheme="minorHAnsi"/>
        </w:rPr>
        <w:t xml:space="preserve"> </w:t>
      </w:r>
      <w:proofErr w:type="spellStart"/>
      <w:r w:rsidRPr="00F72397">
        <w:rPr>
          <w:rFonts w:asciiTheme="minorHAnsi" w:hAnsiTheme="minorHAnsi"/>
        </w:rPr>
        <w:t>of</w:t>
      </w:r>
      <w:proofErr w:type="spellEnd"/>
      <w:r w:rsidRPr="00F72397">
        <w:rPr>
          <w:rFonts w:asciiTheme="minorHAnsi" w:hAnsiTheme="minorHAnsi"/>
        </w:rPr>
        <w:t xml:space="preserve"> </w:t>
      </w:r>
      <w:proofErr w:type="spellStart"/>
      <w:r w:rsidRPr="00F72397">
        <w:rPr>
          <w:rFonts w:asciiTheme="minorHAnsi" w:hAnsiTheme="minorHAnsi"/>
        </w:rPr>
        <w:t>low</w:t>
      </w:r>
      <w:proofErr w:type="spellEnd"/>
      <w:r w:rsidRPr="00F72397">
        <w:rPr>
          <w:rFonts w:asciiTheme="minorHAnsi" w:hAnsiTheme="minorHAnsi"/>
        </w:rPr>
        <w:t xml:space="preserve"> </w:t>
      </w:r>
      <w:proofErr w:type="spellStart"/>
      <w:r w:rsidRPr="00F72397">
        <w:rPr>
          <w:rFonts w:asciiTheme="minorHAnsi" w:hAnsiTheme="minorHAnsi"/>
        </w:rPr>
        <w:t>pest</w:t>
      </w:r>
      <w:proofErr w:type="spellEnd"/>
      <w:r w:rsidRPr="00F72397">
        <w:rPr>
          <w:rFonts w:asciiTheme="minorHAnsi" w:hAnsiTheme="minorHAnsi"/>
        </w:rPr>
        <w:t xml:space="preserve"> </w:t>
      </w:r>
      <w:proofErr w:type="spellStart"/>
      <w:r w:rsidRPr="00F72397">
        <w:rPr>
          <w:rFonts w:asciiTheme="minorHAnsi" w:hAnsiTheme="minorHAnsi"/>
        </w:rPr>
        <w:t>prevalence</w:t>
      </w:r>
      <w:proofErr w:type="spellEnd"/>
      <w:r w:rsidRPr="00F72397">
        <w:rPr>
          <w:rFonts w:asciiTheme="minorHAnsi" w:hAnsiTheme="minorHAnsi"/>
        </w:rPr>
        <w:t xml:space="preserve">). Aquella identificada por las autoridades competentes, que puede abarcar la totalidad de un país, parte de un país o la totalidad o partes de varios países, en donde una plaga, enfermedad o vector específico se encuentra a niveles poblacionales bajos y que está sujeta a medidas eficaces de vigilancia, control o erradicación, según terminología de la FAO, 2019. Glosario de términos fitopatológicos NIMF </w:t>
      </w:r>
      <w:proofErr w:type="spellStart"/>
      <w:r w:rsidRPr="00F72397">
        <w:rPr>
          <w:rFonts w:asciiTheme="minorHAnsi" w:hAnsiTheme="minorHAnsi"/>
        </w:rPr>
        <w:t>nº</w:t>
      </w:r>
      <w:proofErr w:type="spellEnd"/>
      <w:r w:rsidRPr="00F72397">
        <w:rPr>
          <w:rFonts w:asciiTheme="minorHAnsi" w:hAnsiTheme="minorHAnsi"/>
        </w:rPr>
        <w:t xml:space="preserve"> 5. </w:t>
      </w:r>
      <w:r w:rsidRPr="00F72397">
        <w:rPr>
          <w:rFonts w:asciiTheme="minorHAnsi" w:hAnsiTheme="minorHAnsi"/>
          <w:i/>
        </w:rPr>
        <w:t>Sin</w:t>
      </w:r>
      <w:r w:rsidRPr="00F72397">
        <w:rPr>
          <w:rFonts w:asciiTheme="minorHAnsi" w:hAnsiTheme="minorHAnsi"/>
        </w:rPr>
        <w:t>: área de escasa prevalencia de plagas.</w:t>
      </w:r>
    </w:p>
    <w:p w14:paraId="239EBD95" w14:textId="229FED9E"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de escasa prevalencia de plagas </w:t>
      </w:r>
      <w:r w:rsidRPr="00F72397">
        <w:rPr>
          <w:rFonts w:asciiTheme="minorHAnsi" w:hAnsiTheme="minorHAnsi"/>
        </w:rPr>
        <w:t>(</w:t>
      </w:r>
      <w:proofErr w:type="spellStart"/>
      <w:r w:rsidRPr="00F72397">
        <w:rPr>
          <w:rFonts w:asciiTheme="minorHAnsi" w:hAnsiTheme="minorHAnsi"/>
        </w:rPr>
        <w:t>area</w:t>
      </w:r>
      <w:proofErr w:type="spellEnd"/>
      <w:r w:rsidRPr="00F72397">
        <w:rPr>
          <w:rFonts w:asciiTheme="minorHAnsi" w:hAnsiTheme="minorHAnsi"/>
        </w:rPr>
        <w:t xml:space="preserve"> </w:t>
      </w:r>
      <w:proofErr w:type="spellStart"/>
      <w:r w:rsidRPr="00F72397">
        <w:rPr>
          <w:rFonts w:asciiTheme="minorHAnsi" w:hAnsiTheme="minorHAnsi"/>
        </w:rPr>
        <w:t>of</w:t>
      </w:r>
      <w:proofErr w:type="spellEnd"/>
      <w:r w:rsidRPr="00F72397">
        <w:rPr>
          <w:rFonts w:asciiTheme="minorHAnsi" w:hAnsiTheme="minorHAnsi"/>
        </w:rPr>
        <w:t xml:space="preserve"> </w:t>
      </w:r>
      <w:proofErr w:type="spellStart"/>
      <w:r w:rsidRPr="00F72397">
        <w:rPr>
          <w:rFonts w:asciiTheme="minorHAnsi" w:hAnsiTheme="minorHAnsi"/>
        </w:rPr>
        <w:t>low</w:t>
      </w:r>
      <w:proofErr w:type="spellEnd"/>
      <w:r w:rsidRPr="00F72397">
        <w:rPr>
          <w:rFonts w:asciiTheme="minorHAnsi" w:hAnsiTheme="minorHAnsi"/>
        </w:rPr>
        <w:t xml:space="preserve"> </w:t>
      </w:r>
      <w:proofErr w:type="spellStart"/>
      <w:r w:rsidRPr="00F72397">
        <w:rPr>
          <w:rFonts w:asciiTheme="minorHAnsi" w:hAnsiTheme="minorHAnsi"/>
        </w:rPr>
        <w:t>pest</w:t>
      </w:r>
      <w:proofErr w:type="spellEnd"/>
      <w:r w:rsidRPr="00F72397">
        <w:rPr>
          <w:rFonts w:asciiTheme="minorHAnsi" w:hAnsiTheme="minorHAnsi"/>
        </w:rPr>
        <w:t xml:space="preserve"> </w:t>
      </w:r>
      <w:proofErr w:type="spellStart"/>
      <w:r w:rsidRPr="00F72397">
        <w:rPr>
          <w:rFonts w:asciiTheme="minorHAnsi" w:hAnsiTheme="minorHAnsi"/>
        </w:rPr>
        <w:t>prevalence</w:t>
      </w:r>
      <w:proofErr w:type="spellEnd"/>
      <w:r w:rsidRPr="00F72397">
        <w:rPr>
          <w:rFonts w:asciiTheme="minorHAnsi" w:hAnsiTheme="minorHAnsi"/>
        </w:rPr>
        <w:t>). Véase área de baja prevalencia de plagas.</w:t>
      </w:r>
    </w:p>
    <w:p w14:paraId="1BDBB806" w14:textId="1DAAF17E"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de interés </w:t>
      </w:r>
      <w:r w:rsidRPr="00F72397">
        <w:rPr>
          <w:rFonts w:asciiTheme="minorHAnsi" w:hAnsiTheme="minorHAnsi"/>
        </w:rPr>
        <w:t>(</w:t>
      </w:r>
      <w:proofErr w:type="spellStart"/>
      <w:r w:rsidRPr="00F72397">
        <w:rPr>
          <w:rFonts w:asciiTheme="minorHAnsi" w:hAnsiTheme="minorHAnsi"/>
        </w:rPr>
        <w:t>area</w:t>
      </w:r>
      <w:proofErr w:type="spellEnd"/>
      <w:r w:rsidRPr="00F72397">
        <w:rPr>
          <w:rFonts w:asciiTheme="minorHAnsi" w:hAnsiTheme="minorHAnsi"/>
        </w:rPr>
        <w:t xml:space="preserve"> </w:t>
      </w:r>
      <w:proofErr w:type="spellStart"/>
      <w:r w:rsidRPr="00F72397">
        <w:rPr>
          <w:rFonts w:asciiTheme="minorHAnsi" w:hAnsiTheme="minorHAnsi"/>
        </w:rPr>
        <w:t>of</w:t>
      </w:r>
      <w:proofErr w:type="spellEnd"/>
      <w:r w:rsidRPr="00F72397">
        <w:rPr>
          <w:rFonts w:asciiTheme="minorHAnsi" w:hAnsiTheme="minorHAnsi"/>
        </w:rPr>
        <w:t xml:space="preserve"> </w:t>
      </w:r>
      <w:proofErr w:type="spellStart"/>
      <w:r w:rsidRPr="00F72397">
        <w:rPr>
          <w:rFonts w:asciiTheme="minorHAnsi" w:hAnsiTheme="minorHAnsi"/>
        </w:rPr>
        <w:t>interest</w:t>
      </w:r>
      <w:proofErr w:type="spellEnd"/>
      <w:r w:rsidRPr="00F72397">
        <w:rPr>
          <w:rFonts w:asciiTheme="minorHAnsi" w:hAnsiTheme="minorHAnsi"/>
        </w:rPr>
        <w:t>). Véase AOI.</w:t>
      </w:r>
    </w:p>
    <w:p w14:paraId="572F8F2D" w14:textId="11182B91"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demarcada </w:t>
      </w:r>
      <w:r w:rsidRPr="00F72397">
        <w:rPr>
          <w:rFonts w:asciiTheme="minorHAnsi" w:hAnsiTheme="minorHAnsi"/>
        </w:rPr>
        <w:t>(</w:t>
      </w:r>
      <w:proofErr w:type="spellStart"/>
      <w:r w:rsidRPr="00F72397">
        <w:rPr>
          <w:rFonts w:asciiTheme="minorHAnsi" w:hAnsiTheme="minorHAnsi"/>
        </w:rPr>
        <w:t>demarcated</w:t>
      </w:r>
      <w:proofErr w:type="spellEnd"/>
      <w:r w:rsidRPr="00F72397">
        <w:rPr>
          <w:rFonts w:asciiTheme="minorHAnsi" w:hAnsiTheme="minorHAnsi"/>
        </w:rPr>
        <w:t xml:space="preserve"> </w:t>
      </w:r>
      <w:proofErr w:type="spellStart"/>
      <w:r w:rsidRPr="00F72397">
        <w:rPr>
          <w:rFonts w:asciiTheme="minorHAnsi" w:hAnsiTheme="minorHAnsi"/>
        </w:rPr>
        <w:t>area</w:t>
      </w:r>
      <w:proofErr w:type="spellEnd"/>
      <w:r w:rsidRPr="00F72397">
        <w:rPr>
          <w:rFonts w:asciiTheme="minorHAnsi" w:hAnsiTheme="minorHAnsi"/>
        </w:rPr>
        <w:t>). Aquella cuyos límites han sido señalados por la autoridad fitosanitaria por ser en la que se halla presente un organismo nocivo concreto o sus vectores y que incluye la zona infectada o infestada (de radio variable) y una zona tampón, también de tamaño variable, según las enfermedades. En dicha zona tampón se deben efectuar prospecciones para redefinir el área demarcada si fuera necesario. En algunos casos, se considera zona demarcada al área resultante de sumar la parcela afectada más la zona tampón que estará conformada por todas aquellas parcelas que se encuentren en un polígono, en su totalidad o en parte, dentro de un radio definido para cada caso alrededor de las parcelas con material vegetal infectado, o infestadas por vectores.</w:t>
      </w:r>
    </w:p>
    <w:p w14:paraId="569498BF" w14:textId="20168082"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en peligro </w:t>
      </w:r>
      <w:r w:rsidRPr="00F72397">
        <w:rPr>
          <w:rFonts w:asciiTheme="minorHAnsi" w:hAnsiTheme="minorHAnsi"/>
        </w:rPr>
        <w:t>(</w:t>
      </w:r>
      <w:proofErr w:type="spellStart"/>
      <w:r w:rsidRPr="00F72397">
        <w:rPr>
          <w:rFonts w:asciiTheme="minorHAnsi" w:hAnsiTheme="minorHAnsi"/>
        </w:rPr>
        <w:t>endangered</w:t>
      </w:r>
      <w:proofErr w:type="spellEnd"/>
      <w:r w:rsidRPr="00F72397">
        <w:rPr>
          <w:rFonts w:asciiTheme="minorHAnsi" w:hAnsiTheme="minorHAnsi"/>
        </w:rPr>
        <w:t xml:space="preserve"> </w:t>
      </w:r>
      <w:proofErr w:type="spellStart"/>
      <w:r w:rsidRPr="00F72397">
        <w:rPr>
          <w:rFonts w:asciiTheme="minorHAnsi" w:hAnsiTheme="minorHAnsi"/>
        </w:rPr>
        <w:t>zone</w:t>
      </w:r>
      <w:proofErr w:type="spellEnd"/>
      <w:r w:rsidRPr="00F72397">
        <w:rPr>
          <w:rFonts w:asciiTheme="minorHAnsi" w:hAnsiTheme="minorHAnsi"/>
        </w:rPr>
        <w:t xml:space="preserve"> </w:t>
      </w:r>
      <w:proofErr w:type="spellStart"/>
      <w:r w:rsidRPr="00F72397">
        <w:rPr>
          <w:rFonts w:asciiTheme="minorHAnsi" w:hAnsiTheme="minorHAnsi"/>
        </w:rPr>
        <w:t>or</w:t>
      </w:r>
      <w:proofErr w:type="spellEnd"/>
      <w:r w:rsidRPr="00F72397">
        <w:rPr>
          <w:rFonts w:asciiTheme="minorHAnsi" w:hAnsiTheme="minorHAnsi"/>
        </w:rPr>
        <w:t xml:space="preserve"> </w:t>
      </w:r>
      <w:proofErr w:type="spellStart"/>
      <w:r w:rsidRPr="00F72397">
        <w:rPr>
          <w:rFonts w:asciiTheme="minorHAnsi" w:hAnsiTheme="minorHAnsi"/>
        </w:rPr>
        <w:t>area</w:t>
      </w:r>
      <w:proofErr w:type="spellEnd"/>
      <w:r w:rsidRPr="00F72397">
        <w:rPr>
          <w:rFonts w:asciiTheme="minorHAnsi" w:hAnsiTheme="minorHAnsi"/>
        </w:rPr>
        <w:t>).</w:t>
      </w:r>
      <w:r w:rsidRPr="00F72397">
        <w:rPr>
          <w:rFonts w:asciiTheme="minorHAnsi" w:hAnsiTheme="minorHAnsi"/>
          <w:b/>
        </w:rPr>
        <w:t xml:space="preserve"> </w:t>
      </w:r>
      <w:r w:rsidRPr="00F72397">
        <w:rPr>
          <w:rFonts w:asciiTheme="minorHAnsi" w:hAnsiTheme="minorHAnsi"/>
        </w:rPr>
        <w:t xml:space="preserve">Aquella donde los factores ecológicos favorecen el establecimiento de una plaga o vector, cuya presencia dentro de la misma daría como resultado importantes pérdidas económicas, según terminología de la FAO, 2019. Glosario de términos fitopatológicos NIMF </w:t>
      </w:r>
      <w:proofErr w:type="spellStart"/>
      <w:r w:rsidRPr="00F72397">
        <w:rPr>
          <w:rFonts w:asciiTheme="minorHAnsi" w:hAnsiTheme="minorHAnsi"/>
        </w:rPr>
        <w:t>nº</w:t>
      </w:r>
      <w:proofErr w:type="spellEnd"/>
      <w:r w:rsidRPr="00F72397">
        <w:rPr>
          <w:rFonts w:asciiTheme="minorHAnsi" w:hAnsiTheme="minorHAnsi"/>
        </w:rPr>
        <w:t xml:space="preserve"> 5. </w:t>
      </w:r>
    </w:p>
    <w:p w14:paraId="1DB4CAB4" w14:textId="1A060525"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libre de plagas </w:t>
      </w:r>
      <w:r w:rsidRPr="00F72397">
        <w:rPr>
          <w:rFonts w:asciiTheme="minorHAnsi" w:hAnsiTheme="minorHAnsi"/>
        </w:rPr>
        <w:t>(</w:t>
      </w:r>
      <w:proofErr w:type="spellStart"/>
      <w:r w:rsidRPr="00F72397">
        <w:rPr>
          <w:rFonts w:asciiTheme="minorHAnsi" w:hAnsiTheme="minorHAnsi"/>
        </w:rPr>
        <w:t>pest</w:t>
      </w:r>
      <w:proofErr w:type="spellEnd"/>
      <w:r w:rsidRPr="00F72397">
        <w:rPr>
          <w:rFonts w:asciiTheme="minorHAnsi" w:hAnsiTheme="minorHAnsi"/>
        </w:rPr>
        <w:t xml:space="preserve"> free </w:t>
      </w:r>
      <w:proofErr w:type="spellStart"/>
      <w:r w:rsidRPr="00F72397">
        <w:rPr>
          <w:rFonts w:asciiTheme="minorHAnsi" w:hAnsiTheme="minorHAnsi"/>
        </w:rPr>
        <w:t>area</w:t>
      </w:r>
      <w:proofErr w:type="spellEnd"/>
      <w:r w:rsidRPr="00F72397">
        <w:rPr>
          <w:rFonts w:asciiTheme="minorHAnsi" w:hAnsiTheme="minorHAnsi"/>
        </w:rPr>
        <w:t xml:space="preserve">). Aquella donde no está presente una plaga, en sentido amplio, o vector específico demostrado con evidencia científica, y dentro de la cual, cuando sea apropiado, dicha condición esté siendo mantenida oficialmente, </w:t>
      </w:r>
      <w:r w:rsidRPr="00F72397">
        <w:rPr>
          <w:rFonts w:asciiTheme="minorHAnsi" w:hAnsiTheme="minorHAnsi"/>
        </w:rPr>
        <w:lastRenderedPageBreak/>
        <w:t xml:space="preserve">según terminología de la FAO, 2019. Glosario de términos fitopatológicos NIMF </w:t>
      </w:r>
      <w:proofErr w:type="spellStart"/>
      <w:r w:rsidRPr="00F72397">
        <w:rPr>
          <w:rFonts w:asciiTheme="minorHAnsi" w:hAnsiTheme="minorHAnsi"/>
        </w:rPr>
        <w:t>nº</w:t>
      </w:r>
      <w:proofErr w:type="spellEnd"/>
      <w:r w:rsidRPr="00F72397">
        <w:rPr>
          <w:rFonts w:asciiTheme="minorHAnsi" w:hAnsiTheme="minorHAnsi"/>
        </w:rPr>
        <w:t xml:space="preserve"> 5.</w:t>
      </w:r>
    </w:p>
    <w:p w14:paraId="3BD123C6" w14:textId="4E940E46" w:rsidR="00AC03CC" w:rsidRPr="00F72397" w:rsidRDefault="00AC03CC" w:rsidP="00F72397">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protegida </w:t>
      </w:r>
      <w:r w:rsidRPr="00F72397">
        <w:rPr>
          <w:rFonts w:asciiTheme="minorHAnsi" w:hAnsiTheme="minorHAnsi"/>
        </w:rPr>
        <w:t>(</w:t>
      </w:r>
      <w:proofErr w:type="spellStart"/>
      <w:r w:rsidRPr="00F72397">
        <w:rPr>
          <w:rFonts w:asciiTheme="minorHAnsi" w:hAnsiTheme="minorHAnsi"/>
        </w:rPr>
        <w:t>protected</w:t>
      </w:r>
      <w:proofErr w:type="spellEnd"/>
      <w:r w:rsidRPr="00F72397">
        <w:rPr>
          <w:rFonts w:asciiTheme="minorHAnsi" w:hAnsiTheme="minorHAnsi"/>
        </w:rPr>
        <w:t xml:space="preserve"> </w:t>
      </w:r>
      <w:proofErr w:type="spellStart"/>
      <w:r w:rsidRPr="00F72397">
        <w:rPr>
          <w:rFonts w:asciiTheme="minorHAnsi" w:hAnsiTheme="minorHAnsi"/>
        </w:rPr>
        <w:t>zone</w:t>
      </w:r>
      <w:proofErr w:type="spellEnd"/>
      <w:r w:rsidRPr="00F72397">
        <w:rPr>
          <w:rFonts w:asciiTheme="minorHAnsi" w:hAnsiTheme="minorHAnsi"/>
        </w:rPr>
        <w:t>). Aquella reglamentada que la Organización Nacional de Protección Fitopatológica (ONPF) ha determinado como área mínima necesaria para la protección eficaz de un área en peligro.</w:t>
      </w:r>
    </w:p>
    <w:p w14:paraId="6156283D" w14:textId="4D23A0D4" w:rsidR="00AC03CC" w:rsidRPr="00D455AF" w:rsidRDefault="00AC03CC" w:rsidP="00D455AF">
      <w:pPr>
        <w:numPr>
          <w:ilvl w:val="0"/>
          <w:numId w:val="1"/>
        </w:numPr>
        <w:spacing w:before="170" w:after="170"/>
        <w:ind w:hanging="510"/>
        <w:jc w:val="both"/>
        <w:rPr>
          <w:rFonts w:asciiTheme="minorHAnsi" w:hAnsiTheme="minorHAnsi"/>
          <w:b/>
        </w:rPr>
      </w:pPr>
      <w:r w:rsidRPr="00F72397">
        <w:rPr>
          <w:rFonts w:asciiTheme="minorHAnsi" w:hAnsiTheme="minorHAnsi"/>
          <w:b/>
        </w:rPr>
        <w:t xml:space="preserve">área reglamentada </w:t>
      </w:r>
      <w:r w:rsidRPr="00F72397">
        <w:rPr>
          <w:rFonts w:asciiTheme="minorHAnsi" w:hAnsiTheme="minorHAnsi"/>
        </w:rPr>
        <w:t>(</w:t>
      </w:r>
      <w:proofErr w:type="spellStart"/>
      <w:r w:rsidRPr="00F72397">
        <w:rPr>
          <w:rFonts w:asciiTheme="minorHAnsi" w:hAnsiTheme="minorHAnsi"/>
        </w:rPr>
        <w:t>regulated</w:t>
      </w:r>
      <w:proofErr w:type="spellEnd"/>
      <w:r w:rsidRPr="00F72397">
        <w:rPr>
          <w:rFonts w:asciiTheme="minorHAnsi" w:hAnsiTheme="minorHAnsi"/>
        </w:rPr>
        <w:t xml:space="preserve"> </w:t>
      </w:r>
      <w:proofErr w:type="spellStart"/>
      <w:r w:rsidRPr="00F72397">
        <w:rPr>
          <w:rFonts w:asciiTheme="minorHAnsi" w:hAnsiTheme="minorHAnsi"/>
        </w:rPr>
        <w:t>area</w:t>
      </w:r>
      <w:proofErr w:type="spellEnd"/>
      <w:r w:rsidRPr="00F72397">
        <w:rPr>
          <w:rFonts w:asciiTheme="minorHAnsi" w:hAnsiTheme="minorHAnsi"/>
        </w:rPr>
        <w:t xml:space="preserve">). Aquella en la cual las plantas, productos vegetales y otros artículos reglamentados que entran al área, se mueven dentro de esta o provienen de la misma, están sujetos a medidas fitosanitarias según terminología de la FAO, 2019. Glosario de términos fitopatológicos NIMF </w:t>
      </w:r>
      <w:proofErr w:type="spellStart"/>
      <w:r w:rsidRPr="00D455AF">
        <w:rPr>
          <w:rFonts w:asciiTheme="minorHAnsi" w:hAnsiTheme="minorHAnsi"/>
        </w:rPr>
        <w:t>nº</w:t>
      </w:r>
      <w:proofErr w:type="spellEnd"/>
      <w:r w:rsidRPr="00D455AF">
        <w:rPr>
          <w:rFonts w:asciiTheme="minorHAnsi" w:hAnsiTheme="minorHAnsi"/>
        </w:rPr>
        <w:t xml:space="preserve"> 5.</w:t>
      </w:r>
    </w:p>
    <w:p w14:paraId="415286AC" w14:textId="77777777" w:rsidR="00AC03CC" w:rsidRPr="00315B7C" w:rsidRDefault="00AC03CC" w:rsidP="00315B7C">
      <w:pPr>
        <w:numPr>
          <w:ilvl w:val="0"/>
          <w:numId w:val="1"/>
        </w:numPr>
        <w:spacing w:before="170" w:after="170"/>
        <w:ind w:hanging="510"/>
        <w:jc w:val="both"/>
        <w:rPr>
          <w:rFonts w:asciiTheme="minorHAnsi" w:hAnsiTheme="minorHAnsi"/>
          <w:b/>
        </w:rPr>
      </w:pPr>
      <w:r w:rsidRPr="00315B7C">
        <w:rPr>
          <w:rFonts w:asciiTheme="minorHAnsi" w:hAnsiTheme="minorHAnsi"/>
          <w:b/>
        </w:rPr>
        <w:t>arfueyo</w:t>
      </w:r>
      <w:r w:rsidRPr="00315B7C">
        <w:rPr>
          <w:rFonts w:asciiTheme="minorHAnsi" w:hAnsiTheme="minorHAnsi"/>
        </w:rPr>
        <w:t>. Véase muérdago.</w:t>
      </w:r>
    </w:p>
    <w:p w14:paraId="2A650D17" w14:textId="2BCF2508" w:rsidR="00D455AF" w:rsidRPr="00D455AF" w:rsidRDefault="00AC03CC" w:rsidP="00D455AF">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Arg</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Arg</w:t>
      </w:r>
      <w:proofErr w:type="spellEnd"/>
      <w:r w:rsidRPr="00995EFE">
        <w:rPr>
          <w:rFonts w:asciiTheme="minorHAnsi" w:hAnsiTheme="minorHAnsi"/>
        </w:rPr>
        <w:t xml:space="preserve">). Símbolo IUPAC-IUB de la arginina. Véase arginina. </w:t>
      </w:r>
      <w:r w:rsidRPr="00995EFE">
        <w:rPr>
          <w:rFonts w:asciiTheme="minorHAnsi" w:hAnsiTheme="minorHAnsi"/>
          <w:i/>
        </w:rPr>
        <w:t>Sin</w:t>
      </w:r>
      <w:r w:rsidRPr="00995EFE">
        <w:rPr>
          <w:rFonts w:asciiTheme="minorHAnsi" w:hAnsiTheme="minorHAnsi"/>
        </w:rPr>
        <w:t>: R.</w:t>
      </w:r>
    </w:p>
    <w:p w14:paraId="67077BE3" w14:textId="0C9FA393" w:rsidR="00AC03CC" w:rsidRDefault="00AC03CC" w:rsidP="004E1EB9">
      <w:pPr>
        <w:numPr>
          <w:ilvl w:val="0"/>
          <w:numId w:val="1"/>
        </w:numPr>
        <w:spacing w:before="170" w:after="170"/>
        <w:ind w:hanging="510"/>
        <w:jc w:val="both"/>
        <w:rPr>
          <w:rFonts w:asciiTheme="minorHAnsi" w:hAnsiTheme="minorHAnsi"/>
        </w:rPr>
      </w:pPr>
      <w:proofErr w:type="spellStart"/>
      <w:r w:rsidRPr="00995EFE">
        <w:rPr>
          <w:rFonts w:asciiTheme="minorHAnsi" w:hAnsiTheme="minorHAnsi"/>
          <w:b/>
          <w:lang w:val="en-US"/>
        </w:rPr>
        <w:t>arginina</w:t>
      </w:r>
      <w:proofErr w:type="spellEnd"/>
      <w:r w:rsidRPr="00995EFE">
        <w:rPr>
          <w:rFonts w:asciiTheme="minorHAnsi" w:hAnsiTheme="minorHAnsi"/>
          <w:b/>
          <w:lang w:val="en-US"/>
        </w:rPr>
        <w:t xml:space="preserve">, Arg, R </w:t>
      </w:r>
      <w:r w:rsidRPr="00995EFE">
        <w:rPr>
          <w:rFonts w:asciiTheme="minorHAnsi" w:hAnsiTheme="minorHAnsi"/>
          <w:lang w:val="en-US"/>
        </w:rPr>
        <w:t xml:space="preserve">(arginine, Arg, R). </w:t>
      </w:r>
      <w:r w:rsidRPr="00995EFE">
        <w:rPr>
          <w:rFonts w:asciiTheme="minorHAnsi" w:hAnsiTheme="minorHAnsi"/>
        </w:rPr>
        <w:t xml:space="preserve">Uno de los 20 aminoácidos que se encuentran formando parte de las proteínas. Está codificado por los codones AGA, AGG, CGU, CGC, CGA, CGG. </w:t>
      </w:r>
      <w:r w:rsidRPr="00995EFE">
        <w:rPr>
          <w:rFonts w:asciiTheme="minorHAnsi" w:hAnsiTheme="minorHAnsi"/>
          <w:i/>
        </w:rPr>
        <w:t>Sin</w:t>
      </w:r>
      <w:r w:rsidRPr="00995EFE">
        <w:rPr>
          <w:rFonts w:asciiTheme="minorHAnsi" w:hAnsiTheme="minorHAnsi"/>
        </w:rPr>
        <w:t xml:space="preserve">: </w:t>
      </w:r>
      <w:proofErr w:type="spellStart"/>
      <w:r w:rsidRPr="00995EFE">
        <w:rPr>
          <w:rFonts w:asciiTheme="minorHAnsi" w:hAnsiTheme="minorHAnsi"/>
        </w:rPr>
        <w:t>Arg</w:t>
      </w:r>
      <w:proofErr w:type="spellEnd"/>
      <w:r w:rsidRPr="00995EFE">
        <w:rPr>
          <w:rFonts w:asciiTheme="minorHAnsi" w:hAnsiTheme="minorHAnsi"/>
        </w:rPr>
        <w:t xml:space="preserve">, R. </w:t>
      </w:r>
    </w:p>
    <w:p w14:paraId="1DDB837C" w14:textId="1A809E9E" w:rsidR="00F72397" w:rsidRPr="00125424" w:rsidRDefault="00315B7C" w:rsidP="00F72397">
      <w:pPr>
        <w:numPr>
          <w:ilvl w:val="0"/>
          <w:numId w:val="1"/>
        </w:numPr>
        <w:spacing w:before="170" w:after="170"/>
        <w:ind w:hanging="510"/>
        <w:jc w:val="both"/>
        <w:rPr>
          <w:rFonts w:asciiTheme="minorHAnsi" w:hAnsiTheme="minorHAnsi"/>
        </w:rPr>
      </w:pPr>
      <w:r w:rsidRPr="00E5038D">
        <w:rPr>
          <w:rFonts w:asciiTheme="minorHAnsi" w:hAnsiTheme="minorHAnsi"/>
          <w:b/>
          <w:bCs/>
        </w:rPr>
        <w:t>ARI</w:t>
      </w:r>
      <w:r w:rsidRPr="00E5038D">
        <w:rPr>
          <w:rFonts w:asciiTheme="minorHAnsi" w:hAnsiTheme="minorHAnsi"/>
        </w:rPr>
        <w:t xml:space="preserve"> (</w:t>
      </w:r>
      <w:proofErr w:type="spellStart"/>
      <w:r w:rsidRPr="00E5038D">
        <w:rPr>
          <w:rFonts w:asciiTheme="minorHAnsi" w:hAnsiTheme="minorHAnsi"/>
        </w:rPr>
        <w:t>Agricultural</w:t>
      </w:r>
      <w:proofErr w:type="spellEnd"/>
      <w:r w:rsidRPr="00E5038D">
        <w:rPr>
          <w:rFonts w:asciiTheme="minorHAnsi" w:hAnsiTheme="minorHAnsi"/>
        </w:rPr>
        <w:t xml:space="preserve"> </w:t>
      </w:r>
      <w:proofErr w:type="spellStart"/>
      <w:r w:rsidRPr="00E5038D">
        <w:rPr>
          <w:rFonts w:asciiTheme="minorHAnsi" w:hAnsiTheme="minorHAnsi"/>
        </w:rPr>
        <w:t>Research</w:t>
      </w:r>
      <w:proofErr w:type="spellEnd"/>
      <w:r w:rsidRPr="00E5038D">
        <w:rPr>
          <w:rFonts w:asciiTheme="minorHAnsi" w:hAnsiTheme="minorHAnsi"/>
        </w:rPr>
        <w:t xml:space="preserve"> </w:t>
      </w:r>
      <w:proofErr w:type="spellStart"/>
      <w:r w:rsidRPr="00E5038D">
        <w:rPr>
          <w:rFonts w:asciiTheme="minorHAnsi" w:hAnsiTheme="minorHAnsi"/>
        </w:rPr>
        <w:t>Institute</w:t>
      </w:r>
      <w:proofErr w:type="spellEnd"/>
      <w:r w:rsidRPr="00E5038D">
        <w:rPr>
          <w:rFonts w:asciiTheme="minorHAnsi" w:hAnsiTheme="minorHAnsi"/>
        </w:rPr>
        <w:t>, ARI). Acrónimo del inglés. En español Instituto de Investigación Agrícola. Es un Departamento del Ministerio de Agricultura, Desarrollo Rural y Medio Ambiente de la República de Chipre.</w:t>
      </w:r>
      <w:r w:rsidR="00125424" w:rsidRPr="00E5038D">
        <w:rPr>
          <w:rFonts w:asciiTheme="minorHAnsi" w:hAnsiTheme="minorHAnsi"/>
        </w:rPr>
        <w:t xml:space="preserve"> Posee centros con actividad en Fitopatología, Protección de cultivos y Sanidad Vegetal</w:t>
      </w:r>
      <w:r w:rsidR="00D72CA9" w:rsidRPr="00E5038D">
        <w:rPr>
          <w:rFonts w:asciiTheme="minorHAnsi" w:hAnsiTheme="minorHAnsi"/>
        </w:rPr>
        <w:t>.</w:t>
      </w:r>
      <w:r w:rsidR="00125424" w:rsidRPr="00E5038D">
        <w:rPr>
          <w:rFonts w:asciiTheme="minorHAnsi" w:hAnsiTheme="minorHAnsi"/>
        </w:rPr>
        <w:t xml:space="preserve"> </w:t>
      </w:r>
      <w:r w:rsidR="00D72CA9" w:rsidRPr="00E5038D">
        <w:rPr>
          <w:rFonts w:asciiTheme="minorHAnsi" w:hAnsiTheme="minorHAnsi"/>
        </w:rPr>
        <w:t>Su</w:t>
      </w:r>
      <w:r w:rsidR="00D455AF" w:rsidRPr="00E5038D">
        <w:rPr>
          <w:rFonts w:asciiTheme="minorHAnsi" w:hAnsiTheme="minorHAnsi"/>
        </w:rPr>
        <w:t xml:space="preserve"> página web </w:t>
      </w:r>
      <w:r w:rsidR="00A83FE3" w:rsidRPr="00E5038D">
        <w:rPr>
          <w:rFonts w:asciiTheme="minorHAnsi" w:hAnsiTheme="minorHAnsi"/>
        </w:rPr>
        <w:t>(</w:t>
      </w:r>
      <w:hyperlink r:id="rId38" w:history="1">
        <w:r w:rsidR="00A83FE3" w:rsidRPr="00E5038D">
          <w:t>http://www.moa.gov.cy</w:t>
        </w:r>
      </w:hyperlink>
      <w:r w:rsidR="00A83FE3" w:rsidRPr="00E5038D">
        <w:rPr>
          <w:rFonts w:asciiTheme="minorHAnsi" w:hAnsiTheme="minorHAnsi"/>
        </w:rPr>
        <w:t xml:space="preserve">). </w:t>
      </w:r>
      <w:r w:rsidRPr="00E5038D">
        <w:rPr>
          <w:rFonts w:asciiTheme="minorHAnsi" w:hAnsiTheme="minorHAnsi"/>
        </w:rPr>
        <w:t>Fue fundado en 1962, después de la independencia de Chipre, en cooperación con el Fondo Especial de Desarrollo de las Naciones Unidas y la Alimentación y la Agricultura y pasó a ser propiedad del Gobierno de Chipre en 1967.</w:t>
      </w:r>
      <w:r w:rsidR="00D455AF" w:rsidRPr="00E5038D">
        <w:rPr>
          <w:rFonts w:asciiTheme="minorHAnsi" w:hAnsiTheme="minorHAnsi"/>
        </w:rPr>
        <w:t xml:space="preserve"> </w:t>
      </w:r>
    </w:p>
    <w:p w14:paraId="2528AB6D" w14:textId="6DF09037" w:rsidR="00AC03CC" w:rsidRPr="00995EFE" w:rsidRDefault="00AC03CC" w:rsidP="003D5DE1">
      <w:pPr>
        <w:numPr>
          <w:ilvl w:val="0"/>
          <w:numId w:val="1"/>
        </w:numPr>
        <w:spacing w:before="170" w:after="170"/>
        <w:ind w:hanging="510"/>
        <w:jc w:val="both"/>
        <w:rPr>
          <w:rFonts w:asciiTheme="minorHAnsi" w:hAnsiTheme="minorHAnsi"/>
        </w:rPr>
      </w:pPr>
      <w:r w:rsidRPr="004F243B">
        <w:rPr>
          <w:rFonts w:asciiTheme="minorHAnsi" w:hAnsiTheme="minorHAnsi"/>
          <w:b/>
          <w:lang w:val="en-US"/>
        </w:rPr>
        <w:t>ARIA</w:t>
      </w:r>
      <w:r w:rsidRPr="004F243B">
        <w:rPr>
          <w:rFonts w:asciiTheme="minorHAnsi" w:hAnsiTheme="minorHAnsi"/>
          <w:lang w:val="en-US"/>
        </w:rPr>
        <w:t xml:space="preserve"> (</w:t>
      </w:r>
      <w:r w:rsidR="004F243B" w:rsidRPr="004F243B">
        <w:rPr>
          <w:rFonts w:asciiTheme="minorHAnsi" w:hAnsiTheme="minorHAnsi"/>
          <w:lang w:val="en-US"/>
        </w:rPr>
        <w:t>Agricultural Research Institute of Afghanistan</w:t>
      </w:r>
      <w:r w:rsidR="004F243B">
        <w:rPr>
          <w:rFonts w:asciiTheme="minorHAnsi" w:hAnsiTheme="minorHAnsi"/>
          <w:lang w:val="en-US"/>
        </w:rPr>
        <w:t>,</w:t>
      </w:r>
      <w:r w:rsidR="004F243B" w:rsidRPr="004F243B">
        <w:rPr>
          <w:rFonts w:asciiTheme="minorHAnsi" w:hAnsiTheme="minorHAnsi"/>
          <w:lang w:val="en-US"/>
        </w:rPr>
        <w:t xml:space="preserve"> </w:t>
      </w:r>
      <w:r w:rsidRPr="004F243B">
        <w:rPr>
          <w:rFonts w:asciiTheme="minorHAnsi" w:hAnsiTheme="minorHAnsi"/>
          <w:lang w:val="en-US"/>
        </w:rPr>
        <w:t xml:space="preserve">ARIA). </w:t>
      </w:r>
      <w:r w:rsidRPr="00995EFE">
        <w:rPr>
          <w:rFonts w:asciiTheme="minorHAnsi" w:hAnsiTheme="minorHAnsi"/>
        </w:rPr>
        <w:t>Acrónimo del inglés, en español Instituto de Investigación Agrícola de la actual República Islámica de Afganistán. Fue fundado en 1959 y se estableció con el propósito y mandato de satisfacer las aspiraciones económicas y sociales de las comunidades agrícolas de este país. Las estrategias se centraron en el desarrollo de tecnologías de producción agrícola diversificadas para el sistema de producción agrícola sostenible en las aldeas de Afganistán, teniendo en cuenta las situaciones socioeconómicas urbanas y rurales. ARIA identificó, estableció, promovió e implementó programas diversificados de investigación agrícola para sostener la economía, la seguridad alimentaria y los medios de vida en distritos y aldeas. Posee una infraestructura integral nacional y regional con 17 estaciones de investigación regionales en diferentes zonas agroecológicas donde la Protección Vegetal posee un destacado papel.</w:t>
      </w:r>
    </w:p>
    <w:p w14:paraId="24454705" w14:textId="5CEEFD2B" w:rsidR="00AC03CC"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arilo </w:t>
      </w:r>
      <w:r w:rsidRPr="00995EFE">
        <w:rPr>
          <w:rFonts w:asciiTheme="minorHAnsi" w:hAnsiTheme="minorHAnsi"/>
        </w:rPr>
        <w:t>(</w:t>
      </w:r>
      <w:proofErr w:type="spellStart"/>
      <w:r w:rsidRPr="00995EFE">
        <w:rPr>
          <w:rFonts w:asciiTheme="minorHAnsi" w:hAnsiTheme="minorHAnsi"/>
        </w:rPr>
        <w:t>aril</w:t>
      </w:r>
      <w:proofErr w:type="spellEnd"/>
      <w:r w:rsidRPr="00995EFE">
        <w:rPr>
          <w:rFonts w:asciiTheme="minorHAnsi" w:hAnsiTheme="minorHAnsi"/>
        </w:rPr>
        <w:t xml:space="preserve">). Tejido carnoso, en ocasiones comestible, presente en algunas semillas, que se forma en la base del rudimento seminal y </w:t>
      </w:r>
      <w:r w:rsidRPr="00995EFE">
        <w:rPr>
          <w:rFonts w:asciiTheme="minorHAnsi" w:hAnsiTheme="minorHAnsi"/>
        </w:rPr>
        <w:lastRenderedPageBreak/>
        <w:t>que envuelve la semilla de modo parcial. En ocasiones, queda reducido a una pequeña excrecencia o carúncula. Puede portar patógenos que se transmitan a la plántula aún sin constituir una verdadera transmisión por la semilla propiamente dicha.</w:t>
      </w:r>
    </w:p>
    <w:p w14:paraId="10C25D2A" w14:textId="77777777" w:rsidR="00AC03CC" w:rsidRPr="00920343" w:rsidRDefault="00AC03CC" w:rsidP="00920343">
      <w:pPr>
        <w:numPr>
          <w:ilvl w:val="0"/>
          <w:numId w:val="1"/>
        </w:numPr>
        <w:spacing w:before="170" w:after="170"/>
        <w:ind w:hanging="510"/>
        <w:jc w:val="both"/>
        <w:rPr>
          <w:rFonts w:asciiTheme="minorHAnsi" w:hAnsiTheme="minorHAnsi"/>
        </w:rPr>
      </w:pPr>
      <w:r w:rsidRPr="00920343">
        <w:rPr>
          <w:rFonts w:asciiTheme="minorHAnsi" w:hAnsiTheme="minorHAnsi"/>
          <w:b/>
        </w:rPr>
        <w:t>armonización</w:t>
      </w:r>
      <w:r w:rsidRPr="00920343">
        <w:rPr>
          <w:rFonts w:asciiTheme="minorHAnsi" w:hAnsiTheme="minorHAnsi"/>
        </w:rPr>
        <w:t xml:space="preserve"> (</w:t>
      </w:r>
      <w:proofErr w:type="spellStart"/>
      <w:r w:rsidRPr="00920343">
        <w:rPr>
          <w:rFonts w:asciiTheme="minorHAnsi" w:hAnsiTheme="minorHAnsi"/>
        </w:rPr>
        <w:t>harmonization</w:t>
      </w:r>
      <w:proofErr w:type="spellEnd"/>
      <w:r w:rsidRPr="00920343">
        <w:rPr>
          <w:rFonts w:asciiTheme="minorHAnsi" w:hAnsiTheme="minorHAnsi"/>
        </w:rPr>
        <w:t xml:space="preserve">). </w:t>
      </w:r>
      <w:r w:rsidRPr="00920343">
        <w:rPr>
          <w:rFonts w:asciiTheme="minorHAnsi" w:hAnsiTheme="minorHAnsi"/>
          <w:b/>
        </w:rPr>
        <w:t>1</w:t>
      </w:r>
      <w:r w:rsidRPr="00920343">
        <w:rPr>
          <w:rFonts w:asciiTheme="minorHAnsi" w:hAnsiTheme="minorHAnsi"/>
        </w:rPr>
        <w:t xml:space="preserve">. Acción y efecto de armonizar. </w:t>
      </w:r>
      <w:r w:rsidRPr="00920343">
        <w:rPr>
          <w:rFonts w:asciiTheme="minorHAnsi" w:hAnsiTheme="minorHAnsi"/>
          <w:b/>
        </w:rPr>
        <w:t>2</w:t>
      </w:r>
      <w:r w:rsidRPr="00920343">
        <w:rPr>
          <w:rFonts w:asciiTheme="minorHAnsi" w:hAnsiTheme="minorHAnsi"/>
        </w:rPr>
        <w:t xml:space="preserve">. Establecimiento, reconocimiento y aplicación por parte de varios países, de medidas fitosanitarias basadas en normas comunes, según terminología de la FAO, 2019. Glosario de términos fitopatológicos NIMF </w:t>
      </w:r>
      <w:proofErr w:type="spellStart"/>
      <w:r w:rsidRPr="00920343">
        <w:rPr>
          <w:rFonts w:asciiTheme="minorHAnsi" w:hAnsiTheme="minorHAnsi"/>
        </w:rPr>
        <w:t>nº</w:t>
      </w:r>
      <w:proofErr w:type="spellEnd"/>
      <w:r w:rsidRPr="00920343">
        <w:rPr>
          <w:rFonts w:asciiTheme="minorHAnsi" w:hAnsiTheme="minorHAnsi"/>
        </w:rPr>
        <w:t xml:space="preserve"> 5. </w:t>
      </w:r>
      <w:r w:rsidRPr="00920343">
        <w:rPr>
          <w:rFonts w:asciiTheme="minorHAnsi" w:hAnsiTheme="minorHAnsi"/>
          <w:b/>
        </w:rPr>
        <w:t>3</w:t>
      </w:r>
      <w:r w:rsidRPr="00920343">
        <w:rPr>
          <w:rFonts w:asciiTheme="minorHAnsi" w:hAnsiTheme="minorHAnsi"/>
        </w:rPr>
        <w:t xml:space="preserve">. Proceso de armonizar, estandarizar, uniformar o consensuar protocolos de diagnóstico, normas fitosanitarias, sistemas, etc., entre distintos laboratorios de un país, entre territorios con competencias en Sanidad Vegetal de un mismo país y entre países para que la normativa fitosanitaria alcance un alto grado de homogeneidad y adaptar las normas existentes a las recomendaciones de la Unión Europea u otros ámbitos más amplios, EPPO, IPPC-FAO, ISTA, etc. </w:t>
      </w:r>
      <w:r w:rsidRPr="00920343">
        <w:rPr>
          <w:rFonts w:asciiTheme="minorHAnsi" w:hAnsiTheme="minorHAnsi"/>
          <w:b/>
        </w:rPr>
        <w:t>4</w:t>
      </w:r>
      <w:r w:rsidRPr="00920343">
        <w:rPr>
          <w:rFonts w:asciiTheme="minorHAnsi" w:hAnsiTheme="minorHAnsi"/>
        </w:rPr>
        <w:t xml:space="preserve">. Logro de un acuerdo respecto a los términos, conceptos, etc., de modo que distintas entidades puedan colaborar sobre la base de </w:t>
      </w:r>
      <w:proofErr w:type="gramStart"/>
      <w:r w:rsidRPr="00920343">
        <w:rPr>
          <w:rFonts w:asciiTheme="minorHAnsi" w:hAnsiTheme="minorHAnsi"/>
        </w:rPr>
        <w:t>los mismos</w:t>
      </w:r>
      <w:proofErr w:type="gramEnd"/>
      <w:r w:rsidRPr="00920343">
        <w:rPr>
          <w:rFonts w:asciiTheme="minorHAnsi" w:hAnsiTheme="minorHAnsi"/>
        </w:rPr>
        <w:t xml:space="preserve"> </w:t>
      </w:r>
      <w:proofErr w:type="spellStart"/>
      <w:r w:rsidRPr="00920343">
        <w:rPr>
          <w:rFonts w:asciiTheme="minorHAnsi" w:hAnsiTheme="minorHAnsi"/>
        </w:rPr>
        <w:t>términos</w:t>
      </w:r>
      <w:proofErr w:type="spellEnd"/>
      <w:r w:rsidRPr="00920343">
        <w:rPr>
          <w:rFonts w:asciiTheme="minorHAnsi" w:hAnsiTheme="minorHAnsi"/>
        </w:rPr>
        <w:t xml:space="preserve"> de referencia. </w:t>
      </w:r>
      <w:r w:rsidRPr="00920343">
        <w:rPr>
          <w:rFonts w:asciiTheme="minorHAnsi" w:hAnsiTheme="minorHAnsi"/>
          <w:i/>
        </w:rPr>
        <w:t>Sin</w:t>
      </w:r>
      <w:r w:rsidRPr="00920343">
        <w:rPr>
          <w:rFonts w:asciiTheme="minorHAnsi" w:hAnsiTheme="minorHAnsi"/>
        </w:rPr>
        <w:t xml:space="preserve">: concordancia, concierto. </w:t>
      </w:r>
    </w:p>
    <w:p w14:paraId="0B7CDFA4" w14:textId="77777777" w:rsidR="00AC03CC" w:rsidRPr="002E0D3A"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ARN </w:t>
      </w:r>
      <w:r w:rsidRPr="00995EFE">
        <w:rPr>
          <w:rFonts w:asciiTheme="minorHAnsi" w:hAnsiTheme="minorHAnsi"/>
        </w:rPr>
        <w:t xml:space="preserve">(RNA). </w:t>
      </w:r>
      <w:r>
        <w:rPr>
          <w:rFonts w:asciiTheme="minorHAnsi" w:hAnsiTheme="minorHAnsi"/>
        </w:rPr>
        <w:t>Sigla</w:t>
      </w:r>
      <w:r w:rsidRPr="00995EFE">
        <w:rPr>
          <w:rFonts w:asciiTheme="minorHAnsi" w:hAnsiTheme="minorHAnsi"/>
        </w:rPr>
        <w:t xml:space="preserve"> del ácido ribonucleico.</w:t>
      </w:r>
    </w:p>
    <w:p w14:paraId="509C3FB7" w14:textId="77777777" w:rsidR="00AC03CC" w:rsidRPr="002E0D3A" w:rsidRDefault="00AC03CC" w:rsidP="002E0D3A">
      <w:pPr>
        <w:numPr>
          <w:ilvl w:val="0"/>
          <w:numId w:val="1"/>
        </w:numPr>
        <w:spacing w:before="170" w:after="170"/>
        <w:ind w:hanging="510"/>
        <w:jc w:val="both"/>
        <w:rPr>
          <w:rFonts w:asciiTheme="minorHAnsi" w:hAnsiTheme="minorHAnsi"/>
          <w:b/>
        </w:rPr>
      </w:pPr>
      <w:r w:rsidRPr="002E0D3A">
        <w:rPr>
          <w:rFonts w:asciiTheme="minorHAnsi" w:hAnsiTheme="minorHAnsi"/>
          <w:b/>
        </w:rPr>
        <w:t xml:space="preserve">ARN </w:t>
      </w:r>
      <w:proofErr w:type="spellStart"/>
      <w:r w:rsidRPr="002E0D3A">
        <w:rPr>
          <w:rFonts w:asciiTheme="minorHAnsi" w:hAnsiTheme="minorHAnsi"/>
          <w:b/>
        </w:rPr>
        <w:t>ambisentido</w:t>
      </w:r>
      <w:proofErr w:type="spellEnd"/>
      <w:r w:rsidRPr="002E0D3A">
        <w:rPr>
          <w:rFonts w:asciiTheme="minorHAnsi" w:hAnsiTheme="minorHAnsi"/>
        </w:rPr>
        <w:t xml:space="preserve"> (</w:t>
      </w:r>
      <w:proofErr w:type="spellStart"/>
      <w:r w:rsidRPr="002E0D3A">
        <w:rPr>
          <w:rFonts w:asciiTheme="minorHAnsi" w:hAnsiTheme="minorHAnsi"/>
        </w:rPr>
        <w:t>ambisense</w:t>
      </w:r>
      <w:proofErr w:type="spellEnd"/>
      <w:r w:rsidRPr="002E0D3A">
        <w:rPr>
          <w:rFonts w:asciiTheme="minorHAnsi" w:hAnsiTheme="minorHAnsi"/>
        </w:rPr>
        <w:t xml:space="preserve"> RNA). ARN monocatenario de virus de </w:t>
      </w:r>
      <w:r w:rsidRPr="002E0D3A">
        <w:rPr>
          <w:rFonts w:asciiTheme="minorHAnsi" w:eastAsiaTheme="minorEastAsia" w:hAnsiTheme="minorHAnsi"/>
          <w:lang w:val="es-ES_tradnl" w:eastAsia="es-ES"/>
        </w:rPr>
        <w:t xml:space="preserve">los miembros de los géneros </w:t>
      </w:r>
      <w:proofErr w:type="spellStart"/>
      <w:r w:rsidRPr="002E0D3A">
        <w:rPr>
          <w:rFonts w:asciiTheme="minorHAnsi" w:eastAsiaTheme="minorEastAsia" w:hAnsiTheme="minorHAnsi"/>
          <w:i/>
          <w:lang w:val="es-ES_tradnl" w:eastAsia="es-ES"/>
        </w:rPr>
        <w:t>Tospovirus</w:t>
      </w:r>
      <w:proofErr w:type="spellEnd"/>
      <w:r w:rsidRPr="002E0D3A">
        <w:rPr>
          <w:rFonts w:asciiTheme="minorHAnsi" w:eastAsiaTheme="minorEastAsia" w:hAnsiTheme="minorHAnsi"/>
          <w:lang w:val="es-ES_tradnl" w:eastAsia="es-ES"/>
        </w:rPr>
        <w:t xml:space="preserve"> (familia </w:t>
      </w:r>
      <w:proofErr w:type="spellStart"/>
      <w:r w:rsidRPr="002E0D3A">
        <w:rPr>
          <w:rFonts w:asciiTheme="minorHAnsi" w:eastAsiaTheme="minorEastAsia" w:hAnsiTheme="minorHAnsi"/>
          <w:i/>
          <w:lang w:val="es-ES_tradnl" w:eastAsia="es-ES"/>
        </w:rPr>
        <w:t>Bunyaviridae</w:t>
      </w:r>
      <w:proofErr w:type="spellEnd"/>
      <w:r w:rsidRPr="002E0D3A">
        <w:rPr>
          <w:rFonts w:asciiTheme="minorHAnsi" w:eastAsiaTheme="minorEastAsia" w:hAnsiTheme="minorHAnsi"/>
          <w:lang w:val="es-ES_tradnl" w:eastAsia="es-ES"/>
        </w:rPr>
        <w:t xml:space="preserve">) y </w:t>
      </w:r>
      <w:proofErr w:type="spellStart"/>
      <w:r w:rsidRPr="002E0D3A">
        <w:rPr>
          <w:rFonts w:asciiTheme="minorHAnsi" w:eastAsiaTheme="minorEastAsia" w:hAnsiTheme="minorHAnsi"/>
          <w:i/>
          <w:lang w:val="es-ES_tradnl" w:eastAsia="es-ES"/>
        </w:rPr>
        <w:t>Tenuivirus</w:t>
      </w:r>
      <w:proofErr w:type="spellEnd"/>
      <w:r w:rsidRPr="002E0D3A">
        <w:rPr>
          <w:rFonts w:asciiTheme="minorHAnsi" w:eastAsiaTheme="minorEastAsia" w:hAnsiTheme="minorHAnsi"/>
          <w:lang w:val="es-ES_tradnl" w:eastAsia="es-ES"/>
        </w:rPr>
        <w:t xml:space="preserve"> (familia </w:t>
      </w:r>
      <w:proofErr w:type="spellStart"/>
      <w:r w:rsidRPr="002E0D3A">
        <w:rPr>
          <w:rFonts w:asciiTheme="minorHAnsi" w:hAnsiTheme="minorHAnsi" w:cs="Arial"/>
          <w:i/>
          <w:color w:val="000000" w:themeColor="text1"/>
          <w:shd w:val="clear" w:color="auto" w:fill="FAFAFA"/>
        </w:rPr>
        <w:t>Phenuiviridae</w:t>
      </w:r>
      <w:proofErr w:type="spellEnd"/>
      <w:r w:rsidRPr="002E0D3A">
        <w:rPr>
          <w:rFonts w:asciiTheme="minorHAnsi" w:eastAsiaTheme="minorEastAsia" w:hAnsiTheme="minorHAnsi"/>
          <w:lang w:val="es-ES_tradnl" w:eastAsia="es-ES"/>
        </w:rPr>
        <w:t xml:space="preserve">), cuyo RNA genómico funciona en ambos sentidos. Véanse ARN monocatenario de sentido negativo y ARN monocatenario de sentido positivo. </w:t>
      </w:r>
    </w:p>
    <w:p w14:paraId="15451E9C"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ARN </w:t>
      </w:r>
      <w:proofErr w:type="spellStart"/>
      <w:r w:rsidRPr="00995EFE">
        <w:rPr>
          <w:rFonts w:asciiTheme="minorHAnsi" w:hAnsiTheme="minorHAnsi"/>
          <w:b/>
        </w:rPr>
        <w:t>antisentido</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antisense</w:t>
      </w:r>
      <w:proofErr w:type="spellEnd"/>
      <w:r w:rsidRPr="00995EFE">
        <w:rPr>
          <w:rFonts w:asciiTheme="minorHAnsi" w:hAnsiTheme="minorHAnsi"/>
        </w:rPr>
        <w:t xml:space="preserve"> RNA). </w:t>
      </w:r>
      <w:r w:rsidRPr="00995EFE">
        <w:rPr>
          <w:rFonts w:asciiTheme="minorHAnsi" w:hAnsiTheme="minorHAnsi"/>
          <w:b/>
        </w:rPr>
        <w:t>1</w:t>
      </w:r>
      <w:r w:rsidRPr="00995EFE">
        <w:rPr>
          <w:rFonts w:asciiTheme="minorHAnsi" w:hAnsiTheme="minorHAnsi"/>
        </w:rPr>
        <w:t xml:space="preserve">. Segmento de ARN con nucleótidos complementarios de un ARN mensajero, que se une a él evitando que se traduzca la proteína codificada por dicho ARN mensajero, regulando así la expresión génica. </w:t>
      </w:r>
      <w:r w:rsidRPr="00995EFE">
        <w:rPr>
          <w:rFonts w:asciiTheme="minorHAnsi" w:hAnsiTheme="minorHAnsi"/>
          <w:i/>
        </w:rPr>
        <w:t>Sin</w:t>
      </w:r>
      <w:r w:rsidRPr="00995EFE">
        <w:rPr>
          <w:rFonts w:asciiTheme="minorHAnsi" w:hAnsiTheme="minorHAnsi"/>
        </w:rPr>
        <w:t>: ARN complementario.</w:t>
      </w:r>
      <w:r w:rsidRPr="00995EFE">
        <w:rPr>
          <w:rFonts w:asciiTheme="minorHAnsi" w:hAnsiTheme="minorHAnsi"/>
          <w:b/>
          <w:bCs/>
          <w:i/>
          <w:iCs/>
        </w:rPr>
        <w:t xml:space="preserve"> </w:t>
      </w:r>
      <w:r w:rsidRPr="00995EFE">
        <w:rPr>
          <w:rFonts w:asciiTheme="minorHAnsi" w:hAnsiTheme="minorHAnsi"/>
          <w:b/>
        </w:rPr>
        <w:t>2</w:t>
      </w:r>
      <w:r w:rsidRPr="00995EFE">
        <w:rPr>
          <w:rFonts w:asciiTheme="minorHAnsi" w:hAnsiTheme="minorHAnsi"/>
        </w:rPr>
        <w:t xml:space="preserve">. Molécula de ARN (sintética o natural) sintetizada </w:t>
      </w:r>
      <w:r w:rsidRPr="00995EFE">
        <w:rPr>
          <w:rFonts w:asciiTheme="minorHAnsi" w:hAnsiTheme="minorHAnsi"/>
          <w:i/>
        </w:rPr>
        <w:t>in vitro</w:t>
      </w:r>
      <w:r w:rsidRPr="00995EFE">
        <w:rPr>
          <w:rFonts w:asciiTheme="minorHAnsi" w:hAnsiTheme="minorHAnsi"/>
        </w:rPr>
        <w:t xml:space="preserve"> que servirá de sonda en experimentos de hibridación molecular.</w:t>
      </w:r>
    </w:p>
    <w:p w14:paraId="17B3F2F5"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ARN asociados a </w:t>
      </w:r>
      <w:proofErr w:type="spellStart"/>
      <w:r w:rsidRPr="00995EFE">
        <w:rPr>
          <w:rFonts w:asciiTheme="minorHAnsi" w:hAnsiTheme="minorHAnsi"/>
          <w:b/>
        </w:rPr>
        <w:t>Piwi</w:t>
      </w:r>
      <w:proofErr w:type="spellEnd"/>
      <w:r w:rsidRPr="00995EFE">
        <w:rPr>
          <w:rFonts w:asciiTheme="minorHAnsi" w:hAnsiTheme="minorHAnsi"/>
          <w:b/>
        </w:rPr>
        <w:t xml:space="preserve">, </w:t>
      </w:r>
      <w:proofErr w:type="spellStart"/>
      <w:r w:rsidRPr="00995EFE">
        <w:rPr>
          <w:rFonts w:asciiTheme="minorHAnsi" w:hAnsiTheme="minorHAnsi"/>
          <w:b/>
        </w:rPr>
        <w:t>ARNpi</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Piwi-interacting</w:t>
      </w:r>
      <w:proofErr w:type="spellEnd"/>
      <w:r w:rsidRPr="00995EFE">
        <w:rPr>
          <w:rFonts w:asciiTheme="minorHAnsi" w:hAnsiTheme="minorHAnsi"/>
        </w:rPr>
        <w:t xml:space="preserve"> </w:t>
      </w:r>
      <w:proofErr w:type="spellStart"/>
      <w:r w:rsidRPr="00995EFE">
        <w:rPr>
          <w:rFonts w:asciiTheme="minorHAnsi" w:hAnsiTheme="minorHAnsi"/>
        </w:rPr>
        <w:t>RNAs</w:t>
      </w:r>
      <w:proofErr w:type="spellEnd"/>
      <w:r w:rsidRPr="00995EFE">
        <w:rPr>
          <w:rFonts w:asciiTheme="minorHAnsi" w:hAnsiTheme="minorHAnsi"/>
        </w:rPr>
        <w:t xml:space="preserve">, </w:t>
      </w:r>
      <w:proofErr w:type="spellStart"/>
      <w:r w:rsidRPr="00995EFE">
        <w:rPr>
          <w:rFonts w:asciiTheme="minorHAnsi" w:hAnsiTheme="minorHAnsi"/>
        </w:rPr>
        <w:t>piRNA</w:t>
      </w:r>
      <w:proofErr w:type="spellEnd"/>
      <w:r w:rsidRPr="00995EFE">
        <w:rPr>
          <w:rFonts w:asciiTheme="minorHAnsi" w:hAnsiTheme="minorHAnsi"/>
        </w:rPr>
        <w:t>). Pequeños ARN generados a partir de precursores monocatenarios largos y con función de ARN interferente.</w:t>
      </w:r>
    </w:p>
    <w:p w14:paraId="6D7C61E4"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ARN bicatenario, </w:t>
      </w:r>
      <w:proofErr w:type="spellStart"/>
      <w:r w:rsidRPr="00995EFE">
        <w:rPr>
          <w:rFonts w:asciiTheme="minorHAnsi" w:hAnsiTheme="minorHAnsi"/>
          <w:b/>
        </w:rPr>
        <w:t>ARNbc</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dsRNA</w:t>
      </w:r>
      <w:proofErr w:type="spellEnd"/>
      <w:r w:rsidRPr="00995EFE">
        <w:rPr>
          <w:rFonts w:asciiTheme="minorHAnsi" w:hAnsiTheme="minorHAnsi"/>
        </w:rPr>
        <w:t>)</w:t>
      </w:r>
      <w:r w:rsidRPr="00995EFE">
        <w:rPr>
          <w:rFonts w:asciiTheme="minorHAnsi" w:hAnsiTheme="minorHAnsi"/>
          <w:b/>
        </w:rPr>
        <w:t xml:space="preserve">. </w:t>
      </w:r>
      <w:r w:rsidRPr="00995EFE">
        <w:rPr>
          <w:rFonts w:asciiTheme="minorHAnsi" w:hAnsiTheme="minorHAnsi"/>
        </w:rPr>
        <w:t>Véase ARN de doble cadena.</w:t>
      </w:r>
    </w:p>
    <w:p w14:paraId="57C44D34"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ARN cebador </w:t>
      </w:r>
      <w:r w:rsidRPr="00995EFE">
        <w:rPr>
          <w:rFonts w:asciiTheme="minorHAnsi" w:hAnsiTheme="minorHAnsi"/>
        </w:rPr>
        <w:t xml:space="preserve">(primer RNA). Pequeña secuencia de ARN, sobre la cual la ADN polimerasa III añade nucleótidos en la replicación del ADN. </w:t>
      </w:r>
      <w:r w:rsidRPr="00995EFE">
        <w:rPr>
          <w:rFonts w:asciiTheme="minorHAnsi" w:hAnsiTheme="minorHAnsi"/>
          <w:i/>
        </w:rPr>
        <w:t>Sin</w:t>
      </w:r>
      <w:r w:rsidRPr="00995EFE">
        <w:rPr>
          <w:rFonts w:asciiTheme="minorHAnsi" w:hAnsiTheme="minorHAnsi"/>
        </w:rPr>
        <w:t>: iniciador, cebador.</w:t>
      </w:r>
    </w:p>
    <w:p w14:paraId="20D2BAF4" w14:textId="77777777" w:rsidR="00AC03CC" w:rsidRPr="00995EFE"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ARN complementario</w:t>
      </w:r>
      <w:r w:rsidRPr="00995EFE">
        <w:rPr>
          <w:rFonts w:asciiTheme="minorHAnsi" w:hAnsiTheme="minorHAnsi"/>
        </w:rPr>
        <w:t xml:space="preserve">. Véase ARN </w:t>
      </w:r>
      <w:proofErr w:type="spellStart"/>
      <w:r w:rsidRPr="00995EFE">
        <w:rPr>
          <w:rFonts w:asciiTheme="minorHAnsi" w:hAnsiTheme="minorHAnsi"/>
        </w:rPr>
        <w:t>antisentido</w:t>
      </w:r>
      <w:proofErr w:type="spellEnd"/>
      <w:r w:rsidRPr="00995EFE">
        <w:rPr>
          <w:rFonts w:asciiTheme="minorHAnsi" w:hAnsiTheme="minorHAnsi"/>
        </w:rPr>
        <w:t>.</w:t>
      </w:r>
    </w:p>
    <w:p w14:paraId="4F5AEE2B"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ARN de doble cadena </w:t>
      </w:r>
      <w:r w:rsidRPr="00995EFE">
        <w:rPr>
          <w:rFonts w:asciiTheme="minorHAnsi" w:hAnsiTheme="minorHAnsi"/>
        </w:rPr>
        <w:t>(</w:t>
      </w:r>
      <w:proofErr w:type="spellStart"/>
      <w:r w:rsidRPr="00995EFE">
        <w:rPr>
          <w:rFonts w:asciiTheme="minorHAnsi" w:hAnsiTheme="minorHAnsi"/>
        </w:rPr>
        <w:t>double</w:t>
      </w:r>
      <w:proofErr w:type="spellEnd"/>
      <w:r w:rsidRPr="00995EFE">
        <w:rPr>
          <w:rFonts w:asciiTheme="minorHAnsi" w:hAnsiTheme="minorHAnsi"/>
        </w:rPr>
        <w:t xml:space="preserve"> </w:t>
      </w:r>
      <w:proofErr w:type="spellStart"/>
      <w:r w:rsidRPr="00995EFE">
        <w:rPr>
          <w:rFonts w:asciiTheme="minorHAnsi" w:hAnsiTheme="minorHAnsi"/>
        </w:rPr>
        <w:t>stranded</w:t>
      </w:r>
      <w:proofErr w:type="spellEnd"/>
      <w:r w:rsidRPr="00995EFE">
        <w:rPr>
          <w:rFonts w:asciiTheme="minorHAnsi" w:hAnsiTheme="minorHAnsi"/>
        </w:rPr>
        <w:t xml:space="preserve"> RNA, </w:t>
      </w:r>
      <w:proofErr w:type="spellStart"/>
      <w:r w:rsidRPr="00995EFE">
        <w:rPr>
          <w:rFonts w:asciiTheme="minorHAnsi" w:hAnsiTheme="minorHAnsi"/>
        </w:rPr>
        <w:t>dsRNA</w:t>
      </w:r>
      <w:proofErr w:type="spellEnd"/>
      <w:r w:rsidRPr="00995EFE">
        <w:rPr>
          <w:rFonts w:asciiTheme="minorHAnsi" w:hAnsiTheme="minorHAnsi"/>
        </w:rPr>
        <w:t xml:space="preserve">). </w:t>
      </w:r>
      <w:r w:rsidRPr="00995EFE">
        <w:rPr>
          <w:rFonts w:asciiTheme="minorHAnsi" w:hAnsiTheme="minorHAnsi"/>
          <w:noProof/>
        </w:rPr>
        <w:t xml:space="preserve">Aquel que está formado por dos hebras complementarias. Puede aparecer en muchos tipos de organismos (virus de genoma ARN bicatenario; </w:t>
      </w:r>
      <w:r w:rsidRPr="00995EFE">
        <w:rPr>
          <w:rFonts w:asciiTheme="minorHAnsi" w:hAnsiTheme="minorHAnsi"/>
          <w:noProof/>
        </w:rPr>
        <w:lastRenderedPageBreak/>
        <w:t>viroides, etc.). Es también una f</w:t>
      </w:r>
      <w:proofErr w:type="spellStart"/>
      <w:r w:rsidRPr="00995EFE">
        <w:rPr>
          <w:rFonts w:asciiTheme="minorHAnsi" w:hAnsiTheme="minorHAnsi"/>
        </w:rPr>
        <w:t>orma</w:t>
      </w:r>
      <w:proofErr w:type="spellEnd"/>
      <w:r w:rsidRPr="00995EFE">
        <w:rPr>
          <w:rFonts w:asciiTheme="minorHAnsi" w:hAnsiTheme="minorHAnsi"/>
        </w:rPr>
        <w:t xml:space="preserve"> replicativa transitoria de virus. Se ha utilizado su perfil electroforético para caracterizar algunos virus y diferenciar sus aislados. Algunas plantas no infectadas por virus pueden contener ARN de doble cadena de función desconocida. </w:t>
      </w:r>
      <w:r w:rsidRPr="00995EFE">
        <w:rPr>
          <w:rFonts w:asciiTheme="minorHAnsi" w:hAnsiTheme="minorHAnsi"/>
          <w:i/>
        </w:rPr>
        <w:t>Sin</w:t>
      </w:r>
      <w:r w:rsidRPr="00995EFE">
        <w:rPr>
          <w:rFonts w:asciiTheme="minorHAnsi" w:hAnsiTheme="minorHAnsi"/>
        </w:rPr>
        <w:t>: ARN de doble hebra, ARN bicatenario.</w:t>
      </w:r>
    </w:p>
    <w:p w14:paraId="6E6FC50E" w14:textId="77777777" w:rsidR="00AC03CC" w:rsidRPr="00F0121C" w:rsidRDefault="00AC03CC">
      <w:pPr>
        <w:numPr>
          <w:ilvl w:val="0"/>
          <w:numId w:val="1"/>
        </w:numPr>
        <w:spacing w:before="170" w:after="170"/>
        <w:ind w:hanging="510"/>
        <w:jc w:val="both"/>
        <w:rPr>
          <w:rFonts w:asciiTheme="minorHAnsi" w:hAnsiTheme="minorHAnsi"/>
        </w:rPr>
      </w:pPr>
      <w:r w:rsidRPr="00F0121C">
        <w:rPr>
          <w:rFonts w:asciiTheme="minorHAnsi" w:hAnsiTheme="minorHAnsi"/>
          <w:b/>
        </w:rPr>
        <w:t>ARN de doble hebra.</w:t>
      </w:r>
      <w:r w:rsidRPr="00F0121C">
        <w:rPr>
          <w:rFonts w:asciiTheme="minorHAnsi" w:hAnsiTheme="minorHAnsi"/>
        </w:rPr>
        <w:t xml:space="preserve"> Véase ARN de doble cadena.</w:t>
      </w:r>
    </w:p>
    <w:p w14:paraId="50E79755" w14:textId="77777777" w:rsidR="00AC03CC"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ARN defectivo</w:t>
      </w:r>
      <w:r w:rsidRPr="00995EFE">
        <w:rPr>
          <w:rFonts w:asciiTheme="minorHAnsi" w:hAnsiTheme="minorHAnsi"/>
        </w:rPr>
        <w:t xml:space="preserve"> (defective RNA). Véase partícula defectiva interferente.</w:t>
      </w:r>
    </w:p>
    <w:p w14:paraId="5FA56B6C" w14:textId="77777777" w:rsidR="00AC03CC" w:rsidRPr="00082585" w:rsidRDefault="00AC03CC">
      <w:pPr>
        <w:numPr>
          <w:ilvl w:val="0"/>
          <w:numId w:val="1"/>
        </w:numPr>
        <w:spacing w:before="170" w:after="170"/>
        <w:ind w:hanging="510"/>
        <w:jc w:val="both"/>
        <w:rPr>
          <w:rFonts w:asciiTheme="minorHAnsi" w:hAnsiTheme="minorHAnsi"/>
        </w:rPr>
      </w:pPr>
      <w:r w:rsidRPr="00082585">
        <w:rPr>
          <w:rFonts w:asciiTheme="minorHAnsi" w:hAnsiTheme="minorHAnsi"/>
          <w:b/>
        </w:rPr>
        <w:t>ARN defectivo interferente, DI ARN</w:t>
      </w:r>
      <w:r w:rsidRPr="00082585">
        <w:rPr>
          <w:rFonts w:asciiTheme="minorHAnsi" w:hAnsiTheme="minorHAnsi"/>
        </w:rPr>
        <w:t xml:space="preserve"> (defective </w:t>
      </w:r>
      <w:proofErr w:type="spellStart"/>
      <w:r w:rsidRPr="00082585">
        <w:rPr>
          <w:rFonts w:asciiTheme="minorHAnsi" w:hAnsiTheme="minorHAnsi"/>
        </w:rPr>
        <w:t>interferent</w:t>
      </w:r>
      <w:proofErr w:type="spellEnd"/>
      <w:r w:rsidRPr="00082585">
        <w:rPr>
          <w:rFonts w:asciiTheme="minorHAnsi" w:hAnsiTheme="minorHAnsi"/>
        </w:rPr>
        <w:t xml:space="preserve"> RNA). Aquellos producidos por recombinación no homóloga durante la replicación viral y dependientes del ARN parental para su replicación. Véase también partícula defectiva interferente.</w:t>
      </w:r>
    </w:p>
    <w:p w14:paraId="6816FC60" w14:textId="77777777" w:rsidR="00AC03CC" w:rsidRPr="00995EFE" w:rsidRDefault="00AC03CC" w:rsidP="00AF7F0A">
      <w:pPr>
        <w:numPr>
          <w:ilvl w:val="0"/>
          <w:numId w:val="1"/>
        </w:numPr>
        <w:spacing w:before="170" w:after="170"/>
        <w:ind w:hanging="510"/>
        <w:jc w:val="both"/>
        <w:rPr>
          <w:rFonts w:asciiTheme="minorHAnsi" w:hAnsiTheme="minorHAnsi"/>
        </w:rPr>
      </w:pPr>
      <w:r w:rsidRPr="00995EFE">
        <w:rPr>
          <w:rFonts w:asciiTheme="minorHAnsi" w:hAnsiTheme="minorHAnsi"/>
          <w:b/>
        </w:rPr>
        <w:t>ARN degradado</w:t>
      </w:r>
      <w:r w:rsidRPr="00995EFE">
        <w:rPr>
          <w:rFonts w:asciiTheme="minorHAnsi" w:hAnsiTheme="minorHAnsi"/>
        </w:rPr>
        <w:t xml:space="preserve"> (</w:t>
      </w:r>
      <w:proofErr w:type="spellStart"/>
      <w:r w:rsidRPr="00995EFE">
        <w:rPr>
          <w:rFonts w:asciiTheme="minorHAnsi" w:hAnsiTheme="minorHAnsi"/>
        </w:rPr>
        <w:t>degraded</w:t>
      </w:r>
      <w:proofErr w:type="spellEnd"/>
      <w:r w:rsidRPr="00995EFE">
        <w:rPr>
          <w:rFonts w:asciiTheme="minorHAnsi" w:hAnsiTheme="minorHAnsi"/>
        </w:rPr>
        <w:t xml:space="preserve"> RNA). </w:t>
      </w:r>
      <w:r w:rsidRPr="00995EFE">
        <w:rPr>
          <w:rFonts w:asciiTheme="minorHAnsi" w:hAnsiTheme="minorHAnsi"/>
          <w:noProof/>
        </w:rPr>
        <w:t xml:space="preserve">El RNA es un material extremadamente sensible a la degradación por ribonucleasas y debe manejarse con cuidado durante los pasos de aislamiento de ácidos nucleicos. Este es el paso más crítico para preparar con éxito ADNc y realizar una reacción de PCR en tiempo real eficientem y reproducible. Pipetas, puntas, las manos del operador o incluso la propia bancada del laboratorio, pueden ser foco de ribonucleasas. </w:t>
      </w:r>
      <w:bookmarkStart w:id="7" w:name="seccion2"/>
      <w:bookmarkEnd w:id="7"/>
      <w:r w:rsidRPr="00995EFE">
        <w:rPr>
          <w:rFonts w:asciiTheme="minorHAnsi" w:hAnsiTheme="minorHAnsi"/>
          <w:noProof/>
        </w:rPr>
        <w:t>Una vez extraído el ARN, se debe evaluar su pureza. Frecuentemente por espectrofotometría. Además de la concentración, la relación de absorbancia entre 260 y 280 nm (A260/A280), debe estar en el rango de 1,8-2,0. Si es inferior, puede sugerir la contaminación de la muestra por fenol, proteínas o por material vegetal. Véase ribonucleasa.</w:t>
      </w:r>
    </w:p>
    <w:p w14:paraId="54DCEF87" w14:textId="77777777" w:rsidR="00AC03CC" w:rsidRPr="00995EFE" w:rsidRDefault="00AC03CC" w:rsidP="00640806">
      <w:pPr>
        <w:numPr>
          <w:ilvl w:val="0"/>
          <w:numId w:val="1"/>
        </w:numPr>
        <w:spacing w:before="170" w:after="170"/>
        <w:ind w:hanging="510"/>
        <w:jc w:val="both"/>
        <w:rPr>
          <w:rFonts w:asciiTheme="minorHAnsi" w:hAnsiTheme="minorHAnsi"/>
        </w:rPr>
      </w:pPr>
      <w:r w:rsidRPr="00995EFE">
        <w:rPr>
          <w:rFonts w:asciiTheme="minorHAnsi" w:hAnsiTheme="minorHAnsi"/>
          <w:b/>
          <w:noProof/>
        </w:rPr>
        <w:t>ARN guía, ARNg</w:t>
      </w:r>
      <w:r w:rsidRPr="00995EFE">
        <w:rPr>
          <w:rFonts w:asciiTheme="minorHAnsi" w:hAnsiTheme="minorHAnsi"/>
          <w:noProof/>
        </w:rPr>
        <w:t xml:space="preserve"> (guide RNA, gRNA). Molécula de dos piezas que se une a la enzima endonucleasa </w:t>
      </w:r>
      <w:hyperlink r:id="rId39" w:history="1">
        <w:r w:rsidRPr="00995EFE">
          <w:rPr>
            <w:rFonts w:asciiTheme="minorHAnsi" w:hAnsiTheme="minorHAnsi"/>
            <w:noProof/>
          </w:rPr>
          <w:t>Cas9</w:t>
        </w:r>
      </w:hyperlink>
      <w:r w:rsidRPr="00995EFE">
        <w:rPr>
          <w:rFonts w:asciiTheme="minorHAnsi" w:hAnsiTheme="minorHAnsi"/>
          <w:noProof/>
        </w:rPr>
        <w:t xml:space="preserve"> y permite identificar una secuencia de ADN </w:t>
      </w:r>
      <w:hyperlink r:id="rId40" w:history="1">
        <w:r w:rsidRPr="00995EFE">
          <w:rPr>
            <w:rFonts w:asciiTheme="minorHAnsi" w:hAnsiTheme="minorHAnsi"/>
            <w:noProof/>
          </w:rPr>
          <w:t>complementaria</w:t>
        </w:r>
      </w:hyperlink>
      <w:r w:rsidRPr="00995EFE">
        <w:rPr>
          <w:rFonts w:asciiTheme="minorHAnsi" w:hAnsiTheme="minorHAnsi"/>
          <w:noProof/>
        </w:rPr>
        <w:t xml:space="preserve">. Compuesto por </w:t>
      </w:r>
      <w:hyperlink r:id="rId41" w:history="1">
        <w:r w:rsidRPr="00995EFE">
          <w:rPr>
            <w:rFonts w:asciiTheme="minorHAnsi" w:hAnsiTheme="minorHAnsi"/>
            <w:noProof/>
          </w:rPr>
          <w:t>CRISPR RNA</w:t>
        </w:r>
      </w:hyperlink>
      <w:r w:rsidRPr="00995EFE">
        <w:rPr>
          <w:rFonts w:asciiTheme="minorHAnsi" w:hAnsiTheme="minorHAnsi"/>
          <w:noProof/>
        </w:rPr>
        <w:t xml:space="preserve"> (</w:t>
      </w:r>
      <w:hyperlink r:id="rId42" w:history="1">
        <w:r w:rsidRPr="00995EFE">
          <w:rPr>
            <w:rFonts w:asciiTheme="minorHAnsi" w:hAnsiTheme="minorHAnsi"/>
            <w:noProof/>
          </w:rPr>
          <w:t>ARNcr</w:t>
        </w:r>
      </w:hyperlink>
      <w:r w:rsidRPr="00995EFE">
        <w:rPr>
          <w:rFonts w:asciiTheme="minorHAnsi" w:hAnsiTheme="minorHAnsi"/>
          <w:noProof/>
        </w:rPr>
        <w:t xml:space="preserve">) y </w:t>
      </w:r>
      <w:hyperlink r:id="rId43" w:history="1">
        <w:r w:rsidRPr="00995EFE">
          <w:rPr>
            <w:rFonts w:asciiTheme="minorHAnsi" w:hAnsiTheme="minorHAnsi"/>
            <w:noProof/>
          </w:rPr>
          <w:t>CRISPR</w:t>
        </w:r>
      </w:hyperlink>
      <w:r w:rsidRPr="00995EFE">
        <w:rPr>
          <w:rFonts w:asciiTheme="minorHAnsi" w:hAnsiTheme="minorHAnsi"/>
          <w:noProof/>
        </w:rPr>
        <w:t xml:space="preserve"> RNA transactivador (</w:t>
      </w:r>
      <w:hyperlink r:id="rId44" w:history="1">
        <w:r w:rsidRPr="00995EFE">
          <w:rPr>
            <w:rFonts w:asciiTheme="minorHAnsi" w:hAnsiTheme="minorHAnsi"/>
            <w:noProof/>
          </w:rPr>
          <w:t>ARNtracr</w:t>
        </w:r>
      </w:hyperlink>
      <w:r w:rsidRPr="00995EFE">
        <w:rPr>
          <w:rFonts w:asciiTheme="minorHAnsi" w:hAnsiTheme="minorHAnsi"/>
          <w:noProof/>
        </w:rPr>
        <w:t>). Cas9 usa la porción de ARNtracr de la guía como asa, mientras que la secuencia espaciadora de ARNcr dirige el complejo a una secuencia de ADN coincidente.</w:t>
      </w:r>
    </w:p>
    <w:p w14:paraId="3ADDE32A" w14:textId="77777777" w:rsidR="00AC03CC" w:rsidRPr="00995EFE" w:rsidRDefault="00AC03CC" w:rsidP="00072338">
      <w:pPr>
        <w:numPr>
          <w:ilvl w:val="0"/>
          <w:numId w:val="1"/>
        </w:numPr>
        <w:spacing w:before="170" w:after="170"/>
        <w:ind w:hanging="510"/>
        <w:jc w:val="both"/>
        <w:rPr>
          <w:rFonts w:asciiTheme="minorHAnsi" w:hAnsiTheme="minorHAnsi"/>
        </w:rPr>
      </w:pPr>
      <w:r w:rsidRPr="00995EFE">
        <w:rPr>
          <w:rFonts w:asciiTheme="minorHAnsi" w:eastAsia="Cambria" w:hAnsiTheme="minorHAnsi" w:cs="Cambria"/>
          <w:b/>
        </w:rPr>
        <w:t xml:space="preserve">ARN horquillado o corto de la horquilla, </w:t>
      </w:r>
      <w:proofErr w:type="spellStart"/>
      <w:r w:rsidRPr="00995EFE">
        <w:rPr>
          <w:rFonts w:asciiTheme="minorHAnsi" w:eastAsia="Cambria" w:hAnsiTheme="minorHAnsi" w:cs="Cambria"/>
          <w:b/>
        </w:rPr>
        <w:t>ARNsh</w:t>
      </w:r>
      <w:proofErr w:type="spellEnd"/>
      <w:r w:rsidRPr="00995EFE">
        <w:rPr>
          <w:rFonts w:asciiTheme="minorHAnsi" w:eastAsia="Cambria" w:hAnsiTheme="minorHAnsi" w:cs="Cambria"/>
        </w:rPr>
        <w:t xml:space="preserve"> (short </w:t>
      </w:r>
      <w:proofErr w:type="spellStart"/>
      <w:r w:rsidRPr="00995EFE">
        <w:rPr>
          <w:rFonts w:asciiTheme="minorHAnsi" w:eastAsia="Cambria" w:hAnsiTheme="minorHAnsi" w:cs="Cambria"/>
        </w:rPr>
        <w:t>hairpin</w:t>
      </w:r>
      <w:proofErr w:type="spellEnd"/>
      <w:r w:rsidRPr="00995EFE">
        <w:rPr>
          <w:rFonts w:asciiTheme="minorHAnsi" w:eastAsia="Cambria" w:hAnsiTheme="minorHAnsi" w:cs="Cambria"/>
        </w:rPr>
        <w:t xml:space="preserve"> RNA, </w:t>
      </w:r>
      <w:proofErr w:type="spellStart"/>
      <w:r w:rsidRPr="00995EFE">
        <w:rPr>
          <w:rFonts w:asciiTheme="minorHAnsi" w:eastAsia="Cambria" w:hAnsiTheme="minorHAnsi" w:cs="Cambria"/>
        </w:rPr>
        <w:t>shRNA</w:t>
      </w:r>
      <w:proofErr w:type="spellEnd"/>
      <w:r w:rsidRPr="00995EFE">
        <w:rPr>
          <w:rFonts w:asciiTheme="minorHAnsi" w:eastAsia="Cambria" w:hAnsiTheme="minorHAnsi" w:cs="Cambria"/>
        </w:rPr>
        <w:t>/</w:t>
      </w:r>
      <w:proofErr w:type="spellStart"/>
      <w:r w:rsidRPr="00995EFE">
        <w:rPr>
          <w:rFonts w:asciiTheme="minorHAnsi" w:eastAsia="Cambria" w:hAnsiTheme="minorHAnsi" w:cs="Cambria"/>
        </w:rPr>
        <w:t>hairpin</w:t>
      </w:r>
      <w:proofErr w:type="spellEnd"/>
      <w:r w:rsidRPr="00995EFE">
        <w:rPr>
          <w:rFonts w:asciiTheme="minorHAnsi" w:eastAsia="Cambria" w:hAnsiTheme="minorHAnsi" w:cs="Cambria"/>
        </w:rPr>
        <w:t xml:space="preserve"> vector). Molécula artificial de ARN con una curva cerrada o </w:t>
      </w:r>
      <w:r w:rsidRPr="00995EFE">
        <w:rPr>
          <w:rFonts w:asciiTheme="minorHAnsi" w:hAnsiTheme="minorHAnsi"/>
        </w:rPr>
        <w:t>giro apretado de la horquilla, que frecuentemente se utiliza</w:t>
      </w:r>
      <w:r w:rsidRPr="00995EFE">
        <w:rPr>
          <w:rFonts w:asciiTheme="minorHAnsi" w:eastAsia="Cambria" w:hAnsiTheme="minorHAnsi" w:cs="Cambria"/>
        </w:rPr>
        <w:t xml:space="preserve"> para silenciar la expresión génica a través de </w:t>
      </w:r>
      <w:proofErr w:type="spellStart"/>
      <w:r w:rsidRPr="00995EFE">
        <w:rPr>
          <w:rFonts w:asciiTheme="minorHAnsi" w:eastAsia="Cambria" w:hAnsiTheme="minorHAnsi" w:cs="Cambria"/>
        </w:rPr>
        <w:t>ARNi</w:t>
      </w:r>
      <w:proofErr w:type="spellEnd"/>
      <w:r w:rsidRPr="00995EFE">
        <w:rPr>
          <w:rFonts w:asciiTheme="minorHAnsi" w:eastAsia="Cambria" w:hAnsiTheme="minorHAnsi" w:cs="Cambria"/>
        </w:rPr>
        <w:t xml:space="preserve">, ya que permite silenciar específicamente </w:t>
      </w:r>
      <w:proofErr w:type="spellStart"/>
      <w:r w:rsidRPr="00995EFE">
        <w:rPr>
          <w:rFonts w:asciiTheme="minorHAnsi" w:eastAsia="Cambria" w:hAnsiTheme="minorHAnsi" w:cs="Cambria"/>
        </w:rPr>
        <w:t>ARNs</w:t>
      </w:r>
      <w:proofErr w:type="spellEnd"/>
      <w:r w:rsidRPr="00995EFE">
        <w:rPr>
          <w:rFonts w:asciiTheme="minorHAnsi" w:eastAsia="Cambria" w:hAnsiTheme="minorHAnsi" w:cs="Cambria"/>
        </w:rPr>
        <w:t xml:space="preserve"> mensajeros que se traducen en proteínas responsables de alteraciones o efectos indeseados dentro de la célula, inhibiendo sus efectos. Véase ARN interferente y </w:t>
      </w:r>
      <w:proofErr w:type="spellStart"/>
      <w:r w:rsidRPr="00995EFE">
        <w:rPr>
          <w:rFonts w:asciiTheme="minorHAnsi" w:eastAsia="Cambria" w:hAnsiTheme="minorHAnsi" w:cs="Cambria"/>
        </w:rPr>
        <w:t>dícer</w:t>
      </w:r>
      <w:proofErr w:type="spellEnd"/>
      <w:r w:rsidRPr="00995EFE">
        <w:rPr>
          <w:rFonts w:asciiTheme="minorHAnsi" w:eastAsia="Cambria" w:hAnsiTheme="minorHAnsi" w:cs="Cambria"/>
        </w:rPr>
        <w:t>.</w:t>
      </w:r>
      <w:r w:rsidRPr="00995EFE">
        <w:rPr>
          <w:rFonts w:asciiTheme="minorHAnsi" w:hAnsiTheme="minorHAnsi"/>
        </w:rPr>
        <w:t xml:space="preserve"> </w:t>
      </w:r>
    </w:p>
    <w:p w14:paraId="6D6082EB" w14:textId="77777777" w:rsidR="00AC03CC" w:rsidRPr="00F0121C" w:rsidRDefault="00AC03CC">
      <w:pPr>
        <w:numPr>
          <w:ilvl w:val="0"/>
          <w:numId w:val="1"/>
        </w:numPr>
        <w:spacing w:before="170" w:after="170"/>
        <w:ind w:hanging="510"/>
        <w:jc w:val="both"/>
        <w:rPr>
          <w:rFonts w:asciiTheme="minorHAnsi" w:hAnsiTheme="minorHAnsi"/>
        </w:rPr>
      </w:pPr>
      <w:r w:rsidRPr="00F0121C">
        <w:rPr>
          <w:rFonts w:asciiTheme="minorHAnsi" w:hAnsiTheme="minorHAnsi"/>
          <w:b/>
        </w:rPr>
        <w:t xml:space="preserve">ARN interferente pequeño de origen vírico, </w:t>
      </w:r>
      <w:proofErr w:type="spellStart"/>
      <w:r w:rsidRPr="00F0121C">
        <w:rPr>
          <w:rFonts w:asciiTheme="minorHAnsi" w:hAnsiTheme="minorHAnsi"/>
          <w:b/>
        </w:rPr>
        <w:t>ARNip</w:t>
      </w:r>
      <w:proofErr w:type="spellEnd"/>
      <w:r w:rsidRPr="00F0121C">
        <w:rPr>
          <w:rFonts w:asciiTheme="minorHAnsi" w:hAnsiTheme="minorHAnsi"/>
          <w:b/>
        </w:rPr>
        <w:t xml:space="preserve"> </w:t>
      </w:r>
      <w:r w:rsidRPr="00F0121C">
        <w:rPr>
          <w:rFonts w:asciiTheme="minorHAnsi" w:hAnsiTheme="minorHAnsi"/>
        </w:rPr>
        <w:t xml:space="preserve">(viral </w:t>
      </w:r>
      <w:proofErr w:type="spellStart"/>
      <w:r w:rsidRPr="00F0121C">
        <w:rPr>
          <w:rFonts w:asciiTheme="minorHAnsi" w:hAnsiTheme="minorHAnsi"/>
        </w:rPr>
        <w:t>small</w:t>
      </w:r>
      <w:proofErr w:type="spellEnd"/>
      <w:r w:rsidRPr="00F0121C">
        <w:rPr>
          <w:rFonts w:asciiTheme="minorHAnsi" w:hAnsiTheme="minorHAnsi"/>
        </w:rPr>
        <w:t xml:space="preserve"> </w:t>
      </w:r>
      <w:proofErr w:type="spellStart"/>
      <w:r w:rsidRPr="00F0121C">
        <w:rPr>
          <w:rFonts w:asciiTheme="minorHAnsi" w:hAnsiTheme="minorHAnsi"/>
        </w:rPr>
        <w:t>interferent</w:t>
      </w:r>
      <w:proofErr w:type="spellEnd"/>
      <w:r w:rsidRPr="00F0121C">
        <w:rPr>
          <w:rFonts w:asciiTheme="minorHAnsi" w:hAnsiTheme="minorHAnsi"/>
        </w:rPr>
        <w:t xml:space="preserve"> RNA, </w:t>
      </w:r>
      <w:proofErr w:type="spellStart"/>
      <w:r w:rsidRPr="00F0121C">
        <w:rPr>
          <w:rFonts w:asciiTheme="minorHAnsi" w:hAnsiTheme="minorHAnsi"/>
        </w:rPr>
        <w:t>vsiRNA</w:t>
      </w:r>
      <w:proofErr w:type="spellEnd"/>
      <w:r w:rsidRPr="00F0121C">
        <w:rPr>
          <w:rFonts w:asciiTheme="minorHAnsi" w:hAnsiTheme="minorHAnsi"/>
        </w:rPr>
        <w:t>). ARN pequeño inducido por la infección viral con carácter interferente de origen vírico. Comparten características similares con los ARN interferente pequeño (</w:t>
      </w:r>
      <w:proofErr w:type="spellStart"/>
      <w:r w:rsidRPr="00F0121C">
        <w:rPr>
          <w:rFonts w:asciiTheme="minorHAnsi" w:hAnsiTheme="minorHAnsi"/>
        </w:rPr>
        <w:t>ARNsi</w:t>
      </w:r>
      <w:proofErr w:type="spellEnd"/>
      <w:r w:rsidRPr="00F0121C">
        <w:rPr>
          <w:rFonts w:asciiTheme="minorHAnsi" w:hAnsiTheme="minorHAnsi"/>
        </w:rPr>
        <w:t>) y los ARN micro (</w:t>
      </w:r>
      <w:proofErr w:type="spellStart"/>
      <w:r w:rsidRPr="00F0121C">
        <w:rPr>
          <w:rFonts w:asciiTheme="minorHAnsi" w:hAnsiTheme="minorHAnsi"/>
        </w:rPr>
        <w:t>miARN</w:t>
      </w:r>
      <w:proofErr w:type="spellEnd"/>
      <w:r w:rsidRPr="00F0121C">
        <w:rPr>
          <w:rFonts w:asciiTheme="minorHAnsi" w:hAnsiTheme="minorHAnsi"/>
        </w:rPr>
        <w:t xml:space="preserve">) endógenos que median en el </w:t>
      </w:r>
      <w:r w:rsidRPr="00F0121C">
        <w:rPr>
          <w:rFonts w:asciiTheme="minorHAnsi" w:hAnsiTheme="minorHAnsi"/>
        </w:rPr>
        <w:lastRenderedPageBreak/>
        <w:t xml:space="preserve">silenciamiento génico y, por tanto, son capaces de unirse a complejos efectores de silenciamiento y regular la expresión de genes con secuencias complementarias. En consecuencia, los </w:t>
      </w:r>
      <w:proofErr w:type="spellStart"/>
      <w:r w:rsidRPr="00F0121C">
        <w:rPr>
          <w:rFonts w:asciiTheme="minorHAnsi" w:hAnsiTheme="minorHAnsi"/>
        </w:rPr>
        <w:t>sivARN</w:t>
      </w:r>
      <w:proofErr w:type="spellEnd"/>
      <w:r w:rsidRPr="00F0121C">
        <w:rPr>
          <w:rFonts w:asciiTheme="minorHAnsi" w:hAnsiTheme="minorHAnsi"/>
        </w:rPr>
        <w:t xml:space="preserve"> o ARN interferente pequeño de origen vírico, dirigen el </w:t>
      </w:r>
      <w:proofErr w:type="spellStart"/>
      <w:r w:rsidRPr="00F0121C">
        <w:rPr>
          <w:rFonts w:asciiTheme="minorHAnsi" w:hAnsiTheme="minorHAnsi"/>
        </w:rPr>
        <w:t>autosilenciamiento</w:t>
      </w:r>
      <w:proofErr w:type="spellEnd"/>
      <w:r w:rsidRPr="00F0121C">
        <w:rPr>
          <w:rFonts w:asciiTheme="minorHAnsi" w:hAnsiTheme="minorHAnsi"/>
        </w:rPr>
        <w:t xml:space="preserve"> de los mismos ARN pequeños o </w:t>
      </w:r>
      <w:proofErr w:type="spellStart"/>
      <w:r w:rsidRPr="00F0121C">
        <w:rPr>
          <w:rFonts w:asciiTheme="minorHAnsi" w:hAnsiTheme="minorHAnsi"/>
        </w:rPr>
        <w:t>sARN</w:t>
      </w:r>
      <w:proofErr w:type="spellEnd"/>
      <w:r w:rsidRPr="00F0121C">
        <w:rPr>
          <w:rFonts w:asciiTheme="minorHAnsi" w:hAnsiTheme="minorHAnsi"/>
        </w:rPr>
        <w:t xml:space="preserve"> virales de los que proceden. </w:t>
      </w:r>
    </w:p>
    <w:p w14:paraId="2A8B6836" w14:textId="77777777" w:rsidR="00AC03CC" w:rsidRPr="00995EFE" w:rsidRDefault="00AC03CC" w:rsidP="0090157D">
      <w:pPr>
        <w:numPr>
          <w:ilvl w:val="0"/>
          <w:numId w:val="1"/>
        </w:numPr>
        <w:spacing w:before="170" w:after="170"/>
        <w:ind w:hanging="510"/>
        <w:jc w:val="both"/>
        <w:rPr>
          <w:rFonts w:asciiTheme="minorHAnsi" w:hAnsiTheme="minorHAnsi"/>
        </w:rPr>
      </w:pPr>
      <w:r w:rsidRPr="00995EFE">
        <w:rPr>
          <w:rFonts w:asciiTheme="minorHAnsi" w:hAnsiTheme="minorHAnsi"/>
          <w:b/>
        </w:rPr>
        <w:t xml:space="preserve">ARN interferente pequeño viral, </w:t>
      </w:r>
      <w:proofErr w:type="spellStart"/>
      <w:r w:rsidRPr="00995EFE">
        <w:rPr>
          <w:rFonts w:asciiTheme="minorHAnsi" w:hAnsiTheme="minorHAnsi"/>
          <w:b/>
        </w:rPr>
        <w:t>ARNsiv</w:t>
      </w:r>
      <w:proofErr w:type="spellEnd"/>
      <w:r w:rsidRPr="00995EFE">
        <w:rPr>
          <w:rFonts w:asciiTheme="minorHAnsi" w:hAnsiTheme="minorHAnsi"/>
          <w:b/>
        </w:rPr>
        <w:t xml:space="preserve"> </w:t>
      </w:r>
      <w:r w:rsidRPr="00995EFE">
        <w:rPr>
          <w:rFonts w:asciiTheme="minorHAnsi" w:hAnsiTheme="minorHAnsi"/>
        </w:rPr>
        <w:t xml:space="preserve">(viral </w:t>
      </w:r>
      <w:proofErr w:type="spellStart"/>
      <w:r w:rsidRPr="00995EFE">
        <w:rPr>
          <w:rFonts w:asciiTheme="minorHAnsi" w:hAnsiTheme="minorHAnsi"/>
        </w:rPr>
        <w:t>small</w:t>
      </w:r>
      <w:proofErr w:type="spellEnd"/>
      <w:r w:rsidRPr="00995EFE">
        <w:rPr>
          <w:rFonts w:asciiTheme="minorHAnsi" w:hAnsiTheme="minorHAnsi"/>
        </w:rPr>
        <w:t xml:space="preserve"> </w:t>
      </w:r>
      <w:proofErr w:type="spellStart"/>
      <w:r w:rsidRPr="00995EFE">
        <w:rPr>
          <w:rFonts w:asciiTheme="minorHAnsi" w:hAnsiTheme="minorHAnsi"/>
        </w:rPr>
        <w:t>interfering</w:t>
      </w:r>
      <w:proofErr w:type="spellEnd"/>
      <w:r w:rsidRPr="00995EFE">
        <w:rPr>
          <w:rFonts w:asciiTheme="minorHAnsi" w:hAnsiTheme="minorHAnsi"/>
        </w:rPr>
        <w:t xml:space="preserve"> RNA, </w:t>
      </w:r>
      <w:proofErr w:type="spellStart"/>
      <w:r w:rsidRPr="00995EFE">
        <w:rPr>
          <w:rFonts w:asciiTheme="minorHAnsi" w:hAnsiTheme="minorHAnsi"/>
        </w:rPr>
        <w:t>vsiRNA</w:t>
      </w:r>
      <w:proofErr w:type="spellEnd"/>
      <w:r w:rsidRPr="00995EFE">
        <w:rPr>
          <w:rFonts w:asciiTheme="minorHAnsi" w:hAnsiTheme="minorHAnsi"/>
        </w:rPr>
        <w:t>). Las infecciones virales en plantas están asociadas con la acumulación de ARN pequeño interferente (</w:t>
      </w:r>
      <w:proofErr w:type="spellStart"/>
      <w:r w:rsidRPr="00995EFE">
        <w:rPr>
          <w:rFonts w:asciiTheme="minorHAnsi" w:hAnsiTheme="minorHAnsi"/>
        </w:rPr>
        <w:t>ARNsi</w:t>
      </w:r>
      <w:proofErr w:type="spellEnd"/>
      <w:r w:rsidRPr="00995EFE">
        <w:rPr>
          <w:rFonts w:asciiTheme="minorHAnsi" w:hAnsiTheme="minorHAnsi"/>
        </w:rPr>
        <w:t xml:space="preserve">) virales que pueden, a su vez, actuar silenciando el propio genoma viral. Por esta razón, los virus son tanto inductores como dianas del silenciamiento por ARN. Mientras que en virus de ADN los </w:t>
      </w:r>
      <w:proofErr w:type="spellStart"/>
      <w:r w:rsidRPr="00995EFE">
        <w:rPr>
          <w:rFonts w:asciiTheme="minorHAnsi" w:hAnsiTheme="minorHAnsi"/>
        </w:rPr>
        <w:t>ARNsiv</w:t>
      </w:r>
      <w:proofErr w:type="spellEnd"/>
      <w:r w:rsidRPr="00995EFE">
        <w:rPr>
          <w:rFonts w:asciiTheme="minorHAnsi" w:hAnsiTheme="minorHAnsi"/>
        </w:rPr>
        <w:t xml:space="preserve"> podrían provenir de ARN bicatenarios (</w:t>
      </w:r>
      <w:proofErr w:type="spellStart"/>
      <w:r w:rsidRPr="00995EFE">
        <w:rPr>
          <w:rFonts w:asciiTheme="minorHAnsi" w:hAnsiTheme="minorHAnsi"/>
        </w:rPr>
        <w:t>ARNds</w:t>
      </w:r>
      <w:proofErr w:type="spellEnd"/>
      <w:r w:rsidRPr="00995EFE">
        <w:rPr>
          <w:rFonts w:asciiTheme="minorHAnsi" w:hAnsiTheme="minorHAnsi"/>
        </w:rPr>
        <w:t xml:space="preserve">) generados durante la transcripción bidireccional de sus genomas, en virus de ARN los </w:t>
      </w:r>
      <w:proofErr w:type="spellStart"/>
      <w:r w:rsidRPr="00995EFE">
        <w:rPr>
          <w:rFonts w:asciiTheme="minorHAnsi" w:hAnsiTheme="minorHAnsi"/>
        </w:rPr>
        <w:t>ARNsiv</w:t>
      </w:r>
      <w:proofErr w:type="spellEnd"/>
      <w:r w:rsidRPr="00995EFE">
        <w:rPr>
          <w:rFonts w:asciiTheme="minorHAnsi" w:hAnsiTheme="minorHAnsi"/>
        </w:rPr>
        <w:t xml:space="preserve"> podrían generarse a partir de </w:t>
      </w:r>
      <w:proofErr w:type="spellStart"/>
      <w:r w:rsidRPr="00995EFE">
        <w:rPr>
          <w:rFonts w:asciiTheme="minorHAnsi" w:hAnsiTheme="minorHAnsi"/>
        </w:rPr>
        <w:t>ARNAds</w:t>
      </w:r>
      <w:proofErr w:type="spellEnd"/>
      <w:r w:rsidRPr="00995EFE">
        <w:rPr>
          <w:rFonts w:asciiTheme="minorHAnsi" w:hAnsiTheme="minorHAnsi"/>
        </w:rPr>
        <w:t xml:space="preserve"> sintetizados durante el proceso de replicación viral. Véase también silenciamiento por ARN.</w:t>
      </w:r>
    </w:p>
    <w:p w14:paraId="41299664" w14:textId="77777777" w:rsidR="00AC03CC" w:rsidRPr="00F0121C" w:rsidRDefault="00AC03CC" w:rsidP="001144C1">
      <w:pPr>
        <w:numPr>
          <w:ilvl w:val="0"/>
          <w:numId w:val="1"/>
        </w:numPr>
        <w:spacing w:before="170" w:after="170"/>
        <w:ind w:hanging="510"/>
        <w:jc w:val="both"/>
        <w:rPr>
          <w:rFonts w:asciiTheme="minorHAnsi" w:hAnsiTheme="minorHAnsi"/>
        </w:rPr>
      </w:pPr>
      <w:r w:rsidRPr="00F0121C">
        <w:rPr>
          <w:rFonts w:asciiTheme="minorHAnsi" w:hAnsiTheme="minorHAnsi"/>
          <w:b/>
        </w:rPr>
        <w:t xml:space="preserve">ARN interferente pequeño, </w:t>
      </w:r>
      <w:proofErr w:type="spellStart"/>
      <w:r w:rsidRPr="00F0121C">
        <w:rPr>
          <w:rFonts w:asciiTheme="minorHAnsi" w:hAnsiTheme="minorHAnsi"/>
          <w:b/>
        </w:rPr>
        <w:t>ARNsi</w:t>
      </w:r>
      <w:proofErr w:type="spellEnd"/>
      <w:r w:rsidRPr="00F0121C">
        <w:rPr>
          <w:rFonts w:asciiTheme="minorHAnsi" w:hAnsiTheme="minorHAnsi"/>
        </w:rPr>
        <w:t xml:space="preserve"> (</w:t>
      </w:r>
      <w:proofErr w:type="spellStart"/>
      <w:r w:rsidRPr="00F0121C">
        <w:rPr>
          <w:rFonts w:asciiTheme="minorHAnsi" w:hAnsiTheme="minorHAnsi"/>
        </w:rPr>
        <w:t>siRNA</w:t>
      </w:r>
      <w:proofErr w:type="spellEnd"/>
      <w:r w:rsidRPr="00F0121C">
        <w:rPr>
          <w:rFonts w:asciiTheme="minorHAnsi" w:hAnsiTheme="minorHAnsi"/>
        </w:rPr>
        <w:t xml:space="preserve">). Grupo heterogéneo de naturaleza muy variada, entre los que cabe destacar: i) los </w:t>
      </w:r>
      <w:proofErr w:type="spellStart"/>
      <w:r w:rsidRPr="00F0121C">
        <w:rPr>
          <w:rFonts w:asciiTheme="minorHAnsi" w:hAnsiTheme="minorHAnsi"/>
        </w:rPr>
        <w:t>ARNsi</w:t>
      </w:r>
      <w:proofErr w:type="spellEnd"/>
      <w:r w:rsidRPr="00F0121C">
        <w:rPr>
          <w:rFonts w:asciiTheme="minorHAnsi" w:hAnsiTheme="minorHAnsi"/>
        </w:rPr>
        <w:t xml:space="preserve"> de acción trans o </w:t>
      </w:r>
      <w:proofErr w:type="spellStart"/>
      <w:r w:rsidRPr="00F0121C">
        <w:rPr>
          <w:rFonts w:asciiTheme="minorHAnsi" w:hAnsiTheme="minorHAnsi"/>
        </w:rPr>
        <w:t>ARNtasi</w:t>
      </w:r>
      <w:proofErr w:type="spellEnd"/>
      <w:r w:rsidRPr="00F0121C">
        <w:rPr>
          <w:rFonts w:asciiTheme="minorHAnsi" w:hAnsiTheme="minorHAnsi"/>
        </w:rPr>
        <w:t xml:space="preserve"> (</w:t>
      </w:r>
      <w:proofErr w:type="spellStart"/>
      <w:r w:rsidRPr="00F0121C">
        <w:rPr>
          <w:rFonts w:asciiTheme="minorHAnsi" w:hAnsiTheme="minorHAnsi"/>
        </w:rPr>
        <w:t>trans-acting</w:t>
      </w:r>
      <w:proofErr w:type="spellEnd"/>
      <w:r w:rsidRPr="00F0121C">
        <w:rPr>
          <w:rFonts w:asciiTheme="minorHAnsi" w:hAnsiTheme="minorHAnsi"/>
        </w:rPr>
        <w:t xml:space="preserve"> </w:t>
      </w:r>
      <w:proofErr w:type="spellStart"/>
      <w:r w:rsidRPr="00F0121C">
        <w:rPr>
          <w:rFonts w:asciiTheme="minorHAnsi" w:hAnsiTheme="minorHAnsi"/>
        </w:rPr>
        <w:t>siRNA</w:t>
      </w:r>
      <w:proofErr w:type="spellEnd"/>
      <w:r w:rsidRPr="00F0121C">
        <w:rPr>
          <w:rFonts w:asciiTheme="minorHAnsi" w:hAnsiTheme="minorHAnsi"/>
        </w:rPr>
        <w:t xml:space="preserve">, </w:t>
      </w:r>
      <w:proofErr w:type="spellStart"/>
      <w:r w:rsidRPr="00F0121C">
        <w:rPr>
          <w:rFonts w:asciiTheme="minorHAnsi" w:hAnsiTheme="minorHAnsi"/>
        </w:rPr>
        <w:t>tasiRNA</w:t>
      </w:r>
      <w:proofErr w:type="spellEnd"/>
      <w:r w:rsidRPr="00F0121C">
        <w:rPr>
          <w:rFonts w:asciiTheme="minorHAnsi" w:hAnsiTheme="minorHAnsi"/>
        </w:rPr>
        <w:t xml:space="preserve">), </w:t>
      </w:r>
      <w:proofErr w:type="spellStart"/>
      <w:r w:rsidRPr="00F0121C">
        <w:rPr>
          <w:rFonts w:asciiTheme="minorHAnsi" w:hAnsiTheme="minorHAnsi"/>
        </w:rPr>
        <w:t>ii</w:t>
      </w:r>
      <w:proofErr w:type="spellEnd"/>
      <w:r w:rsidRPr="00F0121C">
        <w:rPr>
          <w:rFonts w:asciiTheme="minorHAnsi" w:hAnsiTheme="minorHAnsi"/>
        </w:rPr>
        <w:t xml:space="preserve">) los </w:t>
      </w:r>
      <w:proofErr w:type="spellStart"/>
      <w:r w:rsidRPr="00F0121C">
        <w:rPr>
          <w:rFonts w:asciiTheme="minorHAnsi" w:hAnsiTheme="minorHAnsi"/>
        </w:rPr>
        <w:t>ARNsi</w:t>
      </w:r>
      <w:proofErr w:type="spellEnd"/>
      <w:r w:rsidRPr="00F0121C">
        <w:rPr>
          <w:rFonts w:asciiTheme="minorHAnsi" w:hAnsiTheme="minorHAnsi"/>
        </w:rPr>
        <w:t xml:space="preserve"> asociados a transcritos naturales </w:t>
      </w:r>
      <w:proofErr w:type="spellStart"/>
      <w:r w:rsidRPr="00F0121C">
        <w:rPr>
          <w:rFonts w:asciiTheme="minorHAnsi" w:hAnsiTheme="minorHAnsi"/>
        </w:rPr>
        <w:t>antisentido</w:t>
      </w:r>
      <w:proofErr w:type="spellEnd"/>
      <w:r w:rsidRPr="00F0121C">
        <w:rPr>
          <w:rFonts w:asciiTheme="minorHAnsi" w:hAnsiTheme="minorHAnsi"/>
        </w:rPr>
        <w:t xml:space="preserve"> o </w:t>
      </w:r>
      <w:proofErr w:type="spellStart"/>
      <w:r w:rsidRPr="00F0121C">
        <w:rPr>
          <w:rFonts w:asciiTheme="minorHAnsi" w:hAnsiTheme="minorHAnsi"/>
        </w:rPr>
        <w:t>ARNnatsi</w:t>
      </w:r>
      <w:proofErr w:type="spellEnd"/>
      <w:r w:rsidRPr="00F0121C">
        <w:rPr>
          <w:rFonts w:asciiTheme="minorHAnsi" w:hAnsiTheme="minorHAnsi"/>
        </w:rPr>
        <w:t xml:space="preserve"> (natural </w:t>
      </w:r>
      <w:proofErr w:type="spellStart"/>
      <w:r w:rsidRPr="00F0121C">
        <w:rPr>
          <w:rFonts w:asciiTheme="minorHAnsi" w:hAnsiTheme="minorHAnsi"/>
        </w:rPr>
        <w:t>antisense</w:t>
      </w:r>
      <w:proofErr w:type="spellEnd"/>
      <w:r w:rsidRPr="00F0121C">
        <w:rPr>
          <w:rFonts w:asciiTheme="minorHAnsi" w:hAnsiTheme="minorHAnsi"/>
        </w:rPr>
        <w:t xml:space="preserve"> </w:t>
      </w:r>
      <w:proofErr w:type="spellStart"/>
      <w:r w:rsidRPr="00F0121C">
        <w:rPr>
          <w:rFonts w:asciiTheme="minorHAnsi" w:hAnsiTheme="minorHAnsi"/>
        </w:rPr>
        <w:t>siRNA</w:t>
      </w:r>
      <w:proofErr w:type="spellEnd"/>
      <w:r w:rsidRPr="00F0121C">
        <w:rPr>
          <w:rFonts w:asciiTheme="minorHAnsi" w:hAnsiTheme="minorHAnsi"/>
        </w:rPr>
        <w:t xml:space="preserve">, </w:t>
      </w:r>
      <w:proofErr w:type="spellStart"/>
      <w:r w:rsidRPr="00F0121C">
        <w:rPr>
          <w:rFonts w:asciiTheme="minorHAnsi" w:hAnsiTheme="minorHAnsi"/>
        </w:rPr>
        <w:t>natsiRNA</w:t>
      </w:r>
      <w:proofErr w:type="spellEnd"/>
      <w:r w:rsidRPr="00F0121C">
        <w:rPr>
          <w:rFonts w:asciiTheme="minorHAnsi" w:hAnsiTheme="minorHAnsi"/>
        </w:rPr>
        <w:t xml:space="preserve">), y </w:t>
      </w:r>
      <w:proofErr w:type="spellStart"/>
      <w:r w:rsidRPr="00F0121C">
        <w:rPr>
          <w:rFonts w:asciiTheme="minorHAnsi" w:hAnsiTheme="minorHAnsi"/>
        </w:rPr>
        <w:t>iii</w:t>
      </w:r>
      <w:proofErr w:type="spellEnd"/>
      <w:r w:rsidRPr="00F0121C">
        <w:rPr>
          <w:rFonts w:asciiTheme="minorHAnsi" w:hAnsiTheme="minorHAnsi"/>
        </w:rPr>
        <w:t xml:space="preserve">) los </w:t>
      </w:r>
      <w:proofErr w:type="spellStart"/>
      <w:r w:rsidRPr="00F0121C">
        <w:rPr>
          <w:rFonts w:asciiTheme="minorHAnsi" w:hAnsiTheme="minorHAnsi"/>
        </w:rPr>
        <w:t>ARNsi</w:t>
      </w:r>
      <w:proofErr w:type="spellEnd"/>
      <w:r w:rsidRPr="00F0121C">
        <w:rPr>
          <w:rFonts w:asciiTheme="minorHAnsi" w:hAnsiTheme="minorHAnsi"/>
        </w:rPr>
        <w:t xml:space="preserve"> asociados a repeticiones </w:t>
      </w:r>
      <w:proofErr w:type="spellStart"/>
      <w:r w:rsidRPr="00F0121C">
        <w:rPr>
          <w:rFonts w:asciiTheme="minorHAnsi" w:hAnsiTheme="minorHAnsi"/>
        </w:rPr>
        <w:t>cdel</w:t>
      </w:r>
      <w:proofErr w:type="spellEnd"/>
      <w:r w:rsidRPr="00F0121C">
        <w:rPr>
          <w:rFonts w:asciiTheme="minorHAnsi" w:hAnsiTheme="minorHAnsi"/>
        </w:rPr>
        <w:t xml:space="preserve"> genoma o </w:t>
      </w:r>
      <w:proofErr w:type="spellStart"/>
      <w:r w:rsidRPr="00F0121C">
        <w:rPr>
          <w:rFonts w:asciiTheme="minorHAnsi" w:hAnsiTheme="minorHAnsi"/>
        </w:rPr>
        <w:t>ARNrasi</w:t>
      </w:r>
      <w:proofErr w:type="spellEnd"/>
      <w:r w:rsidRPr="00F0121C">
        <w:rPr>
          <w:rFonts w:asciiTheme="minorHAnsi" w:hAnsiTheme="minorHAnsi"/>
        </w:rPr>
        <w:t xml:space="preserve"> (</w:t>
      </w:r>
      <w:proofErr w:type="spellStart"/>
      <w:r w:rsidRPr="00F0121C">
        <w:rPr>
          <w:rFonts w:asciiTheme="minorHAnsi" w:hAnsiTheme="minorHAnsi"/>
        </w:rPr>
        <w:t>repeat-associated</w:t>
      </w:r>
      <w:proofErr w:type="spellEnd"/>
      <w:r w:rsidRPr="00F0121C">
        <w:rPr>
          <w:rFonts w:asciiTheme="minorHAnsi" w:hAnsiTheme="minorHAnsi"/>
        </w:rPr>
        <w:t xml:space="preserve"> </w:t>
      </w:r>
      <w:proofErr w:type="spellStart"/>
      <w:r w:rsidRPr="00F0121C">
        <w:rPr>
          <w:rFonts w:asciiTheme="minorHAnsi" w:hAnsiTheme="minorHAnsi"/>
        </w:rPr>
        <w:t>siRNA</w:t>
      </w:r>
      <w:proofErr w:type="spellEnd"/>
      <w:r w:rsidRPr="00F0121C">
        <w:rPr>
          <w:rFonts w:asciiTheme="minorHAnsi" w:hAnsiTheme="minorHAnsi"/>
        </w:rPr>
        <w:t xml:space="preserve">, </w:t>
      </w:r>
      <w:proofErr w:type="spellStart"/>
      <w:r w:rsidRPr="00F0121C">
        <w:rPr>
          <w:rFonts w:asciiTheme="minorHAnsi" w:hAnsiTheme="minorHAnsi"/>
        </w:rPr>
        <w:t>rasiRNA</w:t>
      </w:r>
      <w:proofErr w:type="spellEnd"/>
      <w:r w:rsidRPr="00F0121C">
        <w:rPr>
          <w:rFonts w:asciiTheme="minorHAnsi" w:hAnsiTheme="minorHAnsi"/>
        </w:rPr>
        <w:t>).</w:t>
      </w:r>
    </w:p>
    <w:p w14:paraId="737B4BB3"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ARN interferente pequeño, </w:t>
      </w:r>
      <w:proofErr w:type="spellStart"/>
      <w:r w:rsidRPr="00995EFE">
        <w:rPr>
          <w:rFonts w:asciiTheme="minorHAnsi" w:hAnsiTheme="minorHAnsi"/>
          <w:b/>
        </w:rPr>
        <w:t>ARNsi</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small</w:t>
      </w:r>
      <w:proofErr w:type="spellEnd"/>
      <w:r w:rsidRPr="00995EFE">
        <w:rPr>
          <w:rFonts w:asciiTheme="minorHAnsi" w:hAnsiTheme="minorHAnsi"/>
        </w:rPr>
        <w:t xml:space="preserve"> </w:t>
      </w:r>
      <w:proofErr w:type="spellStart"/>
      <w:r w:rsidRPr="00995EFE">
        <w:rPr>
          <w:rFonts w:asciiTheme="minorHAnsi" w:hAnsiTheme="minorHAnsi"/>
        </w:rPr>
        <w:t>interfering</w:t>
      </w:r>
      <w:proofErr w:type="spellEnd"/>
      <w:r w:rsidRPr="00995EFE">
        <w:rPr>
          <w:rFonts w:asciiTheme="minorHAnsi" w:hAnsiTheme="minorHAnsi"/>
        </w:rPr>
        <w:t xml:space="preserve"> RNA, </w:t>
      </w:r>
      <w:proofErr w:type="spellStart"/>
      <w:r w:rsidRPr="00995EFE">
        <w:rPr>
          <w:rFonts w:asciiTheme="minorHAnsi" w:hAnsiTheme="minorHAnsi"/>
        </w:rPr>
        <w:t>siRNA</w:t>
      </w:r>
      <w:proofErr w:type="spellEnd"/>
      <w:r w:rsidRPr="00995EFE">
        <w:rPr>
          <w:rFonts w:asciiTheme="minorHAnsi" w:hAnsiTheme="minorHAnsi"/>
        </w:rPr>
        <w:t>). Moléculas de ARN bicatenario perfectamente complementarias, de 20-21 nucleótidos con dos nucleótidos desemparejados en cada extremo 3´, con capacidad y efecto de interferir anulando la expresión de un gen concreto. Pueden ser introducidos de forma exógena en las células utilizando métodos de transfección basándose en la secuencia complementaria de un gen en particular, con finalidad de reducir significativamente su expresión.</w:t>
      </w:r>
    </w:p>
    <w:p w14:paraId="5C13F5E8" w14:textId="77777777" w:rsidR="00AC03CC" w:rsidRPr="00F0121C" w:rsidRDefault="00AC03CC" w:rsidP="001144C1">
      <w:pPr>
        <w:numPr>
          <w:ilvl w:val="0"/>
          <w:numId w:val="1"/>
        </w:numPr>
        <w:spacing w:before="170" w:after="170"/>
        <w:ind w:hanging="510"/>
        <w:jc w:val="both"/>
        <w:rPr>
          <w:rFonts w:asciiTheme="minorHAnsi" w:hAnsiTheme="minorHAnsi"/>
        </w:rPr>
      </w:pPr>
      <w:r w:rsidRPr="00995EFE">
        <w:rPr>
          <w:rFonts w:asciiTheme="minorHAnsi" w:hAnsiTheme="minorHAnsi"/>
          <w:b/>
          <w:lang w:val="en-US"/>
        </w:rPr>
        <w:t xml:space="preserve">ARN </w:t>
      </w:r>
      <w:proofErr w:type="spellStart"/>
      <w:r w:rsidRPr="00995EFE">
        <w:rPr>
          <w:rFonts w:asciiTheme="minorHAnsi" w:hAnsiTheme="minorHAnsi"/>
          <w:b/>
          <w:lang w:val="en-US"/>
        </w:rPr>
        <w:t>interferente</w:t>
      </w:r>
      <w:proofErr w:type="spellEnd"/>
      <w:r w:rsidRPr="00995EFE">
        <w:rPr>
          <w:rFonts w:asciiTheme="minorHAnsi" w:hAnsiTheme="minorHAnsi"/>
          <w:b/>
          <w:lang w:val="en-US"/>
        </w:rPr>
        <w:t xml:space="preserve">, </w:t>
      </w:r>
      <w:proofErr w:type="spellStart"/>
      <w:r w:rsidRPr="00995EFE">
        <w:rPr>
          <w:rFonts w:asciiTheme="minorHAnsi" w:hAnsiTheme="minorHAnsi"/>
          <w:b/>
          <w:lang w:val="en-US"/>
        </w:rPr>
        <w:t>ARNi</w:t>
      </w:r>
      <w:proofErr w:type="spellEnd"/>
      <w:r w:rsidRPr="00995EFE">
        <w:rPr>
          <w:rFonts w:asciiTheme="minorHAnsi" w:hAnsiTheme="minorHAnsi"/>
          <w:b/>
          <w:lang w:val="en-US"/>
        </w:rPr>
        <w:t xml:space="preserve"> </w:t>
      </w:r>
      <w:r w:rsidRPr="00995EFE">
        <w:rPr>
          <w:rFonts w:asciiTheme="minorHAnsi" w:hAnsiTheme="minorHAnsi"/>
          <w:lang w:val="en-US"/>
        </w:rPr>
        <w:t xml:space="preserve">(interfering RNA, RNAi). </w:t>
      </w:r>
      <w:r w:rsidRPr="00995EFE">
        <w:rPr>
          <w:rFonts w:asciiTheme="minorHAnsi" w:hAnsiTheme="minorHAnsi"/>
        </w:rPr>
        <w:t xml:space="preserve">Molécula pequeña de ARN (20 a 25 nucleótidos) que se genera por fragmentación de precursores más largos. Suprime la expresión de genes específicos mediante mecanismos conocidos globalmente como </w:t>
      </w:r>
      <w:proofErr w:type="spellStart"/>
      <w:r w:rsidRPr="00995EFE">
        <w:rPr>
          <w:rFonts w:asciiTheme="minorHAnsi" w:hAnsiTheme="minorHAnsi"/>
        </w:rPr>
        <w:t>ribointerferencia</w:t>
      </w:r>
      <w:proofErr w:type="spellEnd"/>
      <w:r w:rsidRPr="00995EFE">
        <w:rPr>
          <w:rFonts w:asciiTheme="minorHAnsi" w:hAnsiTheme="minorHAnsi"/>
        </w:rPr>
        <w:t xml:space="preserve"> o interferencia por ARN. Se pueden clasificar en tres grandes grupos, véase ARN interferente pequeño (</w:t>
      </w:r>
      <w:proofErr w:type="spellStart"/>
      <w:r w:rsidRPr="00995EFE">
        <w:rPr>
          <w:rFonts w:asciiTheme="minorHAnsi" w:hAnsiTheme="minorHAnsi"/>
        </w:rPr>
        <w:t>ARNsi</w:t>
      </w:r>
      <w:proofErr w:type="spellEnd"/>
      <w:r w:rsidRPr="00995EFE">
        <w:rPr>
          <w:rFonts w:asciiTheme="minorHAnsi" w:hAnsiTheme="minorHAnsi"/>
        </w:rPr>
        <w:t>), micro ARN (</w:t>
      </w:r>
      <w:proofErr w:type="spellStart"/>
      <w:r w:rsidRPr="00995EFE">
        <w:rPr>
          <w:rFonts w:asciiTheme="minorHAnsi" w:hAnsiTheme="minorHAnsi"/>
        </w:rPr>
        <w:t>ARNmi</w:t>
      </w:r>
      <w:proofErr w:type="spellEnd"/>
      <w:r w:rsidRPr="00995EFE">
        <w:rPr>
          <w:rFonts w:asciiTheme="minorHAnsi" w:hAnsiTheme="minorHAnsi"/>
        </w:rPr>
        <w:t xml:space="preserve">) y ARN asociados </w:t>
      </w:r>
      <w:r w:rsidRPr="00F0121C">
        <w:rPr>
          <w:rFonts w:asciiTheme="minorHAnsi" w:hAnsiTheme="minorHAnsi"/>
        </w:rPr>
        <w:t xml:space="preserve">a </w:t>
      </w:r>
      <w:proofErr w:type="spellStart"/>
      <w:r w:rsidRPr="00F0121C">
        <w:rPr>
          <w:rFonts w:asciiTheme="minorHAnsi" w:hAnsiTheme="minorHAnsi"/>
        </w:rPr>
        <w:t>Piwi</w:t>
      </w:r>
      <w:proofErr w:type="spellEnd"/>
      <w:r w:rsidRPr="00F0121C">
        <w:rPr>
          <w:rFonts w:asciiTheme="minorHAnsi" w:hAnsiTheme="minorHAnsi"/>
        </w:rPr>
        <w:t>.</w:t>
      </w:r>
    </w:p>
    <w:p w14:paraId="04CDA412" w14:textId="77777777" w:rsidR="00AC03CC" w:rsidRPr="00F0121C" w:rsidRDefault="00AC03CC">
      <w:pPr>
        <w:numPr>
          <w:ilvl w:val="0"/>
          <w:numId w:val="1"/>
        </w:numPr>
        <w:spacing w:before="170" w:after="170"/>
        <w:ind w:hanging="510"/>
        <w:jc w:val="both"/>
        <w:rPr>
          <w:rFonts w:asciiTheme="minorHAnsi" w:hAnsiTheme="minorHAnsi"/>
        </w:rPr>
      </w:pPr>
      <w:r w:rsidRPr="00F0121C">
        <w:rPr>
          <w:rFonts w:asciiTheme="minorHAnsi" w:hAnsiTheme="minorHAnsi"/>
          <w:b/>
        </w:rPr>
        <w:t xml:space="preserve">ARN mensajero, ARNm </w:t>
      </w:r>
      <w:r w:rsidRPr="00F0121C">
        <w:rPr>
          <w:rFonts w:asciiTheme="minorHAnsi" w:hAnsiTheme="minorHAnsi"/>
        </w:rPr>
        <w:t>(</w:t>
      </w:r>
      <w:proofErr w:type="spellStart"/>
      <w:r w:rsidRPr="00F0121C">
        <w:rPr>
          <w:rFonts w:asciiTheme="minorHAnsi" w:hAnsiTheme="minorHAnsi"/>
        </w:rPr>
        <w:t>messanger</w:t>
      </w:r>
      <w:proofErr w:type="spellEnd"/>
      <w:r w:rsidRPr="00F0121C">
        <w:rPr>
          <w:rFonts w:asciiTheme="minorHAnsi" w:hAnsiTheme="minorHAnsi"/>
        </w:rPr>
        <w:t xml:space="preserve"> RNA, mRNA). Molécula de ARN que transfiere la información codificada en el ADN para que se realice la síntesis de proteínas en los ribosomas. Contiene entre 1 y 10.000 pares de bases. Se forma por transcripción de un molde de ADN.</w:t>
      </w:r>
    </w:p>
    <w:p w14:paraId="601BF165" w14:textId="77777777" w:rsidR="00AC03CC" w:rsidRPr="00F0121C" w:rsidRDefault="00AC03CC">
      <w:pPr>
        <w:numPr>
          <w:ilvl w:val="0"/>
          <w:numId w:val="1"/>
        </w:numPr>
        <w:spacing w:before="170" w:after="170"/>
        <w:ind w:hanging="510"/>
        <w:jc w:val="both"/>
        <w:rPr>
          <w:rFonts w:asciiTheme="minorHAnsi" w:hAnsiTheme="minorHAnsi"/>
        </w:rPr>
      </w:pPr>
      <w:r w:rsidRPr="00F0121C">
        <w:rPr>
          <w:rFonts w:asciiTheme="minorHAnsi" w:hAnsiTheme="minorHAnsi"/>
          <w:b/>
        </w:rPr>
        <w:lastRenderedPageBreak/>
        <w:t xml:space="preserve">ARN mensajero, ARNm, de los cloroplastos </w:t>
      </w:r>
      <w:r w:rsidRPr="00F0121C">
        <w:rPr>
          <w:rFonts w:asciiTheme="minorHAnsi" w:hAnsiTheme="minorHAnsi"/>
        </w:rPr>
        <w:t>(</w:t>
      </w:r>
      <w:proofErr w:type="spellStart"/>
      <w:r w:rsidRPr="00F0121C">
        <w:rPr>
          <w:rFonts w:asciiTheme="minorHAnsi" w:hAnsiTheme="minorHAnsi"/>
        </w:rPr>
        <w:t>chloroplast</w:t>
      </w:r>
      <w:proofErr w:type="spellEnd"/>
      <w:r w:rsidRPr="00F0121C">
        <w:rPr>
          <w:rFonts w:asciiTheme="minorHAnsi" w:hAnsiTheme="minorHAnsi"/>
        </w:rPr>
        <w:t xml:space="preserve"> mRNA). ARNm que solamente es traducido por el ribosoma 70S.</w:t>
      </w:r>
    </w:p>
    <w:p w14:paraId="2B08AC00" w14:textId="77777777" w:rsidR="00AC03CC" w:rsidRPr="00F0121C" w:rsidRDefault="00AC03CC">
      <w:pPr>
        <w:numPr>
          <w:ilvl w:val="0"/>
          <w:numId w:val="1"/>
        </w:numPr>
        <w:spacing w:before="170" w:after="170"/>
        <w:ind w:hanging="510"/>
        <w:jc w:val="both"/>
        <w:rPr>
          <w:rFonts w:asciiTheme="minorHAnsi" w:hAnsiTheme="minorHAnsi"/>
        </w:rPr>
      </w:pPr>
      <w:r w:rsidRPr="00F0121C">
        <w:rPr>
          <w:rFonts w:asciiTheme="minorHAnsi" w:hAnsiTheme="minorHAnsi"/>
          <w:b/>
        </w:rPr>
        <w:t xml:space="preserve">ARN mensajero, ARNm, mitocondrial </w:t>
      </w:r>
      <w:r w:rsidRPr="00F0121C">
        <w:rPr>
          <w:rFonts w:asciiTheme="minorHAnsi" w:hAnsiTheme="minorHAnsi"/>
        </w:rPr>
        <w:t>(</w:t>
      </w:r>
      <w:proofErr w:type="spellStart"/>
      <w:r w:rsidRPr="00F0121C">
        <w:rPr>
          <w:rFonts w:asciiTheme="minorHAnsi" w:hAnsiTheme="minorHAnsi"/>
        </w:rPr>
        <w:t>mitochondrial</w:t>
      </w:r>
      <w:proofErr w:type="spellEnd"/>
      <w:r w:rsidRPr="00F0121C">
        <w:rPr>
          <w:rFonts w:asciiTheme="minorHAnsi" w:hAnsiTheme="minorHAnsi"/>
        </w:rPr>
        <w:t xml:space="preserve"> mRNA). ARNm transcrito a partir del ADN mitocondrial.</w:t>
      </w:r>
    </w:p>
    <w:p w14:paraId="06BB3C98" w14:textId="77777777" w:rsidR="00AC03CC" w:rsidRPr="00F0121C" w:rsidRDefault="00AC03CC">
      <w:pPr>
        <w:numPr>
          <w:ilvl w:val="0"/>
          <w:numId w:val="1"/>
        </w:numPr>
        <w:spacing w:before="170" w:after="170"/>
        <w:ind w:hanging="510"/>
        <w:jc w:val="both"/>
        <w:rPr>
          <w:rFonts w:asciiTheme="minorHAnsi" w:hAnsiTheme="minorHAnsi"/>
        </w:rPr>
      </w:pPr>
      <w:r w:rsidRPr="00F0121C">
        <w:rPr>
          <w:rFonts w:asciiTheme="minorHAnsi" w:hAnsiTheme="minorHAnsi"/>
          <w:b/>
          <w:lang w:val="en-US"/>
        </w:rPr>
        <w:t xml:space="preserve">ARN micro, micro ARN, </w:t>
      </w:r>
      <w:proofErr w:type="spellStart"/>
      <w:r w:rsidRPr="00F0121C">
        <w:rPr>
          <w:rFonts w:asciiTheme="minorHAnsi" w:hAnsiTheme="minorHAnsi"/>
          <w:b/>
          <w:lang w:val="en-US"/>
        </w:rPr>
        <w:t>microARN</w:t>
      </w:r>
      <w:proofErr w:type="spellEnd"/>
      <w:r w:rsidRPr="00F0121C">
        <w:rPr>
          <w:rFonts w:asciiTheme="minorHAnsi" w:hAnsiTheme="minorHAnsi"/>
          <w:b/>
          <w:lang w:val="en-US"/>
        </w:rPr>
        <w:t xml:space="preserve">, </w:t>
      </w:r>
      <w:proofErr w:type="spellStart"/>
      <w:r w:rsidRPr="00F0121C">
        <w:rPr>
          <w:rFonts w:asciiTheme="minorHAnsi" w:hAnsiTheme="minorHAnsi"/>
          <w:b/>
          <w:lang w:val="en-US"/>
        </w:rPr>
        <w:t>miARN</w:t>
      </w:r>
      <w:proofErr w:type="spellEnd"/>
      <w:r w:rsidRPr="00F0121C">
        <w:rPr>
          <w:rFonts w:asciiTheme="minorHAnsi" w:hAnsiTheme="minorHAnsi"/>
          <w:b/>
          <w:lang w:val="en-US"/>
        </w:rPr>
        <w:t xml:space="preserve"> </w:t>
      </w:r>
      <w:r w:rsidRPr="00F0121C">
        <w:rPr>
          <w:rFonts w:asciiTheme="minorHAnsi" w:hAnsiTheme="minorHAnsi"/>
          <w:lang w:val="en-US"/>
        </w:rPr>
        <w:t>(</w:t>
      </w:r>
      <w:proofErr w:type="gramStart"/>
      <w:r w:rsidRPr="00F0121C">
        <w:rPr>
          <w:rFonts w:asciiTheme="minorHAnsi" w:hAnsiTheme="minorHAnsi"/>
          <w:lang w:val="en-US"/>
        </w:rPr>
        <w:t>micro RNA</w:t>
      </w:r>
      <w:proofErr w:type="gramEnd"/>
      <w:r w:rsidRPr="00F0121C">
        <w:rPr>
          <w:rFonts w:asciiTheme="minorHAnsi" w:hAnsiTheme="minorHAnsi"/>
          <w:lang w:val="en-US"/>
        </w:rPr>
        <w:t xml:space="preserve">, miRNA). </w:t>
      </w:r>
      <w:r w:rsidRPr="00F0121C">
        <w:rPr>
          <w:rFonts w:asciiTheme="minorHAnsi" w:hAnsiTheme="minorHAnsi"/>
        </w:rPr>
        <w:t xml:space="preserve">Moléculas de ARN que se generan a partir de precursores de ARN de cadena sencilla o </w:t>
      </w:r>
      <w:proofErr w:type="spellStart"/>
      <w:r w:rsidRPr="00F0121C">
        <w:rPr>
          <w:rFonts w:asciiTheme="minorHAnsi" w:hAnsiTheme="minorHAnsi"/>
        </w:rPr>
        <w:t>ARNss</w:t>
      </w:r>
      <w:proofErr w:type="spellEnd"/>
      <w:r w:rsidRPr="00F0121C">
        <w:rPr>
          <w:rFonts w:asciiTheme="minorHAnsi" w:hAnsiTheme="minorHAnsi"/>
        </w:rPr>
        <w:t xml:space="preserve"> con estructura en forma de horquilla, que se transcriben por la ARN </w:t>
      </w:r>
      <w:proofErr w:type="spellStart"/>
      <w:r w:rsidRPr="00F0121C">
        <w:rPr>
          <w:rFonts w:asciiTheme="minorHAnsi" w:hAnsiTheme="minorHAnsi"/>
        </w:rPr>
        <w:t>polimersa</w:t>
      </w:r>
      <w:proofErr w:type="spellEnd"/>
      <w:r w:rsidRPr="00F0121C">
        <w:rPr>
          <w:rFonts w:asciiTheme="minorHAnsi" w:hAnsiTheme="minorHAnsi"/>
        </w:rPr>
        <w:t xml:space="preserve"> II (Pol II). Véase también ARN pequeño.</w:t>
      </w:r>
    </w:p>
    <w:p w14:paraId="5810365C" w14:textId="77777777" w:rsidR="00AC03CC"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ARN molde </w:t>
      </w:r>
      <w:r w:rsidRPr="00995EFE">
        <w:rPr>
          <w:rFonts w:asciiTheme="minorHAnsi" w:hAnsiTheme="minorHAnsi"/>
        </w:rPr>
        <w:t xml:space="preserve">(RNA </w:t>
      </w:r>
      <w:proofErr w:type="spellStart"/>
      <w:r w:rsidRPr="00995EFE">
        <w:rPr>
          <w:rFonts w:asciiTheme="minorHAnsi" w:hAnsiTheme="minorHAnsi"/>
        </w:rPr>
        <w:t>template</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Aquel que sirve de plantilla para la síntesis de una cadena de ácido nucleico complementaria. </w:t>
      </w:r>
      <w:r w:rsidRPr="00995EFE">
        <w:rPr>
          <w:rFonts w:asciiTheme="minorHAnsi" w:hAnsiTheme="minorHAnsi"/>
          <w:b/>
        </w:rPr>
        <w:t>2</w:t>
      </w:r>
      <w:r w:rsidRPr="00995EFE">
        <w:rPr>
          <w:rFonts w:asciiTheme="minorHAnsi" w:hAnsiTheme="minorHAnsi"/>
        </w:rPr>
        <w:t xml:space="preserve">. En la replicación de ADN, cualquiera de las dos cadenas del ácido nucleico </w:t>
      </w:r>
      <w:proofErr w:type="spellStart"/>
      <w:r w:rsidRPr="00995EFE">
        <w:rPr>
          <w:rFonts w:asciiTheme="minorHAnsi" w:hAnsiTheme="minorHAnsi"/>
        </w:rPr>
        <w:t>bicanetario</w:t>
      </w:r>
      <w:proofErr w:type="spellEnd"/>
      <w:r w:rsidRPr="00995EFE">
        <w:rPr>
          <w:rFonts w:asciiTheme="minorHAnsi" w:hAnsiTheme="minorHAnsi"/>
        </w:rPr>
        <w:t xml:space="preserve"> (</w:t>
      </w:r>
      <w:proofErr w:type="spellStart"/>
      <w:r w:rsidRPr="00995EFE">
        <w:rPr>
          <w:rFonts w:asciiTheme="minorHAnsi" w:hAnsiTheme="minorHAnsi"/>
        </w:rPr>
        <w:t>ARNbc</w:t>
      </w:r>
      <w:proofErr w:type="spellEnd"/>
      <w:r w:rsidRPr="00995EFE">
        <w:rPr>
          <w:rFonts w:asciiTheme="minorHAnsi" w:hAnsiTheme="minorHAnsi"/>
        </w:rPr>
        <w:t xml:space="preserve">) que, al separarse, sirve de molde para la síntesis de una cadena hija complementaria. </w:t>
      </w:r>
      <w:r w:rsidRPr="00995EFE">
        <w:rPr>
          <w:rFonts w:asciiTheme="minorHAnsi" w:hAnsiTheme="minorHAnsi"/>
          <w:b/>
        </w:rPr>
        <w:t>3</w:t>
      </w:r>
      <w:r w:rsidRPr="00995EFE">
        <w:rPr>
          <w:rFonts w:asciiTheme="minorHAnsi" w:hAnsiTheme="minorHAnsi"/>
        </w:rPr>
        <w:t>. En la transcripción, es sinónimo de cadena no codificante.</w:t>
      </w:r>
    </w:p>
    <w:p w14:paraId="01024888" w14:textId="77777777" w:rsidR="00AC03CC" w:rsidRPr="008A2A54" w:rsidRDefault="00AC03CC" w:rsidP="00C338F7">
      <w:pPr>
        <w:numPr>
          <w:ilvl w:val="0"/>
          <w:numId w:val="1"/>
        </w:numPr>
        <w:autoSpaceDE w:val="0"/>
        <w:autoSpaceDN w:val="0"/>
        <w:adjustRightInd w:val="0"/>
        <w:spacing w:before="170" w:after="170"/>
        <w:ind w:hanging="510"/>
        <w:jc w:val="both"/>
        <w:rPr>
          <w:rFonts w:asciiTheme="minorHAnsi" w:eastAsiaTheme="minorEastAsia" w:hAnsiTheme="minorHAnsi"/>
          <w:lang w:val="es-ES_tradnl" w:eastAsia="es-ES"/>
        </w:rPr>
      </w:pPr>
      <w:r w:rsidRPr="008A2A54">
        <w:rPr>
          <w:rFonts w:asciiTheme="minorHAnsi" w:hAnsiTheme="minorHAnsi"/>
          <w:b/>
        </w:rPr>
        <w:t xml:space="preserve">ARN monocatenario de sentido negativo, </w:t>
      </w:r>
      <w:proofErr w:type="spellStart"/>
      <w:r w:rsidRPr="008A2A54">
        <w:rPr>
          <w:rFonts w:asciiTheme="minorHAnsi" w:hAnsiTheme="minorHAnsi"/>
          <w:b/>
        </w:rPr>
        <w:t>ARNmc</w:t>
      </w:r>
      <w:proofErr w:type="spellEnd"/>
      <w:r w:rsidRPr="008A2A54">
        <w:rPr>
          <w:rFonts w:asciiTheme="minorHAnsi" w:hAnsiTheme="minorHAnsi"/>
          <w:b/>
        </w:rPr>
        <w:t xml:space="preserve">- o </w:t>
      </w:r>
      <w:proofErr w:type="spellStart"/>
      <w:r w:rsidRPr="008A2A54">
        <w:rPr>
          <w:rFonts w:asciiTheme="minorHAnsi" w:hAnsiTheme="minorHAnsi"/>
          <w:b/>
        </w:rPr>
        <w:t>NssARN</w:t>
      </w:r>
      <w:proofErr w:type="spellEnd"/>
      <w:r w:rsidRPr="008A2A54">
        <w:rPr>
          <w:rFonts w:asciiTheme="minorHAnsi" w:hAnsiTheme="minorHAnsi"/>
          <w:b/>
        </w:rPr>
        <w:t xml:space="preserve"> </w:t>
      </w:r>
      <w:r w:rsidRPr="008A2A54">
        <w:rPr>
          <w:rFonts w:asciiTheme="minorHAnsi" w:hAnsiTheme="minorHAnsi"/>
        </w:rPr>
        <w:t xml:space="preserve">(negative single </w:t>
      </w:r>
      <w:proofErr w:type="spellStart"/>
      <w:r w:rsidRPr="008A2A54">
        <w:rPr>
          <w:rFonts w:asciiTheme="minorHAnsi" w:hAnsiTheme="minorHAnsi"/>
        </w:rPr>
        <w:t>stranded</w:t>
      </w:r>
      <w:proofErr w:type="spellEnd"/>
      <w:r w:rsidRPr="008A2A54">
        <w:rPr>
          <w:rFonts w:asciiTheme="minorHAnsi" w:hAnsiTheme="minorHAnsi"/>
        </w:rPr>
        <w:t xml:space="preserve"> RNA, (</w:t>
      </w:r>
      <w:proofErr w:type="gramStart"/>
      <w:r w:rsidRPr="008A2A54">
        <w:rPr>
          <w:rFonts w:asciiTheme="minorHAnsi" w:hAnsiTheme="minorHAnsi"/>
        </w:rPr>
        <w:t>-)</w:t>
      </w:r>
      <w:proofErr w:type="spellStart"/>
      <w:r w:rsidRPr="008A2A54">
        <w:rPr>
          <w:rFonts w:asciiTheme="minorHAnsi" w:hAnsiTheme="minorHAnsi"/>
        </w:rPr>
        <w:t>ssRNA</w:t>
      </w:r>
      <w:proofErr w:type="spellEnd"/>
      <w:proofErr w:type="gramEnd"/>
      <w:r w:rsidRPr="008A2A54">
        <w:rPr>
          <w:rFonts w:asciiTheme="minorHAnsi" w:hAnsiTheme="minorHAnsi"/>
        </w:rPr>
        <w:t xml:space="preserve">). Aquel ARN de una sola cadena que mediante un enzima codificado por el ARN complementario al genoma viral (ARN polimerasa dependiente de ARN), presente en el virión, transcribe el ARN genómico a ARN mensajero. </w:t>
      </w:r>
      <w:r w:rsidRPr="008A2A54">
        <w:rPr>
          <w:rFonts w:asciiTheme="minorHAnsi" w:eastAsiaTheme="minorEastAsia" w:hAnsiTheme="minorHAnsi"/>
          <w:lang w:val="es-ES_tradnl" w:eastAsia="es-ES"/>
        </w:rPr>
        <w:t xml:space="preserve">Lo tienen los virus de plantas de las familias </w:t>
      </w:r>
      <w:proofErr w:type="spellStart"/>
      <w:r w:rsidRPr="008A2A54">
        <w:rPr>
          <w:rFonts w:asciiTheme="minorHAnsi" w:eastAsiaTheme="minorEastAsia" w:hAnsiTheme="minorHAnsi"/>
          <w:i/>
          <w:lang w:val="es-ES_tradnl" w:eastAsia="es-ES"/>
        </w:rPr>
        <w:t>Rhabdoviridae</w:t>
      </w:r>
      <w:proofErr w:type="spellEnd"/>
      <w:r w:rsidRPr="008A2A54">
        <w:rPr>
          <w:rFonts w:asciiTheme="minorHAnsi" w:eastAsiaTheme="minorEastAsia" w:hAnsiTheme="minorHAnsi"/>
          <w:lang w:val="es-ES_tradnl" w:eastAsia="es-ES"/>
        </w:rPr>
        <w:t xml:space="preserve"> y </w:t>
      </w:r>
      <w:proofErr w:type="spellStart"/>
      <w:r w:rsidRPr="008A2A54">
        <w:rPr>
          <w:rFonts w:asciiTheme="minorHAnsi" w:eastAsiaTheme="minorEastAsia" w:hAnsiTheme="minorHAnsi"/>
          <w:i/>
          <w:lang w:val="es-ES_tradnl" w:eastAsia="es-ES"/>
        </w:rPr>
        <w:t>Ophioviridae</w:t>
      </w:r>
      <w:proofErr w:type="spellEnd"/>
      <w:r w:rsidRPr="008A2A54">
        <w:rPr>
          <w:rFonts w:asciiTheme="minorHAnsi" w:eastAsiaTheme="minorEastAsia" w:hAnsiTheme="minorHAnsi"/>
          <w:lang w:val="es-ES_tradnl" w:eastAsia="es-ES"/>
        </w:rPr>
        <w:t xml:space="preserve">. </w:t>
      </w:r>
    </w:p>
    <w:p w14:paraId="4FA54C77" w14:textId="77777777" w:rsidR="00AC03CC" w:rsidRPr="008A2A54" w:rsidRDefault="00AC03CC" w:rsidP="008A2A54">
      <w:pPr>
        <w:numPr>
          <w:ilvl w:val="0"/>
          <w:numId w:val="1"/>
        </w:numPr>
        <w:autoSpaceDE w:val="0"/>
        <w:autoSpaceDN w:val="0"/>
        <w:adjustRightInd w:val="0"/>
        <w:spacing w:before="170" w:after="170"/>
        <w:ind w:hanging="510"/>
        <w:jc w:val="both"/>
        <w:rPr>
          <w:rFonts w:asciiTheme="minorHAnsi" w:eastAsiaTheme="minorEastAsia" w:hAnsiTheme="minorHAnsi"/>
          <w:lang w:val="es-ES_tradnl" w:eastAsia="es-ES"/>
        </w:rPr>
      </w:pPr>
      <w:r w:rsidRPr="00643E50">
        <w:rPr>
          <w:rFonts w:asciiTheme="minorHAnsi" w:hAnsiTheme="minorHAnsi"/>
          <w:b/>
        </w:rPr>
        <w:t>ARN m</w:t>
      </w:r>
      <w:r w:rsidRPr="00831A03">
        <w:rPr>
          <w:rFonts w:asciiTheme="minorHAnsi" w:hAnsiTheme="minorHAnsi"/>
          <w:b/>
        </w:rPr>
        <w:t xml:space="preserve">onocatenario de sentido positivo, </w:t>
      </w:r>
      <w:proofErr w:type="spellStart"/>
      <w:r w:rsidRPr="00831A03">
        <w:rPr>
          <w:rFonts w:asciiTheme="minorHAnsi" w:hAnsiTheme="minorHAnsi"/>
          <w:b/>
        </w:rPr>
        <w:t>ARNmc</w:t>
      </w:r>
      <w:proofErr w:type="spellEnd"/>
      <w:r w:rsidRPr="00831A03">
        <w:rPr>
          <w:rFonts w:asciiTheme="minorHAnsi" w:hAnsiTheme="minorHAnsi"/>
          <w:b/>
        </w:rPr>
        <w:t>+, (</w:t>
      </w:r>
      <w:proofErr w:type="gramStart"/>
      <w:r w:rsidRPr="00831A03">
        <w:rPr>
          <w:rFonts w:asciiTheme="minorHAnsi" w:hAnsiTheme="minorHAnsi"/>
          <w:b/>
        </w:rPr>
        <w:t>+)</w:t>
      </w:r>
      <w:proofErr w:type="spellStart"/>
      <w:r w:rsidRPr="00831A03">
        <w:rPr>
          <w:rFonts w:asciiTheme="minorHAnsi" w:hAnsiTheme="minorHAnsi"/>
          <w:b/>
        </w:rPr>
        <w:t>ssARN</w:t>
      </w:r>
      <w:proofErr w:type="spellEnd"/>
      <w:proofErr w:type="gramEnd"/>
      <w:r w:rsidRPr="00831A03">
        <w:rPr>
          <w:rFonts w:asciiTheme="minorHAnsi" w:hAnsiTheme="minorHAnsi"/>
        </w:rPr>
        <w:t xml:space="preserve"> </w:t>
      </w:r>
      <w:r w:rsidRPr="00831A03">
        <w:rPr>
          <w:rFonts w:asciiTheme="minorHAnsi" w:hAnsiTheme="minorHAnsi"/>
          <w:b/>
        </w:rPr>
        <w:t xml:space="preserve">o </w:t>
      </w:r>
      <w:proofErr w:type="spellStart"/>
      <w:r w:rsidRPr="00831A03">
        <w:rPr>
          <w:rFonts w:asciiTheme="minorHAnsi" w:hAnsiTheme="minorHAnsi"/>
          <w:b/>
        </w:rPr>
        <w:t>ssARN</w:t>
      </w:r>
      <w:proofErr w:type="spellEnd"/>
      <w:r w:rsidRPr="00831A03">
        <w:rPr>
          <w:rFonts w:asciiTheme="minorHAnsi" w:hAnsiTheme="minorHAnsi"/>
        </w:rPr>
        <w:t xml:space="preserve"> (positive single </w:t>
      </w:r>
      <w:proofErr w:type="spellStart"/>
      <w:r w:rsidRPr="00831A03">
        <w:rPr>
          <w:rFonts w:asciiTheme="minorHAnsi" w:hAnsiTheme="minorHAnsi"/>
        </w:rPr>
        <w:t>stranded</w:t>
      </w:r>
      <w:proofErr w:type="spellEnd"/>
      <w:r w:rsidRPr="00831A03">
        <w:rPr>
          <w:rFonts w:asciiTheme="minorHAnsi" w:hAnsiTheme="minorHAnsi"/>
        </w:rPr>
        <w:t xml:space="preserve"> RNA, (+)</w:t>
      </w:r>
      <w:proofErr w:type="spellStart"/>
      <w:r w:rsidRPr="00831A03">
        <w:rPr>
          <w:rFonts w:asciiTheme="minorHAnsi" w:hAnsiTheme="minorHAnsi"/>
        </w:rPr>
        <w:t>ssRNA</w:t>
      </w:r>
      <w:proofErr w:type="spellEnd"/>
      <w:r w:rsidRPr="00831A03">
        <w:rPr>
          <w:rFonts w:asciiTheme="minorHAnsi" w:hAnsiTheme="minorHAnsi"/>
        </w:rPr>
        <w:t xml:space="preserve">).  ARN de una sola cadena de sentido positivo. Constituye el genoma de la mayoría de </w:t>
      </w:r>
      <w:proofErr w:type="gramStart"/>
      <w:r w:rsidRPr="00831A03">
        <w:rPr>
          <w:rFonts w:asciiTheme="minorHAnsi" w:hAnsiTheme="minorHAnsi"/>
        </w:rPr>
        <w:t>virus</w:t>
      </w:r>
      <w:proofErr w:type="gramEnd"/>
      <w:r w:rsidRPr="00831A03">
        <w:rPr>
          <w:rFonts w:asciiTheme="minorHAnsi" w:hAnsiTheme="minorHAnsi"/>
        </w:rPr>
        <w:t xml:space="preserve"> de plantas y funciona como un ARN mensajero para la síntesis directa de proteínas </w:t>
      </w:r>
      <w:r w:rsidRPr="008A2A54">
        <w:rPr>
          <w:rFonts w:asciiTheme="minorHAnsi" w:hAnsiTheme="minorHAnsi"/>
        </w:rPr>
        <w:t xml:space="preserve">virales. Un caso particular </w:t>
      </w:r>
      <w:r w:rsidRPr="008A2A54">
        <w:rPr>
          <w:rFonts w:asciiTheme="minorHAnsi" w:eastAsiaTheme="minorEastAsia" w:hAnsiTheme="minorHAnsi"/>
          <w:lang w:val="es-ES_tradnl" w:eastAsia="es-ES"/>
        </w:rPr>
        <w:t xml:space="preserve">de virus de </w:t>
      </w:r>
      <w:proofErr w:type="spellStart"/>
      <w:r w:rsidRPr="008A2A54">
        <w:rPr>
          <w:rFonts w:asciiTheme="minorHAnsi" w:eastAsiaTheme="minorEastAsia" w:hAnsiTheme="minorHAnsi"/>
          <w:lang w:val="es-ES_tradnl" w:eastAsia="es-ES"/>
        </w:rPr>
        <w:t>ssRNA</w:t>
      </w:r>
      <w:proofErr w:type="spellEnd"/>
      <w:r w:rsidRPr="008A2A54">
        <w:rPr>
          <w:rFonts w:asciiTheme="minorHAnsi" w:eastAsiaTheme="minorEastAsia" w:hAnsiTheme="minorHAnsi"/>
          <w:lang w:val="es-ES_tradnl" w:eastAsia="es-ES"/>
        </w:rPr>
        <w:t xml:space="preserve"> se presenta cuando el genoma codifica, además de una ADN polimerasa dependiente del ARN y una replicasa, una </w:t>
      </w:r>
      <w:proofErr w:type="spellStart"/>
      <w:r w:rsidRPr="008A2A54">
        <w:rPr>
          <w:rFonts w:asciiTheme="minorHAnsi" w:eastAsiaTheme="minorEastAsia" w:hAnsiTheme="minorHAnsi"/>
          <w:lang w:val="es-ES_tradnl" w:eastAsia="es-ES"/>
        </w:rPr>
        <w:t>retrotranscriptasa</w:t>
      </w:r>
      <w:proofErr w:type="spellEnd"/>
      <w:r w:rsidRPr="008A2A54">
        <w:rPr>
          <w:rFonts w:asciiTheme="minorHAnsi" w:eastAsiaTheme="minorEastAsia" w:hAnsiTheme="minorHAnsi"/>
          <w:lang w:val="es-ES_tradnl" w:eastAsia="es-ES"/>
        </w:rPr>
        <w:t xml:space="preserve"> para el paso de transcripción inversa de la replicación. A este tipo de </w:t>
      </w:r>
      <w:proofErr w:type="spellStart"/>
      <w:r w:rsidRPr="008A2A54">
        <w:rPr>
          <w:rFonts w:asciiTheme="minorHAnsi" w:eastAsiaTheme="minorEastAsia" w:hAnsiTheme="minorHAnsi"/>
          <w:lang w:val="es-ES_tradnl" w:eastAsia="es-ES"/>
        </w:rPr>
        <w:t>ssRNA</w:t>
      </w:r>
      <w:proofErr w:type="spellEnd"/>
      <w:r w:rsidRPr="008A2A54">
        <w:rPr>
          <w:rFonts w:asciiTheme="minorHAnsi" w:eastAsiaTheme="minorEastAsia" w:hAnsiTheme="minorHAnsi"/>
          <w:lang w:val="es-ES_tradnl" w:eastAsia="es-ES"/>
        </w:rPr>
        <w:t xml:space="preserve"> se le define como </w:t>
      </w:r>
      <w:proofErr w:type="spellStart"/>
      <w:r w:rsidRPr="008A2A54">
        <w:rPr>
          <w:rFonts w:asciiTheme="minorHAnsi" w:eastAsiaTheme="minorEastAsia" w:hAnsiTheme="minorHAnsi"/>
          <w:lang w:val="es-ES_tradnl" w:eastAsia="es-ES"/>
        </w:rPr>
        <w:t>ssRNA</w:t>
      </w:r>
      <w:proofErr w:type="spellEnd"/>
      <w:r w:rsidRPr="008A2A54">
        <w:rPr>
          <w:rFonts w:asciiTheme="minorHAnsi" w:eastAsiaTheme="minorEastAsia" w:hAnsiTheme="minorHAnsi"/>
          <w:lang w:val="es-ES_tradnl" w:eastAsia="es-ES"/>
        </w:rPr>
        <w:t xml:space="preserve">-RT y solo se da en dos géneros que incluyen virus de plantas: </w:t>
      </w:r>
      <w:proofErr w:type="spellStart"/>
      <w:r w:rsidRPr="008A2A54">
        <w:rPr>
          <w:rFonts w:asciiTheme="minorHAnsi" w:eastAsiaTheme="minorEastAsia" w:hAnsiTheme="minorHAnsi"/>
          <w:i/>
          <w:lang w:val="es-ES_tradnl" w:eastAsia="es-ES"/>
        </w:rPr>
        <w:t>Pseudovirus</w:t>
      </w:r>
      <w:proofErr w:type="spellEnd"/>
      <w:r w:rsidRPr="008A2A54">
        <w:rPr>
          <w:rFonts w:asciiTheme="minorHAnsi" w:eastAsiaTheme="minorEastAsia" w:hAnsiTheme="minorHAnsi"/>
          <w:lang w:val="es-ES_tradnl" w:eastAsia="es-ES"/>
        </w:rPr>
        <w:t xml:space="preserve"> y </w:t>
      </w:r>
      <w:proofErr w:type="spellStart"/>
      <w:r w:rsidRPr="008A2A54">
        <w:rPr>
          <w:rFonts w:asciiTheme="minorHAnsi" w:eastAsiaTheme="minorEastAsia" w:hAnsiTheme="minorHAnsi"/>
          <w:i/>
          <w:lang w:val="es-ES_tradnl" w:eastAsia="es-ES"/>
        </w:rPr>
        <w:t>Sirevirus</w:t>
      </w:r>
      <w:proofErr w:type="spellEnd"/>
      <w:r w:rsidRPr="008A2A54">
        <w:rPr>
          <w:rFonts w:asciiTheme="minorHAnsi" w:eastAsiaTheme="minorEastAsia" w:hAnsiTheme="minorHAnsi"/>
          <w:lang w:val="es-ES_tradnl" w:eastAsia="es-ES"/>
        </w:rPr>
        <w:t xml:space="preserve"> (</w:t>
      </w:r>
      <w:r w:rsidRPr="008A2A54">
        <w:rPr>
          <w:rFonts w:asciiTheme="minorHAnsi" w:hAnsiTheme="minorHAnsi"/>
        </w:rPr>
        <w:t>f</w:t>
      </w:r>
      <w:proofErr w:type="spellStart"/>
      <w:r w:rsidRPr="008A2A54">
        <w:rPr>
          <w:rFonts w:asciiTheme="minorHAnsi" w:eastAsiaTheme="minorEastAsia" w:hAnsiTheme="minorHAnsi"/>
          <w:lang w:val="es-ES_tradnl" w:eastAsia="es-ES"/>
        </w:rPr>
        <w:t>amilia</w:t>
      </w:r>
      <w:proofErr w:type="spellEnd"/>
      <w:r w:rsidRPr="008A2A54">
        <w:rPr>
          <w:rFonts w:asciiTheme="minorHAnsi" w:eastAsiaTheme="minorEastAsia" w:hAnsiTheme="minorHAnsi"/>
          <w:lang w:val="es-ES_tradnl" w:eastAsia="es-ES"/>
        </w:rPr>
        <w:t xml:space="preserve"> </w:t>
      </w:r>
      <w:proofErr w:type="spellStart"/>
      <w:r w:rsidRPr="008A2A54">
        <w:rPr>
          <w:rFonts w:asciiTheme="minorHAnsi" w:eastAsiaTheme="minorEastAsia" w:hAnsiTheme="minorHAnsi"/>
          <w:i/>
          <w:lang w:val="es-ES_tradnl" w:eastAsia="es-ES"/>
        </w:rPr>
        <w:t>Pseudoviridae</w:t>
      </w:r>
      <w:proofErr w:type="spellEnd"/>
      <w:r w:rsidRPr="008A2A54">
        <w:rPr>
          <w:rFonts w:asciiTheme="minorHAnsi" w:eastAsiaTheme="minorEastAsia" w:hAnsiTheme="minorHAnsi"/>
          <w:lang w:val="es-ES_tradnl" w:eastAsia="es-ES"/>
        </w:rPr>
        <w:t>).</w:t>
      </w:r>
    </w:p>
    <w:p w14:paraId="137360E1" w14:textId="77777777" w:rsidR="00AC03CC" w:rsidRPr="00205851" w:rsidRDefault="00AC03CC">
      <w:pPr>
        <w:numPr>
          <w:ilvl w:val="0"/>
          <w:numId w:val="1"/>
        </w:numPr>
        <w:spacing w:before="170" w:after="170"/>
        <w:ind w:hanging="510"/>
        <w:jc w:val="both"/>
        <w:rPr>
          <w:rFonts w:asciiTheme="minorHAnsi" w:hAnsiTheme="minorHAnsi"/>
          <w:b/>
        </w:rPr>
      </w:pPr>
      <w:r w:rsidRPr="00995EFE">
        <w:rPr>
          <w:rFonts w:asciiTheme="minorHAnsi" w:hAnsiTheme="minorHAnsi"/>
          <w:b/>
        </w:rPr>
        <w:t xml:space="preserve">ARN no codificante interferente. </w:t>
      </w:r>
      <w:r w:rsidRPr="00995EFE">
        <w:rPr>
          <w:rFonts w:asciiTheme="minorHAnsi" w:hAnsiTheme="minorHAnsi"/>
        </w:rPr>
        <w:t>Véase ARN</w:t>
      </w:r>
      <w:r>
        <w:rPr>
          <w:rFonts w:asciiTheme="minorHAnsi" w:hAnsiTheme="minorHAnsi"/>
        </w:rPr>
        <w:t xml:space="preserve"> micro (</w:t>
      </w:r>
      <w:proofErr w:type="spellStart"/>
      <w:r>
        <w:rPr>
          <w:rFonts w:asciiTheme="minorHAnsi" w:hAnsiTheme="minorHAnsi"/>
        </w:rPr>
        <w:t>miARN</w:t>
      </w:r>
      <w:proofErr w:type="spellEnd"/>
      <w:r>
        <w:rPr>
          <w:rFonts w:asciiTheme="minorHAnsi" w:hAnsiTheme="minorHAnsi"/>
        </w:rPr>
        <w:t>)</w:t>
      </w:r>
      <w:r w:rsidRPr="00995EFE">
        <w:rPr>
          <w:rFonts w:asciiTheme="minorHAnsi" w:hAnsiTheme="minorHAnsi"/>
        </w:rPr>
        <w:t>.</w:t>
      </w:r>
    </w:p>
    <w:p w14:paraId="4C58490A" w14:textId="77777777" w:rsidR="00AC03CC" w:rsidRPr="00943541" w:rsidRDefault="00AC03CC">
      <w:pPr>
        <w:numPr>
          <w:ilvl w:val="0"/>
          <w:numId w:val="1"/>
        </w:numPr>
        <w:spacing w:before="170" w:after="170"/>
        <w:ind w:hanging="510"/>
        <w:jc w:val="both"/>
        <w:rPr>
          <w:rFonts w:asciiTheme="minorHAnsi" w:hAnsiTheme="minorHAnsi"/>
          <w:b/>
        </w:rPr>
      </w:pPr>
      <w:r w:rsidRPr="00943541">
        <w:rPr>
          <w:rFonts w:asciiTheme="minorHAnsi" w:hAnsiTheme="minorHAnsi"/>
          <w:b/>
        </w:rPr>
        <w:t xml:space="preserve">ARN pequeño, </w:t>
      </w:r>
      <w:proofErr w:type="spellStart"/>
      <w:r w:rsidRPr="00943541">
        <w:rPr>
          <w:rFonts w:asciiTheme="minorHAnsi" w:hAnsiTheme="minorHAnsi"/>
          <w:b/>
        </w:rPr>
        <w:t>sARN</w:t>
      </w:r>
      <w:proofErr w:type="spellEnd"/>
      <w:r w:rsidRPr="00943541">
        <w:rPr>
          <w:rFonts w:asciiTheme="minorHAnsi" w:hAnsiTheme="minorHAnsi"/>
          <w:b/>
        </w:rPr>
        <w:t xml:space="preserve"> </w:t>
      </w:r>
      <w:r w:rsidRPr="00943541">
        <w:rPr>
          <w:rFonts w:asciiTheme="minorHAnsi" w:hAnsiTheme="minorHAnsi"/>
        </w:rPr>
        <w:t>(</w:t>
      </w:r>
      <w:proofErr w:type="spellStart"/>
      <w:r w:rsidRPr="00943541">
        <w:rPr>
          <w:rFonts w:asciiTheme="minorHAnsi" w:hAnsiTheme="minorHAnsi"/>
        </w:rPr>
        <w:t>small</w:t>
      </w:r>
      <w:proofErr w:type="spellEnd"/>
      <w:r w:rsidRPr="00943541">
        <w:rPr>
          <w:rFonts w:asciiTheme="minorHAnsi" w:hAnsiTheme="minorHAnsi"/>
        </w:rPr>
        <w:t xml:space="preserve"> RNA, </w:t>
      </w:r>
      <w:proofErr w:type="spellStart"/>
      <w:r w:rsidRPr="00943541">
        <w:rPr>
          <w:rFonts w:asciiTheme="minorHAnsi" w:hAnsiTheme="minorHAnsi"/>
        </w:rPr>
        <w:t>sRNA</w:t>
      </w:r>
      <w:proofErr w:type="spellEnd"/>
      <w:r w:rsidRPr="00943541">
        <w:rPr>
          <w:rFonts w:asciiTheme="minorHAnsi" w:hAnsiTheme="minorHAnsi"/>
        </w:rPr>
        <w:t xml:space="preserve">). Pequeñas moléculas de ARN que guían eficazmente al silenciamiento de genes específicos a nivel postranscripcional o transcripcional, a través del reconocimiento específico de secuencias de ARN o ADN, respectivamente. En plantas, las rutas de silenciamiento generan dos tipos de ARN pequeño: i) los ARN micro o </w:t>
      </w:r>
      <w:proofErr w:type="spellStart"/>
      <w:r w:rsidRPr="00943541">
        <w:rPr>
          <w:rFonts w:asciiTheme="minorHAnsi" w:hAnsiTheme="minorHAnsi"/>
        </w:rPr>
        <w:t>microARN</w:t>
      </w:r>
      <w:proofErr w:type="spellEnd"/>
      <w:r w:rsidRPr="00943541">
        <w:rPr>
          <w:rFonts w:asciiTheme="minorHAnsi" w:hAnsiTheme="minorHAnsi"/>
        </w:rPr>
        <w:t xml:space="preserve"> (</w:t>
      </w:r>
      <w:proofErr w:type="spellStart"/>
      <w:r w:rsidRPr="00943541">
        <w:rPr>
          <w:rFonts w:asciiTheme="minorHAnsi" w:hAnsiTheme="minorHAnsi"/>
        </w:rPr>
        <w:t>miARN</w:t>
      </w:r>
      <w:proofErr w:type="spellEnd"/>
      <w:r w:rsidRPr="00943541">
        <w:rPr>
          <w:rFonts w:asciiTheme="minorHAnsi" w:hAnsiTheme="minorHAnsi"/>
        </w:rPr>
        <w:t xml:space="preserve"> o </w:t>
      </w:r>
      <w:proofErr w:type="spellStart"/>
      <w:r w:rsidRPr="00943541">
        <w:rPr>
          <w:rFonts w:asciiTheme="minorHAnsi" w:hAnsiTheme="minorHAnsi"/>
        </w:rPr>
        <w:t>miRNA</w:t>
      </w:r>
      <w:proofErr w:type="spellEnd"/>
      <w:r w:rsidRPr="00943541">
        <w:rPr>
          <w:rFonts w:asciiTheme="minorHAnsi" w:hAnsiTheme="minorHAnsi"/>
        </w:rPr>
        <w:t xml:space="preserve">) y </w:t>
      </w:r>
      <w:proofErr w:type="spellStart"/>
      <w:r w:rsidRPr="00943541">
        <w:rPr>
          <w:rFonts w:asciiTheme="minorHAnsi" w:hAnsiTheme="minorHAnsi"/>
        </w:rPr>
        <w:t>ii</w:t>
      </w:r>
      <w:proofErr w:type="spellEnd"/>
      <w:r w:rsidRPr="00943541">
        <w:rPr>
          <w:rFonts w:asciiTheme="minorHAnsi" w:hAnsiTheme="minorHAnsi"/>
        </w:rPr>
        <w:t>) los ARN interferente pequeño (</w:t>
      </w:r>
      <w:proofErr w:type="spellStart"/>
      <w:r w:rsidRPr="00943541">
        <w:rPr>
          <w:rFonts w:asciiTheme="minorHAnsi" w:hAnsiTheme="minorHAnsi"/>
        </w:rPr>
        <w:t>ARNsi</w:t>
      </w:r>
      <w:proofErr w:type="spellEnd"/>
      <w:r w:rsidRPr="00943541">
        <w:rPr>
          <w:rFonts w:asciiTheme="minorHAnsi" w:hAnsiTheme="minorHAnsi"/>
        </w:rPr>
        <w:t xml:space="preserve"> o </w:t>
      </w:r>
      <w:proofErr w:type="spellStart"/>
      <w:r w:rsidRPr="00943541">
        <w:rPr>
          <w:rFonts w:asciiTheme="minorHAnsi" w:hAnsiTheme="minorHAnsi"/>
        </w:rPr>
        <w:t>siRNA</w:t>
      </w:r>
      <w:proofErr w:type="spellEnd"/>
      <w:r w:rsidRPr="00943541">
        <w:rPr>
          <w:rFonts w:asciiTheme="minorHAnsi" w:hAnsiTheme="minorHAnsi"/>
        </w:rPr>
        <w:t xml:space="preserve">). Los </w:t>
      </w:r>
      <w:proofErr w:type="spellStart"/>
      <w:r w:rsidRPr="00943541">
        <w:rPr>
          <w:rFonts w:asciiTheme="minorHAnsi" w:hAnsiTheme="minorHAnsi"/>
        </w:rPr>
        <w:t>sARN</w:t>
      </w:r>
      <w:proofErr w:type="spellEnd"/>
      <w:r w:rsidRPr="00943541">
        <w:rPr>
          <w:rFonts w:asciiTheme="minorHAnsi" w:hAnsiTheme="minorHAnsi"/>
        </w:rPr>
        <w:t xml:space="preserve"> son móviles y por tanto el silenciamiento que promueven puede propagarse a células adyacentes y a tejidos distantes.</w:t>
      </w:r>
    </w:p>
    <w:p w14:paraId="71F6F266"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ARN polimerasa </w:t>
      </w:r>
      <w:r w:rsidRPr="00995EFE">
        <w:rPr>
          <w:rFonts w:asciiTheme="minorHAnsi" w:hAnsiTheme="minorHAnsi"/>
        </w:rPr>
        <w:t xml:space="preserve">(RNA </w:t>
      </w:r>
      <w:proofErr w:type="spellStart"/>
      <w:r w:rsidRPr="00995EFE">
        <w:rPr>
          <w:rFonts w:asciiTheme="minorHAnsi" w:hAnsiTheme="minorHAnsi"/>
        </w:rPr>
        <w:t>polymerase</w:t>
      </w:r>
      <w:proofErr w:type="spellEnd"/>
      <w:r w:rsidRPr="00995EFE">
        <w:rPr>
          <w:rFonts w:asciiTheme="minorHAnsi" w:hAnsiTheme="minorHAnsi"/>
        </w:rPr>
        <w:t xml:space="preserve">). Enzima que cataliza la formación de ARN por transcripción del ADN. La síntesis tiene lugar desde el extremo 5´al 3´. </w:t>
      </w:r>
      <w:r w:rsidRPr="00995EFE">
        <w:rPr>
          <w:rFonts w:asciiTheme="minorHAnsi" w:hAnsiTheme="minorHAnsi"/>
          <w:i/>
        </w:rPr>
        <w:t>Sin</w:t>
      </w:r>
      <w:r w:rsidRPr="00995EFE">
        <w:rPr>
          <w:rFonts w:asciiTheme="minorHAnsi" w:hAnsiTheme="minorHAnsi"/>
        </w:rPr>
        <w:t>: ARN transcriptasa, transcriptasa.</w:t>
      </w:r>
    </w:p>
    <w:p w14:paraId="29BE373B" w14:textId="77777777" w:rsidR="00AC03CC" w:rsidRPr="00995EFE" w:rsidRDefault="00AC03CC" w:rsidP="00DF5E18">
      <w:pPr>
        <w:numPr>
          <w:ilvl w:val="0"/>
          <w:numId w:val="1"/>
        </w:numPr>
        <w:spacing w:before="170" w:after="170"/>
        <w:ind w:hanging="510"/>
        <w:jc w:val="both"/>
        <w:rPr>
          <w:rFonts w:asciiTheme="minorHAnsi" w:hAnsiTheme="minorHAnsi"/>
          <w:b/>
        </w:rPr>
      </w:pPr>
      <w:r w:rsidRPr="00995EFE">
        <w:rPr>
          <w:rFonts w:asciiTheme="minorHAnsi" w:eastAsia="Cambria" w:hAnsiTheme="minorHAnsi" w:cs="Cambria"/>
          <w:b/>
        </w:rPr>
        <w:t xml:space="preserve">ARN polimerasa ADN dependiente </w:t>
      </w:r>
      <w:r w:rsidRPr="00995EFE">
        <w:rPr>
          <w:rFonts w:asciiTheme="minorHAnsi" w:eastAsia="Cambria" w:hAnsiTheme="minorHAnsi" w:cs="Cambria"/>
        </w:rPr>
        <w:t>(DNA-</w:t>
      </w:r>
      <w:proofErr w:type="spellStart"/>
      <w:r w:rsidRPr="00995EFE">
        <w:rPr>
          <w:rFonts w:asciiTheme="minorHAnsi" w:eastAsia="Cambria" w:hAnsiTheme="minorHAnsi" w:cs="Cambria"/>
        </w:rPr>
        <w:t>dependent</w:t>
      </w:r>
      <w:proofErr w:type="spellEnd"/>
      <w:r w:rsidRPr="00995EFE">
        <w:rPr>
          <w:rFonts w:asciiTheme="minorHAnsi" w:eastAsia="Cambria" w:hAnsiTheme="minorHAnsi" w:cs="Cambria"/>
        </w:rPr>
        <w:t xml:space="preserve"> RNA </w:t>
      </w:r>
      <w:proofErr w:type="spellStart"/>
      <w:r w:rsidRPr="00995EFE">
        <w:rPr>
          <w:rFonts w:asciiTheme="minorHAnsi" w:eastAsia="Cambria" w:hAnsiTheme="minorHAnsi" w:cs="Cambria"/>
        </w:rPr>
        <w:t>polymerase</w:t>
      </w:r>
      <w:proofErr w:type="spellEnd"/>
      <w:r w:rsidRPr="00995EFE">
        <w:rPr>
          <w:rFonts w:asciiTheme="minorHAnsi" w:eastAsia="Cambria" w:hAnsiTheme="minorHAnsi" w:cs="Cambria"/>
        </w:rPr>
        <w:t>)</w:t>
      </w:r>
      <w:r w:rsidRPr="00995EFE">
        <w:rPr>
          <w:rFonts w:asciiTheme="minorHAnsi" w:eastAsia="Cambria" w:hAnsiTheme="minorHAnsi" w:cs="Cambria"/>
          <w:b/>
        </w:rPr>
        <w:t xml:space="preserve">. </w:t>
      </w:r>
      <w:r w:rsidRPr="00995EFE">
        <w:rPr>
          <w:rFonts w:asciiTheme="minorHAnsi" w:eastAsia="Cambria" w:hAnsiTheme="minorHAnsi" w:cs="Cambria"/>
        </w:rPr>
        <w:t>Véase</w:t>
      </w:r>
      <w:r w:rsidRPr="00995EFE">
        <w:rPr>
          <w:rFonts w:asciiTheme="minorHAnsi" w:hAnsiTheme="minorHAnsi"/>
        </w:rPr>
        <w:t xml:space="preserve"> iniciador polimerasa y ARN polimerasa.</w:t>
      </w:r>
    </w:p>
    <w:p w14:paraId="015995CC" w14:textId="77777777" w:rsidR="00AC03CC" w:rsidRPr="00995EFE" w:rsidRDefault="00AC03CC" w:rsidP="00640806">
      <w:pPr>
        <w:numPr>
          <w:ilvl w:val="0"/>
          <w:numId w:val="1"/>
        </w:numPr>
        <w:spacing w:before="170" w:after="170"/>
        <w:ind w:hanging="510"/>
        <w:jc w:val="both"/>
        <w:rPr>
          <w:rFonts w:asciiTheme="minorHAnsi" w:eastAsia="Cambria" w:hAnsiTheme="minorHAnsi" w:cs="Cambria"/>
          <w:b/>
        </w:rPr>
      </w:pPr>
      <w:r w:rsidRPr="00995EFE">
        <w:rPr>
          <w:rFonts w:asciiTheme="minorHAnsi" w:eastAsia="Cambria" w:hAnsiTheme="minorHAnsi" w:cs="Cambria"/>
          <w:b/>
        </w:rPr>
        <w:t>ARN polimerasa dependiente de ARN</w:t>
      </w:r>
      <w:r w:rsidRPr="00995EFE">
        <w:rPr>
          <w:rFonts w:asciiTheme="minorHAnsi" w:eastAsia="Cambria" w:hAnsiTheme="minorHAnsi" w:cs="Cambria"/>
        </w:rPr>
        <w:t xml:space="preserve"> (RNA-</w:t>
      </w:r>
      <w:proofErr w:type="spellStart"/>
      <w:r w:rsidRPr="00995EFE">
        <w:rPr>
          <w:rFonts w:asciiTheme="minorHAnsi" w:eastAsia="Cambria" w:hAnsiTheme="minorHAnsi" w:cs="Cambria"/>
        </w:rPr>
        <w:t>dependent</w:t>
      </w:r>
      <w:proofErr w:type="spellEnd"/>
      <w:r w:rsidRPr="00995EFE">
        <w:rPr>
          <w:rFonts w:asciiTheme="minorHAnsi" w:eastAsia="Cambria" w:hAnsiTheme="minorHAnsi" w:cs="Cambria"/>
        </w:rPr>
        <w:t xml:space="preserve"> RNA </w:t>
      </w:r>
      <w:proofErr w:type="spellStart"/>
      <w:r w:rsidRPr="00995EFE">
        <w:rPr>
          <w:rFonts w:asciiTheme="minorHAnsi" w:eastAsia="Cambria" w:hAnsiTheme="minorHAnsi" w:cs="Cambria"/>
        </w:rPr>
        <w:t>polymerase</w:t>
      </w:r>
      <w:proofErr w:type="spellEnd"/>
      <w:r w:rsidRPr="00995EFE">
        <w:rPr>
          <w:rFonts w:asciiTheme="minorHAnsi" w:eastAsia="Cambria" w:hAnsiTheme="minorHAnsi" w:cs="Cambria"/>
        </w:rPr>
        <w:t xml:space="preserve">). Véanse iniciador polimerasa y ARN replicasa. </w:t>
      </w:r>
    </w:p>
    <w:p w14:paraId="64D471E6"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ARN primario </w:t>
      </w:r>
      <w:r w:rsidRPr="00995EFE">
        <w:rPr>
          <w:rFonts w:asciiTheme="minorHAnsi" w:hAnsiTheme="minorHAnsi"/>
        </w:rPr>
        <w:t>(</w:t>
      </w:r>
      <w:proofErr w:type="spellStart"/>
      <w:r w:rsidRPr="00995EFE">
        <w:rPr>
          <w:rFonts w:asciiTheme="minorHAnsi" w:hAnsiTheme="minorHAnsi"/>
        </w:rPr>
        <w:t>primary</w:t>
      </w:r>
      <w:proofErr w:type="spellEnd"/>
      <w:r w:rsidRPr="00995EFE">
        <w:rPr>
          <w:rFonts w:asciiTheme="minorHAnsi" w:hAnsiTheme="minorHAnsi"/>
        </w:rPr>
        <w:t xml:space="preserve"> ARN </w:t>
      </w:r>
      <w:proofErr w:type="spellStart"/>
      <w:r w:rsidRPr="00995EFE">
        <w:rPr>
          <w:rFonts w:asciiTheme="minorHAnsi" w:hAnsiTheme="minorHAnsi"/>
        </w:rPr>
        <w:t>transcript</w:t>
      </w:r>
      <w:proofErr w:type="spellEnd"/>
      <w:r w:rsidRPr="00995EFE">
        <w:rPr>
          <w:rFonts w:asciiTheme="minorHAnsi" w:hAnsiTheme="minorHAnsi"/>
        </w:rPr>
        <w:t>). ARN mensajero tal como se forma a partir del ADN.</w:t>
      </w:r>
    </w:p>
    <w:p w14:paraId="452266A3"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ARN primasa </w:t>
      </w:r>
      <w:r w:rsidRPr="00995EFE">
        <w:rPr>
          <w:rFonts w:asciiTheme="minorHAnsi" w:hAnsiTheme="minorHAnsi"/>
        </w:rPr>
        <w:t xml:space="preserve">(RNA primase). </w:t>
      </w:r>
      <w:r w:rsidRPr="00995EFE">
        <w:rPr>
          <w:rFonts w:asciiTheme="minorHAnsi" w:hAnsiTheme="minorHAnsi"/>
          <w:lang w:eastAsia="es-ES"/>
        </w:rPr>
        <w:t>El enzima primasa hace un iniciador de ARN, un corto segmento de ácido nucleico complementario al molde, que proporciona un extremo 3' con el que la ADN polimerasa puede trabajar. Un cebador típico es de cinco a diez nucleótidos de largo. El iniciador ceba la ADN polimerasa, es decir, le proporciona lo que necesita para funcionar. Una vez que el iniciador de ARN está en su sitio, la ADN polimerasa lo extiende, añadiendo nucleótidos uno a uno para hacer una cadena nueva de ADN complementaria a la cadena molde. Véase también iniciador polimerasa.</w:t>
      </w:r>
    </w:p>
    <w:p w14:paraId="53C8579A"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ARN replicasa </w:t>
      </w:r>
      <w:r w:rsidRPr="00995EFE">
        <w:rPr>
          <w:rFonts w:asciiTheme="minorHAnsi" w:hAnsiTheme="minorHAnsi"/>
        </w:rPr>
        <w:t>(RNA replicase). Enzima que cataliza la replicación del ARN a ARN en virus cuya organización genética es en moléculas de ARN. Véase también iniciador polimerasa.</w:t>
      </w:r>
    </w:p>
    <w:p w14:paraId="47D5875C"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ARN ribosómico, ARNr</w:t>
      </w:r>
      <w:r w:rsidRPr="00995EFE">
        <w:rPr>
          <w:rFonts w:asciiTheme="minorHAnsi" w:hAnsiTheme="minorHAnsi"/>
        </w:rPr>
        <w:t xml:space="preserve"> (ribosomal RNA, </w:t>
      </w:r>
      <w:proofErr w:type="spellStart"/>
      <w:r w:rsidRPr="00995EFE">
        <w:rPr>
          <w:rFonts w:asciiTheme="minorHAnsi" w:hAnsiTheme="minorHAnsi"/>
        </w:rPr>
        <w:t>rRNA</w:t>
      </w:r>
      <w:proofErr w:type="spellEnd"/>
      <w:r w:rsidRPr="00995EFE">
        <w:rPr>
          <w:rFonts w:asciiTheme="minorHAnsi" w:hAnsiTheme="minorHAnsi"/>
        </w:rPr>
        <w:t xml:space="preserve">). ARN que se encuentra en las subunidades </w:t>
      </w:r>
      <w:proofErr w:type="spellStart"/>
      <w:r w:rsidRPr="00995EFE">
        <w:rPr>
          <w:rFonts w:asciiTheme="minorHAnsi" w:hAnsiTheme="minorHAnsi"/>
        </w:rPr>
        <w:t>ribosómiocas</w:t>
      </w:r>
      <w:proofErr w:type="spellEnd"/>
      <w:r w:rsidRPr="00995EFE">
        <w:rPr>
          <w:rFonts w:asciiTheme="minorHAnsi" w:hAnsiTheme="minorHAnsi"/>
        </w:rPr>
        <w:t xml:space="preserve"> grande y pequeña. En la subunidad pequeña del ribosoma existe un tipo de ARNr, mientras que en la grande se encuentran dos tipos de ARNr en los procariotas y tres en los eucariotas.</w:t>
      </w:r>
    </w:p>
    <w:p w14:paraId="65B6BB26" w14:textId="77777777" w:rsidR="00AC03CC" w:rsidRPr="004B2F49" w:rsidRDefault="00AC03CC" w:rsidP="005854C3">
      <w:pPr>
        <w:numPr>
          <w:ilvl w:val="0"/>
          <w:numId w:val="1"/>
        </w:numPr>
        <w:spacing w:before="170" w:after="170"/>
        <w:ind w:hanging="510"/>
        <w:jc w:val="both"/>
        <w:rPr>
          <w:rFonts w:asciiTheme="minorHAnsi" w:hAnsiTheme="minorHAnsi"/>
        </w:rPr>
      </w:pPr>
      <w:r w:rsidRPr="00995EFE">
        <w:rPr>
          <w:rFonts w:asciiTheme="minorHAnsi" w:hAnsiTheme="minorHAnsi"/>
          <w:b/>
        </w:rPr>
        <w:t xml:space="preserve">ARN satélite </w:t>
      </w:r>
      <w:r w:rsidRPr="004B2F49">
        <w:rPr>
          <w:rFonts w:asciiTheme="minorHAnsi" w:hAnsiTheme="minorHAnsi"/>
        </w:rPr>
        <w:t xml:space="preserve">(RNA </w:t>
      </w:r>
      <w:proofErr w:type="spellStart"/>
      <w:r w:rsidRPr="004B2F49">
        <w:rPr>
          <w:rFonts w:asciiTheme="minorHAnsi" w:hAnsiTheme="minorHAnsi"/>
        </w:rPr>
        <w:t>satellite</w:t>
      </w:r>
      <w:proofErr w:type="spellEnd"/>
      <w:r w:rsidRPr="004B2F49">
        <w:rPr>
          <w:rFonts w:asciiTheme="minorHAnsi" w:hAnsiTheme="minorHAnsi"/>
        </w:rPr>
        <w:t xml:space="preserve">). Pequeña molécula de ARN no codificante, que puede modificar la patogénesis y afectar negativamente a la replicación de su virus auxiliar, comportándose como un verdadero parásito molecular del mismo. </w:t>
      </w:r>
      <w:r w:rsidRPr="004B2F49">
        <w:rPr>
          <w:rFonts w:asciiTheme="minorHAnsi" w:hAnsiTheme="minorHAnsi"/>
          <w:color w:val="000000" w:themeColor="text1"/>
        </w:rPr>
        <w:t xml:space="preserve">Depende para la replicación del virus al que acompañan y no codifican proteína de cubierta, </w:t>
      </w:r>
      <w:proofErr w:type="spellStart"/>
      <w:r w:rsidRPr="004B2F49">
        <w:rPr>
          <w:rFonts w:asciiTheme="minorHAnsi" w:hAnsiTheme="minorHAnsi"/>
          <w:color w:val="000000" w:themeColor="text1"/>
        </w:rPr>
        <w:t>encapsidándose</w:t>
      </w:r>
      <w:proofErr w:type="spellEnd"/>
      <w:r w:rsidRPr="004B2F49">
        <w:rPr>
          <w:rFonts w:asciiTheme="minorHAnsi" w:hAnsiTheme="minorHAnsi"/>
          <w:color w:val="000000" w:themeColor="text1"/>
        </w:rPr>
        <w:t xml:space="preserve"> en las </w:t>
      </w:r>
      <w:proofErr w:type="spellStart"/>
      <w:r w:rsidRPr="004B2F49">
        <w:rPr>
          <w:rFonts w:asciiTheme="minorHAnsi" w:hAnsiTheme="minorHAnsi"/>
          <w:color w:val="000000" w:themeColor="text1"/>
        </w:rPr>
        <w:t>cápsidas</w:t>
      </w:r>
      <w:proofErr w:type="spellEnd"/>
      <w:r w:rsidRPr="004B2F49">
        <w:rPr>
          <w:rFonts w:asciiTheme="minorHAnsi" w:hAnsiTheme="minorHAnsi"/>
          <w:color w:val="000000" w:themeColor="text1"/>
        </w:rPr>
        <w:t xml:space="preserve"> del virus al que acompaña.</w:t>
      </w:r>
      <w:r>
        <w:rPr>
          <w:rFonts w:asciiTheme="minorHAnsi" w:hAnsiTheme="minorHAnsi"/>
          <w:color w:val="000000" w:themeColor="text1"/>
        </w:rPr>
        <w:t xml:space="preserve"> </w:t>
      </w:r>
      <w:r w:rsidRPr="004B2F49">
        <w:rPr>
          <w:rFonts w:asciiTheme="minorHAnsi" w:hAnsiTheme="minorHAnsi"/>
        </w:rPr>
        <w:t xml:space="preserve">Véase también </w:t>
      </w:r>
      <w:proofErr w:type="spellStart"/>
      <w:r w:rsidRPr="004B2F49">
        <w:rPr>
          <w:rFonts w:asciiTheme="minorHAnsi" w:hAnsiTheme="minorHAnsi"/>
        </w:rPr>
        <w:t>virusoide</w:t>
      </w:r>
      <w:proofErr w:type="spellEnd"/>
      <w:r w:rsidRPr="004B2F49">
        <w:rPr>
          <w:rFonts w:asciiTheme="minorHAnsi" w:hAnsiTheme="minorHAnsi"/>
        </w:rPr>
        <w:t xml:space="preserve">. </w:t>
      </w:r>
      <w:r w:rsidRPr="004B2F49">
        <w:rPr>
          <w:rFonts w:asciiTheme="minorHAnsi" w:hAnsiTheme="minorHAnsi"/>
          <w:i/>
        </w:rPr>
        <w:t>Sin</w:t>
      </w:r>
      <w:r w:rsidRPr="004B2F49">
        <w:rPr>
          <w:rFonts w:asciiTheme="minorHAnsi" w:hAnsiTheme="minorHAnsi"/>
        </w:rPr>
        <w:t xml:space="preserve">: ARN satélite circular, satélite, </w:t>
      </w:r>
      <w:proofErr w:type="spellStart"/>
      <w:r w:rsidRPr="004B2F49">
        <w:rPr>
          <w:rFonts w:asciiTheme="minorHAnsi" w:hAnsiTheme="minorHAnsi"/>
        </w:rPr>
        <w:t>virusoide</w:t>
      </w:r>
      <w:proofErr w:type="spellEnd"/>
      <w:r w:rsidRPr="004B2F49">
        <w:rPr>
          <w:rFonts w:asciiTheme="minorHAnsi" w:hAnsiTheme="minorHAnsi"/>
        </w:rPr>
        <w:t>.</w:t>
      </w:r>
    </w:p>
    <w:p w14:paraId="2E367BC5" w14:textId="77777777" w:rsidR="00AC03CC" w:rsidRPr="00995EFE" w:rsidRDefault="00AC03CC" w:rsidP="005854C3">
      <w:pPr>
        <w:numPr>
          <w:ilvl w:val="0"/>
          <w:numId w:val="1"/>
        </w:numPr>
        <w:spacing w:before="170" w:after="170"/>
        <w:ind w:hanging="510"/>
        <w:jc w:val="both"/>
        <w:rPr>
          <w:rFonts w:asciiTheme="minorHAnsi" w:hAnsiTheme="minorHAnsi"/>
        </w:rPr>
      </w:pPr>
      <w:r w:rsidRPr="00143CF4">
        <w:rPr>
          <w:b/>
        </w:rPr>
        <w:t>ARN satélite circular</w:t>
      </w:r>
      <w:r w:rsidRPr="00143CF4">
        <w:t>. Véase ARN satélite.</w:t>
      </w:r>
    </w:p>
    <w:p w14:paraId="7B36FBAC" w14:textId="77777777" w:rsidR="00AC03CC" w:rsidRDefault="00AC03CC" w:rsidP="005854C3">
      <w:pPr>
        <w:numPr>
          <w:ilvl w:val="0"/>
          <w:numId w:val="1"/>
        </w:numPr>
        <w:spacing w:before="170" w:after="170"/>
        <w:ind w:hanging="510"/>
        <w:jc w:val="both"/>
        <w:rPr>
          <w:rFonts w:asciiTheme="minorHAnsi" w:hAnsiTheme="minorHAnsi"/>
          <w:lang w:val="en-US"/>
        </w:rPr>
      </w:pPr>
      <w:r w:rsidRPr="00995EFE">
        <w:rPr>
          <w:rFonts w:asciiTheme="minorHAnsi" w:hAnsiTheme="minorHAnsi"/>
          <w:b/>
          <w:lang w:val="en-US"/>
        </w:rPr>
        <w:t>ARN soluble</w:t>
      </w:r>
      <w:r w:rsidRPr="00995EFE">
        <w:rPr>
          <w:rFonts w:asciiTheme="minorHAnsi" w:hAnsiTheme="minorHAnsi"/>
          <w:lang w:val="en-US"/>
        </w:rPr>
        <w:t xml:space="preserve">. </w:t>
      </w:r>
      <w:proofErr w:type="spellStart"/>
      <w:r w:rsidRPr="00995EFE">
        <w:rPr>
          <w:rFonts w:asciiTheme="minorHAnsi" w:hAnsiTheme="minorHAnsi"/>
          <w:lang w:val="en-US"/>
        </w:rPr>
        <w:t>Véase</w:t>
      </w:r>
      <w:proofErr w:type="spellEnd"/>
      <w:r w:rsidRPr="00995EFE">
        <w:rPr>
          <w:rFonts w:asciiTheme="minorHAnsi" w:hAnsiTheme="minorHAnsi"/>
          <w:lang w:val="en-US"/>
        </w:rPr>
        <w:t xml:space="preserve"> ARN </w:t>
      </w:r>
      <w:proofErr w:type="spellStart"/>
      <w:r w:rsidRPr="00995EFE">
        <w:rPr>
          <w:rFonts w:asciiTheme="minorHAnsi" w:hAnsiTheme="minorHAnsi"/>
          <w:lang w:val="en-US"/>
        </w:rPr>
        <w:t>transferente</w:t>
      </w:r>
      <w:proofErr w:type="spellEnd"/>
      <w:r w:rsidRPr="00995EFE">
        <w:rPr>
          <w:rFonts w:asciiTheme="minorHAnsi" w:hAnsiTheme="minorHAnsi"/>
          <w:lang w:val="en-US"/>
        </w:rPr>
        <w:t>.</w:t>
      </w:r>
    </w:p>
    <w:p w14:paraId="0761DDCA" w14:textId="77777777" w:rsidR="00AC03CC" w:rsidRPr="00DD3BC5" w:rsidRDefault="00AC03CC" w:rsidP="00696904">
      <w:pPr>
        <w:numPr>
          <w:ilvl w:val="0"/>
          <w:numId w:val="1"/>
        </w:numPr>
        <w:spacing w:before="170" w:after="170"/>
        <w:ind w:hanging="510"/>
        <w:jc w:val="both"/>
        <w:rPr>
          <w:rFonts w:asciiTheme="minorHAnsi" w:hAnsiTheme="minorHAnsi"/>
        </w:rPr>
      </w:pPr>
      <w:r w:rsidRPr="00696904">
        <w:rPr>
          <w:rFonts w:asciiTheme="minorHAnsi" w:hAnsiTheme="minorHAnsi"/>
          <w:b/>
        </w:rPr>
        <w:t xml:space="preserve">ARN </w:t>
      </w:r>
      <w:proofErr w:type="spellStart"/>
      <w:r w:rsidRPr="00696904">
        <w:rPr>
          <w:rFonts w:asciiTheme="minorHAnsi" w:hAnsiTheme="minorHAnsi"/>
          <w:b/>
        </w:rPr>
        <w:t>subgenómico</w:t>
      </w:r>
      <w:proofErr w:type="spellEnd"/>
      <w:r w:rsidRPr="00696904">
        <w:rPr>
          <w:rFonts w:asciiTheme="minorHAnsi" w:hAnsiTheme="minorHAnsi"/>
          <w:b/>
        </w:rPr>
        <w:t xml:space="preserve"> </w:t>
      </w:r>
      <w:r w:rsidRPr="00696904">
        <w:rPr>
          <w:rFonts w:asciiTheme="minorHAnsi" w:hAnsiTheme="minorHAnsi"/>
        </w:rPr>
        <w:t>(</w:t>
      </w:r>
      <w:proofErr w:type="spellStart"/>
      <w:r w:rsidRPr="00696904">
        <w:rPr>
          <w:rFonts w:asciiTheme="minorHAnsi" w:hAnsiTheme="minorHAnsi"/>
        </w:rPr>
        <w:t>sugenomic</w:t>
      </w:r>
      <w:proofErr w:type="spellEnd"/>
      <w:r w:rsidRPr="00696904">
        <w:rPr>
          <w:rFonts w:asciiTheme="minorHAnsi" w:hAnsiTheme="minorHAnsi"/>
        </w:rPr>
        <w:t xml:space="preserve"> RNA). </w:t>
      </w:r>
      <w:r>
        <w:t xml:space="preserve">Porciones del genoma molde que se originan, en algunos virus, durante la transcripción para expresar los genes internos. </w:t>
      </w:r>
      <w:r>
        <w:rPr>
          <w:rFonts w:asciiTheme="minorHAnsi" w:hAnsiTheme="minorHAnsi"/>
          <w:color w:val="202124"/>
        </w:rPr>
        <w:t>Una e</w:t>
      </w:r>
      <w:r w:rsidRPr="00696904">
        <w:rPr>
          <w:rFonts w:asciiTheme="minorHAnsi" w:hAnsiTheme="minorHAnsi"/>
          <w:color w:val="202124"/>
        </w:rPr>
        <w:t xml:space="preserve">specie de ARN menor que la longitud genómica que se encuentra en las células infectadas y, a veces, </w:t>
      </w:r>
      <w:proofErr w:type="spellStart"/>
      <w:r w:rsidRPr="00696904">
        <w:rPr>
          <w:rFonts w:asciiTheme="minorHAnsi" w:hAnsiTheme="minorHAnsi"/>
          <w:color w:val="202124"/>
        </w:rPr>
        <w:t>encapsidado</w:t>
      </w:r>
      <w:proofErr w:type="spellEnd"/>
      <w:r w:rsidRPr="00696904">
        <w:rPr>
          <w:rFonts w:asciiTheme="minorHAnsi" w:hAnsiTheme="minorHAnsi"/>
          <w:color w:val="202124"/>
        </w:rPr>
        <w:t xml:space="preserve">. Cuando está </w:t>
      </w:r>
      <w:proofErr w:type="spellStart"/>
      <w:r w:rsidRPr="00696904">
        <w:rPr>
          <w:rFonts w:asciiTheme="minorHAnsi" w:hAnsiTheme="minorHAnsi"/>
          <w:color w:val="202124"/>
        </w:rPr>
        <w:t>encapsidado</w:t>
      </w:r>
      <w:proofErr w:type="spellEnd"/>
      <w:r w:rsidRPr="00696904">
        <w:rPr>
          <w:rFonts w:asciiTheme="minorHAnsi" w:hAnsiTheme="minorHAnsi"/>
          <w:color w:val="202124"/>
        </w:rPr>
        <w:t xml:space="preserve">, no está involucrado en la </w:t>
      </w:r>
      <w:r w:rsidRPr="00696904">
        <w:rPr>
          <w:rFonts w:asciiTheme="minorHAnsi" w:hAnsiTheme="minorHAnsi"/>
          <w:color w:val="202124"/>
        </w:rPr>
        <w:lastRenderedPageBreak/>
        <w:t xml:space="preserve">infección natural. Cada especie de ARN </w:t>
      </w:r>
      <w:proofErr w:type="spellStart"/>
      <w:r w:rsidRPr="00696904">
        <w:rPr>
          <w:rFonts w:asciiTheme="minorHAnsi" w:hAnsiTheme="minorHAnsi"/>
          <w:color w:val="202124"/>
        </w:rPr>
        <w:t>subgenómico</w:t>
      </w:r>
      <w:proofErr w:type="spellEnd"/>
      <w:r w:rsidRPr="00696904">
        <w:rPr>
          <w:rFonts w:asciiTheme="minorHAnsi" w:hAnsiTheme="minorHAnsi"/>
          <w:color w:val="202124"/>
        </w:rPr>
        <w:t xml:space="preserve"> tiene un </w:t>
      </w:r>
      <w:proofErr w:type="spellStart"/>
      <w:r w:rsidRPr="00696904">
        <w:rPr>
          <w:rFonts w:asciiTheme="minorHAnsi" w:hAnsiTheme="minorHAnsi"/>
          <w:color w:val="202124"/>
        </w:rPr>
        <w:t>cistrón</w:t>
      </w:r>
      <w:proofErr w:type="spellEnd"/>
      <w:r w:rsidRPr="00696904">
        <w:rPr>
          <w:rFonts w:asciiTheme="minorHAnsi" w:hAnsiTheme="minorHAnsi"/>
          <w:color w:val="202124"/>
        </w:rPr>
        <w:t xml:space="preserve"> diferente en el extremo 5</w:t>
      </w:r>
      <w:r>
        <w:rPr>
          <w:rFonts w:asciiTheme="minorHAnsi" w:hAnsiTheme="minorHAnsi"/>
          <w:color w:val="202124"/>
        </w:rPr>
        <w:t>´</w:t>
      </w:r>
      <w:r w:rsidRPr="00696904">
        <w:rPr>
          <w:rFonts w:asciiTheme="minorHAnsi" w:hAnsiTheme="minorHAnsi"/>
          <w:color w:val="202124"/>
        </w:rPr>
        <w:t xml:space="preserve"> que lo abre para la traducción.</w:t>
      </w:r>
    </w:p>
    <w:p w14:paraId="50863BDD"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ARN tra</w:t>
      </w:r>
      <w:r>
        <w:rPr>
          <w:rFonts w:asciiTheme="minorHAnsi" w:hAnsiTheme="minorHAnsi"/>
          <w:b/>
        </w:rPr>
        <w:t>n</w:t>
      </w:r>
      <w:r w:rsidRPr="00995EFE">
        <w:rPr>
          <w:rFonts w:asciiTheme="minorHAnsi" w:hAnsiTheme="minorHAnsi"/>
          <w:b/>
        </w:rPr>
        <w:t xml:space="preserve">scriptasa </w:t>
      </w:r>
      <w:r w:rsidRPr="00995EFE">
        <w:rPr>
          <w:rFonts w:asciiTheme="minorHAnsi" w:hAnsiTheme="minorHAnsi"/>
        </w:rPr>
        <w:t xml:space="preserve">(RNA </w:t>
      </w:r>
      <w:proofErr w:type="spellStart"/>
      <w:r w:rsidRPr="00995EFE">
        <w:rPr>
          <w:rFonts w:asciiTheme="minorHAnsi" w:hAnsiTheme="minorHAnsi"/>
        </w:rPr>
        <w:t>transcriptase</w:t>
      </w:r>
      <w:proofErr w:type="spellEnd"/>
      <w:r w:rsidRPr="00995EFE">
        <w:rPr>
          <w:rFonts w:asciiTheme="minorHAnsi" w:hAnsiTheme="minorHAnsi"/>
        </w:rPr>
        <w:t>). Véase ARN polimerasa. Enzima responsable de transcribir la información codificada en el ADN a ARN.</w:t>
      </w:r>
    </w:p>
    <w:p w14:paraId="48B370F1" w14:textId="77777777" w:rsidR="00AC03CC" w:rsidRPr="00995EFE" w:rsidRDefault="00AC03CC" w:rsidP="005854C3">
      <w:pPr>
        <w:numPr>
          <w:ilvl w:val="0"/>
          <w:numId w:val="1"/>
        </w:numPr>
        <w:spacing w:before="170" w:after="170"/>
        <w:ind w:hanging="510"/>
        <w:jc w:val="both"/>
        <w:rPr>
          <w:rFonts w:asciiTheme="minorHAnsi" w:hAnsiTheme="minorHAnsi"/>
        </w:rPr>
      </w:pPr>
      <w:r w:rsidRPr="00995EFE">
        <w:rPr>
          <w:rFonts w:asciiTheme="minorHAnsi" w:hAnsiTheme="minorHAnsi"/>
          <w:b/>
        </w:rPr>
        <w:t>ARN transferente, ARNt</w:t>
      </w:r>
      <w:r w:rsidRPr="00995EFE">
        <w:rPr>
          <w:rFonts w:asciiTheme="minorHAnsi" w:hAnsiTheme="minorHAnsi"/>
        </w:rPr>
        <w:t xml:space="preserve"> (transfer RNA, </w:t>
      </w:r>
      <w:proofErr w:type="spellStart"/>
      <w:r w:rsidRPr="00995EFE">
        <w:rPr>
          <w:rFonts w:asciiTheme="minorHAnsi" w:hAnsiTheme="minorHAnsi"/>
        </w:rPr>
        <w:t>tRNA</w:t>
      </w:r>
      <w:proofErr w:type="spellEnd"/>
      <w:r w:rsidRPr="00995EFE">
        <w:rPr>
          <w:rFonts w:asciiTheme="minorHAnsi" w:hAnsiTheme="minorHAnsi"/>
        </w:rPr>
        <w:t xml:space="preserve">). ARN de cadena simple que se pliega en la típica estructura de hoja de trébol. Traduce el lenguaje de nucleótidos al de aminoácidos, al permitir que el ribosoma transfiera el aminoácido unido a él a la proteína que sintetiza. Se encuentra disuelto en el citoplasma. </w:t>
      </w:r>
      <w:r w:rsidRPr="00995EFE">
        <w:rPr>
          <w:rFonts w:asciiTheme="minorHAnsi" w:hAnsiTheme="minorHAnsi"/>
          <w:i/>
        </w:rPr>
        <w:t>Sin</w:t>
      </w:r>
      <w:r w:rsidRPr="00995EFE">
        <w:rPr>
          <w:rFonts w:asciiTheme="minorHAnsi" w:hAnsiTheme="minorHAnsi"/>
        </w:rPr>
        <w:t xml:space="preserve">: ARN soluble. </w:t>
      </w:r>
    </w:p>
    <w:p w14:paraId="2700975B"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ARNasa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RNAase</w:t>
      </w:r>
      <w:proofErr w:type="spellEnd"/>
      <w:r w:rsidRPr="00995EFE">
        <w:rPr>
          <w:rFonts w:asciiTheme="minorHAnsi" w:hAnsiTheme="minorHAnsi"/>
        </w:rPr>
        <w:t>). Cualquiera de las enzimas (endonucleasa o exonucleasa) que catalizan la rotura y degradación del ARN.</w:t>
      </w:r>
    </w:p>
    <w:p w14:paraId="5CBB54AD"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ARNmic</w:t>
      </w:r>
      <w:proofErr w:type="spellEnd"/>
      <w:r w:rsidRPr="00995EFE">
        <w:rPr>
          <w:rFonts w:asciiTheme="minorHAnsi" w:hAnsiTheme="minorHAnsi"/>
          <w:b/>
        </w:rPr>
        <w:t xml:space="preserve"> </w:t>
      </w:r>
      <w:r w:rsidRPr="002E5270">
        <w:rPr>
          <w:rFonts w:asciiTheme="minorHAnsi" w:hAnsiTheme="minorHAnsi"/>
        </w:rPr>
        <w:t>(</w:t>
      </w:r>
      <w:proofErr w:type="spellStart"/>
      <w:r w:rsidRPr="002E5270">
        <w:rPr>
          <w:rFonts w:asciiTheme="minorHAnsi" w:hAnsiTheme="minorHAnsi"/>
        </w:rPr>
        <w:t>micRNA</w:t>
      </w:r>
      <w:proofErr w:type="spellEnd"/>
      <w:r w:rsidRPr="002E5270">
        <w:rPr>
          <w:rFonts w:asciiTheme="minorHAnsi" w:hAnsiTheme="minorHAnsi"/>
        </w:rPr>
        <w:t>)</w:t>
      </w:r>
      <w:r w:rsidRPr="00995EFE">
        <w:rPr>
          <w:rFonts w:asciiTheme="minorHAnsi" w:hAnsiTheme="minorHAnsi"/>
          <w:b/>
        </w:rPr>
        <w:t xml:space="preserve">. </w:t>
      </w:r>
      <w:r w:rsidRPr="00995EFE">
        <w:rPr>
          <w:rFonts w:asciiTheme="minorHAnsi" w:hAnsiTheme="minorHAnsi"/>
        </w:rPr>
        <w:t>Aquel sintético que suele ser complementario del extremo 5’ de un ARNm. Los naturales desempeñan, por lo general, una función reguladora al disminuir la expresión del ARNm correspondiente.</w:t>
      </w:r>
    </w:p>
    <w:p w14:paraId="19AC49CA" w14:textId="580F3491" w:rsidR="00AC03CC"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ARNteca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RNAteca</w:t>
      </w:r>
      <w:proofErr w:type="spellEnd"/>
      <w:r w:rsidRPr="00995EFE">
        <w:rPr>
          <w:rFonts w:asciiTheme="minorHAnsi" w:hAnsiTheme="minorHAnsi"/>
        </w:rPr>
        <w:t xml:space="preserve">). Lugar del laboratorio donde se mantienen almacenadas, registradas y debidamente identificadas muestras de ARN, en condiciones de seguridad y habitualmente congeladas a -80 </w:t>
      </w:r>
      <w:proofErr w:type="spellStart"/>
      <w:r w:rsidRPr="00995EFE">
        <w:rPr>
          <w:rFonts w:asciiTheme="minorHAnsi" w:hAnsiTheme="minorHAnsi"/>
        </w:rPr>
        <w:t>ºC</w:t>
      </w:r>
      <w:proofErr w:type="spellEnd"/>
      <w:r w:rsidRPr="00995EFE">
        <w:rPr>
          <w:rFonts w:asciiTheme="minorHAnsi" w:hAnsiTheme="minorHAnsi"/>
        </w:rPr>
        <w:t xml:space="preserve">, </w:t>
      </w:r>
      <w:proofErr w:type="spellStart"/>
      <w:r w:rsidRPr="00995EFE">
        <w:rPr>
          <w:rFonts w:asciiTheme="minorHAnsi" w:hAnsiTheme="minorHAnsi"/>
        </w:rPr>
        <w:t>resuspendidas</w:t>
      </w:r>
      <w:proofErr w:type="spellEnd"/>
      <w:r w:rsidRPr="00995EFE">
        <w:rPr>
          <w:rFonts w:asciiTheme="minorHAnsi" w:hAnsiTheme="minorHAnsi"/>
        </w:rPr>
        <w:t xml:space="preserve"> en etanol o desecadas, en ambiente seco y oscuro.</w:t>
      </w:r>
    </w:p>
    <w:p w14:paraId="5D75341C" w14:textId="74E1C96E" w:rsidR="00A20797" w:rsidRPr="00E5038D" w:rsidRDefault="00A20797" w:rsidP="00920343">
      <w:pPr>
        <w:numPr>
          <w:ilvl w:val="0"/>
          <w:numId w:val="1"/>
        </w:numPr>
        <w:spacing w:before="170" w:after="170"/>
        <w:ind w:hanging="510"/>
        <w:jc w:val="both"/>
        <w:rPr>
          <w:rFonts w:asciiTheme="minorHAnsi" w:hAnsiTheme="minorHAnsi"/>
        </w:rPr>
      </w:pPr>
      <w:r w:rsidRPr="004E5F0E">
        <w:rPr>
          <w:rFonts w:asciiTheme="minorHAnsi" w:hAnsiTheme="minorHAnsi"/>
          <w:b/>
          <w:bCs/>
          <w:lang w:val="en-US"/>
        </w:rPr>
        <w:t>ARO</w:t>
      </w:r>
      <w:r w:rsidR="008E1070" w:rsidRPr="004E5F0E">
        <w:rPr>
          <w:rFonts w:asciiTheme="minorHAnsi" w:hAnsiTheme="minorHAnsi"/>
          <w:lang w:val="en-US"/>
        </w:rPr>
        <w:t xml:space="preserve"> </w:t>
      </w:r>
      <w:r w:rsidRPr="004E5F0E">
        <w:rPr>
          <w:rFonts w:asciiTheme="minorHAnsi" w:hAnsiTheme="minorHAnsi"/>
          <w:lang w:val="en-US"/>
        </w:rPr>
        <w:t>(</w:t>
      </w:r>
      <w:r w:rsidR="008E1070" w:rsidRPr="004E5F0E">
        <w:rPr>
          <w:rFonts w:asciiTheme="minorHAnsi" w:hAnsiTheme="minorHAnsi"/>
          <w:lang w:val="en-US"/>
        </w:rPr>
        <w:t xml:space="preserve">Agricultural Research Organization of Israel, </w:t>
      </w:r>
      <w:r w:rsidRPr="004E5F0E">
        <w:rPr>
          <w:rFonts w:asciiTheme="minorHAnsi" w:hAnsiTheme="minorHAnsi"/>
          <w:lang w:val="en-US"/>
        </w:rPr>
        <w:t xml:space="preserve">ARO). </w:t>
      </w:r>
      <w:r w:rsidR="008E1070" w:rsidRPr="00E5038D">
        <w:rPr>
          <w:rFonts w:asciiTheme="minorHAnsi" w:hAnsiTheme="minorHAnsi"/>
        </w:rPr>
        <w:t>Acrónimo del inglés, en español Organización de investigación agrícola de Israel. Su centro está en el</w:t>
      </w:r>
      <w:r w:rsidRPr="00E5038D">
        <w:rPr>
          <w:rFonts w:asciiTheme="minorHAnsi" w:hAnsiTheme="minorHAnsi"/>
        </w:rPr>
        <w:t xml:space="preserve"> campus de Centro </w:t>
      </w:r>
      <w:proofErr w:type="spellStart"/>
      <w:r w:rsidRPr="00E5038D">
        <w:rPr>
          <w:rFonts w:asciiTheme="minorHAnsi" w:hAnsiTheme="minorHAnsi"/>
        </w:rPr>
        <w:t>Volcani</w:t>
      </w:r>
      <w:proofErr w:type="spellEnd"/>
      <w:r w:rsidR="008E1070" w:rsidRPr="00E5038D">
        <w:rPr>
          <w:rFonts w:asciiTheme="minorHAnsi" w:hAnsiTheme="minorHAnsi"/>
        </w:rPr>
        <w:t>,</w:t>
      </w:r>
      <w:r w:rsidRPr="00E5038D">
        <w:rPr>
          <w:rFonts w:asciiTheme="minorHAnsi" w:hAnsiTheme="minorHAnsi"/>
        </w:rPr>
        <w:t xml:space="preserve"> cerca de Tel-Aviv</w:t>
      </w:r>
      <w:r w:rsidR="008E1070" w:rsidRPr="00E5038D">
        <w:rPr>
          <w:rFonts w:asciiTheme="minorHAnsi" w:hAnsiTheme="minorHAnsi"/>
        </w:rPr>
        <w:t xml:space="preserve"> (Israel) y gestiona</w:t>
      </w:r>
      <w:r w:rsidRPr="00E5038D">
        <w:rPr>
          <w:rFonts w:asciiTheme="minorHAnsi" w:hAnsiTheme="minorHAnsi"/>
        </w:rPr>
        <w:t xml:space="preserve"> seis institutos responsables de </w:t>
      </w:r>
      <w:r w:rsidR="00920343" w:rsidRPr="00E5038D">
        <w:rPr>
          <w:rFonts w:asciiTheme="minorHAnsi" w:hAnsiTheme="minorHAnsi"/>
        </w:rPr>
        <w:t>diferentes actividades (suelo, agua, medioambiente</w:t>
      </w:r>
      <w:r w:rsidR="00F37EF8" w:rsidRPr="00E5038D">
        <w:rPr>
          <w:rFonts w:asciiTheme="minorHAnsi" w:hAnsiTheme="minorHAnsi"/>
        </w:rPr>
        <w:t>, ciencia animal),</w:t>
      </w:r>
      <w:r w:rsidR="00920343" w:rsidRPr="00E5038D">
        <w:rPr>
          <w:rFonts w:asciiTheme="minorHAnsi" w:hAnsiTheme="minorHAnsi"/>
        </w:rPr>
        <w:t xml:space="preserve"> uno</w:t>
      </w:r>
      <w:r w:rsidR="00F37EF8" w:rsidRPr="00E5038D">
        <w:rPr>
          <w:rFonts w:asciiTheme="minorHAnsi" w:hAnsiTheme="minorHAnsi"/>
        </w:rPr>
        <w:t xml:space="preserve"> de</w:t>
      </w:r>
      <w:r w:rsidRPr="00E5038D">
        <w:rPr>
          <w:rFonts w:asciiTheme="minorHAnsi" w:hAnsiTheme="minorHAnsi"/>
        </w:rPr>
        <w:t xml:space="preserve"> Protección </w:t>
      </w:r>
      <w:r w:rsidR="008E1070" w:rsidRPr="00E5038D">
        <w:rPr>
          <w:rFonts w:asciiTheme="minorHAnsi" w:hAnsiTheme="minorHAnsi"/>
        </w:rPr>
        <w:t>Vegetal</w:t>
      </w:r>
      <w:r w:rsidR="00F37EF8" w:rsidRPr="00E5038D">
        <w:rPr>
          <w:rFonts w:asciiTheme="minorHAnsi" w:hAnsiTheme="minorHAnsi"/>
        </w:rPr>
        <w:t xml:space="preserve"> y otro de </w:t>
      </w:r>
      <w:proofErr w:type="spellStart"/>
      <w:r w:rsidRPr="00E5038D">
        <w:rPr>
          <w:rFonts w:asciiTheme="minorHAnsi" w:hAnsiTheme="minorHAnsi"/>
        </w:rPr>
        <w:t>Poscosecha</w:t>
      </w:r>
      <w:proofErr w:type="spellEnd"/>
      <w:r w:rsidRPr="00E5038D">
        <w:rPr>
          <w:rFonts w:asciiTheme="minorHAnsi" w:hAnsiTheme="minorHAnsi"/>
        </w:rPr>
        <w:t xml:space="preserve"> y Ciencias </w:t>
      </w:r>
      <w:r w:rsidR="00A351D7" w:rsidRPr="00E5038D">
        <w:rPr>
          <w:rFonts w:asciiTheme="minorHAnsi" w:hAnsiTheme="minorHAnsi"/>
        </w:rPr>
        <w:t>d</w:t>
      </w:r>
      <w:r w:rsidRPr="00E5038D">
        <w:rPr>
          <w:rFonts w:asciiTheme="minorHAnsi" w:hAnsiTheme="minorHAnsi"/>
        </w:rPr>
        <w:t>e alimentos. ARO también maneja cuatro estaciones de investigación, en varias partes del país, y sirve como un centro de pruebas para productos agrícolas y equipo. El Banco de Genes de Cosechas Agrícolas de Israel también est</w:t>
      </w:r>
      <w:r w:rsidR="00A351D7" w:rsidRPr="00E5038D">
        <w:rPr>
          <w:rFonts w:asciiTheme="minorHAnsi" w:hAnsiTheme="minorHAnsi"/>
        </w:rPr>
        <w:t>á</w:t>
      </w:r>
      <w:r w:rsidRPr="00E5038D">
        <w:rPr>
          <w:rFonts w:asciiTheme="minorHAnsi" w:hAnsiTheme="minorHAnsi"/>
        </w:rPr>
        <w:t xml:space="preserve"> ubicado en el campus de </w:t>
      </w:r>
      <w:proofErr w:type="spellStart"/>
      <w:r w:rsidRPr="00E5038D">
        <w:rPr>
          <w:rFonts w:asciiTheme="minorHAnsi" w:hAnsiTheme="minorHAnsi"/>
        </w:rPr>
        <w:t>Volcani</w:t>
      </w:r>
      <w:proofErr w:type="spellEnd"/>
      <w:r w:rsidR="00920343" w:rsidRPr="00E5038D">
        <w:rPr>
          <w:rFonts w:asciiTheme="minorHAnsi" w:hAnsiTheme="minorHAnsi"/>
        </w:rPr>
        <w:t xml:space="preserve">. </w:t>
      </w:r>
      <w:r w:rsidR="00A351D7" w:rsidRPr="00E5038D">
        <w:rPr>
          <w:rFonts w:asciiTheme="minorHAnsi" w:hAnsiTheme="minorHAnsi"/>
        </w:rPr>
        <w:t>(</w:t>
      </w:r>
      <w:hyperlink r:id="rId45" w:history="1">
        <w:r w:rsidR="00A351D7" w:rsidRPr="00E5038D">
          <w:t>http://www.agri.gov.il/en/home/default.aspx</w:t>
        </w:r>
      </w:hyperlink>
      <w:r w:rsidR="00A351D7" w:rsidRPr="00E5038D">
        <w:rPr>
          <w:rFonts w:asciiTheme="minorHAnsi" w:hAnsiTheme="minorHAnsi"/>
        </w:rPr>
        <w:t xml:space="preserve">). </w:t>
      </w:r>
    </w:p>
    <w:p w14:paraId="0197952A" w14:textId="15E0DABB" w:rsidR="00AC03CC" w:rsidRPr="00995EFE" w:rsidRDefault="00AC03CC">
      <w:pPr>
        <w:numPr>
          <w:ilvl w:val="0"/>
          <w:numId w:val="1"/>
        </w:numPr>
        <w:spacing w:before="170" w:after="170"/>
        <w:ind w:hanging="510"/>
        <w:jc w:val="both"/>
        <w:rPr>
          <w:rFonts w:asciiTheme="minorHAnsi" w:hAnsiTheme="minorHAnsi"/>
        </w:rPr>
      </w:pPr>
      <w:r w:rsidRPr="00954CA0">
        <w:rPr>
          <w:rFonts w:asciiTheme="minorHAnsi" w:hAnsiTheme="minorHAnsi"/>
          <w:b/>
          <w:lang w:val="en-US"/>
        </w:rPr>
        <w:t xml:space="preserve">ARP </w:t>
      </w:r>
      <w:r w:rsidRPr="00954CA0">
        <w:rPr>
          <w:rFonts w:asciiTheme="minorHAnsi" w:hAnsiTheme="minorHAnsi"/>
          <w:lang w:val="en-US"/>
        </w:rPr>
        <w:t>(</w:t>
      </w:r>
      <w:r w:rsidR="00954CA0" w:rsidRPr="00954CA0">
        <w:rPr>
          <w:rFonts w:asciiTheme="minorHAnsi" w:hAnsiTheme="minorHAnsi"/>
          <w:lang w:val="en-US"/>
        </w:rPr>
        <w:t>Pest Risk Assessment</w:t>
      </w:r>
      <w:r w:rsidR="00954CA0">
        <w:rPr>
          <w:rFonts w:asciiTheme="minorHAnsi" w:hAnsiTheme="minorHAnsi"/>
          <w:lang w:val="en-US"/>
        </w:rPr>
        <w:t>,</w:t>
      </w:r>
      <w:r w:rsidR="00954CA0" w:rsidRPr="00954CA0">
        <w:rPr>
          <w:rFonts w:asciiTheme="minorHAnsi" w:hAnsiTheme="minorHAnsi"/>
          <w:lang w:val="en-US"/>
        </w:rPr>
        <w:t xml:space="preserve"> </w:t>
      </w:r>
      <w:r w:rsidRPr="00954CA0">
        <w:rPr>
          <w:rFonts w:asciiTheme="minorHAnsi" w:hAnsiTheme="minorHAnsi"/>
          <w:lang w:val="en-US"/>
        </w:rPr>
        <w:t xml:space="preserve">PRA). </w:t>
      </w:r>
      <w:r>
        <w:rPr>
          <w:rFonts w:asciiTheme="minorHAnsi" w:hAnsiTheme="minorHAnsi"/>
        </w:rPr>
        <w:t>Sigla</w:t>
      </w:r>
      <w:r w:rsidRPr="00995EFE">
        <w:rPr>
          <w:rFonts w:asciiTheme="minorHAnsi" w:hAnsiTheme="minorHAnsi"/>
        </w:rPr>
        <w:t xml:space="preserve"> de análisis de riesgos de plagas y enfermedades</w:t>
      </w:r>
      <w:r w:rsidR="00954CA0">
        <w:rPr>
          <w:rFonts w:asciiTheme="minorHAnsi" w:hAnsiTheme="minorHAnsi"/>
        </w:rPr>
        <w:t>,</w:t>
      </w:r>
      <w:r w:rsidRPr="00995EFE">
        <w:rPr>
          <w:rFonts w:asciiTheme="minorHAnsi" w:hAnsiTheme="minorHAnsi"/>
        </w:rPr>
        <w:t xml:space="preserve"> muy usual en el léxico de la CIPF (IPPC) y EFSA. </w:t>
      </w:r>
    </w:p>
    <w:p w14:paraId="2F422A60"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arroje</w:t>
      </w:r>
      <w:r w:rsidRPr="00995EFE">
        <w:rPr>
          <w:rFonts w:asciiTheme="minorHAnsi" w:hAnsiTheme="minorHAnsi"/>
        </w:rPr>
        <w:t>. Véase acepción primera de rebrote.</w:t>
      </w:r>
    </w:p>
    <w:p w14:paraId="18606E9C"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arrosetado </w:t>
      </w:r>
      <w:r w:rsidRPr="00995EFE">
        <w:rPr>
          <w:rFonts w:asciiTheme="minorHAnsi" w:hAnsiTheme="minorHAnsi"/>
        </w:rPr>
        <w:t>(</w:t>
      </w:r>
      <w:proofErr w:type="spellStart"/>
      <w:r w:rsidRPr="00995EFE">
        <w:rPr>
          <w:rFonts w:asciiTheme="minorHAnsi" w:hAnsiTheme="minorHAnsi"/>
        </w:rPr>
        <w:t>rosulate</w:t>
      </w:r>
      <w:proofErr w:type="spellEnd"/>
      <w:r w:rsidRPr="00995EFE">
        <w:rPr>
          <w:rFonts w:asciiTheme="minorHAnsi" w:hAnsiTheme="minorHAnsi"/>
        </w:rPr>
        <w:t>). Denominación común de síntoma consistente en una disposición de las hojas, pétalos u otros órganos en rosetas o de forma más o menos circular, causado por la infección por ciertos patógenos. Véase también roseta.</w:t>
      </w:r>
    </w:p>
    <w:p w14:paraId="46800B75"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 xml:space="preserve">arrugado </w:t>
      </w:r>
      <w:r w:rsidRPr="00995EFE">
        <w:rPr>
          <w:rFonts w:asciiTheme="minorHAnsi" w:hAnsiTheme="minorHAnsi"/>
        </w:rPr>
        <w:t>(</w:t>
      </w:r>
      <w:proofErr w:type="spellStart"/>
      <w:r w:rsidRPr="00995EFE">
        <w:rPr>
          <w:rFonts w:asciiTheme="minorHAnsi" w:hAnsiTheme="minorHAnsi"/>
        </w:rPr>
        <w:t>wrinkle</w:t>
      </w:r>
      <w:proofErr w:type="spellEnd"/>
      <w:r w:rsidRPr="00995EFE">
        <w:rPr>
          <w:rFonts w:asciiTheme="minorHAnsi" w:hAnsiTheme="minorHAnsi"/>
        </w:rPr>
        <w:t xml:space="preserve">, </w:t>
      </w:r>
      <w:proofErr w:type="spellStart"/>
      <w:r w:rsidRPr="00995EFE">
        <w:rPr>
          <w:rFonts w:asciiTheme="minorHAnsi" w:hAnsiTheme="minorHAnsi"/>
        </w:rPr>
        <w:t>creased</w:t>
      </w:r>
      <w:proofErr w:type="spellEnd"/>
      <w:r w:rsidRPr="00995EFE">
        <w:rPr>
          <w:rFonts w:asciiTheme="minorHAnsi" w:hAnsiTheme="minorHAnsi"/>
        </w:rPr>
        <w:t xml:space="preserve">, </w:t>
      </w:r>
      <w:proofErr w:type="spellStart"/>
      <w:r w:rsidRPr="00995EFE">
        <w:rPr>
          <w:rFonts w:asciiTheme="minorHAnsi" w:hAnsiTheme="minorHAnsi"/>
        </w:rPr>
        <w:t>crumpled</w:t>
      </w:r>
      <w:proofErr w:type="spellEnd"/>
      <w:r w:rsidRPr="00995EFE">
        <w:rPr>
          <w:rFonts w:asciiTheme="minorHAnsi" w:hAnsiTheme="minorHAnsi"/>
        </w:rPr>
        <w:t>). Aspecto que presentan algunos frutos que han perdido una cierta proporción de agua durante el almacenamiento.</w:t>
      </w:r>
    </w:p>
    <w:p w14:paraId="39447337"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arrugado del limonero </w:t>
      </w:r>
      <w:r w:rsidRPr="00995EFE">
        <w:rPr>
          <w:rFonts w:asciiTheme="minorHAnsi" w:hAnsiTheme="minorHAnsi"/>
        </w:rPr>
        <w:t>(</w:t>
      </w:r>
      <w:proofErr w:type="spellStart"/>
      <w:r w:rsidRPr="00995EFE">
        <w:rPr>
          <w:rFonts w:asciiTheme="minorHAnsi" w:hAnsiTheme="minorHAnsi"/>
        </w:rPr>
        <w:t>rumple</w:t>
      </w:r>
      <w:proofErr w:type="spellEnd"/>
      <w:r w:rsidRPr="00995EFE">
        <w:rPr>
          <w:rFonts w:asciiTheme="minorHAnsi" w:hAnsiTheme="minorHAnsi"/>
        </w:rPr>
        <w:t xml:space="preserve"> </w:t>
      </w:r>
      <w:proofErr w:type="spellStart"/>
      <w:r w:rsidRPr="00995EFE">
        <w:rPr>
          <w:rFonts w:asciiTheme="minorHAnsi" w:hAnsiTheme="minorHAnsi"/>
        </w:rPr>
        <w:t>of</w:t>
      </w:r>
      <w:proofErr w:type="spellEnd"/>
      <w:r w:rsidRPr="00995EFE">
        <w:rPr>
          <w:rFonts w:asciiTheme="minorHAnsi" w:hAnsiTheme="minorHAnsi"/>
        </w:rPr>
        <w:t xml:space="preserve"> </w:t>
      </w:r>
      <w:proofErr w:type="spellStart"/>
      <w:r w:rsidRPr="00995EFE">
        <w:rPr>
          <w:rFonts w:asciiTheme="minorHAnsi" w:hAnsiTheme="minorHAnsi"/>
        </w:rPr>
        <w:t>lemon</w:t>
      </w:r>
      <w:proofErr w:type="spellEnd"/>
      <w:r w:rsidRPr="00995EFE">
        <w:rPr>
          <w:rFonts w:asciiTheme="minorHAnsi" w:hAnsiTheme="minorHAnsi"/>
        </w:rPr>
        <w:t>). Denominación común de la enfermedad de etiología desconocida, pero asociada a la infección por viroides, que provoca síntomas graves en el fruto de dicha especie. Tiene serias consecuencias en la comercialización de fruta fresca, en la producción de jugo concentrado y en el contenido de aceites esenciales de la corteza del fruto.</w:t>
      </w:r>
    </w:p>
    <w:p w14:paraId="1204CFC3"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arrugamiento foliar</w:t>
      </w:r>
      <w:r w:rsidRPr="00995EFE">
        <w:rPr>
          <w:rFonts w:asciiTheme="minorHAnsi" w:hAnsiTheme="minorHAnsi"/>
        </w:rPr>
        <w:t xml:space="preserve"> (</w:t>
      </w:r>
      <w:proofErr w:type="spellStart"/>
      <w:r w:rsidRPr="00995EFE">
        <w:rPr>
          <w:rFonts w:asciiTheme="minorHAnsi" w:hAnsiTheme="minorHAnsi"/>
        </w:rPr>
        <w:t>leaf</w:t>
      </w:r>
      <w:proofErr w:type="spellEnd"/>
      <w:r w:rsidRPr="00995EFE">
        <w:rPr>
          <w:rFonts w:asciiTheme="minorHAnsi" w:hAnsiTheme="minorHAnsi"/>
        </w:rPr>
        <w:t xml:space="preserve"> rugose). Denominación común de síntoma foliar que consiste en aparición de arrugas en las hojas. Síntoma característico de algunos virus. Véase mosaico rugoso de la patata o papa.</w:t>
      </w:r>
    </w:p>
    <w:p w14:paraId="5DA329F4"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 xml:space="preserve">artefacto </w:t>
      </w:r>
      <w:r w:rsidRPr="00052952">
        <w:rPr>
          <w:rFonts w:asciiTheme="minorHAnsi" w:hAnsiTheme="minorHAnsi"/>
        </w:rPr>
        <w:t>(</w:t>
      </w:r>
      <w:proofErr w:type="spellStart"/>
      <w:r w:rsidRPr="00052952">
        <w:rPr>
          <w:rFonts w:asciiTheme="minorHAnsi" w:hAnsiTheme="minorHAnsi"/>
        </w:rPr>
        <w:t>artifact</w:t>
      </w:r>
      <w:proofErr w:type="spellEnd"/>
      <w:r w:rsidRPr="00052952">
        <w:rPr>
          <w:rFonts w:asciiTheme="minorHAnsi" w:hAnsiTheme="minorHAnsi"/>
        </w:rPr>
        <w:t>). En los experimentos biológicos, formación producida exclusivamente por los reactivos empleados y perturbadora de la correcta interpretación de los resultados obtenidos.</w:t>
      </w:r>
    </w:p>
    <w:p w14:paraId="578D65BB" w14:textId="6A853447" w:rsidR="00AC03CC"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 xml:space="preserve">artejo </w:t>
      </w:r>
      <w:r w:rsidRPr="00052952">
        <w:rPr>
          <w:rFonts w:asciiTheme="minorHAnsi" w:hAnsiTheme="minorHAnsi"/>
        </w:rPr>
        <w:t>(</w:t>
      </w:r>
      <w:proofErr w:type="spellStart"/>
      <w:r w:rsidRPr="00052952">
        <w:rPr>
          <w:rFonts w:asciiTheme="minorHAnsi" w:hAnsiTheme="minorHAnsi"/>
        </w:rPr>
        <w:t>knuckle</w:t>
      </w:r>
      <w:proofErr w:type="spellEnd"/>
      <w:r w:rsidRPr="00052952">
        <w:rPr>
          <w:rFonts w:asciiTheme="minorHAnsi" w:hAnsiTheme="minorHAnsi"/>
        </w:rPr>
        <w:t xml:space="preserve">, </w:t>
      </w:r>
      <w:proofErr w:type="spellStart"/>
      <w:r w:rsidRPr="00052952">
        <w:rPr>
          <w:rFonts w:asciiTheme="minorHAnsi" w:hAnsiTheme="minorHAnsi"/>
        </w:rPr>
        <w:t>articulation</w:t>
      </w:r>
      <w:proofErr w:type="spellEnd"/>
      <w:r w:rsidRPr="00052952">
        <w:rPr>
          <w:rFonts w:asciiTheme="minorHAnsi" w:hAnsiTheme="minorHAnsi"/>
        </w:rPr>
        <w:t>). Cada una de las piezas articuladas entre sí que forman los apéndices de los artrópodos.</w:t>
      </w:r>
    </w:p>
    <w:p w14:paraId="6684ACF2" w14:textId="77777777" w:rsidR="00AC03CC" w:rsidRPr="000D44AA" w:rsidRDefault="00AC03CC" w:rsidP="000D44AA">
      <w:pPr>
        <w:numPr>
          <w:ilvl w:val="0"/>
          <w:numId w:val="1"/>
        </w:numPr>
        <w:spacing w:before="170" w:after="170"/>
        <w:ind w:hanging="510"/>
        <w:jc w:val="both"/>
        <w:rPr>
          <w:rFonts w:asciiTheme="minorHAnsi" w:hAnsiTheme="minorHAnsi"/>
        </w:rPr>
      </w:pPr>
      <w:r w:rsidRPr="000D44AA">
        <w:rPr>
          <w:rFonts w:asciiTheme="minorHAnsi" w:hAnsiTheme="minorHAnsi"/>
          <w:b/>
        </w:rPr>
        <w:t xml:space="preserve">artículo reglamentado </w:t>
      </w:r>
      <w:r w:rsidRPr="000D44AA">
        <w:rPr>
          <w:rFonts w:asciiTheme="minorHAnsi" w:hAnsiTheme="minorHAnsi"/>
        </w:rPr>
        <w:t>(</w:t>
      </w:r>
      <w:proofErr w:type="spellStart"/>
      <w:r w:rsidRPr="000D44AA">
        <w:rPr>
          <w:rFonts w:asciiTheme="minorHAnsi" w:hAnsiTheme="minorHAnsi"/>
        </w:rPr>
        <w:t>regulated</w:t>
      </w:r>
      <w:proofErr w:type="spellEnd"/>
      <w:r w:rsidRPr="000D44AA">
        <w:rPr>
          <w:rFonts w:asciiTheme="minorHAnsi" w:hAnsiTheme="minorHAnsi"/>
        </w:rPr>
        <w:t xml:space="preserve"> </w:t>
      </w:r>
      <w:proofErr w:type="spellStart"/>
      <w:r w:rsidRPr="000D44AA">
        <w:rPr>
          <w:rFonts w:asciiTheme="minorHAnsi" w:hAnsiTheme="minorHAnsi"/>
        </w:rPr>
        <w:t>article</w:t>
      </w:r>
      <w:proofErr w:type="spellEnd"/>
      <w:r w:rsidRPr="000D44AA">
        <w:rPr>
          <w:rFonts w:asciiTheme="minorHAnsi" w:hAnsiTheme="minorHAnsi"/>
        </w:rPr>
        <w:t xml:space="preserve">). Cualquier lugar de almacenamiento, medio de transporte, contenedor o cualquier otro objeto o material capaz de albergar o propagar plagas, patógenos o sus vectores, especialmente cuando se involucra el transporte internacional, según terminología de la FAO, 2019. Glosario de términos fitopatológicos NIMF </w:t>
      </w:r>
      <w:proofErr w:type="spellStart"/>
      <w:r w:rsidRPr="000D44AA">
        <w:rPr>
          <w:rFonts w:asciiTheme="minorHAnsi" w:hAnsiTheme="minorHAnsi"/>
        </w:rPr>
        <w:t>nº</w:t>
      </w:r>
      <w:proofErr w:type="spellEnd"/>
      <w:r w:rsidRPr="000D44AA">
        <w:rPr>
          <w:rFonts w:asciiTheme="minorHAnsi" w:hAnsiTheme="minorHAnsi"/>
        </w:rPr>
        <w:t xml:space="preserve"> 5.</w:t>
      </w:r>
    </w:p>
    <w:p w14:paraId="0AEB9CFB" w14:textId="77777777" w:rsidR="00AC03CC" w:rsidRDefault="00AC03CC">
      <w:pPr>
        <w:numPr>
          <w:ilvl w:val="0"/>
          <w:numId w:val="1"/>
        </w:numPr>
        <w:spacing w:before="170" w:after="170"/>
        <w:ind w:hanging="510"/>
        <w:jc w:val="both"/>
        <w:rPr>
          <w:rFonts w:asciiTheme="minorHAnsi" w:hAnsiTheme="minorHAnsi"/>
        </w:rPr>
      </w:pPr>
      <w:proofErr w:type="spellStart"/>
      <w:r w:rsidRPr="00052952">
        <w:rPr>
          <w:rFonts w:asciiTheme="minorHAnsi" w:hAnsiTheme="minorHAnsi"/>
          <w:b/>
          <w:bCs/>
        </w:rPr>
        <w:t>ártrica</w:t>
      </w:r>
      <w:proofErr w:type="spellEnd"/>
      <w:r w:rsidRPr="00052952">
        <w:rPr>
          <w:rFonts w:asciiTheme="minorHAnsi" w:hAnsiTheme="minorHAnsi"/>
          <w:b/>
          <w:bCs/>
        </w:rPr>
        <w:t xml:space="preserve"> </w:t>
      </w:r>
      <w:r w:rsidRPr="00052952">
        <w:rPr>
          <w:rFonts w:asciiTheme="minorHAnsi" w:hAnsiTheme="minorHAnsi"/>
        </w:rPr>
        <w:t>(</w:t>
      </w:r>
      <w:proofErr w:type="spellStart"/>
      <w:r w:rsidRPr="00052952">
        <w:rPr>
          <w:rFonts w:asciiTheme="minorHAnsi" w:hAnsiTheme="minorHAnsi"/>
        </w:rPr>
        <w:t>arthric</w:t>
      </w:r>
      <w:proofErr w:type="spellEnd"/>
      <w:r w:rsidRPr="00052952">
        <w:rPr>
          <w:rFonts w:asciiTheme="minorHAnsi" w:hAnsiTheme="minorHAnsi"/>
        </w:rPr>
        <w:t xml:space="preserve">). Tipo de </w:t>
      </w:r>
      <w:proofErr w:type="spellStart"/>
      <w:r w:rsidRPr="00052952">
        <w:rPr>
          <w:rFonts w:asciiTheme="minorHAnsi" w:hAnsiTheme="minorHAnsi"/>
        </w:rPr>
        <w:t>coniodogénesis</w:t>
      </w:r>
      <w:proofErr w:type="spellEnd"/>
      <w:r w:rsidRPr="00052952">
        <w:rPr>
          <w:rFonts w:asciiTheme="minorHAnsi" w:hAnsiTheme="minorHAnsi"/>
        </w:rPr>
        <w:t xml:space="preserve"> </w:t>
      </w:r>
      <w:proofErr w:type="spellStart"/>
      <w:r w:rsidRPr="00052952">
        <w:rPr>
          <w:rFonts w:asciiTheme="minorHAnsi" w:hAnsiTheme="minorHAnsi"/>
        </w:rPr>
        <w:t>tálica</w:t>
      </w:r>
      <w:proofErr w:type="spellEnd"/>
      <w:r w:rsidRPr="00052952">
        <w:rPr>
          <w:rFonts w:asciiTheme="minorHAnsi" w:hAnsiTheme="minorHAnsi"/>
        </w:rPr>
        <w:t xml:space="preserve"> caracterizada porque una porción de hifa vegetativa se tabica y desarticula dando lugar a un cierto número de conidios (artroconidios).</w:t>
      </w:r>
    </w:p>
    <w:p w14:paraId="0BF1ED3A"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bCs/>
        </w:rPr>
        <w:t xml:space="preserve">artroconidio </w:t>
      </w:r>
      <w:r w:rsidRPr="00052952">
        <w:rPr>
          <w:rFonts w:asciiTheme="minorHAnsi" w:hAnsiTheme="minorHAnsi"/>
        </w:rPr>
        <w:t>(</w:t>
      </w:r>
      <w:proofErr w:type="spellStart"/>
      <w:r w:rsidRPr="00052952">
        <w:rPr>
          <w:rFonts w:asciiTheme="minorHAnsi" w:hAnsiTheme="minorHAnsi"/>
        </w:rPr>
        <w:t>arthroconidium</w:t>
      </w:r>
      <w:proofErr w:type="spellEnd"/>
      <w:r w:rsidRPr="00052952">
        <w:rPr>
          <w:rFonts w:asciiTheme="minorHAnsi" w:hAnsiTheme="minorHAnsi"/>
        </w:rPr>
        <w:t xml:space="preserve">). Conidio inicialmente cilíndrico, en ocasiones posteriormente más o menos hinchado, producido a partir de una hifa que se tabica y desarticula. </w:t>
      </w:r>
      <w:r w:rsidRPr="00052952">
        <w:rPr>
          <w:rFonts w:asciiTheme="minorHAnsi" w:hAnsiTheme="minorHAnsi"/>
          <w:i/>
          <w:iCs/>
        </w:rPr>
        <w:t>Sin</w:t>
      </w:r>
      <w:r w:rsidRPr="00052952">
        <w:rPr>
          <w:rFonts w:asciiTheme="minorHAnsi" w:hAnsiTheme="minorHAnsi"/>
        </w:rPr>
        <w:t>: artrospora.</w:t>
      </w:r>
    </w:p>
    <w:p w14:paraId="5B268BB5"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 xml:space="preserve">artrópodo </w:t>
      </w:r>
      <w:r w:rsidRPr="00052952">
        <w:rPr>
          <w:rFonts w:asciiTheme="minorHAnsi" w:hAnsiTheme="minorHAnsi"/>
        </w:rPr>
        <w:t>(</w:t>
      </w:r>
      <w:proofErr w:type="spellStart"/>
      <w:r w:rsidRPr="00052952">
        <w:rPr>
          <w:rFonts w:asciiTheme="minorHAnsi" w:hAnsiTheme="minorHAnsi"/>
        </w:rPr>
        <w:t>arthropod</w:t>
      </w:r>
      <w:proofErr w:type="spellEnd"/>
      <w:r w:rsidRPr="00052952">
        <w:rPr>
          <w:rFonts w:asciiTheme="minorHAnsi" w:hAnsiTheme="minorHAnsi"/>
        </w:rPr>
        <w:t>). Tipo de invertebrado metazoo, de simetría bilateral y cuerpo dividido en segmentos heterónomos y articulados.</w:t>
      </w:r>
    </w:p>
    <w:p w14:paraId="70CA7D16"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bCs/>
        </w:rPr>
        <w:t>artrospora</w:t>
      </w:r>
      <w:r w:rsidRPr="00052952">
        <w:rPr>
          <w:rFonts w:asciiTheme="minorHAnsi" w:hAnsiTheme="minorHAnsi"/>
        </w:rPr>
        <w:t xml:space="preserve"> (</w:t>
      </w:r>
      <w:proofErr w:type="spellStart"/>
      <w:r w:rsidRPr="00052952">
        <w:rPr>
          <w:rFonts w:asciiTheme="minorHAnsi" w:hAnsiTheme="minorHAnsi"/>
        </w:rPr>
        <w:t>arthrospore</w:t>
      </w:r>
      <w:proofErr w:type="spellEnd"/>
      <w:r w:rsidRPr="00052952">
        <w:rPr>
          <w:rFonts w:asciiTheme="minorHAnsi" w:hAnsiTheme="minorHAnsi"/>
        </w:rPr>
        <w:t>). Véase artroconidio.</w:t>
      </w:r>
    </w:p>
    <w:p w14:paraId="232DA922"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 xml:space="preserve">arvense </w:t>
      </w:r>
      <w:r w:rsidRPr="00052952">
        <w:rPr>
          <w:rFonts w:asciiTheme="minorHAnsi" w:hAnsiTheme="minorHAnsi"/>
        </w:rPr>
        <w:t>(</w:t>
      </w:r>
      <w:proofErr w:type="spellStart"/>
      <w:r w:rsidRPr="00052952">
        <w:rPr>
          <w:rFonts w:asciiTheme="minorHAnsi" w:hAnsiTheme="minorHAnsi"/>
        </w:rPr>
        <w:t>weed</w:t>
      </w:r>
      <w:proofErr w:type="spellEnd"/>
      <w:r w:rsidRPr="00052952">
        <w:rPr>
          <w:rFonts w:asciiTheme="minorHAnsi" w:hAnsiTheme="minorHAnsi"/>
        </w:rPr>
        <w:t xml:space="preserve"> flora). Vegetación espontánea, no deseada, que crece en los cultivos, en competencia con la sostenida por el agricultor y puede además constituir reservorio de plagas, vectores o patógenos.</w:t>
      </w:r>
    </w:p>
    <w:p w14:paraId="29BE45CF"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 xml:space="preserve">asa </w:t>
      </w:r>
      <w:r w:rsidRPr="00052952">
        <w:rPr>
          <w:rFonts w:asciiTheme="minorHAnsi" w:hAnsiTheme="minorHAnsi"/>
        </w:rPr>
        <w:t>(</w:t>
      </w:r>
      <w:proofErr w:type="spellStart"/>
      <w:r w:rsidRPr="00052952">
        <w:rPr>
          <w:rFonts w:asciiTheme="minorHAnsi" w:hAnsiTheme="minorHAnsi"/>
        </w:rPr>
        <w:t>handle</w:t>
      </w:r>
      <w:proofErr w:type="spellEnd"/>
      <w:r w:rsidRPr="00052952">
        <w:rPr>
          <w:rFonts w:asciiTheme="minorHAnsi" w:hAnsiTheme="minorHAnsi"/>
        </w:rPr>
        <w:t xml:space="preserve">). Hilo de platino o de aleaciones de tungsteno, níquel, cromo u otros metales, caracterizado por su rápido enfriamiento y su flexibilidad, que termina generalmente en un bucle de 1 a 10 mm </w:t>
      </w:r>
      <w:r w:rsidRPr="00052952">
        <w:rPr>
          <w:rFonts w:asciiTheme="minorHAnsi" w:hAnsiTheme="minorHAnsi"/>
        </w:rPr>
        <w:lastRenderedPageBreak/>
        <w:t>de diámetro y se acopla a un mango. Existen también en material plástico desechable. Se utilizan para la siembra y repicado de cultivos en Microbiología.</w:t>
      </w:r>
    </w:p>
    <w:p w14:paraId="0388E27B"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asca</w:t>
      </w:r>
      <w:r w:rsidRPr="00052952">
        <w:rPr>
          <w:rFonts w:asciiTheme="minorHAnsi" w:hAnsiTheme="minorHAnsi"/>
        </w:rPr>
        <w:t xml:space="preserve"> (</w:t>
      </w:r>
      <w:proofErr w:type="spellStart"/>
      <w:r w:rsidRPr="00052952">
        <w:rPr>
          <w:rFonts w:asciiTheme="minorHAnsi" w:hAnsiTheme="minorHAnsi"/>
        </w:rPr>
        <w:t>ascus</w:t>
      </w:r>
      <w:proofErr w:type="spellEnd"/>
      <w:r w:rsidRPr="00052952">
        <w:rPr>
          <w:rFonts w:asciiTheme="minorHAnsi" w:hAnsiTheme="minorHAnsi"/>
        </w:rPr>
        <w:t xml:space="preserve">). Célula en forma de saco, alargada o redondeada, perteneciente al estado perfecto o sexual de un hongo ascomiceto, dentro de la cual se forman las ascosporas en número variable, pero frecuentemente de ocho. </w:t>
      </w:r>
      <w:r w:rsidRPr="00052952">
        <w:rPr>
          <w:rFonts w:asciiTheme="minorHAnsi" w:eastAsia="Cambria" w:hAnsiTheme="minorHAnsi" w:cs="Cambria"/>
        </w:rPr>
        <w:t xml:space="preserve">Pueden presentar un pequeño opérculo o tapadera (asca operculada) o no (asca </w:t>
      </w:r>
      <w:proofErr w:type="spellStart"/>
      <w:r w:rsidRPr="00052952">
        <w:rPr>
          <w:rFonts w:asciiTheme="minorHAnsi" w:eastAsia="Cambria" w:hAnsiTheme="minorHAnsi" w:cs="Cambria"/>
        </w:rPr>
        <w:t>inoperculada</w:t>
      </w:r>
      <w:proofErr w:type="spellEnd"/>
      <w:r w:rsidRPr="00052952">
        <w:rPr>
          <w:rFonts w:asciiTheme="minorHAnsi" w:eastAsia="Cambria" w:hAnsiTheme="minorHAnsi" w:cs="Cambria"/>
        </w:rPr>
        <w:t xml:space="preserve">). </w:t>
      </w:r>
      <w:r w:rsidRPr="00052952">
        <w:rPr>
          <w:rFonts w:asciiTheme="minorHAnsi" w:hAnsiTheme="minorHAnsi"/>
          <w:i/>
          <w:iCs/>
        </w:rPr>
        <w:t>Sin</w:t>
      </w:r>
      <w:r w:rsidRPr="00052952">
        <w:rPr>
          <w:rFonts w:asciiTheme="minorHAnsi" w:hAnsiTheme="minorHAnsi"/>
        </w:rPr>
        <w:t>: asco.</w:t>
      </w:r>
    </w:p>
    <w:p w14:paraId="356538B7"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bCs/>
        </w:rPr>
        <w:t>asco</w:t>
      </w:r>
      <w:r w:rsidRPr="00052952">
        <w:rPr>
          <w:rFonts w:asciiTheme="minorHAnsi" w:hAnsiTheme="minorHAnsi"/>
        </w:rPr>
        <w:t xml:space="preserve"> (</w:t>
      </w:r>
      <w:proofErr w:type="spellStart"/>
      <w:r w:rsidRPr="00052952">
        <w:rPr>
          <w:rFonts w:asciiTheme="minorHAnsi" w:hAnsiTheme="minorHAnsi"/>
        </w:rPr>
        <w:t>ascus</w:t>
      </w:r>
      <w:proofErr w:type="spellEnd"/>
      <w:r w:rsidRPr="00052952">
        <w:rPr>
          <w:rFonts w:asciiTheme="minorHAnsi" w:hAnsiTheme="minorHAnsi"/>
        </w:rPr>
        <w:t>). Véase asca.</w:t>
      </w:r>
    </w:p>
    <w:p w14:paraId="073D8885"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ascocarpo</w:t>
      </w:r>
      <w:r w:rsidRPr="00052952">
        <w:rPr>
          <w:rFonts w:asciiTheme="minorHAnsi" w:hAnsiTheme="minorHAnsi"/>
        </w:rPr>
        <w:t xml:space="preserve"> (</w:t>
      </w:r>
      <w:proofErr w:type="spellStart"/>
      <w:r w:rsidRPr="00052952">
        <w:rPr>
          <w:rFonts w:asciiTheme="minorHAnsi" w:hAnsiTheme="minorHAnsi"/>
        </w:rPr>
        <w:t>ascocarp</w:t>
      </w:r>
      <w:proofErr w:type="spellEnd"/>
      <w:r w:rsidRPr="00052952">
        <w:rPr>
          <w:rFonts w:asciiTheme="minorHAnsi" w:hAnsiTheme="minorHAnsi"/>
        </w:rPr>
        <w:t>). Estructura fructífera sexual de los hongos ascomicetos.</w:t>
      </w:r>
    </w:p>
    <w:p w14:paraId="5EAB0718" w14:textId="77777777" w:rsidR="00AC03CC" w:rsidRPr="00052952" w:rsidRDefault="00AC03CC">
      <w:pPr>
        <w:numPr>
          <w:ilvl w:val="0"/>
          <w:numId w:val="1"/>
        </w:numPr>
        <w:spacing w:before="170" w:after="170"/>
        <w:ind w:hanging="510"/>
        <w:jc w:val="both"/>
        <w:rPr>
          <w:rFonts w:asciiTheme="minorHAnsi" w:hAnsiTheme="minorHAnsi"/>
        </w:rPr>
      </w:pPr>
      <w:proofErr w:type="spellStart"/>
      <w:r w:rsidRPr="00052952">
        <w:rPr>
          <w:rFonts w:asciiTheme="minorHAnsi" w:hAnsiTheme="minorHAnsi"/>
          <w:b/>
        </w:rPr>
        <w:t>ascogonio</w:t>
      </w:r>
      <w:proofErr w:type="spellEnd"/>
      <w:r w:rsidRPr="00052952">
        <w:rPr>
          <w:rFonts w:asciiTheme="minorHAnsi" w:hAnsiTheme="minorHAnsi"/>
        </w:rPr>
        <w:t xml:space="preserve"> (</w:t>
      </w:r>
      <w:proofErr w:type="spellStart"/>
      <w:r w:rsidRPr="00052952">
        <w:rPr>
          <w:rFonts w:asciiTheme="minorHAnsi" w:hAnsiTheme="minorHAnsi"/>
        </w:rPr>
        <w:t>ascogonium</w:t>
      </w:r>
      <w:proofErr w:type="spellEnd"/>
      <w:r w:rsidRPr="00052952">
        <w:rPr>
          <w:rFonts w:asciiTheme="minorHAnsi" w:hAnsiTheme="minorHAnsi"/>
        </w:rPr>
        <w:t>). Célula final de la hifa que, después de la plasmogamia, dará lugar al asca.</w:t>
      </w:r>
    </w:p>
    <w:p w14:paraId="623C0712" w14:textId="77777777" w:rsidR="00AC03CC" w:rsidRPr="00995EFE" w:rsidRDefault="00AC03CC" w:rsidP="00003665">
      <w:pPr>
        <w:numPr>
          <w:ilvl w:val="0"/>
          <w:numId w:val="1"/>
        </w:numPr>
        <w:spacing w:before="170" w:after="170"/>
        <w:ind w:hanging="510"/>
        <w:jc w:val="both"/>
        <w:rPr>
          <w:rFonts w:asciiTheme="minorHAnsi" w:hAnsiTheme="minorHAnsi"/>
        </w:rPr>
      </w:pPr>
      <w:r w:rsidRPr="00052952">
        <w:rPr>
          <w:rFonts w:asciiTheme="minorHAnsi" w:hAnsiTheme="minorHAnsi"/>
          <w:b/>
        </w:rPr>
        <w:t xml:space="preserve">ASCOLFI </w:t>
      </w:r>
      <w:r w:rsidRPr="00052952">
        <w:rPr>
          <w:rFonts w:asciiTheme="minorHAnsi" w:hAnsiTheme="minorHAnsi"/>
        </w:rPr>
        <w:t>(ASCOLFI). Acrónimo de Asociación Colombiana de Fitopatología y Ciencias Afines, fundada en 1974, sociedad sin ánimo de lucro par</w:t>
      </w:r>
      <w:r w:rsidRPr="00995EFE">
        <w:rPr>
          <w:rFonts w:asciiTheme="minorHAnsi" w:hAnsiTheme="minorHAnsi"/>
        </w:rPr>
        <w:t xml:space="preserve">a fomentar la Fitopatología y ciencias afines relacionadas con la Sanidad Vegetal. Edita la revista Fitopatología Colombiana de publicación anual. </w:t>
      </w:r>
      <w:r w:rsidRPr="00995EFE">
        <w:t xml:space="preserve">Forma parte de la ALF y de la </w:t>
      </w:r>
      <w:proofErr w:type="spellStart"/>
      <w:r w:rsidRPr="00995EFE">
        <w:t>la</w:t>
      </w:r>
      <w:proofErr w:type="spellEnd"/>
      <w:r w:rsidRPr="00995EFE">
        <w:t xml:space="preserve"> Sociedad Internacional de Patología Vegetal (ISPP).</w:t>
      </w:r>
    </w:p>
    <w:p w14:paraId="33E83833"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ascomiceto </w:t>
      </w:r>
      <w:r w:rsidRPr="00995EFE">
        <w:rPr>
          <w:rFonts w:asciiTheme="minorHAnsi" w:hAnsiTheme="minorHAnsi"/>
        </w:rPr>
        <w:t>(</w:t>
      </w:r>
      <w:proofErr w:type="spellStart"/>
      <w:r w:rsidRPr="00995EFE">
        <w:rPr>
          <w:rFonts w:asciiTheme="minorHAnsi" w:hAnsiTheme="minorHAnsi"/>
        </w:rPr>
        <w:t>ascomycete</w:t>
      </w:r>
      <w:proofErr w:type="spellEnd"/>
      <w:r w:rsidRPr="00995EFE">
        <w:rPr>
          <w:rFonts w:asciiTheme="minorHAnsi" w:hAnsiTheme="minorHAnsi"/>
        </w:rPr>
        <w:t>). Hongo para el cual el asca es el carácter fundamental para su identificación y diagnóstico.</w:t>
      </w:r>
    </w:p>
    <w:p w14:paraId="6EC0BD43" w14:textId="77777777" w:rsidR="00AC03CC" w:rsidRPr="00995EFE" w:rsidRDefault="00AC03CC">
      <w:pPr>
        <w:numPr>
          <w:ilvl w:val="0"/>
          <w:numId w:val="1"/>
        </w:numPr>
        <w:spacing w:before="170" w:after="170"/>
        <w:ind w:hanging="533"/>
        <w:jc w:val="both"/>
        <w:rPr>
          <w:rFonts w:asciiTheme="minorHAnsi" w:hAnsiTheme="minorHAnsi"/>
        </w:rPr>
      </w:pPr>
      <w:proofErr w:type="spellStart"/>
      <w:r w:rsidRPr="00995EFE">
        <w:rPr>
          <w:rFonts w:asciiTheme="minorHAnsi" w:hAnsiTheme="minorHAnsi"/>
          <w:b/>
          <w:bCs/>
        </w:rPr>
        <w:t>Ascomycotina</w:t>
      </w:r>
      <w:proofErr w:type="spellEnd"/>
      <w:r w:rsidRPr="00995EFE">
        <w:rPr>
          <w:rFonts w:asciiTheme="minorHAnsi" w:hAnsiTheme="minorHAnsi"/>
        </w:rPr>
        <w:t xml:space="preserve"> (</w:t>
      </w:r>
      <w:proofErr w:type="spellStart"/>
      <w:r w:rsidRPr="00995EFE">
        <w:rPr>
          <w:rFonts w:asciiTheme="minorHAnsi" w:hAnsiTheme="minorHAnsi"/>
        </w:rPr>
        <w:t>Ascomycotina</w:t>
      </w:r>
      <w:proofErr w:type="spellEnd"/>
      <w:r w:rsidRPr="00995EFE">
        <w:rPr>
          <w:rFonts w:asciiTheme="minorHAnsi" w:hAnsiTheme="minorHAnsi"/>
        </w:rPr>
        <w:t>). Filo de los hongos caracterizado por la formación de esporas sexuales (ascosporas) en ascas.</w:t>
      </w:r>
    </w:p>
    <w:p w14:paraId="7329B124"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ascospora </w:t>
      </w:r>
      <w:r w:rsidRPr="00995EFE">
        <w:rPr>
          <w:rFonts w:asciiTheme="minorHAnsi" w:hAnsiTheme="minorHAnsi"/>
        </w:rPr>
        <w:t>(</w:t>
      </w:r>
      <w:proofErr w:type="spellStart"/>
      <w:r w:rsidRPr="00995EFE">
        <w:rPr>
          <w:rFonts w:asciiTheme="minorHAnsi" w:hAnsiTheme="minorHAnsi"/>
        </w:rPr>
        <w:t>ascospore</w:t>
      </w:r>
      <w:proofErr w:type="spellEnd"/>
      <w:r w:rsidRPr="00995EFE">
        <w:rPr>
          <w:rFonts w:asciiTheme="minorHAnsi" w:hAnsiTheme="minorHAnsi"/>
        </w:rPr>
        <w:t>). Espora sexual endógena de los hongos ascomicetos.</w:t>
      </w:r>
    </w:p>
    <w:p w14:paraId="217DB162"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ascostroma</w:t>
      </w:r>
      <w:proofErr w:type="spellEnd"/>
      <w:r w:rsidRPr="00995EFE">
        <w:rPr>
          <w:rFonts w:asciiTheme="minorHAnsi" w:hAnsiTheme="minorHAnsi"/>
        </w:rPr>
        <w:t xml:space="preserve"> (</w:t>
      </w:r>
      <w:proofErr w:type="spellStart"/>
      <w:r w:rsidRPr="00995EFE">
        <w:rPr>
          <w:rFonts w:asciiTheme="minorHAnsi" w:hAnsiTheme="minorHAnsi"/>
        </w:rPr>
        <w:t>ascostroma</w:t>
      </w:r>
      <w:proofErr w:type="spellEnd"/>
      <w:r w:rsidRPr="00995EFE">
        <w:rPr>
          <w:rFonts w:asciiTheme="minorHAnsi" w:hAnsiTheme="minorHAnsi"/>
        </w:rPr>
        <w:t xml:space="preserve">). Véase </w:t>
      </w:r>
      <w:proofErr w:type="spellStart"/>
      <w:r w:rsidRPr="00995EFE">
        <w:rPr>
          <w:rFonts w:asciiTheme="minorHAnsi" w:hAnsiTheme="minorHAnsi"/>
        </w:rPr>
        <w:t>pseudotecio</w:t>
      </w:r>
      <w:proofErr w:type="spellEnd"/>
      <w:r w:rsidRPr="00995EFE">
        <w:rPr>
          <w:rFonts w:asciiTheme="minorHAnsi" w:hAnsiTheme="minorHAnsi"/>
        </w:rPr>
        <w:t xml:space="preserve">. </w:t>
      </w:r>
    </w:p>
    <w:p w14:paraId="6E0AC774"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ASEBIO </w:t>
      </w:r>
      <w:r w:rsidRPr="00995EFE">
        <w:rPr>
          <w:rFonts w:asciiTheme="minorHAnsi" w:hAnsiTheme="minorHAnsi"/>
        </w:rPr>
        <w:t>(ASEBIO). Acrónimo de Asociación Española de Bioempresas, creada en 1999 y que agrupa y representa los intereses de las empresas, asociaciones, fundaciones, universidades, centros tecnológicos y de investigación en el ámbito de la biotecnología en España.</w:t>
      </w:r>
    </w:p>
    <w:p w14:paraId="2E929897"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aseguramiento de la calidad </w:t>
      </w:r>
      <w:r w:rsidRPr="00995EFE">
        <w:rPr>
          <w:rFonts w:asciiTheme="minorHAnsi" w:hAnsiTheme="minorHAnsi"/>
        </w:rPr>
        <w:t>(</w:t>
      </w:r>
      <w:proofErr w:type="spellStart"/>
      <w:r w:rsidRPr="00995EFE">
        <w:rPr>
          <w:rFonts w:asciiTheme="minorHAnsi" w:hAnsiTheme="minorHAnsi"/>
        </w:rPr>
        <w:t>quality</w:t>
      </w:r>
      <w:proofErr w:type="spellEnd"/>
      <w:r w:rsidRPr="00995EFE">
        <w:rPr>
          <w:rFonts w:asciiTheme="minorHAnsi" w:hAnsiTheme="minorHAnsi"/>
        </w:rPr>
        <w:t xml:space="preserve"> </w:t>
      </w:r>
      <w:proofErr w:type="spellStart"/>
      <w:r w:rsidRPr="00995EFE">
        <w:rPr>
          <w:rFonts w:asciiTheme="minorHAnsi" w:hAnsiTheme="minorHAnsi"/>
        </w:rPr>
        <w:t>assurance</w:t>
      </w:r>
      <w:proofErr w:type="spellEnd"/>
      <w:r w:rsidRPr="00995EFE">
        <w:rPr>
          <w:rFonts w:asciiTheme="minorHAnsi" w:hAnsiTheme="minorHAnsi"/>
        </w:rPr>
        <w:t>)</w:t>
      </w:r>
      <w:r w:rsidRPr="00995EFE">
        <w:rPr>
          <w:rFonts w:asciiTheme="minorHAnsi" w:hAnsiTheme="minorHAnsi"/>
          <w:bCs/>
        </w:rPr>
        <w:t>.</w:t>
      </w:r>
      <w:r w:rsidRPr="00995EFE">
        <w:rPr>
          <w:rFonts w:asciiTheme="minorHAnsi" w:hAnsiTheme="minorHAnsi"/>
          <w:b/>
          <w:bCs/>
        </w:rPr>
        <w:t xml:space="preserve"> </w:t>
      </w:r>
      <w:r w:rsidRPr="00995EFE">
        <w:rPr>
          <w:rFonts w:asciiTheme="minorHAnsi" w:hAnsiTheme="minorHAnsi"/>
        </w:rPr>
        <w:t xml:space="preserve">Parte de la gestión de la calidad orientada a proporcionar confianza en que se cumplirán los requisitos de la calidad (UNE-EN-ISO 9000:2005). Consiste en seguir una línea de actuación dirigida a conseguir trabajar </w:t>
      </w:r>
      <w:proofErr w:type="gramStart"/>
      <w:r w:rsidRPr="00995EFE">
        <w:rPr>
          <w:rFonts w:asciiTheme="minorHAnsi" w:hAnsiTheme="minorHAnsi"/>
        </w:rPr>
        <w:t>de acuerdo a</w:t>
      </w:r>
      <w:proofErr w:type="gramEnd"/>
      <w:r w:rsidRPr="00995EFE">
        <w:rPr>
          <w:rFonts w:asciiTheme="minorHAnsi" w:hAnsiTheme="minorHAnsi"/>
        </w:rPr>
        <w:t xml:space="preserve"> un conjunto de acciones planificadas y sistemáticas, implantadas dentro del sistema de calidad de la empresa.</w:t>
      </w:r>
    </w:p>
    <w:p w14:paraId="48F49E9D"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asepsia</w:t>
      </w:r>
      <w:r w:rsidRPr="00995EFE">
        <w:rPr>
          <w:rFonts w:asciiTheme="minorHAnsi" w:hAnsiTheme="minorHAnsi"/>
        </w:rPr>
        <w:t xml:space="preserve"> (</w:t>
      </w:r>
      <w:proofErr w:type="spellStart"/>
      <w:r w:rsidRPr="00995EFE">
        <w:rPr>
          <w:rFonts w:asciiTheme="minorHAnsi" w:hAnsiTheme="minorHAnsi"/>
        </w:rPr>
        <w:t>asepsis</w:t>
      </w:r>
      <w:proofErr w:type="spellEnd"/>
      <w:r w:rsidRPr="00995EFE">
        <w:rPr>
          <w:rFonts w:asciiTheme="minorHAnsi" w:hAnsiTheme="minorHAnsi"/>
        </w:rPr>
        <w:t>). C</w:t>
      </w:r>
      <w:r w:rsidRPr="00995EFE">
        <w:rPr>
          <w:rStyle w:val="Textoennegrita"/>
          <w:rFonts w:asciiTheme="minorHAnsi" w:hAnsiTheme="minorHAnsi"/>
          <w:b w:val="0"/>
          <w:bCs w:val="0"/>
          <w:color w:val="212529"/>
          <w:shd w:val="clear" w:color="auto" w:fill="FFFFFF"/>
        </w:rPr>
        <w:t xml:space="preserve">onjunto de procedimientos que evitan la introducción de gérmenes patógenos dentro de un determinado </w:t>
      </w:r>
      <w:r w:rsidRPr="00995EFE">
        <w:rPr>
          <w:rStyle w:val="Textoennegrita"/>
          <w:rFonts w:asciiTheme="minorHAnsi" w:hAnsiTheme="minorHAnsi"/>
          <w:b w:val="0"/>
          <w:bCs w:val="0"/>
          <w:color w:val="212529"/>
          <w:shd w:val="clear" w:color="auto" w:fill="FFFFFF"/>
        </w:rPr>
        <w:lastRenderedPageBreak/>
        <w:t>organismo, ambiente y objeto</w:t>
      </w:r>
      <w:r w:rsidRPr="00995EFE">
        <w:rPr>
          <w:rFonts w:asciiTheme="minorHAnsi" w:hAnsiTheme="minorHAnsi"/>
          <w:color w:val="212529"/>
          <w:shd w:val="clear" w:color="auto" w:fill="FFFFFF"/>
        </w:rPr>
        <w:t xml:space="preserve">s. Para conseguirlo se emplea la limpieza, la esterilización </w:t>
      </w:r>
      <w:r w:rsidRPr="00995EFE">
        <w:rPr>
          <w:rFonts w:asciiTheme="minorHAnsi" w:hAnsiTheme="minorHAnsi"/>
        </w:rPr>
        <w:t>del material, medios e instrumental de trabajo</w:t>
      </w:r>
      <w:r w:rsidRPr="00995EFE">
        <w:rPr>
          <w:rFonts w:asciiTheme="minorHAnsi" w:hAnsiTheme="minorHAnsi"/>
          <w:color w:val="212529"/>
          <w:shd w:val="clear" w:color="auto" w:fill="FFFFFF"/>
        </w:rPr>
        <w:t xml:space="preserve"> y el uso de técnicas de aislamiento. </w:t>
      </w:r>
    </w:p>
    <w:p w14:paraId="6B75CAFE"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aseptado</w:t>
      </w:r>
      <w:proofErr w:type="spellEnd"/>
      <w:r w:rsidRPr="00995EFE">
        <w:rPr>
          <w:rFonts w:asciiTheme="minorHAnsi" w:hAnsiTheme="minorHAnsi"/>
        </w:rPr>
        <w:t xml:space="preserve"> (</w:t>
      </w:r>
      <w:proofErr w:type="spellStart"/>
      <w:r w:rsidRPr="00995EFE">
        <w:rPr>
          <w:rFonts w:asciiTheme="minorHAnsi" w:hAnsiTheme="minorHAnsi"/>
        </w:rPr>
        <w:t>aseptate</w:t>
      </w:r>
      <w:proofErr w:type="spellEnd"/>
      <w:r w:rsidRPr="00995EFE">
        <w:rPr>
          <w:rFonts w:asciiTheme="minorHAnsi" w:hAnsiTheme="minorHAnsi"/>
        </w:rPr>
        <w:t>). Sin paredes transversales.</w:t>
      </w:r>
    </w:p>
    <w:p w14:paraId="20F969F0"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aséptico </w:t>
      </w:r>
      <w:r w:rsidRPr="00995EFE">
        <w:rPr>
          <w:rFonts w:asciiTheme="minorHAnsi" w:hAnsiTheme="minorHAnsi"/>
        </w:rPr>
        <w:t>(</w:t>
      </w:r>
      <w:proofErr w:type="spellStart"/>
      <w:r w:rsidRPr="00995EFE">
        <w:rPr>
          <w:rFonts w:asciiTheme="minorHAnsi" w:hAnsiTheme="minorHAnsi"/>
        </w:rPr>
        <w:t>aseptic</w:t>
      </w:r>
      <w:proofErr w:type="spellEnd"/>
      <w:r w:rsidRPr="00995EFE">
        <w:rPr>
          <w:rFonts w:asciiTheme="minorHAnsi" w:hAnsiTheme="minorHAnsi"/>
        </w:rPr>
        <w:t xml:space="preserve">). Libre de </w:t>
      </w:r>
      <w:proofErr w:type="spellStart"/>
      <w:r w:rsidRPr="00995EFE">
        <w:rPr>
          <w:rFonts w:asciiTheme="minorHAnsi" w:hAnsiTheme="minorHAnsi"/>
        </w:rPr>
        <w:t>microoganismos</w:t>
      </w:r>
      <w:proofErr w:type="spellEnd"/>
      <w:r w:rsidRPr="00995EFE">
        <w:rPr>
          <w:rFonts w:asciiTheme="minorHAnsi" w:hAnsiTheme="minorHAnsi"/>
        </w:rPr>
        <w:t xml:space="preserve"> capaces de causar infección o contaminación. </w:t>
      </w:r>
      <w:r w:rsidRPr="00995EFE">
        <w:rPr>
          <w:rFonts w:asciiTheme="minorHAnsi" w:hAnsiTheme="minorHAnsi"/>
          <w:i/>
        </w:rPr>
        <w:t>Sin</w:t>
      </w:r>
      <w:r w:rsidRPr="00995EFE">
        <w:rPr>
          <w:rFonts w:asciiTheme="minorHAnsi" w:hAnsiTheme="minorHAnsi"/>
        </w:rPr>
        <w:t>: axénico.</w:t>
      </w:r>
    </w:p>
    <w:p w14:paraId="1B61D2D0" w14:textId="77777777" w:rsidR="00AC03CC" w:rsidRPr="00995EFE" w:rsidRDefault="00AC03CC" w:rsidP="00A95770">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asesor </w:t>
      </w:r>
      <w:r w:rsidRPr="00995EFE">
        <w:rPr>
          <w:rFonts w:asciiTheme="minorHAnsi" w:hAnsiTheme="minorHAnsi"/>
          <w:bCs/>
        </w:rPr>
        <w:t>(</w:t>
      </w:r>
      <w:proofErr w:type="spellStart"/>
      <w:r w:rsidRPr="00995EFE">
        <w:rPr>
          <w:rFonts w:asciiTheme="minorHAnsi" w:hAnsiTheme="minorHAnsi"/>
          <w:bCs/>
        </w:rPr>
        <w:t>advisor</w:t>
      </w:r>
      <w:proofErr w:type="spellEnd"/>
      <w:r w:rsidRPr="00995EFE">
        <w:rPr>
          <w:rFonts w:asciiTheme="minorHAnsi" w:hAnsiTheme="minorHAnsi"/>
          <w:bCs/>
        </w:rPr>
        <w:t>).</w:t>
      </w:r>
      <w:r w:rsidRPr="00995EFE">
        <w:rPr>
          <w:rFonts w:asciiTheme="minorHAnsi" w:hAnsiTheme="minorHAnsi"/>
          <w:b/>
          <w:bCs/>
        </w:rPr>
        <w:t xml:space="preserve"> </w:t>
      </w:r>
      <w:r w:rsidRPr="00995EFE">
        <w:rPr>
          <w:rFonts w:asciiTheme="minorHAnsi" w:hAnsiTheme="minorHAnsi"/>
          <w:bCs/>
        </w:rPr>
        <w:t>Profesional que presta el servicio de asesoramiento, en la materia propia de su especialidad, normalmente en régimen de arrendamiento de servicios.</w:t>
      </w:r>
    </w:p>
    <w:p w14:paraId="12E13900"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asesor en Sanidad Vegetal </w:t>
      </w:r>
      <w:r w:rsidRPr="00995EFE">
        <w:rPr>
          <w:rFonts w:asciiTheme="minorHAnsi" w:hAnsiTheme="minorHAnsi"/>
          <w:bCs/>
        </w:rPr>
        <w:t>(</w:t>
      </w:r>
      <w:proofErr w:type="spellStart"/>
      <w:r w:rsidRPr="00995EFE">
        <w:rPr>
          <w:rFonts w:asciiTheme="minorHAnsi" w:hAnsiTheme="minorHAnsi"/>
          <w:bCs/>
        </w:rPr>
        <w:t>plant</w:t>
      </w:r>
      <w:proofErr w:type="spellEnd"/>
      <w:r w:rsidRPr="00995EFE">
        <w:rPr>
          <w:rFonts w:asciiTheme="minorHAnsi" w:hAnsiTheme="minorHAnsi"/>
          <w:bCs/>
        </w:rPr>
        <w:t xml:space="preserve"> </w:t>
      </w:r>
      <w:proofErr w:type="spellStart"/>
      <w:r w:rsidRPr="00995EFE">
        <w:rPr>
          <w:rFonts w:asciiTheme="minorHAnsi" w:hAnsiTheme="minorHAnsi"/>
          <w:bCs/>
        </w:rPr>
        <w:t>health</w:t>
      </w:r>
      <w:proofErr w:type="spellEnd"/>
      <w:r w:rsidRPr="00995EFE">
        <w:rPr>
          <w:rFonts w:asciiTheme="minorHAnsi" w:hAnsiTheme="minorHAnsi"/>
          <w:bCs/>
        </w:rPr>
        <w:t xml:space="preserve"> </w:t>
      </w:r>
      <w:proofErr w:type="spellStart"/>
      <w:r w:rsidRPr="00995EFE">
        <w:rPr>
          <w:rFonts w:asciiTheme="minorHAnsi" w:hAnsiTheme="minorHAnsi"/>
          <w:bCs/>
        </w:rPr>
        <w:t>advisor</w:t>
      </w:r>
      <w:proofErr w:type="spellEnd"/>
      <w:r w:rsidRPr="00995EFE">
        <w:rPr>
          <w:rFonts w:asciiTheme="minorHAnsi" w:hAnsiTheme="minorHAnsi"/>
          <w:bCs/>
        </w:rPr>
        <w:t xml:space="preserve">). </w:t>
      </w:r>
      <w:r w:rsidRPr="00995EFE">
        <w:rPr>
          <w:rFonts w:asciiTheme="minorHAnsi" w:hAnsiTheme="minorHAnsi"/>
        </w:rPr>
        <w:t>Cualquier persona que haya adquirido unos conocimientos universitarios habilitantes y asesore sobre la gestión de plagas y el uso seguro de los productos fitosanitarios a título profesional o como parte de un servicio comercial. Tiene que estar inscrito en el registro oficial de asesores del Ministerio de Agricultura, Pesca y Alimentación, en el caso de España.</w:t>
      </w:r>
    </w:p>
    <w:p w14:paraId="65547AC2"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asesoramiento</w:t>
      </w:r>
      <w:r w:rsidRPr="00995EFE">
        <w:rPr>
          <w:rFonts w:asciiTheme="minorHAnsi" w:hAnsiTheme="minorHAnsi"/>
        </w:rPr>
        <w:t xml:space="preserve"> (</w:t>
      </w:r>
      <w:proofErr w:type="spellStart"/>
      <w:r w:rsidRPr="00995EFE">
        <w:rPr>
          <w:rFonts w:asciiTheme="minorHAnsi" w:hAnsiTheme="minorHAnsi"/>
        </w:rPr>
        <w:t>advice</w:t>
      </w:r>
      <w:proofErr w:type="spellEnd"/>
      <w:r w:rsidRPr="00995EFE">
        <w:rPr>
          <w:rFonts w:asciiTheme="minorHAnsi" w:hAnsiTheme="minorHAnsi"/>
        </w:rPr>
        <w:t>). Acción y efecto de asesorar o asesorarse. Implica la suscripción de un contrato y la redacción de un plan de trabajo relativo a la Sanidad Vegetal que incluya la documentación de asesoramiento. Si el interesado es asesor y se realiza el tratamiento fitosanitario del cultivo/s con sus propios medios, no necesita suscribir un contrato, en la actual situación legal en España.</w:t>
      </w:r>
    </w:p>
    <w:p w14:paraId="74F6426F"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asexual </w:t>
      </w:r>
      <w:r w:rsidRPr="00995EFE">
        <w:rPr>
          <w:rFonts w:asciiTheme="minorHAnsi" w:hAnsiTheme="minorHAnsi"/>
        </w:rPr>
        <w:t xml:space="preserve">(asexual). </w:t>
      </w:r>
      <w:r w:rsidRPr="00995EFE">
        <w:rPr>
          <w:rFonts w:asciiTheme="minorHAnsi" w:hAnsiTheme="minorHAnsi"/>
          <w:b/>
        </w:rPr>
        <w:t>1</w:t>
      </w:r>
      <w:r w:rsidRPr="00995EFE">
        <w:rPr>
          <w:rFonts w:asciiTheme="minorHAnsi" w:hAnsiTheme="minorHAnsi"/>
        </w:rPr>
        <w:t xml:space="preserve">. Organismo que no posee órganos o esporas sexuales. </w:t>
      </w:r>
      <w:r w:rsidRPr="00995EFE">
        <w:rPr>
          <w:rFonts w:asciiTheme="minorHAnsi" w:hAnsiTheme="minorHAnsi"/>
          <w:b/>
        </w:rPr>
        <w:t>2</w:t>
      </w:r>
      <w:r w:rsidRPr="00995EFE">
        <w:rPr>
          <w:rFonts w:asciiTheme="minorHAnsi" w:hAnsiTheme="minorHAnsi"/>
        </w:rPr>
        <w:t xml:space="preserve">. Que se multiplica asexual o vegetativamente. Véase propagación asexual. </w:t>
      </w:r>
      <w:r w:rsidRPr="00995EFE">
        <w:rPr>
          <w:rFonts w:asciiTheme="minorHAnsi" w:hAnsiTheme="minorHAnsi"/>
          <w:i/>
        </w:rPr>
        <w:t>Sin</w:t>
      </w:r>
      <w:r w:rsidRPr="00995EFE">
        <w:rPr>
          <w:rFonts w:asciiTheme="minorHAnsi" w:hAnsiTheme="minorHAnsi"/>
        </w:rPr>
        <w:t>: somático.</w:t>
      </w:r>
    </w:p>
    <w:p w14:paraId="265F93FD"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asfixia radical </w:t>
      </w:r>
      <w:r w:rsidRPr="00995EFE">
        <w:rPr>
          <w:rFonts w:asciiTheme="minorHAnsi" w:hAnsiTheme="minorHAnsi"/>
        </w:rPr>
        <w:t>(</w:t>
      </w:r>
      <w:proofErr w:type="spellStart"/>
      <w:r w:rsidRPr="00995EFE">
        <w:rPr>
          <w:rFonts w:asciiTheme="minorHAnsi" w:hAnsiTheme="minorHAnsi"/>
        </w:rPr>
        <w:t>root</w:t>
      </w:r>
      <w:proofErr w:type="spellEnd"/>
      <w:r w:rsidRPr="00995EFE">
        <w:rPr>
          <w:rFonts w:asciiTheme="minorHAnsi" w:hAnsiTheme="minorHAnsi"/>
        </w:rPr>
        <w:t xml:space="preserve"> </w:t>
      </w:r>
      <w:proofErr w:type="spellStart"/>
      <w:r w:rsidRPr="00995EFE">
        <w:rPr>
          <w:rFonts w:asciiTheme="minorHAnsi" w:hAnsiTheme="minorHAnsi"/>
        </w:rPr>
        <w:t>asphyxia</w:t>
      </w:r>
      <w:proofErr w:type="spellEnd"/>
      <w:r w:rsidRPr="00995EFE">
        <w:rPr>
          <w:rFonts w:asciiTheme="minorHAnsi" w:hAnsiTheme="minorHAnsi"/>
        </w:rPr>
        <w:t>). Limitación o suspensión de la actividad respiratoria de las raíces de las plantas, por ausencia o reducción significativa de la proporción de oxígeno en el sustrato o suelo. Se produce normalmente por encharcamiento prolongado, y puede ocasionar la muerte de la planta. Véase también anegado y anoxia.</w:t>
      </w:r>
    </w:p>
    <w:p w14:paraId="3BBD0789"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asimétrico </w:t>
      </w:r>
      <w:r w:rsidRPr="00995EFE">
        <w:rPr>
          <w:rFonts w:asciiTheme="minorHAnsi" w:hAnsiTheme="minorHAnsi"/>
        </w:rPr>
        <w:t>(</w:t>
      </w:r>
      <w:proofErr w:type="spellStart"/>
      <w:r w:rsidRPr="00995EFE">
        <w:rPr>
          <w:rFonts w:asciiTheme="minorHAnsi" w:hAnsiTheme="minorHAnsi"/>
        </w:rPr>
        <w:t>asymmetric</w:t>
      </w:r>
      <w:proofErr w:type="spellEnd"/>
      <w:r w:rsidRPr="00995EFE">
        <w:rPr>
          <w:rFonts w:asciiTheme="minorHAnsi" w:hAnsiTheme="minorHAnsi"/>
        </w:rPr>
        <w:t>). Que carece de simetría.</w:t>
      </w:r>
    </w:p>
    <w:p w14:paraId="5DD6D634"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asingamia</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asyngamic</w:t>
      </w:r>
      <w:proofErr w:type="spellEnd"/>
      <w:r w:rsidRPr="00995EFE">
        <w:rPr>
          <w:rFonts w:asciiTheme="minorHAnsi" w:hAnsiTheme="minorHAnsi"/>
        </w:rPr>
        <w:t>). Imposibilidad de que se realice cruzamiento natural entre plantas, por falta de coincidencia en los momentos de la floración, según definición del Diccionario de Ciencias Hortícolas de la SECH.</w:t>
      </w:r>
    </w:p>
    <w:p w14:paraId="15E47504"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asintomático </w:t>
      </w:r>
      <w:r w:rsidRPr="00995EFE">
        <w:rPr>
          <w:rFonts w:asciiTheme="minorHAnsi" w:hAnsiTheme="minorHAnsi"/>
        </w:rPr>
        <w:t>(</w:t>
      </w:r>
      <w:proofErr w:type="spellStart"/>
      <w:r w:rsidRPr="00995EFE">
        <w:rPr>
          <w:rFonts w:asciiTheme="minorHAnsi" w:hAnsiTheme="minorHAnsi"/>
        </w:rPr>
        <w:t>asymptomatic</w:t>
      </w:r>
      <w:proofErr w:type="spellEnd"/>
      <w:r w:rsidRPr="00995EFE">
        <w:rPr>
          <w:rFonts w:asciiTheme="minorHAnsi" w:hAnsiTheme="minorHAnsi"/>
        </w:rPr>
        <w:t xml:space="preserve">). </w:t>
      </w:r>
      <w:r w:rsidRPr="00995EFE">
        <w:rPr>
          <w:rFonts w:asciiTheme="minorHAnsi" w:hAnsiTheme="minorHAnsi"/>
          <w:b/>
        </w:rPr>
        <w:t>1</w:t>
      </w:r>
      <w:r w:rsidRPr="00995EFE">
        <w:rPr>
          <w:rFonts w:asciiTheme="minorHAnsi" w:hAnsiTheme="minorHAnsi"/>
        </w:rPr>
        <w:t xml:space="preserve">. Huésped o parte del vegetal que no presenta signos ni síntomas de enfermedad por estar sano. </w:t>
      </w:r>
      <w:r w:rsidRPr="00995EFE">
        <w:rPr>
          <w:rFonts w:asciiTheme="minorHAnsi" w:hAnsiTheme="minorHAnsi"/>
          <w:b/>
        </w:rPr>
        <w:t>2</w:t>
      </w:r>
      <w:r w:rsidRPr="00995EFE">
        <w:rPr>
          <w:rFonts w:asciiTheme="minorHAnsi" w:hAnsiTheme="minorHAnsi"/>
        </w:rPr>
        <w:t xml:space="preserve">. Se aplica a una planta cuando se ha recuperado de un trastorno o enfermedad y ha dejado de presentar síntomas o signos. </w:t>
      </w:r>
      <w:r w:rsidRPr="00995EFE">
        <w:rPr>
          <w:rFonts w:asciiTheme="minorHAnsi" w:hAnsiTheme="minorHAnsi"/>
          <w:b/>
        </w:rPr>
        <w:t>3</w:t>
      </w:r>
      <w:r w:rsidRPr="00995EFE">
        <w:rPr>
          <w:rFonts w:asciiTheme="minorHAnsi" w:hAnsiTheme="minorHAnsi"/>
        </w:rPr>
        <w:t xml:space="preserve">. Infección que no genera signos o síntomas visibles en la etapa inicial y no se manifiesta, pero resulta positiva en una detección </w:t>
      </w:r>
      <w:r w:rsidRPr="00995EFE">
        <w:rPr>
          <w:rFonts w:asciiTheme="minorHAnsi" w:hAnsiTheme="minorHAnsi"/>
        </w:rPr>
        <w:lastRenderedPageBreak/>
        <w:t xml:space="preserve">precoz con técnicas de elevada precisión, por estar la infección muy localizada en ciertos tejidos en una etapa subclínica de la enfermedad, en la que suceden cambios celulares, tisulares y orgánicos localizados. Véase infección silente e infección latente. </w:t>
      </w:r>
      <w:r w:rsidRPr="00995EFE">
        <w:rPr>
          <w:rFonts w:asciiTheme="minorHAnsi" w:hAnsiTheme="minorHAnsi"/>
          <w:b/>
        </w:rPr>
        <w:t>4</w:t>
      </w:r>
      <w:r w:rsidRPr="00995EFE">
        <w:rPr>
          <w:rFonts w:asciiTheme="minorHAnsi" w:hAnsiTheme="minorHAnsi"/>
        </w:rPr>
        <w:t>. (</w:t>
      </w:r>
      <w:proofErr w:type="spellStart"/>
      <w:r w:rsidRPr="00995EFE">
        <w:rPr>
          <w:rFonts w:asciiTheme="minorHAnsi" w:hAnsiTheme="minorHAnsi"/>
        </w:rPr>
        <w:t>symptomless</w:t>
      </w:r>
      <w:proofErr w:type="spellEnd"/>
      <w:r w:rsidRPr="00995EFE">
        <w:rPr>
          <w:rFonts w:asciiTheme="minorHAnsi" w:hAnsiTheme="minorHAnsi"/>
        </w:rPr>
        <w:t xml:space="preserve"> </w:t>
      </w:r>
      <w:proofErr w:type="spellStart"/>
      <w:r w:rsidRPr="00995EFE">
        <w:rPr>
          <w:rFonts w:asciiTheme="minorHAnsi" w:hAnsiTheme="minorHAnsi"/>
        </w:rPr>
        <w:t>carrier</w:t>
      </w:r>
      <w:proofErr w:type="spellEnd"/>
      <w:r w:rsidRPr="00995EFE">
        <w:rPr>
          <w:rFonts w:asciiTheme="minorHAnsi" w:hAnsiTheme="minorHAnsi"/>
        </w:rPr>
        <w:t xml:space="preserve">). Huésped o vector que no presenta signos ni síntomas de enfermedad, aunque esté infectado o infestado, respectivamente, o sea portador de patógenos transmisibles. </w:t>
      </w:r>
    </w:p>
    <w:p w14:paraId="7869D20C"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Asn</w:t>
      </w:r>
      <w:proofErr w:type="spellEnd"/>
      <w:r w:rsidRPr="00995EFE">
        <w:rPr>
          <w:rFonts w:asciiTheme="minorHAnsi" w:hAnsiTheme="minorHAnsi"/>
          <w:b/>
          <w:bCs/>
        </w:rPr>
        <w:t xml:space="preserve"> </w:t>
      </w:r>
      <w:r w:rsidRPr="00995EFE">
        <w:rPr>
          <w:rFonts w:asciiTheme="minorHAnsi" w:hAnsiTheme="minorHAnsi"/>
          <w:bCs/>
        </w:rPr>
        <w:t>(</w:t>
      </w:r>
      <w:proofErr w:type="spellStart"/>
      <w:r w:rsidRPr="00995EFE">
        <w:rPr>
          <w:rFonts w:asciiTheme="minorHAnsi" w:hAnsiTheme="minorHAnsi"/>
          <w:bCs/>
        </w:rPr>
        <w:t>Asn</w:t>
      </w:r>
      <w:proofErr w:type="spellEnd"/>
      <w:r w:rsidRPr="00995EFE">
        <w:rPr>
          <w:rFonts w:asciiTheme="minorHAnsi" w:hAnsiTheme="minorHAnsi"/>
          <w:bCs/>
        </w:rPr>
        <w:t>).</w:t>
      </w:r>
      <w:r w:rsidRPr="00995EFE">
        <w:rPr>
          <w:rFonts w:asciiTheme="minorHAnsi" w:hAnsiTheme="minorHAnsi"/>
          <w:b/>
          <w:bCs/>
        </w:rPr>
        <w:t xml:space="preserve"> </w:t>
      </w:r>
      <w:r w:rsidRPr="00995EFE">
        <w:rPr>
          <w:rFonts w:asciiTheme="minorHAnsi" w:hAnsiTheme="minorHAnsi"/>
          <w:bCs/>
        </w:rPr>
        <w:t>Símbolo IUPAC-IUB del aminoácido asparagina, de símbolo también N. Véase asparagina.</w:t>
      </w:r>
    </w:p>
    <w:p w14:paraId="0EAC0E06" w14:textId="77777777" w:rsidR="00AC03CC" w:rsidRPr="00995EFE" w:rsidRDefault="00AC03CC" w:rsidP="00003665">
      <w:pPr>
        <w:numPr>
          <w:ilvl w:val="0"/>
          <w:numId w:val="1"/>
        </w:numPr>
        <w:spacing w:before="170" w:after="170"/>
        <w:ind w:hanging="510"/>
        <w:jc w:val="both"/>
        <w:rPr>
          <w:rFonts w:asciiTheme="minorHAnsi" w:hAnsiTheme="minorHAnsi"/>
        </w:rPr>
      </w:pPr>
      <w:r w:rsidRPr="00995EFE">
        <w:rPr>
          <w:rFonts w:asciiTheme="minorHAnsi" w:hAnsiTheme="minorHAnsi"/>
          <w:b/>
          <w:bCs/>
        </w:rPr>
        <w:t>asociación internacional para las ciencias de la protección vegetal</w:t>
      </w:r>
      <w:r w:rsidRPr="00995EFE">
        <w:rPr>
          <w:rFonts w:asciiTheme="minorHAnsi" w:hAnsiTheme="minorHAnsi"/>
          <w:bCs/>
        </w:rPr>
        <w:t xml:space="preserve">. Véase IAPPS. </w:t>
      </w:r>
    </w:p>
    <w:p w14:paraId="79A2B2CD"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bCs/>
        </w:rPr>
        <w:t>Asp</w:t>
      </w:r>
      <w:proofErr w:type="spellEnd"/>
      <w:r w:rsidRPr="00995EFE">
        <w:rPr>
          <w:rFonts w:asciiTheme="minorHAnsi" w:hAnsiTheme="minorHAnsi"/>
          <w:b/>
          <w:bCs/>
        </w:rPr>
        <w:t xml:space="preserve"> </w:t>
      </w:r>
      <w:r w:rsidRPr="00995EFE">
        <w:rPr>
          <w:rFonts w:asciiTheme="minorHAnsi" w:hAnsiTheme="minorHAnsi"/>
          <w:bCs/>
        </w:rPr>
        <w:t>(</w:t>
      </w:r>
      <w:proofErr w:type="spellStart"/>
      <w:r w:rsidRPr="00995EFE">
        <w:rPr>
          <w:rFonts w:asciiTheme="minorHAnsi" w:hAnsiTheme="minorHAnsi"/>
          <w:bCs/>
        </w:rPr>
        <w:t>Asp</w:t>
      </w:r>
      <w:proofErr w:type="spellEnd"/>
      <w:r w:rsidRPr="00995EFE">
        <w:rPr>
          <w:rFonts w:asciiTheme="minorHAnsi" w:hAnsiTheme="minorHAnsi"/>
          <w:bCs/>
        </w:rPr>
        <w:t>). Símbolo IUPAC-IUB del aminoácido ácido aspártico, de símbolo también D. Véase ácido aspártico y aspartato.</w:t>
      </w:r>
    </w:p>
    <w:p w14:paraId="71B24C45" w14:textId="77777777" w:rsidR="00AC03CC" w:rsidRPr="00995EFE" w:rsidRDefault="00AC03CC" w:rsidP="00F961B1">
      <w:pPr>
        <w:numPr>
          <w:ilvl w:val="0"/>
          <w:numId w:val="1"/>
        </w:numPr>
        <w:spacing w:before="170" w:after="170"/>
        <w:ind w:hanging="510"/>
        <w:jc w:val="both"/>
        <w:rPr>
          <w:rFonts w:asciiTheme="minorHAnsi" w:hAnsiTheme="minorHAnsi"/>
          <w:bCs/>
        </w:rPr>
      </w:pPr>
      <w:r w:rsidRPr="00995EFE">
        <w:rPr>
          <w:rFonts w:asciiTheme="minorHAnsi" w:hAnsiTheme="minorHAnsi"/>
          <w:b/>
          <w:bCs/>
        </w:rPr>
        <w:t xml:space="preserve">asparagina, </w:t>
      </w:r>
      <w:proofErr w:type="spellStart"/>
      <w:r w:rsidRPr="00995EFE">
        <w:rPr>
          <w:rFonts w:asciiTheme="minorHAnsi" w:hAnsiTheme="minorHAnsi"/>
          <w:b/>
          <w:bCs/>
        </w:rPr>
        <w:t>Asn</w:t>
      </w:r>
      <w:proofErr w:type="spellEnd"/>
      <w:r w:rsidRPr="00995EFE">
        <w:rPr>
          <w:rFonts w:asciiTheme="minorHAnsi" w:hAnsiTheme="minorHAnsi"/>
          <w:b/>
          <w:bCs/>
        </w:rPr>
        <w:t xml:space="preserve">, N </w:t>
      </w:r>
      <w:r w:rsidRPr="00995EFE">
        <w:rPr>
          <w:rFonts w:asciiTheme="minorHAnsi" w:hAnsiTheme="minorHAnsi"/>
          <w:bCs/>
        </w:rPr>
        <w:t>(</w:t>
      </w:r>
      <w:proofErr w:type="spellStart"/>
      <w:r w:rsidRPr="00995EFE">
        <w:rPr>
          <w:rFonts w:asciiTheme="minorHAnsi" w:hAnsiTheme="minorHAnsi"/>
          <w:bCs/>
        </w:rPr>
        <w:t>asparagine</w:t>
      </w:r>
      <w:proofErr w:type="spellEnd"/>
      <w:r w:rsidRPr="00995EFE">
        <w:rPr>
          <w:rFonts w:asciiTheme="minorHAnsi" w:hAnsiTheme="minorHAnsi"/>
          <w:bCs/>
        </w:rPr>
        <w:t xml:space="preserve">, </w:t>
      </w:r>
      <w:proofErr w:type="spellStart"/>
      <w:r w:rsidRPr="00995EFE">
        <w:rPr>
          <w:rFonts w:asciiTheme="minorHAnsi" w:hAnsiTheme="minorHAnsi"/>
          <w:bCs/>
        </w:rPr>
        <w:t>Asn</w:t>
      </w:r>
      <w:proofErr w:type="spellEnd"/>
      <w:r w:rsidRPr="00995EFE">
        <w:rPr>
          <w:rFonts w:asciiTheme="minorHAnsi" w:hAnsiTheme="minorHAnsi"/>
          <w:bCs/>
        </w:rPr>
        <w:t xml:space="preserve">, N). Uno de los 22 aminoácidos codificados en el código genético y que forman proteínas. Tiene un grupo </w:t>
      </w:r>
      <w:proofErr w:type="spellStart"/>
      <w:r w:rsidRPr="00995EFE">
        <w:rPr>
          <w:rFonts w:asciiTheme="minorHAnsi" w:hAnsiTheme="minorHAnsi"/>
          <w:bCs/>
        </w:rPr>
        <w:t>carboxamida</w:t>
      </w:r>
      <w:proofErr w:type="spellEnd"/>
      <w:r w:rsidRPr="00995EFE">
        <w:rPr>
          <w:rFonts w:asciiTheme="minorHAnsi" w:hAnsiTheme="minorHAnsi"/>
          <w:bCs/>
        </w:rPr>
        <w:t xml:space="preserve"> como su cadena lateral o grupo funcional. Los codones que la codifican son AAU y AAC. </w:t>
      </w:r>
      <w:r w:rsidRPr="00995EFE">
        <w:rPr>
          <w:rFonts w:asciiTheme="minorHAnsi" w:hAnsiTheme="minorHAnsi"/>
          <w:bCs/>
          <w:i/>
        </w:rPr>
        <w:t>Sin</w:t>
      </w:r>
      <w:r w:rsidRPr="00995EFE">
        <w:rPr>
          <w:rFonts w:asciiTheme="minorHAnsi" w:hAnsiTheme="minorHAnsi"/>
          <w:bCs/>
        </w:rPr>
        <w:t xml:space="preserve">: </w:t>
      </w:r>
      <w:proofErr w:type="spellStart"/>
      <w:r w:rsidRPr="00995EFE">
        <w:rPr>
          <w:rFonts w:asciiTheme="minorHAnsi" w:hAnsiTheme="minorHAnsi"/>
          <w:bCs/>
        </w:rPr>
        <w:t>Asn</w:t>
      </w:r>
      <w:proofErr w:type="spellEnd"/>
      <w:r w:rsidRPr="00995EFE">
        <w:rPr>
          <w:rFonts w:asciiTheme="minorHAnsi" w:hAnsiTheme="minorHAnsi"/>
          <w:bCs/>
        </w:rPr>
        <w:t xml:space="preserve"> y N.</w:t>
      </w:r>
    </w:p>
    <w:p w14:paraId="6024DF30"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bCs/>
        </w:rPr>
        <w:t xml:space="preserve">aspartato </w:t>
      </w:r>
      <w:r w:rsidRPr="00995EFE">
        <w:rPr>
          <w:rFonts w:asciiTheme="minorHAnsi" w:hAnsiTheme="minorHAnsi"/>
          <w:bCs/>
        </w:rPr>
        <w:t>(</w:t>
      </w:r>
      <w:proofErr w:type="spellStart"/>
      <w:r w:rsidRPr="00995EFE">
        <w:rPr>
          <w:rFonts w:asciiTheme="minorHAnsi" w:hAnsiTheme="minorHAnsi"/>
          <w:bCs/>
        </w:rPr>
        <w:t>aspartate</w:t>
      </w:r>
      <w:proofErr w:type="spellEnd"/>
      <w:r w:rsidRPr="00995EFE">
        <w:rPr>
          <w:rFonts w:asciiTheme="minorHAnsi" w:hAnsiTheme="minorHAnsi"/>
          <w:bCs/>
        </w:rPr>
        <w:t>). Véase ácido aspártico.</w:t>
      </w:r>
    </w:p>
    <w:p w14:paraId="0193127A" w14:textId="77777777" w:rsidR="00AC03CC" w:rsidRPr="00995EFE" w:rsidRDefault="00AC03CC" w:rsidP="00DA2D7A">
      <w:pPr>
        <w:numPr>
          <w:ilvl w:val="0"/>
          <w:numId w:val="1"/>
        </w:numPr>
        <w:spacing w:before="170" w:after="170"/>
        <w:ind w:hanging="510"/>
        <w:jc w:val="both"/>
        <w:rPr>
          <w:rFonts w:asciiTheme="minorHAnsi" w:hAnsiTheme="minorHAnsi"/>
        </w:rPr>
      </w:pPr>
      <w:r w:rsidRPr="00995EFE">
        <w:rPr>
          <w:rFonts w:asciiTheme="minorHAnsi" w:hAnsiTheme="minorHAnsi"/>
          <w:b/>
        </w:rPr>
        <w:t>aspas de molino</w:t>
      </w:r>
      <w:r w:rsidRPr="00995EFE">
        <w:rPr>
          <w:rFonts w:asciiTheme="minorHAnsi" w:hAnsiTheme="minorHAnsi"/>
        </w:rPr>
        <w:t xml:space="preserve"> (</w:t>
      </w:r>
      <w:proofErr w:type="spellStart"/>
      <w:r w:rsidRPr="00995EFE">
        <w:rPr>
          <w:rFonts w:asciiTheme="minorHAnsi" w:hAnsiTheme="minorHAnsi"/>
        </w:rPr>
        <w:t>pinwheels</w:t>
      </w:r>
      <w:proofErr w:type="spellEnd"/>
      <w:r w:rsidRPr="00995EFE">
        <w:rPr>
          <w:rFonts w:asciiTheme="minorHAnsi" w:hAnsiTheme="minorHAnsi"/>
        </w:rPr>
        <w:t xml:space="preserve">). Denominación común de las típicas inclusiones </w:t>
      </w:r>
      <w:proofErr w:type="spellStart"/>
      <w:r w:rsidRPr="00995EFE">
        <w:rPr>
          <w:rFonts w:asciiTheme="minorHAnsi" w:hAnsiTheme="minorHAnsi"/>
        </w:rPr>
        <w:t>cilíndricas</w:t>
      </w:r>
      <w:proofErr w:type="spellEnd"/>
      <w:r w:rsidRPr="00995EFE">
        <w:rPr>
          <w:rFonts w:asciiTheme="minorHAnsi" w:hAnsiTheme="minorHAnsi"/>
        </w:rPr>
        <w:t xml:space="preserve"> con dicho aspecto, que se forman en el citoplasma de las </w:t>
      </w:r>
      <w:proofErr w:type="spellStart"/>
      <w:r w:rsidRPr="00995EFE">
        <w:rPr>
          <w:rFonts w:asciiTheme="minorHAnsi" w:hAnsiTheme="minorHAnsi"/>
        </w:rPr>
        <w:t>células</w:t>
      </w:r>
      <w:proofErr w:type="spellEnd"/>
      <w:r w:rsidRPr="00995EFE">
        <w:rPr>
          <w:rFonts w:asciiTheme="minorHAnsi" w:hAnsiTheme="minorHAnsi"/>
        </w:rPr>
        <w:t xml:space="preserve"> infectadas por virus de la familia </w:t>
      </w:r>
      <w:proofErr w:type="spellStart"/>
      <w:r w:rsidRPr="00995EFE">
        <w:rPr>
          <w:rFonts w:asciiTheme="minorHAnsi" w:hAnsiTheme="minorHAnsi"/>
          <w:i/>
        </w:rPr>
        <w:t>Potyviridae</w:t>
      </w:r>
      <w:proofErr w:type="spellEnd"/>
      <w:r w:rsidRPr="00995EFE">
        <w:rPr>
          <w:rFonts w:asciiTheme="minorHAnsi" w:hAnsiTheme="minorHAnsi"/>
        </w:rPr>
        <w:t xml:space="preserve">, y poseen valor de diagnóstico. </w:t>
      </w:r>
      <w:r w:rsidRPr="00995EFE">
        <w:rPr>
          <w:rFonts w:asciiTheme="minorHAnsi" w:hAnsiTheme="minorHAnsi"/>
          <w:i/>
        </w:rPr>
        <w:t>Sin</w:t>
      </w:r>
      <w:r w:rsidRPr="00995EFE">
        <w:rPr>
          <w:rFonts w:asciiTheme="minorHAnsi" w:hAnsiTheme="minorHAnsi"/>
        </w:rPr>
        <w:t>: inclusiones en roseta.</w:t>
      </w:r>
    </w:p>
    <w:p w14:paraId="0238843A" w14:textId="77777777" w:rsidR="00AC03CC" w:rsidRPr="00995EFE" w:rsidRDefault="00AC03CC">
      <w:pPr>
        <w:numPr>
          <w:ilvl w:val="0"/>
          <w:numId w:val="1"/>
        </w:numPr>
        <w:spacing w:before="170" w:after="170"/>
        <w:ind w:hanging="510"/>
        <w:jc w:val="both"/>
        <w:rPr>
          <w:rFonts w:asciiTheme="minorHAnsi" w:hAnsiTheme="minorHAnsi"/>
        </w:rPr>
      </w:pPr>
      <w:proofErr w:type="spellStart"/>
      <w:r w:rsidRPr="00995EFE">
        <w:rPr>
          <w:rFonts w:asciiTheme="minorHAnsi" w:hAnsiTheme="minorHAnsi"/>
          <w:b/>
        </w:rPr>
        <w:t>aspergiliforme</w:t>
      </w:r>
      <w:proofErr w:type="spellEnd"/>
      <w:r w:rsidRPr="00995EFE">
        <w:rPr>
          <w:rFonts w:asciiTheme="minorHAnsi" w:hAnsiTheme="minorHAnsi"/>
          <w:b/>
        </w:rPr>
        <w:t xml:space="preserve"> </w:t>
      </w:r>
      <w:r w:rsidRPr="00995EFE">
        <w:rPr>
          <w:rFonts w:asciiTheme="minorHAnsi" w:hAnsiTheme="minorHAnsi"/>
        </w:rPr>
        <w:t>(</w:t>
      </w:r>
      <w:proofErr w:type="spellStart"/>
      <w:r w:rsidRPr="00995EFE">
        <w:rPr>
          <w:rFonts w:asciiTheme="minorHAnsi" w:hAnsiTheme="minorHAnsi"/>
        </w:rPr>
        <w:t>aspergilliform</w:t>
      </w:r>
      <w:proofErr w:type="spellEnd"/>
      <w:r w:rsidRPr="00995EFE">
        <w:rPr>
          <w:rFonts w:asciiTheme="minorHAnsi" w:hAnsiTheme="minorHAnsi"/>
        </w:rPr>
        <w:t xml:space="preserve">). Estructura de esporulación similar a los conidióforos de </w:t>
      </w:r>
      <w:r w:rsidRPr="00995EFE">
        <w:rPr>
          <w:rFonts w:asciiTheme="minorHAnsi" w:hAnsiTheme="minorHAnsi"/>
          <w:i/>
        </w:rPr>
        <w:t>Aspergillus</w:t>
      </w:r>
      <w:r w:rsidRPr="00995EFE">
        <w:rPr>
          <w:rFonts w:asciiTheme="minorHAnsi" w:hAnsiTheme="minorHAnsi"/>
        </w:rPr>
        <w:t>.</w:t>
      </w:r>
    </w:p>
    <w:p w14:paraId="4D35577F"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aspergilosis </w:t>
      </w:r>
      <w:r w:rsidRPr="00995EFE">
        <w:rPr>
          <w:rFonts w:asciiTheme="minorHAnsi" w:hAnsiTheme="minorHAnsi"/>
        </w:rPr>
        <w:t>(</w:t>
      </w:r>
      <w:proofErr w:type="spellStart"/>
      <w:r w:rsidRPr="00995EFE">
        <w:rPr>
          <w:rFonts w:asciiTheme="minorHAnsi" w:hAnsiTheme="minorHAnsi"/>
        </w:rPr>
        <w:t>aspergillosis</w:t>
      </w:r>
      <w:proofErr w:type="spellEnd"/>
      <w:r w:rsidRPr="00995EFE">
        <w:rPr>
          <w:rFonts w:asciiTheme="minorHAnsi" w:hAnsiTheme="minorHAnsi"/>
        </w:rPr>
        <w:t xml:space="preserve">). Cualquier enfermedad de humanos, animales o plantas causada por especies de </w:t>
      </w:r>
      <w:r w:rsidRPr="00995EFE">
        <w:rPr>
          <w:rFonts w:asciiTheme="minorHAnsi" w:hAnsiTheme="minorHAnsi"/>
          <w:i/>
        </w:rPr>
        <w:t>Aspergillus</w:t>
      </w:r>
      <w:r w:rsidRPr="00995EFE">
        <w:rPr>
          <w:rFonts w:asciiTheme="minorHAnsi" w:hAnsiTheme="minorHAnsi"/>
        </w:rPr>
        <w:t xml:space="preserve">, especialmente </w:t>
      </w:r>
      <w:r w:rsidRPr="00995EFE">
        <w:rPr>
          <w:rFonts w:asciiTheme="minorHAnsi" w:hAnsiTheme="minorHAnsi"/>
          <w:i/>
        </w:rPr>
        <w:t xml:space="preserve">A. </w:t>
      </w:r>
      <w:proofErr w:type="spellStart"/>
      <w:r w:rsidRPr="00995EFE">
        <w:rPr>
          <w:rFonts w:asciiTheme="minorHAnsi" w:hAnsiTheme="minorHAnsi"/>
          <w:i/>
        </w:rPr>
        <w:t>fumigatus</w:t>
      </w:r>
      <w:proofErr w:type="spellEnd"/>
      <w:r w:rsidRPr="00995EFE">
        <w:rPr>
          <w:rFonts w:asciiTheme="minorHAnsi" w:hAnsiTheme="minorHAnsi"/>
        </w:rPr>
        <w:t>.</w:t>
      </w:r>
    </w:p>
    <w:p w14:paraId="126A91D8" w14:textId="77777777" w:rsidR="00AC03CC" w:rsidRPr="00995EFE" w:rsidRDefault="00AC03CC">
      <w:pPr>
        <w:numPr>
          <w:ilvl w:val="0"/>
          <w:numId w:val="1"/>
        </w:numPr>
        <w:spacing w:before="170" w:after="170"/>
        <w:ind w:hanging="510"/>
        <w:jc w:val="both"/>
        <w:rPr>
          <w:rFonts w:asciiTheme="minorHAnsi" w:hAnsiTheme="minorHAnsi"/>
        </w:rPr>
      </w:pPr>
      <w:r w:rsidRPr="00995EFE">
        <w:rPr>
          <w:rFonts w:asciiTheme="minorHAnsi" w:hAnsiTheme="minorHAnsi"/>
          <w:b/>
        </w:rPr>
        <w:t xml:space="preserve">aspermia </w:t>
      </w:r>
      <w:r w:rsidRPr="00995EFE">
        <w:rPr>
          <w:rFonts w:asciiTheme="minorHAnsi" w:hAnsiTheme="minorHAnsi"/>
        </w:rPr>
        <w:t>(</w:t>
      </w:r>
      <w:proofErr w:type="spellStart"/>
      <w:r w:rsidRPr="00995EFE">
        <w:rPr>
          <w:rFonts w:asciiTheme="minorHAnsi" w:hAnsiTheme="minorHAnsi"/>
        </w:rPr>
        <w:t>aspermy</w:t>
      </w:r>
      <w:proofErr w:type="spellEnd"/>
      <w:r w:rsidRPr="00995EFE">
        <w:rPr>
          <w:rFonts w:asciiTheme="minorHAnsi" w:hAnsiTheme="minorHAnsi"/>
        </w:rPr>
        <w:t xml:space="preserve">). Ausencia de semillas en los frutos. Véase también </w:t>
      </w:r>
      <w:proofErr w:type="spellStart"/>
      <w:r w:rsidRPr="00995EFE">
        <w:rPr>
          <w:rFonts w:asciiTheme="minorHAnsi" w:hAnsiTheme="minorHAnsi"/>
        </w:rPr>
        <w:t>apirenia</w:t>
      </w:r>
      <w:proofErr w:type="spellEnd"/>
      <w:r w:rsidRPr="00995EFE">
        <w:rPr>
          <w:rFonts w:asciiTheme="minorHAnsi" w:hAnsiTheme="minorHAnsi"/>
        </w:rPr>
        <w:t xml:space="preserve"> y partenocarpia. </w:t>
      </w:r>
    </w:p>
    <w:p w14:paraId="1D69C983" w14:textId="6A9EE8ED" w:rsidR="00AC03CC" w:rsidRPr="00995EFE" w:rsidRDefault="00AC03CC" w:rsidP="00003665">
      <w:pPr>
        <w:numPr>
          <w:ilvl w:val="0"/>
          <w:numId w:val="1"/>
        </w:numPr>
        <w:spacing w:before="170" w:after="170"/>
        <w:ind w:hanging="510"/>
        <w:jc w:val="both"/>
        <w:rPr>
          <w:rFonts w:asciiTheme="minorHAnsi" w:hAnsiTheme="minorHAnsi"/>
        </w:rPr>
      </w:pPr>
      <w:r w:rsidRPr="00995EFE">
        <w:rPr>
          <w:rFonts w:asciiTheme="minorHAnsi" w:hAnsiTheme="minorHAnsi"/>
          <w:b/>
          <w:lang w:val="en-US"/>
        </w:rPr>
        <w:t xml:space="preserve">ASPP </w:t>
      </w:r>
      <w:r w:rsidRPr="00995EFE">
        <w:rPr>
          <w:rFonts w:asciiTheme="minorHAnsi" w:hAnsiTheme="minorHAnsi"/>
          <w:lang w:val="en-US"/>
        </w:rPr>
        <w:t>(</w:t>
      </w:r>
      <w:r w:rsidR="00BB5D0D" w:rsidRPr="00BB5D0D">
        <w:rPr>
          <w:rFonts w:asciiTheme="minorHAnsi" w:hAnsiTheme="minorHAnsi"/>
          <w:lang w:val="en-US"/>
        </w:rPr>
        <w:t>Arab Society for Plant Protection</w:t>
      </w:r>
      <w:r w:rsidR="00BB5D0D">
        <w:rPr>
          <w:rFonts w:asciiTheme="minorHAnsi" w:hAnsiTheme="minorHAnsi"/>
          <w:lang w:val="en-US"/>
        </w:rPr>
        <w:t>,</w:t>
      </w:r>
      <w:r w:rsidR="00BB5D0D" w:rsidRPr="00BB5D0D">
        <w:rPr>
          <w:rFonts w:asciiTheme="minorHAnsi" w:hAnsiTheme="minorHAnsi"/>
          <w:lang w:val="en-US"/>
        </w:rPr>
        <w:t xml:space="preserve"> </w:t>
      </w:r>
      <w:r w:rsidRPr="00995EFE">
        <w:rPr>
          <w:rFonts w:asciiTheme="minorHAnsi" w:hAnsiTheme="minorHAnsi"/>
          <w:lang w:val="en-US"/>
        </w:rPr>
        <w:t xml:space="preserve">ASPP). </w:t>
      </w:r>
      <w:r w:rsidRPr="00BB5D0D">
        <w:rPr>
          <w:rFonts w:asciiTheme="minorHAnsi" w:hAnsiTheme="minorHAnsi"/>
        </w:rPr>
        <w:t>Sigla de</w:t>
      </w:r>
      <w:r w:rsidR="00BB5D0D" w:rsidRPr="00BB5D0D">
        <w:rPr>
          <w:rFonts w:asciiTheme="minorHAnsi" w:hAnsiTheme="minorHAnsi"/>
        </w:rPr>
        <w:t>l inglés</w:t>
      </w:r>
      <w:r w:rsidRPr="00BB5D0D">
        <w:rPr>
          <w:rFonts w:asciiTheme="minorHAnsi" w:hAnsiTheme="minorHAnsi"/>
        </w:rPr>
        <w:t xml:space="preserve">. </w:t>
      </w:r>
      <w:r w:rsidRPr="00995EFE">
        <w:rPr>
          <w:rFonts w:asciiTheme="minorHAnsi" w:hAnsiTheme="minorHAnsi"/>
        </w:rPr>
        <w:t xml:space="preserve">Véase </w:t>
      </w:r>
      <w:r w:rsidR="00BB5D0D">
        <w:rPr>
          <w:rFonts w:asciiTheme="minorHAnsi" w:hAnsiTheme="minorHAnsi"/>
        </w:rPr>
        <w:t>s</w:t>
      </w:r>
      <w:r w:rsidRPr="00995EFE">
        <w:rPr>
          <w:rFonts w:asciiTheme="minorHAnsi" w:hAnsiTheme="minorHAnsi"/>
        </w:rPr>
        <w:t xml:space="preserve">ociedad árabe de protección vegetal. </w:t>
      </w:r>
    </w:p>
    <w:p w14:paraId="7E646959" w14:textId="4DFDC76C" w:rsidR="00AC03CC" w:rsidRPr="00052952" w:rsidRDefault="00AC03CC">
      <w:pPr>
        <w:numPr>
          <w:ilvl w:val="0"/>
          <w:numId w:val="1"/>
        </w:numPr>
        <w:spacing w:before="170" w:after="170"/>
        <w:ind w:hanging="510"/>
        <w:jc w:val="both"/>
        <w:rPr>
          <w:rFonts w:asciiTheme="minorHAnsi" w:hAnsiTheme="minorHAnsi"/>
        </w:rPr>
      </w:pPr>
      <w:r w:rsidRPr="004C6FFC">
        <w:rPr>
          <w:rFonts w:asciiTheme="minorHAnsi" w:hAnsiTheme="minorHAnsi"/>
          <w:b/>
          <w:lang w:val="en-US"/>
        </w:rPr>
        <w:t xml:space="preserve">ASPS </w:t>
      </w:r>
      <w:r w:rsidRPr="004C6FFC">
        <w:rPr>
          <w:rFonts w:asciiTheme="minorHAnsi" w:hAnsiTheme="minorHAnsi"/>
          <w:lang w:val="en-US"/>
        </w:rPr>
        <w:t>(</w:t>
      </w:r>
      <w:r w:rsidR="004C6FFC" w:rsidRPr="004C6FFC">
        <w:rPr>
          <w:rFonts w:asciiTheme="minorHAnsi" w:hAnsiTheme="minorHAnsi"/>
          <w:lang w:val="en-US"/>
        </w:rPr>
        <w:t xml:space="preserve">Australian Society of Plant </w:t>
      </w:r>
      <w:proofErr w:type="spellStart"/>
      <w:r w:rsidR="004C6FFC" w:rsidRPr="004C6FFC">
        <w:rPr>
          <w:rFonts w:asciiTheme="minorHAnsi" w:hAnsiTheme="minorHAnsi"/>
          <w:lang w:val="en-US"/>
        </w:rPr>
        <w:t>Scientits</w:t>
      </w:r>
      <w:proofErr w:type="spellEnd"/>
      <w:r w:rsidR="004C6FFC">
        <w:rPr>
          <w:rFonts w:asciiTheme="minorHAnsi" w:hAnsiTheme="minorHAnsi"/>
          <w:lang w:val="en-US"/>
        </w:rPr>
        <w:t>,</w:t>
      </w:r>
      <w:r w:rsidR="004C6FFC" w:rsidRPr="004C6FFC">
        <w:rPr>
          <w:rFonts w:asciiTheme="minorHAnsi" w:hAnsiTheme="minorHAnsi"/>
          <w:lang w:val="en-US"/>
        </w:rPr>
        <w:t xml:space="preserve"> </w:t>
      </w:r>
      <w:r w:rsidRPr="004C6FFC">
        <w:rPr>
          <w:rFonts w:asciiTheme="minorHAnsi" w:hAnsiTheme="minorHAnsi"/>
          <w:lang w:val="en-US"/>
        </w:rPr>
        <w:t xml:space="preserve">ASPS). </w:t>
      </w:r>
      <w:r>
        <w:rPr>
          <w:rFonts w:asciiTheme="minorHAnsi" w:hAnsiTheme="minorHAnsi"/>
        </w:rPr>
        <w:t>Sigla</w:t>
      </w:r>
      <w:r w:rsidRPr="00995EFE">
        <w:rPr>
          <w:rFonts w:asciiTheme="minorHAnsi" w:hAnsiTheme="minorHAnsi"/>
        </w:rPr>
        <w:t xml:space="preserve"> del inglés, en español </w:t>
      </w:r>
      <w:r w:rsidR="00BB5D0D">
        <w:rPr>
          <w:rFonts w:asciiTheme="minorHAnsi" w:hAnsiTheme="minorHAnsi"/>
        </w:rPr>
        <w:t>s</w:t>
      </w:r>
      <w:r w:rsidRPr="00995EFE">
        <w:rPr>
          <w:rFonts w:asciiTheme="minorHAnsi" w:hAnsiTheme="minorHAnsi"/>
        </w:rPr>
        <w:t xml:space="preserve">ociedad </w:t>
      </w:r>
      <w:r w:rsidR="00BB5D0D">
        <w:rPr>
          <w:rFonts w:asciiTheme="minorHAnsi" w:hAnsiTheme="minorHAnsi"/>
        </w:rPr>
        <w:t>a</w:t>
      </w:r>
      <w:r w:rsidRPr="00995EFE">
        <w:rPr>
          <w:rFonts w:asciiTheme="minorHAnsi" w:hAnsiTheme="minorHAnsi"/>
        </w:rPr>
        <w:t xml:space="preserve">ustraliana de </w:t>
      </w:r>
      <w:r w:rsidR="00BB5D0D">
        <w:rPr>
          <w:rFonts w:asciiTheme="minorHAnsi" w:hAnsiTheme="minorHAnsi"/>
        </w:rPr>
        <w:t>c</w:t>
      </w:r>
      <w:r w:rsidRPr="00995EFE">
        <w:rPr>
          <w:rFonts w:asciiTheme="minorHAnsi" w:hAnsiTheme="minorHAnsi"/>
        </w:rPr>
        <w:t xml:space="preserve">ientíficos de </w:t>
      </w:r>
      <w:r w:rsidR="00BB5D0D">
        <w:rPr>
          <w:rFonts w:asciiTheme="minorHAnsi" w:hAnsiTheme="minorHAnsi"/>
        </w:rPr>
        <w:t>p</w:t>
      </w:r>
      <w:r w:rsidRPr="00995EFE">
        <w:rPr>
          <w:rFonts w:asciiTheme="minorHAnsi" w:hAnsiTheme="minorHAnsi"/>
        </w:rPr>
        <w:t>lantas, asociación que promueve las ciencias de vegetales en Australia (</w:t>
      </w:r>
      <w:hyperlink r:id="rId46" w:tgtFrame="_blank" w:history="1">
        <w:r w:rsidRPr="00995EFE">
          <w:rPr>
            <w:rFonts w:asciiTheme="minorHAnsi" w:hAnsiTheme="minorHAnsi"/>
          </w:rPr>
          <w:t>www.asps.org.au</w:t>
        </w:r>
      </w:hyperlink>
      <w:r w:rsidRPr="00995EFE">
        <w:rPr>
          <w:rFonts w:asciiTheme="minorHAnsi" w:hAnsiTheme="minorHAnsi"/>
        </w:rPr>
        <w:t>),</w:t>
      </w:r>
      <w:r w:rsidRPr="003A0435">
        <w:rPr>
          <w:rFonts w:asciiTheme="minorHAnsi" w:hAnsiTheme="minorHAnsi"/>
        </w:rPr>
        <w:t xml:space="preserve"> </w:t>
      </w:r>
      <w:r w:rsidRPr="00052952">
        <w:rPr>
          <w:rFonts w:asciiTheme="minorHAnsi" w:hAnsiTheme="minorHAnsi"/>
        </w:rPr>
        <w:t xml:space="preserve">y facilita el contacto profesional entre la comunidad dedicada a la enseñanza (niveles primario y secundario) y la investigación en ciencias relacionadas con las plantas. Publica la revista </w:t>
      </w:r>
      <w:proofErr w:type="spellStart"/>
      <w:r w:rsidRPr="00052952">
        <w:rPr>
          <w:rFonts w:asciiTheme="minorHAnsi" w:hAnsiTheme="minorHAnsi"/>
        </w:rPr>
        <w:t>Phytogen</w:t>
      </w:r>
      <w:proofErr w:type="spellEnd"/>
      <w:r w:rsidRPr="00052952">
        <w:rPr>
          <w:rFonts w:asciiTheme="minorHAnsi" w:hAnsiTheme="minorHAnsi"/>
        </w:rPr>
        <w:t>.</w:t>
      </w:r>
    </w:p>
    <w:p w14:paraId="6D2A7576" w14:textId="77777777" w:rsidR="00AC03CC" w:rsidRPr="00F62696" w:rsidRDefault="00AC03CC" w:rsidP="0093095A">
      <w:pPr>
        <w:numPr>
          <w:ilvl w:val="0"/>
          <w:numId w:val="1"/>
        </w:numPr>
        <w:spacing w:before="170" w:after="170"/>
        <w:ind w:hanging="510"/>
        <w:jc w:val="both"/>
        <w:rPr>
          <w:rFonts w:asciiTheme="minorHAnsi" w:hAnsiTheme="minorHAnsi"/>
          <w:color w:val="000000" w:themeColor="text1"/>
        </w:rPr>
      </w:pPr>
      <w:r w:rsidRPr="00F62696">
        <w:rPr>
          <w:rFonts w:asciiTheme="minorHAnsi" w:hAnsiTheme="minorHAnsi"/>
          <w:b/>
        </w:rPr>
        <w:lastRenderedPageBreak/>
        <w:t>astringencia</w:t>
      </w:r>
      <w:r w:rsidRPr="00F62696">
        <w:rPr>
          <w:rFonts w:asciiTheme="minorHAnsi" w:hAnsiTheme="minorHAnsi"/>
        </w:rPr>
        <w:t xml:space="preserve"> (</w:t>
      </w:r>
      <w:proofErr w:type="spellStart"/>
      <w:r w:rsidRPr="00F62696">
        <w:rPr>
          <w:rFonts w:asciiTheme="minorHAnsi" w:hAnsiTheme="minorHAnsi"/>
        </w:rPr>
        <w:t>stringency</w:t>
      </w:r>
      <w:proofErr w:type="spellEnd"/>
      <w:r w:rsidRPr="00F62696">
        <w:rPr>
          <w:rFonts w:asciiTheme="minorHAnsi" w:hAnsiTheme="minorHAnsi"/>
        </w:rPr>
        <w:t xml:space="preserve">). </w:t>
      </w:r>
      <w:r w:rsidRPr="00F62696">
        <w:rPr>
          <w:rFonts w:asciiTheme="minorHAnsi" w:hAnsiTheme="minorHAnsi"/>
          <w:b/>
        </w:rPr>
        <w:t>1</w:t>
      </w:r>
      <w:r w:rsidRPr="00F62696">
        <w:rPr>
          <w:rFonts w:asciiTheme="minorHAnsi" w:hAnsiTheme="minorHAnsi"/>
        </w:rPr>
        <w:t xml:space="preserve">. Denominación común de la calidad en la unión de las cadenas de </w:t>
      </w:r>
      <w:proofErr w:type="spellStart"/>
      <w:r w:rsidRPr="00F62696">
        <w:rPr>
          <w:rFonts w:asciiTheme="minorHAnsi" w:hAnsiTheme="minorHAnsi"/>
        </w:rPr>
        <w:t>ácidos</w:t>
      </w:r>
      <w:proofErr w:type="spellEnd"/>
      <w:r w:rsidRPr="00F62696">
        <w:rPr>
          <w:rFonts w:asciiTheme="minorHAnsi" w:hAnsiTheme="minorHAnsi"/>
        </w:rPr>
        <w:t xml:space="preserve"> nucleicos en un proceso de </w:t>
      </w:r>
      <w:proofErr w:type="spellStart"/>
      <w:r w:rsidRPr="00F62696">
        <w:rPr>
          <w:rFonts w:asciiTheme="minorHAnsi" w:hAnsiTheme="minorHAnsi"/>
        </w:rPr>
        <w:t>hibridación</w:t>
      </w:r>
      <w:proofErr w:type="spellEnd"/>
      <w:r w:rsidRPr="00F62696">
        <w:rPr>
          <w:rFonts w:asciiTheme="minorHAnsi" w:hAnsiTheme="minorHAnsi"/>
        </w:rPr>
        <w:t xml:space="preserve">, que viene determinada por moduladores que imponen una mayor o menor exigencia de </w:t>
      </w:r>
      <w:proofErr w:type="spellStart"/>
      <w:r w:rsidRPr="00F62696">
        <w:rPr>
          <w:rFonts w:asciiTheme="minorHAnsi" w:hAnsiTheme="minorHAnsi"/>
        </w:rPr>
        <w:t>perfección</w:t>
      </w:r>
      <w:proofErr w:type="spellEnd"/>
      <w:r w:rsidRPr="00F62696">
        <w:rPr>
          <w:rFonts w:asciiTheme="minorHAnsi" w:hAnsiTheme="minorHAnsi"/>
        </w:rPr>
        <w:t xml:space="preserve">. Así alta astringencia supone uniones de gran complementariedad. </w:t>
      </w:r>
      <w:r w:rsidRPr="00F62696">
        <w:rPr>
          <w:rFonts w:asciiTheme="minorHAnsi" w:hAnsiTheme="minorHAnsi"/>
          <w:b/>
        </w:rPr>
        <w:t>2</w:t>
      </w:r>
      <w:r w:rsidRPr="00F62696">
        <w:rPr>
          <w:rFonts w:asciiTheme="minorHAnsi" w:hAnsiTheme="minorHAnsi"/>
        </w:rPr>
        <w:t xml:space="preserve">. </w:t>
      </w:r>
      <w:r w:rsidRPr="00F62696">
        <w:rPr>
          <w:rFonts w:asciiTheme="minorHAnsi" w:hAnsiTheme="minorHAnsi"/>
          <w:color w:val="000000" w:themeColor="text1"/>
        </w:rPr>
        <w:t>Cualidad de lo que es astringente, o sea que produce sequedad y sabor amargo.</w:t>
      </w:r>
    </w:p>
    <w:p w14:paraId="10E93312"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atabacado de las habas</w:t>
      </w:r>
      <w:r w:rsidRPr="00F62696">
        <w:rPr>
          <w:rFonts w:asciiTheme="minorHAnsi" w:hAnsiTheme="minorHAnsi"/>
        </w:rPr>
        <w:t xml:space="preserve">. Véase </w:t>
      </w:r>
      <w:proofErr w:type="spellStart"/>
      <w:r w:rsidRPr="00F62696">
        <w:rPr>
          <w:rFonts w:asciiTheme="minorHAnsi" w:hAnsiTheme="minorHAnsi"/>
        </w:rPr>
        <w:t>geña</w:t>
      </w:r>
      <w:proofErr w:type="spellEnd"/>
      <w:r w:rsidRPr="00F62696">
        <w:rPr>
          <w:rFonts w:asciiTheme="minorHAnsi" w:hAnsiTheme="minorHAnsi"/>
        </w:rPr>
        <w:t xml:space="preserve"> de las habas.</w:t>
      </w:r>
    </w:p>
    <w:p w14:paraId="5D58EF1D"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ataque </w:t>
      </w:r>
      <w:r w:rsidRPr="00F62696">
        <w:rPr>
          <w:rFonts w:asciiTheme="minorHAnsi" w:hAnsiTheme="minorHAnsi"/>
        </w:rPr>
        <w:t>(</w:t>
      </w:r>
      <w:proofErr w:type="spellStart"/>
      <w:r w:rsidRPr="00F62696">
        <w:rPr>
          <w:rFonts w:asciiTheme="minorHAnsi" w:hAnsiTheme="minorHAnsi"/>
        </w:rPr>
        <w:t>attack</w:t>
      </w:r>
      <w:proofErr w:type="spellEnd"/>
      <w:r w:rsidRPr="00F62696">
        <w:rPr>
          <w:rFonts w:asciiTheme="minorHAnsi" w:hAnsiTheme="minorHAnsi"/>
        </w:rPr>
        <w:t xml:space="preserve">). </w:t>
      </w:r>
      <w:r w:rsidRPr="00F62696">
        <w:rPr>
          <w:rFonts w:asciiTheme="minorHAnsi" w:hAnsiTheme="minorHAnsi"/>
          <w:b/>
        </w:rPr>
        <w:t>1</w:t>
      </w:r>
      <w:r w:rsidRPr="00F62696">
        <w:rPr>
          <w:rFonts w:asciiTheme="minorHAnsi" w:hAnsiTheme="minorHAnsi"/>
        </w:rPr>
        <w:t xml:space="preserve">. Acción de atacar, perjudicar o destruir una planta. </w:t>
      </w:r>
      <w:r w:rsidRPr="00F62696">
        <w:rPr>
          <w:rFonts w:asciiTheme="minorHAnsi" w:hAnsiTheme="minorHAnsi"/>
          <w:b/>
        </w:rPr>
        <w:t>2</w:t>
      </w:r>
      <w:r w:rsidRPr="00F62696">
        <w:rPr>
          <w:rFonts w:asciiTheme="minorHAnsi" w:hAnsiTheme="minorHAnsi"/>
        </w:rPr>
        <w:t>. Acceso repentino ocasionado por un trastorno o una enfermedad. Véase también apoplejía, colapso y muerte súbita.</w:t>
      </w:r>
    </w:p>
    <w:p w14:paraId="37DA0081"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ataque biológico. </w:t>
      </w:r>
      <w:r w:rsidRPr="00F62696">
        <w:rPr>
          <w:rFonts w:asciiTheme="minorHAnsi" w:hAnsiTheme="minorHAnsi"/>
        </w:rPr>
        <w:t>Véase bioterrorismo.</w:t>
      </w:r>
    </w:p>
    <w:p w14:paraId="41522DF4"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ataque informático. </w:t>
      </w:r>
      <w:r w:rsidRPr="00F62696">
        <w:rPr>
          <w:rFonts w:asciiTheme="minorHAnsi" w:hAnsiTheme="minorHAnsi"/>
        </w:rPr>
        <w:t>Véase ciberataque.</w:t>
      </w:r>
    </w:p>
    <w:p w14:paraId="08B9C25C" w14:textId="2926D528" w:rsidR="00AC03CC" w:rsidRPr="00F62696" w:rsidRDefault="00AC03CC">
      <w:pPr>
        <w:numPr>
          <w:ilvl w:val="0"/>
          <w:numId w:val="1"/>
        </w:numPr>
        <w:spacing w:before="170" w:after="170"/>
        <w:ind w:hanging="510"/>
        <w:jc w:val="both"/>
        <w:rPr>
          <w:rFonts w:asciiTheme="minorHAnsi" w:hAnsiTheme="minorHAnsi"/>
        </w:rPr>
      </w:pPr>
      <w:r w:rsidRPr="00257CC1">
        <w:rPr>
          <w:rFonts w:asciiTheme="minorHAnsi" w:hAnsiTheme="minorHAnsi"/>
          <w:b/>
          <w:lang w:val="en-US"/>
        </w:rPr>
        <w:t>ATCC</w:t>
      </w:r>
      <w:r w:rsidRPr="00257CC1">
        <w:rPr>
          <w:rFonts w:asciiTheme="minorHAnsi" w:hAnsiTheme="minorHAnsi"/>
          <w:lang w:val="en-US"/>
        </w:rPr>
        <w:t xml:space="preserve"> (</w:t>
      </w:r>
      <w:r w:rsidR="00257CC1" w:rsidRPr="00257CC1">
        <w:rPr>
          <w:rFonts w:asciiTheme="minorHAnsi" w:hAnsiTheme="minorHAnsi"/>
          <w:lang w:val="en-US"/>
        </w:rPr>
        <w:t>American Type Culture Collection</w:t>
      </w:r>
      <w:r w:rsidR="00257CC1">
        <w:rPr>
          <w:rFonts w:asciiTheme="minorHAnsi" w:hAnsiTheme="minorHAnsi"/>
          <w:lang w:val="en-US"/>
        </w:rPr>
        <w:t>,</w:t>
      </w:r>
      <w:r w:rsidR="00257CC1" w:rsidRPr="00257CC1">
        <w:rPr>
          <w:rFonts w:asciiTheme="minorHAnsi" w:hAnsiTheme="minorHAnsi"/>
          <w:lang w:val="en-US"/>
        </w:rPr>
        <w:t xml:space="preserve"> </w:t>
      </w:r>
      <w:r w:rsidRPr="00257CC1">
        <w:rPr>
          <w:rFonts w:asciiTheme="minorHAnsi" w:hAnsiTheme="minorHAnsi"/>
          <w:lang w:val="en-US"/>
        </w:rPr>
        <w:t xml:space="preserve">ATCC). </w:t>
      </w:r>
      <w:r>
        <w:rPr>
          <w:rFonts w:asciiTheme="minorHAnsi" w:hAnsiTheme="minorHAnsi"/>
        </w:rPr>
        <w:t>Sigla</w:t>
      </w:r>
      <w:r w:rsidRPr="00F62696">
        <w:rPr>
          <w:rFonts w:asciiTheme="minorHAnsi" w:hAnsiTheme="minorHAnsi"/>
        </w:rPr>
        <w:t xml:space="preserve"> en inglés</w:t>
      </w:r>
      <w:r w:rsidR="00257CC1">
        <w:rPr>
          <w:rFonts w:asciiTheme="minorHAnsi" w:hAnsiTheme="minorHAnsi"/>
        </w:rPr>
        <w:t xml:space="preserve">. En español, </w:t>
      </w:r>
      <w:r w:rsidRPr="00F62696">
        <w:rPr>
          <w:rFonts w:asciiTheme="minorHAnsi" w:hAnsiTheme="minorHAnsi"/>
        </w:rPr>
        <w:t>Colección Americana de Cultivos Tipo</w:t>
      </w:r>
      <w:r w:rsidR="00257CC1">
        <w:rPr>
          <w:rFonts w:asciiTheme="minorHAnsi" w:hAnsiTheme="minorHAnsi"/>
        </w:rPr>
        <w:t>. A</w:t>
      </w:r>
      <w:r w:rsidRPr="00F62696">
        <w:rPr>
          <w:rFonts w:asciiTheme="minorHAnsi" w:hAnsiTheme="minorHAnsi"/>
        </w:rPr>
        <w:t xml:space="preserve">lberga una amplia colección de microorganismos de referencia disponibles bajo petición, suministro de permisos oficiales de importación y pago de tasas. Es muy útil para comparaciones, validaciones y controles con fines de detección, diagnóstico e identificación. Mantiene en cultivo </w:t>
      </w:r>
      <w:proofErr w:type="gramStart"/>
      <w:r w:rsidRPr="00F62696">
        <w:rPr>
          <w:rFonts w:asciiTheme="minorHAnsi" w:hAnsiTheme="minorHAnsi"/>
        </w:rPr>
        <w:t>algunos hibridomas</w:t>
      </w:r>
      <w:proofErr w:type="gramEnd"/>
      <w:r w:rsidRPr="00F62696">
        <w:rPr>
          <w:rFonts w:asciiTheme="minorHAnsi" w:hAnsiTheme="minorHAnsi"/>
        </w:rPr>
        <w:t xml:space="preserve"> </w:t>
      </w:r>
      <w:proofErr w:type="spellStart"/>
      <w:r w:rsidRPr="00F62696">
        <w:rPr>
          <w:rFonts w:asciiTheme="minorHAnsi" w:hAnsiTheme="minorHAnsi"/>
        </w:rPr>
        <w:t>segregantes</w:t>
      </w:r>
      <w:proofErr w:type="spellEnd"/>
      <w:r w:rsidRPr="00F62696">
        <w:rPr>
          <w:rFonts w:asciiTheme="minorHAnsi" w:hAnsiTheme="minorHAnsi"/>
        </w:rPr>
        <w:t xml:space="preserve"> de anticuerpos monoclonales de interés fitopatológico, que cede para uso científico.</w:t>
      </w:r>
    </w:p>
    <w:p w14:paraId="5961F94B" w14:textId="77777777" w:rsidR="00AC03CC" w:rsidRPr="00F62696" w:rsidRDefault="00AC03CC" w:rsidP="005C0021">
      <w:pPr>
        <w:numPr>
          <w:ilvl w:val="0"/>
          <w:numId w:val="1"/>
        </w:numPr>
        <w:spacing w:before="170" w:after="170"/>
        <w:ind w:hanging="510"/>
        <w:jc w:val="both"/>
        <w:rPr>
          <w:rFonts w:asciiTheme="minorHAnsi" w:hAnsiTheme="minorHAnsi"/>
        </w:rPr>
      </w:pPr>
      <w:r w:rsidRPr="00F62696">
        <w:rPr>
          <w:rFonts w:asciiTheme="minorHAnsi" w:hAnsiTheme="minorHAnsi"/>
          <w:b/>
        </w:rPr>
        <w:t xml:space="preserve">atenuación </w:t>
      </w:r>
      <w:r w:rsidRPr="00F62696">
        <w:rPr>
          <w:rFonts w:asciiTheme="minorHAnsi" w:hAnsiTheme="minorHAnsi"/>
        </w:rPr>
        <w:t>(</w:t>
      </w:r>
      <w:proofErr w:type="spellStart"/>
      <w:r w:rsidRPr="00F62696">
        <w:rPr>
          <w:rFonts w:asciiTheme="minorHAnsi" w:hAnsiTheme="minorHAnsi"/>
        </w:rPr>
        <w:t>attenuation</w:t>
      </w:r>
      <w:proofErr w:type="spellEnd"/>
      <w:r w:rsidRPr="00F62696">
        <w:rPr>
          <w:rFonts w:asciiTheme="minorHAnsi" w:hAnsiTheme="minorHAnsi"/>
        </w:rPr>
        <w:t xml:space="preserve">). </w:t>
      </w:r>
      <w:r w:rsidRPr="00F62696">
        <w:rPr>
          <w:rFonts w:asciiTheme="minorHAnsi" w:hAnsiTheme="minorHAnsi"/>
          <w:b/>
        </w:rPr>
        <w:t>1</w:t>
      </w:r>
      <w:r w:rsidRPr="00F62696">
        <w:rPr>
          <w:rFonts w:asciiTheme="minorHAnsi" w:hAnsiTheme="minorHAnsi"/>
        </w:rPr>
        <w:t xml:space="preserve">. Reducción en virulencia o patogenicidad de un agente patógeno, cuando el cultivo es repetitivamente </w:t>
      </w:r>
      <w:proofErr w:type="spellStart"/>
      <w:r w:rsidRPr="00F62696">
        <w:rPr>
          <w:rFonts w:asciiTheme="minorHAnsi" w:hAnsiTheme="minorHAnsi"/>
        </w:rPr>
        <w:t>subcultivado</w:t>
      </w:r>
      <w:proofErr w:type="spellEnd"/>
      <w:r w:rsidRPr="00F62696">
        <w:rPr>
          <w:rFonts w:asciiTheme="minorHAnsi" w:hAnsiTheme="minorHAnsi"/>
        </w:rPr>
        <w:t xml:space="preserve"> en condiciones controladas. </w:t>
      </w:r>
      <w:r w:rsidRPr="00F62696">
        <w:rPr>
          <w:rFonts w:asciiTheme="minorHAnsi" w:hAnsiTheme="minorHAnsi"/>
          <w:b/>
        </w:rPr>
        <w:t>2</w:t>
      </w:r>
      <w:r w:rsidRPr="00F62696">
        <w:rPr>
          <w:rFonts w:asciiTheme="minorHAnsi" w:hAnsiTheme="minorHAnsi"/>
        </w:rPr>
        <w:t xml:space="preserve">. Proceso de producción de un aislado viral debilitado o de escasa virulencia. Véase también aislado viral atenuado. </w:t>
      </w:r>
    </w:p>
    <w:p w14:paraId="1EA5A317" w14:textId="77777777" w:rsidR="00AC03CC" w:rsidRPr="00E05D93" w:rsidRDefault="00AC03CC" w:rsidP="00E05D93">
      <w:pPr>
        <w:numPr>
          <w:ilvl w:val="0"/>
          <w:numId w:val="1"/>
        </w:numPr>
        <w:spacing w:before="170" w:after="170"/>
        <w:ind w:hanging="510"/>
        <w:jc w:val="both"/>
        <w:rPr>
          <w:rFonts w:asciiTheme="minorHAnsi" w:hAnsiTheme="minorHAnsi"/>
        </w:rPr>
      </w:pPr>
      <w:r w:rsidRPr="00E05D93">
        <w:rPr>
          <w:rFonts w:asciiTheme="minorHAnsi" w:hAnsiTheme="minorHAnsi"/>
          <w:b/>
        </w:rPr>
        <w:t xml:space="preserve">aterrizaje en el cromosoma </w:t>
      </w:r>
      <w:r w:rsidRPr="00E05D93">
        <w:rPr>
          <w:rFonts w:asciiTheme="minorHAnsi" w:hAnsiTheme="minorHAnsi"/>
        </w:rPr>
        <w:t>(</w:t>
      </w:r>
      <w:proofErr w:type="spellStart"/>
      <w:r w:rsidRPr="00E05D93">
        <w:rPr>
          <w:rFonts w:asciiTheme="minorHAnsi" w:hAnsiTheme="minorHAnsi"/>
        </w:rPr>
        <w:t>chromosome</w:t>
      </w:r>
      <w:proofErr w:type="spellEnd"/>
      <w:r w:rsidRPr="00E05D93">
        <w:rPr>
          <w:rFonts w:asciiTheme="minorHAnsi" w:hAnsiTheme="minorHAnsi"/>
        </w:rPr>
        <w:t xml:space="preserve"> </w:t>
      </w:r>
      <w:proofErr w:type="spellStart"/>
      <w:r w:rsidRPr="00E05D93">
        <w:rPr>
          <w:rFonts w:asciiTheme="minorHAnsi" w:hAnsiTheme="minorHAnsi"/>
        </w:rPr>
        <w:t>landing</w:t>
      </w:r>
      <w:proofErr w:type="spellEnd"/>
      <w:r w:rsidRPr="00E05D93">
        <w:rPr>
          <w:rFonts w:asciiTheme="minorHAnsi" w:hAnsiTheme="minorHAnsi"/>
        </w:rPr>
        <w:t>).</w:t>
      </w:r>
      <w:r w:rsidRPr="00E05D93">
        <w:rPr>
          <w:rFonts w:asciiTheme="minorHAnsi" w:hAnsiTheme="minorHAnsi"/>
          <w:b/>
        </w:rPr>
        <w:t xml:space="preserve"> </w:t>
      </w:r>
      <w:r w:rsidRPr="00E05D93">
        <w:rPr>
          <w:rFonts w:asciiTheme="minorHAnsi" w:hAnsiTheme="minorHAnsi"/>
        </w:rPr>
        <w:t>Método de aislamiento de uno varios genes cromosómicos</w:t>
      </w:r>
      <w:r w:rsidRPr="00E05D93">
        <w:rPr>
          <w:rFonts w:asciiTheme="minorHAnsi" w:hAnsiTheme="minorHAnsi"/>
          <w:b/>
        </w:rPr>
        <w:t xml:space="preserve"> </w:t>
      </w:r>
      <w:r w:rsidRPr="00E05D93">
        <w:rPr>
          <w:rFonts w:asciiTheme="minorHAnsi" w:hAnsiTheme="minorHAnsi"/>
        </w:rPr>
        <w:t>basado en la construcción previa de un denso mapa</w:t>
      </w:r>
      <w:r w:rsidRPr="00E05D93">
        <w:rPr>
          <w:rFonts w:asciiTheme="minorHAnsi" w:hAnsiTheme="minorHAnsi"/>
          <w:b/>
        </w:rPr>
        <w:t xml:space="preserve"> </w:t>
      </w:r>
      <w:r w:rsidRPr="00E05D93">
        <w:rPr>
          <w:rFonts w:asciiTheme="minorHAnsi" w:hAnsiTheme="minorHAnsi"/>
        </w:rPr>
        <w:t>físico de marcadores moleculares circunvecinos del gen de interés. Tras la construcción de la genoteca genómica</w:t>
      </w:r>
      <w:r w:rsidRPr="00E05D93">
        <w:rPr>
          <w:rFonts w:asciiTheme="minorHAnsi" w:hAnsiTheme="minorHAnsi"/>
          <w:b/>
        </w:rPr>
        <w:t xml:space="preserve"> </w:t>
      </w:r>
      <w:r w:rsidRPr="00E05D93">
        <w:rPr>
          <w:rFonts w:asciiTheme="minorHAnsi" w:hAnsiTheme="minorHAnsi"/>
        </w:rPr>
        <w:t>respectiva, el gen simplemente se aísla utilizando como</w:t>
      </w:r>
      <w:r w:rsidRPr="00E05D93">
        <w:rPr>
          <w:rFonts w:asciiTheme="minorHAnsi" w:hAnsiTheme="minorHAnsi"/>
          <w:b/>
        </w:rPr>
        <w:t xml:space="preserve"> </w:t>
      </w:r>
      <w:r w:rsidRPr="00E05D93">
        <w:rPr>
          <w:rFonts w:asciiTheme="minorHAnsi" w:hAnsiTheme="minorHAnsi"/>
        </w:rPr>
        <w:t>sonda uno o más de dichos marcadores, para localizar el o los clones que contienen el gen.</w:t>
      </w:r>
    </w:p>
    <w:p w14:paraId="536E71F6"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 xml:space="preserve">atípico </w:t>
      </w:r>
      <w:r w:rsidRPr="00052952">
        <w:rPr>
          <w:rFonts w:asciiTheme="minorHAnsi" w:hAnsiTheme="minorHAnsi"/>
        </w:rPr>
        <w:t>(</w:t>
      </w:r>
      <w:proofErr w:type="spellStart"/>
      <w:r w:rsidRPr="00052952">
        <w:rPr>
          <w:rFonts w:asciiTheme="minorHAnsi" w:hAnsiTheme="minorHAnsi"/>
        </w:rPr>
        <w:t>atypical</w:t>
      </w:r>
      <w:proofErr w:type="spellEnd"/>
      <w:r w:rsidRPr="00052952">
        <w:rPr>
          <w:rFonts w:asciiTheme="minorHAnsi" w:hAnsiTheme="minorHAnsi"/>
        </w:rPr>
        <w:t xml:space="preserve">). Que por sus caracteres se aparta de los modelos representativos o normales o de los tipos conocidos o verdaderos. </w:t>
      </w:r>
    </w:p>
    <w:p w14:paraId="4F16C495" w14:textId="77777777" w:rsidR="00AC03CC" w:rsidRPr="00052952" w:rsidRDefault="00AC03CC" w:rsidP="007E648D">
      <w:pPr>
        <w:numPr>
          <w:ilvl w:val="0"/>
          <w:numId w:val="1"/>
        </w:numPr>
        <w:spacing w:before="170" w:after="170"/>
        <w:ind w:hanging="510"/>
        <w:jc w:val="both"/>
        <w:rPr>
          <w:rFonts w:asciiTheme="minorHAnsi" w:hAnsiTheme="minorHAnsi"/>
        </w:rPr>
      </w:pPr>
      <w:r w:rsidRPr="00052952">
        <w:rPr>
          <w:rFonts w:asciiTheme="minorHAnsi" w:hAnsiTheme="minorHAnsi"/>
          <w:b/>
        </w:rPr>
        <w:t>ATP</w:t>
      </w:r>
      <w:r w:rsidRPr="00052952">
        <w:rPr>
          <w:rFonts w:asciiTheme="minorHAnsi" w:hAnsiTheme="minorHAnsi"/>
        </w:rPr>
        <w:t xml:space="preserve"> (ATP). Siglas de adenosina 5´-trifosfato.</w:t>
      </w:r>
    </w:p>
    <w:p w14:paraId="37805648" w14:textId="77777777" w:rsidR="00AC03CC" w:rsidRPr="00052952" w:rsidRDefault="00AC03CC" w:rsidP="007E648D">
      <w:pPr>
        <w:numPr>
          <w:ilvl w:val="0"/>
          <w:numId w:val="1"/>
        </w:numPr>
        <w:spacing w:before="170" w:after="170"/>
        <w:ind w:hanging="510"/>
        <w:jc w:val="both"/>
        <w:rPr>
          <w:rFonts w:asciiTheme="minorHAnsi" w:hAnsiTheme="minorHAnsi"/>
        </w:rPr>
      </w:pPr>
      <w:r w:rsidRPr="00052952">
        <w:rPr>
          <w:rFonts w:asciiTheme="minorHAnsi" w:eastAsia="Cambria" w:hAnsiTheme="minorHAnsi" w:cs="Cambria"/>
          <w:b/>
        </w:rPr>
        <w:t xml:space="preserve">ATPasa </w:t>
      </w:r>
      <w:r w:rsidRPr="00052952">
        <w:rPr>
          <w:rFonts w:asciiTheme="minorHAnsi" w:eastAsia="Cambria" w:hAnsiTheme="minorHAnsi" w:cs="Cambria"/>
        </w:rPr>
        <w:t>(ATP-ase). Enzima que hidroliza ATP.</w:t>
      </w:r>
    </w:p>
    <w:p w14:paraId="517ACCF1" w14:textId="77777777" w:rsidR="00AC03CC" w:rsidRPr="00052952" w:rsidRDefault="00AC03CC" w:rsidP="007E648D">
      <w:pPr>
        <w:numPr>
          <w:ilvl w:val="0"/>
          <w:numId w:val="1"/>
        </w:numPr>
        <w:spacing w:before="170" w:after="170"/>
        <w:ind w:hanging="510"/>
        <w:jc w:val="both"/>
        <w:rPr>
          <w:rFonts w:asciiTheme="minorHAnsi" w:hAnsiTheme="minorHAnsi"/>
        </w:rPr>
      </w:pPr>
      <w:r w:rsidRPr="00052952">
        <w:rPr>
          <w:rFonts w:asciiTheme="minorHAnsi" w:eastAsia="Cambria" w:hAnsiTheme="minorHAnsi" w:cs="Cambria"/>
          <w:b/>
        </w:rPr>
        <w:t xml:space="preserve">ATPasa de membrana </w:t>
      </w:r>
      <w:r w:rsidRPr="00052952">
        <w:rPr>
          <w:rFonts w:asciiTheme="minorHAnsi" w:eastAsia="Cambria" w:hAnsiTheme="minorHAnsi" w:cs="Cambria"/>
        </w:rPr>
        <w:t>(</w:t>
      </w:r>
      <w:proofErr w:type="spellStart"/>
      <w:r w:rsidRPr="00052952">
        <w:rPr>
          <w:rFonts w:asciiTheme="minorHAnsi" w:eastAsia="Cambria" w:hAnsiTheme="minorHAnsi" w:cs="Cambria"/>
        </w:rPr>
        <w:t>membrane</w:t>
      </w:r>
      <w:proofErr w:type="spellEnd"/>
      <w:r w:rsidRPr="00052952">
        <w:rPr>
          <w:rFonts w:asciiTheme="minorHAnsi" w:eastAsia="Cambria" w:hAnsiTheme="minorHAnsi" w:cs="Cambria"/>
        </w:rPr>
        <w:t xml:space="preserve"> ATP-ase). ATPasa integrada en una estructura de membrana, normalmente relacionada con procesos de transporte. </w:t>
      </w:r>
    </w:p>
    <w:p w14:paraId="6F1509A6" w14:textId="77777777" w:rsidR="00AC03CC" w:rsidRPr="00052952" w:rsidRDefault="00AC03CC">
      <w:pPr>
        <w:numPr>
          <w:ilvl w:val="0"/>
          <w:numId w:val="1"/>
        </w:numPr>
        <w:spacing w:before="170" w:after="170"/>
        <w:ind w:hanging="510"/>
        <w:jc w:val="both"/>
        <w:rPr>
          <w:rFonts w:asciiTheme="minorHAnsi" w:hAnsiTheme="minorHAnsi"/>
        </w:rPr>
      </w:pPr>
      <w:proofErr w:type="spellStart"/>
      <w:r w:rsidRPr="00052952">
        <w:rPr>
          <w:rFonts w:asciiTheme="minorHAnsi" w:hAnsiTheme="minorHAnsi"/>
          <w:b/>
        </w:rPr>
        <w:lastRenderedPageBreak/>
        <w:t>ATRIAs</w:t>
      </w:r>
      <w:proofErr w:type="spellEnd"/>
      <w:r w:rsidRPr="00052952">
        <w:rPr>
          <w:rFonts w:asciiTheme="minorHAnsi" w:hAnsiTheme="minorHAnsi"/>
          <w:b/>
        </w:rPr>
        <w:t xml:space="preserve"> </w:t>
      </w:r>
      <w:r w:rsidRPr="00052952">
        <w:rPr>
          <w:rFonts w:asciiTheme="minorHAnsi" w:hAnsiTheme="minorHAnsi"/>
        </w:rPr>
        <w:t>(</w:t>
      </w:r>
      <w:proofErr w:type="spellStart"/>
      <w:r w:rsidRPr="00052952">
        <w:rPr>
          <w:rFonts w:asciiTheme="minorHAnsi" w:hAnsiTheme="minorHAnsi"/>
        </w:rPr>
        <w:t>ATRIAs</w:t>
      </w:r>
      <w:proofErr w:type="spellEnd"/>
      <w:r w:rsidRPr="00052952">
        <w:rPr>
          <w:rFonts w:asciiTheme="minorHAnsi" w:hAnsiTheme="minorHAnsi"/>
        </w:rPr>
        <w:t xml:space="preserve">). Acrónimo de Agrupaciones para Tratamientos Integrados en Agricultura. Son entidades constituidas por titulares de explotaciones agrarias, que contratan a servicios técnicos especializados en Sanidad Vegetal, garantizando de esta forma el fomento de la gestión integrada contra plagas y enfermedades en los diferentes cultivos, y aumentando con ello la seguridad del consumidor y el respeto al medio ambiente. Se pusieron en funcionamiento en España en 1983 y han constituido una red extendida y asentada en buena parte territorio, basada en la labor de técnicos que han sido dinamizadores de zonas rurales. Las </w:t>
      </w:r>
      <w:proofErr w:type="spellStart"/>
      <w:r w:rsidRPr="00052952">
        <w:rPr>
          <w:rFonts w:asciiTheme="minorHAnsi" w:hAnsiTheme="minorHAnsi"/>
        </w:rPr>
        <w:t>ATRIAs</w:t>
      </w:r>
      <w:proofErr w:type="spellEnd"/>
      <w:r w:rsidRPr="00052952">
        <w:rPr>
          <w:rFonts w:asciiTheme="minorHAnsi" w:hAnsiTheme="minorHAnsi"/>
        </w:rPr>
        <w:t xml:space="preserve"> colaboran activamente con los Centros de Sanidad Vegetal y contribuyen decisivamente a un correcto diagnóstico y frecuentemente a la detección de nuevas problemáticas fitosanitarias. Podrán participar voluntariamente en actuaciones sanitarias complementarias, bajo la tutela de la autoridad competente en un determinado ámbito territorial, en el desarrollo y ejecución de programas de contingencia, acción, erradicación, o control de organismos nocivos o con la colaboración en el cumplimiento de protocolos de exportación a países terceros. </w:t>
      </w:r>
    </w:p>
    <w:p w14:paraId="152005D1" w14:textId="77777777" w:rsidR="00AC03CC" w:rsidRPr="00052952" w:rsidRDefault="00AC03CC">
      <w:pPr>
        <w:numPr>
          <w:ilvl w:val="0"/>
          <w:numId w:val="1"/>
        </w:numPr>
        <w:spacing w:before="170" w:after="170"/>
        <w:ind w:hanging="510"/>
        <w:jc w:val="both"/>
        <w:rPr>
          <w:rFonts w:asciiTheme="minorHAnsi" w:hAnsiTheme="minorHAnsi"/>
        </w:rPr>
      </w:pPr>
      <w:r w:rsidRPr="00052952">
        <w:rPr>
          <w:rFonts w:asciiTheme="minorHAnsi" w:hAnsiTheme="minorHAnsi"/>
          <w:b/>
        </w:rPr>
        <w:t>atrofia</w:t>
      </w:r>
      <w:r w:rsidRPr="00052952">
        <w:rPr>
          <w:rFonts w:asciiTheme="minorHAnsi" w:hAnsiTheme="minorHAnsi"/>
        </w:rPr>
        <w:t xml:space="preserve"> (</w:t>
      </w:r>
      <w:proofErr w:type="spellStart"/>
      <w:r w:rsidRPr="00052952">
        <w:rPr>
          <w:rFonts w:asciiTheme="minorHAnsi" w:hAnsiTheme="minorHAnsi"/>
        </w:rPr>
        <w:t>atrophy</w:t>
      </w:r>
      <w:proofErr w:type="spellEnd"/>
      <w:r w:rsidRPr="00052952">
        <w:rPr>
          <w:rFonts w:asciiTheme="minorHAnsi" w:hAnsiTheme="minorHAnsi"/>
        </w:rPr>
        <w:t xml:space="preserve">). Disminución progresiva en el tamaño o número, o en ambas cosas a la vez, de uno o varios tejidos de los que forman un órgano, con la consiguiente minoración del volumen, peso y actividad funcional, a causa de escasez o retardo en el proceso nutritivo. </w:t>
      </w:r>
    </w:p>
    <w:p w14:paraId="088BD49B" w14:textId="77777777" w:rsidR="00AC03CC" w:rsidRPr="00052952" w:rsidRDefault="00AC03CC" w:rsidP="00876064">
      <w:pPr>
        <w:numPr>
          <w:ilvl w:val="0"/>
          <w:numId w:val="1"/>
        </w:numPr>
        <w:spacing w:before="170" w:after="170"/>
        <w:ind w:hanging="510"/>
        <w:jc w:val="both"/>
        <w:rPr>
          <w:rFonts w:asciiTheme="minorHAnsi" w:hAnsiTheme="minorHAnsi"/>
        </w:rPr>
      </w:pPr>
      <w:r w:rsidRPr="00052952">
        <w:rPr>
          <w:rFonts w:asciiTheme="minorHAnsi" w:hAnsiTheme="minorHAnsi"/>
          <w:b/>
        </w:rPr>
        <w:t xml:space="preserve">atrofia de la grama común </w:t>
      </w:r>
      <w:r w:rsidRPr="00052952">
        <w:rPr>
          <w:rFonts w:asciiTheme="minorHAnsi" w:hAnsiTheme="minorHAnsi"/>
        </w:rPr>
        <w:t>(</w:t>
      </w:r>
      <w:proofErr w:type="spellStart"/>
      <w:r w:rsidRPr="00052952">
        <w:rPr>
          <w:rFonts w:asciiTheme="minorHAnsi" w:hAnsiTheme="minorHAnsi"/>
        </w:rPr>
        <w:t>atrophy</w:t>
      </w:r>
      <w:proofErr w:type="spellEnd"/>
      <w:r w:rsidRPr="00052952">
        <w:rPr>
          <w:rFonts w:asciiTheme="minorHAnsi" w:hAnsiTheme="minorHAnsi"/>
        </w:rPr>
        <w:t xml:space="preserve"> </w:t>
      </w:r>
      <w:proofErr w:type="spellStart"/>
      <w:r w:rsidRPr="00052952">
        <w:rPr>
          <w:rFonts w:asciiTheme="minorHAnsi" w:hAnsiTheme="minorHAnsi"/>
        </w:rPr>
        <w:t>of</w:t>
      </w:r>
      <w:proofErr w:type="spellEnd"/>
      <w:r w:rsidRPr="00052952">
        <w:rPr>
          <w:rFonts w:asciiTheme="minorHAnsi" w:hAnsiTheme="minorHAnsi"/>
        </w:rPr>
        <w:t xml:space="preserve"> Bermuda </w:t>
      </w:r>
      <w:proofErr w:type="spellStart"/>
      <w:r w:rsidRPr="00052952">
        <w:rPr>
          <w:rFonts w:asciiTheme="minorHAnsi" w:hAnsiTheme="minorHAnsi"/>
        </w:rPr>
        <w:t>grass</w:t>
      </w:r>
      <w:proofErr w:type="spellEnd"/>
      <w:r w:rsidRPr="00052952">
        <w:rPr>
          <w:rFonts w:asciiTheme="minorHAnsi" w:hAnsiTheme="minorHAnsi"/>
        </w:rPr>
        <w:t xml:space="preserve">). Denominación común de la enfermedad causada por la bacteria Grampositiva limitada a xilema </w:t>
      </w:r>
      <w:proofErr w:type="spellStart"/>
      <w:r w:rsidRPr="005C3788">
        <w:rPr>
          <w:rFonts w:asciiTheme="minorHAnsi" w:hAnsiTheme="minorHAnsi"/>
          <w:i/>
        </w:rPr>
        <w:t>Leifsonia</w:t>
      </w:r>
      <w:proofErr w:type="spellEnd"/>
      <w:r>
        <w:rPr>
          <w:rFonts w:asciiTheme="minorHAnsi" w:hAnsiTheme="minorHAnsi"/>
        </w:rPr>
        <w:t xml:space="preserve"> (</w:t>
      </w:r>
      <w:proofErr w:type="spellStart"/>
      <w:r w:rsidRPr="00052952">
        <w:rPr>
          <w:rFonts w:asciiTheme="minorHAnsi" w:hAnsiTheme="minorHAnsi"/>
          <w:i/>
        </w:rPr>
        <w:t>Clavibacter</w:t>
      </w:r>
      <w:proofErr w:type="spellEnd"/>
      <w:r>
        <w:rPr>
          <w:rFonts w:asciiTheme="minorHAnsi" w:hAnsiTheme="minorHAnsi"/>
        </w:rPr>
        <w:t>)</w:t>
      </w:r>
      <w:r w:rsidRPr="00052952">
        <w:rPr>
          <w:rFonts w:asciiTheme="minorHAnsi" w:hAnsiTheme="minorHAnsi"/>
          <w:i/>
        </w:rPr>
        <w:t xml:space="preserve"> </w:t>
      </w:r>
      <w:proofErr w:type="spellStart"/>
      <w:r w:rsidRPr="00052952">
        <w:rPr>
          <w:rFonts w:asciiTheme="minorHAnsi" w:hAnsiTheme="minorHAnsi"/>
          <w:i/>
        </w:rPr>
        <w:t>xyli</w:t>
      </w:r>
      <w:proofErr w:type="spellEnd"/>
      <w:r w:rsidRPr="00052952">
        <w:rPr>
          <w:rFonts w:asciiTheme="minorHAnsi" w:hAnsiTheme="minorHAnsi"/>
        </w:rPr>
        <w:t xml:space="preserve"> </w:t>
      </w:r>
      <w:proofErr w:type="spellStart"/>
      <w:r w:rsidRPr="00052952">
        <w:rPr>
          <w:rFonts w:asciiTheme="minorHAnsi" w:hAnsiTheme="minorHAnsi"/>
        </w:rPr>
        <w:t>subsp</w:t>
      </w:r>
      <w:proofErr w:type="spellEnd"/>
      <w:r w:rsidRPr="00052952">
        <w:rPr>
          <w:rFonts w:asciiTheme="minorHAnsi" w:hAnsiTheme="minorHAnsi"/>
        </w:rPr>
        <w:t xml:space="preserve">. </w:t>
      </w:r>
      <w:proofErr w:type="spellStart"/>
      <w:r w:rsidRPr="00052952">
        <w:rPr>
          <w:rFonts w:asciiTheme="minorHAnsi" w:hAnsiTheme="minorHAnsi"/>
          <w:i/>
        </w:rPr>
        <w:t>cynodontis</w:t>
      </w:r>
      <w:proofErr w:type="spellEnd"/>
      <w:r w:rsidRPr="00052952">
        <w:rPr>
          <w:rFonts w:asciiTheme="minorHAnsi" w:hAnsiTheme="minorHAnsi"/>
        </w:rPr>
        <w:t xml:space="preserve"> en grama de la especie </w:t>
      </w:r>
      <w:proofErr w:type="spellStart"/>
      <w:r w:rsidRPr="00052952">
        <w:rPr>
          <w:rFonts w:asciiTheme="minorHAnsi" w:hAnsiTheme="minorHAnsi"/>
          <w:i/>
        </w:rPr>
        <w:t>Cynodon</w:t>
      </w:r>
      <w:proofErr w:type="spellEnd"/>
      <w:r w:rsidRPr="00052952">
        <w:rPr>
          <w:rFonts w:asciiTheme="minorHAnsi" w:hAnsiTheme="minorHAnsi"/>
          <w:i/>
        </w:rPr>
        <w:t xml:space="preserve"> </w:t>
      </w:r>
      <w:proofErr w:type="spellStart"/>
      <w:r w:rsidRPr="00052952">
        <w:rPr>
          <w:rFonts w:asciiTheme="minorHAnsi" w:hAnsiTheme="minorHAnsi"/>
          <w:i/>
        </w:rPr>
        <w:t>dactylon</w:t>
      </w:r>
      <w:proofErr w:type="spellEnd"/>
      <w:r w:rsidRPr="00052952">
        <w:rPr>
          <w:rFonts w:asciiTheme="minorHAnsi" w:hAnsiTheme="minorHAnsi"/>
        </w:rPr>
        <w:t xml:space="preserve"> (grama Bermuda).</w:t>
      </w:r>
      <w:r>
        <w:rPr>
          <w:rFonts w:asciiTheme="minorHAnsi" w:hAnsiTheme="minorHAnsi"/>
        </w:rPr>
        <w:t xml:space="preserve"> Véase también xilema. </w:t>
      </w:r>
      <w:r w:rsidRPr="005C3788">
        <w:rPr>
          <w:rFonts w:asciiTheme="minorHAnsi" w:hAnsiTheme="minorHAnsi"/>
          <w:i/>
        </w:rPr>
        <w:t>Sin</w:t>
      </w:r>
      <w:r>
        <w:rPr>
          <w:rFonts w:asciiTheme="minorHAnsi" w:hAnsiTheme="minorHAnsi"/>
        </w:rPr>
        <w:t>: atrofiamiento del pasto Bermuda.</w:t>
      </w:r>
    </w:p>
    <w:p w14:paraId="77680231" w14:textId="77777777" w:rsidR="00AC03CC" w:rsidRDefault="00AC03CC" w:rsidP="00876064">
      <w:pPr>
        <w:numPr>
          <w:ilvl w:val="0"/>
          <w:numId w:val="1"/>
        </w:numPr>
        <w:spacing w:before="170" w:after="170"/>
        <w:ind w:hanging="510"/>
        <w:jc w:val="both"/>
        <w:rPr>
          <w:rFonts w:asciiTheme="minorHAnsi" w:hAnsiTheme="minorHAnsi"/>
        </w:rPr>
      </w:pPr>
      <w:r w:rsidRPr="00052952">
        <w:rPr>
          <w:rFonts w:asciiTheme="minorHAnsi" w:hAnsiTheme="minorHAnsi"/>
          <w:b/>
        </w:rPr>
        <w:t xml:space="preserve">atrofia de los brotes del cafeto </w:t>
      </w:r>
      <w:r w:rsidRPr="00052952">
        <w:rPr>
          <w:rFonts w:asciiTheme="minorHAnsi" w:hAnsiTheme="minorHAnsi"/>
        </w:rPr>
        <w:t>(</w:t>
      </w:r>
      <w:proofErr w:type="spellStart"/>
      <w:r w:rsidRPr="00052952">
        <w:rPr>
          <w:rFonts w:asciiTheme="minorHAnsi" w:hAnsiTheme="minorHAnsi"/>
        </w:rPr>
        <w:t>atrophy</w:t>
      </w:r>
      <w:proofErr w:type="spellEnd"/>
      <w:r w:rsidRPr="00052952">
        <w:rPr>
          <w:rFonts w:asciiTheme="minorHAnsi" w:hAnsiTheme="minorHAnsi"/>
        </w:rPr>
        <w:t xml:space="preserve"> </w:t>
      </w:r>
      <w:proofErr w:type="spellStart"/>
      <w:r w:rsidRPr="00052952">
        <w:rPr>
          <w:rFonts w:asciiTheme="minorHAnsi" w:hAnsiTheme="minorHAnsi"/>
        </w:rPr>
        <w:t>of</w:t>
      </w:r>
      <w:proofErr w:type="spellEnd"/>
      <w:r w:rsidRPr="00052952">
        <w:rPr>
          <w:rFonts w:asciiTheme="minorHAnsi" w:hAnsiTheme="minorHAnsi"/>
        </w:rPr>
        <w:t xml:space="preserve"> </w:t>
      </w:r>
      <w:proofErr w:type="spellStart"/>
      <w:r w:rsidRPr="00052952">
        <w:rPr>
          <w:rFonts w:asciiTheme="minorHAnsi" w:hAnsiTheme="minorHAnsi"/>
        </w:rPr>
        <w:t>coffee</w:t>
      </w:r>
      <w:proofErr w:type="spellEnd"/>
      <w:r w:rsidRPr="00052952">
        <w:rPr>
          <w:rFonts w:asciiTheme="minorHAnsi" w:hAnsiTheme="minorHAnsi"/>
        </w:rPr>
        <w:t xml:space="preserve"> </w:t>
      </w:r>
      <w:proofErr w:type="spellStart"/>
      <w:r w:rsidRPr="00052952">
        <w:rPr>
          <w:rFonts w:asciiTheme="minorHAnsi" w:hAnsiTheme="minorHAnsi"/>
        </w:rPr>
        <w:t>buds</w:t>
      </w:r>
      <w:proofErr w:type="spellEnd"/>
      <w:r w:rsidRPr="00052952">
        <w:rPr>
          <w:rFonts w:asciiTheme="minorHAnsi" w:hAnsiTheme="minorHAnsi"/>
        </w:rPr>
        <w:t xml:space="preserve">). Denominación común que describe parte del síndrome de la enfermedad causada por </w:t>
      </w:r>
      <w:proofErr w:type="spellStart"/>
      <w:r w:rsidRPr="00052952">
        <w:rPr>
          <w:rFonts w:asciiTheme="minorHAnsi" w:hAnsiTheme="minorHAnsi"/>
          <w:i/>
        </w:rPr>
        <w:t>Xylella</w:t>
      </w:r>
      <w:proofErr w:type="spellEnd"/>
      <w:r w:rsidRPr="00052952">
        <w:rPr>
          <w:rFonts w:asciiTheme="minorHAnsi" w:hAnsiTheme="minorHAnsi"/>
          <w:i/>
        </w:rPr>
        <w:t xml:space="preserve"> fastidiosa</w:t>
      </w:r>
      <w:r w:rsidRPr="00052952">
        <w:rPr>
          <w:rFonts w:asciiTheme="minorHAnsi" w:hAnsiTheme="minorHAnsi"/>
        </w:rPr>
        <w:t xml:space="preserve"> en dicho cultivo.</w:t>
      </w:r>
    </w:p>
    <w:p w14:paraId="6C29015E" w14:textId="77777777" w:rsidR="00AC03CC" w:rsidRDefault="00AC03CC" w:rsidP="00876064">
      <w:pPr>
        <w:numPr>
          <w:ilvl w:val="0"/>
          <w:numId w:val="1"/>
        </w:numPr>
        <w:spacing w:before="170" w:after="170"/>
        <w:ind w:hanging="510"/>
        <w:jc w:val="both"/>
        <w:rPr>
          <w:rFonts w:asciiTheme="minorHAnsi" w:hAnsiTheme="minorHAnsi"/>
        </w:rPr>
      </w:pPr>
      <w:r>
        <w:rPr>
          <w:rFonts w:asciiTheme="minorHAnsi" w:hAnsiTheme="minorHAnsi"/>
          <w:b/>
        </w:rPr>
        <w:t>atrofiamiento del pasto Bermuda</w:t>
      </w:r>
      <w:r>
        <w:rPr>
          <w:rFonts w:asciiTheme="minorHAnsi" w:hAnsiTheme="minorHAnsi"/>
        </w:rPr>
        <w:t>. Denominación común en América latina, véase atrofia de la grama común.</w:t>
      </w:r>
    </w:p>
    <w:p w14:paraId="7C265ED1" w14:textId="1152AEE9" w:rsidR="00AC03CC" w:rsidRPr="00995EFE" w:rsidRDefault="00AC03CC" w:rsidP="00932B6C">
      <w:pPr>
        <w:numPr>
          <w:ilvl w:val="0"/>
          <w:numId w:val="1"/>
        </w:numPr>
        <w:spacing w:before="170" w:after="170"/>
        <w:ind w:hanging="510"/>
        <w:jc w:val="both"/>
        <w:rPr>
          <w:rFonts w:asciiTheme="minorHAnsi" w:hAnsiTheme="minorHAnsi"/>
        </w:rPr>
      </w:pPr>
      <w:r w:rsidRPr="00F3302F">
        <w:rPr>
          <w:rFonts w:asciiTheme="minorHAnsi" w:hAnsiTheme="minorHAnsi"/>
          <w:b/>
          <w:lang w:val="en-US"/>
        </w:rPr>
        <w:t xml:space="preserve">ATTC </w:t>
      </w:r>
      <w:r w:rsidRPr="00F3302F">
        <w:rPr>
          <w:rFonts w:asciiTheme="minorHAnsi" w:hAnsiTheme="minorHAnsi"/>
          <w:lang w:val="en-US"/>
        </w:rPr>
        <w:t>(</w:t>
      </w:r>
      <w:r w:rsidR="00F3302F" w:rsidRPr="00F3302F">
        <w:rPr>
          <w:rFonts w:asciiTheme="minorHAnsi" w:hAnsiTheme="minorHAnsi"/>
          <w:lang w:val="en-US"/>
        </w:rPr>
        <w:t xml:space="preserve">Agriculture </w:t>
      </w:r>
      <w:proofErr w:type="spellStart"/>
      <w:r w:rsidR="00F3302F" w:rsidRPr="00F3302F">
        <w:rPr>
          <w:rFonts w:asciiTheme="minorHAnsi" w:hAnsiTheme="minorHAnsi"/>
          <w:lang w:val="en-US"/>
        </w:rPr>
        <w:t>Tecnology</w:t>
      </w:r>
      <w:proofErr w:type="spellEnd"/>
      <w:r w:rsidR="00F3302F" w:rsidRPr="00F3302F">
        <w:rPr>
          <w:rFonts w:asciiTheme="minorHAnsi" w:hAnsiTheme="minorHAnsi"/>
          <w:lang w:val="en-US"/>
        </w:rPr>
        <w:t xml:space="preserve"> Transfer Center</w:t>
      </w:r>
      <w:r w:rsidR="00F3302F">
        <w:rPr>
          <w:rFonts w:asciiTheme="minorHAnsi" w:hAnsiTheme="minorHAnsi"/>
          <w:lang w:val="en-US"/>
        </w:rPr>
        <w:t>,</w:t>
      </w:r>
      <w:r w:rsidR="00F3302F" w:rsidRPr="00F3302F">
        <w:rPr>
          <w:rFonts w:asciiTheme="minorHAnsi" w:hAnsiTheme="minorHAnsi"/>
          <w:lang w:val="en-US"/>
        </w:rPr>
        <w:t xml:space="preserve"> </w:t>
      </w:r>
      <w:r w:rsidRPr="00F3302F">
        <w:rPr>
          <w:rFonts w:asciiTheme="minorHAnsi" w:hAnsiTheme="minorHAnsi"/>
          <w:lang w:val="en-US"/>
        </w:rPr>
        <w:t xml:space="preserve">ATTC). </w:t>
      </w:r>
      <w:r>
        <w:rPr>
          <w:rFonts w:asciiTheme="minorHAnsi" w:hAnsiTheme="minorHAnsi"/>
        </w:rPr>
        <w:t>Sigla</w:t>
      </w:r>
      <w:r w:rsidRPr="00995EFE">
        <w:rPr>
          <w:rFonts w:asciiTheme="minorHAnsi" w:hAnsiTheme="minorHAnsi"/>
        </w:rPr>
        <w:t xml:space="preserve"> del inglés</w:t>
      </w:r>
      <w:r w:rsidR="00F3302F">
        <w:rPr>
          <w:rFonts w:asciiTheme="minorHAnsi" w:hAnsiTheme="minorHAnsi"/>
        </w:rPr>
        <w:t xml:space="preserve">. En español, </w:t>
      </w:r>
      <w:r w:rsidRPr="00995EFE">
        <w:rPr>
          <w:rFonts w:asciiTheme="minorHAnsi" w:hAnsiTheme="minorHAnsi"/>
        </w:rPr>
        <w:t xml:space="preserve">Centro de Transferencia de Tecnología Agrícola </w:t>
      </w:r>
      <w:r w:rsidR="00F3302F">
        <w:rPr>
          <w:rFonts w:asciiTheme="minorHAnsi" w:hAnsiTheme="minorHAnsi"/>
        </w:rPr>
        <w:t xml:space="preserve">de </w:t>
      </w:r>
      <w:proofErr w:type="spellStart"/>
      <w:r w:rsidR="00F3302F">
        <w:rPr>
          <w:rFonts w:asciiTheme="minorHAnsi" w:hAnsiTheme="minorHAnsi"/>
        </w:rPr>
        <w:t>Vlora</w:t>
      </w:r>
      <w:proofErr w:type="spellEnd"/>
      <w:r w:rsidR="00F3302F">
        <w:rPr>
          <w:rFonts w:asciiTheme="minorHAnsi" w:hAnsiTheme="minorHAnsi"/>
        </w:rPr>
        <w:t xml:space="preserve"> (Albania), </w:t>
      </w:r>
      <w:r w:rsidRPr="00995EFE">
        <w:rPr>
          <w:rFonts w:asciiTheme="minorHAnsi" w:hAnsiTheme="minorHAnsi"/>
        </w:rPr>
        <w:t xml:space="preserve">es una organización pública del gobierno albanés. Se centra en la transferencia de nueva e innovadora tecnología en los principales cultivos frutales del país (olivo, vid, frutas de hueso y cítricos). La organización también participa en actividades de investigación aplicada, cultivos </w:t>
      </w:r>
      <w:r w:rsidRPr="00995EFE">
        <w:rPr>
          <w:rFonts w:asciiTheme="minorHAnsi" w:hAnsiTheme="minorHAnsi"/>
          <w:i/>
        </w:rPr>
        <w:t>in vitro</w:t>
      </w:r>
      <w:r w:rsidRPr="00995EFE">
        <w:rPr>
          <w:rFonts w:asciiTheme="minorHAnsi" w:hAnsiTheme="minorHAnsi"/>
        </w:rPr>
        <w:t>, caracterización molecular de germoplasma de cultivos, y Protección de cultivos, con especial énfasis en virus de plantas, entre otras actividades, en el ámbito de la agricultura y el sector agroindustrial.</w:t>
      </w:r>
    </w:p>
    <w:p w14:paraId="671078E0" w14:textId="77777777" w:rsidR="00AC03CC" w:rsidRPr="00995EFE" w:rsidRDefault="00AC03CC" w:rsidP="009972FD">
      <w:pPr>
        <w:numPr>
          <w:ilvl w:val="0"/>
          <w:numId w:val="1"/>
        </w:numPr>
        <w:spacing w:before="170" w:after="170"/>
        <w:ind w:hanging="510"/>
        <w:jc w:val="both"/>
        <w:rPr>
          <w:rFonts w:asciiTheme="minorHAnsi" w:hAnsiTheme="minorHAnsi"/>
        </w:rPr>
      </w:pPr>
      <w:r w:rsidRPr="00995EFE">
        <w:rPr>
          <w:rFonts w:asciiTheme="minorHAnsi" w:hAnsiTheme="minorHAnsi"/>
          <w:b/>
        </w:rPr>
        <w:lastRenderedPageBreak/>
        <w:t>auditor</w:t>
      </w:r>
      <w:r w:rsidRPr="00995EFE">
        <w:rPr>
          <w:rFonts w:asciiTheme="minorHAnsi" w:hAnsiTheme="minorHAnsi"/>
        </w:rPr>
        <w:t xml:space="preserve"> (auditor). Persona que realiza una </w:t>
      </w:r>
      <w:proofErr w:type="spellStart"/>
      <w:r w:rsidRPr="00995EFE">
        <w:rPr>
          <w:rFonts w:asciiTheme="minorHAnsi" w:hAnsiTheme="minorHAnsi"/>
        </w:rPr>
        <w:t>auditoría</w:t>
      </w:r>
      <w:proofErr w:type="spellEnd"/>
      <w:r w:rsidRPr="00995EFE">
        <w:rPr>
          <w:rFonts w:asciiTheme="minorHAnsi" w:hAnsiTheme="minorHAnsi"/>
        </w:rPr>
        <w:t xml:space="preserve">, evaluación exhaustiva, sistemática y metódica para determinar si las actividades y resultados relativos a la calidad satisfacen las disposiciones previamente establecidas y que realmente se llevan a cabo. Puede ser personal interno, es decir, funcionarios debidamente capacitados de la propia </w:t>
      </w:r>
      <w:proofErr w:type="spellStart"/>
      <w:r w:rsidRPr="00995EFE">
        <w:rPr>
          <w:rFonts w:asciiTheme="minorHAnsi" w:hAnsiTheme="minorHAnsi"/>
        </w:rPr>
        <w:t>organización</w:t>
      </w:r>
      <w:proofErr w:type="spellEnd"/>
      <w:r w:rsidRPr="00995EFE">
        <w:rPr>
          <w:rFonts w:asciiTheme="minorHAnsi" w:hAnsiTheme="minorHAnsi"/>
        </w:rPr>
        <w:t xml:space="preserve">, o personal externo, como miembros de un </w:t>
      </w:r>
      <w:proofErr w:type="spellStart"/>
      <w:r w:rsidRPr="00995EFE">
        <w:rPr>
          <w:rFonts w:asciiTheme="minorHAnsi" w:hAnsiTheme="minorHAnsi"/>
        </w:rPr>
        <w:t>órgano</w:t>
      </w:r>
      <w:proofErr w:type="spellEnd"/>
      <w:r w:rsidRPr="00995EFE">
        <w:rPr>
          <w:rFonts w:asciiTheme="minorHAnsi" w:hAnsiTheme="minorHAnsi"/>
        </w:rPr>
        <w:t xml:space="preserve"> de </w:t>
      </w:r>
      <w:proofErr w:type="spellStart"/>
      <w:r w:rsidRPr="00995EFE">
        <w:rPr>
          <w:rFonts w:asciiTheme="minorHAnsi" w:hAnsiTheme="minorHAnsi"/>
        </w:rPr>
        <w:t>acreditación</w:t>
      </w:r>
      <w:proofErr w:type="spellEnd"/>
      <w:r w:rsidRPr="00995EFE">
        <w:rPr>
          <w:rFonts w:asciiTheme="minorHAnsi" w:hAnsiTheme="minorHAnsi"/>
        </w:rPr>
        <w:t xml:space="preserve"> u otras organizaciones independientes.</w:t>
      </w:r>
    </w:p>
    <w:p w14:paraId="7DFA1A70" w14:textId="77777777" w:rsidR="00AC03CC" w:rsidRPr="00052952" w:rsidRDefault="00AC03CC" w:rsidP="009365C8">
      <w:pPr>
        <w:numPr>
          <w:ilvl w:val="0"/>
          <w:numId w:val="1"/>
        </w:numPr>
        <w:spacing w:before="170" w:after="170"/>
        <w:ind w:hanging="510"/>
        <w:jc w:val="both"/>
        <w:rPr>
          <w:rFonts w:asciiTheme="minorHAnsi" w:hAnsiTheme="minorHAnsi"/>
        </w:rPr>
      </w:pPr>
      <w:r w:rsidRPr="00052952">
        <w:rPr>
          <w:rFonts w:asciiTheme="minorHAnsi" w:hAnsiTheme="minorHAnsi"/>
          <w:b/>
        </w:rPr>
        <w:t>auditoría</w:t>
      </w:r>
      <w:r w:rsidRPr="00052952">
        <w:rPr>
          <w:rFonts w:asciiTheme="minorHAnsi" w:hAnsiTheme="minorHAnsi"/>
        </w:rPr>
        <w:t xml:space="preserve"> (</w:t>
      </w:r>
      <w:proofErr w:type="spellStart"/>
      <w:r w:rsidRPr="00052952">
        <w:rPr>
          <w:rFonts w:asciiTheme="minorHAnsi" w:hAnsiTheme="minorHAnsi"/>
        </w:rPr>
        <w:t>audit</w:t>
      </w:r>
      <w:proofErr w:type="spellEnd"/>
      <w:r w:rsidRPr="00052952">
        <w:rPr>
          <w:rFonts w:asciiTheme="minorHAnsi" w:hAnsiTheme="minorHAnsi"/>
        </w:rPr>
        <w:t xml:space="preserve">). </w:t>
      </w:r>
      <w:r w:rsidRPr="00052952">
        <w:rPr>
          <w:rFonts w:asciiTheme="minorHAnsi" w:hAnsiTheme="minorHAnsi"/>
          <w:b/>
        </w:rPr>
        <w:t>1</w:t>
      </w:r>
      <w:r w:rsidRPr="00052952">
        <w:rPr>
          <w:rFonts w:asciiTheme="minorHAnsi" w:hAnsiTheme="minorHAnsi"/>
        </w:rPr>
        <w:t xml:space="preserve">. Examen independiente que se realiza para comparar los diversos aspectos del </w:t>
      </w:r>
      <w:proofErr w:type="spellStart"/>
      <w:r w:rsidRPr="00052952">
        <w:rPr>
          <w:rFonts w:asciiTheme="minorHAnsi" w:hAnsiTheme="minorHAnsi"/>
        </w:rPr>
        <w:t>desempeño</w:t>
      </w:r>
      <w:proofErr w:type="spellEnd"/>
      <w:r w:rsidRPr="00052952">
        <w:rPr>
          <w:rFonts w:asciiTheme="minorHAnsi" w:hAnsiTheme="minorHAnsi"/>
        </w:rPr>
        <w:t xml:space="preserve"> de un laboratorio con una norma establecida para dicho </w:t>
      </w:r>
      <w:proofErr w:type="spellStart"/>
      <w:r w:rsidRPr="00052952">
        <w:rPr>
          <w:rFonts w:asciiTheme="minorHAnsi" w:hAnsiTheme="minorHAnsi"/>
        </w:rPr>
        <w:t>desempeño</w:t>
      </w:r>
      <w:proofErr w:type="spellEnd"/>
      <w:r w:rsidRPr="00052952">
        <w:rPr>
          <w:rFonts w:asciiTheme="minorHAnsi" w:hAnsiTheme="minorHAnsi"/>
        </w:rPr>
        <w:t xml:space="preserve">. </w:t>
      </w:r>
      <w:r w:rsidRPr="00052952">
        <w:rPr>
          <w:rFonts w:asciiTheme="minorHAnsi" w:hAnsiTheme="minorHAnsi"/>
          <w:b/>
        </w:rPr>
        <w:t>2</w:t>
      </w:r>
      <w:r w:rsidRPr="00052952">
        <w:rPr>
          <w:rFonts w:asciiTheme="minorHAnsi" w:hAnsiTheme="minorHAnsi"/>
        </w:rPr>
        <w:t xml:space="preserve">. Proceso </w:t>
      </w:r>
      <w:proofErr w:type="spellStart"/>
      <w:r w:rsidRPr="00052952">
        <w:rPr>
          <w:rFonts w:asciiTheme="minorHAnsi" w:hAnsiTheme="minorHAnsi"/>
        </w:rPr>
        <w:t>sistemático</w:t>
      </w:r>
      <w:proofErr w:type="spellEnd"/>
      <w:r w:rsidRPr="00052952">
        <w:rPr>
          <w:rFonts w:asciiTheme="minorHAnsi" w:hAnsiTheme="minorHAnsi"/>
        </w:rPr>
        <w:t xml:space="preserve">, independiente y documentado destinado a obtener pruebas fehacientes y evaluarlas de manera objetiva a fin de determinar en qué medida se han cumplido los criterios de </w:t>
      </w:r>
      <w:proofErr w:type="spellStart"/>
      <w:r w:rsidRPr="00052952">
        <w:rPr>
          <w:rFonts w:asciiTheme="minorHAnsi" w:hAnsiTheme="minorHAnsi"/>
        </w:rPr>
        <w:t>auditoría</w:t>
      </w:r>
      <w:proofErr w:type="spellEnd"/>
      <w:r w:rsidRPr="00052952">
        <w:rPr>
          <w:rFonts w:asciiTheme="minorHAnsi" w:hAnsiTheme="minorHAnsi"/>
        </w:rPr>
        <w:t xml:space="preserve">. </w:t>
      </w:r>
      <w:r w:rsidRPr="00052952">
        <w:rPr>
          <w:rFonts w:asciiTheme="minorHAnsi" w:hAnsiTheme="minorHAnsi"/>
          <w:b/>
        </w:rPr>
        <w:t>3</w:t>
      </w:r>
      <w:r w:rsidRPr="00052952">
        <w:rPr>
          <w:rFonts w:asciiTheme="minorHAnsi" w:hAnsiTheme="minorHAnsi"/>
        </w:rPr>
        <w:t xml:space="preserve">. Una de las herramientas que establece un sistema de gestión de la calidad para realizar la revisión </w:t>
      </w:r>
      <w:proofErr w:type="gramStart"/>
      <w:r w:rsidRPr="00052952">
        <w:rPr>
          <w:rFonts w:asciiTheme="minorHAnsi" w:hAnsiTheme="minorHAnsi"/>
        </w:rPr>
        <w:t>del mismo</w:t>
      </w:r>
      <w:proofErr w:type="gramEnd"/>
      <w:r w:rsidRPr="00052952">
        <w:rPr>
          <w:rFonts w:asciiTheme="minorHAnsi" w:hAnsiTheme="minorHAnsi"/>
        </w:rPr>
        <w:t xml:space="preserve">, verificando que se cumplen los requisitos establecidos y los de la norma de referencia. </w:t>
      </w:r>
    </w:p>
    <w:p w14:paraId="7ED53E8F" w14:textId="77777777" w:rsidR="00AC03CC" w:rsidRPr="00052952" w:rsidRDefault="00AC03CC">
      <w:pPr>
        <w:numPr>
          <w:ilvl w:val="0"/>
          <w:numId w:val="1"/>
        </w:numPr>
        <w:spacing w:before="170"/>
        <w:ind w:hanging="533"/>
        <w:jc w:val="both"/>
        <w:rPr>
          <w:rFonts w:asciiTheme="minorHAnsi" w:hAnsiTheme="minorHAnsi"/>
        </w:rPr>
      </w:pPr>
      <w:r w:rsidRPr="00052952">
        <w:rPr>
          <w:rFonts w:asciiTheme="minorHAnsi" w:hAnsiTheme="minorHAnsi"/>
          <w:b/>
          <w:bCs/>
        </w:rPr>
        <w:t xml:space="preserve">auditoría combinada </w:t>
      </w:r>
      <w:r w:rsidRPr="00052952">
        <w:rPr>
          <w:rFonts w:asciiTheme="minorHAnsi" w:hAnsiTheme="minorHAnsi"/>
        </w:rPr>
        <w:t>(</w:t>
      </w:r>
      <w:proofErr w:type="spellStart"/>
      <w:r w:rsidRPr="00052952">
        <w:rPr>
          <w:rFonts w:asciiTheme="minorHAnsi" w:hAnsiTheme="minorHAnsi"/>
        </w:rPr>
        <w:t>combined</w:t>
      </w:r>
      <w:proofErr w:type="spellEnd"/>
      <w:r w:rsidRPr="00052952">
        <w:rPr>
          <w:rFonts w:asciiTheme="minorHAnsi" w:hAnsiTheme="minorHAnsi"/>
        </w:rPr>
        <w:t xml:space="preserve"> </w:t>
      </w:r>
      <w:proofErr w:type="spellStart"/>
      <w:r w:rsidRPr="00052952">
        <w:rPr>
          <w:rFonts w:asciiTheme="minorHAnsi" w:hAnsiTheme="minorHAnsi"/>
        </w:rPr>
        <w:t>audit</w:t>
      </w:r>
      <w:proofErr w:type="spellEnd"/>
      <w:r w:rsidRPr="00052952">
        <w:rPr>
          <w:rFonts w:asciiTheme="minorHAnsi" w:hAnsiTheme="minorHAnsi"/>
        </w:rPr>
        <w:t>). Aquella llevada a cabo conjuntamente a un único auditado en dos o más sistemas de gestión.</w:t>
      </w:r>
    </w:p>
    <w:p w14:paraId="55CDE829" w14:textId="77777777" w:rsidR="00AC03CC" w:rsidRPr="00052952" w:rsidRDefault="00AC03CC">
      <w:pPr>
        <w:numPr>
          <w:ilvl w:val="0"/>
          <w:numId w:val="1"/>
        </w:numPr>
        <w:spacing w:before="170"/>
        <w:ind w:hanging="533"/>
        <w:jc w:val="both"/>
        <w:rPr>
          <w:rFonts w:asciiTheme="minorHAnsi" w:hAnsiTheme="minorHAnsi"/>
        </w:rPr>
      </w:pPr>
      <w:r w:rsidRPr="00052952">
        <w:rPr>
          <w:rFonts w:asciiTheme="minorHAnsi" w:hAnsiTheme="minorHAnsi"/>
          <w:b/>
          <w:bCs/>
        </w:rPr>
        <w:t xml:space="preserve">auditoría conjunta </w:t>
      </w:r>
      <w:r w:rsidRPr="00052952">
        <w:rPr>
          <w:rFonts w:asciiTheme="minorHAnsi" w:hAnsiTheme="minorHAnsi"/>
        </w:rPr>
        <w:t>(</w:t>
      </w:r>
      <w:proofErr w:type="spellStart"/>
      <w:r w:rsidRPr="00052952">
        <w:rPr>
          <w:rFonts w:asciiTheme="minorHAnsi" w:hAnsiTheme="minorHAnsi"/>
        </w:rPr>
        <w:t>joint</w:t>
      </w:r>
      <w:proofErr w:type="spellEnd"/>
      <w:r w:rsidRPr="00052952">
        <w:rPr>
          <w:rFonts w:asciiTheme="minorHAnsi" w:hAnsiTheme="minorHAnsi"/>
        </w:rPr>
        <w:t xml:space="preserve"> </w:t>
      </w:r>
      <w:proofErr w:type="spellStart"/>
      <w:r w:rsidRPr="00052952">
        <w:rPr>
          <w:rFonts w:asciiTheme="minorHAnsi" w:hAnsiTheme="minorHAnsi"/>
        </w:rPr>
        <w:t>audit</w:t>
      </w:r>
      <w:proofErr w:type="spellEnd"/>
      <w:r w:rsidRPr="00052952">
        <w:rPr>
          <w:rFonts w:asciiTheme="minorHAnsi" w:hAnsiTheme="minorHAnsi"/>
        </w:rPr>
        <w:t>). Aquella llevada a cabo a un único auditado por dos o más organizaciones auditoras.</w:t>
      </w:r>
    </w:p>
    <w:p w14:paraId="5750629B" w14:textId="77777777" w:rsidR="00AC03CC" w:rsidRPr="00F62696" w:rsidRDefault="00AC03CC" w:rsidP="009E4548">
      <w:pPr>
        <w:numPr>
          <w:ilvl w:val="0"/>
          <w:numId w:val="1"/>
        </w:numPr>
        <w:spacing w:before="170"/>
        <w:ind w:hanging="533"/>
        <w:jc w:val="both"/>
        <w:rPr>
          <w:rFonts w:asciiTheme="minorHAnsi" w:hAnsiTheme="minorHAnsi"/>
        </w:rPr>
      </w:pPr>
      <w:r w:rsidRPr="00F62696">
        <w:rPr>
          <w:rFonts w:asciiTheme="minorHAnsi" w:hAnsiTheme="minorHAnsi"/>
          <w:b/>
        </w:rPr>
        <w:t>auditoría de la calidad</w:t>
      </w:r>
      <w:r w:rsidRPr="00F62696">
        <w:rPr>
          <w:rFonts w:asciiTheme="minorHAnsi" w:hAnsiTheme="minorHAnsi"/>
        </w:rPr>
        <w:t xml:space="preserve"> (</w:t>
      </w:r>
      <w:proofErr w:type="spellStart"/>
      <w:r w:rsidRPr="00F62696">
        <w:rPr>
          <w:rFonts w:asciiTheme="minorHAnsi" w:hAnsiTheme="minorHAnsi"/>
        </w:rPr>
        <w:t>quality</w:t>
      </w:r>
      <w:proofErr w:type="spellEnd"/>
      <w:r w:rsidRPr="00F62696">
        <w:rPr>
          <w:rFonts w:asciiTheme="minorHAnsi" w:hAnsiTheme="minorHAnsi"/>
        </w:rPr>
        <w:t xml:space="preserve"> </w:t>
      </w:r>
      <w:proofErr w:type="spellStart"/>
      <w:r w:rsidRPr="00F62696">
        <w:rPr>
          <w:rFonts w:asciiTheme="minorHAnsi" w:hAnsiTheme="minorHAnsi"/>
        </w:rPr>
        <w:t>audit</w:t>
      </w:r>
      <w:proofErr w:type="spellEnd"/>
      <w:r w:rsidRPr="00F62696">
        <w:rPr>
          <w:rFonts w:asciiTheme="minorHAnsi" w:hAnsiTheme="minorHAnsi"/>
        </w:rPr>
        <w:t xml:space="preserve">). Examen </w:t>
      </w:r>
      <w:proofErr w:type="spellStart"/>
      <w:r w:rsidRPr="00F62696">
        <w:rPr>
          <w:rFonts w:asciiTheme="minorHAnsi" w:hAnsiTheme="minorHAnsi"/>
        </w:rPr>
        <w:t>sistemático</w:t>
      </w:r>
      <w:proofErr w:type="spellEnd"/>
      <w:r w:rsidRPr="00F62696">
        <w:rPr>
          <w:rFonts w:asciiTheme="minorHAnsi" w:hAnsiTheme="minorHAnsi"/>
        </w:rPr>
        <w:t>, exhaustivo e independiente para determinar si las actividades relativas a la calidad y los resultados conexos cumplen los requisitos previstos y si esos requisitos se aplican eficazmente y son apropiados para alcanzar los objetivos. Es usual en empresas productoras de reactivos y kits de detección y diagnóstico y en laboratorios de análisis.</w:t>
      </w:r>
    </w:p>
    <w:p w14:paraId="41E3BBDC" w14:textId="77777777" w:rsidR="00AC03CC" w:rsidRPr="00F62696" w:rsidRDefault="00AC03CC">
      <w:pPr>
        <w:numPr>
          <w:ilvl w:val="0"/>
          <w:numId w:val="1"/>
        </w:numPr>
        <w:spacing w:before="170"/>
        <w:ind w:hanging="533"/>
        <w:jc w:val="both"/>
        <w:rPr>
          <w:rFonts w:asciiTheme="minorHAnsi" w:hAnsiTheme="minorHAnsi"/>
        </w:rPr>
      </w:pPr>
      <w:r w:rsidRPr="00F62696">
        <w:rPr>
          <w:rFonts w:asciiTheme="minorHAnsi" w:hAnsiTheme="minorHAnsi"/>
          <w:b/>
          <w:bCs/>
        </w:rPr>
        <w:t xml:space="preserve">auditoría externa </w:t>
      </w:r>
      <w:r w:rsidRPr="00F62696">
        <w:rPr>
          <w:rFonts w:asciiTheme="minorHAnsi" w:hAnsiTheme="minorHAnsi"/>
        </w:rPr>
        <w:t>(</w:t>
      </w:r>
      <w:proofErr w:type="spellStart"/>
      <w:r w:rsidRPr="00F62696">
        <w:rPr>
          <w:rFonts w:asciiTheme="minorHAnsi" w:hAnsiTheme="minorHAnsi"/>
        </w:rPr>
        <w:t>external</w:t>
      </w:r>
      <w:proofErr w:type="spellEnd"/>
      <w:r w:rsidRPr="00F62696">
        <w:rPr>
          <w:rFonts w:asciiTheme="minorHAnsi" w:hAnsiTheme="minorHAnsi"/>
        </w:rPr>
        <w:t xml:space="preserve"> </w:t>
      </w:r>
      <w:proofErr w:type="spellStart"/>
      <w:r w:rsidRPr="00F62696">
        <w:rPr>
          <w:rFonts w:asciiTheme="minorHAnsi" w:hAnsiTheme="minorHAnsi"/>
        </w:rPr>
        <w:t>audit</w:t>
      </w:r>
      <w:proofErr w:type="spellEnd"/>
      <w:r w:rsidRPr="00F62696">
        <w:rPr>
          <w:rFonts w:asciiTheme="minorHAnsi" w:hAnsiTheme="minorHAnsi"/>
        </w:rPr>
        <w:t>). Aquella que se realiza por organizaciones competentes de certificación para obtener la certificación del sistema de gestión de calidad. Proporcionan confianza a los clientes potenciales.</w:t>
      </w:r>
    </w:p>
    <w:p w14:paraId="58AAC1CF" w14:textId="77777777" w:rsidR="00AC03CC" w:rsidRPr="00F62696" w:rsidRDefault="00AC03CC" w:rsidP="0083122F">
      <w:pPr>
        <w:numPr>
          <w:ilvl w:val="0"/>
          <w:numId w:val="1"/>
        </w:numPr>
        <w:spacing w:before="170"/>
        <w:ind w:hanging="533"/>
        <w:jc w:val="both"/>
        <w:rPr>
          <w:rFonts w:asciiTheme="minorHAnsi" w:hAnsiTheme="minorHAnsi"/>
        </w:rPr>
      </w:pPr>
      <w:r w:rsidRPr="00F62696">
        <w:rPr>
          <w:rFonts w:asciiTheme="minorHAnsi" w:hAnsiTheme="minorHAnsi"/>
          <w:b/>
        </w:rPr>
        <w:t>auditoría horizontal</w:t>
      </w:r>
      <w:r w:rsidRPr="00F62696">
        <w:rPr>
          <w:rFonts w:asciiTheme="minorHAnsi" w:hAnsiTheme="minorHAnsi"/>
        </w:rPr>
        <w:t xml:space="preserve"> (horizontal </w:t>
      </w:r>
      <w:proofErr w:type="spellStart"/>
      <w:r w:rsidRPr="00F62696">
        <w:rPr>
          <w:rFonts w:asciiTheme="minorHAnsi" w:hAnsiTheme="minorHAnsi"/>
        </w:rPr>
        <w:t>audit</w:t>
      </w:r>
      <w:proofErr w:type="spellEnd"/>
      <w:r w:rsidRPr="00F62696">
        <w:rPr>
          <w:rFonts w:asciiTheme="minorHAnsi" w:hAnsiTheme="minorHAnsi"/>
        </w:rPr>
        <w:t xml:space="preserve">). Aquella del sistema, que consiste en un procedimiento por el que se examina un </w:t>
      </w:r>
      <w:proofErr w:type="spellStart"/>
      <w:r w:rsidRPr="00F62696">
        <w:rPr>
          <w:rFonts w:asciiTheme="minorHAnsi" w:hAnsiTheme="minorHAnsi"/>
        </w:rPr>
        <w:t>único</w:t>
      </w:r>
      <w:proofErr w:type="spellEnd"/>
      <w:r w:rsidRPr="00F62696">
        <w:rPr>
          <w:rFonts w:asciiTheme="minorHAnsi" w:hAnsiTheme="minorHAnsi"/>
        </w:rPr>
        <w:t xml:space="preserve"> aspecto de un proceso en </w:t>
      </w:r>
      <w:proofErr w:type="spellStart"/>
      <w:r w:rsidRPr="00F62696">
        <w:rPr>
          <w:rFonts w:asciiTheme="minorHAnsi" w:hAnsiTheme="minorHAnsi"/>
        </w:rPr>
        <w:t>más</w:t>
      </w:r>
      <w:proofErr w:type="spellEnd"/>
      <w:r w:rsidRPr="00F62696">
        <w:rPr>
          <w:rFonts w:asciiTheme="minorHAnsi" w:hAnsiTheme="minorHAnsi"/>
        </w:rPr>
        <w:t xml:space="preserve"> de un elemento. Se trata de una </w:t>
      </w:r>
      <w:proofErr w:type="spellStart"/>
      <w:r w:rsidRPr="00F62696">
        <w:rPr>
          <w:rFonts w:asciiTheme="minorHAnsi" w:hAnsiTheme="minorHAnsi"/>
        </w:rPr>
        <w:t>comprobación</w:t>
      </w:r>
      <w:proofErr w:type="spellEnd"/>
      <w:r w:rsidRPr="00F62696">
        <w:rPr>
          <w:rFonts w:asciiTheme="minorHAnsi" w:hAnsiTheme="minorHAnsi"/>
        </w:rPr>
        <w:t xml:space="preserve"> detallada de un aspecto particular de la </w:t>
      </w:r>
      <w:proofErr w:type="spellStart"/>
      <w:r w:rsidRPr="00F62696">
        <w:rPr>
          <w:rFonts w:asciiTheme="minorHAnsi" w:hAnsiTheme="minorHAnsi"/>
        </w:rPr>
        <w:t>documentación</w:t>
      </w:r>
      <w:proofErr w:type="spellEnd"/>
      <w:r w:rsidRPr="00F62696">
        <w:rPr>
          <w:rFonts w:asciiTheme="minorHAnsi" w:hAnsiTheme="minorHAnsi"/>
        </w:rPr>
        <w:t xml:space="preserve"> y la </w:t>
      </w:r>
      <w:proofErr w:type="spellStart"/>
      <w:r w:rsidRPr="00F62696">
        <w:rPr>
          <w:rFonts w:asciiTheme="minorHAnsi" w:hAnsiTheme="minorHAnsi"/>
        </w:rPr>
        <w:t>ejecución</w:t>
      </w:r>
      <w:proofErr w:type="spellEnd"/>
      <w:r w:rsidRPr="00F62696">
        <w:rPr>
          <w:rFonts w:asciiTheme="minorHAnsi" w:hAnsiTheme="minorHAnsi"/>
        </w:rPr>
        <w:t xml:space="preserve"> del sistema de </w:t>
      </w:r>
      <w:proofErr w:type="spellStart"/>
      <w:r w:rsidRPr="00F62696">
        <w:rPr>
          <w:rFonts w:asciiTheme="minorHAnsi" w:hAnsiTheme="minorHAnsi"/>
        </w:rPr>
        <w:t>gestión</w:t>
      </w:r>
      <w:proofErr w:type="spellEnd"/>
      <w:r w:rsidRPr="00F62696">
        <w:rPr>
          <w:rFonts w:asciiTheme="minorHAnsi" w:hAnsiTheme="minorHAnsi"/>
        </w:rPr>
        <w:t xml:space="preserve"> de la calidad o los procesos de examen. Así, una </w:t>
      </w:r>
      <w:proofErr w:type="spellStart"/>
      <w:r w:rsidRPr="00F62696">
        <w:rPr>
          <w:rFonts w:asciiTheme="minorHAnsi" w:hAnsiTheme="minorHAnsi"/>
        </w:rPr>
        <w:t>auditoría</w:t>
      </w:r>
      <w:proofErr w:type="spellEnd"/>
      <w:r w:rsidRPr="00F62696">
        <w:rPr>
          <w:rFonts w:asciiTheme="minorHAnsi" w:hAnsiTheme="minorHAnsi"/>
        </w:rPr>
        <w:t xml:space="preserve"> horizontal </w:t>
      </w:r>
      <w:proofErr w:type="spellStart"/>
      <w:r w:rsidRPr="00F62696">
        <w:rPr>
          <w:rFonts w:asciiTheme="minorHAnsi" w:hAnsiTheme="minorHAnsi"/>
        </w:rPr>
        <w:t>podría</w:t>
      </w:r>
      <w:proofErr w:type="spellEnd"/>
      <w:r w:rsidRPr="00F62696">
        <w:rPr>
          <w:rFonts w:asciiTheme="minorHAnsi" w:hAnsiTheme="minorHAnsi"/>
        </w:rPr>
        <w:t xml:space="preserve"> servir para comprobar solo que existen medidas de control de documentos o para verificar la </w:t>
      </w:r>
      <w:proofErr w:type="spellStart"/>
      <w:r w:rsidRPr="00F62696">
        <w:rPr>
          <w:rFonts w:asciiTheme="minorHAnsi" w:hAnsiTheme="minorHAnsi"/>
        </w:rPr>
        <w:t>calibración</w:t>
      </w:r>
      <w:proofErr w:type="spellEnd"/>
      <w:r w:rsidRPr="00F62696">
        <w:rPr>
          <w:rFonts w:asciiTheme="minorHAnsi" w:hAnsiTheme="minorHAnsi"/>
        </w:rPr>
        <w:t xml:space="preserve"> de las pipetas. </w:t>
      </w:r>
    </w:p>
    <w:p w14:paraId="29DA08B4" w14:textId="77777777" w:rsidR="00AC03CC" w:rsidRPr="00F62696" w:rsidRDefault="00AC03CC">
      <w:pPr>
        <w:numPr>
          <w:ilvl w:val="0"/>
          <w:numId w:val="1"/>
        </w:numPr>
        <w:spacing w:before="170"/>
        <w:ind w:hanging="533"/>
        <w:jc w:val="both"/>
        <w:rPr>
          <w:rFonts w:asciiTheme="minorHAnsi" w:hAnsiTheme="minorHAnsi"/>
        </w:rPr>
      </w:pPr>
      <w:r w:rsidRPr="00F62696">
        <w:rPr>
          <w:rFonts w:asciiTheme="minorHAnsi" w:hAnsiTheme="minorHAnsi"/>
          <w:b/>
          <w:bCs/>
        </w:rPr>
        <w:t>auditoría interna</w:t>
      </w:r>
      <w:r w:rsidRPr="00F62696">
        <w:rPr>
          <w:rFonts w:asciiTheme="minorHAnsi" w:hAnsiTheme="minorHAnsi"/>
        </w:rPr>
        <w:t xml:space="preserve"> (</w:t>
      </w:r>
      <w:proofErr w:type="spellStart"/>
      <w:r w:rsidRPr="00F62696">
        <w:rPr>
          <w:rFonts w:asciiTheme="minorHAnsi" w:hAnsiTheme="minorHAnsi"/>
        </w:rPr>
        <w:t>internal</w:t>
      </w:r>
      <w:proofErr w:type="spellEnd"/>
      <w:r w:rsidRPr="00F62696">
        <w:rPr>
          <w:rFonts w:asciiTheme="minorHAnsi" w:hAnsiTheme="minorHAnsi"/>
        </w:rPr>
        <w:t xml:space="preserve"> </w:t>
      </w:r>
      <w:proofErr w:type="spellStart"/>
      <w:r w:rsidRPr="00F62696">
        <w:rPr>
          <w:rFonts w:asciiTheme="minorHAnsi" w:hAnsiTheme="minorHAnsi"/>
        </w:rPr>
        <w:t>audit</w:t>
      </w:r>
      <w:proofErr w:type="spellEnd"/>
      <w:r w:rsidRPr="00F62696">
        <w:rPr>
          <w:rFonts w:asciiTheme="minorHAnsi" w:hAnsiTheme="minorHAnsi"/>
        </w:rPr>
        <w:t xml:space="preserve">). Aquella que se realiza por miembros de la propia organización o por otras personas que actúan de parte de ésta, para fines internos. Proporcionan </w:t>
      </w:r>
      <w:r w:rsidRPr="00F62696">
        <w:rPr>
          <w:rFonts w:asciiTheme="minorHAnsi" w:hAnsiTheme="minorHAnsi"/>
        </w:rPr>
        <w:lastRenderedPageBreak/>
        <w:t xml:space="preserve">información para la dirección y para las acciones correctivas, preventivas o de mejora. </w:t>
      </w:r>
    </w:p>
    <w:p w14:paraId="2C8CA773" w14:textId="77777777" w:rsidR="00AC03CC" w:rsidRPr="00F62696" w:rsidRDefault="00AC03CC" w:rsidP="004852F3">
      <w:pPr>
        <w:numPr>
          <w:ilvl w:val="0"/>
          <w:numId w:val="1"/>
        </w:numPr>
        <w:spacing w:before="170"/>
        <w:ind w:hanging="533"/>
        <w:jc w:val="both"/>
        <w:rPr>
          <w:rFonts w:asciiTheme="minorHAnsi" w:hAnsiTheme="minorHAnsi"/>
        </w:rPr>
      </w:pPr>
      <w:r w:rsidRPr="00F62696">
        <w:rPr>
          <w:rFonts w:asciiTheme="minorHAnsi" w:hAnsiTheme="minorHAnsi"/>
          <w:b/>
          <w:bCs/>
        </w:rPr>
        <w:t>auditoría oficial</w:t>
      </w:r>
      <w:r w:rsidRPr="00F62696">
        <w:rPr>
          <w:rFonts w:asciiTheme="minorHAnsi" w:hAnsiTheme="minorHAnsi"/>
        </w:rPr>
        <w:t xml:space="preserve"> (</w:t>
      </w:r>
      <w:proofErr w:type="spellStart"/>
      <w:r w:rsidRPr="00F62696">
        <w:rPr>
          <w:rFonts w:asciiTheme="minorHAnsi" w:hAnsiTheme="minorHAnsi"/>
        </w:rPr>
        <w:t>official</w:t>
      </w:r>
      <w:proofErr w:type="spellEnd"/>
      <w:r w:rsidRPr="00F62696">
        <w:rPr>
          <w:rFonts w:asciiTheme="minorHAnsi" w:hAnsiTheme="minorHAnsi"/>
        </w:rPr>
        <w:t xml:space="preserve"> </w:t>
      </w:r>
      <w:proofErr w:type="spellStart"/>
      <w:r w:rsidRPr="00F62696">
        <w:rPr>
          <w:rFonts w:asciiTheme="minorHAnsi" w:hAnsiTheme="minorHAnsi"/>
        </w:rPr>
        <w:t>audit</w:t>
      </w:r>
      <w:proofErr w:type="spellEnd"/>
      <w:r w:rsidRPr="00F62696">
        <w:rPr>
          <w:rFonts w:asciiTheme="minorHAnsi" w:hAnsiTheme="minorHAnsi"/>
        </w:rPr>
        <w:t xml:space="preserve">). Aquellas que realizarán las autoridades competentes y de la Comisión, según el Reglamento (UE) 2017/625. Las autoridades competentes sobre el control oficial (en el caso de España, las comunidades autónomas), tendrán la obligación de realizar auditorías internas u ordenar que les sean realizadas. Estas auditorías se realizarán sobre los propios controles oficiales de distintos tipos y la forma de realizarlos. Además, la Comisión Europea podrá realizar, también, auditorías sobre las autoridades competentes y acompañar a los inspectores durante los controles oficiales. </w:t>
      </w:r>
      <w:r w:rsidRPr="00F62696">
        <w:rPr>
          <w:rFonts w:asciiTheme="minorHAnsi" w:hAnsiTheme="minorHAnsi"/>
          <w:color w:val="000000" w:themeColor="text1"/>
        </w:rPr>
        <w:t xml:space="preserve">Ello supone cuatro niveles de vigilancia fitosanitaria: i) autocontroles del operador profesional para expedir pasaportes fitosanitarios o colocar la marca NIMF </w:t>
      </w:r>
      <w:proofErr w:type="spellStart"/>
      <w:r w:rsidRPr="00F62696">
        <w:rPr>
          <w:rFonts w:asciiTheme="minorHAnsi" w:hAnsiTheme="minorHAnsi"/>
          <w:color w:val="000000" w:themeColor="text1"/>
        </w:rPr>
        <w:t>nº</w:t>
      </w:r>
      <w:proofErr w:type="spellEnd"/>
      <w:r w:rsidRPr="00F62696">
        <w:rPr>
          <w:rFonts w:asciiTheme="minorHAnsi" w:hAnsiTheme="minorHAnsi"/>
          <w:color w:val="000000" w:themeColor="text1"/>
        </w:rPr>
        <w:t xml:space="preserve"> 15, </w:t>
      </w:r>
      <w:proofErr w:type="spellStart"/>
      <w:r w:rsidRPr="00F62696">
        <w:rPr>
          <w:rFonts w:asciiTheme="minorHAnsi" w:hAnsiTheme="minorHAnsi"/>
          <w:color w:val="000000" w:themeColor="text1"/>
        </w:rPr>
        <w:t>ii</w:t>
      </w:r>
      <w:proofErr w:type="spellEnd"/>
      <w:r w:rsidRPr="00F62696">
        <w:rPr>
          <w:rFonts w:asciiTheme="minorHAnsi" w:hAnsiTheme="minorHAnsi"/>
          <w:color w:val="000000" w:themeColor="text1"/>
        </w:rPr>
        <w:t xml:space="preserve">) control oficial realizado por las autoridades competentes sobre los operadores profesionales, sus instalaciones y mercancías, </w:t>
      </w:r>
      <w:proofErr w:type="spellStart"/>
      <w:r w:rsidRPr="00F62696">
        <w:rPr>
          <w:rFonts w:asciiTheme="minorHAnsi" w:hAnsiTheme="minorHAnsi"/>
          <w:color w:val="000000" w:themeColor="text1"/>
        </w:rPr>
        <w:t>iii</w:t>
      </w:r>
      <w:proofErr w:type="spellEnd"/>
      <w:r w:rsidRPr="00F62696">
        <w:rPr>
          <w:rFonts w:asciiTheme="minorHAnsi" w:hAnsiTheme="minorHAnsi"/>
          <w:color w:val="000000" w:themeColor="text1"/>
        </w:rPr>
        <w:t xml:space="preserve">) auditorías de las autoridades competentes, y </w:t>
      </w:r>
      <w:proofErr w:type="spellStart"/>
      <w:r w:rsidRPr="00F62696">
        <w:rPr>
          <w:rFonts w:asciiTheme="minorHAnsi" w:hAnsiTheme="minorHAnsi"/>
          <w:color w:val="000000" w:themeColor="text1"/>
        </w:rPr>
        <w:t>iv</w:t>
      </w:r>
      <w:proofErr w:type="spellEnd"/>
      <w:r w:rsidRPr="00F62696">
        <w:rPr>
          <w:rFonts w:asciiTheme="minorHAnsi" w:hAnsiTheme="minorHAnsi"/>
          <w:color w:val="000000" w:themeColor="text1"/>
        </w:rPr>
        <w:t>) auditorías de la Comisión.</w:t>
      </w:r>
    </w:p>
    <w:p w14:paraId="2B00BA40" w14:textId="77777777" w:rsidR="00AC03CC" w:rsidRPr="00F62696" w:rsidRDefault="00AC03CC" w:rsidP="00B232CB">
      <w:pPr>
        <w:numPr>
          <w:ilvl w:val="0"/>
          <w:numId w:val="1"/>
        </w:numPr>
        <w:spacing w:before="170"/>
        <w:ind w:hanging="533"/>
        <w:jc w:val="both"/>
        <w:rPr>
          <w:rFonts w:asciiTheme="minorHAnsi" w:hAnsiTheme="minorHAnsi"/>
        </w:rPr>
      </w:pPr>
      <w:r w:rsidRPr="00F62696">
        <w:rPr>
          <w:rFonts w:asciiTheme="minorHAnsi" w:hAnsiTheme="minorHAnsi"/>
          <w:b/>
        </w:rPr>
        <w:t>auditoría vertical</w:t>
      </w:r>
      <w:r w:rsidRPr="00F62696">
        <w:rPr>
          <w:rFonts w:asciiTheme="minorHAnsi" w:hAnsiTheme="minorHAnsi"/>
        </w:rPr>
        <w:t xml:space="preserve"> (vertical </w:t>
      </w:r>
      <w:proofErr w:type="spellStart"/>
      <w:r w:rsidRPr="00F62696">
        <w:rPr>
          <w:rFonts w:asciiTheme="minorHAnsi" w:hAnsiTheme="minorHAnsi"/>
        </w:rPr>
        <w:t>audit</w:t>
      </w:r>
      <w:proofErr w:type="spellEnd"/>
      <w:r w:rsidRPr="00F62696">
        <w:rPr>
          <w:rFonts w:asciiTheme="minorHAnsi" w:hAnsiTheme="minorHAnsi"/>
        </w:rPr>
        <w:t xml:space="preserve">). Aquella del proceso, que consiste en un procedimiento por el que se examina </w:t>
      </w:r>
      <w:proofErr w:type="spellStart"/>
      <w:r w:rsidRPr="00F62696">
        <w:rPr>
          <w:rFonts w:asciiTheme="minorHAnsi" w:hAnsiTheme="minorHAnsi"/>
        </w:rPr>
        <w:t>más</w:t>
      </w:r>
      <w:proofErr w:type="spellEnd"/>
      <w:r w:rsidRPr="00F62696">
        <w:rPr>
          <w:rFonts w:asciiTheme="minorHAnsi" w:hAnsiTheme="minorHAnsi"/>
        </w:rPr>
        <w:t xml:space="preserve"> de un aspecto de un proceso en un </w:t>
      </w:r>
      <w:proofErr w:type="spellStart"/>
      <w:r w:rsidRPr="00F62696">
        <w:rPr>
          <w:rFonts w:asciiTheme="minorHAnsi" w:hAnsiTheme="minorHAnsi"/>
        </w:rPr>
        <w:t>único</w:t>
      </w:r>
      <w:proofErr w:type="spellEnd"/>
      <w:r w:rsidRPr="00F62696">
        <w:rPr>
          <w:rFonts w:asciiTheme="minorHAnsi" w:hAnsiTheme="minorHAnsi"/>
        </w:rPr>
        <w:t xml:space="preserve"> elemento. Se trata de una </w:t>
      </w:r>
      <w:proofErr w:type="spellStart"/>
      <w:r w:rsidRPr="00F62696">
        <w:rPr>
          <w:rFonts w:asciiTheme="minorHAnsi" w:hAnsiTheme="minorHAnsi"/>
        </w:rPr>
        <w:t>comprobación</w:t>
      </w:r>
      <w:proofErr w:type="spellEnd"/>
      <w:r w:rsidRPr="00F62696">
        <w:rPr>
          <w:rFonts w:asciiTheme="minorHAnsi" w:hAnsiTheme="minorHAnsi"/>
        </w:rPr>
        <w:t xml:space="preserve"> detallada de la </w:t>
      </w:r>
      <w:proofErr w:type="spellStart"/>
      <w:r w:rsidRPr="00F62696">
        <w:rPr>
          <w:rFonts w:asciiTheme="minorHAnsi" w:hAnsiTheme="minorHAnsi"/>
        </w:rPr>
        <w:t>aplicación</w:t>
      </w:r>
      <w:proofErr w:type="spellEnd"/>
      <w:r w:rsidRPr="00F62696">
        <w:rPr>
          <w:rFonts w:asciiTheme="minorHAnsi" w:hAnsiTheme="minorHAnsi"/>
        </w:rPr>
        <w:t xml:space="preserve"> de todos los aspectos vinculados con determinada prueba analítica o ensayo. En toda </w:t>
      </w:r>
      <w:proofErr w:type="spellStart"/>
      <w:r w:rsidRPr="00F62696">
        <w:rPr>
          <w:rFonts w:asciiTheme="minorHAnsi" w:hAnsiTheme="minorHAnsi"/>
        </w:rPr>
        <w:t>auditoría</w:t>
      </w:r>
      <w:proofErr w:type="spellEnd"/>
      <w:r w:rsidRPr="00F62696">
        <w:rPr>
          <w:rFonts w:asciiTheme="minorHAnsi" w:hAnsiTheme="minorHAnsi"/>
        </w:rPr>
        <w:t xml:space="preserve"> se seleccionan de manera aleatoria uno o varios </w:t>
      </w:r>
      <w:proofErr w:type="spellStart"/>
      <w:r w:rsidRPr="00F62696">
        <w:rPr>
          <w:rFonts w:asciiTheme="minorHAnsi" w:hAnsiTheme="minorHAnsi"/>
        </w:rPr>
        <w:t>exámenes</w:t>
      </w:r>
      <w:proofErr w:type="spellEnd"/>
      <w:r w:rsidRPr="00F62696">
        <w:rPr>
          <w:rFonts w:asciiTheme="minorHAnsi" w:hAnsiTheme="minorHAnsi"/>
        </w:rPr>
        <w:t xml:space="preserve"> que hayan pasado </w:t>
      </w:r>
      <w:proofErr w:type="spellStart"/>
      <w:r w:rsidRPr="00F62696">
        <w:rPr>
          <w:rFonts w:asciiTheme="minorHAnsi" w:hAnsiTheme="minorHAnsi"/>
        </w:rPr>
        <w:t>últimamente</w:t>
      </w:r>
      <w:proofErr w:type="spellEnd"/>
      <w:r w:rsidRPr="00F62696">
        <w:rPr>
          <w:rFonts w:asciiTheme="minorHAnsi" w:hAnsiTheme="minorHAnsi"/>
        </w:rPr>
        <w:t xml:space="preserve"> por el laboratorio. Así, se puede seguir un grupo de muestras a lo largo de todo el proceso del laboratorio, desde su </w:t>
      </w:r>
      <w:proofErr w:type="spellStart"/>
      <w:r w:rsidRPr="00F62696">
        <w:rPr>
          <w:rFonts w:asciiTheme="minorHAnsi" w:hAnsiTheme="minorHAnsi"/>
        </w:rPr>
        <w:t>recepción</w:t>
      </w:r>
      <w:proofErr w:type="spellEnd"/>
      <w:r w:rsidRPr="00F62696">
        <w:rPr>
          <w:rFonts w:asciiTheme="minorHAnsi" w:hAnsiTheme="minorHAnsi"/>
        </w:rPr>
        <w:t xml:space="preserve">, pasando por su </w:t>
      </w:r>
      <w:proofErr w:type="spellStart"/>
      <w:r w:rsidRPr="00F62696">
        <w:rPr>
          <w:rFonts w:asciiTheme="minorHAnsi" w:hAnsiTheme="minorHAnsi"/>
        </w:rPr>
        <w:t>análisis</w:t>
      </w:r>
      <w:proofErr w:type="spellEnd"/>
      <w:r w:rsidRPr="00F62696">
        <w:rPr>
          <w:rFonts w:asciiTheme="minorHAnsi" w:hAnsiTheme="minorHAnsi"/>
        </w:rPr>
        <w:t xml:space="preserve">, hasta la </w:t>
      </w:r>
      <w:proofErr w:type="spellStart"/>
      <w:r w:rsidRPr="00F62696">
        <w:rPr>
          <w:rFonts w:asciiTheme="minorHAnsi" w:hAnsiTheme="minorHAnsi"/>
        </w:rPr>
        <w:t>presentación</w:t>
      </w:r>
      <w:proofErr w:type="spellEnd"/>
      <w:r w:rsidRPr="00F62696">
        <w:rPr>
          <w:rFonts w:asciiTheme="minorHAnsi" w:hAnsiTheme="minorHAnsi"/>
        </w:rPr>
        <w:t xml:space="preserve"> del informe correspondiente. </w:t>
      </w:r>
    </w:p>
    <w:p w14:paraId="55F5EA10" w14:textId="77777777" w:rsidR="00AC03CC" w:rsidRPr="00F62696" w:rsidRDefault="00AC03CC">
      <w:pPr>
        <w:numPr>
          <w:ilvl w:val="0"/>
          <w:numId w:val="1"/>
        </w:numPr>
        <w:spacing w:before="170"/>
        <w:ind w:hanging="533"/>
        <w:jc w:val="both"/>
        <w:rPr>
          <w:rFonts w:asciiTheme="minorHAnsi" w:hAnsiTheme="minorHAnsi"/>
        </w:rPr>
      </w:pPr>
      <w:proofErr w:type="spellStart"/>
      <w:r w:rsidRPr="00F62696">
        <w:rPr>
          <w:rFonts w:asciiTheme="minorHAnsi" w:hAnsiTheme="minorHAnsi"/>
          <w:b/>
          <w:bCs/>
        </w:rPr>
        <w:t>autecia</w:t>
      </w:r>
      <w:proofErr w:type="spellEnd"/>
      <w:r w:rsidRPr="00F62696">
        <w:rPr>
          <w:rFonts w:asciiTheme="minorHAnsi" w:hAnsiTheme="minorHAnsi"/>
          <w:b/>
          <w:bCs/>
        </w:rPr>
        <w:t xml:space="preserve"> </w:t>
      </w:r>
      <w:r w:rsidRPr="00F62696">
        <w:rPr>
          <w:rFonts w:asciiTheme="minorHAnsi" w:hAnsiTheme="minorHAnsi"/>
          <w:bCs/>
        </w:rPr>
        <w:t>(</w:t>
      </w:r>
      <w:proofErr w:type="spellStart"/>
      <w:r w:rsidRPr="00F62696">
        <w:rPr>
          <w:rFonts w:asciiTheme="minorHAnsi" w:hAnsiTheme="minorHAnsi"/>
          <w:bCs/>
        </w:rPr>
        <w:t>autecian</w:t>
      </w:r>
      <w:proofErr w:type="spellEnd"/>
      <w:r w:rsidRPr="00F62696">
        <w:rPr>
          <w:rFonts w:asciiTheme="minorHAnsi" w:hAnsiTheme="minorHAnsi"/>
          <w:bCs/>
        </w:rPr>
        <w:t xml:space="preserve">, </w:t>
      </w:r>
      <w:proofErr w:type="spellStart"/>
      <w:r w:rsidRPr="00F62696">
        <w:rPr>
          <w:rFonts w:asciiTheme="minorHAnsi" w:hAnsiTheme="minorHAnsi"/>
          <w:bCs/>
        </w:rPr>
        <w:t>autoecious</w:t>
      </w:r>
      <w:proofErr w:type="spellEnd"/>
      <w:r w:rsidRPr="00F62696">
        <w:rPr>
          <w:rFonts w:asciiTheme="minorHAnsi" w:hAnsiTheme="minorHAnsi"/>
          <w:bCs/>
        </w:rPr>
        <w:t xml:space="preserve">). Capacidad de un hongo productor de roya de completar su ciclo vital en un solo huésped, propiedad de un hongo autoico, opuesto a </w:t>
      </w:r>
      <w:proofErr w:type="spellStart"/>
      <w:r w:rsidRPr="00F62696">
        <w:rPr>
          <w:rFonts w:asciiTheme="minorHAnsi" w:hAnsiTheme="minorHAnsi"/>
          <w:bCs/>
        </w:rPr>
        <w:t>heterecia</w:t>
      </w:r>
      <w:proofErr w:type="spellEnd"/>
      <w:r w:rsidRPr="00F62696">
        <w:rPr>
          <w:rFonts w:asciiTheme="minorHAnsi" w:hAnsiTheme="minorHAnsi"/>
          <w:bCs/>
        </w:rPr>
        <w:t>.</w:t>
      </w:r>
    </w:p>
    <w:p w14:paraId="56214639" w14:textId="77777777" w:rsidR="00AC03CC" w:rsidRPr="00F62696" w:rsidRDefault="00AC03CC">
      <w:pPr>
        <w:numPr>
          <w:ilvl w:val="0"/>
          <w:numId w:val="1"/>
        </w:numPr>
        <w:spacing w:before="170"/>
        <w:ind w:hanging="533"/>
        <w:jc w:val="both"/>
        <w:rPr>
          <w:rFonts w:asciiTheme="minorHAnsi" w:hAnsiTheme="minorHAnsi"/>
        </w:rPr>
      </w:pPr>
      <w:r w:rsidRPr="00F62696">
        <w:rPr>
          <w:rFonts w:asciiTheme="minorHAnsi" w:hAnsiTheme="minorHAnsi"/>
          <w:b/>
          <w:bCs/>
        </w:rPr>
        <w:t>autenticación</w:t>
      </w:r>
      <w:r w:rsidRPr="00F62696">
        <w:rPr>
          <w:rFonts w:asciiTheme="minorHAnsi" w:hAnsiTheme="minorHAnsi"/>
          <w:bCs/>
        </w:rPr>
        <w:t>. Véase validación.</w:t>
      </w:r>
    </w:p>
    <w:p w14:paraId="558FCD73" w14:textId="77777777" w:rsidR="00AC03CC" w:rsidRPr="00F62696" w:rsidRDefault="00AC03CC">
      <w:pPr>
        <w:numPr>
          <w:ilvl w:val="0"/>
          <w:numId w:val="1"/>
        </w:numPr>
        <w:spacing w:before="170"/>
        <w:ind w:hanging="533"/>
        <w:jc w:val="both"/>
        <w:rPr>
          <w:rFonts w:asciiTheme="minorHAnsi" w:hAnsiTheme="minorHAnsi"/>
          <w:b/>
        </w:rPr>
      </w:pPr>
      <w:r w:rsidRPr="00F62696">
        <w:rPr>
          <w:rFonts w:asciiTheme="minorHAnsi" w:hAnsiTheme="minorHAnsi"/>
          <w:b/>
          <w:bCs/>
        </w:rPr>
        <w:t xml:space="preserve">autenticidad de materias primas </w:t>
      </w:r>
      <w:r w:rsidRPr="00F62696">
        <w:rPr>
          <w:rFonts w:asciiTheme="minorHAnsi" w:hAnsiTheme="minorHAnsi"/>
          <w:bCs/>
        </w:rPr>
        <w:t>(</w:t>
      </w:r>
      <w:proofErr w:type="spellStart"/>
      <w:r w:rsidRPr="00F62696">
        <w:rPr>
          <w:rFonts w:asciiTheme="minorHAnsi" w:hAnsiTheme="minorHAnsi"/>
          <w:bCs/>
        </w:rPr>
        <w:t>authenticity</w:t>
      </w:r>
      <w:proofErr w:type="spellEnd"/>
      <w:r w:rsidRPr="00F62696">
        <w:rPr>
          <w:rFonts w:asciiTheme="minorHAnsi" w:hAnsiTheme="minorHAnsi"/>
          <w:bCs/>
        </w:rPr>
        <w:t xml:space="preserve"> </w:t>
      </w:r>
      <w:proofErr w:type="spellStart"/>
      <w:r w:rsidRPr="00F62696">
        <w:rPr>
          <w:rFonts w:asciiTheme="minorHAnsi" w:hAnsiTheme="minorHAnsi"/>
          <w:bCs/>
        </w:rPr>
        <w:t>of</w:t>
      </w:r>
      <w:proofErr w:type="spellEnd"/>
      <w:r w:rsidRPr="00F62696">
        <w:rPr>
          <w:rFonts w:asciiTheme="minorHAnsi" w:hAnsiTheme="minorHAnsi"/>
          <w:bCs/>
        </w:rPr>
        <w:t xml:space="preserve"> raw </w:t>
      </w:r>
      <w:proofErr w:type="spellStart"/>
      <w:r w:rsidRPr="00F62696">
        <w:rPr>
          <w:rFonts w:asciiTheme="minorHAnsi" w:hAnsiTheme="minorHAnsi"/>
          <w:bCs/>
        </w:rPr>
        <w:t>materials</w:t>
      </w:r>
      <w:proofErr w:type="spellEnd"/>
      <w:r w:rsidRPr="00F62696">
        <w:rPr>
          <w:rFonts w:asciiTheme="minorHAnsi" w:hAnsiTheme="minorHAnsi"/>
          <w:bCs/>
        </w:rPr>
        <w:t>). Para generar confianza ante el consumidor, cumplir con la regulación y proteger la reputación de una marca, fabricantes y distribuidores deben asegurar las características básicas de las materias primas o reactivos utilizados a lo largo de toda la cadena de producción, o utilizados como componentes de kits de diagnóstico, evitando posibles fraudes. Las técnicas más usuales son análisis isotópico, análisis de composición química, análisis de alérgenos, análisis de perfiles cromatográficos, análisis serológicos, pruebas de especificidad, análisis genéticos y de amplificación molecular.</w:t>
      </w:r>
    </w:p>
    <w:p w14:paraId="08C99F54" w14:textId="77777777" w:rsidR="00AC03CC" w:rsidRPr="00F62696" w:rsidRDefault="00AC03CC" w:rsidP="00636D32">
      <w:pPr>
        <w:numPr>
          <w:ilvl w:val="0"/>
          <w:numId w:val="1"/>
        </w:numPr>
        <w:spacing w:before="170"/>
        <w:ind w:hanging="533"/>
        <w:jc w:val="both"/>
        <w:rPr>
          <w:rFonts w:asciiTheme="minorHAnsi" w:hAnsiTheme="minorHAnsi"/>
          <w:b/>
        </w:rPr>
      </w:pPr>
      <w:r w:rsidRPr="00F62696">
        <w:rPr>
          <w:rFonts w:asciiTheme="minorHAnsi" w:hAnsiTheme="minorHAnsi"/>
          <w:b/>
          <w:bCs/>
        </w:rPr>
        <w:t>autenticidad varietal</w:t>
      </w:r>
      <w:r w:rsidRPr="00F62696">
        <w:rPr>
          <w:rFonts w:asciiTheme="minorHAnsi" w:hAnsiTheme="minorHAnsi"/>
          <w:bCs/>
        </w:rPr>
        <w:t xml:space="preserve">. </w:t>
      </w:r>
      <w:r w:rsidRPr="00F62696">
        <w:rPr>
          <w:rFonts w:ascii="Cambria" w:hAnsi="Cambria" w:cs="Cambria"/>
        </w:rPr>
        <w:t>Véase identificación varietal.</w:t>
      </w:r>
    </w:p>
    <w:p w14:paraId="39F2183B" w14:textId="77777777" w:rsidR="00AC03CC" w:rsidRPr="00F62696" w:rsidRDefault="00AC03CC">
      <w:pPr>
        <w:numPr>
          <w:ilvl w:val="0"/>
          <w:numId w:val="1"/>
        </w:numPr>
        <w:spacing w:before="170"/>
        <w:ind w:hanging="533"/>
        <w:jc w:val="both"/>
        <w:rPr>
          <w:rFonts w:asciiTheme="minorHAnsi" w:hAnsiTheme="minorHAnsi"/>
          <w:b/>
        </w:rPr>
      </w:pPr>
      <w:r w:rsidRPr="00F62696">
        <w:rPr>
          <w:rFonts w:asciiTheme="minorHAnsi" w:hAnsiTheme="minorHAnsi"/>
          <w:b/>
          <w:bCs/>
        </w:rPr>
        <w:lastRenderedPageBreak/>
        <w:t xml:space="preserve">autenticidad vegetal </w:t>
      </w:r>
      <w:r w:rsidRPr="00F62696">
        <w:rPr>
          <w:rFonts w:asciiTheme="minorHAnsi" w:hAnsiTheme="minorHAnsi"/>
          <w:bCs/>
        </w:rPr>
        <w:t xml:space="preserve">(true </w:t>
      </w:r>
      <w:proofErr w:type="spellStart"/>
      <w:r w:rsidRPr="00F62696">
        <w:rPr>
          <w:rFonts w:asciiTheme="minorHAnsi" w:hAnsiTheme="minorHAnsi"/>
          <w:bCs/>
        </w:rPr>
        <w:t>to</w:t>
      </w:r>
      <w:proofErr w:type="spellEnd"/>
      <w:r w:rsidRPr="00F62696">
        <w:rPr>
          <w:rFonts w:asciiTheme="minorHAnsi" w:hAnsiTheme="minorHAnsi"/>
          <w:bCs/>
        </w:rPr>
        <w:t xml:space="preserve"> </w:t>
      </w:r>
      <w:proofErr w:type="spellStart"/>
      <w:r w:rsidRPr="00F62696">
        <w:rPr>
          <w:rFonts w:asciiTheme="minorHAnsi" w:hAnsiTheme="minorHAnsi"/>
          <w:bCs/>
        </w:rPr>
        <w:t>type</w:t>
      </w:r>
      <w:proofErr w:type="spellEnd"/>
      <w:r w:rsidRPr="00F62696">
        <w:rPr>
          <w:rFonts w:asciiTheme="minorHAnsi" w:hAnsiTheme="minorHAnsi"/>
          <w:bCs/>
        </w:rPr>
        <w:t>). Condición de la planta propagada vegetativamente que se ajusta fenotípica y genotípicamente a la planta madre originaria. Esta identidad se verifica por marcadores de naturaleza diversa, por amplificación molecular específica o secuenciación.</w:t>
      </w:r>
    </w:p>
    <w:p w14:paraId="17986A8D" w14:textId="77777777" w:rsidR="00AC03CC" w:rsidRPr="00F62696" w:rsidRDefault="00AC03CC">
      <w:pPr>
        <w:numPr>
          <w:ilvl w:val="0"/>
          <w:numId w:val="1"/>
        </w:numPr>
        <w:spacing w:before="170"/>
        <w:ind w:hanging="533"/>
        <w:jc w:val="both"/>
        <w:rPr>
          <w:rFonts w:asciiTheme="minorHAnsi" w:hAnsiTheme="minorHAnsi"/>
        </w:rPr>
      </w:pPr>
      <w:r w:rsidRPr="00F62696">
        <w:rPr>
          <w:rFonts w:asciiTheme="minorHAnsi" w:hAnsiTheme="minorHAnsi"/>
          <w:b/>
          <w:bCs/>
        </w:rPr>
        <w:t>autentificación</w:t>
      </w:r>
      <w:r w:rsidRPr="00F62696">
        <w:rPr>
          <w:rFonts w:asciiTheme="minorHAnsi" w:hAnsiTheme="minorHAnsi"/>
          <w:bCs/>
        </w:rPr>
        <w:t>. Véase validación.</w:t>
      </w:r>
    </w:p>
    <w:p w14:paraId="4D3C51E7" w14:textId="77777777" w:rsidR="00AC03CC" w:rsidRPr="00F62696" w:rsidRDefault="00AC03CC">
      <w:pPr>
        <w:numPr>
          <w:ilvl w:val="0"/>
          <w:numId w:val="1"/>
        </w:numPr>
        <w:spacing w:before="170"/>
        <w:ind w:hanging="533"/>
        <w:jc w:val="both"/>
        <w:rPr>
          <w:rFonts w:asciiTheme="minorHAnsi" w:hAnsiTheme="minorHAnsi"/>
        </w:rPr>
      </w:pPr>
      <w:proofErr w:type="spellStart"/>
      <w:r w:rsidRPr="00F62696">
        <w:rPr>
          <w:rFonts w:asciiTheme="minorHAnsi" w:hAnsiTheme="minorHAnsi"/>
          <w:b/>
          <w:bCs/>
        </w:rPr>
        <w:t>autoanalizador</w:t>
      </w:r>
      <w:proofErr w:type="spellEnd"/>
      <w:r w:rsidRPr="00F62696">
        <w:rPr>
          <w:rFonts w:asciiTheme="minorHAnsi" w:hAnsiTheme="minorHAnsi"/>
          <w:bCs/>
        </w:rPr>
        <w:t xml:space="preserve"> (</w:t>
      </w:r>
      <w:proofErr w:type="spellStart"/>
      <w:r w:rsidRPr="00F62696">
        <w:rPr>
          <w:rFonts w:asciiTheme="minorHAnsi" w:hAnsiTheme="minorHAnsi"/>
          <w:bCs/>
        </w:rPr>
        <w:t>autoanalyzer</w:t>
      </w:r>
      <w:proofErr w:type="spellEnd"/>
      <w:r w:rsidRPr="00F62696">
        <w:rPr>
          <w:rFonts w:asciiTheme="minorHAnsi" w:hAnsiTheme="minorHAnsi"/>
          <w:bCs/>
        </w:rPr>
        <w:t xml:space="preserve">). Nombre registrado de </w:t>
      </w:r>
      <w:proofErr w:type="spellStart"/>
      <w:r w:rsidRPr="00F62696">
        <w:rPr>
          <w:rFonts w:asciiTheme="minorHAnsi" w:hAnsiTheme="minorHAnsi"/>
          <w:bCs/>
        </w:rPr>
        <w:t>Technicon</w:t>
      </w:r>
      <w:proofErr w:type="spellEnd"/>
      <w:r w:rsidRPr="00F62696">
        <w:rPr>
          <w:rFonts w:asciiTheme="minorHAnsi" w:hAnsiTheme="minorHAnsi"/>
          <w:bCs/>
        </w:rPr>
        <w:t xml:space="preserve"> para la comercialización de un sistema analítico totalmente automatizado. Se basa en la aplicación de distintas muestras automáticamente y un flujo continuo a través de un colector. Las muestras permanecen separadas mediante burbujas de gas. El colector es adaptable según se analice por medio de reacciones de colorimetría, enzimáticas u otras reacciones, hasta un detector (generalmente un colorímetro, espectrofotómetro, o </w:t>
      </w:r>
      <w:proofErr w:type="spellStart"/>
      <w:r w:rsidRPr="00F62696">
        <w:rPr>
          <w:rFonts w:asciiTheme="minorHAnsi" w:hAnsiTheme="minorHAnsi"/>
          <w:bCs/>
        </w:rPr>
        <w:t>fluorímetro</w:t>
      </w:r>
      <w:proofErr w:type="spellEnd"/>
      <w:r w:rsidRPr="00F62696">
        <w:rPr>
          <w:rFonts w:asciiTheme="minorHAnsi" w:hAnsiTheme="minorHAnsi"/>
          <w:bCs/>
        </w:rPr>
        <w:t>).</w:t>
      </w:r>
    </w:p>
    <w:p w14:paraId="1E1EEAFA" w14:textId="77777777" w:rsidR="00AC03CC" w:rsidRPr="00F62696" w:rsidRDefault="00AC03CC" w:rsidP="008831E2">
      <w:pPr>
        <w:numPr>
          <w:ilvl w:val="0"/>
          <w:numId w:val="1"/>
        </w:numPr>
        <w:spacing w:before="170"/>
        <w:ind w:hanging="533"/>
        <w:jc w:val="both"/>
        <w:rPr>
          <w:rFonts w:asciiTheme="minorHAnsi" w:hAnsiTheme="minorHAnsi"/>
          <w:b/>
        </w:rPr>
      </w:pPr>
      <w:r w:rsidRPr="00F62696">
        <w:rPr>
          <w:rFonts w:asciiTheme="minorHAnsi" w:hAnsiTheme="minorHAnsi"/>
          <w:b/>
          <w:bCs/>
        </w:rPr>
        <w:t xml:space="preserve">autoclave </w:t>
      </w:r>
      <w:r w:rsidRPr="00F62696">
        <w:rPr>
          <w:rFonts w:asciiTheme="minorHAnsi" w:hAnsiTheme="minorHAnsi"/>
          <w:bCs/>
        </w:rPr>
        <w:t xml:space="preserve">(autoclave). Aparato para la esterilización por calor húmedo, vapor a presión y alta temperatura (120º C). Se usa en ambos géneros, con predominio </w:t>
      </w:r>
      <w:r>
        <w:rPr>
          <w:rFonts w:asciiTheme="minorHAnsi" w:hAnsiTheme="minorHAnsi"/>
          <w:bCs/>
        </w:rPr>
        <w:t>actualmente</w:t>
      </w:r>
      <w:r w:rsidRPr="00F62696">
        <w:rPr>
          <w:rFonts w:asciiTheme="minorHAnsi" w:hAnsiTheme="minorHAnsi"/>
          <w:bCs/>
        </w:rPr>
        <w:t xml:space="preserve"> del masculino. Pueden ser de clase N (de dimensiones reducidas, de mesa, y solo aptos para esterilizar material simple, no embolsado ni textil), de clase B (volumen variable de 8 a 25 litros y en formato vertical de hasta 100 litros; pero aptas para cualquier tipo de carga embolsada o no, son las más utilizadas y versátiles), o de clase S (intermedias entre N y B). Pueden ser gravitacionales o de </w:t>
      </w:r>
      <w:proofErr w:type="spellStart"/>
      <w:r w:rsidRPr="00F62696">
        <w:rPr>
          <w:rFonts w:asciiTheme="minorHAnsi" w:hAnsiTheme="minorHAnsi"/>
          <w:bCs/>
        </w:rPr>
        <w:t>prevacío</w:t>
      </w:r>
      <w:proofErr w:type="spellEnd"/>
      <w:r w:rsidRPr="00F62696">
        <w:rPr>
          <w:rFonts w:asciiTheme="minorHAnsi" w:hAnsiTheme="minorHAnsi"/>
          <w:bCs/>
        </w:rPr>
        <w:t xml:space="preserve"> o incluso mixtos. Ambos tipos de autoclaves esterilizan a través de vapor a 121 °C y usan la presión como un medio para permitir que el vapor desplace el aire ambiental en la cámara para penetrar en los medios de esterilización, la forma en que ocurren estos mecanismos es diferente y, por lo tanto, son más propicios para ciertos tipos de medios que otros. </w:t>
      </w:r>
      <w:proofErr w:type="gramStart"/>
      <w:r w:rsidRPr="00F62696">
        <w:rPr>
          <w:rFonts w:asciiTheme="minorHAnsi" w:hAnsiTheme="minorHAnsi"/>
          <w:bCs/>
        </w:rPr>
        <w:t>El autoclave</w:t>
      </w:r>
      <w:proofErr w:type="gramEnd"/>
      <w:r w:rsidRPr="00F62696">
        <w:rPr>
          <w:rFonts w:asciiTheme="minorHAnsi" w:hAnsiTheme="minorHAnsi"/>
          <w:bCs/>
        </w:rPr>
        <w:t xml:space="preserve"> de desplazamiento por gravedad, es la forma más básica y es adecuado para esterilizar</w:t>
      </w:r>
      <w:r w:rsidRPr="00F62696">
        <w:rPr>
          <w:rFonts w:ascii="Open Sans" w:hAnsi="Open Sans"/>
          <w:color w:val="666666"/>
          <w:shd w:val="clear" w:color="auto" w:fill="FFFFFF"/>
        </w:rPr>
        <w:t xml:space="preserve"> </w:t>
      </w:r>
      <w:r w:rsidRPr="00F62696">
        <w:rPr>
          <w:rFonts w:asciiTheme="minorHAnsi" w:hAnsiTheme="minorHAnsi"/>
          <w:bCs/>
        </w:rPr>
        <w:t xml:space="preserve">artículos no porosos (es decir, aquellos con una superficie dura). Implica bombear vapor a la cámara </w:t>
      </w:r>
      <w:proofErr w:type="gramStart"/>
      <w:r w:rsidRPr="00F62696">
        <w:rPr>
          <w:rFonts w:asciiTheme="minorHAnsi" w:hAnsiTheme="minorHAnsi"/>
          <w:bCs/>
        </w:rPr>
        <w:t>del autoclave</w:t>
      </w:r>
      <w:proofErr w:type="gramEnd"/>
      <w:r w:rsidRPr="00F62696">
        <w:rPr>
          <w:rFonts w:asciiTheme="minorHAnsi" w:hAnsiTheme="minorHAnsi"/>
          <w:bCs/>
        </w:rPr>
        <w:t xml:space="preserve">, lo que desplaza el aire ambiental y lo expulsa de las válvulas de escape para que el vapor restante pueda esterilizar el contenido. Son los tipos de autoclaves más comunes en el mercado y suelen ser el tipo recomendado para la mayoría de los usos. </w:t>
      </w:r>
      <w:r>
        <w:rPr>
          <w:rFonts w:asciiTheme="minorHAnsi" w:hAnsiTheme="minorHAnsi"/>
          <w:bCs/>
        </w:rPr>
        <w:t xml:space="preserve">Los </w:t>
      </w:r>
      <w:r w:rsidRPr="00F62696">
        <w:rPr>
          <w:rFonts w:asciiTheme="minorHAnsi" w:hAnsiTheme="minorHAnsi"/>
          <w:bCs/>
        </w:rPr>
        <w:t>inducido</w:t>
      </w:r>
      <w:r>
        <w:rPr>
          <w:rFonts w:asciiTheme="minorHAnsi" w:hAnsiTheme="minorHAnsi"/>
          <w:bCs/>
        </w:rPr>
        <w:t>s</w:t>
      </w:r>
      <w:r w:rsidRPr="00F62696">
        <w:rPr>
          <w:rFonts w:asciiTheme="minorHAnsi" w:hAnsiTheme="minorHAnsi"/>
          <w:bCs/>
        </w:rPr>
        <w:t xml:space="preserve"> por vacío o </w:t>
      </w:r>
      <w:proofErr w:type="spellStart"/>
      <w:r w:rsidRPr="00F62696">
        <w:rPr>
          <w:rFonts w:asciiTheme="minorHAnsi" w:hAnsiTheme="minorHAnsi"/>
          <w:bCs/>
        </w:rPr>
        <w:t>prevacío</w:t>
      </w:r>
      <w:proofErr w:type="spellEnd"/>
      <w:r w:rsidRPr="00F62696">
        <w:rPr>
          <w:rFonts w:asciiTheme="minorHAnsi" w:hAnsiTheme="minorHAnsi"/>
          <w:bCs/>
        </w:rPr>
        <w:t xml:space="preserve">, </w:t>
      </w:r>
      <w:r>
        <w:rPr>
          <w:rFonts w:asciiTheme="minorHAnsi" w:hAnsiTheme="minorHAnsi"/>
          <w:bCs/>
        </w:rPr>
        <w:t>son</w:t>
      </w:r>
      <w:r w:rsidRPr="00F62696">
        <w:rPr>
          <w:rFonts w:asciiTheme="minorHAnsi" w:hAnsiTheme="minorHAnsi"/>
          <w:bCs/>
        </w:rPr>
        <w:t xml:space="preserve"> muy apropiado</w:t>
      </w:r>
      <w:r>
        <w:rPr>
          <w:rFonts w:asciiTheme="minorHAnsi" w:hAnsiTheme="minorHAnsi"/>
          <w:bCs/>
        </w:rPr>
        <w:t>s</w:t>
      </w:r>
      <w:r w:rsidRPr="00F62696">
        <w:rPr>
          <w:rFonts w:asciiTheme="minorHAnsi" w:hAnsiTheme="minorHAnsi"/>
          <w:bCs/>
        </w:rPr>
        <w:t xml:space="preserve"> para esterilizar artículos grandes, material vegetal o material poroso (como tierra o sustrato de cultivo), y en los casos en que el aire no puede eliminarse fácilmente de los medios de esterilización como ropa o instrumental envuelto. La función de vacío permite una esterilización más profunda del contenido, ya que evacua todo el aire ambiente en el interior, lo que permite que el vapor a alta temperatura penetre y esterilice áreas que normalmente estarían ocupadas por aire ambiental. Es el más indicado por ser más eficiente en la esterilización de desechos vegetales </w:t>
      </w:r>
      <w:proofErr w:type="spellStart"/>
      <w:r w:rsidRPr="00F62696">
        <w:rPr>
          <w:rFonts w:asciiTheme="minorHAnsi" w:hAnsiTheme="minorHAnsi"/>
          <w:bCs/>
        </w:rPr>
        <w:t>biopeligrosos</w:t>
      </w:r>
      <w:proofErr w:type="spellEnd"/>
      <w:r w:rsidRPr="00F62696">
        <w:rPr>
          <w:rFonts w:asciiTheme="minorHAnsi" w:hAnsiTheme="minorHAnsi"/>
          <w:bCs/>
        </w:rPr>
        <w:t xml:space="preserve"> y contenedores con sustrato.</w:t>
      </w:r>
    </w:p>
    <w:p w14:paraId="23294D6B" w14:textId="77777777" w:rsidR="00AC03CC" w:rsidRPr="00F62696" w:rsidRDefault="00AC03CC" w:rsidP="00741A62">
      <w:pPr>
        <w:numPr>
          <w:ilvl w:val="0"/>
          <w:numId w:val="1"/>
        </w:numPr>
        <w:spacing w:before="170"/>
        <w:ind w:hanging="533"/>
        <w:jc w:val="both"/>
        <w:rPr>
          <w:rFonts w:asciiTheme="minorHAnsi" w:hAnsiTheme="minorHAnsi"/>
          <w:b/>
        </w:rPr>
      </w:pPr>
      <w:r w:rsidRPr="00F62696">
        <w:rPr>
          <w:rFonts w:asciiTheme="minorHAnsi" w:hAnsiTheme="minorHAnsi"/>
          <w:b/>
          <w:bCs/>
        </w:rPr>
        <w:lastRenderedPageBreak/>
        <w:t xml:space="preserve">autocontrol </w:t>
      </w:r>
      <w:r w:rsidRPr="00F62696">
        <w:rPr>
          <w:rFonts w:asciiTheme="minorHAnsi" w:hAnsiTheme="minorHAnsi"/>
          <w:bCs/>
        </w:rPr>
        <w:t>(</w:t>
      </w:r>
      <w:proofErr w:type="spellStart"/>
      <w:r w:rsidRPr="00F62696">
        <w:rPr>
          <w:rFonts w:asciiTheme="minorHAnsi" w:hAnsiTheme="minorHAnsi"/>
          <w:bCs/>
        </w:rPr>
        <w:t>self</w:t>
      </w:r>
      <w:proofErr w:type="spellEnd"/>
      <w:r w:rsidRPr="00F62696">
        <w:rPr>
          <w:rFonts w:asciiTheme="minorHAnsi" w:hAnsiTheme="minorHAnsi"/>
          <w:bCs/>
        </w:rPr>
        <w:t xml:space="preserve"> control). Aquel que realiza el operador profesional, sobre sus instalaciones y mercancías, para expedir el pasaporte fitosanitario o colocar la marca NIMF </w:t>
      </w:r>
      <w:proofErr w:type="spellStart"/>
      <w:r w:rsidRPr="00F62696">
        <w:rPr>
          <w:rFonts w:asciiTheme="minorHAnsi" w:hAnsiTheme="minorHAnsi"/>
          <w:bCs/>
        </w:rPr>
        <w:t>nº</w:t>
      </w:r>
      <w:proofErr w:type="spellEnd"/>
      <w:r w:rsidRPr="00F62696">
        <w:rPr>
          <w:rFonts w:asciiTheme="minorHAnsi" w:hAnsiTheme="minorHAnsi"/>
          <w:bCs/>
        </w:rPr>
        <w:t xml:space="preserve"> 15, según la normativa vigente de la Unión Europea.</w:t>
      </w:r>
      <w:r w:rsidRPr="00F62696">
        <w:rPr>
          <w:rFonts w:asciiTheme="minorHAnsi" w:hAnsiTheme="minorHAnsi"/>
          <w:lang w:eastAsia="es-ES"/>
        </w:rPr>
        <w:t xml:space="preserve"> </w:t>
      </w:r>
    </w:p>
    <w:p w14:paraId="028BB820" w14:textId="77777777" w:rsidR="00AC03CC" w:rsidRPr="00F62696" w:rsidRDefault="00AC03CC">
      <w:pPr>
        <w:numPr>
          <w:ilvl w:val="0"/>
          <w:numId w:val="1"/>
        </w:numPr>
        <w:spacing w:before="170"/>
        <w:ind w:hanging="533"/>
        <w:jc w:val="both"/>
        <w:rPr>
          <w:rFonts w:asciiTheme="minorHAnsi" w:hAnsiTheme="minorHAnsi"/>
          <w:b/>
        </w:rPr>
      </w:pPr>
      <w:r w:rsidRPr="00F62696">
        <w:rPr>
          <w:rFonts w:asciiTheme="minorHAnsi" w:hAnsiTheme="minorHAnsi"/>
          <w:b/>
        </w:rPr>
        <w:t xml:space="preserve">autóctono </w:t>
      </w:r>
      <w:r w:rsidRPr="00F62696">
        <w:rPr>
          <w:rFonts w:asciiTheme="minorHAnsi" w:hAnsiTheme="minorHAnsi"/>
        </w:rPr>
        <w:t>(</w:t>
      </w:r>
      <w:proofErr w:type="spellStart"/>
      <w:r w:rsidRPr="00F62696">
        <w:rPr>
          <w:rFonts w:asciiTheme="minorHAnsi" w:hAnsiTheme="minorHAnsi"/>
        </w:rPr>
        <w:t>autocthonous</w:t>
      </w:r>
      <w:proofErr w:type="spellEnd"/>
      <w:r w:rsidRPr="00F62696">
        <w:rPr>
          <w:rFonts w:asciiTheme="minorHAnsi" w:hAnsiTheme="minorHAnsi"/>
        </w:rPr>
        <w:t xml:space="preserve">, </w:t>
      </w:r>
      <w:proofErr w:type="spellStart"/>
      <w:r w:rsidRPr="00F62696">
        <w:rPr>
          <w:rFonts w:asciiTheme="minorHAnsi" w:hAnsiTheme="minorHAnsi"/>
        </w:rPr>
        <w:t>indigenous</w:t>
      </w:r>
      <w:proofErr w:type="spellEnd"/>
      <w:r w:rsidRPr="00F62696">
        <w:rPr>
          <w:rFonts w:asciiTheme="minorHAnsi" w:hAnsiTheme="minorHAnsi"/>
        </w:rPr>
        <w:t xml:space="preserve">). Que se ha originado en el mismo lugar donde se encuentra. Se aplica a las plantas y organismos naturales del país, no introducidos o naturalizados, sino indígenas. </w:t>
      </w:r>
      <w:r w:rsidRPr="00F62696">
        <w:rPr>
          <w:rFonts w:asciiTheme="minorHAnsi" w:hAnsiTheme="minorHAnsi"/>
          <w:i/>
        </w:rPr>
        <w:t>Sin</w:t>
      </w:r>
      <w:r w:rsidRPr="00F62696">
        <w:rPr>
          <w:rFonts w:asciiTheme="minorHAnsi" w:hAnsiTheme="minorHAnsi"/>
        </w:rPr>
        <w:t xml:space="preserve">: nativo, indígena. </w:t>
      </w:r>
    </w:p>
    <w:p w14:paraId="45234438" w14:textId="77777777" w:rsidR="00AC03CC" w:rsidRPr="00F62696" w:rsidRDefault="00AC03CC" w:rsidP="00130F10">
      <w:pPr>
        <w:numPr>
          <w:ilvl w:val="0"/>
          <w:numId w:val="1"/>
        </w:numPr>
        <w:spacing w:before="170"/>
        <w:ind w:hanging="533"/>
        <w:jc w:val="both"/>
        <w:rPr>
          <w:rFonts w:asciiTheme="minorHAnsi" w:hAnsiTheme="minorHAnsi"/>
        </w:rPr>
      </w:pPr>
      <w:r w:rsidRPr="00F62696">
        <w:rPr>
          <w:rFonts w:asciiTheme="minorHAnsi" w:hAnsiTheme="minorHAnsi"/>
          <w:b/>
        </w:rPr>
        <w:t>autogiro</w:t>
      </w:r>
      <w:r w:rsidRPr="00F62696">
        <w:rPr>
          <w:rFonts w:asciiTheme="minorHAnsi" w:hAnsiTheme="minorHAnsi"/>
        </w:rPr>
        <w:t xml:space="preserve"> (</w:t>
      </w:r>
      <w:proofErr w:type="spellStart"/>
      <w:r w:rsidRPr="00F62696">
        <w:rPr>
          <w:rFonts w:asciiTheme="minorHAnsi" w:hAnsiTheme="minorHAnsi"/>
        </w:rPr>
        <w:t>gyroplane</w:t>
      </w:r>
      <w:proofErr w:type="spellEnd"/>
      <w:r w:rsidRPr="00F62696">
        <w:rPr>
          <w:rFonts w:asciiTheme="minorHAnsi" w:hAnsiTheme="minorHAnsi"/>
        </w:rPr>
        <w:t xml:space="preserve">). Aeronave de ala giratoria, es decir, vuela como los aviones, pero su ala es un rotor que gira por la acción del viento relativo que lo atraviesa de abajo a arriba. Su propulsión se realiza mediante una hélice, pero en lugar de alas, tiene un rotor como el helicóptero. Este rotor no está conectado al motor de la aeronave, por lo que gira libremente o </w:t>
      </w:r>
      <w:proofErr w:type="spellStart"/>
      <w:r w:rsidRPr="00F62696">
        <w:rPr>
          <w:rFonts w:asciiTheme="minorHAnsi" w:hAnsiTheme="minorHAnsi"/>
        </w:rPr>
        <w:t>autogira</w:t>
      </w:r>
      <w:proofErr w:type="spellEnd"/>
      <w:r w:rsidRPr="00F62696">
        <w:rPr>
          <w:rFonts w:asciiTheme="minorHAnsi" w:hAnsiTheme="minorHAnsi"/>
        </w:rPr>
        <w:t xml:space="preserve">, impulsado por el aire, generando así la fuerza de sustentación. En el helicóptero, por el contrario, la propulsión y la sustentación se producen en el rotor que sí está impulsado por el motor. El autogiro puede conseguir velocidades de vuelo muy lentas, aunque no tiene la posibilidad de detenerse en el aire. Sus aplicaciones en agricultura son similares a las del helicóptero. Véase </w:t>
      </w:r>
      <w:r>
        <w:rPr>
          <w:rFonts w:asciiTheme="minorHAnsi" w:hAnsiTheme="minorHAnsi"/>
        </w:rPr>
        <w:t xml:space="preserve">también </w:t>
      </w:r>
      <w:r w:rsidRPr="00F62696">
        <w:rPr>
          <w:rFonts w:asciiTheme="minorHAnsi" w:hAnsiTheme="minorHAnsi"/>
        </w:rPr>
        <w:t xml:space="preserve">helicóptero. </w:t>
      </w:r>
      <w:r w:rsidRPr="00F62696">
        <w:rPr>
          <w:rFonts w:asciiTheme="minorHAnsi" w:hAnsiTheme="minorHAnsi"/>
          <w:i/>
        </w:rPr>
        <w:t>Sin</w:t>
      </w:r>
      <w:r w:rsidRPr="00F62696">
        <w:rPr>
          <w:rFonts w:asciiTheme="minorHAnsi" w:hAnsiTheme="minorHAnsi"/>
        </w:rPr>
        <w:t xml:space="preserve">: </w:t>
      </w:r>
      <w:proofErr w:type="spellStart"/>
      <w:r w:rsidRPr="00F62696">
        <w:rPr>
          <w:rFonts w:asciiTheme="minorHAnsi" w:hAnsiTheme="minorHAnsi"/>
        </w:rPr>
        <w:t>girocóptero</w:t>
      </w:r>
      <w:proofErr w:type="spellEnd"/>
      <w:r w:rsidRPr="00F62696">
        <w:rPr>
          <w:rFonts w:asciiTheme="minorHAnsi" w:hAnsiTheme="minorHAnsi"/>
        </w:rPr>
        <w:t>.</w:t>
      </w:r>
    </w:p>
    <w:p w14:paraId="74FCF2B5"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autoico </w:t>
      </w:r>
      <w:r w:rsidRPr="00F62696">
        <w:rPr>
          <w:rFonts w:asciiTheme="minorHAnsi" w:hAnsiTheme="minorHAnsi"/>
        </w:rPr>
        <w:t>(</w:t>
      </w:r>
      <w:proofErr w:type="spellStart"/>
      <w:r w:rsidRPr="00F62696">
        <w:rPr>
          <w:rFonts w:asciiTheme="minorHAnsi" w:hAnsiTheme="minorHAnsi"/>
        </w:rPr>
        <w:t>autoecious</w:t>
      </w:r>
      <w:proofErr w:type="spellEnd"/>
      <w:r w:rsidRPr="00F62696">
        <w:rPr>
          <w:rFonts w:asciiTheme="minorHAnsi" w:hAnsiTheme="minorHAnsi"/>
        </w:rPr>
        <w:t xml:space="preserve">). Capacidad de un hongo de completar su ciclo de vida sobre un único huésped, el término se utiliza en el caso de las royas. El fenómeno se denomina </w:t>
      </w:r>
      <w:proofErr w:type="spellStart"/>
      <w:r w:rsidRPr="00F62696">
        <w:rPr>
          <w:rFonts w:asciiTheme="minorHAnsi" w:hAnsiTheme="minorHAnsi"/>
        </w:rPr>
        <w:t>autoiscismo</w:t>
      </w:r>
      <w:proofErr w:type="spellEnd"/>
      <w:r w:rsidRPr="00F62696">
        <w:rPr>
          <w:rFonts w:asciiTheme="minorHAnsi" w:hAnsiTheme="minorHAnsi"/>
        </w:rPr>
        <w:t>.</w:t>
      </w:r>
    </w:p>
    <w:p w14:paraId="26F7FCD8" w14:textId="77777777" w:rsidR="00AC03CC" w:rsidRPr="00F62696" w:rsidRDefault="00AC03CC">
      <w:pPr>
        <w:numPr>
          <w:ilvl w:val="0"/>
          <w:numId w:val="1"/>
        </w:numPr>
        <w:spacing w:before="170" w:after="170"/>
        <w:ind w:hanging="510"/>
        <w:jc w:val="both"/>
        <w:rPr>
          <w:rFonts w:asciiTheme="minorHAnsi" w:hAnsiTheme="minorHAnsi"/>
        </w:rPr>
      </w:pPr>
      <w:proofErr w:type="spellStart"/>
      <w:r w:rsidRPr="00F62696">
        <w:rPr>
          <w:rFonts w:asciiTheme="minorHAnsi" w:hAnsiTheme="minorHAnsi"/>
          <w:b/>
        </w:rPr>
        <w:t>autolisado</w:t>
      </w:r>
      <w:proofErr w:type="spellEnd"/>
      <w:r w:rsidRPr="00F62696">
        <w:rPr>
          <w:rFonts w:asciiTheme="minorHAnsi" w:hAnsiTheme="minorHAnsi"/>
          <w:b/>
        </w:rPr>
        <w:t xml:space="preserve"> </w:t>
      </w:r>
      <w:r w:rsidRPr="00F62696">
        <w:rPr>
          <w:rFonts w:asciiTheme="minorHAnsi" w:hAnsiTheme="minorHAnsi"/>
        </w:rPr>
        <w:t>(</w:t>
      </w:r>
      <w:proofErr w:type="spellStart"/>
      <w:r w:rsidRPr="00F62696">
        <w:rPr>
          <w:rFonts w:asciiTheme="minorHAnsi" w:hAnsiTheme="minorHAnsi"/>
        </w:rPr>
        <w:t>autolysate</w:t>
      </w:r>
      <w:proofErr w:type="spellEnd"/>
      <w:r w:rsidRPr="00F62696">
        <w:rPr>
          <w:rFonts w:asciiTheme="minorHAnsi" w:hAnsiTheme="minorHAnsi"/>
        </w:rPr>
        <w:t>). Sustancias resultantes como producto final de la autolisis.</w:t>
      </w:r>
    </w:p>
    <w:p w14:paraId="12ABC450"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autoridad fitosanitaria </w:t>
      </w:r>
      <w:r w:rsidRPr="00F62696">
        <w:rPr>
          <w:rFonts w:asciiTheme="minorHAnsi" w:hAnsiTheme="minorHAnsi"/>
        </w:rPr>
        <w:t>(</w:t>
      </w:r>
      <w:proofErr w:type="spellStart"/>
      <w:r w:rsidRPr="00F62696">
        <w:rPr>
          <w:rFonts w:asciiTheme="minorHAnsi" w:hAnsiTheme="minorHAnsi"/>
        </w:rPr>
        <w:t>phytosanitary</w:t>
      </w:r>
      <w:proofErr w:type="spellEnd"/>
      <w:r w:rsidRPr="00F62696">
        <w:rPr>
          <w:rFonts w:asciiTheme="minorHAnsi" w:hAnsiTheme="minorHAnsi"/>
        </w:rPr>
        <w:t xml:space="preserve"> </w:t>
      </w:r>
      <w:proofErr w:type="spellStart"/>
      <w:r w:rsidRPr="00F62696">
        <w:rPr>
          <w:rFonts w:asciiTheme="minorHAnsi" w:hAnsiTheme="minorHAnsi"/>
        </w:rPr>
        <w:t>authority</w:t>
      </w:r>
      <w:proofErr w:type="spellEnd"/>
      <w:r w:rsidRPr="00F62696">
        <w:rPr>
          <w:rFonts w:asciiTheme="minorHAnsi" w:hAnsiTheme="minorHAnsi"/>
        </w:rPr>
        <w:t>). Organización Nacional de Protección Fitosanitaria, u otra entidad o persona designada oficialmente por un gobierno para encargarse de asuntos emanados de las responsabilidades fijadas en el Código [NIMF n.º 3, 1996; Norma Internacional para Medidas Fitosanitarias].</w:t>
      </w:r>
    </w:p>
    <w:p w14:paraId="6296DC5F" w14:textId="77777777" w:rsidR="00AC03CC" w:rsidRPr="00F62696" w:rsidRDefault="00AC03CC" w:rsidP="003C005F">
      <w:pPr>
        <w:numPr>
          <w:ilvl w:val="0"/>
          <w:numId w:val="1"/>
        </w:numPr>
        <w:spacing w:before="170" w:after="170"/>
        <w:ind w:hanging="510"/>
        <w:jc w:val="both"/>
        <w:rPr>
          <w:rFonts w:asciiTheme="minorHAnsi" w:hAnsiTheme="minorHAnsi"/>
          <w:b/>
        </w:rPr>
      </w:pPr>
      <w:r w:rsidRPr="00F62696">
        <w:rPr>
          <w:rFonts w:asciiTheme="minorHAnsi" w:eastAsia="Cambria" w:hAnsiTheme="minorHAnsi" w:cs="Cambria"/>
          <w:b/>
        </w:rPr>
        <w:t xml:space="preserve">autoridad internacional de depósito de microorganismos </w:t>
      </w:r>
      <w:r w:rsidRPr="00F62696">
        <w:rPr>
          <w:rFonts w:asciiTheme="minorHAnsi" w:eastAsia="Cambria" w:hAnsiTheme="minorHAnsi" w:cs="Cambria"/>
        </w:rPr>
        <w:t>(</w:t>
      </w:r>
      <w:proofErr w:type="spellStart"/>
      <w:r w:rsidRPr="00F62696">
        <w:rPr>
          <w:rFonts w:asciiTheme="minorHAnsi" w:hAnsiTheme="minorHAnsi"/>
        </w:rPr>
        <w:t>international</w:t>
      </w:r>
      <w:proofErr w:type="spellEnd"/>
      <w:r w:rsidRPr="00F62696">
        <w:rPr>
          <w:rFonts w:asciiTheme="minorHAnsi" w:hAnsiTheme="minorHAnsi"/>
        </w:rPr>
        <w:t xml:space="preserve"> </w:t>
      </w:r>
      <w:proofErr w:type="spellStart"/>
      <w:r w:rsidRPr="00F62696">
        <w:rPr>
          <w:rFonts w:asciiTheme="minorHAnsi" w:hAnsiTheme="minorHAnsi"/>
        </w:rPr>
        <w:t>authority</w:t>
      </w:r>
      <w:proofErr w:type="spellEnd"/>
      <w:r w:rsidRPr="00F62696">
        <w:rPr>
          <w:rFonts w:asciiTheme="minorHAnsi" w:hAnsiTheme="minorHAnsi"/>
        </w:rPr>
        <w:t xml:space="preserve"> </w:t>
      </w:r>
      <w:proofErr w:type="spellStart"/>
      <w:r w:rsidRPr="00F62696">
        <w:rPr>
          <w:rFonts w:asciiTheme="minorHAnsi" w:hAnsiTheme="minorHAnsi"/>
        </w:rPr>
        <w:t>for</w:t>
      </w:r>
      <w:proofErr w:type="spellEnd"/>
      <w:r w:rsidRPr="00F62696">
        <w:rPr>
          <w:rFonts w:asciiTheme="minorHAnsi" w:hAnsiTheme="minorHAnsi"/>
        </w:rPr>
        <w:t xml:space="preserve"> </w:t>
      </w:r>
      <w:proofErr w:type="spellStart"/>
      <w:r w:rsidRPr="00F62696">
        <w:rPr>
          <w:rFonts w:asciiTheme="minorHAnsi" w:hAnsiTheme="minorHAnsi"/>
        </w:rPr>
        <w:t>the</w:t>
      </w:r>
      <w:proofErr w:type="spellEnd"/>
      <w:r w:rsidRPr="00F62696">
        <w:rPr>
          <w:rFonts w:asciiTheme="minorHAnsi" w:hAnsiTheme="minorHAnsi"/>
        </w:rPr>
        <w:t xml:space="preserve"> </w:t>
      </w:r>
      <w:proofErr w:type="spellStart"/>
      <w:r w:rsidRPr="00F62696">
        <w:rPr>
          <w:rFonts w:asciiTheme="minorHAnsi" w:hAnsiTheme="minorHAnsi"/>
        </w:rPr>
        <w:t>deposit</w:t>
      </w:r>
      <w:proofErr w:type="spellEnd"/>
      <w:r w:rsidRPr="00F62696">
        <w:rPr>
          <w:rFonts w:asciiTheme="minorHAnsi" w:hAnsiTheme="minorHAnsi"/>
        </w:rPr>
        <w:t xml:space="preserve"> </w:t>
      </w:r>
      <w:proofErr w:type="spellStart"/>
      <w:r w:rsidRPr="00F62696">
        <w:rPr>
          <w:rFonts w:asciiTheme="minorHAnsi" w:hAnsiTheme="minorHAnsi"/>
        </w:rPr>
        <w:t>of</w:t>
      </w:r>
      <w:proofErr w:type="spellEnd"/>
      <w:r w:rsidRPr="00F62696">
        <w:rPr>
          <w:rFonts w:asciiTheme="minorHAnsi" w:hAnsiTheme="minorHAnsi"/>
        </w:rPr>
        <w:t xml:space="preserve"> </w:t>
      </w:r>
      <w:proofErr w:type="spellStart"/>
      <w:r w:rsidRPr="00F62696">
        <w:rPr>
          <w:rFonts w:asciiTheme="minorHAnsi" w:hAnsiTheme="minorHAnsi"/>
        </w:rPr>
        <w:t>microorganisms</w:t>
      </w:r>
      <w:proofErr w:type="spellEnd"/>
      <w:r w:rsidRPr="00F62696">
        <w:rPr>
          <w:rFonts w:asciiTheme="minorHAnsi" w:hAnsiTheme="minorHAnsi"/>
        </w:rPr>
        <w:t>). Aquella reconocida por la Federación Mundial de Colecciones de Cultivo (WFCC) que le confiere un número de registro en el Directorio Mundial de Colecciones de Cultivo WDCM).</w:t>
      </w:r>
    </w:p>
    <w:p w14:paraId="509101E7" w14:textId="77777777" w:rsidR="00AC03CC" w:rsidRPr="00F62696" w:rsidRDefault="00AC03CC" w:rsidP="00A65585">
      <w:pPr>
        <w:numPr>
          <w:ilvl w:val="0"/>
          <w:numId w:val="1"/>
        </w:numPr>
        <w:spacing w:before="170" w:after="170"/>
        <w:ind w:hanging="510"/>
        <w:jc w:val="both"/>
        <w:rPr>
          <w:rFonts w:asciiTheme="minorHAnsi" w:hAnsiTheme="minorHAnsi"/>
        </w:rPr>
      </w:pPr>
      <w:r w:rsidRPr="00F62696">
        <w:rPr>
          <w:rFonts w:asciiTheme="minorHAnsi" w:hAnsiTheme="minorHAnsi"/>
          <w:b/>
        </w:rPr>
        <w:t>autorización</w:t>
      </w:r>
      <w:r w:rsidRPr="00F62696">
        <w:rPr>
          <w:rFonts w:asciiTheme="minorHAnsi" w:hAnsiTheme="minorHAnsi"/>
        </w:rPr>
        <w:t xml:space="preserve"> (</w:t>
      </w:r>
      <w:proofErr w:type="spellStart"/>
      <w:r w:rsidRPr="00F62696">
        <w:rPr>
          <w:rFonts w:asciiTheme="minorHAnsi" w:hAnsiTheme="minorHAnsi"/>
        </w:rPr>
        <w:t>authorization</w:t>
      </w:r>
      <w:proofErr w:type="spellEnd"/>
      <w:r w:rsidRPr="00F62696">
        <w:rPr>
          <w:rFonts w:asciiTheme="minorHAnsi" w:hAnsiTheme="minorHAnsi"/>
        </w:rPr>
        <w:t>). Proceso por el cual personal debidamente calificado, aprueba el personal o los procedimientos necesarios para las actividades del laboratorio. Véase también personal autorizado.</w:t>
      </w:r>
    </w:p>
    <w:p w14:paraId="6602C924" w14:textId="77777777" w:rsidR="00AC03CC" w:rsidRPr="00F62696" w:rsidRDefault="00AC03CC">
      <w:pPr>
        <w:numPr>
          <w:ilvl w:val="0"/>
          <w:numId w:val="1"/>
        </w:numPr>
        <w:spacing w:before="170" w:after="170"/>
        <w:ind w:hanging="510"/>
        <w:jc w:val="both"/>
        <w:rPr>
          <w:rFonts w:asciiTheme="minorHAnsi" w:hAnsiTheme="minorHAnsi"/>
        </w:rPr>
      </w:pPr>
      <w:proofErr w:type="spellStart"/>
      <w:r w:rsidRPr="00F62696">
        <w:rPr>
          <w:rFonts w:asciiTheme="minorHAnsi" w:hAnsiTheme="minorHAnsi"/>
          <w:b/>
        </w:rPr>
        <w:t>autorradiografía</w:t>
      </w:r>
      <w:proofErr w:type="spellEnd"/>
      <w:r w:rsidRPr="00F62696">
        <w:rPr>
          <w:rFonts w:asciiTheme="minorHAnsi" w:hAnsiTheme="minorHAnsi"/>
          <w:b/>
        </w:rPr>
        <w:t xml:space="preserve"> </w:t>
      </w:r>
      <w:r w:rsidRPr="00F62696">
        <w:rPr>
          <w:rFonts w:asciiTheme="minorHAnsi" w:hAnsiTheme="minorHAnsi"/>
        </w:rPr>
        <w:t>(</w:t>
      </w:r>
      <w:proofErr w:type="spellStart"/>
      <w:r w:rsidRPr="00F62696">
        <w:rPr>
          <w:rFonts w:asciiTheme="minorHAnsi" w:hAnsiTheme="minorHAnsi"/>
        </w:rPr>
        <w:t>autoradiography</w:t>
      </w:r>
      <w:proofErr w:type="spellEnd"/>
      <w:r w:rsidRPr="00F62696">
        <w:rPr>
          <w:rFonts w:asciiTheme="minorHAnsi" w:hAnsiTheme="minorHAnsi"/>
        </w:rPr>
        <w:t xml:space="preserve">). </w:t>
      </w:r>
      <w:r w:rsidRPr="00F62696">
        <w:rPr>
          <w:rFonts w:asciiTheme="minorHAnsi" w:hAnsiTheme="minorHAnsi"/>
          <w:b/>
        </w:rPr>
        <w:t>1</w:t>
      </w:r>
      <w:r w:rsidRPr="00F62696">
        <w:rPr>
          <w:rFonts w:asciiTheme="minorHAnsi" w:hAnsiTheme="minorHAnsi"/>
        </w:rPr>
        <w:t xml:space="preserve">. Técnica que utiliza un </w:t>
      </w:r>
      <w:proofErr w:type="gramStart"/>
      <w:r w:rsidRPr="00F62696">
        <w:rPr>
          <w:rFonts w:asciiTheme="minorHAnsi" w:hAnsiTheme="minorHAnsi"/>
        </w:rPr>
        <w:t>film</w:t>
      </w:r>
      <w:proofErr w:type="gramEnd"/>
      <w:r w:rsidRPr="00F62696">
        <w:rPr>
          <w:rFonts w:asciiTheme="minorHAnsi" w:hAnsiTheme="minorHAnsi"/>
        </w:rPr>
        <w:t xml:space="preserve"> de rayos X para visualizar radioactivamente moléculas o sus fragmentos marcados. Se utilizaba hace décadas generalmente para analizar la longitud y número de moléculas de ADN tras su </w:t>
      </w:r>
      <w:r w:rsidRPr="00F62696">
        <w:rPr>
          <w:rFonts w:asciiTheme="minorHAnsi" w:hAnsiTheme="minorHAnsi"/>
        </w:rPr>
        <w:lastRenderedPageBreak/>
        <w:t xml:space="preserve">resolución en un gel de electroforesis. </w:t>
      </w:r>
      <w:r w:rsidRPr="00F62696">
        <w:rPr>
          <w:rFonts w:asciiTheme="minorHAnsi" w:hAnsiTheme="minorHAnsi"/>
          <w:b/>
        </w:rPr>
        <w:t>2</w:t>
      </w:r>
      <w:r w:rsidRPr="00F62696">
        <w:rPr>
          <w:rFonts w:asciiTheme="minorHAnsi" w:hAnsiTheme="minorHAnsi"/>
        </w:rPr>
        <w:t>. Imagen obtenida sobre una placa fotográfica por la aplicación de un corte de tejido que contiene un marcador radiactivo y éste, por su radiación, impresiona la placa y revela así su localización y distribución en el tejido.</w:t>
      </w:r>
    </w:p>
    <w:p w14:paraId="13EB5C32" w14:textId="77777777" w:rsidR="00AC03CC" w:rsidRDefault="00AC03CC">
      <w:pPr>
        <w:numPr>
          <w:ilvl w:val="0"/>
          <w:numId w:val="1"/>
        </w:numPr>
        <w:spacing w:before="170" w:after="170"/>
        <w:ind w:hanging="510"/>
        <w:jc w:val="both"/>
        <w:rPr>
          <w:rFonts w:asciiTheme="minorHAnsi" w:hAnsiTheme="minorHAnsi"/>
        </w:rPr>
      </w:pPr>
      <w:proofErr w:type="spellStart"/>
      <w:r w:rsidRPr="00F62696">
        <w:rPr>
          <w:rFonts w:asciiTheme="minorHAnsi" w:hAnsiTheme="minorHAnsi"/>
          <w:b/>
        </w:rPr>
        <w:t>autorradiografía</w:t>
      </w:r>
      <w:proofErr w:type="spellEnd"/>
      <w:r w:rsidRPr="00F62696">
        <w:rPr>
          <w:rFonts w:asciiTheme="minorHAnsi" w:hAnsiTheme="minorHAnsi"/>
          <w:b/>
        </w:rPr>
        <w:t xml:space="preserve"> de alta resolución </w:t>
      </w:r>
      <w:r w:rsidRPr="00F62696">
        <w:rPr>
          <w:rFonts w:asciiTheme="minorHAnsi" w:hAnsiTheme="minorHAnsi"/>
        </w:rPr>
        <w:t>(</w:t>
      </w:r>
      <w:proofErr w:type="spellStart"/>
      <w:r w:rsidRPr="00F62696">
        <w:rPr>
          <w:rFonts w:asciiTheme="minorHAnsi" w:hAnsiTheme="minorHAnsi"/>
        </w:rPr>
        <w:t>high-resolution</w:t>
      </w:r>
      <w:proofErr w:type="spellEnd"/>
      <w:r w:rsidRPr="00F62696">
        <w:rPr>
          <w:rFonts w:asciiTheme="minorHAnsi" w:hAnsiTheme="minorHAnsi"/>
        </w:rPr>
        <w:t xml:space="preserve"> </w:t>
      </w:r>
      <w:proofErr w:type="spellStart"/>
      <w:r w:rsidRPr="00F62696">
        <w:rPr>
          <w:rFonts w:asciiTheme="minorHAnsi" w:hAnsiTheme="minorHAnsi"/>
        </w:rPr>
        <w:t>autoradiography</w:t>
      </w:r>
      <w:proofErr w:type="spellEnd"/>
      <w:r w:rsidRPr="00F62696">
        <w:rPr>
          <w:rFonts w:asciiTheme="minorHAnsi" w:hAnsiTheme="minorHAnsi"/>
        </w:rPr>
        <w:t>). Técnica para la visualización de metabolitos con una resolución a nivel subcelular. Implica el uso de isótopos de baja energía y técnicas de microscopía electrónica.</w:t>
      </w:r>
    </w:p>
    <w:p w14:paraId="473CB624" w14:textId="77777777" w:rsidR="00AC03CC" w:rsidRPr="00943541" w:rsidRDefault="00AC03CC" w:rsidP="00B47D1B">
      <w:pPr>
        <w:numPr>
          <w:ilvl w:val="0"/>
          <w:numId w:val="1"/>
        </w:numPr>
        <w:spacing w:before="170" w:after="170"/>
        <w:ind w:hanging="510"/>
        <w:jc w:val="both"/>
        <w:rPr>
          <w:rFonts w:asciiTheme="minorHAnsi" w:hAnsiTheme="minorHAnsi"/>
        </w:rPr>
      </w:pPr>
      <w:proofErr w:type="spellStart"/>
      <w:r w:rsidRPr="00943541">
        <w:rPr>
          <w:rFonts w:asciiTheme="minorHAnsi" w:hAnsiTheme="minorHAnsi"/>
          <w:b/>
        </w:rPr>
        <w:t>autosilenciamiento</w:t>
      </w:r>
      <w:proofErr w:type="spellEnd"/>
      <w:r w:rsidRPr="00943541">
        <w:rPr>
          <w:rFonts w:asciiTheme="minorHAnsi" w:hAnsiTheme="minorHAnsi"/>
          <w:b/>
        </w:rPr>
        <w:t xml:space="preserve"> de ARN viral, </w:t>
      </w:r>
      <w:proofErr w:type="spellStart"/>
      <w:r w:rsidRPr="00943541">
        <w:rPr>
          <w:rFonts w:asciiTheme="minorHAnsi" w:hAnsiTheme="minorHAnsi"/>
          <w:b/>
        </w:rPr>
        <w:t>ARNsiv</w:t>
      </w:r>
      <w:proofErr w:type="spellEnd"/>
      <w:r w:rsidRPr="00943541">
        <w:rPr>
          <w:rFonts w:asciiTheme="minorHAnsi" w:hAnsiTheme="minorHAnsi"/>
        </w:rPr>
        <w:t xml:space="preserve"> (</w:t>
      </w:r>
      <w:proofErr w:type="spellStart"/>
      <w:r w:rsidRPr="00943541">
        <w:rPr>
          <w:rFonts w:asciiTheme="minorHAnsi" w:hAnsiTheme="minorHAnsi"/>
        </w:rPr>
        <w:t>autosilencing</w:t>
      </w:r>
      <w:proofErr w:type="spellEnd"/>
      <w:r w:rsidRPr="00943541">
        <w:rPr>
          <w:rFonts w:asciiTheme="minorHAnsi" w:hAnsiTheme="minorHAnsi"/>
        </w:rPr>
        <w:t xml:space="preserve"> </w:t>
      </w:r>
      <w:proofErr w:type="spellStart"/>
      <w:r w:rsidRPr="00943541">
        <w:rPr>
          <w:rFonts w:asciiTheme="minorHAnsi" w:hAnsiTheme="minorHAnsi"/>
        </w:rPr>
        <w:t>of</w:t>
      </w:r>
      <w:proofErr w:type="spellEnd"/>
      <w:r w:rsidRPr="00943541">
        <w:rPr>
          <w:rFonts w:asciiTheme="minorHAnsi" w:hAnsiTheme="minorHAnsi"/>
        </w:rPr>
        <w:t xml:space="preserve"> viral ARN, </w:t>
      </w:r>
      <w:proofErr w:type="spellStart"/>
      <w:r w:rsidRPr="00943541">
        <w:rPr>
          <w:rFonts w:asciiTheme="minorHAnsi" w:hAnsiTheme="minorHAnsi"/>
        </w:rPr>
        <w:t>vsiRNA</w:t>
      </w:r>
      <w:proofErr w:type="spellEnd"/>
      <w:r w:rsidRPr="00943541">
        <w:rPr>
          <w:rFonts w:asciiTheme="minorHAnsi" w:hAnsiTheme="minorHAnsi"/>
        </w:rPr>
        <w:t xml:space="preserve">). </w:t>
      </w:r>
      <w:r w:rsidRPr="00943541">
        <w:rPr>
          <w:rFonts w:eastAsiaTheme="minorEastAsia"/>
          <w:sz w:val="26"/>
          <w:szCs w:val="26"/>
          <w:lang w:val="es-ES_tradnl" w:eastAsia="es-ES"/>
        </w:rPr>
        <w:t>La infección viral</w:t>
      </w:r>
      <w:r w:rsidRPr="00943541">
        <w:rPr>
          <w:rFonts w:asciiTheme="minorHAnsi" w:hAnsiTheme="minorHAnsi"/>
        </w:rPr>
        <w:t xml:space="preserve"> </w:t>
      </w:r>
      <w:r w:rsidRPr="00943541">
        <w:rPr>
          <w:rFonts w:eastAsiaTheme="minorEastAsia"/>
          <w:sz w:val="26"/>
          <w:szCs w:val="26"/>
          <w:lang w:val="es-ES_tradnl" w:eastAsia="es-ES"/>
        </w:rPr>
        <w:t xml:space="preserve">en plantas induce la producción de pequeños </w:t>
      </w:r>
      <w:proofErr w:type="spellStart"/>
      <w:r w:rsidRPr="00943541">
        <w:rPr>
          <w:rFonts w:eastAsiaTheme="minorEastAsia"/>
          <w:sz w:val="26"/>
          <w:szCs w:val="26"/>
          <w:lang w:val="es-ES_tradnl" w:eastAsia="es-ES"/>
        </w:rPr>
        <w:t>sARNs</w:t>
      </w:r>
      <w:proofErr w:type="spellEnd"/>
      <w:r w:rsidRPr="00943541">
        <w:rPr>
          <w:rFonts w:eastAsiaTheme="minorEastAsia"/>
          <w:sz w:val="26"/>
          <w:szCs w:val="26"/>
          <w:lang w:val="es-ES_tradnl" w:eastAsia="es-ES"/>
        </w:rPr>
        <w:t xml:space="preserve"> de origen vírico (</w:t>
      </w:r>
      <w:proofErr w:type="spellStart"/>
      <w:r w:rsidRPr="00943541">
        <w:rPr>
          <w:rFonts w:eastAsiaTheme="minorEastAsia"/>
          <w:sz w:val="26"/>
          <w:szCs w:val="26"/>
          <w:lang w:val="es-ES_tradnl" w:eastAsia="es-ES"/>
        </w:rPr>
        <w:t>ARNsiv</w:t>
      </w:r>
      <w:proofErr w:type="spellEnd"/>
      <w:r w:rsidRPr="00943541">
        <w:rPr>
          <w:rFonts w:eastAsiaTheme="minorEastAsia"/>
          <w:sz w:val="26"/>
          <w:szCs w:val="26"/>
          <w:lang w:val="es-ES_tradnl" w:eastAsia="es-ES"/>
        </w:rPr>
        <w:t xml:space="preserve"> o </w:t>
      </w:r>
      <w:proofErr w:type="spellStart"/>
      <w:r w:rsidRPr="00943541">
        <w:rPr>
          <w:rFonts w:eastAsiaTheme="minorEastAsia"/>
          <w:sz w:val="26"/>
          <w:szCs w:val="26"/>
          <w:lang w:val="es-ES_tradnl" w:eastAsia="es-ES"/>
        </w:rPr>
        <w:t>vsiRNA</w:t>
      </w:r>
      <w:proofErr w:type="spellEnd"/>
      <w:r w:rsidRPr="00943541">
        <w:rPr>
          <w:rFonts w:eastAsiaTheme="minorEastAsia"/>
          <w:sz w:val="26"/>
          <w:szCs w:val="26"/>
          <w:lang w:val="es-ES_tradnl" w:eastAsia="es-ES"/>
        </w:rPr>
        <w:t xml:space="preserve">). Estos </w:t>
      </w:r>
      <w:proofErr w:type="spellStart"/>
      <w:r w:rsidRPr="00943541">
        <w:rPr>
          <w:rFonts w:eastAsiaTheme="minorEastAsia"/>
          <w:sz w:val="26"/>
          <w:szCs w:val="26"/>
          <w:lang w:val="es-ES_tradnl" w:eastAsia="es-ES"/>
        </w:rPr>
        <w:t>ARNsiv</w:t>
      </w:r>
      <w:proofErr w:type="spellEnd"/>
      <w:r w:rsidRPr="00943541">
        <w:rPr>
          <w:rFonts w:eastAsiaTheme="minorEastAsia"/>
          <w:sz w:val="26"/>
          <w:szCs w:val="26"/>
          <w:lang w:val="es-ES_tradnl" w:eastAsia="es-ES"/>
        </w:rPr>
        <w:t xml:space="preserve"> comparten características similares</w:t>
      </w:r>
      <w:r w:rsidRPr="00943541">
        <w:rPr>
          <w:rFonts w:asciiTheme="minorHAnsi" w:hAnsiTheme="minorHAnsi"/>
        </w:rPr>
        <w:t xml:space="preserve"> </w:t>
      </w:r>
      <w:r w:rsidRPr="00943541">
        <w:rPr>
          <w:rFonts w:eastAsiaTheme="minorEastAsia"/>
          <w:sz w:val="26"/>
          <w:szCs w:val="26"/>
          <w:lang w:val="es-ES_tradnl" w:eastAsia="es-ES"/>
        </w:rPr>
        <w:t xml:space="preserve">con los pequeños ARN de silenciamiento </w:t>
      </w:r>
      <w:proofErr w:type="spellStart"/>
      <w:r w:rsidRPr="00943541">
        <w:rPr>
          <w:rFonts w:eastAsiaTheme="minorEastAsia"/>
          <w:sz w:val="26"/>
          <w:szCs w:val="26"/>
          <w:lang w:val="es-ES_tradnl" w:eastAsia="es-ES"/>
        </w:rPr>
        <w:t>ARNsi</w:t>
      </w:r>
      <w:proofErr w:type="spellEnd"/>
      <w:r w:rsidRPr="00943541">
        <w:rPr>
          <w:rFonts w:eastAsiaTheme="minorEastAsia"/>
          <w:sz w:val="26"/>
          <w:szCs w:val="26"/>
          <w:lang w:val="es-ES_tradnl" w:eastAsia="es-ES"/>
        </w:rPr>
        <w:t xml:space="preserve"> y los ARN micro (</w:t>
      </w:r>
      <w:proofErr w:type="spellStart"/>
      <w:r w:rsidRPr="00943541">
        <w:rPr>
          <w:rFonts w:eastAsiaTheme="minorEastAsia"/>
          <w:sz w:val="26"/>
          <w:szCs w:val="26"/>
          <w:lang w:val="es-ES_tradnl" w:eastAsia="es-ES"/>
        </w:rPr>
        <w:t>ARNmi</w:t>
      </w:r>
      <w:proofErr w:type="spellEnd"/>
      <w:r w:rsidRPr="00943541">
        <w:rPr>
          <w:rFonts w:eastAsiaTheme="minorEastAsia"/>
          <w:sz w:val="26"/>
          <w:szCs w:val="26"/>
          <w:lang w:val="es-ES_tradnl" w:eastAsia="es-ES"/>
        </w:rPr>
        <w:t xml:space="preserve"> o </w:t>
      </w:r>
      <w:proofErr w:type="spellStart"/>
      <w:r w:rsidRPr="00943541">
        <w:rPr>
          <w:rFonts w:eastAsiaTheme="minorEastAsia"/>
          <w:sz w:val="26"/>
          <w:szCs w:val="26"/>
          <w:lang w:val="es-ES_tradnl" w:eastAsia="es-ES"/>
        </w:rPr>
        <w:t>miRNA</w:t>
      </w:r>
      <w:proofErr w:type="spellEnd"/>
      <w:r w:rsidRPr="00943541">
        <w:rPr>
          <w:rFonts w:eastAsiaTheme="minorEastAsia"/>
          <w:sz w:val="26"/>
          <w:szCs w:val="26"/>
          <w:lang w:val="es-ES_tradnl" w:eastAsia="es-ES"/>
        </w:rPr>
        <w:t>) endógenos que median en el silenciamiento</w:t>
      </w:r>
      <w:r w:rsidRPr="00943541">
        <w:rPr>
          <w:rFonts w:asciiTheme="minorHAnsi" w:hAnsiTheme="minorHAnsi"/>
        </w:rPr>
        <w:t xml:space="preserve"> </w:t>
      </w:r>
      <w:r w:rsidRPr="00943541">
        <w:rPr>
          <w:rFonts w:eastAsiaTheme="minorEastAsia"/>
          <w:sz w:val="26"/>
          <w:szCs w:val="26"/>
          <w:lang w:val="es-ES_tradnl" w:eastAsia="es-ES"/>
        </w:rPr>
        <w:t>génico y, por tanto, son capaces de unirse a complejos</w:t>
      </w:r>
      <w:r w:rsidRPr="00943541">
        <w:rPr>
          <w:rFonts w:asciiTheme="minorHAnsi" w:hAnsiTheme="minorHAnsi"/>
        </w:rPr>
        <w:t xml:space="preserve"> </w:t>
      </w:r>
      <w:r w:rsidRPr="00943541">
        <w:rPr>
          <w:rFonts w:eastAsiaTheme="minorEastAsia"/>
          <w:sz w:val="26"/>
          <w:szCs w:val="26"/>
          <w:lang w:val="es-ES_tradnl" w:eastAsia="es-ES"/>
        </w:rPr>
        <w:t>efectores de silenciamiento y regular la expresión de genes</w:t>
      </w:r>
      <w:r w:rsidRPr="00943541">
        <w:rPr>
          <w:rFonts w:asciiTheme="minorHAnsi" w:hAnsiTheme="minorHAnsi"/>
        </w:rPr>
        <w:t xml:space="preserve"> </w:t>
      </w:r>
      <w:r w:rsidRPr="00943541">
        <w:rPr>
          <w:rFonts w:eastAsiaTheme="minorEastAsia"/>
          <w:sz w:val="26"/>
          <w:szCs w:val="26"/>
          <w:lang w:val="es-ES_tradnl" w:eastAsia="es-ES"/>
        </w:rPr>
        <w:t xml:space="preserve">con secuencias complementarias. En consecuencia, los </w:t>
      </w:r>
      <w:proofErr w:type="spellStart"/>
      <w:r w:rsidRPr="00943541">
        <w:rPr>
          <w:rFonts w:eastAsiaTheme="minorEastAsia"/>
          <w:sz w:val="26"/>
          <w:szCs w:val="26"/>
          <w:lang w:val="es-ES_tradnl" w:eastAsia="es-ES"/>
        </w:rPr>
        <w:t>ARNsiv</w:t>
      </w:r>
      <w:proofErr w:type="spellEnd"/>
      <w:r w:rsidRPr="00943541">
        <w:rPr>
          <w:rFonts w:asciiTheme="minorHAnsi" w:hAnsiTheme="minorHAnsi"/>
        </w:rPr>
        <w:t xml:space="preserve"> </w:t>
      </w:r>
      <w:r w:rsidRPr="00943541">
        <w:rPr>
          <w:rFonts w:eastAsiaTheme="minorEastAsia"/>
          <w:sz w:val="26"/>
          <w:szCs w:val="26"/>
          <w:lang w:val="es-ES_tradnl" w:eastAsia="es-ES"/>
        </w:rPr>
        <w:t xml:space="preserve">dirigen denominado </w:t>
      </w:r>
      <w:proofErr w:type="spellStart"/>
      <w:r w:rsidRPr="00943541">
        <w:rPr>
          <w:rFonts w:eastAsiaTheme="minorEastAsia"/>
          <w:sz w:val="26"/>
          <w:szCs w:val="26"/>
          <w:lang w:val="es-ES_tradnl" w:eastAsia="es-ES"/>
        </w:rPr>
        <w:t>autosilenciamiento</w:t>
      </w:r>
      <w:proofErr w:type="spellEnd"/>
      <w:r w:rsidRPr="00943541">
        <w:rPr>
          <w:rFonts w:eastAsiaTheme="minorEastAsia"/>
          <w:sz w:val="26"/>
          <w:szCs w:val="26"/>
          <w:lang w:val="es-ES_tradnl" w:eastAsia="es-ES"/>
        </w:rPr>
        <w:t xml:space="preserve"> de los mismos </w:t>
      </w:r>
      <w:proofErr w:type="spellStart"/>
      <w:r w:rsidRPr="00943541">
        <w:rPr>
          <w:rFonts w:eastAsiaTheme="minorEastAsia"/>
          <w:sz w:val="26"/>
          <w:szCs w:val="26"/>
          <w:lang w:val="es-ES_tradnl" w:eastAsia="es-ES"/>
        </w:rPr>
        <w:t>ARNs</w:t>
      </w:r>
      <w:proofErr w:type="spellEnd"/>
      <w:r w:rsidRPr="00943541">
        <w:rPr>
          <w:rFonts w:eastAsiaTheme="minorEastAsia"/>
          <w:sz w:val="26"/>
          <w:szCs w:val="26"/>
          <w:lang w:val="es-ES_tradnl" w:eastAsia="es-ES"/>
        </w:rPr>
        <w:t xml:space="preserve"> virales</w:t>
      </w:r>
      <w:r w:rsidRPr="00943541">
        <w:rPr>
          <w:rFonts w:asciiTheme="minorHAnsi" w:hAnsiTheme="minorHAnsi"/>
        </w:rPr>
        <w:t xml:space="preserve"> </w:t>
      </w:r>
      <w:r w:rsidRPr="00943541">
        <w:rPr>
          <w:rFonts w:eastAsiaTheme="minorEastAsia"/>
          <w:sz w:val="26"/>
          <w:szCs w:val="26"/>
          <w:lang w:val="es-ES_tradnl" w:eastAsia="es-ES"/>
        </w:rPr>
        <w:t>de los que proceden. Véase también ARN interferente pequeño.</w:t>
      </w:r>
    </w:p>
    <w:p w14:paraId="7F2463F5" w14:textId="77777777" w:rsidR="00AC03CC" w:rsidRPr="00F62696" w:rsidRDefault="00AC03CC" w:rsidP="00CE1D8B">
      <w:pPr>
        <w:numPr>
          <w:ilvl w:val="0"/>
          <w:numId w:val="1"/>
        </w:numPr>
        <w:spacing w:before="170" w:after="170"/>
        <w:ind w:hanging="510"/>
        <w:jc w:val="both"/>
        <w:rPr>
          <w:rFonts w:asciiTheme="minorHAnsi" w:hAnsiTheme="minorHAnsi"/>
        </w:rPr>
      </w:pPr>
      <w:proofErr w:type="spellStart"/>
      <w:r w:rsidRPr="00F62696">
        <w:rPr>
          <w:rFonts w:asciiTheme="minorHAnsi" w:hAnsiTheme="minorHAnsi"/>
          <w:b/>
        </w:rPr>
        <w:t>autotransportador</w:t>
      </w:r>
      <w:proofErr w:type="spellEnd"/>
      <w:r w:rsidRPr="00F62696">
        <w:rPr>
          <w:rFonts w:asciiTheme="minorHAnsi" w:hAnsiTheme="minorHAnsi"/>
          <w:b/>
        </w:rPr>
        <w:t xml:space="preserve"> </w:t>
      </w:r>
      <w:r w:rsidRPr="00F62696">
        <w:rPr>
          <w:rFonts w:asciiTheme="minorHAnsi" w:hAnsiTheme="minorHAnsi"/>
        </w:rPr>
        <w:t>(</w:t>
      </w:r>
      <w:proofErr w:type="spellStart"/>
      <w:r w:rsidRPr="00F62696">
        <w:rPr>
          <w:rFonts w:asciiTheme="minorHAnsi" w:hAnsiTheme="minorHAnsi"/>
        </w:rPr>
        <w:t>autotransporter</w:t>
      </w:r>
      <w:proofErr w:type="spellEnd"/>
      <w:r w:rsidRPr="00F62696">
        <w:rPr>
          <w:rFonts w:asciiTheme="minorHAnsi" w:hAnsiTheme="minorHAnsi"/>
        </w:rPr>
        <w:t xml:space="preserve">). Dominio que se encuentra en algunas proteínas de la membrana externa bacteriana. Véase dominio </w:t>
      </w:r>
      <w:proofErr w:type="spellStart"/>
      <w:r w:rsidRPr="00F62696">
        <w:rPr>
          <w:rFonts w:asciiTheme="minorHAnsi" w:hAnsiTheme="minorHAnsi"/>
        </w:rPr>
        <w:t>autransportador</w:t>
      </w:r>
      <w:proofErr w:type="spellEnd"/>
      <w:r w:rsidRPr="00F62696">
        <w:rPr>
          <w:rFonts w:asciiTheme="minorHAnsi" w:hAnsiTheme="minorHAnsi"/>
        </w:rPr>
        <w:t xml:space="preserve"> y proteínas </w:t>
      </w:r>
      <w:proofErr w:type="spellStart"/>
      <w:r w:rsidRPr="00F62696">
        <w:rPr>
          <w:rFonts w:asciiTheme="minorHAnsi" w:hAnsiTheme="minorHAnsi"/>
        </w:rPr>
        <w:t>autotransportadoras</w:t>
      </w:r>
      <w:proofErr w:type="spellEnd"/>
      <w:r w:rsidRPr="00F62696">
        <w:rPr>
          <w:rFonts w:asciiTheme="minorHAnsi" w:hAnsiTheme="minorHAnsi"/>
        </w:rPr>
        <w:t>.</w:t>
      </w:r>
    </w:p>
    <w:p w14:paraId="321BA8E3"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autótrofo </w:t>
      </w:r>
      <w:r w:rsidRPr="00F62696">
        <w:rPr>
          <w:rFonts w:asciiTheme="minorHAnsi" w:hAnsiTheme="minorHAnsi"/>
        </w:rPr>
        <w:t>(</w:t>
      </w:r>
      <w:proofErr w:type="spellStart"/>
      <w:r w:rsidRPr="00F62696">
        <w:rPr>
          <w:rFonts w:asciiTheme="minorHAnsi" w:hAnsiTheme="minorHAnsi"/>
        </w:rPr>
        <w:t>autotroph</w:t>
      </w:r>
      <w:proofErr w:type="spellEnd"/>
      <w:r w:rsidRPr="00F62696">
        <w:rPr>
          <w:rFonts w:asciiTheme="minorHAnsi" w:hAnsiTheme="minorHAnsi"/>
        </w:rPr>
        <w:t>). Organismo que utiliza anhídrido carbónico atmosférico o carbonatos como fuente exclusiva de carbono y que obtiene su energía a partir de la luz (fotoautótrofo) o bien de la oxidación de sustancias inorgánicas (</w:t>
      </w:r>
      <w:proofErr w:type="spellStart"/>
      <w:r w:rsidRPr="00F62696">
        <w:rPr>
          <w:rFonts w:asciiTheme="minorHAnsi" w:hAnsiTheme="minorHAnsi"/>
        </w:rPr>
        <w:t>quimioautótrofo</w:t>
      </w:r>
      <w:proofErr w:type="spellEnd"/>
      <w:r w:rsidRPr="00F62696">
        <w:rPr>
          <w:rFonts w:asciiTheme="minorHAnsi" w:hAnsiTheme="minorHAnsi"/>
        </w:rPr>
        <w:t>).</w:t>
      </w:r>
    </w:p>
    <w:p w14:paraId="6A2AE21B"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auxina </w:t>
      </w:r>
      <w:r w:rsidRPr="00F62696">
        <w:rPr>
          <w:rFonts w:asciiTheme="minorHAnsi" w:hAnsiTheme="minorHAnsi"/>
        </w:rPr>
        <w:t>(</w:t>
      </w:r>
      <w:proofErr w:type="spellStart"/>
      <w:r w:rsidRPr="00F62696">
        <w:rPr>
          <w:rFonts w:asciiTheme="minorHAnsi" w:hAnsiTheme="minorHAnsi"/>
        </w:rPr>
        <w:t>auxin</w:t>
      </w:r>
      <w:proofErr w:type="spellEnd"/>
      <w:r w:rsidRPr="00F62696">
        <w:rPr>
          <w:rFonts w:asciiTheme="minorHAnsi" w:hAnsiTheme="minorHAnsi"/>
        </w:rPr>
        <w:t>). Cada uno de los componentes de un grupo de hormonas naturales que regulan o provocan, cuando se aplican exógenamente, unas respuestas características en las plantas y sus células, como el mantenimiento de la dominancia apical, el alargamiento celular y la secreción de protones por la membrana celular. Su presencia es necesaria para la división celular. Su representante más abundante en la naturaleza es el ácido indol-3-acético (IAA). Se han descrito bacterias que pueden modular los niveles de IAA en plantas o sintetizarlo. Las rutas biosintéticas más importantes en bacterias son las vías anabólicas de indol-3-piruvato (IPA) y de indol-3-acetamida (IAM). Estas rutas metabólicas son dependientes del precursor triptófano. La vía IPA ha sido descrita principalmente en las denominadas bacterias promotoras del crecimiento de las plantas (“</w:t>
      </w:r>
      <w:proofErr w:type="spellStart"/>
      <w:r w:rsidRPr="00F62696">
        <w:rPr>
          <w:rFonts w:asciiTheme="minorHAnsi" w:hAnsiTheme="minorHAnsi"/>
        </w:rPr>
        <w:t>plant</w:t>
      </w:r>
      <w:proofErr w:type="spellEnd"/>
      <w:r w:rsidRPr="00F62696">
        <w:rPr>
          <w:rFonts w:asciiTheme="minorHAnsi" w:hAnsiTheme="minorHAnsi"/>
        </w:rPr>
        <w:t xml:space="preserve"> </w:t>
      </w:r>
      <w:proofErr w:type="spellStart"/>
      <w:r w:rsidRPr="00F62696">
        <w:rPr>
          <w:rFonts w:asciiTheme="minorHAnsi" w:hAnsiTheme="minorHAnsi"/>
        </w:rPr>
        <w:t>growth</w:t>
      </w:r>
      <w:proofErr w:type="spellEnd"/>
      <w:r w:rsidRPr="00F62696">
        <w:rPr>
          <w:rFonts w:asciiTheme="minorHAnsi" w:hAnsiTheme="minorHAnsi"/>
        </w:rPr>
        <w:t xml:space="preserve"> </w:t>
      </w:r>
      <w:proofErr w:type="spellStart"/>
      <w:r w:rsidRPr="00F62696">
        <w:rPr>
          <w:rFonts w:asciiTheme="minorHAnsi" w:hAnsiTheme="minorHAnsi"/>
        </w:rPr>
        <w:t>promoting</w:t>
      </w:r>
      <w:proofErr w:type="spellEnd"/>
      <w:r w:rsidRPr="00F62696">
        <w:rPr>
          <w:rFonts w:asciiTheme="minorHAnsi" w:hAnsiTheme="minorHAnsi"/>
        </w:rPr>
        <w:t xml:space="preserve"> bacteria”, PGPB), mientras que la vía IAM es la más descrita en bacterias fitopatógenas capaces de causar importantes desarreglos vegetativos. </w:t>
      </w:r>
      <w:r w:rsidRPr="00F62696">
        <w:rPr>
          <w:rFonts w:asciiTheme="minorHAnsi" w:hAnsiTheme="minorHAnsi"/>
          <w:b/>
        </w:rPr>
        <w:t>2</w:t>
      </w:r>
      <w:r w:rsidRPr="00F62696">
        <w:rPr>
          <w:rFonts w:asciiTheme="minorHAnsi" w:hAnsiTheme="minorHAnsi"/>
        </w:rPr>
        <w:t xml:space="preserve">. Por extensión, cualquiera de los reguladores de crecimiento naturales o sintéticos, de naturaleza </w:t>
      </w:r>
      <w:r w:rsidRPr="00F62696">
        <w:rPr>
          <w:rFonts w:asciiTheme="minorHAnsi" w:hAnsiTheme="minorHAnsi"/>
        </w:rPr>
        <w:lastRenderedPageBreak/>
        <w:t>química muy diversa y que provocan una o varias respuestas características del IAA, según definición del Diccionario de Ciencias Hortícolas de la SECH.</w:t>
      </w:r>
    </w:p>
    <w:p w14:paraId="0A311741" w14:textId="77777777" w:rsidR="00AC03CC" w:rsidRPr="00F62696" w:rsidRDefault="00AC03CC">
      <w:pPr>
        <w:numPr>
          <w:ilvl w:val="0"/>
          <w:numId w:val="1"/>
        </w:numPr>
        <w:spacing w:before="170" w:after="170"/>
        <w:ind w:hanging="510"/>
        <w:jc w:val="both"/>
        <w:rPr>
          <w:rFonts w:asciiTheme="minorHAnsi" w:hAnsiTheme="minorHAnsi"/>
          <w:b/>
        </w:rPr>
      </w:pPr>
      <w:proofErr w:type="spellStart"/>
      <w:r w:rsidRPr="00F62696">
        <w:rPr>
          <w:rFonts w:asciiTheme="minorHAnsi" w:hAnsiTheme="minorHAnsi"/>
          <w:b/>
        </w:rPr>
        <w:t>auxótrofo</w:t>
      </w:r>
      <w:proofErr w:type="spellEnd"/>
      <w:r w:rsidRPr="00F62696">
        <w:rPr>
          <w:rFonts w:asciiTheme="minorHAnsi" w:hAnsiTheme="minorHAnsi"/>
          <w:b/>
        </w:rPr>
        <w:t xml:space="preserve"> </w:t>
      </w:r>
      <w:r w:rsidRPr="00F62696">
        <w:rPr>
          <w:rFonts w:asciiTheme="minorHAnsi" w:hAnsiTheme="minorHAnsi"/>
        </w:rPr>
        <w:t>(</w:t>
      </w:r>
      <w:proofErr w:type="spellStart"/>
      <w:r w:rsidRPr="00F62696">
        <w:rPr>
          <w:rFonts w:asciiTheme="minorHAnsi" w:hAnsiTheme="minorHAnsi"/>
        </w:rPr>
        <w:t>auxotroph</w:t>
      </w:r>
      <w:proofErr w:type="spellEnd"/>
      <w:r w:rsidRPr="00F62696">
        <w:rPr>
          <w:rFonts w:asciiTheme="minorHAnsi" w:hAnsiTheme="minorHAnsi"/>
        </w:rPr>
        <w:t>).</w:t>
      </w:r>
      <w:r w:rsidRPr="00F62696">
        <w:rPr>
          <w:rFonts w:asciiTheme="minorHAnsi" w:hAnsiTheme="minorHAnsi"/>
          <w:b/>
        </w:rPr>
        <w:t xml:space="preserve"> </w:t>
      </w:r>
      <w:r w:rsidRPr="00F62696">
        <w:rPr>
          <w:rFonts w:asciiTheme="minorHAnsi" w:hAnsiTheme="minorHAnsi"/>
        </w:rPr>
        <w:t xml:space="preserve">Mutante que requiere ciertos suplementos nutricionales al medio de cultivo básico para poder desarrollarse. Véase también </w:t>
      </w:r>
      <w:proofErr w:type="spellStart"/>
      <w:r w:rsidRPr="00F62696">
        <w:rPr>
          <w:rFonts w:asciiTheme="minorHAnsi" w:hAnsiTheme="minorHAnsi"/>
        </w:rPr>
        <w:t>protótrofo</w:t>
      </w:r>
      <w:proofErr w:type="spellEnd"/>
      <w:r w:rsidRPr="00F62696">
        <w:rPr>
          <w:rFonts w:asciiTheme="minorHAnsi" w:hAnsiTheme="minorHAnsi"/>
        </w:rPr>
        <w:t xml:space="preserve">. </w:t>
      </w:r>
    </w:p>
    <w:p w14:paraId="1855CC3E" w14:textId="77777777" w:rsidR="00AC03CC" w:rsidRPr="00F62696" w:rsidRDefault="00AC03CC">
      <w:pPr>
        <w:numPr>
          <w:ilvl w:val="0"/>
          <w:numId w:val="1"/>
        </w:numPr>
        <w:spacing w:before="170" w:after="170"/>
        <w:ind w:hanging="510"/>
        <w:jc w:val="both"/>
        <w:rPr>
          <w:rFonts w:asciiTheme="minorHAnsi" w:hAnsiTheme="minorHAnsi"/>
          <w:b/>
        </w:rPr>
      </w:pPr>
      <w:r w:rsidRPr="00F62696">
        <w:rPr>
          <w:rFonts w:asciiTheme="minorHAnsi" w:hAnsiTheme="minorHAnsi"/>
          <w:b/>
        </w:rPr>
        <w:t xml:space="preserve">aversión </w:t>
      </w:r>
      <w:r w:rsidRPr="00F62696">
        <w:rPr>
          <w:rFonts w:asciiTheme="minorHAnsi" w:hAnsiTheme="minorHAnsi"/>
        </w:rPr>
        <w:t>(</w:t>
      </w:r>
      <w:proofErr w:type="spellStart"/>
      <w:r w:rsidRPr="00F62696">
        <w:rPr>
          <w:rFonts w:asciiTheme="minorHAnsi" w:hAnsiTheme="minorHAnsi"/>
        </w:rPr>
        <w:t>aversion</w:t>
      </w:r>
      <w:proofErr w:type="spellEnd"/>
      <w:r w:rsidRPr="00F62696">
        <w:rPr>
          <w:rFonts w:asciiTheme="minorHAnsi" w:hAnsiTheme="minorHAnsi"/>
        </w:rPr>
        <w:t xml:space="preserve">). Inhibición del crecimiento en los bordes adyacentes de colonias de microorganismos, especialmente en cultivos de una única especie. Véase también antagonismo y barrera. </w:t>
      </w:r>
    </w:p>
    <w:p w14:paraId="2E891FC5"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avidina </w:t>
      </w:r>
      <w:r w:rsidRPr="00F62696">
        <w:rPr>
          <w:rFonts w:asciiTheme="minorHAnsi" w:hAnsiTheme="minorHAnsi"/>
        </w:rPr>
        <w:t>(</w:t>
      </w:r>
      <w:proofErr w:type="spellStart"/>
      <w:r w:rsidRPr="00F62696">
        <w:rPr>
          <w:rFonts w:asciiTheme="minorHAnsi" w:hAnsiTheme="minorHAnsi"/>
        </w:rPr>
        <w:t>avidin</w:t>
      </w:r>
      <w:proofErr w:type="spellEnd"/>
      <w:r w:rsidRPr="00F62696">
        <w:rPr>
          <w:rFonts w:asciiTheme="minorHAnsi" w:hAnsiTheme="minorHAnsi"/>
        </w:rPr>
        <w:t xml:space="preserve">). Glucoproteína presente en la clara del huevo cruda, que se puede unir a la biotina. Se utiliza marcada con enzimas, oro coloidal u otras sustancias para revelar reacciones serológicas basadas en el sistema biotina-avidina. Actualmente se suele emplear </w:t>
      </w:r>
      <w:proofErr w:type="spellStart"/>
      <w:r w:rsidRPr="00F62696">
        <w:rPr>
          <w:rFonts w:asciiTheme="minorHAnsi" w:hAnsiTheme="minorHAnsi"/>
        </w:rPr>
        <w:t>estreptavidina</w:t>
      </w:r>
      <w:proofErr w:type="spellEnd"/>
      <w:r w:rsidRPr="00F62696">
        <w:rPr>
          <w:rFonts w:asciiTheme="minorHAnsi" w:hAnsiTheme="minorHAnsi"/>
        </w:rPr>
        <w:t xml:space="preserve"> procedente de bacterias.</w:t>
      </w:r>
    </w:p>
    <w:p w14:paraId="5D9499B6" w14:textId="77777777" w:rsidR="00AC03CC" w:rsidRPr="00F62696" w:rsidRDefault="00AC03CC">
      <w:pPr>
        <w:numPr>
          <w:ilvl w:val="0"/>
          <w:numId w:val="1"/>
        </w:numPr>
        <w:spacing w:before="170" w:after="170"/>
        <w:ind w:hanging="510"/>
        <w:jc w:val="both"/>
        <w:rPr>
          <w:rFonts w:asciiTheme="minorHAnsi" w:hAnsiTheme="minorHAnsi"/>
          <w:b/>
        </w:rPr>
      </w:pPr>
      <w:r>
        <w:rPr>
          <w:rFonts w:asciiTheme="minorHAnsi" w:hAnsiTheme="minorHAnsi"/>
          <w:b/>
        </w:rPr>
        <w:t>a</w:t>
      </w:r>
      <w:r w:rsidRPr="00F62696">
        <w:rPr>
          <w:rFonts w:asciiTheme="minorHAnsi" w:hAnsiTheme="minorHAnsi"/>
          <w:b/>
        </w:rPr>
        <w:t>virulent</w:t>
      </w:r>
      <w:r>
        <w:rPr>
          <w:rFonts w:asciiTheme="minorHAnsi" w:hAnsiTheme="minorHAnsi"/>
          <w:b/>
        </w:rPr>
        <w:t>a, avirulento</w:t>
      </w:r>
      <w:r w:rsidRPr="00F62696">
        <w:rPr>
          <w:rFonts w:asciiTheme="minorHAnsi" w:hAnsiTheme="minorHAnsi"/>
          <w:b/>
        </w:rPr>
        <w:t xml:space="preserve"> </w:t>
      </w:r>
      <w:r w:rsidRPr="00F62696">
        <w:rPr>
          <w:rFonts w:asciiTheme="minorHAnsi" w:hAnsiTheme="minorHAnsi"/>
        </w:rPr>
        <w:t>(</w:t>
      </w:r>
      <w:proofErr w:type="spellStart"/>
      <w:r w:rsidRPr="00F62696">
        <w:rPr>
          <w:rFonts w:asciiTheme="minorHAnsi" w:hAnsiTheme="minorHAnsi"/>
        </w:rPr>
        <w:t>avirulent</w:t>
      </w:r>
      <w:proofErr w:type="spellEnd"/>
      <w:r w:rsidRPr="00F62696">
        <w:rPr>
          <w:rFonts w:asciiTheme="minorHAnsi" w:hAnsiTheme="minorHAnsi"/>
        </w:rPr>
        <w:t xml:space="preserve">). Incapacidad específica de una raza, tipo o cepa de un patógeno para establecer una interacción compatible (enfermedad) en un huésped concreto con un nivel de resistencia genética, que otras razas, tipos o cepas comunes del patógeno pueden vencer. </w:t>
      </w:r>
    </w:p>
    <w:p w14:paraId="28D9D075"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aviso de enfermedad o plaga </w:t>
      </w:r>
      <w:r w:rsidRPr="00F62696">
        <w:rPr>
          <w:rFonts w:asciiTheme="minorHAnsi" w:hAnsiTheme="minorHAnsi"/>
        </w:rPr>
        <w:t>(</w:t>
      </w:r>
      <w:proofErr w:type="spellStart"/>
      <w:r w:rsidRPr="00F62696">
        <w:rPr>
          <w:rFonts w:asciiTheme="minorHAnsi" w:hAnsiTheme="minorHAnsi"/>
        </w:rPr>
        <w:t>disease</w:t>
      </w:r>
      <w:proofErr w:type="spellEnd"/>
      <w:r w:rsidRPr="00F62696">
        <w:rPr>
          <w:rFonts w:asciiTheme="minorHAnsi" w:hAnsiTheme="minorHAnsi"/>
        </w:rPr>
        <w:t xml:space="preserve"> </w:t>
      </w:r>
      <w:proofErr w:type="spellStart"/>
      <w:proofErr w:type="gramStart"/>
      <w:r w:rsidRPr="00F62696">
        <w:rPr>
          <w:rFonts w:asciiTheme="minorHAnsi" w:hAnsiTheme="minorHAnsi"/>
        </w:rPr>
        <w:t>warning</w:t>
      </w:r>
      <w:proofErr w:type="spellEnd"/>
      <w:proofErr w:type="gramEnd"/>
      <w:r w:rsidRPr="00F62696">
        <w:rPr>
          <w:rFonts w:asciiTheme="minorHAnsi" w:hAnsiTheme="minorHAnsi"/>
        </w:rPr>
        <w:t xml:space="preserve">, </w:t>
      </w:r>
      <w:proofErr w:type="spellStart"/>
      <w:r w:rsidRPr="00F62696">
        <w:rPr>
          <w:rFonts w:asciiTheme="minorHAnsi" w:hAnsiTheme="minorHAnsi"/>
        </w:rPr>
        <w:t>pest</w:t>
      </w:r>
      <w:proofErr w:type="spellEnd"/>
      <w:r w:rsidRPr="00F62696">
        <w:rPr>
          <w:rFonts w:asciiTheme="minorHAnsi" w:hAnsiTheme="minorHAnsi"/>
        </w:rPr>
        <w:t xml:space="preserve"> </w:t>
      </w:r>
      <w:proofErr w:type="spellStart"/>
      <w:r w:rsidRPr="00F62696">
        <w:rPr>
          <w:rFonts w:asciiTheme="minorHAnsi" w:hAnsiTheme="minorHAnsi"/>
        </w:rPr>
        <w:t>warning</w:t>
      </w:r>
      <w:proofErr w:type="spellEnd"/>
      <w:r w:rsidRPr="00F62696">
        <w:rPr>
          <w:rFonts w:asciiTheme="minorHAnsi" w:hAnsiTheme="minorHAnsi"/>
        </w:rPr>
        <w:t>). Predicción y comunicación al sector agrario de la probabilidad de que pueda ocurrir un aumento drástico de la población de una enfermedad o de una plaga.</w:t>
      </w:r>
    </w:p>
    <w:p w14:paraId="471EDD37"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axénico </w:t>
      </w:r>
      <w:r w:rsidRPr="00F62696">
        <w:rPr>
          <w:rFonts w:asciiTheme="minorHAnsi" w:hAnsiTheme="minorHAnsi"/>
        </w:rPr>
        <w:t>(</w:t>
      </w:r>
      <w:proofErr w:type="spellStart"/>
      <w:r w:rsidRPr="00F62696">
        <w:rPr>
          <w:rFonts w:asciiTheme="minorHAnsi" w:hAnsiTheme="minorHAnsi"/>
        </w:rPr>
        <w:t>axenic</w:t>
      </w:r>
      <w:proofErr w:type="spellEnd"/>
      <w:r w:rsidRPr="00F62696">
        <w:rPr>
          <w:rFonts w:asciiTheme="minorHAnsi" w:hAnsiTheme="minorHAnsi"/>
        </w:rPr>
        <w:t xml:space="preserve">). Dicho de un cultivo o de un microorganismo que se desarrolla en un ambiente donde no hay ningún otro organismo vivo. Por tanto, aplica a un cultivo </w:t>
      </w:r>
      <w:r w:rsidRPr="00F62696">
        <w:rPr>
          <w:rFonts w:asciiTheme="minorHAnsi" w:hAnsiTheme="minorHAnsi"/>
          <w:i/>
        </w:rPr>
        <w:t>in vitro</w:t>
      </w:r>
      <w:r w:rsidRPr="00F62696">
        <w:rPr>
          <w:rFonts w:asciiTheme="minorHAnsi" w:hAnsiTheme="minorHAnsi"/>
        </w:rPr>
        <w:t xml:space="preserve"> en ausencia de otros organismos distintos al que se desea cultivar. </w:t>
      </w:r>
      <w:r w:rsidRPr="00F62696">
        <w:rPr>
          <w:rFonts w:asciiTheme="minorHAnsi" w:hAnsiTheme="minorHAnsi"/>
          <w:i/>
        </w:rPr>
        <w:t>Sin</w:t>
      </w:r>
      <w:r w:rsidRPr="00F62696">
        <w:rPr>
          <w:rFonts w:asciiTheme="minorHAnsi" w:hAnsiTheme="minorHAnsi"/>
        </w:rPr>
        <w:t>: cultivo puro.</w:t>
      </w:r>
    </w:p>
    <w:p w14:paraId="0619501D" w14:textId="77777777" w:rsidR="00AC03CC" w:rsidRPr="00F62696" w:rsidRDefault="00AC03CC">
      <w:pPr>
        <w:numPr>
          <w:ilvl w:val="0"/>
          <w:numId w:val="1"/>
        </w:numPr>
        <w:spacing w:before="170" w:after="170"/>
        <w:ind w:hanging="510"/>
        <w:jc w:val="both"/>
        <w:rPr>
          <w:rStyle w:val="Glosario"/>
        </w:rPr>
      </w:pPr>
      <w:r w:rsidRPr="00F62696">
        <w:rPr>
          <w:rFonts w:asciiTheme="minorHAnsi" w:hAnsiTheme="minorHAnsi"/>
          <w:b/>
        </w:rPr>
        <w:t>axial</w:t>
      </w:r>
      <w:r w:rsidRPr="00F62696">
        <w:rPr>
          <w:rFonts w:asciiTheme="minorHAnsi" w:hAnsiTheme="minorHAnsi"/>
        </w:rPr>
        <w:t xml:space="preserve"> (axial). </w:t>
      </w:r>
      <w:r w:rsidRPr="00F62696">
        <w:rPr>
          <w:rFonts w:asciiTheme="minorHAnsi" w:hAnsiTheme="minorHAnsi"/>
          <w:b/>
        </w:rPr>
        <w:t>1</w:t>
      </w:r>
      <w:r w:rsidRPr="00F62696">
        <w:rPr>
          <w:rFonts w:asciiTheme="minorHAnsi" w:hAnsiTheme="minorHAnsi"/>
        </w:rPr>
        <w:t>. P</w:t>
      </w:r>
      <w:r w:rsidRPr="00F62696">
        <w:rPr>
          <w:rStyle w:val="Glosario"/>
        </w:rPr>
        <w:t>erteneciente o relativo al eje. 2. Fundamental, central, principal.</w:t>
      </w:r>
    </w:p>
    <w:p w14:paraId="142326CE"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axila </w:t>
      </w:r>
      <w:r w:rsidRPr="00F62696">
        <w:rPr>
          <w:rFonts w:asciiTheme="minorHAnsi" w:hAnsiTheme="minorHAnsi"/>
        </w:rPr>
        <w:t xml:space="preserve">(axil). Ángulo formado entre el peciolo de la hoja y el tallo, típico de cada especie. En el axil de cada hoja se sitúa una yema axilar. Puede variar por causas patológicas mientras permanece típico de la especie en las plantas sanas. </w:t>
      </w:r>
    </w:p>
    <w:p w14:paraId="23945E24"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axilar </w:t>
      </w:r>
      <w:r w:rsidRPr="00F62696">
        <w:rPr>
          <w:rFonts w:asciiTheme="minorHAnsi" w:hAnsiTheme="minorHAnsi"/>
        </w:rPr>
        <w:t>(</w:t>
      </w:r>
      <w:proofErr w:type="spellStart"/>
      <w:r w:rsidRPr="00F62696">
        <w:rPr>
          <w:rFonts w:asciiTheme="minorHAnsi" w:hAnsiTheme="minorHAnsi"/>
        </w:rPr>
        <w:t>axillar</w:t>
      </w:r>
      <w:proofErr w:type="spellEnd"/>
      <w:r w:rsidRPr="00F62696">
        <w:rPr>
          <w:rFonts w:asciiTheme="minorHAnsi" w:hAnsiTheme="minorHAnsi"/>
        </w:rPr>
        <w:t>). Perteneciente o relativo a la axila.</w:t>
      </w:r>
    </w:p>
    <w:p w14:paraId="0DEC527D" w14:textId="77777777" w:rsidR="00AC03CC" w:rsidRPr="00F62696" w:rsidRDefault="00AC03CC">
      <w:pPr>
        <w:numPr>
          <w:ilvl w:val="0"/>
          <w:numId w:val="1"/>
        </w:numPr>
        <w:spacing w:before="170" w:after="170"/>
        <w:ind w:hanging="510"/>
        <w:jc w:val="both"/>
        <w:rPr>
          <w:rFonts w:asciiTheme="minorHAnsi" w:hAnsiTheme="minorHAnsi"/>
        </w:rPr>
      </w:pPr>
      <w:proofErr w:type="spellStart"/>
      <w:r w:rsidRPr="00F62696">
        <w:rPr>
          <w:rFonts w:asciiTheme="minorHAnsi" w:hAnsiTheme="minorHAnsi"/>
          <w:b/>
        </w:rPr>
        <w:t>azigospora</w:t>
      </w:r>
      <w:proofErr w:type="spellEnd"/>
      <w:r w:rsidRPr="00F62696">
        <w:rPr>
          <w:rFonts w:asciiTheme="minorHAnsi" w:hAnsiTheme="minorHAnsi"/>
          <w:b/>
        </w:rPr>
        <w:t xml:space="preserve"> </w:t>
      </w:r>
      <w:r w:rsidRPr="00F62696">
        <w:rPr>
          <w:rFonts w:asciiTheme="minorHAnsi" w:hAnsiTheme="minorHAnsi"/>
        </w:rPr>
        <w:t>(</w:t>
      </w:r>
      <w:proofErr w:type="spellStart"/>
      <w:r w:rsidRPr="00F62696">
        <w:rPr>
          <w:rFonts w:asciiTheme="minorHAnsi" w:hAnsiTheme="minorHAnsi"/>
        </w:rPr>
        <w:t>azygospore</w:t>
      </w:r>
      <w:proofErr w:type="spellEnd"/>
      <w:r w:rsidRPr="00F62696">
        <w:rPr>
          <w:rFonts w:asciiTheme="minorHAnsi" w:hAnsiTheme="minorHAnsi"/>
        </w:rPr>
        <w:t>).</w:t>
      </w:r>
      <w:r w:rsidRPr="00F62696">
        <w:rPr>
          <w:rFonts w:asciiTheme="minorHAnsi" w:hAnsiTheme="minorHAnsi"/>
          <w:b/>
        </w:rPr>
        <w:t xml:space="preserve"> </w:t>
      </w:r>
      <w:r w:rsidRPr="00F62696">
        <w:rPr>
          <w:rFonts w:asciiTheme="minorHAnsi" w:hAnsiTheme="minorHAnsi"/>
        </w:rPr>
        <w:t xml:space="preserve">Zigospora partenogenética, característica de muchos Mucorales y también formada por algunas micorrizas </w:t>
      </w:r>
      <w:proofErr w:type="spellStart"/>
      <w:r w:rsidRPr="00F62696">
        <w:rPr>
          <w:rFonts w:asciiTheme="minorHAnsi" w:hAnsiTheme="minorHAnsi"/>
        </w:rPr>
        <w:t>vesiculo</w:t>
      </w:r>
      <w:proofErr w:type="spellEnd"/>
      <w:r w:rsidRPr="00F62696">
        <w:rPr>
          <w:rFonts w:asciiTheme="minorHAnsi" w:hAnsiTheme="minorHAnsi"/>
        </w:rPr>
        <w:t xml:space="preserve"> </w:t>
      </w:r>
      <w:proofErr w:type="spellStart"/>
      <w:r w:rsidRPr="00F62696">
        <w:rPr>
          <w:rFonts w:asciiTheme="minorHAnsi" w:hAnsiTheme="minorHAnsi"/>
        </w:rPr>
        <w:t>arbusculares</w:t>
      </w:r>
      <w:proofErr w:type="spellEnd"/>
      <w:r w:rsidRPr="00F62696">
        <w:rPr>
          <w:rFonts w:asciiTheme="minorHAnsi" w:hAnsiTheme="minorHAnsi"/>
        </w:rPr>
        <w:t xml:space="preserve"> de la familia </w:t>
      </w:r>
      <w:proofErr w:type="spellStart"/>
      <w:r w:rsidRPr="00F62696">
        <w:rPr>
          <w:rFonts w:asciiTheme="minorHAnsi" w:hAnsiTheme="minorHAnsi"/>
          <w:i/>
        </w:rPr>
        <w:t>Endogonaceae</w:t>
      </w:r>
      <w:proofErr w:type="spellEnd"/>
      <w:r w:rsidRPr="00F62696">
        <w:rPr>
          <w:rFonts w:asciiTheme="minorHAnsi" w:hAnsiTheme="minorHAnsi"/>
        </w:rPr>
        <w:t>.</w:t>
      </w:r>
    </w:p>
    <w:p w14:paraId="3E253CDC"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azúcar </w:t>
      </w:r>
      <w:r w:rsidRPr="00F62696">
        <w:rPr>
          <w:rFonts w:asciiTheme="minorHAnsi" w:hAnsiTheme="minorHAnsi"/>
        </w:rPr>
        <w:t>(</w:t>
      </w:r>
      <w:proofErr w:type="spellStart"/>
      <w:r w:rsidRPr="00F62696">
        <w:rPr>
          <w:rFonts w:asciiTheme="minorHAnsi" w:hAnsiTheme="minorHAnsi"/>
        </w:rPr>
        <w:t>sugar</w:t>
      </w:r>
      <w:proofErr w:type="spellEnd"/>
      <w:r w:rsidRPr="00F62696">
        <w:rPr>
          <w:rFonts w:asciiTheme="minorHAnsi" w:hAnsiTheme="minorHAnsi"/>
        </w:rPr>
        <w:t xml:space="preserve">). Compuesto sólido, cristalizable, de color blanco en estado puro, soluble en agua y alcohol, ópticamente activo y de sabor dulce. Comprende los hidratos de carbono más sencillos </w:t>
      </w:r>
      <w:r w:rsidRPr="00F62696">
        <w:rPr>
          <w:rFonts w:asciiTheme="minorHAnsi" w:hAnsiTheme="minorHAnsi"/>
        </w:rPr>
        <w:lastRenderedPageBreak/>
        <w:t>(monosacáridos y oligosacáridos), entre los que se encuentran la glucosa, fructosa, xilosa, sacarosa, maltosa y rafinosa, componentes frecuentes de medios de cultivo.</w:t>
      </w:r>
    </w:p>
    <w:p w14:paraId="359C8749" w14:textId="77777777" w:rsidR="00AC03CC" w:rsidRPr="00F62696" w:rsidRDefault="00AC03CC" w:rsidP="00FE2BF3">
      <w:pPr>
        <w:numPr>
          <w:ilvl w:val="0"/>
          <w:numId w:val="1"/>
        </w:numPr>
        <w:spacing w:before="170" w:after="170"/>
        <w:ind w:hanging="510"/>
        <w:jc w:val="both"/>
        <w:rPr>
          <w:rFonts w:asciiTheme="minorHAnsi" w:hAnsiTheme="minorHAnsi"/>
        </w:rPr>
      </w:pPr>
      <w:r w:rsidRPr="00F62696">
        <w:rPr>
          <w:rFonts w:asciiTheme="minorHAnsi" w:hAnsiTheme="minorHAnsi"/>
          <w:b/>
        </w:rPr>
        <w:t xml:space="preserve">azufre </w:t>
      </w:r>
      <w:r w:rsidRPr="00F62696">
        <w:rPr>
          <w:rFonts w:asciiTheme="minorHAnsi" w:hAnsiTheme="minorHAnsi"/>
        </w:rPr>
        <w:t>(</w:t>
      </w:r>
      <w:proofErr w:type="spellStart"/>
      <w:r w:rsidRPr="00F62696">
        <w:rPr>
          <w:rFonts w:asciiTheme="minorHAnsi" w:hAnsiTheme="minorHAnsi"/>
        </w:rPr>
        <w:t>sulfur</w:t>
      </w:r>
      <w:proofErr w:type="spellEnd"/>
      <w:r w:rsidRPr="00F62696">
        <w:rPr>
          <w:rFonts w:asciiTheme="minorHAnsi" w:hAnsiTheme="minorHAnsi"/>
        </w:rPr>
        <w:t xml:space="preserve">). Elemento mineral esencial del grupo de los macronutrientes de las plantas, de símbolo químico S, número atómico 16 y masa atómica 32,065, su contenido insuficiente provoca </w:t>
      </w:r>
      <w:proofErr w:type="spellStart"/>
      <w:r w:rsidRPr="00F62696">
        <w:rPr>
          <w:rFonts w:asciiTheme="minorHAnsi" w:hAnsiTheme="minorHAnsi"/>
        </w:rPr>
        <w:t>fisiopatías</w:t>
      </w:r>
      <w:proofErr w:type="spellEnd"/>
      <w:r w:rsidRPr="00F62696">
        <w:rPr>
          <w:rFonts w:asciiTheme="minorHAnsi" w:hAnsiTheme="minorHAnsi"/>
        </w:rPr>
        <w:t>, síntomas de carencia o de deficiencia mineral. Estas se manifiestan principalmente como clorosis de las hojas jóvenes y decoloración en el envés, que adquiere color rosa, rojo o anaranjado. Su exceso provoca fitotoxicidad en hojas que muestran manchas amarillas que posteriormente se necrosan, y la planta evidencia falta de crecimiento. Componente estructural de las proteínas y de multitud de sustancias orgánicas. Constituye del 0,15 al 0,5 % del peso seco de las hojas. En las plantas se le puede encontrar en forma soluble como anión sulfato. En la solución de suelo se encuentra, asimismo, como ion sulfato que es absorbido por las plantas, según definición del Diccionario de Ciencias Hortícolas de la SECH. Véase también deficiencia de macronutrientes.</w:t>
      </w:r>
    </w:p>
    <w:p w14:paraId="50FEBA4F" w14:textId="77777777" w:rsidR="00AC03CC" w:rsidRPr="00F62696" w:rsidRDefault="00AC03CC">
      <w:pPr>
        <w:numPr>
          <w:ilvl w:val="0"/>
          <w:numId w:val="1"/>
        </w:numPr>
        <w:spacing w:before="170" w:after="170"/>
        <w:ind w:hanging="510"/>
        <w:jc w:val="both"/>
        <w:rPr>
          <w:rFonts w:asciiTheme="minorHAnsi" w:hAnsiTheme="minorHAnsi"/>
        </w:rPr>
      </w:pPr>
      <w:r w:rsidRPr="00F62696">
        <w:rPr>
          <w:rFonts w:asciiTheme="minorHAnsi" w:hAnsiTheme="minorHAnsi"/>
          <w:b/>
        </w:rPr>
        <w:t xml:space="preserve">azul de algodón. </w:t>
      </w:r>
      <w:r w:rsidRPr="00F62696">
        <w:rPr>
          <w:rFonts w:asciiTheme="minorHAnsi" w:hAnsiTheme="minorHAnsi"/>
        </w:rPr>
        <w:t>Véase azul de lactofenol.</w:t>
      </w:r>
    </w:p>
    <w:p w14:paraId="573E4AC7" w14:textId="77777777" w:rsidR="00AC03CC" w:rsidRPr="00F62696" w:rsidRDefault="00AC03CC" w:rsidP="003C005F">
      <w:pPr>
        <w:numPr>
          <w:ilvl w:val="0"/>
          <w:numId w:val="1"/>
        </w:numPr>
        <w:spacing w:before="170" w:after="170"/>
        <w:ind w:hanging="510"/>
        <w:jc w:val="both"/>
        <w:rPr>
          <w:rFonts w:asciiTheme="minorHAnsi" w:hAnsiTheme="minorHAnsi"/>
        </w:rPr>
      </w:pPr>
      <w:r w:rsidRPr="00F62696">
        <w:rPr>
          <w:rFonts w:asciiTheme="minorHAnsi" w:hAnsiTheme="minorHAnsi"/>
          <w:b/>
        </w:rPr>
        <w:t>azul de anilina.</w:t>
      </w:r>
      <w:r w:rsidRPr="00F62696">
        <w:rPr>
          <w:rFonts w:asciiTheme="minorHAnsi" w:hAnsiTheme="minorHAnsi"/>
        </w:rPr>
        <w:t xml:space="preserve"> Véase azul de metileno.</w:t>
      </w:r>
    </w:p>
    <w:p w14:paraId="0BC7AB95" w14:textId="77777777" w:rsidR="00AC03CC" w:rsidRPr="00F62696" w:rsidRDefault="00AC03CC" w:rsidP="005739E8">
      <w:pPr>
        <w:numPr>
          <w:ilvl w:val="0"/>
          <w:numId w:val="1"/>
        </w:numPr>
        <w:spacing w:before="170" w:after="170"/>
        <w:ind w:hanging="510"/>
        <w:jc w:val="both"/>
        <w:rPr>
          <w:rFonts w:asciiTheme="minorHAnsi" w:hAnsiTheme="minorHAnsi"/>
        </w:rPr>
      </w:pPr>
      <w:proofErr w:type="spellStart"/>
      <w:r w:rsidRPr="00F62696">
        <w:rPr>
          <w:rFonts w:asciiTheme="minorHAnsi" w:hAnsiTheme="minorHAnsi"/>
          <w:b/>
          <w:lang w:val="en-US"/>
        </w:rPr>
        <w:t>azul</w:t>
      </w:r>
      <w:proofErr w:type="spellEnd"/>
      <w:r w:rsidRPr="00F62696">
        <w:rPr>
          <w:rFonts w:asciiTheme="minorHAnsi" w:hAnsiTheme="minorHAnsi"/>
          <w:b/>
          <w:lang w:val="en-US"/>
        </w:rPr>
        <w:t xml:space="preserve"> de </w:t>
      </w:r>
      <w:proofErr w:type="spellStart"/>
      <w:r w:rsidRPr="00F62696">
        <w:rPr>
          <w:rFonts w:asciiTheme="minorHAnsi" w:hAnsiTheme="minorHAnsi"/>
          <w:b/>
          <w:lang w:val="en-US"/>
        </w:rPr>
        <w:t>Comassie</w:t>
      </w:r>
      <w:proofErr w:type="spellEnd"/>
      <w:r w:rsidRPr="00F62696">
        <w:rPr>
          <w:rFonts w:asciiTheme="minorHAnsi" w:hAnsiTheme="minorHAnsi"/>
          <w:lang w:val="en-US"/>
        </w:rPr>
        <w:t xml:space="preserve"> (Coomassie blue, Coomassie Brilliant blue). </w:t>
      </w:r>
      <w:r w:rsidRPr="00F62696">
        <w:rPr>
          <w:rFonts w:asciiTheme="minorHAnsi" w:hAnsiTheme="minorHAnsi"/>
        </w:rPr>
        <w:t xml:space="preserve">Colorante derivado del </w:t>
      </w:r>
      <w:hyperlink r:id="rId47" w:tooltip="Trifenilmetano" w:history="1">
        <w:r w:rsidRPr="00F62696">
          <w:rPr>
            <w:rFonts w:asciiTheme="minorHAnsi" w:hAnsiTheme="minorHAnsi"/>
          </w:rPr>
          <w:t>trifenilmetano</w:t>
        </w:r>
      </w:hyperlink>
      <w:r w:rsidRPr="00F62696">
        <w:rPr>
          <w:rFonts w:asciiTheme="minorHAnsi" w:hAnsiTheme="minorHAnsi"/>
        </w:rPr>
        <w:t xml:space="preserve">. Originalmente se utilizó en la industria textil, pero actualmente se emplea principalmente en </w:t>
      </w:r>
      <w:hyperlink r:id="rId48" w:tooltip="Bioquímica" w:history="1">
        <w:r w:rsidRPr="00F62696">
          <w:rPr>
            <w:rFonts w:asciiTheme="minorHAnsi" w:hAnsiTheme="minorHAnsi"/>
          </w:rPr>
          <w:t>bioquímica</w:t>
        </w:r>
      </w:hyperlink>
      <w:r w:rsidRPr="00F62696">
        <w:rPr>
          <w:rFonts w:asciiTheme="minorHAnsi" w:hAnsiTheme="minorHAnsi"/>
        </w:rPr>
        <w:t xml:space="preserve"> para la tinción de </w:t>
      </w:r>
      <w:hyperlink r:id="rId49" w:tooltip="Proteína" w:history="1">
        <w:r w:rsidRPr="00F62696">
          <w:rPr>
            <w:rFonts w:asciiTheme="minorHAnsi" w:hAnsiTheme="minorHAnsi"/>
          </w:rPr>
          <w:t>proteínas</w:t>
        </w:r>
      </w:hyperlink>
      <w:r w:rsidRPr="00F62696">
        <w:rPr>
          <w:rFonts w:asciiTheme="minorHAnsi" w:hAnsiTheme="minorHAnsi"/>
        </w:rPr>
        <w:t xml:space="preserve"> en </w:t>
      </w:r>
      <w:hyperlink r:id="rId50" w:tooltip="Electroforesis" w:history="1">
        <w:r w:rsidRPr="00F62696">
          <w:rPr>
            <w:rFonts w:asciiTheme="minorHAnsi" w:hAnsiTheme="minorHAnsi"/>
          </w:rPr>
          <w:t>geles de electroforesis</w:t>
        </w:r>
      </w:hyperlink>
      <w:r w:rsidRPr="00F62696">
        <w:rPr>
          <w:rFonts w:asciiTheme="minorHAnsi" w:hAnsiTheme="minorHAnsi"/>
        </w:rPr>
        <w:t xml:space="preserve"> del tipo </w:t>
      </w:r>
      <w:hyperlink r:id="rId51" w:tooltip="SDS-PAGE" w:history="1">
        <w:r w:rsidRPr="00F62696">
          <w:rPr>
            <w:rFonts w:asciiTheme="minorHAnsi" w:hAnsiTheme="minorHAnsi"/>
          </w:rPr>
          <w:t>SDS-PAGE</w:t>
        </w:r>
      </w:hyperlink>
      <w:r w:rsidRPr="00F62696">
        <w:rPr>
          <w:rFonts w:asciiTheme="minorHAnsi" w:hAnsiTheme="minorHAnsi"/>
        </w:rPr>
        <w:t xml:space="preserve">, y en la estimación de concentraciones de proteína mediante el </w:t>
      </w:r>
      <w:hyperlink r:id="rId52" w:tooltip="Método de Bradford" w:history="1">
        <w:r w:rsidRPr="00F62696">
          <w:rPr>
            <w:rFonts w:asciiTheme="minorHAnsi" w:hAnsiTheme="minorHAnsi"/>
          </w:rPr>
          <w:t>método de Bradford</w:t>
        </w:r>
      </w:hyperlink>
      <w:r w:rsidRPr="00F62696">
        <w:rPr>
          <w:rFonts w:asciiTheme="minorHAnsi" w:hAnsiTheme="minorHAnsi"/>
        </w:rPr>
        <w:t>. Ambas aplicaciones se basan en la capacidad de este colorante para unirse a todo tipo de proteínas. Véase también método de Bradford.</w:t>
      </w:r>
    </w:p>
    <w:p w14:paraId="060E2D34" w14:textId="77777777" w:rsidR="00AC03CC" w:rsidRPr="00F62696" w:rsidRDefault="00AC03CC">
      <w:pPr>
        <w:numPr>
          <w:ilvl w:val="0"/>
          <w:numId w:val="1"/>
        </w:numPr>
        <w:spacing w:before="170" w:after="170"/>
        <w:ind w:hanging="510"/>
        <w:jc w:val="both"/>
        <w:rPr>
          <w:rFonts w:asciiTheme="minorHAnsi" w:hAnsiTheme="minorHAnsi"/>
        </w:rPr>
      </w:pPr>
      <w:proofErr w:type="spellStart"/>
      <w:r w:rsidRPr="00F62696">
        <w:rPr>
          <w:rFonts w:asciiTheme="minorHAnsi" w:hAnsiTheme="minorHAnsi"/>
          <w:b/>
          <w:lang w:val="en-US"/>
        </w:rPr>
        <w:t>azul</w:t>
      </w:r>
      <w:proofErr w:type="spellEnd"/>
      <w:r w:rsidRPr="00F62696">
        <w:rPr>
          <w:rFonts w:asciiTheme="minorHAnsi" w:hAnsiTheme="minorHAnsi"/>
          <w:b/>
          <w:lang w:val="en-US"/>
        </w:rPr>
        <w:t xml:space="preserve"> de Evans </w:t>
      </w:r>
      <w:r w:rsidRPr="00F62696">
        <w:rPr>
          <w:rFonts w:asciiTheme="minorHAnsi" w:hAnsiTheme="minorHAnsi"/>
          <w:lang w:val="en-US"/>
        </w:rPr>
        <w:t xml:space="preserve">(Evan´s blue). </w:t>
      </w:r>
      <w:r w:rsidRPr="00F62696">
        <w:rPr>
          <w:rFonts w:asciiTheme="minorHAnsi" w:hAnsiTheme="minorHAnsi"/>
        </w:rPr>
        <w:t>Colorante que tiñe el citoplasma muerto, permitiendo detectar la viabilidad de una célula en un tejido.</w:t>
      </w:r>
    </w:p>
    <w:p w14:paraId="68E8CE99" w14:textId="77777777" w:rsidR="00AC03CC" w:rsidRPr="00F62696" w:rsidRDefault="00AC03CC">
      <w:pPr>
        <w:numPr>
          <w:ilvl w:val="0"/>
          <w:numId w:val="1"/>
        </w:numPr>
        <w:spacing w:before="170" w:after="170"/>
        <w:ind w:hanging="510"/>
        <w:jc w:val="both"/>
        <w:rPr>
          <w:rFonts w:asciiTheme="minorHAnsi" w:hAnsiTheme="minorHAnsi"/>
          <w:b/>
        </w:rPr>
      </w:pPr>
      <w:r w:rsidRPr="00F62696">
        <w:rPr>
          <w:rFonts w:asciiTheme="minorHAnsi" w:hAnsiTheme="minorHAnsi"/>
          <w:b/>
        </w:rPr>
        <w:t xml:space="preserve">azul de lactofenol </w:t>
      </w:r>
      <w:r w:rsidRPr="00F62696">
        <w:rPr>
          <w:rFonts w:asciiTheme="minorHAnsi" w:hAnsiTheme="minorHAnsi"/>
        </w:rPr>
        <w:t>(</w:t>
      </w:r>
      <w:proofErr w:type="spellStart"/>
      <w:r w:rsidRPr="00F62696">
        <w:rPr>
          <w:rFonts w:asciiTheme="minorHAnsi" w:hAnsiTheme="minorHAnsi"/>
        </w:rPr>
        <w:t>lactophenol</w:t>
      </w:r>
      <w:proofErr w:type="spellEnd"/>
      <w:r w:rsidRPr="00F62696">
        <w:rPr>
          <w:rFonts w:asciiTheme="minorHAnsi" w:hAnsiTheme="minorHAnsi"/>
        </w:rPr>
        <w:t xml:space="preserve"> blue). Colorante a base de lactofenol, glicerol, agua y azul de anilina, que tiñe las partes vivas de células fúngicas tras un ligero calentamiento. Se trata de una tinción simple (un solo colorante) utilizada para observar estructuras fúngicas. </w:t>
      </w:r>
      <w:r w:rsidRPr="00F62696">
        <w:rPr>
          <w:rFonts w:asciiTheme="minorHAnsi" w:hAnsiTheme="minorHAnsi"/>
          <w:i/>
        </w:rPr>
        <w:t>Sin</w:t>
      </w:r>
      <w:r w:rsidRPr="00F62696">
        <w:rPr>
          <w:rFonts w:asciiTheme="minorHAnsi" w:hAnsiTheme="minorHAnsi"/>
        </w:rPr>
        <w:t>: azul de algodón.</w:t>
      </w:r>
    </w:p>
    <w:p w14:paraId="464AB1F4" w14:textId="77777777" w:rsidR="00AC03CC" w:rsidRPr="00F62696" w:rsidRDefault="00AC03CC" w:rsidP="003C005F">
      <w:pPr>
        <w:numPr>
          <w:ilvl w:val="0"/>
          <w:numId w:val="1"/>
        </w:numPr>
        <w:spacing w:before="170" w:after="170"/>
        <w:ind w:hanging="510"/>
        <w:jc w:val="both"/>
        <w:rPr>
          <w:rFonts w:asciiTheme="minorHAnsi" w:hAnsiTheme="minorHAnsi"/>
        </w:rPr>
      </w:pPr>
      <w:r w:rsidRPr="00F62696">
        <w:rPr>
          <w:rFonts w:asciiTheme="minorHAnsi" w:hAnsiTheme="minorHAnsi"/>
          <w:b/>
        </w:rPr>
        <w:t xml:space="preserve">azul de metileno </w:t>
      </w:r>
      <w:r w:rsidRPr="00F62696">
        <w:rPr>
          <w:rFonts w:asciiTheme="minorHAnsi" w:hAnsiTheme="minorHAnsi"/>
        </w:rPr>
        <w:t>(</w:t>
      </w:r>
      <w:proofErr w:type="spellStart"/>
      <w:r w:rsidRPr="00F62696">
        <w:rPr>
          <w:rFonts w:asciiTheme="minorHAnsi" w:hAnsiTheme="minorHAnsi"/>
        </w:rPr>
        <w:t>methylene</w:t>
      </w:r>
      <w:proofErr w:type="spellEnd"/>
      <w:r w:rsidRPr="00F62696">
        <w:rPr>
          <w:rFonts w:asciiTheme="minorHAnsi" w:hAnsiTheme="minorHAnsi"/>
        </w:rPr>
        <w:t xml:space="preserve"> blue).</w:t>
      </w:r>
      <w:r w:rsidRPr="00F62696">
        <w:rPr>
          <w:rFonts w:asciiTheme="minorHAnsi" w:hAnsiTheme="minorHAnsi"/>
          <w:b/>
        </w:rPr>
        <w:t xml:space="preserve"> </w:t>
      </w:r>
      <w:r w:rsidRPr="00F62696">
        <w:rPr>
          <w:rFonts w:asciiTheme="minorHAnsi" w:hAnsiTheme="minorHAnsi"/>
        </w:rPr>
        <w:t xml:space="preserve">Colorante básico o catiónico, con apetencia por sustancias ácidas como el ADN o ciertos componentes de la matriz extracelular como los </w:t>
      </w:r>
      <w:proofErr w:type="spellStart"/>
      <w:r w:rsidRPr="00F62696">
        <w:rPr>
          <w:rFonts w:asciiTheme="minorHAnsi" w:hAnsiTheme="minorHAnsi"/>
        </w:rPr>
        <w:t>glicosaminoglicanos</w:t>
      </w:r>
      <w:proofErr w:type="spellEnd"/>
      <w:r w:rsidRPr="00F62696">
        <w:rPr>
          <w:rFonts w:asciiTheme="minorHAnsi" w:hAnsiTheme="minorHAnsi"/>
        </w:rPr>
        <w:t xml:space="preserve">. Se utiliza en tinciones para su observación al microscopio ya que tiñe a todas las bacterias y se utiliza para observar estructuras del citoplasma bacteriano. También tiñe la calosa y sirve para localizar placas cribosas. </w:t>
      </w:r>
      <w:r w:rsidRPr="00F62696">
        <w:rPr>
          <w:rFonts w:asciiTheme="minorHAnsi" w:hAnsiTheme="minorHAnsi"/>
          <w:i/>
        </w:rPr>
        <w:t>Sin</w:t>
      </w:r>
      <w:r w:rsidRPr="00F62696">
        <w:rPr>
          <w:rFonts w:asciiTheme="minorHAnsi" w:hAnsiTheme="minorHAnsi"/>
        </w:rPr>
        <w:t>: azul de anilina.</w:t>
      </w:r>
    </w:p>
    <w:p w14:paraId="568D4523" w14:textId="77777777" w:rsidR="00924992" w:rsidRPr="000A3BD4" w:rsidRDefault="00924992" w:rsidP="00796D1C">
      <w:pPr>
        <w:pStyle w:val="Ttulo1"/>
      </w:pPr>
      <w:bookmarkStart w:id="8" w:name="_Toc128730208"/>
      <w:r w:rsidRPr="000A3BD4">
        <w:lastRenderedPageBreak/>
        <w:t>B (b)</w:t>
      </w:r>
      <w:bookmarkEnd w:id="8"/>
    </w:p>
    <w:p w14:paraId="04A22F54" w14:textId="77777777" w:rsidR="00924992" w:rsidRPr="00324BB9" w:rsidRDefault="00924992" w:rsidP="00924992">
      <w:pPr>
        <w:pStyle w:val="Default"/>
        <w:rPr>
          <w:b/>
          <w:color w:val="auto"/>
          <w:sz w:val="52"/>
          <w:szCs w:val="52"/>
        </w:rPr>
      </w:pPr>
    </w:p>
    <w:p w14:paraId="5CFE544C" w14:textId="77777777" w:rsidR="00924992" w:rsidRPr="005772C6" w:rsidRDefault="00924992">
      <w:pPr>
        <w:numPr>
          <w:ilvl w:val="0"/>
          <w:numId w:val="3"/>
        </w:numPr>
        <w:spacing w:before="240" w:after="240" w:line="240" w:lineRule="exact"/>
        <w:ind w:left="714" w:hanging="357"/>
        <w:jc w:val="both"/>
        <w:rPr>
          <w:rFonts w:ascii="Cambria" w:eastAsia="NimbusSanL-Reg" w:hAnsi="Cambria" w:cs="NimbusSanL-Reg"/>
          <w:szCs w:val="23"/>
          <w:lang w:eastAsia="es-ES"/>
        </w:rPr>
      </w:pPr>
      <w:r w:rsidRPr="005772C6">
        <w:rPr>
          <w:rFonts w:ascii="Cambria" w:eastAsia="NimbusSanL-Reg" w:hAnsi="Cambria" w:cs="NimbusSanL-Reg"/>
          <w:b/>
          <w:szCs w:val="23"/>
          <w:lang w:eastAsia="es-ES"/>
        </w:rPr>
        <w:t>b</w:t>
      </w:r>
      <w:r w:rsidRPr="005772C6">
        <w:rPr>
          <w:rFonts w:ascii="Cambria" w:eastAsia="NimbusSanL-Reg" w:hAnsi="Cambria" w:cs="NimbusSanL-Reg"/>
          <w:szCs w:val="23"/>
          <w:lang w:eastAsia="es-ES"/>
        </w:rPr>
        <w:t xml:space="preserve"> (b). Valor de la proporción longitud del cuerpo/longitud del esófago del cuerpo de un nematodo, utilizada en la fórmula propuesta por el </w:t>
      </w:r>
      <w:proofErr w:type="spellStart"/>
      <w:r w:rsidRPr="005772C6">
        <w:rPr>
          <w:rFonts w:ascii="Cambria" w:eastAsia="NimbusSanL-Reg" w:hAnsi="Cambria" w:cs="NimbusSanL-Reg"/>
          <w:szCs w:val="23"/>
          <w:lang w:eastAsia="es-ES"/>
        </w:rPr>
        <w:t>nematólogo</w:t>
      </w:r>
      <w:proofErr w:type="spellEnd"/>
      <w:r w:rsidRPr="005772C6">
        <w:rPr>
          <w:rFonts w:ascii="Cambria" w:eastAsia="NimbusSanL-Reg" w:hAnsi="Cambria" w:cs="NimbusSanL-Reg"/>
          <w:szCs w:val="23"/>
          <w:lang w:eastAsia="es-ES"/>
        </w:rPr>
        <w:t xml:space="preserve"> holandés De Man (1850-1930), para describir el tamaño del cuerpo de un nematodo con fines morfológicos.</w:t>
      </w:r>
    </w:p>
    <w:p w14:paraId="23F4DCF3"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bacilar </w:t>
      </w:r>
      <w:r w:rsidRPr="005772C6">
        <w:rPr>
          <w:rFonts w:ascii="Cambria" w:hAnsi="Cambria" w:cs="Cambria"/>
        </w:rPr>
        <w:t xml:space="preserve">(bacilar). Con forma de bacilo, tipo cilíndrico y con los extremos redondeados. </w:t>
      </w:r>
      <w:r w:rsidRPr="005772C6">
        <w:rPr>
          <w:rFonts w:ascii="Cambria" w:hAnsi="Cambria" w:cs="Cambria"/>
          <w:i/>
        </w:rPr>
        <w:t>Sin</w:t>
      </w:r>
      <w:r w:rsidRPr="005772C6">
        <w:rPr>
          <w:rFonts w:ascii="Cambria" w:hAnsi="Cambria" w:cs="Cambria"/>
        </w:rPr>
        <w:t>: baciliforme.</w:t>
      </w:r>
    </w:p>
    <w:p w14:paraId="03CD1AF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baciliforme </w:t>
      </w:r>
      <w:r w:rsidRPr="005772C6">
        <w:rPr>
          <w:rFonts w:ascii="Cambria" w:hAnsi="Cambria" w:cs="Cambria"/>
        </w:rPr>
        <w:t>(</w:t>
      </w:r>
      <w:proofErr w:type="spellStart"/>
      <w:r w:rsidRPr="005772C6">
        <w:rPr>
          <w:rFonts w:ascii="Cambria" w:hAnsi="Cambria" w:cs="Cambria"/>
        </w:rPr>
        <w:t>bacilliform</w:t>
      </w:r>
      <w:proofErr w:type="spellEnd"/>
      <w:r w:rsidRPr="005772C6">
        <w:rPr>
          <w:rFonts w:ascii="Cambria" w:hAnsi="Cambria" w:cs="Cambria"/>
        </w:rPr>
        <w:t>).</w:t>
      </w:r>
      <w:r w:rsidRPr="005772C6">
        <w:rPr>
          <w:rFonts w:ascii="Cambria" w:hAnsi="Cambria" w:cs="Cambria"/>
          <w:b/>
        </w:rPr>
        <w:t xml:space="preserve"> </w:t>
      </w:r>
      <w:r w:rsidRPr="005772C6">
        <w:rPr>
          <w:rFonts w:ascii="Cambria" w:hAnsi="Cambria" w:cs="Cambria"/>
        </w:rPr>
        <w:t>Véase bacilar.</w:t>
      </w:r>
    </w:p>
    <w:p w14:paraId="6E91250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bacilo </w:t>
      </w:r>
      <w:r w:rsidRPr="005772C6">
        <w:rPr>
          <w:rFonts w:ascii="Cambria" w:hAnsi="Cambria" w:cs="Cambria"/>
        </w:rPr>
        <w:t>(</w:t>
      </w:r>
      <w:proofErr w:type="spellStart"/>
      <w:r w:rsidRPr="005772C6">
        <w:rPr>
          <w:rFonts w:ascii="Cambria" w:hAnsi="Cambria" w:cs="Cambria"/>
        </w:rPr>
        <w:t>bacillus</w:t>
      </w:r>
      <w:proofErr w:type="spellEnd"/>
      <w:r w:rsidRPr="005772C6">
        <w:rPr>
          <w:rFonts w:ascii="Cambria" w:hAnsi="Cambria" w:cs="Cambria"/>
        </w:rPr>
        <w:t>). Bacteria en forma de bastoncillo o filamento más o menos largo, recto o curvado según las especies.</w:t>
      </w:r>
    </w:p>
    <w:p w14:paraId="5146D543"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bacteria </w:t>
      </w:r>
      <w:r w:rsidRPr="005772C6">
        <w:rPr>
          <w:rFonts w:ascii="Cambria" w:hAnsi="Cambria" w:cs="Cambria"/>
        </w:rPr>
        <w:t>(</w:t>
      </w:r>
      <w:proofErr w:type="spellStart"/>
      <w:r w:rsidRPr="005772C6">
        <w:rPr>
          <w:rFonts w:ascii="Cambria" w:hAnsi="Cambria" w:cs="Cambria"/>
        </w:rPr>
        <w:t>bacterium</w:t>
      </w:r>
      <w:proofErr w:type="spellEnd"/>
      <w:r w:rsidRPr="005772C6">
        <w:rPr>
          <w:rFonts w:ascii="Cambria" w:hAnsi="Cambria" w:cs="Cambria"/>
        </w:rPr>
        <w:t xml:space="preserve">). </w:t>
      </w:r>
      <w:r w:rsidRPr="005772C6">
        <w:rPr>
          <w:rFonts w:ascii="Cambria" w:eastAsia="NimbusSanL-Reg" w:hAnsi="Cambria" w:cs="NimbusSanL-Reg"/>
          <w:szCs w:val="23"/>
          <w:lang w:eastAsia="es-ES"/>
        </w:rPr>
        <w:t xml:space="preserve">De forma genérica, se continua </w:t>
      </w:r>
      <w:proofErr w:type="spellStart"/>
      <w:r w:rsidRPr="005772C6">
        <w:rPr>
          <w:rFonts w:ascii="Cambria" w:eastAsia="NimbusSanL-Reg" w:hAnsi="Cambria" w:cs="NimbusSanL-Reg"/>
          <w:szCs w:val="23"/>
          <w:lang w:eastAsia="es-ES"/>
        </w:rPr>
        <w:t>aún</w:t>
      </w:r>
      <w:proofErr w:type="spellEnd"/>
      <w:r w:rsidRPr="005772C6">
        <w:rPr>
          <w:rFonts w:ascii="Cambria" w:eastAsia="NimbusSanL-Reg" w:hAnsi="Cambria" w:cs="NimbusSanL-Reg"/>
          <w:szCs w:val="23"/>
          <w:lang w:eastAsia="es-ES"/>
        </w:rPr>
        <w:t xml:space="preserve"> empleando el término para referirse a todos los procariotas, si bien se distinguen dos Dominios</w:t>
      </w:r>
      <w:r w:rsidRPr="005772C6">
        <w:rPr>
          <w:rFonts w:ascii="Cambria" w:hAnsi="Cambria" w:cs="Cambria"/>
        </w:rPr>
        <w:t xml:space="preserve"> </w:t>
      </w:r>
      <w:r w:rsidRPr="005772C6">
        <w:rPr>
          <w:rFonts w:ascii="Cambria" w:eastAsia="NimbusSanL-Reg" w:hAnsi="Cambria" w:cs="NimbusSanL-Reg"/>
          <w:szCs w:val="23"/>
          <w:lang w:eastAsia="es-ES"/>
        </w:rPr>
        <w:t xml:space="preserve">claramente diferenciados: </w:t>
      </w:r>
      <w:r w:rsidRPr="005772C6">
        <w:rPr>
          <w:rFonts w:ascii="Cambria" w:eastAsia="NimbusSanL-Reg" w:hAnsi="Cambria" w:cs="NimbusSanL-RegIta"/>
          <w:i/>
          <w:iCs/>
          <w:szCs w:val="23"/>
          <w:lang w:eastAsia="es-ES"/>
        </w:rPr>
        <w:t>Bacteria</w:t>
      </w:r>
      <w:r w:rsidRPr="005772C6">
        <w:rPr>
          <w:rFonts w:ascii="Cambria" w:eastAsia="NimbusSanL-Reg" w:hAnsi="Cambria" w:cs="NimbusSanL-Reg"/>
          <w:szCs w:val="23"/>
          <w:lang w:eastAsia="es-ES"/>
        </w:rPr>
        <w:t>, las bacterias propiamente dichas, y</w:t>
      </w:r>
      <w:r w:rsidRPr="005772C6">
        <w:rPr>
          <w:rFonts w:ascii="Cambria" w:hAnsi="Cambria" w:cs="Cambria"/>
        </w:rPr>
        <w:t xml:space="preserve"> </w:t>
      </w:r>
      <w:proofErr w:type="spellStart"/>
      <w:r w:rsidRPr="005772C6">
        <w:rPr>
          <w:rFonts w:ascii="Cambria" w:eastAsia="NimbusSanL-Reg" w:hAnsi="Cambria" w:cs="NimbusSanL-RegIta"/>
          <w:i/>
          <w:iCs/>
          <w:szCs w:val="23"/>
          <w:lang w:eastAsia="es-ES"/>
        </w:rPr>
        <w:t>Archaea</w:t>
      </w:r>
      <w:proofErr w:type="spellEnd"/>
      <w:r w:rsidRPr="005772C6">
        <w:rPr>
          <w:rFonts w:ascii="Cambria" w:eastAsia="NimbusSanL-Reg" w:hAnsi="Cambria" w:cs="NimbusSanL-Reg"/>
          <w:szCs w:val="23"/>
          <w:lang w:eastAsia="es-ES"/>
        </w:rPr>
        <w:t>. Ambos Dominios, aunque comparten muchas características</w:t>
      </w:r>
      <w:r w:rsidRPr="005772C6">
        <w:rPr>
          <w:rFonts w:ascii="Cambria" w:hAnsi="Cambria" w:cs="Cambria"/>
        </w:rPr>
        <w:t xml:space="preserve"> </w:t>
      </w:r>
      <w:r w:rsidRPr="005772C6">
        <w:rPr>
          <w:rFonts w:ascii="Cambria" w:eastAsia="NimbusSanL-Reg" w:hAnsi="Cambria" w:cs="NimbusSanL-Reg"/>
          <w:szCs w:val="23"/>
          <w:lang w:eastAsia="es-ES"/>
        </w:rPr>
        <w:t>se diferencian por una serie de características generales (composición de la membrana citoplasmática, de la</w:t>
      </w:r>
      <w:r w:rsidRPr="005772C6">
        <w:rPr>
          <w:rFonts w:ascii="Cambria" w:hAnsi="Cambria" w:cs="Cambria"/>
        </w:rPr>
        <w:t xml:space="preserve"> </w:t>
      </w:r>
      <w:r w:rsidRPr="005772C6">
        <w:rPr>
          <w:rFonts w:ascii="Cambria" w:eastAsia="NimbusSanL-Reg" w:hAnsi="Cambria" w:cs="NimbusSanL-Reg"/>
          <w:szCs w:val="23"/>
          <w:lang w:eastAsia="es-ES"/>
        </w:rPr>
        <w:t xml:space="preserve">pared o de los ARNt). Entre los procariotas patógenos de plantas, que pertenecen todos al dominio </w:t>
      </w:r>
      <w:r w:rsidRPr="005772C6">
        <w:rPr>
          <w:rFonts w:ascii="Cambria" w:eastAsia="NimbusSanL-Reg" w:hAnsi="Cambria" w:cs="NimbusSanL-RegIta"/>
          <w:i/>
          <w:iCs/>
          <w:szCs w:val="23"/>
          <w:lang w:eastAsia="es-ES"/>
        </w:rPr>
        <w:t>Bacteria</w:t>
      </w:r>
      <w:r w:rsidRPr="005772C6">
        <w:rPr>
          <w:rFonts w:ascii="Cambria" w:eastAsia="NimbusSanL-Reg" w:hAnsi="Cambria" w:cs="NimbusSanL-Reg"/>
          <w:szCs w:val="23"/>
          <w:lang w:eastAsia="es-ES"/>
        </w:rPr>
        <w:t>, se han considerado tradicionalmente dos grupos, los</w:t>
      </w:r>
      <w:r w:rsidRPr="005772C6">
        <w:rPr>
          <w:rFonts w:ascii="Cambria" w:hAnsi="Cambria" w:cs="Cambria"/>
        </w:rPr>
        <w:t xml:space="preserve"> </w:t>
      </w:r>
      <w:r w:rsidRPr="005772C6">
        <w:rPr>
          <w:rFonts w:ascii="Cambria" w:eastAsia="NimbusSanL-Reg" w:hAnsi="Cambria" w:cs="NimbusSanL-Reg"/>
          <w:szCs w:val="23"/>
          <w:lang w:eastAsia="es-ES"/>
        </w:rPr>
        <w:t>que poseen pared celular y los que carecen de la misma (</w:t>
      </w:r>
      <w:proofErr w:type="spellStart"/>
      <w:r w:rsidRPr="005772C6">
        <w:rPr>
          <w:rFonts w:ascii="Cambria" w:eastAsia="NimbusSanL-Reg" w:hAnsi="Cambria" w:cs="NimbusSanL-RegIta"/>
          <w:i/>
          <w:iCs/>
          <w:szCs w:val="23"/>
          <w:lang w:eastAsia="es-ES"/>
        </w:rPr>
        <w:t>Mollicutes</w:t>
      </w:r>
      <w:proofErr w:type="spellEnd"/>
      <w:r w:rsidRPr="005772C6">
        <w:rPr>
          <w:rFonts w:ascii="Cambria" w:eastAsia="NimbusSanL-Reg" w:hAnsi="Cambria" w:cs="NimbusSanL-Reg"/>
          <w:szCs w:val="23"/>
          <w:lang w:eastAsia="es-ES"/>
        </w:rPr>
        <w:t>).</w:t>
      </w:r>
      <w:r w:rsidRPr="005772C6">
        <w:rPr>
          <w:rFonts w:ascii="Cambria" w:hAnsi="Cambria" w:cs="Cambria"/>
        </w:rPr>
        <w:t xml:space="preserve"> Las bacterias son organismos unicelulares, con diámetro medio de 1 µm y longitud generalmente de 0,1 a 10 µm</w:t>
      </w:r>
      <w:r w:rsidRPr="005772C6">
        <w:rPr>
          <w:rFonts w:ascii="Calibri" w:hAnsi="Calibri" w:cs="Mangal"/>
          <w:sz w:val="22"/>
        </w:rPr>
        <w:fldChar w:fldCharType="begin"/>
      </w:r>
      <w:r w:rsidRPr="005772C6">
        <w:rPr>
          <w:rFonts w:ascii="Cambria" w:hAnsi="Cambria" w:cs="Cambria"/>
        </w:rPr>
        <w:instrText>QUOTE</w:instrText>
      </w:r>
      <w:r w:rsidRPr="005772C6">
        <w:rPr>
          <w:rFonts w:ascii="Cambria" w:hAnsi="Cambria" w:cs="Cambria"/>
        </w:rPr>
        <w:fldChar w:fldCharType="end"/>
      </w:r>
      <w:bookmarkStart w:id="9" w:name="Bookmark"/>
      <w:bookmarkStart w:id="10" w:name="Bookmark11"/>
      <w:bookmarkStart w:id="11" w:name="Bookmark2"/>
      <w:bookmarkEnd w:id="9"/>
      <w:bookmarkEnd w:id="10"/>
      <w:bookmarkEnd w:id="11"/>
      <w:r w:rsidRPr="005772C6">
        <w:rPr>
          <w:rFonts w:ascii="Cambria" w:hAnsi="Cambria" w:cs="Cambria"/>
        </w:rPr>
        <w:t xml:space="preserve">. Carecen de membrana nuclear y se multiplican por bipartición o escisión. Se clasifican por su forma en cocos, bacilos, </w:t>
      </w:r>
      <w:proofErr w:type="spellStart"/>
      <w:r w:rsidRPr="005772C6">
        <w:rPr>
          <w:rFonts w:ascii="Cambria" w:hAnsi="Cambria" w:cs="Cambria"/>
        </w:rPr>
        <w:t>vibrios</w:t>
      </w:r>
      <w:proofErr w:type="spellEnd"/>
      <w:r w:rsidRPr="005772C6">
        <w:rPr>
          <w:rFonts w:ascii="Cambria" w:hAnsi="Cambria" w:cs="Cambria"/>
        </w:rPr>
        <w:t xml:space="preserve"> y espirilos, entre otras. Las bacterias fitopatógenas producen enfermedades en plantas, habitan los espacios intercelulares de los órganos vegetales (apoplasto), floema y xilema y pueden sobrevivir también, dependiendo de la especie, en suelo o sustrato y agua (algunas de ellas en forma viable pero no cultivable </w:t>
      </w:r>
      <w:r w:rsidRPr="005772C6">
        <w:rPr>
          <w:rFonts w:ascii="Cambria" w:hAnsi="Cambria" w:cs="Cambria"/>
          <w:i/>
        </w:rPr>
        <w:t>in vitro</w:t>
      </w:r>
      <w:r w:rsidRPr="005772C6">
        <w:rPr>
          <w:rFonts w:ascii="Cambria" w:hAnsi="Cambria" w:cs="Cambria"/>
          <w:iCs/>
        </w:rPr>
        <w:t>)</w:t>
      </w:r>
      <w:r w:rsidRPr="005772C6">
        <w:rPr>
          <w:rFonts w:ascii="Cambria" w:hAnsi="Cambria" w:cs="Cambria"/>
        </w:rPr>
        <w:t>, en insectos vectores donde se pueden multiplicar en las glándulas salivares o en la hemolinfa y en muchos otros hábitats.</w:t>
      </w:r>
    </w:p>
    <w:p w14:paraId="25704315"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bacteria de cuarentena en la Unión Europea </w:t>
      </w:r>
      <w:r w:rsidRPr="005772C6">
        <w:rPr>
          <w:rFonts w:ascii="Cambria" w:hAnsi="Cambria" w:cs="Cambria"/>
        </w:rPr>
        <w:t xml:space="preserve">(EU </w:t>
      </w:r>
      <w:proofErr w:type="spellStart"/>
      <w:r w:rsidRPr="005772C6">
        <w:rPr>
          <w:rFonts w:ascii="Cambria" w:hAnsi="Cambria" w:cs="Cambria"/>
        </w:rPr>
        <w:t>quarantine</w:t>
      </w:r>
      <w:proofErr w:type="spellEnd"/>
      <w:r w:rsidRPr="005772C6">
        <w:rPr>
          <w:rFonts w:ascii="Cambria" w:hAnsi="Cambria" w:cs="Cambria"/>
        </w:rPr>
        <w:t xml:space="preserve"> </w:t>
      </w:r>
      <w:proofErr w:type="spellStart"/>
      <w:r w:rsidRPr="005772C6">
        <w:rPr>
          <w:rFonts w:ascii="Cambria" w:hAnsi="Cambria" w:cs="Cambria"/>
        </w:rPr>
        <w:t>bacterium</w:t>
      </w:r>
      <w:proofErr w:type="spellEnd"/>
      <w:r w:rsidRPr="005772C6">
        <w:rPr>
          <w:rFonts w:ascii="Cambria" w:hAnsi="Cambria" w:cs="Cambria"/>
        </w:rPr>
        <w:t xml:space="preserve">). Hasta 2019 recibían esa denominación las bacterias consideradas y reglamentadas como tal en la Directiva 2000/29/CE (DOCE 2000a) de la Unión Europea y modificaciones posteriores. Dicha Directiva está derogada por el Reglamento de Ejecución (UE) 2019/2072 de la Comisión que se refiere a las medidas de protección contra las plagas de los vegetales. Las plagas enumeradas en la parte A del anexo I de la Directiva 2000/29/CE y en la sección I de la parte A del anexo II de la misma Directiva han sido evaluadas de nuevo por la Autoridad Europea de Seguridad Alimentaria (EFSA). Como consecuencia de la nueva evaluación, algunas bacterias enumeradas en los anexos I y II de la Directiva 2000/29/CE no deben figurar en la lista de plagas cuarentenarias de la UE porque no cumplen las condiciones establecidas en el artículo 3 del Reglamento (UE) 2016/2031 con respecto al territorio de la Unión Europea. Véase también plaga cuarentenaria prioritaria. Las bacterias de cuarentena en la UE pueden estar consideradas, o no, como tales en similares documentos de otros países o zonas de </w:t>
      </w:r>
      <w:proofErr w:type="gramStart"/>
      <w:r w:rsidRPr="005772C6">
        <w:rPr>
          <w:rFonts w:ascii="Cambria" w:hAnsi="Cambria" w:cs="Cambria"/>
        </w:rPr>
        <w:t>los mismos</w:t>
      </w:r>
      <w:proofErr w:type="gramEnd"/>
      <w:r w:rsidRPr="005772C6">
        <w:rPr>
          <w:rFonts w:ascii="Cambria" w:hAnsi="Cambria" w:cs="Cambria"/>
        </w:rPr>
        <w:t>. Véase también organismo de cuarentena.</w:t>
      </w:r>
    </w:p>
    <w:p w14:paraId="5ECA4B01"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lastRenderedPageBreak/>
        <w:t xml:space="preserve">bacteria </w:t>
      </w:r>
      <w:proofErr w:type="spellStart"/>
      <w:r w:rsidRPr="005772C6">
        <w:rPr>
          <w:rFonts w:ascii="Cambria" w:hAnsi="Cambria" w:cs="Cambria"/>
          <w:b/>
        </w:rPr>
        <w:t>endofita</w:t>
      </w:r>
      <w:proofErr w:type="spellEnd"/>
      <w:r w:rsidRPr="005772C6">
        <w:rPr>
          <w:rFonts w:ascii="Cambria" w:hAnsi="Cambria" w:cs="Cambria"/>
          <w:b/>
        </w:rPr>
        <w:t xml:space="preserve"> o endófita </w:t>
      </w:r>
      <w:r w:rsidRPr="005772C6">
        <w:rPr>
          <w:rFonts w:ascii="Cambria" w:hAnsi="Cambria" w:cs="Cambria"/>
          <w:bCs/>
        </w:rPr>
        <w:t>(</w:t>
      </w:r>
      <w:proofErr w:type="spellStart"/>
      <w:r w:rsidRPr="005772C6">
        <w:rPr>
          <w:rFonts w:ascii="Cambria" w:hAnsi="Cambria" w:cs="Cambria"/>
          <w:bCs/>
        </w:rPr>
        <w:t>endophytic</w:t>
      </w:r>
      <w:proofErr w:type="spellEnd"/>
      <w:r w:rsidRPr="005772C6">
        <w:rPr>
          <w:rFonts w:ascii="Cambria" w:hAnsi="Cambria" w:cs="Cambria"/>
          <w:bCs/>
        </w:rPr>
        <w:t xml:space="preserve"> </w:t>
      </w:r>
      <w:proofErr w:type="spellStart"/>
      <w:r w:rsidRPr="005772C6">
        <w:rPr>
          <w:rFonts w:ascii="Cambria" w:hAnsi="Cambria" w:cs="Cambria"/>
          <w:bCs/>
        </w:rPr>
        <w:t>bacterium</w:t>
      </w:r>
      <w:proofErr w:type="spellEnd"/>
      <w:r w:rsidRPr="005772C6">
        <w:rPr>
          <w:rFonts w:ascii="Cambria" w:hAnsi="Cambria" w:cs="Cambria"/>
          <w:bCs/>
        </w:rPr>
        <w:t>)</w:t>
      </w:r>
      <w:r w:rsidRPr="005772C6">
        <w:rPr>
          <w:rFonts w:ascii="Cambria" w:hAnsi="Cambria" w:cs="Cambria"/>
        </w:rPr>
        <w:t xml:space="preserve">. Especie patógena o no, que se encuentra en todo o parte de su ciclo habitando en el interior de la planta, y que en esa fase no causa síntomas. Algunas especies de bacterias fitopatógenas tienen una fase </w:t>
      </w:r>
      <w:proofErr w:type="spellStart"/>
      <w:r w:rsidRPr="005772C6">
        <w:rPr>
          <w:rFonts w:ascii="Cambria" w:hAnsi="Cambria" w:cs="Cambria"/>
        </w:rPr>
        <w:t>endofita</w:t>
      </w:r>
      <w:proofErr w:type="spellEnd"/>
      <w:r w:rsidRPr="005772C6">
        <w:rPr>
          <w:rFonts w:ascii="Cambria" w:hAnsi="Cambria" w:cs="Cambria"/>
        </w:rPr>
        <w:t xml:space="preserve"> en la cual sobreviven en los espacios intercelulares, cavidades subestomáticas, tejidos vasculares u otros y que alterna con fases patógenas en las que desarrollan síntomas en las plantas huéspedes. Pueden aislarse en cultivo de muestras de floema o xilema tras desinfección de la muestra de la planta.</w:t>
      </w:r>
    </w:p>
    <w:p w14:paraId="11AC3F0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bacteria endógena </w:t>
      </w:r>
      <w:r w:rsidRPr="005772C6">
        <w:rPr>
          <w:rFonts w:ascii="Cambria" w:hAnsi="Cambria" w:cs="Cambria"/>
        </w:rPr>
        <w:t>(</w:t>
      </w:r>
      <w:proofErr w:type="spellStart"/>
      <w:r w:rsidRPr="005772C6">
        <w:rPr>
          <w:rFonts w:ascii="Cambria" w:hAnsi="Cambria" w:cs="Cambria"/>
        </w:rPr>
        <w:t>endogenous</w:t>
      </w:r>
      <w:proofErr w:type="spellEnd"/>
      <w:r w:rsidRPr="005772C6">
        <w:rPr>
          <w:rFonts w:ascii="Cambria" w:hAnsi="Cambria" w:cs="Cambria"/>
        </w:rPr>
        <w:t xml:space="preserve"> </w:t>
      </w:r>
      <w:proofErr w:type="spellStart"/>
      <w:r w:rsidRPr="005772C6">
        <w:rPr>
          <w:rFonts w:ascii="Cambria" w:hAnsi="Cambria" w:cs="Cambria"/>
        </w:rPr>
        <w:t>bacterium</w:t>
      </w:r>
      <w:proofErr w:type="spellEnd"/>
      <w:r w:rsidRPr="005772C6">
        <w:rPr>
          <w:rFonts w:ascii="Cambria" w:hAnsi="Cambria" w:cs="Cambria"/>
        </w:rPr>
        <w:t xml:space="preserve">). Especie que normalmente sobrevive en el interior de la planta. Aparecen frecuentemente, con lento crecimiento, en cultivo de tejidos vegetales </w:t>
      </w:r>
      <w:r w:rsidRPr="005772C6">
        <w:rPr>
          <w:rFonts w:ascii="Cambria" w:hAnsi="Cambria" w:cs="Cambria"/>
          <w:i/>
        </w:rPr>
        <w:t>in vitro</w:t>
      </w:r>
      <w:r w:rsidRPr="005772C6">
        <w:rPr>
          <w:rFonts w:ascii="Cambria" w:hAnsi="Cambria" w:cs="Cambria"/>
        </w:rPr>
        <w:t xml:space="preserve"> pues sobreviven a la desinfección superficial que se suele efectuar del </w:t>
      </w:r>
      <w:proofErr w:type="spellStart"/>
      <w:r w:rsidRPr="005772C6">
        <w:rPr>
          <w:rFonts w:ascii="Cambria" w:hAnsi="Cambria" w:cs="Cambria"/>
        </w:rPr>
        <w:t>explanto</w:t>
      </w:r>
      <w:proofErr w:type="spellEnd"/>
      <w:r w:rsidRPr="005772C6">
        <w:rPr>
          <w:rFonts w:ascii="Cambria" w:hAnsi="Cambria" w:cs="Cambria"/>
        </w:rPr>
        <w:t>.</w:t>
      </w:r>
    </w:p>
    <w:p w14:paraId="17FBBFD3"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bacteria limitada al floema </w:t>
      </w:r>
      <w:r w:rsidRPr="005772C6">
        <w:rPr>
          <w:rFonts w:ascii="Cambria" w:hAnsi="Cambria" w:cs="Cambria"/>
        </w:rPr>
        <w:t>(</w:t>
      </w:r>
      <w:proofErr w:type="spellStart"/>
      <w:r w:rsidRPr="005772C6">
        <w:rPr>
          <w:rFonts w:ascii="Cambria" w:hAnsi="Cambria" w:cs="Cambria"/>
        </w:rPr>
        <w:t>phloem-limited</w:t>
      </w:r>
      <w:proofErr w:type="spellEnd"/>
      <w:r w:rsidRPr="005772C6">
        <w:rPr>
          <w:rFonts w:ascii="Cambria" w:hAnsi="Cambria" w:cs="Cambria"/>
        </w:rPr>
        <w:t xml:space="preserve"> </w:t>
      </w:r>
      <w:proofErr w:type="spellStart"/>
      <w:r w:rsidRPr="005772C6">
        <w:rPr>
          <w:rFonts w:ascii="Cambria" w:hAnsi="Cambria" w:cs="Cambria"/>
        </w:rPr>
        <w:t>bacterium</w:t>
      </w:r>
      <w:proofErr w:type="spellEnd"/>
      <w:r w:rsidRPr="005772C6">
        <w:rPr>
          <w:rFonts w:ascii="Cambria" w:hAnsi="Cambria" w:cs="Cambria"/>
        </w:rPr>
        <w:t xml:space="preserve">,). Aunque los </w:t>
      </w:r>
      <w:proofErr w:type="spellStart"/>
      <w:r w:rsidRPr="005772C6">
        <w:rPr>
          <w:rFonts w:ascii="Cambria" w:hAnsi="Cambria" w:cs="Cambria"/>
          <w:i/>
        </w:rPr>
        <w:t>Mollicutes</w:t>
      </w:r>
      <w:proofErr w:type="spellEnd"/>
      <w:r w:rsidRPr="005772C6">
        <w:rPr>
          <w:rFonts w:ascii="Cambria" w:hAnsi="Cambria" w:cs="Cambria"/>
        </w:rPr>
        <w:t xml:space="preserve"> son también bacterias limitadas al floema, el término se empezó a aplicar solo al grupo de bacterias Gram negativas del actual género ‘</w:t>
      </w:r>
      <w:proofErr w:type="spellStart"/>
      <w:r w:rsidRPr="005772C6">
        <w:rPr>
          <w:rFonts w:ascii="Cambria" w:hAnsi="Cambria" w:cs="Cambria"/>
          <w:i/>
        </w:rPr>
        <w:t>Candidatus</w:t>
      </w:r>
      <w:proofErr w:type="spellEnd"/>
      <w:r w:rsidRPr="005772C6">
        <w:rPr>
          <w:rFonts w:ascii="Cambria" w:hAnsi="Cambria" w:cs="Cambria"/>
        </w:rPr>
        <w:t xml:space="preserve"> </w:t>
      </w:r>
      <w:proofErr w:type="spellStart"/>
      <w:r w:rsidRPr="005772C6">
        <w:rPr>
          <w:rFonts w:ascii="Cambria" w:hAnsi="Cambria" w:cs="Cambria"/>
        </w:rPr>
        <w:t>Liberibacter</w:t>
      </w:r>
      <w:proofErr w:type="spellEnd"/>
      <w:r w:rsidRPr="005772C6">
        <w:rPr>
          <w:rFonts w:ascii="Cambria" w:hAnsi="Cambria" w:cs="Cambria"/>
        </w:rPr>
        <w:t>’. Están asociadas a graves enfermedades de los cítricos (</w:t>
      </w:r>
      <w:proofErr w:type="spellStart"/>
      <w:r w:rsidRPr="005772C6">
        <w:rPr>
          <w:rFonts w:ascii="Cambria" w:hAnsi="Cambria" w:cs="Cambria"/>
        </w:rPr>
        <w:t>huanglongbing</w:t>
      </w:r>
      <w:proofErr w:type="spellEnd"/>
      <w:r w:rsidRPr="005772C6">
        <w:rPr>
          <w:rFonts w:ascii="Cambria" w:hAnsi="Cambria" w:cs="Cambria"/>
        </w:rPr>
        <w:t xml:space="preserve">-HLB o </w:t>
      </w:r>
      <w:proofErr w:type="spellStart"/>
      <w:r w:rsidRPr="005772C6">
        <w:rPr>
          <w:rFonts w:ascii="Cambria" w:hAnsi="Cambria" w:cs="Cambria"/>
        </w:rPr>
        <w:t>greening</w:t>
      </w:r>
      <w:proofErr w:type="spellEnd"/>
      <w:r w:rsidRPr="005772C6">
        <w:rPr>
          <w:rFonts w:ascii="Cambria" w:hAnsi="Cambria" w:cs="Cambria"/>
        </w:rPr>
        <w:t>), patata (</w:t>
      </w:r>
      <w:proofErr w:type="spellStart"/>
      <w:r w:rsidRPr="005772C6">
        <w:rPr>
          <w:rFonts w:ascii="Cambria" w:hAnsi="Cambria" w:cs="Cambria"/>
        </w:rPr>
        <w:t>potato</w:t>
      </w:r>
      <w:proofErr w:type="spellEnd"/>
      <w:r w:rsidRPr="005772C6">
        <w:rPr>
          <w:rFonts w:ascii="Cambria" w:hAnsi="Cambria" w:cs="Cambria"/>
        </w:rPr>
        <w:t xml:space="preserve"> </w:t>
      </w:r>
      <w:proofErr w:type="spellStart"/>
      <w:r w:rsidRPr="005772C6">
        <w:rPr>
          <w:rFonts w:ascii="Cambria" w:hAnsi="Cambria" w:cs="Cambria"/>
        </w:rPr>
        <w:t>zebra</w:t>
      </w:r>
      <w:proofErr w:type="spellEnd"/>
      <w:r w:rsidRPr="005772C6">
        <w:rPr>
          <w:rFonts w:ascii="Cambria" w:hAnsi="Cambria" w:cs="Cambria"/>
        </w:rPr>
        <w:t xml:space="preserve"> chip) y desarreglos vegetativos en otras solanáceas y apio, zanahoria y otras </w:t>
      </w:r>
      <w:proofErr w:type="spellStart"/>
      <w:r w:rsidRPr="005772C6">
        <w:rPr>
          <w:rFonts w:ascii="Cambria" w:hAnsi="Cambria" w:cs="Cambria"/>
        </w:rPr>
        <w:t>apiáceas</w:t>
      </w:r>
      <w:proofErr w:type="spellEnd"/>
      <w:r w:rsidRPr="005772C6">
        <w:rPr>
          <w:rFonts w:ascii="Cambria" w:hAnsi="Cambria" w:cs="Cambria"/>
        </w:rPr>
        <w:t xml:space="preserve">. No se ha logrado su cultivo </w:t>
      </w:r>
      <w:r w:rsidRPr="005772C6">
        <w:rPr>
          <w:rFonts w:ascii="Cambria" w:hAnsi="Cambria" w:cs="Cambria"/>
          <w:i/>
        </w:rPr>
        <w:t>in vitro</w:t>
      </w:r>
      <w:r w:rsidRPr="005772C6">
        <w:rPr>
          <w:rFonts w:ascii="Cambria" w:hAnsi="Cambria" w:cs="Cambria"/>
        </w:rPr>
        <w:t xml:space="preserve">, pero se multiplican exclusivamente en el floema de plantas infectadas y en la hemolinfa de </w:t>
      </w:r>
      <w:proofErr w:type="spellStart"/>
      <w:r w:rsidRPr="005772C6">
        <w:rPr>
          <w:rFonts w:ascii="Cambria" w:hAnsi="Cambria" w:cs="Cambria"/>
        </w:rPr>
        <w:t>psílidos</w:t>
      </w:r>
      <w:proofErr w:type="spellEnd"/>
      <w:r w:rsidRPr="005772C6">
        <w:rPr>
          <w:rFonts w:ascii="Cambria" w:hAnsi="Cambria" w:cs="Cambria"/>
        </w:rPr>
        <w:t xml:space="preserve"> vectores. Se transmiten verticalmente por injerto y otros métodos de multiplicación vegetativa (HLB), por tubérculos de patata infectados usados como patata de siembra, y por semilla de zanahoria; se transmiten horizontalmente de forma persistente por algunas especies de </w:t>
      </w:r>
      <w:proofErr w:type="spellStart"/>
      <w:r w:rsidRPr="005772C6">
        <w:rPr>
          <w:rFonts w:ascii="Cambria" w:hAnsi="Cambria" w:cs="Cambria"/>
        </w:rPr>
        <w:t>psílidos</w:t>
      </w:r>
      <w:proofErr w:type="spellEnd"/>
      <w:r w:rsidRPr="005772C6">
        <w:rPr>
          <w:rFonts w:ascii="Cambria" w:hAnsi="Cambria" w:cs="Cambria"/>
        </w:rPr>
        <w:t xml:space="preserve"> </w:t>
      </w:r>
      <w:proofErr w:type="spellStart"/>
      <w:r w:rsidRPr="005772C6">
        <w:rPr>
          <w:rFonts w:ascii="Cambria" w:hAnsi="Cambria" w:cs="Cambria"/>
        </w:rPr>
        <w:t>bacterilíferos</w:t>
      </w:r>
      <w:proofErr w:type="spellEnd"/>
      <w:r w:rsidRPr="005772C6">
        <w:rPr>
          <w:rFonts w:ascii="Cambria" w:hAnsi="Cambria" w:cs="Cambria"/>
        </w:rPr>
        <w:t xml:space="preserve">, incluso de forma transovárica. Experimentalmente se pueden transmitir por cuscuta. </w:t>
      </w:r>
    </w:p>
    <w:p w14:paraId="2FFABCEC" w14:textId="77777777" w:rsidR="00924992" w:rsidRPr="005772C6" w:rsidRDefault="00924992">
      <w:pPr>
        <w:numPr>
          <w:ilvl w:val="0"/>
          <w:numId w:val="3"/>
        </w:numPr>
        <w:spacing w:before="240" w:after="240" w:line="240" w:lineRule="exact"/>
        <w:ind w:left="714" w:hanging="357"/>
        <w:jc w:val="both"/>
      </w:pPr>
      <w:proofErr w:type="gramStart"/>
      <w:r w:rsidRPr="005772C6">
        <w:rPr>
          <w:rFonts w:ascii="Cambria" w:hAnsi="Cambria" w:cs="Cambria"/>
          <w:b/>
        </w:rPr>
        <w:t>bacteria limitadas</w:t>
      </w:r>
      <w:proofErr w:type="gramEnd"/>
      <w:r w:rsidRPr="005772C6">
        <w:rPr>
          <w:rFonts w:ascii="Cambria" w:hAnsi="Cambria" w:cs="Cambria"/>
          <w:b/>
        </w:rPr>
        <w:t xml:space="preserve"> al xilema </w:t>
      </w:r>
      <w:r w:rsidRPr="005772C6">
        <w:rPr>
          <w:rFonts w:ascii="Cambria" w:hAnsi="Cambria" w:cs="Cambria"/>
        </w:rPr>
        <w:t>(</w:t>
      </w:r>
      <w:proofErr w:type="spellStart"/>
      <w:r w:rsidRPr="005772C6">
        <w:rPr>
          <w:rFonts w:ascii="Cambria" w:hAnsi="Cambria" w:cs="Cambria"/>
        </w:rPr>
        <w:t>xylem</w:t>
      </w:r>
      <w:proofErr w:type="spellEnd"/>
      <w:r w:rsidRPr="005772C6">
        <w:rPr>
          <w:rFonts w:ascii="Cambria" w:hAnsi="Cambria" w:cs="Cambria"/>
        </w:rPr>
        <w:t xml:space="preserve"> </w:t>
      </w:r>
      <w:proofErr w:type="spellStart"/>
      <w:r w:rsidRPr="005772C6">
        <w:rPr>
          <w:rFonts w:ascii="Cambria" w:hAnsi="Cambria" w:cs="Cambria"/>
        </w:rPr>
        <w:t>limited</w:t>
      </w:r>
      <w:proofErr w:type="spellEnd"/>
      <w:r w:rsidRPr="005772C6">
        <w:rPr>
          <w:rFonts w:ascii="Cambria" w:hAnsi="Cambria" w:cs="Cambria"/>
        </w:rPr>
        <w:t xml:space="preserve"> </w:t>
      </w:r>
      <w:proofErr w:type="spellStart"/>
      <w:r w:rsidRPr="005772C6">
        <w:rPr>
          <w:rFonts w:ascii="Cambria" w:hAnsi="Cambria" w:cs="Cambria"/>
        </w:rPr>
        <w:t>bacterium</w:t>
      </w:r>
      <w:proofErr w:type="spellEnd"/>
      <w:r w:rsidRPr="005772C6">
        <w:rPr>
          <w:rFonts w:ascii="Cambria" w:hAnsi="Cambria" w:cs="Cambria"/>
        </w:rPr>
        <w:t xml:space="preserve">). Grupo de bacterias Gram negativas de difícil cultivo </w:t>
      </w:r>
      <w:r w:rsidRPr="005772C6">
        <w:rPr>
          <w:rFonts w:ascii="Cambria" w:hAnsi="Cambria" w:cs="Cambria"/>
          <w:i/>
        </w:rPr>
        <w:t>in vitro</w:t>
      </w:r>
      <w:r w:rsidRPr="005772C6">
        <w:rPr>
          <w:rFonts w:ascii="Cambria" w:hAnsi="Cambria" w:cs="Cambria"/>
        </w:rPr>
        <w:t xml:space="preserve"> entre las que destaca </w:t>
      </w:r>
      <w:proofErr w:type="spellStart"/>
      <w:r w:rsidRPr="005772C6">
        <w:rPr>
          <w:rFonts w:ascii="Cambria" w:hAnsi="Cambria" w:cs="Cambria"/>
          <w:i/>
        </w:rPr>
        <w:t>Xylella</w:t>
      </w:r>
      <w:proofErr w:type="spellEnd"/>
      <w:r w:rsidRPr="005772C6">
        <w:rPr>
          <w:rFonts w:ascii="Cambria" w:hAnsi="Cambria" w:cs="Cambria"/>
          <w:i/>
        </w:rPr>
        <w:t xml:space="preserve"> fastidiosa</w:t>
      </w:r>
      <w:r w:rsidRPr="005772C6">
        <w:rPr>
          <w:rFonts w:ascii="Cambria" w:hAnsi="Cambria" w:cs="Cambria"/>
        </w:rPr>
        <w:t xml:space="preserve">, la especie más estudiada de este grupo, que tiene varias subespecies y causa enfermedades en más de 600 especies de plantas, entre ellas vid, almendro, melocotonero o duraznero, ciruelo, cítricos, cafeto y plantas ornamentales y forestales, en los que puede ocluir zonas </w:t>
      </w:r>
      <w:proofErr w:type="gramStart"/>
      <w:r w:rsidRPr="005772C6">
        <w:rPr>
          <w:rFonts w:ascii="Cambria" w:hAnsi="Cambria" w:cs="Cambria"/>
        </w:rPr>
        <w:t>del xilema</w:t>
      </w:r>
      <w:proofErr w:type="gramEnd"/>
      <w:r w:rsidRPr="005772C6">
        <w:rPr>
          <w:rFonts w:ascii="Cambria" w:hAnsi="Cambria" w:cs="Cambria"/>
        </w:rPr>
        <w:t xml:space="preserve"> al formar biopelículas. Su transmisión además de por injerto y otros tipos de multiplicación vegetativa, ocurre naturalmente de forma persistente por insectos vectores capaces de alimentarse de xilema. Otras especies de bacterias limitadas a xilema</w:t>
      </w:r>
      <w:r w:rsidRPr="005772C6">
        <w:rPr>
          <w:rFonts w:ascii="Cambria" w:hAnsi="Cambria" w:cs="Cambria"/>
          <w:i/>
        </w:rPr>
        <w:t xml:space="preserve"> </w:t>
      </w:r>
      <w:r w:rsidRPr="005772C6">
        <w:rPr>
          <w:rFonts w:ascii="Cambria" w:hAnsi="Cambria" w:cs="Cambria"/>
        </w:rPr>
        <w:t xml:space="preserve">son </w:t>
      </w:r>
      <w:proofErr w:type="spellStart"/>
      <w:r w:rsidRPr="005772C6">
        <w:rPr>
          <w:rFonts w:ascii="Cambria" w:hAnsi="Cambria" w:cs="Cambria"/>
          <w:i/>
        </w:rPr>
        <w:t>Clavibacter</w:t>
      </w:r>
      <w:proofErr w:type="spellEnd"/>
      <w:r w:rsidRPr="005772C6">
        <w:rPr>
          <w:rFonts w:ascii="Cambria" w:hAnsi="Cambria" w:cs="Cambria"/>
          <w:i/>
        </w:rPr>
        <w:t xml:space="preserve"> </w:t>
      </w:r>
      <w:proofErr w:type="spellStart"/>
      <w:r w:rsidRPr="005772C6">
        <w:rPr>
          <w:rFonts w:ascii="Cambria" w:hAnsi="Cambria" w:cs="Cambria"/>
          <w:i/>
        </w:rPr>
        <w:t>xyli</w:t>
      </w:r>
      <w:proofErr w:type="spellEnd"/>
      <w:r w:rsidRPr="005772C6">
        <w:rPr>
          <w:rFonts w:ascii="Cambria" w:hAnsi="Cambria" w:cs="Cambria"/>
        </w:rPr>
        <w:t xml:space="preserve"> </w:t>
      </w:r>
      <w:proofErr w:type="spellStart"/>
      <w:r w:rsidRPr="005772C6">
        <w:rPr>
          <w:rFonts w:ascii="Cambria" w:hAnsi="Cambria" w:cs="Cambria"/>
        </w:rPr>
        <w:t>subsp</w:t>
      </w:r>
      <w:proofErr w:type="spellEnd"/>
      <w:r w:rsidRPr="005772C6">
        <w:rPr>
          <w:rFonts w:ascii="Cambria" w:hAnsi="Cambria" w:cs="Cambria"/>
        </w:rPr>
        <w:t xml:space="preserve">. </w:t>
      </w:r>
      <w:proofErr w:type="spellStart"/>
      <w:r w:rsidRPr="005772C6">
        <w:rPr>
          <w:rFonts w:ascii="Cambria" w:hAnsi="Cambria" w:cs="Cambria"/>
          <w:i/>
        </w:rPr>
        <w:t>xyli</w:t>
      </w:r>
      <w:proofErr w:type="spellEnd"/>
      <w:r w:rsidRPr="005772C6">
        <w:rPr>
          <w:rFonts w:ascii="Cambria" w:hAnsi="Cambria" w:cs="Cambria"/>
        </w:rPr>
        <w:t xml:space="preserve">, que causa raquitismo en caña de azúcar, y </w:t>
      </w:r>
      <w:proofErr w:type="spellStart"/>
      <w:r w:rsidRPr="005772C6">
        <w:rPr>
          <w:rFonts w:ascii="Cambria" w:hAnsi="Cambria" w:cs="Cambria"/>
          <w:i/>
        </w:rPr>
        <w:t>Clavibacter</w:t>
      </w:r>
      <w:proofErr w:type="spellEnd"/>
      <w:r w:rsidRPr="005772C6">
        <w:rPr>
          <w:rFonts w:ascii="Cambria" w:hAnsi="Cambria" w:cs="Cambria"/>
          <w:i/>
        </w:rPr>
        <w:t xml:space="preserve"> </w:t>
      </w:r>
      <w:proofErr w:type="spellStart"/>
      <w:r w:rsidRPr="005772C6">
        <w:rPr>
          <w:rFonts w:ascii="Cambria" w:hAnsi="Cambria" w:cs="Cambria"/>
          <w:i/>
        </w:rPr>
        <w:t>xyli</w:t>
      </w:r>
      <w:proofErr w:type="spellEnd"/>
      <w:r w:rsidRPr="005772C6">
        <w:rPr>
          <w:rFonts w:ascii="Cambria" w:hAnsi="Cambria" w:cs="Cambria"/>
        </w:rPr>
        <w:t xml:space="preserve"> </w:t>
      </w:r>
      <w:proofErr w:type="spellStart"/>
      <w:r w:rsidRPr="005772C6">
        <w:rPr>
          <w:rFonts w:ascii="Cambria" w:hAnsi="Cambria" w:cs="Cambria"/>
        </w:rPr>
        <w:t>subsp</w:t>
      </w:r>
      <w:proofErr w:type="spellEnd"/>
      <w:r w:rsidRPr="005772C6">
        <w:rPr>
          <w:rFonts w:ascii="Cambria" w:hAnsi="Cambria" w:cs="Cambria"/>
        </w:rPr>
        <w:t xml:space="preserve">. </w:t>
      </w:r>
      <w:proofErr w:type="spellStart"/>
      <w:r w:rsidRPr="005772C6">
        <w:rPr>
          <w:rFonts w:ascii="Cambria" w:hAnsi="Cambria" w:cs="Cambria"/>
          <w:i/>
        </w:rPr>
        <w:t>cynodontis</w:t>
      </w:r>
      <w:proofErr w:type="spellEnd"/>
      <w:r w:rsidRPr="005772C6">
        <w:rPr>
          <w:rFonts w:ascii="Cambria" w:hAnsi="Cambria" w:cs="Cambria"/>
        </w:rPr>
        <w:t>, que causa atrofia de la grama Bermuda (</w:t>
      </w:r>
      <w:proofErr w:type="spellStart"/>
      <w:r w:rsidRPr="005772C6">
        <w:rPr>
          <w:rFonts w:ascii="Cambria" w:hAnsi="Cambria" w:cs="Cambria"/>
          <w:i/>
        </w:rPr>
        <w:t>Cynodon</w:t>
      </w:r>
      <w:proofErr w:type="spellEnd"/>
      <w:r w:rsidRPr="005772C6">
        <w:rPr>
          <w:rFonts w:ascii="Cambria" w:hAnsi="Cambria" w:cs="Cambria"/>
          <w:i/>
        </w:rPr>
        <w:t xml:space="preserve"> </w:t>
      </w:r>
      <w:proofErr w:type="spellStart"/>
      <w:r w:rsidRPr="005772C6">
        <w:rPr>
          <w:rFonts w:ascii="Cambria" w:hAnsi="Cambria" w:cs="Cambria"/>
          <w:i/>
        </w:rPr>
        <w:t>dactylon</w:t>
      </w:r>
      <w:proofErr w:type="spellEnd"/>
      <w:r w:rsidRPr="005772C6">
        <w:rPr>
          <w:rFonts w:ascii="Cambria" w:hAnsi="Cambria" w:cs="Cambria"/>
        </w:rPr>
        <w:t>).</w:t>
      </w:r>
    </w:p>
    <w:p w14:paraId="412E7736"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bacteria </w:t>
      </w:r>
      <w:proofErr w:type="spellStart"/>
      <w:r w:rsidRPr="005772C6">
        <w:rPr>
          <w:rFonts w:ascii="Cambria" w:hAnsi="Cambria" w:cs="Cambria"/>
          <w:b/>
        </w:rPr>
        <w:t>noduladora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nodule</w:t>
      </w:r>
      <w:proofErr w:type="spellEnd"/>
      <w:r w:rsidRPr="005772C6">
        <w:rPr>
          <w:rFonts w:ascii="Cambria" w:hAnsi="Cambria" w:cs="Cambria"/>
        </w:rPr>
        <w:t xml:space="preserve"> </w:t>
      </w:r>
      <w:proofErr w:type="spellStart"/>
      <w:r w:rsidRPr="005772C6">
        <w:rPr>
          <w:rFonts w:ascii="Cambria" w:hAnsi="Cambria" w:cs="Cambria"/>
        </w:rPr>
        <w:t>bacterium</w:t>
      </w:r>
      <w:proofErr w:type="spellEnd"/>
      <w:r w:rsidRPr="005772C6">
        <w:rPr>
          <w:rFonts w:ascii="Cambria" w:hAnsi="Cambria" w:cs="Cambria"/>
        </w:rPr>
        <w:t xml:space="preserve">). Aquella que fija nitrógeno en el interior de estructuras organizadas (nódulos) en las raíces, y en algunos casos en tallos u hojas de algunas especies de plantas. A veces el término se usa como sinónimo de </w:t>
      </w:r>
      <w:proofErr w:type="spellStart"/>
      <w:r w:rsidRPr="005772C6">
        <w:rPr>
          <w:rFonts w:ascii="Cambria" w:hAnsi="Cambria" w:cs="Cambria"/>
        </w:rPr>
        <w:t>rizobios</w:t>
      </w:r>
      <w:proofErr w:type="spellEnd"/>
      <w:r w:rsidRPr="005772C6">
        <w:rPr>
          <w:rFonts w:ascii="Cambria" w:hAnsi="Cambria" w:cs="Cambria"/>
        </w:rPr>
        <w:t>.</w:t>
      </w:r>
    </w:p>
    <w:p w14:paraId="2EA0256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bacteria viable pero no cultivable </w:t>
      </w:r>
      <w:r w:rsidRPr="005772C6">
        <w:rPr>
          <w:rFonts w:ascii="Cambria" w:hAnsi="Cambria" w:cs="Cambria"/>
        </w:rPr>
        <w:t xml:space="preserve">(viable </w:t>
      </w:r>
      <w:proofErr w:type="spellStart"/>
      <w:r w:rsidRPr="005772C6">
        <w:rPr>
          <w:rFonts w:ascii="Cambria" w:hAnsi="Cambria" w:cs="Cambria"/>
        </w:rPr>
        <w:t>but</w:t>
      </w:r>
      <w:proofErr w:type="spellEnd"/>
      <w:r w:rsidRPr="005772C6">
        <w:rPr>
          <w:rFonts w:ascii="Cambria" w:hAnsi="Cambria" w:cs="Cambria"/>
        </w:rPr>
        <w:t xml:space="preserve"> </w:t>
      </w:r>
      <w:proofErr w:type="spellStart"/>
      <w:r w:rsidRPr="005772C6">
        <w:rPr>
          <w:rFonts w:ascii="Cambria" w:hAnsi="Cambria" w:cs="Cambria"/>
        </w:rPr>
        <w:t>nonculturable</w:t>
      </w:r>
      <w:proofErr w:type="spellEnd"/>
      <w:r w:rsidRPr="005772C6">
        <w:rPr>
          <w:rFonts w:ascii="Cambria" w:hAnsi="Cambria" w:cs="Cambria"/>
        </w:rPr>
        <w:t xml:space="preserve"> </w:t>
      </w:r>
      <w:proofErr w:type="spellStart"/>
      <w:r w:rsidRPr="005772C6">
        <w:rPr>
          <w:rFonts w:ascii="Cambria" w:hAnsi="Cambria" w:cs="Cambria"/>
        </w:rPr>
        <w:t>bacterium</w:t>
      </w:r>
      <w:proofErr w:type="spellEnd"/>
      <w:r w:rsidRPr="005772C6">
        <w:rPr>
          <w:rFonts w:ascii="Cambria" w:hAnsi="Cambria" w:cs="Cambria"/>
        </w:rPr>
        <w:t xml:space="preserve">, VBNC). Es un estado reversible, de supervivencia en condiciones de estrés, que adoptan muchas especies de bacterias fitopatógenas y otras en condiciones ambientales adversas. Se manifiesta por la falta de crecimiento </w:t>
      </w:r>
      <w:r w:rsidRPr="005772C6">
        <w:rPr>
          <w:rFonts w:ascii="Cambria" w:hAnsi="Cambria" w:cs="Cambria"/>
          <w:i/>
        </w:rPr>
        <w:t>in vitro</w:t>
      </w:r>
      <w:r w:rsidRPr="005772C6">
        <w:rPr>
          <w:rFonts w:ascii="Cambria" w:hAnsi="Cambria" w:cs="Cambria"/>
        </w:rPr>
        <w:t xml:space="preserve"> en forma de colonias en medios no selectivos. Dicho estado se puede inducir experimentalmente por tratamiento con cobre u otros productos químicos, medios pobres en nutrientes, por temperaturas altas o bajas u otros tipos de estrés.</w:t>
      </w:r>
    </w:p>
    <w:p w14:paraId="50C82255"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bactericida </w:t>
      </w:r>
      <w:r w:rsidRPr="005772C6">
        <w:rPr>
          <w:rFonts w:ascii="Cambria" w:hAnsi="Cambria" w:cs="Cambria"/>
        </w:rPr>
        <w:t>(</w:t>
      </w:r>
      <w:proofErr w:type="spellStart"/>
      <w:r w:rsidRPr="005772C6">
        <w:rPr>
          <w:rFonts w:ascii="Cambria" w:hAnsi="Cambria" w:cs="Cambria"/>
        </w:rPr>
        <w:t>bactericide</w:t>
      </w:r>
      <w:proofErr w:type="spellEnd"/>
      <w:r w:rsidRPr="005772C6">
        <w:rPr>
          <w:rFonts w:ascii="Cambria" w:hAnsi="Cambria" w:cs="Cambria"/>
        </w:rPr>
        <w:t xml:space="preserve">). Agente químico o físico que es capaz de destruir bacterias en determinadas concentraciones o condiciones. Entre ellos están </w:t>
      </w:r>
      <w:r w:rsidRPr="005772C6">
        <w:rPr>
          <w:rFonts w:ascii="Cambria" w:hAnsi="Cambria" w:cs="Cambria"/>
        </w:rPr>
        <w:lastRenderedPageBreak/>
        <w:t>los desinfectantes comunes como alcohol etílico, lejía (hipoclorito sódico), productos a base de amonio cuaternario, etc. y el calor, que se utilizan habitualmente para desinfección superficial antes de tratar las muestras vegetales en laboratorio para el aislamiento en medios de cultivo o para preparación de extractos con fines de detección o diagnóstico.</w:t>
      </w:r>
    </w:p>
    <w:p w14:paraId="28D9F404"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bacterilífero</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bacteriliferous</w:t>
      </w:r>
      <w:proofErr w:type="spellEnd"/>
      <w:r w:rsidRPr="005772C6">
        <w:rPr>
          <w:rFonts w:ascii="Cambria" w:hAnsi="Cambria" w:cs="Cambria"/>
        </w:rPr>
        <w:t>). Que contiene o porta bacterias viables y es capaz de transmitirlas.</w:t>
      </w:r>
    </w:p>
    <w:p w14:paraId="4C730ED3" w14:textId="77777777" w:rsidR="00924992" w:rsidRPr="00B33A64" w:rsidRDefault="00924992">
      <w:pPr>
        <w:numPr>
          <w:ilvl w:val="0"/>
          <w:numId w:val="3"/>
        </w:numPr>
        <w:spacing w:before="240" w:after="240" w:line="240" w:lineRule="exact"/>
        <w:ind w:left="714" w:hanging="357"/>
        <w:jc w:val="both"/>
      </w:pPr>
      <w:r w:rsidRPr="005772C6">
        <w:rPr>
          <w:rFonts w:ascii="Cambria" w:hAnsi="Cambria" w:cs="Cambria"/>
          <w:b/>
        </w:rPr>
        <w:t xml:space="preserve">bacteriocina </w:t>
      </w:r>
      <w:r w:rsidRPr="005772C6">
        <w:rPr>
          <w:rFonts w:ascii="Cambria" w:hAnsi="Cambria" w:cs="Cambria"/>
        </w:rPr>
        <w:t>(</w:t>
      </w:r>
      <w:proofErr w:type="spellStart"/>
      <w:r w:rsidRPr="005772C6">
        <w:rPr>
          <w:rFonts w:ascii="Cambria" w:hAnsi="Cambria" w:cs="Cambria"/>
        </w:rPr>
        <w:t>bacteriocin</w:t>
      </w:r>
      <w:proofErr w:type="spellEnd"/>
      <w:r w:rsidRPr="005772C6">
        <w:rPr>
          <w:rFonts w:ascii="Cambria" w:hAnsi="Cambria" w:cs="Cambria"/>
        </w:rPr>
        <w:t>). Inhibidor antibacteriano de síntesis ribosómica y naturaleza proteica o peptídica, producido por muchas especies bacterianas. Se denominan basándose en el organismo que las produce. Son activas generalmente frente a cepas estrechamente emparentadas y las cepas productoras son inmunes a ellas.</w:t>
      </w:r>
    </w:p>
    <w:p w14:paraId="750C9887" w14:textId="77777777" w:rsidR="00924992" w:rsidRPr="00C21D1C" w:rsidRDefault="00924992">
      <w:pPr>
        <w:numPr>
          <w:ilvl w:val="0"/>
          <w:numId w:val="3"/>
        </w:numPr>
        <w:spacing w:before="240" w:after="240" w:line="240" w:lineRule="exact"/>
        <w:ind w:left="714" w:hanging="357"/>
        <w:jc w:val="both"/>
      </w:pPr>
      <w:r w:rsidRPr="00B33A64">
        <w:rPr>
          <w:rFonts w:asciiTheme="majorHAnsi" w:hAnsiTheme="majorHAnsi" w:cs="Cambria"/>
          <w:b/>
        </w:rPr>
        <w:t xml:space="preserve">bacteriófago </w:t>
      </w:r>
      <w:r w:rsidRPr="00B33A64">
        <w:rPr>
          <w:rFonts w:asciiTheme="majorHAnsi" w:hAnsiTheme="majorHAnsi" w:cs="Cambria"/>
        </w:rPr>
        <w:t>(</w:t>
      </w:r>
      <w:proofErr w:type="spellStart"/>
      <w:r w:rsidRPr="00B33A64">
        <w:rPr>
          <w:rFonts w:asciiTheme="majorHAnsi" w:hAnsiTheme="majorHAnsi" w:cs="Cambria"/>
        </w:rPr>
        <w:t>bacteriophage</w:t>
      </w:r>
      <w:proofErr w:type="spellEnd"/>
      <w:r w:rsidRPr="00B33A64">
        <w:rPr>
          <w:rFonts w:asciiTheme="majorHAnsi" w:hAnsiTheme="majorHAnsi" w:cs="Cambria"/>
        </w:rPr>
        <w:t xml:space="preserve">). Bacteriófago o fago es un término general para denominar a virus aislados de bacterias; algunos autores también utilizan el término para denominar a virus que infectan a arqueas, aunque esta acepción es controvertida. Su </w:t>
      </w:r>
      <w:proofErr w:type="spellStart"/>
      <w:r w:rsidRPr="00B33A64">
        <w:rPr>
          <w:rFonts w:asciiTheme="majorHAnsi" w:hAnsiTheme="majorHAnsi" w:cs="Cambria"/>
        </w:rPr>
        <w:t>cápsida</w:t>
      </w:r>
      <w:proofErr w:type="spellEnd"/>
      <w:r w:rsidRPr="00B33A64">
        <w:rPr>
          <w:rFonts w:asciiTheme="majorHAnsi" w:hAnsiTheme="majorHAnsi" w:cs="Cambria"/>
        </w:rPr>
        <w:t xml:space="preserve"> puede ser icosaédrica, constar de cabeza-cola, ser de tipo bastoncillo (filamentosa), o de otros tipos, y sus genomas constar de ADN o ARN y contener un número muy variable de genes. Se subdividen según sus propiedades bioquímicas o morfológicas. Un tipo de fago concreto suele infectar únicamente a una gama limitada de huéspedes sensibles, generalmente dentro de las divisiones taxonómicas establecidas entre los procariotas. Infectan bacterias mediante inyección de su ácido nucleico en la célula huésped utilizando la maquinaria biológica de la bacteria para su reproducción. Hay dos tipos: líticos (bacteriófagos virulentos) y lisogénicos (bacteriófagos temperados), según que la infección produzca un cambio en el metabolismo celular que lo lleve a la producción de nuevos bacteriófagos tras la lisis celular, o que el ADN vírico se inserte en el cromosoma bacteriano y se reproduzca con él, en forma de profago, sin destruir la célula bacteriana. Algunos se utilizan en el control biológico de bacterias fitopatógenas (también en medicina frente a bacterias multirresistentes a antibióticos), como vectores de clonación para insertar ADN dentro de las bacterias y obtener como resultado </w:t>
      </w:r>
      <w:proofErr w:type="spellStart"/>
      <w:r w:rsidRPr="00B33A64">
        <w:rPr>
          <w:rFonts w:asciiTheme="majorHAnsi" w:hAnsiTheme="majorHAnsi" w:cs="Cambria"/>
        </w:rPr>
        <w:t>bigthotecas</w:t>
      </w:r>
      <w:proofErr w:type="spellEnd"/>
      <w:r w:rsidRPr="00B33A64">
        <w:rPr>
          <w:rFonts w:asciiTheme="majorHAnsi" w:hAnsiTheme="majorHAnsi" w:cs="Cambria"/>
        </w:rPr>
        <w:t xml:space="preserve"> genómicas o genotecas de ADN recombinante (uno de los fagos más utilizados para este fin es el fago λ). Las genotecas </w:t>
      </w:r>
      <w:proofErr w:type="spellStart"/>
      <w:r w:rsidRPr="00B33A64">
        <w:rPr>
          <w:rFonts w:asciiTheme="majorHAnsi" w:hAnsiTheme="majorHAnsi" w:cs="Cambria"/>
        </w:rPr>
        <w:t>combinatoriales</w:t>
      </w:r>
      <w:proofErr w:type="spellEnd"/>
      <w:r w:rsidRPr="00B33A64">
        <w:rPr>
          <w:rFonts w:asciiTheme="majorHAnsi" w:hAnsiTheme="majorHAnsi" w:cs="Cambria"/>
        </w:rPr>
        <w:t xml:space="preserve"> de anticuerpos se generan mediante la técnica de despliegue en fagos filamentosos o en bacterias</w:t>
      </w:r>
      <w:r w:rsidRPr="00C21D1C">
        <w:rPr>
          <w:rFonts w:asciiTheme="majorHAnsi" w:hAnsiTheme="majorHAnsi" w:cs="Cambria"/>
        </w:rPr>
        <w:t xml:space="preserve">. </w:t>
      </w:r>
      <w:r w:rsidRPr="00C21D1C">
        <w:rPr>
          <w:rFonts w:asciiTheme="majorHAnsi" w:hAnsiTheme="majorHAnsi" w:cs="TimesNewRomanPSMT"/>
        </w:rPr>
        <w:t xml:space="preserve">Los </w:t>
      </w:r>
      <w:proofErr w:type="spellStart"/>
      <w:r w:rsidRPr="00C21D1C">
        <w:rPr>
          <w:rFonts w:asciiTheme="majorHAnsi" w:hAnsiTheme="majorHAnsi" w:cs="TimesNewRomanPSMT"/>
        </w:rPr>
        <w:t>más</w:t>
      </w:r>
      <w:proofErr w:type="spellEnd"/>
      <w:r w:rsidRPr="00C21D1C">
        <w:rPr>
          <w:rFonts w:asciiTheme="majorHAnsi" w:hAnsiTheme="majorHAnsi" w:cs="TimesNewRomanPSMT"/>
        </w:rPr>
        <w:t xml:space="preserve"> importantes por sus aplicaciones </w:t>
      </w:r>
      <w:proofErr w:type="spellStart"/>
      <w:r w:rsidRPr="00C21D1C">
        <w:rPr>
          <w:rFonts w:asciiTheme="majorHAnsi" w:hAnsiTheme="majorHAnsi" w:cs="TimesNewRomanPSMT"/>
        </w:rPr>
        <w:t>biotecnológicas</w:t>
      </w:r>
      <w:proofErr w:type="spellEnd"/>
      <w:r w:rsidRPr="00C21D1C">
        <w:rPr>
          <w:rFonts w:asciiTheme="majorHAnsi" w:hAnsiTheme="majorHAnsi" w:cs="TimesNewRomanPSMT"/>
        </w:rPr>
        <w:t xml:space="preserve"> son el </w:t>
      </w:r>
      <w:proofErr w:type="spellStart"/>
      <w:r w:rsidRPr="00C21D1C">
        <w:rPr>
          <w:rFonts w:asciiTheme="majorHAnsi" w:hAnsiTheme="majorHAnsi" w:cs="TimesNewRomanPSMT"/>
        </w:rPr>
        <w:t>bacteriófago</w:t>
      </w:r>
      <w:proofErr w:type="spellEnd"/>
      <w:r w:rsidRPr="00C21D1C">
        <w:rPr>
          <w:rFonts w:asciiTheme="majorHAnsi" w:hAnsiTheme="majorHAnsi" w:cs="TimesNewRomanPSMT"/>
        </w:rPr>
        <w:t xml:space="preserve"> o fago </w:t>
      </w:r>
      <w:r w:rsidRPr="00C21D1C">
        <w:rPr>
          <w:rFonts w:asciiTheme="majorHAnsi" w:hAnsiTheme="majorHAnsi" w:cs="Cambria"/>
        </w:rPr>
        <w:t>λ</w:t>
      </w:r>
      <w:r w:rsidRPr="00C21D1C">
        <w:rPr>
          <w:rFonts w:asciiTheme="majorHAnsi" w:hAnsiTheme="majorHAnsi"/>
        </w:rPr>
        <w:t xml:space="preserve"> </w:t>
      </w:r>
      <w:r w:rsidRPr="00C21D1C">
        <w:rPr>
          <w:rFonts w:asciiTheme="majorHAnsi" w:hAnsiTheme="majorHAnsi" w:cs="TimesNewRomanPSMT"/>
        </w:rPr>
        <w:t xml:space="preserve">(lambda), el fago </w:t>
      </w:r>
      <w:r w:rsidRPr="00C21D1C">
        <w:rPr>
          <w:rFonts w:asciiTheme="majorHAnsi" w:hAnsiTheme="majorHAnsi" w:cs="TimesNewRomanPSMT"/>
        </w:rPr>
        <w:sym w:font="Symbol" w:char="F046"/>
      </w:r>
      <w:r w:rsidRPr="00C21D1C">
        <w:rPr>
          <w:rFonts w:asciiTheme="majorHAnsi" w:hAnsiTheme="majorHAnsi" w:cs="TimesNewRomanPSMT"/>
        </w:rPr>
        <w:t xml:space="preserve">29 (phi29) y el </w:t>
      </w:r>
      <w:proofErr w:type="spellStart"/>
      <w:r w:rsidRPr="00C21D1C">
        <w:rPr>
          <w:rFonts w:asciiTheme="majorHAnsi" w:hAnsiTheme="majorHAnsi" w:cs="TimesNewRomanPSMT"/>
        </w:rPr>
        <w:t>bacteriófago</w:t>
      </w:r>
      <w:proofErr w:type="spellEnd"/>
      <w:r w:rsidRPr="00C21D1C">
        <w:rPr>
          <w:rFonts w:asciiTheme="majorHAnsi" w:hAnsiTheme="majorHAnsi" w:cs="TimesNewRomanPSMT"/>
        </w:rPr>
        <w:t xml:space="preserve"> M13 (que ha dado derivados </w:t>
      </w:r>
      <w:proofErr w:type="spellStart"/>
      <w:r w:rsidRPr="00C21D1C">
        <w:rPr>
          <w:rFonts w:asciiTheme="majorHAnsi" w:hAnsiTheme="majorHAnsi" w:cs="TimesNewRomanPSMT"/>
        </w:rPr>
        <w:t>fagómidos</w:t>
      </w:r>
      <w:proofErr w:type="spellEnd"/>
      <w:r w:rsidRPr="00C21D1C">
        <w:rPr>
          <w:rFonts w:asciiTheme="majorHAnsi" w:hAnsiTheme="majorHAnsi" w:cs="TimesNewRomanPSMT"/>
        </w:rPr>
        <w:t xml:space="preserve">), muy utilizados como vectores de </w:t>
      </w:r>
      <w:proofErr w:type="spellStart"/>
      <w:r w:rsidRPr="00C21D1C">
        <w:rPr>
          <w:rFonts w:asciiTheme="majorHAnsi" w:hAnsiTheme="majorHAnsi" w:cs="TimesNewRomanPSMT"/>
        </w:rPr>
        <w:t>clonación</w:t>
      </w:r>
      <w:proofErr w:type="spellEnd"/>
      <w:r w:rsidRPr="00C21D1C">
        <w:rPr>
          <w:rFonts w:asciiTheme="majorHAnsi" w:hAnsiTheme="majorHAnsi" w:cs="TimesNewRomanPSMT"/>
        </w:rPr>
        <w:t xml:space="preserve">. </w:t>
      </w:r>
    </w:p>
    <w:p w14:paraId="7F44781D"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bacteriolisina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bacteriolysin</w:t>
      </w:r>
      <w:proofErr w:type="spellEnd"/>
      <w:r w:rsidRPr="005772C6">
        <w:rPr>
          <w:rFonts w:ascii="Cambria" w:hAnsi="Cambria" w:cs="Cambria"/>
        </w:rPr>
        <w:t>). Agente o sustancia que causa la desintegración de bacterias.</w:t>
      </w:r>
    </w:p>
    <w:p w14:paraId="00C0E12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bacteriología </w:t>
      </w:r>
      <w:r w:rsidRPr="005772C6">
        <w:rPr>
          <w:rFonts w:ascii="Cambria" w:hAnsi="Cambria" w:cs="Cambria"/>
        </w:rPr>
        <w:t>(</w:t>
      </w:r>
      <w:proofErr w:type="spellStart"/>
      <w:r w:rsidRPr="005772C6">
        <w:rPr>
          <w:rFonts w:ascii="Cambria" w:hAnsi="Cambria" w:cs="Cambria"/>
        </w:rPr>
        <w:t>bacteriology</w:t>
      </w:r>
      <w:proofErr w:type="spellEnd"/>
      <w:r w:rsidRPr="005772C6">
        <w:rPr>
          <w:rFonts w:ascii="Cambria" w:hAnsi="Cambria" w:cs="Cambria"/>
        </w:rPr>
        <w:t>). Parte de la Microbiología que se ocupa del estudio de las bacterias y su interacción con el huésped.</w:t>
      </w:r>
    </w:p>
    <w:p w14:paraId="028A6F50"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bacteriológico </w:t>
      </w:r>
      <w:r w:rsidRPr="005772C6">
        <w:rPr>
          <w:rFonts w:ascii="Cambria" w:hAnsi="Cambria" w:cs="Cambria"/>
        </w:rPr>
        <w:t>(</w:t>
      </w:r>
      <w:proofErr w:type="spellStart"/>
      <w:r w:rsidRPr="005772C6">
        <w:rPr>
          <w:rFonts w:ascii="Cambria" w:hAnsi="Cambria" w:cs="Cambria"/>
        </w:rPr>
        <w:t>bacteriological</w:t>
      </w:r>
      <w:proofErr w:type="spellEnd"/>
      <w:r w:rsidRPr="005772C6">
        <w:rPr>
          <w:rFonts w:ascii="Cambria" w:hAnsi="Cambria" w:cs="Cambria"/>
        </w:rPr>
        <w:t>). Perteneciente o relativo a la Bacteriología.</w:t>
      </w:r>
    </w:p>
    <w:p w14:paraId="13DCF0E3"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bacteriosis</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bacteriosis</w:t>
      </w:r>
      <w:proofErr w:type="spellEnd"/>
      <w:r w:rsidRPr="005772C6">
        <w:rPr>
          <w:rFonts w:ascii="Cambria" w:hAnsi="Cambria" w:cs="Cambria"/>
        </w:rPr>
        <w:t>). Enfermedad de plantas debida a bacterias o a toxinas bacterianas.</w:t>
      </w:r>
    </w:p>
    <w:p w14:paraId="1E11E282" w14:textId="77777777" w:rsidR="00924992" w:rsidRPr="00C21D1C" w:rsidRDefault="00924992">
      <w:pPr>
        <w:widowControl w:val="0"/>
        <w:numPr>
          <w:ilvl w:val="0"/>
          <w:numId w:val="8"/>
        </w:numPr>
        <w:spacing w:before="240" w:after="240" w:line="240" w:lineRule="exact"/>
        <w:ind w:left="714" w:hanging="357"/>
        <w:jc w:val="both"/>
        <w:rPr>
          <w:rFonts w:ascii="Cambria" w:hAnsi="Cambria" w:cs="Cambria"/>
        </w:rPr>
      </w:pPr>
      <w:proofErr w:type="spellStart"/>
      <w:r w:rsidRPr="00C21D1C">
        <w:rPr>
          <w:rFonts w:ascii="Cambria" w:hAnsi="Cambria" w:cs="Cambria"/>
          <w:b/>
        </w:rPr>
        <w:t>bacteriosis</w:t>
      </w:r>
      <w:proofErr w:type="spellEnd"/>
      <w:r w:rsidRPr="00C21D1C">
        <w:rPr>
          <w:rFonts w:ascii="Cambria" w:hAnsi="Cambria" w:cs="Cambria"/>
          <w:b/>
        </w:rPr>
        <w:t xml:space="preserve"> común del fríjol o judía</w:t>
      </w:r>
      <w:r w:rsidRPr="00C21D1C">
        <w:rPr>
          <w:rFonts w:ascii="Cambria" w:hAnsi="Cambria" w:cs="Cambria"/>
        </w:rPr>
        <w:t>. Denominación de una enfermedad común. Véase quema bacteriana.</w:t>
      </w:r>
    </w:p>
    <w:p w14:paraId="2F2B5C99" w14:textId="77777777" w:rsidR="00924992" w:rsidRPr="005772C6" w:rsidRDefault="00924992">
      <w:pPr>
        <w:numPr>
          <w:ilvl w:val="0"/>
          <w:numId w:val="3"/>
        </w:numPr>
        <w:spacing w:before="240" w:after="240" w:line="240" w:lineRule="exact"/>
        <w:ind w:left="714" w:hanging="357"/>
        <w:jc w:val="both"/>
        <w:rPr>
          <w:rFonts w:ascii="Cambria" w:hAnsi="Cambria" w:cs="Cambria"/>
        </w:rPr>
      </w:pPr>
      <w:proofErr w:type="spellStart"/>
      <w:r w:rsidRPr="005772C6">
        <w:rPr>
          <w:rFonts w:ascii="Cambria" w:hAnsi="Cambria" w:cs="Cambria"/>
          <w:b/>
        </w:rPr>
        <w:t>bacteriosis</w:t>
      </w:r>
      <w:proofErr w:type="spellEnd"/>
      <w:r w:rsidRPr="005772C6">
        <w:rPr>
          <w:rFonts w:ascii="Cambria" w:hAnsi="Cambria" w:cs="Cambria"/>
          <w:b/>
        </w:rPr>
        <w:t xml:space="preserve"> vascular del arroz </w:t>
      </w:r>
      <w:r w:rsidRPr="005772C6">
        <w:rPr>
          <w:rFonts w:ascii="Cambria" w:hAnsi="Cambria" w:cs="Cambria"/>
        </w:rPr>
        <w:t>(</w:t>
      </w:r>
      <w:proofErr w:type="spellStart"/>
      <w:r w:rsidRPr="005772C6">
        <w:rPr>
          <w:rFonts w:ascii="Cambria" w:hAnsi="Cambria" w:cs="Cambria"/>
        </w:rPr>
        <w:t>bacterial</w:t>
      </w:r>
      <w:proofErr w:type="spellEnd"/>
      <w:r w:rsidRPr="005772C6">
        <w:rPr>
          <w:rFonts w:ascii="Cambria" w:hAnsi="Cambria" w:cs="Cambria"/>
        </w:rPr>
        <w:t xml:space="preserve"> </w:t>
      </w:r>
      <w:proofErr w:type="spellStart"/>
      <w:r w:rsidRPr="005772C6">
        <w:rPr>
          <w:rFonts w:ascii="Cambria" w:hAnsi="Cambria" w:cs="Cambria"/>
        </w:rPr>
        <w:t>blight</w:t>
      </w:r>
      <w:proofErr w:type="spellEnd"/>
      <w:r w:rsidRPr="005772C6">
        <w:rPr>
          <w:rFonts w:ascii="Cambria" w:hAnsi="Cambria" w:cs="Cambria"/>
        </w:rPr>
        <w:t xml:space="preserve"> </w:t>
      </w:r>
      <w:proofErr w:type="spellStart"/>
      <w:r w:rsidRPr="005772C6">
        <w:rPr>
          <w:rFonts w:ascii="Cambria" w:hAnsi="Cambria" w:cs="Cambria"/>
        </w:rPr>
        <w:t>of</w:t>
      </w:r>
      <w:proofErr w:type="spellEnd"/>
      <w:r w:rsidRPr="005772C6">
        <w:rPr>
          <w:rFonts w:ascii="Cambria" w:hAnsi="Cambria" w:cs="Cambria"/>
        </w:rPr>
        <w:t xml:space="preserve"> rice). Denominación común de la enfermedad causada por </w:t>
      </w:r>
      <w:proofErr w:type="spellStart"/>
      <w:r w:rsidRPr="005772C6">
        <w:rPr>
          <w:rFonts w:ascii="Cambria" w:hAnsi="Cambria" w:cs="Cambria"/>
          <w:i/>
        </w:rPr>
        <w:t>Xanthomonas</w:t>
      </w:r>
      <w:proofErr w:type="spellEnd"/>
      <w:r w:rsidRPr="005772C6">
        <w:rPr>
          <w:rFonts w:ascii="Cambria" w:hAnsi="Cambria" w:cs="Cambria"/>
          <w:i/>
        </w:rPr>
        <w:t xml:space="preserve"> </w:t>
      </w:r>
      <w:proofErr w:type="spellStart"/>
      <w:r w:rsidRPr="005772C6">
        <w:rPr>
          <w:rFonts w:ascii="Cambria" w:hAnsi="Cambria" w:cs="Cambria"/>
          <w:i/>
        </w:rPr>
        <w:t>oryzae</w:t>
      </w:r>
      <w:proofErr w:type="spellEnd"/>
      <w:r w:rsidRPr="005772C6">
        <w:rPr>
          <w:rFonts w:ascii="Cambria" w:hAnsi="Cambria" w:cs="Cambria"/>
        </w:rPr>
        <w:t xml:space="preserve"> </w:t>
      </w:r>
      <w:proofErr w:type="spellStart"/>
      <w:r w:rsidRPr="005772C6">
        <w:rPr>
          <w:rFonts w:ascii="Cambria" w:hAnsi="Cambria" w:cs="Cambria"/>
        </w:rPr>
        <w:t>pv</w:t>
      </w:r>
      <w:proofErr w:type="spellEnd"/>
      <w:r w:rsidRPr="005772C6">
        <w:rPr>
          <w:rFonts w:ascii="Cambria" w:hAnsi="Cambria" w:cs="Cambria"/>
        </w:rPr>
        <w:t xml:space="preserve">. </w:t>
      </w:r>
      <w:proofErr w:type="spellStart"/>
      <w:r w:rsidRPr="005772C6">
        <w:rPr>
          <w:rFonts w:ascii="Cambria" w:hAnsi="Cambria" w:cs="Cambria"/>
          <w:i/>
        </w:rPr>
        <w:t>oryzae</w:t>
      </w:r>
      <w:proofErr w:type="spellEnd"/>
      <w:r w:rsidRPr="005772C6">
        <w:rPr>
          <w:rFonts w:ascii="Cambria" w:hAnsi="Cambria" w:cs="Cambria"/>
        </w:rPr>
        <w:t xml:space="preserve">, que es un patógeno importante en regiones tropicales de Asia, </w:t>
      </w:r>
      <w:proofErr w:type="spellStart"/>
      <w:r w:rsidRPr="005772C6">
        <w:rPr>
          <w:rFonts w:ascii="Cambria" w:hAnsi="Cambria" w:cs="Cambria"/>
        </w:rPr>
        <w:t>África</w:t>
      </w:r>
      <w:proofErr w:type="spellEnd"/>
      <w:r w:rsidRPr="005772C6">
        <w:rPr>
          <w:rFonts w:ascii="Cambria" w:hAnsi="Cambria" w:cs="Cambria"/>
        </w:rPr>
        <w:t xml:space="preserve"> y </w:t>
      </w:r>
      <w:proofErr w:type="spellStart"/>
      <w:r w:rsidRPr="005772C6">
        <w:rPr>
          <w:rFonts w:ascii="Cambria" w:hAnsi="Cambria" w:cs="Cambria"/>
        </w:rPr>
        <w:t>América</w:t>
      </w:r>
      <w:proofErr w:type="spellEnd"/>
      <w:r w:rsidRPr="005772C6">
        <w:rPr>
          <w:rFonts w:ascii="Cambria" w:hAnsi="Cambria" w:cs="Cambria"/>
        </w:rPr>
        <w:t xml:space="preserve"> </w:t>
      </w:r>
      <w:r w:rsidRPr="005772C6">
        <w:rPr>
          <w:rFonts w:ascii="Cambria" w:hAnsi="Cambria" w:cs="Cambria"/>
        </w:rPr>
        <w:lastRenderedPageBreak/>
        <w:t xml:space="preserve">Latina. Invade el sistema vascular de la planta y provoca una quemadura de las hojas que culmina con el marchitamiento de </w:t>
      </w:r>
      <w:proofErr w:type="gramStart"/>
      <w:r w:rsidRPr="005772C6">
        <w:rPr>
          <w:rFonts w:ascii="Cambria" w:hAnsi="Cambria" w:cs="Cambria"/>
        </w:rPr>
        <w:t>las mismas</w:t>
      </w:r>
      <w:proofErr w:type="gramEnd"/>
      <w:r w:rsidRPr="005772C6">
        <w:rPr>
          <w:rFonts w:ascii="Cambria" w:hAnsi="Cambria" w:cs="Cambria"/>
        </w:rPr>
        <w:t xml:space="preserve"> provocando pérdidas de hasta el 80 % del cultivo. </w:t>
      </w:r>
    </w:p>
    <w:p w14:paraId="2D8C20B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bacteriostático </w:t>
      </w:r>
      <w:r w:rsidRPr="005772C6">
        <w:rPr>
          <w:rFonts w:ascii="Cambria" w:hAnsi="Cambria" w:cs="Cambria"/>
        </w:rPr>
        <w:t>(</w:t>
      </w:r>
      <w:proofErr w:type="spellStart"/>
      <w:r w:rsidRPr="005772C6">
        <w:rPr>
          <w:rFonts w:ascii="Cambria" w:hAnsi="Cambria" w:cs="Cambria"/>
        </w:rPr>
        <w:t>bacteriostatic</w:t>
      </w:r>
      <w:proofErr w:type="spellEnd"/>
      <w:r w:rsidRPr="005772C6">
        <w:rPr>
          <w:rFonts w:ascii="Cambria" w:hAnsi="Cambria" w:cs="Cambria"/>
        </w:rPr>
        <w:t>). Compuesto químico o agente físico que inhibe temporalmente la multiplicación bacteriana sin destruir la célula y cuyo efecto desaparece al desaparecer el contacto con el compuesto o la acción del agente.</w:t>
      </w:r>
    </w:p>
    <w:p w14:paraId="73D0582C"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bactoincinerador</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bactoincinerator</w:t>
      </w:r>
      <w:proofErr w:type="spellEnd"/>
      <w:r w:rsidRPr="005772C6">
        <w:rPr>
          <w:rFonts w:ascii="Cambria" w:hAnsi="Cambria" w:cs="Cambria"/>
        </w:rPr>
        <w:t>). Aparato eléctrico provisto de una resistencia que alcanza altas temperaturas dentro de un cilindro de cerámica refractaria. Se utiliza para esterilizar herramientas metálicas de trabajo comunes en bacteriología, normalmente dentro de una cabina de flujo laminar.</w:t>
      </w:r>
    </w:p>
    <w:p w14:paraId="1AD374F4"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baculovirus</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baculovirus</w:t>
      </w:r>
      <w:proofErr w:type="spellEnd"/>
      <w:r w:rsidRPr="005772C6">
        <w:rPr>
          <w:rFonts w:ascii="Cambria" w:hAnsi="Cambria" w:cs="Cambria"/>
        </w:rPr>
        <w:t>). Grupo de virus que solo infecta a artrópodos. Tienen interés en el control de plagas y vectores.</w:t>
      </w:r>
    </w:p>
    <w:p w14:paraId="3D3A722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lang w:val="en-US"/>
        </w:rPr>
        <w:t xml:space="preserve">Baermann </w:t>
      </w:r>
      <w:r w:rsidRPr="005772C6">
        <w:rPr>
          <w:rFonts w:ascii="Cambria" w:hAnsi="Cambria" w:cs="Cambria"/>
          <w:lang w:val="en-US"/>
        </w:rPr>
        <w:t xml:space="preserve">(Baermann funnel extraction technique). </w:t>
      </w:r>
      <w:r w:rsidRPr="005772C6">
        <w:rPr>
          <w:rFonts w:ascii="Cambria" w:hAnsi="Cambria" w:cs="Cambria"/>
        </w:rPr>
        <w:t>Nombre común de una técnica usada para la extracción de nematodos que se basa en la capacidad de estos para migrar del suelo al agua a través de un filtro. Es un método sencillo que no requiere ningún equipamiento específico.</w:t>
      </w:r>
      <w:r w:rsidRPr="005772C6">
        <w:rPr>
          <w:rFonts w:ascii="Cambria" w:hAnsi="Cambria" w:cs="Cambria"/>
          <w:b/>
          <w:bCs/>
        </w:rPr>
        <w:t xml:space="preserve"> </w:t>
      </w:r>
      <w:r w:rsidRPr="005772C6">
        <w:rPr>
          <w:rFonts w:ascii="Cambria" w:hAnsi="Cambria" w:cs="Cambria"/>
          <w:bCs/>
          <w:i/>
        </w:rPr>
        <w:t>Sin</w:t>
      </w:r>
      <w:r w:rsidRPr="005772C6">
        <w:rPr>
          <w:rFonts w:ascii="Cambria" w:hAnsi="Cambria" w:cs="Cambria"/>
          <w:bCs/>
        </w:rPr>
        <w:t>: técnica del embudo de Baermann.</w:t>
      </w:r>
    </w:p>
    <w:p w14:paraId="063A473F"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lang w:val="en-US"/>
        </w:rPr>
        <w:t>baja</w:t>
      </w:r>
      <w:proofErr w:type="spellEnd"/>
      <w:r w:rsidRPr="005772C6">
        <w:rPr>
          <w:rFonts w:ascii="Cambria" w:hAnsi="Cambria" w:cs="Cambria"/>
          <w:b/>
          <w:bCs/>
          <w:lang w:val="en-US"/>
        </w:rPr>
        <w:t xml:space="preserve"> </w:t>
      </w:r>
      <w:proofErr w:type="spellStart"/>
      <w:r w:rsidRPr="005772C6">
        <w:rPr>
          <w:rFonts w:ascii="Cambria" w:hAnsi="Cambria" w:cs="Cambria"/>
          <w:b/>
          <w:bCs/>
          <w:lang w:val="en-US"/>
        </w:rPr>
        <w:t>segregada</w:t>
      </w:r>
      <w:proofErr w:type="spellEnd"/>
      <w:r w:rsidRPr="005772C6">
        <w:rPr>
          <w:rFonts w:ascii="Cambria" w:hAnsi="Cambria" w:cs="Cambria"/>
          <w:bCs/>
          <w:lang w:val="en-US"/>
        </w:rPr>
        <w:t xml:space="preserve">. </w:t>
      </w:r>
      <w:proofErr w:type="spellStart"/>
      <w:r w:rsidRPr="005772C6">
        <w:rPr>
          <w:rFonts w:ascii="Cambria" w:hAnsi="Cambria" w:cs="Cambria"/>
          <w:bCs/>
          <w:lang w:val="en-US"/>
        </w:rPr>
        <w:t>Véase</w:t>
      </w:r>
      <w:proofErr w:type="spellEnd"/>
      <w:r w:rsidRPr="005772C6">
        <w:rPr>
          <w:rFonts w:ascii="Cambria" w:hAnsi="Cambria" w:cs="Cambria"/>
          <w:bCs/>
          <w:lang w:val="en-US"/>
        </w:rPr>
        <w:t xml:space="preserve"> DANA.</w:t>
      </w:r>
    </w:p>
    <w:p w14:paraId="04CBDFC8"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rPr>
        <w:t>balanoide</w:t>
      </w:r>
      <w:proofErr w:type="spellEnd"/>
      <w:r w:rsidRPr="005772C6">
        <w:rPr>
          <w:rFonts w:ascii="Cambria" w:hAnsi="Cambria" w:cs="Cambria"/>
          <w:b/>
          <w:bCs/>
        </w:rPr>
        <w:t xml:space="preserve"> </w:t>
      </w:r>
      <w:r w:rsidRPr="005772C6">
        <w:rPr>
          <w:rFonts w:ascii="Cambria" w:hAnsi="Cambria" w:cs="Cambria"/>
          <w:bCs/>
        </w:rPr>
        <w:t>(</w:t>
      </w:r>
      <w:proofErr w:type="spellStart"/>
      <w:r w:rsidRPr="005772C6">
        <w:rPr>
          <w:rFonts w:ascii="Cambria" w:hAnsi="Cambria" w:cs="Cambria"/>
          <w:bCs/>
        </w:rPr>
        <w:t>balanoid</w:t>
      </w:r>
      <w:proofErr w:type="spellEnd"/>
      <w:r w:rsidRPr="005772C6">
        <w:rPr>
          <w:rFonts w:ascii="Cambria" w:hAnsi="Cambria" w:cs="Cambria"/>
          <w:bCs/>
        </w:rPr>
        <w:t>). De forma parecida a una bellota.</w:t>
      </w:r>
    </w:p>
    <w:p w14:paraId="1C54AF5C"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balanza </w:t>
      </w:r>
      <w:r w:rsidRPr="005772C6">
        <w:rPr>
          <w:rFonts w:ascii="Cambria" w:hAnsi="Cambria" w:cs="Cambria"/>
        </w:rPr>
        <w:t>(</w:t>
      </w:r>
      <w:proofErr w:type="spellStart"/>
      <w:r w:rsidRPr="005772C6">
        <w:rPr>
          <w:rFonts w:ascii="Cambria" w:hAnsi="Cambria" w:cs="Cambria"/>
        </w:rPr>
        <w:t>weighing</w:t>
      </w:r>
      <w:proofErr w:type="spellEnd"/>
      <w:r w:rsidRPr="005772C6">
        <w:rPr>
          <w:rFonts w:ascii="Cambria" w:hAnsi="Cambria" w:cs="Cambria"/>
        </w:rPr>
        <w:t xml:space="preserve"> machine, </w:t>
      </w:r>
      <w:proofErr w:type="spellStart"/>
      <w:r w:rsidRPr="005772C6">
        <w:rPr>
          <w:rFonts w:ascii="Cambria" w:hAnsi="Cambria" w:cs="Cambria"/>
        </w:rPr>
        <w:t>scale</w:t>
      </w:r>
      <w:proofErr w:type="spellEnd"/>
      <w:r w:rsidRPr="005772C6">
        <w:rPr>
          <w:rFonts w:ascii="Cambria" w:hAnsi="Cambria" w:cs="Cambria"/>
        </w:rPr>
        <w:t xml:space="preserve">). Instrumento que sirve para pesar o medir la masa por comparación con patrones conocidos. El rango de medida y precisión de una balanza puede variar desde kilogramos (con precisión de gramos) en balanzas industriales y comerciales, hasta unos gramos (con precisión de miligramos) en balanzas de laboratorio, que pueden ser mecánicas o electrónicas. </w:t>
      </w:r>
    </w:p>
    <w:p w14:paraId="77D81CA2"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balanza analítica </w:t>
      </w:r>
      <w:r w:rsidRPr="005772C6">
        <w:rPr>
          <w:rFonts w:ascii="Cambria" w:hAnsi="Cambria" w:cs="Cambria"/>
        </w:rPr>
        <w:t>(</w:t>
      </w:r>
      <w:proofErr w:type="spellStart"/>
      <w:r w:rsidRPr="005772C6">
        <w:rPr>
          <w:rFonts w:ascii="Cambria" w:hAnsi="Cambria" w:cs="Cambria"/>
        </w:rPr>
        <w:t>analytical</w:t>
      </w:r>
      <w:proofErr w:type="spellEnd"/>
      <w:r w:rsidRPr="005772C6">
        <w:rPr>
          <w:rFonts w:ascii="Cambria" w:hAnsi="Cambria" w:cs="Cambria"/>
        </w:rPr>
        <w:t xml:space="preserve"> balance).</w:t>
      </w:r>
      <w:r w:rsidRPr="005772C6">
        <w:rPr>
          <w:rFonts w:ascii="Cambria" w:hAnsi="Cambria" w:cs="Cambria"/>
          <w:b/>
        </w:rPr>
        <w:t xml:space="preserve"> </w:t>
      </w:r>
      <w:r w:rsidRPr="005772C6">
        <w:rPr>
          <w:rFonts w:ascii="Cambria" w:hAnsi="Cambria" w:cs="Cambria"/>
        </w:rPr>
        <w:t>Aquella que posee una precisión muchísimo mayor que la balanza granataria, de hasta la diezmilésima de gramo (0.1 mg), pero solo puede pesar sustancias de hasta 200 g.</w:t>
      </w:r>
    </w:p>
    <w:p w14:paraId="38CF663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balanza de precisión </w:t>
      </w:r>
      <w:r w:rsidRPr="005772C6">
        <w:rPr>
          <w:rFonts w:ascii="Cambria" w:hAnsi="Cambria" w:cs="Cambria"/>
        </w:rPr>
        <w:t>(</w:t>
      </w:r>
      <w:proofErr w:type="spellStart"/>
      <w:r w:rsidRPr="005772C6">
        <w:rPr>
          <w:rFonts w:ascii="Cambria" w:hAnsi="Cambria" w:cs="Cambria"/>
        </w:rPr>
        <w:t>precision</w:t>
      </w:r>
      <w:proofErr w:type="spellEnd"/>
      <w:r w:rsidRPr="005772C6">
        <w:rPr>
          <w:rFonts w:ascii="Cambria" w:hAnsi="Cambria" w:cs="Cambria"/>
        </w:rPr>
        <w:t xml:space="preserve"> </w:t>
      </w:r>
      <w:proofErr w:type="spellStart"/>
      <w:r w:rsidRPr="005772C6">
        <w:rPr>
          <w:rFonts w:ascii="Cambria" w:hAnsi="Cambria" w:cs="Cambria"/>
        </w:rPr>
        <w:t>scale</w:t>
      </w:r>
      <w:proofErr w:type="spellEnd"/>
      <w:r w:rsidRPr="005772C6">
        <w:rPr>
          <w:rFonts w:ascii="Cambria" w:hAnsi="Cambria" w:cs="Cambria"/>
        </w:rPr>
        <w:t xml:space="preserve">). Instrumento que sirve para pesar muestras de muy poca masa. Las clásicas son las mecánicas de platillos, que se equilibraban con pesas y poseían una aguja o fiel </w:t>
      </w:r>
      <w:proofErr w:type="gramStart"/>
      <w:r w:rsidRPr="005772C6">
        <w:rPr>
          <w:rFonts w:ascii="Cambria" w:hAnsi="Cambria" w:cs="Cambria"/>
        </w:rPr>
        <w:t>que</w:t>
      </w:r>
      <w:proofErr w:type="gramEnd"/>
      <w:r w:rsidRPr="005772C6">
        <w:rPr>
          <w:rFonts w:ascii="Cambria" w:hAnsi="Cambria" w:cs="Cambria"/>
        </w:rPr>
        <w:t xml:space="preserve"> situada en el centro de la cruz, indicaba en su posición vertical la horizontalidad de la barra y, por tanto, la igualdad de los pesos colocados en los platillos que se equilibraban con unidades llamadas pesas. Se instalaban dentro de cajas de cristal con apoyos aislados y usualmente colocados en mesa </w:t>
      </w:r>
      <w:proofErr w:type="spellStart"/>
      <w:r w:rsidRPr="005772C6">
        <w:rPr>
          <w:rFonts w:ascii="Cambria" w:hAnsi="Cambria" w:cs="Cambria"/>
        </w:rPr>
        <w:t>antivibratoria</w:t>
      </w:r>
      <w:proofErr w:type="spellEnd"/>
      <w:r w:rsidRPr="005772C6">
        <w:rPr>
          <w:rFonts w:ascii="Cambria" w:hAnsi="Cambria" w:cs="Cambria"/>
        </w:rPr>
        <w:t xml:space="preserve">. Actualmente este tipo de balanzas mecánicas se encuentran en desuso, al haberse impuesto las electrónicas, extraordinariamente precisas y muy económicas. Véase balanza analítica. </w:t>
      </w:r>
    </w:p>
    <w:p w14:paraId="079227E0"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balanza granataria</w:t>
      </w:r>
      <w:r w:rsidRPr="005772C6">
        <w:t xml:space="preserve"> </w:t>
      </w:r>
      <w:r w:rsidRPr="005772C6">
        <w:rPr>
          <w:rFonts w:ascii="Cambria" w:hAnsi="Cambria" w:cs="Cambria"/>
        </w:rPr>
        <w:t>(</w:t>
      </w:r>
      <w:proofErr w:type="spellStart"/>
      <w:r w:rsidRPr="005772C6">
        <w:rPr>
          <w:rFonts w:ascii="Cambria" w:hAnsi="Cambria" w:cs="Cambria"/>
        </w:rPr>
        <w:t>scale</w:t>
      </w:r>
      <w:proofErr w:type="spellEnd"/>
      <w:r w:rsidRPr="005772C6">
        <w:rPr>
          <w:rFonts w:ascii="Cambria" w:hAnsi="Cambria" w:cs="Cambria"/>
        </w:rPr>
        <w:t>).</w:t>
      </w:r>
      <w:r w:rsidRPr="005772C6">
        <w:t xml:space="preserve"> </w:t>
      </w:r>
      <w:r w:rsidRPr="005772C6">
        <w:rPr>
          <w:rFonts w:ascii="Cambria" w:hAnsi="Cambria" w:cs="Cambria"/>
        </w:rPr>
        <w:t>Instrumento que sirve para pesar y que posee una sensibilidad de décimas o centésimas de gramo, puede pesar hasta 2,5 kg</w:t>
      </w:r>
      <w:r w:rsidRPr="005772C6">
        <w:t xml:space="preserve">. </w:t>
      </w:r>
      <w:r w:rsidRPr="005772C6">
        <w:rPr>
          <w:rFonts w:ascii="Cambria" w:hAnsi="Cambria"/>
          <w:i/>
          <w:iCs/>
        </w:rPr>
        <w:t>Sin</w:t>
      </w:r>
      <w:r w:rsidRPr="005772C6">
        <w:rPr>
          <w:i/>
          <w:iCs/>
        </w:rPr>
        <w:t>:</w:t>
      </w:r>
      <w:r w:rsidRPr="005772C6">
        <w:t xml:space="preserve"> </w:t>
      </w:r>
      <w:r w:rsidRPr="005772C6">
        <w:rPr>
          <w:rFonts w:ascii="Cambria" w:hAnsi="Cambria"/>
        </w:rPr>
        <w:t>granatario.</w:t>
      </w:r>
    </w:p>
    <w:p w14:paraId="0D107D91"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balistoconidio</w:t>
      </w:r>
      <w:proofErr w:type="spellEnd"/>
      <w:r w:rsidRPr="005772C6">
        <w:rPr>
          <w:rFonts w:ascii="Cambria" w:hAnsi="Cambria" w:cs="Cambria"/>
          <w:b/>
        </w:rPr>
        <w:t xml:space="preserve">. </w:t>
      </w:r>
      <w:r w:rsidRPr="005772C6">
        <w:rPr>
          <w:rFonts w:ascii="Cambria" w:hAnsi="Cambria" w:cs="Cambria"/>
        </w:rPr>
        <w:t xml:space="preserve"> Véase </w:t>
      </w:r>
      <w:proofErr w:type="spellStart"/>
      <w:r w:rsidRPr="005772C6">
        <w:rPr>
          <w:rFonts w:ascii="Cambria" w:hAnsi="Cambria" w:cs="Cambria"/>
        </w:rPr>
        <w:t>balistospora</w:t>
      </w:r>
      <w:proofErr w:type="spellEnd"/>
      <w:r w:rsidRPr="005772C6">
        <w:rPr>
          <w:rFonts w:ascii="Cambria" w:hAnsi="Cambria" w:cs="Cambria"/>
        </w:rPr>
        <w:t>.</w:t>
      </w:r>
    </w:p>
    <w:p w14:paraId="4CADD833"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balitospora</w:t>
      </w:r>
      <w:proofErr w:type="spellEnd"/>
      <w:r w:rsidRPr="005772C6">
        <w:rPr>
          <w:rFonts w:ascii="Cambria" w:hAnsi="Cambria" w:cs="Cambria"/>
        </w:rPr>
        <w:t xml:space="preserve"> (</w:t>
      </w:r>
      <w:proofErr w:type="spellStart"/>
      <w:r w:rsidRPr="005772C6">
        <w:rPr>
          <w:rFonts w:ascii="Cambria" w:hAnsi="Cambria" w:cs="Cambria"/>
        </w:rPr>
        <w:t>ballistospore</w:t>
      </w:r>
      <w:proofErr w:type="spellEnd"/>
      <w:r w:rsidRPr="005772C6">
        <w:rPr>
          <w:rFonts w:ascii="Cambria" w:hAnsi="Cambria" w:cs="Cambria"/>
        </w:rPr>
        <w:t xml:space="preserve">). Espora expulsada con fuerza. </w:t>
      </w:r>
      <w:r w:rsidRPr="005772C6">
        <w:rPr>
          <w:rFonts w:ascii="Cambria" w:hAnsi="Cambria" w:cs="Cambria"/>
          <w:i/>
        </w:rPr>
        <w:t>Sin</w:t>
      </w:r>
      <w:r w:rsidRPr="005772C6">
        <w:rPr>
          <w:rFonts w:ascii="Cambria" w:hAnsi="Cambria" w:cs="Cambria"/>
        </w:rPr>
        <w:t xml:space="preserve">: </w:t>
      </w:r>
      <w:proofErr w:type="spellStart"/>
      <w:r w:rsidRPr="005772C6">
        <w:rPr>
          <w:rFonts w:ascii="Cambria" w:hAnsi="Cambria" w:cs="Cambria"/>
        </w:rPr>
        <w:t>balistoconidio</w:t>
      </w:r>
      <w:proofErr w:type="spellEnd"/>
      <w:r w:rsidRPr="005772C6">
        <w:rPr>
          <w:rFonts w:ascii="Cambria" w:hAnsi="Cambria" w:cs="Cambria"/>
        </w:rPr>
        <w:t>.</w:t>
      </w:r>
    </w:p>
    <w:p w14:paraId="444C030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lastRenderedPageBreak/>
        <w:t>bancada</w:t>
      </w:r>
      <w:r w:rsidRPr="005772C6">
        <w:rPr>
          <w:rFonts w:ascii="Cambria" w:hAnsi="Cambria" w:cs="Cambria"/>
        </w:rPr>
        <w:t xml:space="preserve"> (</w:t>
      </w:r>
      <w:proofErr w:type="spellStart"/>
      <w:r w:rsidRPr="005772C6">
        <w:rPr>
          <w:rFonts w:ascii="Cambria" w:hAnsi="Cambria" w:cs="Cambria"/>
        </w:rPr>
        <w:t>laboratory</w:t>
      </w:r>
      <w:proofErr w:type="spellEnd"/>
      <w:r w:rsidRPr="005772C6">
        <w:rPr>
          <w:rFonts w:ascii="Cambria" w:hAnsi="Cambria" w:cs="Cambria"/>
        </w:rPr>
        <w:t xml:space="preserve"> </w:t>
      </w:r>
      <w:proofErr w:type="spellStart"/>
      <w:r w:rsidRPr="005772C6">
        <w:rPr>
          <w:rFonts w:ascii="Cambria" w:hAnsi="Cambria" w:cs="Cambria"/>
        </w:rPr>
        <w:t>bench</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Plataforma firme sobre la que se colocan instrumentos, equipos o máquinas de laboratorio, reactivos, muestras y plantas para trabajar en ellas. </w:t>
      </w:r>
      <w:r w:rsidRPr="005772C6">
        <w:rPr>
          <w:rFonts w:ascii="Cambria" w:hAnsi="Cambria" w:cs="Cambria"/>
          <w:b/>
        </w:rPr>
        <w:t>2.</w:t>
      </w:r>
      <w:r w:rsidRPr="005772C6">
        <w:rPr>
          <w:rFonts w:ascii="Cambria" w:hAnsi="Cambria" w:cs="Cambria"/>
        </w:rPr>
        <w:t xml:space="preserve"> Espacio de laboratorio asignado a un grupo de investigación. </w:t>
      </w:r>
      <w:r w:rsidRPr="005772C6">
        <w:rPr>
          <w:rFonts w:ascii="Cambria" w:hAnsi="Cambria" w:cs="Cambria"/>
          <w:b/>
        </w:rPr>
        <w:t>3.</w:t>
      </w:r>
      <w:r w:rsidRPr="005772C6">
        <w:rPr>
          <w:rFonts w:ascii="Cambria" w:hAnsi="Cambria" w:cs="Cambria"/>
        </w:rPr>
        <w:t xml:space="preserve"> (</w:t>
      </w:r>
      <w:proofErr w:type="spellStart"/>
      <w:r w:rsidRPr="005772C6">
        <w:rPr>
          <w:rFonts w:ascii="Cambria" w:hAnsi="Cambria" w:cs="Cambria"/>
        </w:rPr>
        <w:t>bedplate</w:t>
      </w:r>
      <w:proofErr w:type="spellEnd"/>
      <w:r w:rsidRPr="005772C6">
        <w:rPr>
          <w:rFonts w:ascii="Cambria" w:hAnsi="Cambria" w:cs="Cambria"/>
        </w:rPr>
        <w:t>). Plataforma fija o móvil (en cuyo caso llevan ruedas o rodillos) elevada para cultivar plantas en macetas o albergar sustrato, normalmente situadas en invernadero o abrigo de cuarentena.</w:t>
      </w:r>
    </w:p>
    <w:p w14:paraId="331D0FF7"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banco de genes</w:t>
      </w:r>
      <w:r w:rsidRPr="005772C6">
        <w:rPr>
          <w:rFonts w:ascii="Cambria" w:hAnsi="Cambria" w:cs="Cambria"/>
        </w:rPr>
        <w:t xml:space="preserve"> (gene </w:t>
      </w:r>
      <w:proofErr w:type="spellStart"/>
      <w:r w:rsidRPr="005772C6">
        <w:rPr>
          <w:rFonts w:ascii="Cambria" w:hAnsi="Cambria" w:cs="Cambria"/>
        </w:rPr>
        <w:t>bank</w:t>
      </w:r>
      <w:proofErr w:type="spellEnd"/>
      <w:r w:rsidRPr="005772C6">
        <w:rPr>
          <w:rFonts w:ascii="Cambria" w:hAnsi="Cambria" w:cs="Cambria"/>
        </w:rPr>
        <w:t>). Véase banco de germoplasma.</w:t>
      </w:r>
    </w:p>
    <w:p w14:paraId="7CFA4A32" w14:textId="77777777" w:rsidR="00924992" w:rsidRPr="005772C6" w:rsidRDefault="00924992">
      <w:pPr>
        <w:numPr>
          <w:ilvl w:val="0"/>
          <w:numId w:val="3"/>
        </w:numPr>
        <w:spacing w:before="240" w:after="240" w:line="240" w:lineRule="exact"/>
        <w:ind w:left="714" w:hanging="357"/>
        <w:jc w:val="both"/>
        <w:rPr>
          <w:rFonts w:ascii="Cambria" w:hAnsi="Cambria" w:cs="Cambria"/>
          <w:b/>
        </w:rPr>
      </w:pPr>
      <w:r w:rsidRPr="005772C6">
        <w:rPr>
          <w:rFonts w:ascii="Cambria" w:hAnsi="Cambria" w:cs="Cambria"/>
          <w:b/>
        </w:rPr>
        <w:t xml:space="preserve">banco de germoplasma </w:t>
      </w:r>
      <w:r w:rsidRPr="005772C6">
        <w:rPr>
          <w:rFonts w:ascii="Cambria" w:hAnsi="Cambria" w:cs="Cambria"/>
        </w:rPr>
        <w:t>(</w:t>
      </w:r>
      <w:proofErr w:type="spellStart"/>
      <w:r w:rsidRPr="005772C6">
        <w:rPr>
          <w:rFonts w:ascii="Cambria" w:hAnsi="Cambria" w:cs="Cambria"/>
        </w:rPr>
        <w:t>germplasm</w:t>
      </w:r>
      <w:proofErr w:type="spellEnd"/>
      <w:r w:rsidRPr="005772C6">
        <w:rPr>
          <w:rFonts w:ascii="Cambria" w:hAnsi="Cambria" w:cs="Cambria"/>
        </w:rPr>
        <w:t xml:space="preserve"> </w:t>
      </w:r>
      <w:proofErr w:type="spellStart"/>
      <w:r w:rsidRPr="005772C6">
        <w:rPr>
          <w:rFonts w:ascii="Cambria" w:hAnsi="Cambria" w:cs="Cambria"/>
        </w:rPr>
        <w:t>bank</w:t>
      </w:r>
      <w:proofErr w:type="spellEnd"/>
      <w:r w:rsidRPr="005772C6">
        <w:rPr>
          <w:rFonts w:ascii="Cambria" w:hAnsi="Cambria" w:cs="Cambria"/>
        </w:rPr>
        <w:t xml:space="preserve">). Conservatorio de material vegetal identificado y descrito, cuyo fin es preservar la variabilidad genética. Se puede mantener como colección de plantas vivas, semillas o cultivos celulares o de plantas cultivadas </w:t>
      </w:r>
      <w:r w:rsidRPr="005772C6">
        <w:rPr>
          <w:rFonts w:ascii="Cambria" w:hAnsi="Cambria" w:cs="Cambria"/>
          <w:i/>
        </w:rPr>
        <w:t>in vitro</w:t>
      </w:r>
      <w:r w:rsidRPr="005772C6">
        <w:rPr>
          <w:rFonts w:ascii="Cambria" w:hAnsi="Cambria" w:cs="Cambria"/>
        </w:rPr>
        <w:t xml:space="preserve">. La tendencia actual es a introducir y mantener el conservatorio de plantas o de semillas libre de patógenos, al menos de aquellos de cuarentena. Para mantener su sanidad se suelen cultivar en abrigos de cuarentena y en contenedores con sustrato controlado o en cultivo </w:t>
      </w:r>
      <w:r w:rsidRPr="005772C6">
        <w:rPr>
          <w:rFonts w:ascii="Cambria" w:hAnsi="Cambria" w:cs="Cambria"/>
          <w:i/>
        </w:rPr>
        <w:t>in vitro</w:t>
      </w:r>
      <w:r w:rsidRPr="005772C6">
        <w:rPr>
          <w:rFonts w:ascii="Cambria" w:hAnsi="Cambria" w:cs="Cambria"/>
        </w:rPr>
        <w:t xml:space="preserve"> de plantas sanas. En ocasiones, se puede mantener </w:t>
      </w:r>
      <w:r w:rsidRPr="005772C6">
        <w:rPr>
          <w:rFonts w:ascii="Cambria" w:hAnsi="Cambria" w:cs="Cambria"/>
          <w:i/>
        </w:rPr>
        <w:t>in vitro</w:t>
      </w:r>
      <w:r w:rsidRPr="005772C6">
        <w:rPr>
          <w:rFonts w:ascii="Cambria" w:hAnsi="Cambria" w:cs="Cambria"/>
        </w:rPr>
        <w:t xml:space="preserve"> o bajo abrigo de cuarentena, germoplasma de interés muy </w:t>
      </w:r>
      <w:proofErr w:type="gramStart"/>
      <w:r w:rsidRPr="005772C6">
        <w:rPr>
          <w:rFonts w:ascii="Cambria" w:hAnsi="Cambria" w:cs="Cambria"/>
        </w:rPr>
        <w:t>valioso</w:t>
      </w:r>
      <w:proofErr w:type="gramEnd"/>
      <w:r w:rsidRPr="005772C6">
        <w:rPr>
          <w:rFonts w:ascii="Cambria" w:hAnsi="Cambria" w:cs="Cambria"/>
        </w:rPr>
        <w:t xml:space="preserve"> aunque esté infectado.</w:t>
      </w:r>
    </w:p>
    <w:p w14:paraId="28FD6DB5" w14:textId="77777777" w:rsidR="00924992" w:rsidRPr="005772C6" w:rsidRDefault="00924992">
      <w:pPr>
        <w:numPr>
          <w:ilvl w:val="0"/>
          <w:numId w:val="3"/>
        </w:numPr>
        <w:spacing w:before="240" w:after="240" w:line="240" w:lineRule="exact"/>
        <w:ind w:left="714" w:hanging="357"/>
        <w:jc w:val="both"/>
        <w:rPr>
          <w:rFonts w:ascii="Cambria" w:hAnsi="Cambria" w:cs="Cambria"/>
          <w:b/>
        </w:rPr>
      </w:pPr>
      <w:r w:rsidRPr="005772C6">
        <w:rPr>
          <w:rFonts w:ascii="Cambria" w:hAnsi="Cambria" w:cs="Cambria"/>
          <w:b/>
        </w:rPr>
        <w:t>banco de semillas</w:t>
      </w:r>
      <w:r w:rsidRPr="005772C6">
        <w:rPr>
          <w:rFonts w:ascii="Cambria" w:hAnsi="Cambria" w:cs="Cambria"/>
        </w:rPr>
        <w:t xml:space="preserve"> (</w:t>
      </w:r>
      <w:proofErr w:type="spellStart"/>
      <w:r w:rsidRPr="005772C6">
        <w:rPr>
          <w:rFonts w:ascii="Cambria" w:hAnsi="Cambria" w:cs="Cambria"/>
        </w:rPr>
        <w:t>seed</w:t>
      </w:r>
      <w:proofErr w:type="spellEnd"/>
      <w:r w:rsidRPr="005772C6">
        <w:rPr>
          <w:rFonts w:ascii="Cambria" w:hAnsi="Cambria" w:cs="Cambria"/>
        </w:rPr>
        <w:t xml:space="preserve"> </w:t>
      </w:r>
      <w:proofErr w:type="spellStart"/>
      <w:r w:rsidRPr="005772C6">
        <w:rPr>
          <w:rFonts w:ascii="Cambria" w:hAnsi="Cambria" w:cs="Cambria"/>
        </w:rPr>
        <w:t>bank</w:t>
      </w:r>
      <w:proofErr w:type="spellEnd"/>
      <w:r w:rsidRPr="005772C6">
        <w:rPr>
          <w:rFonts w:ascii="Cambria" w:hAnsi="Cambria" w:cs="Cambria"/>
        </w:rPr>
        <w:t>). Véase banco de germoplasma.</w:t>
      </w:r>
    </w:p>
    <w:p w14:paraId="1D6670E1" w14:textId="77777777" w:rsidR="00924992" w:rsidRPr="005772C6" w:rsidRDefault="00924992">
      <w:pPr>
        <w:numPr>
          <w:ilvl w:val="0"/>
          <w:numId w:val="3"/>
        </w:numPr>
        <w:spacing w:before="240" w:after="240" w:line="240" w:lineRule="exact"/>
        <w:ind w:left="714" w:hanging="357"/>
        <w:jc w:val="both"/>
        <w:rPr>
          <w:rFonts w:ascii="Cambria" w:hAnsi="Cambria" w:cs="Cambria"/>
          <w:b/>
        </w:rPr>
      </w:pPr>
      <w:r w:rsidRPr="005772C6">
        <w:rPr>
          <w:rFonts w:ascii="Cambria" w:hAnsi="Cambria" w:cs="Cambria"/>
          <w:b/>
        </w:rPr>
        <w:t xml:space="preserve">banda </w:t>
      </w:r>
      <w:r w:rsidRPr="005772C6">
        <w:rPr>
          <w:rFonts w:ascii="Cambria" w:hAnsi="Cambria" w:cs="Cambria"/>
        </w:rPr>
        <w:t xml:space="preserve">(band). </w:t>
      </w:r>
      <w:r w:rsidRPr="005772C6">
        <w:rPr>
          <w:rFonts w:ascii="Cambria" w:hAnsi="Cambria" w:cs="Cambria"/>
          <w:b/>
        </w:rPr>
        <w:t>1</w:t>
      </w:r>
      <w:r w:rsidRPr="005772C6">
        <w:rPr>
          <w:rFonts w:ascii="Cambria" w:hAnsi="Cambria" w:cs="Cambria"/>
        </w:rPr>
        <w:t xml:space="preserve">. Intervalo entre dos límites de una magnitud en el que pueden darse variaciones. </w:t>
      </w:r>
      <w:r w:rsidRPr="005772C6">
        <w:rPr>
          <w:rFonts w:ascii="Cambria" w:hAnsi="Cambria" w:cs="Cambria"/>
          <w:b/>
        </w:rPr>
        <w:t>2</w:t>
      </w:r>
      <w:r w:rsidRPr="005772C6">
        <w:rPr>
          <w:rFonts w:ascii="Cambria" w:hAnsi="Cambria" w:cs="Cambria"/>
        </w:rPr>
        <w:t xml:space="preserve">. (gel band).  En un gel de electroforesis o en otras técnicas, una línea que contiene gran número de fragmentos de ácidos nucleicos o proteínas, con las mismas características (tamaño, carga, etc.) y </w:t>
      </w:r>
      <w:proofErr w:type="gramStart"/>
      <w:r w:rsidRPr="005772C6">
        <w:rPr>
          <w:rFonts w:ascii="Cambria" w:hAnsi="Cambria" w:cs="Cambria"/>
        </w:rPr>
        <w:t>que</w:t>
      </w:r>
      <w:proofErr w:type="gramEnd"/>
      <w:r w:rsidRPr="005772C6">
        <w:rPr>
          <w:rFonts w:ascii="Cambria" w:hAnsi="Cambria" w:cs="Cambria"/>
        </w:rPr>
        <w:t xml:space="preserve"> por tanto, han migrado juntos hasta la misma posición. Para su visualización los geles de electroforesis suelen teñirse y fotografiarse para mejor interpretación visual de las imágenes realizadas con la coloración. </w:t>
      </w:r>
      <w:r w:rsidRPr="005772C6">
        <w:rPr>
          <w:rFonts w:ascii="Cambria" w:hAnsi="Cambria" w:cs="Cambria"/>
          <w:b/>
        </w:rPr>
        <w:t>3</w:t>
      </w:r>
      <w:r w:rsidRPr="005772C6">
        <w:rPr>
          <w:rFonts w:ascii="Cambria" w:hAnsi="Cambria" w:cs="Cambria"/>
        </w:rPr>
        <w:t>. En radiodifusión y televisión, intervalo de frecuencias entre dos límites definidos.</w:t>
      </w:r>
    </w:p>
    <w:p w14:paraId="7E051D15" w14:textId="77777777" w:rsidR="00924992" w:rsidRPr="005772C6" w:rsidRDefault="00924992">
      <w:pPr>
        <w:numPr>
          <w:ilvl w:val="0"/>
          <w:numId w:val="3"/>
        </w:numPr>
        <w:spacing w:before="240" w:after="240" w:line="240" w:lineRule="exact"/>
        <w:ind w:left="714" w:hanging="357"/>
        <w:jc w:val="both"/>
        <w:rPr>
          <w:rFonts w:ascii="Cambria" w:hAnsi="Cambria" w:cs="Cambria"/>
          <w:b/>
        </w:rPr>
      </w:pPr>
      <w:r w:rsidRPr="005772C6">
        <w:rPr>
          <w:rFonts w:ascii="Cambria" w:hAnsi="Cambria" w:cs="Cambria"/>
          <w:b/>
        </w:rPr>
        <w:t xml:space="preserve">banda espectral </w:t>
      </w:r>
      <w:r w:rsidRPr="005772C6">
        <w:rPr>
          <w:rFonts w:ascii="Cambria" w:hAnsi="Cambria" w:cs="Cambria"/>
        </w:rPr>
        <w:t>(</w:t>
      </w:r>
      <w:proofErr w:type="spellStart"/>
      <w:r w:rsidRPr="005772C6">
        <w:rPr>
          <w:rFonts w:ascii="Cambria" w:hAnsi="Cambria" w:cs="Cambria"/>
        </w:rPr>
        <w:t>spectral</w:t>
      </w:r>
      <w:proofErr w:type="spellEnd"/>
      <w:r w:rsidRPr="005772C6">
        <w:rPr>
          <w:rFonts w:ascii="Cambria" w:hAnsi="Cambria" w:cs="Cambria"/>
        </w:rPr>
        <w:t xml:space="preserve"> band). Selección de longitudes de onda con comportamientos electromagnéticos similares.</w:t>
      </w:r>
    </w:p>
    <w:p w14:paraId="2539BB6C"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lang w:val="en-US"/>
        </w:rPr>
        <w:t>banda</w:t>
      </w:r>
      <w:proofErr w:type="spellEnd"/>
      <w:r w:rsidRPr="005772C6">
        <w:rPr>
          <w:rFonts w:ascii="Cambria" w:hAnsi="Cambria" w:cs="Cambria"/>
          <w:b/>
          <w:lang w:val="en-US"/>
        </w:rPr>
        <w:t xml:space="preserve"> </w:t>
      </w:r>
      <w:proofErr w:type="spellStart"/>
      <w:r w:rsidRPr="005772C6">
        <w:rPr>
          <w:rFonts w:ascii="Cambria" w:hAnsi="Cambria" w:cs="Cambria"/>
          <w:b/>
          <w:lang w:val="en-US"/>
        </w:rPr>
        <w:t>marrón</w:t>
      </w:r>
      <w:proofErr w:type="spellEnd"/>
      <w:r w:rsidRPr="005772C6">
        <w:rPr>
          <w:rFonts w:ascii="Cambria" w:hAnsi="Cambria" w:cs="Cambria"/>
          <w:b/>
          <w:lang w:val="en-US"/>
        </w:rPr>
        <w:t xml:space="preserve"> </w:t>
      </w:r>
      <w:r w:rsidRPr="005772C6">
        <w:rPr>
          <w:rFonts w:ascii="Cambria" w:hAnsi="Cambria" w:cs="Cambria"/>
          <w:lang w:val="en-US"/>
        </w:rPr>
        <w:t xml:space="preserve">(brown spot needle blight, BSNB). </w:t>
      </w:r>
      <w:r w:rsidRPr="005772C6">
        <w:rPr>
          <w:rFonts w:ascii="Cambria" w:hAnsi="Cambria" w:cs="Cambria"/>
        </w:rPr>
        <w:t xml:space="preserve">Denominación común de una enfermedad de los pinos causada por el hongo </w:t>
      </w:r>
      <w:proofErr w:type="spellStart"/>
      <w:r w:rsidRPr="005772C6">
        <w:rPr>
          <w:rFonts w:ascii="Cambria" w:hAnsi="Cambria" w:cs="Cambria"/>
          <w:i/>
        </w:rPr>
        <w:t>Lecanosticta</w:t>
      </w:r>
      <w:proofErr w:type="spellEnd"/>
      <w:r w:rsidRPr="005772C6">
        <w:rPr>
          <w:rFonts w:ascii="Cambria" w:hAnsi="Cambria" w:cs="Cambria"/>
          <w:i/>
        </w:rPr>
        <w:t xml:space="preserve"> </w:t>
      </w:r>
      <w:proofErr w:type="spellStart"/>
      <w:r w:rsidRPr="005772C6">
        <w:rPr>
          <w:rFonts w:ascii="Cambria" w:hAnsi="Cambria" w:cs="Cambria"/>
          <w:i/>
        </w:rPr>
        <w:t>acicola</w:t>
      </w:r>
      <w:proofErr w:type="spellEnd"/>
      <w:r w:rsidRPr="005772C6">
        <w:rPr>
          <w:rFonts w:ascii="Cambria" w:hAnsi="Cambria" w:cs="Cambria"/>
          <w:i/>
        </w:rPr>
        <w:t xml:space="preserve"> </w:t>
      </w:r>
      <w:r w:rsidRPr="005772C6">
        <w:rPr>
          <w:rFonts w:ascii="Cambria" w:hAnsi="Cambria" w:cs="Cambria"/>
        </w:rPr>
        <w:t>(sin</w:t>
      </w:r>
      <w:r w:rsidRPr="005772C6">
        <w:rPr>
          <w:rFonts w:ascii="Cambria" w:hAnsi="Cambria" w:cs="Cambria"/>
          <w:i/>
        </w:rPr>
        <w:t xml:space="preserve">. </w:t>
      </w:r>
      <w:proofErr w:type="spellStart"/>
      <w:r w:rsidRPr="005772C6">
        <w:rPr>
          <w:rFonts w:ascii="Cambria" w:hAnsi="Cambria" w:cs="Cambria"/>
          <w:i/>
          <w:iCs/>
          <w:color w:val="444444"/>
        </w:rPr>
        <w:t>Mycosphaerella</w:t>
      </w:r>
      <w:proofErr w:type="spellEnd"/>
      <w:r w:rsidRPr="005772C6">
        <w:rPr>
          <w:rFonts w:ascii="Cambria" w:hAnsi="Cambria" w:cs="Cambria"/>
          <w:i/>
          <w:iCs/>
          <w:color w:val="444444"/>
        </w:rPr>
        <w:t xml:space="preserve"> </w:t>
      </w:r>
      <w:proofErr w:type="spellStart"/>
      <w:r w:rsidRPr="005772C6">
        <w:rPr>
          <w:rFonts w:ascii="Cambria" w:hAnsi="Cambria" w:cs="Cambria"/>
          <w:i/>
          <w:iCs/>
          <w:color w:val="444444"/>
        </w:rPr>
        <w:t>dearnessii</w:t>
      </w:r>
      <w:proofErr w:type="spellEnd"/>
      <w:r w:rsidRPr="005772C6">
        <w:rPr>
          <w:rFonts w:ascii="Cambria" w:hAnsi="Cambria" w:cs="Cambria"/>
        </w:rPr>
        <w:t xml:space="preserve">) Es una típica enfermedad de especies del género </w:t>
      </w:r>
      <w:proofErr w:type="spellStart"/>
      <w:r w:rsidRPr="005772C6">
        <w:rPr>
          <w:rFonts w:ascii="Cambria" w:hAnsi="Cambria" w:cs="Cambria"/>
          <w:i/>
        </w:rPr>
        <w:t>Pinus</w:t>
      </w:r>
      <w:proofErr w:type="spellEnd"/>
      <w:r w:rsidRPr="005772C6">
        <w:rPr>
          <w:rFonts w:ascii="Cambria" w:hAnsi="Cambria" w:cs="Cambria"/>
        </w:rPr>
        <w:t xml:space="preserve"> como </w:t>
      </w:r>
      <w:r w:rsidRPr="005772C6">
        <w:rPr>
          <w:rFonts w:ascii="Cambria" w:hAnsi="Cambria" w:cs="Cambria"/>
          <w:i/>
        </w:rPr>
        <w:t>P. radiata</w:t>
      </w:r>
      <w:r w:rsidRPr="005772C6">
        <w:rPr>
          <w:rFonts w:ascii="Cambria" w:hAnsi="Cambria" w:cs="Cambria"/>
        </w:rPr>
        <w:t xml:space="preserve">, </w:t>
      </w:r>
      <w:r w:rsidRPr="005772C6">
        <w:rPr>
          <w:rFonts w:ascii="Cambria" w:hAnsi="Cambria" w:cs="Cambria"/>
          <w:i/>
        </w:rPr>
        <w:t xml:space="preserve">P. </w:t>
      </w:r>
      <w:proofErr w:type="spellStart"/>
      <w:r w:rsidRPr="005772C6">
        <w:rPr>
          <w:rFonts w:ascii="Cambria" w:hAnsi="Cambria" w:cs="Cambria"/>
          <w:i/>
        </w:rPr>
        <w:t>nigra</w:t>
      </w:r>
      <w:proofErr w:type="spellEnd"/>
      <w:r w:rsidRPr="005772C6">
        <w:rPr>
          <w:rFonts w:ascii="Cambria" w:hAnsi="Cambria" w:cs="Cambria"/>
        </w:rPr>
        <w:t xml:space="preserve">, </w:t>
      </w:r>
      <w:r w:rsidRPr="005772C6">
        <w:rPr>
          <w:rFonts w:ascii="Cambria" w:hAnsi="Cambria" w:cs="Cambria"/>
          <w:i/>
        </w:rPr>
        <w:t xml:space="preserve">P. </w:t>
      </w:r>
      <w:proofErr w:type="spellStart"/>
      <w:r w:rsidRPr="005772C6">
        <w:rPr>
          <w:rFonts w:ascii="Cambria" w:hAnsi="Cambria" w:cs="Cambria"/>
          <w:i/>
        </w:rPr>
        <w:t>pinaster</w:t>
      </w:r>
      <w:proofErr w:type="spellEnd"/>
      <w:r w:rsidRPr="005772C6">
        <w:rPr>
          <w:rFonts w:ascii="Cambria" w:hAnsi="Cambria" w:cs="Cambria"/>
        </w:rPr>
        <w:t xml:space="preserve">, </w:t>
      </w:r>
      <w:r w:rsidRPr="005772C6">
        <w:rPr>
          <w:rFonts w:ascii="Cambria" w:hAnsi="Cambria" w:cs="Cambria"/>
          <w:i/>
        </w:rPr>
        <w:t xml:space="preserve">P. </w:t>
      </w:r>
      <w:proofErr w:type="spellStart"/>
      <w:r w:rsidRPr="005772C6">
        <w:rPr>
          <w:rFonts w:ascii="Cambria" w:hAnsi="Cambria" w:cs="Cambria"/>
          <w:i/>
        </w:rPr>
        <w:t>sylvestris</w:t>
      </w:r>
      <w:proofErr w:type="spellEnd"/>
      <w:r w:rsidRPr="005772C6">
        <w:rPr>
          <w:rFonts w:ascii="Cambria" w:hAnsi="Cambria" w:cs="Cambria"/>
        </w:rPr>
        <w:t xml:space="preserve"> y </w:t>
      </w:r>
      <w:proofErr w:type="spellStart"/>
      <w:r w:rsidRPr="005772C6">
        <w:rPr>
          <w:rFonts w:ascii="Cambria" w:hAnsi="Cambria" w:cs="Cambria"/>
          <w:i/>
        </w:rPr>
        <w:t>Pseudotsuga</w:t>
      </w:r>
      <w:proofErr w:type="spellEnd"/>
      <w:r w:rsidRPr="005772C6">
        <w:rPr>
          <w:rFonts w:ascii="Cambria" w:hAnsi="Cambria" w:cs="Cambria"/>
          <w:i/>
        </w:rPr>
        <w:t xml:space="preserve"> </w:t>
      </w:r>
      <w:proofErr w:type="spellStart"/>
      <w:r w:rsidRPr="005772C6">
        <w:rPr>
          <w:rFonts w:ascii="Cambria" w:hAnsi="Cambria" w:cs="Cambria"/>
          <w:i/>
        </w:rPr>
        <w:t>menziesii</w:t>
      </w:r>
      <w:proofErr w:type="spellEnd"/>
      <w:r w:rsidRPr="005772C6">
        <w:rPr>
          <w:rFonts w:ascii="Cambria" w:hAnsi="Cambria" w:cs="Cambria"/>
        </w:rPr>
        <w:t xml:space="preserve"> en el hemisferio norte pero también detectada en América central y Colombia. Causa importante defoliación en la parte media e inferior de la copa, que pueden detener el crecimiento vegetativo.</w:t>
      </w:r>
    </w:p>
    <w:p w14:paraId="32D7DD66"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lang w:val="en-US"/>
        </w:rPr>
        <w:t>banda</w:t>
      </w:r>
      <w:proofErr w:type="spellEnd"/>
      <w:r w:rsidRPr="005772C6">
        <w:rPr>
          <w:rFonts w:ascii="Cambria" w:hAnsi="Cambria" w:cs="Cambria"/>
          <w:b/>
          <w:lang w:val="en-US"/>
        </w:rPr>
        <w:t xml:space="preserve"> </w:t>
      </w:r>
      <w:proofErr w:type="spellStart"/>
      <w:r w:rsidRPr="005772C6">
        <w:rPr>
          <w:rFonts w:ascii="Cambria" w:hAnsi="Cambria" w:cs="Cambria"/>
          <w:b/>
          <w:lang w:val="en-US"/>
        </w:rPr>
        <w:t>roja</w:t>
      </w:r>
      <w:proofErr w:type="spellEnd"/>
      <w:r w:rsidRPr="005772C6">
        <w:rPr>
          <w:rFonts w:ascii="Cambria" w:hAnsi="Cambria" w:cs="Cambria"/>
          <w:lang w:val="en-US"/>
        </w:rPr>
        <w:t xml:space="preserve"> (red-band needle blight of pine, blight of pine, </w:t>
      </w:r>
      <w:proofErr w:type="spellStart"/>
      <w:r w:rsidRPr="005772C6">
        <w:rPr>
          <w:rFonts w:ascii="Cambria" w:hAnsi="Cambria" w:cs="Cambria"/>
          <w:lang w:val="en-US"/>
        </w:rPr>
        <w:t>Dothistroma</w:t>
      </w:r>
      <w:proofErr w:type="spellEnd"/>
      <w:r w:rsidRPr="005772C6">
        <w:rPr>
          <w:rFonts w:ascii="Cambria" w:hAnsi="Cambria" w:cs="Cambria"/>
          <w:lang w:val="en-US"/>
        </w:rPr>
        <w:t xml:space="preserve"> needle blight, DNB). </w:t>
      </w:r>
      <w:r w:rsidRPr="005772C6">
        <w:rPr>
          <w:rFonts w:ascii="Cambria" w:hAnsi="Cambria" w:cs="Cambria"/>
        </w:rPr>
        <w:t xml:space="preserve">Denominación común de una enfermedad de los pinos causada por el hongo </w:t>
      </w:r>
      <w:proofErr w:type="spellStart"/>
      <w:r w:rsidRPr="005772C6">
        <w:rPr>
          <w:rFonts w:ascii="Cambria" w:hAnsi="Cambria" w:cs="Cambria"/>
          <w:i/>
        </w:rPr>
        <w:t>Dothistroma</w:t>
      </w:r>
      <w:proofErr w:type="spellEnd"/>
      <w:r w:rsidRPr="005772C6">
        <w:rPr>
          <w:rFonts w:ascii="Cambria" w:hAnsi="Cambria" w:cs="Cambria"/>
          <w:i/>
        </w:rPr>
        <w:t xml:space="preserve"> </w:t>
      </w:r>
      <w:proofErr w:type="spellStart"/>
      <w:r w:rsidRPr="005772C6">
        <w:rPr>
          <w:rFonts w:ascii="Cambria" w:hAnsi="Cambria" w:cs="Cambria"/>
          <w:i/>
        </w:rPr>
        <w:t>septosporum</w:t>
      </w:r>
      <w:proofErr w:type="spellEnd"/>
      <w:r w:rsidRPr="005772C6">
        <w:rPr>
          <w:rFonts w:ascii="Cambria" w:hAnsi="Cambria" w:cs="Cambria"/>
          <w:i/>
        </w:rPr>
        <w:t xml:space="preserve"> </w:t>
      </w:r>
      <w:r w:rsidRPr="005772C6">
        <w:rPr>
          <w:rFonts w:ascii="Cambria" w:hAnsi="Cambria" w:cs="Cambria"/>
        </w:rPr>
        <w:t>(sin</w:t>
      </w:r>
      <w:r w:rsidRPr="005772C6">
        <w:rPr>
          <w:rFonts w:ascii="Cambria" w:hAnsi="Cambria" w:cs="Cambria"/>
          <w:i/>
        </w:rPr>
        <w:t>.</w:t>
      </w:r>
      <w:r w:rsidRPr="005772C6">
        <w:rPr>
          <w:rFonts w:ascii="Cambria" w:hAnsi="Cambria" w:cs="Cambria"/>
          <w:i/>
          <w:iCs/>
        </w:rPr>
        <w:t xml:space="preserve"> </w:t>
      </w:r>
      <w:proofErr w:type="spellStart"/>
      <w:r w:rsidRPr="005772C6">
        <w:rPr>
          <w:rFonts w:ascii="Cambria" w:hAnsi="Cambria" w:cs="Cambria"/>
          <w:i/>
          <w:iCs/>
          <w:color w:val="444444"/>
        </w:rPr>
        <w:t>Mycosphaerella</w:t>
      </w:r>
      <w:proofErr w:type="spellEnd"/>
      <w:r w:rsidRPr="005772C6">
        <w:rPr>
          <w:rFonts w:ascii="Cambria" w:hAnsi="Cambria" w:cs="Cambria"/>
          <w:i/>
          <w:iCs/>
          <w:color w:val="444444"/>
        </w:rPr>
        <w:t xml:space="preserve"> </w:t>
      </w:r>
      <w:proofErr w:type="spellStart"/>
      <w:r w:rsidRPr="005772C6">
        <w:rPr>
          <w:rFonts w:ascii="Cambria" w:hAnsi="Cambria" w:cs="Cambria"/>
          <w:i/>
          <w:iCs/>
          <w:color w:val="444444"/>
        </w:rPr>
        <w:t>pini</w:t>
      </w:r>
      <w:proofErr w:type="spellEnd"/>
      <w:r w:rsidRPr="005772C6">
        <w:rPr>
          <w:rFonts w:ascii="Cambria" w:hAnsi="Cambria" w:cs="Cambria"/>
          <w:i/>
          <w:iCs/>
        </w:rPr>
        <w:t xml:space="preserve"> </w:t>
      </w:r>
      <w:r w:rsidRPr="005772C6">
        <w:rPr>
          <w:rFonts w:ascii="Cambria" w:hAnsi="Cambria" w:cs="Cambria"/>
          <w:iCs/>
        </w:rPr>
        <w:t>y</w:t>
      </w:r>
      <w:r w:rsidRPr="005772C6">
        <w:rPr>
          <w:rFonts w:ascii="Cambria" w:hAnsi="Cambria" w:cs="Cambria"/>
          <w:i/>
          <w:iCs/>
        </w:rPr>
        <w:t xml:space="preserve"> </w:t>
      </w:r>
      <w:proofErr w:type="spellStart"/>
      <w:r w:rsidRPr="005772C6">
        <w:rPr>
          <w:rFonts w:ascii="Cambria" w:hAnsi="Cambria" w:cs="Cambria"/>
          <w:i/>
          <w:iCs/>
          <w:color w:val="444444"/>
        </w:rPr>
        <w:t>Scirrhia</w:t>
      </w:r>
      <w:proofErr w:type="spellEnd"/>
      <w:r w:rsidRPr="005772C6">
        <w:rPr>
          <w:rFonts w:ascii="Cambria" w:hAnsi="Cambria" w:cs="Cambria"/>
          <w:i/>
          <w:iCs/>
          <w:color w:val="444444"/>
        </w:rPr>
        <w:t xml:space="preserve"> </w:t>
      </w:r>
      <w:proofErr w:type="spellStart"/>
      <w:r w:rsidRPr="005772C6">
        <w:rPr>
          <w:rFonts w:ascii="Cambria" w:hAnsi="Cambria" w:cs="Cambria"/>
          <w:i/>
          <w:iCs/>
          <w:color w:val="444444"/>
        </w:rPr>
        <w:t>pini</w:t>
      </w:r>
      <w:proofErr w:type="spellEnd"/>
      <w:r w:rsidRPr="005772C6">
        <w:rPr>
          <w:rFonts w:ascii="Cambria" w:hAnsi="Cambria" w:cs="Cambria"/>
          <w:iCs/>
          <w:color w:val="444444"/>
        </w:rPr>
        <w:t>)</w:t>
      </w:r>
      <w:r w:rsidRPr="005772C6">
        <w:rPr>
          <w:rFonts w:ascii="Cambria" w:hAnsi="Cambria" w:cs="Cambria"/>
        </w:rPr>
        <w:t xml:space="preserve"> a los mismos huéspedes y provoca similares síntomas que la banda marrón. Véase banda marrón. Posee muy amplia distribución mundial.</w:t>
      </w:r>
    </w:p>
    <w:p w14:paraId="1E55709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rPr>
        <w:t>bandas de micelio</w:t>
      </w:r>
      <w:r w:rsidRPr="005772C6">
        <w:rPr>
          <w:rFonts w:ascii="Cambria" w:hAnsi="Cambria" w:cs="Cambria"/>
        </w:rPr>
        <w:t xml:space="preserve"> (</w:t>
      </w:r>
      <w:proofErr w:type="spellStart"/>
      <w:r w:rsidRPr="005772C6">
        <w:rPr>
          <w:rFonts w:ascii="Cambria" w:hAnsi="Cambria" w:cs="Cambria"/>
        </w:rPr>
        <w:t>mycelium</w:t>
      </w:r>
      <w:proofErr w:type="spellEnd"/>
      <w:r w:rsidRPr="005772C6">
        <w:rPr>
          <w:rFonts w:ascii="Cambria" w:hAnsi="Cambria" w:cs="Cambria"/>
        </w:rPr>
        <w:t xml:space="preserve"> </w:t>
      </w:r>
      <w:proofErr w:type="spellStart"/>
      <w:r w:rsidRPr="005772C6">
        <w:rPr>
          <w:rFonts w:ascii="Cambria" w:hAnsi="Cambria" w:cs="Cambria"/>
        </w:rPr>
        <w:t>bands</w:t>
      </w:r>
      <w:proofErr w:type="spellEnd"/>
      <w:r w:rsidRPr="005772C6">
        <w:rPr>
          <w:rFonts w:ascii="Cambria" w:hAnsi="Cambria" w:cs="Cambria"/>
        </w:rPr>
        <w:t xml:space="preserve">). Agregados de hifas no diferenciadas que se observan con frecuencia en los hongos del filo </w:t>
      </w:r>
      <w:proofErr w:type="spellStart"/>
      <w:r w:rsidRPr="005772C6">
        <w:rPr>
          <w:rFonts w:ascii="Cambria" w:hAnsi="Cambria" w:cs="Cambria"/>
          <w:i/>
        </w:rPr>
        <w:t>Basidiomycota</w:t>
      </w:r>
      <w:proofErr w:type="spellEnd"/>
      <w:r w:rsidRPr="005772C6">
        <w:rPr>
          <w:rFonts w:ascii="Cambria" w:hAnsi="Cambria" w:cs="Cambria"/>
        </w:rPr>
        <w:t xml:space="preserve"> y en algunos de los hongos </w:t>
      </w:r>
      <w:proofErr w:type="spellStart"/>
      <w:r w:rsidRPr="005772C6">
        <w:rPr>
          <w:rFonts w:ascii="Cambria" w:hAnsi="Cambria" w:cs="Cambria"/>
          <w:i/>
        </w:rPr>
        <w:t>Ascomycota</w:t>
      </w:r>
      <w:proofErr w:type="spellEnd"/>
      <w:r w:rsidRPr="005772C6">
        <w:rPr>
          <w:rFonts w:ascii="Cambria" w:hAnsi="Cambria" w:cs="Cambria"/>
        </w:rPr>
        <w:t>. Su función es la traslocación de materiales y el transporte de nutrientes.</w:t>
      </w:r>
    </w:p>
    <w:p w14:paraId="4ECE19B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bandeado de venas</w:t>
      </w:r>
      <w:r w:rsidRPr="005772C6">
        <w:rPr>
          <w:rFonts w:ascii="Cambria" w:hAnsi="Cambria" w:cs="Cambria"/>
        </w:rPr>
        <w:t xml:space="preserve"> (</w:t>
      </w:r>
      <w:proofErr w:type="spellStart"/>
      <w:r w:rsidRPr="005772C6">
        <w:rPr>
          <w:rFonts w:ascii="Cambria" w:hAnsi="Cambria" w:cs="Cambria"/>
        </w:rPr>
        <w:t>vein</w:t>
      </w:r>
      <w:proofErr w:type="spellEnd"/>
      <w:r w:rsidRPr="005772C6">
        <w:rPr>
          <w:rFonts w:ascii="Cambria" w:hAnsi="Cambria" w:cs="Cambria"/>
        </w:rPr>
        <w:t xml:space="preserve"> </w:t>
      </w:r>
      <w:proofErr w:type="spellStart"/>
      <w:r w:rsidRPr="005772C6">
        <w:rPr>
          <w:rFonts w:ascii="Cambria" w:hAnsi="Cambria" w:cs="Cambria"/>
        </w:rPr>
        <w:t>banding</w:t>
      </w:r>
      <w:proofErr w:type="spellEnd"/>
      <w:r w:rsidRPr="005772C6">
        <w:rPr>
          <w:rFonts w:ascii="Cambria" w:hAnsi="Cambria" w:cs="Cambria"/>
        </w:rPr>
        <w:t xml:space="preserve">). Síntoma de enfermedad en la que el tejido a lo largo de las venas se muestra de un verde más oscuro que el tejido </w:t>
      </w:r>
      <w:proofErr w:type="spellStart"/>
      <w:r w:rsidRPr="005772C6">
        <w:rPr>
          <w:rFonts w:ascii="Cambria" w:hAnsi="Cambria" w:cs="Cambria"/>
        </w:rPr>
        <w:t>internervial</w:t>
      </w:r>
      <w:proofErr w:type="spellEnd"/>
      <w:r w:rsidRPr="005772C6">
        <w:rPr>
          <w:rFonts w:ascii="Cambria" w:hAnsi="Cambria" w:cs="Cambria"/>
        </w:rPr>
        <w:t xml:space="preserve">. </w:t>
      </w:r>
      <w:r w:rsidRPr="005772C6">
        <w:rPr>
          <w:rFonts w:ascii="Cambria" w:hAnsi="Cambria" w:cs="Cambria"/>
          <w:i/>
        </w:rPr>
        <w:t>Sin</w:t>
      </w:r>
      <w:r w:rsidRPr="005772C6">
        <w:rPr>
          <w:rFonts w:ascii="Cambria" w:hAnsi="Cambria" w:cs="Cambria"/>
        </w:rPr>
        <w:t>: listado.</w:t>
      </w:r>
    </w:p>
    <w:p w14:paraId="53BD63C9" w14:textId="77777777" w:rsidR="00924992" w:rsidRPr="005772C6" w:rsidRDefault="00924992">
      <w:pPr>
        <w:pStyle w:val="Prrafodelista"/>
        <w:numPr>
          <w:ilvl w:val="0"/>
          <w:numId w:val="3"/>
        </w:numPr>
        <w:spacing w:before="240" w:after="240" w:line="240" w:lineRule="exact"/>
        <w:ind w:left="714" w:hanging="357"/>
        <w:contextualSpacing w:val="0"/>
        <w:jc w:val="both"/>
      </w:pPr>
      <w:proofErr w:type="spellStart"/>
      <w:r w:rsidRPr="005772C6">
        <w:rPr>
          <w:rFonts w:ascii="Cambria" w:hAnsi="Cambria" w:cs="Cambria"/>
          <w:b/>
          <w:lang w:val="en-US"/>
        </w:rPr>
        <w:lastRenderedPageBreak/>
        <w:t>bandejas</w:t>
      </w:r>
      <w:proofErr w:type="spellEnd"/>
      <w:r w:rsidRPr="005772C6">
        <w:rPr>
          <w:rFonts w:ascii="Cambria" w:hAnsi="Cambria" w:cs="Cambria"/>
          <w:b/>
          <w:lang w:val="en-US"/>
        </w:rPr>
        <w:t xml:space="preserve"> de Whitehead</w:t>
      </w:r>
      <w:r w:rsidRPr="005772C6">
        <w:rPr>
          <w:rFonts w:ascii="Cambria" w:hAnsi="Cambria" w:cs="Cambria"/>
          <w:lang w:val="en-US"/>
        </w:rPr>
        <w:t xml:space="preserve"> (Whitehead trays). </w:t>
      </w:r>
      <w:r w:rsidRPr="005772C6">
        <w:rPr>
          <w:rFonts w:ascii="Cambria" w:hAnsi="Cambria" w:cs="Cambria"/>
        </w:rPr>
        <w:t xml:space="preserve">Técnica para la extracción de los nematodos del suelo. Se basa en la capacidad de los nematodos de migrar del suelo al agua a través de un filtro, separa nematodos según su peso y tamaño. Véase también embudo de Baermann. </w:t>
      </w:r>
    </w:p>
    <w:p w14:paraId="23A9FBD9"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bandera</w:t>
      </w:r>
      <w:r w:rsidRPr="005772C6">
        <w:rPr>
          <w:rFonts w:ascii="Cambria" w:hAnsi="Cambria" w:cs="Cambria"/>
        </w:rPr>
        <w:t xml:space="preserve"> (</w:t>
      </w:r>
      <w:proofErr w:type="spellStart"/>
      <w:r w:rsidRPr="005772C6">
        <w:rPr>
          <w:rFonts w:ascii="Cambria" w:hAnsi="Cambria" w:cs="Cambria"/>
        </w:rPr>
        <w:t>flag</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Rama marchita o necrosada que aparece aislada en un árbol o arbusto en contraste con las restantes de apariencia sana. </w:t>
      </w:r>
      <w:r w:rsidRPr="005772C6">
        <w:rPr>
          <w:rFonts w:ascii="Cambria" w:hAnsi="Cambria" w:cs="Cambria"/>
          <w:b/>
        </w:rPr>
        <w:t>2.</w:t>
      </w:r>
      <w:r w:rsidRPr="005772C6">
        <w:rPr>
          <w:rFonts w:ascii="Cambria" w:hAnsi="Cambria" w:cs="Cambria"/>
        </w:rPr>
        <w:t xml:space="preserve"> Última hoja en las gramíneas cuya aparición define un estado fenológico con importante repercusión en Fitopatología. </w:t>
      </w:r>
    </w:p>
    <w:p w14:paraId="4B2F87E7"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baño María</w:t>
      </w:r>
      <w:r w:rsidRPr="005772C6">
        <w:rPr>
          <w:rFonts w:ascii="Cambria" w:hAnsi="Cambria" w:cs="Cambria"/>
        </w:rPr>
        <w:t xml:space="preserve"> (</w:t>
      </w:r>
      <w:proofErr w:type="spellStart"/>
      <w:r w:rsidRPr="005772C6">
        <w:rPr>
          <w:rFonts w:ascii="Cambria" w:hAnsi="Cambria" w:cs="Cambria"/>
        </w:rPr>
        <w:t>bain-marie</w:t>
      </w:r>
      <w:proofErr w:type="spellEnd"/>
      <w:r w:rsidRPr="005772C6">
        <w:rPr>
          <w:rFonts w:ascii="Cambria" w:hAnsi="Cambria" w:cs="Cambria"/>
        </w:rPr>
        <w:t xml:space="preserve">). Método utilizado para calentar líquidos o una sustancia </w:t>
      </w:r>
      <w:hyperlink r:id="rId53" w:tooltip="Estado sólido" w:history="1">
        <w:r w:rsidRPr="005772C6">
          <w:rPr>
            <w:rFonts w:ascii="Cambria" w:hAnsi="Cambria" w:cs="Cambria"/>
          </w:rPr>
          <w:t>sólida</w:t>
        </w:r>
      </w:hyperlink>
      <w:r w:rsidRPr="005772C6">
        <w:rPr>
          <w:rFonts w:ascii="Cambria" w:hAnsi="Cambria" w:cs="Cambria"/>
        </w:rPr>
        <w:t>, de forma uniforme y lenta en un recipiente. Se realiza sumergiendo el recipiente que la contiene en un cristalizador u otro recipiente mayor con agua u otro líquido que se lleva a ebullición durante el tiempo necesario. </w:t>
      </w:r>
    </w:p>
    <w:p w14:paraId="797D7B1C"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baño </w:t>
      </w:r>
      <w:proofErr w:type="spellStart"/>
      <w:r w:rsidRPr="005772C6">
        <w:rPr>
          <w:rFonts w:ascii="Cambria" w:hAnsi="Cambria" w:cs="Cambria"/>
          <w:b/>
        </w:rPr>
        <w:t>posrecolección</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postharvest</w:t>
      </w:r>
      <w:proofErr w:type="spellEnd"/>
      <w:r w:rsidRPr="005772C6">
        <w:rPr>
          <w:rFonts w:ascii="Cambria" w:hAnsi="Cambria" w:cs="Cambria"/>
        </w:rPr>
        <w:t xml:space="preserve"> </w:t>
      </w:r>
      <w:proofErr w:type="spellStart"/>
      <w:r w:rsidRPr="005772C6">
        <w:rPr>
          <w:rFonts w:ascii="Cambria" w:hAnsi="Cambria" w:cs="Cambria"/>
        </w:rPr>
        <w:t>dipping</w:t>
      </w:r>
      <w:proofErr w:type="spellEnd"/>
      <w:r w:rsidRPr="005772C6">
        <w:rPr>
          <w:rFonts w:ascii="Cambria" w:hAnsi="Cambria" w:cs="Cambria"/>
        </w:rPr>
        <w:t xml:space="preserve">). Tratamiento que se da a la fruta después de la recolección, que consiste en sumergirla en un baño que contiene principalmente fungicidas y, a veces, otros productos, como calcio y boro, con el fin de mejorar la conservación de </w:t>
      </w:r>
      <w:proofErr w:type="gramStart"/>
      <w:r w:rsidRPr="005772C6">
        <w:rPr>
          <w:rFonts w:ascii="Cambria" w:hAnsi="Cambria" w:cs="Cambria"/>
        </w:rPr>
        <w:t>la misma</w:t>
      </w:r>
      <w:proofErr w:type="gramEnd"/>
      <w:r w:rsidRPr="005772C6">
        <w:rPr>
          <w:rFonts w:ascii="Cambria" w:hAnsi="Cambria" w:cs="Cambria"/>
        </w:rPr>
        <w:t>. A la hora de tomar muestras de fruta, es conveniente conocer si se ha realizado dicho baño para lavar abundantemente caso de que pudiera interferir con las pruebas a realizar.</w:t>
      </w:r>
    </w:p>
    <w:p w14:paraId="5DE8EB5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BAP</w:t>
      </w:r>
      <w:r w:rsidRPr="005772C6">
        <w:rPr>
          <w:rFonts w:ascii="Cambria" w:hAnsi="Cambria" w:cs="Cambria"/>
        </w:rPr>
        <w:t xml:space="preserve"> (BAP). Acrónimo en inglés del programa de formación de la Comisión Europea en biotecnología (</w:t>
      </w:r>
      <w:proofErr w:type="spellStart"/>
      <w:r w:rsidRPr="005772C6">
        <w:rPr>
          <w:rFonts w:ascii="Cambria" w:hAnsi="Cambria" w:cs="Cambria"/>
        </w:rPr>
        <w:t>Biotechnology</w:t>
      </w:r>
      <w:proofErr w:type="spellEnd"/>
      <w:r w:rsidRPr="005772C6">
        <w:rPr>
          <w:rFonts w:ascii="Cambria" w:hAnsi="Cambria" w:cs="Cambria"/>
        </w:rPr>
        <w:t xml:space="preserve"> </w:t>
      </w:r>
      <w:proofErr w:type="spellStart"/>
      <w:r w:rsidRPr="005772C6">
        <w:rPr>
          <w:rFonts w:ascii="Cambria" w:hAnsi="Cambria" w:cs="Cambria"/>
        </w:rPr>
        <w:t>action</w:t>
      </w:r>
      <w:proofErr w:type="spellEnd"/>
      <w:r w:rsidRPr="005772C6">
        <w:rPr>
          <w:rFonts w:ascii="Cambria" w:hAnsi="Cambria" w:cs="Cambria"/>
        </w:rPr>
        <w:t xml:space="preserve"> </w:t>
      </w:r>
      <w:proofErr w:type="spellStart"/>
      <w:r w:rsidRPr="005772C6">
        <w:rPr>
          <w:rFonts w:ascii="Cambria" w:hAnsi="Cambria" w:cs="Cambria"/>
        </w:rPr>
        <w:t>programme</w:t>
      </w:r>
      <w:proofErr w:type="spellEnd"/>
      <w:r w:rsidRPr="005772C6">
        <w:rPr>
          <w:rFonts w:ascii="Cambria" w:hAnsi="Cambria" w:cs="Cambria"/>
        </w:rPr>
        <w:t>) que ha contado con cuatro programas sucesivos: el propio BAP, BRIDGE, BIOTECH I y BIOTECH II.</w:t>
      </w:r>
    </w:p>
    <w:p w14:paraId="4B994059"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barbado</w:t>
      </w:r>
      <w:r w:rsidRPr="005772C6">
        <w:rPr>
          <w:rFonts w:ascii="Cambria" w:hAnsi="Cambria" w:cs="Cambria"/>
        </w:rPr>
        <w:t xml:space="preserve"> (</w:t>
      </w:r>
      <w:proofErr w:type="spellStart"/>
      <w:r w:rsidRPr="005772C6">
        <w:rPr>
          <w:rFonts w:ascii="Cambria" w:hAnsi="Cambria" w:cs="Cambria"/>
        </w:rPr>
        <w:t>liner</w:t>
      </w:r>
      <w:proofErr w:type="spellEnd"/>
      <w:r w:rsidRPr="005772C6">
        <w:rPr>
          <w:rFonts w:ascii="Cambria" w:hAnsi="Cambria" w:cs="Cambria"/>
        </w:rPr>
        <w:t>). Vástago o sarmiento que ha emitido raíces, según el Diccionario de Ciencias Hortícolas de la SECH.</w:t>
      </w:r>
    </w:p>
    <w:p w14:paraId="514664B5"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barbecho</w:t>
      </w:r>
      <w:r w:rsidRPr="005772C6">
        <w:rPr>
          <w:rFonts w:ascii="Cambria" w:hAnsi="Cambria" w:cs="Cambria"/>
        </w:rPr>
        <w:t xml:space="preserve"> (</w:t>
      </w:r>
      <w:proofErr w:type="spellStart"/>
      <w:r w:rsidRPr="005772C6">
        <w:rPr>
          <w:rFonts w:ascii="Cambria" w:hAnsi="Cambria" w:cs="Cambria"/>
        </w:rPr>
        <w:t>fallow</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Técnica usada en cultivos de secano en la que el terreno se labra y se deja sin sembrar durante un año o más para que recupere nutrientes y humedad, descanse y reduzca inóculo de posibles patógenos que lo afectaron. </w:t>
      </w:r>
      <w:r w:rsidRPr="005772C6">
        <w:rPr>
          <w:rFonts w:ascii="Cambria" w:hAnsi="Cambria" w:cs="Cambria"/>
          <w:b/>
        </w:rPr>
        <w:t xml:space="preserve">2. </w:t>
      </w:r>
      <w:r w:rsidRPr="005772C6">
        <w:rPr>
          <w:rFonts w:ascii="Cambria" w:hAnsi="Cambria" w:cs="Cambria"/>
        </w:rPr>
        <w:t>Campo ya labrado para sembrar en él.</w:t>
      </w:r>
    </w:p>
    <w:p w14:paraId="14924D72"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barbijo filtrante. </w:t>
      </w:r>
      <w:r w:rsidRPr="005772C6">
        <w:rPr>
          <w:rFonts w:ascii="Cambria" w:hAnsi="Cambria" w:cs="Cambria"/>
        </w:rPr>
        <w:t>Véase mascarilla filtrante, mascarilla protectora y mascarilla respiratoria.</w:t>
      </w:r>
    </w:p>
    <w:p w14:paraId="4BB1D226"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barbijo protector</w:t>
      </w:r>
      <w:r w:rsidRPr="005772C6">
        <w:rPr>
          <w:rFonts w:ascii="Cambria" w:hAnsi="Cambria" w:cs="Cambria"/>
        </w:rPr>
        <w:t>. Véase mascarilla protectora.</w:t>
      </w:r>
    </w:p>
    <w:p w14:paraId="7FD7DD6F"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barbijo respiratorio</w:t>
      </w:r>
      <w:r w:rsidRPr="005772C6">
        <w:rPr>
          <w:rFonts w:ascii="Cambria" w:hAnsi="Cambria" w:cs="Cambria"/>
        </w:rPr>
        <w:t>. Véase mascarilla respiratoria.</w:t>
      </w:r>
    </w:p>
    <w:p w14:paraId="1756DF2B"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barbudo </w:t>
      </w:r>
      <w:r w:rsidRPr="005772C6">
        <w:rPr>
          <w:rFonts w:ascii="Cambria" w:hAnsi="Cambria" w:cs="Cambria"/>
        </w:rPr>
        <w:t>(</w:t>
      </w:r>
      <w:proofErr w:type="spellStart"/>
      <w:r w:rsidRPr="005772C6">
        <w:rPr>
          <w:rFonts w:ascii="Cambria" w:hAnsi="Cambria" w:cs="Cambria"/>
        </w:rPr>
        <w:t>barbate</w:t>
      </w:r>
      <w:proofErr w:type="spellEnd"/>
      <w:r w:rsidRPr="005772C6">
        <w:rPr>
          <w:rFonts w:ascii="Cambria" w:hAnsi="Cambria" w:cs="Cambria"/>
        </w:rPr>
        <w:t>). Con aspecto de barba, con uno o varios mechones de cilios o pelos.</w:t>
      </w:r>
    </w:p>
    <w:p w14:paraId="7ABC2133"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barbulado</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barbed</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Talos </w:t>
      </w:r>
      <w:proofErr w:type="spellStart"/>
      <w:r w:rsidRPr="005772C6">
        <w:rPr>
          <w:rFonts w:ascii="Cambria" w:hAnsi="Cambria" w:cs="Cambria"/>
        </w:rPr>
        <w:t>fruticulosos</w:t>
      </w:r>
      <w:proofErr w:type="spellEnd"/>
      <w:r w:rsidRPr="005772C6">
        <w:rPr>
          <w:rFonts w:ascii="Cambria" w:hAnsi="Cambria" w:cs="Cambria"/>
        </w:rPr>
        <w:t xml:space="preserve"> o </w:t>
      </w:r>
      <w:proofErr w:type="spellStart"/>
      <w:r w:rsidRPr="005772C6">
        <w:rPr>
          <w:rFonts w:ascii="Cambria" w:hAnsi="Cambria" w:cs="Cambria"/>
        </w:rPr>
        <w:t>rizinas</w:t>
      </w:r>
      <w:proofErr w:type="spellEnd"/>
      <w:r w:rsidRPr="005772C6">
        <w:rPr>
          <w:rFonts w:ascii="Cambria" w:hAnsi="Cambria" w:cs="Cambria"/>
        </w:rPr>
        <w:t xml:space="preserve"> que están muy ramificados y con proyecciones laterales más cortas. </w:t>
      </w:r>
      <w:r w:rsidRPr="005772C6">
        <w:rPr>
          <w:rFonts w:ascii="Cambria" w:hAnsi="Cambria" w:cs="Cambria"/>
          <w:b/>
        </w:rPr>
        <w:t>2</w:t>
      </w:r>
      <w:r w:rsidRPr="005772C6">
        <w:rPr>
          <w:rFonts w:ascii="Cambria" w:hAnsi="Cambria" w:cs="Cambria"/>
        </w:rPr>
        <w:t xml:space="preserve">. Se aplica a flagelos que aparecen en las zoosporas que no son lisos. </w:t>
      </w:r>
      <w:r w:rsidRPr="005772C6">
        <w:rPr>
          <w:rFonts w:ascii="Cambria" w:hAnsi="Cambria" w:cs="Cambria"/>
          <w:b/>
        </w:rPr>
        <w:t>3</w:t>
      </w:r>
      <w:r w:rsidRPr="005772C6">
        <w:rPr>
          <w:rFonts w:ascii="Cambria" w:hAnsi="Cambria" w:cs="Cambria"/>
        </w:rPr>
        <w:t>. Plantas que están compuestas de vellos en forma de penacho o de copete.</w:t>
      </w:r>
    </w:p>
    <w:p w14:paraId="1E52A4A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barrena forestal</w:t>
      </w:r>
      <w:r w:rsidRPr="005772C6">
        <w:rPr>
          <w:rFonts w:ascii="Cambria" w:hAnsi="Cambria" w:cs="Cambria"/>
        </w:rPr>
        <w:t xml:space="preserve">. Véase barrena de </w:t>
      </w:r>
      <w:proofErr w:type="spellStart"/>
      <w:r w:rsidRPr="005772C6">
        <w:rPr>
          <w:rFonts w:ascii="Cambria" w:hAnsi="Cambria" w:cs="Cambria"/>
        </w:rPr>
        <w:t>Pressler</w:t>
      </w:r>
      <w:proofErr w:type="spellEnd"/>
      <w:r w:rsidRPr="005772C6">
        <w:rPr>
          <w:rFonts w:ascii="Cambria" w:hAnsi="Cambria" w:cs="Cambria"/>
        </w:rPr>
        <w:t>.</w:t>
      </w:r>
    </w:p>
    <w:p w14:paraId="63836FB6" w14:textId="77777777" w:rsidR="00924992" w:rsidRPr="005772C6" w:rsidRDefault="00924992">
      <w:pPr>
        <w:numPr>
          <w:ilvl w:val="0"/>
          <w:numId w:val="3"/>
        </w:numPr>
        <w:spacing w:before="240" w:after="240" w:line="240" w:lineRule="exact"/>
        <w:ind w:left="714" w:hanging="357"/>
        <w:jc w:val="both"/>
      </w:pPr>
      <w:r w:rsidRPr="005772C6">
        <w:rPr>
          <w:rFonts w:asciiTheme="majorHAnsi" w:hAnsiTheme="majorHAnsi" w:cs="Cambria"/>
          <w:b/>
        </w:rPr>
        <w:t xml:space="preserve">barrena de </w:t>
      </w:r>
      <w:proofErr w:type="spellStart"/>
      <w:r w:rsidRPr="005772C6">
        <w:rPr>
          <w:rFonts w:asciiTheme="majorHAnsi" w:hAnsiTheme="majorHAnsi" w:cs="Cambria"/>
          <w:b/>
        </w:rPr>
        <w:t>Pressler</w:t>
      </w:r>
      <w:proofErr w:type="spellEnd"/>
      <w:r w:rsidRPr="005772C6">
        <w:rPr>
          <w:rFonts w:asciiTheme="majorHAnsi" w:hAnsiTheme="majorHAnsi" w:cs="Cambria"/>
          <w:b/>
        </w:rPr>
        <w:t xml:space="preserve"> </w:t>
      </w:r>
      <w:r w:rsidRPr="005772C6">
        <w:rPr>
          <w:rFonts w:asciiTheme="majorHAnsi" w:hAnsiTheme="majorHAnsi" w:cs="Cambria"/>
        </w:rPr>
        <w:t>(</w:t>
      </w:r>
      <w:proofErr w:type="spellStart"/>
      <w:r w:rsidRPr="005772C6">
        <w:rPr>
          <w:rFonts w:asciiTheme="majorHAnsi" w:hAnsiTheme="majorHAnsi" w:cs="Cambria"/>
        </w:rPr>
        <w:t>Pressler's</w:t>
      </w:r>
      <w:proofErr w:type="spellEnd"/>
      <w:r w:rsidRPr="005772C6">
        <w:rPr>
          <w:rFonts w:asciiTheme="majorHAnsi" w:hAnsiTheme="majorHAnsi" w:cs="Cambria"/>
        </w:rPr>
        <w:t xml:space="preserve"> </w:t>
      </w:r>
      <w:proofErr w:type="spellStart"/>
      <w:r w:rsidRPr="005772C6">
        <w:rPr>
          <w:rFonts w:asciiTheme="majorHAnsi" w:hAnsiTheme="majorHAnsi" w:cs="Cambria"/>
        </w:rPr>
        <w:t>auger</w:t>
      </w:r>
      <w:proofErr w:type="spellEnd"/>
      <w:r w:rsidRPr="005772C6">
        <w:rPr>
          <w:rFonts w:asciiTheme="majorHAnsi" w:hAnsiTheme="majorHAnsi" w:cs="Cambria"/>
        </w:rPr>
        <w:t>). Sencillo instrumento manual o motorizado utilizado para obtener muestras de madera para el estudio y análisis de la edad del árbol (</w:t>
      </w:r>
      <w:hyperlink r:id="rId54" w:tgtFrame="_blank" w:history="1">
        <w:r w:rsidRPr="005772C6">
          <w:rPr>
            <w:rFonts w:asciiTheme="majorHAnsi" w:hAnsiTheme="majorHAnsi" w:cs="Cambria"/>
          </w:rPr>
          <w:t>como las vetas</w:t>
        </w:r>
      </w:hyperlink>
      <w:r w:rsidRPr="005772C6">
        <w:rPr>
          <w:rFonts w:asciiTheme="majorHAnsi" w:hAnsiTheme="majorHAnsi" w:cs="Cambria"/>
        </w:rPr>
        <w:t xml:space="preserve">) o la madera y su posible patología. Consiste en un tubo de acero de longitud normalizada entre 15 y 80 centímetros. En el </w:t>
      </w:r>
      <w:r w:rsidRPr="005772C6">
        <w:rPr>
          <w:rFonts w:asciiTheme="majorHAnsi" w:hAnsiTheme="majorHAnsi" w:cs="Cambria"/>
        </w:rPr>
        <w:lastRenderedPageBreak/>
        <w:t xml:space="preserve">interior del tubo, se dispone una barra metálica que posee una punta roscada de buen filo. Además, dentro de la barra en el interior del tubo, existe una pieza o extractor, que posee como medida de seguridad, una tapa atornillable. La tapa permite que tanto el extractor como la barrena (con su cabeza de punta roscada) se mantengan en el interior del tubo principal. </w:t>
      </w:r>
      <w:r w:rsidRPr="005772C6">
        <w:rPr>
          <w:rFonts w:asciiTheme="majorHAnsi" w:hAnsiTheme="majorHAnsi"/>
          <w:color w:val="000000"/>
        </w:rPr>
        <w:t xml:space="preserve">A medida que se realiza la perforación </w:t>
      </w:r>
      <w:r w:rsidRPr="005772C6">
        <w:rPr>
          <w:rFonts w:asciiTheme="majorHAnsi" w:hAnsiTheme="majorHAnsi"/>
          <w:color w:val="000000" w:themeColor="text1"/>
        </w:rPr>
        <w:t>la</w:t>
      </w:r>
      <w:r w:rsidRPr="005772C6">
        <w:rPr>
          <w:rStyle w:val="apple-converted-space"/>
          <w:rFonts w:asciiTheme="majorHAnsi" w:hAnsiTheme="majorHAnsi"/>
          <w:color w:val="000000" w:themeColor="text1"/>
        </w:rPr>
        <w:t xml:space="preserve"> madera natural </w:t>
      </w:r>
      <w:r w:rsidRPr="005772C6">
        <w:rPr>
          <w:rFonts w:asciiTheme="majorHAnsi" w:hAnsiTheme="majorHAnsi"/>
          <w:color w:val="000000"/>
        </w:rPr>
        <w:t>es extraída hacia el interior de la barrena y se obtiene</w:t>
      </w:r>
      <w:r w:rsidRPr="005772C6">
        <w:rPr>
          <w:rStyle w:val="Textoennegrita"/>
          <w:rFonts w:asciiTheme="majorHAnsi" w:hAnsiTheme="majorHAnsi"/>
          <w:b w:val="0"/>
          <w:color w:val="000000"/>
          <w:bdr w:val="none" w:sz="0" w:space="0" w:color="auto" w:frame="1"/>
        </w:rPr>
        <w:t xml:space="preserve"> una larga tira. Esta muestra podrá ser analizada para</w:t>
      </w:r>
      <w:r w:rsidRPr="005772C6">
        <w:rPr>
          <w:rStyle w:val="Textoennegrita"/>
          <w:rFonts w:asciiTheme="majorHAnsi" w:hAnsiTheme="majorHAnsi"/>
          <w:color w:val="000000"/>
          <w:bdr w:val="none" w:sz="0" w:space="0" w:color="auto" w:frame="1"/>
        </w:rPr>
        <w:t xml:space="preserve"> </w:t>
      </w:r>
      <w:r w:rsidRPr="005772C6">
        <w:rPr>
          <w:rFonts w:asciiTheme="majorHAnsi" w:hAnsiTheme="majorHAnsi"/>
          <w:bCs/>
          <w:color w:val="000000"/>
          <w:bdr w:val="none" w:sz="0" w:space="0" w:color="auto" w:frame="1"/>
        </w:rPr>
        <w:t xml:space="preserve">estudiar las características de la madera o ser utilizada para su evaluación en un </w:t>
      </w:r>
      <w:proofErr w:type="spellStart"/>
      <w:r w:rsidRPr="005772C6">
        <w:rPr>
          <w:rFonts w:asciiTheme="majorHAnsi" w:hAnsiTheme="majorHAnsi"/>
          <w:bCs/>
          <w:color w:val="000000"/>
          <w:bdr w:val="none" w:sz="0" w:space="0" w:color="auto" w:frame="1"/>
        </w:rPr>
        <w:t>fractómetro</w:t>
      </w:r>
      <w:proofErr w:type="spellEnd"/>
      <w:r w:rsidRPr="005772C6">
        <w:rPr>
          <w:rFonts w:asciiTheme="majorHAnsi" w:hAnsiTheme="majorHAnsi"/>
          <w:bCs/>
          <w:color w:val="000000"/>
          <w:bdr w:val="none" w:sz="0" w:space="0" w:color="auto" w:frame="1"/>
        </w:rPr>
        <w:t xml:space="preserve"> si se desea evaluar su estado sanitario. Véase también </w:t>
      </w:r>
      <w:proofErr w:type="spellStart"/>
      <w:r w:rsidRPr="005772C6">
        <w:rPr>
          <w:rFonts w:asciiTheme="majorHAnsi" w:hAnsiTheme="majorHAnsi"/>
          <w:bCs/>
          <w:color w:val="000000"/>
          <w:bdr w:val="none" w:sz="0" w:space="0" w:color="auto" w:frame="1"/>
        </w:rPr>
        <w:t>fractómetro</w:t>
      </w:r>
      <w:proofErr w:type="spellEnd"/>
      <w:r w:rsidRPr="005772C6">
        <w:rPr>
          <w:rFonts w:asciiTheme="majorHAnsi" w:hAnsiTheme="majorHAnsi"/>
          <w:bCs/>
          <w:color w:val="000000"/>
          <w:bdr w:val="none" w:sz="0" w:space="0" w:color="auto" w:frame="1"/>
        </w:rPr>
        <w:t xml:space="preserve">, tomógrafo y martillo de impulsos. </w:t>
      </w:r>
      <w:r w:rsidRPr="005772C6">
        <w:rPr>
          <w:rFonts w:asciiTheme="majorHAnsi" w:hAnsiTheme="majorHAnsi"/>
          <w:bCs/>
          <w:i/>
          <w:color w:val="000000"/>
          <w:bdr w:val="none" w:sz="0" w:space="0" w:color="auto" w:frame="1"/>
        </w:rPr>
        <w:t>Sin</w:t>
      </w:r>
      <w:r w:rsidRPr="005772C6">
        <w:rPr>
          <w:rFonts w:asciiTheme="majorHAnsi" w:hAnsiTheme="majorHAnsi"/>
          <w:bCs/>
          <w:color w:val="000000"/>
          <w:bdr w:val="none" w:sz="0" w:space="0" w:color="auto" w:frame="1"/>
        </w:rPr>
        <w:t>: barrera forestal.</w:t>
      </w:r>
    </w:p>
    <w:p w14:paraId="4461792D"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barrera </w:t>
      </w:r>
      <w:r w:rsidRPr="005772C6">
        <w:rPr>
          <w:rFonts w:ascii="Cambria" w:hAnsi="Cambria" w:cs="Cambria"/>
        </w:rPr>
        <w:t>(</w:t>
      </w:r>
      <w:proofErr w:type="spellStart"/>
      <w:r w:rsidRPr="005772C6">
        <w:rPr>
          <w:rFonts w:ascii="Cambria" w:hAnsi="Cambria" w:cs="Cambria"/>
        </w:rPr>
        <w:t>barrage</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Espacio entre dos micelios que se tienen aversión o repulsión mutua. </w:t>
      </w:r>
      <w:r w:rsidRPr="005772C6">
        <w:rPr>
          <w:rFonts w:ascii="Cambria" w:hAnsi="Cambria" w:cs="Cambria"/>
          <w:b/>
        </w:rPr>
        <w:t>2</w:t>
      </w:r>
      <w:r w:rsidRPr="005772C6">
        <w:rPr>
          <w:rFonts w:ascii="Cambria" w:hAnsi="Cambria" w:cs="Cambria"/>
        </w:rPr>
        <w:t>. Valla, compuerta, cadena u otro obstáculo semejante con que se cierra un paso o se cerca un lugar, con fines fitosanitarios temporales u ocasionales.</w:t>
      </w:r>
    </w:p>
    <w:p w14:paraId="6A7287F0"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barrera de </w:t>
      </w:r>
      <w:proofErr w:type="spellStart"/>
      <w:r w:rsidRPr="005772C6">
        <w:rPr>
          <w:rFonts w:ascii="Cambria" w:hAnsi="Cambria" w:cs="Cambria"/>
          <w:b/>
        </w:rPr>
        <w:t>contención</w:t>
      </w:r>
      <w:proofErr w:type="spellEnd"/>
      <w:r w:rsidRPr="005772C6">
        <w:rPr>
          <w:rFonts w:ascii="Cambria" w:hAnsi="Cambria" w:cs="Cambria"/>
        </w:rPr>
        <w:t xml:space="preserve"> (</w:t>
      </w:r>
      <w:proofErr w:type="spellStart"/>
      <w:r w:rsidRPr="005772C6">
        <w:rPr>
          <w:rFonts w:ascii="Cambria" w:hAnsi="Cambria" w:cs="Cambria"/>
        </w:rPr>
        <w:t>containment</w:t>
      </w:r>
      <w:proofErr w:type="spellEnd"/>
      <w:r w:rsidRPr="005772C6">
        <w:rPr>
          <w:rFonts w:ascii="Cambria" w:hAnsi="Cambria" w:cs="Cambria"/>
        </w:rPr>
        <w:t xml:space="preserve"> </w:t>
      </w:r>
      <w:proofErr w:type="spellStart"/>
      <w:r w:rsidRPr="005772C6">
        <w:rPr>
          <w:rFonts w:ascii="Cambria" w:hAnsi="Cambria" w:cs="Cambria"/>
        </w:rPr>
        <w:t>barrier</w:t>
      </w:r>
      <w:proofErr w:type="spellEnd"/>
      <w:r w:rsidRPr="005772C6">
        <w:rPr>
          <w:rFonts w:ascii="Cambria" w:hAnsi="Cambria" w:cs="Cambria"/>
        </w:rPr>
        <w:t xml:space="preserve">). </w:t>
      </w:r>
      <w:proofErr w:type="spellStart"/>
      <w:r w:rsidRPr="005772C6">
        <w:rPr>
          <w:rFonts w:ascii="Cambria" w:hAnsi="Cambria" w:cs="Cambria"/>
        </w:rPr>
        <w:t>Límite</w:t>
      </w:r>
      <w:proofErr w:type="spellEnd"/>
      <w:r w:rsidRPr="005772C6">
        <w:rPr>
          <w:rFonts w:ascii="Cambria" w:hAnsi="Cambria" w:cs="Cambria"/>
        </w:rPr>
        <w:t xml:space="preserve"> entre </w:t>
      </w:r>
      <w:proofErr w:type="spellStart"/>
      <w:r w:rsidRPr="005772C6">
        <w:rPr>
          <w:rFonts w:ascii="Cambria" w:hAnsi="Cambria" w:cs="Cambria"/>
        </w:rPr>
        <w:t>áreas</w:t>
      </w:r>
      <w:proofErr w:type="spellEnd"/>
      <w:r w:rsidRPr="005772C6">
        <w:rPr>
          <w:rFonts w:ascii="Cambria" w:hAnsi="Cambria" w:cs="Cambria"/>
        </w:rPr>
        <w:t xml:space="preserve"> limpias y sucias; es decir, entre las </w:t>
      </w:r>
      <w:proofErr w:type="spellStart"/>
      <w:r w:rsidRPr="005772C6">
        <w:rPr>
          <w:rFonts w:ascii="Cambria" w:hAnsi="Cambria" w:cs="Cambria"/>
        </w:rPr>
        <w:t>áreas</w:t>
      </w:r>
      <w:proofErr w:type="spellEnd"/>
      <w:r w:rsidRPr="005772C6">
        <w:rPr>
          <w:rFonts w:ascii="Cambria" w:hAnsi="Cambria" w:cs="Cambria"/>
        </w:rPr>
        <w:t xml:space="preserve"> de trabajo del laboratorio o invernadero, los animalarios o las salas de autopsia y fuera de esa zona de </w:t>
      </w:r>
      <w:proofErr w:type="spellStart"/>
      <w:r w:rsidRPr="005772C6">
        <w:rPr>
          <w:rFonts w:ascii="Cambria" w:hAnsi="Cambria" w:cs="Cambria"/>
        </w:rPr>
        <w:t>contención</w:t>
      </w:r>
      <w:proofErr w:type="spellEnd"/>
      <w:r w:rsidRPr="005772C6">
        <w:rPr>
          <w:rFonts w:ascii="Cambria" w:hAnsi="Cambria" w:cs="Cambria"/>
        </w:rPr>
        <w:t xml:space="preserve">. Cuando se proporciona flujo de aire direccional hacia el interior, se establece una barrera de </w:t>
      </w:r>
      <w:proofErr w:type="spellStart"/>
      <w:r w:rsidRPr="005772C6">
        <w:rPr>
          <w:rFonts w:ascii="Cambria" w:hAnsi="Cambria" w:cs="Cambria"/>
        </w:rPr>
        <w:t>contención</w:t>
      </w:r>
      <w:proofErr w:type="spellEnd"/>
      <w:r w:rsidRPr="005772C6">
        <w:rPr>
          <w:rFonts w:ascii="Cambria" w:hAnsi="Cambria" w:cs="Cambria"/>
        </w:rPr>
        <w:t xml:space="preserve"> </w:t>
      </w:r>
      <w:proofErr w:type="spellStart"/>
      <w:r w:rsidRPr="005772C6">
        <w:rPr>
          <w:rFonts w:ascii="Cambria" w:hAnsi="Cambria" w:cs="Cambria"/>
        </w:rPr>
        <w:t>física</w:t>
      </w:r>
      <w:proofErr w:type="spellEnd"/>
      <w:r w:rsidRPr="005772C6">
        <w:rPr>
          <w:rFonts w:ascii="Cambria" w:hAnsi="Cambria" w:cs="Cambria"/>
        </w:rPr>
        <w:t xml:space="preserve"> de aire para proteger las </w:t>
      </w:r>
      <w:proofErr w:type="spellStart"/>
      <w:r w:rsidRPr="005772C6">
        <w:rPr>
          <w:rFonts w:ascii="Cambria" w:hAnsi="Cambria" w:cs="Cambria"/>
        </w:rPr>
        <w:t>áreas</w:t>
      </w:r>
      <w:proofErr w:type="spellEnd"/>
      <w:r w:rsidRPr="005772C6">
        <w:rPr>
          <w:rFonts w:ascii="Cambria" w:hAnsi="Cambria" w:cs="Cambria"/>
        </w:rPr>
        <w:t xml:space="preserve"> limpias del material infeccioso o toxinas transportados por el aire o en aerosol que pudiera llegar. </w:t>
      </w:r>
    </w:p>
    <w:p w14:paraId="46D60529"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barrera de seguridad</w:t>
      </w:r>
      <w:r w:rsidRPr="005772C6">
        <w:rPr>
          <w:rFonts w:ascii="Cambria" w:hAnsi="Cambria" w:cs="Cambria"/>
        </w:rPr>
        <w:t xml:space="preserve"> (</w:t>
      </w:r>
      <w:proofErr w:type="spellStart"/>
      <w:r w:rsidRPr="005772C6">
        <w:rPr>
          <w:rFonts w:ascii="Cambria" w:hAnsi="Cambria" w:cs="Cambria"/>
        </w:rPr>
        <w:t>security</w:t>
      </w:r>
      <w:proofErr w:type="spellEnd"/>
      <w:r w:rsidRPr="005772C6">
        <w:rPr>
          <w:rFonts w:ascii="Cambria" w:hAnsi="Cambria" w:cs="Cambria"/>
        </w:rPr>
        <w:t xml:space="preserve"> </w:t>
      </w:r>
      <w:proofErr w:type="spellStart"/>
      <w:r w:rsidRPr="005772C6">
        <w:rPr>
          <w:rFonts w:ascii="Cambria" w:hAnsi="Cambria" w:cs="Cambria"/>
        </w:rPr>
        <w:t>barrier</w:t>
      </w:r>
      <w:proofErr w:type="spellEnd"/>
      <w:r w:rsidRPr="005772C6">
        <w:rPr>
          <w:rFonts w:ascii="Cambria" w:hAnsi="Cambria" w:cs="Cambria"/>
        </w:rPr>
        <w:t xml:space="preserve">). Impedimento </w:t>
      </w:r>
      <w:proofErr w:type="spellStart"/>
      <w:r w:rsidRPr="005772C6">
        <w:rPr>
          <w:rFonts w:ascii="Cambria" w:hAnsi="Cambria" w:cs="Cambria"/>
        </w:rPr>
        <w:t>físico</w:t>
      </w:r>
      <w:proofErr w:type="spellEnd"/>
      <w:r w:rsidRPr="005772C6">
        <w:rPr>
          <w:rFonts w:ascii="Cambria" w:hAnsi="Cambria" w:cs="Cambria"/>
        </w:rPr>
        <w:t xml:space="preserve"> </w:t>
      </w:r>
      <w:proofErr w:type="spellStart"/>
      <w:r w:rsidRPr="005772C6">
        <w:rPr>
          <w:rFonts w:ascii="Cambria" w:hAnsi="Cambria" w:cs="Cambria"/>
        </w:rPr>
        <w:t>diseñado</w:t>
      </w:r>
      <w:proofErr w:type="spellEnd"/>
      <w:r w:rsidRPr="005772C6">
        <w:rPr>
          <w:rFonts w:ascii="Cambria" w:hAnsi="Cambria" w:cs="Cambria"/>
        </w:rPr>
        <w:t xml:space="preserve"> para prevenir el acceso de </w:t>
      </w:r>
      <w:proofErr w:type="spellStart"/>
      <w:r w:rsidRPr="005772C6">
        <w:rPr>
          <w:rFonts w:ascii="Cambria" w:hAnsi="Cambria" w:cs="Cambria"/>
        </w:rPr>
        <w:t>patógenos</w:t>
      </w:r>
      <w:proofErr w:type="spellEnd"/>
      <w:r w:rsidRPr="005772C6">
        <w:rPr>
          <w:rFonts w:ascii="Cambria" w:hAnsi="Cambria" w:cs="Cambria"/>
        </w:rPr>
        <w:t xml:space="preserve">, material infeccioso, o personal no autorizado, a una instalación. Así, puertas cerradas con llave, sistemas de control de accesos o equipos de almacenamiento con sistema de bloqueo o clave, que aumentan la seguridad de una zona de </w:t>
      </w:r>
      <w:proofErr w:type="spellStart"/>
      <w:r w:rsidRPr="005772C6">
        <w:rPr>
          <w:rFonts w:ascii="Cambria" w:hAnsi="Cambria" w:cs="Cambria"/>
        </w:rPr>
        <w:t>contención</w:t>
      </w:r>
      <w:proofErr w:type="spellEnd"/>
      <w:r w:rsidRPr="005772C6">
        <w:rPr>
          <w:rFonts w:ascii="Cambria" w:hAnsi="Cambria" w:cs="Cambria"/>
        </w:rPr>
        <w:t xml:space="preserve"> para restringirla solamente a personal expresamente autorizado. </w:t>
      </w:r>
    </w:p>
    <w:p w14:paraId="1B90E338"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barrera fitosanitaria</w:t>
      </w:r>
      <w:r w:rsidRPr="005772C6">
        <w:rPr>
          <w:rFonts w:ascii="Cambria" w:hAnsi="Cambria" w:cs="Cambria"/>
        </w:rPr>
        <w:t xml:space="preserve"> (</w:t>
      </w:r>
      <w:proofErr w:type="spellStart"/>
      <w:r w:rsidRPr="005772C6">
        <w:rPr>
          <w:rFonts w:ascii="Cambria" w:hAnsi="Cambria" w:cs="Cambria"/>
        </w:rPr>
        <w:t>phytosanitary</w:t>
      </w:r>
      <w:proofErr w:type="spellEnd"/>
      <w:r w:rsidRPr="005772C6">
        <w:rPr>
          <w:rFonts w:ascii="Cambria" w:hAnsi="Cambria" w:cs="Cambria"/>
        </w:rPr>
        <w:t xml:space="preserve"> </w:t>
      </w:r>
      <w:proofErr w:type="spellStart"/>
      <w:r w:rsidRPr="005772C6">
        <w:rPr>
          <w:rFonts w:ascii="Cambria" w:hAnsi="Cambria" w:cs="Cambria"/>
        </w:rPr>
        <w:t>barrier</w:t>
      </w:r>
      <w:proofErr w:type="spellEnd"/>
      <w:r w:rsidRPr="005772C6">
        <w:rPr>
          <w:rFonts w:ascii="Cambria" w:hAnsi="Cambria" w:cs="Cambria"/>
        </w:rPr>
        <w:t xml:space="preserve">). Sistema de protección legal que regula el acceso a una zona contaminada por un patógeno, infestada por un vector o ambos, mediante la fiscalización del ingreso y egreso del territorio de plantas, frutos u otro material vegetal propagativo, incluso de alimentos susceptibles de estar infectados o infestados. Suele constituirse mediante controles fijos en carretera, vías ferroviarias y aeropuertos acompañados de controles móviles en carretera que están activos 24 h todos los días del año. La existencia de </w:t>
      </w:r>
      <w:proofErr w:type="gramStart"/>
      <w:r w:rsidRPr="005772C6">
        <w:rPr>
          <w:rFonts w:ascii="Cambria" w:hAnsi="Cambria" w:cs="Cambria"/>
        </w:rPr>
        <w:t>las mismas</w:t>
      </w:r>
      <w:proofErr w:type="gramEnd"/>
      <w:r w:rsidRPr="005772C6">
        <w:rPr>
          <w:rFonts w:ascii="Cambria" w:hAnsi="Cambria" w:cs="Cambria"/>
        </w:rPr>
        <w:t xml:space="preserve"> suele ser un requisito internacional de los países importadores, especialmente de fruta, para garantizar la procedencia de zonas libres. En los puestos de control además de requerir documentación acreditativa del origen y trazabilidad de la mercancía, se realizan inspecciones visuales rápidas y mediante perros detectores adiestrados.</w:t>
      </w:r>
    </w:p>
    <w:p w14:paraId="20698F59"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barrera primaria</w:t>
      </w:r>
      <w:r w:rsidRPr="005772C6">
        <w:rPr>
          <w:rFonts w:ascii="Cambria" w:hAnsi="Cambria" w:cs="Cambria"/>
        </w:rPr>
        <w:t xml:space="preserve"> (</w:t>
      </w:r>
      <w:proofErr w:type="spellStart"/>
      <w:r w:rsidRPr="005772C6">
        <w:rPr>
          <w:rFonts w:ascii="Cambria" w:hAnsi="Cambria" w:cs="Cambria"/>
        </w:rPr>
        <w:t>primary</w:t>
      </w:r>
      <w:proofErr w:type="spellEnd"/>
      <w:r w:rsidRPr="005772C6">
        <w:rPr>
          <w:rFonts w:ascii="Cambria" w:hAnsi="Cambria" w:cs="Cambria"/>
        </w:rPr>
        <w:t xml:space="preserve"> </w:t>
      </w:r>
      <w:proofErr w:type="spellStart"/>
      <w:r w:rsidRPr="005772C6">
        <w:rPr>
          <w:rFonts w:ascii="Cambria" w:hAnsi="Cambria" w:cs="Cambria"/>
        </w:rPr>
        <w:t>containment</w:t>
      </w:r>
      <w:proofErr w:type="spellEnd"/>
      <w:r w:rsidRPr="005772C6">
        <w:rPr>
          <w:rFonts w:ascii="Cambria" w:hAnsi="Cambria" w:cs="Cambria"/>
        </w:rPr>
        <w:t xml:space="preserve">). Aquel primer nivel de barreras </w:t>
      </w:r>
      <w:proofErr w:type="spellStart"/>
      <w:r w:rsidRPr="005772C6">
        <w:rPr>
          <w:rFonts w:ascii="Cambria" w:hAnsi="Cambria" w:cs="Cambria"/>
        </w:rPr>
        <w:t>físicas</w:t>
      </w:r>
      <w:proofErr w:type="spellEnd"/>
      <w:r w:rsidRPr="005772C6">
        <w:rPr>
          <w:rFonts w:ascii="Cambria" w:hAnsi="Cambria" w:cs="Cambria"/>
        </w:rPr>
        <w:t xml:space="preserve"> </w:t>
      </w:r>
      <w:proofErr w:type="spellStart"/>
      <w:r w:rsidRPr="005772C6">
        <w:rPr>
          <w:rFonts w:ascii="Cambria" w:hAnsi="Cambria" w:cs="Cambria"/>
        </w:rPr>
        <w:t>diseñado</w:t>
      </w:r>
      <w:proofErr w:type="spellEnd"/>
      <w:r w:rsidRPr="005772C6">
        <w:rPr>
          <w:rFonts w:ascii="Cambria" w:hAnsi="Cambria" w:cs="Cambria"/>
        </w:rPr>
        <w:t xml:space="preserve"> para contener </w:t>
      </w:r>
      <w:proofErr w:type="spellStart"/>
      <w:r w:rsidRPr="005772C6">
        <w:rPr>
          <w:rFonts w:ascii="Cambria" w:hAnsi="Cambria" w:cs="Cambria"/>
        </w:rPr>
        <w:t>patógenos</w:t>
      </w:r>
      <w:proofErr w:type="spellEnd"/>
      <w:r w:rsidRPr="005772C6">
        <w:rPr>
          <w:rFonts w:ascii="Cambria" w:hAnsi="Cambria" w:cs="Cambria"/>
        </w:rPr>
        <w:t xml:space="preserve"> y prevenir su </w:t>
      </w:r>
      <w:proofErr w:type="spellStart"/>
      <w:r w:rsidRPr="005772C6">
        <w:rPr>
          <w:rFonts w:ascii="Cambria" w:hAnsi="Cambria" w:cs="Cambria"/>
        </w:rPr>
        <w:t>liberación</w:t>
      </w:r>
      <w:proofErr w:type="spellEnd"/>
      <w:r w:rsidRPr="005772C6">
        <w:rPr>
          <w:rFonts w:ascii="Cambria" w:hAnsi="Cambria" w:cs="Cambria"/>
        </w:rPr>
        <w:t xml:space="preserve">. Ello se logra mediante la </w:t>
      </w:r>
      <w:proofErr w:type="spellStart"/>
      <w:r w:rsidRPr="005772C6">
        <w:rPr>
          <w:rFonts w:ascii="Cambria" w:hAnsi="Cambria" w:cs="Cambria"/>
        </w:rPr>
        <w:t>provisión</w:t>
      </w:r>
      <w:proofErr w:type="spellEnd"/>
      <w:r w:rsidRPr="005772C6">
        <w:rPr>
          <w:rFonts w:ascii="Cambria" w:hAnsi="Cambria" w:cs="Cambria"/>
        </w:rPr>
        <w:t xml:space="preserve"> de un dispositivo, equipo u otra estructura </w:t>
      </w:r>
      <w:proofErr w:type="spellStart"/>
      <w:r w:rsidRPr="005772C6">
        <w:rPr>
          <w:rFonts w:ascii="Cambria" w:hAnsi="Cambria" w:cs="Cambria"/>
        </w:rPr>
        <w:t>física</w:t>
      </w:r>
      <w:proofErr w:type="spellEnd"/>
      <w:r w:rsidRPr="005772C6">
        <w:rPr>
          <w:rFonts w:ascii="Cambria" w:hAnsi="Cambria" w:cs="Cambria"/>
        </w:rPr>
        <w:t xml:space="preserve"> situada entre el material infeccioso y el individuo, el entorno de trabajo u otras </w:t>
      </w:r>
      <w:proofErr w:type="spellStart"/>
      <w:r w:rsidRPr="005772C6">
        <w:rPr>
          <w:rFonts w:ascii="Cambria" w:hAnsi="Cambria" w:cs="Cambria"/>
        </w:rPr>
        <w:t>áreas</w:t>
      </w:r>
      <w:proofErr w:type="spellEnd"/>
      <w:r w:rsidRPr="005772C6">
        <w:rPr>
          <w:rFonts w:ascii="Cambria" w:hAnsi="Cambria" w:cs="Cambria"/>
        </w:rPr>
        <w:t xml:space="preserve"> dentro de la zona de </w:t>
      </w:r>
      <w:proofErr w:type="spellStart"/>
      <w:r w:rsidRPr="005772C6">
        <w:rPr>
          <w:rFonts w:ascii="Cambria" w:hAnsi="Cambria" w:cs="Cambria"/>
        </w:rPr>
        <w:t>contención</w:t>
      </w:r>
      <w:proofErr w:type="spellEnd"/>
      <w:r w:rsidRPr="005772C6">
        <w:rPr>
          <w:rFonts w:ascii="Cambria" w:hAnsi="Cambria" w:cs="Cambria"/>
        </w:rPr>
        <w:t xml:space="preserve">. Así cabinas de seguridad </w:t>
      </w:r>
      <w:proofErr w:type="spellStart"/>
      <w:r w:rsidRPr="005772C6">
        <w:rPr>
          <w:rFonts w:ascii="Cambria" w:hAnsi="Cambria" w:cs="Cambria"/>
        </w:rPr>
        <w:t>biológica</w:t>
      </w:r>
      <w:proofErr w:type="spellEnd"/>
      <w:r w:rsidRPr="005772C6">
        <w:rPr>
          <w:rFonts w:ascii="Cambria" w:hAnsi="Cambria" w:cs="Cambria"/>
        </w:rPr>
        <w:t xml:space="preserve">, cajas aisladas con guantes, </w:t>
      </w:r>
      <w:proofErr w:type="spellStart"/>
      <w:r w:rsidRPr="005772C6">
        <w:rPr>
          <w:rFonts w:ascii="Cambria" w:hAnsi="Cambria" w:cs="Cambria"/>
        </w:rPr>
        <w:t>microaisladores</w:t>
      </w:r>
      <w:proofErr w:type="spellEnd"/>
      <w:r w:rsidRPr="005772C6">
        <w:rPr>
          <w:rFonts w:ascii="Cambria" w:hAnsi="Cambria" w:cs="Cambria"/>
        </w:rPr>
        <w:t xml:space="preserve"> de animales, cámaras climáticas de plantas, recintos de invernadero. En los </w:t>
      </w:r>
      <w:proofErr w:type="spellStart"/>
      <w:r w:rsidRPr="005772C6">
        <w:rPr>
          <w:rFonts w:ascii="Cambria" w:hAnsi="Cambria" w:cs="Cambria"/>
        </w:rPr>
        <w:t>cubículos</w:t>
      </w:r>
      <w:proofErr w:type="spellEnd"/>
      <w:r w:rsidRPr="005772C6">
        <w:rPr>
          <w:rFonts w:ascii="Cambria" w:hAnsi="Cambria" w:cs="Cambria"/>
        </w:rPr>
        <w:t xml:space="preserve"> de animales o cámaras de cultivo de plantas, la </w:t>
      </w:r>
      <w:proofErr w:type="spellStart"/>
      <w:r w:rsidRPr="005772C6">
        <w:rPr>
          <w:rFonts w:ascii="Cambria" w:hAnsi="Cambria" w:cs="Cambria"/>
        </w:rPr>
        <w:t>habitación</w:t>
      </w:r>
      <w:proofErr w:type="spellEnd"/>
      <w:r w:rsidRPr="005772C6">
        <w:rPr>
          <w:rFonts w:ascii="Cambria" w:hAnsi="Cambria" w:cs="Cambria"/>
        </w:rPr>
        <w:t xml:space="preserve"> en sí misma proporciona una </w:t>
      </w:r>
      <w:proofErr w:type="spellStart"/>
      <w:r w:rsidRPr="005772C6">
        <w:rPr>
          <w:rFonts w:ascii="Cambria" w:hAnsi="Cambria" w:cs="Cambria"/>
        </w:rPr>
        <w:t>contención</w:t>
      </w:r>
      <w:proofErr w:type="spellEnd"/>
      <w:r w:rsidRPr="005772C6">
        <w:rPr>
          <w:rFonts w:ascii="Cambria" w:hAnsi="Cambria" w:cs="Cambria"/>
        </w:rPr>
        <w:t xml:space="preserve"> primaria, y el equipo de </w:t>
      </w:r>
      <w:proofErr w:type="spellStart"/>
      <w:r w:rsidRPr="005772C6">
        <w:rPr>
          <w:rFonts w:ascii="Cambria" w:hAnsi="Cambria" w:cs="Cambria"/>
        </w:rPr>
        <w:t>protección</w:t>
      </w:r>
      <w:proofErr w:type="spellEnd"/>
      <w:r w:rsidRPr="005772C6">
        <w:rPr>
          <w:rFonts w:ascii="Cambria" w:hAnsi="Cambria" w:cs="Cambria"/>
        </w:rPr>
        <w:t xml:space="preserve"> personal sirve como </w:t>
      </w:r>
      <w:proofErr w:type="spellStart"/>
      <w:r w:rsidRPr="005772C6">
        <w:rPr>
          <w:rFonts w:ascii="Cambria" w:hAnsi="Cambria" w:cs="Cambria"/>
        </w:rPr>
        <w:t>protección</w:t>
      </w:r>
      <w:proofErr w:type="spellEnd"/>
      <w:r w:rsidRPr="005772C6">
        <w:rPr>
          <w:rFonts w:ascii="Cambria" w:hAnsi="Cambria" w:cs="Cambria"/>
        </w:rPr>
        <w:t xml:space="preserve"> primaria contra la </w:t>
      </w:r>
      <w:proofErr w:type="spellStart"/>
      <w:r w:rsidRPr="005772C6">
        <w:rPr>
          <w:rFonts w:ascii="Cambria" w:hAnsi="Cambria" w:cs="Cambria"/>
        </w:rPr>
        <w:t>exposición</w:t>
      </w:r>
      <w:proofErr w:type="spellEnd"/>
      <w:r w:rsidRPr="005772C6">
        <w:rPr>
          <w:rFonts w:ascii="Cambria" w:hAnsi="Cambria" w:cs="Cambria"/>
        </w:rPr>
        <w:t xml:space="preserve">. </w:t>
      </w:r>
    </w:p>
    <w:p w14:paraId="0CACFF0F"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barrera secundaria</w:t>
      </w:r>
      <w:r w:rsidRPr="005772C6">
        <w:rPr>
          <w:rFonts w:ascii="Cambria" w:hAnsi="Cambria" w:cs="Cambria"/>
        </w:rPr>
        <w:t xml:space="preserve"> (</w:t>
      </w:r>
      <w:proofErr w:type="spellStart"/>
      <w:r w:rsidRPr="005772C6">
        <w:rPr>
          <w:rFonts w:ascii="Cambria" w:hAnsi="Cambria" w:cs="Cambria"/>
        </w:rPr>
        <w:t>secondary</w:t>
      </w:r>
      <w:proofErr w:type="spellEnd"/>
      <w:r w:rsidRPr="005772C6">
        <w:rPr>
          <w:rFonts w:ascii="Cambria" w:hAnsi="Cambria" w:cs="Cambria"/>
        </w:rPr>
        <w:t xml:space="preserve"> </w:t>
      </w:r>
      <w:proofErr w:type="spellStart"/>
      <w:r w:rsidRPr="005772C6">
        <w:rPr>
          <w:rFonts w:ascii="Cambria" w:hAnsi="Cambria" w:cs="Cambria"/>
        </w:rPr>
        <w:t>containment</w:t>
      </w:r>
      <w:proofErr w:type="spellEnd"/>
      <w:r w:rsidRPr="005772C6">
        <w:rPr>
          <w:rFonts w:ascii="Cambria" w:hAnsi="Cambria" w:cs="Cambria"/>
        </w:rPr>
        <w:t xml:space="preserve">). </w:t>
      </w:r>
      <w:proofErr w:type="spellStart"/>
      <w:r w:rsidRPr="005772C6">
        <w:rPr>
          <w:rFonts w:ascii="Cambria" w:hAnsi="Cambria" w:cs="Cambria"/>
        </w:rPr>
        <w:t>Protección</w:t>
      </w:r>
      <w:proofErr w:type="spellEnd"/>
      <w:r w:rsidRPr="005772C6">
        <w:rPr>
          <w:rFonts w:ascii="Cambria" w:hAnsi="Cambria" w:cs="Cambria"/>
        </w:rPr>
        <w:t xml:space="preserve"> del ambiente externo al laboratorio de la </w:t>
      </w:r>
      <w:proofErr w:type="spellStart"/>
      <w:r w:rsidRPr="005772C6">
        <w:rPr>
          <w:rFonts w:ascii="Cambria" w:hAnsi="Cambria" w:cs="Cambria"/>
        </w:rPr>
        <w:t>exposición</w:t>
      </w:r>
      <w:proofErr w:type="spellEnd"/>
      <w:r w:rsidRPr="005772C6">
        <w:rPr>
          <w:rFonts w:ascii="Cambria" w:hAnsi="Cambria" w:cs="Cambria"/>
        </w:rPr>
        <w:t xml:space="preserve"> a patógenos y materiales infecciosos, </w:t>
      </w:r>
      <w:r w:rsidRPr="005772C6">
        <w:rPr>
          <w:rFonts w:ascii="Cambria" w:hAnsi="Cambria" w:cs="Cambria"/>
        </w:rPr>
        <w:lastRenderedPageBreak/>
        <w:t xml:space="preserve">proporcionada por una </w:t>
      </w:r>
      <w:proofErr w:type="spellStart"/>
      <w:r w:rsidRPr="005772C6">
        <w:rPr>
          <w:rFonts w:ascii="Cambria" w:hAnsi="Cambria" w:cs="Cambria"/>
        </w:rPr>
        <w:t>combinación</w:t>
      </w:r>
      <w:proofErr w:type="spellEnd"/>
      <w:r w:rsidRPr="005772C6">
        <w:rPr>
          <w:rFonts w:ascii="Cambria" w:hAnsi="Cambria" w:cs="Cambria"/>
        </w:rPr>
        <w:t xml:space="preserve"> del adecuado </w:t>
      </w:r>
      <w:proofErr w:type="spellStart"/>
      <w:r w:rsidRPr="005772C6">
        <w:rPr>
          <w:rFonts w:ascii="Cambria" w:hAnsi="Cambria" w:cs="Cambria"/>
        </w:rPr>
        <w:t>diseño</w:t>
      </w:r>
      <w:proofErr w:type="spellEnd"/>
      <w:r w:rsidRPr="005772C6">
        <w:rPr>
          <w:rFonts w:ascii="Cambria" w:hAnsi="Cambria" w:cs="Cambria"/>
        </w:rPr>
        <w:t xml:space="preserve"> de instalaciones y las buenas </w:t>
      </w:r>
      <w:proofErr w:type="spellStart"/>
      <w:r w:rsidRPr="005772C6">
        <w:rPr>
          <w:rFonts w:ascii="Cambria" w:hAnsi="Cambria" w:cs="Cambria"/>
        </w:rPr>
        <w:t>prácticas</w:t>
      </w:r>
      <w:proofErr w:type="spellEnd"/>
      <w:r w:rsidRPr="005772C6">
        <w:rPr>
          <w:rFonts w:ascii="Cambria" w:hAnsi="Cambria" w:cs="Cambria"/>
        </w:rPr>
        <w:t xml:space="preserve"> operativas.</w:t>
      </w:r>
    </w:p>
    <w:p w14:paraId="63C19EFD" w14:textId="77777777" w:rsidR="00924992" w:rsidRPr="005772C6" w:rsidRDefault="00924992">
      <w:pPr>
        <w:numPr>
          <w:ilvl w:val="0"/>
          <w:numId w:val="3"/>
        </w:numPr>
        <w:spacing w:before="240" w:after="240" w:line="240" w:lineRule="exact"/>
        <w:ind w:left="737" w:hanging="340"/>
        <w:jc w:val="both"/>
      </w:pPr>
      <w:r w:rsidRPr="005772C6">
        <w:rPr>
          <w:rFonts w:ascii="Cambria" w:hAnsi="Cambria" w:cs="Cambria"/>
          <w:b/>
        </w:rPr>
        <w:t xml:space="preserve">basal </w:t>
      </w:r>
      <w:r w:rsidRPr="005772C6">
        <w:rPr>
          <w:rFonts w:ascii="Cambria" w:hAnsi="Cambria" w:cs="Cambria"/>
        </w:rPr>
        <w:t xml:space="preserve">(basal). </w:t>
      </w:r>
      <w:r w:rsidRPr="005772C6">
        <w:rPr>
          <w:rFonts w:ascii="robotoregular;Helvetica;Arial;s" w:hAnsi="robotoregular;Helvetica;Arial;s" w:cs="Cambria"/>
          <w:sz w:val="21"/>
        </w:rPr>
        <w:t xml:space="preserve"> </w:t>
      </w:r>
      <w:r w:rsidRPr="005772C6">
        <w:rPr>
          <w:rFonts w:ascii="Cambria" w:hAnsi="Cambria" w:cs="Cambria"/>
        </w:rPr>
        <w:t>Propio de la base o relativo a ella; que se halla en el extremo inferior o cerca del mismo. En plantas se opone a apical.</w:t>
      </w:r>
    </w:p>
    <w:p w14:paraId="15FD4720" w14:textId="77777777" w:rsidR="00924992" w:rsidRPr="005772C6" w:rsidRDefault="00924992">
      <w:pPr>
        <w:numPr>
          <w:ilvl w:val="0"/>
          <w:numId w:val="3"/>
        </w:numPr>
        <w:spacing w:before="240" w:after="240" w:line="240" w:lineRule="exact"/>
        <w:ind w:left="737" w:hanging="340"/>
        <w:jc w:val="both"/>
      </w:pPr>
      <w:proofErr w:type="spellStart"/>
      <w:r w:rsidRPr="005772C6">
        <w:rPr>
          <w:rFonts w:ascii="Cambria" w:hAnsi="Cambria" w:cs="Cambria"/>
          <w:b/>
          <w:bCs/>
        </w:rPr>
        <w:t>basáuxico</w:t>
      </w:r>
      <w:proofErr w:type="spellEnd"/>
      <w:r w:rsidRPr="005772C6">
        <w:rPr>
          <w:rFonts w:ascii="Cambria" w:hAnsi="Cambria" w:cs="Cambria"/>
          <w:b/>
          <w:bCs/>
        </w:rPr>
        <w:t xml:space="preserve"> </w:t>
      </w:r>
      <w:r w:rsidRPr="005772C6">
        <w:rPr>
          <w:rFonts w:ascii="Cambria" w:hAnsi="Cambria" w:cs="Cambria"/>
        </w:rPr>
        <w:t>(</w:t>
      </w:r>
      <w:proofErr w:type="spellStart"/>
      <w:r w:rsidRPr="005772C6">
        <w:rPr>
          <w:rFonts w:ascii="Cambria" w:hAnsi="Cambria" w:cs="Cambria"/>
        </w:rPr>
        <w:t>basauxic</w:t>
      </w:r>
      <w:proofErr w:type="spellEnd"/>
      <w:r w:rsidRPr="005772C6">
        <w:rPr>
          <w:rFonts w:ascii="Cambria" w:hAnsi="Cambria" w:cs="Cambria"/>
        </w:rPr>
        <w:t>) Se aplica al conidióforo que se alarga a partir de un punto basal de crecimiento.</w:t>
      </w:r>
    </w:p>
    <w:p w14:paraId="309E49BA" w14:textId="77777777" w:rsidR="00924992" w:rsidRPr="005772C6" w:rsidRDefault="00924992">
      <w:pPr>
        <w:numPr>
          <w:ilvl w:val="0"/>
          <w:numId w:val="3"/>
        </w:numPr>
        <w:spacing w:before="240" w:after="240" w:line="240" w:lineRule="exact"/>
        <w:ind w:left="737" w:hanging="340"/>
        <w:jc w:val="both"/>
      </w:pPr>
      <w:r w:rsidRPr="005772C6">
        <w:rPr>
          <w:rFonts w:ascii="Cambria" w:hAnsi="Cambria" w:cs="Cambria"/>
          <w:b/>
          <w:bCs/>
        </w:rPr>
        <w:t xml:space="preserve">báscula </w:t>
      </w:r>
      <w:r w:rsidRPr="005772C6">
        <w:rPr>
          <w:rFonts w:ascii="Cambria" w:hAnsi="Cambria" w:cs="Cambria"/>
          <w:bCs/>
        </w:rPr>
        <w:t>(</w:t>
      </w:r>
      <w:proofErr w:type="spellStart"/>
      <w:r w:rsidRPr="005772C6">
        <w:rPr>
          <w:rFonts w:ascii="Cambria" w:hAnsi="Cambria" w:cs="Cambria"/>
          <w:bCs/>
        </w:rPr>
        <w:t>scale</w:t>
      </w:r>
      <w:proofErr w:type="spellEnd"/>
      <w:r w:rsidRPr="005772C6">
        <w:rPr>
          <w:rFonts w:ascii="Cambria" w:hAnsi="Cambria" w:cs="Cambria"/>
          <w:bCs/>
        </w:rPr>
        <w:t>). Aparato que sirve para medir pesos o masas, generalmente grandes, incluso de camiones cargados con fruta o con materia prima para la industria fitosanitaria o agrícola en general.</w:t>
      </w:r>
    </w:p>
    <w:p w14:paraId="437F39C4"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base</w:t>
      </w:r>
      <w:r w:rsidRPr="005772C6">
        <w:rPr>
          <w:rFonts w:ascii="Cambria" w:hAnsi="Cambria" w:cs="Cambria"/>
        </w:rPr>
        <w:t xml:space="preserve"> (base). </w:t>
      </w:r>
      <w:r w:rsidRPr="005772C6">
        <w:rPr>
          <w:rFonts w:ascii="Cambria" w:hAnsi="Cambria" w:cs="Cambria"/>
          <w:b/>
        </w:rPr>
        <w:t>1</w:t>
      </w:r>
      <w:r w:rsidRPr="005772C6">
        <w:rPr>
          <w:rFonts w:ascii="Cambria" w:hAnsi="Cambria" w:cs="Cambria"/>
        </w:rPr>
        <w:t xml:space="preserve">. Fundamento o apoyo principal de algo. </w:t>
      </w:r>
      <w:r w:rsidRPr="005772C6">
        <w:rPr>
          <w:rFonts w:ascii="Cambria" w:hAnsi="Cambria" w:cs="Cambria"/>
          <w:b/>
          <w:bCs/>
        </w:rPr>
        <w:t>2</w:t>
      </w:r>
      <w:r w:rsidRPr="005772C6">
        <w:rPr>
          <w:rFonts w:ascii="Cambria" w:hAnsi="Cambria" w:cs="Cambria"/>
        </w:rPr>
        <w:t>.</w:t>
      </w:r>
      <w:r w:rsidRPr="005772C6">
        <w:rPr>
          <w:rFonts w:ascii="Cambria" w:hAnsi="Cambria" w:cs="Cambria"/>
          <w:bCs/>
        </w:rPr>
        <w:t xml:space="preserve"> </w:t>
      </w:r>
      <w:r w:rsidRPr="005772C6">
        <w:rPr>
          <w:rFonts w:ascii="Cambria" w:hAnsi="Cambria" w:cs="Cambria"/>
          <w:bCs/>
          <w:color w:val="000000" w:themeColor="text1"/>
        </w:rPr>
        <w:t xml:space="preserve">En química, </w:t>
      </w:r>
      <w:r w:rsidRPr="005772C6">
        <w:rPr>
          <w:rFonts w:ascii="Arial" w:hAnsi="Arial" w:cs="Arial"/>
          <w:color w:val="000000" w:themeColor="text1"/>
          <w:sz w:val="21"/>
          <w:szCs w:val="21"/>
          <w:shd w:val="clear" w:color="auto" w:fill="FFFFFF"/>
        </w:rPr>
        <w:t>s</w:t>
      </w:r>
      <w:r w:rsidRPr="005772C6">
        <w:rPr>
          <w:rFonts w:asciiTheme="majorHAnsi" w:hAnsiTheme="majorHAnsi" w:cs="Arial"/>
          <w:color w:val="000000" w:themeColor="text1"/>
          <w:shd w:val="clear" w:color="auto" w:fill="FFFFFF"/>
        </w:rPr>
        <w:t>ustancia que al disolverse en un medio acuoso libera iones hidroxilo (OH</w:t>
      </w:r>
      <w:r w:rsidRPr="005772C6">
        <w:rPr>
          <w:rFonts w:asciiTheme="majorHAnsi" w:hAnsiTheme="majorHAnsi" w:cs="Arial"/>
          <w:color w:val="000000" w:themeColor="text1"/>
          <w:shd w:val="clear" w:color="auto" w:fill="FFFFFF"/>
          <w:vertAlign w:val="superscript"/>
        </w:rPr>
        <w:t>-</w:t>
      </w:r>
      <w:r w:rsidRPr="005772C6">
        <w:rPr>
          <w:rFonts w:asciiTheme="majorHAnsi" w:hAnsiTheme="majorHAnsi" w:cs="Arial"/>
          <w:color w:val="000000" w:themeColor="text1"/>
          <w:shd w:val="clear" w:color="auto" w:fill="FFFFFF"/>
        </w:rPr>
        <w:t xml:space="preserve">) y presenta propiedades alcalinas, con un pH superior a 7. Se combina con los ácidos para formar sales. </w:t>
      </w:r>
      <w:r w:rsidRPr="005772C6">
        <w:rPr>
          <w:rFonts w:asciiTheme="majorHAnsi" w:hAnsiTheme="majorHAnsi" w:cs="Arial"/>
          <w:i/>
          <w:iCs/>
          <w:color w:val="000000" w:themeColor="text1"/>
          <w:shd w:val="clear" w:color="auto" w:fill="FFFFFF"/>
        </w:rPr>
        <w:t>Sin</w:t>
      </w:r>
      <w:r w:rsidRPr="005772C6">
        <w:rPr>
          <w:rFonts w:asciiTheme="majorHAnsi" w:hAnsiTheme="majorHAnsi" w:cs="Arial"/>
          <w:color w:val="000000" w:themeColor="text1"/>
          <w:shd w:val="clear" w:color="auto" w:fill="FFFFFF"/>
        </w:rPr>
        <w:t>: álcali.</w:t>
      </w:r>
      <w:r w:rsidRPr="005772C6">
        <w:rPr>
          <w:rFonts w:ascii="Cambria" w:hAnsi="Cambria" w:cs="Cambria"/>
        </w:rPr>
        <w:t xml:space="preserve"> </w:t>
      </w:r>
      <w:r w:rsidRPr="005772C6">
        <w:rPr>
          <w:rFonts w:ascii="Cambria" w:hAnsi="Cambria" w:cs="Cambria"/>
          <w:b/>
        </w:rPr>
        <w:t>3</w:t>
      </w:r>
      <w:r w:rsidRPr="005772C6">
        <w:rPr>
          <w:rFonts w:ascii="Cambria" w:hAnsi="Cambria" w:cs="Cambria"/>
        </w:rPr>
        <w:t xml:space="preserve">. Cada uno de los compuestos químicos nitrogenados que constituyen los ácidos nucleicos. Véase ácido nucleico. </w:t>
      </w:r>
      <w:r w:rsidRPr="005772C6">
        <w:rPr>
          <w:rFonts w:ascii="Cambria" w:hAnsi="Cambria" w:cs="Cambria"/>
          <w:b/>
        </w:rPr>
        <w:t>3</w:t>
      </w:r>
      <w:r w:rsidRPr="005772C6">
        <w:rPr>
          <w:rFonts w:ascii="Cambria" w:hAnsi="Cambria" w:cs="Cambria"/>
        </w:rPr>
        <w:t>. Lugar donde se concentra personal y equipo para, partiendo de él, organizar campañas, prospecciones o encuestas, toma de muestras o cualquier actividad relacionada.</w:t>
      </w:r>
    </w:p>
    <w:p w14:paraId="02D7DBD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base análoga</w:t>
      </w:r>
      <w:r w:rsidRPr="005772C6">
        <w:rPr>
          <w:rFonts w:ascii="Cambria" w:hAnsi="Cambria" w:cs="Cambria"/>
        </w:rPr>
        <w:t xml:space="preserve"> (base </w:t>
      </w:r>
      <w:proofErr w:type="spellStart"/>
      <w:r w:rsidRPr="005772C6">
        <w:rPr>
          <w:rFonts w:ascii="Cambria" w:hAnsi="Cambria" w:cs="Cambria"/>
        </w:rPr>
        <w:t>analogue</w:t>
      </w:r>
      <w:proofErr w:type="spellEnd"/>
      <w:r w:rsidRPr="005772C6">
        <w:rPr>
          <w:rFonts w:ascii="Cambria" w:hAnsi="Cambria" w:cs="Cambria"/>
        </w:rPr>
        <w:t>). Véase base minoritaria.</w:t>
      </w:r>
    </w:p>
    <w:p w14:paraId="2E196D1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base global de datos EPPO </w:t>
      </w:r>
      <w:r w:rsidRPr="005772C6">
        <w:rPr>
          <w:rFonts w:ascii="Cambria" w:hAnsi="Cambria" w:cs="Cambria"/>
        </w:rPr>
        <w:t>(</w:t>
      </w:r>
      <w:r w:rsidRPr="005772C6">
        <w:rPr>
          <w:rFonts w:ascii="Cambria" w:eastAsia="Cambria" w:hAnsi="Cambria" w:cs="Cambria"/>
          <w:bCs/>
        </w:rPr>
        <w:t xml:space="preserve">EPPO Global </w:t>
      </w:r>
      <w:proofErr w:type="spellStart"/>
      <w:r w:rsidRPr="005772C6">
        <w:rPr>
          <w:rFonts w:ascii="Cambria" w:eastAsia="Cambria" w:hAnsi="Cambria" w:cs="Cambria"/>
          <w:bCs/>
        </w:rPr>
        <w:t>Database</w:t>
      </w:r>
      <w:proofErr w:type="spellEnd"/>
      <w:r w:rsidRPr="005772C6">
        <w:rPr>
          <w:rFonts w:ascii="Cambria" w:eastAsia="Cambria" w:hAnsi="Cambria" w:cs="Cambria"/>
          <w:bCs/>
        </w:rPr>
        <w:t xml:space="preserve">). Sistema actual de códigos de la EPPO, introducido en 2014, que ha sustituido al EPPO </w:t>
      </w:r>
      <w:proofErr w:type="spellStart"/>
      <w:r w:rsidRPr="005772C6">
        <w:rPr>
          <w:rFonts w:ascii="Cambria" w:eastAsia="Cambria" w:hAnsi="Cambria" w:cs="Cambria"/>
          <w:bCs/>
        </w:rPr>
        <w:t>Plant</w:t>
      </w:r>
      <w:proofErr w:type="spellEnd"/>
      <w:r w:rsidRPr="005772C6">
        <w:rPr>
          <w:rFonts w:ascii="Cambria" w:eastAsia="Cambria" w:hAnsi="Cambria" w:cs="Cambria"/>
          <w:bCs/>
        </w:rPr>
        <w:t xml:space="preserve"> </w:t>
      </w:r>
      <w:proofErr w:type="spellStart"/>
      <w:r w:rsidRPr="005772C6">
        <w:rPr>
          <w:rFonts w:ascii="Cambria" w:eastAsia="Cambria" w:hAnsi="Cambria" w:cs="Cambria"/>
          <w:bCs/>
        </w:rPr>
        <w:t>Protection</w:t>
      </w:r>
      <w:proofErr w:type="spellEnd"/>
      <w:r w:rsidRPr="005772C6">
        <w:rPr>
          <w:rFonts w:ascii="Cambria" w:eastAsia="Cambria" w:hAnsi="Cambria" w:cs="Cambria"/>
          <w:bCs/>
        </w:rPr>
        <w:t xml:space="preserve"> </w:t>
      </w:r>
      <w:proofErr w:type="spellStart"/>
      <w:r w:rsidRPr="005772C6">
        <w:rPr>
          <w:rFonts w:ascii="Cambria" w:eastAsia="Cambria" w:hAnsi="Cambria" w:cs="Cambria"/>
          <w:bCs/>
        </w:rPr>
        <w:t>Thesaurus</w:t>
      </w:r>
      <w:proofErr w:type="spellEnd"/>
      <w:r w:rsidRPr="005772C6">
        <w:rPr>
          <w:rFonts w:ascii="Cambria" w:eastAsia="Cambria" w:hAnsi="Cambria" w:cs="Cambria"/>
          <w:bCs/>
        </w:rPr>
        <w:t xml:space="preserve"> (EPPT). Véase códigos EPPO.</w:t>
      </w:r>
    </w:p>
    <w:p w14:paraId="207B0F16"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base inusual. </w:t>
      </w:r>
      <w:r w:rsidRPr="005772C6">
        <w:rPr>
          <w:rFonts w:ascii="Cambria" w:hAnsi="Cambria" w:cs="Cambria"/>
        </w:rPr>
        <w:t>Véase base minoritaria.</w:t>
      </w:r>
    </w:p>
    <w:p w14:paraId="2BFE6F8C"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base minoritaria </w:t>
      </w:r>
      <w:r w:rsidRPr="005772C6">
        <w:rPr>
          <w:rFonts w:ascii="Cambria" w:hAnsi="Cambria" w:cs="Cambria"/>
        </w:rPr>
        <w:t>(</w:t>
      </w:r>
      <w:proofErr w:type="spellStart"/>
      <w:r w:rsidRPr="005772C6">
        <w:rPr>
          <w:rFonts w:ascii="Cambria" w:hAnsi="Cambria" w:cs="Cambria"/>
        </w:rPr>
        <w:t>minor</w:t>
      </w:r>
      <w:proofErr w:type="spellEnd"/>
      <w:r w:rsidRPr="005772C6">
        <w:rPr>
          <w:rFonts w:ascii="Cambria" w:hAnsi="Cambria" w:cs="Cambria"/>
        </w:rPr>
        <w:t xml:space="preserve"> base). Nucleótido diferente de adenina, timina, citosina, guanina o uracilo, introducido en el ARN después de la transcripción. </w:t>
      </w:r>
      <w:r w:rsidRPr="005772C6">
        <w:rPr>
          <w:rFonts w:ascii="Cambria" w:hAnsi="Cambria" w:cs="Cambria"/>
          <w:i/>
        </w:rPr>
        <w:t>Sin</w:t>
      </w:r>
      <w:r w:rsidRPr="005772C6">
        <w:rPr>
          <w:rFonts w:ascii="Cambria" w:hAnsi="Cambria" w:cs="Cambria"/>
        </w:rPr>
        <w:t xml:space="preserve">: base análoga, base inusual, base modificada. </w:t>
      </w:r>
    </w:p>
    <w:p w14:paraId="5B0A1C4F"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base modificada. </w:t>
      </w:r>
      <w:r w:rsidRPr="005772C6">
        <w:rPr>
          <w:rFonts w:ascii="Cambria" w:hAnsi="Cambria" w:cs="Cambria"/>
        </w:rPr>
        <w:t>Véase base minoritaria.</w:t>
      </w:r>
    </w:p>
    <w:p w14:paraId="2DECE35C"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bases complementarias </w:t>
      </w:r>
      <w:r w:rsidRPr="005772C6">
        <w:rPr>
          <w:rFonts w:ascii="Cambria" w:hAnsi="Cambria" w:cs="Cambria"/>
        </w:rPr>
        <w:t>(</w:t>
      </w:r>
      <w:proofErr w:type="spellStart"/>
      <w:r w:rsidRPr="005772C6">
        <w:rPr>
          <w:rFonts w:ascii="Cambria" w:hAnsi="Cambria" w:cs="Cambria"/>
        </w:rPr>
        <w:t>complementary</w:t>
      </w:r>
      <w:proofErr w:type="spellEnd"/>
      <w:r w:rsidRPr="005772C6">
        <w:rPr>
          <w:rFonts w:ascii="Cambria" w:hAnsi="Cambria" w:cs="Cambria"/>
        </w:rPr>
        <w:t xml:space="preserve"> bases). Pares de bases adenina-timina, guanina-citosina o adenina-uracilo, que se unen por puentes de hidrógeno.</w:t>
      </w:r>
    </w:p>
    <w:p w14:paraId="73DB000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basidio </w:t>
      </w:r>
      <w:r w:rsidRPr="005772C6">
        <w:rPr>
          <w:rFonts w:ascii="Cambria" w:hAnsi="Cambria" w:cs="Cambria"/>
        </w:rPr>
        <w:t>(</w:t>
      </w:r>
      <w:proofErr w:type="spellStart"/>
      <w:r w:rsidRPr="005772C6">
        <w:rPr>
          <w:rFonts w:ascii="Cambria" w:hAnsi="Cambria" w:cs="Cambria"/>
        </w:rPr>
        <w:t>basidium</w:t>
      </w:r>
      <w:proofErr w:type="spellEnd"/>
      <w:r w:rsidRPr="005772C6">
        <w:rPr>
          <w:rFonts w:ascii="Cambria" w:hAnsi="Cambria" w:cs="Cambria"/>
        </w:rPr>
        <w:t xml:space="preserve">). Célula diploide que, mediante una cariogamia seguida de una meiosis, origina las </w:t>
      </w:r>
      <w:proofErr w:type="spellStart"/>
      <w:r w:rsidRPr="005772C6">
        <w:rPr>
          <w:rFonts w:ascii="Cambria" w:hAnsi="Cambria" w:cs="Cambria"/>
        </w:rPr>
        <w:t>basidiosporas</w:t>
      </w:r>
      <w:proofErr w:type="spellEnd"/>
      <w:r w:rsidRPr="005772C6">
        <w:rPr>
          <w:rFonts w:ascii="Cambria" w:hAnsi="Cambria" w:cs="Cambria"/>
        </w:rPr>
        <w:t xml:space="preserve">. Es una estructura en forma de saco que sostiene </w:t>
      </w:r>
      <w:proofErr w:type="spellStart"/>
      <w:r w:rsidRPr="005772C6">
        <w:rPr>
          <w:rFonts w:ascii="Cambria" w:hAnsi="Cambria" w:cs="Cambria"/>
        </w:rPr>
        <w:t>basidiosporas</w:t>
      </w:r>
      <w:proofErr w:type="spellEnd"/>
      <w:r w:rsidRPr="005772C6">
        <w:rPr>
          <w:rFonts w:ascii="Cambria" w:hAnsi="Cambria" w:cs="Cambria"/>
        </w:rPr>
        <w:t xml:space="preserve"> exógenas de origen sexual.</w:t>
      </w:r>
    </w:p>
    <w:p w14:paraId="339D3B4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basidiocarpo</w:t>
      </w:r>
      <w:r w:rsidRPr="005772C6">
        <w:rPr>
          <w:rFonts w:ascii="Cambria" w:hAnsi="Cambria" w:cs="Cambria"/>
        </w:rPr>
        <w:t xml:space="preserve"> (</w:t>
      </w:r>
      <w:proofErr w:type="spellStart"/>
      <w:r w:rsidRPr="005772C6">
        <w:rPr>
          <w:rFonts w:ascii="Cambria" w:hAnsi="Cambria" w:cs="Cambria"/>
        </w:rPr>
        <w:t>basidiocarp</w:t>
      </w:r>
      <w:proofErr w:type="spellEnd"/>
      <w:r w:rsidRPr="005772C6">
        <w:rPr>
          <w:rFonts w:ascii="Cambria" w:hAnsi="Cambria" w:cs="Cambria"/>
        </w:rPr>
        <w:t xml:space="preserve">). Véase carpóforo. </w:t>
      </w:r>
    </w:p>
    <w:p w14:paraId="31F7DCC0" w14:textId="77777777" w:rsidR="00924992" w:rsidRPr="005772C6" w:rsidRDefault="00924992">
      <w:pPr>
        <w:numPr>
          <w:ilvl w:val="0"/>
          <w:numId w:val="3"/>
        </w:numPr>
        <w:spacing w:before="240" w:after="240" w:line="240" w:lineRule="exact"/>
        <w:ind w:left="737" w:hanging="397"/>
        <w:jc w:val="both"/>
      </w:pPr>
      <w:proofErr w:type="spellStart"/>
      <w:r w:rsidRPr="005772C6">
        <w:rPr>
          <w:rFonts w:ascii="Cambria" w:hAnsi="Cambria" w:cs="Cambria"/>
          <w:b/>
          <w:bCs/>
        </w:rPr>
        <w:t>basidiolo</w:t>
      </w:r>
      <w:proofErr w:type="spellEnd"/>
      <w:r w:rsidRPr="005772C6">
        <w:rPr>
          <w:rFonts w:ascii="Cambria" w:hAnsi="Cambria" w:cs="Cambria"/>
        </w:rPr>
        <w:t xml:space="preserve"> (</w:t>
      </w:r>
      <w:proofErr w:type="spellStart"/>
      <w:r w:rsidRPr="005772C6">
        <w:rPr>
          <w:rFonts w:ascii="Cambria" w:hAnsi="Cambria" w:cs="Cambria"/>
        </w:rPr>
        <w:t>basidiole</w:t>
      </w:r>
      <w:proofErr w:type="spellEnd"/>
      <w:r w:rsidRPr="005772C6">
        <w:rPr>
          <w:rFonts w:ascii="Cambria" w:hAnsi="Cambria" w:cs="Cambria"/>
        </w:rPr>
        <w:t xml:space="preserve">). Basidio inmaduro, todavía binucleado, en el cual no se han desarrollado los esterigmas. Los </w:t>
      </w:r>
      <w:proofErr w:type="spellStart"/>
      <w:r w:rsidRPr="005772C6">
        <w:rPr>
          <w:rFonts w:ascii="Cambria" w:hAnsi="Cambria" w:cs="Cambria"/>
        </w:rPr>
        <w:t>basidiolos</w:t>
      </w:r>
      <w:proofErr w:type="spellEnd"/>
      <w:r w:rsidRPr="005772C6">
        <w:rPr>
          <w:rFonts w:ascii="Cambria" w:hAnsi="Cambria" w:cs="Cambria"/>
        </w:rPr>
        <w:t xml:space="preserve"> son considerados como estados inmaduros del desarrollo de basidios o como basidios abortados.</w:t>
      </w:r>
      <w:r w:rsidRPr="005772C6">
        <w:rPr>
          <w:rFonts w:ascii="Cambria" w:hAnsi="Cambria"/>
        </w:rPr>
        <w:t xml:space="preserve"> </w:t>
      </w:r>
    </w:p>
    <w:p w14:paraId="0CDC6FF2" w14:textId="77777777" w:rsidR="00924992" w:rsidRPr="005772C6" w:rsidRDefault="00924992">
      <w:pPr>
        <w:numPr>
          <w:ilvl w:val="0"/>
          <w:numId w:val="3"/>
        </w:numPr>
        <w:spacing w:before="240" w:after="240" w:line="240" w:lineRule="exact"/>
        <w:ind w:left="737" w:hanging="340"/>
        <w:jc w:val="both"/>
        <w:rPr>
          <w:rFonts w:ascii="robotoregular;Helvetica;Arial;s" w:hAnsi="robotoregular;Helvetica;Arial;s"/>
          <w:sz w:val="21"/>
        </w:rPr>
      </w:pPr>
      <w:proofErr w:type="spellStart"/>
      <w:r w:rsidRPr="005772C6">
        <w:rPr>
          <w:rFonts w:ascii="Cambria" w:hAnsi="Cambria" w:cs="Cambria"/>
          <w:b/>
          <w:bCs/>
        </w:rPr>
        <w:t>basidioma</w:t>
      </w:r>
      <w:proofErr w:type="spellEnd"/>
      <w:r w:rsidRPr="005772C6">
        <w:rPr>
          <w:rFonts w:ascii="Cambria" w:hAnsi="Cambria" w:cs="Cambria"/>
          <w:b/>
          <w:bCs/>
        </w:rPr>
        <w:t xml:space="preserve"> </w:t>
      </w:r>
      <w:r w:rsidRPr="005772C6">
        <w:rPr>
          <w:rFonts w:ascii="Cambria" w:hAnsi="Cambria" w:cs="Cambria"/>
        </w:rPr>
        <w:t>(</w:t>
      </w:r>
      <w:proofErr w:type="spellStart"/>
      <w:r w:rsidRPr="005772C6">
        <w:rPr>
          <w:rFonts w:ascii="Cambria" w:hAnsi="Cambria" w:cs="Cambria"/>
        </w:rPr>
        <w:t>basidioma</w:t>
      </w:r>
      <w:proofErr w:type="spellEnd"/>
      <w:r w:rsidRPr="005772C6">
        <w:rPr>
          <w:rFonts w:ascii="Cambria" w:hAnsi="Cambria" w:cs="Cambria"/>
        </w:rPr>
        <w:t xml:space="preserve">). En general se aplica a cualquier tipo de estructuras que produce basidios, </w:t>
      </w:r>
      <w:proofErr w:type="spellStart"/>
      <w:r w:rsidRPr="005772C6">
        <w:rPr>
          <w:rFonts w:ascii="Cambria" w:hAnsi="Cambria" w:cs="Cambria"/>
        </w:rPr>
        <w:t>basidiosporas</w:t>
      </w:r>
      <w:proofErr w:type="spellEnd"/>
      <w:r w:rsidRPr="005772C6">
        <w:rPr>
          <w:rFonts w:ascii="Cambria" w:hAnsi="Cambria" w:cs="Cambria"/>
        </w:rPr>
        <w:t xml:space="preserve"> y cistidios, ya sea en una simple capa de basidios o en un </w:t>
      </w:r>
      <w:proofErr w:type="spellStart"/>
      <w:r w:rsidRPr="005772C6">
        <w:rPr>
          <w:rFonts w:ascii="Cambria" w:hAnsi="Cambria" w:cs="Cambria"/>
        </w:rPr>
        <w:t>esporóforo</w:t>
      </w:r>
      <w:proofErr w:type="spellEnd"/>
      <w:r w:rsidRPr="005772C6">
        <w:rPr>
          <w:rFonts w:ascii="Cambria" w:hAnsi="Cambria" w:cs="Cambria"/>
        </w:rPr>
        <w:t xml:space="preserve"> de distinto grado de complejidad según las modalidades que se presentan en los </w:t>
      </w:r>
      <w:proofErr w:type="spellStart"/>
      <w:r w:rsidRPr="005772C6">
        <w:rPr>
          <w:rFonts w:ascii="Cambria" w:hAnsi="Cambria" w:cs="Cambria"/>
          <w:i/>
        </w:rPr>
        <w:t>Basidiomycota</w:t>
      </w:r>
      <w:proofErr w:type="spellEnd"/>
      <w:r w:rsidRPr="005772C6">
        <w:rPr>
          <w:rFonts w:ascii="Cambria" w:hAnsi="Cambria" w:cs="Cambria"/>
        </w:rPr>
        <w:t>. Véase basidiocarpo.</w:t>
      </w:r>
    </w:p>
    <w:p w14:paraId="7FBF413F" w14:textId="77777777" w:rsidR="00924992" w:rsidRPr="005772C6" w:rsidRDefault="00924992">
      <w:pPr>
        <w:numPr>
          <w:ilvl w:val="0"/>
          <w:numId w:val="3"/>
        </w:numPr>
        <w:spacing w:before="240" w:after="240" w:line="240" w:lineRule="exact"/>
        <w:ind w:left="737" w:hanging="340"/>
        <w:jc w:val="both"/>
        <w:rPr>
          <w:rFonts w:ascii="robotoregular;Helvetica;Arial;s" w:hAnsi="robotoregular;Helvetica;Arial;s"/>
          <w:sz w:val="21"/>
        </w:rPr>
      </w:pPr>
      <w:r w:rsidRPr="005772C6">
        <w:rPr>
          <w:rFonts w:ascii="Cambria" w:hAnsi="Cambria" w:cs="Cambria"/>
          <w:b/>
        </w:rPr>
        <w:t>basidiomicetes.</w:t>
      </w:r>
      <w:r w:rsidRPr="005772C6">
        <w:rPr>
          <w:rFonts w:ascii="Cambria" w:hAnsi="Cambria" w:cs="Cambria"/>
        </w:rPr>
        <w:t xml:space="preserve"> Véase basidiomiceto.</w:t>
      </w:r>
    </w:p>
    <w:p w14:paraId="6736FFC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lastRenderedPageBreak/>
        <w:t xml:space="preserve">basidiomiceto </w:t>
      </w:r>
      <w:r w:rsidRPr="005772C6">
        <w:rPr>
          <w:rFonts w:ascii="Cambria" w:hAnsi="Cambria" w:cs="Cambria"/>
        </w:rPr>
        <w:t>(</w:t>
      </w:r>
      <w:proofErr w:type="spellStart"/>
      <w:r w:rsidRPr="005772C6">
        <w:rPr>
          <w:rFonts w:ascii="Cambria" w:hAnsi="Cambria" w:cs="Cambria"/>
        </w:rPr>
        <w:t>basidiomycete</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Hongo en el que el que el basidio y las </w:t>
      </w:r>
      <w:proofErr w:type="spellStart"/>
      <w:r w:rsidRPr="005772C6">
        <w:rPr>
          <w:rFonts w:ascii="Cambria" w:hAnsi="Cambria" w:cs="Cambria"/>
        </w:rPr>
        <w:t>basidiosporas</w:t>
      </w:r>
      <w:proofErr w:type="spellEnd"/>
      <w:r w:rsidRPr="005772C6">
        <w:rPr>
          <w:rFonts w:ascii="Cambria" w:hAnsi="Cambria" w:cs="Cambria"/>
        </w:rPr>
        <w:t xml:space="preserve"> son el carácter principal para su diagnóstico. </w:t>
      </w:r>
      <w:r w:rsidRPr="005772C6">
        <w:rPr>
          <w:rFonts w:ascii="Cambria" w:hAnsi="Cambria" w:cs="Cambria"/>
          <w:b/>
        </w:rPr>
        <w:t>2</w:t>
      </w:r>
      <w:r w:rsidRPr="005772C6">
        <w:rPr>
          <w:rFonts w:ascii="Cambria" w:hAnsi="Cambria" w:cs="Cambria"/>
        </w:rPr>
        <w:t xml:space="preserve">. División del reino </w:t>
      </w:r>
      <w:proofErr w:type="spellStart"/>
      <w:r w:rsidRPr="005772C6">
        <w:rPr>
          <w:rFonts w:ascii="Cambria" w:hAnsi="Cambria" w:cs="Cambria"/>
          <w:i/>
        </w:rPr>
        <w:t>Fungi</w:t>
      </w:r>
      <w:proofErr w:type="spellEnd"/>
      <w:r w:rsidRPr="005772C6">
        <w:rPr>
          <w:rFonts w:ascii="Cambria" w:hAnsi="Cambria" w:cs="Cambria"/>
        </w:rPr>
        <w:t xml:space="preserve"> que incluye a la clase de hongos que se caracterizan por su micelio septado frecuentemente con fíbulas y la producción de basidios y </w:t>
      </w:r>
      <w:proofErr w:type="spellStart"/>
      <w:r w:rsidRPr="005772C6">
        <w:rPr>
          <w:rFonts w:ascii="Cambria" w:hAnsi="Cambria" w:cs="Cambria"/>
        </w:rPr>
        <w:t>basidiosporas</w:t>
      </w:r>
      <w:proofErr w:type="spellEnd"/>
      <w:r w:rsidRPr="005772C6">
        <w:rPr>
          <w:rFonts w:ascii="Cambria" w:hAnsi="Cambria" w:cs="Cambria"/>
        </w:rPr>
        <w:t xml:space="preserve">. </w:t>
      </w:r>
      <w:r w:rsidRPr="005772C6">
        <w:rPr>
          <w:rFonts w:ascii="Cambria" w:hAnsi="Cambria" w:cs="Cambria"/>
          <w:i/>
        </w:rPr>
        <w:t>Sin</w:t>
      </w:r>
      <w:r w:rsidRPr="005772C6">
        <w:rPr>
          <w:rFonts w:ascii="Cambria" w:hAnsi="Cambria" w:cs="Cambria"/>
        </w:rPr>
        <w:t>: basidiomicetes.</w:t>
      </w:r>
    </w:p>
    <w:p w14:paraId="43FF52BB"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rPr>
        <w:t>basidiomycotina</w:t>
      </w:r>
      <w:proofErr w:type="spellEnd"/>
      <w:r w:rsidRPr="005772C6">
        <w:rPr>
          <w:rFonts w:ascii="Cambria" w:hAnsi="Cambria" w:cs="Cambria"/>
        </w:rPr>
        <w:t xml:space="preserve"> (</w:t>
      </w:r>
      <w:proofErr w:type="spellStart"/>
      <w:r w:rsidRPr="005772C6">
        <w:rPr>
          <w:rFonts w:ascii="Cambria" w:hAnsi="Cambria" w:cs="Cambria"/>
        </w:rPr>
        <w:t>basidiomycotina</w:t>
      </w:r>
      <w:proofErr w:type="spellEnd"/>
      <w:r w:rsidRPr="005772C6">
        <w:rPr>
          <w:rFonts w:ascii="Cambria" w:hAnsi="Cambria" w:cs="Cambria"/>
        </w:rPr>
        <w:t xml:space="preserve">). Subdivisión del reino </w:t>
      </w:r>
      <w:proofErr w:type="spellStart"/>
      <w:r w:rsidRPr="005772C6">
        <w:rPr>
          <w:rFonts w:ascii="Cambria" w:hAnsi="Cambria" w:cs="Cambria"/>
          <w:i/>
          <w:iCs/>
        </w:rPr>
        <w:t>F</w:t>
      </w:r>
      <w:r w:rsidRPr="005772C6">
        <w:rPr>
          <w:rFonts w:ascii="Cambria" w:hAnsi="Cambria" w:cs="Cambria"/>
          <w:i/>
        </w:rPr>
        <w:t>ungi</w:t>
      </w:r>
      <w:proofErr w:type="spellEnd"/>
      <w:r w:rsidRPr="005772C6">
        <w:rPr>
          <w:rFonts w:ascii="Cambria" w:hAnsi="Cambria" w:cs="Cambria"/>
        </w:rPr>
        <w:t xml:space="preserve"> en donde se incluyen los Basidiomicetos. </w:t>
      </w:r>
    </w:p>
    <w:p w14:paraId="351596D1" w14:textId="77777777" w:rsidR="00924992" w:rsidRPr="005772C6" w:rsidRDefault="00924992">
      <w:pPr>
        <w:numPr>
          <w:ilvl w:val="0"/>
          <w:numId w:val="3"/>
        </w:numPr>
        <w:spacing w:before="240" w:after="240" w:line="240" w:lineRule="exact"/>
        <w:ind w:left="737" w:hanging="340"/>
        <w:jc w:val="both"/>
      </w:pPr>
      <w:proofErr w:type="spellStart"/>
      <w:r w:rsidRPr="005772C6">
        <w:rPr>
          <w:rFonts w:ascii="Cambria" w:hAnsi="Cambria" w:cs="Cambria"/>
          <w:b/>
        </w:rPr>
        <w:t>basidiospora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basidiospore</w:t>
      </w:r>
      <w:proofErr w:type="spellEnd"/>
      <w:r w:rsidRPr="005772C6">
        <w:rPr>
          <w:rFonts w:ascii="Cambria" w:hAnsi="Cambria" w:cs="Cambria"/>
        </w:rPr>
        <w:t xml:space="preserve">). Espora de origen sexual haploide, formada externamente en los basidios, generalmente en número de cuatro. Propio de los </w:t>
      </w:r>
      <w:proofErr w:type="spellStart"/>
      <w:r w:rsidRPr="005772C6">
        <w:rPr>
          <w:rFonts w:ascii="Cambria" w:hAnsi="Cambria" w:cs="Cambria"/>
          <w:i/>
        </w:rPr>
        <w:t>Basidiomycota</w:t>
      </w:r>
      <w:proofErr w:type="spellEnd"/>
      <w:r w:rsidRPr="005772C6">
        <w:rPr>
          <w:rFonts w:ascii="Cambria" w:hAnsi="Cambria" w:cs="Cambria"/>
        </w:rPr>
        <w:t>.</w:t>
      </w:r>
    </w:p>
    <w:p w14:paraId="1847A353" w14:textId="77777777" w:rsidR="00924992" w:rsidRPr="005772C6" w:rsidRDefault="00924992">
      <w:pPr>
        <w:numPr>
          <w:ilvl w:val="0"/>
          <w:numId w:val="3"/>
        </w:numPr>
        <w:spacing w:before="240" w:after="240" w:line="240" w:lineRule="exact"/>
        <w:ind w:left="737" w:hanging="340"/>
        <w:jc w:val="both"/>
        <w:rPr>
          <w:b/>
        </w:rPr>
      </w:pPr>
      <w:proofErr w:type="spellStart"/>
      <w:r w:rsidRPr="005772C6">
        <w:rPr>
          <w:rFonts w:ascii="Cambria" w:hAnsi="Cambria" w:cs="Cambria"/>
          <w:b/>
        </w:rPr>
        <w:t>basiónimo</w:t>
      </w:r>
      <w:proofErr w:type="spellEnd"/>
      <w:r w:rsidRPr="005772C6">
        <w:rPr>
          <w:rFonts w:ascii="Cambria" w:hAnsi="Cambria" w:cs="Cambria"/>
        </w:rPr>
        <w:t xml:space="preserve">. Véase </w:t>
      </w:r>
      <w:proofErr w:type="spellStart"/>
      <w:r w:rsidRPr="005772C6">
        <w:rPr>
          <w:rFonts w:ascii="Cambria" w:hAnsi="Cambria" w:cs="Cambria"/>
        </w:rPr>
        <w:t>basónimo</w:t>
      </w:r>
      <w:proofErr w:type="spellEnd"/>
      <w:r w:rsidRPr="005772C6">
        <w:rPr>
          <w:rFonts w:ascii="Cambria" w:hAnsi="Cambria" w:cs="Cambria"/>
        </w:rPr>
        <w:t>.</w:t>
      </w:r>
    </w:p>
    <w:p w14:paraId="0F516100" w14:textId="77777777" w:rsidR="00924992" w:rsidRPr="005772C6" w:rsidRDefault="00924992">
      <w:pPr>
        <w:numPr>
          <w:ilvl w:val="0"/>
          <w:numId w:val="3"/>
        </w:numPr>
        <w:spacing w:before="240" w:after="240" w:line="240" w:lineRule="exact"/>
        <w:ind w:left="737" w:hanging="340"/>
        <w:jc w:val="both"/>
      </w:pPr>
      <w:proofErr w:type="spellStart"/>
      <w:r w:rsidRPr="005772C6">
        <w:rPr>
          <w:rFonts w:ascii="Cambria" w:hAnsi="Cambria" w:cs="Cambria"/>
          <w:b/>
        </w:rPr>
        <w:t>basífugo</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basifugal</w:t>
      </w:r>
      <w:proofErr w:type="spellEnd"/>
      <w:r w:rsidRPr="005772C6">
        <w:rPr>
          <w:rFonts w:ascii="Cambria" w:hAnsi="Cambria" w:cs="Cambria"/>
        </w:rPr>
        <w:t>). Que se desarrolla desde la base hacia arriba. Véase acrópeto.</w:t>
      </w:r>
    </w:p>
    <w:p w14:paraId="4002F92B" w14:textId="77777777" w:rsidR="00924992" w:rsidRPr="005772C6" w:rsidRDefault="00924992">
      <w:pPr>
        <w:numPr>
          <w:ilvl w:val="0"/>
          <w:numId w:val="3"/>
        </w:numPr>
        <w:spacing w:before="240" w:after="240" w:line="240" w:lineRule="exact"/>
        <w:ind w:left="737" w:hanging="340"/>
        <w:jc w:val="both"/>
        <w:rPr>
          <w:rFonts w:ascii="Cambria" w:hAnsi="Cambria" w:cs="Cambria"/>
        </w:rPr>
      </w:pPr>
      <w:proofErr w:type="spellStart"/>
      <w:r w:rsidRPr="005772C6">
        <w:rPr>
          <w:rFonts w:ascii="Cambria" w:hAnsi="Cambria" w:cs="Cambria"/>
          <w:b/>
        </w:rPr>
        <w:t>basipétalo</w:t>
      </w:r>
      <w:proofErr w:type="spellEnd"/>
      <w:r w:rsidRPr="005772C6">
        <w:rPr>
          <w:rFonts w:ascii="Cambria" w:hAnsi="Cambria" w:cs="Cambria"/>
        </w:rPr>
        <w:t>. Véase basípeto.</w:t>
      </w:r>
    </w:p>
    <w:p w14:paraId="4D1DBAFD" w14:textId="77777777" w:rsidR="00924992" w:rsidRPr="005772C6" w:rsidRDefault="00924992">
      <w:pPr>
        <w:numPr>
          <w:ilvl w:val="0"/>
          <w:numId w:val="3"/>
        </w:numPr>
        <w:spacing w:before="240" w:after="240" w:line="240" w:lineRule="exact"/>
        <w:ind w:left="737" w:hanging="340"/>
        <w:jc w:val="both"/>
        <w:rPr>
          <w:rFonts w:ascii="Cambria" w:hAnsi="Cambria" w:cs="Cambria"/>
        </w:rPr>
      </w:pPr>
      <w:r w:rsidRPr="005772C6">
        <w:rPr>
          <w:rFonts w:ascii="Cambria" w:hAnsi="Cambria" w:cs="Cambria"/>
          <w:b/>
        </w:rPr>
        <w:t xml:space="preserve">basípeto </w:t>
      </w:r>
      <w:r w:rsidRPr="005772C6">
        <w:rPr>
          <w:rFonts w:ascii="Cambria" w:hAnsi="Cambria" w:cs="Cambria"/>
        </w:rPr>
        <w:t>(</w:t>
      </w:r>
      <w:proofErr w:type="spellStart"/>
      <w:r w:rsidRPr="005772C6">
        <w:rPr>
          <w:rFonts w:ascii="Cambria" w:hAnsi="Cambria" w:cs="Cambria"/>
        </w:rPr>
        <w:t>basipetal</w:t>
      </w:r>
      <w:proofErr w:type="spellEnd"/>
      <w:r w:rsidRPr="005772C6">
        <w:rPr>
          <w:rFonts w:ascii="Cambria" w:hAnsi="Cambria" w:cs="Cambria"/>
        </w:rPr>
        <w:t xml:space="preserve">). Que tiene lugar del extremo hacia la base de un órgano. Crecimiento que se realiza en la base. Se utiliza el término tanto en procesos de diferenciación como de transporte. Se aplica a las cadenas de conidios en las que cada nuevo elemento se produce en el extremo basal de la cadena. </w:t>
      </w:r>
      <w:r w:rsidRPr="005772C6">
        <w:rPr>
          <w:rFonts w:ascii="Cambria" w:hAnsi="Cambria" w:cs="Cambria"/>
          <w:i/>
        </w:rPr>
        <w:t>Sin</w:t>
      </w:r>
      <w:r w:rsidRPr="005772C6">
        <w:rPr>
          <w:rFonts w:ascii="Cambria" w:hAnsi="Cambria" w:cs="Cambria"/>
        </w:rPr>
        <w:t>:</w:t>
      </w:r>
      <w:r w:rsidRPr="005772C6">
        <w:rPr>
          <w:rFonts w:ascii="Cambria" w:hAnsi="Cambria" w:cs="Cambria"/>
          <w:i/>
        </w:rPr>
        <w:t xml:space="preserve"> </w:t>
      </w:r>
      <w:proofErr w:type="spellStart"/>
      <w:r w:rsidRPr="005772C6">
        <w:rPr>
          <w:rFonts w:ascii="Cambria" w:hAnsi="Cambria" w:cs="Cambria"/>
        </w:rPr>
        <w:t>basipétalo</w:t>
      </w:r>
      <w:proofErr w:type="spellEnd"/>
      <w:r w:rsidRPr="005772C6">
        <w:rPr>
          <w:rFonts w:ascii="Cambria" w:hAnsi="Cambria" w:cs="Cambria"/>
        </w:rPr>
        <w:t>.</w:t>
      </w:r>
    </w:p>
    <w:p w14:paraId="089B69FC"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rPr>
        <w:t>basónimo</w:t>
      </w:r>
      <w:proofErr w:type="spellEnd"/>
      <w:r w:rsidRPr="005772C6">
        <w:rPr>
          <w:rFonts w:ascii="Cambria" w:hAnsi="Cambria" w:cs="Cambria"/>
        </w:rPr>
        <w:t xml:space="preserve"> (</w:t>
      </w:r>
      <w:proofErr w:type="spellStart"/>
      <w:r w:rsidRPr="005772C6">
        <w:rPr>
          <w:rFonts w:ascii="Cambria" w:hAnsi="Cambria" w:cs="Cambria"/>
        </w:rPr>
        <w:t>basinym</w:t>
      </w:r>
      <w:proofErr w:type="spellEnd"/>
      <w:r w:rsidRPr="005772C6">
        <w:rPr>
          <w:rFonts w:ascii="Cambria" w:hAnsi="Cambria" w:cs="Cambria"/>
        </w:rPr>
        <w:t xml:space="preserve">, </w:t>
      </w:r>
      <w:proofErr w:type="spellStart"/>
      <w:r w:rsidRPr="005772C6">
        <w:rPr>
          <w:rFonts w:ascii="Cambria" w:hAnsi="Cambria" w:cs="Cambria"/>
        </w:rPr>
        <w:t>basionym</w:t>
      </w:r>
      <w:proofErr w:type="spellEnd"/>
      <w:r w:rsidRPr="005772C6">
        <w:rPr>
          <w:rFonts w:ascii="Cambria" w:hAnsi="Cambria" w:cs="Cambria"/>
        </w:rPr>
        <w:t xml:space="preserve">, </w:t>
      </w:r>
      <w:proofErr w:type="spellStart"/>
      <w:r w:rsidRPr="005772C6">
        <w:rPr>
          <w:rFonts w:ascii="Cambria" w:hAnsi="Cambria" w:cs="Cambria"/>
        </w:rPr>
        <w:t>basonym</w:t>
      </w:r>
      <w:proofErr w:type="spellEnd"/>
      <w:r w:rsidRPr="005772C6">
        <w:rPr>
          <w:rFonts w:ascii="Cambria" w:hAnsi="Cambria" w:cs="Cambria"/>
        </w:rPr>
        <w:t xml:space="preserve">). Nombre científico bajo el cual fue originalmente catalogado un taxón; para evitar ambigüedades, una propuesta de reclasificación debe mencionar siempre el </w:t>
      </w:r>
      <w:proofErr w:type="spellStart"/>
      <w:r w:rsidRPr="005772C6">
        <w:rPr>
          <w:rFonts w:ascii="Cambria" w:hAnsi="Cambria" w:cs="Cambria"/>
        </w:rPr>
        <w:t>basónimo</w:t>
      </w:r>
      <w:proofErr w:type="spellEnd"/>
      <w:r w:rsidRPr="005772C6">
        <w:rPr>
          <w:rFonts w:ascii="Cambria" w:hAnsi="Cambria" w:cs="Cambria"/>
        </w:rPr>
        <w:t>, aunque el nombre actualmente en uso sea distinto. Se trata de un término usado en </w:t>
      </w:r>
      <w:hyperlink r:id="rId55" w:tooltip="Botánica" w:history="1">
        <w:r w:rsidRPr="005772C6">
          <w:rPr>
            <w:rFonts w:ascii="Cambria" w:hAnsi="Cambria" w:cs="Cambria"/>
          </w:rPr>
          <w:t>botánica</w:t>
        </w:r>
      </w:hyperlink>
      <w:r w:rsidRPr="005772C6">
        <w:rPr>
          <w:rFonts w:ascii="Cambria" w:hAnsi="Cambria" w:cs="Cambria"/>
        </w:rPr>
        <w:t xml:space="preserve">, regulado por el Código de Nomenclatura Botánica (ICBN). </w:t>
      </w:r>
      <w:r w:rsidRPr="005772C6">
        <w:rPr>
          <w:rFonts w:ascii="Cambria" w:hAnsi="Cambria" w:cs="Cambria"/>
          <w:i/>
        </w:rPr>
        <w:t>Sin</w:t>
      </w:r>
      <w:r w:rsidRPr="005772C6">
        <w:rPr>
          <w:rFonts w:ascii="Cambria" w:hAnsi="Cambria" w:cs="Cambria"/>
        </w:rPr>
        <w:t xml:space="preserve">: </w:t>
      </w:r>
      <w:proofErr w:type="spellStart"/>
      <w:r w:rsidRPr="005772C6">
        <w:rPr>
          <w:rFonts w:ascii="Cambria" w:hAnsi="Cambria" w:cs="Cambria"/>
        </w:rPr>
        <w:t>basiónimo</w:t>
      </w:r>
      <w:proofErr w:type="spellEnd"/>
      <w:r w:rsidRPr="005772C6">
        <w:rPr>
          <w:rFonts w:ascii="Cambria" w:hAnsi="Cambria" w:cs="Cambria"/>
        </w:rPr>
        <w:t>.</w:t>
      </w:r>
    </w:p>
    <w:p w14:paraId="4D3D9581"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rPr>
        <w:t xml:space="preserve">batería </w:t>
      </w:r>
      <w:r w:rsidRPr="005772C6">
        <w:rPr>
          <w:rFonts w:ascii="Cambria" w:hAnsi="Cambria" w:cs="Cambria"/>
          <w:bCs/>
        </w:rPr>
        <w:t>(</w:t>
      </w:r>
      <w:proofErr w:type="spellStart"/>
      <w:r w:rsidRPr="005772C6">
        <w:rPr>
          <w:rFonts w:ascii="Cambria" w:hAnsi="Cambria" w:cs="Cambria"/>
          <w:bCs/>
        </w:rPr>
        <w:t>battery</w:t>
      </w:r>
      <w:proofErr w:type="spellEnd"/>
      <w:r w:rsidRPr="005772C6">
        <w:rPr>
          <w:rFonts w:ascii="Cambria" w:hAnsi="Cambria" w:cs="Cambria"/>
          <w:bCs/>
        </w:rPr>
        <w:t>). Acumulador de electricidad.</w:t>
      </w:r>
    </w:p>
    <w:p w14:paraId="4E9D4F1A" w14:textId="77777777" w:rsidR="00924992" w:rsidRPr="005772C6" w:rsidRDefault="00924992">
      <w:pPr>
        <w:numPr>
          <w:ilvl w:val="0"/>
          <w:numId w:val="3"/>
        </w:numPr>
        <w:spacing w:before="240" w:after="240" w:line="240" w:lineRule="exact"/>
        <w:ind w:left="714" w:hanging="357"/>
        <w:jc w:val="both"/>
        <w:rPr>
          <w:rFonts w:ascii="Cambria" w:hAnsi="Cambria" w:cs="Cambria"/>
          <w:bCs/>
        </w:rPr>
      </w:pPr>
      <w:proofErr w:type="spellStart"/>
      <w:r w:rsidRPr="005772C6">
        <w:rPr>
          <w:rFonts w:ascii="Cambria" w:hAnsi="Cambria" w:cs="Cambria"/>
          <w:b/>
          <w:bCs/>
        </w:rPr>
        <w:t>bequerelio</w:t>
      </w:r>
      <w:proofErr w:type="spellEnd"/>
      <w:r w:rsidRPr="005772C6">
        <w:rPr>
          <w:rFonts w:ascii="Cambria" w:hAnsi="Cambria" w:cs="Cambria"/>
          <w:b/>
          <w:bCs/>
        </w:rPr>
        <w:t>, Bq</w:t>
      </w:r>
      <w:r w:rsidRPr="005772C6">
        <w:rPr>
          <w:rFonts w:ascii="Cambria" w:hAnsi="Cambria" w:cs="Cambria"/>
          <w:bCs/>
        </w:rPr>
        <w:t xml:space="preserve"> (bequerel, Bq). Unidad de radiactividad en el Sistema Internacional (S.I.) empleada para medir la radiactividad corresponde a 1 </w:t>
      </w:r>
      <w:proofErr w:type="spellStart"/>
      <w:r w:rsidRPr="005772C6">
        <w:rPr>
          <w:rFonts w:ascii="Cambria" w:hAnsi="Cambria" w:cs="Cambria"/>
          <w:bCs/>
        </w:rPr>
        <w:t>desintegración</w:t>
      </w:r>
      <w:proofErr w:type="spellEnd"/>
      <w:r w:rsidRPr="005772C6">
        <w:rPr>
          <w:rFonts w:ascii="Cambria" w:hAnsi="Cambria" w:cs="Cambria"/>
          <w:bCs/>
        </w:rPr>
        <w:t xml:space="preserve"> nuclear por segundo. Véase también Bq.</w:t>
      </w:r>
    </w:p>
    <w:p w14:paraId="03F07F1A"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rPr>
        <w:t>Benaki</w:t>
      </w:r>
      <w:proofErr w:type="spellEnd"/>
      <w:r w:rsidRPr="005772C6">
        <w:rPr>
          <w:rFonts w:ascii="Cambria" w:hAnsi="Cambria" w:cs="Cambria"/>
          <w:b/>
          <w:bCs/>
        </w:rPr>
        <w:t xml:space="preserve">, BPI </w:t>
      </w:r>
      <w:r w:rsidRPr="005772C6">
        <w:rPr>
          <w:rFonts w:ascii="Cambria" w:hAnsi="Cambria" w:cs="Cambria"/>
          <w:bCs/>
        </w:rPr>
        <w:t>(</w:t>
      </w:r>
      <w:proofErr w:type="spellStart"/>
      <w:r w:rsidRPr="005772C6">
        <w:rPr>
          <w:rFonts w:ascii="Cambria" w:hAnsi="Cambria" w:cs="Cambria"/>
          <w:bCs/>
        </w:rPr>
        <w:t>Benaki</w:t>
      </w:r>
      <w:proofErr w:type="spellEnd"/>
      <w:r w:rsidRPr="005772C6">
        <w:rPr>
          <w:rFonts w:ascii="Cambria" w:hAnsi="Cambria" w:cs="Cambria"/>
          <w:bCs/>
        </w:rPr>
        <w:t xml:space="preserve">, BPI). </w:t>
      </w:r>
      <w:proofErr w:type="spellStart"/>
      <w:r w:rsidRPr="005772C6">
        <w:rPr>
          <w:rFonts w:ascii="Cambria" w:hAnsi="Cambria" w:cs="Cambria"/>
          <w:bCs/>
        </w:rPr>
        <w:t>Benaki</w:t>
      </w:r>
      <w:proofErr w:type="spellEnd"/>
      <w:r w:rsidRPr="005772C6">
        <w:rPr>
          <w:rFonts w:ascii="Cambria" w:hAnsi="Cambria" w:cs="Cambria"/>
          <w:bCs/>
        </w:rPr>
        <w:t xml:space="preserve"> </w:t>
      </w:r>
      <w:proofErr w:type="spellStart"/>
      <w:r w:rsidRPr="005772C6">
        <w:rPr>
          <w:rFonts w:ascii="Cambria" w:hAnsi="Cambria" w:cs="Cambria"/>
          <w:bCs/>
        </w:rPr>
        <w:t>Phytopathological</w:t>
      </w:r>
      <w:proofErr w:type="spellEnd"/>
      <w:r w:rsidRPr="005772C6">
        <w:rPr>
          <w:rFonts w:ascii="Cambria" w:hAnsi="Cambria" w:cs="Cambria"/>
          <w:bCs/>
        </w:rPr>
        <w:t xml:space="preserve"> </w:t>
      </w:r>
      <w:proofErr w:type="spellStart"/>
      <w:r w:rsidRPr="005772C6">
        <w:rPr>
          <w:rFonts w:ascii="Cambria" w:hAnsi="Cambria" w:cs="Cambria"/>
          <w:bCs/>
        </w:rPr>
        <w:t>Institute</w:t>
      </w:r>
      <w:proofErr w:type="spellEnd"/>
      <w:r w:rsidRPr="005772C6">
        <w:rPr>
          <w:rFonts w:ascii="Cambria" w:hAnsi="Cambria" w:cs="Cambria"/>
          <w:bCs/>
        </w:rPr>
        <w:t xml:space="preserve">, Instituto de Fitopatología griego establecido en 1929 en Atenas. Donado por el benefactor </w:t>
      </w:r>
      <w:proofErr w:type="spellStart"/>
      <w:r w:rsidRPr="005772C6">
        <w:rPr>
          <w:rFonts w:ascii="Cambria" w:hAnsi="Cambria" w:cs="Cambria"/>
          <w:bCs/>
        </w:rPr>
        <w:t>Emmanouel</w:t>
      </w:r>
      <w:proofErr w:type="spellEnd"/>
      <w:r w:rsidRPr="005772C6">
        <w:rPr>
          <w:rFonts w:ascii="Cambria" w:hAnsi="Cambria" w:cs="Cambria"/>
          <w:bCs/>
        </w:rPr>
        <w:t xml:space="preserve"> </w:t>
      </w:r>
      <w:proofErr w:type="spellStart"/>
      <w:r w:rsidRPr="005772C6">
        <w:rPr>
          <w:rFonts w:ascii="Cambria" w:hAnsi="Cambria" w:cs="Cambria"/>
          <w:bCs/>
        </w:rPr>
        <w:t>Benakis</w:t>
      </w:r>
      <w:proofErr w:type="spellEnd"/>
      <w:r w:rsidRPr="005772C6">
        <w:rPr>
          <w:rFonts w:ascii="Cambria" w:hAnsi="Cambria" w:cs="Cambria"/>
          <w:bCs/>
        </w:rPr>
        <w:t xml:space="preserve"> actualmente es una entidad pública que funciona bajo la supervisión del Ministerio griego de Desarrollo rural y Alimentación. Es el laboratorio de referencia y responsable de la Sanidad y Protección vegetal de Grecia.</w:t>
      </w:r>
    </w:p>
    <w:p w14:paraId="3C48B614" w14:textId="77777777" w:rsidR="00924992" w:rsidRPr="005772C6" w:rsidRDefault="00924992">
      <w:pPr>
        <w:numPr>
          <w:ilvl w:val="0"/>
          <w:numId w:val="3"/>
        </w:numPr>
        <w:spacing w:before="240" w:after="240" w:line="240" w:lineRule="exact"/>
        <w:ind w:left="714" w:hanging="357"/>
        <w:jc w:val="both"/>
        <w:rPr>
          <w:rFonts w:ascii="Cambria" w:hAnsi="Cambria" w:cs="Cambria"/>
          <w:bCs/>
        </w:rPr>
      </w:pPr>
      <w:r w:rsidRPr="005772C6">
        <w:rPr>
          <w:rFonts w:ascii="Cambria" w:hAnsi="Cambria" w:cs="Cambria"/>
          <w:b/>
          <w:bCs/>
        </w:rPr>
        <w:t>berberechos en las orejas</w:t>
      </w:r>
      <w:r w:rsidRPr="005772C6">
        <w:rPr>
          <w:rFonts w:ascii="Cambria" w:hAnsi="Cambria" w:cs="Cambria"/>
          <w:bCs/>
        </w:rPr>
        <w:t xml:space="preserve"> </w:t>
      </w:r>
      <w:r w:rsidRPr="005772C6">
        <w:rPr>
          <w:rFonts w:ascii="Cambria" w:hAnsi="Cambria" w:cs="Cambria"/>
          <w:b/>
          <w:bCs/>
        </w:rPr>
        <w:t>del trigo</w:t>
      </w:r>
      <w:r w:rsidRPr="005772C6">
        <w:rPr>
          <w:rFonts w:ascii="Cambria" w:hAnsi="Cambria" w:cs="Cambria"/>
          <w:bCs/>
        </w:rPr>
        <w:t xml:space="preserve"> (</w:t>
      </w:r>
      <w:proofErr w:type="spellStart"/>
      <w:r w:rsidRPr="005772C6">
        <w:rPr>
          <w:rFonts w:ascii="Cambria" w:hAnsi="Cambria" w:cs="Cambria"/>
          <w:bCs/>
        </w:rPr>
        <w:t>wheat</w:t>
      </w:r>
      <w:proofErr w:type="spellEnd"/>
      <w:r w:rsidRPr="005772C6">
        <w:rPr>
          <w:rFonts w:ascii="Cambria" w:hAnsi="Cambria" w:cs="Cambria"/>
          <w:bCs/>
        </w:rPr>
        <w:t xml:space="preserve"> </w:t>
      </w:r>
      <w:proofErr w:type="spellStart"/>
      <w:r w:rsidRPr="005772C6">
        <w:rPr>
          <w:rFonts w:ascii="Cambria" w:hAnsi="Cambria" w:cs="Cambria"/>
          <w:bCs/>
        </w:rPr>
        <w:t>ear-cockle</w:t>
      </w:r>
      <w:proofErr w:type="spellEnd"/>
      <w:r w:rsidRPr="005772C6">
        <w:rPr>
          <w:rFonts w:ascii="Cambria" w:hAnsi="Cambria" w:cs="Cambria"/>
          <w:bCs/>
        </w:rPr>
        <w:t xml:space="preserve"> </w:t>
      </w:r>
      <w:proofErr w:type="spellStart"/>
      <w:r w:rsidRPr="005772C6">
        <w:rPr>
          <w:rFonts w:ascii="Cambria" w:hAnsi="Cambria" w:cs="Cambria"/>
          <w:bCs/>
        </w:rPr>
        <w:t>disease</w:t>
      </w:r>
      <w:proofErr w:type="spellEnd"/>
      <w:r w:rsidRPr="005772C6">
        <w:rPr>
          <w:rFonts w:ascii="Cambria" w:hAnsi="Cambria" w:cs="Cambria"/>
          <w:bCs/>
        </w:rPr>
        <w:t xml:space="preserve">, </w:t>
      </w:r>
      <w:proofErr w:type="spellStart"/>
      <w:r w:rsidRPr="005772C6">
        <w:rPr>
          <w:rFonts w:ascii="Cambria" w:hAnsi="Cambria" w:cs="Cambria"/>
          <w:bCs/>
        </w:rPr>
        <w:t>wheat</w:t>
      </w:r>
      <w:proofErr w:type="spellEnd"/>
      <w:r w:rsidRPr="005772C6">
        <w:rPr>
          <w:rFonts w:ascii="Cambria" w:hAnsi="Cambria" w:cs="Cambria"/>
          <w:bCs/>
        </w:rPr>
        <w:t xml:space="preserve"> </w:t>
      </w:r>
      <w:proofErr w:type="spellStart"/>
      <w:r w:rsidRPr="005772C6">
        <w:rPr>
          <w:rFonts w:ascii="Cambria" w:hAnsi="Cambria" w:cs="Cambria"/>
          <w:bCs/>
        </w:rPr>
        <w:t>seed</w:t>
      </w:r>
      <w:proofErr w:type="spellEnd"/>
      <w:r w:rsidRPr="005772C6">
        <w:rPr>
          <w:rFonts w:ascii="Cambria" w:hAnsi="Cambria" w:cs="Cambria"/>
          <w:bCs/>
        </w:rPr>
        <w:t xml:space="preserve"> </w:t>
      </w:r>
      <w:proofErr w:type="spellStart"/>
      <w:r w:rsidRPr="005772C6">
        <w:rPr>
          <w:rFonts w:ascii="Cambria" w:hAnsi="Cambria" w:cs="Cambria"/>
          <w:bCs/>
        </w:rPr>
        <w:t>gall</w:t>
      </w:r>
      <w:proofErr w:type="spellEnd"/>
      <w:r w:rsidRPr="005772C6">
        <w:rPr>
          <w:rFonts w:ascii="Cambria" w:hAnsi="Cambria" w:cs="Cambria"/>
          <w:bCs/>
        </w:rPr>
        <w:t xml:space="preserve"> </w:t>
      </w:r>
      <w:proofErr w:type="spellStart"/>
      <w:r w:rsidRPr="005772C6">
        <w:rPr>
          <w:rFonts w:ascii="Cambria" w:hAnsi="Cambria" w:cs="Cambria"/>
          <w:bCs/>
        </w:rPr>
        <w:t>nematode</w:t>
      </w:r>
      <w:proofErr w:type="spellEnd"/>
      <w:r w:rsidRPr="005772C6">
        <w:rPr>
          <w:rFonts w:ascii="Cambria" w:hAnsi="Cambria" w:cs="Cambria"/>
          <w:bCs/>
        </w:rPr>
        <w:t xml:space="preserve">). Denominación común de síntoma de agallas en los cereales, y enfermedad del trigo causada por el nematodo </w:t>
      </w:r>
      <w:r w:rsidRPr="005772C6">
        <w:rPr>
          <w:rFonts w:ascii="Cambria" w:hAnsi="Cambria" w:cs="Cambria"/>
          <w:bCs/>
          <w:i/>
        </w:rPr>
        <w:t xml:space="preserve">Anguina </w:t>
      </w:r>
      <w:proofErr w:type="spellStart"/>
      <w:r w:rsidRPr="005772C6">
        <w:rPr>
          <w:rFonts w:ascii="Cambria" w:hAnsi="Cambria" w:cs="Cambria"/>
          <w:bCs/>
          <w:i/>
        </w:rPr>
        <w:t>tritici</w:t>
      </w:r>
      <w:proofErr w:type="spellEnd"/>
      <w:r w:rsidRPr="005772C6">
        <w:rPr>
          <w:rFonts w:ascii="Cambria" w:hAnsi="Cambria" w:cs="Cambria"/>
          <w:bCs/>
        </w:rPr>
        <w:t>. Véase también nematodos de la espiga de los cereales.</w:t>
      </w:r>
    </w:p>
    <w:p w14:paraId="4C7DE87E" w14:textId="77777777" w:rsidR="00924992" w:rsidRPr="005772C6" w:rsidRDefault="00924992">
      <w:pPr>
        <w:numPr>
          <w:ilvl w:val="0"/>
          <w:numId w:val="3"/>
        </w:numPr>
        <w:spacing w:before="240" w:after="240" w:line="240" w:lineRule="exact"/>
        <w:ind w:left="714" w:hanging="357"/>
        <w:jc w:val="both"/>
        <w:rPr>
          <w:lang w:val="en-US"/>
        </w:rPr>
      </w:pPr>
      <w:proofErr w:type="spellStart"/>
      <w:r w:rsidRPr="005772C6">
        <w:rPr>
          <w:rFonts w:ascii="Cambria" w:hAnsi="Cambria" w:cs="Cambria"/>
          <w:b/>
          <w:bCs/>
          <w:lang w:val="en-US"/>
        </w:rPr>
        <w:t>BeSCrop</w:t>
      </w:r>
      <w:proofErr w:type="spellEnd"/>
      <w:r w:rsidRPr="005772C6">
        <w:rPr>
          <w:rFonts w:ascii="Cambria" w:hAnsi="Cambria" w:cs="Cambria"/>
          <w:b/>
          <w:bCs/>
          <w:lang w:val="en-US"/>
        </w:rPr>
        <w:t xml:space="preserve"> </w:t>
      </w:r>
      <w:r w:rsidRPr="005772C6">
        <w:rPr>
          <w:rFonts w:ascii="Cambria" w:hAnsi="Cambria" w:cs="Cambria"/>
          <w:bCs/>
          <w:lang w:val="en-US"/>
        </w:rPr>
        <w:t>(</w:t>
      </w:r>
      <w:proofErr w:type="spellStart"/>
      <w:r w:rsidRPr="005772C6">
        <w:rPr>
          <w:rFonts w:ascii="Cambria" w:hAnsi="Cambria" w:cs="Cambria"/>
          <w:bCs/>
          <w:lang w:val="en-US"/>
        </w:rPr>
        <w:t>BeSCrop</w:t>
      </w:r>
      <w:proofErr w:type="spellEnd"/>
      <w:r w:rsidRPr="005772C6">
        <w:rPr>
          <w:rFonts w:ascii="Cambria" w:hAnsi="Cambria" w:cs="Cambria"/>
          <w:bCs/>
          <w:lang w:val="en-US"/>
        </w:rPr>
        <w:t xml:space="preserve">). </w:t>
      </w:r>
      <w:proofErr w:type="spellStart"/>
      <w:r w:rsidRPr="005772C6">
        <w:rPr>
          <w:rFonts w:ascii="Cambria" w:hAnsi="Cambria" w:cs="Cambria"/>
          <w:bCs/>
          <w:lang w:val="en-US"/>
        </w:rPr>
        <w:t>Acrónimo</w:t>
      </w:r>
      <w:proofErr w:type="spellEnd"/>
      <w:r w:rsidRPr="005772C6">
        <w:rPr>
          <w:rFonts w:ascii="Cambria" w:hAnsi="Cambria" w:cs="Cambria"/>
          <w:bCs/>
          <w:lang w:val="en-US"/>
        </w:rPr>
        <w:t xml:space="preserve"> de Belgian Society of Crop Protection. </w:t>
      </w:r>
    </w:p>
    <w:p w14:paraId="154D11B4"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rPr>
        <w:t xml:space="preserve">beta conidios. </w:t>
      </w:r>
      <w:r w:rsidRPr="005772C6">
        <w:rPr>
          <w:rFonts w:ascii="Cambria" w:hAnsi="Cambria" w:cs="Cambria"/>
          <w:bCs/>
        </w:rPr>
        <w:t>Véase beta esporas.</w:t>
      </w:r>
    </w:p>
    <w:p w14:paraId="48ACD765" w14:textId="77777777" w:rsidR="00924992" w:rsidRPr="005772C6" w:rsidRDefault="00924992">
      <w:pPr>
        <w:numPr>
          <w:ilvl w:val="0"/>
          <w:numId w:val="3"/>
        </w:numPr>
        <w:spacing w:before="240" w:after="240" w:line="240" w:lineRule="exact"/>
        <w:ind w:left="737" w:hanging="397"/>
        <w:jc w:val="both"/>
      </w:pPr>
      <w:r w:rsidRPr="005772C6">
        <w:rPr>
          <w:rFonts w:ascii="Cambria" w:hAnsi="Cambria" w:cs="Cambria"/>
          <w:b/>
          <w:bCs/>
        </w:rPr>
        <w:t xml:space="preserve">beta esporas </w:t>
      </w:r>
      <w:r w:rsidRPr="005772C6">
        <w:rPr>
          <w:rFonts w:ascii="Cambria" w:hAnsi="Cambria" w:cs="Cambria"/>
        </w:rPr>
        <w:t>(beta-</w:t>
      </w:r>
      <w:proofErr w:type="spellStart"/>
      <w:r w:rsidRPr="005772C6">
        <w:rPr>
          <w:rFonts w:ascii="Cambria" w:hAnsi="Cambria" w:cs="Cambria"/>
        </w:rPr>
        <w:t>spore</w:t>
      </w:r>
      <w:proofErr w:type="spellEnd"/>
      <w:r w:rsidRPr="005772C6">
        <w:rPr>
          <w:rFonts w:ascii="Cambria" w:hAnsi="Cambria" w:cs="Cambria"/>
        </w:rPr>
        <w:t xml:space="preserve">). Espora asexual, unicelular, alargada y filiforme, propia de géneros de las </w:t>
      </w:r>
      <w:proofErr w:type="spellStart"/>
      <w:r w:rsidRPr="005772C6">
        <w:rPr>
          <w:rFonts w:ascii="Cambria" w:hAnsi="Cambria" w:cs="Cambria"/>
          <w:i/>
        </w:rPr>
        <w:t>Diaporthaceae</w:t>
      </w:r>
      <w:proofErr w:type="spellEnd"/>
      <w:r w:rsidRPr="005772C6">
        <w:rPr>
          <w:rFonts w:ascii="Cambria" w:hAnsi="Cambria" w:cs="Cambria"/>
          <w:i/>
        </w:rPr>
        <w:t>.</w:t>
      </w:r>
      <w:r w:rsidRPr="005772C6">
        <w:rPr>
          <w:rFonts w:ascii="Cambria" w:hAnsi="Cambria" w:cs="Cambria"/>
        </w:rPr>
        <w:t xml:space="preserve"> Véase alfa conidios o alfa esporas.</w:t>
      </w:r>
    </w:p>
    <w:p w14:paraId="29D00F97" w14:textId="77777777" w:rsidR="00924992" w:rsidRPr="005772C6" w:rsidRDefault="00924992">
      <w:pPr>
        <w:numPr>
          <w:ilvl w:val="0"/>
          <w:numId w:val="3"/>
        </w:numPr>
        <w:spacing w:before="240" w:after="240" w:line="240" w:lineRule="exact"/>
        <w:ind w:left="737" w:hanging="397"/>
        <w:jc w:val="both"/>
      </w:pPr>
      <w:r w:rsidRPr="005772C6">
        <w:rPr>
          <w:rFonts w:ascii="Cambria" w:hAnsi="Cambria" w:cs="Cambria"/>
          <w:b/>
          <w:bCs/>
        </w:rPr>
        <w:lastRenderedPageBreak/>
        <w:t xml:space="preserve">bifacial </w:t>
      </w:r>
      <w:r w:rsidRPr="005772C6">
        <w:rPr>
          <w:rFonts w:ascii="Cambria" w:hAnsi="Cambria" w:cs="Cambria"/>
          <w:bCs/>
        </w:rPr>
        <w:t xml:space="preserve">(bifacial). Hoja que presenta parénquima en empalizada hacia una de sus superficies, y lagunar hacia la otra. </w:t>
      </w:r>
    </w:p>
    <w:p w14:paraId="2DF2DBCA" w14:textId="77777777" w:rsidR="00924992" w:rsidRPr="005772C6" w:rsidRDefault="00924992">
      <w:pPr>
        <w:numPr>
          <w:ilvl w:val="0"/>
          <w:numId w:val="3"/>
        </w:numPr>
        <w:spacing w:before="240" w:after="240" w:line="240" w:lineRule="exact"/>
        <w:ind w:left="737" w:hanging="397"/>
        <w:jc w:val="both"/>
      </w:pPr>
      <w:r w:rsidRPr="005772C6">
        <w:rPr>
          <w:rFonts w:ascii="Cambria" w:hAnsi="Cambria" w:cs="Cambria"/>
          <w:b/>
          <w:bCs/>
        </w:rPr>
        <w:t xml:space="preserve">bífero </w:t>
      </w:r>
      <w:r w:rsidRPr="005772C6">
        <w:rPr>
          <w:rFonts w:ascii="Cambria" w:hAnsi="Cambria" w:cs="Cambria"/>
          <w:bCs/>
        </w:rPr>
        <w:t>(</w:t>
      </w:r>
      <w:proofErr w:type="spellStart"/>
      <w:r w:rsidRPr="005772C6">
        <w:rPr>
          <w:rFonts w:ascii="Cambria" w:hAnsi="Cambria" w:cs="Cambria"/>
          <w:bCs/>
        </w:rPr>
        <w:t>biferous</w:t>
      </w:r>
      <w:proofErr w:type="spellEnd"/>
      <w:r w:rsidRPr="005772C6">
        <w:rPr>
          <w:rFonts w:ascii="Cambria" w:hAnsi="Cambria" w:cs="Cambria"/>
          <w:bCs/>
        </w:rPr>
        <w:t>). Que florece o fructifica dos veces al año.</w:t>
      </w:r>
    </w:p>
    <w:p w14:paraId="58E6963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bífido</w:t>
      </w:r>
      <w:r w:rsidRPr="005772C6">
        <w:rPr>
          <w:rFonts w:ascii="Cambria" w:hAnsi="Cambria" w:cs="Cambria"/>
        </w:rPr>
        <w:t xml:space="preserve"> (</w:t>
      </w:r>
      <w:proofErr w:type="spellStart"/>
      <w:r w:rsidRPr="005772C6">
        <w:rPr>
          <w:rFonts w:ascii="Cambria" w:hAnsi="Cambria" w:cs="Cambria"/>
        </w:rPr>
        <w:t>bifid</w:t>
      </w:r>
      <w:proofErr w:type="spellEnd"/>
      <w:r w:rsidRPr="005772C6">
        <w:rPr>
          <w:rFonts w:ascii="Cambria" w:hAnsi="Cambria" w:cs="Cambria"/>
        </w:rPr>
        <w:t xml:space="preserve">). Dividido en dos partes iguales. </w:t>
      </w:r>
      <w:r w:rsidRPr="005772C6">
        <w:rPr>
          <w:rFonts w:ascii="Cambria" w:hAnsi="Cambria" w:cs="Cambria"/>
          <w:i/>
        </w:rPr>
        <w:t>Sin</w:t>
      </w:r>
      <w:r w:rsidRPr="005772C6">
        <w:rPr>
          <w:rFonts w:ascii="Cambria" w:hAnsi="Cambria" w:cs="Cambria"/>
        </w:rPr>
        <w:t>: bifurcado.</w:t>
      </w:r>
    </w:p>
    <w:p w14:paraId="211EBBC4"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biflagelado</w:t>
      </w:r>
      <w:r w:rsidRPr="005772C6">
        <w:rPr>
          <w:rFonts w:ascii="Cambria" w:hAnsi="Cambria" w:cs="Cambria"/>
        </w:rPr>
        <w:t xml:space="preserve"> (</w:t>
      </w:r>
      <w:proofErr w:type="spellStart"/>
      <w:r w:rsidRPr="005772C6">
        <w:rPr>
          <w:rFonts w:ascii="Cambria" w:hAnsi="Cambria" w:cs="Cambria"/>
        </w:rPr>
        <w:t>biflagellate</w:t>
      </w:r>
      <w:proofErr w:type="spellEnd"/>
      <w:r w:rsidRPr="005772C6">
        <w:rPr>
          <w:rFonts w:ascii="Cambria" w:hAnsi="Cambria" w:cs="Cambria"/>
        </w:rPr>
        <w:t>). Organismo que tiene dos flagelos.</w:t>
      </w:r>
    </w:p>
    <w:p w14:paraId="33160F9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bifurcado. </w:t>
      </w:r>
      <w:r w:rsidRPr="005772C6">
        <w:rPr>
          <w:rFonts w:ascii="Cambria" w:hAnsi="Cambria" w:cs="Cambria"/>
        </w:rPr>
        <w:t>Véase bífido.</w:t>
      </w:r>
    </w:p>
    <w:p w14:paraId="7061E9D3"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rPr>
        <w:t>bigutulado</w:t>
      </w:r>
      <w:proofErr w:type="spellEnd"/>
      <w:r w:rsidRPr="005772C6">
        <w:rPr>
          <w:rFonts w:ascii="Cambria" w:hAnsi="Cambria" w:cs="Cambria"/>
        </w:rPr>
        <w:t xml:space="preserve"> (</w:t>
      </w:r>
      <w:proofErr w:type="spellStart"/>
      <w:r w:rsidRPr="005772C6">
        <w:rPr>
          <w:rFonts w:ascii="Cambria" w:hAnsi="Cambria" w:cs="Cambria"/>
        </w:rPr>
        <w:t>biguttulate</w:t>
      </w:r>
      <w:proofErr w:type="spellEnd"/>
      <w:r w:rsidRPr="005772C6">
        <w:rPr>
          <w:rFonts w:ascii="Cambria" w:hAnsi="Cambria" w:cs="Cambria"/>
        </w:rPr>
        <w:t>). Organismo que tiene dos glóbulos o vacuolas.</w:t>
      </w:r>
    </w:p>
    <w:p w14:paraId="7754442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rPr>
        <w:t>bilateral</w:t>
      </w:r>
      <w:r w:rsidRPr="005772C6">
        <w:rPr>
          <w:rFonts w:ascii="Cambria" w:hAnsi="Cambria" w:cs="Cambria"/>
          <w:bCs/>
        </w:rPr>
        <w:t xml:space="preserve"> (bilateral). Simetría en la que los dos planos laterales son idénticos.</w:t>
      </w:r>
    </w:p>
    <w:p w14:paraId="76C779C9"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rPr>
        <w:t xml:space="preserve">bilocular </w:t>
      </w:r>
      <w:r w:rsidRPr="005772C6">
        <w:rPr>
          <w:rFonts w:ascii="Cambria" w:hAnsi="Cambria" w:cs="Cambria"/>
          <w:bCs/>
        </w:rPr>
        <w:t xml:space="preserve">(bilocular). </w:t>
      </w:r>
      <w:r w:rsidRPr="005772C6">
        <w:rPr>
          <w:rFonts w:ascii="Cambria" w:hAnsi="Cambria" w:cs="Cambria"/>
          <w:b/>
        </w:rPr>
        <w:t>1</w:t>
      </w:r>
      <w:r w:rsidRPr="005772C6">
        <w:rPr>
          <w:rFonts w:ascii="Cambria" w:hAnsi="Cambria" w:cs="Cambria"/>
        </w:rPr>
        <w:t xml:space="preserve">. Dividido en dos compartimentos. </w:t>
      </w:r>
      <w:r w:rsidRPr="005772C6">
        <w:rPr>
          <w:rFonts w:ascii="Cambria" w:hAnsi="Cambria" w:cs="Cambria"/>
          <w:b/>
        </w:rPr>
        <w:t>2</w:t>
      </w:r>
      <w:r w:rsidRPr="005772C6">
        <w:rPr>
          <w:rFonts w:ascii="Cambria" w:hAnsi="Cambria" w:cs="Cambria"/>
        </w:rPr>
        <w:t>. Esporas con dos cavidades generalmente comunicadas por un septo tubular.</w:t>
      </w:r>
    </w:p>
    <w:p w14:paraId="5D980A54"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binocular</w:t>
      </w:r>
      <w:r w:rsidRPr="005772C6">
        <w:rPr>
          <w:rFonts w:ascii="Cambria" w:hAnsi="Cambria" w:cs="Cambria"/>
        </w:rPr>
        <w:t>. Véase lupa binocular.</w:t>
      </w:r>
    </w:p>
    <w:p w14:paraId="2CD13187" w14:textId="77777777" w:rsidR="00924992" w:rsidRPr="005772C6" w:rsidRDefault="00924992">
      <w:pPr>
        <w:numPr>
          <w:ilvl w:val="0"/>
          <w:numId w:val="3"/>
        </w:numPr>
        <w:spacing w:before="240" w:after="240" w:line="240" w:lineRule="exact"/>
        <w:ind w:left="737" w:hanging="340"/>
        <w:jc w:val="both"/>
      </w:pPr>
      <w:r w:rsidRPr="005772C6">
        <w:rPr>
          <w:rFonts w:ascii="Cambria" w:hAnsi="Cambria" w:cs="Cambria"/>
          <w:b/>
          <w:bCs/>
        </w:rPr>
        <w:t>binomial</w:t>
      </w:r>
      <w:r w:rsidRPr="005772C6">
        <w:rPr>
          <w:rFonts w:ascii="Cambria" w:hAnsi="Cambria" w:cs="Cambria"/>
        </w:rPr>
        <w:t xml:space="preserve"> (binomial). Compuesto de dos nombres. Usado para los nombres científicos de un organismo en latín, donde el primero designa el género y el segundo, generalmente un adjetivo, la especie.</w:t>
      </w:r>
    </w:p>
    <w:p w14:paraId="7065C8E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binucleado</w:t>
      </w:r>
      <w:r w:rsidRPr="005772C6">
        <w:rPr>
          <w:rFonts w:ascii="Cambria" w:hAnsi="Cambria" w:cs="Cambria"/>
        </w:rPr>
        <w:t xml:space="preserve"> (</w:t>
      </w:r>
      <w:proofErr w:type="spellStart"/>
      <w:r w:rsidRPr="005772C6">
        <w:rPr>
          <w:rFonts w:ascii="Cambria" w:hAnsi="Cambria" w:cs="Cambria"/>
        </w:rPr>
        <w:t>binucleate</w:t>
      </w:r>
      <w:proofErr w:type="spellEnd"/>
      <w:r w:rsidRPr="005772C6">
        <w:rPr>
          <w:rFonts w:ascii="Cambria" w:hAnsi="Cambria" w:cs="Cambria"/>
        </w:rPr>
        <w:t>).  Que contiene dos núcleos.</w:t>
      </w:r>
    </w:p>
    <w:p w14:paraId="0BDA37D8"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biobalística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biolistics</w:t>
      </w:r>
      <w:proofErr w:type="spellEnd"/>
      <w:r w:rsidRPr="005772C6">
        <w:rPr>
          <w:rFonts w:ascii="Cambria" w:hAnsi="Cambria" w:cs="Cambria"/>
        </w:rPr>
        <w:t xml:space="preserve">). Método utilizado para introducir ADN foráneo en células vegetales, mediante bombardeo o disparos con micropartículas </w:t>
      </w:r>
      <w:r>
        <w:rPr>
          <w:rFonts w:ascii="Cambria" w:hAnsi="Cambria" w:cs="Cambria"/>
        </w:rPr>
        <w:t>(</w:t>
      </w:r>
      <w:proofErr w:type="spellStart"/>
      <w:r>
        <w:rPr>
          <w:rFonts w:ascii="Cambria" w:hAnsi="Cambria" w:cs="Cambria"/>
        </w:rPr>
        <w:t>microproyectiles</w:t>
      </w:r>
      <w:proofErr w:type="spellEnd"/>
      <w:r>
        <w:rPr>
          <w:rFonts w:ascii="Cambria" w:hAnsi="Cambria" w:cs="Cambria"/>
        </w:rPr>
        <w:t xml:space="preserve">) </w:t>
      </w:r>
      <w:r w:rsidRPr="005772C6">
        <w:rPr>
          <w:rFonts w:ascii="Cambria" w:hAnsi="Cambria" w:cs="Cambria"/>
        </w:rPr>
        <w:t xml:space="preserve">de oro o de tungsteno, en las que se ha hecho precipitar el ADN. </w:t>
      </w:r>
      <w:r>
        <w:rPr>
          <w:rFonts w:asciiTheme="majorHAnsi" w:hAnsiTheme="majorHAnsi"/>
          <w:color w:val="000000"/>
          <w:shd w:val="clear" w:color="auto" w:fill="FFFFFF"/>
        </w:rPr>
        <w:t>S</w:t>
      </w:r>
      <w:r w:rsidRPr="008C1295">
        <w:rPr>
          <w:rFonts w:asciiTheme="majorHAnsi" w:hAnsiTheme="majorHAnsi"/>
          <w:color w:val="000000"/>
          <w:shd w:val="clear" w:color="auto" w:fill="FFFFFF"/>
        </w:rPr>
        <w:t>on disparados sobre los tejidos vegetales a altas velocidades, atraviesan la pared y la membrana celular y llevan al interior de la célula los genes de interés para su posterior integración en el genoma vegetal</w:t>
      </w:r>
      <w:r>
        <w:rPr>
          <w:rFonts w:asciiTheme="majorHAnsi" w:hAnsiTheme="majorHAnsi"/>
          <w:color w:val="000000"/>
          <w:shd w:val="clear" w:color="auto" w:fill="FFFFFF"/>
        </w:rPr>
        <w:t>.</w:t>
      </w:r>
      <w:r w:rsidRPr="008C1295">
        <w:rPr>
          <w:rFonts w:ascii="Verdana" w:hAnsi="Verdana"/>
          <w:color w:val="000000"/>
          <w:sz w:val="19"/>
          <w:szCs w:val="19"/>
          <w:shd w:val="clear" w:color="auto" w:fill="FFFFFF"/>
        </w:rPr>
        <w:t> </w:t>
      </w:r>
      <w:r w:rsidRPr="005772C6">
        <w:rPr>
          <w:rFonts w:ascii="Cambria" w:hAnsi="Cambria" w:cs="Cambria"/>
          <w:i/>
        </w:rPr>
        <w:t xml:space="preserve"> Sin</w:t>
      </w:r>
      <w:r w:rsidRPr="005772C6">
        <w:rPr>
          <w:rFonts w:ascii="Cambria" w:hAnsi="Cambria" w:cs="Cambria"/>
        </w:rPr>
        <w:t xml:space="preserve">: </w:t>
      </w:r>
      <w:proofErr w:type="spellStart"/>
      <w:r w:rsidRPr="005772C6">
        <w:rPr>
          <w:rFonts w:ascii="Cambria" w:hAnsi="Cambria" w:cs="Cambria"/>
        </w:rPr>
        <w:t>biolística</w:t>
      </w:r>
      <w:proofErr w:type="spellEnd"/>
      <w:r w:rsidRPr="005772C6">
        <w:rPr>
          <w:rFonts w:ascii="Cambria" w:hAnsi="Cambria" w:cs="Cambria"/>
        </w:rPr>
        <w:t xml:space="preserve">. </w:t>
      </w:r>
    </w:p>
    <w:p w14:paraId="4D9D03C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biocenosis</w:t>
      </w:r>
      <w:r w:rsidRPr="005772C6">
        <w:rPr>
          <w:rFonts w:ascii="Cambria" w:hAnsi="Cambria" w:cs="Cambria"/>
        </w:rPr>
        <w:t xml:space="preserve"> (</w:t>
      </w:r>
      <w:proofErr w:type="spellStart"/>
      <w:r w:rsidRPr="005772C6">
        <w:rPr>
          <w:rFonts w:ascii="Cambria" w:hAnsi="Cambria" w:cs="Cambria"/>
        </w:rPr>
        <w:t>biocoenosis</w:t>
      </w:r>
      <w:proofErr w:type="spellEnd"/>
      <w:r w:rsidRPr="005772C6">
        <w:rPr>
          <w:rFonts w:ascii="Cambria" w:hAnsi="Cambria" w:cs="Cambria"/>
        </w:rPr>
        <w:t>). Conjunto de organismos de distintas especies que viven en un lugar determinado (biotopo), y se influyen mutuamente, formando una comunidad equilibrada, sometida a ciertas fluctuaciones en relación con los posibles cambios ambientales y con las relaciones interespecíficas complementarias y de competencia.</w:t>
      </w:r>
    </w:p>
    <w:p w14:paraId="1BA7C15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biochip de ADN. </w:t>
      </w:r>
      <w:r w:rsidRPr="005772C6">
        <w:rPr>
          <w:rFonts w:ascii="Cambria" w:hAnsi="Cambria" w:cs="Cambria"/>
        </w:rPr>
        <w:t>Véase chip de ADN.</w:t>
      </w:r>
    </w:p>
    <w:p w14:paraId="0DB1EA39"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biocida</w:t>
      </w:r>
      <w:r w:rsidRPr="005772C6">
        <w:rPr>
          <w:rFonts w:ascii="Cambria" w:hAnsi="Cambria" w:cs="Cambria"/>
        </w:rPr>
        <w:t xml:space="preserve"> (</w:t>
      </w:r>
      <w:proofErr w:type="spellStart"/>
      <w:r w:rsidRPr="005772C6">
        <w:rPr>
          <w:rFonts w:ascii="Cambria" w:hAnsi="Cambria" w:cs="Cambria"/>
        </w:rPr>
        <w:t>biocide</w:t>
      </w:r>
      <w:proofErr w:type="spellEnd"/>
      <w:r w:rsidRPr="005772C6">
        <w:rPr>
          <w:rFonts w:ascii="Cambria" w:hAnsi="Cambria" w:cs="Cambria"/>
        </w:rPr>
        <w:t xml:space="preserve">). Compuesto químico o microorganismo o mezcla, que está compuesto o genera, una o más sustancias activas, que destruyen, neutralizan, impiden la acción o ejercen un control sobre organismos nocivos, por cualquier medio que no sea una acción física o mecánica. En la Unión Europea se clasifican en cuatro grandes grupos: i) desinfectantes, </w:t>
      </w:r>
      <w:proofErr w:type="spellStart"/>
      <w:r w:rsidRPr="005772C6">
        <w:rPr>
          <w:rFonts w:ascii="Cambria" w:hAnsi="Cambria" w:cs="Cambria"/>
        </w:rPr>
        <w:t>ii</w:t>
      </w:r>
      <w:proofErr w:type="spellEnd"/>
      <w:r w:rsidRPr="005772C6">
        <w:rPr>
          <w:rFonts w:ascii="Cambria" w:hAnsi="Cambria" w:cs="Cambria"/>
        </w:rPr>
        <w:t xml:space="preserve">) conservantes, </w:t>
      </w:r>
      <w:proofErr w:type="spellStart"/>
      <w:r w:rsidRPr="005772C6">
        <w:rPr>
          <w:rFonts w:ascii="Cambria" w:hAnsi="Cambria" w:cs="Cambria"/>
        </w:rPr>
        <w:t>iii</w:t>
      </w:r>
      <w:proofErr w:type="spellEnd"/>
      <w:r w:rsidRPr="005772C6">
        <w:rPr>
          <w:rFonts w:ascii="Cambria" w:hAnsi="Cambria" w:cs="Cambria"/>
        </w:rPr>
        <w:t xml:space="preserve">) plaguicidas, y </w:t>
      </w:r>
      <w:proofErr w:type="spellStart"/>
      <w:r w:rsidRPr="005772C6">
        <w:rPr>
          <w:rFonts w:ascii="Cambria" w:hAnsi="Cambria" w:cs="Cambria"/>
        </w:rPr>
        <w:t>iv</w:t>
      </w:r>
      <w:proofErr w:type="spellEnd"/>
      <w:r w:rsidRPr="005772C6">
        <w:rPr>
          <w:rFonts w:ascii="Cambria" w:hAnsi="Cambria" w:cs="Cambria"/>
        </w:rPr>
        <w:t>) otros.</w:t>
      </w:r>
    </w:p>
    <w:p w14:paraId="7D735396"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biocontención</w:t>
      </w:r>
      <w:proofErr w:type="spellEnd"/>
      <w:r w:rsidRPr="005772C6">
        <w:rPr>
          <w:rFonts w:ascii="Cambria" w:hAnsi="Cambria" w:cs="Cambria"/>
        </w:rPr>
        <w:t xml:space="preserve"> (</w:t>
      </w:r>
      <w:proofErr w:type="spellStart"/>
      <w:r w:rsidRPr="005772C6">
        <w:rPr>
          <w:rFonts w:ascii="Cambria" w:hAnsi="Cambria" w:cs="Cambria"/>
        </w:rPr>
        <w:t>biocontainment</w:t>
      </w:r>
      <w:proofErr w:type="spellEnd"/>
      <w:r w:rsidRPr="005772C6">
        <w:rPr>
          <w:rFonts w:ascii="Cambria" w:hAnsi="Cambria" w:cs="Cambria"/>
        </w:rPr>
        <w:t xml:space="preserve">). </w:t>
      </w:r>
      <w:proofErr w:type="spellStart"/>
      <w:r w:rsidRPr="005772C6">
        <w:rPr>
          <w:rFonts w:ascii="Cambria" w:hAnsi="Cambria" w:cs="Cambria"/>
        </w:rPr>
        <w:t>Combinación</w:t>
      </w:r>
      <w:proofErr w:type="spellEnd"/>
      <w:r w:rsidRPr="005772C6">
        <w:rPr>
          <w:rFonts w:ascii="Cambria" w:hAnsi="Cambria" w:cs="Cambria"/>
        </w:rPr>
        <w:t xml:space="preserve"> de los </w:t>
      </w:r>
      <w:proofErr w:type="spellStart"/>
      <w:r w:rsidRPr="005772C6">
        <w:rPr>
          <w:rFonts w:ascii="Cambria" w:hAnsi="Cambria" w:cs="Cambria"/>
        </w:rPr>
        <w:t>parámetros</w:t>
      </w:r>
      <w:proofErr w:type="spellEnd"/>
      <w:r w:rsidRPr="005772C6">
        <w:rPr>
          <w:rFonts w:ascii="Cambria" w:hAnsi="Cambria" w:cs="Cambria"/>
        </w:rPr>
        <w:t xml:space="preserve"> de </w:t>
      </w:r>
      <w:proofErr w:type="spellStart"/>
      <w:r w:rsidRPr="005772C6">
        <w:rPr>
          <w:rFonts w:ascii="Cambria" w:hAnsi="Cambria" w:cs="Cambria"/>
        </w:rPr>
        <w:t>diseño</w:t>
      </w:r>
      <w:proofErr w:type="spellEnd"/>
      <w:r w:rsidRPr="005772C6">
        <w:rPr>
          <w:rFonts w:ascii="Cambria" w:hAnsi="Cambria" w:cs="Cambria"/>
        </w:rPr>
        <w:t xml:space="preserve"> </w:t>
      </w:r>
      <w:proofErr w:type="spellStart"/>
      <w:r w:rsidRPr="005772C6">
        <w:rPr>
          <w:rFonts w:ascii="Cambria" w:hAnsi="Cambria" w:cs="Cambria"/>
        </w:rPr>
        <w:t>físico</w:t>
      </w:r>
      <w:proofErr w:type="spellEnd"/>
      <w:r w:rsidRPr="005772C6">
        <w:rPr>
          <w:rFonts w:ascii="Cambria" w:hAnsi="Cambria" w:cs="Cambria"/>
        </w:rPr>
        <w:t xml:space="preserve"> y de buenas </w:t>
      </w:r>
      <w:proofErr w:type="spellStart"/>
      <w:r w:rsidRPr="005772C6">
        <w:rPr>
          <w:rFonts w:ascii="Cambria" w:hAnsi="Cambria" w:cs="Cambria"/>
        </w:rPr>
        <w:t>prácticas</w:t>
      </w:r>
      <w:proofErr w:type="spellEnd"/>
      <w:r w:rsidRPr="005772C6">
        <w:rPr>
          <w:rFonts w:ascii="Cambria" w:hAnsi="Cambria" w:cs="Cambria"/>
        </w:rPr>
        <w:t xml:space="preserve"> operativas que protegen de la </w:t>
      </w:r>
      <w:proofErr w:type="spellStart"/>
      <w:r w:rsidRPr="005772C6">
        <w:rPr>
          <w:rFonts w:ascii="Cambria" w:hAnsi="Cambria" w:cs="Cambria"/>
        </w:rPr>
        <w:t>exposición</w:t>
      </w:r>
      <w:proofErr w:type="spellEnd"/>
      <w:r w:rsidRPr="005772C6">
        <w:rPr>
          <w:rFonts w:ascii="Cambria" w:hAnsi="Cambria" w:cs="Cambria"/>
        </w:rPr>
        <w:t xml:space="preserve"> a patógenos, material biológico infectado y material infeccioso, al personal, ambiente de trabajo inmediato, a la comunidad y al medio ambiente. </w:t>
      </w:r>
    </w:p>
    <w:p w14:paraId="4C5A9B40"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biocontrol</w:t>
      </w:r>
      <w:proofErr w:type="spellEnd"/>
      <w:r w:rsidRPr="005772C6">
        <w:rPr>
          <w:rFonts w:ascii="Cambria" w:hAnsi="Cambria" w:cs="Cambria"/>
          <w:b/>
        </w:rPr>
        <w:t xml:space="preserve">. </w:t>
      </w:r>
      <w:r w:rsidRPr="005772C6">
        <w:rPr>
          <w:rFonts w:ascii="Cambria" w:hAnsi="Cambria" w:cs="Cambria"/>
        </w:rPr>
        <w:t>Véase control biológico.</w:t>
      </w:r>
    </w:p>
    <w:p w14:paraId="4B02C688" w14:textId="77777777" w:rsidR="00924992" w:rsidRPr="005772C6" w:rsidRDefault="00924992">
      <w:pPr>
        <w:numPr>
          <w:ilvl w:val="0"/>
          <w:numId w:val="3"/>
        </w:numPr>
        <w:spacing w:before="240" w:after="240" w:line="240" w:lineRule="exact"/>
        <w:ind w:left="714" w:hanging="357"/>
        <w:jc w:val="both"/>
        <w:rPr>
          <w:rFonts w:ascii="Cambria" w:hAnsi="Cambria" w:cs="Cambria"/>
        </w:rPr>
      </w:pPr>
      <w:proofErr w:type="spellStart"/>
      <w:r w:rsidRPr="005772C6">
        <w:rPr>
          <w:rFonts w:ascii="Cambria" w:hAnsi="Cambria" w:cs="Cambria"/>
          <w:b/>
        </w:rPr>
        <w:t>biocustodia</w:t>
      </w:r>
      <w:proofErr w:type="spellEnd"/>
      <w:r w:rsidRPr="005772C6">
        <w:rPr>
          <w:rFonts w:ascii="Cambria" w:hAnsi="Cambria" w:cs="Cambria"/>
        </w:rPr>
        <w:t xml:space="preserve"> (</w:t>
      </w:r>
      <w:proofErr w:type="spellStart"/>
      <w:r w:rsidRPr="005772C6">
        <w:rPr>
          <w:rFonts w:ascii="Cambria" w:hAnsi="Cambria" w:cs="Cambria"/>
        </w:rPr>
        <w:t>biosecurity</w:t>
      </w:r>
      <w:proofErr w:type="spellEnd"/>
      <w:r w:rsidRPr="005772C6">
        <w:rPr>
          <w:rFonts w:ascii="Cambria" w:hAnsi="Cambria" w:cs="Cambria"/>
        </w:rPr>
        <w:t xml:space="preserve">). Término que describe las medidas de protección, control y responsabilidad con respecto a los agentes biológicos y toxinas, manejadas en laboratorio, para prevenir su </w:t>
      </w:r>
      <w:proofErr w:type="spellStart"/>
      <w:r w:rsidRPr="005772C6">
        <w:rPr>
          <w:rFonts w:ascii="Cambria" w:hAnsi="Cambria" w:cs="Cambria"/>
        </w:rPr>
        <w:t>pérdida</w:t>
      </w:r>
      <w:proofErr w:type="spellEnd"/>
      <w:r w:rsidRPr="005772C6">
        <w:rPr>
          <w:rFonts w:ascii="Cambria" w:hAnsi="Cambria" w:cs="Cambria"/>
        </w:rPr>
        <w:t xml:space="preserve">, robo, mal uso, </w:t>
      </w:r>
      <w:proofErr w:type="spellStart"/>
      <w:r w:rsidRPr="005772C6">
        <w:rPr>
          <w:rFonts w:ascii="Cambria" w:hAnsi="Cambria" w:cs="Cambria"/>
        </w:rPr>
        <w:lastRenderedPageBreak/>
        <w:t>desviación</w:t>
      </w:r>
      <w:proofErr w:type="spellEnd"/>
      <w:r w:rsidRPr="005772C6">
        <w:rPr>
          <w:rFonts w:ascii="Cambria" w:hAnsi="Cambria" w:cs="Cambria"/>
        </w:rPr>
        <w:t xml:space="preserve">, el acceso no autorizado y la </w:t>
      </w:r>
      <w:proofErr w:type="spellStart"/>
      <w:r w:rsidRPr="005772C6">
        <w:rPr>
          <w:rFonts w:ascii="Cambria" w:hAnsi="Cambria" w:cs="Cambria"/>
        </w:rPr>
        <w:t>liberación</w:t>
      </w:r>
      <w:proofErr w:type="spellEnd"/>
      <w:r w:rsidRPr="005772C6">
        <w:rPr>
          <w:rFonts w:ascii="Cambria" w:hAnsi="Cambria" w:cs="Cambria"/>
        </w:rPr>
        <w:t xml:space="preserve"> intencional no autorizada. En la actualidad, </w:t>
      </w:r>
      <w:proofErr w:type="spellStart"/>
      <w:r w:rsidRPr="005772C6">
        <w:rPr>
          <w:rFonts w:ascii="Cambria" w:hAnsi="Cambria" w:cs="Cambria"/>
        </w:rPr>
        <w:t>el</w:t>
      </w:r>
      <w:proofErr w:type="spellEnd"/>
      <w:r w:rsidRPr="005772C6">
        <w:rPr>
          <w:rFonts w:ascii="Cambria" w:hAnsi="Cambria" w:cs="Cambria"/>
        </w:rPr>
        <w:t xml:space="preserve"> </w:t>
      </w:r>
      <w:proofErr w:type="spellStart"/>
      <w:r w:rsidRPr="005772C6">
        <w:rPr>
          <w:rFonts w:ascii="Cambria" w:hAnsi="Cambria" w:cs="Cambria"/>
        </w:rPr>
        <w:t>término</w:t>
      </w:r>
      <w:proofErr w:type="spellEnd"/>
      <w:r w:rsidRPr="005772C6">
        <w:rPr>
          <w:rFonts w:ascii="Cambria" w:hAnsi="Cambria" w:cs="Cambria"/>
        </w:rPr>
        <w:t xml:space="preserve"> </w:t>
      </w:r>
      <w:proofErr w:type="spellStart"/>
      <w:r w:rsidRPr="005772C6">
        <w:rPr>
          <w:rFonts w:ascii="Cambria" w:hAnsi="Cambria" w:cs="Cambria"/>
        </w:rPr>
        <w:t>biocustodia</w:t>
      </w:r>
      <w:proofErr w:type="spellEnd"/>
      <w:r w:rsidRPr="005772C6">
        <w:rPr>
          <w:rFonts w:ascii="Cambria" w:hAnsi="Cambria" w:cs="Cambria"/>
        </w:rPr>
        <w:t xml:space="preserve"> reemplaza al de </w:t>
      </w:r>
      <w:proofErr w:type="spellStart"/>
      <w:r w:rsidRPr="005772C6">
        <w:rPr>
          <w:rFonts w:ascii="Cambria" w:hAnsi="Cambria" w:cs="Cambria"/>
        </w:rPr>
        <w:t>bioprotección</w:t>
      </w:r>
      <w:proofErr w:type="spellEnd"/>
      <w:r w:rsidRPr="005772C6">
        <w:rPr>
          <w:rFonts w:ascii="Cambria" w:hAnsi="Cambria" w:cs="Cambria"/>
        </w:rPr>
        <w:t xml:space="preserve">. Este </w:t>
      </w:r>
      <w:proofErr w:type="spellStart"/>
      <w:r w:rsidRPr="005772C6">
        <w:rPr>
          <w:rFonts w:ascii="Cambria" w:hAnsi="Cambria" w:cs="Cambria"/>
        </w:rPr>
        <w:t>término</w:t>
      </w:r>
      <w:proofErr w:type="spellEnd"/>
      <w:r w:rsidRPr="005772C6">
        <w:rPr>
          <w:rFonts w:ascii="Cambria" w:hAnsi="Cambria" w:cs="Cambria"/>
        </w:rPr>
        <w:t xml:space="preserve"> fue </w:t>
      </w:r>
      <w:proofErr w:type="spellStart"/>
      <w:r w:rsidRPr="005772C6">
        <w:rPr>
          <w:rFonts w:ascii="Cambria" w:hAnsi="Cambria" w:cs="Cambria"/>
        </w:rPr>
        <w:t>acuñado</w:t>
      </w:r>
      <w:proofErr w:type="spellEnd"/>
      <w:r w:rsidRPr="005772C6">
        <w:rPr>
          <w:rFonts w:ascii="Cambria" w:hAnsi="Cambria" w:cs="Cambria"/>
        </w:rPr>
        <w:t xml:space="preserve"> en el seno de la </w:t>
      </w:r>
      <w:proofErr w:type="spellStart"/>
      <w:r w:rsidRPr="005772C6">
        <w:rPr>
          <w:rFonts w:ascii="Cambria" w:hAnsi="Cambria" w:cs="Cambria"/>
        </w:rPr>
        <w:t>Reunión</w:t>
      </w:r>
      <w:proofErr w:type="spellEnd"/>
      <w:r w:rsidRPr="005772C6">
        <w:rPr>
          <w:rFonts w:ascii="Cambria" w:hAnsi="Cambria" w:cs="Cambria"/>
        </w:rPr>
        <w:t xml:space="preserve"> de Expertos de la </w:t>
      </w:r>
      <w:proofErr w:type="spellStart"/>
      <w:r w:rsidRPr="005772C6">
        <w:rPr>
          <w:rFonts w:ascii="Cambria" w:hAnsi="Cambria" w:cs="Cambria"/>
        </w:rPr>
        <w:t>Convención</w:t>
      </w:r>
      <w:proofErr w:type="spellEnd"/>
      <w:r w:rsidRPr="005772C6">
        <w:rPr>
          <w:rFonts w:ascii="Cambria" w:hAnsi="Cambria" w:cs="Cambria"/>
        </w:rPr>
        <w:t xml:space="preserve"> sobre la </w:t>
      </w:r>
      <w:proofErr w:type="spellStart"/>
      <w:r w:rsidRPr="005772C6">
        <w:rPr>
          <w:rFonts w:ascii="Cambria" w:hAnsi="Cambria" w:cs="Cambria"/>
        </w:rPr>
        <w:t>Prohibición</w:t>
      </w:r>
      <w:proofErr w:type="spellEnd"/>
      <w:r w:rsidRPr="005772C6">
        <w:rPr>
          <w:rFonts w:ascii="Cambria" w:hAnsi="Cambria" w:cs="Cambria"/>
        </w:rPr>
        <w:t xml:space="preserve"> del Desarrollo, la </w:t>
      </w:r>
      <w:proofErr w:type="spellStart"/>
      <w:r w:rsidRPr="005772C6">
        <w:rPr>
          <w:rFonts w:ascii="Cambria" w:hAnsi="Cambria" w:cs="Cambria"/>
        </w:rPr>
        <w:t>Producción</w:t>
      </w:r>
      <w:proofErr w:type="spellEnd"/>
      <w:r w:rsidRPr="005772C6">
        <w:rPr>
          <w:rFonts w:ascii="Cambria" w:hAnsi="Cambria" w:cs="Cambria"/>
        </w:rPr>
        <w:t xml:space="preserve"> y el Almacenamiento de Armas </w:t>
      </w:r>
      <w:proofErr w:type="spellStart"/>
      <w:r w:rsidRPr="005772C6">
        <w:rPr>
          <w:rFonts w:ascii="Cambria" w:hAnsi="Cambria" w:cs="Cambria"/>
        </w:rPr>
        <w:t>Biológicas</w:t>
      </w:r>
      <w:proofErr w:type="spellEnd"/>
      <w:r w:rsidRPr="005772C6">
        <w:rPr>
          <w:rFonts w:ascii="Cambria" w:hAnsi="Cambria" w:cs="Cambria"/>
        </w:rPr>
        <w:t xml:space="preserve"> y </w:t>
      </w:r>
      <w:proofErr w:type="spellStart"/>
      <w:r w:rsidRPr="005772C6">
        <w:rPr>
          <w:rFonts w:ascii="Cambria" w:hAnsi="Cambria" w:cs="Cambria"/>
        </w:rPr>
        <w:t>Toxínicas</w:t>
      </w:r>
      <w:proofErr w:type="spellEnd"/>
      <w:r w:rsidRPr="005772C6">
        <w:rPr>
          <w:rFonts w:ascii="Cambria" w:hAnsi="Cambria" w:cs="Cambria"/>
        </w:rPr>
        <w:t xml:space="preserve"> y sobre su </w:t>
      </w:r>
      <w:proofErr w:type="spellStart"/>
      <w:r w:rsidRPr="005772C6">
        <w:rPr>
          <w:rFonts w:ascii="Cambria" w:hAnsi="Cambria" w:cs="Cambria"/>
        </w:rPr>
        <w:t>Destrucción</w:t>
      </w:r>
      <w:proofErr w:type="spellEnd"/>
      <w:r w:rsidRPr="005772C6">
        <w:rPr>
          <w:rFonts w:ascii="Cambria" w:hAnsi="Cambria" w:cs="Cambria"/>
        </w:rPr>
        <w:t xml:space="preserve">, celebrada en 2008 en la sede Europa de las Naciones Unidas (ONU) en Ginebra (Suiza), dado que las comunidades hispanoparlantes consideraron que era un </w:t>
      </w:r>
      <w:proofErr w:type="spellStart"/>
      <w:r w:rsidRPr="005772C6">
        <w:rPr>
          <w:rFonts w:ascii="Cambria" w:hAnsi="Cambria" w:cs="Cambria"/>
        </w:rPr>
        <w:t>término</w:t>
      </w:r>
      <w:proofErr w:type="spellEnd"/>
      <w:r w:rsidRPr="005772C6">
        <w:rPr>
          <w:rFonts w:ascii="Cambria" w:hAnsi="Cambria" w:cs="Cambria"/>
        </w:rPr>
        <w:t xml:space="preserve"> </w:t>
      </w:r>
      <w:proofErr w:type="spellStart"/>
      <w:r w:rsidRPr="005772C6">
        <w:rPr>
          <w:rFonts w:ascii="Cambria" w:hAnsi="Cambria" w:cs="Cambria"/>
        </w:rPr>
        <w:t>más</w:t>
      </w:r>
      <w:proofErr w:type="spellEnd"/>
      <w:r w:rsidRPr="005772C6">
        <w:rPr>
          <w:rFonts w:ascii="Cambria" w:hAnsi="Cambria" w:cs="Cambria"/>
        </w:rPr>
        <w:t xml:space="preserve"> correcto y que </w:t>
      </w:r>
      <w:proofErr w:type="spellStart"/>
      <w:r w:rsidRPr="005772C6">
        <w:rPr>
          <w:rFonts w:ascii="Cambria" w:hAnsi="Cambria" w:cs="Cambria"/>
        </w:rPr>
        <w:t>además</w:t>
      </w:r>
      <w:proofErr w:type="spellEnd"/>
      <w:r w:rsidRPr="005772C6">
        <w:rPr>
          <w:rFonts w:ascii="Cambria" w:hAnsi="Cambria" w:cs="Cambria"/>
        </w:rPr>
        <w:t xml:space="preserve"> reflejaba con </w:t>
      </w:r>
      <w:proofErr w:type="spellStart"/>
      <w:r w:rsidRPr="005772C6">
        <w:rPr>
          <w:rFonts w:ascii="Cambria" w:hAnsi="Cambria" w:cs="Cambria"/>
        </w:rPr>
        <w:t>más</w:t>
      </w:r>
      <w:proofErr w:type="spellEnd"/>
      <w:r w:rsidRPr="005772C6">
        <w:rPr>
          <w:rFonts w:ascii="Cambria" w:hAnsi="Cambria" w:cs="Cambria"/>
        </w:rPr>
        <w:t xml:space="preserve"> exactitud lo que el vocablo </w:t>
      </w:r>
      <w:proofErr w:type="spellStart"/>
      <w:r w:rsidRPr="005772C6">
        <w:rPr>
          <w:rFonts w:ascii="Cambria" w:hAnsi="Cambria" w:cs="Cambria"/>
        </w:rPr>
        <w:t>inglés</w:t>
      </w:r>
      <w:proofErr w:type="spellEnd"/>
      <w:r w:rsidRPr="005772C6">
        <w:rPr>
          <w:rFonts w:ascii="Cambria" w:hAnsi="Cambria" w:cs="Cambria"/>
        </w:rPr>
        <w:t xml:space="preserve"> “</w:t>
      </w:r>
      <w:proofErr w:type="spellStart"/>
      <w:r w:rsidRPr="005772C6">
        <w:rPr>
          <w:rFonts w:ascii="Cambria" w:hAnsi="Cambria" w:cs="Cambria"/>
        </w:rPr>
        <w:t>biosecurity</w:t>
      </w:r>
      <w:proofErr w:type="spellEnd"/>
      <w:r w:rsidRPr="005772C6">
        <w:rPr>
          <w:rFonts w:ascii="Cambria" w:hAnsi="Cambria" w:cs="Cambria"/>
        </w:rPr>
        <w:t xml:space="preserve">” significa. </w:t>
      </w:r>
    </w:p>
    <w:p w14:paraId="448738E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color w:val="000000" w:themeColor="text1"/>
        </w:rPr>
        <w:t>biodiversidad</w:t>
      </w:r>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biodiversity</w:t>
      </w:r>
      <w:proofErr w:type="spellEnd"/>
      <w:r w:rsidRPr="005772C6">
        <w:rPr>
          <w:rFonts w:ascii="Cambria" w:hAnsi="Cambria" w:cs="Cambria"/>
        </w:rPr>
        <w:t>). Variedad de especies animales y vegetales en su medio ambiente.</w:t>
      </w:r>
    </w:p>
    <w:p w14:paraId="129EEC8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 ELISA </w:t>
      </w:r>
      <w:r w:rsidRPr="005772C6">
        <w:rPr>
          <w:rFonts w:ascii="Cambria" w:hAnsi="Cambria" w:cs="Cambria"/>
        </w:rPr>
        <w:t>(bio ELISA). Véase enriquecimiento y enriquecimiento directo en microplaca ELISA.</w:t>
      </w:r>
    </w:p>
    <w:p w14:paraId="75E4E57C"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bioensayo </w:t>
      </w:r>
      <w:r w:rsidRPr="005772C6">
        <w:rPr>
          <w:rFonts w:ascii="Cambria" w:hAnsi="Cambria" w:cs="Cambria"/>
        </w:rPr>
        <w:t>(</w:t>
      </w:r>
      <w:proofErr w:type="spellStart"/>
      <w:r w:rsidRPr="005772C6">
        <w:rPr>
          <w:rFonts w:ascii="Cambria" w:hAnsi="Cambria" w:cs="Cambria"/>
        </w:rPr>
        <w:t>bioassay</w:t>
      </w:r>
      <w:proofErr w:type="spellEnd"/>
      <w:r w:rsidRPr="005772C6">
        <w:rPr>
          <w:rFonts w:ascii="Cambria" w:hAnsi="Cambria" w:cs="Cambria"/>
        </w:rPr>
        <w:t>). Procedimiento para determinar la presencia o la concentración de una sustancia o de un microorganismo, su fitotoxicidad o patogenicidad, mediante la medida de sus efectos en un sistema vivo mantenido en condiciones controladas.</w:t>
      </w:r>
    </w:p>
    <w:p w14:paraId="6944BC35" w14:textId="77777777" w:rsidR="00924992" w:rsidRPr="005772C6" w:rsidRDefault="00924992">
      <w:pPr>
        <w:numPr>
          <w:ilvl w:val="0"/>
          <w:numId w:val="3"/>
        </w:numPr>
        <w:spacing w:before="240" w:after="240" w:line="240" w:lineRule="exact"/>
        <w:ind w:left="714" w:hanging="357"/>
        <w:jc w:val="both"/>
        <w:rPr>
          <w:rFonts w:ascii="Cambria" w:hAnsi="Cambria"/>
        </w:rPr>
      </w:pPr>
      <w:proofErr w:type="spellStart"/>
      <w:r w:rsidRPr="005772C6">
        <w:rPr>
          <w:rFonts w:ascii="Cambria" w:hAnsi="Cambria" w:cs="Cambria"/>
          <w:b/>
        </w:rPr>
        <w:t>bioestimulante</w:t>
      </w:r>
      <w:proofErr w:type="spellEnd"/>
      <w:r w:rsidRPr="005772C6">
        <w:rPr>
          <w:rFonts w:ascii="Cambria" w:hAnsi="Cambria" w:cs="Cambria"/>
          <w:b/>
        </w:rPr>
        <w:t xml:space="preserve"> de plantas</w:t>
      </w:r>
      <w:r w:rsidRPr="005772C6">
        <w:rPr>
          <w:rFonts w:ascii="Cambria" w:hAnsi="Cambria" w:cs="Cambria"/>
        </w:rPr>
        <w:t xml:space="preserve"> (</w:t>
      </w:r>
      <w:proofErr w:type="spellStart"/>
      <w:r w:rsidRPr="005772C6">
        <w:rPr>
          <w:rFonts w:ascii="Cambria" w:hAnsi="Cambria" w:cs="Cambria"/>
        </w:rPr>
        <w:t>plant</w:t>
      </w:r>
      <w:proofErr w:type="spellEnd"/>
      <w:r w:rsidRPr="005772C6">
        <w:rPr>
          <w:rFonts w:ascii="Cambria" w:hAnsi="Cambria" w:cs="Cambria"/>
        </w:rPr>
        <w:t xml:space="preserve"> </w:t>
      </w:r>
      <w:proofErr w:type="spellStart"/>
      <w:r w:rsidRPr="005772C6">
        <w:rPr>
          <w:rFonts w:ascii="Cambria" w:hAnsi="Cambria" w:cs="Cambria"/>
        </w:rPr>
        <w:t>biostimulant</w:t>
      </w:r>
      <w:proofErr w:type="spellEnd"/>
      <w:r w:rsidRPr="005772C6">
        <w:rPr>
          <w:rFonts w:ascii="Cambria" w:hAnsi="Cambria" w:cs="Cambria"/>
        </w:rPr>
        <w:t xml:space="preserve">). </w:t>
      </w:r>
      <w:r w:rsidRPr="005772C6">
        <w:rPr>
          <w:rFonts w:ascii="Cambria" w:hAnsi="Cambria"/>
        </w:rPr>
        <w:t>Sustancias, mezclas y microorganismos, que no son aportes de nutrientes propiamente dichos, si bien estimulan los procesos naturales de nutrición. Cuando solo sirven para mejorar la eficiencia en el uso de nutrientes de los vegetales, su tolerancia al estrés abiótico, sus propiedades de calidad, o para incrementar la disponibilidad de nutrientes inmovilizados en el suelo o la rizosfera, tales productos son por naturaleza más similares a los productos fertilizantes que a la mayor parte de las categorías de productos fitosanitarios. Actúan además de los fertilizantes, con el objetivo de optimizar la eficiencia de dichos fertilizantes y reducir las dosis de aplicación de los nutrientes. Por tanto, deben ser objeto del marcado CE con arreglo al Reglamento 2019/1009 de la Unión Europea.</w:t>
      </w:r>
      <w:r w:rsidRPr="005772C6">
        <w:rPr>
          <w:rFonts w:ascii="Cambria" w:hAnsi="Cambria" w:cs="Cambria"/>
        </w:rPr>
        <w:t xml:space="preserve"> </w:t>
      </w:r>
    </w:p>
    <w:p w14:paraId="0CF52854"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biofungicida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biofungicide</w:t>
      </w:r>
      <w:proofErr w:type="spellEnd"/>
      <w:r w:rsidRPr="005772C6">
        <w:rPr>
          <w:rFonts w:ascii="Cambria" w:hAnsi="Cambria" w:cs="Cambria"/>
        </w:rPr>
        <w:t xml:space="preserve">). Compuesto cuya materia activa es un microorganismo benéfico, tales como hongos o bacterias, que actúan sobre patógenos de las plantas como hongos u </w:t>
      </w:r>
      <w:proofErr w:type="spellStart"/>
      <w:r w:rsidRPr="005772C6">
        <w:rPr>
          <w:rFonts w:ascii="Cambria" w:hAnsi="Cambria" w:cs="Cambria"/>
        </w:rPr>
        <w:t>oomicetos</w:t>
      </w:r>
      <w:proofErr w:type="spellEnd"/>
      <w:r w:rsidRPr="005772C6">
        <w:rPr>
          <w:rFonts w:ascii="Cambria" w:hAnsi="Cambria" w:cs="Cambria"/>
        </w:rPr>
        <w:t>.</w:t>
      </w:r>
      <w:r w:rsidRPr="005772C6">
        <w:t xml:space="preserve"> </w:t>
      </w:r>
      <w:r w:rsidRPr="005772C6">
        <w:rPr>
          <w:rFonts w:ascii="Cambria" w:hAnsi="Cambria" w:cs="Cambria"/>
        </w:rPr>
        <w:t xml:space="preserve">Algunos ejemplos de </w:t>
      </w:r>
      <w:proofErr w:type="spellStart"/>
      <w:r w:rsidRPr="005772C6">
        <w:rPr>
          <w:rFonts w:ascii="Cambria" w:hAnsi="Cambria" w:cs="Cambria"/>
        </w:rPr>
        <w:t>biofungicidas</w:t>
      </w:r>
      <w:proofErr w:type="spellEnd"/>
      <w:r w:rsidRPr="005772C6">
        <w:rPr>
          <w:rFonts w:ascii="Cambria" w:hAnsi="Cambria" w:cs="Cambria"/>
        </w:rPr>
        <w:t xml:space="preserve"> son la cepa B2017 de </w:t>
      </w:r>
      <w:r w:rsidRPr="005772C6">
        <w:rPr>
          <w:rFonts w:ascii="Cambria" w:hAnsi="Cambria" w:cs="Cambria"/>
          <w:i/>
        </w:rPr>
        <w:t xml:space="preserve">Pseudomonas </w:t>
      </w:r>
      <w:proofErr w:type="spellStart"/>
      <w:r w:rsidRPr="005772C6">
        <w:rPr>
          <w:rFonts w:ascii="Cambria" w:hAnsi="Cambria" w:cs="Cambria"/>
          <w:i/>
        </w:rPr>
        <w:t>putida</w:t>
      </w:r>
      <w:proofErr w:type="spellEnd"/>
      <w:r w:rsidRPr="005772C6">
        <w:rPr>
          <w:rFonts w:ascii="Cambria" w:hAnsi="Cambria" w:cs="Cambria"/>
        </w:rPr>
        <w:t xml:space="preserve">, algunas especies de </w:t>
      </w:r>
      <w:hyperlink r:id="rId56" w:history="1">
        <w:proofErr w:type="spellStart"/>
        <w:r w:rsidRPr="005772C6">
          <w:rPr>
            <w:rFonts w:ascii="Cambria" w:hAnsi="Cambria" w:cs="Cambria"/>
            <w:i/>
          </w:rPr>
          <w:t>Trichoderma</w:t>
        </w:r>
        <w:proofErr w:type="spellEnd"/>
        <w:r w:rsidRPr="005772C6">
          <w:rPr>
            <w:rFonts w:ascii="Cambria" w:hAnsi="Cambria" w:cs="Cambria"/>
            <w:i/>
          </w:rPr>
          <w:t xml:space="preserve">, </w:t>
        </w:r>
        <w:r w:rsidRPr="005772C6">
          <w:rPr>
            <w:rFonts w:ascii="Cambria" w:hAnsi="Cambria" w:cs="Cambria"/>
          </w:rPr>
          <w:t>como</w:t>
        </w:r>
        <w:r w:rsidRPr="005772C6">
          <w:rPr>
            <w:rFonts w:ascii="Cambria" w:hAnsi="Cambria" w:cs="Cambria"/>
            <w:i/>
          </w:rPr>
          <w:t xml:space="preserve"> T. </w:t>
        </w:r>
        <w:proofErr w:type="spellStart"/>
        <w:r w:rsidRPr="005772C6">
          <w:rPr>
            <w:rFonts w:ascii="Cambria" w:hAnsi="Cambria" w:cs="Cambria"/>
            <w:i/>
          </w:rPr>
          <w:t>harzianum</w:t>
        </w:r>
        <w:proofErr w:type="spellEnd"/>
      </w:hyperlink>
      <w:r w:rsidRPr="005772C6">
        <w:rPr>
          <w:rFonts w:ascii="Cambria" w:hAnsi="Cambria" w:cs="Cambria"/>
          <w:i/>
        </w:rPr>
        <w:t xml:space="preserve"> </w:t>
      </w:r>
      <w:r w:rsidRPr="005772C6">
        <w:rPr>
          <w:rFonts w:ascii="Cambria" w:hAnsi="Cambria" w:cs="Cambria"/>
        </w:rPr>
        <w:t>o</w:t>
      </w:r>
      <w:r w:rsidRPr="005772C6">
        <w:rPr>
          <w:rFonts w:ascii="Cambria" w:hAnsi="Cambria" w:cs="Cambria"/>
          <w:i/>
        </w:rPr>
        <w:t xml:space="preserve"> T. </w:t>
      </w:r>
      <w:proofErr w:type="spellStart"/>
      <w:r w:rsidRPr="005772C6">
        <w:rPr>
          <w:rFonts w:ascii="Cambria" w:hAnsi="Cambria" w:cs="Cambria"/>
          <w:i/>
        </w:rPr>
        <w:t>viridae</w:t>
      </w:r>
      <w:proofErr w:type="spellEnd"/>
      <w:r w:rsidRPr="005772C6">
        <w:rPr>
          <w:rFonts w:ascii="Cambria" w:hAnsi="Cambria" w:cs="Cambria"/>
        </w:rPr>
        <w:t xml:space="preserve">, o la cepa FZB24 de </w:t>
      </w:r>
      <w:proofErr w:type="spellStart"/>
      <w:r w:rsidRPr="005772C6">
        <w:rPr>
          <w:rFonts w:ascii="Cambria" w:hAnsi="Cambria" w:cs="Cambria"/>
          <w:i/>
        </w:rPr>
        <w:t>Bacillus</w:t>
      </w:r>
      <w:proofErr w:type="spellEnd"/>
      <w:r w:rsidRPr="005772C6">
        <w:rPr>
          <w:rFonts w:ascii="Cambria" w:hAnsi="Cambria" w:cs="Cambria"/>
          <w:i/>
        </w:rPr>
        <w:t xml:space="preserve"> </w:t>
      </w:r>
      <w:proofErr w:type="spellStart"/>
      <w:r w:rsidRPr="005772C6">
        <w:rPr>
          <w:rFonts w:ascii="Cambria" w:hAnsi="Cambria" w:cs="Cambria"/>
          <w:i/>
        </w:rPr>
        <w:t>amyloliquefaciens</w:t>
      </w:r>
      <w:proofErr w:type="spellEnd"/>
      <w:r w:rsidRPr="005772C6">
        <w:rPr>
          <w:rFonts w:ascii="Cambria" w:hAnsi="Cambria" w:cs="Cambria"/>
        </w:rPr>
        <w:t>, entre otras, generalmente disponibles comercialmente.</w:t>
      </w:r>
    </w:p>
    <w:p w14:paraId="3418E7A6" w14:textId="77777777" w:rsidR="00924992" w:rsidRPr="005772C6" w:rsidRDefault="00924992">
      <w:pPr>
        <w:numPr>
          <w:ilvl w:val="0"/>
          <w:numId w:val="3"/>
        </w:numPr>
        <w:spacing w:before="240" w:after="240" w:line="240" w:lineRule="exact"/>
        <w:ind w:left="714" w:hanging="357"/>
        <w:jc w:val="both"/>
        <w:rPr>
          <w:rFonts w:asciiTheme="majorHAnsi" w:hAnsiTheme="majorHAnsi"/>
          <w:color w:val="000000"/>
          <w:lang w:eastAsia="es-ES"/>
        </w:rPr>
      </w:pPr>
      <w:r w:rsidRPr="005772C6">
        <w:rPr>
          <w:rFonts w:ascii="Cambria" w:hAnsi="Cambria" w:cs="Cambria"/>
          <w:b/>
        </w:rPr>
        <w:t>bioinformática</w:t>
      </w:r>
      <w:r w:rsidRPr="005772C6">
        <w:rPr>
          <w:rFonts w:ascii="Cambria" w:hAnsi="Cambria" w:cs="Cambria"/>
        </w:rPr>
        <w:t xml:space="preserve"> (</w:t>
      </w:r>
      <w:proofErr w:type="spellStart"/>
      <w:r w:rsidRPr="005772C6">
        <w:rPr>
          <w:rFonts w:ascii="Cambria" w:hAnsi="Cambria" w:cs="Cambria"/>
        </w:rPr>
        <w:t>bioinformatics</w:t>
      </w:r>
      <w:proofErr w:type="spellEnd"/>
      <w:r w:rsidRPr="005772C6">
        <w:rPr>
          <w:rFonts w:ascii="Cambria" w:hAnsi="Cambria" w:cs="Cambria"/>
        </w:rPr>
        <w:t xml:space="preserve">). </w:t>
      </w:r>
      <w:r w:rsidRPr="005772C6">
        <w:rPr>
          <w:rFonts w:asciiTheme="majorHAnsi" w:hAnsiTheme="majorHAnsi" w:cs="Cambria"/>
        </w:rPr>
        <w:t xml:space="preserve">Disciplina que </w:t>
      </w:r>
      <w:r w:rsidRPr="005772C6">
        <w:rPr>
          <w:rFonts w:asciiTheme="majorHAnsi" w:hAnsiTheme="majorHAnsi"/>
          <w:color w:val="000000"/>
          <w:shd w:val="clear" w:color="auto" w:fill="FFFFFF"/>
        </w:rPr>
        <w:t>consiste en investigar, desarrollar y aplicar herramientas informáticas y computacionales para permitir y mejorar el manejo de datos biológicos, gracias al uso de herramientas que reúnen, almacenan, organizan, analizan y permiten interpretar estos datos. </w:t>
      </w:r>
      <w:r w:rsidRPr="005772C6">
        <w:rPr>
          <w:rFonts w:asciiTheme="majorHAnsi" w:hAnsiTheme="majorHAnsi"/>
          <w:color w:val="000000"/>
          <w:lang w:eastAsia="es-ES"/>
        </w:rPr>
        <w:t>Se ha hecho necesaria para el manejo del enorme volumen de datos que generan las tecnologías ‘</w:t>
      </w:r>
      <w:proofErr w:type="spellStart"/>
      <w:r w:rsidRPr="005772C6">
        <w:rPr>
          <w:rFonts w:asciiTheme="majorHAnsi" w:hAnsiTheme="majorHAnsi"/>
          <w:color w:val="000000"/>
          <w:lang w:eastAsia="es-ES"/>
        </w:rPr>
        <w:t>ómicas</w:t>
      </w:r>
      <w:proofErr w:type="spellEnd"/>
      <w:r w:rsidRPr="005772C6">
        <w:rPr>
          <w:rFonts w:asciiTheme="majorHAnsi" w:hAnsiTheme="majorHAnsi"/>
          <w:color w:val="000000"/>
          <w:lang w:eastAsia="es-ES"/>
        </w:rPr>
        <w:t>’ (genómica, proteómica, metabolómica, transcriptómica, etc.), haciendo del concepto de '</w:t>
      </w:r>
      <w:proofErr w:type="spellStart"/>
      <w:r w:rsidRPr="005772C6">
        <w:rPr>
          <w:rFonts w:asciiTheme="majorHAnsi" w:hAnsiTheme="majorHAnsi"/>
          <w:color w:val="000000"/>
          <w:lang w:eastAsia="es-ES"/>
        </w:rPr>
        <w:t>big</w:t>
      </w:r>
      <w:proofErr w:type="spellEnd"/>
      <w:r w:rsidRPr="005772C6">
        <w:rPr>
          <w:rFonts w:asciiTheme="majorHAnsi" w:hAnsiTheme="majorHAnsi"/>
          <w:color w:val="000000"/>
          <w:lang w:eastAsia="es-ES"/>
        </w:rPr>
        <w:t xml:space="preserve"> data' un activo fundamental en la ciencia actual. Entre estas tecnologías, una de las que mayor relevancia ha tenido es la secuenciación de alto rendimiento o secuenciación masiva, que se popularizó con la secuenciación del genoma humano y que ha permitido obtener la secuencia genómica de muchos organismos conocidos y desconocidos. El uso de la informática, de los lenguajes de programación y de las grandes infraestructuras computacionales son los pilares que usa la bioinformática para recopilar y manejar los datos, desarrollando algoritmos o modelos matemáticos para extraer el máximo conocimiento y aplicarlo directamente a la resolución de problemas biológicos o biomédicos. </w:t>
      </w:r>
      <w:r w:rsidRPr="005772C6">
        <w:rPr>
          <w:rFonts w:ascii="Cambria" w:hAnsi="Cambria" w:cs="Cambria"/>
        </w:rPr>
        <w:t xml:space="preserve">Véase </w:t>
      </w:r>
      <w:proofErr w:type="spellStart"/>
      <w:r w:rsidRPr="005772C6">
        <w:rPr>
          <w:rFonts w:ascii="Cambria" w:hAnsi="Cambria" w:cs="Cambria"/>
        </w:rPr>
        <w:t>ómica</w:t>
      </w:r>
      <w:proofErr w:type="spellEnd"/>
      <w:r w:rsidRPr="005772C6">
        <w:rPr>
          <w:rFonts w:ascii="Cambria" w:hAnsi="Cambria" w:cs="Cambria"/>
        </w:rPr>
        <w:t>.</w:t>
      </w:r>
    </w:p>
    <w:p w14:paraId="3A7B8992"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lastRenderedPageBreak/>
        <w:t>bioinvasor</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bioinvader</w:t>
      </w:r>
      <w:proofErr w:type="spellEnd"/>
      <w:r w:rsidRPr="005772C6">
        <w:rPr>
          <w:rFonts w:ascii="Cambria" w:hAnsi="Cambria" w:cs="Cambria"/>
        </w:rPr>
        <w:t>). Organismos de especies animales o vegetales o microorganismos no autóctonos capaces de ocupar ecosistemas que normalmente no constituyen su hábitat natural.</w:t>
      </w:r>
    </w:p>
    <w:p w14:paraId="30597DB5"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biolística</w:t>
      </w:r>
      <w:proofErr w:type="spellEnd"/>
      <w:r w:rsidRPr="005772C6">
        <w:rPr>
          <w:rFonts w:ascii="Cambria" w:hAnsi="Cambria" w:cs="Cambria"/>
          <w:b/>
        </w:rPr>
        <w:t xml:space="preserve">. </w:t>
      </w:r>
      <w:r w:rsidRPr="005772C6">
        <w:rPr>
          <w:rFonts w:ascii="Cambria" w:hAnsi="Cambria" w:cs="Cambria"/>
        </w:rPr>
        <w:t xml:space="preserve">Véase </w:t>
      </w:r>
      <w:proofErr w:type="spellStart"/>
      <w:r w:rsidRPr="005772C6">
        <w:rPr>
          <w:rFonts w:ascii="Cambria" w:hAnsi="Cambria" w:cs="Cambria"/>
        </w:rPr>
        <w:t>biobalística</w:t>
      </w:r>
      <w:proofErr w:type="spellEnd"/>
      <w:r w:rsidRPr="005772C6">
        <w:rPr>
          <w:rFonts w:ascii="Cambria" w:hAnsi="Cambria" w:cs="Cambria"/>
        </w:rPr>
        <w:t>.</w:t>
      </w:r>
    </w:p>
    <w:p w14:paraId="74385028" w14:textId="77777777" w:rsidR="00924992" w:rsidRPr="005772C6" w:rsidRDefault="00924992">
      <w:pPr>
        <w:numPr>
          <w:ilvl w:val="0"/>
          <w:numId w:val="3"/>
        </w:numPr>
        <w:spacing w:before="240" w:after="240" w:line="240" w:lineRule="exact"/>
        <w:ind w:left="714" w:hanging="357"/>
        <w:jc w:val="both"/>
        <w:rPr>
          <w:rFonts w:ascii="Cambria" w:hAnsi="Cambria" w:cs="Segoe UI"/>
          <w:color w:val="222222"/>
        </w:rPr>
      </w:pPr>
      <w:r w:rsidRPr="005772C6">
        <w:rPr>
          <w:rFonts w:ascii="Cambria" w:hAnsi="Cambria" w:cs="Cambria"/>
          <w:b/>
        </w:rPr>
        <w:t xml:space="preserve">biología molecular </w:t>
      </w:r>
      <w:r w:rsidRPr="005772C6">
        <w:rPr>
          <w:rFonts w:ascii="Cambria" w:hAnsi="Cambria" w:cs="Cambria"/>
        </w:rPr>
        <w:t xml:space="preserve">(molecular </w:t>
      </w:r>
      <w:proofErr w:type="spellStart"/>
      <w:r w:rsidRPr="005772C6">
        <w:rPr>
          <w:rFonts w:ascii="Cambria" w:hAnsi="Cambria" w:cs="Cambria"/>
        </w:rPr>
        <w:t>biology</w:t>
      </w:r>
      <w:proofErr w:type="spellEnd"/>
      <w:r w:rsidRPr="005772C6">
        <w:rPr>
          <w:rFonts w:ascii="Cambria" w:hAnsi="Cambria" w:cs="Cambria"/>
        </w:rPr>
        <w:t>).</w:t>
      </w:r>
      <w:r w:rsidRPr="005772C6">
        <w:rPr>
          <w:rFonts w:ascii="Cambria" w:hAnsi="Cambria" w:cs="Segoe UI"/>
          <w:color w:val="222222"/>
        </w:rPr>
        <w:t xml:space="preserve"> Ciencia que consiste en el </w:t>
      </w:r>
      <w:r w:rsidRPr="005772C6">
        <w:rPr>
          <w:rStyle w:val="Textoennegrita"/>
          <w:rFonts w:cs="Segoe UI"/>
          <w:b w:val="0"/>
          <w:color w:val="222222"/>
        </w:rPr>
        <w:t>estudio de la estructura, la función y la composición de los componentes moleculares de la vida</w:t>
      </w:r>
      <w:r w:rsidRPr="005772C6">
        <w:rPr>
          <w:rFonts w:ascii="Cambria" w:hAnsi="Cambria" w:cs="Segoe UI"/>
          <w:color w:val="222222"/>
        </w:rPr>
        <w:t>. Se trata de una disciplina estrechamente relacionada con la bioquímica, la genética y la biología celular que se centra en las interacciones entre los distintos sistemas de una célula, la interrelación del ADN, el ARN y la síntesis de proteínas, y en cómo se regulan entre sí.</w:t>
      </w:r>
      <w:r w:rsidRPr="005772C6">
        <w:rPr>
          <w:rFonts w:ascii="Cambria" w:hAnsi="Cambria" w:cs="Segoe UI"/>
          <w:color w:val="222222"/>
          <w:lang w:eastAsia="es-ES"/>
        </w:rPr>
        <w:t xml:space="preserve"> </w:t>
      </w:r>
      <w:r w:rsidRPr="005772C6">
        <w:rPr>
          <w:rFonts w:ascii="Cambria" w:hAnsi="Cambria" w:cs="Segoe UI"/>
          <w:color w:val="222222"/>
        </w:rPr>
        <w:t>Se centra en investigar la estructura, la función, el procesamiento, la regulación y la evolución de las moléculas biológicas y sus interacciones</w:t>
      </w:r>
      <w:r w:rsidRPr="005772C6">
        <w:rPr>
          <w:rFonts w:ascii="Cambria" w:hAnsi="Cambria" w:cs="Segoe UI"/>
          <w:i/>
          <w:iCs/>
          <w:color w:val="222222"/>
        </w:rPr>
        <w:t xml:space="preserve">. </w:t>
      </w:r>
      <w:r w:rsidRPr="005772C6">
        <w:rPr>
          <w:rFonts w:ascii="Cambria" w:hAnsi="Cambria" w:cs="Segoe UI"/>
          <w:color w:val="222222"/>
        </w:rPr>
        <w:t xml:space="preserve">Los avances en las tecnologías y la ingeniería genética, así como las manipulaciones genéticas microbianas han promovido la aplicación de los microorganismos en la investigación y el nacimiento de algunas subdisciplinas que forman parte de la biología molecular. </w:t>
      </w:r>
    </w:p>
    <w:p w14:paraId="2F6812B5" w14:textId="77777777" w:rsidR="00924992" w:rsidRPr="005772C6" w:rsidRDefault="00924992">
      <w:pPr>
        <w:numPr>
          <w:ilvl w:val="0"/>
          <w:numId w:val="3"/>
        </w:numPr>
        <w:spacing w:before="240" w:after="240" w:line="240" w:lineRule="exact"/>
        <w:ind w:left="714" w:hanging="357"/>
        <w:jc w:val="both"/>
        <w:rPr>
          <w:color w:val="000000" w:themeColor="text1"/>
        </w:rPr>
      </w:pPr>
      <w:r w:rsidRPr="005772C6">
        <w:rPr>
          <w:rFonts w:ascii="Cambria" w:hAnsi="Cambria" w:cs="Cambria"/>
          <w:b/>
          <w:color w:val="000000" w:themeColor="text1"/>
        </w:rPr>
        <w:t>biomarcador</w:t>
      </w:r>
      <w:r w:rsidRPr="005772C6">
        <w:rPr>
          <w:rFonts w:ascii="Cambria" w:hAnsi="Cambria" w:cs="Cambria"/>
          <w:color w:val="000000" w:themeColor="text1"/>
        </w:rPr>
        <w:t xml:space="preserve"> (</w:t>
      </w:r>
      <w:proofErr w:type="spellStart"/>
      <w:r w:rsidRPr="005772C6">
        <w:rPr>
          <w:rFonts w:ascii="Cambria" w:hAnsi="Cambria" w:cs="Cambria"/>
          <w:color w:val="000000" w:themeColor="text1"/>
        </w:rPr>
        <w:t>biomarker</w:t>
      </w:r>
      <w:proofErr w:type="spellEnd"/>
      <w:r w:rsidRPr="005772C6">
        <w:rPr>
          <w:rFonts w:ascii="Cambria" w:hAnsi="Cambria" w:cs="Cambria"/>
          <w:color w:val="000000" w:themeColor="text1"/>
        </w:rPr>
        <w:t>). Característica biológica, normalmente una molécula, que puede ser medida y evaluada objetivamente como indicador de un proceso biológico normal o patológico o de respuesta de resistencia o interacción huésped-patógeno, como los perfiles de expresión génica o ciertos metabolitos.</w:t>
      </w:r>
    </w:p>
    <w:p w14:paraId="46A26D1D" w14:textId="77777777" w:rsidR="00924992" w:rsidRPr="005772C6" w:rsidRDefault="00924992">
      <w:pPr>
        <w:numPr>
          <w:ilvl w:val="0"/>
          <w:numId w:val="3"/>
        </w:numPr>
        <w:spacing w:before="240" w:after="240" w:line="240" w:lineRule="exact"/>
        <w:ind w:left="714" w:hanging="357"/>
        <w:jc w:val="both"/>
        <w:rPr>
          <w:color w:val="000000" w:themeColor="text1"/>
        </w:rPr>
      </w:pPr>
      <w:r w:rsidRPr="005772C6">
        <w:rPr>
          <w:rFonts w:ascii="Cambria" w:hAnsi="Cambria" w:cs="Cambria"/>
          <w:b/>
          <w:color w:val="000000" w:themeColor="text1"/>
        </w:rPr>
        <w:t xml:space="preserve">biomasa </w:t>
      </w:r>
      <w:r w:rsidRPr="005772C6">
        <w:rPr>
          <w:rFonts w:ascii="Cambria" w:hAnsi="Cambria" w:cs="Cambria"/>
          <w:color w:val="000000" w:themeColor="text1"/>
        </w:rPr>
        <w:t>(</w:t>
      </w:r>
      <w:proofErr w:type="spellStart"/>
      <w:r w:rsidRPr="005772C6">
        <w:rPr>
          <w:rFonts w:ascii="Cambria" w:hAnsi="Cambria" w:cs="Cambria"/>
          <w:color w:val="000000" w:themeColor="text1"/>
        </w:rPr>
        <w:t>biomass</w:t>
      </w:r>
      <w:proofErr w:type="spellEnd"/>
      <w:r w:rsidRPr="005772C6">
        <w:rPr>
          <w:rFonts w:ascii="Cambria" w:hAnsi="Cambria" w:cs="Cambria"/>
          <w:color w:val="000000" w:themeColor="text1"/>
        </w:rPr>
        <w:t>). En Microbiología, masa celular producida durante la fermentación o peso total de la materia viva de una población.</w:t>
      </w:r>
    </w:p>
    <w:p w14:paraId="6040D6B0" w14:textId="77777777" w:rsidR="00924992" w:rsidRPr="005772C6" w:rsidRDefault="00924992">
      <w:pPr>
        <w:numPr>
          <w:ilvl w:val="0"/>
          <w:numId w:val="3"/>
        </w:numPr>
        <w:spacing w:before="240" w:after="240" w:line="240" w:lineRule="exact"/>
        <w:ind w:left="714" w:hanging="357"/>
        <w:jc w:val="both"/>
        <w:rPr>
          <w:color w:val="000000" w:themeColor="text1"/>
        </w:rPr>
      </w:pPr>
      <w:proofErr w:type="spellStart"/>
      <w:r w:rsidRPr="005772C6">
        <w:rPr>
          <w:rFonts w:ascii="Cambria" w:hAnsi="Cambria" w:cs="Cambria"/>
          <w:b/>
          <w:color w:val="000000" w:themeColor="text1"/>
        </w:rPr>
        <w:t>biometereología</w:t>
      </w:r>
      <w:proofErr w:type="spellEnd"/>
      <w:r w:rsidRPr="005772C6">
        <w:rPr>
          <w:rFonts w:ascii="Cambria" w:hAnsi="Cambria" w:cs="Cambria"/>
          <w:b/>
          <w:color w:val="000000" w:themeColor="text1"/>
        </w:rPr>
        <w:t xml:space="preserve"> </w:t>
      </w:r>
      <w:r w:rsidRPr="005772C6">
        <w:rPr>
          <w:rFonts w:ascii="Cambria" w:hAnsi="Cambria" w:cs="Cambria"/>
          <w:color w:val="000000" w:themeColor="text1"/>
        </w:rPr>
        <w:t>(</w:t>
      </w:r>
      <w:proofErr w:type="spellStart"/>
      <w:r w:rsidRPr="005772C6">
        <w:rPr>
          <w:rFonts w:ascii="Cambria" w:hAnsi="Cambria" w:cs="Cambria"/>
          <w:color w:val="000000" w:themeColor="text1"/>
        </w:rPr>
        <w:t>biometereology</w:t>
      </w:r>
      <w:proofErr w:type="spellEnd"/>
      <w:r w:rsidRPr="005772C6">
        <w:rPr>
          <w:rFonts w:ascii="Cambria" w:hAnsi="Cambria" w:cs="Cambria"/>
          <w:color w:val="000000" w:themeColor="text1"/>
        </w:rPr>
        <w:t xml:space="preserve">). Ciencia interdisciplinar que estudia las relaciones entre los organismos vivos y los procesos atmosféricos. Los estudios </w:t>
      </w:r>
      <w:proofErr w:type="spellStart"/>
      <w:r w:rsidRPr="005772C6">
        <w:rPr>
          <w:rFonts w:ascii="Cambria" w:hAnsi="Cambria" w:cs="Cambria"/>
          <w:color w:val="000000" w:themeColor="text1"/>
        </w:rPr>
        <w:t>biometeorológicos</w:t>
      </w:r>
      <w:proofErr w:type="spellEnd"/>
      <w:r w:rsidRPr="005772C6">
        <w:rPr>
          <w:rFonts w:ascii="Cambria" w:hAnsi="Cambria" w:cs="Cambria"/>
          <w:color w:val="000000" w:themeColor="text1"/>
        </w:rPr>
        <w:t xml:space="preserve"> no se encuentran limitados a un ámbito espacial determinado siendo posible su desarrollo</w:t>
      </w:r>
      <w:r w:rsidRPr="005772C6">
        <w:rPr>
          <w:rFonts w:ascii="Cambria" w:hAnsi="Cambria" w:cs="Cambria"/>
        </w:rPr>
        <w:t xml:space="preserve"> a diferentes escalas espaciales y también temporales al poder centrar sus análisis tanto en aspectos microbiológicos como acometer investigaciones relativas a cambios ambientales globales. A grandes rasgos comprende la humana, animal y agrícola.</w:t>
      </w:r>
    </w:p>
    <w:p w14:paraId="32790005" w14:textId="77777777" w:rsidR="00924992" w:rsidRPr="005772C6" w:rsidRDefault="00924992">
      <w:pPr>
        <w:numPr>
          <w:ilvl w:val="0"/>
          <w:numId w:val="3"/>
        </w:numPr>
        <w:spacing w:before="240" w:after="240" w:line="240" w:lineRule="exact"/>
        <w:ind w:left="714" w:hanging="357"/>
        <w:jc w:val="both"/>
        <w:rPr>
          <w:color w:val="000000" w:themeColor="text1"/>
        </w:rPr>
      </w:pPr>
      <w:r w:rsidRPr="005772C6">
        <w:rPr>
          <w:rFonts w:ascii="Cambria" w:hAnsi="Cambria" w:cs="Cambria"/>
          <w:b/>
          <w:color w:val="000000" w:themeColor="text1"/>
        </w:rPr>
        <w:t xml:space="preserve">bio PCR </w:t>
      </w:r>
      <w:r w:rsidRPr="005772C6">
        <w:rPr>
          <w:rFonts w:ascii="Cambria" w:hAnsi="Cambria" w:cs="Cambria"/>
          <w:color w:val="000000" w:themeColor="text1"/>
        </w:rPr>
        <w:t>(bio PCR). Véase enriquecimiento, como etapa previa a amplificación molecular mediante PCR.</w:t>
      </w:r>
    </w:p>
    <w:p w14:paraId="670290BD"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biopelícula </w:t>
      </w:r>
      <w:r w:rsidRPr="005772C6">
        <w:rPr>
          <w:rFonts w:ascii="Cambria" w:hAnsi="Cambria" w:cs="Cambria"/>
        </w:rPr>
        <w:t>(</w:t>
      </w:r>
      <w:proofErr w:type="spellStart"/>
      <w:r w:rsidRPr="005772C6">
        <w:rPr>
          <w:rFonts w:ascii="Cambria" w:hAnsi="Cambria" w:cs="Cambria"/>
        </w:rPr>
        <w:t>biofilm</w:t>
      </w:r>
      <w:proofErr w:type="spellEnd"/>
      <w:r w:rsidRPr="005772C6">
        <w:rPr>
          <w:rFonts w:ascii="Cambria" w:hAnsi="Cambria" w:cs="Cambria"/>
        </w:rPr>
        <w:t>). Comunidad microbiana de células procariotas de una o varias especies, adheridas a una superficie en la que las células se mantienen unidas gracias a una matriz extracelular. Constituyen estructuras que permiten el crecimiento bacteriano bajo una protección ante condiciones hostiles del ambiente. Pueden estar constituidas por una simple monocapa de células sobre una superficie, o por un tapete microbiano tan complejo que se pueden considerar como auténticas "ciudades microbianas". Estas estructuras en su estado maduro contienen canales por los cuales circulan nutrientes, agua y otros metabolitos. Las bacterias fitopatógenas en las biopelículas son más resistentes a los productos antimicrobianos y pueden obturar vasos del floema o de xilema provocando síndromes de marchitez, escaldado o colapso. Véase también película microbiana.</w:t>
      </w:r>
    </w:p>
    <w:p w14:paraId="68778317"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biopolímero </w:t>
      </w:r>
      <w:r w:rsidRPr="005772C6">
        <w:rPr>
          <w:rFonts w:ascii="Cambria" w:hAnsi="Cambria" w:cs="Cambria"/>
        </w:rPr>
        <w:t>(</w:t>
      </w:r>
      <w:proofErr w:type="spellStart"/>
      <w:r w:rsidRPr="005772C6">
        <w:rPr>
          <w:rFonts w:ascii="Cambria" w:hAnsi="Cambria" w:cs="Cambria"/>
        </w:rPr>
        <w:t>biopolymer</w:t>
      </w:r>
      <w:proofErr w:type="spellEnd"/>
      <w:r w:rsidRPr="005772C6">
        <w:rPr>
          <w:rFonts w:ascii="Cambria" w:hAnsi="Cambria" w:cs="Cambria"/>
        </w:rPr>
        <w:t xml:space="preserve">). Cualquiera de los distintos tipos de moléculas grandes formadas por los organismos vivos y que incluyen los ácidos nucleicos, proteínas, polisacáridos y lípidos. </w:t>
      </w:r>
    </w:p>
    <w:p w14:paraId="4BED00CA" w14:textId="77777777" w:rsidR="00924992" w:rsidRPr="005772C6" w:rsidRDefault="00924992">
      <w:pPr>
        <w:numPr>
          <w:ilvl w:val="0"/>
          <w:numId w:val="3"/>
        </w:numPr>
        <w:spacing w:before="240" w:after="240" w:line="240" w:lineRule="exact"/>
        <w:ind w:left="714" w:hanging="357"/>
        <w:jc w:val="both"/>
        <w:rPr>
          <w:rFonts w:ascii="Cambria" w:hAnsi="Cambria" w:cs="Cambria"/>
        </w:rPr>
      </w:pPr>
      <w:proofErr w:type="spellStart"/>
      <w:r w:rsidRPr="005772C6">
        <w:rPr>
          <w:rFonts w:ascii="Cambria" w:hAnsi="Cambria" w:cs="Cambria"/>
          <w:b/>
        </w:rPr>
        <w:lastRenderedPageBreak/>
        <w:t>biopreparado</w:t>
      </w:r>
      <w:proofErr w:type="spellEnd"/>
      <w:r w:rsidRPr="005772C6">
        <w:rPr>
          <w:rFonts w:ascii="Cambria" w:hAnsi="Cambria" w:cs="Cambria"/>
        </w:rPr>
        <w:t xml:space="preserve"> (</w:t>
      </w:r>
      <w:proofErr w:type="spellStart"/>
      <w:r w:rsidRPr="005772C6">
        <w:rPr>
          <w:rFonts w:ascii="Cambria" w:hAnsi="Cambria" w:cs="Cambria"/>
        </w:rPr>
        <w:t>biopreparation</w:t>
      </w:r>
      <w:proofErr w:type="spellEnd"/>
      <w:r w:rsidRPr="005772C6">
        <w:rPr>
          <w:rFonts w:ascii="Cambria" w:hAnsi="Cambria" w:cs="Cambria"/>
        </w:rPr>
        <w:t>). Producto elaborado a partir de materiales simples, sustancias o elementos presentes en la naturaleza (aunque en algunos casos pueden incorporar productos sintéticos) que protegen o mejoran los sistemas productivos en los que se aplican. Generalmente, son sustancias y mezclas de origen vegetal, animal o mineral presentes en la naturaleza que tienen propiedades nutritivas para las plantas o repelentes y atrayentes de insectos para la prevención y control de plagas en sentido amplio, vectores o enfermedades. IPES (</w:t>
      </w:r>
      <w:hyperlink r:id="rId57" w:history="1">
        <w:r w:rsidRPr="005772C6">
          <w:rPr>
            <w:rStyle w:val="Hipervnculo"/>
            <w:rFonts w:ascii="Cambria" w:hAnsi="Cambria" w:cs="Cambria"/>
          </w:rPr>
          <w:t>www.ipes.org</w:t>
        </w:r>
      </w:hyperlink>
      <w:r w:rsidRPr="005772C6">
        <w:rPr>
          <w:rFonts w:ascii="Cambria" w:hAnsi="Cambria" w:cs="Cambria"/>
        </w:rPr>
        <w:t xml:space="preserve">), Promoción del Desarrollo Sostenible de Perú, RUAF </w:t>
      </w:r>
      <w:proofErr w:type="spellStart"/>
      <w:r w:rsidRPr="005772C6">
        <w:rPr>
          <w:rFonts w:ascii="Cambria" w:hAnsi="Cambria" w:cs="Cambria"/>
        </w:rPr>
        <w:t>Foundation</w:t>
      </w:r>
      <w:proofErr w:type="spellEnd"/>
      <w:r w:rsidRPr="005772C6">
        <w:rPr>
          <w:rFonts w:ascii="Cambria" w:hAnsi="Cambria" w:cs="Cambria"/>
        </w:rPr>
        <w:t xml:space="preserve"> de Países Bajos y FAO han editado en 2010 un libro monográfico sobre el tema, para el manejo sostenible de plagas y enfermedades en la agricultura urbana y periurbana.</w:t>
      </w:r>
    </w:p>
    <w:p w14:paraId="5E4433C0"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biorreactor </w:t>
      </w:r>
      <w:r w:rsidRPr="005772C6">
        <w:rPr>
          <w:rFonts w:ascii="Cambria" w:hAnsi="Cambria" w:cs="Cambria"/>
        </w:rPr>
        <w:t>(</w:t>
      </w:r>
      <w:proofErr w:type="spellStart"/>
      <w:r w:rsidRPr="005772C6">
        <w:rPr>
          <w:rFonts w:ascii="Cambria" w:hAnsi="Cambria" w:cs="Cambria"/>
        </w:rPr>
        <w:t>bioreactor</w:t>
      </w:r>
      <w:proofErr w:type="spellEnd"/>
      <w:r w:rsidRPr="005772C6">
        <w:rPr>
          <w:rFonts w:ascii="Cambria" w:hAnsi="Cambria" w:cs="Cambria"/>
        </w:rPr>
        <w:t xml:space="preserve">). Reactor, recipiente o incubadora empleado para llevar a cabo una reacción biológica, como el cultivo a gran escala de células u órganos vegetales, microorganismos o hibridomas </w:t>
      </w:r>
      <w:proofErr w:type="spellStart"/>
      <w:r w:rsidRPr="005772C6">
        <w:rPr>
          <w:rFonts w:ascii="Cambria" w:hAnsi="Cambria" w:cs="Cambria"/>
        </w:rPr>
        <w:t>segregantes</w:t>
      </w:r>
      <w:proofErr w:type="spellEnd"/>
      <w:r w:rsidRPr="005772C6">
        <w:rPr>
          <w:rFonts w:ascii="Cambria" w:hAnsi="Cambria" w:cs="Cambria"/>
        </w:rPr>
        <w:t xml:space="preserve"> de anticuerpos monoclonales en medio líquido. En algunos casos pueden servir como biosensores.</w:t>
      </w:r>
    </w:p>
    <w:p w14:paraId="79823BF1"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bioseguridad </w:t>
      </w:r>
      <w:r w:rsidRPr="005772C6">
        <w:rPr>
          <w:rFonts w:ascii="Cambria" w:hAnsi="Cambria" w:cs="Cambria"/>
        </w:rPr>
        <w:t>(</w:t>
      </w:r>
      <w:proofErr w:type="spellStart"/>
      <w:r w:rsidRPr="005772C6">
        <w:rPr>
          <w:rFonts w:ascii="Cambria" w:hAnsi="Cambria" w:cs="Cambria"/>
        </w:rPr>
        <w:t>biosecurity</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Conjunto de normas, medidas y protocolos que son aplicados en múltiples procedimientos realizados en investigaciones científicas, laboratorios de Sanidad Vegetal públicos o privados y trabajos docentes, con el objetivo de contribuir a la prevención de riesgos personales y para el medio ambiente. Se incluyen posibles riesgos de infecciones derivadas de la exposición a agentes potencialmente infecciosos para operadores, el medio ambiente o la agricultura, o con cargas significativas de riesgo biológico, químico o físico, a los que están expuestos en el desempeño de sus funciones los operarios y el medio ambiente. El término también incluye el manejo de residuos especiales, almacenamiento de reactivos y uso de barreras protectoras entre otros. Véase también contención agrícola. </w:t>
      </w:r>
      <w:r w:rsidRPr="005772C6">
        <w:rPr>
          <w:rFonts w:ascii="Cambria" w:hAnsi="Cambria" w:cs="Cambria"/>
          <w:b/>
        </w:rPr>
        <w:t>2</w:t>
      </w:r>
      <w:r w:rsidRPr="005772C6">
        <w:rPr>
          <w:rFonts w:ascii="Cambria" w:hAnsi="Cambria" w:cs="Cambria"/>
        </w:rPr>
        <w:t>. (</w:t>
      </w:r>
      <w:proofErr w:type="spellStart"/>
      <w:r w:rsidRPr="005772C6">
        <w:rPr>
          <w:rFonts w:ascii="Cambria" w:hAnsi="Cambria" w:cs="Cambria"/>
        </w:rPr>
        <w:t>biosafety</w:t>
      </w:r>
      <w:proofErr w:type="spellEnd"/>
      <w:r w:rsidRPr="005772C6">
        <w:rPr>
          <w:rFonts w:ascii="Cambria" w:hAnsi="Cambria" w:cs="Cambria"/>
        </w:rPr>
        <w:t xml:space="preserve">). La bioseguridad en el laboratorio describe los principios de </w:t>
      </w:r>
      <w:proofErr w:type="spellStart"/>
      <w:r w:rsidRPr="005772C6">
        <w:rPr>
          <w:rFonts w:ascii="Cambria" w:hAnsi="Cambria" w:cs="Cambria"/>
        </w:rPr>
        <w:t>contención</w:t>
      </w:r>
      <w:proofErr w:type="spellEnd"/>
      <w:r w:rsidRPr="005772C6">
        <w:rPr>
          <w:rFonts w:ascii="Cambria" w:hAnsi="Cambria" w:cs="Cambria"/>
        </w:rPr>
        <w:t xml:space="preserve">, las </w:t>
      </w:r>
      <w:proofErr w:type="spellStart"/>
      <w:r w:rsidRPr="005772C6">
        <w:rPr>
          <w:rFonts w:ascii="Cambria" w:hAnsi="Cambria" w:cs="Cambria"/>
        </w:rPr>
        <w:t>tecnologías</w:t>
      </w:r>
      <w:proofErr w:type="spellEnd"/>
      <w:r w:rsidRPr="005772C6">
        <w:rPr>
          <w:rFonts w:ascii="Cambria" w:hAnsi="Cambria" w:cs="Cambria"/>
        </w:rPr>
        <w:t xml:space="preserve"> y procedimientos que se aplican para prevenir la </w:t>
      </w:r>
      <w:proofErr w:type="spellStart"/>
      <w:r w:rsidRPr="005772C6">
        <w:rPr>
          <w:rFonts w:ascii="Cambria" w:hAnsi="Cambria" w:cs="Cambria"/>
        </w:rPr>
        <w:t>exposición</w:t>
      </w:r>
      <w:proofErr w:type="spellEnd"/>
      <w:r w:rsidRPr="005772C6">
        <w:rPr>
          <w:rFonts w:ascii="Cambria" w:hAnsi="Cambria" w:cs="Cambria"/>
        </w:rPr>
        <w:t xml:space="preserve"> no intencionada a agentes </w:t>
      </w:r>
      <w:proofErr w:type="spellStart"/>
      <w:r w:rsidRPr="005772C6">
        <w:rPr>
          <w:rFonts w:ascii="Cambria" w:hAnsi="Cambria" w:cs="Cambria"/>
        </w:rPr>
        <w:t>biológicos</w:t>
      </w:r>
      <w:proofErr w:type="spellEnd"/>
      <w:r w:rsidRPr="005772C6">
        <w:rPr>
          <w:rFonts w:ascii="Cambria" w:hAnsi="Cambria" w:cs="Cambria"/>
        </w:rPr>
        <w:t xml:space="preserve"> y toxinas o su </w:t>
      </w:r>
      <w:proofErr w:type="spellStart"/>
      <w:r w:rsidRPr="005772C6">
        <w:rPr>
          <w:rFonts w:ascii="Cambria" w:hAnsi="Cambria" w:cs="Cambria"/>
        </w:rPr>
        <w:t>liberación</w:t>
      </w:r>
      <w:proofErr w:type="spellEnd"/>
      <w:r w:rsidRPr="005772C6">
        <w:rPr>
          <w:rFonts w:ascii="Cambria" w:hAnsi="Cambria" w:cs="Cambria"/>
        </w:rPr>
        <w:t xml:space="preserve"> accidental. </w:t>
      </w:r>
      <w:r w:rsidRPr="005772C6">
        <w:rPr>
          <w:rFonts w:ascii="Cambria" w:hAnsi="Cambria" w:cs="Cambria"/>
          <w:i/>
        </w:rPr>
        <w:t>Sin</w:t>
      </w:r>
      <w:r w:rsidRPr="005772C6">
        <w:rPr>
          <w:rFonts w:ascii="Cambria" w:hAnsi="Cambria" w:cs="Cambria"/>
        </w:rPr>
        <w:t xml:space="preserve">: seguridad </w:t>
      </w:r>
      <w:proofErr w:type="spellStart"/>
      <w:r w:rsidRPr="005772C6">
        <w:rPr>
          <w:rFonts w:ascii="Cambria" w:hAnsi="Cambria" w:cs="Cambria"/>
        </w:rPr>
        <w:t>biológica</w:t>
      </w:r>
      <w:proofErr w:type="spellEnd"/>
      <w:r w:rsidRPr="005772C6">
        <w:rPr>
          <w:rFonts w:ascii="Cambria" w:hAnsi="Cambria" w:cs="Cambria"/>
        </w:rPr>
        <w:t>.</w:t>
      </w:r>
    </w:p>
    <w:p w14:paraId="14427BAC"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biosensor</w:t>
      </w:r>
      <w:r w:rsidRPr="005772C6">
        <w:rPr>
          <w:rFonts w:ascii="Cambria" w:hAnsi="Cambria" w:cs="Cambria"/>
        </w:rPr>
        <w:t xml:space="preserve"> (biosensor). Dispositivo o instrumento de análisis que utiliza un elemento biológico de reconocimiento (anticuerpo, ácido nucleico, célula, enzima, orgánulo, tejido, receptor, ribozima, entre otros), o nanomateriales, (como nanopartículas o nanocompuestos), materiales inteligentes o compuestos </w:t>
      </w:r>
      <w:proofErr w:type="spellStart"/>
      <w:r w:rsidRPr="005772C6">
        <w:rPr>
          <w:rFonts w:ascii="Cambria" w:hAnsi="Cambria" w:cs="Cambria"/>
        </w:rPr>
        <w:t>biomiméticos</w:t>
      </w:r>
      <w:proofErr w:type="spellEnd"/>
      <w:r w:rsidRPr="005772C6">
        <w:rPr>
          <w:rFonts w:ascii="Cambria" w:hAnsi="Cambria" w:cs="Cambria"/>
        </w:rPr>
        <w:t xml:space="preserve"> (aptámeros, polímeros), como catalizadores o </w:t>
      </w:r>
      <w:proofErr w:type="spellStart"/>
      <w:r w:rsidRPr="005772C6">
        <w:rPr>
          <w:rFonts w:ascii="Cambria" w:hAnsi="Cambria" w:cs="Cambria"/>
        </w:rPr>
        <w:t>biorreceptores</w:t>
      </w:r>
      <w:proofErr w:type="spellEnd"/>
      <w:r w:rsidRPr="005772C6">
        <w:rPr>
          <w:rFonts w:ascii="Cambria" w:hAnsi="Cambria" w:cs="Cambria"/>
        </w:rPr>
        <w:t xml:space="preserve">, para detectar o determinar un compuesto químico. El catalizador se encuentra a menudo inmovilizado en un soporte sólido y se utiliza </w:t>
      </w:r>
      <w:proofErr w:type="gramStart"/>
      <w:r w:rsidRPr="005772C6">
        <w:rPr>
          <w:rFonts w:ascii="Cambria" w:hAnsi="Cambria" w:cs="Cambria"/>
        </w:rPr>
        <w:t>conjuntamente con</w:t>
      </w:r>
      <w:proofErr w:type="gramEnd"/>
      <w:r w:rsidRPr="005772C6">
        <w:rPr>
          <w:rFonts w:ascii="Cambria" w:hAnsi="Cambria" w:cs="Cambria"/>
        </w:rPr>
        <w:t xml:space="preserve"> un instrumento fisicoquímico. Este instrumento sigue la transformación química de la sustancia a analizar por medio del catalizador inmovilizado, y luego lo traduce a una señal eléctrica (generalmente por electrodos redox, electrodos selectivos de iones, sensores térmicos, contadores de fotones o </w:t>
      </w:r>
      <w:proofErr w:type="spellStart"/>
      <w:r w:rsidRPr="005772C6">
        <w:rPr>
          <w:rFonts w:ascii="Cambria" w:hAnsi="Cambria" w:cs="Cambria"/>
        </w:rPr>
        <w:t>fluorímetros</w:t>
      </w:r>
      <w:proofErr w:type="spellEnd"/>
      <w:r w:rsidRPr="005772C6">
        <w:rPr>
          <w:rFonts w:ascii="Cambria" w:hAnsi="Cambria" w:cs="Cambria"/>
        </w:rPr>
        <w:t xml:space="preserve">, entre otros). Véase </w:t>
      </w:r>
      <w:proofErr w:type="spellStart"/>
      <w:r w:rsidRPr="005772C6">
        <w:rPr>
          <w:rFonts w:ascii="Cambria" w:hAnsi="Cambria" w:cs="Cambria"/>
        </w:rPr>
        <w:t>biosonda</w:t>
      </w:r>
      <w:proofErr w:type="spellEnd"/>
      <w:r w:rsidRPr="005772C6">
        <w:rPr>
          <w:rFonts w:ascii="Cambria" w:hAnsi="Cambria" w:cs="Cambria"/>
        </w:rPr>
        <w:t xml:space="preserve"> y biorreactor. Constan básicamente de tres elementos: el </w:t>
      </w:r>
      <w:proofErr w:type="spellStart"/>
      <w:r w:rsidRPr="005772C6">
        <w:rPr>
          <w:rFonts w:ascii="Cambria" w:hAnsi="Cambria" w:cs="Cambria"/>
        </w:rPr>
        <w:t>biorreceptor</w:t>
      </w:r>
      <w:proofErr w:type="spellEnd"/>
      <w:r w:rsidRPr="005772C6">
        <w:rPr>
          <w:rFonts w:ascii="Cambria" w:hAnsi="Cambria" w:cs="Cambria"/>
        </w:rPr>
        <w:t xml:space="preserve"> o catalizador, el transductor y el procesador de señal. Primero la muestra se une específicamente al </w:t>
      </w:r>
      <w:proofErr w:type="spellStart"/>
      <w:r w:rsidRPr="005772C6">
        <w:rPr>
          <w:rFonts w:ascii="Cambria" w:hAnsi="Cambria" w:cs="Cambria"/>
        </w:rPr>
        <w:t>biorreceptor</w:t>
      </w:r>
      <w:proofErr w:type="spellEnd"/>
      <w:r w:rsidRPr="005772C6">
        <w:rPr>
          <w:rFonts w:ascii="Cambria" w:hAnsi="Cambria" w:cs="Cambria"/>
        </w:rPr>
        <w:t xml:space="preserve"> (generalmente en Fitopatología, anticuerpo monoclonal o recombinante, ácido nucleico, glucano, lectina, enzima, tejido, célula entera, etc.). La señal que se genera la convierte el transductor en un impulso químico, óptico, eléctrico o de otro tipo, que sea medible, y la identificación cualitativa y cuantitativa es procesada para ser leída por el procesador de datos. Se han diseñado biosensores desarrollados para la detección de algunos patógenos de plantas, incluso para varios simultáneamente, pero no han alcanzado todavía su utilización a escala comercial. </w:t>
      </w:r>
    </w:p>
    <w:p w14:paraId="558F375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lastRenderedPageBreak/>
        <w:t xml:space="preserve">biosfera </w:t>
      </w:r>
      <w:r w:rsidRPr="005772C6">
        <w:rPr>
          <w:rFonts w:ascii="Cambria" w:hAnsi="Cambria" w:cs="Cambria"/>
        </w:rPr>
        <w:t>(</w:t>
      </w:r>
      <w:proofErr w:type="spellStart"/>
      <w:r w:rsidRPr="005772C6">
        <w:rPr>
          <w:rFonts w:ascii="Cambria" w:hAnsi="Cambria" w:cs="Cambria"/>
        </w:rPr>
        <w:t>biosphere</w:t>
      </w:r>
      <w:proofErr w:type="spellEnd"/>
      <w:r w:rsidRPr="005772C6">
        <w:rPr>
          <w:rFonts w:ascii="Cambria" w:hAnsi="Cambria" w:cs="Cambria"/>
        </w:rPr>
        <w:t>). Capa esférica terrestre que comprende la parte inferior de la atmósfera, los mares y las capas superiores de los suelos, donde viven los organismos y microorganismos y pueden desarrollarse naturalmente.</w:t>
      </w:r>
    </w:p>
    <w:p w14:paraId="724B1E35"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biosimilar </w:t>
      </w:r>
      <w:r w:rsidRPr="005772C6">
        <w:rPr>
          <w:rFonts w:ascii="Cambria" w:hAnsi="Cambria" w:cs="Cambria"/>
        </w:rPr>
        <w:t>(biosimilar). Producto biológico o biotecnológico altamente parecido al original o nativo y que no presenta un comportamiento biológico significativamente distinto al mismo.</w:t>
      </w:r>
    </w:p>
    <w:p w14:paraId="46D2BF08" w14:textId="77777777" w:rsidR="00924992" w:rsidRPr="005772C6" w:rsidRDefault="00924992">
      <w:pPr>
        <w:numPr>
          <w:ilvl w:val="0"/>
          <w:numId w:val="3"/>
        </w:numPr>
        <w:spacing w:before="240" w:after="240" w:line="240" w:lineRule="exact"/>
        <w:ind w:left="714" w:hanging="357"/>
        <w:jc w:val="both"/>
        <w:rPr>
          <w:rFonts w:ascii="Cambria" w:hAnsi="Cambria" w:cs="Cambria"/>
          <w:color w:val="000000" w:themeColor="text1"/>
        </w:rPr>
      </w:pPr>
      <w:proofErr w:type="spellStart"/>
      <w:r w:rsidRPr="005772C6">
        <w:rPr>
          <w:rFonts w:ascii="Cambria" w:hAnsi="Cambria" w:cs="Cambria"/>
          <w:b/>
          <w:color w:val="000000" w:themeColor="text1"/>
        </w:rPr>
        <w:t>biosintato</w:t>
      </w:r>
      <w:proofErr w:type="spellEnd"/>
      <w:r w:rsidRPr="005772C6">
        <w:rPr>
          <w:rFonts w:ascii="Cambria" w:hAnsi="Cambria" w:cs="Cambria"/>
          <w:b/>
          <w:color w:val="000000" w:themeColor="text1"/>
        </w:rPr>
        <w:t xml:space="preserve"> </w:t>
      </w:r>
      <w:r w:rsidRPr="005772C6">
        <w:rPr>
          <w:rFonts w:ascii="Cambria" w:hAnsi="Cambria" w:cs="Cambria"/>
          <w:color w:val="000000" w:themeColor="text1"/>
        </w:rPr>
        <w:t>(</w:t>
      </w:r>
      <w:proofErr w:type="spellStart"/>
      <w:r w:rsidRPr="005772C6">
        <w:rPr>
          <w:rFonts w:ascii="Cambria" w:hAnsi="Cambria" w:cs="Cambria"/>
          <w:color w:val="000000" w:themeColor="text1"/>
        </w:rPr>
        <w:t>biosyntate</w:t>
      </w:r>
      <w:proofErr w:type="spellEnd"/>
      <w:r w:rsidRPr="005772C6">
        <w:rPr>
          <w:rFonts w:ascii="Cambria" w:hAnsi="Cambria" w:cs="Cambria"/>
          <w:color w:val="000000" w:themeColor="text1"/>
        </w:rPr>
        <w:t>). Producto químico generado por biosíntesis.</w:t>
      </w:r>
    </w:p>
    <w:p w14:paraId="1DF75F6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biosíntesis </w:t>
      </w:r>
      <w:r w:rsidRPr="005772C6">
        <w:rPr>
          <w:rFonts w:ascii="Cambria" w:hAnsi="Cambria" w:cs="Cambria"/>
        </w:rPr>
        <w:t>(</w:t>
      </w:r>
      <w:proofErr w:type="spellStart"/>
      <w:r w:rsidRPr="005772C6">
        <w:rPr>
          <w:rFonts w:ascii="Cambria" w:hAnsi="Cambria" w:cs="Cambria"/>
        </w:rPr>
        <w:t>biosynthesis</w:t>
      </w:r>
      <w:proofErr w:type="spellEnd"/>
      <w:r w:rsidRPr="005772C6">
        <w:rPr>
          <w:rFonts w:ascii="Cambria" w:hAnsi="Cambria" w:cs="Cambria"/>
        </w:rPr>
        <w:t xml:space="preserve">). Síntesis de moléculas orgánicas llevada a cabo por seres vivos utilizando reacciones acopladas en las que la energía y el poder reductor provienen del ATP y de los nucleótidos de </w:t>
      </w:r>
      <w:proofErr w:type="spellStart"/>
      <w:r w:rsidRPr="005772C6">
        <w:rPr>
          <w:rFonts w:ascii="Cambria" w:hAnsi="Cambria" w:cs="Cambria"/>
        </w:rPr>
        <w:t>pirina</w:t>
      </w:r>
      <w:proofErr w:type="spellEnd"/>
      <w:r w:rsidRPr="005772C6">
        <w:rPr>
          <w:rFonts w:ascii="Cambria" w:hAnsi="Cambria" w:cs="Cambria"/>
        </w:rPr>
        <w:t xml:space="preserve"> reducidos, generados mediante fermentación, respiración, quimiosíntesis o fotosíntesis.</w:t>
      </w:r>
    </w:p>
    <w:p w14:paraId="36142041"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biosíntesis ribosómica</w:t>
      </w:r>
      <w:r w:rsidRPr="005772C6">
        <w:rPr>
          <w:rFonts w:ascii="Cambria" w:hAnsi="Cambria" w:cs="Cambria"/>
        </w:rPr>
        <w:t xml:space="preserve"> (ribosomal </w:t>
      </w:r>
      <w:proofErr w:type="spellStart"/>
      <w:r w:rsidRPr="005772C6">
        <w:rPr>
          <w:rFonts w:ascii="Cambria" w:hAnsi="Cambria" w:cs="Cambria"/>
        </w:rPr>
        <w:t>biosynthesis</w:t>
      </w:r>
      <w:proofErr w:type="spellEnd"/>
      <w:r w:rsidRPr="005772C6">
        <w:rPr>
          <w:rFonts w:ascii="Cambria" w:hAnsi="Cambria" w:cs="Cambria"/>
        </w:rPr>
        <w:t>). Ensamblaje de las partículas ribosómicas a partir del ARN y sus componentes proteicos. Se trata de una función perfectamente coordinada tanto en eucariotas como en procariotas sin que se produzca un exceso de proteínas ni se acumulen ácidos nucleicos.</w:t>
      </w:r>
    </w:p>
    <w:p w14:paraId="3D2620AD"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biosistemática </w:t>
      </w:r>
      <w:r w:rsidRPr="005772C6">
        <w:rPr>
          <w:rFonts w:ascii="Cambria" w:hAnsi="Cambria" w:cs="Cambria"/>
        </w:rPr>
        <w:t>(</w:t>
      </w:r>
      <w:proofErr w:type="spellStart"/>
      <w:r w:rsidRPr="005772C6">
        <w:rPr>
          <w:rFonts w:ascii="Cambria" w:hAnsi="Cambria" w:cs="Cambria"/>
        </w:rPr>
        <w:t>biosystematics</w:t>
      </w:r>
      <w:proofErr w:type="spellEnd"/>
      <w:r w:rsidRPr="005772C6">
        <w:rPr>
          <w:rFonts w:ascii="Cambria" w:hAnsi="Cambria" w:cs="Cambria"/>
        </w:rPr>
        <w:t xml:space="preserve">). Taxonomía basada en la genética y en la citología. </w:t>
      </w:r>
    </w:p>
    <w:p w14:paraId="7AC05620"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biosonda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bioprobe</w:t>
      </w:r>
      <w:proofErr w:type="spellEnd"/>
      <w:r w:rsidRPr="005772C6">
        <w:rPr>
          <w:rFonts w:ascii="Cambria" w:hAnsi="Cambria" w:cs="Cambria"/>
        </w:rPr>
        <w:t xml:space="preserve">). Tipo de biosensor en el cual el catalizador o </w:t>
      </w:r>
      <w:proofErr w:type="spellStart"/>
      <w:r w:rsidRPr="005772C6">
        <w:rPr>
          <w:rFonts w:ascii="Cambria" w:hAnsi="Cambria" w:cs="Cambria"/>
        </w:rPr>
        <w:t>biorreceptor</w:t>
      </w:r>
      <w:proofErr w:type="spellEnd"/>
      <w:r w:rsidRPr="005772C6">
        <w:rPr>
          <w:rFonts w:ascii="Cambria" w:hAnsi="Cambria" w:cs="Cambria"/>
        </w:rPr>
        <w:t xml:space="preserve"> está inmovilizado con un instrumento de detección, como un electrodo enzimático (en el que el catalizador es un enzima) o un electrodo </w:t>
      </w:r>
      <w:proofErr w:type="spellStart"/>
      <w:r w:rsidRPr="005772C6">
        <w:rPr>
          <w:rFonts w:ascii="Cambria" w:hAnsi="Cambria" w:cs="Cambria"/>
        </w:rPr>
        <w:t>biosonda</w:t>
      </w:r>
      <w:proofErr w:type="spellEnd"/>
      <w:r w:rsidRPr="005772C6">
        <w:rPr>
          <w:rFonts w:ascii="Cambria" w:hAnsi="Cambria" w:cs="Cambria"/>
        </w:rPr>
        <w:t xml:space="preserve"> (en el que el catalizador suelen ser anticuerpos monoclonales específicos o células intactas).</w:t>
      </w:r>
    </w:p>
    <w:p w14:paraId="3FB4FC31" w14:textId="77777777" w:rsidR="00924992" w:rsidRPr="005772C6" w:rsidRDefault="00924992">
      <w:pPr>
        <w:numPr>
          <w:ilvl w:val="0"/>
          <w:numId w:val="3"/>
        </w:numPr>
        <w:spacing w:before="240" w:after="240" w:line="240" w:lineRule="exact"/>
        <w:ind w:left="714" w:hanging="357"/>
        <w:jc w:val="both"/>
        <w:rPr>
          <w:rFonts w:ascii="Calibri" w:hAnsi="Calibri" w:cs="Mangal"/>
          <w:sz w:val="22"/>
        </w:rPr>
      </w:pPr>
      <w:r w:rsidRPr="005772C6">
        <w:rPr>
          <w:rFonts w:ascii="Cambria" w:hAnsi="Cambria" w:cs="Cambria"/>
          <w:b/>
        </w:rPr>
        <w:t xml:space="preserve">biotecnología </w:t>
      </w:r>
      <w:r w:rsidRPr="005772C6">
        <w:rPr>
          <w:rFonts w:ascii="Cambria" w:hAnsi="Cambria" w:cs="Cambria"/>
        </w:rPr>
        <w:t>(</w:t>
      </w:r>
      <w:proofErr w:type="spellStart"/>
      <w:r w:rsidRPr="005772C6">
        <w:rPr>
          <w:rFonts w:ascii="Cambria" w:hAnsi="Cambria" w:cs="Cambria"/>
        </w:rPr>
        <w:t>biotechnology</w:t>
      </w:r>
      <w:proofErr w:type="spellEnd"/>
      <w:r w:rsidRPr="005772C6">
        <w:rPr>
          <w:rFonts w:ascii="Cambria" w:hAnsi="Cambria" w:cs="Cambria"/>
        </w:rPr>
        <w:t>). Tecnología basada en la biología, que desarrolla un enfoque que involucra varias disciplinas y ciencias como biología, bioquímica, genética, microbiología, virología, agronomía, ingeniería, física y química, entre otras. Tiene gran repercusión e importancia en farmacia, medicina, ciencia animal y veterinaria, ciencia de los alimentos, minería, agricultura, sanidad vegetal y ciencias medioambientales, entre otros campos. Véase también biotecnología moderna.</w:t>
      </w:r>
    </w:p>
    <w:p w14:paraId="1D3BB34D" w14:textId="77777777" w:rsidR="00924992" w:rsidRPr="005772C6" w:rsidRDefault="00924992">
      <w:pPr>
        <w:widowControl w:val="0"/>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biotecnología moderna </w:t>
      </w:r>
      <w:r w:rsidRPr="005772C6">
        <w:rPr>
          <w:rFonts w:ascii="Cambria" w:hAnsi="Cambria" w:cs="Cambria"/>
        </w:rPr>
        <w:t>(</w:t>
      </w:r>
      <w:proofErr w:type="spellStart"/>
      <w:r w:rsidRPr="005772C6">
        <w:rPr>
          <w:rFonts w:ascii="Cambria" w:hAnsi="Cambria" w:cs="Cambria"/>
        </w:rPr>
        <w:t>modern</w:t>
      </w:r>
      <w:proofErr w:type="spellEnd"/>
      <w:r w:rsidRPr="005772C6">
        <w:rPr>
          <w:rFonts w:ascii="Cambria" w:hAnsi="Cambria" w:cs="Cambria"/>
        </w:rPr>
        <w:t xml:space="preserve"> </w:t>
      </w:r>
      <w:proofErr w:type="spellStart"/>
      <w:r w:rsidRPr="005772C6">
        <w:rPr>
          <w:rFonts w:ascii="Cambria" w:hAnsi="Cambria" w:cs="Cambria"/>
        </w:rPr>
        <w:t>biotechnology</w:t>
      </w:r>
      <w:proofErr w:type="spellEnd"/>
      <w:r w:rsidRPr="005772C6">
        <w:rPr>
          <w:rFonts w:ascii="Cambria" w:hAnsi="Cambria" w:cs="Cambria"/>
        </w:rPr>
        <w:t xml:space="preserve">). Aquella que, según la terminología de la FAO, 2019. Glosario de términos fitopatológicos NIMF </w:t>
      </w:r>
      <w:proofErr w:type="spellStart"/>
      <w:r w:rsidRPr="005772C6">
        <w:rPr>
          <w:rFonts w:ascii="Cambria" w:hAnsi="Cambria" w:cs="Cambria"/>
        </w:rPr>
        <w:t>nº</w:t>
      </w:r>
      <w:proofErr w:type="spellEnd"/>
      <w:r w:rsidRPr="005772C6">
        <w:rPr>
          <w:rFonts w:ascii="Cambria" w:hAnsi="Cambria" w:cs="Cambria"/>
        </w:rPr>
        <w:t xml:space="preserve"> 5, incluye: a) técnicas </w:t>
      </w:r>
      <w:r w:rsidRPr="005772C6">
        <w:rPr>
          <w:rFonts w:ascii="Cambria" w:hAnsi="Cambria" w:cs="Cambria"/>
          <w:i/>
        </w:rPr>
        <w:t>in vitro</w:t>
      </w:r>
      <w:r w:rsidRPr="005772C6">
        <w:rPr>
          <w:rFonts w:ascii="Cambria" w:hAnsi="Cambria" w:cs="Cambria"/>
        </w:rPr>
        <w:t xml:space="preserve"> de ácidos nucleicos, incluidos el ácido desoxirribonucleico (ADN) recombinante y la inyección directa de ácido nucleico en células u orgánulos, o b) la fusión de células de </w:t>
      </w:r>
      <w:proofErr w:type="gramStart"/>
      <w:r w:rsidRPr="005772C6">
        <w:rPr>
          <w:rFonts w:ascii="Cambria" w:hAnsi="Cambria" w:cs="Cambria"/>
        </w:rPr>
        <w:t>la misma</w:t>
      </w:r>
      <w:proofErr w:type="gramEnd"/>
      <w:r w:rsidRPr="005772C6">
        <w:rPr>
          <w:rFonts w:ascii="Cambria" w:hAnsi="Cambria" w:cs="Cambria"/>
        </w:rPr>
        <w:t xml:space="preserve"> o distinta familia taxonómica. Estas técnicas, que superan barreras fisiológicas naturales de la reproducción o de la recombinación, no son utilizadas en la reproducción y selección tradicionales (Protocolo de Cartagena sobre Seguridad de la Biotecnología del Convenio sobre la Diversidad Biológica, CDB, 2000). Véase también biotecnología.</w:t>
      </w:r>
    </w:p>
    <w:p w14:paraId="165A601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bioterrorismo </w:t>
      </w:r>
      <w:r w:rsidRPr="005772C6">
        <w:rPr>
          <w:rFonts w:ascii="Cambria" w:hAnsi="Cambria" w:cs="Cambria"/>
        </w:rPr>
        <w:t>(</w:t>
      </w:r>
      <w:proofErr w:type="spellStart"/>
      <w:r w:rsidRPr="005772C6">
        <w:rPr>
          <w:rFonts w:ascii="Cambria" w:hAnsi="Cambria" w:cs="Cambria"/>
        </w:rPr>
        <w:t>bioterrorism</w:t>
      </w:r>
      <w:proofErr w:type="spellEnd"/>
      <w:r w:rsidRPr="005772C6">
        <w:rPr>
          <w:rFonts w:ascii="Cambria" w:hAnsi="Cambria" w:cs="Cambria"/>
        </w:rPr>
        <w:t xml:space="preserve">). Aquel que emplea como armas microorganismos patógenos con el fin de hacer daño a la salud humana, animal, vegetal o medioambiental y crear inquietud, alerta y también causar daños económicos en sectores estratégicos. Para mitigar los riesgos que entrañaría tanto la dispersión intencionada de agentes biológicos por parte de actores no estatales, como la liberación accidental de los mismos, se han creado en distintos países organismos o redes de laboratorios para desempeñar funciones en el ámbito de la seguridad biológica, en especial en </w:t>
      </w:r>
      <w:r w:rsidRPr="005772C6">
        <w:rPr>
          <w:rFonts w:ascii="Cambria" w:hAnsi="Cambria" w:cs="Cambria"/>
        </w:rPr>
        <w:lastRenderedPageBreak/>
        <w:t xml:space="preserve">todo lo relacionado con la detección e identificación  de agentes biológicos en las áreas sensibles de salud humana, sanidad ambiental, seguridad alimentaria, sanidad animal, y sanidad vegetal, con instalaciones de alta seguridad biológica. Véase RE-LAB para el caso español. </w:t>
      </w:r>
      <w:r w:rsidRPr="005772C6">
        <w:rPr>
          <w:rFonts w:ascii="Cambria" w:hAnsi="Cambria" w:cs="Cambria"/>
          <w:i/>
        </w:rPr>
        <w:t>Sin</w:t>
      </w:r>
      <w:r w:rsidRPr="005772C6">
        <w:rPr>
          <w:rFonts w:ascii="Cambria" w:hAnsi="Cambria" w:cs="Cambria"/>
        </w:rPr>
        <w:t>: ataque biológico, defensa biológica.</w:t>
      </w:r>
    </w:p>
    <w:p w14:paraId="242571BB"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biotina </w:t>
      </w:r>
      <w:r w:rsidRPr="005772C6">
        <w:rPr>
          <w:rFonts w:ascii="Cambria" w:hAnsi="Cambria" w:cs="Cambria"/>
        </w:rPr>
        <w:t>(</w:t>
      </w:r>
      <w:proofErr w:type="spellStart"/>
      <w:r w:rsidRPr="005772C6">
        <w:rPr>
          <w:rFonts w:ascii="Cambria" w:hAnsi="Cambria" w:cs="Cambria"/>
        </w:rPr>
        <w:t>biotin</w:t>
      </w:r>
      <w:proofErr w:type="spellEnd"/>
      <w:r w:rsidRPr="005772C6">
        <w:rPr>
          <w:rFonts w:ascii="Cambria" w:hAnsi="Cambria" w:cs="Cambria"/>
        </w:rPr>
        <w:t>). También denominada vitamina H, vitamina B</w:t>
      </w:r>
      <w:r w:rsidRPr="005772C6">
        <w:rPr>
          <w:rFonts w:ascii="Cambria" w:hAnsi="Cambria" w:cs="Cambria"/>
          <w:vertAlign w:val="subscript"/>
        </w:rPr>
        <w:t>7</w:t>
      </w:r>
      <w:r w:rsidRPr="005772C6">
        <w:rPr>
          <w:rFonts w:ascii="Cambria" w:hAnsi="Cambria" w:cs="Cambria"/>
        </w:rPr>
        <w:t>, vitamina B</w:t>
      </w:r>
      <w:r w:rsidRPr="005772C6">
        <w:rPr>
          <w:rFonts w:ascii="Cambria" w:hAnsi="Cambria" w:cs="Cambria"/>
          <w:vertAlign w:val="subscript"/>
        </w:rPr>
        <w:t>8</w:t>
      </w:r>
      <w:r w:rsidRPr="005772C6">
        <w:rPr>
          <w:rFonts w:ascii="Cambria" w:hAnsi="Cambria" w:cs="Cambria"/>
        </w:rPr>
        <w:t xml:space="preserve"> (aunque este nombre también se ha asignado a otros compuestos) o coenzima R, es una vitamina soluble en agua. Juega un papel relevante en el metabolismo de carbohidratos, proteínas y grasas. Es muy utilizada como marcador para revelar reacciones inmunológicas o serológicas, de hibridación molecular y localizar secuencias de ADN </w:t>
      </w:r>
      <w:r w:rsidRPr="005772C6">
        <w:rPr>
          <w:rFonts w:ascii="Cambria" w:hAnsi="Cambria" w:cs="Cambria"/>
          <w:i/>
        </w:rPr>
        <w:t xml:space="preserve">in situ </w:t>
      </w:r>
      <w:r w:rsidRPr="005772C6">
        <w:rPr>
          <w:rFonts w:ascii="Cambria" w:hAnsi="Cambria" w:cs="Cambria"/>
        </w:rPr>
        <w:t xml:space="preserve">gracias a su gran avidez por la avidina, que puede estar marcada o conjugada con sustancias o productos delatores. Véase también </w:t>
      </w:r>
      <w:proofErr w:type="spellStart"/>
      <w:r w:rsidRPr="005772C6">
        <w:rPr>
          <w:rFonts w:ascii="Cambria" w:hAnsi="Cambria" w:cs="Cambria"/>
        </w:rPr>
        <w:t>dixoxigenina</w:t>
      </w:r>
      <w:proofErr w:type="spellEnd"/>
      <w:r w:rsidRPr="005772C6">
        <w:rPr>
          <w:rFonts w:ascii="Cambria" w:hAnsi="Cambria" w:cs="Cambria"/>
        </w:rPr>
        <w:t>.</w:t>
      </w:r>
    </w:p>
    <w:p w14:paraId="4B88D3D2"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biotipo </w:t>
      </w:r>
      <w:r w:rsidRPr="005772C6">
        <w:rPr>
          <w:rFonts w:ascii="Cambria" w:hAnsi="Cambria" w:cs="Cambria"/>
        </w:rPr>
        <w:t>(</w:t>
      </w:r>
      <w:proofErr w:type="spellStart"/>
      <w:r w:rsidRPr="005772C6">
        <w:rPr>
          <w:rFonts w:ascii="Cambria" w:hAnsi="Cambria" w:cs="Cambria"/>
        </w:rPr>
        <w:t>biotype</w:t>
      </w:r>
      <w:proofErr w:type="spellEnd"/>
      <w:r w:rsidRPr="005772C6">
        <w:rPr>
          <w:rFonts w:ascii="Cambria" w:hAnsi="Cambria" w:cs="Cambria"/>
        </w:rPr>
        <w:t xml:space="preserve">). Grupo de organismos que poseen las mismas características genéticas. Subdivisión de raza fisiológica o </w:t>
      </w:r>
      <w:proofErr w:type="spellStart"/>
      <w:r w:rsidRPr="005772C6">
        <w:rPr>
          <w:rFonts w:ascii="Cambria" w:hAnsi="Cambria" w:cs="Cambria"/>
        </w:rPr>
        <w:t>subraza</w:t>
      </w:r>
      <w:proofErr w:type="spellEnd"/>
      <w:r w:rsidRPr="005772C6">
        <w:rPr>
          <w:rFonts w:ascii="Cambria" w:hAnsi="Cambria" w:cs="Cambria"/>
        </w:rPr>
        <w:t xml:space="preserve">. En Microbiología se entiende como una subdivisión de especie o subespecie que agrupa a distintas cepas capaces de ser distinguidas por algunos caracteres fisiológicos, fenotípicos o biológicos. </w:t>
      </w:r>
      <w:r w:rsidRPr="005772C6">
        <w:rPr>
          <w:rFonts w:ascii="Cambria" w:hAnsi="Cambria" w:cs="Cambria"/>
          <w:i/>
        </w:rPr>
        <w:t>Sin</w:t>
      </w:r>
      <w:r w:rsidRPr="005772C6">
        <w:rPr>
          <w:rFonts w:ascii="Cambria" w:hAnsi="Cambria" w:cs="Cambria"/>
        </w:rPr>
        <w:t>: forma biológica.</w:t>
      </w:r>
    </w:p>
    <w:p w14:paraId="5B3304A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biotopo </w:t>
      </w:r>
      <w:r w:rsidRPr="005772C6">
        <w:rPr>
          <w:rFonts w:ascii="Cambria" w:hAnsi="Cambria" w:cs="Cambria"/>
        </w:rPr>
        <w:t>(</w:t>
      </w:r>
      <w:proofErr w:type="spellStart"/>
      <w:r w:rsidRPr="005772C6">
        <w:rPr>
          <w:rFonts w:ascii="Cambria" w:hAnsi="Cambria" w:cs="Cambria"/>
        </w:rPr>
        <w:t>biotope</w:t>
      </w:r>
      <w:proofErr w:type="spellEnd"/>
      <w:r w:rsidRPr="005772C6">
        <w:rPr>
          <w:rFonts w:ascii="Cambria" w:hAnsi="Cambria" w:cs="Cambria"/>
        </w:rPr>
        <w:t xml:space="preserve">). Conjunto de organismos de distintas especies que viven en un lugar determinado o porción de la biosfera donde se dan determinadas condiciones ecológicas, que le confieren una cierta unidad e independencia con respecto a los demás ambientes que la circundan. Estas condiciones ecológicas son adecuadas para sustentar ciertas especies, animales y vegetales, que forman una comunidad o biocenosis. </w:t>
      </w:r>
    </w:p>
    <w:p w14:paraId="4F46E4BE"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biotrofo</w:t>
      </w:r>
      <w:proofErr w:type="spellEnd"/>
      <w:r w:rsidRPr="005772C6">
        <w:rPr>
          <w:rFonts w:ascii="Cambria" w:hAnsi="Cambria" w:cs="Cambria"/>
        </w:rPr>
        <w:t xml:space="preserve"> (</w:t>
      </w:r>
      <w:proofErr w:type="spellStart"/>
      <w:r w:rsidRPr="005772C6">
        <w:rPr>
          <w:rFonts w:ascii="Cambria" w:hAnsi="Cambria" w:cs="Cambria"/>
        </w:rPr>
        <w:t>biotroph</w:t>
      </w:r>
      <w:proofErr w:type="spellEnd"/>
      <w:r w:rsidRPr="005772C6">
        <w:rPr>
          <w:rFonts w:ascii="Cambria" w:hAnsi="Cambria" w:cs="Cambria"/>
        </w:rPr>
        <w:t xml:space="preserve">). Organismo que solo puede sobrevivir y multiplicarse en otro organismo vivo. </w:t>
      </w:r>
      <w:r w:rsidRPr="005772C6">
        <w:rPr>
          <w:rFonts w:ascii="Cambria" w:hAnsi="Cambria" w:cs="Cambria"/>
          <w:i/>
        </w:rPr>
        <w:t>Sin</w:t>
      </w:r>
      <w:r w:rsidRPr="005772C6">
        <w:rPr>
          <w:rFonts w:ascii="Cambria" w:hAnsi="Cambria" w:cs="Cambria"/>
        </w:rPr>
        <w:t>: parásito obligado.</w:t>
      </w:r>
    </w:p>
    <w:p w14:paraId="6DC237F2" w14:textId="77777777" w:rsidR="00924992" w:rsidRPr="005772C6" w:rsidRDefault="00924992">
      <w:pPr>
        <w:numPr>
          <w:ilvl w:val="0"/>
          <w:numId w:val="3"/>
        </w:numPr>
        <w:spacing w:before="240" w:after="240" w:line="240" w:lineRule="exact"/>
        <w:ind w:left="714" w:hanging="357"/>
        <w:jc w:val="both"/>
        <w:rPr>
          <w:rFonts w:ascii="Cambria" w:hAnsi="Cambria"/>
        </w:rPr>
      </w:pPr>
      <w:proofErr w:type="spellStart"/>
      <w:r w:rsidRPr="005772C6">
        <w:rPr>
          <w:rFonts w:ascii="Cambria" w:hAnsi="Cambria" w:cs="Cambria"/>
          <w:b/>
        </w:rPr>
        <w:t>biovar</w:t>
      </w:r>
      <w:proofErr w:type="spellEnd"/>
      <w:r w:rsidRPr="005772C6">
        <w:rPr>
          <w:rFonts w:ascii="Cambria" w:hAnsi="Cambria" w:cs="Cambria"/>
          <w:b/>
        </w:rPr>
        <w:t xml:space="preserve"> </w:t>
      </w:r>
      <w:r w:rsidRPr="005772C6">
        <w:rPr>
          <w:rFonts w:ascii="Cambria" w:hAnsi="Cambria" w:cs="Cambria"/>
          <w:bCs/>
        </w:rPr>
        <w:t>(</w:t>
      </w:r>
      <w:proofErr w:type="spellStart"/>
      <w:r w:rsidRPr="005772C6">
        <w:rPr>
          <w:rFonts w:ascii="Cambria" w:hAnsi="Cambria" w:cs="Cambria"/>
          <w:bCs/>
        </w:rPr>
        <w:t>biovar</w:t>
      </w:r>
      <w:proofErr w:type="spellEnd"/>
      <w:r w:rsidRPr="005772C6">
        <w:rPr>
          <w:rFonts w:ascii="Cambria" w:hAnsi="Cambria" w:cs="Cambria"/>
          <w:bCs/>
        </w:rPr>
        <w:t xml:space="preserve">). Subdivisión </w:t>
      </w:r>
      <w:r w:rsidRPr="005772C6">
        <w:rPr>
          <w:rFonts w:ascii="Cambria" w:hAnsi="Cambria" w:cs="Cambria"/>
        </w:rPr>
        <w:t xml:space="preserve">no taxonómica que agrupa un conjunto de cepas bacterianas de una misma especie </w:t>
      </w:r>
      <w:r w:rsidRPr="005772C6">
        <w:rPr>
          <w:rFonts w:ascii="Cambria" w:hAnsi="Cambria" w:cs="Arial"/>
          <w:szCs w:val="21"/>
          <w:shd w:val="clear" w:color="auto" w:fill="FFFFFF"/>
        </w:rPr>
        <w:t>con unas propiedades químicas o fisiológicas características.</w:t>
      </w:r>
    </w:p>
    <w:p w14:paraId="4EE92078" w14:textId="77777777" w:rsidR="00924992" w:rsidRPr="005772C6" w:rsidRDefault="00924992">
      <w:pPr>
        <w:numPr>
          <w:ilvl w:val="0"/>
          <w:numId w:val="3"/>
        </w:numPr>
        <w:spacing w:before="240" w:after="240" w:line="240" w:lineRule="exact"/>
        <w:ind w:left="714" w:hanging="357"/>
        <w:jc w:val="both"/>
        <w:rPr>
          <w:rFonts w:ascii="Cambria" w:hAnsi="Cambria" w:cs="Cambria"/>
          <w:bCs/>
        </w:rPr>
      </w:pPr>
      <w:r w:rsidRPr="005772C6">
        <w:rPr>
          <w:rFonts w:ascii="Cambria" w:hAnsi="Cambria" w:cs="Cambria"/>
          <w:b/>
          <w:bCs/>
        </w:rPr>
        <w:t xml:space="preserve">BIOVEGEN </w:t>
      </w:r>
      <w:r w:rsidRPr="005772C6">
        <w:rPr>
          <w:rFonts w:ascii="Cambria" w:hAnsi="Cambria" w:cs="Cambria"/>
          <w:bCs/>
        </w:rPr>
        <w:t>(BIOVEGEN). Acrónimo de la plataforma española tecnológica de biotecnología vegetal. Asociación público-privada, liderada por el sector empresarial, que reúne a entidades del sector agroalimentario con interés en I+D+i en biología vegetal aplicada. Reúne a empresas del sector agroalimentario: obtentores de variedades vegetales, fertilización y nutrición vegetal, Protección Vegetal y Sanidad Vegetal, agrobiotecnología y gestión de la I+D, organismos públicos de investigación y la Administración. Véase también EU SAGE.</w:t>
      </w:r>
    </w:p>
    <w:p w14:paraId="608F889D" w14:textId="77777777" w:rsidR="00924992" w:rsidRPr="005772C6" w:rsidRDefault="00924992">
      <w:pPr>
        <w:numPr>
          <w:ilvl w:val="0"/>
          <w:numId w:val="3"/>
        </w:numPr>
        <w:spacing w:before="240" w:after="240" w:line="240" w:lineRule="exact"/>
        <w:ind w:left="714" w:hanging="357"/>
        <w:jc w:val="both"/>
        <w:rPr>
          <w:rFonts w:ascii="Cambria" w:hAnsi="Cambria"/>
        </w:rPr>
      </w:pPr>
      <w:r w:rsidRPr="005772C6">
        <w:rPr>
          <w:rFonts w:ascii="Cambria" w:hAnsi="Cambria" w:cs="Cambria"/>
          <w:b/>
        </w:rPr>
        <w:t xml:space="preserve">bipartición </w:t>
      </w:r>
      <w:r w:rsidRPr="005772C6">
        <w:rPr>
          <w:rFonts w:ascii="Cambria" w:hAnsi="Cambria" w:cs="Cambria"/>
        </w:rPr>
        <w:t>(</w:t>
      </w:r>
      <w:proofErr w:type="spellStart"/>
      <w:r w:rsidRPr="005772C6">
        <w:rPr>
          <w:rFonts w:ascii="Cambria" w:hAnsi="Cambria" w:cs="Cambria"/>
        </w:rPr>
        <w:t>bipartition</w:t>
      </w:r>
      <w:proofErr w:type="spellEnd"/>
      <w:r w:rsidRPr="005772C6">
        <w:rPr>
          <w:rFonts w:ascii="Cambria" w:hAnsi="Cambria" w:cs="Cambria"/>
        </w:rPr>
        <w:t xml:space="preserve">, </w:t>
      </w:r>
      <w:proofErr w:type="spellStart"/>
      <w:r w:rsidRPr="005772C6">
        <w:rPr>
          <w:rFonts w:ascii="Cambria" w:hAnsi="Cambria" w:cs="Cambria"/>
        </w:rPr>
        <w:t>binary</w:t>
      </w:r>
      <w:proofErr w:type="spellEnd"/>
      <w:r w:rsidRPr="005772C6">
        <w:rPr>
          <w:rFonts w:ascii="Cambria" w:hAnsi="Cambria" w:cs="Cambria"/>
        </w:rPr>
        <w:t xml:space="preserve"> </w:t>
      </w:r>
      <w:proofErr w:type="spellStart"/>
      <w:r w:rsidRPr="005772C6">
        <w:rPr>
          <w:rFonts w:ascii="Cambria" w:hAnsi="Cambria" w:cs="Cambria"/>
        </w:rPr>
        <w:t>fission</w:t>
      </w:r>
      <w:proofErr w:type="spellEnd"/>
      <w:r w:rsidRPr="005772C6">
        <w:rPr>
          <w:rFonts w:ascii="Cambria" w:hAnsi="Cambria" w:cs="Cambria"/>
        </w:rPr>
        <w:t>).</w:t>
      </w:r>
      <w:r w:rsidRPr="005772C6">
        <w:rPr>
          <w:rFonts w:ascii="Cambria" w:hAnsi="Cambria" w:cs="Cambria"/>
          <w:b/>
        </w:rPr>
        <w:t xml:space="preserve"> 1. </w:t>
      </w:r>
      <w:r w:rsidRPr="005772C6">
        <w:rPr>
          <w:rFonts w:ascii="Cambria" w:hAnsi="Cambria" w:cs="Cambria"/>
        </w:rPr>
        <w:t xml:space="preserve">Véase dicotomía. </w:t>
      </w:r>
      <w:r w:rsidRPr="005772C6">
        <w:rPr>
          <w:rFonts w:ascii="Cambria" w:hAnsi="Cambria" w:cs="Cambria"/>
          <w:b/>
        </w:rPr>
        <w:t>2</w:t>
      </w:r>
      <w:r w:rsidRPr="005772C6">
        <w:rPr>
          <w:rFonts w:ascii="Cambria" w:hAnsi="Cambria" w:cs="Cambria"/>
        </w:rPr>
        <w:t>.</w:t>
      </w:r>
      <w:r w:rsidRPr="005772C6">
        <w:rPr>
          <w:rFonts w:ascii="Cambria" w:hAnsi="Cambria" w:cs="Cambria"/>
          <w:b/>
        </w:rPr>
        <w:t xml:space="preserve"> </w:t>
      </w:r>
      <w:r w:rsidRPr="005772C6">
        <w:rPr>
          <w:rFonts w:ascii="Cambria" w:hAnsi="Cambria" w:cs="Cambria"/>
        </w:rPr>
        <w:t xml:space="preserve">Sistema de reproducción asexual que se presenta en arqueas y bacterias que duplican su ADN y luego dividen el citoplasma, obteniendo como resultado dos células. La bipartición regular implica la división simétrica de la célula, generándose dos células hijas, cada una con una copia del genoma de la célula madre. </w:t>
      </w:r>
      <w:r w:rsidRPr="005772C6">
        <w:rPr>
          <w:rFonts w:ascii="Cambria" w:hAnsi="Cambria" w:cs="Cambria"/>
          <w:i/>
        </w:rPr>
        <w:t>Sin</w:t>
      </w:r>
      <w:r w:rsidRPr="005772C6">
        <w:rPr>
          <w:rFonts w:ascii="Cambria" w:hAnsi="Cambria" w:cs="Cambria"/>
        </w:rPr>
        <w:t>: fisión binaria.</w:t>
      </w:r>
    </w:p>
    <w:p w14:paraId="7D78D3E3"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bipolar</w:t>
      </w:r>
      <w:r w:rsidRPr="005772C6">
        <w:rPr>
          <w:rFonts w:ascii="Cambria" w:hAnsi="Cambria" w:cs="Cambria"/>
        </w:rPr>
        <w:t xml:space="preserve"> (bipolar). Espora que tiene dos finales o polos.</w:t>
      </w:r>
    </w:p>
    <w:p w14:paraId="1F65980A"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biseriado</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biseriate</w:t>
      </w:r>
      <w:proofErr w:type="spellEnd"/>
      <w:r w:rsidRPr="005772C6">
        <w:rPr>
          <w:rFonts w:ascii="Cambria" w:hAnsi="Cambria" w:cs="Cambria"/>
        </w:rPr>
        <w:t>).</w:t>
      </w:r>
      <w:r w:rsidRPr="005772C6">
        <w:rPr>
          <w:rFonts w:ascii="Cambria" w:hAnsi="Cambria" w:cs="Cambria"/>
          <w:b/>
        </w:rPr>
        <w:t xml:space="preserve"> </w:t>
      </w:r>
      <w:r w:rsidRPr="005772C6">
        <w:rPr>
          <w:rFonts w:ascii="Cambria" w:hAnsi="Cambria" w:cs="Cambria"/>
        </w:rPr>
        <w:t>Organizado en dos series o filas, como las esporas en muchos ascos.</w:t>
      </w:r>
    </w:p>
    <w:p w14:paraId="178672C1" w14:textId="77777777" w:rsidR="00924992" w:rsidRPr="005772C6" w:rsidRDefault="00924992">
      <w:pPr>
        <w:numPr>
          <w:ilvl w:val="0"/>
          <w:numId w:val="3"/>
        </w:numPr>
        <w:spacing w:before="240" w:after="240" w:line="240" w:lineRule="exact"/>
        <w:ind w:left="737" w:hanging="397"/>
        <w:jc w:val="both"/>
      </w:pPr>
      <w:r w:rsidRPr="005772C6">
        <w:rPr>
          <w:rFonts w:ascii="Cambria" w:hAnsi="Cambria" w:cs="Cambria"/>
          <w:b/>
          <w:bCs/>
        </w:rPr>
        <w:t xml:space="preserve">bit </w:t>
      </w:r>
      <w:r w:rsidRPr="005772C6">
        <w:rPr>
          <w:rFonts w:ascii="Cambria" w:hAnsi="Cambria" w:cs="Cambria"/>
          <w:bCs/>
        </w:rPr>
        <w:t>(bit). Unidad de medida de información, equivalente a la elección entre dos posibilidades igualmente probables.</w:t>
      </w:r>
    </w:p>
    <w:p w14:paraId="1BED15A8" w14:textId="77777777" w:rsidR="00924992" w:rsidRPr="005772C6" w:rsidRDefault="00924992">
      <w:pPr>
        <w:numPr>
          <w:ilvl w:val="0"/>
          <w:numId w:val="3"/>
        </w:numPr>
        <w:spacing w:before="240" w:after="240" w:line="240" w:lineRule="exact"/>
        <w:ind w:left="737" w:hanging="397"/>
        <w:jc w:val="both"/>
      </w:pPr>
      <w:proofErr w:type="spellStart"/>
      <w:r w:rsidRPr="005772C6">
        <w:rPr>
          <w:rFonts w:ascii="Cambria" w:hAnsi="Cambria" w:cs="Cambria"/>
          <w:b/>
        </w:rPr>
        <w:lastRenderedPageBreak/>
        <w:t>bitunicado</w:t>
      </w:r>
      <w:proofErr w:type="spellEnd"/>
      <w:r w:rsidRPr="005772C6">
        <w:rPr>
          <w:rFonts w:ascii="Cambria" w:hAnsi="Cambria" w:cs="Cambria"/>
        </w:rPr>
        <w:t xml:space="preserve"> (</w:t>
      </w:r>
      <w:proofErr w:type="spellStart"/>
      <w:r w:rsidRPr="005772C6">
        <w:rPr>
          <w:rFonts w:ascii="Cambria" w:hAnsi="Cambria" w:cs="Cambria"/>
        </w:rPr>
        <w:t>bitunicate</w:t>
      </w:r>
      <w:proofErr w:type="spellEnd"/>
      <w:r w:rsidRPr="005772C6">
        <w:rPr>
          <w:rFonts w:ascii="Cambria" w:hAnsi="Cambria" w:cs="Cambria"/>
        </w:rPr>
        <w:t>).  Asco con dos capas o túnicas (</w:t>
      </w:r>
      <w:proofErr w:type="spellStart"/>
      <w:r w:rsidRPr="005772C6">
        <w:rPr>
          <w:rFonts w:ascii="Cambria" w:hAnsi="Cambria" w:cs="Cambria"/>
        </w:rPr>
        <w:t>endo</w:t>
      </w:r>
      <w:proofErr w:type="spellEnd"/>
      <w:r w:rsidRPr="005772C6">
        <w:rPr>
          <w:rFonts w:ascii="Cambria" w:hAnsi="Cambria" w:cs="Cambria"/>
        </w:rPr>
        <w:t xml:space="preserve">- y </w:t>
      </w:r>
      <w:proofErr w:type="spellStart"/>
      <w:r w:rsidRPr="005772C6">
        <w:rPr>
          <w:rFonts w:ascii="Cambria" w:hAnsi="Cambria" w:cs="Cambria"/>
        </w:rPr>
        <w:t>exoasco</w:t>
      </w:r>
      <w:proofErr w:type="spellEnd"/>
      <w:r w:rsidRPr="005772C6">
        <w:rPr>
          <w:rFonts w:ascii="Cambria" w:hAnsi="Cambria" w:cs="Cambria"/>
        </w:rPr>
        <w:t>) que funcionan de distinta forma durante la dehiscencia.  La capa interna, que es elástica, se expande por fuera de la externa, que es rígida, y se rompe para que ocurra la liberación de las ascosporas.</w:t>
      </w:r>
      <w:r>
        <w:rPr>
          <w:rFonts w:ascii="Cambria" w:hAnsi="Cambria" w:cs="Cambria"/>
        </w:rPr>
        <w:t xml:space="preserve"> Véase también </w:t>
      </w:r>
      <w:proofErr w:type="spellStart"/>
      <w:r>
        <w:rPr>
          <w:rFonts w:ascii="Cambria" w:hAnsi="Cambria" w:cs="Cambria"/>
        </w:rPr>
        <w:t>unitunicado</w:t>
      </w:r>
      <w:proofErr w:type="spellEnd"/>
      <w:r>
        <w:rPr>
          <w:rFonts w:ascii="Cambria" w:hAnsi="Cambria" w:cs="Cambria"/>
        </w:rPr>
        <w:t>.</w:t>
      </w:r>
    </w:p>
    <w:p w14:paraId="716482B4" w14:textId="77777777" w:rsidR="00924992" w:rsidRPr="005772C6" w:rsidRDefault="00924992">
      <w:pPr>
        <w:numPr>
          <w:ilvl w:val="0"/>
          <w:numId w:val="3"/>
        </w:numPr>
        <w:spacing w:before="240" w:after="240" w:line="240" w:lineRule="exact"/>
        <w:ind w:left="737" w:hanging="397"/>
        <w:jc w:val="both"/>
      </w:pPr>
      <w:proofErr w:type="spellStart"/>
      <w:r w:rsidRPr="005772C6">
        <w:rPr>
          <w:rFonts w:ascii="Cambria" w:hAnsi="Cambria" w:cs="Cambria"/>
          <w:b/>
          <w:bCs/>
        </w:rPr>
        <w:t>biverticilado</w:t>
      </w:r>
      <w:proofErr w:type="spellEnd"/>
      <w:r w:rsidRPr="005772C6">
        <w:rPr>
          <w:rFonts w:ascii="Cambria" w:hAnsi="Cambria" w:cs="Cambria"/>
        </w:rPr>
        <w:t xml:space="preserve"> (</w:t>
      </w:r>
      <w:proofErr w:type="spellStart"/>
      <w:r w:rsidRPr="005772C6">
        <w:rPr>
          <w:rFonts w:ascii="Cambria" w:hAnsi="Cambria" w:cs="Cambria"/>
        </w:rPr>
        <w:t>biverticillate</w:t>
      </w:r>
      <w:proofErr w:type="spellEnd"/>
      <w:r w:rsidRPr="005772C6">
        <w:rPr>
          <w:rFonts w:ascii="Cambria" w:hAnsi="Cambria" w:cs="Cambria"/>
        </w:rPr>
        <w:t xml:space="preserve">). Se aplica a los conidióforos que, como los de algunas especies del género </w:t>
      </w:r>
      <w:proofErr w:type="spellStart"/>
      <w:r w:rsidRPr="005772C6">
        <w:rPr>
          <w:rFonts w:ascii="Cambria" w:hAnsi="Cambria" w:cs="Cambria"/>
          <w:i/>
          <w:iCs/>
        </w:rPr>
        <w:t>Penicillium</w:t>
      </w:r>
      <w:proofErr w:type="spellEnd"/>
      <w:r w:rsidRPr="005772C6">
        <w:rPr>
          <w:rFonts w:ascii="Cambria" w:hAnsi="Cambria" w:cs="Cambria"/>
        </w:rPr>
        <w:t xml:space="preserve">, se ramifican en dos niveles, con un verticilo de </w:t>
      </w:r>
      <w:proofErr w:type="spellStart"/>
      <w:r w:rsidRPr="005772C6">
        <w:rPr>
          <w:rFonts w:ascii="Cambria" w:hAnsi="Cambria" w:cs="Cambria"/>
        </w:rPr>
        <w:t>métulas</w:t>
      </w:r>
      <w:proofErr w:type="spellEnd"/>
      <w:r w:rsidRPr="005772C6">
        <w:rPr>
          <w:rFonts w:ascii="Cambria" w:hAnsi="Cambria" w:cs="Cambria"/>
        </w:rPr>
        <w:t xml:space="preserve"> y otro de </w:t>
      </w:r>
      <w:proofErr w:type="spellStart"/>
      <w:r w:rsidRPr="005772C6">
        <w:rPr>
          <w:rFonts w:ascii="Cambria" w:hAnsi="Cambria" w:cs="Cambria"/>
        </w:rPr>
        <w:t>fiálidas</w:t>
      </w:r>
      <w:proofErr w:type="spellEnd"/>
      <w:r w:rsidRPr="005772C6">
        <w:rPr>
          <w:rFonts w:ascii="Cambria" w:hAnsi="Cambria" w:cs="Cambria"/>
        </w:rPr>
        <w:t>.</w:t>
      </w:r>
    </w:p>
    <w:p w14:paraId="37F727D4" w14:textId="77777777" w:rsidR="00924992" w:rsidRPr="005772C6" w:rsidRDefault="00924992">
      <w:pPr>
        <w:numPr>
          <w:ilvl w:val="0"/>
          <w:numId w:val="3"/>
        </w:numPr>
        <w:spacing w:before="240" w:after="240" w:line="240" w:lineRule="exact"/>
        <w:ind w:left="737" w:hanging="397"/>
        <w:jc w:val="both"/>
        <w:rPr>
          <w:rFonts w:ascii="Cambria" w:hAnsi="Cambria" w:cs="Cambria"/>
        </w:rPr>
      </w:pPr>
      <w:r w:rsidRPr="005772C6">
        <w:rPr>
          <w:rFonts w:ascii="Cambria" w:hAnsi="Cambria" w:cs="Cambria"/>
          <w:b/>
          <w:bCs/>
        </w:rPr>
        <w:t xml:space="preserve">Bq </w:t>
      </w:r>
      <w:r w:rsidRPr="005772C6">
        <w:rPr>
          <w:rFonts w:ascii="Cambria" w:hAnsi="Cambria" w:cs="Cambria"/>
        </w:rPr>
        <w:t xml:space="preserve">(Bq, bequerel). Símbolo de </w:t>
      </w:r>
      <w:proofErr w:type="spellStart"/>
      <w:r w:rsidRPr="005772C6">
        <w:rPr>
          <w:rFonts w:ascii="Cambria" w:hAnsi="Cambria" w:cs="Cambria"/>
        </w:rPr>
        <w:t>bequerelio</w:t>
      </w:r>
      <w:proofErr w:type="spellEnd"/>
      <w:r w:rsidRPr="005772C6">
        <w:rPr>
          <w:rFonts w:ascii="Cambria" w:hAnsi="Cambria" w:cs="Cambria"/>
        </w:rPr>
        <w:t xml:space="preserve">. Unidad empleada para medir la radiactividad que corresponde a una </w:t>
      </w:r>
      <w:proofErr w:type="spellStart"/>
      <w:r w:rsidRPr="005772C6">
        <w:rPr>
          <w:rFonts w:ascii="Cambria" w:hAnsi="Cambria" w:cs="Cambria"/>
        </w:rPr>
        <w:t>desintegración</w:t>
      </w:r>
      <w:proofErr w:type="spellEnd"/>
      <w:r w:rsidRPr="005772C6">
        <w:rPr>
          <w:rFonts w:ascii="Cambria" w:hAnsi="Cambria" w:cs="Cambria"/>
        </w:rPr>
        <w:t xml:space="preserve"> nuclear por segundo. Sustituye en Europa a la unidad anteriormente utilizada, llamada curio (Ci). </w:t>
      </w:r>
    </w:p>
    <w:p w14:paraId="1FBFD459" w14:textId="77777777" w:rsidR="00924992" w:rsidRPr="005772C6" w:rsidRDefault="00924992">
      <w:pPr>
        <w:numPr>
          <w:ilvl w:val="0"/>
          <w:numId w:val="3"/>
        </w:numPr>
        <w:spacing w:before="240" w:after="240" w:line="240" w:lineRule="exact"/>
        <w:ind w:left="737" w:hanging="397"/>
        <w:jc w:val="both"/>
        <w:rPr>
          <w:rFonts w:asciiTheme="majorHAnsi" w:hAnsiTheme="majorHAnsi" w:cs="Cambria"/>
        </w:rPr>
      </w:pPr>
      <w:r w:rsidRPr="005772C6">
        <w:rPr>
          <w:rFonts w:asciiTheme="majorHAnsi" w:hAnsiTheme="majorHAnsi" w:cs="Cambria"/>
          <w:b/>
          <w:bCs/>
        </w:rPr>
        <w:t xml:space="preserve">blanco </w:t>
      </w:r>
      <w:r w:rsidRPr="005772C6">
        <w:rPr>
          <w:rFonts w:asciiTheme="majorHAnsi" w:hAnsiTheme="majorHAnsi" w:cs="Cambria"/>
          <w:bCs/>
        </w:rPr>
        <w:t>(</w:t>
      </w:r>
      <w:proofErr w:type="gramStart"/>
      <w:r w:rsidRPr="005772C6">
        <w:rPr>
          <w:rFonts w:asciiTheme="majorHAnsi" w:hAnsiTheme="majorHAnsi" w:cs="Cambria"/>
          <w:bCs/>
        </w:rPr>
        <w:t>target</w:t>
      </w:r>
      <w:proofErr w:type="gramEnd"/>
      <w:r w:rsidRPr="005772C6">
        <w:rPr>
          <w:rFonts w:asciiTheme="majorHAnsi" w:hAnsiTheme="majorHAnsi" w:cs="Cambria"/>
          <w:bCs/>
        </w:rPr>
        <w:t xml:space="preserve">). Véase diana. </w:t>
      </w:r>
    </w:p>
    <w:p w14:paraId="1D421621" w14:textId="77777777" w:rsidR="00924992" w:rsidRPr="005772C6" w:rsidRDefault="00924992">
      <w:pPr>
        <w:numPr>
          <w:ilvl w:val="0"/>
          <w:numId w:val="3"/>
        </w:numPr>
        <w:spacing w:before="240" w:after="240" w:line="240" w:lineRule="exact"/>
        <w:ind w:left="737" w:hanging="397"/>
        <w:jc w:val="both"/>
        <w:rPr>
          <w:rFonts w:asciiTheme="majorHAnsi" w:hAnsiTheme="majorHAnsi" w:cs="Cambria"/>
        </w:rPr>
      </w:pPr>
      <w:r w:rsidRPr="005772C6">
        <w:rPr>
          <w:rFonts w:ascii="Cambria" w:hAnsi="Cambria" w:cs="Cambria"/>
          <w:b/>
        </w:rPr>
        <w:t>blanco de muestra</w:t>
      </w:r>
      <w:r w:rsidRPr="005772C6">
        <w:rPr>
          <w:rFonts w:ascii="Cambria" w:hAnsi="Cambria" w:cs="Cambria"/>
        </w:rPr>
        <w:t xml:space="preserve"> (</w:t>
      </w:r>
      <w:proofErr w:type="spellStart"/>
      <w:r w:rsidRPr="005772C6">
        <w:rPr>
          <w:rFonts w:ascii="Cambria" w:hAnsi="Cambria" w:cs="Cambria"/>
        </w:rPr>
        <w:t>sample</w:t>
      </w:r>
      <w:proofErr w:type="spellEnd"/>
      <w:r w:rsidRPr="005772C6">
        <w:rPr>
          <w:rFonts w:ascii="Cambria" w:hAnsi="Cambria" w:cs="Cambria"/>
        </w:rPr>
        <w:t xml:space="preserve"> </w:t>
      </w:r>
      <w:proofErr w:type="spellStart"/>
      <w:r w:rsidRPr="005772C6">
        <w:rPr>
          <w:rFonts w:ascii="Cambria" w:hAnsi="Cambria" w:cs="Cambria"/>
        </w:rPr>
        <w:t>blank</w:t>
      </w:r>
      <w:proofErr w:type="spellEnd"/>
      <w:r w:rsidRPr="005772C6">
        <w:rPr>
          <w:rFonts w:ascii="Cambria" w:hAnsi="Cambria" w:cs="Cambria"/>
        </w:rPr>
        <w:t>).  Uso de la muestra para poner a cero un instrumento durante un procedimiento de análisis. Un blanco de muestra puede corregir posibles errores derivados del color o la turbidez de una muestra en un momento determinado antes de añadir reactivos. Al poner a cero un instrumento con un blanco de muestra, solo se mide el color que se desarrolla a partir de la reacción con los reactivos.</w:t>
      </w:r>
    </w:p>
    <w:p w14:paraId="0B57A185" w14:textId="77777777" w:rsidR="00924992" w:rsidRPr="005772C6" w:rsidRDefault="00924992">
      <w:pPr>
        <w:numPr>
          <w:ilvl w:val="0"/>
          <w:numId w:val="3"/>
        </w:numPr>
        <w:spacing w:before="240" w:after="240" w:line="240" w:lineRule="exact"/>
        <w:ind w:left="737" w:hanging="397"/>
        <w:jc w:val="both"/>
        <w:rPr>
          <w:rFonts w:asciiTheme="majorHAnsi" w:hAnsiTheme="majorHAnsi" w:cs="Cambria"/>
        </w:rPr>
      </w:pPr>
      <w:r w:rsidRPr="005772C6">
        <w:rPr>
          <w:rFonts w:ascii="Cambria" w:hAnsi="Cambria" w:cs="Cambria"/>
          <w:b/>
        </w:rPr>
        <w:t>blanco de reactivo</w:t>
      </w:r>
      <w:r w:rsidRPr="005772C6">
        <w:rPr>
          <w:rFonts w:ascii="Cambria" w:hAnsi="Cambria" w:cs="Cambria"/>
        </w:rPr>
        <w:t xml:space="preserve"> (</w:t>
      </w:r>
      <w:proofErr w:type="spellStart"/>
      <w:r w:rsidRPr="005772C6">
        <w:rPr>
          <w:rFonts w:ascii="Cambria" w:hAnsi="Cambria" w:cs="Cambria"/>
        </w:rPr>
        <w:t>reagent</w:t>
      </w:r>
      <w:proofErr w:type="spellEnd"/>
      <w:r w:rsidRPr="005772C6">
        <w:rPr>
          <w:rFonts w:ascii="Cambria" w:hAnsi="Cambria" w:cs="Cambria"/>
        </w:rPr>
        <w:t xml:space="preserve"> </w:t>
      </w:r>
      <w:proofErr w:type="spellStart"/>
      <w:r w:rsidRPr="005772C6">
        <w:rPr>
          <w:rFonts w:ascii="Cambria" w:hAnsi="Cambria" w:cs="Cambria"/>
        </w:rPr>
        <w:t>blank</w:t>
      </w:r>
      <w:proofErr w:type="spellEnd"/>
      <w:r w:rsidRPr="005772C6">
        <w:rPr>
          <w:rFonts w:ascii="Cambria" w:hAnsi="Cambria" w:cs="Cambria"/>
        </w:rPr>
        <w:t xml:space="preserve">). Hace referencia a un leve error positivo en los resultados de una prueba o test, como consecuencia de los propios reactivos utilizados o soportes de la reacción, como placas de </w:t>
      </w:r>
      <w:proofErr w:type="spellStart"/>
      <w:r w:rsidRPr="005772C6">
        <w:rPr>
          <w:rFonts w:ascii="Cambria" w:hAnsi="Cambria" w:cs="Cambria"/>
        </w:rPr>
        <w:t>microtitulación</w:t>
      </w:r>
      <w:proofErr w:type="spellEnd"/>
      <w:r w:rsidRPr="005772C6">
        <w:rPr>
          <w:rFonts w:ascii="Cambria" w:hAnsi="Cambria" w:cs="Cambria"/>
        </w:rPr>
        <w:t xml:space="preserve"> ELISA. Generalmente las compañías de diagnóstico hacen lo posible, e incluso en ocasiones garantizan, que sus reactivos poseen valores despreciables de blancos. Normalmente, si existen, suelen ser muy reducidos, de manera que no tienen efecto alguno en la exactitud de las pruebas o </w:t>
      </w:r>
      <w:proofErr w:type="spellStart"/>
      <w:r w:rsidRPr="005772C6">
        <w:rPr>
          <w:rFonts w:ascii="Cambria" w:hAnsi="Cambria" w:cs="Cambria"/>
        </w:rPr>
        <w:t>tests</w:t>
      </w:r>
      <w:proofErr w:type="spellEnd"/>
      <w:r w:rsidRPr="005772C6">
        <w:rPr>
          <w:rFonts w:ascii="Cambria" w:hAnsi="Cambria" w:cs="Cambria"/>
        </w:rPr>
        <w:t xml:space="preserve">. El valor del blanco de reactivo es de máxima importancia a la hora de efectuar mediciones y deducciones de resultados, especialmente durante las mediciones de bajas concentraciones. Para medir el blanco de reactivo, se suele utilizar agua desionizada estéril y de alta calidad o el tampón de extracción usado (habitual en técnicas ELISA) o agua fisiológica tamponada, incluso sustrato enzimático, en lugar de la muestra y se efectúa la prueba o test normalmente, según el protocolo. Seguidamente, se sustrae el valor de blanco de reactivo al valor de los resultados de la muestra. El valor de blanco de reactivo puede cambiar entre distintos lotes de reactivos o soportes de reacción. Por tanto, debe medirse el blanco de reactivo cada vez que utilice un lote diferente de reactivos o soportes de reacción, como placas de </w:t>
      </w:r>
      <w:proofErr w:type="spellStart"/>
      <w:r w:rsidRPr="005772C6">
        <w:rPr>
          <w:rFonts w:ascii="Cambria" w:hAnsi="Cambria" w:cs="Cambria"/>
        </w:rPr>
        <w:t>microtitulación</w:t>
      </w:r>
      <w:proofErr w:type="spellEnd"/>
      <w:r w:rsidRPr="005772C6">
        <w:rPr>
          <w:rFonts w:ascii="Cambria" w:hAnsi="Cambria" w:cs="Cambria"/>
        </w:rPr>
        <w:t xml:space="preserve"> ELISA, o tubos o placas de PCR. </w:t>
      </w:r>
    </w:p>
    <w:p w14:paraId="3BDC2144" w14:textId="77777777" w:rsidR="00924992" w:rsidRPr="005772C6" w:rsidRDefault="00924992">
      <w:pPr>
        <w:numPr>
          <w:ilvl w:val="0"/>
          <w:numId w:val="3"/>
        </w:numPr>
        <w:spacing w:before="240" w:after="240" w:line="240" w:lineRule="exact"/>
        <w:ind w:left="737" w:hanging="397"/>
        <w:jc w:val="both"/>
        <w:rPr>
          <w:rFonts w:asciiTheme="majorHAnsi" w:hAnsiTheme="majorHAnsi" w:cs="Cambria"/>
        </w:rPr>
      </w:pPr>
      <w:r w:rsidRPr="005772C6">
        <w:rPr>
          <w:rFonts w:ascii="Cambria" w:hAnsi="Cambria" w:cs="Cambria"/>
          <w:b/>
        </w:rPr>
        <w:t>blanco del manzano</w:t>
      </w:r>
      <w:r w:rsidRPr="005772C6">
        <w:rPr>
          <w:rFonts w:ascii="Cambria" w:hAnsi="Cambria" w:cs="Cambria"/>
        </w:rPr>
        <w:t xml:space="preserve">. Denominación común. Véase oídio del manzano. </w:t>
      </w:r>
    </w:p>
    <w:p w14:paraId="06F4FF27" w14:textId="77777777" w:rsidR="00924992" w:rsidRPr="005772C6" w:rsidRDefault="00924992">
      <w:pPr>
        <w:numPr>
          <w:ilvl w:val="0"/>
          <w:numId w:val="3"/>
        </w:numPr>
        <w:spacing w:before="240" w:after="240" w:line="240" w:lineRule="exact"/>
        <w:ind w:left="737" w:hanging="397"/>
        <w:jc w:val="both"/>
        <w:rPr>
          <w:rFonts w:asciiTheme="majorHAnsi" w:hAnsiTheme="majorHAnsi" w:cs="Cambria"/>
        </w:rPr>
      </w:pPr>
      <w:r w:rsidRPr="005772C6">
        <w:rPr>
          <w:rFonts w:ascii="Cambria" w:hAnsi="Cambria" w:cs="Cambria"/>
          <w:b/>
          <w:bCs/>
        </w:rPr>
        <w:t>blanqueo</w:t>
      </w:r>
      <w:r w:rsidRPr="005772C6">
        <w:rPr>
          <w:rFonts w:ascii="Cambria" w:hAnsi="Cambria" w:cs="Cambria"/>
        </w:rPr>
        <w:t xml:space="preserve"> (</w:t>
      </w:r>
      <w:proofErr w:type="spellStart"/>
      <w:r w:rsidRPr="005772C6">
        <w:rPr>
          <w:rFonts w:ascii="Cambria" w:hAnsi="Cambria" w:cs="Cambria"/>
        </w:rPr>
        <w:t>bleaching</w:t>
      </w:r>
      <w:proofErr w:type="spellEnd"/>
      <w:r w:rsidRPr="005772C6">
        <w:rPr>
          <w:rFonts w:ascii="Cambria" w:hAnsi="Cambria" w:cs="Cambria"/>
        </w:rPr>
        <w:t>). Represión del color en toda la planta o en un aérea de la misma.</w:t>
      </w:r>
    </w:p>
    <w:p w14:paraId="7FED3FA6" w14:textId="77777777" w:rsidR="00924992" w:rsidRPr="005772C6" w:rsidRDefault="00924992">
      <w:pPr>
        <w:numPr>
          <w:ilvl w:val="0"/>
          <w:numId w:val="3"/>
        </w:numPr>
        <w:spacing w:before="240" w:after="240" w:line="240" w:lineRule="exact"/>
        <w:ind w:left="737" w:hanging="397"/>
        <w:jc w:val="both"/>
      </w:pPr>
      <w:r w:rsidRPr="005772C6">
        <w:rPr>
          <w:rFonts w:ascii="Cambria" w:hAnsi="Cambria" w:cs="Cambria"/>
          <w:b/>
          <w:bCs/>
        </w:rPr>
        <w:t xml:space="preserve">BLAST </w:t>
      </w:r>
      <w:r w:rsidRPr="005772C6">
        <w:rPr>
          <w:rFonts w:ascii="Cambria" w:hAnsi="Cambria" w:cs="Cambria"/>
          <w:bCs/>
        </w:rPr>
        <w:t xml:space="preserve">(BLAST). Acrónimo del inglés Basic Local </w:t>
      </w:r>
      <w:proofErr w:type="spellStart"/>
      <w:r w:rsidRPr="005772C6">
        <w:rPr>
          <w:rFonts w:ascii="Cambria" w:hAnsi="Cambria" w:cs="Cambria"/>
          <w:bCs/>
        </w:rPr>
        <w:t>Alignment</w:t>
      </w:r>
      <w:proofErr w:type="spellEnd"/>
      <w:r w:rsidRPr="005772C6">
        <w:rPr>
          <w:rFonts w:ascii="Cambria" w:hAnsi="Cambria" w:cs="Cambria"/>
          <w:bCs/>
        </w:rPr>
        <w:t xml:space="preserve"> </w:t>
      </w:r>
      <w:proofErr w:type="spellStart"/>
      <w:r w:rsidRPr="005772C6">
        <w:rPr>
          <w:rFonts w:ascii="Cambria" w:hAnsi="Cambria" w:cs="Cambria"/>
          <w:bCs/>
        </w:rPr>
        <w:t>Search</w:t>
      </w:r>
      <w:proofErr w:type="spellEnd"/>
      <w:r w:rsidRPr="005772C6">
        <w:rPr>
          <w:rFonts w:ascii="Cambria" w:hAnsi="Cambria" w:cs="Cambria"/>
          <w:bCs/>
        </w:rPr>
        <w:t xml:space="preserve"> Tool, en español herramienta básica de búsqueda de alineación local, un algoritmo utilizado para la comparación de secuencias, como las de nucleótidos de ADN o las de aminoácidos de proteínas, con el fin de encontrar regiones similares entre dos secuencias y deducir relaciones de homología. Generalmente, las búsquedas se realizan utilizando bases de datos públicas que pueden contener millones de secuencias, aunque también es posible realizar búsquedas utilizando bases de datos construidas por el usuario. El programa usa un algoritmo heurístico seguido de una búsqueda por programación dinámica (de Smith-</w:t>
      </w:r>
      <w:proofErr w:type="spellStart"/>
      <w:r w:rsidRPr="005772C6">
        <w:rPr>
          <w:rFonts w:ascii="Cambria" w:hAnsi="Cambria" w:cs="Cambria"/>
          <w:bCs/>
        </w:rPr>
        <w:t>Waterman</w:t>
      </w:r>
      <w:proofErr w:type="spellEnd"/>
      <w:r w:rsidRPr="005772C6">
        <w:rPr>
          <w:rFonts w:ascii="Cambria" w:hAnsi="Cambria" w:cs="Cambria"/>
          <w:bCs/>
        </w:rPr>
        <w:t xml:space="preserve">), por lo que ofrece una búsqueda muy rápida y encuentra soluciones </w:t>
      </w:r>
      <w:proofErr w:type="gramStart"/>
      <w:r w:rsidRPr="005772C6">
        <w:rPr>
          <w:rFonts w:ascii="Cambria" w:hAnsi="Cambria" w:cs="Cambria"/>
          <w:bCs/>
        </w:rPr>
        <w:t>satisfactorias</w:t>
      </w:r>
      <w:proofErr w:type="gramEnd"/>
      <w:r w:rsidRPr="005772C6">
        <w:rPr>
          <w:rFonts w:ascii="Cambria" w:hAnsi="Cambria" w:cs="Cambria"/>
          <w:bCs/>
        </w:rPr>
        <w:t xml:space="preserve"> aunque no puede garantizar que haya </w:t>
      </w:r>
      <w:r w:rsidRPr="005772C6">
        <w:rPr>
          <w:rFonts w:ascii="Cambria" w:hAnsi="Cambria" w:cs="Cambria"/>
          <w:bCs/>
        </w:rPr>
        <w:lastRenderedPageBreak/>
        <w:t xml:space="preserve">encontrado la solución óptima. Además, el programa calcula diversos parámetros, como </w:t>
      </w:r>
      <w:r w:rsidRPr="005772C6">
        <w:rPr>
          <w:rFonts w:ascii="Cambria" w:hAnsi="Cambria" w:cs="Cambria"/>
          <w:bCs/>
          <w:i/>
        </w:rPr>
        <w:t>bit-score</w:t>
      </w:r>
      <w:r w:rsidRPr="005772C6">
        <w:rPr>
          <w:rFonts w:ascii="Cambria" w:hAnsi="Cambria" w:cs="Cambria"/>
          <w:bCs/>
        </w:rPr>
        <w:t xml:space="preserve"> y </w:t>
      </w:r>
      <w:r w:rsidRPr="005772C6">
        <w:rPr>
          <w:rFonts w:ascii="Cambria" w:hAnsi="Cambria" w:cs="Cambria"/>
          <w:bCs/>
          <w:i/>
        </w:rPr>
        <w:t>E-</w:t>
      </w:r>
      <w:proofErr w:type="spellStart"/>
      <w:r w:rsidRPr="005772C6">
        <w:rPr>
          <w:rFonts w:ascii="Cambria" w:hAnsi="Cambria" w:cs="Cambria"/>
          <w:bCs/>
          <w:i/>
        </w:rPr>
        <w:t>value</w:t>
      </w:r>
      <w:proofErr w:type="spellEnd"/>
      <w:r w:rsidRPr="005772C6">
        <w:rPr>
          <w:rFonts w:ascii="Cambria" w:hAnsi="Cambria" w:cs="Cambria"/>
          <w:bCs/>
        </w:rPr>
        <w:t xml:space="preserve">, que indican la probabilidad de que el alineamiento sea fruto del azar teniendo en cuenta la longitud de la secuencia problema y el tamaño de la base de datos. Existen distintos tipos de programas BLAST para el análisis de secuencias  de nucleótidos y de aminoácidos; dependiendo del tipo de secuencia problema y de la base de datos utilizada, estos programas son (secuencia problema/base de datos): </w:t>
      </w:r>
      <w:proofErr w:type="spellStart"/>
      <w:r w:rsidRPr="005772C6">
        <w:rPr>
          <w:rFonts w:ascii="Cambria" w:hAnsi="Cambria" w:cs="Cambria"/>
          <w:bCs/>
        </w:rPr>
        <w:t>blastn</w:t>
      </w:r>
      <w:proofErr w:type="spellEnd"/>
      <w:r w:rsidRPr="005772C6">
        <w:rPr>
          <w:rFonts w:ascii="Cambria" w:hAnsi="Cambria" w:cs="Cambria"/>
          <w:bCs/>
        </w:rPr>
        <w:t xml:space="preserve"> y </w:t>
      </w:r>
      <w:proofErr w:type="spellStart"/>
      <w:r w:rsidRPr="005772C6">
        <w:rPr>
          <w:rFonts w:ascii="Cambria" w:hAnsi="Cambria" w:cs="Cambria"/>
          <w:bCs/>
        </w:rPr>
        <w:t>megablast</w:t>
      </w:r>
      <w:proofErr w:type="spellEnd"/>
      <w:r w:rsidRPr="005772C6">
        <w:rPr>
          <w:rFonts w:ascii="Cambria" w:hAnsi="Cambria" w:cs="Cambria"/>
          <w:bCs/>
        </w:rPr>
        <w:t xml:space="preserve">, nucleótidos/nucleótidos; </w:t>
      </w:r>
      <w:proofErr w:type="spellStart"/>
      <w:r w:rsidRPr="005772C6">
        <w:rPr>
          <w:rFonts w:ascii="Cambria" w:hAnsi="Cambria" w:cs="Cambria"/>
          <w:bCs/>
        </w:rPr>
        <w:t>blastp</w:t>
      </w:r>
      <w:proofErr w:type="spellEnd"/>
      <w:r w:rsidRPr="005772C6">
        <w:rPr>
          <w:rFonts w:ascii="Cambria" w:hAnsi="Cambria" w:cs="Cambria"/>
          <w:bCs/>
        </w:rPr>
        <w:t xml:space="preserve">, proteínas/proteínas; </w:t>
      </w:r>
      <w:proofErr w:type="spellStart"/>
      <w:r w:rsidRPr="005772C6">
        <w:rPr>
          <w:rFonts w:ascii="Cambria" w:hAnsi="Cambria" w:cs="Cambria"/>
          <w:bCs/>
        </w:rPr>
        <w:t>blastx</w:t>
      </w:r>
      <w:proofErr w:type="spellEnd"/>
      <w:r w:rsidRPr="005772C6">
        <w:rPr>
          <w:rFonts w:ascii="Cambria" w:hAnsi="Cambria" w:cs="Cambria"/>
          <w:bCs/>
        </w:rPr>
        <w:t xml:space="preserve">, nucleótidos traducidos en las seis pautas/proteínas; </w:t>
      </w:r>
      <w:proofErr w:type="spellStart"/>
      <w:r w:rsidRPr="005772C6">
        <w:rPr>
          <w:rFonts w:ascii="Cambria" w:hAnsi="Cambria" w:cs="Cambria"/>
          <w:bCs/>
        </w:rPr>
        <w:t>tblastn</w:t>
      </w:r>
      <w:proofErr w:type="spellEnd"/>
      <w:r w:rsidRPr="005772C6">
        <w:rPr>
          <w:rFonts w:ascii="Cambria" w:hAnsi="Cambria" w:cs="Cambria"/>
          <w:bCs/>
        </w:rPr>
        <w:t xml:space="preserve">, proteína/nucleótidos traducidos en las seis pautas; </w:t>
      </w:r>
      <w:proofErr w:type="spellStart"/>
      <w:r w:rsidRPr="005772C6">
        <w:rPr>
          <w:rFonts w:ascii="Cambria" w:hAnsi="Cambria" w:cs="Cambria"/>
          <w:bCs/>
        </w:rPr>
        <w:t>tblastx</w:t>
      </w:r>
      <w:proofErr w:type="spellEnd"/>
      <w:r w:rsidRPr="005772C6">
        <w:rPr>
          <w:rFonts w:ascii="Cambria" w:hAnsi="Cambria" w:cs="Cambria"/>
          <w:bCs/>
        </w:rPr>
        <w:t xml:space="preserve">, nucleótidos traducidos en las seis pautas/nucleótidos traducidos en las seis pautas. Igualmente, existen algoritmos especializados de </w:t>
      </w:r>
      <w:proofErr w:type="spellStart"/>
      <w:r w:rsidRPr="005772C6">
        <w:rPr>
          <w:rFonts w:ascii="Cambria" w:hAnsi="Cambria" w:cs="Cambria"/>
          <w:bCs/>
        </w:rPr>
        <w:t>blastp</w:t>
      </w:r>
      <w:proofErr w:type="spellEnd"/>
      <w:r w:rsidRPr="005772C6">
        <w:rPr>
          <w:rFonts w:ascii="Cambria" w:hAnsi="Cambria" w:cs="Cambria"/>
          <w:bCs/>
        </w:rPr>
        <w:t xml:space="preserve">, como PSI-BLAST o DELTA-BLAST, que son más rápidos o más sensibles, o que permiten buscar patrones. Generalmente el primer paso en el diseño de iniciadores consiste en el alineamiento de las secuencias de interés mediante el programa </w:t>
      </w:r>
      <w:proofErr w:type="spellStart"/>
      <w:r w:rsidRPr="005772C6">
        <w:rPr>
          <w:rFonts w:ascii="Cambria" w:hAnsi="Cambria" w:cs="Cambria"/>
          <w:bCs/>
        </w:rPr>
        <w:t>Advanced</w:t>
      </w:r>
      <w:proofErr w:type="spellEnd"/>
      <w:r w:rsidRPr="005772C6">
        <w:rPr>
          <w:rFonts w:ascii="Cambria" w:hAnsi="Cambria" w:cs="Cambria"/>
          <w:bCs/>
        </w:rPr>
        <w:t xml:space="preserve"> BLAST diseñado para el análisis de nucleótidos, que facilita la selección de regiones conservadas para el diseño de iniciadores y sondas adecuados para detección. La implementación de BLAST más utilizada es la que aloja el NCBI (véase término).Véase también </w:t>
      </w:r>
      <w:proofErr w:type="spellStart"/>
      <w:r w:rsidRPr="005772C6">
        <w:rPr>
          <w:rFonts w:ascii="Cambria" w:hAnsi="Cambria" w:cs="Cambria"/>
          <w:bCs/>
        </w:rPr>
        <w:t>BLASTn</w:t>
      </w:r>
      <w:proofErr w:type="spellEnd"/>
      <w:r w:rsidRPr="005772C6">
        <w:rPr>
          <w:rFonts w:ascii="Cambria" w:hAnsi="Cambria" w:cs="Cambria"/>
          <w:bCs/>
        </w:rPr>
        <w:t>.</w:t>
      </w:r>
    </w:p>
    <w:p w14:paraId="4BAFC442" w14:textId="77777777" w:rsidR="00924992" w:rsidRPr="005772C6" w:rsidRDefault="00924992">
      <w:pPr>
        <w:numPr>
          <w:ilvl w:val="0"/>
          <w:numId w:val="3"/>
        </w:numPr>
        <w:spacing w:before="240" w:after="240" w:line="240" w:lineRule="exact"/>
        <w:ind w:left="737" w:hanging="397"/>
        <w:jc w:val="both"/>
      </w:pPr>
      <w:r w:rsidRPr="005772C6">
        <w:rPr>
          <w:rFonts w:ascii="Cambria" w:hAnsi="Cambria" w:cs="Cambria"/>
          <w:b/>
        </w:rPr>
        <w:t>blástica</w:t>
      </w:r>
      <w:r w:rsidRPr="005772C6">
        <w:rPr>
          <w:rFonts w:ascii="Cambria" w:hAnsi="Cambria" w:cs="Cambria"/>
        </w:rPr>
        <w:t xml:space="preserve"> (</w:t>
      </w:r>
      <w:proofErr w:type="spellStart"/>
      <w:r w:rsidRPr="005772C6">
        <w:rPr>
          <w:rFonts w:ascii="Cambria" w:hAnsi="Cambria" w:cs="Cambria"/>
        </w:rPr>
        <w:t>blastic</w:t>
      </w:r>
      <w:proofErr w:type="spellEnd"/>
      <w:r w:rsidRPr="005772C6">
        <w:rPr>
          <w:rFonts w:ascii="Cambria" w:hAnsi="Cambria" w:cs="Cambria"/>
        </w:rPr>
        <w:t xml:space="preserve">). Término que se aplica a uno de los dos que suelen considerarse como tipos básicos de </w:t>
      </w:r>
      <w:proofErr w:type="spellStart"/>
      <w:r w:rsidRPr="005772C6">
        <w:rPr>
          <w:rFonts w:ascii="Cambria" w:hAnsi="Cambria" w:cs="Cambria"/>
        </w:rPr>
        <w:t>conidiogénesis</w:t>
      </w:r>
      <w:proofErr w:type="spellEnd"/>
      <w:r w:rsidRPr="005772C6">
        <w:rPr>
          <w:rFonts w:ascii="Cambria" w:hAnsi="Cambria" w:cs="Cambria"/>
        </w:rPr>
        <w:t xml:space="preserve"> (cf. </w:t>
      </w:r>
      <w:proofErr w:type="spellStart"/>
      <w:r w:rsidRPr="005772C6">
        <w:rPr>
          <w:rFonts w:ascii="Cambria" w:hAnsi="Cambria" w:cs="Cambria"/>
        </w:rPr>
        <w:t>tálica</w:t>
      </w:r>
      <w:proofErr w:type="spellEnd"/>
      <w:r w:rsidRPr="005772C6">
        <w:rPr>
          <w:rFonts w:ascii="Cambria" w:hAnsi="Cambria" w:cs="Cambria"/>
        </w:rPr>
        <w:t xml:space="preserve">), caracterizado por el marcado ensanchamiento del primordio conidial antes de que este sea delimitado por un septo, de forma que el conidio se diferencia a partir de una porción de la célula conidiógena. Véanse </w:t>
      </w:r>
      <w:proofErr w:type="spellStart"/>
      <w:r w:rsidRPr="005772C6">
        <w:rPr>
          <w:rFonts w:ascii="Cambria" w:hAnsi="Cambria" w:cs="Cambria"/>
        </w:rPr>
        <w:t>holoblástica</w:t>
      </w:r>
      <w:proofErr w:type="spellEnd"/>
      <w:r w:rsidRPr="005772C6">
        <w:rPr>
          <w:rFonts w:ascii="Cambria" w:hAnsi="Cambria" w:cs="Cambria"/>
        </w:rPr>
        <w:t xml:space="preserve"> y </w:t>
      </w:r>
      <w:proofErr w:type="spellStart"/>
      <w:r w:rsidRPr="005772C6">
        <w:rPr>
          <w:rFonts w:ascii="Cambria" w:hAnsi="Cambria" w:cs="Cambria"/>
        </w:rPr>
        <w:t>enteroblástica</w:t>
      </w:r>
      <w:proofErr w:type="spellEnd"/>
      <w:r w:rsidRPr="005772C6">
        <w:rPr>
          <w:rFonts w:ascii="Cambria" w:hAnsi="Cambria" w:cs="Cambria"/>
        </w:rPr>
        <w:t>.</w:t>
      </w:r>
    </w:p>
    <w:p w14:paraId="3108E2A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blástica acrópeta </w:t>
      </w:r>
      <w:r w:rsidRPr="005772C6">
        <w:rPr>
          <w:rFonts w:ascii="Cambria" w:hAnsi="Cambria" w:cs="Cambria"/>
        </w:rPr>
        <w:t>(</w:t>
      </w:r>
      <w:proofErr w:type="spellStart"/>
      <w:r w:rsidRPr="005772C6">
        <w:rPr>
          <w:rFonts w:ascii="Cambria" w:hAnsi="Cambria" w:cs="Cambria"/>
        </w:rPr>
        <w:t>acropetal</w:t>
      </w:r>
      <w:proofErr w:type="spellEnd"/>
      <w:r w:rsidRPr="005772C6">
        <w:rPr>
          <w:rFonts w:ascii="Cambria" w:hAnsi="Cambria" w:cs="Cambria"/>
        </w:rPr>
        <w:t xml:space="preserve"> </w:t>
      </w:r>
      <w:proofErr w:type="spellStart"/>
      <w:r w:rsidRPr="005772C6">
        <w:rPr>
          <w:rFonts w:ascii="Cambria" w:hAnsi="Cambria" w:cs="Cambria"/>
        </w:rPr>
        <w:t>blastic</w:t>
      </w:r>
      <w:proofErr w:type="spellEnd"/>
      <w:r w:rsidRPr="005772C6">
        <w:rPr>
          <w:rFonts w:ascii="Cambria" w:hAnsi="Cambria" w:cs="Cambria"/>
        </w:rPr>
        <w:t>).</w:t>
      </w:r>
      <w:r w:rsidRPr="005772C6">
        <w:rPr>
          <w:rFonts w:ascii="Cambria" w:hAnsi="Cambria" w:cs="Cambria"/>
          <w:b/>
        </w:rPr>
        <w:t xml:space="preserve"> </w:t>
      </w:r>
      <w:r w:rsidRPr="005772C6">
        <w:rPr>
          <w:rFonts w:ascii="Cambria" w:hAnsi="Cambria" w:cs="Cambria"/>
        </w:rPr>
        <w:t>Se aplica a la</w:t>
      </w:r>
      <w:r w:rsidRPr="005772C6">
        <w:rPr>
          <w:rFonts w:ascii="Cambria" w:hAnsi="Cambria" w:cs="Cambria"/>
          <w:b/>
        </w:rPr>
        <w:t xml:space="preserve"> </w:t>
      </w:r>
      <w:r w:rsidRPr="005772C6">
        <w:rPr>
          <w:rFonts w:ascii="Cambria" w:hAnsi="Cambria" w:cs="Cambria"/>
        </w:rPr>
        <w:t>formación de conidios en cadena por una gemación apical. El conidio más alejado será el más joven de la serie de conidios.</w:t>
      </w:r>
    </w:p>
    <w:p w14:paraId="3CED0AB9" w14:textId="77777777" w:rsidR="00924992" w:rsidRPr="005772C6" w:rsidRDefault="00924992">
      <w:pPr>
        <w:numPr>
          <w:ilvl w:val="0"/>
          <w:numId w:val="3"/>
        </w:numPr>
        <w:spacing w:before="240" w:after="240" w:line="240" w:lineRule="exact"/>
        <w:ind w:left="714" w:hanging="357"/>
        <w:jc w:val="both"/>
        <w:rPr>
          <w:rFonts w:ascii="Cambria" w:hAnsi="Cambria" w:cs="Cambria"/>
          <w:bCs/>
        </w:rPr>
      </w:pPr>
      <w:r w:rsidRPr="005772C6">
        <w:rPr>
          <w:rFonts w:ascii="Cambria" w:hAnsi="Cambria" w:cs="Cambria"/>
          <w:b/>
          <w:bCs/>
        </w:rPr>
        <w:t xml:space="preserve">blástica </w:t>
      </w:r>
      <w:proofErr w:type="spellStart"/>
      <w:r w:rsidRPr="005772C6">
        <w:rPr>
          <w:rFonts w:ascii="Cambria" w:hAnsi="Cambria" w:cs="Cambria"/>
          <w:b/>
          <w:bCs/>
        </w:rPr>
        <w:t>anelídica</w:t>
      </w:r>
      <w:proofErr w:type="spellEnd"/>
      <w:r w:rsidRPr="005772C6">
        <w:rPr>
          <w:rFonts w:ascii="Cambria" w:hAnsi="Cambria" w:cs="Cambria"/>
          <w:b/>
          <w:bCs/>
        </w:rPr>
        <w:t xml:space="preserve"> </w:t>
      </w:r>
      <w:r w:rsidRPr="005772C6">
        <w:rPr>
          <w:rFonts w:ascii="Cambria" w:hAnsi="Cambria" w:cs="Cambria"/>
          <w:bCs/>
        </w:rPr>
        <w:t>(</w:t>
      </w:r>
      <w:proofErr w:type="spellStart"/>
      <w:r w:rsidRPr="005772C6">
        <w:rPr>
          <w:rFonts w:ascii="Cambria" w:hAnsi="Cambria" w:cs="Cambria"/>
          <w:bCs/>
        </w:rPr>
        <w:t>anelid</w:t>
      </w:r>
      <w:proofErr w:type="spellEnd"/>
      <w:r w:rsidRPr="005772C6">
        <w:rPr>
          <w:rFonts w:ascii="Cambria" w:hAnsi="Cambria" w:cs="Cambria"/>
          <w:bCs/>
        </w:rPr>
        <w:t xml:space="preserve"> </w:t>
      </w:r>
      <w:proofErr w:type="spellStart"/>
      <w:r w:rsidRPr="005772C6">
        <w:rPr>
          <w:rFonts w:ascii="Cambria" w:hAnsi="Cambria" w:cs="Cambria"/>
          <w:bCs/>
        </w:rPr>
        <w:t>blastic</w:t>
      </w:r>
      <w:proofErr w:type="spellEnd"/>
      <w:r w:rsidRPr="005772C6">
        <w:rPr>
          <w:rFonts w:ascii="Cambria" w:hAnsi="Cambria" w:cs="Cambria"/>
          <w:bCs/>
        </w:rPr>
        <w:t>). Relativo a cuántas veces la célula conidiógena ha dado lugar a nuevos conidios y en qué lugares, indicados por la formación de anillos o cicatrices.</w:t>
      </w:r>
    </w:p>
    <w:p w14:paraId="6CC1290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blástica </w:t>
      </w:r>
      <w:proofErr w:type="spellStart"/>
      <w:r w:rsidRPr="005772C6">
        <w:rPr>
          <w:rFonts w:ascii="Cambria" w:hAnsi="Cambria" w:cs="Cambria"/>
          <w:b/>
        </w:rPr>
        <w:t>blástica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blastic</w:t>
      </w:r>
      <w:proofErr w:type="spellEnd"/>
      <w:r w:rsidRPr="005772C6">
        <w:rPr>
          <w:rFonts w:ascii="Cambria" w:hAnsi="Cambria" w:cs="Cambria"/>
        </w:rPr>
        <w:t xml:space="preserve"> </w:t>
      </w:r>
      <w:proofErr w:type="spellStart"/>
      <w:r w:rsidRPr="005772C6">
        <w:rPr>
          <w:rFonts w:ascii="Cambria" w:hAnsi="Cambria" w:cs="Cambria"/>
        </w:rPr>
        <w:t>blastic</w:t>
      </w:r>
      <w:proofErr w:type="spellEnd"/>
      <w:r w:rsidRPr="005772C6">
        <w:rPr>
          <w:rFonts w:ascii="Cambria" w:hAnsi="Cambria" w:cs="Cambria"/>
        </w:rPr>
        <w:t>). Formación de conidios por gemación, característica de las levaduras, que también pueden reproducirse por bipartición o fisión binaria.</w:t>
      </w:r>
    </w:p>
    <w:p w14:paraId="4950F3B9" w14:textId="77777777" w:rsidR="00924992" w:rsidRPr="005772C6" w:rsidRDefault="00924992">
      <w:pPr>
        <w:numPr>
          <w:ilvl w:val="0"/>
          <w:numId w:val="3"/>
        </w:numPr>
        <w:spacing w:before="240" w:after="240" w:line="240" w:lineRule="exact"/>
        <w:ind w:left="714" w:hanging="357"/>
        <w:jc w:val="both"/>
        <w:rPr>
          <w:rFonts w:ascii="Cambria" w:hAnsi="Cambria" w:cs="Cambria"/>
          <w:bCs/>
        </w:rPr>
      </w:pPr>
      <w:r w:rsidRPr="005772C6">
        <w:rPr>
          <w:rFonts w:ascii="Cambria" w:hAnsi="Cambria" w:cs="Cambria"/>
          <w:b/>
          <w:bCs/>
        </w:rPr>
        <w:t xml:space="preserve">blástica </w:t>
      </w:r>
      <w:proofErr w:type="spellStart"/>
      <w:r w:rsidRPr="005772C6">
        <w:rPr>
          <w:rFonts w:ascii="Cambria" w:hAnsi="Cambria" w:cs="Cambria"/>
          <w:b/>
          <w:bCs/>
        </w:rPr>
        <w:t>fialítica</w:t>
      </w:r>
      <w:proofErr w:type="spellEnd"/>
      <w:r w:rsidRPr="005772C6">
        <w:rPr>
          <w:rFonts w:ascii="Cambria" w:hAnsi="Cambria" w:cs="Cambria"/>
          <w:b/>
          <w:bCs/>
        </w:rPr>
        <w:t xml:space="preserve"> </w:t>
      </w:r>
      <w:r w:rsidRPr="005772C6">
        <w:rPr>
          <w:rFonts w:ascii="Cambria" w:hAnsi="Cambria" w:cs="Cambria"/>
          <w:bCs/>
        </w:rPr>
        <w:t>(</w:t>
      </w:r>
      <w:proofErr w:type="spellStart"/>
      <w:r w:rsidRPr="005772C6">
        <w:rPr>
          <w:rFonts w:ascii="Cambria" w:hAnsi="Cambria" w:cs="Cambria"/>
          <w:bCs/>
        </w:rPr>
        <w:t>phialitic</w:t>
      </w:r>
      <w:proofErr w:type="spellEnd"/>
      <w:r w:rsidRPr="005772C6">
        <w:rPr>
          <w:rFonts w:ascii="Cambria" w:hAnsi="Cambria" w:cs="Cambria"/>
          <w:bCs/>
        </w:rPr>
        <w:t xml:space="preserve"> </w:t>
      </w:r>
      <w:proofErr w:type="spellStart"/>
      <w:r w:rsidRPr="005772C6">
        <w:rPr>
          <w:rFonts w:ascii="Cambria" w:hAnsi="Cambria" w:cs="Cambria"/>
          <w:bCs/>
        </w:rPr>
        <w:t>blastic</w:t>
      </w:r>
      <w:proofErr w:type="spellEnd"/>
      <w:r w:rsidRPr="005772C6">
        <w:rPr>
          <w:rFonts w:ascii="Cambria" w:hAnsi="Cambria" w:cs="Cambria"/>
          <w:bCs/>
        </w:rPr>
        <w:t>).</w:t>
      </w:r>
      <w:r w:rsidRPr="005772C6">
        <w:rPr>
          <w:rFonts w:ascii="Cambria" w:hAnsi="Cambria" w:cs="Cambria"/>
          <w:b/>
          <w:bCs/>
        </w:rPr>
        <w:t xml:space="preserve"> </w:t>
      </w:r>
      <w:r w:rsidRPr="005772C6">
        <w:rPr>
          <w:rFonts w:ascii="Cambria" w:hAnsi="Cambria" w:cs="Cambria"/>
          <w:bCs/>
        </w:rPr>
        <w:t xml:space="preserve">Formación de conidios en cadena por una sucesión rápida desde el extremo abierto de las células conidiógenas denominadas </w:t>
      </w:r>
      <w:proofErr w:type="spellStart"/>
      <w:r w:rsidRPr="005772C6">
        <w:rPr>
          <w:rFonts w:ascii="Cambria" w:hAnsi="Cambria" w:cs="Cambria"/>
          <w:bCs/>
        </w:rPr>
        <w:t>fiálidas</w:t>
      </w:r>
      <w:proofErr w:type="spellEnd"/>
      <w:r w:rsidRPr="005772C6">
        <w:rPr>
          <w:rFonts w:ascii="Cambria" w:hAnsi="Cambria" w:cs="Cambria"/>
          <w:bCs/>
        </w:rPr>
        <w:t>.</w:t>
      </w:r>
    </w:p>
    <w:p w14:paraId="41A2E0F1"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blástica </w:t>
      </w:r>
      <w:proofErr w:type="spellStart"/>
      <w:r w:rsidRPr="005772C6">
        <w:rPr>
          <w:rFonts w:ascii="Cambria" w:hAnsi="Cambria" w:cs="Cambria"/>
          <w:b/>
        </w:rPr>
        <w:t>retrogresiva</w:t>
      </w:r>
      <w:proofErr w:type="spellEnd"/>
      <w:r w:rsidRPr="005772C6">
        <w:rPr>
          <w:rFonts w:ascii="Cambria" w:hAnsi="Cambria" w:cs="Cambria"/>
        </w:rPr>
        <w:t xml:space="preserve"> (</w:t>
      </w:r>
      <w:proofErr w:type="spellStart"/>
      <w:r w:rsidRPr="005772C6">
        <w:rPr>
          <w:rFonts w:ascii="Cambria" w:hAnsi="Cambria" w:cs="Cambria"/>
        </w:rPr>
        <w:t>retrogressive</w:t>
      </w:r>
      <w:proofErr w:type="spellEnd"/>
      <w:r w:rsidRPr="005772C6">
        <w:rPr>
          <w:rFonts w:ascii="Cambria" w:hAnsi="Cambria" w:cs="Cambria"/>
        </w:rPr>
        <w:t xml:space="preserve"> </w:t>
      </w:r>
      <w:proofErr w:type="spellStart"/>
      <w:r w:rsidRPr="005772C6">
        <w:rPr>
          <w:rFonts w:ascii="Cambria" w:hAnsi="Cambria" w:cs="Cambria"/>
        </w:rPr>
        <w:t>blastic</w:t>
      </w:r>
      <w:proofErr w:type="spellEnd"/>
      <w:r w:rsidRPr="005772C6">
        <w:rPr>
          <w:rFonts w:ascii="Cambria" w:hAnsi="Cambria" w:cs="Cambria"/>
        </w:rPr>
        <w:t>). Formación de conidios en la punta de la hifa, de manera que la hifa se infla debajo del primer conidio para producir un segundo y así se genera una cadena que se alarga, a la vez que la hifa conidiógena se acorta.</w:t>
      </w:r>
    </w:p>
    <w:p w14:paraId="209C4423"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blástica simpodial </w:t>
      </w:r>
      <w:r w:rsidRPr="005772C6">
        <w:rPr>
          <w:rFonts w:ascii="Cambria" w:hAnsi="Cambria" w:cs="Cambria"/>
        </w:rPr>
        <w:t>(</w:t>
      </w:r>
      <w:proofErr w:type="spellStart"/>
      <w:r w:rsidRPr="005772C6">
        <w:rPr>
          <w:rFonts w:ascii="Cambria" w:hAnsi="Cambria" w:cs="Cambria"/>
        </w:rPr>
        <w:t>sympodial</w:t>
      </w:r>
      <w:proofErr w:type="spellEnd"/>
      <w:r w:rsidRPr="005772C6">
        <w:rPr>
          <w:rFonts w:ascii="Cambria" w:hAnsi="Cambria" w:cs="Cambria"/>
        </w:rPr>
        <w:t xml:space="preserve"> </w:t>
      </w:r>
      <w:proofErr w:type="spellStart"/>
      <w:r w:rsidRPr="005772C6">
        <w:rPr>
          <w:rFonts w:ascii="Cambria" w:hAnsi="Cambria" w:cs="Cambria"/>
        </w:rPr>
        <w:t>blastic</w:t>
      </w:r>
      <w:proofErr w:type="spellEnd"/>
      <w:r w:rsidRPr="005772C6">
        <w:rPr>
          <w:rFonts w:ascii="Cambria" w:hAnsi="Cambria" w:cs="Cambria"/>
        </w:rPr>
        <w:t>).</w:t>
      </w:r>
      <w:r w:rsidRPr="005772C6">
        <w:rPr>
          <w:rFonts w:ascii="Cambria" w:hAnsi="Cambria" w:cs="Cambria"/>
          <w:b/>
        </w:rPr>
        <w:t xml:space="preserve"> </w:t>
      </w:r>
      <w:r w:rsidRPr="005772C6">
        <w:rPr>
          <w:rFonts w:ascii="Cambria" w:hAnsi="Cambria" w:cs="Cambria"/>
        </w:rPr>
        <w:t xml:space="preserve">Aquella en la que cada nuevo apéndice formado se convierte en un nuevo </w:t>
      </w:r>
      <w:proofErr w:type="spellStart"/>
      <w:r w:rsidRPr="005772C6">
        <w:rPr>
          <w:rFonts w:ascii="Cambria" w:hAnsi="Cambria" w:cs="Cambria"/>
        </w:rPr>
        <w:t>blastoconidio</w:t>
      </w:r>
      <w:proofErr w:type="spellEnd"/>
      <w:r w:rsidRPr="005772C6">
        <w:rPr>
          <w:rFonts w:ascii="Cambria" w:hAnsi="Cambria" w:cs="Cambria"/>
        </w:rPr>
        <w:t xml:space="preserve"> y, por tanto, el crecimiento se presenta de forma apical.</w:t>
      </w:r>
    </w:p>
    <w:p w14:paraId="25EEAA3D" w14:textId="77777777" w:rsidR="00924992" w:rsidRPr="005772C6" w:rsidRDefault="00924992">
      <w:pPr>
        <w:numPr>
          <w:ilvl w:val="0"/>
          <w:numId w:val="3"/>
        </w:numPr>
        <w:spacing w:before="240" w:after="240" w:line="240" w:lineRule="exact"/>
        <w:ind w:left="714" w:hanging="357"/>
        <w:jc w:val="both"/>
        <w:rPr>
          <w:rFonts w:ascii="Cambria" w:hAnsi="Cambria" w:cs="Cambria"/>
          <w:bCs/>
        </w:rPr>
      </w:pPr>
      <w:r w:rsidRPr="005772C6">
        <w:rPr>
          <w:rFonts w:ascii="Cambria" w:hAnsi="Cambria" w:cs="Cambria"/>
          <w:b/>
          <w:bCs/>
        </w:rPr>
        <w:t>blástica sincrónica</w:t>
      </w:r>
      <w:r w:rsidRPr="005772C6">
        <w:rPr>
          <w:rFonts w:ascii="Cambria" w:hAnsi="Cambria" w:cs="Cambria"/>
          <w:bCs/>
        </w:rPr>
        <w:t xml:space="preserve"> (</w:t>
      </w:r>
      <w:proofErr w:type="spellStart"/>
      <w:r w:rsidRPr="005772C6">
        <w:rPr>
          <w:rFonts w:ascii="Cambria" w:hAnsi="Cambria" w:cs="Cambria"/>
          <w:bCs/>
        </w:rPr>
        <w:t>synchronous</w:t>
      </w:r>
      <w:proofErr w:type="spellEnd"/>
      <w:r w:rsidRPr="005772C6">
        <w:rPr>
          <w:rFonts w:ascii="Cambria" w:hAnsi="Cambria" w:cs="Cambria"/>
          <w:bCs/>
        </w:rPr>
        <w:t xml:space="preserve"> </w:t>
      </w:r>
      <w:proofErr w:type="spellStart"/>
      <w:r w:rsidRPr="005772C6">
        <w:rPr>
          <w:rFonts w:ascii="Cambria" w:hAnsi="Cambria" w:cs="Cambria"/>
          <w:bCs/>
        </w:rPr>
        <w:t>blastic</w:t>
      </w:r>
      <w:proofErr w:type="spellEnd"/>
      <w:r w:rsidRPr="005772C6">
        <w:rPr>
          <w:rFonts w:ascii="Cambria" w:hAnsi="Cambria" w:cs="Cambria"/>
          <w:bCs/>
        </w:rPr>
        <w:t>). Aquella en la que los conidios se forman a la vez, la célula más hinchada corresponderá a la célula conidiógena original.</w:t>
      </w:r>
    </w:p>
    <w:p w14:paraId="5005B07D" w14:textId="77777777" w:rsidR="00924992" w:rsidRPr="005772C6" w:rsidRDefault="00924992">
      <w:pPr>
        <w:numPr>
          <w:ilvl w:val="0"/>
          <w:numId w:val="3"/>
        </w:numPr>
        <w:spacing w:before="240" w:after="240" w:line="240" w:lineRule="exact"/>
        <w:ind w:left="737" w:hanging="397"/>
        <w:jc w:val="both"/>
      </w:pPr>
      <w:proofErr w:type="spellStart"/>
      <w:r w:rsidRPr="005772C6">
        <w:rPr>
          <w:rFonts w:ascii="Cambria" w:hAnsi="Cambria" w:cs="Cambria"/>
          <w:b/>
          <w:bCs/>
        </w:rPr>
        <w:t>BLASTn</w:t>
      </w:r>
      <w:proofErr w:type="spellEnd"/>
      <w:r w:rsidRPr="005772C6">
        <w:rPr>
          <w:rFonts w:ascii="Cambria" w:hAnsi="Cambria" w:cs="Cambria"/>
          <w:b/>
          <w:bCs/>
        </w:rPr>
        <w:t xml:space="preserve"> </w:t>
      </w:r>
      <w:r w:rsidRPr="005772C6">
        <w:rPr>
          <w:rFonts w:ascii="Cambria" w:hAnsi="Cambria" w:cs="Cambria"/>
          <w:bCs/>
        </w:rPr>
        <w:t>(</w:t>
      </w:r>
      <w:proofErr w:type="spellStart"/>
      <w:r w:rsidRPr="005772C6">
        <w:rPr>
          <w:rFonts w:ascii="Cambria" w:hAnsi="Cambria" w:cs="Cambria"/>
          <w:bCs/>
        </w:rPr>
        <w:t>BLASTn</w:t>
      </w:r>
      <w:proofErr w:type="spellEnd"/>
      <w:r w:rsidRPr="005772C6">
        <w:rPr>
          <w:rFonts w:ascii="Cambria" w:hAnsi="Cambria" w:cs="Cambria"/>
          <w:bCs/>
        </w:rPr>
        <w:t xml:space="preserve"> </w:t>
      </w:r>
      <w:proofErr w:type="spellStart"/>
      <w:r w:rsidRPr="005772C6">
        <w:rPr>
          <w:rFonts w:ascii="Cambria" w:hAnsi="Cambria" w:cs="Cambria"/>
          <w:bCs/>
        </w:rPr>
        <w:t>algorithm</w:t>
      </w:r>
      <w:proofErr w:type="spellEnd"/>
      <w:r w:rsidRPr="005772C6">
        <w:rPr>
          <w:rFonts w:ascii="Cambria" w:hAnsi="Cambria" w:cs="Cambria"/>
          <w:bCs/>
        </w:rPr>
        <w:t xml:space="preserve">). Acrónimo en inglés de </w:t>
      </w:r>
      <w:proofErr w:type="spellStart"/>
      <w:r w:rsidRPr="005772C6">
        <w:rPr>
          <w:rFonts w:ascii="Cambria" w:hAnsi="Cambria" w:cs="Cambria"/>
          <w:bCs/>
        </w:rPr>
        <w:t>nucleotide</w:t>
      </w:r>
      <w:proofErr w:type="spellEnd"/>
      <w:r w:rsidRPr="005772C6">
        <w:rPr>
          <w:rFonts w:ascii="Cambria" w:hAnsi="Cambria" w:cs="Cambria"/>
          <w:bCs/>
        </w:rPr>
        <w:t xml:space="preserve"> BLAST. Denominación común de un popular programa informático de alineamiento de tipo local de secuencias de ácidos nucleicos, ya sean de ADN o ARN. Es una </w:t>
      </w:r>
      <w:r w:rsidRPr="005772C6">
        <w:rPr>
          <w:rFonts w:ascii="Cambria" w:hAnsi="Cambria" w:cs="Cambria"/>
          <w:bCs/>
        </w:rPr>
        <w:lastRenderedPageBreak/>
        <w:t xml:space="preserve">de las variaciones del conjunto de programas BLAST, enfocada a la búsqueda y alineamiento de secuencias de nucleótidos. El programa </w:t>
      </w:r>
      <w:proofErr w:type="spellStart"/>
      <w:r w:rsidRPr="005772C6">
        <w:rPr>
          <w:rFonts w:ascii="Cambria" w:hAnsi="Cambria" w:cs="Cambria"/>
          <w:bCs/>
        </w:rPr>
        <w:t>megablast</w:t>
      </w:r>
      <w:proofErr w:type="spellEnd"/>
      <w:r w:rsidRPr="005772C6">
        <w:rPr>
          <w:rFonts w:ascii="Cambria" w:hAnsi="Cambria" w:cs="Cambria"/>
          <w:bCs/>
        </w:rPr>
        <w:t xml:space="preserve"> es una versión de </w:t>
      </w:r>
      <w:proofErr w:type="spellStart"/>
      <w:r w:rsidRPr="005772C6">
        <w:rPr>
          <w:rFonts w:ascii="Cambria" w:hAnsi="Cambria" w:cs="Cambria"/>
          <w:bCs/>
        </w:rPr>
        <w:t>blastn</w:t>
      </w:r>
      <w:proofErr w:type="spellEnd"/>
      <w:r w:rsidRPr="005772C6">
        <w:rPr>
          <w:rFonts w:ascii="Cambria" w:hAnsi="Cambria" w:cs="Cambria"/>
          <w:bCs/>
        </w:rPr>
        <w:t>, que es mucho más rápida y permite la búsqueda en bases de datos muy grandes. Véase también BLAST.</w:t>
      </w:r>
    </w:p>
    <w:p w14:paraId="05508C72"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rPr>
        <w:t>blastoconidio</w:t>
      </w:r>
      <w:proofErr w:type="spellEnd"/>
      <w:r w:rsidRPr="005772C6">
        <w:rPr>
          <w:rFonts w:ascii="Cambria" w:hAnsi="Cambria" w:cs="Cambria"/>
          <w:b/>
          <w:bCs/>
        </w:rPr>
        <w:t>.</w:t>
      </w:r>
      <w:r w:rsidRPr="005772C6">
        <w:rPr>
          <w:rFonts w:ascii="Cambria" w:hAnsi="Cambria" w:cs="Cambria"/>
          <w:bCs/>
        </w:rPr>
        <w:t xml:space="preserve"> Véase </w:t>
      </w:r>
      <w:proofErr w:type="spellStart"/>
      <w:r w:rsidRPr="005772C6">
        <w:rPr>
          <w:rFonts w:ascii="Cambria" w:hAnsi="Cambria" w:cs="Cambria"/>
          <w:bCs/>
        </w:rPr>
        <w:t>blastospora</w:t>
      </w:r>
      <w:proofErr w:type="spellEnd"/>
      <w:r w:rsidRPr="005772C6">
        <w:rPr>
          <w:rFonts w:ascii="Cambria" w:hAnsi="Cambria" w:cs="Cambria"/>
          <w:bCs/>
        </w:rPr>
        <w:t>.</w:t>
      </w:r>
    </w:p>
    <w:p w14:paraId="7E28AD81"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rPr>
        <w:t>blastospora</w:t>
      </w:r>
      <w:proofErr w:type="spellEnd"/>
      <w:r w:rsidRPr="005772C6">
        <w:rPr>
          <w:rFonts w:ascii="Cambria" w:hAnsi="Cambria" w:cs="Cambria"/>
          <w:b/>
          <w:bCs/>
        </w:rPr>
        <w:t xml:space="preserve"> </w:t>
      </w:r>
      <w:r w:rsidRPr="005772C6">
        <w:rPr>
          <w:rFonts w:ascii="Cambria" w:hAnsi="Cambria" w:cs="Cambria"/>
        </w:rPr>
        <w:t>(</w:t>
      </w:r>
      <w:proofErr w:type="spellStart"/>
      <w:r w:rsidRPr="005772C6">
        <w:rPr>
          <w:rFonts w:ascii="Cambria" w:hAnsi="Cambria" w:cs="Cambria"/>
        </w:rPr>
        <w:t>blastospore</w:t>
      </w:r>
      <w:proofErr w:type="spellEnd"/>
      <w:r w:rsidRPr="005772C6">
        <w:rPr>
          <w:rFonts w:ascii="Cambria" w:hAnsi="Cambria" w:cs="Cambria"/>
        </w:rPr>
        <w:t xml:space="preserve">). Esporas que se originan de una parte de una </w:t>
      </w:r>
      <w:r w:rsidRPr="005772C6">
        <w:rPr>
          <w:rFonts w:ascii="Cambria" w:hAnsi="Cambria"/>
        </w:rPr>
        <w:t xml:space="preserve">célula somática, una hifa, un conidióforo u otra espora, y se desarrollan antes de la formación del septo que los separan de la célula de origen. </w:t>
      </w:r>
      <w:r w:rsidRPr="005772C6">
        <w:rPr>
          <w:rFonts w:ascii="Cambria" w:hAnsi="Cambria"/>
          <w:i/>
        </w:rPr>
        <w:t>Sin</w:t>
      </w:r>
      <w:r w:rsidRPr="005772C6">
        <w:rPr>
          <w:rFonts w:ascii="Cambria" w:hAnsi="Cambria"/>
        </w:rPr>
        <w:t xml:space="preserve">: </w:t>
      </w:r>
      <w:proofErr w:type="spellStart"/>
      <w:r w:rsidRPr="005772C6">
        <w:rPr>
          <w:rFonts w:ascii="Cambria" w:hAnsi="Cambria"/>
        </w:rPr>
        <w:t>blastoconidio</w:t>
      </w:r>
      <w:proofErr w:type="spellEnd"/>
      <w:r w:rsidRPr="005772C6">
        <w:rPr>
          <w:rFonts w:ascii="Cambria" w:hAnsi="Cambria"/>
        </w:rPr>
        <w:t>.</w:t>
      </w:r>
    </w:p>
    <w:p w14:paraId="799521A0"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b/>
          <w:bCs/>
        </w:rPr>
        <w:t>blefaroplasto</w:t>
      </w:r>
      <w:proofErr w:type="spellEnd"/>
      <w:r w:rsidRPr="005772C6">
        <w:rPr>
          <w:rFonts w:ascii="Cambria" w:hAnsi="Cambria"/>
        </w:rPr>
        <w:t xml:space="preserve"> (</w:t>
      </w:r>
      <w:proofErr w:type="spellStart"/>
      <w:r w:rsidRPr="005772C6">
        <w:rPr>
          <w:rFonts w:ascii="Cambria" w:hAnsi="Cambria"/>
        </w:rPr>
        <w:t>blepharoplast</w:t>
      </w:r>
      <w:proofErr w:type="spellEnd"/>
      <w:r w:rsidRPr="005772C6">
        <w:rPr>
          <w:rFonts w:ascii="Cambria" w:hAnsi="Cambria"/>
        </w:rPr>
        <w:t xml:space="preserve">). En las zoosporas, cuerpo basal o gránulo del cual salen las fibras longitudinales que constituyen el axonema de un flagelo, unido al núcleo por un </w:t>
      </w:r>
      <w:proofErr w:type="spellStart"/>
      <w:r w:rsidRPr="005772C6">
        <w:rPr>
          <w:rFonts w:ascii="Cambria" w:hAnsi="Cambria"/>
        </w:rPr>
        <w:t>rizoplasto</w:t>
      </w:r>
      <w:proofErr w:type="spellEnd"/>
      <w:r w:rsidRPr="005772C6">
        <w:rPr>
          <w:rFonts w:ascii="Cambria" w:hAnsi="Cambria"/>
        </w:rPr>
        <w:t>.</w:t>
      </w:r>
    </w:p>
    <w:p w14:paraId="6937E963" w14:textId="77777777" w:rsidR="00924992" w:rsidRPr="005772C6" w:rsidRDefault="00924992">
      <w:pPr>
        <w:numPr>
          <w:ilvl w:val="0"/>
          <w:numId w:val="3"/>
        </w:numPr>
        <w:spacing w:before="240" w:after="240" w:line="240" w:lineRule="exact"/>
        <w:ind w:left="714" w:hanging="357"/>
        <w:jc w:val="both"/>
      </w:pPr>
      <w:r w:rsidRPr="005772C6">
        <w:rPr>
          <w:rFonts w:ascii="Cambria" w:hAnsi="Cambria"/>
          <w:b/>
          <w:bCs/>
        </w:rPr>
        <w:t xml:space="preserve">blindaje </w:t>
      </w:r>
      <w:r w:rsidRPr="005772C6">
        <w:rPr>
          <w:rFonts w:ascii="Cambria" w:hAnsi="Cambria" w:cs="Cambria"/>
        </w:rPr>
        <w:t>(</w:t>
      </w:r>
      <w:proofErr w:type="spellStart"/>
      <w:r w:rsidRPr="005772C6">
        <w:rPr>
          <w:rFonts w:ascii="Cambria" w:hAnsi="Cambria" w:cs="Cambria"/>
        </w:rPr>
        <w:t>armor</w:t>
      </w:r>
      <w:proofErr w:type="spellEnd"/>
      <w:r w:rsidRPr="005772C6">
        <w:rPr>
          <w:rFonts w:ascii="Cambria" w:hAnsi="Cambria" w:cs="Cambria"/>
        </w:rPr>
        <w:t xml:space="preserve">). Material que se interpone entre una fuente de </w:t>
      </w:r>
      <w:proofErr w:type="spellStart"/>
      <w:r w:rsidRPr="005772C6">
        <w:rPr>
          <w:rFonts w:ascii="Cambria" w:hAnsi="Cambria" w:cs="Cambria"/>
        </w:rPr>
        <w:t>radiación</w:t>
      </w:r>
      <w:proofErr w:type="spellEnd"/>
      <w:r w:rsidRPr="005772C6">
        <w:rPr>
          <w:rFonts w:ascii="Cambria" w:hAnsi="Cambria" w:cs="Cambria"/>
        </w:rPr>
        <w:t xml:space="preserve"> y las personas para atenuar el </w:t>
      </w:r>
      <w:proofErr w:type="spellStart"/>
      <w:r w:rsidRPr="005772C6">
        <w:rPr>
          <w:rFonts w:ascii="Cambria" w:hAnsi="Cambria" w:cs="Cambria"/>
        </w:rPr>
        <w:t>número</w:t>
      </w:r>
      <w:proofErr w:type="spellEnd"/>
      <w:r w:rsidRPr="005772C6">
        <w:rPr>
          <w:rFonts w:ascii="Cambria" w:hAnsi="Cambria" w:cs="Cambria"/>
        </w:rPr>
        <w:t xml:space="preserve"> de </w:t>
      </w:r>
      <w:proofErr w:type="spellStart"/>
      <w:r w:rsidRPr="005772C6">
        <w:rPr>
          <w:rFonts w:ascii="Cambria" w:hAnsi="Cambria" w:cs="Cambria"/>
        </w:rPr>
        <w:t>partículas</w:t>
      </w:r>
      <w:proofErr w:type="spellEnd"/>
      <w:r w:rsidRPr="005772C6">
        <w:rPr>
          <w:rFonts w:ascii="Cambria" w:hAnsi="Cambria" w:cs="Cambria"/>
        </w:rPr>
        <w:t xml:space="preserve"> y radiaciones incidentes, y prevenir que dichas radiaciones produzcan </w:t>
      </w:r>
      <w:proofErr w:type="spellStart"/>
      <w:r w:rsidRPr="005772C6">
        <w:rPr>
          <w:rFonts w:ascii="Cambria" w:hAnsi="Cambria" w:cs="Cambria"/>
        </w:rPr>
        <w:t>daño</w:t>
      </w:r>
      <w:proofErr w:type="spellEnd"/>
      <w:r w:rsidRPr="005772C6">
        <w:rPr>
          <w:rFonts w:ascii="Cambria" w:hAnsi="Cambria" w:cs="Cambria"/>
        </w:rPr>
        <w:t xml:space="preserve"> a las personas.</w:t>
      </w:r>
      <w:r w:rsidRPr="005772C6">
        <w:rPr>
          <w:rFonts w:ascii="Cambria" w:hAnsi="Cambria"/>
        </w:rPr>
        <w:t xml:space="preserve"> </w:t>
      </w:r>
    </w:p>
    <w:p w14:paraId="21017B52" w14:textId="77777777" w:rsidR="00924992" w:rsidRPr="005772C6" w:rsidRDefault="00924992">
      <w:pPr>
        <w:numPr>
          <w:ilvl w:val="0"/>
          <w:numId w:val="3"/>
        </w:numPr>
        <w:spacing w:before="240" w:after="240" w:line="240" w:lineRule="exact"/>
        <w:ind w:left="714" w:hanging="357"/>
        <w:jc w:val="both"/>
      </w:pPr>
      <w:r w:rsidRPr="005772C6">
        <w:rPr>
          <w:rFonts w:ascii="Cambria" w:hAnsi="Cambria"/>
          <w:b/>
          <w:bCs/>
          <w:lang w:val="en-US"/>
        </w:rPr>
        <w:t xml:space="preserve">BLO </w:t>
      </w:r>
      <w:r w:rsidRPr="005772C6">
        <w:rPr>
          <w:rFonts w:ascii="Cambria" w:hAnsi="Cambria"/>
          <w:bCs/>
          <w:lang w:val="en-US"/>
        </w:rPr>
        <w:t xml:space="preserve">(bacterial-like organism, BLO). </w:t>
      </w:r>
      <w:r w:rsidRPr="005772C6">
        <w:rPr>
          <w:rFonts w:ascii="Cambria" w:hAnsi="Cambria"/>
          <w:bCs/>
        </w:rPr>
        <w:t>Acrónimo del inglés, en desuso. Véase organismo tipo bacteria.</w:t>
      </w:r>
    </w:p>
    <w:p w14:paraId="50E4B209"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bloque </w:t>
      </w:r>
      <w:r w:rsidRPr="005772C6">
        <w:rPr>
          <w:rFonts w:ascii="Cambria" w:hAnsi="Cambria" w:cs="Cambria"/>
        </w:rPr>
        <w:t>(block). Conjunto compacto de unidades experimentales que incluyen todos o parte de los tratamientos de una prueba o ensayo. Véase también repetición.</w:t>
      </w:r>
      <w:r w:rsidRPr="005772C6">
        <w:rPr>
          <w:rFonts w:ascii="Cambria" w:hAnsi="Cambria" w:cs="Cambria"/>
          <w:b/>
        </w:rPr>
        <w:t xml:space="preserve"> </w:t>
      </w:r>
    </w:p>
    <w:p w14:paraId="708ED46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bloque de certificación </w:t>
      </w:r>
      <w:r w:rsidRPr="005772C6">
        <w:rPr>
          <w:rFonts w:ascii="Cambria" w:hAnsi="Cambria" w:cs="Cambria"/>
        </w:rPr>
        <w:t>(</w:t>
      </w:r>
      <w:proofErr w:type="spellStart"/>
      <w:r w:rsidRPr="005772C6">
        <w:rPr>
          <w:rFonts w:ascii="Cambria" w:hAnsi="Cambria" w:cs="Cambria"/>
        </w:rPr>
        <w:t>certification</w:t>
      </w:r>
      <w:proofErr w:type="spellEnd"/>
      <w:r w:rsidRPr="005772C6">
        <w:rPr>
          <w:rFonts w:ascii="Cambria" w:hAnsi="Cambria" w:cs="Cambria"/>
        </w:rPr>
        <w:t xml:space="preserve"> block). Parcela donde se producen semillas o plantas certificadas.</w:t>
      </w:r>
    </w:p>
    <w:p w14:paraId="3277DBD9"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bloque de incremento </w:t>
      </w:r>
      <w:r w:rsidRPr="005772C6">
        <w:rPr>
          <w:rFonts w:ascii="Cambria" w:hAnsi="Cambria" w:cs="Cambria"/>
        </w:rPr>
        <w:t>(</w:t>
      </w:r>
      <w:proofErr w:type="spellStart"/>
      <w:r w:rsidRPr="005772C6">
        <w:rPr>
          <w:rFonts w:ascii="Cambria" w:hAnsi="Cambria" w:cs="Cambria"/>
        </w:rPr>
        <w:t>increasing</w:t>
      </w:r>
      <w:proofErr w:type="spellEnd"/>
      <w:r w:rsidRPr="005772C6">
        <w:rPr>
          <w:rFonts w:ascii="Cambria" w:hAnsi="Cambria" w:cs="Cambria"/>
        </w:rPr>
        <w:t xml:space="preserve"> block). Véase bloque de </w:t>
      </w:r>
      <w:proofErr w:type="spellStart"/>
      <w:r w:rsidRPr="005772C6">
        <w:rPr>
          <w:rFonts w:ascii="Cambria" w:hAnsi="Cambria" w:cs="Cambria"/>
        </w:rPr>
        <w:t>premultiplicación</w:t>
      </w:r>
      <w:proofErr w:type="spellEnd"/>
      <w:r w:rsidRPr="005772C6">
        <w:rPr>
          <w:rFonts w:ascii="Cambria" w:hAnsi="Cambria" w:cs="Cambria"/>
        </w:rPr>
        <w:t>.</w:t>
      </w:r>
    </w:p>
    <w:p w14:paraId="3B39D8B1"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bloque de mantenimiento </w:t>
      </w:r>
      <w:r w:rsidRPr="005772C6">
        <w:rPr>
          <w:rFonts w:ascii="Cambria" w:hAnsi="Cambria" w:cs="Cambria"/>
        </w:rPr>
        <w:t>(</w:t>
      </w:r>
      <w:proofErr w:type="spellStart"/>
      <w:r w:rsidRPr="005772C6">
        <w:rPr>
          <w:rFonts w:ascii="Cambria" w:hAnsi="Cambria" w:cs="Cambria"/>
        </w:rPr>
        <w:t>foundation</w:t>
      </w:r>
      <w:proofErr w:type="spellEnd"/>
      <w:r w:rsidRPr="005772C6">
        <w:rPr>
          <w:rFonts w:ascii="Cambria" w:hAnsi="Cambria" w:cs="Cambria"/>
        </w:rPr>
        <w:t xml:space="preserve"> block). Parcela donde se producen semillas o material vegetal de base. Es la primera fuente de producción de material vegetal (semillas, yemas o plantas) a partir del material original del mejorador, de la semilla </w:t>
      </w:r>
      <w:proofErr w:type="spellStart"/>
      <w:r w:rsidRPr="005772C6">
        <w:rPr>
          <w:rFonts w:ascii="Cambria" w:hAnsi="Cambria" w:cs="Cambria"/>
        </w:rPr>
        <w:t>prebase</w:t>
      </w:r>
      <w:proofErr w:type="spellEnd"/>
      <w:r w:rsidRPr="005772C6">
        <w:rPr>
          <w:rFonts w:ascii="Cambria" w:hAnsi="Cambria" w:cs="Cambria"/>
        </w:rPr>
        <w:t xml:space="preserve">, o de la propia semilla o planta base. Su función es mantener las características genéticas originales del cultivar o del patrón o portainjerto, por lo que se requieren estrictas medidas de aislamiento, inspección y destrucción de plantas no ajustadas al tipo original. </w:t>
      </w:r>
      <w:r w:rsidRPr="005772C6">
        <w:rPr>
          <w:rFonts w:ascii="Cambria" w:hAnsi="Cambria" w:cs="Cambria"/>
          <w:i/>
        </w:rPr>
        <w:t>Sin</w:t>
      </w:r>
      <w:r w:rsidRPr="005772C6">
        <w:rPr>
          <w:rFonts w:ascii="Cambria" w:hAnsi="Cambria" w:cs="Cambria"/>
        </w:rPr>
        <w:t>: bloque fundacional.</w:t>
      </w:r>
    </w:p>
    <w:p w14:paraId="353AD55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bloque de </w:t>
      </w:r>
      <w:proofErr w:type="spellStart"/>
      <w:r w:rsidRPr="005772C6">
        <w:rPr>
          <w:rFonts w:ascii="Cambria" w:hAnsi="Cambria" w:cs="Cambria"/>
          <w:b/>
        </w:rPr>
        <w:t>premultiplicación</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registered</w:t>
      </w:r>
      <w:proofErr w:type="spellEnd"/>
      <w:r w:rsidRPr="005772C6">
        <w:rPr>
          <w:rFonts w:ascii="Cambria" w:hAnsi="Cambria" w:cs="Cambria"/>
        </w:rPr>
        <w:t xml:space="preserve"> block). Parcela en la que se produce la semilla o el material vegetal registrado, procedente de la multiplicación del material base, para su posterior distribución entre productores comerciales.</w:t>
      </w:r>
    </w:p>
    <w:p w14:paraId="2D185389"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bloque fundacional. </w:t>
      </w:r>
      <w:r w:rsidRPr="005772C6">
        <w:rPr>
          <w:rFonts w:ascii="Cambria" w:hAnsi="Cambria" w:cs="Cambria"/>
        </w:rPr>
        <w:t>Véase bloque de mantenimiento.</w:t>
      </w:r>
    </w:p>
    <w:p w14:paraId="19498730"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BMS </w:t>
      </w:r>
      <w:r w:rsidRPr="005772C6">
        <w:rPr>
          <w:rFonts w:ascii="Cambria" w:hAnsi="Cambria" w:cs="Cambria"/>
        </w:rPr>
        <w:t xml:space="preserve">(BMS).  Acrónimo del inglés British </w:t>
      </w:r>
      <w:proofErr w:type="spellStart"/>
      <w:r w:rsidRPr="005772C6">
        <w:rPr>
          <w:rFonts w:ascii="Cambria" w:hAnsi="Cambria" w:cs="Cambria"/>
        </w:rPr>
        <w:t>Mycological</w:t>
      </w:r>
      <w:proofErr w:type="spellEnd"/>
      <w:r w:rsidRPr="005772C6">
        <w:rPr>
          <w:rFonts w:ascii="Cambria" w:hAnsi="Cambria" w:cs="Cambria"/>
        </w:rPr>
        <w:t xml:space="preserve"> </w:t>
      </w:r>
      <w:proofErr w:type="spellStart"/>
      <w:r w:rsidRPr="005772C6">
        <w:rPr>
          <w:rFonts w:ascii="Cambria" w:hAnsi="Cambria" w:cs="Cambria"/>
        </w:rPr>
        <w:t>Society</w:t>
      </w:r>
      <w:proofErr w:type="spellEnd"/>
      <w:r w:rsidRPr="005772C6">
        <w:rPr>
          <w:rFonts w:ascii="Cambria" w:hAnsi="Cambria" w:cs="Cambria"/>
        </w:rPr>
        <w:t xml:space="preserve">, en español Sociedad Británica de Micología, entidad abierta a todo interesado en promover y conocer el mundo de los hongos. Produce cuatro revistas publicadas y comercializadas por Elsevier, </w:t>
      </w:r>
      <w:proofErr w:type="spellStart"/>
      <w:r w:rsidRPr="005772C6">
        <w:rPr>
          <w:rFonts w:ascii="Cambria" w:hAnsi="Cambria" w:cs="Cambria"/>
        </w:rPr>
        <w:t>Fungal</w:t>
      </w:r>
      <w:proofErr w:type="spellEnd"/>
      <w:r w:rsidRPr="005772C6">
        <w:rPr>
          <w:rFonts w:ascii="Cambria" w:hAnsi="Cambria" w:cs="Cambria"/>
        </w:rPr>
        <w:t xml:space="preserve"> </w:t>
      </w:r>
      <w:proofErr w:type="spellStart"/>
      <w:r w:rsidRPr="005772C6">
        <w:rPr>
          <w:rFonts w:ascii="Cambria" w:hAnsi="Cambria" w:cs="Cambria"/>
        </w:rPr>
        <w:t>Biology</w:t>
      </w:r>
      <w:proofErr w:type="spellEnd"/>
      <w:r w:rsidRPr="005772C6">
        <w:rPr>
          <w:rFonts w:ascii="Cambria" w:hAnsi="Cambria" w:cs="Cambria"/>
        </w:rPr>
        <w:t xml:space="preserve">, </w:t>
      </w:r>
      <w:proofErr w:type="spellStart"/>
      <w:r w:rsidRPr="005772C6">
        <w:rPr>
          <w:rFonts w:ascii="Cambria" w:hAnsi="Cambria" w:cs="Cambria"/>
        </w:rPr>
        <w:t>Fungal</w:t>
      </w:r>
      <w:proofErr w:type="spellEnd"/>
      <w:r w:rsidRPr="005772C6">
        <w:rPr>
          <w:rFonts w:ascii="Cambria" w:hAnsi="Cambria" w:cs="Cambria"/>
        </w:rPr>
        <w:t xml:space="preserve"> </w:t>
      </w:r>
      <w:proofErr w:type="spellStart"/>
      <w:r w:rsidRPr="005772C6">
        <w:rPr>
          <w:rFonts w:ascii="Cambria" w:hAnsi="Cambria" w:cs="Cambria"/>
        </w:rPr>
        <w:t>Ecology</w:t>
      </w:r>
      <w:proofErr w:type="spellEnd"/>
      <w:r w:rsidRPr="005772C6">
        <w:rPr>
          <w:rFonts w:ascii="Cambria" w:hAnsi="Cambria" w:cs="Cambria"/>
        </w:rPr>
        <w:t xml:space="preserve">, </w:t>
      </w:r>
      <w:proofErr w:type="spellStart"/>
      <w:r w:rsidRPr="005772C6">
        <w:rPr>
          <w:rFonts w:ascii="Cambria" w:hAnsi="Cambria" w:cs="Cambria"/>
        </w:rPr>
        <w:t>Fungal</w:t>
      </w:r>
      <w:proofErr w:type="spellEnd"/>
      <w:r w:rsidRPr="005772C6">
        <w:rPr>
          <w:rFonts w:ascii="Cambria" w:hAnsi="Cambria" w:cs="Cambria"/>
        </w:rPr>
        <w:t xml:space="preserve"> </w:t>
      </w:r>
      <w:proofErr w:type="spellStart"/>
      <w:r w:rsidRPr="005772C6">
        <w:rPr>
          <w:rFonts w:ascii="Cambria" w:hAnsi="Cambria" w:cs="Cambria"/>
        </w:rPr>
        <w:t>Biology</w:t>
      </w:r>
      <w:proofErr w:type="spellEnd"/>
      <w:r w:rsidRPr="005772C6">
        <w:rPr>
          <w:rFonts w:ascii="Cambria" w:hAnsi="Cambria" w:cs="Cambria"/>
        </w:rPr>
        <w:t xml:space="preserve"> </w:t>
      </w:r>
      <w:proofErr w:type="spellStart"/>
      <w:r w:rsidRPr="005772C6">
        <w:rPr>
          <w:rFonts w:ascii="Cambria" w:hAnsi="Cambria" w:cs="Cambria"/>
        </w:rPr>
        <w:t>Reviews</w:t>
      </w:r>
      <w:proofErr w:type="spellEnd"/>
      <w:r w:rsidRPr="005772C6">
        <w:rPr>
          <w:rFonts w:ascii="Cambria" w:hAnsi="Cambria" w:cs="Cambria"/>
        </w:rPr>
        <w:t xml:space="preserve"> y Field </w:t>
      </w:r>
      <w:proofErr w:type="spellStart"/>
      <w:r w:rsidRPr="005772C6">
        <w:rPr>
          <w:rFonts w:ascii="Cambria" w:hAnsi="Cambria" w:cs="Cambria"/>
        </w:rPr>
        <w:t>Mycology</w:t>
      </w:r>
      <w:proofErr w:type="spellEnd"/>
      <w:r w:rsidRPr="005772C6">
        <w:rPr>
          <w:rFonts w:ascii="Cambria" w:hAnsi="Cambria" w:cs="Cambria"/>
        </w:rPr>
        <w:t>, además de revistas electrónicas.</w:t>
      </w:r>
    </w:p>
    <w:p w14:paraId="34D3FCCD"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4673C2">
        <w:rPr>
          <w:rFonts w:ascii="Cambria" w:hAnsi="Cambria" w:cs="Cambria"/>
          <w:b/>
          <w:lang w:val="en-US"/>
        </w:rPr>
        <w:t>BOA</w:t>
      </w:r>
      <w:r w:rsidRPr="004673C2">
        <w:rPr>
          <w:rFonts w:ascii="Cambria" w:hAnsi="Cambria" w:cs="Cambria"/>
          <w:lang w:val="en-US"/>
        </w:rPr>
        <w:t xml:space="preserve"> (Bottom of Atmosphere</w:t>
      </w:r>
      <w:r>
        <w:rPr>
          <w:rFonts w:ascii="Cambria" w:hAnsi="Cambria" w:cs="Cambria"/>
          <w:lang w:val="en-US"/>
        </w:rPr>
        <w:t>,</w:t>
      </w:r>
      <w:r w:rsidRPr="004673C2">
        <w:rPr>
          <w:rFonts w:ascii="Cambria" w:hAnsi="Cambria" w:cs="Cambria"/>
          <w:lang w:val="en-US"/>
        </w:rPr>
        <w:t xml:space="preserve"> BOA). </w:t>
      </w:r>
      <w:r w:rsidRPr="005772C6">
        <w:rPr>
          <w:rFonts w:ascii="Cambria" w:hAnsi="Cambria" w:cs="Cambria"/>
        </w:rPr>
        <w:t xml:space="preserve">Acrónimo del inglés, en español fondo de la atmósfera. Designa en teledetección las imágenes satélite o niveles de productos basadas en datos de radiancia de la parte inferior de la atmósfera, </w:t>
      </w:r>
      <w:r w:rsidRPr="005772C6">
        <w:rPr>
          <w:rFonts w:ascii="Cambria" w:hAnsi="Cambria" w:cs="Cambria"/>
        </w:rPr>
        <w:lastRenderedPageBreak/>
        <w:t xml:space="preserve">como las imágenes </w:t>
      </w:r>
      <w:proofErr w:type="spellStart"/>
      <w:r w:rsidRPr="005772C6">
        <w:rPr>
          <w:rFonts w:ascii="Cambria" w:hAnsi="Cambria" w:cs="Cambria"/>
        </w:rPr>
        <w:t>Sentinel</w:t>
      </w:r>
      <w:proofErr w:type="spellEnd"/>
      <w:r w:rsidRPr="005772C6">
        <w:rPr>
          <w:rFonts w:ascii="Cambria" w:hAnsi="Cambria" w:cs="Cambria"/>
        </w:rPr>
        <w:t xml:space="preserve"> 2 corregidas atmosféricamente bajo nivel de procesado 2.</w:t>
      </w:r>
    </w:p>
    <w:p w14:paraId="43961F70"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boca</w:t>
      </w:r>
      <w:r w:rsidRPr="005772C6">
        <w:rPr>
          <w:rFonts w:ascii="Cambria" w:hAnsi="Cambria" w:cs="Cambria"/>
        </w:rPr>
        <w:t>. Véase estoma, acepción segunda relativa a los nematodos.</w:t>
      </w:r>
    </w:p>
    <w:p w14:paraId="7140D2CB" w14:textId="77777777" w:rsidR="00924992" w:rsidRPr="005772C6" w:rsidRDefault="00924992">
      <w:pPr>
        <w:numPr>
          <w:ilvl w:val="0"/>
          <w:numId w:val="3"/>
        </w:numPr>
        <w:spacing w:before="240" w:after="240" w:line="240" w:lineRule="exact"/>
        <w:ind w:left="714" w:hanging="357"/>
        <w:jc w:val="both"/>
        <w:rPr>
          <w:rFonts w:ascii="Cambria" w:hAnsi="Cambria" w:cs="Cambria"/>
          <w:b/>
        </w:rPr>
      </w:pPr>
      <w:r w:rsidRPr="005772C6">
        <w:rPr>
          <w:rFonts w:ascii="Cambria" w:eastAsia="Cambria" w:hAnsi="Cambria" w:cs="Cambria"/>
          <w:b/>
          <w:lang w:val="en-US"/>
        </w:rPr>
        <w:t>BOLD</w:t>
      </w:r>
      <w:r w:rsidRPr="005772C6">
        <w:rPr>
          <w:rFonts w:ascii="Cambria" w:eastAsia="Cambria" w:hAnsi="Cambria" w:cs="Cambria"/>
          <w:lang w:val="en-US"/>
        </w:rPr>
        <w:t xml:space="preserve"> (BOLD). </w:t>
      </w:r>
      <w:proofErr w:type="spellStart"/>
      <w:r w:rsidRPr="005772C6">
        <w:rPr>
          <w:rFonts w:ascii="Cambria" w:eastAsia="Cambria" w:hAnsi="Cambria" w:cs="Cambria"/>
          <w:lang w:val="en-US"/>
        </w:rPr>
        <w:t>Acrónimo</w:t>
      </w:r>
      <w:proofErr w:type="spellEnd"/>
      <w:r w:rsidRPr="005772C6">
        <w:rPr>
          <w:rFonts w:ascii="Cambria" w:eastAsia="Cambria" w:hAnsi="Cambria" w:cs="Cambria"/>
          <w:lang w:val="en-US"/>
        </w:rPr>
        <w:t xml:space="preserve"> del </w:t>
      </w:r>
      <w:proofErr w:type="spellStart"/>
      <w:r w:rsidRPr="005772C6">
        <w:rPr>
          <w:rFonts w:ascii="Cambria" w:eastAsia="Cambria" w:hAnsi="Cambria" w:cs="Cambria"/>
          <w:lang w:val="en-US"/>
        </w:rPr>
        <w:t>inglés</w:t>
      </w:r>
      <w:proofErr w:type="spellEnd"/>
      <w:r w:rsidRPr="005772C6">
        <w:rPr>
          <w:rFonts w:ascii="Cambria" w:eastAsia="Cambria" w:hAnsi="Cambria" w:cs="Cambria"/>
          <w:lang w:val="en-US"/>
        </w:rPr>
        <w:t xml:space="preserve"> Barcode of Life Data Systems. </w:t>
      </w:r>
      <w:r w:rsidRPr="005772C6">
        <w:rPr>
          <w:rFonts w:ascii="Cambria" w:eastAsia="Cambria" w:hAnsi="Cambria" w:cs="Cambria"/>
        </w:rPr>
        <w:t>Véase código de barras de la vida.</w:t>
      </w:r>
    </w:p>
    <w:p w14:paraId="5EE39E0B"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lang w:val="en-US"/>
        </w:rPr>
        <w:t>boletín</w:t>
      </w:r>
      <w:proofErr w:type="spellEnd"/>
      <w:r w:rsidRPr="005772C6">
        <w:rPr>
          <w:rFonts w:ascii="Cambria" w:hAnsi="Cambria" w:cs="Cambria"/>
          <w:b/>
          <w:lang w:val="en-US"/>
        </w:rPr>
        <w:t xml:space="preserve"> de </w:t>
      </w:r>
      <w:proofErr w:type="spellStart"/>
      <w:r w:rsidRPr="005772C6">
        <w:rPr>
          <w:rFonts w:ascii="Cambria" w:hAnsi="Cambria" w:cs="Cambria"/>
          <w:b/>
          <w:lang w:val="en-US"/>
        </w:rPr>
        <w:t>avisos</w:t>
      </w:r>
      <w:proofErr w:type="spellEnd"/>
      <w:r w:rsidRPr="005772C6">
        <w:rPr>
          <w:rFonts w:ascii="Cambria" w:hAnsi="Cambria" w:cs="Cambria"/>
          <w:b/>
          <w:lang w:val="en-US"/>
        </w:rPr>
        <w:t xml:space="preserve"> </w:t>
      </w:r>
      <w:proofErr w:type="spellStart"/>
      <w:r w:rsidRPr="005772C6">
        <w:rPr>
          <w:rFonts w:ascii="Cambria" w:hAnsi="Cambria" w:cs="Cambria"/>
          <w:b/>
          <w:lang w:val="en-US"/>
        </w:rPr>
        <w:t>fitosanitarios</w:t>
      </w:r>
      <w:proofErr w:type="spellEnd"/>
      <w:r w:rsidRPr="005772C6">
        <w:rPr>
          <w:rFonts w:ascii="Cambria" w:hAnsi="Cambria" w:cs="Cambria"/>
          <w:b/>
          <w:lang w:val="en-US"/>
        </w:rPr>
        <w:t xml:space="preserve"> </w:t>
      </w:r>
      <w:r w:rsidRPr="005772C6">
        <w:rPr>
          <w:rFonts w:ascii="Cambria" w:hAnsi="Cambria" w:cs="Cambria"/>
          <w:lang w:val="en-US"/>
        </w:rPr>
        <w:t xml:space="preserve">(phytosanitary warning bulletin, pest warning bulletin). </w:t>
      </w:r>
      <w:r w:rsidRPr="005772C6">
        <w:rPr>
          <w:rFonts w:ascii="Cambria" w:hAnsi="Cambria" w:cs="Cambria"/>
        </w:rPr>
        <w:t xml:space="preserve">Publicación informativa sobre la posible o actual aparición, emergencia o reemergencia de plagas, malas hierbas, enfermedades, patógenos y sus vectores, que se realiza para prevención y manejo de </w:t>
      </w:r>
      <w:proofErr w:type="gramStart"/>
      <w:r w:rsidRPr="005772C6">
        <w:rPr>
          <w:rFonts w:ascii="Cambria" w:hAnsi="Cambria" w:cs="Cambria"/>
        </w:rPr>
        <w:t>los mismos</w:t>
      </w:r>
      <w:proofErr w:type="gramEnd"/>
      <w:r w:rsidRPr="005772C6">
        <w:rPr>
          <w:rFonts w:ascii="Cambria" w:hAnsi="Cambria" w:cs="Cambria"/>
        </w:rPr>
        <w:t>. Suele tener un ámbito local pues están los avisos basados en la climatología, estado fenológico de las plantas y estudios epidemiológicos y de control previos, en una zona concreta. En España, se publicaron los primeros boletines en la década de 1970. Se continúan publicando mensual o bimestralmente por los Servicios de Sanidad vegetal de las diferentes Comunidades Autónomas de España. También, además de la edición escrita, actualmente se difunden los avisos por internet, televisión, radio y otros medios de comunicación de masas. Su existencia es tradicional e histórica y ha constituido en muchos países un medio de prevención y divulgación de recomendaciones de consejos y tratamientos específicos muy adecuado y eficaz. Véase también estación de avisos.</w:t>
      </w:r>
    </w:p>
    <w:p w14:paraId="5D330634"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bolsa </w:t>
      </w:r>
      <w:r w:rsidRPr="005772C6">
        <w:rPr>
          <w:rFonts w:ascii="Cambria" w:hAnsi="Cambria" w:cs="Cambria"/>
        </w:rPr>
        <w:t>(</w:t>
      </w:r>
      <w:proofErr w:type="spellStart"/>
      <w:r w:rsidRPr="005772C6">
        <w:rPr>
          <w:rFonts w:ascii="Cambria" w:hAnsi="Cambria" w:cs="Cambria"/>
        </w:rPr>
        <w:t>bourse</w:t>
      </w:r>
      <w:proofErr w:type="spellEnd"/>
      <w:r w:rsidRPr="005772C6">
        <w:rPr>
          <w:rFonts w:ascii="Cambria" w:hAnsi="Cambria" w:cs="Cambria"/>
        </w:rPr>
        <w:t>).</w:t>
      </w:r>
      <w:r w:rsidRPr="005772C6">
        <w:rPr>
          <w:rFonts w:ascii="Cambria" w:hAnsi="Cambria" w:cs="Cambria"/>
          <w:b/>
        </w:rPr>
        <w:t xml:space="preserve"> </w:t>
      </w:r>
      <w:r w:rsidRPr="005772C6">
        <w:rPr>
          <w:rFonts w:ascii="Cambria" w:hAnsi="Cambria" w:cs="Cambria"/>
        </w:rPr>
        <w:t xml:space="preserve">Abultamiento de la base de la inflorescencia de los frutales de pepita, que se forma una vez desarrollado el fruto y que tiene dos yemas de madera que, normalmente, evolucionan a dardos o </w:t>
      </w:r>
      <w:proofErr w:type="spellStart"/>
      <w:r w:rsidRPr="005772C6">
        <w:rPr>
          <w:rFonts w:ascii="Cambria" w:hAnsi="Cambria" w:cs="Cambria"/>
        </w:rPr>
        <w:t>brindillas</w:t>
      </w:r>
      <w:proofErr w:type="spellEnd"/>
      <w:r w:rsidRPr="005772C6">
        <w:rPr>
          <w:rFonts w:ascii="Cambria" w:hAnsi="Cambria" w:cs="Cambria"/>
        </w:rPr>
        <w:t>.</w:t>
      </w:r>
    </w:p>
    <w:p w14:paraId="0981DC8D"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bolsa de preparación de extractos </w:t>
      </w:r>
      <w:r w:rsidRPr="005772C6">
        <w:rPr>
          <w:rFonts w:ascii="Cambria" w:hAnsi="Cambria" w:cs="Cambria"/>
        </w:rPr>
        <w:t>(</w:t>
      </w:r>
      <w:proofErr w:type="spellStart"/>
      <w:r w:rsidRPr="005772C6">
        <w:rPr>
          <w:rFonts w:ascii="Cambria" w:hAnsi="Cambria" w:cs="Cambria"/>
        </w:rPr>
        <w:t>extraction</w:t>
      </w:r>
      <w:proofErr w:type="spellEnd"/>
      <w:r w:rsidRPr="005772C6">
        <w:rPr>
          <w:rFonts w:ascii="Cambria" w:hAnsi="Cambria" w:cs="Cambria"/>
        </w:rPr>
        <w:t xml:space="preserve"> bag). Bolsa de plástico de diferentes tamaños para preparar extractos del material vegetal allí introducido tras añadir un tampón de extracción conveniente. El sistema evita contaminación cruzada entre muestras que pueden ser recolectadas en campo en la misma bolsa, optimiza la extracción para posterior detección y permite el filtrado grosero gracias a estar provistas de una malla fina. Pueden ser utilizadas en homogeneizadores de rodillos semiautomáticos. Las hay con malla gruesa para facilitar el extracto de material leñoso al ser golpeado a través de la bolsa con un martillo de maza plástica o elemento duro. El dilacerado o extracto ligero también puede realizarse mediante suave presión sobre la bolsa introducida en aparatos específicos que admiten varias bolsas simultáneamente. Véase también homogeneizador </w:t>
      </w:r>
      <w:proofErr w:type="spellStart"/>
      <w:r w:rsidRPr="005772C6">
        <w:rPr>
          <w:rFonts w:ascii="Cambria" w:hAnsi="Cambria" w:cs="Cambria"/>
        </w:rPr>
        <w:t>Stomacher</w:t>
      </w:r>
      <w:proofErr w:type="spellEnd"/>
      <w:r w:rsidRPr="005772C6">
        <w:rPr>
          <w:rFonts w:ascii="Cambria" w:hAnsi="Cambria" w:cs="Cambria"/>
        </w:rPr>
        <w:t xml:space="preserve">. </w:t>
      </w:r>
    </w:p>
    <w:p w14:paraId="55F6B0A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bolsillo ciego </w:t>
      </w:r>
      <w:r w:rsidRPr="005772C6">
        <w:rPr>
          <w:rFonts w:ascii="Cambria" w:hAnsi="Cambria" w:cs="Cambria"/>
        </w:rPr>
        <w:t xml:space="preserve">(citrus </w:t>
      </w:r>
      <w:proofErr w:type="spellStart"/>
      <w:r w:rsidRPr="005772C6">
        <w:rPr>
          <w:rFonts w:ascii="Cambria" w:hAnsi="Cambria" w:cs="Cambria"/>
        </w:rPr>
        <w:t>blind</w:t>
      </w:r>
      <w:proofErr w:type="spellEnd"/>
      <w:r w:rsidRPr="005772C6">
        <w:rPr>
          <w:rFonts w:ascii="Cambria" w:hAnsi="Cambria" w:cs="Cambria"/>
        </w:rPr>
        <w:t xml:space="preserve"> </w:t>
      </w:r>
      <w:proofErr w:type="spellStart"/>
      <w:r w:rsidRPr="005772C6">
        <w:rPr>
          <w:rFonts w:ascii="Cambria" w:hAnsi="Cambria" w:cs="Cambria"/>
        </w:rPr>
        <w:t>pocket</w:t>
      </w:r>
      <w:proofErr w:type="spellEnd"/>
      <w:r w:rsidRPr="005772C6">
        <w:rPr>
          <w:rFonts w:ascii="Cambria" w:hAnsi="Cambria" w:cs="Cambria"/>
        </w:rPr>
        <w:t>). Denominación común de síntoma consistente en cavidad en la madera de los cítricos causada por un agente, posiblemente viral, transmisible por injerto, pero de etiología todavía desconocida.</w:t>
      </w:r>
    </w:p>
    <w:p w14:paraId="73E4405F"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bolsita</w:t>
      </w:r>
      <w:r w:rsidRPr="005772C6">
        <w:rPr>
          <w:rFonts w:ascii="Cambria" w:hAnsi="Cambria" w:cs="Cambria"/>
        </w:rPr>
        <w:t>. Véase lepra</w:t>
      </w:r>
      <w:r w:rsidRPr="005772C6">
        <w:t>.</w:t>
      </w:r>
    </w:p>
    <w:p w14:paraId="16867BD1"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bomba de vacío </w:t>
      </w:r>
      <w:r w:rsidRPr="005772C6">
        <w:rPr>
          <w:rFonts w:ascii="Cambria" w:hAnsi="Cambria" w:cs="Cambria"/>
        </w:rPr>
        <w:t>(</w:t>
      </w:r>
      <w:proofErr w:type="spellStart"/>
      <w:r w:rsidRPr="005772C6">
        <w:rPr>
          <w:rFonts w:ascii="Cambria" w:hAnsi="Cambria" w:cs="Cambria"/>
        </w:rPr>
        <w:t>vacuum</w:t>
      </w:r>
      <w:proofErr w:type="spellEnd"/>
      <w:r w:rsidRPr="005772C6">
        <w:rPr>
          <w:rFonts w:ascii="Cambria" w:hAnsi="Cambria" w:cs="Cambria"/>
        </w:rPr>
        <w:t xml:space="preserve"> </w:t>
      </w:r>
      <w:proofErr w:type="spellStart"/>
      <w:r w:rsidRPr="005772C6">
        <w:rPr>
          <w:rFonts w:ascii="Cambria" w:hAnsi="Cambria" w:cs="Cambria"/>
        </w:rPr>
        <w:t>pump</w:t>
      </w:r>
      <w:proofErr w:type="spellEnd"/>
      <w:r w:rsidRPr="005772C6">
        <w:rPr>
          <w:rFonts w:ascii="Cambria" w:hAnsi="Cambria" w:cs="Cambria"/>
        </w:rPr>
        <w:t xml:space="preserve">). Equipo o dispositivo mecánico diseñado para la extracción de gases o líquidos del interior de recipientes, tuberías o de cualquier sistema donde se requiera reducir su presión interior a valores menores a la atmosférica. Están disponibles comercialmente diferentes tipos de bombas de vacío para usos industriales o de laboratorio. Las más empleadas son las bombas de pistón, paletas, tornillo, diafragma, anillo líquido y lobulares, con o sin aceite. Véase también trompa de agua. Funcionan como un compresor, aunque con la diferencia de que están diseñadas para la aspiración y no para la compresión del aire o líquido que aspira. Se utilizan para favorecer la filtración a través de membranas o filtros </w:t>
      </w:r>
      <w:r w:rsidRPr="005772C6">
        <w:rPr>
          <w:rFonts w:ascii="Cambria" w:hAnsi="Cambria" w:cs="Cambria"/>
        </w:rPr>
        <w:lastRenderedPageBreak/>
        <w:t>de esterilización, preparación de muestras, trasiego de líquidos, equipos de liofilización, establecimiento de condiciones anaerobias y eliminación de sobrenadante de cultivos celulares, entre otros usos. Entre las numerosas unidades de medida para la presión, en la técnica de vacío se han impuesto el pascal [</w:t>
      </w:r>
      <w:proofErr w:type="spellStart"/>
      <w:r w:rsidRPr="005772C6">
        <w:rPr>
          <w:rFonts w:ascii="Cambria" w:hAnsi="Cambria" w:cs="Cambria"/>
        </w:rPr>
        <w:t>Pa</w:t>
      </w:r>
      <w:proofErr w:type="spellEnd"/>
      <w:r w:rsidRPr="005772C6">
        <w:rPr>
          <w:rFonts w:ascii="Cambria" w:hAnsi="Cambria" w:cs="Cambria"/>
        </w:rPr>
        <w:t xml:space="preserve">], el </w:t>
      </w:r>
      <w:proofErr w:type="spellStart"/>
      <w:r w:rsidRPr="005772C6">
        <w:rPr>
          <w:rFonts w:ascii="Cambria" w:hAnsi="Cambria" w:cs="Cambria"/>
        </w:rPr>
        <w:t>kilopascal</w:t>
      </w:r>
      <w:proofErr w:type="spellEnd"/>
      <w:r w:rsidRPr="005772C6">
        <w:rPr>
          <w:rFonts w:ascii="Cambria" w:hAnsi="Cambria" w:cs="Cambria"/>
        </w:rPr>
        <w:t xml:space="preserve"> [kPa], el bar [bar] y el milibar [mbar]. La conversión de las unidades es la siguiente: 0,001 bar = 0,1 kPa = 1 mbar = 100 </w:t>
      </w:r>
      <w:proofErr w:type="spellStart"/>
      <w:r w:rsidRPr="005772C6">
        <w:rPr>
          <w:rFonts w:ascii="Cambria" w:hAnsi="Cambria" w:cs="Cambria"/>
        </w:rPr>
        <w:t>Pa</w:t>
      </w:r>
      <w:proofErr w:type="spellEnd"/>
      <w:r w:rsidRPr="005772C6">
        <w:rPr>
          <w:rFonts w:ascii="Cambria" w:hAnsi="Cambria" w:cs="Cambria"/>
        </w:rPr>
        <w:t xml:space="preserve">. El vacío de una bomba se puede medir colocando un manómetro conectado a una placa de prueba bajo el succionador. </w:t>
      </w:r>
    </w:p>
    <w:p w14:paraId="4048CBC8"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bomba de difusión</w:t>
      </w:r>
      <w:r w:rsidRPr="005772C6">
        <w:rPr>
          <w:rFonts w:ascii="Cambria" w:hAnsi="Cambria" w:cs="Cambria"/>
        </w:rPr>
        <w:t xml:space="preserve"> (</w:t>
      </w:r>
      <w:proofErr w:type="spellStart"/>
      <w:r w:rsidRPr="005772C6">
        <w:rPr>
          <w:rFonts w:ascii="Cambria" w:hAnsi="Cambria" w:cs="Cambria"/>
        </w:rPr>
        <w:t>diffusion</w:t>
      </w:r>
      <w:proofErr w:type="spellEnd"/>
      <w:r w:rsidRPr="005772C6">
        <w:rPr>
          <w:rFonts w:ascii="Cambria" w:hAnsi="Cambria" w:cs="Cambria"/>
        </w:rPr>
        <w:t xml:space="preserve"> </w:t>
      </w:r>
      <w:proofErr w:type="spellStart"/>
      <w:r w:rsidRPr="005772C6">
        <w:rPr>
          <w:rFonts w:ascii="Cambria" w:hAnsi="Cambria" w:cs="Cambria"/>
        </w:rPr>
        <w:t>pump</w:t>
      </w:r>
      <w:proofErr w:type="spellEnd"/>
      <w:r w:rsidRPr="005772C6">
        <w:rPr>
          <w:rFonts w:ascii="Cambria" w:hAnsi="Cambria" w:cs="Cambria"/>
        </w:rPr>
        <w:t xml:space="preserve">). Instrumento para practicar un vacío muy avanzado (0.001 mm Hg) en un recipiente. Para su funcionamiento se requiere mercurio vaporizado (que se logra calentándolo convenientemente) y agua, lo que exige tomar las máximas precauciones para su uso. Actualmente está en desuso ya que ha sido sustituido por bombas de vacío mecánicas. </w:t>
      </w:r>
    </w:p>
    <w:p w14:paraId="43BE7CBE"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boro</w:t>
      </w:r>
      <w:r w:rsidRPr="005772C6">
        <w:rPr>
          <w:rFonts w:ascii="Cambria" w:hAnsi="Cambria" w:cs="Cambria"/>
        </w:rPr>
        <w:t xml:space="preserve">, </w:t>
      </w:r>
      <w:r w:rsidRPr="005772C6">
        <w:rPr>
          <w:rFonts w:ascii="Cambria" w:hAnsi="Cambria" w:cs="Cambria"/>
          <w:b/>
        </w:rPr>
        <w:t>B</w:t>
      </w:r>
      <w:r w:rsidRPr="005772C6">
        <w:rPr>
          <w:rFonts w:ascii="Cambria" w:hAnsi="Cambria" w:cs="Cambria"/>
        </w:rPr>
        <w:t xml:space="preserve"> (</w:t>
      </w:r>
      <w:proofErr w:type="spellStart"/>
      <w:r w:rsidRPr="005772C6">
        <w:rPr>
          <w:rFonts w:ascii="Cambria" w:hAnsi="Cambria" w:cs="Cambria"/>
        </w:rPr>
        <w:t>boron</w:t>
      </w:r>
      <w:proofErr w:type="spellEnd"/>
      <w:r w:rsidRPr="005772C6">
        <w:rPr>
          <w:rFonts w:ascii="Cambria" w:hAnsi="Cambria" w:cs="Cambria"/>
        </w:rPr>
        <w:t xml:space="preserve">, B). Elemento mineral esencial del grupo de los micronutrientes de las plantas, su contenido insuficiente provoca </w:t>
      </w:r>
      <w:proofErr w:type="spellStart"/>
      <w:r w:rsidRPr="005772C6">
        <w:rPr>
          <w:rFonts w:ascii="Cambria" w:hAnsi="Cambria" w:cs="Cambria"/>
        </w:rPr>
        <w:t>fisiopatías</w:t>
      </w:r>
      <w:proofErr w:type="spellEnd"/>
      <w:r w:rsidRPr="005772C6">
        <w:rPr>
          <w:rFonts w:ascii="Cambria" w:hAnsi="Cambria" w:cs="Cambria"/>
        </w:rPr>
        <w:t>, síntomas de clorosis y necrosis de los puntos de crecimiento que progresa hacia el centro de las hojas que más tarde caen, pudiendo incluso conducir a la muerte de la planta. Su exceso provoca toxicidad y las hojas más viejas muestran clorosis marginal, sus puntas se vuelven necróticas o adquieren aspecto chamuscado. La necrosis progresa hacia el interior de la hoja y causa su muerte y defoliación. Puede afectar rápidamente a todas las hojas inferiores. El microelemento interviene en la síntesis del uracilo. Favorece la germinación del polen y el crecimiento en longitud de la raíz. Relativamente inmóvil en las plantas, puede existir en las mismas en forma de anión borato. Se encuentra en las hojas en concentraciones de 1 a 100 ppm de materia seca. En la solución del suelo se encuentra en forma de borato, que es absorbido por las plantas, según definición del Diccionario de Ciencias Hortícolas de la SECH. Los árboles deficientes en boro tienden a florecer excesivamente, pero cuajan pocos frutos. En la corteza de frutos jóvenes de cítricos aparecen unas características manchas amarillentas, que se tornan oscuras al madurar el fruto y en el albedo se forman bolsas de goma. Las plantas deficientes en boro, en general, suelen presentar color verde pálido y quemaduras en el ápice foliar, brotes secos, entrenudos cortos, deformaciones, baja viabilidad del polen y desarrollo de semillas. Su exceso causa amarilleamiento en hojas adultas y manchas necróticas. El pepino, las leguminosas y el girasol son extremadamente sensibles al boro debido a que el margen entre el suministro óptimo y el exceso es muy escaso. La toxicidad por boro es similar a las toxicidades por otros micronutrientes, en las que las hojas más viejas comienzan a mostrar clorosis marginal o necrosis en las puntas.</w:t>
      </w:r>
    </w:p>
    <w:p w14:paraId="7DC44AA1"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botánica </w:t>
      </w:r>
      <w:r w:rsidRPr="005772C6">
        <w:rPr>
          <w:rFonts w:ascii="Cambria" w:hAnsi="Cambria" w:cs="Cambria"/>
        </w:rPr>
        <w:t>(</w:t>
      </w:r>
      <w:proofErr w:type="spellStart"/>
      <w:r w:rsidRPr="005772C6">
        <w:rPr>
          <w:rFonts w:ascii="Cambria" w:hAnsi="Cambria" w:cs="Cambria"/>
        </w:rPr>
        <w:t>botany</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Perteneciente o relativo a la botánica.</w:t>
      </w:r>
      <w:r w:rsidRPr="005772C6">
        <w:rPr>
          <w:rFonts w:ascii="Cambria" w:hAnsi="Cambria" w:cs="Cambria"/>
          <w:b/>
        </w:rPr>
        <w:t xml:space="preserve"> 2. </w:t>
      </w:r>
      <w:r w:rsidRPr="005772C6">
        <w:rPr>
          <w:rFonts w:ascii="Cambria" w:hAnsi="Cambria" w:cs="Cambria"/>
        </w:rPr>
        <w:t xml:space="preserve">Especialista en botánica, si es masculino se nombrará botánico. </w:t>
      </w:r>
      <w:r w:rsidRPr="005772C6">
        <w:rPr>
          <w:rFonts w:ascii="Cambria" w:hAnsi="Cambria" w:cs="Cambria"/>
          <w:b/>
        </w:rPr>
        <w:t>3</w:t>
      </w:r>
      <w:r w:rsidRPr="005772C6">
        <w:rPr>
          <w:rFonts w:ascii="Cambria" w:hAnsi="Cambria" w:cs="Cambria"/>
        </w:rPr>
        <w:t>. Ciencia que trata de los vegetales, incluyendo sus características, funciones, ciclos de vida, hábitos y hábitats.</w:t>
      </w:r>
    </w:p>
    <w:p w14:paraId="6E6FF8DF" w14:textId="77777777" w:rsidR="00924992"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botella de lavado</w:t>
      </w:r>
      <w:r w:rsidRPr="005772C6">
        <w:rPr>
          <w:rFonts w:ascii="Cambria" w:hAnsi="Cambria" w:cs="Cambria"/>
        </w:rPr>
        <w:t>. Véase frasco lavador.</w:t>
      </w:r>
    </w:p>
    <w:p w14:paraId="58AB82EA" w14:textId="77777777" w:rsidR="00924992" w:rsidRPr="005772C6" w:rsidRDefault="00924992">
      <w:pPr>
        <w:numPr>
          <w:ilvl w:val="0"/>
          <w:numId w:val="3"/>
        </w:numPr>
        <w:spacing w:before="240" w:after="240" w:line="240" w:lineRule="exact"/>
        <w:ind w:left="714" w:hanging="357"/>
        <w:jc w:val="both"/>
        <w:rPr>
          <w:rFonts w:ascii="Cambria" w:hAnsi="Cambria" w:cs="Cambria"/>
        </w:rPr>
      </w:pPr>
      <w:r>
        <w:rPr>
          <w:rFonts w:ascii="Cambria" w:hAnsi="Cambria" w:cs="Cambria"/>
          <w:b/>
        </w:rPr>
        <w:t>botón</w:t>
      </w:r>
      <w:r>
        <w:rPr>
          <w:rFonts w:ascii="Cambria" w:hAnsi="Cambria" w:cs="Cambria"/>
        </w:rPr>
        <w:t>. Véase yema.</w:t>
      </w:r>
    </w:p>
    <w:p w14:paraId="46CA273F"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botón floral </w:t>
      </w:r>
      <w:r w:rsidRPr="005772C6">
        <w:rPr>
          <w:rFonts w:ascii="Cambria" w:hAnsi="Cambria" w:cs="Cambria"/>
        </w:rPr>
        <w:t>(</w:t>
      </w:r>
      <w:proofErr w:type="spellStart"/>
      <w:r w:rsidRPr="005772C6">
        <w:rPr>
          <w:rFonts w:ascii="Cambria" w:hAnsi="Cambria" w:cs="Cambria"/>
        </w:rPr>
        <w:t>flower</w:t>
      </w:r>
      <w:proofErr w:type="spellEnd"/>
      <w:r w:rsidRPr="005772C6">
        <w:rPr>
          <w:rFonts w:ascii="Cambria" w:hAnsi="Cambria" w:cs="Cambria"/>
        </w:rPr>
        <w:t xml:space="preserve"> </w:t>
      </w:r>
      <w:proofErr w:type="spellStart"/>
      <w:r w:rsidRPr="005772C6">
        <w:rPr>
          <w:rFonts w:ascii="Cambria" w:hAnsi="Cambria" w:cs="Cambria"/>
        </w:rPr>
        <w:t>bud</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Yema que contiene un primordio floral. </w:t>
      </w:r>
      <w:r w:rsidRPr="005772C6">
        <w:rPr>
          <w:rFonts w:ascii="Cambria" w:hAnsi="Cambria" w:cs="Cambria"/>
          <w:b/>
        </w:rPr>
        <w:t>2</w:t>
      </w:r>
      <w:r w:rsidRPr="005772C6">
        <w:rPr>
          <w:rFonts w:ascii="Cambria" w:hAnsi="Cambria" w:cs="Cambria"/>
        </w:rPr>
        <w:t>. Fase inicial del desarrollo de las flores.</w:t>
      </w:r>
    </w:p>
    <w:p w14:paraId="5450665D"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botrioso</w:t>
      </w:r>
      <w:proofErr w:type="spellEnd"/>
      <w:r w:rsidRPr="005772C6">
        <w:rPr>
          <w:rFonts w:ascii="Cambria" w:hAnsi="Cambria" w:cs="Cambria"/>
        </w:rPr>
        <w:t xml:space="preserve"> (</w:t>
      </w:r>
      <w:proofErr w:type="spellStart"/>
      <w:r w:rsidRPr="005772C6">
        <w:rPr>
          <w:rFonts w:ascii="Cambria" w:hAnsi="Cambria" w:cs="Cambria"/>
        </w:rPr>
        <w:t>botryose</w:t>
      </w:r>
      <w:proofErr w:type="spellEnd"/>
      <w:r w:rsidRPr="005772C6">
        <w:rPr>
          <w:rFonts w:ascii="Cambria" w:hAnsi="Cambria" w:cs="Cambria"/>
        </w:rPr>
        <w:t xml:space="preserve">). Microestructura aglomerada más o menos ramificada en racimos. </w:t>
      </w:r>
      <w:r w:rsidRPr="005772C6">
        <w:rPr>
          <w:rFonts w:ascii="Cambria" w:hAnsi="Cambria" w:cs="Cambria"/>
          <w:i/>
        </w:rPr>
        <w:t>Sin</w:t>
      </w:r>
      <w:r w:rsidRPr="005772C6">
        <w:rPr>
          <w:rFonts w:ascii="Cambria" w:hAnsi="Cambria" w:cs="Cambria"/>
        </w:rPr>
        <w:t xml:space="preserve">: </w:t>
      </w:r>
      <w:proofErr w:type="spellStart"/>
      <w:r w:rsidRPr="005772C6">
        <w:rPr>
          <w:rFonts w:ascii="Cambria" w:hAnsi="Cambria" w:cs="Cambria"/>
        </w:rPr>
        <w:t>glebuloso</w:t>
      </w:r>
      <w:proofErr w:type="spellEnd"/>
      <w:r w:rsidRPr="005772C6">
        <w:rPr>
          <w:rFonts w:ascii="Cambria" w:hAnsi="Cambria" w:cs="Cambria"/>
        </w:rPr>
        <w:t>.</w:t>
      </w:r>
    </w:p>
    <w:p w14:paraId="2B73ECC1"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lastRenderedPageBreak/>
        <w:t>botuliforme</w:t>
      </w:r>
      <w:proofErr w:type="spellEnd"/>
      <w:r w:rsidRPr="005772C6">
        <w:rPr>
          <w:rFonts w:ascii="Cambria" w:hAnsi="Cambria" w:cs="Cambria"/>
        </w:rPr>
        <w:t xml:space="preserve"> (</w:t>
      </w:r>
      <w:proofErr w:type="spellStart"/>
      <w:r w:rsidRPr="005772C6">
        <w:rPr>
          <w:rFonts w:ascii="Cambria" w:hAnsi="Cambria" w:cs="Cambria"/>
        </w:rPr>
        <w:t>botuliform</w:t>
      </w:r>
      <w:proofErr w:type="spellEnd"/>
      <w:r w:rsidRPr="005772C6">
        <w:rPr>
          <w:rFonts w:ascii="Cambria" w:hAnsi="Cambria" w:cs="Cambria"/>
        </w:rPr>
        <w:t xml:space="preserve">). Forma cilíndrica con borde redondeado; en forma de salchicha. Véase </w:t>
      </w:r>
      <w:proofErr w:type="spellStart"/>
      <w:r w:rsidRPr="005772C6">
        <w:rPr>
          <w:rFonts w:ascii="Cambria" w:hAnsi="Cambria" w:cs="Cambria"/>
        </w:rPr>
        <w:t>alantoide</w:t>
      </w:r>
      <w:proofErr w:type="spellEnd"/>
      <w:r w:rsidRPr="005772C6">
        <w:rPr>
          <w:rFonts w:ascii="Cambria" w:hAnsi="Cambria" w:cs="Cambria"/>
        </w:rPr>
        <w:t>.</w:t>
      </w:r>
    </w:p>
    <w:p w14:paraId="194E8254"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BPS </w:t>
      </w:r>
      <w:r w:rsidRPr="005772C6">
        <w:rPr>
          <w:rFonts w:ascii="Cambria" w:hAnsi="Cambria" w:cs="Cambria"/>
        </w:rPr>
        <w:t xml:space="preserve">(BPS). Acrónimo del inglés </w:t>
      </w:r>
      <w:proofErr w:type="spellStart"/>
      <w:r w:rsidRPr="005772C6">
        <w:rPr>
          <w:rFonts w:ascii="Cambria" w:hAnsi="Cambria" w:cs="Cambria"/>
        </w:rPr>
        <w:t>Belarusian</w:t>
      </w:r>
      <w:proofErr w:type="spellEnd"/>
      <w:r w:rsidRPr="005772C6">
        <w:rPr>
          <w:rFonts w:ascii="Cambria" w:hAnsi="Cambria" w:cs="Cambria"/>
        </w:rPr>
        <w:t xml:space="preserve"> </w:t>
      </w:r>
      <w:proofErr w:type="spellStart"/>
      <w:r w:rsidRPr="005772C6">
        <w:rPr>
          <w:rFonts w:ascii="Cambria" w:hAnsi="Cambria" w:cs="Cambria"/>
        </w:rPr>
        <w:t>Phytopathological</w:t>
      </w:r>
      <w:proofErr w:type="spellEnd"/>
      <w:r w:rsidRPr="005772C6">
        <w:rPr>
          <w:rFonts w:ascii="Cambria" w:hAnsi="Cambria" w:cs="Cambria"/>
        </w:rPr>
        <w:t xml:space="preserve"> </w:t>
      </w:r>
      <w:proofErr w:type="spellStart"/>
      <w:r w:rsidRPr="005772C6">
        <w:rPr>
          <w:rFonts w:ascii="Cambria" w:hAnsi="Cambria" w:cs="Cambria"/>
        </w:rPr>
        <w:t>Society</w:t>
      </w:r>
      <w:proofErr w:type="spellEnd"/>
      <w:r w:rsidRPr="005772C6">
        <w:rPr>
          <w:rFonts w:ascii="Cambria" w:hAnsi="Cambria" w:cs="Cambria"/>
        </w:rPr>
        <w:t>. La asociación se fundó en 1960 y reúne a especialistas en el campo de la fitopatología, micología, inmunidad, toxicología y protección de las plantas de Bielorrusia. Publica en ruso la revista Sociedad Bielorrusa de Fitopatología. Es miembro de la EFPP.</w:t>
      </w:r>
    </w:p>
    <w:p w14:paraId="73EA9EA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bráctea </w:t>
      </w:r>
      <w:r w:rsidRPr="005772C6">
        <w:rPr>
          <w:rFonts w:ascii="Cambria" w:hAnsi="Cambria" w:cs="Cambria"/>
        </w:rPr>
        <w:t>(</w:t>
      </w:r>
      <w:proofErr w:type="spellStart"/>
      <w:r w:rsidRPr="005772C6">
        <w:rPr>
          <w:rFonts w:ascii="Cambria" w:hAnsi="Cambria" w:cs="Cambria"/>
        </w:rPr>
        <w:t>bract</w:t>
      </w:r>
      <w:proofErr w:type="spellEnd"/>
      <w:r w:rsidRPr="005772C6">
        <w:rPr>
          <w:rFonts w:ascii="Cambria" w:hAnsi="Cambria" w:cs="Cambria"/>
        </w:rPr>
        <w:t xml:space="preserve">). Hojas de morfología distinta a los nomofilos, que se forman en el tallo en la proximidad de las flores. En ocasiones, presentan una transformación gradual en hojas del periantio. </w:t>
      </w:r>
      <w:r w:rsidRPr="005772C6">
        <w:rPr>
          <w:rFonts w:ascii="Cambria" w:hAnsi="Cambria" w:cs="Cambria"/>
          <w:i/>
        </w:rPr>
        <w:t>Sin</w:t>
      </w:r>
      <w:r w:rsidRPr="005772C6">
        <w:rPr>
          <w:rFonts w:ascii="Cambria" w:hAnsi="Cambria" w:cs="Cambria"/>
        </w:rPr>
        <w:t>: hipsofilo.</w:t>
      </w:r>
    </w:p>
    <w:p w14:paraId="0AD5CAE9"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braquiesclereida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brachyesclereid</w:t>
      </w:r>
      <w:proofErr w:type="spellEnd"/>
      <w:r w:rsidRPr="005772C6">
        <w:rPr>
          <w:rFonts w:ascii="Cambria" w:hAnsi="Cambria" w:cs="Cambria"/>
        </w:rPr>
        <w:t xml:space="preserve">). Célula de forma </w:t>
      </w:r>
      <w:proofErr w:type="spellStart"/>
      <w:r w:rsidRPr="005772C6">
        <w:rPr>
          <w:rFonts w:ascii="Cambria" w:hAnsi="Cambria" w:cs="Cambria"/>
        </w:rPr>
        <w:t>isodiamétrica</w:t>
      </w:r>
      <w:proofErr w:type="spellEnd"/>
      <w:r w:rsidRPr="005772C6">
        <w:rPr>
          <w:rFonts w:ascii="Cambria" w:hAnsi="Cambria" w:cs="Cambria"/>
        </w:rPr>
        <w:t xml:space="preserve"> muy lignificada, que constituye parte del esclerénquima. </w:t>
      </w:r>
      <w:r w:rsidRPr="005772C6">
        <w:rPr>
          <w:rFonts w:ascii="Cambria" w:hAnsi="Cambria" w:cs="Cambria"/>
          <w:i/>
        </w:rPr>
        <w:t>Sin</w:t>
      </w:r>
      <w:r w:rsidRPr="005772C6">
        <w:rPr>
          <w:rFonts w:ascii="Cambria" w:hAnsi="Cambria" w:cs="Cambria"/>
        </w:rPr>
        <w:t>: célula pétrea.</w:t>
      </w:r>
    </w:p>
    <w:p w14:paraId="46D5F688"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brazo espaciador </w:t>
      </w:r>
      <w:r w:rsidRPr="005772C6">
        <w:rPr>
          <w:rFonts w:ascii="Cambria" w:hAnsi="Cambria" w:cs="Cambria"/>
        </w:rPr>
        <w:t>(</w:t>
      </w:r>
      <w:proofErr w:type="spellStart"/>
      <w:r w:rsidRPr="005772C6">
        <w:rPr>
          <w:rFonts w:ascii="Cambria" w:hAnsi="Cambria" w:cs="Cambria"/>
        </w:rPr>
        <w:t>spacer</w:t>
      </w:r>
      <w:proofErr w:type="spellEnd"/>
      <w:r w:rsidRPr="005772C6">
        <w:rPr>
          <w:rFonts w:ascii="Cambria" w:hAnsi="Cambria" w:cs="Cambria"/>
        </w:rPr>
        <w:t xml:space="preserve"> </w:t>
      </w:r>
      <w:proofErr w:type="spellStart"/>
      <w:r w:rsidRPr="005772C6">
        <w:rPr>
          <w:rFonts w:ascii="Cambria" w:hAnsi="Cambria" w:cs="Cambria"/>
        </w:rPr>
        <w:t>arm</w:t>
      </w:r>
      <w:proofErr w:type="spellEnd"/>
      <w:r w:rsidRPr="005772C6">
        <w:rPr>
          <w:rFonts w:ascii="Cambria" w:hAnsi="Cambria" w:cs="Cambria"/>
        </w:rPr>
        <w:t xml:space="preserve">). </w:t>
      </w:r>
      <w:r w:rsidRPr="005772C6">
        <w:rPr>
          <w:sz w:val="26"/>
          <w:szCs w:val="26"/>
          <w:lang w:eastAsia="es-ES"/>
        </w:rPr>
        <w:t>En una cromatografía por afinidad, es la cadena hidrocarbonada que se interpone, mediante enlaces covalentes, entre el ligando específico y la matriz cromatográfica.</w:t>
      </w:r>
    </w:p>
    <w:p w14:paraId="195F877D" w14:textId="77777777" w:rsidR="00924992" w:rsidRPr="005772C6" w:rsidRDefault="00924992">
      <w:pPr>
        <w:numPr>
          <w:ilvl w:val="0"/>
          <w:numId w:val="3"/>
        </w:numPr>
        <w:spacing w:before="240" w:after="240" w:line="240" w:lineRule="exact"/>
        <w:ind w:left="714" w:hanging="357"/>
        <w:jc w:val="both"/>
        <w:rPr>
          <w:i/>
        </w:rPr>
      </w:pPr>
      <w:r w:rsidRPr="005772C6">
        <w:rPr>
          <w:rFonts w:ascii="Cambria" w:hAnsi="Cambria" w:cs="Cambria"/>
          <w:b/>
        </w:rPr>
        <w:t xml:space="preserve">brazo negro muerto de la vid </w:t>
      </w:r>
      <w:r w:rsidRPr="005772C6">
        <w:rPr>
          <w:rFonts w:ascii="Cambria" w:hAnsi="Cambria" w:cs="Cambria"/>
        </w:rPr>
        <w:t>(</w:t>
      </w:r>
      <w:proofErr w:type="spellStart"/>
      <w:r w:rsidRPr="005772C6">
        <w:rPr>
          <w:rFonts w:ascii="Cambria" w:hAnsi="Cambria" w:cs="Cambria"/>
        </w:rPr>
        <w:t>grapevine</w:t>
      </w:r>
      <w:proofErr w:type="spellEnd"/>
      <w:r w:rsidRPr="005772C6">
        <w:rPr>
          <w:rFonts w:ascii="Cambria" w:hAnsi="Cambria" w:cs="Cambria"/>
        </w:rPr>
        <w:t xml:space="preserve"> </w:t>
      </w:r>
      <w:proofErr w:type="spellStart"/>
      <w:r w:rsidRPr="005772C6">
        <w:rPr>
          <w:rFonts w:ascii="Cambria" w:hAnsi="Cambria" w:cs="Cambria"/>
        </w:rPr>
        <w:t>black</w:t>
      </w:r>
      <w:proofErr w:type="spellEnd"/>
      <w:r w:rsidRPr="005772C6">
        <w:rPr>
          <w:rFonts w:ascii="Cambria" w:hAnsi="Cambria" w:cs="Cambria"/>
        </w:rPr>
        <w:t xml:space="preserve"> </w:t>
      </w:r>
      <w:proofErr w:type="spellStart"/>
      <w:r w:rsidRPr="005772C6">
        <w:rPr>
          <w:rFonts w:ascii="Cambria" w:hAnsi="Cambria" w:cs="Cambria"/>
        </w:rPr>
        <w:t>dead</w:t>
      </w:r>
      <w:proofErr w:type="spellEnd"/>
      <w:r w:rsidRPr="005772C6">
        <w:rPr>
          <w:rFonts w:ascii="Cambria" w:hAnsi="Cambria" w:cs="Cambria"/>
        </w:rPr>
        <w:t xml:space="preserve"> </w:t>
      </w:r>
      <w:proofErr w:type="spellStart"/>
      <w:r w:rsidRPr="005772C6">
        <w:rPr>
          <w:rFonts w:ascii="Cambria" w:hAnsi="Cambria" w:cs="Cambria"/>
        </w:rPr>
        <w:t>arm</w:t>
      </w:r>
      <w:proofErr w:type="spellEnd"/>
      <w:r w:rsidRPr="005772C6">
        <w:rPr>
          <w:rFonts w:ascii="Cambria" w:hAnsi="Cambria" w:cs="Cambria"/>
        </w:rPr>
        <w:t xml:space="preserve">, BDA). Denominación común de la enfermedad del tronco de la vid asociada a hongos de la madera del género </w:t>
      </w:r>
      <w:proofErr w:type="spellStart"/>
      <w:r w:rsidRPr="005772C6">
        <w:rPr>
          <w:rFonts w:ascii="Cambria" w:hAnsi="Cambria" w:cs="Cambria"/>
          <w:i/>
        </w:rPr>
        <w:t>Botryosphaeria</w:t>
      </w:r>
      <w:proofErr w:type="spellEnd"/>
      <w:r w:rsidRPr="005772C6">
        <w:rPr>
          <w:rFonts w:ascii="Cambria" w:hAnsi="Cambria" w:cs="Cambria"/>
        </w:rPr>
        <w:t xml:space="preserve"> (</w:t>
      </w:r>
      <w:r w:rsidRPr="005772C6">
        <w:rPr>
          <w:rFonts w:ascii="Cambria" w:hAnsi="Cambria" w:cs="Cambria"/>
          <w:i/>
        </w:rPr>
        <w:t>B. obtusa</w:t>
      </w:r>
      <w:r w:rsidRPr="005772C6">
        <w:rPr>
          <w:rFonts w:ascii="Cambria" w:hAnsi="Cambria" w:cs="Cambria"/>
        </w:rPr>
        <w:t xml:space="preserve">, </w:t>
      </w:r>
      <w:r w:rsidRPr="005772C6">
        <w:rPr>
          <w:rFonts w:ascii="Cambria" w:hAnsi="Cambria" w:cs="Cambria"/>
          <w:i/>
        </w:rPr>
        <w:t xml:space="preserve">B. </w:t>
      </w:r>
      <w:proofErr w:type="spellStart"/>
      <w:r w:rsidRPr="005772C6">
        <w:rPr>
          <w:rFonts w:ascii="Cambria" w:hAnsi="Cambria" w:cs="Cambria"/>
          <w:i/>
        </w:rPr>
        <w:t>dothidea</w:t>
      </w:r>
      <w:proofErr w:type="spellEnd"/>
      <w:r w:rsidRPr="005772C6">
        <w:rPr>
          <w:rFonts w:ascii="Cambria" w:hAnsi="Cambria" w:cs="Cambria"/>
        </w:rPr>
        <w:t xml:space="preserve">, </w:t>
      </w:r>
      <w:r w:rsidRPr="005772C6">
        <w:rPr>
          <w:rFonts w:ascii="Cambria" w:hAnsi="Cambria" w:cs="Cambria"/>
          <w:i/>
        </w:rPr>
        <w:t xml:space="preserve">B. </w:t>
      </w:r>
      <w:proofErr w:type="spellStart"/>
      <w:r w:rsidRPr="005772C6">
        <w:rPr>
          <w:rFonts w:ascii="Cambria" w:hAnsi="Cambria" w:cs="Cambria"/>
          <w:i/>
        </w:rPr>
        <w:t>stevensii</w:t>
      </w:r>
      <w:proofErr w:type="spellEnd"/>
      <w:r w:rsidRPr="005772C6">
        <w:rPr>
          <w:rFonts w:ascii="Cambria" w:hAnsi="Cambria" w:cs="Cambria"/>
        </w:rPr>
        <w:t>).</w:t>
      </w:r>
    </w:p>
    <w:p w14:paraId="00DD963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bronceado </w:t>
      </w:r>
      <w:r w:rsidRPr="005772C6">
        <w:rPr>
          <w:rFonts w:ascii="Cambria" w:hAnsi="Cambria" w:cs="Cambria"/>
        </w:rPr>
        <w:t>(</w:t>
      </w:r>
      <w:proofErr w:type="spellStart"/>
      <w:r w:rsidRPr="005772C6">
        <w:rPr>
          <w:rFonts w:ascii="Cambria" w:hAnsi="Cambria" w:cs="Cambria"/>
        </w:rPr>
        <w:t>bronzing</w:t>
      </w:r>
      <w:proofErr w:type="spellEnd"/>
      <w:r w:rsidRPr="005772C6">
        <w:rPr>
          <w:rFonts w:ascii="Cambria" w:hAnsi="Cambria" w:cs="Cambria"/>
        </w:rPr>
        <w:t xml:space="preserve">). </w:t>
      </w:r>
      <w:proofErr w:type="spellStart"/>
      <w:r w:rsidRPr="005772C6">
        <w:rPr>
          <w:rFonts w:ascii="Cambria" w:hAnsi="Cambria" w:cs="Cambria"/>
        </w:rPr>
        <w:t>Fisiopatía</w:t>
      </w:r>
      <w:proofErr w:type="spellEnd"/>
      <w:r w:rsidRPr="005772C6">
        <w:rPr>
          <w:rFonts w:ascii="Cambria" w:hAnsi="Cambria" w:cs="Cambria"/>
        </w:rPr>
        <w:t xml:space="preserve"> con síntoma caracterizado por la aparición en la planta de un color bronce provocado por su exposición a ozono, por toxicidad del hierro, por deficiencia en zinc, o también por algunos agentes patógenos. Véase también bronceado del tomate.</w:t>
      </w:r>
    </w:p>
    <w:p w14:paraId="4FD85A40" w14:textId="77777777" w:rsidR="00924992" w:rsidRPr="005772C6" w:rsidRDefault="00924992">
      <w:pPr>
        <w:numPr>
          <w:ilvl w:val="0"/>
          <w:numId w:val="3"/>
        </w:numPr>
        <w:spacing w:before="240" w:after="240" w:line="240" w:lineRule="exact"/>
        <w:ind w:left="714" w:hanging="357"/>
        <w:jc w:val="both"/>
        <w:rPr>
          <w:rFonts w:ascii="Cambria" w:hAnsi="Cambria" w:cs="Cambria"/>
          <w:color w:val="000000" w:themeColor="text1"/>
        </w:rPr>
      </w:pPr>
      <w:r w:rsidRPr="005772C6">
        <w:rPr>
          <w:rFonts w:ascii="Cambria" w:hAnsi="Cambria" w:cs="Cambria"/>
          <w:b/>
        </w:rPr>
        <w:t xml:space="preserve">bronceado del tomate </w:t>
      </w:r>
      <w:r w:rsidRPr="005772C6">
        <w:rPr>
          <w:rFonts w:ascii="Cambria" w:hAnsi="Cambria" w:cs="Cambria"/>
        </w:rPr>
        <w:t>(</w:t>
      </w:r>
      <w:proofErr w:type="spellStart"/>
      <w:r w:rsidRPr="005772C6">
        <w:rPr>
          <w:rFonts w:ascii="Cambria" w:hAnsi="Cambria" w:cs="Cambria"/>
        </w:rPr>
        <w:t>tomato</w:t>
      </w:r>
      <w:proofErr w:type="spellEnd"/>
      <w:r w:rsidRPr="005772C6">
        <w:rPr>
          <w:rFonts w:ascii="Cambria" w:hAnsi="Cambria" w:cs="Cambria"/>
        </w:rPr>
        <w:t xml:space="preserve"> </w:t>
      </w:r>
      <w:proofErr w:type="spellStart"/>
      <w:r w:rsidRPr="005772C6">
        <w:rPr>
          <w:rFonts w:ascii="Cambria" w:hAnsi="Cambria" w:cs="Cambria"/>
        </w:rPr>
        <w:t>spotted</w:t>
      </w:r>
      <w:proofErr w:type="spellEnd"/>
      <w:r w:rsidRPr="005772C6">
        <w:rPr>
          <w:rFonts w:ascii="Cambria" w:hAnsi="Cambria" w:cs="Cambria"/>
        </w:rPr>
        <w:t xml:space="preserve"> </w:t>
      </w:r>
      <w:proofErr w:type="spellStart"/>
      <w:r w:rsidRPr="005772C6">
        <w:rPr>
          <w:rFonts w:ascii="Cambria" w:hAnsi="Cambria" w:cs="Cambria"/>
        </w:rPr>
        <w:t>wilt</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Nombre común que describe parte del síndrome causado por la infección por el </w:t>
      </w:r>
      <w:proofErr w:type="spellStart"/>
      <w:r w:rsidRPr="005772C6">
        <w:rPr>
          <w:rFonts w:ascii="Cambria" w:hAnsi="Cambria" w:cs="Cambria"/>
        </w:rPr>
        <w:t>tospovirus</w:t>
      </w:r>
      <w:proofErr w:type="spellEnd"/>
      <w:r w:rsidRPr="005772C6">
        <w:rPr>
          <w:rFonts w:ascii="Cambria" w:hAnsi="Cambria" w:cs="Cambria"/>
        </w:rPr>
        <w:t xml:space="preserve"> </w:t>
      </w:r>
      <w:proofErr w:type="spellStart"/>
      <w:r w:rsidRPr="005772C6">
        <w:rPr>
          <w:rFonts w:ascii="Cambria" w:hAnsi="Cambria" w:cs="Cambria"/>
          <w:i/>
        </w:rPr>
        <w:t>Tomato</w:t>
      </w:r>
      <w:proofErr w:type="spellEnd"/>
      <w:r w:rsidRPr="005772C6">
        <w:rPr>
          <w:rFonts w:ascii="Cambria" w:hAnsi="Cambria" w:cs="Cambria"/>
          <w:i/>
        </w:rPr>
        <w:t xml:space="preserve"> </w:t>
      </w:r>
      <w:proofErr w:type="spellStart"/>
      <w:r w:rsidRPr="005772C6">
        <w:rPr>
          <w:rFonts w:ascii="Cambria" w:hAnsi="Cambria" w:cs="Cambria"/>
          <w:i/>
        </w:rPr>
        <w:t>spotted</w:t>
      </w:r>
      <w:proofErr w:type="spellEnd"/>
      <w:r w:rsidRPr="005772C6">
        <w:rPr>
          <w:rFonts w:ascii="Cambria" w:hAnsi="Cambria" w:cs="Cambria"/>
          <w:i/>
        </w:rPr>
        <w:t xml:space="preserve"> </w:t>
      </w:r>
      <w:proofErr w:type="spellStart"/>
      <w:r w:rsidRPr="005772C6">
        <w:rPr>
          <w:rFonts w:ascii="Cambria" w:hAnsi="Cambria" w:cs="Cambria"/>
          <w:i/>
        </w:rPr>
        <w:t>wilt</w:t>
      </w:r>
      <w:proofErr w:type="spellEnd"/>
      <w:r w:rsidRPr="005772C6">
        <w:rPr>
          <w:rFonts w:ascii="Cambria" w:hAnsi="Cambria" w:cs="Cambria"/>
          <w:i/>
        </w:rPr>
        <w:t xml:space="preserve"> virus</w:t>
      </w:r>
      <w:r w:rsidRPr="005772C6">
        <w:rPr>
          <w:rFonts w:ascii="Cambria" w:hAnsi="Cambria" w:cs="Cambria"/>
        </w:rPr>
        <w:t xml:space="preserve">-TSWV en dicho huésped. El virus es transmitido por </w:t>
      </w:r>
      <w:proofErr w:type="spellStart"/>
      <w:r w:rsidRPr="005772C6">
        <w:rPr>
          <w:rFonts w:ascii="Cambria" w:hAnsi="Cambria" w:cs="Cambria"/>
        </w:rPr>
        <w:t>trips</w:t>
      </w:r>
      <w:proofErr w:type="spellEnd"/>
      <w:r w:rsidRPr="005772C6">
        <w:rPr>
          <w:rFonts w:ascii="Cambria" w:hAnsi="Cambria" w:cs="Cambria"/>
        </w:rPr>
        <w:t xml:space="preserve">, tiene un espectro de huésped muy amplio, causa pérdidas económicamente muy importantes y está mundialmente distribuido. </w:t>
      </w:r>
      <w:r w:rsidRPr="005772C6">
        <w:rPr>
          <w:rFonts w:ascii="Cambria" w:hAnsi="Cambria" w:cs="Cambria"/>
          <w:i/>
        </w:rPr>
        <w:t>Sin</w:t>
      </w:r>
      <w:r w:rsidRPr="005772C6">
        <w:rPr>
          <w:rFonts w:ascii="Cambria" w:hAnsi="Cambria" w:cs="Cambria"/>
        </w:rPr>
        <w:t>: peste negra</w:t>
      </w:r>
      <w:r w:rsidRPr="005772C6">
        <w:rPr>
          <w:rFonts w:ascii="Cambria" w:hAnsi="Cambria" w:cs="Cambria"/>
          <w:color w:val="000000" w:themeColor="text1"/>
        </w:rPr>
        <w:t xml:space="preserve">. </w:t>
      </w:r>
      <w:r w:rsidRPr="005772C6">
        <w:rPr>
          <w:rFonts w:ascii="Cambria" w:hAnsi="Cambria" w:cs="Cambria"/>
          <w:b/>
          <w:color w:val="000000" w:themeColor="text1"/>
        </w:rPr>
        <w:t>2</w:t>
      </w:r>
      <w:r w:rsidRPr="005772C6">
        <w:rPr>
          <w:rFonts w:ascii="Cambria" w:hAnsi="Cambria" w:cs="Cambria"/>
          <w:color w:val="000000" w:themeColor="text1"/>
        </w:rPr>
        <w:t xml:space="preserve">. Nombre común del ácaro del bronceado del tomate </w:t>
      </w:r>
      <w:proofErr w:type="spellStart"/>
      <w:r w:rsidRPr="005772C6">
        <w:rPr>
          <w:rFonts w:ascii="Cambria" w:hAnsi="Cambria" w:cs="Cambria"/>
          <w:i/>
          <w:color w:val="000000" w:themeColor="text1"/>
        </w:rPr>
        <w:t>Aculops</w:t>
      </w:r>
      <w:proofErr w:type="spellEnd"/>
      <w:r w:rsidRPr="005772C6">
        <w:rPr>
          <w:rFonts w:ascii="Cambria" w:hAnsi="Cambria" w:cs="Cambria"/>
          <w:i/>
          <w:color w:val="000000" w:themeColor="text1"/>
        </w:rPr>
        <w:t xml:space="preserve"> </w:t>
      </w:r>
      <w:proofErr w:type="spellStart"/>
      <w:r w:rsidRPr="005772C6">
        <w:rPr>
          <w:rFonts w:ascii="Cambria" w:hAnsi="Cambria" w:cs="Cambria"/>
          <w:i/>
          <w:color w:val="000000" w:themeColor="text1"/>
        </w:rPr>
        <w:t>lycopersici</w:t>
      </w:r>
      <w:proofErr w:type="spellEnd"/>
      <w:r w:rsidRPr="005772C6">
        <w:rPr>
          <w:rFonts w:ascii="Cambria" w:hAnsi="Cambria" w:cs="Cambria"/>
          <w:color w:val="000000" w:themeColor="text1"/>
        </w:rPr>
        <w:t>, que causa síntomas foliares similares a los de TSWV, descrito en la acepción primera.</w:t>
      </w:r>
    </w:p>
    <w:p w14:paraId="3A0B31C7" w14:textId="77777777" w:rsidR="00924992" w:rsidRPr="005772C6" w:rsidRDefault="00924992">
      <w:pPr>
        <w:numPr>
          <w:ilvl w:val="0"/>
          <w:numId w:val="3"/>
        </w:numPr>
        <w:spacing w:before="240" w:after="240" w:line="240" w:lineRule="exact"/>
        <w:ind w:left="714" w:hanging="357"/>
        <w:jc w:val="both"/>
        <w:rPr>
          <w:rFonts w:ascii="Calibri" w:hAnsi="Calibri" w:cs="Mangal"/>
          <w:sz w:val="22"/>
        </w:rPr>
      </w:pPr>
      <w:r w:rsidRPr="005772C6">
        <w:rPr>
          <w:rFonts w:ascii="Cambria" w:hAnsi="Cambria" w:cs="Cambria"/>
          <w:b/>
        </w:rPr>
        <w:t xml:space="preserve">brotación </w:t>
      </w:r>
      <w:r w:rsidRPr="005772C6">
        <w:rPr>
          <w:rFonts w:ascii="Cambria" w:hAnsi="Cambria" w:cs="Cambria"/>
        </w:rPr>
        <w:t>(</w:t>
      </w:r>
      <w:proofErr w:type="spellStart"/>
      <w:r w:rsidRPr="005772C6">
        <w:rPr>
          <w:rFonts w:ascii="Cambria" w:hAnsi="Cambria" w:cs="Cambria"/>
        </w:rPr>
        <w:t>sprouting</w:t>
      </w:r>
      <w:proofErr w:type="spellEnd"/>
      <w:r w:rsidRPr="005772C6">
        <w:rPr>
          <w:rFonts w:ascii="Cambria" w:hAnsi="Cambria" w:cs="Cambria"/>
        </w:rPr>
        <w:t>). Iniciación del crecimiento de las yemas.</w:t>
      </w:r>
    </w:p>
    <w:p w14:paraId="5A816D24" w14:textId="77777777" w:rsidR="00924992" w:rsidRPr="005772C6" w:rsidRDefault="00924992">
      <w:pPr>
        <w:numPr>
          <w:ilvl w:val="0"/>
          <w:numId w:val="3"/>
        </w:numPr>
        <w:spacing w:before="240" w:after="240" w:line="240" w:lineRule="exact"/>
        <w:ind w:left="714" w:hanging="357"/>
        <w:jc w:val="both"/>
        <w:rPr>
          <w:rFonts w:ascii="Cambria" w:hAnsi="Cambria" w:cs="Cambria"/>
        </w:rPr>
      </w:pPr>
      <w:r w:rsidRPr="005772C6">
        <w:rPr>
          <w:rFonts w:ascii="Cambria" w:hAnsi="Cambria" w:cs="Cambria"/>
          <w:b/>
        </w:rPr>
        <w:t xml:space="preserve">brote </w:t>
      </w:r>
      <w:r w:rsidRPr="005772C6">
        <w:rPr>
          <w:rFonts w:ascii="Cambria" w:hAnsi="Cambria" w:cs="Cambria"/>
        </w:rPr>
        <w:t>(</w:t>
      </w:r>
      <w:proofErr w:type="spellStart"/>
      <w:r w:rsidRPr="005772C6">
        <w:rPr>
          <w:rFonts w:ascii="Cambria" w:hAnsi="Cambria" w:cs="Cambria"/>
        </w:rPr>
        <w:t>shoot</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Población aislada de una plaga, patógeno o vector, detectada recientemente y la cual se espera que sobreviva en el futuro inmediato, según la terminología de la FAO, 2019. Glosario de términos fitopatológicos NIMF </w:t>
      </w:r>
      <w:proofErr w:type="spellStart"/>
      <w:r w:rsidRPr="005772C6">
        <w:rPr>
          <w:rFonts w:ascii="Cambria" w:hAnsi="Cambria" w:cs="Cambria"/>
        </w:rPr>
        <w:t>nº</w:t>
      </w:r>
      <w:proofErr w:type="spellEnd"/>
      <w:r w:rsidRPr="005772C6">
        <w:rPr>
          <w:rFonts w:ascii="Cambria" w:hAnsi="Cambria" w:cs="Cambria"/>
        </w:rPr>
        <w:t xml:space="preserve"> 5. </w:t>
      </w:r>
      <w:r w:rsidRPr="005772C6">
        <w:rPr>
          <w:rFonts w:ascii="Cambria" w:hAnsi="Cambria" w:cs="Cambria"/>
          <w:b/>
        </w:rPr>
        <w:t>2</w:t>
      </w:r>
      <w:r w:rsidRPr="005772C6">
        <w:rPr>
          <w:rFonts w:ascii="Cambria" w:hAnsi="Cambria" w:cs="Cambria"/>
        </w:rPr>
        <w:t xml:space="preserve">. Tallo nuevo del crecimiento del año antes del agostamiento, que tiene yemas y hojas. </w:t>
      </w:r>
      <w:r w:rsidRPr="005772C6">
        <w:rPr>
          <w:rFonts w:ascii="Cambria" w:hAnsi="Cambria" w:cs="Cambria"/>
          <w:i/>
        </w:rPr>
        <w:t>Sin</w:t>
      </w:r>
      <w:r w:rsidRPr="005772C6">
        <w:rPr>
          <w:rFonts w:ascii="Cambria" w:hAnsi="Cambria" w:cs="Cambria"/>
        </w:rPr>
        <w:t>: pámpano (en la vid), pimpollo, retallo, vástago.</w:t>
      </w:r>
    </w:p>
    <w:p w14:paraId="3244F3B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brote de enfermedad </w:t>
      </w:r>
      <w:r w:rsidRPr="005772C6">
        <w:rPr>
          <w:rFonts w:ascii="Cambria" w:hAnsi="Cambria" w:cs="Cambria"/>
        </w:rPr>
        <w:t>(</w:t>
      </w:r>
      <w:proofErr w:type="spellStart"/>
      <w:r w:rsidRPr="005772C6">
        <w:rPr>
          <w:rFonts w:ascii="Cambria" w:hAnsi="Cambria" w:cs="Cambria"/>
        </w:rPr>
        <w:t>outbreak</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Manifestación epidémica súbita, estallido o erupción de una enfermedad inesperada en una zona. </w:t>
      </w:r>
      <w:r w:rsidRPr="005772C6">
        <w:rPr>
          <w:rFonts w:ascii="Cambria" w:hAnsi="Cambria" w:cs="Cambria"/>
          <w:b/>
        </w:rPr>
        <w:t>2</w:t>
      </w:r>
      <w:r w:rsidRPr="005772C6">
        <w:rPr>
          <w:rFonts w:ascii="Cambria" w:hAnsi="Cambria" w:cs="Cambria"/>
        </w:rPr>
        <w:t xml:space="preserve">. Según terminología de la FAO, 2019. Glosario de términos fitopatológicos NIMF </w:t>
      </w:r>
      <w:proofErr w:type="spellStart"/>
      <w:r w:rsidRPr="005772C6">
        <w:rPr>
          <w:rFonts w:ascii="Cambria" w:hAnsi="Cambria" w:cs="Cambria"/>
        </w:rPr>
        <w:t>nº</w:t>
      </w:r>
      <w:proofErr w:type="spellEnd"/>
      <w:r w:rsidRPr="005772C6">
        <w:rPr>
          <w:rFonts w:ascii="Cambria" w:hAnsi="Cambria" w:cs="Cambria"/>
        </w:rPr>
        <w:t xml:space="preserve"> 5, población aislada de una plaga, en sentido amplio, detectada recientemente y la cual se espera que sobreviva en el futuro inmediato. </w:t>
      </w:r>
    </w:p>
    <w:p w14:paraId="1A469411"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lang w:val="en-US"/>
        </w:rPr>
        <w:t>brote</w:t>
      </w:r>
      <w:proofErr w:type="spellEnd"/>
      <w:r w:rsidRPr="005772C6">
        <w:rPr>
          <w:rFonts w:ascii="Cambria" w:hAnsi="Cambria" w:cs="Cambria"/>
          <w:b/>
          <w:lang w:val="en-US"/>
        </w:rPr>
        <w:t xml:space="preserve"> negro </w:t>
      </w:r>
      <w:proofErr w:type="spellStart"/>
      <w:r w:rsidRPr="005772C6">
        <w:rPr>
          <w:rFonts w:ascii="Cambria" w:hAnsi="Cambria" w:cs="Cambria"/>
          <w:b/>
          <w:lang w:val="en-US"/>
        </w:rPr>
        <w:t>bacteriano</w:t>
      </w:r>
      <w:proofErr w:type="spellEnd"/>
      <w:r w:rsidRPr="005772C6">
        <w:rPr>
          <w:rFonts w:ascii="Cambria" w:hAnsi="Cambria" w:cs="Cambria"/>
          <w:b/>
          <w:lang w:val="en-US"/>
        </w:rPr>
        <w:t xml:space="preserve"> del </w:t>
      </w:r>
      <w:proofErr w:type="spellStart"/>
      <w:r w:rsidRPr="005772C6">
        <w:rPr>
          <w:rFonts w:ascii="Cambria" w:hAnsi="Cambria" w:cs="Cambria"/>
          <w:b/>
          <w:lang w:val="en-US"/>
        </w:rPr>
        <w:t>peral</w:t>
      </w:r>
      <w:proofErr w:type="spellEnd"/>
      <w:r w:rsidRPr="005772C6">
        <w:rPr>
          <w:rFonts w:ascii="Cambria" w:hAnsi="Cambria" w:cs="Cambria"/>
          <w:b/>
          <w:lang w:val="en-US"/>
        </w:rPr>
        <w:t xml:space="preserve"> </w:t>
      </w:r>
      <w:r w:rsidRPr="005772C6">
        <w:rPr>
          <w:rFonts w:ascii="Cambria" w:hAnsi="Cambria" w:cs="Cambria"/>
          <w:lang w:val="en-US"/>
        </w:rPr>
        <w:t xml:space="preserve">(bacterial black shoot of European pear). </w:t>
      </w:r>
      <w:r w:rsidRPr="005772C6">
        <w:rPr>
          <w:rFonts w:ascii="Cambria" w:hAnsi="Cambria" w:cs="Cambria"/>
        </w:rPr>
        <w:t xml:space="preserve">Denominación común de la enfermedad causada por </w:t>
      </w:r>
      <w:proofErr w:type="spellStart"/>
      <w:r w:rsidRPr="005772C6">
        <w:rPr>
          <w:rFonts w:ascii="Cambria" w:hAnsi="Cambria" w:cs="Cambria"/>
          <w:i/>
        </w:rPr>
        <w:t>Erwinia</w:t>
      </w:r>
      <w:proofErr w:type="spellEnd"/>
      <w:r w:rsidRPr="005772C6">
        <w:rPr>
          <w:rFonts w:ascii="Cambria" w:hAnsi="Cambria" w:cs="Cambria"/>
          <w:i/>
        </w:rPr>
        <w:t xml:space="preserve"> </w:t>
      </w:r>
      <w:proofErr w:type="spellStart"/>
      <w:r w:rsidRPr="005772C6">
        <w:rPr>
          <w:rFonts w:ascii="Cambria" w:hAnsi="Cambria" w:cs="Cambria"/>
          <w:i/>
        </w:rPr>
        <w:t>uzenensis</w:t>
      </w:r>
      <w:proofErr w:type="spellEnd"/>
      <w:r w:rsidRPr="005772C6">
        <w:rPr>
          <w:rFonts w:ascii="Cambria" w:hAnsi="Cambria" w:cs="Cambria"/>
        </w:rPr>
        <w:t xml:space="preserve"> en peral europeo. </w:t>
      </w:r>
    </w:p>
    <w:p w14:paraId="20AB08D3" w14:textId="77777777" w:rsidR="00924992" w:rsidRPr="005772C6" w:rsidRDefault="00924992">
      <w:pPr>
        <w:numPr>
          <w:ilvl w:val="0"/>
          <w:numId w:val="3"/>
        </w:numPr>
        <w:spacing w:before="240" w:after="240" w:line="240" w:lineRule="exact"/>
        <w:ind w:left="714" w:hanging="357"/>
        <w:jc w:val="both"/>
        <w:rPr>
          <w:rFonts w:ascii="Calibri" w:hAnsi="Calibri" w:cs="Mangal"/>
          <w:sz w:val="22"/>
        </w:rPr>
      </w:pPr>
      <w:r w:rsidRPr="005772C6">
        <w:rPr>
          <w:rFonts w:ascii="Cambria" w:hAnsi="Cambria" w:cs="Cambria"/>
          <w:b/>
        </w:rPr>
        <w:lastRenderedPageBreak/>
        <w:t xml:space="preserve">brote tuberoso </w:t>
      </w:r>
      <w:r w:rsidRPr="005772C6">
        <w:rPr>
          <w:rFonts w:ascii="Cambria" w:hAnsi="Cambria" w:cs="Cambria"/>
        </w:rPr>
        <w:t>(slips). Cada uno de los procedentes de las yemas de los tubérculos de algunas especies, en los cuales se forman raíces adventicias. Se suelen utilizar como propágulos.</w:t>
      </w:r>
    </w:p>
    <w:p w14:paraId="5C7E466A" w14:textId="77777777" w:rsidR="00924992" w:rsidRPr="005772C6" w:rsidRDefault="00924992">
      <w:pPr>
        <w:numPr>
          <w:ilvl w:val="0"/>
          <w:numId w:val="3"/>
        </w:numPr>
        <w:spacing w:before="240" w:after="240" w:line="240" w:lineRule="exact"/>
        <w:ind w:left="714" w:hanging="357"/>
        <w:jc w:val="both"/>
        <w:rPr>
          <w:rFonts w:ascii="Cambria" w:hAnsi="Cambria" w:cs="Cambria"/>
          <w:lang w:eastAsia="zh-CN"/>
        </w:rPr>
      </w:pPr>
      <w:proofErr w:type="spellStart"/>
      <w:r w:rsidRPr="005772C6">
        <w:rPr>
          <w:rFonts w:asciiTheme="majorHAnsi" w:hAnsiTheme="majorHAnsi"/>
          <w:b/>
          <w:color w:val="333333"/>
          <w:lang w:val="en-US" w:eastAsia="es-ES"/>
        </w:rPr>
        <w:t>BeSCrop</w:t>
      </w:r>
      <w:proofErr w:type="spellEnd"/>
      <w:r w:rsidRPr="005772C6">
        <w:rPr>
          <w:rFonts w:asciiTheme="majorHAnsi" w:hAnsiTheme="majorHAnsi"/>
          <w:color w:val="333333"/>
          <w:lang w:val="en-US" w:eastAsia="es-ES"/>
        </w:rPr>
        <w:t xml:space="preserve"> (</w:t>
      </w:r>
      <w:proofErr w:type="spellStart"/>
      <w:r w:rsidRPr="005772C6">
        <w:rPr>
          <w:rFonts w:ascii="Cambria" w:hAnsi="Cambria" w:cs="Cambria"/>
          <w:lang w:val="en-US" w:eastAsia="zh-CN"/>
        </w:rPr>
        <w:t>BeSCrop</w:t>
      </w:r>
      <w:proofErr w:type="spellEnd"/>
      <w:r w:rsidRPr="005772C6">
        <w:rPr>
          <w:rFonts w:ascii="Cambria" w:hAnsi="Cambria" w:cs="Cambria"/>
          <w:lang w:val="en-US" w:eastAsia="zh-CN"/>
        </w:rPr>
        <w:t xml:space="preserve">). </w:t>
      </w:r>
      <w:proofErr w:type="spellStart"/>
      <w:r w:rsidRPr="005772C6">
        <w:rPr>
          <w:rFonts w:ascii="Cambria" w:hAnsi="Cambria" w:cs="Cambria"/>
          <w:lang w:val="en-US" w:eastAsia="zh-CN"/>
        </w:rPr>
        <w:t>Acrónimo</w:t>
      </w:r>
      <w:proofErr w:type="spellEnd"/>
      <w:r w:rsidRPr="005772C6">
        <w:rPr>
          <w:rFonts w:ascii="Cambria" w:hAnsi="Cambria" w:cs="Cambria"/>
          <w:lang w:val="en-US" w:eastAsia="zh-CN"/>
        </w:rPr>
        <w:t xml:space="preserve"> de Belgian Society of Crop Protection. </w:t>
      </w:r>
      <w:r w:rsidRPr="005772C6">
        <w:rPr>
          <w:rFonts w:ascii="Cambria" w:hAnsi="Cambria" w:cs="Cambria"/>
          <w:lang w:eastAsia="zh-CN"/>
        </w:rPr>
        <w:t xml:space="preserve">Véase sociedad belga de protección vegetal, </w:t>
      </w:r>
      <w:proofErr w:type="spellStart"/>
      <w:r w:rsidRPr="005772C6">
        <w:rPr>
          <w:rFonts w:ascii="Cambria" w:hAnsi="Cambria" w:cs="Cambria"/>
          <w:lang w:eastAsia="zh-CN"/>
        </w:rPr>
        <w:t>asbl</w:t>
      </w:r>
      <w:proofErr w:type="spellEnd"/>
      <w:r w:rsidRPr="005772C6">
        <w:rPr>
          <w:rFonts w:ascii="Cambria" w:hAnsi="Cambria" w:cs="Cambria"/>
          <w:lang w:eastAsia="zh-CN"/>
        </w:rPr>
        <w:t>.</w:t>
      </w:r>
    </w:p>
    <w:p w14:paraId="73604073" w14:textId="77777777" w:rsidR="00924992" w:rsidRPr="005772C6" w:rsidRDefault="00924992">
      <w:pPr>
        <w:numPr>
          <w:ilvl w:val="0"/>
          <w:numId w:val="3"/>
        </w:numPr>
        <w:spacing w:before="240" w:after="240" w:line="240" w:lineRule="exact"/>
        <w:ind w:left="714" w:hanging="357"/>
        <w:jc w:val="both"/>
        <w:rPr>
          <w:lang w:val="en-US"/>
        </w:rPr>
      </w:pPr>
      <w:r w:rsidRPr="00245AF8">
        <w:rPr>
          <w:rFonts w:ascii="Cambria" w:hAnsi="Cambria" w:cs="Cambria"/>
          <w:b/>
          <w:lang w:val="en-US"/>
        </w:rPr>
        <w:t xml:space="preserve">BSPP </w:t>
      </w:r>
      <w:r w:rsidRPr="00245AF8">
        <w:rPr>
          <w:rFonts w:ascii="Cambria" w:hAnsi="Cambria" w:cs="Cambria"/>
          <w:lang w:val="en-US"/>
        </w:rPr>
        <w:t>(British Society for Plant</w:t>
      </w:r>
      <w:r>
        <w:rPr>
          <w:rFonts w:ascii="Cambria" w:hAnsi="Cambria" w:cs="Cambria"/>
          <w:lang w:val="en-US"/>
        </w:rPr>
        <w:t xml:space="preserve"> </w:t>
      </w:r>
      <w:r w:rsidRPr="00245AF8">
        <w:rPr>
          <w:rFonts w:ascii="Cambria" w:hAnsi="Cambria" w:cs="Cambria"/>
          <w:lang w:val="en-US"/>
        </w:rPr>
        <w:t>Pathology</w:t>
      </w:r>
      <w:r>
        <w:rPr>
          <w:rFonts w:ascii="Cambria" w:hAnsi="Cambria" w:cs="Cambria"/>
          <w:lang w:val="en-US"/>
        </w:rPr>
        <w:t>,</w:t>
      </w:r>
      <w:r w:rsidRPr="00245AF8">
        <w:rPr>
          <w:rFonts w:ascii="Cambria" w:hAnsi="Cambria" w:cs="Cambria"/>
          <w:lang w:val="en-US"/>
        </w:rPr>
        <w:t xml:space="preserve"> BSPP). </w:t>
      </w:r>
      <w:r w:rsidRPr="005772C6">
        <w:rPr>
          <w:rFonts w:ascii="Cambria" w:hAnsi="Cambria" w:cs="Cambria"/>
        </w:rPr>
        <w:t xml:space="preserve">Acrónimo del inglés, en español Sociedad Británica de Patología Vegetal. Fue fundada en 1981 con la finalidad de promover el estudio y avance de la Patología Vegetal. </w:t>
      </w:r>
      <w:proofErr w:type="spellStart"/>
      <w:r w:rsidRPr="005772C6">
        <w:rPr>
          <w:rFonts w:ascii="Cambria" w:hAnsi="Cambria" w:cs="Cambria"/>
          <w:lang w:val="en-US"/>
        </w:rPr>
        <w:t>Edita</w:t>
      </w:r>
      <w:proofErr w:type="spellEnd"/>
      <w:r w:rsidRPr="005772C6">
        <w:rPr>
          <w:rFonts w:ascii="Cambria" w:hAnsi="Cambria" w:cs="Cambria"/>
          <w:lang w:val="en-US"/>
        </w:rPr>
        <w:t xml:space="preserve"> las </w:t>
      </w:r>
      <w:proofErr w:type="spellStart"/>
      <w:r w:rsidRPr="005772C6">
        <w:rPr>
          <w:rFonts w:ascii="Cambria" w:hAnsi="Cambria" w:cs="Cambria"/>
          <w:lang w:val="en-US"/>
        </w:rPr>
        <w:t>revistas</w:t>
      </w:r>
      <w:proofErr w:type="spellEnd"/>
      <w:r w:rsidRPr="005772C6">
        <w:rPr>
          <w:rFonts w:ascii="Cambria" w:hAnsi="Cambria" w:cs="Cambria"/>
          <w:lang w:val="en-US"/>
        </w:rPr>
        <w:t xml:space="preserve"> Plant Pathology, Molecular Plant Pathology </w:t>
      </w:r>
      <w:proofErr w:type="gramStart"/>
      <w:r w:rsidRPr="005772C6">
        <w:rPr>
          <w:rFonts w:ascii="Cambria" w:hAnsi="Cambria" w:cs="Cambria"/>
          <w:lang w:val="en-US"/>
        </w:rPr>
        <w:t>y</w:t>
      </w:r>
      <w:proofErr w:type="gramEnd"/>
      <w:r w:rsidRPr="005772C6">
        <w:rPr>
          <w:rFonts w:ascii="Cambria" w:hAnsi="Cambria" w:cs="Cambria"/>
          <w:lang w:val="en-US"/>
        </w:rPr>
        <w:t xml:space="preserve"> New Disease Reports.</w:t>
      </w:r>
    </w:p>
    <w:p w14:paraId="4E9563DA" w14:textId="77777777" w:rsidR="00924992" w:rsidRPr="005772C6" w:rsidRDefault="00924992">
      <w:pPr>
        <w:numPr>
          <w:ilvl w:val="0"/>
          <w:numId w:val="3"/>
        </w:numPr>
        <w:spacing w:before="240" w:after="240" w:line="240" w:lineRule="exact"/>
        <w:ind w:left="714" w:hanging="357"/>
        <w:jc w:val="both"/>
        <w:rPr>
          <w:rFonts w:ascii="Roboto" w:eastAsia="SimSun" w:hAnsi="Roboto" w:cs="Mangal"/>
          <w:color w:val="333333"/>
          <w:kern w:val="2"/>
          <w:sz w:val="21"/>
          <w:szCs w:val="21"/>
          <w:lang w:eastAsia="es-ES" w:bidi="hi-IN"/>
        </w:rPr>
      </w:pPr>
      <w:r w:rsidRPr="005772C6">
        <w:rPr>
          <w:rFonts w:ascii="Cambria" w:hAnsi="Cambria" w:cs="Cambria"/>
          <w:b/>
        </w:rPr>
        <w:t xml:space="preserve">buenas </w:t>
      </w:r>
      <w:proofErr w:type="spellStart"/>
      <w:r w:rsidRPr="005772C6">
        <w:rPr>
          <w:rFonts w:ascii="Cambria" w:hAnsi="Cambria" w:cs="Cambria"/>
          <w:b/>
        </w:rPr>
        <w:t>prácticas</w:t>
      </w:r>
      <w:proofErr w:type="spellEnd"/>
      <w:r w:rsidRPr="005772C6">
        <w:rPr>
          <w:rFonts w:ascii="Cambria" w:hAnsi="Cambria" w:cs="Cambria"/>
          <w:b/>
        </w:rPr>
        <w:t xml:space="preserve"> de laboratorio, BPL</w:t>
      </w:r>
      <w:r w:rsidRPr="005772C6">
        <w:rPr>
          <w:rFonts w:ascii="Cambria" w:hAnsi="Cambria" w:cs="Cambria"/>
        </w:rPr>
        <w:t xml:space="preserve"> (</w:t>
      </w:r>
      <w:proofErr w:type="spellStart"/>
      <w:r w:rsidRPr="005772C6">
        <w:rPr>
          <w:rFonts w:ascii="Cambria" w:hAnsi="Cambria" w:cs="Cambria"/>
        </w:rPr>
        <w:t>good</w:t>
      </w:r>
      <w:proofErr w:type="spellEnd"/>
      <w:r w:rsidRPr="005772C6">
        <w:rPr>
          <w:rFonts w:ascii="Cambria" w:hAnsi="Cambria" w:cs="Cambria"/>
        </w:rPr>
        <w:t xml:space="preserve"> </w:t>
      </w:r>
      <w:proofErr w:type="spellStart"/>
      <w:r w:rsidRPr="005772C6">
        <w:rPr>
          <w:rFonts w:ascii="Cambria" w:hAnsi="Cambria" w:cs="Cambria"/>
        </w:rPr>
        <w:t>laboratory</w:t>
      </w:r>
      <w:proofErr w:type="spellEnd"/>
      <w:r w:rsidRPr="005772C6">
        <w:rPr>
          <w:rFonts w:ascii="Cambria" w:hAnsi="Cambria" w:cs="Cambria"/>
        </w:rPr>
        <w:t xml:space="preserve"> </w:t>
      </w:r>
      <w:proofErr w:type="spellStart"/>
      <w:r w:rsidRPr="005772C6">
        <w:rPr>
          <w:rFonts w:ascii="Cambria" w:hAnsi="Cambria" w:cs="Cambria"/>
        </w:rPr>
        <w:t>practice</w:t>
      </w:r>
      <w:proofErr w:type="spellEnd"/>
      <w:r w:rsidRPr="005772C6">
        <w:rPr>
          <w:rFonts w:ascii="Cambria" w:hAnsi="Cambria" w:cs="Cambria"/>
        </w:rPr>
        <w:t xml:space="preserve">, GLP). </w:t>
      </w:r>
      <w:r w:rsidRPr="005772C6">
        <w:rPr>
          <w:rFonts w:asciiTheme="majorHAnsi" w:hAnsiTheme="majorHAnsi"/>
          <w:color w:val="333333"/>
          <w:lang w:eastAsia="es-ES"/>
        </w:rPr>
        <w:t>Los principios de las buenas prácticas de laboratorio son utilizados para realizar ensayos destinados a obtener datos sobre las propiedades y peligrosidad para las personas, los animales y el medio ambiente de cualquier sustancia. El fin de estos ensayos es su presentación ante las autoridades reguladoras competentes para el registro oficial de las sustancias estudiadas, paso previo para su comercialización. Estos son ensayos no clínicos de seguridad sanitaria y medioambiental realizados, por tanto, con fines reglamentarios. Proporcionan pautas recomendadas para la gestión de estos ensayos y representan un sistema de calidad relacionado con los procesos organizativos y las condiciones bajo las cuales los ensayos son planificados, realizados, controlados, registrados, archivados e informados, para garantizar la calidad y validez de los datos obtenidos</w:t>
      </w:r>
      <w:r w:rsidRPr="005772C6">
        <w:rPr>
          <w:rFonts w:ascii="Roboto" w:hAnsi="Roboto"/>
          <w:color w:val="333333"/>
          <w:sz w:val="21"/>
          <w:szCs w:val="21"/>
          <w:lang w:eastAsia="es-ES"/>
        </w:rPr>
        <w:t xml:space="preserve">. </w:t>
      </w:r>
      <w:r w:rsidRPr="005772C6">
        <w:rPr>
          <w:rFonts w:asciiTheme="majorHAnsi" w:hAnsiTheme="majorHAnsi"/>
          <w:color w:val="333333"/>
          <w:lang w:eastAsia="es-ES"/>
        </w:rPr>
        <w:t xml:space="preserve">Los ensayos cubiertos por las BPL se clasifican en cuatro grandes grupos en función de su objetivo: i) propiedades </w:t>
      </w:r>
      <w:proofErr w:type="gramStart"/>
      <w:r w:rsidRPr="005772C6">
        <w:rPr>
          <w:rFonts w:asciiTheme="majorHAnsi" w:hAnsiTheme="majorHAnsi"/>
          <w:color w:val="333333"/>
          <w:lang w:eastAsia="es-ES"/>
        </w:rPr>
        <w:t>físico-químicas</w:t>
      </w:r>
      <w:proofErr w:type="gramEnd"/>
      <w:r w:rsidRPr="005772C6">
        <w:rPr>
          <w:rFonts w:asciiTheme="majorHAnsi" w:hAnsiTheme="majorHAnsi"/>
          <w:color w:val="333333"/>
          <w:lang w:eastAsia="es-ES"/>
        </w:rPr>
        <w:t xml:space="preserve">, </w:t>
      </w:r>
      <w:proofErr w:type="spellStart"/>
      <w:r w:rsidRPr="005772C6">
        <w:rPr>
          <w:rFonts w:asciiTheme="majorHAnsi" w:hAnsiTheme="majorHAnsi"/>
          <w:color w:val="333333"/>
          <w:lang w:eastAsia="es-ES"/>
        </w:rPr>
        <w:t>ii</w:t>
      </w:r>
      <w:proofErr w:type="spellEnd"/>
      <w:r w:rsidRPr="005772C6">
        <w:rPr>
          <w:rFonts w:asciiTheme="majorHAnsi" w:hAnsiTheme="majorHAnsi"/>
          <w:color w:val="333333"/>
          <w:lang w:eastAsia="es-ES"/>
        </w:rPr>
        <w:t xml:space="preserve">) estudios toxicológicos, diseñados para evaluar efectos sobre la salud humana, </w:t>
      </w:r>
      <w:proofErr w:type="spellStart"/>
      <w:r w:rsidRPr="005772C6">
        <w:rPr>
          <w:rFonts w:asciiTheme="majorHAnsi" w:hAnsiTheme="majorHAnsi"/>
          <w:color w:val="333333"/>
          <w:lang w:eastAsia="es-ES"/>
        </w:rPr>
        <w:t>iii</w:t>
      </w:r>
      <w:proofErr w:type="spellEnd"/>
      <w:r w:rsidRPr="005772C6">
        <w:rPr>
          <w:rFonts w:asciiTheme="majorHAnsi" w:hAnsiTheme="majorHAnsi"/>
          <w:color w:val="333333"/>
          <w:lang w:eastAsia="es-ES"/>
        </w:rPr>
        <w:t xml:space="preserve">) estudios </w:t>
      </w:r>
      <w:proofErr w:type="spellStart"/>
      <w:r w:rsidRPr="005772C6">
        <w:rPr>
          <w:rFonts w:asciiTheme="majorHAnsi" w:hAnsiTheme="majorHAnsi"/>
          <w:color w:val="333333"/>
          <w:lang w:eastAsia="es-ES"/>
        </w:rPr>
        <w:t>ecotoxicológicos</w:t>
      </w:r>
      <w:proofErr w:type="spellEnd"/>
      <w:r w:rsidRPr="005772C6">
        <w:rPr>
          <w:rFonts w:asciiTheme="majorHAnsi" w:hAnsiTheme="majorHAnsi"/>
          <w:color w:val="333333"/>
          <w:lang w:eastAsia="es-ES"/>
        </w:rPr>
        <w:t xml:space="preserve"> sobre organismos acuáticos o terrestres, diseñados para evaluar efectos sobre el medioambiente y estudios ecológicos sobre su comportamiento en el agua, suelo y aire o la bioacumulación, diseñados para evaluar el destino y comportamiento medioambiental. En España, ENAC es la organización designada por las administraciones competentes como organismo de control para evaluar y certificar el cumplimiento de los principios de las BPL en los estudios realizados con los productos fitosanitarios, aditivos para piensos y las sustancias químicas industriales (incluyendo los biocidas) y los aditivos, aromas y enzimas alimentarios, nuevos alimentos y coadyuvantes tecnológicos, dando así cumplimiento a las directivas europeas que regulan esta actividad. </w:t>
      </w:r>
    </w:p>
    <w:p w14:paraId="54248793" w14:textId="77777777" w:rsidR="00924992" w:rsidRPr="005772C6" w:rsidRDefault="00924992">
      <w:pPr>
        <w:numPr>
          <w:ilvl w:val="0"/>
          <w:numId w:val="3"/>
        </w:numPr>
        <w:spacing w:before="240" w:after="240" w:line="240" w:lineRule="exact"/>
        <w:ind w:left="714" w:hanging="357"/>
        <w:jc w:val="both"/>
        <w:rPr>
          <w:rFonts w:ascii="Roboto" w:hAnsi="Roboto"/>
          <w:color w:val="333333"/>
          <w:sz w:val="21"/>
          <w:szCs w:val="21"/>
          <w:lang w:eastAsia="es-ES"/>
        </w:rPr>
      </w:pPr>
      <w:r w:rsidRPr="005772C6">
        <w:rPr>
          <w:rFonts w:ascii="Cambria" w:hAnsi="Cambria" w:cs="Cambria"/>
          <w:b/>
        </w:rPr>
        <w:t>buenas prácticas en investigación</w:t>
      </w:r>
      <w:r w:rsidRPr="005772C6">
        <w:rPr>
          <w:rFonts w:ascii="Cambria" w:hAnsi="Cambria" w:cs="Cambria"/>
        </w:rPr>
        <w:t xml:space="preserve"> (</w:t>
      </w:r>
      <w:proofErr w:type="spellStart"/>
      <w:r w:rsidRPr="005772C6">
        <w:rPr>
          <w:rFonts w:ascii="Cambria" w:hAnsi="Cambria" w:cs="Cambria"/>
        </w:rPr>
        <w:t>good</w:t>
      </w:r>
      <w:proofErr w:type="spellEnd"/>
      <w:r w:rsidRPr="005772C6">
        <w:rPr>
          <w:rFonts w:ascii="Cambria" w:hAnsi="Cambria" w:cs="Cambria"/>
        </w:rPr>
        <w:t xml:space="preserve"> </w:t>
      </w:r>
      <w:proofErr w:type="spellStart"/>
      <w:r w:rsidRPr="005772C6">
        <w:rPr>
          <w:rFonts w:ascii="Cambria" w:hAnsi="Cambria" w:cs="Cambria"/>
        </w:rPr>
        <w:t>practices</w:t>
      </w:r>
      <w:proofErr w:type="spellEnd"/>
      <w:r w:rsidRPr="005772C6">
        <w:rPr>
          <w:rFonts w:ascii="Cambria" w:hAnsi="Cambria" w:cs="Cambria"/>
        </w:rPr>
        <w:t xml:space="preserve"> in </w:t>
      </w:r>
      <w:proofErr w:type="spellStart"/>
      <w:r w:rsidRPr="005772C6">
        <w:rPr>
          <w:rFonts w:ascii="Cambria" w:hAnsi="Cambria" w:cs="Cambria"/>
        </w:rPr>
        <w:t>research</w:t>
      </w:r>
      <w:proofErr w:type="spellEnd"/>
      <w:r w:rsidRPr="005772C6">
        <w:rPr>
          <w:rFonts w:ascii="Cambria" w:hAnsi="Cambria" w:cs="Cambria"/>
        </w:rPr>
        <w:t xml:space="preserve">). Las buenas </w:t>
      </w:r>
      <w:proofErr w:type="spellStart"/>
      <w:r w:rsidRPr="005772C6">
        <w:rPr>
          <w:rFonts w:ascii="Cambria" w:hAnsi="Cambria" w:cs="Cambria"/>
        </w:rPr>
        <w:t>prácticas</w:t>
      </w:r>
      <w:proofErr w:type="spellEnd"/>
      <w:r w:rsidRPr="005772C6">
        <w:rPr>
          <w:rFonts w:ascii="Cambria" w:hAnsi="Cambria" w:cs="Cambria"/>
        </w:rPr>
        <w:t xml:space="preserve"> de </w:t>
      </w:r>
      <w:proofErr w:type="spellStart"/>
      <w:r w:rsidRPr="005772C6">
        <w:rPr>
          <w:rFonts w:ascii="Cambria" w:hAnsi="Cambria" w:cs="Cambria"/>
        </w:rPr>
        <w:t>investigación</w:t>
      </w:r>
      <w:proofErr w:type="spellEnd"/>
      <w:r w:rsidRPr="005772C6">
        <w:rPr>
          <w:rFonts w:ascii="Cambria" w:hAnsi="Cambria" w:cs="Cambria"/>
        </w:rPr>
        <w:t xml:space="preserve"> se basan en principios fundamentales de integridad en la </w:t>
      </w:r>
      <w:proofErr w:type="spellStart"/>
      <w:r w:rsidRPr="005772C6">
        <w:rPr>
          <w:rFonts w:ascii="Cambria" w:hAnsi="Cambria" w:cs="Cambria"/>
        </w:rPr>
        <w:t>investigación</w:t>
      </w:r>
      <w:proofErr w:type="spellEnd"/>
      <w:r w:rsidRPr="005772C6">
        <w:rPr>
          <w:rFonts w:ascii="Cambria" w:hAnsi="Cambria" w:cs="Cambria"/>
        </w:rPr>
        <w:t>. Han sido revisadas y publicadas en 2018 por ALLEA (</w:t>
      </w:r>
      <w:proofErr w:type="spellStart"/>
      <w:r w:rsidRPr="005772C6">
        <w:rPr>
          <w:rFonts w:ascii="Cambria" w:hAnsi="Cambria" w:cs="Cambria"/>
        </w:rPr>
        <w:t>All</w:t>
      </w:r>
      <w:proofErr w:type="spellEnd"/>
      <w:r w:rsidRPr="005772C6">
        <w:rPr>
          <w:rFonts w:ascii="Cambria" w:hAnsi="Cambria" w:cs="Cambria"/>
        </w:rPr>
        <w:t xml:space="preserve"> </w:t>
      </w:r>
      <w:proofErr w:type="spellStart"/>
      <w:r w:rsidRPr="005772C6">
        <w:rPr>
          <w:rFonts w:ascii="Cambria" w:hAnsi="Cambria" w:cs="Cambria"/>
        </w:rPr>
        <w:t>European</w:t>
      </w:r>
      <w:proofErr w:type="spellEnd"/>
      <w:r w:rsidRPr="005772C6">
        <w:rPr>
          <w:rFonts w:ascii="Cambria" w:hAnsi="Cambria" w:cs="Cambria"/>
        </w:rPr>
        <w:t xml:space="preserve"> </w:t>
      </w:r>
      <w:proofErr w:type="spellStart"/>
      <w:r w:rsidRPr="005772C6">
        <w:rPr>
          <w:rFonts w:ascii="Cambria" w:hAnsi="Cambria" w:cs="Cambria"/>
        </w:rPr>
        <w:t>Academies</w:t>
      </w:r>
      <w:proofErr w:type="spellEnd"/>
      <w:r w:rsidRPr="005772C6">
        <w:rPr>
          <w:rFonts w:ascii="Cambria" w:hAnsi="Cambria" w:cs="Cambria"/>
        </w:rPr>
        <w:t xml:space="preserve">,  </w:t>
      </w:r>
      <w:hyperlink r:id="rId58" w:history="1">
        <w:r w:rsidRPr="005772C6">
          <w:rPr>
            <w:rFonts w:ascii="Cambria" w:hAnsi="Cambria" w:cs="Cambria"/>
          </w:rPr>
          <w:t>www.allea.org</w:t>
        </w:r>
      </w:hyperlink>
      <w:r w:rsidRPr="005772C6">
        <w:rPr>
          <w:rFonts w:ascii="Cambria" w:hAnsi="Cambria" w:cs="Cambria"/>
        </w:rPr>
        <w:t xml:space="preserve">). Orientan a los investigadores en su trabajo, </w:t>
      </w:r>
      <w:proofErr w:type="spellStart"/>
      <w:r w:rsidRPr="005772C6">
        <w:rPr>
          <w:rFonts w:ascii="Cambria" w:hAnsi="Cambria" w:cs="Cambria"/>
        </w:rPr>
        <w:t>asi</w:t>
      </w:r>
      <w:proofErr w:type="spellEnd"/>
      <w:r w:rsidRPr="005772C6">
        <w:rPr>
          <w:rFonts w:ascii="Cambria" w:hAnsi="Cambria" w:cs="Cambria"/>
        </w:rPr>
        <w:t xml:space="preserve">́ como en lo referente a su compromiso con los </w:t>
      </w:r>
      <w:proofErr w:type="spellStart"/>
      <w:r w:rsidRPr="005772C6">
        <w:rPr>
          <w:rFonts w:ascii="Cambria" w:hAnsi="Cambria" w:cs="Cambria"/>
        </w:rPr>
        <w:t>desafíos</w:t>
      </w:r>
      <w:proofErr w:type="spellEnd"/>
      <w:r w:rsidRPr="005772C6">
        <w:rPr>
          <w:rFonts w:ascii="Cambria" w:hAnsi="Cambria" w:cs="Cambria"/>
        </w:rPr>
        <w:t xml:space="preserve"> </w:t>
      </w:r>
      <w:proofErr w:type="spellStart"/>
      <w:r w:rsidRPr="005772C6">
        <w:rPr>
          <w:rFonts w:ascii="Cambria" w:hAnsi="Cambria" w:cs="Cambria"/>
        </w:rPr>
        <w:t>prácticos</w:t>
      </w:r>
      <w:proofErr w:type="spellEnd"/>
      <w:r w:rsidRPr="005772C6">
        <w:rPr>
          <w:rFonts w:ascii="Cambria" w:hAnsi="Cambria" w:cs="Cambria"/>
        </w:rPr>
        <w:t xml:space="preserve">, </w:t>
      </w:r>
      <w:proofErr w:type="spellStart"/>
      <w:r w:rsidRPr="005772C6">
        <w:rPr>
          <w:rFonts w:ascii="Cambria" w:hAnsi="Cambria" w:cs="Cambria"/>
        </w:rPr>
        <w:t>éticos</w:t>
      </w:r>
      <w:proofErr w:type="spellEnd"/>
      <w:r w:rsidRPr="005772C6">
        <w:rPr>
          <w:rFonts w:ascii="Cambria" w:hAnsi="Cambria" w:cs="Cambria"/>
        </w:rPr>
        <w:t xml:space="preserve"> e intelectuales inherentes a la </w:t>
      </w:r>
      <w:proofErr w:type="spellStart"/>
      <w:r w:rsidRPr="005772C6">
        <w:rPr>
          <w:rFonts w:ascii="Cambria" w:hAnsi="Cambria" w:cs="Cambria"/>
        </w:rPr>
        <w:t>investigación</w:t>
      </w:r>
      <w:proofErr w:type="spellEnd"/>
      <w:r w:rsidRPr="005772C6">
        <w:rPr>
          <w:rFonts w:ascii="Cambria" w:hAnsi="Cambria" w:cs="Cambria"/>
        </w:rPr>
        <w:t xml:space="preserve">. Estos principios son: i) fiabilidad a la hora de garantizar la calidad de la </w:t>
      </w:r>
      <w:proofErr w:type="spellStart"/>
      <w:r w:rsidRPr="005772C6">
        <w:rPr>
          <w:rFonts w:ascii="Cambria" w:hAnsi="Cambria" w:cs="Cambria"/>
        </w:rPr>
        <w:t>investigación</w:t>
      </w:r>
      <w:proofErr w:type="spellEnd"/>
      <w:r w:rsidRPr="005772C6">
        <w:rPr>
          <w:rFonts w:ascii="Cambria" w:hAnsi="Cambria" w:cs="Cambria"/>
        </w:rPr>
        <w:t xml:space="preserve">, que se refleja en el </w:t>
      </w:r>
      <w:proofErr w:type="spellStart"/>
      <w:r w:rsidRPr="005772C6">
        <w:rPr>
          <w:rFonts w:ascii="Cambria" w:hAnsi="Cambria" w:cs="Cambria"/>
        </w:rPr>
        <w:t>diseño</w:t>
      </w:r>
      <w:proofErr w:type="spellEnd"/>
      <w:r w:rsidRPr="005772C6">
        <w:rPr>
          <w:rFonts w:ascii="Cambria" w:hAnsi="Cambria" w:cs="Cambria"/>
        </w:rPr>
        <w:t xml:space="preserve">, la </w:t>
      </w:r>
      <w:proofErr w:type="spellStart"/>
      <w:r w:rsidRPr="005772C6">
        <w:rPr>
          <w:rFonts w:ascii="Cambria" w:hAnsi="Cambria" w:cs="Cambria"/>
        </w:rPr>
        <w:t>metodología</w:t>
      </w:r>
      <w:proofErr w:type="spellEnd"/>
      <w:r w:rsidRPr="005772C6">
        <w:rPr>
          <w:rFonts w:ascii="Cambria" w:hAnsi="Cambria" w:cs="Cambria"/>
        </w:rPr>
        <w:t xml:space="preserve">, el </w:t>
      </w:r>
      <w:proofErr w:type="spellStart"/>
      <w:r w:rsidRPr="005772C6">
        <w:rPr>
          <w:rFonts w:ascii="Cambria" w:hAnsi="Cambria" w:cs="Cambria"/>
        </w:rPr>
        <w:t>análisis</w:t>
      </w:r>
      <w:proofErr w:type="spellEnd"/>
      <w:r w:rsidRPr="005772C6">
        <w:rPr>
          <w:rFonts w:ascii="Cambria" w:hAnsi="Cambria" w:cs="Cambria"/>
        </w:rPr>
        <w:t xml:space="preserve"> y el uso de los recursos, </w:t>
      </w:r>
      <w:proofErr w:type="spellStart"/>
      <w:r w:rsidRPr="005772C6">
        <w:rPr>
          <w:rFonts w:ascii="Cambria" w:hAnsi="Cambria" w:cs="Cambria"/>
        </w:rPr>
        <w:t>ii</w:t>
      </w:r>
      <w:proofErr w:type="spellEnd"/>
      <w:r w:rsidRPr="005772C6">
        <w:rPr>
          <w:rFonts w:ascii="Cambria" w:hAnsi="Cambria" w:cs="Cambria"/>
        </w:rPr>
        <w:t xml:space="preserve">) honradez a la hora de desarrollar, realizar, revisar, informar y comunicar la </w:t>
      </w:r>
      <w:proofErr w:type="spellStart"/>
      <w:r w:rsidRPr="005772C6">
        <w:rPr>
          <w:rFonts w:ascii="Cambria" w:hAnsi="Cambria" w:cs="Cambria"/>
        </w:rPr>
        <w:t>investigación</w:t>
      </w:r>
      <w:proofErr w:type="spellEnd"/>
      <w:r w:rsidRPr="005772C6">
        <w:rPr>
          <w:rFonts w:ascii="Cambria" w:hAnsi="Cambria" w:cs="Cambria"/>
        </w:rPr>
        <w:t xml:space="preserve"> de una manera transparente, justa, completa e imparcial, </w:t>
      </w:r>
      <w:proofErr w:type="spellStart"/>
      <w:r w:rsidRPr="005772C6">
        <w:rPr>
          <w:rFonts w:ascii="Cambria" w:hAnsi="Cambria" w:cs="Cambria"/>
        </w:rPr>
        <w:t>iii</w:t>
      </w:r>
      <w:proofErr w:type="spellEnd"/>
      <w:r w:rsidRPr="005772C6">
        <w:rPr>
          <w:rFonts w:ascii="Cambria" w:hAnsi="Cambria" w:cs="Cambria"/>
        </w:rPr>
        <w:t xml:space="preserve">) respeto hacia los colegas, los participantes en la </w:t>
      </w:r>
      <w:proofErr w:type="spellStart"/>
      <w:r w:rsidRPr="005772C6">
        <w:rPr>
          <w:rFonts w:ascii="Cambria" w:hAnsi="Cambria" w:cs="Cambria"/>
        </w:rPr>
        <w:t>investigación</w:t>
      </w:r>
      <w:proofErr w:type="spellEnd"/>
      <w:r w:rsidRPr="005772C6">
        <w:rPr>
          <w:rFonts w:ascii="Cambria" w:hAnsi="Cambria" w:cs="Cambria"/>
        </w:rPr>
        <w:t xml:space="preserve">, la sociedad, los ecosistemas, el patrimonio cultural y el medioambiente, y </w:t>
      </w:r>
      <w:proofErr w:type="spellStart"/>
      <w:r w:rsidRPr="005772C6">
        <w:rPr>
          <w:rFonts w:ascii="Cambria" w:hAnsi="Cambria" w:cs="Cambria"/>
        </w:rPr>
        <w:t>iv</w:t>
      </w:r>
      <w:proofErr w:type="spellEnd"/>
      <w:r w:rsidRPr="005772C6">
        <w:rPr>
          <w:rFonts w:ascii="Cambria" w:hAnsi="Cambria" w:cs="Cambria"/>
        </w:rPr>
        <w:t xml:space="preserve">) responsabilidad por la </w:t>
      </w:r>
      <w:proofErr w:type="spellStart"/>
      <w:r w:rsidRPr="005772C6">
        <w:rPr>
          <w:rFonts w:ascii="Cambria" w:hAnsi="Cambria" w:cs="Cambria"/>
        </w:rPr>
        <w:t>investigación</w:t>
      </w:r>
      <w:proofErr w:type="spellEnd"/>
      <w:r w:rsidRPr="005772C6">
        <w:rPr>
          <w:rFonts w:ascii="Cambria" w:hAnsi="Cambria" w:cs="Cambria"/>
        </w:rPr>
        <w:t xml:space="preserve">, desde la idea a la </w:t>
      </w:r>
      <w:proofErr w:type="spellStart"/>
      <w:r w:rsidRPr="005772C6">
        <w:rPr>
          <w:rFonts w:ascii="Cambria" w:hAnsi="Cambria" w:cs="Cambria"/>
        </w:rPr>
        <w:t>publicación</w:t>
      </w:r>
      <w:proofErr w:type="spellEnd"/>
      <w:r w:rsidRPr="005772C6">
        <w:rPr>
          <w:rFonts w:ascii="Cambria" w:hAnsi="Cambria" w:cs="Cambria"/>
        </w:rPr>
        <w:t xml:space="preserve">, por su </w:t>
      </w:r>
      <w:proofErr w:type="spellStart"/>
      <w:r w:rsidRPr="005772C6">
        <w:rPr>
          <w:rFonts w:ascii="Cambria" w:hAnsi="Cambria" w:cs="Cambria"/>
        </w:rPr>
        <w:t>gestión</w:t>
      </w:r>
      <w:proofErr w:type="spellEnd"/>
      <w:r w:rsidRPr="005772C6">
        <w:rPr>
          <w:rFonts w:ascii="Cambria" w:hAnsi="Cambria" w:cs="Cambria"/>
        </w:rPr>
        <w:t xml:space="preserve"> y su </w:t>
      </w:r>
      <w:proofErr w:type="spellStart"/>
      <w:r w:rsidRPr="005772C6">
        <w:rPr>
          <w:rFonts w:ascii="Cambria" w:hAnsi="Cambria" w:cs="Cambria"/>
        </w:rPr>
        <w:t>organización</w:t>
      </w:r>
      <w:proofErr w:type="spellEnd"/>
      <w:r w:rsidRPr="005772C6">
        <w:rPr>
          <w:rFonts w:ascii="Cambria" w:hAnsi="Cambria" w:cs="Cambria"/>
        </w:rPr>
        <w:t xml:space="preserve">, por la </w:t>
      </w:r>
      <w:proofErr w:type="spellStart"/>
      <w:r w:rsidRPr="005772C6">
        <w:rPr>
          <w:rFonts w:ascii="Cambria" w:hAnsi="Cambria" w:cs="Cambria"/>
        </w:rPr>
        <w:t>formación</w:t>
      </w:r>
      <w:proofErr w:type="spellEnd"/>
      <w:r w:rsidRPr="005772C6">
        <w:rPr>
          <w:rFonts w:ascii="Cambria" w:hAnsi="Cambria" w:cs="Cambria"/>
        </w:rPr>
        <w:t xml:space="preserve">, la </w:t>
      </w:r>
      <w:proofErr w:type="spellStart"/>
      <w:r w:rsidRPr="005772C6">
        <w:rPr>
          <w:rFonts w:ascii="Cambria" w:hAnsi="Cambria" w:cs="Cambria"/>
        </w:rPr>
        <w:t>supervisión</w:t>
      </w:r>
      <w:proofErr w:type="spellEnd"/>
      <w:r w:rsidRPr="005772C6">
        <w:rPr>
          <w:rFonts w:ascii="Cambria" w:hAnsi="Cambria" w:cs="Cambria"/>
        </w:rPr>
        <w:t xml:space="preserve"> y la </w:t>
      </w:r>
      <w:proofErr w:type="spellStart"/>
      <w:r w:rsidRPr="005772C6">
        <w:rPr>
          <w:rFonts w:ascii="Cambria" w:hAnsi="Cambria" w:cs="Cambria"/>
        </w:rPr>
        <w:t>tutoría</w:t>
      </w:r>
      <w:proofErr w:type="spellEnd"/>
      <w:r w:rsidRPr="005772C6">
        <w:rPr>
          <w:rFonts w:ascii="Cambria" w:hAnsi="Cambria" w:cs="Cambria"/>
        </w:rPr>
        <w:t xml:space="preserve">, y por su impacto en su sentido </w:t>
      </w:r>
      <w:proofErr w:type="spellStart"/>
      <w:r w:rsidRPr="005772C6">
        <w:rPr>
          <w:rFonts w:ascii="Cambria" w:hAnsi="Cambria" w:cs="Cambria"/>
        </w:rPr>
        <w:t>más</w:t>
      </w:r>
      <w:proofErr w:type="spellEnd"/>
      <w:r w:rsidRPr="005772C6">
        <w:rPr>
          <w:rFonts w:ascii="Cambria" w:hAnsi="Cambria" w:cs="Cambria"/>
        </w:rPr>
        <w:t xml:space="preserve"> amplio. Véase también código de conducta europeo para la integridad en investigación. </w:t>
      </w:r>
    </w:p>
    <w:p w14:paraId="1871E307"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bufado de la corteza de los cítricos </w:t>
      </w:r>
      <w:r w:rsidRPr="005772C6">
        <w:rPr>
          <w:rFonts w:ascii="Cambria" w:hAnsi="Cambria" w:cs="Cambria"/>
        </w:rPr>
        <w:t>(</w:t>
      </w:r>
      <w:proofErr w:type="spellStart"/>
      <w:r w:rsidRPr="005772C6">
        <w:rPr>
          <w:rFonts w:ascii="Cambria" w:hAnsi="Cambria" w:cs="Cambria"/>
        </w:rPr>
        <w:t>puffing</w:t>
      </w:r>
      <w:proofErr w:type="spellEnd"/>
      <w:r w:rsidRPr="005772C6">
        <w:rPr>
          <w:rFonts w:ascii="Cambria" w:hAnsi="Cambria" w:cs="Cambria"/>
        </w:rPr>
        <w:t xml:space="preserve">). Denominación común de alteración o desorden fisiológico de los frutos </w:t>
      </w:r>
      <w:proofErr w:type="spellStart"/>
      <w:r w:rsidRPr="005772C6">
        <w:rPr>
          <w:rFonts w:ascii="Cambria" w:hAnsi="Cambria" w:cs="Cambria"/>
        </w:rPr>
        <w:t>sobremaduros</w:t>
      </w:r>
      <w:proofErr w:type="spellEnd"/>
      <w:r w:rsidRPr="005772C6">
        <w:rPr>
          <w:rFonts w:ascii="Cambria" w:hAnsi="Cambria" w:cs="Cambria"/>
        </w:rPr>
        <w:t xml:space="preserve"> de los cítricos en campo, caracterizada por la pérdida de adherencia de la corteza, con lo </w:t>
      </w:r>
      <w:r w:rsidRPr="005772C6">
        <w:rPr>
          <w:rFonts w:ascii="Cambria" w:hAnsi="Cambria" w:cs="Cambria"/>
        </w:rPr>
        <w:lastRenderedPageBreak/>
        <w:t xml:space="preserve">que algunas partes de esta se separan de los gajos y, con ello, el fruto queda abombado y deformado. La alteración produce el reblandecimiento del fruto, lo hace más sensible a los golpes mecánicos y empeora su aspecto físico, con lo cual se deprecia comercialmente. </w:t>
      </w:r>
    </w:p>
    <w:p w14:paraId="641F481A"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rPr>
        <w:t xml:space="preserve">bulbillo </w:t>
      </w:r>
      <w:r w:rsidRPr="005772C6">
        <w:rPr>
          <w:rFonts w:ascii="Cambria" w:hAnsi="Cambria" w:cs="Cambria"/>
          <w:bCs/>
        </w:rPr>
        <w:t>(</w:t>
      </w:r>
      <w:proofErr w:type="spellStart"/>
      <w:r w:rsidRPr="005772C6">
        <w:rPr>
          <w:rFonts w:ascii="Cambria" w:hAnsi="Cambria" w:cs="Cambria"/>
          <w:bCs/>
        </w:rPr>
        <w:t>bulbet</w:t>
      </w:r>
      <w:proofErr w:type="spellEnd"/>
      <w:r w:rsidRPr="005772C6">
        <w:rPr>
          <w:rFonts w:ascii="Cambria" w:hAnsi="Cambria" w:cs="Cambria"/>
          <w:bCs/>
        </w:rPr>
        <w:t>).  Bulbo de pequeño tamaño que se genera en la axila de las escamas de un bulbo y se suele emplear como propágulo.</w:t>
      </w:r>
    </w:p>
    <w:p w14:paraId="1F1DEF01"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bCs/>
        </w:rPr>
        <w:t>bulbilo</w:t>
      </w:r>
      <w:proofErr w:type="spellEnd"/>
      <w:r w:rsidRPr="005772C6">
        <w:rPr>
          <w:rFonts w:ascii="Cambria" w:hAnsi="Cambria" w:cs="Cambria"/>
        </w:rPr>
        <w:t xml:space="preserve"> (</w:t>
      </w:r>
      <w:proofErr w:type="spellStart"/>
      <w:r w:rsidRPr="005772C6">
        <w:rPr>
          <w:rFonts w:ascii="Cambria" w:hAnsi="Cambria" w:cs="Cambria"/>
        </w:rPr>
        <w:t>bulbil</w:t>
      </w:r>
      <w:proofErr w:type="spellEnd"/>
      <w:r w:rsidRPr="005772C6">
        <w:rPr>
          <w:rFonts w:ascii="Cambria" w:hAnsi="Cambria" w:cs="Cambria"/>
        </w:rPr>
        <w:t xml:space="preserve">). </w:t>
      </w:r>
      <w:r w:rsidRPr="005772C6">
        <w:rPr>
          <w:rFonts w:ascii="Cambria" w:hAnsi="Cambria" w:cs="Cambria"/>
          <w:b/>
        </w:rPr>
        <w:t>1</w:t>
      </w:r>
      <w:r w:rsidRPr="005772C6">
        <w:rPr>
          <w:rFonts w:ascii="Cambria" w:hAnsi="Cambria" w:cs="Cambria"/>
        </w:rPr>
        <w:t xml:space="preserve">. En los hongos, estructura </w:t>
      </w:r>
      <w:proofErr w:type="spellStart"/>
      <w:r w:rsidRPr="005772C6">
        <w:rPr>
          <w:rFonts w:ascii="Cambria" w:hAnsi="Cambria" w:cs="Cambria"/>
        </w:rPr>
        <w:t>pseudoparenquimatosa</w:t>
      </w:r>
      <w:proofErr w:type="spellEnd"/>
      <w:r w:rsidRPr="005772C6">
        <w:rPr>
          <w:rFonts w:ascii="Cambria" w:hAnsi="Cambria" w:cs="Cambria"/>
        </w:rPr>
        <w:t xml:space="preserve"> de tipo esclerocio sin diferenciación estructural interna. </w:t>
      </w:r>
      <w:r w:rsidRPr="005772C6">
        <w:rPr>
          <w:rFonts w:ascii="Cambria" w:hAnsi="Cambria" w:cs="Cambria"/>
          <w:b/>
        </w:rPr>
        <w:t xml:space="preserve">2. </w:t>
      </w:r>
      <w:r w:rsidRPr="005772C6">
        <w:rPr>
          <w:rFonts w:ascii="Cambria" w:hAnsi="Cambria" w:cs="Cambria"/>
        </w:rPr>
        <w:t xml:space="preserve">Propágulo de naturaleza </w:t>
      </w:r>
      <w:proofErr w:type="spellStart"/>
      <w:r w:rsidRPr="005772C6">
        <w:rPr>
          <w:rFonts w:ascii="Cambria" w:hAnsi="Cambria" w:cs="Cambria"/>
        </w:rPr>
        <w:t>gemaria</w:t>
      </w:r>
      <w:proofErr w:type="spellEnd"/>
      <w:r w:rsidRPr="005772C6">
        <w:rPr>
          <w:rFonts w:ascii="Cambria" w:hAnsi="Cambria" w:cs="Cambria"/>
        </w:rPr>
        <w:t xml:space="preserve"> que actúa como medio de propagación vegetativa. Se puede formar en muy diversas posiciones en la planta, como en la axila de las hojas, el borde de </w:t>
      </w:r>
      <w:proofErr w:type="gramStart"/>
      <w:r w:rsidRPr="005772C6">
        <w:rPr>
          <w:rFonts w:ascii="Cambria" w:hAnsi="Cambria" w:cs="Cambria"/>
        </w:rPr>
        <w:t>las mismas</w:t>
      </w:r>
      <w:proofErr w:type="gramEnd"/>
      <w:r w:rsidRPr="005772C6">
        <w:rPr>
          <w:rFonts w:ascii="Cambria" w:hAnsi="Cambria" w:cs="Cambria"/>
        </w:rPr>
        <w:t>, en las inflorescencias (como en las cebollas), etc.</w:t>
      </w:r>
    </w:p>
    <w:p w14:paraId="5A66BFDF"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rPr>
        <w:t xml:space="preserve">bulbo </w:t>
      </w:r>
      <w:r w:rsidRPr="005772C6">
        <w:rPr>
          <w:rFonts w:ascii="Cambria" w:hAnsi="Cambria" w:cs="Cambria"/>
          <w:bCs/>
        </w:rPr>
        <w:t>(</w:t>
      </w:r>
      <w:proofErr w:type="spellStart"/>
      <w:r w:rsidRPr="005772C6">
        <w:rPr>
          <w:rFonts w:ascii="Cambria" w:hAnsi="Cambria" w:cs="Cambria"/>
          <w:bCs/>
        </w:rPr>
        <w:t>bulb</w:t>
      </w:r>
      <w:proofErr w:type="spellEnd"/>
      <w:r w:rsidRPr="005772C6">
        <w:rPr>
          <w:rFonts w:ascii="Cambria" w:hAnsi="Cambria" w:cs="Cambria"/>
          <w:bCs/>
        </w:rPr>
        <w:t>).</w:t>
      </w:r>
      <w:r w:rsidRPr="005772C6">
        <w:rPr>
          <w:rFonts w:ascii="Cambria" w:hAnsi="Cambria" w:cs="Cambria"/>
        </w:rPr>
        <w:t xml:space="preserve"> </w:t>
      </w:r>
      <w:r w:rsidRPr="005772C6">
        <w:rPr>
          <w:rFonts w:ascii="Cambria" w:hAnsi="Cambria" w:cs="Cambria"/>
          <w:b/>
          <w:bCs/>
        </w:rPr>
        <w:t>1.</w:t>
      </w:r>
      <w:r w:rsidRPr="005772C6">
        <w:rPr>
          <w:rFonts w:ascii="Cambria" w:hAnsi="Cambria" w:cs="Cambria"/>
        </w:rPr>
        <w:t xml:space="preserve"> Órgano vegetal, generalmente subterráneo, en el que se almacenan nutrientes. Véase bulbo y tubérculo</w:t>
      </w:r>
      <w:r>
        <w:rPr>
          <w:rFonts w:ascii="Cambria" w:hAnsi="Cambria" w:cs="Cambria"/>
        </w:rPr>
        <w:t>.</w:t>
      </w:r>
      <w:r w:rsidRPr="005772C6">
        <w:rPr>
          <w:rFonts w:ascii="Cambria" w:hAnsi="Cambria" w:cs="Cambria"/>
        </w:rPr>
        <w:t xml:space="preserve"> </w:t>
      </w:r>
      <w:r w:rsidRPr="005772C6">
        <w:rPr>
          <w:rFonts w:ascii="Cambria" w:hAnsi="Cambria" w:cs="Cambria"/>
          <w:b/>
          <w:bCs/>
        </w:rPr>
        <w:t>2.</w:t>
      </w:r>
      <w:r w:rsidRPr="005772C6">
        <w:rPr>
          <w:rFonts w:ascii="Cambria" w:hAnsi="Cambria" w:cs="Cambria"/>
        </w:rPr>
        <w:t xml:space="preserve"> Parte proximal del e</w:t>
      </w:r>
      <w:r>
        <w:rPr>
          <w:rFonts w:ascii="Cambria" w:hAnsi="Cambria" w:cs="Cambria"/>
        </w:rPr>
        <w:t>s</w:t>
      </w:r>
      <w:r w:rsidRPr="005772C6">
        <w:rPr>
          <w:rFonts w:ascii="Cambria" w:hAnsi="Cambria" w:cs="Cambria"/>
        </w:rPr>
        <w:t>ófago o faringe muscular de los nematodos. Allí se ubican tres glándulas salivales que varían de número según el grupo, después hay una región llamada istmo donde se ubica el anillo nervioso, en la mitad del e</w:t>
      </w:r>
      <w:r>
        <w:rPr>
          <w:rFonts w:ascii="Cambria" w:hAnsi="Cambria" w:cs="Cambria"/>
        </w:rPr>
        <w:t>s</w:t>
      </w:r>
      <w:r w:rsidRPr="005772C6">
        <w:rPr>
          <w:rFonts w:ascii="Cambria" w:hAnsi="Cambria" w:cs="Cambria"/>
        </w:rPr>
        <w:t xml:space="preserve">ófago se encuentra el </w:t>
      </w:r>
      <w:proofErr w:type="spellStart"/>
      <w:r w:rsidRPr="005772C6">
        <w:rPr>
          <w:rFonts w:ascii="Cambria" w:hAnsi="Cambria" w:cs="Cambria"/>
        </w:rPr>
        <w:t>metacorpus</w:t>
      </w:r>
      <w:proofErr w:type="spellEnd"/>
      <w:r w:rsidRPr="005772C6">
        <w:rPr>
          <w:rFonts w:ascii="Cambria" w:hAnsi="Cambria" w:cs="Cambria"/>
        </w:rPr>
        <w:t xml:space="preserve"> o bulbo medio que tiene como función impulsar el alimento hacia el intestino. La parte del e</w:t>
      </w:r>
      <w:r>
        <w:rPr>
          <w:rFonts w:ascii="Cambria" w:hAnsi="Cambria" w:cs="Cambria"/>
        </w:rPr>
        <w:t>s</w:t>
      </w:r>
      <w:r w:rsidRPr="005772C6">
        <w:rPr>
          <w:rFonts w:ascii="Cambria" w:hAnsi="Cambria" w:cs="Cambria"/>
        </w:rPr>
        <w:t xml:space="preserve">ófago anterior al bulbo medio se denomina </w:t>
      </w:r>
      <w:proofErr w:type="spellStart"/>
      <w:r w:rsidRPr="005772C6">
        <w:rPr>
          <w:rFonts w:ascii="Cambria" w:hAnsi="Cambria" w:cs="Cambria"/>
        </w:rPr>
        <w:t>procorpus</w:t>
      </w:r>
      <w:proofErr w:type="spellEnd"/>
      <w:r w:rsidRPr="005772C6">
        <w:rPr>
          <w:rFonts w:ascii="Cambria" w:hAnsi="Cambria" w:cs="Cambria"/>
        </w:rPr>
        <w:t xml:space="preserve">, en algunas especies el </w:t>
      </w:r>
      <w:proofErr w:type="spellStart"/>
      <w:r w:rsidRPr="005772C6">
        <w:rPr>
          <w:rFonts w:ascii="Cambria" w:hAnsi="Cambria" w:cs="Cambria"/>
        </w:rPr>
        <w:t>procorpus</w:t>
      </w:r>
      <w:proofErr w:type="spellEnd"/>
      <w:r w:rsidRPr="005772C6">
        <w:rPr>
          <w:rFonts w:ascii="Cambria" w:hAnsi="Cambria" w:cs="Cambria"/>
        </w:rPr>
        <w:t xml:space="preserve"> y el </w:t>
      </w:r>
      <w:proofErr w:type="spellStart"/>
      <w:r w:rsidRPr="005772C6">
        <w:rPr>
          <w:rFonts w:ascii="Cambria" w:hAnsi="Cambria" w:cs="Cambria"/>
        </w:rPr>
        <w:t>metacorpus</w:t>
      </w:r>
      <w:proofErr w:type="spellEnd"/>
      <w:r w:rsidRPr="005772C6">
        <w:rPr>
          <w:rFonts w:ascii="Cambria" w:hAnsi="Cambria" w:cs="Cambria"/>
        </w:rPr>
        <w:t xml:space="preserve"> está fusionados. </w:t>
      </w:r>
      <w:r w:rsidRPr="005772C6">
        <w:rPr>
          <w:rFonts w:ascii="Cambria" w:hAnsi="Cambria" w:cs="Cambria"/>
          <w:i/>
        </w:rPr>
        <w:t>Sin</w:t>
      </w:r>
      <w:r w:rsidRPr="005772C6">
        <w:rPr>
          <w:rFonts w:ascii="Cambria" w:hAnsi="Cambria" w:cs="Cambria"/>
        </w:rPr>
        <w:t xml:space="preserve">: </w:t>
      </w:r>
      <w:proofErr w:type="spellStart"/>
      <w:r w:rsidRPr="005772C6">
        <w:rPr>
          <w:rFonts w:ascii="Cambria" w:hAnsi="Cambria" w:cs="Cambria"/>
        </w:rPr>
        <w:t>postcorpus</w:t>
      </w:r>
      <w:proofErr w:type="spellEnd"/>
      <w:r w:rsidRPr="005772C6">
        <w:rPr>
          <w:rFonts w:ascii="Cambria" w:hAnsi="Cambria" w:cs="Cambria"/>
        </w:rPr>
        <w:t>.</w:t>
      </w:r>
    </w:p>
    <w:p w14:paraId="32DBA4E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bulbo basal</w:t>
      </w:r>
      <w:r w:rsidRPr="005772C6">
        <w:rPr>
          <w:rFonts w:ascii="Cambria" w:hAnsi="Cambria" w:cs="Cambria"/>
        </w:rPr>
        <w:t xml:space="preserve"> (basal </w:t>
      </w:r>
      <w:proofErr w:type="spellStart"/>
      <w:r w:rsidRPr="005772C6">
        <w:rPr>
          <w:rFonts w:ascii="Cambria" w:hAnsi="Cambria" w:cs="Cambria"/>
        </w:rPr>
        <w:t>bulb</w:t>
      </w:r>
      <w:proofErr w:type="spellEnd"/>
      <w:r w:rsidRPr="005772C6">
        <w:rPr>
          <w:rFonts w:ascii="Cambria" w:hAnsi="Cambria" w:cs="Cambria"/>
        </w:rPr>
        <w:t>). En los nematodos hinchamiento glandular o muscular del e</w:t>
      </w:r>
      <w:r>
        <w:rPr>
          <w:rFonts w:ascii="Cambria" w:hAnsi="Cambria" w:cs="Cambria"/>
        </w:rPr>
        <w:t>s</w:t>
      </w:r>
      <w:r w:rsidRPr="005772C6">
        <w:rPr>
          <w:rFonts w:ascii="Cambria" w:hAnsi="Cambria" w:cs="Cambria"/>
        </w:rPr>
        <w:t>ófago en la parte posterior, lindante con el intestino; esta estructura valvular puede estar presente o ausente.</w:t>
      </w:r>
    </w:p>
    <w:p w14:paraId="2F530CEA" w14:textId="77777777" w:rsidR="00924992" w:rsidRPr="005772C6" w:rsidRDefault="00924992">
      <w:pPr>
        <w:numPr>
          <w:ilvl w:val="0"/>
          <w:numId w:val="3"/>
        </w:numPr>
        <w:spacing w:before="240" w:after="240" w:line="240" w:lineRule="exact"/>
        <w:ind w:left="714" w:hanging="357"/>
        <w:jc w:val="both"/>
        <w:rPr>
          <w:rFonts w:ascii="Cambria" w:hAnsi="Cambria" w:cs="Cambria"/>
          <w:b/>
        </w:rPr>
      </w:pPr>
      <w:r w:rsidRPr="005772C6">
        <w:rPr>
          <w:rFonts w:asciiTheme="majorHAnsi" w:hAnsiTheme="majorHAnsi" w:cs="Cambria"/>
          <w:b/>
        </w:rPr>
        <w:t>bulbo de pipeta</w:t>
      </w:r>
      <w:r w:rsidRPr="005772C6">
        <w:rPr>
          <w:rFonts w:asciiTheme="majorHAnsi" w:hAnsiTheme="majorHAnsi" w:cs="Cambria"/>
        </w:rPr>
        <w:t xml:space="preserve"> (</w:t>
      </w:r>
      <w:proofErr w:type="spellStart"/>
      <w:r w:rsidRPr="005772C6">
        <w:rPr>
          <w:rFonts w:asciiTheme="majorHAnsi" w:hAnsiTheme="majorHAnsi" w:cs="Cambria"/>
        </w:rPr>
        <w:t>pipet</w:t>
      </w:r>
      <w:proofErr w:type="spellEnd"/>
      <w:r w:rsidRPr="005772C6">
        <w:rPr>
          <w:rFonts w:asciiTheme="majorHAnsi" w:hAnsiTheme="majorHAnsi" w:cs="Cambria"/>
        </w:rPr>
        <w:t xml:space="preserve"> </w:t>
      </w:r>
      <w:proofErr w:type="spellStart"/>
      <w:r w:rsidRPr="005772C6">
        <w:rPr>
          <w:rFonts w:asciiTheme="majorHAnsi" w:hAnsiTheme="majorHAnsi" w:cs="Cambria"/>
        </w:rPr>
        <w:t>bulb</w:t>
      </w:r>
      <w:proofErr w:type="spellEnd"/>
      <w:r w:rsidRPr="005772C6">
        <w:rPr>
          <w:rFonts w:asciiTheme="majorHAnsi" w:hAnsiTheme="majorHAnsi" w:cs="Cambria"/>
        </w:rPr>
        <w:t xml:space="preserve">). </w:t>
      </w:r>
      <w:r w:rsidRPr="005772C6">
        <w:rPr>
          <w:rFonts w:asciiTheme="majorHAnsi" w:hAnsiTheme="majorHAnsi" w:cs="Courier New"/>
          <w:color w:val="202124"/>
        </w:rPr>
        <w:t>Dispositivo con forma de globo hecho de goma elástica que se coloca en el extremo de las pipetas. Con el bulbo apretado se absorbe líquido conforme se relaja la presión sobre el mismo. Al oprimir el bulbo con la pipeta cargada, se expulsa el líquido. Están disponibles comercialmente para distintos tipos y tamaños de pipeta, desde las Pasteur a las serológicas y volumétricas.</w:t>
      </w:r>
    </w:p>
    <w:p w14:paraId="2023274E"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bulbo medio</w:t>
      </w:r>
      <w:r w:rsidRPr="005772C6">
        <w:rPr>
          <w:rFonts w:ascii="Cambria" w:hAnsi="Cambria" w:cs="Cambria"/>
        </w:rPr>
        <w:t xml:space="preserve"> (</w:t>
      </w:r>
      <w:proofErr w:type="spellStart"/>
      <w:r w:rsidRPr="005772C6">
        <w:rPr>
          <w:rFonts w:ascii="Cambria" w:hAnsi="Cambria" w:cs="Cambria"/>
        </w:rPr>
        <w:t>medium</w:t>
      </w:r>
      <w:proofErr w:type="spellEnd"/>
      <w:r w:rsidRPr="005772C6">
        <w:rPr>
          <w:rFonts w:ascii="Cambria" w:hAnsi="Cambria" w:cs="Cambria"/>
        </w:rPr>
        <w:t xml:space="preserve"> </w:t>
      </w:r>
      <w:proofErr w:type="spellStart"/>
      <w:r w:rsidRPr="005772C6">
        <w:rPr>
          <w:rFonts w:ascii="Cambria" w:hAnsi="Cambria" w:cs="Cambria"/>
        </w:rPr>
        <w:t>bulb</w:t>
      </w:r>
      <w:proofErr w:type="spellEnd"/>
      <w:r w:rsidRPr="005772C6">
        <w:rPr>
          <w:rFonts w:ascii="Cambria" w:hAnsi="Cambria" w:cs="Cambria"/>
        </w:rPr>
        <w:t>)</w:t>
      </w:r>
      <w:r w:rsidRPr="005772C6">
        <w:rPr>
          <w:rFonts w:ascii="Cambria" w:hAnsi="Cambria" w:cs="Cambria"/>
          <w:b/>
        </w:rPr>
        <w:t>.</w:t>
      </w:r>
      <w:r w:rsidRPr="005772C6">
        <w:rPr>
          <w:rFonts w:ascii="Cambria" w:hAnsi="Cambria" w:cs="Cambria"/>
        </w:rPr>
        <w:t xml:space="preserve"> Véase </w:t>
      </w:r>
      <w:proofErr w:type="spellStart"/>
      <w:r w:rsidRPr="005772C6">
        <w:rPr>
          <w:rFonts w:ascii="Cambria" w:hAnsi="Cambria" w:cs="Cambria"/>
        </w:rPr>
        <w:t>metacorpus</w:t>
      </w:r>
      <w:proofErr w:type="spellEnd"/>
      <w:r w:rsidRPr="005772C6">
        <w:rPr>
          <w:rFonts w:ascii="Cambria" w:hAnsi="Cambria" w:cs="Cambria"/>
        </w:rPr>
        <w:t xml:space="preserve"> y bulbo.</w:t>
      </w:r>
    </w:p>
    <w:p w14:paraId="7FA79AF2"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bCs/>
        </w:rPr>
        <w:t xml:space="preserve">bulbo y tubérculo </w:t>
      </w:r>
      <w:r w:rsidRPr="005772C6">
        <w:rPr>
          <w:rFonts w:ascii="Cambria" w:hAnsi="Cambria" w:cs="Cambria"/>
          <w:bCs/>
        </w:rPr>
        <w:t>(</w:t>
      </w:r>
      <w:proofErr w:type="spellStart"/>
      <w:r w:rsidRPr="005772C6">
        <w:rPr>
          <w:rFonts w:ascii="Cambria" w:hAnsi="Cambria" w:cs="Cambria"/>
          <w:bCs/>
        </w:rPr>
        <w:t>bulb</w:t>
      </w:r>
      <w:proofErr w:type="spellEnd"/>
      <w:r w:rsidRPr="005772C6">
        <w:rPr>
          <w:rFonts w:ascii="Cambria" w:hAnsi="Cambria" w:cs="Cambria"/>
          <w:bCs/>
        </w:rPr>
        <w:t xml:space="preserve"> and </w:t>
      </w:r>
      <w:proofErr w:type="spellStart"/>
      <w:r w:rsidRPr="005772C6">
        <w:rPr>
          <w:rFonts w:ascii="Cambria" w:hAnsi="Cambria" w:cs="Cambria"/>
          <w:bCs/>
        </w:rPr>
        <w:t>tuber</w:t>
      </w:r>
      <w:proofErr w:type="spellEnd"/>
      <w:r w:rsidRPr="005772C6">
        <w:rPr>
          <w:rFonts w:ascii="Cambria" w:hAnsi="Cambria" w:cs="Cambria"/>
          <w:bCs/>
        </w:rPr>
        <w:t xml:space="preserve">). </w:t>
      </w:r>
      <w:r w:rsidRPr="005772C6">
        <w:rPr>
          <w:rFonts w:ascii="Cambria" w:hAnsi="Cambria" w:cs="Cambria"/>
          <w:b/>
        </w:rPr>
        <w:t>1</w:t>
      </w:r>
      <w:r w:rsidRPr="005772C6">
        <w:rPr>
          <w:rFonts w:ascii="Cambria" w:hAnsi="Cambria" w:cs="Cambria"/>
        </w:rPr>
        <w:t xml:space="preserve">. </w:t>
      </w:r>
      <w:r w:rsidRPr="005772C6">
        <w:rPr>
          <w:rFonts w:ascii="Cambria" w:hAnsi="Cambria" w:cs="Cambria"/>
          <w:bCs/>
        </w:rPr>
        <w:t>Órganos subterráneos latentes de plantas destinados a la siembra, según terminología de la FAO</w:t>
      </w:r>
      <w:r w:rsidRPr="005772C6">
        <w:rPr>
          <w:rFonts w:ascii="Cambria" w:hAnsi="Cambria" w:cs="Cambria"/>
        </w:rPr>
        <w:t xml:space="preserve">, 2019. Glosario de términos fitopatológicos NIMF </w:t>
      </w:r>
      <w:proofErr w:type="spellStart"/>
      <w:r w:rsidRPr="005772C6">
        <w:rPr>
          <w:rFonts w:ascii="Cambria" w:hAnsi="Cambria" w:cs="Cambria"/>
        </w:rPr>
        <w:t>nº</w:t>
      </w:r>
      <w:proofErr w:type="spellEnd"/>
      <w:r w:rsidRPr="005772C6">
        <w:rPr>
          <w:rFonts w:ascii="Cambria" w:hAnsi="Cambria" w:cs="Cambria"/>
        </w:rPr>
        <w:t xml:space="preserve"> 5.</w:t>
      </w:r>
      <w:r w:rsidRPr="005772C6">
        <w:rPr>
          <w:rFonts w:ascii="Cambria" w:hAnsi="Cambria" w:cs="Cambria"/>
          <w:bCs/>
        </w:rPr>
        <w:t xml:space="preserve"> </w:t>
      </w:r>
      <w:r w:rsidRPr="005772C6">
        <w:rPr>
          <w:rFonts w:ascii="Cambria" w:hAnsi="Cambria" w:cs="Cambria"/>
          <w:b/>
          <w:bCs/>
        </w:rPr>
        <w:t>2.</w:t>
      </w:r>
      <w:r w:rsidRPr="005772C6">
        <w:rPr>
          <w:rFonts w:ascii="Cambria" w:hAnsi="Cambria" w:cs="Cambria"/>
          <w:bCs/>
        </w:rPr>
        <w:t xml:space="preserve"> (</w:t>
      </w:r>
      <w:proofErr w:type="spellStart"/>
      <w:r w:rsidRPr="005772C6">
        <w:rPr>
          <w:rFonts w:ascii="Cambria" w:hAnsi="Cambria" w:cs="Cambria"/>
          <w:bCs/>
        </w:rPr>
        <w:t>bulb</w:t>
      </w:r>
      <w:proofErr w:type="spellEnd"/>
      <w:r w:rsidRPr="005772C6">
        <w:rPr>
          <w:rFonts w:ascii="Cambria" w:hAnsi="Cambria" w:cs="Cambria"/>
          <w:bCs/>
        </w:rPr>
        <w:t>). Tallo especializado, generalmente subterráneo, de entrenudos muy cortos y provisto de hojas escamosas o bases foliares que, en todo o en parte, están engrosadas y son carnosas por la acumulación de reservas. Estas hojas y bases foliares se denominan colectivamente como escamas. En la práctica comercial, el término bulbo se utiliza, en ocasiones, para referirse a otros órganos de multiplicación como cormos (gladiolo), rizomas (</w:t>
      </w:r>
      <w:proofErr w:type="spellStart"/>
      <w:r w:rsidRPr="005772C6">
        <w:rPr>
          <w:rFonts w:ascii="Cambria" w:hAnsi="Cambria" w:cs="Cambria"/>
          <w:bCs/>
        </w:rPr>
        <w:t>convallaria</w:t>
      </w:r>
      <w:proofErr w:type="spellEnd"/>
      <w:r w:rsidRPr="005772C6">
        <w:rPr>
          <w:rFonts w:ascii="Cambria" w:hAnsi="Cambria" w:cs="Cambria"/>
          <w:bCs/>
        </w:rPr>
        <w:t xml:space="preserve">), y tubérculos (anémona), según definición del Diccionario de Ciencias Hortícolas de la SECH. </w:t>
      </w:r>
      <w:r w:rsidRPr="005772C6">
        <w:rPr>
          <w:rFonts w:ascii="Cambria" w:hAnsi="Cambria" w:cs="Cambria"/>
          <w:b/>
          <w:bCs/>
        </w:rPr>
        <w:t xml:space="preserve">3. </w:t>
      </w:r>
      <w:r w:rsidRPr="005772C6">
        <w:rPr>
          <w:rFonts w:ascii="Cambria" w:hAnsi="Cambria" w:cs="Cambria"/>
          <w:bCs/>
        </w:rPr>
        <w:t>(</w:t>
      </w:r>
      <w:proofErr w:type="spellStart"/>
      <w:r w:rsidRPr="005772C6">
        <w:rPr>
          <w:rFonts w:ascii="Cambria" w:hAnsi="Cambria" w:cs="Cambria"/>
          <w:bCs/>
        </w:rPr>
        <w:t>tuber</w:t>
      </w:r>
      <w:proofErr w:type="spellEnd"/>
      <w:r w:rsidRPr="005772C6">
        <w:rPr>
          <w:rFonts w:ascii="Cambria" w:hAnsi="Cambria" w:cs="Cambria"/>
          <w:bCs/>
        </w:rPr>
        <w:t>). Tallo modificado, engrosado y subterráneo, que funciona como órgano de reserva. Externamente presenta nudos caracterizados por una o más yemas junto a la cicatriz de una hoja. Cada uno de los fragmentos con yema procedentes de su división, se utiliza como propágulo.</w:t>
      </w:r>
    </w:p>
    <w:p w14:paraId="5BF03E48"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buliforme</w:t>
      </w:r>
      <w:proofErr w:type="spellEnd"/>
      <w:r w:rsidRPr="005772C6">
        <w:rPr>
          <w:rFonts w:ascii="Cambria" w:hAnsi="Cambria" w:cs="Cambria"/>
        </w:rPr>
        <w:t xml:space="preserve">. Véase célula </w:t>
      </w:r>
      <w:proofErr w:type="spellStart"/>
      <w:r w:rsidRPr="005772C6">
        <w:rPr>
          <w:rFonts w:ascii="Cambria" w:hAnsi="Cambria" w:cs="Cambria"/>
        </w:rPr>
        <w:t>buliforme</w:t>
      </w:r>
      <w:proofErr w:type="spellEnd"/>
      <w:r w:rsidRPr="005772C6">
        <w:t>.</w:t>
      </w:r>
    </w:p>
    <w:p w14:paraId="2A92407A" w14:textId="77777777" w:rsidR="00924992" w:rsidRPr="005772C6" w:rsidRDefault="00924992">
      <w:pPr>
        <w:numPr>
          <w:ilvl w:val="0"/>
          <w:numId w:val="6"/>
        </w:numPr>
        <w:spacing w:before="240" w:after="240" w:line="240" w:lineRule="exact"/>
        <w:ind w:left="714" w:hanging="357"/>
        <w:jc w:val="both"/>
      </w:pPr>
      <w:proofErr w:type="spellStart"/>
      <w:r w:rsidRPr="005772C6">
        <w:rPr>
          <w:rFonts w:ascii="Cambria" w:hAnsi="Cambria" w:cs="Cambria"/>
          <w:b/>
        </w:rPr>
        <w:t>bullae</w:t>
      </w:r>
      <w:proofErr w:type="spellEnd"/>
      <w:r w:rsidRPr="005772C6">
        <w:rPr>
          <w:rFonts w:ascii="Cambria" w:hAnsi="Cambria" w:cs="Cambria"/>
        </w:rPr>
        <w:t xml:space="preserve"> (bulla). En los nematodos, estructuras oscuras en forma de nódulos sencillos o ramificados que se encuentran aislados o en grupos dentro del cono </w:t>
      </w:r>
      <w:proofErr w:type="spellStart"/>
      <w:r w:rsidRPr="005772C6">
        <w:rPr>
          <w:rFonts w:ascii="Cambria" w:hAnsi="Cambria" w:cs="Cambria"/>
        </w:rPr>
        <w:t>vulvar</w:t>
      </w:r>
      <w:proofErr w:type="spellEnd"/>
      <w:r w:rsidRPr="005772C6">
        <w:rPr>
          <w:rFonts w:ascii="Cambria" w:hAnsi="Cambria" w:cs="Cambria"/>
        </w:rPr>
        <w:t>. En las especies en que persiste el resto vaginal, los «</w:t>
      </w:r>
      <w:proofErr w:type="spellStart"/>
      <w:r w:rsidRPr="005772C6">
        <w:rPr>
          <w:rFonts w:ascii="Cambria" w:hAnsi="Cambria" w:cs="Cambria"/>
        </w:rPr>
        <w:t>bullae</w:t>
      </w:r>
      <w:proofErr w:type="spellEnd"/>
      <w:r w:rsidRPr="005772C6">
        <w:rPr>
          <w:rFonts w:ascii="Cambria" w:hAnsi="Cambria" w:cs="Cambria"/>
        </w:rPr>
        <w:t>» están situados a nivel del «</w:t>
      </w:r>
      <w:proofErr w:type="spellStart"/>
      <w:r w:rsidRPr="005772C6">
        <w:rPr>
          <w:rFonts w:ascii="Cambria" w:hAnsi="Cambria" w:cs="Cambria"/>
        </w:rPr>
        <w:t>underbridge</w:t>
      </w:r>
      <w:proofErr w:type="spellEnd"/>
      <w:r w:rsidRPr="005772C6">
        <w:rPr>
          <w:rFonts w:ascii="Cambria" w:hAnsi="Cambria" w:cs="Cambria"/>
        </w:rPr>
        <w:t>». En los que falta el resto vaginal (</w:t>
      </w:r>
      <w:r w:rsidRPr="005772C6">
        <w:rPr>
          <w:rFonts w:ascii="Cambria" w:hAnsi="Cambria" w:cs="Cambria"/>
          <w:i/>
        </w:rPr>
        <w:t xml:space="preserve">H. </w:t>
      </w:r>
      <w:proofErr w:type="spellStart"/>
      <w:r w:rsidRPr="005772C6">
        <w:rPr>
          <w:rFonts w:ascii="Cambria" w:hAnsi="Cambria" w:cs="Cambria"/>
          <w:i/>
        </w:rPr>
        <w:lastRenderedPageBreak/>
        <w:t>avenae</w:t>
      </w:r>
      <w:proofErr w:type="spellEnd"/>
      <w:r w:rsidRPr="005772C6">
        <w:rPr>
          <w:rFonts w:ascii="Cambria" w:hAnsi="Cambria" w:cs="Cambria"/>
        </w:rPr>
        <w:t>, por ejemplo), los «</w:t>
      </w:r>
      <w:proofErr w:type="spellStart"/>
      <w:r w:rsidRPr="005772C6">
        <w:rPr>
          <w:rFonts w:ascii="Cambria" w:hAnsi="Cambria" w:cs="Cambria"/>
        </w:rPr>
        <w:t>bullae</w:t>
      </w:r>
      <w:proofErr w:type="spellEnd"/>
      <w:r w:rsidRPr="005772C6">
        <w:rPr>
          <w:rFonts w:ascii="Cambria" w:hAnsi="Cambria" w:cs="Cambria"/>
        </w:rPr>
        <w:t xml:space="preserve">» están aglomerados dentro del cono inmediatamente debajo de la fenestra. Véase cono </w:t>
      </w:r>
      <w:proofErr w:type="spellStart"/>
      <w:r w:rsidRPr="005772C6">
        <w:rPr>
          <w:rFonts w:ascii="Cambria" w:hAnsi="Cambria" w:cs="Cambria"/>
        </w:rPr>
        <w:t>vulvar</w:t>
      </w:r>
      <w:proofErr w:type="spellEnd"/>
      <w:r w:rsidRPr="005772C6">
        <w:rPr>
          <w:rFonts w:ascii="Cambria" w:hAnsi="Cambria" w:cs="Cambria"/>
        </w:rPr>
        <w:t>.</w:t>
      </w:r>
    </w:p>
    <w:p w14:paraId="47C04683" w14:textId="77777777" w:rsidR="00924992" w:rsidRPr="005772C6" w:rsidRDefault="00924992">
      <w:pPr>
        <w:numPr>
          <w:ilvl w:val="0"/>
          <w:numId w:val="3"/>
        </w:numPr>
        <w:spacing w:before="240" w:after="240" w:line="240" w:lineRule="exact"/>
        <w:ind w:left="714" w:hanging="357"/>
        <w:jc w:val="both"/>
      </w:pPr>
      <w:r w:rsidRPr="005772C6">
        <w:rPr>
          <w:rFonts w:ascii="Cambria" w:hAnsi="Cambria" w:cs="Cambria"/>
          <w:b/>
        </w:rPr>
        <w:t xml:space="preserve">bureta </w:t>
      </w:r>
      <w:r w:rsidRPr="005772C6">
        <w:rPr>
          <w:rFonts w:ascii="Cambria" w:hAnsi="Cambria" w:cs="Cambria"/>
        </w:rPr>
        <w:t>(</w:t>
      </w:r>
      <w:proofErr w:type="spellStart"/>
      <w:r w:rsidRPr="005772C6">
        <w:rPr>
          <w:rFonts w:ascii="Cambria" w:hAnsi="Cambria" w:cs="Cambria"/>
        </w:rPr>
        <w:t>burette</w:t>
      </w:r>
      <w:proofErr w:type="spellEnd"/>
      <w:r w:rsidRPr="005772C6">
        <w:rPr>
          <w:rFonts w:ascii="Cambria" w:hAnsi="Cambria" w:cs="Cambria"/>
        </w:rPr>
        <w:t>). Cilindro de cristal o plástico graduado que se utiliza para medir volúmenes con precisión.</w:t>
      </w:r>
    </w:p>
    <w:p w14:paraId="365DE04A" w14:textId="77777777" w:rsidR="00924992" w:rsidRPr="005772C6" w:rsidRDefault="00924992">
      <w:pPr>
        <w:numPr>
          <w:ilvl w:val="0"/>
          <w:numId w:val="3"/>
        </w:numPr>
        <w:spacing w:before="240" w:after="240" w:line="240" w:lineRule="exact"/>
        <w:ind w:left="714" w:hanging="357"/>
        <w:jc w:val="both"/>
      </w:pPr>
      <w:proofErr w:type="spellStart"/>
      <w:r w:rsidRPr="005772C6">
        <w:rPr>
          <w:rFonts w:ascii="Cambria" w:hAnsi="Cambria" w:cs="Cambria"/>
          <w:b/>
        </w:rPr>
        <w:t>bursa</w:t>
      </w:r>
      <w:proofErr w:type="spellEnd"/>
      <w:r w:rsidRPr="005772C6">
        <w:rPr>
          <w:rFonts w:ascii="Cambria" w:hAnsi="Cambria" w:cs="Cambria"/>
          <w:b/>
        </w:rPr>
        <w:t xml:space="preserve"> </w:t>
      </w:r>
      <w:r w:rsidRPr="005772C6">
        <w:rPr>
          <w:rFonts w:ascii="Cambria" w:hAnsi="Cambria" w:cs="Cambria"/>
        </w:rPr>
        <w:t>(</w:t>
      </w:r>
      <w:proofErr w:type="spellStart"/>
      <w:r w:rsidRPr="005772C6">
        <w:rPr>
          <w:rFonts w:ascii="Cambria" w:hAnsi="Cambria" w:cs="Cambria"/>
        </w:rPr>
        <w:t>bursa</w:t>
      </w:r>
      <w:proofErr w:type="spellEnd"/>
      <w:r w:rsidRPr="005772C6">
        <w:rPr>
          <w:rFonts w:ascii="Cambria" w:hAnsi="Cambria" w:cs="Cambria"/>
        </w:rPr>
        <w:t xml:space="preserve">). </w:t>
      </w:r>
      <w:r w:rsidRPr="005772C6">
        <w:rPr>
          <w:rFonts w:asciiTheme="majorHAnsi" w:hAnsiTheme="majorHAnsi" w:cs="Cambria"/>
        </w:rPr>
        <w:t>Expansiones de la cutícula en nematodos, a modo de aleta caudal y que</w:t>
      </w:r>
      <w:r w:rsidRPr="005772C6">
        <w:rPr>
          <w:rFonts w:asciiTheme="majorHAnsi" w:eastAsiaTheme="minorEastAsia" w:hAnsiTheme="majorHAnsi"/>
          <w:bCs/>
          <w:color w:val="333333"/>
        </w:rPr>
        <w:t xml:space="preserve"> facilita el acoplamiento de ambos sexo</w:t>
      </w:r>
      <w:r w:rsidRPr="005772C6">
        <w:rPr>
          <w:rFonts w:asciiTheme="majorHAnsi" w:hAnsiTheme="majorHAnsi"/>
          <w:bCs/>
          <w:color w:val="333333"/>
        </w:rPr>
        <w:t>s.</w:t>
      </w:r>
    </w:p>
    <w:p w14:paraId="4A724269" w14:textId="77777777" w:rsidR="00924992" w:rsidRPr="00C50EF2" w:rsidRDefault="00924992" w:rsidP="00924992">
      <w:pPr>
        <w:spacing w:before="240" w:after="240" w:line="240" w:lineRule="exact"/>
        <w:jc w:val="both"/>
      </w:pPr>
    </w:p>
    <w:p w14:paraId="318A0F5E" w14:textId="33483DAB" w:rsidR="00924992" w:rsidRDefault="00924992">
      <w:pPr>
        <w:rPr>
          <w:rFonts w:asciiTheme="minorHAnsi" w:hAnsiTheme="minorHAnsi"/>
        </w:rPr>
      </w:pPr>
      <w:r>
        <w:rPr>
          <w:rFonts w:asciiTheme="minorHAnsi" w:hAnsiTheme="minorHAnsi"/>
        </w:rPr>
        <w:br w:type="page"/>
      </w:r>
    </w:p>
    <w:p w14:paraId="092DE9A9" w14:textId="1005C385" w:rsidR="0006631D" w:rsidRPr="000A3BD4" w:rsidRDefault="0006631D" w:rsidP="00796D1C">
      <w:pPr>
        <w:pStyle w:val="Ttulo1"/>
        <w:rPr>
          <w:rFonts w:eastAsia="Cambria"/>
        </w:rPr>
      </w:pPr>
      <w:bookmarkStart w:id="12" w:name="_Toc128730209"/>
      <w:r w:rsidRPr="000A3BD4">
        <w:rPr>
          <w:rFonts w:eastAsia="Cambria"/>
        </w:rPr>
        <w:lastRenderedPageBreak/>
        <w:t>C (c)</w:t>
      </w:r>
      <w:bookmarkEnd w:id="12"/>
    </w:p>
    <w:p w14:paraId="4169A4AD" w14:textId="77777777" w:rsidR="0006631D" w:rsidRPr="00B12471" w:rsidRDefault="0006631D" w:rsidP="0006631D">
      <w:pPr>
        <w:spacing w:before="240" w:after="240" w:line="240" w:lineRule="exact"/>
        <w:jc w:val="both"/>
        <w:rPr>
          <w:rFonts w:ascii="Cambria" w:eastAsia="Cambria" w:hAnsi="Cambria" w:cs="Cambria"/>
          <w:b/>
          <w:sz w:val="52"/>
          <w:szCs w:val="52"/>
        </w:rPr>
      </w:pPr>
    </w:p>
    <w:p w14:paraId="0CDF681A" w14:textId="77777777" w:rsidR="0006631D" w:rsidRPr="00BC2558" w:rsidRDefault="0006631D">
      <w:pPr>
        <w:numPr>
          <w:ilvl w:val="0"/>
          <w:numId w:val="7"/>
        </w:numPr>
        <w:spacing w:before="240" w:after="240" w:line="240" w:lineRule="exact"/>
        <w:ind w:left="714" w:hanging="357"/>
        <w:jc w:val="both"/>
      </w:pPr>
      <w:r w:rsidRPr="00BC2558">
        <w:rPr>
          <w:rFonts w:ascii="Cambria" w:eastAsia="Cambria" w:hAnsi="Cambria" w:cs="Cambria"/>
          <w:b/>
        </w:rPr>
        <w:t xml:space="preserve">C </w:t>
      </w:r>
      <w:r w:rsidRPr="00BC2558">
        <w:rPr>
          <w:rFonts w:ascii="Cambria" w:eastAsia="Cambria" w:hAnsi="Cambria" w:cs="Cambria"/>
        </w:rPr>
        <w:t>(C). Símbolo IUPAC-IUB del aminoácido cisteína. Véase cisteína.</w:t>
      </w:r>
    </w:p>
    <w:p w14:paraId="71A96C75" w14:textId="77777777" w:rsidR="0006631D" w:rsidRPr="00BC2558" w:rsidRDefault="0006631D">
      <w:pPr>
        <w:widowControl w:val="0"/>
        <w:numPr>
          <w:ilvl w:val="0"/>
          <w:numId w:val="3"/>
        </w:numPr>
        <w:spacing w:before="240" w:after="240" w:line="240" w:lineRule="exact"/>
        <w:ind w:left="714" w:hanging="357"/>
        <w:jc w:val="both"/>
        <w:rPr>
          <w:rFonts w:ascii="Cambria" w:eastAsia="NimbusSanL-Reg" w:hAnsi="Cambria" w:cs="NimbusSanL-Reg"/>
          <w:szCs w:val="23"/>
          <w:lang w:eastAsia="es-ES"/>
        </w:rPr>
      </w:pPr>
      <w:r w:rsidRPr="00BC2558">
        <w:rPr>
          <w:rFonts w:ascii="Cambria" w:eastAsia="Cambria" w:hAnsi="Cambria" w:cs="Cambria"/>
          <w:b/>
        </w:rPr>
        <w:t xml:space="preserve">c </w:t>
      </w:r>
      <w:r w:rsidRPr="00BC2558">
        <w:rPr>
          <w:rFonts w:ascii="Cambria" w:eastAsia="Cambria" w:hAnsi="Cambria" w:cs="Cambria"/>
        </w:rPr>
        <w:t xml:space="preserve">(c). </w:t>
      </w:r>
      <w:r w:rsidRPr="00BC2558">
        <w:rPr>
          <w:rFonts w:ascii="Cambria" w:eastAsia="NimbusSanL-Reg" w:hAnsi="Cambria" w:cs="NimbusSanL-Reg"/>
          <w:szCs w:val="23"/>
          <w:lang w:eastAsia="es-ES"/>
        </w:rPr>
        <w:t xml:space="preserve">Valor de la proporción longitud del cuerpo/longitud de la cola del cuerpo de un nematodo, utilizada en la fórmula propuesta por el </w:t>
      </w:r>
      <w:proofErr w:type="spellStart"/>
      <w:r w:rsidRPr="00BC2558">
        <w:rPr>
          <w:rFonts w:ascii="Cambria" w:eastAsia="NimbusSanL-Reg" w:hAnsi="Cambria" w:cs="NimbusSanL-Reg"/>
          <w:szCs w:val="23"/>
          <w:lang w:eastAsia="es-ES"/>
        </w:rPr>
        <w:t>nematólogo</w:t>
      </w:r>
      <w:proofErr w:type="spellEnd"/>
      <w:r w:rsidRPr="00BC2558">
        <w:rPr>
          <w:rFonts w:ascii="Cambria" w:eastAsia="NimbusSanL-Reg" w:hAnsi="Cambria" w:cs="NimbusSanL-Reg"/>
          <w:szCs w:val="23"/>
          <w:lang w:eastAsia="es-ES"/>
        </w:rPr>
        <w:t xml:space="preserve"> holandés De Man (1850-1930), para describir el tamaño del cuerpo de un nematodo con fines morfológicos.</w:t>
      </w:r>
    </w:p>
    <w:p w14:paraId="0BB2BB7E" w14:textId="77777777" w:rsidR="0006631D" w:rsidRPr="00B12471" w:rsidRDefault="0006631D">
      <w:pPr>
        <w:numPr>
          <w:ilvl w:val="0"/>
          <w:numId w:val="7"/>
        </w:numPr>
        <w:spacing w:before="240" w:after="240" w:line="240" w:lineRule="exact"/>
        <w:ind w:left="714" w:hanging="357"/>
        <w:jc w:val="both"/>
      </w:pPr>
      <w:r w:rsidRPr="00B12471">
        <w:rPr>
          <w:rFonts w:ascii="Cambria" w:eastAsia="Cambria" w:hAnsi="Cambria" w:cs="Cambria"/>
          <w:b/>
        </w:rPr>
        <w:t xml:space="preserve">cabeza de clon </w:t>
      </w:r>
      <w:r w:rsidRPr="00B12471">
        <w:rPr>
          <w:rFonts w:ascii="Cambria" w:eastAsia="Cambria" w:hAnsi="Cambria" w:cs="Cambria"/>
        </w:rPr>
        <w:t>(</w:t>
      </w:r>
      <w:proofErr w:type="spellStart"/>
      <w:r w:rsidRPr="00B12471">
        <w:rPr>
          <w:rFonts w:ascii="Cambria" w:eastAsia="Cambria" w:hAnsi="Cambria" w:cs="Cambria"/>
        </w:rPr>
        <w:t>mother</w:t>
      </w:r>
      <w:proofErr w:type="spellEnd"/>
      <w:r w:rsidRPr="00B12471">
        <w:rPr>
          <w:rFonts w:ascii="Cambria" w:eastAsia="Cambria" w:hAnsi="Cambria" w:cs="Cambria"/>
        </w:rPr>
        <w:t xml:space="preserve"> </w:t>
      </w:r>
      <w:proofErr w:type="spellStart"/>
      <w:r w:rsidRPr="00B12471">
        <w:rPr>
          <w:rFonts w:ascii="Cambria" w:eastAsia="Cambria" w:hAnsi="Cambria" w:cs="Cambria"/>
        </w:rPr>
        <w:t>plant</w:t>
      </w:r>
      <w:proofErr w:type="spellEnd"/>
      <w:r w:rsidRPr="00B12471">
        <w:rPr>
          <w:rFonts w:ascii="Cambria" w:eastAsia="Cambria" w:hAnsi="Cambria" w:cs="Cambria"/>
        </w:rPr>
        <w:t xml:space="preserve">). Planta de la cual se origina un clon. Puede proceder de semilla o de propagación vegetativa. Véase también clon y </w:t>
      </w:r>
      <w:proofErr w:type="spellStart"/>
      <w:r w:rsidRPr="00B12471">
        <w:rPr>
          <w:rFonts w:ascii="Cambria" w:eastAsia="Cambria" w:hAnsi="Cambria" w:cs="Cambria"/>
        </w:rPr>
        <w:t>ortet</w:t>
      </w:r>
      <w:proofErr w:type="spellEnd"/>
      <w:r w:rsidRPr="00B12471">
        <w:rPr>
          <w:rFonts w:ascii="Cambria" w:eastAsia="Cambria" w:hAnsi="Cambria" w:cs="Cambria"/>
        </w:rPr>
        <w:t>.</w:t>
      </w:r>
    </w:p>
    <w:p w14:paraId="62CF9555" w14:textId="77777777" w:rsidR="0006631D" w:rsidRPr="006872A6" w:rsidRDefault="0006631D">
      <w:pPr>
        <w:numPr>
          <w:ilvl w:val="0"/>
          <w:numId w:val="7"/>
        </w:numPr>
        <w:spacing w:before="240" w:after="240" w:line="240" w:lineRule="exact"/>
        <w:ind w:left="714" w:hanging="357"/>
        <w:jc w:val="both"/>
      </w:pPr>
      <w:r w:rsidRPr="0088264A">
        <w:rPr>
          <w:rFonts w:ascii="Cambria" w:eastAsia="Cambria" w:hAnsi="Cambria" w:cs="Cambria"/>
          <w:b/>
          <w:bCs/>
        </w:rPr>
        <w:t>cabeza loca del maíz</w:t>
      </w:r>
      <w:r w:rsidRPr="00B12471">
        <w:rPr>
          <w:rFonts w:ascii="Cambria" w:eastAsia="Cambria" w:hAnsi="Cambria" w:cs="Cambria"/>
        </w:rPr>
        <w:t xml:space="preserve"> (</w:t>
      </w:r>
      <w:proofErr w:type="spellStart"/>
      <w:r w:rsidRPr="00B12471">
        <w:rPr>
          <w:rFonts w:ascii="Cambria" w:eastAsia="Cambria" w:hAnsi="Cambria" w:cs="Cambria"/>
        </w:rPr>
        <w:t>crazy</w:t>
      </w:r>
      <w:proofErr w:type="spellEnd"/>
      <w:r w:rsidRPr="00B12471">
        <w:rPr>
          <w:rFonts w:ascii="Cambria" w:eastAsia="Cambria" w:hAnsi="Cambria" w:cs="Cambria"/>
        </w:rPr>
        <w:t xml:space="preserve"> top). Denominación común de la enfermedad del maíz o choclo causada por el </w:t>
      </w:r>
      <w:proofErr w:type="spellStart"/>
      <w:r w:rsidRPr="00B12471">
        <w:rPr>
          <w:rFonts w:ascii="Cambria" w:eastAsia="Cambria" w:hAnsi="Cambria" w:cs="Cambria"/>
        </w:rPr>
        <w:t>oomiceto</w:t>
      </w:r>
      <w:proofErr w:type="spellEnd"/>
      <w:r w:rsidRPr="00B12471">
        <w:rPr>
          <w:rFonts w:ascii="Cambria" w:eastAsia="Cambria" w:hAnsi="Cambria" w:cs="Cambria"/>
        </w:rPr>
        <w:t xml:space="preserve"> </w:t>
      </w:r>
      <w:proofErr w:type="spellStart"/>
      <w:r w:rsidRPr="00B12471">
        <w:rPr>
          <w:rFonts w:ascii="Cambria" w:eastAsia="Cambria" w:hAnsi="Cambria" w:cs="Cambria"/>
          <w:i/>
          <w:iCs/>
        </w:rPr>
        <w:t>Sclerophthora</w:t>
      </w:r>
      <w:proofErr w:type="spellEnd"/>
      <w:r w:rsidRPr="00B12471">
        <w:rPr>
          <w:rFonts w:ascii="Cambria" w:eastAsia="Cambria" w:hAnsi="Cambria" w:cs="Cambria"/>
          <w:i/>
          <w:iCs/>
        </w:rPr>
        <w:t xml:space="preserve"> macrospora,</w:t>
      </w:r>
      <w:r w:rsidRPr="00B12471">
        <w:rPr>
          <w:rFonts w:ascii="Cambria" w:eastAsia="Cambria" w:hAnsi="Cambria" w:cs="Cambria"/>
        </w:rPr>
        <w:t xml:space="preserve"> cuyos síntomas más característicos consisten en deformaciones de las </w:t>
      </w:r>
      <w:r w:rsidRPr="006872A6">
        <w:rPr>
          <w:rFonts w:ascii="Cambria" w:eastAsia="Cambria" w:hAnsi="Cambria" w:cs="Cambria"/>
        </w:rPr>
        <w:t xml:space="preserve">inflorescencias, tanto masculinas como femeninas, con formación de filodios. Puede afectar a más de un centenar de especies de gramíneas. </w:t>
      </w:r>
      <w:r w:rsidRPr="006872A6">
        <w:rPr>
          <w:rFonts w:ascii="Cambria" w:eastAsia="Cambria" w:hAnsi="Cambria" w:cs="Cambria"/>
          <w:i/>
        </w:rPr>
        <w:t>Sin</w:t>
      </w:r>
      <w:r w:rsidRPr="006872A6">
        <w:rPr>
          <w:rFonts w:ascii="Cambria" w:eastAsia="Cambria" w:hAnsi="Cambria" w:cs="Cambria"/>
        </w:rPr>
        <w:t>: mildiu del maíz.</w:t>
      </w:r>
    </w:p>
    <w:p w14:paraId="50A0BF6F" w14:textId="77777777" w:rsidR="0006631D" w:rsidRPr="006872A6" w:rsidRDefault="0006631D">
      <w:pPr>
        <w:numPr>
          <w:ilvl w:val="0"/>
          <w:numId w:val="7"/>
        </w:numPr>
        <w:spacing w:before="240" w:after="240" w:line="240" w:lineRule="exact"/>
        <w:ind w:left="714" w:hanging="357"/>
        <w:jc w:val="both"/>
      </w:pPr>
      <w:r w:rsidRPr="006872A6">
        <w:rPr>
          <w:rFonts w:ascii="Cambria" w:hAnsi="Cambria"/>
          <w:b/>
        </w:rPr>
        <w:t>cabeza plateada</w:t>
      </w:r>
      <w:r w:rsidRPr="006872A6">
        <w:rPr>
          <w:rFonts w:ascii="Cambria" w:hAnsi="Cambria"/>
        </w:rPr>
        <w:t>. Véase plateado.</w:t>
      </w:r>
    </w:p>
    <w:p w14:paraId="41DCF232" w14:textId="77777777" w:rsidR="0006631D" w:rsidRPr="00B12471"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cabezuela </w:t>
      </w:r>
      <w:r w:rsidRPr="006872A6">
        <w:rPr>
          <w:rFonts w:ascii="Cambria" w:eastAsia="Cambria" w:hAnsi="Cambria" w:cs="Cambria"/>
        </w:rPr>
        <w:t>(head). Parte terminal</w:t>
      </w:r>
      <w:r w:rsidRPr="00B12471">
        <w:rPr>
          <w:rFonts w:ascii="Cambria" w:eastAsia="Cambria" w:hAnsi="Cambria" w:cs="Cambria"/>
        </w:rPr>
        <w:t xml:space="preserve"> del esporangióforo en los hongos Mucorales, muy típico en </w:t>
      </w:r>
      <w:proofErr w:type="spellStart"/>
      <w:r w:rsidRPr="00B12471">
        <w:rPr>
          <w:rFonts w:ascii="Cambria" w:eastAsia="Cambria" w:hAnsi="Cambria" w:cs="Cambria"/>
          <w:i/>
        </w:rPr>
        <w:t>Rhizopus</w:t>
      </w:r>
      <w:proofErr w:type="spellEnd"/>
      <w:r w:rsidRPr="00B12471">
        <w:rPr>
          <w:rFonts w:ascii="Cambria" w:eastAsia="Cambria" w:hAnsi="Cambria" w:cs="Cambria"/>
        </w:rPr>
        <w:t>. Véase esporangio.</w:t>
      </w:r>
    </w:p>
    <w:p w14:paraId="54443F14" w14:textId="77777777" w:rsidR="0006631D" w:rsidRPr="00B12471" w:rsidRDefault="0006631D">
      <w:pPr>
        <w:numPr>
          <w:ilvl w:val="0"/>
          <w:numId w:val="7"/>
        </w:numPr>
        <w:spacing w:before="240" w:after="240" w:line="240" w:lineRule="exact"/>
        <w:ind w:left="714" w:hanging="357"/>
        <w:jc w:val="both"/>
      </w:pPr>
      <w:r w:rsidRPr="00B12471">
        <w:rPr>
          <w:rFonts w:ascii="Cambria" w:eastAsia="Cambria" w:hAnsi="Cambria" w:cs="Cambria"/>
          <w:b/>
        </w:rPr>
        <w:t xml:space="preserve">CABI </w:t>
      </w:r>
      <w:r w:rsidRPr="00B12471">
        <w:rPr>
          <w:rFonts w:ascii="Cambria" w:eastAsia="Cambria" w:hAnsi="Cambria" w:cs="Cambria"/>
        </w:rPr>
        <w:t xml:space="preserve">(CABI, CAB International). Acrónimo del inglés Centre </w:t>
      </w:r>
      <w:proofErr w:type="spellStart"/>
      <w:r w:rsidRPr="00B12471">
        <w:rPr>
          <w:rFonts w:ascii="Cambria" w:eastAsia="Cambria" w:hAnsi="Cambria" w:cs="Cambria"/>
        </w:rPr>
        <w:t>for</w:t>
      </w:r>
      <w:proofErr w:type="spellEnd"/>
      <w:r w:rsidRPr="00B12471">
        <w:rPr>
          <w:rFonts w:ascii="Cambria" w:eastAsia="Cambria" w:hAnsi="Cambria" w:cs="Cambria"/>
        </w:rPr>
        <w:t xml:space="preserve"> </w:t>
      </w:r>
      <w:proofErr w:type="spellStart"/>
      <w:r w:rsidRPr="00B12471">
        <w:rPr>
          <w:rFonts w:ascii="Cambria" w:eastAsia="Cambria" w:hAnsi="Cambria" w:cs="Cambria"/>
        </w:rPr>
        <w:t>Agricultural</w:t>
      </w:r>
      <w:proofErr w:type="spellEnd"/>
      <w:r w:rsidRPr="00B12471">
        <w:rPr>
          <w:rFonts w:ascii="Cambria" w:eastAsia="Cambria" w:hAnsi="Cambria" w:cs="Cambria"/>
        </w:rPr>
        <w:t xml:space="preserve"> </w:t>
      </w:r>
      <w:proofErr w:type="spellStart"/>
      <w:r w:rsidRPr="00B12471">
        <w:rPr>
          <w:rFonts w:ascii="Cambria" w:eastAsia="Cambria" w:hAnsi="Cambria" w:cs="Cambria"/>
        </w:rPr>
        <w:t>Bioscience</w:t>
      </w:r>
      <w:proofErr w:type="spellEnd"/>
      <w:r w:rsidRPr="00B12471">
        <w:rPr>
          <w:rFonts w:ascii="Cambria" w:eastAsia="Cambria" w:hAnsi="Cambria" w:cs="Cambria"/>
        </w:rPr>
        <w:t xml:space="preserve">, www.cabi.org (Centro de Biociencia Agrícola Internacional). Organización intergubernamental sin ánimo de lucro, fundada en 1910, con bases en </w:t>
      </w:r>
      <w:proofErr w:type="spellStart"/>
      <w:r w:rsidRPr="00B12471">
        <w:rPr>
          <w:rFonts w:ascii="Cambria" w:eastAsia="Cambria" w:hAnsi="Cambria" w:cs="Cambria"/>
        </w:rPr>
        <w:t>Egham</w:t>
      </w:r>
      <w:proofErr w:type="spellEnd"/>
      <w:r w:rsidRPr="00B12471">
        <w:rPr>
          <w:rFonts w:ascii="Cambria" w:eastAsia="Cambria" w:hAnsi="Cambria" w:cs="Cambria"/>
        </w:rPr>
        <w:t xml:space="preserve"> y Wallingford, Reino Unido. Ejecuta una gran variedad de proyectos relativos a temas agrícolas y medioambientales. Las principales áreas de actividad son los productos básicos, las especies invasivas y la comunicación científica. Frecuentemente sus proyectos específicos incluyen el diagnóstico de problemas en los cultivos y masas forestales (enfermedades, malas hierbas y plagas) y el desarrollo de métodos de control. La organización mantiene una importante </w:t>
      </w:r>
      <w:proofErr w:type="spellStart"/>
      <w:r w:rsidRPr="00B12471">
        <w:rPr>
          <w:rFonts w:ascii="Cambria" w:eastAsia="Cambria" w:hAnsi="Cambria" w:cs="Cambria"/>
        </w:rPr>
        <w:t>micoteca</w:t>
      </w:r>
      <w:proofErr w:type="spellEnd"/>
      <w:r w:rsidRPr="00B12471">
        <w:rPr>
          <w:rFonts w:ascii="Cambria" w:eastAsia="Cambria" w:hAnsi="Cambria" w:cs="Cambria"/>
        </w:rPr>
        <w:t xml:space="preserve"> internacional y posee una división de publicaciones en la que muchas de ellas están relacionadas con la Fitopatología. </w:t>
      </w:r>
    </w:p>
    <w:p w14:paraId="5934D714" w14:textId="77777777" w:rsidR="0006631D" w:rsidRPr="006872A6" w:rsidRDefault="0006631D">
      <w:pPr>
        <w:numPr>
          <w:ilvl w:val="0"/>
          <w:numId w:val="7"/>
        </w:numPr>
        <w:spacing w:before="240" w:after="240" w:line="240" w:lineRule="exact"/>
        <w:ind w:left="714" w:hanging="357"/>
        <w:jc w:val="both"/>
      </w:pPr>
      <w:r w:rsidRPr="00B12471">
        <w:rPr>
          <w:rFonts w:ascii="Cambria" w:eastAsia="Cambria" w:hAnsi="Cambria" w:cs="Cambria"/>
          <w:b/>
        </w:rPr>
        <w:t xml:space="preserve">cabina de flujo laminar </w:t>
      </w:r>
      <w:r w:rsidRPr="00B12471">
        <w:rPr>
          <w:rFonts w:ascii="Cambria" w:eastAsia="Cambria" w:hAnsi="Cambria" w:cs="Cambria"/>
        </w:rPr>
        <w:t xml:space="preserve">(laminar air </w:t>
      </w:r>
      <w:proofErr w:type="spellStart"/>
      <w:r w:rsidRPr="00B12471">
        <w:rPr>
          <w:rFonts w:ascii="Cambria" w:eastAsia="Cambria" w:hAnsi="Cambria" w:cs="Cambria"/>
        </w:rPr>
        <w:t>flow</w:t>
      </w:r>
      <w:proofErr w:type="spellEnd"/>
      <w:r w:rsidRPr="00B12471">
        <w:rPr>
          <w:rFonts w:ascii="Cambria" w:eastAsia="Cambria" w:hAnsi="Cambria" w:cs="Cambria"/>
        </w:rPr>
        <w:t xml:space="preserve"> </w:t>
      </w:r>
      <w:proofErr w:type="spellStart"/>
      <w:r w:rsidRPr="00B12471">
        <w:rPr>
          <w:rFonts w:ascii="Cambria" w:eastAsia="Cambria" w:hAnsi="Cambria" w:cs="Cambria"/>
        </w:rPr>
        <w:t>cabinet</w:t>
      </w:r>
      <w:proofErr w:type="spellEnd"/>
      <w:r w:rsidRPr="00B12471">
        <w:rPr>
          <w:rFonts w:ascii="Cambria" w:eastAsia="Cambria" w:hAnsi="Cambria" w:cs="Cambria"/>
        </w:rPr>
        <w:t xml:space="preserve">). </w:t>
      </w:r>
      <w:r w:rsidRPr="00B12471">
        <w:rPr>
          <w:rFonts w:ascii="Cambria" w:hAnsi="Cambria" w:cs="Cambria"/>
        </w:rPr>
        <w:t xml:space="preserve">Aparato en el que un flujo, vertical u horizontal, de aire filtrado permite mantener condiciones de asepsia en la zona de trabajo. Equipada con luz ultravioleta, la cabina ofrece protección del material manipulado frente a la contaminación externa, pero no garantiza la protección total del producto. El aire pasa de forma forzada primero por un </w:t>
      </w:r>
      <w:proofErr w:type="spellStart"/>
      <w:r w:rsidRPr="00B12471">
        <w:rPr>
          <w:rFonts w:ascii="Cambria" w:hAnsi="Cambria" w:cs="Cambria"/>
        </w:rPr>
        <w:t>pre-filtro</w:t>
      </w:r>
      <w:proofErr w:type="spellEnd"/>
      <w:r w:rsidRPr="00B12471">
        <w:rPr>
          <w:rFonts w:ascii="Cambria" w:hAnsi="Cambria" w:cs="Cambria"/>
        </w:rPr>
        <w:t xml:space="preserve"> y posteriormente a través de un filtro donde quedan retenidas las partículas mayores de 0,3 </w:t>
      </w:r>
      <w:r w:rsidRPr="00B12471">
        <w:rPr>
          <w:rFonts w:ascii="Cambria" w:hAnsi="Cambria" w:cs="Cambria"/>
        </w:rPr>
        <w:sym w:font="Symbol" w:char="F06D"/>
      </w:r>
      <w:r>
        <w:rPr>
          <w:rFonts w:ascii="Cambria" w:hAnsi="Cambria" w:cs="Cambria"/>
        </w:rPr>
        <w:t>m de seguridad</w:t>
      </w:r>
      <w:r w:rsidRPr="00B12471">
        <w:rPr>
          <w:rFonts w:ascii="Cambria" w:hAnsi="Cambria" w:cs="Cambria"/>
        </w:rPr>
        <w:t>. En las cabinas de seguridad biológica de clase II la apertura para trabajar es solo parcial y existe una corriente de aire descendente de flujo laminar uniforme y unidireccional. Este flujo protege al material manipulado mientras que un flujo exterior pasa a través de un filtro HEPA</w:t>
      </w:r>
      <w:r>
        <w:rPr>
          <w:rFonts w:ascii="Cambria" w:hAnsi="Cambria" w:cs="Cambria"/>
        </w:rPr>
        <w:t xml:space="preserve"> (véase término</w:t>
      </w:r>
      <w:r w:rsidRPr="00B12471">
        <w:rPr>
          <w:rFonts w:ascii="Cambria" w:hAnsi="Cambria" w:cs="Cambria"/>
        </w:rPr>
        <w:t xml:space="preserve">) absoluto </w:t>
      </w:r>
      <w:proofErr w:type="gramStart"/>
      <w:r w:rsidRPr="00B12471">
        <w:rPr>
          <w:rFonts w:ascii="Cambria" w:hAnsi="Cambria" w:cs="Cambria"/>
        </w:rPr>
        <w:t>y  protege</w:t>
      </w:r>
      <w:proofErr w:type="gramEnd"/>
      <w:r w:rsidRPr="00B12471">
        <w:rPr>
          <w:rFonts w:ascii="Cambria" w:hAnsi="Cambria" w:cs="Cambria"/>
        </w:rPr>
        <w:t xml:space="preserve"> también al personal que manipula evitando además la salida de cualquier partícula al exterior. Por ello, estas cabinas son necesarias para la manipulación de organismos de cuarentena que afectan a plantas. Existen también cabinas de seguridad biológica de tipo III, que van herméticamente cerradas y se usan en Medicina para manipular agentes biológicos de los grupos de riesgo 3 y 4. </w:t>
      </w:r>
      <w:r w:rsidRPr="006872A6">
        <w:rPr>
          <w:rFonts w:ascii="Cambria" w:hAnsi="Cambria" w:cs="Cambria"/>
        </w:rPr>
        <w:t>Véase también filtro absoluto.</w:t>
      </w:r>
    </w:p>
    <w:p w14:paraId="5B2BFAEC" w14:textId="77777777" w:rsidR="0006631D" w:rsidRPr="006872A6" w:rsidRDefault="0006631D">
      <w:pPr>
        <w:numPr>
          <w:ilvl w:val="0"/>
          <w:numId w:val="7"/>
        </w:numPr>
        <w:spacing w:before="240" w:after="240" w:line="240" w:lineRule="exact"/>
        <w:ind w:left="714" w:hanging="357"/>
        <w:jc w:val="both"/>
      </w:pPr>
      <w:r w:rsidRPr="006872A6">
        <w:rPr>
          <w:rFonts w:ascii="Cambria" w:hAnsi="Cambria" w:cs="Cambria"/>
          <w:b/>
        </w:rPr>
        <w:lastRenderedPageBreak/>
        <w:t>cabina de seguridad biológica, CSB</w:t>
      </w:r>
      <w:r w:rsidRPr="006872A6">
        <w:rPr>
          <w:rFonts w:ascii="Cambria" w:hAnsi="Cambria" w:cs="Cambria"/>
        </w:rPr>
        <w:t xml:space="preserve"> (</w:t>
      </w:r>
      <w:proofErr w:type="spellStart"/>
      <w:r w:rsidRPr="006872A6">
        <w:rPr>
          <w:rFonts w:ascii="Cambria" w:hAnsi="Cambria" w:cs="Cambria"/>
        </w:rPr>
        <w:t>biosafety</w:t>
      </w:r>
      <w:proofErr w:type="spellEnd"/>
      <w:r w:rsidRPr="006872A6">
        <w:rPr>
          <w:rFonts w:ascii="Cambria" w:hAnsi="Cambria" w:cs="Cambria"/>
        </w:rPr>
        <w:t xml:space="preserve"> </w:t>
      </w:r>
      <w:proofErr w:type="spellStart"/>
      <w:r w:rsidRPr="006872A6">
        <w:rPr>
          <w:rFonts w:ascii="Cambria" w:hAnsi="Cambria" w:cs="Cambria"/>
        </w:rPr>
        <w:t>cabinet</w:t>
      </w:r>
      <w:proofErr w:type="spellEnd"/>
      <w:r w:rsidRPr="006872A6">
        <w:rPr>
          <w:rFonts w:ascii="Cambria" w:hAnsi="Cambria" w:cs="Cambria"/>
        </w:rPr>
        <w:t xml:space="preserve">). Equipo diseñado para proteger al trabajador, la atmósfera del laboratorio y los materiales de trabajo de la exposición a las salpicaduras y aerosoles infecciosos que pueden generarse al manipular material que contiene agentes infecciosos, como cultivos, soluciones madre y muestras. Generalmente se producen aerosoles en cualquier actividad que transmita energía a un material líquido o semilíquido, por ejemplo, al agitar, verter a otro recipiente, remover o verter sobre una superficie o sobre otro líquido. Las actividades como la siembra de placas de medio sólido con agar, la inoculación de frascos de cultivo celular con pipeta, el uso de pipetas múltiples para dispensar suspensiones líquidas de agentes infecciosos en placas de </w:t>
      </w:r>
      <w:proofErr w:type="spellStart"/>
      <w:r w:rsidRPr="006872A6">
        <w:rPr>
          <w:rFonts w:ascii="Cambria" w:hAnsi="Cambria" w:cs="Cambria"/>
        </w:rPr>
        <w:t>microcultivo</w:t>
      </w:r>
      <w:proofErr w:type="spellEnd"/>
      <w:r w:rsidRPr="006872A6">
        <w:rPr>
          <w:rFonts w:ascii="Cambria" w:hAnsi="Cambria" w:cs="Cambria"/>
        </w:rPr>
        <w:t xml:space="preserve">, la homogeneización y la agitación vertical de material infeccioso, y la centrifugación de líquidos infecciosos, las inoculaciones o el trabajo con animales o plantas, pueden generar aerosoles. Las partículas de aerosol de menos de cinco milímetros de diámetro y las </w:t>
      </w:r>
      <w:proofErr w:type="spellStart"/>
      <w:r w:rsidRPr="006872A6">
        <w:rPr>
          <w:rFonts w:ascii="Cambria" w:hAnsi="Cambria" w:cs="Cambria"/>
        </w:rPr>
        <w:t>gotículas</w:t>
      </w:r>
      <w:proofErr w:type="spellEnd"/>
      <w:r w:rsidRPr="006872A6">
        <w:rPr>
          <w:rFonts w:ascii="Cambria" w:hAnsi="Cambria" w:cs="Cambria"/>
        </w:rPr>
        <w:t xml:space="preserve"> de cinco a cien milímetros de diámetro no son visibles a simple vista.</w:t>
      </w:r>
      <w:r w:rsidRPr="006872A6">
        <w:t xml:space="preserve"> </w:t>
      </w:r>
      <w:r w:rsidRPr="006872A6">
        <w:rPr>
          <w:rFonts w:ascii="Cambria" w:hAnsi="Cambria" w:cs="Cambria"/>
        </w:rPr>
        <w:t>El operario no suele percatarse de que se están produciendo esas partículas, que pueden ser inhaladas o provocar contaminación cruzada de los materiales que se encuentran sobre las superficies de trabajo. Las CSB, cuando se utilizan debidamente, han demostrado ser sumamente eficaces para reducir las infecciones en el laboratorio y la contaminación cruzada de cultivos por exposición a aerosoles y también protegen la atmósfera del laboratorio. Contienen un filtro HEPA (retiene el 99,97 % de las partículas de 0,3 mm de diámetro y el 99,99 % de las partículas de tamaño mayor o menor), lo que garantiza que de la cámara solo sale aire exento de microorganismos. Además, se dirige hacia la superficie de trabajo aire que también ha pasado por filtros HEPA, con el fin de proteger de la contaminación los materiales de esa superficie.</w:t>
      </w:r>
      <w:r w:rsidRPr="006872A6">
        <w:t xml:space="preserve"> </w:t>
      </w:r>
      <w:r w:rsidRPr="006872A6">
        <w:rPr>
          <w:rFonts w:ascii="Cambria" w:hAnsi="Cambria" w:cs="Cambria"/>
        </w:rPr>
        <w:t xml:space="preserve">Las cabinas de flujo horizontal y vertical no son CSB y no deben emplearse como tales con organismos de riesgo por la legislación de la Unión Europea.  </w:t>
      </w:r>
      <w:r w:rsidRPr="006872A6">
        <w:rPr>
          <w:rFonts w:ascii="Cambria" w:hAnsi="Cambria" w:cs="Cambria"/>
          <w:i/>
        </w:rPr>
        <w:t>Sin</w:t>
      </w:r>
      <w:r w:rsidRPr="006872A6">
        <w:rPr>
          <w:rFonts w:ascii="Cambria" w:hAnsi="Cambria" w:cs="Cambria"/>
        </w:rPr>
        <w:t>: gabinete de seguridad biológica.</w:t>
      </w:r>
    </w:p>
    <w:p w14:paraId="414615B6"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cadang</w:t>
      </w:r>
      <w:proofErr w:type="spellEnd"/>
      <w:r w:rsidRPr="006872A6">
        <w:rPr>
          <w:rFonts w:ascii="Cambria" w:eastAsia="Cambria" w:hAnsi="Cambria" w:cs="Cambria"/>
          <w:b/>
        </w:rPr>
        <w:t xml:space="preserve"> </w:t>
      </w:r>
      <w:proofErr w:type="spellStart"/>
      <w:r w:rsidRPr="006872A6">
        <w:rPr>
          <w:rFonts w:ascii="Cambria" w:eastAsia="Cambria" w:hAnsi="Cambria" w:cs="Cambria"/>
          <w:b/>
        </w:rPr>
        <w:t>cadang</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cadang</w:t>
      </w:r>
      <w:proofErr w:type="spellEnd"/>
      <w:r w:rsidRPr="006872A6">
        <w:rPr>
          <w:rFonts w:ascii="Cambria" w:eastAsia="Cambria" w:hAnsi="Cambria" w:cs="Cambria"/>
        </w:rPr>
        <w:t xml:space="preserve"> </w:t>
      </w:r>
      <w:proofErr w:type="spellStart"/>
      <w:r w:rsidRPr="006872A6">
        <w:rPr>
          <w:rFonts w:ascii="Cambria" w:eastAsia="Cambria" w:hAnsi="Cambria" w:cs="Cambria"/>
        </w:rPr>
        <w:t>cadang</w:t>
      </w:r>
      <w:proofErr w:type="spellEnd"/>
      <w:r w:rsidRPr="006872A6">
        <w:rPr>
          <w:rFonts w:ascii="Cambria" w:eastAsia="Cambria" w:hAnsi="Cambria" w:cs="Cambria"/>
        </w:rPr>
        <w:t xml:space="preserve">). Denominación común de la enfermedad letal causada en cocotero, </w:t>
      </w:r>
      <w:proofErr w:type="spellStart"/>
      <w:r w:rsidRPr="006872A6">
        <w:rPr>
          <w:rFonts w:ascii="Cambria" w:eastAsia="Cambria" w:hAnsi="Cambria" w:cs="Cambria"/>
        </w:rPr>
        <w:t>anahaw</w:t>
      </w:r>
      <w:proofErr w:type="spellEnd"/>
      <w:r w:rsidRPr="006872A6">
        <w:rPr>
          <w:rFonts w:ascii="Cambria" w:eastAsia="Cambria" w:hAnsi="Cambria" w:cs="Cambria"/>
        </w:rPr>
        <w:t xml:space="preserve">, buri y palmera aceitera africana por el viroide </w:t>
      </w:r>
      <w:proofErr w:type="spellStart"/>
      <w:r w:rsidRPr="006872A6">
        <w:rPr>
          <w:rFonts w:ascii="Cambria" w:eastAsia="Cambria" w:hAnsi="Cambria" w:cs="Cambria"/>
          <w:i/>
        </w:rPr>
        <w:t>Coconut</w:t>
      </w:r>
      <w:proofErr w:type="spellEnd"/>
      <w:r w:rsidRPr="006872A6">
        <w:rPr>
          <w:rFonts w:ascii="Cambria" w:eastAsia="Cambria" w:hAnsi="Cambria" w:cs="Cambria"/>
          <w:i/>
        </w:rPr>
        <w:t xml:space="preserve"> </w:t>
      </w:r>
      <w:proofErr w:type="spellStart"/>
      <w:r w:rsidRPr="006872A6">
        <w:rPr>
          <w:rFonts w:ascii="Cambria" w:eastAsia="Cambria" w:hAnsi="Cambria" w:cs="Cambria"/>
          <w:i/>
        </w:rPr>
        <w:t>cadang-cadang</w:t>
      </w:r>
      <w:proofErr w:type="spellEnd"/>
      <w:r w:rsidRPr="006872A6">
        <w:rPr>
          <w:rFonts w:ascii="Cambria" w:eastAsia="Cambria" w:hAnsi="Cambria" w:cs="Cambria"/>
          <w:i/>
        </w:rPr>
        <w:t xml:space="preserve"> </w:t>
      </w:r>
      <w:proofErr w:type="spellStart"/>
      <w:r w:rsidRPr="006872A6">
        <w:rPr>
          <w:rFonts w:ascii="Cambria" w:eastAsia="Cambria" w:hAnsi="Cambria" w:cs="Cambria"/>
          <w:i/>
        </w:rPr>
        <w:t>viroid</w:t>
      </w:r>
      <w:proofErr w:type="spellEnd"/>
      <w:r w:rsidRPr="006872A6">
        <w:rPr>
          <w:rFonts w:ascii="Cambria" w:eastAsia="Cambria" w:hAnsi="Cambria" w:cs="Cambria"/>
        </w:rPr>
        <w:t xml:space="preserve"> (</w:t>
      </w:r>
      <w:proofErr w:type="spellStart"/>
      <w:r w:rsidRPr="006872A6">
        <w:rPr>
          <w:rFonts w:ascii="Cambria" w:eastAsia="Cambria" w:hAnsi="Cambria" w:cs="Cambria"/>
        </w:rPr>
        <w:t>CCCVd</w:t>
      </w:r>
      <w:proofErr w:type="spellEnd"/>
      <w:r w:rsidRPr="006872A6">
        <w:rPr>
          <w:rFonts w:ascii="Cambria" w:eastAsia="Cambria" w:hAnsi="Cambria" w:cs="Cambria"/>
        </w:rPr>
        <w:t xml:space="preserve">) de la familia </w:t>
      </w:r>
      <w:proofErr w:type="spellStart"/>
      <w:r w:rsidRPr="006872A6">
        <w:rPr>
          <w:rFonts w:ascii="Cambria" w:eastAsia="Cambria" w:hAnsi="Cambria" w:cs="Cambria"/>
          <w:i/>
        </w:rPr>
        <w:t>Pospoviroidae</w:t>
      </w:r>
      <w:proofErr w:type="spellEnd"/>
      <w:r w:rsidRPr="006872A6">
        <w:rPr>
          <w:rFonts w:ascii="Cambria" w:eastAsia="Cambria" w:hAnsi="Cambria" w:cs="Cambria"/>
        </w:rPr>
        <w:t xml:space="preserve">, género </w:t>
      </w:r>
      <w:proofErr w:type="spellStart"/>
      <w:r w:rsidRPr="006872A6">
        <w:rPr>
          <w:rFonts w:ascii="Cambria" w:eastAsia="Cambria" w:hAnsi="Cambria" w:cs="Cambria"/>
          <w:i/>
        </w:rPr>
        <w:t>Cocadviroid</w:t>
      </w:r>
      <w:proofErr w:type="spellEnd"/>
      <w:r w:rsidRPr="006872A6">
        <w:rPr>
          <w:rFonts w:ascii="Cambria" w:eastAsia="Cambria" w:hAnsi="Cambria" w:cs="Cambria"/>
        </w:rPr>
        <w:t xml:space="preserve">. El nombre </w:t>
      </w:r>
      <w:proofErr w:type="spellStart"/>
      <w:r w:rsidRPr="006872A6">
        <w:rPr>
          <w:rFonts w:ascii="Cambria" w:eastAsia="Cambria" w:hAnsi="Cambria" w:cs="Cambria"/>
        </w:rPr>
        <w:t>cadang-cadang</w:t>
      </w:r>
      <w:proofErr w:type="spellEnd"/>
      <w:r w:rsidRPr="006872A6">
        <w:rPr>
          <w:rFonts w:ascii="Cambria" w:eastAsia="Cambria" w:hAnsi="Cambria" w:cs="Cambria"/>
        </w:rPr>
        <w:t xml:space="preserve"> proviene de la palabra </w:t>
      </w:r>
      <w:proofErr w:type="spellStart"/>
      <w:r w:rsidRPr="006872A6">
        <w:rPr>
          <w:rFonts w:ascii="Cambria" w:eastAsia="Cambria" w:hAnsi="Cambria" w:cs="Cambria"/>
        </w:rPr>
        <w:t>gadang-gadang</w:t>
      </w:r>
      <w:proofErr w:type="spellEnd"/>
      <w:r w:rsidRPr="006872A6">
        <w:rPr>
          <w:rFonts w:ascii="Cambria" w:eastAsia="Cambria" w:hAnsi="Cambria" w:cs="Cambria"/>
        </w:rPr>
        <w:t xml:space="preserve"> que significa morir en el dialecto de </w:t>
      </w:r>
      <w:proofErr w:type="spellStart"/>
      <w:r w:rsidRPr="006872A6">
        <w:rPr>
          <w:rFonts w:ascii="Cambria" w:eastAsia="Cambria" w:hAnsi="Cambria" w:cs="Cambria"/>
        </w:rPr>
        <w:t>Bicol</w:t>
      </w:r>
      <w:proofErr w:type="spellEnd"/>
      <w:r w:rsidRPr="006872A6">
        <w:rPr>
          <w:rFonts w:ascii="Cambria" w:eastAsia="Cambria" w:hAnsi="Cambria" w:cs="Cambria"/>
        </w:rPr>
        <w:t>, en Filipinas. Es el viroide conocido de menor tamaño. Originalmente se detectó en Filipinas en 1927-1928, donde causó una importante epidemia.</w:t>
      </w:r>
    </w:p>
    <w:p w14:paraId="38BBC92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cadena codificante</w:t>
      </w:r>
      <w:r w:rsidRPr="006872A6">
        <w:rPr>
          <w:rFonts w:ascii="Cambria" w:eastAsia="Cambria" w:hAnsi="Cambria" w:cs="Cambria"/>
        </w:rPr>
        <w:t xml:space="preserve"> (</w:t>
      </w:r>
      <w:proofErr w:type="spellStart"/>
      <w:r w:rsidRPr="006872A6">
        <w:rPr>
          <w:rFonts w:ascii="Cambria" w:eastAsia="Cambria" w:hAnsi="Cambria" w:cs="Cambria"/>
        </w:rPr>
        <w:t>coding</w:t>
      </w:r>
      <w:proofErr w:type="spellEnd"/>
      <w:r w:rsidRPr="006872A6">
        <w:rPr>
          <w:rFonts w:ascii="Cambria" w:eastAsia="Cambria" w:hAnsi="Cambria" w:cs="Cambria"/>
        </w:rPr>
        <w:t xml:space="preserve"> </w:t>
      </w:r>
      <w:proofErr w:type="spellStart"/>
      <w:r w:rsidRPr="006872A6">
        <w:rPr>
          <w:rFonts w:ascii="Cambria" w:eastAsia="Cambria" w:hAnsi="Cambria" w:cs="Cambria"/>
        </w:rPr>
        <w:t>strand</w:t>
      </w:r>
      <w:proofErr w:type="spellEnd"/>
      <w:r w:rsidRPr="006872A6">
        <w:rPr>
          <w:rFonts w:ascii="Cambria" w:eastAsia="Cambria" w:hAnsi="Cambria" w:cs="Cambria"/>
        </w:rPr>
        <w:t>, non-</w:t>
      </w:r>
      <w:proofErr w:type="spellStart"/>
      <w:r w:rsidRPr="006872A6">
        <w:rPr>
          <w:rFonts w:ascii="Cambria" w:eastAsia="Cambria" w:hAnsi="Cambria" w:cs="Cambria"/>
        </w:rPr>
        <w:t>template</w:t>
      </w:r>
      <w:proofErr w:type="spellEnd"/>
      <w:r w:rsidRPr="006872A6">
        <w:rPr>
          <w:rFonts w:ascii="Cambria" w:eastAsia="Cambria" w:hAnsi="Cambria" w:cs="Cambria"/>
        </w:rPr>
        <w:t xml:space="preserve"> </w:t>
      </w:r>
      <w:proofErr w:type="spellStart"/>
      <w:r w:rsidRPr="006872A6">
        <w:rPr>
          <w:rFonts w:ascii="Cambria" w:eastAsia="Cambria" w:hAnsi="Cambria" w:cs="Cambria"/>
        </w:rPr>
        <w:t>strand</w:t>
      </w:r>
      <w:proofErr w:type="spellEnd"/>
      <w:r w:rsidRPr="006872A6">
        <w:rPr>
          <w:rFonts w:ascii="Cambria" w:eastAsia="Cambria" w:hAnsi="Cambria" w:cs="Cambria"/>
        </w:rPr>
        <w:t xml:space="preserve">). Cadena de ácido nucleico (ADN o ARN) cuya secuencia de bases es idéntica a la del ARN transcrito, con la diferencia de que, en el ácido desoxirribonucleico, las timinas reemplazan a los uracilos. Es la cadena complementaria de la que sirve de plantilla para la transcripción del ARN. </w:t>
      </w:r>
      <w:r w:rsidRPr="006872A6">
        <w:rPr>
          <w:rFonts w:ascii="Cambria" w:eastAsia="Cambria" w:hAnsi="Cambria" w:cs="Cambria"/>
          <w:i/>
        </w:rPr>
        <w:t>Sin</w:t>
      </w:r>
      <w:r w:rsidRPr="006872A6">
        <w:rPr>
          <w:rFonts w:ascii="Cambria" w:eastAsia="Cambria" w:hAnsi="Cambria" w:cs="Cambria"/>
        </w:rPr>
        <w:t xml:space="preserve">: hebra codificante. </w:t>
      </w:r>
    </w:p>
    <w:p w14:paraId="171F9A9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proofErr w:type="spellStart"/>
      <w:r w:rsidRPr="006872A6">
        <w:rPr>
          <w:rFonts w:ascii="Cambria" w:eastAsia="Cambria" w:hAnsi="Cambria" w:cs="Cambria"/>
          <w:b/>
          <w:lang w:val="en-US"/>
        </w:rPr>
        <w:t>cadena</w:t>
      </w:r>
      <w:proofErr w:type="spellEnd"/>
      <w:r w:rsidRPr="006872A6">
        <w:rPr>
          <w:rFonts w:ascii="Cambria" w:eastAsia="Cambria" w:hAnsi="Cambria" w:cs="Cambria"/>
          <w:b/>
          <w:lang w:val="en-US"/>
        </w:rPr>
        <w:t xml:space="preserve"> de custodia</w:t>
      </w:r>
      <w:r w:rsidRPr="006872A6">
        <w:rPr>
          <w:rFonts w:ascii="Cambria" w:eastAsia="Cambria" w:hAnsi="Cambria" w:cs="Cambria"/>
          <w:lang w:val="en-US"/>
        </w:rPr>
        <w:t xml:space="preserve"> (chain of custody). </w:t>
      </w:r>
      <w:r w:rsidRPr="006872A6">
        <w:rPr>
          <w:rFonts w:ascii="Cambria" w:eastAsia="Cambria" w:hAnsi="Cambria" w:cs="Cambria"/>
        </w:rPr>
        <w:t xml:space="preserve">Procedimiento y </w:t>
      </w:r>
      <w:proofErr w:type="spellStart"/>
      <w:r w:rsidRPr="006872A6">
        <w:rPr>
          <w:rFonts w:ascii="Cambria" w:eastAsia="Cambria" w:hAnsi="Cambria" w:cs="Cambria"/>
        </w:rPr>
        <w:t>documentación</w:t>
      </w:r>
      <w:proofErr w:type="spellEnd"/>
      <w:r w:rsidRPr="006872A6">
        <w:rPr>
          <w:rFonts w:ascii="Cambria" w:eastAsia="Cambria" w:hAnsi="Cambria" w:cs="Cambria"/>
        </w:rPr>
        <w:t xml:space="preserve"> que dan cuenta de la integridad de un </w:t>
      </w:r>
      <w:proofErr w:type="spellStart"/>
      <w:r w:rsidRPr="006872A6">
        <w:rPr>
          <w:rFonts w:ascii="Cambria" w:eastAsia="Cambria" w:hAnsi="Cambria" w:cs="Cambria"/>
        </w:rPr>
        <w:t>espécimen</w:t>
      </w:r>
      <w:proofErr w:type="spellEnd"/>
      <w:r w:rsidRPr="006872A6">
        <w:rPr>
          <w:rFonts w:ascii="Cambria" w:eastAsia="Cambria" w:hAnsi="Cambria" w:cs="Cambria"/>
        </w:rPr>
        <w:t xml:space="preserve"> o muestra oficial en el laboratorio, al registrar la trayectoria de su manejo y almacenamiento desde el momento en que se toma, deposita o ingresa en el laboratorio, hasta su análisis y </w:t>
      </w:r>
      <w:proofErr w:type="spellStart"/>
      <w:r w:rsidRPr="006872A6">
        <w:rPr>
          <w:rFonts w:ascii="Cambria" w:eastAsia="Cambria" w:hAnsi="Cambria" w:cs="Cambria"/>
        </w:rPr>
        <w:t>disposición</w:t>
      </w:r>
      <w:proofErr w:type="spellEnd"/>
      <w:r w:rsidRPr="006872A6">
        <w:rPr>
          <w:rFonts w:ascii="Cambria" w:eastAsia="Cambria" w:hAnsi="Cambria" w:cs="Cambria"/>
        </w:rPr>
        <w:t xml:space="preserve"> final. </w:t>
      </w:r>
    </w:p>
    <w:p w14:paraId="327A045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cadena de molde. </w:t>
      </w:r>
      <w:r w:rsidRPr="006872A6">
        <w:rPr>
          <w:rFonts w:ascii="Cambria" w:eastAsia="Cambria" w:hAnsi="Cambria" w:cs="Cambria"/>
        </w:rPr>
        <w:t>Véase cadena de plantilla.</w:t>
      </w:r>
    </w:p>
    <w:p w14:paraId="0E048E7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cadena de plantilla </w:t>
      </w:r>
      <w:r w:rsidRPr="006872A6">
        <w:rPr>
          <w:rFonts w:ascii="Cambria" w:eastAsia="Cambria" w:hAnsi="Cambria" w:cs="Cambria"/>
        </w:rPr>
        <w:t>(</w:t>
      </w:r>
      <w:proofErr w:type="spellStart"/>
      <w:r w:rsidRPr="006872A6">
        <w:rPr>
          <w:rFonts w:ascii="Cambria" w:eastAsia="Cambria" w:hAnsi="Cambria" w:cs="Cambria"/>
        </w:rPr>
        <w:t>template</w:t>
      </w:r>
      <w:proofErr w:type="spellEnd"/>
      <w:r w:rsidRPr="006872A6">
        <w:rPr>
          <w:rFonts w:ascii="Cambria" w:eastAsia="Cambria" w:hAnsi="Cambria" w:cs="Cambria"/>
        </w:rPr>
        <w:t xml:space="preserve"> </w:t>
      </w:r>
      <w:proofErr w:type="spellStart"/>
      <w:r w:rsidRPr="006872A6">
        <w:rPr>
          <w:rFonts w:ascii="Cambria" w:eastAsia="Cambria" w:hAnsi="Cambria" w:cs="Cambria"/>
        </w:rPr>
        <w:t>strand</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Aquella que sirve de molde para la síntesis de una cadena de ácido nucleico complementaria. </w:t>
      </w:r>
      <w:r w:rsidRPr="006872A6">
        <w:rPr>
          <w:rFonts w:ascii="Cambria" w:eastAsia="Cambria" w:hAnsi="Cambria" w:cs="Cambria"/>
          <w:b/>
        </w:rPr>
        <w:t>2</w:t>
      </w:r>
      <w:r w:rsidRPr="006872A6">
        <w:rPr>
          <w:rFonts w:ascii="Cambria" w:eastAsia="Cambria" w:hAnsi="Cambria" w:cs="Cambria"/>
        </w:rPr>
        <w:t>. En la replicación de ADN, cualquiera de las dos cadenas del ácido nucleico bicatenario (</w:t>
      </w:r>
      <w:proofErr w:type="spellStart"/>
      <w:r w:rsidRPr="006872A6">
        <w:rPr>
          <w:rFonts w:ascii="Cambria" w:eastAsia="Cambria" w:hAnsi="Cambria" w:cs="Cambria"/>
        </w:rPr>
        <w:t>ADNbc</w:t>
      </w:r>
      <w:proofErr w:type="spellEnd"/>
      <w:r w:rsidRPr="006872A6">
        <w:rPr>
          <w:rFonts w:ascii="Cambria" w:eastAsia="Cambria" w:hAnsi="Cambria" w:cs="Cambria"/>
        </w:rPr>
        <w:t xml:space="preserve">, </w:t>
      </w:r>
      <w:proofErr w:type="spellStart"/>
      <w:r w:rsidRPr="006872A6">
        <w:rPr>
          <w:rFonts w:ascii="Cambria" w:eastAsia="Cambria" w:hAnsi="Cambria" w:cs="Cambria"/>
        </w:rPr>
        <w:t>ARNbc</w:t>
      </w:r>
      <w:proofErr w:type="spellEnd"/>
      <w:r w:rsidRPr="006872A6">
        <w:rPr>
          <w:rFonts w:ascii="Cambria" w:eastAsia="Cambria" w:hAnsi="Cambria" w:cs="Cambria"/>
        </w:rPr>
        <w:t xml:space="preserve">) que, al separarse, sirve de molde para la síntesis de una cadena hija complementaria. Ambas cadenas de un ácido nucleico bicatenario sirven de </w:t>
      </w:r>
      <w:r w:rsidRPr="006872A6">
        <w:rPr>
          <w:rFonts w:ascii="Cambria" w:eastAsia="Cambria" w:hAnsi="Cambria" w:cs="Cambria"/>
        </w:rPr>
        <w:lastRenderedPageBreak/>
        <w:t xml:space="preserve">molde para la síntesis de sendas hebras hijas durante la replicación. </w:t>
      </w:r>
      <w:r w:rsidRPr="006872A6">
        <w:rPr>
          <w:rFonts w:ascii="Cambria" w:eastAsia="Cambria" w:hAnsi="Cambria" w:cs="Cambria"/>
          <w:b/>
        </w:rPr>
        <w:t>3</w:t>
      </w:r>
      <w:r w:rsidRPr="006872A6">
        <w:rPr>
          <w:rFonts w:ascii="Cambria" w:eastAsia="Cambria" w:hAnsi="Cambria" w:cs="Cambria"/>
        </w:rPr>
        <w:t>. En la transcripción, es sinónimo de cadena no codificante. Véase ADN de plantilla y ARN de plantilla.</w:t>
      </w:r>
    </w:p>
    <w:p w14:paraId="5FDB1CF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cadena no codificante </w:t>
      </w:r>
      <w:r w:rsidRPr="006872A6">
        <w:rPr>
          <w:rFonts w:ascii="Cambria" w:eastAsia="Cambria" w:hAnsi="Cambria" w:cs="Cambria"/>
        </w:rPr>
        <w:t>(non-</w:t>
      </w:r>
      <w:proofErr w:type="spellStart"/>
      <w:r w:rsidRPr="006872A6">
        <w:rPr>
          <w:rFonts w:ascii="Cambria" w:eastAsia="Cambria" w:hAnsi="Cambria" w:cs="Cambria"/>
        </w:rPr>
        <w:t>coding</w:t>
      </w:r>
      <w:proofErr w:type="spellEnd"/>
      <w:r w:rsidRPr="006872A6">
        <w:rPr>
          <w:rFonts w:ascii="Cambria" w:eastAsia="Cambria" w:hAnsi="Cambria" w:cs="Cambria"/>
        </w:rPr>
        <w:t xml:space="preserve"> </w:t>
      </w:r>
      <w:proofErr w:type="spellStart"/>
      <w:r w:rsidRPr="006872A6">
        <w:rPr>
          <w:rFonts w:ascii="Cambria" w:eastAsia="Cambria" w:hAnsi="Cambria" w:cs="Cambria"/>
        </w:rPr>
        <w:t>strand</w:t>
      </w:r>
      <w:proofErr w:type="spellEnd"/>
      <w:r w:rsidRPr="006872A6">
        <w:rPr>
          <w:rFonts w:ascii="Cambria" w:eastAsia="Cambria" w:hAnsi="Cambria" w:cs="Cambria"/>
        </w:rPr>
        <w:t>). Una de las dos cadenas de ácido nucleico bicatenario (</w:t>
      </w:r>
      <w:proofErr w:type="spellStart"/>
      <w:r w:rsidRPr="006872A6">
        <w:rPr>
          <w:rFonts w:ascii="Cambria" w:eastAsia="Cambria" w:hAnsi="Cambria" w:cs="Cambria"/>
        </w:rPr>
        <w:t>ADNbc</w:t>
      </w:r>
      <w:proofErr w:type="spellEnd"/>
      <w:r w:rsidRPr="006872A6">
        <w:rPr>
          <w:rFonts w:ascii="Cambria" w:eastAsia="Cambria" w:hAnsi="Cambria" w:cs="Cambria"/>
        </w:rPr>
        <w:t xml:space="preserve">, </w:t>
      </w:r>
      <w:proofErr w:type="spellStart"/>
      <w:r w:rsidRPr="006872A6">
        <w:rPr>
          <w:rFonts w:ascii="Cambria" w:eastAsia="Cambria" w:hAnsi="Cambria" w:cs="Cambria"/>
        </w:rPr>
        <w:t>ARNbc</w:t>
      </w:r>
      <w:proofErr w:type="spellEnd"/>
      <w:r w:rsidRPr="006872A6">
        <w:rPr>
          <w:rFonts w:ascii="Cambria" w:eastAsia="Cambria" w:hAnsi="Cambria" w:cs="Cambria"/>
        </w:rPr>
        <w:t xml:space="preserve">) que sirve de plantilla o molde para la transcripción del ARN. </w:t>
      </w:r>
      <w:r w:rsidRPr="006872A6">
        <w:rPr>
          <w:rFonts w:ascii="Cambria" w:eastAsia="Cambria" w:hAnsi="Cambria" w:cs="Cambria"/>
          <w:i/>
        </w:rPr>
        <w:t>Sin</w:t>
      </w:r>
      <w:r w:rsidRPr="006872A6">
        <w:rPr>
          <w:rFonts w:ascii="Cambria" w:eastAsia="Cambria" w:hAnsi="Cambria" w:cs="Cambria"/>
        </w:rPr>
        <w:t>: Hebra no codificante, cadena de plantilla.</w:t>
      </w:r>
    </w:p>
    <w:p w14:paraId="73F2009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cadenas ligeras L y pesadas H de inmunoglobulina </w:t>
      </w:r>
      <w:r w:rsidRPr="006872A6">
        <w:rPr>
          <w:rFonts w:ascii="Cambria" w:eastAsia="Cambria" w:hAnsi="Cambria" w:cs="Cambria"/>
        </w:rPr>
        <w:t>(</w:t>
      </w:r>
      <w:proofErr w:type="spellStart"/>
      <w:r w:rsidRPr="006872A6">
        <w:rPr>
          <w:rFonts w:ascii="Cambria" w:eastAsia="Cambria" w:hAnsi="Cambria" w:cs="Cambria"/>
        </w:rPr>
        <w:t>immunoglobulin</w:t>
      </w:r>
      <w:proofErr w:type="spellEnd"/>
      <w:r w:rsidRPr="006872A6">
        <w:rPr>
          <w:rFonts w:ascii="Cambria" w:eastAsia="Cambria" w:hAnsi="Cambria" w:cs="Cambria"/>
        </w:rPr>
        <w:t xml:space="preserve"> light, L and heavy, H </w:t>
      </w:r>
      <w:proofErr w:type="spellStart"/>
      <w:r w:rsidRPr="006872A6">
        <w:rPr>
          <w:rFonts w:ascii="Cambria" w:eastAsia="Cambria" w:hAnsi="Cambria" w:cs="Cambria"/>
        </w:rPr>
        <w:t>chains</w:t>
      </w:r>
      <w:proofErr w:type="spellEnd"/>
      <w:r w:rsidRPr="006872A6">
        <w:rPr>
          <w:rFonts w:ascii="Cambria" w:eastAsia="Cambria" w:hAnsi="Cambria" w:cs="Cambria"/>
        </w:rPr>
        <w:t xml:space="preserve">). Las inmunoglobulinas, de distintas especies animales, son glicoproteínas formadas básicamente por cuatro cadenas polipeptídicas. Dos de ellas, denominadas pesadas o cadenas H, con un peso molecular de entre 55 a 77 </w:t>
      </w:r>
      <w:proofErr w:type="spellStart"/>
      <w:r w:rsidRPr="006872A6">
        <w:rPr>
          <w:rFonts w:ascii="Cambria" w:eastAsia="Cambria" w:hAnsi="Cambria" w:cs="Cambria"/>
        </w:rPr>
        <w:t>kDa</w:t>
      </w:r>
      <w:proofErr w:type="spellEnd"/>
      <w:r w:rsidRPr="006872A6">
        <w:rPr>
          <w:rFonts w:ascii="Cambria" w:eastAsia="Cambria" w:hAnsi="Cambria" w:cs="Cambria"/>
        </w:rPr>
        <w:t xml:space="preserve"> y dos ligeras o L, con un peso molecular de entre 23 a 26 </w:t>
      </w:r>
      <w:proofErr w:type="spellStart"/>
      <w:r w:rsidRPr="006872A6">
        <w:rPr>
          <w:rFonts w:ascii="Cambria" w:eastAsia="Cambria" w:hAnsi="Cambria" w:cs="Cambria"/>
        </w:rPr>
        <w:t>kDa</w:t>
      </w:r>
      <w:proofErr w:type="spellEnd"/>
      <w:r w:rsidRPr="006872A6">
        <w:rPr>
          <w:rFonts w:ascii="Cambria" w:eastAsia="Cambria" w:hAnsi="Cambria" w:cs="Cambria"/>
        </w:rPr>
        <w:t>. Las dos cadenas H y las dos L mantienen idéntica estructura entre ellas. Las dos cadenas pesadas se unen entre si covalentemente mediante puentes de azufre y la cadena pesada se une a la ligera mediante un puente disulfuro. Véase inmunoglobulina.</w:t>
      </w:r>
    </w:p>
    <w:p w14:paraId="260EC10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caduco </w:t>
      </w:r>
      <w:r w:rsidRPr="006872A6">
        <w:rPr>
          <w:rFonts w:ascii="Cambria" w:eastAsia="Cambria" w:hAnsi="Cambria" w:cs="Cambria"/>
        </w:rPr>
        <w:t>(</w:t>
      </w:r>
      <w:proofErr w:type="spellStart"/>
      <w:r w:rsidRPr="006872A6">
        <w:rPr>
          <w:rFonts w:ascii="Cambria" w:eastAsia="Cambria" w:hAnsi="Cambria" w:cs="Cambria"/>
        </w:rPr>
        <w:t>caducous</w:t>
      </w:r>
      <w:proofErr w:type="spellEnd"/>
      <w:r w:rsidRPr="006872A6">
        <w:rPr>
          <w:rFonts w:ascii="Cambria" w:eastAsia="Cambria" w:hAnsi="Cambria" w:cs="Cambria"/>
        </w:rPr>
        <w:t xml:space="preserve">, </w:t>
      </w:r>
      <w:proofErr w:type="spellStart"/>
      <w:r w:rsidRPr="006872A6">
        <w:rPr>
          <w:rFonts w:ascii="Cambria" w:eastAsia="Cambria" w:hAnsi="Cambria" w:cs="Cambria"/>
        </w:rPr>
        <w:t>deciduous</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Órgano vegetal, especialmente hoja, destinado a caer. </w:t>
      </w:r>
      <w:r w:rsidRPr="006872A6">
        <w:rPr>
          <w:rFonts w:ascii="Cambria" w:eastAsia="Cambria" w:hAnsi="Cambria" w:cs="Cambria"/>
          <w:b/>
        </w:rPr>
        <w:t>2</w:t>
      </w:r>
      <w:r w:rsidRPr="006872A6">
        <w:rPr>
          <w:rFonts w:ascii="Cambria" w:eastAsia="Cambria" w:hAnsi="Cambria" w:cs="Cambria"/>
        </w:rPr>
        <w:t xml:space="preserve">. Esporas que se desprenden de la célula </w:t>
      </w:r>
      <w:proofErr w:type="spellStart"/>
      <w:r w:rsidRPr="006872A6">
        <w:rPr>
          <w:rFonts w:ascii="Cambria" w:eastAsia="Cambria" w:hAnsi="Cambria" w:cs="Cambria"/>
        </w:rPr>
        <w:t>esporógena</w:t>
      </w:r>
      <w:proofErr w:type="spellEnd"/>
      <w:r w:rsidRPr="006872A6">
        <w:rPr>
          <w:rFonts w:ascii="Cambria" w:eastAsia="Cambria" w:hAnsi="Cambria" w:cs="Cambria"/>
        </w:rPr>
        <w:t xml:space="preserve"> en la madurez o los esporangios de algunas especies de </w:t>
      </w:r>
      <w:proofErr w:type="spellStart"/>
      <w:r w:rsidRPr="006872A6">
        <w:rPr>
          <w:rFonts w:ascii="Cambria" w:eastAsia="Cambria" w:hAnsi="Cambria" w:cs="Cambria"/>
          <w:i/>
        </w:rPr>
        <w:t>Phytophthora</w:t>
      </w:r>
      <w:proofErr w:type="spellEnd"/>
      <w:r w:rsidRPr="006872A6">
        <w:rPr>
          <w:rFonts w:ascii="Cambria" w:eastAsia="Cambria" w:hAnsi="Cambria" w:cs="Cambria"/>
        </w:rPr>
        <w:t xml:space="preserve">. </w:t>
      </w:r>
    </w:p>
    <w:p w14:paraId="1F0F3D4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CAHFSA </w:t>
      </w:r>
      <w:r w:rsidRPr="006872A6">
        <w:rPr>
          <w:rFonts w:ascii="Cambria" w:eastAsia="Cambria" w:hAnsi="Cambria" w:cs="Cambria"/>
        </w:rPr>
        <w:t xml:space="preserve">(CAHFSA). Sigla del inglés </w:t>
      </w:r>
      <w:proofErr w:type="spellStart"/>
      <w:r w:rsidRPr="006872A6">
        <w:rPr>
          <w:rFonts w:ascii="Cambria" w:eastAsia="Cambria" w:hAnsi="Cambria" w:cs="Cambria"/>
        </w:rPr>
        <w:t>Caribbean</w:t>
      </w:r>
      <w:proofErr w:type="spellEnd"/>
      <w:r w:rsidRPr="006872A6">
        <w:rPr>
          <w:rFonts w:ascii="Cambria" w:eastAsia="Cambria" w:hAnsi="Cambria" w:cs="Cambria"/>
        </w:rPr>
        <w:t xml:space="preserve"> </w:t>
      </w:r>
      <w:proofErr w:type="spellStart"/>
      <w:r w:rsidRPr="006872A6">
        <w:rPr>
          <w:rFonts w:ascii="Cambria" w:eastAsia="Cambria" w:hAnsi="Cambria" w:cs="Cambria"/>
        </w:rPr>
        <w:t>Agricultural</w:t>
      </w:r>
      <w:proofErr w:type="spellEnd"/>
      <w:r w:rsidRPr="006872A6">
        <w:rPr>
          <w:rFonts w:ascii="Cambria" w:eastAsia="Cambria" w:hAnsi="Cambria" w:cs="Cambria"/>
        </w:rPr>
        <w:t xml:space="preserve"> </w:t>
      </w:r>
      <w:proofErr w:type="spellStart"/>
      <w:r w:rsidRPr="006872A6">
        <w:rPr>
          <w:rFonts w:ascii="Cambria" w:eastAsia="Cambria" w:hAnsi="Cambria" w:cs="Cambria"/>
        </w:rPr>
        <w:t>Health</w:t>
      </w:r>
      <w:proofErr w:type="spellEnd"/>
      <w:r w:rsidRPr="006872A6">
        <w:rPr>
          <w:rFonts w:ascii="Cambria" w:eastAsia="Cambria" w:hAnsi="Cambria" w:cs="Cambria"/>
        </w:rPr>
        <w:t xml:space="preserve"> and </w:t>
      </w:r>
      <w:proofErr w:type="spellStart"/>
      <w:r w:rsidRPr="006872A6">
        <w:rPr>
          <w:rFonts w:ascii="Cambria" w:eastAsia="Cambria" w:hAnsi="Cambria" w:cs="Cambria"/>
        </w:rPr>
        <w:t>Food</w:t>
      </w:r>
      <w:proofErr w:type="spellEnd"/>
      <w:r w:rsidRPr="006872A6">
        <w:rPr>
          <w:rFonts w:ascii="Cambria" w:eastAsia="Cambria" w:hAnsi="Cambria" w:cs="Cambria"/>
        </w:rPr>
        <w:t xml:space="preserve"> Safety Agency, Agencia del Caribe de Sanidad Vegetal y Alimentaria. Véase también </w:t>
      </w:r>
      <w:proofErr w:type="spellStart"/>
      <w:r w:rsidRPr="006872A6">
        <w:rPr>
          <w:rFonts w:ascii="Cambria" w:eastAsia="Cambria" w:hAnsi="Cambria" w:cs="Cambria"/>
        </w:rPr>
        <w:t>RPPOs</w:t>
      </w:r>
      <w:proofErr w:type="spellEnd"/>
      <w:r w:rsidRPr="006872A6">
        <w:rPr>
          <w:rFonts w:ascii="Cambria" w:eastAsia="Cambria" w:hAnsi="Cambria" w:cs="Cambria"/>
        </w:rPr>
        <w:t>.</w:t>
      </w:r>
    </w:p>
    <w:p w14:paraId="26AE6E36" w14:textId="77777777" w:rsidR="0006631D" w:rsidRPr="006872A6" w:rsidRDefault="0006631D">
      <w:pPr>
        <w:numPr>
          <w:ilvl w:val="0"/>
          <w:numId w:val="7"/>
        </w:numPr>
        <w:spacing w:before="240" w:after="240" w:line="240" w:lineRule="exact"/>
        <w:ind w:left="714" w:hanging="357"/>
        <w:jc w:val="both"/>
        <w:rPr>
          <w:color w:val="000000" w:themeColor="text1"/>
        </w:rPr>
      </w:pPr>
      <w:r w:rsidRPr="006872A6">
        <w:rPr>
          <w:rFonts w:ascii="Cambria" w:eastAsia="Cambria" w:hAnsi="Cambria" w:cs="Cambria"/>
          <w:b/>
          <w:bCs/>
          <w:color w:val="000000" w:themeColor="text1"/>
        </w:rPr>
        <w:t xml:space="preserve">caída de las acículas del pino </w:t>
      </w:r>
      <w:r w:rsidRPr="006872A6">
        <w:rPr>
          <w:rFonts w:ascii="Cambria" w:eastAsia="Cambria" w:hAnsi="Cambria" w:cs="Cambria"/>
          <w:color w:val="000000" w:themeColor="text1"/>
        </w:rPr>
        <w:t>(</w:t>
      </w:r>
      <w:proofErr w:type="spellStart"/>
      <w:r w:rsidRPr="006872A6">
        <w:rPr>
          <w:rFonts w:ascii="Cambria" w:eastAsia="Cambria" w:hAnsi="Cambria" w:cs="Cambria"/>
          <w:color w:val="000000" w:themeColor="text1"/>
        </w:rPr>
        <w:t>needle</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cast</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of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Pinus</w:t>
      </w:r>
      <w:proofErr w:type="spellEnd"/>
      <w:r w:rsidRPr="006872A6">
        <w:rPr>
          <w:rFonts w:ascii="Cambria" w:eastAsia="Cambria" w:hAnsi="Cambria" w:cs="Cambria"/>
          <w:color w:val="000000" w:themeColor="text1"/>
        </w:rPr>
        <w:t xml:space="preserve">).  Denominación común de la enfermedad fúngica producida por el hongo </w:t>
      </w:r>
      <w:proofErr w:type="spellStart"/>
      <w:r w:rsidRPr="006872A6">
        <w:rPr>
          <w:rFonts w:ascii="Cambria" w:eastAsia="Cambria" w:hAnsi="Cambria" w:cs="Cambria"/>
          <w:i/>
          <w:iCs/>
          <w:color w:val="000000" w:themeColor="text1"/>
        </w:rPr>
        <w:t>Cyclaneusma</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minus</w:t>
      </w:r>
      <w:proofErr w:type="spellEnd"/>
      <w:r w:rsidRPr="006872A6">
        <w:rPr>
          <w:rFonts w:ascii="Cambria" w:eastAsia="Cambria" w:hAnsi="Cambria" w:cs="Cambria"/>
          <w:color w:val="000000" w:themeColor="text1"/>
        </w:rPr>
        <w:t xml:space="preserve">. Los síntomas iniciales son la presencia en las acículas de zonas decoloradas, que van virando con el tiempo a pardo o atabacado y después se desprenden. En caso de fuertes y sucesivas infecciones, se produce una defoliación masiva de las acículas de más de un año, llegando a quedar el árbol con las del último periodo vegetativo. </w:t>
      </w:r>
    </w:p>
    <w:p w14:paraId="0CC6E7E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caída de las hojas del olivo</w:t>
      </w:r>
      <w:r w:rsidRPr="006872A6">
        <w:rPr>
          <w:rFonts w:ascii="Cambria" w:eastAsia="Cambria" w:hAnsi="Cambria" w:cs="Cambria"/>
        </w:rPr>
        <w:t>. Véase repilo del olivo.</w:t>
      </w:r>
    </w:p>
    <w:p w14:paraId="45BB846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caída de plántulas</w:t>
      </w:r>
      <w:r w:rsidRPr="006872A6">
        <w:rPr>
          <w:rFonts w:ascii="Cambria" w:eastAsia="Cambria" w:hAnsi="Cambria" w:cs="Cambria"/>
        </w:rPr>
        <w:t xml:space="preserve"> (</w:t>
      </w:r>
      <w:proofErr w:type="spellStart"/>
      <w:r w:rsidRPr="006872A6">
        <w:rPr>
          <w:rFonts w:ascii="Cambria" w:eastAsia="Cambria" w:hAnsi="Cambria" w:cs="Cambria"/>
        </w:rPr>
        <w:t>damping</w:t>
      </w:r>
      <w:proofErr w:type="spellEnd"/>
      <w:r w:rsidRPr="006872A6">
        <w:rPr>
          <w:rFonts w:ascii="Cambria" w:eastAsia="Cambria" w:hAnsi="Cambria" w:cs="Cambria"/>
        </w:rPr>
        <w:t xml:space="preserve"> off). Véase muerte de plántulas.</w:t>
      </w:r>
    </w:p>
    <w:p w14:paraId="45D3241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r w:rsidRPr="006872A6">
        <w:rPr>
          <w:rFonts w:ascii="Cambria" w:eastAsia="Cambria" w:hAnsi="Cambria" w:cs="Cambria"/>
          <w:b/>
          <w:color w:val="000000" w:themeColor="text1"/>
        </w:rPr>
        <w:t>caída de plántulas del algodonero</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damping</w:t>
      </w:r>
      <w:proofErr w:type="spellEnd"/>
      <w:r w:rsidRPr="006872A6">
        <w:rPr>
          <w:rFonts w:ascii="Cambria" w:eastAsia="Cambria" w:hAnsi="Cambria" w:cs="Cambria"/>
          <w:color w:val="000000" w:themeColor="text1"/>
        </w:rPr>
        <w:t xml:space="preserve"> off </w:t>
      </w:r>
      <w:proofErr w:type="spellStart"/>
      <w:r w:rsidRPr="006872A6">
        <w:rPr>
          <w:rFonts w:ascii="Cambria" w:eastAsia="Cambria" w:hAnsi="Cambria" w:cs="Cambria"/>
          <w:color w:val="000000" w:themeColor="text1"/>
        </w:rPr>
        <w:t>of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cotton</w:t>
      </w:r>
      <w:proofErr w:type="spellEnd"/>
      <w:r w:rsidRPr="006872A6">
        <w:rPr>
          <w:rFonts w:ascii="Cambria" w:eastAsia="Cambria" w:hAnsi="Cambria" w:cs="Cambria"/>
          <w:color w:val="000000" w:themeColor="text1"/>
        </w:rPr>
        <w:t xml:space="preserve">). Denominación común de la enfermedad producida por distintos hongos principalmente </w:t>
      </w:r>
      <w:proofErr w:type="spellStart"/>
      <w:r w:rsidRPr="006872A6">
        <w:rPr>
          <w:rFonts w:ascii="Cambria" w:eastAsia="Cambria" w:hAnsi="Cambria" w:cs="Cambria"/>
          <w:i/>
          <w:color w:val="000000" w:themeColor="text1"/>
        </w:rPr>
        <w:t>Rhizoctonia</w:t>
      </w:r>
      <w:proofErr w:type="spellEnd"/>
      <w:r w:rsidRPr="006872A6">
        <w:rPr>
          <w:rFonts w:ascii="Cambria" w:eastAsia="Cambria" w:hAnsi="Cambria" w:cs="Cambria"/>
          <w:i/>
          <w:color w:val="000000" w:themeColor="text1"/>
        </w:rPr>
        <w:t xml:space="preserve"> </w:t>
      </w:r>
      <w:proofErr w:type="spellStart"/>
      <w:r w:rsidRPr="006872A6">
        <w:rPr>
          <w:rFonts w:ascii="Cambria" w:eastAsia="Cambria" w:hAnsi="Cambria" w:cs="Cambria"/>
          <w:i/>
          <w:color w:val="000000" w:themeColor="text1"/>
        </w:rPr>
        <w:t>solani</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i/>
          <w:color w:val="000000" w:themeColor="text1"/>
        </w:rPr>
        <w:t>Thielaviopsis</w:t>
      </w:r>
      <w:proofErr w:type="spellEnd"/>
      <w:r w:rsidRPr="006872A6">
        <w:rPr>
          <w:rFonts w:ascii="Cambria" w:eastAsia="Cambria" w:hAnsi="Cambria" w:cs="Cambria"/>
          <w:i/>
          <w:color w:val="000000" w:themeColor="text1"/>
        </w:rPr>
        <w:t xml:space="preserve"> </w:t>
      </w:r>
      <w:proofErr w:type="spellStart"/>
      <w:r w:rsidRPr="006872A6">
        <w:rPr>
          <w:rFonts w:ascii="Cambria" w:eastAsia="Cambria" w:hAnsi="Cambria" w:cs="Cambria"/>
          <w:i/>
          <w:color w:val="000000" w:themeColor="text1"/>
        </w:rPr>
        <w:t>basicola</w:t>
      </w:r>
      <w:proofErr w:type="spellEnd"/>
      <w:r w:rsidRPr="006872A6">
        <w:rPr>
          <w:rFonts w:ascii="Cambria" w:eastAsia="Cambria" w:hAnsi="Cambria" w:cs="Cambria"/>
          <w:color w:val="000000" w:themeColor="text1"/>
        </w:rPr>
        <w:t xml:space="preserve">, y </w:t>
      </w:r>
      <w:proofErr w:type="spellStart"/>
      <w:r w:rsidRPr="006872A6">
        <w:rPr>
          <w:rFonts w:ascii="Cambria" w:eastAsia="Cambria" w:hAnsi="Cambria" w:cs="Cambria"/>
          <w:color w:val="000000" w:themeColor="text1"/>
        </w:rPr>
        <w:t>oomicetos</w:t>
      </w:r>
      <w:proofErr w:type="spellEnd"/>
      <w:r w:rsidRPr="006872A6">
        <w:rPr>
          <w:rFonts w:ascii="Cambria" w:eastAsia="Cambria" w:hAnsi="Cambria" w:cs="Cambria"/>
          <w:color w:val="000000" w:themeColor="text1"/>
        </w:rPr>
        <w:t xml:space="preserve"> como distintas especies de los géneros </w:t>
      </w:r>
      <w:proofErr w:type="spellStart"/>
      <w:r w:rsidRPr="006872A6">
        <w:rPr>
          <w:rFonts w:ascii="Cambria" w:eastAsia="Cambria" w:hAnsi="Cambria" w:cs="Cambria"/>
          <w:i/>
          <w:color w:val="000000" w:themeColor="text1"/>
        </w:rPr>
        <w:t>Phytophthora</w:t>
      </w:r>
      <w:proofErr w:type="spellEnd"/>
      <w:r w:rsidRPr="006872A6">
        <w:rPr>
          <w:rFonts w:ascii="Cambria" w:eastAsia="Cambria" w:hAnsi="Cambria" w:cs="Cambria"/>
          <w:color w:val="000000" w:themeColor="text1"/>
        </w:rPr>
        <w:t xml:space="preserve"> y </w:t>
      </w:r>
      <w:proofErr w:type="spellStart"/>
      <w:r w:rsidRPr="006872A6">
        <w:rPr>
          <w:rFonts w:ascii="Cambria" w:eastAsia="Cambria" w:hAnsi="Cambria" w:cs="Cambria"/>
          <w:i/>
          <w:color w:val="000000" w:themeColor="text1"/>
        </w:rPr>
        <w:t>Pythium</w:t>
      </w:r>
      <w:proofErr w:type="spellEnd"/>
      <w:r w:rsidRPr="006872A6">
        <w:rPr>
          <w:rFonts w:ascii="Cambria" w:eastAsia="Cambria" w:hAnsi="Cambria" w:cs="Cambria"/>
          <w:color w:val="000000" w:themeColor="text1"/>
        </w:rPr>
        <w:t xml:space="preserve"> en algodonero. Véase muerte de plántulas.</w:t>
      </w:r>
    </w:p>
    <w:p w14:paraId="501C0A1A"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r w:rsidRPr="006872A6">
        <w:rPr>
          <w:rFonts w:ascii="Cambria" w:eastAsia="Cambria" w:hAnsi="Cambria" w:cs="Cambria"/>
          <w:b/>
          <w:color w:val="000000" w:themeColor="text1"/>
        </w:rPr>
        <w:t>caída de plántulas de la remolacha</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damping</w:t>
      </w:r>
      <w:proofErr w:type="spellEnd"/>
      <w:r w:rsidRPr="006872A6">
        <w:rPr>
          <w:rFonts w:ascii="Cambria" w:eastAsia="Cambria" w:hAnsi="Cambria" w:cs="Cambria"/>
          <w:color w:val="000000" w:themeColor="text1"/>
        </w:rPr>
        <w:t xml:space="preserve"> off </w:t>
      </w:r>
      <w:proofErr w:type="spellStart"/>
      <w:r w:rsidRPr="006872A6">
        <w:rPr>
          <w:rFonts w:ascii="Cambria" w:eastAsia="Cambria" w:hAnsi="Cambria" w:cs="Cambria"/>
          <w:color w:val="000000" w:themeColor="text1"/>
        </w:rPr>
        <w:t>of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beet</w:t>
      </w:r>
      <w:proofErr w:type="spellEnd"/>
      <w:r w:rsidRPr="006872A6">
        <w:rPr>
          <w:rFonts w:ascii="Cambria" w:eastAsia="Cambria" w:hAnsi="Cambria" w:cs="Cambria"/>
          <w:color w:val="000000" w:themeColor="text1"/>
        </w:rPr>
        <w:t xml:space="preserve">). Denominación común de la enfermedad producida por distintos hongos principalmente </w:t>
      </w:r>
      <w:proofErr w:type="spellStart"/>
      <w:r w:rsidRPr="006872A6">
        <w:rPr>
          <w:rFonts w:ascii="Cambria" w:eastAsia="Cambria" w:hAnsi="Cambria" w:cs="Cambria"/>
          <w:i/>
          <w:color w:val="000000" w:themeColor="text1"/>
        </w:rPr>
        <w:t>Aphanomyces</w:t>
      </w:r>
      <w:proofErr w:type="spellEnd"/>
      <w:r w:rsidRPr="006872A6">
        <w:rPr>
          <w:rFonts w:ascii="Cambria" w:eastAsia="Cambria" w:hAnsi="Cambria" w:cs="Cambria"/>
          <w:i/>
          <w:color w:val="000000" w:themeColor="text1"/>
        </w:rPr>
        <w:t xml:space="preserve"> </w:t>
      </w:r>
      <w:proofErr w:type="spellStart"/>
      <w:r w:rsidRPr="006872A6">
        <w:rPr>
          <w:rFonts w:ascii="Cambria" w:eastAsia="Cambria" w:hAnsi="Cambria" w:cs="Cambria"/>
          <w:i/>
          <w:color w:val="000000" w:themeColor="text1"/>
        </w:rPr>
        <w:t>cochlioides</w:t>
      </w:r>
      <w:proofErr w:type="spellEnd"/>
      <w:r w:rsidRPr="006872A6">
        <w:rPr>
          <w:rFonts w:ascii="Cambria" w:hAnsi="Cambria"/>
          <w:color w:val="000000" w:themeColor="text1"/>
        </w:rPr>
        <w:t xml:space="preserve">, </w:t>
      </w:r>
      <w:proofErr w:type="spellStart"/>
      <w:r w:rsidRPr="006872A6">
        <w:rPr>
          <w:rFonts w:ascii="Cambria" w:hAnsi="Cambria"/>
          <w:i/>
          <w:color w:val="000000" w:themeColor="text1"/>
        </w:rPr>
        <w:t>Pythium</w:t>
      </w:r>
      <w:proofErr w:type="spellEnd"/>
      <w:r w:rsidRPr="006872A6">
        <w:rPr>
          <w:rFonts w:ascii="Cambria" w:hAnsi="Cambria"/>
          <w:i/>
          <w:color w:val="000000" w:themeColor="text1"/>
        </w:rPr>
        <w:t xml:space="preserve"> </w:t>
      </w:r>
      <w:proofErr w:type="spellStart"/>
      <w:r w:rsidRPr="006872A6">
        <w:rPr>
          <w:rFonts w:ascii="Cambria" w:hAnsi="Cambria"/>
          <w:color w:val="000000" w:themeColor="text1"/>
        </w:rPr>
        <w:t>spp</w:t>
      </w:r>
      <w:proofErr w:type="spellEnd"/>
      <w:r w:rsidRPr="006872A6">
        <w:rPr>
          <w:rFonts w:ascii="Cambria" w:hAnsi="Cambria"/>
          <w:color w:val="000000" w:themeColor="text1"/>
        </w:rPr>
        <w:t xml:space="preserve">, </w:t>
      </w:r>
      <w:r w:rsidRPr="006872A6">
        <w:rPr>
          <w:rFonts w:ascii="Cambria" w:hAnsi="Cambria"/>
          <w:i/>
          <w:color w:val="000000" w:themeColor="text1"/>
        </w:rPr>
        <w:t xml:space="preserve">Fusarium </w:t>
      </w:r>
      <w:proofErr w:type="spellStart"/>
      <w:r w:rsidRPr="006872A6">
        <w:rPr>
          <w:rFonts w:ascii="Cambria" w:hAnsi="Cambria"/>
          <w:color w:val="000000" w:themeColor="text1"/>
        </w:rPr>
        <w:t>spp</w:t>
      </w:r>
      <w:proofErr w:type="spellEnd"/>
      <w:r w:rsidRPr="006872A6">
        <w:rPr>
          <w:rFonts w:ascii="Cambria" w:hAnsi="Cambria"/>
          <w:color w:val="000000" w:themeColor="text1"/>
        </w:rPr>
        <w:t xml:space="preserve"> y </w:t>
      </w:r>
      <w:proofErr w:type="spellStart"/>
      <w:r w:rsidRPr="006872A6">
        <w:rPr>
          <w:rFonts w:ascii="Cambria" w:hAnsi="Cambria"/>
          <w:i/>
          <w:color w:val="000000" w:themeColor="text1"/>
        </w:rPr>
        <w:t>Rhizoctonia</w:t>
      </w:r>
      <w:proofErr w:type="spellEnd"/>
      <w:r w:rsidRPr="006872A6">
        <w:rPr>
          <w:rFonts w:ascii="Cambria" w:hAnsi="Cambria"/>
          <w:i/>
          <w:color w:val="000000" w:themeColor="text1"/>
        </w:rPr>
        <w:t xml:space="preserve"> </w:t>
      </w:r>
      <w:proofErr w:type="spellStart"/>
      <w:r w:rsidRPr="006872A6">
        <w:rPr>
          <w:rFonts w:ascii="Cambria" w:hAnsi="Cambria"/>
          <w:i/>
          <w:color w:val="000000" w:themeColor="text1"/>
        </w:rPr>
        <w:t>solani</w:t>
      </w:r>
      <w:proofErr w:type="spellEnd"/>
      <w:r w:rsidRPr="006872A6">
        <w:rPr>
          <w:rFonts w:ascii="Cambria" w:eastAsia="Cambria" w:hAnsi="Cambria" w:cs="Cambria"/>
          <w:i/>
          <w:color w:val="000000" w:themeColor="text1"/>
        </w:rPr>
        <w:t xml:space="preserve"> </w:t>
      </w:r>
      <w:r w:rsidRPr="006872A6">
        <w:rPr>
          <w:rFonts w:ascii="Cambria" w:eastAsia="Cambria" w:hAnsi="Cambria" w:cs="Cambria"/>
          <w:color w:val="000000" w:themeColor="text1"/>
        </w:rPr>
        <w:t>en remolacha.</w:t>
      </w:r>
      <w:r w:rsidRPr="006872A6">
        <w:rPr>
          <w:rFonts w:ascii="Cambria" w:eastAsia="Cambria" w:hAnsi="Cambria" w:cs="Cambria"/>
          <w:i/>
          <w:color w:val="000000" w:themeColor="text1"/>
        </w:rPr>
        <w:t xml:space="preserve"> </w:t>
      </w:r>
      <w:r w:rsidRPr="006872A6">
        <w:rPr>
          <w:rFonts w:ascii="Cambria" w:eastAsia="Cambria" w:hAnsi="Cambria" w:cs="Cambria"/>
          <w:color w:val="000000" w:themeColor="text1"/>
        </w:rPr>
        <w:t>Véase muerte de plántulas.</w:t>
      </w:r>
    </w:p>
    <w:p w14:paraId="5EBC646E"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caída de plántulas</w:t>
      </w:r>
      <w:r w:rsidRPr="006872A6">
        <w:rPr>
          <w:rFonts w:ascii="Cambria" w:eastAsia="Cambria" w:hAnsi="Cambria" w:cs="Cambria"/>
        </w:rPr>
        <w:t xml:space="preserve"> (</w:t>
      </w:r>
      <w:proofErr w:type="spellStart"/>
      <w:r w:rsidRPr="006872A6">
        <w:rPr>
          <w:rFonts w:ascii="Cambria" w:eastAsia="Cambria" w:hAnsi="Cambria" w:cs="Cambria"/>
        </w:rPr>
        <w:t>damping</w:t>
      </w:r>
      <w:proofErr w:type="spellEnd"/>
      <w:r w:rsidRPr="006872A6">
        <w:rPr>
          <w:rFonts w:ascii="Cambria" w:eastAsia="Cambria" w:hAnsi="Cambria" w:cs="Cambria"/>
        </w:rPr>
        <w:t xml:space="preserve"> off). Véase muerte de plántulas. Síndrome asociado a la infección por ciertos hongos u </w:t>
      </w:r>
      <w:proofErr w:type="spellStart"/>
      <w:r w:rsidRPr="006872A6">
        <w:rPr>
          <w:rFonts w:ascii="Cambria" w:eastAsia="Cambria" w:hAnsi="Cambria" w:cs="Cambria"/>
        </w:rPr>
        <w:t>oomicetos</w:t>
      </w:r>
      <w:proofErr w:type="spellEnd"/>
      <w:r w:rsidRPr="006872A6">
        <w:rPr>
          <w:rFonts w:ascii="Cambria" w:eastAsia="Cambria" w:hAnsi="Cambria" w:cs="Cambria"/>
        </w:rPr>
        <w:t>, en condiciones de alta humedad.</w:t>
      </w:r>
    </w:p>
    <w:p w14:paraId="7C65B9C2"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caída </w:t>
      </w:r>
      <w:proofErr w:type="spellStart"/>
      <w:r w:rsidRPr="006872A6">
        <w:rPr>
          <w:rFonts w:ascii="Cambria" w:eastAsia="Cambria" w:hAnsi="Cambria" w:cs="Cambria"/>
          <w:b/>
        </w:rPr>
        <w:t>posfloración</w:t>
      </w:r>
      <w:proofErr w:type="spellEnd"/>
      <w:r w:rsidRPr="006872A6">
        <w:rPr>
          <w:rFonts w:ascii="Cambria" w:eastAsia="Cambria" w:hAnsi="Cambria" w:cs="Cambria"/>
        </w:rPr>
        <w:t xml:space="preserve"> (</w:t>
      </w:r>
      <w:proofErr w:type="spellStart"/>
      <w:r w:rsidRPr="006872A6">
        <w:rPr>
          <w:rFonts w:ascii="Cambria" w:eastAsia="Cambria" w:hAnsi="Cambria" w:cs="Cambria"/>
        </w:rPr>
        <w:t>postbloom</w:t>
      </w:r>
      <w:proofErr w:type="spellEnd"/>
      <w:r w:rsidRPr="006872A6">
        <w:rPr>
          <w:rFonts w:ascii="Cambria" w:eastAsia="Cambria" w:hAnsi="Cambria" w:cs="Cambria"/>
        </w:rPr>
        <w:t xml:space="preserve"> </w:t>
      </w:r>
      <w:proofErr w:type="spellStart"/>
      <w:r w:rsidRPr="006872A6">
        <w:rPr>
          <w:rFonts w:ascii="Cambria" w:eastAsia="Cambria" w:hAnsi="Cambria" w:cs="Cambria"/>
        </w:rPr>
        <w:t>fruit</w:t>
      </w:r>
      <w:proofErr w:type="spellEnd"/>
      <w:r w:rsidRPr="006872A6">
        <w:rPr>
          <w:rFonts w:ascii="Cambria" w:eastAsia="Cambria" w:hAnsi="Cambria" w:cs="Cambria"/>
        </w:rPr>
        <w:t xml:space="preserve"> </w:t>
      </w:r>
      <w:proofErr w:type="spellStart"/>
      <w:r w:rsidRPr="006872A6">
        <w:rPr>
          <w:rFonts w:ascii="Cambria" w:eastAsia="Cambria" w:hAnsi="Cambria" w:cs="Cambria"/>
        </w:rPr>
        <w:t>drop</w:t>
      </w:r>
      <w:proofErr w:type="spellEnd"/>
      <w:r w:rsidRPr="006872A6">
        <w:rPr>
          <w:rFonts w:ascii="Cambria" w:eastAsia="Cambria" w:hAnsi="Cambria" w:cs="Cambria"/>
        </w:rPr>
        <w:t xml:space="preserve">, PFD). Denominación común de enfermedad de los cítricos causada por los hongos </w:t>
      </w:r>
      <w:proofErr w:type="spellStart"/>
      <w:r w:rsidRPr="006872A6">
        <w:rPr>
          <w:rFonts w:ascii="Cambria" w:eastAsia="Cambria" w:hAnsi="Cambria" w:cs="Cambria"/>
        </w:rPr>
        <w:t>Colletotrichum</w:t>
      </w:r>
      <w:proofErr w:type="spellEnd"/>
      <w:r w:rsidRPr="006872A6">
        <w:rPr>
          <w:rFonts w:ascii="Cambria" w:eastAsia="Cambria" w:hAnsi="Cambria" w:cs="Cambria"/>
        </w:rPr>
        <w:t xml:space="preserve"> </w:t>
      </w:r>
      <w:proofErr w:type="spellStart"/>
      <w:r w:rsidRPr="006872A6">
        <w:rPr>
          <w:rFonts w:ascii="Cambria" w:eastAsia="Cambria" w:hAnsi="Cambria" w:cs="Cambria"/>
        </w:rPr>
        <w:t>abscissum</w:t>
      </w:r>
      <w:proofErr w:type="spellEnd"/>
      <w:r w:rsidRPr="006872A6">
        <w:rPr>
          <w:rFonts w:ascii="Cambria" w:eastAsia="Cambria" w:hAnsi="Cambria" w:cs="Cambria"/>
        </w:rPr>
        <w:t xml:space="preserve"> y C. </w:t>
      </w:r>
      <w:proofErr w:type="spellStart"/>
      <w:r w:rsidRPr="006872A6">
        <w:rPr>
          <w:rFonts w:ascii="Cambria" w:eastAsia="Cambria" w:hAnsi="Cambria" w:cs="Cambria"/>
        </w:rPr>
        <w:t>gloeosporioides</w:t>
      </w:r>
      <w:proofErr w:type="spellEnd"/>
      <w:r w:rsidRPr="006872A6">
        <w:rPr>
          <w:rFonts w:ascii="Cambria" w:eastAsia="Cambria" w:hAnsi="Cambria" w:cs="Cambria"/>
        </w:rPr>
        <w:t>, que causa graves daños económicos en plantaciones de varios países citrícolas de América.</w:t>
      </w:r>
    </w:p>
    <w:p w14:paraId="6594339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caída precosecha </w:t>
      </w:r>
      <w:r w:rsidRPr="006872A6">
        <w:rPr>
          <w:rFonts w:ascii="Cambria" w:eastAsia="Cambria" w:hAnsi="Cambria" w:cs="Cambria"/>
        </w:rPr>
        <w:t>(</w:t>
      </w:r>
      <w:proofErr w:type="spellStart"/>
      <w:r w:rsidRPr="006872A6">
        <w:rPr>
          <w:rFonts w:ascii="Cambria" w:eastAsia="Cambria" w:hAnsi="Cambria" w:cs="Cambria"/>
        </w:rPr>
        <w:t>preharvest</w:t>
      </w:r>
      <w:proofErr w:type="spellEnd"/>
      <w:r w:rsidRPr="006872A6">
        <w:rPr>
          <w:rFonts w:ascii="Cambria" w:eastAsia="Cambria" w:hAnsi="Cambria" w:cs="Cambria"/>
        </w:rPr>
        <w:t xml:space="preserve"> </w:t>
      </w:r>
      <w:proofErr w:type="spellStart"/>
      <w:r w:rsidRPr="006872A6">
        <w:rPr>
          <w:rFonts w:ascii="Cambria" w:eastAsia="Cambria" w:hAnsi="Cambria" w:cs="Cambria"/>
        </w:rPr>
        <w:t>drop</w:t>
      </w:r>
      <w:proofErr w:type="spellEnd"/>
      <w:r w:rsidRPr="006872A6">
        <w:rPr>
          <w:rFonts w:ascii="Cambria" w:eastAsia="Cambria" w:hAnsi="Cambria" w:cs="Cambria"/>
        </w:rPr>
        <w:t xml:space="preserve">). </w:t>
      </w:r>
      <w:r w:rsidRPr="006872A6">
        <w:rPr>
          <w:rFonts w:ascii="Cambria" w:hAnsi="Cambria" w:cs="Cambria"/>
        </w:rPr>
        <w:t xml:space="preserve">Caída de frutos cercanos a la madurez, que se produce en algunas especies frutales por la formación prematura de la capa de abscisión por causas naturales, o por efecto de plagas o de enfermedades. Como ejemplo, se trata de un típico síntoma del virus de la </w:t>
      </w:r>
      <w:proofErr w:type="spellStart"/>
      <w:r w:rsidRPr="006872A6">
        <w:rPr>
          <w:rFonts w:ascii="Cambria" w:hAnsi="Cambria" w:cs="Cambria"/>
        </w:rPr>
        <w:t>sharka</w:t>
      </w:r>
      <w:proofErr w:type="spellEnd"/>
      <w:r w:rsidRPr="006872A6">
        <w:rPr>
          <w:rFonts w:ascii="Cambria" w:hAnsi="Cambria" w:cs="Cambria"/>
        </w:rPr>
        <w:t xml:space="preserve"> o viruela del ciruelo en ciruelo europeo. En algunos casos la caída natural puede controlarse con aplicación de compuestos a base de auxinas.</w:t>
      </w:r>
    </w:p>
    <w:p w14:paraId="018C529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caja de Petri. </w:t>
      </w:r>
      <w:r w:rsidRPr="006872A6">
        <w:rPr>
          <w:rFonts w:ascii="Cambria" w:eastAsia="Cambria" w:hAnsi="Cambria" w:cs="Cambria"/>
        </w:rPr>
        <w:t>Véase placa de Petri.</w:t>
      </w:r>
    </w:p>
    <w:p w14:paraId="7F4A4FA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cálamo </w:t>
      </w:r>
      <w:r w:rsidRPr="006872A6">
        <w:rPr>
          <w:rFonts w:ascii="Cambria" w:eastAsia="Cambria" w:hAnsi="Cambria" w:cs="Cambria"/>
        </w:rPr>
        <w:t>(</w:t>
      </w:r>
      <w:proofErr w:type="spellStart"/>
      <w:r w:rsidRPr="006872A6">
        <w:rPr>
          <w:rFonts w:ascii="Cambria" w:eastAsia="Cambria" w:hAnsi="Cambria" w:cs="Cambria"/>
        </w:rPr>
        <w:t>calamus</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Parte media de la espícula de un nematodo.</w:t>
      </w:r>
    </w:p>
    <w:p w14:paraId="60DF058C" w14:textId="77777777" w:rsidR="0006631D" w:rsidRPr="006872A6" w:rsidRDefault="0006631D">
      <w:pPr>
        <w:numPr>
          <w:ilvl w:val="0"/>
          <w:numId w:val="7"/>
        </w:numPr>
        <w:spacing w:before="240" w:after="240" w:line="240" w:lineRule="exact"/>
        <w:ind w:left="714" w:hanging="357"/>
        <w:jc w:val="both"/>
      </w:pPr>
      <w:r w:rsidRPr="006872A6">
        <w:rPr>
          <w:rFonts w:ascii="Cambria" w:hAnsi="Cambria" w:cs="Cambria"/>
          <w:b/>
        </w:rPr>
        <w:t>calcio, Ca</w:t>
      </w:r>
      <w:r w:rsidRPr="006872A6">
        <w:rPr>
          <w:rFonts w:ascii="Cambria" w:hAnsi="Cambria" w:cs="Cambria"/>
        </w:rPr>
        <w:t xml:space="preserve"> (</w:t>
      </w:r>
      <w:proofErr w:type="spellStart"/>
      <w:r w:rsidRPr="006872A6">
        <w:rPr>
          <w:rFonts w:ascii="Cambria" w:hAnsi="Cambria" w:cs="Cambria"/>
        </w:rPr>
        <w:t>calcium</w:t>
      </w:r>
      <w:proofErr w:type="spellEnd"/>
      <w:r w:rsidRPr="006872A6">
        <w:rPr>
          <w:rFonts w:ascii="Cambria" w:hAnsi="Cambria" w:cs="Cambria"/>
        </w:rPr>
        <w:t xml:space="preserve">, Ca). Elemento mineral esencial del grupo de los macronutrientes, de número atómico 20. Su deficiencia en la planta produce crecimiento vegetativo y reproductivo lento e interferencia con la absorción de potasio. Las hojas comienzan a curvarse, se abarquillan y rizan, muestran manchas irregulares de color marrón amarillento por el borde y superficie del limbo. El desarrollo floral es lento y las raíces disminuyen. Se produce un retraso generalizado en el crecimiento de la planta que incide significativamente en el rendimiento de la cosecha. Normalmente la carencia es más frecuente en cultivos hidropónicos y suelos volcánicos y ácidos. Su exceso es de difícil detección pues es el causante del bloqueo de varios nutrientes provocando carencias de potasio, magnesio y hierro. Las puntas de las hojas muestran puntos negros o aspecto quemado. Su síntoma más característico es la típica clorosis férrica. Este macronutriente juega un papel importante en la permeabilidad de la membrana y en la estabilidad de la pared celular, por lo que resulta de importancia en la conservación de los frutos. Constituye del 0,20 % al 3 % del peso seco de las hojas. La mayor parte se acumula extracelularmente. Existe en forma iónica en la solución del suelo y como ion intercambiable en los coloides </w:t>
      </w:r>
      <w:proofErr w:type="gramStart"/>
      <w:r w:rsidRPr="006872A6">
        <w:rPr>
          <w:rFonts w:ascii="Cambria" w:hAnsi="Cambria" w:cs="Cambria"/>
        </w:rPr>
        <w:t>del mismo</w:t>
      </w:r>
      <w:proofErr w:type="gramEnd"/>
      <w:r w:rsidRPr="006872A6">
        <w:rPr>
          <w:rFonts w:ascii="Cambria" w:hAnsi="Cambria" w:cs="Cambria"/>
        </w:rPr>
        <w:t xml:space="preserve">, según definición del Diccionario de Ciencias Hortícolas de la SECH. El calcio está presente en cantidades adecuadas en la </w:t>
      </w:r>
      <w:proofErr w:type="spellStart"/>
      <w:r w:rsidRPr="006872A6">
        <w:rPr>
          <w:rFonts w:ascii="Cambria" w:hAnsi="Cambria" w:cs="Cambria"/>
        </w:rPr>
        <w:t>mayoría</w:t>
      </w:r>
      <w:proofErr w:type="spellEnd"/>
      <w:r w:rsidRPr="006872A6">
        <w:rPr>
          <w:rFonts w:ascii="Cambria" w:hAnsi="Cambria" w:cs="Cambria"/>
        </w:rPr>
        <w:t xml:space="preserve"> de los suelos, pero en suelos ácidos se puede bloquear su absorción. Las </w:t>
      </w:r>
      <w:proofErr w:type="spellStart"/>
      <w:r w:rsidRPr="006872A6">
        <w:rPr>
          <w:rFonts w:ascii="Cambria" w:hAnsi="Cambria" w:cs="Cambria"/>
        </w:rPr>
        <w:t>raíces</w:t>
      </w:r>
      <w:proofErr w:type="spellEnd"/>
      <w:r w:rsidRPr="006872A6">
        <w:rPr>
          <w:rFonts w:ascii="Cambria" w:hAnsi="Cambria" w:cs="Cambria"/>
        </w:rPr>
        <w:t xml:space="preserve"> con deficiencia se vuelven negras y se pudren. Los síntomas de la deficiencia de calcio aparecen primero en las hojas y tejidos jóvenes, el crecimiento se inhibe y las plantas muestran una apariencia arbustiva. Las nervaduras también toman una típica coloración café en hojas completamente necróticas. En el fruto se suele desarrollar una podredumbre seca como en pimiento o chile y tomate, o pueden aparecer coloraciones bronceadas como en banano. Un exceso de calcio es nocivo ya que reduce el crecimiento y provoca el oscurecimiento de la planta afectada. Un exceso puede ser responsable de deficiencias de boro, manganeso, magnesio, zinc, incluso también de cobre.</w:t>
      </w:r>
    </w:p>
    <w:p w14:paraId="66E4BAA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calentamiento global </w:t>
      </w:r>
      <w:r w:rsidRPr="006872A6">
        <w:rPr>
          <w:rFonts w:ascii="Cambria" w:hAnsi="Cambria" w:cs="Cambria"/>
        </w:rPr>
        <w:t xml:space="preserve">(global </w:t>
      </w:r>
      <w:proofErr w:type="spellStart"/>
      <w:r w:rsidRPr="006872A6">
        <w:rPr>
          <w:rFonts w:ascii="Cambria" w:hAnsi="Cambria" w:cs="Cambria"/>
        </w:rPr>
        <w:t>warming</w:t>
      </w:r>
      <w:proofErr w:type="spellEnd"/>
      <w:r w:rsidRPr="006872A6">
        <w:rPr>
          <w:rFonts w:ascii="Cambria" w:hAnsi="Cambria" w:cs="Cambria"/>
        </w:rPr>
        <w:t>). Véase cambio climático.</w:t>
      </w:r>
    </w:p>
    <w:p w14:paraId="6FDA717C"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hAnsiTheme="minorHAnsi"/>
          <w:b/>
        </w:rPr>
        <w:t>calentamiento solar</w:t>
      </w:r>
      <w:r w:rsidRPr="006872A6">
        <w:rPr>
          <w:rFonts w:asciiTheme="minorHAnsi" w:hAnsiTheme="minorHAnsi"/>
        </w:rPr>
        <w:t xml:space="preserve"> (solar </w:t>
      </w:r>
      <w:proofErr w:type="spellStart"/>
      <w:r w:rsidRPr="006872A6">
        <w:rPr>
          <w:rFonts w:asciiTheme="minorHAnsi" w:hAnsiTheme="minorHAnsi"/>
        </w:rPr>
        <w:t>heating</w:t>
      </w:r>
      <w:proofErr w:type="spellEnd"/>
      <w:r w:rsidRPr="006872A6">
        <w:rPr>
          <w:rFonts w:asciiTheme="minorHAnsi" w:hAnsiTheme="minorHAnsi"/>
        </w:rPr>
        <w:t>). Véase solarización.</w:t>
      </w:r>
    </w:p>
    <w:p w14:paraId="2A409ECE" w14:textId="77777777" w:rsidR="0006631D" w:rsidRPr="006872A6" w:rsidRDefault="0006631D">
      <w:pPr>
        <w:numPr>
          <w:ilvl w:val="0"/>
          <w:numId w:val="7"/>
        </w:numPr>
        <w:spacing w:before="240" w:after="240" w:line="240" w:lineRule="exact"/>
        <w:ind w:left="714" w:hanging="357"/>
        <w:jc w:val="both"/>
        <w:rPr>
          <w:rFonts w:ascii="Cambria" w:hAnsi="Cambria" w:cs="Cambria"/>
          <w:b/>
          <w:bCs/>
        </w:rPr>
      </w:pPr>
      <w:r w:rsidRPr="006872A6">
        <w:rPr>
          <w:rFonts w:ascii="Cambria" w:eastAsia="Cambria" w:hAnsi="Cambria" w:cs="Cambria"/>
          <w:b/>
          <w:bCs/>
        </w:rPr>
        <w:t xml:space="preserve">calibración </w:t>
      </w:r>
      <w:r w:rsidRPr="006872A6">
        <w:rPr>
          <w:rFonts w:ascii="Cambria" w:eastAsia="Cambria" w:hAnsi="Cambria" w:cs="Cambria"/>
          <w:bCs/>
        </w:rPr>
        <w:t>(</w:t>
      </w:r>
      <w:proofErr w:type="spellStart"/>
      <w:r w:rsidRPr="006872A6">
        <w:rPr>
          <w:rFonts w:ascii="Cambria" w:eastAsia="Cambria" w:hAnsi="Cambria" w:cs="Cambria"/>
          <w:bCs/>
        </w:rPr>
        <w:t>calibration</w:t>
      </w:r>
      <w:proofErr w:type="spellEnd"/>
      <w:r w:rsidRPr="006872A6">
        <w:rPr>
          <w:rFonts w:ascii="Cambria" w:eastAsia="Cambria" w:hAnsi="Cambria" w:cs="Cambria"/>
          <w:bCs/>
        </w:rPr>
        <w:t xml:space="preserve">). </w:t>
      </w:r>
      <w:r w:rsidRPr="006872A6">
        <w:rPr>
          <w:rFonts w:ascii="Cambria" w:hAnsi="Cambria" w:cs="Cambria"/>
          <w:bCs/>
        </w:rPr>
        <w:t xml:space="preserve">Acción y efecto de calibrar o ajustar, con la mayor exactitud posible, un instrumento de medida con respecto a un patrón de referencia. Incluye al conjunto de operaciones que tienen como finalidad establecer las relaciones entre los valores indicados por una medida material o por un instrumento de medida y los valores correspondientes de un mesurado. </w:t>
      </w:r>
    </w:p>
    <w:p w14:paraId="0C1908F3"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 xml:space="preserve">calibración acreditada </w:t>
      </w:r>
      <w:r w:rsidRPr="006872A6">
        <w:rPr>
          <w:rFonts w:ascii="Cambria" w:eastAsia="Cambria" w:hAnsi="Cambria" w:cs="Cambria"/>
          <w:bCs/>
        </w:rPr>
        <w:t>(</w:t>
      </w:r>
      <w:proofErr w:type="spellStart"/>
      <w:r w:rsidRPr="006872A6">
        <w:rPr>
          <w:rFonts w:ascii="Cambria" w:eastAsia="Cambria" w:hAnsi="Cambria" w:cs="Cambria"/>
          <w:bCs/>
        </w:rPr>
        <w:t>accredited</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calibration</w:t>
      </w:r>
      <w:proofErr w:type="spellEnd"/>
      <w:r w:rsidRPr="006872A6">
        <w:rPr>
          <w:rFonts w:ascii="Cambria" w:eastAsia="Cambria" w:hAnsi="Cambria" w:cs="Cambria"/>
          <w:bCs/>
        </w:rPr>
        <w:t>). Aquella realizada conforme a los criterios nacionales de acreditación. La suelen realizar laboratorios acreditados específicamente para ese fin.</w:t>
      </w:r>
    </w:p>
    <w:p w14:paraId="37790A0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lastRenderedPageBreak/>
        <w:t xml:space="preserve">calibración dimensional </w:t>
      </w:r>
      <w:r w:rsidRPr="006872A6">
        <w:rPr>
          <w:rFonts w:ascii="Cambria" w:eastAsia="Cambria" w:hAnsi="Cambria" w:cs="Cambria"/>
          <w:bCs/>
        </w:rPr>
        <w:t xml:space="preserve">(dimensional </w:t>
      </w:r>
      <w:proofErr w:type="spellStart"/>
      <w:r w:rsidRPr="006872A6">
        <w:rPr>
          <w:rFonts w:ascii="Cambria" w:eastAsia="Cambria" w:hAnsi="Cambria" w:cs="Cambria"/>
          <w:bCs/>
        </w:rPr>
        <w:t>calibration</w:t>
      </w:r>
      <w:proofErr w:type="spellEnd"/>
      <w:r w:rsidRPr="006872A6">
        <w:rPr>
          <w:rFonts w:ascii="Cambria" w:eastAsia="Cambria" w:hAnsi="Cambria" w:cs="Cambria"/>
          <w:bCs/>
        </w:rPr>
        <w:t>). Aquella de equipos, componentes y patrones que asegura el cumplimiento de las normativas y especificaciones requeridas establecidas en las normas de calidad que son fundamentales para garantizar productos o servicios en condiciones óptimas, además de mantener y verificar el buen funcionamiento de equipos, componentes y patrones para certificar la fiabilidad y trazabilidad de las medidas. Existen laboratorios acreditados por las agencias de certificación (ENAC en el caso español) que emiten certificados de calibración que se entregan a los clientes, en los que se representan los valores obtenidos en la calibración y las incertidumbres asociadas.</w:t>
      </w:r>
    </w:p>
    <w:p w14:paraId="3982676A"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calibración en un solo punto</w:t>
      </w:r>
      <w:r w:rsidRPr="006872A6">
        <w:rPr>
          <w:rFonts w:ascii="Cambria" w:eastAsia="Cambria" w:hAnsi="Cambria" w:cs="Cambria"/>
          <w:bCs/>
        </w:rPr>
        <w:t xml:space="preserve"> (</w:t>
      </w:r>
      <w:proofErr w:type="gramStart"/>
      <w:r w:rsidRPr="006872A6">
        <w:rPr>
          <w:rFonts w:ascii="Cambria" w:eastAsia="Cambria" w:hAnsi="Cambria" w:cs="Cambria"/>
          <w:bCs/>
        </w:rPr>
        <w:t>single</w:t>
      </w:r>
      <w:proofErr w:type="gramEnd"/>
      <w:r w:rsidRPr="006872A6">
        <w:rPr>
          <w:rFonts w:ascii="Cambria" w:eastAsia="Cambria" w:hAnsi="Cambria" w:cs="Cambria"/>
          <w:bCs/>
        </w:rPr>
        <w:t xml:space="preserve"> </w:t>
      </w:r>
      <w:proofErr w:type="spellStart"/>
      <w:r w:rsidRPr="006872A6">
        <w:rPr>
          <w:rFonts w:ascii="Cambria" w:eastAsia="Cambria" w:hAnsi="Cambria" w:cs="Cambria"/>
          <w:bCs/>
        </w:rPr>
        <w:t>point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calibration</w:t>
      </w:r>
      <w:proofErr w:type="spellEnd"/>
      <w:r w:rsidRPr="006872A6">
        <w:rPr>
          <w:rFonts w:ascii="Cambria" w:eastAsia="Cambria" w:hAnsi="Cambria" w:cs="Cambria"/>
          <w:bCs/>
        </w:rPr>
        <w:t xml:space="preserve">). Procedimiento simplificado de </w:t>
      </w:r>
      <w:proofErr w:type="spellStart"/>
      <w:r w:rsidRPr="006872A6">
        <w:rPr>
          <w:rFonts w:ascii="Cambria" w:eastAsia="Cambria" w:hAnsi="Cambria" w:cs="Cambria"/>
          <w:bCs/>
        </w:rPr>
        <w:t>calibración</w:t>
      </w:r>
      <w:proofErr w:type="spellEnd"/>
      <w:r w:rsidRPr="006872A6">
        <w:rPr>
          <w:rFonts w:ascii="Cambria" w:eastAsia="Cambria" w:hAnsi="Cambria" w:cs="Cambria"/>
          <w:bCs/>
        </w:rPr>
        <w:t xml:space="preserve"> en que se utiliza un solo calibrador y una muestra en blanco. </w:t>
      </w:r>
    </w:p>
    <w:p w14:paraId="5AC6222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calibrado</w:t>
      </w:r>
      <w:r w:rsidRPr="006872A6">
        <w:rPr>
          <w:rFonts w:ascii="Cambria" w:eastAsia="Cambria" w:hAnsi="Cambria" w:cs="Cambria"/>
          <w:bCs/>
        </w:rPr>
        <w:t xml:space="preserve"> (</w:t>
      </w:r>
      <w:proofErr w:type="spellStart"/>
      <w:r w:rsidRPr="006872A6">
        <w:rPr>
          <w:rFonts w:ascii="Cambria" w:eastAsia="Cambria" w:hAnsi="Cambria" w:cs="Cambria"/>
          <w:bCs/>
        </w:rPr>
        <w:t>grading</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Trazado o ajuste de un instrumento de medida, o determinación de sus errores, mediante comparación con un patrón apropiado. Los patrones necesarios, generalmente, se definen y construyen por entidades oficiales como la Organización internacional para estandarización (ISO) o la Comisión Permanente de Pesas y Medidas en España. El ajuste de un </w:t>
      </w:r>
      <w:proofErr w:type="spellStart"/>
      <w:r w:rsidRPr="006872A6">
        <w:rPr>
          <w:rFonts w:ascii="Cambria" w:eastAsia="Cambria" w:hAnsi="Cambria" w:cs="Cambria"/>
          <w:bCs/>
        </w:rPr>
        <w:t>instyrumento</w:t>
      </w:r>
      <w:proofErr w:type="spellEnd"/>
      <w:r w:rsidRPr="006872A6">
        <w:rPr>
          <w:rFonts w:ascii="Cambria" w:eastAsia="Cambria" w:hAnsi="Cambria" w:cs="Cambria"/>
          <w:bCs/>
        </w:rPr>
        <w:t xml:space="preserve"> de medida con respecto a un patrón de </w:t>
      </w:r>
      <w:proofErr w:type="gramStart"/>
      <w:r w:rsidRPr="006872A6">
        <w:rPr>
          <w:rFonts w:ascii="Cambria" w:eastAsia="Cambria" w:hAnsi="Cambria" w:cs="Cambria"/>
          <w:bCs/>
        </w:rPr>
        <w:t>referencia,</w:t>
      </w:r>
      <w:proofErr w:type="gramEnd"/>
      <w:r w:rsidRPr="006872A6">
        <w:rPr>
          <w:rFonts w:ascii="Cambria" w:eastAsia="Cambria" w:hAnsi="Cambria" w:cs="Cambria"/>
          <w:bCs/>
        </w:rPr>
        <w:t xml:space="preserve"> debe realizarse con la mayor exactitud posible. </w:t>
      </w:r>
      <w:r w:rsidRPr="006872A6">
        <w:rPr>
          <w:rFonts w:ascii="Cambria" w:eastAsia="Cambria" w:hAnsi="Cambria" w:cs="Cambria"/>
          <w:b/>
          <w:bCs/>
        </w:rPr>
        <w:t>2</w:t>
      </w:r>
      <w:r w:rsidRPr="006872A6">
        <w:rPr>
          <w:rFonts w:ascii="Cambria" w:eastAsia="Cambria" w:hAnsi="Cambria" w:cs="Cambria"/>
          <w:bCs/>
        </w:rPr>
        <w:t>. (</w:t>
      </w:r>
      <w:proofErr w:type="spellStart"/>
      <w:r w:rsidRPr="006872A6">
        <w:rPr>
          <w:rFonts w:ascii="Cambria" w:eastAsia="Cambria" w:hAnsi="Cambria" w:cs="Cambria"/>
          <w:bCs/>
        </w:rPr>
        <w:t>size</w:t>
      </w:r>
      <w:proofErr w:type="spellEnd"/>
      <w:r w:rsidRPr="006872A6">
        <w:rPr>
          <w:rFonts w:ascii="Cambria" w:eastAsia="Cambria" w:hAnsi="Cambria" w:cs="Cambria"/>
          <w:bCs/>
        </w:rPr>
        <w:t xml:space="preserve"> grade, </w:t>
      </w:r>
      <w:proofErr w:type="spellStart"/>
      <w:r w:rsidRPr="006872A6">
        <w:rPr>
          <w:rFonts w:ascii="Cambria" w:eastAsia="Cambria" w:hAnsi="Cambria" w:cs="Cambria"/>
          <w:bCs/>
        </w:rPr>
        <w:t>sizing</w:t>
      </w:r>
      <w:proofErr w:type="spellEnd"/>
      <w:r w:rsidRPr="006872A6">
        <w:rPr>
          <w:rFonts w:ascii="Cambria" w:eastAsia="Cambria" w:hAnsi="Cambria" w:cs="Cambria"/>
          <w:bCs/>
        </w:rPr>
        <w:t>). Determinación del calibre de un producto.</w:t>
      </w:r>
    </w:p>
    <w:p w14:paraId="7E19FBE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proofErr w:type="spellStart"/>
      <w:r w:rsidRPr="006872A6">
        <w:rPr>
          <w:rFonts w:ascii="Cambria" w:eastAsia="Cambria" w:hAnsi="Cambria" w:cs="Cambria"/>
          <w:b/>
          <w:bCs/>
          <w:lang w:val="en-US"/>
        </w:rPr>
        <w:t>calibrador</w:t>
      </w:r>
      <w:proofErr w:type="spellEnd"/>
      <w:r w:rsidRPr="006872A6">
        <w:rPr>
          <w:rFonts w:ascii="Cambria" w:eastAsia="Cambria" w:hAnsi="Cambria" w:cs="Cambria"/>
          <w:b/>
          <w:bCs/>
          <w:lang w:val="en-US"/>
        </w:rPr>
        <w:t xml:space="preserve"> </w:t>
      </w:r>
      <w:r w:rsidRPr="006872A6">
        <w:rPr>
          <w:rFonts w:ascii="Cambria" w:eastAsia="Cambria" w:hAnsi="Cambria" w:cs="Cambria"/>
          <w:bCs/>
          <w:lang w:val="en-US"/>
        </w:rPr>
        <w:t xml:space="preserve">(standard, calibration curves standards, internal standard). </w:t>
      </w:r>
      <w:r w:rsidRPr="006872A6">
        <w:rPr>
          <w:rFonts w:ascii="Cambria" w:eastAsia="Cambria" w:hAnsi="Cambria" w:cs="Cambria"/>
        </w:rPr>
        <w:t xml:space="preserve">Analito puro en un disolvente o matriz apropiados que se utiliza para preparar la curva de </w:t>
      </w:r>
      <w:proofErr w:type="spellStart"/>
      <w:r w:rsidRPr="006872A6">
        <w:rPr>
          <w:rFonts w:ascii="Cambria" w:eastAsia="Cambria" w:hAnsi="Cambria" w:cs="Cambria"/>
        </w:rPr>
        <w:t>calibración</w:t>
      </w:r>
      <w:proofErr w:type="spellEnd"/>
      <w:r w:rsidRPr="006872A6">
        <w:rPr>
          <w:rFonts w:ascii="Cambria" w:eastAsia="Cambria" w:hAnsi="Cambria" w:cs="Cambria"/>
        </w:rPr>
        <w:t xml:space="preserve">. Los calibradores tienen una </w:t>
      </w:r>
      <w:proofErr w:type="spellStart"/>
      <w:r w:rsidRPr="006872A6">
        <w:rPr>
          <w:rFonts w:ascii="Cambria" w:eastAsia="Cambria" w:hAnsi="Cambria" w:cs="Cambria"/>
        </w:rPr>
        <w:t>composición</w:t>
      </w:r>
      <w:proofErr w:type="spellEnd"/>
      <w:r w:rsidRPr="006872A6">
        <w:rPr>
          <w:rFonts w:ascii="Cambria" w:eastAsia="Cambria" w:hAnsi="Cambria" w:cs="Cambria"/>
        </w:rPr>
        <w:t xml:space="preserve"> semejante a la de los controles, pero han de prepararse de forma independiente, porque los controles se utilizan para comprobar la exactitud de la curva de </w:t>
      </w:r>
      <w:proofErr w:type="spellStart"/>
      <w:r w:rsidRPr="006872A6">
        <w:rPr>
          <w:rFonts w:ascii="Cambria" w:eastAsia="Cambria" w:hAnsi="Cambria" w:cs="Cambria"/>
        </w:rPr>
        <w:t>calibración</w:t>
      </w:r>
      <w:proofErr w:type="spellEnd"/>
      <w:r w:rsidRPr="006872A6">
        <w:rPr>
          <w:rFonts w:ascii="Cambria" w:eastAsia="Cambria" w:hAnsi="Cambria" w:cs="Cambria"/>
        </w:rPr>
        <w:t xml:space="preserve">. </w:t>
      </w:r>
    </w:p>
    <w:p w14:paraId="45E29C4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calibre </w:t>
      </w:r>
      <w:r w:rsidRPr="006872A6">
        <w:rPr>
          <w:rFonts w:ascii="Cambria" w:eastAsia="Cambria" w:hAnsi="Cambria" w:cs="Cambria"/>
        </w:rPr>
        <w:t xml:space="preserve">(calibre, </w:t>
      </w:r>
      <w:proofErr w:type="spellStart"/>
      <w:r w:rsidRPr="006872A6">
        <w:rPr>
          <w:rFonts w:ascii="Cambria" w:eastAsia="Cambria" w:hAnsi="Cambria" w:cs="Cambria"/>
        </w:rPr>
        <w:t>size</w:t>
      </w:r>
      <w:proofErr w:type="spellEnd"/>
      <w:r w:rsidRPr="006872A6">
        <w:rPr>
          <w:rFonts w:ascii="Cambria" w:eastAsia="Cambria" w:hAnsi="Cambria" w:cs="Cambria"/>
        </w:rPr>
        <w:t xml:space="preserve"> grade). </w:t>
      </w:r>
      <w:r w:rsidRPr="006872A6">
        <w:rPr>
          <w:rFonts w:ascii="Cambria" w:eastAsia="Cambria" w:hAnsi="Cambria" w:cs="Cambria"/>
          <w:b/>
        </w:rPr>
        <w:t>1</w:t>
      </w:r>
      <w:r w:rsidRPr="006872A6">
        <w:rPr>
          <w:rFonts w:ascii="Cambria" w:eastAsia="Cambria" w:hAnsi="Cambria" w:cs="Cambria"/>
        </w:rPr>
        <w:t xml:space="preserve">. Tamaño, importancia o clase de un producto. </w:t>
      </w:r>
      <w:r w:rsidRPr="006872A6">
        <w:rPr>
          <w:rFonts w:ascii="Cambria" w:eastAsia="Cambria" w:hAnsi="Cambria" w:cs="Cambria"/>
          <w:b/>
          <w:color w:val="000000" w:themeColor="text1"/>
        </w:rPr>
        <w:t>2</w:t>
      </w:r>
      <w:r w:rsidRPr="006872A6">
        <w:rPr>
          <w:rFonts w:ascii="Cambria" w:eastAsia="Cambria" w:hAnsi="Cambria" w:cs="Cambria"/>
        </w:rPr>
        <w:t xml:space="preserve">. Diámetro o longitud principales de un órgano, se aplica principalmente al del fruto, para su clasificación o posterior comercialización. La reducción del calibre suele ser un síntoma de infección o </w:t>
      </w:r>
      <w:proofErr w:type="spellStart"/>
      <w:r w:rsidRPr="006872A6">
        <w:rPr>
          <w:rFonts w:ascii="Cambria" w:eastAsia="Cambria" w:hAnsi="Cambria" w:cs="Cambria"/>
        </w:rPr>
        <w:t>fisiopatía</w:t>
      </w:r>
      <w:proofErr w:type="spellEnd"/>
      <w:r w:rsidRPr="006872A6">
        <w:rPr>
          <w:rFonts w:ascii="Cambria" w:eastAsia="Cambria" w:hAnsi="Cambria" w:cs="Cambria"/>
        </w:rPr>
        <w:t xml:space="preserve">. </w:t>
      </w:r>
      <w:r w:rsidRPr="006872A6">
        <w:rPr>
          <w:rFonts w:ascii="Cambria" w:eastAsia="Cambria" w:hAnsi="Cambria" w:cs="Cambria"/>
          <w:b/>
        </w:rPr>
        <w:t>3</w:t>
      </w:r>
      <w:r w:rsidRPr="006872A6">
        <w:rPr>
          <w:rFonts w:ascii="Cambria" w:eastAsia="Cambria" w:hAnsi="Cambria" w:cs="Cambria"/>
        </w:rPr>
        <w:t>. (</w:t>
      </w:r>
      <w:proofErr w:type="spellStart"/>
      <w:r w:rsidRPr="006872A6">
        <w:rPr>
          <w:rFonts w:ascii="Cambria" w:eastAsia="Cambria" w:hAnsi="Cambria" w:cs="Cambria"/>
        </w:rPr>
        <w:t>diameter</w:t>
      </w:r>
      <w:proofErr w:type="spellEnd"/>
      <w:r w:rsidRPr="006872A6">
        <w:rPr>
          <w:rFonts w:ascii="Cambria" w:eastAsia="Cambria" w:hAnsi="Cambria" w:cs="Cambria"/>
        </w:rPr>
        <w:t xml:space="preserve">). Diámetro interior de objetos huecos, como tubos, agujas de jeringuillas o cañerías. En los orificios, el calibre es el diámetro interior; en los cuerpos cilíndricos, esféricos o semiesféricos, es el diámetro exterior; y en los productos alargados (como la zanahoria), suele ser la longitud. </w:t>
      </w:r>
      <w:r w:rsidRPr="006872A6">
        <w:rPr>
          <w:rFonts w:ascii="Cambria" w:eastAsia="Cambria" w:hAnsi="Cambria" w:cs="Cambria"/>
          <w:b/>
        </w:rPr>
        <w:t>4</w:t>
      </w:r>
      <w:r w:rsidRPr="006872A6">
        <w:rPr>
          <w:rFonts w:ascii="Cambria" w:eastAsia="Cambria" w:hAnsi="Cambria" w:cs="Cambria"/>
        </w:rPr>
        <w:t>. Instrumento de precisión para medir longitudes, como diámetros, espesores y profundidades.</w:t>
      </w:r>
    </w:p>
    <w:p w14:paraId="2192EA5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caliciforme </w:t>
      </w:r>
      <w:r w:rsidRPr="006872A6">
        <w:rPr>
          <w:rFonts w:ascii="Cambria" w:eastAsia="Cambria" w:hAnsi="Cambria" w:cs="Cambria"/>
        </w:rPr>
        <w:t>(</w:t>
      </w:r>
      <w:proofErr w:type="spellStart"/>
      <w:r w:rsidRPr="006872A6">
        <w:rPr>
          <w:rFonts w:ascii="Cambria" w:eastAsia="Cambria" w:hAnsi="Cambria" w:cs="Cambria"/>
        </w:rPr>
        <w:t>calyciform</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 xml:space="preserve">Con forma de cáliz; algo más ancho por arriba que en la porción media y, en ocasiones, con pie. </w:t>
      </w:r>
      <w:r w:rsidRPr="006872A6">
        <w:rPr>
          <w:rFonts w:ascii="Cambria" w:eastAsia="Cambria" w:hAnsi="Cambria" w:cs="Cambria"/>
          <w:i/>
        </w:rPr>
        <w:t>Sin</w:t>
      </w:r>
      <w:r w:rsidRPr="006872A6">
        <w:rPr>
          <w:rFonts w:ascii="Cambria" w:eastAsia="Cambria" w:hAnsi="Cambria" w:cs="Cambria"/>
        </w:rPr>
        <w:t xml:space="preserve">: ciatiforme. </w:t>
      </w:r>
    </w:p>
    <w:p w14:paraId="1C3530E6"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 xml:space="preserve">calículo </w:t>
      </w:r>
      <w:r w:rsidRPr="006872A6">
        <w:rPr>
          <w:rFonts w:ascii="Cambria" w:eastAsia="Cambria" w:hAnsi="Cambria" w:cs="Cambria"/>
        </w:rPr>
        <w:t>(</w:t>
      </w:r>
      <w:proofErr w:type="spellStart"/>
      <w:r w:rsidRPr="006872A6">
        <w:rPr>
          <w:rFonts w:ascii="Cambria" w:eastAsia="Cambria" w:hAnsi="Cambria" w:cs="Cambria"/>
        </w:rPr>
        <w:t>calyculus</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hAnsi="Cambria"/>
        </w:rPr>
        <w:t>Estructura con aspecto de copa que queda en la base del esporangio de los mixomicetos.</w:t>
      </w:r>
    </w:p>
    <w:p w14:paraId="3FA1B5DB"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 xml:space="preserve">calidad </w:t>
      </w:r>
      <w:r w:rsidRPr="006872A6">
        <w:rPr>
          <w:rFonts w:ascii="Cambria" w:eastAsia="Cambria" w:hAnsi="Cambria" w:cs="Cambria"/>
        </w:rPr>
        <w:t>(</w:t>
      </w:r>
      <w:proofErr w:type="spellStart"/>
      <w:r w:rsidRPr="006872A6">
        <w:rPr>
          <w:rFonts w:ascii="Cambria" w:eastAsia="Cambria" w:hAnsi="Cambria" w:cs="Cambria"/>
        </w:rPr>
        <w:t>quality</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Propiedad o conjunto de propiedades inherentes a una cosa, que permiten apreciarla como igual, mejor o peor con otras a las que se compara. La infección por agentes patógenos puede inducir una significativa merma de la calidad de un producto vegetal. </w:t>
      </w:r>
      <w:r w:rsidRPr="006872A6">
        <w:rPr>
          <w:rFonts w:ascii="Cambria" w:eastAsia="Cambria" w:hAnsi="Cambria" w:cs="Cambria"/>
          <w:b/>
        </w:rPr>
        <w:t>2</w:t>
      </w:r>
      <w:r w:rsidRPr="006872A6">
        <w:rPr>
          <w:rFonts w:ascii="Cambria" w:eastAsia="Cambria" w:hAnsi="Cambria" w:cs="Cambria"/>
        </w:rPr>
        <w:t xml:space="preserve">. Aptitud de un bien o servicio para satisfacer necesidades o normas concertadas, expresas o potenciales, de los consumidores, clientes o usuarios. </w:t>
      </w:r>
      <w:r w:rsidRPr="006872A6">
        <w:rPr>
          <w:rFonts w:ascii="Cambria" w:eastAsia="Cambria" w:hAnsi="Cambria" w:cs="Cambria"/>
          <w:b/>
        </w:rPr>
        <w:t>3</w:t>
      </w:r>
      <w:r w:rsidRPr="006872A6">
        <w:rPr>
          <w:rFonts w:ascii="Cambria" w:eastAsia="Cambria" w:hAnsi="Cambria" w:cs="Cambria"/>
        </w:rPr>
        <w:t>. En un Sistema de Gestión de Calidad: grado en el que un conjunto de características inherentes de un objeto cumple con los requisitos.</w:t>
      </w:r>
      <w:r w:rsidRPr="006872A6">
        <w:rPr>
          <w:rFonts w:ascii="Times" w:hAnsi="Times"/>
          <w:sz w:val="20"/>
          <w:szCs w:val="20"/>
        </w:rPr>
        <w:t xml:space="preserve"> </w:t>
      </w:r>
      <w:r w:rsidRPr="006872A6">
        <w:rPr>
          <w:rFonts w:ascii="Cambria" w:eastAsia="Cambria" w:hAnsi="Cambria" w:cs="Cambria"/>
          <w:lang w:val="es-ES_tradnl" w:eastAsia="es-ES"/>
        </w:rPr>
        <w:t xml:space="preserve">Totalidad de los rasgos y </w:t>
      </w:r>
      <w:proofErr w:type="spellStart"/>
      <w:r w:rsidRPr="006872A6">
        <w:rPr>
          <w:rFonts w:ascii="Cambria" w:eastAsia="Cambria" w:hAnsi="Cambria" w:cs="Cambria"/>
          <w:lang w:val="es-ES_tradnl" w:eastAsia="es-ES"/>
        </w:rPr>
        <w:t>características</w:t>
      </w:r>
      <w:proofErr w:type="spellEnd"/>
      <w:r w:rsidRPr="006872A6">
        <w:rPr>
          <w:rFonts w:ascii="Cambria" w:eastAsia="Cambria" w:hAnsi="Cambria" w:cs="Cambria"/>
          <w:lang w:val="es-ES_tradnl" w:eastAsia="es-ES"/>
        </w:rPr>
        <w:t xml:space="preserve"> de un producto o servicio que influyen en su capacidad de satisfacer las necesidades declaradas o </w:t>
      </w:r>
      <w:proofErr w:type="spellStart"/>
      <w:r w:rsidRPr="006872A6">
        <w:rPr>
          <w:rFonts w:ascii="Cambria" w:eastAsia="Cambria" w:hAnsi="Cambria" w:cs="Cambria"/>
          <w:lang w:val="es-ES_tradnl" w:eastAsia="es-ES"/>
        </w:rPr>
        <w:t>implícitas</w:t>
      </w:r>
      <w:proofErr w:type="spellEnd"/>
      <w:r w:rsidRPr="006872A6">
        <w:rPr>
          <w:rFonts w:ascii="Cambria" w:eastAsia="Cambria" w:hAnsi="Cambria" w:cs="Cambria"/>
          <w:lang w:val="es-ES_tradnl" w:eastAsia="es-ES"/>
        </w:rPr>
        <w:t xml:space="preserve">. </w:t>
      </w:r>
    </w:p>
    <w:p w14:paraId="39CA654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calidad de consumo </w:t>
      </w:r>
      <w:r w:rsidRPr="006872A6">
        <w:rPr>
          <w:rFonts w:ascii="Cambria" w:eastAsia="Cambria" w:hAnsi="Cambria" w:cs="Cambria"/>
        </w:rPr>
        <w:t>(</w:t>
      </w:r>
      <w:proofErr w:type="spellStart"/>
      <w:r w:rsidRPr="006872A6">
        <w:rPr>
          <w:rFonts w:ascii="Cambria" w:eastAsia="Cambria" w:hAnsi="Cambria" w:cs="Cambria"/>
        </w:rPr>
        <w:t>consumption</w:t>
      </w:r>
      <w:proofErr w:type="spellEnd"/>
      <w:r w:rsidRPr="006872A6">
        <w:rPr>
          <w:rFonts w:ascii="Cambria" w:eastAsia="Cambria" w:hAnsi="Cambria" w:cs="Cambria"/>
        </w:rPr>
        <w:t xml:space="preserve"> </w:t>
      </w:r>
      <w:proofErr w:type="spellStart"/>
      <w:r w:rsidRPr="006872A6">
        <w:rPr>
          <w:rFonts w:ascii="Cambria" w:eastAsia="Cambria" w:hAnsi="Cambria" w:cs="Cambria"/>
        </w:rPr>
        <w:t>quality</w:t>
      </w:r>
      <w:proofErr w:type="spellEnd"/>
      <w:r w:rsidRPr="006872A6">
        <w:rPr>
          <w:rFonts w:ascii="Cambria" w:eastAsia="Cambria" w:hAnsi="Cambria" w:cs="Cambria"/>
        </w:rPr>
        <w:t>). Conjunto de propiedades de un producto vegetal, de un método de diagnóstico o de detección, o de un kit concreto, que determinan su grado de aceptación por el consumidor o usuario.</w:t>
      </w:r>
    </w:p>
    <w:p w14:paraId="249C430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calidad higiénica </w:t>
      </w:r>
      <w:r w:rsidRPr="006872A6">
        <w:rPr>
          <w:rFonts w:ascii="Cambria" w:eastAsia="Cambria" w:hAnsi="Cambria" w:cs="Cambria"/>
        </w:rPr>
        <w:t>(</w:t>
      </w:r>
      <w:proofErr w:type="spellStart"/>
      <w:r w:rsidRPr="006872A6">
        <w:rPr>
          <w:rFonts w:ascii="Cambria" w:eastAsia="Cambria" w:hAnsi="Cambria" w:cs="Cambria"/>
        </w:rPr>
        <w:t>sanitary</w:t>
      </w:r>
      <w:proofErr w:type="spellEnd"/>
      <w:r w:rsidRPr="006872A6">
        <w:rPr>
          <w:rFonts w:ascii="Cambria" w:eastAsia="Cambria" w:hAnsi="Cambria" w:cs="Cambria"/>
        </w:rPr>
        <w:t xml:space="preserve"> </w:t>
      </w:r>
      <w:proofErr w:type="spellStart"/>
      <w:r w:rsidRPr="006872A6">
        <w:rPr>
          <w:rFonts w:ascii="Cambria" w:eastAsia="Cambria" w:hAnsi="Cambria" w:cs="Cambria"/>
        </w:rPr>
        <w:t>quality</w:t>
      </w:r>
      <w:proofErr w:type="spellEnd"/>
      <w:r w:rsidRPr="006872A6">
        <w:rPr>
          <w:rFonts w:ascii="Cambria" w:eastAsia="Cambria" w:hAnsi="Cambria" w:cs="Cambria"/>
        </w:rPr>
        <w:t>). La de un producto vegetal relacionada con la ausencia de gérmenes o productos químicos contaminantes.</w:t>
      </w:r>
    </w:p>
    <w:p w14:paraId="19C3AB5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calificación</w:t>
      </w:r>
      <w:r w:rsidRPr="006872A6">
        <w:rPr>
          <w:rFonts w:ascii="Cambria" w:eastAsia="Cambria" w:hAnsi="Cambria" w:cs="Cambria"/>
        </w:rPr>
        <w:t xml:space="preserve"> (</w:t>
      </w:r>
      <w:proofErr w:type="spellStart"/>
      <w:r w:rsidRPr="006872A6">
        <w:rPr>
          <w:rFonts w:ascii="Cambria" w:eastAsia="Cambria" w:hAnsi="Cambria" w:cs="Cambria"/>
        </w:rPr>
        <w:t>qualification</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Véase tipificación. </w:t>
      </w:r>
      <w:r w:rsidRPr="006872A6">
        <w:rPr>
          <w:rFonts w:ascii="Cambria" w:eastAsia="Cambria" w:hAnsi="Cambria" w:cs="Cambria"/>
          <w:b/>
        </w:rPr>
        <w:t>2</w:t>
      </w:r>
      <w:r w:rsidRPr="006872A6">
        <w:rPr>
          <w:rFonts w:ascii="Cambria" w:eastAsia="Cambria" w:hAnsi="Cambria" w:cs="Cambria"/>
        </w:rPr>
        <w:t>. Apreciar o determinar las cualidades o circunstancias de alguien o algo.</w:t>
      </w:r>
    </w:p>
    <w:p w14:paraId="0291465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calificación del funcionamiento</w:t>
      </w:r>
      <w:r w:rsidRPr="006872A6">
        <w:rPr>
          <w:rFonts w:ascii="Cambria" w:eastAsia="Cambria" w:hAnsi="Cambria" w:cs="Cambria"/>
        </w:rPr>
        <w:t xml:space="preserve"> (performance </w:t>
      </w:r>
      <w:proofErr w:type="spellStart"/>
      <w:r w:rsidRPr="006872A6">
        <w:rPr>
          <w:rFonts w:ascii="Cambria" w:eastAsia="Cambria" w:hAnsi="Cambria" w:cs="Cambria"/>
        </w:rPr>
        <w:t>qualification</w:t>
      </w:r>
      <w:proofErr w:type="spellEnd"/>
      <w:r w:rsidRPr="006872A6">
        <w:rPr>
          <w:rFonts w:ascii="Cambria" w:eastAsia="Cambria" w:hAnsi="Cambria" w:cs="Cambria"/>
        </w:rPr>
        <w:t>). Véase verificación del funcionamiento.</w:t>
      </w:r>
    </w:p>
    <w:p w14:paraId="1A43EBE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caliptra.  1. </w:t>
      </w:r>
      <w:r w:rsidRPr="006872A6">
        <w:rPr>
          <w:rFonts w:ascii="Cambria" w:eastAsia="Cambria" w:hAnsi="Cambria" w:cs="Cambria"/>
        </w:rPr>
        <w:t xml:space="preserve">Véase cofia. </w:t>
      </w:r>
      <w:r w:rsidRPr="006872A6">
        <w:rPr>
          <w:rFonts w:ascii="Cambria" w:eastAsia="Cambria" w:hAnsi="Cambria" w:cs="Cambria"/>
          <w:b/>
        </w:rPr>
        <w:t>2</w:t>
      </w:r>
      <w:r w:rsidRPr="006872A6">
        <w:rPr>
          <w:rFonts w:ascii="Cambria" w:eastAsia="Cambria" w:hAnsi="Cambria" w:cs="Cambria"/>
        </w:rPr>
        <w:t>. C</w:t>
      </w:r>
      <w:r w:rsidRPr="006872A6">
        <w:rPr>
          <w:rFonts w:ascii="Cambria" w:hAnsi="Cambria"/>
        </w:rPr>
        <w:t>obertura externa o cubierta tipo capuchón.</w:t>
      </w:r>
    </w:p>
    <w:p w14:paraId="3ABE6353"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calva</w:t>
      </w:r>
      <w:r w:rsidRPr="006872A6">
        <w:rPr>
          <w:rFonts w:asciiTheme="minorHAnsi" w:eastAsia="Cambria" w:hAnsiTheme="minorHAnsi" w:cs="Cambria"/>
        </w:rPr>
        <w:t xml:space="preserve"> (plaque). </w:t>
      </w:r>
      <w:r w:rsidRPr="006872A6">
        <w:rPr>
          <w:rFonts w:asciiTheme="minorHAnsi" w:eastAsia="Cambria" w:hAnsiTheme="minorHAnsi" w:cs="Cambria"/>
          <w:b/>
        </w:rPr>
        <w:t>1</w:t>
      </w:r>
      <w:r w:rsidRPr="006872A6">
        <w:rPr>
          <w:rFonts w:asciiTheme="minorHAnsi" w:eastAsia="Cambria" w:hAnsiTheme="minorHAnsi" w:cs="Cambria"/>
        </w:rPr>
        <w:t xml:space="preserve">. </w:t>
      </w:r>
      <w:r w:rsidRPr="006872A6">
        <w:rPr>
          <w:rFonts w:asciiTheme="minorHAnsi" w:hAnsiTheme="minorHAnsi"/>
          <w:color w:val="202124"/>
        </w:rPr>
        <w:t xml:space="preserve">Una zona clara o placa de lisis, generalmente circular, generada por un bacteriófago en una colonia de bacterias en un medio de agar, también se aplica a áreas similares en una colonia de hongos. </w:t>
      </w:r>
      <w:r w:rsidRPr="006872A6">
        <w:rPr>
          <w:rFonts w:asciiTheme="minorHAnsi" w:eastAsia="Cambria" w:hAnsiTheme="minorHAnsi" w:cs="Cambria"/>
        </w:rPr>
        <w:t>Cada</w:t>
      </w:r>
      <w:r w:rsidRPr="006872A6">
        <w:rPr>
          <w:rFonts w:asciiTheme="minorHAnsi" w:hAnsiTheme="minorHAnsi" w:cs="Arial"/>
          <w:color w:val="000000"/>
          <w:shd w:val="clear" w:color="auto" w:fill="FFFFFF"/>
        </w:rPr>
        <w:t xml:space="preserve"> calva corresponde a la infección por una única partícula viral por lo que se puede estimar la carga viral de la suspensión inicial en UFP/</w:t>
      </w:r>
      <w:proofErr w:type="spellStart"/>
      <w:r w:rsidRPr="006872A6">
        <w:rPr>
          <w:rFonts w:asciiTheme="minorHAnsi" w:hAnsiTheme="minorHAnsi" w:cs="Arial"/>
          <w:color w:val="000000"/>
          <w:shd w:val="clear" w:color="auto" w:fill="FFFFFF"/>
        </w:rPr>
        <w:t>mL</w:t>
      </w:r>
      <w:proofErr w:type="spellEnd"/>
      <w:r w:rsidRPr="006872A6">
        <w:rPr>
          <w:rFonts w:asciiTheme="minorHAnsi" w:hAnsiTheme="minorHAnsi" w:cs="Arial"/>
          <w:color w:val="000000"/>
          <w:shd w:val="clear" w:color="auto" w:fill="FFFFFF"/>
        </w:rPr>
        <w:t xml:space="preserve"> (</w:t>
      </w:r>
      <w:r w:rsidRPr="006872A6">
        <w:rPr>
          <w:rFonts w:asciiTheme="minorHAnsi" w:hAnsiTheme="minorHAnsi" w:cs="Arial"/>
          <w:bCs/>
          <w:color w:val="000000"/>
        </w:rPr>
        <w:t>unidades formadoras de placa o calva por mililitro</w:t>
      </w:r>
      <w:r w:rsidRPr="006872A6">
        <w:rPr>
          <w:rFonts w:asciiTheme="minorHAnsi" w:hAnsiTheme="minorHAnsi" w:cs="Arial"/>
          <w:color w:val="000000"/>
          <w:shd w:val="clear" w:color="auto" w:fill="FFFFFF"/>
        </w:rPr>
        <w:t xml:space="preserve">). </w:t>
      </w:r>
      <w:r w:rsidRPr="006872A6">
        <w:rPr>
          <w:rFonts w:asciiTheme="minorHAnsi" w:hAnsiTheme="minorHAnsi" w:cs="Arial"/>
          <w:b/>
          <w:color w:val="000000"/>
          <w:shd w:val="clear" w:color="auto" w:fill="FFFFFF"/>
        </w:rPr>
        <w:t>2</w:t>
      </w:r>
      <w:r w:rsidRPr="006872A6">
        <w:rPr>
          <w:rFonts w:asciiTheme="minorHAnsi" w:hAnsiTheme="minorHAnsi" w:cs="Arial"/>
          <w:color w:val="000000"/>
          <w:shd w:val="clear" w:color="auto" w:fill="FFFFFF"/>
        </w:rPr>
        <w:t>. En los nematodos, una condición infectada de la</w:t>
      </w:r>
      <w:r w:rsidRPr="006872A6">
        <w:rPr>
          <w:rFonts w:asciiTheme="minorHAnsi" w:hAnsiTheme="minorHAnsi"/>
          <w:color w:val="202124"/>
        </w:rPr>
        <w:t xml:space="preserve"> cutícula con la apariencia general de anulaciones profundas divididas longitudinalmente.</w:t>
      </w:r>
    </w:p>
    <w:p w14:paraId="34F54689"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 xml:space="preserve">cáliz </w:t>
      </w:r>
      <w:r w:rsidRPr="006872A6">
        <w:rPr>
          <w:rFonts w:ascii="Cambria" w:eastAsia="Cambria" w:hAnsi="Cambria" w:cs="Cambria"/>
        </w:rPr>
        <w:t>(</w:t>
      </w:r>
      <w:proofErr w:type="spellStart"/>
      <w:r w:rsidRPr="006872A6">
        <w:rPr>
          <w:rFonts w:ascii="Cambria" w:eastAsia="Cambria" w:hAnsi="Cambria" w:cs="Cambria"/>
        </w:rPr>
        <w:t>calyx</w:t>
      </w:r>
      <w:proofErr w:type="spellEnd"/>
      <w:r w:rsidRPr="006872A6">
        <w:rPr>
          <w:rFonts w:ascii="Cambria" w:eastAsia="Cambria" w:hAnsi="Cambria" w:cs="Cambria"/>
        </w:rPr>
        <w:t>).</w:t>
      </w:r>
      <w:r w:rsidRPr="006872A6">
        <w:rPr>
          <w:rFonts w:ascii="Cambria" w:hAnsi="Cambria"/>
        </w:rPr>
        <w:t xml:space="preserve"> Verticilo externo estéril de las flores, constituido por los sépalos.</w:t>
      </w:r>
    </w:p>
    <w:p w14:paraId="409FD860"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calle</w:t>
      </w:r>
      <w:r w:rsidRPr="006872A6">
        <w:rPr>
          <w:rFonts w:ascii="Cambria" w:eastAsia="Cambria" w:hAnsi="Cambria" w:cs="Cambria"/>
        </w:rPr>
        <w:t xml:space="preserve"> (</w:t>
      </w:r>
      <w:proofErr w:type="spellStart"/>
      <w:r w:rsidRPr="006872A6">
        <w:rPr>
          <w:rFonts w:ascii="Cambria" w:eastAsia="Cambria" w:hAnsi="Cambria" w:cs="Cambria"/>
        </w:rPr>
        <w:t>alley</w:t>
      </w:r>
      <w:proofErr w:type="spellEnd"/>
      <w:r w:rsidRPr="006872A6">
        <w:rPr>
          <w:rFonts w:ascii="Cambria" w:eastAsia="Cambria" w:hAnsi="Cambria" w:cs="Cambria"/>
        </w:rPr>
        <w:t>).</w:t>
      </w:r>
      <w:r w:rsidRPr="006872A6">
        <w:rPr>
          <w:rFonts w:ascii="Cambria" w:hAnsi="Cambria"/>
        </w:rPr>
        <w:t xml:space="preserve"> Pasillo entre las filas de árboles, arbustos o cepas de una plantación.</w:t>
      </w:r>
    </w:p>
    <w:p w14:paraId="4F3CB636"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callo </w:t>
      </w:r>
      <w:r w:rsidRPr="006872A6">
        <w:rPr>
          <w:rFonts w:ascii="Cambria" w:eastAsia="Cambria" w:hAnsi="Cambria" w:cs="Cambria"/>
        </w:rPr>
        <w:t>(</w:t>
      </w:r>
      <w:proofErr w:type="spellStart"/>
      <w:r w:rsidRPr="006872A6">
        <w:rPr>
          <w:rFonts w:ascii="Cambria" w:eastAsia="Cambria" w:hAnsi="Cambria" w:cs="Cambria"/>
        </w:rPr>
        <w:t>callus</w:t>
      </w:r>
      <w:proofErr w:type="spellEnd"/>
      <w:r w:rsidRPr="006872A6">
        <w:rPr>
          <w:rFonts w:ascii="Cambria" w:eastAsia="Cambria" w:hAnsi="Cambria" w:cs="Cambria"/>
        </w:rPr>
        <w:t>).</w:t>
      </w:r>
      <w:r w:rsidRPr="006872A6">
        <w:rPr>
          <w:rFonts w:ascii="Cambria" w:eastAsia="Cambria" w:hAnsi="Cambria" w:cs="Cambria"/>
          <w:b/>
          <w:bCs/>
        </w:rPr>
        <w:t xml:space="preserve"> </w:t>
      </w:r>
      <w:r w:rsidRPr="006872A6">
        <w:rPr>
          <w:rFonts w:ascii="Cambria" w:eastAsia="Cambria" w:hAnsi="Cambria" w:cs="Cambria"/>
        </w:rPr>
        <w:t xml:space="preserve">Masa celular vegetal desorganizada y en proliferación activa, en la que coexisten células con diverso grado de diferenciación. Se forma como respuesta a una lesión, en los procesos de unión de los injertos, o al cultivar </w:t>
      </w:r>
      <w:r w:rsidRPr="006872A6">
        <w:rPr>
          <w:rFonts w:ascii="Cambria" w:eastAsia="Cambria" w:hAnsi="Cambria" w:cs="Cambria"/>
          <w:i/>
        </w:rPr>
        <w:t>in vitro</w:t>
      </w:r>
      <w:r w:rsidRPr="006872A6">
        <w:rPr>
          <w:rFonts w:ascii="Cambria" w:eastAsia="Cambria" w:hAnsi="Cambria" w:cs="Cambria"/>
        </w:rPr>
        <w:t xml:space="preserve"> segmento de órganos o tejidos en determinadas condiciones. </w:t>
      </w:r>
    </w:p>
    <w:p w14:paraId="67271F90"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calosa </w:t>
      </w:r>
      <w:r w:rsidRPr="006872A6">
        <w:rPr>
          <w:rFonts w:ascii="Cambria" w:eastAsia="Cambria" w:hAnsi="Cambria" w:cs="Cambria"/>
          <w:bCs/>
        </w:rPr>
        <w:t xml:space="preserve">(callose). </w:t>
      </w:r>
      <w:r w:rsidRPr="006872A6">
        <w:rPr>
          <w:rFonts w:ascii="Cambria" w:hAnsi="Cambria" w:cs="Cambria"/>
          <w:bCs/>
        </w:rPr>
        <w:t xml:space="preserve">Polisacárido lineal de origen vegetal constituido por residuos de glucosa unidos mediante enlaces del tipo </w:t>
      </w:r>
      <w:r w:rsidRPr="006872A6">
        <w:rPr>
          <w:rFonts w:ascii="Cambria" w:hAnsi="Cambria" w:cs="Cambria"/>
          <w:bCs/>
        </w:rPr>
        <w:sym w:font="Symbol" w:char="F062"/>
      </w:r>
      <w:r w:rsidRPr="006872A6">
        <w:rPr>
          <w:rFonts w:ascii="Cambria" w:hAnsi="Cambria" w:cs="Cambria"/>
          <w:bCs/>
        </w:rPr>
        <w:t>1</w:t>
      </w:r>
      <w:r w:rsidRPr="006872A6">
        <w:rPr>
          <w:rFonts w:ascii="Cambria" w:hAnsi="Cambria" w:cs="Cambria"/>
          <w:bCs/>
        </w:rPr>
        <w:sym w:font="Symbol" w:char="F0AE"/>
      </w:r>
      <w:r w:rsidRPr="006872A6">
        <w:rPr>
          <w:rFonts w:ascii="Cambria" w:hAnsi="Cambria" w:cs="Cambria"/>
          <w:bCs/>
        </w:rPr>
        <w:t xml:space="preserve">3 (1,3 </w:t>
      </w:r>
      <w:r w:rsidRPr="006872A6">
        <w:rPr>
          <w:rFonts w:ascii="Cambria" w:hAnsi="Cambria" w:cs="Cambria"/>
          <w:bCs/>
        </w:rPr>
        <w:sym w:font="Symbol" w:char="F062"/>
      </w:r>
      <w:r w:rsidRPr="006872A6">
        <w:rPr>
          <w:rFonts w:ascii="Cambria" w:hAnsi="Cambria" w:cs="Cambria"/>
          <w:bCs/>
        </w:rPr>
        <w:t xml:space="preserve">-D glucano). Se acumula en los tubos cribosos durante los procesos de diferenciación e inactivación y, en ocasiones, en las paredes celulares como respuesta a una lesión o a la infección. </w:t>
      </w:r>
      <w:proofErr w:type="gramStart"/>
      <w:r w:rsidRPr="006872A6">
        <w:rPr>
          <w:rFonts w:ascii="Cambria" w:hAnsi="Cambria" w:cs="Cambria"/>
          <w:bCs/>
        </w:rPr>
        <w:t>El test</w:t>
      </w:r>
      <w:proofErr w:type="gramEnd"/>
      <w:r w:rsidRPr="006872A6">
        <w:rPr>
          <w:rFonts w:ascii="Cambria" w:hAnsi="Cambria" w:cs="Cambria"/>
          <w:bCs/>
        </w:rPr>
        <w:t xml:space="preserve"> de la calosa, basado en coloración de la misma en cortes histológicos del floema, se utilizó extensivamente para la selección sanitaria de patata o papa de siembra para eliminar lotes infectados con </w:t>
      </w:r>
      <w:r w:rsidRPr="006872A6">
        <w:rPr>
          <w:rFonts w:ascii="Cambria" w:hAnsi="Cambria" w:cs="Cambria"/>
          <w:bCs/>
          <w:i/>
        </w:rPr>
        <w:t xml:space="preserve">Potato </w:t>
      </w:r>
      <w:proofErr w:type="spellStart"/>
      <w:r w:rsidRPr="006872A6">
        <w:rPr>
          <w:rFonts w:ascii="Cambria" w:hAnsi="Cambria" w:cs="Cambria"/>
          <w:bCs/>
          <w:i/>
        </w:rPr>
        <w:t>leaf</w:t>
      </w:r>
      <w:proofErr w:type="spellEnd"/>
      <w:r w:rsidRPr="006872A6">
        <w:rPr>
          <w:rFonts w:ascii="Cambria" w:hAnsi="Cambria" w:cs="Cambria"/>
          <w:bCs/>
          <w:i/>
        </w:rPr>
        <w:t xml:space="preserve"> roll virus</w:t>
      </w:r>
      <w:r w:rsidRPr="006872A6">
        <w:rPr>
          <w:rFonts w:ascii="Cambria" w:hAnsi="Cambria" w:cs="Cambria"/>
          <w:bCs/>
        </w:rPr>
        <w:t>-PLRV, en la década de 1960-70, antes de ponerse a punto la técnica serológica ELISA.</w:t>
      </w:r>
    </w:p>
    <w:p w14:paraId="62F2D15E" w14:textId="77777777" w:rsidR="0006631D" w:rsidRPr="006872A6" w:rsidRDefault="0006631D">
      <w:pPr>
        <w:numPr>
          <w:ilvl w:val="0"/>
          <w:numId w:val="7"/>
        </w:numPr>
        <w:spacing w:before="240" w:after="240" w:line="240" w:lineRule="exact"/>
        <w:ind w:left="714" w:hanging="357"/>
        <w:jc w:val="both"/>
        <w:rPr>
          <w:rFonts w:ascii="Cambria" w:hAnsi="Cambria" w:cs="Cambria"/>
          <w:bCs/>
        </w:rPr>
      </w:pPr>
      <w:r w:rsidRPr="006872A6">
        <w:rPr>
          <w:rFonts w:ascii="Cambria" w:hAnsi="Cambria" w:cs="Cambria"/>
          <w:b/>
          <w:bCs/>
        </w:rPr>
        <w:t xml:space="preserve">camanchaca de la cebolla y ajo </w:t>
      </w:r>
      <w:r w:rsidRPr="006872A6">
        <w:rPr>
          <w:rFonts w:ascii="Cambria" w:hAnsi="Cambria" w:cs="Cambria"/>
          <w:bCs/>
        </w:rPr>
        <w:t>(camanchaca). Denominación común en Bolivia y Perú de la enfermedad del mildiu de la cebolla y ajo.  Véase también mildiu y mildiu de la cebolla.</w:t>
      </w:r>
    </w:p>
    <w:p w14:paraId="1856FF3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cámara climatizada </w:t>
      </w:r>
      <w:r w:rsidRPr="006872A6">
        <w:rPr>
          <w:rFonts w:ascii="Cambria" w:eastAsia="Cambria" w:hAnsi="Cambria" w:cs="Cambria"/>
        </w:rPr>
        <w:t>(</w:t>
      </w:r>
      <w:proofErr w:type="spellStart"/>
      <w:r w:rsidRPr="006872A6">
        <w:rPr>
          <w:rFonts w:ascii="Cambria" w:eastAsia="Cambria" w:hAnsi="Cambria" w:cs="Cambria"/>
        </w:rPr>
        <w:t>climatic</w:t>
      </w:r>
      <w:proofErr w:type="spellEnd"/>
      <w:r w:rsidRPr="006872A6">
        <w:rPr>
          <w:rFonts w:ascii="Cambria" w:eastAsia="Cambria" w:hAnsi="Cambria" w:cs="Cambria"/>
        </w:rPr>
        <w:t xml:space="preserve"> </w:t>
      </w:r>
      <w:proofErr w:type="spellStart"/>
      <w:r w:rsidRPr="006872A6">
        <w:rPr>
          <w:rFonts w:ascii="Cambria" w:eastAsia="Cambria" w:hAnsi="Cambria" w:cs="Cambria"/>
        </w:rPr>
        <w:t>chamber</w:t>
      </w:r>
      <w:proofErr w:type="spellEnd"/>
      <w:r w:rsidRPr="006872A6">
        <w:rPr>
          <w:rFonts w:ascii="Cambria" w:eastAsia="Cambria" w:hAnsi="Cambria" w:cs="Cambria"/>
        </w:rPr>
        <w:t xml:space="preserve">, </w:t>
      </w:r>
      <w:proofErr w:type="spellStart"/>
      <w:r w:rsidRPr="006872A6">
        <w:rPr>
          <w:rFonts w:ascii="Cambria" w:eastAsia="Cambria" w:hAnsi="Cambria" w:cs="Cambria"/>
        </w:rPr>
        <w:t>growth</w:t>
      </w:r>
      <w:proofErr w:type="spellEnd"/>
      <w:r w:rsidRPr="006872A6">
        <w:rPr>
          <w:rFonts w:ascii="Cambria" w:eastAsia="Cambria" w:hAnsi="Cambria" w:cs="Cambria"/>
        </w:rPr>
        <w:t xml:space="preserve"> </w:t>
      </w:r>
      <w:proofErr w:type="spellStart"/>
      <w:r w:rsidRPr="006872A6">
        <w:rPr>
          <w:rFonts w:ascii="Cambria" w:eastAsia="Cambria" w:hAnsi="Cambria" w:cs="Cambria"/>
        </w:rPr>
        <w:t>chamber</w:t>
      </w:r>
      <w:proofErr w:type="spellEnd"/>
      <w:r w:rsidRPr="006872A6">
        <w:rPr>
          <w:rFonts w:ascii="Cambria" w:eastAsia="Cambria" w:hAnsi="Cambria" w:cs="Cambria"/>
        </w:rPr>
        <w:t xml:space="preserve">). Estancia donde pueden regularse las condiciones de temperatura, humedad y, a veces lumínicas. Se utiliza para el mantenimiento y cultivo de plantas.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fitotrón</w:t>
      </w:r>
      <w:proofErr w:type="spellEnd"/>
      <w:r w:rsidRPr="006872A6">
        <w:rPr>
          <w:rFonts w:ascii="Cambria" w:eastAsia="Cambria" w:hAnsi="Cambria" w:cs="Cambria"/>
        </w:rPr>
        <w:t>, cámara de crecimiento.</w:t>
      </w:r>
    </w:p>
    <w:p w14:paraId="5C8A4C7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cámara de atmósfera controlada </w:t>
      </w:r>
      <w:r w:rsidRPr="006872A6">
        <w:rPr>
          <w:rFonts w:ascii="Cambria" w:eastAsia="Cambria" w:hAnsi="Cambria" w:cs="Cambria"/>
        </w:rPr>
        <w:t>(</w:t>
      </w:r>
      <w:proofErr w:type="spellStart"/>
      <w:r w:rsidRPr="006872A6">
        <w:rPr>
          <w:rFonts w:ascii="Cambria" w:eastAsia="Cambria" w:hAnsi="Cambria" w:cs="Cambria"/>
        </w:rPr>
        <w:t>controlled-atmosphere</w:t>
      </w:r>
      <w:proofErr w:type="spellEnd"/>
      <w:r w:rsidRPr="006872A6">
        <w:rPr>
          <w:rFonts w:ascii="Cambria" w:eastAsia="Cambria" w:hAnsi="Cambria" w:cs="Cambria"/>
        </w:rPr>
        <w:t xml:space="preserve"> </w:t>
      </w:r>
      <w:proofErr w:type="spellStart"/>
      <w:r w:rsidRPr="006872A6">
        <w:rPr>
          <w:rFonts w:ascii="Cambria" w:eastAsia="Cambria" w:hAnsi="Cambria" w:cs="Cambria"/>
        </w:rPr>
        <w:t>room</w:t>
      </w:r>
      <w:proofErr w:type="spellEnd"/>
      <w:r w:rsidRPr="006872A6">
        <w:rPr>
          <w:rFonts w:ascii="Cambria" w:eastAsia="Cambria" w:hAnsi="Cambria" w:cs="Cambria"/>
        </w:rPr>
        <w:t xml:space="preserve">, </w:t>
      </w:r>
      <w:proofErr w:type="spellStart"/>
      <w:r w:rsidRPr="006872A6">
        <w:rPr>
          <w:rFonts w:ascii="Cambria" w:eastAsia="Cambria" w:hAnsi="Cambria" w:cs="Cambria"/>
        </w:rPr>
        <w:t>controlled-atmosphere</w:t>
      </w:r>
      <w:proofErr w:type="spellEnd"/>
      <w:r w:rsidRPr="006872A6">
        <w:rPr>
          <w:rFonts w:ascii="Cambria" w:eastAsia="Cambria" w:hAnsi="Cambria" w:cs="Cambria"/>
        </w:rPr>
        <w:t xml:space="preserve"> </w:t>
      </w:r>
      <w:proofErr w:type="spellStart"/>
      <w:r w:rsidRPr="006872A6">
        <w:rPr>
          <w:rFonts w:ascii="Cambria" w:eastAsia="Cambria" w:hAnsi="Cambria" w:cs="Cambria"/>
        </w:rPr>
        <w:t>chamber</w:t>
      </w:r>
      <w:proofErr w:type="spellEnd"/>
      <w:r w:rsidRPr="006872A6">
        <w:rPr>
          <w:rFonts w:ascii="Cambria" w:eastAsia="Cambria" w:hAnsi="Cambria" w:cs="Cambria"/>
        </w:rPr>
        <w:t xml:space="preserve">). Cámara frigorífica o de incubación de microorganismos o células con una atmósfera interna de composición </w:t>
      </w:r>
      <w:r w:rsidRPr="006872A6">
        <w:rPr>
          <w:rFonts w:ascii="Cambria" w:eastAsia="Cambria" w:hAnsi="Cambria" w:cs="Cambria"/>
        </w:rPr>
        <w:lastRenderedPageBreak/>
        <w:t xml:space="preserve">gaseosa distinta a la del ambiente. Generalmente mantiene una proporción alta de dióxido de carbono y baja en oxígeno, a fin de ralentizar los procesos respiratorios de los vegetales o frutas almacenadas en su interior o para favorecer el crecimiento de organismos anaerobios con fines de cultivo de </w:t>
      </w:r>
      <w:proofErr w:type="gramStart"/>
      <w:r w:rsidRPr="006872A6">
        <w:rPr>
          <w:rFonts w:ascii="Cambria" w:eastAsia="Cambria" w:hAnsi="Cambria" w:cs="Cambria"/>
        </w:rPr>
        <w:t>los mismos</w:t>
      </w:r>
      <w:proofErr w:type="gramEnd"/>
      <w:r w:rsidRPr="006872A6">
        <w:rPr>
          <w:rFonts w:ascii="Cambria" w:eastAsia="Cambria" w:hAnsi="Cambria" w:cs="Cambria"/>
        </w:rPr>
        <w:t xml:space="preserve"> o mantenimiento y cultivo de líneas de hibridomas productores de anticuerpos monoclonales. </w:t>
      </w:r>
    </w:p>
    <w:p w14:paraId="40A4E08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cámara de crecimiento </w:t>
      </w:r>
      <w:r w:rsidRPr="006872A6">
        <w:rPr>
          <w:rFonts w:ascii="Cambria" w:eastAsia="Cambria" w:hAnsi="Cambria" w:cs="Cambria"/>
        </w:rPr>
        <w:t>(</w:t>
      </w:r>
      <w:proofErr w:type="spellStart"/>
      <w:r w:rsidRPr="006872A6">
        <w:rPr>
          <w:rFonts w:ascii="Cambria" w:eastAsia="Cambria" w:hAnsi="Cambria" w:cs="Cambria"/>
        </w:rPr>
        <w:t>growth</w:t>
      </w:r>
      <w:proofErr w:type="spellEnd"/>
      <w:r w:rsidRPr="006872A6">
        <w:rPr>
          <w:rFonts w:ascii="Cambria" w:eastAsia="Cambria" w:hAnsi="Cambria" w:cs="Cambria"/>
        </w:rPr>
        <w:t xml:space="preserve"> </w:t>
      </w:r>
      <w:proofErr w:type="spellStart"/>
      <w:r w:rsidRPr="006872A6">
        <w:rPr>
          <w:rFonts w:ascii="Cambria" w:eastAsia="Cambria" w:hAnsi="Cambria" w:cs="Cambria"/>
        </w:rPr>
        <w:t>chamber</w:t>
      </w:r>
      <w:proofErr w:type="spellEnd"/>
      <w:r w:rsidRPr="006872A6">
        <w:rPr>
          <w:rFonts w:ascii="Cambria" w:eastAsia="Cambria" w:hAnsi="Cambria" w:cs="Cambria"/>
        </w:rPr>
        <w:t xml:space="preserve">). Véase cámara climatizada o </w:t>
      </w:r>
      <w:proofErr w:type="spellStart"/>
      <w:r w:rsidRPr="006872A6">
        <w:rPr>
          <w:rFonts w:ascii="Cambria" w:eastAsia="Cambria" w:hAnsi="Cambria" w:cs="Cambria"/>
        </w:rPr>
        <w:t>fitotrón</w:t>
      </w:r>
      <w:proofErr w:type="spellEnd"/>
      <w:r w:rsidRPr="006872A6">
        <w:rPr>
          <w:rFonts w:ascii="Cambria" w:eastAsia="Cambria" w:hAnsi="Cambria" w:cs="Cambria"/>
        </w:rPr>
        <w:t>.</w:t>
      </w:r>
    </w:p>
    <w:p w14:paraId="1047613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cámara de cultivo </w:t>
      </w:r>
      <w:r w:rsidRPr="006872A6">
        <w:rPr>
          <w:rFonts w:ascii="Cambria" w:eastAsia="Cambria" w:hAnsi="Cambria" w:cs="Cambria"/>
        </w:rPr>
        <w:t xml:space="preserve">(culture </w:t>
      </w:r>
      <w:proofErr w:type="spellStart"/>
      <w:r w:rsidRPr="006872A6">
        <w:rPr>
          <w:rFonts w:ascii="Cambria" w:eastAsia="Cambria" w:hAnsi="Cambria" w:cs="Cambria"/>
        </w:rPr>
        <w:t>room</w:t>
      </w:r>
      <w:proofErr w:type="spellEnd"/>
      <w:r w:rsidRPr="006872A6">
        <w:rPr>
          <w:rFonts w:ascii="Cambria" w:eastAsia="Cambria" w:hAnsi="Cambria" w:cs="Cambria"/>
        </w:rPr>
        <w:t xml:space="preserve">). Compartimento de condiciones ambientales controladas con la finalidad de realizar el cultivo de microorganismos, incubar cultivos de tejidos vegetales, incubar a temperatura determinada o mantener productos vegetales hasta la aparición de micelio, hongos, colonias bacterianas o síntomas que faciliten el diagnóstico de una posible enfermedad y la posterior detección del posible agente causal o asociado. Véase también estufa bacteriológica. </w:t>
      </w:r>
    </w:p>
    <w:p w14:paraId="1D68FBE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cámara de maduración </w:t>
      </w:r>
      <w:r w:rsidRPr="006872A6">
        <w:rPr>
          <w:rFonts w:ascii="Cambria" w:eastAsia="Cambria" w:hAnsi="Cambria" w:cs="Cambria"/>
        </w:rPr>
        <w:t>(</w:t>
      </w:r>
      <w:proofErr w:type="spellStart"/>
      <w:r w:rsidRPr="006872A6">
        <w:rPr>
          <w:rFonts w:ascii="Cambria" w:eastAsia="Cambria" w:hAnsi="Cambria" w:cs="Cambria"/>
        </w:rPr>
        <w:t>ripening</w:t>
      </w:r>
      <w:proofErr w:type="spellEnd"/>
      <w:r w:rsidRPr="006872A6">
        <w:rPr>
          <w:rFonts w:ascii="Cambria" w:eastAsia="Cambria" w:hAnsi="Cambria" w:cs="Cambria"/>
        </w:rPr>
        <w:t xml:space="preserve"> </w:t>
      </w:r>
      <w:proofErr w:type="spellStart"/>
      <w:r w:rsidRPr="006872A6">
        <w:rPr>
          <w:rFonts w:ascii="Cambria" w:eastAsia="Cambria" w:hAnsi="Cambria" w:cs="Cambria"/>
        </w:rPr>
        <w:t>room</w:t>
      </w:r>
      <w:proofErr w:type="spellEnd"/>
      <w:r w:rsidRPr="006872A6">
        <w:rPr>
          <w:rFonts w:ascii="Cambria" w:eastAsia="Cambria" w:hAnsi="Cambria" w:cs="Cambria"/>
        </w:rPr>
        <w:t xml:space="preserve">). Compartimento donde se favorece la maduración de los frutos, inoculados o no, debido a las condiciones de temperatura y humedad controladas. </w:t>
      </w:r>
    </w:p>
    <w:p w14:paraId="5F93C778"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proofErr w:type="spellStart"/>
      <w:r w:rsidRPr="006872A6">
        <w:rPr>
          <w:rFonts w:ascii="Cambria" w:eastAsia="Cambria" w:hAnsi="Cambria" w:cs="Cambria"/>
          <w:b/>
          <w:lang w:val="en-US"/>
        </w:rPr>
        <w:t>cámara</w:t>
      </w:r>
      <w:proofErr w:type="spellEnd"/>
      <w:r w:rsidRPr="006872A6">
        <w:rPr>
          <w:rFonts w:ascii="Cambria" w:eastAsia="Cambria" w:hAnsi="Cambria" w:cs="Cambria"/>
          <w:b/>
          <w:lang w:val="en-US"/>
        </w:rPr>
        <w:t xml:space="preserve"> de Neubauer</w:t>
      </w:r>
      <w:r w:rsidRPr="006872A6">
        <w:rPr>
          <w:rFonts w:ascii="Cambria" w:eastAsia="Cambria" w:hAnsi="Cambria" w:cs="Cambria"/>
          <w:lang w:val="en-US"/>
        </w:rPr>
        <w:t xml:space="preserve"> (Neubauer counting chamber). </w:t>
      </w:r>
      <w:r w:rsidRPr="006872A6">
        <w:rPr>
          <w:rFonts w:ascii="Cambria" w:eastAsia="Cambria" w:hAnsi="Cambria" w:cs="Cambria"/>
        </w:rPr>
        <w:t>Véase cámara de recuento Neubauer.</w:t>
      </w:r>
    </w:p>
    <w:p w14:paraId="4358338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cámara de recuento </w:t>
      </w:r>
      <w:r w:rsidRPr="006872A6">
        <w:rPr>
          <w:rFonts w:ascii="Cambria" w:eastAsia="Cambria" w:hAnsi="Cambria" w:cs="Cambria"/>
        </w:rPr>
        <w:t>(</w:t>
      </w:r>
      <w:proofErr w:type="spellStart"/>
      <w:r w:rsidRPr="006872A6">
        <w:rPr>
          <w:rFonts w:ascii="Cambria" w:eastAsia="Cambria" w:hAnsi="Cambria" w:cs="Cambria"/>
        </w:rPr>
        <w:t>counting</w:t>
      </w:r>
      <w:proofErr w:type="spellEnd"/>
      <w:r w:rsidRPr="006872A6">
        <w:rPr>
          <w:rFonts w:ascii="Cambria" w:eastAsia="Cambria" w:hAnsi="Cambria" w:cs="Cambria"/>
        </w:rPr>
        <w:t xml:space="preserve"> </w:t>
      </w:r>
      <w:proofErr w:type="spellStart"/>
      <w:r w:rsidRPr="006872A6">
        <w:rPr>
          <w:rFonts w:ascii="Cambria" w:eastAsia="Cambria" w:hAnsi="Cambria" w:cs="Cambria"/>
        </w:rPr>
        <w:t>chamber</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Se utiliza con frecuencia para estimar el número de nematodos, bacterias, esporas o células en suspensión. Posee normalmente un fondo de cámara con revestimiento de rodio con rayado grabado, para mostrar las células u objetos brillantes bajo la lupa y facilitar su conteo, que puede efectuarse de forma automática.</w:t>
      </w:r>
    </w:p>
    <w:p w14:paraId="29BE130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cámara de recuento Neubauer</w:t>
      </w:r>
      <w:r w:rsidRPr="006872A6">
        <w:rPr>
          <w:rFonts w:ascii="Cambria" w:eastAsia="Cambria" w:hAnsi="Cambria" w:cs="Cambria"/>
        </w:rPr>
        <w:t xml:space="preserve"> (Neubauer </w:t>
      </w:r>
      <w:proofErr w:type="spellStart"/>
      <w:r w:rsidRPr="006872A6">
        <w:rPr>
          <w:rFonts w:ascii="Cambria" w:eastAsia="Cambria" w:hAnsi="Cambria" w:cs="Cambria"/>
        </w:rPr>
        <w:t>counting</w:t>
      </w:r>
      <w:proofErr w:type="spellEnd"/>
      <w:r w:rsidRPr="006872A6">
        <w:rPr>
          <w:rFonts w:ascii="Cambria" w:eastAsia="Cambria" w:hAnsi="Cambria" w:cs="Cambria"/>
        </w:rPr>
        <w:t xml:space="preserve"> </w:t>
      </w:r>
      <w:proofErr w:type="spellStart"/>
      <w:r w:rsidRPr="006872A6">
        <w:rPr>
          <w:rFonts w:ascii="Cambria" w:eastAsia="Cambria" w:hAnsi="Cambria" w:cs="Cambria"/>
        </w:rPr>
        <w:t>chamber</w:t>
      </w:r>
      <w:proofErr w:type="spellEnd"/>
      <w:r w:rsidRPr="006872A6">
        <w:rPr>
          <w:rFonts w:ascii="Cambria" w:eastAsia="Cambria" w:hAnsi="Cambria" w:cs="Cambria"/>
        </w:rPr>
        <w:t>). Instrumento que poseen un fondo subdividido en 9 cuadrados grandes de 1 mm2 cada uno, para estimar con precisión el número de células o en suspensión en un medio líquido, mediante una fórmula en la que una de las variables es el número observado. El cálculo de la concentración de células se puede expresar así:</w:t>
      </w:r>
      <w:r w:rsidRPr="006872A6">
        <w:t xml:space="preserve"> </w:t>
      </w:r>
      <w:r w:rsidRPr="006872A6">
        <w:rPr>
          <w:rFonts w:ascii="Cambria" w:eastAsia="Cambria" w:hAnsi="Cambria" w:cs="Cambria"/>
        </w:rPr>
        <w:t>partículas/μl = (partículas contadas) / [(superficie contada (mm²) x profundidad de la cámara (mm)] x dilución.</w:t>
      </w:r>
      <w:r w:rsidRPr="006872A6">
        <w:t xml:space="preserve"> </w:t>
      </w:r>
      <w:r w:rsidRPr="006872A6">
        <w:rPr>
          <w:rFonts w:ascii="Cambria" w:eastAsia="Cambria" w:hAnsi="Cambria" w:cs="Cambria"/>
        </w:rPr>
        <w:t xml:space="preserve">Muy usual en la producción de anticuerpos monoclonales y para conteo de esporas.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hemocitómetro</w:t>
      </w:r>
      <w:proofErr w:type="spellEnd"/>
      <w:r w:rsidRPr="006872A6">
        <w:rPr>
          <w:rFonts w:ascii="Cambria" w:eastAsia="Cambria" w:hAnsi="Cambria" w:cs="Cambria"/>
        </w:rPr>
        <w:t>.</w:t>
      </w:r>
    </w:p>
    <w:p w14:paraId="7BEC712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cámara de termovisión</w:t>
      </w:r>
      <w:r w:rsidRPr="006872A6">
        <w:rPr>
          <w:rFonts w:ascii="Cambria" w:eastAsia="Cambria" w:hAnsi="Cambria" w:cs="Cambria"/>
        </w:rPr>
        <w:t>. Véase cámara termal</w:t>
      </w:r>
      <w:r w:rsidRPr="006872A6">
        <w:t>.</w:t>
      </w:r>
    </w:p>
    <w:p w14:paraId="38BD797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cámara fotográfica </w:t>
      </w:r>
      <w:r w:rsidRPr="006872A6">
        <w:rPr>
          <w:rFonts w:ascii="Cambria" w:eastAsia="Cambria" w:hAnsi="Cambria" w:cs="Cambria"/>
        </w:rPr>
        <w:t>(</w:t>
      </w:r>
      <w:proofErr w:type="spellStart"/>
      <w:r w:rsidRPr="006872A6">
        <w:rPr>
          <w:rFonts w:ascii="Cambria" w:eastAsia="Cambria" w:hAnsi="Cambria" w:cs="Cambria"/>
        </w:rPr>
        <w:t>photographic</w:t>
      </w:r>
      <w:proofErr w:type="spellEnd"/>
      <w:r w:rsidRPr="006872A6">
        <w:rPr>
          <w:rFonts w:ascii="Cambria" w:eastAsia="Cambria" w:hAnsi="Cambria" w:cs="Cambria"/>
        </w:rPr>
        <w:t xml:space="preserve"> camera). </w:t>
      </w:r>
      <w:r w:rsidRPr="006872A6">
        <w:rPr>
          <w:rFonts w:ascii="Cambria" w:eastAsia="Cambria" w:hAnsi="Cambria" w:cs="Cambria"/>
          <w:b/>
        </w:rPr>
        <w:t>1</w:t>
      </w:r>
      <w:r w:rsidRPr="006872A6">
        <w:rPr>
          <w:rFonts w:ascii="Cambria" w:eastAsia="Cambria" w:hAnsi="Cambria" w:cs="Cambria"/>
        </w:rPr>
        <w:t xml:space="preserve">. Aparato que sirve para registrar imágenes estáticas o en movimiento. Muy útil para registrar sintomatología en imágenes fijas o en vídeo, con fines didácticos y de divulgación. Solían ser </w:t>
      </w:r>
      <w:proofErr w:type="gramStart"/>
      <w:r w:rsidRPr="006872A6">
        <w:rPr>
          <w:rFonts w:ascii="Cambria" w:eastAsia="Cambria" w:hAnsi="Cambria" w:cs="Cambria"/>
        </w:rPr>
        <w:t>analógicas</w:t>
      </w:r>
      <w:proofErr w:type="gramEnd"/>
      <w:r w:rsidRPr="006872A6">
        <w:rPr>
          <w:rFonts w:ascii="Cambria" w:eastAsia="Cambria" w:hAnsi="Cambria" w:cs="Cambria"/>
        </w:rPr>
        <w:t xml:space="preserve"> aunque se han impuesto las digitales. </w:t>
      </w:r>
      <w:r w:rsidRPr="006872A6">
        <w:rPr>
          <w:rFonts w:ascii="Cambria" w:eastAsia="Cambria" w:hAnsi="Cambria" w:cs="Cambria"/>
          <w:b/>
        </w:rPr>
        <w:t>2</w:t>
      </w:r>
      <w:r w:rsidRPr="006872A6">
        <w:rPr>
          <w:rFonts w:ascii="Cambria" w:eastAsia="Cambria" w:hAnsi="Cambria" w:cs="Cambria"/>
        </w:rPr>
        <w:t>. Habitación o recinto en un laboratorio para realizar fotografías de estudio o parar revelar, manual o automáticamente, carretes impresionados.</w:t>
      </w:r>
    </w:p>
    <w:p w14:paraId="57E9F97D"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lang w:val="en-US"/>
        </w:rPr>
        <w:t>cámara</w:t>
      </w:r>
      <w:proofErr w:type="spellEnd"/>
      <w:r w:rsidRPr="006872A6">
        <w:rPr>
          <w:rFonts w:ascii="Cambria" w:eastAsia="Cambria" w:hAnsi="Cambria" w:cs="Cambria"/>
          <w:b/>
          <w:lang w:val="en-US"/>
        </w:rPr>
        <w:t xml:space="preserve"> </w:t>
      </w:r>
      <w:proofErr w:type="spellStart"/>
      <w:r w:rsidRPr="006872A6">
        <w:rPr>
          <w:rFonts w:ascii="Cambria" w:eastAsia="Cambria" w:hAnsi="Cambria" w:cs="Cambria"/>
          <w:b/>
          <w:lang w:val="en-US"/>
        </w:rPr>
        <w:t>frigorífica</w:t>
      </w:r>
      <w:proofErr w:type="spellEnd"/>
      <w:r w:rsidRPr="006872A6">
        <w:rPr>
          <w:rFonts w:ascii="Cambria" w:eastAsia="Cambria" w:hAnsi="Cambria" w:cs="Cambria"/>
          <w:b/>
          <w:lang w:val="en-US"/>
        </w:rPr>
        <w:t xml:space="preserve"> </w:t>
      </w:r>
      <w:r w:rsidRPr="006872A6">
        <w:rPr>
          <w:rFonts w:ascii="Cambria" w:eastAsia="Cambria" w:hAnsi="Cambria" w:cs="Cambria"/>
          <w:lang w:val="en-US"/>
        </w:rPr>
        <w:t xml:space="preserve">(cold room or chamber, freezer). </w:t>
      </w:r>
      <w:r w:rsidRPr="006872A6">
        <w:rPr>
          <w:rFonts w:ascii="Cambria" w:eastAsia="Cambria" w:hAnsi="Cambria" w:cs="Cambria"/>
        </w:rPr>
        <w:t xml:space="preserve">Recinto dotado de instalación de frío artificial que se destina al enfriamiento y conservación de productos químicos, muestras vegetales, medios de cultivo o cualquier producto que pudiera descomponerse o ser alteradas sus propiedades a la temperatura ambiente. </w:t>
      </w:r>
      <w:r w:rsidRPr="006872A6">
        <w:rPr>
          <w:rFonts w:ascii="Cambria" w:eastAsia="Cambria" w:hAnsi="Cambria" w:cs="Cambria"/>
          <w:i/>
        </w:rPr>
        <w:t>Sin</w:t>
      </w:r>
      <w:r w:rsidRPr="006872A6">
        <w:rPr>
          <w:rFonts w:ascii="Cambria" w:eastAsia="Cambria" w:hAnsi="Cambria" w:cs="Cambria"/>
        </w:rPr>
        <w:t>: almacén frigorífico o nevera.</w:t>
      </w:r>
    </w:p>
    <w:p w14:paraId="461504C8"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cámara termal </w:t>
      </w:r>
      <w:r w:rsidRPr="006872A6">
        <w:rPr>
          <w:rFonts w:ascii="Cambria" w:eastAsia="Cambria" w:hAnsi="Cambria" w:cs="Cambria"/>
        </w:rPr>
        <w:t>(</w:t>
      </w:r>
      <w:proofErr w:type="spellStart"/>
      <w:r w:rsidRPr="006872A6">
        <w:rPr>
          <w:rFonts w:ascii="Cambria" w:eastAsia="Cambria" w:hAnsi="Cambria" w:cs="Cambria"/>
        </w:rPr>
        <w:t>thermal</w:t>
      </w:r>
      <w:proofErr w:type="spellEnd"/>
      <w:r w:rsidRPr="006872A6">
        <w:rPr>
          <w:rFonts w:ascii="Cambria" w:eastAsia="Cambria" w:hAnsi="Cambria" w:cs="Cambria"/>
        </w:rPr>
        <w:t xml:space="preserve"> camera). Aquella capaz de que captar la radiación del infrarrojo cercano emitida por plantas y cultivos y, por consiguiente, su </w:t>
      </w:r>
      <w:r w:rsidRPr="006872A6">
        <w:rPr>
          <w:rFonts w:ascii="Cambria" w:eastAsia="Cambria" w:hAnsi="Cambria" w:cs="Cambria"/>
        </w:rPr>
        <w:lastRenderedPageBreak/>
        <w:t xml:space="preserve">temperatura, que se correlaciona de forma inversa con la transpiración y la conductancia estomática. La disponibilidad de cámaras con una resolución cada vez mayor ha hecho posible monitorizar de forma indirecta el comportamiento estomático de plantas y cultivos, con especial interés en la evaluación de sequía. Véase también estoma. Se han usado también para conocer el impacto de infecciones virales, bacterianas y fúngicas. La combinación de estas técnicas con la detección de fluorescencia multicolor inducida por UV o de la roja emitida por la clorofila, incrementa las posibilidades diagnósticas y pone de manifiesto la compleja heterogeneidad espacial y temporal de procesos esenciales para la planta, como la fotosíntesis, el metabolismo secundario y la transpiración. En muchas ocasiones puede combinarse el uso de cámaras termales con el de multiespectrales o </w:t>
      </w:r>
      <w:proofErr w:type="spellStart"/>
      <w:r w:rsidRPr="006872A6">
        <w:rPr>
          <w:rFonts w:ascii="Cambria" w:eastAsia="Cambria" w:hAnsi="Cambria" w:cs="Cambria"/>
        </w:rPr>
        <w:t>hiperespectrales</w:t>
      </w:r>
      <w:proofErr w:type="spellEnd"/>
      <w:r w:rsidRPr="006872A6">
        <w:rPr>
          <w:rFonts w:ascii="Cambria" w:eastAsia="Cambria" w:hAnsi="Cambria" w:cs="Cambria"/>
        </w:rPr>
        <w:t xml:space="preserve"> en la búsqueda de una “huella” espectral de un patógeno. Véase también termografía. </w:t>
      </w:r>
      <w:r w:rsidRPr="006872A6">
        <w:rPr>
          <w:rFonts w:ascii="Cambria" w:eastAsia="Cambria" w:hAnsi="Cambria" w:cs="Cambria"/>
          <w:i/>
        </w:rPr>
        <w:t>Sin</w:t>
      </w:r>
      <w:r w:rsidRPr="006872A6">
        <w:rPr>
          <w:rFonts w:ascii="Cambria" w:eastAsia="Cambria" w:hAnsi="Cambria" w:cs="Cambria"/>
        </w:rPr>
        <w:t>: cámara térmica, cámara de termovisión.</w:t>
      </w:r>
    </w:p>
    <w:p w14:paraId="2F65345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cámara térmica</w:t>
      </w:r>
      <w:r w:rsidRPr="006872A6">
        <w:rPr>
          <w:rFonts w:ascii="Cambria" w:eastAsia="Cambria" w:hAnsi="Cambria" w:cs="Cambria"/>
        </w:rPr>
        <w:t>. Véase cámara termal.</w:t>
      </w:r>
    </w:p>
    <w:p w14:paraId="5896A71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cambio catiónico</w:t>
      </w:r>
      <w:r w:rsidRPr="006872A6">
        <w:rPr>
          <w:rFonts w:ascii="Cambria" w:eastAsia="Cambria" w:hAnsi="Cambria" w:cs="Cambria"/>
        </w:rPr>
        <w:t>. Véase intercambio catiónico.</w:t>
      </w:r>
    </w:p>
    <w:p w14:paraId="2695900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cambio climático </w:t>
      </w:r>
      <w:r w:rsidRPr="006872A6">
        <w:rPr>
          <w:rFonts w:ascii="Cambria" w:eastAsia="Cambria" w:hAnsi="Cambria" w:cs="Cambria"/>
        </w:rPr>
        <w:t>(</w:t>
      </w:r>
      <w:proofErr w:type="spellStart"/>
      <w:r w:rsidRPr="006872A6">
        <w:rPr>
          <w:rFonts w:ascii="Cambria" w:eastAsia="Cambria" w:hAnsi="Cambria" w:cs="Cambria"/>
        </w:rPr>
        <w:t>climate</w:t>
      </w:r>
      <w:proofErr w:type="spellEnd"/>
      <w:r w:rsidRPr="006872A6">
        <w:rPr>
          <w:rFonts w:ascii="Cambria" w:eastAsia="Cambria" w:hAnsi="Cambria" w:cs="Cambria"/>
        </w:rPr>
        <w:t xml:space="preserve"> </w:t>
      </w:r>
      <w:proofErr w:type="spellStart"/>
      <w:r w:rsidRPr="006872A6">
        <w:rPr>
          <w:rFonts w:ascii="Cambria" w:eastAsia="Cambria" w:hAnsi="Cambria" w:cs="Cambria"/>
        </w:rPr>
        <w:t>change</w:t>
      </w:r>
      <w:proofErr w:type="spellEnd"/>
      <w:r w:rsidRPr="006872A6">
        <w:rPr>
          <w:rFonts w:ascii="Cambria" w:eastAsia="Cambria" w:hAnsi="Cambria" w:cs="Cambria"/>
        </w:rPr>
        <w:t xml:space="preserve">). Variación del clima del planeta tierra, generado por la acción del ser humano. El cambio climático es producido por el proceso conocido como efecto invernadero, que provoca el calentamiento global. En los próximos decenios se observará la consolidación de diversos efectos negativos del calentamiento en la agricultura y masa forestal por el estrés que les ocasiona. También se prevé la emergencia de enfermedades en lugares donde antes no se desarrollaban, así como la introducción y aumento de población de ciertos vectores exóticos y variaciones en las interacciones de los patógenos y las plagas con los agentes de control biológico. </w:t>
      </w:r>
      <w:r w:rsidRPr="006872A6">
        <w:rPr>
          <w:rFonts w:ascii="Cambria" w:eastAsia="Cambria" w:hAnsi="Cambria" w:cs="Cambria"/>
          <w:i/>
        </w:rPr>
        <w:t>Sin</w:t>
      </w:r>
      <w:r w:rsidRPr="006872A6">
        <w:rPr>
          <w:rFonts w:ascii="Cambria" w:eastAsia="Cambria" w:hAnsi="Cambria" w:cs="Cambria"/>
        </w:rPr>
        <w:t>: calentamiento global.</w:t>
      </w:r>
    </w:p>
    <w:p w14:paraId="52C40303"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cambio del marco de lectura </w:t>
      </w:r>
      <w:r w:rsidRPr="006872A6">
        <w:rPr>
          <w:rFonts w:ascii="Cambria" w:eastAsia="Cambria" w:hAnsi="Cambria" w:cs="Cambria"/>
        </w:rPr>
        <w:t>(</w:t>
      </w:r>
      <w:proofErr w:type="spellStart"/>
      <w:r w:rsidRPr="006872A6">
        <w:rPr>
          <w:rFonts w:ascii="Cambria" w:eastAsia="Cambria" w:hAnsi="Cambria" w:cs="Cambria"/>
        </w:rPr>
        <w:t>reading</w:t>
      </w:r>
      <w:proofErr w:type="spellEnd"/>
      <w:r w:rsidRPr="006872A6">
        <w:rPr>
          <w:rFonts w:ascii="Cambria" w:eastAsia="Cambria" w:hAnsi="Cambria" w:cs="Cambria"/>
        </w:rPr>
        <w:t xml:space="preserve"> </w:t>
      </w:r>
      <w:proofErr w:type="spellStart"/>
      <w:proofErr w:type="gramStart"/>
      <w:r w:rsidRPr="006872A6">
        <w:rPr>
          <w:rFonts w:ascii="Cambria" w:eastAsia="Cambria" w:hAnsi="Cambria" w:cs="Cambria"/>
        </w:rPr>
        <w:t>frame</w:t>
      </w:r>
      <w:proofErr w:type="spellEnd"/>
      <w:proofErr w:type="gramEnd"/>
      <w:r w:rsidRPr="006872A6">
        <w:rPr>
          <w:rFonts w:ascii="Cambria" w:eastAsia="Cambria" w:hAnsi="Cambria" w:cs="Cambria"/>
        </w:rPr>
        <w:t xml:space="preserve"> shift). Véase mutación del marco de lectura.</w:t>
      </w:r>
    </w:p>
    <w:p w14:paraId="44B45E1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cambio estructural </w:t>
      </w:r>
      <w:r w:rsidRPr="006872A6">
        <w:rPr>
          <w:rFonts w:ascii="Cambria" w:eastAsia="Cambria" w:hAnsi="Cambria" w:cs="Cambria"/>
        </w:rPr>
        <w:t>(</w:t>
      </w:r>
      <w:proofErr w:type="spellStart"/>
      <w:r w:rsidRPr="006872A6">
        <w:rPr>
          <w:rFonts w:ascii="Cambria" w:eastAsia="Cambria" w:hAnsi="Cambria" w:cs="Cambria"/>
        </w:rPr>
        <w:t>structural</w:t>
      </w:r>
      <w:proofErr w:type="spellEnd"/>
      <w:r w:rsidRPr="006872A6">
        <w:rPr>
          <w:rFonts w:ascii="Cambria" w:eastAsia="Cambria" w:hAnsi="Cambria" w:cs="Cambria"/>
        </w:rPr>
        <w:t xml:space="preserve"> </w:t>
      </w:r>
      <w:proofErr w:type="spellStart"/>
      <w:r w:rsidRPr="006872A6">
        <w:rPr>
          <w:rFonts w:ascii="Cambria" w:eastAsia="Cambria" w:hAnsi="Cambria" w:cs="Cambria"/>
        </w:rPr>
        <w:t>change</w:t>
      </w:r>
      <w:proofErr w:type="spellEnd"/>
      <w:r w:rsidRPr="006872A6">
        <w:rPr>
          <w:rFonts w:ascii="Cambria" w:eastAsia="Cambria" w:hAnsi="Cambria" w:cs="Cambria"/>
        </w:rPr>
        <w:t xml:space="preserve">). Modificación genética que produce una alteración en el orden lineal de los cromosomas. </w:t>
      </w:r>
      <w:r w:rsidRPr="006872A6">
        <w:rPr>
          <w:rFonts w:ascii="Cambria" w:eastAsia="Cambria" w:hAnsi="Cambria" w:cs="Cambria"/>
          <w:i/>
        </w:rPr>
        <w:t>Sin:</w:t>
      </w:r>
      <w:r w:rsidRPr="006872A6">
        <w:rPr>
          <w:rFonts w:ascii="Cambria" w:eastAsia="Cambria" w:hAnsi="Cambria" w:cs="Cambria"/>
        </w:rPr>
        <w:t xml:space="preserve"> reordenación cromosómica.</w:t>
      </w:r>
    </w:p>
    <w:p w14:paraId="568A3D38"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cambio estructural desequilibrado </w:t>
      </w:r>
      <w:r w:rsidRPr="006872A6">
        <w:rPr>
          <w:rFonts w:ascii="Cambria" w:eastAsia="Cambria" w:hAnsi="Cambria" w:cs="Cambria"/>
        </w:rPr>
        <w:t>(</w:t>
      </w:r>
      <w:proofErr w:type="spellStart"/>
      <w:r w:rsidRPr="006872A6">
        <w:rPr>
          <w:rFonts w:ascii="Cambria" w:eastAsia="Cambria" w:hAnsi="Cambria" w:cs="Cambria"/>
        </w:rPr>
        <w:t>unbalanced</w:t>
      </w:r>
      <w:proofErr w:type="spellEnd"/>
      <w:r w:rsidRPr="006872A6">
        <w:rPr>
          <w:rFonts w:ascii="Cambria" w:eastAsia="Cambria" w:hAnsi="Cambria" w:cs="Cambria"/>
        </w:rPr>
        <w:t xml:space="preserve"> </w:t>
      </w:r>
      <w:proofErr w:type="spellStart"/>
      <w:r w:rsidRPr="006872A6">
        <w:rPr>
          <w:rFonts w:ascii="Cambria" w:eastAsia="Cambria" w:hAnsi="Cambria" w:cs="Cambria"/>
        </w:rPr>
        <w:t>structural</w:t>
      </w:r>
      <w:proofErr w:type="spellEnd"/>
      <w:r w:rsidRPr="006872A6">
        <w:rPr>
          <w:rFonts w:ascii="Cambria" w:eastAsia="Cambria" w:hAnsi="Cambria" w:cs="Cambria"/>
        </w:rPr>
        <w:t xml:space="preserve"> </w:t>
      </w:r>
      <w:proofErr w:type="spellStart"/>
      <w:r w:rsidRPr="006872A6">
        <w:rPr>
          <w:rFonts w:ascii="Cambria" w:eastAsia="Cambria" w:hAnsi="Cambria" w:cs="Cambria"/>
        </w:rPr>
        <w:t>change</w:t>
      </w:r>
      <w:proofErr w:type="spellEnd"/>
      <w:r w:rsidRPr="006872A6">
        <w:rPr>
          <w:rFonts w:ascii="Cambria" w:eastAsia="Cambria" w:hAnsi="Cambria" w:cs="Cambria"/>
        </w:rPr>
        <w:t>). El que da lugar a pérdida o ganancia de genes.</w:t>
      </w:r>
    </w:p>
    <w:p w14:paraId="105B754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cambio estructural equilibrado </w:t>
      </w:r>
      <w:r w:rsidRPr="006872A6">
        <w:rPr>
          <w:rFonts w:ascii="Cambria" w:eastAsia="Cambria" w:hAnsi="Cambria" w:cs="Cambria"/>
        </w:rPr>
        <w:t>(</w:t>
      </w:r>
      <w:proofErr w:type="spellStart"/>
      <w:r w:rsidRPr="006872A6">
        <w:rPr>
          <w:rFonts w:ascii="Cambria" w:eastAsia="Cambria" w:hAnsi="Cambria" w:cs="Cambria"/>
        </w:rPr>
        <w:t>balanced</w:t>
      </w:r>
      <w:proofErr w:type="spellEnd"/>
      <w:r w:rsidRPr="006872A6">
        <w:rPr>
          <w:rFonts w:ascii="Cambria" w:eastAsia="Cambria" w:hAnsi="Cambria" w:cs="Cambria"/>
        </w:rPr>
        <w:t xml:space="preserve"> </w:t>
      </w:r>
      <w:proofErr w:type="spellStart"/>
      <w:r w:rsidRPr="006872A6">
        <w:rPr>
          <w:rFonts w:ascii="Cambria" w:eastAsia="Cambria" w:hAnsi="Cambria" w:cs="Cambria"/>
        </w:rPr>
        <w:t>structural</w:t>
      </w:r>
      <w:proofErr w:type="spellEnd"/>
      <w:r w:rsidRPr="006872A6">
        <w:rPr>
          <w:rFonts w:ascii="Cambria" w:eastAsia="Cambria" w:hAnsi="Cambria" w:cs="Cambria"/>
        </w:rPr>
        <w:t xml:space="preserve"> </w:t>
      </w:r>
      <w:proofErr w:type="spellStart"/>
      <w:r w:rsidRPr="006872A6">
        <w:rPr>
          <w:rFonts w:ascii="Cambria" w:eastAsia="Cambria" w:hAnsi="Cambria" w:cs="Cambria"/>
        </w:rPr>
        <w:t>change</w:t>
      </w:r>
      <w:proofErr w:type="spellEnd"/>
      <w:r w:rsidRPr="006872A6">
        <w:rPr>
          <w:rFonts w:ascii="Cambria" w:eastAsia="Cambria" w:hAnsi="Cambria" w:cs="Cambria"/>
        </w:rPr>
        <w:t>). El que se efectúa sin pérdida ni ganancia de genes.</w:t>
      </w:r>
    </w:p>
    <w:p w14:paraId="1FAEAF6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cambio </w:t>
      </w:r>
      <w:proofErr w:type="spellStart"/>
      <w:r w:rsidRPr="006872A6">
        <w:rPr>
          <w:rFonts w:ascii="Cambria" w:eastAsia="Cambria" w:hAnsi="Cambria" w:cs="Cambria"/>
          <w:b/>
        </w:rPr>
        <w:t>postrascripcional</w:t>
      </w:r>
      <w:proofErr w:type="spellEnd"/>
      <w:r w:rsidRPr="006872A6">
        <w:rPr>
          <w:rFonts w:ascii="Cambria" w:eastAsia="Cambria" w:hAnsi="Cambria" w:cs="Cambria"/>
        </w:rPr>
        <w:t xml:space="preserve"> (</w:t>
      </w:r>
      <w:proofErr w:type="spellStart"/>
      <w:r w:rsidRPr="006872A6">
        <w:rPr>
          <w:rFonts w:ascii="Cambria" w:eastAsia="Cambria" w:hAnsi="Cambria" w:cs="Cambria"/>
        </w:rPr>
        <w:t>post-transcriptional</w:t>
      </w:r>
      <w:proofErr w:type="spellEnd"/>
      <w:r w:rsidRPr="006872A6">
        <w:rPr>
          <w:rFonts w:ascii="Cambria" w:eastAsia="Cambria" w:hAnsi="Cambria" w:cs="Cambria"/>
        </w:rPr>
        <w:t xml:space="preserve"> </w:t>
      </w:r>
      <w:proofErr w:type="spellStart"/>
      <w:r w:rsidRPr="006872A6">
        <w:rPr>
          <w:rFonts w:ascii="Cambria" w:eastAsia="Cambria" w:hAnsi="Cambria" w:cs="Cambria"/>
        </w:rPr>
        <w:t>change</w:t>
      </w:r>
      <w:proofErr w:type="spellEnd"/>
      <w:r w:rsidRPr="006872A6">
        <w:rPr>
          <w:rFonts w:ascii="Cambria" w:eastAsia="Cambria" w:hAnsi="Cambria" w:cs="Cambria"/>
        </w:rPr>
        <w:t>). Modificación introducida en el ARN primario después de la transcripción.</w:t>
      </w:r>
    </w:p>
    <w:p w14:paraId="0B8D073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cámbium </w:t>
      </w:r>
      <w:r w:rsidRPr="006872A6">
        <w:rPr>
          <w:rFonts w:ascii="Cambria" w:eastAsia="Cambria" w:hAnsi="Cambria" w:cs="Cambria"/>
        </w:rPr>
        <w:t xml:space="preserve">(cambium). </w:t>
      </w:r>
      <w:r w:rsidRPr="006872A6">
        <w:rPr>
          <w:rFonts w:ascii="Cambria" w:hAnsi="Cambria"/>
        </w:rPr>
        <w:t>Meristemo</w:t>
      </w:r>
      <w:r w:rsidRPr="006872A6">
        <w:rPr>
          <w:rFonts w:ascii="Cambria" w:hAnsi="Cambria" w:cs="Arial"/>
          <w:shd w:val="clear" w:color="auto" w:fill="FFFFFF"/>
        </w:rPr>
        <w:t xml:space="preserve"> lateral primario remanente, formado por un rastro de células embrionarias derivadas del meristemo apical situado en el extremo de crecimiento y que deja detrás de él además tejidos adultos.</w:t>
      </w:r>
      <w:r w:rsidRPr="006872A6">
        <w:rPr>
          <w:rFonts w:ascii="Cambria" w:hAnsi="Cambria"/>
        </w:rPr>
        <w:t xml:space="preserve"> Es el responsable del crecimiento en grosor de la planta. Puede ser de origen primario (cámbium </w:t>
      </w:r>
      <w:proofErr w:type="spellStart"/>
      <w:r w:rsidRPr="006872A6">
        <w:rPr>
          <w:rFonts w:ascii="Cambria" w:hAnsi="Cambria"/>
        </w:rPr>
        <w:t>fascicular</w:t>
      </w:r>
      <w:proofErr w:type="spellEnd"/>
      <w:r w:rsidRPr="006872A6">
        <w:rPr>
          <w:rFonts w:ascii="Cambria" w:hAnsi="Cambria"/>
        </w:rPr>
        <w:t>) o secundario (cámbium interfascicular, felógeno).</w:t>
      </w:r>
    </w:p>
    <w:p w14:paraId="3C5ADDA4"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lang w:val="en-US"/>
        </w:rPr>
        <w:t>cámbium</w:t>
      </w:r>
      <w:proofErr w:type="spellEnd"/>
      <w:r w:rsidRPr="006872A6">
        <w:rPr>
          <w:rFonts w:ascii="Cambria" w:eastAsia="Cambria" w:hAnsi="Cambria" w:cs="Cambria"/>
          <w:b/>
          <w:lang w:val="en-US"/>
        </w:rPr>
        <w:t xml:space="preserve"> </w:t>
      </w:r>
      <w:proofErr w:type="spellStart"/>
      <w:r w:rsidRPr="006872A6">
        <w:rPr>
          <w:rFonts w:ascii="Cambria" w:eastAsia="Cambria" w:hAnsi="Cambria" w:cs="Cambria"/>
          <w:b/>
          <w:lang w:val="en-US"/>
        </w:rPr>
        <w:t>estratificado</w:t>
      </w:r>
      <w:proofErr w:type="spellEnd"/>
      <w:r w:rsidRPr="006872A6">
        <w:rPr>
          <w:rFonts w:ascii="Cambria" w:eastAsia="Cambria" w:hAnsi="Cambria" w:cs="Cambria"/>
          <w:b/>
          <w:lang w:val="en-US"/>
        </w:rPr>
        <w:t xml:space="preserve"> </w:t>
      </w:r>
      <w:r w:rsidRPr="006872A6">
        <w:rPr>
          <w:rFonts w:ascii="Cambria" w:eastAsia="Cambria" w:hAnsi="Cambria" w:cs="Cambria"/>
          <w:lang w:val="en-US"/>
        </w:rPr>
        <w:t xml:space="preserve">(storied cambium, stratified cambium). </w:t>
      </w:r>
      <w:r w:rsidRPr="006872A6">
        <w:rPr>
          <w:rFonts w:ascii="Cambria" w:eastAsia="Cambria" w:hAnsi="Cambria" w:cs="Cambria"/>
        </w:rPr>
        <w:t>Aquel en el que sus células iniciales fusiformes se ordenan en filas horizontales, característica que se aprecia en las secciones longitudinales tangenciales. El leño que deriva de tal cámbium recibe la misma denominación.</w:t>
      </w:r>
    </w:p>
    <w:p w14:paraId="04F59E72"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lastRenderedPageBreak/>
        <w:t xml:space="preserve">cámbium </w:t>
      </w:r>
      <w:proofErr w:type="spellStart"/>
      <w:r w:rsidRPr="006872A6">
        <w:rPr>
          <w:rFonts w:ascii="Cambria" w:eastAsia="Cambria" w:hAnsi="Cambria" w:cs="Cambria"/>
          <w:b/>
        </w:rPr>
        <w:t>suberógeno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cork</w:t>
      </w:r>
      <w:proofErr w:type="spellEnd"/>
      <w:r w:rsidRPr="006872A6">
        <w:rPr>
          <w:rFonts w:ascii="Cambria" w:eastAsia="Cambria" w:hAnsi="Cambria" w:cs="Cambria"/>
        </w:rPr>
        <w:t xml:space="preserve"> cambium). Véase felógeno.</w:t>
      </w:r>
    </w:p>
    <w:p w14:paraId="5DCC21ED" w14:textId="77777777" w:rsidR="0006631D" w:rsidRPr="006872A6" w:rsidRDefault="0006631D">
      <w:pPr>
        <w:numPr>
          <w:ilvl w:val="0"/>
          <w:numId w:val="7"/>
        </w:numPr>
        <w:spacing w:before="240" w:after="240" w:line="240" w:lineRule="exact"/>
        <w:ind w:left="714" w:hanging="357"/>
        <w:jc w:val="both"/>
        <w:rPr>
          <w:rFonts w:ascii="Cambria" w:hAnsi="Cambria" w:cs="Arial"/>
        </w:rPr>
      </w:pPr>
      <w:r w:rsidRPr="006872A6">
        <w:rPr>
          <w:rFonts w:ascii="Cambria" w:eastAsia="Cambria" w:hAnsi="Cambria" w:cs="Cambria"/>
          <w:b/>
        </w:rPr>
        <w:t>cámbium vascular</w:t>
      </w:r>
      <w:r w:rsidRPr="006872A6">
        <w:rPr>
          <w:rFonts w:ascii="Cambria" w:eastAsia="Cambria" w:hAnsi="Cambria" w:cs="Cambria"/>
        </w:rPr>
        <w:t xml:space="preserve"> (vascular cambium). </w:t>
      </w:r>
      <w:r w:rsidRPr="006872A6">
        <w:rPr>
          <w:rFonts w:ascii="Cambria" w:hAnsi="Cambria" w:cs="Cambria"/>
        </w:rPr>
        <w:t xml:space="preserve">Forma el floema y </w:t>
      </w:r>
      <w:proofErr w:type="gramStart"/>
      <w:r w:rsidRPr="006872A6">
        <w:rPr>
          <w:rFonts w:ascii="Cambria" w:hAnsi="Cambria" w:cs="Cambria"/>
        </w:rPr>
        <w:t>el xilema</w:t>
      </w:r>
      <w:proofErr w:type="gramEnd"/>
      <w:r w:rsidRPr="006872A6">
        <w:rPr>
          <w:rFonts w:ascii="Cambria" w:hAnsi="Cambria" w:cs="Cambria"/>
        </w:rPr>
        <w:t xml:space="preserve"> secundarios. Puede tener origen primario, derivándose de los cordones de </w:t>
      </w:r>
      <w:proofErr w:type="spellStart"/>
      <w:r w:rsidRPr="006872A6">
        <w:rPr>
          <w:rFonts w:ascii="Cambria" w:hAnsi="Cambria" w:cs="Cambria"/>
        </w:rPr>
        <w:t>procámbium</w:t>
      </w:r>
      <w:proofErr w:type="spellEnd"/>
      <w:r w:rsidRPr="006872A6">
        <w:rPr>
          <w:rFonts w:ascii="Cambria" w:hAnsi="Cambria" w:cs="Cambria"/>
        </w:rPr>
        <w:t xml:space="preserve"> (cámbium </w:t>
      </w:r>
      <w:proofErr w:type="spellStart"/>
      <w:r w:rsidRPr="006872A6">
        <w:rPr>
          <w:rFonts w:ascii="Cambria" w:hAnsi="Cambria" w:cs="Cambria"/>
        </w:rPr>
        <w:t>fascicular</w:t>
      </w:r>
      <w:proofErr w:type="spellEnd"/>
      <w:r w:rsidRPr="006872A6">
        <w:rPr>
          <w:rFonts w:ascii="Cambria" w:hAnsi="Cambria" w:cs="Cambria"/>
        </w:rPr>
        <w:t>), o secundario (cámbium interfascicular).</w:t>
      </w:r>
      <w:r w:rsidRPr="006872A6">
        <w:rPr>
          <w:rFonts w:ascii="Cambria" w:hAnsi="Cambria" w:cs="Arial"/>
        </w:rPr>
        <w:t xml:space="preserve"> </w:t>
      </w:r>
      <w:r w:rsidRPr="006872A6">
        <w:rPr>
          <w:rStyle w:val="letraprimera"/>
          <w:rFonts w:cs="Arial"/>
        </w:rPr>
        <w:t>S</w:t>
      </w:r>
      <w:r w:rsidRPr="006872A6">
        <w:rPr>
          <w:rFonts w:ascii="Cambria" w:hAnsi="Cambria"/>
        </w:rPr>
        <w:t xml:space="preserve">e asume que el cámbium vascular está formado por una sola capa de células iniciales, de las cuales derivan tanto xilema como </w:t>
      </w:r>
      <w:proofErr w:type="gramStart"/>
      <w:r w:rsidRPr="006872A6">
        <w:rPr>
          <w:rFonts w:ascii="Cambria" w:hAnsi="Cambria"/>
        </w:rPr>
        <w:t>floema secundarios</w:t>
      </w:r>
      <w:proofErr w:type="gramEnd"/>
      <w:r w:rsidRPr="006872A6">
        <w:rPr>
          <w:rFonts w:ascii="Cambria" w:hAnsi="Cambria"/>
        </w:rPr>
        <w:t xml:space="preserve">. Hay dos tipos de células </w:t>
      </w:r>
      <w:r w:rsidRPr="006872A6">
        <w:rPr>
          <w:rStyle w:val="resaltadito"/>
          <w:rFonts w:cs="Arial"/>
        </w:rPr>
        <w:t>iniciales</w:t>
      </w:r>
      <w:r w:rsidRPr="006872A6">
        <w:rPr>
          <w:rFonts w:ascii="Cambria" w:hAnsi="Cambria"/>
        </w:rPr>
        <w:t xml:space="preserve">: las fusiformes y las radiales. </w:t>
      </w:r>
      <w:r w:rsidRPr="006872A6">
        <w:rPr>
          <w:rStyle w:val="letraprimera"/>
          <w:rFonts w:cs="Arial"/>
        </w:rPr>
        <w:t>L</w:t>
      </w:r>
      <w:r w:rsidRPr="006872A6">
        <w:rPr>
          <w:rFonts w:ascii="Cambria" w:hAnsi="Cambria"/>
        </w:rPr>
        <w:t xml:space="preserve">as </w:t>
      </w:r>
      <w:r w:rsidRPr="006872A6">
        <w:rPr>
          <w:rStyle w:val="resaltadito"/>
          <w:rFonts w:cs="Arial"/>
        </w:rPr>
        <w:t>iniciales fusiformes</w:t>
      </w:r>
      <w:r w:rsidRPr="006872A6">
        <w:rPr>
          <w:rFonts w:ascii="Cambria" w:hAnsi="Cambria"/>
        </w:rPr>
        <w:t xml:space="preserve"> dan lugar a las células orientadas verticalmente en el tallo o tronco, denominado sistema axial, que incluyen a las conductoras tanto de floema como de xilema. </w:t>
      </w:r>
      <w:r w:rsidRPr="006872A6">
        <w:rPr>
          <w:rStyle w:val="letraprimera"/>
          <w:rFonts w:cs="Arial"/>
        </w:rPr>
        <w:t>L</w:t>
      </w:r>
      <w:r w:rsidRPr="006872A6">
        <w:rPr>
          <w:rFonts w:ascii="Cambria" w:hAnsi="Cambria"/>
        </w:rPr>
        <w:t xml:space="preserve">as </w:t>
      </w:r>
      <w:r w:rsidRPr="006872A6">
        <w:rPr>
          <w:rStyle w:val="resaltadito"/>
          <w:rFonts w:cs="Arial"/>
        </w:rPr>
        <w:t>iniciales radiales</w:t>
      </w:r>
      <w:r w:rsidRPr="006872A6">
        <w:rPr>
          <w:rFonts w:ascii="Cambria" w:hAnsi="Cambria"/>
        </w:rPr>
        <w:t xml:space="preserve"> se disponen horizontalmente y forman los radios del tronco y tendrán misiones como conducción de nutrientes y almacenamiento de sustancias en aquellos troncos que tienen esa capacidad, formando el denominado sistema radial</w:t>
      </w:r>
      <w:r w:rsidRPr="006872A6">
        <w:rPr>
          <w:rFonts w:ascii="Cambria" w:hAnsi="Cambria" w:cs="Cambria"/>
        </w:rPr>
        <w:t xml:space="preserve">. </w:t>
      </w:r>
    </w:p>
    <w:p w14:paraId="7B3E68D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proofErr w:type="spellStart"/>
      <w:r w:rsidRPr="006872A6">
        <w:rPr>
          <w:rFonts w:ascii="Cambria" w:eastAsia="Cambria" w:hAnsi="Cambria" w:cs="Cambria"/>
          <w:b/>
        </w:rPr>
        <w:t>caméfito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chamaephyte</w:t>
      </w:r>
      <w:proofErr w:type="spellEnd"/>
      <w:r w:rsidRPr="006872A6">
        <w:rPr>
          <w:rFonts w:ascii="Cambria" w:eastAsia="Cambria" w:hAnsi="Cambria" w:cs="Cambria"/>
        </w:rPr>
        <w:t xml:space="preserve">). Biotipo que, según el sistema de </w:t>
      </w:r>
      <w:proofErr w:type="spellStart"/>
      <w:r w:rsidRPr="006872A6">
        <w:rPr>
          <w:rFonts w:ascii="Cambria" w:eastAsia="Cambria" w:hAnsi="Cambria" w:cs="Cambria"/>
        </w:rPr>
        <w:t>Raunkiaer</w:t>
      </w:r>
      <w:proofErr w:type="spellEnd"/>
      <w:r w:rsidRPr="006872A6">
        <w:rPr>
          <w:rFonts w:ascii="Cambria" w:eastAsia="Cambria" w:hAnsi="Cambria" w:cs="Cambria"/>
        </w:rPr>
        <w:t xml:space="preserve">, incluye plantas leñosas o herbáceas vivaces o perennes cuyas yemas se encuentren en vástagos siempre por encima del nivel del suelo hasta unos 50 cm de altura media (20 cm en climas fríos y 100 cm en climas cálidos). Se trata de una forma vital en la que la planta pasa épocas desfavorables con las yemas durmientes a una altura de entre 10 cm y 1 m; en general se considera </w:t>
      </w:r>
      <w:proofErr w:type="spellStart"/>
      <w:r w:rsidRPr="006872A6">
        <w:rPr>
          <w:rFonts w:ascii="Cambria" w:eastAsia="Cambria" w:hAnsi="Cambria" w:cs="Cambria"/>
        </w:rPr>
        <w:t>caméfitos</w:t>
      </w:r>
      <w:proofErr w:type="spellEnd"/>
      <w:r w:rsidRPr="006872A6">
        <w:rPr>
          <w:rFonts w:ascii="Cambria" w:eastAsia="Cambria" w:hAnsi="Cambria" w:cs="Cambria"/>
        </w:rPr>
        <w:t xml:space="preserve"> a los arbustos.</w:t>
      </w:r>
    </w:p>
    <w:p w14:paraId="244A22C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campana de flujo laminar. </w:t>
      </w:r>
      <w:r w:rsidRPr="006872A6">
        <w:rPr>
          <w:rFonts w:ascii="Cambria" w:eastAsia="Cambria" w:hAnsi="Cambria" w:cs="Cambria"/>
        </w:rPr>
        <w:t>Véase cabina de flujo laminar.</w:t>
      </w:r>
    </w:p>
    <w:p w14:paraId="4B2612F9"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 xml:space="preserve">campanulado </w:t>
      </w:r>
      <w:r w:rsidRPr="006872A6">
        <w:rPr>
          <w:rFonts w:ascii="Cambria" w:eastAsia="Cambria" w:hAnsi="Cambria" w:cs="Cambria"/>
        </w:rPr>
        <w:t>(</w:t>
      </w:r>
      <w:proofErr w:type="spellStart"/>
      <w:r w:rsidRPr="006872A6">
        <w:rPr>
          <w:rFonts w:ascii="Cambria" w:eastAsia="Cambria" w:hAnsi="Cambria" w:cs="Cambria"/>
        </w:rPr>
        <w:t>campanulate</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hAnsi="Cambria"/>
        </w:rPr>
        <w:t xml:space="preserve">Con forma de campana. </w:t>
      </w:r>
    </w:p>
    <w:p w14:paraId="0EB2C801"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eastAsia="Cambria" w:hAnsi="Cambria" w:cs="Cambria"/>
          <w:b/>
        </w:rPr>
        <w:t>campanuliforme</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campanuliform</w:t>
      </w:r>
      <w:proofErr w:type="spellEnd"/>
      <w:r w:rsidRPr="006872A6">
        <w:rPr>
          <w:rFonts w:ascii="Cambria" w:eastAsia="Cambria" w:hAnsi="Cambria" w:cs="Cambria"/>
        </w:rPr>
        <w:t>). Véase campanulado.</w:t>
      </w:r>
    </w:p>
    <w:p w14:paraId="7BAF974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campaña fitosanitaria </w:t>
      </w:r>
      <w:r w:rsidRPr="006872A6">
        <w:rPr>
          <w:rFonts w:ascii="Cambria" w:eastAsia="Cambria" w:hAnsi="Cambria" w:cs="Cambria"/>
        </w:rPr>
        <w:t>(</w:t>
      </w:r>
      <w:proofErr w:type="spellStart"/>
      <w:r w:rsidRPr="006872A6">
        <w:rPr>
          <w:rFonts w:ascii="Cambria" w:eastAsia="Cambria" w:hAnsi="Cambria" w:cs="Cambria"/>
        </w:rPr>
        <w:t>phytosanitary</w:t>
      </w:r>
      <w:proofErr w:type="spellEnd"/>
      <w:r w:rsidRPr="006872A6">
        <w:rPr>
          <w:rFonts w:ascii="Cambria" w:eastAsia="Cambria" w:hAnsi="Cambria" w:cs="Cambria"/>
        </w:rPr>
        <w:t xml:space="preserve"> </w:t>
      </w:r>
      <w:proofErr w:type="spellStart"/>
      <w:r w:rsidRPr="006872A6">
        <w:rPr>
          <w:rFonts w:ascii="Cambria" w:eastAsia="Cambria" w:hAnsi="Cambria" w:cs="Cambria"/>
        </w:rPr>
        <w:t>campaign</w:t>
      </w:r>
      <w:proofErr w:type="spellEnd"/>
      <w:r w:rsidRPr="006872A6">
        <w:rPr>
          <w:rFonts w:ascii="Cambria" w:eastAsia="Cambria" w:hAnsi="Cambria" w:cs="Cambria"/>
        </w:rPr>
        <w:t>). Conjunto de normas o acciones que se realizan en un cultivo determinado para eliminar o reducir el efecto de plagas, enfermedades o sus vectores.</w:t>
      </w:r>
    </w:p>
    <w:p w14:paraId="1A4B01C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campo </w:t>
      </w:r>
      <w:r w:rsidRPr="006872A6">
        <w:rPr>
          <w:rFonts w:ascii="Cambria" w:eastAsia="Cambria" w:hAnsi="Cambria" w:cs="Cambria"/>
        </w:rPr>
        <w:t>(</w:t>
      </w:r>
      <w:proofErr w:type="spellStart"/>
      <w:r w:rsidRPr="006872A6">
        <w:rPr>
          <w:rFonts w:ascii="Cambria" w:eastAsia="Cambria" w:hAnsi="Cambria" w:cs="Cambria"/>
        </w:rPr>
        <w:t>field</w:t>
      </w:r>
      <w:proofErr w:type="spellEnd"/>
      <w:r w:rsidRPr="006872A6">
        <w:rPr>
          <w:rFonts w:ascii="Cambria" w:eastAsia="Cambria" w:hAnsi="Cambria" w:cs="Cambria"/>
        </w:rPr>
        <w:t xml:space="preserve">, </w:t>
      </w:r>
      <w:proofErr w:type="spellStart"/>
      <w:r w:rsidRPr="006872A6">
        <w:rPr>
          <w:rFonts w:ascii="Cambria" w:eastAsia="Cambria" w:hAnsi="Cambria" w:cs="Cambria"/>
        </w:rPr>
        <w:t>plot</w:t>
      </w:r>
      <w:proofErr w:type="spellEnd"/>
      <w:r w:rsidRPr="006872A6">
        <w:rPr>
          <w:rFonts w:ascii="Cambria" w:eastAsia="Cambria" w:hAnsi="Cambria" w:cs="Cambria"/>
        </w:rPr>
        <w:t xml:space="preserve">, </w:t>
      </w:r>
      <w:proofErr w:type="spellStart"/>
      <w:r w:rsidRPr="006872A6">
        <w:rPr>
          <w:rFonts w:ascii="Cambria" w:eastAsia="Cambria" w:hAnsi="Cambria" w:cs="Cambria"/>
        </w:rPr>
        <w:t>land</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Parcela con límites definidos dentro de un lugar de producción en el cual se cultiva un producto básico, según terminología de la FAO. </w:t>
      </w:r>
      <w:r w:rsidRPr="006872A6">
        <w:rPr>
          <w:rFonts w:ascii="Cambria" w:eastAsia="Cambria" w:hAnsi="Cambria" w:cs="Cambria"/>
          <w:b/>
        </w:rPr>
        <w:t>2.</w:t>
      </w:r>
      <w:r w:rsidRPr="006872A6">
        <w:rPr>
          <w:rFonts w:ascii="Cambria" w:eastAsia="Cambria" w:hAnsi="Cambria" w:cs="Cambria"/>
        </w:rPr>
        <w:t xml:space="preserve"> Terreno extenso fuera de poblado. </w:t>
      </w:r>
      <w:r w:rsidRPr="006872A6">
        <w:rPr>
          <w:rFonts w:ascii="Cambria" w:eastAsia="Cambria" w:hAnsi="Cambria" w:cs="Cambria"/>
          <w:b/>
        </w:rPr>
        <w:t>3</w:t>
      </w:r>
      <w:r w:rsidRPr="006872A6">
        <w:rPr>
          <w:rFonts w:ascii="Cambria" w:eastAsia="Cambria" w:hAnsi="Cambria" w:cs="Cambria"/>
        </w:rPr>
        <w:t xml:space="preserve">. Tierra laborable. </w:t>
      </w:r>
      <w:r w:rsidRPr="006872A6">
        <w:rPr>
          <w:rFonts w:ascii="Cambria" w:eastAsia="Cambria" w:hAnsi="Cambria" w:cs="Cambria"/>
          <w:b/>
        </w:rPr>
        <w:t>4.</w:t>
      </w:r>
      <w:r w:rsidRPr="006872A6">
        <w:rPr>
          <w:rFonts w:ascii="Cambria" w:eastAsia="Cambria" w:hAnsi="Cambria" w:cs="Cambria"/>
        </w:rPr>
        <w:t xml:space="preserve"> Sembrados, árboles y demás cultivos.</w:t>
      </w:r>
    </w:p>
    <w:p w14:paraId="4A90866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campo de multiplicación </w:t>
      </w:r>
      <w:r w:rsidRPr="006872A6">
        <w:rPr>
          <w:rFonts w:ascii="Cambria" w:eastAsia="Cambria" w:hAnsi="Cambria" w:cs="Cambria"/>
        </w:rPr>
        <w:t>(</w:t>
      </w:r>
      <w:proofErr w:type="spellStart"/>
      <w:r w:rsidRPr="006872A6">
        <w:rPr>
          <w:rFonts w:ascii="Cambria" w:eastAsia="Cambria" w:hAnsi="Cambria" w:cs="Cambria"/>
        </w:rPr>
        <w:t>increase</w:t>
      </w:r>
      <w:proofErr w:type="spellEnd"/>
      <w:r w:rsidRPr="006872A6">
        <w:rPr>
          <w:rFonts w:ascii="Cambria" w:eastAsia="Cambria" w:hAnsi="Cambria" w:cs="Cambria"/>
        </w:rPr>
        <w:t xml:space="preserve"> block, </w:t>
      </w:r>
      <w:proofErr w:type="spellStart"/>
      <w:r w:rsidRPr="006872A6">
        <w:rPr>
          <w:rFonts w:ascii="Cambria" w:eastAsia="Cambria" w:hAnsi="Cambria" w:cs="Cambria"/>
        </w:rPr>
        <w:t>multiplication</w:t>
      </w:r>
      <w:proofErr w:type="spellEnd"/>
      <w:r w:rsidRPr="006872A6">
        <w:rPr>
          <w:rFonts w:ascii="Cambria" w:eastAsia="Cambria" w:hAnsi="Cambria" w:cs="Cambria"/>
        </w:rPr>
        <w:t xml:space="preserve"> block). Parcela destinada a la propagación de material vegetal que va a ser certificado. Debe reunir los requisitos que marca la legislación en cuanto a situación, condiciones y aislamiento de </w:t>
      </w:r>
      <w:proofErr w:type="gramStart"/>
      <w:r w:rsidRPr="006872A6">
        <w:rPr>
          <w:rFonts w:ascii="Cambria" w:eastAsia="Cambria" w:hAnsi="Cambria" w:cs="Cambria"/>
        </w:rPr>
        <w:t>la misma</w:t>
      </w:r>
      <w:proofErr w:type="gramEnd"/>
      <w:r w:rsidRPr="006872A6">
        <w:rPr>
          <w:rFonts w:ascii="Cambria" w:eastAsia="Cambria" w:hAnsi="Cambria" w:cs="Cambria"/>
        </w:rPr>
        <w:t>. Además, el material allí propagado debe poseer autenticidad varietal, sanidad y calidad general acreditada.</w:t>
      </w:r>
    </w:p>
    <w:p w14:paraId="258156C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campo lateral </w:t>
      </w:r>
      <w:r w:rsidRPr="006872A6">
        <w:rPr>
          <w:rFonts w:ascii="Cambria" w:eastAsia="Cambria" w:hAnsi="Cambria" w:cs="Cambria"/>
        </w:rPr>
        <w:t xml:space="preserve">(lateral </w:t>
      </w:r>
      <w:proofErr w:type="spellStart"/>
      <w:r w:rsidRPr="006872A6">
        <w:rPr>
          <w:rFonts w:ascii="Cambria" w:eastAsia="Cambria" w:hAnsi="Cambria" w:cs="Cambria"/>
        </w:rPr>
        <w:t>field</w:t>
      </w:r>
      <w:proofErr w:type="spellEnd"/>
      <w:r w:rsidRPr="006872A6">
        <w:rPr>
          <w:rFonts w:ascii="Cambria" w:eastAsia="Cambria" w:hAnsi="Cambria" w:cs="Cambria"/>
        </w:rPr>
        <w:t xml:space="preserve">). Zona situada a ambos lados del cuerpo de los nematodos. En algunos, la abertura de las </w:t>
      </w:r>
      <w:proofErr w:type="spellStart"/>
      <w:r w:rsidRPr="006872A6">
        <w:rPr>
          <w:rFonts w:ascii="Cambria" w:eastAsia="Cambria" w:hAnsi="Cambria" w:cs="Cambria"/>
        </w:rPr>
        <w:t>glándulas</w:t>
      </w:r>
      <w:proofErr w:type="spellEnd"/>
      <w:r w:rsidRPr="006872A6">
        <w:rPr>
          <w:rFonts w:ascii="Cambria" w:eastAsia="Cambria" w:hAnsi="Cambria" w:cs="Cambria"/>
        </w:rPr>
        <w:t xml:space="preserve"> cuticulares está localizada en el campo lateral. En la </w:t>
      </w:r>
      <w:proofErr w:type="spellStart"/>
      <w:r w:rsidRPr="006872A6">
        <w:rPr>
          <w:rFonts w:ascii="Cambria" w:eastAsia="Cambria" w:hAnsi="Cambria" w:cs="Cambria"/>
        </w:rPr>
        <w:t>mayoría</w:t>
      </w:r>
      <w:proofErr w:type="spellEnd"/>
      <w:r w:rsidRPr="006872A6">
        <w:rPr>
          <w:rFonts w:ascii="Cambria" w:eastAsia="Cambria" w:hAnsi="Cambria" w:cs="Cambria"/>
        </w:rPr>
        <w:t xml:space="preserve"> de los nematodos </w:t>
      </w:r>
      <w:proofErr w:type="spellStart"/>
      <w:r w:rsidRPr="006872A6">
        <w:rPr>
          <w:rFonts w:ascii="Cambria" w:eastAsia="Cambria" w:hAnsi="Cambria" w:cs="Cambria"/>
        </w:rPr>
        <w:t>fitoparásitos</w:t>
      </w:r>
      <w:proofErr w:type="spellEnd"/>
      <w:r w:rsidRPr="006872A6">
        <w:rPr>
          <w:rFonts w:ascii="Cambria" w:eastAsia="Cambria" w:hAnsi="Cambria" w:cs="Cambria"/>
        </w:rPr>
        <w:t xml:space="preserve"> (como en el género </w:t>
      </w:r>
      <w:proofErr w:type="spellStart"/>
      <w:r w:rsidRPr="006872A6">
        <w:rPr>
          <w:rFonts w:ascii="Cambria" w:eastAsia="Cambria" w:hAnsi="Cambria" w:cs="Cambria"/>
          <w:i/>
        </w:rPr>
        <w:t>Tylenchida</w:t>
      </w:r>
      <w:proofErr w:type="spellEnd"/>
      <w:r w:rsidRPr="006872A6">
        <w:rPr>
          <w:rFonts w:ascii="Cambria" w:eastAsia="Cambria" w:hAnsi="Cambria" w:cs="Cambria"/>
        </w:rPr>
        <w:t>) el campo lateral está demarcado y dividido por estrías longitudinales situadas a lo largo del cuerpo y de marcado interés taxonómico. El campo puede estar dividido por incisiones longitudinales y a veces por marcas transversales (</w:t>
      </w:r>
      <w:proofErr w:type="spellStart"/>
      <w:r w:rsidRPr="006872A6">
        <w:rPr>
          <w:rFonts w:ascii="Cambria" w:eastAsia="Cambria" w:hAnsi="Cambria" w:cs="Cambria"/>
        </w:rPr>
        <w:t>aerolaciones</w:t>
      </w:r>
      <w:proofErr w:type="spellEnd"/>
      <w:r w:rsidRPr="006872A6">
        <w:rPr>
          <w:rFonts w:ascii="Cambria" w:eastAsia="Cambria" w:hAnsi="Cambria" w:cs="Cambria"/>
        </w:rPr>
        <w:t xml:space="preserve">), denominándose este campo lateral </w:t>
      </w:r>
      <w:proofErr w:type="spellStart"/>
      <w:r w:rsidRPr="006872A6">
        <w:rPr>
          <w:rFonts w:ascii="Cambria" w:eastAsia="Cambria" w:hAnsi="Cambria" w:cs="Cambria"/>
        </w:rPr>
        <w:t>aereolado</w:t>
      </w:r>
      <w:proofErr w:type="spellEnd"/>
      <w:r w:rsidRPr="006872A6">
        <w:rPr>
          <w:rFonts w:ascii="Cambria" w:eastAsia="Cambria" w:hAnsi="Cambria" w:cs="Cambria"/>
        </w:rPr>
        <w:t xml:space="preserve">. En algunos casos las incisiones longitudinales </w:t>
      </w:r>
      <w:proofErr w:type="spellStart"/>
      <w:r w:rsidRPr="006872A6">
        <w:rPr>
          <w:rFonts w:ascii="Cambria" w:eastAsia="Cambria" w:hAnsi="Cambria" w:cs="Cambria"/>
        </w:rPr>
        <w:t>también</w:t>
      </w:r>
      <w:proofErr w:type="spellEnd"/>
      <w:r w:rsidRPr="006872A6">
        <w:rPr>
          <w:rFonts w:ascii="Cambria" w:eastAsia="Cambria" w:hAnsi="Cambria" w:cs="Cambria"/>
        </w:rPr>
        <w:t xml:space="preserve"> se observan fuera del campo lateral, en este caso, la </w:t>
      </w:r>
      <w:proofErr w:type="spellStart"/>
      <w:r w:rsidRPr="006872A6">
        <w:rPr>
          <w:rFonts w:ascii="Cambria" w:eastAsia="Cambria" w:hAnsi="Cambria" w:cs="Cambria"/>
        </w:rPr>
        <w:t>cutícula</w:t>
      </w:r>
      <w:proofErr w:type="spellEnd"/>
      <w:r w:rsidRPr="006872A6">
        <w:rPr>
          <w:rFonts w:ascii="Cambria" w:eastAsia="Cambria" w:hAnsi="Cambria" w:cs="Cambria"/>
        </w:rPr>
        <w:t xml:space="preserve"> es dividida por la </w:t>
      </w:r>
      <w:proofErr w:type="spellStart"/>
      <w:r w:rsidRPr="006872A6">
        <w:rPr>
          <w:rFonts w:ascii="Cambria" w:eastAsia="Cambria" w:hAnsi="Cambria" w:cs="Cambria"/>
        </w:rPr>
        <w:t>interacción</w:t>
      </w:r>
      <w:proofErr w:type="spellEnd"/>
      <w:r w:rsidRPr="006872A6">
        <w:rPr>
          <w:rFonts w:ascii="Cambria" w:eastAsia="Cambria" w:hAnsi="Cambria" w:cs="Cambria"/>
        </w:rPr>
        <w:t xml:space="preserve"> de las anulaciones e incisiones longitudinales. En el campo lateral a la altura de la </w:t>
      </w:r>
      <w:proofErr w:type="spellStart"/>
      <w:r w:rsidRPr="006872A6">
        <w:rPr>
          <w:rFonts w:ascii="Cambria" w:eastAsia="Cambria" w:hAnsi="Cambria" w:cs="Cambria"/>
        </w:rPr>
        <w:t>región</w:t>
      </w:r>
      <w:proofErr w:type="spellEnd"/>
      <w:r w:rsidRPr="006872A6">
        <w:rPr>
          <w:rFonts w:ascii="Cambria" w:eastAsia="Cambria" w:hAnsi="Cambria" w:cs="Cambria"/>
        </w:rPr>
        <w:t xml:space="preserve"> anal se puede observar un </w:t>
      </w:r>
      <w:proofErr w:type="spellStart"/>
      <w:r w:rsidRPr="006872A6">
        <w:rPr>
          <w:rFonts w:ascii="Cambria" w:eastAsia="Cambria" w:hAnsi="Cambria" w:cs="Cambria"/>
        </w:rPr>
        <w:t>pequeño</w:t>
      </w:r>
      <w:proofErr w:type="spellEnd"/>
      <w:r w:rsidRPr="006872A6">
        <w:rPr>
          <w:rFonts w:ascii="Cambria" w:eastAsia="Cambria" w:hAnsi="Cambria" w:cs="Cambria"/>
        </w:rPr>
        <w:t xml:space="preserve"> </w:t>
      </w:r>
      <w:proofErr w:type="spellStart"/>
      <w:r w:rsidRPr="006872A6">
        <w:rPr>
          <w:rFonts w:ascii="Cambria" w:eastAsia="Cambria" w:hAnsi="Cambria" w:cs="Cambria"/>
        </w:rPr>
        <w:t>órgano</w:t>
      </w:r>
      <w:proofErr w:type="spellEnd"/>
      <w:r w:rsidRPr="006872A6">
        <w:rPr>
          <w:rFonts w:ascii="Cambria" w:eastAsia="Cambria" w:hAnsi="Cambria" w:cs="Cambria"/>
        </w:rPr>
        <w:t xml:space="preserve"> denominado </w:t>
      </w:r>
      <w:proofErr w:type="spellStart"/>
      <w:r w:rsidRPr="006872A6">
        <w:rPr>
          <w:rFonts w:ascii="Cambria" w:eastAsia="Cambria" w:hAnsi="Cambria" w:cs="Cambria"/>
        </w:rPr>
        <w:t>fasmidio</w:t>
      </w:r>
      <w:proofErr w:type="spellEnd"/>
      <w:r w:rsidRPr="006872A6">
        <w:rPr>
          <w:rFonts w:ascii="Cambria" w:eastAsia="Cambria" w:hAnsi="Cambria" w:cs="Cambria"/>
        </w:rPr>
        <w:t xml:space="preserve">, de alto valor taxonómico para la </w:t>
      </w:r>
      <w:proofErr w:type="spellStart"/>
      <w:r w:rsidRPr="006872A6">
        <w:rPr>
          <w:rFonts w:ascii="Cambria" w:eastAsia="Cambria" w:hAnsi="Cambria" w:cs="Cambria"/>
        </w:rPr>
        <w:t>clasificación</w:t>
      </w:r>
      <w:proofErr w:type="spellEnd"/>
      <w:r w:rsidRPr="006872A6">
        <w:rPr>
          <w:rFonts w:ascii="Cambria" w:eastAsia="Cambria" w:hAnsi="Cambria" w:cs="Cambria"/>
        </w:rPr>
        <w:t xml:space="preserve"> a nivel de especie. </w:t>
      </w:r>
    </w:p>
    <w:p w14:paraId="6DEB6BC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lastRenderedPageBreak/>
        <w:t>CAN</w:t>
      </w:r>
      <w:r w:rsidRPr="006872A6">
        <w:rPr>
          <w:rFonts w:ascii="Cambria" w:eastAsia="Cambria" w:hAnsi="Cambria" w:cs="Cambria"/>
        </w:rPr>
        <w:t xml:space="preserve"> (CAN). Acrónimo de Comunidad Andina de la IPPC. Los países miembros son Bolivia, Colombia, Ecuador y Perú. Véase IPPC y también Organizaciones Regionales de Protección de Plantas (</w:t>
      </w:r>
      <w:proofErr w:type="spellStart"/>
      <w:r w:rsidRPr="006872A6">
        <w:rPr>
          <w:rFonts w:ascii="Cambria" w:eastAsia="Cambria" w:hAnsi="Cambria" w:cs="Cambria"/>
        </w:rPr>
        <w:t>RPPOs</w:t>
      </w:r>
      <w:proofErr w:type="spellEnd"/>
      <w:r w:rsidRPr="006872A6">
        <w:rPr>
          <w:rFonts w:ascii="Cambria" w:eastAsia="Cambria" w:hAnsi="Cambria" w:cs="Cambria"/>
        </w:rPr>
        <w:t>).</w:t>
      </w:r>
    </w:p>
    <w:p w14:paraId="7B91CC4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can detector. </w:t>
      </w:r>
      <w:r w:rsidRPr="006872A6">
        <w:rPr>
          <w:rFonts w:ascii="Cambria" w:eastAsia="Cambria" w:hAnsi="Cambria" w:cs="Cambria"/>
          <w:bCs/>
        </w:rPr>
        <w:t>Véase perro detector.</w:t>
      </w:r>
    </w:p>
    <w:p w14:paraId="2357126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canal de infección</w:t>
      </w:r>
      <w:r w:rsidRPr="006872A6">
        <w:rPr>
          <w:rFonts w:ascii="Cambria" w:eastAsia="Cambria" w:hAnsi="Cambria" w:cs="Cambria"/>
        </w:rPr>
        <w:t>. Véase hilo de infección.</w:t>
      </w:r>
    </w:p>
    <w:p w14:paraId="5E6A5D2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cáncer. </w:t>
      </w:r>
      <w:r w:rsidRPr="006872A6">
        <w:rPr>
          <w:rFonts w:ascii="Cambria" w:eastAsia="Cambria" w:hAnsi="Cambria" w:cs="Cambria"/>
        </w:rPr>
        <w:t>Véase chancro.</w:t>
      </w:r>
    </w:p>
    <w:p w14:paraId="31836EB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cancro fungoso del eucaliptus </w:t>
      </w:r>
      <w:r w:rsidRPr="006872A6">
        <w:rPr>
          <w:rFonts w:ascii="Cambria" w:eastAsia="Cambria" w:hAnsi="Cambria" w:cs="Cambria"/>
        </w:rPr>
        <w:t>(</w:t>
      </w:r>
      <w:proofErr w:type="spellStart"/>
      <w:r w:rsidRPr="006872A6">
        <w:rPr>
          <w:rFonts w:ascii="Cambria" w:eastAsia="Cambria" w:hAnsi="Cambria" w:cs="Cambria"/>
        </w:rPr>
        <w:t>fungal</w:t>
      </w:r>
      <w:proofErr w:type="spellEnd"/>
      <w:r w:rsidRPr="006872A6">
        <w:rPr>
          <w:rFonts w:ascii="Cambria" w:eastAsia="Cambria" w:hAnsi="Cambria" w:cs="Cambria"/>
        </w:rPr>
        <w:t xml:space="preserve"> </w:t>
      </w:r>
      <w:proofErr w:type="spellStart"/>
      <w:r w:rsidRPr="006872A6">
        <w:rPr>
          <w:rFonts w:ascii="Cambria" w:eastAsia="Cambria" w:hAnsi="Cambria" w:cs="Cambria"/>
        </w:rPr>
        <w:t>cancer</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eucalyptus</w:t>
      </w:r>
      <w:proofErr w:type="spellEnd"/>
      <w:r w:rsidRPr="006872A6">
        <w:rPr>
          <w:rFonts w:ascii="Cambria" w:eastAsia="Cambria" w:hAnsi="Cambria" w:cs="Cambria"/>
        </w:rPr>
        <w:t xml:space="preserve">). Denominación común de enfermedad grave y mortal del eucalipto causada en Sudáfrica por el hongo </w:t>
      </w:r>
      <w:proofErr w:type="spellStart"/>
      <w:r w:rsidRPr="006872A6">
        <w:rPr>
          <w:rFonts w:ascii="Cambria" w:eastAsia="Cambria" w:hAnsi="Cambria" w:cs="Cambria"/>
          <w:i/>
        </w:rPr>
        <w:t>Coniothyrium</w:t>
      </w:r>
      <w:proofErr w:type="spellEnd"/>
      <w:r w:rsidRPr="006872A6">
        <w:rPr>
          <w:rFonts w:ascii="Cambria" w:eastAsia="Cambria" w:hAnsi="Cambria" w:cs="Cambria"/>
          <w:i/>
        </w:rPr>
        <w:t xml:space="preserve"> </w:t>
      </w:r>
      <w:proofErr w:type="spellStart"/>
      <w:r w:rsidRPr="006872A6">
        <w:rPr>
          <w:rFonts w:ascii="Cambria" w:eastAsia="Cambria" w:hAnsi="Cambria" w:cs="Cambria"/>
          <w:i/>
        </w:rPr>
        <w:t>zuluense</w:t>
      </w:r>
      <w:proofErr w:type="spellEnd"/>
      <w:r w:rsidRPr="006872A6">
        <w:rPr>
          <w:rFonts w:ascii="Cambria" w:eastAsia="Cambria" w:hAnsi="Cambria" w:cs="Cambria"/>
        </w:rPr>
        <w:t xml:space="preserve"> y otra enfermedad del mismo huésped causada en Brasil por </w:t>
      </w:r>
      <w:proofErr w:type="spellStart"/>
      <w:r w:rsidRPr="006872A6">
        <w:rPr>
          <w:rFonts w:ascii="Cambria" w:eastAsia="Cambria" w:hAnsi="Cambria" w:cs="Cambria"/>
          <w:i/>
        </w:rPr>
        <w:t>Cryphonectria</w:t>
      </w:r>
      <w:proofErr w:type="spellEnd"/>
      <w:r w:rsidRPr="006872A6">
        <w:rPr>
          <w:rFonts w:ascii="Cambria" w:eastAsia="Cambria" w:hAnsi="Cambria" w:cs="Cambria"/>
          <w:i/>
        </w:rPr>
        <w:t xml:space="preserve"> </w:t>
      </w:r>
      <w:proofErr w:type="spellStart"/>
      <w:r w:rsidRPr="006872A6">
        <w:rPr>
          <w:rFonts w:ascii="Cambria" w:eastAsia="Cambria" w:hAnsi="Cambria" w:cs="Cambria"/>
          <w:i/>
        </w:rPr>
        <w:t>cubensis</w:t>
      </w:r>
      <w:proofErr w:type="spellEnd"/>
      <w:r w:rsidRPr="006872A6">
        <w:rPr>
          <w:rFonts w:ascii="Cambria" w:eastAsia="Cambria" w:hAnsi="Cambria" w:cs="Cambria"/>
        </w:rPr>
        <w:t>.</w:t>
      </w:r>
    </w:p>
    <w:p w14:paraId="1A3A3C8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cancro. </w:t>
      </w:r>
      <w:r w:rsidRPr="006872A6">
        <w:rPr>
          <w:rFonts w:ascii="Cambria" w:eastAsia="Cambria" w:hAnsi="Cambria" w:cs="Cambria"/>
        </w:rPr>
        <w:t>Véase chancro.</w:t>
      </w:r>
    </w:p>
    <w:p w14:paraId="473060FB"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cancrosis</w:t>
      </w:r>
      <w:proofErr w:type="spellEnd"/>
      <w:r w:rsidRPr="006872A6">
        <w:rPr>
          <w:rFonts w:ascii="Cambria" w:eastAsia="Cambria" w:hAnsi="Cambria" w:cs="Cambria"/>
          <w:b/>
        </w:rPr>
        <w:t xml:space="preserve"> de los cítricos </w:t>
      </w:r>
      <w:r w:rsidRPr="006872A6">
        <w:rPr>
          <w:rFonts w:ascii="Cambria" w:eastAsia="Cambria" w:hAnsi="Cambria" w:cs="Cambria"/>
        </w:rPr>
        <w:t xml:space="preserve">(citrus </w:t>
      </w:r>
      <w:proofErr w:type="spellStart"/>
      <w:r w:rsidRPr="006872A6">
        <w:rPr>
          <w:rFonts w:ascii="Cambria" w:eastAsia="Cambria" w:hAnsi="Cambria" w:cs="Cambria"/>
        </w:rPr>
        <w:t>canker</w:t>
      </w:r>
      <w:proofErr w:type="spellEnd"/>
      <w:r w:rsidRPr="006872A6">
        <w:rPr>
          <w:rFonts w:ascii="Cambria" w:eastAsia="Cambria" w:hAnsi="Cambria" w:cs="Cambria"/>
        </w:rPr>
        <w:t xml:space="preserve">). </w:t>
      </w:r>
      <w:r w:rsidRPr="006872A6">
        <w:rPr>
          <w:rFonts w:ascii="Cambria" w:hAnsi="Cambria" w:cs="Cambria"/>
        </w:rPr>
        <w:t xml:space="preserve">Denominación común de la enfermedad bacteriana causada en los cítricos por ciertas especies del género </w:t>
      </w:r>
      <w:proofErr w:type="spellStart"/>
      <w:r w:rsidRPr="006872A6">
        <w:rPr>
          <w:rFonts w:ascii="Cambria" w:hAnsi="Cambria" w:cs="Cambria"/>
          <w:i/>
        </w:rPr>
        <w:t>Xanthomonas</w:t>
      </w:r>
      <w:proofErr w:type="spellEnd"/>
      <w:r w:rsidRPr="006872A6">
        <w:rPr>
          <w:rFonts w:ascii="Cambria" w:hAnsi="Cambria" w:cs="Cambria"/>
        </w:rPr>
        <w:t xml:space="preserve">. Es una de las enfermedades bacterianas de mayor transcendencia económica para dicho cultivo. Se han descrito tres formas, la </w:t>
      </w:r>
      <w:proofErr w:type="spellStart"/>
      <w:r w:rsidRPr="006872A6">
        <w:rPr>
          <w:rFonts w:ascii="Cambria" w:hAnsi="Cambria" w:cs="Cambria"/>
        </w:rPr>
        <w:t>cancrosis</w:t>
      </w:r>
      <w:proofErr w:type="spellEnd"/>
      <w:r w:rsidRPr="006872A6">
        <w:rPr>
          <w:rFonts w:ascii="Cambria" w:hAnsi="Cambria" w:cs="Cambria"/>
        </w:rPr>
        <w:t xml:space="preserve"> de tipo A, la más extendida y grave y que afecta a la mayor parte de especies de cítricos, causada por </w:t>
      </w:r>
      <w:proofErr w:type="spellStart"/>
      <w:r w:rsidRPr="006872A6">
        <w:rPr>
          <w:rFonts w:ascii="Cambria" w:hAnsi="Cambria" w:cs="Cambria"/>
          <w:i/>
        </w:rPr>
        <w:t>Xanthomonas</w:t>
      </w:r>
      <w:proofErr w:type="spellEnd"/>
      <w:r w:rsidRPr="006872A6">
        <w:rPr>
          <w:rFonts w:ascii="Cambria" w:hAnsi="Cambria" w:cs="Cambria"/>
          <w:i/>
        </w:rPr>
        <w:t xml:space="preserve"> </w:t>
      </w:r>
      <w:proofErr w:type="spellStart"/>
      <w:r w:rsidRPr="006872A6">
        <w:rPr>
          <w:rFonts w:ascii="Cambria" w:hAnsi="Cambria" w:cs="Cambria"/>
          <w:i/>
        </w:rPr>
        <w:t>citri</w:t>
      </w:r>
      <w:proofErr w:type="spellEnd"/>
      <w:r w:rsidRPr="006872A6">
        <w:rPr>
          <w:rFonts w:ascii="Cambria" w:hAnsi="Cambria" w:cs="Cambria"/>
        </w:rPr>
        <w:t xml:space="preserve"> </w:t>
      </w:r>
      <w:proofErr w:type="spellStart"/>
      <w:r w:rsidRPr="006872A6">
        <w:rPr>
          <w:rFonts w:ascii="Cambria" w:hAnsi="Cambria" w:cs="Cambria"/>
        </w:rPr>
        <w:t>pv</w:t>
      </w:r>
      <w:proofErr w:type="spellEnd"/>
      <w:r w:rsidRPr="006872A6">
        <w:rPr>
          <w:rFonts w:ascii="Cambria" w:hAnsi="Cambria" w:cs="Cambria"/>
        </w:rPr>
        <w:t xml:space="preserve">. </w:t>
      </w:r>
      <w:proofErr w:type="spellStart"/>
      <w:r w:rsidRPr="006872A6">
        <w:rPr>
          <w:rFonts w:ascii="Cambria" w:hAnsi="Cambria" w:cs="Cambria"/>
          <w:i/>
        </w:rPr>
        <w:t>citri</w:t>
      </w:r>
      <w:proofErr w:type="spellEnd"/>
      <w:r w:rsidRPr="006872A6">
        <w:rPr>
          <w:rFonts w:ascii="Cambria" w:hAnsi="Cambria" w:cs="Cambria"/>
        </w:rPr>
        <w:t xml:space="preserve">; la </w:t>
      </w:r>
      <w:proofErr w:type="spellStart"/>
      <w:r w:rsidRPr="006872A6">
        <w:rPr>
          <w:rFonts w:ascii="Cambria" w:hAnsi="Cambria" w:cs="Cambria"/>
        </w:rPr>
        <w:t>cancrosis</w:t>
      </w:r>
      <w:proofErr w:type="spellEnd"/>
      <w:r w:rsidRPr="006872A6">
        <w:rPr>
          <w:rFonts w:ascii="Cambria" w:hAnsi="Cambria" w:cs="Cambria"/>
        </w:rPr>
        <w:t xml:space="preserve"> tipo B cuyo huésped es el limonero en Sudamérica y la de tipo C, que afecta a lima mexicana en Brasil, causadas (la B y C) por </w:t>
      </w:r>
      <w:r w:rsidRPr="006872A6">
        <w:rPr>
          <w:rFonts w:ascii="Cambria" w:hAnsi="Cambria" w:cs="Cambria"/>
          <w:i/>
        </w:rPr>
        <w:t xml:space="preserve">X. </w:t>
      </w:r>
      <w:proofErr w:type="spellStart"/>
      <w:r w:rsidRPr="006872A6">
        <w:rPr>
          <w:rFonts w:ascii="Cambria" w:hAnsi="Cambria" w:cs="Cambria"/>
          <w:i/>
        </w:rPr>
        <w:t>fuscans</w:t>
      </w:r>
      <w:proofErr w:type="spellEnd"/>
      <w:r w:rsidRPr="006872A6">
        <w:rPr>
          <w:rFonts w:ascii="Cambria" w:hAnsi="Cambria" w:cs="Cambria"/>
        </w:rPr>
        <w:t xml:space="preserve"> </w:t>
      </w:r>
      <w:proofErr w:type="spellStart"/>
      <w:r w:rsidRPr="006872A6">
        <w:rPr>
          <w:rFonts w:ascii="Cambria" w:hAnsi="Cambria" w:cs="Cambria"/>
        </w:rPr>
        <w:t>subsp</w:t>
      </w:r>
      <w:proofErr w:type="spellEnd"/>
      <w:r w:rsidRPr="006872A6">
        <w:rPr>
          <w:rFonts w:ascii="Cambria" w:hAnsi="Cambria" w:cs="Cambria"/>
        </w:rPr>
        <w:t xml:space="preserve">. </w:t>
      </w:r>
      <w:proofErr w:type="spellStart"/>
      <w:r w:rsidRPr="006872A6">
        <w:rPr>
          <w:rFonts w:ascii="Cambria" w:hAnsi="Cambria" w:cs="Cambria"/>
          <w:i/>
        </w:rPr>
        <w:t>aurantifolii</w:t>
      </w:r>
      <w:proofErr w:type="spellEnd"/>
      <w:r w:rsidRPr="006872A6">
        <w:rPr>
          <w:rFonts w:ascii="Cambria" w:hAnsi="Cambria" w:cs="Cambria"/>
        </w:rPr>
        <w:t xml:space="preserve">. Las dos últimas tienen escasa importancia económica, comparada con la de tipo A. La bacteria se disemina a largas distancias por el movimiento de material vegetal y a cortas distancias por útiles contaminados, personal, lluvia y viento. Se caracteriza por la aparición de lesiones eruptivas especialmente en hojas y frutos, pero también en ramas y tronco. En hojas aparecen manchas traslúcidas que evolucionan hasta tener aspecto crateriforme y color pardo. Las lesiones de los frutos tienen también aspecto crateriforme y color pardo y los deprecian comercialmente. Las temperaturas cálidas y la humedad elevada son muy favorables para esta enfermedad. No se ha detectado en ningún país de la Unión Europea, ni de la cuenca mediterránea. </w:t>
      </w:r>
      <w:r w:rsidRPr="006872A6">
        <w:rPr>
          <w:rFonts w:ascii="Cambria" w:hAnsi="Cambria" w:cs="Cambria"/>
          <w:i/>
        </w:rPr>
        <w:t>Sin</w:t>
      </w:r>
      <w:r w:rsidRPr="006872A6">
        <w:rPr>
          <w:rFonts w:ascii="Cambria" w:hAnsi="Cambria" w:cs="Cambria"/>
        </w:rPr>
        <w:t>: chancro bacteriano de los cítricos.</w:t>
      </w:r>
    </w:p>
    <w:p w14:paraId="26054C8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candidato. </w:t>
      </w:r>
      <w:r w:rsidRPr="006872A6">
        <w:rPr>
          <w:rFonts w:ascii="Cambria" w:eastAsia="Cambria" w:hAnsi="Cambria" w:cs="Cambria"/>
        </w:rPr>
        <w:t xml:space="preserve">Véase </w:t>
      </w:r>
      <w:proofErr w:type="spellStart"/>
      <w:r w:rsidRPr="006872A6">
        <w:rPr>
          <w:rFonts w:ascii="Cambria" w:eastAsia="Cambria" w:hAnsi="Cambria" w:cs="Cambria"/>
          <w:i/>
        </w:rPr>
        <w:t>Candidatus</w:t>
      </w:r>
      <w:proofErr w:type="spellEnd"/>
      <w:r w:rsidRPr="006872A6">
        <w:rPr>
          <w:rFonts w:ascii="Cambria" w:eastAsia="Cambria" w:hAnsi="Cambria" w:cs="Cambria"/>
        </w:rPr>
        <w:t>.</w:t>
      </w:r>
    </w:p>
    <w:p w14:paraId="3455E4F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proofErr w:type="spellStart"/>
      <w:r w:rsidRPr="006872A6">
        <w:rPr>
          <w:rFonts w:ascii="Cambria" w:eastAsia="Cambria" w:hAnsi="Cambria" w:cs="Cambria"/>
          <w:b/>
          <w:i/>
        </w:rPr>
        <w:t>Candidatus</w:t>
      </w:r>
      <w:proofErr w:type="spellEnd"/>
      <w:r w:rsidRPr="006872A6">
        <w:rPr>
          <w:rFonts w:ascii="Cambria" w:eastAsia="Cambria" w:hAnsi="Cambria" w:cs="Cambria"/>
          <w:i/>
        </w:rPr>
        <w:t xml:space="preserve"> </w:t>
      </w:r>
      <w:r w:rsidRPr="006872A6">
        <w:rPr>
          <w:rFonts w:ascii="Cambria" w:eastAsia="Cambria" w:hAnsi="Cambria" w:cs="Cambria"/>
        </w:rPr>
        <w:t>(</w:t>
      </w:r>
      <w:proofErr w:type="spellStart"/>
      <w:r w:rsidRPr="006872A6">
        <w:rPr>
          <w:rFonts w:ascii="Cambria" w:eastAsia="Cambria" w:hAnsi="Cambria" w:cs="Cambria"/>
          <w:i/>
        </w:rPr>
        <w:t>Candidatus</w:t>
      </w:r>
      <w:proofErr w:type="spellEnd"/>
      <w:r w:rsidRPr="006872A6">
        <w:rPr>
          <w:rFonts w:ascii="Cambria" w:eastAsia="Cambria" w:hAnsi="Cambria" w:cs="Cambria"/>
        </w:rPr>
        <w:t>).</w:t>
      </w:r>
      <w:r w:rsidRPr="006872A6">
        <w:rPr>
          <w:rFonts w:ascii="Cambria" w:eastAsia="Cambria" w:hAnsi="Cambria" w:cs="Cambria"/>
          <w:i/>
        </w:rPr>
        <w:t xml:space="preserve"> </w:t>
      </w:r>
      <w:r w:rsidRPr="006872A6">
        <w:rPr>
          <w:rFonts w:ascii="Cambria" w:eastAsia="Cambria" w:hAnsi="Cambria" w:cs="Cambria"/>
        </w:rPr>
        <w:t xml:space="preserve">Término formal que se usa de forma transitoria en taxonomía de procariotas, cuando una especie o género está bien caracterizado molecularmente, pero no es todavía cultivable </w:t>
      </w:r>
      <w:r w:rsidRPr="006872A6">
        <w:rPr>
          <w:rFonts w:ascii="Cambria" w:eastAsia="Cambria" w:hAnsi="Cambria" w:cs="Cambria"/>
          <w:i/>
        </w:rPr>
        <w:t xml:space="preserve">in vitro. </w:t>
      </w:r>
      <w:r w:rsidRPr="006872A6">
        <w:rPr>
          <w:rFonts w:ascii="Cambria" w:eastAsia="Cambria" w:hAnsi="Cambria" w:cs="Cambria"/>
        </w:rPr>
        <w:t xml:space="preserve">Por </w:t>
      </w:r>
      <w:proofErr w:type="gramStart"/>
      <w:r w:rsidRPr="006872A6">
        <w:rPr>
          <w:rFonts w:ascii="Cambria" w:eastAsia="Cambria" w:hAnsi="Cambria" w:cs="Cambria"/>
        </w:rPr>
        <w:t>tanto</w:t>
      </w:r>
      <w:proofErr w:type="gramEnd"/>
      <w:r w:rsidRPr="006872A6">
        <w:rPr>
          <w:rFonts w:ascii="Cambria" w:eastAsia="Cambria" w:hAnsi="Cambria" w:cs="Cambria"/>
        </w:rPr>
        <w:t xml:space="preserve"> no se puede caracterizar de forma fenotípica, ni ser depositada como cultivo puro en una colección oficial. En el caso de las procariotas fitopatógenas, tampoco se habrán podido cumplir los postulados de Koch y poseerá el estatus de patógeno asociado a una enfermedad. Se debe escribir en itálica y antes del género va entre una comilla inicial y otra tras la especie, como ´</w:t>
      </w:r>
      <w:proofErr w:type="spellStart"/>
      <w:r w:rsidRPr="006872A6">
        <w:rPr>
          <w:rFonts w:ascii="Cambria" w:eastAsia="Cambria" w:hAnsi="Cambria" w:cs="Cambria"/>
          <w:i/>
        </w:rPr>
        <w:t>Candidatus</w:t>
      </w:r>
      <w:proofErr w:type="spellEnd"/>
      <w:r w:rsidRPr="006872A6">
        <w:rPr>
          <w:rFonts w:ascii="Cambria" w:eastAsia="Cambria" w:hAnsi="Cambria" w:cs="Cambria"/>
        </w:rPr>
        <w:t xml:space="preserve"> </w:t>
      </w:r>
      <w:proofErr w:type="spellStart"/>
      <w:r w:rsidRPr="006872A6">
        <w:rPr>
          <w:rFonts w:ascii="Cambria" w:eastAsia="Cambria" w:hAnsi="Cambria" w:cs="Cambria"/>
        </w:rPr>
        <w:t>Liberibacter</w:t>
      </w:r>
      <w:proofErr w:type="spellEnd"/>
      <w:r w:rsidRPr="006872A6">
        <w:rPr>
          <w:rFonts w:ascii="Cambria" w:eastAsia="Cambria" w:hAnsi="Cambria" w:cs="Cambria"/>
        </w:rPr>
        <w:t xml:space="preserve"> </w:t>
      </w:r>
      <w:proofErr w:type="spellStart"/>
      <w:r w:rsidRPr="006872A6">
        <w:rPr>
          <w:rFonts w:ascii="Cambria" w:eastAsia="Cambria" w:hAnsi="Cambria" w:cs="Cambria"/>
        </w:rPr>
        <w:t>solanacearum</w:t>
      </w:r>
      <w:proofErr w:type="spellEnd"/>
      <w:r w:rsidRPr="006872A6">
        <w:rPr>
          <w:rFonts w:ascii="Cambria" w:eastAsia="Cambria" w:hAnsi="Cambria" w:cs="Cambria"/>
        </w:rPr>
        <w:t>´ o ´</w:t>
      </w:r>
      <w:proofErr w:type="spellStart"/>
      <w:r w:rsidRPr="006872A6">
        <w:rPr>
          <w:rFonts w:ascii="Cambria" w:eastAsia="Cambria" w:hAnsi="Cambria" w:cs="Cambria"/>
          <w:i/>
        </w:rPr>
        <w:t>Candidatus</w:t>
      </w:r>
      <w:proofErr w:type="spellEnd"/>
      <w:r w:rsidRPr="006872A6">
        <w:rPr>
          <w:rFonts w:ascii="Cambria" w:eastAsia="Cambria" w:hAnsi="Cambria" w:cs="Cambria"/>
        </w:rPr>
        <w:t xml:space="preserve"> </w:t>
      </w:r>
      <w:proofErr w:type="spellStart"/>
      <w:r w:rsidRPr="006872A6">
        <w:rPr>
          <w:rFonts w:ascii="Cambria" w:eastAsia="Cambria" w:hAnsi="Cambria" w:cs="Cambria"/>
        </w:rPr>
        <w:t>Phytoplasma</w:t>
      </w:r>
      <w:proofErr w:type="spellEnd"/>
      <w:r w:rsidRPr="006872A6">
        <w:rPr>
          <w:rFonts w:ascii="Cambria" w:eastAsia="Cambria" w:hAnsi="Cambria" w:cs="Cambria"/>
        </w:rPr>
        <w:t xml:space="preserve"> </w:t>
      </w:r>
      <w:proofErr w:type="spellStart"/>
      <w:r w:rsidRPr="006872A6">
        <w:rPr>
          <w:rFonts w:ascii="Cambria" w:eastAsia="Cambria" w:hAnsi="Cambria" w:cs="Cambria"/>
        </w:rPr>
        <w:t>mali</w:t>
      </w:r>
      <w:proofErr w:type="spellEnd"/>
      <w:r w:rsidRPr="006872A6">
        <w:rPr>
          <w:rFonts w:ascii="Cambria" w:eastAsia="Cambria" w:hAnsi="Cambria" w:cs="Cambria"/>
        </w:rPr>
        <w:t xml:space="preserve">’. Después de la primera mención, se abrevia la denominación </w:t>
      </w:r>
      <w:proofErr w:type="spellStart"/>
      <w:r w:rsidRPr="006872A6">
        <w:rPr>
          <w:rFonts w:ascii="Cambria" w:eastAsia="Cambria" w:hAnsi="Cambria" w:cs="Cambria"/>
          <w:i/>
        </w:rPr>
        <w:t>Candidatus</w:t>
      </w:r>
      <w:proofErr w:type="spellEnd"/>
      <w:r w:rsidRPr="006872A6">
        <w:rPr>
          <w:rFonts w:ascii="Cambria" w:eastAsia="Cambria" w:hAnsi="Cambria" w:cs="Cambria"/>
        </w:rPr>
        <w:t xml:space="preserve"> como </w:t>
      </w:r>
      <w:r w:rsidRPr="006872A6">
        <w:rPr>
          <w:rFonts w:ascii="Cambria" w:eastAsia="Cambria" w:hAnsi="Cambria" w:cs="Cambria"/>
          <w:i/>
        </w:rPr>
        <w:t>Ca.</w:t>
      </w:r>
      <w:r w:rsidRPr="006872A6">
        <w:rPr>
          <w:rFonts w:ascii="Cambria" w:eastAsia="Cambria" w:hAnsi="Cambria" w:cs="Cambria"/>
        </w:rPr>
        <w:t>, mientras que el nombre de la especie se escribe siempre completo; por ejemplo, ´</w:t>
      </w:r>
      <w:r w:rsidRPr="006872A6">
        <w:rPr>
          <w:rFonts w:ascii="Cambria" w:eastAsia="Cambria" w:hAnsi="Cambria" w:cs="Cambria"/>
          <w:i/>
        </w:rPr>
        <w:t>Ca.</w:t>
      </w:r>
      <w:r w:rsidRPr="006872A6">
        <w:rPr>
          <w:rFonts w:ascii="Cambria" w:eastAsia="Cambria" w:hAnsi="Cambria" w:cs="Cambria"/>
        </w:rPr>
        <w:t xml:space="preserve"> </w:t>
      </w:r>
      <w:proofErr w:type="spellStart"/>
      <w:r w:rsidRPr="006872A6">
        <w:rPr>
          <w:rFonts w:ascii="Cambria" w:eastAsia="Cambria" w:hAnsi="Cambria" w:cs="Cambria"/>
        </w:rPr>
        <w:t>Phytoplasma</w:t>
      </w:r>
      <w:proofErr w:type="spellEnd"/>
      <w:r w:rsidRPr="006872A6">
        <w:rPr>
          <w:rFonts w:ascii="Cambria" w:eastAsia="Cambria" w:hAnsi="Cambria" w:cs="Cambria"/>
        </w:rPr>
        <w:t xml:space="preserve"> </w:t>
      </w:r>
      <w:proofErr w:type="spellStart"/>
      <w:r w:rsidRPr="006872A6">
        <w:rPr>
          <w:rFonts w:ascii="Cambria" w:eastAsia="Cambria" w:hAnsi="Cambria" w:cs="Cambria"/>
        </w:rPr>
        <w:t>mali</w:t>
      </w:r>
      <w:proofErr w:type="spellEnd"/>
      <w:r w:rsidRPr="006872A6">
        <w:rPr>
          <w:rFonts w:ascii="Cambria" w:eastAsia="Cambria" w:hAnsi="Cambria" w:cs="Cambria"/>
        </w:rPr>
        <w:t>’. Cuando el organismo se consigue cultivar, pierde su estatus de candidato</w:t>
      </w:r>
      <w:r w:rsidRPr="006872A6">
        <w:rPr>
          <w:rFonts w:ascii="Cambria" w:eastAsia="Cambria" w:hAnsi="Cambria" w:cs="Cambria"/>
          <w:i/>
        </w:rPr>
        <w:t xml:space="preserve"> </w:t>
      </w:r>
      <w:r w:rsidRPr="006872A6">
        <w:rPr>
          <w:rFonts w:ascii="Cambria" w:eastAsia="Cambria" w:hAnsi="Cambria" w:cs="Cambria"/>
        </w:rPr>
        <w:t xml:space="preserve">y pasa a ser denominado con el nombre de su género y especie. </w:t>
      </w:r>
      <w:r w:rsidRPr="006872A6">
        <w:rPr>
          <w:rFonts w:ascii="Cambria" w:eastAsia="Cambria" w:hAnsi="Cambria" w:cs="Cambria"/>
          <w:i/>
        </w:rPr>
        <w:t>Sin</w:t>
      </w:r>
      <w:r w:rsidRPr="006872A6">
        <w:rPr>
          <w:rFonts w:ascii="Cambria" w:eastAsia="Cambria" w:hAnsi="Cambria" w:cs="Cambria"/>
        </w:rPr>
        <w:t>: candidato.</w:t>
      </w:r>
    </w:p>
    <w:p w14:paraId="5E3D65E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Theme="minorHAnsi" w:eastAsia="Cambria" w:hAnsiTheme="minorHAnsi" w:cs="Cambria"/>
          <w:b/>
        </w:rPr>
        <w:t xml:space="preserve">cantidad total de sólidos disueltos, TSD </w:t>
      </w:r>
      <w:r w:rsidRPr="006872A6">
        <w:rPr>
          <w:rFonts w:asciiTheme="minorHAnsi" w:eastAsia="Cambria" w:hAnsiTheme="minorHAnsi" w:cs="Cambria"/>
        </w:rPr>
        <w:t xml:space="preserve">(total </w:t>
      </w:r>
      <w:proofErr w:type="spellStart"/>
      <w:r w:rsidRPr="006872A6">
        <w:rPr>
          <w:rFonts w:asciiTheme="minorHAnsi" w:eastAsia="Cambria" w:hAnsiTheme="minorHAnsi" w:cs="Cambria"/>
        </w:rPr>
        <w:t>dissolved</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solids</w:t>
      </w:r>
      <w:proofErr w:type="spellEnd"/>
      <w:r w:rsidRPr="006872A6">
        <w:rPr>
          <w:rFonts w:asciiTheme="minorHAnsi" w:eastAsia="Cambria" w:hAnsiTheme="minorHAnsi" w:cs="Cambria"/>
        </w:rPr>
        <w:t xml:space="preserve">, TDS). La conductividad y la cantidad de sólidos disueltos son parámetros de calidad del agua, que se emplean para describir el nivel de salinidad. </w:t>
      </w:r>
      <w:r w:rsidRPr="006872A6">
        <w:rPr>
          <w:rFonts w:asciiTheme="minorHAnsi" w:hAnsiTheme="minorHAnsi" w:cs="Arial"/>
          <w:color w:val="202124"/>
          <w:shd w:val="clear" w:color="auto" w:fill="FFFFFF"/>
        </w:rPr>
        <w:t>S</w:t>
      </w:r>
      <w:r w:rsidRPr="006872A6">
        <w:rPr>
          <w:rFonts w:asciiTheme="minorHAnsi" w:hAnsiTheme="minorHAnsi" w:cs="Arial"/>
          <w:bCs/>
          <w:color w:val="202124"/>
        </w:rPr>
        <w:t>e mide</w:t>
      </w:r>
      <w:r w:rsidRPr="006872A6">
        <w:rPr>
          <w:rFonts w:asciiTheme="minorHAnsi" w:hAnsiTheme="minorHAnsi" w:cs="Arial"/>
          <w:color w:val="202124"/>
          <w:shd w:val="clear" w:color="auto" w:fill="FFFFFF"/>
        </w:rPr>
        <w:t xml:space="preserve"> con un medidor electrónico o con una tira reactiva, </w:t>
      </w:r>
      <w:r w:rsidRPr="006872A6">
        <w:rPr>
          <w:rFonts w:ascii="Cambria" w:eastAsia="Cambria" w:hAnsi="Cambria" w:cs="Cambria"/>
        </w:rPr>
        <w:t xml:space="preserve">a 25 </w:t>
      </w:r>
      <w:r w:rsidRPr="006872A6">
        <w:rPr>
          <w:rFonts w:ascii="Cambria" w:eastAsia="Cambria" w:hAnsi="Cambria" w:cs="Cambria"/>
          <w:vertAlign w:val="superscript"/>
        </w:rPr>
        <w:t>0</w:t>
      </w:r>
      <w:r w:rsidRPr="006872A6">
        <w:rPr>
          <w:rFonts w:ascii="Cambria" w:eastAsia="Cambria" w:hAnsi="Cambria" w:cs="Cambria"/>
        </w:rPr>
        <w:t xml:space="preserve">C. </w:t>
      </w:r>
      <w:r w:rsidRPr="006872A6">
        <w:rPr>
          <w:rFonts w:asciiTheme="minorHAnsi" w:eastAsiaTheme="minorEastAsia" w:hAnsiTheme="minorHAnsi" w:cstheme="minorBidi"/>
        </w:rPr>
        <w:t xml:space="preserve">En aguas dulces se </w:t>
      </w:r>
      <w:r w:rsidRPr="006872A6">
        <w:rPr>
          <w:rFonts w:asciiTheme="minorHAnsi" w:eastAsiaTheme="minorEastAsia" w:hAnsiTheme="minorHAnsi" w:cstheme="minorBidi"/>
        </w:rPr>
        <w:lastRenderedPageBreak/>
        <w:t xml:space="preserve">utilizan con frecuencia las cantidades totales de </w:t>
      </w:r>
      <w:proofErr w:type="spellStart"/>
      <w:r w:rsidRPr="006872A6">
        <w:rPr>
          <w:rFonts w:asciiTheme="minorHAnsi" w:eastAsiaTheme="minorEastAsia" w:hAnsiTheme="minorHAnsi" w:cstheme="minorBidi"/>
        </w:rPr>
        <w:t>sólidos</w:t>
      </w:r>
      <w:proofErr w:type="spellEnd"/>
      <w:r w:rsidRPr="006872A6">
        <w:rPr>
          <w:rFonts w:asciiTheme="minorHAnsi" w:eastAsiaTheme="minorEastAsia" w:hAnsiTheme="minorHAnsi" w:cstheme="minorBidi"/>
        </w:rPr>
        <w:t xml:space="preserve"> disueltos (TSD) en vez de la salinidad. Se mide filtrando una muestra, el agua filtrada se seca y los </w:t>
      </w:r>
      <w:proofErr w:type="spellStart"/>
      <w:r w:rsidRPr="006872A6">
        <w:rPr>
          <w:rFonts w:asciiTheme="minorHAnsi" w:eastAsiaTheme="minorEastAsia" w:hAnsiTheme="minorHAnsi" w:cstheme="minorBidi"/>
        </w:rPr>
        <w:t>sólidos</w:t>
      </w:r>
      <w:proofErr w:type="spellEnd"/>
      <w:r w:rsidRPr="006872A6">
        <w:rPr>
          <w:rFonts w:asciiTheme="minorHAnsi" w:eastAsiaTheme="minorEastAsia" w:hAnsiTheme="minorHAnsi" w:cstheme="minorBidi"/>
        </w:rPr>
        <w:t xml:space="preserve"> restantes se pesan. Los TSD son las materias </w:t>
      </w:r>
      <w:proofErr w:type="spellStart"/>
      <w:r w:rsidRPr="006872A6">
        <w:rPr>
          <w:rFonts w:asciiTheme="minorHAnsi" w:eastAsiaTheme="minorEastAsia" w:hAnsiTheme="minorHAnsi" w:cstheme="minorBidi"/>
        </w:rPr>
        <w:t>sólidas</w:t>
      </w:r>
      <w:proofErr w:type="spellEnd"/>
      <w:r w:rsidRPr="006872A6">
        <w:rPr>
          <w:rFonts w:asciiTheme="minorHAnsi" w:eastAsiaTheme="minorEastAsia" w:hAnsiTheme="minorHAnsi" w:cstheme="minorBidi"/>
        </w:rPr>
        <w:t xml:space="preserve"> que quedan en el agua </w:t>
      </w:r>
      <w:proofErr w:type="spellStart"/>
      <w:r w:rsidRPr="006872A6">
        <w:rPr>
          <w:rFonts w:asciiTheme="minorHAnsi" w:eastAsiaTheme="minorEastAsia" w:hAnsiTheme="minorHAnsi" w:cstheme="minorBidi"/>
        </w:rPr>
        <w:t>después</w:t>
      </w:r>
      <w:proofErr w:type="spellEnd"/>
      <w:r w:rsidRPr="006872A6">
        <w:rPr>
          <w:rFonts w:asciiTheme="minorHAnsi" w:eastAsiaTheme="minorEastAsia" w:hAnsiTheme="minorHAnsi" w:cstheme="minorBidi"/>
        </w:rPr>
        <w:t xml:space="preserve"> de haberse evaporado, que se valoran en miligramos por litro o partes por </w:t>
      </w:r>
      <w:proofErr w:type="spellStart"/>
      <w:r w:rsidRPr="006872A6">
        <w:rPr>
          <w:rFonts w:asciiTheme="minorHAnsi" w:eastAsiaTheme="minorEastAsia" w:hAnsiTheme="minorHAnsi" w:cstheme="minorBidi"/>
        </w:rPr>
        <w:t>millón</w:t>
      </w:r>
      <w:proofErr w:type="spellEnd"/>
      <w:r w:rsidRPr="006872A6">
        <w:rPr>
          <w:rFonts w:asciiTheme="minorHAnsi" w:eastAsiaTheme="minorEastAsia" w:hAnsiTheme="minorHAnsi" w:cstheme="minorBidi"/>
        </w:rPr>
        <w:t xml:space="preserve">. Algunas sondas de conductividad expresan los resultados en conductividad </w:t>
      </w:r>
      <w:proofErr w:type="spellStart"/>
      <w:r w:rsidRPr="006872A6">
        <w:rPr>
          <w:rFonts w:asciiTheme="minorHAnsi" w:eastAsiaTheme="minorEastAsia" w:hAnsiTheme="minorHAnsi" w:cstheme="minorBidi"/>
        </w:rPr>
        <w:t>asi</w:t>
      </w:r>
      <w:proofErr w:type="spellEnd"/>
      <w:r w:rsidRPr="006872A6">
        <w:rPr>
          <w:rFonts w:asciiTheme="minorHAnsi" w:eastAsiaTheme="minorEastAsia" w:hAnsiTheme="minorHAnsi" w:cstheme="minorBidi"/>
        </w:rPr>
        <w:t xml:space="preserve">́ como las TSD. Estas sondas asumen una </w:t>
      </w:r>
      <w:proofErr w:type="spellStart"/>
      <w:r w:rsidRPr="006872A6">
        <w:rPr>
          <w:rFonts w:asciiTheme="minorHAnsi" w:eastAsiaTheme="minorEastAsia" w:hAnsiTheme="minorHAnsi" w:cstheme="minorBidi"/>
        </w:rPr>
        <w:t>relación</w:t>
      </w:r>
      <w:proofErr w:type="spellEnd"/>
      <w:r w:rsidRPr="006872A6">
        <w:rPr>
          <w:rFonts w:asciiTheme="minorHAnsi" w:eastAsiaTheme="minorEastAsia" w:hAnsiTheme="minorHAnsi" w:cstheme="minorBidi"/>
        </w:rPr>
        <w:t xml:space="preserve"> constante entre la conductividad y las TSD. </w:t>
      </w:r>
      <w:r w:rsidRPr="006872A6">
        <w:rPr>
          <w:rFonts w:asciiTheme="minorHAnsi" w:eastAsia="Cambria" w:hAnsiTheme="minorHAnsi" w:cs="Cambria"/>
        </w:rPr>
        <w:t xml:space="preserve"> </w:t>
      </w:r>
    </w:p>
    <w:p w14:paraId="747AC254" w14:textId="77777777" w:rsidR="0006631D" w:rsidRPr="006872A6" w:rsidRDefault="0006631D">
      <w:pPr>
        <w:numPr>
          <w:ilvl w:val="0"/>
          <w:numId w:val="9"/>
        </w:numPr>
        <w:spacing w:before="240" w:after="240" w:line="240" w:lineRule="exact"/>
        <w:ind w:left="714" w:hanging="357"/>
        <w:jc w:val="both"/>
      </w:pPr>
      <w:r w:rsidRPr="006872A6">
        <w:rPr>
          <w:rFonts w:ascii="Cambria" w:hAnsi="Cambria"/>
          <w:b/>
          <w:bCs/>
        </w:rPr>
        <w:t>cap</w:t>
      </w:r>
      <w:r w:rsidRPr="006872A6">
        <w:rPr>
          <w:rFonts w:ascii="Cambria" w:hAnsi="Cambria"/>
          <w:bCs/>
        </w:rPr>
        <w:t>.</w:t>
      </w:r>
      <w:r w:rsidRPr="006872A6">
        <w:rPr>
          <w:rFonts w:ascii="Cambria" w:hAnsi="Cambria"/>
          <w:b/>
          <w:bCs/>
        </w:rPr>
        <w:t xml:space="preserve"> </w:t>
      </w:r>
      <w:r w:rsidRPr="006872A6">
        <w:rPr>
          <w:rFonts w:ascii="Cambria" w:hAnsi="Cambria" w:cs="Cambria"/>
        </w:rPr>
        <w:t>Véase cofia en su segunda acepción.</w:t>
      </w:r>
    </w:p>
    <w:p w14:paraId="247DFCF0"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capa de abscisión </w:t>
      </w:r>
      <w:r w:rsidRPr="006872A6">
        <w:rPr>
          <w:rFonts w:ascii="Cambria" w:eastAsia="Cambria" w:hAnsi="Cambria" w:cs="Cambria"/>
        </w:rPr>
        <w:t>(</w:t>
      </w:r>
      <w:proofErr w:type="spellStart"/>
      <w:r w:rsidRPr="006872A6">
        <w:rPr>
          <w:rFonts w:ascii="Cambria" w:eastAsia="Cambria" w:hAnsi="Cambria" w:cs="Cambria"/>
        </w:rPr>
        <w:t>abscission</w:t>
      </w:r>
      <w:proofErr w:type="spellEnd"/>
      <w:r w:rsidRPr="006872A6">
        <w:rPr>
          <w:rFonts w:ascii="Cambria" w:eastAsia="Cambria" w:hAnsi="Cambria" w:cs="Cambria"/>
        </w:rPr>
        <w:t xml:space="preserve"> </w:t>
      </w:r>
      <w:proofErr w:type="spellStart"/>
      <w:r w:rsidRPr="006872A6">
        <w:rPr>
          <w:rFonts w:ascii="Cambria" w:eastAsia="Cambria" w:hAnsi="Cambria" w:cs="Cambria"/>
        </w:rPr>
        <w:t>layer</w:t>
      </w:r>
      <w:proofErr w:type="spellEnd"/>
      <w:r w:rsidRPr="006872A6">
        <w:rPr>
          <w:rFonts w:ascii="Cambria" w:eastAsia="Cambria" w:hAnsi="Cambria" w:cs="Cambria"/>
        </w:rPr>
        <w:t>). Zona anatómicamente bien diferenciada, muy prominente en la base de los órganos laterales (hojas, flores y frutos), por la que se produce la separación de estos de la planta y la caída. Está constituida por células parenquimáticas de tamaño reducido que, mediante un proceso regulado hormonalmente, sintetizan y secretan hidrolasas de las paredes celulares, según definición del Diccionario de Ciencias Hortícolas de la SECH.</w:t>
      </w:r>
    </w:p>
    <w:p w14:paraId="105D56B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capa de alimentación</w:t>
      </w:r>
      <w:r w:rsidRPr="006872A6">
        <w:rPr>
          <w:rFonts w:ascii="Cambria" w:eastAsia="Cambria" w:hAnsi="Cambria" w:cs="Cambria"/>
        </w:rPr>
        <w:t>. Véase capa de células nodriza.</w:t>
      </w:r>
    </w:p>
    <w:p w14:paraId="67D53213"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capa de células nodriza </w:t>
      </w:r>
      <w:r w:rsidRPr="006872A6">
        <w:rPr>
          <w:rFonts w:ascii="Cambria" w:eastAsia="Cambria" w:hAnsi="Cambria" w:cs="Cambria"/>
        </w:rPr>
        <w:t>(</w:t>
      </w:r>
      <w:proofErr w:type="spellStart"/>
      <w:r w:rsidRPr="006872A6">
        <w:rPr>
          <w:rFonts w:ascii="Cambria" w:eastAsia="Cambria" w:hAnsi="Cambria" w:cs="Cambria"/>
        </w:rPr>
        <w:t>feeder</w:t>
      </w:r>
      <w:proofErr w:type="spellEnd"/>
      <w:r w:rsidRPr="006872A6">
        <w:rPr>
          <w:rFonts w:ascii="Cambria" w:eastAsia="Cambria" w:hAnsi="Cambria" w:cs="Cambria"/>
        </w:rPr>
        <w:t xml:space="preserve"> </w:t>
      </w:r>
      <w:proofErr w:type="spellStart"/>
      <w:r w:rsidRPr="006872A6">
        <w:rPr>
          <w:rFonts w:ascii="Cambria" w:eastAsia="Cambria" w:hAnsi="Cambria" w:cs="Cambria"/>
        </w:rPr>
        <w:t>layer</w:t>
      </w:r>
      <w:proofErr w:type="spellEnd"/>
      <w:r w:rsidRPr="006872A6">
        <w:rPr>
          <w:rFonts w:ascii="Cambria" w:eastAsia="Cambria" w:hAnsi="Cambria" w:cs="Cambria"/>
        </w:rPr>
        <w:t xml:space="preserve">). Aquella sobre la que se cultivan los tipos celulares de difícil crecimiento aisladamente. Se utilizan células nodriza (epiteliales o timocitos) del timo de ratón en algunas fases de la producción de anticuerpos monoclonales cuando se clonan y cultivan pocas células de </w:t>
      </w:r>
      <w:proofErr w:type="gramStart"/>
      <w:r w:rsidRPr="006872A6">
        <w:rPr>
          <w:rFonts w:ascii="Cambria" w:eastAsia="Cambria" w:hAnsi="Cambria" w:cs="Cambria"/>
        </w:rPr>
        <w:t>un hibridoma</w:t>
      </w:r>
      <w:proofErr w:type="gramEnd"/>
      <w:r w:rsidRPr="006872A6">
        <w:rPr>
          <w:rFonts w:ascii="Cambria" w:eastAsia="Cambria" w:hAnsi="Cambria" w:cs="Cambria"/>
        </w:rPr>
        <w:t xml:space="preserve"> de interés, y otras células en cultivo de tejidos vegetales, producción y mantenimiento de protoplastos y regeneración de plantas </w:t>
      </w:r>
      <w:r w:rsidRPr="006872A6">
        <w:rPr>
          <w:rFonts w:ascii="Cambria" w:eastAsia="Cambria" w:hAnsi="Cambria" w:cs="Cambria"/>
          <w:i/>
        </w:rPr>
        <w:t>in vitro</w:t>
      </w:r>
      <w:r w:rsidRPr="006872A6">
        <w:rPr>
          <w:rFonts w:ascii="Cambria" w:eastAsia="Cambria" w:hAnsi="Cambria" w:cs="Cambria"/>
        </w:rPr>
        <w:t xml:space="preserve">. </w:t>
      </w:r>
      <w:r w:rsidRPr="006872A6">
        <w:rPr>
          <w:rFonts w:ascii="Cambria" w:eastAsia="Cambria" w:hAnsi="Cambria" w:cs="Cambria"/>
          <w:i/>
        </w:rPr>
        <w:t>Sin</w:t>
      </w:r>
      <w:r w:rsidRPr="006872A6">
        <w:rPr>
          <w:rFonts w:ascii="Cambria" w:eastAsia="Cambria" w:hAnsi="Cambria" w:cs="Cambria"/>
        </w:rPr>
        <w:t>: capa de alimentación.</w:t>
      </w:r>
    </w:p>
    <w:p w14:paraId="78EF038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capacidad </w:t>
      </w:r>
      <w:r w:rsidRPr="006872A6">
        <w:rPr>
          <w:rFonts w:ascii="Cambria" w:eastAsia="Cambria" w:hAnsi="Cambria" w:cs="Cambria"/>
        </w:rPr>
        <w:t>(</w:t>
      </w:r>
      <w:proofErr w:type="spellStart"/>
      <w:r w:rsidRPr="006872A6">
        <w:rPr>
          <w:rFonts w:ascii="Cambria" w:eastAsia="Cambria" w:hAnsi="Cambria" w:cs="Cambria"/>
        </w:rPr>
        <w:t>capability</w:t>
      </w:r>
      <w:proofErr w:type="spellEnd"/>
      <w:r w:rsidRPr="006872A6">
        <w:rPr>
          <w:rFonts w:ascii="Cambria" w:eastAsia="Cambria" w:hAnsi="Cambria" w:cs="Cambria"/>
        </w:rPr>
        <w:t>). Aptitud de un objeto para realizar una salida que cumplirá los requisitos para esa salida, en un sistema de gestión de calidad.</w:t>
      </w:r>
    </w:p>
    <w:p w14:paraId="046833B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i/>
        </w:rPr>
      </w:pPr>
      <w:r w:rsidRPr="006872A6">
        <w:rPr>
          <w:rFonts w:ascii="Cambria" w:eastAsia="Cambria" w:hAnsi="Cambria" w:cs="Cambria"/>
          <w:b/>
        </w:rPr>
        <w:t xml:space="preserve">capacidad de codificación </w:t>
      </w:r>
      <w:r w:rsidRPr="006872A6">
        <w:rPr>
          <w:rFonts w:ascii="Cambria" w:eastAsia="Cambria" w:hAnsi="Cambria" w:cs="Cambria"/>
        </w:rPr>
        <w:t>(</w:t>
      </w:r>
      <w:proofErr w:type="spellStart"/>
      <w:r w:rsidRPr="006872A6">
        <w:rPr>
          <w:rFonts w:ascii="Cambria" w:eastAsia="Cambria" w:hAnsi="Cambria" w:cs="Cambria"/>
        </w:rPr>
        <w:t>coding</w:t>
      </w:r>
      <w:proofErr w:type="spellEnd"/>
      <w:r w:rsidRPr="006872A6">
        <w:rPr>
          <w:rFonts w:ascii="Cambria" w:eastAsia="Cambria" w:hAnsi="Cambria" w:cs="Cambria"/>
        </w:rPr>
        <w:t xml:space="preserve"> </w:t>
      </w:r>
      <w:proofErr w:type="spellStart"/>
      <w:r w:rsidRPr="006872A6">
        <w:rPr>
          <w:rFonts w:ascii="Cambria" w:eastAsia="Cambria" w:hAnsi="Cambria" w:cs="Cambria"/>
        </w:rPr>
        <w:t>capacity</w:t>
      </w:r>
      <w:proofErr w:type="spellEnd"/>
      <w:r w:rsidRPr="006872A6">
        <w:rPr>
          <w:rFonts w:ascii="Cambria" w:eastAsia="Cambria" w:hAnsi="Cambria" w:cs="Cambria"/>
        </w:rPr>
        <w:t>). La cantidad de proteína que una secuencia determinada de ADN o ARN puede, en teoría, codificar.</w:t>
      </w:r>
    </w:p>
    <w:p w14:paraId="2C94676B" w14:textId="77777777" w:rsidR="0006631D" w:rsidRPr="006872A6" w:rsidRDefault="0006631D">
      <w:pPr>
        <w:numPr>
          <w:ilvl w:val="0"/>
          <w:numId w:val="7"/>
        </w:numPr>
        <w:spacing w:before="240" w:after="240" w:line="240" w:lineRule="exact"/>
        <w:ind w:left="737" w:hanging="340"/>
        <w:jc w:val="both"/>
        <w:rPr>
          <w:rFonts w:ascii="Cambria" w:hAnsi="Cambria" w:cs="Cambria"/>
          <w:b/>
        </w:rPr>
      </w:pPr>
      <w:r w:rsidRPr="006872A6">
        <w:rPr>
          <w:rFonts w:ascii="Cambria" w:hAnsi="Cambria"/>
          <w:b/>
          <w:bCs/>
        </w:rPr>
        <w:t>caperuza</w:t>
      </w:r>
      <w:r w:rsidRPr="006872A6">
        <w:rPr>
          <w:rFonts w:ascii="Cambria" w:hAnsi="Cambria"/>
          <w:bCs/>
          <w:u w:val="single"/>
        </w:rPr>
        <w:t>.</w:t>
      </w:r>
      <w:r w:rsidRPr="006872A6">
        <w:rPr>
          <w:rFonts w:ascii="Cambria" w:hAnsi="Cambria" w:cs="Cambria"/>
        </w:rPr>
        <w:t xml:space="preserve"> Véase cofia en su segunda acepción.</w:t>
      </w:r>
    </w:p>
    <w:p w14:paraId="54504458" w14:textId="77777777" w:rsidR="0006631D" w:rsidRPr="006872A6" w:rsidRDefault="0006631D">
      <w:pPr>
        <w:numPr>
          <w:ilvl w:val="0"/>
          <w:numId w:val="7"/>
        </w:numPr>
        <w:spacing w:before="240" w:after="240" w:line="240" w:lineRule="exact"/>
        <w:ind w:left="737" w:hanging="340"/>
        <w:jc w:val="both"/>
        <w:rPr>
          <w:rFonts w:ascii="Cambria" w:hAnsi="Cambria" w:cs="Cambria"/>
          <w:b/>
          <w:i/>
        </w:rPr>
      </w:pPr>
      <w:r w:rsidRPr="006872A6">
        <w:rPr>
          <w:rFonts w:ascii="Cambria" w:hAnsi="Cambria"/>
          <w:b/>
          <w:bCs/>
        </w:rPr>
        <w:t xml:space="preserve">caperuza </w:t>
      </w:r>
      <w:proofErr w:type="spellStart"/>
      <w:r w:rsidRPr="006872A6">
        <w:rPr>
          <w:rFonts w:ascii="Cambria" w:hAnsi="Cambria"/>
          <w:b/>
          <w:bCs/>
        </w:rPr>
        <w:t>haustorial</w:t>
      </w:r>
      <w:proofErr w:type="spellEnd"/>
      <w:r w:rsidRPr="006872A6">
        <w:rPr>
          <w:rFonts w:ascii="Cambria" w:hAnsi="Cambria"/>
          <w:b/>
          <w:bCs/>
        </w:rPr>
        <w:t xml:space="preserve"> </w:t>
      </w:r>
      <w:r w:rsidRPr="006872A6">
        <w:rPr>
          <w:rFonts w:ascii="Cambria" w:hAnsi="Cambria"/>
          <w:bCs/>
        </w:rPr>
        <w:t>(</w:t>
      </w:r>
      <w:proofErr w:type="spellStart"/>
      <w:r w:rsidRPr="006872A6">
        <w:rPr>
          <w:rFonts w:ascii="Cambria" w:hAnsi="Cambria"/>
          <w:bCs/>
        </w:rPr>
        <w:t>haustorial</w:t>
      </w:r>
      <w:proofErr w:type="spellEnd"/>
      <w:r w:rsidRPr="006872A6">
        <w:rPr>
          <w:rFonts w:ascii="Cambria" w:hAnsi="Cambria"/>
          <w:bCs/>
        </w:rPr>
        <w:t xml:space="preserve"> </w:t>
      </w:r>
      <w:proofErr w:type="spellStart"/>
      <w:r w:rsidRPr="006872A6">
        <w:rPr>
          <w:rFonts w:ascii="Cambria" w:hAnsi="Cambria"/>
          <w:bCs/>
        </w:rPr>
        <w:t>cap</w:t>
      </w:r>
      <w:proofErr w:type="spellEnd"/>
      <w:r w:rsidRPr="006872A6">
        <w:rPr>
          <w:rFonts w:ascii="Cambria" w:hAnsi="Cambria"/>
          <w:bCs/>
        </w:rPr>
        <w:t xml:space="preserve">). Tipo de masa, densa a los electrones, localizada al final de un lóbulo en el aparato </w:t>
      </w:r>
      <w:proofErr w:type="spellStart"/>
      <w:r w:rsidRPr="006872A6">
        <w:rPr>
          <w:rFonts w:ascii="Cambria" w:hAnsi="Cambria"/>
          <w:bCs/>
        </w:rPr>
        <w:t>haustorial</w:t>
      </w:r>
      <w:proofErr w:type="spellEnd"/>
      <w:r w:rsidRPr="006872A6">
        <w:rPr>
          <w:rFonts w:ascii="Cambria" w:hAnsi="Cambria"/>
          <w:bCs/>
        </w:rPr>
        <w:t xml:space="preserve"> de ciertos hongos como </w:t>
      </w:r>
      <w:proofErr w:type="spellStart"/>
      <w:r w:rsidRPr="006872A6">
        <w:rPr>
          <w:rFonts w:ascii="Cambria" w:hAnsi="Cambria"/>
          <w:bCs/>
          <w:i/>
        </w:rPr>
        <w:t>Exobasidium</w:t>
      </w:r>
      <w:proofErr w:type="spellEnd"/>
      <w:r w:rsidRPr="006872A6">
        <w:rPr>
          <w:rFonts w:ascii="Cambria" w:hAnsi="Cambria"/>
          <w:bCs/>
          <w:i/>
        </w:rPr>
        <w:t xml:space="preserve"> </w:t>
      </w:r>
      <w:proofErr w:type="spellStart"/>
      <w:r w:rsidRPr="006872A6">
        <w:rPr>
          <w:rFonts w:ascii="Cambria" w:hAnsi="Cambria"/>
          <w:bCs/>
          <w:i/>
        </w:rPr>
        <w:t>camelliae</w:t>
      </w:r>
      <w:proofErr w:type="spellEnd"/>
      <w:r w:rsidRPr="006872A6">
        <w:rPr>
          <w:rFonts w:ascii="Cambria" w:hAnsi="Cambria"/>
          <w:bCs/>
          <w:i/>
        </w:rPr>
        <w:t>.</w:t>
      </w:r>
    </w:p>
    <w:p w14:paraId="265AC0F5"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eastAsia="Cambria" w:hAnsi="Cambria" w:cs="Cambria"/>
          <w:b/>
        </w:rPr>
        <w:t>capilicio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capillitium</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hAnsi="Cambria"/>
        </w:rPr>
        <w:t xml:space="preserve">Hifas estructurales y filamentosas de pared moderada a gruesa que se encuentran entre las esporas, en la gleba de los </w:t>
      </w:r>
      <w:proofErr w:type="spellStart"/>
      <w:r w:rsidRPr="006872A6">
        <w:rPr>
          <w:rFonts w:ascii="Cambria" w:hAnsi="Cambria"/>
        </w:rPr>
        <w:t>gasteromicetos</w:t>
      </w:r>
      <w:proofErr w:type="spellEnd"/>
      <w:r w:rsidRPr="006872A6">
        <w:rPr>
          <w:rFonts w:ascii="Cambria" w:hAnsi="Cambria"/>
        </w:rPr>
        <w:t xml:space="preserve"> o en los </w:t>
      </w:r>
      <w:proofErr w:type="spellStart"/>
      <w:r w:rsidRPr="006872A6">
        <w:rPr>
          <w:rFonts w:ascii="Cambria" w:hAnsi="Cambria"/>
        </w:rPr>
        <w:t>esporóforos</w:t>
      </w:r>
      <w:proofErr w:type="spellEnd"/>
      <w:r w:rsidRPr="006872A6">
        <w:rPr>
          <w:rFonts w:ascii="Cambria" w:hAnsi="Cambria"/>
        </w:rPr>
        <w:t xml:space="preserve"> de los mixomicetos.</w:t>
      </w:r>
    </w:p>
    <w:p w14:paraId="02A93A72" w14:textId="77777777" w:rsidR="0006631D" w:rsidRPr="006872A6" w:rsidRDefault="0006631D">
      <w:pPr>
        <w:numPr>
          <w:ilvl w:val="0"/>
          <w:numId w:val="9"/>
        </w:numPr>
        <w:spacing w:before="240" w:after="240" w:line="240" w:lineRule="exact"/>
        <w:ind w:left="714" w:hanging="357"/>
        <w:jc w:val="both"/>
      </w:pPr>
      <w:proofErr w:type="spellStart"/>
      <w:r w:rsidRPr="006872A6">
        <w:rPr>
          <w:rFonts w:ascii="Cambria" w:hAnsi="Cambria"/>
          <w:b/>
          <w:bCs/>
        </w:rPr>
        <w:t>capitulum</w:t>
      </w:r>
      <w:proofErr w:type="spellEnd"/>
      <w:r w:rsidRPr="006872A6">
        <w:rPr>
          <w:rFonts w:ascii="Cambria" w:hAnsi="Cambria"/>
          <w:b/>
          <w:bCs/>
        </w:rPr>
        <w:t xml:space="preserve"> </w:t>
      </w:r>
      <w:r w:rsidRPr="006872A6">
        <w:rPr>
          <w:rFonts w:ascii="Cambria" w:hAnsi="Cambria"/>
          <w:bCs/>
        </w:rPr>
        <w:t>(</w:t>
      </w:r>
      <w:proofErr w:type="spellStart"/>
      <w:r w:rsidRPr="006872A6">
        <w:rPr>
          <w:rFonts w:ascii="Cambria" w:hAnsi="Cambria"/>
          <w:bCs/>
        </w:rPr>
        <w:t>capitulum</w:t>
      </w:r>
      <w:proofErr w:type="spellEnd"/>
      <w:r w:rsidRPr="006872A6">
        <w:rPr>
          <w:rFonts w:ascii="Cambria" w:hAnsi="Cambria"/>
          <w:bCs/>
        </w:rPr>
        <w:t>).</w:t>
      </w:r>
      <w:r w:rsidRPr="006872A6">
        <w:rPr>
          <w:rFonts w:ascii="Cambria" w:hAnsi="Cambria"/>
          <w:b/>
          <w:bCs/>
        </w:rPr>
        <w:t xml:space="preserve"> </w:t>
      </w:r>
      <w:r w:rsidRPr="006872A6">
        <w:rPr>
          <w:rFonts w:ascii="Cambria" w:hAnsi="Cambria"/>
        </w:rPr>
        <w:t xml:space="preserve">Porción proximal de la espícula de los nematodos. </w:t>
      </w:r>
      <w:proofErr w:type="spellStart"/>
      <w:r w:rsidRPr="006872A6">
        <w:rPr>
          <w:rFonts w:ascii="Cambria" w:hAnsi="Cambria"/>
        </w:rPr>
        <w:t>Veáse</w:t>
      </w:r>
      <w:proofErr w:type="spellEnd"/>
      <w:r w:rsidRPr="006872A6">
        <w:rPr>
          <w:rFonts w:ascii="Cambria" w:hAnsi="Cambria"/>
        </w:rPr>
        <w:t xml:space="preserve"> espícula.</w:t>
      </w:r>
    </w:p>
    <w:p w14:paraId="3133C6CF"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eastAsia="Cambria" w:hAnsi="Cambria" w:cs="Cambria"/>
          <w:b/>
        </w:rPr>
        <w:t>cápsida</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capsid</w:t>
      </w:r>
      <w:proofErr w:type="spellEnd"/>
      <w:r w:rsidRPr="006872A6">
        <w:rPr>
          <w:rFonts w:ascii="Cambria" w:eastAsia="Cambria" w:hAnsi="Cambria" w:cs="Cambria"/>
        </w:rPr>
        <w:t xml:space="preserve">). Capa formada por subunidades proteicas (capsómeros) que rodea y protege al ácido nucleico de los virus, formando una partícula vírica o virión. En ella reside el poder antigénico de un virus y puede estar implicada en la transmisión por vectores. Véase también virión.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capsida</w:t>
      </w:r>
      <w:proofErr w:type="spellEnd"/>
      <w:r w:rsidRPr="006872A6">
        <w:rPr>
          <w:rFonts w:ascii="Cambria" w:eastAsia="Cambria" w:hAnsi="Cambria" w:cs="Cambria"/>
        </w:rPr>
        <w:t>, cápside, cubierta.</w:t>
      </w:r>
    </w:p>
    <w:p w14:paraId="2A5ED12A"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eastAsia="Cambria" w:hAnsi="Cambria" w:cs="Cambria"/>
          <w:b/>
        </w:rPr>
        <w:t>capsida</w:t>
      </w:r>
      <w:proofErr w:type="spellEnd"/>
      <w:r w:rsidRPr="006872A6">
        <w:rPr>
          <w:rFonts w:ascii="Cambria" w:eastAsia="Cambria" w:hAnsi="Cambria" w:cs="Cambria"/>
          <w:b/>
        </w:rPr>
        <w:t>.</w:t>
      </w:r>
      <w:r w:rsidRPr="006872A6">
        <w:t xml:space="preserve"> </w:t>
      </w:r>
      <w:r w:rsidRPr="006872A6">
        <w:rPr>
          <w:rFonts w:ascii="Cambria" w:hAnsi="Cambria"/>
        </w:rPr>
        <w:t xml:space="preserve">Véase </w:t>
      </w:r>
      <w:proofErr w:type="spellStart"/>
      <w:r w:rsidRPr="006872A6">
        <w:rPr>
          <w:rFonts w:ascii="Cambria" w:hAnsi="Cambria"/>
        </w:rPr>
        <w:t>cápsida</w:t>
      </w:r>
      <w:proofErr w:type="spellEnd"/>
      <w:r w:rsidRPr="006872A6">
        <w:rPr>
          <w:rFonts w:ascii="Cambria" w:hAnsi="Cambria"/>
        </w:rPr>
        <w:t>.</w:t>
      </w:r>
    </w:p>
    <w:p w14:paraId="128AFA33" w14:textId="77777777" w:rsidR="0006631D" w:rsidRPr="006872A6" w:rsidRDefault="0006631D">
      <w:pPr>
        <w:numPr>
          <w:ilvl w:val="0"/>
          <w:numId w:val="9"/>
        </w:numPr>
        <w:spacing w:before="240" w:after="240" w:line="240" w:lineRule="exact"/>
        <w:ind w:left="714" w:hanging="357"/>
        <w:jc w:val="both"/>
      </w:pPr>
      <w:r w:rsidRPr="006872A6">
        <w:rPr>
          <w:rFonts w:ascii="Cambria" w:eastAsia="Cambria" w:hAnsi="Cambria" w:cs="Cambria"/>
          <w:b/>
          <w:bCs/>
        </w:rPr>
        <w:t>cápside</w:t>
      </w:r>
      <w:r w:rsidRPr="006872A6">
        <w:rPr>
          <w:rFonts w:ascii="Cambria" w:eastAsia="Cambria" w:hAnsi="Cambria" w:cs="Cambria"/>
          <w:bCs/>
        </w:rPr>
        <w:t xml:space="preserve">. Véase </w:t>
      </w:r>
      <w:proofErr w:type="spellStart"/>
      <w:r w:rsidRPr="006872A6">
        <w:rPr>
          <w:rFonts w:ascii="Cambria" w:eastAsia="Cambria" w:hAnsi="Cambria" w:cs="Cambria"/>
          <w:bCs/>
        </w:rPr>
        <w:t>cápsida</w:t>
      </w:r>
      <w:proofErr w:type="spellEnd"/>
      <w:r w:rsidRPr="006872A6">
        <w:rPr>
          <w:rFonts w:ascii="Cambria" w:eastAsia="Cambria" w:hAnsi="Cambria" w:cs="Cambria"/>
          <w:bCs/>
        </w:rPr>
        <w:t>.</w:t>
      </w:r>
    </w:p>
    <w:p w14:paraId="78AD240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capsómero </w:t>
      </w:r>
      <w:r w:rsidRPr="006872A6">
        <w:rPr>
          <w:rFonts w:ascii="Cambria" w:eastAsia="Cambria" w:hAnsi="Cambria" w:cs="Cambria"/>
        </w:rPr>
        <w:t>(</w:t>
      </w:r>
      <w:proofErr w:type="spellStart"/>
      <w:r w:rsidRPr="006872A6">
        <w:rPr>
          <w:rFonts w:ascii="Cambria" w:eastAsia="Cambria" w:hAnsi="Cambria" w:cs="Cambria"/>
        </w:rPr>
        <w:t>capsomere</w:t>
      </w:r>
      <w:proofErr w:type="spellEnd"/>
      <w:r w:rsidRPr="006872A6">
        <w:rPr>
          <w:rFonts w:ascii="Cambria" w:eastAsia="Cambria" w:hAnsi="Cambria" w:cs="Cambria"/>
        </w:rPr>
        <w:t xml:space="preserve">). Polipéptido individual o subunidad que forma la </w:t>
      </w:r>
      <w:proofErr w:type="spellStart"/>
      <w:r w:rsidRPr="006872A6">
        <w:rPr>
          <w:rFonts w:ascii="Cambria" w:eastAsia="Cambria" w:hAnsi="Cambria" w:cs="Cambria"/>
        </w:rPr>
        <w:t>cápsida</w:t>
      </w:r>
      <w:proofErr w:type="spellEnd"/>
      <w:r w:rsidRPr="006872A6">
        <w:rPr>
          <w:rFonts w:ascii="Cambria" w:eastAsia="Cambria" w:hAnsi="Cambria" w:cs="Cambria"/>
        </w:rPr>
        <w:t xml:space="preserve"> de los virus. </w:t>
      </w:r>
    </w:p>
    <w:p w14:paraId="254B446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cápsula </w:t>
      </w:r>
      <w:r w:rsidRPr="006872A6">
        <w:rPr>
          <w:rFonts w:ascii="Cambria" w:eastAsia="Cambria" w:hAnsi="Cambria" w:cs="Cambria"/>
        </w:rPr>
        <w:t>(capsule).</w:t>
      </w:r>
      <w:r w:rsidRPr="006872A6">
        <w:rPr>
          <w:rFonts w:ascii="Cambria" w:hAnsi="Cambria" w:cs="Arial"/>
          <w:shd w:val="clear" w:color="auto" w:fill="FFFFFF"/>
        </w:rPr>
        <w:t xml:space="preserve"> Estructura superficial que presentan muchas bacterias </w:t>
      </w:r>
      <w:r w:rsidRPr="006872A6">
        <w:rPr>
          <w:rFonts w:ascii="Cambria" w:hAnsi="Cambria" w:cs="Cambria"/>
        </w:rPr>
        <w:t>y algunas levaduras</w:t>
      </w:r>
      <w:r w:rsidRPr="006872A6">
        <w:rPr>
          <w:rFonts w:ascii="Cambria" w:hAnsi="Cambria" w:cs="Arial"/>
          <w:shd w:val="clear" w:color="auto" w:fill="FFFFFF"/>
        </w:rPr>
        <w:t xml:space="preserve"> en sus ambientes naturales, consistente en acumulación de material mucoso o viscoso, situado externamente respecto de la pared celular. Esta c</w:t>
      </w:r>
      <w:r w:rsidRPr="006872A6">
        <w:rPr>
          <w:rFonts w:ascii="Cambria" w:hAnsi="Cambria" w:cs="Cambria"/>
        </w:rPr>
        <w:t xml:space="preserve">apa rígida con borde </w:t>
      </w:r>
      <w:proofErr w:type="gramStart"/>
      <w:r w:rsidRPr="006872A6">
        <w:rPr>
          <w:rFonts w:ascii="Cambria" w:hAnsi="Cambria" w:cs="Cambria"/>
        </w:rPr>
        <w:t>definido,</w:t>
      </w:r>
      <w:proofErr w:type="gramEnd"/>
      <w:r w:rsidRPr="006872A6">
        <w:rPr>
          <w:rFonts w:ascii="Cambria" w:hAnsi="Cambria" w:cs="Cambria"/>
        </w:rPr>
        <w:t xml:space="preserve"> generalmente contiene glicoproteínas y un gran número de polisacáridos diferentes (incluyendo polialcoholes y </w:t>
      </w:r>
      <w:proofErr w:type="spellStart"/>
      <w:r w:rsidRPr="006872A6">
        <w:rPr>
          <w:rFonts w:ascii="Cambria" w:hAnsi="Cambria" w:cs="Cambria"/>
        </w:rPr>
        <w:t>aminoazúcares</w:t>
      </w:r>
      <w:proofErr w:type="spellEnd"/>
      <w:r w:rsidRPr="006872A6">
        <w:rPr>
          <w:rFonts w:ascii="Cambria" w:hAnsi="Cambria" w:cs="Cambria"/>
        </w:rPr>
        <w:t xml:space="preserve"> poco solubles en agua). En otras especies la capa es de celulosa y en algunas bacterias Grampositivas es polipeptídica. </w:t>
      </w:r>
      <w:r w:rsidRPr="006872A6">
        <w:rPr>
          <w:rFonts w:ascii="Cambria" w:hAnsi="Cambria" w:cs="Arial"/>
        </w:rPr>
        <w:t xml:space="preserve">Se denominan cápsulas en sentido estricto las de tipo rígido e integral, capas mucosas o mucus las de tipo flexible y periférico y glucocálix al conjunto de estructuras superficiales bacterianas, exteriores respecto de la pared celular y compuestas de polisacáridos. </w:t>
      </w:r>
      <w:r w:rsidRPr="006872A6">
        <w:rPr>
          <w:rFonts w:ascii="Cambria" w:hAnsi="Cambria"/>
        </w:rPr>
        <w:t xml:space="preserve">Confiere a las bacterias importantes propiedades como la </w:t>
      </w:r>
      <w:r w:rsidRPr="006872A6">
        <w:rPr>
          <w:rFonts w:ascii="Cambria" w:hAnsi="Cambria" w:cs="Arial"/>
        </w:rPr>
        <w:t>adhesión a sustratos inertes o vivos que les permite la colonización de sus nichos ecológicos, formación de biopelículas, a la vez que p</w:t>
      </w:r>
      <w:r w:rsidRPr="006872A6">
        <w:rPr>
          <w:rFonts w:ascii="Cambria" w:hAnsi="Cambria" w:cs="Cambria"/>
        </w:rPr>
        <w:t xml:space="preserve">rotege de la desecación, evita el ataque de bacteriófagos y facilita, en algunos casos, la adhesión de la bacteria a las células del huésped. </w:t>
      </w:r>
      <w:r w:rsidRPr="006872A6">
        <w:rPr>
          <w:rFonts w:ascii="Cambria" w:hAnsi="Cambria" w:cs="Cambria"/>
          <w:i/>
        </w:rPr>
        <w:t>Sin</w:t>
      </w:r>
      <w:r w:rsidRPr="006872A6">
        <w:rPr>
          <w:rFonts w:ascii="Cambria" w:hAnsi="Cambria" w:cs="Cambria"/>
        </w:rPr>
        <w:t xml:space="preserve">: envuelta, vaina. </w:t>
      </w:r>
    </w:p>
    <w:p w14:paraId="538B2D8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captador. </w:t>
      </w:r>
      <w:r w:rsidRPr="006872A6">
        <w:rPr>
          <w:rFonts w:ascii="Cambria" w:eastAsia="Cambria" w:hAnsi="Cambria" w:cs="Cambria"/>
        </w:rPr>
        <w:t>Véase sensor.</w:t>
      </w:r>
    </w:p>
    <w:p w14:paraId="1D5F852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captador </w:t>
      </w:r>
      <w:proofErr w:type="spellStart"/>
      <w:r w:rsidRPr="006872A6">
        <w:rPr>
          <w:rFonts w:ascii="Cambria" w:eastAsia="Cambria" w:hAnsi="Cambria" w:cs="Cambria"/>
          <w:b/>
        </w:rPr>
        <w:t>aerobiológico</w:t>
      </w:r>
      <w:proofErr w:type="spellEnd"/>
      <w:r w:rsidRPr="006872A6">
        <w:rPr>
          <w:rFonts w:ascii="Cambria" w:eastAsia="Cambria" w:hAnsi="Cambria" w:cs="Cambria"/>
        </w:rPr>
        <w:t xml:space="preserve"> (</w:t>
      </w:r>
      <w:proofErr w:type="spellStart"/>
      <w:r w:rsidRPr="006872A6">
        <w:rPr>
          <w:rFonts w:ascii="Cambria" w:eastAsia="Cambria" w:hAnsi="Cambria" w:cs="Cambria"/>
        </w:rPr>
        <w:t>aerobiologic</w:t>
      </w:r>
      <w:proofErr w:type="spellEnd"/>
      <w:r w:rsidRPr="006872A6">
        <w:rPr>
          <w:rFonts w:ascii="Cambria" w:eastAsia="Cambria" w:hAnsi="Cambria" w:cs="Cambria"/>
        </w:rPr>
        <w:t xml:space="preserve"> </w:t>
      </w:r>
      <w:proofErr w:type="spellStart"/>
      <w:r w:rsidRPr="006872A6">
        <w:rPr>
          <w:rFonts w:ascii="Cambria" w:eastAsia="Cambria" w:hAnsi="Cambria" w:cs="Cambria"/>
        </w:rPr>
        <w:t>catcher</w:t>
      </w:r>
      <w:proofErr w:type="spellEnd"/>
      <w:r w:rsidRPr="006872A6">
        <w:rPr>
          <w:rFonts w:ascii="Cambria" w:eastAsia="Cambria" w:hAnsi="Cambria" w:cs="Cambria"/>
        </w:rPr>
        <w:t xml:space="preserve">). </w:t>
      </w:r>
      <w:r w:rsidRPr="006872A6">
        <w:rPr>
          <w:rFonts w:ascii="Cambria" w:hAnsi="Cambria" w:cs="Arial"/>
        </w:rPr>
        <w:t xml:space="preserve">Instrumento dedicado específicamente a monitoreo del aire mediante la captura de partículas </w:t>
      </w:r>
      <w:proofErr w:type="spellStart"/>
      <w:r w:rsidRPr="006872A6">
        <w:rPr>
          <w:rFonts w:ascii="Cambria" w:hAnsi="Cambria" w:cs="Arial"/>
        </w:rPr>
        <w:t>aerovagantes</w:t>
      </w:r>
      <w:proofErr w:type="spellEnd"/>
      <w:r w:rsidRPr="006872A6">
        <w:rPr>
          <w:rFonts w:ascii="Cambria" w:hAnsi="Cambria" w:cs="Arial"/>
        </w:rPr>
        <w:t xml:space="preserve"> en la atmósfera, polen y esporas principalmente en Agronomía, mediante métodos gravimétricos o volumétricos. </w:t>
      </w:r>
      <w:r w:rsidRPr="006872A6">
        <w:t xml:space="preserve">Los primeros </w:t>
      </w:r>
      <w:r w:rsidRPr="006872A6">
        <w:rPr>
          <w:rFonts w:ascii="Cambria" w:hAnsi="Cambria" w:cs="Arial"/>
        </w:rPr>
        <w:t xml:space="preserve">capturan las partículas de forma pasiva, aprovechando simplemente el descenso por gravedad de </w:t>
      </w:r>
      <w:proofErr w:type="gramStart"/>
      <w:r w:rsidRPr="006872A6">
        <w:rPr>
          <w:rFonts w:ascii="Cambria" w:hAnsi="Cambria" w:cs="Arial"/>
        </w:rPr>
        <w:t>las mismas</w:t>
      </w:r>
      <w:proofErr w:type="gramEnd"/>
      <w:r w:rsidRPr="006872A6">
        <w:rPr>
          <w:rFonts w:ascii="Cambria" w:hAnsi="Cambria" w:cs="Arial"/>
        </w:rPr>
        <w:t xml:space="preserve">. Las partículas son recogidas sobre superficies adhesivas o medios de cultivo, así los métodos de Durham y </w:t>
      </w:r>
      <w:proofErr w:type="spellStart"/>
      <w:r w:rsidRPr="006872A6">
        <w:rPr>
          <w:rFonts w:ascii="Cambria" w:hAnsi="Cambria" w:cs="Arial"/>
        </w:rPr>
        <w:t>Cour</w:t>
      </w:r>
      <w:proofErr w:type="spellEnd"/>
      <w:r w:rsidRPr="006872A6">
        <w:rPr>
          <w:rFonts w:ascii="Cambria" w:hAnsi="Cambria" w:cs="Arial"/>
        </w:rPr>
        <w:t>.</w:t>
      </w:r>
      <w:r w:rsidRPr="006872A6">
        <w:t xml:space="preserve"> </w:t>
      </w:r>
      <w:r w:rsidRPr="006872A6">
        <w:rPr>
          <w:rFonts w:ascii="Cambria" w:hAnsi="Cambria" w:cs="Arial"/>
        </w:rPr>
        <w:t xml:space="preserve">Los métodos volumétricos implican la succión de aire de forma activa y el consiguiente control del flujo, con lo que es posible conocer el volumen de aire muestreado, así los captadores de Andersen, tipo </w:t>
      </w:r>
      <w:proofErr w:type="spellStart"/>
      <w:r w:rsidRPr="006872A6">
        <w:rPr>
          <w:rFonts w:ascii="Cambria" w:hAnsi="Cambria" w:cs="Arial"/>
        </w:rPr>
        <w:t>Hirst</w:t>
      </w:r>
      <w:proofErr w:type="spellEnd"/>
      <w:r w:rsidRPr="006872A6">
        <w:rPr>
          <w:rFonts w:ascii="Cambria" w:hAnsi="Cambria" w:cs="Arial"/>
        </w:rPr>
        <w:t xml:space="preserve"> o los de </w:t>
      </w:r>
      <w:proofErr w:type="spellStart"/>
      <w:r w:rsidRPr="006872A6">
        <w:rPr>
          <w:rFonts w:ascii="Cambria" w:hAnsi="Cambria" w:cs="Arial"/>
        </w:rPr>
        <w:t>Burkard</w:t>
      </w:r>
      <w:proofErr w:type="spellEnd"/>
      <w:r w:rsidRPr="006872A6">
        <w:rPr>
          <w:rFonts w:ascii="Cambria" w:hAnsi="Cambria" w:cs="Arial"/>
        </w:rPr>
        <w:t xml:space="preserve">. Véase captador de </w:t>
      </w:r>
      <w:proofErr w:type="spellStart"/>
      <w:r w:rsidRPr="006872A6">
        <w:rPr>
          <w:rFonts w:ascii="Cambria" w:hAnsi="Cambria" w:cs="Arial"/>
        </w:rPr>
        <w:t>Burkard</w:t>
      </w:r>
      <w:proofErr w:type="spellEnd"/>
      <w:r w:rsidRPr="006872A6">
        <w:rPr>
          <w:rFonts w:ascii="Cambria" w:hAnsi="Cambria" w:cs="Arial"/>
        </w:rPr>
        <w:t>.</w:t>
      </w:r>
    </w:p>
    <w:p w14:paraId="748386C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captador </w:t>
      </w:r>
      <w:proofErr w:type="spellStart"/>
      <w:r w:rsidRPr="006872A6">
        <w:rPr>
          <w:rFonts w:ascii="Cambria" w:eastAsia="Cambria" w:hAnsi="Cambria" w:cs="Cambria"/>
          <w:b/>
        </w:rPr>
        <w:t>Burkard</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Burkard</w:t>
      </w:r>
      <w:proofErr w:type="spellEnd"/>
      <w:r w:rsidRPr="006872A6">
        <w:rPr>
          <w:rFonts w:ascii="Cambria" w:eastAsia="Cambria" w:hAnsi="Cambria" w:cs="Cambria"/>
        </w:rPr>
        <w:t xml:space="preserve"> </w:t>
      </w:r>
      <w:proofErr w:type="spellStart"/>
      <w:r w:rsidRPr="006872A6">
        <w:rPr>
          <w:rFonts w:ascii="Cambria" w:eastAsia="Cambria" w:hAnsi="Cambria" w:cs="Cambria"/>
        </w:rPr>
        <w:t>catcher</w:t>
      </w:r>
      <w:proofErr w:type="spellEnd"/>
      <w:r w:rsidRPr="006872A6">
        <w:rPr>
          <w:rFonts w:ascii="Cambria" w:eastAsia="Cambria" w:hAnsi="Cambria" w:cs="Cambria"/>
        </w:rPr>
        <w:t xml:space="preserve">). Instrumento compacto frecuente en aerobiología de la vid y otros cultivos, que aspira aire y con él granos de polen y esporas de hongos, entre otras partículas. Estas quedan registradas en una cinta adhesiva que posteriormente es analizada para identificar las partículas de origen biológico y cuantificar su cantidad por unidad de volumen de aire. Las esporas capturadas pueden ser analizadas para identificar su origen y generar modelos de predicción de enfermedades fúngicas. El polen también permite detectar la presencia de virus transmitidos por los mismos, como los </w:t>
      </w:r>
      <w:proofErr w:type="spellStart"/>
      <w:r w:rsidRPr="006872A6">
        <w:rPr>
          <w:rFonts w:ascii="Cambria" w:eastAsia="Cambria" w:hAnsi="Cambria" w:cs="Cambria"/>
        </w:rPr>
        <w:t>ilarvirus</w:t>
      </w:r>
      <w:proofErr w:type="spellEnd"/>
      <w:r w:rsidRPr="006872A6">
        <w:rPr>
          <w:rFonts w:ascii="Cambria" w:eastAsia="Cambria" w:hAnsi="Cambria" w:cs="Cambria"/>
        </w:rPr>
        <w:t xml:space="preserve"> de frutales de hueso. La unidad compacta con bomba de vacío </w:t>
      </w:r>
      <w:proofErr w:type="gramStart"/>
      <w:r w:rsidRPr="006872A6">
        <w:rPr>
          <w:rFonts w:ascii="Cambria" w:eastAsia="Cambria" w:hAnsi="Cambria" w:cs="Cambria"/>
        </w:rPr>
        <w:t>integrada,</w:t>
      </w:r>
      <w:proofErr w:type="gramEnd"/>
      <w:r w:rsidRPr="006872A6">
        <w:rPr>
          <w:rFonts w:ascii="Cambria" w:eastAsia="Cambria" w:hAnsi="Cambria" w:cs="Cambria"/>
        </w:rPr>
        <w:t xml:space="preserve"> permite muestrear de forma continua sin atención directa durante periodos generalmente de hasta siete días.</w:t>
      </w:r>
    </w:p>
    <w:p w14:paraId="74D64BD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captador de esporas </w:t>
      </w:r>
      <w:r w:rsidRPr="006872A6">
        <w:rPr>
          <w:rFonts w:ascii="Cambria" w:eastAsia="Cambria" w:hAnsi="Cambria" w:cs="Cambria"/>
        </w:rPr>
        <w:t>(</w:t>
      </w:r>
      <w:proofErr w:type="spellStart"/>
      <w:r w:rsidRPr="006872A6">
        <w:rPr>
          <w:rFonts w:ascii="Cambria" w:eastAsia="Cambria" w:hAnsi="Cambria" w:cs="Cambria"/>
        </w:rPr>
        <w:t>spore</w:t>
      </w:r>
      <w:proofErr w:type="spellEnd"/>
      <w:r w:rsidRPr="006872A6">
        <w:rPr>
          <w:rFonts w:ascii="Cambria" w:eastAsia="Cambria" w:hAnsi="Cambria" w:cs="Cambria"/>
        </w:rPr>
        <w:t xml:space="preserve"> </w:t>
      </w:r>
      <w:proofErr w:type="spellStart"/>
      <w:r w:rsidRPr="006872A6">
        <w:rPr>
          <w:rFonts w:ascii="Cambria" w:eastAsia="Cambria" w:hAnsi="Cambria" w:cs="Cambria"/>
        </w:rPr>
        <w:t>catcher</w:t>
      </w:r>
      <w:proofErr w:type="spellEnd"/>
      <w:r w:rsidRPr="006872A6">
        <w:rPr>
          <w:rFonts w:ascii="Cambria" w:eastAsia="Cambria" w:hAnsi="Cambria" w:cs="Cambria"/>
        </w:rPr>
        <w:t xml:space="preserve">). Instrumento basado en captadores </w:t>
      </w:r>
      <w:proofErr w:type="spellStart"/>
      <w:r w:rsidRPr="006872A6">
        <w:rPr>
          <w:rFonts w:ascii="Cambria" w:eastAsia="Cambria" w:hAnsi="Cambria" w:cs="Cambria"/>
        </w:rPr>
        <w:t>aerobiológicos</w:t>
      </w:r>
      <w:proofErr w:type="spellEnd"/>
      <w:r w:rsidRPr="006872A6">
        <w:rPr>
          <w:rFonts w:ascii="Cambria" w:eastAsia="Cambria" w:hAnsi="Cambria" w:cs="Cambria"/>
        </w:rPr>
        <w:t>. Se utilizan para generar modelos de predicción de enfermedades fúngicas en vid y otros cultivos.</w:t>
      </w:r>
    </w:p>
    <w:p w14:paraId="5C2794B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captura </w:t>
      </w:r>
      <w:r w:rsidRPr="006872A6">
        <w:rPr>
          <w:rFonts w:ascii="Cambria" w:eastAsia="Cambria" w:hAnsi="Cambria" w:cs="Cambria"/>
        </w:rPr>
        <w:t xml:space="preserve">(capture). Inmovilización de agentes patógenos o de parte de sus constituyentes o metabolitos de forma específica o no, con fines de detección o identificación. Se realiza normalmente en el mismo soporte sólido en el que se realiza la reacción inmunológica, de hibridación o de amplificación molecular. Frecuentemente se efectúa por medio de anticuerpos específicos en el caso de </w:t>
      </w:r>
      <w:proofErr w:type="spellStart"/>
      <w:r w:rsidRPr="006872A6">
        <w:rPr>
          <w:rFonts w:ascii="Cambria" w:eastAsia="Cambria" w:hAnsi="Cambria" w:cs="Cambria"/>
        </w:rPr>
        <w:t>inmunoelectromicroscopía</w:t>
      </w:r>
      <w:proofErr w:type="spellEnd"/>
      <w:r w:rsidRPr="006872A6">
        <w:rPr>
          <w:rFonts w:ascii="Cambria" w:eastAsia="Cambria" w:hAnsi="Cambria" w:cs="Cambria"/>
        </w:rPr>
        <w:t xml:space="preserve">. Véase también </w:t>
      </w:r>
      <w:proofErr w:type="gramStart"/>
      <w:r w:rsidRPr="006872A6">
        <w:rPr>
          <w:rFonts w:ascii="Cambria" w:eastAsia="Cambria" w:hAnsi="Cambria" w:cs="Cambria"/>
        </w:rPr>
        <w:t>escachado captura</w:t>
      </w:r>
      <w:proofErr w:type="gramEnd"/>
      <w:r w:rsidRPr="006872A6">
        <w:rPr>
          <w:rFonts w:ascii="Cambria" w:eastAsia="Cambria" w:hAnsi="Cambria" w:cs="Cambria"/>
        </w:rPr>
        <w:t xml:space="preserve">, impresión captura, e </w:t>
      </w:r>
      <w:proofErr w:type="spellStart"/>
      <w:r w:rsidRPr="006872A6">
        <w:rPr>
          <w:rFonts w:ascii="Cambria" w:eastAsia="Cambria" w:hAnsi="Cambria" w:cs="Cambria"/>
        </w:rPr>
        <w:t>inmunocaptura</w:t>
      </w:r>
      <w:proofErr w:type="spellEnd"/>
      <w:r w:rsidRPr="006872A6">
        <w:rPr>
          <w:rFonts w:ascii="Cambria" w:eastAsia="Cambria" w:hAnsi="Cambria" w:cs="Cambria"/>
        </w:rPr>
        <w:t>.</w:t>
      </w:r>
    </w:p>
    <w:p w14:paraId="75816A8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caquexia. </w:t>
      </w:r>
      <w:r w:rsidRPr="006872A6">
        <w:rPr>
          <w:rFonts w:ascii="Cambria" w:eastAsia="Cambria" w:hAnsi="Cambria" w:cs="Cambria"/>
        </w:rPr>
        <w:t xml:space="preserve">Véase </w:t>
      </w:r>
      <w:proofErr w:type="spellStart"/>
      <w:r w:rsidRPr="006872A6">
        <w:rPr>
          <w:rFonts w:ascii="Cambria" w:eastAsia="Cambria" w:hAnsi="Cambria" w:cs="Cambria"/>
        </w:rPr>
        <w:t>xiloporosis</w:t>
      </w:r>
      <w:proofErr w:type="spellEnd"/>
      <w:r w:rsidRPr="006872A6">
        <w:rPr>
          <w:rFonts w:ascii="Cambria" w:eastAsia="Cambria" w:hAnsi="Cambria" w:cs="Cambria"/>
        </w:rPr>
        <w:t>.</w:t>
      </w:r>
    </w:p>
    <w:p w14:paraId="00E09769" w14:textId="77777777" w:rsidR="0006631D" w:rsidRPr="006872A6" w:rsidRDefault="0006631D">
      <w:pPr>
        <w:numPr>
          <w:ilvl w:val="0"/>
          <w:numId w:val="7"/>
        </w:numPr>
        <w:spacing w:before="240" w:after="240" w:line="240" w:lineRule="exact"/>
        <w:ind w:left="714" w:hanging="357"/>
        <w:jc w:val="both"/>
        <w:rPr>
          <w:rFonts w:asciiTheme="minorHAnsi" w:hAnsiTheme="minorHAnsi"/>
          <w:b/>
        </w:rPr>
      </w:pPr>
      <w:r w:rsidRPr="006872A6">
        <w:rPr>
          <w:rFonts w:asciiTheme="minorHAnsi" w:eastAsia="Cambria" w:hAnsiTheme="minorHAnsi" w:cs="Cambria"/>
          <w:b/>
        </w:rPr>
        <w:t>caquexia-</w:t>
      </w:r>
      <w:proofErr w:type="spellStart"/>
      <w:r w:rsidRPr="006872A6">
        <w:rPr>
          <w:rFonts w:asciiTheme="minorHAnsi" w:hAnsiTheme="minorHAnsi"/>
          <w:b/>
        </w:rPr>
        <w:t>xiloporosis</w:t>
      </w:r>
      <w:proofErr w:type="spellEnd"/>
      <w:r w:rsidRPr="006872A6">
        <w:rPr>
          <w:rFonts w:asciiTheme="minorHAnsi" w:hAnsiTheme="minorHAnsi"/>
          <w:b/>
        </w:rPr>
        <w:t xml:space="preserve"> </w:t>
      </w:r>
      <w:r w:rsidRPr="006872A6">
        <w:rPr>
          <w:rFonts w:asciiTheme="minorHAnsi" w:hAnsiTheme="minorHAnsi"/>
        </w:rPr>
        <w:t>(</w:t>
      </w:r>
      <w:proofErr w:type="spellStart"/>
      <w:r w:rsidRPr="006872A6">
        <w:rPr>
          <w:rFonts w:asciiTheme="minorHAnsi" w:hAnsiTheme="minorHAnsi"/>
        </w:rPr>
        <w:t>cachexia-xyloporosis</w:t>
      </w:r>
      <w:proofErr w:type="spellEnd"/>
      <w:r w:rsidRPr="006872A6">
        <w:rPr>
          <w:rFonts w:asciiTheme="minorHAnsi" w:hAnsiTheme="minorHAnsi"/>
        </w:rPr>
        <w:t xml:space="preserve">). Véase </w:t>
      </w:r>
      <w:proofErr w:type="spellStart"/>
      <w:r w:rsidRPr="006872A6">
        <w:rPr>
          <w:rFonts w:asciiTheme="minorHAnsi" w:hAnsiTheme="minorHAnsi"/>
        </w:rPr>
        <w:t>xiloporosis</w:t>
      </w:r>
      <w:proofErr w:type="spellEnd"/>
      <w:r w:rsidRPr="006872A6">
        <w:rPr>
          <w:rFonts w:asciiTheme="minorHAnsi" w:hAnsiTheme="minorHAnsi"/>
        </w:rPr>
        <w:t>.</w:t>
      </w:r>
    </w:p>
    <w:p w14:paraId="431D4D0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característica</w:t>
      </w:r>
      <w:r w:rsidRPr="006872A6">
        <w:rPr>
          <w:rFonts w:ascii="Cambria" w:eastAsia="Cambria" w:hAnsi="Cambria" w:cs="Cambria"/>
        </w:rPr>
        <w:t xml:space="preserve"> (</w:t>
      </w:r>
      <w:proofErr w:type="spellStart"/>
      <w:r w:rsidRPr="006872A6">
        <w:rPr>
          <w:rFonts w:ascii="Cambria" w:eastAsia="Cambria" w:hAnsi="Cambria" w:cs="Cambria"/>
        </w:rPr>
        <w:t>characteristic</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Perteneciente o relativo al carácter. </w:t>
      </w:r>
      <w:r w:rsidRPr="006872A6">
        <w:rPr>
          <w:rFonts w:ascii="Cambria" w:eastAsia="Cambria" w:hAnsi="Cambria" w:cs="Cambria"/>
          <w:b/>
        </w:rPr>
        <w:t>2</w:t>
      </w:r>
      <w:r w:rsidRPr="006872A6">
        <w:rPr>
          <w:rFonts w:ascii="Cambria" w:eastAsia="Cambria" w:hAnsi="Cambria" w:cs="Cambria"/>
        </w:rPr>
        <w:t>. Dicho de una cualidad</w:t>
      </w:r>
      <w:r w:rsidRPr="006872A6">
        <w:rPr>
          <w:rFonts w:ascii="arial unicode ms;lucida sans un" w:eastAsia="Cambria" w:hAnsi="arial unicode ms;lucida sans un" w:cs="Cambria"/>
          <w:sz w:val="26"/>
        </w:rPr>
        <w:t xml:space="preserve">, </w:t>
      </w:r>
      <w:r w:rsidRPr="006872A6">
        <w:rPr>
          <w:rFonts w:ascii="Cambria" w:eastAsia="Cambria" w:hAnsi="Cambria" w:cs="Cambria"/>
        </w:rPr>
        <w:t xml:space="preserve">que da carácter o sirve para distinguir a alguien o algo de sus semejantes, de otros organismos u otras enfermedades. </w:t>
      </w:r>
      <w:r w:rsidRPr="006872A6">
        <w:rPr>
          <w:rFonts w:ascii="Cambria" w:eastAsia="Cambria" w:hAnsi="Cambria" w:cs="Cambria"/>
          <w:b/>
        </w:rPr>
        <w:t>3</w:t>
      </w:r>
      <w:r w:rsidRPr="006872A6">
        <w:rPr>
          <w:rFonts w:ascii="Cambria" w:eastAsia="Cambria" w:hAnsi="Cambria" w:cs="Cambria"/>
        </w:rPr>
        <w:t xml:space="preserve">. Rasgo diferenciador, en un sistema de gestión de calidad.  </w:t>
      </w:r>
    </w:p>
    <w:p w14:paraId="5620834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característica de la calidad</w:t>
      </w:r>
      <w:r w:rsidRPr="006872A6">
        <w:rPr>
          <w:rFonts w:ascii="Cambria" w:eastAsia="Cambria" w:hAnsi="Cambria" w:cs="Cambria"/>
        </w:rPr>
        <w:t xml:space="preserve"> (</w:t>
      </w:r>
      <w:proofErr w:type="spellStart"/>
      <w:r w:rsidRPr="006872A6">
        <w:rPr>
          <w:rFonts w:ascii="Cambria" w:eastAsia="Cambria" w:hAnsi="Cambria" w:cs="Cambria"/>
        </w:rPr>
        <w:t>quality</w:t>
      </w:r>
      <w:proofErr w:type="spellEnd"/>
      <w:r w:rsidRPr="006872A6">
        <w:rPr>
          <w:rFonts w:ascii="Cambria" w:eastAsia="Cambria" w:hAnsi="Cambria" w:cs="Cambria"/>
        </w:rPr>
        <w:t xml:space="preserve"> </w:t>
      </w:r>
      <w:proofErr w:type="spellStart"/>
      <w:r w:rsidRPr="006872A6">
        <w:rPr>
          <w:rFonts w:ascii="Cambria" w:eastAsia="Cambria" w:hAnsi="Cambria" w:cs="Cambria"/>
        </w:rPr>
        <w:t>characteristic</w:t>
      </w:r>
      <w:proofErr w:type="spellEnd"/>
      <w:r w:rsidRPr="006872A6">
        <w:rPr>
          <w:rFonts w:ascii="Cambria" w:eastAsia="Cambria" w:hAnsi="Cambria" w:cs="Cambria"/>
        </w:rPr>
        <w:t>). Aquella inherente a un objeto relacionada con un requisito, en un sistema de gestión de la calidad.</w:t>
      </w:r>
    </w:p>
    <w:p w14:paraId="3859CEA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característica metrológica</w:t>
      </w:r>
      <w:r w:rsidRPr="006872A6">
        <w:rPr>
          <w:rFonts w:ascii="Cambria" w:eastAsia="Cambria" w:hAnsi="Cambria" w:cs="Cambria"/>
        </w:rPr>
        <w:t xml:space="preserve"> (</w:t>
      </w:r>
      <w:proofErr w:type="spellStart"/>
      <w:r w:rsidRPr="006872A6">
        <w:rPr>
          <w:rFonts w:ascii="Cambria" w:eastAsia="Cambria" w:hAnsi="Cambria" w:cs="Cambria"/>
        </w:rPr>
        <w:t>metrological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characteristic</w:t>
      </w:r>
      <w:proofErr w:type="spellEnd"/>
      <w:r w:rsidRPr="006872A6">
        <w:rPr>
          <w:rFonts w:ascii="Cambria" w:eastAsia="Cambria" w:hAnsi="Cambria" w:cs="Cambria"/>
        </w:rPr>
        <w:t>). Aquella que puede influir sobre los resultados de la medición, en un sistema de gestión de la calidad.</w:t>
      </w:r>
    </w:p>
    <w:p w14:paraId="685ABB68"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caracterización </w:t>
      </w:r>
      <w:r w:rsidRPr="006872A6">
        <w:rPr>
          <w:rFonts w:ascii="Cambria" w:eastAsia="Cambria" w:hAnsi="Cambria" w:cs="Cambria"/>
          <w:bCs/>
        </w:rPr>
        <w:t>(</w:t>
      </w:r>
      <w:proofErr w:type="spellStart"/>
      <w:r w:rsidRPr="006872A6">
        <w:rPr>
          <w:rFonts w:ascii="Cambria" w:eastAsia="Cambria" w:hAnsi="Cambria" w:cs="Cambria"/>
        </w:rPr>
        <w:t>characterization</w:t>
      </w:r>
      <w:proofErr w:type="spellEnd"/>
      <w:r w:rsidRPr="006872A6">
        <w:rPr>
          <w:rFonts w:ascii="Cambria" w:eastAsia="Cambria" w:hAnsi="Cambria" w:cs="Cambria"/>
        </w:rPr>
        <w:t>). Véase tipificación.</w:t>
      </w:r>
    </w:p>
    <w:p w14:paraId="7BD46895" w14:textId="77777777" w:rsidR="0006631D" w:rsidRPr="006872A6" w:rsidRDefault="0006631D">
      <w:pPr>
        <w:numPr>
          <w:ilvl w:val="0"/>
          <w:numId w:val="7"/>
        </w:numPr>
        <w:spacing w:before="240" w:after="240" w:line="240" w:lineRule="exact"/>
        <w:ind w:left="714" w:hanging="357"/>
        <w:jc w:val="both"/>
        <w:rPr>
          <w:rFonts w:ascii="Cambria" w:hAnsi="Cambria" w:cs="Arial"/>
        </w:rPr>
      </w:pPr>
      <w:r w:rsidRPr="006872A6">
        <w:rPr>
          <w:rFonts w:ascii="Cambria" w:eastAsia="Cambria" w:hAnsi="Cambria" w:cs="Cambria"/>
          <w:b/>
        </w:rPr>
        <w:t xml:space="preserve">carbamatos </w:t>
      </w:r>
      <w:r w:rsidRPr="006872A6">
        <w:rPr>
          <w:rFonts w:ascii="Cambria" w:hAnsi="Cambria" w:cs="Arial"/>
        </w:rPr>
        <w:t>(</w:t>
      </w:r>
      <w:proofErr w:type="spellStart"/>
      <w:r w:rsidRPr="006872A6">
        <w:rPr>
          <w:rFonts w:ascii="Cambria" w:hAnsi="Cambria" w:cs="Arial"/>
        </w:rPr>
        <w:t>carbamates</w:t>
      </w:r>
      <w:proofErr w:type="spellEnd"/>
      <w:r w:rsidRPr="006872A6">
        <w:rPr>
          <w:rFonts w:ascii="Cambria" w:hAnsi="Cambria" w:cs="Arial"/>
        </w:rPr>
        <w:t xml:space="preserve">). </w:t>
      </w:r>
      <w:r w:rsidRPr="006872A6">
        <w:rPr>
          <w:rFonts w:ascii="Cambria" w:hAnsi="Cambria" w:cs="Arial"/>
          <w:b/>
        </w:rPr>
        <w:t>1</w:t>
      </w:r>
      <w:r w:rsidRPr="006872A6">
        <w:rPr>
          <w:rFonts w:ascii="Cambria" w:hAnsi="Cambria" w:cs="Arial"/>
        </w:rPr>
        <w:t xml:space="preserve">. Grupo de insecticidas orgánicos de síntesis, inhibidores de la colinesterasa. Incluyen el </w:t>
      </w:r>
      <w:proofErr w:type="spellStart"/>
      <w:r w:rsidRPr="006872A6">
        <w:rPr>
          <w:rFonts w:ascii="Cambria" w:hAnsi="Cambria" w:cs="Arial"/>
        </w:rPr>
        <w:t>carbaril</w:t>
      </w:r>
      <w:proofErr w:type="spellEnd"/>
      <w:r w:rsidRPr="006872A6">
        <w:rPr>
          <w:rFonts w:ascii="Cambria" w:hAnsi="Cambria" w:cs="Arial"/>
        </w:rPr>
        <w:t xml:space="preserve">, </w:t>
      </w:r>
      <w:proofErr w:type="spellStart"/>
      <w:r w:rsidRPr="006872A6">
        <w:rPr>
          <w:rFonts w:ascii="Cambria" w:hAnsi="Cambria" w:cs="Arial"/>
        </w:rPr>
        <w:t>isolan</w:t>
      </w:r>
      <w:proofErr w:type="spellEnd"/>
      <w:r w:rsidRPr="006872A6">
        <w:rPr>
          <w:rFonts w:ascii="Cambria" w:hAnsi="Cambria" w:cs="Arial"/>
        </w:rPr>
        <w:t xml:space="preserve"> y </w:t>
      </w:r>
      <w:proofErr w:type="spellStart"/>
      <w:r w:rsidRPr="006872A6">
        <w:rPr>
          <w:rFonts w:ascii="Cambria" w:hAnsi="Cambria" w:cs="Arial"/>
        </w:rPr>
        <w:t>metiocarb</w:t>
      </w:r>
      <w:proofErr w:type="spellEnd"/>
      <w:r w:rsidRPr="006872A6">
        <w:rPr>
          <w:rFonts w:ascii="Cambria" w:hAnsi="Cambria" w:cs="Arial"/>
        </w:rPr>
        <w:t xml:space="preserve">, entre otros. Son de amplio espectro de acción, baja toxicidad y poco persistentes. Algunos son sistémicos. Tóxicos para las abejas por lo que están en desuso. </w:t>
      </w:r>
      <w:proofErr w:type="spellStart"/>
      <w:r w:rsidRPr="006872A6">
        <w:rPr>
          <w:rFonts w:ascii="Cambria" w:hAnsi="Cambria" w:cs="Arial"/>
        </w:rPr>
        <w:t>Aldicarb</w:t>
      </w:r>
      <w:proofErr w:type="spellEnd"/>
      <w:r w:rsidRPr="006872A6">
        <w:rPr>
          <w:rFonts w:ascii="Cambria" w:hAnsi="Cambria" w:cs="Arial"/>
        </w:rPr>
        <w:t xml:space="preserve">, </w:t>
      </w:r>
      <w:proofErr w:type="spellStart"/>
      <w:r w:rsidRPr="006872A6">
        <w:rPr>
          <w:rFonts w:ascii="Cambria" w:hAnsi="Cambria" w:cs="Arial"/>
        </w:rPr>
        <w:t>carbosulfán</w:t>
      </w:r>
      <w:proofErr w:type="spellEnd"/>
      <w:r w:rsidRPr="006872A6">
        <w:rPr>
          <w:rFonts w:ascii="Cambria" w:hAnsi="Cambria" w:cs="Arial"/>
        </w:rPr>
        <w:t xml:space="preserve"> y otros, se empleaban en suelo con acción nematicida-insecticida. Véase también </w:t>
      </w:r>
      <w:proofErr w:type="spellStart"/>
      <w:r w:rsidRPr="006872A6">
        <w:rPr>
          <w:rFonts w:ascii="Cambria" w:hAnsi="Cambria" w:cs="Arial"/>
        </w:rPr>
        <w:t>ditiocarbamatos</w:t>
      </w:r>
      <w:proofErr w:type="spellEnd"/>
      <w:r w:rsidRPr="006872A6">
        <w:rPr>
          <w:rFonts w:ascii="Cambria" w:hAnsi="Cambria" w:cs="Arial"/>
        </w:rPr>
        <w:t xml:space="preserve"> y </w:t>
      </w:r>
      <w:proofErr w:type="spellStart"/>
      <w:r w:rsidRPr="006872A6">
        <w:rPr>
          <w:rFonts w:ascii="Cambria" w:hAnsi="Cambria" w:cs="Arial"/>
        </w:rPr>
        <w:t>tiocarbamatos</w:t>
      </w:r>
      <w:proofErr w:type="spellEnd"/>
      <w:r w:rsidRPr="006872A6">
        <w:rPr>
          <w:rFonts w:ascii="Cambria" w:hAnsi="Cambria" w:cs="Arial"/>
        </w:rPr>
        <w:t xml:space="preserve">. </w:t>
      </w:r>
      <w:r w:rsidRPr="006872A6">
        <w:rPr>
          <w:rFonts w:ascii="Cambria" w:hAnsi="Cambria" w:cs="Arial"/>
          <w:b/>
        </w:rPr>
        <w:t>2</w:t>
      </w:r>
      <w:r w:rsidRPr="006872A6">
        <w:rPr>
          <w:rFonts w:ascii="Cambria" w:hAnsi="Cambria" w:cs="Arial"/>
        </w:rPr>
        <w:t xml:space="preserve">. Grupo de herbicidas que actúan como inhibidores meristemáticos, que incluyen el </w:t>
      </w:r>
      <w:proofErr w:type="spellStart"/>
      <w:r w:rsidRPr="006872A6">
        <w:rPr>
          <w:rFonts w:ascii="Cambria" w:hAnsi="Cambria" w:cs="Arial"/>
        </w:rPr>
        <w:t>profán</w:t>
      </w:r>
      <w:proofErr w:type="spellEnd"/>
      <w:r w:rsidRPr="006872A6">
        <w:rPr>
          <w:rFonts w:ascii="Cambria" w:hAnsi="Cambria" w:cs="Arial"/>
        </w:rPr>
        <w:t xml:space="preserve">, </w:t>
      </w:r>
      <w:proofErr w:type="spellStart"/>
      <w:r w:rsidRPr="006872A6">
        <w:rPr>
          <w:rFonts w:ascii="Cambria" w:hAnsi="Cambria" w:cs="Arial"/>
        </w:rPr>
        <w:t>barbán</w:t>
      </w:r>
      <w:proofErr w:type="spellEnd"/>
      <w:r w:rsidRPr="006872A6">
        <w:rPr>
          <w:rFonts w:ascii="Cambria" w:hAnsi="Cambria" w:cs="Arial"/>
        </w:rPr>
        <w:t xml:space="preserve">, </w:t>
      </w:r>
      <w:proofErr w:type="spellStart"/>
      <w:r w:rsidRPr="006872A6">
        <w:rPr>
          <w:rFonts w:ascii="Cambria" w:hAnsi="Cambria" w:cs="Arial"/>
        </w:rPr>
        <w:t>asulám</w:t>
      </w:r>
      <w:proofErr w:type="spellEnd"/>
      <w:r w:rsidRPr="006872A6">
        <w:rPr>
          <w:rFonts w:ascii="Cambria" w:hAnsi="Cambria" w:cs="Arial"/>
        </w:rPr>
        <w:t xml:space="preserve"> y otros, hoy en desuso. Actúan por absorción foliar, aunque algunos también por aplicaciones al suelo o sustrato. Son efectivos principalmente frente a gramíneas. Sus residuos o derivas de tratamiento provocan </w:t>
      </w:r>
      <w:proofErr w:type="spellStart"/>
      <w:r w:rsidRPr="006872A6">
        <w:rPr>
          <w:rFonts w:ascii="Cambria" w:hAnsi="Cambria" w:cs="Arial"/>
        </w:rPr>
        <w:t>fisiopatías</w:t>
      </w:r>
      <w:proofErr w:type="spellEnd"/>
      <w:r w:rsidRPr="006872A6">
        <w:rPr>
          <w:rFonts w:ascii="Cambria" w:hAnsi="Cambria" w:cs="Arial"/>
        </w:rPr>
        <w:t xml:space="preserve"> graves en plantas cultivadas y árboles ornamentales y forestales, según definición del Diccionario de Ciencias Hortícolas de la SECH.</w:t>
      </w:r>
    </w:p>
    <w:p w14:paraId="1EBD1A3C" w14:textId="77777777" w:rsidR="0006631D" w:rsidRPr="006872A6" w:rsidRDefault="0006631D">
      <w:pPr>
        <w:numPr>
          <w:ilvl w:val="0"/>
          <w:numId w:val="11"/>
        </w:numPr>
        <w:suppressAutoHyphens/>
        <w:spacing w:before="240" w:after="240" w:line="240" w:lineRule="exact"/>
        <w:ind w:left="714" w:hanging="357"/>
        <w:jc w:val="both"/>
        <w:rPr>
          <w:b/>
          <w:bCs/>
          <w:color w:val="000000" w:themeColor="text1"/>
        </w:rPr>
      </w:pPr>
      <w:r w:rsidRPr="006872A6">
        <w:rPr>
          <w:rFonts w:ascii="Cambria" w:eastAsia="Cambria" w:hAnsi="Cambria" w:cs="Cambria"/>
          <w:b/>
          <w:bCs/>
          <w:color w:val="000000" w:themeColor="text1"/>
        </w:rPr>
        <w:t xml:space="preserve">carbón </w:t>
      </w:r>
      <w:r w:rsidRPr="006872A6">
        <w:rPr>
          <w:rFonts w:ascii="Cambria" w:eastAsia="Cambria" w:hAnsi="Cambria" w:cs="Cambria"/>
          <w:color w:val="000000" w:themeColor="text1"/>
        </w:rPr>
        <w:t>(</w:t>
      </w:r>
      <w:proofErr w:type="spellStart"/>
      <w:r w:rsidRPr="006872A6">
        <w:rPr>
          <w:rFonts w:ascii="Cambria" w:eastAsia="Cambria" w:hAnsi="Cambria" w:cs="Cambria"/>
          <w:color w:val="000000" w:themeColor="text1"/>
        </w:rPr>
        <w:t>smut</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bunt</w:t>
      </w:r>
      <w:proofErr w:type="spellEnd"/>
      <w:r w:rsidRPr="006872A6">
        <w:rPr>
          <w:rFonts w:ascii="Cambria" w:eastAsia="Cambria" w:hAnsi="Cambria" w:cs="Cambria"/>
          <w:color w:val="000000" w:themeColor="text1"/>
        </w:rPr>
        <w:t xml:space="preserve">). </w:t>
      </w:r>
      <w:bookmarkStart w:id="13" w:name="_Hlk33462010"/>
      <w:r w:rsidRPr="006872A6">
        <w:rPr>
          <w:rFonts w:ascii="Cambria" w:eastAsia="Cambria" w:hAnsi="Cambria" w:cs="Cambria"/>
          <w:color w:val="000000" w:themeColor="text1"/>
        </w:rPr>
        <w:t xml:space="preserve">Denominación común del hongo o de la enfermedad ocasionada por ciertas especies de la clase </w:t>
      </w:r>
      <w:proofErr w:type="spellStart"/>
      <w:r w:rsidRPr="006872A6">
        <w:rPr>
          <w:rFonts w:ascii="Cambria" w:eastAsia="Cambria" w:hAnsi="Cambria" w:cs="Cambria"/>
          <w:i/>
          <w:color w:val="000000" w:themeColor="text1"/>
        </w:rPr>
        <w:t>Ustilaginomycotina</w:t>
      </w:r>
      <w:proofErr w:type="spellEnd"/>
      <w:r w:rsidRPr="006872A6">
        <w:rPr>
          <w:rFonts w:ascii="Cambria" w:eastAsia="Cambria" w:hAnsi="Cambria" w:cs="Cambria"/>
          <w:color w:val="000000" w:themeColor="text1"/>
        </w:rPr>
        <w:t xml:space="preserve"> que se caracteriza por la producción de soros negros, masas de </w:t>
      </w:r>
      <w:proofErr w:type="spellStart"/>
      <w:r w:rsidRPr="006872A6">
        <w:rPr>
          <w:rFonts w:ascii="Cambria" w:eastAsia="Cambria" w:hAnsi="Cambria" w:cs="Cambria"/>
          <w:color w:val="000000" w:themeColor="text1"/>
        </w:rPr>
        <w:t>teliosporas</w:t>
      </w:r>
      <w:proofErr w:type="spellEnd"/>
      <w:r w:rsidRPr="006872A6">
        <w:rPr>
          <w:rFonts w:ascii="Cambria" w:eastAsia="Cambria" w:hAnsi="Cambria" w:cs="Cambria"/>
          <w:color w:val="000000" w:themeColor="text1"/>
        </w:rPr>
        <w:t xml:space="preserve"> de color oscuro, con aspecto de polvo de carbón, que aparecen casi siempre en los órganos reproductores del huésped. Parasitan a más de 75 familias de angiospermas, los más característicos son los carbones de los cereales. Son patógenos obligados y sólo presentan una generación por año.  Véase también carbón desnudo y carbón vestido o cubierto.</w:t>
      </w:r>
      <w:r w:rsidRPr="006872A6">
        <w:rPr>
          <w:rFonts w:ascii="Cambria" w:eastAsia="Cambria" w:hAnsi="Cambria" w:cs="Cambria"/>
          <w:b/>
          <w:bCs/>
          <w:color w:val="000000" w:themeColor="text1"/>
        </w:rPr>
        <w:t xml:space="preserve"> </w:t>
      </w:r>
      <w:r w:rsidRPr="006872A6">
        <w:rPr>
          <w:rFonts w:ascii="Cambria" w:eastAsia="Cambria" w:hAnsi="Cambria" w:cs="Cambria"/>
          <w:color w:val="000000" w:themeColor="text1"/>
        </w:rPr>
        <w:t xml:space="preserve">Se ha usado el término tizón como sinónimo de algunos carbones y el término caries, en el caso de los carbones vestidos. </w:t>
      </w:r>
    </w:p>
    <w:bookmarkEnd w:id="13"/>
    <w:p w14:paraId="57A43E3F"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rPr>
        <w:t xml:space="preserve">carbón activo (CA) </w:t>
      </w:r>
      <w:r w:rsidRPr="006872A6">
        <w:rPr>
          <w:rFonts w:ascii="Cambria" w:eastAsia="Cambria" w:hAnsi="Cambria" w:cs="Cambria"/>
        </w:rPr>
        <w:t>(</w:t>
      </w:r>
      <w:proofErr w:type="spellStart"/>
      <w:r w:rsidRPr="006872A6">
        <w:rPr>
          <w:rFonts w:ascii="Cambria" w:eastAsia="Cambria" w:hAnsi="Cambria" w:cs="Cambria"/>
        </w:rPr>
        <w:t>activated</w:t>
      </w:r>
      <w:proofErr w:type="spellEnd"/>
      <w:r w:rsidRPr="006872A6">
        <w:rPr>
          <w:rFonts w:ascii="Cambria" w:eastAsia="Cambria" w:hAnsi="Cambria" w:cs="Cambria"/>
        </w:rPr>
        <w:t xml:space="preserve"> </w:t>
      </w:r>
      <w:proofErr w:type="spellStart"/>
      <w:r w:rsidRPr="006872A6">
        <w:rPr>
          <w:rFonts w:ascii="Cambria" w:eastAsia="Cambria" w:hAnsi="Cambria" w:cs="Cambria"/>
        </w:rPr>
        <w:t>charcoal</w:t>
      </w:r>
      <w:proofErr w:type="spellEnd"/>
      <w:r w:rsidRPr="006872A6">
        <w:rPr>
          <w:rFonts w:ascii="Cambria" w:eastAsia="Cambria" w:hAnsi="Cambria" w:cs="Cambria"/>
        </w:rPr>
        <w:t xml:space="preserve">, AC). Aquel previamente tratado para aumentar su capacidad de adsorción. Se utiliza en ciertos medios de cultivo y para eliminar o reducir sustancias que inhiben el crecimiento de tejidos vegetales cultivados </w:t>
      </w:r>
      <w:r w:rsidRPr="006872A6">
        <w:rPr>
          <w:rFonts w:ascii="Cambria" w:eastAsia="Cambria" w:hAnsi="Cambria" w:cs="Cambria"/>
          <w:i/>
        </w:rPr>
        <w:t>in vitro</w:t>
      </w:r>
      <w:r w:rsidRPr="006872A6">
        <w:rPr>
          <w:rFonts w:ascii="Cambria" w:eastAsia="Cambria" w:hAnsi="Cambria" w:cs="Cambria"/>
        </w:rPr>
        <w:t xml:space="preserve"> o inhibidores de origen vegetal cuando se realiza inoculación mecánica de virus en plantas indicadoras.</w:t>
      </w:r>
    </w:p>
    <w:p w14:paraId="52F4D78B"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rPr>
        <w:t>carbón cubierto</w:t>
      </w:r>
      <w:r w:rsidRPr="006872A6">
        <w:rPr>
          <w:rFonts w:ascii="Cambria" w:eastAsia="Cambria" w:hAnsi="Cambria" w:cs="Cambria"/>
        </w:rPr>
        <w:t>. Véase carbón vestido.</w:t>
      </w:r>
    </w:p>
    <w:p w14:paraId="15FDD57A" w14:textId="77777777" w:rsidR="0006631D" w:rsidRPr="006872A6" w:rsidRDefault="0006631D">
      <w:pPr>
        <w:numPr>
          <w:ilvl w:val="0"/>
          <w:numId w:val="7"/>
        </w:numPr>
        <w:spacing w:before="240" w:after="240" w:line="240" w:lineRule="exact"/>
        <w:ind w:left="714" w:hanging="357"/>
        <w:jc w:val="both"/>
        <w:rPr>
          <w:b/>
          <w:bCs/>
          <w:color w:val="000000" w:themeColor="text1"/>
        </w:rPr>
      </w:pPr>
      <w:r w:rsidRPr="006872A6">
        <w:rPr>
          <w:rFonts w:ascii="Cambria" w:eastAsia="Cambria" w:hAnsi="Cambria" w:cs="Cambria"/>
          <w:b/>
          <w:bCs/>
          <w:color w:val="000000" w:themeColor="text1"/>
        </w:rPr>
        <w:t xml:space="preserve">carbón de bandera. </w:t>
      </w:r>
      <w:r w:rsidRPr="006872A6">
        <w:rPr>
          <w:rFonts w:ascii="Cambria" w:eastAsia="Cambria" w:hAnsi="Cambria" w:cs="Cambria"/>
          <w:color w:val="000000" w:themeColor="text1"/>
        </w:rPr>
        <w:t xml:space="preserve">Véase carbón de las hojas del trigo. </w:t>
      </w:r>
    </w:p>
    <w:p w14:paraId="45F364F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carbón de </w:t>
      </w:r>
      <w:proofErr w:type="spellStart"/>
      <w:r w:rsidRPr="006872A6">
        <w:rPr>
          <w:rFonts w:ascii="Cambria" w:eastAsia="Cambria" w:hAnsi="Cambria" w:cs="Cambria"/>
          <w:b/>
        </w:rPr>
        <w:t>Karnal</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Karnal</w:t>
      </w:r>
      <w:proofErr w:type="spellEnd"/>
      <w:r w:rsidRPr="006872A6">
        <w:rPr>
          <w:rFonts w:ascii="Cambria" w:eastAsia="Cambria" w:hAnsi="Cambria" w:cs="Cambria"/>
        </w:rPr>
        <w:t xml:space="preserve"> </w:t>
      </w:r>
      <w:proofErr w:type="spellStart"/>
      <w:r w:rsidRPr="006872A6">
        <w:rPr>
          <w:rFonts w:ascii="Cambria" w:eastAsia="Cambria" w:hAnsi="Cambria" w:cs="Cambria"/>
        </w:rPr>
        <w:t>bunt</w:t>
      </w:r>
      <w:proofErr w:type="spellEnd"/>
      <w:r w:rsidRPr="006872A6">
        <w:rPr>
          <w:rFonts w:ascii="Cambria" w:eastAsia="Cambria" w:hAnsi="Cambria" w:cs="Cambria"/>
        </w:rPr>
        <w:t>)</w:t>
      </w:r>
      <w:r w:rsidRPr="006872A6">
        <w:t xml:space="preserve">. </w:t>
      </w:r>
      <w:r w:rsidRPr="006872A6">
        <w:rPr>
          <w:rFonts w:ascii="Cambria" w:eastAsia="Cambria" w:hAnsi="Cambria" w:cs="Cambria"/>
        </w:rPr>
        <w:t>Véase carbón parcial del trigo.</w:t>
      </w:r>
    </w:p>
    <w:p w14:paraId="257521B0"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carbón de la cebolla</w:t>
      </w:r>
      <w:r w:rsidRPr="006872A6">
        <w:rPr>
          <w:rFonts w:ascii="Cambria" w:eastAsia="Cambria" w:hAnsi="Cambria" w:cs="Cambria"/>
        </w:rPr>
        <w:t xml:space="preserve"> (</w:t>
      </w:r>
      <w:proofErr w:type="spellStart"/>
      <w:r w:rsidRPr="006872A6">
        <w:rPr>
          <w:rFonts w:ascii="Cambria" w:eastAsia="Cambria" w:hAnsi="Cambria" w:cs="Cambria"/>
        </w:rPr>
        <w:t>onion</w:t>
      </w:r>
      <w:proofErr w:type="spellEnd"/>
      <w:r w:rsidRPr="006872A6">
        <w:rPr>
          <w:rFonts w:ascii="Cambria" w:eastAsia="Cambria" w:hAnsi="Cambria" w:cs="Cambria"/>
        </w:rPr>
        <w:t xml:space="preserve"> </w:t>
      </w:r>
      <w:proofErr w:type="spellStart"/>
      <w:r w:rsidRPr="006872A6">
        <w:rPr>
          <w:rFonts w:ascii="Cambria" w:eastAsia="Cambria" w:hAnsi="Cambria" w:cs="Cambria"/>
        </w:rPr>
        <w:t>smut</w:t>
      </w:r>
      <w:proofErr w:type="spellEnd"/>
      <w:r w:rsidRPr="006872A6">
        <w:rPr>
          <w:rFonts w:ascii="Cambria" w:eastAsia="Cambria" w:hAnsi="Cambria" w:cs="Cambria"/>
        </w:rPr>
        <w:t xml:space="preserve">). Denominación común de la enfermedad fúngica producida por el hongo </w:t>
      </w:r>
      <w:proofErr w:type="spellStart"/>
      <w:r w:rsidRPr="006872A6">
        <w:rPr>
          <w:rFonts w:ascii="Cambria" w:eastAsia="Cambria" w:hAnsi="Cambria" w:cs="Cambria"/>
          <w:i/>
          <w:iCs/>
        </w:rPr>
        <w:t>Urocystis</w:t>
      </w:r>
      <w:proofErr w:type="spellEnd"/>
      <w:r w:rsidRPr="006872A6">
        <w:rPr>
          <w:rFonts w:ascii="Cambria" w:eastAsia="Cambria" w:hAnsi="Cambria" w:cs="Cambria"/>
          <w:i/>
          <w:iCs/>
        </w:rPr>
        <w:t xml:space="preserve"> </w:t>
      </w:r>
      <w:proofErr w:type="spellStart"/>
      <w:r w:rsidRPr="006872A6">
        <w:rPr>
          <w:rFonts w:ascii="Cambria" w:eastAsia="Cambria" w:hAnsi="Cambria" w:cs="Cambria"/>
          <w:i/>
          <w:iCs/>
        </w:rPr>
        <w:t>cepulae</w:t>
      </w:r>
      <w:proofErr w:type="spellEnd"/>
      <w:r w:rsidRPr="006872A6">
        <w:rPr>
          <w:rFonts w:ascii="Cambria" w:eastAsia="Cambria" w:hAnsi="Cambria" w:cs="Cambria"/>
          <w:i/>
          <w:iCs/>
        </w:rPr>
        <w:t>,</w:t>
      </w:r>
      <w:r w:rsidRPr="006872A6">
        <w:rPr>
          <w:rFonts w:ascii="Cambria" w:eastAsia="Cambria" w:hAnsi="Cambria" w:cs="Cambria"/>
        </w:rPr>
        <w:t xml:space="preserve"> que afecta a ajo, cebolla y puerro y produce soros en las hojas y escamas del bulbo.</w:t>
      </w:r>
    </w:p>
    <w:p w14:paraId="199A1B21" w14:textId="77777777" w:rsidR="0006631D" w:rsidRPr="006872A6" w:rsidRDefault="0006631D">
      <w:pPr>
        <w:numPr>
          <w:ilvl w:val="0"/>
          <w:numId w:val="7"/>
        </w:numPr>
        <w:spacing w:before="240" w:after="240" w:line="240" w:lineRule="exact"/>
        <w:ind w:left="714" w:hanging="357"/>
        <w:jc w:val="both"/>
        <w:rPr>
          <w:b/>
          <w:bCs/>
          <w:color w:val="000000" w:themeColor="text1"/>
        </w:rPr>
      </w:pPr>
      <w:r w:rsidRPr="006872A6">
        <w:rPr>
          <w:rFonts w:asciiTheme="minorHAnsi" w:eastAsia="Cambria" w:hAnsiTheme="minorHAnsi" w:cs="Cambria"/>
          <w:b/>
          <w:bCs/>
          <w:color w:val="000000" w:themeColor="text1"/>
        </w:rPr>
        <w:lastRenderedPageBreak/>
        <w:t xml:space="preserve">carbón de la grama </w:t>
      </w:r>
      <w:r w:rsidRPr="006872A6">
        <w:rPr>
          <w:rFonts w:asciiTheme="minorHAnsi" w:eastAsia="Cambria" w:hAnsiTheme="minorHAnsi" w:cs="Cambria"/>
          <w:color w:val="000000" w:themeColor="text1"/>
        </w:rPr>
        <w:t>(</w:t>
      </w:r>
      <w:proofErr w:type="spellStart"/>
      <w:r w:rsidRPr="006872A6">
        <w:rPr>
          <w:rFonts w:asciiTheme="minorHAnsi" w:eastAsia="Cambria" w:hAnsiTheme="minorHAnsi" w:cs="Cambria"/>
          <w:color w:val="000000" w:themeColor="text1"/>
        </w:rPr>
        <w:t>smut</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of</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bermudagrass</w:t>
      </w:r>
      <w:proofErr w:type="spellEnd"/>
      <w:r w:rsidRPr="006872A6">
        <w:rPr>
          <w:rFonts w:asciiTheme="minorHAnsi" w:eastAsia="Cambria" w:hAnsiTheme="minorHAnsi" w:cs="Cambria"/>
          <w:color w:val="000000" w:themeColor="text1"/>
        </w:rPr>
        <w:t>).</w:t>
      </w:r>
      <w:r w:rsidRPr="006872A6">
        <w:rPr>
          <w:rFonts w:asciiTheme="minorHAnsi" w:eastAsia="Cambria" w:hAnsiTheme="minorHAnsi" w:cs="Cambria"/>
          <w:b/>
          <w:bCs/>
          <w:color w:val="000000" w:themeColor="text1"/>
        </w:rPr>
        <w:t xml:space="preserve">  </w:t>
      </w:r>
      <w:r w:rsidRPr="006872A6">
        <w:rPr>
          <w:rFonts w:asciiTheme="minorHAnsi" w:eastAsia="Cambria" w:hAnsiTheme="minorHAnsi" w:cs="Cambria"/>
          <w:color w:val="000000" w:themeColor="text1"/>
        </w:rPr>
        <w:t xml:space="preserve">Denominación común de la enfermedad fúngica producida por </w:t>
      </w:r>
      <w:proofErr w:type="spellStart"/>
      <w:r w:rsidRPr="006872A6">
        <w:rPr>
          <w:rFonts w:asciiTheme="minorHAnsi" w:eastAsia="Cambria" w:hAnsiTheme="minorHAnsi" w:cs="Cambria"/>
          <w:i/>
          <w:iCs/>
          <w:color w:val="000000" w:themeColor="text1"/>
        </w:rPr>
        <w:t>Ustilago</w:t>
      </w:r>
      <w:proofErr w:type="spellEnd"/>
      <w:r w:rsidRPr="006872A6">
        <w:rPr>
          <w:rFonts w:asciiTheme="minorHAnsi" w:eastAsia="Cambria" w:hAnsiTheme="minorHAnsi" w:cs="Cambria"/>
          <w:i/>
          <w:iCs/>
          <w:color w:val="000000" w:themeColor="text1"/>
        </w:rPr>
        <w:t xml:space="preserve"> </w:t>
      </w:r>
      <w:proofErr w:type="spellStart"/>
      <w:r w:rsidRPr="006872A6">
        <w:rPr>
          <w:rFonts w:asciiTheme="minorHAnsi" w:eastAsia="Cambria" w:hAnsiTheme="minorHAnsi" w:cs="Cambria"/>
          <w:i/>
          <w:iCs/>
          <w:color w:val="000000" w:themeColor="text1"/>
        </w:rPr>
        <w:t>cynodontis</w:t>
      </w:r>
      <w:proofErr w:type="spellEnd"/>
      <w:r w:rsidRPr="006872A6">
        <w:rPr>
          <w:rFonts w:asciiTheme="minorHAnsi" w:eastAsia="Cambria" w:hAnsiTheme="minorHAnsi" w:cs="Cambria"/>
          <w:i/>
          <w:iCs/>
          <w:color w:val="000000" w:themeColor="text1"/>
        </w:rPr>
        <w:t xml:space="preserve"> </w:t>
      </w:r>
      <w:r w:rsidRPr="006872A6">
        <w:rPr>
          <w:rFonts w:asciiTheme="minorHAnsi" w:eastAsia="Cambria" w:hAnsiTheme="minorHAnsi" w:cs="Cambria"/>
          <w:color w:val="000000" w:themeColor="text1"/>
        </w:rPr>
        <w:t>en dicho cultivo.</w:t>
      </w:r>
    </w:p>
    <w:p w14:paraId="480F91B0" w14:textId="77777777" w:rsidR="0006631D" w:rsidRPr="006872A6" w:rsidRDefault="0006631D">
      <w:pPr>
        <w:numPr>
          <w:ilvl w:val="0"/>
          <w:numId w:val="7"/>
        </w:numPr>
        <w:spacing w:before="240" w:after="240" w:line="240" w:lineRule="exact"/>
        <w:ind w:left="714" w:hanging="357"/>
        <w:jc w:val="both"/>
        <w:rPr>
          <w:b/>
          <w:bCs/>
          <w:color w:val="000000" w:themeColor="text1"/>
        </w:rPr>
      </w:pPr>
      <w:r w:rsidRPr="006872A6">
        <w:rPr>
          <w:rFonts w:ascii="Cambria" w:eastAsia="Cambria" w:hAnsi="Cambria" w:cs="Cambria"/>
          <w:b/>
          <w:bCs/>
          <w:color w:val="000000" w:themeColor="text1"/>
        </w:rPr>
        <w:t>carbón de las hojas de la gramilla</w:t>
      </w:r>
      <w:r w:rsidRPr="006872A6">
        <w:rPr>
          <w:rFonts w:ascii="Cambria" w:eastAsia="Cambria" w:hAnsi="Cambria" w:cs="Cambria"/>
          <w:color w:val="000000" w:themeColor="text1"/>
        </w:rPr>
        <w:t xml:space="preserve">. Véase carbón de las hojas del trigo. </w:t>
      </w:r>
    </w:p>
    <w:p w14:paraId="1854D878" w14:textId="77777777" w:rsidR="0006631D" w:rsidRPr="006872A6" w:rsidRDefault="0006631D">
      <w:pPr>
        <w:numPr>
          <w:ilvl w:val="0"/>
          <w:numId w:val="7"/>
        </w:numPr>
        <w:spacing w:before="240" w:after="240" w:line="240" w:lineRule="exact"/>
        <w:ind w:left="714" w:hanging="357"/>
        <w:jc w:val="both"/>
        <w:rPr>
          <w:rFonts w:asciiTheme="minorHAnsi" w:hAnsiTheme="minorHAnsi"/>
          <w:b/>
          <w:bCs/>
          <w:color w:val="000000" w:themeColor="text1"/>
        </w:rPr>
      </w:pPr>
      <w:r w:rsidRPr="006872A6">
        <w:rPr>
          <w:rFonts w:ascii="Cambria" w:eastAsia="Cambria" w:hAnsi="Cambria" w:cs="Cambria"/>
          <w:b/>
          <w:bCs/>
          <w:color w:val="000000" w:themeColor="text1"/>
        </w:rPr>
        <w:t xml:space="preserve">carbón de las hojas del trigo </w:t>
      </w:r>
      <w:r w:rsidRPr="006872A6">
        <w:rPr>
          <w:rFonts w:asciiTheme="minorHAnsi" w:eastAsia="Cambria" w:hAnsiTheme="minorHAnsi" w:cs="Cambria"/>
          <w:color w:val="000000" w:themeColor="text1"/>
        </w:rPr>
        <w:t>(</w:t>
      </w:r>
      <w:proofErr w:type="spellStart"/>
      <w:r w:rsidRPr="006872A6">
        <w:rPr>
          <w:rFonts w:asciiTheme="minorHAnsi" w:eastAsia="Cambria" w:hAnsiTheme="minorHAnsi" w:cs="Cambria"/>
          <w:color w:val="000000" w:themeColor="text1"/>
        </w:rPr>
        <w:t>flag</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smut</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of</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wheat</w:t>
      </w:r>
      <w:proofErr w:type="spellEnd"/>
      <w:r w:rsidRPr="006872A6">
        <w:rPr>
          <w:rFonts w:asciiTheme="minorHAnsi" w:eastAsia="Cambria" w:hAnsiTheme="minorHAnsi" w:cs="Cambria"/>
          <w:color w:val="000000" w:themeColor="text1"/>
        </w:rPr>
        <w:t>)</w:t>
      </w:r>
      <w:r w:rsidRPr="006872A6">
        <w:rPr>
          <w:rFonts w:asciiTheme="minorHAnsi" w:eastAsia="Cambria" w:hAnsiTheme="minorHAnsi" w:cs="Cambria"/>
          <w:b/>
          <w:bCs/>
          <w:color w:val="000000" w:themeColor="text1"/>
        </w:rPr>
        <w:t xml:space="preserve">. </w:t>
      </w:r>
      <w:r w:rsidRPr="006872A6">
        <w:rPr>
          <w:rFonts w:asciiTheme="minorHAnsi" w:eastAsia="Cambria" w:hAnsiTheme="minorHAnsi" w:cs="Cambria"/>
          <w:color w:val="000000" w:themeColor="text1"/>
        </w:rPr>
        <w:t xml:space="preserve">Denominación común de la enfermedad fúngica producida por el hongo </w:t>
      </w:r>
      <w:proofErr w:type="spellStart"/>
      <w:r w:rsidRPr="006872A6">
        <w:rPr>
          <w:rFonts w:asciiTheme="minorHAnsi" w:eastAsia="Cambria" w:hAnsiTheme="minorHAnsi" w:cs="Cambria"/>
          <w:i/>
          <w:iCs/>
          <w:color w:val="000000" w:themeColor="text1"/>
        </w:rPr>
        <w:t>Urocystis</w:t>
      </w:r>
      <w:proofErr w:type="spellEnd"/>
      <w:r w:rsidRPr="006872A6">
        <w:rPr>
          <w:rFonts w:asciiTheme="minorHAnsi" w:eastAsia="Cambria" w:hAnsiTheme="minorHAnsi" w:cs="Cambria"/>
          <w:i/>
          <w:iCs/>
          <w:color w:val="000000" w:themeColor="text1"/>
        </w:rPr>
        <w:t xml:space="preserve"> </w:t>
      </w:r>
      <w:proofErr w:type="spellStart"/>
      <w:r w:rsidRPr="006872A6">
        <w:rPr>
          <w:rFonts w:asciiTheme="minorHAnsi" w:eastAsia="Cambria" w:hAnsiTheme="minorHAnsi" w:cs="Cambria"/>
          <w:i/>
          <w:iCs/>
          <w:color w:val="000000" w:themeColor="text1"/>
        </w:rPr>
        <w:t>agropyri</w:t>
      </w:r>
      <w:proofErr w:type="spellEnd"/>
      <w:r w:rsidRPr="006872A6">
        <w:rPr>
          <w:rFonts w:asciiTheme="minorHAnsi" w:eastAsia="Cambria" w:hAnsiTheme="minorHAnsi" w:cs="Cambria"/>
          <w:i/>
          <w:iCs/>
          <w:color w:val="000000" w:themeColor="text1"/>
        </w:rPr>
        <w:t xml:space="preserve"> </w:t>
      </w:r>
      <w:r w:rsidRPr="006872A6">
        <w:rPr>
          <w:rFonts w:asciiTheme="minorHAnsi" w:eastAsia="Cambria" w:hAnsiTheme="minorHAnsi" w:cs="Cambria"/>
          <w:color w:val="000000" w:themeColor="text1"/>
        </w:rPr>
        <w:t xml:space="preserve">que afecta a trigo y gramíneas pratenses. Se caracteriza por la aparición de soros lineales negros a lo largo de las hojas y entre las venas. Puede dar lugar al enanismo de la planta. </w:t>
      </w:r>
      <w:r w:rsidRPr="006872A6">
        <w:rPr>
          <w:rFonts w:asciiTheme="minorHAnsi" w:eastAsia="Cambria" w:hAnsiTheme="minorHAnsi" w:cs="Cambria"/>
          <w:i/>
          <w:color w:val="000000" w:themeColor="text1"/>
        </w:rPr>
        <w:t>Sin</w:t>
      </w:r>
      <w:r w:rsidRPr="006872A6">
        <w:rPr>
          <w:rFonts w:asciiTheme="minorHAnsi" w:eastAsia="Cambria" w:hAnsiTheme="minorHAnsi" w:cs="Cambria"/>
          <w:color w:val="000000" w:themeColor="text1"/>
        </w:rPr>
        <w:t>: carbón de las hojas de la gramilla.</w:t>
      </w:r>
    </w:p>
    <w:p w14:paraId="0A012AAB"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carbón del maíz</w:t>
      </w:r>
      <w:r w:rsidRPr="006872A6">
        <w:rPr>
          <w:rFonts w:ascii="Cambria" w:eastAsia="Cambria" w:hAnsi="Cambria" w:cs="Cambria"/>
        </w:rPr>
        <w:t xml:space="preserve"> (</w:t>
      </w:r>
      <w:proofErr w:type="spellStart"/>
      <w:r w:rsidRPr="006872A6">
        <w:rPr>
          <w:rFonts w:ascii="Cambria" w:eastAsia="Cambria" w:hAnsi="Cambria" w:cs="Cambria"/>
        </w:rPr>
        <w:t>corn</w:t>
      </w:r>
      <w:proofErr w:type="spellEnd"/>
      <w:r w:rsidRPr="006872A6">
        <w:rPr>
          <w:rFonts w:ascii="Cambria" w:eastAsia="Cambria" w:hAnsi="Cambria" w:cs="Cambria"/>
        </w:rPr>
        <w:t xml:space="preserve"> </w:t>
      </w:r>
      <w:proofErr w:type="spellStart"/>
      <w:r w:rsidRPr="006872A6">
        <w:rPr>
          <w:rFonts w:ascii="Cambria" w:eastAsia="Cambria" w:hAnsi="Cambria" w:cs="Cambria"/>
        </w:rPr>
        <w:t>smut</w:t>
      </w:r>
      <w:proofErr w:type="spellEnd"/>
      <w:r w:rsidRPr="006872A6">
        <w:rPr>
          <w:rFonts w:ascii="Cambria" w:eastAsia="Cambria" w:hAnsi="Cambria" w:cs="Cambria"/>
        </w:rPr>
        <w:t xml:space="preserve">). Denominación común de la enfermedad fúngica producida por </w:t>
      </w:r>
      <w:proofErr w:type="spellStart"/>
      <w:r w:rsidRPr="006872A6">
        <w:rPr>
          <w:rFonts w:ascii="Cambria" w:eastAsia="Cambria" w:hAnsi="Cambria" w:cs="Cambria"/>
          <w:i/>
          <w:iCs/>
        </w:rPr>
        <w:t>Urocystis</w:t>
      </w:r>
      <w:proofErr w:type="spellEnd"/>
      <w:r w:rsidRPr="006872A6">
        <w:rPr>
          <w:rFonts w:ascii="Cambria" w:eastAsia="Cambria" w:hAnsi="Cambria" w:cs="Cambria"/>
        </w:rPr>
        <w:t xml:space="preserve"> </w:t>
      </w:r>
      <w:proofErr w:type="spellStart"/>
      <w:r w:rsidRPr="006872A6">
        <w:rPr>
          <w:rFonts w:ascii="Cambria" w:eastAsia="Cambria" w:hAnsi="Cambria" w:cs="Cambria"/>
          <w:i/>
        </w:rPr>
        <w:t>maydis</w:t>
      </w:r>
      <w:proofErr w:type="spellEnd"/>
      <w:r w:rsidRPr="006872A6">
        <w:rPr>
          <w:rFonts w:ascii="Cambria" w:eastAsia="Cambria" w:hAnsi="Cambria" w:cs="Cambria"/>
        </w:rPr>
        <w:t xml:space="preserve"> en dicho cultivo, que se caracteriza por la formación de tumores grandes e irregulares en hojas, tallos e inflorescencias.</w:t>
      </w:r>
    </w:p>
    <w:p w14:paraId="69CEA900" w14:textId="77777777" w:rsidR="0006631D" w:rsidRPr="006872A6" w:rsidRDefault="0006631D">
      <w:pPr>
        <w:numPr>
          <w:ilvl w:val="0"/>
          <w:numId w:val="11"/>
        </w:numPr>
        <w:suppressAutoHyphens/>
        <w:spacing w:before="240" w:after="240" w:line="240" w:lineRule="exact"/>
        <w:ind w:left="714" w:hanging="357"/>
        <w:jc w:val="both"/>
        <w:rPr>
          <w:b/>
          <w:bCs/>
          <w:color w:val="000000" w:themeColor="text1"/>
        </w:rPr>
      </w:pPr>
      <w:r w:rsidRPr="006872A6">
        <w:rPr>
          <w:rFonts w:ascii="Cambria" w:eastAsia="Cambria" w:hAnsi="Cambria" w:cs="Cambria"/>
          <w:b/>
          <w:bCs/>
        </w:rPr>
        <w:t>carbón desnudo</w:t>
      </w:r>
      <w:r w:rsidRPr="006872A6">
        <w:rPr>
          <w:rFonts w:ascii="Cambria" w:eastAsia="Cambria" w:hAnsi="Cambria" w:cs="Cambria"/>
        </w:rPr>
        <w:t xml:space="preserve"> (</w:t>
      </w:r>
      <w:proofErr w:type="spellStart"/>
      <w:r w:rsidRPr="006872A6">
        <w:rPr>
          <w:rFonts w:ascii="Cambria" w:eastAsia="Cambria" w:hAnsi="Cambria" w:cs="Cambria"/>
        </w:rPr>
        <w:t>loose</w:t>
      </w:r>
      <w:proofErr w:type="spellEnd"/>
      <w:r w:rsidRPr="006872A6">
        <w:rPr>
          <w:rFonts w:ascii="Cambria" w:eastAsia="Cambria" w:hAnsi="Cambria" w:cs="Cambria"/>
        </w:rPr>
        <w:t xml:space="preserve"> </w:t>
      </w:r>
      <w:proofErr w:type="spellStart"/>
      <w:r w:rsidRPr="006872A6">
        <w:rPr>
          <w:rFonts w:ascii="Cambria" w:eastAsia="Cambria" w:hAnsi="Cambria" w:cs="Cambria"/>
        </w:rPr>
        <w:t>smut</w:t>
      </w:r>
      <w:proofErr w:type="spellEnd"/>
      <w:r w:rsidRPr="006872A6">
        <w:rPr>
          <w:rFonts w:ascii="Cambria" w:eastAsia="Cambria" w:hAnsi="Cambria" w:cs="Cambria"/>
        </w:rPr>
        <w:t xml:space="preserve">). </w:t>
      </w:r>
      <w:r w:rsidRPr="006872A6">
        <w:rPr>
          <w:rFonts w:ascii="Cambria" w:eastAsia="Cambria" w:hAnsi="Cambria" w:cs="Cambria"/>
          <w:color w:val="000000" w:themeColor="text1"/>
        </w:rPr>
        <w:t xml:space="preserve">Denominación común de la enfermedad fúngica que destruye tanto los granos como las glumas y se disemina muy fácilmente. Las </w:t>
      </w:r>
      <w:proofErr w:type="spellStart"/>
      <w:r w:rsidRPr="006872A6">
        <w:rPr>
          <w:rFonts w:ascii="Cambria" w:eastAsia="Cambria" w:hAnsi="Cambria" w:cs="Cambria"/>
          <w:color w:val="000000" w:themeColor="text1"/>
        </w:rPr>
        <w:t>teliosporas</w:t>
      </w:r>
      <w:proofErr w:type="spellEnd"/>
      <w:r w:rsidRPr="006872A6">
        <w:rPr>
          <w:rFonts w:ascii="Cambria" w:eastAsia="Cambria" w:hAnsi="Cambria" w:cs="Cambria"/>
          <w:color w:val="000000" w:themeColor="text1"/>
        </w:rPr>
        <w:t xml:space="preserve"> germinan en las flores, invaden el embrión, resultando semillas portadoras internas del patógeno, lo cual tiene gran importancia en la estrategia de control si estos granos van a ser usados como simiente. Algunos ejemplos de carbones desnudos son los de la avena ocasionado por </w:t>
      </w:r>
      <w:proofErr w:type="spellStart"/>
      <w:r w:rsidRPr="006872A6">
        <w:rPr>
          <w:rFonts w:ascii="Cambria" w:eastAsia="Cambria" w:hAnsi="Cambria" w:cs="Cambria"/>
          <w:i/>
          <w:iCs/>
          <w:color w:val="000000" w:themeColor="text1"/>
        </w:rPr>
        <w:t>Urocystis</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avenae</w:t>
      </w:r>
      <w:proofErr w:type="spellEnd"/>
      <w:r w:rsidRPr="006872A6">
        <w:rPr>
          <w:rFonts w:ascii="Cambria" w:eastAsia="Cambria" w:hAnsi="Cambria" w:cs="Cambria"/>
          <w:color w:val="000000" w:themeColor="text1"/>
        </w:rPr>
        <w:t xml:space="preserve">, y el del trigo y la cebada producido por </w:t>
      </w:r>
      <w:r w:rsidRPr="006872A6">
        <w:rPr>
          <w:rFonts w:ascii="Cambria" w:eastAsia="Cambria" w:hAnsi="Cambria" w:cs="Cambria"/>
          <w:i/>
          <w:iCs/>
          <w:color w:val="000000" w:themeColor="text1"/>
        </w:rPr>
        <w:t xml:space="preserve">U. </w:t>
      </w:r>
      <w:proofErr w:type="spellStart"/>
      <w:r w:rsidRPr="006872A6">
        <w:rPr>
          <w:rFonts w:ascii="Cambria" w:eastAsia="Cambria" w:hAnsi="Cambria" w:cs="Cambria"/>
          <w:i/>
          <w:iCs/>
          <w:color w:val="000000" w:themeColor="text1"/>
        </w:rPr>
        <w:t>tritici</w:t>
      </w:r>
      <w:proofErr w:type="spellEnd"/>
      <w:r w:rsidRPr="006872A6">
        <w:rPr>
          <w:rFonts w:ascii="Cambria" w:eastAsia="Cambria" w:hAnsi="Cambria" w:cs="Cambria"/>
          <w:i/>
          <w:iCs/>
          <w:color w:val="000000" w:themeColor="text1"/>
        </w:rPr>
        <w:t xml:space="preserve"> y U. nuda</w:t>
      </w:r>
      <w:r w:rsidRPr="006872A6">
        <w:rPr>
          <w:rFonts w:ascii="Cambria" w:eastAsia="Cambria" w:hAnsi="Cambria" w:cs="Cambria"/>
          <w:iCs/>
          <w:color w:val="000000" w:themeColor="text1"/>
        </w:rPr>
        <w:t>,</w:t>
      </w:r>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respectivamente.</w:t>
      </w:r>
      <w:r w:rsidRPr="006872A6">
        <w:rPr>
          <w:rFonts w:ascii="Cambria" w:eastAsia="Cambria" w:hAnsi="Cambria" w:cs="Cambria"/>
          <w:b/>
          <w:bCs/>
          <w:color w:val="000000" w:themeColor="text1"/>
        </w:rPr>
        <w:t xml:space="preserve"> </w:t>
      </w:r>
      <w:r w:rsidRPr="006872A6">
        <w:rPr>
          <w:rFonts w:ascii="Cambria" w:eastAsia="Cambria" w:hAnsi="Cambria" w:cs="Cambria"/>
          <w:i/>
          <w:color w:val="000000" w:themeColor="text1"/>
        </w:rPr>
        <w:t>Sin</w:t>
      </w:r>
      <w:r w:rsidRPr="006872A6">
        <w:rPr>
          <w:rFonts w:ascii="Cambria" w:eastAsia="Cambria" w:hAnsi="Cambria" w:cs="Cambria"/>
          <w:color w:val="000000" w:themeColor="text1"/>
        </w:rPr>
        <w:t>: carbón volante, tizón.</w:t>
      </w:r>
    </w:p>
    <w:p w14:paraId="38365EC2" w14:textId="77777777" w:rsidR="0006631D" w:rsidRPr="006872A6" w:rsidRDefault="0006631D">
      <w:pPr>
        <w:numPr>
          <w:ilvl w:val="0"/>
          <w:numId w:val="11"/>
        </w:numPr>
        <w:suppressAutoHyphens/>
        <w:spacing w:before="240" w:after="240" w:line="240" w:lineRule="exact"/>
        <w:ind w:left="714" w:hanging="357"/>
        <w:jc w:val="both"/>
        <w:rPr>
          <w:b/>
          <w:bCs/>
          <w:color w:val="000000" w:themeColor="text1"/>
        </w:rPr>
      </w:pPr>
      <w:r w:rsidRPr="006872A6">
        <w:rPr>
          <w:rFonts w:ascii="Cambria" w:eastAsia="Cambria" w:hAnsi="Cambria" w:cs="Cambria"/>
          <w:b/>
          <w:bCs/>
          <w:color w:val="000000" w:themeColor="text1"/>
        </w:rPr>
        <w:t>carbón desnudo de la avena</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loose</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smut</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of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oat</w:t>
      </w:r>
      <w:proofErr w:type="spellEnd"/>
      <w:r w:rsidRPr="006872A6">
        <w:rPr>
          <w:rFonts w:ascii="Cambria" w:eastAsia="Cambria" w:hAnsi="Cambria" w:cs="Cambria"/>
          <w:color w:val="000000" w:themeColor="text1"/>
        </w:rPr>
        <w:t xml:space="preserve">).  Denominación común de la enfermedad fúngica producida por </w:t>
      </w:r>
      <w:proofErr w:type="spellStart"/>
      <w:r w:rsidRPr="006872A6">
        <w:rPr>
          <w:rFonts w:ascii="Cambria" w:eastAsia="Cambria" w:hAnsi="Cambria" w:cs="Cambria"/>
          <w:i/>
          <w:iCs/>
          <w:color w:val="000000" w:themeColor="text1"/>
        </w:rPr>
        <w:t>Ustilago</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avenae</w:t>
      </w:r>
      <w:proofErr w:type="spellEnd"/>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w:t>
      </w:r>
      <w:proofErr w:type="spellStart"/>
      <w:r w:rsidRPr="006872A6">
        <w:rPr>
          <w:rFonts w:ascii="Cambria" w:eastAsia="Cambria" w:hAnsi="Cambria" w:cs="Cambria"/>
          <w:i/>
          <w:iCs/>
          <w:color w:val="000000" w:themeColor="text1"/>
        </w:rPr>
        <w:t>Ustilago</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segetum</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var</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avenae</w:t>
      </w:r>
      <w:proofErr w:type="spellEnd"/>
      <w:r w:rsidRPr="006872A6">
        <w:rPr>
          <w:rFonts w:ascii="Cambria" w:eastAsia="Cambria" w:hAnsi="Cambria" w:cs="Cambria"/>
          <w:color w:val="000000" w:themeColor="text1"/>
        </w:rPr>
        <w:t>) en el cultivo de avena.</w:t>
      </w:r>
    </w:p>
    <w:p w14:paraId="18DE18B0" w14:textId="77777777" w:rsidR="0006631D" w:rsidRPr="006872A6" w:rsidRDefault="0006631D">
      <w:pPr>
        <w:numPr>
          <w:ilvl w:val="0"/>
          <w:numId w:val="11"/>
        </w:numPr>
        <w:suppressAutoHyphens/>
        <w:spacing w:before="240" w:after="240" w:line="240" w:lineRule="exact"/>
        <w:ind w:left="714" w:hanging="357"/>
        <w:jc w:val="both"/>
        <w:rPr>
          <w:b/>
          <w:bCs/>
          <w:color w:val="000000" w:themeColor="text1"/>
        </w:rPr>
      </w:pPr>
      <w:r w:rsidRPr="006872A6">
        <w:rPr>
          <w:rFonts w:ascii="Cambria" w:eastAsia="Cambria" w:hAnsi="Cambria" w:cs="Cambria"/>
          <w:b/>
          <w:bCs/>
          <w:color w:val="000000" w:themeColor="text1"/>
        </w:rPr>
        <w:t>carbón desnudo de la cebada</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loose</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smut</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of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barley</w:t>
      </w:r>
      <w:proofErr w:type="spellEnd"/>
      <w:r w:rsidRPr="006872A6">
        <w:rPr>
          <w:rFonts w:ascii="Cambria" w:eastAsia="Cambria" w:hAnsi="Cambria" w:cs="Cambria"/>
          <w:color w:val="000000" w:themeColor="text1"/>
        </w:rPr>
        <w:t xml:space="preserve">). Denominación común de la enfermedad fúngica producida por </w:t>
      </w:r>
      <w:proofErr w:type="spellStart"/>
      <w:r w:rsidRPr="006872A6">
        <w:rPr>
          <w:rFonts w:ascii="Cambria" w:eastAsia="Cambria" w:hAnsi="Cambria" w:cs="Cambria"/>
          <w:i/>
          <w:iCs/>
          <w:color w:val="000000" w:themeColor="text1"/>
        </w:rPr>
        <w:t>Ustilago</w:t>
      </w:r>
      <w:proofErr w:type="spellEnd"/>
      <w:r w:rsidRPr="006872A6">
        <w:rPr>
          <w:rFonts w:ascii="Cambria" w:eastAsia="Cambria" w:hAnsi="Cambria" w:cs="Cambria"/>
          <w:i/>
          <w:iCs/>
          <w:color w:val="000000" w:themeColor="text1"/>
        </w:rPr>
        <w:t xml:space="preserve"> nuda </w:t>
      </w:r>
      <w:r w:rsidRPr="006872A6">
        <w:rPr>
          <w:rFonts w:ascii="Cambria" w:eastAsia="Cambria" w:hAnsi="Cambria" w:cs="Cambria"/>
          <w:color w:val="000000" w:themeColor="text1"/>
        </w:rPr>
        <w:t>(</w:t>
      </w:r>
      <w:proofErr w:type="spellStart"/>
      <w:r w:rsidRPr="006872A6">
        <w:rPr>
          <w:rFonts w:ascii="Cambria" w:eastAsia="Cambria" w:hAnsi="Cambria" w:cs="Cambria"/>
          <w:i/>
          <w:iCs/>
          <w:color w:val="000000" w:themeColor="text1"/>
        </w:rPr>
        <w:t>Ustilago</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segetum</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var</w:t>
      </w:r>
      <w:proofErr w:type="spellEnd"/>
      <w:r w:rsidRPr="006872A6">
        <w:rPr>
          <w:rFonts w:ascii="Cambria" w:eastAsia="Cambria" w:hAnsi="Cambria" w:cs="Cambria"/>
          <w:i/>
          <w:iCs/>
          <w:color w:val="000000" w:themeColor="text1"/>
        </w:rPr>
        <w:t>. nuda</w:t>
      </w:r>
      <w:r w:rsidRPr="006872A6">
        <w:rPr>
          <w:rFonts w:ascii="Cambria" w:eastAsia="Cambria" w:hAnsi="Cambria" w:cs="Cambria"/>
          <w:color w:val="000000" w:themeColor="text1"/>
        </w:rPr>
        <w:t>)</w:t>
      </w:r>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 xml:space="preserve">en el cultivo de la cebada. </w:t>
      </w:r>
      <w:r w:rsidRPr="006872A6">
        <w:rPr>
          <w:rFonts w:ascii="Cambria" w:eastAsia="Cambria" w:hAnsi="Cambria" w:cs="Cambria"/>
          <w:i/>
          <w:color w:val="000000" w:themeColor="text1"/>
        </w:rPr>
        <w:t>Sin</w:t>
      </w:r>
      <w:r w:rsidRPr="006872A6">
        <w:rPr>
          <w:rFonts w:ascii="Cambria" w:eastAsia="Cambria" w:hAnsi="Cambria" w:cs="Cambria"/>
          <w:color w:val="000000" w:themeColor="text1"/>
        </w:rPr>
        <w:t>: carbón volador de la cebada.</w:t>
      </w:r>
    </w:p>
    <w:p w14:paraId="1B65D41C" w14:textId="77777777" w:rsidR="0006631D" w:rsidRPr="006872A6" w:rsidRDefault="0006631D">
      <w:pPr>
        <w:numPr>
          <w:ilvl w:val="0"/>
          <w:numId w:val="11"/>
        </w:numPr>
        <w:suppressAutoHyphens/>
        <w:spacing w:before="240" w:after="240" w:line="240" w:lineRule="exact"/>
        <w:ind w:left="714" w:hanging="357"/>
        <w:jc w:val="both"/>
        <w:rPr>
          <w:b/>
          <w:bCs/>
          <w:color w:val="000000" w:themeColor="text1"/>
        </w:rPr>
      </w:pPr>
      <w:r w:rsidRPr="006872A6">
        <w:rPr>
          <w:rFonts w:ascii="Cambria" w:eastAsia="Cambria" w:hAnsi="Cambria" w:cs="Cambria"/>
          <w:b/>
          <w:bCs/>
          <w:color w:val="000000" w:themeColor="text1"/>
        </w:rPr>
        <w:t>carbón desnudo del trigo</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loose</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smut</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of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wheat</w:t>
      </w:r>
      <w:proofErr w:type="spellEnd"/>
      <w:r w:rsidRPr="006872A6">
        <w:rPr>
          <w:rFonts w:ascii="Cambria" w:eastAsia="Cambria" w:hAnsi="Cambria" w:cs="Cambria"/>
          <w:color w:val="000000" w:themeColor="text1"/>
        </w:rPr>
        <w:t xml:space="preserve">). Denominación común de la enfermedad fúngica producida por </w:t>
      </w:r>
      <w:proofErr w:type="spellStart"/>
      <w:r w:rsidRPr="006872A6">
        <w:rPr>
          <w:rFonts w:ascii="Cambria" w:eastAsia="Cambria" w:hAnsi="Cambria" w:cs="Cambria"/>
          <w:i/>
          <w:iCs/>
          <w:color w:val="000000" w:themeColor="text1"/>
        </w:rPr>
        <w:t>Ustilago</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tritici</w:t>
      </w:r>
      <w:proofErr w:type="spellEnd"/>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w:t>
      </w:r>
      <w:proofErr w:type="spellStart"/>
      <w:r w:rsidRPr="006872A6">
        <w:rPr>
          <w:rFonts w:ascii="Cambria" w:eastAsia="Cambria" w:hAnsi="Cambria" w:cs="Cambria"/>
          <w:i/>
          <w:iCs/>
          <w:color w:val="000000" w:themeColor="text1"/>
        </w:rPr>
        <w:t>Ustilago</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segetum</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var</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tritici</w:t>
      </w:r>
      <w:proofErr w:type="spellEnd"/>
      <w:r w:rsidRPr="006872A6">
        <w:rPr>
          <w:rFonts w:ascii="Cambria" w:eastAsia="Cambria" w:hAnsi="Cambria" w:cs="Cambria"/>
          <w:color w:val="000000" w:themeColor="text1"/>
        </w:rPr>
        <w:t>)</w:t>
      </w:r>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 xml:space="preserve">en el cultivo del trigo. </w:t>
      </w:r>
      <w:r w:rsidRPr="006872A6">
        <w:rPr>
          <w:rFonts w:ascii="Cambria" w:eastAsia="Cambria" w:hAnsi="Cambria" w:cs="Cambria"/>
          <w:i/>
          <w:color w:val="000000" w:themeColor="text1"/>
        </w:rPr>
        <w:t>Sin</w:t>
      </w:r>
      <w:r w:rsidRPr="006872A6">
        <w:rPr>
          <w:rFonts w:ascii="Cambria" w:eastAsia="Cambria" w:hAnsi="Cambria" w:cs="Cambria"/>
          <w:color w:val="000000" w:themeColor="text1"/>
        </w:rPr>
        <w:t>: carbón volador del trigo, carbón suelto del trigo.</w:t>
      </w:r>
    </w:p>
    <w:p w14:paraId="2C86E42E"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carbón parcial del trigo </w:t>
      </w:r>
      <w:r w:rsidRPr="006872A6">
        <w:rPr>
          <w:rFonts w:ascii="Cambria" w:eastAsia="Cambria" w:hAnsi="Cambria" w:cs="Cambria"/>
          <w:bCs/>
        </w:rPr>
        <w:t>(</w:t>
      </w:r>
      <w:proofErr w:type="spellStart"/>
      <w:r w:rsidRPr="006872A6">
        <w:rPr>
          <w:rFonts w:ascii="Cambria" w:eastAsia="Cambria" w:hAnsi="Cambria" w:cs="Cambria"/>
          <w:bCs/>
        </w:rPr>
        <w:t>partial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bunt</w:t>
      </w:r>
      <w:proofErr w:type="spellEnd"/>
      <w:r w:rsidRPr="006872A6">
        <w:rPr>
          <w:rFonts w:ascii="Cambria" w:eastAsia="Cambria" w:hAnsi="Cambria" w:cs="Cambria"/>
          <w:bCs/>
        </w:rPr>
        <w:t>). Denominación común de enfermedad</w:t>
      </w:r>
      <w:r w:rsidRPr="006872A6">
        <w:rPr>
          <w:rFonts w:ascii="Cambria" w:eastAsia="Cambria" w:hAnsi="Cambria" w:cs="Cambria"/>
          <w:b/>
          <w:bCs/>
        </w:rPr>
        <w:t xml:space="preserve"> </w:t>
      </w:r>
      <w:r w:rsidRPr="006872A6">
        <w:rPr>
          <w:rFonts w:ascii="Cambria" w:eastAsia="Cambria" w:hAnsi="Cambria" w:cs="Cambria"/>
        </w:rPr>
        <w:t xml:space="preserve">causada por </w:t>
      </w:r>
      <w:proofErr w:type="spellStart"/>
      <w:r w:rsidRPr="006872A6">
        <w:rPr>
          <w:rFonts w:ascii="Cambria" w:eastAsia="Cambria" w:hAnsi="Cambria" w:cs="Cambria"/>
          <w:i/>
        </w:rPr>
        <w:t>Neovossia</w:t>
      </w:r>
      <w:proofErr w:type="spellEnd"/>
      <w:r w:rsidRPr="006872A6">
        <w:rPr>
          <w:rFonts w:ascii="Cambria" w:eastAsia="Cambria" w:hAnsi="Cambria" w:cs="Cambria"/>
          <w:i/>
        </w:rPr>
        <w:t xml:space="preserve"> indica</w:t>
      </w:r>
      <w:r w:rsidRPr="006872A6">
        <w:rPr>
          <w:rFonts w:ascii="Cambria" w:eastAsia="Cambria" w:hAnsi="Cambria" w:cs="Cambria"/>
        </w:rPr>
        <w:t xml:space="preserve"> (</w:t>
      </w:r>
      <w:proofErr w:type="spellStart"/>
      <w:r w:rsidRPr="006872A6">
        <w:rPr>
          <w:rFonts w:ascii="Cambria" w:eastAsia="Cambria" w:hAnsi="Cambria" w:cs="Cambria"/>
          <w:i/>
        </w:rPr>
        <w:t>Tilletia</w:t>
      </w:r>
      <w:proofErr w:type="spellEnd"/>
      <w:r w:rsidRPr="006872A6">
        <w:rPr>
          <w:rFonts w:ascii="Cambria" w:eastAsia="Cambria" w:hAnsi="Cambria" w:cs="Cambria"/>
          <w:i/>
        </w:rPr>
        <w:t xml:space="preserve"> indica</w:t>
      </w:r>
      <w:r w:rsidRPr="006872A6">
        <w:rPr>
          <w:rFonts w:ascii="Cambria" w:eastAsia="Cambria" w:hAnsi="Cambria" w:cs="Cambria"/>
          <w:color w:val="000000" w:themeColor="text1"/>
        </w:rPr>
        <w:t xml:space="preserve">) que afecta al trigo y </w:t>
      </w:r>
      <w:proofErr w:type="spellStart"/>
      <w:r w:rsidRPr="006872A6">
        <w:rPr>
          <w:rFonts w:ascii="Cambria" w:eastAsia="Cambria" w:hAnsi="Cambria" w:cs="Cambria"/>
          <w:color w:val="000000" w:themeColor="text1"/>
        </w:rPr>
        <w:t>triticale</w:t>
      </w:r>
      <w:proofErr w:type="spellEnd"/>
      <w:r w:rsidRPr="006872A6">
        <w:rPr>
          <w:rFonts w:ascii="Cambria" w:eastAsia="Cambria" w:hAnsi="Cambria" w:cs="Cambria"/>
          <w:color w:val="000000" w:themeColor="text1"/>
        </w:rPr>
        <w:t>, que des</w:t>
      </w:r>
      <w:r w:rsidRPr="006872A6">
        <w:rPr>
          <w:rFonts w:ascii="Cambria" w:eastAsia="Cambria" w:hAnsi="Cambria" w:cs="Cambria"/>
        </w:rPr>
        <w:t>truye solo parte de los granos. O</w:t>
      </w:r>
      <w:r w:rsidRPr="006872A6">
        <w:rPr>
          <w:rFonts w:ascii="Cambria" w:eastAsia="Cambria" w:hAnsi="Cambria" w:cs="Cambria"/>
          <w:color w:val="000000" w:themeColor="text1"/>
        </w:rPr>
        <w:t xml:space="preserve">rganismo nocivo no presente en la Unión Europea. </w:t>
      </w:r>
      <w:r w:rsidRPr="006872A6">
        <w:rPr>
          <w:rFonts w:ascii="Cambria" w:eastAsia="Cambria" w:hAnsi="Cambria" w:cs="Cambria"/>
          <w:i/>
        </w:rPr>
        <w:t>Sin</w:t>
      </w:r>
      <w:r w:rsidRPr="006872A6">
        <w:rPr>
          <w:rFonts w:ascii="Cambria" w:eastAsia="Cambria" w:hAnsi="Cambria" w:cs="Cambria"/>
        </w:rPr>
        <w:t xml:space="preserve">: carbón de </w:t>
      </w:r>
      <w:proofErr w:type="spellStart"/>
      <w:r w:rsidRPr="006872A6">
        <w:rPr>
          <w:rFonts w:ascii="Cambria" w:eastAsia="Cambria" w:hAnsi="Cambria" w:cs="Cambria"/>
        </w:rPr>
        <w:t>Karnal</w:t>
      </w:r>
      <w:proofErr w:type="spellEnd"/>
      <w:r w:rsidRPr="006872A6">
        <w:rPr>
          <w:rFonts w:ascii="Cambria" w:eastAsia="Cambria" w:hAnsi="Cambria" w:cs="Cambria"/>
        </w:rPr>
        <w:t>.</w:t>
      </w:r>
    </w:p>
    <w:p w14:paraId="4DEC806B"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carbón suelto del trigo</w:t>
      </w:r>
      <w:r w:rsidRPr="006872A6">
        <w:rPr>
          <w:rFonts w:ascii="Cambria" w:eastAsia="Cambria" w:hAnsi="Cambria" w:cs="Cambria"/>
          <w:bCs/>
        </w:rPr>
        <w:t>. Véase carbón desnudo del trigo.</w:t>
      </w:r>
    </w:p>
    <w:p w14:paraId="05075C32" w14:textId="77777777" w:rsidR="0006631D" w:rsidRPr="006872A6" w:rsidRDefault="0006631D">
      <w:pPr>
        <w:numPr>
          <w:ilvl w:val="0"/>
          <w:numId w:val="11"/>
        </w:numPr>
        <w:suppressAutoHyphens/>
        <w:spacing w:before="240" w:after="240" w:line="240" w:lineRule="exact"/>
        <w:ind w:left="714" w:hanging="357"/>
        <w:jc w:val="both"/>
        <w:rPr>
          <w:rFonts w:ascii="Cambria" w:hAnsi="Cambria"/>
          <w:b/>
          <w:bCs/>
          <w:color w:val="000000" w:themeColor="text1"/>
        </w:rPr>
      </w:pPr>
      <w:r w:rsidRPr="006872A6">
        <w:rPr>
          <w:rFonts w:ascii="Cambria" w:eastAsia="Cambria" w:hAnsi="Cambria" w:cs="Cambria"/>
          <w:b/>
          <w:bCs/>
          <w:color w:val="000000" w:themeColor="text1"/>
        </w:rPr>
        <w:t>carbón vestido</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covered</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smut</w:t>
      </w:r>
      <w:proofErr w:type="spellEnd"/>
      <w:r w:rsidRPr="006872A6">
        <w:rPr>
          <w:rFonts w:ascii="Cambria" w:eastAsia="Cambria" w:hAnsi="Cambria" w:cs="Cambria"/>
          <w:color w:val="000000" w:themeColor="text1"/>
        </w:rPr>
        <w:t xml:space="preserve">). Denominación común de la enfermedad fúngica que destruye los granos, pero no las glumas. Los granos invadidos de esporas se rompen durante las faenas de la cosecha, contaminando externamente granos sanos que en caso de ser usados como simiente debe tenerse en cuenta para definir la estrategia de control, ejemplos son los carbones vestidos del trigo o la avena. </w:t>
      </w:r>
      <w:r w:rsidRPr="006872A6">
        <w:rPr>
          <w:rFonts w:ascii="Cambria" w:eastAsia="Cambria" w:hAnsi="Cambria" w:cs="Cambria"/>
          <w:i/>
          <w:iCs/>
          <w:color w:val="000000" w:themeColor="text1"/>
        </w:rPr>
        <w:t>Sin</w:t>
      </w:r>
      <w:r w:rsidRPr="006872A6">
        <w:rPr>
          <w:rFonts w:ascii="Cambria" w:eastAsia="Cambria" w:hAnsi="Cambria" w:cs="Cambria"/>
          <w:iCs/>
          <w:color w:val="000000" w:themeColor="text1"/>
        </w:rPr>
        <w:t>:</w:t>
      </w:r>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caries y tizón de los cereales.</w:t>
      </w:r>
    </w:p>
    <w:p w14:paraId="06689D0B" w14:textId="77777777" w:rsidR="0006631D" w:rsidRPr="006872A6" w:rsidRDefault="0006631D">
      <w:pPr>
        <w:numPr>
          <w:ilvl w:val="0"/>
          <w:numId w:val="11"/>
        </w:numPr>
        <w:suppressAutoHyphens/>
        <w:spacing w:before="240" w:after="240" w:line="240" w:lineRule="exact"/>
        <w:ind w:left="714" w:hanging="357"/>
        <w:jc w:val="both"/>
        <w:rPr>
          <w:rFonts w:asciiTheme="minorHAnsi" w:hAnsiTheme="minorHAnsi"/>
          <w:b/>
          <w:bCs/>
          <w:color w:val="000000" w:themeColor="text1"/>
        </w:rPr>
      </w:pPr>
      <w:r w:rsidRPr="006872A6">
        <w:rPr>
          <w:rFonts w:asciiTheme="minorHAnsi" w:eastAsia="Cambria" w:hAnsiTheme="minorHAnsi" w:cs="Cambria"/>
          <w:b/>
          <w:bCs/>
          <w:color w:val="000000" w:themeColor="text1"/>
        </w:rPr>
        <w:t xml:space="preserve">carbón vestido de la cebada y avena </w:t>
      </w:r>
      <w:r w:rsidRPr="006872A6">
        <w:rPr>
          <w:rFonts w:asciiTheme="minorHAnsi" w:eastAsia="Cambria" w:hAnsiTheme="minorHAnsi" w:cs="Cambria"/>
          <w:color w:val="000000" w:themeColor="text1"/>
        </w:rPr>
        <w:t>(</w:t>
      </w:r>
      <w:proofErr w:type="spellStart"/>
      <w:r w:rsidRPr="006872A6">
        <w:rPr>
          <w:rFonts w:asciiTheme="minorHAnsi" w:eastAsia="Cambria" w:hAnsiTheme="minorHAnsi" w:cs="Cambria"/>
          <w:color w:val="000000" w:themeColor="text1"/>
        </w:rPr>
        <w:t>covered</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smut</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of</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barley</w:t>
      </w:r>
      <w:proofErr w:type="spellEnd"/>
      <w:r w:rsidRPr="006872A6">
        <w:rPr>
          <w:rFonts w:asciiTheme="minorHAnsi" w:eastAsia="Cambria" w:hAnsiTheme="minorHAnsi" w:cs="Cambria"/>
          <w:color w:val="000000" w:themeColor="text1"/>
        </w:rPr>
        <w:t>)</w:t>
      </w:r>
      <w:r w:rsidRPr="006872A6">
        <w:rPr>
          <w:rFonts w:asciiTheme="minorHAnsi" w:eastAsia="Cambria" w:hAnsiTheme="minorHAnsi" w:cs="Cambria"/>
          <w:b/>
          <w:bCs/>
          <w:color w:val="000000" w:themeColor="text1"/>
        </w:rPr>
        <w:t xml:space="preserve"> </w:t>
      </w:r>
      <w:r w:rsidRPr="006872A6">
        <w:rPr>
          <w:rFonts w:asciiTheme="minorHAnsi" w:eastAsia="Cambria" w:hAnsiTheme="minorHAnsi" w:cs="Cambria"/>
          <w:color w:val="000000" w:themeColor="text1"/>
        </w:rPr>
        <w:t xml:space="preserve">Denominación común de la enfermedad fúngica producida por </w:t>
      </w:r>
      <w:proofErr w:type="spellStart"/>
      <w:r w:rsidRPr="006872A6">
        <w:rPr>
          <w:rFonts w:asciiTheme="minorHAnsi" w:eastAsia="Cambria" w:hAnsiTheme="minorHAnsi" w:cs="Cambria"/>
          <w:i/>
          <w:iCs/>
          <w:color w:val="000000" w:themeColor="text1"/>
        </w:rPr>
        <w:t>Ustilago</w:t>
      </w:r>
      <w:proofErr w:type="spellEnd"/>
      <w:r w:rsidRPr="006872A6">
        <w:rPr>
          <w:rFonts w:asciiTheme="minorHAnsi" w:eastAsia="Cambria" w:hAnsiTheme="minorHAnsi" w:cs="Cambria"/>
          <w:i/>
          <w:iCs/>
          <w:color w:val="000000" w:themeColor="text1"/>
        </w:rPr>
        <w:t xml:space="preserve"> </w:t>
      </w:r>
      <w:proofErr w:type="spellStart"/>
      <w:r w:rsidRPr="006872A6">
        <w:rPr>
          <w:rFonts w:asciiTheme="minorHAnsi" w:eastAsia="Cambria" w:hAnsiTheme="minorHAnsi" w:cs="Cambria"/>
          <w:i/>
          <w:iCs/>
          <w:color w:val="000000" w:themeColor="text1"/>
        </w:rPr>
        <w:t>hordei</w:t>
      </w:r>
      <w:proofErr w:type="spellEnd"/>
      <w:r w:rsidRPr="006872A6">
        <w:rPr>
          <w:rFonts w:asciiTheme="minorHAnsi" w:eastAsia="Cambria" w:hAnsiTheme="minorHAnsi" w:cs="Cambria"/>
          <w:color w:val="000000" w:themeColor="text1"/>
        </w:rPr>
        <w:t xml:space="preserve"> en los cultivos de cebada y avena. Véase carbón vestido o carbón cubierto. </w:t>
      </w:r>
      <w:r w:rsidRPr="006872A6">
        <w:rPr>
          <w:rFonts w:asciiTheme="minorHAnsi" w:eastAsia="Cambria" w:hAnsiTheme="minorHAnsi" w:cs="Cambria"/>
          <w:i/>
          <w:color w:val="000000" w:themeColor="text1"/>
        </w:rPr>
        <w:t>Sin</w:t>
      </w:r>
      <w:r w:rsidRPr="006872A6">
        <w:rPr>
          <w:rFonts w:asciiTheme="minorHAnsi" w:eastAsia="Cambria" w:hAnsiTheme="minorHAnsi" w:cs="Cambria"/>
          <w:color w:val="000000" w:themeColor="text1"/>
        </w:rPr>
        <w:t>: carbón cubierto de la cebada.</w:t>
      </w:r>
    </w:p>
    <w:p w14:paraId="765D6F48" w14:textId="77777777" w:rsidR="0006631D" w:rsidRPr="006872A6" w:rsidRDefault="0006631D">
      <w:pPr>
        <w:numPr>
          <w:ilvl w:val="0"/>
          <w:numId w:val="11"/>
        </w:numPr>
        <w:suppressAutoHyphens/>
        <w:spacing w:before="240" w:after="240" w:line="240" w:lineRule="exact"/>
        <w:ind w:left="714" w:hanging="357"/>
        <w:jc w:val="both"/>
        <w:rPr>
          <w:rFonts w:ascii="Cambria" w:hAnsi="Cambria"/>
          <w:color w:val="000000" w:themeColor="text1"/>
        </w:rPr>
      </w:pPr>
      <w:r w:rsidRPr="006872A6">
        <w:rPr>
          <w:rFonts w:ascii="Cambria" w:eastAsia="Cambria" w:hAnsi="Cambria" w:cs="Cambria"/>
          <w:b/>
          <w:bCs/>
          <w:color w:val="000000" w:themeColor="text1"/>
        </w:rPr>
        <w:t>carb</w:t>
      </w:r>
      <w:r w:rsidRPr="006872A6">
        <w:rPr>
          <w:rFonts w:ascii="Cambria" w:hAnsi="Cambria"/>
          <w:b/>
          <w:bCs/>
          <w:color w:val="000000" w:themeColor="text1"/>
        </w:rPr>
        <w:t>ón vestido de la avena.</w:t>
      </w:r>
      <w:r w:rsidRPr="006872A6">
        <w:rPr>
          <w:rFonts w:ascii="Cambria" w:hAnsi="Cambria"/>
          <w:color w:val="000000" w:themeColor="text1"/>
        </w:rPr>
        <w:t xml:space="preserve"> Véase </w:t>
      </w:r>
      <w:r w:rsidRPr="006872A6">
        <w:rPr>
          <w:rFonts w:ascii="Cambria" w:eastAsia="Cambria" w:hAnsi="Cambria" w:cs="Cambria"/>
          <w:color w:val="000000" w:themeColor="text1"/>
        </w:rPr>
        <w:t>carbón vestido de la cebada y avena.</w:t>
      </w:r>
    </w:p>
    <w:p w14:paraId="79831783" w14:textId="77777777" w:rsidR="0006631D" w:rsidRPr="006872A6" w:rsidRDefault="0006631D">
      <w:pPr>
        <w:numPr>
          <w:ilvl w:val="0"/>
          <w:numId w:val="11"/>
        </w:numPr>
        <w:suppressAutoHyphens/>
        <w:spacing w:before="240" w:after="240" w:line="240" w:lineRule="exact"/>
        <w:ind w:left="714" w:hanging="357"/>
        <w:jc w:val="both"/>
        <w:rPr>
          <w:rFonts w:ascii="Cambria" w:hAnsi="Cambria"/>
          <w:color w:val="000000" w:themeColor="text1"/>
        </w:rPr>
      </w:pPr>
      <w:r w:rsidRPr="006872A6">
        <w:rPr>
          <w:rFonts w:ascii="Cambria" w:eastAsia="Cambria" w:hAnsi="Cambria" w:cs="Cambria"/>
          <w:b/>
          <w:bCs/>
          <w:color w:val="000000" w:themeColor="text1"/>
        </w:rPr>
        <w:lastRenderedPageBreak/>
        <w:t>carb</w:t>
      </w:r>
      <w:r w:rsidRPr="006872A6">
        <w:rPr>
          <w:rFonts w:ascii="Cambria" w:hAnsi="Cambria"/>
          <w:b/>
          <w:bCs/>
          <w:color w:val="000000" w:themeColor="text1"/>
        </w:rPr>
        <w:t xml:space="preserve">ón vestido de la cebada. </w:t>
      </w:r>
      <w:r w:rsidRPr="006872A6">
        <w:rPr>
          <w:rFonts w:ascii="Cambria" w:hAnsi="Cambria"/>
          <w:color w:val="000000" w:themeColor="text1"/>
        </w:rPr>
        <w:t xml:space="preserve">Véase </w:t>
      </w:r>
      <w:r w:rsidRPr="006872A6">
        <w:rPr>
          <w:rFonts w:ascii="Cambria" w:eastAsia="Cambria" w:hAnsi="Cambria" w:cs="Cambria"/>
          <w:color w:val="000000" w:themeColor="text1"/>
        </w:rPr>
        <w:t>carbón vestido de la cebada y avena.</w:t>
      </w:r>
    </w:p>
    <w:p w14:paraId="3529EE42" w14:textId="77777777" w:rsidR="0006631D" w:rsidRPr="006872A6" w:rsidRDefault="0006631D">
      <w:pPr>
        <w:numPr>
          <w:ilvl w:val="0"/>
          <w:numId w:val="11"/>
        </w:numPr>
        <w:suppressAutoHyphens/>
        <w:spacing w:before="240" w:after="240" w:line="240" w:lineRule="exact"/>
        <w:ind w:left="714" w:hanging="357"/>
        <w:jc w:val="both"/>
        <w:rPr>
          <w:rFonts w:ascii="Cambria" w:hAnsi="Cambria"/>
          <w:color w:val="000000" w:themeColor="text1"/>
        </w:rPr>
      </w:pPr>
      <w:r w:rsidRPr="006872A6">
        <w:rPr>
          <w:rFonts w:ascii="Cambria" w:eastAsia="Cambria" w:hAnsi="Cambria" w:cs="Cambria"/>
          <w:b/>
          <w:bCs/>
          <w:color w:val="000000" w:themeColor="text1"/>
        </w:rPr>
        <w:t>carbón vestido del trigo</w:t>
      </w:r>
      <w:r w:rsidRPr="006872A6">
        <w:rPr>
          <w:rFonts w:ascii="Cambria" w:eastAsia="Cambria" w:hAnsi="Cambria" w:cs="Cambria"/>
          <w:color w:val="000000" w:themeColor="text1"/>
        </w:rPr>
        <w:t>. Véase caries del trigo y tizón común del trigo.</w:t>
      </w:r>
    </w:p>
    <w:p w14:paraId="24A62296" w14:textId="77777777" w:rsidR="0006631D" w:rsidRPr="006872A6" w:rsidRDefault="0006631D">
      <w:pPr>
        <w:numPr>
          <w:ilvl w:val="0"/>
          <w:numId w:val="7"/>
        </w:numPr>
        <w:spacing w:before="240" w:after="240" w:line="240" w:lineRule="exact"/>
        <w:ind w:left="714" w:hanging="357"/>
        <w:jc w:val="both"/>
        <w:rPr>
          <w:rFonts w:ascii="Cambria" w:hAnsi="Cambria"/>
          <w:b/>
          <w:bCs/>
        </w:rPr>
      </w:pPr>
      <w:r w:rsidRPr="006872A6">
        <w:rPr>
          <w:rFonts w:ascii="Cambria" w:eastAsia="Cambria" w:hAnsi="Cambria" w:cs="Cambria"/>
          <w:b/>
          <w:bCs/>
        </w:rPr>
        <w:t>carbón volador del trigo</w:t>
      </w:r>
      <w:r w:rsidRPr="006872A6">
        <w:rPr>
          <w:rFonts w:ascii="Cambria" w:eastAsia="Cambria" w:hAnsi="Cambria" w:cs="Cambria"/>
          <w:bCs/>
        </w:rPr>
        <w:t>. Véase carbón desnudo del trigo.</w:t>
      </w:r>
    </w:p>
    <w:p w14:paraId="14898858" w14:textId="77777777" w:rsidR="0006631D" w:rsidRPr="006872A6" w:rsidRDefault="0006631D">
      <w:pPr>
        <w:numPr>
          <w:ilvl w:val="0"/>
          <w:numId w:val="7"/>
        </w:numPr>
        <w:spacing w:before="240" w:after="240" w:line="240" w:lineRule="exact"/>
        <w:ind w:left="714" w:hanging="357"/>
        <w:jc w:val="both"/>
        <w:rPr>
          <w:rFonts w:ascii="Cambria" w:hAnsi="Cambria"/>
          <w:b/>
          <w:bCs/>
        </w:rPr>
      </w:pPr>
      <w:r w:rsidRPr="006872A6">
        <w:rPr>
          <w:rFonts w:ascii="Cambria" w:eastAsia="Cambria" w:hAnsi="Cambria" w:cs="Cambria"/>
          <w:b/>
          <w:bCs/>
        </w:rPr>
        <w:t>carbón volante</w:t>
      </w:r>
      <w:r w:rsidRPr="006872A6">
        <w:rPr>
          <w:rFonts w:ascii="Cambria" w:eastAsia="Cambria" w:hAnsi="Cambria" w:cs="Cambria"/>
          <w:bCs/>
        </w:rPr>
        <w:t>. Véase carbón desnudo.</w:t>
      </w:r>
    </w:p>
    <w:p w14:paraId="7B40661E" w14:textId="77777777" w:rsidR="0006631D" w:rsidRPr="006872A6" w:rsidRDefault="0006631D">
      <w:pPr>
        <w:numPr>
          <w:ilvl w:val="0"/>
          <w:numId w:val="7"/>
        </w:numPr>
        <w:spacing w:before="240" w:after="240" w:line="240" w:lineRule="exact"/>
        <w:ind w:left="714" w:hanging="357"/>
        <w:jc w:val="both"/>
        <w:rPr>
          <w:rFonts w:ascii="Cambria" w:hAnsi="Cambria"/>
          <w:b/>
          <w:bCs/>
          <w:color w:val="000000" w:themeColor="text1"/>
        </w:rPr>
      </w:pPr>
      <w:r w:rsidRPr="006872A6">
        <w:rPr>
          <w:rFonts w:ascii="Cambria" w:eastAsia="Cambria" w:hAnsi="Cambria" w:cs="Cambria"/>
          <w:b/>
          <w:bCs/>
          <w:color w:val="000000" w:themeColor="text1"/>
        </w:rPr>
        <w:t>carbones apestosos.</w:t>
      </w:r>
      <w:r w:rsidRPr="006872A6">
        <w:rPr>
          <w:rFonts w:ascii="Cambria" w:eastAsia="Cambria" w:hAnsi="Cambria" w:cs="Cambria"/>
          <w:color w:val="000000" w:themeColor="text1"/>
        </w:rPr>
        <w:t xml:space="preserve"> Denominación común del hongo y la enfermedad fúngica conocida por carbón, motivada por el desagradable olor a pescado que desprenden las </w:t>
      </w:r>
      <w:proofErr w:type="spellStart"/>
      <w:r w:rsidRPr="006872A6">
        <w:rPr>
          <w:rFonts w:ascii="Cambria" w:eastAsia="Cambria" w:hAnsi="Cambria" w:cs="Cambria"/>
          <w:color w:val="000000" w:themeColor="text1"/>
        </w:rPr>
        <w:t>teliosporas</w:t>
      </w:r>
      <w:proofErr w:type="spellEnd"/>
      <w:r w:rsidRPr="006872A6">
        <w:rPr>
          <w:rFonts w:ascii="Cambria" w:eastAsia="Cambria" w:hAnsi="Cambria" w:cs="Cambria"/>
          <w:color w:val="000000" w:themeColor="text1"/>
        </w:rPr>
        <w:t xml:space="preserve">. Véase caries. </w:t>
      </w:r>
      <w:r w:rsidRPr="006872A6">
        <w:rPr>
          <w:rFonts w:ascii="Cambria" w:eastAsia="Cambria" w:hAnsi="Cambria" w:cs="Cambria"/>
          <w:i/>
          <w:color w:val="000000" w:themeColor="text1"/>
        </w:rPr>
        <w:t>Sin</w:t>
      </w:r>
      <w:r w:rsidRPr="006872A6">
        <w:rPr>
          <w:rFonts w:ascii="Cambria" w:eastAsia="Cambria" w:hAnsi="Cambria" w:cs="Cambria"/>
          <w:color w:val="000000" w:themeColor="text1"/>
        </w:rPr>
        <w:t>: carbones hediondos.</w:t>
      </w:r>
    </w:p>
    <w:p w14:paraId="709A780B" w14:textId="77777777" w:rsidR="0006631D" w:rsidRPr="006872A6" w:rsidRDefault="0006631D">
      <w:pPr>
        <w:numPr>
          <w:ilvl w:val="0"/>
          <w:numId w:val="7"/>
        </w:numPr>
        <w:spacing w:before="240" w:after="240" w:line="240" w:lineRule="exact"/>
        <w:ind w:left="714" w:hanging="357"/>
        <w:jc w:val="both"/>
        <w:rPr>
          <w:rFonts w:ascii="Cambria" w:hAnsi="Cambria"/>
          <w:b/>
          <w:bCs/>
        </w:rPr>
      </w:pPr>
      <w:r w:rsidRPr="006872A6">
        <w:rPr>
          <w:rFonts w:ascii="Cambria" w:hAnsi="Cambria"/>
          <w:b/>
          <w:bCs/>
        </w:rPr>
        <w:t xml:space="preserve">carbones hediondos. </w:t>
      </w:r>
      <w:r w:rsidRPr="006872A6">
        <w:rPr>
          <w:rFonts w:ascii="Cambria" w:hAnsi="Cambria"/>
        </w:rPr>
        <w:t>Véase caries y carbones apestosos</w:t>
      </w:r>
      <w:r w:rsidRPr="006872A6">
        <w:rPr>
          <w:rFonts w:ascii="Cambria" w:hAnsi="Cambria"/>
          <w:b/>
          <w:bCs/>
        </w:rPr>
        <w:t>.</w:t>
      </w:r>
    </w:p>
    <w:p w14:paraId="70FC349B"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carborundio</w:t>
      </w:r>
      <w:proofErr w:type="spellEnd"/>
      <w:r w:rsidRPr="006872A6">
        <w:rPr>
          <w:rFonts w:ascii="Cambria" w:eastAsia="Cambria" w:hAnsi="Cambria" w:cs="Cambria"/>
        </w:rPr>
        <w:t>. Véase carborundo.</w:t>
      </w:r>
    </w:p>
    <w:p w14:paraId="167B0CD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carborundo </w:t>
      </w:r>
      <w:r w:rsidRPr="006872A6">
        <w:rPr>
          <w:rFonts w:ascii="Cambria" w:eastAsia="Cambria" w:hAnsi="Cambria" w:cs="Cambria"/>
        </w:rPr>
        <w:t>(</w:t>
      </w:r>
      <w:proofErr w:type="spellStart"/>
      <w:r w:rsidRPr="006872A6">
        <w:rPr>
          <w:rFonts w:ascii="Cambria" w:eastAsia="Cambria" w:hAnsi="Cambria" w:cs="Cambria"/>
        </w:rPr>
        <w:t>carborundum</w:t>
      </w:r>
      <w:proofErr w:type="spellEnd"/>
      <w:r w:rsidRPr="006872A6">
        <w:rPr>
          <w:rFonts w:ascii="Cambria" w:eastAsia="Cambria" w:hAnsi="Cambria" w:cs="Cambria"/>
        </w:rPr>
        <w:t xml:space="preserve">). Cristales de carburo de silicio, empleados en inoculaciones mecánicas de virus, viroides y otros patógenos transmisibles por esta vía. Véase abrasivo.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carborundio</w:t>
      </w:r>
      <w:proofErr w:type="spellEnd"/>
      <w:r w:rsidRPr="006872A6">
        <w:rPr>
          <w:rFonts w:ascii="Cambria" w:eastAsia="Cambria" w:hAnsi="Cambria" w:cs="Cambria"/>
        </w:rPr>
        <w:t>.</w:t>
      </w:r>
    </w:p>
    <w:p w14:paraId="09A7F7D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proofErr w:type="spellStart"/>
      <w:r w:rsidRPr="006872A6">
        <w:rPr>
          <w:rFonts w:ascii="Cambria" w:eastAsia="Cambria" w:hAnsi="Cambria" w:cs="Cambria"/>
          <w:b/>
        </w:rPr>
        <w:t>carboxiliasa</w:t>
      </w:r>
      <w:proofErr w:type="spellEnd"/>
      <w:r w:rsidRPr="006872A6">
        <w:rPr>
          <w:rFonts w:ascii="Cambria" w:eastAsia="Cambria" w:hAnsi="Cambria" w:cs="Cambria"/>
          <w:b/>
        </w:rPr>
        <w:t xml:space="preserve">. </w:t>
      </w:r>
      <w:r w:rsidRPr="006872A6">
        <w:rPr>
          <w:rFonts w:ascii="Cambria" w:eastAsia="Cambria" w:hAnsi="Cambria" w:cs="Cambria"/>
        </w:rPr>
        <w:t>Véase descarboxilasa.</w:t>
      </w:r>
    </w:p>
    <w:p w14:paraId="0BDC7A68"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cardia</w:t>
      </w:r>
      <w:proofErr w:type="spellEnd"/>
      <w:r w:rsidRPr="006872A6">
        <w:rPr>
          <w:rFonts w:ascii="Cambria" w:eastAsia="Cambria" w:hAnsi="Cambria" w:cs="Cambria"/>
        </w:rPr>
        <w:t xml:space="preserve"> (</w:t>
      </w:r>
      <w:proofErr w:type="spellStart"/>
      <w:r w:rsidRPr="006872A6">
        <w:rPr>
          <w:rFonts w:ascii="Cambria" w:eastAsia="Cambria" w:hAnsi="Cambria" w:cs="Cambria"/>
        </w:rPr>
        <w:t>cardia</w:t>
      </w:r>
      <w:proofErr w:type="spellEnd"/>
      <w:r w:rsidRPr="006872A6">
        <w:rPr>
          <w:rFonts w:ascii="Cambria" w:eastAsia="Cambria" w:hAnsi="Cambria" w:cs="Cambria"/>
        </w:rPr>
        <w:t xml:space="preserve">). Aparato valvular que conecta el esófago y el intestino en nematodos. Esta estructura impide que el contenido del intestino se devuelva al esófago. Véase también acepción primera de válvula. </w:t>
      </w:r>
      <w:r w:rsidRPr="006872A6">
        <w:rPr>
          <w:rFonts w:ascii="Cambria" w:eastAsia="Cambria" w:hAnsi="Cambria" w:cs="Cambria"/>
          <w:i/>
        </w:rPr>
        <w:t>Sin</w:t>
      </w:r>
      <w:r w:rsidRPr="006872A6">
        <w:rPr>
          <w:rFonts w:ascii="Cambria" w:eastAsia="Cambria" w:hAnsi="Cambria" w:cs="Cambria"/>
        </w:rPr>
        <w:t xml:space="preserve">: válvula </w:t>
      </w:r>
      <w:proofErr w:type="spellStart"/>
      <w:r w:rsidRPr="006872A6">
        <w:rPr>
          <w:rFonts w:ascii="Cambria" w:eastAsia="Cambria" w:hAnsi="Cambria" w:cs="Cambria"/>
        </w:rPr>
        <w:t>cárdica</w:t>
      </w:r>
      <w:proofErr w:type="spellEnd"/>
      <w:r w:rsidRPr="006872A6">
        <w:rPr>
          <w:rFonts w:ascii="Cambria" w:eastAsia="Cambria" w:hAnsi="Cambria" w:cs="Cambria"/>
        </w:rPr>
        <w:t>, válvula esófago-intestinal.</w:t>
      </w:r>
    </w:p>
    <w:p w14:paraId="2450A633" w14:textId="77777777" w:rsidR="0006631D" w:rsidRPr="006872A6" w:rsidRDefault="0006631D">
      <w:pPr>
        <w:numPr>
          <w:ilvl w:val="0"/>
          <w:numId w:val="7"/>
        </w:numPr>
        <w:spacing w:before="240" w:after="240" w:line="240" w:lineRule="exact"/>
        <w:ind w:left="714" w:hanging="357"/>
        <w:jc w:val="both"/>
        <w:rPr>
          <w:rFonts w:ascii="Cambria" w:hAnsi="Cambria" w:cs="Cambria"/>
        </w:rPr>
      </w:pPr>
      <w:r w:rsidRPr="006872A6">
        <w:rPr>
          <w:rFonts w:ascii="Cambria" w:eastAsia="Cambria" w:hAnsi="Cambria" w:cs="Cambria"/>
          <w:b/>
        </w:rPr>
        <w:t xml:space="preserve">carencia de macro o micronutrientes </w:t>
      </w:r>
      <w:r w:rsidRPr="006872A6">
        <w:rPr>
          <w:rFonts w:ascii="Cambria" w:eastAsia="Cambria" w:hAnsi="Cambria" w:cs="Cambria"/>
        </w:rPr>
        <w:t xml:space="preserve">(macro </w:t>
      </w:r>
      <w:proofErr w:type="spellStart"/>
      <w:r w:rsidRPr="006872A6">
        <w:rPr>
          <w:rFonts w:ascii="Cambria" w:eastAsia="Cambria" w:hAnsi="Cambria" w:cs="Cambria"/>
        </w:rPr>
        <w:t>or</w:t>
      </w:r>
      <w:proofErr w:type="spellEnd"/>
      <w:r w:rsidRPr="006872A6">
        <w:rPr>
          <w:rFonts w:ascii="Cambria" w:eastAsia="Cambria" w:hAnsi="Cambria" w:cs="Cambria"/>
        </w:rPr>
        <w:t xml:space="preserve"> </w:t>
      </w:r>
      <w:proofErr w:type="spellStart"/>
      <w:r w:rsidRPr="006872A6">
        <w:rPr>
          <w:rFonts w:ascii="Cambria" w:eastAsia="Cambria" w:hAnsi="Cambria" w:cs="Cambria"/>
        </w:rPr>
        <w:t>micronutrients</w:t>
      </w:r>
      <w:proofErr w:type="spellEnd"/>
      <w:r w:rsidRPr="006872A6">
        <w:rPr>
          <w:rFonts w:ascii="Cambria" w:eastAsia="Cambria" w:hAnsi="Cambria" w:cs="Cambria"/>
        </w:rPr>
        <w:t xml:space="preserve"> </w:t>
      </w:r>
      <w:proofErr w:type="spellStart"/>
      <w:r w:rsidRPr="006872A6">
        <w:rPr>
          <w:rFonts w:ascii="Cambria" w:eastAsia="Cambria" w:hAnsi="Cambria" w:cs="Cambria"/>
        </w:rPr>
        <w:t>deficiency</w:t>
      </w:r>
      <w:proofErr w:type="spellEnd"/>
      <w:r w:rsidRPr="006872A6">
        <w:rPr>
          <w:rFonts w:ascii="Cambria" w:eastAsia="Cambria" w:hAnsi="Cambria" w:cs="Cambria"/>
        </w:rPr>
        <w:t xml:space="preserve">). </w:t>
      </w:r>
      <w:r w:rsidRPr="006872A6">
        <w:rPr>
          <w:rFonts w:ascii="Cambria" w:hAnsi="Cambria" w:cs="Cambria"/>
        </w:rPr>
        <w:t xml:space="preserve">Los macronutrientes (azufre, calcio, fósforo, magnesio, potasio y nitrógeno) son absorbidos por la planta en cantidades relativamente elevadas. Los </w:t>
      </w:r>
      <w:r w:rsidRPr="006872A6">
        <w:rPr>
          <w:rFonts w:ascii="Cambria" w:hAnsi="Cambria"/>
        </w:rPr>
        <w:t xml:space="preserve">micronutrientes (hierro, boro, cloro, cobre, manganeso, molibdeno y zinc) se absorben en menores cantidades. </w:t>
      </w:r>
      <w:r w:rsidRPr="006872A6">
        <w:rPr>
          <w:rFonts w:ascii="Cambria" w:hAnsi="Cambria" w:cs="Cambria"/>
        </w:rPr>
        <w:t xml:space="preserve">Los síntomas carenciales de los mismos causan </w:t>
      </w:r>
      <w:proofErr w:type="spellStart"/>
      <w:r w:rsidRPr="006872A6">
        <w:rPr>
          <w:rFonts w:ascii="Cambria" w:hAnsi="Cambria" w:cs="Cambria"/>
        </w:rPr>
        <w:t>fisiopatías</w:t>
      </w:r>
      <w:proofErr w:type="spellEnd"/>
      <w:r w:rsidRPr="006872A6">
        <w:rPr>
          <w:rFonts w:ascii="Cambria" w:hAnsi="Cambria" w:cs="Cambria"/>
        </w:rPr>
        <w:t xml:space="preserve">. Véanse consecuencias de su deficiencia, exceso o toxicidad de </w:t>
      </w:r>
      <w:proofErr w:type="gramStart"/>
      <w:r w:rsidRPr="006872A6">
        <w:rPr>
          <w:rFonts w:ascii="Cambria" w:hAnsi="Cambria" w:cs="Cambria"/>
        </w:rPr>
        <w:t>los mismos</w:t>
      </w:r>
      <w:proofErr w:type="gramEnd"/>
      <w:r w:rsidRPr="006872A6">
        <w:rPr>
          <w:rFonts w:ascii="Cambria" w:hAnsi="Cambria" w:cs="Cambria"/>
        </w:rPr>
        <w:t xml:space="preserve"> en cada macro o micronutriente o elemento concreto.</w:t>
      </w:r>
    </w:p>
    <w:p w14:paraId="4504B1C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carencia inducida </w:t>
      </w:r>
      <w:r w:rsidRPr="006872A6">
        <w:rPr>
          <w:rFonts w:ascii="Cambria" w:eastAsia="Cambria" w:hAnsi="Cambria" w:cs="Cambria"/>
        </w:rPr>
        <w:t>(</w:t>
      </w:r>
      <w:proofErr w:type="spellStart"/>
      <w:r w:rsidRPr="006872A6">
        <w:rPr>
          <w:rFonts w:ascii="Cambria" w:eastAsia="Cambria" w:hAnsi="Cambria" w:cs="Cambria"/>
        </w:rPr>
        <w:t>induced</w:t>
      </w:r>
      <w:proofErr w:type="spellEnd"/>
      <w:r w:rsidRPr="006872A6">
        <w:rPr>
          <w:rFonts w:ascii="Cambria" w:eastAsia="Cambria" w:hAnsi="Cambria" w:cs="Cambria"/>
        </w:rPr>
        <w:t xml:space="preserve"> </w:t>
      </w:r>
      <w:proofErr w:type="spellStart"/>
      <w:r w:rsidRPr="006872A6">
        <w:rPr>
          <w:rFonts w:ascii="Cambria" w:eastAsia="Cambria" w:hAnsi="Cambria" w:cs="Cambria"/>
        </w:rPr>
        <w:t>deficiency</w:t>
      </w:r>
      <w:proofErr w:type="spellEnd"/>
      <w:r w:rsidRPr="006872A6">
        <w:rPr>
          <w:rFonts w:ascii="Cambria" w:eastAsia="Cambria" w:hAnsi="Cambria" w:cs="Cambria"/>
        </w:rPr>
        <w:t>). Deficiencia en un elemento mineral que se encuentra presente en el medio en cantidad elevada, y cuya absorción es reducida por condiciones físicas o químicas desfavorables del medio, o por un exceso de un elemento mineral antagonista. Por ejemplo, la clorosis férrica en suelos calizos, o la carencia de magnesio inducida por un exceso de potasio, según definición del Diccionario de Ciencias Hortícolas de la SECH.</w:t>
      </w:r>
    </w:p>
    <w:p w14:paraId="602491B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carencia. </w:t>
      </w:r>
      <w:r w:rsidRPr="006872A6">
        <w:rPr>
          <w:rFonts w:ascii="Cambria" w:eastAsia="Cambria" w:hAnsi="Cambria" w:cs="Cambria"/>
        </w:rPr>
        <w:t>Véase deficiencia mineral.</w:t>
      </w:r>
      <w:r w:rsidRPr="006872A6">
        <w:rPr>
          <w:rFonts w:ascii="Cambria" w:eastAsia="Cambria" w:hAnsi="Cambria" w:cs="Cambria"/>
          <w:b/>
        </w:rPr>
        <w:t xml:space="preserve"> </w:t>
      </w:r>
    </w:p>
    <w:p w14:paraId="75F7917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carga</w:t>
      </w:r>
      <w:r w:rsidRPr="006872A6">
        <w:rPr>
          <w:rFonts w:ascii="Cambria" w:eastAsia="Cambria" w:hAnsi="Cambria" w:cs="Cambria"/>
        </w:rPr>
        <w:t xml:space="preserve"> (</w:t>
      </w:r>
      <w:proofErr w:type="spellStart"/>
      <w:r w:rsidRPr="006872A6">
        <w:rPr>
          <w:rFonts w:ascii="Cambria" w:eastAsia="Cambria" w:hAnsi="Cambria" w:cs="Cambria"/>
        </w:rPr>
        <w:t>loading</w:t>
      </w:r>
      <w:proofErr w:type="spellEnd"/>
      <w:r w:rsidRPr="006872A6">
        <w:rPr>
          <w:rFonts w:ascii="Cambria" w:eastAsia="Cambria" w:hAnsi="Cambria" w:cs="Cambria"/>
        </w:rPr>
        <w:t>). Introducción de una muestra en un instrumento analítico para su análisis o sobre un gel o material de soporte similar, en una técnica electroforética o cromatográfica. También se aplica el término a la introducción de una cantidad de nutriente en un reactor y a la introducción de un líquido o medio de cultivo en un dispensador.</w:t>
      </w:r>
    </w:p>
    <w:p w14:paraId="3595717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carga del árbol </w:t>
      </w:r>
      <w:r w:rsidRPr="006872A6">
        <w:rPr>
          <w:rFonts w:ascii="Cambria" w:eastAsia="Cambria" w:hAnsi="Cambria" w:cs="Cambria"/>
        </w:rPr>
        <w:t>(</w:t>
      </w:r>
      <w:proofErr w:type="spellStart"/>
      <w:r w:rsidRPr="006872A6">
        <w:rPr>
          <w:rFonts w:ascii="Cambria" w:eastAsia="Cambria" w:hAnsi="Cambria" w:cs="Cambria"/>
        </w:rPr>
        <w:t>tree</w:t>
      </w:r>
      <w:proofErr w:type="spellEnd"/>
      <w:r w:rsidRPr="006872A6">
        <w:rPr>
          <w:rFonts w:ascii="Cambria" w:eastAsia="Cambria" w:hAnsi="Cambria" w:cs="Cambria"/>
        </w:rPr>
        <w:t xml:space="preserve"> load, </w:t>
      </w:r>
      <w:proofErr w:type="spellStart"/>
      <w:r w:rsidRPr="006872A6">
        <w:rPr>
          <w:rFonts w:ascii="Cambria" w:eastAsia="Cambria" w:hAnsi="Cambria" w:cs="Cambria"/>
        </w:rPr>
        <w:t>crop</w:t>
      </w:r>
      <w:proofErr w:type="spellEnd"/>
      <w:r w:rsidRPr="006872A6">
        <w:rPr>
          <w:rFonts w:ascii="Cambria" w:eastAsia="Cambria" w:hAnsi="Cambria" w:cs="Cambria"/>
        </w:rPr>
        <w:t xml:space="preserve"> load). Cosecha que soporta un árbol frutal.</w:t>
      </w:r>
    </w:p>
    <w:p w14:paraId="412E518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carga del proceso </w:t>
      </w:r>
      <w:r w:rsidRPr="006872A6">
        <w:rPr>
          <w:rFonts w:ascii="Cambria" w:eastAsia="Cambria" w:hAnsi="Cambria" w:cs="Cambria"/>
        </w:rPr>
        <w:t>(</w:t>
      </w:r>
      <w:proofErr w:type="spellStart"/>
      <w:r w:rsidRPr="006872A6">
        <w:rPr>
          <w:rFonts w:ascii="Cambria" w:eastAsia="Cambria" w:hAnsi="Cambria" w:cs="Cambria"/>
        </w:rPr>
        <w:t>process</w:t>
      </w:r>
      <w:proofErr w:type="spellEnd"/>
      <w:r w:rsidRPr="006872A6">
        <w:rPr>
          <w:rFonts w:ascii="Cambria" w:eastAsia="Cambria" w:hAnsi="Cambria" w:cs="Cambria"/>
        </w:rPr>
        <w:t xml:space="preserve"> load). Cantidad de material con una configuración de carga especificada y considerado como una sola entidad, según terminología de la FAO. Habitualmente se emplea para camiones o vagones de tren, o para contenedores aéreos.</w:t>
      </w:r>
    </w:p>
    <w:p w14:paraId="28FA481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lastRenderedPageBreak/>
        <w:t xml:space="preserve">carga genética </w:t>
      </w:r>
      <w:r w:rsidRPr="006872A6">
        <w:rPr>
          <w:rFonts w:ascii="Cambria" w:eastAsia="Cambria" w:hAnsi="Cambria" w:cs="Cambria"/>
        </w:rPr>
        <w:t>(</w:t>
      </w:r>
      <w:proofErr w:type="spellStart"/>
      <w:r w:rsidRPr="006872A6">
        <w:rPr>
          <w:rFonts w:ascii="Cambria" w:eastAsia="Cambria" w:hAnsi="Cambria" w:cs="Cambria"/>
        </w:rPr>
        <w:t>genetic</w:t>
      </w:r>
      <w:proofErr w:type="spellEnd"/>
      <w:r w:rsidRPr="006872A6">
        <w:rPr>
          <w:rFonts w:ascii="Cambria" w:eastAsia="Cambria" w:hAnsi="Cambria" w:cs="Cambria"/>
        </w:rPr>
        <w:t xml:space="preserve"> load). Conjunto de genes letales, subletales y productores de anormalidades en una población. </w:t>
      </w:r>
      <w:r w:rsidRPr="006872A6">
        <w:rPr>
          <w:rFonts w:ascii="Cambria" w:eastAsia="Cambria" w:hAnsi="Cambria" w:cs="Cambria"/>
          <w:i/>
        </w:rPr>
        <w:t>Sin</w:t>
      </w:r>
      <w:r w:rsidRPr="006872A6">
        <w:rPr>
          <w:rFonts w:ascii="Cambria" w:eastAsia="Cambria" w:hAnsi="Cambria" w:cs="Cambria"/>
        </w:rPr>
        <w:t>: lastre genético.</w:t>
      </w:r>
    </w:p>
    <w:p w14:paraId="24AD507C" w14:textId="77777777" w:rsidR="0006631D" w:rsidRPr="006872A6" w:rsidRDefault="0006631D">
      <w:pPr>
        <w:numPr>
          <w:ilvl w:val="0"/>
          <w:numId w:val="7"/>
        </w:numPr>
        <w:spacing w:before="240" w:after="240" w:line="240" w:lineRule="exact"/>
        <w:ind w:left="714" w:hanging="357"/>
        <w:jc w:val="both"/>
        <w:rPr>
          <w:rFonts w:ascii="Cambria" w:hAnsi="Cambria" w:cs="Cambria"/>
        </w:rPr>
      </w:pPr>
      <w:r w:rsidRPr="006872A6">
        <w:rPr>
          <w:rFonts w:ascii="Cambria" w:eastAsia="Cambria" w:hAnsi="Cambria" w:cs="Cambria"/>
          <w:b/>
        </w:rPr>
        <w:t xml:space="preserve">carga microbiana </w:t>
      </w:r>
      <w:r w:rsidRPr="006872A6">
        <w:rPr>
          <w:rFonts w:ascii="Cambria" w:eastAsia="Cambria" w:hAnsi="Cambria" w:cs="Cambria"/>
        </w:rPr>
        <w:t>(</w:t>
      </w:r>
      <w:proofErr w:type="spellStart"/>
      <w:r w:rsidRPr="006872A6">
        <w:rPr>
          <w:rFonts w:ascii="Cambria" w:eastAsia="Cambria" w:hAnsi="Cambria" w:cs="Cambria"/>
        </w:rPr>
        <w:t>microbial</w:t>
      </w:r>
      <w:proofErr w:type="spellEnd"/>
      <w:r w:rsidRPr="006872A6">
        <w:rPr>
          <w:rFonts w:ascii="Cambria" w:eastAsia="Cambria" w:hAnsi="Cambria" w:cs="Cambria"/>
        </w:rPr>
        <w:t xml:space="preserve"> load). </w:t>
      </w:r>
      <w:r w:rsidRPr="006872A6">
        <w:rPr>
          <w:rFonts w:ascii="Cambria" w:hAnsi="Cambria" w:cs="Cambria"/>
        </w:rPr>
        <w:t>Estimación cuantitativa del número (expresado en unidades formadoras de colonias, UFC) por unidad de peso o volumen y tipo de microorganismos viables, en o sobre, un producto o un objeto.</w:t>
      </w:r>
    </w:p>
    <w:p w14:paraId="27F5779F" w14:textId="77777777" w:rsidR="0006631D" w:rsidRPr="006872A6" w:rsidRDefault="0006631D">
      <w:pPr>
        <w:numPr>
          <w:ilvl w:val="0"/>
          <w:numId w:val="7"/>
        </w:numPr>
        <w:spacing w:before="240" w:after="240" w:line="240" w:lineRule="exact"/>
        <w:ind w:left="714" w:hanging="357"/>
        <w:jc w:val="both"/>
        <w:rPr>
          <w:rFonts w:ascii="Cambria" w:hAnsi="Cambria" w:cs="Cambria"/>
        </w:rPr>
      </w:pPr>
      <w:r w:rsidRPr="006872A6">
        <w:rPr>
          <w:rFonts w:ascii="Cambria" w:eastAsia="Cambria" w:hAnsi="Cambria" w:cs="Cambria"/>
          <w:b/>
        </w:rPr>
        <w:t xml:space="preserve">carga mutacional </w:t>
      </w:r>
      <w:r w:rsidRPr="006872A6">
        <w:rPr>
          <w:rFonts w:ascii="Cambria" w:eastAsia="Cambria" w:hAnsi="Cambria" w:cs="Cambria"/>
        </w:rPr>
        <w:t>(</w:t>
      </w:r>
      <w:proofErr w:type="spellStart"/>
      <w:r w:rsidRPr="006872A6">
        <w:rPr>
          <w:rFonts w:ascii="Cambria" w:eastAsia="Cambria" w:hAnsi="Cambria" w:cs="Cambria"/>
        </w:rPr>
        <w:t>mutational</w:t>
      </w:r>
      <w:proofErr w:type="spellEnd"/>
      <w:r w:rsidRPr="006872A6">
        <w:rPr>
          <w:rFonts w:ascii="Cambria" w:eastAsia="Cambria" w:hAnsi="Cambria" w:cs="Cambria"/>
        </w:rPr>
        <w:t xml:space="preserve"> load). La genética debida a la acumulación de genes deletéreos por mutaciones recurrentes. </w:t>
      </w:r>
      <w:r w:rsidRPr="006872A6">
        <w:rPr>
          <w:rFonts w:ascii="Cambria" w:eastAsia="Cambria" w:hAnsi="Cambria" w:cs="Cambria"/>
          <w:i/>
        </w:rPr>
        <w:t>Sin</w:t>
      </w:r>
      <w:r w:rsidRPr="006872A6">
        <w:rPr>
          <w:rFonts w:ascii="Cambria" w:eastAsia="Cambria" w:hAnsi="Cambria" w:cs="Cambria"/>
        </w:rPr>
        <w:t>: lastre mutacional.</w:t>
      </w:r>
    </w:p>
    <w:p w14:paraId="0EFAC8AF" w14:textId="77777777" w:rsidR="0006631D" w:rsidRPr="006872A6" w:rsidRDefault="0006631D">
      <w:pPr>
        <w:numPr>
          <w:ilvl w:val="0"/>
          <w:numId w:val="7"/>
        </w:numPr>
        <w:spacing w:before="240" w:after="240" w:line="240" w:lineRule="exact"/>
        <w:ind w:left="714" w:hanging="357"/>
        <w:jc w:val="both"/>
        <w:rPr>
          <w:rFonts w:ascii="Cambria" w:hAnsi="Cambria" w:cs="Cambria"/>
        </w:rPr>
      </w:pPr>
      <w:r w:rsidRPr="006872A6">
        <w:rPr>
          <w:rFonts w:ascii="Cambria" w:eastAsia="Cambria" w:hAnsi="Cambria" w:cs="Cambria"/>
          <w:b/>
        </w:rPr>
        <w:t xml:space="preserve">carga sustitucional </w:t>
      </w:r>
      <w:r w:rsidRPr="006872A6">
        <w:rPr>
          <w:rFonts w:ascii="Cambria" w:eastAsia="Cambria" w:hAnsi="Cambria" w:cs="Cambria"/>
        </w:rPr>
        <w:t>(</w:t>
      </w:r>
      <w:proofErr w:type="spellStart"/>
      <w:r w:rsidRPr="006872A6">
        <w:rPr>
          <w:rFonts w:ascii="Cambria" w:eastAsia="Cambria" w:hAnsi="Cambria" w:cs="Cambria"/>
        </w:rPr>
        <w:t>substitucional</w:t>
      </w:r>
      <w:proofErr w:type="spellEnd"/>
      <w:r w:rsidRPr="006872A6">
        <w:rPr>
          <w:rFonts w:ascii="Cambria" w:eastAsia="Cambria" w:hAnsi="Cambria" w:cs="Cambria"/>
        </w:rPr>
        <w:t xml:space="preserve"> load). La genética debida al reemplazamiento de unos alelos por otros en el proceso evolutivo. </w:t>
      </w:r>
      <w:r w:rsidRPr="006872A6">
        <w:rPr>
          <w:rFonts w:ascii="Cambria" w:eastAsia="Cambria" w:hAnsi="Cambria" w:cs="Cambria"/>
          <w:i/>
        </w:rPr>
        <w:t>Sin</w:t>
      </w:r>
      <w:r w:rsidRPr="006872A6">
        <w:rPr>
          <w:rFonts w:ascii="Cambria" w:eastAsia="Cambria" w:hAnsi="Cambria" w:cs="Cambria"/>
        </w:rPr>
        <w:t>: lastre sustitucional.</w:t>
      </w:r>
    </w:p>
    <w:p w14:paraId="45F1A4B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carga viral</w:t>
      </w:r>
      <w:r w:rsidRPr="006872A6">
        <w:rPr>
          <w:rFonts w:ascii="Cambria" w:eastAsia="Cambria" w:hAnsi="Cambria" w:cs="Cambria"/>
        </w:rPr>
        <w:t xml:space="preserve"> (viral load). Estimación cuantitativa de la infección por virus que se calcula por la cantidad de partículas virales en un tejido concreto de la planta, semilla, vector o extracto vegetal, como, por ejemplo, ARN viral por volumen de extracto o por peso de tejido o por vector individual. Se suele calcular por el número de copias obtenidas por amplificación molecular cuantitativa tras PCR o RT-PCR en tiempo real. También se aplica el término a bacterias y hongos, véase carga microbiana. En ocasiones se utiliza como sinónimo de título viral o microbiano.</w:t>
      </w:r>
    </w:p>
    <w:p w14:paraId="6248AA5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 xml:space="preserve">caries </w:t>
      </w:r>
      <w:r w:rsidRPr="006872A6">
        <w:rPr>
          <w:rFonts w:ascii="Cambria" w:eastAsia="Cambria" w:hAnsi="Cambria" w:cs="Cambria"/>
        </w:rPr>
        <w:t>(</w:t>
      </w:r>
      <w:proofErr w:type="spellStart"/>
      <w:r w:rsidRPr="006872A6">
        <w:rPr>
          <w:rFonts w:ascii="Cambria" w:eastAsia="Cambria" w:hAnsi="Cambria" w:cs="Cambria"/>
        </w:rPr>
        <w:t>bunt</w:t>
      </w:r>
      <w:proofErr w:type="spellEnd"/>
      <w:r w:rsidRPr="006872A6">
        <w:rPr>
          <w:rFonts w:ascii="Cambria" w:eastAsia="Cambria" w:hAnsi="Cambria" w:cs="Cambria"/>
        </w:rPr>
        <w:t xml:space="preserve">, </w:t>
      </w:r>
      <w:proofErr w:type="spellStart"/>
      <w:r w:rsidRPr="006872A6">
        <w:rPr>
          <w:rFonts w:ascii="Cambria" w:eastAsia="Cambria" w:hAnsi="Cambria" w:cs="Cambria"/>
        </w:rPr>
        <w:t>stinking</w:t>
      </w:r>
      <w:proofErr w:type="spellEnd"/>
      <w:r w:rsidRPr="006872A6">
        <w:rPr>
          <w:rFonts w:ascii="Cambria" w:eastAsia="Cambria" w:hAnsi="Cambria" w:cs="Cambria"/>
        </w:rPr>
        <w:t xml:space="preserve"> </w:t>
      </w:r>
      <w:proofErr w:type="spellStart"/>
      <w:r w:rsidRPr="006872A6">
        <w:rPr>
          <w:rFonts w:ascii="Cambria" w:eastAsia="Cambria" w:hAnsi="Cambria" w:cs="Cambria"/>
        </w:rPr>
        <w:t>smut</w:t>
      </w:r>
      <w:proofErr w:type="spellEnd"/>
      <w:r w:rsidRPr="006872A6">
        <w:rPr>
          <w:rFonts w:ascii="Cambria" w:eastAsia="Cambria" w:hAnsi="Cambria" w:cs="Cambria"/>
        </w:rPr>
        <w:t>)</w:t>
      </w:r>
      <w:r w:rsidRPr="006872A6">
        <w:rPr>
          <w:rFonts w:ascii="Cambria" w:eastAsia="Cambria" w:hAnsi="Cambria" w:cs="Cambria"/>
          <w:b/>
          <w:bCs/>
        </w:rPr>
        <w:t xml:space="preserve">. </w:t>
      </w:r>
      <w:r w:rsidRPr="006872A6">
        <w:rPr>
          <w:rFonts w:ascii="Cambria" w:eastAsia="Cambria" w:hAnsi="Cambria" w:cs="Cambria"/>
          <w:bCs/>
          <w:color w:val="000000" w:themeColor="text1"/>
        </w:rPr>
        <w:t xml:space="preserve">Véase carbón vestido o carbón cubierto. </w:t>
      </w:r>
      <w:r w:rsidRPr="006872A6">
        <w:rPr>
          <w:rFonts w:ascii="Cambria" w:eastAsia="Cambria" w:hAnsi="Cambria" w:cs="Cambria"/>
          <w:color w:val="000000" w:themeColor="text1"/>
        </w:rPr>
        <w:t xml:space="preserve">Denominación común de la enfermedad producida por varias especies del hongo </w:t>
      </w:r>
      <w:proofErr w:type="spellStart"/>
      <w:r w:rsidRPr="006872A6">
        <w:rPr>
          <w:rFonts w:ascii="Cambria" w:eastAsia="Cambria" w:hAnsi="Cambria" w:cs="Cambria"/>
          <w:i/>
          <w:iCs/>
          <w:color w:val="000000" w:themeColor="text1"/>
        </w:rPr>
        <w:t>Tilletia</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spp</w:t>
      </w:r>
      <w:proofErr w:type="spellEnd"/>
      <w:r w:rsidRPr="006872A6">
        <w:rPr>
          <w:rFonts w:ascii="Cambria" w:eastAsia="Cambria" w:hAnsi="Cambria" w:cs="Cambria"/>
          <w:color w:val="000000" w:themeColor="text1"/>
        </w:rPr>
        <w:t xml:space="preserve">. que afecta a trigo, cebada y otras gramíneas. </w:t>
      </w:r>
      <w:r w:rsidRPr="006872A6">
        <w:rPr>
          <w:rFonts w:ascii="Cambria" w:eastAsia="Cambria" w:hAnsi="Cambria" w:cs="Cambria"/>
          <w:bCs/>
          <w:color w:val="000000" w:themeColor="text1"/>
        </w:rPr>
        <w:t xml:space="preserve">Se trata de hongos de infección embrionaria, que invaden la plántula. El micelio crece intercelularmente, hasta llegar a la zona de crecimiento de la espiga, donde consume el contenido de los granos y lo sustituye por una masa de </w:t>
      </w:r>
      <w:proofErr w:type="spellStart"/>
      <w:r w:rsidRPr="006872A6">
        <w:rPr>
          <w:rFonts w:ascii="Cambria" w:eastAsia="Cambria" w:hAnsi="Cambria" w:cs="Cambria"/>
          <w:bCs/>
          <w:color w:val="000000" w:themeColor="text1"/>
        </w:rPr>
        <w:t>teliosporas</w:t>
      </w:r>
      <w:proofErr w:type="spellEnd"/>
      <w:r w:rsidRPr="006872A6">
        <w:rPr>
          <w:rFonts w:ascii="Cambria" w:eastAsia="Cambria" w:hAnsi="Cambria" w:cs="Cambria"/>
          <w:bCs/>
          <w:color w:val="000000" w:themeColor="text1"/>
        </w:rPr>
        <w:t>,</w:t>
      </w:r>
      <w:r w:rsidRPr="006872A6">
        <w:rPr>
          <w:rFonts w:ascii="Cambria" w:eastAsia="Cambria" w:hAnsi="Cambria" w:cs="Cambria"/>
          <w:color w:val="000000" w:themeColor="text1"/>
        </w:rPr>
        <w:t xml:space="preserve"> funciona como un carbón vestido ya que no afecta a las glumas</w:t>
      </w:r>
      <w:r w:rsidRPr="006872A6">
        <w:rPr>
          <w:rFonts w:ascii="Cambria" w:eastAsia="Cambria" w:hAnsi="Cambria" w:cs="Cambria"/>
          <w:b/>
          <w:bCs/>
          <w:color w:val="000000" w:themeColor="text1"/>
          <w:sz w:val="18"/>
        </w:rPr>
        <w:t xml:space="preserve">. </w:t>
      </w:r>
      <w:r w:rsidRPr="006872A6">
        <w:rPr>
          <w:rFonts w:ascii="Cambria" w:eastAsia="Cambria" w:hAnsi="Cambria" w:cs="Cambria"/>
          <w:color w:val="000000" w:themeColor="text1"/>
        </w:rPr>
        <w:t>Véase también tizones de los cereales</w:t>
      </w:r>
      <w:r w:rsidRPr="006872A6">
        <w:rPr>
          <w:rFonts w:ascii="Cambria" w:eastAsia="Cambria" w:hAnsi="Cambria" w:cs="Cambria"/>
        </w:rPr>
        <w:t xml:space="preserve">. </w:t>
      </w:r>
      <w:r w:rsidRPr="006872A6">
        <w:rPr>
          <w:rFonts w:ascii="Cambria" w:eastAsia="Cambria" w:hAnsi="Cambria" w:cs="Cambria"/>
          <w:i/>
        </w:rPr>
        <w:t>Sin</w:t>
      </w:r>
      <w:r w:rsidRPr="006872A6">
        <w:rPr>
          <w:rFonts w:ascii="Cambria" w:eastAsia="Cambria" w:hAnsi="Cambria" w:cs="Cambria"/>
        </w:rPr>
        <w:t xml:space="preserve">: carbones hediondos, carbón vestido, carbón cubierto. </w:t>
      </w:r>
    </w:p>
    <w:p w14:paraId="18BCA03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 xml:space="preserve">caries del olivo </w:t>
      </w:r>
      <w:r w:rsidRPr="006872A6">
        <w:rPr>
          <w:rFonts w:ascii="Cambria" w:eastAsia="Cambria" w:hAnsi="Cambria" w:cs="Cambria"/>
          <w:bCs/>
        </w:rPr>
        <w:t>(</w:t>
      </w:r>
      <w:proofErr w:type="spellStart"/>
      <w:r w:rsidRPr="006872A6">
        <w:rPr>
          <w:rFonts w:ascii="Cambria" w:eastAsia="Cambria" w:hAnsi="Cambria" w:cs="Cambria"/>
          <w:bCs/>
        </w:rPr>
        <w:t>trunk</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rot</w:t>
      </w:r>
      <w:proofErr w:type="spellEnd"/>
      <w:r w:rsidRPr="006872A6">
        <w:rPr>
          <w:rFonts w:ascii="Cambria" w:eastAsia="Cambria" w:hAnsi="Cambria" w:cs="Cambria"/>
          <w:bCs/>
        </w:rPr>
        <w:t xml:space="preserve">). Denominación común de la enfermedad causada por el hongo </w:t>
      </w:r>
      <w:r w:rsidRPr="006872A6">
        <w:rPr>
          <w:rFonts w:ascii="Cambria" w:eastAsia="Cambria" w:hAnsi="Cambria" w:cs="Cambria"/>
          <w:bCs/>
          <w:i/>
        </w:rPr>
        <w:t xml:space="preserve">Fomes </w:t>
      </w:r>
      <w:proofErr w:type="spellStart"/>
      <w:r w:rsidRPr="006872A6">
        <w:rPr>
          <w:rFonts w:ascii="Cambria" w:eastAsia="Cambria" w:hAnsi="Cambria" w:cs="Cambria"/>
          <w:bCs/>
          <w:i/>
        </w:rPr>
        <w:t>fulvus</w:t>
      </w:r>
      <w:proofErr w:type="spellEnd"/>
      <w:r w:rsidRPr="006872A6">
        <w:rPr>
          <w:rFonts w:ascii="Cambria" w:eastAsia="Cambria" w:hAnsi="Cambria" w:cs="Cambria"/>
          <w:bCs/>
        </w:rPr>
        <w:t xml:space="preserve"> en olivo. </w:t>
      </w:r>
    </w:p>
    <w:p w14:paraId="175BC73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color w:val="000000" w:themeColor="text1"/>
        </w:rPr>
      </w:pPr>
      <w:r w:rsidRPr="006872A6">
        <w:rPr>
          <w:rFonts w:ascii="Cambria" w:eastAsia="Cambria" w:hAnsi="Cambria" w:cs="Cambria"/>
          <w:b/>
          <w:bCs/>
          <w:color w:val="000000" w:themeColor="text1"/>
          <w:lang w:val="en-US"/>
        </w:rPr>
        <w:t>caries del trigo</w:t>
      </w:r>
      <w:r w:rsidRPr="006872A6">
        <w:rPr>
          <w:rFonts w:ascii="Cambria" w:eastAsia="Cambria" w:hAnsi="Cambria" w:cs="Cambria"/>
          <w:bCs/>
          <w:color w:val="000000" w:themeColor="text1"/>
          <w:lang w:val="en-US"/>
        </w:rPr>
        <w:t xml:space="preserve"> (common bunt of wheat).  </w:t>
      </w:r>
      <w:r w:rsidRPr="006872A6">
        <w:rPr>
          <w:rFonts w:ascii="Cambria" w:eastAsia="Cambria" w:hAnsi="Cambria" w:cs="Cambria"/>
          <w:bCs/>
          <w:color w:val="000000" w:themeColor="text1"/>
        </w:rPr>
        <w:t xml:space="preserve">Denominación común de las enfermedades causada por los hongos </w:t>
      </w:r>
      <w:proofErr w:type="spellStart"/>
      <w:r w:rsidRPr="006872A6">
        <w:rPr>
          <w:rFonts w:ascii="Cambria" w:eastAsia="Cambria" w:hAnsi="Cambria" w:cs="Cambria"/>
          <w:bCs/>
          <w:i/>
          <w:color w:val="000000" w:themeColor="text1"/>
        </w:rPr>
        <w:t>Tilletia</w:t>
      </w:r>
      <w:proofErr w:type="spellEnd"/>
      <w:r w:rsidRPr="006872A6">
        <w:rPr>
          <w:rFonts w:ascii="Cambria" w:eastAsia="Cambria" w:hAnsi="Cambria" w:cs="Cambria"/>
          <w:bCs/>
          <w:i/>
          <w:color w:val="000000" w:themeColor="text1"/>
        </w:rPr>
        <w:t xml:space="preserve"> caries </w:t>
      </w:r>
      <w:r w:rsidRPr="006872A6">
        <w:rPr>
          <w:rFonts w:ascii="Cambria" w:eastAsia="Cambria" w:hAnsi="Cambria" w:cs="Cambria"/>
          <w:bCs/>
          <w:color w:val="000000" w:themeColor="text1"/>
        </w:rPr>
        <w:t xml:space="preserve">y </w:t>
      </w:r>
      <w:r w:rsidRPr="006872A6">
        <w:rPr>
          <w:rFonts w:ascii="Cambria" w:eastAsia="Cambria" w:hAnsi="Cambria" w:cs="Cambria"/>
          <w:bCs/>
          <w:i/>
          <w:iCs/>
          <w:color w:val="000000" w:themeColor="text1"/>
        </w:rPr>
        <w:t xml:space="preserve">T. </w:t>
      </w:r>
      <w:proofErr w:type="spellStart"/>
      <w:r w:rsidRPr="006872A6">
        <w:rPr>
          <w:rFonts w:ascii="Cambria" w:eastAsia="Cambria" w:hAnsi="Cambria" w:cs="Cambria"/>
          <w:bCs/>
          <w:i/>
          <w:iCs/>
          <w:color w:val="000000" w:themeColor="text1"/>
        </w:rPr>
        <w:t>laevis</w:t>
      </w:r>
      <w:proofErr w:type="spellEnd"/>
      <w:r w:rsidRPr="006872A6">
        <w:rPr>
          <w:rFonts w:ascii="Cambria" w:eastAsia="Cambria" w:hAnsi="Cambria" w:cs="Cambria"/>
          <w:bCs/>
          <w:i/>
          <w:iCs/>
          <w:color w:val="000000" w:themeColor="text1"/>
        </w:rPr>
        <w:t xml:space="preserve"> </w:t>
      </w:r>
      <w:r w:rsidRPr="006872A6">
        <w:rPr>
          <w:rFonts w:ascii="Cambria" w:eastAsia="Cambria" w:hAnsi="Cambria" w:cs="Cambria"/>
          <w:bCs/>
          <w:color w:val="000000" w:themeColor="text1"/>
        </w:rPr>
        <w:t xml:space="preserve">(sin: </w:t>
      </w:r>
      <w:r w:rsidRPr="006872A6">
        <w:rPr>
          <w:rFonts w:ascii="Cambria" w:eastAsia="Cambria" w:hAnsi="Cambria" w:cs="Cambria"/>
          <w:bCs/>
          <w:i/>
          <w:color w:val="000000" w:themeColor="text1"/>
        </w:rPr>
        <w:t xml:space="preserve">T. </w:t>
      </w:r>
      <w:proofErr w:type="spellStart"/>
      <w:r w:rsidRPr="006872A6">
        <w:rPr>
          <w:rFonts w:ascii="Cambria" w:eastAsia="Cambria" w:hAnsi="Cambria" w:cs="Cambria"/>
          <w:bCs/>
          <w:i/>
          <w:color w:val="000000" w:themeColor="text1"/>
        </w:rPr>
        <w:t>foetida</w:t>
      </w:r>
      <w:proofErr w:type="spellEnd"/>
      <w:r w:rsidRPr="006872A6">
        <w:rPr>
          <w:rFonts w:ascii="Cambria" w:eastAsia="Cambria" w:hAnsi="Cambria" w:cs="Cambria"/>
          <w:bCs/>
          <w:color w:val="000000" w:themeColor="text1"/>
        </w:rPr>
        <w:t xml:space="preserve">) en cebada, gramíneas pratenses y trigo. </w:t>
      </w:r>
      <w:r w:rsidRPr="006872A6">
        <w:rPr>
          <w:rFonts w:ascii="Cambria" w:eastAsia="Cambria" w:hAnsi="Cambria" w:cs="Cambria"/>
          <w:bCs/>
          <w:i/>
          <w:color w:val="000000" w:themeColor="text1"/>
        </w:rPr>
        <w:t>Sin</w:t>
      </w:r>
      <w:r w:rsidRPr="006872A6">
        <w:rPr>
          <w:rFonts w:ascii="Cambria" w:eastAsia="Cambria" w:hAnsi="Cambria" w:cs="Cambria"/>
          <w:bCs/>
          <w:color w:val="000000" w:themeColor="text1"/>
        </w:rPr>
        <w:t xml:space="preserve">: tizón común del trigo, carbón vestido del trigo. </w:t>
      </w:r>
    </w:p>
    <w:p w14:paraId="36F70D6F"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
          <w:bCs/>
          <w:color w:val="000000" w:themeColor="text1"/>
        </w:rPr>
      </w:pPr>
      <w:r w:rsidRPr="006872A6">
        <w:rPr>
          <w:rFonts w:asciiTheme="minorHAnsi" w:eastAsia="Cambria" w:hAnsiTheme="minorHAnsi" w:cs="Cambria"/>
          <w:b/>
          <w:bCs/>
          <w:color w:val="000000" w:themeColor="text1"/>
          <w:lang w:val="en-US"/>
        </w:rPr>
        <w:t xml:space="preserve">caries </w:t>
      </w:r>
      <w:proofErr w:type="spellStart"/>
      <w:r w:rsidRPr="006872A6">
        <w:rPr>
          <w:rFonts w:asciiTheme="minorHAnsi" w:eastAsia="Cambria" w:hAnsiTheme="minorHAnsi" w:cs="Cambria"/>
          <w:b/>
          <w:bCs/>
          <w:color w:val="000000" w:themeColor="text1"/>
          <w:lang w:val="en-US"/>
        </w:rPr>
        <w:t>enana</w:t>
      </w:r>
      <w:proofErr w:type="spellEnd"/>
      <w:r w:rsidRPr="006872A6">
        <w:rPr>
          <w:rFonts w:asciiTheme="minorHAnsi" w:eastAsia="Cambria" w:hAnsiTheme="minorHAnsi" w:cs="Cambria"/>
          <w:b/>
          <w:bCs/>
          <w:color w:val="000000" w:themeColor="text1"/>
          <w:lang w:val="en-US"/>
        </w:rPr>
        <w:t xml:space="preserve"> del trigo </w:t>
      </w:r>
      <w:r w:rsidRPr="006872A6">
        <w:rPr>
          <w:rFonts w:asciiTheme="minorHAnsi" w:eastAsia="Cambria" w:hAnsiTheme="minorHAnsi" w:cs="Cambria"/>
          <w:color w:val="000000" w:themeColor="text1"/>
          <w:lang w:val="en-US"/>
        </w:rPr>
        <w:t xml:space="preserve">(dwarf bunt of wheat). </w:t>
      </w:r>
      <w:r w:rsidRPr="006872A6">
        <w:rPr>
          <w:rFonts w:asciiTheme="minorHAnsi" w:eastAsia="Cambria" w:hAnsiTheme="minorHAnsi" w:cs="Cambria"/>
          <w:b/>
          <w:bCs/>
          <w:color w:val="000000" w:themeColor="text1"/>
          <w:lang w:val="en-US"/>
        </w:rPr>
        <w:t xml:space="preserve"> </w:t>
      </w:r>
      <w:r w:rsidRPr="006872A6">
        <w:rPr>
          <w:rFonts w:asciiTheme="minorHAnsi" w:eastAsia="Cambria" w:hAnsiTheme="minorHAnsi" w:cs="Cambria"/>
          <w:bCs/>
          <w:color w:val="000000" w:themeColor="text1"/>
        </w:rPr>
        <w:t xml:space="preserve">Denominación común de la enfermedad causada por el hongo </w:t>
      </w:r>
      <w:proofErr w:type="spellStart"/>
      <w:r w:rsidRPr="006872A6">
        <w:rPr>
          <w:rFonts w:asciiTheme="minorHAnsi" w:eastAsia="Cambria" w:hAnsiTheme="minorHAnsi" w:cs="Cambria"/>
          <w:bCs/>
          <w:i/>
          <w:color w:val="000000" w:themeColor="text1"/>
        </w:rPr>
        <w:t>Tilletia</w:t>
      </w:r>
      <w:proofErr w:type="spellEnd"/>
      <w:r w:rsidRPr="006872A6">
        <w:rPr>
          <w:rFonts w:asciiTheme="minorHAnsi" w:eastAsia="Cambria" w:hAnsiTheme="minorHAnsi" w:cs="Cambria"/>
          <w:bCs/>
          <w:i/>
          <w:color w:val="000000" w:themeColor="text1"/>
        </w:rPr>
        <w:t xml:space="preserve"> </w:t>
      </w:r>
      <w:proofErr w:type="spellStart"/>
      <w:r w:rsidRPr="006872A6">
        <w:rPr>
          <w:rFonts w:asciiTheme="minorHAnsi" w:eastAsia="Cambria" w:hAnsiTheme="minorHAnsi" w:cs="Cambria"/>
          <w:bCs/>
          <w:i/>
          <w:color w:val="000000" w:themeColor="text1"/>
        </w:rPr>
        <w:t>controversa</w:t>
      </w:r>
      <w:proofErr w:type="spellEnd"/>
      <w:r w:rsidRPr="006872A6">
        <w:rPr>
          <w:rFonts w:asciiTheme="minorHAnsi" w:eastAsia="Cambria" w:hAnsiTheme="minorHAnsi" w:cs="Cambria"/>
          <w:bCs/>
          <w:i/>
          <w:color w:val="000000" w:themeColor="text1"/>
        </w:rPr>
        <w:t xml:space="preserve"> </w:t>
      </w:r>
      <w:r w:rsidRPr="006872A6">
        <w:rPr>
          <w:rFonts w:asciiTheme="minorHAnsi" w:eastAsia="Cambria" w:hAnsiTheme="minorHAnsi" w:cs="Cambria"/>
          <w:bCs/>
          <w:color w:val="000000" w:themeColor="text1"/>
        </w:rPr>
        <w:t xml:space="preserve">en cebada, gramíneas pratenses, trigo. Causa un enanismo característico que la diferencia de otras caries. </w:t>
      </w:r>
    </w:p>
    <w:p w14:paraId="3ECB1D7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cariogamia</w:t>
      </w:r>
      <w:r w:rsidRPr="006872A6">
        <w:rPr>
          <w:rFonts w:ascii="Cambria" w:eastAsia="Cambria" w:hAnsi="Cambria" w:cs="Cambria"/>
        </w:rPr>
        <w:t xml:space="preserve"> (</w:t>
      </w:r>
      <w:proofErr w:type="spellStart"/>
      <w:r w:rsidRPr="006872A6">
        <w:rPr>
          <w:rFonts w:ascii="Cambria" w:eastAsia="Cambria" w:hAnsi="Cambria" w:cs="Cambria"/>
        </w:rPr>
        <w:t>karyogamy</w:t>
      </w:r>
      <w:proofErr w:type="spellEnd"/>
      <w:r w:rsidRPr="006872A6">
        <w:rPr>
          <w:rFonts w:ascii="Cambria" w:eastAsia="Cambria" w:hAnsi="Cambria" w:cs="Cambria"/>
        </w:rPr>
        <w:t xml:space="preserve">). Fusión de dos núcleos tras la fusión de dos células sexuales, como tras la plasmogamia. </w:t>
      </w:r>
    </w:p>
    <w:p w14:paraId="113706CD"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cariograma</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karyogram</w:t>
      </w:r>
      <w:proofErr w:type="spellEnd"/>
      <w:r w:rsidRPr="006872A6">
        <w:rPr>
          <w:rFonts w:ascii="Cambria" w:eastAsia="Cambria" w:hAnsi="Cambria" w:cs="Cambria"/>
          <w:bCs/>
        </w:rPr>
        <w:t xml:space="preserve">). Diagrama o fotografía del complemento cromosómico completo de una célula. Es característico de un organismo en cuanto al número y apariencia de los cromosomas. </w:t>
      </w:r>
      <w:r w:rsidRPr="006872A6">
        <w:rPr>
          <w:rFonts w:ascii="Cambria" w:eastAsia="Cambria" w:hAnsi="Cambria" w:cs="Cambria"/>
          <w:bCs/>
          <w:i/>
        </w:rPr>
        <w:t>Sin</w:t>
      </w:r>
      <w:r w:rsidRPr="006872A6">
        <w:rPr>
          <w:rFonts w:ascii="Cambria" w:eastAsia="Cambria" w:hAnsi="Cambria" w:cs="Cambria"/>
          <w:bCs/>
        </w:rPr>
        <w:t xml:space="preserve">: </w:t>
      </w:r>
      <w:proofErr w:type="spellStart"/>
      <w:r w:rsidRPr="006872A6">
        <w:rPr>
          <w:rFonts w:ascii="Cambria" w:eastAsia="Cambria" w:hAnsi="Cambria" w:cs="Cambria"/>
          <w:bCs/>
        </w:rPr>
        <w:t>idiograma</w:t>
      </w:r>
      <w:proofErr w:type="spellEnd"/>
      <w:r w:rsidRPr="006872A6">
        <w:rPr>
          <w:rFonts w:ascii="Cambria" w:eastAsia="Cambria" w:hAnsi="Cambria" w:cs="Cambria"/>
          <w:bCs/>
        </w:rPr>
        <w:t>.</w:t>
      </w:r>
    </w:p>
    <w:p w14:paraId="070C9768"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hAnsi="Cambria"/>
          <w:b/>
          <w:lang w:val="es-ES_tradnl" w:eastAsia="es-ES"/>
        </w:rPr>
        <w:t>cariopicnosis</w:t>
      </w:r>
      <w:proofErr w:type="spellEnd"/>
      <w:r w:rsidRPr="006872A6">
        <w:rPr>
          <w:rFonts w:ascii="Cambria" w:hAnsi="Cambria"/>
          <w:lang w:val="es-ES_tradnl" w:eastAsia="es-ES"/>
        </w:rPr>
        <w:t>. Véase picnosis.</w:t>
      </w:r>
    </w:p>
    <w:p w14:paraId="0919155A"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hAnsi="Cambria"/>
          <w:b/>
          <w:lang w:val="es-ES_tradnl" w:eastAsia="es-ES"/>
        </w:rPr>
        <w:lastRenderedPageBreak/>
        <w:t>cariorrexis</w:t>
      </w:r>
      <w:proofErr w:type="spellEnd"/>
      <w:r w:rsidRPr="006872A6">
        <w:rPr>
          <w:rFonts w:ascii="Cambria" w:hAnsi="Cambria"/>
          <w:lang w:val="es-ES_tradnl" w:eastAsia="es-ES"/>
        </w:rPr>
        <w:t xml:space="preserve"> (</w:t>
      </w:r>
      <w:proofErr w:type="spellStart"/>
      <w:r w:rsidRPr="006872A6">
        <w:rPr>
          <w:rFonts w:ascii="Cambria" w:hAnsi="Cambria"/>
          <w:lang w:val="es-ES_tradnl" w:eastAsia="es-ES"/>
        </w:rPr>
        <w:t>karyorrehexis</w:t>
      </w:r>
      <w:proofErr w:type="spellEnd"/>
      <w:r w:rsidRPr="006872A6">
        <w:rPr>
          <w:rFonts w:ascii="Cambria" w:hAnsi="Cambria"/>
          <w:lang w:val="es-ES_tradnl" w:eastAsia="es-ES"/>
        </w:rPr>
        <w:t>). Fragmentación o destrucción del núcleo celular. En plantas está relacionada con la muerte celular programada. Véase también picnosis.</w:t>
      </w:r>
    </w:p>
    <w:p w14:paraId="2254C363" w14:textId="77777777" w:rsidR="0006631D" w:rsidRPr="006872A6" w:rsidRDefault="0006631D">
      <w:pPr>
        <w:numPr>
          <w:ilvl w:val="0"/>
          <w:numId w:val="7"/>
        </w:numPr>
        <w:spacing w:before="240" w:after="240" w:line="240" w:lineRule="exact"/>
        <w:ind w:left="714" w:hanging="357"/>
        <w:jc w:val="both"/>
        <w:rPr>
          <w:color w:val="000000" w:themeColor="text1"/>
        </w:rPr>
      </w:pPr>
      <w:r w:rsidRPr="006872A6">
        <w:rPr>
          <w:rFonts w:ascii="Cambria" w:hAnsi="Cambria"/>
          <w:b/>
          <w:color w:val="000000" w:themeColor="text1"/>
          <w:lang w:val="es-ES_tradnl" w:eastAsia="es-ES"/>
        </w:rPr>
        <w:t>cariotipo</w:t>
      </w:r>
      <w:r w:rsidRPr="006872A6">
        <w:rPr>
          <w:rFonts w:ascii="Cambria" w:hAnsi="Cambria"/>
          <w:color w:val="000000" w:themeColor="text1"/>
          <w:lang w:val="es-ES_tradnl" w:eastAsia="es-ES"/>
        </w:rPr>
        <w:t xml:space="preserve"> (</w:t>
      </w:r>
      <w:proofErr w:type="spellStart"/>
      <w:r w:rsidRPr="006872A6">
        <w:rPr>
          <w:rFonts w:ascii="Cambria" w:hAnsi="Cambria"/>
          <w:color w:val="000000" w:themeColor="text1"/>
          <w:lang w:val="es-ES_tradnl" w:eastAsia="es-ES"/>
        </w:rPr>
        <w:t>karyotype</w:t>
      </w:r>
      <w:proofErr w:type="spellEnd"/>
      <w:r w:rsidRPr="006872A6">
        <w:rPr>
          <w:rFonts w:ascii="Cambria" w:hAnsi="Cambria"/>
          <w:color w:val="000000" w:themeColor="text1"/>
          <w:lang w:val="es-ES_tradnl" w:eastAsia="es-ES"/>
        </w:rPr>
        <w:t xml:space="preserve">). Conjunto de cromosomas de una célula, individuo o especie; a menudo se representa en una ordenación que muestra su número, tamaño y forma. Véase </w:t>
      </w:r>
      <w:proofErr w:type="spellStart"/>
      <w:r w:rsidRPr="006872A6">
        <w:rPr>
          <w:rFonts w:ascii="Cambria" w:hAnsi="Cambria"/>
          <w:color w:val="000000" w:themeColor="text1"/>
          <w:lang w:val="es-ES_tradnl" w:eastAsia="es-ES"/>
        </w:rPr>
        <w:t>cariograma</w:t>
      </w:r>
      <w:proofErr w:type="spellEnd"/>
      <w:r w:rsidRPr="006872A6">
        <w:rPr>
          <w:rFonts w:ascii="Cambria" w:hAnsi="Cambria"/>
          <w:color w:val="000000" w:themeColor="text1"/>
          <w:lang w:val="es-ES_tradnl" w:eastAsia="es-ES"/>
        </w:rPr>
        <w:t xml:space="preserve">. </w:t>
      </w:r>
    </w:p>
    <w:p w14:paraId="28D86E7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carnoso </w:t>
      </w:r>
      <w:r w:rsidRPr="006872A6">
        <w:rPr>
          <w:rFonts w:ascii="Cambria" w:eastAsia="Cambria" w:hAnsi="Cambria" w:cs="Cambria"/>
        </w:rPr>
        <w:t xml:space="preserve">(carnose, </w:t>
      </w:r>
      <w:proofErr w:type="spellStart"/>
      <w:r w:rsidRPr="006872A6">
        <w:rPr>
          <w:rFonts w:ascii="Cambria" w:eastAsia="Cambria" w:hAnsi="Cambria" w:cs="Cambria"/>
        </w:rPr>
        <w:t>carnous</w:t>
      </w:r>
      <w:proofErr w:type="spellEnd"/>
      <w:r w:rsidRPr="006872A6">
        <w:rPr>
          <w:rFonts w:ascii="Cambria" w:eastAsia="Cambria" w:hAnsi="Cambria" w:cs="Cambria"/>
        </w:rPr>
        <w:t xml:space="preserve">). </w:t>
      </w:r>
      <w:r w:rsidRPr="006872A6">
        <w:rPr>
          <w:rFonts w:ascii="Cambria" w:hAnsi="Cambria" w:cs="Cambria"/>
        </w:rPr>
        <w:t xml:space="preserve">Que tiene consistencia de carne, como en el caso de la mayoría de los hongos de la subdivisión </w:t>
      </w:r>
      <w:proofErr w:type="spellStart"/>
      <w:r w:rsidRPr="006872A6">
        <w:rPr>
          <w:rFonts w:ascii="Cambria" w:hAnsi="Cambria" w:cs="Cambria"/>
          <w:i/>
        </w:rPr>
        <w:t>Agaricomycotina</w:t>
      </w:r>
      <w:proofErr w:type="spellEnd"/>
      <w:r w:rsidRPr="006872A6">
        <w:rPr>
          <w:rFonts w:ascii="Cambria" w:hAnsi="Cambria" w:cs="Cambria"/>
        </w:rPr>
        <w:t>, cuyos basidiocarpos tienen el píleo de ese tipo.</w:t>
      </w:r>
    </w:p>
    <w:p w14:paraId="1212288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carozo </w:t>
      </w:r>
      <w:r w:rsidRPr="006872A6">
        <w:rPr>
          <w:rFonts w:ascii="Cambria" w:eastAsia="Cambria" w:hAnsi="Cambria" w:cs="Cambria"/>
          <w:bCs/>
        </w:rPr>
        <w:t>(</w:t>
      </w:r>
      <w:proofErr w:type="spellStart"/>
      <w:r w:rsidRPr="006872A6">
        <w:rPr>
          <w:rFonts w:ascii="Cambria" w:eastAsia="Cambria" w:hAnsi="Cambria" w:cs="Cambria"/>
          <w:bCs/>
        </w:rPr>
        <w:t>endocarp</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stone</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Véase endocarpio, término utilizado en países del cono sur de América para referirse al hueso. </w:t>
      </w:r>
      <w:r w:rsidRPr="006872A6">
        <w:rPr>
          <w:rFonts w:ascii="Cambria" w:eastAsia="Cambria" w:hAnsi="Cambria" w:cs="Cambria"/>
          <w:b/>
          <w:bCs/>
        </w:rPr>
        <w:t>2</w:t>
      </w:r>
      <w:r w:rsidRPr="006872A6">
        <w:rPr>
          <w:rFonts w:ascii="Cambria" w:eastAsia="Cambria" w:hAnsi="Cambria" w:cs="Cambria"/>
          <w:bCs/>
        </w:rPr>
        <w:t>. Corazón o raspa de la espiga del maíz después de desgranada.</w:t>
      </w:r>
    </w:p>
    <w:p w14:paraId="5DAA0C26" w14:textId="77777777" w:rsidR="0006631D" w:rsidRPr="006872A6" w:rsidRDefault="0006631D">
      <w:pPr>
        <w:numPr>
          <w:ilvl w:val="0"/>
          <w:numId w:val="7"/>
        </w:numPr>
        <w:spacing w:before="240" w:after="240" w:line="240" w:lineRule="exact"/>
        <w:ind w:left="737" w:hanging="340"/>
        <w:jc w:val="both"/>
      </w:pPr>
      <w:r w:rsidRPr="006872A6">
        <w:rPr>
          <w:rFonts w:ascii="Cambria" w:eastAsia="Cambria" w:hAnsi="Cambria" w:cs="Cambria"/>
          <w:b/>
        </w:rPr>
        <w:t>carpóforo</w:t>
      </w:r>
      <w:r w:rsidRPr="006872A6">
        <w:rPr>
          <w:rFonts w:ascii="Cambria" w:eastAsia="Cambria" w:hAnsi="Cambria" w:cs="Cambria"/>
        </w:rPr>
        <w:t xml:space="preserve"> (</w:t>
      </w:r>
      <w:proofErr w:type="spellStart"/>
      <w:r w:rsidRPr="006872A6">
        <w:rPr>
          <w:rFonts w:ascii="Cambria" w:eastAsia="Cambria" w:hAnsi="Cambria" w:cs="Cambria"/>
        </w:rPr>
        <w:t>carpophore</w:t>
      </w:r>
      <w:proofErr w:type="spellEnd"/>
      <w:r w:rsidRPr="006872A6">
        <w:rPr>
          <w:rFonts w:ascii="Cambria" w:eastAsia="Cambria" w:hAnsi="Cambria" w:cs="Cambria"/>
        </w:rPr>
        <w:t xml:space="preserve">). Estructura reproductiva sexual de los hongos </w:t>
      </w:r>
      <w:proofErr w:type="spellStart"/>
      <w:r w:rsidRPr="006872A6">
        <w:rPr>
          <w:rFonts w:ascii="Cambria" w:eastAsia="Cambria" w:hAnsi="Cambria" w:cs="Cambria"/>
        </w:rPr>
        <w:t>holobasidimicetos</w:t>
      </w:r>
      <w:proofErr w:type="spellEnd"/>
      <w:r w:rsidRPr="006872A6">
        <w:rPr>
          <w:rFonts w:ascii="Cambria" w:eastAsia="Cambria" w:hAnsi="Cambria" w:cs="Cambria"/>
        </w:rPr>
        <w:t xml:space="preserve">, formada por una parte </w:t>
      </w:r>
      <w:proofErr w:type="spellStart"/>
      <w:r w:rsidRPr="006872A6">
        <w:rPr>
          <w:rFonts w:ascii="Cambria" w:eastAsia="Cambria" w:hAnsi="Cambria" w:cs="Cambria"/>
        </w:rPr>
        <w:t>estromática</w:t>
      </w:r>
      <w:proofErr w:type="spellEnd"/>
      <w:r w:rsidRPr="006872A6">
        <w:rPr>
          <w:rFonts w:ascii="Cambria" w:eastAsia="Cambria" w:hAnsi="Cambria" w:cs="Cambria"/>
        </w:rPr>
        <w:t xml:space="preserve"> y otra fértil (himenio), portadora de los basidios y las </w:t>
      </w:r>
      <w:proofErr w:type="spellStart"/>
      <w:r w:rsidRPr="006872A6">
        <w:rPr>
          <w:rFonts w:ascii="Cambria" w:eastAsia="Cambria" w:hAnsi="Cambria" w:cs="Cambria"/>
        </w:rPr>
        <w:t>basidiosporas</w:t>
      </w:r>
      <w:proofErr w:type="spellEnd"/>
      <w:r w:rsidRPr="006872A6">
        <w:rPr>
          <w:rFonts w:ascii="Cambria" w:eastAsia="Cambria" w:hAnsi="Cambria" w:cs="Cambria"/>
        </w:rPr>
        <w:t xml:space="preserve">. </w:t>
      </w:r>
    </w:p>
    <w:p w14:paraId="5FA0FBB9" w14:textId="77777777" w:rsidR="0006631D" w:rsidRPr="006872A6" w:rsidRDefault="0006631D">
      <w:pPr>
        <w:numPr>
          <w:ilvl w:val="0"/>
          <w:numId w:val="7"/>
        </w:numPr>
        <w:spacing w:before="240" w:after="240" w:line="240" w:lineRule="exact"/>
        <w:ind w:left="737" w:hanging="340"/>
        <w:jc w:val="both"/>
      </w:pPr>
      <w:r w:rsidRPr="006872A6">
        <w:rPr>
          <w:rFonts w:ascii="Cambria" w:eastAsia="Cambria" w:hAnsi="Cambria" w:cs="Cambria"/>
          <w:b/>
        </w:rPr>
        <w:t xml:space="preserve">carta de autorización de introducción </w:t>
      </w:r>
      <w:r w:rsidRPr="006872A6">
        <w:rPr>
          <w:rFonts w:ascii="Cambria" w:eastAsia="Cambria" w:hAnsi="Cambria" w:cs="Cambria"/>
        </w:rPr>
        <w:t>(</w:t>
      </w:r>
      <w:proofErr w:type="spellStart"/>
      <w:r w:rsidRPr="006872A6">
        <w:rPr>
          <w:rFonts w:ascii="Cambria" w:eastAsia="Cambria" w:hAnsi="Cambria" w:cs="Cambria"/>
        </w:rPr>
        <w:t>authorization</w:t>
      </w:r>
      <w:proofErr w:type="spellEnd"/>
      <w:r w:rsidRPr="006872A6">
        <w:rPr>
          <w:rFonts w:ascii="Cambria" w:eastAsia="Cambria" w:hAnsi="Cambria" w:cs="Cambria"/>
        </w:rPr>
        <w:t xml:space="preserve"> </w:t>
      </w:r>
      <w:proofErr w:type="spellStart"/>
      <w:r w:rsidRPr="006872A6">
        <w:rPr>
          <w:rFonts w:ascii="Cambria" w:eastAsia="Cambria" w:hAnsi="Cambria" w:cs="Cambria"/>
        </w:rPr>
        <w:t>letter</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introduction</w:t>
      </w:r>
      <w:proofErr w:type="spellEnd"/>
      <w:r w:rsidRPr="006872A6">
        <w:rPr>
          <w:rFonts w:ascii="Cambria" w:eastAsia="Cambria" w:hAnsi="Cambria" w:cs="Cambria"/>
        </w:rPr>
        <w:t xml:space="preserve">). Documento expedido por los Servicios de Sanidad Vegetal de la </w:t>
      </w:r>
      <w:r w:rsidRPr="006872A6">
        <w:t>C</w:t>
      </w:r>
      <w:r w:rsidRPr="006872A6">
        <w:rPr>
          <w:rFonts w:ascii="Cambria" w:eastAsia="Cambria" w:hAnsi="Cambria" w:cs="Cambria"/>
        </w:rPr>
        <w:t>omunidad autónoma</w:t>
      </w:r>
      <w:r w:rsidRPr="006872A6">
        <w:t xml:space="preserve"> (CC. AA.) de España </w:t>
      </w:r>
      <w:r w:rsidRPr="006872A6">
        <w:rPr>
          <w:rFonts w:ascii="Cambria" w:eastAsia="Cambria" w:hAnsi="Cambria" w:cs="Cambria"/>
        </w:rPr>
        <w:t>donde resida y desea que se introduzca el material el peticionario. La carta de autorización explícitamente autoriza la introducción solicitada (de material vegetal infectado o de patógenos concretos) con fines científicos, si provienen de la Unión Europea. Si procediesen de un país tercero, dicha carta de autorización deberá ser expedida por el Ministerio de Agricultura del país miembro de la Unión Europea, interesado en la misma. Véase también solicitud de introducción.</w:t>
      </w:r>
    </w:p>
    <w:p w14:paraId="3DE5D3F4" w14:textId="77777777" w:rsidR="0006631D" w:rsidRPr="006872A6" w:rsidRDefault="0006631D">
      <w:pPr>
        <w:numPr>
          <w:ilvl w:val="0"/>
          <w:numId w:val="7"/>
        </w:numPr>
        <w:spacing w:before="240" w:after="240" w:line="240" w:lineRule="exact"/>
        <w:ind w:left="737" w:hanging="340"/>
        <w:jc w:val="both"/>
      </w:pPr>
      <w:r w:rsidRPr="006872A6">
        <w:rPr>
          <w:rFonts w:ascii="Cambria" w:eastAsia="Cambria" w:hAnsi="Cambria" w:cs="Cambria"/>
          <w:b/>
          <w:bCs/>
        </w:rPr>
        <w:t xml:space="preserve">cartilaginoso </w:t>
      </w:r>
      <w:r w:rsidRPr="006872A6">
        <w:rPr>
          <w:rFonts w:ascii="Cambria" w:eastAsia="Cambria" w:hAnsi="Cambria" w:cs="Cambria"/>
        </w:rPr>
        <w:t>(</w:t>
      </w:r>
      <w:proofErr w:type="spellStart"/>
      <w:r w:rsidRPr="006872A6">
        <w:rPr>
          <w:rFonts w:ascii="Cambria" w:eastAsia="Cambria" w:hAnsi="Cambria" w:cs="Cambria"/>
        </w:rPr>
        <w:t>cartilaginous</w:t>
      </w:r>
      <w:proofErr w:type="spellEnd"/>
      <w:r w:rsidRPr="006872A6">
        <w:rPr>
          <w:rFonts w:ascii="Cambria" w:eastAsia="Cambria" w:hAnsi="Cambria" w:cs="Cambria"/>
        </w:rPr>
        <w:t>). Con consistencia de cartílago. Translúcido, uniformemente espeso, flexible y elástico. Característico de algunos carpóforos.</w:t>
      </w:r>
    </w:p>
    <w:p w14:paraId="35011920" w14:textId="77777777" w:rsidR="0006631D" w:rsidRPr="006872A6" w:rsidRDefault="0006631D">
      <w:pPr>
        <w:numPr>
          <w:ilvl w:val="0"/>
          <w:numId w:val="7"/>
        </w:numPr>
        <w:spacing w:before="240" w:after="240" w:line="240" w:lineRule="exact"/>
        <w:ind w:left="737" w:hanging="340"/>
        <w:jc w:val="both"/>
        <w:rPr>
          <w:rFonts w:ascii="Cambria" w:eastAsia="Cambria" w:hAnsi="Cambria" w:cs="Cambria"/>
        </w:rPr>
      </w:pPr>
      <w:r w:rsidRPr="006872A6">
        <w:rPr>
          <w:rFonts w:ascii="Cambria" w:eastAsia="Cambria" w:hAnsi="Cambria" w:cs="Cambria"/>
          <w:b/>
          <w:bCs/>
        </w:rPr>
        <w:t>carúncula</w:t>
      </w:r>
      <w:r w:rsidRPr="006872A6">
        <w:t xml:space="preserve">. </w:t>
      </w:r>
      <w:r w:rsidRPr="006872A6">
        <w:rPr>
          <w:rFonts w:ascii="Cambria" w:eastAsia="Cambria" w:hAnsi="Cambria" w:cs="Cambria"/>
        </w:rPr>
        <w:t>Véase excrecencia.</w:t>
      </w:r>
    </w:p>
    <w:p w14:paraId="062DA02B" w14:textId="77777777" w:rsidR="0006631D" w:rsidRPr="006872A6" w:rsidRDefault="0006631D">
      <w:pPr>
        <w:numPr>
          <w:ilvl w:val="0"/>
          <w:numId w:val="7"/>
        </w:numPr>
        <w:spacing w:before="240" w:after="240" w:line="240" w:lineRule="exact"/>
        <w:ind w:left="737" w:hanging="340"/>
        <w:jc w:val="both"/>
      </w:pPr>
      <w:r w:rsidRPr="006872A6">
        <w:rPr>
          <w:rFonts w:ascii="Cambria" w:eastAsia="Cambria" w:hAnsi="Cambria" w:cs="Cambria"/>
          <w:b/>
          <w:bCs/>
        </w:rPr>
        <w:t xml:space="preserve">casete </w:t>
      </w:r>
      <w:r w:rsidRPr="006872A6">
        <w:rPr>
          <w:rFonts w:ascii="Cambria" w:eastAsia="Cambria" w:hAnsi="Cambria" w:cs="Cambria"/>
          <w:bCs/>
        </w:rPr>
        <w:t>(</w:t>
      </w:r>
      <w:proofErr w:type="spellStart"/>
      <w:r w:rsidRPr="006872A6">
        <w:rPr>
          <w:rFonts w:ascii="Cambria" w:eastAsia="Cambria" w:hAnsi="Cambria" w:cs="Cambria"/>
          <w:bCs/>
        </w:rPr>
        <w:t>cassette</w:t>
      </w:r>
      <w:proofErr w:type="spellEnd"/>
      <w:r w:rsidRPr="006872A6">
        <w:rPr>
          <w:rFonts w:ascii="Cambria" w:eastAsia="Cambria" w:hAnsi="Cambria" w:cs="Cambria"/>
          <w:bCs/>
        </w:rPr>
        <w:t>)</w:t>
      </w:r>
      <w:r w:rsidRPr="006872A6">
        <w:t xml:space="preserve">. </w:t>
      </w:r>
      <w:r w:rsidRPr="006872A6">
        <w:rPr>
          <w:rFonts w:ascii="Cambria" w:eastAsia="Cambria" w:hAnsi="Cambria" w:cs="Cambria"/>
          <w:b/>
        </w:rPr>
        <w:t>1</w:t>
      </w:r>
      <w:r w:rsidRPr="006872A6">
        <w:rPr>
          <w:rFonts w:ascii="Cambria" w:eastAsia="Cambria" w:hAnsi="Cambria" w:cs="Cambria"/>
        </w:rPr>
        <w:t xml:space="preserve">. Locus de secuencias de nucleótidos de función relacionada ubicados en serie o en tándem, que al sustituirse uno por otro determinan un cambio de fenotipo, como en el modelo del casete determinante del tipo sexual de la levadura. </w:t>
      </w:r>
      <w:r w:rsidRPr="006872A6">
        <w:rPr>
          <w:rFonts w:ascii="Cambria" w:eastAsia="Cambria" w:hAnsi="Cambria" w:cs="Cambria"/>
          <w:b/>
        </w:rPr>
        <w:t>2</w:t>
      </w:r>
      <w:r w:rsidRPr="006872A6">
        <w:rPr>
          <w:rFonts w:ascii="Cambria" w:eastAsia="Cambria" w:hAnsi="Cambria" w:cs="Cambria"/>
        </w:rPr>
        <w:t xml:space="preserve">. Secuencia o dominio de aminoácidos. Véase dominio. </w:t>
      </w:r>
      <w:r w:rsidRPr="006872A6">
        <w:rPr>
          <w:rFonts w:ascii="Cambria" w:eastAsia="Cambria" w:hAnsi="Cambria" w:cs="Cambria"/>
          <w:b/>
        </w:rPr>
        <w:t>3</w:t>
      </w:r>
      <w:r w:rsidRPr="006872A6">
        <w:rPr>
          <w:rFonts w:ascii="Cambria" w:eastAsia="Cambria" w:hAnsi="Cambria" w:cs="Cambria"/>
        </w:rPr>
        <w:t>. Segmento de ADN que se escinde en bloque del fragmento de ADN que lo contiene y se inserta en un ADN homólogo u heterólogo de forma natural o artificial.</w:t>
      </w:r>
    </w:p>
    <w:p w14:paraId="1F66464C" w14:textId="77777777" w:rsidR="0006631D" w:rsidRPr="006872A6" w:rsidRDefault="0006631D">
      <w:pPr>
        <w:numPr>
          <w:ilvl w:val="0"/>
          <w:numId w:val="7"/>
        </w:numPr>
        <w:spacing w:before="240" w:after="240" w:line="240" w:lineRule="exact"/>
        <w:ind w:left="737" w:hanging="340"/>
        <w:jc w:val="both"/>
      </w:pPr>
      <w:proofErr w:type="spellStart"/>
      <w:r w:rsidRPr="006872A6">
        <w:rPr>
          <w:rFonts w:ascii="Cambria" w:eastAsia="Cambria" w:hAnsi="Cambria" w:cs="Cambria"/>
          <w:b/>
          <w:bCs/>
        </w:rPr>
        <w:t>casmotecio</w:t>
      </w:r>
      <w:proofErr w:type="spellEnd"/>
      <w:r w:rsidRPr="006872A6">
        <w:rPr>
          <w:rFonts w:ascii="Cambria" w:eastAsia="Cambria" w:hAnsi="Cambria" w:cs="Cambria"/>
        </w:rPr>
        <w:t xml:space="preserve"> (</w:t>
      </w:r>
      <w:proofErr w:type="spellStart"/>
      <w:r w:rsidRPr="006872A6">
        <w:rPr>
          <w:rFonts w:ascii="Cambria" w:eastAsia="Cambria" w:hAnsi="Cambria" w:cs="Cambria"/>
        </w:rPr>
        <w:t>chasmothecia</w:t>
      </w:r>
      <w:proofErr w:type="spellEnd"/>
      <w:r w:rsidRPr="006872A6">
        <w:rPr>
          <w:rFonts w:ascii="Cambria" w:eastAsia="Cambria" w:hAnsi="Cambria" w:cs="Cambria"/>
        </w:rPr>
        <w:t xml:space="preserve">). </w:t>
      </w:r>
      <w:r w:rsidRPr="006872A6">
        <w:rPr>
          <w:rFonts w:ascii="Cambria" w:hAnsi="Cambria" w:cs="Cambria"/>
        </w:rPr>
        <w:t>Ascocarpo de los oídios, cerrado sin abertura predefinida, en el cual las ascas, que generalmente son pocas, se disponen en un fascículo basal y son liberadas, en la madurez, a través de una rotura de la pared.</w:t>
      </w:r>
    </w:p>
    <w:p w14:paraId="31A39FB0" w14:textId="77777777" w:rsidR="0006631D" w:rsidRPr="006872A6" w:rsidRDefault="0006631D">
      <w:pPr>
        <w:numPr>
          <w:ilvl w:val="0"/>
          <w:numId w:val="7"/>
        </w:numPr>
        <w:spacing w:before="240" w:after="240" w:line="240" w:lineRule="exact"/>
        <w:ind w:left="737" w:hanging="340"/>
        <w:jc w:val="both"/>
      </w:pPr>
      <w:r w:rsidRPr="006872A6">
        <w:rPr>
          <w:rFonts w:ascii="Cambria" w:eastAsia="Cambria" w:hAnsi="Cambria" w:cs="Cambria"/>
          <w:b/>
          <w:bCs/>
        </w:rPr>
        <w:t>caspa</w:t>
      </w:r>
      <w:r w:rsidRPr="006872A6">
        <w:rPr>
          <w:rFonts w:ascii="Cambria" w:eastAsia="Cambria" w:hAnsi="Cambria" w:cs="Cambria"/>
          <w:bCs/>
        </w:rPr>
        <w:t xml:space="preserve"> </w:t>
      </w:r>
      <w:r w:rsidRPr="006872A6">
        <w:rPr>
          <w:rFonts w:ascii="Cambria" w:eastAsia="Cambria" w:hAnsi="Cambria" w:cs="Cambria"/>
          <w:b/>
          <w:bCs/>
        </w:rPr>
        <w:t>de la patata o papa</w:t>
      </w:r>
      <w:r w:rsidRPr="006872A6">
        <w:rPr>
          <w:rFonts w:ascii="Cambria" w:eastAsia="Cambria" w:hAnsi="Cambria" w:cs="Cambria"/>
          <w:bCs/>
        </w:rPr>
        <w:t xml:space="preserve"> </w:t>
      </w:r>
      <w:r w:rsidRPr="006872A6">
        <w:rPr>
          <w:rFonts w:ascii="Cambria" w:eastAsia="Cambria" w:hAnsi="Cambria" w:cs="Cambria"/>
        </w:rPr>
        <w:t>(</w:t>
      </w:r>
      <w:proofErr w:type="spellStart"/>
      <w:r w:rsidRPr="006872A6">
        <w:rPr>
          <w:rFonts w:ascii="Cambria" w:eastAsia="Cambria" w:hAnsi="Cambria" w:cs="Cambria"/>
        </w:rPr>
        <w:t>silver</w:t>
      </w:r>
      <w:proofErr w:type="spellEnd"/>
      <w:r w:rsidRPr="006872A6">
        <w:rPr>
          <w:rFonts w:ascii="Cambria" w:eastAsia="Cambria" w:hAnsi="Cambria" w:cs="Cambria"/>
        </w:rPr>
        <w:t xml:space="preserve"> </w:t>
      </w:r>
      <w:proofErr w:type="spellStart"/>
      <w:r w:rsidRPr="006872A6">
        <w:rPr>
          <w:rFonts w:ascii="Cambria" w:eastAsia="Cambria" w:hAnsi="Cambria" w:cs="Cambria"/>
        </w:rPr>
        <w:t>scurf</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popato</w:t>
      </w:r>
      <w:proofErr w:type="spellEnd"/>
      <w:r w:rsidRPr="006872A6">
        <w:rPr>
          <w:rFonts w:ascii="Cambria" w:eastAsia="Cambria" w:hAnsi="Cambria" w:cs="Cambria"/>
        </w:rPr>
        <w:t xml:space="preserve">). Denominación común de síntoma caracterizado por la aparición, generalmente en la superficie de tubérculos de patata o papa, de pequeñas escamas finas y secas, que confieren un aspecto casposo, causada </w:t>
      </w:r>
      <w:proofErr w:type="spellStart"/>
      <w:r w:rsidRPr="006872A6">
        <w:rPr>
          <w:rFonts w:ascii="Cambria" w:eastAsia="Cambria" w:hAnsi="Cambria" w:cs="Cambria"/>
        </w:rPr>
        <w:t>pore</w:t>
      </w:r>
      <w:proofErr w:type="spellEnd"/>
      <w:r w:rsidRPr="006872A6">
        <w:rPr>
          <w:rFonts w:ascii="Cambria" w:eastAsia="Cambria" w:hAnsi="Cambria" w:cs="Cambria"/>
        </w:rPr>
        <w:t xml:space="preserve"> el hongo </w:t>
      </w:r>
      <w:proofErr w:type="spellStart"/>
      <w:r w:rsidRPr="006872A6">
        <w:rPr>
          <w:rFonts w:ascii="Cambria" w:eastAsia="Cambria" w:hAnsi="Cambria" w:cs="Cambria"/>
          <w:i/>
        </w:rPr>
        <w:t>Helminthosporium</w:t>
      </w:r>
      <w:proofErr w:type="spellEnd"/>
      <w:r w:rsidRPr="006872A6">
        <w:rPr>
          <w:rFonts w:ascii="Cambria" w:eastAsia="Cambria" w:hAnsi="Cambria" w:cs="Cambria"/>
          <w:i/>
        </w:rPr>
        <w:t xml:space="preserve"> </w:t>
      </w:r>
      <w:proofErr w:type="spellStart"/>
      <w:r w:rsidRPr="006872A6">
        <w:rPr>
          <w:rFonts w:ascii="Cambria" w:eastAsia="Cambria" w:hAnsi="Cambria" w:cs="Cambria"/>
          <w:i/>
        </w:rPr>
        <w:t>solani</w:t>
      </w:r>
      <w:proofErr w:type="spellEnd"/>
      <w:r w:rsidRPr="006872A6">
        <w:rPr>
          <w:rFonts w:ascii="Cambria" w:eastAsia="Cambria" w:hAnsi="Cambria" w:cs="Cambria"/>
        </w:rPr>
        <w:t xml:space="preserve">. Véase sarna plateada de la patata o papa. </w:t>
      </w:r>
      <w:r w:rsidRPr="006872A6">
        <w:rPr>
          <w:rFonts w:ascii="Cambria" w:eastAsia="Cambria" w:hAnsi="Cambria" w:cs="Cambria"/>
          <w:i/>
        </w:rPr>
        <w:t>Sin</w:t>
      </w:r>
      <w:r w:rsidRPr="006872A6">
        <w:rPr>
          <w:rFonts w:ascii="Cambria" w:eastAsia="Cambria" w:hAnsi="Cambria" w:cs="Cambria"/>
        </w:rPr>
        <w:t>: costra de la patata o papa.</w:t>
      </w:r>
    </w:p>
    <w:p w14:paraId="6D31E0C0" w14:textId="77777777" w:rsidR="0006631D" w:rsidRPr="006872A6" w:rsidRDefault="0006631D">
      <w:pPr>
        <w:numPr>
          <w:ilvl w:val="0"/>
          <w:numId w:val="7"/>
        </w:numPr>
        <w:spacing w:before="240" w:after="240" w:line="240" w:lineRule="exact"/>
        <w:ind w:left="737" w:hanging="340"/>
        <w:jc w:val="both"/>
        <w:rPr>
          <w:rFonts w:ascii="Cambria" w:hAnsi="Cambria" w:cs="Cambria"/>
          <w:b/>
        </w:rPr>
      </w:pPr>
      <w:r w:rsidRPr="006872A6">
        <w:rPr>
          <w:rFonts w:ascii="Cambria" w:hAnsi="Cambria" w:cs="Cambria"/>
          <w:b/>
        </w:rPr>
        <w:t xml:space="preserve">casquete. </w:t>
      </w:r>
      <w:r w:rsidRPr="006872A6">
        <w:rPr>
          <w:rFonts w:ascii="Cambria" w:hAnsi="Cambria" w:cs="Cambria"/>
        </w:rPr>
        <w:t>Véase cofia en su segunda acepción.</w:t>
      </w:r>
    </w:p>
    <w:p w14:paraId="2D88205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lastRenderedPageBreak/>
        <w:t xml:space="preserve">categoría </w:t>
      </w:r>
      <w:r w:rsidRPr="006872A6">
        <w:rPr>
          <w:rFonts w:ascii="Cambria" w:eastAsia="Cambria" w:hAnsi="Cambria" w:cs="Cambria"/>
          <w:bCs/>
        </w:rPr>
        <w:t>(</w:t>
      </w:r>
      <w:proofErr w:type="spellStart"/>
      <w:r w:rsidRPr="006872A6">
        <w:rPr>
          <w:rFonts w:ascii="Cambria" w:eastAsia="Cambria" w:hAnsi="Cambria" w:cs="Cambria"/>
          <w:bCs/>
        </w:rPr>
        <w:t>category</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Cada una de las clases establecidas en una profesión, carrera o actividad. </w:t>
      </w:r>
      <w:r w:rsidRPr="006872A6">
        <w:rPr>
          <w:rFonts w:ascii="Cambria" w:eastAsia="Cambria" w:hAnsi="Cambria" w:cs="Cambria"/>
          <w:b/>
          <w:bCs/>
        </w:rPr>
        <w:t>2</w:t>
      </w:r>
      <w:r w:rsidRPr="006872A6">
        <w:rPr>
          <w:rFonts w:ascii="Cambria" w:eastAsia="Cambria" w:hAnsi="Cambria" w:cs="Cambria"/>
          <w:bCs/>
        </w:rPr>
        <w:t xml:space="preserve">. Calidad o importancia de alguien o algo, por </w:t>
      </w:r>
      <w:proofErr w:type="gramStart"/>
      <w:r w:rsidRPr="006872A6">
        <w:rPr>
          <w:rFonts w:ascii="Cambria" w:eastAsia="Cambria" w:hAnsi="Cambria" w:cs="Cambria"/>
          <w:bCs/>
        </w:rPr>
        <w:t>ejemplo</w:t>
      </w:r>
      <w:proofErr w:type="gramEnd"/>
      <w:r w:rsidRPr="006872A6">
        <w:rPr>
          <w:rFonts w:ascii="Cambria" w:eastAsia="Cambria" w:hAnsi="Cambria" w:cs="Cambria"/>
          <w:bCs/>
        </w:rPr>
        <w:t xml:space="preserve"> la de un diagnóstico. </w:t>
      </w:r>
      <w:r w:rsidRPr="006872A6">
        <w:rPr>
          <w:rFonts w:ascii="Cambria" w:eastAsia="Cambria" w:hAnsi="Cambria" w:cs="Cambria"/>
          <w:b/>
          <w:bCs/>
        </w:rPr>
        <w:t>3</w:t>
      </w:r>
      <w:r w:rsidRPr="006872A6">
        <w:rPr>
          <w:rFonts w:ascii="Cambria" w:eastAsia="Cambria" w:hAnsi="Cambria" w:cs="Cambria"/>
          <w:bCs/>
        </w:rPr>
        <w:t>. Cada una de las clases o divisiones establecidas al clasificar algo.</w:t>
      </w:r>
    </w:p>
    <w:p w14:paraId="5A4D3D0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categoría de semillas </w:t>
      </w:r>
      <w:r w:rsidRPr="006872A6">
        <w:rPr>
          <w:rFonts w:ascii="Cambria" w:eastAsia="Cambria" w:hAnsi="Cambria" w:cs="Cambria"/>
          <w:bCs/>
        </w:rPr>
        <w:t>(</w:t>
      </w:r>
      <w:proofErr w:type="spellStart"/>
      <w:r w:rsidRPr="006872A6">
        <w:rPr>
          <w:rFonts w:ascii="Cambria" w:eastAsia="Cambria" w:hAnsi="Cambria" w:cs="Cambria"/>
          <w:bCs/>
        </w:rPr>
        <w:t>seed</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category</w:t>
      </w:r>
      <w:proofErr w:type="spellEnd"/>
      <w:r w:rsidRPr="006872A6">
        <w:rPr>
          <w:rFonts w:ascii="Cambria" w:eastAsia="Cambria" w:hAnsi="Cambria" w:cs="Cambria"/>
          <w:bCs/>
        </w:rPr>
        <w:t xml:space="preserve">). Las semillas en función de su garantía sanitaria y autenticidad varietal se clasifican en: i) material parental (base, inicial o de generación 0-G0), </w:t>
      </w:r>
      <w:proofErr w:type="spellStart"/>
      <w:r w:rsidRPr="006872A6">
        <w:rPr>
          <w:rFonts w:ascii="Cambria" w:eastAsia="Cambria" w:hAnsi="Cambria" w:cs="Cambria"/>
          <w:bCs/>
        </w:rPr>
        <w:t>ii</w:t>
      </w:r>
      <w:proofErr w:type="spellEnd"/>
      <w:r w:rsidRPr="006872A6">
        <w:rPr>
          <w:rFonts w:ascii="Cambria" w:eastAsia="Cambria" w:hAnsi="Cambria" w:cs="Cambria"/>
          <w:bCs/>
        </w:rPr>
        <w:t xml:space="preserve">) semillas de </w:t>
      </w:r>
      <w:proofErr w:type="spellStart"/>
      <w:r w:rsidRPr="006872A6">
        <w:rPr>
          <w:rFonts w:ascii="Cambria" w:eastAsia="Cambria" w:hAnsi="Cambria" w:cs="Cambria"/>
          <w:bCs/>
        </w:rPr>
        <w:t>prebase</w:t>
      </w:r>
      <w:proofErr w:type="spellEnd"/>
      <w:r w:rsidRPr="006872A6">
        <w:rPr>
          <w:rFonts w:ascii="Cambria" w:eastAsia="Cambria" w:hAnsi="Cambria" w:cs="Cambria"/>
          <w:bCs/>
        </w:rPr>
        <w:t xml:space="preserve"> (generalmente de F1 a F4), </w:t>
      </w:r>
      <w:proofErr w:type="spellStart"/>
      <w:r w:rsidRPr="006872A6">
        <w:rPr>
          <w:rFonts w:ascii="Cambria" w:eastAsia="Cambria" w:hAnsi="Cambria" w:cs="Cambria"/>
          <w:bCs/>
        </w:rPr>
        <w:t>iii</w:t>
      </w:r>
      <w:proofErr w:type="spellEnd"/>
      <w:r w:rsidRPr="006872A6">
        <w:rPr>
          <w:rFonts w:ascii="Cambria" w:eastAsia="Cambria" w:hAnsi="Cambria" w:cs="Cambria"/>
          <w:bCs/>
        </w:rPr>
        <w:t xml:space="preserve">) semillas base, </w:t>
      </w:r>
      <w:proofErr w:type="spellStart"/>
      <w:r w:rsidRPr="006872A6">
        <w:rPr>
          <w:rFonts w:ascii="Cambria" w:eastAsia="Cambria" w:hAnsi="Cambria" w:cs="Cambria"/>
          <w:bCs/>
        </w:rPr>
        <w:t>iv</w:t>
      </w:r>
      <w:proofErr w:type="spellEnd"/>
      <w:r w:rsidRPr="006872A6">
        <w:rPr>
          <w:rFonts w:ascii="Cambria" w:eastAsia="Cambria" w:hAnsi="Cambria" w:cs="Cambria"/>
          <w:bCs/>
        </w:rPr>
        <w:t xml:space="preserve">) semilla certificada de primera reproducción (etiqueta o envase azul), y v) semilla estándar (etiqueta o envase amarillo o crema). </w:t>
      </w:r>
    </w:p>
    <w:p w14:paraId="602A77A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categorización </w:t>
      </w:r>
      <w:r w:rsidRPr="006872A6">
        <w:rPr>
          <w:rFonts w:ascii="Cambria" w:eastAsia="Cambria" w:hAnsi="Cambria" w:cs="Cambria"/>
          <w:bCs/>
        </w:rPr>
        <w:t>(</w:t>
      </w:r>
      <w:proofErr w:type="spellStart"/>
      <w:r w:rsidRPr="006872A6">
        <w:rPr>
          <w:rFonts w:ascii="Cambria" w:eastAsia="Cambria" w:hAnsi="Cambria" w:cs="Cambria"/>
          <w:bCs/>
        </w:rPr>
        <w:t>categorization</w:t>
      </w:r>
      <w:proofErr w:type="spellEnd"/>
      <w:r w:rsidRPr="006872A6">
        <w:rPr>
          <w:rFonts w:ascii="Cambria" w:eastAsia="Cambria" w:hAnsi="Cambria" w:cs="Cambria"/>
          <w:bCs/>
        </w:rPr>
        <w:t xml:space="preserve">). Acción y efecto de categorizar u organizar por categorías. </w:t>
      </w:r>
    </w:p>
    <w:p w14:paraId="583D1A2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categorización de plagas </w:t>
      </w:r>
      <w:r w:rsidRPr="006872A6">
        <w:rPr>
          <w:rFonts w:ascii="Cambria" w:eastAsia="Cambria" w:hAnsi="Cambria" w:cs="Cambria"/>
          <w:bCs/>
        </w:rPr>
        <w:t>(</w:t>
      </w:r>
      <w:proofErr w:type="spellStart"/>
      <w:r w:rsidRPr="006872A6">
        <w:rPr>
          <w:rFonts w:ascii="Cambria" w:eastAsia="Cambria" w:hAnsi="Cambria" w:cs="Cambria"/>
          <w:bCs/>
        </w:rPr>
        <w:t>pest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categorization</w:t>
      </w:r>
      <w:proofErr w:type="spellEnd"/>
      <w:r w:rsidRPr="006872A6">
        <w:rPr>
          <w:rFonts w:ascii="Cambria" w:eastAsia="Cambria" w:hAnsi="Cambria" w:cs="Cambria"/>
          <w:bCs/>
        </w:rPr>
        <w:t xml:space="preserve">). </w:t>
      </w:r>
      <w:r w:rsidRPr="006872A6">
        <w:rPr>
          <w:rFonts w:ascii="Cambria" w:eastAsia="Cambria" w:hAnsi="Cambria" w:cs="Cambria"/>
        </w:rPr>
        <w:t>Proceso para determinar si una plaga tiene o no tiene las características de una plaga cuarentenaria o de una plaga no</w:t>
      </w:r>
      <w:r w:rsidRPr="006872A6">
        <w:t xml:space="preserve"> </w:t>
      </w:r>
      <w:r w:rsidRPr="006872A6">
        <w:rPr>
          <w:rFonts w:ascii="Cambria" w:eastAsia="Cambria" w:hAnsi="Cambria" w:cs="Cambria"/>
        </w:rPr>
        <w:t>cuarentenaria reglamentada, según terminología de la FAO. En la Unión Europea, la Comisión de la UE y la EFSA periódicamente categorizan patógenos y vectores en cuanto a su riesgo y los clasifican como cuarentenarios o no. Véase plaga.</w:t>
      </w:r>
    </w:p>
    <w:p w14:paraId="3B215E3A"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catenulado</w:t>
      </w:r>
      <w:proofErr w:type="spellEnd"/>
      <w:r w:rsidRPr="006872A6">
        <w:rPr>
          <w:rFonts w:ascii="Cambria" w:eastAsia="Cambria" w:hAnsi="Cambria" w:cs="Cambria"/>
          <w:b/>
          <w:bCs/>
        </w:rPr>
        <w:t xml:space="preserve"> </w:t>
      </w:r>
      <w:r w:rsidRPr="006872A6">
        <w:rPr>
          <w:rFonts w:ascii="Cambria" w:eastAsia="Cambria" w:hAnsi="Cambria" w:cs="Cambria"/>
        </w:rPr>
        <w:t>(</w:t>
      </w:r>
      <w:proofErr w:type="spellStart"/>
      <w:r w:rsidRPr="006872A6">
        <w:rPr>
          <w:rFonts w:ascii="Cambria" w:eastAsia="Cambria" w:hAnsi="Cambria" w:cs="Cambria"/>
        </w:rPr>
        <w:t>catenulate</w:t>
      </w:r>
      <w:proofErr w:type="spellEnd"/>
      <w:r w:rsidRPr="006872A6">
        <w:rPr>
          <w:rFonts w:ascii="Cambria" w:eastAsia="Cambria" w:hAnsi="Cambria" w:cs="Cambria"/>
        </w:rPr>
        <w:t>). Elemento formado por cadenas pequeñas o series unidas entre sí.</w:t>
      </w:r>
    </w:p>
    <w:p w14:paraId="0A28ADEA" w14:textId="77777777" w:rsidR="0006631D" w:rsidRPr="006872A6" w:rsidRDefault="0006631D">
      <w:pPr>
        <w:numPr>
          <w:ilvl w:val="0"/>
          <w:numId w:val="7"/>
        </w:numPr>
        <w:spacing w:before="240" w:after="240" w:line="240" w:lineRule="exact"/>
        <w:ind w:left="737" w:hanging="340"/>
        <w:jc w:val="both"/>
      </w:pPr>
      <w:r w:rsidRPr="006872A6">
        <w:rPr>
          <w:rFonts w:ascii="Cambria" w:eastAsia="Cambria" w:hAnsi="Cambria" w:cs="Cambria"/>
          <w:b/>
          <w:bCs/>
        </w:rPr>
        <w:t xml:space="preserve">CATIE </w:t>
      </w:r>
      <w:r w:rsidRPr="006872A6">
        <w:rPr>
          <w:rFonts w:ascii="Cambria" w:hAnsi="Cambria" w:cs="Cambria"/>
        </w:rPr>
        <w:t xml:space="preserve">(TARHEC). Acrónimo de Centro Agronómico Tropical de Investigación y Enseñanza, en inglés Tropical </w:t>
      </w:r>
      <w:proofErr w:type="spellStart"/>
      <w:r w:rsidRPr="006872A6">
        <w:rPr>
          <w:rFonts w:ascii="Cambria" w:hAnsi="Cambria" w:cs="Cambria"/>
        </w:rPr>
        <w:t>Agricultural</w:t>
      </w:r>
      <w:proofErr w:type="spellEnd"/>
      <w:r w:rsidRPr="006872A6">
        <w:rPr>
          <w:rFonts w:ascii="Cambria" w:hAnsi="Cambria" w:cs="Cambria"/>
        </w:rPr>
        <w:t xml:space="preserve"> </w:t>
      </w:r>
      <w:proofErr w:type="spellStart"/>
      <w:r w:rsidRPr="006872A6">
        <w:rPr>
          <w:rFonts w:ascii="Cambria" w:hAnsi="Cambria" w:cs="Cambria"/>
        </w:rPr>
        <w:t>Research</w:t>
      </w:r>
      <w:proofErr w:type="spellEnd"/>
      <w:r w:rsidRPr="006872A6">
        <w:rPr>
          <w:rFonts w:ascii="Cambria" w:hAnsi="Cambria" w:cs="Cambria"/>
        </w:rPr>
        <w:t xml:space="preserve"> and </w:t>
      </w:r>
      <w:proofErr w:type="spellStart"/>
      <w:r w:rsidRPr="006872A6">
        <w:rPr>
          <w:rFonts w:ascii="Cambria" w:hAnsi="Cambria" w:cs="Cambria"/>
        </w:rPr>
        <w:t>Higher</w:t>
      </w:r>
      <w:proofErr w:type="spellEnd"/>
      <w:r w:rsidRPr="006872A6">
        <w:rPr>
          <w:rFonts w:ascii="Cambria" w:hAnsi="Cambria" w:cs="Cambria"/>
        </w:rPr>
        <w:t xml:space="preserve"> </w:t>
      </w:r>
      <w:proofErr w:type="spellStart"/>
      <w:r w:rsidRPr="006872A6">
        <w:rPr>
          <w:rFonts w:ascii="Cambria" w:hAnsi="Cambria" w:cs="Cambria"/>
        </w:rPr>
        <w:t>Education</w:t>
      </w:r>
      <w:proofErr w:type="spellEnd"/>
      <w:r w:rsidRPr="006872A6">
        <w:rPr>
          <w:rFonts w:ascii="Cambria" w:hAnsi="Cambria" w:cs="Cambria"/>
        </w:rPr>
        <w:t xml:space="preserve"> Center (TARHEC), es un centro regional dedicado a la investigación y enseñanza sobre agricultura tropical con sede en Turrialba, Costa Rica. Sus países miembros son Belice, Bolivia, Colombia, Costa Rica, El Salvador, Guatemala, Honduras, México, Nicaragua, Panamá, Paraguay, República Dominicana, Venezuela, el Instituto Interamericano de Cooperación para la Agricultura (IICA), y el Estado de Acre en Brasil. Aborda numerosos aspectos y cursos de formación sobre Fitopatología tropical y métodos de detección y diagnóstico</w:t>
      </w:r>
      <w:r w:rsidRPr="006872A6">
        <w:t>.</w:t>
      </w:r>
    </w:p>
    <w:p w14:paraId="55A4B17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catión </w:t>
      </w:r>
      <w:r w:rsidRPr="006872A6">
        <w:rPr>
          <w:rFonts w:ascii="Cambria" w:eastAsia="Cambria" w:hAnsi="Cambria" w:cs="Cambria"/>
        </w:rPr>
        <w:t>(</w:t>
      </w:r>
      <w:proofErr w:type="spellStart"/>
      <w:r w:rsidRPr="006872A6">
        <w:rPr>
          <w:rFonts w:ascii="Cambria" w:eastAsia="Cambria" w:hAnsi="Cambria" w:cs="Cambria"/>
        </w:rPr>
        <w:t>cation</w:t>
      </w:r>
      <w:proofErr w:type="spellEnd"/>
      <w:r w:rsidRPr="006872A6">
        <w:rPr>
          <w:rFonts w:ascii="Cambria" w:eastAsia="Cambria" w:hAnsi="Cambria" w:cs="Cambria"/>
        </w:rPr>
        <w:t>). Ion con carga positiva.</w:t>
      </w:r>
    </w:p>
    <w:p w14:paraId="2A39ED3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cátodo </w:t>
      </w:r>
      <w:r w:rsidRPr="006872A6">
        <w:rPr>
          <w:rFonts w:ascii="Cambria" w:eastAsia="Cambria" w:hAnsi="Cambria" w:cs="Cambria"/>
        </w:rPr>
        <w:t>(</w:t>
      </w:r>
      <w:proofErr w:type="spellStart"/>
      <w:r w:rsidRPr="006872A6">
        <w:rPr>
          <w:rFonts w:ascii="Cambria" w:eastAsia="Cambria" w:hAnsi="Cambria" w:cs="Cambria"/>
        </w:rPr>
        <w:t>cathode</w:t>
      </w:r>
      <w:proofErr w:type="spellEnd"/>
      <w:r w:rsidRPr="006872A6">
        <w:rPr>
          <w:rFonts w:ascii="Cambria" w:eastAsia="Cambria" w:hAnsi="Cambria" w:cs="Cambria"/>
        </w:rPr>
        <w:t>). Electrodo negativo, denominado así porque atrae a los cationes en una solución electrolítica.</w:t>
      </w:r>
    </w:p>
    <w:p w14:paraId="0B4D300B"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caudal </w:t>
      </w:r>
      <w:r w:rsidRPr="006872A6">
        <w:rPr>
          <w:rFonts w:ascii="Cambria" w:eastAsia="Cambria" w:hAnsi="Cambria" w:cs="Cambria"/>
        </w:rPr>
        <w:t xml:space="preserve">(caudal). </w:t>
      </w:r>
      <w:r w:rsidRPr="006872A6">
        <w:rPr>
          <w:rFonts w:ascii="Cambria" w:eastAsia="Cambria" w:hAnsi="Cambria" w:cs="Cambria"/>
          <w:b/>
        </w:rPr>
        <w:t>1</w:t>
      </w:r>
      <w:r w:rsidRPr="006872A6">
        <w:rPr>
          <w:rFonts w:ascii="Cambria" w:eastAsia="Cambria" w:hAnsi="Cambria" w:cs="Cambria"/>
        </w:rPr>
        <w:t xml:space="preserve">. Perteneciente o localizado cerca de la región posterior o cola de nematodos. </w:t>
      </w:r>
      <w:r w:rsidRPr="006872A6">
        <w:rPr>
          <w:rFonts w:ascii="Cambria" w:eastAsia="Cambria" w:hAnsi="Cambria" w:cs="Cambria"/>
          <w:b/>
        </w:rPr>
        <w:t>2.</w:t>
      </w:r>
      <w:r w:rsidRPr="006872A6">
        <w:rPr>
          <w:rFonts w:ascii="Cambria" w:eastAsia="Cambria" w:hAnsi="Cambria" w:cs="Cambria"/>
        </w:rPr>
        <w:t xml:space="preserve"> Cantidad de líquido que circula a través de una sección del conducto (tubería, cañería, río, canal, tubo capilar, aguja, jeringuilla, etc.).</w:t>
      </w:r>
    </w:p>
    <w:p w14:paraId="2B38D52A"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caústico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caustic</w:t>
      </w:r>
      <w:proofErr w:type="spellEnd"/>
      <w:r w:rsidRPr="006872A6">
        <w:rPr>
          <w:rFonts w:ascii="Cambria" w:eastAsia="Cambria" w:hAnsi="Cambria" w:cs="Cambria"/>
        </w:rPr>
        <w:t xml:space="preserve">). </w:t>
      </w:r>
      <w:r w:rsidRPr="006872A6">
        <w:rPr>
          <w:rFonts w:ascii="Cambria" w:hAnsi="Cambria" w:cs="Cambria"/>
        </w:rPr>
        <w:t xml:space="preserve">Producto que quema, corroe o destruye los tejidos, como la sosa </w:t>
      </w:r>
      <w:proofErr w:type="spellStart"/>
      <w:r w:rsidRPr="006872A6">
        <w:rPr>
          <w:rFonts w:ascii="Cambria" w:hAnsi="Cambria" w:cs="Cambria"/>
        </w:rPr>
        <w:t>caústica</w:t>
      </w:r>
      <w:proofErr w:type="spellEnd"/>
      <w:r w:rsidRPr="006872A6">
        <w:rPr>
          <w:rFonts w:ascii="Cambria" w:hAnsi="Cambria" w:cs="Cambria"/>
        </w:rPr>
        <w:t>.</w:t>
      </w:r>
    </w:p>
    <w:p w14:paraId="3E56647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cavernoso </w:t>
      </w:r>
      <w:r w:rsidRPr="006872A6">
        <w:rPr>
          <w:rFonts w:ascii="Cambria" w:eastAsia="Cambria" w:hAnsi="Cambria" w:cs="Cambria"/>
        </w:rPr>
        <w:t>(cavernose)</w:t>
      </w:r>
      <w:r w:rsidRPr="006872A6">
        <w:rPr>
          <w:rFonts w:ascii="Cambria" w:eastAsia="Cambria" w:hAnsi="Cambria" w:cs="Cambria"/>
          <w:b/>
          <w:bCs/>
        </w:rPr>
        <w:t>.</w:t>
      </w:r>
      <w:r w:rsidRPr="006872A6">
        <w:rPr>
          <w:rFonts w:ascii="Cambria" w:eastAsia="Cambria" w:hAnsi="Cambria" w:cs="Cambria"/>
        </w:rPr>
        <w:t xml:space="preserve"> Estructura que tiene hueco o cavernas; como el cuerpo fructífero de los hongos hipogeos o trufas. </w:t>
      </w:r>
    </w:p>
    <w:p w14:paraId="135898D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cavitación</w:t>
      </w:r>
      <w:r w:rsidRPr="006872A6">
        <w:rPr>
          <w:rFonts w:ascii="Cambria" w:eastAsia="Cambria" w:hAnsi="Cambria" w:cs="Cambria"/>
        </w:rPr>
        <w:t xml:space="preserve"> (</w:t>
      </w:r>
      <w:proofErr w:type="spellStart"/>
      <w:r w:rsidRPr="006872A6">
        <w:rPr>
          <w:rFonts w:ascii="Cambria" w:eastAsia="Cambria" w:hAnsi="Cambria" w:cs="Cambria"/>
        </w:rPr>
        <w:t>cavitation</w:t>
      </w:r>
      <w:proofErr w:type="spellEnd"/>
      <w:r w:rsidRPr="006872A6">
        <w:rPr>
          <w:rFonts w:ascii="Cambria" w:eastAsia="Cambria" w:hAnsi="Cambria" w:cs="Cambria"/>
        </w:rPr>
        <w:t xml:space="preserve">). </w:t>
      </w:r>
      <w:r w:rsidRPr="006872A6">
        <w:rPr>
          <w:rFonts w:ascii="Cambria" w:hAnsi="Cambria" w:cs="Cambria"/>
        </w:rPr>
        <w:t xml:space="preserve">Formación y rápida expansión de burbujas de aire en el seno de un líquido. La cavitación en </w:t>
      </w:r>
      <w:proofErr w:type="gramStart"/>
      <w:r w:rsidRPr="006872A6">
        <w:rPr>
          <w:rFonts w:ascii="Cambria" w:hAnsi="Cambria" w:cs="Cambria"/>
        </w:rPr>
        <w:t>el xilema</w:t>
      </w:r>
      <w:proofErr w:type="gramEnd"/>
      <w:r w:rsidRPr="006872A6">
        <w:rPr>
          <w:rFonts w:ascii="Cambria" w:hAnsi="Cambria" w:cs="Cambria"/>
        </w:rPr>
        <w:t xml:space="preserve"> de los árboles rompe la columna de líquido e imposibilita así el transporte de savia dentro del aparato vascular. Durante este proceso se producen ondas acústicas de choque, de alta frecuencia, que pueden ser detectadas por aparatos acústicos especializados. La cavitación sucede durante episodios de sequía extrema y </w:t>
      </w:r>
      <w:r w:rsidRPr="006872A6">
        <w:rPr>
          <w:rFonts w:ascii="Cambria" w:hAnsi="Cambria" w:cs="Cambria"/>
        </w:rPr>
        <w:lastRenderedPageBreak/>
        <w:t xml:space="preserve">ataque de distintos patógenos y conduce a la muerte del árbol si alcanza niveles significativos. </w:t>
      </w:r>
    </w:p>
    <w:p w14:paraId="48EB929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CBGP </w:t>
      </w:r>
      <w:r w:rsidRPr="006872A6">
        <w:rPr>
          <w:rFonts w:ascii="Cambria" w:eastAsia="Cambria" w:hAnsi="Cambria" w:cs="Cambria"/>
          <w:bCs/>
        </w:rPr>
        <w:t xml:space="preserve">(CBGP). </w:t>
      </w:r>
      <w:r w:rsidRPr="006872A6">
        <w:rPr>
          <w:rFonts w:ascii="Cambria" w:hAnsi="Cambria" w:cs="Cambria"/>
        </w:rPr>
        <w:t xml:space="preserve">Sigla de Centro de Biotecnología y Genómica de Plantas. Centro de investigación mixto de la Universidad Politécnica de Madrid (UPM) y el Instituto Nacional de Investigación y Tecnología Agraria y Alimentaria (INIA), que se ha integrado recientemente como Centro Nacional-INIA en el Consejo Superior de Investigaciones Científicas (CSIC). Creado en 2009. Tiene su sede en el Campus de </w:t>
      </w:r>
      <w:proofErr w:type="spellStart"/>
      <w:r w:rsidRPr="006872A6">
        <w:rPr>
          <w:rFonts w:ascii="Cambria" w:hAnsi="Cambria" w:cs="Cambria"/>
        </w:rPr>
        <w:t>Montegancedo</w:t>
      </w:r>
      <w:proofErr w:type="spellEnd"/>
      <w:r w:rsidRPr="006872A6">
        <w:rPr>
          <w:rFonts w:ascii="Cambria" w:hAnsi="Cambria" w:cs="Cambria"/>
        </w:rPr>
        <w:t xml:space="preserve"> de la UPM (Pozuelo de Alarcón, Madrid). Su misión es llevar a cabo investigación fundamental y estratégica dentro del ámbito de la biología vegetal y de los microorganismos que interaccionan con las plantas. Ha recibido la acreditación como Centro de Excelencia Severo Ochoa por la Agencia Estatal de Investigación de España.</w:t>
      </w:r>
    </w:p>
    <w:p w14:paraId="1063B70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cebador</w:t>
      </w:r>
      <w:r w:rsidRPr="006872A6">
        <w:rPr>
          <w:rFonts w:ascii="Cambria" w:hAnsi="Cambria" w:cs="Cambria"/>
        </w:rPr>
        <w:t xml:space="preserve"> (primer). Secuencias sintéticas de oligonucleótidos que son utilizadas para reconocer por apareamiento complementario secuencias blanco o diana en ADN molde. Consiste generalmente en ADN genómico. Comúnmente se utilizan un par de cebadores en la reacción de amplificación de la polimerasa (PCR) para definir los extremos del producto que se desea amplificar, y a partir de ellos la ADN polimerasa utilizada inicia la polimerización en dirección 5´-3´. Entre muchas otras aplicaciones también son empleados en reacciones de secuenciación de ADN, donde se utiliza solo un cebador sobre una concentración relativamente alta de ADN blanco, para polimerizar cadenas sencillas de diferente tamaño truncadas por </w:t>
      </w:r>
      <w:proofErr w:type="spellStart"/>
      <w:r w:rsidRPr="006872A6">
        <w:rPr>
          <w:rFonts w:ascii="Cambria" w:hAnsi="Cambria" w:cs="Cambria"/>
        </w:rPr>
        <w:t>dideoxinucleótidos</w:t>
      </w:r>
      <w:proofErr w:type="spellEnd"/>
      <w:r w:rsidRPr="006872A6">
        <w:rPr>
          <w:rFonts w:ascii="Cambria" w:hAnsi="Cambria" w:cs="Cambria"/>
        </w:rPr>
        <w:t xml:space="preserve"> (método de secuenciación de Sanger) y así determinar las secuencias de bases nitrogenadas. Véase ADN cebador, ARN cebador. </w:t>
      </w:r>
      <w:r w:rsidRPr="006872A6">
        <w:rPr>
          <w:rFonts w:ascii="Cambria" w:hAnsi="Cambria" w:cs="Cambria"/>
          <w:i/>
        </w:rPr>
        <w:t>Sin</w:t>
      </w:r>
      <w:r w:rsidRPr="006872A6">
        <w:rPr>
          <w:rFonts w:ascii="Cambria" w:hAnsi="Cambria" w:cs="Cambria"/>
        </w:rPr>
        <w:t>: cebador, partidor, primer, oligonucleótido.</w:t>
      </w:r>
    </w:p>
    <w:p w14:paraId="5C721B6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cebador degenerado </w:t>
      </w:r>
      <w:r w:rsidRPr="006872A6">
        <w:rPr>
          <w:rFonts w:ascii="Cambria" w:eastAsia="Cambria" w:hAnsi="Cambria" w:cs="Cambria"/>
        </w:rPr>
        <w:t>(</w:t>
      </w:r>
      <w:proofErr w:type="spellStart"/>
      <w:r w:rsidRPr="006872A6">
        <w:rPr>
          <w:rFonts w:ascii="Cambria" w:eastAsia="Cambria" w:hAnsi="Cambria" w:cs="Cambria"/>
        </w:rPr>
        <w:t>degenerate</w:t>
      </w:r>
      <w:proofErr w:type="spellEnd"/>
      <w:r w:rsidRPr="006872A6">
        <w:rPr>
          <w:rFonts w:ascii="Cambria" w:eastAsia="Cambria" w:hAnsi="Cambria" w:cs="Cambria"/>
        </w:rPr>
        <w:t xml:space="preserve"> primer). </w:t>
      </w:r>
      <w:r w:rsidRPr="006872A6">
        <w:rPr>
          <w:rFonts w:ascii="Cambria" w:hAnsi="Cambria" w:cs="Cambria"/>
          <w:b/>
        </w:rPr>
        <w:t xml:space="preserve">1. </w:t>
      </w:r>
      <w:r w:rsidRPr="006872A6">
        <w:rPr>
          <w:rFonts w:ascii="Cambria" w:hAnsi="Cambria" w:cs="Cambria"/>
        </w:rPr>
        <w:t xml:space="preserve">Utilizado con el fin de detectar un gen a partir de secuencias de ADN disponibles de otros organismos estrechamente relacionados. Son aquellos cebadores que tienen similitud y usos específicos cuando se desea amplificar un gen o secuencia de un organismo similar. </w:t>
      </w:r>
      <w:r w:rsidRPr="006872A6">
        <w:rPr>
          <w:rFonts w:ascii="Cambria" w:hAnsi="Cambria" w:cs="Cambria"/>
          <w:i/>
        </w:rPr>
        <w:t>Sin</w:t>
      </w:r>
      <w:r w:rsidRPr="006872A6">
        <w:rPr>
          <w:rFonts w:ascii="Cambria" w:hAnsi="Cambria" w:cs="Cambria"/>
        </w:rPr>
        <w:t xml:space="preserve">: iniciador degenerado, partidor degenerado, primer degenerado. </w:t>
      </w:r>
      <w:r w:rsidRPr="006872A6">
        <w:rPr>
          <w:rFonts w:ascii="Cambria" w:hAnsi="Cambria" w:cs="Cambria"/>
          <w:b/>
        </w:rPr>
        <w:t>2</w:t>
      </w:r>
      <w:r w:rsidRPr="006872A6">
        <w:rPr>
          <w:rFonts w:ascii="Cambria" w:hAnsi="Cambria" w:cs="Cambria"/>
        </w:rPr>
        <w:t>. Véase cebador redundante.</w:t>
      </w:r>
    </w:p>
    <w:p w14:paraId="20931D29"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hAnsiTheme="minorHAnsi" w:cs="Arial"/>
          <w:b/>
          <w:color w:val="202122"/>
          <w:shd w:val="clear" w:color="auto" w:fill="FFFFFF"/>
        </w:rPr>
        <w:t>cebador directo</w:t>
      </w:r>
      <w:r w:rsidRPr="006872A6">
        <w:rPr>
          <w:rFonts w:asciiTheme="minorHAnsi" w:hAnsiTheme="minorHAnsi" w:cs="Arial"/>
          <w:color w:val="202122"/>
          <w:shd w:val="clear" w:color="auto" w:fill="FFFFFF"/>
        </w:rPr>
        <w:t xml:space="preserve"> (</w:t>
      </w:r>
      <w:r w:rsidRPr="006872A6">
        <w:rPr>
          <w:rFonts w:asciiTheme="minorHAnsi" w:hAnsiTheme="minorHAnsi" w:cs="Arial"/>
          <w:iCs/>
          <w:color w:val="202122"/>
        </w:rPr>
        <w:t>forward primer</w:t>
      </w:r>
      <w:r w:rsidRPr="006872A6">
        <w:rPr>
          <w:rFonts w:asciiTheme="minorHAnsi" w:hAnsiTheme="minorHAnsi" w:cs="Arial"/>
          <w:color w:val="202122"/>
          <w:shd w:val="clear" w:color="auto" w:fill="FFFFFF"/>
        </w:rPr>
        <w:t xml:space="preserve">). </w:t>
      </w:r>
      <w:r w:rsidRPr="006872A6">
        <w:rPr>
          <w:rFonts w:asciiTheme="minorHAnsi" w:hAnsiTheme="minorHAnsi" w:cs="Arial"/>
          <w:color w:val="202124"/>
          <w:shd w:val="clear" w:color="auto" w:fill="FFFFFF"/>
        </w:rPr>
        <w:t xml:space="preserve">Secuencia de ácido nucleico o de una molécula relacionada que sirve como punto de partida para la replicación del ADN. Se trata de una secuencia corta de ácido nucleico que contiene un grupo 3'-hidroxilo libre que </w:t>
      </w:r>
      <w:proofErr w:type="gramStart"/>
      <w:r w:rsidRPr="006872A6">
        <w:rPr>
          <w:rFonts w:asciiTheme="minorHAnsi" w:hAnsiTheme="minorHAnsi" w:cs="Arial"/>
          <w:color w:val="202124"/>
          <w:shd w:val="clear" w:color="auto" w:fill="FFFFFF"/>
        </w:rPr>
        <w:t>forma pares</w:t>
      </w:r>
      <w:proofErr w:type="gramEnd"/>
      <w:r w:rsidRPr="006872A6">
        <w:rPr>
          <w:rFonts w:asciiTheme="minorHAnsi" w:hAnsiTheme="minorHAnsi" w:cs="Arial"/>
          <w:color w:val="202124"/>
          <w:shd w:val="clear" w:color="auto" w:fill="FFFFFF"/>
        </w:rPr>
        <w:t xml:space="preserve"> de bases con una hebra molde complementaria y actúa como punto de inicio para la adición de nucleótidos con el fin de copiar la hebra molde. Se necesitan dos para la reacción de PCR, uno en el extremo 3' del fragmento que se quiere amplificar y otro en el extremo 5’ del fragmento. Generalmente se usa un par de iniciadores en PCR simple para definir los extremos del producto que se desea amplificar, y a partir de ellos la ADN polimerasa utilizada inicia la polimerización en dirección 5' - 3'. También son utilizados en secuenciación de ADN, donde se utiliza solo un iniciador sobre una concentración relativamente alta de ADN blanco, para polimerizar cadenas sencillas de diferente tamaño truncadas por </w:t>
      </w:r>
      <w:proofErr w:type="spellStart"/>
      <w:r w:rsidRPr="006872A6">
        <w:rPr>
          <w:rFonts w:asciiTheme="minorHAnsi" w:hAnsiTheme="minorHAnsi" w:cs="Arial"/>
          <w:color w:val="202124"/>
          <w:shd w:val="clear" w:color="auto" w:fill="FFFFFF"/>
        </w:rPr>
        <w:t>dideoxinucleótidos</w:t>
      </w:r>
      <w:proofErr w:type="spellEnd"/>
      <w:r w:rsidRPr="006872A6">
        <w:rPr>
          <w:rFonts w:asciiTheme="minorHAnsi" w:hAnsiTheme="minorHAnsi" w:cs="Arial"/>
          <w:color w:val="202124"/>
          <w:shd w:val="clear" w:color="auto" w:fill="FFFFFF"/>
        </w:rPr>
        <w:t xml:space="preserve"> (método de secuencia de Sanger) y así determinar las secuencias de bases nitrogenadas.</w:t>
      </w:r>
    </w:p>
    <w:p w14:paraId="46D26B5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cebador externo</w:t>
      </w:r>
      <w:r w:rsidRPr="006872A6">
        <w:rPr>
          <w:rFonts w:ascii="Cambria" w:eastAsia="Cambria" w:hAnsi="Cambria" w:cs="Cambria"/>
        </w:rPr>
        <w:t xml:space="preserve"> (</w:t>
      </w:r>
      <w:proofErr w:type="spellStart"/>
      <w:r w:rsidRPr="006872A6">
        <w:rPr>
          <w:rFonts w:ascii="Cambria" w:eastAsia="Cambria" w:hAnsi="Cambria" w:cs="Cambria"/>
        </w:rPr>
        <w:t>external</w:t>
      </w:r>
      <w:proofErr w:type="spellEnd"/>
      <w:r w:rsidRPr="006872A6">
        <w:rPr>
          <w:rFonts w:ascii="Cambria" w:eastAsia="Cambria" w:hAnsi="Cambria" w:cs="Cambria"/>
        </w:rPr>
        <w:t xml:space="preserve"> primer). </w:t>
      </w:r>
      <w:r w:rsidRPr="006872A6">
        <w:rPr>
          <w:rFonts w:asciiTheme="minorHAnsi" w:hAnsiTheme="minorHAnsi"/>
        </w:rPr>
        <w:t xml:space="preserve">Cada una de las secuencias de ADN </w:t>
      </w:r>
      <w:r w:rsidRPr="006872A6">
        <w:rPr>
          <w:rFonts w:ascii="Cambria" w:eastAsia="Cambria" w:hAnsi="Cambria" w:cs="Cambria"/>
        </w:rPr>
        <w:t>usado para amplificar ADN en una primera ronda de PCR anidada seguida por una segunda que utiliza cebadores complementarios a la secuencia de ADN contenidas en los fragmentos que se amplificaron en la primera ronda de PCR (cebadores internos). Los productos de amplificación de la primera PCR constituyen el molde para la segunda amplificación. Véase PCR anidada.</w:t>
      </w:r>
    </w:p>
    <w:p w14:paraId="116C99FD"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lastRenderedPageBreak/>
        <w:t>cebador interno</w:t>
      </w:r>
      <w:r w:rsidRPr="006872A6">
        <w:rPr>
          <w:rFonts w:asciiTheme="minorHAnsi" w:eastAsia="Cambria" w:hAnsiTheme="minorHAnsi" w:cs="Cambria"/>
        </w:rPr>
        <w:t xml:space="preserve"> (</w:t>
      </w:r>
      <w:proofErr w:type="spellStart"/>
      <w:r w:rsidRPr="006872A6">
        <w:rPr>
          <w:rFonts w:asciiTheme="minorHAnsi" w:eastAsia="Cambria" w:hAnsiTheme="minorHAnsi" w:cs="Cambria"/>
        </w:rPr>
        <w:t>internal</w:t>
      </w:r>
      <w:proofErr w:type="spellEnd"/>
      <w:r w:rsidRPr="006872A6">
        <w:rPr>
          <w:rFonts w:asciiTheme="minorHAnsi" w:eastAsia="Cambria" w:hAnsiTheme="minorHAnsi" w:cs="Cambria"/>
        </w:rPr>
        <w:t xml:space="preserve"> primer). </w:t>
      </w:r>
      <w:r w:rsidRPr="006872A6">
        <w:rPr>
          <w:rFonts w:asciiTheme="minorHAnsi" w:hAnsiTheme="minorHAnsi"/>
        </w:rPr>
        <w:t xml:space="preserve">Cada una de las secuencias de ADN complementarios a una secuencia de ADN ya amplificada por PCR anidada en una primera ronda de amplificación con el uso de cebadores externos o aquel cebador único utilizado en la segunda ronda de una PCR </w:t>
      </w:r>
      <w:proofErr w:type="spellStart"/>
      <w:r w:rsidRPr="006872A6">
        <w:rPr>
          <w:rFonts w:asciiTheme="minorHAnsi" w:hAnsiTheme="minorHAnsi"/>
        </w:rPr>
        <w:t>semianidada</w:t>
      </w:r>
      <w:proofErr w:type="spellEnd"/>
      <w:r w:rsidRPr="006872A6">
        <w:rPr>
          <w:rFonts w:asciiTheme="minorHAnsi" w:hAnsiTheme="minorHAnsi"/>
        </w:rPr>
        <w:t xml:space="preserve">. </w:t>
      </w:r>
      <w:r w:rsidRPr="006872A6">
        <w:rPr>
          <w:rFonts w:asciiTheme="minorHAnsi" w:eastAsia="Cambria" w:hAnsiTheme="minorHAnsi" w:cs="Cambria"/>
        </w:rPr>
        <w:t xml:space="preserve">Véanse también PCR anidada, PCR </w:t>
      </w:r>
      <w:proofErr w:type="spellStart"/>
      <w:r w:rsidRPr="006872A6">
        <w:rPr>
          <w:rFonts w:asciiTheme="minorHAnsi" w:eastAsia="Cambria" w:hAnsiTheme="minorHAnsi" w:cs="Cambria"/>
        </w:rPr>
        <w:t>semianidada</w:t>
      </w:r>
      <w:proofErr w:type="spellEnd"/>
      <w:r w:rsidRPr="006872A6">
        <w:rPr>
          <w:rFonts w:asciiTheme="minorHAnsi" w:eastAsia="Cambria" w:hAnsiTheme="minorHAnsi" w:cs="Cambria"/>
        </w:rPr>
        <w:t xml:space="preserve"> y cebador externo.</w:t>
      </w:r>
    </w:p>
    <w:p w14:paraId="0E5C26ED"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Cambria" w:eastAsia="Cambria" w:hAnsi="Cambria" w:cs="Cambria"/>
          <w:b/>
        </w:rPr>
        <w:t xml:space="preserve">cebador inverso </w:t>
      </w:r>
      <w:r w:rsidRPr="006872A6">
        <w:rPr>
          <w:rFonts w:ascii="Cambria" w:hAnsi="Cambria"/>
        </w:rPr>
        <w:t>(reverse primer). Aquel q</w:t>
      </w:r>
      <w:r w:rsidRPr="006872A6">
        <w:rPr>
          <w:rFonts w:ascii="Cambria" w:eastAsia="Cambria" w:hAnsi="Cambria" w:cs="Cambria"/>
        </w:rPr>
        <w:t>ue sintetizará la cadena complementaria del ADN diana. En la reacción de PCR es uno de la pareja de cebadores utilizados junto a los cebadores hacia delante.</w:t>
      </w:r>
      <w:r w:rsidRPr="006872A6">
        <w:rPr>
          <w:rFonts w:ascii="Cambria" w:hAnsi="Cambria"/>
          <w:b/>
        </w:rPr>
        <w:t xml:space="preserve"> </w:t>
      </w:r>
      <w:r w:rsidRPr="006872A6">
        <w:rPr>
          <w:rFonts w:ascii="Cambria" w:hAnsi="Cambria"/>
          <w:i/>
        </w:rPr>
        <w:t>Sin</w:t>
      </w:r>
      <w:r w:rsidRPr="006872A6">
        <w:rPr>
          <w:rFonts w:ascii="Cambria" w:hAnsi="Cambria"/>
        </w:rPr>
        <w:t>: cebador reverso.</w:t>
      </w:r>
    </w:p>
    <w:p w14:paraId="004E056E"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Cambria" w:eastAsia="Cambria" w:hAnsi="Cambria" w:cs="Cambria"/>
          <w:b/>
        </w:rPr>
        <w:t>cebador polimerasa</w:t>
      </w:r>
      <w:r w:rsidRPr="006872A6">
        <w:rPr>
          <w:rFonts w:ascii="Cambria" w:eastAsia="Cambria" w:hAnsi="Cambria" w:cs="Cambria"/>
        </w:rPr>
        <w:t xml:space="preserve"> (primase). Enzima con actividad ARN polimerasa, que sintetiza fragmentos cortos de ARN (5-10 </w:t>
      </w:r>
      <w:proofErr w:type="spellStart"/>
      <w:r w:rsidRPr="006872A6">
        <w:rPr>
          <w:rFonts w:ascii="Cambria" w:eastAsia="Cambria" w:hAnsi="Cambria" w:cs="Cambria"/>
        </w:rPr>
        <w:t>nt</w:t>
      </w:r>
      <w:proofErr w:type="spellEnd"/>
      <w:r w:rsidRPr="006872A6">
        <w:rPr>
          <w:rFonts w:ascii="Cambria" w:eastAsia="Cambria" w:hAnsi="Cambria" w:cs="Cambria"/>
        </w:rPr>
        <w:t xml:space="preserve">) complementarios de la cadena de ADN molde, para permitir la síntesis de ADN en la cadena retrasada durante la replicación. Es una enzima propia de los virus de ARN que cataliza la replicación del ARN a partir de una plantilla de ARN. Específicamente, cataliza la síntesis de la hebra de ARN complementaria a una plantilla de ARN determinada. </w:t>
      </w:r>
      <w:r w:rsidRPr="006872A6">
        <w:rPr>
          <w:rFonts w:ascii="Cambria" w:eastAsia="Cambria" w:hAnsi="Cambria" w:cs="Cambria"/>
          <w:i/>
        </w:rPr>
        <w:t>Sin</w:t>
      </w:r>
      <w:r w:rsidRPr="006872A6">
        <w:rPr>
          <w:rFonts w:ascii="Cambria" w:eastAsia="Cambria" w:hAnsi="Cambria" w:cs="Cambria"/>
        </w:rPr>
        <w:t xml:space="preserve">: ARN primasa, ARN polimerasa ADN dependiente, ARN replicasa. </w:t>
      </w:r>
    </w:p>
    <w:p w14:paraId="4C32EA55"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cebador redundante </w:t>
      </w:r>
      <w:r w:rsidRPr="006872A6">
        <w:rPr>
          <w:rFonts w:asciiTheme="minorHAnsi" w:eastAsia="Cambria" w:hAnsiTheme="minorHAnsi" w:cs="Cambria"/>
        </w:rPr>
        <w:t>(</w:t>
      </w:r>
      <w:proofErr w:type="spellStart"/>
      <w:r w:rsidRPr="006872A6">
        <w:rPr>
          <w:rFonts w:asciiTheme="minorHAnsi" w:eastAsia="Cambria" w:hAnsiTheme="minorHAnsi" w:cs="Cambria"/>
        </w:rPr>
        <w:t>degenerate</w:t>
      </w:r>
      <w:proofErr w:type="spellEnd"/>
      <w:r w:rsidRPr="006872A6">
        <w:rPr>
          <w:rFonts w:asciiTheme="minorHAnsi" w:eastAsia="Cambria" w:hAnsiTheme="minorHAnsi" w:cs="Cambria"/>
        </w:rPr>
        <w:t xml:space="preserve"> primer). </w:t>
      </w:r>
      <w:r w:rsidRPr="006872A6">
        <w:rPr>
          <w:rFonts w:asciiTheme="minorHAnsi" w:eastAsia="Cambria" w:hAnsiTheme="minorHAnsi" w:cs="Cambria"/>
          <w:b/>
        </w:rPr>
        <w:t>1.</w:t>
      </w:r>
      <w:r w:rsidRPr="006872A6">
        <w:rPr>
          <w:rFonts w:asciiTheme="minorHAnsi" w:eastAsia="Cambria" w:hAnsiTheme="minorHAnsi" w:cs="Cambria"/>
        </w:rPr>
        <w:t xml:space="preserve"> Mezcla de cebadores de composición nucleotídica similar. Cada cebador de la mezcla es un oligonucleótido compuesto de un número idéntico de nucleótidos y tiene una secuencia nucleotídica básica en común con el resto de los componentes de </w:t>
      </w:r>
      <w:proofErr w:type="gramStart"/>
      <w:r w:rsidRPr="006872A6">
        <w:rPr>
          <w:rFonts w:asciiTheme="minorHAnsi" w:eastAsia="Cambria" w:hAnsiTheme="minorHAnsi" w:cs="Cambria"/>
        </w:rPr>
        <w:t>la misma</w:t>
      </w:r>
      <w:proofErr w:type="gramEnd"/>
      <w:r w:rsidRPr="006872A6">
        <w:rPr>
          <w:rFonts w:asciiTheme="minorHAnsi" w:eastAsia="Cambria" w:hAnsiTheme="minorHAnsi" w:cs="Cambria"/>
        </w:rPr>
        <w:t>, pero difiere en ciertas posiciones (conocidas en inglés como variable,</w:t>
      </w:r>
      <w:r w:rsidRPr="006872A6">
        <w:rPr>
          <w:rFonts w:asciiTheme="minorHAnsi" w:hAnsiTheme="minorHAnsi"/>
        </w:rPr>
        <w:t xml:space="preserve"> </w:t>
      </w:r>
      <w:proofErr w:type="spellStart"/>
      <w:r w:rsidRPr="006872A6">
        <w:rPr>
          <w:rFonts w:asciiTheme="minorHAnsi" w:eastAsia="Cambria" w:hAnsiTheme="minorHAnsi" w:cs="Cambria"/>
        </w:rPr>
        <w:t>degenerate</w:t>
      </w:r>
      <w:proofErr w:type="spellEnd"/>
      <w:r w:rsidRPr="006872A6">
        <w:rPr>
          <w:rFonts w:asciiTheme="minorHAnsi" w:eastAsia="Cambria" w:hAnsiTheme="minorHAnsi" w:cs="Cambria"/>
        </w:rPr>
        <w:t xml:space="preserve"> o </w:t>
      </w:r>
      <w:proofErr w:type="spellStart"/>
      <w:r w:rsidRPr="006872A6">
        <w:rPr>
          <w:rFonts w:asciiTheme="minorHAnsi" w:eastAsia="Cambria" w:hAnsiTheme="minorHAnsi" w:cs="Cambria"/>
        </w:rPr>
        <w:t>redundant</w:t>
      </w:r>
      <w:proofErr w:type="spellEnd"/>
      <w:r w:rsidRPr="006872A6">
        <w:rPr>
          <w:rFonts w:asciiTheme="minorHAnsi" w:eastAsia="Cambria" w:hAnsiTheme="minorHAnsi" w:cs="Cambria"/>
        </w:rPr>
        <w:t xml:space="preserve"> positions). Tal mezcla es necesaria para amplificar una región genómica específica, cuya secuencia nucleotídica se ha deducido a partir de la secuencia de aminoácidos conocida de la proteína, pues un mismo aminoácido puede estar codificado por más de un triplete o codón (como es el caso de la fenilalanina y la tirosina que disponen de dos codones sinónimos, y de la isoleucina que dispone de tres, como ejemplos). </w:t>
      </w:r>
      <w:r w:rsidRPr="006872A6">
        <w:rPr>
          <w:rFonts w:asciiTheme="minorHAnsi" w:eastAsia="Cambria" w:hAnsiTheme="minorHAnsi" w:cs="Cambria"/>
          <w:b/>
        </w:rPr>
        <w:t>2</w:t>
      </w:r>
      <w:r w:rsidRPr="006872A6">
        <w:rPr>
          <w:rFonts w:asciiTheme="minorHAnsi" w:eastAsia="Cambria" w:hAnsiTheme="minorHAnsi" w:cs="Cambria"/>
        </w:rPr>
        <w:t xml:space="preserve">. Por extensión, cualquiera de los cebadores individuales que componen la mezcla anterior. </w:t>
      </w:r>
      <w:r w:rsidRPr="006872A6">
        <w:rPr>
          <w:rFonts w:asciiTheme="minorHAnsi" w:eastAsia="Cambria" w:hAnsiTheme="minorHAnsi" w:cs="Cambria"/>
          <w:b/>
        </w:rPr>
        <w:t>3</w:t>
      </w:r>
      <w:r w:rsidRPr="006872A6">
        <w:rPr>
          <w:rFonts w:asciiTheme="minorHAnsi" w:eastAsia="Cambria" w:hAnsiTheme="minorHAnsi" w:cs="Cambria"/>
        </w:rPr>
        <w:t xml:space="preserve">. Véase también cebador degenerado, según Vocabulario de bioquímica y biología molecular de María V. </w:t>
      </w:r>
      <w:proofErr w:type="spellStart"/>
      <w:r w:rsidRPr="006872A6">
        <w:rPr>
          <w:rFonts w:asciiTheme="minorHAnsi" w:eastAsia="Cambria" w:hAnsiTheme="minorHAnsi" w:cs="Cambria"/>
        </w:rPr>
        <w:t>Saladrigas</w:t>
      </w:r>
      <w:proofErr w:type="spellEnd"/>
      <w:r w:rsidRPr="006872A6">
        <w:rPr>
          <w:rFonts w:asciiTheme="minorHAnsi" w:eastAsia="Cambria" w:hAnsiTheme="minorHAnsi" w:cs="Cambria"/>
        </w:rPr>
        <w:t xml:space="preserve"> (</w:t>
      </w:r>
      <w:hyperlink r:id="rId59" w:history="1">
        <w:r w:rsidRPr="006872A6">
          <w:rPr>
            <w:rStyle w:val="Hipervnculo"/>
            <w:rFonts w:asciiTheme="minorHAnsi" w:eastAsia="Cambria" w:hAnsiTheme="minorHAnsi" w:cs="Cambria"/>
          </w:rPr>
          <w:t>www.medtrad.org/panacea.html</w:t>
        </w:r>
      </w:hyperlink>
      <w:r w:rsidRPr="006872A6">
        <w:rPr>
          <w:rFonts w:asciiTheme="minorHAnsi" w:eastAsia="Cambria" w:hAnsiTheme="minorHAnsi" w:cs="Cambria"/>
        </w:rPr>
        <w:t>).</w:t>
      </w:r>
    </w:p>
    <w:p w14:paraId="5854A083"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Cambria" w:eastAsia="Cambria" w:hAnsi="Cambria" w:cs="Cambria"/>
          <w:b/>
        </w:rPr>
        <w:t>cebador reverso</w:t>
      </w:r>
      <w:r w:rsidRPr="006872A6">
        <w:rPr>
          <w:rFonts w:ascii="Cambria" w:eastAsia="Cambria" w:hAnsi="Cambria" w:cs="Cambria"/>
        </w:rPr>
        <w:t>. Véase cebador inverso.</w:t>
      </w:r>
    </w:p>
    <w:p w14:paraId="419E9D74"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Cambria" w:eastAsia="Cambria" w:hAnsi="Cambria" w:cs="Cambria"/>
          <w:b/>
        </w:rPr>
        <w:t xml:space="preserve">cebra chip de la patata o papa </w:t>
      </w:r>
      <w:r w:rsidRPr="006872A6">
        <w:rPr>
          <w:rFonts w:ascii="Cambria" w:eastAsia="Cambria" w:hAnsi="Cambria" w:cs="Cambria"/>
        </w:rPr>
        <w:t>(</w:t>
      </w:r>
      <w:proofErr w:type="spellStart"/>
      <w:r w:rsidRPr="006872A6">
        <w:rPr>
          <w:rFonts w:ascii="Cambria" w:eastAsia="Cambria" w:hAnsi="Cambria" w:cs="Cambria"/>
        </w:rPr>
        <w:t>potato</w:t>
      </w:r>
      <w:proofErr w:type="spellEnd"/>
      <w:r w:rsidRPr="006872A6">
        <w:rPr>
          <w:rFonts w:ascii="Cambria" w:eastAsia="Cambria" w:hAnsi="Cambria" w:cs="Cambria"/>
        </w:rPr>
        <w:t xml:space="preserve"> </w:t>
      </w:r>
      <w:proofErr w:type="spellStart"/>
      <w:r w:rsidRPr="006872A6">
        <w:rPr>
          <w:rFonts w:ascii="Cambria" w:eastAsia="Cambria" w:hAnsi="Cambria" w:cs="Cambria"/>
        </w:rPr>
        <w:t>zebra</w:t>
      </w:r>
      <w:proofErr w:type="spellEnd"/>
      <w:r w:rsidRPr="006872A6">
        <w:rPr>
          <w:rFonts w:ascii="Cambria" w:eastAsia="Cambria" w:hAnsi="Cambria" w:cs="Cambria"/>
        </w:rPr>
        <w:t xml:space="preserve"> chip). Denominación común de la enfermedad asociada a ´</w:t>
      </w:r>
      <w:proofErr w:type="spellStart"/>
      <w:r w:rsidRPr="006872A6">
        <w:rPr>
          <w:rFonts w:ascii="Cambria" w:eastAsia="Cambria" w:hAnsi="Cambria" w:cs="Cambria"/>
          <w:i/>
        </w:rPr>
        <w:t>Candidatus</w:t>
      </w:r>
      <w:proofErr w:type="spellEnd"/>
      <w:r w:rsidRPr="006872A6">
        <w:rPr>
          <w:rFonts w:ascii="Cambria" w:eastAsia="Cambria" w:hAnsi="Cambria" w:cs="Cambria"/>
        </w:rPr>
        <w:t xml:space="preserve"> </w:t>
      </w:r>
      <w:proofErr w:type="spellStart"/>
      <w:r w:rsidRPr="006872A6">
        <w:rPr>
          <w:rFonts w:ascii="Cambria" w:eastAsia="Cambria" w:hAnsi="Cambria" w:cs="Cambria"/>
        </w:rPr>
        <w:t>Liberibacter</w:t>
      </w:r>
      <w:proofErr w:type="spellEnd"/>
      <w:r w:rsidRPr="006872A6">
        <w:rPr>
          <w:rFonts w:ascii="Cambria" w:eastAsia="Cambria" w:hAnsi="Cambria" w:cs="Cambria"/>
        </w:rPr>
        <w:t xml:space="preserve"> </w:t>
      </w:r>
      <w:proofErr w:type="spellStart"/>
      <w:r w:rsidRPr="006872A6">
        <w:rPr>
          <w:rFonts w:ascii="Cambria" w:eastAsia="Cambria" w:hAnsi="Cambria" w:cs="Cambria"/>
        </w:rPr>
        <w:t>solanacearum</w:t>
      </w:r>
      <w:proofErr w:type="spellEnd"/>
      <w:r w:rsidRPr="006872A6">
        <w:rPr>
          <w:rFonts w:ascii="Cambria" w:eastAsia="Cambria" w:hAnsi="Cambria" w:cs="Cambria"/>
        </w:rPr>
        <w:t xml:space="preserve">´ bacteria limitada al floema y no cultivable, que causa graves síntomas en numerosos huéspedes (patata, pimiento, tomate y otras solanáceas y otras especies como apio y zanahoria). Es muy grave en la patata o papa, a la que específicamente se refiere el término por las rayas oscuras que aparecen en las rodajas del tubérculo de plantas con síntomas asociados a dicha bacteria, al freírlas a altas temperaturas. Transmitida por el vector </w:t>
      </w:r>
      <w:proofErr w:type="spellStart"/>
      <w:r w:rsidRPr="006872A6">
        <w:rPr>
          <w:rFonts w:ascii="Cambria" w:eastAsia="Cambria" w:hAnsi="Cambria" w:cs="Cambria"/>
          <w:i/>
          <w:iCs/>
        </w:rPr>
        <w:t>Bactericera</w:t>
      </w:r>
      <w:proofErr w:type="spellEnd"/>
      <w:r w:rsidRPr="006872A6">
        <w:rPr>
          <w:rFonts w:ascii="Cambria" w:eastAsia="Cambria" w:hAnsi="Cambria" w:cs="Cambria"/>
          <w:i/>
          <w:iCs/>
        </w:rPr>
        <w:t xml:space="preserve"> </w:t>
      </w:r>
      <w:proofErr w:type="spellStart"/>
      <w:r w:rsidRPr="006872A6">
        <w:rPr>
          <w:rFonts w:ascii="Cambria" w:eastAsia="Cambria" w:hAnsi="Cambria" w:cs="Cambria"/>
          <w:i/>
          <w:iCs/>
        </w:rPr>
        <w:t>cockerelli</w:t>
      </w:r>
      <w:proofErr w:type="spellEnd"/>
      <w:r w:rsidRPr="006872A6">
        <w:rPr>
          <w:rFonts w:ascii="Cambria" w:eastAsia="Cambria" w:hAnsi="Cambria" w:cs="Cambria"/>
        </w:rPr>
        <w:t xml:space="preserve"> y por tubérculos de patata. En patata o papa la bacteria produce un retraso del crecimiento de la parte aérea, clorosis, hinchazón de los nudos y tallos con apariencia en </w:t>
      </w:r>
      <w:proofErr w:type="spellStart"/>
      <w:r w:rsidRPr="006872A6">
        <w:rPr>
          <w:rFonts w:ascii="Cambria" w:eastAsia="Cambria" w:hAnsi="Cambria" w:cs="Cambria"/>
        </w:rPr>
        <w:t>zig-zag</w:t>
      </w:r>
      <w:proofErr w:type="spellEnd"/>
      <w:r w:rsidRPr="006872A6">
        <w:rPr>
          <w:rFonts w:ascii="Cambria" w:eastAsia="Cambria" w:hAnsi="Cambria" w:cs="Cambria"/>
        </w:rPr>
        <w:t xml:space="preserve">, proliferación de yemas axilares, tubérculos aéreos y agostamiento foliar, que ocasiona un deterioro precoz. En la parte subterránea aumenta el tamaño de las lenticelas, colapsan los estolones, aparece una coloración café del anillo vascular y necrosis parda de los tejidos del interior del tubérculo. La planta genera numerosos tubérculos pequeños, con epidermis áspera y estolones cortos y a veces deformes. Los tubérculos sufren pérdida de latencia que ocasiona su brotación prematura y no son aceptables para la siembra. La enfermedad puede causar la muerte de la planta en casos graves. Bacteria detectada en España en patata o papa y otros huéspedes, como apio, chirivía, perejil y zanahoria. </w:t>
      </w:r>
    </w:p>
    <w:p w14:paraId="7D0B392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CECT </w:t>
      </w:r>
      <w:r w:rsidRPr="006872A6">
        <w:rPr>
          <w:rFonts w:ascii="Cambria" w:eastAsia="Cambria" w:hAnsi="Cambria" w:cs="Cambria"/>
        </w:rPr>
        <w:t xml:space="preserve">(CECT). Sigla de Colección Española de Cultivos Tipo, único Centro de recursos microbianos público en España, que actúa como depositario y proveedor de bacterias, arqueas, levaduras y hongos filamentosos. Fue fundada en 1960 en Madrid, por el profesor Julio Rodríguez Villanueva y su continuador fue el profesor Federico </w:t>
      </w:r>
      <w:proofErr w:type="spellStart"/>
      <w:r w:rsidRPr="006872A6">
        <w:rPr>
          <w:rFonts w:ascii="Cambria" w:eastAsia="Cambria" w:hAnsi="Cambria" w:cs="Cambria"/>
        </w:rPr>
        <w:t>Uruburu</w:t>
      </w:r>
      <w:proofErr w:type="spellEnd"/>
      <w:r w:rsidRPr="006872A6">
        <w:rPr>
          <w:rFonts w:ascii="Cambria" w:eastAsia="Cambria" w:hAnsi="Cambria" w:cs="Cambria"/>
        </w:rPr>
        <w:t xml:space="preserve"> que la estableció en Valencia. Es una autoridad internacional de depósito de microorganismos para fines de patentes, según el tratado de Budapest. Tiene su sede en el Parque tecnológico de la Universidad de Valencia en Burjassot (Valencia) y trata de fomentar el desarrollo de la biotecnología de base microbiológica, ofreciendo servicios tanto a la comunidad científica como al sector empresarial. Los principales servicios que ofrece son: i) depósito, conservación, suministro e identificación de microorganismos, </w:t>
      </w:r>
      <w:proofErr w:type="spellStart"/>
      <w:r w:rsidRPr="006872A6">
        <w:rPr>
          <w:rFonts w:ascii="Cambria" w:eastAsia="Cambria" w:hAnsi="Cambria" w:cs="Cambria"/>
        </w:rPr>
        <w:t>ii</w:t>
      </w:r>
      <w:proofErr w:type="spellEnd"/>
      <w:r w:rsidRPr="006872A6">
        <w:rPr>
          <w:rFonts w:ascii="Cambria" w:eastAsia="Cambria" w:hAnsi="Cambria" w:cs="Cambria"/>
        </w:rPr>
        <w:t xml:space="preserve">) extracción, conservación y suministro de ADN, </w:t>
      </w:r>
      <w:proofErr w:type="spellStart"/>
      <w:r w:rsidRPr="006872A6">
        <w:rPr>
          <w:rFonts w:ascii="Cambria" w:eastAsia="Cambria" w:hAnsi="Cambria" w:cs="Cambria"/>
        </w:rPr>
        <w:t>iii</w:t>
      </w:r>
      <w:proofErr w:type="spellEnd"/>
      <w:r w:rsidRPr="006872A6">
        <w:rPr>
          <w:rFonts w:ascii="Cambria" w:eastAsia="Cambria" w:hAnsi="Cambria" w:cs="Cambria"/>
        </w:rPr>
        <w:t xml:space="preserve">) formación de personal en el manejo, cultivo y conservación de microorganismos, </w:t>
      </w:r>
      <w:proofErr w:type="spellStart"/>
      <w:r w:rsidRPr="006872A6">
        <w:rPr>
          <w:rFonts w:ascii="Cambria" w:eastAsia="Cambria" w:hAnsi="Cambria" w:cs="Cambria"/>
        </w:rPr>
        <w:t>iv</w:t>
      </w:r>
      <w:proofErr w:type="spellEnd"/>
      <w:r w:rsidRPr="006872A6">
        <w:rPr>
          <w:rFonts w:ascii="Cambria" w:eastAsia="Cambria" w:hAnsi="Cambria" w:cs="Cambria"/>
        </w:rPr>
        <w:t xml:space="preserve">) asesoramiento en nomenclatura y taxonomía, y vi) liofilización por encargo. Véase autoridad internacional de depósito de microorganismos.  </w:t>
      </w:r>
    </w:p>
    <w:p w14:paraId="329BF74A" w14:textId="77777777" w:rsidR="0006631D" w:rsidRPr="006872A6" w:rsidRDefault="0006631D">
      <w:pPr>
        <w:numPr>
          <w:ilvl w:val="0"/>
          <w:numId w:val="7"/>
        </w:numPr>
        <w:spacing w:before="240" w:after="240" w:line="240" w:lineRule="exact"/>
        <w:ind w:left="714" w:hanging="357"/>
        <w:jc w:val="both"/>
        <w:rPr>
          <w:rStyle w:val="e24kjd"/>
          <w:rFonts w:cs="Mangal"/>
        </w:rPr>
      </w:pPr>
      <w:r w:rsidRPr="006872A6">
        <w:rPr>
          <w:rFonts w:ascii="Cambria" w:eastAsia="Cambria" w:hAnsi="Cambria" w:cs="Cambria"/>
          <w:b/>
          <w:bCs/>
        </w:rPr>
        <w:t>cefalosporinas</w:t>
      </w:r>
      <w:r w:rsidRPr="006872A6">
        <w:rPr>
          <w:rFonts w:ascii="Cambria" w:eastAsia="Cambria" w:hAnsi="Cambria" w:cs="Cambria"/>
        </w:rPr>
        <w:t xml:space="preserve"> (</w:t>
      </w:r>
      <w:proofErr w:type="spellStart"/>
      <w:r w:rsidRPr="006872A6">
        <w:rPr>
          <w:rFonts w:ascii="Cambria" w:eastAsia="Cambria" w:hAnsi="Cambria" w:cs="Cambria"/>
        </w:rPr>
        <w:t>cephalosporins</w:t>
      </w:r>
      <w:proofErr w:type="spellEnd"/>
      <w:r w:rsidRPr="006872A6">
        <w:rPr>
          <w:rFonts w:ascii="Cambria" w:eastAsia="Cambria" w:hAnsi="Cambria" w:cs="Cambria"/>
        </w:rPr>
        <w:t xml:space="preserve">). </w:t>
      </w:r>
      <w:r w:rsidRPr="006872A6">
        <w:rPr>
          <w:rStyle w:val="e24kjd"/>
          <w:rFonts w:cs="Arial"/>
        </w:rPr>
        <w:t>Antibióticos del grupo de los beta-</w:t>
      </w:r>
      <w:proofErr w:type="spellStart"/>
      <w:r w:rsidRPr="006872A6">
        <w:rPr>
          <w:rStyle w:val="e24kjd"/>
          <w:rFonts w:cs="Arial"/>
        </w:rPr>
        <w:t>lactámicos</w:t>
      </w:r>
      <w:proofErr w:type="spellEnd"/>
      <w:r w:rsidRPr="006872A6">
        <w:rPr>
          <w:rStyle w:val="e24kjd"/>
          <w:rFonts w:cs="Arial"/>
        </w:rPr>
        <w:t xml:space="preserve">, </w:t>
      </w:r>
      <w:r w:rsidRPr="006872A6">
        <w:rPr>
          <w:rStyle w:val="st"/>
          <w:rFonts w:cs="Arial"/>
        </w:rPr>
        <w:t>derivados semisintéticos de la </w:t>
      </w:r>
      <w:r w:rsidRPr="006872A6">
        <w:rPr>
          <w:rStyle w:val="nfasis"/>
          <w:rFonts w:cs="Arial"/>
        </w:rPr>
        <w:t>cefalosporina</w:t>
      </w:r>
      <w:r w:rsidRPr="006872A6">
        <w:rPr>
          <w:rStyle w:val="st"/>
          <w:rFonts w:cs="Arial"/>
        </w:rPr>
        <w:t xml:space="preserve"> C y semejantes a las penicilinas</w:t>
      </w:r>
      <w:r w:rsidRPr="006872A6">
        <w:rPr>
          <w:rStyle w:val="e24kjd"/>
          <w:rFonts w:cs="Arial"/>
        </w:rPr>
        <w:t xml:space="preserve">. Las primeras cefalosporinas se obtuvieron del hongo </w:t>
      </w:r>
      <w:proofErr w:type="spellStart"/>
      <w:r w:rsidRPr="006872A6">
        <w:rPr>
          <w:rFonts w:ascii="Cambria" w:hAnsi="Cambria" w:cs="Cambria"/>
          <w:i/>
          <w:iCs/>
        </w:rPr>
        <w:t>Emericellopsis</w:t>
      </w:r>
      <w:proofErr w:type="spellEnd"/>
      <w:r w:rsidRPr="006872A6">
        <w:rPr>
          <w:rFonts w:ascii="Cambria" w:hAnsi="Cambria" w:cs="Cambria"/>
          <w:i/>
          <w:iCs/>
        </w:rPr>
        <w:t xml:space="preserve"> </w:t>
      </w:r>
      <w:proofErr w:type="spellStart"/>
      <w:r w:rsidRPr="006872A6">
        <w:rPr>
          <w:rFonts w:ascii="Cambria" w:hAnsi="Cambria" w:cs="Cambria"/>
          <w:i/>
          <w:iCs/>
        </w:rPr>
        <w:t>minima</w:t>
      </w:r>
      <w:proofErr w:type="spellEnd"/>
      <w:r w:rsidRPr="006872A6">
        <w:rPr>
          <w:rFonts w:ascii="Cambria" w:hAnsi="Cambria" w:cs="Cambria"/>
        </w:rPr>
        <w:t xml:space="preserve">, anamorfo del hongo </w:t>
      </w:r>
      <w:proofErr w:type="spellStart"/>
      <w:r w:rsidRPr="006872A6">
        <w:rPr>
          <w:rFonts w:ascii="Cambria" w:hAnsi="Cambria" w:cs="Cambria"/>
          <w:i/>
          <w:iCs/>
        </w:rPr>
        <w:t>Acremonium</w:t>
      </w:r>
      <w:proofErr w:type="spellEnd"/>
      <w:r w:rsidRPr="006872A6">
        <w:rPr>
          <w:rFonts w:ascii="Cambria" w:hAnsi="Cambria" w:cs="Cambria"/>
          <w:i/>
          <w:iCs/>
        </w:rPr>
        <w:t xml:space="preserve"> </w:t>
      </w:r>
      <w:proofErr w:type="spellStart"/>
      <w:r w:rsidRPr="006872A6">
        <w:rPr>
          <w:rFonts w:ascii="Cambria" w:hAnsi="Cambria" w:cs="Cambria"/>
        </w:rPr>
        <w:t>sp</w:t>
      </w:r>
      <w:proofErr w:type="spellEnd"/>
      <w:r w:rsidRPr="006872A6">
        <w:rPr>
          <w:rFonts w:ascii="Cambria" w:hAnsi="Cambria" w:cs="Cambria"/>
        </w:rPr>
        <w:t xml:space="preserve">. </w:t>
      </w:r>
      <w:r w:rsidRPr="006872A6">
        <w:rPr>
          <w:rStyle w:val="e24kjd"/>
          <w:rFonts w:cs="Arial"/>
        </w:rPr>
        <w:t xml:space="preserve">Su acción bactericida se basa en la inhibición de enzimas de la pared celular de las bacterias sensibles, interrumpiendo la síntesis de </w:t>
      </w:r>
      <w:proofErr w:type="gramStart"/>
      <w:r w:rsidRPr="006872A6">
        <w:rPr>
          <w:rStyle w:val="e24kjd"/>
          <w:rFonts w:cs="Arial"/>
        </w:rPr>
        <w:t>la misma</w:t>
      </w:r>
      <w:proofErr w:type="gramEnd"/>
      <w:r w:rsidRPr="006872A6">
        <w:rPr>
          <w:rStyle w:val="e24kjd"/>
          <w:rFonts w:cs="Arial"/>
        </w:rPr>
        <w:t>. Existen cuatro generaciones de cefalosporinas con distinta especificidad en su actividad antibacteriana.</w:t>
      </w:r>
    </w:p>
    <w:p w14:paraId="246AAA3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CEFYBO </w:t>
      </w:r>
      <w:r w:rsidRPr="006872A6">
        <w:rPr>
          <w:rFonts w:ascii="Cambria" w:eastAsia="Cambria" w:hAnsi="Cambria" w:cs="Cambria"/>
          <w:bCs/>
        </w:rPr>
        <w:t>(CEFYBO).</w:t>
      </w:r>
      <w:r w:rsidRPr="006872A6">
        <w:rPr>
          <w:rStyle w:val="e24kjd"/>
          <w:rFonts w:cs="Arial"/>
        </w:rPr>
        <w:t xml:space="preserve"> Sigla de Centro de Estudios Farmacológicos y Botánicos, dedicado a la investigación científica, creado en 1974, cuyo objetivo es propulsar el adelanto de las ciencias biomédicas y la botánica en República de Argentina, dependiente del CONICET. Aborda temas de Sanidad Vegetal de las especies de su interés y tiene su sede en la Facultad de Medicina de la Universidad de Buenos Aires.</w:t>
      </w:r>
    </w:p>
    <w:p w14:paraId="2B112C78"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celomicetes</w:t>
      </w:r>
      <w:proofErr w:type="spellEnd"/>
      <w:r w:rsidRPr="006872A6">
        <w:rPr>
          <w:rFonts w:ascii="Cambria" w:eastAsia="Cambria" w:hAnsi="Cambria" w:cs="Cambria"/>
          <w:bCs/>
        </w:rPr>
        <w:t xml:space="preserve"> </w:t>
      </w:r>
      <w:r w:rsidRPr="006872A6">
        <w:rPr>
          <w:rFonts w:ascii="Cambria" w:eastAsia="Cambria" w:hAnsi="Cambria" w:cs="Cambria"/>
        </w:rPr>
        <w:t>(</w:t>
      </w:r>
      <w:proofErr w:type="spellStart"/>
      <w:r w:rsidRPr="006872A6">
        <w:rPr>
          <w:rFonts w:ascii="Cambria" w:eastAsia="Cambria" w:hAnsi="Cambria" w:cs="Cambria"/>
        </w:rPr>
        <w:t>Coelomycetes</w:t>
      </w:r>
      <w:proofErr w:type="spellEnd"/>
      <w:r w:rsidRPr="006872A6">
        <w:rPr>
          <w:rFonts w:ascii="Cambria" w:eastAsia="Cambria" w:hAnsi="Cambria" w:cs="Cambria"/>
        </w:rPr>
        <w:t xml:space="preserve">). Hongos </w:t>
      </w:r>
      <w:proofErr w:type="spellStart"/>
      <w:r w:rsidRPr="006872A6">
        <w:rPr>
          <w:rFonts w:ascii="Cambria" w:eastAsia="Cambria" w:hAnsi="Cambria" w:cs="Cambria"/>
        </w:rPr>
        <w:t>mitospóricos</w:t>
      </w:r>
      <w:proofErr w:type="spellEnd"/>
      <w:r w:rsidRPr="006872A6">
        <w:rPr>
          <w:rFonts w:ascii="Cambria" w:eastAsia="Cambria" w:hAnsi="Cambria" w:cs="Cambria"/>
        </w:rPr>
        <w:t xml:space="preserve"> que producen conidios en el interior de cavidades revestidas de tejido fúngico o una combinación de tejido fúngico y del huésped. Es una clase artificial, no basada en criterios filogenéticos en la que se incluyen los que se reproducen asexualmente mediante la producción de conidios en acérvulos, picnidios, estroma o </w:t>
      </w:r>
      <w:proofErr w:type="spellStart"/>
      <w:r w:rsidRPr="006872A6">
        <w:rPr>
          <w:rFonts w:ascii="Cambria" w:eastAsia="Cambria" w:hAnsi="Cambria" w:cs="Cambria"/>
        </w:rPr>
        <w:t>picnotirio</w:t>
      </w:r>
      <w:proofErr w:type="spellEnd"/>
      <w:r w:rsidRPr="006872A6">
        <w:rPr>
          <w:rFonts w:ascii="Cambria" w:eastAsia="Cambria" w:hAnsi="Cambria" w:cs="Cambria"/>
        </w:rPr>
        <w:t xml:space="preserve">.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celomicetos</w:t>
      </w:r>
      <w:proofErr w:type="spellEnd"/>
      <w:r w:rsidRPr="006872A6">
        <w:rPr>
          <w:rFonts w:ascii="Cambria" w:eastAsia="Cambria" w:hAnsi="Cambria" w:cs="Cambria"/>
        </w:rPr>
        <w:t>.</w:t>
      </w:r>
    </w:p>
    <w:p w14:paraId="4CE3B050" w14:textId="77777777" w:rsidR="0006631D" w:rsidRPr="006872A6" w:rsidRDefault="0006631D">
      <w:pPr>
        <w:numPr>
          <w:ilvl w:val="0"/>
          <w:numId w:val="7"/>
        </w:numPr>
        <w:spacing w:before="240" w:after="240" w:line="240" w:lineRule="exact"/>
        <w:ind w:left="737" w:hanging="340"/>
        <w:jc w:val="both"/>
      </w:pPr>
      <w:proofErr w:type="spellStart"/>
      <w:r w:rsidRPr="006872A6">
        <w:rPr>
          <w:rFonts w:ascii="Cambria" w:eastAsia="Cambria" w:hAnsi="Cambria" w:cs="Cambria"/>
          <w:b/>
        </w:rPr>
        <w:t>celomicetos</w:t>
      </w:r>
      <w:proofErr w:type="spellEnd"/>
      <w:r w:rsidRPr="006872A6">
        <w:rPr>
          <w:rFonts w:ascii="Cambria" w:eastAsia="Cambria" w:hAnsi="Cambria" w:cs="Cambria"/>
          <w:b/>
        </w:rPr>
        <w:t xml:space="preserve">. </w:t>
      </w:r>
      <w:r w:rsidRPr="006872A6">
        <w:rPr>
          <w:rFonts w:ascii="Cambria" w:eastAsia="Cambria" w:hAnsi="Cambria" w:cs="Cambria"/>
          <w:bCs/>
        </w:rPr>
        <w:t xml:space="preserve">Véase </w:t>
      </w:r>
      <w:proofErr w:type="spellStart"/>
      <w:r w:rsidRPr="006872A6">
        <w:rPr>
          <w:rFonts w:ascii="Cambria" w:eastAsia="Cambria" w:hAnsi="Cambria" w:cs="Cambria"/>
          <w:bCs/>
        </w:rPr>
        <w:t>celomicetes</w:t>
      </w:r>
      <w:proofErr w:type="spellEnd"/>
      <w:r w:rsidRPr="006872A6">
        <w:rPr>
          <w:rFonts w:ascii="Cambria" w:eastAsia="Cambria" w:hAnsi="Cambria" w:cs="Cambria"/>
          <w:bCs/>
        </w:rPr>
        <w:t>.</w:t>
      </w:r>
      <w:r w:rsidRPr="006872A6">
        <w:rPr>
          <w:rFonts w:ascii="Cambria" w:eastAsia="Cambria" w:hAnsi="Cambria" w:cs="Cambria"/>
        </w:rPr>
        <w:t xml:space="preserve"> </w:t>
      </w:r>
    </w:p>
    <w:p w14:paraId="55EFDA2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w:t>
      </w:r>
      <w:r w:rsidRPr="006872A6">
        <w:rPr>
          <w:rFonts w:ascii="Cambria" w:eastAsia="Cambria" w:hAnsi="Cambria" w:cs="Cambria"/>
        </w:rPr>
        <w:t>(</w:t>
      </w:r>
      <w:proofErr w:type="spellStart"/>
      <w:r w:rsidRPr="006872A6">
        <w:rPr>
          <w:rFonts w:ascii="Cambria" w:eastAsia="Cambria" w:hAnsi="Cambria" w:cs="Cambria"/>
        </w:rPr>
        <w:t>cell</w:t>
      </w:r>
      <w:proofErr w:type="spellEnd"/>
      <w:r w:rsidRPr="006872A6">
        <w:rPr>
          <w:rFonts w:ascii="Cambria" w:eastAsia="Cambria" w:hAnsi="Cambria" w:cs="Cambria"/>
        </w:rPr>
        <w:t xml:space="preserve">). </w:t>
      </w:r>
      <w:r w:rsidRPr="006872A6">
        <w:rPr>
          <w:rFonts w:ascii="Cambria" w:hAnsi="Cambria" w:cs="Cambria"/>
        </w:rPr>
        <w:t xml:space="preserve">Unidad estructural, funcional y fundamental de los seres vivos. Está compuesta por una membrana (plasmalema) que encierra un fluido (protoplasma) que incluye proteínas, metabolitos, substancias iónicas y ácidos nucleicos. En las células de eucariotas el protoplasma se diferencia en un citoplasma con estructuras subcelulares y el núcleo, que contiene los cromosomas y tiene membrana nuclear. Las células de los procariotas </w:t>
      </w:r>
      <w:r w:rsidRPr="006872A6">
        <w:rPr>
          <w:rFonts w:ascii="Cambria" w:hAnsi="Cambria" w:cs="Arial"/>
          <w:shd w:val="clear" w:color="auto" w:fill="FFFFFF"/>
        </w:rPr>
        <w:t xml:space="preserve">no tienen núcleo definido, salvo el </w:t>
      </w:r>
      <w:proofErr w:type="spellStart"/>
      <w:r w:rsidRPr="006872A6">
        <w:rPr>
          <w:rFonts w:ascii="Cambria" w:hAnsi="Cambria" w:cs="Arial"/>
          <w:shd w:val="clear" w:color="auto" w:fill="FFFFFF"/>
        </w:rPr>
        <w:t>superfilo</w:t>
      </w:r>
      <w:proofErr w:type="spellEnd"/>
      <w:r w:rsidRPr="006872A6">
        <w:rPr>
          <w:rFonts w:ascii="Cambria" w:hAnsi="Cambria" w:cs="Arial"/>
          <w:shd w:val="clear" w:color="auto" w:fill="FFFFFF"/>
        </w:rPr>
        <w:t xml:space="preserve"> </w:t>
      </w:r>
      <w:proofErr w:type="spellStart"/>
      <w:r w:rsidRPr="006872A6">
        <w:rPr>
          <w:rFonts w:ascii="Cambria" w:hAnsi="Cambria" w:cs="Arial"/>
          <w:i/>
          <w:shd w:val="clear" w:color="auto" w:fill="FFFFFF"/>
        </w:rPr>
        <w:t>Planctomycetes-Verrucomicrobia-Chlamydiae</w:t>
      </w:r>
      <w:proofErr w:type="spellEnd"/>
      <w:r w:rsidRPr="006872A6">
        <w:rPr>
          <w:rFonts w:ascii="Cambria" w:hAnsi="Cambria" w:cs="Arial"/>
          <w:shd w:val="clear" w:color="auto" w:fill="FFFFFF"/>
        </w:rPr>
        <w:t xml:space="preserve">, ya que su material genético (como el ADN cromosómico y plasmídico) está libre en el citoplasma y </w:t>
      </w:r>
      <w:r w:rsidRPr="006872A6">
        <w:rPr>
          <w:rFonts w:ascii="Cambria" w:hAnsi="Cambria" w:cs="Cambria"/>
        </w:rPr>
        <w:t>la membrana celular está rodeada por una pared, en ocasiones rígida.</w:t>
      </w:r>
    </w:p>
    <w:p w14:paraId="6D911C5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adjunta </w:t>
      </w:r>
      <w:r w:rsidRPr="006872A6">
        <w:rPr>
          <w:rFonts w:ascii="Cambria" w:eastAsia="Cambria" w:hAnsi="Cambria" w:cs="Cambria"/>
        </w:rPr>
        <w:t>(</w:t>
      </w:r>
      <w:proofErr w:type="spellStart"/>
      <w:r w:rsidRPr="006872A6">
        <w:rPr>
          <w:rFonts w:ascii="Cambria" w:eastAsia="Cambria" w:hAnsi="Cambria" w:cs="Cambria"/>
        </w:rPr>
        <w:t>subsidiary</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Véase célula anexa.</w:t>
      </w:r>
    </w:p>
    <w:p w14:paraId="72F9912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albuminoidea </w:t>
      </w:r>
      <w:r w:rsidRPr="006872A6">
        <w:rPr>
          <w:rFonts w:ascii="Cambria" w:eastAsia="Cambria" w:hAnsi="Cambria" w:cs="Cambria"/>
        </w:rPr>
        <w:t>(</w:t>
      </w:r>
      <w:proofErr w:type="spellStart"/>
      <w:r w:rsidRPr="006872A6">
        <w:rPr>
          <w:rFonts w:ascii="Cambria" w:eastAsia="Cambria" w:hAnsi="Cambria" w:cs="Cambria"/>
        </w:rPr>
        <w:t>albuminous</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La del parénquima </w:t>
      </w:r>
      <w:proofErr w:type="spellStart"/>
      <w:r w:rsidRPr="006872A6">
        <w:rPr>
          <w:rFonts w:ascii="Cambria" w:eastAsia="Cambria" w:hAnsi="Cambria" w:cs="Cambria"/>
        </w:rPr>
        <w:t>floemático</w:t>
      </w:r>
      <w:proofErr w:type="spellEnd"/>
      <w:r w:rsidRPr="006872A6">
        <w:rPr>
          <w:rFonts w:ascii="Cambria" w:eastAsia="Cambria" w:hAnsi="Cambria" w:cs="Cambria"/>
        </w:rPr>
        <w:t xml:space="preserve"> de las Gimnospermas que desempeña una función análoga a las células de compañía de las Angiospermas. A diferencia de estas, no proceden de la misma derivada cambial que las células cribosas. </w:t>
      </w:r>
      <w:r w:rsidRPr="006872A6">
        <w:rPr>
          <w:rFonts w:ascii="Cambria" w:eastAsia="Cambria" w:hAnsi="Cambria" w:cs="Cambria"/>
          <w:i/>
        </w:rPr>
        <w:t>Sin</w:t>
      </w:r>
      <w:r w:rsidRPr="006872A6">
        <w:rPr>
          <w:rFonts w:ascii="Cambria" w:eastAsia="Cambria" w:hAnsi="Cambria" w:cs="Cambria"/>
        </w:rPr>
        <w:t>: célula de Strasburger.</w:t>
      </w:r>
    </w:p>
    <w:p w14:paraId="6B421A5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célula anexa </w:t>
      </w:r>
      <w:r w:rsidRPr="006872A6">
        <w:rPr>
          <w:rFonts w:ascii="Cambria" w:eastAsia="Cambria" w:hAnsi="Cambria" w:cs="Cambria"/>
        </w:rPr>
        <w:t>(</w:t>
      </w:r>
      <w:proofErr w:type="spellStart"/>
      <w:r w:rsidRPr="006872A6">
        <w:rPr>
          <w:rFonts w:ascii="Cambria" w:eastAsia="Cambria" w:hAnsi="Cambria" w:cs="Cambria"/>
        </w:rPr>
        <w:t>accessory</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Célula epidérmica diferenciada que puede ocurrir en relación con </w:t>
      </w:r>
      <w:proofErr w:type="gramStart"/>
      <w:r w:rsidRPr="006872A6">
        <w:rPr>
          <w:rFonts w:ascii="Cambria" w:eastAsia="Cambria" w:hAnsi="Cambria" w:cs="Cambria"/>
        </w:rPr>
        <w:t>los estomas</w:t>
      </w:r>
      <w:proofErr w:type="gramEnd"/>
      <w:r w:rsidRPr="006872A6">
        <w:rPr>
          <w:rFonts w:ascii="Cambria" w:eastAsia="Cambria" w:hAnsi="Cambria" w:cs="Cambria"/>
        </w:rPr>
        <w:t xml:space="preserve">. Su número varía de 0 a 3 por estoma, y aún más dependiendo de la especie. De acuerdo con su número, tamaño y posición, se denominan </w:t>
      </w:r>
      <w:proofErr w:type="spellStart"/>
      <w:r w:rsidRPr="006872A6">
        <w:rPr>
          <w:rFonts w:ascii="Cambria" w:eastAsia="Cambria" w:hAnsi="Cambria" w:cs="Cambria"/>
        </w:rPr>
        <w:t>anomocíticos</w:t>
      </w:r>
      <w:proofErr w:type="spellEnd"/>
      <w:r w:rsidRPr="006872A6">
        <w:rPr>
          <w:rFonts w:ascii="Cambria" w:eastAsia="Cambria" w:hAnsi="Cambria" w:cs="Cambria"/>
        </w:rPr>
        <w:t xml:space="preserve"> (sin células anexas), </w:t>
      </w:r>
      <w:proofErr w:type="spellStart"/>
      <w:r w:rsidRPr="006872A6">
        <w:rPr>
          <w:rFonts w:ascii="Cambria" w:eastAsia="Cambria" w:hAnsi="Cambria" w:cs="Cambria"/>
        </w:rPr>
        <w:t>diacíticos</w:t>
      </w:r>
      <w:proofErr w:type="spellEnd"/>
      <w:r w:rsidRPr="006872A6">
        <w:rPr>
          <w:rFonts w:ascii="Cambria" w:eastAsia="Cambria" w:hAnsi="Cambria" w:cs="Cambria"/>
        </w:rPr>
        <w:t xml:space="preserve"> (dos en los extremos del eje longitudinal </w:t>
      </w:r>
      <w:proofErr w:type="gramStart"/>
      <w:r w:rsidRPr="006872A6">
        <w:rPr>
          <w:rFonts w:ascii="Cambria" w:eastAsia="Cambria" w:hAnsi="Cambria" w:cs="Cambria"/>
        </w:rPr>
        <w:t>del estoma</w:t>
      </w:r>
      <w:proofErr w:type="gramEnd"/>
      <w:r w:rsidRPr="006872A6">
        <w:rPr>
          <w:rFonts w:ascii="Cambria" w:eastAsia="Cambria" w:hAnsi="Cambria" w:cs="Cambria"/>
        </w:rPr>
        <w:t xml:space="preserve">), </w:t>
      </w:r>
      <w:proofErr w:type="spellStart"/>
      <w:r w:rsidRPr="006872A6">
        <w:rPr>
          <w:rFonts w:ascii="Cambria" w:eastAsia="Cambria" w:hAnsi="Cambria" w:cs="Cambria"/>
        </w:rPr>
        <w:t>paracíticos</w:t>
      </w:r>
      <w:proofErr w:type="spellEnd"/>
      <w:r w:rsidRPr="006872A6">
        <w:rPr>
          <w:rFonts w:ascii="Cambria" w:eastAsia="Cambria" w:hAnsi="Cambria" w:cs="Cambria"/>
        </w:rPr>
        <w:t xml:space="preserve"> (dos o más ubicadas paralelamente con respecto al eje del estoma), o </w:t>
      </w:r>
      <w:proofErr w:type="spellStart"/>
      <w:r w:rsidRPr="006872A6">
        <w:rPr>
          <w:rFonts w:ascii="Cambria" w:eastAsia="Cambria" w:hAnsi="Cambria" w:cs="Cambria"/>
        </w:rPr>
        <w:t>anisocíticos</w:t>
      </w:r>
      <w:proofErr w:type="spellEnd"/>
      <w:r w:rsidRPr="006872A6">
        <w:rPr>
          <w:rFonts w:ascii="Cambria" w:eastAsia="Cambria" w:hAnsi="Cambria" w:cs="Cambria"/>
        </w:rPr>
        <w:t xml:space="preserve"> (tres desiguales alrededor del estoma).</w:t>
      </w:r>
    </w:p>
    <w:p w14:paraId="61FA97EF"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 xml:space="preserve">célula borde del guisante </w:t>
      </w:r>
      <w:r w:rsidRPr="006872A6">
        <w:rPr>
          <w:rFonts w:ascii="Cambria" w:eastAsia="Cambria" w:hAnsi="Cambria" w:cs="Cambria"/>
        </w:rPr>
        <w:t xml:space="preserve">(pea </w:t>
      </w:r>
      <w:proofErr w:type="spellStart"/>
      <w:r w:rsidRPr="006872A6">
        <w:rPr>
          <w:rFonts w:ascii="Cambria" w:eastAsia="Cambria" w:hAnsi="Cambria" w:cs="Cambria"/>
        </w:rPr>
        <w:t>edge</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w:t>
      </w:r>
      <w:r w:rsidRPr="006872A6">
        <w:t xml:space="preserve">. </w:t>
      </w:r>
      <w:r w:rsidRPr="006872A6">
        <w:rPr>
          <w:rFonts w:ascii="Cambria" w:hAnsi="Cambria"/>
        </w:rPr>
        <w:t>Célula del tejido que protege al guisante contra la infección por ciertos hongos (véase necrosis de la raíz) debida a su invasión previa, rodeando el ápice radical pero no la zona de elongación de la raíz. Los hongos generan una profusa ramificación de hifas y la formación de una capa que se desprende del ápice a medida que se elonga la raíz, dejándolo con ello intacto.</w:t>
      </w:r>
    </w:p>
    <w:p w14:paraId="65A39B8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w:t>
      </w:r>
      <w:proofErr w:type="spellStart"/>
      <w:r w:rsidRPr="006872A6">
        <w:rPr>
          <w:rFonts w:ascii="Cambria" w:eastAsia="Cambria" w:hAnsi="Cambria" w:cs="Cambria"/>
          <w:b/>
        </w:rPr>
        <w:t>buliforme</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buliform</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Aquella epidérmica de pared delgada y muy vacuolada, característica del limbo foliar de muchas especies de monocotiledóneas.</w:t>
      </w:r>
    </w:p>
    <w:p w14:paraId="5092F6AA" w14:textId="77777777" w:rsidR="0006631D" w:rsidRPr="006872A6" w:rsidRDefault="0006631D">
      <w:pPr>
        <w:numPr>
          <w:ilvl w:val="0"/>
          <w:numId w:val="7"/>
        </w:numPr>
        <w:spacing w:before="240" w:after="240" w:line="240" w:lineRule="exact"/>
        <w:ind w:left="714" w:hanging="357"/>
        <w:jc w:val="both"/>
        <w:rPr>
          <w:b/>
        </w:rPr>
      </w:pPr>
      <w:r w:rsidRPr="006872A6">
        <w:rPr>
          <w:rFonts w:ascii="Cambria" w:eastAsia="Cambria" w:hAnsi="Cambria" w:cs="Cambria"/>
          <w:b/>
        </w:rPr>
        <w:t xml:space="preserve">célula conidiógena </w:t>
      </w:r>
      <w:r w:rsidRPr="006872A6">
        <w:rPr>
          <w:rFonts w:ascii="Cambria" w:eastAsia="Cambria" w:hAnsi="Cambria" w:cs="Cambria"/>
        </w:rPr>
        <w:t>(</w:t>
      </w:r>
      <w:proofErr w:type="spellStart"/>
      <w:r w:rsidRPr="006872A6">
        <w:rPr>
          <w:rFonts w:ascii="Cambria" w:eastAsia="Cambria" w:hAnsi="Cambria" w:cs="Cambria"/>
        </w:rPr>
        <w:t>conidiogenous</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La que produce conidios. </w:t>
      </w:r>
    </w:p>
    <w:p w14:paraId="310DC96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cribosa </w:t>
      </w:r>
      <w:r w:rsidRPr="006872A6">
        <w:rPr>
          <w:rFonts w:ascii="Cambria" w:eastAsia="Cambria" w:hAnsi="Cambria" w:cs="Cambria"/>
        </w:rPr>
        <w:t>(</w:t>
      </w:r>
      <w:proofErr w:type="spellStart"/>
      <w:r w:rsidRPr="006872A6">
        <w:rPr>
          <w:rFonts w:ascii="Cambria" w:eastAsia="Cambria" w:hAnsi="Cambria" w:cs="Cambria"/>
        </w:rPr>
        <w:t>sieve</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La conductora del fluido del floema de las Gimnospermas. Presentan entre ellas un menor grado de integración funcional que los elementos de los tubos cribosos. Véase también elemento criboso.</w:t>
      </w:r>
    </w:p>
    <w:p w14:paraId="78F5232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de compañía </w:t>
      </w:r>
      <w:r w:rsidRPr="006872A6">
        <w:rPr>
          <w:rFonts w:ascii="Cambria" w:eastAsia="Cambria" w:hAnsi="Cambria" w:cs="Cambria"/>
        </w:rPr>
        <w:t>(</w:t>
      </w:r>
      <w:proofErr w:type="spellStart"/>
      <w:r w:rsidRPr="006872A6">
        <w:rPr>
          <w:rFonts w:ascii="Cambria" w:eastAsia="Cambria" w:hAnsi="Cambria" w:cs="Cambria"/>
        </w:rPr>
        <w:t>companion</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La del parénquima </w:t>
      </w:r>
      <w:proofErr w:type="spellStart"/>
      <w:r w:rsidRPr="006872A6">
        <w:rPr>
          <w:rFonts w:ascii="Cambria" w:eastAsia="Cambria" w:hAnsi="Cambria" w:cs="Cambria"/>
        </w:rPr>
        <w:t>floemático</w:t>
      </w:r>
      <w:proofErr w:type="spellEnd"/>
      <w:r w:rsidRPr="006872A6">
        <w:rPr>
          <w:rFonts w:ascii="Cambria" w:eastAsia="Cambria" w:hAnsi="Cambria" w:cs="Cambria"/>
        </w:rPr>
        <w:t xml:space="preserve"> de las Angiospermas, que tiene una estrecha relación fisiológica con los elementos de los tubos cribosos. Proceden de la misma derivada cambial que el elemento criboso correspondiente.</w:t>
      </w:r>
    </w:p>
    <w:p w14:paraId="6F517C3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célula de </w:t>
      </w:r>
      <w:proofErr w:type="spellStart"/>
      <w:r w:rsidRPr="006872A6">
        <w:rPr>
          <w:rFonts w:ascii="Cambria" w:eastAsia="Cambria" w:hAnsi="Cambria" w:cs="Cambria"/>
          <w:b/>
        </w:rPr>
        <w:t>hülle</w:t>
      </w:r>
      <w:proofErr w:type="spellEnd"/>
      <w:r w:rsidRPr="006872A6">
        <w:rPr>
          <w:rFonts w:ascii="Cambria" w:eastAsia="Cambria" w:hAnsi="Cambria" w:cs="Cambria"/>
        </w:rPr>
        <w:t xml:space="preserve"> (</w:t>
      </w:r>
      <w:proofErr w:type="spellStart"/>
      <w:r w:rsidRPr="006872A6">
        <w:rPr>
          <w:rFonts w:ascii="Cambria" w:eastAsia="Cambria" w:hAnsi="Cambria" w:cs="Cambria"/>
        </w:rPr>
        <w:t>hülle</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Célula globosa, terminal o intercalar de paredes muy gruesas que aparece en gran número asociada a los </w:t>
      </w:r>
      <w:proofErr w:type="spellStart"/>
      <w:r w:rsidRPr="006872A6">
        <w:rPr>
          <w:rFonts w:ascii="Cambria" w:eastAsia="Cambria" w:hAnsi="Cambria" w:cs="Cambria"/>
        </w:rPr>
        <w:t>ascomas</w:t>
      </w:r>
      <w:proofErr w:type="spellEnd"/>
      <w:r w:rsidRPr="006872A6">
        <w:rPr>
          <w:rFonts w:ascii="Cambria" w:eastAsia="Cambria" w:hAnsi="Cambria" w:cs="Cambria"/>
        </w:rPr>
        <w:t xml:space="preserve"> de las formas perfectas de </w:t>
      </w:r>
      <w:r w:rsidRPr="006872A6">
        <w:rPr>
          <w:rFonts w:ascii="Cambria" w:eastAsia="Cambria" w:hAnsi="Cambria" w:cs="Cambria"/>
          <w:i/>
        </w:rPr>
        <w:t>Aspergillus</w:t>
      </w:r>
      <w:r w:rsidRPr="006872A6">
        <w:rPr>
          <w:rFonts w:ascii="Cambria" w:eastAsia="Cambria" w:hAnsi="Cambria" w:cs="Cambria"/>
        </w:rPr>
        <w:t xml:space="preserve"> y en ocasiones se </w:t>
      </w:r>
      <w:proofErr w:type="gramStart"/>
      <w:r w:rsidRPr="006872A6">
        <w:rPr>
          <w:rFonts w:ascii="Cambria" w:eastAsia="Cambria" w:hAnsi="Cambria" w:cs="Cambria"/>
        </w:rPr>
        <w:t>produce</w:t>
      </w:r>
      <w:proofErr w:type="gramEnd"/>
      <w:r w:rsidRPr="006872A6">
        <w:rPr>
          <w:rFonts w:ascii="Cambria" w:eastAsia="Cambria" w:hAnsi="Cambria" w:cs="Cambria"/>
        </w:rPr>
        <w:t xml:space="preserve"> aunque no lleguen a desarrollarse.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hülle</w:t>
      </w:r>
      <w:proofErr w:type="spellEnd"/>
      <w:r w:rsidRPr="006872A6">
        <w:rPr>
          <w:rFonts w:ascii="Cambria" w:eastAsia="Cambria" w:hAnsi="Cambria" w:cs="Cambria"/>
        </w:rPr>
        <w:t>.</w:t>
      </w:r>
    </w:p>
    <w:p w14:paraId="2417DC2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de mieloma </w:t>
      </w:r>
      <w:r w:rsidRPr="006872A6">
        <w:rPr>
          <w:rFonts w:ascii="Cambria" w:eastAsia="Cambria" w:hAnsi="Cambria" w:cs="Cambria"/>
        </w:rPr>
        <w:t>(</w:t>
      </w:r>
      <w:proofErr w:type="spellStart"/>
      <w:r w:rsidRPr="006872A6">
        <w:rPr>
          <w:rFonts w:ascii="Cambria" w:eastAsia="Cambria" w:hAnsi="Cambria" w:cs="Cambria"/>
        </w:rPr>
        <w:t>myeloma</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La tumoral de crecimiento indefinido </w:t>
      </w:r>
      <w:r w:rsidRPr="006872A6">
        <w:rPr>
          <w:rFonts w:ascii="Cambria" w:eastAsia="Cambria" w:hAnsi="Cambria" w:cs="Cambria"/>
          <w:i/>
        </w:rPr>
        <w:t>in vitro</w:t>
      </w:r>
      <w:r w:rsidRPr="006872A6">
        <w:rPr>
          <w:rFonts w:ascii="Cambria" w:eastAsia="Cambria" w:hAnsi="Cambria" w:cs="Cambria"/>
        </w:rPr>
        <w:t xml:space="preserve">. Se emplea en la tecnología de hibridomas para la producción de anticuerpos monoclonales al ser fusionados con linfocitos de animales inmunizados. Las líneas comúnmente utilizadas en Patología vegetal proceden de ratón </w:t>
      </w:r>
      <w:proofErr w:type="spellStart"/>
      <w:r w:rsidRPr="006872A6">
        <w:rPr>
          <w:rFonts w:ascii="Cambria" w:eastAsia="Cambria" w:hAnsi="Cambria" w:cs="Cambria"/>
        </w:rPr>
        <w:t>Balb</w:t>
      </w:r>
      <w:proofErr w:type="spellEnd"/>
      <w:r w:rsidRPr="006872A6">
        <w:rPr>
          <w:rFonts w:ascii="Cambria" w:eastAsia="Cambria" w:hAnsi="Cambria" w:cs="Cambria"/>
        </w:rPr>
        <w:t xml:space="preserve">/c. </w:t>
      </w:r>
    </w:p>
    <w:p w14:paraId="426542E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de Strasburger </w:t>
      </w:r>
      <w:r w:rsidRPr="006872A6">
        <w:rPr>
          <w:rFonts w:ascii="Cambria" w:eastAsia="Cambria" w:hAnsi="Cambria" w:cs="Cambria"/>
        </w:rPr>
        <w:t xml:space="preserve">(Strasburger </w:t>
      </w:r>
      <w:proofErr w:type="spellStart"/>
      <w:r w:rsidRPr="006872A6">
        <w:rPr>
          <w:rFonts w:ascii="Cambria" w:eastAsia="Cambria" w:hAnsi="Cambria" w:cs="Cambria"/>
        </w:rPr>
        <w:t>cell</w:t>
      </w:r>
      <w:proofErr w:type="spellEnd"/>
      <w:r w:rsidRPr="006872A6">
        <w:rPr>
          <w:rFonts w:ascii="Cambria" w:eastAsia="Cambria" w:hAnsi="Cambria" w:cs="Cambria"/>
        </w:rPr>
        <w:t>). Véase célula albuminoidea.</w:t>
      </w:r>
    </w:p>
    <w:p w14:paraId="41C421A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de transferencia </w:t>
      </w:r>
      <w:r w:rsidRPr="006872A6">
        <w:rPr>
          <w:rFonts w:ascii="Cambria" w:eastAsia="Cambria" w:hAnsi="Cambria" w:cs="Cambria"/>
        </w:rPr>
        <w:t xml:space="preserve">(transfer </w:t>
      </w:r>
      <w:proofErr w:type="spellStart"/>
      <w:r w:rsidRPr="006872A6">
        <w:rPr>
          <w:rFonts w:ascii="Cambria" w:eastAsia="Cambria" w:hAnsi="Cambria" w:cs="Cambria"/>
        </w:rPr>
        <w:t>cell</w:t>
      </w:r>
      <w:proofErr w:type="spellEnd"/>
      <w:r w:rsidRPr="006872A6">
        <w:rPr>
          <w:rFonts w:ascii="Cambria" w:eastAsia="Cambria" w:hAnsi="Cambria" w:cs="Cambria"/>
        </w:rPr>
        <w:t xml:space="preserve">). La caracterizada por la presencia de numerosas invaginaciones en su pared, circunstancia que aumenta considerablemente la superficie de la membrana. En la mayoría de </w:t>
      </w:r>
      <w:proofErr w:type="gramStart"/>
      <w:r w:rsidRPr="006872A6">
        <w:rPr>
          <w:rFonts w:ascii="Cambria" w:eastAsia="Cambria" w:hAnsi="Cambria" w:cs="Cambria"/>
        </w:rPr>
        <w:t>casos</w:t>
      </w:r>
      <w:proofErr w:type="gramEnd"/>
      <w:r w:rsidRPr="006872A6">
        <w:rPr>
          <w:rFonts w:ascii="Cambria" w:eastAsia="Cambria" w:hAnsi="Cambria" w:cs="Cambria"/>
        </w:rPr>
        <w:t>, se trata de células de compañía modificadas, y se considera que están implicadas en la carga del floema en las hojas.</w:t>
      </w:r>
    </w:p>
    <w:p w14:paraId="1C4C1B6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derivada </w:t>
      </w:r>
      <w:r w:rsidRPr="006872A6">
        <w:rPr>
          <w:rFonts w:ascii="Cambria" w:eastAsia="Cambria" w:hAnsi="Cambria" w:cs="Cambria"/>
        </w:rPr>
        <w:t xml:space="preserve">(derivative </w:t>
      </w:r>
      <w:proofErr w:type="spellStart"/>
      <w:r w:rsidRPr="006872A6">
        <w:rPr>
          <w:rFonts w:ascii="Cambria" w:eastAsia="Cambria" w:hAnsi="Cambria" w:cs="Cambria"/>
        </w:rPr>
        <w:t>cell</w:t>
      </w:r>
      <w:proofErr w:type="spellEnd"/>
      <w:r w:rsidRPr="006872A6">
        <w:rPr>
          <w:rFonts w:ascii="Cambria" w:eastAsia="Cambria" w:hAnsi="Cambria" w:cs="Cambria"/>
        </w:rPr>
        <w:t>). La procedente de una célula inicial, que comienza el proceso de maduración.</w:t>
      </w:r>
    </w:p>
    <w:p w14:paraId="2EC3EB1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diana </w:t>
      </w:r>
      <w:r w:rsidRPr="006872A6">
        <w:rPr>
          <w:rFonts w:ascii="Cambria" w:eastAsia="Cambria" w:hAnsi="Cambria" w:cs="Cambria"/>
        </w:rPr>
        <w:t>(</w:t>
      </w:r>
      <w:proofErr w:type="gramStart"/>
      <w:r w:rsidRPr="006872A6">
        <w:rPr>
          <w:rFonts w:ascii="Cambria" w:eastAsia="Cambria" w:hAnsi="Cambria" w:cs="Cambria"/>
        </w:rPr>
        <w:t>target</w:t>
      </w:r>
      <w:proofErr w:type="gram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La capaz de responder a un estímulo durante la inducción de un proceso morfogenético. </w:t>
      </w:r>
      <w:r w:rsidRPr="006872A6">
        <w:rPr>
          <w:rFonts w:ascii="Cambria" w:eastAsia="Cambria" w:hAnsi="Cambria" w:cs="Cambria"/>
          <w:b/>
        </w:rPr>
        <w:t>2</w:t>
      </w:r>
      <w:r w:rsidRPr="006872A6">
        <w:rPr>
          <w:rFonts w:ascii="Cambria" w:eastAsia="Cambria" w:hAnsi="Cambria" w:cs="Cambria"/>
        </w:rPr>
        <w:t>. Cualquier célula en la que una hormona se une a su receptor, es objeto de transformación genética, constituye el inicio de un clon, o es objeto de atención y es seleccionada para realizar un experimento.</w:t>
      </w:r>
    </w:p>
    <w:p w14:paraId="2D1E1BA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célula fotoeléctrica </w:t>
      </w:r>
      <w:r w:rsidRPr="006872A6">
        <w:rPr>
          <w:rFonts w:ascii="Cambria" w:eastAsia="Cambria" w:hAnsi="Cambria" w:cs="Cambria"/>
        </w:rPr>
        <w:t>(</w:t>
      </w:r>
      <w:proofErr w:type="spellStart"/>
      <w:r w:rsidRPr="006872A6">
        <w:rPr>
          <w:rFonts w:ascii="Cambria" w:eastAsia="Cambria" w:hAnsi="Cambria" w:cs="Cambria"/>
        </w:rPr>
        <w:t>photoelectric</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Dispositivo que transforma energía luminosa en energía eléctrica. Detecta la luz u otra radiación electromagnética y la transforma en energía eléctrica. Tiene aplicaciones en aparatos como fotómetros, paneles solares y numerosos equipos de laboratorio.</w:t>
      </w:r>
    </w:p>
    <w:p w14:paraId="7716E69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célula gigante </w:t>
      </w:r>
      <w:r w:rsidRPr="006872A6">
        <w:rPr>
          <w:rFonts w:ascii="Cambria" w:eastAsia="Cambria" w:hAnsi="Cambria" w:cs="Cambria"/>
        </w:rPr>
        <w:t>(</w:t>
      </w:r>
      <w:proofErr w:type="spellStart"/>
      <w:r w:rsidRPr="006872A6">
        <w:rPr>
          <w:rFonts w:ascii="Cambria" w:eastAsia="Cambria" w:hAnsi="Cambria" w:cs="Cambria"/>
        </w:rPr>
        <w:t>giant</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La masa multinucleada de protoplasma que se forma por la coalescencia de varias células vegetales adyacentes, con división nuclear, pero sin división celular. Se encuentra en plantas afectadas por algunos nematodos como los formadores de nódulos. Véase sincitio.</w:t>
      </w:r>
    </w:p>
    <w:p w14:paraId="449A5A9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célula guarda </w:t>
      </w:r>
      <w:r w:rsidRPr="006872A6">
        <w:rPr>
          <w:rFonts w:ascii="Cambria" w:eastAsia="Cambria" w:hAnsi="Cambria" w:cs="Cambria"/>
        </w:rPr>
        <w:t>(</w:t>
      </w:r>
      <w:proofErr w:type="spellStart"/>
      <w:r w:rsidRPr="006872A6">
        <w:rPr>
          <w:rFonts w:ascii="Cambria" w:eastAsia="Cambria" w:hAnsi="Cambria" w:cs="Cambria"/>
        </w:rPr>
        <w:t>guard</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La epidérmica que, por pares, bordea el poro del estoma u ostiolo. Sus movimientos de turgencia provocan la apertura y el cierre de los poros. </w:t>
      </w:r>
      <w:r w:rsidRPr="006872A6">
        <w:rPr>
          <w:rFonts w:ascii="Cambria" w:eastAsia="Cambria" w:hAnsi="Cambria" w:cs="Cambria"/>
          <w:i/>
        </w:rPr>
        <w:t>Sin</w:t>
      </w:r>
      <w:r w:rsidRPr="006872A6">
        <w:rPr>
          <w:rFonts w:ascii="Cambria" w:eastAsia="Cambria" w:hAnsi="Cambria" w:cs="Cambria"/>
        </w:rPr>
        <w:t>: célula oclusiva.</w:t>
      </w:r>
    </w:p>
    <w:p w14:paraId="70935F2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hija </w:t>
      </w:r>
      <w:r w:rsidRPr="006872A6">
        <w:rPr>
          <w:rFonts w:ascii="Cambria" w:eastAsia="Cambria" w:hAnsi="Cambria" w:cs="Cambria"/>
        </w:rPr>
        <w:t>(</w:t>
      </w:r>
      <w:proofErr w:type="spellStart"/>
      <w:r w:rsidRPr="006872A6">
        <w:rPr>
          <w:rFonts w:ascii="Cambria" w:eastAsia="Cambria" w:hAnsi="Cambria" w:cs="Cambria"/>
        </w:rPr>
        <w:t>daughter</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La que procede de otra célula por división.</w:t>
      </w:r>
    </w:p>
    <w:p w14:paraId="60B6296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inmovilizada </w:t>
      </w:r>
      <w:r w:rsidRPr="006872A6">
        <w:rPr>
          <w:rFonts w:ascii="Cambria" w:eastAsia="Cambria" w:hAnsi="Cambria" w:cs="Cambria"/>
        </w:rPr>
        <w:t>(</w:t>
      </w:r>
      <w:proofErr w:type="spellStart"/>
      <w:r w:rsidRPr="006872A6">
        <w:rPr>
          <w:rFonts w:ascii="Cambria" w:eastAsia="Cambria" w:hAnsi="Cambria" w:cs="Cambria"/>
        </w:rPr>
        <w:t>immobilized</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La adherida a un material inerte, generalmente plástico u otros polímeros, durante su cultivo o tras su fijación, tapizado o sensibilización para técnicas </w:t>
      </w:r>
      <w:proofErr w:type="spellStart"/>
      <w:r w:rsidRPr="006872A6">
        <w:rPr>
          <w:rFonts w:ascii="Cambria" w:eastAsia="Cambria" w:hAnsi="Cambria" w:cs="Cambria"/>
        </w:rPr>
        <w:t>inmunoenzimáticas</w:t>
      </w:r>
      <w:proofErr w:type="spellEnd"/>
      <w:r w:rsidRPr="006872A6">
        <w:rPr>
          <w:rFonts w:ascii="Cambria" w:eastAsia="Cambria" w:hAnsi="Cambria" w:cs="Cambria"/>
        </w:rPr>
        <w:t xml:space="preserve"> de detección.</w:t>
      </w:r>
    </w:p>
    <w:p w14:paraId="475ED37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madre </w:t>
      </w:r>
      <w:r w:rsidRPr="006872A6">
        <w:rPr>
          <w:rFonts w:ascii="Cambria" w:eastAsia="Cambria" w:hAnsi="Cambria" w:cs="Cambria"/>
        </w:rPr>
        <w:t>(</w:t>
      </w:r>
      <w:proofErr w:type="spellStart"/>
      <w:r w:rsidRPr="006872A6">
        <w:rPr>
          <w:rFonts w:ascii="Cambria" w:eastAsia="Cambria" w:hAnsi="Cambria" w:cs="Cambria"/>
        </w:rPr>
        <w:t>stem</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La que se reproduce dando lugar a dos o más células hijas. </w:t>
      </w:r>
      <w:r w:rsidRPr="006872A6">
        <w:rPr>
          <w:rFonts w:ascii="Cambria" w:eastAsia="Cambria" w:hAnsi="Cambria" w:cs="Cambria"/>
          <w:b/>
        </w:rPr>
        <w:t>2.</w:t>
      </w:r>
      <w:r w:rsidRPr="006872A6">
        <w:rPr>
          <w:rFonts w:ascii="Cambria" w:eastAsia="Cambria" w:hAnsi="Cambria" w:cs="Cambria"/>
        </w:rPr>
        <w:t xml:space="preserve"> (</w:t>
      </w:r>
      <w:proofErr w:type="spellStart"/>
      <w:r w:rsidRPr="006872A6">
        <w:rPr>
          <w:rFonts w:ascii="Cambria" w:eastAsia="Cambria" w:hAnsi="Cambria" w:cs="Cambria"/>
        </w:rPr>
        <w:t>mother</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La que por meiosis produce cuatro núcleos haploides.</w:t>
      </w:r>
    </w:p>
    <w:p w14:paraId="1BE2886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oclusiva. </w:t>
      </w:r>
      <w:r w:rsidRPr="006872A6">
        <w:rPr>
          <w:rFonts w:ascii="Cambria" w:eastAsia="Cambria" w:hAnsi="Cambria" w:cs="Cambria"/>
          <w:bCs/>
        </w:rPr>
        <w:t>Véase célula guarda.</w:t>
      </w:r>
    </w:p>
    <w:p w14:paraId="5C97453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parenquimática </w:t>
      </w:r>
      <w:r w:rsidRPr="006872A6">
        <w:rPr>
          <w:rFonts w:ascii="Cambria" w:eastAsia="Cambria" w:hAnsi="Cambria" w:cs="Cambria"/>
        </w:rPr>
        <w:t>(</w:t>
      </w:r>
      <w:proofErr w:type="spellStart"/>
      <w:r w:rsidRPr="006872A6">
        <w:rPr>
          <w:rFonts w:ascii="Cambria" w:eastAsia="Cambria" w:hAnsi="Cambria" w:cs="Cambria"/>
        </w:rPr>
        <w:t>parenchymatous</w:t>
      </w:r>
      <w:proofErr w:type="spellEnd"/>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La adulta de pared primaria no engrosada. En ocasiones forma tejidos parenquimáticos, con una especialización funcional (parénquima de reserva, parénquima clorofílico, etc.).</w:t>
      </w:r>
    </w:p>
    <w:p w14:paraId="3246FD2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célula pétrea. </w:t>
      </w:r>
      <w:r w:rsidRPr="006872A6">
        <w:rPr>
          <w:rFonts w:ascii="Cambria" w:eastAsia="Cambria" w:hAnsi="Cambria" w:cs="Cambria"/>
        </w:rPr>
        <w:t xml:space="preserve">Véase </w:t>
      </w:r>
      <w:proofErr w:type="spellStart"/>
      <w:r w:rsidRPr="006872A6">
        <w:rPr>
          <w:rFonts w:ascii="Cambria" w:eastAsia="Cambria" w:hAnsi="Cambria" w:cs="Cambria"/>
        </w:rPr>
        <w:t>braquiesclereida</w:t>
      </w:r>
      <w:proofErr w:type="spellEnd"/>
      <w:r w:rsidRPr="006872A6">
        <w:rPr>
          <w:rFonts w:ascii="Cambria" w:eastAsia="Cambria" w:hAnsi="Cambria" w:cs="Cambria"/>
        </w:rPr>
        <w:t>.</w:t>
      </w:r>
    </w:p>
    <w:p w14:paraId="6869FD5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célula somática </w:t>
      </w:r>
      <w:r w:rsidRPr="006872A6">
        <w:rPr>
          <w:rFonts w:ascii="Cambria" w:eastAsia="Cambria" w:hAnsi="Cambria" w:cs="Cambria"/>
        </w:rPr>
        <w:t>(</w:t>
      </w:r>
      <w:proofErr w:type="spellStart"/>
      <w:r w:rsidRPr="006872A6">
        <w:rPr>
          <w:rFonts w:ascii="Cambria" w:eastAsia="Cambria" w:hAnsi="Cambria" w:cs="Cambria"/>
        </w:rPr>
        <w:t>s</w:t>
      </w:r>
      <w:r w:rsidRPr="006872A6">
        <w:rPr>
          <w:rFonts w:ascii="Cambria" w:eastAsia="Cambria" w:hAnsi="Cambria" w:cs="Cambria"/>
          <w:bCs/>
        </w:rPr>
        <w:t>omatic</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cell</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rPr>
        <w:t xml:space="preserve">Cualquiera de un organismo, excepto las </w:t>
      </w:r>
      <w:proofErr w:type="spellStart"/>
      <w:r w:rsidRPr="006872A6">
        <w:rPr>
          <w:rFonts w:ascii="Cambria" w:eastAsia="Cambria" w:hAnsi="Cambria" w:cs="Cambria"/>
        </w:rPr>
        <w:t>gaméticas</w:t>
      </w:r>
      <w:proofErr w:type="spellEnd"/>
      <w:r w:rsidRPr="006872A6">
        <w:rPr>
          <w:rFonts w:ascii="Cambria" w:eastAsia="Cambria" w:hAnsi="Cambria" w:cs="Cambria"/>
        </w:rPr>
        <w:t xml:space="preserve"> o implicadas en la reproducción sexual.</w:t>
      </w:r>
    </w:p>
    <w:p w14:paraId="45297D8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célula suberosa </w:t>
      </w:r>
      <w:r w:rsidRPr="006872A6">
        <w:rPr>
          <w:rFonts w:ascii="Cambria" w:eastAsia="Cambria" w:hAnsi="Cambria" w:cs="Cambria"/>
          <w:bCs/>
        </w:rPr>
        <w:t>(</w:t>
      </w:r>
      <w:proofErr w:type="spellStart"/>
      <w:r w:rsidRPr="006872A6">
        <w:rPr>
          <w:rFonts w:ascii="Cambria" w:eastAsia="Cambria" w:hAnsi="Cambria" w:cs="Cambria"/>
          <w:bCs/>
        </w:rPr>
        <w:t>cork</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cell</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Aquella del cámbium suberoso o felógeno que presentan las características citológicas típicas de las células meristemáticas, pero además son las únicas que pueden contener cloroplastos funcionales. Son alargadas, disponiéndose en la corteza del tallo a modo de cilindro continuo o en distintos niveles de profundidad desde la superficie formando placas. Se dividen </w:t>
      </w:r>
      <w:proofErr w:type="spellStart"/>
      <w:r w:rsidRPr="006872A6">
        <w:rPr>
          <w:rFonts w:ascii="Cambria" w:eastAsia="Cambria" w:hAnsi="Cambria" w:cs="Cambria"/>
        </w:rPr>
        <w:t>periclinalmente</w:t>
      </w:r>
      <w:proofErr w:type="spellEnd"/>
      <w:r w:rsidRPr="006872A6">
        <w:rPr>
          <w:rFonts w:ascii="Cambria" w:eastAsia="Cambria" w:hAnsi="Cambria" w:cs="Cambria"/>
        </w:rPr>
        <w:t xml:space="preserve"> (según planos paralelos a la superficie de la planta), originando súber o corcho hacia el exterior del tallo y </w:t>
      </w:r>
      <w:proofErr w:type="spellStart"/>
      <w:r w:rsidRPr="006872A6">
        <w:rPr>
          <w:rFonts w:ascii="Cambria" w:eastAsia="Cambria" w:hAnsi="Cambria" w:cs="Cambria"/>
        </w:rPr>
        <w:t>felodermis</w:t>
      </w:r>
      <w:proofErr w:type="spellEnd"/>
      <w:r w:rsidRPr="006872A6">
        <w:rPr>
          <w:rFonts w:ascii="Cambria" w:eastAsia="Cambria" w:hAnsi="Cambria" w:cs="Cambria"/>
        </w:rPr>
        <w:t xml:space="preserve"> hacia el interior. Las tres estructuras, súber, cámbium y </w:t>
      </w:r>
      <w:proofErr w:type="spellStart"/>
      <w:r w:rsidRPr="006872A6">
        <w:rPr>
          <w:rFonts w:ascii="Cambria" w:eastAsia="Cambria" w:hAnsi="Cambria" w:cs="Cambria"/>
        </w:rPr>
        <w:t>felodermis</w:t>
      </w:r>
      <w:proofErr w:type="spellEnd"/>
      <w:r w:rsidRPr="006872A6">
        <w:rPr>
          <w:rFonts w:ascii="Cambria" w:eastAsia="Cambria" w:hAnsi="Cambria" w:cs="Cambria"/>
        </w:rPr>
        <w:t xml:space="preserve">, forman </w:t>
      </w:r>
      <w:proofErr w:type="gramStart"/>
      <w:r w:rsidRPr="006872A6">
        <w:rPr>
          <w:rFonts w:ascii="Cambria" w:eastAsia="Cambria" w:hAnsi="Cambria" w:cs="Cambria"/>
        </w:rPr>
        <w:t>la peridermis</w:t>
      </w:r>
      <w:proofErr w:type="gramEnd"/>
      <w:r w:rsidRPr="006872A6">
        <w:rPr>
          <w:rFonts w:ascii="Cambria" w:eastAsia="Cambria" w:hAnsi="Cambria" w:cs="Cambria"/>
        </w:rPr>
        <w:t>, que sustituye a la epidermis cuando se produce el crecimiento secundario de la planta.</w:t>
      </w:r>
      <w:r w:rsidRPr="006872A6">
        <w:t xml:space="preserve"> </w:t>
      </w:r>
      <w:r w:rsidRPr="006872A6">
        <w:rPr>
          <w:rFonts w:ascii="Cambria" w:eastAsia="Cambria" w:hAnsi="Cambria" w:cs="Cambria"/>
          <w:b/>
        </w:rPr>
        <w:t>2</w:t>
      </w:r>
      <w:r w:rsidRPr="006872A6">
        <w:rPr>
          <w:rFonts w:ascii="Cambria" w:eastAsia="Cambria" w:hAnsi="Cambria" w:cs="Cambria"/>
        </w:rPr>
        <w:t>. Aquellas cortas, con las paredes impregnadas de suberina, que se encuentra en la epidermis de las gramíneas.</w:t>
      </w:r>
    </w:p>
    <w:p w14:paraId="63C0717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célula traqueal. </w:t>
      </w:r>
      <w:r w:rsidRPr="006872A6">
        <w:rPr>
          <w:rFonts w:ascii="Cambria" w:eastAsia="Cambria" w:hAnsi="Cambria" w:cs="Cambria"/>
          <w:bCs/>
        </w:rPr>
        <w:t>Véase elemento traqueal.</w:t>
      </w:r>
    </w:p>
    <w:p w14:paraId="68CEA80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células gigantes</w:t>
      </w:r>
      <w:r w:rsidRPr="006872A6">
        <w:rPr>
          <w:rFonts w:ascii="Cambria" w:eastAsia="Cambria" w:hAnsi="Cambria" w:cs="Cambria"/>
          <w:bCs/>
        </w:rPr>
        <w:t>. Véase nectario acepción primera.</w:t>
      </w:r>
    </w:p>
    <w:p w14:paraId="5B1098F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células nodrizas</w:t>
      </w:r>
      <w:r w:rsidRPr="006872A6">
        <w:rPr>
          <w:rFonts w:ascii="Cambria" w:eastAsia="Cambria" w:hAnsi="Cambria" w:cs="Cambria"/>
          <w:bCs/>
        </w:rPr>
        <w:t>. Véase nectario acepción primera.</w:t>
      </w:r>
    </w:p>
    <w:p w14:paraId="26C90AB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celulasa </w:t>
      </w:r>
      <w:r w:rsidRPr="006872A6">
        <w:rPr>
          <w:rFonts w:ascii="Cambria" w:eastAsia="Cambria" w:hAnsi="Cambria" w:cs="Cambria"/>
          <w:bCs/>
        </w:rPr>
        <w:t>(</w:t>
      </w:r>
      <w:proofErr w:type="spellStart"/>
      <w:r w:rsidRPr="006872A6">
        <w:rPr>
          <w:rFonts w:ascii="Cambria" w:eastAsia="Cambria" w:hAnsi="Cambria" w:cs="Cambria"/>
          <w:bCs/>
        </w:rPr>
        <w:t>cellulase</w:t>
      </w:r>
      <w:proofErr w:type="spellEnd"/>
      <w:r w:rsidRPr="006872A6">
        <w:rPr>
          <w:rFonts w:ascii="Cambria" w:eastAsia="Cambria" w:hAnsi="Cambria" w:cs="Cambria"/>
          <w:bCs/>
        </w:rPr>
        <w:t>).</w:t>
      </w:r>
      <w:r w:rsidRPr="006872A6">
        <w:rPr>
          <w:rFonts w:ascii="Cambria" w:eastAsia="Cambria" w:hAnsi="Cambria" w:cs="Cambria"/>
        </w:rPr>
        <w:t xml:space="preserve"> Enzima compleja especializada en descomponer celulosa, transformándola en múltiples monómeros de glucosa. Es producida </w:t>
      </w:r>
      <w:r w:rsidRPr="006872A6">
        <w:rPr>
          <w:rFonts w:ascii="Cambria" w:eastAsia="Cambria" w:hAnsi="Cambria" w:cs="Cambria"/>
        </w:rPr>
        <w:lastRenderedPageBreak/>
        <w:t>naturalmente por numerosas especies de bacterias y hongos. Es artificialmente utilizada en laboratorio para la obtención de protoplastos.</w:t>
      </w:r>
    </w:p>
    <w:p w14:paraId="09AC8677"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celulolítico</w:t>
      </w:r>
      <w:proofErr w:type="spellEnd"/>
      <w:r w:rsidRPr="006872A6">
        <w:rPr>
          <w:rFonts w:ascii="Cambria" w:eastAsia="Cambria" w:hAnsi="Cambria" w:cs="Cambria"/>
          <w:b/>
          <w:bCs/>
        </w:rPr>
        <w:t xml:space="preserve"> </w:t>
      </w:r>
      <w:r w:rsidRPr="006872A6">
        <w:rPr>
          <w:rFonts w:ascii="Cambria" w:eastAsia="Cambria" w:hAnsi="Cambria" w:cs="Cambria"/>
        </w:rPr>
        <w:t>(</w:t>
      </w:r>
      <w:proofErr w:type="spellStart"/>
      <w:r w:rsidRPr="006872A6">
        <w:rPr>
          <w:rFonts w:ascii="Cambria" w:eastAsia="Cambria" w:hAnsi="Cambria" w:cs="Cambria"/>
        </w:rPr>
        <w:t>cellulolytic</w:t>
      </w:r>
      <w:proofErr w:type="spellEnd"/>
      <w:r w:rsidRPr="006872A6">
        <w:rPr>
          <w:rFonts w:ascii="Cambria" w:eastAsia="Cambria" w:hAnsi="Cambria" w:cs="Cambria"/>
        </w:rPr>
        <w:t>). Que tiene capacidad de degradar la celulosa.</w:t>
      </w:r>
    </w:p>
    <w:p w14:paraId="3AAF4C5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celulosa </w:t>
      </w:r>
      <w:r w:rsidRPr="006872A6">
        <w:rPr>
          <w:rFonts w:ascii="Cambria" w:eastAsia="Cambria" w:hAnsi="Cambria" w:cs="Cambria"/>
          <w:bCs/>
        </w:rPr>
        <w:t>(</w:t>
      </w:r>
      <w:proofErr w:type="spellStart"/>
      <w:r w:rsidRPr="006872A6">
        <w:rPr>
          <w:rFonts w:ascii="Cambria" w:eastAsia="Cambria" w:hAnsi="Cambria" w:cs="Cambria"/>
          <w:bCs/>
        </w:rPr>
        <w:t>cellulose</w:t>
      </w:r>
      <w:proofErr w:type="spellEnd"/>
      <w:r w:rsidRPr="006872A6">
        <w:rPr>
          <w:rFonts w:ascii="Cambria" w:eastAsia="Cambria" w:hAnsi="Cambria" w:cs="Cambria"/>
          <w:bCs/>
        </w:rPr>
        <w:t>).</w:t>
      </w:r>
      <w:r w:rsidRPr="006872A6">
        <w:rPr>
          <w:rFonts w:ascii="Cambria" w:eastAsia="Cambria" w:hAnsi="Cambria" w:cs="Cambria"/>
        </w:rPr>
        <w:t xml:space="preserve"> Polímero de la glucosa. Su peso molecular es variable y puede superar los 2 millones. Varias moléculas de celulosa, entre 40 y 70, se agrupan en fibrillas elementales de un espesor entre 3 y 7,5 </w:t>
      </w:r>
      <w:r w:rsidRPr="006872A6">
        <w:rPr>
          <w:rFonts w:ascii="Cambria" w:eastAsia="Cambria" w:hAnsi="Cambria" w:cs="Cambria"/>
        </w:rPr>
        <w:sym w:font="Symbol" w:char="F06D"/>
      </w:r>
      <w:r w:rsidRPr="006872A6">
        <w:rPr>
          <w:rFonts w:ascii="Cambria" w:eastAsia="Cambria" w:hAnsi="Cambria" w:cs="Cambria"/>
        </w:rPr>
        <w:t xml:space="preserve"> y una longitud variable de varias micras siendo, por tanto, visibles al microscopio electrónico. Las fibrillas son el entramado básico de las paredes celulares de las plantas, en el que se incluyen los restantes componentes, según definición del Diccionario de Ciencias Hortícolas de la SECH.</w:t>
      </w:r>
    </w:p>
    <w:p w14:paraId="72114A0C" w14:textId="77777777" w:rsidR="0006631D" w:rsidRPr="006872A6" w:rsidRDefault="0006631D">
      <w:pPr>
        <w:numPr>
          <w:ilvl w:val="0"/>
          <w:numId w:val="7"/>
        </w:numPr>
        <w:spacing w:before="240" w:after="240" w:line="240" w:lineRule="exact"/>
        <w:ind w:left="714" w:hanging="357"/>
        <w:jc w:val="both"/>
        <w:rPr>
          <w:bCs/>
        </w:rPr>
      </w:pPr>
      <w:r w:rsidRPr="006872A6">
        <w:rPr>
          <w:rFonts w:ascii="Cambria" w:eastAsia="Cambria" w:hAnsi="Cambria" w:cs="Cambria"/>
          <w:b/>
          <w:bCs/>
        </w:rPr>
        <w:t xml:space="preserve">cenicilla. </w:t>
      </w:r>
      <w:r w:rsidRPr="006872A6">
        <w:rPr>
          <w:rFonts w:ascii="Cambria" w:eastAsia="Cambria" w:hAnsi="Cambria" w:cs="Cambria"/>
          <w:bCs/>
        </w:rPr>
        <w:t>Véase ceniza y oídio.</w:t>
      </w:r>
    </w:p>
    <w:p w14:paraId="1C52AC64" w14:textId="77777777" w:rsidR="0006631D" w:rsidRPr="006872A6" w:rsidRDefault="0006631D">
      <w:pPr>
        <w:numPr>
          <w:ilvl w:val="0"/>
          <w:numId w:val="7"/>
        </w:numPr>
        <w:spacing w:before="240" w:after="240" w:line="240" w:lineRule="exact"/>
        <w:ind w:left="714" w:hanging="357"/>
        <w:jc w:val="both"/>
        <w:rPr>
          <w:b/>
          <w:bCs/>
          <w:lang w:val="en-US"/>
        </w:rPr>
      </w:pPr>
      <w:proofErr w:type="spellStart"/>
      <w:r w:rsidRPr="006872A6">
        <w:rPr>
          <w:rFonts w:ascii="Cambria" w:eastAsia="Cambria" w:hAnsi="Cambria" w:cs="Cambria"/>
          <w:b/>
          <w:bCs/>
          <w:lang w:val="en-US"/>
        </w:rPr>
        <w:t>ceniza</w:t>
      </w:r>
      <w:proofErr w:type="spellEnd"/>
      <w:r w:rsidRPr="006872A6">
        <w:rPr>
          <w:rFonts w:ascii="Cambria" w:eastAsia="Cambria" w:hAnsi="Cambria" w:cs="Cambria"/>
          <w:b/>
          <w:bCs/>
          <w:lang w:val="en-US"/>
        </w:rPr>
        <w:t xml:space="preserve"> </w:t>
      </w:r>
      <w:r w:rsidRPr="006872A6">
        <w:rPr>
          <w:rFonts w:ascii="Cambria" w:eastAsia="Cambria" w:hAnsi="Cambria" w:cs="Cambria"/>
          <w:lang w:val="en-US"/>
        </w:rPr>
        <w:t xml:space="preserve">(powdery mildews). </w:t>
      </w:r>
      <w:proofErr w:type="spellStart"/>
      <w:r w:rsidRPr="006872A6">
        <w:rPr>
          <w:rFonts w:ascii="Cambria" w:eastAsia="Cambria" w:hAnsi="Cambria" w:cs="Cambria"/>
          <w:lang w:val="en-US"/>
        </w:rPr>
        <w:t>Véase</w:t>
      </w:r>
      <w:proofErr w:type="spellEnd"/>
      <w:r w:rsidRPr="006872A6">
        <w:rPr>
          <w:rFonts w:ascii="Cambria" w:eastAsia="Cambria" w:hAnsi="Cambria" w:cs="Cambria"/>
          <w:lang w:val="en-US"/>
        </w:rPr>
        <w:t xml:space="preserve"> </w:t>
      </w:r>
      <w:proofErr w:type="spellStart"/>
      <w:r w:rsidRPr="006872A6">
        <w:rPr>
          <w:rFonts w:ascii="Cambria" w:eastAsia="Cambria" w:hAnsi="Cambria" w:cs="Cambria"/>
          <w:lang w:val="en-US"/>
        </w:rPr>
        <w:t>oídio</w:t>
      </w:r>
      <w:proofErr w:type="spellEnd"/>
      <w:r w:rsidRPr="006872A6">
        <w:rPr>
          <w:rFonts w:ascii="Cambria" w:eastAsia="Cambria" w:hAnsi="Cambria" w:cs="Cambria"/>
          <w:lang w:val="en-US"/>
        </w:rPr>
        <w:t>.</w:t>
      </w:r>
    </w:p>
    <w:p w14:paraId="2AAC3FE3" w14:textId="77777777" w:rsidR="0006631D" w:rsidRPr="006872A6" w:rsidRDefault="0006631D">
      <w:pPr>
        <w:numPr>
          <w:ilvl w:val="0"/>
          <w:numId w:val="7"/>
        </w:numPr>
        <w:spacing w:before="240" w:after="240" w:line="240" w:lineRule="exact"/>
        <w:ind w:left="714" w:hanging="357"/>
        <w:jc w:val="both"/>
        <w:rPr>
          <w:bCs/>
        </w:rPr>
      </w:pPr>
      <w:r w:rsidRPr="006872A6">
        <w:rPr>
          <w:rFonts w:ascii="Cambria" w:eastAsia="Cambria" w:hAnsi="Cambria" w:cs="Cambria"/>
          <w:b/>
          <w:bCs/>
        </w:rPr>
        <w:t xml:space="preserve">cenizo. </w:t>
      </w:r>
      <w:r w:rsidRPr="006872A6">
        <w:rPr>
          <w:rFonts w:ascii="Cambria" w:eastAsia="Cambria" w:hAnsi="Cambria" w:cs="Cambria"/>
          <w:bCs/>
        </w:rPr>
        <w:t>Véase ceniza y oídio.</w:t>
      </w:r>
    </w:p>
    <w:p w14:paraId="2D1BACDA" w14:textId="77777777" w:rsidR="0006631D" w:rsidRPr="006872A6" w:rsidRDefault="0006631D">
      <w:pPr>
        <w:numPr>
          <w:ilvl w:val="0"/>
          <w:numId w:val="7"/>
        </w:numPr>
        <w:spacing w:before="240" w:after="240" w:line="240" w:lineRule="exact"/>
        <w:ind w:left="737" w:hanging="340"/>
        <w:jc w:val="both"/>
        <w:rPr>
          <w:rFonts w:ascii="Cambria" w:eastAsia="Cambria" w:hAnsi="Cambria" w:cs="Cambria"/>
          <w:b/>
          <w:bCs/>
        </w:rPr>
      </w:pPr>
      <w:r w:rsidRPr="006872A6">
        <w:rPr>
          <w:rFonts w:ascii="Cambria" w:eastAsia="Cambria" w:hAnsi="Cambria" w:cs="Cambria"/>
          <w:b/>
          <w:bCs/>
        </w:rPr>
        <w:t xml:space="preserve">cenocítico </w:t>
      </w:r>
      <w:r w:rsidRPr="006872A6">
        <w:rPr>
          <w:rFonts w:ascii="Cambria" w:eastAsia="Cambria" w:hAnsi="Cambria" w:cs="Cambria"/>
        </w:rPr>
        <w:t>(</w:t>
      </w:r>
      <w:proofErr w:type="spellStart"/>
      <w:r w:rsidRPr="006872A6">
        <w:rPr>
          <w:rFonts w:ascii="Cambria" w:eastAsia="Cambria" w:hAnsi="Cambria" w:cs="Cambria"/>
        </w:rPr>
        <w:t>coenocyte</w:t>
      </w:r>
      <w:proofErr w:type="spellEnd"/>
      <w:r w:rsidRPr="006872A6">
        <w:rPr>
          <w:rFonts w:ascii="Cambria" w:eastAsia="Cambria" w:hAnsi="Cambria" w:cs="Cambria"/>
        </w:rPr>
        <w:t>). Se aplica a una célula o hifa con múltiples núcleos embebidos en un citoplasma no septado. Se refiere al hecho de que los núcleos están rodeados por el citoplasma sin estar separados por paredes transversales, es decir los núcleos están situados en una matriz común.</w:t>
      </w:r>
    </w:p>
    <w:p w14:paraId="19C2E251" w14:textId="77777777" w:rsidR="0006631D" w:rsidRPr="006872A6" w:rsidRDefault="0006631D">
      <w:pPr>
        <w:numPr>
          <w:ilvl w:val="0"/>
          <w:numId w:val="7"/>
        </w:numPr>
        <w:spacing w:before="240" w:after="240" w:line="240" w:lineRule="exact"/>
        <w:ind w:left="737" w:hanging="340"/>
        <w:jc w:val="both"/>
        <w:rPr>
          <w:rFonts w:ascii="Cambria" w:eastAsia="Cambria" w:hAnsi="Cambria" w:cs="Cambria"/>
          <w:b/>
          <w:bCs/>
        </w:rPr>
      </w:pPr>
      <w:proofErr w:type="spellStart"/>
      <w:r w:rsidRPr="006872A6">
        <w:rPr>
          <w:rFonts w:ascii="Cambria" w:eastAsia="Cambria" w:hAnsi="Cambria" w:cs="Cambria"/>
          <w:b/>
        </w:rPr>
        <w:t>centimorgan</w:t>
      </w:r>
      <w:proofErr w:type="spellEnd"/>
      <w:r w:rsidRPr="006872A6">
        <w:rPr>
          <w:rFonts w:ascii="Cambria" w:eastAsia="Cambria" w:hAnsi="Cambria" w:cs="Cambria"/>
          <w:b/>
        </w:rPr>
        <w:t xml:space="preserve">, </w:t>
      </w:r>
      <w:proofErr w:type="spellStart"/>
      <w:r w:rsidRPr="006872A6">
        <w:rPr>
          <w:rFonts w:ascii="Cambria" w:eastAsia="Cambria" w:hAnsi="Cambria" w:cs="Cambria"/>
          <w:b/>
        </w:rPr>
        <w:t>cM</w:t>
      </w:r>
      <w:proofErr w:type="spellEnd"/>
      <w:r w:rsidRPr="006872A6">
        <w:rPr>
          <w:rFonts w:ascii="Cambria" w:eastAsia="Cambria" w:hAnsi="Cambria" w:cs="Cambria"/>
        </w:rPr>
        <w:t xml:space="preserve"> (</w:t>
      </w:r>
      <w:proofErr w:type="spellStart"/>
      <w:r w:rsidRPr="006872A6">
        <w:rPr>
          <w:rFonts w:ascii="Cambria" w:eastAsia="Cambria" w:hAnsi="Cambria" w:cs="Cambria"/>
        </w:rPr>
        <w:t>centimorgan</w:t>
      </w:r>
      <w:proofErr w:type="spellEnd"/>
      <w:r w:rsidRPr="006872A6">
        <w:rPr>
          <w:rFonts w:ascii="Cambria" w:eastAsia="Cambria" w:hAnsi="Cambria" w:cs="Cambria"/>
        </w:rPr>
        <w:t xml:space="preserve">, </w:t>
      </w:r>
      <w:proofErr w:type="spellStart"/>
      <w:r w:rsidRPr="006872A6">
        <w:rPr>
          <w:rFonts w:ascii="Cambria" w:eastAsia="Cambria" w:hAnsi="Cambria" w:cs="Cambria"/>
        </w:rPr>
        <w:t>cM</w:t>
      </w:r>
      <w:proofErr w:type="spellEnd"/>
      <w:r w:rsidRPr="006872A6">
        <w:rPr>
          <w:rFonts w:ascii="Cambria" w:eastAsia="Cambria" w:hAnsi="Cambria" w:cs="Cambria"/>
        </w:rPr>
        <w:t xml:space="preserve">). Unidad de distancia arbitraria entre marcadores genéticos, equivalente a una frecuencia de recombinación del 1 %. Se utiliza en los mapas de ligamiento (o genéticos), donde la distancia entre loci se mide a través de la frecuencia de recombinación (o porcentaje de gametos recombinados o recombinantes). 1 </w:t>
      </w:r>
      <w:proofErr w:type="spellStart"/>
      <w:r w:rsidRPr="006872A6">
        <w:rPr>
          <w:rFonts w:ascii="Cambria" w:eastAsia="Cambria" w:hAnsi="Cambria" w:cs="Cambria"/>
        </w:rPr>
        <w:t>cM</w:t>
      </w:r>
      <w:proofErr w:type="spellEnd"/>
      <w:r w:rsidRPr="006872A6">
        <w:rPr>
          <w:rFonts w:ascii="Cambria" w:eastAsia="Cambria" w:hAnsi="Cambria" w:cs="Cambria"/>
        </w:rPr>
        <w:t xml:space="preserve"> = 1 % de recombinantes.</w:t>
      </w:r>
    </w:p>
    <w:p w14:paraId="6470FCF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centrífuga </w:t>
      </w:r>
      <w:r w:rsidRPr="006872A6">
        <w:rPr>
          <w:rFonts w:ascii="Cambria" w:eastAsia="Cambria" w:hAnsi="Cambria" w:cs="Cambria"/>
        </w:rPr>
        <w:t>(</w:t>
      </w:r>
      <w:proofErr w:type="spellStart"/>
      <w:r w:rsidRPr="006872A6">
        <w:rPr>
          <w:rFonts w:ascii="Cambria" w:eastAsia="Cambria" w:hAnsi="Cambria" w:cs="Cambria"/>
        </w:rPr>
        <w:t>centrifuge</w:t>
      </w:r>
      <w:proofErr w:type="spellEnd"/>
      <w:r w:rsidRPr="006872A6">
        <w:rPr>
          <w:rFonts w:ascii="Cambria" w:eastAsia="Cambria" w:hAnsi="Cambria" w:cs="Cambria"/>
        </w:rPr>
        <w:t xml:space="preserve">). Aparato que utiliza la fuerza centrífuga para separar sustancias, células o partículas de densidad y forma diferente, y eliminar agua. Pueden ser de mesa (de pocas </w:t>
      </w:r>
      <w:r w:rsidRPr="006872A6">
        <w:rPr>
          <w:rFonts w:ascii="Cambria" w:eastAsia="Cambria" w:hAnsi="Cambria" w:cs="Cambria"/>
          <w:i/>
        </w:rPr>
        <w:t>g</w:t>
      </w:r>
      <w:r w:rsidRPr="006872A6">
        <w:rPr>
          <w:rFonts w:ascii="Cambria" w:eastAsia="Cambria" w:hAnsi="Cambria" w:cs="Cambria"/>
        </w:rPr>
        <w:t xml:space="preserve"> hasta aproximadamente 3.000 </w:t>
      </w:r>
      <w:r w:rsidRPr="006872A6">
        <w:rPr>
          <w:rFonts w:ascii="Cambria" w:eastAsia="Cambria" w:hAnsi="Cambria" w:cs="Cambria"/>
          <w:i/>
        </w:rPr>
        <w:t>g</w:t>
      </w:r>
      <w:r w:rsidRPr="006872A6">
        <w:rPr>
          <w:rFonts w:ascii="Cambria" w:eastAsia="Cambria" w:hAnsi="Cambria" w:cs="Cambria"/>
        </w:rPr>
        <w:t xml:space="preserve"> y aptas para viales o microtubos), centrífugas preparativas o </w:t>
      </w:r>
      <w:proofErr w:type="spellStart"/>
      <w:r w:rsidRPr="006872A6">
        <w:rPr>
          <w:rFonts w:ascii="Cambria" w:eastAsia="Cambria" w:hAnsi="Cambria" w:cs="Cambria"/>
        </w:rPr>
        <w:t>supercentrífugas</w:t>
      </w:r>
      <w:proofErr w:type="spellEnd"/>
      <w:r w:rsidRPr="006872A6">
        <w:rPr>
          <w:rFonts w:ascii="Cambria" w:eastAsia="Cambria" w:hAnsi="Cambria" w:cs="Cambria"/>
        </w:rPr>
        <w:t xml:space="preserve"> (de 2.000 a 20.000 </w:t>
      </w:r>
      <w:r w:rsidRPr="006872A6">
        <w:rPr>
          <w:rFonts w:ascii="Cambria" w:eastAsia="Cambria" w:hAnsi="Cambria" w:cs="Cambria"/>
          <w:i/>
        </w:rPr>
        <w:t>g</w:t>
      </w:r>
      <w:r w:rsidRPr="006872A6">
        <w:rPr>
          <w:rFonts w:ascii="Cambria" w:eastAsia="Cambria" w:hAnsi="Cambria" w:cs="Cambria"/>
        </w:rPr>
        <w:t xml:space="preserve"> aptas para tubos de volumen variable de 10 a 50 ml) y ultracentrífugas (de 15.000 a 600.000 </w:t>
      </w:r>
      <w:r w:rsidRPr="006872A6">
        <w:rPr>
          <w:rFonts w:ascii="Cambria" w:eastAsia="Cambria" w:hAnsi="Cambria" w:cs="Cambria"/>
          <w:i/>
        </w:rPr>
        <w:t>g</w:t>
      </w:r>
      <w:r w:rsidRPr="006872A6">
        <w:rPr>
          <w:rFonts w:ascii="Cambria" w:eastAsia="Cambria" w:hAnsi="Cambria" w:cs="Cambria"/>
        </w:rPr>
        <w:t xml:space="preserve"> aptas para tubos de 10 a 50 ml). </w:t>
      </w:r>
      <w:r w:rsidRPr="006872A6">
        <w:rPr>
          <w:rFonts w:ascii="Cambria" w:eastAsia="Cambria" w:hAnsi="Cambria" w:cs="Cambria"/>
          <w:i/>
        </w:rPr>
        <w:t>Sin</w:t>
      </w:r>
      <w:r w:rsidRPr="006872A6">
        <w:rPr>
          <w:rFonts w:ascii="Cambria" w:eastAsia="Cambria" w:hAnsi="Cambria" w:cs="Cambria"/>
        </w:rPr>
        <w:t>: centrifugadora.</w:t>
      </w:r>
    </w:p>
    <w:p w14:paraId="5DA56AC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centrifugación </w:t>
      </w:r>
      <w:r w:rsidRPr="006872A6">
        <w:rPr>
          <w:rFonts w:ascii="Cambria" w:eastAsia="Cambria" w:hAnsi="Cambria" w:cs="Cambria"/>
        </w:rPr>
        <w:t>(</w:t>
      </w:r>
      <w:proofErr w:type="spellStart"/>
      <w:r w:rsidRPr="006872A6">
        <w:rPr>
          <w:rFonts w:ascii="Cambria" w:eastAsia="Cambria" w:hAnsi="Cambria" w:cs="Cambria"/>
        </w:rPr>
        <w:t>centrifugation</w:t>
      </w:r>
      <w:proofErr w:type="spellEnd"/>
      <w:r w:rsidRPr="006872A6">
        <w:rPr>
          <w:rFonts w:ascii="Cambria" w:eastAsia="Cambria" w:hAnsi="Cambria" w:cs="Cambria"/>
        </w:rPr>
        <w:t>). Método para separar partículas basado en la fuerza centrífuga. Básicamente existen dos tipos (véanse la centrifugación diferencial y la centrifugación por gradientes de densidad).</w:t>
      </w:r>
    </w:p>
    <w:p w14:paraId="2DFDD5A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centrifugación diferencial </w:t>
      </w:r>
      <w:r w:rsidRPr="006872A6">
        <w:rPr>
          <w:rFonts w:ascii="Cambria" w:eastAsia="Cambria" w:hAnsi="Cambria" w:cs="Cambria"/>
        </w:rPr>
        <w:t>(</w:t>
      </w:r>
      <w:proofErr w:type="spellStart"/>
      <w:r w:rsidRPr="006872A6">
        <w:rPr>
          <w:rFonts w:ascii="Cambria" w:eastAsia="Cambria" w:hAnsi="Cambria" w:cs="Cambria"/>
        </w:rPr>
        <w:t>differential</w:t>
      </w:r>
      <w:proofErr w:type="spellEnd"/>
      <w:r w:rsidRPr="006872A6">
        <w:rPr>
          <w:rFonts w:ascii="Cambria" w:eastAsia="Cambria" w:hAnsi="Cambria" w:cs="Cambria"/>
        </w:rPr>
        <w:t xml:space="preserve"> </w:t>
      </w:r>
      <w:proofErr w:type="spellStart"/>
      <w:r w:rsidRPr="006872A6">
        <w:rPr>
          <w:rFonts w:ascii="Cambria" w:eastAsia="Cambria" w:hAnsi="Cambria" w:cs="Cambria"/>
        </w:rPr>
        <w:t>centrifugation</w:t>
      </w:r>
      <w:proofErr w:type="spellEnd"/>
      <w:r w:rsidRPr="006872A6">
        <w:rPr>
          <w:rFonts w:ascii="Cambria" w:eastAsia="Cambria" w:hAnsi="Cambria" w:cs="Cambria"/>
        </w:rPr>
        <w:t xml:space="preserve">). Aquella basada en la diferencia en la velocidad de sedimentación de las moléculas. Este método inespecífico se utiliza como centrifugación preparativa para separar componentes en la mezcla, por </w:t>
      </w:r>
      <w:proofErr w:type="gramStart"/>
      <w:r w:rsidRPr="006872A6">
        <w:rPr>
          <w:rFonts w:ascii="Cambria" w:eastAsia="Cambria" w:hAnsi="Cambria" w:cs="Cambria"/>
        </w:rPr>
        <w:t>ejemplo</w:t>
      </w:r>
      <w:proofErr w:type="gramEnd"/>
      <w:r w:rsidRPr="006872A6">
        <w:rPr>
          <w:rFonts w:ascii="Cambria" w:eastAsia="Cambria" w:hAnsi="Cambria" w:cs="Cambria"/>
        </w:rPr>
        <w:t xml:space="preserve"> partículas virales o células, de restos vegetales groseros, pero no es útil para separar moléculas. </w:t>
      </w:r>
    </w:p>
    <w:p w14:paraId="7DF9D8C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centrifugación </w:t>
      </w:r>
      <w:proofErr w:type="spellStart"/>
      <w:r w:rsidRPr="006872A6">
        <w:rPr>
          <w:rFonts w:ascii="Cambria" w:eastAsia="Cambria" w:hAnsi="Cambria" w:cs="Cambria"/>
          <w:b/>
        </w:rPr>
        <w:t>isopícnica</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isopicnic</w:t>
      </w:r>
      <w:proofErr w:type="spellEnd"/>
      <w:r w:rsidRPr="006872A6">
        <w:rPr>
          <w:rFonts w:ascii="Cambria" w:eastAsia="Cambria" w:hAnsi="Cambria" w:cs="Cambria"/>
        </w:rPr>
        <w:t xml:space="preserve"> </w:t>
      </w:r>
      <w:proofErr w:type="spellStart"/>
      <w:r w:rsidRPr="006872A6">
        <w:rPr>
          <w:rFonts w:ascii="Cambria" w:eastAsia="Cambria" w:hAnsi="Cambria" w:cs="Cambria"/>
        </w:rPr>
        <w:t>centrifugation</w:t>
      </w:r>
      <w:proofErr w:type="spellEnd"/>
      <w:r w:rsidRPr="006872A6">
        <w:rPr>
          <w:rFonts w:ascii="Cambria" w:eastAsia="Cambria" w:hAnsi="Cambria" w:cs="Cambria"/>
        </w:rPr>
        <w:t xml:space="preserve">). Aquella que se utiliza para separar partículas con el mismo coeficiente de sedimentación, mediante el uso de medios de distinta densidad. Se utiliza frecuentemente para separar ADN y virus </w:t>
      </w:r>
      <w:proofErr w:type="spellStart"/>
      <w:r w:rsidRPr="006872A6">
        <w:rPr>
          <w:rFonts w:ascii="Cambria" w:eastAsia="Cambria" w:hAnsi="Cambria" w:cs="Cambria"/>
        </w:rPr>
        <w:t>multipartitos</w:t>
      </w:r>
      <w:proofErr w:type="spellEnd"/>
      <w:r w:rsidRPr="006872A6">
        <w:rPr>
          <w:rFonts w:ascii="Cambria" w:eastAsia="Cambria" w:hAnsi="Cambria" w:cs="Cambria"/>
        </w:rPr>
        <w:t xml:space="preserve"> o de genoma dividido.</w:t>
      </w:r>
    </w:p>
    <w:p w14:paraId="74FD5EB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centrifugación y flotación</w:t>
      </w:r>
      <w:r w:rsidRPr="006872A6">
        <w:rPr>
          <w:rFonts w:ascii="Cambria" w:eastAsia="Cambria" w:hAnsi="Cambria" w:cs="Cambria"/>
        </w:rPr>
        <w:t xml:space="preserve"> (</w:t>
      </w:r>
      <w:proofErr w:type="spellStart"/>
      <w:r w:rsidRPr="006872A6">
        <w:rPr>
          <w:rFonts w:ascii="Cambria" w:eastAsia="Cambria" w:hAnsi="Cambria" w:cs="Cambria"/>
        </w:rPr>
        <w:t>flotation</w:t>
      </w:r>
      <w:proofErr w:type="spellEnd"/>
      <w:r w:rsidRPr="006872A6">
        <w:rPr>
          <w:rFonts w:ascii="Cambria" w:eastAsia="Cambria" w:hAnsi="Cambria" w:cs="Cambria"/>
        </w:rPr>
        <w:t xml:space="preserve"> </w:t>
      </w:r>
      <w:proofErr w:type="spellStart"/>
      <w:r w:rsidRPr="006872A6">
        <w:rPr>
          <w:rFonts w:ascii="Cambria" w:eastAsia="Cambria" w:hAnsi="Cambria" w:cs="Cambria"/>
        </w:rPr>
        <w:t>centrifugation</w:t>
      </w:r>
      <w:proofErr w:type="spellEnd"/>
      <w:r w:rsidRPr="006872A6">
        <w:rPr>
          <w:rFonts w:ascii="Cambria" w:eastAsia="Cambria" w:hAnsi="Cambria" w:cs="Cambria"/>
        </w:rPr>
        <w:t xml:space="preserve">). Método de concentración y de extracción de nematodos móviles e inmóviles del suelo. Se utilizan soluciones de diferentes densidades a fin de separar los nematodos, las partículas de suelo y los restos vegetales en distintas fracciones de sedimento y sobrenadante. En general, se hace una primera </w:t>
      </w:r>
      <w:r w:rsidRPr="006872A6">
        <w:rPr>
          <w:rFonts w:ascii="Cambria" w:eastAsia="Cambria" w:hAnsi="Cambria" w:cs="Cambria"/>
        </w:rPr>
        <w:lastRenderedPageBreak/>
        <w:t>centrifugación con la suspensión de nematodos y suelo en agua y una segunda centrifugación en una solución de sacarosa o sales, con densidades en torno a 1,18 g por litro.</w:t>
      </w:r>
    </w:p>
    <w:p w14:paraId="3726B2C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centrifugación zonal </w:t>
      </w:r>
      <w:r w:rsidRPr="006872A6">
        <w:rPr>
          <w:rFonts w:ascii="Cambria" w:eastAsia="Cambria" w:hAnsi="Cambria" w:cs="Cambria"/>
        </w:rPr>
        <w:t xml:space="preserve">(zonal </w:t>
      </w:r>
      <w:proofErr w:type="spellStart"/>
      <w:r w:rsidRPr="006872A6">
        <w:rPr>
          <w:rFonts w:ascii="Cambria" w:eastAsia="Cambria" w:hAnsi="Cambria" w:cs="Cambria"/>
        </w:rPr>
        <w:t>centrifugation</w:t>
      </w:r>
      <w:proofErr w:type="spellEnd"/>
      <w:r w:rsidRPr="006872A6">
        <w:rPr>
          <w:rFonts w:ascii="Cambria" w:eastAsia="Cambria" w:hAnsi="Cambria" w:cs="Cambria"/>
        </w:rPr>
        <w:t xml:space="preserve">). Aquella en la que las partículas se separan por la diferencia en la velocidad de sedimentación a causa de la diferencia de masa de cada una de ellas. La muestra se coloca sobre un gradiente de densidad (generalmente de sacarosa o de cloruro de cesio) preformado manual o automáticamente mediante formadores de gradiente. Debido a la fuerza centrífuga, las partículas sedimentan a distinta velocidad a través del gradiente de densidad según su masa, durante un tiempo de centrifugación determinado para lograr la separación. </w:t>
      </w:r>
    </w:p>
    <w:p w14:paraId="62A617B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centrifugadora.</w:t>
      </w:r>
      <w:r w:rsidRPr="006872A6">
        <w:rPr>
          <w:rFonts w:ascii="Cambria" w:eastAsia="Cambria" w:hAnsi="Cambria" w:cs="Cambria"/>
          <w:bCs/>
        </w:rPr>
        <w:t xml:space="preserve"> Véase centrífuga.</w:t>
      </w:r>
    </w:p>
    <w:p w14:paraId="18E9D9D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centro</w:t>
      </w:r>
      <w:r w:rsidRPr="006872A6">
        <w:rPr>
          <w:rFonts w:ascii="Cambria" w:eastAsia="Cambria" w:hAnsi="Cambria" w:cs="Cambria"/>
        </w:rPr>
        <w:t xml:space="preserve"> (</w:t>
      </w:r>
      <w:proofErr w:type="spellStart"/>
      <w:r w:rsidRPr="006872A6">
        <w:rPr>
          <w:rFonts w:ascii="Cambria" w:eastAsia="Cambria" w:hAnsi="Cambria" w:cs="Cambria"/>
        </w:rPr>
        <w:t>centrum</w:t>
      </w:r>
      <w:proofErr w:type="spellEnd"/>
      <w:r w:rsidRPr="006872A6">
        <w:rPr>
          <w:rFonts w:ascii="Cambria" w:eastAsia="Cambria" w:hAnsi="Cambria" w:cs="Cambria"/>
        </w:rPr>
        <w:t>). La totalidad de las estructuras encerradas por las paredes del ascocarpo.</w:t>
      </w:r>
    </w:p>
    <w:p w14:paraId="5E571D0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centro meristemático</w:t>
      </w:r>
      <w:r w:rsidRPr="006872A6">
        <w:rPr>
          <w:rFonts w:ascii="Cambria" w:eastAsia="Cambria" w:hAnsi="Cambria" w:cs="Cambria"/>
          <w:bCs/>
        </w:rPr>
        <w:t xml:space="preserve">. Véase </w:t>
      </w:r>
      <w:proofErr w:type="spellStart"/>
      <w:r w:rsidRPr="006872A6">
        <w:rPr>
          <w:rFonts w:ascii="Cambria" w:eastAsia="Cambria" w:hAnsi="Cambria" w:cs="Cambria"/>
          <w:bCs/>
        </w:rPr>
        <w:t>meristemoide</w:t>
      </w:r>
      <w:proofErr w:type="spellEnd"/>
      <w:r w:rsidRPr="006872A6">
        <w:rPr>
          <w:rFonts w:ascii="Cambria" w:eastAsia="Cambria" w:hAnsi="Cambria" w:cs="Cambria"/>
          <w:bCs/>
        </w:rPr>
        <w:t>.</w:t>
      </w:r>
    </w:p>
    <w:p w14:paraId="4F02063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centro mundial de agroforestería</w:t>
      </w:r>
      <w:r w:rsidRPr="006872A6">
        <w:rPr>
          <w:rFonts w:ascii="Cambria" w:eastAsia="Cambria" w:hAnsi="Cambria" w:cs="Cambria"/>
        </w:rPr>
        <w:t xml:space="preserve"> (</w:t>
      </w:r>
      <w:proofErr w:type="spellStart"/>
      <w:r w:rsidRPr="006872A6">
        <w:rPr>
          <w:rFonts w:ascii="Cambria" w:eastAsia="Cambria" w:hAnsi="Cambria" w:cs="Cambria"/>
        </w:rPr>
        <w:t>World</w:t>
      </w:r>
      <w:proofErr w:type="spellEnd"/>
      <w:r w:rsidRPr="006872A6">
        <w:rPr>
          <w:rFonts w:ascii="Cambria" w:eastAsia="Cambria" w:hAnsi="Cambria" w:cs="Cambria"/>
        </w:rPr>
        <w:t xml:space="preserve"> </w:t>
      </w:r>
      <w:proofErr w:type="spellStart"/>
      <w:r w:rsidRPr="006872A6">
        <w:rPr>
          <w:rFonts w:ascii="Cambria" w:eastAsia="Cambria" w:hAnsi="Cambria" w:cs="Cambria"/>
        </w:rPr>
        <w:t>Agroforestry</w:t>
      </w:r>
      <w:proofErr w:type="spellEnd"/>
      <w:r w:rsidRPr="006872A6">
        <w:rPr>
          <w:rFonts w:ascii="Cambria" w:eastAsia="Cambria" w:hAnsi="Cambria" w:cs="Cambria"/>
        </w:rPr>
        <w:t xml:space="preserve"> Center, WAC). Instituto internacional con sede en Nairobi, Kenia, fundado en 1978 como Consejo Internacional de Investigación en Agroforestería. El Centro está especializado en el manejo sostenible, la protección y la regulación de la selva tropical y las reservas naturales. Posee gran actividad en Sanidad Forestal. Véase también ICRAF.</w:t>
      </w:r>
    </w:p>
    <w:p w14:paraId="1BB52FF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centro toxicológico </w:t>
      </w:r>
      <w:r w:rsidRPr="006872A6">
        <w:rPr>
          <w:rFonts w:ascii="Cambria" w:eastAsia="Cambria" w:hAnsi="Cambria" w:cs="Cambria"/>
          <w:bCs/>
        </w:rPr>
        <w:t>(</w:t>
      </w:r>
      <w:proofErr w:type="spellStart"/>
      <w:r w:rsidRPr="006872A6">
        <w:rPr>
          <w:rFonts w:ascii="Cambria" w:eastAsia="Cambria" w:hAnsi="Cambria" w:cs="Cambria"/>
          <w:bCs/>
        </w:rPr>
        <w:t>poison</w:t>
      </w:r>
      <w:proofErr w:type="spellEnd"/>
      <w:r w:rsidRPr="006872A6">
        <w:rPr>
          <w:rFonts w:ascii="Cambria" w:eastAsia="Cambria" w:hAnsi="Cambria" w:cs="Cambria"/>
          <w:bCs/>
        </w:rPr>
        <w:t xml:space="preserve"> center). </w:t>
      </w:r>
      <w:r w:rsidRPr="006872A6">
        <w:rPr>
          <w:rFonts w:ascii="Cambria" w:eastAsia="Cambria" w:hAnsi="Cambria" w:cs="Cambria"/>
        </w:rPr>
        <w:t>Unidad especializada que brinda asesoría y asistencia sobre prevención, diagnóstico y gestión de las intoxicaciones. La estructura y función de los centros toxicológicos varía de un lugar a otro del mundo; sin embargo, como mínimo, un centro de intoxicación es un servicio de información. Algunos de estos centros también pueden contar con un laboratorio de toxicología o una unidad de tratamiento clínico.</w:t>
      </w:r>
    </w:p>
    <w:p w14:paraId="10FD00B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cepa </w:t>
      </w:r>
      <w:r w:rsidRPr="006872A6">
        <w:rPr>
          <w:rFonts w:ascii="Cambria" w:eastAsia="Cambria" w:hAnsi="Cambria" w:cs="Cambria"/>
        </w:rPr>
        <w:t>(</w:t>
      </w:r>
      <w:proofErr w:type="spellStart"/>
      <w:r w:rsidRPr="006872A6">
        <w:rPr>
          <w:rFonts w:ascii="Cambria" w:eastAsia="Cambria" w:hAnsi="Cambria" w:cs="Cambria"/>
        </w:rPr>
        <w:t>strain</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Cultivo puro de un microorganismo ya caracterizado, compuesto por la descendencia de un único individuo y, por tanto, con una dotación genética similar. </w:t>
      </w:r>
      <w:r w:rsidRPr="006872A6">
        <w:rPr>
          <w:rFonts w:ascii="Cambria" w:eastAsia="Cambria" w:hAnsi="Cambria" w:cs="Cambria"/>
          <w:b/>
        </w:rPr>
        <w:t xml:space="preserve">2. </w:t>
      </w:r>
      <w:r w:rsidRPr="006872A6">
        <w:rPr>
          <w:rFonts w:ascii="Cambria" w:eastAsia="Cambria" w:hAnsi="Cambria" w:cs="Cambria"/>
        </w:rPr>
        <w:t>(</w:t>
      </w:r>
      <w:proofErr w:type="spellStart"/>
      <w:r w:rsidRPr="006872A6">
        <w:rPr>
          <w:rFonts w:ascii="Cambria" w:eastAsia="Cambria" w:hAnsi="Cambria" w:cs="Cambria"/>
        </w:rPr>
        <w:t>grapevine</w:t>
      </w:r>
      <w:proofErr w:type="spellEnd"/>
      <w:r w:rsidRPr="006872A6">
        <w:rPr>
          <w:rFonts w:ascii="Cambria" w:eastAsia="Cambria" w:hAnsi="Cambria" w:cs="Cambria"/>
        </w:rPr>
        <w:t xml:space="preserve"> </w:t>
      </w:r>
      <w:proofErr w:type="spellStart"/>
      <w:r w:rsidRPr="006872A6">
        <w:rPr>
          <w:rFonts w:ascii="Cambria" w:eastAsia="Cambria" w:hAnsi="Cambria" w:cs="Cambria"/>
        </w:rPr>
        <w:t>plant</w:t>
      </w:r>
      <w:proofErr w:type="spellEnd"/>
      <w:r w:rsidRPr="006872A6">
        <w:rPr>
          <w:rFonts w:ascii="Cambria" w:eastAsia="Cambria" w:hAnsi="Cambria" w:cs="Cambria"/>
        </w:rPr>
        <w:t xml:space="preserve">). Tronco de la vid del que brota toda la planta. </w:t>
      </w:r>
      <w:r w:rsidRPr="006872A6">
        <w:rPr>
          <w:rFonts w:ascii="Cambria" w:eastAsia="Cambria" w:hAnsi="Cambria" w:cs="Cambria"/>
          <w:b/>
        </w:rPr>
        <w:t>3.</w:t>
      </w:r>
      <w:r w:rsidRPr="006872A6">
        <w:rPr>
          <w:rFonts w:ascii="Cambria" w:eastAsia="Cambria" w:hAnsi="Cambria" w:cs="Cambria"/>
        </w:rPr>
        <w:t xml:space="preserve"> (</w:t>
      </w:r>
      <w:proofErr w:type="spellStart"/>
      <w:r w:rsidRPr="006872A6">
        <w:rPr>
          <w:rFonts w:ascii="Cambria" w:eastAsia="Cambria" w:hAnsi="Cambria" w:cs="Cambria"/>
        </w:rPr>
        <w:t>stump</w:t>
      </w:r>
      <w:proofErr w:type="spellEnd"/>
      <w:r w:rsidRPr="006872A6">
        <w:rPr>
          <w:rFonts w:ascii="Cambria" w:eastAsia="Cambria" w:hAnsi="Cambria" w:cs="Cambria"/>
        </w:rPr>
        <w:t>). Parte subterránea del tronco de un árbol o del tallo de una planta vivaz, que está unida a las raíces.</w:t>
      </w:r>
    </w:p>
    <w:p w14:paraId="5511A0A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cepa curada </w:t>
      </w:r>
      <w:r w:rsidRPr="006872A6">
        <w:rPr>
          <w:rFonts w:ascii="Cambria" w:eastAsia="Cambria" w:hAnsi="Cambria" w:cs="Cambria"/>
        </w:rPr>
        <w:t>(</w:t>
      </w:r>
      <w:proofErr w:type="spellStart"/>
      <w:r w:rsidRPr="006872A6">
        <w:rPr>
          <w:rFonts w:ascii="Cambria" w:eastAsia="Cambria" w:hAnsi="Cambria" w:cs="Cambria"/>
        </w:rPr>
        <w:t>cured</w:t>
      </w:r>
      <w:proofErr w:type="spellEnd"/>
      <w:r w:rsidRPr="006872A6">
        <w:rPr>
          <w:rFonts w:ascii="Cambria" w:eastAsia="Cambria" w:hAnsi="Cambria" w:cs="Cambria"/>
        </w:rPr>
        <w:t xml:space="preserve"> </w:t>
      </w:r>
      <w:proofErr w:type="spellStart"/>
      <w:r w:rsidRPr="006872A6">
        <w:rPr>
          <w:rFonts w:ascii="Cambria" w:eastAsia="Cambria" w:hAnsi="Cambria" w:cs="Cambria"/>
        </w:rPr>
        <w:t>strain</w:t>
      </w:r>
      <w:proofErr w:type="spellEnd"/>
      <w:r w:rsidRPr="006872A6">
        <w:rPr>
          <w:rFonts w:ascii="Cambria" w:eastAsia="Cambria" w:hAnsi="Cambria" w:cs="Cambria"/>
        </w:rPr>
        <w:t>). Cepa bacteriana a la que se ha eliminado uno o varios plásmidos.</w:t>
      </w:r>
    </w:p>
    <w:p w14:paraId="204E2D7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cepa desarmada </w:t>
      </w:r>
      <w:r w:rsidRPr="006872A6">
        <w:rPr>
          <w:rFonts w:ascii="Cambria" w:eastAsia="Cambria" w:hAnsi="Cambria" w:cs="Cambria"/>
        </w:rPr>
        <w:t>(</w:t>
      </w:r>
      <w:proofErr w:type="spellStart"/>
      <w:r w:rsidRPr="006872A6">
        <w:rPr>
          <w:rFonts w:ascii="Cambria" w:eastAsia="Cambria" w:hAnsi="Cambria" w:cs="Cambria"/>
        </w:rPr>
        <w:t>disarmed</w:t>
      </w:r>
      <w:proofErr w:type="spellEnd"/>
      <w:r w:rsidRPr="006872A6">
        <w:rPr>
          <w:rFonts w:ascii="Cambria" w:eastAsia="Cambria" w:hAnsi="Cambria" w:cs="Cambria"/>
        </w:rPr>
        <w:t xml:space="preserve"> </w:t>
      </w:r>
      <w:proofErr w:type="spellStart"/>
      <w:r w:rsidRPr="006872A6">
        <w:rPr>
          <w:rFonts w:ascii="Cambria" w:eastAsia="Cambria" w:hAnsi="Cambria" w:cs="Cambria"/>
        </w:rPr>
        <w:t>strain</w:t>
      </w:r>
      <w:proofErr w:type="spellEnd"/>
      <w:r w:rsidRPr="006872A6">
        <w:rPr>
          <w:rFonts w:ascii="Cambria" w:eastAsia="Cambria" w:hAnsi="Cambria" w:cs="Cambria"/>
        </w:rPr>
        <w:t xml:space="preserve">). La de </w:t>
      </w:r>
      <w:proofErr w:type="spellStart"/>
      <w:r w:rsidRPr="006872A6">
        <w:rPr>
          <w:rFonts w:ascii="Cambria" w:eastAsia="Cambria" w:hAnsi="Cambria" w:cs="Cambria"/>
          <w:i/>
        </w:rPr>
        <w:t>Agrobacterium</w:t>
      </w:r>
      <w:proofErr w:type="spellEnd"/>
      <w:r w:rsidRPr="006872A6">
        <w:rPr>
          <w:rFonts w:ascii="Cambria" w:eastAsia="Cambria" w:hAnsi="Cambria" w:cs="Cambria"/>
        </w:rPr>
        <w:t xml:space="preserve"> en la que se han eliminado los oncogenes del plásmido Ti, responsable de la inducción del crecimiento tumoral.</w:t>
      </w:r>
    </w:p>
    <w:p w14:paraId="72342565"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lang w:val="en-US"/>
        </w:rPr>
        <w:t>cepas</w:t>
      </w:r>
      <w:proofErr w:type="spellEnd"/>
      <w:r w:rsidRPr="006872A6">
        <w:rPr>
          <w:rFonts w:ascii="Cambria" w:eastAsia="Cambria" w:hAnsi="Cambria" w:cs="Cambria"/>
          <w:b/>
          <w:lang w:val="en-US"/>
        </w:rPr>
        <w:t xml:space="preserve"> K84 y K1026 </w:t>
      </w:r>
      <w:r w:rsidRPr="006872A6">
        <w:rPr>
          <w:rFonts w:ascii="Cambria" w:eastAsia="Cambria" w:hAnsi="Cambria" w:cs="Cambria"/>
          <w:lang w:val="en-US"/>
        </w:rPr>
        <w:t xml:space="preserve">(K84 and K1026 strains). </w:t>
      </w:r>
      <w:r w:rsidRPr="006872A6">
        <w:rPr>
          <w:rFonts w:ascii="Cambria" w:eastAsia="Cambria" w:hAnsi="Cambria" w:cs="Cambria"/>
        </w:rPr>
        <w:t xml:space="preserve">Cepas bacterianas de </w:t>
      </w:r>
      <w:proofErr w:type="spellStart"/>
      <w:r w:rsidRPr="006872A6">
        <w:rPr>
          <w:rFonts w:ascii="Cambria" w:eastAsia="Cambria" w:hAnsi="Cambria" w:cs="Cambria"/>
          <w:i/>
        </w:rPr>
        <w:t>Rhizobium</w:t>
      </w:r>
      <w:proofErr w:type="spellEnd"/>
      <w:r w:rsidRPr="006872A6">
        <w:rPr>
          <w:rFonts w:ascii="Cambria" w:eastAsia="Cambria" w:hAnsi="Cambria" w:cs="Cambria"/>
        </w:rPr>
        <w:t xml:space="preserve"> (antes </w:t>
      </w:r>
      <w:proofErr w:type="spellStart"/>
      <w:r w:rsidRPr="006872A6">
        <w:rPr>
          <w:rFonts w:ascii="Cambria" w:eastAsia="Cambria" w:hAnsi="Cambria" w:cs="Cambria"/>
          <w:i/>
        </w:rPr>
        <w:t>Agrobacterium</w:t>
      </w:r>
      <w:proofErr w:type="spellEnd"/>
      <w:r w:rsidRPr="006872A6">
        <w:rPr>
          <w:rFonts w:ascii="Cambria" w:eastAsia="Cambria" w:hAnsi="Cambria" w:cs="Cambria"/>
        </w:rPr>
        <w:t xml:space="preserve">) </w:t>
      </w:r>
      <w:proofErr w:type="spellStart"/>
      <w:r w:rsidRPr="006872A6">
        <w:rPr>
          <w:rFonts w:ascii="Cambria" w:eastAsia="Cambria" w:hAnsi="Cambria" w:cs="Cambria"/>
          <w:i/>
          <w:iCs/>
        </w:rPr>
        <w:t>radiobacter</w:t>
      </w:r>
      <w:proofErr w:type="spellEnd"/>
      <w:r w:rsidRPr="006872A6">
        <w:rPr>
          <w:rFonts w:ascii="Cambria" w:eastAsia="Cambria" w:hAnsi="Cambria" w:cs="Cambria"/>
        </w:rPr>
        <w:t xml:space="preserve"> no patógenas, utilizadas para el control biológico de cepas </w:t>
      </w:r>
      <w:proofErr w:type="spellStart"/>
      <w:r w:rsidRPr="006872A6">
        <w:rPr>
          <w:rFonts w:ascii="Cambria" w:eastAsia="Cambria" w:hAnsi="Cambria" w:cs="Cambria"/>
        </w:rPr>
        <w:t>tumorígenas</w:t>
      </w:r>
      <w:proofErr w:type="spellEnd"/>
      <w:r w:rsidRPr="006872A6">
        <w:rPr>
          <w:rFonts w:ascii="Cambria" w:eastAsia="Cambria" w:hAnsi="Cambria" w:cs="Cambria"/>
        </w:rPr>
        <w:t xml:space="preserve"> de </w:t>
      </w:r>
      <w:proofErr w:type="spellStart"/>
      <w:r w:rsidRPr="006872A6">
        <w:rPr>
          <w:rFonts w:ascii="Cambria" w:eastAsia="Cambria" w:hAnsi="Cambria" w:cs="Cambria"/>
          <w:i/>
        </w:rPr>
        <w:t>Rhizobium</w:t>
      </w:r>
      <w:proofErr w:type="spellEnd"/>
      <w:r w:rsidRPr="006872A6">
        <w:rPr>
          <w:rFonts w:ascii="Cambria" w:eastAsia="Cambria" w:hAnsi="Cambria" w:cs="Cambria"/>
        </w:rPr>
        <w:t xml:space="preserve"> </w:t>
      </w:r>
      <w:proofErr w:type="spellStart"/>
      <w:r w:rsidRPr="006872A6">
        <w:rPr>
          <w:rFonts w:ascii="Cambria" w:eastAsia="Cambria" w:hAnsi="Cambria" w:cs="Cambria"/>
        </w:rPr>
        <w:t>spp</w:t>
      </w:r>
      <w:proofErr w:type="spellEnd"/>
      <w:r w:rsidRPr="006872A6">
        <w:rPr>
          <w:rFonts w:ascii="Cambria" w:eastAsia="Cambria" w:hAnsi="Cambria" w:cs="Cambria"/>
        </w:rPr>
        <w:t xml:space="preserve">. (antes </w:t>
      </w:r>
      <w:proofErr w:type="spellStart"/>
      <w:r w:rsidRPr="006872A6">
        <w:rPr>
          <w:rFonts w:ascii="Cambria" w:eastAsia="Cambria" w:hAnsi="Cambria" w:cs="Cambria"/>
          <w:i/>
        </w:rPr>
        <w:t>Agrobacterium</w:t>
      </w:r>
      <w:proofErr w:type="spellEnd"/>
      <w:r w:rsidRPr="006872A6">
        <w:rPr>
          <w:rFonts w:ascii="Cambria" w:eastAsia="Cambria" w:hAnsi="Cambria" w:cs="Cambria"/>
        </w:rPr>
        <w:t xml:space="preserve"> </w:t>
      </w:r>
      <w:proofErr w:type="spellStart"/>
      <w:r w:rsidRPr="006872A6">
        <w:rPr>
          <w:rFonts w:ascii="Cambria" w:eastAsia="Cambria" w:hAnsi="Cambria" w:cs="Cambria"/>
        </w:rPr>
        <w:t>spp</w:t>
      </w:r>
      <w:proofErr w:type="spellEnd"/>
      <w:r w:rsidRPr="006872A6">
        <w:rPr>
          <w:rFonts w:ascii="Cambria" w:eastAsia="Cambria" w:hAnsi="Cambria" w:cs="Cambria"/>
        </w:rPr>
        <w:t xml:space="preserve">.). La cepa K84 excreta un antibiótico específico contra cepas causantes de tumores de </w:t>
      </w:r>
      <w:proofErr w:type="spellStart"/>
      <w:r w:rsidRPr="006872A6">
        <w:rPr>
          <w:rFonts w:ascii="Cambria" w:eastAsia="Cambria" w:hAnsi="Cambria" w:cs="Cambria"/>
          <w:i/>
        </w:rPr>
        <w:t>Rhizobium</w:t>
      </w:r>
      <w:proofErr w:type="spellEnd"/>
      <w:r w:rsidRPr="006872A6">
        <w:rPr>
          <w:rFonts w:ascii="Cambria" w:eastAsia="Cambria" w:hAnsi="Cambria" w:cs="Cambria"/>
        </w:rPr>
        <w:t xml:space="preserve"> </w:t>
      </w:r>
      <w:proofErr w:type="spellStart"/>
      <w:r w:rsidRPr="006872A6">
        <w:rPr>
          <w:rFonts w:ascii="Cambria" w:eastAsia="Cambria" w:hAnsi="Cambria" w:cs="Cambria"/>
        </w:rPr>
        <w:t>spp</w:t>
      </w:r>
      <w:proofErr w:type="spellEnd"/>
      <w:r w:rsidRPr="006872A6">
        <w:rPr>
          <w:rFonts w:ascii="Cambria" w:eastAsia="Cambria" w:hAnsi="Cambria" w:cs="Cambria"/>
        </w:rPr>
        <w:t xml:space="preserve">. denominado </w:t>
      </w:r>
      <w:proofErr w:type="spellStart"/>
      <w:r w:rsidRPr="006872A6">
        <w:rPr>
          <w:rFonts w:ascii="Cambria" w:eastAsia="Cambria" w:hAnsi="Cambria" w:cs="Cambria"/>
        </w:rPr>
        <w:t>agrocina</w:t>
      </w:r>
      <w:proofErr w:type="spellEnd"/>
      <w:r w:rsidRPr="006872A6">
        <w:rPr>
          <w:rFonts w:ascii="Cambria" w:eastAsia="Cambria" w:hAnsi="Cambria" w:cs="Cambria"/>
        </w:rPr>
        <w:t xml:space="preserve"> 84 (codificada por el plásmido pAgK84) y controla eficazmente a las cepas patógenas sensibles y también a algunas de las resistentes al mismo, (aunque en menor proporción), utilizando </w:t>
      </w:r>
      <w:proofErr w:type="gramStart"/>
      <w:r w:rsidRPr="006872A6">
        <w:rPr>
          <w:rFonts w:ascii="Cambria" w:eastAsia="Cambria" w:hAnsi="Cambria" w:cs="Cambria"/>
        </w:rPr>
        <w:t>además  otros</w:t>
      </w:r>
      <w:proofErr w:type="gramEnd"/>
      <w:r w:rsidRPr="006872A6">
        <w:rPr>
          <w:rFonts w:ascii="Cambria" w:eastAsia="Cambria" w:hAnsi="Cambria" w:cs="Cambria"/>
        </w:rPr>
        <w:t xml:space="preserve"> mecanismos implicados, como la síntesis de otras sustancias antibacterianas (la </w:t>
      </w:r>
      <w:proofErr w:type="spellStart"/>
      <w:r w:rsidRPr="006872A6">
        <w:rPr>
          <w:rFonts w:ascii="Cambria" w:eastAsia="Cambria" w:hAnsi="Cambria" w:cs="Cambria"/>
        </w:rPr>
        <w:t>agrocina</w:t>
      </w:r>
      <w:proofErr w:type="spellEnd"/>
      <w:r w:rsidRPr="006872A6">
        <w:rPr>
          <w:rFonts w:ascii="Cambria" w:eastAsia="Cambria" w:hAnsi="Cambria" w:cs="Cambria"/>
        </w:rPr>
        <w:t xml:space="preserve"> 434, y el </w:t>
      </w:r>
      <w:proofErr w:type="spellStart"/>
      <w:r w:rsidRPr="006872A6">
        <w:rPr>
          <w:rFonts w:ascii="Cambria" w:eastAsia="Cambria" w:hAnsi="Cambria" w:cs="Cambria"/>
        </w:rPr>
        <w:t>sidefóforo</w:t>
      </w:r>
      <w:proofErr w:type="spellEnd"/>
      <w:r w:rsidRPr="006872A6">
        <w:rPr>
          <w:rFonts w:ascii="Cambria" w:eastAsia="Cambria" w:hAnsi="Cambria" w:cs="Cambria"/>
        </w:rPr>
        <w:t xml:space="preserve"> ALSK84), y la colonización del sistema radical mediante la </w:t>
      </w:r>
      <w:r w:rsidRPr="006872A6">
        <w:rPr>
          <w:rFonts w:ascii="Cambria" w:eastAsia="Cambria" w:hAnsi="Cambria" w:cs="Cambria"/>
        </w:rPr>
        <w:lastRenderedPageBreak/>
        <w:t xml:space="preserve">formación de biopelículas. Tanto el plásmido pAgK84 como el plásmido Ti pueden ser transferidos entre la cepa K84 y cepas patógenas. Sin embargo, mientras la transferencia del plásmido Ti a la cepa K84 es poco frecuente, la del pAgK84 desde la cepa K84 a las patógenas ocurre con frecuencia, poniendo en peligro el </w:t>
      </w:r>
      <w:proofErr w:type="spellStart"/>
      <w:r w:rsidRPr="006872A6">
        <w:rPr>
          <w:rFonts w:ascii="Cambria" w:eastAsia="Cambria" w:hAnsi="Cambria" w:cs="Cambria"/>
        </w:rPr>
        <w:t>biocontrol</w:t>
      </w:r>
      <w:proofErr w:type="spellEnd"/>
      <w:r w:rsidRPr="006872A6">
        <w:rPr>
          <w:rFonts w:ascii="Cambria" w:eastAsia="Cambria" w:hAnsi="Cambria" w:cs="Cambria"/>
        </w:rPr>
        <w:t xml:space="preserve">. Para asegurar su efectividad, se obtuvo un mutante de deleción </w:t>
      </w:r>
      <w:proofErr w:type="spellStart"/>
      <w:r w:rsidRPr="006872A6">
        <w:rPr>
          <w:rFonts w:ascii="Cambria" w:eastAsia="Cambria" w:hAnsi="Cambria" w:cs="Cambria"/>
        </w:rPr>
        <w:t>Tra</w:t>
      </w:r>
      <w:proofErr w:type="spellEnd"/>
      <w:r w:rsidRPr="006872A6">
        <w:rPr>
          <w:rFonts w:ascii="Cambria" w:eastAsia="Cambria" w:hAnsi="Cambria" w:cs="Cambria"/>
          <w:vertAlign w:val="superscript"/>
        </w:rPr>
        <w:t xml:space="preserve">- </w:t>
      </w:r>
      <w:r w:rsidRPr="006872A6">
        <w:rPr>
          <w:rFonts w:ascii="Cambria" w:eastAsia="Cambria" w:hAnsi="Cambria" w:cs="Cambria"/>
        </w:rPr>
        <w:t xml:space="preserve">de pAgK84, deficiente en su transferencia por conjugación, que se denominó cepa K1026, con la que es control biológico es seguro. Dicha cepa se utiliza en muchos países en un producto denominado comercialmente </w:t>
      </w:r>
      <w:proofErr w:type="spellStart"/>
      <w:r w:rsidRPr="006872A6">
        <w:rPr>
          <w:rFonts w:ascii="Cambria" w:eastAsia="Cambria" w:hAnsi="Cambria" w:cs="Cambria"/>
        </w:rPr>
        <w:t>Nogall</w:t>
      </w:r>
      <w:proofErr w:type="spellEnd"/>
      <w:r w:rsidRPr="006872A6">
        <w:rPr>
          <w:rFonts w:ascii="Cambria" w:eastAsia="Cambria" w:hAnsi="Cambria" w:cs="Cambria"/>
        </w:rPr>
        <w:t>.</w:t>
      </w:r>
    </w:p>
    <w:p w14:paraId="558B7FB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cepellón </w:t>
      </w:r>
      <w:r w:rsidRPr="006872A6">
        <w:rPr>
          <w:rFonts w:ascii="Cambria" w:eastAsia="Cambria" w:hAnsi="Cambria" w:cs="Cambria"/>
        </w:rPr>
        <w:t>(</w:t>
      </w:r>
      <w:proofErr w:type="spellStart"/>
      <w:r w:rsidRPr="006872A6">
        <w:rPr>
          <w:rFonts w:ascii="Cambria" w:eastAsia="Cambria" w:hAnsi="Cambria" w:cs="Cambria"/>
        </w:rPr>
        <w:t>root</w:t>
      </w:r>
      <w:proofErr w:type="spellEnd"/>
      <w:r w:rsidRPr="006872A6">
        <w:rPr>
          <w:rFonts w:ascii="Cambria" w:eastAsia="Cambria" w:hAnsi="Cambria" w:cs="Cambria"/>
        </w:rPr>
        <w:t xml:space="preserve"> </w:t>
      </w:r>
      <w:proofErr w:type="spellStart"/>
      <w:r w:rsidRPr="006872A6">
        <w:rPr>
          <w:rFonts w:ascii="Cambria" w:eastAsia="Cambria" w:hAnsi="Cambria" w:cs="Cambria"/>
        </w:rPr>
        <w:t>ball</w:t>
      </w:r>
      <w:proofErr w:type="spellEnd"/>
      <w:r w:rsidRPr="006872A6">
        <w:rPr>
          <w:rFonts w:ascii="Cambria" w:eastAsia="Cambria" w:hAnsi="Cambria" w:cs="Cambria"/>
        </w:rPr>
        <w:t>). Masa de tierra o sustrato que se deja adherida a las raíces de las plántulas y de los plantones para evitar su desecación durante el transporte hasta el lugar de trasplante. Su presencia está regulada en el movimiento internacional de plantas por el riesgo de introducción de patógenos y vectores con el mismo y es frecuente que se exijan plantas con raíz lavada o desnuda, que se suele cubrir con paja, fibra de coco u otros materiales, para evitar su desecación.</w:t>
      </w:r>
    </w:p>
    <w:p w14:paraId="63B04CC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cepo de la col</w:t>
      </w:r>
      <w:r w:rsidRPr="006872A6">
        <w:rPr>
          <w:rFonts w:ascii="Cambria" w:eastAsia="Cambria" w:hAnsi="Cambria" w:cs="Cambria"/>
        </w:rPr>
        <w:t>. Denominación común en Galicia de la hernia de la col. Véase hernia de las crucíferas.</w:t>
      </w:r>
    </w:p>
    <w:p w14:paraId="7D7F37D3"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cercospora</w:t>
      </w:r>
      <w:proofErr w:type="spellEnd"/>
      <w:r w:rsidRPr="006872A6">
        <w:rPr>
          <w:rFonts w:ascii="Cambria" w:eastAsia="Cambria" w:hAnsi="Cambria" w:cs="Cambria"/>
          <w:b/>
          <w:bCs/>
        </w:rPr>
        <w:t xml:space="preserve"> de la remolacha </w:t>
      </w:r>
      <w:r w:rsidRPr="006872A6">
        <w:rPr>
          <w:rFonts w:ascii="Cambria" w:eastAsia="Cambria" w:hAnsi="Cambria" w:cs="Cambria"/>
          <w:bCs/>
        </w:rPr>
        <w:t>(</w:t>
      </w:r>
      <w:proofErr w:type="spellStart"/>
      <w:r w:rsidRPr="006872A6">
        <w:rPr>
          <w:rFonts w:ascii="Cambria" w:eastAsia="Cambria" w:hAnsi="Cambria" w:cs="Cambria"/>
          <w:bCs/>
        </w:rPr>
        <w:t>leaf</w:t>
      </w:r>
      <w:proofErr w:type="spellEnd"/>
      <w:r w:rsidRPr="006872A6">
        <w:rPr>
          <w:rFonts w:ascii="Cambria" w:eastAsia="Cambria" w:hAnsi="Cambria" w:cs="Cambria"/>
          <w:bCs/>
        </w:rPr>
        <w:t xml:space="preserve"> spot </w:t>
      </w:r>
      <w:proofErr w:type="spellStart"/>
      <w:r w:rsidRPr="006872A6">
        <w:rPr>
          <w:rFonts w:ascii="Cambria" w:eastAsia="Cambria" w:hAnsi="Cambria" w:cs="Cambria"/>
          <w:bCs/>
        </w:rPr>
        <w:t>of</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beet</w:t>
      </w:r>
      <w:proofErr w:type="spellEnd"/>
      <w:r w:rsidRPr="006872A6">
        <w:rPr>
          <w:rFonts w:ascii="Cambria" w:eastAsia="Cambria" w:hAnsi="Cambria" w:cs="Cambria"/>
          <w:bCs/>
        </w:rPr>
        <w:t xml:space="preserve">). Denominación común de enfermedad de las remolachas azucarera y forrajera, causada por el hongo </w:t>
      </w:r>
      <w:proofErr w:type="spellStart"/>
      <w:r w:rsidRPr="006872A6">
        <w:rPr>
          <w:rFonts w:ascii="Cambria" w:eastAsia="Cambria" w:hAnsi="Cambria" w:cs="Cambria"/>
          <w:bCs/>
          <w:i/>
        </w:rPr>
        <w:t>Cerpospora</w:t>
      </w:r>
      <w:proofErr w:type="spellEnd"/>
      <w:r w:rsidRPr="006872A6">
        <w:rPr>
          <w:rFonts w:ascii="Cambria" w:eastAsia="Cambria" w:hAnsi="Cambria" w:cs="Cambria"/>
          <w:bCs/>
          <w:i/>
        </w:rPr>
        <w:t xml:space="preserve"> </w:t>
      </w:r>
      <w:proofErr w:type="spellStart"/>
      <w:r w:rsidRPr="006872A6">
        <w:rPr>
          <w:rFonts w:ascii="Cambria" w:eastAsia="Cambria" w:hAnsi="Cambria" w:cs="Cambria"/>
          <w:bCs/>
          <w:i/>
        </w:rPr>
        <w:t>beticola</w:t>
      </w:r>
      <w:proofErr w:type="spellEnd"/>
      <w:r w:rsidRPr="006872A6">
        <w:rPr>
          <w:rFonts w:ascii="Cambria" w:eastAsia="Cambria" w:hAnsi="Cambria" w:cs="Cambria"/>
          <w:bCs/>
        </w:rPr>
        <w:t xml:space="preserve">, que se manifiesta con manchas pardas de borde rojo de unos 2-3 mm de diámetro, que se secan y agrietan, haciendo secar hojas enteras. Véase también </w:t>
      </w:r>
      <w:proofErr w:type="spellStart"/>
      <w:r w:rsidRPr="006872A6">
        <w:rPr>
          <w:rFonts w:ascii="Cambria" w:eastAsia="Cambria" w:hAnsi="Cambria" w:cs="Cambria"/>
          <w:bCs/>
        </w:rPr>
        <w:t>cercosporiosis</w:t>
      </w:r>
      <w:proofErr w:type="spellEnd"/>
      <w:r w:rsidRPr="006872A6">
        <w:rPr>
          <w:rFonts w:ascii="Cambria" w:eastAsia="Cambria" w:hAnsi="Cambria" w:cs="Cambria"/>
          <w:bCs/>
        </w:rPr>
        <w:t xml:space="preserve">. </w:t>
      </w:r>
      <w:r w:rsidRPr="006872A6">
        <w:rPr>
          <w:rFonts w:ascii="Cambria" w:eastAsia="Cambria" w:hAnsi="Cambria" w:cs="Cambria"/>
          <w:bCs/>
          <w:i/>
        </w:rPr>
        <w:t>Sin</w:t>
      </w:r>
      <w:r w:rsidRPr="006872A6">
        <w:rPr>
          <w:rFonts w:ascii="Cambria" w:eastAsia="Cambria" w:hAnsi="Cambria" w:cs="Cambria"/>
          <w:bCs/>
        </w:rPr>
        <w:t xml:space="preserve">: chamuscado de la remolacha, manchas de la hoja de las remolachas, mancha necrótica de la remolacha, viruela de la remolacha. </w:t>
      </w:r>
    </w:p>
    <w:p w14:paraId="148D9450"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cercosporiosis</w:t>
      </w:r>
      <w:proofErr w:type="spellEnd"/>
      <w:r w:rsidRPr="006872A6">
        <w:rPr>
          <w:rFonts w:ascii="Cambria" w:eastAsia="Cambria" w:hAnsi="Cambria" w:cs="Cambria"/>
          <w:b/>
          <w:bCs/>
        </w:rPr>
        <w:t xml:space="preserve"> </w:t>
      </w:r>
      <w:r w:rsidRPr="006872A6">
        <w:rPr>
          <w:rFonts w:ascii="Cambria" w:eastAsia="Cambria" w:hAnsi="Cambria" w:cs="Cambria"/>
          <w:bCs/>
        </w:rPr>
        <w:t>(</w:t>
      </w:r>
      <w:proofErr w:type="spellStart"/>
      <w:r w:rsidRPr="006872A6">
        <w:rPr>
          <w:rFonts w:ascii="Cambria" w:eastAsia="Cambria" w:hAnsi="Cambria" w:cs="Cambria"/>
          <w:bCs/>
        </w:rPr>
        <w:t>cercosporiosis</w:t>
      </w:r>
      <w:proofErr w:type="spellEnd"/>
      <w:r w:rsidRPr="006872A6">
        <w:rPr>
          <w:rFonts w:ascii="Cambria" w:eastAsia="Cambria" w:hAnsi="Cambria" w:cs="Cambria"/>
          <w:bCs/>
        </w:rPr>
        <w:t>).</w:t>
      </w:r>
      <w:r w:rsidRPr="006872A6">
        <w:rPr>
          <w:rFonts w:ascii="Cambria" w:eastAsia="Cambria" w:hAnsi="Cambria" w:cs="Cambria"/>
        </w:rPr>
        <w:t xml:space="preserve"> Denominación común de distintas enfermedades fúngicas caracterizadas principalmente por la presencia de manchas foliares y que son ocasionadas por distintas especies del género </w:t>
      </w:r>
      <w:proofErr w:type="spellStart"/>
      <w:r w:rsidRPr="006872A6">
        <w:rPr>
          <w:rFonts w:ascii="Cambria" w:eastAsia="Cambria" w:hAnsi="Cambria" w:cs="Cambria"/>
          <w:i/>
          <w:iCs/>
        </w:rPr>
        <w:t>Cercospora</w:t>
      </w:r>
      <w:proofErr w:type="spellEnd"/>
      <w:r w:rsidRPr="006872A6">
        <w:rPr>
          <w:rFonts w:ascii="Cambria" w:eastAsia="Cambria" w:hAnsi="Cambria" w:cs="Cambria"/>
        </w:rPr>
        <w:t xml:space="preserve">. Se ha producido una revisión taxonómica y varias de las especies han pasado a formar parte de otros géneros como </w:t>
      </w:r>
      <w:proofErr w:type="spellStart"/>
      <w:r w:rsidRPr="006872A6">
        <w:rPr>
          <w:rFonts w:ascii="Cambria" w:eastAsia="Cambria" w:hAnsi="Cambria" w:cs="Cambria"/>
          <w:i/>
          <w:iCs/>
        </w:rPr>
        <w:t>Pseudocercospora</w:t>
      </w:r>
      <w:proofErr w:type="spellEnd"/>
      <w:r w:rsidRPr="006872A6">
        <w:rPr>
          <w:rFonts w:ascii="Cambria" w:eastAsia="Cambria" w:hAnsi="Cambria" w:cs="Cambria"/>
        </w:rPr>
        <w:t xml:space="preserve"> y </w:t>
      </w:r>
      <w:proofErr w:type="spellStart"/>
      <w:r w:rsidRPr="006872A6">
        <w:rPr>
          <w:rFonts w:ascii="Cambria" w:eastAsia="Cambria" w:hAnsi="Cambria" w:cs="Cambria"/>
          <w:i/>
          <w:iCs/>
        </w:rPr>
        <w:t>Passalora</w:t>
      </w:r>
      <w:proofErr w:type="spellEnd"/>
      <w:r w:rsidRPr="006872A6">
        <w:rPr>
          <w:rFonts w:ascii="Cambria" w:eastAsia="Cambria" w:hAnsi="Cambria" w:cs="Cambria"/>
        </w:rPr>
        <w:t>.</w:t>
      </w:r>
    </w:p>
    <w:p w14:paraId="167F81E1" w14:textId="77777777" w:rsidR="0006631D" w:rsidRPr="006872A6" w:rsidRDefault="0006631D">
      <w:pPr>
        <w:numPr>
          <w:ilvl w:val="0"/>
          <w:numId w:val="7"/>
        </w:numPr>
        <w:spacing w:before="240" w:after="240" w:line="240" w:lineRule="exact"/>
        <w:ind w:left="714" w:hanging="357"/>
        <w:jc w:val="both"/>
        <w:rPr>
          <w:rStyle w:val="Destacado"/>
          <w:rFonts w:asciiTheme="minorHAnsi" w:hAnsiTheme="minorHAnsi"/>
          <w:i w:val="0"/>
          <w:iCs w:val="0"/>
          <w:color w:val="000000" w:themeColor="text1"/>
        </w:rPr>
      </w:pPr>
      <w:proofErr w:type="spellStart"/>
      <w:r w:rsidRPr="006872A6">
        <w:rPr>
          <w:rFonts w:asciiTheme="minorHAnsi" w:eastAsia="Cambria" w:hAnsiTheme="minorHAnsi" w:cs="Cambria"/>
          <w:b/>
          <w:bCs/>
          <w:color w:val="000000" w:themeColor="text1"/>
        </w:rPr>
        <w:t>cercosporiosis</w:t>
      </w:r>
      <w:proofErr w:type="spellEnd"/>
      <w:r w:rsidRPr="006872A6">
        <w:rPr>
          <w:rFonts w:asciiTheme="minorHAnsi" w:eastAsia="Cambria" w:hAnsiTheme="minorHAnsi" w:cs="Cambria"/>
          <w:b/>
          <w:bCs/>
          <w:color w:val="000000" w:themeColor="text1"/>
        </w:rPr>
        <w:t xml:space="preserve"> del algarrobo </w:t>
      </w:r>
      <w:r w:rsidRPr="006872A6">
        <w:rPr>
          <w:rFonts w:asciiTheme="minorHAnsi" w:eastAsia="Cambria" w:hAnsiTheme="minorHAnsi" w:cs="Cambria"/>
          <w:color w:val="000000" w:themeColor="text1"/>
        </w:rPr>
        <w:t>(</w:t>
      </w:r>
      <w:proofErr w:type="spellStart"/>
      <w:r w:rsidRPr="006872A6">
        <w:rPr>
          <w:rFonts w:asciiTheme="minorHAnsi" w:eastAsia="Cambria" w:hAnsiTheme="minorHAnsi" w:cs="Cambria"/>
          <w:color w:val="000000" w:themeColor="text1"/>
        </w:rPr>
        <w:t>cercospora</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leaf</w:t>
      </w:r>
      <w:proofErr w:type="spellEnd"/>
      <w:r w:rsidRPr="006872A6">
        <w:rPr>
          <w:rFonts w:asciiTheme="minorHAnsi" w:eastAsia="Cambria" w:hAnsiTheme="minorHAnsi" w:cs="Cambria"/>
          <w:color w:val="000000" w:themeColor="text1"/>
        </w:rPr>
        <w:t xml:space="preserve"> spot </w:t>
      </w:r>
      <w:proofErr w:type="spellStart"/>
      <w:r w:rsidRPr="006872A6">
        <w:rPr>
          <w:rFonts w:asciiTheme="minorHAnsi" w:eastAsia="Cambria" w:hAnsiTheme="minorHAnsi" w:cs="Cambria"/>
          <w:color w:val="000000" w:themeColor="text1"/>
        </w:rPr>
        <w:t>of</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carob</w:t>
      </w:r>
      <w:proofErr w:type="spellEnd"/>
      <w:r w:rsidRPr="006872A6">
        <w:rPr>
          <w:rFonts w:asciiTheme="minorHAnsi" w:eastAsia="Cambria" w:hAnsiTheme="minorHAnsi" w:cs="Cambria"/>
          <w:color w:val="000000" w:themeColor="text1"/>
        </w:rPr>
        <w:t xml:space="preserve">).  </w:t>
      </w:r>
      <w:r w:rsidRPr="006872A6">
        <w:rPr>
          <w:rStyle w:val="Destacado"/>
          <w:rFonts w:asciiTheme="minorHAnsi" w:eastAsia="Cambria" w:hAnsiTheme="minorHAnsi" w:cs="Cambria"/>
          <w:color w:val="000000" w:themeColor="text1"/>
        </w:rPr>
        <w:t xml:space="preserve">Denominación común de la enfermedad del algarrobo causada por el hongo </w:t>
      </w:r>
      <w:proofErr w:type="spellStart"/>
      <w:r w:rsidRPr="006872A6">
        <w:rPr>
          <w:rStyle w:val="Destacado"/>
          <w:rFonts w:asciiTheme="minorHAnsi" w:eastAsia="Cambria" w:hAnsiTheme="minorHAnsi" w:cs="Cambria"/>
          <w:color w:val="000000" w:themeColor="text1"/>
        </w:rPr>
        <w:t>Pseudocercospora</w:t>
      </w:r>
      <w:proofErr w:type="spellEnd"/>
      <w:r w:rsidRPr="006872A6">
        <w:rPr>
          <w:rStyle w:val="Destacado"/>
          <w:rFonts w:asciiTheme="minorHAnsi" w:eastAsia="Cambria" w:hAnsiTheme="minorHAnsi" w:cs="Cambria"/>
          <w:color w:val="000000" w:themeColor="text1"/>
        </w:rPr>
        <w:t xml:space="preserve"> </w:t>
      </w:r>
      <w:proofErr w:type="spellStart"/>
      <w:r w:rsidRPr="006872A6">
        <w:rPr>
          <w:rStyle w:val="Destacado"/>
          <w:rFonts w:asciiTheme="minorHAnsi" w:eastAsia="Cambria" w:hAnsiTheme="minorHAnsi" w:cs="Cambria"/>
          <w:color w:val="000000" w:themeColor="text1"/>
        </w:rPr>
        <w:t>ceratoniae</w:t>
      </w:r>
      <w:proofErr w:type="spellEnd"/>
      <w:r w:rsidRPr="006872A6">
        <w:rPr>
          <w:rStyle w:val="Destacado"/>
          <w:rFonts w:asciiTheme="minorHAnsi" w:eastAsia="Cambria" w:hAnsiTheme="minorHAnsi" w:cs="Cambria"/>
          <w:color w:val="000000" w:themeColor="text1"/>
        </w:rPr>
        <w:t xml:space="preserve">.  Véase también </w:t>
      </w:r>
      <w:proofErr w:type="spellStart"/>
      <w:r w:rsidRPr="006872A6">
        <w:rPr>
          <w:rStyle w:val="Destacado"/>
          <w:rFonts w:asciiTheme="minorHAnsi" w:eastAsia="Cambria" w:hAnsiTheme="minorHAnsi" w:cs="Cambria"/>
          <w:color w:val="000000" w:themeColor="text1"/>
        </w:rPr>
        <w:t>cercosporiosis</w:t>
      </w:r>
      <w:proofErr w:type="spellEnd"/>
      <w:r w:rsidRPr="006872A6">
        <w:rPr>
          <w:rStyle w:val="Destacado"/>
          <w:rFonts w:asciiTheme="minorHAnsi" w:eastAsia="Cambria" w:hAnsiTheme="minorHAnsi" w:cs="Cambria"/>
          <w:color w:val="000000" w:themeColor="text1"/>
        </w:rPr>
        <w:t xml:space="preserve">. </w:t>
      </w:r>
    </w:p>
    <w:p w14:paraId="34A64CC9" w14:textId="77777777" w:rsidR="0006631D" w:rsidRPr="006872A6" w:rsidRDefault="0006631D">
      <w:pPr>
        <w:numPr>
          <w:ilvl w:val="0"/>
          <w:numId w:val="7"/>
        </w:numPr>
        <w:spacing w:before="240" w:after="240" w:line="240" w:lineRule="exact"/>
        <w:ind w:left="714" w:hanging="357"/>
        <w:jc w:val="both"/>
        <w:rPr>
          <w:rStyle w:val="Destacado"/>
          <w:rFonts w:asciiTheme="minorHAnsi" w:hAnsiTheme="minorHAnsi"/>
          <w:i w:val="0"/>
          <w:iCs w:val="0"/>
          <w:color w:val="000000" w:themeColor="text1"/>
        </w:rPr>
      </w:pPr>
      <w:proofErr w:type="spellStart"/>
      <w:r w:rsidRPr="006872A6">
        <w:rPr>
          <w:rFonts w:asciiTheme="minorHAnsi" w:eastAsia="Cambria" w:hAnsiTheme="minorHAnsi" w:cs="Cambria"/>
          <w:b/>
          <w:bCs/>
          <w:color w:val="000000" w:themeColor="text1"/>
        </w:rPr>
        <w:t>cercosporiosis</w:t>
      </w:r>
      <w:proofErr w:type="spellEnd"/>
      <w:r w:rsidRPr="006872A6">
        <w:rPr>
          <w:rFonts w:asciiTheme="minorHAnsi" w:eastAsia="Cambria" w:hAnsiTheme="minorHAnsi" w:cs="Cambria"/>
          <w:b/>
          <w:bCs/>
          <w:color w:val="000000" w:themeColor="text1"/>
        </w:rPr>
        <w:t xml:space="preserve"> del apio</w:t>
      </w:r>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leaf</w:t>
      </w:r>
      <w:proofErr w:type="spellEnd"/>
      <w:r w:rsidRPr="006872A6">
        <w:rPr>
          <w:rFonts w:asciiTheme="minorHAnsi" w:eastAsia="Cambria" w:hAnsiTheme="minorHAnsi" w:cs="Cambria"/>
          <w:color w:val="000000" w:themeColor="text1"/>
        </w:rPr>
        <w:t xml:space="preserve"> spot </w:t>
      </w:r>
      <w:proofErr w:type="spellStart"/>
      <w:r w:rsidRPr="006872A6">
        <w:rPr>
          <w:rFonts w:asciiTheme="minorHAnsi" w:eastAsia="Cambria" w:hAnsiTheme="minorHAnsi" w:cs="Cambria"/>
          <w:color w:val="000000" w:themeColor="text1"/>
        </w:rPr>
        <w:t>of</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celery</w:t>
      </w:r>
      <w:proofErr w:type="spellEnd"/>
      <w:r w:rsidRPr="006872A6">
        <w:rPr>
          <w:rFonts w:asciiTheme="minorHAnsi" w:eastAsia="Cambria" w:hAnsiTheme="minorHAnsi" w:cs="Cambria"/>
          <w:color w:val="000000" w:themeColor="text1"/>
        </w:rPr>
        <w:t>).</w:t>
      </w:r>
      <w:r w:rsidRPr="006872A6">
        <w:rPr>
          <w:rFonts w:asciiTheme="minorHAnsi" w:eastAsia="Cambria" w:hAnsiTheme="minorHAnsi" w:cs="Cambria"/>
          <w:bCs/>
          <w:color w:val="000000" w:themeColor="text1"/>
        </w:rPr>
        <w:t xml:space="preserve"> </w:t>
      </w:r>
      <w:r w:rsidRPr="006872A6">
        <w:rPr>
          <w:rStyle w:val="Destacado"/>
          <w:rFonts w:asciiTheme="minorHAnsi" w:eastAsia="Cambria" w:hAnsiTheme="minorHAnsi" w:cs="Cambria"/>
          <w:bCs/>
          <w:color w:val="000000" w:themeColor="text1"/>
        </w:rPr>
        <w:t xml:space="preserve">Denominación común de la enfermedad del apio causada por el hongo </w:t>
      </w:r>
      <w:proofErr w:type="spellStart"/>
      <w:r w:rsidRPr="006872A6">
        <w:rPr>
          <w:rStyle w:val="Destacado"/>
          <w:rFonts w:asciiTheme="minorHAnsi" w:eastAsia="Cambria" w:hAnsiTheme="minorHAnsi" w:cs="Cambria"/>
          <w:bCs/>
          <w:color w:val="000000" w:themeColor="text1"/>
        </w:rPr>
        <w:t>Cercospora</w:t>
      </w:r>
      <w:proofErr w:type="spellEnd"/>
      <w:r w:rsidRPr="006872A6">
        <w:rPr>
          <w:rStyle w:val="Destacado"/>
          <w:rFonts w:asciiTheme="minorHAnsi" w:eastAsia="Cambria" w:hAnsiTheme="minorHAnsi" w:cs="Cambria"/>
          <w:bCs/>
          <w:color w:val="000000" w:themeColor="text1"/>
        </w:rPr>
        <w:t xml:space="preserve"> </w:t>
      </w:r>
      <w:proofErr w:type="spellStart"/>
      <w:r w:rsidRPr="006872A6">
        <w:rPr>
          <w:rStyle w:val="Destacado"/>
          <w:rFonts w:asciiTheme="minorHAnsi" w:eastAsia="Cambria" w:hAnsiTheme="minorHAnsi" w:cs="Cambria"/>
          <w:bCs/>
          <w:color w:val="000000" w:themeColor="text1"/>
        </w:rPr>
        <w:t>apii</w:t>
      </w:r>
      <w:proofErr w:type="spellEnd"/>
      <w:r w:rsidRPr="006872A6">
        <w:rPr>
          <w:rStyle w:val="Destacado"/>
          <w:rFonts w:asciiTheme="minorHAnsi" w:eastAsia="Cambria" w:hAnsiTheme="minorHAnsi" w:cs="Cambria"/>
          <w:bCs/>
          <w:color w:val="000000" w:themeColor="text1"/>
        </w:rPr>
        <w:t xml:space="preserve">.  Véase también </w:t>
      </w:r>
      <w:proofErr w:type="spellStart"/>
      <w:r w:rsidRPr="006872A6">
        <w:rPr>
          <w:rStyle w:val="Destacado"/>
          <w:rFonts w:asciiTheme="minorHAnsi" w:eastAsia="Cambria" w:hAnsiTheme="minorHAnsi" w:cs="Cambria"/>
          <w:bCs/>
          <w:color w:val="000000" w:themeColor="text1"/>
        </w:rPr>
        <w:t>cercosporiosis</w:t>
      </w:r>
      <w:proofErr w:type="spellEnd"/>
      <w:r w:rsidRPr="006872A6">
        <w:rPr>
          <w:rStyle w:val="Destacado"/>
          <w:rFonts w:asciiTheme="minorHAnsi" w:eastAsia="Cambria" w:hAnsiTheme="minorHAnsi" w:cs="Cambria"/>
          <w:bCs/>
          <w:color w:val="000000" w:themeColor="text1"/>
        </w:rPr>
        <w:t xml:space="preserve">. Sin: tizón temprano del apio, viruela del apio. </w:t>
      </w:r>
    </w:p>
    <w:p w14:paraId="6ADC8FC3" w14:textId="77777777" w:rsidR="0006631D" w:rsidRPr="006872A6" w:rsidRDefault="0006631D">
      <w:pPr>
        <w:numPr>
          <w:ilvl w:val="0"/>
          <w:numId w:val="7"/>
        </w:numPr>
        <w:spacing w:before="240" w:after="240" w:line="240" w:lineRule="exact"/>
        <w:ind w:left="714" w:hanging="357"/>
        <w:jc w:val="both"/>
        <w:rPr>
          <w:rFonts w:asciiTheme="minorHAnsi" w:hAnsiTheme="minorHAnsi"/>
          <w:color w:val="000000" w:themeColor="text1"/>
        </w:rPr>
      </w:pPr>
      <w:proofErr w:type="spellStart"/>
      <w:r w:rsidRPr="006872A6">
        <w:rPr>
          <w:rFonts w:asciiTheme="minorHAnsi" w:eastAsia="Cambria" w:hAnsiTheme="minorHAnsi" w:cs="Cambria"/>
          <w:b/>
          <w:bCs/>
          <w:color w:val="000000" w:themeColor="text1"/>
        </w:rPr>
        <w:t>cercosporiosis</w:t>
      </w:r>
      <w:proofErr w:type="spellEnd"/>
      <w:r w:rsidRPr="006872A6">
        <w:rPr>
          <w:rFonts w:asciiTheme="minorHAnsi" w:eastAsia="Cambria" w:hAnsiTheme="minorHAnsi" w:cs="Cambria"/>
          <w:b/>
          <w:bCs/>
          <w:color w:val="000000" w:themeColor="text1"/>
        </w:rPr>
        <w:t xml:space="preserve"> de las habas </w:t>
      </w:r>
      <w:r w:rsidRPr="006872A6">
        <w:rPr>
          <w:rFonts w:asciiTheme="minorHAnsi" w:eastAsia="Cambria" w:hAnsiTheme="minorHAnsi" w:cs="Cambria"/>
          <w:color w:val="000000" w:themeColor="text1"/>
        </w:rPr>
        <w:t>(</w:t>
      </w:r>
      <w:proofErr w:type="spellStart"/>
      <w:r w:rsidRPr="006872A6">
        <w:rPr>
          <w:rFonts w:asciiTheme="minorHAnsi" w:eastAsia="Cambria" w:hAnsiTheme="minorHAnsi" w:cs="Cambria"/>
          <w:color w:val="000000" w:themeColor="text1"/>
        </w:rPr>
        <w:t>cercospora</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leaf</w:t>
      </w:r>
      <w:proofErr w:type="spellEnd"/>
      <w:r w:rsidRPr="006872A6">
        <w:rPr>
          <w:rFonts w:asciiTheme="minorHAnsi" w:eastAsia="Cambria" w:hAnsiTheme="minorHAnsi" w:cs="Cambria"/>
          <w:color w:val="000000" w:themeColor="text1"/>
        </w:rPr>
        <w:t xml:space="preserve"> spot </w:t>
      </w:r>
      <w:proofErr w:type="spellStart"/>
      <w:r w:rsidRPr="006872A6">
        <w:rPr>
          <w:rFonts w:asciiTheme="minorHAnsi" w:eastAsia="Cambria" w:hAnsiTheme="minorHAnsi" w:cs="Cambria"/>
          <w:color w:val="000000" w:themeColor="text1"/>
        </w:rPr>
        <w:t>of</w:t>
      </w:r>
      <w:proofErr w:type="spellEnd"/>
      <w:r w:rsidRPr="006872A6">
        <w:rPr>
          <w:rFonts w:asciiTheme="minorHAnsi" w:eastAsia="Cambria" w:hAnsiTheme="minorHAnsi" w:cs="Cambria"/>
          <w:color w:val="000000" w:themeColor="text1"/>
        </w:rPr>
        <w:t xml:space="preserve"> faba </w:t>
      </w:r>
      <w:proofErr w:type="spellStart"/>
      <w:r w:rsidRPr="006872A6">
        <w:rPr>
          <w:rFonts w:asciiTheme="minorHAnsi" w:eastAsia="Cambria" w:hAnsiTheme="minorHAnsi" w:cs="Cambria"/>
          <w:color w:val="000000" w:themeColor="text1"/>
        </w:rPr>
        <w:t>bean</w:t>
      </w:r>
      <w:proofErr w:type="spellEnd"/>
      <w:r w:rsidRPr="006872A6">
        <w:rPr>
          <w:rFonts w:asciiTheme="minorHAnsi" w:eastAsia="Cambria" w:hAnsiTheme="minorHAnsi" w:cs="Cambria"/>
          <w:color w:val="000000" w:themeColor="text1"/>
        </w:rPr>
        <w:t xml:space="preserve">). </w:t>
      </w:r>
      <w:r w:rsidRPr="006872A6">
        <w:rPr>
          <w:rStyle w:val="Destacado"/>
          <w:rFonts w:asciiTheme="minorHAnsi" w:eastAsia="Cambria" w:hAnsiTheme="minorHAnsi" w:cs="Cambria"/>
          <w:color w:val="000000" w:themeColor="text1"/>
        </w:rPr>
        <w:t xml:space="preserve">Denominación común de la enfermedad del cultivo de </w:t>
      </w:r>
      <w:r w:rsidRPr="006872A6">
        <w:rPr>
          <w:rFonts w:asciiTheme="minorHAnsi" w:hAnsiTheme="minorHAnsi"/>
          <w:color w:val="000000" w:themeColor="text1"/>
        </w:rPr>
        <w:t>alubia, habichuela, haba, judía, fríjol o poroto</w:t>
      </w:r>
      <w:r w:rsidRPr="006872A6">
        <w:rPr>
          <w:rStyle w:val="Destacado"/>
          <w:rFonts w:asciiTheme="minorHAnsi" w:eastAsia="Cambria" w:hAnsiTheme="minorHAnsi" w:cs="Cambria"/>
          <w:color w:val="000000" w:themeColor="text1"/>
        </w:rPr>
        <w:t xml:space="preserve"> causada por el hongo </w:t>
      </w:r>
      <w:proofErr w:type="spellStart"/>
      <w:r w:rsidRPr="006872A6">
        <w:rPr>
          <w:rStyle w:val="Destacado"/>
          <w:rFonts w:asciiTheme="minorHAnsi" w:eastAsia="Cambria" w:hAnsiTheme="minorHAnsi" w:cs="Cambria"/>
          <w:color w:val="000000" w:themeColor="text1"/>
        </w:rPr>
        <w:t>Cercospora</w:t>
      </w:r>
      <w:proofErr w:type="spellEnd"/>
      <w:r w:rsidRPr="006872A6">
        <w:rPr>
          <w:rStyle w:val="Destacado"/>
          <w:rFonts w:asciiTheme="minorHAnsi" w:eastAsia="Cambria" w:hAnsiTheme="minorHAnsi" w:cs="Cambria"/>
          <w:color w:val="000000" w:themeColor="text1"/>
        </w:rPr>
        <w:t xml:space="preserve"> </w:t>
      </w:r>
      <w:proofErr w:type="spellStart"/>
      <w:r w:rsidRPr="006872A6">
        <w:rPr>
          <w:rStyle w:val="Destacado"/>
          <w:rFonts w:asciiTheme="minorHAnsi" w:eastAsia="Cambria" w:hAnsiTheme="minorHAnsi" w:cs="Cambria"/>
          <w:color w:val="000000" w:themeColor="text1"/>
        </w:rPr>
        <w:t>zonata</w:t>
      </w:r>
      <w:proofErr w:type="spellEnd"/>
      <w:r w:rsidRPr="006872A6">
        <w:rPr>
          <w:rStyle w:val="Destacado"/>
          <w:rFonts w:asciiTheme="minorHAnsi" w:eastAsia="Cambria" w:hAnsiTheme="minorHAnsi" w:cs="Cambria"/>
          <w:color w:val="000000" w:themeColor="text1"/>
        </w:rPr>
        <w:t xml:space="preserve">.  Véase también </w:t>
      </w:r>
      <w:proofErr w:type="spellStart"/>
      <w:r w:rsidRPr="006872A6">
        <w:rPr>
          <w:rStyle w:val="Destacado"/>
          <w:rFonts w:asciiTheme="minorHAnsi" w:eastAsia="Cambria" w:hAnsiTheme="minorHAnsi" w:cs="Cambria"/>
          <w:color w:val="000000" w:themeColor="text1"/>
        </w:rPr>
        <w:t>cercosporiosis</w:t>
      </w:r>
      <w:proofErr w:type="spellEnd"/>
      <w:r w:rsidRPr="006872A6">
        <w:rPr>
          <w:rStyle w:val="Destacado"/>
          <w:rFonts w:asciiTheme="minorHAnsi" w:eastAsia="Cambria" w:hAnsiTheme="minorHAnsi" w:cs="Cambria"/>
          <w:color w:val="000000" w:themeColor="text1"/>
        </w:rPr>
        <w:t>.</w:t>
      </w:r>
      <w:r w:rsidRPr="006872A6">
        <w:rPr>
          <w:rFonts w:asciiTheme="minorHAnsi" w:eastAsia="Cambria" w:hAnsiTheme="minorHAnsi" w:cs="Cambria"/>
          <w:color w:val="000000" w:themeColor="text1"/>
        </w:rPr>
        <w:t xml:space="preserve"> </w:t>
      </w:r>
    </w:p>
    <w:p w14:paraId="2A841664" w14:textId="77777777" w:rsidR="0006631D" w:rsidRPr="006872A6" w:rsidRDefault="0006631D">
      <w:pPr>
        <w:numPr>
          <w:ilvl w:val="0"/>
          <w:numId w:val="7"/>
        </w:numPr>
        <w:spacing w:before="240" w:after="240" w:line="240" w:lineRule="exact"/>
        <w:ind w:left="714" w:hanging="357"/>
        <w:jc w:val="both"/>
        <w:rPr>
          <w:rStyle w:val="Destacado"/>
          <w:rFonts w:asciiTheme="minorHAnsi" w:eastAsia="Cambria" w:hAnsiTheme="minorHAnsi" w:cs="Cambria"/>
          <w:i w:val="0"/>
          <w:iCs w:val="0"/>
          <w:color w:val="000000" w:themeColor="text1"/>
        </w:rPr>
      </w:pPr>
      <w:proofErr w:type="spellStart"/>
      <w:r w:rsidRPr="006872A6">
        <w:rPr>
          <w:rFonts w:asciiTheme="minorHAnsi" w:eastAsia="Cambria" w:hAnsiTheme="minorHAnsi" w:cs="Cambria"/>
          <w:b/>
          <w:bCs/>
          <w:color w:val="000000" w:themeColor="text1"/>
        </w:rPr>
        <w:t>cercosporiosis</w:t>
      </w:r>
      <w:proofErr w:type="spellEnd"/>
      <w:r w:rsidRPr="006872A6">
        <w:rPr>
          <w:rFonts w:asciiTheme="minorHAnsi" w:eastAsia="Cambria" w:hAnsiTheme="minorHAnsi" w:cs="Cambria"/>
          <w:b/>
          <w:bCs/>
          <w:color w:val="000000" w:themeColor="text1"/>
        </w:rPr>
        <w:t xml:space="preserve"> de la </w:t>
      </w:r>
      <w:proofErr w:type="spellStart"/>
      <w:r w:rsidRPr="006872A6">
        <w:rPr>
          <w:rFonts w:asciiTheme="minorHAnsi" w:eastAsia="Cambria" w:hAnsiTheme="minorHAnsi" w:cs="Cambria"/>
          <w:b/>
          <w:bCs/>
          <w:color w:val="000000" w:themeColor="text1"/>
        </w:rPr>
        <w:t>matalauva</w:t>
      </w:r>
      <w:proofErr w:type="spellEnd"/>
      <w:r w:rsidRPr="006872A6">
        <w:rPr>
          <w:rFonts w:asciiTheme="minorHAnsi" w:eastAsia="Cambria" w:hAnsiTheme="minorHAnsi" w:cs="Cambria"/>
          <w:b/>
          <w:bCs/>
          <w:color w:val="000000" w:themeColor="text1"/>
        </w:rPr>
        <w:t xml:space="preserve"> o anís </w:t>
      </w:r>
      <w:r w:rsidRPr="006872A6">
        <w:rPr>
          <w:rFonts w:asciiTheme="minorHAnsi" w:eastAsia="Cambria" w:hAnsiTheme="minorHAnsi" w:cs="Cambria"/>
          <w:color w:val="000000" w:themeColor="text1"/>
        </w:rPr>
        <w:t xml:space="preserve">(anise </w:t>
      </w:r>
      <w:proofErr w:type="spellStart"/>
      <w:r w:rsidRPr="006872A6">
        <w:rPr>
          <w:rFonts w:asciiTheme="minorHAnsi" w:eastAsia="Cambria" w:hAnsiTheme="minorHAnsi" w:cs="Cambria"/>
          <w:color w:val="000000" w:themeColor="text1"/>
        </w:rPr>
        <w:t>leaf</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blight</w:t>
      </w:r>
      <w:proofErr w:type="spellEnd"/>
      <w:r w:rsidRPr="006872A6">
        <w:rPr>
          <w:rFonts w:asciiTheme="minorHAnsi" w:eastAsia="Cambria" w:hAnsiTheme="minorHAnsi" w:cs="Cambria"/>
          <w:color w:val="000000" w:themeColor="text1"/>
        </w:rPr>
        <w:t xml:space="preserve">). </w:t>
      </w:r>
      <w:r w:rsidRPr="006872A6">
        <w:rPr>
          <w:rStyle w:val="Destacado"/>
          <w:rFonts w:asciiTheme="minorHAnsi" w:eastAsia="Cambria" w:hAnsiTheme="minorHAnsi" w:cs="Cambria"/>
          <w:color w:val="000000" w:themeColor="text1"/>
        </w:rPr>
        <w:t xml:space="preserve">Denominación común de la enfermedad de la </w:t>
      </w:r>
      <w:proofErr w:type="spellStart"/>
      <w:r w:rsidRPr="006872A6">
        <w:rPr>
          <w:rStyle w:val="Destacado"/>
          <w:rFonts w:asciiTheme="minorHAnsi" w:eastAsia="Cambria" w:hAnsiTheme="minorHAnsi" w:cs="Cambria"/>
          <w:color w:val="000000" w:themeColor="text1"/>
        </w:rPr>
        <w:t>matalauva</w:t>
      </w:r>
      <w:proofErr w:type="spellEnd"/>
      <w:r w:rsidRPr="006872A6">
        <w:rPr>
          <w:rStyle w:val="Destacado"/>
          <w:rFonts w:asciiTheme="minorHAnsi" w:eastAsia="Cambria" w:hAnsiTheme="minorHAnsi" w:cs="Cambria"/>
          <w:color w:val="000000" w:themeColor="text1"/>
        </w:rPr>
        <w:t xml:space="preserve"> o </w:t>
      </w:r>
      <w:proofErr w:type="gramStart"/>
      <w:r w:rsidRPr="006872A6">
        <w:rPr>
          <w:rStyle w:val="Destacado"/>
          <w:rFonts w:asciiTheme="minorHAnsi" w:eastAsia="Cambria" w:hAnsiTheme="minorHAnsi" w:cs="Cambria"/>
          <w:color w:val="000000" w:themeColor="text1"/>
        </w:rPr>
        <w:t>anís causada</w:t>
      </w:r>
      <w:proofErr w:type="gramEnd"/>
      <w:r w:rsidRPr="006872A6">
        <w:rPr>
          <w:rStyle w:val="Destacado"/>
          <w:rFonts w:asciiTheme="minorHAnsi" w:eastAsia="Cambria" w:hAnsiTheme="minorHAnsi" w:cs="Cambria"/>
          <w:color w:val="000000" w:themeColor="text1"/>
        </w:rPr>
        <w:t xml:space="preserve"> por el hongo </w:t>
      </w:r>
      <w:proofErr w:type="spellStart"/>
      <w:r w:rsidRPr="006872A6">
        <w:rPr>
          <w:rStyle w:val="Destacado"/>
          <w:rFonts w:asciiTheme="minorHAnsi" w:eastAsia="Cambria" w:hAnsiTheme="minorHAnsi" w:cs="Cambria"/>
          <w:color w:val="000000" w:themeColor="text1"/>
        </w:rPr>
        <w:t>Passalora</w:t>
      </w:r>
      <w:proofErr w:type="spellEnd"/>
      <w:r w:rsidRPr="006872A6">
        <w:rPr>
          <w:rStyle w:val="Destacado"/>
          <w:rFonts w:asciiTheme="minorHAnsi" w:eastAsia="Cambria" w:hAnsiTheme="minorHAnsi" w:cs="Cambria"/>
          <w:color w:val="000000" w:themeColor="text1"/>
        </w:rPr>
        <w:t xml:space="preserve"> </w:t>
      </w:r>
      <w:proofErr w:type="spellStart"/>
      <w:r w:rsidRPr="006872A6">
        <w:rPr>
          <w:rStyle w:val="Destacado"/>
          <w:rFonts w:asciiTheme="minorHAnsi" w:eastAsia="Cambria" w:hAnsiTheme="minorHAnsi" w:cs="Cambria"/>
          <w:color w:val="000000" w:themeColor="text1"/>
        </w:rPr>
        <w:t>malkofii</w:t>
      </w:r>
      <w:proofErr w:type="spellEnd"/>
      <w:r w:rsidRPr="006872A6">
        <w:rPr>
          <w:rStyle w:val="Destacado"/>
          <w:rFonts w:asciiTheme="minorHAnsi" w:eastAsia="Cambria" w:hAnsiTheme="minorHAnsi" w:cs="Cambria"/>
          <w:color w:val="000000" w:themeColor="text1"/>
        </w:rPr>
        <w:t>.</w:t>
      </w:r>
    </w:p>
    <w:p w14:paraId="285BB932" w14:textId="77777777" w:rsidR="0006631D" w:rsidRPr="006872A6" w:rsidRDefault="0006631D">
      <w:pPr>
        <w:numPr>
          <w:ilvl w:val="0"/>
          <w:numId w:val="7"/>
        </w:numPr>
        <w:spacing w:before="240" w:after="240" w:line="240" w:lineRule="exact"/>
        <w:ind w:left="714" w:hanging="357"/>
        <w:jc w:val="both"/>
        <w:rPr>
          <w:rFonts w:asciiTheme="minorHAnsi" w:hAnsiTheme="minorHAnsi"/>
          <w:color w:val="000000" w:themeColor="text1"/>
        </w:rPr>
      </w:pPr>
      <w:proofErr w:type="spellStart"/>
      <w:r w:rsidRPr="006872A6">
        <w:rPr>
          <w:rFonts w:asciiTheme="minorHAnsi" w:eastAsia="Cambria" w:hAnsiTheme="minorHAnsi" w:cs="Cambria"/>
          <w:b/>
          <w:bCs/>
          <w:color w:val="000000" w:themeColor="text1"/>
        </w:rPr>
        <w:t>cercosporiosis</w:t>
      </w:r>
      <w:proofErr w:type="spellEnd"/>
      <w:r w:rsidRPr="006872A6">
        <w:rPr>
          <w:rFonts w:asciiTheme="minorHAnsi" w:eastAsia="Cambria" w:hAnsiTheme="minorHAnsi" w:cs="Cambria"/>
          <w:b/>
          <w:bCs/>
          <w:color w:val="000000" w:themeColor="text1"/>
        </w:rPr>
        <w:t xml:space="preserve"> del olivo</w:t>
      </w:r>
      <w:r w:rsidRPr="006872A6">
        <w:rPr>
          <w:rFonts w:asciiTheme="minorHAnsi" w:eastAsia="Cambria" w:hAnsiTheme="minorHAnsi" w:cs="Cambria"/>
          <w:color w:val="000000" w:themeColor="text1"/>
        </w:rPr>
        <w:t>. Véase emplomado o repilo plomizo.</w:t>
      </w:r>
    </w:p>
    <w:p w14:paraId="61DC75D9" w14:textId="77777777" w:rsidR="0006631D" w:rsidRPr="006872A6" w:rsidRDefault="0006631D">
      <w:pPr>
        <w:numPr>
          <w:ilvl w:val="0"/>
          <w:numId w:val="7"/>
        </w:numPr>
        <w:spacing w:before="240" w:after="240" w:line="240" w:lineRule="exact"/>
        <w:ind w:left="714" w:hanging="357"/>
        <w:jc w:val="both"/>
        <w:rPr>
          <w:rFonts w:asciiTheme="minorHAnsi" w:hAnsiTheme="minorHAnsi"/>
          <w:color w:val="000000" w:themeColor="text1"/>
        </w:rPr>
      </w:pPr>
      <w:proofErr w:type="spellStart"/>
      <w:r w:rsidRPr="006872A6">
        <w:rPr>
          <w:rFonts w:asciiTheme="minorHAnsi" w:eastAsia="Cambria" w:hAnsiTheme="minorHAnsi" w:cs="Cambria"/>
          <w:b/>
          <w:bCs/>
          <w:color w:val="000000" w:themeColor="text1"/>
        </w:rPr>
        <w:t>cercosporiosis</w:t>
      </w:r>
      <w:proofErr w:type="spellEnd"/>
      <w:r w:rsidRPr="006872A6">
        <w:rPr>
          <w:rFonts w:asciiTheme="minorHAnsi" w:eastAsia="Cambria" w:hAnsiTheme="minorHAnsi" w:cs="Cambria"/>
          <w:b/>
          <w:bCs/>
          <w:color w:val="000000" w:themeColor="text1"/>
        </w:rPr>
        <w:t xml:space="preserve"> de la zanahoria </w:t>
      </w:r>
      <w:r w:rsidRPr="006872A6">
        <w:rPr>
          <w:rFonts w:asciiTheme="minorHAnsi" w:eastAsia="Cambria" w:hAnsiTheme="minorHAnsi" w:cs="Cambria"/>
          <w:color w:val="000000" w:themeColor="text1"/>
        </w:rPr>
        <w:t>(</w:t>
      </w:r>
      <w:proofErr w:type="spellStart"/>
      <w:r w:rsidRPr="006872A6">
        <w:rPr>
          <w:rFonts w:asciiTheme="minorHAnsi" w:eastAsia="Cambria" w:hAnsiTheme="minorHAnsi" w:cs="Cambria"/>
          <w:color w:val="000000" w:themeColor="text1"/>
        </w:rPr>
        <w:t>cercospora</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leaf</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blight</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of</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carrot</w:t>
      </w:r>
      <w:proofErr w:type="spellEnd"/>
      <w:r w:rsidRPr="006872A6">
        <w:rPr>
          <w:rFonts w:asciiTheme="minorHAnsi" w:eastAsia="Cambria" w:hAnsiTheme="minorHAnsi" w:cs="Cambria"/>
          <w:color w:val="000000" w:themeColor="text1"/>
        </w:rPr>
        <w:t>)</w:t>
      </w:r>
      <w:r w:rsidRPr="006872A6">
        <w:rPr>
          <w:rFonts w:asciiTheme="minorHAnsi" w:eastAsia="Cambria" w:hAnsiTheme="minorHAnsi" w:cs="Cambria"/>
          <w:bCs/>
          <w:color w:val="000000" w:themeColor="text1"/>
        </w:rPr>
        <w:t xml:space="preserve"> </w:t>
      </w:r>
      <w:r w:rsidRPr="006872A6">
        <w:rPr>
          <w:rStyle w:val="Destacado"/>
          <w:rFonts w:asciiTheme="minorHAnsi" w:eastAsia="Cambria" w:hAnsiTheme="minorHAnsi" w:cs="Cambria"/>
          <w:bCs/>
          <w:color w:val="000000" w:themeColor="text1"/>
        </w:rPr>
        <w:t xml:space="preserve">Denominación común de la enfermedad de la zanahoria causada por el hongo </w:t>
      </w:r>
      <w:proofErr w:type="spellStart"/>
      <w:r w:rsidRPr="006872A6">
        <w:rPr>
          <w:rStyle w:val="Destacado"/>
          <w:rFonts w:asciiTheme="minorHAnsi" w:eastAsia="Cambria" w:hAnsiTheme="minorHAnsi" w:cs="Cambria"/>
          <w:bCs/>
          <w:color w:val="000000" w:themeColor="text1"/>
        </w:rPr>
        <w:t>Cercospora</w:t>
      </w:r>
      <w:proofErr w:type="spellEnd"/>
      <w:r w:rsidRPr="006872A6">
        <w:rPr>
          <w:rStyle w:val="Destacado"/>
          <w:rFonts w:asciiTheme="minorHAnsi" w:eastAsia="Cambria" w:hAnsiTheme="minorHAnsi" w:cs="Cambria"/>
          <w:bCs/>
          <w:color w:val="000000" w:themeColor="text1"/>
        </w:rPr>
        <w:t xml:space="preserve"> </w:t>
      </w:r>
      <w:proofErr w:type="spellStart"/>
      <w:r w:rsidRPr="006872A6">
        <w:rPr>
          <w:rStyle w:val="Destacado"/>
          <w:rFonts w:asciiTheme="minorHAnsi" w:eastAsia="Cambria" w:hAnsiTheme="minorHAnsi" w:cs="Cambria"/>
          <w:bCs/>
          <w:color w:val="000000" w:themeColor="text1"/>
        </w:rPr>
        <w:t>carotae</w:t>
      </w:r>
      <w:proofErr w:type="spellEnd"/>
      <w:r w:rsidRPr="006872A6">
        <w:rPr>
          <w:rStyle w:val="Destacado"/>
          <w:rFonts w:asciiTheme="minorHAnsi" w:eastAsia="Cambria" w:hAnsiTheme="minorHAnsi" w:cs="Cambria"/>
          <w:bCs/>
          <w:color w:val="000000" w:themeColor="text1"/>
        </w:rPr>
        <w:t xml:space="preserve">. Véase también </w:t>
      </w:r>
      <w:proofErr w:type="spellStart"/>
      <w:r w:rsidRPr="006872A6">
        <w:rPr>
          <w:rStyle w:val="Destacado"/>
          <w:rFonts w:asciiTheme="minorHAnsi" w:eastAsia="Cambria" w:hAnsiTheme="minorHAnsi" w:cs="Cambria"/>
          <w:bCs/>
          <w:color w:val="000000" w:themeColor="text1"/>
        </w:rPr>
        <w:t>cercosporiosis</w:t>
      </w:r>
      <w:proofErr w:type="spellEnd"/>
      <w:r w:rsidRPr="006872A6">
        <w:rPr>
          <w:rStyle w:val="Destacado"/>
          <w:rFonts w:asciiTheme="minorHAnsi" w:eastAsia="Cambria" w:hAnsiTheme="minorHAnsi" w:cs="Cambria"/>
          <w:bCs/>
          <w:color w:val="000000" w:themeColor="text1"/>
        </w:rPr>
        <w:t>. Sin: viruela de la zanahoria.</w:t>
      </w:r>
      <w:r w:rsidRPr="006872A6">
        <w:rPr>
          <w:rFonts w:asciiTheme="minorHAnsi" w:eastAsia="Cambria" w:hAnsiTheme="minorHAnsi" w:cs="Cambria"/>
          <w:color w:val="000000" w:themeColor="text1"/>
        </w:rPr>
        <w:t xml:space="preserve"> </w:t>
      </w:r>
    </w:p>
    <w:p w14:paraId="61A1F8FF" w14:textId="77777777" w:rsidR="0006631D" w:rsidRPr="006872A6" w:rsidRDefault="0006631D">
      <w:pPr>
        <w:numPr>
          <w:ilvl w:val="0"/>
          <w:numId w:val="7"/>
        </w:numPr>
        <w:spacing w:before="240" w:after="240" w:line="240" w:lineRule="exact"/>
        <w:ind w:left="714" w:hanging="357"/>
        <w:jc w:val="both"/>
        <w:rPr>
          <w:rFonts w:asciiTheme="minorHAnsi" w:hAnsiTheme="minorHAnsi"/>
          <w:color w:val="000000" w:themeColor="text1"/>
        </w:rPr>
      </w:pPr>
      <w:proofErr w:type="spellStart"/>
      <w:r w:rsidRPr="006872A6">
        <w:rPr>
          <w:rFonts w:asciiTheme="minorHAnsi" w:eastAsia="Cambria" w:hAnsiTheme="minorHAnsi" w:cs="Cambria"/>
          <w:b/>
          <w:bCs/>
          <w:color w:val="000000" w:themeColor="text1"/>
        </w:rPr>
        <w:lastRenderedPageBreak/>
        <w:t>cercosporiosis</w:t>
      </w:r>
      <w:proofErr w:type="spellEnd"/>
      <w:r w:rsidRPr="006872A6">
        <w:rPr>
          <w:rFonts w:asciiTheme="minorHAnsi" w:eastAsia="Cambria" w:hAnsiTheme="minorHAnsi" w:cs="Cambria"/>
          <w:b/>
          <w:bCs/>
          <w:color w:val="000000" w:themeColor="text1"/>
        </w:rPr>
        <w:t xml:space="preserve"> de los </w:t>
      </w:r>
      <w:proofErr w:type="spellStart"/>
      <w:r w:rsidRPr="006872A6">
        <w:rPr>
          <w:rFonts w:asciiTheme="minorHAnsi" w:eastAsia="Cambria" w:hAnsiTheme="minorHAnsi" w:cs="Cambria"/>
          <w:b/>
          <w:bCs/>
          <w:color w:val="000000" w:themeColor="text1"/>
        </w:rPr>
        <w:t>citricos</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leaf</w:t>
      </w:r>
      <w:proofErr w:type="spellEnd"/>
      <w:r w:rsidRPr="006872A6">
        <w:rPr>
          <w:rFonts w:asciiTheme="minorHAnsi" w:eastAsia="Cambria" w:hAnsiTheme="minorHAnsi" w:cs="Cambria"/>
          <w:color w:val="000000" w:themeColor="text1"/>
        </w:rPr>
        <w:t xml:space="preserve"> spot </w:t>
      </w:r>
      <w:proofErr w:type="spellStart"/>
      <w:r w:rsidRPr="006872A6">
        <w:rPr>
          <w:rFonts w:asciiTheme="minorHAnsi" w:eastAsia="Cambria" w:hAnsiTheme="minorHAnsi" w:cs="Cambria"/>
          <w:color w:val="000000" w:themeColor="text1"/>
        </w:rPr>
        <w:t>of</w:t>
      </w:r>
      <w:proofErr w:type="spellEnd"/>
      <w:r w:rsidRPr="006872A6">
        <w:rPr>
          <w:rFonts w:asciiTheme="minorHAnsi" w:eastAsia="Cambria" w:hAnsiTheme="minorHAnsi" w:cs="Cambria"/>
          <w:color w:val="000000" w:themeColor="text1"/>
        </w:rPr>
        <w:t xml:space="preserve"> Citrus)</w:t>
      </w:r>
      <w:r w:rsidRPr="006872A6">
        <w:rPr>
          <w:rFonts w:asciiTheme="minorHAnsi" w:eastAsia="Cambria" w:hAnsiTheme="minorHAnsi" w:cs="Cambria"/>
          <w:b/>
          <w:bCs/>
          <w:color w:val="000000" w:themeColor="text1"/>
        </w:rPr>
        <w:t xml:space="preserve">. </w:t>
      </w:r>
      <w:r w:rsidRPr="006872A6">
        <w:rPr>
          <w:rFonts w:asciiTheme="minorHAnsi" w:eastAsia="Cambria" w:hAnsiTheme="minorHAnsi" w:cs="Cambria"/>
          <w:color w:val="000000" w:themeColor="text1"/>
        </w:rPr>
        <w:t xml:space="preserve">Denominación común de la enfermedad de los cítricos causada por el hongo </w:t>
      </w:r>
      <w:proofErr w:type="spellStart"/>
      <w:r w:rsidRPr="006872A6">
        <w:rPr>
          <w:rFonts w:asciiTheme="minorHAnsi" w:eastAsia="Cambria" w:hAnsiTheme="minorHAnsi" w:cs="Cambria"/>
          <w:i/>
          <w:iCs/>
          <w:color w:val="000000" w:themeColor="text1"/>
        </w:rPr>
        <w:t>Pseudocercospora</w:t>
      </w:r>
      <w:proofErr w:type="spellEnd"/>
      <w:r w:rsidRPr="006872A6">
        <w:rPr>
          <w:rFonts w:asciiTheme="minorHAnsi" w:eastAsia="Cambria" w:hAnsiTheme="minorHAnsi" w:cs="Cambria"/>
          <w:i/>
          <w:iCs/>
          <w:color w:val="000000" w:themeColor="text1"/>
        </w:rPr>
        <w:t xml:space="preserve"> </w:t>
      </w:r>
      <w:proofErr w:type="spellStart"/>
      <w:r w:rsidRPr="006872A6">
        <w:rPr>
          <w:rFonts w:asciiTheme="minorHAnsi" w:eastAsia="Cambria" w:hAnsiTheme="minorHAnsi" w:cs="Cambria"/>
          <w:i/>
          <w:iCs/>
          <w:color w:val="000000" w:themeColor="text1"/>
        </w:rPr>
        <w:t>angolensis</w:t>
      </w:r>
      <w:proofErr w:type="spellEnd"/>
      <w:r w:rsidRPr="006872A6">
        <w:rPr>
          <w:rFonts w:asciiTheme="minorHAnsi" w:eastAsia="Cambria" w:hAnsiTheme="minorHAnsi" w:cs="Cambria"/>
          <w:i/>
          <w:iCs/>
          <w:color w:val="000000" w:themeColor="text1"/>
        </w:rPr>
        <w:t xml:space="preserve"> </w:t>
      </w:r>
      <w:r w:rsidRPr="006872A6">
        <w:rPr>
          <w:rFonts w:asciiTheme="minorHAnsi" w:eastAsia="Cambria" w:hAnsiTheme="minorHAnsi" w:cs="Cambria"/>
          <w:iCs/>
          <w:color w:val="000000" w:themeColor="text1"/>
        </w:rPr>
        <w:t>(sin</w:t>
      </w:r>
      <w:r w:rsidRPr="006872A6">
        <w:rPr>
          <w:rFonts w:asciiTheme="minorHAnsi" w:eastAsia="Cambria" w:hAnsiTheme="minorHAnsi" w:cs="Cambria"/>
          <w:i/>
          <w:iCs/>
          <w:color w:val="000000" w:themeColor="text1"/>
        </w:rPr>
        <w:t xml:space="preserve">. </w:t>
      </w:r>
      <w:proofErr w:type="spellStart"/>
      <w:r w:rsidRPr="006872A6">
        <w:rPr>
          <w:rFonts w:asciiTheme="minorHAnsi" w:eastAsia="Cambria" w:hAnsiTheme="minorHAnsi" w:cs="Cambria"/>
          <w:i/>
          <w:iCs/>
          <w:color w:val="000000" w:themeColor="text1"/>
        </w:rPr>
        <w:t>Phaeoramularia</w:t>
      </w:r>
      <w:proofErr w:type="spellEnd"/>
      <w:r w:rsidRPr="006872A6">
        <w:rPr>
          <w:rFonts w:asciiTheme="minorHAnsi" w:eastAsia="Cambria" w:hAnsiTheme="minorHAnsi" w:cs="Cambria"/>
          <w:i/>
          <w:iCs/>
          <w:color w:val="000000" w:themeColor="text1"/>
        </w:rPr>
        <w:t xml:space="preserve"> </w:t>
      </w:r>
      <w:proofErr w:type="spellStart"/>
      <w:r w:rsidRPr="006872A6">
        <w:rPr>
          <w:rFonts w:asciiTheme="minorHAnsi" w:eastAsia="Cambria" w:hAnsiTheme="minorHAnsi" w:cs="Cambria"/>
          <w:i/>
          <w:iCs/>
          <w:color w:val="000000" w:themeColor="text1"/>
        </w:rPr>
        <w:t>angolensis</w:t>
      </w:r>
      <w:proofErr w:type="spellEnd"/>
      <w:r w:rsidRPr="006872A6">
        <w:rPr>
          <w:rFonts w:asciiTheme="minorHAnsi" w:eastAsia="Cambria" w:hAnsiTheme="minorHAnsi" w:cs="Cambria"/>
          <w:iCs/>
          <w:color w:val="000000" w:themeColor="text1"/>
        </w:rPr>
        <w:t>)</w:t>
      </w:r>
      <w:r w:rsidRPr="006872A6">
        <w:rPr>
          <w:rFonts w:asciiTheme="minorHAnsi" w:eastAsia="Cambria" w:hAnsiTheme="minorHAnsi" w:cs="Cambria"/>
          <w:color w:val="000000" w:themeColor="text1"/>
        </w:rPr>
        <w:t>, presente en la mayoría de los países del África subsahariana y Yemen y considerada como patógeno de cuarentena e</w:t>
      </w:r>
      <w:r w:rsidRPr="006872A6">
        <w:rPr>
          <w:rFonts w:asciiTheme="minorHAnsi" w:eastAsia="Cambria" w:hAnsiTheme="minorHAnsi" w:cs="Cambria"/>
          <w:bCs/>
          <w:color w:val="000000" w:themeColor="text1"/>
        </w:rPr>
        <w:t>n la Directiva 2000/29/CE.</w:t>
      </w:r>
      <w:r w:rsidRPr="006872A6">
        <w:rPr>
          <w:rFonts w:asciiTheme="minorHAnsi" w:eastAsia="Cambria" w:hAnsiTheme="minorHAnsi" w:cs="Cambria"/>
          <w:b/>
          <w:bCs/>
          <w:color w:val="000000" w:themeColor="text1"/>
        </w:rPr>
        <w:t xml:space="preserve"> </w:t>
      </w:r>
      <w:r w:rsidRPr="006872A6">
        <w:rPr>
          <w:rFonts w:asciiTheme="minorHAnsi" w:eastAsia="Cambria" w:hAnsiTheme="minorHAnsi" w:cs="Cambria"/>
          <w:color w:val="000000" w:themeColor="text1"/>
        </w:rPr>
        <w:t>A</w:t>
      </w:r>
      <w:r w:rsidRPr="006872A6">
        <w:rPr>
          <w:rFonts w:asciiTheme="minorHAnsi" w:eastAsia="Cambria" w:hAnsiTheme="minorHAnsi" w:cs="Cambria"/>
          <w:bCs/>
          <w:color w:val="000000" w:themeColor="text1"/>
        </w:rPr>
        <w:t xml:space="preserve">fecta a la mayoría de las especies de cítricos cultivados, siendo las limas más tolerantes y las naranjas y pomelos más sensibles. En hojas y frutos produce lesiones necróticas rodeadas de un halo clorótico, ocasiona importantes defoliaciones y caída de frutos pequeños. </w:t>
      </w:r>
      <w:r w:rsidRPr="006872A6">
        <w:rPr>
          <w:rFonts w:asciiTheme="minorHAnsi" w:eastAsia="Cambria" w:hAnsiTheme="minorHAnsi" w:cs="Cambria"/>
          <w:bCs/>
          <w:i/>
          <w:iCs/>
          <w:color w:val="000000" w:themeColor="text1"/>
        </w:rPr>
        <w:t>Sin</w:t>
      </w:r>
      <w:r w:rsidRPr="006872A6">
        <w:rPr>
          <w:rFonts w:asciiTheme="minorHAnsi" w:eastAsia="Cambria" w:hAnsiTheme="minorHAnsi" w:cs="Cambria"/>
          <w:bCs/>
          <w:iCs/>
          <w:color w:val="000000" w:themeColor="text1"/>
        </w:rPr>
        <w:t>:</w:t>
      </w:r>
      <w:r w:rsidRPr="006872A6">
        <w:rPr>
          <w:rFonts w:asciiTheme="minorHAnsi" w:eastAsia="Cambria" w:hAnsiTheme="minorHAnsi" w:cs="Cambria"/>
          <w:bCs/>
          <w:i/>
          <w:iCs/>
          <w:color w:val="000000" w:themeColor="text1"/>
        </w:rPr>
        <w:t xml:space="preserve"> </w:t>
      </w:r>
      <w:r w:rsidRPr="006872A6">
        <w:rPr>
          <w:rFonts w:asciiTheme="minorHAnsi" w:eastAsia="Cambria" w:hAnsiTheme="minorHAnsi" w:cs="Cambria"/>
          <w:bCs/>
          <w:color w:val="000000" w:themeColor="text1"/>
        </w:rPr>
        <w:t>mancha foliar de los cítricos.</w:t>
      </w:r>
    </w:p>
    <w:p w14:paraId="1DDA2F72"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cerdo detector</w:t>
      </w:r>
      <w:r w:rsidRPr="006872A6">
        <w:rPr>
          <w:rFonts w:ascii="Cambria" w:eastAsia="Cambria" w:hAnsi="Cambria" w:cs="Cambria"/>
          <w:bCs/>
        </w:rPr>
        <w:t xml:space="preserve"> (detector </w:t>
      </w:r>
      <w:proofErr w:type="spellStart"/>
      <w:r w:rsidRPr="006872A6">
        <w:rPr>
          <w:rFonts w:ascii="Cambria" w:eastAsia="Cambria" w:hAnsi="Cambria" w:cs="Cambria"/>
          <w:bCs/>
        </w:rPr>
        <w:t>pig</w:t>
      </w:r>
      <w:proofErr w:type="spellEnd"/>
      <w:r w:rsidRPr="006872A6">
        <w:rPr>
          <w:rFonts w:ascii="Cambria" w:eastAsia="Cambria" w:hAnsi="Cambria" w:cs="Cambria"/>
          <w:bCs/>
        </w:rPr>
        <w:t>). Animal adiestrado, especialista en detectar material vegetal en aduanas y barreras fitosanitarias o incluso determinadas plantas infectadas por patógenos específicos frente a los que se le ha adiestrado. Su eficacia y utilidad en la búsqueda de trufas en campo es bien conocida.</w:t>
      </w:r>
    </w:p>
    <w:p w14:paraId="565AF5F7"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cerebriforme</w:t>
      </w:r>
      <w:proofErr w:type="spellEnd"/>
      <w:r w:rsidRPr="006872A6">
        <w:rPr>
          <w:rFonts w:ascii="Cambria" w:eastAsia="Cambria" w:hAnsi="Cambria" w:cs="Cambria"/>
        </w:rPr>
        <w:t xml:space="preserve"> (</w:t>
      </w:r>
      <w:proofErr w:type="spellStart"/>
      <w:r w:rsidRPr="006872A6">
        <w:rPr>
          <w:rFonts w:ascii="Cambria" w:eastAsia="Cambria" w:hAnsi="Cambria" w:cs="Cambria"/>
        </w:rPr>
        <w:t>cerebriform</w:t>
      </w:r>
      <w:proofErr w:type="spellEnd"/>
      <w:r w:rsidRPr="006872A6">
        <w:rPr>
          <w:rFonts w:ascii="Cambria" w:eastAsia="Cambria" w:hAnsi="Cambria" w:cs="Cambria"/>
        </w:rPr>
        <w:t xml:space="preserve">). Que tiene el aspecto de las circunvoluciones del cerebro. Como las fructificaciones de ciertos hongos gelatinosos del orden </w:t>
      </w:r>
      <w:proofErr w:type="spellStart"/>
      <w:r w:rsidRPr="006872A6">
        <w:rPr>
          <w:rFonts w:ascii="Cambria" w:eastAsia="Cambria" w:hAnsi="Cambria" w:cs="Cambria"/>
          <w:i/>
        </w:rPr>
        <w:t>Tremellales</w:t>
      </w:r>
      <w:proofErr w:type="spellEnd"/>
      <w:r w:rsidRPr="006872A6">
        <w:rPr>
          <w:rFonts w:ascii="Cambria" w:eastAsia="Cambria" w:hAnsi="Cambria" w:cs="Cambria"/>
        </w:rPr>
        <w:t>.</w:t>
      </w:r>
    </w:p>
    <w:p w14:paraId="7A9ADE7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certificación fitosanitaria </w:t>
      </w:r>
      <w:r w:rsidRPr="006872A6">
        <w:rPr>
          <w:rFonts w:ascii="Cambria" w:eastAsia="Cambria" w:hAnsi="Cambria" w:cs="Cambria"/>
        </w:rPr>
        <w:t>(</w:t>
      </w:r>
      <w:proofErr w:type="spellStart"/>
      <w:r w:rsidRPr="006872A6">
        <w:rPr>
          <w:rFonts w:ascii="Cambria" w:eastAsia="Cambria" w:hAnsi="Cambria" w:cs="Cambria"/>
        </w:rPr>
        <w:t>phytosanitary</w:t>
      </w:r>
      <w:proofErr w:type="spellEnd"/>
      <w:r w:rsidRPr="006872A6">
        <w:rPr>
          <w:rFonts w:ascii="Cambria" w:eastAsia="Cambria" w:hAnsi="Cambria" w:cs="Cambria"/>
        </w:rPr>
        <w:t xml:space="preserve"> </w:t>
      </w:r>
      <w:proofErr w:type="spellStart"/>
      <w:r w:rsidRPr="006872A6">
        <w:rPr>
          <w:rFonts w:ascii="Cambria" w:eastAsia="Cambria" w:hAnsi="Cambria" w:cs="Cambria"/>
        </w:rPr>
        <w:t>certification</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Uso de procedimientos fitosanitarios conducentes a la expedición de un certificado fitosanitario, según terminología de la FAO. </w:t>
      </w:r>
      <w:r w:rsidRPr="006872A6">
        <w:rPr>
          <w:rFonts w:ascii="Cambria" w:eastAsia="Cambria" w:hAnsi="Cambria" w:cs="Cambria"/>
          <w:b/>
        </w:rPr>
        <w:t>2</w:t>
      </w:r>
      <w:r w:rsidRPr="006872A6">
        <w:rPr>
          <w:rFonts w:ascii="Cambria" w:eastAsia="Cambria" w:hAnsi="Cambria" w:cs="Cambria"/>
        </w:rPr>
        <w:t xml:space="preserve">. Proceso de asegurar, afirmar o dar por cierto un diagnóstico o una detección basada en los resultados de análisis o pruebas. </w:t>
      </w:r>
      <w:r w:rsidRPr="006872A6">
        <w:rPr>
          <w:rFonts w:ascii="Cambria" w:eastAsia="Cambria" w:hAnsi="Cambria" w:cs="Cambria"/>
          <w:b/>
        </w:rPr>
        <w:t>3.</w:t>
      </w:r>
      <w:r w:rsidRPr="006872A6">
        <w:rPr>
          <w:rFonts w:ascii="Cambria" w:eastAsia="Cambria" w:hAnsi="Cambria" w:cs="Cambria"/>
        </w:rPr>
        <w:t xml:space="preserve"> Sistema o esquema de producción de material vegetal que debe cumplir una determinada normativa técnica, cuyo objetivo es la obtención de material vegetal de calidad con la máxima garantía sanitaria, identidad y pureza varietal. Implica la disponibilidad de material vegetal inicial y de base para obtener material certificado o de otras categorías como material CAC o estándar. </w:t>
      </w:r>
      <w:r w:rsidRPr="006872A6">
        <w:rPr>
          <w:rFonts w:ascii="Cambria" w:eastAsia="Cambria" w:hAnsi="Cambria" w:cs="Cambria"/>
          <w:i/>
        </w:rPr>
        <w:t>Sin</w:t>
      </w:r>
      <w:r w:rsidRPr="006872A6">
        <w:rPr>
          <w:rFonts w:ascii="Cambria" w:eastAsia="Cambria" w:hAnsi="Cambria" w:cs="Cambria"/>
        </w:rPr>
        <w:t xml:space="preserve">: sistema de certificación, esquema de certificación. </w:t>
      </w:r>
    </w:p>
    <w:p w14:paraId="225678D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certificación ISO 9001 </w:t>
      </w:r>
      <w:r w:rsidRPr="006872A6">
        <w:rPr>
          <w:rFonts w:ascii="Cambria" w:eastAsia="Cambria" w:hAnsi="Cambria" w:cs="Cambria"/>
        </w:rPr>
        <w:t xml:space="preserve">(ISO 9001 </w:t>
      </w:r>
      <w:proofErr w:type="spellStart"/>
      <w:r w:rsidRPr="006872A6">
        <w:rPr>
          <w:rFonts w:ascii="Cambria" w:eastAsia="Cambria" w:hAnsi="Cambria" w:cs="Cambria"/>
        </w:rPr>
        <w:t>certification</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 xml:space="preserve">Aquella realizada según la ISO 9001, norma de calidad establecida por la Organización Internacional para la Estandarización (ISO). Se puede aplicar en cualquier tipo de organización (empresa de producción, de servicios, administración pública, organización sin ánimo de lucro, laboratorio de diagnóstico y detección, etc.) y de cualquier tamaño y forma social (funcionarios, autónomos, </w:t>
      </w:r>
      <w:proofErr w:type="spellStart"/>
      <w:r w:rsidRPr="006872A6">
        <w:rPr>
          <w:rFonts w:ascii="Cambria" w:eastAsia="Cambria" w:hAnsi="Cambria" w:cs="Cambria"/>
        </w:rPr>
        <w:t>micropymes</w:t>
      </w:r>
      <w:proofErr w:type="spellEnd"/>
      <w:r w:rsidRPr="006872A6">
        <w:rPr>
          <w:rFonts w:ascii="Cambria" w:eastAsia="Cambria" w:hAnsi="Cambria" w:cs="Cambria"/>
        </w:rPr>
        <w:t xml:space="preserve">, pymes o grandes empresas). </w:t>
      </w:r>
      <w:r w:rsidRPr="006872A6">
        <w:rPr>
          <w:rFonts w:ascii="Cambria" w:eastAsia="Cambria" w:hAnsi="Cambria" w:cs="Cambria"/>
          <w:lang w:val="es-ES_tradnl" w:eastAsia="es-ES"/>
        </w:rPr>
        <w:t xml:space="preserve">Procedimiento por el que un organismo de </w:t>
      </w:r>
      <w:proofErr w:type="spellStart"/>
      <w:r w:rsidRPr="006872A6">
        <w:rPr>
          <w:rFonts w:ascii="Cambria" w:eastAsia="Cambria" w:hAnsi="Cambria" w:cs="Cambria"/>
          <w:lang w:val="es-ES_tradnl" w:eastAsia="es-ES"/>
        </w:rPr>
        <w:t>certificación</w:t>
      </w:r>
      <w:proofErr w:type="spellEnd"/>
      <w:r w:rsidRPr="006872A6">
        <w:rPr>
          <w:rFonts w:ascii="Cambria" w:eastAsia="Cambria" w:hAnsi="Cambria" w:cs="Cambria"/>
          <w:lang w:val="es-ES_tradnl" w:eastAsia="es-ES"/>
        </w:rPr>
        <w:t xml:space="preserve"> reconoce oficialmente que un organismo, persona, proceso, servicio o producto cumple determinadas especificaciones.</w:t>
      </w:r>
      <w:r w:rsidRPr="006872A6">
        <w:t xml:space="preserve"> </w:t>
      </w:r>
    </w:p>
    <w:p w14:paraId="6A66ADB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certificado fitosanitario </w:t>
      </w:r>
      <w:r w:rsidRPr="006872A6">
        <w:rPr>
          <w:rFonts w:ascii="Cambria" w:eastAsia="Cambria" w:hAnsi="Cambria" w:cs="Cambria"/>
        </w:rPr>
        <w:t>(</w:t>
      </w:r>
      <w:proofErr w:type="spellStart"/>
      <w:r w:rsidRPr="006872A6">
        <w:rPr>
          <w:rFonts w:ascii="Cambria" w:eastAsia="Cambria" w:hAnsi="Cambria" w:cs="Cambria"/>
        </w:rPr>
        <w:t>phytosanitary</w:t>
      </w:r>
      <w:proofErr w:type="spellEnd"/>
      <w:r w:rsidRPr="006872A6">
        <w:rPr>
          <w:rFonts w:ascii="Cambria" w:eastAsia="Cambria" w:hAnsi="Cambria" w:cs="Cambria"/>
        </w:rPr>
        <w:t xml:space="preserve"> </w:t>
      </w:r>
      <w:proofErr w:type="spellStart"/>
      <w:r w:rsidRPr="006872A6">
        <w:rPr>
          <w:rFonts w:ascii="Cambria" w:eastAsia="Cambria" w:hAnsi="Cambria" w:cs="Cambria"/>
        </w:rPr>
        <w:t>certificate</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Documento oficial en papel o su equivalente electrónico oficial acorde con los modelos de certificado de la Convención Internacional de Protección Fitosanitaria (CIPF), el cual avala que un envío cumple con los requisitos fitosanitarios de importación, según la terminología de la FAO. </w:t>
      </w:r>
      <w:r w:rsidRPr="006872A6">
        <w:rPr>
          <w:rFonts w:ascii="Cambria" w:eastAsia="Cambria" w:hAnsi="Cambria" w:cs="Cambria"/>
          <w:b/>
        </w:rPr>
        <w:t>2</w:t>
      </w:r>
      <w:r w:rsidRPr="006872A6">
        <w:rPr>
          <w:rFonts w:ascii="Cambria" w:eastAsia="Cambria" w:hAnsi="Cambria" w:cs="Cambria"/>
        </w:rPr>
        <w:t xml:space="preserve">. Documento oficial expedido por la autoridad fitosanitaria competente que acredita que se ha inspeccionado el estado fitosanitario de plantas o de material vegetal y que cumple los requisitos legales demandados. Se suele expedir tras haberse efectuado inspección visual que garantice la ausencia de síntomas o, en algunos casos, tras toma oficial de muestras y análisis específicos de agentes patógenos, vectores o parásitos concretos, </w:t>
      </w:r>
      <w:proofErr w:type="gramStart"/>
      <w:r w:rsidRPr="006872A6">
        <w:rPr>
          <w:rFonts w:ascii="Cambria" w:eastAsia="Cambria" w:hAnsi="Cambria" w:cs="Cambria"/>
        </w:rPr>
        <w:t>que</w:t>
      </w:r>
      <w:proofErr w:type="gramEnd"/>
      <w:r w:rsidRPr="006872A6">
        <w:rPr>
          <w:rFonts w:ascii="Cambria" w:eastAsia="Cambria" w:hAnsi="Cambria" w:cs="Cambria"/>
        </w:rPr>
        <w:t xml:space="preserve"> al ser negativos, permitan acreditar su ausencia. Véase CIPF. La necesidad de certificado fitosanitario forma parte de la estrategia preventiva de importación adoptada por los reglamentos de la Unión Europea (UE) y representa un verdadero paso adelante para la mejora de la Sanidad Vegetal en el territorio de la UE. En particular el Reglamento UE 2016/2031, introduce un sistema de prevención </w:t>
      </w:r>
      <w:r w:rsidRPr="006872A6">
        <w:rPr>
          <w:rFonts w:ascii="Cambria" w:eastAsia="Cambria" w:hAnsi="Cambria" w:cs="Cambria"/>
        </w:rPr>
        <w:lastRenderedPageBreak/>
        <w:t>global gradual y basado en el nivel de riesgo que presentan las diferentes mercancías importadas en el territorio de la UE. Hasta hace pocos años, solo algunos vegetales y productos vegetales tenían que venir acompañados de un certificado fitosanitario y cumplir requisitos específicos para su importación en la UE. Con dicho Reglamento UE el certificado ha pasado a ser obligatorio para la importación de todos los vegetales (vegetales destinados a plantación, partes de vegetales, flores, capullos frescos, semillas y frutos con destino a la siembra, etc.).</w:t>
      </w:r>
    </w:p>
    <w:p w14:paraId="0022342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certificado fitosanitario internacional, CFI</w:t>
      </w:r>
      <w:r w:rsidRPr="006872A6">
        <w:rPr>
          <w:rFonts w:ascii="Cambria" w:eastAsia="Cambria" w:hAnsi="Cambria" w:cs="Cambria"/>
        </w:rPr>
        <w:t xml:space="preserve"> (</w:t>
      </w:r>
      <w:proofErr w:type="spellStart"/>
      <w:r w:rsidRPr="006872A6">
        <w:rPr>
          <w:rFonts w:ascii="Cambria" w:eastAsia="Cambria" w:hAnsi="Cambria" w:cs="Cambria"/>
        </w:rPr>
        <w:t>international</w:t>
      </w:r>
      <w:proofErr w:type="spellEnd"/>
      <w:r w:rsidRPr="006872A6">
        <w:rPr>
          <w:rFonts w:ascii="Cambria" w:eastAsia="Cambria" w:hAnsi="Cambria" w:cs="Cambria"/>
        </w:rPr>
        <w:t xml:space="preserve"> </w:t>
      </w:r>
      <w:proofErr w:type="spellStart"/>
      <w:r w:rsidRPr="006872A6">
        <w:rPr>
          <w:rFonts w:ascii="Cambria" w:eastAsia="Cambria" w:hAnsi="Cambria" w:cs="Cambria"/>
        </w:rPr>
        <w:t>phytosanitary</w:t>
      </w:r>
      <w:proofErr w:type="spellEnd"/>
      <w:r w:rsidRPr="006872A6">
        <w:rPr>
          <w:rFonts w:ascii="Cambria" w:eastAsia="Cambria" w:hAnsi="Cambria" w:cs="Cambria"/>
        </w:rPr>
        <w:t xml:space="preserve"> </w:t>
      </w:r>
      <w:proofErr w:type="spellStart"/>
      <w:r w:rsidRPr="006872A6">
        <w:rPr>
          <w:rFonts w:ascii="Cambria" w:eastAsia="Cambria" w:hAnsi="Cambria" w:cs="Cambria"/>
        </w:rPr>
        <w:t>certificate</w:t>
      </w:r>
      <w:proofErr w:type="spellEnd"/>
      <w:r w:rsidRPr="006872A6">
        <w:rPr>
          <w:rFonts w:ascii="Cambria" w:eastAsia="Cambria" w:hAnsi="Cambria" w:cs="Cambria"/>
        </w:rPr>
        <w:t xml:space="preserve">, IPC). Documento que solicitan los países importadores para comprobar que los productos que ingresan en su territorio representan un riesgo fitosanitario aceptable, </w:t>
      </w:r>
      <w:proofErr w:type="gramStart"/>
      <w:r w:rsidRPr="006872A6">
        <w:rPr>
          <w:rFonts w:ascii="Cambria" w:eastAsia="Cambria" w:hAnsi="Cambria" w:cs="Cambria"/>
        </w:rPr>
        <w:t>de acuerdo a</w:t>
      </w:r>
      <w:proofErr w:type="gramEnd"/>
      <w:r w:rsidRPr="006872A6">
        <w:rPr>
          <w:rFonts w:ascii="Cambria" w:eastAsia="Cambria" w:hAnsi="Cambria" w:cs="Cambria"/>
        </w:rPr>
        <w:t xml:space="preserve"> lo establecido en su regulación nacional y al cumplimiento de requisitos fitosanitarios. Se expiden para avalar que las plantas, los productos vegetales u otros artículos reglamentados cumplen los requisitos fitosanitarios de importación de los países importadores y están conforme con la declaración de certificación. Su vigencia para la importación de mercancía regulada es de ocho días naturales contados a partir de la fecha de su emisión y ampara su movilización por el territorio nacional hasta el destino final de las mercancías, el cual preceptivamente se debe de reflejar en el mismo.</w:t>
      </w:r>
    </w:p>
    <w:p w14:paraId="3B36546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CESE</w:t>
      </w:r>
      <w:r w:rsidRPr="006872A6">
        <w:rPr>
          <w:rFonts w:ascii="Cambria" w:eastAsia="Cambria" w:hAnsi="Cambria" w:cs="Cambria"/>
        </w:rPr>
        <w:t xml:space="preserve"> (EESC). Acrónimo de </w:t>
      </w:r>
      <w:hyperlink r:id="rId60" w:history="1">
        <w:r w:rsidRPr="006872A6">
          <w:rPr>
            <w:rFonts w:ascii="Cambria" w:eastAsia="Cambria" w:hAnsi="Cambria" w:cs="Cambria"/>
          </w:rPr>
          <w:t xml:space="preserve">Comité Económico y Social Europeo, </w:t>
        </w:r>
        <w:proofErr w:type="spellStart"/>
        <w:r w:rsidRPr="006872A6">
          <w:rPr>
            <w:rFonts w:ascii="Cambria" w:eastAsia="Cambria" w:hAnsi="Cambria" w:cs="Cambria"/>
          </w:rPr>
          <w:t>European</w:t>
        </w:r>
        <w:proofErr w:type="spellEnd"/>
        <w:r w:rsidRPr="006872A6">
          <w:rPr>
            <w:rFonts w:ascii="Cambria" w:eastAsia="Cambria" w:hAnsi="Cambria" w:cs="Cambria"/>
          </w:rPr>
          <w:t xml:space="preserve"> </w:t>
        </w:r>
        <w:proofErr w:type="spellStart"/>
        <w:r w:rsidRPr="006872A6">
          <w:rPr>
            <w:rFonts w:ascii="Cambria" w:eastAsia="Cambria" w:hAnsi="Cambria" w:cs="Cambria"/>
          </w:rPr>
          <w:t>Economic</w:t>
        </w:r>
        <w:proofErr w:type="spellEnd"/>
        <w:r w:rsidRPr="006872A6">
          <w:rPr>
            <w:rFonts w:ascii="Cambria" w:eastAsia="Cambria" w:hAnsi="Cambria" w:cs="Cambria"/>
          </w:rPr>
          <w:t xml:space="preserve"> and Social </w:t>
        </w:r>
        <w:proofErr w:type="spellStart"/>
        <w:r w:rsidRPr="006872A6">
          <w:rPr>
            <w:rFonts w:ascii="Cambria" w:eastAsia="Cambria" w:hAnsi="Cambria" w:cs="Cambria"/>
          </w:rPr>
          <w:t>Committee</w:t>
        </w:r>
        <w:proofErr w:type="spellEnd"/>
        <w:r w:rsidRPr="006872A6">
          <w:rPr>
            <w:rFonts w:ascii="Cambria" w:eastAsia="Cambria" w:hAnsi="Cambria" w:cs="Cambria"/>
          </w:rPr>
          <w:t xml:space="preserve"> en inglés. Órgano </w:t>
        </w:r>
      </w:hyperlink>
      <w:r w:rsidRPr="006872A6">
        <w:rPr>
          <w:rFonts w:ascii="Cambria" w:eastAsia="Cambria" w:hAnsi="Cambria" w:cs="Cambria"/>
        </w:rPr>
        <w:t>consultivo de la Unión Europea, que representa a empresarios, trabajadores y actividades diversas (agricultores, consumidores, ONG, profesiones, etc.). Constituye lo que se denomina "la sociedad civil organizada". Tiene su sede en Bruselas (Bélgica) y fue fundado en 1957. Emite dictámenes, informes y pareceres que con frecuencia atañen a Sanidad y Protección Vegetal.</w:t>
      </w:r>
    </w:p>
    <w:p w14:paraId="2E514778" w14:textId="77777777" w:rsidR="0006631D" w:rsidRPr="006872A6" w:rsidRDefault="0006631D">
      <w:pPr>
        <w:numPr>
          <w:ilvl w:val="0"/>
          <w:numId w:val="9"/>
        </w:numPr>
        <w:spacing w:before="240" w:after="240" w:line="240" w:lineRule="exact"/>
        <w:ind w:left="714" w:hanging="357"/>
        <w:jc w:val="both"/>
      </w:pPr>
      <w:r w:rsidRPr="006872A6">
        <w:rPr>
          <w:rFonts w:ascii="Cambria" w:eastAsia="Cambria" w:hAnsi="Cambria" w:cs="Cambria"/>
          <w:b/>
          <w:bCs/>
        </w:rPr>
        <w:t xml:space="preserve">cespitoso </w:t>
      </w:r>
      <w:r w:rsidRPr="006872A6">
        <w:rPr>
          <w:rFonts w:ascii="Cambria" w:eastAsia="Cambria" w:hAnsi="Cambria" w:cs="Cambria"/>
        </w:rPr>
        <w:t>(</w:t>
      </w:r>
      <w:proofErr w:type="spellStart"/>
      <w:r w:rsidRPr="006872A6">
        <w:rPr>
          <w:rFonts w:ascii="Cambria" w:eastAsia="Cambria" w:hAnsi="Cambria" w:cs="Cambria"/>
        </w:rPr>
        <w:t>caespitose</w:t>
      </w:r>
      <w:proofErr w:type="spellEnd"/>
      <w:r w:rsidRPr="006872A6">
        <w:rPr>
          <w:rFonts w:ascii="Cambria" w:eastAsia="Cambria" w:hAnsi="Cambria" w:cs="Cambria"/>
        </w:rPr>
        <w:t xml:space="preserve">, </w:t>
      </w:r>
      <w:proofErr w:type="spellStart"/>
      <w:r w:rsidRPr="006872A6">
        <w:rPr>
          <w:rFonts w:ascii="Cambria" w:eastAsia="Cambria" w:hAnsi="Cambria" w:cs="Cambria"/>
        </w:rPr>
        <w:t>caespitous</w:t>
      </w:r>
      <w:proofErr w:type="spellEnd"/>
      <w:r w:rsidRPr="006872A6">
        <w:rPr>
          <w:rFonts w:ascii="Cambria" w:eastAsia="Cambria" w:hAnsi="Cambria" w:cs="Cambria"/>
        </w:rPr>
        <w:t>, cespitose)</w:t>
      </w:r>
      <w:r w:rsidRPr="006872A6">
        <w:rPr>
          <w:rFonts w:ascii="Cambria" w:eastAsia="Cambria" w:hAnsi="Cambria" w:cs="Cambria"/>
          <w:b/>
          <w:bCs/>
        </w:rPr>
        <w:t xml:space="preserve">. 1. </w:t>
      </w:r>
      <w:r w:rsidRPr="006872A6">
        <w:rPr>
          <w:rFonts w:ascii="Cambria" w:eastAsia="Cambria" w:hAnsi="Cambria" w:cs="Cambria"/>
          <w:bCs/>
        </w:rPr>
        <w:t>C</w:t>
      </w:r>
      <w:r w:rsidRPr="006872A6">
        <w:rPr>
          <w:rFonts w:ascii="Cambria" w:eastAsia="Cambria" w:hAnsi="Cambria" w:cs="Cambria"/>
        </w:rPr>
        <w:t xml:space="preserve">recimiento en mechones o penachos, semejantes a los de la hierba que forma el césped. </w:t>
      </w:r>
      <w:r w:rsidRPr="006872A6">
        <w:rPr>
          <w:rFonts w:ascii="Cambria" w:eastAsia="Cambria" w:hAnsi="Cambria" w:cs="Cambria"/>
          <w:i/>
        </w:rPr>
        <w:t>Sin</w:t>
      </w:r>
      <w:r w:rsidRPr="006872A6">
        <w:rPr>
          <w:rFonts w:ascii="Cambria" w:eastAsia="Cambria" w:hAnsi="Cambria" w:cs="Cambria"/>
        </w:rPr>
        <w:t xml:space="preserve">: gregario. </w:t>
      </w:r>
      <w:r w:rsidRPr="006872A6">
        <w:rPr>
          <w:rFonts w:ascii="Cambria" w:eastAsia="Cambria" w:hAnsi="Cambria" w:cs="Cambria"/>
          <w:b/>
        </w:rPr>
        <w:t>2</w:t>
      </w:r>
      <w:r w:rsidRPr="006872A6">
        <w:rPr>
          <w:rFonts w:ascii="Cambria" w:eastAsia="Cambria" w:hAnsi="Cambria" w:cs="Cambria"/>
        </w:rPr>
        <w:t xml:space="preserve">. Basidiocarpos agregados o que salen de un mismo punto. </w:t>
      </w:r>
    </w:p>
    <w:p w14:paraId="7F2F8A1A" w14:textId="77777777" w:rsidR="0006631D" w:rsidRPr="006872A6" w:rsidRDefault="0006631D">
      <w:pPr>
        <w:numPr>
          <w:ilvl w:val="0"/>
          <w:numId w:val="9"/>
        </w:numPr>
        <w:spacing w:before="240" w:after="240" w:line="240" w:lineRule="exact"/>
        <w:ind w:left="714" w:hanging="357"/>
        <w:jc w:val="both"/>
      </w:pPr>
      <w:r w:rsidRPr="006872A6">
        <w:rPr>
          <w:rFonts w:asciiTheme="minorHAnsi" w:eastAsia="Cambria" w:hAnsiTheme="minorHAnsi" w:cs="Cambria"/>
          <w:b/>
          <w:bCs/>
        </w:rPr>
        <w:t xml:space="preserve">CEXVEG </w:t>
      </w:r>
      <w:r w:rsidRPr="006872A6">
        <w:rPr>
          <w:rFonts w:asciiTheme="minorHAnsi" w:eastAsia="Cambria" w:hAnsiTheme="minorHAnsi" w:cs="Cambria"/>
          <w:bCs/>
        </w:rPr>
        <w:t>(CEXVEG). Sigla de a</w:t>
      </w:r>
      <w:r w:rsidRPr="006872A6">
        <w:rPr>
          <w:rFonts w:asciiTheme="minorHAnsi" w:eastAsia="Cambria" w:hAnsiTheme="minorHAnsi" w:cs="Cambria"/>
        </w:rPr>
        <w:t xml:space="preserve">plicación informática que tiene como objetivo la gestión y tramitación de las Solicitudes de Inspección Fitosanitaria de vegetales y productos vegetales en los Puntos de Inspección Fronterizos (PIF). La aplicación </w:t>
      </w:r>
      <w:r w:rsidRPr="006872A6">
        <w:rPr>
          <w:rFonts w:asciiTheme="minorHAnsi" w:hAnsiTheme="minorHAnsi"/>
          <w:color w:val="000000"/>
        </w:rPr>
        <w:t>Silverlight es una tecnología de presentación web creada para su ejecución en distintas plataformas. Hace posible un </w:t>
      </w:r>
      <w:r w:rsidRPr="006872A6">
        <w:rPr>
          <w:rFonts w:asciiTheme="minorHAnsi" w:hAnsiTheme="minorHAnsi"/>
          <w:bCs/>
          <w:color w:val="000000"/>
        </w:rPr>
        <w:t>uso más completo, visualmente más atractivo e interactivo</w:t>
      </w:r>
      <w:r w:rsidRPr="006872A6">
        <w:rPr>
          <w:rFonts w:asciiTheme="minorHAnsi" w:hAnsiTheme="minorHAnsi"/>
          <w:color w:val="000000"/>
        </w:rPr>
        <w:t>, y se puede ejecutar en la gran mayoría de entornos, con exploradores en múltiples dispositivos y sistemas operativos de escritorio. </w:t>
      </w:r>
      <w:r w:rsidRPr="006872A6">
        <w:rPr>
          <w:rFonts w:asciiTheme="minorHAnsi" w:eastAsia="Cambria" w:hAnsiTheme="minorHAnsi" w:cs="Cambria"/>
        </w:rPr>
        <w:t>Este procedimiento administrativo está regulado por el R(UE) 2016/2031, de 26 de octubre, relativo a las medidas de protección contra las plagas de los vegetales.</w:t>
      </w:r>
      <w:r w:rsidRPr="006872A6">
        <w:rPr>
          <w:rFonts w:asciiTheme="minorHAnsi" w:hAnsiTheme="minorHAnsi"/>
        </w:rPr>
        <w:t xml:space="preserve"> La aplicación</w:t>
      </w:r>
      <w:r w:rsidRPr="006872A6">
        <w:rPr>
          <w:rFonts w:asciiTheme="minorHAnsi" w:eastAsia="Cambria" w:hAnsiTheme="minorHAnsi" w:cs="Cambria"/>
        </w:rPr>
        <w:t xml:space="preserve"> es propiedad del Ministerio de Agricultura, Pesca y Alimentación de España, y ha sido desarrollada por encargo de la Subdirección General de Acuerdos Sanitarios y Control en Frontera perteneciente a la Dirección General de Sanidad de la Producción Agraria del gobierno de España.</w:t>
      </w:r>
    </w:p>
    <w:p w14:paraId="5DD1FA89" w14:textId="77777777" w:rsidR="0006631D" w:rsidRPr="006872A6" w:rsidRDefault="0006631D">
      <w:pPr>
        <w:numPr>
          <w:ilvl w:val="0"/>
          <w:numId w:val="9"/>
        </w:numPr>
        <w:spacing w:before="240" w:after="240" w:line="240" w:lineRule="exact"/>
        <w:ind w:left="714" w:hanging="357"/>
        <w:jc w:val="both"/>
      </w:pPr>
      <w:r w:rsidRPr="006872A6">
        <w:rPr>
          <w:rFonts w:ascii="Cambria" w:eastAsia="Cambria" w:hAnsi="Cambria" w:cs="Cambria"/>
          <w:b/>
          <w:bCs/>
        </w:rPr>
        <w:t xml:space="preserve">cero vegetativo </w:t>
      </w:r>
      <w:r w:rsidRPr="006872A6">
        <w:rPr>
          <w:rFonts w:ascii="Cambria" w:eastAsia="Cambria" w:hAnsi="Cambria" w:cs="Cambria"/>
          <w:bCs/>
        </w:rPr>
        <w:t>(</w:t>
      </w:r>
      <w:proofErr w:type="spellStart"/>
      <w:r w:rsidRPr="006872A6">
        <w:rPr>
          <w:rFonts w:ascii="Cambria" w:eastAsia="Cambria" w:hAnsi="Cambria" w:cs="Cambria"/>
          <w:bCs/>
        </w:rPr>
        <w:t>zero</w:t>
      </w:r>
      <w:proofErr w:type="spellEnd"/>
      <w:r w:rsidRPr="006872A6">
        <w:rPr>
          <w:rFonts w:ascii="Cambria" w:eastAsia="Cambria" w:hAnsi="Cambria" w:cs="Cambria"/>
          <w:bCs/>
        </w:rPr>
        <w:t xml:space="preserve"> vegetative). Véase temperatura biológica.</w:t>
      </w:r>
    </w:p>
    <w:p w14:paraId="5B85339B" w14:textId="77777777" w:rsidR="0006631D" w:rsidRPr="006872A6" w:rsidRDefault="0006631D">
      <w:pPr>
        <w:numPr>
          <w:ilvl w:val="0"/>
          <w:numId w:val="9"/>
        </w:numPr>
        <w:spacing w:before="240" w:after="240" w:line="240" w:lineRule="exact"/>
        <w:ind w:left="714" w:hanging="357"/>
        <w:jc w:val="both"/>
      </w:pPr>
      <w:r w:rsidRPr="006872A6">
        <w:rPr>
          <w:rFonts w:ascii="Cambria" w:eastAsia="Cambria" w:hAnsi="Cambria" w:cs="Cambria"/>
          <w:b/>
        </w:rPr>
        <w:t>CFBP</w:t>
      </w:r>
      <w:r w:rsidRPr="006872A6">
        <w:rPr>
          <w:rFonts w:ascii="Cambria" w:eastAsia="Cambria" w:hAnsi="Cambria" w:cs="Cambria"/>
        </w:rPr>
        <w:t xml:space="preserve"> (CFBP). Sigla del antiguo nombre de la colección francesa de bacterias fitopatógenas: </w:t>
      </w:r>
      <w:proofErr w:type="spellStart"/>
      <w:r w:rsidRPr="006872A6">
        <w:rPr>
          <w:rFonts w:ascii="Cambria" w:eastAsia="Cambria" w:hAnsi="Cambria" w:cs="Cambria"/>
        </w:rPr>
        <w:t>Collection</w:t>
      </w:r>
      <w:proofErr w:type="spellEnd"/>
      <w:r w:rsidRPr="006872A6">
        <w:rPr>
          <w:rFonts w:ascii="Cambria" w:eastAsia="Cambria" w:hAnsi="Cambria" w:cs="Cambria"/>
        </w:rPr>
        <w:t xml:space="preserve"> </w:t>
      </w:r>
      <w:proofErr w:type="spellStart"/>
      <w:r w:rsidRPr="006872A6">
        <w:rPr>
          <w:rFonts w:ascii="Cambria" w:eastAsia="Cambria" w:hAnsi="Cambria" w:cs="Cambria"/>
        </w:rPr>
        <w:t>Française</w:t>
      </w:r>
      <w:proofErr w:type="spellEnd"/>
      <w:r w:rsidRPr="006872A6">
        <w:rPr>
          <w:rFonts w:ascii="Cambria" w:eastAsia="Cambria" w:hAnsi="Cambria" w:cs="Cambria"/>
        </w:rPr>
        <w:t xml:space="preserve"> de </w:t>
      </w:r>
      <w:proofErr w:type="spellStart"/>
      <w:r w:rsidRPr="006872A6">
        <w:rPr>
          <w:rFonts w:ascii="Cambria" w:eastAsia="Cambria" w:hAnsi="Cambria" w:cs="Cambria"/>
        </w:rPr>
        <w:t>Bacteries</w:t>
      </w:r>
      <w:proofErr w:type="spellEnd"/>
      <w:r w:rsidRPr="006872A6">
        <w:rPr>
          <w:rFonts w:ascii="Cambria" w:eastAsia="Cambria" w:hAnsi="Cambria" w:cs="Cambria"/>
        </w:rPr>
        <w:t xml:space="preserve"> </w:t>
      </w:r>
      <w:proofErr w:type="spellStart"/>
      <w:r w:rsidRPr="006872A6">
        <w:rPr>
          <w:rFonts w:ascii="Cambria" w:eastAsia="Cambria" w:hAnsi="Cambria" w:cs="Cambria"/>
        </w:rPr>
        <w:t>Phytopathogenes</w:t>
      </w:r>
      <w:proofErr w:type="spellEnd"/>
      <w:r w:rsidRPr="006872A6">
        <w:rPr>
          <w:rFonts w:ascii="Cambria" w:eastAsia="Cambria" w:hAnsi="Cambria" w:cs="Cambria"/>
        </w:rPr>
        <w:t xml:space="preserve">, que se denomina en la actualidad, </w:t>
      </w:r>
      <w:proofErr w:type="spellStart"/>
      <w:r w:rsidRPr="006872A6">
        <w:rPr>
          <w:rFonts w:ascii="Cambria" w:eastAsia="Cambria" w:hAnsi="Cambria" w:cs="Cambria"/>
        </w:rPr>
        <w:t>Bactéries</w:t>
      </w:r>
      <w:proofErr w:type="spellEnd"/>
      <w:r w:rsidRPr="006872A6">
        <w:rPr>
          <w:rFonts w:ascii="Cambria" w:eastAsia="Cambria" w:hAnsi="Cambria" w:cs="Cambria"/>
        </w:rPr>
        <w:t xml:space="preserve"> </w:t>
      </w:r>
      <w:proofErr w:type="spellStart"/>
      <w:r w:rsidRPr="006872A6">
        <w:rPr>
          <w:rFonts w:ascii="Cambria" w:eastAsia="Cambria" w:hAnsi="Cambria" w:cs="Cambria"/>
        </w:rPr>
        <w:t>associées</w:t>
      </w:r>
      <w:proofErr w:type="spellEnd"/>
      <w:r w:rsidRPr="006872A6">
        <w:rPr>
          <w:rFonts w:ascii="Cambria" w:eastAsia="Cambria" w:hAnsi="Cambria" w:cs="Cambria"/>
        </w:rPr>
        <w:t xml:space="preserve"> </w:t>
      </w:r>
      <w:proofErr w:type="spellStart"/>
      <w:r w:rsidRPr="006872A6">
        <w:rPr>
          <w:rFonts w:ascii="Cambria" w:eastAsia="Cambria" w:hAnsi="Cambria" w:cs="Cambria"/>
        </w:rPr>
        <w:t>aux</w:t>
      </w:r>
      <w:proofErr w:type="spellEnd"/>
      <w:r w:rsidRPr="006872A6">
        <w:rPr>
          <w:rFonts w:ascii="Cambria" w:eastAsia="Cambria" w:hAnsi="Cambria" w:cs="Cambria"/>
        </w:rPr>
        <w:t xml:space="preserve"> plantes, en inglés </w:t>
      </w:r>
      <w:proofErr w:type="spellStart"/>
      <w:r w:rsidRPr="006872A6">
        <w:rPr>
          <w:rFonts w:ascii="Cambria" w:eastAsia="Cambria" w:hAnsi="Cambria" w:cs="Cambria"/>
        </w:rPr>
        <w:t>Plant</w:t>
      </w:r>
      <w:proofErr w:type="spellEnd"/>
      <w:r w:rsidRPr="006872A6">
        <w:rPr>
          <w:rFonts w:ascii="Cambria" w:eastAsia="Cambria" w:hAnsi="Cambria" w:cs="Cambria"/>
        </w:rPr>
        <w:t xml:space="preserve"> </w:t>
      </w:r>
      <w:proofErr w:type="spellStart"/>
      <w:r w:rsidRPr="006872A6">
        <w:rPr>
          <w:rFonts w:ascii="Cambria" w:eastAsia="Cambria" w:hAnsi="Cambria" w:cs="Cambria"/>
        </w:rPr>
        <w:t>associated</w:t>
      </w:r>
      <w:proofErr w:type="spellEnd"/>
      <w:r w:rsidRPr="006872A6">
        <w:rPr>
          <w:rFonts w:ascii="Cambria" w:eastAsia="Cambria" w:hAnsi="Cambria" w:cs="Cambria"/>
        </w:rPr>
        <w:t xml:space="preserve"> bacteria, y en español Bacterias asociadas a las plantas.</w:t>
      </w:r>
    </w:p>
    <w:p w14:paraId="2019B959" w14:textId="77777777" w:rsidR="0006631D" w:rsidRPr="006872A6" w:rsidRDefault="0006631D">
      <w:pPr>
        <w:numPr>
          <w:ilvl w:val="0"/>
          <w:numId w:val="9"/>
        </w:numPr>
        <w:spacing w:before="240" w:after="240" w:line="240" w:lineRule="exact"/>
        <w:ind w:left="714" w:hanging="357"/>
        <w:jc w:val="both"/>
      </w:pPr>
      <w:r w:rsidRPr="006872A6">
        <w:rPr>
          <w:rFonts w:ascii="Cambria" w:eastAsia="Cambria" w:hAnsi="Cambria" w:cs="Cambria"/>
          <w:b/>
        </w:rPr>
        <w:lastRenderedPageBreak/>
        <w:t xml:space="preserve">CFIA </w:t>
      </w:r>
      <w:r w:rsidRPr="006872A6">
        <w:rPr>
          <w:rFonts w:ascii="Cambria" w:eastAsia="Cambria" w:hAnsi="Cambria" w:cs="Cambria"/>
        </w:rPr>
        <w:t>(CFIA).</w:t>
      </w:r>
      <w:r w:rsidRPr="006872A6">
        <w:rPr>
          <w:rFonts w:ascii="Cambria" w:eastAsia="Cambria" w:hAnsi="Cambria" w:cs="Cambria"/>
          <w:b/>
        </w:rPr>
        <w:t xml:space="preserve"> </w:t>
      </w:r>
      <w:r w:rsidRPr="006872A6">
        <w:rPr>
          <w:rFonts w:ascii="Cambria" w:eastAsia="Cambria" w:hAnsi="Cambria" w:cs="Cambria"/>
        </w:rPr>
        <w:t xml:space="preserve">Sigla en inglés de Canadian </w:t>
      </w:r>
      <w:proofErr w:type="spellStart"/>
      <w:r w:rsidRPr="006872A6">
        <w:rPr>
          <w:rFonts w:ascii="Cambria" w:eastAsia="Cambria" w:hAnsi="Cambria" w:cs="Cambria"/>
        </w:rPr>
        <w:t>Food</w:t>
      </w:r>
      <w:proofErr w:type="spellEnd"/>
      <w:r w:rsidRPr="006872A6">
        <w:rPr>
          <w:rFonts w:ascii="Cambria" w:eastAsia="Cambria" w:hAnsi="Cambria" w:cs="Cambria"/>
        </w:rPr>
        <w:t xml:space="preserve"> </w:t>
      </w:r>
      <w:proofErr w:type="spellStart"/>
      <w:r w:rsidRPr="006872A6">
        <w:rPr>
          <w:rFonts w:ascii="Cambria" w:eastAsia="Cambria" w:hAnsi="Cambria" w:cs="Cambria"/>
        </w:rPr>
        <w:t>Inspection</w:t>
      </w:r>
      <w:proofErr w:type="spellEnd"/>
      <w:r w:rsidRPr="006872A6">
        <w:rPr>
          <w:rFonts w:ascii="Cambria" w:eastAsia="Cambria" w:hAnsi="Cambria" w:cs="Cambria"/>
        </w:rPr>
        <w:t xml:space="preserve"> Agency, agencia del Ministerio de Agricultura y Alimentación responsable de la Sanidad Vegetal y Seguridad Agroalimentaria en Canadá.</w:t>
      </w:r>
    </w:p>
    <w:p w14:paraId="15E83E5C" w14:textId="77777777" w:rsidR="0006631D" w:rsidRPr="006872A6" w:rsidRDefault="0006631D">
      <w:pPr>
        <w:numPr>
          <w:ilvl w:val="0"/>
          <w:numId w:val="9"/>
        </w:numPr>
        <w:spacing w:before="240" w:after="240" w:line="240" w:lineRule="exact"/>
        <w:ind w:left="714" w:hanging="357"/>
        <w:jc w:val="both"/>
      </w:pPr>
      <w:r w:rsidRPr="006872A6">
        <w:rPr>
          <w:rFonts w:ascii="Cambria" w:eastAsia="Cambria" w:hAnsi="Cambria" w:cs="Cambria"/>
          <w:b/>
        </w:rPr>
        <w:t xml:space="preserve">CFN </w:t>
      </w:r>
      <w:r w:rsidRPr="006872A6">
        <w:rPr>
          <w:rFonts w:ascii="Cambria" w:eastAsia="Cambria" w:hAnsi="Cambria" w:cs="Cambria"/>
        </w:rPr>
        <w:t>(NPC). Sigla del español. Véase Comité Fitosanitario Nacional.</w:t>
      </w:r>
    </w:p>
    <w:p w14:paraId="09AD1DA7" w14:textId="77777777" w:rsidR="0006631D" w:rsidRPr="006872A6" w:rsidRDefault="0006631D">
      <w:pPr>
        <w:numPr>
          <w:ilvl w:val="0"/>
          <w:numId w:val="7"/>
        </w:numPr>
        <w:spacing w:before="240" w:after="240" w:line="240" w:lineRule="exact"/>
        <w:ind w:left="714" w:hanging="357"/>
        <w:jc w:val="both"/>
        <w:rPr>
          <w:rFonts w:ascii="Calibri" w:eastAsia="SimSun" w:hAnsi="Calibri" w:cs="Mangal"/>
          <w:sz w:val="22"/>
        </w:rPr>
      </w:pPr>
      <w:r w:rsidRPr="006872A6">
        <w:rPr>
          <w:rFonts w:ascii="Cambria" w:eastAsia="Cambria" w:hAnsi="Cambria" w:cs="Cambria"/>
          <w:b/>
          <w:bCs/>
        </w:rPr>
        <w:t>CGIAR</w:t>
      </w:r>
      <w:r w:rsidRPr="006872A6">
        <w:rPr>
          <w:rFonts w:ascii="Cambria" w:eastAsia="Cambria" w:hAnsi="Cambria" w:cs="Cambria"/>
          <w:bCs/>
        </w:rPr>
        <w:t xml:space="preserve"> (CGIAR). Sigla del inglés Consultative </w:t>
      </w:r>
      <w:proofErr w:type="spellStart"/>
      <w:r w:rsidRPr="006872A6">
        <w:rPr>
          <w:rFonts w:ascii="Cambria" w:eastAsia="Cambria" w:hAnsi="Cambria" w:cs="Cambria"/>
          <w:bCs/>
        </w:rPr>
        <w:t>Group</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for</w:t>
      </w:r>
      <w:proofErr w:type="spellEnd"/>
      <w:r w:rsidRPr="006872A6">
        <w:rPr>
          <w:rFonts w:ascii="Cambria" w:eastAsia="Cambria" w:hAnsi="Cambria" w:cs="Cambria"/>
          <w:bCs/>
        </w:rPr>
        <w:t xml:space="preserve"> International </w:t>
      </w:r>
      <w:proofErr w:type="spellStart"/>
      <w:r w:rsidRPr="006872A6">
        <w:rPr>
          <w:rFonts w:ascii="Cambria" w:eastAsia="Cambria" w:hAnsi="Cambria" w:cs="Cambria"/>
          <w:bCs/>
        </w:rPr>
        <w:t>Agricultural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Research</w:t>
      </w:r>
      <w:proofErr w:type="spellEnd"/>
      <w:r w:rsidRPr="006872A6">
        <w:rPr>
          <w:rFonts w:ascii="Cambria" w:eastAsia="Cambria" w:hAnsi="Cambria" w:cs="Cambria"/>
          <w:bCs/>
        </w:rPr>
        <w:t xml:space="preserve">, en español Grupo consultivo para la investigación agrícola internacional. Consorcio o alianza global de centros de investigación y organizaciones cuya labor fundamental es aumentar la seguridad alimentaria, reducir la pobreza rural, mejorar la salud y la nutrición humana y asegurar un manejo sostenible de los recursos naturales. Su sede central está en Montpellier, Francia. Abordan numerosos aspectos de Sanidad Vegetal y Fitopatología y el sistema mantiene la mayor red mundial de bancos de germoplasma. Los 15 centros actualmente en el consorcio son: </w:t>
      </w:r>
      <w:proofErr w:type="spellStart"/>
      <w:r w:rsidRPr="006872A6">
        <w:rPr>
          <w:rFonts w:ascii="Cambria" w:eastAsia="Cambria" w:hAnsi="Cambria" w:cs="Cambria"/>
          <w:bCs/>
        </w:rPr>
        <w:t>African</w:t>
      </w:r>
      <w:proofErr w:type="spellEnd"/>
      <w:r w:rsidRPr="006872A6">
        <w:rPr>
          <w:rFonts w:ascii="Cambria" w:eastAsia="Cambria" w:hAnsi="Cambria" w:cs="Cambria"/>
          <w:bCs/>
        </w:rPr>
        <w:t xml:space="preserve"> Rice Center, </w:t>
      </w:r>
      <w:proofErr w:type="spellStart"/>
      <w:r w:rsidRPr="006872A6">
        <w:rPr>
          <w:rFonts w:ascii="Cambria" w:eastAsia="Cambria" w:hAnsi="Cambria" w:cs="Cambria"/>
          <w:bCs/>
        </w:rPr>
        <w:t>Biodiversity</w:t>
      </w:r>
      <w:proofErr w:type="spellEnd"/>
      <w:r w:rsidRPr="006872A6">
        <w:rPr>
          <w:rFonts w:ascii="Cambria" w:eastAsia="Cambria" w:hAnsi="Cambria" w:cs="Cambria"/>
          <w:bCs/>
        </w:rPr>
        <w:t xml:space="preserve"> International, CIFOR (véase como término), International Center </w:t>
      </w:r>
      <w:proofErr w:type="spellStart"/>
      <w:r w:rsidRPr="006872A6">
        <w:rPr>
          <w:rFonts w:ascii="Cambria" w:eastAsia="Cambria" w:hAnsi="Cambria" w:cs="Cambria"/>
          <w:bCs/>
        </w:rPr>
        <w:t>for</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Agricultural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Research</w:t>
      </w:r>
      <w:proofErr w:type="spellEnd"/>
      <w:r w:rsidRPr="006872A6">
        <w:rPr>
          <w:rFonts w:ascii="Cambria" w:eastAsia="Cambria" w:hAnsi="Cambria" w:cs="Cambria"/>
          <w:bCs/>
        </w:rPr>
        <w:t xml:space="preserve"> in </w:t>
      </w:r>
      <w:proofErr w:type="spellStart"/>
      <w:r w:rsidRPr="006872A6">
        <w:rPr>
          <w:rFonts w:ascii="Cambria" w:eastAsia="Cambria" w:hAnsi="Cambria" w:cs="Cambria"/>
          <w:bCs/>
        </w:rPr>
        <w:t>the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Dry</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Areas</w:t>
      </w:r>
      <w:proofErr w:type="spellEnd"/>
      <w:r w:rsidRPr="006872A6">
        <w:rPr>
          <w:rFonts w:ascii="Cambria" w:eastAsia="Cambria" w:hAnsi="Cambria" w:cs="Cambria"/>
          <w:bCs/>
        </w:rPr>
        <w:t xml:space="preserve"> (ICARDIA) (véase término), CIAT (véase término), </w:t>
      </w:r>
      <w:proofErr w:type="spellStart"/>
      <w:r w:rsidRPr="006872A6">
        <w:rPr>
          <w:rFonts w:ascii="Cambria" w:eastAsia="Cambria" w:hAnsi="Cambria" w:cs="Cambria"/>
          <w:bCs/>
        </w:rPr>
        <w:t>Internatinal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Crops</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Research</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Institute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for</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the</w:t>
      </w:r>
      <w:proofErr w:type="spellEnd"/>
      <w:r w:rsidRPr="006872A6">
        <w:rPr>
          <w:rFonts w:ascii="Cambria" w:eastAsia="Cambria" w:hAnsi="Cambria" w:cs="Cambria"/>
          <w:bCs/>
        </w:rPr>
        <w:t xml:space="preserve"> Semi-</w:t>
      </w:r>
      <w:proofErr w:type="spellStart"/>
      <w:r w:rsidRPr="006872A6">
        <w:rPr>
          <w:rFonts w:ascii="Cambria" w:eastAsia="Cambria" w:hAnsi="Cambria" w:cs="Cambria"/>
          <w:bCs/>
        </w:rPr>
        <w:t>Arid</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Tropics</w:t>
      </w:r>
      <w:proofErr w:type="spellEnd"/>
      <w:r w:rsidRPr="006872A6">
        <w:rPr>
          <w:rFonts w:ascii="Cambria" w:eastAsia="Cambria" w:hAnsi="Cambria" w:cs="Cambria"/>
          <w:bCs/>
        </w:rPr>
        <w:t xml:space="preserve"> (ICRISAT) (véase término), International </w:t>
      </w:r>
      <w:proofErr w:type="spellStart"/>
      <w:r w:rsidRPr="006872A6">
        <w:rPr>
          <w:rFonts w:ascii="Cambria" w:eastAsia="Cambria" w:hAnsi="Cambria" w:cs="Cambria"/>
          <w:bCs/>
        </w:rPr>
        <w:t>Food</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Policy</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Research</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Institute</w:t>
      </w:r>
      <w:proofErr w:type="spellEnd"/>
      <w:r w:rsidRPr="006872A6">
        <w:rPr>
          <w:rFonts w:ascii="Cambria" w:eastAsia="Cambria" w:hAnsi="Cambria" w:cs="Cambria"/>
          <w:bCs/>
        </w:rPr>
        <w:t xml:space="preserve"> (IFPRI), International </w:t>
      </w:r>
      <w:proofErr w:type="spellStart"/>
      <w:r w:rsidRPr="006872A6">
        <w:rPr>
          <w:rFonts w:ascii="Cambria" w:eastAsia="Cambria" w:hAnsi="Cambria" w:cs="Cambria"/>
          <w:bCs/>
        </w:rPr>
        <w:t>Institute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of</w:t>
      </w:r>
      <w:proofErr w:type="spellEnd"/>
      <w:r w:rsidRPr="006872A6">
        <w:rPr>
          <w:rFonts w:ascii="Cambria" w:eastAsia="Cambria" w:hAnsi="Cambria" w:cs="Cambria"/>
          <w:bCs/>
        </w:rPr>
        <w:t xml:space="preserve"> Tropical </w:t>
      </w:r>
      <w:proofErr w:type="spellStart"/>
      <w:r w:rsidRPr="006872A6">
        <w:rPr>
          <w:rFonts w:ascii="Cambria" w:eastAsia="Cambria" w:hAnsi="Cambria" w:cs="Cambria"/>
          <w:bCs/>
        </w:rPr>
        <w:t>Agriculture</w:t>
      </w:r>
      <w:proofErr w:type="spellEnd"/>
      <w:r w:rsidRPr="006872A6">
        <w:rPr>
          <w:rFonts w:ascii="Cambria" w:eastAsia="Cambria" w:hAnsi="Cambria" w:cs="Cambria"/>
          <w:bCs/>
        </w:rPr>
        <w:t xml:space="preserve"> (IITA), International </w:t>
      </w:r>
      <w:proofErr w:type="spellStart"/>
      <w:r w:rsidRPr="006872A6">
        <w:rPr>
          <w:rFonts w:ascii="Cambria" w:eastAsia="Cambria" w:hAnsi="Cambria" w:cs="Cambria"/>
          <w:bCs/>
        </w:rPr>
        <w:t>Livestock</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Research</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Institute</w:t>
      </w:r>
      <w:proofErr w:type="spellEnd"/>
      <w:r w:rsidRPr="006872A6">
        <w:rPr>
          <w:rFonts w:ascii="Cambria" w:eastAsia="Cambria" w:hAnsi="Cambria" w:cs="Cambria"/>
          <w:bCs/>
        </w:rPr>
        <w:t xml:space="preserve"> (ILRI), CIMMYT (véase término), CIP (véase término), IRRI (véase término), International </w:t>
      </w:r>
      <w:proofErr w:type="spellStart"/>
      <w:r w:rsidRPr="006872A6">
        <w:rPr>
          <w:rFonts w:ascii="Cambria" w:eastAsia="Cambria" w:hAnsi="Cambria" w:cs="Cambria"/>
          <w:bCs/>
        </w:rPr>
        <w:t>Water</w:t>
      </w:r>
      <w:proofErr w:type="spellEnd"/>
      <w:r w:rsidRPr="006872A6">
        <w:rPr>
          <w:rFonts w:ascii="Cambria" w:eastAsia="Cambria" w:hAnsi="Cambria" w:cs="Cambria"/>
          <w:bCs/>
        </w:rPr>
        <w:t xml:space="preserve"> Management </w:t>
      </w:r>
      <w:proofErr w:type="spellStart"/>
      <w:r w:rsidRPr="006872A6">
        <w:rPr>
          <w:rFonts w:ascii="Cambria" w:eastAsia="Cambria" w:hAnsi="Cambria" w:cs="Cambria"/>
          <w:bCs/>
        </w:rPr>
        <w:t>Institute</w:t>
      </w:r>
      <w:proofErr w:type="spellEnd"/>
      <w:r w:rsidRPr="006872A6">
        <w:rPr>
          <w:rFonts w:ascii="Cambria" w:eastAsia="Cambria" w:hAnsi="Cambria" w:cs="Cambria"/>
          <w:bCs/>
        </w:rPr>
        <w:t xml:space="preserve"> (IWMI), </w:t>
      </w:r>
      <w:proofErr w:type="spellStart"/>
      <w:r w:rsidRPr="006872A6">
        <w:rPr>
          <w:rFonts w:ascii="Cambria" w:eastAsia="Cambria" w:hAnsi="Cambria" w:cs="Cambria"/>
          <w:bCs/>
        </w:rPr>
        <w:t>World</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Agroforestry</w:t>
      </w:r>
      <w:proofErr w:type="spellEnd"/>
      <w:r w:rsidRPr="006872A6">
        <w:rPr>
          <w:rFonts w:ascii="Cambria" w:eastAsia="Cambria" w:hAnsi="Cambria" w:cs="Cambria"/>
          <w:bCs/>
        </w:rPr>
        <w:t xml:space="preserve"> (ICRAF), y </w:t>
      </w:r>
      <w:proofErr w:type="spellStart"/>
      <w:r w:rsidRPr="006872A6">
        <w:rPr>
          <w:rFonts w:ascii="Cambria" w:eastAsia="Cambria" w:hAnsi="Cambria" w:cs="Cambria"/>
          <w:bCs/>
        </w:rPr>
        <w:t>WorldFish</w:t>
      </w:r>
      <w:proofErr w:type="spellEnd"/>
      <w:r w:rsidRPr="006872A6">
        <w:rPr>
          <w:rFonts w:ascii="Cambria" w:eastAsia="Cambria" w:hAnsi="Cambria" w:cs="Cambria"/>
          <w:bCs/>
        </w:rPr>
        <w:t>.</w:t>
      </w:r>
    </w:p>
    <w:p w14:paraId="5157350E" w14:textId="77777777" w:rsidR="0006631D" w:rsidRPr="006872A6" w:rsidRDefault="0006631D">
      <w:pPr>
        <w:numPr>
          <w:ilvl w:val="0"/>
          <w:numId w:val="7"/>
        </w:numPr>
        <w:spacing w:before="240" w:after="240" w:line="240" w:lineRule="exact"/>
        <w:ind w:left="714" w:hanging="357"/>
        <w:jc w:val="both"/>
        <w:rPr>
          <w:rFonts w:ascii="Calibri" w:eastAsia="SimSun" w:hAnsi="Calibri" w:cs="Mangal"/>
          <w:sz w:val="22"/>
        </w:rPr>
      </w:pPr>
      <w:r w:rsidRPr="006872A6">
        <w:rPr>
          <w:rFonts w:ascii="Cambria" w:eastAsia="Cambria" w:hAnsi="Cambria" w:cs="Cambria"/>
          <w:b/>
          <w:bCs/>
        </w:rPr>
        <w:t>chalara</w:t>
      </w:r>
      <w:r w:rsidRPr="006872A6">
        <w:rPr>
          <w:rFonts w:ascii="Cambria" w:eastAsia="Cambria" w:hAnsi="Cambria" w:cs="Cambria"/>
          <w:bCs/>
        </w:rPr>
        <w:t xml:space="preserve">. Denominación común. Véase </w:t>
      </w:r>
      <w:proofErr w:type="spellStart"/>
      <w:r w:rsidRPr="006872A6">
        <w:rPr>
          <w:rFonts w:ascii="Cambria" w:eastAsia="Cambria" w:hAnsi="Cambria" w:cs="Cambria"/>
          <w:bCs/>
        </w:rPr>
        <w:t>acronecrosis</w:t>
      </w:r>
      <w:proofErr w:type="spellEnd"/>
      <w:r w:rsidRPr="006872A6">
        <w:rPr>
          <w:rFonts w:ascii="Cambria" w:eastAsia="Cambria" w:hAnsi="Cambria" w:cs="Cambria"/>
          <w:bCs/>
        </w:rPr>
        <w:t xml:space="preserve"> del fresno causada por el hongo </w:t>
      </w:r>
      <w:proofErr w:type="spellStart"/>
      <w:r w:rsidRPr="006872A6">
        <w:rPr>
          <w:rFonts w:ascii="Cambria" w:eastAsia="Cambria" w:hAnsi="Cambria" w:cs="Cambria"/>
          <w:bCs/>
          <w:i/>
        </w:rPr>
        <w:t>Hymenoscyphus</w:t>
      </w:r>
      <w:proofErr w:type="spellEnd"/>
      <w:r w:rsidRPr="006872A6">
        <w:rPr>
          <w:rFonts w:ascii="Cambria" w:eastAsia="Cambria" w:hAnsi="Cambria" w:cs="Cambria"/>
          <w:bCs/>
          <w:i/>
        </w:rPr>
        <w:t xml:space="preserve"> </w:t>
      </w:r>
      <w:proofErr w:type="spellStart"/>
      <w:r w:rsidRPr="006872A6">
        <w:rPr>
          <w:rFonts w:ascii="Cambria" w:eastAsia="Cambria" w:hAnsi="Cambria" w:cs="Cambria"/>
          <w:bCs/>
          <w:i/>
        </w:rPr>
        <w:t>fraxineus</w:t>
      </w:r>
      <w:proofErr w:type="spellEnd"/>
      <w:r w:rsidRPr="006872A6">
        <w:rPr>
          <w:rFonts w:ascii="Cambria" w:eastAsia="Cambria" w:hAnsi="Cambria" w:cs="Cambria"/>
          <w:bCs/>
        </w:rPr>
        <w:t>.</w:t>
      </w:r>
    </w:p>
    <w:p w14:paraId="199B4C6E" w14:textId="77777777" w:rsidR="0006631D" w:rsidRPr="006872A6" w:rsidRDefault="0006631D">
      <w:pPr>
        <w:numPr>
          <w:ilvl w:val="0"/>
          <w:numId w:val="7"/>
        </w:numPr>
        <w:spacing w:before="240" w:after="240" w:line="240" w:lineRule="exact"/>
        <w:ind w:left="714" w:hanging="357"/>
        <w:jc w:val="both"/>
        <w:rPr>
          <w:rFonts w:ascii="Calibri" w:eastAsia="SimSun" w:hAnsi="Calibri" w:cs="Mangal"/>
          <w:sz w:val="22"/>
        </w:rPr>
      </w:pPr>
      <w:r w:rsidRPr="006872A6">
        <w:rPr>
          <w:rFonts w:ascii="Cambria" w:eastAsia="Cambria" w:hAnsi="Cambria" w:cs="Cambria"/>
          <w:b/>
          <w:bCs/>
        </w:rPr>
        <w:t>chamuscado bacteriano de la hoja del arándano</w:t>
      </w:r>
      <w:r w:rsidRPr="006872A6">
        <w:rPr>
          <w:rFonts w:ascii="Cambria" w:eastAsia="Cambria" w:hAnsi="Cambria" w:cs="Cambria"/>
          <w:bCs/>
        </w:rPr>
        <w:t xml:space="preserve">. Véase quemadura bacteriana de la hoja del arándano. </w:t>
      </w:r>
    </w:p>
    <w:p w14:paraId="75CFD27A" w14:textId="77777777" w:rsidR="0006631D" w:rsidRPr="006872A6" w:rsidRDefault="0006631D">
      <w:pPr>
        <w:numPr>
          <w:ilvl w:val="0"/>
          <w:numId w:val="7"/>
        </w:numPr>
        <w:spacing w:before="240" w:after="240" w:line="240" w:lineRule="exact"/>
        <w:ind w:left="714" w:hanging="357"/>
        <w:jc w:val="both"/>
        <w:rPr>
          <w:rFonts w:ascii="Calibri" w:eastAsia="SimSun" w:hAnsi="Calibri" w:cs="Mangal"/>
          <w:b/>
          <w:sz w:val="22"/>
        </w:rPr>
      </w:pPr>
      <w:r w:rsidRPr="006872A6">
        <w:rPr>
          <w:rFonts w:ascii="Cambria" w:eastAsia="Cambria" w:hAnsi="Cambria" w:cs="Cambria"/>
          <w:b/>
          <w:bCs/>
        </w:rPr>
        <w:t>chamuscado de la remolacha</w:t>
      </w:r>
      <w:r w:rsidRPr="006872A6">
        <w:rPr>
          <w:rFonts w:ascii="Cambria" w:eastAsia="Cambria" w:hAnsi="Cambria" w:cs="Cambria"/>
          <w:bCs/>
        </w:rPr>
        <w:t xml:space="preserve">. Véase </w:t>
      </w:r>
      <w:proofErr w:type="spellStart"/>
      <w:r w:rsidRPr="006872A6">
        <w:rPr>
          <w:rFonts w:ascii="Cambria" w:eastAsia="Cambria" w:hAnsi="Cambria" w:cs="Cambria"/>
          <w:bCs/>
        </w:rPr>
        <w:t>cercospora</w:t>
      </w:r>
      <w:proofErr w:type="spellEnd"/>
      <w:r w:rsidRPr="006872A6">
        <w:rPr>
          <w:rFonts w:ascii="Cambria" w:eastAsia="Cambria" w:hAnsi="Cambria" w:cs="Cambria"/>
          <w:bCs/>
        </w:rPr>
        <w:t xml:space="preserve"> de la remolacha.</w:t>
      </w:r>
    </w:p>
    <w:p w14:paraId="40CA8D34" w14:textId="77777777" w:rsidR="0006631D" w:rsidRPr="006872A6" w:rsidRDefault="0006631D">
      <w:pPr>
        <w:numPr>
          <w:ilvl w:val="0"/>
          <w:numId w:val="7"/>
        </w:numPr>
        <w:spacing w:before="240" w:after="240" w:line="240" w:lineRule="exact"/>
        <w:ind w:left="714" w:hanging="357"/>
        <w:jc w:val="both"/>
        <w:rPr>
          <w:rFonts w:asciiTheme="minorHAnsi" w:eastAsia="SimSun" w:hAnsiTheme="minorHAnsi" w:cs="Mangal"/>
        </w:rPr>
      </w:pPr>
      <w:proofErr w:type="spellStart"/>
      <w:r w:rsidRPr="006872A6">
        <w:rPr>
          <w:rFonts w:asciiTheme="minorHAnsi" w:eastAsia="Cambria" w:hAnsiTheme="minorHAnsi" w:cs="Cambria"/>
          <w:b/>
          <w:bCs/>
          <w:lang w:val="en-US"/>
        </w:rPr>
        <w:t>chicharrita</w:t>
      </w:r>
      <w:proofErr w:type="spellEnd"/>
      <w:r w:rsidRPr="006872A6">
        <w:rPr>
          <w:rFonts w:asciiTheme="minorHAnsi" w:eastAsia="Cambria" w:hAnsiTheme="minorHAnsi" w:cs="Cambria"/>
          <w:bCs/>
          <w:lang w:val="en-US"/>
        </w:rPr>
        <w:t xml:space="preserve"> (</w:t>
      </w:r>
      <w:r w:rsidRPr="006872A6">
        <w:rPr>
          <w:rFonts w:asciiTheme="minorHAnsi" w:hAnsiTheme="minorHAnsi"/>
          <w:color w:val="202124"/>
          <w:lang w:val="en-US"/>
        </w:rPr>
        <w:t>froghopper, spittlebug, leafhopper, sharpshooter)</w:t>
      </w:r>
      <w:r w:rsidRPr="006872A6">
        <w:rPr>
          <w:rFonts w:asciiTheme="minorHAnsi" w:eastAsia="SimSun" w:hAnsiTheme="minorHAnsi" w:cs="Mangal"/>
          <w:lang w:val="en-US"/>
        </w:rPr>
        <w:t xml:space="preserve">. </w:t>
      </w:r>
      <w:r w:rsidRPr="006872A6">
        <w:rPr>
          <w:rFonts w:asciiTheme="minorHAnsi" w:eastAsia="SimSun" w:hAnsiTheme="minorHAnsi" w:cs="Mangal"/>
        </w:rPr>
        <w:t xml:space="preserve">Denominación común de grupo de insectos vectores pertenecientes a las subfamilias </w:t>
      </w:r>
      <w:proofErr w:type="spellStart"/>
      <w:r w:rsidRPr="006872A6">
        <w:rPr>
          <w:rFonts w:asciiTheme="minorHAnsi" w:eastAsia="SimSun" w:hAnsiTheme="minorHAnsi" w:cs="Mangal"/>
          <w:i/>
        </w:rPr>
        <w:t>Cicadellinae</w:t>
      </w:r>
      <w:proofErr w:type="spellEnd"/>
      <w:r w:rsidRPr="006872A6">
        <w:rPr>
          <w:rFonts w:asciiTheme="minorHAnsi" w:eastAsia="SimSun" w:hAnsiTheme="minorHAnsi" w:cs="Mangal"/>
        </w:rPr>
        <w:t xml:space="preserve"> (</w:t>
      </w:r>
      <w:proofErr w:type="spellStart"/>
      <w:r w:rsidRPr="006872A6">
        <w:rPr>
          <w:rFonts w:asciiTheme="minorHAnsi" w:eastAsia="SimSun" w:hAnsiTheme="minorHAnsi" w:cs="Mangal"/>
        </w:rPr>
        <w:t>cicadélidos</w:t>
      </w:r>
      <w:proofErr w:type="spellEnd"/>
      <w:r w:rsidRPr="006872A6">
        <w:rPr>
          <w:rFonts w:asciiTheme="minorHAnsi" w:eastAsia="SimSun" w:hAnsiTheme="minorHAnsi" w:cs="Mangal"/>
        </w:rPr>
        <w:t xml:space="preserve">; </w:t>
      </w:r>
      <w:proofErr w:type="spellStart"/>
      <w:r w:rsidRPr="006872A6">
        <w:rPr>
          <w:rFonts w:asciiTheme="minorHAnsi" w:eastAsia="SimSun" w:hAnsiTheme="minorHAnsi" w:cs="Mangal"/>
        </w:rPr>
        <w:t>leafhopper</w:t>
      </w:r>
      <w:proofErr w:type="spellEnd"/>
      <w:r w:rsidRPr="006872A6">
        <w:rPr>
          <w:rFonts w:asciiTheme="minorHAnsi" w:eastAsia="SimSun" w:hAnsiTheme="minorHAnsi" w:cs="Mangal"/>
        </w:rPr>
        <w:t xml:space="preserve"> o, un grupo de ellos, </w:t>
      </w:r>
      <w:proofErr w:type="spellStart"/>
      <w:r w:rsidRPr="006872A6">
        <w:rPr>
          <w:rFonts w:asciiTheme="minorHAnsi" w:eastAsia="SimSun" w:hAnsiTheme="minorHAnsi" w:cs="Mangal"/>
        </w:rPr>
        <w:t>sharpshooter</w:t>
      </w:r>
      <w:proofErr w:type="spellEnd"/>
      <w:r w:rsidRPr="006872A6">
        <w:rPr>
          <w:rFonts w:asciiTheme="minorHAnsi" w:eastAsia="SimSun" w:hAnsiTheme="minorHAnsi" w:cs="Mangal"/>
        </w:rPr>
        <w:t xml:space="preserve">) y </w:t>
      </w:r>
      <w:proofErr w:type="spellStart"/>
      <w:r w:rsidRPr="006872A6">
        <w:rPr>
          <w:rFonts w:asciiTheme="minorHAnsi" w:eastAsia="SimSun" w:hAnsiTheme="minorHAnsi" w:cs="Mangal"/>
          <w:i/>
        </w:rPr>
        <w:t>Cercopoidae</w:t>
      </w:r>
      <w:proofErr w:type="spellEnd"/>
      <w:r w:rsidRPr="006872A6">
        <w:rPr>
          <w:rFonts w:asciiTheme="minorHAnsi" w:eastAsia="SimSun" w:hAnsiTheme="minorHAnsi" w:cs="Mangal"/>
        </w:rPr>
        <w:t xml:space="preserve"> (</w:t>
      </w:r>
      <w:proofErr w:type="spellStart"/>
      <w:r w:rsidRPr="006872A6">
        <w:rPr>
          <w:rFonts w:asciiTheme="minorHAnsi" w:eastAsia="SimSun" w:hAnsiTheme="minorHAnsi" w:cs="Mangal"/>
        </w:rPr>
        <w:t>cercópidos</w:t>
      </w:r>
      <w:proofErr w:type="spellEnd"/>
      <w:r w:rsidRPr="006872A6">
        <w:rPr>
          <w:rFonts w:asciiTheme="minorHAnsi" w:eastAsia="SimSun" w:hAnsiTheme="minorHAnsi" w:cs="Mangal"/>
        </w:rPr>
        <w:t xml:space="preserve">; </w:t>
      </w:r>
      <w:proofErr w:type="spellStart"/>
      <w:r w:rsidRPr="006872A6">
        <w:rPr>
          <w:rFonts w:asciiTheme="minorHAnsi" w:eastAsia="Cambria" w:hAnsiTheme="minorHAnsi" w:cs="Cambria"/>
          <w:bCs/>
        </w:rPr>
        <w:t>froghopper</w:t>
      </w:r>
      <w:proofErr w:type="spellEnd"/>
      <w:r w:rsidRPr="006872A6">
        <w:rPr>
          <w:rFonts w:asciiTheme="minorHAnsi" w:eastAsia="Cambria" w:hAnsiTheme="minorHAnsi" w:cs="Cambria"/>
          <w:bCs/>
        </w:rPr>
        <w:t xml:space="preserve"> o </w:t>
      </w:r>
      <w:proofErr w:type="spellStart"/>
      <w:r w:rsidRPr="006872A6">
        <w:rPr>
          <w:rFonts w:asciiTheme="minorHAnsi" w:hAnsiTheme="minorHAnsi"/>
        </w:rPr>
        <w:t>spittlebug</w:t>
      </w:r>
      <w:proofErr w:type="spellEnd"/>
      <w:r w:rsidRPr="006872A6">
        <w:rPr>
          <w:rFonts w:asciiTheme="minorHAnsi" w:hAnsiTheme="minorHAnsi"/>
        </w:rPr>
        <w:t>)</w:t>
      </w:r>
      <w:r w:rsidRPr="006872A6">
        <w:rPr>
          <w:rFonts w:asciiTheme="minorHAnsi" w:eastAsia="SimSun" w:hAnsiTheme="minorHAnsi" w:cs="Mangal"/>
        </w:rPr>
        <w:t xml:space="preserve"> que transmiten diversas bacterias fitopatógenas limitadas a xilema, entre las que destaca </w:t>
      </w:r>
      <w:proofErr w:type="spellStart"/>
      <w:r w:rsidRPr="006872A6">
        <w:rPr>
          <w:rFonts w:asciiTheme="minorHAnsi" w:eastAsia="SimSun" w:hAnsiTheme="minorHAnsi" w:cs="Mangal"/>
          <w:i/>
        </w:rPr>
        <w:t>Xylella</w:t>
      </w:r>
      <w:proofErr w:type="spellEnd"/>
      <w:r w:rsidRPr="006872A6">
        <w:rPr>
          <w:rFonts w:asciiTheme="minorHAnsi" w:eastAsia="SimSun" w:hAnsiTheme="minorHAnsi" w:cs="Mangal"/>
          <w:i/>
        </w:rPr>
        <w:t xml:space="preserve"> fastidiosa.</w:t>
      </w:r>
      <w:r w:rsidRPr="006872A6">
        <w:rPr>
          <w:rFonts w:asciiTheme="minorHAnsi" w:eastAsia="SimSun" w:hAnsiTheme="minorHAnsi" w:cs="Mangal"/>
        </w:rPr>
        <w:t xml:space="preserve"> No obstante, en Europa, las especies pertenecientes a las familias </w:t>
      </w:r>
      <w:proofErr w:type="spellStart"/>
      <w:r w:rsidRPr="006872A6">
        <w:rPr>
          <w:rFonts w:asciiTheme="minorHAnsi" w:eastAsia="SimSun" w:hAnsiTheme="minorHAnsi" w:cs="Mangal"/>
          <w:i/>
        </w:rPr>
        <w:t>Cercopoidae</w:t>
      </w:r>
      <w:proofErr w:type="spellEnd"/>
      <w:r w:rsidRPr="006872A6">
        <w:rPr>
          <w:rFonts w:asciiTheme="minorHAnsi" w:eastAsia="SimSun" w:hAnsiTheme="minorHAnsi" w:cs="Mangal"/>
        </w:rPr>
        <w:t xml:space="preserve"> y </w:t>
      </w:r>
      <w:proofErr w:type="spellStart"/>
      <w:r w:rsidRPr="006872A6">
        <w:rPr>
          <w:rFonts w:asciiTheme="minorHAnsi" w:eastAsia="SimSun" w:hAnsiTheme="minorHAnsi" w:cs="Mangal"/>
          <w:i/>
        </w:rPr>
        <w:t>Cicadoidea</w:t>
      </w:r>
      <w:proofErr w:type="spellEnd"/>
      <w:r w:rsidRPr="006872A6">
        <w:rPr>
          <w:rFonts w:asciiTheme="minorHAnsi" w:eastAsia="SimSun" w:hAnsiTheme="minorHAnsi" w:cs="Mangal"/>
        </w:rPr>
        <w:t xml:space="preserve"> (</w:t>
      </w:r>
      <w:proofErr w:type="spellStart"/>
      <w:r w:rsidRPr="006872A6">
        <w:rPr>
          <w:rFonts w:asciiTheme="minorHAnsi" w:eastAsia="SimSun" w:hAnsiTheme="minorHAnsi" w:cs="Mangal"/>
        </w:rPr>
        <w:t>cícadas</w:t>
      </w:r>
      <w:proofErr w:type="spellEnd"/>
      <w:r w:rsidRPr="006872A6">
        <w:rPr>
          <w:rFonts w:asciiTheme="minorHAnsi" w:eastAsia="SimSun" w:hAnsiTheme="minorHAnsi" w:cs="Mangal"/>
        </w:rPr>
        <w:t xml:space="preserve">) son consideradas como los vectores potenciales de </w:t>
      </w:r>
      <w:r w:rsidRPr="006872A6">
        <w:rPr>
          <w:rFonts w:asciiTheme="minorHAnsi" w:eastAsia="SimSun" w:hAnsiTheme="minorHAnsi" w:cs="Mangal"/>
          <w:i/>
        </w:rPr>
        <w:t xml:space="preserve">X. fastidiosa, </w:t>
      </w:r>
      <w:r w:rsidRPr="006872A6">
        <w:rPr>
          <w:rFonts w:asciiTheme="minorHAnsi" w:eastAsia="SimSun" w:hAnsiTheme="minorHAnsi" w:cs="Mangal"/>
        </w:rPr>
        <w:t xml:space="preserve">dado que las especies de </w:t>
      </w:r>
      <w:proofErr w:type="spellStart"/>
      <w:r w:rsidRPr="006872A6">
        <w:rPr>
          <w:rFonts w:asciiTheme="minorHAnsi" w:eastAsia="SimSun" w:hAnsiTheme="minorHAnsi" w:cs="Mangal"/>
          <w:i/>
        </w:rPr>
        <w:t>Cicadellinae</w:t>
      </w:r>
      <w:proofErr w:type="spellEnd"/>
      <w:r w:rsidRPr="006872A6">
        <w:rPr>
          <w:rFonts w:asciiTheme="minorHAnsi" w:eastAsia="SimSun" w:hAnsiTheme="minorHAnsi" w:cs="Mangal"/>
        </w:rPr>
        <w:t xml:space="preserve"> son bastante escasas. Véase también </w:t>
      </w:r>
      <w:proofErr w:type="spellStart"/>
      <w:r w:rsidRPr="006872A6">
        <w:rPr>
          <w:rFonts w:asciiTheme="minorHAnsi" w:eastAsia="SimSun" w:hAnsiTheme="minorHAnsi" w:cs="Mangal"/>
        </w:rPr>
        <w:t>cigarrilla</w:t>
      </w:r>
      <w:proofErr w:type="spellEnd"/>
      <w:r w:rsidRPr="006872A6">
        <w:rPr>
          <w:rFonts w:asciiTheme="minorHAnsi" w:eastAsia="SimSun" w:hAnsiTheme="minorHAnsi" w:cs="Mangal"/>
        </w:rPr>
        <w:t>.</w:t>
      </w:r>
    </w:p>
    <w:p w14:paraId="3597D989" w14:textId="77777777" w:rsidR="0006631D" w:rsidRPr="006872A6" w:rsidRDefault="0006631D">
      <w:pPr>
        <w:numPr>
          <w:ilvl w:val="0"/>
          <w:numId w:val="7"/>
        </w:numPr>
        <w:spacing w:before="240" w:after="240" w:line="240" w:lineRule="exact"/>
        <w:ind w:left="714" w:hanging="357"/>
        <w:jc w:val="both"/>
        <w:rPr>
          <w:rFonts w:ascii="Calibri" w:eastAsia="SimSun" w:hAnsi="Calibri" w:cs="Mangal"/>
          <w:b/>
          <w:sz w:val="22"/>
        </w:rPr>
      </w:pPr>
      <w:r w:rsidRPr="006872A6">
        <w:rPr>
          <w:rFonts w:ascii="Cambria" w:eastAsia="Cambria" w:hAnsi="Cambria" w:cs="Cambria"/>
          <w:b/>
          <w:bCs/>
        </w:rPr>
        <w:t xml:space="preserve">choque anafiláctico </w:t>
      </w:r>
      <w:r w:rsidRPr="006872A6">
        <w:rPr>
          <w:rFonts w:ascii="Cambria" w:eastAsia="Cambria" w:hAnsi="Cambria" w:cs="Cambria"/>
          <w:bCs/>
        </w:rPr>
        <w:t>(</w:t>
      </w:r>
      <w:proofErr w:type="spellStart"/>
      <w:r w:rsidRPr="006872A6">
        <w:rPr>
          <w:rFonts w:ascii="Cambria" w:eastAsia="Cambria" w:hAnsi="Cambria" w:cs="Cambria"/>
          <w:bCs/>
        </w:rPr>
        <w:t>anaphylactic</w:t>
      </w:r>
      <w:proofErr w:type="spellEnd"/>
      <w:r w:rsidRPr="006872A6">
        <w:rPr>
          <w:rFonts w:ascii="Cambria" w:eastAsia="Cambria" w:hAnsi="Cambria" w:cs="Cambria"/>
          <w:bCs/>
        </w:rPr>
        <w:t xml:space="preserve"> shock). Reacción grave (edema, desmayo, dificultades respiratorias) y a veces mortal (colapso de los vasos sanguíneos), provocada por un antígeno inmunizante al que un animal experimental ha estado expuesto con anterioridad. Por ello, sucede tras la primera inmunización en subsiguientes inyecciones de recuerdo, más frecuentemente si estas son intravenosas.   </w:t>
      </w:r>
    </w:p>
    <w:p w14:paraId="1D8127DA" w14:textId="77777777" w:rsidR="0006631D" w:rsidRPr="006872A6" w:rsidRDefault="0006631D">
      <w:pPr>
        <w:numPr>
          <w:ilvl w:val="0"/>
          <w:numId w:val="7"/>
        </w:numPr>
        <w:spacing w:before="240" w:after="240" w:line="240" w:lineRule="exact"/>
        <w:ind w:left="714" w:hanging="357"/>
        <w:jc w:val="both"/>
        <w:rPr>
          <w:rFonts w:ascii="Calibri" w:eastAsia="SimSun" w:hAnsi="Calibri" w:cs="Mangal"/>
          <w:b/>
          <w:sz w:val="22"/>
        </w:rPr>
      </w:pPr>
      <w:r w:rsidRPr="006872A6">
        <w:rPr>
          <w:rFonts w:ascii="Cambria" w:eastAsia="Cambria" w:hAnsi="Cambria" w:cs="Cambria"/>
          <w:b/>
          <w:bCs/>
        </w:rPr>
        <w:t xml:space="preserve">choque térmico </w:t>
      </w:r>
      <w:r w:rsidRPr="006872A6">
        <w:rPr>
          <w:rFonts w:ascii="Cambria" w:eastAsia="Cambria" w:hAnsi="Cambria" w:cs="Cambria"/>
          <w:bCs/>
        </w:rPr>
        <w:t xml:space="preserve">(termal shock). Acción rápida y brusca del aumento de la temperatura, requisito esencial para el establecimiento de los ascomicetos </w:t>
      </w:r>
      <w:proofErr w:type="spellStart"/>
      <w:r w:rsidRPr="006872A6">
        <w:rPr>
          <w:rFonts w:ascii="Cambria" w:eastAsia="Cambria" w:hAnsi="Cambria" w:cs="Cambria"/>
          <w:bCs/>
        </w:rPr>
        <w:t>pirófilos</w:t>
      </w:r>
      <w:proofErr w:type="spellEnd"/>
      <w:r w:rsidRPr="006872A6">
        <w:rPr>
          <w:rFonts w:ascii="Cambria" w:eastAsia="Cambria" w:hAnsi="Cambria" w:cs="Cambria"/>
          <w:bCs/>
        </w:rPr>
        <w:t xml:space="preserve"> tras el fuego en los bosques. </w:t>
      </w:r>
    </w:p>
    <w:p w14:paraId="7EE289D1" w14:textId="77777777" w:rsidR="0006631D" w:rsidRPr="006872A6" w:rsidRDefault="0006631D">
      <w:pPr>
        <w:numPr>
          <w:ilvl w:val="0"/>
          <w:numId w:val="7"/>
        </w:numPr>
        <w:spacing w:before="240" w:after="240" w:line="240" w:lineRule="exact"/>
        <w:ind w:left="714" w:hanging="357"/>
        <w:jc w:val="both"/>
        <w:rPr>
          <w:rFonts w:ascii="Calibri" w:eastAsia="SimSun" w:hAnsi="Calibri" w:cs="Mangal"/>
          <w:b/>
          <w:sz w:val="22"/>
        </w:rPr>
      </w:pPr>
      <w:r w:rsidRPr="006872A6">
        <w:rPr>
          <w:rFonts w:ascii="Cambria" w:eastAsia="Cambria" w:hAnsi="Cambria" w:cs="Cambria"/>
          <w:b/>
          <w:bCs/>
        </w:rPr>
        <w:t xml:space="preserve">chupadera </w:t>
      </w:r>
      <w:r w:rsidRPr="006872A6">
        <w:rPr>
          <w:rFonts w:ascii="Cambria" w:eastAsia="Cambria" w:hAnsi="Cambria" w:cs="Cambria"/>
          <w:bCs/>
        </w:rPr>
        <w:t>(</w:t>
      </w:r>
      <w:proofErr w:type="spellStart"/>
      <w:r w:rsidRPr="006872A6">
        <w:rPr>
          <w:rFonts w:ascii="Cambria" w:eastAsia="Cambria" w:hAnsi="Cambria" w:cs="Cambria"/>
          <w:bCs/>
        </w:rPr>
        <w:t>damping</w:t>
      </w:r>
      <w:proofErr w:type="spellEnd"/>
      <w:r w:rsidRPr="006872A6">
        <w:rPr>
          <w:rFonts w:ascii="Cambria" w:eastAsia="Cambria" w:hAnsi="Cambria" w:cs="Cambria"/>
          <w:bCs/>
        </w:rPr>
        <w:t>-off). Denominación común en América Latina de la enfermedad de caída de plántulas. Véase muerte de plántulas.</w:t>
      </w:r>
    </w:p>
    <w:p w14:paraId="53CE1CE6" w14:textId="77777777" w:rsidR="0006631D" w:rsidRPr="006872A6" w:rsidRDefault="0006631D">
      <w:pPr>
        <w:numPr>
          <w:ilvl w:val="0"/>
          <w:numId w:val="7"/>
        </w:numPr>
        <w:spacing w:before="240" w:after="240" w:line="240" w:lineRule="exact"/>
        <w:ind w:left="714" w:hanging="357"/>
        <w:jc w:val="both"/>
        <w:rPr>
          <w:rFonts w:ascii="Calibri" w:eastAsia="SimSun" w:hAnsi="Calibri" w:cs="Mangal"/>
          <w:b/>
          <w:sz w:val="22"/>
        </w:rPr>
      </w:pPr>
      <w:r w:rsidRPr="006872A6">
        <w:rPr>
          <w:rFonts w:ascii="Cambria" w:eastAsia="Cambria" w:hAnsi="Cambria" w:cs="Cambria"/>
          <w:b/>
          <w:bCs/>
        </w:rPr>
        <w:lastRenderedPageBreak/>
        <w:t xml:space="preserve">cibario </w:t>
      </w:r>
      <w:r w:rsidRPr="006872A6">
        <w:rPr>
          <w:rFonts w:ascii="Cambria" w:eastAsia="Cambria" w:hAnsi="Cambria" w:cs="Cambria"/>
          <w:bCs/>
        </w:rPr>
        <w:t>(</w:t>
      </w:r>
      <w:proofErr w:type="spellStart"/>
      <w:r w:rsidRPr="006872A6">
        <w:rPr>
          <w:rFonts w:ascii="Cambria" w:eastAsia="Cambria" w:hAnsi="Cambria" w:cs="Cambria"/>
          <w:bCs/>
        </w:rPr>
        <w:t>cibarium</w:t>
      </w:r>
      <w:proofErr w:type="spellEnd"/>
      <w:r w:rsidRPr="006872A6">
        <w:rPr>
          <w:rFonts w:ascii="Cambria" w:eastAsia="Cambria" w:hAnsi="Cambria" w:cs="Cambria"/>
          <w:bCs/>
        </w:rPr>
        <w:t xml:space="preserve">). Faringe de insectos. Juega un papel importante en la transmisión de algunos virus de forma </w:t>
      </w:r>
      <w:proofErr w:type="spellStart"/>
      <w:r w:rsidRPr="006872A6">
        <w:rPr>
          <w:rFonts w:ascii="Cambria" w:eastAsia="Cambria" w:hAnsi="Cambria" w:cs="Cambria"/>
          <w:bCs/>
        </w:rPr>
        <w:t>semipersistente</w:t>
      </w:r>
      <w:proofErr w:type="spellEnd"/>
      <w:r w:rsidRPr="006872A6">
        <w:rPr>
          <w:rFonts w:ascii="Cambria" w:eastAsia="Cambria" w:hAnsi="Cambria" w:cs="Cambria"/>
          <w:bCs/>
        </w:rPr>
        <w:t xml:space="preserve"> como lugar de retención (región </w:t>
      </w:r>
      <w:proofErr w:type="spellStart"/>
      <w:r w:rsidRPr="006872A6">
        <w:rPr>
          <w:rFonts w:ascii="Cambria" w:eastAsia="Cambria" w:hAnsi="Cambria" w:cs="Cambria"/>
          <w:bCs/>
        </w:rPr>
        <w:t>cibarial</w:t>
      </w:r>
      <w:proofErr w:type="spellEnd"/>
      <w:r w:rsidRPr="006872A6">
        <w:rPr>
          <w:rFonts w:ascii="Cambria" w:eastAsia="Cambria" w:hAnsi="Cambria" w:cs="Cambria"/>
          <w:bCs/>
        </w:rPr>
        <w:t xml:space="preserve">) de los mismos en mosca blanca. </w:t>
      </w:r>
    </w:p>
    <w:p w14:paraId="253774B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 xml:space="preserve">CICYTEX </w:t>
      </w:r>
      <w:r w:rsidRPr="006872A6">
        <w:rPr>
          <w:rFonts w:ascii="Cambria" w:eastAsia="Cambria" w:hAnsi="Cambria" w:cs="Cambria"/>
          <w:bCs/>
        </w:rPr>
        <w:t xml:space="preserve">(CICYTEX). Sigla de Centro de Investigaciones Científicas y Tecnológicas de Extremadura de la Junta de Extremadura. Tiene su origen en las transferencias de investigación agraria a las CC. AA. en 1984 </w:t>
      </w:r>
      <w:r w:rsidRPr="006872A6">
        <w:rPr>
          <w:rFonts w:ascii="Cambria" w:hAnsi="Cambria" w:cs="Cambria"/>
        </w:rPr>
        <w:t xml:space="preserve">del CRIDA 08 de Extremadura del INIA. </w:t>
      </w:r>
      <w:r w:rsidRPr="006872A6">
        <w:rPr>
          <w:rFonts w:ascii="Cambria" w:eastAsia="Cambria" w:hAnsi="Cambria" w:cs="Cambria"/>
          <w:bCs/>
        </w:rPr>
        <w:t>Ente de derecho público con autonomía patrimonial, organizativa y funcional, de la Junta de Extremadura. Está integrado por el Instituto de Investigaciones Agrarias ‘La Orden-</w:t>
      </w:r>
      <w:proofErr w:type="spellStart"/>
      <w:r w:rsidRPr="006872A6">
        <w:rPr>
          <w:rFonts w:ascii="Cambria" w:eastAsia="Cambria" w:hAnsi="Cambria" w:cs="Cambria"/>
          <w:bCs/>
        </w:rPr>
        <w:t>Valdesequera</w:t>
      </w:r>
      <w:proofErr w:type="spellEnd"/>
      <w:r w:rsidRPr="006872A6">
        <w:rPr>
          <w:rFonts w:ascii="Cambria" w:eastAsia="Cambria" w:hAnsi="Cambria" w:cs="Cambria"/>
          <w:bCs/>
        </w:rPr>
        <w:t>’, el Instituto Tecnológico Agroalimentario de Extremadura (INTAEX), el Instituto del Corcho la Madera y el Carbón vegetal (ICMC) y por el Centro de Agricultura Ecológica y de Montaña (CAEM). Véase también instituciones de las CC. AA.-INIA en España.</w:t>
      </w:r>
    </w:p>
    <w:p w14:paraId="5B84EC5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 xml:space="preserve">CIDA </w:t>
      </w:r>
      <w:r w:rsidRPr="006872A6">
        <w:rPr>
          <w:rFonts w:ascii="Cambria" w:eastAsia="Cambria" w:hAnsi="Cambria" w:cs="Cambria"/>
          <w:bCs/>
        </w:rPr>
        <w:t>(CIDA). Acrónimo de Centro de Investigación y Desarrollo Agrario del Gobierno de La Rioja, España, localizado en Agoncillo. Realiza actividades de selección sanitaria de variedades de vid para vinificación y de Sanidad Vegetal. Véase también instituciones de las CC. AA.-INIA en España.</w:t>
      </w:r>
    </w:p>
    <w:p w14:paraId="156C96D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cinta indicadora de esterilización</w:t>
      </w:r>
      <w:r w:rsidRPr="006872A6">
        <w:rPr>
          <w:rFonts w:ascii="Cambria" w:eastAsia="Cambria" w:hAnsi="Cambria" w:cs="Cambria"/>
          <w:bCs/>
        </w:rPr>
        <w:t xml:space="preserve"> (</w:t>
      </w:r>
      <w:proofErr w:type="spellStart"/>
      <w:r w:rsidRPr="006872A6">
        <w:rPr>
          <w:rFonts w:ascii="Cambria" w:eastAsia="Cambria" w:hAnsi="Cambria" w:cs="Cambria"/>
          <w:bCs/>
        </w:rPr>
        <w:t>sterilization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indicator</w:t>
      </w:r>
      <w:proofErr w:type="spellEnd"/>
      <w:r w:rsidRPr="006872A6">
        <w:rPr>
          <w:rFonts w:ascii="Cambria" w:eastAsia="Cambria" w:hAnsi="Cambria" w:cs="Cambria"/>
          <w:bCs/>
        </w:rPr>
        <w:t xml:space="preserve"> tape). Aquella </w:t>
      </w:r>
      <w:proofErr w:type="spellStart"/>
      <w:proofErr w:type="gramStart"/>
      <w:r w:rsidRPr="006872A6">
        <w:rPr>
          <w:rFonts w:ascii="Cambria" w:eastAsia="Cambria" w:hAnsi="Cambria" w:cs="Cambria"/>
          <w:bCs/>
        </w:rPr>
        <w:t>auto-adhesiva</w:t>
      </w:r>
      <w:proofErr w:type="spellEnd"/>
      <w:proofErr w:type="gramEnd"/>
      <w:r w:rsidRPr="006872A6">
        <w:rPr>
          <w:rFonts w:ascii="Cambria" w:eastAsia="Cambria" w:hAnsi="Cambria" w:cs="Cambria"/>
          <w:bCs/>
        </w:rPr>
        <w:t xml:space="preserve"> fabricada en papel y tinta libre de plomo, que se puede pegar en varios materiales gracias a un pegamento de alta adherencia, resistente al calor y a la humedad y que es muy difícil de rasgar o romper</w:t>
      </w:r>
      <w:r w:rsidRPr="006872A6">
        <w:rPr>
          <w:rFonts w:ascii="Cambria" w:eastAsia="Cambria" w:hAnsi="Cambria" w:cs="Cambria"/>
          <w:bCs/>
          <w:sz w:val="20"/>
          <w:szCs w:val="20"/>
          <w:lang w:val="es-ES_tradnl" w:eastAsia="es-ES"/>
        </w:rPr>
        <w:t>.</w:t>
      </w:r>
      <w:r w:rsidRPr="006872A6">
        <w:rPr>
          <w:rFonts w:ascii="Cambria" w:eastAsia="Cambria" w:hAnsi="Cambria" w:cs="Cambria"/>
          <w:bCs/>
        </w:rPr>
        <w:t xml:space="preserve"> No debe utilizarse como validador de esterilizadores o procesos de esterilización, ya que solo indica, mediante cambio de color, que el material sobre el que se ha adherido ha llegado a 121 </w:t>
      </w:r>
      <w:proofErr w:type="spellStart"/>
      <w:r w:rsidRPr="006872A6">
        <w:rPr>
          <w:rFonts w:ascii="Cambria" w:eastAsia="Cambria" w:hAnsi="Cambria" w:cs="Cambria"/>
          <w:bCs/>
          <w:vertAlign w:val="superscript"/>
        </w:rPr>
        <w:t>o</w:t>
      </w:r>
      <w:r w:rsidRPr="006872A6">
        <w:rPr>
          <w:rFonts w:ascii="Cambria" w:eastAsia="Cambria" w:hAnsi="Cambria" w:cs="Cambria"/>
          <w:bCs/>
        </w:rPr>
        <w:t>C</w:t>
      </w:r>
      <w:proofErr w:type="spellEnd"/>
      <w:r w:rsidRPr="006872A6">
        <w:rPr>
          <w:rFonts w:ascii="Cambria" w:eastAsia="Cambria" w:hAnsi="Cambria" w:cs="Cambria"/>
          <w:bCs/>
        </w:rPr>
        <w:t xml:space="preserve"> en autoclave, pero no indica por cuanto tiempo excepto aquellas cintas especiales que indican si se han expuesto a 121 </w:t>
      </w:r>
      <w:proofErr w:type="spellStart"/>
      <w:r w:rsidRPr="006872A6">
        <w:rPr>
          <w:rFonts w:ascii="Cambria" w:eastAsia="Cambria" w:hAnsi="Cambria" w:cs="Cambria"/>
          <w:bCs/>
          <w:vertAlign w:val="superscript"/>
        </w:rPr>
        <w:t>o</w:t>
      </w:r>
      <w:r w:rsidRPr="006872A6">
        <w:rPr>
          <w:rFonts w:ascii="Cambria" w:eastAsia="Cambria" w:hAnsi="Cambria" w:cs="Cambria"/>
          <w:bCs/>
        </w:rPr>
        <w:t>C</w:t>
      </w:r>
      <w:proofErr w:type="spellEnd"/>
      <w:r w:rsidRPr="006872A6">
        <w:rPr>
          <w:rFonts w:ascii="Cambria" w:eastAsia="Cambria" w:hAnsi="Cambria" w:cs="Cambria"/>
          <w:bCs/>
        </w:rPr>
        <w:t xml:space="preserve"> durante 10 minutos o a 134 </w:t>
      </w:r>
      <w:proofErr w:type="spellStart"/>
      <w:r w:rsidRPr="006872A6">
        <w:rPr>
          <w:rFonts w:ascii="Cambria" w:eastAsia="Cambria" w:hAnsi="Cambria" w:cs="Cambria"/>
          <w:bCs/>
          <w:vertAlign w:val="superscript"/>
        </w:rPr>
        <w:t>o</w:t>
      </w:r>
      <w:r w:rsidRPr="006872A6">
        <w:rPr>
          <w:rFonts w:ascii="Cambria" w:eastAsia="Cambria" w:hAnsi="Cambria" w:cs="Cambria"/>
          <w:bCs/>
        </w:rPr>
        <w:t>C</w:t>
      </w:r>
      <w:proofErr w:type="spellEnd"/>
      <w:r w:rsidRPr="006872A6">
        <w:rPr>
          <w:rFonts w:ascii="Cambria" w:eastAsia="Cambria" w:hAnsi="Cambria" w:cs="Cambria"/>
          <w:bCs/>
        </w:rPr>
        <w:t xml:space="preserve"> durante 2 minutos. Las rayas impresas de color amarillo se transforman en marrón oscuro cuando la cinta ya ha sido expuesta a la temperatura indicada. Están diseñadas con el objetivo de ser usada con unidades individuales para demostrar que han sido expuestas a esterilización en autoclave y para diferenciar unidades esterilizadas de las no esterilizadas. No debe usarse en ningún otro proceso que no sea la esterilización en autoclave. También existen cintas comercialmente disponibles para comprobar qué unidades individuales han sido expuestas a esterilización por óxido de etileno o por calor seco, muy útiles para distinguir entre unidades esterilizadas y no esterilizadas durante su almacenamiento.</w:t>
      </w:r>
    </w:p>
    <w:p w14:paraId="01E43F0E"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Cs/>
        </w:rPr>
      </w:pPr>
      <w:proofErr w:type="spellStart"/>
      <w:r w:rsidRPr="006872A6">
        <w:rPr>
          <w:rFonts w:asciiTheme="minorHAnsi" w:eastAsia="Cambria" w:hAnsiTheme="minorHAnsi" w:cs="Cambria"/>
          <w:b/>
          <w:bCs/>
        </w:rPr>
        <w:t>cigarrilla</w:t>
      </w:r>
      <w:proofErr w:type="spellEnd"/>
      <w:r w:rsidRPr="006872A6">
        <w:rPr>
          <w:rFonts w:asciiTheme="minorHAnsi" w:eastAsia="Cambria" w:hAnsiTheme="minorHAnsi" w:cs="Cambria"/>
          <w:b/>
          <w:bCs/>
        </w:rPr>
        <w:t xml:space="preserve"> </w:t>
      </w:r>
      <w:r w:rsidRPr="006872A6">
        <w:rPr>
          <w:rFonts w:asciiTheme="minorHAnsi" w:eastAsia="Cambria" w:hAnsiTheme="minorHAnsi" w:cs="Cambria"/>
          <w:bCs/>
        </w:rPr>
        <w:t>(</w:t>
      </w:r>
      <w:proofErr w:type="spellStart"/>
      <w:r w:rsidRPr="006872A6">
        <w:rPr>
          <w:rFonts w:asciiTheme="minorHAnsi" w:eastAsia="Cambria" w:hAnsiTheme="minorHAnsi" w:cs="Cambria"/>
          <w:bCs/>
        </w:rPr>
        <w:t>cicada</w:t>
      </w:r>
      <w:proofErr w:type="spellEnd"/>
      <w:r w:rsidRPr="006872A6">
        <w:rPr>
          <w:rFonts w:asciiTheme="minorHAnsi" w:eastAsia="Cambria" w:hAnsiTheme="minorHAnsi" w:cs="Cambria"/>
          <w:bCs/>
        </w:rPr>
        <w:t xml:space="preserve">). Denominación común de grupo de insectos hemípteros del suborden </w:t>
      </w:r>
      <w:proofErr w:type="spellStart"/>
      <w:r w:rsidRPr="006872A6">
        <w:rPr>
          <w:rFonts w:asciiTheme="minorHAnsi" w:eastAsia="Cambria" w:hAnsiTheme="minorHAnsi" w:cs="Cambria"/>
          <w:bCs/>
        </w:rPr>
        <w:t>Cicadomorpha</w:t>
      </w:r>
      <w:proofErr w:type="spellEnd"/>
      <w:r w:rsidRPr="006872A6">
        <w:rPr>
          <w:rFonts w:asciiTheme="minorHAnsi" w:eastAsia="Cambria" w:hAnsiTheme="minorHAnsi" w:cs="Cambria"/>
          <w:bCs/>
        </w:rPr>
        <w:t xml:space="preserve">, de la superfamilia </w:t>
      </w:r>
      <w:proofErr w:type="spellStart"/>
      <w:r w:rsidRPr="006872A6">
        <w:rPr>
          <w:rFonts w:asciiTheme="minorHAnsi" w:eastAsia="Cambria" w:hAnsiTheme="minorHAnsi" w:cs="Cambria"/>
          <w:bCs/>
        </w:rPr>
        <w:t>Cicadoidea</w:t>
      </w:r>
      <w:proofErr w:type="spellEnd"/>
      <w:r w:rsidRPr="006872A6">
        <w:rPr>
          <w:rFonts w:asciiTheme="minorHAnsi" w:eastAsia="Cambria" w:hAnsiTheme="minorHAnsi" w:cs="Cambria"/>
          <w:bCs/>
        </w:rPr>
        <w:t xml:space="preserve">. Este suborden también incluye a las superfamilias </w:t>
      </w:r>
      <w:proofErr w:type="spellStart"/>
      <w:r w:rsidRPr="006872A6">
        <w:rPr>
          <w:rFonts w:asciiTheme="minorHAnsi" w:eastAsia="Cambria" w:hAnsiTheme="minorHAnsi" w:cs="Cambria"/>
          <w:bCs/>
        </w:rPr>
        <w:t>Cercopoidea</w:t>
      </w:r>
      <w:proofErr w:type="spellEnd"/>
      <w:r w:rsidRPr="006872A6">
        <w:rPr>
          <w:rFonts w:asciiTheme="minorHAnsi" w:eastAsia="Cambria" w:hAnsiTheme="minorHAnsi" w:cs="Cambria"/>
          <w:bCs/>
        </w:rPr>
        <w:t xml:space="preserve"> (chicharrita, espumadoras o salivazo/</w:t>
      </w:r>
      <w:proofErr w:type="spellStart"/>
      <w:r w:rsidRPr="006872A6">
        <w:rPr>
          <w:rFonts w:asciiTheme="minorHAnsi" w:eastAsia="Cambria" w:hAnsiTheme="minorHAnsi" w:cs="Cambria"/>
          <w:bCs/>
        </w:rPr>
        <w:t>froghopper</w:t>
      </w:r>
      <w:proofErr w:type="spellEnd"/>
      <w:r w:rsidRPr="006872A6">
        <w:rPr>
          <w:rFonts w:asciiTheme="minorHAnsi" w:eastAsia="Cambria" w:hAnsiTheme="minorHAnsi" w:cs="Cambria"/>
          <w:bCs/>
        </w:rPr>
        <w:t xml:space="preserve"> o </w:t>
      </w:r>
      <w:proofErr w:type="spellStart"/>
      <w:r w:rsidRPr="006872A6">
        <w:rPr>
          <w:rFonts w:asciiTheme="minorHAnsi" w:hAnsiTheme="minorHAnsi"/>
        </w:rPr>
        <w:t>spittlebug</w:t>
      </w:r>
      <w:proofErr w:type="spellEnd"/>
      <w:r w:rsidRPr="006872A6">
        <w:rPr>
          <w:rFonts w:asciiTheme="minorHAnsi" w:eastAsia="Cambria" w:hAnsiTheme="minorHAnsi" w:cs="Cambria"/>
          <w:bCs/>
        </w:rPr>
        <w:t xml:space="preserve">) y </w:t>
      </w:r>
      <w:proofErr w:type="spellStart"/>
      <w:r w:rsidRPr="006872A6">
        <w:rPr>
          <w:rFonts w:asciiTheme="minorHAnsi" w:eastAsia="Cambria" w:hAnsiTheme="minorHAnsi" w:cs="Cambria"/>
          <w:bCs/>
        </w:rPr>
        <w:t>Cicadellidae</w:t>
      </w:r>
      <w:proofErr w:type="spellEnd"/>
      <w:r w:rsidRPr="006872A6">
        <w:rPr>
          <w:rFonts w:asciiTheme="minorHAnsi" w:eastAsia="Cambria" w:hAnsiTheme="minorHAnsi" w:cs="Cambria"/>
          <w:bCs/>
        </w:rPr>
        <w:t xml:space="preserve"> (subfamilia </w:t>
      </w:r>
      <w:proofErr w:type="spellStart"/>
      <w:r w:rsidRPr="006872A6">
        <w:rPr>
          <w:rFonts w:asciiTheme="minorHAnsi" w:eastAsia="Cambria" w:hAnsiTheme="minorHAnsi" w:cs="Cambria"/>
          <w:bCs/>
          <w:i/>
        </w:rPr>
        <w:t>Cicadellinae</w:t>
      </w:r>
      <w:proofErr w:type="spellEnd"/>
      <w:r w:rsidRPr="006872A6">
        <w:rPr>
          <w:rFonts w:asciiTheme="minorHAnsi" w:eastAsia="Cambria" w:hAnsiTheme="minorHAnsi" w:cs="Cambria"/>
          <w:bCs/>
        </w:rPr>
        <w:t xml:space="preserve">; chicharrita, </w:t>
      </w:r>
      <w:proofErr w:type="spellStart"/>
      <w:r w:rsidRPr="006872A6">
        <w:rPr>
          <w:rFonts w:asciiTheme="minorHAnsi" w:eastAsia="Cambria" w:hAnsiTheme="minorHAnsi" w:cs="Cambria"/>
          <w:bCs/>
        </w:rPr>
        <w:t>cicádula</w:t>
      </w:r>
      <w:proofErr w:type="spellEnd"/>
      <w:r w:rsidRPr="006872A6">
        <w:rPr>
          <w:rFonts w:asciiTheme="minorHAnsi" w:eastAsia="Cambria" w:hAnsiTheme="minorHAnsi" w:cs="Cambria"/>
          <w:bCs/>
        </w:rPr>
        <w:t xml:space="preserve"> o </w:t>
      </w:r>
      <w:proofErr w:type="spellStart"/>
      <w:r w:rsidRPr="006872A6">
        <w:rPr>
          <w:rFonts w:asciiTheme="minorHAnsi" w:eastAsia="Cambria" w:hAnsiTheme="minorHAnsi" w:cs="Cambria"/>
          <w:bCs/>
        </w:rPr>
        <w:t>saltahoja</w:t>
      </w:r>
      <w:proofErr w:type="spellEnd"/>
      <w:r w:rsidRPr="006872A6">
        <w:rPr>
          <w:rFonts w:asciiTheme="minorHAnsi" w:eastAsia="Cambria" w:hAnsiTheme="minorHAnsi" w:cs="Cambria"/>
          <w:bCs/>
        </w:rPr>
        <w:t>/</w:t>
      </w:r>
      <w:proofErr w:type="spellStart"/>
      <w:r w:rsidRPr="006872A6">
        <w:rPr>
          <w:rFonts w:asciiTheme="minorHAnsi" w:eastAsia="Cambria" w:hAnsiTheme="minorHAnsi" w:cs="Cambria"/>
          <w:bCs/>
        </w:rPr>
        <w:t>leafhopper</w:t>
      </w:r>
      <w:proofErr w:type="spellEnd"/>
      <w:r w:rsidRPr="006872A6">
        <w:rPr>
          <w:rFonts w:asciiTheme="minorHAnsi" w:eastAsia="SimSun" w:hAnsiTheme="minorHAnsi" w:cs="Mangal"/>
        </w:rPr>
        <w:t xml:space="preserve"> o, un grupo de ellos, </w:t>
      </w:r>
      <w:proofErr w:type="spellStart"/>
      <w:r w:rsidRPr="006872A6">
        <w:rPr>
          <w:rFonts w:asciiTheme="minorHAnsi" w:eastAsia="SimSun" w:hAnsiTheme="minorHAnsi" w:cs="Mangal"/>
        </w:rPr>
        <w:t>sharpshooter</w:t>
      </w:r>
      <w:proofErr w:type="spellEnd"/>
      <w:r w:rsidRPr="006872A6">
        <w:rPr>
          <w:rFonts w:asciiTheme="minorHAnsi" w:eastAsia="Cambria" w:hAnsiTheme="minorHAnsi" w:cs="Cambria"/>
          <w:bCs/>
        </w:rPr>
        <w:t xml:space="preserve">). Estas tres familias contienen especies identificadas como vectores de la bacteria </w:t>
      </w:r>
      <w:proofErr w:type="spellStart"/>
      <w:r w:rsidRPr="006872A6">
        <w:rPr>
          <w:rFonts w:asciiTheme="minorHAnsi" w:eastAsia="Cambria" w:hAnsiTheme="minorHAnsi" w:cs="Cambria"/>
          <w:bCs/>
          <w:i/>
        </w:rPr>
        <w:t>Xylella</w:t>
      </w:r>
      <w:proofErr w:type="spellEnd"/>
      <w:r w:rsidRPr="006872A6">
        <w:rPr>
          <w:rFonts w:asciiTheme="minorHAnsi" w:eastAsia="Cambria" w:hAnsiTheme="minorHAnsi" w:cs="Cambria"/>
          <w:bCs/>
          <w:i/>
        </w:rPr>
        <w:t xml:space="preserve"> fastidiosa</w:t>
      </w:r>
      <w:r w:rsidRPr="006872A6">
        <w:rPr>
          <w:rFonts w:asciiTheme="minorHAnsi" w:eastAsia="Cambria" w:hAnsiTheme="minorHAnsi" w:cs="Cambria"/>
          <w:bCs/>
        </w:rPr>
        <w:t xml:space="preserve"> y otras limitadas a xilema. Véase también chicharrita.</w:t>
      </w:r>
    </w:p>
    <w:p w14:paraId="2C53BA5A"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ciruelo achaparrado</w:t>
      </w:r>
      <w:r w:rsidRPr="006872A6">
        <w:rPr>
          <w:rFonts w:ascii="Cambria" w:eastAsia="Cambria" w:hAnsi="Cambria" w:cs="Cambria"/>
          <w:bCs/>
        </w:rPr>
        <w:t xml:space="preserve"> (</w:t>
      </w:r>
      <w:proofErr w:type="spellStart"/>
      <w:r w:rsidRPr="006872A6">
        <w:rPr>
          <w:rFonts w:ascii="Cambria" w:eastAsia="Cambria" w:hAnsi="Cambria" w:cs="Cambria"/>
          <w:bCs/>
        </w:rPr>
        <w:t>stocky</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prune</w:t>
      </w:r>
      <w:proofErr w:type="spellEnd"/>
      <w:r w:rsidRPr="006872A6">
        <w:rPr>
          <w:rFonts w:ascii="Cambria" w:eastAsia="Cambria" w:hAnsi="Cambria" w:cs="Cambria"/>
          <w:bCs/>
        </w:rPr>
        <w:t xml:space="preserve">). Denominación común de la enfermedad viral causada por el </w:t>
      </w:r>
      <w:proofErr w:type="spellStart"/>
      <w:r w:rsidRPr="006872A6">
        <w:rPr>
          <w:rFonts w:ascii="Cambria" w:eastAsia="Cambria" w:hAnsi="Cambria" w:cs="Cambria"/>
          <w:bCs/>
          <w:i/>
        </w:rPr>
        <w:t>Stocky</w:t>
      </w:r>
      <w:proofErr w:type="spellEnd"/>
      <w:r w:rsidRPr="006872A6">
        <w:rPr>
          <w:rFonts w:ascii="Cambria" w:eastAsia="Cambria" w:hAnsi="Cambria" w:cs="Cambria"/>
          <w:bCs/>
          <w:i/>
        </w:rPr>
        <w:t xml:space="preserve"> </w:t>
      </w:r>
      <w:proofErr w:type="spellStart"/>
      <w:r w:rsidRPr="006872A6">
        <w:rPr>
          <w:rFonts w:ascii="Cambria" w:eastAsia="Cambria" w:hAnsi="Cambria" w:cs="Cambria"/>
          <w:bCs/>
          <w:i/>
        </w:rPr>
        <w:t>prune</w:t>
      </w:r>
      <w:proofErr w:type="spellEnd"/>
      <w:r w:rsidRPr="006872A6">
        <w:rPr>
          <w:rFonts w:ascii="Cambria" w:eastAsia="Cambria" w:hAnsi="Cambria" w:cs="Cambria"/>
          <w:bCs/>
          <w:i/>
        </w:rPr>
        <w:t xml:space="preserve"> virus</w:t>
      </w:r>
      <w:r w:rsidRPr="006872A6">
        <w:rPr>
          <w:rFonts w:ascii="Cambria" w:eastAsia="Cambria" w:hAnsi="Cambria" w:cs="Cambria"/>
          <w:bCs/>
        </w:rPr>
        <w:t>-</w:t>
      </w:r>
      <w:proofErr w:type="spellStart"/>
      <w:r w:rsidRPr="006872A6">
        <w:rPr>
          <w:rFonts w:ascii="Cambria" w:eastAsia="Cambria" w:hAnsi="Cambria" w:cs="Cambria"/>
          <w:bCs/>
        </w:rPr>
        <w:t>StPV</w:t>
      </w:r>
      <w:proofErr w:type="spellEnd"/>
      <w:r w:rsidRPr="006872A6">
        <w:rPr>
          <w:rFonts w:ascii="Cambria" w:eastAsia="Cambria" w:hAnsi="Cambria" w:cs="Cambria"/>
          <w:bCs/>
        </w:rPr>
        <w:t xml:space="preserve">, género </w:t>
      </w:r>
      <w:proofErr w:type="spellStart"/>
      <w:r w:rsidRPr="006872A6">
        <w:rPr>
          <w:rFonts w:ascii="Cambria" w:eastAsia="Cambria" w:hAnsi="Cambria" w:cs="Cambria"/>
          <w:bCs/>
          <w:i/>
        </w:rPr>
        <w:t>Cheravirus</w:t>
      </w:r>
      <w:proofErr w:type="spellEnd"/>
      <w:r w:rsidRPr="006872A6">
        <w:rPr>
          <w:rFonts w:ascii="Cambria" w:eastAsia="Cambria" w:hAnsi="Cambria" w:cs="Cambria"/>
          <w:bCs/>
        </w:rPr>
        <w:t xml:space="preserve">, familia </w:t>
      </w:r>
      <w:proofErr w:type="spellStart"/>
      <w:r w:rsidRPr="006872A6">
        <w:rPr>
          <w:rFonts w:ascii="Cambria" w:eastAsia="Cambria" w:hAnsi="Cambria" w:cs="Cambria"/>
          <w:bCs/>
          <w:i/>
        </w:rPr>
        <w:t>Secoviridae</w:t>
      </w:r>
      <w:proofErr w:type="spellEnd"/>
      <w:r w:rsidRPr="006872A6">
        <w:rPr>
          <w:rFonts w:ascii="Cambria" w:eastAsia="Cambria" w:hAnsi="Cambria" w:cs="Cambria"/>
          <w:bCs/>
        </w:rPr>
        <w:t xml:space="preserve">. Causa una grave enfermedad en el cultivar de ciruelo europeo de Ente que </w:t>
      </w:r>
      <w:proofErr w:type="spellStart"/>
      <w:r w:rsidRPr="006872A6">
        <w:rPr>
          <w:rFonts w:ascii="Cambria" w:eastAsia="Cambria" w:hAnsi="Cambria" w:cs="Cambria"/>
          <w:bCs/>
        </w:rPr>
        <w:t>enaniza</w:t>
      </w:r>
      <w:proofErr w:type="spellEnd"/>
      <w:r w:rsidRPr="006872A6">
        <w:rPr>
          <w:rFonts w:ascii="Cambria" w:eastAsia="Cambria" w:hAnsi="Cambria" w:cs="Cambria"/>
          <w:bCs/>
        </w:rPr>
        <w:t xml:space="preserve"> los árboles y afecta seriamente a la producción.</w:t>
      </w:r>
    </w:p>
    <w:p w14:paraId="2320E65E"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 xml:space="preserve">cisteína, </w:t>
      </w:r>
      <w:proofErr w:type="spellStart"/>
      <w:r w:rsidRPr="006872A6">
        <w:rPr>
          <w:rFonts w:ascii="Cambria" w:eastAsia="Cambria" w:hAnsi="Cambria" w:cs="Cambria"/>
          <w:b/>
          <w:bCs/>
        </w:rPr>
        <w:t>Cys</w:t>
      </w:r>
      <w:proofErr w:type="spellEnd"/>
      <w:r w:rsidRPr="006872A6">
        <w:rPr>
          <w:rFonts w:ascii="Cambria" w:eastAsia="Cambria" w:hAnsi="Cambria" w:cs="Cambria"/>
          <w:b/>
          <w:bCs/>
        </w:rPr>
        <w:t>, C</w:t>
      </w:r>
      <w:r w:rsidRPr="006872A6">
        <w:rPr>
          <w:rFonts w:ascii="Cambria" w:eastAsia="Cambria" w:hAnsi="Cambria" w:cs="Cambria"/>
          <w:bCs/>
        </w:rPr>
        <w:t xml:space="preserve"> (</w:t>
      </w:r>
      <w:proofErr w:type="spellStart"/>
      <w:r w:rsidRPr="006872A6">
        <w:rPr>
          <w:rFonts w:ascii="Cambria" w:eastAsia="Cambria" w:hAnsi="Cambria" w:cs="Cambria"/>
          <w:bCs/>
        </w:rPr>
        <w:t>cysteine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Cys</w:t>
      </w:r>
      <w:proofErr w:type="spellEnd"/>
      <w:r w:rsidRPr="006872A6">
        <w:rPr>
          <w:rFonts w:ascii="Cambria" w:eastAsia="Cambria" w:hAnsi="Cambria" w:cs="Cambria"/>
          <w:bCs/>
        </w:rPr>
        <w:t xml:space="preserve">, C). </w:t>
      </w:r>
      <w:r w:rsidRPr="006872A6">
        <w:rPr>
          <w:rFonts w:ascii="Cambria" w:eastAsia="Cambria" w:hAnsi="Cambria" w:cs="Cambria"/>
          <w:bCs/>
          <w:sz w:val="28"/>
        </w:rPr>
        <w:t>α</w:t>
      </w:r>
      <w:r w:rsidRPr="006872A6">
        <w:rPr>
          <w:rFonts w:ascii="Cambria" w:eastAsia="Cambria" w:hAnsi="Cambria" w:cs="Cambria"/>
          <w:bCs/>
        </w:rPr>
        <w:t xml:space="preserve">-aminoácido no esencial, lo que significa que puede ser sintetizado por los humanos. Forma parte de las proteínas. Los codones que la codifican son UGU y UGC. </w:t>
      </w:r>
      <w:r w:rsidRPr="006872A6">
        <w:rPr>
          <w:rFonts w:ascii="Cambria" w:eastAsia="Cambria" w:hAnsi="Cambria" w:cs="Cambria"/>
          <w:bCs/>
          <w:i/>
        </w:rPr>
        <w:t>Sin</w:t>
      </w:r>
      <w:r w:rsidRPr="006872A6">
        <w:rPr>
          <w:rFonts w:ascii="Cambria" w:eastAsia="Cambria" w:hAnsi="Cambria" w:cs="Cambria"/>
          <w:bCs/>
        </w:rPr>
        <w:t xml:space="preserve">: </w:t>
      </w:r>
      <w:proofErr w:type="spellStart"/>
      <w:r w:rsidRPr="006872A6">
        <w:rPr>
          <w:rFonts w:ascii="Cambria" w:eastAsia="Cambria" w:hAnsi="Cambria" w:cs="Cambria"/>
          <w:bCs/>
        </w:rPr>
        <w:t>Cys</w:t>
      </w:r>
      <w:proofErr w:type="spellEnd"/>
      <w:r w:rsidRPr="006872A6">
        <w:rPr>
          <w:rFonts w:ascii="Cambria" w:eastAsia="Cambria" w:hAnsi="Cambria" w:cs="Cambria"/>
          <w:bCs/>
        </w:rPr>
        <w:t>, C.</w:t>
      </w:r>
    </w:p>
    <w:p w14:paraId="40325C32"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color w:val="000000" w:themeColor="text1"/>
        </w:rPr>
      </w:pPr>
      <w:r w:rsidRPr="006872A6">
        <w:rPr>
          <w:rFonts w:ascii="Cambria" w:eastAsia="Cambria" w:hAnsi="Cambria" w:cs="Cambria"/>
          <w:b/>
          <w:bCs/>
          <w:color w:val="000000" w:themeColor="text1"/>
        </w:rPr>
        <w:lastRenderedPageBreak/>
        <w:t xml:space="preserve">chamuscado bacteriano de la hoja del arándano. </w:t>
      </w:r>
      <w:r w:rsidRPr="006872A6">
        <w:rPr>
          <w:rFonts w:ascii="Cambria" w:eastAsia="Cambria" w:hAnsi="Cambria" w:cs="Cambria"/>
          <w:color w:val="000000" w:themeColor="text1"/>
        </w:rPr>
        <w:t xml:space="preserve">Véase quemadura bacteriana de la hoja del arándano. </w:t>
      </w:r>
    </w:p>
    <w:p w14:paraId="6707BEE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chancro </w:t>
      </w:r>
      <w:r w:rsidRPr="006872A6">
        <w:rPr>
          <w:rFonts w:ascii="Cambria" w:eastAsia="Cambria" w:hAnsi="Cambria" w:cs="Cambria"/>
        </w:rPr>
        <w:t>(</w:t>
      </w:r>
      <w:proofErr w:type="spellStart"/>
      <w:r w:rsidRPr="006872A6">
        <w:rPr>
          <w:rFonts w:ascii="Cambria" w:eastAsia="Cambria" w:hAnsi="Cambria" w:cs="Cambria"/>
        </w:rPr>
        <w:t>canker</w:t>
      </w:r>
      <w:proofErr w:type="spellEnd"/>
      <w:r w:rsidRPr="006872A6">
        <w:rPr>
          <w:rFonts w:ascii="Cambria" w:eastAsia="Cambria" w:hAnsi="Cambria" w:cs="Cambria"/>
        </w:rPr>
        <w:t xml:space="preserve">). Alteración causada en plantas por algunos patógenos (frecuentemente, bacterias y hongos) y agentes no parasitarios (acciones mecánicas traumáticas). Consiste en lesiones externas necróticas delimitadas en ramas y tronco de los árboles. La delimitación de la lesión es debida a la respuesta defensiva del huésped o anfitrión, formándose un callo alrededor de la zona invadida por el patógeno. La lesión se caracteriza por la presencia de heridas o hendiduras en la corteza y necrosis del tejido cortical. Resulta de la alteración y desaparición de elementos histológicos periféricos, produciéndose una herida abierta en la que se suelen desarrollar procesos de hiperplasia. La presencia de estos a lo largo del tronco y de las ramas resulta ser la manifestación más frecuentemente observada y, en muchos casos, la más típica que aqueja a los cultivos leñosos, especialmente a los frutales de hueso o carozo y pepita. El término ha sido también definido como, i) lesión localizada en órganos leñosos, originada por la alteración y desaparición de los elementos histológicos periféricos, de modo que resulta una herida abierta en torno a la cual se pueden instaurar, sucesivamente, procesos de reacción hiperplásica, </w:t>
      </w:r>
      <w:proofErr w:type="spellStart"/>
      <w:r w:rsidRPr="006872A6">
        <w:rPr>
          <w:rFonts w:ascii="Cambria" w:eastAsia="Cambria" w:hAnsi="Cambria" w:cs="Cambria"/>
        </w:rPr>
        <w:t>ii</w:t>
      </w:r>
      <w:proofErr w:type="spellEnd"/>
      <w:r w:rsidRPr="006872A6">
        <w:rPr>
          <w:rFonts w:ascii="Cambria" w:eastAsia="Cambria" w:hAnsi="Cambria" w:cs="Cambria"/>
        </w:rPr>
        <w:t xml:space="preserve">) enfermedad de la planta que produce una necrosis delgada y limitada a los tejidos corticales, </w:t>
      </w:r>
      <w:proofErr w:type="spellStart"/>
      <w:r w:rsidRPr="006872A6">
        <w:rPr>
          <w:rFonts w:ascii="Cambria" w:eastAsia="Cambria" w:hAnsi="Cambria" w:cs="Cambria"/>
        </w:rPr>
        <w:t>iii</w:t>
      </w:r>
      <w:proofErr w:type="spellEnd"/>
      <w:r w:rsidRPr="006872A6">
        <w:rPr>
          <w:rFonts w:ascii="Cambria" w:eastAsia="Cambria" w:hAnsi="Cambria" w:cs="Cambria"/>
        </w:rPr>
        <w:t xml:space="preserve">) área limitada de tejido cortical muerto, frecuentemente separada por barreras suberificadas o acorchadas, o </w:t>
      </w:r>
      <w:proofErr w:type="spellStart"/>
      <w:r w:rsidRPr="006872A6">
        <w:rPr>
          <w:rFonts w:ascii="Cambria" w:eastAsia="Cambria" w:hAnsi="Cambria" w:cs="Cambria"/>
        </w:rPr>
        <w:t>iv</w:t>
      </w:r>
      <w:proofErr w:type="spellEnd"/>
      <w:r w:rsidRPr="006872A6">
        <w:rPr>
          <w:rFonts w:ascii="Cambria" w:eastAsia="Cambria" w:hAnsi="Cambria" w:cs="Cambria"/>
        </w:rPr>
        <w:t xml:space="preserve">) área necrótica delimitada que está rodeada por un callo, en las partes lechosas de las plantas. Los chancros varían en función de la respuesta defensiva de la planta, desde chancros difusos, en los que las respuestas defensivas son mínimas o ineficaces, hasta los chancros perennes, donde cada año la actividad del patógeno es frenada por la formación de callo por el huésped, llegándose a alcanzar un equilibrio que puede romperse a favor de uno u otro en función de las condiciones ambientales. El uso fitopatológico del término no coincide con la definición de la RAE. </w:t>
      </w:r>
      <w:r w:rsidRPr="006872A6">
        <w:rPr>
          <w:rFonts w:ascii="Cambria" w:eastAsia="Cambria" w:hAnsi="Cambria" w:cs="Cambria"/>
          <w:i/>
        </w:rPr>
        <w:t>Sin</w:t>
      </w:r>
      <w:r w:rsidRPr="006872A6">
        <w:rPr>
          <w:rFonts w:ascii="Cambria" w:eastAsia="Cambria" w:hAnsi="Cambria" w:cs="Cambria"/>
        </w:rPr>
        <w:t>: cáncer, cancro.</w:t>
      </w:r>
    </w:p>
    <w:p w14:paraId="2F33B4D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chancro agrietado </w:t>
      </w:r>
      <w:r w:rsidRPr="006872A6">
        <w:rPr>
          <w:rFonts w:ascii="Cambria" w:eastAsia="Cambria" w:hAnsi="Cambria" w:cs="Cambria"/>
        </w:rPr>
        <w:t>(</w:t>
      </w:r>
      <w:proofErr w:type="spellStart"/>
      <w:r w:rsidRPr="006872A6">
        <w:rPr>
          <w:rFonts w:ascii="Cambria" w:eastAsia="Cambria" w:hAnsi="Cambria" w:cs="Cambria"/>
        </w:rPr>
        <w:t>fissured</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 Aquel que presenta un área de corteza con grietas y fisuras.</w:t>
      </w:r>
    </w:p>
    <w:p w14:paraId="6DAD0E1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chancro anual </w:t>
      </w:r>
      <w:r w:rsidRPr="006872A6">
        <w:rPr>
          <w:rFonts w:ascii="Cambria" w:eastAsia="Cambria" w:hAnsi="Cambria" w:cs="Cambria"/>
        </w:rPr>
        <w:t>(</w:t>
      </w:r>
      <w:proofErr w:type="spellStart"/>
      <w:r w:rsidRPr="006872A6">
        <w:rPr>
          <w:rFonts w:ascii="Cambria" w:eastAsia="Cambria" w:hAnsi="Cambria" w:cs="Cambria"/>
        </w:rPr>
        <w:t>annual</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Aquel de pequeñas dimensiones, con exudado gomoso o no, situado en ramas del año. Se produce cuando la respuesta defensiva del huésped paraliza la invasión del patógeno. Véase también chancro de debilidad.</w:t>
      </w:r>
    </w:p>
    <w:p w14:paraId="230289D5" w14:textId="77777777" w:rsidR="0006631D" w:rsidRPr="006872A6" w:rsidRDefault="0006631D">
      <w:pPr>
        <w:numPr>
          <w:ilvl w:val="0"/>
          <w:numId w:val="7"/>
        </w:numPr>
        <w:spacing w:before="240" w:after="240" w:line="240" w:lineRule="exact"/>
        <w:ind w:left="714" w:hanging="357"/>
        <w:jc w:val="both"/>
        <w:rPr>
          <w:rFonts w:asciiTheme="minorHAnsi" w:hAnsiTheme="minorHAnsi"/>
        </w:rPr>
      </w:pPr>
      <w:proofErr w:type="spellStart"/>
      <w:r w:rsidRPr="006872A6">
        <w:rPr>
          <w:rFonts w:asciiTheme="minorHAnsi" w:eastAsia="Cambria" w:hAnsiTheme="minorHAnsi" w:cs="Cambria"/>
          <w:b/>
          <w:lang w:val="en-US"/>
        </w:rPr>
        <w:t>chancro</w:t>
      </w:r>
      <w:proofErr w:type="spellEnd"/>
      <w:r w:rsidRPr="006872A6">
        <w:rPr>
          <w:rFonts w:asciiTheme="minorHAnsi" w:eastAsia="Cambria" w:hAnsiTheme="minorHAnsi" w:cs="Cambria"/>
          <w:b/>
          <w:lang w:val="en-US"/>
        </w:rPr>
        <w:t xml:space="preserve"> </w:t>
      </w:r>
      <w:proofErr w:type="spellStart"/>
      <w:r w:rsidRPr="006872A6">
        <w:rPr>
          <w:rFonts w:asciiTheme="minorHAnsi" w:eastAsia="Cambria" w:hAnsiTheme="minorHAnsi" w:cs="Cambria"/>
          <w:b/>
          <w:lang w:val="en-US"/>
        </w:rPr>
        <w:t>bacteriano</w:t>
      </w:r>
      <w:proofErr w:type="spellEnd"/>
      <w:r w:rsidRPr="006872A6">
        <w:rPr>
          <w:rFonts w:asciiTheme="minorHAnsi" w:eastAsia="Cambria" w:hAnsiTheme="minorHAnsi" w:cs="Cambria"/>
          <w:b/>
          <w:lang w:val="en-US"/>
        </w:rPr>
        <w:t xml:space="preserve"> y </w:t>
      </w:r>
      <w:proofErr w:type="spellStart"/>
      <w:r w:rsidRPr="006872A6">
        <w:rPr>
          <w:rFonts w:asciiTheme="minorHAnsi" w:eastAsia="Cambria" w:hAnsiTheme="minorHAnsi" w:cs="Cambria"/>
          <w:b/>
          <w:lang w:val="en-US"/>
        </w:rPr>
        <w:t>marchitez</w:t>
      </w:r>
      <w:proofErr w:type="spellEnd"/>
      <w:r w:rsidRPr="006872A6">
        <w:rPr>
          <w:rFonts w:asciiTheme="minorHAnsi" w:eastAsia="Cambria" w:hAnsiTheme="minorHAnsi" w:cs="Cambria"/>
          <w:b/>
          <w:lang w:val="en-US"/>
        </w:rPr>
        <w:t xml:space="preserve"> </w:t>
      </w:r>
      <w:proofErr w:type="spellStart"/>
      <w:r w:rsidRPr="006872A6">
        <w:rPr>
          <w:rFonts w:asciiTheme="minorHAnsi" w:eastAsia="Cambria" w:hAnsiTheme="minorHAnsi" w:cs="Cambria"/>
          <w:b/>
          <w:lang w:val="en-US"/>
        </w:rPr>
        <w:t>bacteriana</w:t>
      </w:r>
      <w:proofErr w:type="spellEnd"/>
      <w:r w:rsidRPr="006872A6">
        <w:rPr>
          <w:rFonts w:asciiTheme="minorHAnsi" w:eastAsia="Cambria" w:hAnsiTheme="minorHAnsi" w:cs="Cambria"/>
          <w:b/>
          <w:lang w:val="en-US"/>
        </w:rPr>
        <w:t xml:space="preserve"> de </w:t>
      </w:r>
      <w:proofErr w:type="spellStart"/>
      <w:r w:rsidRPr="006872A6">
        <w:rPr>
          <w:rFonts w:asciiTheme="minorHAnsi" w:eastAsia="Cambria" w:hAnsiTheme="minorHAnsi" w:cs="Cambria"/>
          <w:b/>
          <w:lang w:val="en-US"/>
        </w:rPr>
        <w:t>frutales</w:t>
      </w:r>
      <w:proofErr w:type="spellEnd"/>
      <w:r w:rsidRPr="006872A6">
        <w:rPr>
          <w:rFonts w:asciiTheme="minorHAnsi" w:eastAsia="Cambria" w:hAnsiTheme="minorHAnsi" w:cs="Cambria"/>
          <w:b/>
          <w:lang w:val="en-US"/>
        </w:rPr>
        <w:t xml:space="preserve"> de </w:t>
      </w:r>
      <w:proofErr w:type="spellStart"/>
      <w:r w:rsidRPr="006872A6">
        <w:rPr>
          <w:rFonts w:asciiTheme="minorHAnsi" w:eastAsia="Cambria" w:hAnsiTheme="minorHAnsi" w:cs="Cambria"/>
          <w:b/>
          <w:lang w:val="en-US"/>
        </w:rPr>
        <w:t>hueso</w:t>
      </w:r>
      <w:proofErr w:type="spellEnd"/>
      <w:r w:rsidRPr="006872A6">
        <w:rPr>
          <w:rFonts w:asciiTheme="minorHAnsi" w:eastAsia="Cambria" w:hAnsiTheme="minorHAnsi" w:cs="Cambria"/>
          <w:b/>
          <w:lang w:val="en-US"/>
        </w:rPr>
        <w:t xml:space="preserve"> o </w:t>
      </w:r>
      <w:proofErr w:type="spellStart"/>
      <w:r w:rsidRPr="006872A6">
        <w:rPr>
          <w:rFonts w:asciiTheme="minorHAnsi" w:eastAsia="Cambria" w:hAnsiTheme="minorHAnsi" w:cs="Cambria"/>
          <w:b/>
          <w:lang w:val="en-US"/>
        </w:rPr>
        <w:t>carozo</w:t>
      </w:r>
      <w:proofErr w:type="spellEnd"/>
      <w:r w:rsidRPr="006872A6">
        <w:rPr>
          <w:rFonts w:asciiTheme="minorHAnsi" w:eastAsia="Cambria" w:hAnsiTheme="minorHAnsi" w:cs="Cambria"/>
          <w:lang w:val="en-US"/>
        </w:rPr>
        <w:t xml:space="preserve"> (</w:t>
      </w:r>
      <w:r w:rsidRPr="006872A6">
        <w:rPr>
          <w:rFonts w:asciiTheme="minorHAnsi" w:hAnsiTheme="minorHAnsi"/>
          <w:lang w:val="en-US"/>
        </w:rPr>
        <w:t>bacterial canker of stone fruits, bacterial blast of stone fruits</w:t>
      </w:r>
      <w:r w:rsidRPr="006872A6">
        <w:rPr>
          <w:rFonts w:asciiTheme="minorHAnsi" w:eastAsia="Cambria" w:hAnsiTheme="minorHAnsi" w:cs="Cambria"/>
          <w:lang w:val="en-US"/>
        </w:rPr>
        <w:t xml:space="preserve">). </w:t>
      </w:r>
      <w:r w:rsidRPr="006872A6">
        <w:rPr>
          <w:rFonts w:asciiTheme="minorHAnsi" w:eastAsia="Cambria" w:hAnsiTheme="minorHAnsi" w:cs="Cambria"/>
        </w:rPr>
        <w:t xml:space="preserve">Denominación común de la enfermedad causada por la bacteria </w:t>
      </w:r>
      <w:r w:rsidRPr="006872A6">
        <w:rPr>
          <w:rFonts w:asciiTheme="minorHAnsi" w:eastAsia="Cambria" w:hAnsiTheme="minorHAnsi" w:cs="Cambria"/>
          <w:i/>
        </w:rPr>
        <w:t xml:space="preserve">Pseudomonas </w:t>
      </w:r>
      <w:proofErr w:type="spellStart"/>
      <w:r w:rsidRPr="006872A6">
        <w:rPr>
          <w:rFonts w:asciiTheme="minorHAnsi" w:eastAsia="Cambria" w:hAnsiTheme="minorHAnsi" w:cs="Cambria"/>
          <w:i/>
        </w:rPr>
        <w:t>syringae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pv</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i/>
        </w:rPr>
        <w:t>syringae</w:t>
      </w:r>
      <w:proofErr w:type="spellEnd"/>
      <w:r w:rsidRPr="006872A6">
        <w:rPr>
          <w:rFonts w:asciiTheme="minorHAnsi" w:eastAsia="Cambria" w:hAnsiTheme="minorHAnsi" w:cs="Cambria"/>
        </w:rPr>
        <w:t xml:space="preserve"> en distintos frutales de hueso o carozo. Puede afectar a plantas jóvenes en el vivero y también a árboles adultos. A veces, la propagación de la enfermedad es muy rápida y pueden ocurrir pérdidas notables de ramillas con yemas de flor, ramas, estructura del árbol o incluso árboles enteros, que suelen manifestar gomosis. Se transmite por lluvia, viento y técnicas de cultivo. La incidencia y severidad de la enfermedad es mayor en áreas con clima continental que se caracteriza por heladas invernales y primaverales. La aparición de marchitez bacteriana depende de las temperaturas frías o heladas y de la lluvia durante el período de floración. La bacteria ataca justo antes, durante o poco después de la floración y destruye yemas, brotes, flores, y hojas jóvenes. Las flores, los brotes apicales o los capullos florales que se abren ennegrecen y las hojas pueden desarrollar manchas oscuras que se caen y dejan un agujero. Presente en cerezo y otros frutales de hueso o carozo en España.</w:t>
      </w:r>
    </w:p>
    <w:p w14:paraId="336E856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chancro bacteriano de las </w:t>
      </w:r>
      <w:proofErr w:type="spellStart"/>
      <w:r w:rsidRPr="006872A6">
        <w:rPr>
          <w:rFonts w:ascii="Cambria" w:eastAsia="Cambria" w:hAnsi="Cambria" w:cs="Cambria"/>
          <w:b/>
        </w:rPr>
        <w:t>quercíneas</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drippy</w:t>
      </w:r>
      <w:proofErr w:type="spellEnd"/>
      <w:r w:rsidRPr="006872A6">
        <w:rPr>
          <w:rFonts w:ascii="Cambria" w:eastAsia="Cambria" w:hAnsi="Cambria" w:cs="Cambria"/>
        </w:rPr>
        <w:t xml:space="preserve"> </w:t>
      </w:r>
      <w:proofErr w:type="spellStart"/>
      <w:r w:rsidRPr="006872A6">
        <w:rPr>
          <w:rFonts w:ascii="Cambria" w:eastAsia="Cambria" w:hAnsi="Cambria" w:cs="Cambria"/>
        </w:rPr>
        <w:t>nut</w:t>
      </w:r>
      <w:proofErr w:type="spellEnd"/>
      <w:r w:rsidRPr="006872A6">
        <w:rPr>
          <w:rFonts w:ascii="Cambria" w:eastAsia="Cambria" w:hAnsi="Cambria" w:cs="Cambria"/>
        </w:rPr>
        <w:t xml:space="preserve">, </w:t>
      </w:r>
      <w:proofErr w:type="spellStart"/>
      <w:r w:rsidRPr="006872A6">
        <w:rPr>
          <w:rFonts w:ascii="Cambria" w:eastAsia="Cambria" w:hAnsi="Cambria" w:cs="Cambria"/>
        </w:rPr>
        <w:t>bark</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r w:rsidRPr="006872A6">
        <w:rPr>
          <w:rFonts w:ascii="Cambria" w:eastAsia="Cambria" w:hAnsi="Cambria" w:cs="Cambria"/>
          <w:i/>
          <w:iCs/>
        </w:rPr>
        <w:t>Quercus</w:t>
      </w:r>
      <w:r w:rsidRPr="006872A6">
        <w:rPr>
          <w:rFonts w:ascii="Cambria" w:eastAsia="Cambria" w:hAnsi="Cambria" w:cs="Cambria"/>
        </w:rPr>
        <w:t xml:space="preserve">). Denominación común de la enfermedad causada por las bacterias </w:t>
      </w:r>
      <w:proofErr w:type="spellStart"/>
      <w:r w:rsidRPr="006872A6">
        <w:rPr>
          <w:rFonts w:ascii="Cambria" w:eastAsia="Cambria" w:hAnsi="Cambria" w:cs="Cambria"/>
          <w:i/>
        </w:rPr>
        <w:t>Brenneria</w:t>
      </w:r>
      <w:proofErr w:type="spellEnd"/>
      <w:r w:rsidRPr="006872A6">
        <w:rPr>
          <w:rFonts w:ascii="Cambria" w:eastAsia="Cambria" w:hAnsi="Cambria" w:cs="Cambria"/>
          <w:i/>
        </w:rPr>
        <w:t xml:space="preserve"> </w:t>
      </w:r>
      <w:proofErr w:type="spellStart"/>
      <w:r w:rsidRPr="006872A6">
        <w:rPr>
          <w:rFonts w:ascii="Cambria" w:eastAsia="Cambria" w:hAnsi="Cambria" w:cs="Cambria"/>
          <w:i/>
        </w:rPr>
        <w:t>quercina</w:t>
      </w:r>
      <w:proofErr w:type="spellEnd"/>
      <w:r w:rsidRPr="006872A6">
        <w:rPr>
          <w:rFonts w:ascii="Cambria" w:eastAsia="Cambria" w:hAnsi="Cambria" w:cs="Cambria"/>
        </w:rPr>
        <w:t xml:space="preserve">, </w:t>
      </w:r>
      <w:proofErr w:type="spellStart"/>
      <w:r w:rsidRPr="006872A6">
        <w:rPr>
          <w:rFonts w:ascii="Cambria" w:eastAsia="Cambria" w:hAnsi="Cambria" w:cs="Cambria"/>
          <w:i/>
        </w:rPr>
        <w:t>Lonsdalea</w:t>
      </w:r>
      <w:proofErr w:type="spellEnd"/>
      <w:r w:rsidRPr="006872A6">
        <w:rPr>
          <w:rFonts w:ascii="Cambria" w:eastAsia="Cambria" w:hAnsi="Cambria" w:cs="Cambria"/>
          <w:i/>
        </w:rPr>
        <w:t xml:space="preserve"> </w:t>
      </w:r>
      <w:proofErr w:type="spellStart"/>
      <w:r w:rsidRPr="006872A6">
        <w:rPr>
          <w:rFonts w:ascii="Cambria" w:eastAsia="Cambria" w:hAnsi="Cambria" w:cs="Cambria"/>
          <w:i/>
        </w:rPr>
        <w:t>quercina</w:t>
      </w:r>
      <w:proofErr w:type="spellEnd"/>
      <w:r w:rsidRPr="006872A6">
        <w:rPr>
          <w:rFonts w:ascii="Cambria" w:eastAsia="Cambria" w:hAnsi="Cambria" w:cs="Cambria"/>
        </w:rPr>
        <w:t xml:space="preserve"> </w:t>
      </w:r>
      <w:proofErr w:type="spellStart"/>
      <w:r w:rsidRPr="006872A6">
        <w:rPr>
          <w:rFonts w:ascii="Cambria" w:eastAsia="Cambria" w:hAnsi="Cambria" w:cs="Cambria"/>
        </w:rPr>
        <w:t>subsp</w:t>
      </w:r>
      <w:proofErr w:type="spellEnd"/>
      <w:r w:rsidRPr="006872A6">
        <w:rPr>
          <w:rFonts w:ascii="Cambria" w:eastAsia="Cambria" w:hAnsi="Cambria" w:cs="Cambria"/>
        </w:rPr>
        <w:t xml:space="preserve">. </w:t>
      </w:r>
      <w:proofErr w:type="spellStart"/>
      <w:r w:rsidRPr="006872A6">
        <w:rPr>
          <w:rFonts w:ascii="Cambria" w:eastAsia="Cambria" w:hAnsi="Cambria" w:cs="Cambria"/>
        </w:rPr>
        <w:t>quercina</w:t>
      </w:r>
      <w:proofErr w:type="spellEnd"/>
      <w:r w:rsidRPr="006872A6">
        <w:rPr>
          <w:rFonts w:ascii="Cambria" w:eastAsia="Cambria" w:hAnsi="Cambria" w:cs="Cambria"/>
        </w:rPr>
        <w:t xml:space="preserve"> o </w:t>
      </w:r>
      <w:r w:rsidRPr="006872A6">
        <w:rPr>
          <w:rFonts w:ascii="Cambria" w:eastAsia="Cambria" w:hAnsi="Cambria" w:cs="Cambria"/>
          <w:i/>
        </w:rPr>
        <w:t xml:space="preserve">L. </w:t>
      </w:r>
      <w:proofErr w:type="spellStart"/>
      <w:r w:rsidRPr="006872A6">
        <w:rPr>
          <w:rFonts w:ascii="Cambria" w:eastAsia="Cambria" w:hAnsi="Cambria" w:cs="Cambria"/>
          <w:i/>
        </w:rPr>
        <w:t>quercina</w:t>
      </w:r>
      <w:proofErr w:type="spellEnd"/>
      <w:r w:rsidRPr="006872A6">
        <w:rPr>
          <w:rFonts w:ascii="Cambria" w:eastAsia="Cambria" w:hAnsi="Cambria" w:cs="Cambria"/>
        </w:rPr>
        <w:t xml:space="preserve"> </w:t>
      </w:r>
      <w:proofErr w:type="spellStart"/>
      <w:r w:rsidRPr="006872A6">
        <w:rPr>
          <w:rFonts w:ascii="Cambria" w:eastAsia="Cambria" w:hAnsi="Cambria" w:cs="Cambria"/>
        </w:rPr>
        <w:t>subsp</w:t>
      </w:r>
      <w:proofErr w:type="spellEnd"/>
      <w:r w:rsidRPr="006872A6">
        <w:rPr>
          <w:rFonts w:ascii="Cambria" w:eastAsia="Cambria" w:hAnsi="Cambria" w:cs="Cambria"/>
        </w:rPr>
        <w:t xml:space="preserve">. </w:t>
      </w:r>
      <w:proofErr w:type="spellStart"/>
      <w:r w:rsidRPr="006872A6">
        <w:rPr>
          <w:rFonts w:ascii="Cambria" w:eastAsia="Cambria" w:hAnsi="Cambria" w:cs="Cambria"/>
          <w:i/>
        </w:rPr>
        <w:t>iberica</w:t>
      </w:r>
      <w:proofErr w:type="spellEnd"/>
      <w:r w:rsidRPr="006872A6">
        <w:rPr>
          <w:rFonts w:ascii="Cambria" w:eastAsia="Cambria" w:hAnsi="Cambria" w:cs="Cambria"/>
        </w:rPr>
        <w:t xml:space="preserve">, que provocan chancros longitudinales en la corteza y los tejidos de la parte inferior del tronco y a veces de ramas de varias especies de </w:t>
      </w:r>
      <w:r w:rsidRPr="006872A6">
        <w:rPr>
          <w:rFonts w:ascii="Cambria" w:eastAsia="Cambria" w:hAnsi="Cambria" w:cs="Cambria"/>
          <w:i/>
        </w:rPr>
        <w:t>Quercus</w:t>
      </w:r>
      <w:r w:rsidRPr="006872A6">
        <w:rPr>
          <w:rFonts w:ascii="Cambria" w:eastAsia="Cambria" w:hAnsi="Cambria" w:cs="Cambria"/>
        </w:rPr>
        <w:t xml:space="preserve">. Dichos chancros exudan un fluido de aspecto salivoso o mucoso, inicialmente blanquecino y después pardo o marrón, por lo que se denominan chancros sangrantes. Además, el síndrome incluye la presencia de exudados entre la bellota y la cúpula en frutos en formación, motivando la caída prematura de los mismos. Se desconoce la mayor parte de su ciclo biológico, pero los chancros suelen ser visibles en primavera y otoño en árboles adultos. Varios insectos pueden estar implicados en su transmisión. Presente en masas forestales españolas. </w:t>
      </w:r>
      <w:r w:rsidRPr="006872A6">
        <w:rPr>
          <w:rFonts w:ascii="Cambria" w:eastAsia="Cambria" w:hAnsi="Cambria" w:cs="Cambria"/>
          <w:i/>
        </w:rPr>
        <w:t>Sin</w:t>
      </w:r>
      <w:r w:rsidRPr="006872A6">
        <w:rPr>
          <w:rFonts w:ascii="Cambria" w:eastAsia="Cambria" w:hAnsi="Cambria" w:cs="Cambria"/>
        </w:rPr>
        <w:t>: chancro sangrante.</w:t>
      </w:r>
    </w:p>
    <w:p w14:paraId="3201604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chancro bacteriano de los cítricos</w:t>
      </w:r>
      <w:r w:rsidRPr="006872A6">
        <w:rPr>
          <w:rFonts w:ascii="Cambria" w:eastAsia="Cambria" w:hAnsi="Cambria" w:cs="Cambria"/>
        </w:rPr>
        <w:t xml:space="preserve"> Véase </w:t>
      </w:r>
      <w:proofErr w:type="spellStart"/>
      <w:r w:rsidRPr="006872A6">
        <w:rPr>
          <w:rFonts w:ascii="Cambria" w:eastAsia="Cambria" w:hAnsi="Cambria" w:cs="Cambria"/>
        </w:rPr>
        <w:t>cancrosis</w:t>
      </w:r>
      <w:proofErr w:type="spellEnd"/>
      <w:r w:rsidRPr="006872A6">
        <w:rPr>
          <w:rFonts w:ascii="Cambria" w:eastAsia="Cambria" w:hAnsi="Cambria" w:cs="Cambria"/>
        </w:rPr>
        <w:t xml:space="preserve"> de los cítricos.</w:t>
      </w:r>
    </w:p>
    <w:p w14:paraId="79D7F1D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chancro bacteriano de los frutales de hueso o carozo y del almendro</w:t>
      </w:r>
      <w:r w:rsidRPr="006872A6">
        <w:rPr>
          <w:rFonts w:ascii="Cambria" w:eastAsia="Cambria" w:hAnsi="Cambria" w:cs="Cambria"/>
        </w:rPr>
        <w:t>. Véase mancha bacteriana de los frutales de hueso o carozo y del almendro.</w:t>
      </w:r>
    </w:p>
    <w:p w14:paraId="6C65A1B7" w14:textId="77777777" w:rsidR="0006631D" w:rsidRPr="006872A6" w:rsidRDefault="0006631D">
      <w:pPr>
        <w:numPr>
          <w:ilvl w:val="0"/>
          <w:numId w:val="7"/>
        </w:numPr>
        <w:spacing w:before="240" w:after="240"/>
        <w:ind w:left="714" w:hanging="357"/>
        <w:jc w:val="both"/>
        <w:rPr>
          <w:rFonts w:asciiTheme="minorHAnsi" w:hAnsiTheme="minorHAnsi"/>
          <w:color w:val="231F20"/>
        </w:rPr>
      </w:pPr>
      <w:proofErr w:type="spellStart"/>
      <w:r w:rsidRPr="006872A6">
        <w:rPr>
          <w:rFonts w:ascii="Cambria" w:eastAsia="Cambria" w:hAnsi="Cambria" w:cs="Cambria"/>
          <w:b/>
          <w:lang w:val="en-US"/>
        </w:rPr>
        <w:t>chancro</w:t>
      </w:r>
      <w:proofErr w:type="spellEnd"/>
      <w:r w:rsidRPr="006872A6">
        <w:rPr>
          <w:rFonts w:ascii="Cambria" w:eastAsia="Cambria" w:hAnsi="Cambria" w:cs="Cambria"/>
          <w:b/>
          <w:lang w:val="en-US"/>
        </w:rPr>
        <w:t xml:space="preserve"> </w:t>
      </w:r>
      <w:proofErr w:type="spellStart"/>
      <w:r w:rsidRPr="006872A6">
        <w:rPr>
          <w:rFonts w:ascii="Cambria" w:eastAsia="Cambria" w:hAnsi="Cambria" w:cs="Cambria"/>
          <w:b/>
          <w:lang w:val="en-US"/>
        </w:rPr>
        <w:t>bacteriano</w:t>
      </w:r>
      <w:proofErr w:type="spellEnd"/>
      <w:r w:rsidRPr="006872A6">
        <w:rPr>
          <w:rFonts w:ascii="Cambria" w:eastAsia="Cambria" w:hAnsi="Cambria" w:cs="Cambria"/>
          <w:b/>
          <w:lang w:val="en-US"/>
        </w:rPr>
        <w:t xml:space="preserve"> del </w:t>
      </w:r>
      <w:proofErr w:type="spellStart"/>
      <w:r w:rsidRPr="006872A6">
        <w:rPr>
          <w:rFonts w:ascii="Cambria" w:eastAsia="Cambria" w:hAnsi="Cambria" w:cs="Cambria"/>
          <w:b/>
          <w:lang w:val="en-US"/>
        </w:rPr>
        <w:t>chopo</w:t>
      </w:r>
      <w:proofErr w:type="spellEnd"/>
      <w:r w:rsidRPr="006872A6">
        <w:rPr>
          <w:rFonts w:ascii="Cambria" w:eastAsia="Cambria" w:hAnsi="Cambria" w:cs="Cambria"/>
          <w:b/>
          <w:lang w:val="en-US"/>
        </w:rPr>
        <w:t xml:space="preserve"> </w:t>
      </w:r>
      <w:r w:rsidRPr="006872A6">
        <w:rPr>
          <w:rFonts w:ascii="Cambria" w:eastAsia="Cambria" w:hAnsi="Cambria" w:cs="Cambria"/>
          <w:lang w:val="en-US"/>
        </w:rPr>
        <w:t xml:space="preserve">(bark canker of poplar trees). </w:t>
      </w:r>
      <w:r w:rsidRPr="006872A6">
        <w:rPr>
          <w:rFonts w:ascii="Cambria" w:eastAsia="Cambria" w:hAnsi="Cambria" w:cs="Cambria"/>
        </w:rPr>
        <w:t xml:space="preserve">Denominación común de la enfermedad causada por la bacteria </w:t>
      </w:r>
      <w:proofErr w:type="spellStart"/>
      <w:r w:rsidRPr="006872A6">
        <w:rPr>
          <w:rFonts w:ascii="Cambria" w:eastAsia="Cambria" w:hAnsi="Cambria" w:cs="Cambria"/>
          <w:i/>
        </w:rPr>
        <w:t>Lonsdalea</w:t>
      </w:r>
      <w:proofErr w:type="spellEnd"/>
      <w:r w:rsidRPr="006872A6">
        <w:rPr>
          <w:rFonts w:ascii="Cambria" w:eastAsia="Cambria" w:hAnsi="Cambria" w:cs="Cambria"/>
          <w:i/>
        </w:rPr>
        <w:t xml:space="preserve"> </w:t>
      </w:r>
      <w:proofErr w:type="spellStart"/>
      <w:r w:rsidRPr="006872A6">
        <w:rPr>
          <w:rFonts w:ascii="Cambria" w:eastAsia="Cambria" w:hAnsi="Cambria" w:cs="Cambria"/>
          <w:i/>
        </w:rPr>
        <w:t>quercina</w:t>
      </w:r>
      <w:proofErr w:type="spellEnd"/>
      <w:r w:rsidRPr="006872A6">
        <w:rPr>
          <w:rFonts w:ascii="Cambria" w:eastAsia="Cambria" w:hAnsi="Cambria" w:cs="Cambria"/>
        </w:rPr>
        <w:t xml:space="preserve"> </w:t>
      </w:r>
      <w:proofErr w:type="spellStart"/>
      <w:r w:rsidRPr="006872A6">
        <w:rPr>
          <w:rFonts w:ascii="Cambria" w:eastAsia="Cambria" w:hAnsi="Cambria" w:cs="Cambria"/>
        </w:rPr>
        <w:t>subp</w:t>
      </w:r>
      <w:proofErr w:type="spellEnd"/>
      <w:r w:rsidRPr="006872A6">
        <w:rPr>
          <w:rFonts w:ascii="Cambria" w:eastAsia="Cambria" w:hAnsi="Cambria" w:cs="Cambria"/>
        </w:rPr>
        <w:t xml:space="preserve">. </w:t>
      </w:r>
      <w:r w:rsidRPr="006872A6">
        <w:rPr>
          <w:rFonts w:ascii="Cambria" w:eastAsia="Cambria" w:hAnsi="Cambria" w:cs="Cambria"/>
          <w:i/>
        </w:rPr>
        <w:t>populi</w:t>
      </w:r>
      <w:r w:rsidRPr="006872A6">
        <w:rPr>
          <w:rFonts w:ascii="Cambria" w:eastAsia="Cambria" w:hAnsi="Cambria" w:cs="Cambria"/>
        </w:rPr>
        <w:t xml:space="preserve">, que causa chancros (cancros) longitudinales en el tronco del chopo con abundantes exudados acuosos, espumosos o mucosos, blanquecinos u oscuros. Al levantar la corteza de la zona afectada aparece una masa cremosa blanquecina. </w:t>
      </w:r>
      <w:r w:rsidRPr="006872A6">
        <w:rPr>
          <w:rFonts w:asciiTheme="minorHAnsi" w:hAnsiTheme="minorHAnsi"/>
          <w:color w:val="231F20"/>
        </w:rPr>
        <w:t>Produce debilitamiento de los árboles y aquellos más gravemente afectados pueden llegar a morir. Presente en España.</w:t>
      </w:r>
    </w:p>
    <w:p w14:paraId="11F9D6CE" w14:textId="77777777" w:rsidR="0006631D" w:rsidRPr="006872A6" w:rsidRDefault="0006631D">
      <w:pPr>
        <w:numPr>
          <w:ilvl w:val="0"/>
          <w:numId w:val="7"/>
        </w:numPr>
        <w:spacing w:before="240" w:after="240"/>
        <w:ind w:left="714" w:hanging="357"/>
        <w:jc w:val="both"/>
        <w:rPr>
          <w:rFonts w:asciiTheme="minorHAnsi" w:hAnsiTheme="minorHAnsi"/>
          <w:color w:val="231F20"/>
        </w:rPr>
      </w:pPr>
      <w:proofErr w:type="spellStart"/>
      <w:r w:rsidRPr="006872A6">
        <w:rPr>
          <w:rFonts w:asciiTheme="minorHAnsi" w:eastAsia="Cambria" w:hAnsiTheme="minorHAnsi" w:cs="Cambria"/>
          <w:b/>
          <w:lang w:val="en-US"/>
        </w:rPr>
        <w:t>chancro</w:t>
      </w:r>
      <w:proofErr w:type="spellEnd"/>
      <w:r w:rsidRPr="006872A6">
        <w:rPr>
          <w:rFonts w:asciiTheme="minorHAnsi" w:eastAsia="Cambria" w:hAnsiTheme="minorHAnsi" w:cs="Cambria"/>
          <w:b/>
          <w:lang w:val="en-US"/>
        </w:rPr>
        <w:t xml:space="preserve"> </w:t>
      </w:r>
      <w:proofErr w:type="spellStart"/>
      <w:r w:rsidRPr="006872A6">
        <w:rPr>
          <w:rFonts w:asciiTheme="minorHAnsi" w:eastAsia="Cambria" w:hAnsiTheme="minorHAnsi" w:cs="Cambria"/>
          <w:b/>
          <w:lang w:val="en-US"/>
        </w:rPr>
        <w:t>bacteriano</w:t>
      </w:r>
      <w:proofErr w:type="spellEnd"/>
      <w:r w:rsidRPr="006872A6">
        <w:rPr>
          <w:rFonts w:asciiTheme="minorHAnsi" w:eastAsia="Cambria" w:hAnsiTheme="minorHAnsi" w:cs="Cambria"/>
          <w:b/>
          <w:lang w:val="en-US"/>
        </w:rPr>
        <w:t xml:space="preserve"> del </w:t>
      </w:r>
      <w:proofErr w:type="spellStart"/>
      <w:r w:rsidRPr="006872A6">
        <w:rPr>
          <w:rFonts w:asciiTheme="minorHAnsi" w:eastAsia="Cambria" w:hAnsiTheme="minorHAnsi" w:cs="Cambria"/>
          <w:b/>
          <w:lang w:val="en-US"/>
        </w:rPr>
        <w:t>fresno</w:t>
      </w:r>
      <w:proofErr w:type="spellEnd"/>
      <w:r w:rsidRPr="006872A6">
        <w:rPr>
          <w:rFonts w:asciiTheme="minorHAnsi" w:eastAsia="Cambria" w:hAnsiTheme="minorHAnsi" w:cs="Cambria"/>
          <w:lang w:val="en-US"/>
        </w:rPr>
        <w:t xml:space="preserve"> (bacterial disease of ash). </w:t>
      </w:r>
      <w:r w:rsidRPr="006872A6">
        <w:rPr>
          <w:rFonts w:asciiTheme="minorHAnsi" w:eastAsia="Cambria" w:hAnsiTheme="minorHAnsi" w:cs="Cambria"/>
        </w:rPr>
        <w:t xml:space="preserve">Denominación común de la enfermedad causada por la bacteria </w:t>
      </w:r>
      <w:r w:rsidRPr="006872A6">
        <w:rPr>
          <w:rFonts w:asciiTheme="minorHAnsi" w:eastAsia="Cambria" w:hAnsiTheme="minorHAnsi" w:cs="Cambria"/>
          <w:i/>
        </w:rPr>
        <w:t xml:space="preserve">Pseudomonas </w:t>
      </w:r>
      <w:proofErr w:type="spellStart"/>
      <w:r w:rsidRPr="006872A6">
        <w:rPr>
          <w:rFonts w:asciiTheme="minorHAnsi" w:eastAsia="Cambria" w:hAnsiTheme="minorHAnsi" w:cs="Cambria"/>
          <w:i/>
        </w:rPr>
        <w:t>syringae</w:t>
      </w:r>
      <w:proofErr w:type="spellEnd"/>
      <w:r w:rsidRPr="006872A6">
        <w:rPr>
          <w:rFonts w:asciiTheme="minorHAnsi" w:eastAsia="Cambria" w:hAnsiTheme="minorHAnsi" w:cs="Cambria"/>
          <w:i/>
        </w:rPr>
        <w:t xml:space="preserve"> </w:t>
      </w:r>
      <w:proofErr w:type="spellStart"/>
      <w:r w:rsidRPr="006872A6">
        <w:rPr>
          <w:rFonts w:asciiTheme="minorHAnsi" w:eastAsia="Cambria" w:hAnsiTheme="minorHAnsi" w:cs="Cambria"/>
        </w:rPr>
        <w:t>subsp</w:t>
      </w:r>
      <w:proofErr w:type="spellEnd"/>
      <w:r w:rsidRPr="006872A6">
        <w:rPr>
          <w:rFonts w:asciiTheme="minorHAnsi" w:eastAsia="Cambria" w:hAnsiTheme="minorHAnsi" w:cs="Cambria"/>
        </w:rPr>
        <w:t>.</w:t>
      </w:r>
      <w:r w:rsidRPr="006872A6">
        <w:rPr>
          <w:rFonts w:asciiTheme="minorHAnsi" w:eastAsia="Cambria" w:hAnsiTheme="minorHAnsi" w:cs="Cambria"/>
          <w:i/>
        </w:rPr>
        <w:t xml:space="preserve"> </w:t>
      </w:r>
      <w:proofErr w:type="spellStart"/>
      <w:r w:rsidRPr="006872A6">
        <w:rPr>
          <w:rFonts w:asciiTheme="minorHAnsi" w:eastAsia="Cambria" w:hAnsiTheme="minorHAnsi" w:cs="Cambria"/>
          <w:i/>
        </w:rPr>
        <w:t>savastanoi</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pv</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i/>
        </w:rPr>
        <w:t>fraxini</w:t>
      </w:r>
      <w:proofErr w:type="spellEnd"/>
      <w:r w:rsidRPr="006872A6">
        <w:rPr>
          <w:rFonts w:asciiTheme="minorHAnsi" w:eastAsia="Cambria" w:hAnsiTheme="minorHAnsi" w:cs="Cambria"/>
          <w:i/>
        </w:rPr>
        <w:t xml:space="preserve"> </w:t>
      </w:r>
      <w:r w:rsidRPr="006872A6">
        <w:rPr>
          <w:rFonts w:asciiTheme="minorHAnsi" w:eastAsia="Cambria" w:hAnsiTheme="minorHAnsi" w:cs="Cambria"/>
        </w:rPr>
        <w:t xml:space="preserve">(sin. </w:t>
      </w:r>
      <w:r w:rsidRPr="006872A6">
        <w:rPr>
          <w:rFonts w:asciiTheme="minorHAnsi" w:eastAsia="Cambria" w:hAnsiTheme="minorHAnsi" w:cs="Cambria"/>
          <w:i/>
        </w:rPr>
        <w:t xml:space="preserve">P. </w:t>
      </w:r>
      <w:proofErr w:type="spellStart"/>
      <w:r w:rsidRPr="006872A6">
        <w:rPr>
          <w:rFonts w:asciiTheme="minorHAnsi" w:eastAsia="Cambria" w:hAnsiTheme="minorHAnsi" w:cs="Cambria"/>
          <w:i/>
        </w:rPr>
        <w:t>savastanoi</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pv</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i/>
        </w:rPr>
        <w:t>fraxini</w:t>
      </w:r>
      <w:proofErr w:type="spellEnd"/>
      <w:r w:rsidRPr="006872A6">
        <w:rPr>
          <w:rFonts w:asciiTheme="minorHAnsi" w:eastAsia="Cambria" w:hAnsiTheme="minorHAnsi" w:cs="Cambria"/>
        </w:rPr>
        <w:t xml:space="preserve">, </w:t>
      </w:r>
      <w:r w:rsidRPr="006872A6">
        <w:rPr>
          <w:rFonts w:asciiTheme="minorHAnsi" w:eastAsia="Cambria" w:hAnsiTheme="minorHAnsi" w:cs="Cambria"/>
          <w:i/>
        </w:rPr>
        <w:t xml:space="preserve">P. </w:t>
      </w:r>
      <w:proofErr w:type="spellStart"/>
      <w:r w:rsidRPr="006872A6">
        <w:rPr>
          <w:rFonts w:asciiTheme="minorHAnsi" w:eastAsia="Cambria" w:hAnsiTheme="minorHAnsi" w:cs="Cambria"/>
          <w:i/>
        </w:rPr>
        <w:t>amygdali</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pv</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i/>
        </w:rPr>
        <w:t>fraxini</w:t>
      </w:r>
      <w:proofErr w:type="spellEnd"/>
      <w:r w:rsidRPr="006872A6">
        <w:rPr>
          <w:rFonts w:asciiTheme="minorHAnsi" w:eastAsia="Cambria" w:hAnsiTheme="minorHAnsi" w:cs="Cambria"/>
        </w:rPr>
        <w:t xml:space="preserve">) en fresno. </w:t>
      </w:r>
      <w:r w:rsidRPr="006872A6">
        <w:rPr>
          <w:rStyle w:val="y2iqfc"/>
          <w:rFonts w:asciiTheme="minorHAnsi" w:hAnsiTheme="minorHAnsi"/>
          <w:color w:val="202124"/>
        </w:rPr>
        <w:t xml:space="preserve">Los primeros síntomas son ampollas de coloración marrón rojizo, en la corteza de las ramas más jóvenes, en heridas de insectos como </w:t>
      </w:r>
      <w:proofErr w:type="spellStart"/>
      <w:r w:rsidRPr="006872A6">
        <w:rPr>
          <w:rStyle w:val="y2iqfc"/>
          <w:rFonts w:asciiTheme="minorHAnsi" w:hAnsiTheme="minorHAnsi"/>
          <w:i/>
          <w:color w:val="202124"/>
        </w:rPr>
        <w:t>Prays</w:t>
      </w:r>
      <w:proofErr w:type="spellEnd"/>
      <w:r w:rsidRPr="006872A6">
        <w:rPr>
          <w:rStyle w:val="y2iqfc"/>
          <w:rFonts w:asciiTheme="minorHAnsi" w:hAnsiTheme="minorHAnsi"/>
          <w:i/>
          <w:color w:val="202124"/>
        </w:rPr>
        <w:t xml:space="preserve"> </w:t>
      </w:r>
      <w:proofErr w:type="spellStart"/>
      <w:r w:rsidRPr="006872A6">
        <w:rPr>
          <w:rStyle w:val="y2iqfc"/>
          <w:rFonts w:asciiTheme="minorHAnsi" w:hAnsiTheme="minorHAnsi"/>
          <w:i/>
          <w:color w:val="202124"/>
        </w:rPr>
        <w:t>fraxinella</w:t>
      </w:r>
      <w:proofErr w:type="spellEnd"/>
      <w:r w:rsidRPr="006872A6">
        <w:rPr>
          <w:rStyle w:val="y2iqfc"/>
          <w:rFonts w:asciiTheme="minorHAnsi" w:hAnsiTheme="minorHAnsi"/>
          <w:color w:val="202124"/>
        </w:rPr>
        <w:t xml:space="preserve"> y en las lenticelas. Las ampollas posteriormente se dividen formando grietas y aparece tejido de corteza necrótico, proliferado, de color marrón negruzco. El tejido de la corteza hinchada forma grandes excrecencias que contienen cavidades bacterianas rodeadas por capas de corcho y parénquima de corteza negra necrótica. El cámbium se destruye, lo que lleva a la formación de heridas abiertas. La infección hace que los árboles sean vulnerables al ataque de otras plagas y enfermedades, como escarabajos y hongos como </w:t>
      </w:r>
      <w:proofErr w:type="spellStart"/>
      <w:r w:rsidRPr="006872A6">
        <w:rPr>
          <w:rStyle w:val="y2iqfc"/>
          <w:rFonts w:asciiTheme="minorHAnsi" w:hAnsiTheme="minorHAnsi"/>
          <w:i/>
          <w:iCs/>
          <w:color w:val="202124"/>
        </w:rPr>
        <w:t>Nectria</w:t>
      </w:r>
      <w:proofErr w:type="spellEnd"/>
      <w:r w:rsidRPr="006872A6">
        <w:rPr>
          <w:rStyle w:val="y2iqfc"/>
          <w:rFonts w:asciiTheme="minorHAnsi" w:hAnsiTheme="minorHAnsi"/>
          <w:i/>
          <w:iCs/>
          <w:color w:val="202124"/>
        </w:rPr>
        <w:t xml:space="preserve"> </w:t>
      </w:r>
      <w:proofErr w:type="spellStart"/>
      <w:r w:rsidRPr="006872A6">
        <w:rPr>
          <w:rStyle w:val="y2iqfc"/>
          <w:rFonts w:asciiTheme="minorHAnsi" w:hAnsiTheme="minorHAnsi"/>
          <w:i/>
          <w:iCs/>
          <w:color w:val="202124"/>
        </w:rPr>
        <w:t>galligena</w:t>
      </w:r>
      <w:proofErr w:type="spellEnd"/>
      <w:r w:rsidRPr="006872A6">
        <w:rPr>
          <w:rStyle w:val="y2iqfc"/>
          <w:rFonts w:asciiTheme="minorHAnsi" w:hAnsiTheme="minorHAnsi"/>
          <w:color w:val="202124"/>
        </w:rPr>
        <w:t>. El crecimiento de los árboles jóvenes puede verse muy restringido y eventualmente pueden morir.</w:t>
      </w:r>
      <w:r w:rsidRPr="006872A6">
        <w:rPr>
          <w:rFonts w:asciiTheme="minorHAnsi" w:eastAsia="Cambria" w:hAnsiTheme="minorHAnsi" w:cs="Cambria"/>
        </w:rPr>
        <w:t xml:space="preserve"> Véase también chancro del fresno.</w:t>
      </w:r>
    </w:p>
    <w:p w14:paraId="38B250E9" w14:textId="77777777" w:rsidR="0006631D" w:rsidRPr="006872A6" w:rsidRDefault="0006631D">
      <w:pPr>
        <w:numPr>
          <w:ilvl w:val="0"/>
          <w:numId w:val="7"/>
        </w:numPr>
        <w:spacing w:before="240" w:after="240"/>
        <w:ind w:left="714" w:hanging="357"/>
        <w:jc w:val="both"/>
        <w:rPr>
          <w:rFonts w:asciiTheme="minorHAnsi" w:hAnsiTheme="minorHAnsi"/>
          <w:color w:val="231F20"/>
        </w:rPr>
      </w:pPr>
      <w:proofErr w:type="spellStart"/>
      <w:r w:rsidRPr="006872A6">
        <w:rPr>
          <w:rFonts w:asciiTheme="minorHAnsi" w:eastAsia="Cambria" w:hAnsiTheme="minorHAnsi" w:cs="Cambria"/>
          <w:b/>
          <w:lang w:val="en-US"/>
        </w:rPr>
        <w:t>chancro</w:t>
      </w:r>
      <w:proofErr w:type="spellEnd"/>
      <w:r w:rsidRPr="006872A6">
        <w:rPr>
          <w:rFonts w:asciiTheme="minorHAnsi" w:eastAsia="Cambria" w:hAnsiTheme="minorHAnsi" w:cs="Cambria"/>
          <w:b/>
          <w:lang w:val="en-US"/>
        </w:rPr>
        <w:t xml:space="preserve"> </w:t>
      </w:r>
      <w:proofErr w:type="spellStart"/>
      <w:r w:rsidRPr="006872A6">
        <w:rPr>
          <w:rFonts w:asciiTheme="minorHAnsi" w:eastAsia="Cambria" w:hAnsiTheme="minorHAnsi" w:cs="Cambria"/>
          <w:b/>
          <w:lang w:val="en-US"/>
        </w:rPr>
        <w:t>bacteriano</w:t>
      </w:r>
      <w:proofErr w:type="spellEnd"/>
      <w:r w:rsidRPr="006872A6">
        <w:rPr>
          <w:rFonts w:asciiTheme="minorHAnsi" w:eastAsia="Cambria" w:hAnsiTheme="minorHAnsi" w:cs="Cambria"/>
          <w:b/>
          <w:lang w:val="en-US"/>
        </w:rPr>
        <w:t xml:space="preserve"> del kiwi </w:t>
      </w:r>
      <w:r w:rsidRPr="006872A6">
        <w:rPr>
          <w:rFonts w:asciiTheme="minorHAnsi" w:eastAsia="Cambria" w:hAnsiTheme="minorHAnsi" w:cs="Cambria"/>
          <w:lang w:val="en-US"/>
        </w:rPr>
        <w:t>(bacterial canker of kiwifruit).</w:t>
      </w:r>
      <w:r w:rsidRPr="006872A6">
        <w:rPr>
          <w:rFonts w:asciiTheme="minorHAnsi" w:eastAsia="Cambria" w:hAnsiTheme="minorHAnsi" w:cs="Cambria"/>
          <w:b/>
          <w:lang w:val="en-US"/>
        </w:rPr>
        <w:t xml:space="preserve"> </w:t>
      </w:r>
      <w:r w:rsidRPr="006872A6">
        <w:rPr>
          <w:rFonts w:asciiTheme="minorHAnsi" w:eastAsia="Cambria" w:hAnsiTheme="minorHAnsi" w:cs="Cambria"/>
        </w:rPr>
        <w:t xml:space="preserve">Denominación común de la grave enfermedad causada en kiwi por la bacteria </w:t>
      </w:r>
      <w:r w:rsidRPr="006872A6">
        <w:rPr>
          <w:rFonts w:asciiTheme="minorHAnsi" w:eastAsia="Cambria" w:hAnsiTheme="minorHAnsi" w:cs="Cambria"/>
          <w:i/>
        </w:rPr>
        <w:t xml:space="preserve">Pseudomonas </w:t>
      </w:r>
      <w:proofErr w:type="spellStart"/>
      <w:r w:rsidRPr="006872A6">
        <w:rPr>
          <w:rFonts w:asciiTheme="minorHAnsi" w:eastAsia="Cambria" w:hAnsiTheme="minorHAnsi" w:cs="Cambria"/>
          <w:i/>
        </w:rPr>
        <w:t>syringae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pv</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i/>
        </w:rPr>
        <w:t>actinidiae</w:t>
      </w:r>
      <w:proofErr w:type="spellEnd"/>
      <w:r w:rsidRPr="006872A6">
        <w:rPr>
          <w:rFonts w:asciiTheme="minorHAnsi" w:eastAsia="Cambria" w:hAnsiTheme="minorHAnsi" w:cs="Cambria"/>
        </w:rPr>
        <w:t xml:space="preserve">, que produce manchas en hojas y frutos y grandes chancros (cancros) en el tallo. </w:t>
      </w:r>
      <w:r w:rsidRPr="006872A6">
        <w:rPr>
          <w:rFonts w:asciiTheme="minorHAnsi" w:hAnsiTheme="minorHAnsi"/>
        </w:rPr>
        <w:t xml:space="preserve">Se transmite por lluvia, viento, animales </w:t>
      </w:r>
      <w:proofErr w:type="gramStart"/>
      <w:r w:rsidRPr="006872A6">
        <w:rPr>
          <w:rFonts w:asciiTheme="minorHAnsi" w:hAnsiTheme="minorHAnsi"/>
        </w:rPr>
        <w:t>y  polen</w:t>
      </w:r>
      <w:proofErr w:type="gramEnd"/>
      <w:r w:rsidRPr="006872A6">
        <w:rPr>
          <w:rFonts w:asciiTheme="minorHAnsi" w:hAnsiTheme="minorHAnsi"/>
        </w:rPr>
        <w:t xml:space="preserve">. </w:t>
      </w:r>
      <w:r w:rsidRPr="006872A6">
        <w:rPr>
          <w:rFonts w:asciiTheme="minorHAnsi" w:eastAsia="Cambria" w:hAnsiTheme="minorHAnsi" w:cs="Cambria"/>
        </w:rPr>
        <w:t xml:space="preserve">Los primeros síntomas se observan </w:t>
      </w:r>
      <w:r w:rsidRPr="006872A6">
        <w:rPr>
          <w:rFonts w:asciiTheme="minorHAnsi" w:hAnsiTheme="minorHAnsi"/>
        </w:rPr>
        <w:t xml:space="preserve">en hojas, como pequeñas manchas necróticas angulares de color marrón oscuro, que pueden estar rodeadas o no de un halo amarillo y pueden aparecer exudados. Los botones florales y las flores se marchitan y caen, ocasionando pérdidas de frutos. En ramas y tronco, se observan chancros con exudados de color inicialmente blanco y </w:t>
      </w:r>
      <w:r w:rsidRPr="006872A6">
        <w:rPr>
          <w:rFonts w:asciiTheme="minorHAnsi" w:hAnsiTheme="minorHAnsi"/>
        </w:rPr>
        <w:lastRenderedPageBreak/>
        <w:t xml:space="preserve">naranja o rojo después. La enfermedad es un factor limitante del cultivo en las variedades muy sensibles. </w:t>
      </w:r>
      <w:r w:rsidRPr="006872A6">
        <w:rPr>
          <w:rFonts w:asciiTheme="minorHAnsi" w:eastAsia="Cambria" w:hAnsiTheme="minorHAnsi" w:cs="Cambria"/>
        </w:rPr>
        <w:t xml:space="preserve">Presente en España. </w:t>
      </w:r>
    </w:p>
    <w:p w14:paraId="2BD6DDB4" w14:textId="77777777" w:rsidR="0006631D" w:rsidRPr="006872A6" w:rsidRDefault="0006631D">
      <w:pPr>
        <w:numPr>
          <w:ilvl w:val="0"/>
          <w:numId w:val="7"/>
        </w:numPr>
        <w:spacing w:before="240" w:after="240"/>
        <w:ind w:left="714" w:hanging="357"/>
        <w:jc w:val="both"/>
        <w:rPr>
          <w:rFonts w:asciiTheme="minorHAnsi" w:hAnsiTheme="minorHAnsi"/>
          <w:color w:val="231F20"/>
        </w:rPr>
      </w:pPr>
      <w:r w:rsidRPr="006872A6">
        <w:rPr>
          <w:rFonts w:asciiTheme="minorHAnsi" w:eastAsia="Cambria" w:hAnsiTheme="minorHAnsi" w:cs="Cambria"/>
          <w:b/>
        </w:rPr>
        <w:t xml:space="preserve">chancro bacteriano del tomate </w:t>
      </w:r>
      <w:r w:rsidRPr="006872A6">
        <w:rPr>
          <w:rFonts w:asciiTheme="minorHAnsi" w:eastAsia="Cambria" w:hAnsiTheme="minorHAnsi" w:cs="Cambria"/>
        </w:rPr>
        <w:t>(</w:t>
      </w:r>
      <w:proofErr w:type="spellStart"/>
      <w:r w:rsidRPr="006872A6">
        <w:rPr>
          <w:rFonts w:asciiTheme="minorHAnsi" w:eastAsia="Cambria" w:hAnsiTheme="minorHAnsi" w:cs="Cambria"/>
        </w:rPr>
        <w:t>tomato</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bacterial</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canker</w:t>
      </w:r>
      <w:proofErr w:type="spellEnd"/>
      <w:r w:rsidRPr="006872A6">
        <w:rPr>
          <w:rFonts w:asciiTheme="minorHAnsi" w:eastAsia="Cambria" w:hAnsiTheme="minorHAnsi" w:cs="Cambria"/>
        </w:rPr>
        <w:t xml:space="preserve">). </w:t>
      </w:r>
      <w:r w:rsidRPr="006872A6">
        <w:rPr>
          <w:rFonts w:asciiTheme="minorHAnsi" w:eastAsia="Cambria" w:hAnsiTheme="minorHAnsi"/>
        </w:rPr>
        <w:t xml:space="preserve">Denominación común de la grave enfermedad causada por la bacteria </w:t>
      </w:r>
      <w:proofErr w:type="spellStart"/>
      <w:r w:rsidRPr="006872A6">
        <w:rPr>
          <w:rFonts w:asciiTheme="minorHAnsi" w:eastAsia="Cambria" w:hAnsiTheme="minorHAnsi"/>
          <w:i/>
        </w:rPr>
        <w:t>Clavibacter</w:t>
      </w:r>
      <w:proofErr w:type="spellEnd"/>
      <w:r w:rsidRPr="006872A6">
        <w:rPr>
          <w:rFonts w:asciiTheme="minorHAnsi" w:eastAsia="Cambria" w:hAnsiTheme="minorHAnsi"/>
        </w:rPr>
        <w:t xml:space="preserve"> </w:t>
      </w:r>
      <w:proofErr w:type="spellStart"/>
      <w:r w:rsidRPr="006872A6">
        <w:rPr>
          <w:rFonts w:asciiTheme="minorHAnsi" w:eastAsia="Cambria" w:hAnsiTheme="minorHAnsi"/>
          <w:i/>
        </w:rPr>
        <w:t>michiganensis</w:t>
      </w:r>
      <w:proofErr w:type="spellEnd"/>
      <w:r w:rsidRPr="006872A6">
        <w:rPr>
          <w:rFonts w:asciiTheme="minorHAnsi" w:eastAsia="Cambria" w:hAnsiTheme="minorHAnsi"/>
        </w:rPr>
        <w:t xml:space="preserve"> </w:t>
      </w:r>
      <w:proofErr w:type="spellStart"/>
      <w:r w:rsidRPr="006872A6">
        <w:rPr>
          <w:rFonts w:asciiTheme="minorHAnsi" w:eastAsia="Cambria" w:hAnsiTheme="minorHAnsi"/>
        </w:rPr>
        <w:t>subsp</w:t>
      </w:r>
      <w:proofErr w:type="spellEnd"/>
      <w:r w:rsidRPr="006872A6">
        <w:rPr>
          <w:rFonts w:asciiTheme="minorHAnsi" w:eastAsia="Cambria" w:hAnsiTheme="minorHAnsi"/>
        </w:rPr>
        <w:t xml:space="preserve">. </w:t>
      </w:r>
      <w:proofErr w:type="spellStart"/>
      <w:r w:rsidRPr="006872A6">
        <w:rPr>
          <w:rFonts w:asciiTheme="minorHAnsi" w:eastAsia="Cambria" w:hAnsiTheme="minorHAnsi"/>
          <w:i/>
        </w:rPr>
        <w:t>michiganensis</w:t>
      </w:r>
      <w:proofErr w:type="spellEnd"/>
      <w:r w:rsidRPr="006872A6">
        <w:rPr>
          <w:rFonts w:asciiTheme="minorHAnsi" w:eastAsia="Cambria" w:hAnsiTheme="minorHAnsi"/>
        </w:rPr>
        <w:t xml:space="preserve"> en tomate y a veces en otras solanáceas como pimiento. Se caracteriza por aparecer de forma errática, con brotes aislados, pero devastadores que causan cuantiosas pérdidas económicas. La bacteria se transmite por semilla</w:t>
      </w:r>
      <w:r w:rsidRPr="006872A6">
        <w:rPr>
          <w:rFonts w:asciiTheme="minorHAnsi" w:hAnsiTheme="minorHAnsi"/>
          <w:color w:val="231F20"/>
        </w:rPr>
        <w:t xml:space="preserve"> y también por restos vegetales, técnicas de cultivo, lluvia y viento</w:t>
      </w:r>
      <w:r w:rsidRPr="006872A6">
        <w:rPr>
          <w:rFonts w:asciiTheme="minorHAnsi" w:eastAsia="Cambria" w:hAnsiTheme="minorHAnsi"/>
        </w:rPr>
        <w:t xml:space="preserve">. Produce una enfermedad vascular y uno de los primeros signos de la infección sistémica es la pérdida de turgencia de los órganos de la planta en las horas diurnas con temperatura más alta. Se suelen observar </w:t>
      </w:r>
      <w:r w:rsidRPr="006872A6">
        <w:rPr>
          <w:rFonts w:asciiTheme="minorHAnsi" w:hAnsiTheme="minorHAnsi"/>
          <w:color w:val="231F20"/>
        </w:rPr>
        <w:t xml:space="preserve">chancros (cancros) en tallo, manchas oscuras y quemaduras marginales en hojas y manchas en frutos en forma de ojo de pájaro. </w:t>
      </w:r>
      <w:r w:rsidRPr="006872A6">
        <w:rPr>
          <w:rFonts w:asciiTheme="minorHAnsi" w:eastAsia="Cambria" w:hAnsiTheme="minorHAnsi"/>
        </w:rPr>
        <w:t xml:space="preserve">La marchitez se hace irreversible en etapas más avanzadas de la enfermedad, las hojas amarillean, se secan y se puede producir el colapso y muerte de la planta. Presente en España. </w:t>
      </w:r>
    </w:p>
    <w:p w14:paraId="6D03FACF"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rPr>
      </w:pPr>
      <w:r w:rsidRPr="006872A6">
        <w:rPr>
          <w:rFonts w:ascii="Cambria" w:eastAsia="Cambria" w:hAnsi="Cambria" w:cs="Cambria"/>
          <w:b/>
        </w:rPr>
        <w:t xml:space="preserve">chancro bacteriano hiperplásico del almendro </w:t>
      </w:r>
      <w:r w:rsidRPr="006872A6">
        <w:rPr>
          <w:rFonts w:ascii="Cambria" w:eastAsia="Cambria" w:hAnsi="Cambria" w:cs="Cambria"/>
        </w:rPr>
        <w:t>(</w:t>
      </w:r>
      <w:proofErr w:type="spellStart"/>
      <w:r w:rsidRPr="006872A6">
        <w:rPr>
          <w:rFonts w:asciiTheme="minorHAnsi" w:eastAsia="Cambria" w:hAnsiTheme="minorHAnsi"/>
        </w:rPr>
        <w:t>hyperplastic</w:t>
      </w:r>
      <w:proofErr w:type="spellEnd"/>
      <w:r w:rsidRPr="006872A6">
        <w:rPr>
          <w:rFonts w:asciiTheme="minorHAnsi" w:eastAsia="Cambria" w:hAnsiTheme="minorHAnsi"/>
        </w:rPr>
        <w:t xml:space="preserve"> </w:t>
      </w:r>
      <w:proofErr w:type="spellStart"/>
      <w:r w:rsidRPr="006872A6">
        <w:rPr>
          <w:rFonts w:asciiTheme="minorHAnsi" w:eastAsia="Cambria" w:hAnsiTheme="minorHAnsi"/>
        </w:rPr>
        <w:t>bacterial</w:t>
      </w:r>
      <w:proofErr w:type="spellEnd"/>
      <w:r w:rsidRPr="006872A6">
        <w:rPr>
          <w:rFonts w:asciiTheme="minorHAnsi" w:eastAsia="Cambria" w:hAnsiTheme="minorHAnsi"/>
        </w:rPr>
        <w:t xml:space="preserve"> </w:t>
      </w:r>
      <w:proofErr w:type="spellStart"/>
      <w:r w:rsidRPr="006872A6">
        <w:rPr>
          <w:rFonts w:asciiTheme="minorHAnsi" w:eastAsia="Cambria" w:hAnsiTheme="minorHAnsi"/>
        </w:rPr>
        <w:t>canker</w:t>
      </w:r>
      <w:proofErr w:type="spellEnd"/>
      <w:r w:rsidRPr="006872A6">
        <w:rPr>
          <w:rFonts w:asciiTheme="minorHAnsi" w:eastAsia="Cambria" w:hAnsiTheme="minorHAnsi"/>
        </w:rPr>
        <w:t xml:space="preserve"> </w:t>
      </w:r>
      <w:proofErr w:type="spellStart"/>
      <w:r w:rsidRPr="006872A6">
        <w:rPr>
          <w:rFonts w:asciiTheme="minorHAnsi" w:eastAsia="Cambria" w:hAnsiTheme="minorHAnsi"/>
        </w:rPr>
        <w:t>of</w:t>
      </w:r>
      <w:proofErr w:type="spellEnd"/>
      <w:r w:rsidRPr="006872A6">
        <w:rPr>
          <w:rFonts w:asciiTheme="minorHAnsi" w:eastAsia="Cambria" w:hAnsiTheme="minorHAnsi"/>
        </w:rPr>
        <w:t xml:space="preserve"> </w:t>
      </w:r>
      <w:proofErr w:type="spellStart"/>
      <w:r w:rsidRPr="006872A6">
        <w:rPr>
          <w:rFonts w:asciiTheme="minorHAnsi" w:eastAsia="Cambria" w:hAnsiTheme="minorHAnsi"/>
        </w:rPr>
        <w:t>almond</w:t>
      </w:r>
      <w:proofErr w:type="spellEnd"/>
      <w:r w:rsidRPr="006872A6">
        <w:rPr>
          <w:rFonts w:asciiTheme="minorHAnsi" w:eastAsia="Cambria" w:hAnsiTheme="minorHAnsi"/>
        </w:rPr>
        <w:t xml:space="preserve">). Denominación común de la enfermedad causada en almendro por la bacteria </w:t>
      </w:r>
      <w:r w:rsidRPr="006872A6">
        <w:rPr>
          <w:rFonts w:asciiTheme="minorHAnsi" w:eastAsia="Cambria" w:hAnsiTheme="minorHAnsi"/>
          <w:i/>
        </w:rPr>
        <w:t xml:space="preserve">Pseudomonas </w:t>
      </w:r>
      <w:proofErr w:type="spellStart"/>
      <w:r w:rsidRPr="006872A6">
        <w:rPr>
          <w:rFonts w:asciiTheme="minorHAnsi" w:eastAsia="Cambria" w:hAnsiTheme="minorHAnsi"/>
          <w:i/>
        </w:rPr>
        <w:t>amygdali</w:t>
      </w:r>
      <w:proofErr w:type="spellEnd"/>
      <w:r w:rsidRPr="006872A6">
        <w:rPr>
          <w:rFonts w:asciiTheme="minorHAnsi" w:eastAsia="Cambria" w:hAnsiTheme="minorHAnsi"/>
        </w:rPr>
        <w:t>. El síntoma característico de la enfermedad es la formación de chancros hinchados en ramas, ramillas y troncos. Los chancros generalmente se inician alrededor de las cicatrices de las hojas o cualquier otra herida. Los primeros síntomas aparecen a finales del invierno como una hinchazón de la corteza alrededor de las cicatrices de las hojas. No se presentan síntomas específicos en las hojas, pero los árboles gravemente afectados tienen un crecimiento deficiente, follaje reducido y decaen gradualmente.</w:t>
      </w:r>
    </w:p>
    <w:p w14:paraId="4CB9CEC9" w14:textId="77777777" w:rsidR="0006631D" w:rsidRPr="006872A6" w:rsidRDefault="0006631D">
      <w:pPr>
        <w:numPr>
          <w:ilvl w:val="0"/>
          <w:numId w:val="11"/>
        </w:numPr>
        <w:suppressAutoHyphens/>
        <w:spacing w:before="240" w:after="240" w:line="240" w:lineRule="exact"/>
        <w:ind w:left="714" w:hanging="357"/>
        <w:jc w:val="both"/>
        <w:rPr>
          <w:rFonts w:ascii="Cambria" w:eastAsia="Cambria" w:hAnsi="Cambria" w:cs="Cambria"/>
          <w:color w:val="000000" w:themeColor="text1"/>
        </w:rPr>
      </w:pPr>
      <w:proofErr w:type="spellStart"/>
      <w:r w:rsidRPr="006872A6">
        <w:rPr>
          <w:rFonts w:ascii="Cambria" w:eastAsia="Cambria" w:hAnsi="Cambria" w:cs="Cambria"/>
          <w:b/>
          <w:lang w:val="en-US"/>
        </w:rPr>
        <w:t>chancro</w:t>
      </w:r>
      <w:proofErr w:type="spellEnd"/>
      <w:r w:rsidRPr="006872A6">
        <w:rPr>
          <w:rFonts w:ascii="Cambria" w:eastAsia="Cambria" w:hAnsi="Cambria" w:cs="Cambria"/>
          <w:b/>
          <w:lang w:val="en-US"/>
        </w:rPr>
        <w:t xml:space="preserve"> de </w:t>
      </w:r>
      <w:proofErr w:type="spellStart"/>
      <w:r w:rsidRPr="006872A6">
        <w:rPr>
          <w:rFonts w:ascii="Cambria" w:eastAsia="Cambria" w:hAnsi="Cambria" w:cs="Cambria"/>
          <w:b/>
          <w:lang w:val="en-US"/>
        </w:rPr>
        <w:t>coryneum</w:t>
      </w:r>
      <w:proofErr w:type="spellEnd"/>
      <w:r w:rsidRPr="006872A6">
        <w:rPr>
          <w:rFonts w:ascii="Cambria" w:eastAsia="Cambria" w:hAnsi="Cambria" w:cs="Cambria"/>
          <w:b/>
          <w:lang w:val="en-US"/>
        </w:rPr>
        <w:t xml:space="preserve"> </w:t>
      </w:r>
      <w:r w:rsidRPr="006872A6">
        <w:rPr>
          <w:rFonts w:ascii="Cambria" w:eastAsia="Cambria" w:hAnsi="Cambria" w:cs="Cambria"/>
          <w:lang w:val="en-US"/>
        </w:rPr>
        <w:t>(</w:t>
      </w:r>
      <w:proofErr w:type="spellStart"/>
      <w:r w:rsidRPr="006872A6">
        <w:rPr>
          <w:rFonts w:ascii="Cambria" w:eastAsia="Cambria" w:hAnsi="Cambria" w:cs="Cambria"/>
          <w:i/>
          <w:lang w:val="en-US"/>
        </w:rPr>
        <w:t>Coryneum</w:t>
      </w:r>
      <w:proofErr w:type="spellEnd"/>
      <w:r w:rsidRPr="006872A6">
        <w:rPr>
          <w:rFonts w:ascii="Cambria" w:eastAsia="Cambria" w:hAnsi="Cambria" w:cs="Cambria"/>
          <w:lang w:val="en-US"/>
        </w:rPr>
        <w:t xml:space="preserve"> blight). </w:t>
      </w:r>
      <w:r w:rsidRPr="006872A6">
        <w:rPr>
          <w:rFonts w:ascii="Cambria" w:eastAsia="Cambria" w:hAnsi="Cambria" w:cs="Cambria"/>
        </w:rPr>
        <w:t xml:space="preserve">Término común en desuso, para </w:t>
      </w:r>
      <w:r w:rsidRPr="006872A6">
        <w:rPr>
          <w:rFonts w:ascii="Cambria" w:eastAsia="Cambria" w:hAnsi="Cambria" w:cs="Cambria"/>
          <w:color w:val="000000" w:themeColor="text1"/>
        </w:rPr>
        <w:t xml:space="preserve">denominar al cribado o perdigonada causado por el hongo </w:t>
      </w:r>
      <w:proofErr w:type="spellStart"/>
      <w:r w:rsidRPr="006872A6">
        <w:rPr>
          <w:rFonts w:ascii="Cambria" w:eastAsia="Cambria" w:hAnsi="Cambria" w:cs="Cambria"/>
          <w:i/>
          <w:iCs/>
          <w:color w:val="000000" w:themeColor="text1"/>
        </w:rPr>
        <w:t>Stigmina</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carpophila</w:t>
      </w:r>
      <w:proofErr w:type="spellEnd"/>
      <w:r w:rsidRPr="006872A6">
        <w:rPr>
          <w:rFonts w:ascii="Cambria" w:eastAsia="Cambria" w:hAnsi="Cambria" w:cs="Cambria"/>
          <w:color w:val="000000" w:themeColor="text1"/>
        </w:rPr>
        <w:t xml:space="preserve"> (sin. </w:t>
      </w:r>
      <w:proofErr w:type="spellStart"/>
      <w:r w:rsidRPr="006872A6">
        <w:rPr>
          <w:rFonts w:ascii="Cambria" w:eastAsia="Cambria" w:hAnsi="Cambria" w:cs="Cambria"/>
          <w:i/>
          <w:color w:val="000000" w:themeColor="text1"/>
        </w:rPr>
        <w:t>Wilsonomyces</w:t>
      </w:r>
      <w:proofErr w:type="spellEnd"/>
      <w:r w:rsidRPr="006872A6">
        <w:rPr>
          <w:rFonts w:ascii="Cambria" w:eastAsia="Cambria" w:hAnsi="Cambria" w:cs="Cambria"/>
          <w:i/>
          <w:color w:val="000000" w:themeColor="text1"/>
        </w:rPr>
        <w:t xml:space="preserve"> </w:t>
      </w:r>
      <w:proofErr w:type="spellStart"/>
      <w:r w:rsidRPr="006872A6">
        <w:rPr>
          <w:rFonts w:ascii="Cambria" w:eastAsia="Cambria" w:hAnsi="Cambria" w:cs="Cambria"/>
          <w:i/>
          <w:color w:val="000000" w:themeColor="text1"/>
        </w:rPr>
        <w:t>carpophilus</w:t>
      </w:r>
      <w:proofErr w:type="spellEnd"/>
      <w:r w:rsidRPr="006872A6">
        <w:rPr>
          <w:rFonts w:ascii="Cambria" w:eastAsia="Cambria" w:hAnsi="Cambria" w:cs="Cambria"/>
          <w:i/>
          <w:color w:val="000000" w:themeColor="text1"/>
        </w:rPr>
        <w:t>)</w:t>
      </w:r>
      <w:r w:rsidRPr="006872A6">
        <w:rPr>
          <w:rFonts w:ascii="Cambria" w:eastAsia="Cambria" w:hAnsi="Cambria" w:cs="Cambria"/>
          <w:color w:val="000000" w:themeColor="text1"/>
        </w:rPr>
        <w:t xml:space="preserve"> en frutales de hueso, muy frecuente en almendro, albaricoquero o damasco, cerezo y melocotonero o duraznero y más ocasional en ciruelos europeo y japonés. Véase cribado.</w:t>
      </w:r>
    </w:p>
    <w:p w14:paraId="0F3ECAF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proofErr w:type="spellStart"/>
      <w:r w:rsidRPr="006872A6">
        <w:rPr>
          <w:rFonts w:ascii="Cambria" w:eastAsia="Cambria" w:hAnsi="Cambria" w:cs="Cambria"/>
          <w:b/>
          <w:lang w:val="en-US"/>
        </w:rPr>
        <w:t>chancro</w:t>
      </w:r>
      <w:proofErr w:type="spellEnd"/>
      <w:r w:rsidRPr="006872A6">
        <w:rPr>
          <w:rFonts w:ascii="Cambria" w:eastAsia="Cambria" w:hAnsi="Cambria" w:cs="Cambria"/>
          <w:b/>
          <w:lang w:val="en-US"/>
        </w:rPr>
        <w:t xml:space="preserve"> de </w:t>
      </w:r>
      <w:proofErr w:type="spellStart"/>
      <w:r w:rsidRPr="006872A6">
        <w:rPr>
          <w:rFonts w:ascii="Cambria" w:eastAsia="Cambria" w:hAnsi="Cambria" w:cs="Cambria"/>
          <w:b/>
          <w:lang w:val="en-US"/>
        </w:rPr>
        <w:t>debilidad</w:t>
      </w:r>
      <w:proofErr w:type="spellEnd"/>
      <w:r w:rsidRPr="006872A6">
        <w:rPr>
          <w:rFonts w:ascii="Cambria" w:eastAsia="Cambria" w:hAnsi="Cambria" w:cs="Cambria"/>
          <w:lang w:val="en-US"/>
        </w:rPr>
        <w:t xml:space="preserve"> (canker of weakness). </w:t>
      </w:r>
      <w:r w:rsidRPr="006872A6">
        <w:rPr>
          <w:rFonts w:ascii="Cambria" w:eastAsia="Cambria" w:hAnsi="Cambria" w:cs="Cambria"/>
        </w:rPr>
        <w:t xml:space="preserve">Aquel generado cuando no se producen suficientes barreras bioquímicas ni morfológicas en el huésped para impedir la infección por parte del patógeno, en contraposición al chancro anual. Generalmente se genera cuando no se producen suficientes barreras bioquímicas o morfológicas para impedir la infección pues la planta está debilitada. </w:t>
      </w:r>
    </w:p>
    <w:p w14:paraId="76FD265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chancro carbonoso </w:t>
      </w:r>
      <w:r w:rsidRPr="006872A6">
        <w:rPr>
          <w:rFonts w:ascii="Cambria" w:eastAsia="Cambria" w:hAnsi="Cambria" w:cs="Cambria"/>
        </w:rPr>
        <w:t>(</w:t>
      </w:r>
      <w:proofErr w:type="spellStart"/>
      <w:r w:rsidRPr="006872A6">
        <w:rPr>
          <w:rFonts w:ascii="Cambria" w:eastAsia="Cambria" w:hAnsi="Cambria" w:cs="Cambria"/>
        </w:rPr>
        <w:t>charcoal</w:t>
      </w:r>
      <w:proofErr w:type="spellEnd"/>
      <w:r w:rsidRPr="006872A6">
        <w:rPr>
          <w:rFonts w:ascii="Cambria" w:eastAsia="Cambria" w:hAnsi="Cambria" w:cs="Cambria"/>
        </w:rPr>
        <w:t xml:space="preserve"> </w:t>
      </w:r>
      <w:proofErr w:type="spellStart"/>
      <w:r w:rsidRPr="006872A6">
        <w:rPr>
          <w:rFonts w:ascii="Cambria" w:eastAsia="Cambria" w:hAnsi="Cambria" w:cs="Cambria"/>
        </w:rPr>
        <w:t>disease</w:t>
      </w:r>
      <w:proofErr w:type="spellEnd"/>
      <w:r w:rsidRPr="006872A6">
        <w:rPr>
          <w:rFonts w:ascii="Cambria" w:eastAsia="Cambria" w:hAnsi="Cambria" w:cs="Cambria"/>
        </w:rPr>
        <w:t xml:space="preserve">). Denominación común de la enfermedad causada por el hongo </w:t>
      </w:r>
      <w:proofErr w:type="spellStart"/>
      <w:r w:rsidRPr="006872A6">
        <w:rPr>
          <w:rFonts w:ascii="Cambria" w:eastAsia="Cambria" w:hAnsi="Cambria" w:cs="Cambria"/>
          <w:i/>
        </w:rPr>
        <w:t>Biscogniauxia</w:t>
      </w:r>
      <w:proofErr w:type="spellEnd"/>
      <w:r w:rsidRPr="006872A6">
        <w:rPr>
          <w:rFonts w:ascii="Cambria" w:eastAsia="Cambria" w:hAnsi="Cambria" w:cs="Cambria"/>
          <w:i/>
        </w:rPr>
        <w:t xml:space="preserve"> </w:t>
      </w:r>
      <w:proofErr w:type="spellStart"/>
      <w:r w:rsidRPr="006872A6">
        <w:rPr>
          <w:rFonts w:ascii="Cambria" w:eastAsia="Cambria" w:hAnsi="Cambria" w:cs="Cambria"/>
          <w:i/>
        </w:rPr>
        <w:t>mediterranea</w:t>
      </w:r>
      <w:proofErr w:type="spellEnd"/>
      <w:r w:rsidRPr="006872A6">
        <w:rPr>
          <w:rFonts w:ascii="Cambria" w:eastAsia="Cambria" w:hAnsi="Cambria" w:cs="Cambria"/>
        </w:rPr>
        <w:t xml:space="preserve"> (sin. </w:t>
      </w:r>
      <w:proofErr w:type="spellStart"/>
      <w:r w:rsidRPr="006872A6">
        <w:rPr>
          <w:rFonts w:ascii="Cambria" w:eastAsia="Cambria" w:hAnsi="Cambria" w:cs="Cambria"/>
          <w:i/>
        </w:rPr>
        <w:t>Hypoxilon</w:t>
      </w:r>
      <w:proofErr w:type="spellEnd"/>
      <w:r w:rsidRPr="006872A6">
        <w:rPr>
          <w:rFonts w:ascii="Cambria" w:eastAsia="Cambria" w:hAnsi="Cambria" w:cs="Cambria"/>
          <w:i/>
        </w:rPr>
        <w:t xml:space="preserve"> </w:t>
      </w:r>
      <w:proofErr w:type="spellStart"/>
      <w:r w:rsidRPr="006872A6">
        <w:rPr>
          <w:rFonts w:ascii="Cambria" w:eastAsia="Cambria" w:hAnsi="Cambria" w:cs="Cambria"/>
          <w:i/>
        </w:rPr>
        <w:t>mediterraneum</w:t>
      </w:r>
      <w:proofErr w:type="spellEnd"/>
      <w:r w:rsidRPr="006872A6">
        <w:rPr>
          <w:rFonts w:ascii="Cambria" w:eastAsia="Cambria" w:hAnsi="Cambria" w:cs="Cambria"/>
        </w:rPr>
        <w:t xml:space="preserve">) en especies del género </w:t>
      </w:r>
      <w:r w:rsidRPr="006872A6">
        <w:rPr>
          <w:rFonts w:ascii="Cambria" w:eastAsia="Cambria" w:hAnsi="Cambria" w:cs="Cambria"/>
          <w:i/>
        </w:rPr>
        <w:t>Quercus</w:t>
      </w:r>
      <w:r w:rsidRPr="006872A6">
        <w:rPr>
          <w:rFonts w:ascii="Cambria" w:eastAsia="Cambria" w:hAnsi="Cambria" w:cs="Cambria"/>
        </w:rPr>
        <w:t xml:space="preserve">, especialmente en alcornoques en la península ibérica. Se ha descrito como un factor contribuyente al decaimiento de las </w:t>
      </w:r>
      <w:proofErr w:type="spellStart"/>
      <w:r w:rsidRPr="006872A6">
        <w:rPr>
          <w:rFonts w:ascii="Cambria" w:eastAsia="Cambria" w:hAnsi="Cambria" w:cs="Cambria"/>
        </w:rPr>
        <w:t>quercinas</w:t>
      </w:r>
      <w:proofErr w:type="spellEnd"/>
      <w:r w:rsidRPr="006872A6">
        <w:rPr>
          <w:rFonts w:ascii="Cambria" w:eastAsia="Cambria" w:hAnsi="Cambria" w:cs="Cambria"/>
        </w:rPr>
        <w:t>, aunque no parece jugar un papel determinante, actúa como patógeno secundario sobre pies afectados por otras enfermedades o que sufren sequía severa.</w:t>
      </w:r>
    </w:p>
    <w:p w14:paraId="68B3E14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proofErr w:type="spellStart"/>
      <w:r w:rsidRPr="006872A6">
        <w:rPr>
          <w:rFonts w:ascii="Cambria" w:eastAsia="Cambria" w:hAnsi="Cambria" w:cs="Cambria"/>
          <w:b/>
          <w:bCs/>
          <w:color w:val="000000" w:themeColor="text1"/>
          <w:lang w:val="en-US"/>
        </w:rPr>
        <w:t>chancro</w:t>
      </w:r>
      <w:proofErr w:type="spellEnd"/>
      <w:r w:rsidRPr="006872A6">
        <w:rPr>
          <w:rFonts w:ascii="Cambria" w:eastAsia="Cambria" w:hAnsi="Cambria" w:cs="Cambria"/>
          <w:b/>
          <w:bCs/>
          <w:color w:val="000000" w:themeColor="text1"/>
          <w:lang w:val="en-US"/>
        </w:rPr>
        <w:t xml:space="preserve"> del </w:t>
      </w:r>
      <w:proofErr w:type="spellStart"/>
      <w:r w:rsidRPr="006872A6">
        <w:rPr>
          <w:rFonts w:ascii="Cambria" w:eastAsia="Cambria" w:hAnsi="Cambria" w:cs="Cambria"/>
          <w:b/>
          <w:bCs/>
          <w:color w:val="000000" w:themeColor="text1"/>
          <w:lang w:val="en-US"/>
        </w:rPr>
        <w:t>almendro</w:t>
      </w:r>
      <w:proofErr w:type="spellEnd"/>
      <w:r w:rsidRPr="006872A6">
        <w:rPr>
          <w:rFonts w:ascii="Cambria" w:eastAsia="Cambria" w:hAnsi="Cambria" w:cs="Cambria"/>
          <w:b/>
          <w:bCs/>
          <w:color w:val="000000" w:themeColor="text1"/>
          <w:lang w:val="en-US"/>
        </w:rPr>
        <w:t xml:space="preserve"> </w:t>
      </w:r>
      <w:r w:rsidRPr="006872A6">
        <w:rPr>
          <w:rFonts w:ascii="Cambria" w:eastAsia="Cambria" w:hAnsi="Cambria" w:cs="Cambria"/>
          <w:color w:val="000000" w:themeColor="text1"/>
          <w:lang w:val="en-US"/>
        </w:rPr>
        <w:t xml:space="preserve">(canker of almond). </w:t>
      </w:r>
      <w:r w:rsidRPr="006872A6">
        <w:rPr>
          <w:rFonts w:ascii="Cambria" w:eastAsia="Cambria" w:hAnsi="Cambria" w:cs="Cambria"/>
          <w:color w:val="000000" w:themeColor="text1"/>
        </w:rPr>
        <w:t xml:space="preserve">Denominación común de la enfermedad ocasionada por el hongo </w:t>
      </w:r>
      <w:proofErr w:type="spellStart"/>
      <w:r w:rsidRPr="006872A6">
        <w:rPr>
          <w:rFonts w:ascii="Cambria" w:eastAsia="Cambria" w:hAnsi="Cambria" w:cs="Cambria"/>
          <w:i/>
          <w:iCs/>
          <w:color w:val="000000" w:themeColor="text1"/>
        </w:rPr>
        <w:t>Diaporthe</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amygdali</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i/>
          <w:iCs/>
          <w:color w:val="000000" w:themeColor="text1"/>
        </w:rPr>
        <w:t>Phomosis</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amygdali</w:t>
      </w:r>
      <w:proofErr w:type="spellEnd"/>
      <w:r w:rsidRPr="006872A6">
        <w:rPr>
          <w:rFonts w:ascii="Cambria" w:eastAsia="Cambria" w:hAnsi="Cambria" w:cs="Cambria"/>
          <w:color w:val="000000" w:themeColor="text1"/>
        </w:rPr>
        <w:t xml:space="preserve">) que afecta a almendro, melocotonero o duraznero y albaricoquero o damasco. Produce chancros ovalados situados preferentemente alrededor de las yemas. Ocasiona el desecamiento de flores, yemas, brotes y hojas, tanto </w:t>
      </w:r>
      <w:r w:rsidRPr="006872A6">
        <w:rPr>
          <w:rFonts w:ascii="Cambria" w:eastAsia="Cambria" w:hAnsi="Cambria" w:cs="Cambria"/>
          <w:color w:val="000000" w:themeColor="text1"/>
        </w:rPr>
        <w:lastRenderedPageBreak/>
        <w:t xml:space="preserve">por la formación de los chancros como debido a las </w:t>
      </w:r>
      <w:proofErr w:type="spellStart"/>
      <w:r w:rsidRPr="006872A6">
        <w:rPr>
          <w:rFonts w:ascii="Cambria" w:eastAsia="Cambria" w:hAnsi="Cambria" w:cs="Cambria"/>
          <w:color w:val="000000" w:themeColor="text1"/>
        </w:rPr>
        <w:t>fusicoccinas</w:t>
      </w:r>
      <w:proofErr w:type="spellEnd"/>
      <w:r w:rsidRPr="006872A6">
        <w:rPr>
          <w:rFonts w:ascii="Cambria" w:eastAsia="Cambria" w:hAnsi="Cambria" w:cs="Cambria"/>
          <w:color w:val="000000" w:themeColor="text1"/>
        </w:rPr>
        <w:t xml:space="preserve"> (toxinas) que genera. </w:t>
      </w:r>
      <w:r w:rsidRPr="006872A6">
        <w:rPr>
          <w:rFonts w:ascii="Cambria" w:eastAsia="Cambria" w:hAnsi="Cambria" w:cs="Cambria"/>
          <w:i/>
          <w:color w:val="000000" w:themeColor="text1"/>
        </w:rPr>
        <w:t>Sin</w:t>
      </w:r>
      <w:r w:rsidRPr="006872A6">
        <w:rPr>
          <w:rFonts w:ascii="Cambria" w:eastAsia="Cambria" w:hAnsi="Cambria" w:cs="Cambria"/>
          <w:color w:val="000000" w:themeColor="text1"/>
        </w:rPr>
        <w:t xml:space="preserve">: chancro por </w:t>
      </w:r>
      <w:proofErr w:type="spellStart"/>
      <w:r w:rsidRPr="006872A6">
        <w:rPr>
          <w:rFonts w:ascii="Cambria" w:eastAsia="Cambria" w:hAnsi="Cambria" w:cs="Cambria"/>
          <w:color w:val="000000" w:themeColor="text1"/>
        </w:rPr>
        <w:t>Fusicoccum</w:t>
      </w:r>
      <w:proofErr w:type="spellEnd"/>
      <w:r w:rsidRPr="006872A6">
        <w:rPr>
          <w:rFonts w:ascii="Cambria" w:eastAsia="Cambria" w:hAnsi="Cambria" w:cs="Cambria"/>
          <w:color w:val="000000" w:themeColor="text1"/>
        </w:rPr>
        <w:t>, viruela de la púa del duraznero y el almendro.</w:t>
      </w:r>
    </w:p>
    <w:p w14:paraId="57D6DB6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proofErr w:type="spellStart"/>
      <w:r w:rsidRPr="006872A6">
        <w:rPr>
          <w:rFonts w:ascii="Cambria" w:eastAsia="Cambria" w:hAnsi="Cambria" w:cs="Cambria"/>
          <w:b/>
          <w:bCs/>
          <w:lang w:val="en-US"/>
        </w:rPr>
        <w:t>chancro</w:t>
      </w:r>
      <w:proofErr w:type="spellEnd"/>
      <w:r w:rsidRPr="006872A6">
        <w:rPr>
          <w:rFonts w:ascii="Cambria" w:eastAsia="Cambria" w:hAnsi="Cambria" w:cs="Cambria"/>
          <w:b/>
          <w:bCs/>
          <w:lang w:val="en-US"/>
        </w:rPr>
        <w:t xml:space="preserve"> del </w:t>
      </w:r>
      <w:proofErr w:type="spellStart"/>
      <w:r w:rsidRPr="006872A6">
        <w:rPr>
          <w:rFonts w:ascii="Cambria" w:eastAsia="Cambria" w:hAnsi="Cambria" w:cs="Cambria"/>
          <w:b/>
          <w:bCs/>
          <w:lang w:val="en-US"/>
        </w:rPr>
        <w:t>castaño</w:t>
      </w:r>
      <w:proofErr w:type="spellEnd"/>
      <w:r w:rsidRPr="006872A6">
        <w:rPr>
          <w:rFonts w:ascii="Cambria" w:eastAsia="Cambria" w:hAnsi="Cambria" w:cs="Cambria"/>
          <w:b/>
          <w:bCs/>
          <w:lang w:val="en-US"/>
        </w:rPr>
        <w:t xml:space="preserve"> </w:t>
      </w:r>
      <w:r w:rsidRPr="006872A6">
        <w:rPr>
          <w:rFonts w:ascii="Cambria" w:eastAsia="Cambria" w:hAnsi="Cambria" w:cs="Cambria"/>
          <w:lang w:val="en-US"/>
        </w:rPr>
        <w:t>(</w:t>
      </w:r>
      <w:r w:rsidRPr="006872A6">
        <w:rPr>
          <w:rFonts w:ascii="Cambria" w:eastAsia="Cambria" w:hAnsi="Cambria" w:cs="Cambria"/>
          <w:bCs/>
          <w:lang w:val="en-US"/>
        </w:rPr>
        <w:t>canker of chestnut, blight of chestnut)</w:t>
      </w:r>
      <w:r w:rsidRPr="006872A6">
        <w:rPr>
          <w:rFonts w:ascii="Cambria" w:eastAsia="Cambria" w:hAnsi="Cambria" w:cs="Cambria"/>
          <w:lang w:val="en-US"/>
        </w:rPr>
        <w:t xml:space="preserve">. </w:t>
      </w:r>
      <w:r w:rsidRPr="006872A6">
        <w:rPr>
          <w:rFonts w:ascii="Cambria" w:eastAsia="Cambria" w:hAnsi="Cambria" w:cs="Cambria"/>
        </w:rPr>
        <w:t xml:space="preserve">Denominación común de la enfermedad ocasionada por el hongo </w:t>
      </w:r>
      <w:proofErr w:type="spellStart"/>
      <w:r w:rsidRPr="006872A6">
        <w:rPr>
          <w:rFonts w:ascii="Cambria" w:eastAsia="Cambria" w:hAnsi="Cambria" w:cs="Cambria"/>
          <w:i/>
          <w:iCs/>
        </w:rPr>
        <w:t>Cryphonectria</w:t>
      </w:r>
      <w:proofErr w:type="spellEnd"/>
      <w:r w:rsidRPr="006872A6">
        <w:rPr>
          <w:rFonts w:ascii="Cambria" w:eastAsia="Cambria" w:hAnsi="Cambria" w:cs="Cambria"/>
          <w:i/>
          <w:iCs/>
        </w:rPr>
        <w:t xml:space="preserve"> </w:t>
      </w:r>
      <w:proofErr w:type="spellStart"/>
      <w:r w:rsidRPr="006872A6">
        <w:rPr>
          <w:rFonts w:ascii="Cambria" w:eastAsia="Cambria" w:hAnsi="Cambria" w:cs="Cambria"/>
          <w:i/>
          <w:iCs/>
        </w:rPr>
        <w:t>parasitica</w:t>
      </w:r>
      <w:proofErr w:type="spellEnd"/>
      <w:r w:rsidRPr="006872A6">
        <w:rPr>
          <w:rFonts w:ascii="Cambria" w:eastAsia="Cambria" w:hAnsi="Cambria" w:cs="Cambria"/>
        </w:rPr>
        <w:t xml:space="preserve"> que afecta a castaño y </w:t>
      </w:r>
      <w:r w:rsidRPr="006872A6">
        <w:rPr>
          <w:rFonts w:ascii="Cambria" w:eastAsia="Cambria" w:hAnsi="Cambria" w:cs="Cambria"/>
          <w:i/>
        </w:rPr>
        <w:t>Quercus</w:t>
      </w:r>
      <w:r w:rsidRPr="006872A6">
        <w:rPr>
          <w:rFonts w:ascii="Cambria" w:eastAsia="Cambria" w:hAnsi="Cambria" w:cs="Cambria"/>
        </w:rPr>
        <w:t>. Produce chancros sobre tronco, ramas o renuevos, los cuales provocan un anillamiento que impide la circulación de la savia, dando como resultado la muerte de brotes o ramas por encima de la lesión. Al principio son elípticos y de color amarillo pardo, con el tiempo se agrietan y se exfolia la corteza. Bajo el área anillada por el chancro se dan brotes de crecimiento rápido.</w:t>
      </w:r>
    </w:p>
    <w:p w14:paraId="68ACD4F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r w:rsidRPr="006872A6">
        <w:rPr>
          <w:rFonts w:ascii="Cambria" w:eastAsia="Cambria" w:hAnsi="Cambria" w:cs="Cambria"/>
          <w:b/>
          <w:bCs/>
          <w:color w:val="000000" w:themeColor="text1"/>
        </w:rPr>
        <w:t>chancro del chopo</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poplar</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canker</w:t>
      </w:r>
      <w:proofErr w:type="spellEnd"/>
      <w:r w:rsidRPr="006872A6">
        <w:rPr>
          <w:rFonts w:ascii="Cambria" w:eastAsia="Cambria" w:hAnsi="Cambria" w:cs="Cambria"/>
          <w:color w:val="000000" w:themeColor="text1"/>
        </w:rPr>
        <w:t xml:space="preserve">).  Denominación común de la enfermedad ocasionada por el hongo </w:t>
      </w:r>
      <w:proofErr w:type="spellStart"/>
      <w:r w:rsidRPr="006872A6">
        <w:rPr>
          <w:rFonts w:ascii="Cambria" w:eastAsia="Cambria" w:hAnsi="Cambria" w:cs="Cambria"/>
          <w:i/>
          <w:iCs/>
          <w:color w:val="000000" w:themeColor="text1"/>
        </w:rPr>
        <w:t>Cryptodiaporthe</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populea</w:t>
      </w:r>
      <w:proofErr w:type="spellEnd"/>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 xml:space="preserve">que afecta al chopo. Entra por las heridas y causa, sobre todo en plantones, sarna del tronco o necrosis de corteza. </w:t>
      </w:r>
    </w:p>
    <w:p w14:paraId="4973D96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proofErr w:type="spellStart"/>
      <w:r w:rsidRPr="006872A6">
        <w:rPr>
          <w:rFonts w:ascii="Cambria" w:eastAsia="Cambria" w:hAnsi="Cambria" w:cs="Cambria"/>
          <w:b/>
          <w:bCs/>
          <w:color w:val="000000" w:themeColor="text1"/>
          <w:lang w:val="en-US"/>
        </w:rPr>
        <w:t>chancro</w:t>
      </w:r>
      <w:proofErr w:type="spellEnd"/>
      <w:r w:rsidRPr="006872A6">
        <w:rPr>
          <w:rFonts w:ascii="Cambria" w:eastAsia="Cambria" w:hAnsi="Cambria" w:cs="Cambria"/>
          <w:b/>
          <w:bCs/>
          <w:color w:val="000000" w:themeColor="text1"/>
          <w:lang w:val="en-US"/>
        </w:rPr>
        <w:t xml:space="preserve"> del </w:t>
      </w:r>
      <w:proofErr w:type="spellStart"/>
      <w:r w:rsidRPr="006872A6">
        <w:rPr>
          <w:rFonts w:ascii="Cambria" w:eastAsia="Cambria" w:hAnsi="Cambria" w:cs="Cambria"/>
          <w:b/>
          <w:bCs/>
          <w:color w:val="000000" w:themeColor="text1"/>
          <w:lang w:val="en-US"/>
        </w:rPr>
        <w:t>ciprés</w:t>
      </w:r>
      <w:proofErr w:type="spellEnd"/>
      <w:r w:rsidRPr="006872A6">
        <w:rPr>
          <w:rFonts w:ascii="Cambria" w:eastAsia="Cambria" w:hAnsi="Cambria" w:cs="Cambria"/>
          <w:color w:val="000000" w:themeColor="text1"/>
          <w:lang w:val="en-US"/>
        </w:rPr>
        <w:t xml:space="preserve"> (</w:t>
      </w:r>
      <w:r w:rsidRPr="006872A6">
        <w:rPr>
          <w:rFonts w:ascii="Cambria" w:eastAsia="Cambria" w:hAnsi="Cambria" w:cs="Cambria"/>
          <w:bCs/>
          <w:color w:val="000000" w:themeColor="text1"/>
          <w:lang w:val="en-US"/>
        </w:rPr>
        <w:t xml:space="preserve">canker of cypress). </w:t>
      </w:r>
      <w:r w:rsidRPr="006872A6">
        <w:rPr>
          <w:rFonts w:ascii="Cambria" w:eastAsia="Cambria" w:hAnsi="Cambria" w:cs="Cambria"/>
          <w:color w:val="000000" w:themeColor="text1"/>
        </w:rPr>
        <w:t xml:space="preserve">Denominación común de la enfermedad ocasionada por el hongo </w:t>
      </w:r>
      <w:proofErr w:type="spellStart"/>
      <w:r w:rsidRPr="006872A6">
        <w:rPr>
          <w:rFonts w:ascii="Cambria" w:eastAsia="Cambria" w:hAnsi="Cambria" w:cs="Cambria"/>
          <w:i/>
          <w:iCs/>
          <w:color w:val="000000" w:themeColor="text1"/>
        </w:rPr>
        <w:t>Seiridium</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cardinale</w:t>
      </w:r>
      <w:proofErr w:type="spellEnd"/>
      <w:r w:rsidRPr="006872A6">
        <w:rPr>
          <w:rFonts w:ascii="Cambria" w:eastAsia="Cambria" w:hAnsi="Cambria" w:cs="Cambria"/>
          <w:color w:val="000000" w:themeColor="text1"/>
        </w:rPr>
        <w:t xml:space="preserve"> que afecta al ciprés. Produce chancros que pueden anillar ramas pequeñas o el tronco de las plantas jóvenes. Las hojas infectadas pasan del amarilleo hasta tonos pardo-rojizos, para llegar a una muerte progresiva. Si la infección progresa se produce decaimiento de brotes, ramas e incluso, la planta entera. </w:t>
      </w:r>
    </w:p>
    <w:p w14:paraId="7C6943E6"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rPr>
      </w:pPr>
      <w:proofErr w:type="spellStart"/>
      <w:r w:rsidRPr="006872A6">
        <w:rPr>
          <w:rFonts w:asciiTheme="minorHAnsi" w:eastAsia="Cambria" w:hAnsiTheme="minorHAnsi" w:cs="Cambria"/>
          <w:b/>
          <w:bCs/>
          <w:lang w:val="en-US"/>
        </w:rPr>
        <w:t>chancro</w:t>
      </w:r>
      <w:proofErr w:type="spellEnd"/>
      <w:r w:rsidRPr="006872A6">
        <w:rPr>
          <w:rFonts w:asciiTheme="minorHAnsi" w:eastAsia="Cambria" w:hAnsiTheme="minorHAnsi" w:cs="Cambria"/>
          <w:b/>
          <w:bCs/>
          <w:lang w:val="en-US"/>
        </w:rPr>
        <w:t xml:space="preserve"> del </w:t>
      </w:r>
      <w:proofErr w:type="spellStart"/>
      <w:r w:rsidRPr="006872A6">
        <w:rPr>
          <w:rFonts w:asciiTheme="minorHAnsi" w:eastAsia="Cambria" w:hAnsiTheme="minorHAnsi" w:cs="Cambria"/>
          <w:b/>
          <w:bCs/>
          <w:lang w:val="en-US"/>
        </w:rPr>
        <w:t>fresno</w:t>
      </w:r>
      <w:proofErr w:type="spellEnd"/>
      <w:r w:rsidRPr="006872A6">
        <w:rPr>
          <w:rFonts w:asciiTheme="minorHAnsi" w:eastAsia="Cambria" w:hAnsiTheme="minorHAnsi" w:cs="Cambria"/>
          <w:bCs/>
          <w:lang w:val="en-US"/>
        </w:rPr>
        <w:t xml:space="preserve"> (ash canker). </w:t>
      </w:r>
      <w:r w:rsidRPr="006872A6">
        <w:rPr>
          <w:rFonts w:asciiTheme="minorHAnsi" w:eastAsia="Cambria" w:hAnsiTheme="minorHAnsi" w:cs="Cambria"/>
          <w:bCs/>
        </w:rPr>
        <w:t xml:space="preserve">Nombre común de la enfermedad causada por el hongo </w:t>
      </w:r>
      <w:proofErr w:type="spellStart"/>
      <w:r w:rsidRPr="006872A6">
        <w:rPr>
          <w:rFonts w:asciiTheme="minorHAnsi" w:hAnsiTheme="minorHAnsi"/>
          <w:i/>
          <w:iCs/>
          <w:color w:val="1C1D1E"/>
        </w:rPr>
        <w:t>Phoma</w:t>
      </w:r>
      <w:proofErr w:type="spellEnd"/>
      <w:r w:rsidRPr="006872A6">
        <w:rPr>
          <w:rFonts w:asciiTheme="minorHAnsi" w:hAnsiTheme="minorHAnsi"/>
          <w:i/>
          <w:iCs/>
          <w:color w:val="1C1D1E"/>
        </w:rPr>
        <w:t xml:space="preserve"> </w:t>
      </w:r>
      <w:proofErr w:type="spellStart"/>
      <w:r w:rsidRPr="006872A6">
        <w:rPr>
          <w:rFonts w:asciiTheme="minorHAnsi" w:hAnsiTheme="minorHAnsi"/>
          <w:i/>
          <w:iCs/>
          <w:color w:val="1C1D1E"/>
        </w:rPr>
        <w:t>riggenbachii</w:t>
      </w:r>
      <w:proofErr w:type="spellEnd"/>
      <w:r w:rsidRPr="006872A6">
        <w:rPr>
          <w:rFonts w:asciiTheme="minorHAnsi" w:hAnsiTheme="minorHAnsi"/>
          <w:i/>
          <w:iCs/>
          <w:color w:val="1C1D1E"/>
        </w:rPr>
        <w:t xml:space="preserve"> </w:t>
      </w:r>
      <w:r w:rsidRPr="006872A6">
        <w:rPr>
          <w:rFonts w:asciiTheme="minorHAnsi" w:hAnsiTheme="minorHAnsi"/>
          <w:iCs/>
          <w:color w:val="1C1D1E"/>
        </w:rPr>
        <w:t xml:space="preserve">(sin. </w:t>
      </w:r>
      <w:proofErr w:type="spellStart"/>
      <w:r w:rsidRPr="006872A6">
        <w:rPr>
          <w:rFonts w:asciiTheme="minorHAnsi" w:hAnsiTheme="minorHAnsi"/>
          <w:i/>
          <w:iCs/>
          <w:color w:val="1C1D1E"/>
        </w:rPr>
        <w:t>Plenodomus</w:t>
      </w:r>
      <w:proofErr w:type="spellEnd"/>
      <w:r w:rsidRPr="006872A6">
        <w:rPr>
          <w:rFonts w:asciiTheme="minorHAnsi" w:hAnsiTheme="minorHAnsi"/>
          <w:i/>
          <w:iCs/>
          <w:color w:val="1C1D1E"/>
        </w:rPr>
        <w:t xml:space="preserve"> </w:t>
      </w:r>
      <w:proofErr w:type="spellStart"/>
      <w:r w:rsidRPr="006872A6">
        <w:rPr>
          <w:rFonts w:asciiTheme="minorHAnsi" w:hAnsiTheme="minorHAnsi"/>
          <w:i/>
          <w:iCs/>
          <w:color w:val="1C1D1E"/>
        </w:rPr>
        <w:t>rabenhorstii</w:t>
      </w:r>
      <w:proofErr w:type="spellEnd"/>
      <w:r w:rsidRPr="006872A6">
        <w:rPr>
          <w:rFonts w:asciiTheme="minorHAnsi" w:hAnsiTheme="minorHAnsi"/>
          <w:color w:val="1C1D1E"/>
          <w:shd w:val="clear" w:color="auto" w:fill="FFFFFF"/>
        </w:rPr>
        <w:t>) en cultivares de fresno (</w:t>
      </w:r>
      <w:proofErr w:type="spellStart"/>
      <w:r w:rsidRPr="006872A6">
        <w:rPr>
          <w:rFonts w:asciiTheme="minorHAnsi" w:hAnsiTheme="minorHAnsi"/>
          <w:i/>
          <w:color w:val="1C1D1E"/>
          <w:shd w:val="clear" w:color="auto" w:fill="FFFFFF"/>
        </w:rPr>
        <w:t>Fraxinus</w:t>
      </w:r>
      <w:proofErr w:type="spellEnd"/>
      <w:r w:rsidRPr="006872A6">
        <w:rPr>
          <w:rFonts w:asciiTheme="minorHAnsi" w:hAnsiTheme="minorHAnsi"/>
          <w:i/>
          <w:color w:val="1C1D1E"/>
          <w:shd w:val="clear" w:color="auto" w:fill="FFFFFF"/>
        </w:rPr>
        <w:t xml:space="preserve"> </w:t>
      </w:r>
      <w:proofErr w:type="spellStart"/>
      <w:r w:rsidRPr="006872A6">
        <w:rPr>
          <w:rFonts w:asciiTheme="minorHAnsi" w:hAnsiTheme="minorHAnsi"/>
          <w:i/>
          <w:color w:val="1C1D1E"/>
          <w:shd w:val="clear" w:color="auto" w:fill="FFFFFF"/>
        </w:rPr>
        <w:t>excelsior</w:t>
      </w:r>
      <w:proofErr w:type="spellEnd"/>
      <w:r w:rsidRPr="006872A6">
        <w:rPr>
          <w:rFonts w:asciiTheme="minorHAnsi" w:hAnsiTheme="minorHAnsi"/>
          <w:color w:val="1C1D1E"/>
          <w:shd w:val="clear" w:color="auto" w:fill="FFFFFF"/>
        </w:rPr>
        <w:t xml:space="preserve">). Durante años estuvo asociado al actual chancro bacteriano del fresno. </w:t>
      </w:r>
    </w:p>
    <w:p w14:paraId="6D5EC0D1"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color w:val="000000" w:themeColor="text1"/>
        </w:rPr>
      </w:pPr>
      <w:proofErr w:type="spellStart"/>
      <w:r w:rsidRPr="006872A6">
        <w:rPr>
          <w:rFonts w:asciiTheme="minorHAnsi" w:eastAsia="Cambria" w:hAnsiTheme="minorHAnsi" w:cs="Cambria"/>
          <w:b/>
          <w:bCs/>
          <w:color w:val="000000" w:themeColor="text1"/>
          <w:lang w:val="en-US"/>
        </w:rPr>
        <w:t>chancro</w:t>
      </w:r>
      <w:proofErr w:type="spellEnd"/>
      <w:r w:rsidRPr="006872A6">
        <w:rPr>
          <w:rFonts w:asciiTheme="minorHAnsi" w:eastAsia="Cambria" w:hAnsiTheme="minorHAnsi" w:cs="Cambria"/>
          <w:b/>
          <w:bCs/>
          <w:color w:val="000000" w:themeColor="text1"/>
          <w:lang w:val="en-US"/>
        </w:rPr>
        <w:t xml:space="preserve"> del </w:t>
      </w:r>
      <w:proofErr w:type="spellStart"/>
      <w:r w:rsidRPr="006872A6">
        <w:rPr>
          <w:rFonts w:asciiTheme="minorHAnsi" w:eastAsia="Cambria" w:hAnsiTheme="minorHAnsi" w:cs="Cambria"/>
          <w:b/>
          <w:bCs/>
          <w:color w:val="000000" w:themeColor="text1"/>
          <w:lang w:val="en-US"/>
        </w:rPr>
        <w:t>melocotonero</w:t>
      </w:r>
      <w:proofErr w:type="spellEnd"/>
      <w:r w:rsidRPr="006872A6">
        <w:rPr>
          <w:rFonts w:asciiTheme="minorHAnsi" w:eastAsia="Cambria" w:hAnsiTheme="minorHAnsi" w:cs="Cambria"/>
          <w:b/>
          <w:bCs/>
          <w:color w:val="000000" w:themeColor="text1"/>
          <w:lang w:val="en-US"/>
        </w:rPr>
        <w:t xml:space="preserve"> o </w:t>
      </w:r>
      <w:proofErr w:type="spellStart"/>
      <w:r w:rsidRPr="006872A6">
        <w:rPr>
          <w:rFonts w:asciiTheme="minorHAnsi" w:eastAsia="Cambria" w:hAnsiTheme="minorHAnsi" w:cs="Cambria"/>
          <w:b/>
          <w:bCs/>
          <w:color w:val="000000" w:themeColor="text1"/>
          <w:lang w:val="en-US"/>
        </w:rPr>
        <w:t>duraznero</w:t>
      </w:r>
      <w:proofErr w:type="spellEnd"/>
      <w:r w:rsidRPr="006872A6">
        <w:rPr>
          <w:rFonts w:asciiTheme="minorHAnsi" w:eastAsia="Cambria" w:hAnsiTheme="minorHAnsi" w:cs="Cambria"/>
          <w:b/>
          <w:bCs/>
          <w:color w:val="000000" w:themeColor="text1"/>
          <w:lang w:val="en-US"/>
        </w:rPr>
        <w:t xml:space="preserve"> </w:t>
      </w:r>
      <w:r w:rsidRPr="006872A6">
        <w:rPr>
          <w:rFonts w:asciiTheme="minorHAnsi" w:eastAsia="Cambria" w:hAnsiTheme="minorHAnsi" w:cs="Cambria"/>
          <w:color w:val="000000" w:themeColor="text1"/>
          <w:lang w:val="en-US"/>
        </w:rPr>
        <w:t xml:space="preserve">(dieback of stone fruit trees). </w:t>
      </w:r>
      <w:r w:rsidRPr="006872A6">
        <w:rPr>
          <w:rFonts w:ascii="Cambria" w:eastAsia="Cambria" w:hAnsi="Cambria" w:cs="Cambria"/>
          <w:color w:val="000000" w:themeColor="text1"/>
        </w:rPr>
        <w:t xml:space="preserve">Denominación común de la enfermedad ocasionada por el hongo </w:t>
      </w:r>
      <w:proofErr w:type="spellStart"/>
      <w:r w:rsidRPr="006872A6">
        <w:rPr>
          <w:rFonts w:ascii="Cambria" w:eastAsia="Cambria" w:hAnsi="Cambria" w:cs="Cambria"/>
          <w:i/>
          <w:iCs/>
          <w:color w:val="000000" w:themeColor="text1"/>
        </w:rPr>
        <w:t>Valsaria</w:t>
      </w:r>
      <w:proofErr w:type="spellEnd"/>
      <w:r w:rsidRPr="006872A6">
        <w:rPr>
          <w:rFonts w:ascii="Cambria" w:eastAsia="Cambria" w:hAnsi="Cambria" w:cs="Cambria"/>
          <w:i/>
          <w:iCs/>
          <w:color w:val="000000" w:themeColor="text1"/>
        </w:rPr>
        <w:t xml:space="preserve"> </w:t>
      </w:r>
      <w:proofErr w:type="spellStart"/>
      <w:proofErr w:type="gramStart"/>
      <w:r w:rsidRPr="006872A6">
        <w:rPr>
          <w:rFonts w:ascii="Cambria" w:eastAsia="Cambria" w:hAnsi="Cambria" w:cs="Cambria"/>
          <w:i/>
          <w:iCs/>
          <w:color w:val="000000" w:themeColor="text1"/>
        </w:rPr>
        <w:t>insitiva</w:t>
      </w:r>
      <w:proofErr w:type="spellEnd"/>
      <w:r w:rsidRPr="006872A6">
        <w:rPr>
          <w:rFonts w:ascii="Cambria" w:eastAsia="Cambria" w:hAnsi="Cambria" w:cs="Cambria"/>
          <w:color w:val="000000" w:themeColor="text1"/>
        </w:rPr>
        <w:t xml:space="preserve">  (</w:t>
      </w:r>
      <w:proofErr w:type="gramEnd"/>
      <w:r w:rsidRPr="006872A6">
        <w:rPr>
          <w:rFonts w:ascii="Cambria" w:eastAsia="Cambria" w:hAnsi="Cambria" w:cs="Cambria"/>
          <w:i/>
          <w:iCs/>
          <w:color w:val="000000" w:themeColor="text1"/>
        </w:rPr>
        <w:t>sin.</w:t>
      </w:r>
      <w:r w:rsidRPr="006872A6">
        <w:rPr>
          <w:rFonts w:ascii="Cambria" w:eastAsia="Cambria" w:hAnsi="Cambria" w:cs="Cambria"/>
          <w:color w:val="000000" w:themeColor="text1"/>
        </w:rPr>
        <w:t xml:space="preserve"> </w:t>
      </w:r>
      <w:proofErr w:type="spellStart"/>
      <w:r w:rsidRPr="006872A6">
        <w:rPr>
          <w:rFonts w:ascii="Cambria" w:eastAsia="Cambria" w:hAnsi="Cambria" w:cs="Cambria"/>
          <w:i/>
          <w:iCs/>
          <w:color w:val="000000" w:themeColor="text1"/>
        </w:rPr>
        <w:t>Cytospora</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cincta</w:t>
      </w:r>
      <w:proofErr w:type="spellEnd"/>
      <w:r w:rsidRPr="006872A6">
        <w:rPr>
          <w:rFonts w:ascii="Cambria" w:eastAsia="Cambria" w:hAnsi="Cambria" w:cs="Cambria"/>
          <w:color w:val="000000" w:themeColor="text1"/>
        </w:rPr>
        <w:t>) que afecta a melocotonero o duraznero y a otros frutales de hueso o carozo. Ataca a las plantas previamente dañadas o sometidas a estrés; produce chancros en las ramas y los extremos distales de las mismas se secan.</w:t>
      </w:r>
    </w:p>
    <w:p w14:paraId="67181247"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color w:val="000000" w:themeColor="text1"/>
        </w:rPr>
      </w:pPr>
      <w:proofErr w:type="spellStart"/>
      <w:r w:rsidRPr="006872A6">
        <w:rPr>
          <w:rFonts w:ascii="Cambria" w:eastAsia="Cambria" w:hAnsi="Cambria" w:cs="Cambria"/>
          <w:b/>
          <w:bCs/>
          <w:color w:val="000000" w:themeColor="text1"/>
          <w:lang w:val="en-US"/>
        </w:rPr>
        <w:t>chancro</w:t>
      </w:r>
      <w:proofErr w:type="spellEnd"/>
      <w:r w:rsidRPr="006872A6">
        <w:rPr>
          <w:rFonts w:ascii="Cambria" w:eastAsia="Cambria" w:hAnsi="Cambria" w:cs="Cambria"/>
          <w:b/>
          <w:bCs/>
          <w:color w:val="000000" w:themeColor="text1"/>
          <w:lang w:val="en-US"/>
        </w:rPr>
        <w:t xml:space="preserve"> del </w:t>
      </w:r>
      <w:proofErr w:type="spellStart"/>
      <w:r w:rsidRPr="006872A6">
        <w:rPr>
          <w:rFonts w:ascii="Cambria" w:eastAsia="Cambria" w:hAnsi="Cambria" w:cs="Cambria"/>
          <w:b/>
          <w:bCs/>
          <w:color w:val="000000" w:themeColor="text1"/>
          <w:lang w:val="en-US"/>
        </w:rPr>
        <w:t>peral</w:t>
      </w:r>
      <w:proofErr w:type="spellEnd"/>
      <w:r w:rsidRPr="006872A6">
        <w:rPr>
          <w:rFonts w:ascii="Cambria" w:eastAsia="Cambria" w:hAnsi="Cambria" w:cs="Cambria"/>
          <w:b/>
          <w:bCs/>
          <w:color w:val="000000" w:themeColor="text1"/>
          <w:lang w:val="en-US"/>
        </w:rPr>
        <w:t xml:space="preserve"> y </w:t>
      </w:r>
      <w:proofErr w:type="spellStart"/>
      <w:r w:rsidRPr="006872A6">
        <w:rPr>
          <w:rFonts w:ascii="Cambria" w:eastAsia="Cambria" w:hAnsi="Cambria" w:cs="Cambria"/>
          <w:b/>
          <w:bCs/>
          <w:color w:val="000000" w:themeColor="text1"/>
          <w:lang w:val="en-US"/>
        </w:rPr>
        <w:t>manzano</w:t>
      </w:r>
      <w:proofErr w:type="spellEnd"/>
      <w:r w:rsidRPr="006872A6">
        <w:rPr>
          <w:rFonts w:ascii="Cambria" w:eastAsia="Cambria" w:hAnsi="Cambria" w:cs="Cambria"/>
          <w:b/>
          <w:bCs/>
          <w:color w:val="000000" w:themeColor="text1"/>
          <w:lang w:val="en-US"/>
        </w:rPr>
        <w:t xml:space="preserve"> </w:t>
      </w:r>
      <w:r w:rsidRPr="006872A6">
        <w:rPr>
          <w:rFonts w:ascii="Cambria" w:eastAsia="Cambria" w:hAnsi="Cambria" w:cs="Cambria"/>
          <w:color w:val="000000" w:themeColor="text1"/>
          <w:lang w:val="en-US"/>
        </w:rPr>
        <w:t xml:space="preserve">(canker of apple and pear). </w:t>
      </w:r>
      <w:r w:rsidRPr="006872A6">
        <w:rPr>
          <w:rFonts w:ascii="Cambria" w:eastAsia="Cambria" w:hAnsi="Cambria" w:cs="Cambria"/>
          <w:color w:val="000000" w:themeColor="text1"/>
        </w:rPr>
        <w:t xml:space="preserve">Denominación común de la enfermedad ocasionada por el hongo </w:t>
      </w:r>
      <w:proofErr w:type="spellStart"/>
      <w:r w:rsidRPr="006872A6">
        <w:rPr>
          <w:rFonts w:ascii="Cambria" w:eastAsia="Cambria" w:hAnsi="Cambria" w:cs="Cambria"/>
          <w:i/>
          <w:iCs/>
          <w:color w:val="000000" w:themeColor="text1"/>
        </w:rPr>
        <w:t>Neonectria</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ditissima</w:t>
      </w:r>
      <w:proofErr w:type="spellEnd"/>
      <w:r w:rsidRPr="006872A6">
        <w:rPr>
          <w:rFonts w:ascii="Cambria" w:eastAsia="Cambria" w:hAnsi="Cambria" w:cs="Cambria"/>
          <w:color w:val="000000" w:themeColor="text1"/>
        </w:rPr>
        <w:t xml:space="preserve"> (sin. </w:t>
      </w:r>
      <w:proofErr w:type="spellStart"/>
      <w:r w:rsidRPr="006872A6">
        <w:rPr>
          <w:rFonts w:ascii="Cambria" w:eastAsia="Cambria" w:hAnsi="Cambria" w:cs="Cambria"/>
          <w:i/>
          <w:iCs/>
          <w:color w:val="000000" w:themeColor="text1"/>
        </w:rPr>
        <w:t>Nectria</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galligena</w:t>
      </w:r>
      <w:proofErr w:type="spellEnd"/>
      <w:r w:rsidRPr="006872A6">
        <w:rPr>
          <w:rFonts w:ascii="Cambria" w:eastAsia="Cambria" w:hAnsi="Cambria" w:cs="Cambria"/>
          <w:color w:val="000000" w:themeColor="text1"/>
        </w:rPr>
        <w:t xml:space="preserve">) que afecta a frutales de hueso o carozo. Los chancros se forman sobre heridas o en horquillas de las ramas y acaban rodeando el brote o rama hasta secarla. </w:t>
      </w:r>
    </w:p>
    <w:p w14:paraId="21820D7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chancro deprimido </w:t>
      </w:r>
      <w:r w:rsidRPr="006872A6">
        <w:rPr>
          <w:rFonts w:ascii="Cambria" w:eastAsia="Cambria" w:hAnsi="Cambria" w:cs="Cambria"/>
        </w:rPr>
        <w:t>(</w:t>
      </w:r>
      <w:proofErr w:type="spellStart"/>
      <w:r w:rsidRPr="006872A6">
        <w:rPr>
          <w:rFonts w:ascii="Cambria" w:eastAsia="Cambria" w:hAnsi="Cambria" w:cs="Cambria"/>
        </w:rPr>
        <w:t>sunken</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 Aquel que presenta áreas</w:t>
      </w:r>
      <w:r w:rsidRPr="006872A6">
        <w:rPr>
          <w:rFonts w:ascii="Cambria" w:eastAsia="Cambria" w:hAnsi="Cambria" w:cs="Cambria"/>
          <w:b/>
        </w:rPr>
        <w:t xml:space="preserve"> </w:t>
      </w:r>
      <w:r w:rsidRPr="006872A6">
        <w:rPr>
          <w:rFonts w:ascii="Cambria" w:eastAsia="Cambria" w:hAnsi="Cambria" w:cs="Cambria"/>
        </w:rPr>
        <w:t>de corteza afectada deprimida, que se mantiene en un plano inferior a la corteza sana.</w:t>
      </w:r>
    </w:p>
    <w:p w14:paraId="154BD970"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chancro espumoso de la corteza </w:t>
      </w:r>
      <w:r w:rsidRPr="006872A6">
        <w:rPr>
          <w:rFonts w:ascii="Cambria" w:eastAsia="Cambria" w:hAnsi="Cambria" w:cs="Cambria"/>
        </w:rPr>
        <w:t>(</w:t>
      </w:r>
      <w:proofErr w:type="spellStart"/>
      <w:r w:rsidRPr="006872A6">
        <w:rPr>
          <w:rFonts w:ascii="Cambria" w:eastAsia="Cambria" w:hAnsi="Cambria" w:cs="Cambria"/>
        </w:rPr>
        <w:t>foamy</w:t>
      </w:r>
      <w:proofErr w:type="spellEnd"/>
      <w:r w:rsidRPr="006872A6">
        <w:rPr>
          <w:rFonts w:ascii="Cambria" w:eastAsia="Cambria" w:hAnsi="Cambria" w:cs="Cambria"/>
        </w:rPr>
        <w:t xml:space="preserve"> </w:t>
      </w:r>
      <w:proofErr w:type="spellStart"/>
      <w:r w:rsidRPr="006872A6">
        <w:rPr>
          <w:rFonts w:ascii="Cambria" w:eastAsia="Cambria" w:hAnsi="Cambria" w:cs="Cambria"/>
        </w:rPr>
        <w:t>bark</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 xml:space="preserve">Denominación común de la enfermedad frecuente en California (EE. UU.), causada por el hongo </w:t>
      </w:r>
      <w:proofErr w:type="spellStart"/>
      <w:r w:rsidRPr="006872A6">
        <w:rPr>
          <w:rFonts w:ascii="Cambria" w:eastAsia="Cambria" w:hAnsi="Cambria" w:cs="Cambria"/>
          <w:i/>
        </w:rPr>
        <w:t>Geosmithia</w:t>
      </w:r>
      <w:proofErr w:type="spellEnd"/>
      <w:r w:rsidRPr="006872A6">
        <w:rPr>
          <w:rFonts w:ascii="Cambria" w:eastAsia="Cambria" w:hAnsi="Cambria" w:cs="Cambria"/>
          <w:i/>
        </w:rPr>
        <w:t xml:space="preserve"> </w:t>
      </w:r>
      <w:proofErr w:type="spellStart"/>
      <w:r w:rsidRPr="006872A6">
        <w:rPr>
          <w:rFonts w:ascii="Cambria" w:eastAsia="Cambria" w:hAnsi="Cambria" w:cs="Cambria"/>
          <w:i/>
        </w:rPr>
        <w:t>pallida</w:t>
      </w:r>
      <w:proofErr w:type="spellEnd"/>
      <w:r w:rsidRPr="006872A6">
        <w:rPr>
          <w:rFonts w:ascii="Cambria" w:eastAsia="Cambria" w:hAnsi="Cambria" w:cs="Cambria"/>
        </w:rPr>
        <w:t xml:space="preserve"> en robles. Es diseminada por el escarabajo occidental de la corteza del roble, con el que desarrolla el hongo simbiosis. </w:t>
      </w:r>
    </w:p>
    <w:p w14:paraId="19E1688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chancro espumoso del almendro </w:t>
      </w:r>
      <w:r w:rsidRPr="006872A6">
        <w:rPr>
          <w:rFonts w:ascii="Cambria" w:eastAsia="Cambria" w:hAnsi="Cambria" w:cs="Cambria"/>
        </w:rPr>
        <w:t>(</w:t>
      </w:r>
      <w:proofErr w:type="spellStart"/>
      <w:r w:rsidRPr="006872A6">
        <w:rPr>
          <w:rFonts w:ascii="Cambria" w:eastAsia="Cambria" w:hAnsi="Cambria" w:cs="Cambria"/>
        </w:rPr>
        <w:t>almond</w:t>
      </w:r>
      <w:proofErr w:type="spellEnd"/>
      <w:r w:rsidRPr="006872A6">
        <w:rPr>
          <w:rFonts w:ascii="Cambria" w:eastAsia="Cambria" w:hAnsi="Cambria" w:cs="Cambria"/>
        </w:rPr>
        <w:t xml:space="preserve"> </w:t>
      </w:r>
      <w:proofErr w:type="spellStart"/>
      <w:r w:rsidRPr="006872A6">
        <w:rPr>
          <w:rFonts w:ascii="Cambria" w:eastAsia="Cambria" w:hAnsi="Cambria" w:cs="Cambria"/>
        </w:rPr>
        <w:t>foamy</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 Denominación común de manifestación de etiología desconocida, aunque parece haber bacterias implicadas y  que consiste en la segregación externa de líquido rojizo y espumoso en grandes cantidades que chorrean por el tronco hasta la base del mismo. Presente en España.</w:t>
      </w:r>
    </w:p>
    <w:p w14:paraId="7774619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lastRenderedPageBreak/>
        <w:t xml:space="preserve">chancro gomoso </w:t>
      </w:r>
      <w:r w:rsidRPr="006872A6">
        <w:rPr>
          <w:rFonts w:ascii="Cambria" w:eastAsia="Cambria" w:hAnsi="Cambria" w:cs="Cambria"/>
        </w:rPr>
        <w:t>(</w:t>
      </w:r>
      <w:proofErr w:type="spellStart"/>
      <w:r w:rsidRPr="006872A6">
        <w:rPr>
          <w:rFonts w:ascii="Cambria" w:eastAsia="Cambria" w:hAnsi="Cambria" w:cs="Cambria"/>
        </w:rPr>
        <w:t>gummed</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Aquel cubierto de abundante exudado gomoso que impregna áreas de tejido sano.</w:t>
      </w:r>
    </w:p>
    <w:p w14:paraId="46D056B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r w:rsidRPr="006872A6">
        <w:rPr>
          <w:rFonts w:ascii="Cambria" w:hAnsi="Cambria"/>
          <w:b/>
          <w:bCs/>
          <w:color w:val="000000" w:themeColor="text1"/>
        </w:rPr>
        <w:t xml:space="preserve">chancro gomoso del tallo de cucurbitáceas. </w:t>
      </w:r>
      <w:r w:rsidRPr="006872A6">
        <w:rPr>
          <w:rFonts w:ascii="Cambria" w:hAnsi="Cambria"/>
          <w:color w:val="000000" w:themeColor="text1"/>
        </w:rPr>
        <w:t xml:space="preserve">Véase </w:t>
      </w:r>
      <w:r w:rsidRPr="006872A6">
        <w:rPr>
          <w:rFonts w:ascii="Cambria" w:eastAsia="Cambria" w:hAnsi="Cambria" w:cs="Cambria"/>
          <w:color w:val="000000" w:themeColor="text1"/>
        </w:rPr>
        <w:t>podredumbre de hojas y frutos de cucurbitáceas.</w:t>
      </w:r>
    </w:p>
    <w:p w14:paraId="419C60C2"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chancro nodal </w:t>
      </w:r>
      <w:r w:rsidRPr="006872A6">
        <w:rPr>
          <w:rFonts w:ascii="Cambria" w:eastAsia="Cambria" w:hAnsi="Cambria" w:cs="Cambria"/>
        </w:rPr>
        <w:t xml:space="preserve">(nodal </w:t>
      </w:r>
      <w:proofErr w:type="spellStart"/>
      <w:r w:rsidRPr="006872A6">
        <w:rPr>
          <w:rFonts w:ascii="Cambria" w:eastAsia="Cambria" w:hAnsi="Cambria" w:cs="Cambria"/>
        </w:rPr>
        <w:t>canker</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 xml:space="preserve">Aquel desarrollado en el nudo. Puede ser anual o perenne, según la situación </w:t>
      </w:r>
      <w:proofErr w:type="gramStart"/>
      <w:r w:rsidRPr="006872A6">
        <w:rPr>
          <w:rFonts w:ascii="Cambria" w:eastAsia="Cambria" w:hAnsi="Cambria" w:cs="Cambria"/>
        </w:rPr>
        <w:t>del mismo</w:t>
      </w:r>
      <w:proofErr w:type="gramEnd"/>
      <w:r w:rsidRPr="006872A6">
        <w:rPr>
          <w:rFonts w:ascii="Cambria" w:eastAsia="Cambria" w:hAnsi="Cambria" w:cs="Cambria"/>
        </w:rPr>
        <w:t xml:space="preserve"> en la rama o el tallo, respectivamente.</w:t>
      </w:r>
    </w:p>
    <w:p w14:paraId="2738D2F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chancro perenne </w:t>
      </w:r>
      <w:r w:rsidRPr="006872A6">
        <w:rPr>
          <w:rFonts w:ascii="Cambria" w:eastAsia="Cambria" w:hAnsi="Cambria" w:cs="Cambria"/>
        </w:rPr>
        <w:t>(</w:t>
      </w:r>
      <w:proofErr w:type="spellStart"/>
      <w:r w:rsidRPr="006872A6">
        <w:rPr>
          <w:rFonts w:ascii="Cambria" w:eastAsia="Cambria" w:hAnsi="Cambria" w:cs="Cambria"/>
        </w:rPr>
        <w:t>perennial</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 Aquel extenso, situado en el tronco, ramas principales o raíces gruesas, que puede, o no, emitir goma.</w:t>
      </w:r>
    </w:p>
    <w:p w14:paraId="4A02E59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r w:rsidRPr="006872A6">
        <w:rPr>
          <w:rFonts w:ascii="Cambria" w:eastAsia="Cambria" w:hAnsi="Cambria" w:cs="Cambria"/>
          <w:b/>
          <w:bCs/>
          <w:color w:val="000000" w:themeColor="text1"/>
        </w:rPr>
        <w:t xml:space="preserve">chancro por </w:t>
      </w:r>
      <w:proofErr w:type="spellStart"/>
      <w:r w:rsidRPr="006872A6">
        <w:rPr>
          <w:rFonts w:ascii="Cambria" w:eastAsia="Cambria" w:hAnsi="Cambria" w:cs="Cambria"/>
          <w:b/>
          <w:bCs/>
          <w:color w:val="000000" w:themeColor="text1"/>
        </w:rPr>
        <w:t>fomosis</w:t>
      </w:r>
      <w:proofErr w:type="spellEnd"/>
      <w:r w:rsidRPr="006872A6">
        <w:rPr>
          <w:rFonts w:ascii="Cambria" w:eastAsia="Cambria" w:hAnsi="Cambria" w:cs="Cambria"/>
          <w:b/>
          <w:bCs/>
          <w:color w:val="000000" w:themeColor="text1"/>
        </w:rPr>
        <w:t xml:space="preserve"> del manzano </w:t>
      </w:r>
      <w:r w:rsidRPr="006872A6">
        <w:rPr>
          <w:rFonts w:ascii="Cambria" w:eastAsia="Cambria" w:hAnsi="Cambria" w:cs="Cambria"/>
          <w:color w:val="000000" w:themeColor="text1"/>
        </w:rPr>
        <w:t>(</w:t>
      </w:r>
      <w:proofErr w:type="spellStart"/>
      <w:r w:rsidRPr="006872A6">
        <w:rPr>
          <w:rFonts w:ascii="Cambria" w:eastAsia="Cambria" w:hAnsi="Cambria" w:cs="Cambria"/>
          <w:color w:val="000000" w:themeColor="text1"/>
        </w:rPr>
        <w:t>phomopsis</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canker</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of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apple</w:t>
      </w:r>
      <w:proofErr w:type="spellEnd"/>
      <w:r w:rsidRPr="006872A6">
        <w:rPr>
          <w:rFonts w:ascii="Cambria" w:eastAsia="Cambria" w:hAnsi="Cambria" w:cs="Cambria"/>
          <w:color w:val="000000" w:themeColor="text1"/>
        </w:rPr>
        <w:t>).</w:t>
      </w:r>
      <w:r w:rsidRPr="006872A6">
        <w:rPr>
          <w:rFonts w:ascii="Cambria" w:eastAsia="Cambria" w:hAnsi="Cambria" w:cs="Cambria"/>
          <w:b/>
          <w:bCs/>
          <w:color w:val="000000" w:themeColor="text1"/>
        </w:rPr>
        <w:t xml:space="preserve"> </w:t>
      </w:r>
      <w:r w:rsidRPr="006872A6">
        <w:rPr>
          <w:rFonts w:ascii="Cambria" w:eastAsia="Cambria" w:hAnsi="Cambria" w:cs="Cambria"/>
          <w:color w:val="000000" w:themeColor="text1"/>
        </w:rPr>
        <w:t xml:space="preserve">Denominación común de la enfermedad ocasionada por el hongo </w:t>
      </w:r>
      <w:proofErr w:type="spellStart"/>
      <w:r w:rsidRPr="006872A6">
        <w:rPr>
          <w:rFonts w:ascii="Cambria" w:eastAsia="Cambria" w:hAnsi="Cambria" w:cs="Cambria"/>
          <w:color w:val="000000" w:themeColor="text1"/>
        </w:rPr>
        <w:t>Phomopsis</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prunorum</w:t>
      </w:r>
      <w:proofErr w:type="spellEnd"/>
      <w:r w:rsidRPr="006872A6">
        <w:rPr>
          <w:rFonts w:ascii="Cambria" w:eastAsia="Cambria" w:hAnsi="Cambria" w:cs="Cambria"/>
          <w:color w:val="000000" w:themeColor="text1"/>
        </w:rPr>
        <w:t xml:space="preserve"> (</w:t>
      </w:r>
      <w:r w:rsidRPr="006872A6">
        <w:rPr>
          <w:rFonts w:ascii="Cambria" w:eastAsia="Cambria" w:hAnsi="Cambria" w:cs="Cambria"/>
          <w:i/>
          <w:iCs/>
          <w:color w:val="000000" w:themeColor="text1"/>
        </w:rPr>
        <w:t>sin.</w:t>
      </w:r>
      <w:r w:rsidRPr="006872A6">
        <w:rPr>
          <w:rFonts w:ascii="Cambria" w:eastAsia="Cambria" w:hAnsi="Cambria" w:cs="Cambria"/>
          <w:color w:val="000000" w:themeColor="text1"/>
        </w:rPr>
        <w:t xml:space="preserve"> </w:t>
      </w:r>
      <w:proofErr w:type="spellStart"/>
      <w:r w:rsidRPr="006872A6">
        <w:rPr>
          <w:rFonts w:ascii="Cambria" w:eastAsia="Cambria" w:hAnsi="Cambria" w:cs="Cambria"/>
          <w:i/>
          <w:iCs/>
          <w:color w:val="000000" w:themeColor="text1"/>
        </w:rPr>
        <w:t>Cytospora</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cincta</w:t>
      </w:r>
      <w:proofErr w:type="spellEnd"/>
      <w:r w:rsidRPr="006872A6">
        <w:rPr>
          <w:rFonts w:ascii="Cambria" w:eastAsia="Cambria" w:hAnsi="Cambria" w:cs="Cambria"/>
          <w:color w:val="000000" w:themeColor="text1"/>
        </w:rPr>
        <w:t xml:space="preserve">) que afecta principalmente a manzano y otras plantas rosáceas. Produce chancros sobre todo en ramas jóvenes y más raramente en el tronco o en ramas gruesas, que pueden ocasionar el desecamiento de la rama. También puede afectar a hojas y frutos. </w:t>
      </w:r>
    </w:p>
    <w:p w14:paraId="6C2E95B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r w:rsidRPr="006872A6">
        <w:rPr>
          <w:rFonts w:ascii="Cambria" w:eastAsia="Cambria" w:hAnsi="Cambria" w:cs="Cambria"/>
          <w:b/>
          <w:bCs/>
          <w:color w:val="000000" w:themeColor="text1"/>
        </w:rPr>
        <w:t xml:space="preserve">chancro por </w:t>
      </w:r>
      <w:proofErr w:type="spellStart"/>
      <w:r w:rsidRPr="006872A6">
        <w:rPr>
          <w:rFonts w:ascii="Cambria" w:eastAsia="Cambria" w:hAnsi="Cambria" w:cs="Cambria"/>
          <w:b/>
          <w:bCs/>
          <w:color w:val="000000" w:themeColor="text1"/>
        </w:rPr>
        <w:t>Fusicoccum</w:t>
      </w:r>
      <w:proofErr w:type="spellEnd"/>
      <w:r w:rsidRPr="006872A6">
        <w:rPr>
          <w:rFonts w:ascii="Cambria" w:eastAsia="Cambria" w:hAnsi="Cambria" w:cs="Cambria"/>
          <w:color w:val="000000" w:themeColor="text1"/>
        </w:rPr>
        <w:t xml:space="preserve">. Véase chancro del almendro. </w:t>
      </w:r>
    </w:p>
    <w:p w14:paraId="5233633A"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chancro pustuloso del peral </w:t>
      </w:r>
      <w:r w:rsidRPr="006872A6">
        <w:rPr>
          <w:rFonts w:ascii="Cambria" w:eastAsia="Cambria" w:hAnsi="Cambria" w:cs="Cambria"/>
        </w:rPr>
        <w:t>(</w:t>
      </w:r>
      <w:proofErr w:type="spellStart"/>
      <w:r w:rsidRPr="006872A6">
        <w:rPr>
          <w:rFonts w:ascii="Cambria" w:eastAsia="Cambria" w:hAnsi="Cambria" w:cs="Cambria"/>
        </w:rPr>
        <w:t>pear</w:t>
      </w:r>
      <w:proofErr w:type="spellEnd"/>
      <w:r w:rsidRPr="006872A6">
        <w:rPr>
          <w:rFonts w:ascii="Cambria" w:eastAsia="Cambria" w:hAnsi="Cambria" w:cs="Cambria"/>
        </w:rPr>
        <w:t xml:space="preserve"> </w:t>
      </w:r>
      <w:proofErr w:type="spellStart"/>
      <w:r w:rsidRPr="006872A6">
        <w:rPr>
          <w:rFonts w:ascii="Cambria" w:eastAsia="Cambria" w:hAnsi="Cambria" w:cs="Cambria"/>
        </w:rPr>
        <w:t>blister</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 xml:space="preserve">). Denominación común de la enfermedad causada por el </w:t>
      </w:r>
      <w:proofErr w:type="spellStart"/>
      <w:r w:rsidRPr="006872A6">
        <w:rPr>
          <w:rFonts w:ascii="Cambria" w:eastAsia="Cambria" w:hAnsi="Cambria" w:cs="Cambria"/>
          <w:i/>
        </w:rPr>
        <w:t>Pospiviroidae</w:t>
      </w:r>
      <w:proofErr w:type="spellEnd"/>
      <w:r w:rsidRPr="006872A6">
        <w:rPr>
          <w:rFonts w:ascii="Cambria" w:eastAsia="Cambria" w:hAnsi="Cambria" w:cs="Cambria"/>
        </w:rPr>
        <w:t xml:space="preserve"> del género </w:t>
      </w:r>
      <w:proofErr w:type="spellStart"/>
      <w:r w:rsidRPr="006872A6">
        <w:rPr>
          <w:rFonts w:ascii="Cambria" w:eastAsia="Cambria" w:hAnsi="Cambria" w:cs="Cambria"/>
          <w:i/>
        </w:rPr>
        <w:t>Apscaviroid</w:t>
      </w:r>
      <w:proofErr w:type="spellEnd"/>
      <w:r w:rsidRPr="006872A6">
        <w:rPr>
          <w:rFonts w:ascii="Cambria" w:eastAsia="Cambria" w:hAnsi="Cambria" w:cs="Cambria"/>
        </w:rPr>
        <w:t xml:space="preserve">, </w:t>
      </w:r>
      <w:proofErr w:type="spellStart"/>
      <w:r w:rsidRPr="006872A6">
        <w:rPr>
          <w:rFonts w:ascii="Cambria" w:eastAsia="Cambria" w:hAnsi="Cambria" w:cs="Cambria"/>
          <w:i/>
        </w:rPr>
        <w:t>Pear</w:t>
      </w:r>
      <w:proofErr w:type="spellEnd"/>
      <w:r w:rsidRPr="006872A6">
        <w:rPr>
          <w:rFonts w:ascii="Cambria" w:eastAsia="Cambria" w:hAnsi="Cambria" w:cs="Cambria"/>
          <w:i/>
        </w:rPr>
        <w:t xml:space="preserve"> </w:t>
      </w:r>
      <w:proofErr w:type="spellStart"/>
      <w:r w:rsidRPr="006872A6">
        <w:rPr>
          <w:rFonts w:ascii="Cambria" w:eastAsia="Cambria" w:hAnsi="Cambria" w:cs="Cambria"/>
          <w:i/>
        </w:rPr>
        <w:t>blister</w:t>
      </w:r>
      <w:proofErr w:type="spellEnd"/>
      <w:r w:rsidRPr="006872A6">
        <w:rPr>
          <w:rFonts w:ascii="Cambria" w:eastAsia="Cambria" w:hAnsi="Cambria" w:cs="Cambria"/>
          <w:i/>
        </w:rPr>
        <w:t xml:space="preserve"> </w:t>
      </w:r>
      <w:proofErr w:type="spellStart"/>
      <w:r w:rsidRPr="006872A6">
        <w:rPr>
          <w:rFonts w:ascii="Cambria" w:eastAsia="Cambria" w:hAnsi="Cambria" w:cs="Cambria"/>
          <w:i/>
        </w:rPr>
        <w:t>canker</w:t>
      </w:r>
      <w:proofErr w:type="spellEnd"/>
      <w:r w:rsidRPr="006872A6">
        <w:rPr>
          <w:rFonts w:ascii="Cambria" w:eastAsia="Cambria" w:hAnsi="Cambria" w:cs="Cambria"/>
          <w:i/>
        </w:rPr>
        <w:t xml:space="preserve"> </w:t>
      </w:r>
      <w:proofErr w:type="spellStart"/>
      <w:r w:rsidRPr="006872A6">
        <w:rPr>
          <w:rFonts w:ascii="Cambria" w:eastAsia="Cambria" w:hAnsi="Cambria" w:cs="Cambria"/>
          <w:i/>
        </w:rPr>
        <w:t>viroid</w:t>
      </w:r>
      <w:proofErr w:type="spellEnd"/>
      <w:r w:rsidRPr="006872A6">
        <w:rPr>
          <w:rFonts w:ascii="Cambria" w:eastAsia="Cambria" w:hAnsi="Cambria" w:cs="Cambria"/>
        </w:rPr>
        <w:t xml:space="preserve"> (</w:t>
      </w:r>
      <w:proofErr w:type="spellStart"/>
      <w:r w:rsidRPr="006872A6">
        <w:rPr>
          <w:rFonts w:ascii="Cambria" w:eastAsia="Cambria" w:hAnsi="Cambria" w:cs="Cambria"/>
        </w:rPr>
        <w:t>PBCVd</w:t>
      </w:r>
      <w:proofErr w:type="spellEnd"/>
      <w:r w:rsidRPr="006872A6">
        <w:rPr>
          <w:rFonts w:ascii="Cambria" w:eastAsia="Cambria" w:hAnsi="Cambria" w:cs="Cambria"/>
        </w:rPr>
        <w:t xml:space="preserve">) en sus huéspedes naturales peral, membrillero y </w:t>
      </w:r>
      <w:proofErr w:type="spellStart"/>
      <w:r w:rsidRPr="006872A6">
        <w:rPr>
          <w:rFonts w:ascii="Cambria" w:eastAsia="Cambria" w:hAnsi="Cambria" w:cs="Cambria"/>
        </w:rPr>
        <w:t>nashi</w:t>
      </w:r>
      <w:proofErr w:type="spellEnd"/>
      <w:r w:rsidRPr="006872A6">
        <w:rPr>
          <w:rFonts w:ascii="Cambria" w:eastAsia="Cambria" w:hAnsi="Cambria" w:cs="Cambria"/>
        </w:rPr>
        <w:t xml:space="preserve">. </w:t>
      </w:r>
    </w:p>
    <w:p w14:paraId="187293B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chancro resinoso de los pinos </w:t>
      </w:r>
      <w:r w:rsidRPr="006872A6">
        <w:rPr>
          <w:rFonts w:ascii="Cambria" w:eastAsia="Cambria" w:hAnsi="Cambria" w:cs="Cambria"/>
          <w:bCs/>
        </w:rPr>
        <w:t xml:space="preserve">(pitch </w:t>
      </w:r>
      <w:proofErr w:type="spellStart"/>
      <w:r w:rsidRPr="006872A6">
        <w:rPr>
          <w:rFonts w:ascii="Cambria" w:eastAsia="Cambria" w:hAnsi="Cambria" w:cs="Cambria"/>
          <w:bCs/>
        </w:rPr>
        <w:t>canker</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of</w:t>
      </w:r>
      <w:proofErr w:type="spellEnd"/>
      <w:r w:rsidRPr="006872A6">
        <w:rPr>
          <w:rFonts w:ascii="Cambria" w:eastAsia="Cambria" w:hAnsi="Cambria" w:cs="Cambria"/>
          <w:bCs/>
        </w:rPr>
        <w:t xml:space="preserve"> pine).</w:t>
      </w:r>
      <w:r w:rsidRPr="006872A6">
        <w:rPr>
          <w:rFonts w:ascii="Cambria" w:eastAsia="Cambria" w:hAnsi="Cambria" w:cs="Cambria"/>
          <w:b/>
          <w:bCs/>
        </w:rPr>
        <w:t xml:space="preserve"> </w:t>
      </w:r>
      <w:r w:rsidRPr="006872A6">
        <w:rPr>
          <w:rFonts w:ascii="Cambria" w:eastAsia="Cambria" w:hAnsi="Cambria" w:cs="Cambria"/>
        </w:rPr>
        <w:t xml:space="preserve">Denominación común de la enfermedad ocasionada por </w:t>
      </w:r>
      <w:proofErr w:type="spellStart"/>
      <w:r w:rsidRPr="006872A6">
        <w:rPr>
          <w:rFonts w:ascii="Cambria" w:eastAsia="Cambria" w:hAnsi="Cambria" w:cs="Cambria"/>
          <w:i/>
          <w:iCs/>
        </w:rPr>
        <w:t>Gibberella</w:t>
      </w:r>
      <w:proofErr w:type="spellEnd"/>
      <w:r w:rsidRPr="006872A6">
        <w:rPr>
          <w:rFonts w:ascii="Cambria" w:eastAsia="Cambria" w:hAnsi="Cambria" w:cs="Cambria"/>
          <w:i/>
          <w:iCs/>
        </w:rPr>
        <w:t xml:space="preserve"> </w:t>
      </w:r>
      <w:proofErr w:type="spellStart"/>
      <w:r w:rsidRPr="006872A6">
        <w:rPr>
          <w:rFonts w:ascii="Cambria" w:eastAsia="Cambria" w:hAnsi="Cambria" w:cs="Cambria"/>
          <w:i/>
          <w:iCs/>
        </w:rPr>
        <w:t>circinata</w:t>
      </w:r>
      <w:proofErr w:type="spellEnd"/>
      <w:r w:rsidRPr="006872A6">
        <w:rPr>
          <w:rFonts w:ascii="Cambria" w:eastAsia="Cambria" w:hAnsi="Cambria" w:cs="Cambria"/>
        </w:rPr>
        <w:t xml:space="preserve"> (anamorfo: </w:t>
      </w:r>
      <w:r w:rsidRPr="006872A6">
        <w:rPr>
          <w:rFonts w:ascii="Cambria" w:eastAsia="Cambria" w:hAnsi="Cambria" w:cs="Cambria"/>
          <w:i/>
          <w:iCs/>
        </w:rPr>
        <w:t xml:space="preserve">Fusarium </w:t>
      </w:r>
      <w:proofErr w:type="spellStart"/>
      <w:r w:rsidRPr="006872A6">
        <w:rPr>
          <w:rFonts w:ascii="Cambria" w:eastAsia="Cambria" w:hAnsi="Cambria" w:cs="Cambria"/>
          <w:i/>
          <w:iCs/>
        </w:rPr>
        <w:t>circinatum</w:t>
      </w:r>
      <w:proofErr w:type="spellEnd"/>
      <w:r w:rsidRPr="006872A6">
        <w:rPr>
          <w:rFonts w:ascii="Cambria" w:eastAsia="Cambria" w:hAnsi="Cambria" w:cs="Cambria"/>
          <w:i/>
          <w:iCs/>
        </w:rPr>
        <w:t xml:space="preserve">) </w:t>
      </w:r>
      <w:r w:rsidRPr="006872A6">
        <w:rPr>
          <w:rFonts w:ascii="Cambria" w:eastAsia="Cambria" w:hAnsi="Cambria" w:cs="Cambria"/>
        </w:rPr>
        <w:t xml:space="preserve">que afecta a distintas especies de pino, especialmente a </w:t>
      </w:r>
      <w:proofErr w:type="spellStart"/>
      <w:r w:rsidRPr="006872A6">
        <w:rPr>
          <w:rFonts w:ascii="Cambria" w:eastAsia="Cambria" w:hAnsi="Cambria" w:cs="Cambria"/>
          <w:i/>
          <w:iCs/>
        </w:rPr>
        <w:t>Pinus</w:t>
      </w:r>
      <w:proofErr w:type="spellEnd"/>
      <w:r w:rsidRPr="006872A6">
        <w:rPr>
          <w:rFonts w:ascii="Cambria" w:eastAsia="Cambria" w:hAnsi="Cambria" w:cs="Cambria"/>
          <w:i/>
          <w:iCs/>
        </w:rPr>
        <w:t xml:space="preserve"> radiata</w:t>
      </w:r>
      <w:r w:rsidRPr="006872A6">
        <w:rPr>
          <w:rFonts w:ascii="Cambria" w:eastAsia="Cambria" w:hAnsi="Cambria" w:cs="Cambria"/>
        </w:rPr>
        <w:t xml:space="preserve"> y al abeto Douglas. Esta enfermedad afecta a árboles en cualquier estadio de desarrollo produciendo síntomas distintos en función de la edad del huésped. Los síntomas más característicos consisten en la formación de chancros en troncos y ramas en los que se produce abundante exudación de resina.</w:t>
      </w:r>
    </w:p>
    <w:p w14:paraId="7E9ABA8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chancro sangrante</w:t>
      </w:r>
      <w:r w:rsidRPr="006872A6">
        <w:rPr>
          <w:rFonts w:ascii="Cambria" w:eastAsia="Cambria" w:hAnsi="Cambria" w:cs="Cambria"/>
        </w:rPr>
        <w:t xml:space="preserve"> (</w:t>
      </w:r>
      <w:proofErr w:type="spellStart"/>
      <w:r w:rsidRPr="006872A6">
        <w:rPr>
          <w:rFonts w:ascii="Cambria" w:eastAsia="Cambria" w:hAnsi="Cambria" w:cs="Cambria"/>
        </w:rPr>
        <w:t>bloody</w:t>
      </w:r>
      <w:proofErr w:type="spellEnd"/>
      <w:r w:rsidRPr="006872A6">
        <w:rPr>
          <w:rFonts w:ascii="Cambria" w:eastAsia="Cambria" w:hAnsi="Cambria" w:cs="Cambria"/>
        </w:rPr>
        <w:t xml:space="preserve"> </w:t>
      </w:r>
      <w:proofErr w:type="spellStart"/>
      <w:r w:rsidRPr="006872A6">
        <w:rPr>
          <w:rFonts w:ascii="Cambria" w:eastAsia="Cambria" w:hAnsi="Cambria" w:cs="Cambria"/>
        </w:rPr>
        <w:t>canker</w:t>
      </w:r>
      <w:proofErr w:type="spellEnd"/>
      <w:r w:rsidRPr="006872A6">
        <w:rPr>
          <w:rFonts w:ascii="Cambria" w:eastAsia="Cambria" w:hAnsi="Cambria" w:cs="Cambria"/>
        </w:rPr>
        <w:t xml:space="preserve">). Denominación común de síntoma de plantas leñosas, generalmente chancro, que segrega un fluido de colores variados ,desde blanco crema y que suele pasar a viscoso y oscuro que semeja sangre. Véase chancro bacteriano de las </w:t>
      </w:r>
      <w:proofErr w:type="spellStart"/>
      <w:r w:rsidRPr="006872A6">
        <w:rPr>
          <w:rFonts w:ascii="Cambria" w:eastAsia="Cambria" w:hAnsi="Cambria" w:cs="Cambria"/>
        </w:rPr>
        <w:t>quercíneas</w:t>
      </w:r>
      <w:proofErr w:type="spellEnd"/>
      <w:r w:rsidRPr="006872A6">
        <w:rPr>
          <w:rFonts w:ascii="Cambria" w:eastAsia="Cambria" w:hAnsi="Cambria" w:cs="Cambria"/>
        </w:rPr>
        <w:t xml:space="preserve">. </w:t>
      </w:r>
      <w:r w:rsidRPr="006872A6">
        <w:rPr>
          <w:rFonts w:ascii="Cambria" w:eastAsia="Cambria" w:hAnsi="Cambria" w:cs="Cambria"/>
          <w:i/>
        </w:rPr>
        <w:t>Sin</w:t>
      </w:r>
      <w:r w:rsidRPr="006872A6">
        <w:rPr>
          <w:rFonts w:ascii="Cambria" w:eastAsia="Cambria" w:hAnsi="Cambria" w:cs="Cambria"/>
        </w:rPr>
        <w:t>: sangradura.</w:t>
      </w:r>
    </w:p>
    <w:p w14:paraId="10F303C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CIF </w:t>
      </w:r>
      <w:r w:rsidRPr="006872A6">
        <w:rPr>
          <w:rFonts w:ascii="Cambria" w:eastAsia="Cambria" w:hAnsi="Cambria" w:cs="Cambria"/>
        </w:rPr>
        <w:t xml:space="preserve">(CIF). Acrónimo de Centro de Investigación Forestal de </w:t>
      </w:r>
      <w:proofErr w:type="spellStart"/>
      <w:r w:rsidRPr="006872A6">
        <w:rPr>
          <w:rFonts w:ascii="Cambria" w:eastAsia="Cambria" w:hAnsi="Cambria" w:cs="Cambria"/>
        </w:rPr>
        <w:t>Lourizán</w:t>
      </w:r>
      <w:proofErr w:type="spellEnd"/>
      <w:r w:rsidRPr="006872A6">
        <w:rPr>
          <w:rFonts w:ascii="Cambria" w:eastAsia="Cambria" w:hAnsi="Cambria" w:cs="Cambria"/>
        </w:rPr>
        <w:t xml:space="preserve">. Se creó en el año 1943 con la denominación de Centro Regional de Enseñanzas, Investigaciones y Experiencias Forestales (CREIEF) y fue situado en la </w:t>
      </w:r>
      <w:proofErr w:type="spellStart"/>
      <w:r w:rsidRPr="006872A6">
        <w:rPr>
          <w:rFonts w:ascii="Cambria" w:eastAsia="Cambria" w:hAnsi="Cambria" w:cs="Cambria"/>
        </w:rPr>
        <w:t>Granxa</w:t>
      </w:r>
      <w:proofErr w:type="spellEnd"/>
      <w:r w:rsidRPr="006872A6">
        <w:rPr>
          <w:rFonts w:ascii="Cambria" w:eastAsia="Cambria" w:hAnsi="Cambria" w:cs="Cambria"/>
        </w:rPr>
        <w:t xml:space="preserve"> da Serra e </w:t>
      </w:r>
      <w:proofErr w:type="spellStart"/>
      <w:r w:rsidRPr="006872A6">
        <w:rPr>
          <w:rFonts w:ascii="Cambria" w:eastAsia="Cambria" w:hAnsi="Cambria" w:cs="Cambria"/>
        </w:rPr>
        <w:t>Touza</w:t>
      </w:r>
      <w:proofErr w:type="spellEnd"/>
      <w:r w:rsidRPr="006872A6">
        <w:rPr>
          <w:rFonts w:ascii="Cambria" w:eastAsia="Cambria" w:hAnsi="Cambria" w:cs="Cambria"/>
        </w:rPr>
        <w:t xml:space="preserve">, enclavada en la parroquia de </w:t>
      </w:r>
      <w:proofErr w:type="spellStart"/>
      <w:r w:rsidRPr="006872A6">
        <w:rPr>
          <w:rFonts w:ascii="Cambria" w:eastAsia="Cambria" w:hAnsi="Cambria" w:cs="Cambria"/>
        </w:rPr>
        <w:t>Lourizán</w:t>
      </w:r>
      <w:proofErr w:type="spellEnd"/>
      <w:r w:rsidRPr="006872A6">
        <w:rPr>
          <w:rFonts w:ascii="Cambria" w:eastAsia="Cambria" w:hAnsi="Cambria" w:cs="Cambria"/>
        </w:rPr>
        <w:t xml:space="preserve"> (Pontevedra). La finca fue cedida a tal efecto por la Diputación de Pontevedra en el año 1943 para instalar el laboratorio de investigación ligado al Instituto Forestal de Investigaciones y Experiencias (IFIE). El Centro quedó integrado en el Instituto Nacional de Investigaciones Agrarias (INIA) en 1973. En 1984 fue transferido al gobierno autónomo de Galicia (Xunta de Galicia). Véase además instituciones de las CC. AA.-INIA en España.</w:t>
      </w:r>
    </w:p>
    <w:p w14:paraId="55E55D7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CIFA </w:t>
      </w:r>
      <w:r w:rsidRPr="006872A6">
        <w:rPr>
          <w:rFonts w:ascii="Cambria" w:eastAsia="Cambria" w:hAnsi="Cambria" w:cs="Cambria"/>
        </w:rPr>
        <w:t>(CIFA). Acrónimo de Centro de Investigación y Formación Agrarias (CIFA), situado en Muriedas (Santander) desarrolla las labores de investigación y formación agraria no reglada y dispone de un departamento de Sanidad Vegetal en la Comunidad Autónoma de Cantabria. Véase además instituciones de las CC. AA.-INIA en España.</w:t>
      </w:r>
    </w:p>
    <w:p w14:paraId="5B40369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chip de ADN </w:t>
      </w:r>
      <w:r w:rsidRPr="006872A6">
        <w:rPr>
          <w:rFonts w:ascii="Cambria" w:eastAsia="Cambria" w:hAnsi="Cambria" w:cs="Cambria"/>
        </w:rPr>
        <w:t xml:space="preserve">(DNA </w:t>
      </w:r>
      <w:proofErr w:type="spellStart"/>
      <w:r w:rsidRPr="006872A6">
        <w:rPr>
          <w:rFonts w:ascii="Cambria" w:eastAsia="Cambria" w:hAnsi="Cambria" w:cs="Cambria"/>
        </w:rPr>
        <w:t>microarray</w:t>
      </w:r>
      <w:proofErr w:type="spellEnd"/>
      <w:r w:rsidRPr="006872A6">
        <w:rPr>
          <w:rFonts w:ascii="Cambria" w:eastAsia="Cambria" w:hAnsi="Cambria" w:cs="Cambria"/>
        </w:rPr>
        <w:t>). Distribución ordenada de una colección de moléculas de ADN (oligonucleótidos) inmovilizada en un soporte sólido, generalmente vidrio o nailon, y que se somete a hibridación con sondas de ADN o ARN marcadas</w:t>
      </w:r>
      <w:r w:rsidRPr="006872A6">
        <w:rPr>
          <w:rFonts w:ascii="Cambria" w:hAnsi="Cambria"/>
        </w:rPr>
        <w:t xml:space="preserve">. Las aplicaciones de esta tecnología permiten medir simultáneamente el nivel de expresión de miles de genes, el </w:t>
      </w:r>
      <w:proofErr w:type="spellStart"/>
      <w:r w:rsidRPr="006872A6">
        <w:rPr>
          <w:rFonts w:ascii="Cambria" w:hAnsi="Cambria"/>
        </w:rPr>
        <w:t>genotipado</w:t>
      </w:r>
      <w:proofErr w:type="spellEnd"/>
      <w:r w:rsidRPr="006872A6">
        <w:rPr>
          <w:rFonts w:ascii="Cambria" w:hAnsi="Cambria"/>
        </w:rPr>
        <w:t xml:space="preserve">, la detección de mutaciones y </w:t>
      </w:r>
      <w:proofErr w:type="spellStart"/>
      <w:r w:rsidRPr="006872A6">
        <w:rPr>
          <w:rFonts w:ascii="Cambria" w:hAnsi="Cambria"/>
        </w:rPr>
        <w:t>SNPs</w:t>
      </w:r>
      <w:proofErr w:type="spellEnd"/>
      <w:r w:rsidRPr="006872A6">
        <w:rPr>
          <w:rFonts w:ascii="Cambria" w:hAnsi="Cambria"/>
        </w:rPr>
        <w:t>, su número de copias, etc. El funcionamiento de los chips de expresión se basa en la capacidad de las moléculas complementarias de ADN de hibridar entre sí. Pequeñas cantidades de ADN, correspondientes a diversos genes cuya expresión se desea medir, son depositadas en una base de vidrio, plástico o silicona. Para ello se utilizan robots de precisión que usan agujas especiales para obtener las moléculas y depositarlas en las coordenadas adecuadas. Las muestras de ADN depositadas en el chip se denominan dianas.</w:t>
      </w:r>
      <w:r w:rsidRPr="006872A6">
        <w:rPr>
          <w:rFonts w:ascii="Cambria" w:hAnsi="Cambria" w:cs="Cambria"/>
        </w:rPr>
        <w:t xml:space="preserve"> Una </w:t>
      </w:r>
      <w:r w:rsidRPr="006872A6">
        <w:rPr>
          <w:rFonts w:ascii="Cambria" w:hAnsi="Cambria"/>
        </w:rPr>
        <w:t>superficie</w:t>
      </w:r>
      <w:r w:rsidRPr="006872A6">
        <w:t xml:space="preserve"> </w:t>
      </w:r>
      <w:r w:rsidRPr="006872A6">
        <w:rPr>
          <w:rFonts w:ascii="Cambria" w:hAnsi="Cambria"/>
        </w:rPr>
        <w:t>de 2 x 2 cm puede contener más de 10.000 dianas en forma de pequeños puntos separados. De las células que queramos medir su expresión se obtiene una muestra de ARN que se convertirá en ADN complementario (ADNc) y se marcará con una molécula fluorescente. Esta muestra marcada se denomina sonda y se enfrentará a las dianas del chip para hibridarse con ellas y quedar fijada. Después de un tiempo para que la mayoría de las cadenas complementarias hibriden, el chip se lava y se procede a efectuar una medición relativa de la cantidad de ADN de la sonda que ha quedado fijada en cada diana</w:t>
      </w:r>
      <w:r w:rsidRPr="006872A6">
        <w:t>.</w:t>
      </w:r>
      <w:r w:rsidRPr="006872A6" w:rsidDel="006F6251">
        <w:rPr>
          <w:rFonts w:ascii="Cambria" w:hAnsi="Cambria" w:cs="Cambria"/>
        </w:rPr>
        <w:t xml:space="preserve"> </w:t>
      </w:r>
      <w:r w:rsidRPr="006872A6">
        <w:rPr>
          <w:rFonts w:ascii="Cambria" w:hAnsi="Cambria" w:cs="Cambria"/>
          <w:i/>
        </w:rPr>
        <w:t>Sin</w:t>
      </w:r>
      <w:r w:rsidRPr="006872A6">
        <w:rPr>
          <w:rFonts w:ascii="Cambria" w:hAnsi="Cambria" w:cs="Cambria"/>
        </w:rPr>
        <w:t xml:space="preserve">: biochip de ADN, chip de genes, matriz de ADN, </w:t>
      </w:r>
      <w:proofErr w:type="spellStart"/>
      <w:r w:rsidRPr="006872A6">
        <w:rPr>
          <w:rFonts w:ascii="Cambria" w:hAnsi="Cambria" w:cs="Cambria"/>
        </w:rPr>
        <w:t>micromatriz</w:t>
      </w:r>
      <w:proofErr w:type="spellEnd"/>
      <w:r w:rsidRPr="006872A6">
        <w:rPr>
          <w:rFonts w:ascii="Cambria" w:hAnsi="Cambria" w:cs="Cambria"/>
        </w:rPr>
        <w:t xml:space="preserve"> de ADN. </w:t>
      </w:r>
    </w:p>
    <w:p w14:paraId="497BF35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chip de ARN </w:t>
      </w:r>
      <w:r w:rsidRPr="006872A6">
        <w:rPr>
          <w:rFonts w:ascii="Cambria" w:eastAsia="Cambria" w:hAnsi="Cambria" w:cs="Cambria"/>
        </w:rPr>
        <w:t xml:space="preserve">(RNA </w:t>
      </w:r>
      <w:proofErr w:type="spellStart"/>
      <w:r w:rsidRPr="006872A6">
        <w:rPr>
          <w:rFonts w:ascii="Cambria" w:eastAsia="Cambria" w:hAnsi="Cambria" w:cs="Cambria"/>
        </w:rPr>
        <w:t>microarray</w:t>
      </w:r>
      <w:proofErr w:type="spellEnd"/>
      <w:r w:rsidRPr="006872A6">
        <w:rPr>
          <w:rFonts w:ascii="Cambria" w:eastAsia="Cambria" w:hAnsi="Cambria" w:cs="Cambria"/>
        </w:rPr>
        <w:t>). Véase matriz de expresión.</w:t>
      </w:r>
    </w:p>
    <w:p w14:paraId="3332FCF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chip de genes</w:t>
      </w:r>
      <w:r w:rsidRPr="006872A6">
        <w:rPr>
          <w:rFonts w:ascii="Cambria" w:eastAsia="Cambria" w:hAnsi="Cambria" w:cs="Cambria"/>
        </w:rPr>
        <w:t>. Véase chip de ADN y matriz de ADN.</w:t>
      </w:r>
      <w:r w:rsidRPr="006872A6">
        <w:rPr>
          <w:rFonts w:ascii="Cambria" w:eastAsia="Cambria" w:hAnsi="Cambria" w:cs="Cambria"/>
          <w:b/>
        </w:rPr>
        <w:t xml:space="preserve"> </w:t>
      </w:r>
    </w:p>
    <w:p w14:paraId="461F5796"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lang w:val="en-US"/>
        </w:rPr>
        <w:t>chupón</w:t>
      </w:r>
      <w:proofErr w:type="spellEnd"/>
      <w:r w:rsidRPr="006872A6">
        <w:rPr>
          <w:rFonts w:ascii="Cambria" w:eastAsia="Cambria" w:hAnsi="Cambria" w:cs="Cambria"/>
          <w:b/>
          <w:lang w:val="en-US"/>
        </w:rPr>
        <w:t xml:space="preserve"> </w:t>
      </w:r>
      <w:r w:rsidRPr="006872A6">
        <w:rPr>
          <w:rFonts w:ascii="Cambria" w:eastAsia="Cambria" w:hAnsi="Cambria" w:cs="Cambria"/>
          <w:lang w:val="en-US"/>
        </w:rPr>
        <w:t xml:space="preserve">(water </w:t>
      </w:r>
      <w:proofErr w:type="spellStart"/>
      <w:r w:rsidRPr="006872A6">
        <w:rPr>
          <w:rFonts w:ascii="Cambria" w:eastAsia="Cambria" w:hAnsi="Cambria" w:cs="Cambria"/>
          <w:lang w:val="en-US"/>
        </w:rPr>
        <w:t>sproun</w:t>
      </w:r>
      <w:proofErr w:type="spellEnd"/>
      <w:r w:rsidRPr="006872A6">
        <w:rPr>
          <w:rFonts w:ascii="Cambria" w:eastAsia="Cambria" w:hAnsi="Cambria" w:cs="Cambria"/>
          <w:lang w:val="en-US"/>
        </w:rPr>
        <w:t xml:space="preserve">, epicormic shoot). </w:t>
      </w:r>
      <w:r w:rsidRPr="006872A6">
        <w:rPr>
          <w:rFonts w:ascii="Cambria" w:eastAsia="Cambria" w:hAnsi="Cambria" w:cs="Cambria"/>
        </w:rPr>
        <w:t xml:space="preserve">Brote vigoroso que surge de yemas latentes en el tronco, en las ramas principales o en la base del árbol. En ocasiones su emisión tiene causa patológica, aunque se producen naturalmente por respuesta a la poda. </w:t>
      </w:r>
      <w:r w:rsidRPr="006872A6">
        <w:rPr>
          <w:rFonts w:ascii="Cambria" w:eastAsia="Cambria" w:hAnsi="Cambria" w:cs="Cambria"/>
          <w:i/>
        </w:rPr>
        <w:t>Sin</w:t>
      </w:r>
      <w:r w:rsidRPr="006872A6">
        <w:rPr>
          <w:rFonts w:ascii="Cambria" w:eastAsia="Cambria" w:hAnsi="Cambria" w:cs="Cambria"/>
        </w:rPr>
        <w:t>: mamón, vareta (en olivo), espergura (en vid), según definición del Diccionario de Ciencias Hortícolas de la SECH.</w:t>
      </w:r>
    </w:p>
    <w:p w14:paraId="3B6FF6C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lang w:val="en-US"/>
        </w:rPr>
        <w:t xml:space="preserve">CIAT </w:t>
      </w:r>
      <w:r w:rsidRPr="006872A6">
        <w:rPr>
          <w:rFonts w:ascii="Cambria" w:eastAsia="Cambria" w:hAnsi="Cambria" w:cs="Cambria"/>
          <w:bCs/>
          <w:lang w:val="en-US"/>
        </w:rPr>
        <w:t xml:space="preserve">(International Center for Tropical Agriculture, ICTA). </w:t>
      </w:r>
      <w:r w:rsidRPr="006872A6">
        <w:rPr>
          <w:rFonts w:ascii="Cambria" w:eastAsia="Cambria" w:hAnsi="Cambria" w:cs="Cambria"/>
          <w:bCs/>
        </w:rPr>
        <w:t xml:space="preserve">Acrónimo de Centro Internacional de Agricultura Tropical, es un centro de investigación que forma parte del sistema CGIAR. Organización sin ánimo de lucro que realiza investigación colaborativa para mejorar la productividad agrícola y el manejo de los recursos naturales en países tropicales y en vía de desarrollo. Su sede está en Palmira, Colombia donde se encuentra el Parque Científico </w:t>
      </w:r>
      <w:proofErr w:type="spellStart"/>
      <w:r w:rsidRPr="006872A6">
        <w:rPr>
          <w:rFonts w:ascii="Cambria" w:eastAsia="Cambria" w:hAnsi="Cambria" w:cs="Cambria"/>
          <w:bCs/>
        </w:rPr>
        <w:t>Agronatura</w:t>
      </w:r>
      <w:proofErr w:type="spellEnd"/>
      <w:r w:rsidRPr="006872A6">
        <w:rPr>
          <w:rFonts w:ascii="Cambria" w:eastAsia="Cambria" w:hAnsi="Cambria" w:cs="Cambria"/>
          <w:bCs/>
        </w:rPr>
        <w:t xml:space="preserve"> y el Banco de Germoplasma. Tiene oficinas regionales en África (Kenia), Asia (Vietnam) y América Central (Nicaragua). Es centro de referencia para frijol o judía y desarrolla nuevas variedades con resistencia genética a plagas y enfermedades comunes en cultivos y forrajes tropicales. En yuca (tubérculo endémico del trópico americano) se investiga en resistencia a plagas y mejora nutricional, pues es la tercera fuente de energía alimentaria tras el arroz y maíz. Mantiene colecciones de germoplasma de frijol o judía, yuca y de plantas forrajeras tropicales. Véase CGIAR.</w:t>
      </w:r>
    </w:p>
    <w:p w14:paraId="5159F4B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ciatiforme</w:t>
      </w:r>
      <w:r w:rsidRPr="006872A6">
        <w:rPr>
          <w:rFonts w:ascii="Cambria" w:eastAsia="Cambria" w:hAnsi="Cambria" w:cs="Cambria"/>
        </w:rPr>
        <w:t>. Véase caliciforme.</w:t>
      </w:r>
    </w:p>
    <w:p w14:paraId="030F2AC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ciberataque </w:t>
      </w:r>
      <w:r w:rsidRPr="006872A6">
        <w:rPr>
          <w:rFonts w:ascii="Cambria" w:eastAsia="Cambria" w:hAnsi="Cambria" w:cs="Cambria"/>
          <w:bCs/>
        </w:rPr>
        <w:t>(</w:t>
      </w:r>
      <w:proofErr w:type="spellStart"/>
      <w:r w:rsidRPr="006872A6">
        <w:rPr>
          <w:rFonts w:ascii="Cambria" w:eastAsia="Cambria" w:hAnsi="Cambria" w:cs="Cambria"/>
          <w:bCs/>
        </w:rPr>
        <w:t>cyberattack</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bCs/>
        </w:rPr>
        <w:t xml:space="preserve">Intento o maniobra ofensiva de explotación deliberada, usualmente originado de forma anónima, que tiene como objetivo tomar el control, desestabilizar o dañar un sistema informático (ordenador, red pública o privada). Su finalidad es alterar o eliminar, sin autorización, sistemas de información, infraestructuras, redes computacionales, o bases de datos, que están albergadas en servidores remotos públicos o privados. </w:t>
      </w:r>
      <w:r w:rsidRPr="006872A6">
        <w:rPr>
          <w:rFonts w:ascii="Cambria" w:eastAsia="Cambria" w:hAnsi="Cambria" w:cs="Cambria"/>
          <w:bCs/>
          <w:i/>
        </w:rPr>
        <w:t>Sin</w:t>
      </w:r>
      <w:r w:rsidRPr="006872A6">
        <w:rPr>
          <w:rFonts w:ascii="Cambria" w:eastAsia="Cambria" w:hAnsi="Cambria" w:cs="Cambria"/>
          <w:bCs/>
        </w:rPr>
        <w:t>: ataque informático.</w:t>
      </w:r>
    </w:p>
    <w:p w14:paraId="77E9545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lastRenderedPageBreak/>
        <w:t xml:space="preserve">ciberespacio </w:t>
      </w:r>
      <w:r w:rsidRPr="006872A6">
        <w:rPr>
          <w:rFonts w:ascii="Cambria" w:eastAsia="Cambria" w:hAnsi="Cambria" w:cs="Cambria"/>
          <w:bCs/>
        </w:rPr>
        <w:t>(</w:t>
      </w:r>
      <w:proofErr w:type="spellStart"/>
      <w:r w:rsidRPr="006872A6">
        <w:rPr>
          <w:rFonts w:ascii="Cambria" w:eastAsia="Cambria" w:hAnsi="Cambria" w:cs="Cambria"/>
          <w:bCs/>
        </w:rPr>
        <w:t>cyberspace</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bCs/>
        </w:rPr>
        <w:t>Ámbito virtual creado por medios informáticos.</w:t>
      </w:r>
    </w:p>
    <w:p w14:paraId="4D552FA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cibernauta </w:t>
      </w:r>
      <w:r w:rsidRPr="006872A6">
        <w:rPr>
          <w:rFonts w:ascii="Cambria" w:eastAsia="Cambria" w:hAnsi="Cambria" w:cs="Cambria"/>
          <w:bCs/>
        </w:rPr>
        <w:t>(</w:t>
      </w:r>
      <w:proofErr w:type="spellStart"/>
      <w:r w:rsidRPr="006872A6">
        <w:rPr>
          <w:rFonts w:ascii="Cambria" w:eastAsia="Cambria" w:hAnsi="Cambria" w:cs="Cambria"/>
          <w:bCs/>
        </w:rPr>
        <w:t>cybernaut</w:t>
      </w:r>
      <w:proofErr w:type="spellEnd"/>
      <w:r w:rsidRPr="006872A6">
        <w:rPr>
          <w:rFonts w:ascii="Cambria" w:eastAsia="Cambria" w:hAnsi="Cambria" w:cs="Cambria"/>
          <w:bCs/>
        </w:rPr>
        <w:t>). Persona que navega por el ciberespacio.</w:t>
      </w:r>
    </w:p>
    <w:p w14:paraId="5810E98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ciberseguridad </w:t>
      </w:r>
      <w:r w:rsidRPr="006872A6">
        <w:rPr>
          <w:rFonts w:ascii="Cambria" w:eastAsia="Cambria" w:hAnsi="Cambria" w:cs="Cambria"/>
          <w:bCs/>
        </w:rPr>
        <w:t>(</w:t>
      </w:r>
      <w:proofErr w:type="spellStart"/>
      <w:r w:rsidRPr="006872A6">
        <w:rPr>
          <w:rFonts w:ascii="Cambria" w:eastAsia="Cambria" w:hAnsi="Cambria" w:cs="Cambria"/>
          <w:bCs/>
        </w:rPr>
        <w:t>cybersecurity</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bCs/>
        </w:rPr>
        <w:t>Seguridad tecnológica de la información, área relacionada con la informática y la telemática que trata de la protección de la infraestructura computacional y todo lo relacionado con esta, especialmente, de la información contenida en un ordenador o circulante a través de las redes de ordenadores. Comprende el programa (bases de datos, metadatos, archivos), equipo, redes de ordenadores y todo lo que una organización valore o represente un riesgo si su información confidencial llega a manos de otras personas, convirtiéndose, en investigación privilegiada o sensible.</w:t>
      </w:r>
    </w:p>
    <w:p w14:paraId="1BDB1F0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cicatriz conidial</w:t>
      </w:r>
      <w:r w:rsidRPr="006872A6">
        <w:rPr>
          <w:rFonts w:ascii="Cambria" w:eastAsia="Cambria" w:hAnsi="Cambria" w:cs="Cambria"/>
        </w:rPr>
        <w:t xml:space="preserve"> (conidial </w:t>
      </w:r>
      <w:proofErr w:type="spellStart"/>
      <w:r w:rsidRPr="006872A6">
        <w:rPr>
          <w:rFonts w:ascii="Cambria" w:eastAsia="Cambria" w:hAnsi="Cambria" w:cs="Cambria"/>
        </w:rPr>
        <w:t>scar</w:t>
      </w:r>
      <w:proofErr w:type="spellEnd"/>
      <w:r w:rsidRPr="006872A6">
        <w:rPr>
          <w:rFonts w:ascii="Cambria" w:eastAsia="Cambria" w:hAnsi="Cambria" w:cs="Cambria"/>
        </w:rPr>
        <w:t>). Porción del septo doble o de la pared de la célula basal que tras la secesión constituye la base del conidio.</w:t>
      </w:r>
    </w:p>
    <w:p w14:paraId="4041501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ciclo biológico </w:t>
      </w:r>
      <w:r w:rsidRPr="006872A6">
        <w:rPr>
          <w:rFonts w:ascii="Cambria" w:eastAsia="Cambria" w:hAnsi="Cambria" w:cs="Cambria"/>
        </w:rPr>
        <w:t>(</w:t>
      </w:r>
      <w:proofErr w:type="spellStart"/>
      <w:r w:rsidRPr="006872A6">
        <w:rPr>
          <w:rFonts w:ascii="Cambria" w:eastAsia="Cambria" w:hAnsi="Cambria" w:cs="Cambria"/>
        </w:rPr>
        <w:t>biological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cycle</w:t>
      </w:r>
      <w:proofErr w:type="spellEnd"/>
      <w:r w:rsidRPr="006872A6">
        <w:rPr>
          <w:rFonts w:ascii="Cambria" w:eastAsia="Cambria" w:hAnsi="Cambria" w:cs="Cambria"/>
        </w:rPr>
        <w:t xml:space="preserve">). Sucesión de los distintos estados de desarrollo por los que atraviesa un ser vivo. </w:t>
      </w:r>
      <w:r w:rsidRPr="006872A6">
        <w:rPr>
          <w:rFonts w:ascii="Cambria" w:eastAsia="Cambria" w:hAnsi="Cambria" w:cs="Cambria"/>
          <w:i/>
        </w:rPr>
        <w:t>Sin</w:t>
      </w:r>
      <w:r w:rsidRPr="006872A6">
        <w:rPr>
          <w:rFonts w:ascii="Cambria" w:eastAsia="Cambria" w:hAnsi="Cambria" w:cs="Cambria"/>
        </w:rPr>
        <w:t>: ciclo vital.</w:t>
      </w:r>
    </w:p>
    <w:p w14:paraId="24AA5D5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ciclo de cultivo </w:t>
      </w:r>
      <w:r w:rsidRPr="006872A6">
        <w:rPr>
          <w:rFonts w:ascii="Cambria" w:eastAsia="Cambria" w:hAnsi="Cambria" w:cs="Cambria"/>
        </w:rPr>
        <w:t xml:space="preserve">(culture </w:t>
      </w:r>
      <w:proofErr w:type="spellStart"/>
      <w:r w:rsidRPr="006872A6">
        <w:rPr>
          <w:rFonts w:ascii="Cambria" w:eastAsia="Cambria" w:hAnsi="Cambria" w:cs="Cambria"/>
        </w:rPr>
        <w:t>cycle</w:t>
      </w:r>
      <w:proofErr w:type="spellEnd"/>
      <w:r w:rsidRPr="006872A6">
        <w:rPr>
          <w:rFonts w:ascii="Cambria" w:eastAsia="Cambria" w:hAnsi="Cambria" w:cs="Cambria"/>
        </w:rPr>
        <w:t>). Intervalo de tiempo transcurrido entre subcultivos sucesivos en un mismo terreno, parcela o substrato.</w:t>
      </w:r>
    </w:p>
    <w:p w14:paraId="36CAD9E6"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ciclo lisogénico </w:t>
      </w:r>
      <w:r w:rsidRPr="006872A6">
        <w:rPr>
          <w:rFonts w:asciiTheme="minorHAnsi" w:eastAsia="Cambria" w:hAnsiTheme="minorHAnsi" w:cs="Cambria"/>
        </w:rPr>
        <w:t>(</w:t>
      </w:r>
      <w:proofErr w:type="spellStart"/>
      <w:r w:rsidRPr="006872A6">
        <w:rPr>
          <w:rFonts w:asciiTheme="minorHAnsi" w:eastAsia="Cambria" w:hAnsiTheme="minorHAnsi" w:cs="Cambria"/>
        </w:rPr>
        <w:t>lysogenic</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cycle</w:t>
      </w:r>
      <w:proofErr w:type="spellEnd"/>
      <w:r w:rsidRPr="006872A6">
        <w:rPr>
          <w:rFonts w:asciiTheme="minorHAnsi" w:eastAsia="Cambria" w:hAnsiTheme="minorHAnsi" w:cs="Cambria"/>
        </w:rPr>
        <w:t>)</w:t>
      </w:r>
      <w:r w:rsidRPr="006872A6">
        <w:rPr>
          <w:rFonts w:asciiTheme="minorHAnsi" w:hAnsiTheme="minorHAnsi"/>
        </w:rPr>
        <w:t xml:space="preserve">. Denominación común del ciclo de multiplicación de un fago en el que su genoma está insertado en el genoma de la bacteria huésped y en el que la mayoría de </w:t>
      </w:r>
      <w:proofErr w:type="gramStart"/>
      <w:r w:rsidRPr="006872A6">
        <w:rPr>
          <w:rFonts w:asciiTheme="minorHAnsi" w:hAnsiTheme="minorHAnsi"/>
        </w:rPr>
        <w:t>genes</w:t>
      </w:r>
      <w:proofErr w:type="gramEnd"/>
      <w:r w:rsidRPr="006872A6">
        <w:rPr>
          <w:rFonts w:asciiTheme="minorHAnsi" w:hAnsiTheme="minorHAnsi"/>
        </w:rPr>
        <w:t xml:space="preserve"> del fago están inactivados (reprimidos); de esta manera, el fago se replica pasivamente con el genoma de la bacteria sin producir la lisis de la misma.  Este ciclo conlleva la activación de la síntesis de un represor de la transcripción de los genes del virus, con el fin de evitar la entrada en el ciclo lítico y provocar la lisis de la bacteria. El represor reprime la síntesis de los productos de otros genes y regula su propia síntesis, de manera que la concentración de represor controla la tasa de síntesis de su propio ARN mensajero. Los fagos que pueden seguir un ciclo lisogénico se denominan fagos lisogénicos o fagos temperados. Al genoma del fago que ha entrado en el ciclo lisogénico se le denomina profago. El ciclo lisogénico puede mantenerse durante muchas generaciones de la bacteria; sin embargo, el profago puede escindirse del genoma bacteriano e iniciar un ciclo lítico en respuesta a diversas condiciones ambientales que podrían poner en peligro la vida de la bacteria, como la exposición a luz UV u otros estreses. Debido a mutaciones u otras razones, algunos profagos pierden la capacidad de entrar en el ciclo lítico y quedan fijados en el genoma bacteriano. En algunas especies de bacteriófagos, el profago no se inserta en el genoma del huésped, sino que se replica como una molécula lineal o circular libre en el citoplasma, como el fago P1 de </w:t>
      </w:r>
      <w:proofErr w:type="spellStart"/>
      <w:r w:rsidRPr="006872A6">
        <w:rPr>
          <w:rFonts w:asciiTheme="minorHAnsi" w:hAnsiTheme="minorHAnsi"/>
          <w:i/>
        </w:rPr>
        <w:t>Escherichia</w:t>
      </w:r>
      <w:proofErr w:type="spellEnd"/>
      <w:r w:rsidRPr="006872A6">
        <w:rPr>
          <w:rFonts w:asciiTheme="minorHAnsi" w:hAnsiTheme="minorHAnsi"/>
          <w:i/>
        </w:rPr>
        <w:t xml:space="preserve"> </w:t>
      </w:r>
      <w:proofErr w:type="spellStart"/>
      <w:r w:rsidRPr="006872A6">
        <w:rPr>
          <w:rFonts w:asciiTheme="minorHAnsi" w:hAnsiTheme="minorHAnsi"/>
          <w:i/>
        </w:rPr>
        <w:t>coli</w:t>
      </w:r>
      <w:proofErr w:type="spellEnd"/>
      <w:r w:rsidRPr="006872A6">
        <w:rPr>
          <w:rFonts w:asciiTheme="minorHAnsi" w:hAnsiTheme="minorHAnsi"/>
        </w:rPr>
        <w:t xml:space="preserve">. </w:t>
      </w:r>
    </w:p>
    <w:p w14:paraId="1F160E7E"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hAnsiTheme="minorHAnsi"/>
          <w:b/>
        </w:rPr>
        <w:t>ciclo lítico</w:t>
      </w:r>
      <w:r w:rsidRPr="006872A6">
        <w:rPr>
          <w:rFonts w:asciiTheme="minorHAnsi" w:hAnsiTheme="minorHAnsi"/>
        </w:rPr>
        <w:t xml:space="preserve"> (</w:t>
      </w:r>
      <w:proofErr w:type="spellStart"/>
      <w:r w:rsidRPr="006872A6">
        <w:rPr>
          <w:rFonts w:asciiTheme="minorHAnsi" w:hAnsiTheme="minorHAnsi"/>
        </w:rPr>
        <w:t>lytic</w:t>
      </w:r>
      <w:proofErr w:type="spellEnd"/>
      <w:r w:rsidRPr="006872A6">
        <w:rPr>
          <w:rFonts w:asciiTheme="minorHAnsi" w:hAnsiTheme="minorHAnsi"/>
        </w:rPr>
        <w:t xml:space="preserve"> </w:t>
      </w:r>
      <w:proofErr w:type="spellStart"/>
      <w:r w:rsidRPr="006872A6">
        <w:rPr>
          <w:rFonts w:asciiTheme="minorHAnsi" w:hAnsiTheme="minorHAnsi"/>
        </w:rPr>
        <w:t>cycle</w:t>
      </w:r>
      <w:proofErr w:type="spellEnd"/>
      <w:r w:rsidRPr="006872A6">
        <w:rPr>
          <w:rFonts w:asciiTheme="minorHAnsi" w:hAnsiTheme="minorHAnsi"/>
        </w:rPr>
        <w:t>). Ciclo de vida de un bacteriófago que da como resultado la lisis de la célula huésped.</w:t>
      </w:r>
    </w:p>
    <w:p w14:paraId="2C36CB9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ciclo primario </w:t>
      </w:r>
      <w:r w:rsidRPr="006872A6">
        <w:rPr>
          <w:rFonts w:ascii="Cambria" w:eastAsia="Cambria" w:hAnsi="Cambria" w:cs="Cambria"/>
        </w:rPr>
        <w:t>(</w:t>
      </w:r>
      <w:proofErr w:type="spellStart"/>
      <w:r w:rsidRPr="006872A6">
        <w:rPr>
          <w:rFonts w:ascii="Cambria" w:eastAsia="Cambria" w:hAnsi="Cambria" w:cs="Cambria"/>
        </w:rPr>
        <w:t>primary</w:t>
      </w:r>
      <w:proofErr w:type="spellEnd"/>
      <w:r w:rsidRPr="006872A6">
        <w:rPr>
          <w:rFonts w:ascii="Cambria" w:eastAsia="Cambria" w:hAnsi="Cambria" w:cs="Cambria"/>
        </w:rPr>
        <w:t xml:space="preserve"> </w:t>
      </w:r>
      <w:proofErr w:type="spellStart"/>
      <w:r w:rsidRPr="006872A6">
        <w:rPr>
          <w:rFonts w:ascii="Cambria" w:eastAsia="Cambria" w:hAnsi="Cambria" w:cs="Cambria"/>
        </w:rPr>
        <w:t>cycle</w:t>
      </w:r>
      <w:proofErr w:type="spellEnd"/>
      <w:r w:rsidRPr="006872A6">
        <w:rPr>
          <w:rFonts w:ascii="Cambria" w:eastAsia="Cambria" w:hAnsi="Cambria" w:cs="Cambria"/>
        </w:rPr>
        <w:t xml:space="preserve">). Primer ciclo de un patógeno tras un periodo de inactividad patológica; comúnmente después del descanso o inactividad estacional. Generalmente solo ocurre uno por estación. </w:t>
      </w:r>
    </w:p>
    <w:p w14:paraId="4D2E500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ciclo secundario </w:t>
      </w:r>
      <w:r w:rsidRPr="006872A6">
        <w:rPr>
          <w:rFonts w:ascii="Cambria" w:eastAsia="Cambria" w:hAnsi="Cambria" w:cs="Cambria"/>
        </w:rPr>
        <w:t>(</w:t>
      </w:r>
      <w:proofErr w:type="spellStart"/>
      <w:r w:rsidRPr="006872A6">
        <w:rPr>
          <w:rFonts w:ascii="Cambria" w:eastAsia="Cambria" w:hAnsi="Cambria" w:cs="Cambria"/>
        </w:rPr>
        <w:t>secondary</w:t>
      </w:r>
      <w:proofErr w:type="spellEnd"/>
      <w:r w:rsidRPr="006872A6">
        <w:rPr>
          <w:rFonts w:ascii="Cambria" w:eastAsia="Cambria" w:hAnsi="Cambria" w:cs="Cambria"/>
        </w:rPr>
        <w:t xml:space="preserve"> </w:t>
      </w:r>
      <w:proofErr w:type="spellStart"/>
      <w:r w:rsidRPr="006872A6">
        <w:rPr>
          <w:rFonts w:ascii="Cambria" w:eastAsia="Cambria" w:hAnsi="Cambria" w:cs="Cambria"/>
        </w:rPr>
        <w:t>cycle</w:t>
      </w:r>
      <w:proofErr w:type="spellEnd"/>
      <w:r w:rsidRPr="006872A6">
        <w:rPr>
          <w:rFonts w:ascii="Cambria" w:eastAsia="Cambria" w:hAnsi="Cambria" w:cs="Cambria"/>
        </w:rPr>
        <w:t>). El iniciado por el inóculo procedente de un ciclo primario (o de otro secundario), sin interponerse un periodo de descanso o latencia del patógeno. Véase también ciclo primario.</w:t>
      </w:r>
    </w:p>
    <w:p w14:paraId="04C1F2E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ciclo vital</w:t>
      </w:r>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Véase</w:t>
      </w:r>
      <w:r w:rsidRPr="006872A6">
        <w:rPr>
          <w:rFonts w:ascii="Cambria" w:eastAsia="Cambria" w:hAnsi="Cambria" w:cs="Cambria"/>
          <w:b/>
        </w:rPr>
        <w:t xml:space="preserve"> </w:t>
      </w:r>
      <w:r w:rsidRPr="006872A6">
        <w:rPr>
          <w:rFonts w:ascii="Cambria" w:eastAsia="Cambria" w:hAnsi="Cambria" w:cs="Cambria"/>
        </w:rPr>
        <w:t>ciclo biológico.</w:t>
      </w:r>
    </w:p>
    <w:p w14:paraId="1F8FEB73"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lastRenderedPageBreak/>
        <w:t>cicloheximida</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cycloheximide</w:t>
      </w:r>
      <w:proofErr w:type="spellEnd"/>
      <w:r w:rsidRPr="006872A6">
        <w:rPr>
          <w:rFonts w:ascii="Cambria" w:eastAsia="Cambria" w:hAnsi="Cambria" w:cs="Cambria"/>
          <w:bCs/>
        </w:rPr>
        <w:t xml:space="preserve">). Antibiótico producido por actinomicetos del género </w:t>
      </w:r>
      <w:proofErr w:type="spellStart"/>
      <w:r w:rsidRPr="006872A6">
        <w:rPr>
          <w:rFonts w:ascii="Cambria" w:eastAsia="Cambria" w:hAnsi="Cambria" w:cs="Cambria"/>
          <w:bCs/>
          <w:i/>
        </w:rPr>
        <w:t>Streptomyces</w:t>
      </w:r>
      <w:proofErr w:type="spellEnd"/>
      <w:r w:rsidRPr="006872A6">
        <w:rPr>
          <w:rFonts w:ascii="Cambria" w:eastAsia="Cambria" w:hAnsi="Cambria" w:cs="Cambria"/>
          <w:bCs/>
        </w:rPr>
        <w:t xml:space="preserve"> que posee acciones antibacteriana y antifúngica.</w:t>
      </w:r>
    </w:p>
    <w:p w14:paraId="6F484D5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CICYT </w:t>
      </w:r>
      <w:r w:rsidRPr="006872A6">
        <w:rPr>
          <w:rFonts w:ascii="Cambria" w:eastAsia="Cambria" w:hAnsi="Cambria" w:cs="Cambria"/>
        </w:rPr>
        <w:t>(CICYT). Acrónimo de Comisión Interministerial de Ciencia y Tecnología, fue un organismo público del gobierno de España, creado en 1986 en sustitución de la Comisión Asesora de Investigación Científica y Técnica (CAICYT). Se encargaba de la planificación, coordinación y seguimiento del Plan Nacional de Investigación, Desarrollo e Innovación Tecnológica, y por tanto dirigía la política científica y tecnológica española. En marzo de 2009 la CICYT fue sustituida por la Comisión Delegada del Gobierno para Política Científica y Tecnológica, por medio del Real Decreto 326/2009, de 13 de marzo.</w:t>
      </w:r>
    </w:p>
    <w:p w14:paraId="43CC66D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ciencia </w:t>
      </w:r>
      <w:r w:rsidRPr="006872A6">
        <w:rPr>
          <w:rFonts w:ascii="Cambria" w:eastAsia="Cambria" w:hAnsi="Cambria" w:cs="Cambria"/>
          <w:bCs/>
        </w:rPr>
        <w:t>(</w:t>
      </w:r>
      <w:proofErr w:type="spellStart"/>
      <w:r w:rsidRPr="006872A6">
        <w:rPr>
          <w:rFonts w:ascii="Cambria" w:eastAsia="Cambria" w:hAnsi="Cambria" w:cs="Cambria"/>
          <w:bCs/>
        </w:rPr>
        <w:t>science</w:t>
      </w:r>
      <w:proofErr w:type="spellEnd"/>
      <w:r w:rsidRPr="006872A6">
        <w:rPr>
          <w:rFonts w:ascii="Cambria" w:eastAsia="Cambria" w:hAnsi="Cambria" w:cs="Cambria"/>
          <w:bCs/>
        </w:rPr>
        <w:t>)</w:t>
      </w:r>
      <w:r w:rsidRPr="006872A6">
        <w:rPr>
          <w:rFonts w:ascii="Cambria" w:eastAsia="Cambria" w:hAnsi="Cambria" w:cs="Cambria"/>
          <w:b/>
          <w:bCs/>
        </w:rPr>
        <w:t xml:space="preserve">. 1. </w:t>
      </w:r>
      <w:r w:rsidRPr="006872A6">
        <w:rPr>
          <w:rFonts w:ascii="Cambria" w:eastAsia="Cambria" w:hAnsi="Cambria" w:cs="Cambria"/>
          <w:bCs/>
        </w:rPr>
        <w:t>Conjunto de conocimientos obtenidos mediante la observación y el razonamiento, sistemáticamente estructurados y de los que se deducen principios y leyes generales con capacidad predictiva y comprobables experimentalmente</w:t>
      </w:r>
      <w:r w:rsidRPr="006872A6">
        <w:rPr>
          <w:rFonts w:ascii="Cambria" w:eastAsia="Cambria" w:hAnsi="Cambria" w:cs="Cambria"/>
          <w:b/>
          <w:bCs/>
        </w:rPr>
        <w:t xml:space="preserve">. 2. </w:t>
      </w:r>
      <w:r w:rsidRPr="006872A6">
        <w:rPr>
          <w:rFonts w:ascii="Cambria" w:eastAsia="Cambria" w:hAnsi="Cambria" w:cs="Cambria"/>
          <w:bCs/>
        </w:rPr>
        <w:t xml:space="preserve">Saber o erudición. </w:t>
      </w:r>
      <w:r w:rsidRPr="006872A6">
        <w:rPr>
          <w:rFonts w:ascii="Cambria" w:eastAsia="Cambria" w:hAnsi="Cambria" w:cs="Cambria"/>
          <w:b/>
          <w:bCs/>
        </w:rPr>
        <w:t>3</w:t>
      </w:r>
      <w:r w:rsidRPr="006872A6">
        <w:rPr>
          <w:rFonts w:ascii="Cambria" w:eastAsia="Cambria" w:hAnsi="Cambria" w:cs="Cambria"/>
          <w:bCs/>
        </w:rPr>
        <w:t>. Habilidad, maestría, conjunto de conocimientos en cualquier cosa (la ciencia del fitopatólogo, del agrónomo, del biólogo, del químico, del farmacéutico, del silvicultor, del inmunólogo, etc.).</w:t>
      </w:r>
      <w:r w:rsidRPr="006872A6">
        <w:rPr>
          <w:rFonts w:ascii="Cambria" w:eastAsia="Cambria" w:hAnsi="Cambria" w:cs="Cambria"/>
          <w:b/>
          <w:bCs/>
        </w:rPr>
        <w:t xml:space="preserve"> 4. </w:t>
      </w:r>
      <w:r w:rsidRPr="006872A6">
        <w:rPr>
          <w:rFonts w:ascii="Cambria" w:eastAsia="Cambria" w:hAnsi="Cambria" w:cs="Cambria"/>
          <w:bCs/>
        </w:rPr>
        <w:t>Conjunto de conocimientos relativos a las ciencias exactas, físicas, químicas y naturales (Botánica, Microbiología, Zoología y Geología, que se ocupan del estudio de la naturaleza).</w:t>
      </w:r>
    </w:p>
    <w:p w14:paraId="1392046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ciencia de la silvicultura. </w:t>
      </w:r>
      <w:r w:rsidRPr="006872A6">
        <w:rPr>
          <w:rFonts w:ascii="Cambria" w:eastAsia="Cambria" w:hAnsi="Cambria" w:cs="Cambria"/>
          <w:bCs/>
        </w:rPr>
        <w:t>Véase dasonomía.</w:t>
      </w:r>
    </w:p>
    <w:p w14:paraId="63BE882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científico </w:t>
      </w:r>
      <w:r w:rsidRPr="006872A6">
        <w:rPr>
          <w:rFonts w:ascii="Cambria" w:eastAsia="Cambria" w:hAnsi="Cambria" w:cs="Cambria"/>
          <w:bCs/>
        </w:rPr>
        <w:t>(</w:t>
      </w:r>
      <w:proofErr w:type="spellStart"/>
      <w:r w:rsidRPr="006872A6">
        <w:rPr>
          <w:rFonts w:ascii="Cambria" w:eastAsia="Cambria" w:hAnsi="Cambria" w:cs="Cambria"/>
          <w:bCs/>
        </w:rPr>
        <w:t>scientist</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Perteneciente o relativo a la ciencia. </w:t>
      </w:r>
      <w:r w:rsidRPr="006872A6">
        <w:rPr>
          <w:rFonts w:ascii="Cambria" w:eastAsia="Cambria" w:hAnsi="Cambria" w:cs="Cambria"/>
          <w:b/>
          <w:bCs/>
        </w:rPr>
        <w:t>2</w:t>
      </w:r>
      <w:r w:rsidRPr="006872A6">
        <w:rPr>
          <w:rFonts w:ascii="Cambria" w:eastAsia="Cambria" w:hAnsi="Cambria" w:cs="Cambria"/>
          <w:bCs/>
        </w:rPr>
        <w:t xml:space="preserve">. Que se dedica a una o más ciencias. </w:t>
      </w:r>
      <w:r w:rsidRPr="006872A6">
        <w:rPr>
          <w:rFonts w:ascii="Cambria" w:eastAsia="Cambria" w:hAnsi="Cambria" w:cs="Cambria"/>
          <w:b/>
          <w:bCs/>
        </w:rPr>
        <w:t>3</w:t>
      </w:r>
      <w:r w:rsidRPr="006872A6">
        <w:rPr>
          <w:rFonts w:ascii="Cambria" w:eastAsia="Cambria" w:hAnsi="Cambria" w:cs="Cambria"/>
          <w:bCs/>
        </w:rPr>
        <w:t>. Que tiene que ver con las exigencias de precisión y objetividad propias de la metodología de las ciencias.</w:t>
      </w:r>
    </w:p>
    <w:p w14:paraId="1F7B141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lang w:val="en-US"/>
        </w:rPr>
        <w:t xml:space="preserve">CIFOR </w:t>
      </w:r>
      <w:r w:rsidRPr="006872A6">
        <w:rPr>
          <w:rFonts w:ascii="Cambria" w:eastAsia="Cambria" w:hAnsi="Cambria" w:cs="Cambria"/>
          <w:bCs/>
          <w:lang w:val="en-US"/>
        </w:rPr>
        <w:t xml:space="preserve">(Center for International Forestry Research, CIFOR). </w:t>
      </w:r>
      <w:r w:rsidRPr="006872A6">
        <w:rPr>
          <w:rFonts w:ascii="Cambria" w:eastAsia="Cambria" w:hAnsi="Cambria" w:cs="Cambria"/>
          <w:bCs/>
        </w:rPr>
        <w:t>Acrónimo del inglés, en español Centro para la Investigación Forestal Internacional, organización global sin ánimo de lucro, que impulsa el bienestar humano, la conservación ambiental y la equidad, fundado en 1993, con sede central en Bogor, Indonesia. En España el centro CIFOR-INIA (Madrid), realiza una parte importante de la investigación forestal, en sintonía con las directrices de la Estrategia Forestal Española y con organizaciones y foros tanto europeos como del resto del mundo, en especial de América Latina. Su objetivo es proveer a la sociedad, a través de diferentes órganos de las administraciones públicas y los sectores productivos interesados, de los conocimientos científicos y servicios necesarios para la gestión productiva y sostenible de los recursos forestales españoles.</w:t>
      </w:r>
    </w:p>
    <w:p w14:paraId="4FBFA0B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cifras significativas</w:t>
      </w:r>
      <w:r w:rsidRPr="006872A6">
        <w:rPr>
          <w:rFonts w:ascii="Cambria" w:eastAsia="Cambria" w:hAnsi="Cambria" w:cs="Cambria"/>
          <w:bCs/>
        </w:rPr>
        <w:t xml:space="preserve"> (</w:t>
      </w:r>
      <w:proofErr w:type="spellStart"/>
      <w:r w:rsidRPr="006872A6">
        <w:rPr>
          <w:rFonts w:ascii="Cambria" w:eastAsia="Cambria" w:hAnsi="Cambria" w:cs="Cambria"/>
          <w:bCs/>
        </w:rPr>
        <w:t>significant</w:t>
      </w:r>
      <w:proofErr w:type="spellEnd"/>
      <w:r w:rsidRPr="006872A6">
        <w:rPr>
          <w:rFonts w:ascii="Cambria" w:eastAsia="Cambria" w:hAnsi="Cambria" w:cs="Cambria"/>
          <w:bCs/>
        </w:rPr>
        <w:t xml:space="preserve"> figures). Aquellas que concuerdan con la </w:t>
      </w:r>
      <w:proofErr w:type="spellStart"/>
      <w:r w:rsidRPr="006872A6">
        <w:rPr>
          <w:rFonts w:ascii="Cambria" w:eastAsia="Cambria" w:hAnsi="Cambria" w:cs="Cambria"/>
          <w:bCs/>
        </w:rPr>
        <w:t>precisión</w:t>
      </w:r>
      <w:proofErr w:type="spellEnd"/>
      <w:r w:rsidRPr="006872A6">
        <w:rPr>
          <w:rFonts w:ascii="Cambria" w:eastAsia="Cambria" w:hAnsi="Cambria" w:cs="Cambria"/>
          <w:bCs/>
        </w:rPr>
        <w:t xml:space="preserve"> del ensayo. </w:t>
      </w:r>
    </w:p>
    <w:p w14:paraId="0585297B"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cigoesporangio</w:t>
      </w:r>
      <w:proofErr w:type="spellEnd"/>
      <w:r w:rsidRPr="006872A6">
        <w:rPr>
          <w:rFonts w:ascii="Cambria" w:eastAsia="Cambria" w:hAnsi="Cambria" w:cs="Cambria"/>
          <w:b/>
          <w:bCs/>
        </w:rPr>
        <w:t xml:space="preserve">. </w:t>
      </w:r>
      <w:r w:rsidRPr="006872A6">
        <w:rPr>
          <w:rFonts w:ascii="Cambria" w:eastAsia="Cambria" w:hAnsi="Cambria" w:cs="Cambria"/>
          <w:bCs/>
        </w:rPr>
        <w:t xml:space="preserve">Véase </w:t>
      </w:r>
      <w:proofErr w:type="spellStart"/>
      <w:r w:rsidRPr="006872A6">
        <w:rPr>
          <w:rFonts w:ascii="Cambria" w:eastAsia="Cambria" w:hAnsi="Cambria" w:cs="Cambria"/>
          <w:bCs/>
        </w:rPr>
        <w:t>zigoesporangio</w:t>
      </w:r>
      <w:proofErr w:type="spellEnd"/>
      <w:r w:rsidRPr="006872A6">
        <w:rPr>
          <w:rFonts w:ascii="Cambria" w:eastAsia="Cambria" w:hAnsi="Cambria" w:cs="Cambria"/>
          <w:bCs/>
        </w:rPr>
        <w:t>.</w:t>
      </w:r>
    </w:p>
    <w:p w14:paraId="60951279"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cigospora</w:t>
      </w:r>
      <w:proofErr w:type="spellEnd"/>
      <w:r w:rsidRPr="006872A6">
        <w:rPr>
          <w:rFonts w:ascii="Cambria" w:eastAsia="Cambria" w:hAnsi="Cambria" w:cs="Cambria"/>
          <w:b/>
          <w:bCs/>
        </w:rPr>
        <w:t xml:space="preserve">. </w:t>
      </w:r>
      <w:r w:rsidRPr="006872A6">
        <w:rPr>
          <w:rFonts w:ascii="Cambria" w:eastAsia="Cambria" w:hAnsi="Cambria" w:cs="Cambria"/>
          <w:bCs/>
        </w:rPr>
        <w:t>Véase zigospora.</w:t>
      </w:r>
      <w:r w:rsidRPr="006872A6">
        <w:rPr>
          <w:rFonts w:ascii="Cambria" w:eastAsia="Cambria" w:hAnsi="Cambria" w:cs="Cambria"/>
          <w:b/>
          <w:bCs/>
        </w:rPr>
        <w:t xml:space="preserve"> </w:t>
      </w:r>
    </w:p>
    <w:p w14:paraId="51F28E0A" w14:textId="77777777" w:rsidR="0006631D" w:rsidRPr="006872A6" w:rsidRDefault="0006631D">
      <w:pPr>
        <w:numPr>
          <w:ilvl w:val="0"/>
          <w:numId w:val="7"/>
        </w:numPr>
        <w:spacing w:before="240" w:after="240" w:line="240" w:lineRule="exact"/>
        <w:ind w:left="714" w:hanging="357"/>
        <w:jc w:val="both"/>
      </w:pPr>
      <w:r w:rsidRPr="006872A6">
        <w:rPr>
          <w:rFonts w:asciiTheme="minorHAnsi" w:eastAsia="Cambria" w:hAnsiTheme="minorHAnsi" w:cs="Cambria"/>
          <w:b/>
          <w:bCs/>
        </w:rPr>
        <w:t>cigoto</w:t>
      </w:r>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zygote</w:t>
      </w:r>
      <w:proofErr w:type="spellEnd"/>
      <w:r w:rsidRPr="006872A6">
        <w:rPr>
          <w:rFonts w:asciiTheme="minorHAnsi" w:eastAsia="Cambria" w:hAnsiTheme="minorHAnsi" w:cs="Cambria"/>
          <w:bCs/>
        </w:rPr>
        <w:t>).</w:t>
      </w:r>
      <w:r w:rsidRPr="006872A6">
        <w:rPr>
          <w:rFonts w:asciiTheme="minorHAnsi" w:eastAsia="Cambria" w:hAnsiTheme="minorHAnsi" w:cs="Cambria"/>
          <w:b/>
          <w:bCs/>
        </w:rPr>
        <w:t xml:space="preserve"> 1. </w:t>
      </w:r>
      <w:r w:rsidRPr="006872A6">
        <w:rPr>
          <w:rFonts w:asciiTheme="minorHAnsi" w:eastAsia="Cambria" w:hAnsiTheme="minorHAnsi" w:cs="Cambria"/>
          <w:bCs/>
        </w:rPr>
        <w:t xml:space="preserve">Célula diploide (2n) </w:t>
      </w:r>
      <w:r w:rsidRPr="006872A6">
        <w:rPr>
          <w:rFonts w:asciiTheme="minorHAnsi" w:hAnsiTheme="minorHAnsi"/>
          <w:color w:val="202124"/>
        </w:rPr>
        <w:t xml:space="preserve">u óvulo fecundado resultante de la unión de dos gametos haploides (isogametos o </w:t>
      </w:r>
      <w:proofErr w:type="spellStart"/>
      <w:r w:rsidRPr="006872A6">
        <w:rPr>
          <w:rFonts w:asciiTheme="minorHAnsi" w:hAnsiTheme="minorHAnsi"/>
          <w:color w:val="202124"/>
        </w:rPr>
        <w:t>heterogametos</w:t>
      </w:r>
      <w:proofErr w:type="spellEnd"/>
      <w:r w:rsidRPr="006872A6">
        <w:rPr>
          <w:rFonts w:asciiTheme="minorHAnsi" w:hAnsiTheme="minorHAnsi"/>
          <w:color w:val="202124"/>
        </w:rPr>
        <w:t xml:space="preserve">) masculino y femenino, a partir de la cual se forma el embrión. </w:t>
      </w:r>
      <w:r w:rsidRPr="006872A6">
        <w:rPr>
          <w:rFonts w:asciiTheme="minorHAnsi" w:hAnsiTheme="minorHAnsi"/>
          <w:b/>
          <w:color w:val="202124"/>
        </w:rPr>
        <w:t>2</w:t>
      </w:r>
      <w:r w:rsidRPr="006872A6">
        <w:rPr>
          <w:rFonts w:asciiTheme="minorHAnsi" w:hAnsiTheme="minorHAnsi"/>
          <w:color w:val="202124"/>
        </w:rPr>
        <w:t xml:space="preserve">. Célula en la que dos núcleos de sexo opuesto se han fusionado. </w:t>
      </w:r>
      <w:r w:rsidRPr="006872A6">
        <w:rPr>
          <w:rFonts w:asciiTheme="minorHAnsi" w:hAnsiTheme="minorHAnsi"/>
          <w:b/>
          <w:color w:val="202124"/>
        </w:rPr>
        <w:t>3</w:t>
      </w:r>
      <w:r w:rsidRPr="006872A6">
        <w:rPr>
          <w:rFonts w:asciiTheme="minorHAnsi" w:hAnsiTheme="minorHAnsi"/>
          <w:color w:val="202124"/>
        </w:rPr>
        <w:t>. El comienzo de un nuevo organismo en la reproducción sexual.</w:t>
      </w:r>
      <w:r w:rsidRPr="006872A6">
        <w:t xml:space="preserve"> </w:t>
      </w:r>
      <w:r w:rsidRPr="006872A6">
        <w:rPr>
          <w:rFonts w:ascii="Cambria" w:eastAsia="Cambria" w:hAnsi="Cambria" w:cs="Cambria"/>
          <w:bCs/>
          <w:i/>
        </w:rPr>
        <w:t>Sin</w:t>
      </w:r>
      <w:r w:rsidRPr="006872A6">
        <w:rPr>
          <w:rFonts w:ascii="Cambria" w:eastAsia="Cambria" w:hAnsi="Cambria" w:cs="Cambria"/>
          <w:bCs/>
        </w:rPr>
        <w:t>: zigoto.</w:t>
      </w:r>
      <w:r w:rsidRPr="006872A6">
        <w:rPr>
          <w:rFonts w:ascii="Cambria" w:eastAsia="Cambria" w:hAnsi="Cambria" w:cs="Cambria"/>
          <w:b/>
          <w:bCs/>
        </w:rPr>
        <w:t xml:space="preserve"> </w:t>
      </w:r>
    </w:p>
    <w:p w14:paraId="613FE68E"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cigotropismo</w:t>
      </w:r>
      <w:proofErr w:type="spellEnd"/>
      <w:r w:rsidRPr="006872A6">
        <w:rPr>
          <w:rFonts w:ascii="Cambria" w:eastAsia="Cambria" w:hAnsi="Cambria" w:cs="Cambria"/>
        </w:rPr>
        <w:t xml:space="preserve"> (</w:t>
      </w:r>
      <w:proofErr w:type="spellStart"/>
      <w:r w:rsidRPr="006872A6">
        <w:rPr>
          <w:rFonts w:ascii="Cambria" w:eastAsia="Cambria" w:hAnsi="Cambria" w:cs="Cambria"/>
        </w:rPr>
        <w:t>zygotropism</w:t>
      </w:r>
      <w:proofErr w:type="spellEnd"/>
      <w:r w:rsidRPr="006872A6">
        <w:rPr>
          <w:rFonts w:ascii="Cambria" w:eastAsia="Cambria" w:hAnsi="Cambria" w:cs="Cambria"/>
        </w:rPr>
        <w:t>). F</w:t>
      </w:r>
      <w:r w:rsidRPr="006872A6">
        <w:rPr>
          <w:rFonts w:ascii="Cambria" w:hAnsi="Cambria"/>
        </w:rPr>
        <w:t xml:space="preserve">enómeno por el que dos hifas, como resultado de una estimulación mutua, crecen y se curvan una hacia la otra, hasta que se tocan y se fusionan. </w:t>
      </w:r>
    </w:p>
    <w:p w14:paraId="6B7CB60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lang w:val="en-US"/>
        </w:rPr>
        <w:lastRenderedPageBreak/>
        <w:t>CIHEAM</w:t>
      </w:r>
      <w:r w:rsidRPr="006872A6">
        <w:rPr>
          <w:rFonts w:ascii="Cambria" w:eastAsia="Cambria" w:hAnsi="Cambria" w:cs="Cambria"/>
          <w:lang w:val="en-US"/>
        </w:rPr>
        <w:t xml:space="preserve"> (International Centre for Advanced Mediterranean Agronomic Studies, ICAMAS). </w:t>
      </w:r>
      <w:r w:rsidRPr="006872A6">
        <w:rPr>
          <w:rFonts w:ascii="Cambria" w:eastAsia="Cambria" w:hAnsi="Cambria" w:cs="Cambria"/>
        </w:rPr>
        <w:t xml:space="preserve">Sigla del francés Centre International </w:t>
      </w:r>
      <w:proofErr w:type="spellStart"/>
      <w:r w:rsidRPr="006872A6">
        <w:rPr>
          <w:rFonts w:ascii="Cambria" w:eastAsia="Cambria" w:hAnsi="Cambria" w:cs="Cambria"/>
        </w:rPr>
        <w:t>d´Hautes</w:t>
      </w:r>
      <w:proofErr w:type="spellEnd"/>
      <w:r w:rsidRPr="006872A6">
        <w:rPr>
          <w:rFonts w:ascii="Cambria" w:eastAsia="Cambria" w:hAnsi="Cambria" w:cs="Cambria"/>
        </w:rPr>
        <w:t xml:space="preserve"> </w:t>
      </w:r>
      <w:proofErr w:type="spellStart"/>
      <w:r w:rsidRPr="006872A6">
        <w:rPr>
          <w:rFonts w:ascii="Cambria" w:eastAsia="Cambria" w:hAnsi="Cambria" w:cs="Cambria"/>
        </w:rPr>
        <w:t>Études</w:t>
      </w:r>
      <w:proofErr w:type="spellEnd"/>
      <w:r w:rsidRPr="006872A6">
        <w:rPr>
          <w:rFonts w:ascii="Cambria" w:eastAsia="Cambria" w:hAnsi="Cambria" w:cs="Cambria"/>
        </w:rPr>
        <w:t xml:space="preserve"> </w:t>
      </w:r>
      <w:proofErr w:type="spellStart"/>
      <w:r w:rsidRPr="006872A6">
        <w:rPr>
          <w:rFonts w:ascii="Cambria" w:eastAsia="Cambria" w:hAnsi="Cambria" w:cs="Cambria"/>
        </w:rPr>
        <w:t>Agronomiques</w:t>
      </w:r>
      <w:proofErr w:type="spellEnd"/>
      <w:r w:rsidRPr="006872A6">
        <w:rPr>
          <w:rFonts w:ascii="Cambria" w:eastAsia="Cambria" w:hAnsi="Cambria" w:cs="Cambria"/>
        </w:rPr>
        <w:t xml:space="preserve"> </w:t>
      </w:r>
      <w:proofErr w:type="spellStart"/>
      <w:r w:rsidRPr="006872A6">
        <w:rPr>
          <w:rFonts w:ascii="Cambria" w:eastAsia="Cambria" w:hAnsi="Cambria" w:cs="Cambria"/>
        </w:rPr>
        <w:t>Mediterranéennes</w:t>
      </w:r>
      <w:proofErr w:type="spellEnd"/>
      <w:r w:rsidRPr="006872A6">
        <w:rPr>
          <w:rFonts w:ascii="Cambria" w:eastAsia="Cambria" w:hAnsi="Cambria" w:cs="Cambria"/>
        </w:rPr>
        <w:t xml:space="preserve">, en español Centro Internacional de Estudios Agronómicos Mediterráneos Avanzados. Es una Organización intergubernamental fundada en 1962 para promover la cooperación multilateral en agricultura, alimentación, pesca y territorios rurales, entre los Estados Miembros y los actores del sector de la agroalimentación. Posee escuelas de estudios superiores posgrado, denominados Institutos Agronómicos Mediterráneos, en Bari-IAMB (Italia) especializado en agricultura sostenible y protección de cultivos, </w:t>
      </w:r>
      <w:proofErr w:type="spellStart"/>
      <w:r w:rsidRPr="006872A6">
        <w:rPr>
          <w:rFonts w:ascii="Cambria" w:eastAsia="Cambria" w:hAnsi="Cambria" w:cs="Cambria"/>
        </w:rPr>
        <w:t>Chania-IAMCh</w:t>
      </w:r>
      <w:proofErr w:type="spellEnd"/>
      <w:r w:rsidRPr="006872A6">
        <w:rPr>
          <w:rFonts w:ascii="Cambria" w:eastAsia="Cambria" w:hAnsi="Cambria" w:cs="Cambria"/>
        </w:rPr>
        <w:t xml:space="preserve"> (Grecia) centrado en calidad alimentaria y productos naturales, mejora genética y biotecnológica de la horticultura, </w:t>
      </w:r>
      <w:proofErr w:type="spellStart"/>
      <w:r w:rsidRPr="006872A6">
        <w:rPr>
          <w:rFonts w:ascii="Cambria" w:eastAsia="Cambria" w:hAnsi="Cambria" w:cs="Cambria"/>
        </w:rPr>
        <w:t>geoinformación</w:t>
      </w:r>
      <w:proofErr w:type="spellEnd"/>
      <w:r w:rsidRPr="006872A6">
        <w:rPr>
          <w:rFonts w:ascii="Cambria" w:eastAsia="Cambria" w:hAnsi="Cambria" w:cs="Cambria"/>
        </w:rPr>
        <w:t xml:space="preserve"> y manejo del medio ambiente y agricultura sostenible, Montpellier-IAMM (Francia), especializado en economía agraria, </w:t>
      </w:r>
      <w:proofErr w:type="spellStart"/>
      <w:r w:rsidRPr="006872A6">
        <w:rPr>
          <w:rFonts w:ascii="Cambria" w:eastAsia="Cambria" w:hAnsi="Cambria" w:cs="Cambria"/>
        </w:rPr>
        <w:t>agroingeniería</w:t>
      </w:r>
      <w:proofErr w:type="spellEnd"/>
      <w:r w:rsidRPr="006872A6">
        <w:rPr>
          <w:rFonts w:ascii="Cambria" w:eastAsia="Cambria" w:hAnsi="Cambria" w:cs="Cambria"/>
        </w:rPr>
        <w:t>, economía y desarrollo y Zaragoza-IAMZ (España) dedicado especialmente a medioambiente, pesca y acuicultura, producción animal, producción vegetal y ciencia, tecnología y marketing de alimentos. Todos ellos suelen organizar cursos y encuentros en los que predominan temas de interés y actualidad sobre la protección y sanidad vegetal.</w:t>
      </w:r>
    </w:p>
    <w:p w14:paraId="2A5FAEE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ciliado </w:t>
      </w:r>
      <w:r w:rsidRPr="006872A6">
        <w:rPr>
          <w:rFonts w:ascii="Cambria" w:eastAsia="Cambria" w:hAnsi="Cambria" w:cs="Cambria"/>
        </w:rPr>
        <w:t>(</w:t>
      </w:r>
      <w:proofErr w:type="spellStart"/>
      <w:r w:rsidRPr="006872A6">
        <w:rPr>
          <w:rFonts w:ascii="Cambria" w:eastAsia="Cambria" w:hAnsi="Cambria" w:cs="Cambria"/>
        </w:rPr>
        <w:t>ciliate</w:t>
      </w:r>
      <w:proofErr w:type="spellEnd"/>
      <w:r w:rsidRPr="006872A6">
        <w:rPr>
          <w:rFonts w:ascii="Cambria" w:eastAsia="Cambria" w:hAnsi="Cambria" w:cs="Cambria"/>
        </w:rPr>
        <w:t>). Que posee filamentos protoplásmicos similares a flagelos, pero más cortos y muy numerosos. Véase cilio.</w:t>
      </w:r>
    </w:p>
    <w:p w14:paraId="33C528F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cilio </w:t>
      </w:r>
      <w:r w:rsidRPr="006872A6">
        <w:rPr>
          <w:rFonts w:ascii="Cambria" w:eastAsia="Cambria" w:hAnsi="Cambria" w:cs="Cambria"/>
        </w:rPr>
        <w:t>(</w:t>
      </w:r>
      <w:proofErr w:type="spellStart"/>
      <w:r w:rsidRPr="006872A6">
        <w:rPr>
          <w:rFonts w:ascii="Cambria" w:eastAsia="Cambria" w:hAnsi="Cambria" w:cs="Cambria"/>
        </w:rPr>
        <w:t>cilium</w:t>
      </w:r>
      <w:proofErr w:type="spellEnd"/>
      <w:r w:rsidRPr="006872A6">
        <w:rPr>
          <w:rFonts w:ascii="Cambria" w:eastAsia="Cambria" w:hAnsi="Cambria" w:cs="Cambria"/>
        </w:rPr>
        <w:t>). Apéndice protoplasmático en forma de filamento, formado por subunidades de túbulos, organizados en forma circular, pegados a un par central. Se parecen a los flagelos, pero son de menor diámetro y longitud, e impulsan a ciertos tipos de células de organismos eucarióticos (especialmente a protozoos, zoosporas y gametos) a través del agua o del medio en el que habitan.</w:t>
      </w:r>
    </w:p>
    <w:p w14:paraId="2DC2225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cilindros excéntricos </w:t>
      </w:r>
      <w:r w:rsidRPr="006872A6">
        <w:rPr>
          <w:rFonts w:ascii="Cambria" w:eastAsia="Cambria" w:hAnsi="Cambria" w:cs="Cambria"/>
        </w:rPr>
        <w:t>(</w:t>
      </w:r>
      <w:proofErr w:type="spellStart"/>
      <w:r w:rsidRPr="006872A6">
        <w:rPr>
          <w:rFonts w:ascii="Cambria" w:eastAsia="Cambria" w:hAnsi="Cambria" w:cs="Cambria"/>
        </w:rPr>
        <w:t>scrolls</w:t>
      </w:r>
      <w:proofErr w:type="spellEnd"/>
      <w:r w:rsidRPr="006872A6">
        <w:rPr>
          <w:rFonts w:ascii="Cambria" w:eastAsia="Cambria" w:hAnsi="Cambria" w:cs="Cambria"/>
        </w:rPr>
        <w:t xml:space="preserve">). Denominación común de las típicas inclusiones producidas por virus de </w:t>
      </w:r>
      <w:r w:rsidRPr="006872A6">
        <w:rPr>
          <w:rFonts w:ascii="Cambria" w:hAnsi="Cambria" w:cs="Cambria"/>
        </w:rPr>
        <w:t xml:space="preserve">la familia </w:t>
      </w:r>
      <w:proofErr w:type="spellStart"/>
      <w:r w:rsidRPr="006872A6">
        <w:rPr>
          <w:rFonts w:ascii="Cambria" w:hAnsi="Cambria" w:cs="Cambria"/>
          <w:i/>
        </w:rPr>
        <w:t>Potyviridae</w:t>
      </w:r>
      <w:proofErr w:type="spellEnd"/>
      <w:r w:rsidRPr="006872A6">
        <w:rPr>
          <w:rFonts w:ascii="Cambria" w:hAnsi="Cambria" w:cs="Cambria"/>
        </w:rPr>
        <w:t xml:space="preserve"> que inducen en el citoplasma la formación de estructuras </w:t>
      </w:r>
      <w:proofErr w:type="spellStart"/>
      <w:r w:rsidRPr="006872A6">
        <w:rPr>
          <w:rFonts w:ascii="Cambria" w:hAnsi="Cambria" w:cs="Cambria"/>
        </w:rPr>
        <w:t>protéicas</w:t>
      </w:r>
      <w:proofErr w:type="spellEnd"/>
      <w:r w:rsidRPr="006872A6">
        <w:rPr>
          <w:rFonts w:ascii="Cambria" w:hAnsi="Cambria" w:cs="Cambria"/>
        </w:rPr>
        <w:t xml:space="preserve"> a modo de láminas que pueden soldarse en bandas densas a los electrones, con forma que sugiere cilindros excéntricos, volutas o rollos, además de las características inclusiones cristalinas de aspas de molino y otras inclusiones amorfas.</w:t>
      </w:r>
    </w:p>
    <w:p w14:paraId="0BAB3DF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CINB </w:t>
      </w:r>
      <w:r w:rsidRPr="006872A6">
        <w:rPr>
          <w:rFonts w:ascii="Cambria" w:eastAsia="Cambria" w:hAnsi="Cambria" w:cs="Cambria"/>
        </w:rPr>
        <w:t>(ICBN)</w:t>
      </w:r>
      <w:r w:rsidRPr="006872A6">
        <w:t xml:space="preserve">. </w:t>
      </w:r>
      <w:r w:rsidRPr="006872A6">
        <w:rPr>
          <w:rFonts w:ascii="Cambria" w:eastAsia="Cambria" w:hAnsi="Cambria" w:cs="Cambria"/>
        </w:rPr>
        <w:t xml:space="preserve">Sigla de Código Internacional de Nomenclatura Botánica, conocido en inglés por International </w:t>
      </w:r>
      <w:proofErr w:type="spellStart"/>
      <w:r w:rsidRPr="006872A6">
        <w:rPr>
          <w:rFonts w:ascii="Cambria" w:eastAsia="Cambria" w:hAnsi="Cambria" w:cs="Cambria"/>
        </w:rPr>
        <w:t>Code</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Botanical</w:t>
      </w:r>
      <w:proofErr w:type="spellEnd"/>
      <w:r w:rsidRPr="006872A6">
        <w:rPr>
          <w:rFonts w:ascii="Cambria" w:eastAsia="Cambria" w:hAnsi="Cambria" w:cs="Cambria"/>
        </w:rPr>
        <w:t xml:space="preserve"> </w:t>
      </w:r>
      <w:proofErr w:type="spellStart"/>
      <w:r w:rsidRPr="006872A6">
        <w:rPr>
          <w:rFonts w:ascii="Cambria" w:eastAsia="Cambria" w:hAnsi="Cambria" w:cs="Cambria"/>
        </w:rPr>
        <w:t>Nomenclature</w:t>
      </w:r>
      <w:proofErr w:type="spellEnd"/>
      <w:r w:rsidRPr="006872A6">
        <w:rPr>
          <w:rFonts w:ascii="Cambria" w:eastAsia="Cambria" w:hAnsi="Cambria" w:cs="Cambria"/>
        </w:rPr>
        <w:t xml:space="preserve"> (ICBN), que pasó a denominarse Código Internacional de Nomenclatura para Algas, Hongos y Plantas desde 2011. Es un compendio internacional que rige la taxonomía de los organismos vegetales, a efecto de determinar, para cada taxón vegetal, un único nombre válido</w:t>
      </w:r>
      <w:r w:rsidRPr="006872A6">
        <w:t>.</w:t>
      </w:r>
    </w:p>
    <w:p w14:paraId="4374091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cinc</w:t>
      </w:r>
      <w:r w:rsidRPr="006872A6">
        <w:rPr>
          <w:rFonts w:ascii="Cambria" w:eastAsia="Cambria" w:hAnsi="Cambria" w:cs="Cambria"/>
        </w:rPr>
        <w:t>. Véase zinc.</w:t>
      </w:r>
    </w:p>
    <w:p w14:paraId="558D763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lang w:val="en-US"/>
        </w:rPr>
        <w:t xml:space="preserve">CIP </w:t>
      </w:r>
      <w:r w:rsidRPr="006872A6">
        <w:rPr>
          <w:rFonts w:ascii="Cambria" w:eastAsia="Cambria" w:hAnsi="Cambria" w:cs="Cambria"/>
          <w:bCs/>
          <w:lang w:val="en-US"/>
        </w:rPr>
        <w:t xml:space="preserve">(International Potato Center, IPC). </w:t>
      </w:r>
      <w:r w:rsidRPr="006872A6">
        <w:rPr>
          <w:rFonts w:ascii="Cambria" w:eastAsia="Cambria" w:hAnsi="Cambria" w:cs="Cambria"/>
          <w:bCs/>
        </w:rPr>
        <w:t xml:space="preserve">Acrónimo de Centro Internacional de la Papa. Es uno de los mayores centros dedicados a la investigación científica en papa o patata, camote, batata o patata dulce, yuca y otros tubérculos o raíces andinas, con el objetivo de obtener el pleno alcance de sus capacidades alimenticias para beneficiar a los países en vías de desarrollo. Fue fundado en 1971 en Lima (Perú). Tiene centros experimentales en las alturas andinas y en San Ramón, en el oriente peruano y en Quito (Ecuador), así como una red de oficinas regionales y colaboradoras alrededor del mundo, incluyendo Asia y África. Su programa de protección de cultivos es prioritario y tiene un banco de germoplasma con unos 5.000 tipos diferentes de papa o patata silvestre o cultivada, 6.500 variedades de camote, y más de 1.300 tipos de otras raíces y tubérculos andinos provenientes de Bolivia, Ecuador y Perú. </w:t>
      </w:r>
      <w:r w:rsidRPr="006872A6">
        <w:rPr>
          <w:rFonts w:ascii="Cambria" w:eastAsia="Cambria" w:hAnsi="Cambria" w:cs="Cambria"/>
          <w:bCs/>
        </w:rPr>
        <w:lastRenderedPageBreak/>
        <w:t xml:space="preserve">Produce semillas de papa o patata mejoradas para resistir a enfermedades, heladas y sequía y conserva una provisión de semilla sexual de cada papa, libre de contaminaciones y de fácil transporte, para ser usada en ocasión de catástrofes naturales y otras emergencias que se presenten. </w:t>
      </w:r>
      <w:r w:rsidRPr="006872A6">
        <w:rPr>
          <w:rFonts w:ascii="Cambria" w:eastAsia="Cambria" w:hAnsi="Cambria" w:cs="Cambria"/>
          <w:bCs/>
          <w:i/>
        </w:rPr>
        <w:t>Sin</w:t>
      </w:r>
      <w:r w:rsidRPr="006872A6">
        <w:rPr>
          <w:rFonts w:ascii="Cambria" w:eastAsia="Cambria" w:hAnsi="Cambria" w:cs="Cambria"/>
          <w:bCs/>
        </w:rPr>
        <w:t xml:space="preserve">: CIPOTATO. </w:t>
      </w:r>
    </w:p>
    <w:p w14:paraId="2EFD2B6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lang w:val="en-US"/>
        </w:rPr>
        <w:t xml:space="preserve">CIPF </w:t>
      </w:r>
      <w:r w:rsidRPr="006872A6">
        <w:rPr>
          <w:rFonts w:ascii="Cambria" w:eastAsia="Cambria" w:hAnsi="Cambria" w:cs="Cambria"/>
          <w:lang w:val="en-US"/>
        </w:rPr>
        <w:t xml:space="preserve">(International Plant Protection Convention, IPPC). </w:t>
      </w:r>
      <w:r w:rsidRPr="006872A6">
        <w:rPr>
          <w:rFonts w:ascii="Cambria" w:eastAsia="Cambria" w:hAnsi="Cambria" w:cs="Cambria"/>
        </w:rPr>
        <w:t xml:space="preserve">Sigla de la Convención Internacional de Protección Fitosanitaria, depositada en 1951 en la FAO en Roma y posteriormente enmendada. Acuerdo internacional con el propósito de “actuar eficaz y conjuntamente para prevenir la diseminación e introducción de plagas de plantas y productos vegetales y de promover medidas apropiadas para combatirlas. Las partes contratantes se comprometen a adoptar las medidas legislativas, técnicas y administrativas que se especifican en esta Convención y en otros acuerdos suplementarios en cumplimiento del Artículo XVI”. España es parte contratante de CIPF, firmado por 182 países y la FAO proporciona la Secretaría. Véase también </w:t>
      </w:r>
      <w:proofErr w:type="spellStart"/>
      <w:r w:rsidRPr="006872A6">
        <w:rPr>
          <w:rFonts w:ascii="Cambria" w:eastAsia="Cambria" w:hAnsi="Cambria" w:cs="Cambria"/>
        </w:rPr>
        <w:t>RPPOs</w:t>
      </w:r>
      <w:proofErr w:type="spellEnd"/>
      <w:r w:rsidRPr="006872A6">
        <w:rPr>
          <w:rFonts w:ascii="Cambria" w:eastAsia="Cambria" w:hAnsi="Cambria" w:cs="Cambria"/>
        </w:rPr>
        <w:t xml:space="preserve"> e IPPC. </w:t>
      </w:r>
    </w:p>
    <w:p w14:paraId="41768E7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CIPOTATO. </w:t>
      </w:r>
      <w:r w:rsidRPr="006872A6">
        <w:rPr>
          <w:rFonts w:ascii="Cambria" w:eastAsia="Cambria" w:hAnsi="Cambria" w:cs="Cambria"/>
          <w:bCs/>
        </w:rPr>
        <w:t>Véase CIP.</w:t>
      </w:r>
    </w:p>
    <w:p w14:paraId="7C45589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CIRAD </w:t>
      </w:r>
      <w:r w:rsidRPr="006872A6">
        <w:rPr>
          <w:rFonts w:ascii="Cambria" w:eastAsia="Cambria" w:hAnsi="Cambria" w:cs="Cambria"/>
        </w:rPr>
        <w:t xml:space="preserve">(CIRAD). Acrónimo del francés Centre de </w:t>
      </w:r>
      <w:proofErr w:type="spellStart"/>
      <w:r w:rsidRPr="006872A6">
        <w:rPr>
          <w:rFonts w:ascii="Cambria" w:eastAsia="Cambria" w:hAnsi="Cambria" w:cs="Cambria"/>
        </w:rPr>
        <w:t>Coopération</w:t>
      </w:r>
      <w:proofErr w:type="spellEnd"/>
      <w:r w:rsidRPr="006872A6">
        <w:rPr>
          <w:rFonts w:ascii="Cambria" w:eastAsia="Cambria" w:hAnsi="Cambria" w:cs="Cambria"/>
        </w:rPr>
        <w:t xml:space="preserve"> </w:t>
      </w:r>
      <w:proofErr w:type="spellStart"/>
      <w:r w:rsidRPr="006872A6">
        <w:rPr>
          <w:rFonts w:ascii="Cambria" w:eastAsia="Cambria" w:hAnsi="Cambria" w:cs="Cambria"/>
        </w:rPr>
        <w:t>Internationale</w:t>
      </w:r>
      <w:proofErr w:type="spellEnd"/>
      <w:r w:rsidRPr="006872A6">
        <w:rPr>
          <w:rFonts w:ascii="Cambria" w:eastAsia="Cambria" w:hAnsi="Cambria" w:cs="Cambria"/>
        </w:rPr>
        <w:t xml:space="preserve"> en </w:t>
      </w:r>
      <w:proofErr w:type="spellStart"/>
      <w:r w:rsidRPr="006872A6">
        <w:rPr>
          <w:rFonts w:ascii="Cambria" w:eastAsia="Cambria" w:hAnsi="Cambria" w:cs="Cambria"/>
        </w:rPr>
        <w:t>Recherche</w:t>
      </w:r>
      <w:proofErr w:type="spellEnd"/>
      <w:r w:rsidRPr="006872A6">
        <w:rPr>
          <w:rFonts w:ascii="Cambria" w:eastAsia="Cambria" w:hAnsi="Cambria" w:cs="Cambria"/>
        </w:rPr>
        <w:t xml:space="preserve"> </w:t>
      </w:r>
      <w:proofErr w:type="spellStart"/>
      <w:r w:rsidRPr="006872A6">
        <w:rPr>
          <w:rFonts w:ascii="Cambria" w:eastAsia="Cambria" w:hAnsi="Cambria" w:cs="Cambria"/>
        </w:rPr>
        <w:t>Agronomique</w:t>
      </w:r>
      <w:proofErr w:type="spellEnd"/>
      <w:r w:rsidRPr="006872A6">
        <w:rPr>
          <w:rFonts w:ascii="Cambria" w:eastAsia="Cambria" w:hAnsi="Cambria" w:cs="Cambria"/>
        </w:rPr>
        <w:t xml:space="preserve"> </w:t>
      </w:r>
      <w:proofErr w:type="spellStart"/>
      <w:r w:rsidRPr="006872A6">
        <w:rPr>
          <w:rFonts w:ascii="Cambria" w:eastAsia="Cambria" w:hAnsi="Cambria" w:cs="Cambria"/>
        </w:rPr>
        <w:t>pour</w:t>
      </w:r>
      <w:proofErr w:type="spellEnd"/>
      <w:r w:rsidRPr="006872A6">
        <w:rPr>
          <w:rFonts w:ascii="Cambria" w:eastAsia="Cambria" w:hAnsi="Cambria" w:cs="Cambria"/>
        </w:rPr>
        <w:t xml:space="preserve"> le </w:t>
      </w:r>
      <w:proofErr w:type="spellStart"/>
      <w:r w:rsidRPr="006872A6">
        <w:rPr>
          <w:rFonts w:ascii="Cambria" w:eastAsia="Cambria" w:hAnsi="Cambria" w:cs="Cambria"/>
        </w:rPr>
        <w:t>Développement</w:t>
      </w:r>
      <w:proofErr w:type="spellEnd"/>
      <w:r w:rsidRPr="006872A6">
        <w:rPr>
          <w:rFonts w:ascii="Cambria" w:eastAsia="Cambria" w:hAnsi="Cambria" w:cs="Cambria"/>
        </w:rPr>
        <w:t xml:space="preserve">, en español Centro de Cooperación Internacional de Investigación Agronómica para el Desarrollo. Organización francesa de investigación agraria y cooperación para el desarrollo de las regiones tropicales y mediterráneas. Depende del Ministerio de la Enseñanza Superior y de la Investigación e Innovación y del Ministerio de Asuntos Exteriores de Francia. Sus actividades se centran en ciencias de la vida, ciencias sociales e ingeniería aplicadas a la agricultura, alimentación, medio ambiente y a la gestión del territorio. Su personal trabaja en grandes temáticas como la seguridad alimentaria, el cambio climático, la gestión de recursos naturales, la reducción de desigualdades y la lucha contra la pobreza. La organización pretende ser un actor clave en el diálogo Europa-África. Desarrolla numerosas actividades relacionadas con </w:t>
      </w:r>
      <w:proofErr w:type="gramStart"/>
      <w:r w:rsidRPr="006872A6">
        <w:rPr>
          <w:rFonts w:ascii="Cambria" w:eastAsia="Cambria" w:hAnsi="Cambria" w:cs="Cambria"/>
        </w:rPr>
        <w:t>Patología vegetal y Sanidad vegetal</w:t>
      </w:r>
      <w:proofErr w:type="gramEnd"/>
      <w:r w:rsidRPr="006872A6">
        <w:rPr>
          <w:rFonts w:ascii="Cambria" w:eastAsia="Cambria" w:hAnsi="Cambria" w:cs="Cambria"/>
        </w:rPr>
        <w:t xml:space="preserve"> en sus centros localizados en África, Asia y América Latina.</w:t>
      </w:r>
    </w:p>
    <w:p w14:paraId="0B6419AF"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circinado</w:t>
      </w:r>
      <w:proofErr w:type="spellEnd"/>
      <w:r w:rsidRPr="006872A6">
        <w:rPr>
          <w:rFonts w:ascii="Cambria" w:eastAsia="Cambria" w:hAnsi="Cambria" w:cs="Cambria"/>
          <w:b/>
          <w:bCs/>
        </w:rPr>
        <w:t xml:space="preserve"> </w:t>
      </w:r>
      <w:r w:rsidRPr="006872A6">
        <w:rPr>
          <w:rFonts w:ascii="Cambria" w:eastAsia="Cambria" w:hAnsi="Cambria" w:cs="Cambria"/>
        </w:rPr>
        <w:t>(</w:t>
      </w:r>
      <w:proofErr w:type="spellStart"/>
      <w:r w:rsidRPr="006872A6">
        <w:rPr>
          <w:rFonts w:ascii="Cambria" w:eastAsia="Cambria" w:hAnsi="Cambria" w:cs="Cambria"/>
        </w:rPr>
        <w:t>circinate</w:t>
      </w:r>
      <w:proofErr w:type="spellEnd"/>
      <w:r w:rsidRPr="006872A6">
        <w:rPr>
          <w:rFonts w:ascii="Cambria" w:eastAsia="Cambria" w:hAnsi="Cambria" w:cs="Cambria"/>
        </w:rPr>
        <w:t>). Enrollado del ápice a la base, a modo de báculo.</w:t>
      </w:r>
    </w:p>
    <w:p w14:paraId="1A3A020D"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circumfenestrado</w:t>
      </w:r>
      <w:proofErr w:type="spellEnd"/>
      <w:r w:rsidRPr="006872A6">
        <w:rPr>
          <w:rFonts w:ascii="Cambria" w:eastAsia="Cambria" w:hAnsi="Cambria" w:cs="Cambria"/>
        </w:rPr>
        <w:t xml:space="preserve"> (</w:t>
      </w:r>
      <w:proofErr w:type="spellStart"/>
      <w:r w:rsidRPr="006872A6">
        <w:rPr>
          <w:rFonts w:ascii="Cambria" w:eastAsia="Cambria" w:hAnsi="Cambria" w:cs="Cambria"/>
        </w:rPr>
        <w:t>circumfenestrate</w:t>
      </w:r>
      <w:proofErr w:type="spellEnd"/>
      <w:r w:rsidRPr="006872A6">
        <w:rPr>
          <w:rFonts w:ascii="Cambria" w:eastAsia="Cambria" w:hAnsi="Cambria" w:cs="Cambria"/>
        </w:rPr>
        <w:t xml:space="preserve">). En nematodos formadores de quistes: tipo de fenestra en la que el puente </w:t>
      </w:r>
      <w:proofErr w:type="spellStart"/>
      <w:r w:rsidRPr="006872A6">
        <w:rPr>
          <w:rFonts w:ascii="Cambria" w:eastAsia="Cambria" w:hAnsi="Cambria" w:cs="Cambria"/>
        </w:rPr>
        <w:t>vulvar</w:t>
      </w:r>
      <w:proofErr w:type="spellEnd"/>
      <w:r w:rsidRPr="006872A6">
        <w:rPr>
          <w:rFonts w:ascii="Cambria" w:eastAsia="Cambria" w:hAnsi="Cambria" w:cs="Cambria"/>
        </w:rPr>
        <w:t xml:space="preserve"> no está presente, existiendo solo un orificio; característico de </w:t>
      </w:r>
      <w:proofErr w:type="spellStart"/>
      <w:r w:rsidRPr="006872A6">
        <w:rPr>
          <w:rFonts w:ascii="Cambria" w:eastAsia="Cambria" w:hAnsi="Cambria" w:cs="Cambria"/>
          <w:i/>
          <w:iCs/>
        </w:rPr>
        <w:t>Globodera</w:t>
      </w:r>
      <w:proofErr w:type="spellEnd"/>
      <w:r w:rsidRPr="006872A6">
        <w:rPr>
          <w:rFonts w:ascii="Cambria" w:eastAsia="Cambria" w:hAnsi="Cambria" w:cs="Cambria"/>
        </w:rPr>
        <w:t xml:space="preserve"> y </w:t>
      </w:r>
      <w:proofErr w:type="spellStart"/>
      <w:r w:rsidRPr="006872A6">
        <w:rPr>
          <w:rFonts w:ascii="Cambria" w:eastAsia="Cambria" w:hAnsi="Cambria" w:cs="Cambria"/>
          <w:i/>
          <w:iCs/>
        </w:rPr>
        <w:t>Punctodera</w:t>
      </w:r>
      <w:proofErr w:type="spellEnd"/>
      <w:r w:rsidRPr="006872A6">
        <w:rPr>
          <w:rFonts w:ascii="Cambria" w:eastAsia="Cambria" w:hAnsi="Cambria" w:cs="Cambria"/>
          <w:i/>
          <w:iCs/>
        </w:rPr>
        <w:t>.</w:t>
      </w:r>
    </w:p>
    <w:p w14:paraId="3E6D7E6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circularización del cromosoma de un fago </w:t>
      </w:r>
      <w:r w:rsidRPr="006872A6">
        <w:rPr>
          <w:rFonts w:ascii="Cambria" w:eastAsia="Cambria" w:hAnsi="Cambria" w:cs="Cambria"/>
          <w:bCs/>
        </w:rPr>
        <w:t>(</w:t>
      </w:r>
      <w:proofErr w:type="spellStart"/>
      <w:r w:rsidRPr="006872A6">
        <w:rPr>
          <w:rFonts w:ascii="Cambria" w:eastAsia="Cambria" w:hAnsi="Cambria" w:cs="Cambria"/>
          <w:bCs/>
        </w:rPr>
        <w:t>phage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chromosome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circularization</w:t>
      </w:r>
      <w:proofErr w:type="spellEnd"/>
      <w:r w:rsidRPr="006872A6">
        <w:rPr>
          <w:rFonts w:ascii="Cambria" w:eastAsia="Cambria" w:hAnsi="Cambria" w:cs="Cambria"/>
          <w:bCs/>
        </w:rPr>
        <w:t xml:space="preserve">). </w:t>
      </w:r>
      <w:r w:rsidRPr="006872A6">
        <w:rPr>
          <w:rFonts w:ascii="Cambria" w:eastAsia="Cambria" w:hAnsi="Cambria" w:cs="Cambria"/>
        </w:rPr>
        <w:t>El DNA del fago lambda es una molécula lineal de doble cadena con pequeñas regiones de cadena sencilla en los extremos 5’. Estas cadenas sencillas son complementarias (extremos cohesivos) de manera que pueden aparearse y producir una molécula circular. En la célula, los extremos libres del círculo se pueden ligar para formar un círculo covalentemente cerrado.</w:t>
      </w:r>
    </w:p>
    <w:p w14:paraId="0996C21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cirro </w:t>
      </w:r>
      <w:r w:rsidRPr="006872A6">
        <w:rPr>
          <w:rFonts w:ascii="Cambria" w:eastAsia="Cambria" w:hAnsi="Cambria" w:cs="Cambria"/>
        </w:rPr>
        <w:t>(cirrus). Masa de conidios de aspecto filamentoso que emergen de diversos receptáculos esporíferos, como picnidios, acérvulos, etc.</w:t>
      </w:r>
    </w:p>
    <w:p w14:paraId="77A06DD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ciruelas del diablo </w:t>
      </w:r>
      <w:r w:rsidRPr="006872A6">
        <w:rPr>
          <w:rFonts w:ascii="Cambria" w:eastAsia="Cambria" w:hAnsi="Cambria" w:cs="Cambria"/>
          <w:bCs/>
        </w:rPr>
        <w:t>(</w:t>
      </w:r>
      <w:proofErr w:type="spellStart"/>
      <w:r w:rsidRPr="006872A6">
        <w:rPr>
          <w:rFonts w:ascii="Cambria" w:eastAsia="Cambria" w:hAnsi="Cambria" w:cs="Cambria"/>
          <w:bCs/>
        </w:rPr>
        <w:t>devil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plums</w:t>
      </w:r>
      <w:proofErr w:type="spellEnd"/>
      <w:r w:rsidRPr="006872A6">
        <w:rPr>
          <w:rFonts w:ascii="Cambria" w:eastAsia="Cambria" w:hAnsi="Cambria" w:cs="Cambria"/>
          <w:bCs/>
        </w:rPr>
        <w:t xml:space="preserve">). Denominación común de la enfermedad causada por el hongo </w:t>
      </w:r>
      <w:proofErr w:type="spellStart"/>
      <w:r w:rsidRPr="006872A6">
        <w:rPr>
          <w:rFonts w:ascii="Cambria" w:eastAsia="Cambria" w:hAnsi="Cambria" w:cs="Cambria"/>
          <w:bCs/>
          <w:i/>
        </w:rPr>
        <w:t>Taphrina</w:t>
      </w:r>
      <w:proofErr w:type="spellEnd"/>
      <w:r w:rsidRPr="006872A6">
        <w:rPr>
          <w:rFonts w:ascii="Cambria" w:eastAsia="Cambria" w:hAnsi="Cambria" w:cs="Cambria"/>
          <w:bCs/>
          <w:i/>
        </w:rPr>
        <w:t xml:space="preserve"> </w:t>
      </w:r>
      <w:proofErr w:type="spellStart"/>
      <w:r w:rsidRPr="006872A6">
        <w:rPr>
          <w:rFonts w:ascii="Cambria" w:eastAsia="Cambria" w:hAnsi="Cambria" w:cs="Cambria"/>
          <w:bCs/>
          <w:i/>
        </w:rPr>
        <w:t>pruni</w:t>
      </w:r>
      <w:proofErr w:type="spellEnd"/>
      <w:r w:rsidRPr="006872A6">
        <w:rPr>
          <w:rFonts w:ascii="Cambria" w:eastAsia="Cambria" w:hAnsi="Cambria" w:cs="Cambria"/>
          <w:bCs/>
        </w:rPr>
        <w:t xml:space="preserve"> en ciruelos europeos.</w:t>
      </w:r>
    </w:p>
    <w:p w14:paraId="60A3364F"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 xml:space="preserve">cistidio </w:t>
      </w:r>
      <w:r w:rsidRPr="006872A6">
        <w:rPr>
          <w:rFonts w:ascii="Cambria" w:eastAsia="Cambria" w:hAnsi="Cambria" w:cs="Cambria"/>
        </w:rPr>
        <w:t>(</w:t>
      </w:r>
      <w:proofErr w:type="spellStart"/>
      <w:r w:rsidRPr="006872A6">
        <w:rPr>
          <w:rFonts w:ascii="Cambria" w:eastAsia="Cambria" w:hAnsi="Cambria" w:cs="Cambria"/>
        </w:rPr>
        <w:t>cystidium</w:t>
      </w:r>
      <w:proofErr w:type="spellEnd"/>
      <w:r w:rsidRPr="006872A6">
        <w:rPr>
          <w:rFonts w:ascii="Cambria" w:eastAsia="Cambria" w:hAnsi="Cambria" w:cs="Cambria"/>
        </w:rPr>
        <w:t xml:space="preserve">). </w:t>
      </w:r>
      <w:r w:rsidRPr="006872A6">
        <w:rPr>
          <w:rFonts w:ascii="Cambria" w:hAnsi="Cambria"/>
        </w:rPr>
        <w:t xml:space="preserve">Elemento terminal del himenio o de las </w:t>
      </w:r>
      <w:proofErr w:type="spellStart"/>
      <w:r w:rsidRPr="006872A6">
        <w:rPr>
          <w:rFonts w:ascii="Cambria" w:hAnsi="Cambria"/>
        </w:rPr>
        <w:t>pellis</w:t>
      </w:r>
      <w:proofErr w:type="spellEnd"/>
      <w:r w:rsidRPr="006872A6">
        <w:rPr>
          <w:rFonts w:ascii="Cambria" w:hAnsi="Cambria"/>
        </w:rPr>
        <w:t xml:space="preserve">, es estéril y diferenciado en tamaño, forma o color respecto a otra terminación </w:t>
      </w:r>
      <w:proofErr w:type="spellStart"/>
      <w:r w:rsidRPr="006872A6">
        <w:rPr>
          <w:rFonts w:ascii="Cambria" w:hAnsi="Cambria"/>
        </w:rPr>
        <w:t>hifal</w:t>
      </w:r>
      <w:proofErr w:type="spellEnd"/>
      <w:r w:rsidRPr="006872A6">
        <w:rPr>
          <w:rFonts w:ascii="Cambria" w:hAnsi="Cambria"/>
        </w:rPr>
        <w:t xml:space="preserve"> o respecto al basidio.</w:t>
      </w:r>
    </w:p>
    <w:p w14:paraId="7067671D"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hAnsi="Cambria"/>
          <w:b/>
          <w:bCs/>
        </w:rPr>
        <w:lastRenderedPageBreak/>
        <w:t>cistidiolo</w:t>
      </w:r>
      <w:proofErr w:type="spellEnd"/>
      <w:r w:rsidRPr="006872A6">
        <w:rPr>
          <w:rFonts w:ascii="Cambria" w:hAnsi="Cambria"/>
          <w:b/>
          <w:bCs/>
        </w:rPr>
        <w:t xml:space="preserve"> </w:t>
      </w:r>
      <w:r w:rsidRPr="006872A6">
        <w:rPr>
          <w:rFonts w:ascii="Cambria" w:hAnsi="Cambria"/>
        </w:rPr>
        <w:t>(</w:t>
      </w:r>
      <w:proofErr w:type="spellStart"/>
      <w:r w:rsidRPr="006872A6">
        <w:rPr>
          <w:rFonts w:ascii="Cambria" w:hAnsi="Cambria"/>
        </w:rPr>
        <w:t>cystidiole</w:t>
      </w:r>
      <w:proofErr w:type="spellEnd"/>
      <w:r w:rsidRPr="006872A6">
        <w:rPr>
          <w:rFonts w:ascii="Cambria" w:hAnsi="Cambria"/>
        </w:rPr>
        <w:t>).</w:t>
      </w:r>
      <w:r w:rsidRPr="006872A6">
        <w:rPr>
          <w:rFonts w:ascii="Cambria" w:hAnsi="Cambria"/>
          <w:b/>
        </w:rPr>
        <w:t xml:space="preserve"> </w:t>
      </w:r>
      <w:r w:rsidRPr="006872A6">
        <w:rPr>
          <w:rFonts w:ascii="Cambria" w:hAnsi="Cambria"/>
        </w:rPr>
        <w:t xml:space="preserve">Cistidio inmaduro o que se diferencia poco del basidio o </w:t>
      </w:r>
      <w:proofErr w:type="spellStart"/>
      <w:r w:rsidRPr="006872A6">
        <w:rPr>
          <w:rFonts w:ascii="Cambria" w:hAnsi="Cambria"/>
        </w:rPr>
        <w:t>basidiolo</w:t>
      </w:r>
      <w:proofErr w:type="spellEnd"/>
      <w:r w:rsidRPr="006872A6">
        <w:rPr>
          <w:rFonts w:ascii="Cambria" w:hAnsi="Cambria"/>
        </w:rPr>
        <w:t>.</w:t>
      </w:r>
    </w:p>
    <w:p w14:paraId="49EBAB63"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eastAsia="Cambria" w:hAnsi="Cambria" w:cs="Cambria"/>
          <w:b/>
          <w:bCs/>
        </w:rPr>
        <w:t>cisto</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cyst</w:t>
      </w:r>
      <w:proofErr w:type="spellEnd"/>
      <w:r w:rsidRPr="006872A6">
        <w:rPr>
          <w:rFonts w:ascii="Cambria" w:eastAsia="Cambria" w:hAnsi="Cambria" w:cs="Cambria"/>
          <w:bCs/>
        </w:rPr>
        <w:t>). Vesícula, especialmente cuando constituye una estructura de resistencia derivada de una espora o esporangio.</w:t>
      </w:r>
    </w:p>
    <w:p w14:paraId="711AC583"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hAnsi="Cambria"/>
          <w:b/>
          <w:bCs/>
        </w:rPr>
        <w:t>cistosoros</w:t>
      </w:r>
      <w:proofErr w:type="spellEnd"/>
      <w:r w:rsidRPr="006872A6">
        <w:rPr>
          <w:rFonts w:ascii="Cambria" w:hAnsi="Cambria"/>
          <w:b/>
          <w:bCs/>
        </w:rPr>
        <w:t xml:space="preserve"> </w:t>
      </w:r>
      <w:r w:rsidRPr="006872A6">
        <w:rPr>
          <w:rFonts w:ascii="Cambria" w:hAnsi="Cambria"/>
        </w:rPr>
        <w:t>(</w:t>
      </w:r>
      <w:proofErr w:type="spellStart"/>
      <w:r w:rsidRPr="006872A6">
        <w:rPr>
          <w:rFonts w:ascii="Cambria" w:hAnsi="Cambria"/>
        </w:rPr>
        <w:t>cystosorus</w:t>
      </w:r>
      <w:proofErr w:type="spellEnd"/>
      <w:r w:rsidRPr="006872A6">
        <w:rPr>
          <w:rFonts w:ascii="Cambria" w:hAnsi="Cambria"/>
        </w:rPr>
        <w:t xml:space="preserve">). </w:t>
      </w:r>
      <w:r w:rsidRPr="006872A6">
        <w:rPr>
          <w:rFonts w:ascii="Cambria" w:hAnsi="Cambria"/>
          <w:b/>
        </w:rPr>
        <w:t>1</w:t>
      </w:r>
      <w:r w:rsidRPr="006872A6">
        <w:rPr>
          <w:rFonts w:ascii="Cambria" w:hAnsi="Cambria"/>
        </w:rPr>
        <w:t xml:space="preserve">. Cuerpo de resistencia generado en condiciones adversas por los plasmodios. Pueden sobrevivir varios </w:t>
      </w:r>
      <w:proofErr w:type="spellStart"/>
      <w:r w:rsidRPr="006872A6">
        <w:rPr>
          <w:rFonts w:ascii="Cambria" w:hAnsi="Cambria"/>
        </w:rPr>
        <w:t>años</w:t>
      </w:r>
      <w:proofErr w:type="spellEnd"/>
      <w:r w:rsidRPr="006872A6">
        <w:rPr>
          <w:rFonts w:ascii="Cambria" w:hAnsi="Cambria"/>
        </w:rPr>
        <w:t xml:space="preserve"> en ausencia de huéspedes y condiciones ambientales favorables. Véase también </w:t>
      </w:r>
      <w:proofErr w:type="spellStart"/>
      <w:r w:rsidRPr="006872A6">
        <w:rPr>
          <w:rFonts w:ascii="Cambria" w:hAnsi="Cambria"/>
        </w:rPr>
        <w:t>plasmodiofórido</w:t>
      </w:r>
      <w:proofErr w:type="spellEnd"/>
      <w:r w:rsidRPr="006872A6">
        <w:rPr>
          <w:rFonts w:ascii="Cambria" w:hAnsi="Cambria"/>
        </w:rPr>
        <w:t xml:space="preserve">. </w:t>
      </w:r>
      <w:r w:rsidRPr="006872A6">
        <w:rPr>
          <w:rFonts w:ascii="Cambria" w:hAnsi="Cambria"/>
          <w:b/>
        </w:rPr>
        <w:t>2</w:t>
      </w:r>
      <w:r w:rsidRPr="006872A6">
        <w:rPr>
          <w:rFonts w:ascii="Cambria" w:hAnsi="Cambria"/>
        </w:rPr>
        <w:t xml:space="preserve">. Grupo de quistes unidos o esporas de resistencia de los </w:t>
      </w:r>
      <w:proofErr w:type="spellStart"/>
      <w:r w:rsidRPr="006872A6">
        <w:rPr>
          <w:rFonts w:ascii="Cambria" w:hAnsi="Cambria"/>
          <w:i/>
        </w:rPr>
        <w:t>Chytridiales</w:t>
      </w:r>
      <w:proofErr w:type="spellEnd"/>
      <w:r w:rsidRPr="006872A6">
        <w:rPr>
          <w:rFonts w:ascii="Cambria" w:hAnsi="Cambria"/>
        </w:rPr>
        <w:t xml:space="preserve">. </w:t>
      </w:r>
      <w:r w:rsidRPr="006872A6">
        <w:rPr>
          <w:rFonts w:ascii="Cambria" w:hAnsi="Cambria"/>
          <w:i/>
        </w:rPr>
        <w:t>Sin</w:t>
      </w:r>
      <w:r w:rsidRPr="006872A6">
        <w:rPr>
          <w:rFonts w:ascii="Cambria" w:hAnsi="Cambria"/>
        </w:rPr>
        <w:t xml:space="preserve">: </w:t>
      </w:r>
      <w:proofErr w:type="spellStart"/>
      <w:r w:rsidRPr="006872A6">
        <w:rPr>
          <w:rFonts w:ascii="Cambria" w:hAnsi="Cambria"/>
        </w:rPr>
        <w:t>quistosoros</w:t>
      </w:r>
      <w:proofErr w:type="spellEnd"/>
      <w:r w:rsidRPr="006872A6">
        <w:rPr>
          <w:rFonts w:ascii="Cambria" w:hAnsi="Cambria"/>
        </w:rPr>
        <w:t>.</w:t>
      </w:r>
    </w:p>
    <w:p w14:paraId="2B18168C" w14:textId="77777777" w:rsidR="0006631D" w:rsidRPr="006872A6" w:rsidRDefault="0006631D">
      <w:pPr>
        <w:numPr>
          <w:ilvl w:val="0"/>
          <w:numId w:val="7"/>
        </w:numPr>
        <w:spacing w:before="240" w:after="240" w:line="240" w:lineRule="exact"/>
        <w:ind w:left="714" w:hanging="357"/>
        <w:jc w:val="both"/>
        <w:rPr>
          <w:rFonts w:ascii="Cambria" w:hAnsi="Cambria"/>
          <w:bCs/>
        </w:rPr>
      </w:pPr>
      <w:proofErr w:type="spellStart"/>
      <w:r w:rsidRPr="006872A6">
        <w:rPr>
          <w:rFonts w:ascii="Cambria" w:hAnsi="Cambria"/>
          <w:b/>
          <w:bCs/>
        </w:rPr>
        <w:t>cistrón</w:t>
      </w:r>
      <w:proofErr w:type="spellEnd"/>
      <w:r w:rsidRPr="006872A6">
        <w:rPr>
          <w:rFonts w:ascii="Cambria" w:hAnsi="Cambria"/>
          <w:b/>
          <w:bCs/>
        </w:rPr>
        <w:t xml:space="preserve"> </w:t>
      </w:r>
      <w:r w:rsidRPr="006872A6">
        <w:rPr>
          <w:rFonts w:ascii="Cambria" w:hAnsi="Cambria"/>
          <w:bCs/>
        </w:rPr>
        <w:t>(</w:t>
      </w:r>
      <w:proofErr w:type="spellStart"/>
      <w:r w:rsidRPr="006872A6">
        <w:rPr>
          <w:rFonts w:ascii="Cambria" w:hAnsi="Cambria"/>
          <w:bCs/>
        </w:rPr>
        <w:t>cistron</w:t>
      </w:r>
      <w:proofErr w:type="spellEnd"/>
      <w:r w:rsidRPr="006872A6">
        <w:rPr>
          <w:rFonts w:ascii="Cambria" w:hAnsi="Cambria"/>
          <w:bCs/>
        </w:rPr>
        <w:t>).</w:t>
      </w:r>
      <w:r w:rsidRPr="006872A6">
        <w:rPr>
          <w:rFonts w:ascii="Cambria" w:hAnsi="Cambria"/>
          <w:b/>
          <w:bCs/>
        </w:rPr>
        <w:t xml:space="preserve"> 1</w:t>
      </w:r>
      <w:r w:rsidRPr="006872A6">
        <w:rPr>
          <w:rFonts w:ascii="Cambria" w:hAnsi="Cambria"/>
          <w:bCs/>
        </w:rPr>
        <w:t xml:space="preserve">. Segmento de material genético (ADN o ARN) que codifica un polipéptido y dentro del cual los pares de mutaciones en configuración </w:t>
      </w:r>
      <w:r w:rsidRPr="006872A6">
        <w:rPr>
          <w:rFonts w:ascii="Cambria" w:hAnsi="Cambria"/>
          <w:bCs/>
          <w:i/>
        </w:rPr>
        <w:t>trans</w:t>
      </w:r>
      <w:r w:rsidRPr="006872A6">
        <w:rPr>
          <w:rFonts w:ascii="Cambria" w:hAnsi="Cambria"/>
          <w:bCs/>
        </w:rPr>
        <w:t xml:space="preserve"> originan una deficiencia o anomalía estructural en la correspondiente proteína o enzima. </w:t>
      </w:r>
      <w:r w:rsidRPr="006872A6">
        <w:rPr>
          <w:rFonts w:ascii="Cambria" w:hAnsi="Cambria"/>
          <w:b/>
          <w:bCs/>
        </w:rPr>
        <w:t>2</w:t>
      </w:r>
      <w:r w:rsidRPr="006872A6">
        <w:rPr>
          <w:rFonts w:ascii="Cambria" w:hAnsi="Cambria"/>
          <w:bCs/>
        </w:rPr>
        <w:t xml:space="preserve">. Una secuencia de ADN que especifica una función genética definida por una prueba de complementación; una secuencia de nucleótidos que codifica un único polipéptido. Véase gen y ORF. </w:t>
      </w:r>
      <w:r w:rsidRPr="006872A6">
        <w:rPr>
          <w:rFonts w:ascii="Cambria" w:hAnsi="Cambria"/>
          <w:bCs/>
          <w:i/>
        </w:rPr>
        <w:t>Sin</w:t>
      </w:r>
      <w:r w:rsidRPr="006872A6">
        <w:rPr>
          <w:rFonts w:ascii="Cambria" w:hAnsi="Cambria"/>
          <w:bCs/>
        </w:rPr>
        <w:t>: gen.</w:t>
      </w:r>
    </w:p>
    <w:p w14:paraId="5625B853" w14:textId="77777777" w:rsidR="0006631D" w:rsidRPr="006872A6" w:rsidRDefault="0006631D">
      <w:pPr>
        <w:numPr>
          <w:ilvl w:val="0"/>
          <w:numId w:val="7"/>
        </w:numPr>
        <w:spacing w:before="240" w:after="240" w:line="240" w:lineRule="exact"/>
        <w:ind w:left="714" w:hanging="357"/>
        <w:jc w:val="both"/>
        <w:rPr>
          <w:rFonts w:ascii="Cambria" w:hAnsi="Cambria"/>
          <w:bCs/>
        </w:rPr>
      </w:pPr>
      <w:r w:rsidRPr="006872A6">
        <w:rPr>
          <w:rFonts w:ascii="Cambria" w:hAnsi="Cambria"/>
          <w:b/>
          <w:bCs/>
        </w:rPr>
        <w:t xml:space="preserve">CITA </w:t>
      </w:r>
      <w:r w:rsidRPr="006872A6">
        <w:rPr>
          <w:rFonts w:ascii="Cambria" w:hAnsi="Cambria"/>
          <w:bCs/>
        </w:rPr>
        <w:t xml:space="preserve">(CITA). Acrónimo de Centro de Investigación y Tecnología Agroalimentaria de la Diputación General de Aragón, con sede en Montañana (Zaragoza), en el campus de Aula-Dei. Su origen cercano se remonta al centro INIA CRIDA 03 de la cuenca del Ebro, que incluía al Centro de mejora de la Patata de Álava (actual </w:t>
      </w:r>
      <w:proofErr w:type="spellStart"/>
      <w:r w:rsidRPr="006872A6">
        <w:rPr>
          <w:rFonts w:ascii="Cambria" w:hAnsi="Cambria"/>
          <w:bCs/>
        </w:rPr>
        <w:t>Neiker</w:t>
      </w:r>
      <w:proofErr w:type="spellEnd"/>
      <w:r w:rsidRPr="006872A6">
        <w:rPr>
          <w:rFonts w:ascii="Cambria" w:hAnsi="Cambria"/>
          <w:bCs/>
        </w:rPr>
        <w:t xml:space="preserve"> </w:t>
      </w:r>
      <w:proofErr w:type="spellStart"/>
      <w:r w:rsidRPr="006872A6">
        <w:rPr>
          <w:rFonts w:ascii="Cambria" w:hAnsi="Cambria"/>
          <w:bCs/>
        </w:rPr>
        <w:t>Tecnalia</w:t>
      </w:r>
      <w:proofErr w:type="spellEnd"/>
      <w:r w:rsidRPr="006872A6">
        <w:rPr>
          <w:rFonts w:ascii="Cambria" w:hAnsi="Cambria"/>
          <w:bCs/>
        </w:rPr>
        <w:t xml:space="preserve">), Navarra (actual Instituto Navarro de </w:t>
      </w:r>
      <w:proofErr w:type="spellStart"/>
      <w:r w:rsidRPr="006872A6">
        <w:rPr>
          <w:rFonts w:ascii="Cambria" w:hAnsi="Cambria"/>
          <w:bCs/>
        </w:rPr>
        <w:t>Tecnologias</w:t>
      </w:r>
      <w:proofErr w:type="spellEnd"/>
      <w:r w:rsidRPr="006872A6">
        <w:rPr>
          <w:rFonts w:ascii="Cambria" w:hAnsi="Cambria"/>
          <w:bCs/>
        </w:rPr>
        <w:t xml:space="preserve"> e Infraestructuras Agroalimentarias-INTIA) y La Rioja (actual Dirección General de Investigación y Desarrollo Rural). De ese conjunto de Centros que se segregaron con la regionalización de la investigación agraria, quedó el actual CITA (antes denominado SIA-Servicio de Investigación Agraria), que posee de un departamento de Protección Vegetal. Véase instituciones de las CC. AA.-INIA en España.</w:t>
      </w:r>
    </w:p>
    <w:p w14:paraId="001D1C3A" w14:textId="77777777" w:rsidR="0006631D" w:rsidRPr="006872A6" w:rsidRDefault="0006631D">
      <w:pPr>
        <w:numPr>
          <w:ilvl w:val="0"/>
          <w:numId w:val="7"/>
        </w:numPr>
        <w:spacing w:before="240" w:after="240" w:line="240" w:lineRule="exact"/>
        <w:ind w:left="714" w:hanging="357"/>
        <w:jc w:val="both"/>
        <w:rPr>
          <w:rFonts w:ascii="Cambria" w:hAnsi="Cambria"/>
          <w:b/>
        </w:rPr>
      </w:pPr>
      <w:proofErr w:type="spellStart"/>
      <w:r w:rsidRPr="006872A6">
        <w:rPr>
          <w:rFonts w:ascii="Cambria" w:eastAsia="Cambria" w:hAnsi="Cambria" w:cs="Cambria"/>
          <w:b/>
        </w:rPr>
        <w:t>citocinina</w:t>
      </w:r>
      <w:proofErr w:type="spellEnd"/>
      <w:r w:rsidRPr="006872A6">
        <w:rPr>
          <w:rFonts w:ascii="Cambria" w:eastAsia="Cambria" w:hAnsi="Cambria" w:cs="Cambria"/>
          <w:b/>
        </w:rPr>
        <w:t xml:space="preserve">. </w:t>
      </w:r>
      <w:r w:rsidRPr="006872A6">
        <w:rPr>
          <w:rFonts w:ascii="Cambria" w:eastAsia="Cambria" w:hAnsi="Cambria" w:cs="Cambria"/>
        </w:rPr>
        <w:t>Véase citoquinina.</w:t>
      </w:r>
    </w:p>
    <w:p w14:paraId="77D088E6"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hAnsi="Cambria"/>
          <w:b/>
          <w:bCs/>
        </w:rPr>
        <w:t xml:space="preserve">citogenética </w:t>
      </w:r>
      <w:r w:rsidRPr="006872A6">
        <w:rPr>
          <w:rFonts w:ascii="Cambria" w:hAnsi="Cambria"/>
          <w:bCs/>
        </w:rPr>
        <w:t>(</w:t>
      </w:r>
      <w:proofErr w:type="spellStart"/>
      <w:r w:rsidRPr="006872A6">
        <w:rPr>
          <w:rFonts w:ascii="Cambria" w:hAnsi="Cambria"/>
          <w:bCs/>
        </w:rPr>
        <w:t>cytogenetics</w:t>
      </w:r>
      <w:proofErr w:type="spellEnd"/>
      <w:r w:rsidRPr="006872A6">
        <w:rPr>
          <w:rFonts w:ascii="Cambria" w:hAnsi="Cambria"/>
          <w:bCs/>
        </w:rPr>
        <w:t>).</w:t>
      </w:r>
      <w:r w:rsidRPr="006872A6">
        <w:rPr>
          <w:rFonts w:ascii="Cambria" w:hAnsi="Cambria"/>
          <w:b/>
          <w:bCs/>
        </w:rPr>
        <w:t xml:space="preserve"> </w:t>
      </w:r>
      <w:r w:rsidRPr="006872A6">
        <w:rPr>
          <w:rFonts w:ascii="Cambria" w:hAnsi="Cambria"/>
          <w:bCs/>
        </w:rPr>
        <w:t>Parte de la Genética que estudia los cromosomas y las enfermedades relacionadas causadas por un número o una estructura anormales de los mismos.</w:t>
      </w:r>
    </w:p>
    <w:p w14:paraId="1620E9BA"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hAnsi="Cambria"/>
          <w:b/>
          <w:bCs/>
        </w:rPr>
        <w:t>citolisis</w:t>
      </w:r>
      <w:proofErr w:type="spellEnd"/>
      <w:r w:rsidRPr="006872A6">
        <w:rPr>
          <w:rFonts w:ascii="Cambria" w:hAnsi="Cambria"/>
          <w:b/>
          <w:bCs/>
        </w:rPr>
        <w:t xml:space="preserve"> </w:t>
      </w:r>
      <w:r w:rsidRPr="006872A6">
        <w:rPr>
          <w:rFonts w:ascii="Cambria" w:hAnsi="Cambria"/>
          <w:bCs/>
        </w:rPr>
        <w:t>(</w:t>
      </w:r>
      <w:proofErr w:type="spellStart"/>
      <w:r w:rsidRPr="006872A6">
        <w:rPr>
          <w:rFonts w:ascii="Cambria" w:hAnsi="Cambria"/>
          <w:bCs/>
        </w:rPr>
        <w:t>cytolysis</w:t>
      </w:r>
      <w:proofErr w:type="spellEnd"/>
      <w:r w:rsidRPr="006872A6">
        <w:rPr>
          <w:rFonts w:ascii="Cambria" w:hAnsi="Cambria"/>
          <w:bCs/>
        </w:rPr>
        <w:t>). Rotura o solución de la pared celular; una acción de disolución en las células.</w:t>
      </w:r>
    </w:p>
    <w:p w14:paraId="07B34457"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hAnsi="Cambria"/>
          <w:b/>
          <w:bCs/>
        </w:rPr>
        <w:t xml:space="preserve">citología </w:t>
      </w:r>
      <w:r w:rsidRPr="006872A6">
        <w:rPr>
          <w:rFonts w:ascii="Cambria" w:hAnsi="Cambria"/>
          <w:bCs/>
        </w:rPr>
        <w:t>(</w:t>
      </w:r>
      <w:proofErr w:type="spellStart"/>
      <w:r w:rsidRPr="006872A6">
        <w:rPr>
          <w:rFonts w:ascii="Cambria" w:hAnsi="Cambria"/>
          <w:bCs/>
        </w:rPr>
        <w:t>cytology</w:t>
      </w:r>
      <w:proofErr w:type="spellEnd"/>
      <w:r w:rsidRPr="006872A6">
        <w:rPr>
          <w:rFonts w:ascii="Cambria" w:hAnsi="Cambria"/>
          <w:bCs/>
        </w:rPr>
        <w:t xml:space="preserve">). </w:t>
      </w:r>
      <w:r w:rsidRPr="006872A6">
        <w:rPr>
          <w:rFonts w:ascii="Cambria" w:hAnsi="Cambria"/>
          <w:b/>
          <w:bCs/>
        </w:rPr>
        <w:t>1</w:t>
      </w:r>
      <w:r w:rsidRPr="006872A6">
        <w:rPr>
          <w:rFonts w:ascii="Cambria" w:hAnsi="Cambria"/>
          <w:bCs/>
        </w:rPr>
        <w:t xml:space="preserve">. Ciencia que estudia la estructura, organización y funcionamiento de las células. </w:t>
      </w:r>
      <w:r w:rsidRPr="006872A6">
        <w:rPr>
          <w:rFonts w:ascii="Cambria" w:hAnsi="Cambria"/>
          <w:b/>
          <w:bCs/>
        </w:rPr>
        <w:t>2</w:t>
      </w:r>
      <w:r w:rsidRPr="006872A6">
        <w:rPr>
          <w:rFonts w:ascii="Cambria" w:hAnsi="Cambria"/>
          <w:bCs/>
        </w:rPr>
        <w:t xml:space="preserve">. </w:t>
      </w:r>
      <w:r w:rsidRPr="006872A6">
        <w:rPr>
          <w:rFonts w:ascii="Cambria" w:hAnsi="Cambria" w:cs="Arial"/>
          <w:shd w:val="clear" w:color="auto" w:fill="FFFFFF"/>
        </w:rPr>
        <w:t>Técnica o prueba que sirve para prevenir y detectar enfermedades basada en análisis celulares.</w:t>
      </w:r>
    </w:p>
    <w:p w14:paraId="035160D3"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hAnsi="Cambria"/>
          <w:b/>
          <w:bCs/>
        </w:rPr>
        <w:t>citometría de flujo, CMF</w:t>
      </w:r>
      <w:r w:rsidRPr="006872A6">
        <w:rPr>
          <w:rFonts w:ascii="Cambria" w:hAnsi="Cambria"/>
          <w:bCs/>
        </w:rPr>
        <w:t xml:space="preserve"> (</w:t>
      </w:r>
      <w:proofErr w:type="spellStart"/>
      <w:r w:rsidRPr="006872A6">
        <w:rPr>
          <w:rFonts w:ascii="Cambria" w:hAnsi="Cambria"/>
          <w:bCs/>
        </w:rPr>
        <w:t>flow</w:t>
      </w:r>
      <w:proofErr w:type="spellEnd"/>
      <w:r w:rsidRPr="006872A6">
        <w:rPr>
          <w:rFonts w:ascii="Cambria" w:hAnsi="Cambria"/>
          <w:bCs/>
        </w:rPr>
        <w:t xml:space="preserve"> </w:t>
      </w:r>
      <w:proofErr w:type="spellStart"/>
      <w:r w:rsidRPr="006872A6">
        <w:rPr>
          <w:rFonts w:ascii="Cambria" w:hAnsi="Cambria"/>
          <w:bCs/>
        </w:rPr>
        <w:t>cytometry</w:t>
      </w:r>
      <w:proofErr w:type="spellEnd"/>
      <w:r w:rsidRPr="006872A6">
        <w:rPr>
          <w:rFonts w:ascii="Cambria" w:hAnsi="Cambria"/>
          <w:bCs/>
        </w:rPr>
        <w:t xml:space="preserve">, FCM). </w:t>
      </w:r>
      <w:r w:rsidRPr="006872A6">
        <w:rPr>
          <w:rFonts w:ascii="Cambria" w:hAnsi="Cambria"/>
        </w:rPr>
        <w:t>Técnica de análisis celular multiparamétrico. Es una forma especializada de la microscopía de fluorescencia en la cual las células o partículas en suspensión, pasan alineadas de una en una, por delante de un haz de láser focalizado en el que se toman y cuantifican diversas mediciones relacionadas con las propiedades físicas y químicas de cada célula o partícula.</w:t>
      </w:r>
    </w:p>
    <w:p w14:paraId="63FC405D"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hAnsi="Cambria"/>
          <w:b/>
          <w:bCs/>
        </w:rPr>
        <w:t xml:space="preserve">citometría de flujo multicolor </w:t>
      </w:r>
      <w:r w:rsidRPr="006872A6">
        <w:rPr>
          <w:rFonts w:ascii="Cambria" w:hAnsi="Cambria"/>
          <w:bCs/>
        </w:rPr>
        <w:t xml:space="preserve">(multicolor </w:t>
      </w:r>
      <w:proofErr w:type="spellStart"/>
      <w:r w:rsidRPr="006872A6">
        <w:rPr>
          <w:rFonts w:ascii="Cambria" w:hAnsi="Cambria"/>
          <w:bCs/>
        </w:rPr>
        <w:t>flow</w:t>
      </w:r>
      <w:proofErr w:type="spellEnd"/>
      <w:r w:rsidRPr="006872A6">
        <w:rPr>
          <w:rFonts w:ascii="Cambria" w:hAnsi="Cambria"/>
          <w:bCs/>
        </w:rPr>
        <w:t xml:space="preserve"> </w:t>
      </w:r>
      <w:proofErr w:type="spellStart"/>
      <w:r w:rsidRPr="006872A6">
        <w:rPr>
          <w:rFonts w:ascii="Cambria" w:hAnsi="Cambria"/>
          <w:bCs/>
        </w:rPr>
        <w:t>cytometry</w:t>
      </w:r>
      <w:proofErr w:type="spellEnd"/>
      <w:r w:rsidRPr="006872A6">
        <w:rPr>
          <w:rFonts w:ascii="Cambria" w:hAnsi="Cambria"/>
          <w:bCs/>
        </w:rPr>
        <w:t xml:space="preserve">). Citometría de flujo en la que se utilizan diferentes fluorocromos para marcar las células o partículas en suspensión que se analizan. Véase citometría de flujo. </w:t>
      </w:r>
      <w:r w:rsidRPr="006872A6">
        <w:rPr>
          <w:rFonts w:ascii="Cambria" w:hAnsi="Cambria"/>
        </w:rPr>
        <w:t xml:space="preserve">Los distintos fluorocromos absorben energía luminosa de una longitud de onda específica y la reemiten a una longitud de onda más larga. Las longitudes de onda a las que el fluorocromo absorbe y emite luz se conocen como espectros </w:t>
      </w:r>
      <w:r w:rsidRPr="006872A6">
        <w:rPr>
          <w:rFonts w:ascii="Cambria" w:hAnsi="Cambria"/>
        </w:rPr>
        <w:lastRenderedPageBreak/>
        <w:t>de excitación y emisión del fluorocromo, respectivamente; ello le confiere diferente color o espectro de fluorescencia para su identificación específica.</w:t>
      </w:r>
    </w:p>
    <w:p w14:paraId="5F3E1517" w14:textId="77777777" w:rsidR="0006631D" w:rsidRPr="006872A6" w:rsidRDefault="0006631D">
      <w:pPr>
        <w:numPr>
          <w:ilvl w:val="0"/>
          <w:numId w:val="7"/>
        </w:numPr>
        <w:spacing w:before="240" w:after="240" w:line="240" w:lineRule="exact"/>
        <w:ind w:left="714" w:hanging="357"/>
        <w:jc w:val="both"/>
        <w:rPr>
          <w:rFonts w:ascii="Cambria" w:hAnsi="Cambria"/>
        </w:rPr>
      </w:pPr>
      <w:proofErr w:type="spellStart"/>
      <w:r w:rsidRPr="006872A6">
        <w:rPr>
          <w:rFonts w:ascii="Cambria" w:hAnsi="Cambria"/>
          <w:b/>
          <w:bCs/>
        </w:rPr>
        <w:t>citopatología</w:t>
      </w:r>
      <w:proofErr w:type="spellEnd"/>
      <w:r w:rsidRPr="006872A6">
        <w:rPr>
          <w:rFonts w:ascii="Cambria" w:hAnsi="Cambria"/>
          <w:b/>
          <w:bCs/>
        </w:rPr>
        <w:t xml:space="preserve"> </w:t>
      </w:r>
      <w:r w:rsidRPr="006872A6">
        <w:rPr>
          <w:rFonts w:ascii="Cambria" w:hAnsi="Cambria"/>
          <w:bCs/>
        </w:rPr>
        <w:t>(</w:t>
      </w:r>
      <w:proofErr w:type="spellStart"/>
      <w:r w:rsidRPr="006872A6">
        <w:rPr>
          <w:rFonts w:ascii="Cambria" w:hAnsi="Cambria"/>
          <w:bCs/>
        </w:rPr>
        <w:t>cytopathology</w:t>
      </w:r>
      <w:proofErr w:type="spellEnd"/>
      <w:r w:rsidRPr="006872A6">
        <w:rPr>
          <w:rFonts w:ascii="Cambria" w:hAnsi="Cambria"/>
          <w:bCs/>
        </w:rPr>
        <w:t>).</w:t>
      </w:r>
      <w:r w:rsidRPr="006872A6">
        <w:rPr>
          <w:rFonts w:ascii="Cambria" w:hAnsi="Cambria"/>
        </w:rPr>
        <w:t xml:space="preserve"> Rama de la Patología, dentro de la Anatomía patológica, que estudia y diagnostica las enfermedades a nivel celular.</w:t>
      </w:r>
    </w:p>
    <w:p w14:paraId="6BBBF40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citoplasma </w:t>
      </w:r>
      <w:r w:rsidRPr="006872A6">
        <w:rPr>
          <w:rFonts w:ascii="Cambria" w:eastAsia="Cambria" w:hAnsi="Cambria" w:cs="Cambria"/>
        </w:rPr>
        <w:t>(</w:t>
      </w:r>
      <w:proofErr w:type="spellStart"/>
      <w:r w:rsidRPr="006872A6">
        <w:rPr>
          <w:rFonts w:ascii="Cambria" w:eastAsia="Cambria" w:hAnsi="Cambria" w:cs="Cambria"/>
        </w:rPr>
        <w:t>cytoplasm</w:t>
      </w:r>
      <w:proofErr w:type="spellEnd"/>
      <w:r w:rsidRPr="006872A6">
        <w:rPr>
          <w:rFonts w:ascii="Cambria" w:eastAsia="Cambria" w:hAnsi="Cambria" w:cs="Cambria"/>
        </w:rPr>
        <w:t>). Parte del protoplasma de la célula que no comprende el núcleo. Contiene una porción soluble de proteínas, fundamentalmente enzimas, metabolitos y substancias iónicas, además de estructuras de membrana, orgánulos subcelulares, microtúbulos y microfilamentos. El citoplasma presenta transiciones entre una fase fluida (</w:t>
      </w:r>
      <w:proofErr w:type="spellStart"/>
      <w:r w:rsidRPr="006872A6">
        <w:rPr>
          <w:rFonts w:ascii="Cambria" w:eastAsia="Cambria" w:hAnsi="Cambria" w:cs="Cambria"/>
        </w:rPr>
        <w:t>plasmasol</w:t>
      </w:r>
      <w:proofErr w:type="spellEnd"/>
      <w:r w:rsidRPr="006872A6">
        <w:rPr>
          <w:rFonts w:ascii="Cambria" w:eastAsia="Cambria" w:hAnsi="Cambria" w:cs="Cambria"/>
        </w:rPr>
        <w:t>) y una fase viscosa (</w:t>
      </w:r>
      <w:proofErr w:type="spellStart"/>
      <w:r w:rsidRPr="006872A6">
        <w:rPr>
          <w:rFonts w:ascii="Cambria" w:eastAsia="Cambria" w:hAnsi="Cambria" w:cs="Cambria"/>
        </w:rPr>
        <w:t>plasmagel</w:t>
      </w:r>
      <w:proofErr w:type="spellEnd"/>
      <w:r w:rsidRPr="006872A6">
        <w:rPr>
          <w:rFonts w:ascii="Cambria" w:eastAsia="Cambria" w:hAnsi="Cambria" w:cs="Cambria"/>
        </w:rPr>
        <w:t>), transiciones que provocan la ciclosis celular y el movimiento ameboide. En las células bacterianas, el citoplasma es de apariencia granular y rico en proteínas que se encuentran en suspensión coloidal, lo que le proporciona consistencia de gel. Contiene gran cantidad de enzimas, ribosomas y gránulos, y también las denominadas inclusiones citoplasmáticas constituidas fundamentalmente por sustancias de reserva.</w:t>
      </w:r>
    </w:p>
    <w:p w14:paraId="248CFD12"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citoplasto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cytoplast</w:t>
      </w:r>
      <w:proofErr w:type="spellEnd"/>
      <w:r w:rsidRPr="006872A6">
        <w:rPr>
          <w:rFonts w:ascii="Cambria" w:eastAsia="Cambria" w:hAnsi="Cambria" w:cs="Cambria"/>
        </w:rPr>
        <w:t>). Citoplasma intacto tras la extracción del núcleo en una célula.</w:t>
      </w:r>
    </w:p>
    <w:p w14:paraId="4FD5574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citoquinina </w:t>
      </w:r>
      <w:r w:rsidRPr="006872A6">
        <w:rPr>
          <w:rFonts w:ascii="Cambria" w:eastAsia="Cambria" w:hAnsi="Cambria" w:cs="Cambria"/>
        </w:rPr>
        <w:t>(</w:t>
      </w:r>
      <w:proofErr w:type="spellStart"/>
      <w:r w:rsidRPr="006872A6">
        <w:rPr>
          <w:rFonts w:ascii="Cambria" w:eastAsia="Cambria" w:hAnsi="Cambria" w:cs="Cambria"/>
        </w:rPr>
        <w:t>cytokinin</w:t>
      </w:r>
      <w:proofErr w:type="spellEnd"/>
      <w:r w:rsidRPr="006872A6">
        <w:rPr>
          <w:rFonts w:ascii="Cambria" w:eastAsia="Cambria" w:hAnsi="Cambria" w:cs="Cambria"/>
        </w:rPr>
        <w:t>). Cada una de las hormonas naturales que estimulan la citocinesis en los cultivos de tejidos vegetales. También se incluyen las sustancias no naturales que provocan las mismas respuestas fisiológicas. Todas las citoquininas naturales son moléculas de adenina sustituidas en N</w:t>
      </w:r>
      <w:r w:rsidRPr="006872A6">
        <w:rPr>
          <w:rFonts w:ascii="Cambria" w:eastAsia="Cambria" w:hAnsi="Cambria" w:cs="Cambria"/>
          <w:vertAlign w:val="subscript"/>
        </w:rPr>
        <w:t>6</w:t>
      </w:r>
      <w:r w:rsidRPr="006872A6">
        <w:rPr>
          <w:rFonts w:ascii="Cambria" w:eastAsia="Cambria" w:hAnsi="Cambria" w:cs="Cambria"/>
        </w:rPr>
        <w:t xml:space="preserve">. Influyen en numerosos aspectos del desarrollo, crecimiento y fisiología de la planta incluyendo, entre muchos otros, la división celular, diferenciación de cloroplastos, retraso de la senescencia y la interacción con otros organismos, incluyendo patógenos. Muchos patógenos interfieren con las concentraciones de citoquininas en la planta, provocando síntomas muy evidentes, según definición del Diccionario de Ciencias Hortícolas de la SECH.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citocinina</w:t>
      </w:r>
      <w:proofErr w:type="spellEnd"/>
      <w:r w:rsidRPr="006872A6">
        <w:rPr>
          <w:rFonts w:ascii="Cambria" w:eastAsia="Cambria" w:hAnsi="Cambria" w:cs="Cambria"/>
        </w:rPr>
        <w:t>, quinina.</w:t>
      </w:r>
    </w:p>
    <w:p w14:paraId="46814FE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citosina, C </w:t>
      </w:r>
      <w:r w:rsidRPr="006872A6">
        <w:rPr>
          <w:rFonts w:ascii="Cambria" w:eastAsia="Cambria" w:hAnsi="Cambria" w:cs="Cambria"/>
        </w:rPr>
        <w:t>(</w:t>
      </w:r>
      <w:proofErr w:type="spellStart"/>
      <w:r w:rsidRPr="006872A6">
        <w:rPr>
          <w:rFonts w:ascii="Cambria" w:eastAsia="Cambria" w:hAnsi="Cambria" w:cs="Cambria"/>
        </w:rPr>
        <w:t>cytosine</w:t>
      </w:r>
      <w:proofErr w:type="spellEnd"/>
      <w:r w:rsidRPr="006872A6">
        <w:rPr>
          <w:rFonts w:ascii="Cambria" w:eastAsia="Cambria" w:hAnsi="Cambria" w:cs="Cambria"/>
        </w:rPr>
        <w:t>, C). Base pirimidínica constituyente de los nucleótidos.</w:t>
      </w:r>
    </w:p>
    <w:p w14:paraId="69E30AF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citosol. </w:t>
      </w:r>
      <w:r w:rsidRPr="006872A6">
        <w:rPr>
          <w:rFonts w:ascii="Cambria" w:eastAsia="Cambria" w:hAnsi="Cambria" w:cs="Cambria"/>
        </w:rPr>
        <w:t>Véase hialoplasma.</w:t>
      </w:r>
    </w:p>
    <w:p w14:paraId="46295CF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citrus </w:t>
      </w:r>
      <w:proofErr w:type="spellStart"/>
      <w:r w:rsidRPr="006872A6">
        <w:rPr>
          <w:rFonts w:ascii="Cambria" w:eastAsia="Cambria" w:hAnsi="Cambria" w:cs="Cambria"/>
          <w:b/>
        </w:rPr>
        <w:t>cristacortis</w:t>
      </w:r>
      <w:proofErr w:type="spellEnd"/>
      <w:r w:rsidRPr="006872A6">
        <w:rPr>
          <w:rFonts w:ascii="Cambria" w:eastAsia="Cambria" w:hAnsi="Cambria" w:cs="Cambria"/>
          <w:b/>
        </w:rPr>
        <w:t xml:space="preserve"> </w:t>
      </w:r>
      <w:r w:rsidRPr="006872A6">
        <w:rPr>
          <w:rFonts w:ascii="Cambria" w:eastAsia="Cambria" w:hAnsi="Cambria" w:cs="Cambria"/>
        </w:rPr>
        <w:t xml:space="preserve">(citrus </w:t>
      </w:r>
      <w:proofErr w:type="spellStart"/>
      <w:r w:rsidRPr="006872A6">
        <w:rPr>
          <w:rFonts w:ascii="Cambria" w:eastAsia="Cambria" w:hAnsi="Cambria" w:cs="Cambria"/>
        </w:rPr>
        <w:t>cristacortis</w:t>
      </w:r>
      <w:proofErr w:type="spellEnd"/>
      <w:r w:rsidRPr="006872A6">
        <w:rPr>
          <w:rFonts w:ascii="Cambria" w:eastAsia="Cambria" w:hAnsi="Cambria" w:cs="Cambria"/>
        </w:rPr>
        <w:t>). Denominación común de enfermedad de supuesta etiología viral, transmitida por propagación vegetativa en cítricos e híbridos. El síntoma característico es la aparición de crestas longitudinales en la cara cambial de la corteza, que se corresponde con hendiduras en la madera en el tronco y ramas, visibles exteriormente. En hojas jóvenes se pueden observar flecos cloróticos y manchas en forma de hoja de roble.</w:t>
      </w:r>
    </w:p>
    <w:p w14:paraId="3BE0F78E"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hAnsiTheme="minorHAnsi"/>
          <w:b/>
          <w:lang w:val="en-US"/>
        </w:rPr>
        <w:t>CL</w:t>
      </w:r>
      <w:r w:rsidRPr="006872A6">
        <w:rPr>
          <w:rFonts w:asciiTheme="minorHAnsi" w:hAnsiTheme="minorHAnsi"/>
          <w:b/>
          <w:vertAlign w:val="subscript"/>
          <w:lang w:val="en-US"/>
        </w:rPr>
        <w:t>50</w:t>
      </w:r>
      <w:r w:rsidRPr="006872A6">
        <w:rPr>
          <w:rFonts w:asciiTheme="minorHAnsi" w:hAnsiTheme="minorHAnsi"/>
          <w:lang w:val="en-US"/>
        </w:rPr>
        <w:t xml:space="preserve"> (mean lethal concentration, LC</w:t>
      </w:r>
      <w:r w:rsidRPr="006872A6">
        <w:rPr>
          <w:rFonts w:asciiTheme="minorHAnsi" w:hAnsiTheme="minorHAnsi"/>
          <w:vertAlign w:val="subscript"/>
          <w:lang w:val="en-US"/>
        </w:rPr>
        <w:t>50</w:t>
      </w:r>
      <w:r w:rsidRPr="006872A6">
        <w:rPr>
          <w:rFonts w:asciiTheme="minorHAnsi" w:hAnsiTheme="minorHAnsi"/>
          <w:lang w:val="en-US"/>
        </w:rPr>
        <w:t xml:space="preserve">). </w:t>
      </w:r>
      <w:r w:rsidRPr="006872A6">
        <w:rPr>
          <w:rFonts w:asciiTheme="minorHAnsi" w:hAnsiTheme="minorHAnsi"/>
        </w:rPr>
        <w:t xml:space="preserve">Concentración media letal; es aquella concentración de un producto que es letal para el 50 % de las células u organismos expuestos a dicho producto. </w:t>
      </w:r>
      <w:r w:rsidRPr="006872A6">
        <w:rPr>
          <w:rFonts w:asciiTheme="minorHAnsi" w:eastAsia="Cambria" w:hAnsiTheme="minorHAnsi" w:cs="Cambria"/>
        </w:rPr>
        <w:t xml:space="preserve">Cuanto menor sea el valor de </w:t>
      </w:r>
      <w:r w:rsidRPr="006872A6">
        <w:rPr>
          <w:rFonts w:asciiTheme="minorHAnsi" w:hAnsiTheme="minorHAnsi"/>
        </w:rPr>
        <w:t>CL</w:t>
      </w:r>
      <w:r w:rsidRPr="006872A6">
        <w:rPr>
          <w:rFonts w:asciiTheme="minorHAnsi" w:hAnsiTheme="minorHAnsi"/>
          <w:vertAlign w:val="subscript"/>
        </w:rPr>
        <w:t>50</w:t>
      </w:r>
      <w:r w:rsidRPr="006872A6">
        <w:rPr>
          <w:rFonts w:asciiTheme="minorHAnsi" w:eastAsia="Cambria" w:hAnsiTheme="minorHAnsi" w:cs="Cambria"/>
        </w:rPr>
        <w:t>, más venenoso será el plaguicida o la sustancia tóxica. A menudo se utiliza como medida de toxicidad aguda por inhalación.</w:t>
      </w:r>
    </w:p>
    <w:p w14:paraId="4085CB6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cladística</w:t>
      </w:r>
      <w:r w:rsidRPr="006872A6">
        <w:rPr>
          <w:rFonts w:ascii="Cambria" w:eastAsia="Cambria" w:hAnsi="Cambria" w:cs="Cambria"/>
        </w:rPr>
        <w:t xml:space="preserve"> (</w:t>
      </w:r>
      <w:proofErr w:type="spellStart"/>
      <w:r w:rsidRPr="006872A6">
        <w:rPr>
          <w:rFonts w:ascii="Cambria" w:eastAsia="Cambria" w:hAnsi="Cambria" w:cs="Cambria"/>
        </w:rPr>
        <w:t>cladistics</w:t>
      </w:r>
      <w:proofErr w:type="spellEnd"/>
      <w:r w:rsidRPr="006872A6">
        <w:rPr>
          <w:rFonts w:ascii="Cambria" w:eastAsia="Cambria" w:hAnsi="Cambria" w:cs="Cambria"/>
        </w:rPr>
        <w:t xml:space="preserve">). Método para la clasificación jerárquica de taxones en grupos y subgrupos; es una metodología muy utilizada para la reconstrucción de árboles filogenéticos. Véase </w:t>
      </w:r>
      <w:proofErr w:type="spellStart"/>
      <w:r w:rsidRPr="006872A6">
        <w:rPr>
          <w:rFonts w:ascii="Cambria" w:eastAsia="Cambria" w:hAnsi="Cambria" w:cs="Cambria"/>
        </w:rPr>
        <w:t>clado</w:t>
      </w:r>
      <w:proofErr w:type="spellEnd"/>
      <w:r w:rsidRPr="006872A6">
        <w:rPr>
          <w:rFonts w:ascii="Cambria" w:eastAsia="Cambria" w:hAnsi="Cambria" w:cs="Cambria"/>
        </w:rPr>
        <w:t xml:space="preserve">. </w:t>
      </w:r>
    </w:p>
    <w:p w14:paraId="67D990A0"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clado</w:t>
      </w:r>
      <w:proofErr w:type="spellEnd"/>
      <w:r w:rsidRPr="006872A6">
        <w:rPr>
          <w:rFonts w:ascii="Cambria" w:eastAsia="Cambria" w:hAnsi="Cambria" w:cs="Cambria"/>
        </w:rPr>
        <w:t xml:space="preserve"> (</w:t>
      </w:r>
      <w:proofErr w:type="spellStart"/>
      <w:r w:rsidRPr="006872A6">
        <w:rPr>
          <w:rFonts w:ascii="Cambria" w:eastAsia="Cambria" w:hAnsi="Cambria" w:cs="Cambria"/>
        </w:rPr>
        <w:t>clade</w:t>
      </w:r>
      <w:proofErr w:type="spellEnd"/>
      <w:r w:rsidRPr="006872A6">
        <w:rPr>
          <w:rFonts w:ascii="Cambria" w:eastAsia="Cambria" w:hAnsi="Cambria" w:cs="Cambria"/>
        </w:rPr>
        <w:t xml:space="preserve">). Unidad monofilética delimitable, cuyo reconocimiento y ordenamiento jerárquico constituye la cladística.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clado</w:t>
      </w:r>
      <w:proofErr w:type="spellEnd"/>
      <w:r w:rsidRPr="006872A6">
        <w:rPr>
          <w:rFonts w:ascii="Cambria" w:eastAsia="Cambria" w:hAnsi="Cambria" w:cs="Cambria"/>
        </w:rPr>
        <w:t xml:space="preserve"> monofilético.</w:t>
      </w:r>
    </w:p>
    <w:p w14:paraId="208E3247"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lastRenderedPageBreak/>
        <w:t>clado</w:t>
      </w:r>
      <w:proofErr w:type="spellEnd"/>
      <w:r w:rsidRPr="006872A6">
        <w:rPr>
          <w:rFonts w:ascii="Cambria" w:eastAsia="Cambria" w:hAnsi="Cambria" w:cs="Cambria"/>
          <w:b/>
        </w:rPr>
        <w:t xml:space="preserve"> monofilético</w:t>
      </w:r>
      <w:r w:rsidRPr="006872A6">
        <w:rPr>
          <w:rFonts w:ascii="Cambria" w:eastAsia="Cambria" w:hAnsi="Cambria" w:cs="Cambria"/>
        </w:rPr>
        <w:t xml:space="preserve">. Véase </w:t>
      </w:r>
      <w:proofErr w:type="spellStart"/>
      <w:r w:rsidRPr="006872A6">
        <w:rPr>
          <w:rFonts w:ascii="Cambria" w:eastAsia="Cambria" w:hAnsi="Cambria" w:cs="Cambria"/>
        </w:rPr>
        <w:t>clado</w:t>
      </w:r>
      <w:proofErr w:type="spellEnd"/>
      <w:r w:rsidRPr="006872A6">
        <w:rPr>
          <w:rFonts w:ascii="Cambria" w:eastAsia="Cambria" w:hAnsi="Cambria" w:cs="Cambria"/>
        </w:rPr>
        <w:t>.</w:t>
      </w:r>
    </w:p>
    <w:p w14:paraId="0A2B93B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cladograma </w:t>
      </w:r>
      <w:r w:rsidRPr="006872A6">
        <w:rPr>
          <w:rFonts w:ascii="Cambria" w:eastAsia="Cambria" w:hAnsi="Cambria" w:cs="Cambria"/>
        </w:rPr>
        <w:t>(</w:t>
      </w:r>
      <w:proofErr w:type="spellStart"/>
      <w:r w:rsidRPr="006872A6">
        <w:rPr>
          <w:rFonts w:ascii="Cambria" w:eastAsia="Cambria" w:hAnsi="Cambria" w:cs="Cambria"/>
        </w:rPr>
        <w:t>cladogram</w:t>
      </w:r>
      <w:proofErr w:type="spellEnd"/>
      <w:r w:rsidRPr="006872A6">
        <w:rPr>
          <w:rFonts w:ascii="Cambria" w:eastAsia="Cambria" w:hAnsi="Cambria" w:cs="Cambria"/>
        </w:rPr>
        <w:t>). Tipo de árbol filogenético. Representación gráfica de los lazos de unión y secuencia histórica entre ancestros y descendientes de individuos, poblaciones o grupos taxonómicos. Árbol formado utilizando métodos cladísticos. Únicamente representa un patrón de ramificación, la longitud de sus ramas no representa el tiempo ni la distancia genética.</w:t>
      </w:r>
    </w:p>
    <w:p w14:paraId="44CE25E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color w:val="000000" w:themeColor="text1"/>
        </w:rPr>
      </w:pPr>
      <w:proofErr w:type="spellStart"/>
      <w:r w:rsidRPr="006872A6">
        <w:rPr>
          <w:rFonts w:ascii="Cambria" w:eastAsia="Cambria" w:hAnsi="Cambria" w:cs="Cambria"/>
          <w:b/>
          <w:color w:val="000000" w:themeColor="text1"/>
        </w:rPr>
        <w:t>cladosporiosis</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leaf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mould</w:t>
      </w:r>
      <w:proofErr w:type="spellEnd"/>
      <w:r w:rsidRPr="006872A6">
        <w:rPr>
          <w:rFonts w:ascii="Cambria" w:eastAsia="Cambria" w:hAnsi="Cambria" w:cs="Cambria"/>
          <w:color w:val="000000" w:themeColor="text1"/>
        </w:rPr>
        <w:t xml:space="preserve">). Denominación común de una enfermedad fúngica producida por distintas especies del género </w:t>
      </w:r>
      <w:proofErr w:type="spellStart"/>
      <w:r w:rsidRPr="006872A6">
        <w:rPr>
          <w:rFonts w:ascii="Cambria" w:eastAsia="Cambria" w:hAnsi="Cambria" w:cs="Cambria"/>
          <w:i/>
          <w:iCs/>
          <w:color w:val="000000" w:themeColor="text1"/>
        </w:rPr>
        <w:t>Cladosporium</w:t>
      </w:r>
      <w:proofErr w:type="spellEnd"/>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que afectan a diferentes cultivos. La enfermedad es más grave en invernaderos ya que el patógeno precisa de un ambiente saturado de humedad y una ausencia completa de corrientes de aire durante varias horas, para el éxito de la infección.</w:t>
      </w:r>
    </w:p>
    <w:p w14:paraId="3391BE27"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cladosporiosis</w:t>
      </w:r>
      <w:proofErr w:type="spellEnd"/>
      <w:r w:rsidRPr="006872A6">
        <w:rPr>
          <w:rFonts w:ascii="Cambria" w:eastAsia="Cambria" w:hAnsi="Cambria" w:cs="Cambria"/>
        </w:rPr>
        <w:t xml:space="preserve"> </w:t>
      </w:r>
      <w:r w:rsidRPr="006872A6">
        <w:rPr>
          <w:rFonts w:ascii="Cambria" w:eastAsia="Cambria" w:hAnsi="Cambria" w:cs="Cambria"/>
          <w:b/>
        </w:rPr>
        <w:t xml:space="preserve">de las cucurbitáceas </w:t>
      </w:r>
      <w:r w:rsidRPr="006872A6">
        <w:rPr>
          <w:rFonts w:ascii="Cambria" w:eastAsia="Cambria" w:hAnsi="Cambria" w:cs="Cambria"/>
        </w:rPr>
        <w:t>(</w:t>
      </w:r>
      <w:proofErr w:type="spellStart"/>
      <w:r w:rsidRPr="006872A6">
        <w:rPr>
          <w:rFonts w:ascii="Cambria" w:eastAsia="Cambria" w:hAnsi="Cambria" w:cs="Cambria"/>
        </w:rPr>
        <w:t>scab</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cucurbits</w:t>
      </w:r>
      <w:proofErr w:type="spellEnd"/>
      <w:r w:rsidRPr="006872A6">
        <w:rPr>
          <w:rFonts w:ascii="Cambria" w:eastAsia="Cambria" w:hAnsi="Cambria" w:cs="Cambria"/>
        </w:rPr>
        <w:t xml:space="preserve">). Denominación común de las enfermedades causadas por el hongo </w:t>
      </w:r>
      <w:proofErr w:type="spellStart"/>
      <w:r w:rsidRPr="006872A6">
        <w:rPr>
          <w:rFonts w:ascii="Cambria" w:eastAsia="Cambria" w:hAnsi="Cambria" w:cs="Cambria"/>
          <w:i/>
        </w:rPr>
        <w:t>Cladosporium</w:t>
      </w:r>
      <w:proofErr w:type="spellEnd"/>
      <w:r w:rsidRPr="006872A6">
        <w:rPr>
          <w:rFonts w:ascii="Cambria" w:eastAsia="Cambria" w:hAnsi="Cambria" w:cs="Cambria"/>
          <w:i/>
        </w:rPr>
        <w:t xml:space="preserve"> </w:t>
      </w:r>
      <w:proofErr w:type="spellStart"/>
      <w:r w:rsidRPr="006872A6">
        <w:rPr>
          <w:rFonts w:ascii="Cambria" w:eastAsia="Cambria" w:hAnsi="Cambria" w:cs="Cambria"/>
          <w:i/>
        </w:rPr>
        <w:t>cucumerinum</w:t>
      </w:r>
      <w:proofErr w:type="spellEnd"/>
      <w:r w:rsidRPr="006872A6">
        <w:rPr>
          <w:rFonts w:ascii="Cambria" w:eastAsia="Cambria" w:hAnsi="Cambria" w:cs="Cambria"/>
        </w:rPr>
        <w:t xml:space="preserve"> en dichos cultivos y cucurbitáceas silvestres. </w:t>
      </w:r>
    </w:p>
    <w:p w14:paraId="7938BBD3" w14:textId="77777777" w:rsidR="0006631D" w:rsidRPr="006872A6" w:rsidRDefault="0006631D">
      <w:pPr>
        <w:numPr>
          <w:ilvl w:val="0"/>
          <w:numId w:val="11"/>
        </w:numPr>
        <w:suppressAutoHyphens/>
        <w:spacing w:before="240" w:after="240" w:line="240" w:lineRule="exact"/>
        <w:ind w:left="714" w:hanging="357"/>
        <w:jc w:val="both"/>
        <w:rPr>
          <w:color w:val="000000" w:themeColor="text1"/>
        </w:rPr>
      </w:pPr>
      <w:proofErr w:type="spellStart"/>
      <w:r w:rsidRPr="006872A6">
        <w:rPr>
          <w:rFonts w:ascii="Cambria" w:eastAsia="Cambria" w:hAnsi="Cambria" w:cs="Cambria"/>
          <w:b/>
          <w:bCs/>
          <w:color w:val="000000" w:themeColor="text1"/>
        </w:rPr>
        <w:t>cladosporiosis</w:t>
      </w:r>
      <w:proofErr w:type="spellEnd"/>
      <w:r w:rsidRPr="006872A6">
        <w:rPr>
          <w:rFonts w:ascii="Cambria" w:eastAsia="Cambria" w:hAnsi="Cambria" w:cs="Cambria"/>
          <w:b/>
          <w:bCs/>
          <w:color w:val="000000" w:themeColor="text1"/>
        </w:rPr>
        <w:t xml:space="preserve"> del tomate </w:t>
      </w:r>
      <w:r w:rsidRPr="006872A6">
        <w:rPr>
          <w:rFonts w:ascii="Cambria" w:eastAsia="Cambria" w:hAnsi="Cambria" w:cs="Cambria"/>
          <w:bCs/>
          <w:color w:val="000000" w:themeColor="text1"/>
        </w:rPr>
        <w:t>(</w:t>
      </w:r>
      <w:proofErr w:type="spellStart"/>
      <w:r w:rsidRPr="006872A6">
        <w:rPr>
          <w:rFonts w:ascii="Cambria" w:eastAsia="Cambria" w:hAnsi="Cambria" w:cs="Cambria"/>
          <w:bCs/>
          <w:color w:val="000000" w:themeColor="text1"/>
        </w:rPr>
        <w:t>leaf</w:t>
      </w:r>
      <w:proofErr w:type="spellEnd"/>
      <w:r w:rsidRPr="006872A6">
        <w:rPr>
          <w:rFonts w:ascii="Cambria" w:eastAsia="Cambria" w:hAnsi="Cambria" w:cs="Cambria"/>
          <w:bCs/>
          <w:color w:val="000000" w:themeColor="text1"/>
        </w:rPr>
        <w:t xml:space="preserve"> </w:t>
      </w:r>
      <w:proofErr w:type="spellStart"/>
      <w:r w:rsidRPr="006872A6">
        <w:rPr>
          <w:rFonts w:ascii="Cambria" w:eastAsia="Cambria" w:hAnsi="Cambria" w:cs="Cambria"/>
          <w:bCs/>
          <w:color w:val="000000" w:themeColor="text1"/>
        </w:rPr>
        <w:t>mould</w:t>
      </w:r>
      <w:proofErr w:type="spellEnd"/>
      <w:r w:rsidRPr="006872A6">
        <w:rPr>
          <w:rFonts w:ascii="Cambria" w:eastAsia="Cambria" w:hAnsi="Cambria" w:cs="Cambria"/>
          <w:bCs/>
          <w:color w:val="000000" w:themeColor="text1"/>
        </w:rPr>
        <w:t xml:space="preserve"> </w:t>
      </w:r>
      <w:proofErr w:type="spellStart"/>
      <w:r w:rsidRPr="006872A6">
        <w:rPr>
          <w:rFonts w:ascii="Cambria" w:eastAsia="Cambria" w:hAnsi="Cambria" w:cs="Cambria"/>
          <w:bCs/>
          <w:color w:val="000000" w:themeColor="text1"/>
        </w:rPr>
        <w:t>of</w:t>
      </w:r>
      <w:proofErr w:type="spellEnd"/>
      <w:r w:rsidRPr="006872A6">
        <w:rPr>
          <w:rFonts w:ascii="Cambria" w:eastAsia="Cambria" w:hAnsi="Cambria" w:cs="Cambria"/>
          <w:bCs/>
          <w:color w:val="000000" w:themeColor="text1"/>
        </w:rPr>
        <w:t xml:space="preserve"> </w:t>
      </w:r>
      <w:proofErr w:type="spellStart"/>
      <w:r w:rsidRPr="006872A6">
        <w:rPr>
          <w:rFonts w:ascii="Cambria" w:eastAsia="Cambria" w:hAnsi="Cambria" w:cs="Cambria"/>
          <w:bCs/>
          <w:color w:val="000000" w:themeColor="text1"/>
        </w:rPr>
        <w:t>tomato</w:t>
      </w:r>
      <w:proofErr w:type="spellEnd"/>
      <w:r w:rsidRPr="006872A6">
        <w:rPr>
          <w:rFonts w:ascii="Cambria" w:eastAsia="Cambria" w:hAnsi="Cambria" w:cs="Cambria"/>
          <w:bCs/>
          <w:color w:val="000000" w:themeColor="text1"/>
        </w:rPr>
        <w:t>).</w:t>
      </w:r>
      <w:r w:rsidRPr="006872A6">
        <w:rPr>
          <w:rFonts w:ascii="Cambria" w:eastAsia="Cambria" w:hAnsi="Cambria" w:cs="Cambria"/>
          <w:b/>
          <w:bCs/>
          <w:color w:val="000000" w:themeColor="text1"/>
        </w:rPr>
        <w:t xml:space="preserve"> </w:t>
      </w:r>
      <w:r w:rsidRPr="006872A6">
        <w:rPr>
          <w:rFonts w:ascii="Cambria" w:eastAsia="Cambria" w:hAnsi="Cambria" w:cs="Cambria"/>
          <w:color w:val="000000" w:themeColor="text1"/>
        </w:rPr>
        <w:t xml:space="preserve">Denominación común de la enfermedad causada por el hongo </w:t>
      </w:r>
      <w:r w:rsidRPr="006872A6">
        <w:rPr>
          <w:rFonts w:ascii="Cambria" w:eastAsia="Cambria" w:hAnsi="Cambria" w:cs="Cambria"/>
          <w:i/>
          <w:color w:val="000000" w:themeColor="text1"/>
        </w:rPr>
        <w:t>Fulvia fulva</w:t>
      </w:r>
      <w:r w:rsidRPr="006872A6">
        <w:rPr>
          <w:rFonts w:ascii="Cambria" w:eastAsia="Cambria" w:hAnsi="Cambria" w:cs="Cambria"/>
          <w:i/>
          <w:iCs/>
          <w:color w:val="000000" w:themeColor="text1"/>
        </w:rPr>
        <w:t xml:space="preserve"> </w:t>
      </w:r>
      <w:r w:rsidRPr="006872A6">
        <w:rPr>
          <w:rFonts w:ascii="Cambria" w:eastAsia="Cambria" w:hAnsi="Cambria" w:cs="Cambria"/>
          <w:iCs/>
          <w:color w:val="000000" w:themeColor="text1"/>
        </w:rPr>
        <w:t xml:space="preserve">(sin. </w:t>
      </w:r>
      <w:proofErr w:type="spellStart"/>
      <w:r w:rsidRPr="006872A6">
        <w:rPr>
          <w:rFonts w:ascii="Cambria" w:eastAsia="Cambria" w:hAnsi="Cambria" w:cs="Cambria"/>
          <w:i/>
          <w:iCs/>
          <w:color w:val="000000" w:themeColor="text1"/>
        </w:rPr>
        <w:t>Cladosporium</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fulvum</w:t>
      </w:r>
      <w:proofErr w:type="spellEnd"/>
      <w:r w:rsidRPr="006872A6">
        <w:rPr>
          <w:rFonts w:ascii="Cambria" w:eastAsia="Cambria" w:hAnsi="Cambria" w:cs="Cambria"/>
          <w:iCs/>
          <w:color w:val="000000" w:themeColor="text1"/>
        </w:rPr>
        <w:t xml:space="preserve">, </w:t>
      </w:r>
      <w:proofErr w:type="spellStart"/>
      <w:r w:rsidRPr="006872A6">
        <w:rPr>
          <w:rFonts w:asciiTheme="minorHAnsi" w:hAnsiTheme="minorHAnsi"/>
          <w:i/>
          <w:color w:val="000000" w:themeColor="text1"/>
        </w:rPr>
        <w:t>Mycovellosiella</w:t>
      </w:r>
      <w:proofErr w:type="spellEnd"/>
      <w:r w:rsidRPr="006872A6">
        <w:rPr>
          <w:rFonts w:asciiTheme="minorHAnsi" w:hAnsiTheme="minorHAnsi"/>
          <w:color w:val="000000" w:themeColor="text1"/>
        </w:rPr>
        <w:t xml:space="preserve"> </w:t>
      </w:r>
      <w:r w:rsidRPr="006872A6">
        <w:rPr>
          <w:rFonts w:asciiTheme="minorHAnsi" w:hAnsiTheme="minorHAnsi"/>
          <w:i/>
          <w:color w:val="000000" w:themeColor="text1"/>
        </w:rPr>
        <w:t>fulva</w:t>
      </w:r>
      <w:r w:rsidRPr="006872A6">
        <w:rPr>
          <w:rFonts w:ascii="Cambria" w:eastAsia="Cambria" w:hAnsi="Cambria" w:cs="Cambria"/>
          <w:iCs/>
          <w:color w:val="000000" w:themeColor="text1"/>
        </w:rPr>
        <w:t>)</w:t>
      </w:r>
      <w:r w:rsidRPr="006872A6">
        <w:rPr>
          <w:rFonts w:ascii="Cambria" w:eastAsia="Cambria" w:hAnsi="Cambria" w:cs="Cambria"/>
          <w:i/>
          <w:color w:val="000000" w:themeColor="text1"/>
        </w:rPr>
        <w:t xml:space="preserve"> </w:t>
      </w:r>
      <w:r w:rsidRPr="006872A6">
        <w:rPr>
          <w:rFonts w:ascii="Cambria" w:eastAsia="Cambria" w:hAnsi="Cambria" w:cs="Cambria"/>
          <w:color w:val="000000" w:themeColor="text1"/>
        </w:rPr>
        <w:t>en el cultivo del tomate.</w:t>
      </w:r>
      <w:r w:rsidRPr="006872A6">
        <w:rPr>
          <w:color w:val="000000" w:themeColor="text1"/>
        </w:rPr>
        <w:t xml:space="preserve"> </w:t>
      </w:r>
      <w:r w:rsidRPr="006872A6">
        <w:rPr>
          <w:rFonts w:ascii="Cambria" w:hAnsi="Cambria"/>
          <w:i/>
          <w:iCs/>
          <w:color w:val="000000" w:themeColor="text1"/>
        </w:rPr>
        <w:t>Sin</w:t>
      </w:r>
      <w:r w:rsidRPr="006872A6">
        <w:rPr>
          <w:rFonts w:ascii="Cambria" w:hAnsi="Cambria"/>
          <w:iCs/>
          <w:color w:val="000000" w:themeColor="text1"/>
        </w:rPr>
        <w:t>:</w:t>
      </w:r>
      <w:r w:rsidRPr="006872A6">
        <w:rPr>
          <w:rFonts w:ascii="Cambria" w:hAnsi="Cambria"/>
          <w:color w:val="000000" w:themeColor="text1"/>
        </w:rPr>
        <w:t xml:space="preserve"> moho de las hojas.</w:t>
      </w:r>
    </w:p>
    <w:p w14:paraId="108A8FC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clamidospora </w:t>
      </w:r>
      <w:r w:rsidRPr="006872A6">
        <w:rPr>
          <w:rFonts w:ascii="Cambria" w:eastAsia="Cambria" w:hAnsi="Cambria" w:cs="Cambria"/>
        </w:rPr>
        <w:t>(</w:t>
      </w:r>
      <w:proofErr w:type="spellStart"/>
      <w:r w:rsidRPr="006872A6">
        <w:rPr>
          <w:rFonts w:ascii="Cambria" w:eastAsia="Cambria" w:hAnsi="Cambria" w:cs="Cambria"/>
        </w:rPr>
        <w:t>chlamydospore</w:t>
      </w:r>
      <w:proofErr w:type="spellEnd"/>
      <w:r w:rsidRPr="006872A6">
        <w:rPr>
          <w:rFonts w:ascii="Cambria" w:eastAsia="Cambria" w:hAnsi="Cambria" w:cs="Cambria"/>
        </w:rPr>
        <w:t>). Espora asexual de ciertos hongos con gruesa pared, intercalar o terminal, formada a partir de una o varias células de la hifa, cuya principal función es la de conservación.</w:t>
      </w:r>
    </w:p>
    <w:p w14:paraId="2EBB98F2"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clareta</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creasing</w:t>
      </w:r>
      <w:proofErr w:type="spellEnd"/>
      <w:r w:rsidRPr="006872A6">
        <w:rPr>
          <w:rFonts w:ascii="Cambria" w:eastAsia="Cambria" w:hAnsi="Cambria" w:cs="Cambria"/>
        </w:rPr>
        <w:t>). Véase colapso de la corteza de los cítricos.</w:t>
      </w:r>
    </w:p>
    <w:p w14:paraId="6DE73DD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clase </w:t>
      </w:r>
      <w:r w:rsidRPr="006872A6">
        <w:rPr>
          <w:rFonts w:ascii="Cambria" w:eastAsia="Cambria" w:hAnsi="Cambria" w:cs="Cambria"/>
        </w:rPr>
        <w:t>(</w:t>
      </w:r>
      <w:proofErr w:type="spellStart"/>
      <w:r w:rsidRPr="006872A6">
        <w:rPr>
          <w:rFonts w:ascii="Cambria" w:eastAsia="Cambria" w:hAnsi="Cambria" w:cs="Cambria"/>
        </w:rPr>
        <w:t>class</w:t>
      </w:r>
      <w:proofErr w:type="spellEnd"/>
      <w:r w:rsidRPr="006872A6">
        <w:rPr>
          <w:rFonts w:ascii="Cambria" w:eastAsia="Cambria" w:hAnsi="Cambria" w:cs="Cambria"/>
        </w:rPr>
        <w:t>).</w:t>
      </w:r>
      <w:r w:rsidRPr="006872A6">
        <w:rPr>
          <w:rFonts w:ascii="Cambria" w:hAnsi="Cambria" w:cs="Cambria"/>
          <w:sz w:val="32"/>
          <w:szCs w:val="32"/>
        </w:rPr>
        <w:t xml:space="preserve"> </w:t>
      </w:r>
      <w:r w:rsidRPr="006872A6">
        <w:rPr>
          <w:rFonts w:ascii="Cambria" w:eastAsia="Cambria" w:hAnsi="Cambria" w:cs="Cambria"/>
          <w:b/>
        </w:rPr>
        <w:t>1</w:t>
      </w:r>
      <w:r w:rsidRPr="006872A6">
        <w:rPr>
          <w:rFonts w:ascii="Cambria" w:eastAsia="Cambria" w:hAnsi="Cambria" w:cs="Cambria"/>
        </w:rPr>
        <w:t xml:space="preserve">. Categoría taxonómica inferior a filo o división, y que agrupa órdenes con muchos caracteres muy relacionados entre sí. </w:t>
      </w:r>
      <w:r w:rsidRPr="006872A6">
        <w:rPr>
          <w:rFonts w:ascii="Cambria" w:eastAsia="Cambria" w:hAnsi="Cambria" w:cs="Cambria"/>
          <w:b/>
        </w:rPr>
        <w:t>2</w:t>
      </w:r>
      <w:r w:rsidRPr="006872A6">
        <w:rPr>
          <w:rFonts w:ascii="Cambria" w:eastAsia="Cambria" w:hAnsi="Cambria" w:cs="Cambria"/>
        </w:rPr>
        <w:t xml:space="preserve">. Conjunto de elementos con caracteres comunes. </w:t>
      </w:r>
      <w:r w:rsidRPr="006872A6">
        <w:rPr>
          <w:rFonts w:ascii="Cambria" w:eastAsia="Cambria" w:hAnsi="Cambria" w:cs="Cambria"/>
          <w:b/>
        </w:rPr>
        <w:t>3</w:t>
      </w:r>
      <w:r w:rsidRPr="006872A6">
        <w:rPr>
          <w:rFonts w:ascii="Cambria" w:eastAsia="Cambria" w:hAnsi="Cambria" w:cs="Cambria"/>
        </w:rPr>
        <w:t xml:space="preserve">. En un sistema de gestión de la calidad, categoría o rango dado a diferentes requisitos para un objeto que tiene el mismo uso funcional. </w:t>
      </w:r>
    </w:p>
    <w:p w14:paraId="5B3CA80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clase de producto </w:t>
      </w:r>
      <w:r w:rsidRPr="006872A6">
        <w:rPr>
          <w:rFonts w:ascii="Cambria" w:eastAsia="Cambria" w:hAnsi="Cambria" w:cs="Cambria"/>
        </w:rPr>
        <w:t>(</w:t>
      </w:r>
      <w:proofErr w:type="spellStart"/>
      <w:r w:rsidRPr="006872A6">
        <w:rPr>
          <w:rFonts w:ascii="Cambria" w:eastAsia="Cambria" w:hAnsi="Cambria" w:cs="Cambria"/>
        </w:rPr>
        <w:t>commodity</w:t>
      </w:r>
      <w:proofErr w:type="spellEnd"/>
      <w:r w:rsidRPr="006872A6">
        <w:rPr>
          <w:rFonts w:ascii="Cambria" w:eastAsia="Cambria" w:hAnsi="Cambria" w:cs="Cambria"/>
        </w:rPr>
        <w:t xml:space="preserve"> </w:t>
      </w:r>
      <w:proofErr w:type="spellStart"/>
      <w:r w:rsidRPr="006872A6">
        <w:rPr>
          <w:rFonts w:ascii="Cambria" w:eastAsia="Cambria" w:hAnsi="Cambria" w:cs="Cambria"/>
        </w:rPr>
        <w:t>class</w:t>
      </w:r>
      <w:proofErr w:type="spellEnd"/>
      <w:r w:rsidRPr="006872A6">
        <w:rPr>
          <w:rFonts w:ascii="Cambria" w:eastAsia="Cambria" w:hAnsi="Cambria" w:cs="Cambria"/>
        </w:rPr>
        <w:t>). Categoría de productos básicos similares que pueden considerarse conjuntamente en las reglamentaciones fitosanitarias, según nomenclatura de la FAO.</w:t>
      </w:r>
    </w:p>
    <w:p w14:paraId="41076B5D"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clase </w:t>
      </w:r>
      <w:proofErr w:type="spellStart"/>
      <w:r w:rsidRPr="006872A6">
        <w:rPr>
          <w:rFonts w:asciiTheme="minorHAnsi" w:eastAsia="Cambria" w:hAnsiTheme="minorHAnsi" w:cs="Cambria"/>
          <w:b/>
        </w:rPr>
        <w:t>politética</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polythetic</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class</w:t>
      </w:r>
      <w:proofErr w:type="spellEnd"/>
      <w:r w:rsidRPr="006872A6">
        <w:rPr>
          <w:rFonts w:asciiTheme="minorHAnsi" w:eastAsia="Cambria" w:hAnsiTheme="minorHAnsi" w:cs="Cambria"/>
        </w:rPr>
        <w:t>). Aquella que</w:t>
      </w:r>
      <w:r w:rsidRPr="006872A6">
        <w:rPr>
          <w:rFonts w:asciiTheme="minorHAnsi" w:eastAsia="SimSun" w:hAnsiTheme="minorHAnsi"/>
          <w:lang w:val="es-ES_tradnl" w:eastAsia="zh-CN"/>
        </w:rPr>
        <w:t xml:space="preserve"> se define a partir de propiedades comunes entre sus miembros, aunque no necesariamente compartan una única propiedad definitoria común. Véase también especie viral.</w:t>
      </w:r>
    </w:p>
    <w:p w14:paraId="54AE9F8F"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clasificación </w:t>
      </w:r>
      <w:r w:rsidRPr="006872A6">
        <w:rPr>
          <w:rFonts w:asciiTheme="minorHAnsi" w:eastAsia="Cambria" w:hAnsiTheme="minorHAnsi" w:cs="Cambria"/>
        </w:rPr>
        <w:t>(</w:t>
      </w:r>
      <w:proofErr w:type="spellStart"/>
      <w:r w:rsidRPr="006872A6">
        <w:rPr>
          <w:rFonts w:asciiTheme="minorHAnsi" w:eastAsia="Cambria" w:hAnsiTheme="minorHAnsi" w:cs="Cambria"/>
        </w:rPr>
        <w:t>classification</w:t>
      </w:r>
      <w:proofErr w:type="spellEnd"/>
      <w:r w:rsidRPr="006872A6">
        <w:rPr>
          <w:rFonts w:asciiTheme="minorHAnsi" w:eastAsia="Cambria" w:hAnsiTheme="minorHAnsi" w:cs="Cambria"/>
        </w:rPr>
        <w:t xml:space="preserve">). </w:t>
      </w:r>
      <w:r w:rsidRPr="006872A6">
        <w:rPr>
          <w:rFonts w:asciiTheme="minorHAnsi" w:eastAsia="Cambria" w:hAnsiTheme="minorHAnsi" w:cs="Cambria"/>
          <w:b/>
        </w:rPr>
        <w:t>1</w:t>
      </w:r>
      <w:r w:rsidRPr="006872A6">
        <w:rPr>
          <w:rFonts w:asciiTheme="minorHAnsi" w:eastAsia="Cambria" w:hAnsiTheme="minorHAnsi" w:cs="Cambria"/>
        </w:rPr>
        <w:t xml:space="preserve">. Véase tipificación. </w:t>
      </w:r>
      <w:r w:rsidRPr="006872A6">
        <w:rPr>
          <w:rFonts w:asciiTheme="minorHAnsi" w:eastAsia="Cambria" w:hAnsiTheme="minorHAnsi" w:cs="Cambria"/>
          <w:b/>
        </w:rPr>
        <w:t>2</w:t>
      </w:r>
      <w:r w:rsidRPr="006872A6">
        <w:rPr>
          <w:rFonts w:asciiTheme="minorHAnsi" w:eastAsia="Cambria" w:hAnsiTheme="minorHAnsi" w:cs="Cambria"/>
        </w:rPr>
        <w:t>. Acción y efecto de clasificar, ordenar o disponer algo por clases.</w:t>
      </w:r>
      <w:r w:rsidRPr="006872A6">
        <w:rPr>
          <w:rFonts w:asciiTheme="minorHAnsi" w:eastAsia="SimSun" w:hAnsiTheme="minorHAnsi"/>
          <w:lang w:val="es-ES_tradnl" w:eastAsia="zh-CN"/>
        </w:rPr>
        <w:t xml:space="preserve"> </w:t>
      </w:r>
    </w:p>
    <w:p w14:paraId="4A2C0372" w14:textId="77777777" w:rsidR="0006631D" w:rsidRPr="006872A6" w:rsidRDefault="0006631D">
      <w:pPr>
        <w:numPr>
          <w:ilvl w:val="0"/>
          <w:numId w:val="7"/>
        </w:numPr>
        <w:spacing w:before="120" w:after="120" w:line="240" w:lineRule="atLeast"/>
        <w:ind w:left="714" w:hanging="357"/>
        <w:jc w:val="both"/>
        <w:rPr>
          <w:rFonts w:asciiTheme="minorHAnsi" w:eastAsia="Cambria" w:hAnsiTheme="minorHAnsi" w:cs="Cambria"/>
        </w:rPr>
      </w:pPr>
      <w:r w:rsidRPr="006872A6">
        <w:rPr>
          <w:rFonts w:asciiTheme="minorHAnsi" w:eastAsia="Cambria" w:hAnsiTheme="minorHAnsi" w:cs="Cambria"/>
          <w:b/>
        </w:rPr>
        <w:t>clasificación de Baltimore</w:t>
      </w:r>
      <w:r w:rsidRPr="006872A6">
        <w:rPr>
          <w:rFonts w:asciiTheme="minorHAnsi" w:eastAsia="Cambria" w:hAnsiTheme="minorHAnsi" w:cs="Cambria"/>
        </w:rPr>
        <w:t xml:space="preserve"> (Baltimore </w:t>
      </w:r>
      <w:proofErr w:type="spellStart"/>
      <w:r w:rsidRPr="006872A6">
        <w:rPr>
          <w:rFonts w:asciiTheme="minorHAnsi" w:eastAsia="Cambria" w:hAnsiTheme="minorHAnsi" w:cs="Cambria"/>
        </w:rPr>
        <w:t>classification</w:t>
      </w:r>
      <w:proofErr w:type="spellEnd"/>
      <w:r w:rsidRPr="006872A6">
        <w:rPr>
          <w:rFonts w:asciiTheme="minorHAnsi" w:eastAsia="Cambria" w:hAnsiTheme="minorHAnsi" w:cs="Cambria"/>
        </w:rPr>
        <w:t>). Clasificación de los </w:t>
      </w:r>
      <w:hyperlink r:id="rId61" w:tooltip="Virus" w:history="1">
        <w:r w:rsidRPr="006872A6">
          <w:rPr>
            <w:rFonts w:asciiTheme="minorHAnsi" w:eastAsia="Cambria" w:hAnsiTheme="minorHAnsi" w:cs="Cambria"/>
          </w:rPr>
          <w:t>virus</w:t>
        </w:r>
      </w:hyperlink>
      <w:r w:rsidRPr="006872A6">
        <w:rPr>
          <w:rFonts w:asciiTheme="minorHAnsi" w:eastAsia="Cambria" w:hAnsiTheme="minorHAnsi" w:cs="Cambria"/>
        </w:rPr>
        <w:t> elaborada por el biólogo estadounidense </w:t>
      </w:r>
      <w:hyperlink r:id="rId62" w:tooltip="David Baltimore" w:history="1">
        <w:r w:rsidRPr="006872A6">
          <w:rPr>
            <w:rFonts w:asciiTheme="minorHAnsi" w:eastAsia="Cambria" w:hAnsiTheme="minorHAnsi" w:cs="Cambria"/>
          </w:rPr>
          <w:t>David Baltimore</w:t>
        </w:r>
      </w:hyperlink>
      <w:r w:rsidRPr="006872A6">
        <w:rPr>
          <w:rFonts w:asciiTheme="minorHAnsi" w:eastAsia="Cambria" w:hAnsiTheme="minorHAnsi" w:cs="Cambria"/>
        </w:rPr>
        <w:t>.</w:t>
      </w:r>
      <w:hyperlink r:id="rId63" w:anchor="cite_note-pmid4329869-1" w:history="1">
        <w:r w:rsidRPr="006872A6">
          <w:rPr>
            <w:rFonts w:asciiTheme="minorHAnsi" w:eastAsia="Cambria" w:hAnsiTheme="minorHAnsi" w:cs="Cambria"/>
          </w:rPr>
          <w:t xml:space="preserve"> ​</w:t>
        </w:r>
      </w:hyperlink>
      <w:hyperlink r:id="rId64" w:anchor="cite_note-2" w:history="1">
        <w:r w:rsidRPr="006872A6">
          <w:rPr>
            <w:rFonts w:asciiTheme="minorHAnsi" w:eastAsia="Cambria" w:hAnsiTheme="minorHAnsi" w:cs="Cambria"/>
          </w:rPr>
          <w:t>En este sistema de clasificación los virus están actualmente agrupados en siete grupos dependiendo de su tipo de </w:t>
        </w:r>
      </w:hyperlink>
      <w:hyperlink r:id="rId65" w:tooltip="Genoma" w:history="1">
        <w:r w:rsidRPr="006872A6">
          <w:rPr>
            <w:rFonts w:asciiTheme="minorHAnsi" w:eastAsia="Cambria" w:hAnsiTheme="minorHAnsi" w:cs="Cambria"/>
          </w:rPr>
          <w:t>genoma</w:t>
        </w:r>
      </w:hyperlink>
      <w:r w:rsidRPr="006872A6">
        <w:rPr>
          <w:rFonts w:asciiTheme="minorHAnsi" w:eastAsia="Cambria" w:hAnsiTheme="minorHAnsi" w:cs="Cambria"/>
        </w:rPr>
        <w:t> (</w:t>
      </w:r>
      <w:hyperlink r:id="rId66" w:tooltip="ADN" w:history="1">
        <w:r w:rsidRPr="006872A6">
          <w:rPr>
            <w:rFonts w:asciiTheme="minorHAnsi" w:eastAsia="Cambria" w:hAnsiTheme="minorHAnsi" w:cs="Cambria"/>
          </w:rPr>
          <w:t>ADN</w:t>
        </w:r>
      </w:hyperlink>
      <w:r w:rsidRPr="006872A6">
        <w:rPr>
          <w:rFonts w:asciiTheme="minorHAnsi" w:eastAsia="Cambria" w:hAnsiTheme="minorHAnsi" w:cs="Cambria"/>
        </w:rPr>
        <w:t>, </w:t>
      </w:r>
      <w:hyperlink r:id="rId67" w:tooltip="ARN" w:history="1">
        <w:r w:rsidRPr="006872A6">
          <w:rPr>
            <w:rFonts w:asciiTheme="minorHAnsi" w:eastAsia="Cambria" w:hAnsiTheme="minorHAnsi" w:cs="Cambria"/>
          </w:rPr>
          <w:t>ARN</w:t>
        </w:r>
      </w:hyperlink>
      <w:r w:rsidRPr="006872A6">
        <w:rPr>
          <w:rFonts w:asciiTheme="minorHAnsi" w:eastAsia="Cambria" w:hAnsiTheme="minorHAnsi" w:cs="Cambria"/>
        </w:rPr>
        <w:t>, monocatenario o bicatenario, etc.) y en su método de </w:t>
      </w:r>
      <w:hyperlink r:id="rId68" w:tooltip="Replicación de ADN" w:history="1">
        <w:r w:rsidRPr="006872A6">
          <w:rPr>
            <w:rFonts w:asciiTheme="minorHAnsi" w:eastAsia="Cambria" w:hAnsiTheme="minorHAnsi" w:cs="Cambria"/>
          </w:rPr>
          <w:t>replicación</w:t>
        </w:r>
      </w:hyperlink>
      <w:r w:rsidRPr="006872A6">
        <w:rPr>
          <w:rFonts w:asciiTheme="minorHAnsi" w:eastAsia="Cambria" w:hAnsiTheme="minorHAnsi" w:cs="Cambria"/>
        </w:rPr>
        <w:t>. Esta clasificación convive y se complementa con la clasificación monofilética del </w:t>
      </w:r>
      <w:hyperlink r:id="rId69" w:tooltip="Comité Internacional de Taxonomía de Virus" w:history="1">
        <w:r w:rsidRPr="006872A6">
          <w:rPr>
            <w:rFonts w:asciiTheme="minorHAnsi" w:eastAsia="Cambria" w:hAnsiTheme="minorHAnsi" w:cs="Cambria"/>
          </w:rPr>
          <w:t>Comité Internacional de Taxonomía de Virus</w:t>
        </w:r>
      </w:hyperlink>
      <w:r w:rsidRPr="006872A6">
        <w:rPr>
          <w:rFonts w:asciiTheme="minorHAnsi" w:eastAsia="Cambria" w:hAnsiTheme="minorHAnsi" w:cs="Cambria"/>
        </w:rPr>
        <w:t xml:space="preserve"> (ICTV), pero se diferencia de ella en que es polifilética porque los genomas de los diferentes grupos de virus evolucionaron convergentemente y de hecho los virus tuvieron orígenes independientes. </w:t>
      </w:r>
      <w:r w:rsidRPr="006872A6">
        <w:rPr>
          <w:rFonts w:asciiTheme="minorHAnsi" w:eastAsia="Cambria" w:hAnsiTheme="minorHAnsi" w:cs="Cambria"/>
        </w:rPr>
        <w:lastRenderedPageBreak/>
        <w:t>Véase también Código Internacional de Clasificación y Nomenclatura de Virus.</w:t>
      </w:r>
    </w:p>
    <w:p w14:paraId="158D05BB"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clasificación climática </w:t>
      </w:r>
      <w:r w:rsidRPr="006872A6">
        <w:rPr>
          <w:rFonts w:asciiTheme="minorHAnsi" w:eastAsia="Cambria" w:hAnsiTheme="minorHAnsi" w:cs="Cambria"/>
        </w:rPr>
        <w:t>(</w:t>
      </w:r>
      <w:proofErr w:type="spellStart"/>
      <w:r w:rsidRPr="006872A6">
        <w:rPr>
          <w:rFonts w:asciiTheme="minorHAnsi" w:eastAsia="Cambria" w:hAnsiTheme="minorHAnsi" w:cs="Cambria"/>
        </w:rPr>
        <w:t>climatic</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classification</w:t>
      </w:r>
      <w:proofErr w:type="spellEnd"/>
      <w:r w:rsidRPr="006872A6">
        <w:rPr>
          <w:rFonts w:asciiTheme="minorHAnsi" w:eastAsia="Cambria" w:hAnsiTheme="minorHAnsi" w:cs="Cambria"/>
        </w:rPr>
        <w:t>). División de los climas terrestres en un sistema mundial de regiones contiguas, definida cada una de ellas por una relativa homogeneidad de los elementos climáticos. Se utiliza para realizar análisis de riesgos de establecimiento y diseminación de patógenos y artrópodos vectores. Véase clasificación climática de Köppen-Geiger.</w:t>
      </w:r>
    </w:p>
    <w:p w14:paraId="5E219E30"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clasificación climática de Köppen-Geiger</w:t>
      </w:r>
      <w:r w:rsidRPr="006872A6">
        <w:rPr>
          <w:rFonts w:asciiTheme="minorHAnsi" w:eastAsia="Cambria" w:hAnsiTheme="minorHAnsi" w:cs="Cambria"/>
        </w:rPr>
        <w:t xml:space="preserve"> (Köppen-Geiger </w:t>
      </w:r>
      <w:proofErr w:type="spellStart"/>
      <w:r w:rsidRPr="006872A6">
        <w:rPr>
          <w:rFonts w:asciiTheme="minorHAnsi" w:eastAsia="Cambria" w:hAnsiTheme="minorHAnsi" w:cs="Cambria"/>
        </w:rPr>
        <w:t>climate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classification</w:t>
      </w:r>
      <w:proofErr w:type="spellEnd"/>
      <w:r w:rsidRPr="006872A6">
        <w:rPr>
          <w:rFonts w:asciiTheme="minorHAnsi" w:eastAsia="Cambria" w:hAnsiTheme="minorHAnsi" w:cs="Cambria"/>
        </w:rPr>
        <w:t xml:space="preserve">). Creada en 1900 por el geógrafo y climatólogo ruso </w:t>
      </w:r>
      <w:proofErr w:type="spellStart"/>
      <w:r w:rsidRPr="006872A6">
        <w:rPr>
          <w:rFonts w:asciiTheme="minorHAnsi" w:eastAsia="Cambria" w:hAnsiTheme="minorHAnsi" w:cs="Cambria"/>
        </w:rPr>
        <w:t>Wladimir</w:t>
      </w:r>
      <w:proofErr w:type="spellEnd"/>
      <w:r w:rsidRPr="006872A6">
        <w:rPr>
          <w:rFonts w:asciiTheme="minorHAnsi" w:eastAsia="Cambria" w:hAnsiTheme="minorHAnsi" w:cs="Cambria"/>
        </w:rPr>
        <w:t xml:space="preserve"> Peter Köppen, quien posteriormente la modificó en 1918 y la suscribió con Rudolf Geiger en 1936.</w:t>
      </w:r>
      <w:r w:rsidRPr="006872A6">
        <w:rPr>
          <w:rFonts w:asciiTheme="minorHAnsi" w:hAnsiTheme="minorHAnsi"/>
        </w:rPr>
        <w:t xml:space="preserve"> </w:t>
      </w:r>
      <w:r w:rsidRPr="006872A6">
        <w:rPr>
          <w:rFonts w:asciiTheme="minorHAnsi" w:eastAsia="Cambria" w:hAnsiTheme="minorHAnsi" w:cs="Cambria"/>
        </w:rPr>
        <w:t xml:space="preserve">Consiste en una clasificación climática natural mundial que identifica cinco tipos de clima principales, subdivididos en un total de treinta clases identificados con una serie de letras que indican el comportamiento de </w:t>
      </w:r>
      <w:hyperlink r:id="rId70" w:tooltip="Temperatura" w:history="1">
        <w:r w:rsidRPr="006872A6">
          <w:rPr>
            <w:rFonts w:asciiTheme="minorHAnsi" w:eastAsia="Cambria" w:hAnsiTheme="minorHAnsi" w:cs="Cambria"/>
          </w:rPr>
          <w:t>temperaturas</w:t>
        </w:r>
      </w:hyperlink>
      <w:r w:rsidRPr="006872A6">
        <w:rPr>
          <w:rFonts w:asciiTheme="minorHAnsi" w:eastAsia="Cambria" w:hAnsiTheme="minorHAnsi" w:cs="Cambria"/>
        </w:rPr>
        <w:t xml:space="preserve"> y </w:t>
      </w:r>
      <w:hyperlink r:id="rId71" w:tooltip="Precipitación (meteorología)" w:history="1">
        <w:r w:rsidRPr="006872A6">
          <w:rPr>
            <w:rFonts w:asciiTheme="minorHAnsi" w:eastAsia="Cambria" w:hAnsiTheme="minorHAnsi" w:cs="Cambria"/>
          </w:rPr>
          <w:t>precipitaciones</w:t>
        </w:r>
      </w:hyperlink>
      <w:r w:rsidRPr="006872A6">
        <w:rPr>
          <w:rFonts w:asciiTheme="minorHAnsi" w:eastAsia="Cambria" w:hAnsiTheme="minorHAnsi" w:cs="Cambria"/>
        </w:rPr>
        <w:t xml:space="preserve"> que caracterizan cada clima y con ello el tipo de vegetación existente en ellas</w:t>
      </w:r>
      <w:r w:rsidRPr="006872A6">
        <w:rPr>
          <w:rFonts w:asciiTheme="minorHAnsi" w:hAnsiTheme="minorHAnsi"/>
        </w:rPr>
        <w:t>.</w:t>
      </w:r>
      <w:r w:rsidRPr="006872A6">
        <w:rPr>
          <w:rFonts w:asciiTheme="minorHAnsi" w:eastAsia="Cambria" w:hAnsiTheme="minorHAnsi" w:cs="Cambria"/>
        </w:rPr>
        <w:t xml:space="preserve"> Es probablemente la más utilizada para realizar análisis de riesgos de patógenos y vectores y para evaluar zonas expuestas a las consecuencias del cambio climático.</w:t>
      </w:r>
    </w:p>
    <w:p w14:paraId="4ABE8DA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clasificación de instalaciones biológicas </w:t>
      </w:r>
      <w:r w:rsidRPr="006872A6">
        <w:rPr>
          <w:rFonts w:ascii="Cambria" w:eastAsia="Cambria" w:hAnsi="Cambria" w:cs="Cambria"/>
        </w:rPr>
        <w:t>(</w:t>
      </w:r>
      <w:proofErr w:type="spellStart"/>
      <w:r w:rsidRPr="006872A6">
        <w:rPr>
          <w:rFonts w:ascii="Cambria" w:eastAsia="Cambria" w:hAnsi="Cambria" w:cs="Cambria"/>
        </w:rPr>
        <w:t>classification</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biological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facilities</w:t>
      </w:r>
      <w:proofErr w:type="spellEnd"/>
      <w:r w:rsidRPr="006872A6">
        <w:rPr>
          <w:rFonts w:ascii="Cambria" w:eastAsia="Cambria" w:hAnsi="Cambria" w:cs="Cambria"/>
        </w:rPr>
        <w:t xml:space="preserve">). Los laboratorios se clasifican como: i) laboratorio básico (nivel de bioseguridad 1); </w:t>
      </w:r>
      <w:proofErr w:type="spellStart"/>
      <w:r w:rsidRPr="006872A6">
        <w:rPr>
          <w:rFonts w:ascii="Cambria" w:eastAsia="Cambria" w:hAnsi="Cambria" w:cs="Cambria"/>
        </w:rPr>
        <w:t>ii</w:t>
      </w:r>
      <w:proofErr w:type="spellEnd"/>
      <w:r w:rsidRPr="006872A6">
        <w:rPr>
          <w:rFonts w:ascii="Cambria" w:eastAsia="Cambria" w:hAnsi="Cambria" w:cs="Cambria"/>
        </w:rPr>
        <w:t xml:space="preserve">) laboratorio básico (nivel de bioseguridad 2); </w:t>
      </w:r>
      <w:proofErr w:type="spellStart"/>
      <w:r w:rsidRPr="006872A6">
        <w:rPr>
          <w:rFonts w:ascii="Cambria" w:eastAsia="Cambria" w:hAnsi="Cambria" w:cs="Cambria"/>
        </w:rPr>
        <w:t>iii</w:t>
      </w:r>
      <w:proofErr w:type="spellEnd"/>
      <w:r w:rsidRPr="006872A6">
        <w:rPr>
          <w:rFonts w:ascii="Cambria" w:eastAsia="Cambria" w:hAnsi="Cambria" w:cs="Cambria"/>
        </w:rPr>
        <w:t xml:space="preserve">) laboratorio de contención (nivel de bioseguridad 3); y </w:t>
      </w:r>
      <w:proofErr w:type="spellStart"/>
      <w:r w:rsidRPr="006872A6">
        <w:rPr>
          <w:rFonts w:ascii="Cambria" w:eastAsia="Cambria" w:hAnsi="Cambria" w:cs="Cambria"/>
        </w:rPr>
        <w:t>iv</w:t>
      </w:r>
      <w:proofErr w:type="spellEnd"/>
      <w:r w:rsidRPr="006872A6">
        <w:rPr>
          <w:rFonts w:ascii="Cambria" w:eastAsia="Cambria" w:hAnsi="Cambria" w:cs="Cambria"/>
        </w:rPr>
        <w:t xml:space="preserve">) laboratorio de contención máxima (nivel de bioseguridad 4). Las designaciones del nivel de bioseguridad se basan en una combinación de las características de diseño, construcción, medios de contención, equipo, prácticas y procedimientos de operación necesarios para trabajar con agentes patógenos de los distintos grupos de riesgo. Véase clasificación de los microorganismos infecciosos por sus riesgos y nivel de contención biológica. </w:t>
      </w:r>
    </w:p>
    <w:p w14:paraId="0B4DF17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clasificación de microorganismos infecciosos por sus riesgos biológicos </w:t>
      </w:r>
      <w:r w:rsidRPr="006872A6">
        <w:rPr>
          <w:rFonts w:ascii="Cambria" w:eastAsia="Cambria" w:hAnsi="Cambria" w:cs="Cambria"/>
        </w:rPr>
        <w:t>(</w:t>
      </w:r>
      <w:proofErr w:type="spellStart"/>
      <w:r w:rsidRPr="006872A6">
        <w:rPr>
          <w:rFonts w:ascii="Cambria" w:eastAsia="Cambria" w:hAnsi="Cambria" w:cs="Cambria"/>
        </w:rPr>
        <w:t>classification</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infectious</w:t>
      </w:r>
      <w:proofErr w:type="spellEnd"/>
      <w:r w:rsidRPr="006872A6">
        <w:rPr>
          <w:rFonts w:ascii="Cambria" w:eastAsia="Cambria" w:hAnsi="Cambria" w:cs="Cambria"/>
        </w:rPr>
        <w:t xml:space="preserve"> </w:t>
      </w:r>
      <w:proofErr w:type="spellStart"/>
      <w:r w:rsidRPr="006872A6">
        <w:rPr>
          <w:rFonts w:ascii="Cambria" w:eastAsia="Cambria" w:hAnsi="Cambria" w:cs="Cambria"/>
        </w:rPr>
        <w:t>microorganims</w:t>
      </w:r>
      <w:proofErr w:type="spellEnd"/>
      <w:r w:rsidRPr="006872A6">
        <w:rPr>
          <w:rFonts w:ascii="Cambria" w:eastAsia="Cambria" w:hAnsi="Cambria" w:cs="Cambria"/>
        </w:rPr>
        <w:t xml:space="preserve"> </w:t>
      </w:r>
      <w:proofErr w:type="spellStart"/>
      <w:r w:rsidRPr="006872A6">
        <w:rPr>
          <w:rFonts w:ascii="Cambria" w:eastAsia="Cambria" w:hAnsi="Cambria" w:cs="Cambria"/>
        </w:rPr>
        <w:t>by</w:t>
      </w:r>
      <w:proofErr w:type="spellEnd"/>
      <w:r w:rsidRPr="006872A6">
        <w:rPr>
          <w:rFonts w:ascii="Cambria" w:eastAsia="Cambria" w:hAnsi="Cambria" w:cs="Cambria"/>
        </w:rPr>
        <w:t xml:space="preserve"> </w:t>
      </w:r>
      <w:proofErr w:type="spellStart"/>
      <w:r w:rsidRPr="006872A6">
        <w:rPr>
          <w:rFonts w:ascii="Cambria" w:eastAsia="Cambria" w:hAnsi="Cambria" w:cs="Cambria"/>
        </w:rPr>
        <w:t>their</w:t>
      </w:r>
      <w:proofErr w:type="spellEnd"/>
      <w:r w:rsidRPr="006872A6">
        <w:rPr>
          <w:rFonts w:ascii="Cambria" w:eastAsia="Cambria" w:hAnsi="Cambria" w:cs="Cambria"/>
        </w:rPr>
        <w:t xml:space="preserve"> </w:t>
      </w:r>
      <w:proofErr w:type="spellStart"/>
      <w:r w:rsidRPr="006872A6">
        <w:rPr>
          <w:rFonts w:ascii="Cambria" w:eastAsia="Cambria" w:hAnsi="Cambria" w:cs="Cambria"/>
        </w:rPr>
        <w:t>biological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risks</w:t>
      </w:r>
      <w:proofErr w:type="spellEnd"/>
      <w:r w:rsidRPr="006872A6">
        <w:rPr>
          <w:rFonts w:ascii="Cambria" w:eastAsia="Cambria" w:hAnsi="Cambria" w:cs="Cambria"/>
        </w:rPr>
        <w:t xml:space="preserve">). Las instalaciones y equipamiento a nivel de seguridad biológica van de acuerdo al tipo de microorganismo infeccioso para los humanos y se clasifican por grupos de riesgo 1, 2, 3 y 4. El grupo 1 no reviste riesgo individual y este es escaso o nulo para el medio ambiente y agricultura; el grupo 2 reviste riesgo individual moderado y bajo para el medio ambiente y agricultura; el grupo 3 reviste riesgo personal y para el medio ambiente y agricultura, y el grupo 4 está constituido por aquellos microorganismos que revisten riesgos elevados para humanos y medio ambiente. </w:t>
      </w:r>
    </w:p>
    <w:p w14:paraId="4834AD2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clasificación de plagas </w:t>
      </w:r>
      <w:r w:rsidRPr="006872A6">
        <w:rPr>
          <w:rFonts w:ascii="Cambria" w:eastAsia="Cambria" w:hAnsi="Cambria" w:cs="Cambria"/>
        </w:rPr>
        <w:t>(</w:t>
      </w:r>
      <w:proofErr w:type="spellStart"/>
      <w:r w:rsidRPr="006872A6">
        <w:rPr>
          <w:rFonts w:ascii="Cambria" w:eastAsia="Cambria" w:hAnsi="Cambria" w:cs="Cambria"/>
        </w:rPr>
        <w:t>pest</w:t>
      </w:r>
      <w:proofErr w:type="spellEnd"/>
      <w:r w:rsidRPr="006872A6">
        <w:rPr>
          <w:rFonts w:ascii="Cambria" w:eastAsia="Cambria" w:hAnsi="Cambria" w:cs="Cambria"/>
        </w:rPr>
        <w:t xml:space="preserve"> </w:t>
      </w:r>
      <w:proofErr w:type="spellStart"/>
      <w:r w:rsidRPr="006872A6">
        <w:rPr>
          <w:rFonts w:ascii="Cambria" w:eastAsia="Cambria" w:hAnsi="Cambria" w:cs="Cambria"/>
        </w:rPr>
        <w:t>classification</w:t>
      </w:r>
      <w:proofErr w:type="spellEnd"/>
      <w:r w:rsidRPr="006872A6">
        <w:rPr>
          <w:rFonts w:ascii="Cambria" w:eastAsia="Cambria" w:hAnsi="Cambria" w:cs="Cambria"/>
        </w:rPr>
        <w:t>). Las plagas, en sentido amplio, se clasifican en la Unión Europea según el riesgo que representan para el territorio de la Unión en cuatro secciones: 1) plagas cuarentenarias para toda la Unión, 2) plagas prioritarias, 3) plagas provisionalmente clasificadas como cuarentenarias, y 4) plagas reglamentadas no cuarentenarias. Véase enfermedad, plaga y los términos de cada sección.</w:t>
      </w:r>
    </w:p>
    <w:p w14:paraId="27E4A6D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clases de inmunoglobulinas</w:t>
      </w:r>
      <w:r w:rsidRPr="006872A6">
        <w:rPr>
          <w:rFonts w:ascii="Cambria" w:eastAsia="Cambria" w:hAnsi="Cambria" w:cs="Cambria"/>
        </w:rPr>
        <w:t xml:space="preserve"> (</w:t>
      </w:r>
      <w:proofErr w:type="spellStart"/>
      <w:r w:rsidRPr="006872A6">
        <w:rPr>
          <w:rFonts w:ascii="Cambria" w:eastAsia="Cambria" w:hAnsi="Cambria" w:cs="Cambria"/>
        </w:rPr>
        <w:t>immunoglobulin</w:t>
      </w:r>
      <w:proofErr w:type="spellEnd"/>
      <w:r w:rsidRPr="006872A6">
        <w:rPr>
          <w:rFonts w:ascii="Cambria" w:eastAsia="Cambria" w:hAnsi="Cambria" w:cs="Cambria"/>
        </w:rPr>
        <w:t xml:space="preserve"> </w:t>
      </w:r>
      <w:proofErr w:type="spellStart"/>
      <w:r w:rsidRPr="006872A6">
        <w:rPr>
          <w:rFonts w:ascii="Cambria" w:eastAsia="Cambria" w:hAnsi="Cambria" w:cs="Cambria"/>
        </w:rPr>
        <w:t>classes</w:t>
      </w:r>
      <w:proofErr w:type="spellEnd"/>
      <w:r w:rsidRPr="006872A6">
        <w:rPr>
          <w:rFonts w:ascii="Cambria" w:eastAsia="Cambria" w:hAnsi="Cambria" w:cs="Cambria"/>
        </w:rPr>
        <w:t xml:space="preserve">). Subfamilia de inmunoglobulinas basada en notorias diferencias en las secuencias de aminoácidos de la cadena pesada (cadena H) de los isotipos de IgA, </w:t>
      </w:r>
      <w:proofErr w:type="spellStart"/>
      <w:r w:rsidRPr="006872A6">
        <w:rPr>
          <w:rFonts w:ascii="Cambria" w:eastAsia="Cambria" w:hAnsi="Cambria" w:cs="Cambria"/>
        </w:rPr>
        <w:t>IgD</w:t>
      </w:r>
      <w:proofErr w:type="spellEnd"/>
      <w:r w:rsidRPr="006872A6">
        <w:rPr>
          <w:rFonts w:ascii="Cambria" w:eastAsia="Cambria" w:hAnsi="Cambria" w:cs="Cambria"/>
        </w:rPr>
        <w:t>, IgE, IgG e IgM.</w:t>
      </w:r>
    </w:p>
    <w:p w14:paraId="09E1338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clave dicotómica </w:t>
      </w:r>
      <w:r w:rsidRPr="006872A6">
        <w:rPr>
          <w:rFonts w:ascii="Cambria" w:eastAsia="Cambria" w:hAnsi="Cambria" w:cs="Cambria"/>
        </w:rPr>
        <w:t>(</w:t>
      </w:r>
      <w:proofErr w:type="spellStart"/>
      <w:r w:rsidRPr="006872A6">
        <w:rPr>
          <w:rFonts w:ascii="Cambria" w:eastAsia="Cambria" w:hAnsi="Cambria" w:cs="Cambria"/>
        </w:rPr>
        <w:t>dichotomous</w:t>
      </w:r>
      <w:proofErr w:type="spellEnd"/>
      <w:r w:rsidRPr="006872A6">
        <w:rPr>
          <w:rFonts w:ascii="Cambria" w:eastAsia="Cambria" w:hAnsi="Cambria" w:cs="Cambria"/>
        </w:rPr>
        <w:t xml:space="preserve"> </w:t>
      </w:r>
      <w:proofErr w:type="spellStart"/>
      <w:r w:rsidRPr="006872A6">
        <w:rPr>
          <w:rFonts w:ascii="Cambria" w:eastAsia="Cambria" w:hAnsi="Cambria" w:cs="Cambria"/>
        </w:rPr>
        <w:t>key</w:t>
      </w:r>
      <w:proofErr w:type="spellEnd"/>
      <w:r w:rsidRPr="006872A6">
        <w:rPr>
          <w:rFonts w:ascii="Cambria" w:eastAsia="Cambria" w:hAnsi="Cambria" w:cs="Cambria"/>
        </w:rPr>
        <w:t xml:space="preserve">). Herramienta que permite identificar a los organismos. Las hay para determinar animales, plantas, hongos, bacterias, protista, protozoos o cualquier otro ser vivo. Alcanzan el nivel de </w:t>
      </w:r>
      <w:r w:rsidRPr="006872A6">
        <w:rPr>
          <w:rFonts w:ascii="Cambria" w:eastAsia="Cambria" w:hAnsi="Cambria" w:cs="Cambria"/>
        </w:rPr>
        <w:lastRenderedPageBreak/>
        <w:t>especie, género, familia o cualquier otra categoría taxonómica. Véase dicotomía.</w:t>
      </w:r>
    </w:p>
    <w:p w14:paraId="1F82054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clave genética</w:t>
      </w:r>
      <w:r w:rsidRPr="006872A6">
        <w:rPr>
          <w:rFonts w:ascii="Cambria" w:eastAsia="Cambria" w:hAnsi="Cambria" w:cs="Cambria"/>
          <w:bCs/>
        </w:rPr>
        <w:t>. Véase código genético.</w:t>
      </w:r>
    </w:p>
    <w:p w14:paraId="5A1142B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claviforme </w:t>
      </w:r>
      <w:r w:rsidRPr="006872A6">
        <w:rPr>
          <w:rFonts w:ascii="Cambria" w:eastAsia="Cambria" w:hAnsi="Cambria" w:cs="Cambria"/>
        </w:rPr>
        <w:t>(</w:t>
      </w:r>
      <w:proofErr w:type="spellStart"/>
      <w:r w:rsidRPr="006872A6">
        <w:rPr>
          <w:rFonts w:ascii="Cambria" w:eastAsia="Cambria" w:hAnsi="Cambria" w:cs="Cambria"/>
        </w:rPr>
        <w:t>clavate</w:t>
      </w:r>
      <w:proofErr w:type="spellEnd"/>
      <w:r w:rsidRPr="006872A6">
        <w:rPr>
          <w:rFonts w:ascii="Cambria" w:eastAsia="Cambria" w:hAnsi="Cambria" w:cs="Cambria"/>
        </w:rPr>
        <w:t>). Ensanchado gradualmente hacia el extremo superior, en forma de clava, maza o porra.</w:t>
      </w:r>
    </w:p>
    <w:p w14:paraId="6339631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clavija de infección </w:t>
      </w:r>
      <w:r w:rsidRPr="006872A6">
        <w:rPr>
          <w:rFonts w:ascii="Cambria" w:eastAsia="Cambria" w:hAnsi="Cambria" w:cs="Cambria"/>
          <w:bCs/>
        </w:rPr>
        <w:t>(</w:t>
      </w:r>
      <w:proofErr w:type="spellStart"/>
      <w:r w:rsidRPr="006872A6">
        <w:rPr>
          <w:rFonts w:ascii="Cambria" w:eastAsia="Cambria" w:hAnsi="Cambria" w:cs="Cambria"/>
          <w:bCs/>
        </w:rPr>
        <w:t>infection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peg</w:t>
      </w:r>
      <w:proofErr w:type="spellEnd"/>
      <w:r w:rsidRPr="006872A6">
        <w:rPr>
          <w:rFonts w:ascii="Cambria" w:eastAsia="Cambria" w:hAnsi="Cambria" w:cs="Cambria"/>
          <w:bCs/>
        </w:rPr>
        <w:t xml:space="preserve">). </w:t>
      </w:r>
      <w:r w:rsidRPr="006872A6">
        <w:rPr>
          <w:rFonts w:ascii="Cambria" w:eastAsia="Cambria" w:hAnsi="Cambria" w:cs="Cambria"/>
        </w:rPr>
        <w:t>Pequeña protrusión de hifas que penetra en la pared de la célula huésped.</w:t>
      </w:r>
    </w:p>
    <w:p w14:paraId="2B9B1F7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clavija de penetración</w:t>
      </w:r>
      <w:r w:rsidRPr="006872A6">
        <w:rPr>
          <w:rFonts w:ascii="Cambria" w:eastAsia="Cambria" w:hAnsi="Cambria" w:cs="Cambria"/>
          <w:bCs/>
        </w:rPr>
        <w:t>. Véase hifa de penetración.</w:t>
      </w:r>
      <w:r w:rsidRPr="006872A6">
        <w:rPr>
          <w:rFonts w:ascii="Cambria" w:eastAsia="Cambria" w:hAnsi="Cambria" w:cs="Cambria"/>
          <w:b/>
          <w:bCs/>
        </w:rPr>
        <w:t xml:space="preserve"> </w:t>
      </w:r>
    </w:p>
    <w:p w14:paraId="7912848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lang w:val="en-US"/>
        </w:rPr>
        <w:t>CLP</w:t>
      </w:r>
      <w:r w:rsidRPr="006872A6">
        <w:rPr>
          <w:rFonts w:ascii="Cambria" w:eastAsia="Cambria" w:hAnsi="Cambria" w:cs="Cambria"/>
          <w:bCs/>
          <w:lang w:val="en-US"/>
        </w:rPr>
        <w:t xml:space="preserve"> (</w:t>
      </w:r>
      <w:r w:rsidRPr="006872A6">
        <w:rPr>
          <w:rFonts w:ascii="Cambria" w:eastAsia="Cambria" w:hAnsi="Cambria" w:cs="Cambria"/>
          <w:lang w:val="en-US"/>
        </w:rPr>
        <w:t xml:space="preserve">Classification, Labelling and Packaging, </w:t>
      </w:r>
      <w:r w:rsidRPr="006872A6">
        <w:rPr>
          <w:rFonts w:ascii="Cambria" w:eastAsia="Cambria" w:hAnsi="Cambria" w:cs="Cambria"/>
          <w:bCs/>
          <w:lang w:val="en-US"/>
        </w:rPr>
        <w:t xml:space="preserve">CLP). </w:t>
      </w:r>
      <w:r w:rsidRPr="006872A6">
        <w:rPr>
          <w:rFonts w:ascii="Cambria" w:eastAsia="Cambria" w:hAnsi="Cambria" w:cs="Cambria"/>
        </w:rPr>
        <w:t>Sigla del inglés, en español, clasificación, etiquetado y envasado. Véase también pictograma.</w:t>
      </w:r>
    </w:p>
    <w:p w14:paraId="5672EB49"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cleistocarpo</w:t>
      </w:r>
      <w:proofErr w:type="spellEnd"/>
      <w:r w:rsidRPr="006872A6">
        <w:rPr>
          <w:rFonts w:ascii="Cambria" w:eastAsia="Cambria" w:hAnsi="Cambria" w:cs="Cambria"/>
          <w:b/>
          <w:bCs/>
        </w:rPr>
        <w:t xml:space="preserve"> </w:t>
      </w:r>
      <w:r w:rsidRPr="006872A6">
        <w:rPr>
          <w:rFonts w:ascii="Cambria" w:eastAsia="Cambria" w:hAnsi="Cambria" w:cs="Cambria"/>
          <w:bCs/>
        </w:rPr>
        <w:t>(</w:t>
      </w:r>
      <w:proofErr w:type="spellStart"/>
      <w:r w:rsidRPr="006872A6">
        <w:rPr>
          <w:rFonts w:ascii="Cambria" w:eastAsia="Cambria" w:hAnsi="Cambria" w:cs="Cambria"/>
          <w:bCs/>
        </w:rPr>
        <w:t>cleistocarp</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bCs/>
        </w:rPr>
        <w:t xml:space="preserve">Véase </w:t>
      </w:r>
      <w:proofErr w:type="spellStart"/>
      <w:r w:rsidRPr="006872A6">
        <w:rPr>
          <w:rFonts w:ascii="Cambria" w:eastAsia="Cambria" w:hAnsi="Cambria" w:cs="Cambria"/>
          <w:bCs/>
        </w:rPr>
        <w:t>cleistotecio</w:t>
      </w:r>
      <w:proofErr w:type="spellEnd"/>
      <w:r w:rsidRPr="006872A6">
        <w:rPr>
          <w:rFonts w:ascii="Cambria" w:eastAsia="Cambria" w:hAnsi="Cambria" w:cs="Cambria"/>
          <w:bCs/>
        </w:rPr>
        <w:t>.</w:t>
      </w:r>
    </w:p>
    <w:p w14:paraId="11B92ADC"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cleistoteca</w:t>
      </w:r>
      <w:proofErr w:type="spellEnd"/>
      <w:r w:rsidRPr="006872A6">
        <w:rPr>
          <w:rFonts w:ascii="Cambria" w:eastAsia="Cambria" w:hAnsi="Cambria" w:cs="Cambria"/>
          <w:b/>
          <w:bCs/>
        </w:rPr>
        <w:t xml:space="preserve">. </w:t>
      </w:r>
      <w:r w:rsidRPr="006872A6">
        <w:rPr>
          <w:rFonts w:ascii="Cambria" w:eastAsia="Cambria" w:hAnsi="Cambria" w:cs="Cambria"/>
          <w:bCs/>
        </w:rPr>
        <w:t xml:space="preserve">Véase </w:t>
      </w:r>
      <w:proofErr w:type="spellStart"/>
      <w:r w:rsidRPr="006872A6">
        <w:rPr>
          <w:rFonts w:ascii="Cambria" w:eastAsia="Cambria" w:hAnsi="Cambria" w:cs="Cambria"/>
          <w:bCs/>
        </w:rPr>
        <w:t>cleistotecio</w:t>
      </w:r>
      <w:proofErr w:type="spellEnd"/>
      <w:r w:rsidRPr="006872A6">
        <w:rPr>
          <w:rFonts w:ascii="Cambria" w:eastAsia="Cambria" w:hAnsi="Cambria" w:cs="Cambria"/>
          <w:bCs/>
        </w:rPr>
        <w:t>.</w:t>
      </w:r>
    </w:p>
    <w:p w14:paraId="07ADFD83"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cleistotecio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cleistothecium</w:t>
      </w:r>
      <w:proofErr w:type="spellEnd"/>
      <w:r w:rsidRPr="006872A6">
        <w:rPr>
          <w:rFonts w:ascii="Cambria" w:eastAsia="Cambria" w:hAnsi="Cambria" w:cs="Cambria"/>
        </w:rPr>
        <w:t xml:space="preserve">). Ascocarpo cerrado de ciertos hongos, carente de un poro, delimitado por una pared o </w:t>
      </w:r>
      <w:proofErr w:type="spellStart"/>
      <w:r w:rsidRPr="006872A6">
        <w:rPr>
          <w:rFonts w:ascii="Cambria" w:eastAsia="Cambria" w:hAnsi="Cambria" w:cs="Cambria"/>
        </w:rPr>
        <w:t>peridio</w:t>
      </w:r>
      <w:proofErr w:type="spellEnd"/>
      <w:r w:rsidRPr="006872A6">
        <w:rPr>
          <w:rFonts w:ascii="Cambria" w:eastAsia="Cambria" w:hAnsi="Cambria" w:cs="Cambria"/>
        </w:rPr>
        <w:t xml:space="preserve"> que se rompe o desintegra para liberar las ascosporas.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cleistocarpo</w:t>
      </w:r>
      <w:proofErr w:type="spellEnd"/>
      <w:r w:rsidRPr="006872A6">
        <w:rPr>
          <w:rFonts w:ascii="Cambria" w:eastAsia="Cambria" w:hAnsi="Cambria" w:cs="Cambria"/>
        </w:rPr>
        <w:t xml:space="preserve">, </w:t>
      </w:r>
      <w:proofErr w:type="spellStart"/>
      <w:r w:rsidRPr="006872A6">
        <w:rPr>
          <w:rFonts w:ascii="Cambria" w:eastAsia="Cambria" w:hAnsi="Cambria" w:cs="Cambria"/>
        </w:rPr>
        <w:t>cleistoteca</w:t>
      </w:r>
      <w:proofErr w:type="spellEnd"/>
      <w:r w:rsidRPr="006872A6">
        <w:rPr>
          <w:rFonts w:ascii="Cambria" w:eastAsia="Cambria" w:hAnsi="Cambria" w:cs="Cambria"/>
        </w:rPr>
        <w:t>.</w:t>
      </w:r>
    </w:p>
    <w:p w14:paraId="38E337E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cliente </w:t>
      </w:r>
      <w:r w:rsidRPr="006872A6">
        <w:rPr>
          <w:rFonts w:ascii="Cambria" w:eastAsia="Cambria" w:hAnsi="Cambria" w:cs="Cambria"/>
        </w:rPr>
        <w:t>(</w:t>
      </w:r>
      <w:proofErr w:type="spellStart"/>
      <w:r w:rsidRPr="006872A6">
        <w:rPr>
          <w:rFonts w:ascii="Cambria" w:eastAsia="Cambria" w:hAnsi="Cambria" w:cs="Cambria"/>
        </w:rPr>
        <w:t>customer</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Persona u organización que utiliza con asiduidad los servicios de un profesional o empresa. </w:t>
      </w:r>
      <w:r w:rsidRPr="006872A6">
        <w:rPr>
          <w:rFonts w:ascii="Cambria" w:eastAsia="Cambria" w:hAnsi="Cambria" w:cs="Cambria"/>
          <w:b/>
        </w:rPr>
        <w:t>2</w:t>
      </w:r>
      <w:r w:rsidRPr="006872A6">
        <w:rPr>
          <w:rFonts w:ascii="Cambria" w:eastAsia="Cambria" w:hAnsi="Cambria" w:cs="Cambria"/>
        </w:rPr>
        <w:t xml:space="preserve">. Persona, grupo u </w:t>
      </w:r>
      <w:proofErr w:type="spellStart"/>
      <w:r w:rsidRPr="006872A6">
        <w:rPr>
          <w:rFonts w:ascii="Cambria" w:eastAsia="Cambria" w:hAnsi="Cambria" w:cs="Cambria"/>
        </w:rPr>
        <w:t>organización</w:t>
      </w:r>
      <w:proofErr w:type="spellEnd"/>
      <w:r w:rsidRPr="006872A6">
        <w:rPr>
          <w:rFonts w:ascii="Cambria" w:eastAsia="Cambria" w:hAnsi="Cambria" w:cs="Cambria"/>
        </w:rPr>
        <w:t xml:space="preserve"> que </w:t>
      </w:r>
      <w:proofErr w:type="spellStart"/>
      <w:r w:rsidRPr="006872A6">
        <w:rPr>
          <w:rFonts w:ascii="Cambria" w:eastAsia="Cambria" w:hAnsi="Cambria" w:cs="Cambria"/>
        </w:rPr>
        <w:t>envía</w:t>
      </w:r>
      <w:proofErr w:type="spellEnd"/>
      <w:r w:rsidRPr="006872A6">
        <w:rPr>
          <w:rFonts w:ascii="Cambria" w:eastAsia="Cambria" w:hAnsi="Cambria" w:cs="Cambria"/>
        </w:rPr>
        <w:t xml:space="preserve"> muestras a un laboratorio para su </w:t>
      </w:r>
      <w:proofErr w:type="spellStart"/>
      <w:r w:rsidRPr="006872A6">
        <w:rPr>
          <w:rFonts w:ascii="Cambria" w:eastAsia="Cambria" w:hAnsi="Cambria" w:cs="Cambria"/>
        </w:rPr>
        <w:t>análisis</w:t>
      </w:r>
      <w:proofErr w:type="spellEnd"/>
      <w:r w:rsidRPr="006872A6">
        <w:rPr>
          <w:rFonts w:ascii="Cambria" w:eastAsia="Cambria" w:hAnsi="Cambria" w:cs="Cambria"/>
        </w:rPr>
        <w:t xml:space="preserve">. Los clientes pueden ser internos, como los de otro departamento de </w:t>
      </w:r>
      <w:proofErr w:type="gramStart"/>
      <w:r w:rsidRPr="006872A6">
        <w:rPr>
          <w:rFonts w:ascii="Cambria" w:eastAsia="Cambria" w:hAnsi="Cambria" w:cs="Cambria"/>
        </w:rPr>
        <w:t>la misma</w:t>
      </w:r>
      <w:proofErr w:type="gramEnd"/>
      <w:r w:rsidRPr="006872A6">
        <w:rPr>
          <w:rFonts w:ascii="Cambria" w:eastAsia="Cambria" w:hAnsi="Cambria" w:cs="Cambria"/>
        </w:rPr>
        <w:t xml:space="preserve"> </w:t>
      </w:r>
      <w:proofErr w:type="spellStart"/>
      <w:r w:rsidRPr="006872A6">
        <w:rPr>
          <w:rFonts w:ascii="Cambria" w:eastAsia="Cambria" w:hAnsi="Cambria" w:cs="Cambria"/>
        </w:rPr>
        <w:t>organización</w:t>
      </w:r>
      <w:proofErr w:type="spellEnd"/>
      <w:r w:rsidRPr="006872A6">
        <w:rPr>
          <w:rFonts w:ascii="Cambria" w:eastAsia="Cambria" w:hAnsi="Cambria" w:cs="Cambria"/>
        </w:rPr>
        <w:t xml:space="preserve"> a que pertenece el laboratorio, o externos (pertenecientes a otra </w:t>
      </w:r>
      <w:proofErr w:type="spellStart"/>
      <w:r w:rsidRPr="006872A6">
        <w:rPr>
          <w:rFonts w:ascii="Cambria" w:eastAsia="Cambria" w:hAnsi="Cambria" w:cs="Cambria"/>
        </w:rPr>
        <w:t>organización</w:t>
      </w:r>
      <w:proofErr w:type="spellEnd"/>
      <w:r w:rsidRPr="006872A6">
        <w:rPr>
          <w:rFonts w:ascii="Cambria" w:eastAsia="Cambria" w:hAnsi="Cambria" w:cs="Cambria"/>
        </w:rPr>
        <w:t>).</w:t>
      </w:r>
      <w:r w:rsidRPr="006872A6">
        <w:t xml:space="preserve"> </w:t>
      </w:r>
    </w:p>
    <w:p w14:paraId="7FE52E7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climaterio </w:t>
      </w:r>
      <w:r w:rsidRPr="006872A6">
        <w:rPr>
          <w:rFonts w:ascii="Cambria" w:eastAsia="Cambria" w:hAnsi="Cambria" w:cs="Cambria"/>
        </w:rPr>
        <w:t>(</w:t>
      </w:r>
      <w:proofErr w:type="spellStart"/>
      <w:r w:rsidRPr="006872A6">
        <w:rPr>
          <w:rFonts w:ascii="Cambria" w:eastAsia="Cambria" w:hAnsi="Cambria" w:cs="Cambria"/>
        </w:rPr>
        <w:t>climacteric</w:t>
      </w:r>
      <w:proofErr w:type="spellEnd"/>
      <w:r w:rsidRPr="006872A6">
        <w:rPr>
          <w:rFonts w:ascii="Cambria" w:eastAsia="Cambria" w:hAnsi="Cambria" w:cs="Cambria"/>
        </w:rPr>
        <w:t>). Período de la vida de algunos frutos que se caracteriza por un aumento de la respiración climatérica. Frutos climatéricos son aquellos capaces de seguir madurando incluso después de haber sido recolectados. Este tipo de frutos, independientemente de que ya no estén insertados en la planta, aumentan su tasa de respiración y su producción de etileno, principal hormona responsable del proceso de maduración y envejecimiento.</w:t>
      </w:r>
    </w:p>
    <w:p w14:paraId="1633EA3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cloaca </w:t>
      </w:r>
      <w:r w:rsidRPr="006872A6">
        <w:rPr>
          <w:rFonts w:ascii="Cambria" w:eastAsia="Cambria" w:hAnsi="Cambria" w:cs="Cambria"/>
        </w:rPr>
        <w:t>(cloaca). Conducto o cámara en los machos de nematodos formados por la unión del sistema digestivo y reproductor. Constituye una cavidad situada en la parte final del tracto digestivo y abierta al exterior, a la que confluyen también los conductos finales de los aparatos urinario y reproductor.</w:t>
      </w:r>
    </w:p>
    <w:p w14:paraId="60AC096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clon </w:t>
      </w:r>
      <w:r w:rsidRPr="006872A6">
        <w:rPr>
          <w:rFonts w:ascii="Cambria" w:eastAsia="Cambria" w:hAnsi="Cambria" w:cs="Cambria"/>
        </w:rPr>
        <w:t xml:space="preserve">(clone). </w:t>
      </w:r>
      <w:r w:rsidRPr="006872A6">
        <w:rPr>
          <w:rFonts w:ascii="Cambria" w:eastAsia="Cambria" w:hAnsi="Cambria" w:cs="Cambria"/>
          <w:b/>
        </w:rPr>
        <w:t>1</w:t>
      </w:r>
      <w:r w:rsidRPr="006872A6">
        <w:rPr>
          <w:rFonts w:ascii="Cambria" w:eastAsia="Cambria" w:hAnsi="Cambria" w:cs="Cambria"/>
        </w:rPr>
        <w:t xml:space="preserve">. Conjunto de células o individuos genéticamente idénticos, que proceden por mitosis o fisión binaria de un antepasado común o de plantas genéticamente idénticas obtenidas por multiplicación vegetativa. </w:t>
      </w:r>
      <w:r w:rsidRPr="006872A6">
        <w:rPr>
          <w:rFonts w:ascii="Cambria" w:eastAsia="Cambria" w:hAnsi="Cambria" w:cs="Cambria"/>
          <w:b/>
        </w:rPr>
        <w:t>2</w:t>
      </w:r>
      <w:r w:rsidRPr="006872A6">
        <w:rPr>
          <w:rFonts w:ascii="Cambria" w:eastAsia="Cambria" w:hAnsi="Cambria" w:cs="Cambria"/>
        </w:rPr>
        <w:t>. Réplicas de ADN obtenidas por ingeniería genética.</w:t>
      </w:r>
    </w:p>
    <w:p w14:paraId="42F0B53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clonación </w:t>
      </w:r>
      <w:r w:rsidRPr="006872A6">
        <w:rPr>
          <w:rFonts w:ascii="Cambria" w:eastAsia="Cambria" w:hAnsi="Cambria" w:cs="Cambria"/>
        </w:rPr>
        <w:t>(</w:t>
      </w:r>
      <w:proofErr w:type="spellStart"/>
      <w:r w:rsidRPr="006872A6">
        <w:rPr>
          <w:rFonts w:ascii="Cambria" w:eastAsia="Cambria" w:hAnsi="Cambria" w:cs="Cambria"/>
        </w:rPr>
        <w:t>cloning</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Acción y efecto de clonar. </w:t>
      </w:r>
      <w:r w:rsidRPr="006872A6">
        <w:rPr>
          <w:rFonts w:ascii="Cambria" w:eastAsia="Cambria" w:hAnsi="Cambria" w:cs="Cambria"/>
          <w:b/>
        </w:rPr>
        <w:t>2</w:t>
      </w:r>
      <w:r w:rsidRPr="006872A6">
        <w:rPr>
          <w:rFonts w:ascii="Cambria" w:eastAsia="Cambria" w:hAnsi="Cambria" w:cs="Cambria"/>
        </w:rPr>
        <w:t xml:space="preserve">. En su sentido más amplio, técnica que tiene como finalidad generar copias idénticas de individuos, tejidos, células o ADN. En plantas se realiza por estacas, esquejes, injerto (sistemas asexuales de multiplicación). Para genes se realiza insertando un gen de un organismo (ADN exógeno), en el material genético de un portador denominado vector (células bacterianas, levaduras, virus, plásmidos). Una vez insertado el gen, el vector se pone bajo condiciones controladas de laboratorio, que promueven su multiplicación, lo cual supone que el gen deseado se copie muchas veces. En el caso de bacterias u hongos, se procede </w:t>
      </w:r>
      <w:r w:rsidRPr="006872A6">
        <w:rPr>
          <w:rFonts w:ascii="Cambria" w:eastAsia="Cambria" w:hAnsi="Cambria" w:cs="Cambria"/>
        </w:rPr>
        <w:lastRenderedPageBreak/>
        <w:t>a su cultivo puro partiendo de una o pocas células iniciales, para generar un clon o colonia.</w:t>
      </w:r>
    </w:p>
    <w:p w14:paraId="2763E24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clonación de ADN </w:t>
      </w:r>
      <w:r w:rsidRPr="006872A6">
        <w:rPr>
          <w:rFonts w:ascii="Cambria" w:eastAsia="Cambria" w:hAnsi="Cambria" w:cs="Cambria"/>
        </w:rPr>
        <w:t xml:space="preserve">(DNA </w:t>
      </w:r>
      <w:proofErr w:type="spellStart"/>
      <w:r w:rsidRPr="006872A6">
        <w:rPr>
          <w:rFonts w:ascii="Cambria" w:eastAsia="Cambria" w:hAnsi="Cambria" w:cs="Cambria"/>
        </w:rPr>
        <w:t>cloning</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Véase clonación en su acepción segunda.</w:t>
      </w:r>
    </w:p>
    <w:p w14:paraId="3DEDAB72"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hAnsi="Cambria"/>
          <w:b/>
          <w:bCs/>
        </w:rPr>
        <w:t xml:space="preserve">cloro, Cl </w:t>
      </w:r>
      <w:r w:rsidRPr="006872A6">
        <w:rPr>
          <w:rFonts w:ascii="Cambria" w:hAnsi="Cambria"/>
        </w:rPr>
        <w:t>(</w:t>
      </w:r>
      <w:proofErr w:type="spellStart"/>
      <w:r w:rsidRPr="006872A6">
        <w:rPr>
          <w:rFonts w:ascii="Cambria" w:hAnsi="Cambria"/>
        </w:rPr>
        <w:t>chlorine</w:t>
      </w:r>
      <w:proofErr w:type="spellEnd"/>
      <w:r w:rsidRPr="006872A6">
        <w:rPr>
          <w:rFonts w:ascii="Cambria" w:hAnsi="Cambria"/>
        </w:rPr>
        <w:t>, Cl) Elemento mineral químico gaseoso, esencial del grupo de los micronutrientes de las plantas. De número atómico 17, color verde amarillento y olor sofocante, muy venenoso, fácilmente licuable, muy abundante en la corteza terrestre en forma de cloruros en el agua de mar, en depósitos salinos y en tejidos animales y vegetales.  Usado para blanquear, como plaguicida, en la desinfección de aguas y en la industria de los plásticos.</w:t>
      </w:r>
      <w:bookmarkStart w:id="14" w:name="otras"/>
      <w:bookmarkEnd w:id="14"/>
      <w:r w:rsidRPr="006872A6">
        <w:rPr>
          <w:rFonts w:ascii="Cambria" w:hAnsi="Cambria"/>
          <w:bCs/>
        </w:rPr>
        <w:t xml:space="preserve"> Interviene como micronutriente esencial de las plantas </w:t>
      </w:r>
      <w:r w:rsidRPr="006872A6">
        <w:rPr>
          <w:rFonts w:ascii="Cambria" w:hAnsi="Cambria" w:cs="Arial"/>
          <w:shd w:val="clear" w:color="auto" w:fill="FFFFFF"/>
        </w:rPr>
        <w:t>como auxiliar para el metabolismo y la síntesis de clorofila</w:t>
      </w:r>
      <w:r w:rsidRPr="006872A6">
        <w:rPr>
          <w:rFonts w:ascii="Cambria" w:hAnsi="Cambria"/>
          <w:bCs/>
        </w:rPr>
        <w:t>, en la fotolisis del agua en la fotosíntesis, y juega un papel importante en la regulación estomática y en la hidratación de los tejidos y turgencia celular</w:t>
      </w:r>
      <w:r w:rsidRPr="006872A6">
        <w:rPr>
          <w:rFonts w:ascii="Cambria" w:hAnsi="Cambria" w:cs="Arial"/>
          <w:shd w:val="clear" w:color="auto" w:fill="FFFFFF"/>
        </w:rPr>
        <w:t xml:space="preserve">. En la hoja se encuentra a concentraciones superiores a 20 ppm de materia seca, incluso a concentraciones en términos de porcentaje, muy por encima de sus necesidades fisiológicas. En la planta se encuentra como soluto osmóticamente activo (anión cloruro), así como en la solución del suelo. Tanto el exceso como su deficiencia provocan </w:t>
      </w:r>
      <w:proofErr w:type="spellStart"/>
      <w:r w:rsidRPr="006872A6">
        <w:rPr>
          <w:rFonts w:ascii="Cambria" w:hAnsi="Cambria" w:cs="Arial"/>
          <w:shd w:val="clear" w:color="auto" w:fill="FFFFFF"/>
        </w:rPr>
        <w:t>fisiopatías</w:t>
      </w:r>
      <w:proofErr w:type="spellEnd"/>
      <w:r w:rsidRPr="006872A6">
        <w:rPr>
          <w:rFonts w:ascii="Cambria" w:hAnsi="Cambria" w:cs="Arial"/>
          <w:shd w:val="clear" w:color="auto" w:fill="FFFFFF"/>
        </w:rPr>
        <w:t xml:space="preserve">. Concentraciones elevadas de este ion resultan tóxicas para la planta y provocan necrosis en las puntas y alrededor de los márgenes de la hoja, menor tamaño de </w:t>
      </w:r>
      <w:proofErr w:type="gramStart"/>
      <w:r w:rsidRPr="006872A6">
        <w:rPr>
          <w:rFonts w:ascii="Cambria" w:hAnsi="Cambria" w:cs="Arial"/>
          <w:shd w:val="clear" w:color="auto" w:fill="FFFFFF"/>
        </w:rPr>
        <w:t>las mismas</w:t>
      </w:r>
      <w:proofErr w:type="gramEnd"/>
      <w:r w:rsidRPr="006872A6">
        <w:rPr>
          <w:rFonts w:ascii="Cambria" w:hAnsi="Cambria" w:cs="Arial"/>
          <w:shd w:val="clear" w:color="auto" w:fill="FFFFFF"/>
        </w:rPr>
        <w:t xml:space="preserve"> y coloración amarillo bronce. Su deficiencia puede presentarse si el sustrato contiene menos de 2 ppm y el pH está lejos de 7. La deficiencia, que es infrecuente, se manifiesta por quemado de hojas en la punta y bordes y adquieren un color bronceado. El follaje más joven se vuelve verde pálido y se marchita.</w:t>
      </w:r>
    </w:p>
    <w:p w14:paraId="61D6F779" w14:textId="77777777" w:rsidR="0006631D" w:rsidRPr="006872A6" w:rsidRDefault="0006631D">
      <w:pPr>
        <w:numPr>
          <w:ilvl w:val="0"/>
          <w:numId w:val="7"/>
        </w:numPr>
        <w:spacing w:before="240" w:after="240" w:line="240" w:lineRule="exact"/>
        <w:ind w:left="714" w:hanging="357"/>
        <w:jc w:val="both"/>
        <w:rPr>
          <w:rFonts w:ascii="Cambria" w:hAnsi="Cambria" w:cs="Arial"/>
          <w:shd w:val="clear" w:color="auto" w:fill="FFFFFF"/>
        </w:rPr>
      </w:pPr>
      <w:r w:rsidRPr="006872A6">
        <w:rPr>
          <w:rFonts w:ascii="Cambria" w:hAnsi="Cambria"/>
          <w:b/>
          <w:bCs/>
        </w:rPr>
        <w:t xml:space="preserve">clorofila </w:t>
      </w:r>
      <w:r w:rsidRPr="006872A6">
        <w:rPr>
          <w:rFonts w:ascii="Cambria" w:hAnsi="Cambria"/>
          <w:bCs/>
        </w:rPr>
        <w:t>(</w:t>
      </w:r>
      <w:proofErr w:type="spellStart"/>
      <w:r w:rsidRPr="006872A6">
        <w:rPr>
          <w:rFonts w:ascii="Cambria" w:hAnsi="Cambria"/>
          <w:bCs/>
        </w:rPr>
        <w:t>chlorophyl</w:t>
      </w:r>
      <w:proofErr w:type="spellEnd"/>
      <w:r w:rsidRPr="006872A6">
        <w:rPr>
          <w:rFonts w:ascii="Cambria" w:hAnsi="Cambria"/>
          <w:bCs/>
        </w:rPr>
        <w:t>)</w:t>
      </w:r>
      <w:r w:rsidRPr="006872A6">
        <w:rPr>
          <w:rFonts w:ascii="Cambria" w:hAnsi="Cambria"/>
        </w:rPr>
        <w:t xml:space="preserve">. </w:t>
      </w:r>
      <w:r w:rsidRPr="006872A6">
        <w:rPr>
          <w:rFonts w:ascii="Cambria" w:hAnsi="Cambria" w:cs="Arial"/>
          <w:shd w:val="clear" w:color="auto" w:fill="FFFFFF"/>
        </w:rPr>
        <w:t xml:space="preserve">Pigmento propio de las plantas verdes y de ciertas bacterias, que interviene activamente en el proceso de la fotosíntesis. Se trata de un </w:t>
      </w:r>
      <w:proofErr w:type="spellStart"/>
      <w:r w:rsidRPr="006872A6">
        <w:rPr>
          <w:rFonts w:ascii="Cambria" w:hAnsi="Cambria" w:cs="Arial"/>
          <w:shd w:val="clear" w:color="auto" w:fill="FFFFFF"/>
        </w:rPr>
        <w:t>tetrapirrol</w:t>
      </w:r>
      <w:proofErr w:type="spellEnd"/>
      <w:r w:rsidRPr="006872A6">
        <w:rPr>
          <w:rFonts w:ascii="Cambria" w:hAnsi="Cambria" w:cs="Arial"/>
          <w:shd w:val="clear" w:color="auto" w:fill="FFFFFF"/>
        </w:rPr>
        <w:t xml:space="preserve"> con un átomo de magnesio en el centro y unido a una cadena fitol. Estos pigmentos absorben todas las longitudes de onda de la luz visible excepto el verde, el cual es reflejado y percibido. </w:t>
      </w:r>
      <w:r w:rsidRPr="006872A6">
        <w:rPr>
          <w:rFonts w:ascii="Cambria" w:hAnsi="Cambria"/>
        </w:rPr>
        <w:t>P</w:t>
      </w:r>
      <w:r w:rsidRPr="006872A6">
        <w:rPr>
          <w:rFonts w:ascii="Cambria" w:hAnsi="Cambria" w:cs="Arial"/>
          <w:shd w:val="clear" w:color="auto" w:fill="FFFFFF"/>
        </w:rPr>
        <w:t>roporcionan al vegetal la energía necesaria para elaborar, por síntesis, productos orgánicos indispensables para su desarrollo. Hay cinco tipos principales de clorofila (a, b, c, y d) más una molécula relacionada que se encuentra en procariotas (</w:t>
      </w:r>
      <w:proofErr w:type="spellStart"/>
      <w:r w:rsidRPr="006872A6">
        <w:rPr>
          <w:rFonts w:ascii="Cambria" w:hAnsi="Cambria" w:cs="Arial"/>
          <w:shd w:val="clear" w:color="auto" w:fill="FFFFFF"/>
        </w:rPr>
        <w:t>bacterioclorofila</w:t>
      </w:r>
      <w:proofErr w:type="spellEnd"/>
      <w:r w:rsidRPr="006872A6">
        <w:rPr>
          <w:rFonts w:ascii="Cambria" w:hAnsi="Cambria" w:cs="Arial"/>
          <w:shd w:val="clear" w:color="auto" w:fill="FFFFFF"/>
        </w:rPr>
        <w:t>). En las plantas las clorofilas a y b son sus principales pigmentos fotosintéticos y la clorofila a reside fundamentalmente en los cloroplastos. Muchas enfermedades inducen disminución fotosintética al afectar al pigmento clave de las plantas verdes.</w:t>
      </w:r>
    </w:p>
    <w:p w14:paraId="0EE0CC9A"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hAnsi="Cambria"/>
          <w:b/>
          <w:bCs/>
        </w:rPr>
        <w:t xml:space="preserve">cloroplasto </w:t>
      </w:r>
      <w:r w:rsidRPr="006872A6">
        <w:rPr>
          <w:rFonts w:ascii="Cambria" w:hAnsi="Cambria"/>
          <w:bCs/>
        </w:rPr>
        <w:t>(</w:t>
      </w:r>
      <w:proofErr w:type="spellStart"/>
      <w:r w:rsidRPr="006872A6">
        <w:rPr>
          <w:rFonts w:ascii="Cambria" w:hAnsi="Cambria"/>
          <w:bCs/>
        </w:rPr>
        <w:t>chloroplast</w:t>
      </w:r>
      <w:proofErr w:type="spellEnd"/>
      <w:r w:rsidRPr="006872A6">
        <w:rPr>
          <w:rFonts w:ascii="Cambria" w:hAnsi="Cambria"/>
          <w:bCs/>
        </w:rPr>
        <w:t>)</w:t>
      </w:r>
      <w:r w:rsidRPr="006872A6">
        <w:rPr>
          <w:rFonts w:ascii="Cambria" w:hAnsi="Cambria"/>
        </w:rPr>
        <w:t>. Estructura subcelular limitada por una doble membrana, en cuyo interior tienen lugar los procesos fotosintéticos de captación de la energía radiante y de fijación y reducción del CO</w:t>
      </w:r>
      <w:r w:rsidRPr="006872A6">
        <w:rPr>
          <w:rFonts w:ascii="Cambria" w:hAnsi="Cambria"/>
          <w:vertAlign w:val="subscript"/>
        </w:rPr>
        <w:t>2</w:t>
      </w:r>
      <w:r w:rsidRPr="006872A6">
        <w:rPr>
          <w:rFonts w:ascii="Cambria" w:hAnsi="Cambria"/>
        </w:rPr>
        <w:t xml:space="preserve">. Dotados de una autonomía genética parcial, poseen ADN circular y se forman a partir de los </w:t>
      </w:r>
      <w:proofErr w:type="spellStart"/>
      <w:r w:rsidRPr="006872A6">
        <w:rPr>
          <w:rFonts w:ascii="Cambria" w:hAnsi="Cambria"/>
        </w:rPr>
        <w:t>proplastos</w:t>
      </w:r>
      <w:proofErr w:type="spellEnd"/>
      <w:r w:rsidRPr="006872A6">
        <w:rPr>
          <w:rFonts w:ascii="Cambria" w:hAnsi="Cambria"/>
        </w:rPr>
        <w:t xml:space="preserve"> en presencia de la luz.</w:t>
      </w:r>
    </w:p>
    <w:p w14:paraId="6115FC2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clorosis </w:t>
      </w:r>
      <w:r w:rsidRPr="006872A6">
        <w:rPr>
          <w:rFonts w:ascii="Cambria" w:eastAsia="Cambria" w:hAnsi="Cambria" w:cs="Cambria"/>
        </w:rPr>
        <w:t>(</w:t>
      </w:r>
      <w:proofErr w:type="spellStart"/>
      <w:r w:rsidRPr="006872A6">
        <w:rPr>
          <w:rFonts w:ascii="Cambria" w:eastAsia="Cambria" w:hAnsi="Cambria" w:cs="Cambria"/>
        </w:rPr>
        <w:t>chlorosis</w:t>
      </w:r>
      <w:proofErr w:type="spellEnd"/>
      <w:r w:rsidRPr="006872A6">
        <w:rPr>
          <w:rFonts w:ascii="Cambria" w:eastAsia="Cambria" w:hAnsi="Cambria" w:cs="Cambria"/>
        </w:rPr>
        <w:t>).</w:t>
      </w:r>
      <w:r w:rsidRPr="006872A6">
        <w:rPr>
          <w:rFonts w:ascii="Cambria" w:hAnsi="Cambria" w:cs="Cambria"/>
          <w:sz w:val="32"/>
          <w:szCs w:val="32"/>
        </w:rPr>
        <w:t xml:space="preserve"> </w:t>
      </w:r>
      <w:r w:rsidRPr="006872A6">
        <w:rPr>
          <w:rFonts w:ascii="Cambria" w:eastAsia="Cambria" w:hAnsi="Cambria" w:cs="Cambria"/>
        </w:rPr>
        <w:t>Síntoma en el que se observa</w:t>
      </w:r>
      <w:r w:rsidRPr="006872A6">
        <w:rPr>
          <w:rFonts w:ascii="Cambria" w:eastAsia="Cambria" w:hAnsi="Cambria" w:cs="Cambria"/>
          <w:b/>
        </w:rPr>
        <w:t xml:space="preserve"> </w:t>
      </w:r>
      <w:r w:rsidRPr="006872A6">
        <w:rPr>
          <w:rFonts w:ascii="Cambria" w:eastAsia="Cambria" w:hAnsi="Cambria" w:cs="Cambria"/>
        </w:rPr>
        <w:t xml:space="preserve">amarillez de las hojas debida a la inhibición de la síntesis o a un aumento de la degradación de la clorofila e inducida por diversos agentes bióticos o abióticos. </w:t>
      </w:r>
      <w:r w:rsidRPr="006872A6">
        <w:rPr>
          <w:rFonts w:ascii="Cambria" w:eastAsia="Cambria" w:hAnsi="Cambria" w:cs="Cambria"/>
          <w:i/>
        </w:rPr>
        <w:t>Sin</w:t>
      </w:r>
      <w:r w:rsidRPr="006872A6">
        <w:rPr>
          <w:rFonts w:ascii="Cambria" w:eastAsia="Cambria" w:hAnsi="Cambria" w:cs="Cambria"/>
        </w:rPr>
        <w:t>: amarillez</w:t>
      </w:r>
      <w:r w:rsidRPr="006872A6">
        <w:rPr>
          <w:rFonts w:ascii="Cambria" w:hAnsi="Cambria"/>
        </w:rPr>
        <w:t>.</w:t>
      </w:r>
      <w:r w:rsidRPr="006872A6">
        <w:rPr>
          <w:rFonts w:ascii="Cambria" w:eastAsia="Cambria" w:hAnsi="Cambria" w:cs="Cambria"/>
        </w:rPr>
        <w:t xml:space="preserve"> </w:t>
      </w:r>
    </w:p>
    <w:p w14:paraId="23770D3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clorosis férrica </w:t>
      </w:r>
      <w:r w:rsidRPr="006872A6">
        <w:rPr>
          <w:rFonts w:ascii="Cambria" w:eastAsia="Cambria" w:hAnsi="Cambria" w:cs="Cambria"/>
        </w:rPr>
        <w:t>(lime-</w:t>
      </w:r>
      <w:proofErr w:type="spellStart"/>
      <w:r w:rsidRPr="006872A6">
        <w:rPr>
          <w:rFonts w:ascii="Cambria" w:eastAsia="Cambria" w:hAnsi="Cambria" w:cs="Cambria"/>
        </w:rPr>
        <w:t>induced</w:t>
      </w:r>
      <w:proofErr w:type="spellEnd"/>
      <w:r w:rsidRPr="006872A6">
        <w:rPr>
          <w:rFonts w:ascii="Cambria" w:eastAsia="Cambria" w:hAnsi="Cambria" w:cs="Cambria"/>
        </w:rPr>
        <w:t xml:space="preserve"> </w:t>
      </w:r>
      <w:proofErr w:type="spellStart"/>
      <w:r w:rsidRPr="006872A6">
        <w:rPr>
          <w:rFonts w:ascii="Cambria" w:eastAsia="Cambria" w:hAnsi="Cambria" w:cs="Cambria"/>
        </w:rPr>
        <w:t>iron</w:t>
      </w:r>
      <w:proofErr w:type="spellEnd"/>
      <w:r w:rsidRPr="006872A6">
        <w:rPr>
          <w:rFonts w:ascii="Cambria" w:eastAsia="Cambria" w:hAnsi="Cambria" w:cs="Cambria"/>
        </w:rPr>
        <w:t xml:space="preserve"> </w:t>
      </w:r>
      <w:proofErr w:type="spellStart"/>
      <w:r w:rsidRPr="006872A6">
        <w:rPr>
          <w:rFonts w:ascii="Cambria" w:eastAsia="Cambria" w:hAnsi="Cambria" w:cs="Cambria"/>
        </w:rPr>
        <w:t>chlorosis</w:t>
      </w:r>
      <w:proofErr w:type="spellEnd"/>
      <w:r w:rsidRPr="006872A6">
        <w:rPr>
          <w:rFonts w:ascii="Cambria" w:eastAsia="Cambria" w:hAnsi="Cambria" w:cs="Cambria"/>
        </w:rPr>
        <w:t xml:space="preserve">). </w:t>
      </w:r>
      <w:proofErr w:type="spellStart"/>
      <w:r w:rsidRPr="006872A6">
        <w:rPr>
          <w:rFonts w:ascii="Cambria" w:eastAsia="Cambria" w:hAnsi="Cambria" w:cs="Cambria"/>
        </w:rPr>
        <w:t>Fisiopatía</w:t>
      </w:r>
      <w:proofErr w:type="spellEnd"/>
      <w:r w:rsidRPr="006872A6">
        <w:rPr>
          <w:rFonts w:ascii="Cambria" w:eastAsia="Cambria" w:hAnsi="Cambria" w:cs="Cambria"/>
        </w:rPr>
        <w:t xml:space="preserve"> causada por una deficiencia de hierro y caracterizada por amarilleamiento </w:t>
      </w:r>
      <w:proofErr w:type="spellStart"/>
      <w:r w:rsidRPr="006872A6">
        <w:rPr>
          <w:rFonts w:ascii="Cambria" w:eastAsia="Cambria" w:hAnsi="Cambria" w:cs="Cambria"/>
        </w:rPr>
        <w:t>internervial</w:t>
      </w:r>
      <w:proofErr w:type="spellEnd"/>
      <w:r w:rsidRPr="006872A6">
        <w:rPr>
          <w:rFonts w:ascii="Cambria" w:eastAsia="Cambria" w:hAnsi="Cambria" w:cs="Cambria"/>
        </w:rPr>
        <w:t xml:space="preserve">. Es particularmente frecuente en suelos calizos. Véase también hierro. </w:t>
      </w:r>
      <w:r w:rsidRPr="006872A6">
        <w:rPr>
          <w:rFonts w:ascii="Cambria" w:eastAsia="Cambria" w:hAnsi="Cambria" w:cs="Cambria"/>
          <w:i/>
        </w:rPr>
        <w:t>Sin</w:t>
      </w:r>
      <w:r w:rsidRPr="006872A6">
        <w:rPr>
          <w:rFonts w:ascii="Cambria" w:eastAsia="Cambria" w:hAnsi="Cambria" w:cs="Cambria"/>
        </w:rPr>
        <w:t>: clorosis férrica inducida.</w:t>
      </w:r>
    </w:p>
    <w:p w14:paraId="2943589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clorosis férrica inducida.</w:t>
      </w:r>
      <w:r w:rsidRPr="006872A6">
        <w:rPr>
          <w:rFonts w:ascii="Cambria" w:eastAsia="Cambria" w:hAnsi="Cambria" w:cs="Cambria"/>
        </w:rPr>
        <w:t xml:space="preserve"> Véase clorosis férrica.</w:t>
      </w:r>
    </w:p>
    <w:p w14:paraId="17AA6FA0"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
        </w:rPr>
      </w:pPr>
      <w:r w:rsidRPr="006872A6">
        <w:rPr>
          <w:rFonts w:asciiTheme="minorHAnsi" w:eastAsia="Cambria" w:hAnsiTheme="minorHAnsi" w:cs="Cambria"/>
          <w:b/>
        </w:rPr>
        <w:lastRenderedPageBreak/>
        <w:t xml:space="preserve">clorosis variegada de los cítricos </w:t>
      </w:r>
      <w:r w:rsidRPr="006872A6">
        <w:rPr>
          <w:rFonts w:asciiTheme="minorHAnsi" w:eastAsia="SimSun" w:hAnsiTheme="minorHAnsi"/>
          <w:lang w:val="es-ES_tradnl" w:eastAsia="zh-CN"/>
        </w:rPr>
        <w:t xml:space="preserve">(citrus </w:t>
      </w:r>
      <w:proofErr w:type="spellStart"/>
      <w:r w:rsidRPr="006872A6">
        <w:rPr>
          <w:rFonts w:asciiTheme="minorHAnsi" w:eastAsia="SimSun" w:hAnsiTheme="minorHAnsi"/>
          <w:lang w:val="es-ES_tradnl" w:eastAsia="zh-CN"/>
        </w:rPr>
        <w:t>variegated</w:t>
      </w:r>
      <w:proofErr w:type="spellEnd"/>
      <w:r w:rsidRPr="006872A6">
        <w:rPr>
          <w:rFonts w:asciiTheme="minorHAnsi" w:eastAsia="SimSun" w:hAnsiTheme="minorHAnsi"/>
          <w:lang w:val="es-ES_tradnl" w:eastAsia="zh-CN"/>
        </w:rPr>
        <w:t xml:space="preserve"> </w:t>
      </w:r>
      <w:proofErr w:type="spellStart"/>
      <w:r w:rsidRPr="006872A6">
        <w:rPr>
          <w:rFonts w:asciiTheme="minorHAnsi" w:eastAsia="SimSun" w:hAnsiTheme="minorHAnsi"/>
          <w:lang w:val="es-ES_tradnl" w:eastAsia="zh-CN"/>
        </w:rPr>
        <w:t>chlorosis</w:t>
      </w:r>
      <w:proofErr w:type="spellEnd"/>
      <w:r w:rsidRPr="006872A6">
        <w:rPr>
          <w:rFonts w:asciiTheme="minorHAnsi" w:eastAsia="SimSun" w:hAnsiTheme="minorHAnsi"/>
          <w:lang w:val="es-ES_tradnl" w:eastAsia="zh-CN"/>
        </w:rPr>
        <w:t xml:space="preserve">, CVC). Denominación común de la grave enfermedad causada por la bacteria Gramnegativa, </w:t>
      </w:r>
      <w:proofErr w:type="spellStart"/>
      <w:r w:rsidRPr="006872A6">
        <w:rPr>
          <w:rFonts w:asciiTheme="minorHAnsi" w:eastAsia="SimSun" w:hAnsiTheme="minorHAnsi"/>
          <w:i/>
          <w:lang w:val="es-ES_tradnl" w:eastAsia="zh-CN"/>
        </w:rPr>
        <w:t>Xylella</w:t>
      </w:r>
      <w:proofErr w:type="spellEnd"/>
      <w:r w:rsidRPr="006872A6">
        <w:rPr>
          <w:rFonts w:asciiTheme="minorHAnsi" w:eastAsia="Cambria" w:hAnsiTheme="minorHAnsi" w:cs="Cambria"/>
          <w:b/>
        </w:rPr>
        <w:t xml:space="preserve"> </w:t>
      </w:r>
      <w:r w:rsidRPr="006872A6">
        <w:rPr>
          <w:rFonts w:asciiTheme="minorHAnsi" w:eastAsia="SimSun" w:hAnsiTheme="minorHAnsi"/>
          <w:i/>
          <w:lang w:val="es-ES_tradnl" w:eastAsia="zh-CN"/>
        </w:rPr>
        <w:t>fastidiosa</w:t>
      </w:r>
      <w:r w:rsidRPr="006872A6">
        <w:rPr>
          <w:rFonts w:asciiTheme="minorHAnsi" w:eastAsia="SimSun" w:hAnsiTheme="minorHAnsi"/>
          <w:lang w:val="es-ES_tradnl" w:eastAsia="zh-CN"/>
        </w:rPr>
        <w:t>, localizada en los vasos de xilema. La enfermedad tiene gran prevalencia en los naranjos</w:t>
      </w:r>
      <w:r w:rsidRPr="006872A6">
        <w:rPr>
          <w:rFonts w:asciiTheme="minorHAnsi" w:eastAsia="Cambria" w:hAnsiTheme="minorHAnsi" w:cs="Cambria"/>
          <w:b/>
        </w:rPr>
        <w:t xml:space="preserve"> </w:t>
      </w:r>
      <w:r w:rsidRPr="006872A6">
        <w:rPr>
          <w:rFonts w:asciiTheme="minorHAnsi" w:eastAsia="SimSun" w:hAnsiTheme="minorHAnsi"/>
          <w:lang w:val="es-ES_tradnl" w:eastAsia="zh-CN"/>
        </w:rPr>
        <w:t xml:space="preserve">dulces </w:t>
      </w:r>
      <w:proofErr w:type="spellStart"/>
      <w:r w:rsidRPr="006872A6">
        <w:rPr>
          <w:rFonts w:asciiTheme="minorHAnsi" w:eastAsia="SimSun" w:hAnsiTheme="minorHAnsi"/>
          <w:lang w:val="es-ES_tradnl" w:eastAsia="zh-CN"/>
        </w:rPr>
        <w:t>cv</w:t>
      </w:r>
      <w:proofErr w:type="spellEnd"/>
      <w:r w:rsidRPr="006872A6">
        <w:rPr>
          <w:rFonts w:asciiTheme="minorHAnsi" w:eastAsia="SimSun" w:hAnsiTheme="minorHAnsi"/>
          <w:lang w:val="es-ES_tradnl" w:eastAsia="zh-CN"/>
        </w:rPr>
        <w:t xml:space="preserve">. Natal, Pera, </w:t>
      </w:r>
      <w:proofErr w:type="spellStart"/>
      <w:r w:rsidRPr="006872A6">
        <w:rPr>
          <w:rFonts w:asciiTheme="minorHAnsi" w:eastAsia="SimSun" w:hAnsiTheme="minorHAnsi"/>
          <w:lang w:val="es-ES_tradnl" w:eastAsia="zh-CN"/>
        </w:rPr>
        <w:t>Hamlin</w:t>
      </w:r>
      <w:proofErr w:type="spellEnd"/>
      <w:r w:rsidRPr="006872A6">
        <w:rPr>
          <w:rFonts w:asciiTheme="minorHAnsi" w:eastAsia="SimSun" w:hAnsiTheme="minorHAnsi"/>
          <w:lang w:val="es-ES_tradnl" w:eastAsia="zh-CN"/>
        </w:rPr>
        <w:t xml:space="preserve">, Selecta y Valencia injertados sobre lima </w:t>
      </w:r>
      <w:proofErr w:type="spellStart"/>
      <w:r w:rsidRPr="006872A6">
        <w:rPr>
          <w:rFonts w:asciiTheme="minorHAnsi" w:eastAsia="SimSun" w:hAnsiTheme="minorHAnsi"/>
          <w:lang w:val="es-ES_tradnl" w:eastAsia="zh-CN"/>
        </w:rPr>
        <w:t>Rangpur</w:t>
      </w:r>
      <w:proofErr w:type="spellEnd"/>
      <w:r w:rsidRPr="006872A6">
        <w:rPr>
          <w:rFonts w:asciiTheme="minorHAnsi" w:eastAsia="SimSun" w:hAnsiTheme="minorHAnsi"/>
          <w:lang w:val="es-ES_tradnl" w:eastAsia="zh-CN"/>
        </w:rPr>
        <w:t xml:space="preserve">, mandarino Cleopatra, </w:t>
      </w:r>
      <w:r w:rsidRPr="006872A6">
        <w:rPr>
          <w:rFonts w:asciiTheme="minorHAnsi" w:eastAsia="SimSun" w:hAnsiTheme="minorHAnsi"/>
          <w:i/>
          <w:lang w:val="es-ES_tradnl" w:eastAsia="zh-CN"/>
        </w:rPr>
        <w:t xml:space="preserve">Citrus </w:t>
      </w:r>
      <w:proofErr w:type="spellStart"/>
      <w:r w:rsidRPr="006872A6">
        <w:rPr>
          <w:rFonts w:asciiTheme="minorHAnsi" w:eastAsia="SimSun" w:hAnsiTheme="minorHAnsi"/>
          <w:i/>
          <w:lang w:val="es-ES_tradnl" w:eastAsia="zh-CN"/>
        </w:rPr>
        <w:t>volkameriana</w:t>
      </w:r>
      <w:proofErr w:type="spellEnd"/>
      <w:r w:rsidRPr="006872A6">
        <w:rPr>
          <w:rFonts w:asciiTheme="minorHAnsi" w:eastAsia="SimSun" w:hAnsiTheme="minorHAnsi"/>
          <w:lang w:val="es-ES_tradnl" w:eastAsia="zh-CN"/>
        </w:rPr>
        <w:t xml:space="preserve"> o </w:t>
      </w:r>
      <w:proofErr w:type="spellStart"/>
      <w:r w:rsidRPr="006872A6">
        <w:rPr>
          <w:rFonts w:asciiTheme="minorHAnsi" w:eastAsia="SimSun" w:hAnsiTheme="minorHAnsi"/>
          <w:lang w:val="es-ES_tradnl" w:eastAsia="zh-CN"/>
        </w:rPr>
        <w:t>citrange</w:t>
      </w:r>
      <w:proofErr w:type="spellEnd"/>
      <w:r w:rsidRPr="006872A6">
        <w:rPr>
          <w:rFonts w:asciiTheme="minorHAnsi" w:eastAsia="SimSun" w:hAnsiTheme="minorHAnsi"/>
          <w:lang w:val="es-ES_tradnl" w:eastAsia="zh-CN"/>
        </w:rPr>
        <w:t xml:space="preserve"> </w:t>
      </w:r>
      <w:proofErr w:type="spellStart"/>
      <w:r w:rsidRPr="006872A6">
        <w:rPr>
          <w:rFonts w:asciiTheme="minorHAnsi" w:eastAsia="SimSun" w:hAnsiTheme="minorHAnsi"/>
          <w:lang w:val="es-ES_tradnl" w:eastAsia="zh-CN"/>
        </w:rPr>
        <w:t>Troyer</w:t>
      </w:r>
      <w:proofErr w:type="spellEnd"/>
      <w:r w:rsidRPr="006872A6">
        <w:rPr>
          <w:rFonts w:asciiTheme="minorHAnsi" w:eastAsia="SimSun" w:hAnsiTheme="minorHAnsi"/>
          <w:lang w:val="es-ES_tradnl" w:eastAsia="zh-CN"/>
        </w:rPr>
        <w:t>. La lima Tahití y los mandarinos no muestran síntomas. En las plantas afectadas las hojas de los brotes jóvenes muestran una clorosis similar a la de una deficiencia de zinc, mientras que en las hojas de más edad aparecen jaspeados. El envés de las hojas presenta manchas de color marrón claro y ligeramente prominentes, que se corresponden con las zonas cloróticas del haz. Estas manchas son puntiformes o alargadas, están organizadas en grupos o en líneas y finalmente se convierten en lesiones necróticas. Las ramas de la parte superior de la copa del árbol pierden sus hojas y</w:t>
      </w:r>
      <w:r w:rsidRPr="006872A6">
        <w:rPr>
          <w:rFonts w:asciiTheme="minorHAnsi" w:eastAsia="Cambria" w:hAnsiTheme="minorHAnsi" w:cs="Cambria"/>
          <w:b/>
        </w:rPr>
        <w:t xml:space="preserve"> </w:t>
      </w:r>
      <w:r w:rsidRPr="006872A6">
        <w:rPr>
          <w:rFonts w:asciiTheme="minorHAnsi" w:eastAsia="SimSun" w:hAnsiTheme="minorHAnsi"/>
          <w:lang w:val="es-ES_tradnl" w:eastAsia="zh-CN"/>
        </w:rPr>
        <w:t>muestran síntomas de necrosis de ramillas. Las plantas infectadas producen frutos de calibre muy pequeño y que maduran prematuramente y la producción es muy reducida. El patógeno se disemina por multiplicación vegetativa de material infectado y naturalmente por insectos vectores (</w:t>
      </w:r>
      <w:proofErr w:type="spellStart"/>
      <w:r w:rsidRPr="006872A6">
        <w:rPr>
          <w:rFonts w:asciiTheme="minorHAnsi" w:eastAsia="SimSun" w:hAnsiTheme="minorHAnsi"/>
          <w:lang w:val="es-ES_tradnl" w:eastAsia="zh-CN"/>
        </w:rPr>
        <w:t>cicádulas</w:t>
      </w:r>
      <w:proofErr w:type="spellEnd"/>
      <w:r w:rsidRPr="006872A6">
        <w:rPr>
          <w:rFonts w:asciiTheme="minorHAnsi" w:eastAsia="SimSun" w:hAnsiTheme="minorHAnsi"/>
          <w:lang w:val="es-ES_tradnl" w:eastAsia="zh-CN"/>
        </w:rPr>
        <w:t xml:space="preserve">, chicharritas o </w:t>
      </w:r>
      <w:proofErr w:type="spellStart"/>
      <w:r w:rsidRPr="006872A6">
        <w:rPr>
          <w:rFonts w:asciiTheme="minorHAnsi" w:eastAsia="SimSun" w:hAnsiTheme="minorHAnsi"/>
          <w:lang w:val="es-ES_tradnl" w:eastAsia="zh-CN"/>
        </w:rPr>
        <w:t>saltahojas</w:t>
      </w:r>
      <w:proofErr w:type="spellEnd"/>
      <w:r w:rsidRPr="006872A6">
        <w:rPr>
          <w:rFonts w:asciiTheme="minorHAnsi" w:eastAsia="SimSun" w:hAnsiTheme="minorHAnsi"/>
          <w:lang w:val="es-ES_tradnl" w:eastAsia="zh-CN"/>
        </w:rPr>
        <w:t xml:space="preserve">) y se han identificado numerosas especies capaces de transmitir la bacteria de forma no </w:t>
      </w:r>
      <w:proofErr w:type="spellStart"/>
      <w:r w:rsidRPr="006872A6">
        <w:rPr>
          <w:rFonts w:asciiTheme="minorHAnsi" w:eastAsia="SimSun" w:hAnsiTheme="minorHAnsi"/>
          <w:lang w:val="es-ES_tradnl" w:eastAsia="zh-CN"/>
        </w:rPr>
        <w:t>circulativa</w:t>
      </w:r>
      <w:proofErr w:type="spellEnd"/>
      <w:r w:rsidRPr="006872A6">
        <w:rPr>
          <w:rFonts w:asciiTheme="minorHAnsi" w:eastAsia="SimSun" w:hAnsiTheme="minorHAnsi"/>
          <w:lang w:val="es-ES_tradnl" w:eastAsia="zh-CN"/>
        </w:rPr>
        <w:t xml:space="preserve"> como </w:t>
      </w:r>
      <w:proofErr w:type="spellStart"/>
      <w:r w:rsidRPr="006872A6">
        <w:rPr>
          <w:rFonts w:asciiTheme="minorHAnsi" w:eastAsia="SimSun" w:hAnsiTheme="minorHAnsi"/>
          <w:i/>
          <w:lang w:val="es-ES_tradnl" w:eastAsia="zh-CN"/>
        </w:rPr>
        <w:t>Acrogonia</w:t>
      </w:r>
      <w:proofErr w:type="spellEnd"/>
      <w:r w:rsidRPr="006872A6">
        <w:rPr>
          <w:rFonts w:asciiTheme="minorHAnsi" w:eastAsia="SimSun" w:hAnsiTheme="minorHAnsi"/>
          <w:i/>
          <w:lang w:val="es-ES_tradnl" w:eastAsia="zh-CN"/>
        </w:rPr>
        <w:t xml:space="preserve"> </w:t>
      </w:r>
      <w:proofErr w:type="spellStart"/>
      <w:r w:rsidRPr="006872A6">
        <w:rPr>
          <w:rFonts w:asciiTheme="minorHAnsi" w:eastAsia="SimSun" w:hAnsiTheme="minorHAnsi"/>
          <w:i/>
          <w:lang w:val="es-ES_tradnl" w:eastAsia="zh-CN"/>
        </w:rPr>
        <w:t>terminalis</w:t>
      </w:r>
      <w:proofErr w:type="spellEnd"/>
      <w:r w:rsidRPr="006872A6">
        <w:rPr>
          <w:rFonts w:asciiTheme="minorHAnsi" w:eastAsia="SimSun" w:hAnsiTheme="minorHAnsi"/>
          <w:lang w:val="es-ES_tradnl" w:eastAsia="zh-CN"/>
        </w:rPr>
        <w:t xml:space="preserve">, </w:t>
      </w:r>
      <w:proofErr w:type="spellStart"/>
      <w:r w:rsidRPr="006872A6">
        <w:rPr>
          <w:rFonts w:asciiTheme="minorHAnsi" w:eastAsia="SimSun" w:hAnsiTheme="minorHAnsi"/>
          <w:i/>
          <w:lang w:val="es-ES_tradnl" w:eastAsia="zh-CN"/>
        </w:rPr>
        <w:t>Bucephaiogonia</w:t>
      </w:r>
      <w:proofErr w:type="spellEnd"/>
      <w:r w:rsidRPr="006872A6">
        <w:rPr>
          <w:rFonts w:asciiTheme="minorHAnsi" w:eastAsia="SimSun" w:hAnsiTheme="minorHAnsi"/>
          <w:i/>
          <w:lang w:val="es-ES_tradnl" w:eastAsia="zh-CN"/>
        </w:rPr>
        <w:t xml:space="preserve"> </w:t>
      </w:r>
      <w:proofErr w:type="spellStart"/>
      <w:r w:rsidRPr="006872A6">
        <w:rPr>
          <w:rFonts w:asciiTheme="minorHAnsi" w:eastAsia="SimSun" w:hAnsiTheme="minorHAnsi"/>
          <w:i/>
          <w:lang w:val="es-ES_tradnl" w:eastAsia="zh-CN"/>
        </w:rPr>
        <w:t>xanthopis</w:t>
      </w:r>
      <w:proofErr w:type="spellEnd"/>
      <w:r w:rsidRPr="006872A6">
        <w:rPr>
          <w:rFonts w:asciiTheme="minorHAnsi" w:eastAsia="SimSun" w:hAnsiTheme="minorHAnsi"/>
          <w:lang w:val="es-ES_tradnl" w:eastAsia="zh-CN"/>
        </w:rPr>
        <w:t xml:space="preserve">, </w:t>
      </w:r>
      <w:proofErr w:type="spellStart"/>
      <w:r w:rsidRPr="006872A6">
        <w:rPr>
          <w:rFonts w:asciiTheme="minorHAnsi" w:eastAsia="SimSun" w:hAnsiTheme="minorHAnsi"/>
          <w:i/>
          <w:lang w:val="es-ES_tradnl" w:eastAsia="zh-CN"/>
        </w:rPr>
        <w:t>Dilobopterus</w:t>
      </w:r>
      <w:proofErr w:type="spellEnd"/>
      <w:r w:rsidRPr="006872A6">
        <w:rPr>
          <w:rFonts w:asciiTheme="minorHAnsi" w:eastAsia="SimSun" w:hAnsiTheme="minorHAnsi"/>
          <w:i/>
          <w:lang w:val="es-ES_tradnl" w:eastAsia="zh-CN"/>
        </w:rPr>
        <w:t xml:space="preserve"> </w:t>
      </w:r>
      <w:proofErr w:type="spellStart"/>
      <w:r w:rsidRPr="006872A6">
        <w:rPr>
          <w:rFonts w:asciiTheme="minorHAnsi" w:eastAsia="SimSun" w:hAnsiTheme="minorHAnsi"/>
          <w:i/>
          <w:lang w:val="es-ES_tradnl" w:eastAsia="zh-CN"/>
        </w:rPr>
        <w:t>costalimai</w:t>
      </w:r>
      <w:proofErr w:type="spellEnd"/>
      <w:r w:rsidRPr="006872A6">
        <w:rPr>
          <w:rFonts w:asciiTheme="minorHAnsi" w:eastAsia="SimSun" w:hAnsiTheme="minorHAnsi"/>
          <w:lang w:val="es-ES_tradnl" w:eastAsia="zh-CN"/>
        </w:rPr>
        <w:t xml:space="preserve">, </w:t>
      </w:r>
      <w:proofErr w:type="spellStart"/>
      <w:r w:rsidRPr="006872A6">
        <w:rPr>
          <w:rFonts w:asciiTheme="minorHAnsi" w:eastAsia="SimSun" w:hAnsiTheme="minorHAnsi"/>
          <w:i/>
          <w:lang w:val="es-ES_tradnl" w:eastAsia="zh-CN"/>
        </w:rPr>
        <w:t>Oncometopia</w:t>
      </w:r>
      <w:proofErr w:type="spellEnd"/>
      <w:r w:rsidRPr="006872A6">
        <w:rPr>
          <w:rFonts w:asciiTheme="minorHAnsi" w:eastAsia="SimSun" w:hAnsiTheme="minorHAnsi"/>
          <w:i/>
          <w:lang w:val="es-ES_tradnl" w:eastAsia="zh-CN"/>
        </w:rPr>
        <w:t xml:space="preserve"> </w:t>
      </w:r>
      <w:proofErr w:type="spellStart"/>
      <w:r w:rsidRPr="006872A6">
        <w:rPr>
          <w:rFonts w:asciiTheme="minorHAnsi" w:eastAsia="SimSun" w:hAnsiTheme="minorHAnsi"/>
          <w:i/>
          <w:lang w:val="es-ES_tradnl" w:eastAsia="zh-CN"/>
        </w:rPr>
        <w:t>facialis</w:t>
      </w:r>
      <w:proofErr w:type="spellEnd"/>
      <w:r w:rsidRPr="006872A6">
        <w:rPr>
          <w:rFonts w:asciiTheme="minorHAnsi" w:eastAsia="SimSun" w:hAnsiTheme="minorHAnsi"/>
          <w:lang w:val="es-ES_tradnl" w:eastAsia="zh-CN"/>
        </w:rPr>
        <w:t xml:space="preserve">, </w:t>
      </w:r>
      <w:proofErr w:type="spellStart"/>
      <w:r w:rsidRPr="006872A6">
        <w:rPr>
          <w:rFonts w:asciiTheme="minorHAnsi" w:eastAsia="SimSun" w:hAnsiTheme="minorHAnsi"/>
          <w:i/>
          <w:lang w:val="es-ES_tradnl" w:eastAsia="zh-CN"/>
        </w:rPr>
        <w:t>Plesiommata</w:t>
      </w:r>
      <w:proofErr w:type="spellEnd"/>
      <w:r w:rsidRPr="006872A6">
        <w:rPr>
          <w:rFonts w:asciiTheme="minorHAnsi" w:eastAsia="SimSun" w:hAnsiTheme="minorHAnsi"/>
          <w:i/>
          <w:lang w:val="es-ES_tradnl" w:eastAsia="zh-CN"/>
        </w:rPr>
        <w:t xml:space="preserve"> </w:t>
      </w:r>
      <w:proofErr w:type="spellStart"/>
      <w:r w:rsidRPr="006872A6">
        <w:rPr>
          <w:rFonts w:asciiTheme="minorHAnsi" w:eastAsia="SimSun" w:hAnsiTheme="minorHAnsi"/>
          <w:i/>
          <w:lang w:val="es-ES_tradnl" w:eastAsia="zh-CN"/>
        </w:rPr>
        <w:t>corniculata</w:t>
      </w:r>
      <w:proofErr w:type="spellEnd"/>
      <w:r w:rsidRPr="006872A6">
        <w:rPr>
          <w:rFonts w:asciiTheme="minorHAnsi" w:eastAsia="SimSun" w:hAnsiTheme="minorHAnsi"/>
          <w:lang w:val="es-ES_tradnl" w:eastAsia="zh-CN"/>
        </w:rPr>
        <w:t xml:space="preserve"> y otras. Se adoptaron medidas fitopatológicas muy drásticas para su control en Brasil, y una cepa de este origen fue la primera bacteria fitopatógena enteramente secuenciada por el consorcio internacional </w:t>
      </w:r>
      <w:proofErr w:type="spellStart"/>
      <w:r w:rsidRPr="006872A6">
        <w:rPr>
          <w:rFonts w:asciiTheme="minorHAnsi" w:eastAsia="SimSun" w:hAnsiTheme="minorHAnsi"/>
          <w:lang w:val="es-ES_tradnl" w:eastAsia="zh-CN"/>
        </w:rPr>
        <w:t>Allexys</w:t>
      </w:r>
      <w:proofErr w:type="spellEnd"/>
      <w:r w:rsidRPr="006872A6">
        <w:rPr>
          <w:rFonts w:asciiTheme="minorHAnsi" w:eastAsia="SimSun" w:hAnsiTheme="minorHAnsi"/>
          <w:lang w:val="es-ES_tradnl" w:eastAsia="zh-CN"/>
        </w:rPr>
        <w:t xml:space="preserve"> con base en Brasil. Sin embargo, actualmente esta enfermedad no representa allí un problema económico, debido esencialmente a los tratamientos que se realizan para el control del </w:t>
      </w:r>
      <w:proofErr w:type="spellStart"/>
      <w:r w:rsidRPr="006872A6">
        <w:rPr>
          <w:rFonts w:asciiTheme="minorHAnsi" w:eastAsia="SimSun" w:hAnsiTheme="minorHAnsi"/>
          <w:lang w:val="es-ES_tradnl" w:eastAsia="zh-CN"/>
        </w:rPr>
        <w:t>huanglongbing</w:t>
      </w:r>
      <w:proofErr w:type="spellEnd"/>
      <w:r w:rsidRPr="006872A6">
        <w:rPr>
          <w:rFonts w:asciiTheme="minorHAnsi" w:eastAsia="SimSun" w:hAnsiTheme="minorHAnsi"/>
          <w:lang w:val="es-ES_tradnl" w:eastAsia="zh-CN"/>
        </w:rPr>
        <w:t xml:space="preserve"> en la citricultura brasileña, que resultan también efectivos frente a los vectores de la clorosis variegada. N Presente en países de Sudamérica no se ha descrito en ningún país de la Unión Europea, ni de la cuenca </w:t>
      </w:r>
      <w:proofErr w:type="spellStart"/>
      <w:r w:rsidRPr="006872A6">
        <w:rPr>
          <w:rFonts w:asciiTheme="minorHAnsi" w:eastAsia="SimSun" w:hAnsiTheme="minorHAnsi"/>
          <w:lang w:val="es-ES_tradnl" w:eastAsia="zh-CN"/>
        </w:rPr>
        <w:t>mediteránea</w:t>
      </w:r>
      <w:proofErr w:type="spellEnd"/>
      <w:r w:rsidRPr="006872A6">
        <w:rPr>
          <w:rFonts w:asciiTheme="minorHAnsi" w:eastAsia="SimSun" w:hAnsiTheme="minorHAnsi"/>
          <w:lang w:val="es-ES_tradnl" w:eastAsia="zh-CN"/>
        </w:rPr>
        <w:t xml:space="preserve">. </w:t>
      </w:r>
    </w:p>
    <w:p w14:paraId="00890DA4"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
        </w:rPr>
      </w:pPr>
      <w:r w:rsidRPr="006872A6">
        <w:rPr>
          <w:rFonts w:ascii="Cambria" w:eastAsia="Cambria" w:hAnsi="Cambria" w:cs="Cambria"/>
          <w:b/>
        </w:rPr>
        <w:t xml:space="preserve">cloruro de 2,3,5-trifeniltetrazolio </w:t>
      </w:r>
      <w:r w:rsidRPr="006872A6">
        <w:rPr>
          <w:rFonts w:ascii="Cambria" w:eastAsia="Cambria" w:hAnsi="Cambria" w:cs="Cambria"/>
        </w:rPr>
        <w:t xml:space="preserve">(2, 3, 5-triphenyl-tetrazolium </w:t>
      </w:r>
      <w:proofErr w:type="spellStart"/>
      <w:r w:rsidRPr="006872A6">
        <w:rPr>
          <w:rFonts w:ascii="Cambria" w:eastAsia="Cambria" w:hAnsi="Cambria" w:cs="Cambria"/>
        </w:rPr>
        <w:t>chloride</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Indicador usado comúnmente en experimentos bioquímicos para indicar especialmente la </w:t>
      </w:r>
      <w:hyperlink r:id="rId72" w:tooltip="Respiración celular" w:history="1">
        <w:r w:rsidRPr="006872A6">
          <w:rPr>
            <w:rFonts w:ascii="Cambria" w:eastAsia="Cambria" w:hAnsi="Cambria" w:cs="Cambria"/>
          </w:rPr>
          <w:t>respiración celular</w:t>
        </w:r>
      </w:hyperlink>
      <w:r w:rsidRPr="006872A6">
        <w:rPr>
          <w:rFonts w:ascii="Cambria" w:eastAsia="Cambria" w:hAnsi="Cambria" w:cs="Cambria"/>
        </w:rPr>
        <w:t xml:space="preserve"> y diferenciar tejidos metabólicamente activos de aquellos metabólicamente inactivos, principalmente en viabilidad de </w:t>
      </w:r>
      <w:hyperlink r:id="rId73" w:tooltip="Semillas" w:history="1">
        <w:r w:rsidRPr="006872A6">
          <w:rPr>
            <w:rFonts w:ascii="Cambria" w:eastAsia="Cambria" w:hAnsi="Cambria" w:cs="Cambria"/>
          </w:rPr>
          <w:t>semillas</w:t>
        </w:r>
      </w:hyperlink>
      <w:r w:rsidRPr="006872A6">
        <w:rPr>
          <w:rFonts w:ascii="Cambria" w:eastAsia="Cambria" w:hAnsi="Cambria" w:cs="Cambria"/>
        </w:rPr>
        <w:t xml:space="preserve">. Se usa también en medios de cultivo. Las células vivas lo reducen enzimáticamente a 1, 3, 5-trifenilformazán, de color rojo en tejidos vivos debido a la actividad de varias deshidrogenasas, enzimas importantes en la oxidación de compuestos orgánicos y del metabolismo celular. En zonas de necrosis o de tejidos muertos, el indicador conserva su color blanco o incoloro, debido a que las enzimas han sido desnaturalizadas o degradadas. </w:t>
      </w:r>
      <w:r w:rsidRPr="006872A6">
        <w:rPr>
          <w:rFonts w:ascii="Cambria" w:eastAsia="Cambria" w:hAnsi="Cambria" w:cs="Cambria"/>
          <w:i/>
        </w:rPr>
        <w:t>Sin</w:t>
      </w:r>
      <w:r w:rsidRPr="006872A6">
        <w:rPr>
          <w:rFonts w:ascii="Cambria" w:eastAsia="Cambria" w:hAnsi="Cambria" w:cs="Cambria"/>
        </w:rPr>
        <w:t>: tetrazolio.</w:t>
      </w:r>
    </w:p>
    <w:p w14:paraId="24DD0F1E"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cloruro de mercurio </w:t>
      </w:r>
      <w:r w:rsidRPr="006872A6">
        <w:rPr>
          <w:rFonts w:ascii="Cambria" w:eastAsia="Cambria" w:hAnsi="Cambria" w:cs="Cambria"/>
        </w:rPr>
        <w:t>(</w:t>
      </w:r>
      <w:proofErr w:type="spellStart"/>
      <w:r w:rsidRPr="006872A6">
        <w:rPr>
          <w:rFonts w:ascii="Cambria" w:eastAsia="Cambria" w:hAnsi="Cambria" w:cs="Cambria"/>
        </w:rPr>
        <w:t>mercuric</w:t>
      </w:r>
      <w:proofErr w:type="spellEnd"/>
      <w:r w:rsidRPr="006872A6">
        <w:rPr>
          <w:rFonts w:ascii="Cambria" w:eastAsia="Cambria" w:hAnsi="Cambria" w:cs="Cambria"/>
        </w:rPr>
        <w:t xml:space="preserve"> </w:t>
      </w:r>
      <w:proofErr w:type="spellStart"/>
      <w:r w:rsidRPr="006872A6">
        <w:rPr>
          <w:rFonts w:ascii="Cambria" w:eastAsia="Cambria" w:hAnsi="Cambria" w:cs="Cambria"/>
        </w:rPr>
        <w:t>chloride</w:t>
      </w:r>
      <w:proofErr w:type="spellEnd"/>
      <w:r w:rsidRPr="006872A6">
        <w:rPr>
          <w:rFonts w:ascii="Cambria" w:eastAsia="Cambria" w:hAnsi="Cambria" w:cs="Cambria"/>
        </w:rPr>
        <w:t xml:space="preserve">). Producto químico antes utilizado para desinfectar superficialmente material vegetal, a concentraciones entre 0,05 % y 0,10 % (p/v). Al ser muy tóxico deben lavarse los </w:t>
      </w:r>
      <w:proofErr w:type="spellStart"/>
      <w:r w:rsidRPr="006872A6">
        <w:rPr>
          <w:rFonts w:ascii="Cambria" w:eastAsia="Cambria" w:hAnsi="Cambria" w:cs="Cambria"/>
        </w:rPr>
        <w:t>explantos</w:t>
      </w:r>
      <w:proofErr w:type="spellEnd"/>
      <w:r w:rsidRPr="006872A6">
        <w:rPr>
          <w:rFonts w:ascii="Cambria" w:eastAsia="Cambria" w:hAnsi="Cambria" w:cs="Cambria"/>
        </w:rPr>
        <w:t xml:space="preserve"> tratados o el material desinfectado, con agua estéril, antes de su uso en cultivo de tejidos o como muestra. Actualmente en desuso por su efecto irritante en piel y mucosas. </w:t>
      </w:r>
    </w:p>
    <w:p w14:paraId="4F99B0C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CMI, AAB </w:t>
      </w:r>
      <w:r w:rsidRPr="006872A6">
        <w:rPr>
          <w:rFonts w:ascii="Cambria" w:eastAsia="Cambria" w:hAnsi="Cambria" w:cs="Cambria"/>
        </w:rPr>
        <w:t xml:space="preserve">(CMI, AAB). Sigla de Commonwealth </w:t>
      </w:r>
      <w:proofErr w:type="spellStart"/>
      <w:r w:rsidRPr="006872A6">
        <w:rPr>
          <w:rFonts w:ascii="Cambria" w:eastAsia="Cambria" w:hAnsi="Cambria" w:cs="Cambria"/>
        </w:rPr>
        <w:t>Mycological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Institute</w:t>
      </w:r>
      <w:proofErr w:type="spellEnd"/>
      <w:r w:rsidRPr="006872A6">
        <w:rPr>
          <w:rFonts w:ascii="Cambria" w:eastAsia="Cambria" w:hAnsi="Cambria" w:cs="Cambria"/>
        </w:rPr>
        <w:t xml:space="preserve">, </w:t>
      </w:r>
      <w:proofErr w:type="spellStart"/>
      <w:r w:rsidRPr="006872A6">
        <w:rPr>
          <w:rFonts w:ascii="Cambria" w:eastAsia="Cambria" w:hAnsi="Cambria" w:cs="Cambria"/>
        </w:rPr>
        <w:t>Association</w:t>
      </w:r>
      <w:proofErr w:type="spellEnd"/>
      <w:r w:rsidRPr="006872A6">
        <w:rPr>
          <w:rFonts w:ascii="Cambria" w:eastAsia="Cambria" w:hAnsi="Cambria" w:cs="Cambria"/>
        </w:rPr>
        <w:t xml:space="preserve"> </w:t>
      </w:r>
      <w:proofErr w:type="spellStart"/>
      <w:r w:rsidRPr="006872A6">
        <w:rPr>
          <w:rFonts w:ascii="Cambria" w:eastAsia="Cambria" w:hAnsi="Cambria" w:cs="Cambria"/>
        </w:rPr>
        <w:t>for</w:t>
      </w:r>
      <w:proofErr w:type="spellEnd"/>
      <w:r w:rsidRPr="006872A6">
        <w:rPr>
          <w:rFonts w:ascii="Cambria" w:eastAsia="Cambria" w:hAnsi="Cambria" w:cs="Cambria"/>
        </w:rPr>
        <w:t xml:space="preserve"> </w:t>
      </w:r>
      <w:proofErr w:type="spellStart"/>
      <w:r w:rsidRPr="006872A6">
        <w:rPr>
          <w:rFonts w:ascii="Cambria" w:eastAsia="Cambria" w:hAnsi="Cambria" w:cs="Cambria"/>
        </w:rPr>
        <w:t>Applied</w:t>
      </w:r>
      <w:proofErr w:type="spellEnd"/>
      <w:r w:rsidRPr="006872A6">
        <w:rPr>
          <w:rFonts w:ascii="Cambria" w:eastAsia="Cambria" w:hAnsi="Cambria" w:cs="Cambria"/>
        </w:rPr>
        <w:t xml:space="preserve"> </w:t>
      </w:r>
      <w:proofErr w:type="spellStart"/>
      <w:r w:rsidRPr="006872A6">
        <w:rPr>
          <w:rFonts w:ascii="Cambria" w:eastAsia="Cambria" w:hAnsi="Cambria" w:cs="Cambria"/>
        </w:rPr>
        <w:t>Biologists</w:t>
      </w:r>
      <w:proofErr w:type="spellEnd"/>
      <w:r w:rsidRPr="006872A6">
        <w:rPr>
          <w:rFonts w:ascii="Cambria" w:eastAsia="Cambria" w:hAnsi="Cambria" w:cs="Cambria"/>
        </w:rPr>
        <w:t>, en español Instituto Micológico de la Mancomunidad de países anglosajones o británicos, Asociación de Biólogos Aplicados, del Reino Unido.</w:t>
      </w:r>
    </w:p>
    <w:p w14:paraId="561F1D6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lang w:val="en-US"/>
        </w:rPr>
        <w:t xml:space="preserve">CMNUCC </w:t>
      </w:r>
      <w:r w:rsidRPr="006872A6">
        <w:rPr>
          <w:rFonts w:ascii="Cambria" w:eastAsia="Cambria" w:hAnsi="Cambria" w:cs="Cambria"/>
          <w:lang w:val="en-US"/>
        </w:rPr>
        <w:t xml:space="preserve">(United Nations Framework Convention on Climate Change, UNFCC). </w:t>
      </w:r>
      <w:r w:rsidRPr="006872A6">
        <w:rPr>
          <w:rFonts w:ascii="Cambria" w:eastAsia="Cambria" w:hAnsi="Cambria" w:cs="Cambria"/>
        </w:rPr>
        <w:t xml:space="preserve">Sigla de Convención Marco de las Naciones Unidas sobre el Cambio Climático. Entró en vigor el 21 de marzo de 1994. Hoy en día, tiene una </w:t>
      </w:r>
      <w:r w:rsidRPr="006872A6">
        <w:rPr>
          <w:rFonts w:ascii="Cambria" w:eastAsia="Cambria" w:hAnsi="Cambria" w:cs="Cambria"/>
        </w:rPr>
        <w:lastRenderedPageBreak/>
        <w:t>membresía casi universal. Los 197 países que han ratificado la Convención se denominan Partes en la Convención. La CMNUCC es una "Convención de Río", una de las dos abiertas a la firma en la "Cumbre de la Tierra de Río" en 1992. Las otras dos convenciones que salieron de Río son el Convenio de las Naciones Unidas sobre la Diversidad Biológica y la Convención de Lucha contra la Desertificación. Los tres están intrínsecamente vinculados. En este contexto se creó el Grupo de Enlace Mixto para impulsar la cooperación entre las tres Convenciones, con el objetivo último de desarrollar sinergias en sus actividades sobre cuestiones de interés mutuo. Ahora también incorpora la Convención de Ramsar sobre los Humedales. La prevención de la interferencia humana "peligrosa" en el sistema climático es el objetivo final de la CMNUCC. Véase también IPCC.</w:t>
      </w:r>
    </w:p>
    <w:p w14:paraId="02B760BF"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rPr>
      </w:pPr>
      <w:r w:rsidRPr="006872A6">
        <w:rPr>
          <w:rFonts w:asciiTheme="minorHAnsi" w:eastAsia="Cambria" w:hAnsiTheme="minorHAnsi" w:cs="Cambria"/>
          <w:b/>
        </w:rPr>
        <w:t>CNB</w:t>
      </w:r>
      <w:r w:rsidRPr="006872A6">
        <w:rPr>
          <w:rFonts w:asciiTheme="minorHAnsi" w:eastAsia="Cambria" w:hAnsiTheme="minorHAnsi" w:cs="Cambria"/>
        </w:rPr>
        <w:t xml:space="preserve"> (CNB). Sigla de Centro Nacional de Biotecnología, </w:t>
      </w:r>
      <w:r w:rsidRPr="006872A6">
        <w:rPr>
          <w:rFonts w:asciiTheme="minorHAnsi" w:hAnsiTheme="minorHAnsi"/>
        </w:rPr>
        <w:t>fundado en 1992 y con sede en el Campus de la Universidad Autónoma de Madrid. C</w:t>
      </w:r>
      <w:r w:rsidRPr="006872A6">
        <w:rPr>
          <w:rFonts w:asciiTheme="minorHAnsi" w:eastAsia="Cambria" w:hAnsiTheme="minorHAnsi" w:cs="Cambria"/>
        </w:rPr>
        <w:t xml:space="preserve">entro estratégico del </w:t>
      </w:r>
      <w:hyperlink r:id="rId74" w:tooltip="Consejo Superior de Investigaciones Científicas" w:history="1">
        <w:r w:rsidRPr="006872A6">
          <w:rPr>
            <w:rFonts w:asciiTheme="minorHAnsi" w:eastAsia="Cambria" w:hAnsiTheme="minorHAnsi" w:cs="Cambria"/>
          </w:rPr>
          <w:t>Consejo Superior de Investigaciones Científicas</w:t>
        </w:r>
      </w:hyperlink>
      <w:r w:rsidRPr="006872A6">
        <w:rPr>
          <w:rFonts w:asciiTheme="minorHAnsi" w:eastAsia="Cambria" w:hAnsiTheme="minorHAnsi" w:cs="Cambria"/>
        </w:rPr>
        <w:t xml:space="preserve"> (CSIC) con un objetivo mixto académico y de transferencia de tecnología en el área de la Biotecnología. La misión del centro es encontrar soluciones innovadoras a los grandes retos de la sociedad europea en las áreas de salud, alimentación y medio ambiente. Su </w:t>
      </w:r>
      <w:r w:rsidRPr="006872A6">
        <w:rPr>
          <w:rFonts w:asciiTheme="minorHAnsi" w:hAnsiTheme="minorHAnsi"/>
        </w:rPr>
        <w:t xml:space="preserve">departamento de Genética Molecular de Plantas, integra un grupo de investigación en Interacción planta-patógeno en infecciones virales. </w:t>
      </w:r>
    </w:p>
    <w:p w14:paraId="50072394"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color w:val="000000" w:themeColor="text1"/>
        </w:rPr>
      </w:pPr>
      <w:r w:rsidRPr="006872A6">
        <w:rPr>
          <w:rFonts w:asciiTheme="minorHAnsi" w:eastAsia="Cambria" w:hAnsiTheme="minorHAnsi" w:cs="Cambria"/>
          <w:b/>
        </w:rPr>
        <w:t xml:space="preserve">CNIG </w:t>
      </w:r>
      <w:r w:rsidRPr="006872A6">
        <w:rPr>
          <w:rFonts w:asciiTheme="minorHAnsi" w:eastAsia="Cambria" w:hAnsiTheme="minorHAnsi" w:cs="Cambria"/>
          <w:color w:val="000000" w:themeColor="text1"/>
        </w:rPr>
        <w:t xml:space="preserve">(CNIG). Sigla de </w:t>
      </w:r>
      <w:r w:rsidRPr="006872A6">
        <w:rPr>
          <w:rFonts w:asciiTheme="minorHAnsi" w:hAnsiTheme="minorHAnsi"/>
          <w:color w:val="000000" w:themeColor="text1"/>
        </w:rPr>
        <w:t xml:space="preserve">Centro Nacional de </w:t>
      </w:r>
      <w:proofErr w:type="spellStart"/>
      <w:r w:rsidRPr="006872A6">
        <w:rPr>
          <w:rFonts w:asciiTheme="minorHAnsi" w:hAnsiTheme="minorHAnsi"/>
          <w:color w:val="000000" w:themeColor="text1"/>
        </w:rPr>
        <w:t>Información</w:t>
      </w:r>
      <w:proofErr w:type="spellEnd"/>
      <w:r w:rsidRPr="006872A6">
        <w:rPr>
          <w:rFonts w:asciiTheme="minorHAnsi" w:hAnsiTheme="minorHAnsi"/>
          <w:color w:val="000000" w:themeColor="text1"/>
        </w:rPr>
        <w:t xml:space="preserve"> </w:t>
      </w:r>
      <w:proofErr w:type="spellStart"/>
      <w:r w:rsidRPr="006872A6">
        <w:rPr>
          <w:rFonts w:asciiTheme="minorHAnsi" w:hAnsiTheme="minorHAnsi"/>
          <w:color w:val="000000" w:themeColor="text1"/>
        </w:rPr>
        <w:t>Geográfica</w:t>
      </w:r>
      <w:proofErr w:type="spellEnd"/>
      <w:r w:rsidRPr="006872A6">
        <w:rPr>
          <w:rFonts w:asciiTheme="minorHAnsi" w:hAnsiTheme="minorHAnsi"/>
          <w:color w:val="000000" w:themeColor="text1"/>
        </w:rPr>
        <w:t xml:space="preserve"> de España. Véase Plan Nacional de Teledetección (PNT).</w:t>
      </w:r>
    </w:p>
    <w:p w14:paraId="3CECB45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coadyuvante. </w:t>
      </w:r>
      <w:r w:rsidRPr="006872A6">
        <w:rPr>
          <w:rFonts w:ascii="Cambria" w:eastAsia="Cambria" w:hAnsi="Cambria" w:cs="Cambria"/>
        </w:rPr>
        <w:t>Véase adyuvante y proteína coadyuvante de la transmisión.</w:t>
      </w:r>
    </w:p>
    <w:p w14:paraId="5FCF5AB3"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Cobb </w:t>
      </w:r>
      <w:r w:rsidRPr="006872A6">
        <w:rPr>
          <w:rFonts w:ascii="Cambria" w:eastAsia="Cambria" w:hAnsi="Cambria" w:cs="Cambria"/>
          <w:bCs/>
        </w:rPr>
        <w:t xml:space="preserve">(Cobb </w:t>
      </w:r>
      <w:proofErr w:type="spellStart"/>
      <w:r w:rsidRPr="006872A6">
        <w:rPr>
          <w:rFonts w:ascii="Cambria" w:eastAsia="Cambria" w:hAnsi="Cambria" w:cs="Cambria"/>
          <w:bCs/>
        </w:rPr>
        <w:t>technique</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bCs/>
        </w:rPr>
        <w:t>Denominación común del m</w:t>
      </w:r>
      <w:r w:rsidRPr="006872A6">
        <w:rPr>
          <w:rFonts w:ascii="Cambria" w:eastAsia="Cambria" w:hAnsi="Cambria" w:cs="Cambria"/>
        </w:rPr>
        <w:t xml:space="preserve">étodo de extracción de nematodos que se basa en su peso y tamaño para la separación del suelo. Se usa para los </w:t>
      </w:r>
      <w:proofErr w:type="spellStart"/>
      <w:r w:rsidRPr="006872A6">
        <w:rPr>
          <w:rFonts w:ascii="Cambria" w:eastAsia="Cambria" w:hAnsi="Cambria" w:cs="Cambria"/>
        </w:rPr>
        <w:t>tylenchidos</w:t>
      </w:r>
      <w:proofErr w:type="spellEnd"/>
      <w:r w:rsidRPr="006872A6">
        <w:rPr>
          <w:rFonts w:ascii="Cambria" w:eastAsia="Cambria" w:hAnsi="Cambria" w:cs="Cambria"/>
        </w:rPr>
        <w:t xml:space="preserve">, permite procesar muestras de 100 a 500 cm³ y la separación de grupos de nematodos </w:t>
      </w:r>
      <w:proofErr w:type="gramStart"/>
      <w:r w:rsidRPr="006872A6">
        <w:rPr>
          <w:rFonts w:ascii="Cambria" w:eastAsia="Cambria" w:hAnsi="Cambria" w:cs="Cambria"/>
        </w:rPr>
        <w:t>de acuerdo a</w:t>
      </w:r>
      <w:proofErr w:type="gramEnd"/>
      <w:r w:rsidRPr="006872A6">
        <w:rPr>
          <w:rFonts w:ascii="Cambria" w:eastAsia="Cambria" w:hAnsi="Cambria" w:cs="Cambria"/>
        </w:rPr>
        <w:t xml:space="preserve"> su tamaño. El suelo se lava en agua, se decanta y los nematodos son recogidos en tamices de distinto tamaño. </w:t>
      </w:r>
      <w:r w:rsidRPr="006872A6">
        <w:rPr>
          <w:rFonts w:ascii="Cambria" w:eastAsia="Cambria" w:hAnsi="Cambria" w:cs="Cambria"/>
          <w:i/>
        </w:rPr>
        <w:t>Sin</w:t>
      </w:r>
      <w:r w:rsidRPr="006872A6">
        <w:rPr>
          <w:rFonts w:ascii="Cambria" w:eastAsia="Cambria" w:hAnsi="Cambria" w:cs="Cambria"/>
        </w:rPr>
        <w:t>: método de Cobb, técnica de Cobb.</w:t>
      </w:r>
    </w:p>
    <w:p w14:paraId="30D770DA"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cobertura</w:t>
      </w:r>
      <w:r w:rsidRPr="006872A6">
        <w:rPr>
          <w:rFonts w:ascii="Cambria" w:eastAsia="Cambria" w:hAnsi="Cambria" w:cs="Cambria"/>
          <w:bCs/>
        </w:rPr>
        <w:t xml:space="preserve"> (</w:t>
      </w:r>
      <w:proofErr w:type="spellStart"/>
      <w:r w:rsidRPr="006872A6">
        <w:rPr>
          <w:rFonts w:ascii="Cambria" w:eastAsia="Cambria" w:hAnsi="Cambria" w:cs="Cambria"/>
          <w:bCs/>
        </w:rPr>
        <w:t>coverage</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Veces que </w:t>
      </w:r>
      <w:r w:rsidRPr="006872A6">
        <w:rPr>
          <w:rFonts w:ascii="Cambria" w:eastAsia="Cambria" w:hAnsi="Cambria" w:cs="Cambria"/>
        </w:rPr>
        <w:t xml:space="preserve">se ha secuenciado teóricamente un nucleótido de un inserto en la genoteca genómica. Cuanto mayor sea el número de fragmentos clonados de ADN que se secuencian, tanto mayor será la cobertura. </w:t>
      </w:r>
      <w:r w:rsidRPr="006872A6">
        <w:rPr>
          <w:rFonts w:ascii="Cambria" w:eastAsia="Cambria" w:hAnsi="Cambria" w:cs="Cambria"/>
          <w:b/>
        </w:rPr>
        <w:t>2</w:t>
      </w:r>
      <w:r w:rsidRPr="006872A6">
        <w:rPr>
          <w:rFonts w:ascii="Cambria" w:eastAsia="Cambria" w:hAnsi="Cambria" w:cs="Cambria"/>
        </w:rPr>
        <w:t xml:space="preserve">. Cantidad de veces que un segmento genómico está representado en la genoteca. </w:t>
      </w:r>
      <w:r w:rsidRPr="006872A6">
        <w:rPr>
          <w:rFonts w:ascii="Cambria" w:eastAsia="Cambria" w:hAnsi="Cambria" w:cs="Cambria"/>
          <w:b/>
        </w:rPr>
        <w:t>3</w:t>
      </w:r>
      <w:r w:rsidRPr="006872A6">
        <w:rPr>
          <w:rFonts w:ascii="Cambria" w:eastAsia="Cambria" w:hAnsi="Cambria" w:cs="Cambria"/>
        </w:rPr>
        <w:t>. (</w:t>
      </w:r>
      <w:proofErr w:type="spellStart"/>
      <w:r w:rsidRPr="006872A6">
        <w:rPr>
          <w:rFonts w:ascii="Cambria" w:eastAsia="Cambria" w:hAnsi="Cambria" w:cs="Cambria"/>
        </w:rPr>
        <w:t>depth</w:t>
      </w:r>
      <w:proofErr w:type="spellEnd"/>
      <w:r w:rsidRPr="006872A6">
        <w:rPr>
          <w:rFonts w:ascii="Cambria" w:eastAsia="Cambria" w:hAnsi="Cambria" w:cs="Cambria"/>
        </w:rPr>
        <w:t xml:space="preserve"> </w:t>
      </w:r>
      <w:proofErr w:type="spellStart"/>
      <w:r w:rsidRPr="006872A6">
        <w:rPr>
          <w:rFonts w:ascii="Cambria" w:eastAsia="Cambria" w:hAnsi="Cambria" w:cs="Cambria"/>
        </w:rPr>
        <w:t>coverage</w:t>
      </w:r>
      <w:proofErr w:type="spellEnd"/>
      <w:r w:rsidRPr="006872A6">
        <w:rPr>
          <w:rFonts w:ascii="Cambria" w:eastAsia="Cambria" w:hAnsi="Cambria" w:cs="Cambria"/>
        </w:rPr>
        <w:t xml:space="preserve">). Número de veces que una porción del genoma es secuenciada en una reacción de secuenciación. Frecuentemente expresado como profundidad de lectura y numéricamente como 1X, 2X, 50X, 100X, etc. </w:t>
      </w:r>
      <w:r w:rsidRPr="006872A6">
        <w:rPr>
          <w:rFonts w:ascii="Cambria" w:eastAsia="Cambria" w:hAnsi="Cambria" w:cs="Cambria"/>
          <w:i/>
        </w:rPr>
        <w:t>Sin</w:t>
      </w:r>
      <w:r w:rsidRPr="006872A6">
        <w:rPr>
          <w:rFonts w:ascii="Cambria" w:eastAsia="Cambria" w:hAnsi="Cambria" w:cs="Cambria"/>
        </w:rPr>
        <w:t xml:space="preserve">: profundidad de secuenciación. </w:t>
      </w:r>
      <w:r w:rsidRPr="006872A6">
        <w:rPr>
          <w:rFonts w:ascii="Cambria" w:eastAsia="Cambria" w:hAnsi="Cambria" w:cs="Cambria"/>
          <w:b/>
        </w:rPr>
        <w:t>4</w:t>
      </w:r>
      <w:r w:rsidRPr="006872A6">
        <w:rPr>
          <w:rFonts w:ascii="Cambria" w:eastAsia="Cambria" w:hAnsi="Cambria" w:cs="Cambria"/>
        </w:rPr>
        <w:t xml:space="preserve">. Cantidad o porcentaje abarcado por una cosa o una actividad. </w:t>
      </w:r>
      <w:r w:rsidRPr="006872A6">
        <w:rPr>
          <w:rFonts w:ascii="Cambria" w:eastAsia="Cambria" w:hAnsi="Cambria" w:cs="Cambria"/>
          <w:b/>
        </w:rPr>
        <w:t>5</w:t>
      </w:r>
      <w:r w:rsidRPr="006872A6">
        <w:rPr>
          <w:rFonts w:ascii="Cambria" w:eastAsia="Cambria" w:hAnsi="Cambria" w:cs="Cambria"/>
        </w:rPr>
        <w:t>. Extensión territorial (internacional, nacional, regional, municipal o local</w:t>
      </w:r>
      <w:r w:rsidRPr="006872A6">
        <w:rPr>
          <w:rFonts w:ascii="Cambria" w:eastAsia="Cambria" w:hAnsi="Cambria" w:cs="Cambria"/>
          <w:bCs/>
        </w:rPr>
        <w:t xml:space="preserve">) que abarcan diversos servicios y competencias, especialmente los de Sanidad vegetal y los de telecomunicaciones. </w:t>
      </w:r>
      <w:r w:rsidRPr="006872A6">
        <w:rPr>
          <w:rFonts w:ascii="Cambria" w:eastAsia="Cambria" w:hAnsi="Cambria" w:cs="Cambria"/>
          <w:b/>
          <w:bCs/>
        </w:rPr>
        <w:t>5</w:t>
      </w:r>
      <w:r w:rsidRPr="006872A6">
        <w:rPr>
          <w:rFonts w:ascii="Cambria" w:eastAsia="Cambria" w:hAnsi="Cambria" w:cs="Cambria"/>
          <w:bCs/>
        </w:rPr>
        <w:t>. Conjunto de medios técnicos y humanos que hacen posible una información.</w:t>
      </w:r>
    </w:p>
    <w:p w14:paraId="54111D48"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cobertura vegetal </w:t>
      </w:r>
      <w:r w:rsidRPr="006872A6">
        <w:rPr>
          <w:rFonts w:ascii="Cambria" w:eastAsia="Cambria" w:hAnsi="Cambria" w:cs="Cambria"/>
          <w:bCs/>
        </w:rPr>
        <w:t>(</w:t>
      </w:r>
      <w:proofErr w:type="spellStart"/>
      <w:r w:rsidRPr="006872A6">
        <w:rPr>
          <w:rFonts w:ascii="Cambria" w:eastAsia="Cambria" w:hAnsi="Cambria" w:cs="Cambria"/>
          <w:bCs/>
        </w:rPr>
        <w:t>green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roof</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Capa de vegetación natural que cubre la superficie terrestre, comprendiendo una amplia gama de biomasas con diferentes características fisionómicas y ambientales que van desde zonas semidesérticas, tundra, zonas alpinas, pastizales, zonas cultivadas, etc. hasta áreas cubiertas por bosques naturales. </w:t>
      </w:r>
      <w:r w:rsidRPr="006872A6">
        <w:rPr>
          <w:rFonts w:ascii="Cambria" w:eastAsia="Cambria" w:hAnsi="Cambria" w:cs="Cambria"/>
          <w:bCs/>
          <w:i/>
        </w:rPr>
        <w:t>Sin</w:t>
      </w:r>
      <w:r w:rsidRPr="006872A6">
        <w:rPr>
          <w:rFonts w:ascii="Cambria" w:eastAsia="Cambria" w:hAnsi="Cambria" w:cs="Cambria"/>
          <w:bCs/>
        </w:rPr>
        <w:t>:</w:t>
      </w:r>
      <w:r w:rsidRPr="006872A6">
        <w:rPr>
          <w:rFonts w:ascii="Cambria" w:eastAsia="Cambria" w:hAnsi="Cambria" w:cs="Cambria"/>
          <w:bCs/>
          <w:i/>
        </w:rPr>
        <w:t xml:space="preserve"> </w:t>
      </w:r>
      <w:r w:rsidRPr="006872A6">
        <w:rPr>
          <w:rFonts w:ascii="Cambria" w:eastAsia="Cambria" w:hAnsi="Cambria" w:cs="Cambria"/>
          <w:bCs/>
        </w:rPr>
        <w:t xml:space="preserve">cubierta vegetal, revestimiento vegetal. </w:t>
      </w:r>
      <w:r w:rsidRPr="006872A6">
        <w:rPr>
          <w:rFonts w:ascii="Cambria" w:eastAsia="Cambria" w:hAnsi="Cambria" w:cs="Cambria"/>
          <w:b/>
          <w:bCs/>
        </w:rPr>
        <w:t>2</w:t>
      </w:r>
      <w:r w:rsidRPr="006872A6">
        <w:rPr>
          <w:rFonts w:ascii="Cambria" w:eastAsia="Cambria" w:hAnsi="Cambria" w:cs="Cambria"/>
          <w:bCs/>
        </w:rPr>
        <w:t xml:space="preserve">. Práctica agronómica de reciclado de material vegetal en distintos cultivos, especialmente en aquellos establecidos en suelos áridos, arenosos y con problemas de escasez de agua. Consiste en esparcir zacate (hierba, pasto, forraje) seco, hojarasca o residuos de cosecha sobre el terreno de cultivo y </w:t>
      </w:r>
      <w:r w:rsidRPr="006872A6">
        <w:rPr>
          <w:rFonts w:ascii="Cambria" w:eastAsia="Cambria" w:hAnsi="Cambria" w:cs="Cambria"/>
          <w:bCs/>
        </w:rPr>
        <w:lastRenderedPageBreak/>
        <w:t>sus calles, con objeto de proteger al suelo de la erosión y al cultivo del salpicado, reduciendo así los riesgos de infecciones por suelo contaminado, e incrementando el aporte de materia orgánica, consecuentemente favoreciendo procesos microbiológicos beneficiosos y creando un microclima adecuado para la germinación de la semilla y del cultivo en su fase inicial.</w:t>
      </w:r>
    </w:p>
    <w:p w14:paraId="2F9D34F0"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cobre, Cu </w:t>
      </w:r>
      <w:r w:rsidRPr="006872A6">
        <w:rPr>
          <w:rFonts w:ascii="Cambria" w:eastAsia="Cambria" w:hAnsi="Cambria" w:cs="Cambria"/>
          <w:bCs/>
        </w:rPr>
        <w:t>(</w:t>
      </w:r>
      <w:proofErr w:type="spellStart"/>
      <w:r w:rsidRPr="006872A6">
        <w:rPr>
          <w:rFonts w:ascii="Cambria" w:eastAsia="Cambria" w:hAnsi="Cambria" w:cs="Cambria"/>
          <w:bCs/>
        </w:rPr>
        <w:t>copper</w:t>
      </w:r>
      <w:proofErr w:type="spellEnd"/>
      <w:r w:rsidRPr="006872A6">
        <w:rPr>
          <w:rFonts w:ascii="Cambria" w:eastAsia="Cambria" w:hAnsi="Cambria" w:cs="Cambria"/>
          <w:bCs/>
        </w:rPr>
        <w:t xml:space="preserve">, Cu). </w:t>
      </w:r>
      <w:r w:rsidRPr="006872A6">
        <w:rPr>
          <w:rFonts w:ascii="Cambria" w:eastAsia="Cambria" w:hAnsi="Cambria" w:cs="Cambria"/>
        </w:rPr>
        <w:t xml:space="preserve">Elemento químico metálico, de número atómico 29, </w:t>
      </w:r>
      <w:r w:rsidRPr="006872A6">
        <w:rPr>
          <w:rFonts w:ascii="Cambria" w:hAnsi="Cambria"/>
        </w:rPr>
        <w:t>color</w:t>
      </w:r>
      <w:r w:rsidRPr="006872A6">
        <w:rPr>
          <w:rFonts w:ascii="Cambria" w:hAnsi="Cambria"/>
          <w:spacing w:val="4"/>
          <w:shd w:val="clear" w:color="auto" w:fill="FFFFFF"/>
        </w:rPr>
        <w:t xml:space="preserve"> </w:t>
      </w:r>
      <w:r w:rsidRPr="006872A6">
        <w:rPr>
          <w:rFonts w:ascii="Cambria" w:hAnsi="Cambria"/>
        </w:rPr>
        <w:t>rojo</w:t>
      </w:r>
      <w:r w:rsidRPr="006872A6">
        <w:rPr>
          <w:rFonts w:ascii="Cambria" w:hAnsi="Cambria"/>
          <w:spacing w:val="4"/>
          <w:shd w:val="clear" w:color="auto" w:fill="FFFFFF"/>
        </w:rPr>
        <w:t xml:space="preserve"> </w:t>
      </w:r>
      <w:r w:rsidRPr="006872A6">
        <w:rPr>
          <w:rFonts w:ascii="Cambria" w:hAnsi="Cambria"/>
        </w:rPr>
        <w:t>pardo</w:t>
      </w:r>
      <w:r w:rsidRPr="006872A6">
        <w:rPr>
          <w:rFonts w:ascii="Cambria" w:hAnsi="Cambria"/>
          <w:spacing w:val="4"/>
          <w:shd w:val="clear" w:color="auto" w:fill="FFFFFF"/>
        </w:rPr>
        <w:t xml:space="preserve">, </w:t>
      </w:r>
      <w:r w:rsidRPr="006872A6">
        <w:rPr>
          <w:rFonts w:ascii="Cambria" w:hAnsi="Cambria"/>
        </w:rPr>
        <w:t>brillante</w:t>
      </w:r>
      <w:r w:rsidRPr="006872A6">
        <w:rPr>
          <w:rFonts w:ascii="Cambria" w:hAnsi="Cambria"/>
          <w:spacing w:val="4"/>
          <w:shd w:val="clear" w:color="auto" w:fill="FFFFFF"/>
        </w:rPr>
        <w:t xml:space="preserve">, </w:t>
      </w:r>
      <w:r w:rsidRPr="006872A6">
        <w:rPr>
          <w:rFonts w:ascii="Cambria" w:hAnsi="Cambria"/>
        </w:rPr>
        <w:t>maleable</w:t>
      </w:r>
      <w:r w:rsidRPr="006872A6">
        <w:rPr>
          <w:rFonts w:ascii="Cambria" w:hAnsi="Cambria"/>
          <w:spacing w:val="4"/>
          <w:shd w:val="clear" w:color="auto" w:fill="FFFFFF"/>
        </w:rPr>
        <w:t xml:space="preserve"> </w:t>
      </w:r>
      <w:r w:rsidRPr="006872A6">
        <w:rPr>
          <w:rFonts w:ascii="Cambria" w:hAnsi="Cambria"/>
        </w:rPr>
        <w:t>y excelente</w:t>
      </w:r>
      <w:r w:rsidRPr="006872A6">
        <w:rPr>
          <w:rFonts w:ascii="Cambria" w:hAnsi="Cambria"/>
          <w:spacing w:val="4"/>
          <w:shd w:val="clear" w:color="auto" w:fill="FFFFFF"/>
        </w:rPr>
        <w:t xml:space="preserve"> </w:t>
      </w:r>
      <w:r w:rsidRPr="006872A6">
        <w:rPr>
          <w:rFonts w:ascii="Cambria" w:hAnsi="Cambria"/>
        </w:rPr>
        <w:t>conductor</w:t>
      </w:r>
      <w:r w:rsidRPr="006872A6">
        <w:rPr>
          <w:rFonts w:ascii="Cambria" w:hAnsi="Cambria"/>
          <w:spacing w:val="4"/>
          <w:shd w:val="clear" w:color="auto" w:fill="FFFFFF"/>
        </w:rPr>
        <w:t xml:space="preserve"> </w:t>
      </w:r>
      <w:r w:rsidRPr="006872A6">
        <w:rPr>
          <w:rFonts w:ascii="Cambria" w:hAnsi="Cambria"/>
        </w:rPr>
        <w:t>del</w:t>
      </w:r>
      <w:r w:rsidRPr="006872A6">
        <w:rPr>
          <w:rFonts w:ascii="Cambria" w:hAnsi="Cambria"/>
          <w:spacing w:val="4"/>
          <w:shd w:val="clear" w:color="auto" w:fill="FFFFFF"/>
        </w:rPr>
        <w:t xml:space="preserve"> </w:t>
      </w:r>
      <w:r w:rsidRPr="006872A6">
        <w:rPr>
          <w:rFonts w:ascii="Cambria" w:hAnsi="Cambria"/>
        </w:rPr>
        <w:t>calor</w:t>
      </w:r>
      <w:r w:rsidRPr="006872A6">
        <w:rPr>
          <w:rFonts w:ascii="Cambria" w:hAnsi="Cambria"/>
          <w:spacing w:val="4"/>
          <w:shd w:val="clear" w:color="auto" w:fill="FFFFFF"/>
        </w:rPr>
        <w:t xml:space="preserve"> </w:t>
      </w:r>
      <w:r w:rsidRPr="006872A6">
        <w:rPr>
          <w:rFonts w:ascii="Cambria" w:hAnsi="Cambria"/>
        </w:rPr>
        <w:t>y</w:t>
      </w:r>
      <w:r w:rsidRPr="006872A6">
        <w:rPr>
          <w:rFonts w:ascii="Cambria" w:hAnsi="Cambria"/>
          <w:spacing w:val="4"/>
          <w:shd w:val="clear" w:color="auto" w:fill="FFFFFF"/>
        </w:rPr>
        <w:t xml:space="preserve"> </w:t>
      </w:r>
      <w:r w:rsidRPr="006872A6">
        <w:rPr>
          <w:rFonts w:ascii="Cambria" w:hAnsi="Cambria"/>
        </w:rPr>
        <w:t>la</w:t>
      </w:r>
      <w:r w:rsidRPr="006872A6">
        <w:rPr>
          <w:rFonts w:ascii="Cambria" w:hAnsi="Cambria"/>
          <w:spacing w:val="4"/>
          <w:shd w:val="clear" w:color="auto" w:fill="FFFFFF"/>
        </w:rPr>
        <w:t xml:space="preserve"> </w:t>
      </w:r>
      <w:r w:rsidRPr="006872A6">
        <w:rPr>
          <w:rFonts w:ascii="Cambria" w:hAnsi="Cambria"/>
        </w:rPr>
        <w:t>electricidad</w:t>
      </w:r>
      <w:r w:rsidRPr="006872A6">
        <w:rPr>
          <w:rFonts w:ascii="Cambria" w:hAnsi="Cambria"/>
          <w:spacing w:val="4"/>
          <w:shd w:val="clear" w:color="auto" w:fill="FFFFFF"/>
        </w:rPr>
        <w:t xml:space="preserve">, </w:t>
      </w:r>
      <w:r w:rsidRPr="006872A6">
        <w:rPr>
          <w:rFonts w:ascii="Cambria" w:hAnsi="Cambria"/>
        </w:rPr>
        <w:t>abundante</w:t>
      </w:r>
      <w:r w:rsidRPr="006872A6">
        <w:rPr>
          <w:rFonts w:ascii="Cambria" w:hAnsi="Cambria"/>
          <w:spacing w:val="4"/>
          <w:shd w:val="clear" w:color="auto" w:fill="FFFFFF"/>
        </w:rPr>
        <w:t xml:space="preserve"> </w:t>
      </w:r>
      <w:r w:rsidRPr="006872A6">
        <w:rPr>
          <w:rFonts w:ascii="Cambria" w:hAnsi="Cambria"/>
        </w:rPr>
        <w:t>en</w:t>
      </w:r>
      <w:r w:rsidRPr="006872A6">
        <w:rPr>
          <w:rFonts w:ascii="Cambria" w:hAnsi="Cambria"/>
          <w:spacing w:val="4"/>
          <w:shd w:val="clear" w:color="auto" w:fill="FFFFFF"/>
        </w:rPr>
        <w:t xml:space="preserve"> </w:t>
      </w:r>
      <w:r w:rsidRPr="006872A6">
        <w:rPr>
          <w:rFonts w:ascii="Cambria" w:hAnsi="Cambria"/>
        </w:rPr>
        <w:t>la</w:t>
      </w:r>
      <w:r w:rsidRPr="006872A6">
        <w:rPr>
          <w:rFonts w:ascii="Cambria" w:hAnsi="Cambria"/>
          <w:spacing w:val="4"/>
          <w:shd w:val="clear" w:color="auto" w:fill="FFFFFF"/>
        </w:rPr>
        <w:t xml:space="preserve"> </w:t>
      </w:r>
      <w:r w:rsidRPr="006872A6">
        <w:rPr>
          <w:rFonts w:ascii="Cambria" w:hAnsi="Cambria"/>
        </w:rPr>
        <w:t>corteza</w:t>
      </w:r>
      <w:r w:rsidRPr="006872A6">
        <w:rPr>
          <w:rFonts w:ascii="Cambria" w:hAnsi="Cambria"/>
          <w:spacing w:val="4"/>
          <w:shd w:val="clear" w:color="auto" w:fill="FFFFFF"/>
        </w:rPr>
        <w:t xml:space="preserve"> </w:t>
      </w:r>
      <w:r w:rsidRPr="006872A6">
        <w:rPr>
          <w:rFonts w:ascii="Cambria" w:hAnsi="Cambria"/>
        </w:rPr>
        <w:t>terrestre</w:t>
      </w:r>
      <w:r w:rsidRPr="006872A6">
        <w:rPr>
          <w:rFonts w:ascii="Cambria" w:hAnsi="Cambria"/>
          <w:spacing w:val="4"/>
          <w:shd w:val="clear" w:color="auto" w:fill="FFFFFF"/>
        </w:rPr>
        <w:t xml:space="preserve"> </w:t>
      </w:r>
      <w:r w:rsidRPr="006872A6">
        <w:rPr>
          <w:rFonts w:ascii="Cambria" w:hAnsi="Cambria"/>
        </w:rPr>
        <w:t>nativo</w:t>
      </w:r>
      <w:r w:rsidRPr="006872A6">
        <w:rPr>
          <w:rFonts w:ascii="Cambria" w:hAnsi="Cambria"/>
          <w:spacing w:val="4"/>
          <w:shd w:val="clear" w:color="auto" w:fill="FFFFFF"/>
        </w:rPr>
        <w:t xml:space="preserve"> </w:t>
      </w:r>
      <w:r w:rsidRPr="006872A6">
        <w:rPr>
          <w:rFonts w:ascii="Cambria" w:hAnsi="Cambria"/>
        </w:rPr>
        <w:t>o</w:t>
      </w:r>
      <w:r w:rsidRPr="006872A6">
        <w:rPr>
          <w:rFonts w:ascii="Cambria" w:hAnsi="Cambria"/>
          <w:spacing w:val="4"/>
          <w:shd w:val="clear" w:color="auto" w:fill="FFFFFF"/>
        </w:rPr>
        <w:t xml:space="preserve">, </w:t>
      </w:r>
      <w:r w:rsidRPr="006872A6">
        <w:rPr>
          <w:rFonts w:ascii="Cambria" w:hAnsi="Cambria"/>
        </w:rPr>
        <w:t>más corrientemente</w:t>
      </w:r>
      <w:r w:rsidRPr="006872A6">
        <w:rPr>
          <w:rFonts w:ascii="Cambria" w:hAnsi="Cambria"/>
          <w:spacing w:val="4"/>
          <w:shd w:val="clear" w:color="auto" w:fill="FFFFFF"/>
        </w:rPr>
        <w:t xml:space="preserve">, </w:t>
      </w:r>
      <w:r w:rsidRPr="006872A6">
        <w:rPr>
          <w:rFonts w:ascii="Cambria" w:hAnsi="Cambria"/>
        </w:rPr>
        <w:t>como</w:t>
      </w:r>
      <w:r w:rsidRPr="006872A6">
        <w:rPr>
          <w:rFonts w:ascii="Cambria" w:hAnsi="Cambria"/>
          <w:spacing w:val="4"/>
          <w:shd w:val="clear" w:color="auto" w:fill="FFFFFF"/>
        </w:rPr>
        <w:t> </w:t>
      </w:r>
      <w:r w:rsidRPr="006872A6">
        <w:rPr>
          <w:rFonts w:ascii="Cambria" w:hAnsi="Cambria"/>
        </w:rPr>
        <w:t xml:space="preserve">sulfuro. </w:t>
      </w:r>
      <w:r w:rsidRPr="006872A6">
        <w:rPr>
          <w:rFonts w:ascii="Cambria" w:eastAsia="Cambria" w:hAnsi="Cambria" w:cs="Cambria"/>
        </w:rPr>
        <w:t xml:space="preserve">Elemento esencial del grupo de los micronutrientes de las plantas, su contenido insuficiente provoca </w:t>
      </w:r>
      <w:proofErr w:type="spellStart"/>
      <w:r w:rsidRPr="006872A6">
        <w:rPr>
          <w:rFonts w:ascii="Cambria" w:eastAsia="Cambria" w:hAnsi="Cambria" w:cs="Cambria"/>
        </w:rPr>
        <w:t>fisiopatías</w:t>
      </w:r>
      <w:proofErr w:type="spellEnd"/>
      <w:r w:rsidRPr="006872A6">
        <w:rPr>
          <w:rFonts w:ascii="Cambria" w:eastAsia="Cambria" w:hAnsi="Cambria" w:cs="Cambria"/>
        </w:rPr>
        <w:t xml:space="preserve">. También el exceso de potasio, fósforo </w:t>
      </w:r>
      <w:r w:rsidRPr="006872A6">
        <w:rPr>
          <w:rFonts w:ascii="Cambria" w:hAnsi="Cambria" w:cs="Cambria"/>
        </w:rPr>
        <w:t xml:space="preserve">y otros micronutrientes, puede causar indirectamente deficiencia de cobre, así como el pH elevado en las raíces. En el suelo existe en forma de complejos y, en menor cantidad, en forma iónica en la solución del suelo. Los síntomas de su deficiencia en las hojas </w:t>
      </w:r>
      <w:proofErr w:type="gramStart"/>
      <w:r w:rsidRPr="006872A6">
        <w:rPr>
          <w:rFonts w:ascii="Cambria" w:hAnsi="Cambria" w:cs="Cambria"/>
        </w:rPr>
        <w:t>jóvenes,</w:t>
      </w:r>
      <w:proofErr w:type="gramEnd"/>
      <w:r w:rsidRPr="006872A6">
        <w:rPr>
          <w:rFonts w:ascii="Cambria" w:hAnsi="Cambria" w:cs="Cambria"/>
        </w:rPr>
        <w:t xml:space="preserve"> dependen de cada cultivo, pero normalmente comienzan por enrollamiento y una leve clorosis, sea en toda la hoja o bien en las venas de las nuevas. En las zonas cloróticas pueden formarse pequeños puntos necróticos especialmente en los bordes de la hoja. A medida que los síntomas progresan, las hojas nuevas son más pequeñas, pierden su brillo y en algunos casos pueden marchitarse. Su carencia o déficit puede deberse a su bajo contenido en el suelo o sustrato, pero frecuentemente se debe a un pH alto o en algunos suelos a un exceso de hierro, aluminio, manganeso o cal. La carencia de cobre se muestra generalmente en las hojas jóvenes que se marchitan y resecan, suelen curvarse y quedar colgando de la planta flácidas. Las hojas suelen mostrar una ligera coloración o tono azulado. Los meristemos apicales pueden necrosarse y morir, impidiendo el desarrollo de ramas o ramillas laterales y el normal desarrollo de la planta se detiene. La apariencia de la planta es compacta y los tallos se acortan, mientras que en las flores el color suele ser más claro de lo normal. Su exceso se manifiesta como clorosis férrica </w:t>
      </w:r>
      <w:proofErr w:type="spellStart"/>
      <w:r w:rsidRPr="006872A6">
        <w:rPr>
          <w:rFonts w:ascii="Cambria" w:hAnsi="Cambria" w:cs="Cambria"/>
        </w:rPr>
        <w:t>internervial</w:t>
      </w:r>
      <w:proofErr w:type="spellEnd"/>
      <w:r w:rsidRPr="006872A6">
        <w:rPr>
          <w:rFonts w:ascii="Cambria" w:hAnsi="Cambria" w:cs="Cambria"/>
        </w:rPr>
        <w:t>, pues afecta a la absorción del hierro y, en ocasiones, de molibdeno o zinc. Crecen menos ramas y las raíces decaen o se tornan gruesas y de lento crecimiento y puede afectar el desarrollo de la raíz que se necrosa o quema en las puntas generando un crecimiento lateral descompensado. Este microelemento es componente de muchas enzimas, interviene en los sistemas de transporte electrónico, según definición del Diccionario de Ciencias Hortícolas de la SECH. Se encuentra en las hojas a concentraciones de 3 a 7 ppm de materia seca, aunque pueden encontrarse cantidades mucho más elevadas pues es utilizado, en ocasiones, como fungicida y bacteriostático (</w:t>
      </w:r>
      <w:proofErr w:type="gramStart"/>
      <w:r w:rsidRPr="006872A6">
        <w:rPr>
          <w:rFonts w:ascii="Cambria" w:hAnsi="Cambria" w:cs="Cambria"/>
        </w:rPr>
        <w:t>a</w:t>
      </w:r>
      <w:proofErr w:type="gramEnd"/>
      <w:r w:rsidRPr="006872A6">
        <w:rPr>
          <w:rFonts w:ascii="Cambria" w:hAnsi="Cambria" w:cs="Cambria"/>
        </w:rPr>
        <w:t xml:space="preserve"> tener en cuenta pues puede interferir en técnicas moleculares de amplificación, al igual que muchas otras sustancias). </w:t>
      </w:r>
    </w:p>
    <w:p w14:paraId="3D04B69A" w14:textId="77777777" w:rsidR="0006631D" w:rsidRPr="006872A6" w:rsidRDefault="0006631D">
      <w:pPr>
        <w:numPr>
          <w:ilvl w:val="0"/>
          <w:numId w:val="7"/>
        </w:numPr>
        <w:spacing w:before="240" w:after="240" w:line="240" w:lineRule="exact"/>
        <w:ind w:left="714" w:hanging="357"/>
        <w:jc w:val="both"/>
        <w:rPr>
          <w:b/>
          <w:bCs/>
          <w:color w:val="000000" w:themeColor="text1"/>
        </w:rPr>
      </w:pPr>
      <w:r w:rsidRPr="006872A6">
        <w:rPr>
          <w:rFonts w:ascii="Cambria" w:hAnsi="Cambria" w:cs="Cambria"/>
          <w:b/>
          <w:bCs/>
          <w:color w:val="000000" w:themeColor="text1"/>
        </w:rPr>
        <w:t xml:space="preserve">cocido de la remolacha azucarera </w:t>
      </w:r>
      <w:r w:rsidRPr="006872A6">
        <w:rPr>
          <w:rFonts w:ascii="Cambria" w:hAnsi="Cambria" w:cs="Cambria"/>
          <w:color w:val="000000" w:themeColor="text1"/>
        </w:rPr>
        <w:t>(</w:t>
      </w:r>
      <w:proofErr w:type="spellStart"/>
      <w:r w:rsidRPr="006872A6">
        <w:rPr>
          <w:rFonts w:ascii="Cambria" w:hAnsi="Cambria" w:cs="Cambria"/>
          <w:color w:val="000000" w:themeColor="text1"/>
        </w:rPr>
        <w:t>soft</w:t>
      </w:r>
      <w:proofErr w:type="spellEnd"/>
      <w:r w:rsidRPr="006872A6">
        <w:rPr>
          <w:rFonts w:ascii="Cambria" w:hAnsi="Cambria" w:cs="Cambria"/>
          <w:color w:val="000000" w:themeColor="text1"/>
        </w:rPr>
        <w:t xml:space="preserve"> </w:t>
      </w:r>
      <w:proofErr w:type="spellStart"/>
      <w:r w:rsidRPr="006872A6">
        <w:rPr>
          <w:rFonts w:ascii="Cambria" w:hAnsi="Cambria" w:cs="Cambria"/>
          <w:color w:val="000000" w:themeColor="text1"/>
        </w:rPr>
        <w:t>root</w:t>
      </w:r>
      <w:proofErr w:type="spellEnd"/>
      <w:r w:rsidRPr="006872A6">
        <w:rPr>
          <w:rFonts w:ascii="Cambria" w:hAnsi="Cambria" w:cs="Cambria"/>
          <w:color w:val="000000" w:themeColor="text1"/>
        </w:rPr>
        <w:t xml:space="preserve"> </w:t>
      </w:r>
      <w:proofErr w:type="spellStart"/>
      <w:r w:rsidRPr="006872A6">
        <w:rPr>
          <w:rFonts w:ascii="Cambria" w:hAnsi="Cambria" w:cs="Cambria"/>
          <w:color w:val="000000" w:themeColor="text1"/>
        </w:rPr>
        <w:t>rot</w:t>
      </w:r>
      <w:proofErr w:type="spellEnd"/>
      <w:r w:rsidRPr="006872A6">
        <w:rPr>
          <w:rFonts w:ascii="Cambria" w:hAnsi="Cambria" w:cs="Cambria"/>
          <w:color w:val="000000" w:themeColor="text1"/>
        </w:rPr>
        <w:t xml:space="preserve"> </w:t>
      </w:r>
      <w:proofErr w:type="spellStart"/>
      <w:r w:rsidRPr="006872A6">
        <w:rPr>
          <w:rFonts w:ascii="Cambria" w:hAnsi="Cambria" w:cs="Cambria"/>
          <w:color w:val="000000" w:themeColor="text1"/>
        </w:rPr>
        <w:t>of</w:t>
      </w:r>
      <w:proofErr w:type="spellEnd"/>
      <w:r w:rsidRPr="006872A6">
        <w:rPr>
          <w:rFonts w:ascii="Cambria" w:hAnsi="Cambria" w:cs="Cambria"/>
          <w:color w:val="000000" w:themeColor="text1"/>
        </w:rPr>
        <w:t xml:space="preserve"> </w:t>
      </w:r>
      <w:proofErr w:type="spellStart"/>
      <w:r w:rsidRPr="006872A6">
        <w:rPr>
          <w:rFonts w:ascii="Cambria" w:hAnsi="Cambria" w:cs="Cambria"/>
          <w:color w:val="000000" w:themeColor="text1"/>
        </w:rPr>
        <w:t>beet</w:t>
      </w:r>
      <w:proofErr w:type="spellEnd"/>
      <w:r w:rsidRPr="006872A6">
        <w:rPr>
          <w:rFonts w:ascii="Cambria" w:hAnsi="Cambria" w:cs="Cambria"/>
          <w:color w:val="000000" w:themeColor="text1"/>
        </w:rPr>
        <w:t xml:space="preserve">). </w:t>
      </w:r>
      <w:r w:rsidRPr="006872A6">
        <w:rPr>
          <w:rFonts w:ascii="Cambria" w:eastAsia="Cambria" w:hAnsi="Cambria" w:cs="Cambria"/>
          <w:color w:val="000000" w:themeColor="text1"/>
        </w:rPr>
        <w:t xml:space="preserve">Denominación común de la enfermedad causada por distintas especies de hongos del género </w:t>
      </w:r>
      <w:proofErr w:type="spellStart"/>
      <w:r w:rsidRPr="006872A6">
        <w:rPr>
          <w:rFonts w:ascii="Cambria" w:hAnsi="Cambria" w:cs="Cambria"/>
          <w:i/>
          <w:color w:val="000000" w:themeColor="text1"/>
        </w:rPr>
        <w:t>Rhizopus</w:t>
      </w:r>
      <w:proofErr w:type="spellEnd"/>
      <w:r w:rsidRPr="006872A6">
        <w:rPr>
          <w:rFonts w:ascii="Cambria" w:hAnsi="Cambria" w:cs="Cambria"/>
          <w:i/>
          <w:color w:val="000000" w:themeColor="text1"/>
        </w:rPr>
        <w:t xml:space="preserve"> </w:t>
      </w:r>
      <w:r w:rsidRPr="006872A6">
        <w:rPr>
          <w:rFonts w:ascii="Cambria" w:hAnsi="Cambria" w:cs="Cambria"/>
          <w:color w:val="000000" w:themeColor="text1"/>
        </w:rPr>
        <w:t>en remolacha azucarera</w:t>
      </w:r>
      <w:r w:rsidRPr="006872A6">
        <w:rPr>
          <w:rFonts w:ascii="Cambria" w:hAnsi="Cambria" w:cs="Cambria"/>
          <w:i/>
          <w:iCs/>
          <w:color w:val="000000" w:themeColor="text1"/>
        </w:rPr>
        <w:t xml:space="preserve">. </w:t>
      </w:r>
      <w:r w:rsidRPr="006872A6">
        <w:rPr>
          <w:rFonts w:ascii="Cambria" w:hAnsi="Cambria"/>
          <w:color w:val="000000" w:themeColor="text1"/>
        </w:rPr>
        <w:t>El hongo ocasiona una podredumbre blanda que avanza desde la corona hacia abajo, el tejido se vuelve marrón y esponjoso y se produce un líquido de olor vinoso</w:t>
      </w:r>
      <w:r w:rsidRPr="006872A6">
        <w:rPr>
          <w:rFonts w:ascii="TimesNewRomanPSMT" w:hAnsi="TimesNewRomanPSMT"/>
          <w:color w:val="000000" w:themeColor="text1"/>
          <w:sz w:val="22"/>
        </w:rPr>
        <w:t>.</w:t>
      </w:r>
    </w:p>
    <w:p w14:paraId="78DDFC7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cociente de probabilidad de enfermedad o infección. </w:t>
      </w:r>
      <w:r w:rsidRPr="006872A6">
        <w:rPr>
          <w:rFonts w:ascii="Cambria" w:eastAsia="Cambria" w:hAnsi="Cambria" w:cs="Cambria"/>
        </w:rPr>
        <w:t>Véase razón de verosimilitud.</w:t>
      </w:r>
    </w:p>
    <w:p w14:paraId="772C8A12"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coco </w:t>
      </w:r>
      <w:r w:rsidRPr="006872A6">
        <w:rPr>
          <w:rFonts w:ascii="Cambria" w:eastAsia="Cambria" w:hAnsi="Cambria" w:cs="Cambria"/>
        </w:rPr>
        <w:t>(</w:t>
      </w:r>
      <w:proofErr w:type="spellStart"/>
      <w:r w:rsidRPr="006872A6">
        <w:rPr>
          <w:rFonts w:ascii="Cambria" w:eastAsia="Cambria" w:hAnsi="Cambria" w:cs="Cambria"/>
        </w:rPr>
        <w:t>coccus</w:t>
      </w:r>
      <w:proofErr w:type="spellEnd"/>
      <w:r w:rsidRPr="006872A6">
        <w:rPr>
          <w:rFonts w:ascii="Cambria" w:eastAsia="Cambria" w:hAnsi="Cambria" w:cs="Cambria"/>
        </w:rPr>
        <w:t xml:space="preserve">). </w:t>
      </w:r>
      <w:r w:rsidRPr="006872A6">
        <w:rPr>
          <w:rFonts w:ascii="Cambria" w:eastAsia="Cambria" w:hAnsi="Cambria" w:cs="Cambria"/>
          <w:b/>
          <w:bCs/>
        </w:rPr>
        <w:t>1</w:t>
      </w:r>
      <w:r w:rsidRPr="006872A6">
        <w:rPr>
          <w:rFonts w:ascii="Cambria" w:eastAsia="Cambria" w:hAnsi="Cambria" w:cs="Cambria"/>
        </w:rPr>
        <w:t xml:space="preserve">. Bacteria de forma esférica. </w:t>
      </w:r>
      <w:r w:rsidRPr="006872A6">
        <w:rPr>
          <w:rFonts w:ascii="Cambria" w:eastAsia="Cambria" w:hAnsi="Cambria" w:cs="Cambria"/>
          <w:b/>
          <w:bCs/>
        </w:rPr>
        <w:t>2</w:t>
      </w:r>
      <w:r w:rsidRPr="006872A6">
        <w:rPr>
          <w:rFonts w:ascii="Cambria" w:eastAsia="Cambria" w:hAnsi="Cambria" w:cs="Cambria"/>
        </w:rPr>
        <w:t>. Fruto del cocotero.</w:t>
      </w:r>
    </w:p>
    <w:p w14:paraId="02B9D126"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cocultivo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coculture</w:t>
      </w:r>
      <w:proofErr w:type="spellEnd"/>
      <w:r w:rsidRPr="006872A6">
        <w:rPr>
          <w:rFonts w:ascii="Cambria" w:eastAsia="Cambria" w:hAnsi="Cambria" w:cs="Cambria"/>
        </w:rPr>
        <w:t>). Cultivo conjunto de dos o más tipos de células, tejidos o microorganismos.</w:t>
      </w:r>
    </w:p>
    <w:p w14:paraId="2D9954F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código de barras </w:t>
      </w:r>
      <w:r w:rsidRPr="006872A6">
        <w:rPr>
          <w:rFonts w:ascii="Cambria" w:eastAsia="Cambria" w:hAnsi="Cambria" w:cs="Cambria"/>
        </w:rPr>
        <w:t>(</w:t>
      </w:r>
      <w:proofErr w:type="spellStart"/>
      <w:r w:rsidRPr="006872A6">
        <w:rPr>
          <w:rFonts w:ascii="Cambria" w:eastAsia="Cambria" w:hAnsi="Cambria" w:cs="Cambria"/>
        </w:rPr>
        <w:t>barcoding</w:t>
      </w:r>
      <w:proofErr w:type="spellEnd"/>
      <w:r w:rsidRPr="006872A6">
        <w:rPr>
          <w:rFonts w:ascii="Cambria" w:eastAsia="Cambria" w:hAnsi="Cambria" w:cs="Cambria"/>
        </w:rPr>
        <w:t xml:space="preserve">). Conjunto de signos formado por una serie de líneas y números asociados a ellas, que se pone sobre los productos de consumo o sobre los viales de colecciones de microorganismos, </w:t>
      </w:r>
      <w:proofErr w:type="spellStart"/>
      <w:r w:rsidRPr="006872A6">
        <w:rPr>
          <w:rFonts w:ascii="Cambria" w:eastAsia="Cambria" w:hAnsi="Cambria" w:cs="Cambria"/>
        </w:rPr>
        <w:t>serotecas</w:t>
      </w:r>
      <w:proofErr w:type="spellEnd"/>
      <w:r w:rsidRPr="006872A6">
        <w:rPr>
          <w:rFonts w:ascii="Cambria" w:eastAsia="Cambria" w:hAnsi="Cambria" w:cs="Cambria"/>
        </w:rPr>
        <w:t>, ADN/</w:t>
      </w:r>
      <w:proofErr w:type="spellStart"/>
      <w:r w:rsidRPr="006872A6">
        <w:rPr>
          <w:rFonts w:ascii="Cambria" w:eastAsia="Cambria" w:hAnsi="Cambria" w:cs="Cambria"/>
        </w:rPr>
        <w:t>ARNtecas</w:t>
      </w:r>
      <w:proofErr w:type="spellEnd"/>
      <w:r w:rsidRPr="006872A6">
        <w:rPr>
          <w:rFonts w:ascii="Cambria" w:eastAsia="Cambria" w:hAnsi="Cambria" w:cs="Cambria"/>
        </w:rPr>
        <w:t>, entre otros, y que se utiliza para la gestión informática de las existencias.</w:t>
      </w:r>
    </w:p>
    <w:p w14:paraId="6E5DE12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código de barras de ADN </w:t>
      </w:r>
      <w:r w:rsidRPr="006872A6">
        <w:rPr>
          <w:rFonts w:ascii="Cambria" w:eastAsia="Cambria" w:hAnsi="Cambria" w:cs="Cambria"/>
        </w:rPr>
        <w:t xml:space="preserve">(DNA </w:t>
      </w:r>
      <w:proofErr w:type="spellStart"/>
      <w:r w:rsidRPr="006872A6">
        <w:rPr>
          <w:rFonts w:ascii="Cambria" w:eastAsia="Cambria" w:hAnsi="Cambria" w:cs="Cambria"/>
        </w:rPr>
        <w:t>barcoding</w:t>
      </w:r>
      <w:proofErr w:type="spellEnd"/>
      <w:r w:rsidRPr="006872A6">
        <w:rPr>
          <w:rFonts w:ascii="Cambria" w:eastAsia="Cambria" w:hAnsi="Cambria" w:cs="Cambria"/>
        </w:rPr>
        <w:t xml:space="preserve">). Técnica de identificación e investigación molecular de especies que consiste en la utilización de una sección corta de ADN de una región estandarizada del genoma (pequeña región de un gen, que ha sido elegida por consenso), para la identificación de animales, plantas o microorganismos. Está basada en la secuenciación de regiones cortas altamente variables del genoma y que aparecen en un elevado número de copias por célula. Una vez que se ha obtenido la secuencia de código de barras de ADN, se la coloca en la base de datos del sistema de código de barras de la vida (véase el término). Se utilizan estas secuencias para la identificación de especies. Con el fin de facilitar la amplificación, el código de barras de ADN debería presentar regiones de unión a cebadores muy conservadas, flanqueando la región génica elegida y así, podrían utilizarse la misma pareja de cebadores en una amplia gama de microorganismos, y funcionarían como cebadores universales. Además, los marcadores genéticos son más fáciles de amplificar si se presentan en múltiples copias. Por otro lado, si los códigos de barras genéticos son fáciles de alinear facilitan la identificación de especies basada en árboles filogenéticos o bases de datos relacionados, que es el sistema generalmente utilizado para identificar especies por este método. Es aconsejable la cautela respecto de la fidelidad de las bases de datos a efectos de comparación de secuencias con fines de identificación; por ejemplo, recientemente se ha cuestionado la validez del código de barras del ADN basado en una sola secuencia génica, como la región </w:t>
      </w:r>
      <w:proofErr w:type="spellStart"/>
      <w:r w:rsidRPr="006872A6">
        <w:rPr>
          <w:rFonts w:ascii="Cambria" w:eastAsia="Cambria" w:hAnsi="Cambria" w:cs="Cambria"/>
        </w:rPr>
        <w:t>intergénica</w:t>
      </w:r>
      <w:proofErr w:type="spellEnd"/>
      <w:r w:rsidRPr="006872A6">
        <w:rPr>
          <w:rFonts w:ascii="Cambria" w:eastAsia="Cambria" w:hAnsi="Cambria" w:cs="Cambria"/>
        </w:rPr>
        <w:t xml:space="preserve"> del ARN ribosómico (ITS), y se ha recomendado que la delimitación de especies fúngicas se base en más de un locus (</w:t>
      </w:r>
      <w:proofErr w:type="spellStart"/>
      <w:r w:rsidRPr="006872A6">
        <w:rPr>
          <w:rFonts w:ascii="Cambria" w:eastAsia="Cambria" w:hAnsi="Cambria" w:cs="Cambria"/>
        </w:rPr>
        <w:t>multilocus</w:t>
      </w:r>
      <w:proofErr w:type="spellEnd"/>
      <w:r w:rsidRPr="006872A6">
        <w:rPr>
          <w:rFonts w:ascii="Cambria" w:eastAsia="Cambria" w:hAnsi="Cambria" w:cs="Cambria"/>
        </w:rPr>
        <w:t xml:space="preserve">), que presumiblemente sean evolutivamente neutrales. La generación de marcadores moleculares, como el código de barras de ADN que sean específicos de especie, subespecie, raza, patovar, etc., y en el </w:t>
      </w:r>
      <w:proofErr w:type="spellStart"/>
      <w:r w:rsidRPr="006872A6">
        <w:rPr>
          <w:rFonts w:ascii="Cambria" w:eastAsia="Cambria" w:hAnsi="Cambria" w:cs="Cambria"/>
        </w:rPr>
        <w:t>genotipado</w:t>
      </w:r>
      <w:proofErr w:type="spellEnd"/>
      <w:r w:rsidRPr="006872A6">
        <w:rPr>
          <w:rFonts w:ascii="Cambria" w:eastAsia="Cambria" w:hAnsi="Cambria" w:cs="Cambria"/>
        </w:rPr>
        <w:t xml:space="preserve"> de estos, facilitarán: i) la identificación y evaluación de la distribución espacio-temporal de las variantes de cada agente nocivo, que son clave para el despliegue de las resistencias; </w:t>
      </w:r>
      <w:proofErr w:type="spellStart"/>
      <w:r w:rsidRPr="006872A6">
        <w:rPr>
          <w:rFonts w:ascii="Cambria" w:eastAsia="Cambria" w:hAnsi="Cambria" w:cs="Cambria"/>
        </w:rPr>
        <w:t>ii</w:t>
      </w:r>
      <w:proofErr w:type="spellEnd"/>
      <w:r w:rsidRPr="006872A6">
        <w:rPr>
          <w:rFonts w:ascii="Cambria" w:eastAsia="Cambria" w:hAnsi="Cambria" w:cs="Cambria"/>
        </w:rPr>
        <w:t xml:space="preserve">) el análisis del potencial evolutivo de los agentes nocivos a través de la estructura genética de sus poblaciones, que es determinante para la estabilidad de las resistencias; e incluso, </w:t>
      </w:r>
      <w:proofErr w:type="spellStart"/>
      <w:r w:rsidRPr="006872A6">
        <w:rPr>
          <w:rFonts w:ascii="Cambria" w:eastAsia="Cambria" w:hAnsi="Cambria" w:cs="Cambria"/>
        </w:rPr>
        <w:t>iii</w:t>
      </w:r>
      <w:proofErr w:type="spellEnd"/>
      <w:r w:rsidRPr="006872A6">
        <w:rPr>
          <w:rFonts w:ascii="Cambria" w:eastAsia="Cambria" w:hAnsi="Cambria" w:cs="Cambria"/>
        </w:rPr>
        <w:t xml:space="preserve">) la determinación del posible origen geográfico de un agente nocivo tras una introducción accidental, ilegal o voluntaria en una nueva zona. Véase también </w:t>
      </w:r>
      <w:proofErr w:type="spellStart"/>
      <w:r w:rsidRPr="006872A6">
        <w:rPr>
          <w:rFonts w:ascii="Cambria" w:eastAsia="Cambria" w:hAnsi="Cambria" w:cs="Cambria"/>
        </w:rPr>
        <w:t>metacódigo</w:t>
      </w:r>
      <w:proofErr w:type="spellEnd"/>
      <w:r w:rsidRPr="006872A6">
        <w:rPr>
          <w:rFonts w:ascii="Cambria" w:eastAsia="Cambria" w:hAnsi="Cambria" w:cs="Cambria"/>
        </w:rPr>
        <w:t xml:space="preserve"> de barras de ADN.</w:t>
      </w:r>
      <w:r w:rsidRPr="006872A6">
        <w:rPr>
          <w:rFonts w:ascii="Arial" w:hAnsi="Arial" w:cs="Arial"/>
          <w:bCs/>
          <w:color w:val="222222"/>
          <w:sz w:val="21"/>
          <w:szCs w:val="21"/>
        </w:rPr>
        <w:t xml:space="preserve"> </w:t>
      </w:r>
      <w:r w:rsidRPr="006872A6">
        <w:rPr>
          <w:rFonts w:asciiTheme="minorHAnsi" w:hAnsiTheme="minorHAnsi" w:cs="Arial"/>
          <w:bCs/>
          <w:color w:val="222222"/>
        </w:rPr>
        <w:t>El código de barras del ADN</w:t>
      </w:r>
      <w:r w:rsidRPr="006872A6">
        <w:rPr>
          <w:rFonts w:asciiTheme="minorHAnsi" w:hAnsiTheme="minorHAnsi" w:cs="Arial"/>
          <w:b/>
          <w:bCs/>
          <w:color w:val="222222"/>
        </w:rPr>
        <w:t xml:space="preserve"> </w:t>
      </w:r>
      <w:r w:rsidRPr="006872A6">
        <w:rPr>
          <w:rFonts w:asciiTheme="minorHAnsi" w:hAnsiTheme="minorHAnsi" w:cs="Arial"/>
          <w:bCs/>
          <w:color w:val="222222"/>
        </w:rPr>
        <w:t>microbiano</w:t>
      </w:r>
      <w:r w:rsidRPr="006872A6">
        <w:rPr>
          <w:rStyle w:val="apple-converted-space"/>
          <w:rFonts w:asciiTheme="minorHAnsi" w:hAnsiTheme="minorHAnsi" w:cs="Arial"/>
          <w:color w:val="222222"/>
          <w:shd w:val="clear" w:color="auto" w:fill="FFFFFF"/>
        </w:rPr>
        <w:t> </w:t>
      </w:r>
      <w:r w:rsidRPr="006872A6">
        <w:rPr>
          <w:rFonts w:asciiTheme="minorHAnsi" w:hAnsiTheme="minorHAnsi" w:cs="Arial"/>
          <w:color w:val="222222"/>
          <w:shd w:val="clear" w:color="auto" w:fill="FFFFFF"/>
        </w:rPr>
        <w:t>se utiliza para caracterizar una mezcla de microorganismos, por ejemplo obtenidos sin clasificar en el medio ambiente, a partir de "marcadores genéticos universales" para identificar el</w:t>
      </w:r>
      <w:r w:rsidRPr="006872A6">
        <w:rPr>
          <w:rStyle w:val="apple-converted-space"/>
          <w:rFonts w:asciiTheme="minorHAnsi" w:hAnsiTheme="minorHAnsi" w:cs="Arial"/>
          <w:color w:val="222222"/>
          <w:shd w:val="clear" w:color="auto" w:fill="FFFFFF"/>
        </w:rPr>
        <w:t xml:space="preserve"> ADN de muchas </w:t>
      </w:r>
      <w:proofErr w:type="gramStart"/>
      <w:r w:rsidRPr="006872A6">
        <w:rPr>
          <w:rStyle w:val="apple-converted-space"/>
          <w:rFonts w:asciiTheme="minorHAnsi" w:hAnsiTheme="minorHAnsi" w:cs="Arial"/>
          <w:color w:val="222222"/>
          <w:shd w:val="clear" w:color="auto" w:fill="FFFFFF"/>
        </w:rPr>
        <w:t>especies </w:t>
      </w:r>
      <w:r w:rsidRPr="006872A6">
        <w:rPr>
          <w:rFonts w:asciiTheme="minorHAnsi" w:hAnsiTheme="minorHAnsi" w:cs="Arial"/>
          <w:color w:val="222222"/>
          <w:shd w:val="clear" w:color="auto" w:fill="FFFFFF"/>
        </w:rPr>
        <w:t>,</w:t>
      </w:r>
      <w:proofErr w:type="gramEnd"/>
      <w:r w:rsidRPr="006872A6">
        <w:rPr>
          <w:rFonts w:asciiTheme="minorHAnsi" w:hAnsiTheme="minorHAnsi" w:cs="Arial"/>
          <w:color w:val="222222"/>
          <w:shd w:val="clear" w:color="auto" w:fill="FFFFFF"/>
        </w:rPr>
        <w:t xml:space="preserve"> incluso dentro de una mezcla de distintos microorganismos.</w:t>
      </w:r>
    </w:p>
    <w:p w14:paraId="22944A7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código de barras de la vida</w:t>
      </w:r>
      <w:r w:rsidRPr="006872A6">
        <w:rPr>
          <w:rFonts w:ascii="Cambria" w:eastAsia="Cambria" w:hAnsi="Cambria" w:cs="Cambria"/>
        </w:rPr>
        <w:t xml:space="preserve"> (</w:t>
      </w:r>
      <w:proofErr w:type="spellStart"/>
      <w:r w:rsidRPr="006872A6">
        <w:rPr>
          <w:rFonts w:ascii="Cambria" w:eastAsia="Cambria" w:hAnsi="Cambria" w:cs="Cambria"/>
        </w:rPr>
        <w:t>Barcode</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Life</w:t>
      </w:r>
      <w:proofErr w:type="spellEnd"/>
      <w:r w:rsidRPr="006872A6">
        <w:rPr>
          <w:rFonts w:ascii="Cambria" w:eastAsia="Cambria" w:hAnsi="Cambria" w:cs="Cambria"/>
        </w:rPr>
        <w:t xml:space="preserve"> Data </w:t>
      </w:r>
      <w:proofErr w:type="spellStart"/>
      <w:r w:rsidRPr="006872A6">
        <w:rPr>
          <w:rFonts w:ascii="Cambria" w:eastAsia="Cambria" w:hAnsi="Cambria" w:cs="Cambria"/>
        </w:rPr>
        <w:t>Systems</w:t>
      </w:r>
      <w:proofErr w:type="spellEnd"/>
      <w:r w:rsidRPr="006872A6">
        <w:rPr>
          <w:rFonts w:ascii="Cambria" w:eastAsia="Cambria" w:hAnsi="Cambria" w:cs="Cambria"/>
        </w:rPr>
        <w:t>-BOLD). Genoteca o base de datos de referencia de códigos de barras de ADN que puede ser utilizada para asignar identidades de especímenes desconocidos. Se trata de un repositorio de búsqueda de registros de códigos de barras, almacenamiento de datos de especímenes e imágenes, así como secuencias y archivos de seguimiento. En definitiva, una herramienta de identificación basada en la genoteca de código de barras actual que supervisa el número de registros de secuencias de código de barras y la cobertura de especies.</w:t>
      </w:r>
    </w:p>
    <w:p w14:paraId="2DF9D69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código de Bayer </w:t>
      </w:r>
      <w:r w:rsidRPr="006872A6">
        <w:rPr>
          <w:rFonts w:ascii="Cambria" w:eastAsia="Cambria" w:hAnsi="Cambria" w:cs="Cambria"/>
        </w:rPr>
        <w:t xml:space="preserve">(Bayer </w:t>
      </w:r>
      <w:proofErr w:type="spellStart"/>
      <w:r w:rsidRPr="006872A6">
        <w:rPr>
          <w:rFonts w:ascii="Cambria" w:eastAsia="Cambria" w:hAnsi="Cambria" w:cs="Cambria"/>
        </w:rPr>
        <w:t>codes</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 xml:space="preserve">Sistema que identifica plantas cultivadas y sus plagas, incluidos malas hierbas, patógenos y vectores, por un código único. Constituyen un componente principal de una base de datos de </w:t>
      </w:r>
      <w:r w:rsidRPr="006872A6">
        <w:rPr>
          <w:rFonts w:ascii="Cambria" w:eastAsia="Cambria" w:hAnsi="Cambria" w:cs="Cambria"/>
        </w:rPr>
        <w:lastRenderedPageBreak/>
        <w:t>nombres, tanto científicos como vernáculos.</w:t>
      </w:r>
      <w:r w:rsidRPr="006872A6">
        <w:rPr>
          <w:rFonts w:ascii="Cambria" w:eastAsia="Cambria" w:hAnsi="Cambria" w:cs="Cambria"/>
          <w:b/>
        </w:rPr>
        <w:t xml:space="preserve"> </w:t>
      </w:r>
      <w:r w:rsidRPr="006872A6">
        <w:rPr>
          <w:rFonts w:ascii="Cambria" w:eastAsia="Cambria" w:hAnsi="Cambria" w:cs="Cambria"/>
        </w:rPr>
        <w:t>Este código único y constante para cada organismo, proporciona un método taquigráfico</w:t>
      </w:r>
      <w:r w:rsidRPr="006872A6">
        <w:rPr>
          <w:rFonts w:ascii="Cambria" w:eastAsia="Cambria" w:hAnsi="Cambria" w:cs="Cambria"/>
          <w:b/>
        </w:rPr>
        <w:t xml:space="preserve"> </w:t>
      </w:r>
      <w:r w:rsidRPr="006872A6">
        <w:rPr>
          <w:rFonts w:ascii="Cambria" w:eastAsia="Cambria" w:hAnsi="Cambria" w:cs="Cambria"/>
        </w:rPr>
        <w:t>de registrar especies y evita muchos de los problemas causados por revisiones de nombres científicos y taxonomía que a menudo causan sinónimos diferentes que están en uso para las mismas especies. En 1996 se transfirió a la EPPO el mantenimiento y desarrollo de estos códigos, que pasaron a denominarse códigos EPPO en 2007. Véase también códigos EPPO.</w:t>
      </w:r>
    </w:p>
    <w:p w14:paraId="64AAB93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código de conducta de la satisfacción del cliente</w:t>
      </w:r>
      <w:r w:rsidRPr="006872A6">
        <w:rPr>
          <w:rFonts w:ascii="Cambria" w:eastAsia="Cambria" w:hAnsi="Cambria" w:cs="Cambria"/>
        </w:rPr>
        <w:t xml:space="preserve"> (</w:t>
      </w:r>
      <w:proofErr w:type="spellStart"/>
      <w:r w:rsidRPr="006872A6">
        <w:rPr>
          <w:rFonts w:ascii="Cambria" w:eastAsia="Cambria" w:hAnsi="Cambria" w:cs="Cambria"/>
        </w:rPr>
        <w:t>customer</w:t>
      </w:r>
      <w:proofErr w:type="spellEnd"/>
      <w:r w:rsidRPr="006872A6">
        <w:rPr>
          <w:rFonts w:ascii="Cambria" w:eastAsia="Cambria" w:hAnsi="Cambria" w:cs="Cambria"/>
        </w:rPr>
        <w:t xml:space="preserve"> </w:t>
      </w:r>
      <w:proofErr w:type="spellStart"/>
      <w:r w:rsidRPr="006872A6">
        <w:rPr>
          <w:rFonts w:ascii="Cambria" w:eastAsia="Cambria" w:hAnsi="Cambria" w:cs="Cambria"/>
        </w:rPr>
        <w:t>satisfation</w:t>
      </w:r>
      <w:proofErr w:type="spellEnd"/>
      <w:r w:rsidRPr="006872A6">
        <w:rPr>
          <w:rFonts w:ascii="Cambria" w:eastAsia="Cambria" w:hAnsi="Cambria" w:cs="Cambria"/>
        </w:rPr>
        <w:t xml:space="preserve"> </w:t>
      </w:r>
      <w:proofErr w:type="spellStart"/>
      <w:r w:rsidRPr="006872A6">
        <w:rPr>
          <w:rFonts w:ascii="Cambria" w:eastAsia="Cambria" w:hAnsi="Cambria" w:cs="Cambria"/>
        </w:rPr>
        <w:t>code</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conduct</w:t>
      </w:r>
      <w:proofErr w:type="spellEnd"/>
      <w:r w:rsidRPr="006872A6">
        <w:rPr>
          <w:rFonts w:ascii="Cambria" w:eastAsia="Cambria" w:hAnsi="Cambria" w:cs="Cambria"/>
        </w:rPr>
        <w:t xml:space="preserve">). En un sistema de gestión de calidad, </w:t>
      </w:r>
      <w:r w:rsidRPr="006872A6">
        <w:rPr>
          <w:rFonts w:ascii="Cambria" w:eastAsia="Cambria" w:hAnsi="Cambria" w:cs="Cambria"/>
          <w:bCs/>
        </w:rPr>
        <w:t>promesas hechas a los clientes por una organización relacionadas con su comportamiento, orientadas a aumentar la satisfacción del cliente y las disposiciones relacionadas.</w:t>
      </w:r>
    </w:p>
    <w:p w14:paraId="048F988C"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rPr>
      </w:pPr>
      <w:r w:rsidRPr="006872A6">
        <w:rPr>
          <w:rFonts w:asciiTheme="minorHAnsi" w:eastAsia="Cambria" w:hAnsiTheme="minorHAnsi" w:cs="Cambria"/>
          <w:b/>
        </w:rPr>
        <w:t>código de conducta europeo para la integridad en investigación</w:t>
      </w:r>
      <w:r w:rsidRPr="006872A6">
        <w:rPr>
          <w:rFonts w:asciiTheme="minorHAnsi" w:eastAsia="Cambria" w:hAnsiTheme="minorHAnsi" w:cs="Cambria"/>
        </w:rPr>
        <w:t xml:space="preserve"> (</w:t>
      </w:r>
      <w:proofErr w:type="spellStart"/>
      <w:r w:rsidRPr="006872A6">
        <w:rPr>
          <w:rFonts w:asciiTheme="minorHAnsi" w:eastAsia="Cambria" w:hAnsiTheme="minorHAnsi" w:cs="Cambria"/>
        </w:rPr>
        <w:t>european</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code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of</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conduct</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for</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research</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integrity</w:t>
      </w:r>
      <w:proofErr w:type="spellEnd"/>
      <w:r w:rsidRPr="006872A6">
        <w:rPr>
          <w:rFonts w:asciiTheme="minorHAnsi" w:eastAsia="Cambria" w:hAnsiTheme="minorHAnsi" w:cs="Cambria"/>
        </w:rPr>
        <w:t>).  Véase buenas prácticas en investigación. Código publicado en 2018 por ALLEA (</w:t>
      </w:r>
      <w:proofErr w:type="spellStart"/>
      <w:r w:rsidRPr="006872A6">
        <w:rPr>
          <w:rFonts w:asciiTheme="minorHAnsi" w:eastAsia="Cambria" w:hAnsiTheme="minorHAnsi" w:cs="Cambria"/>
        </w:rPr>
        <w:t>All</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European</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Academies</w:t>
      </w:r>
      <w:proofErr w:type="spellEnd"/>
      <w:r w:rsidRPr="006872A6">
        <w:rPr>
          <w:rFonts w:asciiTheme="minorHAnsi" w:eastAsia="Cambria" w:hAnsiTheme="minorHAnsi" w:cs="Cambria"/>
        </w:rPr>
        <w:t xml:space="preserve">,  </w:t>
      </w:r>
      <w:hyperlink r:id="rId75" w:history="1">
        <w:r w:rsidRPr="006872A6">
          <w:rPr>
            <w:rFonts w:asciiTheme="minorHAnsi" w:eastAsia="Cambria" w:hAnsiTheme="minorHAnsi" w:cs="Cambria"/>
          </w:rPr>
          <w:t>www.allea.org</w:t>
        </w:r>
      </w:hyperlink>
      <w:r w:rsidRPr="006872A6">
        <w:rPr>
          <w:rFonts w:asciiTheme="minorHAnsi" w:eastAsia="Cambria" w:hAnsiTheme="minorHAnsi" w:cs="Cambria"/>
        </w:rPr>
        <w:t xml:space="preserve">). </w:t>
      </w:r>
    </w:p>
    <w:p w14:paraId="13DBDD1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código genético </w:t>
      </w:r>
      <w:r w:rsidRPr="006872A6">
        <w:rPr>
          <w:rFonts w:ascii="Cambria" w:eastAsia="Cambria" w:hAnsi="Cambria" w:cs="Cambria"/>
        </w:rPr>
        <w:t>(</w:t>
      </w:r>
      <w:proofErr w:type="spellStart"/>
      <w:r w:rsidRPr="006872A6">
        <w:rPr>
          <w:rFonts w:ascii="Cambria" w:eastAsia="Cambria" w:hAnsi="Cambria" w:cs="Cambria"/>
        </w:rPr>
        <w:t>genetic</w:t>
      </w:r>
      <w:proofErr w:type="spellEnd"/>
      <w:r w:rsidRPr="006872A6">
        <w:rPr>
          <w:rFonts w:ascii="Cambria" w:eastAsia="Cambria" w:hAnsi="Cambria" w:cs="Cambria"/>
        </w:rPr>
        <w:t xml:space="preserve"> </w:t>
      </w:r>
      <w:proofErr w:type="spellStart"/>
      <w:r w:rsidRPr="006872A6">
        <w:rPr>
          <w:rFonts w:ascii="Cambria" w:eastAsia="Cambria" w:hAnsi="Cambria" w:cs="Cambria"/>
        </w:rPr>
        <w:t>code</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bCs/>
        </w:rPr>
        <w:t xml:space="preserve">Clave de la información contenida en los genes que expresa la correspondencia universal entre la secuencia de los ácidos nucleicos y la de las proteínas y constituye el fundamento de la transmisión de los caracteres hereditarios. Se denomina degenerado cuando más de un codón codifican el mismo aminoácido. </w:t>
      </w:r>
      <w:r w:rsidRPr="006872A6">
        <w:rPr>
          <w:rFonts w:ascii="Cambria" w:eastAsia="Cambria" w:hAnsi="Cambria" w:cs="Cambria"/>
          <w:bCs/>
          <w:i/>
        </w:rPr>
        <w:t>Sin</w:t>
      </w:r>
      <w:r w:rsidRPr="006872A6">
        <w:rPr>
          <w:rFonts w:ascii="Cambria" w:eastAsia="Cambria" w:hAnsi="Cambria" w:cs="Cambria"/>
          <w:bCs/>
        </w:rPr>
        <w:t>: clave genética.</w:t>
      </w:r>
    </w:p>
    <w:p w14:paraId="74BEB2D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Código Internacional de Clasificación y Nomenclatura de Virus </w:t>
      </w:r>
      <w:r w:rsidRPr="006872A6">
        <w:rPr>
          <w:rFonts w:ascii="Cambria" w:eastAsia="Cambria" w:hAnsi="Cambria" w:cs="Cambria"/>
          <w:bCs/>
        </w:rPr>
        <w:t xml:space="preserve">(International </w:t>
      </w:r>
      <w:proofErr w:type="spellStart"/>
      <w:r w:rsidRPr="006872A6">
        <w:rPr>
          <w:rFonts w:ascii="Cambria" w:eastAsia="Cambria" w:hAnsi="Cambria" w:cs="Cambria"/>
          <w:bCs/>
        </w:rPr>
        <w:t>Code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of</w:t>
      </w:r>
      <w:proofErr w:type="spellEnd"/>
      <w:r w:rsidRPr="006872A6">
        <w:rPr>
          <w:rFonts w:ascii="Cambria" w:eastAsia="Cambria" w:hAnsi="Cambria" w:cs="Cambria"/>
          <w:bCs/>
        </w:rPr>
        <w:t xml:space="preserve"> Virus </w:t>
      </w:r>
      <w:proofErr w:type="spellStart"/>
      <w:r w:rsidRPr="006872A6">
        <w:rPr>
          <w:rFonts w:ascii="Cambria" w:eastAsia="Cambria" w:hAnsi="Cambria" w:cs="Cambria"/>
          <w:bCs/>
        </w:rPr>
        <w:t>Classification</w:t>
      </w:r>
      <w:proofErr w:type="spellEnd"/>
      <w:r w:rsidRPr="006872A6">
        <w:rPr>
          <w:rFonts w:ascii="Cambria" w:eastAsia="Cambria" w:hAnsi="Cambria" w:cs="Cambria"/>
          <w:bCs/>
        </w:rPr>
        <w:t xml:space="preserve"> and </w:t>
      </w:r>
      <w:proofErr w:type="spellStart"/>
      <w:r w:rsidRPr="006872A6">
        <w:rPr>
          <w:rFonts w:ascii="Cambria" w:eastAsia="Cambria" w:hAnsi="Cambria" w:cs="Cambria"/>
          <w:bCs/>
        </w:rPr>
        <w:t>Nomenclature</w:t>
      </w:r>
      <w:proofErr w:type="spellEnd"/>
      <w:r w:rsidRPr="006872A6">
        <w:rPr>
          <w:rFonts w:ascii="Cambria" w:eastAsia="Cambria" w:hAnsi="Cambria" w:cs="Cambria"/>
          <w:bCs/>
        </w:rPr>
        <w:t>). F</w:t>
      </w:r>
      <w:hyperlink r:id="rId76" w:anchor="cite_note-1" w:history="1">
        <w:r w:rsidRPr="006872A6">
          <w:rPr>
            <w:rFonts w:ascii="Cambria" w:eastAsia="Cambria" w:hAnsi="Cambria" w:cs="Cambria"/>
            <w:bCs/>
          </w:rPr>
          <w:t>orma de clasificación de los virus creada por el </w:t>
        </w:r>
      </w:hyperlink>
      <w:hyperlink r:id="rId77" w:tooltip="Comité Internacional de Taxonomía de Virus" w:history="1">
        <w:r w:rsidRPr="006872A6">
          <w:rPr>
            <w:rFonts w:ascii="Cambria" w:eastAsia="Cambria" w:hAnsi="Cambria" w:cs="Cambria"/>
            <w:bCs/>
          </w:rPr>
          <w:t>Comité Internacional de Taxonomía de Virus</w:t>
        </w:r>
      </w:hyperlink>
      <w:r w:rsidRPr="006872A6">
        <w:rPr>
          <w:rFonts w:ascii="Cambria" w:eastAsia="Cambria" w:hAnsi="Cambria" w:cs="Cambria"/>
          <w:bCs/>
        </w:rPr>
        <w:t>. Junto a la </w:t>
      </w:r>
      <w:hyperlink r:id="rId78" w:tooltip="Clasificación de Baltimore" w:history="1">
        <w:r w:rsidRPr="006872A6">
          <w:rPr>
            <w:rFonts w:ascii="Cambria" w:eastAsia="Cambria" w:hAnsi="Cambria" w:cs="Cambria"/>
            <w:bCs/>
          </w:rPr>
          <w:t>clasificación de Baltimore</w:t>
        </w:r>
      </w:hyperlink>
      <w:r w:rsidRPr="006872A6">
        <w:rPr>
          <w:rFonts w:ascii="Cambria" w:eastAsia="Cambria" w:hAnsi="Cambria" w:cs="Cambria"/>
          <w:bCs/>
        </w:rPr>
        <w:t xml:space="preserve"> (véase término), es una de las formas de clasificación de estos organismos autorizadas internacionalmente. El uso de este Código está consensuado en la comunidad científica, y se encuentra explicitado en el </w:t>
      </w:r>
      <w:proofErr w:type="spellStart"/>
      <w:r w:rsidR="00435310">
        <w:fldChar w:fldCharType="begin"/>
      </w:r>
      <w:r w:rsidR="00435310">
        <w:instrText>HYPERLINK "https://es.wikipedia.org/w/index.php?title=BioCode&amp;action=edit&amp;redlink=1" \o "BioCode (aún no redactado)"</w:instrText>
      </w:r>
      <w:r w:rsidR="00435310">
        <w:fldChar w:fldCharType="separate"/>
      </w:r>
      <w:r w:rsidRPr="006872A6">
        <w:rPr>
          <w:rFonts w:ascii="Cambria" w:eastAsia="Cambria" w:hAnsi="Cambria" w:cs="Cambria"/>
          <w:bCs/>
        </w:rPr>
        <w:t>BioCode</w:t>
      </w:r>
      <w:proofErr w:type="spellEnd"/>
      <w:r w:rsidR="00435310">
        <w:rPr>
          <w:rFonts w:ascii="Cambria" w:eastAsia="Cambria" w:hAnsi="Cambria" w:cs="Cambria"/>
          <w:bCs/>
        </w:rPr>
        <w:fldChar w:fldCharType="end"/>
      </w:r>
      <w:r w:rsidRPr="006872A6">
        <w:rPr>
          <w:rFonts w:ascii="Cambria" w:eastAsia="Cambria" w:hAnsi="Cambria" w:cs="Cambria"/>
          <w:bCs/>
        </w:rPr>
        <w:t xml:space="preserve">. Véase también Comité Internacional de Taxonomía de Virus. </w:t>
      </w:r>
      <w:r w:rsidRPr="006872A6">
        <w:rPr>
          <w:rFonts w:ascii="Cambria" w:eastAsia="Cambria" w:hAnsi="Cambria" w:cs="Cambria"/>
          <w:bCs/>
          <w:i/>
        </w:rPr>
        <w:t>Sin</w:t>
      </w:r>
      <w:r w:rsidRPr="006872A6">
        <w:rPr>
          <w:rFonts w:ascii="Cambria" w:eastAsia="Cambria" w:hAnsi="Cambria" w:cs="Cambria"/>
          <w:bCs/>
        </w:rPr>
        <w:t>: código virológico.</w:t>
      </w:r>
    </w:p>
    <w:p w14:paraId="52DF03D8"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Código Internacional de Nomenclatura de Procariotas, CINP </w:t>
      </w:r>
      <w:r w:rsidRPr="006872A6">
        <w:rPr>
          <w:rFonts w:ascii="Cambria" w:eastAsia="Cambria" w:hAnsi="Cambria" w:cs="Cambria"/>
        </w:rPr>
        <w:t xml:space="preserve">(International </w:t>
      </w:r>
      <w:proofErr w:type="spellStart"/>
      <w:r w:rsidRPr="006872A6">
        <w:rPr>
          <w:rFonts w:ascii="Cambria" w:eastAsia="Cambria" w:hAnsi="Cambria" w:cs="Cambria"/>
        </w:rPr>
        <w:t>Code</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Nomenclature</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Prokariotes</w:t>
      </w:r>
      <w:proofErr w:type="spellEnd"/>
      <w:r w:rsidRPr="006872A6">
        <w:rPr>
          <w:rFonts w:ascii="Cambria" w:eastAsia="Cambria" w:hAnsi="Cambria" w:cs="Cambria"/>
        </w:rPr>
        <w:t xml:space="preserve">, ICNP). Sistema que indica las reglas que gobiernan la nomenclatura científica de todas los procariotas. El nombre correcto de cada taxón viene determinado por su publicación válida, legitimidad y prioridad de publicación en la lista aprobada que aparece periódicamente en el International </w:t>
      </w:r>
      <w:proofErr w:type="spellStart"/>
      <w:r w:rsidRPr="006872A6">
        <w:rPr>
          <w:rFonts w:ascii="Cambria" w:eastAsia="Cambria" w:hAnsi="Cambria" w:cs="Cambria"/>
        </w:rPr>
        <w:t>Journal</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Systematic</w:t>
      </w:r>
      <w:proofErr w:type="spellEnd"/>
      <w:r w:rsidRPr="006872A6">
        <w:rPr>
          <w:rFonts w:ascii="Cambria" w:eastAsia="Cambria" w:hAnsi="Cambria" w:cs="Cambria"/>
        </w:rPr>
        <w:t xml:space="preserve"> and </w:t>
      </w:r>
      <w:proofErr w:type="spellStart"/>
      <w:r w:rsidRPr="006872A6">
        <w:rPr>
          <w:rFonts w:ascii="Cambria" w:eastAsia="Cambria" w:hAnsi="Cambria" w:cs="Cambria"/>
        </w:rPr>
        <w:t>Evolutionary</w:t>
      </w:r>
      <w:proofErr w:type="spellEnd"/>
      <w:r w:rsidRPr="006872A6">
        <w:rPr>
          <w:rFonts w:ascii="Cambria" w:eastAsia="Cambria" w:hAnsi="Cambria" w:cs="Cambria"/>
        </w:rPr>
        <w:t xml:space="preserve"> </w:t>
      </w:r>
      <w:proofErr w:type="spellStart"/>
      <w:r w:rsidRPr="006872A6">
        <w:rPr>
          <w:rFonts w:ascii="Cambria" w:eastAsia="Cambria" w:hAnsi="Cambria" w:cs="Cambria"/>
        </w:rPr>
        <w:t>Microbiology</w:t>
      </w:r>
      <w:proofErr w:type="spellEnd"/>
      <w:r w:rsidRPr="006872A6">
        <w:rPr>
          <w:rFonts w:ascii="Cambria" w:eastAsia="Cambria" w:hAnsi="Cambria" w:cs="Cambria"/>
        </w:rPr>
        <w:t xml:space="preserve">, revisada y publicada por el International </w:t>
      </w:r>
      <w:proofErr w:type="spellStart"/>
      <w:r w:rsidRPr="006872A6">
        <w:rPr>
          <w:rFonts w:ascii="Cambria" w:eastAsia="Cambria" w:hAnsi="Cambria" w:cs="Cambria"/>
        </w:rPr>
        <w:t>Committee</w:t>
      </w:r>
      <w:proofErr w:type="spellEnd"/>
      <w:r w:rsidRPr="006872A6">
        <w:rPr>
          <w:rFonts w:ascii="Cambria" w:eastAsia="Cambria" w:hAnsi="Cambria" w:cs="Cambria"/>
        </w:rPr>
        <w:t xml:space="preserve"> </w:t>
      </w:r>
      <w:proofErr w:type="spellStart"/>
      <w:r w:rsidRPr="006872A6">
        <w:rPr>
          <w:rFonts w:ascii="Cambria" w:eastAsia="Cambria" w:hAnsi="Cambria" w:cs="Cambria"/>
        </w:rPr>
        <w:t>on</w:t>
      </w:r>
      <w:proofErr w:type="spellEnd"/>
      <w:r w:rsidRPr="006872A6">
        <w:rPr>
          <w:rFonts w:ascii="Cambria" w:eastAsia="Cambria" w:hAnsi="Cambria" w:cs="Cambria"/>
        </w:rPr>
        <w:t xml:space="preserve"> </w:t>
      </w:r>
      <w:proofErr w:type="spellStart"/>
      <w:r w:rsidRPr="006872A6">
        <w:rPr>
          <w:rFonts w:ascii="Cambria" w:eastAsia="Cambria" w:hAnsi="Cambria" w:cs="Cambria"/>
        </w:rPr>
        <w:t>Systematic</w:t>
      </w:r>
      <w:proofErr w:type="spellEnd"/>
      <w:r w:rsidRPr="006872A6">
        <w:rPr>
          <w:rFonts w:ascii="Cambria" w:eastAsia="Cambria" w:hAnsi="Cambria" w:cs="Cambria"/>
        </w:rPr>
        <w:t xml:space="preserve"> </w:t>
      </w:r>
      <w:proofErr w:type="spellStart"/>
      <w:r w:rsidRPr="006872A6">
        <w:rPr>
          <w:rFonts w:ascii="Cambria" w:eastAsia="Cambria" w:hAnsi="Cambria" w:cs="Cambria"/>
        </w:rPr>
        <w:t>Bacteriology</w:t>
      </w:r>
      <w:proofErr w:type="spellEnd"/>
      <w:r w:rsidRPr="006872A6">
        <w:rPr>
          <w:rFonts w:ascii="Cambria" w:eastAsia="Cambria" w:hAnsi="Cambria" w:cs="Cambria"/>
        </w:rPr>
        <w:t xml:space="preserve"> (ICSB), en español Comité internacional de bacteriología sistemática. Véase también Comité Internacional de Nomenclatura de Procariotas. </w:t>
      </w:r>
    </w:p>
    <w:p w14:paraId="50A3627D" w14:textId="77777777" w:rsidR="0006631D" w:rsidRPr="006872A6" w:rsidRDefault="0006631D">
      <w:pPr>
        <w:numPr>
          <w:ilvl w:val="0"/>
          <w:numId w:val="7"/>
        </w:numPr>
        <w:spacing w:before="240" w:after="240" w:line="240" w:lineRule="exact"/>
        <w:ind w:left="714" w:hanging="357"/>
        <w:jc w:val="both"/>
        <w:rPr>
          <w:b/>
        </w:rPr>
      </w:pPr>
      <w:r w:rsidRPr="006872A6">
        <w:rPr>
          <w:rFonts w:ascii="Cambria" w:eastAsia="Cambria" w:hAnsi="Cambria" w:cs="Cambria"/>
          <w:b/>
        </w:rPr>
        <w:t xml:space="preserve">Código Internacional de Nomenclatura para Algas, Hongos y Plantas. </w:t>
      </w:r>
      <w:r w:rsidRPr="006872A6">
        <w:rPr>
          <w:rFonts w:ascii="Cambria" w:eastAsia="Cambria" w:hAnsi="Cambria" w:cs="Cambria"/>
        </w:rPr>
        <w:t>Véase CINB.</w:t>
      </w:r>
    </w:p>
    <w:p w14:paraId="27063A44" w14:textId="77777777" w:rsidR="0006631D" w:rsidRPr="006872A6" w:rsidRDefault="0006631D">
      <w:pPr>
        <w:numPr>
          <w:ilvl w:val="0"/>
          <w:numId w:val="7"/>
        </w:numPr>
        <w:spacing w:before="240" w:after="240" w:line="240" w:lineRule="exact"/>
        <w:ind w:left="714" w:hanging="357"/>
        <w:jc w:val="both"/>
        <w:rPr>
          <w:rFonts w:asciiTheme="minorHAnsi" w:hAnsiTheme="minorHAnsi"/>
          <w:b/>
        </w:rPr>
      </w:pPr>
      <w:r w:rsidRPr="006872A6">
        <w:rPr>
          <w:rFonts w:asciiTheme="minorHAnsi" w:eastAsia="Cambria" w:hAnsiTheme="minorHAnsi" w:cs="Cambria"/>
          <w:b/>
        </w:rPr>
        <w:t>Código Internacional de Nomenclatura Zoológica</w:t>
      </w:r>
      <w:r w:rsidRPr="006872A6">
        <w:rPr>
          <w:rFonts w:asciiTheme="minorHAnsi" w:eastAsia="Cambria" w:hAnsiTheme="minorHAnsi" w:cs="Cambria"/>
        </w:rPr>
        <w:t xml:space="preserve"> (International </w:t>
      </w:r>
      <w:proofErr w:type="spellStart"/>
      <w:r w:rsidRPr="006872A6">
        <w:rPr>
          <w:rFonts w:asciiTheme="minorHAnsi" w:eastAsia="Cambria" w:hAnsiTheme="minorHAnsi" w:cs="Cambria"/>
        </w:rPr>
        <w:t>Code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of</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Zoological</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Nomenclature</w:t>
      </w:r>
      <w:proofErr w:type="spellEnd"/>
      <w:r w:rsidRPr="006872A6">
        <w:rPr>
          <w:rFonts w:asciiTheme="minorHAnsi" w:eastAsia="Cambria" w:hAnsiTheme="minorHAnsi" w:cs="Cambria"/>
        </w:rPr>
        <w:t>, ICZN). Aquel que tiene como propósito fundamental proporcionar la máxima universalidad y continuidad de los nombres científicos de los animales compatibles con la libertad de los científicos para clasificarlos según sus criterios taxonómicos. Reglamenta los nombres de los </w:t>
      </w:r>
      <w:hyperlink r:id="rId79" w:tooltip="Taxón" w:history="1">
        <w:r w:rsidRPr="006872A6">
          <w:rPr>
            <w:rFonts w:asciiTheme="minorHAnsi" w:eastAsia="Cambria" w:hAnsiTheme="minorHAnsi" w:cs="Cambria"/>
          </w:rPr>
          <w:t>taxones</w:t>
        </w:r>
      </w:hyperlink>
      <w:r w:rsidRPr="006872A6">
        <w:rPr>
          <w:rFonts w:asciiTheme="minorHAnsi" w:eastAsia="Cambria" w:hAnsiTheme="minorHAnsi" w:cs="Cambria"/>
        </w:rPr>
        <w:t> de animales (reino </w:t>
      </w:r>
      <w:hyperlink r:id="rId80" w:tooltip="Animalia" w:history="1">
        <w:r w:rsidRPr="006872A6">
          <w:rPr>
            <w:rFonts w:asciiTheme="minorHAnsi" w:eastAsia="Cambria" w:hAnsiTheme="minorHAnsi" w:cs="Cambria"/>
          </w:rPr>
          <w:t>Animalia</w:t>
        </w:r>
      </w:hyperlink>
      <w:r w:rsidRPr="006872A6">
        <w:rPr>
          <w:rFonts w:asciiTheme="minorHAnsi" w:eastAsia="Cambria" w:hAnsiTheme="minorHAnsi" w:cs="Cambria"/>
        </w:rPr>
        <w:t>), incluidos los nematodos y de otros </w:t>
      </w:r>
      <w:proofErr w:type="spellStart"/>
      <w:r w:rsidR="00435310">
        <w:fldChar w:fldCharType="begin"/>
      </w:r>
      <w:r w:rsidR="00435310">
        <w:instrText>HYPERLINK "https://es.wikipedia.org/wiki/Clado" \o "Clado"</w:instrText>
      </w:r>
      <w:r w:rsidR="00435310">
        <w:fldChar w:fldCharType="separate"/>
      </w:r>
      <w:r w:rsidRPr="006872A6">
        <w:rPr>
          <w:rFonts w:asciiTheme="minorHAnsi" w:eastAsia="Cambria" w:hAnsiTheme="minorHAnsi" w:cs="Cambria"/>
        </w:rPr>
        <w:t>clados</w:t>
      </w:r>
      <w:proofErr w:type="spellEnd"/>
      <w:r w:rsidR="00435310">
        <w:rPr>
          <w:rFonts w:asciiTheme="minorHAnsi" w:eastAsia="Cambria" w:hAnsiTheme="minorHAnsi" w:cs="Cambria"/>
        </w:rPr>
        <w:fldChar w:fldCharType="end"/>
      </w:r>
      <w:r w:rsidRPr="006872A6">
        <w:rPr>
          <w:rFonts w:asciiTheme="minorHAnsi" w:eastAsia="Cambria" w:hAnsiTheme="minorHAnsi" w:cs="Cambria"/>
        </w:rPr>
        <w:t xml:space="preserve"> de eucariotas tradicionalmente considerados protozoos. </w:t>
      </w:r>
      <w:r w:rsidRPr="006872A6">
        <w:rPr>
          <w:rFonts w:asciiTheme="minorHAnsi" w:eastAsia="Cambria" w:hAnsiTheme="minorHAnsi" w:cs="Cambria"/>
          <w:i/>
        </w:rPr>
        <w:t>Sin</w:t>
      </w:r>
      <w:r w:rsidRPr="006872A6">
        <w:rPr>
          <w:rFonts w:asciiTheme="minorHAnsi" w:eastAsia="Cambria" w:hAnsiTheme="minorHAnsi" w:cs="Cambria"/>
        </w:rPr>
        <w:t>: Comisión Internacional de Nomenclatura Zoológica.</w:t>
      </w:r>
      <w:r w:rsidRPr="006872A6">
        <w:rPr>
          <w:rStyle w:val="apple-converted-space"/>
          <w:rFonts w:asciiTheme="minorHAnsi" w:hAnsiTheme="minorHAnsi" w:cs="Arial"/>
          <w:color w:val="4D5156"/>
          <w:sz w:val="21"/>
          <w:szCs w:val="21"/>
          <w:shd w:val="clear" w:color="auto" w:fill="FFFFFF"/>
        </w:rPr>
        <w:t> </w:t>
      </w:r>
    </w:p>
    <w:p w14:paraId="34F608E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códigos EPPO </w:t>
      </w:r>
      <w:r w:rsidRPr="006872A6">
        <w:rPr>
          <w:rFonts w:ascii="Cambria" w:eastAsia="Cambria" w:hAnsi="Cambria" w:cs="Cambria"/>
          <w:bCs/>
        </w:rPr>
        <w:t xml:space="preserve">(EPPO </w:t>
      </w:r>
      <w:proofErr w:type="spellStart"/>
      <w:r w:rsidRPr="006872A6">
        <w:rPr>
          <w:rFonts w:ascii="Cambria" w:eastAsia="Cambria" w:hAnsi="Cambria" w:cs="Cambria"/>
          <w:bCs/>
        </w:rPr>
        <w:t>codes</w:t>
      </w:r>
      <w:proofErr w:type="spellEnd"/>
      <w:r w:rsidRPr="006872A6">
        <w:rPr>
          <w:rFonts w:ascii="Cambria" w:eastAsia="Cambria" w:hAnsi="Cambria" w:cs="Cambria"/>
          <w:bCs/>
        </w:rPr>
        <w:t xml:space="preserve">). Constituyen un sistema armonizado de códigos cuyo objetivo es facilitar el manejo de nombres de especies vegetales y plagas, incluidos patógenos y vectores, importantes en agricultura y protección de cultivos, en bases de datos computarizados. Se construyen con una combinación de 5 o 6 caracteres alfanuméricos desde la A </w:t>
      </w:r>
      <w:proofErr w:type="spellStart"/>
      <w:r w:rsidRPr="006872A6">
        <w:rPr>
          <w:rFonts w:ascii="Cambria" w:eastAsia="Cambria" w:hAnsi="Cambria" w:cs="Cambria"/>
          <w:bCs/>
        </w:rPr>
        <w:t>a</w:t>
      </w:r>
      <w:proofErr w:type="spellEnd"/>
      <w:r w:rsidRPr="006872A6">
        <w:rPr>
          <w:rFonts w:ascii="Cambria" w:eastAsia="Cambria" w:hAnsi="Cambria" w:cs="Cambria"/>
          <w:bCs/>
        </w:rPr>
        <w:t xml:space="preserve"> la Z y del 0 al 9 [A-Z0-9]. Se asignan 5 caracteres para las plantas y 6 para animales y microorganismos. Su objetivo es facilitar una identidad normalizada. El desarrollo de este sistema de códigos fue iniciado por Bayer en la década de 1970. En 1996 Bayer lo transfirió a la </w:t>
      </w:r>
      <w:proofErr w:type="gramStart"/>
      <w:r w:rsidRPr="006872A6">
        <w:rPr>
          <w:rFonts w:ascii="Cambria" w:eastAsia="Cambria" w:hAnsi="Cambria" w:cs="Cambria"/>
          <w:bCs/>
        </w:rPr>
        <w:t>EPPO</w:t>
      </w:r>
      <w:proofErr w:type="gramEnd"/>
      <w:r w:rsidRPr="006872A6">
        <w:rPr>
          <w:rFonts w:ascii="Cambria" w:eastAsia="Cambria" w:hAnsi="Cambria" w:cs="Cambria"/>
          <w:bCs/>
        </w:rPr>
        <w:t xml:space="preserve"> así como su mantenimiento y desarrollo. Durante las décadas de 1990 y 2000, la EPPO desarrolló una interfaz dedicada a facilitar el acceso a los códigos y sus nombres asociados, que se denominó EPPO </w:t>
      </w:r>
      <w:proofErr w:type="spellStart"/>
      <w:r w:rsidRPr="006872A6">
        <w:rPr>
          <w:rFonts w:ascii="Cambria" w:eastAsia="Cambria" w:hAnsi="Cambria" w:cs="Cambria"/>
          <w:bCs/>
        </w:rPr>
        <w:t>Plant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Protection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Thesaurus</w:t>
      </w:r>
      <w:proofErr w:type="spellEnd"/>
      <w:r w:rsidRPr="006872A6">
        <w:rPr>
          <w:rFonts w:ascii="Cambria" w:eastAsia="Cambria" w:hAnsi="Cambria" w:cs="Cambria"/>
          <w:bCs/>
        </w:rPr>
        <w:t xml:space="preserve"> (EPPT). En 2007, se acordó renombrar los códigos Bayer como códigos EPPO. En 2014, un nuevo sistema denominado EPPO Global </w:t>
      </w:r>
      <w:proofErr w:type="spellStart"/>
      <w:r w:rsidRPr="006872A6">
        <w:rPr>
          <w:rFonts w:ascii="Cambria" w:eastAsia="Cambria" w:hAnsi="Cambria" w:cs="Cambria"/>
          <w:bCs/>
        </w:rPr>
        <w:t>Database</w:t>
      </w:r>
      <w:proofErr w:type="spellEnd"/>
      <w:r w:rsidRPr="006872A6">
        <w:rPr>
          <w:rFonts w:ascii="Cambria" w:eastAsia="Cambria" w:hAnsi="Cambria" w:cs="Cambria"/>
          <w:bCs/>
        </w:rPr>
        <w:t xml:space="preserve"> reemplazó a EPPT.</w:t>
      </w:r>
    </w:p>
    <w:p w14:paraId="5DC0B40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código QR</w:t>
      </w:r>
      <w:r w:rsidRPr="006872A6">
        <w:rPr>
          <w:rFonts w:ascii="Cambria" w:eastAsia="Cambria" w:hAnsi="Cambria" w:cs="Cambria"/>
        </w:rPr>
        <w:t xml:space="preserve"> (</w:t>
      </w:r>
      <w:proofErr w:type="spellStart"/>
      <w:r w:rsidRPr="006872A6">
        <w:rPr>
          <w:rFonts w:ascii="Cambria" w:eastAsia="Cambria" w:hAnsi="Cambria" w:cs="Cambria"/>
          <w:bCs/>
        </w:rPr>
        <w:t>quick</w:t>
      </w:r>
      <w:proofErr w:type="spellEnd"/>
      <w:r w:rsidRPr="006872A6">
        <w:rPr>
          <w:rFonts w:ascii="Cambria" w:eastAsia="Cambria" w:hAnsi="Cambria" w:cs="Cambria"/>
          <w:bCs/>
        </w:rPr>
        <w:t xml:space="preserve"> response </w:t>
      </w:r>
      <w:proofErr w:type="spellStart"/>
      <w:r w:rsidRPr="006872A6">
        <w:rPr>
          <w:rFonts w:ascii="Cambria" w:eastAsia="Cambria" w:hAnsi="Cambria" w:cs="Cambria"/>
          <w:bCs/>
        </w:rPr>
        <w:t>code</w:t>
      </w:r>
      <w:proofErr w:type="spellEnd"/>
      <w:r w:rsidRPr="006872A6">
        <w:rPr>
          <w:rFonts w:ascii="Cambria" w:eastAsia="Cambria" w:hAnsi="Cambria" w:cs="Cambria"/>
          <w:bCs/>
        </w:rPr>
        <w:t>, QR</w:t>
      </w:r>
      <w:r w:rsidRPr="006872A6">
        <w:rPr>
          <w:rFonts w:ascii="Cambria" w:eastAsia="Cambria" w:hAnsi="Cambria" w:cs="Cambria"/>
        </w:rPr>
        <w:t xml:space="preserve"> </w:t>
      </w:r>
      <w:proofErr w:type="spellStart"/>
      <w:r w:rsidRPr="006872A6">
        <w:rPr>
          <w:rFonts w:ascii="Cambria" w:eastAsia="Cambria" w:hAnsi="Cambria" w:cs="Cambria"/>
        </w:rPr>
        <w:t>code</w:t>
      </w:r>
      <w:proofErr w:type="spellEnd"/>
      <w:r w:rsidRPr="006872A6">
        <w:rPr>
          <w:rFonts w:ascii="Cambria" w:eastAsia="Cambria" w:hAnsi="Cambria" w:cs="Cambria"/>
        </w:rPr>
        <w:t xml:space="preserve">). </w:t>
      </w:r>
      <w:r w:rsidRPr="006872A6">
        <w:rPr>
          <w:rFonts w:ascii="Cambria" w:eastAsia="Cambria" w:hAnsi="Cambria" w:cs="Cambria"/>
          <w:bCs/>
        </w:rPr>
        <w:t xml:space="preserve">Módulo para almacenar información en una matriz de puntos o en un código de barras bidimensional Solo se puede leer con teléfonos inteligentes u otros dispositivos dedicados a la lectura de </w:t>
      </w:r>
      <w:proofErr w:type="gramStart"/>
      <w:r w:rsidRPr="006872A6">
        <w:rPr>
          <w:rFonts w:ascii="Cambria" w:eastAsia="Cambria" w:hAnsi="Cambria" w:cs="Cambria"/>
          <w:bCs/>
        </w:rPr>
        <w:t>los mismos</w:t>
      </w:r>
      <w:proofErr w:type="gramEnd"/>
      <w:r w:rsidRPr="006872A6">
        <w:rPr>
          <w:rFonts w:ascii="Cambria" w:eastAsia="Cambria" w:hAnsi="Cambria" w:cs="Cambria"/>
          <w:bCs/>
        </w:rPr>
        <w:t xml:space="preserve">. Cuando se lee un código QR, los dispositivos se conectan directamente a mensajes de texto, correos electrónicos, sitios </w:t>
      </w:r>
      <w:hyperlink r:id="rId81" w:history="1">
        <w:r w:rsidRPr="006872A6">
          <w:rPr>
            <w:rFonts w:ascii="Cambria" w:eastAsia="Cambria" w:hAnsi="Cambria" w:cs="Cambria"/>
          </w:rPr>
          <w:t>web</w:t>
        </w:r>
      </w:hyperlink>
      <w:r w:rsidRPr="006872A6">
        <w:rPr>
          <w:rFonts w:ascii="Cambria" w:eastAsia="Cambria" w:hAnsi="Cambria" w:cs="Cambria"/>
          <w:b/>
        </w:rPr>
        <w:t xml:space="preserve">, </w:t>
      </w:r>
      <w:r w:rsidRPr="006872A6">
        <w:rPr>
          <w:rFonts w:ascii="Cambria" w:eastAsia="Cambria" w:hAnsi="Cambria" w:cs="Cambria"/>
          <w:bCs/>
        </w:rPr>
        <w:t xml:space="preserve">números de teléfono, protocolos de diagnóstico, lista de patógenos, etc. </w:t>
      </w:r>
    </w:p>
    <w:p w14:paraId="44C835A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código virológico</w:t>
      </w:r>
      <w:r w:rsidRPr="006872A6">
        <w:rPr>
          <w:rFonts w:ascii="Cambria" w:eastAsia="Cambria" w:hAnsi="Cambria" w:cs="Cambria"/>
        </w:rPr>
        <w:t>. Véase Código Internacional de Clasificación y nomenclatura de virus.</w:t>
      </w:r>
    </w:p>
    <w:p w14:paraId="4FBF4D3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codón </w:t>
      </w:r>
      <w:r w:rsidRPr="006872A6">
        <w:rPr>
          <w:rFonts w:ascii="Cambria" w:eastAsia="Cambria" w:hAnsi="Cambria" w:cs="Cambria"/>
        </w:rPr>
        <w:t>(</w:t>
      </w:r>
      <w:proofErr w:type="spellStart"/>
      <w:r w:rsidRPr="006872A6">
        <w:rPr>
          <w:rFonts w:ascii="Cambria" w:eastAsia="Cambria" w:hAnsi="Cambria" w:cs="Cambria"/>
        </w:rPr>
        <w:t>codon</w:t>
      </w:r>
      <w:proofErr w:type="spellEnd"/>
      <w:r w:rsidRPr="006872A6">
        <w:rPr>
          <w:rFonts w:ascii="Cambria" w:eastAsia="Cambria" w:hAnsi="Cambria" w:cs="Cambria"/>
        </w:rPr>
        <w:t xml:space="preserve">). Cualquier conjunto de tres nucleótidos del ARNm que codifica un aminoácido o lleva otro tipo de mensaje. </w:t>
      </w:r>
      <w:r w:rsidRPr="006872A6">
        <w:rPr>
          <w:rFonts w:ascii="Cambria" w:eastAsia="Cambria" w:hAnsi="Cambria" w:cs="Cambria"/>
          <w:i/>
        </w:rPr>
        <w:t>Sin</w:t>
      </w:r>
      <w:r w:rsidRPr="006872A6">
        <w:rPr>
          <w:rFonts w:ascii="Cambria" w:eastAsia="Cambria" w:hAnsi="Cambria" w:cs="Cambria"/>
        </w:rPr>
        <w:t>: triplete.</w:t>
      </w:r>
    </w:p>
    <w:p w14:paraId="79011E8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codón codificante </w:t>
      </w:r>
      <w:r w:rsidRPr="006872A6">
        <w:rPr>
          <w:rFonts w:ascii="Cambria" w:eastAsia="Cambria" w:hAnsi="Cambria" w:cs="Cambria"/>
        </w:rPr>
        <w:t>(</w:t>
      </w:r>
      <w:proofErr w:type="spellStart"/>
      <w:r w:rsidRPr="006872A6">
        <w:rPr>
          <w:rFonts w:ascii="Cambria" w:eastAsia="Cambria" w:hAnsi="Cambria" w:cs="Cambria"/>
        </w:rPr>
        <w:t>sense</w:t>
      </w:r>
      <w:proofErr w:type="spellEnd"/>
      <w:r w:rsidRPr="006872A6">
        <w:rPr>
          <w:rFonts w:ascii="Cambria" w:eastAsia="Cambria" w:hAnsi="Cambria" w:cs="Cambria"/>
        </w:rPr>
        <w:t xml:space="preserve"> </w:t>
      </w:r>
      <w:proofErr w:type="spellStart"/>
      <w:r w:rsidRPr="006872A6">
        <w:rPr>
          <w:rFonts w:ascii="Cambria" w:eastAsia="Cambria" w:hAnsi="Cambria" w:cs="Cambria"/>
        </w:rPr>
        <w:t>codon</w:t>
      </w:r>
      <w:proofErr w:type="spellEnd"/>
      <w:r w:rsidRPr="006872A6">
        <w:rPr>
          <w:rFonts w:ascii="Cambria" w:eastAsia="Cambria" w:hAnsi="Cambria" w:cs="Cambria"/>
        </w:rPr>
        <w:t xml:space="preserve">). </w:t>
      </w:r>
      <w:proofErr w:type="spellStart"/>
      <w:r w:rsidRPr="006872A6">
        <w:rPr>
          <w:rFonts w:ascii="Cambria" w:eastAsia="Cambria" w:hAnsi="Cambria" w:cs="Cambria"/>
        </w:rPr>
        <w:t>Codón</w:t>
      </w:r>
      <w:proofErr w:type="spellEnd"/>
      <w:r w:rsidRPr="006872A6">
        <w:rPr>
          <w:rFonts w:ascii="Cambria" w:eastAsia="Cambria" w:hAnsi="Cambria" w:cs="Cambria"/>
        </w:rPr>
        <w:t xml:space="preserve"> que codifica un </w:t>
      </w:r>
      <w:proofErr w:type="spellStart"/>
      <w:r w:rsidRPr="006872A6">
        <w:rPr>
          <w:rFonts w:ascii="Cambria" w:eastAsia="Cambria" w:hAnsi="Cambria" w:cs="Cambria"/>
        </w:rPr>
        <w:t>aminoácido</w:t>
      </w:r>
      <w:proofErr w:type="spellEnd"/>
      <w:r w:rsidRPr="006872A6">
        <w:rPr>
          <w:rFonts w:ascii="Cambria" w:eastAsia="Cambria" w:hAnsi="Cambria" w:cs="Cambria"/>
        </w:rPr>
        <w:t>.</w:t>
      </w:r>
      <w:r w:rsidRPr="006872A6">
        <w:rPr>
          <w:rFonts w:ascii="Times" w:hAnsi="Times"/>
          <w:b/>
          <w:bCs/>
          <w:i/>
          <w:iCs/>
          <w:sz w:val="20"/>
          <w:szCs w:val="20"/>
        </w:rPr>
        <w:t xml:space="preserve"> </w:t>
      </w:r>
    </w:p>
    <w:p w14:paraId="3AFBFC3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codones no sinónimos </w:t>
      </w:r>
      <w:r w:rsidRPr="006872A6">
        <w:rPr>
          <w:rFonts w:ascii="Cambria" w:eastAsia="Cambria" w:hAnsi="Cambria" w:cs="Cambria"/>
        </w:rPr>
        <w:t>(non-</w:t>
      </w:r>
      <w:proofErr w:type="spellStart"/>
      <w:r w:rsidRPr="006872A6">
        <w:rPr>
          <w:rFonts w:ascii="Cambria" w:eastAsia="Cambria" w:hAnsi="Cambria" w:cs="Cambria"/>
        </w:rPr>
        <w:t>synonymous</w:t>
      </w:r>
      <w:proofErr w:type="spellEnd"/>
      <w:r w:rsidRPr="006872A6">
        <w:rPr>
          <w:rFonts w:ascii="Cambria" w:eastAsia="Cambria" w:hAnsi="Cambria" w:cs="Cambria"/>
        </w:rPr>
        <w:t xml:space="preserve"> </w:t>
      </w:r>
      <w:proofErr w:type="spellStart"/>
      <w:r w:rsidRPr="006872A6">
        <w:rPr>
          <w:rFonts w:ascii="Cambria" w:eastAsia="Cambria" w:hAnsi="Cambria" w:cs="Cambria"/>
        </w:rPr>
        <w:t>codons</w:t>
      </w:r>
      <w:proofErr w:type="spellEnd"/>
      <w:r w:rsidRPr="006872A6">
        <w:rPr>
          <w:rFonts w:ascii="Cambria" w:eastAsia="Cambria" w:hAnsi="Cambria" w:cs="Cambria"/>
        </w:rPr>
        <w:t xml:space="preserve">). Aquellos que codifican </w:t>
      </w:r>
      <w:proofErr w:type="spellStart"/>
      <w:r w:rsidRPr="006872A6">
        <w:rPr>
          <w:rFonts w:ascii="Cambria" w:eastAsia="Cambria" w:hAnsi="Cambria" w:cs="Cambria"/>
        </w:rPr>
        <w:t>aminoácidos</w:t>
      </w:r>
      <w:proofErr w:type="spellEnd"/>
      <w:r w:rsidRPr="006872A6">
        <w:rPr>
          <w:rFonts w:ascii="Cambria" w:eastAsia="Cambria" w:hAnsi="Cambria" w:cs="Cambria"/>
        </w:rPr>
        <w:t xml:space="preserve"> distintos. </w:t>
      </w:r>
      <w:proofErr w:type="spellStart"/>
      <w:r w:rsidRPr="006872A6">
        <w:rPr>
          <w:rFonts w:ascii="Cambria" w:eastAsia="Cambria" w:hAnsi="Cambria" w:cs="Cambria"/>
        </w:rPr>
        <w:t>Véase</w:t>
      </w:r>
      <w:proofErr w:type="spellEnd"/>
      <w:r w:rsidRPr="006872A6">
        <w:rPr>
          <w:rFonts w:ascii="Cambria" w:eastAsia="Cambria" w:hAnsi="Cambria" w:cs="Cambria"/>
        </w:rPr>
        <w:t xml:space="preserve"> también codones sinónimos. </w:t>
      </w:r>
    </w:p>
    <w:p w14:paraId="7007195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codones sinónimos </w:t>
      </w:r>
      <w:r w:rsidRPr="006872A6">
        <w:rPr>
          <w:rFonts w:ascii="Cambria" w:eastAsia="Cambria" w:hAnsi="Cambria" w:cs="Cambria"/>
        </w:rPr>
        <w:t>(</w:t>
      </w:r>
      <w:proofErr w:type="spellStart"/>
      <w:r w:rsidRPr="006872A6">
        <w:rPr>
          <w:rFonts w:ascii="Cambria" w:eastAsia="Cambria" w:hAnsi="Cambria" w:cs="Cambria"/>
        </w:rPr>
        <w:t>synonymous</w:t>
      </w:r>
      <w:proofErr w:type="spellEnd"/>
      <w:r w:rsidRPr="006872A6">
        <w:rPr>
          <w:rFonts w:ascii="Cambria" w:eastAsia="Cambria" w:hAnsi="Cambria" w:cs="Cambria"/>
        </w:rPr>
        <w:t xml:space="preserve"> </w:t>
      </w:r>
      <w:proofErr w:type="spellStart"/>
      <w:r w:rsidRPr="006872A6">
        <w:rPr>
          <w:rFonts w:ascii="Cambria" w:eastAsia="Cambria" w:hAnsi="Cambria" w:cs="Cambria"/>
        </w:rPr>
        <w:t>codons</w:t>
      </w:r>
      <w:proofErr w:type="spellEnd"/>
      <w:r w:rsidRPr="006872A6">
        <w:rPr>
          <w:rFonts w:ascii="Cambria" w:eastAsia="Cambria" w:hAnsi="Cambria" w:cs="Cambria"/>
        </w:rPr>
        <w:t>). Aquellos que codifican el mismo aminoácido, como UUU y UUC, ambos para la fenilalanina.</w:t>
      </w:r>
    </w:p>
    <w:p w14:paraId="5B646FF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coeficiente </w:t>
      </w:r>
      <w:r w:rsidRPr="006872A6">
        <w:rPr>
          <w:rFonts w:ascii="Cambria" w:eastAsia="Cambria" w:hAnsi="Cambria" w:cs="Cambria"/>
          <w:b/>
        </w:rPr>
        <w:sym w:font="Symbol" w:char="F06B"/>
      </w:r>
      <w:r w:rsidRPr="006872A6">
        <w:rPr>
          <w:rFonts w:ascii="Cambria" w:eastAsia="Cambria" w:hAnsi="Cambria" w:cs="Cambria"/>
          <w:b/>
        </w:rPr>
        <w:t xml:space="preserve"> de Cohen </w:t>
      </w:r>
      <w:r w:rsidRPr="006872A6">
        <w:rPr>
          <w:rFonts w:ascii="Cambria" w:eastAsia="Cambria" w:hAnsi="Cambria" w:cs="Cambria"/>
        </w:rPr>
        <w:t>(</w:t>
      </w:r>
      <w:proofErr w:type="spellStart"/>
      <w:r w:rsidRPr="006872A6">
        <w:rPr>
          <w:rFonts w:ascii="Cambria" w:eastAsia="Cambria" w:hAnsi="Cambria" w:cs="Cambria"/>
        </w:rPr>
        <w:t>Cohen’s</w:t>
      </w:r>
      <w:proofErr w:type="spellEnd"/>
      <w:r w:rsidRPr="006872A6">
        <w:rPr>
          <w:rFonts w:ascii="Cambria" w:eastAsia="Cambria" w:hAnsi="Cambria" w:cs="Cambria"/>
        </w:rPr>
        <w:t xml:space="preserve"> kappa </w:t>
      </w:r>
      <w:proofErr w:type="spellStart"/>
      <w:r w:rsidRPr="006872A6">
        <w:rPr>
          <w:rFonts w:ascii="Cambria" w:eastAsia="Cambria" w:hAnsi="Cambria" w:cs="Cambria"/>
        </w:rPr>
        <w:t>coefficient</w:t>
      </w:r>
      <w:proofErr w:type="spellEnd"/>
      <w:r w:rsidRPr="006872A6">
        <w:rPr>
          <w:rFonts w:ascii="Cambria" w:eastAsia="Cambria" w:hAnsi="Cambria" w:cs="Cambria"/>
        </w:rPr>
        <w:t xml:space="preserve">). Método para </w:t>
      </w:r>
      <w:proofErr w:type="gramStart"/>
      <w:r w:rsidRPr="006872A6">
        <w:rPr>
          <w:rFonts w:ascii="Cambria" w:eastAsia="Cambria" w:hAnsi="Cambria" w:cs="Cambria"/>
        </w:rPr>
        <w:t>evaluar  el</w:t>
      </w:r>
      <w:proofErr w:type="gramEnd"/>
      <w:r w:rsidRPr="006872A6">
        <w:rPr>
          <w:rFonts w:ascii="Cambria" w:eastAsia="Cambria" w:hAnsi="Cambria" w:cs="Cambria"/>
        </w:rPr>
        <w:t xml:space="preserve"> acuerdo o coincidencia en los resultados de detección o diagnóstico, entre dos técnicas (A y B). Puede utilizarse cuando no hay disponible un método estándar de oro, para comparar con él. Kappa (</w:t>
      </w:r>
      <w:r w:rsidRPr="006872A6">
        <w:rPr>
          <w:rFonts w:ascii="Cambria" w:eastAsia="Cambria" w:hAnsi="Cambria" w:cs="Cambria"/>
        </w:rPr>
        <w:sym w:font="Symbol" w:char="F06B"/>
      </w:r>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 xml:space="preserve">es una expresión del acuerdo entre dos métodos. Este coeficiente no indica qué método es mejor, pero revela la frecuencia con la que las técnicas coinciden en el mismo resultado. El valor de kappa varía de 0 a 1. El grado de acuerdo o coincidencia de las técnicas comparadas depende del valor y si </w:t>
      </w:r>
      <w:r w:rsidRPr="006872A6">
        <w:rPr>
          <w:rFonts w:ascii="Cambria" w:eastAsia="Cambria" w:hAnsi="Cambria" w:cs="Cambria"/>
        </w:rPr>
        <w:sym w:font="Symbol" w:char="F06B"/>
      </w:r>
      <w:r w:rsidRPr="006872A6">
        <w:rPr>
          <w:rFonts w:ascii="Cambria" w:eastAsia="Cambria" w:hAnsi="Cambria" w:cs="Cambria"/>
        </w:rPr>
        <w:t xml:space="preserve"> &lt; 0.00 es pobre, 0 &lt; </w:t>
      </w:r>
      <w:r w:rsidRPr="006872A6">
        <w:rPr>
          <w:rFonts w:ascii="Cambria" w:eastAsia="Cambria" w:hAnsi="Cambria" w:cs="Cambria"/>
        </w:rPr>
        <w:sym w:font="Symbol" w:char="F06B"/>
      </w:r>
      <w:r w:rsidRPr="006872A6">
        <w:rPr>
          <w:rFonts w:ascii="Cambria" w:eastAsia="Cambria" w:hAnsi="Cambria" w:cs="Cambria"/>
        </w:rPr>
        <w:t xml:space="preserve">&lt; 0.20 es ligero, 0.21 &lt; </w:t>
      </w:r>
      <w:r w:rsidRPr="006872A6">
        <w:rPr>
          <w:rFonts w:ascii="Cambria" w:eastAsia="Cambria" w:hAnsi="Cambria" w:cs="Cambria"/>
        </w:rPr>
        <w:sym w:font="Symbol" w:char="F06B"/>
      </w:r>
      <w:r w:rsidRPr="006872A6">
        <w:rPr>
          <w:rFonts w:ascii="Cambria" w:eastAsia="Cambria" w:hAnsi="Cambria" w:cs="Cambria"/>
        </w:rPr>
        <w:t xml:space="preserve"> &lt; 0.40 es justo, 0.41 &lt; </w:t>
      </w:r>
      <w:r w:rsidRPr="006872A6">
        <w:rPr>
          <w:rFonts w:ascii="Cambria" w:eastAsia="Cambria" w:hAnsi="Cambria" w:cs="Cambria"/>
        </w:rPr>
        <w:sym w:font="Symbol" w:char="F06B"/>
      </w:r>
      <w:r w:rsidRPr="006872A6">
        <w:rPr>
          <w:rFonts w:ascii="Cambria" w:eastAsia="Cambria" w:hAnsi="Cambria" w:cs="Cambria"/>
        </w:rPr>
        <w:t xml:space="preserve"> &lt; 0.60 es moderado, 0.61 &lt; </w:t>
      </w:r>
      <w:r w:rsidRPr="006872A6">
        <w:rPr>
          <w:rFonts w:ascii="Cambria" w:eastAsia="Cambria" w:hAnsi="Cambria" w:cs="Cambria"/>
        </w:rPr>
        <w:sym w:font="Symbol" w:char="F06B"/>
      </w:r>
      <w:r w:rsidRPr="006872A6">
        <w:rPr>
          <w:rFonts w:ascii="Cambria" w:eastAsia="Cambria" w:hAnsi="Cambria" w:cs="Cambria"/>
        </w:rPr>
        <w:t xml:space="preserve"> &lt; 0.80 es sustancial y 0.81 &lt; </w:t>
      </w:r>
      <w:r w:rsidRPr="006872A6">
        <w:rPr>
          <w:rFonts w:ascii="Cambria" w:eastAsia="Cambria" w:hAnsi="Cambria" w:cs="Cambria"/>
        </w:rPr>
        <w:sym w:font="Symbol" w:char="F06B"/>
      </w:r>
      <w:r w:rsidRPr="006872A6">
        <w:rPr>
          <w:rFonts w:ascii="Cambria" w:eastAsia="Cambria" w:hAnsi="Cambria" w:cs="Cambria"/>
        </w:rPr>
        <w:t xml:space="preserve"> &lt; 1.00 es un acuerdo casi perfecto. El coeficiente puede calcularse, según </w:t>
      </w:r>
      <w:r w:rsidRPr="006872A6">
        <w:rPr>
          <w:rFonts w:ascii="Cambria" w:eastAsia="Cambria" w:hAnsi="Cambria" w:cs="Cambria"/>
        </w:rPr>
        <w:sym w:font="Symbol" w:char="F06B"/>
      </w:r>
      <w:r w:rsidRPr="006872A6">
        <w:rPr>
          <w:rFonts w:ascii="Cambria" w:eastAsia="Cambria" w:hAnsi="Cambria" w:cs="Cambria"/>
        </w:rPr>
        <w:t xml:space="preserve"> = (acuerdo observado – acuerdo esperado)/(1 − acuerdo esperado), donde: acuerdo observado = (a + d)/N y acuerdo esperado = [(a + b) × (a + c) + (c + d) × (b + d)]/N</w:t>
      </w:r>
      <w:r w:rsidRPr="006872A6">
        <w:rPr>
          <w:rFonts w:ascii="Cambria" w:eastAsia="Cambria" w:hAnsi="Cambria" w:cs="Cambria"/>
          <w:vertAlign w:val="superscript"/>
        </w:rPr>
        <w:t>2</w:t>
      </w:r>
      <w:r w:rsidRPr="006872A6">
        <w:rPr>
          <w:rFonts w:ascii="Cambria" w:eastAsia="Cambria" w:hAnsi="Cambria" w:cs="Cambria"/>
        </w:rPr>
        <w:t>, N = número de muestras analizadas; a= resultado positivo por ambas técnicas; b= negativo por técnica A y positivo por técnica B ; c= positivo por técnica A y negativo por técnica B ; d= negativo por ambas técnicas. Véase también estándar de oro.</w:t>
      </w:r>
    </w:p>
    <w:p w14:paraId="3727D0F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coeficiente de difusión </w:t>
      </w:r>
      <w:r w:rsidRPr="006872A6">
        <w:rPr>
          <w:rFonts w:ascii="Cambria" w:eastAsia="Cambria" w:hAnsi="Cambria" w:cs="Cambria"/>
        </w:rPr>
        <w:t>(</w:t>
      </w:r>
      <w:proofErr w:type="spellStart"/>
      <w:r w:rsidRPr="006872A6">
        <w:rPr>
          <w:rFonts w:ascii="Cambria" w:eastAsia="Cambria" w:hAnsi="Cambria" w:cs="Cambria"/>
        </w:rPr>
        <w:t>diffusion</w:t>
      </w:r>
      <w:proofErr w:type="spellEnd"/>
      <w:r w:rsidRPr="006872A6">
        <w:rPr>
          <w:rFonts w:ascii="Cambria" w:eastAsia="Cambria" w:hAnsi="Cambria" w:cs="Cambria"/>
        </w:rPr>
        <w:t xml:space="preserve"> </w:t>
      </w:r>
      <w:proofErr w:type="spellStart"/>
      <w:r w:rsidRPr="006872A6">
        <w:rPr>
          <w:rFonts w:ascii="Cambria" w:eastAsia="Cambria" w:hAnsi="Cambria" w:cs="Cambria"/>
        </w:rPr>
        <w:t>coefficient</w:t>
      </w:r>
      <w:proofErr w:type="spellEnd"/>
      <w:r w:rsidRPr="006872A6">
        <w:rPr>
          <w:rFonts w:ascii="Cambria" w:eastAsia="Cambria" w:hAnsi="Cambria" w:cs="Cambria"/>
        </w:rPr>
        <w:t>). Medida de la velocidad a la que un soluto se mueve a lo largo de un gradiente de mayor a menor concentración.  Representa la facilidad con que cada soluto en particular se mueve en un </w:t>
      </w:r>
      <w:hyperlink r:id="rId82" w:tooltip="Disolvente" w:history="1">
        <w:r w:rsidRPr="006872A6">
          <w:rPr>
            <w:rFonts w:ascii="Cambria" w:eastAsia="Cambria" w:hAnsi="Cambria" w:cs="Cambria"/>
          </w:rPr>
          <w:t>disolvente</w:t>
        </w:r>
      </w:hyperlink>
      <w:r w:rsidRPr="006872A6">
        <w:rPr>
          <w:rFonts w:ascii="Cambria" w:eastAsia="Cambria" w:hAnsi="Cambria" w:cs="Cambria"/>
        </w:rPr>
        <w:t xml:space="preserve"> determinado. Intervienen fundamentalmente tres </w:t>
      </w:r>
      <w:r w:rsidRPr="006872A6">
        <w:rPr>
          <w:rFonts w:ascii="Cambria" w:eastAsia="Cambria" w:hAnsi="Cambria" w:cs="Cambria"/>
        </w:rPr>
        <w:lastRenderedPageBreak/>
        <w:t xml:space="preserve">factores: i) el tamaño y forma del soluto, </w:t>
      </w:r>
      <w:proofErr w:type="spellStart"/>
      <w:r w:rsidRPr="006872A6">
        <w:rPr>
          <w:rFonts w:ascii="Cambria" w:eastAsia="Cambria" w:hAnsi="Cambria" w:cs="Cambria"/>
        </w:rPr>
        <w:t>ii</w:t>
      </w:r>
      <w:proofErr w:type="spellEnd"/>
      <w:r w:rsidRPr="006872A6">
        <w:rPr>
          <w:rFonts w:ascii="Cambria" w:eastAsia="Cambria" w:hAnsi="Cambria" w:cs="Cambria"/>
        </w:rPr>
        <w:t xml:space="preserve">) la </w:t>
      </w:r>
      <w:proofErr w:type="spellStart"/>
      <w:r w:rsidRPr="006872A6">
        <w:rPr>
          <w:rFonts w:ascii="Cambria" w:eastAsia="Cambria" w:hAnsi="Cambria" w:cs="Cambria"/>
        </w:rPr>
        <w:t>visciosidad</w:t>
      </w:r>
      <w:proofErr w:type="spellEnd"/>
      <w:r w:rsidRPr="006872A6">
        <w:rPr>
          <w:rFonts w:ascii="Cambria" w:eastAsia="Cambria" w:hAnsi="Cambria" w:cs="Cambria"/>
        </w:rPr>
        <w:t xml:space="preserve"> del solvente, e </w:t>
      </w:r>
      <w:proofErr w:type="spellStart"/>
      <w:r w:rsidRPr="006872A6">
        <w:rPr>
          <w:rFonts w:ascii="Cambria" w:eastAsia="Cambria" w:hAnsi="Cambria" w:cs="Cambria"/>
        </w:rPr>
        <w:t>iii</w:t>
      </w:r>
      <w:proofErr w:type="spellEnd"/>
      <w:r w:rsidRPr="006872A6">
        <w:rPr>
          <w:rFonts w:ascii="Cambria" w:eastAsia="Cambria" w:hAnsi="Cambria" w:cs="Cambria"/>
        </w:rPr>
        <w:t>) la temperatura (difusividad térmica). Véase también difusividad efectiva.</w:t>
      </w:r>
    </w:p>
    <w:p w14:paraId="0D8847B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coeficiente de multiplicación</w:t>
      </w:r>
      <w:r w:rsidRPr="006872A6">
        <w:rPr>
          <w:rFonts w:ascii="Cambria" w:eastAsia="Cambria" w:hAnsi="Cambria" w:cs="Cambria"/>
        </w:rPr>
        <w:t>. Véase tasa de multiplicación.</w:t>
      </w:r>
      <w:r w:rsidRPr="006872A6">
        <w:rPr>
          <w:rFonts w:ascii="Cambria" w:eastAsia="Cambria" w:hAnsi="Cambria" w:cs="Cambria"/>
          <w:b/>
        </w:rPr>
        <w:t xml:space="preserve"> </w:t>
      </w:r>
    </w:p>
    <w:p w14:paraId="4034AD0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 coeficiente de sedimentación </w:t>
      </w:r>
      <w:r w:rsidRPr="006872A6">
        <w:rPr>
          <w:rFonts w:ascii="Cambria" w:eastAsia="Cambria" w:hAnsi="Cambria" w:cs="Cambria"/>
        </w:rPr>
        <w:t>(</w:t>
      </w:r>
      <w:proofErr w:type="spellStart"/>
      <w:r w:rsidRPr="006872A6">
        <w:rPr>
          <w:rFonts w:ascii="Cambria" w:eastAsia="Cambria" w:hAnsi="Cambria" w:cs="Cambria"/>
        </w:rPr>
        <w:t>sedimentation</w:t>
      </w:r>
      <w:proofErr w:type="spellEnd"/>
      <w:r w:rsidRPr="006872A6">
        <w:rPr>
          <w:rFonts w:ascii="Cambria" w:eastAsia="Cambria" w:hAnsi="Cambria" w:cs="Cambria"/>
        </w:rPr>
        <w:t xml:space="preserve"> </w:t>
      </w:r>
      <w:proofErr w:type="spellStart"/>
      <w:r w:rsidRPr="006872A6">
        <w:rPr>
          <w:rFonts w:ascii="Cambria" w:eastAsia="Cambria" w:hAnsi="Cambria" w:cs="Cambria"/>
        </w:rPr>
        <w:t>coefficient</w:t>
      </w:r>
      <w:proofErr w:type="spellEnd"/>
      <w:r w:rsidRPr="006872A6">
        <w:rPr>
          <w:rFonts w:ascii="Cambria" w:eastAsia="Cambria" w:hAnsi="Cambria" w:cs="Cambria"/>
        </w:rPr>
        <w:t>). Aquel que se calcula en ultracentrífugas para una partícula o macromolécula, dividiendo su velocidad constante de sedimentación (en m/s) por la aceleración aplicada (en m/s</w:t>
      </w:r>
      <w:r w:rsidRPr="006872A6">
        <w:rPr>
          <w:rFonts w:ascii="Cambria" w:eastAsia="Cambria" w:hAnsi="Cambria" w:cs="Cambria"/>
          <w:vertAlign w:val="superscript"/>
        </w:rPr>
        <w:t>2</w:t>
      </w:r>
      <w:r w:rsidRPr="006872A6">
        <w:rPr>
          <w:rFonts w:ascii="Cambria" w:eastAsia="Cambria" w:hAnsi="Cambria" w:cs="Cambria"/>
        </w:rPr>
        <w:t xml:space="preserve">). Los valores del coeficiente de sedimentación se expresan en </w:t>
      </w:r>
      <w:proofErr w:type="spellStart"/>
      <w:r w:rsidRPr="006872A6">
        <w:rPr>
          <w:rFonts w:ascii="Cambria" w:eastAsia="Cambria" w:hAnsi="Cambria" w:cs="Cambria"/>
        </w:rPr>
        <w:t>svedbergs</w:t>
      </w:r>
      <w:proofErr w:type="spellEnd"/>
      <w:r w:rsidRPr="006872A6">
        <w:rPr>
          <w:rFonts w:ascii="Cambria" w:eastAsia="Cambria" w:hAnsi="Cambria" w:cs="Cambria"/>
        </w:rPr>
        <w:t xml:space="preserve"> (S) y no son aditivos, pues dependen tanto de la masa como de la forma de la macromolécula o partícula. Es una medida utilizada para la caracterización de los viriones y de sus ácidos nucleicos.</w:t>
      </w:r>
      <w:r w:rsidRPr="006872A6">
        <w:rPr>
          <w:rFonts w:ascii="Cambria" w:eastAsia="Cambria" w:hAnsi="Cambria" w:cs="Cambria"/>
          <w:b/>
        </w:rPr>
        <w:t xml:space="preserve"> </w:t>
      </w:r>
    </w:p>
    <w:p w14:paraId="3FDE7BB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coeficiente de similitud </w:t>
      </w:r>
      <w:r w:rsidRPr="006872A6">
        <w:rPr>
          <w:rFonts w:ascii="Cambria" w:eastAsia="Cambria" w:hAnsi="Cambria" w:cs="Cambria"/>
        </w:rPr>
        <w:t>(</w:t>
      </w:r>
      <w:proofErr w:type="spellStart"/>
      <w:r w:rsidRPr="006872A6">
        <w:rPr>
          <w:rFonts w:ascii="Cambria" w:eastAsia="Cambria" w:hAnsi="Cambria" w:cs="Cambria"/>
        </w:rPr>
        <w:t>similarity</w:t>
      </w:r>
      <w:proofErr w:type="spellEnd"/>
      <w:r w:rsidRPr="006872A6">
        <w:rPr>
          <w:rFonts w:ascii="Cambria" w:eastAsia="Cambria" w:hAnsi="Cambria" w:cs="Cambria"/>
        </w:rPr>
        <w:t xml:space="preserve"> </w:t>
      </w:r>
      <w:proofErr w:type="spellStart"/>
      <w:r w:rsidRPr="006872A6">
        <w:rPr>
          <w:rFonts w:ascii="Cambria" w:eastAsia="Cambria" w:hAnsi="Cambria" w:cs="Cambria"/>
        </w:rPr>
        <w:t>coefficient</w:t>
      </w:r>
      <w:proofErr w:type="spellEnd"/>
      <w:r w:rsidRPr="006872A6">
        <w:rPr>
          <w:rFonts w:ascii="Cambria" w:eastAsia="Cambria" w:hAnsi="Cambria" w:cs="Cambria"/>
        </w:rPr>
        <w:t xml:space="preserve">). Los que permiten estimar la similitud entre individuos mediante la manipulación simultánea de variables cuantitativas y cualitativas en una base de datos. Existen diversos coeficientes y su aplicación es sencilla de emplear y muy utilizada en biología, agronomía y en estudios taxonómicos. Mediante la aplicación de estos coeficientes se logra hallar la similitud entre individuos y se obtiene la matriz de entrada para el método de agrupación. El coeficiente de similitud de </w:t>
      </w:r>
      <w:proofErr w:type="spellStart"/>
      <w:r w:rsidRPr="006872A6">
        <w:rPr>
          <w:rFonts w:ascii="Cambria" w:eastAsia="Cambria" w:hAnsi="Cambria" w:cs="Cambria"/>
        </w:rPr>
        <w:t>Gower</w:t>
      </w:r>
      <w:proofErr w:type="spellEnd"/>
      <w:r w:rsidRPr="006872A6">
        <w:rPr>
          <w:rFonts w:ascii="Cambria" w:eastAsia="Cambria" w:hAnsi="Cambria" w:cs="Cambria"/>
        </w:rPr>
        <w:t xml:space="preserve"> es uno de los más utilizados.</w:t>
      </w:r>
    </w:p>
    <w:p w14:paraId="553D390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coeficiente de temperatura (Q</w:t>
      </w:r>
      <w:r w:rsidRPr="006872A6">
        <w:rPr>
          <w:rFonts w:ascii="Cambria" w:eastAsia="Cambria" w:hAnsi="Cambria" w:cs="Cambria"/>
          <w:b/>
          <w:vertAlign w:val="subscript"/>
        </w:rPr>
        <w:t>10</w:t>
      </w:r>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temperature</w:t>
      </w:r>
      <w:proofErr w:type="spellEnd"/>
      <w:r w:rsidRPr="006872A6">
        <w:rPr>
          <w:rFonts w:ascii="Cambria" w:eastAsia="Cambria" w:hAnsi="Cambria" w:cs="Cambria"/>
        </w:rPr>
        <w:t xml:space="preserve"> </w:t>
      </w:r>
      <w:proofErr w:type="spellStart"/>
      <w:r w:rsidRPr="006872A6">
        <w:rPr>
          <w:rFonts w:ascii="Cambria" w:eastAsia="Cambria" w:hAnsi="Cambria" w:cs="Cambria"/>
        </w:rPr>
        <w:t>coefficient</w:t>
      </w:r>
      <w:proofErr w:type="spellEnd"/>
      <w:r w:rsidRPr="006872A6">
        <w:rPr>
          <w:rFonts w:ascii="Cambria" w:eastAsia="Cambria" w:hAnsi="Cambria" w:cs="Cambria"/>
        </w:rPr>
        <w:t>, Q</w:t>
      </w:r>
      <w:r w:rsidRPr="006872A6">
        <w:rPr>
          <w:rFonts w:ascii="Cambria" w:eastAsia="Cambria" w:hAnsi="Cambria" w:cs="Cambria"/>
          <w:vertAlign w:val="subscript"/>
        </w:rPr>
        <w:t>10</w:t>
      </w:r>
      <w:r w:rsidRPr="006872A6">
        <w:rPr>
          <w:rFonts w:ascii="Cambria" w:eastAsia="Cambria" w:hAnsi="Cambria" w:cs="Cambria"/>
        </w:rPr>
        <w:t xml:space="preserve">). Velocidad de cambio de un proceso o reacción al variar la temperatura 10 </w:t>
      </w:r>
      <w:proofErr w:type="spellStart"/>
      <w:r w:rsidRPr="006872A6">
        <w:rPr>
          <w:rFonts w:ascii="Cambria" w:eastAsia="Cambria" w:hAnsi="Cambria" w:cs="Cambria"/>
        </w:rPr>
        <w:t>ºC</w:t>
      </w:r>
      <w:proofErr w:type="spellEnd"/>
      <w:r w:rsidRPr="006872A6">
        <w:rPr>
          <w:rFonts w:ascii="Cambria" w:eastAsia="Cambria" w:hAnsi="Cambria" w:cs="Cambria"/>
        </w:rPr>
        <w:t>.</w:t>
      </w:r>
    </w:p>
    <w:p w14:paraId="28C2A78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coenzima</w:t>
      </w:r>
      <w:r w:rsidRPr="006872A6">
        <w:rPr>
          <w:rFonts w:ascii="Cambria" w:eastAsia="Cambria" w:hAnsi="Cambria" w:cs="Cambria"/>
        </w:rPr>
        <w:t xml:space="preserve"> (</w:t>
      </w:r>
      <w:proofErr w:type="spellStart"/>
      <w:r w:rsidRPr="006872A6">
        <w:rPr>
          <w:rFonts w:ascii="Cambria" w:eastAsia="Cambria" w:hAnsi="Cambria" w:cs="Cambria"/>
        </w:rPr>
        <w:t>coenzyme</w:t>
      </w:r>
      <w:proofErr w:type="spellEnd"/>
      <w:r w:rsidRPr="006872A6">
        <w:rPr>
          <w:rFonts w:ascii="Cambria" w:eastAsia="Cambria" w:hAnsi="Cambria" w:cs="Cambria"/>
        </w:rPr>
        <w:t xml:space="preserve">). Molécula orgánica asociada a una enzima. Toma parte en la reacción, pero solo está unida al enzima cuando la misma está en forma soluble. </w:t>
      </w:r>
    </w:p>
    <w:p w14:paraId="4EA2A16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cofactor </w:t>
      </w:r>
      <w:r w:rsidRPr="006872A6">
        <w:rPr>
          <w:rFonts w:ascii="Cambria" w:eastAsia="Cambria" w:hAnsi="Cambria" w:cs="Cambria"/>
        </w:rPr>
        <w:t>(cofactor). Molécula no proteica que es esencial para el funcionamiento de una enzima. Puede ser orgánica (coenzima) o iones metálicos.</w:t>
      </w:r>
    </w:p>
    <w:p w14:paraId="50174D8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cofactor </w:t>
      </w:r>
      <w:r w:rsidRPr="006872A6">
        <w:rPr>
          <w:rFonts w:ascii="Cambria" w:eastAsia="Cambria" w:hAnsi="Cambria" w:cs="Cambria"/>
        </w:rPr>
        <w:t>(cofactor). Componente adicional, no proteico, requerido por una enzima para su acción.</w:t>
      </w:r>
    </w:p>
    <w:p w14:paraId="29051A3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cofia </w:t>
      </w:r>
      <w:r w:rsidRPr="006872A6">
        <w:rPr>
          <w:rFonts w:ascii="Cambria" w:eastAsia="Cambria" w:hAnsi="Cambria" w:cs="Cambria"/>
        </w:rPr>
        <w:t>(</w:t>
      </w:r>
      <w:proofErr w:type="spellStart"/>
      <w:r w:rsidRPr="006872A6">
        <w:rPr>
          <w:rFonts w:ascii="Cambria" w:eastAsia="Cambria" w:hAnsi="Cambria" w:cs="Cambria"/>
        </w:rPr>
        <w:t>root</w:t>
      </w:r>
      <w:proofErr w:type="spellEnd"/>
      <w:r w:rsidRPr="006872A6">
        <w:rPr>
          <w:rFonts w:ascii="Cambria" w:eastAsia="Cambria" w:hAnsi="Cambria" w:cs="Cambria"/>
        </w:rPr>
        <w:t xml:space="preserve"> </w:t>
      </w:r>
      <w:proofErr w:type="spellStart"/>
      <w:r w:rsidRPr="006872A6">
        <w:rPr>
          <w:rFonts w:ascii="Cambria" w:eastAsia="Cambria" w:hAnsi="Cambria" w:cs="Cambria"/>
        </w:rPr>
        <w:t>cap</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Cubierta membranosa y forma cónica que rodea al ápice de la raíz y provee de protección mecánica a las células meristemáticas cuando la raíz crece a través del suelo. </w:t>
      </w:r>
      <w:r w:rsidRPr="006872A6">
        <w:rPr>
          <w:rFonts w:ascii="Cambria" w:eastAsia="Cambria" w:hAnsi="Cambria" w:cs="Cambria"/>
          <w:i/>
        </w:rPr>
        <w:t>Sin</w:t>
      </w:r>
      <w:r w:rsidRPr="006872A6">
        <w:rPr>
          <w:rFonts w:ascii="Cambria" w:eastAsia="Cambria" w:hAnsi="Cambria" w:cs="Cambria"/>
        </w:rPr>
        <w:t xml:space="preserve">: caliptra, </w:t>
      </w:r>
      <w:proofErr w:type="spellStart"/>
      <w:r w:rsidRPr="006872A6">
        <w:rPr>
          <w:rFonts w:ascii="Cambria" w:eastAsia="Cambria" w:hAnsi="Cambria" w:cs="Cambria"/>
        </w:rPr>
        <w:t>pilorriza</w:t>
      </w:r>
      <w:proofErr w:type="spellEnd"/>
      <w:r w:rsidRPr="006872A6">
        <w:rPr>
          <w:rFonts w:ascii="Cambria" w:eastAsia="Cambria" w:hAnsi="Cambria" w:cs="Cambria"/>
        </w:rPr>
        <w:t xml:space="preserve">. </w:t>
      </w:r>
      <w:r w:rsidRPr="006872A6">
        <w:rPr>
          <w:rFonts w:ascii="Cambria" w:eastAsia="Cambria" w:hAnsi="Cambria" w:cs="Cambria"/>
          <w:b/>
        </w:rPr>
        <w:t>2</w:t>
      </w:r>
      <w:r w:rsidRPr="006872A6">
        <w:rPr>
          <w:rFonts w:ascii="Cambria" w:eastAsia="Cambria" w:hAnsi="Cambria" w:cs="Cambria"/>
        </w:rPr>
        <w:t>. (</w:t>
      </w:r>
      <w:proofErr w:type="spellStart"/>
      <w:r w:rsidRPr="006872A6">
        <w:rPr>
          <w:rFonts w:ascii="Cambria" w:eastAsia="Cambria" w:hAnsi="Cambria" w:cs="Cambria"/>
        </w:rPr>
        <w:t>cap</w:t>
      </w:r>
      <w:proofErr w:type="spellEnd"/>
      <w:r w:rsidRPr="006872A6">
        <w:rPr>
          <w:rFonts w:ascii="Cambria" w:eastAsia="Cambria" w:hAnsi="Cambria" w:cs="Cambria"/>
        </w:rPr>
        <w:t xml:space="preserve">). Nucleótido de guanina, con metilaciones en posiciones características, que se añade al extremo 5’ del </w:t>
      </w:r>
      <w:proofErr w:type="spellStart"/>
      <w:r w:rsidRPr="006872A6">
        <w:rPr>
          <w:rFonts w:ascii="Cambria" w:eastAsia="Cambria" w:hAnsi="Cambria" w:cs="Cambria"/>
        </w:rPr>
        <w:t>ARMm</w:t>
      </w:r>
      <w:proofErr w:type="spellEnd"/>
      <w:r w:rsidRPr="006872A6">
        <w:rPr>
          <w:rFonts w:ascii="Cambria" w:eastAsia="Cambria" w:hAnsi="Cambria" w:cs="Cambria"/>
        </w:rPr>
        <w:t xml:space="preserve"> primario de la mayoría de </w:t>
      </w:r>
      <w:proofErr w:type="gramStart"/>
      <w:r w:rsidRPr="006872A6">
        <w:rPr>
          <w:rFonts w:ascii="Cambria" w:eastAsia="Cambria" w:hAnsi="Cambria" w:cs="Cambria"/>
        </w:rPr>
        <w:t>eucariotas</w:t>
      </w:r>
      <w:proofErr w:type="gramEnd"/>
      <w:r w:rsidRPr="006872A6">
        <w:rPr>
          <w:rFonts w:ascii="Cambria" w:eastAsia="Cambria" w:hAnsi="Cambria" w:cs="Cambria"/>
        </w:rPr>
        <w:t xml:space="preserve"> y virus, mediante un inusual enlace 5’-5’ trifosfato.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cap</w:t>
      </w:r>
      <w:proofErr w:type="spellEnd"/>
      <w:r w:rsidRPr="006872A6">
        <w:rPr>
          <w:rFonts w:ascii="Cambria" w:eastAsia="Cambria" w:hAnsi="Cambria" w:cs="Cambria"/>
        </w:rPr>
        <w:t xml:space="preserve">, caperuza, casquete. </w:t>
      </w:r>
    </w:p>
    <w:p w14:paraId="43CB8D5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COI </w:t>
      </w:r>
      <w:r w:rsidRPr="006872A6">
        <w:rPr>
          <w:rFonts w:ascii="Cambria" w:eastAsia="Cambria" w:hAnsi="Cambria" w:cs="Cambria"/>
          <w:bCs/>
        </w:rPr>
        <w:t>(IOC). Acrónimo de Consejo Oleícola Internacional, en inglés International Olive Council, organismo internacional dedicado al aceite de oliva y a las aceitunas de mesa, bajo los auspicios de las Naciones Unidas. El Consejo contribuye de forma decisiva al desarrollo responsable y sostenible del olivar y es un foro mundial de debate de políticas a adoptar y retos a los que se enfrenta el sector. Consta de 17 miembros, uno de ellos la Unión Europea. Elabora protocolos de certificación, detección y diagnóstico de enfermedades del cultivo y sus idiomas oficiales son el árabe, español, francés, inglés e italiano. Su actual sede está localizada en Madrid donde fue creado en 1959.</w:t>
      </w:r>
    </w:p>
    <w:p w14:paraId="72FA28E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cojín de infección</w:t>
      </w:r>
      <w:r w:rsidRPr="006872A6">
        <w:rPr>
          <w:rFonts w:ascii="Cambria" w:eastAsia="Cambria" w:hAnsi="Cambria" w:cs="Cambria"/>
          <w:bCs/>
        </w:rPr>
        <w:t xml:space="preserve"> (</w:t>
      </w:r>
      <w:proofErr w:type="spellStart"/>
      <w:r w:rsidRPr="006872A6">
        <w:rPr>
          <w:rFonts w:ascii="Cambria" w:eastAsia="Cambria" w:hAnsi="Cambria" w:cs="Cambria"/>
          <w:bCs/>
        </w:rPr>
        <w:t>infection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cushion</w:t>
      </w:r>
      <w:proofErr w:type="spellEnd"/>
      <w:r w:rsidRPr="006872A6">
        <w:rPr>
          <w:rFonts w:ascii="Cambria" w:eastAsia="Cambria" w:hAnsi="Cambria" w:cs="Cambria"/>
          <w:bCs/>
        </w:rPr>
        <w:t>). Agregación de hifas, acumulada en la superficie de un huésped, que sirve como soporte para una o más clavijas de infección.</w:t>
      </w:r>
    </w:p>
    <w:p w14:paraId="01FF3D9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lastRenderedPageBreak/>
        <w:t xml:space="preserve">cola </w:t>
      </w:r>
      <w:r w:rsidRPr="006872A6">
        <w:rPr>
          <w:rFonts w:ascii="Cambria" w:eastAsia="Cambria" w:hAnsi="Cambria" w:cs="Cambria"/>
        </w:rPr>
        <w:t>(</w:t>
      </w:r>
      <w:proofErr w:type="spellStart"/>
      <w:r w:rsidRPr="006872A6">
        <w:rPr>
          <w:rFonts w:ascii="Cambria" w:eastAsia="Cambria" w:hAnsi="Cambria" w:cs="Cambria"/>
        </w:rPr>
        <w:t>tail</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Punta o extremo posterior de algo, por oposición a cabeza o principio. </w:t>
      </w:r>
      <w:r w:rsidRPr="006872A6">
        <w:rPr>
          <w:rFonts w:ascii="Cambria" w:eastAsia="Cambria" w:hAnsi="Cambria" w:cs="Cambria"/>
          <w:b/>
        </w:rPr>
        <w:t>2</w:t>
      </w:r>
      <w:r w:rsidRPr="006872A6">
        <w:rPr>
          <w:rFonts w:ascii="Cambria" w:eastAsia="Cambria" w:hAnsi="Cambria" w:cs="Cambria"/>
        </w:rPr>
        <w:t xml:space="preserve">. En los nematodos, porción posterior del cuerpo entre el ano y la parte terminal. </w:t>
      </w:r>
      <w:r w:rsidRPr="006872A6">
        <w:rPr>
          <w:rFonts w:ascii="Cambria" w:eastAsia="Cambria" w:hAnsi="Cambria" w:cs="Cambria"/>
          <w:b/>
        </w:rPr>
        <w:t>3</w:t>
      </w:r>
      <w:r w:rsidRPr="006872A6">
        <w:rPr>
          <w:rFonts w:ascii="Cambria" w:eastAsia="Cambria" w:hAnsi="Cambria" w:cs="Cambria"/>
        </w:rPr>
        <w:t xml:space="preserve">. En virus bacteriófagos es un complejo sofisticado formado por proteínas distintas, mediante la cual el virus selecciona a la bacteria a la que va a infectar, se fija en ella y le inyecta su genoma para que comience el proceso de infección. </w:t>
      </w:r>
      <w:r w:rsidRPr="006872A6">
        <w:rPr>
          <w:rFonts w:ascii="Cambria" w:eastAsia="Cambria" w:hAnsi="Cambria" w:cs="Cambria"/>
          <w:b/>
        </w:rPr>
        <w:t>4</w:t>
      </w:r>
      <w:r w:rsidRPr="006872A6">
        <w:rPr>
          <w:rFonts w:ascii="Cambria" w:eastAsia="Cambria" w:hAnsi="Cambria" w:cs="Cambria"/>
        </w:rPr>
        <w:t xml:space="preserve">. En bioquímica la cola de poli (A) consiste en múltiples adenosín monofosfatos (trozo de ARN formado solo de bases adenina) que son claves en la </w:t>
      </w:r>
      <w:proofErr w:type="spellStart"/>
      <w:r w:rsidRPr="006872A6">
        <w:rPr>
          <w:rFonts w:ascii="Cambria" w:eastAsia="Cambria" w:hAnsi="Cambria" w:cs="Cambria"/>
        </w:rPr>
        <w:t>poliadenilación</w:t>
      </w:r>
      <w:proofErr w:type="spellEnd"/>
      <w:r w:rsidRPr="006872A6">
        <w:rPr>
          <w:rFonts w:ascii="Cambria" w:eastAsia="Cambria" w:hAnsi="Cambria" w:cs="Cambria"/>
        </w:rPr>
        <w:t xml:space="preserve"> al adicionarse a un ARN mensajero.</w:t>
      </w:r>
    </w:p>
    <w:p w14:paraId="37EBB63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colapso </w:t>
      </w:r>
      <w:r w:rsidRPr="006872A6">
        <w:rPr>
          <w:rFonts w:ascii="Cambria" w:eastAsia="Cambria" w:hAnsi="Cambria" w:cs="Cambria"/>
        </w:rPr>
        <w:t>(</w:t>
      </w:r>
      <w:proofErr w:type="spellStart"/>
      <w:r w:rsidRPr="006872A6">
        <w:rPr>
          <w:rFonts w:ascii="Cambria" w:eastAsia="Cambria" w:hAnsi="Cambria" w:cs="Cambria"/>
        </w:rPr>
        <w:t>collapse</w:t>
      </w:r>
      <w:proofErr w:type="spellEnd"/>
      <w:r w:rsidRPr="006872A6">
        <w:rPr>
          <w:rFonts w:ascii="Cambria" w:eastAsia="Cambria" w:hAnsi="Cambria" w:cs="Cambria"/>
        </w:rPr>
        <w:t xml:space="preserve">, </w:t>
      </w:r>
      <w:proofErr w:type="spellStart"/>
      <w:r w:rsidRPr="006872A6">
        <w:rPr>
          <w:rFonts w:ascii="Cambria" w:eastAsia="Cambria" w:hAnsi="Cambria" w:cs="Cambria"/>
        </w:rPr>
        <w:t>quick</w:t>
      </w:r>
      <w:proofErr w:type="spellEnd"/>
      <w:r w:rsidRPr="006872A6">
        <w:rPr>
          <w:rFonts w:ascii="Cambria" w:eastAsia="Cambria" w:hAnsi="Cambria" w:cs="Cambria"/>
        </w:rPr>
        <w:t xml:space="preserve"> decline). Véase apoplejía y muerte súbita.</w:t>
      </w:r>
    </w:p>
    <w:p w14:paraId="68BADB7C" w14:textId="77777777" w:rsidR="0006631D" w:rsidRPr="006872A6" w:rsidRDefault="0006631D">
      <w:pPr>
        <w:numPr>
          <w:ilvl w:val="0"/>
          <w:numId w:val="7"/>
        </w:numPr>
        <w:spacing w:before="240" w:after="240" w:line="240" w:lineRule="exact"/>
        <w:ind w:left="714" w:hanging="357"/>
        <w:jc w:val="both"/>
        <w:rPr>
          <w:color w:val="000000" w:themeColor="text1"/>
        </w:rPr>
      </w:pPr>
      <w:r w:rsidRPr="006872A6">
        <w:rPr>
          <w:rFonts w:ascii="Cambria" w:eastAsia="Cambria" w:hAnsi="Cambria" w:cs="Cambria"/>
          <w:b/>
          <w:color w:val="000000" w:themeColor="text1"/>
        </w:rPr>
        <w:t>colapso del albedo de los cítricos</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creasing</w:t>
      </w:r>
      <w:proofErr w:type="spellEnd"/>
      <w:r w:rsidRPr="006872A6">
        <w:rPr>
          <w:rFonts w:ascii="Cambria" w:eastAsia="Cambria" w:hAnsi="Cambria" w:cs="Cambria"/>
          <w:color w:val="000000" w:themeColor="text1"/>
        </w:rPr>
        <w:t xml:space="preserve">). Denominación común de alteración o desorden fisiológico de los frutos cítricos en campo. Se caracteriza por la presencia de grietas en el albedo. En el exterior del fruto, por encima de ellas, aparecen depresiones o surcos, mientras que en el resto de la corteza se desarrolla normalmente, formando zonas abultadas que dan al fruto un aspecto abollado. Esta alteración deprecia comercialmente la cosecha, no solo por la mala apariencia externa de los frutos, sino también por su falta de resistencia, tanto a la manipulación durante el proceso </w:t>
      </w:r>
      <w:proofErr w:type="spellStart"/>
      <w:r w:rsidRPr="006872A6">
        <w:rPr>
          <w:rFonts w:ascii="Cambria" w:eastAsia="Cambria" w:hAnsi="Cambria" w:cs="Cambria"/>
          <w:color w:val="000000" w:themeColor="text1"/>
        </w:rPr>
        <w:t>post-cosecha</w:t>
      </w:r>
      <w:proofErr w:type="spellEnd"/>
      <w:r w:rsidRPr="006872A6">
        <w:rPr>
          <w:rFonts w:ascii="Cambria" w:eastAsia="Cambria" w:hAnsi="Cambria" w:cs="Cambria"/>
          <w:color w:val="000000" w:themeColor="text1"/>
        </w:rPr>
        <w:t xml:space="preserve">, como al transporte y almacenamiento. </w:t>
      </w:r>
      <w:r w:rsidRPr="006872A6">
        <w:rPr>
          <w:rFonts w:ascii="Cambria" w:eastAsia="Cambria" w:hAnsi="Cambria" w:cs="Cambria"/>
          <w:i/>
          <w:color w:val="000000" w:themeColor="text1"/>
        </w:rPr>
        <w:t>Sin</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clareta</w:t>
      </w:r>
      <w:proofErr w:type="spellEnd"/>
      <w:r w:rsidRPr="006872A6">
        <w:rPr>
          <w:rFonts w:ascii="Cambria" w:eastAsia="Cambria" w:hAnsi="Cambria" w:cs="Cambria"/>
          <w:color w:val="000000" w:themeColor="text1"/>
        </w:rPr>
        <w:t xml:space="preserve">. </w:t>
      </w:r>
    </w:p>
    <w:p w14:paraId="63832406" w14:textId="77777777" w:rsidR="0006631D" w:rsidRPr="006872A6" w:rsidRDefault="0006631D">
      <w:pPr>
        <w:numPr>
          <w:ilvl w:val="0"/>
          <w:numId w:val="7"/>
        </w:numPr>
        <w:spacing w:before="240" w:after="240" w:line="240" w:lineRule="exact"/>
        <w:ind w:left="714" w:hanging="357"/>
        <w:jc w:val="both"/>
        <w:rPr>
          <w:color w:val="000000" w:themeColor="text1"/>
        </w:rPr>
      </w:pPr>
      <w:r w:rsidRPr="006872A6">
        <w:rPr>
          <w:rFonts w:ascii="Cambria" w:eastAsia="Cambria" w:hAnsi="Cambria" w:cs="Cambria"/>
          <w:b/>
          <w:color w:val="000000" w:themeColor="text1"/>
        </w:rPr>
        <w:t xml:space="preserve">colapso de la piel de los cítricos </w:t>
      </w:r>
      <w:r w:rsidRPr="006872A6">
        <w:rPr>
          <w:rFonts w:ascii="Cambria" w:eastAsia="Cambria" w:hAnsi="Cambria" w:cs="Cambria"/>
          <w:color w:val="000000" w:themeColor="text1"/>
        </w:rPr>
        <w:t>(</w:t>
      </w:r>
      <w:proofErr w:type="spellStart"/>
      <w:r w:rsidRPr="006872A6">
        <w:rPr>
          <w:rFonts w:ascii="Cambria" w:eastAsia="Cambria" w:hAnsi="Cambria" w:cs="Cambria"/>
          <w:color w:val="000000" w:themeColor="text1"/>
        </w:rPr>
        <w:t>rind</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breakdown</w:t>
      </w:r>
      <w:proofErr w:type="spellEnd"/>
      <w:r w:rsidRPr="006872A6">
        <w:rPr>
          <w:rFonts w:ascii="Cambria" w:eastAsia="Cambria" w:hAnsi="Cambria" w:cs="Cambria"/>
          <w:color w:val="000000" w:themeColor="text1"/>
        </w:rPr>
        <w:t xml:space="preserve">). Denominación común de alteración o desorden fisiológico principalmente de los frutos cítricos en campo, aunque puede aparecer durante el proceso de </w:t>
      </w:r>
      <w:proofErr w:type="spellStart"/>
      <w:r w:rsidRPr="006872A6">
        <w:rPr>
          <w:rFonts w:ascii="Cambria" w:eastAsia="Cambria" w:hAnsi="Cambria" w:cs="Cambria"/>
          <w:color w:val="000000" w:themeColor="text1"/>
        </w:rPr>
        <w:t>posrecolección</w:t>
      </w:r>
      <w:proofErr w:type="spellEnd"/>
      <w:r w:rsidRPr="006872A6">
        <w:rPr>
          <w:rFonts w:ascii="Cambria" w:eastAsia="Cambria" w:hAnsi="Cambria" w:cs="Cambria"/>
          <w:color w:val="000000" w:themeColor="text1"/>
        </w:rPr>
        <w:t xml:space="preserve">. Se caracteriza por presentar como una depresión en la superficie de la piel del fruto maduro, en la cual las glándulas de aceites esenciales aparecen intactas y sobresalen ligeramente sobre el tejido afectado. La piel adquiere inicialmente una tonalidad pálida que progresivamente va tomando color pardo rojizo, al mismo tiempo que el área dañada aumenta su superficie y forma una mancha de tamaño variable y forma irregular. Las células afectadas mueren y las manchas acaban necrosándose. Las manchas en la piel reducen, a calidad externa del fruto y disminuyen el porcentaje de frutos comercializables en fresco. </w:t>
      </w:r>
      <w:r w:rsidRPr="006872A6">
        <w:rPr>
          <w:rFonts w:ascii="Cambria" w:eastAsia="Cambria" w:hAnsi="Cambria" w:cs="Cambria"/>
          <w:i/>
          <w:color w:val="000000" w:themeColor="text1"/>
        </w:rPr>
        <w:t>Sin</w:t>
      </w:r>
      <w:r w:rsidRPr="006872A6">
        <w:rPr>
          <w:rFonts w:ascii="Cambria" w:eastAsia="Cambria" w:hAnsi="Cambria" w:cs="Cambria"/>
          <w:color w:val="000000" w:themeColor="text1"/>
        </w:rPr>
        <w:t>: pateta de rata.</w:t>
      </w:r>
    </w:p>
    <w:p w14:paraId="3909DD50" w14:textId="77777777" w:rsidR="0006631D" w:rsidRPr="006872A6" w:rsidRDefault="0006631D">
      <w:pPr>
        <w:numPr>
          <w:ilvl w:val="0"/>
          <w:numId w:val="7"/>
        </w:numPr>
        <w:spacing w:before="240" w:after="240" w:line="240" w:lineRule="exact"/>
        <w:ind w:left="714" w:hanging="357"/>
        <w:jc w:val="both"/>
        <w:rPr>
          <w:color w:val="000000" w:themeColor="text1"/>
        </w:rPr>
      </w:pPr>
      <w:r w:rsidRPr="006872A6">
        <w:rPr>
          <w:rFonts w:ascii="Cambria" w:eastAsia="Cambria" w:hAnsi="Cambria" w:cs="Cambria"/>
          <w:b/>
          <w:color w:val="000000" w:themeColor="text1"/>
        </w:rPr>
        <w:t>colapso de las cucurbitáceas</w:t>
      </w:r>
      <w:r w:rsidRPr="006872A6">
        <w:rPr>
          <w:rFonts w:ascii="Cambria" w:eastAsia="Cambria" w:hAnsi="Cambria" w:cs="Cambria"/>
          <w:color w:val="000000" w:themeColor="text1"/>
        </w:rPr>
        <w:t>. Véase colapso del melón.</w:t>
      </w:r>
    </w:p>
    <w:p w14:paraId="4A7C0574" w14:textId="77777777" w:rsidR="0006631D" w:rsidRPr="006872A6" w:rsidRDefault="0006631D">
      <w:pPr>
        <w:numPr>
          <w:ilvl w:val="0"/>
          <w:numId w:val="7"/>
        </w:numPr>
        <w:spacing w:before="240" w:after="240" w:line="240" w:lineRule="exact"/>
        <w:ind w:left="714" w:hanging="357"/>
        <w:jc w:val="both"/>
        <w:rPr>
          <w:color w:val="000000" w:themeColor="text1"/>
        </w:rPr>
      </w:pPr>
      <w:proofErr w:type="spellStart"/>
      <w:r w:rsidRPr="006872A6">
        <w:rPr>
          <w:rFonts w:ascii="Cambria" w:eastAsia="Cambria" w:hAnsi="Cambria" w:cs="Cambria"/>
          <w:b/>
          <w:color w:val="000000" w:themeColor="text1"/>
          <w:lang w:val="en-US"/>
        </w:rPr>
        <w:t>colapso</w:t>
      </w:r>
      <w:proofErr w:type="spellEnd"/>
      <w:r w:rsidRPr="006872A6">
        <w:rPr>
          <w:rFonts w:ascii="Cambria" w:eastAsia="Cambria" w:hAnsi="Cambria" w:cs="Cambria"/>
          <w:b/>
          <w:color w:val="000000" w:themeColor="text1"/>
          <w:lang w:val="en-US"/>
        </w:rPr>
        <w:t xml:space="preserve"> del </w:t>
      </w:r>
      <w:proofErr w:type="spellStart"/>
      <w:r w:rsidRPr="006872A6">
        <w:rPr>
          <w:rFonts w:ascii="Cambria" w:eastAsia="Cambria" w:hAnsi="Cambria" w:cs="Cambria"/>
          <w:b/>
          <w:color w:val="000000" w:themeColor="text1"/>
          <w:lang w:val="en-US"/>
        </w:rPr>
        <w:t>melón</w:t>
      </w:r>
      <w:proofErr w:type="spellEnd"/>
      <w:r w:rsidRPr="006872A6">
        <w:rPr>
          <w:rFonts w:ascii="Cambria" w:eastAsia="Cambria" w:hAnsi="Cambria" w:cs="Cambria"/>
          <w:color w:val="000000" w:themeColor="text1"/>
          <w:lang w:val="en-US"/>
        </w:rPr>
        <w:t xml:space="preserve"> (muskmelon collapse, collapse of melon, vine-decline of melon). </w:t>
      </w:r>
      <w:r w:rsidRPr="006872A6">
        <w:rPr>
          <w:rFonts w:ascii="Cambria" w:eastAsia="Cambria" w:hAnsi="Cambria" w:cs="Cambria"/>
          <w:color w:val="000000" w:themeColor="text1"/>
        </w:rPr>
        <w:t>Denominación común de síndrome cuya expresión final es la muerte rápida de la planta de melón y otras cucurbitáceas, habitualmente en estadios avanzados de su desarrollo, provocada por un fuerte desequilibrio entre las necesidades hídricas de la parte aérea y la cantidad de agua realmente absorbida por el sistema radical. El colapso ha sido el principal causante de la reducción progresiva del cultivo de melón en España. Es una enfermedad de etiología compleja, en la que puede haber uno o varios agentes implicados.  Se asocia principalmente al: i) virus del cribado del melón (</w:t>
      </w:r>
      <w:proofErr w:type="spellStart"/>
      <w:r w:rsidRPr="006872A6">
        <w:rPr>
          <w:rFonts w:ascii="Cambria" w:eastAsia="Cambria" w:hAnsi="Cambria" w:cs="Cambria"/>
          <w:i/>
          <w:color w:val="000000" w:themeColor="text1"/>
        </w:rPr>
        <w:t>Melon</w:t>
      </w:r>
      <w:proofErr w:type="spellEnd"/>
      <w:r w:rsidRPr="006872A6">
        <w:rPr>
          <w:rFonts w:ascii="Cambria" w:eastAsia="Cambria" w:hAnsi="Cambria" w:cs="Cambria"/>
          <w:i/>
          <w:color w:val="000000" w:themeColor="text1"/>
        </w:rPr>
        <w:t xml:space="preserve"> </w:t>
      </w:r>
      <w:proofErr w:type="spellStart"/>
      <w:r w:rsidRPr="006872A6">
        <w:rPr>
          <w:rFonts w:ascii="Cambria" w:eastAsia="Cambria" w:hAnsi="Cambria" w:cs="Cambria"/>
          <w:i/>
          <w:color w:val="000000" w:themeColor="text1"/>
        </w:rPr>
        <w:t>necrotic</w:t>
      </w:r>
      <w:proofErr w:type="spellEnd"/>
      <w:r w:rsidRPr="006872A6">
        <w:rPr>
          <w:rFonts w:ascii="Cambria" w:eastAsia="Cambria" w:hAnsi="Cambria" w:cs="Cambria"/>
          <w:i/>
          <w:color w:val="000000" w:themeColor="text1"/>
        </w:rPr>
        <w:t xml:space="preserve"> spot virus</w:t>
      </w:r>
      <w:r w:rsidRPr="006872A6">
        <w:rPr>
          <w:rFonts w:ascii="Cambria" w:eastAsia="Cambria" w:hAnsi="Cambria" w:cs="Cambria"/>
          <w:color w:val="000000" w:themeColor="text1"/>
        </w:rPr>
        <w:t xml:space="preserve">, MNSV), </w:t>
      </w:r>
      <w:proofErr w:type="spellStart"/>
      <w:r w:rsidRPr="006872A6">
        <w:rPr>
          <w:rFonts w:ascii="Cambria" w:eastAsia="Cambria" w:hAnsi="Cambria" w:cs="Cambria"/>
          <w:color w:val="000000" w:themeColor="text1"/>
        </w:rPr>
        <w:t>ii</w:t>
      </w:r>
      <w:proofErr w:type="spellEnd"/>
      <w:r w:rsidRPr="006872A6">
        <w:rPr>
          <w:rFonts w:ascii="Cambria" w:eastAsia="Cambria" w:hAnsi="Cambria" w:cs="Cambria"/>
          <w:color w:val="000000" w:themeColor="text1"/>
        </w:rPr>
        <w:t xml:space="preserve">) a varios hongos que ocasionan podredumbres radicales, como </w:t>
      </w:r>
      <w:proofErr w:type="spellStart"/>
      <w:r w:rsidRPr="006872A6">
        <w:rPr>
          <w:rFonts w:ascii="Cambria" w:eastAsia="Cambria" w:hAnsi="Cambria" w:cs="Cambria"/>
          <w:i/>
          <w:iCs/>
          <w:color w:val="000000" w:themeColor="text1"/>
        </w:rPr>
        <w:t>Acremonium</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cucurbitacearum</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Monosporascus</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cannonballus</w:t>
      </w:r>
      <w:proofErr w:type="spellEnd"/>
      <w:r w:rsidRPr="006872A6">
        <w:rPr>
          <w:rFonts w:ascii="Cambria" w:eastAsia="Cambria" w:hAnsi="Cambria" w:cs="Cambria"/>
          <w:i/>
          <w:iCs/>
          <w:color w:val="000000" w:themeColor="text1"/>
        </w:rPr>
        <w:t xml:space="preserve"> </w:t>
      </w:r>
      <w:r w:rsidRPr="006872A6">
        <w:rPr>
          <w:rFonts w:ascii="Cambria" w:eastAsia="Cambria" w:hAnsi="Cambria" w:cs="Cambria"/>
          <w:color w:val="000000" w:themeColor="text1"/>
        </w:rPr>
        <w:t>y en menor medida</w:t>
      </w:r>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Nodulisporium</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melonis</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Plectosphaerella</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cucumerina</w:t>
      </w:r>
      <w:proofErr w:type="spellEnd"/>
      <w:r w:rsidRPr="006872A6">
        <w:rPr>
          <w:rFonts w:ascii="Cambria" w:eastAsia="Cambria" w:hAnsi="Cambria" w:cs="Cambria"/>
          <w:i/>
          <w:iCs/>
          <w:color w:val="000000" w:themeColor="text1"/>
        </w:rPr>
        <w:t xml:space="preserve">, </w:t>
      </w:r>
      <w:r w:rsidRPr="006872A6">
        <w:rPr>
          <w:rFonts w:ascii="Cambria" w:eastAsia="Cambria" w:hAnsi="Cambria" w:cs="Cambria"/>
          <w:iCs/>
          <w:color w:val="000000" w:themeColor="text1"/>
        </w:rPr>
        <w:t>y</w:t>
      </w:r>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Rhizopycnis</w:t>
      </w:r>
      <w:proofErr w:type="spellEnd"/>
      <w:r w:rsidRPr="006872A6">
        <w:rPr>
          <w:rFonts w:ascii="Cambria" w:eastAsia="Cambria" w:hAnsi="Cambria" w:cs="Cambria"/>
          <w:i/>
          <w:iCs/>
          <w:color w:val="000000" w:themeColor="text1"/>
        </w:rPr>
        <w:t xml:space="preserve"> </w:t>
      </w:r>
      <w:proofErr w:type="spellStart"/>
      <w:r w:rsidRPr="006872A6">
        <w:rPr>
          <w:rFonts w:ascii="Cambria" w:eastAsia="Cambria" w:hAnsi="Cambria" w:cs="Cambria"/>
          <w:i/>
          <w:iCs/>
          <w:color w:val="000000" w:themeColor="text1"/>
        </w:rPr>
        <w:t>vagum</w:t>
      </w:r>
      <w:proofErr w:type="spellEnd"/>
      <w:r w:rsidRPr="006872A6">
        <w:rPr>
          <w:rFonts w:ascii="Cambria" w:eastAsia="Cambria" w:hAnsi="Cambria" w:cs="Cambria"/>
          <w:i/>
          <w:iCs/>
          <w:color w:val="000000" w:themeColor="text1"/>
        </w:rPr>
        <w:t>.</w:t>
      </w:r>
      <w:r w:rsidRPr="006872A6">
        <w:rPr>
          <w:rFonts w:ascii="Cambria" w:eastAsia="Cambria" w:hAnsi="Cambria" w:cs="Cambria"/>
          <w:color w:val="000000" w:themeColor="text1"/>
        </w:rPr>
        <w:t xml:space="preserve"> En el caso de un colapso en sentido más amplio se podría considerar como agente causal a cualquiera que produzca un marchitamiento rápido de la planta en estados avanzados incluyéndose a hongos y bacterias causante de enfermedades vasculares y necrosis o podredumbres de cuello.</w:t>
      </w:r>
      <w:r w:rsidRPr="006872A6">
        <w:rPr>
          <w:rFonts w:ascii="Cambria" w:eastAsia="Cambria" w:hAnsi="Cambria" w:cs="Cambria"/>
          <w:i/>
          <w:iCs/>
          <w:color w:val="000000" w:themeColor="text1"/>
        </w:rPr>
        <w:t xml:space="preserve"> Sin</w:t>
      </w:r>
      <w:r w:rsidRPr="006872A6">
        <w:rPr>
          <w:rFonts w:ascii="Cambria" w:eastAsia="Cambria" w:hAnsi="Cambria" w:cs="Cambria"/>
          <w:iCs/>
          <w:color w:val="000000" w:themeColor="text1"/>
        </w:rPr>
        <w:t>:</w:t>
      </w:r>
      <w:r w:rsidRPr="006872A6">
        <w:rPr>
          <w:rFonts w:ascii="Cambria" w:eastAsia="Cambria" w:hAnsi="Cambria" w:cs="Cambria"/>
          <w:color w:val="000000" w:themeColor="text1"/>
        </w:rPr>
        <w:t xml:space="preserve"> colapso de las cucurbitáceas, muerte súbita del melón.</w:t>
      </w:r>
    </w:p>
    <w:p w14:paraId="12EA003F" w14:textId="77777777" w:rsidR="0006631D" w:rsidRPr="006872A6" w:rsidRDefault="0006631D">
      <w:pPr>
        <w:numPr>
          <w:ilvl w:val="0"/>
          <w:numId w:val="7"/>
        </w:numPr>
        <w:spacing w:before="240" w:after="240" w:line="240" w:lineRule="exact"/>
        <w:ind w:left="714" w:hanging="357"/>
        <w:jc w:val="both"/>
        <w:rPr>
          <w:color w:val="000000" w:themeColor="text1"/>
        </w:rPr>
      </w:pPr>
      <w:r w:rsidRPr="006872A6">
        <w:rPr>
          <w:rFonts w:ascii="Cambria;serif" w:eastAsia="Cambria" w:hAnsi="Cambria;serif" w:cs="Cambria"/>
          <w:b/>
          <w:color w:val="000000" w:themeColor="text1"/>
        </w:rPr>
        <w:t>colapso del tomate</w:t>
      </w:r>
      <w:r w:rsidRPr="006872A6">
        <w:rPr>
          <w:rFonts w:ascii="Cambria;serif" w:eastAsia="Cambria" w:hAnsi="Cambria;serif" w:cs="Cambria"/>
          <w:color w:val="000000" w:themeColor="text1"/>
        </w:rPr>
        <w:t xml:space="preserve"> (</w:t>
      </w:r>
      <w:proofErr w:type="spellStart"/>
      <w:r w:rsidRPr="006872A6">
        <w:rPr>
          <w:rFonts w:ascii="Cambria;serif" w:eastAsia="Cambria" w:hAnsi="Cambria;serif" w:cs="Cambria"/>
          <w:color w:val="000000" w:themeColor="text1"/>
        </w:rPr>
        <w:t>collapse</w:t>
      </w:r>
      <w:proofErr w:type="spellEnd"/>
      <w:r w:rsidRPr="006872A6">
        <w:rPr>
          <w:rFonts w:ascii="Cambria;serif" w:eastAsia="Cambria" w:hAnsi="Cambria;serif" w:cs="Cambria"/>
          <w:color w:val="000000" w:themeColor="text1"/>
        </w:rPr>
        <w:t xml:space="preserve"> </w:t>
      </w:r>
      <w:proofErr w:type="spellStart"/>
      <w:r w:rsidRPr="006872A6">
        <w:rPr>
          <w:rFonts w:ascii="Cambria;serif" w:eastAsia="Cambria" w:hAnsi="Cambria;serif" w:cs="Cambria"/>
          <w:color w:val="000000" w:themeColor="text1"/>
        </w:rPr>
        <w:t>of</w:t>
      </w:r>
      <w:proofErr w:type="spellEnd"/>
      <w:r w:rsidRPr="006872A6">
        <w:rPr>
          <w:rFonts w:ascii="Cambria;serif" w:eastAsia="Cambria" w:hAnsi="Cambria;serif" w:cs="Cambria"/>
          <w:color w:val="000000" w:themeColor="text1"/>
        </w:rPr>
        <w:t xml:space="preserve"> </w:t>
      </w:r>
      <w:proofErr w:type="spellStart"/>
      <w:r w:rsidRPr="006872A6">
        <w:rPr>
          <w:rFonts w:ascii="Cambria;serif" w:eastAsia="Cambria" w:hAnsi="Cambria;serif" w:cs="Cambria"/>
          <w:color w:val="000000" w:themeColor="text1"/>
        </w:rPr>
        <w:t>tomato</w:t>
      </w:r>
      <w:proofErr w:type="spellEnd"/>
      <w:r w:rsidRPr="006872A6">
        <w:rPr>
          <w:rFonts w:ascii="Cambria;serif" w:eastAsia="Cambria" w:hAnsi="Cambria;serif" w:cs="Cambria"/>
          <w:color w:val="000000" w:themeColor="text1"/>
        </w:rPr>
        <w:t xml:space="preserve">). Denominación común de una enfermedad del tomate que comienza con una ligera flaccidez transitoria de </w:t>
      </w:r>
      <w:r w:rsidRPr="006872A6">
        <w:rPr>
          <w:rFonts w:ascii="Cambria;serif" w:eastAsia="Cambria" w:hAnsi="Cambria;serif" w:cs="Cambria"/>
          <w:color w:val="000000" w:themeColor="text1"/>
        </w:rPr>
        <w:lastRenderedPageBreak/>
        <w:t xml:space="preserve">las plantas en las horas centrales del día, hasta que acaban marchitándose y muriendo. La etiología no </w:t>
      </w:r>
      <w:proofErr w:type="spellStart"/>
      <w:r w:rsidRPr="006872A6">
        <w:rPr>
          <w:rFonts w:ascii="Cambria;serif" w:eastAsia="Cambria" w:hAnsi="Cambria;serif" w:cs="Cambria"/>
          <w:color w:val="000000" w:themeColor="text1"/>
        </w:rPr>
        <w:t>esta</w:t>
      </w:r>
      <w:proofErr w:type="spellEnd"/>
      <w:r w:rsidRPr="006872A6">
        <w:rPr>
          <w:rFonts w:ascii="Cambria;serif" w:eastAsia="Cambria" w:hAnsi="Cambria;serif" w:cs="Cambria"/>
          <w:color w:val="000000" w:themeColor="text1"/>
        </w:rPr>
        <w:t xml:space="preserve"> clara, aunque se asocia con la presencia en las plantas afectadas del virus del mosaico del pepino </w:t>
      </w:r>
      <w:r w:rsidRPr="006872A6">
        <w:rPr>
          <w:rFonts w:asciiTheme="minorHAnsi" w:eastAsia="Cambria" w:hAnsiTheme="minorHAnsi" w:cs="Cambria"/>
          <w:color w:val="000000" w:themeColor="text1"/>
        </w:rPr>
        <w:t>dulce (</w:t>
      </w:r>
      <w:r w:rsidRPr="006872A6">
        <w:rPr>
          <w:rStyle w:val="nfasis"/>
          <w:rFonts w:asciiTheme="minorHAnsi" w:hAnsiTheme="minorHAnsi"/>
          <w:color w:val="333333"/>
        </w:rPr>
        <w:t xml:space="preserve">Pepino </w:t>
      </w:r>
      <w:proofErr w:type="spellStart"/>
      <w:r w:rsidRPr="006872A6">
        <w:rPr>
          <w:rStyle w:val="nfasis"/>
          <w:rFonts w:asciiTheme="minorHAnsi" w:hAnsiTheme="minorHAnsi"/>
          <w:color w:val="333333"/>
        </w:rPr>
        <w:t>mosaic</w:t>
      </w:r>
      <w:proofErr w:type="spellEnd"/>
      <w:r w:rsidRPr="006872A6">
        <w:rPr>
          <w:rStyle w:val="nfasis"/>
          <w:rFonts w:asciiTheme="minorHAnsi" w:hAnsiTheme="minorHAnsi"/>
          <w:color w:val="333333"/>
        </w:rPr>
        <w:t xml:space="preserve"> virus</w:t>
      </w:r>
      <w:r w:rsidRPr="006872A6">
        <w:rPr>
          <w:rFonts w:asciiTheme="minorHAnsi" w:hAnsiTheme="minorHAnsi"/>
          <w:color w:val="333333"/>
          <w:shd w:val="clear" w:color="auto" w:fill="FFFFFF"/>
        </w:rPr>
        <w:t>-</w:t>
      </w:r>
      <w:proofErr w:type="spellStart"/>
      <w:r w:rsidRPr="006872A6">
        <w:rPr>
          <w:rFonts w:asciiTheme="minorHAnsi" w:hAnsiTheme="minorHAnsi"/>
          <w:color w:val="333333"/>
          <w:shd w:val="clear" w:color="auto" w:fill="FFFFFF"/>
        </w:rPr>
        <w:t>PepMV</w:t>
      </w:r>
      <w:proofErr w:type="spellEnd"/>
      <w:r w:rsidRPr="006872A6">
        <w:rPr>
          <w:rFonts w:asciiTheme="minorHAnsi" w:hAnsiTheme="minorHAnsi"/>
          <w:color w:val="333333"/>
          <w:shd w:val="clear" w:color="auto" w:fill="FFFFFF"/>
        </w:rPr>
        <w:t>)</w:t>
      </w:r>
      <w:r w:rsidRPr="006872A6">
        <w:t xml:space="preserve"> </w:t>
      </w:r>
      <w:r w:rsidRPr="006872A6">
        <w:rPr>
          <w:rFonts w:ascii="Cambria;serif" w:eastAsia="Cambria" w:hAnsi="Cambria;serif" w:cs="Cambria"/>
          <w:color w:val="000000" w:themeColor="text1"/>
        </w:rPr>
        <w:t xml:space="preserve">y en sus raíces de </w:t>
      </w:r>
      <w:proofErr w:type="spellStart"/>
      <w:r w:rsidRPr="006872A6">
        <w:rPr>
          <w:rFonts w:ascii="Cambria;serif" w:eastAsia="Cambria" w:hAnsi="Cambria;serif" w:cs="Cambria"/>
          <w:i/>
          <w:color w:val="000000" w:themeColor="text1"/>
        </w:rPr>
        <w:t>Olpidium</w:t>
      </w:r>
      <w:proofErr w:type="spellEnd"/>
      <w:r w:rsidRPr="006872A6">
        <w:rPr>
          <w:rFonts w:ascii="Cambria;serif" w:eastAsia="Cambria" w:hAnsi="Cambria;serif" w:cs="Cambria"/>
          <w:i/>
          <w:color w:val="000000" w:themeColor="text1"/>
        </w:rPr>
        <w:t xml:space="preserve"> </w:t>
      </w:r>
      <w:proofErr w:type="spellStart"/>
      <w:r w:rsidRPr="006872A6">
        <w:rPr>
          <w:rFonts w:ascii="Cambria;serif" w:eastAsia="Cambria" w:hAnsi="Cambria;serif" w:cs="Cambria"/>
          <w:i/>
          <w:color w:val="000000" w:themeColor="text1"/>
        </w:rPr>
        <w:t>brassicae</w:t>
      </w:r>
      <w:proofErr w:type="spellEnd"/>
      <w:r w:rsidRPr="006872A6">
        <w:rPr>
          <w:rFonts w:ascii="Cambria;serif" w:eastAsia="Cambria" w:hAnsi="Cambria;serif" w:cs="Cambria"/>
          <w:color w:val="000000" w:themeColor="text1"/>
        </w:rPr>
        <w:t xml:space="preserve">, y siempre ligada a determinadas condiciones ambientales. </w:t>
      </w:r>
    </w:p>
    <w:p w14:paraId="361820D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colección de cultivos </w:t>
      </w:r>
      <w:r w:rsidRPr="006872A6">
        <w:rPr>
          <w:rFonts w:ascii="Cambria" w:eastAsia="Cambria" w:hAnsi="Cambria" w:cs="Cambria"/>
        </w:rPr>
        <w:t xml:space="preserve">(culture </w:t>
      </w:r>
      <w:proofErr w:type="spellStart"/>
      <w:r w:rsidRPr="006872A6">
        <w:rPr>
          <w:rFonts w:ascii="Cambria" w:eastAsia="Cambria" w:hAnsi="Cambria" w:cs="Cambria"/>
        </w:rPr>
        <w:t>collection</w:t>
      </w:r>
      <w:proofErr w:type="spellEnd"/>
      <w:r w:rsidRPr="006872A6">
        <w:rPr>
          <w:rFonts w:ascii="Cambria" w:eastAsia="Cambria" w:hAnsi="Cambria" w:cs="Cambria"/>
        </w:rPr>
        <w:t>). Aquella que recoge, colecciona, autentifica, mantiene y distribuye cultivos de microorganismos con distintas finalidades científicas y empresariales. La tendencia actual es a convertirse en centros de recursos microbianos. Para ser reconocidas internacionalmente deben cumplir determinadas normas para el depósito de microorganismos con fin de patente, según el tratado de Budapest. Véase autoridad internacional de depósito de microorganismos, Federación Mundial de Colecciones de Cultivo (WFCC), CECT, DSMZ y CFBP.</w:t>
      </w:r>
    </w:p>
    <w:p w14:paraId="56B0BB8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colección de germoplasma</w:t>
      </w:r>
      <w:r w:rsidRPr="006872A6">
        <w:rPr>
          <w:rFonts w:ascii="Cambria" w:eastAsia="Cambria" w:hAnsi="Cambria" w:cs="Cambria"/>
        </w:rPr>
        <w:t>. Véase banco de germoplasma.</w:t>
      </w:r>
    </w:p>
    <w:p w14:paraId="5517520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colección mundial </w:t>
      </w:r>
      <w:r w:rsidRPr="006872A6">
        <w:rPr>
          <w:rFonts w:ascii="Cambria" w:eastAsia="Cambria" w:hAnsi="Cambria" w:cs="Cambria"/>
        </w:rPr>
        <w:t>(</w:t>
      </w:r>
      <w:proofErr w:type="spellStart"/>
      <w:r w:rsidRPr="006872A6">
        <w:rPr>
          <w:rFonts w:ascii="Cambria" w:eastAsia="Cambria" w:hAnsi="Cambria" w:cs="Cambria"/>
        </w:rPr>
        <w:t>world</w:t>
      </w:r>
      <w:proofErr w:type="spellEnd"/>
      <w:r w:rsidRPr="006872A6">
        <w:rPr>
          <w:rFonts w:ascii="Cambria" w:eastAsia="Cambria" w:hAnsi="Cambria" w:cs="Cambria"/>
        </w:rPr>
        <w:t xml:space="preserve"> </w:t>
      </w:r>
      <w:proofErr w:type="spellStart"/>
      <w:r w:rsidRPr="006872A6">
        <w:rPr>
          <w:rFonts w:ascii="Cambria" w:eastAsia="Cambria" w:hAnsi="Cambria" w:cs="Cambria"/>
        </w:rPr>
        <w:t>collection</w:t>
      </w:r>
      <w:proofErr w:type="spellEnd"/>
      <w:r w:rsidRPr="006872A6">
        <w:rPr>
          <w:rFonts w:ascii="Cambria" w:eastAsia="Cambria" w:hAnsi="Cambria" w:cs="Cambria"/>
        </w:rPr>
        <w:t>). Conjunto de genotipos de una especie procedentes de todo el mundo, con los que se pretende preservar la variabilidad de esa especie, sin tener en cuenta su estado sanitario original, aunque actualmente se tiende a su introducción libre de patógenos de cuarentena. Véase también banco de germoplasma.</w:t>
      </w:r>
    </w:p>
    <w:p w14:paraId="7AB2DFE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colección nuclear</w:t>
      </w:r>
      <w:r w:rsidRPr="006872A6">
        <w:rPr>
          <w:rFonts w:ascii="Cambria" w:eastAsia="Cambria" w:hAnsi="Cambria" w:cs="Cambria"/>
        </w:rPr>
        <w:t xml:space="preserve"> (</w:t>
      </w:r>
      <w:proofErr w:type="spellStart"/>
      <w:r w:rsidRPr="006872A6">
        <w:rPr>
          <w:rFonts w:ascii="Cambria" w:eastAsia="Cambria" w:hAnsi="Cambria" w:cs="Cambria"/>
        </w:rPr>
        <w:t>core</w:t>
      </w:r>
      <w:proofErr w:type="spellEnd"/>
      <w:r w:rsidRPr="006872A6">
        <w:rPr>
          <w:rFonts w:ascii="Cambria" w:eastAsia="Cambria" w:hAnsi="Cambria" w:cs="Cambria"/>
        </w:rPr>
        <w:t xml:space="preserve"> </w:t>
      </w:r>
      <w:proofErr w:type="spellStart"/>
      <w:r w:rsidRPr="006872A6">
        <w:rPr>
          <w:rFonts w:ascii="Cambria" w:eastAsia="Cambria" w:hAnsi="Cambria" w:cs="Cambria"/>
        </w:rPr>
        <w:t>collection</w:t>
      </w:r>
      <w:proofErr w:type="spellEnd"/>
      <w:r w:rsidRPr="006872A6">
        <w:rPr>
          <w:rFonts w:ascii="Cambria" w:eastAsia="Cambria" w:hAnsi="Cambria" w:cs="Cambria"/>
        </w:rPr>
        <w:t>). Conjunto reducido de variedades, cultivares o líneas de una especie botánica que representan una parte importante de la variabilidad de dicha especie, sin tener en cuenta su estado sanitario. Actualmente se tiende a que dichas colecciones sean de material sano o al menos analizado en el momento de su introducción y libre de patógenos de cuarentena.</w:t>
      </w:r>
    </w:p>
    <w:p w14:paraId="3B43DF4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colénquima </w:t>
      </w:r>
      <w:r w:rsidRPr="006872A6">
        <w:rPr>
          <w:rFonts w:ascii="Cambria" w:eastAsia="Cambria" w:hAnsi="Cambria" w:cs="Cambria"/>
        </w:rPr>
        <w:t>(</w:t>
      </w:r>
      <w:proofErr w:type="spellStart"/>
      <w:r w:rsidRPr="006872A6">
        <w:rPr>
          <w:rFonts w:ascii="Cambria" w:eastAsia="Cambria" w:hAnsi="Cambria" w:cs="Cambria"/>
        </w:rPr>
        <w:t>collenchyma</w:t>
      </w:r>
      <w:proofErr w:type="spellEnd"/>
      <w:r w:rsidRPr="006872A6">
        <w:rPr>
          <w:rFonts w:ascii="Cambria" w:eastAsia="Cambria" w:hAnsi="Cambria" w:cs="Cambria"/>
        </w:rPr>
        <w:t>). Tejido con células que presentan las paredes engrosadas por depósitos de celulosa.</w:t>
      </w:r>
    </w:p>
    <w:p w14:paraId="35D9A280"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coleoptilo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coleoptile</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Vaina que rodea y protege al ápice caulinar en el embrión de las gramíneas. Deriva de la primera hoja del embrión y crece durante la germinación, facilitando de este modo el crecimiento de la plúmula y las hojas por su interior, y la emergencia de la plántula, según definición del Diccionario de Ciencias Hortícolas de la SECH.</w:t>
      </w:r>
    </w:p>
    <w:p w14:paraId="793BDE1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coliforme </w:t>
      </w:r>
      <w:r w:rsidRPr="006872A6">
        <w:rPr>
          <w:rFonts w:ascii="Cambria" w:eastAsia="Cambria" w:hAnsi="Cambria" w:cs="Cambria"/>
        </w:rPr>
        <w:t>(</w:t>
      </w:r>
      <w:proofErr w:type="spellStart"/>
      <w:r w:rsidRPr="006872A6">
        <w:rPr>
          <w:rFonts w:ascii="Cambria" w:eastAsia="Cambria" w:hAnsi="Cambria" w:cs="Cambria"/>
        </w:rPr>
        <w:t>coliform</w:t>
      </w:r>
      <w:proofErr w:type="spellEnd"/>
      <w:r w:rsidRPr="006872A6">
        <w:rPr>
          <w:rFonts w:ascii="Cambria" w:eastAsia="Cambria" w:hAnsi="Cambria" w:cs="Cambria"/>
        </w:rPr>
        <w:t xml:space="preserve">). Término general para designar a bacterias fermentativas Gram negativas, con forma de varilla, que habitan el tracto intestinal de humanos y otros animales. Bajo este término se incluyen generalmente solo bacterias de la familia </w:t>
      </w:r>
      <w:proofErr w:type="spellStart"/>
      <w:r w:rsidRPr="006872A6">
        <w:rPr>
          <w:rFonts w:ascii="Cambria" w:eastAsia="Cambria" w:hAnsi="Cambria" w:cs="Cambria"/>
          <w:i/>
        </w:rPr>
        <w:t>Enterobacteriaceae</w:t>
      </w:r>
      <w:proofErr w:type="spellEnd"/>
      <w:r w:rsidRPr="006872A6">
        <w:rPr>
          <w:rFonts w:ascii="Cambria" w:eastAsia="Cambria" w:hAnsi="Cambria" w:cs="Cambria"/>
        </w:rPr>
        <w:t xml:space="preserve">, pero algunos autores también incluyen especies de </w:t>
      </w:r>
      <w:proofErr w:type="spellStart"/>
      <w:r w:rsidRPr="006872A6">
        <w:rPr>
          <w:rFonts w:ascii="Cambria" w:eastAsia="Cambria" w:hAnsi="Cambria" w:cs="Cambria"/>
          <w:i/>
        </w:rPr>
        <w:t>Aeromonadaceae</w:t>
      </w:r>
      <w:proofErr w:type="spellEnd"/>
      <w:r w:rsidRPr="006872A6">
        <w:rPr>
          <w:rFonts w:ascii="Cambria" w:eastAsia="Cambria" w:hAnsi="Cambria" w:cs="Cambria"/>
        </w:rPr>
        <w:t xml:space="preserve">. Entre ellas, se han obtenido cepas genéticamente modificadas, no productoras de la toxina Shiga, de </w:t>
      </w:r>
      <w:proofErr w:type="spellStart"/>
      <w:r w:rsidRPr="006872A6">
        <w:rPr>
          <w:rFonts w:ascii="Cambria" w:eastAsia="Cambria" w:hAnsi="Cambria" w:cs="Cambria"/>
          <w:i/>
        </w:rPr>
        <w:t>Escherichia</w:t>
      </w:r>
      <w:proofErr w:type="spellEnd"/>
      <w:r w:rsidRPr="006872A6">
        <w:rPr>
          <w:rFonts w:ascii="Cambria" w:eastAsia="Cambria" w:hAnsi="Cambria" w:cs="Cambria"/>
          <w:i/>
        </w:rPr>
        <w:t xml:space="preserve"> </w:t>
      </w:r>
      <w:proofErr w:type="spellStart"/>
      <w:r w:rsidRPr="006872A6">
        <w:rPr>
          <w:rFonts w:ascii="Cambria" w:eastAsia="Cambria" w:hAnsi="Cambria" w:cs="Cambria"/>
          <w:i/>
        </w:rPr>
        <w:t>coli</w:t>
      </w:r>
      <w:proofErr w:type="spellEnd"/>
      <w:r w:rsidRPr="006872A6">
        <w:rPr>
          <w:rFonts w:ascii="Cambria" w:eastAsia="Cambria" w:hAnsi="Cambria" w:cs="Cambria"/>
        </w:rPr>
        <w:t xml:space="preserve"> (organismo de este tipo mejor estudiado en el ámbito científico), que son muy empleadas en experimentos de Biología molecular. </w:t>
      </w:r>
    </w:p>
    <w:p w14:paraId="08C31CA7"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colindancia </w:t>
      </w:r>
      <w:r w:rsidRPr="006872A6">
        <w:rPr>
          <w:rFonts w:ascii="Cambria" w:eastAsia="Cambria" w:hAnsi="Cambria" w:cs="Cambria"/>
          <w:bCs/>
        </w:rPr>
        <w:t>(</w:t>
      </w:r>
      <w:proofErr w:type="spellStart"/>
      <w:r w:rsidRPr="006872A6">
        <w:rPr>
          <w:rFonts w:ascii="Cambria" w:eastAsia="Cambria" w:hAnsi="Cambria" w:cs="Cambria"/>
          <w:bCs/>
        </w:rPr>
        <w:t>adjoining</w:t>
      </w:r>
      <w:proofErr w:type="spellEnd"/>
      <w:r w:rsidRPr="006872A6">
        <w:rPr>
          <w:rFonts w:ascii="Cambria" w:eastAsia="Cambria" w:hAnsi="Cambria" w:cs="Cambria"/>
          <w:bCs/>
        </w:rPr>
        <w:t xml:space="preserve">). </w:t>
      </w:r>
      <w:r w:rsidRPr="006872A6">
        <w:rPr>
          <w:rFonts w:ascii="Cambria" w:eastAsia="Cambria" w:hAnsi="Cambria" w:cs="Cambria"/>
        </w:rPr>
        <w:t>Campos adyacentes a otro campo, o lugares de producción adyacentes a un lugar de producción, según terminología FAO.</w:t>
      </w:r>
    </w:p>
    <w:p w14:paraId="402EEA7D"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colinealidad </w:t>
      </w:r>
      <w:r w:rsidRPr="006872A6">
        <w:rPr>
          <w:rFonts w:ascii="Cambria" w:eastAsia="Cambria" w:hAnsi="Cambria" w:cs="Cambria"/>
          <w:bCs/>
        </w:rPr>
        <w:t>(</w:t>
      </w:r>
      <w:proofErr w:type="spellStart"/>
      <w:r w:rsidRPr="006872A6">
        <w:rPr>
          <w:rFonts w:ascii="Cambria" w:eastAsia="Cambria" w:hAnsi="Cambria" w:cs="Cambria"/>
          <w:bCs/>
        </w:rPr>
        <w:t>colinearity</w:t>
      </w:r>
      <w:proofErr w:type="spellEnd"/>
      <w:r w:rsidRPr="006872A6">
        <w:rPr>
          <w:rFonts w:ascii="Cambria" w:eastAsia="Cambria" w:hAnsi="Cambria" w:cs="Cambria"/>
          <w:bCs/>
        </w:rPr>
        <w:t>).</w:t>
      </w:r>
      <w:r w:rsidRPr="006872A6">
        <w:rPr>
          <w:b/>
          <w:bCs/>
        </w:rPr>
        <w:t xml:space="preserve"> </w:t>
      </w:r>
      <w:r w:rsidRPr="006872A6">
        <w:rPr>
          <w:rFonts w:ascii="Cambria" w:eastAsia="Cambria" w:hAnsi="Cambria" w:cs="Cambria"/>
        </w:rPr>
        <w:t>Correspondencia entre la secuencia lineal de bases</w:t>
      </w:r>
      <w:r w:rsidRPr="006872A6">
        <w:rPr>
          <w:b/>
          <w:bCs/>
        </w:rPr>
        <w:t xml:space="preserve"> </w:t>
      </w:r>
      <w:r w:rsidRPr="006872A6">
        <w:rPr>
          <w:rFonts w:ascii="Cambria" w:eastAsia="Cambria" w:hAnsi="Cambria" w:cs="Cambria"/>
        </w:rPr>
        <w:t>en el ADN y la de aminoácidos en las proteínas. Esta correspondencia no es completa en eucariotas por la presencia de intrones no traducidos.</w:t>
      </w:r>
    </w:p>
    <w:p w14:paraId="62E6A39C"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lastRenderedPageBreak/>
        <w:t>collarete</w:t>
      </w:r>
      <w:proofErr w:type="spellEnd"/>
      <w:r w:rsidRPr="006872A6">
        <w:rPr>
          <w:rFonts w:ascii="Cambria" w:eastAsia="Cambria" w:hAnsi="Cambria" w:cs="Cambria"/>
        </w:rPr>
        <w:t xml:space="preserve"> (</w:t>
      </w:r>
      <w:proofErr w:type="spellStart"/>
      <w:r w:rsidRPr="006872A6">
        <w:rPr>
          <w:rFonts w:ascii="Cambria" w:eastAsia="Cambria" w:hAnsi="Cambria" w:cs="Cambria"/>
        </w:rPr>
        <w:t>collarette</w:t>
      </w:r>
      <w:proofErr w:type="spellEnd"/>
      <w:r w:rsidRPr="006872A6">
        <w:rPr>
          <w:rFonts w:ascii="Cambria" w:eastAsia="Cambria" w:hAnsi="Cambria" w:cs="Cambria"/>
        </w:rPr>
        <w:t xml:space="preserve">). Estructura pequeña de ciertos hongos en forma de embudo o copa sobre el ápice de algunas </w:t>
      </w:r>
      <w:proofErr w:type="spellStart"/>
      <w:r w:rsidRPr="006872A6">
        <w:rPr>
          <w:rFonts w:ascii="Cambria" w:eastAsia="Cambria" w:hAnsi="Cambria" w:cs="Cambria"/>
        </w:rPr>
        <w:t>fiálidas</w:t>
      </w:r>
      <w:proofErr w:type="spellEnd"/>
      <w:r w:rsidRPr="006872A6">
        <w:rPr>
          <w:rFonts w:ascii="Cambria" w:eastAsia="Cambria" w:hAnsi="Cambria" w:cs="Cambria"/>
        </w:rPr>
        <w:t xml:space="preserve">, originada a partir de la pared del primer conidio. </w:t>
      </w:r>
    </w:p>
    <w:p w14:paraId="451F8E9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colonia </w:t>
      </w:r>
      <w:r w:rsidRPr="006872A6">
        <w:rPr>
          <w:rFonts w:ascii="Cambria" w:eastAsia="Cambria" w:hAnsi="Cambria" w:cs="Cambria"/>
        </w:rPr>
        <w:t>(</w:t>
      </w:r>
      <w:proofErr w:type="spellStart"/>
      <w:r w:rsidRPr="006872A6">
        <w:rPr>
          <w:rFonts w:ascii="Cambria" w:eastAsia="Cambria" w:hAnsi="Cambria" w:cs="Cambria"/>
        </w:rPr>
        <w:t>colony</w:t>
      </w:r>
      <w:proofErr w:type="spellEnd"/>
      <w:r w:rsidRPr="006872A6">
        <w:rPr>
          <w:rFonts w:ascii="Cambria" w:eastAsia="Cambria" w:hAnsi="Cambria" w:cs="Cambria"/>
        </w:rPr>
        <w:t xml:space="preserve">). Conjunto macroscópico visible de células de microorganismos de la misma especie que crecen en un medio sólido en estrecha asociación y proceden de la multiplicación de una o pocas células (en bacterias, levaduras y </w:t>
      </w:r>
      <w:proofErr w:type="spellStart"/>
      <w:r w:rsidRPr="006872A6">
        <w:rPr>
          <w:rFonts w:ascii="Cambria" w:eastAsia="Cambria" w:hAnsi="Cambria" w:cs="Cambria"/>
        </w:rPr>
        <w:t>espiroplasmas</w:t>
      </w:r>
      <w:proofErr w:type="spellEnd"/>
      <w:r w:rsidRPr="006872A6">
        <w:rPr>
          <w:rFonts w:ascii="Cambria" w:eastAsia="Cambria" w:hAnsi="Cambria" w:cs="Cambria"/>
        </w:rPr>
        <w:t xml:space="preserve">), o de un inóculo inicial (en hongos y </w:t>
      </w:r>
      <w:proofErr w:type="spellStart"/>
      <w:r w:rsidRPr="006872A6">
        <w:rPr>
          <w:rFonts w:ascii="Cambria" w:eastAsia="Cambria" w:hAnsi="Cambria" w:cs="Cambria"/>
        </w:rPr>
        <w:t>oomicetos</w:t>
      </w:r>
      <w:proofErr w:type="spellEnd"/>
      <w:r w:rsidRPr="006872A6">
        <w:rPr>
          <w:rFonts w:ascii="Cambria" w:eastAsia="Cambria" w:hAnsi="Cambria" w:cs="Cambria"/>
        </w:rPr>
        <w:t>). La forma del conjunto puede ser, en general, característica de la especie, cuando crecen en un medio de cultivo determinado. Véase también definición 1 de clon.</w:t>
      </w:r>
    </w:p>
    <w:p w14:paraId="66ADCE1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colonización </w:t>
      </w:r>
      <w:r w:rsidRPr="006872A6">
        <w:rPr>
          <w:rFonts w:ascii="Cambria" w:eastAsia="Cambria" w:hAnsi="Cambria" w:cs="Cambria"/>
        </w:rPr>
        <w:t>(</w:t>
      </w:r>
      <w:proofErr w:type="spellStart"/>
      <w:r w:rsidRPr="006872A6">
        <w:rPr>
          <w:rFonts w:ascii="Cambria" w:eastAsia="Cambria" w:hAnsi="Cambria" w:cs="Cambria"/>
        </w:rPr>
        <w:t>colonization</w:t>
      </w:r>
      <w:proofErr w:type="spellEnd"/>
      <w:r w:rsidRPr="006872A6">
        <w:rPr>
          <w:rFonts w:ascii="Cambria" w:eastAsia="Cambria" w:hAnsi="Cambria" w:cs="Cambria"/>
        </w:rPr>
        <w:t>).</w:t>
      </w:r>
      <w:r w:rsidRPr="006872A6">
        <w:rPr>
          <w:rFonts w:ascii="Cambria" w:eastAsia="Cambria" w:hAnsi="Cambria" w:cs="Cambria"/>
          <w:b/>
        </w:rPr>
        <w:t xml:space="preserve"> 1</w:t>
      </w:r>
      <w:r w:rsidRPr="006872A6">
        <w:rPr>
          <w:rFonts w:ascii="Cambria" w:eastAsia="Cambria" w:hAnsi="Cambria" w:cs="Cambria"/>
        </w:rPr>
        <w:t xml:space="preserve">. Crecimiento, difusión o multiplicación de un agente patógeno en el huésped. Es una etapa temprana de la infección. </w:t>
      </w:r>
      <w:r w:rsidRPr="006872A6">
        <w:rPr>
          <w:rFonts w:ascii="Cambria" w:eastAsia="Cambria" w:hAnsi="Cambria" w:cs="Cambria"/>
          <w:b/>
        </w:rPr>
        <w:t>2</w:t>
      </w:r>
      <w:r w:rsidRPr="006872A6">
        <w:rPr>
          <w:rFonts w:ascii="Cambria" w:eastAsia="Cambria" w:hAnsi="Cambria" w:cs="Cambria"/>
        </w:rPr>
        <w:t>. Acción y efecto de colonizar, formar o establecer una colonia en un territorio o país. Se aplica a organismos vegetales o animales que, procedentes de un determinado territorio, se establecen en otro.</w:t>
      </w:r>
    </w:p>
    <w:p w14:paraId="34C7E14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colorante</w:t>
      </w:r>
      <w:r w:rsidRPr="006872A6">
        <w:rPr>
          <w:rFonts w:ascii="Cambria" w:eastAsia="Cambria" w:hAnsi="Cambria" w:cs="Cambria"/>
        </w:rPr>
        <w:t xml:space="preserve"> (</w:t>
      </w:r>
      <w:proofErr w:type="spellStart"/>
      <w:r w:rsidRPr="006872A6">
        <w:rPr>
          <w:rFonts w:ascii="Cambria" w:eastAsia="Cambria" w:hAnsi="Cambria" w:cs="Cambria"/>
        </w:rPr>
        <w:t>colorant</w:t>
      </w:r>
      <w:proofErr w:type="spellEnd"/>
      <w:r w:rsidRPr="006872A6">
        <w:rPr>
          <w:rFonts w:ascii="Cambria" w:eastAsia="Cambria" w:hAnsi="Cambria" w:cs="Cambria"/>
        </w:rPr>
        <w:t xml:space="preserve">, </w:t>
      </w:r>
      <w:proofErr w:type="spellStart"/>
      <w:r w:rsidRPr="006872A6">
        <w:rPr>
          <w:rFonts w:ascii="Cambria" w:eastAsia="Cambria" w:hAnsi="Cambria" w:cs="Cambria"/>
        </w:rPr>
        <w:t>dye</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Que da color. </w:t>
      </w:r>
      <w:r w:rsidRPr="006872A6">
        <w:rPr>
          <w:rFonts w:ascii="Cambria" w:eastAsia="Cambria" w:hAnsi="Cambria" w:cs="Cambria"/>
          <w:b/>
        </w:rPr>
        <w:t>2</w:t>
      </w:r>
      <w:r w:rsidRPr="006872A6">
        <w:rPr>
          <w:rFonts w:ascii="Cambria" w:eastAsia="Cambria" w:hAnsi="Cambria" w:cs="Cambria"/>
        </w:rPr>
        <w:t xml:space="preserve">. Distintas sustancias que se usan para poder observar las estructuras o cambios químicos de microorganismos con un mayor contraste. Actúan por afinidad química elemental, por difusión simple del colorante, por metacromasia del colorante, por reacción con grupos químicos específicos (colorantes muy comunes en histoquímica), por </w:t>
      </w:r>
      <w:proofErr w:type="spellStart"/>
      <w:r w:rsidRPr="006872A6">
        <w:rPr>
          <w:rFonts w:ascii="Cambria" w:eastAsia="Cambria" w:hAnsi="Cambria" w:cs="Cambria"/>
        </w:rPr>
        <w:t>enzimohistoquímica</w:t>
      </w:r>
      <w:proofErr w:type="spellEnd"/>
      <w:r w:rsidRPr="006872A6">
        <w:rPr>
          <w:rFonts w:ascii="Cambria" w:eastAsia="Cambria" w:hAnsi="Cambria" w:cs="Cambria"/>
        </w:rPr>
        <w:t xml:space="preserve"> o por </w:t>
      </w:r>
      <w:proofErr w:type="spellStart"/>
      <w:r w:rsidRPr="006872A6">
        <w:rPr>
          <w:rFonts w:ascii="Cambria" w:eastAsia="Cambria" w:hAnsi="Cambria" w:cs="Cambria"/>
        </w:rPr>
        <w:t>histoautorradiografía</w:t>
      </w:r>
      <w:proofErr w:type="spellEnd"/>
      <w:r w:rsidRPr="006872A6">
        <w:rPr>
          <w:rFonts w:ascii="Cambria" w:eastAsia="Cambria" w:hAnsi="Cambria" w:cs="Cambria"/>
        </w:rPr>
        <w:t>.</w:t>
      </w:r>
    </w:p>
    <w:p w14:paraId="731B59D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colorante ácido </w:t>
      </w:r>
      <w:r w:rsidRPr="006872A6">
        <w:rPr>
          <w:rFonts w:ascii="Cambria" w:eastAsia="Cambria" w:hAnsi="Cambria" w:cs="Cambria"/>
          <w:bCs/>
        </w:rPr>
        <w:t>(</w:t>
      </w:r>
      <w:proofErr w:type="spellStart"/>
      <w:r w:rsidRPr="006872A6">
        <w:rPr>
          <w:rFonts w:ascii="Cambria" w:eastAsia="Cambria" w:hAnsi="Cambria" w:cs="Cambria"/>
          <w:bCs/>
        </w:rPr>
        <w:t>acid</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dye</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bCs/>
        </w:rPr>
        <w:t>Aquellos que se utilizan a pH bajo, normalmente empleados en textil (excepto algodón), como colorantes alimentarios o para teñir orgánulos. Así la fucsina ácida, verde rápido, naranja G o la eosina.</w:t>
      </w:r>
    </w:p>
    <w:p w14:paraId="7B521AD0"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colorante básico </w:t>
      </w:r>
      <w:r w:rsidRPr="006872A6">
        <w:rPr>
          <w:rFonts w:ascii="Cambria" w:eastAsia="Cambria" w:hAnsi="Cambria" w:cs="Cambria"/>
          <w:bCs/>
        </w:rPr>
        <w:t>(</w:t>
      </w:r>
      <w:proofErr w:type="spellStart"/>
      <w:r w:rsidRPr="006872A6">
        <w:rPr>
          <w:rFonts w:ascii="Cambria" w:eastAsia="Cambria" w:hAnsi="Cambria" w:cs="Cambria"/>
          <w:bCs/>
        </w:rPr>
        <w:t>basic</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dye</w:t>
      </w:r>
      <w:proofErr w:type="spellEnd"/>
      <w:r w:rsidRPr="006872A6">
        <w:rPr>
          <w:rFonts w:ascii="Cambria" w:eastAsia="Cambria" w:hAnsi="Cambria" w:cs="Cambria"/>
          <w:bCs/>
        </w:rPr>
        <w:t xml:space="preserve">). Aquel formado por la sal de una base orgánica, que contiene el cromóforo unido al catión, combinada con un ácido incoloro. Así el azul de toluidina, azul de metilo, </w:t>
      </w:r>
      <w:proofErr w:type="spellStart"/>
      <w:r w:rsidRPr="006872A6">
        <w:rPr>
          <w:rFonts w:ascii="Cambria" w:eastAsia="Cambria" w:hAnsi="Cambria" w:cs="Cambria"/>
          <w:bCs/>
        </w:rPr>
        <w:t>tionina</w:t>
      </w:r>
      <w:proofErr w:type="spellEnd"/>
      <w:r w:rsidRPr="006872A6">
        <w:rPr>
          <w:rFonts w:ascii="Cambria" w:eastAsia="Cambria" w:hAnsi="Cambria" w:cs="Cambria"/>
          <w:bCs/>
        </w:rPr>
        <w:t xml:space="preserve">, safranina o hematoxilina. </w:t>
      </w:r>
      <w:r w:rsidRPr="006872A6">
        <w:rPr>
          <w:rFonts w:ascii="Cambria" w:eastAsia="Cambria" w:hAnsi="Cambria" w:cs="Cambria"/>
          <w:bCs/>
          <w:i/>
        </w:rPr>
        <w:t>Sin</w:t>
      </w:r>
      <w:r w:rsidRPr="006872A6">
        <w:rPr>
          <w:rFonts w:ascii="Cambria" w:eastAsia="Cambria" w:hAnsi="Cambria" w:cs="Cambria"/>
          <w:bCs/>
        </w:rPr>
        <w:t>: colorante catiónico.</w:t>
      </w:r>
    </w:p>
    <w:p w14:paraId="17DBA70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colorante catiónico.</w:t>
      </w:r>
      <w:r w:rsidRPr="006872A6">
        <w:rPr>
          <w:rFonts w:ascii="Cambria" w:eastAsia="Cambria" w:hAnsi="Cambria" w:cs="Cambria"/>
          <w:bCs/>
        </w:rPr>
        <w:t xml:space="preserve"> Véase colorante básico.</w:t>
      </w:r>
    </w:p>
    <w:p w14:paraId="60A4A9E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colorante extintor </w:t>
      </w:r>
      <w:r w:rsidRPr="006872A6">
        <w:rPr>
          <w:rFonts w:ascii="Cambria" w:eastAsia="Cambria" w:hAnsi="Cambria" w:cs="Cambria"/>
          <w:bCs/>
        </w:rPr>
        <w:t>(</w:t>
      </w:r>
      <w:proofErr w:type="spellStart"/>
      <w:r w:rsidRPr="006872A6">
        <w:rPr>
          <w:rFonts w:ascii="Cambria" w:eastAsia="Cambria" w:hAnsi="Cambria" w:cs="Cambria"/>
          <w:bCs/>
        </w:rPr>
        <w:t>quencher</w:t>
      </w:r>
      <w:proofErr w:type="spellEnd"/>
      <w:r w:rsidRPr="006872A6">
        <w:rPr>
          <w:rFonts w:ascii="Cambria" w:eastAsia="Cambria" w:hAnsi="Cambria" w:cs="Cambria"/>
          <w:bCs/>
        </w:rPr>
        <w:t xml:space="preserve">). Véase colorante supresor. </w:t>
      </w:r>
    </w:p>
    <w:p w14:paraId="28174A1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colorante fluorescente</w:t>
      </w:r>
      <w:r w:rsidRPr="006872A6">
        <w:rPr>
          <w:rFonts w:ascii="Cambria" w:eastAsia="Cambria" w:hAnsi="Cambria" w:cs="Cambria"/>
          <w:bCs/>
        </w:rPr>
        <w:t xml:space="preserve"> (</w:t>
      </w:r>
      <w:proofErr w:type="spellStart"/>
      <w:r w:rsidRPr="006872A6">
        <w:rPr>
          <w:rFonts w:ascii="Cambria" w:eastAsia="Cambria" w:hAnsi="Cambria" w:cs="Cambria"/>
          <w:bCs/>
        </w:rPr>
        <w:t>fluorescent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dye</w:t>
      </w:r>
      <w:proofErr w:type="spellEnd"/>
      <w:r w:rsidRPr="006872A6">
        <w:rPr>
          <w:rFonts w:ascii="Cambria" w:eastAsia="Cambria" w:hAnsi="Cambria" w:cs="Cambria"/>
          <w:bCs/>
        </w:rPr>
        <w:t xml:space="preserve">). Sustancia química que emite fluorescencia cuando se somete a una determinada radiación electromagnética o longitud de onda. Suelen utilizarse en microscopía de fluorescencia para la obtención de imágenes de células. La técnica es muy valiosa para la detección de bacterias, cromosomas, componentes celulares, reacciones o interacciones antígeno-anticuerpo en muestras vegetales o en sus extractos </w:t>
      </w:r>
      <w:r w:rsidRPr="006872A6">
        <w:rPr>
          <w:rFonts w:ascii="Cambria" w:eastAsia="Cambria" w:hAnsi="Cambria" w:cs="Cambria"/>
          <w:bCs/>
          <w:i/>
        </w:rPr>
        <w:t>in vitro.</w:t>
      </w:r>
      <w:r w:rsidRPr="006872A6">
        <w:rPr>
          <w:rFonts w:ascii="Cambria" w:eastAsia="Cambria" w:hAnsi="Cambria" w:cs="Cambria"/>
          <w:bCs/>
        </w:rPr>
        <w:t xml:space="preserve"> Los más utilizados son rodamina B e isotiocianato de fluoresceína (FITC). Véase también inmunofluorescencia.</w:t>
      </w:r>
    </w:p>
    <w:p w14:paraId="2081B377"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Cs/>
        </w:rPr>
      </w:pPr>
      <w:r w:rsidRPr="006872A6">
        <w:rPr>
          <w:rFonts w:asciiTheme="minorHAnsi" w:eastAsia="Cambria" w:hAnsiTheme="minorHAnsi" w:cs="Cambria"/>
          <w:b/>
          <w:bCs/>
        </w:rPr>
        <w:t xml:space="preserve">colorante supresor </w:t>
      </w:r>
      <w:r w:rsidRPr="006872A6">
        <w:rPr>
          <w:rFonts w:asciiTheme="minorHAnsi" w:eastAsia="Cambria" w:hAnsiTheme="minorHAnsi" w:cs="Cambria"/>
          <w:bCs/>
        </w:rPr>
        <w:t>(</w:t>
      </w:r>
      <w:proofErr w:type="spellStart"/>
      <w:r w:rsidRPr="006872A6">
        <w:rPr>
          <w:rFonts w:asciiTheme="minorHAnsi" w:eastAsia="Cambria" w:hAnsiTheme="minorHAnsi" w:cs="Cambria"/>
          <w:bCs/>
        </w:rPr>
        <w:t>quencher</w:t>
      </w:r>
      <w:proofErr w:type="spellEnd"/>
      <w:r w:rsidRPr="006872A6">
        <w:rPr>
          <w:rFonts w:asciiTheme="minorHAnsi" w:eastAsia="Cambria" w:hAnsiTheme="minorHAnsi" w:cs="Cambria"/>
          <w:bCs/>
        </w:rPr>
        <w:t xml:space="preserve">). Véase </w:t>
      </w:r>
      <w:proofErr w:type="spellStart"/>
      <w:r w:rsidRPr="006872A6">
        <w:rPr>
          <w:rFonts w:asciiTheme="minorHAnsi" w:hAnsiTheme="minorHAnsi"/>
          <w:color w:val="000000" w:themeColor="text1"/>
        </w:rPr>
        <w:t>TaqMan</w:t>
      </w:r>
      <w:proofErr w:type="spellEnd"/>
      <w:r w:rsidRPr="006872A6">
        <w:rPr>
          <w:rFonts w:asciiTheme="minorHAnsi" w:hAnsiTheme="minorHAnsi" w:cs="Arial"/>
          <w:color w:val="202124"/>
          <w:shd w:val="clear" w:color="auto" w:fill="FFFFFF"/>
        </w:rPr>
        <w:t>®</w:t>
      </w:r>
      <w:r w:rsidRPr="006872A6">
        <w:rPr>
          <w:rFonts w:asciiTheme="minorHAnsi" w:hAnsiTheme="minorHAnsi" w:cs="Arial"/>
          <w:color w:val="202124"/>
          <w:shd w:val="clear" w:color="auto" w:fill="FFFFFF"/>
          <w:vertAlign w:val="subscript"/>
        </w:rPr>
        <w:t xml:space="preserve">. </w:t>
      </w:r>
      <w:r w:rsidRPr="006872A6">
        <w:rPr>
          <w:rFonts w:asciiTheme="minorHAnsi" w:eastAsia="Cambria" w:hAnsiTheme="minorHAnsi" w:cs="Cambria"/>
          <w:bCs/>
          <w:i/>
        </w:rPr>
        <w:t>Sin</w:t>
      </w:r>
      <w:r w:rsidRPr="006872A6">
        <w:rPr>
          <w:rFonts w:asciiTheme="minorHAnsi" w:eastAsia="Cambria" w:hAnsiTheme="minorHAnsi" w:cs="Cambria"/>
          <w:bCs/>
        </w:rPr>
        <w:t>: colorante extintor.</w:t>
      </w:r>
    </w:p>
    <w:p w14:paraId="2ACE99A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columela </w:t>
      </w:r>
      <w:r w:rsidRPr="006872A6">
        <w:rPr>
          <w:rFonts w:ascii="Cambria" w:eastAsia="Cambria" w:hAnsi="Cambria" w:cs="Cambria"/>
        </w:rPr>
        <w:t>(</w:t>
      </w:r>
      <w:proofErr w:type="spellStart"/>
      <w:r w:rsidRPr="006872A6">
        <w:rPr>
          <w:rFonts w:ascii="Cambria" w:eastAsia="Cambria" w:hAnsi="Cambria" w:cs="Cambria"/>
        </w:rPr>
        <w:t>columella</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Estructura estéril que se forma por prolongación del esporangióforo que se encuentra dentro del esporangio; es propia de los hongos </w:t>
      </w:r>
      <w:r w:rsidRPr="006872A6">
        <w:rPr>
          <w:rFonts w:ascii="Cambria" w:eastAsia="Cambria" w:hAnsi="Cambria" w:cs="Cambria"/>
          <w:i/>
        </w:rPr>
        <w:t>Mucorales</w:t>
      </w:r>
      <w:r w:rsidRPr="006872A6">
        <w:rPr>
          <w:rFonts w:ascii="Cambria" w:eastAsia="Cambria" w:hAnsi="Cambria" w:cs="Cambria"/>
        </w:rPr>
        <w:t xml:space="preserve">. </w:t>
      </w:r>
      <w:r w:rsidRPr="006872A6">
        <w:rPr>
          <w:rFonts w:ascii="Cambria" w:eastAsia="Cambria" w:hAnsi="Cambria" w:cs="Cambria"/>
          <w:b/>
        </w:rPr>
        <w:t xml:space="preserve">2. </w:t>
      </w:r>
      <w:r w:rsidRPr="006872A6">
        <w:rPr>
          <w:rFonts w:ascii="Cambria" w:eastAsia="Cambria" w:hAnsi="Cambria" w:cs="Cambria"/>
        </w:rPr>
        <w:t>Órgano vegetal esponjoso en forma de columna o</w:t>
      </w:r>
      <w:r w:rsidRPr="006872A6">
        <w:rPr>
          <w:rFonts w:ascii="Cambria" w:eastAsia="Cambria" w:hAnsi="Cambria" w:cs="Cambria"/>
          <w:b/>
        </w:rPr>
        <w:t xml:space="preserve"> </w:t>
      </w:r>
      <w:r w:rsidRPr="006872A6">
        <w:rPr>
          <w:rFonts w:ascii="Cambria" w:eastAsia="Cambria" w:hAnsi="Cambria" w:cs="Cambria"/>
        </w:rPr>
        <w:t xml:space="preserve">eje central más o menos alargado que se forma entre los gajos, en cítricos, en la parte central del fruto esquizocárpico o capsular, al que están adheridas las valvas o los </w:t>
      </w:r>
      <w:proofErr w:type="spellStart"/>
      <w:r w:rsidRPr="006872A6">
        <w:rPr>
          <w:rFonts w:ascii="Cambria" w:eastAsia="Cambria" w:hAnsi="Cambria" w:cs="Cambria"/>
        </w:rPr>
        <w:t>mericarpos</w:t>
      </w:r>
      <w:proofErr w:type="spellEnd"/>
      <w:r w:rsidRPr="006872A6">
        <w:rPr>
          <w:rFonts w:ascii="Cambria" w:eastAsia="Cambria" w:hAnsi="Cambria" w:cs="Cambria"/>
        </w:rPr>
        <w:t>.</w:t>
      </w:r>
    </w:p>
    <w:p w14:paraId="52EA333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comburente </w:t>
      </w:r>
      <w:r w:rsidRPr="006872A6">
        <w:rPr>
          <w:rFonts w:ascii="Cambria" w:eastAsia="Cambria" w:hAnsi="Cambria" w:cs="Cambria"/>
          <w:bCs/>
        </w:rPr>
        <w:t>(</w:t>
      </w:r>
      <w:proofErr w:type="spellStart"/>
      <w:r w:rsidRPr="006872A6">
        <w:rPr>
          <w:rFonts w:ascii="Cambria" w:eastAsia="Cambria" w:hAnsi="Cambria" w:cs="Cambria"/>
          <w:bCs/>
        </w:rPr>
        <w:t>oxidizer</w:t>
      </w:r>
      <w:proofErr w:type="spellEnd"/>
      <w:r w:rsidRPr="006872A6">
        <w:rPr>
          <w:rFonts w:ascii="Cambria" w:eastAsia="Cambria" w:hAnsi="Cambria" w:cs="Cambria"/>
          <w:bCs/>
        </w:rPr>
        <w:t>). Véase agente reductor.</w:t>
      </w:r>
    </w:p>
    <w:p w14:paraId="7DBC0671" w14:textId="77777777" w:rsidR="0006631D" w:rsidRPr="006872A6" w:rsidRDefault="0006631D">
      <w:pPr>
        <w:numPr>
          <w:ilvl w:val="0"/>
          <w:numId w:val="7"/>
        </w:numPr>
        <w:spacing w:before="240" w:after="240" w:line="240" w:lineRule="exact"/>
        <w:ind w:left="714" w:hanging="357"/>
        <w:jc w:val="both"/>
        <w:rPr>
          <w:rFonts w:ascii="Arial Unicode MS" w:eastAsia="Arial Unicode MS" w:hAnsi="Arial Unicode MS" w:cs="Arial Unicode MS"/>
          <w:spacing w:val="4"/>
          <w:sz w:val="26"/>
          <w:szCs w:val="26"/>
          <w:lang w:eastAsia="es-ES"/>
        </w:rPr>
      </w:pPr>
      <w:r w:rsidRPr="006872A6">
        <w:rPr>
          <w:rFonts w:ascii="Cambria" w:eastAsia="Cambria" w:hAnsi="Cambria" w:cs="Cambria"/>
          <w:b/>
          <w:bCs/>
        </w:rPr>
        <w:lastRenderedPageBreak/>
        <w:t xml:space="preserve">comisión </w:t>
      </w:r>
      <w:r w:rsidRPr="006872A6">
        <w:rPr>
          <w:rFonts w:ascii="Cambria" w:eastAsia="Cambria" w:hAnsi="Cambria" w:cs="Cambria"/>
          <w:bCs/>
        </w:rPr>
        <w:t>(</w:t>
      </w:r>
      <w:proofErr w:type="spellStart"/>
      <w:r w:rsidRPr="006872A6">
        <w:rPr>
          <w:rFonts w:ascii="Cambria" w:eastAsia="Cambria" w:hAnsi="Cambria" w:cs="Cambria"/>
          <w:bCs/>
        </w:rPr>
        <w:t>commission</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Acción de cometer. </w:t>
      </w:r>
      <w:r w:rsidRPr="006872A6">
        <w:rPr>
          <w:rFonts w:ascii="Cambria" w:eastAsia="Cambria" w:hAnsi="Cambria" w:cs="Cambria"/>
          <w:b/>
          <w:bCs/>
        </w:rPr>
        <w:t>2</w:t>
      </w:r>
      <w:r w:rsidRPr="006872A6">
        <w:rPr>
          <w:rFonts w:ascii="Cambria" w:eastAsia="Cambria" w:hAnsi="Cambria" w:cs="Cambria"/>
          <w:bCs/>
        </w:rPr>
        <w:t xml:space="preserve">. Orden y facultad que alguien da por escrito a otra persona para que ejecute algún encargo o entienda en algún negocio. </w:t>
      </w:r>
      <w:r w:rsidRPr="006872A6">
        <w:rPr>
          <w:rFonts w:ascii="Cambria" w:eastAsia="Cambria" w:hAnsi="Cambria" w:cs="Cambria"/>
          <w:b/>
          <w:bCs/>
        </w:rPr>
        <w:t>3</w:t>
      </w:r>
      <w:r w:rsidRPr="006872A6">
        <w:rPr>
          <w:rFonts w:ascii="Cambria" w:eastAsia="Cambria" w:hAnsi="Cambria" w:cs="Cambria"/>
          <w:bCs/>
        </w:rPr>
        <w:t xml:space="preserve">. Conjunto de personas encargadas por la ley o por una corporación o autoridad, de ejercer unas determinadas competencias permanentes o entender en algún asunto específico. </w:t>
      </w:r>
      <w:r w:rsidRPr="006872A6">
        <w:rPr>
          <w:rFonts w:ascii="Cambria" w:eastAsia="Cambria" w:hAnsi="Cambria" w:cs="Cambria"/>
          <w:b/>
          <w:bCs/>
        </w:rPr>
        <w:t>4.</w:t>
      </w:r>
      <w:r w:rsidRPr="006872A6">
        <w:rPr>
          <w:rFonts w:ascii="Cambria" w:eastAsia="Cambria" w:hAnsi="Cambria" w:cs="Cambria"/>
          <w:bCs/>
        </w:rPr>
        <w:t xml:space="preserve"> </w:t>
      </w:r>
      <w:r w:rsidRPr="006872A6">
        <w:rPr>
          <w:rFonts w:ascii="Cambria" w:eastAsia="Cambria" w:hAnsi="Cambria" w:cs="Cambria"/>
          <w:bCs/>
          <w:szCs w:val="20"/>
        </w:rPr>
        <w:t>Porcentaje que percibe un agente o distribuidor sobre el producto de una venta o negocio.</w:t>
      </w:r>
      <w:r w:rsidRPr="006872A6">
        <w:rPr>
          <w:rFonts w:ascii="Arial Unicode MS" w:eastAsia="Arial Unicode MS" w:hAnsi="Arial Unicode MS" w:cs="Arial Unicode MS"/>
          <w:spacing w:val="4"/>
          <w:sz w:val="26"/>
          <w:szCs w:val="26"/>
        </w:rPr>
        <w:t xml:space="preserve"> </w:t>
      </w:r>
      <w:r w:rsidRPr="006872A6">
        <w:rPr>
          <w:rFonts w:ascii="Cambria" w:eastAsia="Cambria" w:hAnsi="Cambria" w:cs="Cambria"/>
          <w:b/>
          <w:bCs/>
        </w:rPr>
        <w:t>5</w:t>
      </w:r>
      <w:r w:rsidRPr="006872A6">
        <w:rPr>
          <w:rFonts w:ascii="Cambria" w:eastAsia="Cambria" w:hAnsi="Cambria" w:cs="Cambria"/>
          <w:bCs/>
        </w:rPr>
        <w:t>.</w:t>
      </w:r>
      <w:r w:rsidRPr="006872A6">
        <w:rPr>
          <w:rFonts w:ascii="Arial Unicode MS" w:eastAsia="Arial Unicode MS" w:hAnsi="Arial Unicode MS" w:cs="Arial Unicode MS"/>
          <w:spacing w:val="4"/>
          <w:sz w:val="26"/>
          <w:szCs w:val="26"/>
          <w:lang w:eastAsia="es-ES"/>
        </w:rPr>
        <w:t xml:space="preserve"> </w:t>
      </w:r>
      <w:r w:rsidRPr="006872A6">
        <w:rPr>
          <w:rFonts w:asciiTheme="minorHAnsi" w:eastAsia="Arial Unicode MS" w:hAnsiTheme="minorHAnsi" w:cs="Arial Unicode MS"/>
          <w:spacing w:val="4"/>
          <w:lang w:eastAsia="es-ES"/>
        </w:rPr>
        <w:t>Institución</w:t>
      </w:r>
      <w:r w:rsidRPr="006872A6">
        <w:rPr>
          <w:rFonts w:ascii="Arial Unicode MS" w:eastAsia="Arial Unicode MS" w:hAnsi="Arial Unicode MS" w:cs="Arial Unicode MS"/>
          <w:spacing w:val="4"/>
          <w:sz w:val="26"/>
          <w:szCs w:val="26"/>
          <w:lang w:eastAsia="es-ES"/>
        </w:rPr>
        <w:t xml:space="preserve"> </w:t>
      </w:r>
      <w:r w:rsidRPr="006872A6">
        <w:rPr>
          <w:rFonts w:ascii="Cambria" w:eastAsia="Cambria" w:hAnsi="Cambria" w:cs="Cambria"/>
          <w:bCs/>
        </w:rPr>
        <w:t xml:space="preserve">del derecho comunitario, que ejerce el poder ejecutivo en la Unión Europea. </w:t>
      </w:r>
      <w:r w:rsidRPr="006872A6">
        <w:rPr>
          <w:rFonts w:ascii="Cambria" w:eastAsia="Cambria" w:hAnsi="Cambria" w:cs="Cambria"/>
          <w:b/>
          <w:bCs/>
        </w:rPr>
        <w:t>6</w:t>
      </w:r>
      <w:r w:rsidRPr="006872A6">
        <w:rPr>
          <w:rFonts w:ascii="Cambria" w:eastAsia="Cambria" w:hAnsi="Cambria" w:cs="Cambria"/>
          <w:bCs/>
        </w:rPr>
        <w:t>. La de la Comisión de Medidas Fitosanitarias establecida en virtud de lo dispuesto en el Artículo XI, según terminología de la FAO.</w:t>
      </w:r>
    </w:p>
    <w:p w14:paraId="31501D1B" w14:textId="77777777" w:rsidR="0006631D" w:rsidRPr="006872A6" w:rsidRDefault="0006631D">
      <w:pPr>
        <w:numPr>
          <w:ilvl w:val="0"/>
          <w:numId w:val="7"/>
        </w:numPr>
        <w:spacing w:before="240" w:after="240" w:line="240" w:lineRule="exact"/>
        <w:ind w:left="714" w:hanging="357"/>
        <w:jc w:val="both"/>
        <w:rPr>
          <w:rFonts w:ascii="Arial Unicode MS" w:eastAsia="Arial Unicode MS" w:hAnsi="Arial Unicode MS" w:cs="Arial Unicode MS"/>
          <w:spacing w:val="4"/>
          <w:sz w:val="26"/>
          <w:szCs w:val="26"/>
          <w:lang w:eastAsia="es-ES"/>
        </w:rPr>
      </w:pPr>
      <w:proofErr w:type="spellStart"/>
      <w:r w:rsidRPr="006872A6">
        <w:rPr>
          <w:rFonts w:ascii="Cambria" w:eastAsia="Cambria" w:hAnsi="Cambria" w:cs="Cambria"/>
          <w:b/>
          <w:bCs/>
        </w:rPr>
        <w:t>comite</w:t>
      </w:r>
      <w:proofErr w:type="spellEnd"/>
      <w:r w:rsidRPr="006872A6">
        <w:rPr>
          <w:rFonts w:ascii="Cambria" w:eastAsia="Cambria" w:hAnsi="Cambria" w:cs="Cambria"/>
          <w:b/>
          <w:bCs/>
        </w:rPr>
        <w:t xml:space="preserve">́ de </w:t>
      </w:r>
      <w:proofErr w:type="spellStart"/>
      <w:r w:rsidRPr="006872A6">
        <w:rPr>
          <w:rFonts w:ascii="Cambria" w:eastAsia="Cambria" w:hAnsi="Cambria" w:cs="Cambria"/>
          <w:b/>
          <w:bCs/>
        </w:rPr>
        <w:t>gestión</w:t>
      </w:r>
      <w:proofErr w:type="spellEnd"/>
      <w:r w:rsidRPr="006872A6">
        <w:rPr>
          <w:rFonts w:ascii="Cambria" w:eastAsia="Cambria" w:hAnsi="Cambria" w:cs="Cambria"/>
          <w:b/>
          <w:bCs/>
        </w:rPr>
        <w:t xml:space="preserve"> del riesgo </w:t>
      </w:r>
      <w:proofErr w:type="spellStart"/>
      <w:r w:rsidRPr="006872A6">
        <w:rPr>
          <w:rFonts w:ascii="Cambria" w:eastAsia="Cambria" w:hAnsi="Cambria" w:cs="Cambria"/>
          <w:b/>
          <w:bCs/>
        </w:rPr>
        <w:t>biológico</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biorisk</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management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committee</w:t>
      </w:r>
      <w:proofErr w:type="spellEnd"/>
      <w:r w:rsidRPr="006872A6">
        <w:rPr>
          <w:rFonts w:ascii="Cambria" w:eastAsia="Cambria" w:hAnsi="Cambria" w:cs="Cambria"/>
          <w:bCs/>
        </w:rPr>
        <w:t xml:space="preserve">). Comité de la </w:t>
      </w:r>
      <w:proofErr w:type="spellStart"/>
      <w:r w:rsidRPr="006872A6">
        <w:rPr>
          <w:rFonts w:ascii="Cambria" w:eastAsia="Cambria" w:hAnsi="Cambria" w:cs="Cambria"/>
          <w:bCs/>
        </w:rPr>
        <w:t>institución</w:t>
      </w:r>
      <w:proofErr w:type="spellEnd"/>
      <w:r w:rsidRPr="006872A6">
        <w:rPr>
          <w:rFonts w:ascii="Cambria" w:eastAsia="Cambria" w:hAnsi="Cambria" w:cs="Cambria"/>
          <w:bCs/>
        </w:rPr>
        <w:t xml:space="preserve">, constituido por miembros capacitados en el control del riesgo </w:t>
      </w:r>
      <w:proofErr w:type="spellStart"/>
      <w:r w:rsidRPr="006872A6">
        <w:rPr>
          <w:rFonts w:ascii="Cambria" w:eastAsia="Cambria" w:hAnsi="Cambria" w:cs="Cambria"/>
          <w:bCs/>
        </w:rPr>
        <w:t>biológico</w:t>
      </w:r>
      <w:proofErr w:type="spellEnd"/>
      <w:r w:rsidRPr="006872A6">
        <w:rPr>
          <w:rFonts w:ascii="Cambria" w:eastAsia="Cambria" w:hAnsi="Cambria" w:cs="Cambria"/>
          <w:bCs/>
        </w:rPr>
        <w:t xml:space="preserve"> y otros representantes, si se considera adecuado. </w:t>
      </w:r>
    </w:p>
    <w:p w14:paraId="6979589E"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 xml:space="preserve">Comité de nomenclatura de bioquímica y biología molecular </w:t>
      </w:r>
      <w:r w:rsidRPr="006872A6">
        <w:rPr>
          <w:rFonts w:asciiTheme="minorHAnsi" w:eastAsia="Cambria" w:hAnsiTheme="minorHAnsi" w:cs="Cambria"/>
          <w:lang w:eastAsia="ja-JP"/>
        </w:rPr>
        <w:t xml:space="preserve">(NC-IUBMB). Comité de Nomenclatura de la Unión Internacional de Bioquímica y Biología Molecular, en inglés </w:t>
      </w:r>
      <w:proofErr w:type="spellStart"/>
      <w:r w:rsidRPr="006872A6">
        <w:rPr>
          <w:rFonts w:asciiTheme="minorHAnsi" w:eastAsia="Cambria" w:hAnsiTheme="minorHAnsi" w:cs="Cambria"/>
          <w:lang w:eastAsia="ja-JP"/>
        </w:rPr>
        <w:t>Nomenclature</w:t>
      </w:r>
      <w:proofErr w:type="spellEnd"/>
      <w:r w:rsidRPr="006872A6">
        <w:rPr>
          <w:rFonts w:asciiTheme="minorHAnsi" w:eastAsia="Cambria" w:hAnsiTheme="minorHAnsi" w:cs="Cambria"/>
          <w:lang w:eastAsia="ja-JP"/>
        </w:rPr>
        <w:t xml:space="preserve"> </w:t>
      </w:r>
      <w:proofErr w:type="spellStart"/>
      <w:r w:rsidRPr="006872A6">
        <w:rPr>
          <w:rFonts w:asciiTheme="minorHAnsi" w:eastAsia="Cambria" w:hAnsiTheme="minorHAnsi" w:cs="Cambria"/>
          <w:lang w:eastAsia="ja-JP"/>
        </w:rPr>
        <w:t>Committee</w:t>
      </w:r>
      <w:proofErr w:type="spellEnd"/>
      <w:r w:rsidRPr="006872A6">
        <w:rPr>
          <w:rFonts w:asciiTheme="minorHAnsi" w:eastAsia="Cambria" w:hAnsiTheme="minorHAnsi" w:cs="Cambria"/>
          <w:lang w:eastAsia="ja-JP"/>
        </w:rPr>
        <w:t xml:space="preserve"> </w:t>
      </w:r>
      <w:proofErr w:type="spellStart"/>
      <w:r w:rsidRPr="006872A6">
        <w:rPr>
          <w:rFonts w:asciiTheme="minorHAnsi" w:eastAsia="Cambria" w:hAnsiTheme="minorHAnsi" w:cs="Cambria"/>
          <w:lang w:eastAsia="ja-JP"/>
        </w:rPr>
        <w:t>of</w:t>
      </w:r>
      <w:proofErr w:type="spellEnd"/>
      <w:r w:rsidRPr="006872A6">
        <w:rPr>
          <w:rFonts w:asciiTheme="minorHAnsi" w:eastAsia="Cambria" w:hAnsiTheme="minorHAnsi" w:cs="Cambria"/>
          <w:lang w:eastAsia="ja-JP"/>
        </w:rPr>
        <w:t xml:space="preserve"> </w:t>
      </w:r>
      <w:proofErr w:type="spellStart"/>
      <w:r w:rsidRPr="006872A6">
        <w:rPr>
          <w:rFonts w:asciiTheme="minorHAnsi" w:eastAsia="Cambria" w:hAnsiTheme="minorHAnsi" w:cs="Cambria"/>
          <w:lang w:eastAsia="ja-JP"/>
        </w:rPr>
        <w:t>the</w:t>
      </w:r>
      <w:proofErr w:type="spellEnd"/>
      <w:r w:rsidRPr="006872A6">
        <w:rPr>
          <w:rFonts w:asciiTheme="minorHAnsi" w:eastAsia="Cambria" w:hAnsiTheme="minorHAnsi" w:cs="Cambria"/>
          <w:lang w:eastAsia="ja-JP"/>
        </w:rPr>
        <w:t xml:space="preserve"> International </w:t>
      </w:r>
      <w:proofErr w:type="spellStart"/>
      <w:r w:rsidRPr="006872A6">
        <w:rPr>
          <w:rFonts w:asciiTheme="minorHAnsi" w:eastAsia="Cambria" w:hAnsiTheme="minorHAnsi" w:cs="Cambria"/>
          <w:lang w:eastAsia="ja-JP"/>
        </w:rPr>
        <w:t>Union</w:t>
      </w:r>
      <w:proofErr w:type="spellEnd"/>
      <w:r w:rsidRPr="006872A6">
        <w:rPr>
          <w:rFonts w:asciiTheme="minorHAnsi" w:eastAsia="Cambria" w:hAnsiTheme="minorHAnsi" w:cs="Cambria"/>
          <w:lang w:eastAsia="ja-JP"/>
        </w:rPr>
        <w:t xml:space="preserve"> </w:t>
      </w:r>
      <w:proofErr w:type="spellStart"/>
      <w:r w:rsidRPr="006872A6">
        <w:rPr>
          <w:rFonts w:asciiTheme="minorHAnsi" w:eastAsia="Cambria" w:hAnsiTheme="minorHAnsi" w:cs="Cambria"/>
          <w:lang w:eastAsia="ja-JP"/>
        </w:rPr>
        <w:t>of</w:t>
      </w:r>
      <w:proofErr w:type="spellEnd"/>
      <w:r w:rsidRPr="006872A6">
        <w:rPr>
          <w:rFonts w:asciiTheme="minorHAnsi" w:eastAsia="Cambria" w:hAnsiTheme="minorHAnsi" w:cs="Cambria"/>
          <w:lang w:eastAsia="ja-JP"/>
        </w:rPr>
        <w:t xml:space="preserve"> </w:t>
      </w:r>
      <w:proofErr w:type="spellStart"/>
      <w:r w:rsidRPr="006872A6">
        <w:rPr>
          <w:rFonts w:asciiTheme="minorHAnsi" w:eastAsia="Cambria" w:hAnsiTheme="minorHAnsi" w:cs="Cambria"/>
          <w:lang w:eastAsia="ja-JP"/>
        </w:rPr>
        <w:t>Biochemistry</w:t>
      </w:r>
      <w:proofErr w:type="spellEnd"/>
      <w:r w:rsidRPr="006872A6">
        <w:rPr>
          <w:rFonts w:asciiTheme="minorHAnsi" w:eastAsia="Cambria" w:hAnsiTheme="minorHAnsi" w:cs="Cambria"/>
          <w:lang w:eastAsia="ja-JP"/>
        </w:rPr>
        <w:t xml:space="preserve"> and Molecular </w:t>
      </w:r>
      <w:proofErr w:type="spellStart"/>
      <w:r w:rsidRPr="006872A6">
        <w:rPr>
          <w:rFonts w:asciiTheme="minorHAnsi" w:eastAsia="Cambria" w:hAnsiTheme="minorHAnsi" w:cs="Cambria"/>
          <w:lang w:eastAsia="ja-JP"/>
        </w:rPr>
        <w:t>Biology</w:t>
      </w:r>
      <w:proofErr w:type="spellEnd"/>
      <w:r w:rsidRPr="006872A6">
        <w:rPr>
          <w:rFonts w:asciiTheme="minorHAnsi" w:eastAsia="Cambria" w:hAnsiTheme="minorHAnsi" w:cs="Cambria"/>
          <w:lang w:eastAsia="ja-JP"/>
        </w:rPr>
        <w:t xml:space="preserve"> (NC-IUBMB).</w:t>
      </w:r>
    </w:p>
    <w:p w14:paraId="6F498DF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 xml:space="preserve">Comité Fitosanitario Nacional, CFN </w:t>
      </w:r>
      <w:r w:rsidRPr="006872A6">
        <w:rPr>
          <w:rFonts w:ascii="Cambria" w:eastAsia="Cambria" w:hAnsi="Cambria" w:cs="Cambria"/>
          <w:bCs/>
        </w:rPr>
        <w:t>(</w:t>
      </w:r>
      <w:proofErr w:type="spellStart"/>
      <w:r w:rsidRPr="006872A6">
        <w:rPr>
          <w:rFonts w:ascii="Cambria" w:eastAsia="Cambria" w:hAnsi="Cambria" w:cs="Cambria"/>
          <w:bCs/>
        </w:rPr>
        <w:t>National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Phytosanitary</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Committee</w:t>
      </w:r>
      <w:proofErr w:type="spellEnd"/>
      <w:r w:rsidRPr="006872A6">
        <w:rPr>
          <w:rFonts w:ascii="Cambria" w:eastAsia="Cambria" w:hAnsi="Cambria" w:cs="Cambria"/>
          <w:bCs/>
        </w:rPr>
        <w:t xml:space="preserve">, NPC). Comité encargado de la coordinación de las actuaciones en materia fitosanitaria y de Sanidad Vegetal de las Comunidades Autónomas del estado español. Es responsabilidad directa de la </w:t>
      </w:r>
      <w:proofErr w:type="spellStart"/>
      <w:r w:rsidRPr="006872A6">
        <w:rPr>
          <w:rFonts w:ascii="Cambria" w:eastAsia="Cambria" w:hAnsi="Cambria" w:cs="Cambria"/>
          <w:bCs/>
        </w:rPr>
        <w:t>Subdireción</w:t>
      </w:r>
      <w:proofErr w:type="spellEnd"/>
      <w:r w:rsidRPr="006872A6">
        <w:rPr>
          <w:rFonts w:ascii="Cambria" w:eastAsia="Cambria" w:hAnsi="Cambria" w:cs="Cambria"/>
          <w:bCs/>
        </w:rPr>
        <w:t xml:space="preserve"> General de Sanidad e Higiene Vegetal y Forestal del Ministerio de Agricultura, Pesca y Alimentación (MAPA) la convocatoria y organización de reuniones ordinarias trimestrales, así como de reuniones extraordinarias facultativas, para tratar los siguientes temas de interés nacional: i) estudio y propuesta de medidas de erradicación o de control de agentes nocivos, </w:t>
      </w:r>
      <w:proofErr w:type="spellStart"/>
      <w:r w:rsidRPr="006872A6">
        <w:rPr>
          <w:rFonts w:ascii="Cambria" w:eastAsia="Cambria" w:hAnsi="Cambria" w:cs="Cambria"/>
          <w:bCs/>
        </w:rPr>
        <w:t>ii</w:t>
      </w:r>
      <w:proofErr w:type="spellEnd"/>
      <w:r w:rsidRPr="006872A6">
        <w:rPr>
          <w:rFonts w:ascii="Cambria" w:eastAsia="Cambria" w:hAnsi="Cambria" w:cs="Cambria"/>
          <w:bCs/>
        </w:rPr>
        <w:t xml:space="preserve">) información preceptiva sobre programas nacionales de erradicación o control, y sobre la idoneidad de los Laboratorios de Referencia, </w:t>
      </w:r>
      <w:proofErr w:type="spellStart"/>
      <w:r w:rsidRPr="006872A6">
        <w:rPr>
          <w:rFonts w:ascii="Cambria" w:eastAsia="Cambria" w:hAnsi="Cambria" w:cs="Cambria"/>
          <w:bCs/>
        </w:rPr>
        <w:t>iii</w:t>
      </w:r>
      <w:proofErr w:type="spellEnd"/>
      <w:r w:rsidRPr="006872A6">
        <w:rPr>
          <w:rFonts w:ascii="Cambria" w:eastAsia="Cambria" w:hAnsi="Cambria" w:cs="Cambria"/>
          <w:bCs/>
        </w:rPr>
        <w:t xml:space="preserve">) seguimiento de la aplicación de las medidas fitosanitarias, y </w:t>
      </w:r>
      <w:proofErr w:type="spellStart"/>
      <w:r w:rsidRPr="006872A6">
        <w:rPr>
          <w:rFonts w:ascii="Cambria" w:eastAsia="Cambria" w:hAnsi="Cambria" w:cs="Cambria"/>
          <w:bCs/>
        </w:rPr>
        <w:t>iv</w:t>
      </w:r>
      <w:proofErr w:type="spellEnd"/>
      <w:r w:rsidRPr="006872A6">
        <w:rPr>
          <w:rFonts w:ascii="Cambria" w:eastAsia="Cambria" w:hAnsi="Cambria" w:cs="Cambria"/>
          <w:bCs/>
        </w:rPr>
        <w:t xml:space="preserve">) información sobre cualquier otro aspecto de la política nacional relativa a la Sanidad Vegetal y Forestal. Los principales instrumentos de apoyo del CFN son los Grupos de expertos y los Laboratorios Nacionales de Referencia (LNR). </w:t>
      </w:r>
    </w:p>
    <w:p w14:paraId="73D95F5A"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Comité Internacional de Bacteriología Sistemática</w:t>
      </w:r>
      <w:r w:rsidRPr="006872A6">
        <w:rPr>
          <w:rFonts w:ascii="Cambria" w:eastAsia="Cambria" w:hAnsi="Cambria" w:cs="Cambria"/>
          <w:bCs/>
        </w:rPr>
        <w:t xml:space="preserve"> (ICSB). Véase Comité Internacional de Sistemática Procariota, CISP.</w:t>
      </w:r>
    </w:p>
    <w:p w14:paraId="752BF94D" w14:textId="77777777" w:rsidR="0006631D" w:rsidRPr="006872A6" w:rsidRDefault="0006631D">
      <w:pPr>
        <w:numPr>
          <w:ilvl w:val="0"/>
          <w:numId w:val="7"/>
        </w:numPr>
        <w:spacing w:before="240" w:after="240" w:line="240" w:lineRule="exact"/>
        <w:ind w:left="714" w:hanging="357"/>
        <w:jc w:val="both"/>
        <w:rPr>
          <w:rFonts w:ascii="Arial Unicode MS" w:eastAsia="Arial Unicode MS" w:hAnsi="Arial Unicode MS" w:cs="Arial Unicode MS"/>
          <w:b/>
          <w:spacing w:val="4"/>
          <w:sz w:val="26"/>
          <w:szCs w:val="26"/>
          <w:lang w:eastAsia="es-ES"/>
        </w:rPr>
      </w:pPr>
      <w:r w:rsidRPr="006872A6">
        <w:rPr>
          <w:rFonts w:ascii="Cambria" w:eastAsia="Cambria" w:hAnsi="Cambria" w:cs="Cambria"/>
          <w:b/>
        </w:rPr>
        <w:t>Comisión Internacional de Nomenclatura Zoológica</w:t>
      </w:r>
      <w:r w:rsidRPr="006872A6">
        <w:rPr>
          <w:rFonts w:ascii="Cambria" w:eastAsia="Cambria" w:hAnsi="Cambria" w:cs="Cambria"/>
        </w:rPr>
        <w:t>. Véase Código Internacional de Nomenclatura Zoológica.</w:t>
      </w:r>
    </w:p>
    <w:p w14:paraId="3307F7A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 xml:space="preserve">Comité Internacional de Sistemática de Procariotas, CISP </w:t>
      </w:r>
      <w:r w:rsidRPr="006872A6">
        <w:rPr>
          <w:rFonts w:ascii="Cambria" w:eastAsia="Cambria" w:hAnsi="Cambria" w:cs="Cambria"/>
          <w:bCs/>
        </w:rPr>
        <w:t xml:space="preserve">(International </w:t>
      </w:r>
      <w:proofErr w:type="spellStart"/>
      <w:r w:rsidRPr="006872A6">
        <w:rPr>
          <w:rFonts w:ascii="Cambria" w:eastAsia="Cambria" w:hAnsi="Cambria" w:cs="Cambria"/>
          <w:bCs/>
        </w:rPr>
        <w:t>Committee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Systematic</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Prokariota</w:t>
      </w:r>
      <w:proofErr w:type="spellEnd"/>
      <w:r w:rsidRPr="006872A6">
        <w:rPr>
          <w:rFonts w:ascii="Cambria" w:eastAsia="Cambria" w:hAnsi="Cambria" w:cs="Cambria"/>
          <w:bCs/>
        </w:rPr>
        <w:t xml:space="preserve">, ICSP). Anteriormente Comité Internacional de Bacteriología Sistemática (International </w:t>
      </w:r>
      <w:proofErr w:type="spellStart"/>
      <w:r w:rsidRPr="006872A6">
        <w:rPr>
          <w:rFonts w:ascii="Cambria" w:eastAsia="Cambria" w:hAnsi="Cambria" w:cs="Cambria"/>
          <w:bCs/>
        </w:rPr>
        <w:t>Committee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Systematic</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Bacteriology</w:t>
      </w:r>
      <w:proofErr w:type="spellEnd"/>
      <w:r w:rsidRPr="006872A6">
        <w:rPr>
          <w:rFonts w:ascii="Cambria" w:eastAsia="Cambria" w:hAnsi="Cambria" w:cs="Cambria"/>
          <w:bCs/>
        </w:rPr>
        <w:t xml:space="preserve">, ICSB), es una organización dentro de la Unión Internacional de Sociedades Microbiológicas (UISM) que se encarga de la nomenclatura, taxonomía y las normas según las cuales son designados las procariotas. Es responsable de la publicación del Código Internacional de Nomenclatura de Bacterias (lista de nombres y taxones de bacterias aprobados que publica la revista International </w:t>
      </w:r>
      <w:proofErr w:type="spellStart"/>
      <w:r w:rsidRPr="006872A6">
        <w:rPr>
          <w:rFonts w:ascii="Cambria" w:eastAsia="Cambria" w:hAnsi="Cambria" w:cs="Cambria"/>
          <w:bCs/>
        </w:rPr>
        <w:t>Journal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of</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Systematic</w:t>
      </w:r>
      <w:proofErr w:type="spellEnd"/>
      <w:r w:rsidRPr="006872A6">
        <w:rPr>
          <w:rFonts w:ascii="Cambria" w:eastAsia="Cambria" w:hAnsi="Cambria" w:cs="Cambria"/>
          <w:bCs/>
        </w:rPr>
        <w:t xml:space="preserve"> and </w:t>
      </w:r>
      <w:proofErr w:type="spellStart"/>
      <w:r w:rsidRPr="006872A6">
        <w:rPr>
          <w:rFonts w:ascii="Cambria" w:eastAsia="Cambria" w:hAnsi="Cambria" w:cs="Cambria"/>
          <w:bCs/>
        </w:rPr>
        <w:t>Evolutionary</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Microbiology</w:t>
      </w:r>
      <w:proofErr w:type="spellEnd"/>
      <w:r w:rsidRPr="006872A6">
        <w:rPr>
          <w:rFonts w:ascii="Cambria" w:eastAsia="Cambria" w:hAnsi="Cambria" w:cs="Cambria"/>
          <w:bCs/>
        </w:rPr>
        <w:t>). Véase también Código Internacional de Nomenclatura de Procariotas.</w:t>
      </w:r>
    </w:p>
    <w:p w14:paraId="53B5C007"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Cs/>
        </w:rPr>
      </w:pPr>
      <w:r w:rsidRPr="006872A6">
        <w:rPr>
          <w:rFonts w:asciiTheme="minorHAnsi" w:eastAsia="Cambria" w:hAnsiTheme="minorHAnsi" w:cs="Cambria"/>
          <w:b/>
          <w:bCs/>
        </w:rPr>
        <w:t xml:space="preserve">Comité Internacional de Taxonomía de Virus, CITV </w:t>
      </w:r>
      <w:r w:rsidRPr="006872A6">
        <w:rPr>
          <w:rFonts w:asciiTheme="minorHAnsi" w:eastAsia="Cambria" w:hAnsiTheme="minorHAnsi" w:cs="Cambria"/>
          <w:bCs/>
        </w:rPr>
        <w:t xml:space="preserve">(International </w:t>
      </w:r>
      <w:proofErr w:type="spellStart"/>
      <w:r w:rsidRPr="006872A6">
        <w:rPr>
          <w:rFonts w:asciiTheme="minorHAnsi" w:eastAsia="Cambria" w:hAnsiTheme="minorHAnsi" w:cs="Cambria"/>
          <w:bCs/>
        </w:rPr>
        <w:t>Committee</w:t>
      </w:r>
      <w:proofErr w:type="spellEnd"/>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on</w:t>
      </w:r>
      <w:proofErr w:type="spellEnd"/>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Taxonomy</w:t>
      </w:r>
      <w:proofErr w:type="spellEnd"/>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of</w:t>
      </w:r>
      <w:proofErr w:type="spellEnd"/>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Viruses</w:t>
      </w:r>
      <w:proofErr w:type="spellEnd"/>
      <w:r w:rsidRPr="006872A6">
        <w:rPr>
          <w:rFonts w:asciiTheme="minorHAnsi" w:eastAsia="Cambria" w:hAnsiTheme="minorHAnsi" w:cs="Cambria"/>
          <w:bCs/>
        </w:rPr>
        <w:t>, ICTV)</w:t>
      </w:r>
      <w:r w:rsidRPr="006872A6">
        <w:rPr>
          <w:rFonts w:asciiTheme="minorHAnsi" w:eastAsia="Arial Unicode MS" w:hAnsiTheme="minorHAnsi" w:cs="Arial Unicode MS"/>
          <w:spacing w:val="4"/>
          <w:lang w:eastAsia="es-ES"/>
        </w:rPr>
        <w:t xml:space="preserve">. </w:t>
      </w:r>
      <w:r w:rsidRPr="006872A6">
        <w:rPr>
          <w:rFonts w:asciiTheme="minorHAnsi" w:eastAsia="Cambria" w:hAnsiTheme="minorHAnsi" w:cs="Cambria"/>
          <w:bCs/>
        </w:rPr>
        <w:t xml:space="preserve">Sigla en español del ICTV, órgano que autoriza y organiza la clasificación taxonómica de los virus y agentes </w:t>
      </w:r>
      <w:proofErr w:type="spellStart"/>
      <w:r w:rsidRPr="006872A6">
        <w:rPr>
          <w:rFonts w:asciiTheme="minorHAnsi" w:eastAsia="Cambria" w:hAnsiTheme="minorHAnsi" w:cs="Cambria"/>
          <w:bCs/>
        </w:rPr>
        <w:t>subvirales</w:t>
      </w:r>
      <w:proofErr w:type="spellEnd"/>
      <w:r w:rsidRPr="006872A6">
        <w:rPr>
          <w:rFonts w:asciiTheme="minorHAnsi" w:eastAsia="Cambria" w:hAnsiTheme="minorHAnsi" w:cs="Cambria"/>
          <w:bCs/>
        </w:rPr>
        <w:t xml:space="preserve"> (</w:t>
      </w:r>
      <w:hyperlink r:id="rId83" w:history="1">
        <w:r w:rsidRPr="006872A6">
          <w:rPr>
            <w:rStyle w:val="Hipervnculo"/>
            <w:rFonts w:asciiTheme="minorHAnsi" w:eastAsia="Cambria" w:hAnsiTheme="minorHAnsi" w:cs="Cambria"/>
            <w:bCs/>
          </w:rPr>
          <w:t>https://ictv.global</w:t>
        </w:r>
      </w:hyperlink>
      <w:r w:rsidRPr="006872A6">
        <w:rPr>
          <w:rFonts w:asciiTheme="minorHAnsi" w:eastAsia="Cambria" w:hAnsiTheme="minorHAnsi" w:cs="Cambria"/>
          <w:bCs/>
        </w:rPr>
        <w:t xml:space="preserve">) del Código Internacional de Clasificación y </w:t>
      </w:r>
      <w:r w:rsidRPr="006872A6">
        <w:rPr>
          <w:rFonts w:asciiTheme="minorHAnsi" w:eastAsia="Cambria" w:hAnsiTheme="minorHAnsi" w:cs="Cambria"/>
          <w:bCs/>
        </w:rPr>
        <w:lastRenderedPageBreak/>
        <w:t xml:space="preserve">Nomenclatura de Virus (véase término). Ha desarrollado un esquema universal de clasificación con el objeto de describir todos los virus y agentes </w:t>
      </w:r>
      <w:proofErr w:type="spellStart"/>
      <w:r w:rsidRPr="006872A6">
        <w:rPr>
          <w:rFonts w:asciiTheme="minorHAnsi" w:eastAsia="Cambria" w:hAnsiTheme="minorHAnsi" w:cs="Cambria"/>
          <w:bCs/>
        </w:rPr>
        <w:t>subvirales</w:t>
      </w:r>
      <w:proofErr w:type="spellEnd"/>
      <w:r w:rsidRPr="006872A6">
        <w:rPr>
          <w:rFonts w:asciiTheme="minorHAnsi" w:eastAsia="Cambria" w:hAnsiTheme="minorHAnsi" w:cs="Cambria"/>
          <w:bCs/>
        </w:rPr>
        <w:t xml:space="preserve"> existentes. </w:t>
      </w:r>
    </w:p>
    <w:p w14:paraId="7E94A302"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Cs/>
        </w:rPr>
      </w:pPr>
      <w:proofErr w:type="spellStart"/>
      <w:r w:rsidRPr="006872A6">
        <w:rPr>
          <w:rFonts w:asciiTheme="minorHAnsi" w:eastAsia="Cambria" w:hAnsiTheme="minorHAnsi" w:cs="Cambria"/>
          <w:b/>
          <w:bCs/>
          <w:lang w:val="en-US"/>
        </w:rPr>
        <w:t>comparación</w:t>
      </w:r>
      <w:proofErr w:type="spellEnd"/>
      <w:r w:rsidRPr="006872A6">
        <w:rPr>
          <w:rFonts w:asciiTheme="minorHAnsi" w:eastAsia="Cambria" w:hAnsiTheme="minorHAnsi" w:cs="Cambria"/>
          <w:b/>
          <w:bCs/>
          <w:lang w:val="en-US"/>
        </w:rPr>
        <w:t xml:space="preserve"> </w:t>
      </w:r>
      <w:proofErr w:type="spellStart"/>
      <w:r w:rsidRPr="006872A6">
        <w:rPr>
          <w:rFonts w:asciiTheme="minorHAnsi" w:eastAsia="Cambria" w:hAnsiTheme="minorHAnsi" w:cs="Cambria"/>
          <w:b/>
          <w:bCs/>
          <w:lang w:val="en-US"/>
        </w:rPr>
        <w:t>interlaboratorio</w:t>
      </w:r>
      <w:proofErr w:type="spellEnd"/>
      <w:r w:rsidRPr="006872A6">
        <w:rPr>
          <w:rFonts w:asciiTheme="minorHAnsi" w:eastAsia="Cambria" w:hAnsiTheme="minorHAnsi" w:cs="Cambria"/>
          <w:bCs/>
          <w:lang w:val="en-US"/>
        </w:rPr>
        <w:t xml:space="preserve"> (interlaboratory comparison, ILC, inter-laboratory study comparative test, interlaboratory test performance study). </w:t>
      </w:r>
      <w:r w:rsidRPr="006872A6">
        <w:rPr>
          <w:rFonts w:asciiTheme="minorHAnsi" w:eastAsia="Cambria" w:hAnsiTheme="minorHAnsi" w:cs="Cambria"/>
          <w:b/>
          <w:bCs/>
        </w:rPr>
        <w:t>1</w:t>
      </w:r>
      <w:r w:rsidRPr="006872A6">
        <w:rPr>
          <w:rFonts w:asciiTheme="minorHAnsi" w:eastAsia="Cambria" w:hAnsiTheme="minorHAnsi" w:cs="Cambria"/>
          <w:bCs/>
        </w:rPr>
        <w:t xml:space="preserve">. Sistema que consiste en analizar las mismas muestras por diferentes laboratorios y comparar los resultados. Se pueden perseguir tres objetivos diferentes: i) validar un método analítico o prueba y determinar la incertidumbre de los resultados, mediante la determinación de las desviaciones estándar de repetibilidad y reproducibilidad, </w:t>
      </w:r>
      <w:proofErr w:type="spellStart"/>
      <w:r w:rsidRPr="006872A6">
        <w:rPr>
          <w:rFonts w:asciiTheme="minorHAnsi" w:eastAsia="Cambria" w:hAnsiTheme="minorHAnsi" w:cs="Cambria"/>
          <w:bCs/>
        </w:rPr>
        <w:t>ii</w:t>
      </w:r>
      <w:proofErr w:type="spellEnd"/>
      <w:r w:rsidRPr="006872A6">
        <w:rPr>
          <w:rFonts w:asciiTheme="minorHAnsi" w:eastAsia="Cambria" w:hAnsiTheme="minorHAnsi" w:cs="Cambria"/>
          <w:bCs/>
        </w:rPr>
        <w:t xml:space="preserve">) determinar las características de un producto, muestra, patógeno o espécimen de un vector, destinado a ser utilizado como material de referencia, </w:t>
      </w:r>
      <w:proofErr w:type="spellStart"/>
      <w:r w:rsidRPr="006872A6">
        <w:rPr>
          <w:rFonts w:asciiTheme="minorHAnsi" w:eastAsia="Cambria" w:hAnsiTheme="minorHAnsi" w:cs="Cambria"/>
          <w:bCs/>
        </w:rPr>
        <w:t>iii</w:t>
      </w:r>
      <w:proofErr w:type="spellEnd"/>
      <w:r w:rsidRPr="006872A6">
        <w:rPr>
          <w:rFonts w:asciiTheme="minorHAnsi" w:eastAsia="Cambria" w:hAnsiTheme="minorHAnsi" w:cs="Cambria"/>
          <w:bCs/>
        </w:rPr>
        <w:t>) evaluar la confiabilidad de los resultados de las pruebas de los laboratorios participantes, a modo de prueba de aptitud.</w:t>
      </w:r>
      <w:r w:rsidRPr="006872A6">
        <w:rPr>
          <w:rFonts w:asciiTheme="minorHAnsi" w:eastAsia="Cambria" w:hAnsiTheme="minorHAnsi" w:cs="Cambria"/>
          <w:b/>
          <w:bCs/>
        </w:rPr>
        <w:t xml:space="preserve"> </w:t>
      </w:r>
      <w:r w:rsidRPr="006872A6">
        <w:rPr>
          <w:rFonts w:asciiTheme="minorHAnsi" w:eastAsia="Cambria" w:hAnsiTheme="minorHAnsi" w:cs="Cambria"/>
          <w:bCs/>
        </w:rPr>
        <w:t xml:space="preserve">Véase también pruebas </w:t>
      </w:r>
      <w:proofErr w:type="spellStart"/>
      <w:r w:rsidRPr="006872A6">
        <w:rPr>
          <w:rFonts w:asciiTheme="minorHAnsi" w:eastAsia="Cambria" w:hAnsiTheme="minorHAnsi" w:cs="Cambria"/>
          <w:bCs/>
        </w:rPr>
        <w:t>interlaboratorio</w:t>
      </w:r>
      <w:proofErr w:type="spellEnd"/>
      <w:r w:rsidRPr="006872A6">
        <w:rPr>
          <w:rFonts w:asciiTheme="minorHAnsi" w:eastAsia="Cambria" w:hAnsiTheme="minorHAnsi" w:cs="Cambria"/>
          <w:b/>
          <w:bCs/>
        </w:rPr>
        <w:t xml:space="preserve"> 2</w:t>
      </w:r>
      <w:r w:rsidRPr="006872A6">
        <w:rPr>
          <w:rFonts w:asciiTheme="minorHAnsi" w:eastAsia="Cambria" w:hAnsiTheme="minorHAnsi" w:cs="Cambria"/>
          <w:bCs/>
        </w:rPr>
        <w:t xml:space="preserve">. Organización, realización y la evaluación de mediciones, pruebas o ensayos por dos o más laboratorios u organismos de inspección de acuerdo con condiciones predeterminadas, según ISO/IEC 17043: 2010 de acuerdo con la terminología de la OEPP/EPPO. </w:t>
      </w:r>
      <w:r w:rsidRPr="006872A6">
        <w:rPr>
          <w:rFonts w:asciiTheme="minorHAnsi" w:eastAsia="Cambria" w:hAnsiTheme="minorHAnsi" w:cs="Cambria"/>
          <w:bCs/>
          <w:i/>
        </w:rPr>
        <w:t>Sin</w:t>
      </w:r>
      <w:r w:rsidRPr="006872A6">
        <w:rPr>
          <w:rFonts w:asciiTheme="minorHAnsi" w:eastAsia="Cambria" w:hAnsiTheme="minorHAnsi" w:cs="Cambria"/>
          <w:bCs/>
        </w:rPr>
        <w:t>: prueba de aptitud, pruebas estudios de rendimiento, prueba por turnos.</w:t>
      </w:r>
    </w:p>
    <w:p w14:paraId="273E751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compartimentalización</w:t>
      </w:r>
      <w:r w:rsidRPr="006872A6">
        <w:rPr>
          <w:rFonts w:ascii="Cambria" w:eastAsia="Cambria" w:hAnsi="Cambria" w:cs="Cambria"/>
        </w:rPr>
        <w:t xml:space="preserve"> (</w:t>
      </w:r>
      <w:proofErr w:type="spellStart"/>
      <w:r w:rsidRPr="006872A6">
        <w:rPr>
          <w:rFonts w:ascii="Cambria" w:eastAsia="Cambria" w:hAnsi="Cambria" w:cs="Cambria"/>
        </w:rPr>
        <w:t>compartmentalization</w:t>
      </w:r>
      <w:proofErr w:type="spellEnd"/>
      <w:r w:rsidRPr="006872A6">
        <w:rPr>
          <w:rFonts w:ascii="Cambria" w:eastAsia="Cambria" w:hAnsi="Cambria" w:cs="Cambria"/>
        </w:rPr>
        <w:t>). Aislamiento de un área específica de tejido mediante una barrera de tejidos del huésped.</w:t>
      </w:r>
    </w:p>
    <w:p w14:paraId="221EECD1"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bCs/>
        </w:rPr>
        <w:t xml:space="preserve">compatibilidad </w:t>
      </w:r>
      <w:r w:rsidRPr="006872A6">
        <w:rPr>
          <w:rFonts w:ascii="Cambria" w:eastAsia="Cambria" w:hAnsi="Cambria" w:cs="Cambria"/>
          <w:bCs/>
        </w:rPr>
        <w:t>(</w:t>
      </w:r>
      <w:proofErr w:type="spellStart"/>
      <w:r w:rsidRPr="006872A6">
        <w:rPr>
          <w:rFonts w:ascii="Cambria" w:eastAsia="Cambria" w:hAnsi="Cambria" w:cs="Cambria"/>
          <w:bCs/>
        </w:rPr>
        <w:t>compatibility</w:t>
      </w:r>
      <w:proofErr w:type="spellEnd"/>
      <w:r w:rsidRPr="006872A6">
        <w:rPr>
          <w:rFonts w:ascii="Cambria" w:eastAsia="Cambria" w:hAnsi="Cambria" w:cs="Cambria"/>
          <w:bCs/>
        </w:rPr>
        <w:t xml:space="preserve">). Capacidad fisiológica, genéticamente controlada, de fecundación entre determinados tipos de polen y pistilos. </w:t>
      </w:r>
    </w:p>
    <w:p w14:paraId="176FD243"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bCs/>
        </w:rPr>
        <w:t>compatibilidad de injerto</w:t>
      </w:r>
      <w:r w:rsidRPr="006872A6">
        <w:rPr>
          <w:rFonts w:ascii="Cambria" w:eastAsia="Cambria" w:hAnsi="Cambria" w:cs="Cambria"/>
          <w:bCs/>
        </w:rPr>
        <w:t xml:space="preserve"> (</w:t>
      </w:r>
      <w:proofErr w:type="spellStart"/>
      <w:r w:rsidRPr="006872A6">
        <w:rPr>
          <w:rFonts w:ascii="Cambria" w:eastAsia="Cambria" w:hAnsi="Cambria" w:cs="Cambria"/>
          <w:bCs/>
        </w:rPr>
        <w:t>graft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compatibility</w:t>
      </w:r>
      <w:proofErr w:type="spellEnd"/>
      <w:r w:rsidRPr="006872A6">
        <w:rPr>
          <w:rFonts w:ascii="Cambria" w:eastAsia="Cambria" w:hAnsi="Cambria" w:cs="Cambria"/>
          <w:bCs/>
        </w:rPr>
        <w:t xml:space="preserve">). Capacidad de la planta injertada sobre un determinado patrón, para generar una unión y desarrollarse normalmente. Véanse también incompatibilidad inducida por virus e incompatibilidad traslocada. </w:t>
      </w:r>
    </w:p>
    <w:p w14:paraId="37E220FE"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bCs/>
        </w:rPr>
        <w:t xml:space="preserve">compatibilidad vegetativa, CV </w:t>
      </w:r>
      <w:r w:rsidRPr="006872A6">
        <w:rPr>
          <w:rFonts w:ascii="Cambria" w:eastAsia="Cambria" w:hAnsi="Cambria" w:cs="Cambria"/>
          <w:bCs/>
        </w:rPr>
        <w:t xml:space="preserve">(vegetative </w:t>
      </w:r>
      <w:proofErr w:type="spellStart"/>
      <w:r w:rsidRPr="006872A6">
        <w:rPr>
          <w:rFonts w:ascii="Cambria" w:eastAsia="Cambria" w:hAnsi="Cambria" w:cs="Cambria"/>
          <w:bCs/>
        </w:rPr>
        <w:t>compatibility</w:t>
      </w:r>
      <w:proofErr w:type="spellEnd"/>
      <w:r w:rsidRPr="006872A6">
        <w:rPr>
          <w:rFonts w:ascii="Cambria" w:eastAsia="Cambria" w:hAnsi="Cambria" w:cs="Cambria"/>
          <w:bCs/>
        </w:rPr>
        <w:t xml:space="preserve">, VC). Capacidad genéticamente determinada de que las hifas de dos aislados anastomosen y formen un </w:t>
      </w:r>
      <w:proofErr w:type="spellStart"/>
      <w:r w:rsidRPr="006872A6">
        <w:rPr>
          <w:rFonts w:ascii="Cambria" w:eastAsia="Cambria" w:hAnsi="Cambria" w:cs="Cambria"/>
          <w:bCs/>
        </w:rPr>
        <w:t>heterocarionte</w:t>
      </w:r>
      <w:proofErr w:type="spellEnd"/>
      <w:r w:rsidRPr="006872A6">
        <w:rPr>
          <w:rFonts w:ascii="Cambria" w:eastAsia="Cambria" w:hAnsi="Cambria" w:cs="Cambria"/>
          <w:bCs/>
        </w:rPr>
        <w:t xml:space="preserve"> estable, en cuyo caso aquéllos se asignan a un mismo grupo de compatibilidad (VCG). </w:t>
      </w:r>
    </w:p>
    <w:p w14:paraId="79188324"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bCs/>
        </w:rPr>
        <w:t>compatible</w:t>
      </w:r>
      <w:r w:rsidRPr="006872A6">
        <w:rPr>
          <w:rFonts w:ascii="Cambria" w:eastAsia="Cambria" w:hAnsi="Cambria" w:cs="Cambria"/>
        </w:rPr>
        <w:t xml:space="preserve"> (compatible). Capaz de cruzarse sexualmente, </w:t>
      </w:r>
      <w:proofErr w:type="spellStart"/>
      <w:r w:rsidRPr="006872A6">
        <w:rPr>
          <w:rFonts w:ascii="Cambria" w:eastAsia="Cambria" w:hAnsi="Cambria" w:cs="Cambria"/>
        </w:rPr>
        <w:t>interfértil</w:t>
      </w:r>
      <w:proofErr w:type="spellEnd"/>
      <w:r w:rsidRPr="006872A6">
        <w:rPr>
          <w:rFonts w:ascii="Cambria" w:eastAsia="Cambria" w:hAnsi="Cambria" w:cs="Cambria"/>
        </w:rPr>
        <w:t>.</w:t>
      </w:r>
    </w:p>
    <w:p w14:paraId="3C6BF83C"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Cambria" w:eastAsia="Cambria" w:hAnsi="Cambria" w:cs="Cambria"/>
          <w:b/>
          <w:bCs/>
        </w:rPr>
        <w:t xml:space="preserve">competencia </w:t>
      </w:r>
      <w:r w:rsidRPr="006872A6">
        <w:rPr>
          <w:rFonts w:asciiTheme="minorHAnsi" w:eastAsia="Cambria" w:hAnsiTheme="minorHAnsi" w:cs="Cambria"/>
          <w:bCs/>
        </w:rPr>
        <w:t>(</w:t>
      </w:r>
      <w:proofErr w:type="spellStart"/>
      <w:r w:rsidRPr="006872A6">
        <w:rPr>
          <w:rFonts w:asciiTheme="minorHAnsi" w:eastAsia="Cambria" w:hAnsiTheme="minorHAnsi" w:cs="Cambria"/>
          <w:bCs/>
        </w:rPr>
        <w:t>competence</w:t>
      </w:r>
      <w:proofErr w:type="spellEnd"/>
      <w:r w:rsidRPr="006872A6">
        <w:rPr>
          <w:rFonts w:asciiTheme="minorHAnsi" w:eastAsia="Cambria" w:hAnsiTheme="minorHAnsi" w:cs="Cambria"/>
          <w:bCs/>
        </w:rPr>
        <w:t xml:space="preserve">). </w:t>
      </w:r>
      <w:r w:rsidRPr="006872A6">
        <w:rPr>
          <w:rFonts w:asciiTheme="minorHAnsi" w:eastAsia="Cambria" w:hAnsiTheme="minorHAnsi" w:cs="Cambria"/>
          <w:b/>
          <w:bCs/>
        </w:rPr>
        <w:t>1</w:t>
      </w:r>
      <w:r w:rsidRPr="006872A6">
        <w:rPr>
          <w:rFonts w:asciiTheme="minorHAnsi" w:eastAsia="Cambria" w:hAnsiTheme="minorHAnsi" w:cs="Cambria"/>
          <w:bCs/>
        </w:rPr>
        <w:t>. Pericia</w:t>
      </w:r>
      <w:r w:rsidRPr="006872A6">
        <w:rPr>
          <w:rFonts w:asciiTheme="minorHAnsi" w:eastAsia="Cambria" w:hAnsiTheme="minorHAnsi" w:cs="Cambria"/>
          <w:bCs/>
          <w:sz w:val="26"/>
        </w:rPr>
        <w:t xml:space="preserve">, </w:t>
      </w:r>
      <w:r w:rsidRPr="006872A6">
        <w:rPr>
          <w:rFonts w:asciiTheme="minorHAnsi" w:eastAsia="Cambria" w:hAnsiTheme="minorHAnsi" w:cs="Cambria"/>
          <w:bCs/>
        </w:rPr>
        <w:t>aptitud o idoneidad para hacer algo o intervenir en un asunto determinado</w:t>
      </w:r>
      <w:r w:rsidRPr="006872A6">
        <w:rPr>
          <w:rFonts w:asciiTheme="minorHAnsi" w:eastAsia="Cambria" w:hAnsiTheme="minorHAnsi" w:cs="Cambria"/>
          <w:bCs/>
          <w:sz w:val="26"/>
        </w:rPr>
        <w:t>.</w:t>
      </w:r>
      <w:r w:rsidRPr="006872A6">
        <w:rPr>
          <w:rFonts w:asciiTheme="minorHAnsi" w:eastAsia="Cambria" w:hAnsiTheme="minorHAnsi" w:cs="Cambria"/>
          <w:bCs/>
        </w:rPr>
        <w:t xml:space="preserve"> </w:t>
      </w:r>
      <w:r w:rsidRPr="006872A6">
        <w:rPr>
          <w:rFonts w:asciiTheme="minorHAnsi" w:eastAsia="Cambria" w:hAnsiTheme="minorHAnsi" w:cs="Cambria"/>
          <w:b/>
          <w:bCs/>
        </w:rPr>
        <w:t>2</w:t>
      </w:r>
      <w:r w:rsidRPr="006872A6">
        <w:rPr>
          <w:rFonts w:asciiTheme="minorHAnsi" w:eastAsia="Cambria" w:hAnsiTheme="minorHAnsi" w:cs="Cambria"/>
          <w:bCs/>
        </w:rPr>
        <w:t xml:space="preserve">. En un sistema de gestión de calidad, capacidad para aplicar conocimientos y habilidades con el fin de lograr los resultados previstos. </w:t>
      </w:r>
      <w:r w:rsidRPr="006872A6">
        <w:rPr>
          <w:rFonts w:asciiTheme="minorHAnsi" w:eastAsia="Cambria" w:hAnsiTheme="minorHAnsi" w:cs="Cambria"/>
        </w:rPr>
        <w:t xml:space="preserve">Capacidad para realizar una tarea correctamente. </w:t>
      </w:r>
      <w:proofErr w:type="spellStart"/>
      <w:r w:rsidRPr="006872A6">
        <w:rPr>
          <w:rFonts w:asciiTheme="minorHAnsi" w:eastAsia="Cambria" w:hAnsiTheme="minorHAnsi" w:cs="Cambria"/>
        </w:rPr>
        <w:t>El</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término</w:t>
      </w:r>
      <w:proofErr w:type="spellEnd"/>
      <w:r w:rsidRPr="006872A6">
        <w:rPr>
          <w:rFonts w:asciiTheme="minorHAnsi" w:eastAsia="Cambria" w:hAnsiTheme="minorHAnsi" w:cs="Cambria"/>
        </w:rPr>
        <w:t xml:space="preserve"> adquiere un significado adicional en la norma ISO/IEC 17025, que exige que el personal de laboratorio demuestre y mantenga su competencia en todos los procedimientos acreditados según la norma.</w:t>
      </w:r>
      <w:r w:rsidRPr="006872A6">
        <w:rPr>
          <w:rFonts w:asciiTheme="minorHAnsi" w:hAnsiTheme="minorHAnsi"/>
        </w:rPr>
        <w:t xml:space="preserve"> </w:t>
      </w:r>
      <w:r w:rsidRPr="006872A6">
        <w:rPr>
          <w:rFonts w:asciiTheme="minorHAnsi" w:hAnsiTheme="minorHAnsi"/>
          <w:b/>
        </w:rPr>
        <w:t>3</w:t>
      </w:r>
      <w:r w:rsidRPr="006872A6">
        <w:rPr>
          <w:rFonts w:asciiTheme="minorHAnsi" w:hAnsiTheme="minorHAnsi"/>
        </w:rPr>
        <w:t>. Situación de empresas que rivalizan en un mercado ofreciendo o demandando un mismo producto o servicio.</w:t>
      </w:r>
    </w:p>
    <w:p w14:paraId="151EEEE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competencia biológica. </w:t>
      </w:r>
      <w:r w:rsidRPr="006872A6">
        <w:rPr>
          <w:rFonts w:ascii="Cambria" w:eastAsia="Cambria" w:hAnsi="Cambria" w:cs="Cambria"/>
        </w:rPr>
        <w:t>Véase competitividad en la acepción tercera de aspectos relacionados con la Biología.</w:t>
      </w:r>
    </w:p>
    <w:p w14:paraId="5EBF532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competente </w:t>
      </w:r>
      <w:r w:rsidRPr="006872A6">
        <w:rPr>
          <w:rFonts w:ascii="Cambria" w:eastAsia="Cambria" w:hAnsi="Cambria" w:cs="Cambria"/>
        </w:rPr>
        <w:t>(</w:t>
      </w:r>
      <w:proofErr w:type="spellStart"/>
      <w:r w:rsidRPr="006872A6">
        <w:rPr>
          <w:rFonts w:ascii="Cambria" w:eastAsia="Cambria" w:hAnsi="Cambria" w:cs="Cambria"/>
        </w:rPr>
        <w:t>competent</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Célula que puede incorporar ADN exógeno del medio ambiente. </w:t>
      </w:r>
      <w:r w:rsidRPr="006872A6">
        <w:rPr>
          <w:rFonts w:ascii="Cambria" w:eastAsia="Cambria" w:hAnsi="Cambria" w:cs="Cambria"/>
          <w:b/>
        </w:rPr>
        <w:t>2</w:t>
      </w:r>
      <w:r w:rsidRPr="006872A6">
        <w:rPr>
          <w:rFonts w:ascii="Cambria" w:eastAsia="Cambria" w:hAnsi="Cambria" w:cs="Cambria"/>
        </w:rPr>
        <w:t>. Célula con capacidad para diferenciarse en otros tipos celulares si se la somete a estímulos adecuados.</w:t>
      </w:r>
    </w:p>
    <w:p w14:paraId="6CE6E7F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competitividad </w:t>
      </w:r>
      <w:r w:rsidRPr="006872A6">
        <w:rPr>
          <w:rFonts w:ascii="Cambria" w:eastAsia="Cambria" w:hAnsi="Cambria" w:cs="Cambria"/>
        </w:rPr>
        <w:t>(</w:t>
      </w:r>
      <w:proofErr w:type="spellStart"/>
      <w:r w:rsidRPr="006872A6">
        <w:rPr>
          <w:rFonts w:ascii="Cambria" w:eastAsia="Cambria" w:hAnsi="Cambria" w:cs="Cambria"/>
        </w:rPr>
        <w:t>competitiveness</w:t>
      </w:r>
      <w:proofErr w:type="spellEnd"/>
      <w:r w:rsidRPr="006872A6">
        <w:rPr>
          <w:rFonts w:ascii="Cambria" w:eastAsia="Cambria" w:hAnsi="Cambria" w:cs="Cambria"/>
        </w:rPr>
        <w:t>).</w:t>
      </w:r>
      <w:r w:rsidRPr="006872A6">
        <w:rPr>
          <w:rFonts w:ascii="Cambria" w:eastAsia="Cambria" w:hAnsi="Cambria" w:cs="Cambria"/>
          <w:b/>
        </w:rPr>
        <w:t xml:space="preserve"> 1. </w:t>
      </w:r>
      <w:r w:rsidRPr="006872A6">
        <w:rPr>
          <w:rFonts w:ascii="Cambria" w:eastAsia="Cambria" w:hAnsi="Cambria" w:cs="Cambria"/>
        </w:rPr>
        <w:t xml:space="preserve">Capacidad de competir. </w:t>
      </w:r>
      <w:r w:rsidRPr="006872A6">
        <w:rPr>
          <w:rFonts w:ascii="Cambria" w:eastAsia="Cambria" w:hAnsi="Cambria" w:cs="Cambria"/>
          <w:b/>
        </w:rPr>
        <w:t>2</w:t>
      </w:r>
      <w:r w:rsidRPr="006872A6">
        <w:rPr>
          <w:rFonts w:ascii="Cambria" w:eastAsia="Cambria" w:hAnsi="Cambria" w:cs="Cambria"/>
        </w:rPr>
        <w:t>. Rivalidad para la consecución de un fin.</w:t>
      </w:r>
      <w:r w:rsidRPr="006872A6">
        <w:rPr>
          <w:rFonts w:ascii="Cambria" w:eastAsia="Cambria" w:hAnsi="Cambria" w:cs="Cambria"/>
          <w:b/>
        </w:rPr>
        <w:t xml:space="preserve"> 3. </w:t>
      </w:r>
      <w:r w:rsidRPr="006872A6">
        <w:rPr>
          <w:rFonts w:ascii="Cambria" w:eastAsia="Cambria" w:hAnsi="Cambria" w:cs="Cambria"/>
        </w:rPr>
        <w:t xml:space="preserve">Tipo específico de relación entre las plantas </w:t>
      </w:r>
      <w:r w:rsidRPr="006872A6">
        <w:rPr>
          <w:rFonts w:ascii="Cambria" w:eastAsia="Cambria" w:hAnsi="Cambria" w:cs="Cambria"/>
        </w:rPr>
        <w:lastRenderedPageBreak/>
        <w:t xml:space="preserve">o microorganismos o entre huésped y parásito, en que ambos se adaptan a la presencia del otro procurando obtener el mayor beneficio de los recursos disponibles, es decir, en que ambos compiten por el beneficio, en vez de colaborar para el provecho mutuo. Esta dinámica de competencia beneficia únicamente a los ganadores y de alguna manera sentencia a los perdedores a la subalternidad o, a largo plazo, a la extinción en un proceso evolutivo. Esas relaciones de interacción pueden darse por el substrato o territorio, nutrientes, agua o incluso parejas fértiles para reproducirse, ya sea entre individuos de la misma especie (intraespecífica), como en infecciones mixtas de distintos aislados del mismo patógeno, o de especies distintas (interespecífica), en infecciones mixtas de diferentes especies de patógenos. </w:t>
      </w:r>
      <w:r w:rsidRPr="006872A6">
        <w:rPr>
          <w:rFonts w:ascii="Cambria" w:eastAsia="Cambria" w:hAnsi="Cambria" w:cs="Cambria"/>
          <w:i/>
        </w:rPr>
        <w:t>Sin</w:t>
      </w:r>
      <w:r w:rsidRPr="006872A6">
        <w:rPr>
          <w:rFonts w:ascii="Cambria" w:eastAsia="Cambria" w:hAnsi="Cambria" w:cs="Cambria"/>
        </w:rPr>
        <w:t xml:space="preserve">: competencia biológica. </w:t>
      </w:r>
      <w:r w:rsidRPr="006872A6">
        <w:rPr>
          <w:rFonts w:ascii="Cambria" w:eastAsia="Cambria" w:hAnsi="Cambria" w:cs="Cambria"/>
          <w:b/>
        </w:rPr>
        <w:t>4</w:t>
      </w:r>
      <w:r w:rsidRPr="006872A6">
        <w:rPr>
          <w:rFonts w:ascii="Cambria" w:eastAsia="Cambria" w:hAnsi="Cambria" w:cs="Cambria"/>
        </w:rPr>
        <w:t>. Capacidad de generar la mayor satisfacción de los consumidores fijando un precio o la capacidad de poder ofrecer un menor precio, fijada una cierta calidad.</w:t>
      </w:r>
    </w:p>
    <w:p w14:paraId="715D1FC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complejo</w:t>
      </w:r>
      <w:r w:rsidRPr="006872A6">
        <w:rPr>
          <w:rFonts w:ascii="Cambria" w:eastAsia="Cambria" w:hAnsi="Cambria" w:cs="Cambria"/>
        </w:rPr>
        <w:t xml:space="preserve"> (</w:t>
      </w:r>
      <w:proofErr w:type="spellStart"/>
      <w:r w:rsidRPr="006872A6">
        <w:rPr>
          <w:rFonts w:ascii="Cambria" w:eastAsia="Cambria" w:hAnsi="Cambria" w:cs="Cambria"/>
        </w:rPr>
        <w:t>complex</w:t>
      </w:r>
      <w:proofErr w:type="spellEnd"/>
      <w:r w:rsidRPr="006872A6">
        <w:rPr>
          <w:rFonts w:ascii="Cambria" w:eastAsia="Cambria" w:hAnsi="Cambria" w:cs="Cambria"/>
        </w:rPr>
        <w:t xml:space="preserve">). Entidad que se encuentra formada por una asociación que involucra a dos o más componentes unidos por un tipo de </w:t>
      </w:r>
      <w:hyperlink r:id="rId84" w:tooltip="Enlace químico" w:history="1">
        <w:r w:rsidRPr="006872A6">
          <w:rPr>
            <w:rFonts w:ascii="Cambria" w:eastAsia="Cambria" w:hAnsi="Cambria" w:cs="Cambria"/>
          </w:rPr>
          <w:t>enlace químico</w:t>
        </w:r>
      </w:hyperlink>
      <w:r w:rsidRPr="006872A6">
        <w:rPr>
          <w:rFonts w:ascii="Cambria" w:eastAsia="Cambria" w:hAnsi="Cambria" w:cs="Cambria"/>
        </w:rPr>
        <w:t xml:space="preserve"> (</w:t>
      </w:r>
      <w:hyperlink r:id="rId85" w:tooltip="Enlace de coordinación" w:history="1">
        <w:r w:rsidRPr="006872A6">
          <w:rPr>
            <w:rFonts w:ascii="Cambria" w:eastAsia="Cambria" w:hAnsi="Cambria" w:cs="Cambria"/>
          </w:rPr>
          <w:t>enlace de coordinación</w:t>
        </w:r>
      </w:hyperlink>
      <w:r w:rsidRPr="006872A6">
        <w:rPr>
          <w:rFonts w:ascii="Cambria" w:eastAsia="Cambria" w:hAnsi="Cambria" w:cs="Cambria"/>
        </w:rPr>
        <w:t xml:space="preserve">), que normalmente es un poco más débil que un </w:t>
      </w:r>
      <w:hyperlink r:id="rId86" w:tooltip="Enlace covalente" w:history="1">
        <w:r w:rsidRPr="006872A6">
          <w:rPr>
            <w:rFonts w:ascii="Cambria" w:eastAsia="Cambria" w:hAnsi="Cambria" w:cs="Cambria"/>
          </w:rPr>
          <w:t>enlace covalente</w:t>
        </w:r>
      </w:hyperlink>
      <w:r w:rsidRPr="006872A6">
        <w:rPr>
          <w:rFonts w:ascii="Cambria" w:eastAsia="Cambria" w:hAnsi="Cambria" w:cs="Cambria"/>
        </w:rPr>
        <w:t xml:space="preserve"> típico.</w:t>
      </w:r>
    </w:p>
    <w:p w14:paraId="1C981E3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complejo de iniciación </w:t>
      </w:r>
      <w:r w:rsidRPr="006872A6">
        <w:rPr>
          <w:rFonts w:ascii="Cambria" w:eastAsia="Cambria" w:hAnsi="Cambria" w:cs="Cambria"/>
        </w:rPr>
        <w:t>(</w:t>
      </w:r>
      <w:proofErr w:type="spellStart"/>
      <w:r w:rsidRPr="006872A6">
        <w:rPr>
          <w:rFonts w:ascii="Cambria" w:eastAsia="Cambria" w:hAnsi="Cambria" w:cs="Cambria"/>
        </w:rPr>
        <w:t>initiation</w:t>
      </w:r>
      <w:proofErr w:type="spellEnd"/>
      <w:r w:rsidRPr="006872A6">
        <w:rPr>
          <w:rFonts w:ascii="Cambria" w:eastAsia="Cambria" w:hAnsi="Cambria" w:cs="Cambria"/>
        </w:rPr>
        <w:t xml:space="preserve"> </w:t>
      </w:r>
      <w:proofErr w:type="spellStart"/>
      <w:r w:rsidRPr="006872A6">
        <w:rPr>
          <w:rFonts w:ascii="Cambria" w:eastAsia="Cambria" w:hAnsi="Cambria" w:cs="Cambria"/>
        </w:rPr>
        <w:t>complex</w:t>
      </w:r>
      <w:proofErr w:type="spellEnd"/>
      <w:r w:rsidRPr="006872A6">
        <w:rPr>
          <w:rFonts w:ascii="Cambria" w:eastAsia="Cambria" w:hAnsi="Cambria" w:cs="Cambria"/>
        </w:rPr>
        <w:t>). Intermediario obligatorio en la síntesis de proteínas, compuesto por una subunidad ribosómica pequeña, ARNm, ARNt iniciador y las proteínas IF</w:t>
      </w:r>
      <w:r w:rsidRPr="006872A6">
        <w:rPr>
          <w:rFonts w:ascii="Cambria" w:eastAsia="Cambria" w:hAnsi="Cambria" w:cs="Cambria"/>
          <w:vertAlign w:val="subscript"/>
        </w:rPr>
        <w:t>1</w:t>
      </w:r>
      <w:r w:rsidRPr="006872A6">
        <w:rPr>
          <w:rFonts w:ascii="Cambria" w:eastAsia="Cambria" w:hAnsi="Cambria" w:cs="Cambria"/>
        </w:rPr>
        <w:t>, IF</w:t>
      </w:r>
      <w:r w:rsidRPr="006872A6">
        <w:rPr>
          <w:rFonts w:ascii="Cambria" w:eastAsia="Cambria" w:hAnsi="Cambria" w:cs="Cambria"/>
          <w:vertAlign w:val="subscript"/>
        </w:rPr>
        <w:t>2</w:t>
      </w:r>
      <w:r w:rsidRPr="006872A6">
        <w:rPr>
          <w:rFonts w:ascii="Cambria" w:eastAsia="Cambria" w:hAnsi="Cambria" w:cs="Cambria"/>
        </w:rPr>
        <w:t xml:space="preserve"> e IF</w:t>
      </w:r>
      <w:r w:rsidRPr="006872A6">
        <w:rPr>
          <w:rFonts w:ascii="Cambria" w:eastAsia="Cambria" w:hAnsi="Cambria" w:cs="Cambria"/>
          <w:vertAlign w:val="subscript"/>
        </w:rPr>
        <w:t>3</w:t>
      </w:r>
      <w:r w:rsidRPr="006872A6">
        <w:rPr>
          <w:rFonts w:ascii="Cambria" w:eastAsia="Cambria" w:hAnsi="Cambria" w:cs="Cambria"/>
        </w:rPr>
        <w:t>.</w:t>
      </w:r>
    </w:p>
    <w:p w14:paraId="12CCA5A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complementación </w:t>
      </w:r>
      <w:r w:rsidRPr="006872A6">
        <w:rPr>
          <w:rFonts w:ascii="Cambria" w:eastAsia="Cambria" w:hAnsi="Cambria" w:cs="Cambria"/>
        </w:rPr>
        <w:t>(</w:t>
      </w:r>
      <w:proofErr w:type="spellStart"/>
      <w:r w:rsidRPr="006872A6">
        <w:rPr>
          <w:rFonts w:ascii="Cambria" w:eastAsia="Cambria" w:hAnsi="Cambria" w:cs="Cambria"/>
        </w:rPr>
        <w:t>complementation</w:t>
      </w:r>
      <w:proofErr w:type="spellEnd"/>
      <w:r w:rsidRPr="006872A6">
        <w:rPr>
          <w:rFonts w:ascii="Cambria" w:eastAsia="Cambria" w:hAnsi="Cambria" w:cs="Cambria"/>
        </w:rPr>
        <w:t xml:space="preserve">). </w:t>
      </w:r>
      <w:r w:rsidRPr="006872A6">
        <w:rPr>
          <w:rFonts w:asciiTheme="minorHAnsi" w:eastAsia="Cambria" w:hAnsiTheme="minorHAnsi" w:cs="Cambria"/>
          <w:b/>
        </w:rPr>
        <w:t>1.</w:t>
      </w:r>
      <w:r w:rsidRPr="006872A6">
        <w:rPr>
          <w:rFonts w:asciiTheme="minorHAnsi" w:eastAsia="Cambria" w:hAnsiTheme="minorHAnsi" w:cs="Cambria"/>
        </w:rPr>
        <w:t xml:space="preserve"> Situación que se genera cuando dos </w:t>
      </w:r>
      <w:hyperlink r:id="rId87" w:tooltip="Cepa" w:history="1">
        <w:r w:rsidRPr="006872A6">
          <w:rPr>
            <w:rFonts w:asciiTheme="minorHAnsi" w:eastAsia="Cambria" w:hAnsiTheme="minorHAnsi" w:cs="Cambria"/>
          </w:rPr>
          <w:t>cepas</w:t>
        </w:r>
      </w:hyperlink>
      <w:r w:rsidRPr="006872A6">
        <w:rPr>
          <w:rFonts w:asciiTheme="minorHAnsi" w:eastAsia="Cambria" w:hAnsiTheme="minorHAnsi" w:cs="Cambria"/>
        </w:rPr>
        <w:t> de un organismo con diferentes </w:t>
      </w:r>
      <w:hyperlink r:id="rId88" w:tooltip="Mutación" w:history="1">
        <w:r w:rsidRPr="006872A6">
          <w:rPr>
            <w:rFonts w:asciiTheme="minorHAnsi" w:eastAsia="Cambria" w:hAnsiTheme="minorHAnsi" w:cs="Cambria"/>
          </w:rPr>
          <w:t>mutaciones</w:t>
        </w:r>
      </w:hyperlink>
      <w:r w:rsidRPr="006872A6">
        <w:rPr>
          <w:rFonts w:asciiTheme="minorHAnsi" w:eastAsia="Cambria" w:hAnsiTheme="minorHAnsi" w:cs="Cambria"/>
        </w:rPr>
        <w:t> homocigóticas recesivas, que producen el mismo </w:t>
      </w:r>
      <w:hyperlink r:id="rId89" w:tooltip="Fenotipo" w:history="1">
        <w:r w:rsidRPr="006872A6">
          <w:rPr>
            <w:rFonts w:asciiTheme="minorHAnsi" w:eastAsia="Cambria" w:hAnsiTheme="minorHAnsi" w:cs="Cambria"/>
          </w:rPr>
          <w:t>fenotipo</w:t>
        </w:r>
      </w:hyperlink>
      <w:r w:rsidRPr="006872A6">
        <w:rPr>
          <w:rFonts w:asciiTheme="minorHAnsi" w:eastAsia="Cambria" w:hAnsiTheme="minorHAnsi" w:cs="Cambria"/>
        </w:rPr>
        <w:t xml:space="preserve"> mutante (por ejemplo, un cambio en la estructura del ala en las moscas), tienen descendencia que expresa el fenotipo de tipo silvestre cuando se aparean o cruzan. Se pueden realizar pruebas de complementación con eucariotas haploides como hongos, con bacterias y con virus como bacteriófagos. En el caso de procariotas, la complementación se evalúa mediante la introducción en la célula de un fragmento de ADN clonado. </w:t>
      </w:r>
      <w:r w:rsidRPr="006872A6">
        <w:rPr>
          <w:rFonts w:asciiTheme="minorHAnsi" w:eastAsia="Cambria" w:hAnsiTheme="minorHAnsi" w:cs="Cambria"/>
          <w:b/>
        </w:rPr>
        <w:t>2.</w:t>
      </w:r>
      <w:r w:rsidRPr="006872A6">
        <w:rPr>
          <w:rFonts w:asciiTheme="minorHAnsi" w:eastAsia="Cambria" w:hAnsiTheme="minorHAnsi" w:cs="Cambria"/>
        </w:rPr>
        <w:t xml:space="preserve"> Capacidad de los productos génicos de dos virus mutantes que no pueden reproducirse para interaccionar funcionalmente en la misma célula y permitir la reproducción de estos virus.</w:t>
      </w:r>
      <w:r w:rsidRPr="006872A6">
        <w:rPr>
          <w:rFonts w:ascii="Cambria" w:eastAsia="Cambria" w:hAnsi="Cambria" w:cs="Cambria"/>
        </w:rPr>
        <w:t> </w:t>
      </w:r>
    </w:p>
    <w:p w14:paraId="4FFC114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complementariedad</w:t>
      </w:r>
      <w:r w:rsidRPr="006872A6">
        <w:rPr>
          <w:rFonts w:ascii="Cambria" w:eastAsia="Cambria" w:hAnsi="Cambria" w:cs="Cambria"/>
        </w:rPr>
        <w:t xml:space="preserve"> (</w:t>
      </w:r>
      <w:proofErr w:type="spellStart"/>
      <w:r w:rsidRPr="006872A6">
        <w:rPr>
          <w:rFonts w:ascii="Cambria" w:eastAsia="Cambria" w:hAnsi="Cambria" w:cs="Cambria"/>
        </w:rPr>
        <w:t>complementary</w:t>
      </w:r>
      <w:proofErr w:type="spellEnd"/>
      <w:r w:rsidRPr="006872A6">
        <w:rPr>
          <w:rFonts w:ascii="Cambria" w:eastAsia="Cambria" w:hAnsi="Cambria" w:cs="Cambria"/>
        </w:rPr>
        <w:t xml:space="preserve">). Principio básico de la replicación y transcripción del ADN, ya que es una propiedad compartida entre dos secuencias de ADN o ARN, de modo que cuando se alinean de manera antiparalela entre sí, las bases de nucleótidos en cada posición de las secuencias serán complementarias. Este emparejamiento de bases complementarias permite a las células copiar información de una generación a otra e incluso encontrar y reparar daños en la información almacenada en las secuencias. El grado de complementariedad entre dos cadenas de ácido nucleico puede variar, desde la complementariedad completa (cada nucleótido está enfrente de su opuesto) hasta ninguna complementariedad (cada nucleótido no está enfrente de su opuesto) y determina la estabilidad de las secuencias para estar juntas. La complementariedad de pares de bases de ADN y ARN se logra mediante distintas interacciones entre </w:t>
      </w:r>
      <w:proofErr w:type="spellStart"/>
      <w:r w:rsidRPr="006872A6">
        <w:rPr>
          <w:rFonts w:ascii="Cambria" w:eastAsia="Cambria" w:hAnsi="Cambria" w:cs="Cambria"/>
        </w:rPr>
        <w:t>nucleobases</w:t>
      </w:r>
      <w:proofErr w:type="spellEnd"/>
      <w:r w:rsidRPr="006872A6">
        <w:rPr>
          <w:rFonts w:ascii="Cambria" w:eastAsia="Cambria" w:hAnsi="Cambria" w:cs="Cambria"/>
        </w:rPr>
        <w:t xml:space="preserve">: adenina, timina (uracilo en el ARN), guanina y citosina. La adenina y la guanina son purinas, mientras que la timina, la citosina y el uracilo son pirimidinas. Las purinas son más grandes que las pirimidinas. Ambos tipos de moléculas se complementan entre sí y solo pueden emparejarse con el tipo opuesto de </w:t>
      </w:r>
      <w:proofErr w:type="spellStart"/>
      <w:r w:rsidRPr="006872A6">
        <w:rPr>
          <w:rFonts w:ascii="Cambria" w:eastAsia="Cambria" w:hAnsi="Cambria" w:cs="Cambria"/>
        </w:rPr>
        <w:t>nucleobase</w:t>
      </w:r>
      <w:proofErr w:type="spellEnd"/>
      <w:r w:rsidRPr="006872A6">
        <w:rPr>
          <w:rFonts w:ascii="Cambria" w:eastAsia="Cambria" w:hAnsi="Cambria" w:cs="Cambria"/>
        </w:rPr>
        <w:t xml:space="preserve">. En el ácido nucleico, las </w:t>
      </w:r>
      <w:proofErr w:type="spellStart"/>
      <w:r w:rsidRPr="006872A6">
        <w:rPr>
          <w:rFonts w:ascii="Cambria" w:eastAsia="Cambria" w:hAnsi="Cambria" w:cs="Cambria"/>
        </w:rPr>
        <w:t>nucleobases</w:t>
      </w:r>
      <w:proofErr w:type="spellEnd"/>
      <w:r w:rsidRPr="006872A6">
        <w:rPr>
          <w:rFonts w:ascii="Cambria" w:eastAsia="Cambria" w:hAnsi="Cambria" w:cs="Cambria"/>
        </w:rPr>
        <w:t xml:space="preserve"> se mantienen unidas por enlaces de hidrógeno, que solo funcionan de manera eficiente entre la adenina y la timina y entre la guanina y la citosina. El complemento de bases A = T comparte dos enlaces de hidrógeno, mientras que el par de </w:t>
      </w:r>
      <w:r w:rsidRPr="006872A6">
        <w:rPr>
          <w:rFonts w:ascii="Cambria" w:eastAsia="Cambria" w:hAnsi="Cambria" w:cs="Cambria"/>
        </w:rPr>
        <w:lastRenderedPageBreak/>
        <w:t xml:space="preserve">bases G≡C tiene tres enlaces de hidrógeno. Todas las demás configuraciones entre </w:t>
      </w:r>
      <w:proofErr w:type="spellStart"/>
      <w:r w:rsidRPr="006872A6">
        <w:rPr>
          <w:rFonts w:ascii="Cambria" w:eastAsia="Cambria" w:hAnsi="Cambria" w:cs="Cambria"/>
        </w:rPr>
        <w:t>nucleobases</w:t>
      </w:r>
      <w:proofErr w:type="spellEnd"/>
      <w:r w:rsidRPr="006872A6">
        <w:rPr>
          <w:rFonts w:ascii="Cambria" w:eastAsia="Cambria" w:hAnsi="Cambria" w:cs="Cambria"/>
        </w:rPr>
        <w:t xml:space="preserve"> obstaculizarían la formación de doble hélice. </w:t>
      </w:r>
    </w:p>
    <w:p w14:paraId="142F6BD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componente ayudante. </w:t>
      </w:r>
      <w:r w:rsidRPr="006872A6">
        <w:rPr>
          <w:rFonts w:ascii="Cambria" w:eastAsia="Cambria" w:hAnsi="Cambria" w:cs="Cambria"/>
        </w:rPr>
        <w:t>Véase factor asistente de la transmisión y proteína coadyuvante de la transmisión.</w:t>
      </w:r>
    </w:p>
    <w:p w14:paraId="7A4906E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composición RGB </w:t>
      </w:r>
      <w:r w:rsidRPr="006872A6">
        <w:rPr>
          <w:rFonts w:ascii="Cambria" w:eastAsia="Cambria" w:hAnsi="Cambria" w:cs="Cambria"/>
        </w:rPr>
        <w:t xml:space="preserve">(red, </w:t>
      </w:r>
      <w:proofErr w:type="spellStart"/>
      <w:r w:rsidRPr="006872A6">
        <w:rPr>
          <w:rFonts w:ascii="Cambria" w:eastAsia="Cambria" w:hAnsi="Cambria" w:cs="Cambria"/>
        </w:rPr>
        <w:t>green</w:t>
      </w:r>
      <w:proofErr w:type="spellEnd"/>
      <w:r w:rsidRPr="006872A6">
        <w:rPr>
          <w:rFonts w:ascii="Cambria" w:eastAsia="Cambria" w:hAnsi="Cambria" w:cs="Cambria"/>
        </w:rPr>
        <w:t xml:space="preserve">, blue </w:t>
      </w:r>
      <w:proofErr w:type="spellStart"/>
      <w:r w:rsidRPr="006872A6">
        <w:rPr>
          <w:rFonts w:ascii="Cambria" w:eastAsia="Cambria" w:hAnsi="Cambria" w:cs="Cambria"/>
        </w:rPr>
        <w:t>composition</w:t>
      </w:r>
      <w:proofErr w:type="spellEnd"/>
      <w:r w:rsidRPr="006872A6">
        <w:rPr>
          <w:rFonts w:ascii="Cambria" w:eastAsia="Cambria" w:hAnsi="Cambria" w:cs="Cambria"/>
        </w:rPr>
        <w:t>, RGB). Combinación de tres bandas de imágenes que pasan por los canales rojo, verde y azul, para formar una imagen a color natural o a falso color.</w:t>
      </w:r>
    </w:p>
    <w:p w14:paraId="5E9A7FB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comprobación</w:t>
      </w:r>
      <w:r w:rsidRPr="006872A6">
        <w:rPr>
          <w:rFonts w:ascii="Cambria" w:eastAsia="Cambria" w:hAnsi="Cambria" w:cs="Cambria"/>
        </w:rPr>
        <w:t>. Véase validación.</w:t>
      </w:r>
    </w:p>
    <w:p w14:paraId="682196E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bCs/>
        </w:rPr>
        <w:t xml:space="preserve">compromiso </w:t>
      </w:r>
      <w:r w:rsidRPr="006872A6">
        <w:rPr>
          <w:rFonts w:ascii="Cambria" w:eastAsia="Cambria" w:hAnsi="Cambria" w:cs="Cambria"/>
          <w:bCs/>
        </w:rPr>
        <w:t>(</w:t>
      </w:r>
      <w:proofErr w:type="spellStart"/>
      <w:r w:rsidRPr="006872A6">
        <w:rPr>
          <w:rFonts w:ascii="Cambria" w:eastAsia="Cambria" w:hAnsi="Cambria" w:cs="Cambria"/>
          <w:bCs/>
        </w:rPr>
        <w:t>engagement</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rPr>
        <w:t xml:space="preserve">En un sistema de gestión de calidad, </w:t>
      </w:r>
      <w:proofErr w:type="gramStart"/>
      <w:r w:rsidRPr="006872A6">
        <w:rPr>
          <w:rFonts w:ascii="Cambria" w:hAnsi="Cambria"/>
        </w:rPr>
        <w:t>participación activa</w:t>
      </w:r>
      <w:proofErr w:type="gramEnd"/>
      <w:r w:rsidRPr="006872A6">
        <w:rPr>
          <w:rFonts w:ascii="Cambria" w:hAnsi="Cambria"/>
          <w:b/>
        </w:rPr>
        <w:t xml:space="preserve"> </w:t>
      </w:r>
      <w:r w:rsidRPr="006872A6">
        <w:rPr>
          <w:rFonts w:ascii="Cambria" w:hAnsi="Cambria"/>
        </w:rPr>
        <w:t>en, y contribución a, las actividades para lograr objetivos compartidos.</w:t>
      </w:r>
    </w:p>
    <w:p w14:paraId="6BA7AB9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compuestos orgánicos volátiles, COV</w:t>
      </w:r>
      <w:r w:rsidRPr="006872A6">
        <w:rPr>
          <w:rFonts w:ascii="Cambria" w:eastAsia="Cambria" w:hAnsi="Cambria" w:cs="Cambria"/>
        </w:rPr>
        <w:t xml:space="preserve"> (</w:t>
      </w:r>
      <w:proofErr w:type="spellStart"/>
      <w:r w:rsidRPr="006872A6">
        <w:rPr>
          <w:rFonts w:ascii="Cambria" w:eastAsia="Cambria" w:hAnsi="Cambria" w:cs="Cambria"/>
        </w:rPr>
        <w:t>volatile</w:t>
      </w:r>
      <w:proofErr w:type="spellEnd"/>
      <w:r w:rsidRPr="006872A6">
        <w:rPr>
          <w:rFonts w:ascii="Cambria" w:eastAsia="Cambria" w:hAnsi="Cambria" w:cs="Cambria"/>
        </w:rPr>
        <w:t xml:space="preserve"> </w:t>
      </w:r>
      <w:proofErr w:type="spellStart"/>
      <w:r w:rsidRPr="006872A6">
        <w:rPr>
          <w:rFonts w:ascii="Cambria" w:eastAsia="Cambria" w:hAnsi="Cambria" w:cs="Cambria"/>
        </w:rPr>
        <w:t>organic</w:t>
      </w:r>
      <w:proofErr w:type="spellEnd"/>
      <w:r w:rsidRPr="006872A6">
        <w:rPr>
          <w:rFonts w:ascii="Cambria" w:eastAsia="Cambria" w:hAnsi="Cambria" w:cs="Cambria"/>
        </w:rPr>
        <w:t xml:space="preserve"> </w:t>
      </w:r>
      <w:proofErr w:type="spellStart"/>
      <w:r w:rsidRPr="006872A6">
        <w:rPr>
          <w:rFonts w:ascii="Cambria" w:eastAsia="Cambria" w:hAnsi="Cambria" w:cs="Cambria"/>
        </w:rPr>
        <w:t>compounds</w:t>
      </w:r>
      <w:proofErr w:type="spellEnd"/>
      <w:r w:rsidRPr="006872A6">
        <w:rPr>
          <w:rFonts w:ascii="Cambria" w:eastAsia="Cambria" w:hAnsi="Cambria" w:cs="Cambria"/>
        </w:rPr>
        <w:t xml:space="preserve">, VOC). Contaminantes del aire que cuando se mezclan con óxidos de nitrógeno, reaccionan para formar ozono (a nivel del suelo o troposférico). La presencia de concentraciones elevadas de ozono es muy peligrosa por sus efectos sobre la salud y el medio ambiente, pues altera la función fotosintética de las plantas. Véase también </w:t>
      </w:r>
      <w:proofErr w:type="spellStart"/>
      <w:r w:rsidRPr="006872A6">
        <w:rPr>
          <w:rFonts w:ascii="Cambria" w:eastAsia="Cambria" w:hAnsi="Cambria" w:cs="Cambria"/>
        </w:rPr>
        <w:t>peroxiacetilnitrato</w:t>
      </w:r>
      <w:proofErr w:type="spellEnd"/>
      <w:r w:rsidRPr="006872A6">
        <w:rPr>
          <w:rFonts w:ascii="Cambria" w:eastAsia="Cambria" w:hAnsi="Cambria" w:cs="Cambria"/>
        </w:rPr>
        <w:t>.</w:t>
      </w:r>
    </w:p>
    <w:p w14:paraId="1A6F4B4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bCs/>
        </w:rPr>
        <w:t>computador</w:t>
      </w:r>
      <w:r w:rsidRPr="006872A6">
        <w:rPr>
          <w:rFonts w:ascii="Cambria" w:eastAsia="Cambria" w:hAnsi="Cambria" w:cs="Cambria"/>
          <w:bCs/>
        </w:rPr>
        <w:t>. Véase ordenador y computadora.</w:t>
      </w:r>
    </w:p>
    <w:p w14:paraId="3AA7A0E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computadora</w:t>
      </w:r>
      <w:r w:rsidRPr="006872A6">
        <w:rPr>
          <w:rFonts w:ascii="Cambria" w:eastAsia="Cambria" w:hAnsi="Cambria" w:cs="Cambria"/>
          <w:bCs/>
        </w:rPr>
        <w:t xml:space="preserve"> (</w:t>
      </w:r>
      <w:proofErr w:type="spellStart"/>
      <w:r w:rsidRPr="006872A6">
        <w:rPr>
          <w:rFonts w:ascii="Cambria" w:eastAsia="Cambria" w:hAnsi="Cambria" w:cs="Cambria"/>
          <w:bCs/>
        </w:rPr>
        <w:t>computer</w:t>
      </w:r>
      <w:proofErr w:type="spellEnd"/>
      <w:r w:rsidRPr="006872A6">
        <w:rPr>
          <w:rFonts w:ascii="Cambria" w:eastAsia="Cambria" w:hAnsi="Cambria" w:cs="Cambria"/>
          <w:bCs/>
        </w:rPr>
        <w:t xml:space="preserve">). Véase ordenador. </w:t>
      </w:r>
      <w:r w:rsidRPr="006872A6">
        <w:rPr>
          <w:rFonts w:ascii="Cambria" w:eastAsia="Cambria" w:hAnsi="Cambria" w:cs="Cambria"/>
        </w:rPr>
        <w:t xml:space="preserve">La forma computadora es la usada mayoritariamente en el español de América, por influjo del inglés </w:t>
      </w:r>
      <w:proofErr w:type="spellStart"/>
      <w:r w:rsidRPr="006872A6">
        <w:rPr>
          <w:rFonts w:ascii="Cambria" w:eastAsia="Cambria" w:hAnsi="Cambria" w:cs="Cambria"/>
        </w:rPr>
        <w:t>computer</w:t>
      </w:r>
      <w:proofErr w:type="spellEnd"/>
      <w:r w:rsidRPr="006872A6">
        <w:rPr>
          <w:rFonts w:ascii="Cambria" w:eastAsia="Cambria" w:hAnsi="Cambria" w:cs="Cambria"/>
        </w:rPr>
        <w:t xml:space="preserve">. Según las zonas, existen distintas preferencias, como en la mayoría de los países de América Latina donde se prefiere el femenino de computadora, mientras que el masculino computador es de uso mayoritario en Chile y Colombia. En España se usa preferentemente el término ordenador, tomado del francés </w:t>
      </w:r>
      <w:proofErr w:type="spellStart"/>
      <w:r w:rsidRPr="006872A6">
        <w:rPr>
          <w:rFonts w:ascii="Cambria" w:eastAsia="Cambria" w:hAnsi="Cambria" w:cs="Cambria"/>
        </w:rPr>
        <w:t>ordinateur</w:t>
      </w:r>
      <w:proofErr w:type="spellEnd"/>
      <w:r w:rsidRPr="006872A6">
        <w:rPr>
          <w:rFonts w:ascii="Cambria" w:eastAsia="Cambria" w:hAnsi="Cambria" w:cs="Cambria"/>
        </w:rPr>
        <w:t xml:space="preserve">. </w:t>
      </w:r>
      <w:r w:rsidRPr="006872A6">
        <w:rPr>
          <w:rFonts w:ascii="Cambria" w:eastAsia="Cambria" w:hAnsi="Cambria" w:cs="Cambria"/>
          <w:i/>
        </w:rPr>
        <w:t>Sin</w:t>
      </w:r>
      <w:r w:rsidRPr="006872A6">
        <w:rPr>
          <w:rFonts w:ascii="Cambria" w:eastAsia="Cambria" w:hAnsi="Cambria" w:cs="Cambria"/>
        </w:rPr>
        <w:t>: ordenador.</w:t>
      </w:r>
    </w:p>
    <w:p w14:paraId="4BD4D46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comunidad </w:t>
      </w:r>
      <w:r w:rsidRPr="006872A6">
        <w:rPr>
          <w:rFonts w:ascii="Cambria" w:eastAsia="Cambria" w:hAnsi="Cambria" w:cs="Cambria"/>
        </w:rPr>
        <w:t>(</w:t>
      </w:r>
      <w:proofErr w:type="spellStart"/>
      <w:r w:rsidRPr="006872A6">
        <w:rPr>
          <w:rFonts w:ascii="Cambria" w:eastAsia="Cambria" w:hAnsi="Cambria" w:cs="Cambria"/>
        </w:rPr>
        <w:t>community</w:t>
      </w:r>
      <w:proofErr w:type="spellEnd"/>
      <w:r w:rsidRPr="006872A6">
        <w:rPr>
          <w:rFonts w:ascii="Cambria" w:eastAsia="Cambria" w:hAnsi="Cambria" w:cs="Cambria"/>
        </w:rPr>
        <w:t>). Conjunto de organismos que ocupan un hábitat común y que interaccionan entre sí.</w:t>
      </w:r>
    </w:p>
    <w:p w14:paraId="3EE4368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CONACYT</w:t>
      </w:r>
      <w:r w:rsidRPr="006872A6">
        <w:rPr>
          <w:rFonts w:ascii="Cambria" w:eastAsia="Cambria" w:hAnsi="Cambria" w:cs="Cambria"/>
        </w:rPr>
        <w:t xml:space="preserve"> (CONACYT). Sigla de Consejo Nacional de Ciencia y Tecnología de Paraguay. Desarrolla actividad fundamentalmente en protección de cultivos, arroz y fríjol o judía, además de en apicultura, biotecnología y uso de cultivos genéticamente modificados.</w:t>
      </w:r>
    </w:p>
    <w:p w14:paraId="540C8FBD"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concatémero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contatener</w:t>
      </w:r>
      <w:proofErr w:type="spellEnd"/>
      <w:r w:rsidRPr="006872A6">
        <w:rPr>
          <w:rFonts w:ascii="Cambria" w:eastAsia="Cambria" w:hAnsi="Cambria" w:cs="Cambria"/>
        </w:rPr>
        <w:t xml:space="preserve">). </w:t>
      </w:r>
      <w:r w:rsidRPr="006872A6">
        <w:rPr>
          <w:rFonts w:ascii="Cambria" w:hAnsi="Cambria"/>
        </w:rPr>
        <w:fldChar w:fldCharType="begin"/>
      </w:r>
      <w:r w:rsidRPr="006872A6">
        <w:rPr>
          <w:rFonts w:ascii="Cambria" w:hAnsi="Cambria"/>
        </w:rPr>
        <w:instrText xml:space="preserve"> HYPERLINK "https://es.wikipedia.org/wiki/Concat%C3%A9mero" </w:instrText>
      </w:r>
      <w:r w:rsidRPr="006872A6">
        <w:rPr>
          <w:rFonts w:ascii="Cambria" w:hAnsi="Cambria"/>
        </w:rPr>
      </w:r>
      <w:r w:rsidRPr="006872A6">
        <w:rPr>
          <w:rFonts w:ascii="Cambria" w:hAnsi="Cambria"/>
        </w:rPr>
        <w:fldChar w:fldCharType="separate"/>
      </w:r>
      <w:r w:rsidRPr="006872A6">
        <w:rPr>
          <w:rFonts w:ascii="Cambria" w:hAnsi="Cambria" w:cs="Arial"/>
          <w:color w:val="202122"/>
        </w:rPr>
        <w:t>Molécula de ADN que contiene copias múltiples de una misma secuencia de nucleótidos dispuestas en serie, una tras otra.</w:t>
      </w:r>
    </w:p>
    <w:p w14:paraId="00F3366E" w14:textId="77777777" w:rsidR="0006631D" w:rsidRPr="006872A6" w:rsidRDefault="0006631D">
      <w:pPr>
        <w:numPr>
          <w:ilvl w:val="0"/>
          <w:numId w:val="7"/>
        </w:numPr>
        <w:spacing w:before="240" w:after="240" w:line="240" w:lineRule="exact"/>
        <w:ind w:left="714" w:hanging="357"/>
        <w:jc w:val="both"/>
      </w:pPr>
      <w:r w:rsidRPr="006872A6">
        <w:rPr>
          <w:rFonts w:ascii="Cambria" w:hAnsi="Cambria"/>
        </w:rPr>
        <w:fldChar w:fldCharType="end"/>
      </w:r>
      <w:r w:rsidRPr="006872A6">
        <w:rPr>
          <w:rFonts w:ascii="Cambria" w:eastAsia="Cambria" w:hAnsi="Cambria" w:cs="Cambria"/>
          <w:b/>
          <w:bCs/>
        </w:rPr>
        <w:t>concatenada</w:t>
      </w:r>
      <w:r w:rsidRPr="006872A6">
        <w:rPr>
          <w:rFonts w:ascii="Cambria" w:eastAsia="Cambria" w:hAnsi="Cambria" w:cs="Cambria"/>
        </w:rPr>
        <w:t xml:space="preserve"> (</w:t>
      </w:r>
      <w:proofErr w:type="spellStart"/>
      <w:r w:rsidRPr="006872A6">
        <w:rPr>
          <w:rFonts w:ascii="Cambria" w:eastAsia="Cambria" w:hAnsi="Cambria" w:cs="Cambria"/>
        </w:rPr>
        <w:t>concatenate</w:t>
      </w:r>
      <w:proofErr w:type="spellEnd"/>
      <w:r w:rsidRPr="006872A6">
        <w:rPr>
          <w:rFonts w:ascii="Cambria" w:eastAsia="Cambria" w:hAnsi="Cambria" w:cs="Cambria"/>
        </w:rPr>
        <w:t xml:space="preserve">). En cadenas, </w:t>
      </w:r>
      <w:proofErr w:type="spellStart"/>
      <w:r w:rsidRPr="006872A6">
        <w:rPr>
          <w:rFonts w:ascii="Cambria" w:eastAsia="Cambria" w:hAnsi="Cambria" w:cs="Cambria"/>
        </w:rPr>
        <w:t>catenuladas</w:t>
      </w:r>
      <w:proofErr w:type="spellEnd"/>
      <w:r w:rsidRPr="006872A6">
        <w:rPr>
          <w:rFonts w:ascii="Cambria" w:eastAsia="Cambria" w:hAnsi="Cambria" w:cs="Cambria"/>
        </w:rPr>
        <w:t>.</w:t>
      </w:r>
    </w:p>
    <w:p w14:paraId="0D7BDB9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concentración </w:t>
      </w:r>
      <w:r w:rsidRPr="006872A6">
        <w:rPr>
          <w:rFonts w:ascii="Cambria" w:eastAsia="Cambria" w:hAnsi="Cambria" w:cs="Cambria"/>
          <w:bCs/>
        </w:rPr>
        <w:t>(</w:t>
      </w:r>
      <w:proofErr w:type="spellStart"/>
      <w:r w:rsidRPr="006872A6">
        <w:rPr>
          <w:rFonts w:ascii="Cambria" w:eastAsia="Cambria" w:hAnsi="Cambria" w:cs="Cambria"/>
          <w:bCs/>
        </w:rPr>
        <w:t>concentration</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Acción y efecto de concentrar o concentrarse. </w:t>
      </w:r>
      <w:r w:rsidRPr="006872A6">
        <w:rPr>
          <w:rFonts w:ascii="Cambria" w:eastAsia="Cambria" w:hAnsi="Cambria" w:cs="Cambria"/>
          <w:b/>
          <w:bCs/>
        </w:rPr>
        <w:t>2</w:t>
      </w:r>
      <w:r w:rsidRPr="006872A6">
        <w:rPr>
          <w:rFonts w:ascii="Cambria" w:eastAsia="Cambria" w:hAnsi="Cambria" w:cs="Cambria"/>
          <w:bCs/>
        </w:rPr>
        <w:t>. Magnitud que expresa la cantidad de una sustancia por unidad de volumen o masa, y cuya unidad en el sistema internacional es el mol por metro cúbico (mol/m</w:t>
      </w:r>
      <w:r w:rsidRPr="006872A6">
        <w:rPr>
          <w:rFonts w:ascii="Cambria" w:eastAsia="Cambria" w:hAnsi="Cambria" w:cs="Cambria"/>
          <w:bCs/>
          <w:vertAlign w:val="superscript"/>
        </w:rPr>
        <w:t>3</w:t>
      </w:r>
      <w:r w:rsidRPr="006872A6">
        <w:rPr>
          <w:rFonts w:ascii="Cambria" w:eastAsia="Cambria" w:hAnsi="Cambria" w:cs="Cambria"/>
          <w:bCs/>
        </w:rPr>
        <w:t>).</w:t>
      </w:r>
    </w:p>
    <w:p w14:paraId="63A45AEB"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concentración osmótica</w:t>
      </w:r>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bCs/>
        </w:rPr>
        <w:t>Véase osmolaridad.</w:t>
      </w:r>
    </w:p>
    <w:p w14:paraId="3340C2A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 xml:space="preserve">concentración máxima en el lugar de trabajo. </w:t>
      </w:r>
      <w:r w:rsidRPr="006872A6">
        <w:rPr>
          <w:rFonts w:ascii="Cambria" w:eastAsia="Cambria" w:hAnsi="Cambria" w:cs="Cambria"/>
          <w:bCs/>
        </w:rPr>
        <w:t>Véase MAK.</w:t>
      </w:r>
      <w:r w:rsidRPr="006872A6">
        <w:rPr>
          <w:rFonts w:ascii="Cambria" w:eastAsia="Cambria" w:hAnsi="Cambria" w:cs="Cambria"/>
          <w:b/>
          <w:bCs/>
        </w:rPr>
        <w:t xml:space="preserve"> </w:t>
      </w:r>
    </w:p>
    <w:p w14:paraId="5678313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concentrado </w:t>
      </w:r>
      <w:r w:rsidRPr="006872A6">
        <w:rPr>
          <w:rFonts w:ascii="Cambria" w:eastAsia="Cambria" w:hAnsi="Cambria" w:cs="Cambria"/>
          <w:bCs/>
        </w:rPr>
        <w:t>(</w:t>
      </w:r>
      <w:proofErr w:type="spellStart"/>
      <w:r w:rsidRPr="006872A6">
        <w:rPr>
          <w:rFonts w:ascii="Cambria" w:eastAsia="Cambria" w:hAnsi="Cambria" w:cs="Cambria"/>
          <w:bCs/>
        </w:rPr>
        <w:t>concentrate</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Efecto de aumentar la proporción de una sustancia o un agente patógeno o sus metabolitos disueltos en el disolvente o matriz donde se encontraban. Efecto de reunir en un volumen o en una </w:t>
      </w:r>
      <w:r w:rsidRPr="006872A6">
        <w:rPr>
          <w:rFonts w:ascii="Cambria" w:eastAsia="Cambria" w:hAnsi="Cambria" w:cs="Cambria"/>
          <w:bCs/>
        </w:rPr>
        <w:lastRenderedPageBreak/>
        <w:t>masa menor lo que estaba separado, menos concentrado o más disperso, para mejorar su detección.</w:t>
      </w:r>
      <w:r w:rsidRPr="006872A6">
        <w:rPr>
          <w:rFonts w:ascii="Cambria" w:eastAsia="Cambria" w:hAnsi="Cambria" w:cs="Cambria"/>
          <w:b/>
          <w:bCs/>
        </w:rPr>
        <w:t xml:space="preserve"> 2.</w:t>
      </w:r>
      <w:r w:rsidRPr="006872A6">
        <w:rPr>
          <w:rFonts w:ascii="Cambria" w:eastAsia="Cambria" w:hAnsi="Cambria" w:cs="Cambria"/>
          <w:bCs/>
        </w:rPr>
        <w:t xml:space="preserve"> Producto de reducir en ciertas sustancias el líquido para disminuir su volumen.</w:t>
      </w:r>
    </w:p>
    <w:p w14:paraId="5C05262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concesión</w:t>
      </w:r>
      <w:r w:rsidRPr="006872A6">
        <w:rPr>
          <w:rFonts w:ascii="Cambria" w:eastAsia="Cambria" w:hAnsi="Cambria" w:cs="Cambria"/>
          <w:bCs/>
        </w:rPr>
        <w:t xml:space="preserve"> (</w:t>
      </w:r>
      <w:proofErr w:type="spellStart"/>
      <w:r w:rsidRPr="006872A6">
        <w:rPr>
          <w:rFonts w:ascii="Cambria" w:eastAsia="Cambria" w:hAnsi="Cambria" w:cs="Cambria"/>
          <w:bCs/>
        </w:rPr>
        <w:t>concession</w:t>
      </w:r>
      <w:proofErr w:type="spellEnd"/>
      <w:r w:rsidRPr="006872A6">
        <w:rPr>
          <w:rFonts w:ascii="Cambria" w:eastAsia="Cambria" w:hAnsi="Cambria" w:cs="Cambria"/>
          <w:bCs/>
        </w:rPr>
        <w:t xml:space="preserve">). En un sistema de gestión de calidad, </w:t>
      </w:r>
      <w:r w:rsidRPr="006872A6">
        <w:rPr>
          <w:rFonts w:ascii="Cambria" w:hAnsi="Cambria"/>
        </w:rPr>
        <w:t>autorización para utilizar o liberar un producto o servicio que no es conforme con los requisitos especificados.</w:t>
      </w:r>
    </w:p>
    <w:p w14:paraId="4C95AD3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concierto. </w:t>
      </w:r>
      <w:r w:rsidRPr="006872A6">
        <w:rPr>
          <w:rFonts w:ascii="Cambria" w:eastAsia="Cambria" w:hAnsi="Cambria" w:cs="Cambria"/>
          <w:bCs/>
        </w:rPr>
        <w:t>Véase armonización.</w:t>
      </w:r>
    </w:p>
    <w:p w14:paraId="2521F06B"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concoloro</w:t>
      </w:r>
      <w:proofErr w:type="spellEnd"/>
      <w:r w:rsidRPr="006872A6">
        <w:rPr>
          <w:rFonts w:ascii="Cambria" w:eastAsia="Cambria" w:hAnsi="Cambria" w:cs="Cambria"/>
          <w:b/>
          <w:bCs/>
        </w:rPr>
        <w:t xml:space="preserve"> </w:t>
      </w:r>
      <w:r w:rsidRPr="006872A6">
        <w:rPr>
          <w:rFonts w:ascii="Cambria" w:eastAsia="Cambria" w:hAnsi="Cambria" w:cs="Cambria"/>
        </w:rPr>
        <w:t>(</w:t>
      </w:r>
      <w:proofErr w:type="spellStart"/>
      <w:r w:rsidRPr="006872A6">
        <w:rPr>
          <w:rFonts w:ascii="Cambria" w:eastAsia="Cambria" w:hAnsi="Cambria" w:cs="Cambria"/>
        </w:rPr>
        <w:t>concolorous</w:t>
      </w:r>
      <w:proofErr w:type="spellEnd"/>
      <w:r w:rsidRPr="006872A6">
        <w:rPr>
          <w:rFonts w:ascii="Cambria" w:eastAsia="Cambria" w:hAnsi="Cambria" w:cs="Cambria"/>
        </w:rPr>
        <w:t>). Con coloración homogénea. Se usa, a veces, para describir células de igual pigmentación, con el mismo color que estructuras previamente descritas.</w:t>
      </w:r>
    </w:p>
    <w:p w14:paraId="2210F48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concordancia. </w:t>
      </w:r>
      <w:r w:rsidRPr="006872A6">
        <w:rPr>
          <w:rFonts w:ascii="Cambria" w:eastAsia="Cambria" w:hAnsi="Cambria" w:cs="Cambria"/>
          <w:bCs/>
        </w:rPr>
        <w:t>Véase armonización.</w:t>
      </w:r>
    </w:p>
    <w:p w14:paraId="7F8135E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concrescencia </w:t>
      </w:r>
      <w:r w:rsidRPr="006872A6">
        <w:rPr>
          <w:rFonts w:ascii="Cambria" w:eastAsia="Cambria" w:hAnsi="Cambria" w:cs="Cambria"/>
          <w:bCs/>
        </w:rPr>
        <w:t>(</w:t>
      </w:r>
      <w:proofErr w:type="spellStart"/>
      <w:r w:rsidRPr="006872A6">
        <w:rPr>
          <w:rFonts w:ascii="Cambria" w:eastAsia="Cambria" w:hAnsi="Cambria" w:cs="Cambria"/>
          <w:bCs/>
        </w:rPr>
        <w:t>concrescence</w:t>
      </w:r>
      <w:proofErr w:type="spellEnd"/>
      <w:r w:rsidRPr="006872A6">
        <w:rPr>
          <w:rFonts w:ascii="Cambria" w:eastAsia="Cambria" w:hAnsi="Cambria" w:cs="Cambria"/>
          <w:bCs/>
        </w:rPr>
        <w:t>). Crecimiento simultáneo de varios órganos de un vegetal que están soldados entre sí y que forman una sola masa.</w:t>
      </w:r>
    </w:p>
    <w:p w14:paraId="1AFDE9D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concrescente</w:t>
      </w:r>
      <w:r w:rsidRPr="006872A6">
        <w:rPr>
          <w:rFonts w:ascii="Cambria" w:eastAsia="Cambria" w:hAnsi="Cambria" w:cs="Cambria"/>
        </w:rPr>
        <w:t xml:space="preserve"> (</w:t>
      </w:r>
      <w:proofErr w:type="spellStart"/>
      <w:r w:rsidRPr="006872A6">
        <w:rPr>
          <w:rFonts w:ascii="Cambria" w:eastAsia="Cambria" w:hAnsi="Cambria" w:cs="Cambria"/>
        </w:rPr>
        <w:t>concrescent</w:t>
      </w:r>
      <w:proofErr w:type="spellEnd"/>
      <w:r w:rsidRPr="006872A6">
        <w:rPr>
          <w:rFonts w:ascii="Cambria" w:eastAsia="Cambria" w:hAnsi="Cambria" w:cs="Cambria"/>
        </w:rPr>
        <w:t xml:space="preserve">). Dícese de las partes separadas que llegan a juntarse y soldarse. </w:t>
      </w:r>
      <w:r w:rsidRPr="006872A6">
        <w:rPr>
          <w:rFonts w:ascii="Cambria" w:eastAsia="Cambria" w:hAnsi="Cambria" w:cs="Cambria"/>
          <w:i/>
        </w:rPr>
        <w:t>Sin</w:t>
      </w:r>
      <w:r w:rsidRPr="006872A6">
        <w:rPr>
          <w:rFonts w:ascii="Cambria" w:eastAsia="Cambria" w:hAnsi="Cambria" w:cs="Cambria"/>
        </w:rPr>
        <w:t>: connivente.</w:t>
      </w:r>
    </w:p>
    <w:p w14:paraId="1A00879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concurso </w:t>
      </w:r>
      <w:r w:rsidRPr="006872A6">
        <w:rPr>
          <w:rFonts w:ascii="Cambria" w:eastAsia="Cambria" w:hAnsi="Cambria" w:cs="Cambria"/>
          <w:bCs/>
        </w:rPr>
        <w:t>(</w:t>
      </w:r>
      <w:proofErr w:type="spellStart"/>
      <w:r w:rsidRPr="006872A6">
        <w:rPr>
          <w:rFonts w:ascii="Cambria" w:eastAsia="Cambria" w:hAnsi="Cambria" w:cs="Cambria"/>
          <w:bCs/>
        </w:rPr>
        <w:t>competition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contest</w:t>
      </w:r>
      <w:proofErr w:type="spellEnd"/>
      <w:r w:rsidRPr="006872A6">
        <w:rPr>
          <w:rFonts w:ascii="Cambria" w:eastAsia="Cambria" w:hAnsi="Cambria" w:cs="Cambria"/>
          <w:bCs/>
        </w:rPr>
        <w:t>, tender).</w:t>
      </w:r>
      <w:r w:rsidRPr="006872A6">
        <w:rPr>
          <w:rFonts w:ascii="Cambria" w:eastAsia="Cambria" w:hAnsi="Cambria" w:cs="Cambria"/>
          <w:b/>
          <w:bCs/>
        </w:rPr>
        <w:t xml:space="preserve"> 1. </w:t>
      </w:r>
      <w:r w:rsidRPr="006872A6">
        <w:rPr>
          <w:rFonts w:ascii="Cambria" w:eastAsia="Cambria" w:hAnsi="Cambria" w:cs="Cambria"/>
          <w:bCs/>
        </w:rPr>
        <w:t>Asistencia, participación, colaboración.</w:t>
      </w:r>
      <w:r w:rsidRPr="006872A6">
        <w:rPr>
          <w:rFonts w:ascii="Cambria" w:eastAsia="Cambria" w:hAnsi="Cambria" w:cs="Cambria"/>
          <w:b/>
          <w:bCs/>
        </w:rPr>
        <w:t xml:space="preserve"> 2. </w:t>
      </w:r>
      <w:r w:rsidRPr="006872A6">
        <w:rPr>
          <w:rFonts w:ascii="Cambria" w:eastAsia="Cambria" w:hAnsi="Cambria" w:cs="Cambria"/>
          <w:bCs/>
        </w:rPr>
        <w:t xml:space="preserve">Oposición que, por medio de ejercicios científicos o técnicos, o alegando méritos, se hace a cátedra, profesor titular, funcionariado, jefatura de laboratorio, etc. </w:t>
      </w:r>
      <w:r w:rsidRPr="006872A6">
        <w:rPr>
          <w:rFonts w:ascii="Cambria" w:eastAsia="Cambria" w:hAnsi="Cambria" w:cs="Cambria"/>
          <w:b/>
          <w:bCs/>
        </w:rPr>
        <w:t>3</w:t>
      </w:r>
      <w:r w:rsidRPr="006872A6">
        <w:rPr>
          <w:rFonts w:ascii="Cambria" w:eastAsia="Cambria" w:hAnsi="Cambria" w:cs="Cambria"/>
          <w:bCs/>
        </w:rPr>
        <w:t xml:space="preserve">. Competición, prueba entre varios candidatos para conseguir un premio. </w:t>
      </w:r>
      <w:r w:rsidRPr="006872A6">
        <w:rPr>
          <w:rFonts w:ascii="Cambria" w:eastAsia="Cambria" w:hAnsi="Cambria" w:cs="Cambria"/>
          <w:b/>
          <w:bCs/>
        </w:rPr>
        <w:t>4</w:t>
      </w:r>
      <w:r w:rsidRPr="006872A6">
        <w:rPr>
          <w:rFonts w:ascii="Cambria" w:eastAsia="Cambria" w:hAnsi="Cambria" w:cs="Cambria"/>
          <w:bCs/>
        </w:rPr>
        <w:t>. (tender). Competencia entre quienes aspiran a encargarse de ejecutar una obra, realizar una venta de productos, kits o materiales de laboratorio, o prestar un servicio bajo determinadas condiciones, a fin de elegir la propuesta que ofrezca mayores ventajas.</w:t>
      </w:r>
    </w:p>
    <w:p w14:paraId="215E8552" w14:textId="77777777" w:rsidR="0006631D" w:rsidRPr="006872A6" w:rsidRDefault="0006631D">
      <w:pPr>
        <w:numPr>
          <w:ilvl w:val="0"/>
          <w:numId w:val="7"/>
        </w:numPr>
        <w:spacing w:before="240" w:after="240" w:line="240" w:lineRule="exact"/>
        <w:ind w:left="714" w:hanging="357"/>
        <w:jc w:val="both"/>
      </w:pPr>
      <w:r w:rsidRPr="006872A6">
        <w:rPr>
          <w:rFonts w:ascii="Cambria" w:hAnsi="Cambria"/>
          <w:b/>
          <w:shd w:val="clear" w:color="auto" w:fill="FFFFFF"/>
        </w:rPr>
        <w:t xml:space="preserve">CONCYTEC </w:t>
      </w:r>
      <w:r w:rsidRPr="006872A6">
        <w:rPr>
          <w:rFonts w:ascii="Cambria" w:hAnsi="Cambria"/>
          <w:shd w:val="clear" w:color="auto" w:fill="FFFFFF"/>
        </w:rPr>
        <w:t>(CONCYTEC)</w:t>
      </w:r>
      <w:r w:rsidRPr="006872A6">
        <w:rPr>
          <w:rFonts w:ascii="Cambria" w:eastAsia="Cambria" w:hAnsi="Cambria" w:cs="Cambria"/>
          <w:bCs/>
        </w:rPr>
        <w:t xml:space="preserve">. Sigla de Consejo Nacional de Ciencia y Tecnología e Innovación, con sede en Lima (Perú), es la institución rectora del Sistema Nacional de Ciencia y Tecnología e Innovación Tecnológica (SINACYT), integrada por la Academia, los Institutos de Investigación del Estado, las organizaciones empresariales, las comunidades y la sociedad civil. Está regida por la Ley Marco de Ciencia y Tecnología </w:t>
      </w:r>
      <w:proofErr w:type="spellStart"/>
      <w:r w:rsidRPr="006872A6">
        <w:rPr>
          <w:rFonts w:ascii="Cambria" w:eastAsia="Cambria" w:hAnsi="Cambria" w:cs="Cambria"/>
          <w:bCs/>
        </w:rPr>
        <w:t>N°</w:t>
      </w:r>
      <w:proofErr w:type="spellEnd"/>
      <w:r w:rsidRPr="006872A6">
        <w:rPr>
          <w:rFonts w:ascii="Cambria" w:eastAsia="Cambria" w:hAnsi="Cambria" w:cs="Cambria"/>
          <w:bCs/>
        </w:rPr>
        <w:t xml:space="preserve"> 28303 de Perú. Tiene por finalidad normar, dirigir, orientar, fomentar, coordinar, supervisar y evaluar las acciones del Estado en el ámbito de la Ciencia, Tecnología e Innovación Tecnológica y promover e impulsar su desarrollo mediante la acción concertada y la complementariedad entre los programas y proyectos de las instituciones públicas, académicas, empresariales organizaciones sociales y personas integrantes del SINACYT. </w:t>
      </w:r>
    </w:p>
    <w:p w14:paraId="422D6FF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condición de una plaga en un área </w:t>
      </w:r>
      <w:r w:rsidRPr="006872A6">
        <w:rPr>
          <w:rFonts w:ascii="Cambria" w:eastAsia="Cambria" w:hAnsi="Cambria" w:cs="Cambria"/>
          <w:bCs/>
        </w:rPr>
        <w:t>(</w:t>
      </w:r>
      <w:proofErr w:type="spellStart"/>
      <w:r w:rsidRPr="006872A6">
        <w:rPr>
          <w:rFonts w:ascii="Cambria" w:eastAsia="Cambria" w:hAnsi="Cambria" w:cs="Cambria"/>
          <w:bCs/>
        </w:rPr>
        <w:t>pest</w:t>
      </w:r>
      <w:proofErr w:type="spellEnd"/>
      <w:r w:rsidRPr="006872A6">
        <w:rPr>
          <w:rFonts w:ascii="Cambria" w:eastAsia="Cambria" w:hAnsi="Cambria" w:cs="Cambria"/>
          <w:bCs/>
        </w:rPr>
        <w:t xml:space="preserve"> </w:t>
      </w:r>
      <w:proofErr w:type="gramStart"/>
      <w:r w:rsidRPr="006872A6">
        <w:rPr>
          <w:rFonts w:ascii="Cambria" w:eastAsia="Cambria" w:hAnsi="Cambria" w:cs="Cambria"/>
          <w:bCs/>
        </w:rPr>
        <w:t>status</w:t>
      </w:r>
      <w:proofErr w:type="gramEnd"/>
      <w:r w:rsidRPr="006872A6">
        <w:rPr>
          <w:rFonts w:ascii="Cambria" w:eastAsia="Cambria" w:hAnsi="Cambria" w:cs="Cambria"/>
          <w:bCs/>
        </w:rPr>
        <w:t xml:space="preserve"> in </w:t>
      </w:r>
      <w:proofErr w:type="spellStart"/>
      <w:r w:rsidRPr="006872A6">
        <w:rPr>
          <w:rFonts w:ascii="Cambria" w:eastAsia="Cambria" w:hAnsi="Cambria" w:cs="Cambria"/>
          <w:bCs/>
        </w:rPr>
        <w:t>an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area</w:t>
      </w:r>
      <w:proofErr w:type="spellEnd"/>
      <w:r w:rsidRPr="006872A6">
        <w:rPr>
          <w:rFonts w:ascii="Cambria" w:eastAsia="Cambria" w:hAnsi="Cambria" w:cs="Cambria"/>
          <w:bCs/>
        </w:rPr>
        <w:t>). Presencia o ausencia actual de una plaga en un área, incluyendo su distribución donde corresponda, según lo haya determinado oficialmente el juicio de expertos basándose en los registros de plagas históricos y actuales y en otra información, según terminología de la FAO.</w:t>
      </w:r>
    </w:p>
    <w:p w14:paraId="642DDE2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cóndilo</w:t>
      </w:r>
      <w:r w:rsidRPr="006872A6">
        <w:rPr>
          <w:rFonts w:ascii="Cambria" w:eastAsia="Cambria" w:hAnsi="Cambria" w:cs="Cambria"/>
          <w:bCs/>
        </w:rPr>
        <w:t xml:space="preserve"> (</w:t>
      </w:r>
      <w:proofErr w:type="spellStart"/>
      <w:r w:rsidRPr="006872A6">
        <w:rPr>
          <w:rFonts w:ascii="Cambria" w:eastAsia="Cambria" w:hAnsi="Cambria" w:cs="Cambria"/>
          <w:bCs/>
        </w:rPr>
        <w:t>condylus</w:t>
      </w:r>
      <w:proofErr w:type="spellEnd"/>
      <w:r w:rsidRPr="006872A6">
        <w:rPr>
          <w:rFonts w:ascii="Cambria" w:eastAsia="Cambria" w:hAnsi="Cambria" w:cs="Cambria"/>
          <w:bCs/>
        </w:rPr>
        <w:t xml:space="preserve">). Continuación dorsal de la base de la espícula de los nematodos </w:t>
      </w:r>
      <w:proofErr w:type="spellStart"/>
      <w:r w:rsidRPr="006872A6">
        <w:rPr>
          <w:rFonts w:ascii="Cambria" w:eastAsia="Cambria" w:hAnsi="Cambria" w:cs="Cambria"/>
          <w:bCs/>
          <w:i/>
        </w:rPr>
        <w:t>Aphelenchida</w:t>
      </w:r>
      <w:proofErr w:type="spellEnd"/>
      <w:r w:rsidRPr="006872A6">
        <w:rPr>
          <w:rFonts w:ascii="Cambria" w:eastAsia="Cambria" w:hAnsi="Cambria" w:cs="Cambria"/>
          <w:bCs/>
        </w:rPr>
        <w:t>.</w:t>
      </w:r>
    </w:p>
    <w:p w14:paraId="4EB15710"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Cs/>
        </w:rPr>
      </w:pPr>
      <w:r w:rsidRPr="006872A6">
        <w:rPr>
          <w:rFonts w:asciiTheme="minorHAnsi" w:eastAsia="Cambria" w:hAnsiTheme="minorHAnsi" w:cs="Cambria"/>
          <w:b/>
          <w:bCs/>
        </w:rPr>
        <w:t>conductibilidad</w:t>
      </w:r>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conductivity</w:t>
      </w:r>
      <w:proofErr w:type="spellEnd"/>
      <w:r w:rsidRPr="006872A6">
        <w:rPr>
          <w:rFonts w:asciiTheme="minorHAnsi" w:eastAsia="Cambria" w:hAnsiTheme="minorHAnsi" w:cs="Cambria"/>
          <w:bCs/>
        </w:rPr>
        <w:t xml:space="preserve">). Propiedad que tienen los cuerpos de transmitir el calor o la electricidad. Véase conductividad eléctrica. La salinidad del suelo o agua de riego y la conductividad </w:t>
      </w:r>
      <w:proofErr w:type="spellStart"/>
      <w:r w:rsidRPr="006872A6">
        <w:rPr>
          <w:rFonts w:asciiTheme="minorHAnsi" w:eastAsia="Cambria" w:hAnsiTheme="minorHAnsi" w:cs="Cambria"/>
          <w:bCs/>
        </w:rPr>
        <w:t>están</w:t>
      </w:r>
      <w:proofErr w:type="spellEnd"/>
      <w:r w:rsidRPr="006872A6">
        <w:rPr>
          <w:rFonts w:asciiTheme="minorHAnsi" w:eastAsia="Cambria" w:hAnsiTheme="minorHAnsi" w:cs="Cambria"/>
          <w:bCs/>
        </w:rPr>
        <w:t xml:space="preserve"> relacionadas porque la cantidad de iones disueltos aumentan los valores de ambas. Las sales y </w:t>
      </w:r>
      <w:proofErr w:type="spellStart"/>
      <w:r w:rsidRPr="006872A6">
        <w:rPr>
          <w:rFonts w:asciiTheme="minorHAnsi" w:eastAsia="Cambria" w:hAnsiTheme="minorHAnsi" w:cs="Cambria"/>
          <w:bCs/>
        </w:rPr>
        <w:t>también</w:t>
      </w:r>
      <w:proofErr w:type="spellEnd"/>
      <w:r w:rsidRPr="006872A6">
        <w:rPr>
          <w:rFonts w:asciiTheme="minorHAnsi" w:eastAsia="Cambria" w:hAnsiTheme="minorHAnsi" w:cs="Cambria"/>
          <w:bCs/>
        </w:rPr>
        <w:t xml:space="preserve"> otras sustancias afectan la calidad del agua potable o de riego, </w:t>
      </w:r>
      <w:r w:rsidRPr="006872A6">
        <w:rPr>
          <w:rFonts w:asciiTheme="minorHAnsi" w:eastAsia="Cambria" w:hAnsiTheme="minorHAnsi" w:cs="Cambria"/>
          <w:bCs/>
        </w:rPr>
        <w:lastRenderedPageBreak/>
        <w:t xml:space="preserve">e influyen en </w:t>
      </w:r>
      <w:proofErr w:type="gramStart"/>
      <w:r w:rsidRPr="006872A6">
        <w:rPr>
          <w:rFonts w:asciiTheme="minorHAnsi" w:eastAsia="Cambria" w:hAnsiTheme="minorHAnsi" w:cs="Cambria"/>
          <w:bCs/>
        </w:rPr>
        <w:t>la microbiota</w:t>
      </w:r>
      <w:proofErr w:type="gramEnd"/>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acuática</w:t>
      </w:r>
      <w:proofErr w:type="spellEnd"/>
      <w:r w:rsidRPr="006872A6">
        <w:rPr>
          <w:rFonts w:asciiTheme="minorHAnsi" w:eastAsia="Cambria" w:hAnsiTheme="minorHAnsi" w:cs="Cambria"/>
          <w:bCs/>
        </w:rPr>
        <w:t xml:space="preserve"> y cada microorganismo tolera una gama de valores de conductividad. La conductividad se mide con una sonda </w:t>
      </w:r>
      <w:proofErr w:type="spellStart"/>
      <w:r w:rsidRPr="006872A6">
        <w:rPr>
          <w:rFonts w:asciiTheme="minorHAnsi" w:eastAsia="Cambria" w:hAnsiTheme="minorHAnsi" w:cs="Cambria"/>
          <w:bCs/>
        </w:rPr>
        <w:t>electrónica</w:t>
      </w:r>
      <w:proofErr w:type="spellEnd"/>
      <w:r w:rsidRPr="006872A6">
        <w:rPr>
          <w:rFonts w:asciiTheme="minorHAnsi" w:eastAsia="Cambria" w:hAnsiTheme="minorHAnsi" w:cs="Cambria"/>
          <w:bCs/>
        </w:rPr>
        <w:t xml:space="preserve"> que aplica un voltaje entre dos electrodos. La </w:t>
      </w:r>
      <w:proofErr w:type="spellStart"/>
      <w:r w:rsidRPr="006872A6">
        <w:rPr>
          <w:rFonts w:asciiTheme="minorHAnsi" w:eastAsia="Cambria" w:hAnsiTheme="minorHAnsi" w:cs="Cambria"/>
          <w:bCs/>
        </w:rPr>
        <w:t>disminución</w:t>
      </w:r>
      <w:proofErr w:type="spellEnd"/>
      <w:r w:rsidRPr="006872A6">
        <w:rPr>
          <w:rFonts w:asciiTheme="minorHAnsi" w:eastAsia="Cambria" w:hAnsiTheme="minorHAnsi" w:cs="Cambria"/>
          <w:bCs/>
        </w:rPr>
        <w:t xml:space="preserve"> del voltaje se usa para medir la resistencia del agua que se traduce a conductividad. La conductividad es el valor inverso de la resistencia y se mide como la cantidad de conductancia en una distancia determinada. Las unidades son </w:t>
      </w:r>
      <w:proofErr w:type="spellStart"/>
      <w:r w:rsidRPr="006872A6">
        <w:rPr>
          <w:rFonts w:asciiTheme="minorHAnsi" w:eastAsia="Cambria" w:hAnsiTheme="minorHAnsi" w:cs="Cambria"/>
          <w:bCs/>
        </w:rPr>
        <w:t>millihoms</w:t>
      </w:r>
      <w:proofErr w:type="spellEnd"/>
      <w:r w:rsidRPr="006872A6">
        <w:rPr>
          <w:rFonts w:asciiTheme="minorHAnsi" w:eastAsia="Cambria" w:hAnsiTheme="minorHAnsi" w:cs="Cambria"/>
          <w:bCs/>
        </w:rPr>
        <w:t>/cm (</w:t>
      </w:r>
      <w:proofErr w:type="spellStart"/>
      <w:r w:rsidRPr="006872A6">
        <w:rPr>
          <w:rFonts w:asciiTheme="minorHAnsi" w:eastAsia="Cambria" w:hAnsiTheme="minorHAnsi" w:cs="Cambria"/>
          <w:bCs/>
        </w:rPr>
        <w:t>mhos</w:t>
      </w:r>
      <w:proofErr w:type="spellEnd"/>
      <w:r w:rsidRPr="006872A6">
        <w:rPr>
          <w:rFonts w:asciiTheme="minorHAnsi" w:eastAsia="Cambria" w:hAnsiTheme="minorHAnsi" w:cs="Cambria"/>
          <w:bCs/>
        </w:rPr>
        <w:t xml:space="preserve">/cm) o </w:t>
      </w:r>
      <w:proofErr w:type="spellStart"/>
      <w:r w:rsidRPr="006872A6">
        <w:rPr>
          <w:rFonts w:asciiTheme="minorHAnsi" w:eastAsia="Cambria" w:hAnsiTheme="minorHAnsi" w:cs="Cambria"/>
          <w:bCs/>
        </w:rPr>
        <w:t>Siemen</w:t>
      </w:r>
      <w:proofErr w:type="spellEnd"/>
      <w:r w:rsidRPr="006872A6">
        <w:rPr>
          <w:rFonts w:asciiTheme="minorHAnsi" w:eastAsia="Cambria" w:hAnsiTheme="minorHAnsi" w:cs="Cambria"/>
          <w:bCs/>
        </w:rPr>
        <w:t xml:space="preserve"> (S): 100 </w:t>
      </w:r>
      <w:proofErr w:type="spellStart"/>
      <w:r w:rsidRPr="006872A6">
        <w:rPr>
          <w:rFonts w:asciiTheme="minorHAnsi" w:eastAsia="Cambria" w:hAnsiTheme="minorHAnsi" w:cs="Cambria"/>
          <w:bCs/>
        </w:rPr>
        <w:t>mhos</w:t>
      </w:r>
      <w:proofErr w:type="spellEnd"/>
      <w:r w:rsidRPr="006872A6">
        <w:rPr>
          <w:rFonts w:asciiTheme="minorHAnsi" w:eastAsia="Cambria" w:hAnsiTheme="minorHAnsi" w:cs="Cambria"/>
          <w:bCs/>
        </w:rPr>
        <w:t>/cm = 100 S/m). Véase también salinidad.</w:t>
      </w:r>
    </w:p>
    <w:p w14:paraId="0465DE2D"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Cs/>
        </w:rPr>
      </w:pPr>
      <w:r w:rsidRPr="006872A6">
        <w:rPr>
          <w:rFonts w:asciiTheme="minorHAnsi" w:eastAsia="Cambria" w:hAnsiTheme="minorHAnsi" w:cs="Cambria"/>
          <w:b/>
          <w:bCs/>
        </w:rPr>
        <w:t xml:space="preserve">conductividad eléctrica, </w:t>
      </w:r>
      <w:r w:rsidRPr="006872A6">
        <w:rPr>
          <w:rFonts w:asciiTheme="minorHAnsi" w:hAnsiTheme="minorHAnsi" w:cs="Arial"/>
          <w:b/>
          <w:bCs/>
          <w:color w:val="202122"/>
        </w:rPr>
        <w:t>σ</w:t>
      </w:r>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electric</w:t>
      </w:r>
      <w:proofErr w:type="spellEnd"/>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conductivity</w:t>
      </w:r>
      <w:proofErr w:type="spellEnd"/>
      <w:r w:rsidRPr="006872A6">
        <w:rPr>
          <w:rFonts w:asciiTheme="minorHAnsi" w:eastAsia="Cambria" w:hAnsiTheme="minorHAnsi" w:cs="Cambria"/>
          <w:bCs/>
        </w:rPr>
        <w:t>). Medida de la capacidad de un </w:t>
      </w:r>
      <w:hyperlink r:id="rId90" w:tooltip="Material" w:history="1">
        <w:r w:rsidRPr="006872A6">
          <w:rPr>
            <w:rFonts w:asciiTheme="minorHAnsi" w:eastAsia="Cambria" w:hAnsiTheme="minorHAnsi" w:cs="Cambria"/>
            <w:bCs/>
          </w:rPr>
          <w:t>material</w:t>
        </w:r>
      </w:hyperlink>
      <w:r w:rsidRPr="006872A6">
        <w:rPr>
          <w:rFonts w:asciiTheme="minorHAnsi" w:eastAsia="Cambria" w:hAnsiTheme="minorHAnsi" w:cs="Cambria"/>
          <w:bCs/>
        </w:rPr>
        <w:t> o </w:t>
      </w:r>
      <w:hyperlink r:id="rId91" w:tooltip="Sustancia química" w:history="1">
        <w:r w:rsidRPr="006872A6">
          <w:rPr>
            <w:rFonts w:asciiTheme="minorHAnsi" w:eastAsia="Cambria" w:hAnsiTheme="minorHAnsi" w:cs="Cambria"/>
            <w:bCs/>
          </w:rPr>
          <w:t>sustancia</w:t>
        </w:r>
      </w:hyperlink>
      <w:r w:rsidRPr="006872A6">
        <w:rPr>
          <w:rFonts w:asciiTheme="minorHAnsi" w:eastAsia="Cambria" w:hAnsiTheme="minorHAnsi" w:cs="Cambria"/>
          <w:bCs/>
        </w:rPr>
        <w:t> para dejar pasar la </w:t>
      </w:r>
      <w:hyperlink r:id="rId92" w:tooltip="Corriente eléctrica" w:history="1">
        <w:r w:rsidRPr="006872A6">
          <w:rPr>
            <w:rFonts w:asciiTheme="minorHAnsi" w:eastAsia="Cambria" w:hAnsiTheme="minorHAnsi" w:cs="Cambria"/>
            <w:bCs/>
          </w:rPr>
          <w:t>corriente eléctrica</w:t>
        </w:r>
      </w:hyperlink>
      <w:r w:rsidRPr="006872A6">
        <w:rPr>
          <w:rFonts w:asciiTheme="minorHAnsi" w:eastAsia="Cambria" w:hAnsiTheme="minorHAnsi" w:cs="Cambria"/>
          <w:bCs/>
        </w:rPr>
        <w:t> a través de él. Depende de la estructura atómica y molecular del material, de otros factores físicos del propio material, y de la </w:t>
      </w:r>
      <w:hyperlink r:id="rId93" w:tooltip="Temperatura" w:history="1">
        <w:r w:rsidRPr="006872A6">
          <w:rPr>
            <w:rFonts w:asciiTheme="minorHAnsi" w:eastAsia="Cambria" w:hAnsiTheme="minorHAnsi" w:cs="Cambria"/>
            <w:bCs/>
          </w:rPr>
          <w:t>temperatura</w:t>
        </w:r>
      </w:hyperlink>
      <w:r w:rsidRPr="006872A6">
        <w:rPr>
          <w:rFonts w:asciiTheme="minorHAnsi" w:eastAsia="Cambria" w:hAnsiTheme="minorHAnsi" w:cs="Cambria"/>
          <w:bCs/>
        </w:rPr>
        <w:t>. La </w:t>
      </w:r>
      <w:hyperlink r:id="rId94" w:tooltip="Conductividad (electrolítica)" w:history="1">
        <w:r w:rsidRPr="006872A6">
          <w:rPr>
            <w:rFonts w:asciiTheme="minorHAnsi" w:eastAsia="Cambria" w:hAnsiTheme="minorHAnsi" w:cs="Cambria"/>
            <w:bCs/>
          </w:rPr>
          <w:t>conductividad electrolítica</w:t>
        </w:r>
      </w:hyperlink>
      <w:r w:rsidRPr="006872A6">
        <w:rPr>
          <w:rFonts w:asciiTheme="minorHAnsi" w:eastAsia="Cambria" w:hAnsiTheme="minorHAnsi" w:cs="Cambria"/>
          <w:bCs/>
        </w:rPr>
        <w:t> en medios </w:t>
      </w:r>
      <w:hyperlink r:id="rId95" w:tooltip="Líquido" w:history="1">
        <w:r w:rsidRPr="006872A6">
          <w:rPr>
            <w:rFonts w:asciiTheme="minorHAnsi" w:eastAsia="Cambria" w:hAnsiTheme="minorHAnsi" w:cs="Cambria"/>
            <w:bCs/>
          </w:rPr>
          <w:t>líquidos</w:t>
        </w:r>
      </w:hyperlink>
      <w:r w:rsidRPr="006872A6">
        <w:rPr>
          <w:rFonts w:asciiTheme="minorHAnsi" w:eastAsia="Cambria" w:hAnsiTheme="minorHAnsi" w:cs="Cambria"/>
          <w:bCs/>
        </w:rPr>
        <w:t>, muy utilizada en laboratorio para realizar electroforesis, está relacionada con la presencia de </w:t>
      </w:r>
      <w:hyperlink r:id="rId96" w:tooltip="Sal (química)" w:history="1">
        <w:r w:rsidRPr="006872A6">
          <w:rPr>
            <w:rFonts w:asciiTheme="minorHAnsi" w:eastAsia="Cambria" w:hAnsiTheme="minorHAnsi" w:cs="Cambria"/>
            <w:bCs/>
          </w:rPr>
          <w:t>sales</w:t>
        </w:r>
      </w:hyperlink>
      <w:r w:rsidRPr="006872A6">
        <w:rPr>
          <w:rFonts w:asciiTheme="minorHAnsi" w:eastAsia="Cambria" w:hAnsiTheme="minorHAnsi" w:cs="Cambria"/>
          <w:bCs/>
        </w:rPr>
        <w:t> en </w:t>
      </w:r>
      <w:hyperlink r:id="rId97" w:tooltip="Disolución" w:history="1">
        <w:r w:rsidRPr="006872A6">
          <w:rPr>
            <w:rFonts w:asciiTheme="minorHAnsi" w:eastAsia="Cambria" w:hAnsiTheme="minorHAnsi" w:cs="Cambria"/>
            <w:bCs/>
          </w:rPr>
          <w:t>disoluciones</w:t>
        </w:r>
      </w:hyperlink>
      <w:r w:rsidRPr="006872A6">
        <w:rPr>
          <w:rFonts w:asciiTheme="minorHAnsi" w:eastAsia="Cambria" w:hAnsiTheme="minorHAnsi" w:cs="Cambria"/>
          <w:bCs/>
        </w:rPr>
        <w:t>, cuya disociación genera </w:t>
      </w:r>
      <w:hyperlink r:id="rId98" w:tooltip="Ion" w:history="1">
        <w:r w:rsidRPr="006872A6">
          <w:rPr>
            <w:rFonts w:asciiTheme="minorHAnsi" w:eastAsia="Cambria" w:hAnsiTheme="minorHAnsi" w:cs="Cambria"/>
            <w:bCs/>
          </w:rPr>
          <w:t>iones</w:t>
        </w:r>
      </w:hyperlink>
      <w:r w:rsidRPr="006872A6">
        <w:rPr>
          <w:rFonts w:asciiTheme="minorHAnsi" w:eastAsia="Cambria" w:hAnsiTheme="minorHAnsi" w:cs="Cambria"/>
          <w:bCs/>
        </w:rPr>
        <w:t> positivos y negativos capaces de transportar la energía eléctrica al someterse el líquido a un </w:t>
      </w:r>
      <w:hyperlink r:id="rId99" w:tooltip="Campo eléctrico" w:history="1">
        <w:r w:rsidRPr="006872A6">
          <w:rPr>
            <w:rFonts w:asciiTheme="minorHAnsi" w:eastAsia="Cambria" w:hAnsiTheme="minorHAnsi" w:cs="Cambria"/>
            <w:bCs/>
          </w:rPr>
          <w:t>campo eléctrico</w:t>
        </w:r>
      </w:hyperlink>
      <w:r w:rsidRPr="006872A6">
        <w:rPr>
          <w:rFonts w:asciiTheme="minorHAnsi" w:eastAsia="Cambria" w:hAnsiTheme="minorHAnsi" w:cs="Cambria"/>
          <w:bCs/>
        </w:rPr>
        <w:t>. A los conductores iónicos se les denomina </w:t>
      </w:r>
      <w:hyperlink r:id="rId100" w:tooltip="Electrolito" w:history="1">
        <w:r w:rsidRPr="006872A6">
          <w:rPr>
            <w:rFonts w:asciiTheme="minorHAnsi" w:eastAsia="Cambria" w:hAnsiTheme="minorHAnsi" w:cs="Cambria"/>
            <w:bCs/>
          </w:rPr>
          <w:t>electrolitos</w:t>
        </w:r>
      </w:hyperlink>
      <w:r w:rsidRPr="006872A6">
        <w:rPr>
          <w:rFonts w:asciiTheme="minorHAnsi" w:eastAsia="Cambria" w:hAnsiTheme="minorHAnsi" w:cs="Cambria"/>
          <w:bCs/>
        </w:rPr>
        <w:t> o conductores electrolíticos. Véase electroforesis y sus tipos.</w:t>
      </w:r>
    </w:p>
    <w:p w14:paraId="53092443"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Cs/>
        </w:rPr>
      </w:pPr>
      <w:r w:rsidRPr="006872A6">
        <w:rPr>
          <w:rFonts w:asciiTheme="minorHAnsi" w:eastAsia="Cambria" w:hAnsiTheme="minorHAnsi" w:cs="Cambria"/>
          <w:b/>
          <w:bCs/>
        </w:rPr>
        <w:t>conducto eferente</w:t>
      </w:r>
      <w:r w:rsidRPr="006872A6">
        <w:rPr>
          <w:rFonts w:asciiTheme="minorHAnsi" w:eastAsia="Cambria" w:hAnsiTheme="minorHAnsi" w:cs="Cambria"/>
          <w:bCs/>
        </w:rPr>
        <w:t xml:space="preserve"> (vas </w:t>
      </w:r>
      <w:proofErr w:type="spellStart"/>
      <w:r w:rsidRPr="006872A6">
        <w:rPr>
          <w:rFonts w:asciiTheme="minorHAnsi" w:eastAsia="Cambria" w:hAnsiTheme="minorHAnsi" w:cs="Cambria"/>
          <w:bCs/>
        </w:rPr>
        <w:t>efferens</w:t>
      </w:r>
      <w:proofErr w:type="spellEnd"/>
      <w:r w:rsidRPr="006872A6">
        <w:rPr>
          <w:rFonts w:asciiTheme="minorHAnsi" w:eastAsia="Cambria" w:hAnsiTheme="minorHAnsi" w:cs="Cambria"/>
          <w:bCs/>
        </w:rPr>
        <w:t xml:space="preserve">, pl. vasa </w:t>
      </w:r>
      <w:proofErr w:type="spellStart"/>
      <w:r w:rsidRPr="006872A6">
        <w:rPr>
          <w:rFonts w:asciiTheme="minorHAnsi" w:eastAsia="Cambria" w:hAnsiTheme="minorHAnsi" w:cs="Cambria"/>
          <w:bCs/>
        </w:rPr>
        <w:t>efferentia</w:t>
      </w:r>
      <w:proofErr w:type="spellEnd"/>
      <w:r w:rsidRPr="006872A6">
        <w:rPr>
          <w:rFonts w:asciiTheme="minorHAnsi" w:eastAsia="Cambria" w:hAnsiTheme="minorHAnsi" w:cs="Cambria"/>
          <w:bCs/>
        </w:rPr>
        <w:t xml:space="preserve">). </w:t>
      </w:r>
      <w:r w:rsidRPr="006872A6">
        <w:rPr>
          <w:rFonts w:asciiTheme="minorHAnsi" w:hAnsiTheme="minorHAnsi"/>
          <w:color w:val="202124"/>
        </w:rPr>
        <w:t>Parte tubular especializada de la vesícula seminal de los nematodos macho, que conecta la zona de crecimiento del testículo y la vesícula seminal. Sin:</w:t>
      </w:r>
      <w:r w:rsidRPr="006872A6">
        <w:rPr>
          <w:rFonts w:asciiTheme="minorHAnsi" w:eastAsia="Cambria" w:hAnsiTheme="minorHAnsi" w:cs="Cambria"/>
          <w:bCs/>
        </w:rPr>
        <w:t xml:space="preserve"> vaso eferente.</w:t>
      </w:r>
    </w:p>
    <w:p w14:paraId="20C0F5D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Theme="minorHAnsi" w:eastAsia="Cambria" w:hAnsiTheme="minorHAnsi" w:cs="Cambria"/>
          <w:b/>
          <w:bCs/>
        </w:rPr>
        <w:t>conducto deferente</w:t>
      </w:r>
      <w:r w:rsidRPr="006872A6">
        <w:rPr>
          <w:rFonts w:asciiTheme="minorHAnsi" w:eastAsia="Cambria" w:hAnsiTheme="minorHAnsi" w:cs="Cambria"/>
          <w:bCs/>
        </w:rPr>
        <w:t xml:space="preserve"> (vas </w:t>
      </w:r>
      <w:proofErr w:type="spellStart"/>
      <w:r w:rsidRPr="006872A6">
        <w:rPr>
          <w:rFonts w:asciiTheme="minorHAnsi" w:eastAsia="Cambria" w:hAnsiTheme="minorHAnsi" w:cs="Cambria"/>
          <w:bCs/>
        </w:rPr>
        <w:t>deferens</w:t>
      </w:r>
      <w:proofErr w:type="spellEnd"/>
      <w:r w:rsidRPr="006872A6">
        <w:rPr>
          <w:rFonts w:asciiTheme="minorHAnsi" w:eastAsia="Cambria" w:hAnsiTheme="minorHAnsi" w:cs="Cambria"/>
          <w:bCs/>
        </w:rPr>
        <w:t xml:space="preserve">, pl. vasa </w:t>
      </w:r>
      <w:proofErr w:type="spellStart"/>
      <w:r w:rsidRPr="006872A6">
        <w:rPr>
          <w:rFonts w:asciiTheme="minorHAnsi" w:eastAsia="Cambria" w:hAnsiTheme="minorHAnsi" w:cs="Cambria"/>
          <w:bCs/>
        </w:rPr>
        <w:t>deferentia</w:t>
      </w:r>
      <w:proofErr w:type="spellEnd"/>
      <w:r w:rsidRPr="006872A6">
        <w:rPr>
          <w:rFonts w:asciiTheme="minorHAnsi" w:eastAsia="Cambria" w:hAnsiTheme="minorHAnsi" w:cs="Cambria"/>
          <w:bCs/>
        </w:rPr>
        <w:t xml:space="preserve">). </w:t>
      </w:r>
      <w:r w:rsidRPr="006872A6">
        <w:rPr>
          <w:rFonts w:asciiTheme="minorHAnsi" w:hAnsiTheme="minorHAnsi"/>
          <w:color w:val="202124"/>
        </w:rPr>
        <w:t xml:space="preserve">Parte proximal delgada de la gónada del nematodo macho que se une posteriormente con el recto para formar la cloaca (puede ser muscular, glandular o ambas). </w:t>
      </w:r>
      <w:r w:rsidRPr="006872A6">
        <w:rPr>
          <w:rFonts w:asciiTheme="minorHAnsi" w:hAnsiTheme="minorHAnsi"/>
          <w:i/>
          <w:color w:val="202124"/>
        </w:rPr>
        <w:t>Sin</w:t>
      </w:r>
      <w:r w:rsidRPr="006872A6">
        <w:rPr>
          <w:rFonts w:asciiTheme="minorHAnsi" w:hAnsiTheme="minorHAnsi"/>
          <w:color w:val="202124"/>
        </w:rPr>
        <w:t>: vaso deferente.</w:t>
      </w:r>
    </w:p>
    <w:p w14:paraId="25A4B26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confiabilidad </w:t>
      </w:r>
      <w:r w:rsidRPr="006872A6">
        <w:rPr>
          <w:rFonts w:ascii="Cambria" w:eastAsia="Cambria" w:hAnsi="Cambria" w:cs="Cambria"/>
        </w:rPr>
        <w:t>(</w:t>
      </w:r>
      <w:proofErr w:type="spellStart"/>
      <w:r w:rsidRPr="006872A6">
        <w:rPr>
          <w:rFonts w:ascii="Cambria" w:eastAsia="Cambria" w:hAnsi="Cambria" w:cs="Cambria"/>
        </w:rPr>
        <w:t>dependability</w:t>
      </w:r>
      <w:proofErr w:type="spellEnd"/>
      <w:r w:rsidRPr="006872A6">
        <w:rPr>
          <w:rFonts w:ascii="Cambria" w:eastAsia="Cambria" w:hAnsi="Cambria" w:cs="Cambria"/>
        </w:rPr>
        <w:t>)</w:t>
      </w:r>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En un sistema de gestión de calidad, capacidad para desempeñar como y cuando se requiera. </w:t>
      </w:r>
      <w:r w:rsidRPr="006872A6">
        <w:rPr>
          <w:rFonts w:ascii="Cambria" w:eastAsia="Cambria" w:hAnsi="Cambria" w:cs="Cambria"/>
          <w:b/>
          <w:bCs/>
        </w:rPr>
        <w:t>2</w:t>
      </w:r>
      <w:r w:rsidRPr="006872A6">
        <w:rPr>
          <w:rFonts w:ascii="Cambria" w:eastAsia="Cambria" w:hAnsi="Cambria" w:cs="Cambria"/>
          <w:bCs/>
        </w:rPr>
        <w:t>. (</w:t>
      </w:r>
      <w:proofErr w:type="spellStart"/>
      <w:r w:rsidRPr="006872A6">
        <w:rPr>
          <w:rFonts w:ascii="Cambria" w:eastAsia="Cambria" w:hAnsi="Cambria" w:cs="Cambria"/>
          <w:bCs/>
        </w:rPr>
        <w:t>reliability</w:t>
      </w:r>
      <w:proofErr w:type="spellEnd"/>
      <w:r w:rsidRPr="006872A6">
        <w:rPr>
          <w:rFonts w:ascii="Cambria" w:eastAsia="Cambria" w:hAnsi="Cambria" w:cs="Cambria"/>
          <w:bCs/>
        </w:rPr>
        <w:t xml:space="preserve">). Cualidad de confiable o probabilidad de buen funcionamiento de algo, como de un determinado laboratorio de referencia en el diagnóstico, o de un método analítico o prueba concreta en la detección de un patógeno. </w:t>
      </w:r>
      <w:r w:rsidRPr="006872A6">
        <w:rPr>
          <w:rFonts w:ascii="Cambria" w:eastAsia="Cambria" w:hAnsi="Cambria" w:cs="Cambria"/>
          <w:bCs/>
          <w:i/>
        </w:rPr>
        <w:t>Sin</w:t>
      </w:r>
      <w:r w:rsidRPr="006872A6">
        <w:rPr>
          <w:rFonts w:ascii="Cambria" w:eastAsia="Cambria" w:hAnsi="Cambria" w:cs="Cambria"/>
          <w:bCs/>
        </w:rPr>
        <w:t>: fiabilidad.</w:t>
      </w:r>
    </w:p>
    <w:p w14:paraId="3A5C8C6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configuración </w:t>
      </w:r>
      <w:r w:rsidRPr="006872A6">
        <w:rPr>
          <w:rFonts w:ascii="Cambria" w:eastAsia="Cambria" w:hAnsi="Cambria" w:cs="Cambria"/>
          <w:bCs/>
        </w:rPr>
        <w:t>(</w:t>
      </w:r>
      <w:proofErr w:type="spellStart"/>
      <w:r w:rsidRPr="006872A6">
        <w:rPr>
          <w:rFonts w:ascii="Cambria" w:eastAsia="Cambria" w:hAnsi="Cambria" w:cs="Cambria"/>
          <w:bCs/>
        </w:rPr>
        <w:t>configuration</w:t>
      </w:r>
      <w:proofErr w:type="spellEnd"/>
      <w:r w:rsidRPr="006872A6">
        <w:rPr>
          <w:rFonts w:ascii="Cambria" w:eastAsia="Cambria" w:hAnsi="Cambria" w:cs="Cambria"/>
          <w:bCs/>
        </w:rPr>
        <w:t>). En un sistema de gestión de calidad, características funcionales y físicas interrelacionadas de un producto o servicio definidas en la información sobre configuración del producto.</w:t>
      </w:r>
    </w:p>
    <w:p w14:paraId="0B824E3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configuración de referencia </w:t>
      </w:r>
      <w:r w:rsidRPr="006872A6">
        <w:rPr>
          <w:rFonts w:ascii="Cambria" w:eastAsia="Cambria" w:hAnsi="Cambria" w:cs="Cambria"/>
        </w:rPr>
        <w:t>(</w:t>
      </w:r>
      <w:proofErr w:type="spellStart"/>
      <w:r w:rsidRPr="006872A6">
        <w:rPr>
          <w:rFonts w:ascii="Cambria" w:eastAsia="Cambria" w:hAnsi="Cambria" w:cs="Cambria"/>
        </w:rPr>
        <w:t>configuration</w:t>
      </w:r>
      <w:proofErr w:type="spellEnd"/>
      <w:r w:rsidRPr="006872A6">
        <w:rPr>
          <w:rFonts w:ascii="Cambria" w:eastAsia="Cambria" w:hAnsi="Cambria" w:cs="Cambria"/>
        </w:rPr>
        <w:t xml:space="preserve"> </w:t>
      </w:r>
      <w:proofErr w:type="spellStart"/>
      <w:r w:rsidRPr="006872A6">
        <w:rPr>
          <w:rFonts w:ascii="Cambria" w:eastAsia="Cambria" w:hAnsi="Cambria" w:cs="Cambria"/>
        </w:rPr>
        <w:t>baseline</w:t>
      </w:r>
      <w:proofErr w:type="spellEnd"/>
      <w:r w:rsidRPr="006872A6">
        <w:rPr>
          <w:rFonts w:ascii="Cambria" w:eastAsia="Cambria" w:hAnsi="Cambria" w:cs="Cambria"/>
        </w:rPr>
        <w:t>).</w:t>
      </w:r>
      <w:r w:rsidRPr="006872A6">
        <w:rPr>
          <w:rFonts w:ascii="Cambria" w:eastAsia="Cambria" w:hAnsi="Cambria" w:cs="Cambria"/>
          <w:b/>
          <w:bCs/>
        </w:rPr>
        <w:t xml:space="preserve"> </w:t>
      </w:r>
      <w:r w:rsidRPr="006872A6">
        <w:rPr>
          <w:rFonts w:ascii="Cambria" w:eastAsia="Cambria" w:hAnsi="Cambria" w:cs="Cambria"/>
        </w:rPr>
        <w:t>En un sistema de gestión de calidad</w:t>
      </w:r>
      <w:r w:rsidRPr="006872A6">
        <w:rPr>
          <w:rFonts w:ascii="Cambria" w:eastAsia="Cambria" w:hAnsi="Cambria" w:cs="Cambria"/>
          <w:b/>
          <w:bCs/>
        </w:rPr>
        <w:t xml:space="preserve">, </w:t>
      </w:r>
      <w:r w:rsidRPr="006872A6">
        <w:rPr>
          <w:rFonts w:ascii="Cambria" w:eastAsia="Cambria" w:hAnsi="Cambria" w:cs="Cambria"/>
        </w:rPr>
        <w:t>información sobre configuración del producto aprobada, que establece las características de un producto o servicio en punto determinado en el tiempo, que sirve como referencia para actividades durante todo el ciclo de vida del producto o servicio.</w:t>
      </w:r>
    </w:p>
    <w:p w14:paraId="20FF59D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confinamiento de un artículo reglamentado </w:t>
      </w:r>
      <w:r w:rsidRPr="006872A6">
        <w:rPr>
          <w:rFonts w:ascii="Cambria" w:eastAsia="Cambria" w:hAnsi="Cambria" w:cs="Cambria"/>
          <w:bCs/>
        </w:rPr>
        <w:t>(</w:t>
      </w:r>
      <w:proofErr w:type="spellStart"/>
      <w:r w:rsidRPr="006872A6">
        <w:rPr>
          <w:rFonts w:ascii="Cambria" w:eastAsia="Cambria" w:hAnsi="Cambria" w:cs="Cambria"/>
          <w:bCs/>
        </w:rPr>
        <w:t>confinement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of</w:t>
      </w:r>
      <w:proofErr w:type="spellEnd"/>
      <w:r w:rsidRPr="006872A6">
        <w:rPr>
          <w:rFonts w:ascii="Cambria" w:eastAsia="Cambria" w:hAnsi="Cambria" w:cs="Cambria"/>
          <w:bCs/>
        </w:rPr>
        <w:t xml:space="preserve"> a </w:t>
      </w:r>
      <w:proofErr w:type="spellStart"/>
      <w:r w:rsidRPr="006872A6">
        <w:rPr>
          <w:rFonts w:ascii="Cambria" w:eastAsia="Cambria" w:hAnsi="Cambria" w:cs="Cambria"/>
          <w:bCs/>
        </w:rPr>
        <w:t>regulated</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article</w:t>
      </w:r>
      <w:proofErr w:type="spellEnd"/>
      <w:r w:rsidRPr="006872A6">
        <w:rPr>
          <w:rFonts w:ascii="Cambria" w:eastAsia="Cambria" w:hAnsi="Cambria" w:cs="Cambria"/>
          <w:bCs/>
        </w:rPr>
        <w:t>). Aplicación de medidas fitosanitarias a un artículo reglamentado para prevenir el escape de plagas, según terminología de la FAO.</w:t>
      </w:r>
    </w:p>
    <w:p w14:paraId="7F25657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confirmación metrológica </w:t>
      </w:r>
      <w:r w:rsidRPr="006872A6">
        <w:rPr>
          <w:rFonts w:ascii="Cambria" w:eastAsia="Cambria" w:hAnsi="Cambria" w:cs="Cambria"/>
        </w:rPr>
        <w:t>(</w:t>
      </w:r>
      <w:proofErr w:type="spellStart"/>
      <w:r w:rsidRPr="006872A6">
        <w:rPr>
          <w:rFonts w:ascii="Cambria" w:eastAsia="Cambria" w:hAnsi="Cambria" w:cs="Cambria"/>
        </w:rPr>
        <w:t>metrological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confirmation</w:t>
      </w:r>
      <w:proofErr w:type="spellEnd"/>
      <w:r w:rsidRPr="006872A6">
        <w:rPr>
          <w:rFonts w:ascii="Cambria" w:eastAsia="Cambria" w:hAnsi="Cambria" w:cs="Cambria"/>
        </w:rPr>
        <w:t>).</w:t>
      </w:r>
      <w:r w:rsidRPr="006872A6">
        <w:rPr>
          <w:rFonts w:ascii="Cambria" w:eastAsia="Cambria" w:hAnsi="Cambria" w:cs="Cambria"/>
          <w:bCs/>
        </w:rPr>
        <w:t xml:space="preserve"> En un sistema de gestión de calidad, conjunto de operaciones necesarias para asegurarse que el equipo de medición es conforme con los requisitos para su uso previsto.</w:t>
      </w:r>
    </w:p>
    <w:p w14:paraId="58B35FF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conflicto </w:t>
      </w:r>
      <w:r w:rsidRPr="006872A6">
        <w:rPr>
          <w:rFonts w:ascii="Cambria" w:eastAsia="Cambria" w:hAnsi="Cambria" w:cs="Cambria"/>
          <w:bCs/>
        </w:rPr>
        <w:t>(dispute). En un sistema de gestión de calidad, desacuerdo que surge por una queja, presentada por un proveedor de PRC.</w:t>
      </w:r>
    </w:p>
    <w:p w14:paraId="7474CAB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lastRenderedPageBreak/>
        <w:t>conflicto de interés</w:t>
      </w:r>
      <w:r w:rsidRPr="006872A6">
        <w:rPr>
          <w:rFonts w:ascii="Cambria" w:eastAsia="Cambria" w:hAnsi="Cambria" w:cs="Cambria"/>
          <w:bCs/>
        </w:rPr>
        <w:t xml:space="preserve"> (</w:t>
      </w:r>
      <w:proofErr w:type="spellStart"/>
      <w:r w:rsidRPr="006872A6">
        <w:rPr>
          <w:rFonts w:ascii="Cambria" w:eastAsia="Cambria" w:hAnsi="Cambria" w:cs="Cambria"/>
          <w:bCs/>
        </w:rPr>
        <w:t>conflict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of</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interest</w:t>
      </w:r>
      <w:proofErr w:type="spellEnd"/>
      <w:r w:rsidRPr="006872A6">
        <w:rPr>
          <w:rFonts w:ascii="Cambria" w:eastAsia="Cambria" w:hAnsi="Cambria" w:cs="Cambria"/>
          <w:bCs/>
        </w:rPr>
        <w:t>). Aquel entre el deber público y los intereses privados de un funcionario público en el que el funcionario público tiene intereses de carácter privado que podrían influir indebidamente en el desempeño de sus deberes y responsabilidades oficiales. La declaración de inexistencia de dicho conflicto se exige en algunas publicaciones científicas de determinadas revistas y al formar parte de comités de expertos, como los de la EFSA.</w:t>
      </w:r>
    </w:p>
    <w:p w14:paraId="3F91955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Cs/>
        </w:rPr>
        <w:t xml:space="preserve"> </w:t>
      </w:r>
      <w:r w:rsidRPr="006872A6">
        <w:rPr>
          <w:rFonts w:ascii="Cambria" w:eastAsia="Cambria" w:hAnsi="Cambria" w:cs="Cambria"/>
          <w:b/>
          <w:bCs/>
        </w:rPr>
        <w:t xml:space="preserve">conformidad </w:t>
      </w:r>
      <w:r w:rsidRPr="006872A6">
        <w:rPr>
          <w:rFonts w:ascii="Cambria" w:eastAsia="Cambria" w:hAnsi="Cambria" w:cs="Cambria"/>
        </w:rPr>
        <w:t>(</w:t>
      </w:r>
      <w:proofErr w:type="spellStart"/>
      <w:r w:rsidRPr="006872A6">
        <w:rPr>
          <w:rFonts w:ascii="Cambria" w:eastAsia="Cambria" w:hAnsi="Cambria" w:cs="Cambria"/>
        </w:rPr>
        <w:t>conformity</w:t>
      </w:r>
      <w:proofErr w:type="spellEnd"/>
      <w:r w:rsidRPr="006872A6">
        <w:rPr>
          <w:rFonts w:ascii="Cambria" w:eastAsia="Cambria" w:hAnsi="Cambria" w:cs="Cambria"/>
        </w:rPr>
        <w:t xml:space="preserve">). En un sistema de gestión de calidad, </w:t>
      </w:r>
      <w:r w:rsidRPr="006872A6">
        <w:rPr>
          <w:rFonts w:ascii="Cambria" w:eastAsia="Cambria" w:hAnsi="Cambria" w:cs="Cambria"/>
          <w:bCs/>
        </w:rPr>
        <w:t>cumplimiento de un requisito.</w:t>
      </w:r>
    </w:p>
    <w:p w14:paraId="4F1BE454"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bCs/>
        </w:rPr>
        <w:t xml:space="preserve">conglomerado de datos </w:t>
      </w:r>
      <w:r w:rsidRPr="006872A6">
        <w:rPr>
          <w:rFonts w:asciiTheme="minorHAnsi" w:eastAsia="Cambria" w:hAnsiTheme="minorHAnsi" w:cs="Cambria"/>
          <w:bCs/>
        </w:rPr>
        <w:t xml:space="preserve">(data </w:t>
      </w:r>
      <w:proofErr w:type="spellStart"/>
      <w:proofErr w:type="gramStart"/>
      <w:r w:rsidRPr="006872A6">
        <w:rPr>
          <w:rFonts w:asciiTheme="minorHAnsi" w:eastAsia="Cambria" w:hAnsiTheme="minorHAnsi" w:cs="Cambria"/>
          <w:bCs/>
        </w:rPr>
        <w:t>cluster</w:t>
      </w:r>
      <w:proofErr w:type="spellEnd"/>
      <w:proofErr w:type="gramEnd"/>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clusters</w:t>
      </w:r>
      <w:proofErr w:type="spellEnd"/>
      <w:r w:rsidRPr="006872A6">
        <w:rPr>
          <w:rFonts w:asciiTheme="minorHAnsi" w:eastAsia="Cambria" w:hAnsiTheme="minorHAnsi" w:cs="Cambria"/>
          <w:bCs/>
        </w:rPr>
        <w:t xml:space="preserve">). </w:t>
      </w:r>
      <w:r w:rsidRPr="006872A6">
        <w:rPr>
          <w:rFonts w:asciiTheme="minorHAnsi" w:eastAsia="Cambria" w:hAnsiTheme="minorHAnsi" w:cs="Cambria"/>
        </w:rPr>
        <w:t xml:space="preserve">Procedimiento estadístico que parte de un conjunto de datos que contiene información sobre una muestra de entidades e intenta reorganizarlas en grupos relativamente homogéneos a los que se denomina conglomerados. </w:t>
      </w:r>
      <w:r w:rsidRPr="006872A6">
        <w:rPr>
          <w:rFonts w:asciiTheme="minorHAnsi" w:hAnsiTheme="minorHAnsi"/>
        </w:rPr>
        <w:t xml:space="preserve">Véase también </w:t>
      </w:r>
      <w:proofErr w:type="spellStart"/>
      <w:r w:rsidRPr="006872A6">
        <w:rPr>
          <w:rFonts w:asciiTheme="minorHAnsi" w:hAnsiTheme="minorHAnsi"/>
        </w:rPr>
        <w:t>dendrograma</w:t>
      </w:r>
      <w:proofErr w:type="spellEnd"/>
      <w:r w:rsidRPr="006872A6">
        <w:rPr>
          <w:rFonts w:asciiTheme="minorHAnsi" w:hAnsiTheme="minorHAnsi"/>
        </w:rPr>
        <w:t>.</w:t>
      </w:r>
    </w:p>
    <w:p w14:paraId="7C1358A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CONICET </w:t>
      </w:r>
      <w:r w:rsidRPr="006872A6">
        <w:rPr>
          <w:rFonts w:ascii="Cambria" w:eastAsia="Cambria" w:hAnsi="Cambria" w:cs="Cambria"/>
          <w:bCs/>
        </w:rPr>
        <w:t>(CONICET). Acrónimo de Consejo Nacional de Investigaciones Científicas y Técnicas de la República Argentina, principal organismo dedicado a la promoción de la ciencia y la tecnología, dependiente del Ministerio de Ciencia e Innovación.</w:t>
      </w:r>
    </w:p>
    <w:p w14:paraId="0D3D25B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conidio </w:t>
      </w:r>
      <w:r w:rsidRPr="006872A6">
        <w:rPr>
          <w:rFonts w:ascii="Cambria" w:eastAsia="Cambria" w:hAnsi="Cambria" w:cs="Cambria"/>
        </w:rPr>
        <w:t>(</w:t>
      </w:r>
      <w:proofErr w:type="spellStart"/>
      <w:r w:rsidRPr="006872A6">
        <w:rPr>
          <w:rFonts w:ascii="Cambria" w:eastAsia="Cambria" w:hAnsi="Cambria" w:cs="Cambria"/>
        </w:rPr>
        <w:t>conidium</w:t>
      </w:r>
      <w:proofErr w:type="spellEnd"/>
      <w:r w:rsidRPr="006872A6">
        <w:rPr>
          <w:rFonts w:ascii="Cambria" w:eastAsia="Cambria" w:hAnsi="Cambria" w:cs="Cambria"/>
        </w:rPr>
        <w:t xml:space="preserve">, pl. </w:t>
      </w:r>
      <w:proofErr w:type="spellStart"/>
      <w:r w:rsidRPr="006872A6">
        <w:rPr>
          <w:rFonts w:ascii="Cambria" w:eastAsia="Cambria" w:hAnsi="Cambria" w:cs="Cambria"/>
        </w:rPr>
        <w:t>conidia</w:t>
      </w:r>
      <w:proofErr w:type="spellEnd"/>
      <w:r w:rsidRPr="006872A6">
        <w:rPr>
          <w:rFonts w:ascii="Cambria" w:eastAsia="Cambria" w:hAnsi="Cambria" w:cs="Cambria"/>
        </w:rPr>
        <w:t>). Espora asexual de los hongos originada exógenamente en una hifa especializada (conidióforo).</w:t>
      </w:r>
    </w:p>
    <w:p w14:paraId="7DDB7FC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conidio secundario</w:t>
      </w:r>
      <w:r w:rsidRPr="006872A6">
        <w:rPr>
          <w:rFonts w:ascii="Cambria" w:eastAsia="Cambria" w:hAnsi="Cambria" w:cs="Cambria"/>
        </w:rPr>
        <w:t xml:space="preserve"> (</w:t>
      </w:r>
      <w:proofErr w:type="spellStart"/>
      <w:r w:rsidRPr="006872A6">
        <w:rPr>
          <w:rFonts w:ascii="Cambria" w:eastAsia="Cambria" w:hAnsi="Cambria" w:cs="Cambria"/>
        </w:rPr>
        <w:t>secondary</w:t>
      </w:r>
      <w:proofErr w:type="spellEnd"/>
      <w:r w:rsidRPr="006872A6">
        <w:rPr>
          <w:rFonts w:ascii="Cambria" w:eastAsia="Cambria" w:hAnsi="Cambria" w:cs="Cambria"/>
        </w:rPr>
        <w:t xml:space="preserve"> </w:t>
      </w:r>
      <w:proofErr w:type="spellStart"/>
      <w:r w:rsidRPr="006872A6">
        <w:rPr>
          <w:rFonts w:ascii="Cambria" w:eastAsia="Cambria" w:hAnsi="Cambria" w:cs="Cambria"/>
        </w:rPr>
        <w:t>conidium</w:t>
      </w:r>
      <w:proofErr w:type="spellEnd"/>
      <w:r w:rsidRPr="006872A6">
        <w:rPr>
          <w:rFonts w:ascii="Cambria" w:eastAsia="Cambria" w:hAnsi="Cambria" w:cs="Cambria"/>
        </w:rPr>
        <w:t xml:space="preserve">). Pequeño conidio, formado generalmente sobre otro conidio.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conidiolo</w:t>
      </w:r>
      <w:proofErr w:type="spellEnd"/>
      <w:r w:rsidRPr="006872A6">
        <w:rPr>
          <w:rFonts w:ascii="Cambria" w:eastAsia="Cambria" w:hAnsi="Cambria" w:cs="Cambria"/>
        </w:rPr>
        <w:t xml:space="preserve">. </w:t>
      </w:r>
    </w:p>
    <w:p w14:paraId="68C1703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conidióforo </w:t>
      </w:r>
      <w:r w:rsidRPr="006872A6">
        <w:rPr>
          <w:rFonts w:ascii="Cambria" w:eastAsia="Cambria" w:hAnsi="Cambria" w:cs="Cambria"/>
        </w:rPr>
        <w:t>(</w:t>
      </w:r>
      <w:proofErr w:type="spellStart"/>
      <w:r w:rsidRPr="006872A6">
        <w:rPr>
          <w:rFonts w:ascii="Cambria" w:eastAsia="Cambria" w:hAnsi="Cambria" w:cs="Cambria"/>
        </w:rPr>
        <w:t>conidiophore</w:t>
      </w:r>
      <w:proofErr w:type="spellEnd"/>
      <w:r w:rsidRPr="006872A6">
        <w:rPr>
          <w:rFonts w:ascii="Cambria" w:eastAsia="Cambria" w:hAnsi="Cambria" w:cs="Cambria"/>
        </w:rPr>
        <w:t xml:space="preserve">). Hifa de los hongos, especializada, simple o ramificada, que o bien soporta a las células productoras de conidios (célula conidiógena) o produce directamente los conidios, actuando como célula conidiógena. </w:t>
      </w:r>
    </w:p>
    <w:p w14:paraId="5FFA20E1"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conidiógeno </w:t>
      </w:r>
      <w:r w:rsidRPr="006872A6">
        <w:rPr>
          <w:rFonts w:ascii="Cambria" w:eastAsia="Cambria" w:hAnsi="Cambria" w:cs="Cambria"/>
        </w:rPr>
        <w:t>(</w:t>
      </w:r>
      <w:proofErr w:type="spellStart"/>
      <w:r w:rsidRPr="006872A6">
        <w:rPr>
          <w:rFonts w:ascii="Cambria" w:eastAsia="Cambria" w:hAnsi="Cambria" w:cs="Cambria"/>
        </w:rPr>
        <w:t>conidiogenous</w:t>
      </w:r>
      <w:proofErr w:type="spellEnd"/>
      <w:r w:rsidRPr="006872A6">
        <w:rPr>
          <w:rFonts w:ascii="Cambria" w:eastAsia="Cambria" w:hAnsi="Cambria" w:cs="Cambria"/>
        </w:rPr>
        <w:t xml:space="preserve">). Que produce conidios. </w:t>
      </w:r>
    </w:p>
    <w:p w14:paraId="19CC351A" w14:textId="77777777" w:rsidR="0006631D" w:rsidRPr="006872A6" w:rsidRDefault="0006631D">
      <w:pPr>
        <w:numPr>
          <w:ilvl w:val="0"/>
          <w:numId w:val="7"/>
        </w:numPr>
        <w:spacing w:before="240" w:after="240" w:line="240" w:lineRule="exact"/>
        <w:ind w:left="714" w:hanging="357"/>
        <w:jc w:val="both"/>
        <w:rPr>
          <w:b/>
          <w:bCs/>
        </w:rPr>
      </w:pPr>
      <w:proofErr w:type="spellStart"/>
      <w:r w:rsidRPr="006872A6">
        <w:rPr>
          <w:rFonts w:ascii="Cambria" w:eastAsia="Cambria" w:hAnsi="Cambria" w:cs="Cambria"/>
          <w:b/>
          <w:bCs/>
        </w:rPr>
        <w:t>conidiolo</w:t>
      </w:r>
      <w:proofErr w:type="spellEnd"/>
      <w:r w:rsidRPr="006872A6">
        <w:rPr>
          <w:rFonts w:ascii="Cambria" w:eastAsia="Cambria" w:hAnsi="Cambria" w:cs="Cambria"/>
        </w:rPr>
        <w:t xml:space="preserve"> (</w:t>
      </w:r>
      <w:proofErr w:type="spellStart"/>
      <w:r w:rsidRPr="006872A6">
        <w:rPr>
          <w:rFonts w:ascii="Cambria" w:eastAsia="Cambria" w:hAnsi="Cambria" w:cs="Cambria"/>
        </w:rPr>
        <w:t>conidiole</w:t>
      </w:r>
      <w:proofErr w:type="spellEnd"/>
      <w:r w:rsidRPr="006872A6">
        <w:rPr>
          <w:rFonts w:ascii="Cambria" w:eastAsia="Cambria" w:hAnsi="Cambria" w:cs="Cambria"/>
        </w:rPr>
        <w:t>). Véase conidio secundario.</w:t>
      </w:r>
    </w:p>
    <w:p w14:paraId="4A1DE65C" w14:textId="77777777" w:rsidR="0006631D" w:rsidRPr="006872A6" w:rsidRDefault="0006631D">
      <w:pPr>
        <w:numPr>
          <w:ilvl w:val="0"/>
          <w:numId w:val="7"/>
        </w:numPr>
        <w:spacing w:before="240" w:after="240" w:line="240" w:lineRule="exact"/>
        <w:ind w:left="714" w:hanging="357"/>
        <w:jc w:val="both"/>
        <w:rPr>
          <w:b/>
          <w:bCs/>
        </w:rPr>
      </w:pPr>
      <w:proofErr w:type="spellStart"/>
      <w:r w:rsidRPr="006872A6">
        <w:rPr>
          <w:rFonts w:ascii="Cambria" w:eastAsia="Cambria" w:hAnsi="Cambria" w:cs="Cambria"/>
          <w:b/>
          <w:bCs/>
        </w:rPr>
        <w:t>conidioma</w:t>
      </w:r>
      <w:proofErr w:type="spellEnd"/>
      <w:r w:rsidRPr="006872A6">
        <w:rPr>
          <w:rFonts w:ascii="Cambria" w:eastAsia="Cambria" w:hAnsi="Cambria" w:cs="Cambria"/>
        </w:rPr>
        <w:t xml:space="preserve"> (</w:t>
      </w:r>
      <w:proofErr w:type="spellStart"/>
      <w:r w:rsidRPr="006872A6">
        <w:rPr>
          <w:rFonts w:ascii="Cambria" w:eastAsia="Cambria" w:hAnsi="Cambria" w:cs="Cambria"/>
        </w:rPr>
        <w:t>conidioma</w:t>
      </w:r>
      <w:proofErr w:type="spellEnd"/>
      <w:r w:rsidRPr="006872A6">
        <w:rPr>
          <w:rFonts w:ascii="Cambria" w:eastAsia="Cambria" w:hAnsi="Cambria" w:cs="Cambria"/>
        </w:rPr>
        <w:t xml:space="preserve">). Estructura especializada productora de conidios, formada por un conjunto de hifas como acérvulo, </w:t>
      </w:r>
      <w:proofErr w:type="spellStart"/>
      <w:r w:rsidRPr="006872A6">
        <w:rPr>
          <w:rFonts w:ascii="Cambria" w:eastAsia="Cambria" w:hAnsi="Cambria" w:cs="Cambria"/>
        </w:rPr>
        <w:t>coremio</w:t>
      </w:r>
      <w:proofErr w:type="spellEnd"/>
      <w:r w:rsidRPr="006872A6">
        <w:rPr>
          <w:rFonts w:ascii="Cambria" w:eastAsia="Cambria" w:hAnsi="Cambria" w:cs="Cambria"/>
        </w:rPr>
        <w:t xml:space="preserve">, picnidio, </w:t>
      </w:r>
      <w:proofErr w:type="spellStart"/>
      <w:r w:rsidRPr="006872A6">
        <w:rPr>
          <w:rFonts w:ascii="Cambria" w:eastAsia="Cambria" w:hAnsi="Cambria" w:cs="Cambria"/>
        </w:rPr>
        <w:t>esporodoquio</w:t>
      </w:r>
      <w:proofErr w:type="spellEnd"/>
      <w:r w:rsidRPr="006872A6">
        <w:rPr>
          <w:rFonts w:ascii="Cambria" w:eastAsia="Cambria" w:hAnsi="Cambria" w:cs="Cambria"/>
        </w:rPr>
        <w:t xml:space="preserve"> y </w:t>
      </w:r>
      <w:proofErr w:type="spellStart"/>
      <w:r w:rsidRPr="006872A6">
        <w:rPr>
          <w:rFonts w:ascii="Cambria" w:eastAsia="Cambria" w:hAnsi="Cambria" w:cs="Cambria"/>
        </w:rPr>
        <w:t>sinema</w:t>
      </w:r>
      <w:proofErr w:type="spellEnd"/>
      <w:r w:rsidRPr="006872A6">
        <w:rPr>
          <w:rFonts w:ascii="Cambria" w:eastAsia="Cambria" w:hAnsi="Cambria" w:cs="Cambria"/>
        </w:rPr>
        <w:t>.</w:t>
      </w:r>
    </w:p>
    <w:p w14:paraId="781B2EEF"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conidiospora</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conidiospore</w:t>
      </w:r>
      <w:proofErr w:type="spellEnd"/>
      <w:r w:rsidRPr="006872A6">
        <w:rPr>
          <w:rFonts w:ascii="Cambria" w:eastAsia="Cambria" w:hAnsi="Cambria" w:cs="Cambria"/>
        </w:rPr>
        <w:t>). Nombre común, actualmente en desuso, de conidio.</w:t>
      </w:r>
    </w:p>
    <w:p w14:paraId="45E48D05" w14:textId="77777777" w:rsidR="0006631D" w:rsidRPr="006872A6" w:rsidRDefault="0006631D">
      <w:pPr>
        <w:numPr>
          <w:ilvl w:val="0"/>
          <w:numId w:val="7"/>
        </w:numPr>
        <w:spacing w:before="240" w:after="240" w:line="240" w:lineRule="exact"/>
        <w:ind w:left="714" w:hanging="357"/>
        <w:jc w:val="both"/>
        <w:rPr>
          <w:b/>
          <w:bCs/>
        </w:rPr>
      </w:pPr>
      <w:proofErr w:type="spellStart"/>
      <w:r w:rsidRPr="006872A6">
        <w:rPr>
          <w:rFonts w:ascii="Cambria" w:eastAsia="Cambria" w:hAnsi="Cambria" w:cs="Cambria"/>
          <w:b/>
          <w:bCs/>
        </w:rPr>
        <w:t>coniodiogénesis</w:t>
      </w:r>
      <w:proofErr w:type="spellEnd"/>
      <w:r w:rsidRPr="006872A6">
        <w:rPr>
          <w:rFonts w:ascii="Cambria" w:eastAsia="Cambria" w:hAnsi="Cambria" w:cs="Cambria"/>
        </w:rPr>
        <w:t xml:space="preserve"> (</w:t>
      </w:r>
      <w:proofErr w:type="spellStart"/>
      <w:r w:rsidRPr="006872A6">
        <w:rPr>
          <w:rFonts w:ascii="Cambria" w:eastAsia="Cambria" w:hAnsi="Cambria" w:cs="Cambria"/>
        </w:rPr>
        <w:t>conidiogenesis</w:t>
      </w:r>
      <w:proofErr w:type="spellEnd"/>
      <w:r w:rsidRPr="006872A6">
        <w:rPr>
          <w:rFonts w:ascii="Cambria" w:eastAsia="Cambria" w:hAnsi="Cambria" w:cs="Cambria"/>
        </w:rPr>
        <w:t xml:space="preserve">). Proceso de formación de los conidios (véanse blástica y </w:t>
      </w:r>
      <w:proofErr w:type="spellStart"/>
      <w:r w:rsidRPr="006872A6">
        <w:rPr>
          <w:rFonts w:ascii="Cambria" w:eastAsia="Cambria" w:hAnsi="Cambria" w:cs="Cambria"/>
        </w:rPr>
        <w:t>tálica</w:t>
      </w:r>
      <w:proofErr w:type="spellEnd"/>
      <w:r w:rsidRPr="006872A6">
        <w:rPr>
          <w:rFonts w:ascii="Cambria" w:eastAsia="Cambria" w:hAnsi="Cambria" w:cs="Cambria"/>
        </w:rPr>
        <w:t xml:space="preserve">). </w:t>
      </w:r>
    </w:p>
    <w:p w14:paraId="6C02DEF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conjugación </w:t>
      </w:r>
      <w:r w:rsidRPr="006872A6">
        <w:rPr>
          <w:rFonts w:ascii="Cambria" w:eastAsia="Cambria" w:hAnsi="Cambria" w:cs="Cambria"/>
        </w:rPr>
        <w:t>(</w:t>
      </w:r>
      <w:proofErr w:type="spellStart"/>
      <w:r w:rsidRPr="006872A6">
        <w:rPr>
          <w:rFonts w:ascii="Cambria" w:eastAsia="Cambria" w:hAnsi="Cambria" w:cs="Cambria"/>
        </w:rPr>
        <w:t>conjugation</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Proceso mediante el cual la información genética transportada por un plásmido o un elemento integrado en el cromosoma </w:t>
      </w:r>
      <w:proofErr w:type="gramStart"/>
      <w:r w:rsidRPr="006872A6">
        <w:rPr>
          <w:rFonts w:ascii="Cambria" w:eastAsia="Cambria" w:hAnsi="Cambria" w:cs="Cambria"/>
        </w:rPr>
        <w:t>bacteriano,</w:t>
      </w:r>
      <w:proofErr w:type="gramEnd"/>
      <w:r w:rsidRPr="006872A6">
        <w:rPr>
          <w:rFonts w:ascii="Cambria" w:eastAsia="Cambria" w:hAnsi="Cambria" w:cs="Cambria"/>
        </w:rPr>
        <w:t xml:space="preserve"> pasa de su célula recipiente original (donante) a una receptora que antes no lo contenía. </w:t>
      </w:r>
      <w:r w:rsidRPr="006872A6">
        <w:rPr>
          <w:rFonts w:ascii="Cambria" w:eastAsia="Cambria" w:hAnsi="Cambria" w:cs="Cambria"/>
          <w:b/>
        </w:rPr>
        <w:t>2</w:t>
      </w:r>
      <w:r w:rsidRPr="006872A6">
        <w:rPr>
          <w:rFonts w:ascii="Cambria" w:eastAsia="Cambria" w:hAnsi="Cambria" w:cs="Cambria"/>
        </w:rPr>
        <w:t>. Uno de los principales mecanismos de intercambio de material genético entre bacterias (junto a la transformación y transducción). Proceso por el cual se transfiere el ADN de una bacteria a otra, o de una hifa masculina (F</w:t>
      </w:r>
      <w:r w:rsidRPr="006872A6">
        <w:rPr>
          <w:rFonts w:ascii="Cambria" w:eastAsia="Cambria" w:hAnsi="Cambria" w:cs="Cambria"/>
          <w:vertAlign w:val="superscript"/>
        </w:rPr>
        <w:t>+</w:t>
      </w:r>
      <w:r w:rsidRPr="006872A6">
        <w:rPr>
          <w:rFonts w:ascii="Cambria" w:eastAsia="Cambria" w:hAnsi="Cambria" w:cs="Cambria"/>
        </w:rPr>
        <w:t>) a otra femenina (F</w:t>
      </w:r>
      <w:r w:rsidRPr="006872A6">
        <w:rPr>
          <w:rFonts w:ascii="Cambria" w:eastAsia="Cambria" w:hAnsi="Cambria" w:cs="Cambria"/>
          <w:vertAlign w:val="superscript"/>
        </w:rPr>
        <w:t>-</w:t>
      </w:r>
      <w:r w:rsidRPr="006872A6">
        <w:rPr>
          <w:rFonts w:ascii="Cambria" w:eastAsia="Cambria" w:hAnsi="Cambria" w:cs="Cambria"/>
        </w:rPr>
        <w:t xml:space="preserve">), durante el contacto intercelular. </w:t>
      </w:r>
      <w:r w:rsidRPr="006872A6">
        <w:rPr>
          <w:rFonts w:ascii="Cambria" w:eastAsia="Cambria" w:hAnsi="Cambria" w:cs="Cambria"/>
          <w:b/>
        </w:rPr>
        <w:t>3</w:t>
      </w:r>
      <w:r w:rsidRPr="006872A6">
        <w:rPr>
          <w:rFonts w:ascii="Cambria" w:eastAsia="Cambria" w:hAnsi="Cambria" w:cs="Cambria"/>
        </w:rPr>
        <w:t xml:space="preserve">. Asociación lateral de los cromosomas al comienzo de la profase meiótica. </w:t>
      </w:r>
      <w:r w:rsidRPr="006872A6">
        <w:rPr>
          <w:rFonts w:ascii="Cambria" w:eastAsia="Cambria" w:hAnsi="Cambria" w:cs="Cambria"/>
          <w:b/>
        </w:rPr>
        <w:t>4</w:t>
      </w:r>
      <w:r w:rsidRPr="006872A6">
        <w:rPr>
          <w:rFonts w:ascii="Cambria" w:eastAsia="Cambria" w:hAnsi="Cambria" w:cs="Cambria"/>
        </w:rPr>
        <w:t xml:space="preserve">. Acción y efecto de preparar conjugados que posteriormente faciliten la detección de organismos con el uso de la sustancia delatora de los mismos. </w:t>
      </w:r>
    </w:p>
    <w:p w14:paraId="452FB37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conjugado </w:t>
      </w:r>
      <w:r w:rsidRPr="006872A6">
        <w:rPr>
          <w:rFonts w:ascii="Cambria" w:eastAsia="Cambria" w:hAnsi="Cambria" w:cs="Cambria"/>
        </w:rPr>
        <w:t>(</w:t>
      </w:r>
      <w:proofErr w:type="spellStart"/>
      <w:r w:rsidRPr="006872A6">
        <w:rPr>
          <w:rFonts w:ascii="Cambria" w:eastAsia="Cambria" w:hAnsi="Cambria" w:cs="Cambria"/>
        </w:rPr>
        <w:t>conjugate</w:t>
      </w:r>
      <w:proofErr w:type="spellEnd"/>
      <w:r w:rsidRPr="006872A6">
        <w:rPr>
          <w:rFonts w:ascii="Cambria" w:eastAsia="Cambria" w:hAnsi="Cambria" w:cs="Cambria"/>
        </w:rPr>
        <w:t xml:space="preserve">). Anticuerpo, antígeno, sustancia inerte, metal, proteína o agente patógeno marcado con enzimas (normalmente fosfatasa alcalina o peroxidasa), biotina, avidina o </w:t>
      </w:r>
      <w:proofErr w:type="spellStart"/>
      <w:r w:rsidRPr="006872A6">
        <w:rPr>
          <w:rFonts w:ascii="Cambria" w:eastAsia="Cambria" w:hAnsi="Cambria" w:cs="Cambria"/>
        </w:rPr>
        <w:t>estreptoavidina</w:t>
      </w:r>
      <w:proofErr w:type="spellEnd"/>
      <w:r w:rsidRPr="006872A6">
        <w:rPr>
          <w:rFonts w:ascii="Cambria" w:eastAsia="Cambria" w:hAnsi="Cambria" w:cs="Cambria"/>
        </w:rPr>
        <w:t xml:space="preserve">, </w:t>
      </w:r>
      <w:proofErr w:type="spellStart"/>
      <w:r w:rsidRPr="006872A6">
        <w:rPr>
          <w:rFonts w:ascii="Cambria" w:eastAsia="Cambria" w:hAnsi="Cambria" w:cs="Cambria"/>
        </w:rPr>
        <w:t>isitiocianato</w:t>
      </w:r>
      <w:proofErr w:type="spellEnd"/>
      <w:r w:rsidRPr="006872A6">
        <w:rPr>
          <w:rFonts w:ascii="Cambria" w:eastAsia="Cambria" w:hAnsi="Cambria" w:cs="Cambria"/>
        </w:rPr>
        <w:t xml:space="preserve"> de fluoresceína u otros fluorocromos, proteína verde fluorescente, oro coloidal, hierro o cualquier elemento, compuesto o sustancia que le confiera nuevas propiedades delatoras. El objetivo del marcado es facilitar la detección o cuantificación de un organismo o compuesto tras producirse la reacción antígeno-anticuerpo, su multiplicación en una colonia o la infección en una planta convencional o transgénica.</w:t>
      </w:r>
    </w:p>
    <w:p w14:paraId="5205D0F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conjugado intercalador de nucleósidos</w:t>
      </w:r>
      <w:r w:rsidRPr="006872A6">
        <w:rPr>
          <w:rFonts w:ascii="Cambria" w:eastAsia="Cambria" w:hAnsi="Cambria" w:cs="Cambria"/>
        </w:rPr>
        <w:t xml:space="preserve"> (</w:t>
      </w:r>
      <w:proofErr w:type="spellStart"/>
      <w:r w:rsidRPr="006872A6">
        <w:rPr>
          <w:rFonts w:ascii="Cambria" w:eastAsia="Cambria" w:hAnsi="Cambria" w:cs="Cambria"/>
        </w:rPr>
        <w:t>nucleoside</w:t>
      </w:r>
      <w:proofErr w:type="spellEnd"/>
      <w:r w:rsidRPr="006872A6">
        <w:rPr>
          <w:rFonts w:ascii="Cambria" w:eastAsia="Cambria" w:hAnsi="Cambria" w:cs="Cambria"/>
        </w:rPr>
        <w:t xml:space="preserve"> </w:t>
      </w:r>
      <w:proofErr w:type="spellStart"/>
      <w:r w:rsidRPr="006872A6">
        <w:rPr>
          <w:rFonts w:ascii="Cambria" w:eastAsia="Cambria" w:hAnsi="Cambria" w:cs="Cambria"/>
        </w:rPr>
        <w:t>intercalator</w:t>
      </w:r>
      <w:proofErr w:type="spellEnd"/>
      <w:r w:rsidRPr="006872A6">
        <w:rPr>
          <w:rFonts w:ascii="Cambria" w:eastAsia="Cambria" w:hAnsi="Cambria" w:cs="Cambria"/>
        </w:rPr>
        <w:t xml:space="preserve"> </w:t>
      </w:r>
      <w:proofErr w:type="spellStart"/>
      <w:r w:rsidRPr="006872A6">
        <w:rPr>
          <w:rFonts w:ascii="Cambria" w:eastAsia="Cambria" w:hAnsi="Cambria" w:cs="Cambria"/>
        </w:rPr>
        <w:t>conjugates</w:t>
      </w:r>
      <w:proofErr w:type="spellEnd"/>
      <w:r w:rsidRPr="006872A6">
        <w:rPr>
          <w:rFonts w:ascii="Cambria" w:eastAsia="Cambria" w:hAnsi="Cambria" w:cs="Cambria"/>
        </w:rPr>
        <w:t xml:space="preserve">, </w:t>
      </w:r>
      <w:proofErr w:type="spellStart"/>
      <w:r w:rsidRPr="006872A6">
        <w:rPr>
          <w:rFonts w:ascii="Cambria" w:eastAsia="Cambria" w:hAnsi="Cambria" w:cs="Cambria"/>
        </w:rPr>
        <w:t>NICs</w:t>
      </w:r>
      <w:proofErr w:type="spellEnd"/>
      <w:r w:rsidRPr="006872A6">
        <w:rPr>
          <w:rFonts w:ascii="Cambria" w:eastAsia="Cambria" w:hAnsi="Cambria" w:cs="Cambria"/>
        </w:rPr>
        <w:t xml:space="preserve">). Tecnología reciente para la preparación de sondas de hibridación de ADN activadas por fluorescencia dirigidas a secuencias de ARNm específicas. Se basa en la conjugación de un intercalador no fluorescente en la base de un ácido nucleico (como uracilo) a través de un espaciador flexible. Este monómero modificado se puede incorporar a los oligonucleótidos mediante síntesis en fase sólida. Se observa una gran mejoría de la fluorescencia cuando el nucleótido modificado se hibrida con su cadena complementaria debido a la intercalación del </w:t>
      </w:r>
      <w:proofErr w:type="spellStart"/>
      <w:r w:rsidRPr="006872A6">
        <w:rPr>
          <w:rFonts w:ascii="Cambria" w:eastAsia="Cambria" w:hAnsi="Cambria" w:cs="Cambria"/>
        </w:rPr>
        <w:t>fluoróforo</w:t>
      </w:r>
      <w:proofErr w:type="spellEnd"/>
      <w:r w:rsidRPr="006872A6">
        <w:rPr>
          <w:rFonts w:ascii="Cambria" w:eastAsia="Cambria" w:hAnsi="Cambria" w:cs="Cambria"/>
        </w:rPr>
        <w:t xml:space="preserve"> entre las dos cadenas.</w:t>
      </w:r>
    </w:p>
    <w:p w14:paraId="442FB9E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connivente </w:t>
      </w:r>
      <w:r w:rsidRPr="006872A6">
        <w:rPr>
          <w:rFonts w:ascii="Cambria" w:eastAsia="Cambria" w:hAnsi="Cambria" w:cs="Cambria"/>
        </w:rPr>
        <w:t>(</w:t>
      </w:r>
      <w:proofErr w:type="spellStart"/>
      <w:r w:rsidRPr="006872A6">
        <w:rPr>
          <w:rFonts w:ascii="Cambria" w:eastAsia="Cambria" w:hAnsi="Cambria" w:cs="Cambria"/>
        </w:rPr>
        <w:t>connivent</w:t>
      </w:r>
      <w:proofErr w:type="spellEnd"/>
      <w:r w:rsidRPr="006872A6">
        <w:rPr>
          <w:rFonts w:ascii="Cambria" w:eastAsia="Cambria" w:hAnsi="Cambria" w:cs="Cambria"/>
        </w:rPr>
        <w:t>). Véase concrescente.</w:t>
      </w:r>
    </w:p>
    <w:p w14:paraId="75FAAE26" w14:textId="77777777" w:rsidR="0006631D" w:rsidRPr="006872A6" w:rsidRDefault="0006631D">
      <w:pPr>
        <w:numPr>
          <w:ilvl w:val="0"/>
          <w:numId w:val="7"/>
        </w:numPr>
        <w:spacing w:before="240" w:after="240" w:line="240" w:lineRule="exact"/>
        <w:ind w:left="714" w:hanging="357"/>
        <w:jc w:val="both"/>
      </w:pPr>
      <w:r w:rsidRPr="006872A6">
        <w:rPr>
          <w:rFonts w:asciiTheme="minorHAnsi" w:eastAsia="Cambria" w:hAnsiTheme="minorHAnsi" w:cs="Cambria"/>
          <w:b/>
          <w:bCs/>
        </w:rPr>
        <w:t xml:space="preserve">cono </w:t>
      </w:r>
      <w:proofErr w:type="spellStart"/>
      <w:r w:rsidRPr="006872A6">
        <w:rPr>
          <w:rFonts w:asciiTheme="minorHAnsi" w:eastAsia="Cambria" w:hAnsiTheme="minorHAnsi" w:cs="Cambria"/>
          <w:b/>
          <w:bCs/>
        </w:rPr>
        <w:t>vulvar</w:t>
      </w:r>
      <w:proofErr w:type="spellEnd"/>
      <w:r w:rsidRPr="006872A6">
        <w:rPr>
          <w:rFonts w:asciiTheme="minorHAnsi" w:eastAsia="Cambria" w:hAnsiTheme="minorHAnsi" w:cs="Cambria"/>
          <w:b/>
          <w:bCs/>
        </w:rPr>
        <w:t xml:space="preserve"> </w:t>
      </w:r>
      <w:r w:rsidRPr="006872A6">
        <w:rPr>
          <w:rFonts w:asciiTheme="minorHAnsi" w:eastAsia="Cambria" w:hAnsiTheme="minorHAnsi" w:cs="Cambria"/>
        </w:rPr>
        <w:t>(</w:t>
      </w:r>
      <w:proofErr w:type="spellStart"/>
      <w:r w:rsidRPr="006872A6">
        <w:rPr>
          <w:rFonts w:asciiTheme="minorHAnsi" w:eastAsia="Cambria" w:hAnsiTheme="minorHAnsi" w:cs="Cambria"/>
        </w:rPr>
        <w:t>vulval</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cone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vulvular</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cone</w:t>
      </w:r>
      <w:proofErr w:type="spellEnd"/>
      <w:r w:rsidRPr="006872A6">
        <w:rPr>
          <w:rFonts w:asciiTheme="minorHAnsi" w:eastAsia="Cambria" w:hAnsiTheme="minorHAnsi" w:cs="Cambria"/>
        </w:rPr>
        <w:t xml:space="preserve">). </w:t>
      </w:r>
      <w:r w:rsidRPr="006872A6">
        <w:rPr>
          <w:rFonts w:asciiTheme="minorHAnsi" w:eastAsia="Cambria" w:hAnsiTheme="minorHAnsi" w:cs="Cambria"/>
          <w:b/>
        </w:rPr>
        <w:t>1</w:t>
      </w:r>
      <w:r w:rsidRPr="006872A6">
        <w:rPr>
          <w:rFonts w:asciiTheme="minorHAnsi" w:eastAsia="Cambria" w:hAnsiTheme="minorHAnsi" w:cs="Cambria"/>
        </w:rPr>
        <w:t xml:space="preserve">. Región posterior, perineal y perianal, de las hembras de los nematodos formadores de quistes, de gran importancia en el diagnóstico morfológico. </w:t>
      </w:r>
      <w:r w:rsidRPr="006872A6">
        <w:rPr>
          <w:rFonts w:asciiTheme="minorHAnsi" w:eastAsia="Cambria" w:hAnsiTheme="minorHAnsi" w:cs="Cambria"/>
          <w:b/>
        </w:rPr>
        <w:t>2</w:t>
      </w:r>
      <w:r w:rsidRPr="006872A6">
        <w:rPr>
          <w:rFonts w:asciiTheme="minorHAnsi" w:eastAsia="Cambria" w:hAnsiTheme="minorHAnsi" w:cs="Cambria"/>
        </w:rPr>
        <w:t xml:space="preserve">. </w:t>
      </w:r>
      <w:r w:rsidRPr="006872A6">
        <w:rPr>
          <w:rFonts w:asciiTheme="minorHAnsi" w:hAnsiTheme="minorHAnsi"/>
          <w:color w:val="202124"/>
        </w:rPr>
        <w:t xml:space="preserve">Elevación conspicua en el extremo posterior de los quistes de especies de nematodos del género </w:t>
      </w:r>
      <w:proofErr w:type="spellStart"/>
      <w:r w:rsidRPr="006872A6">
        <w:rPr>
          <w:rFonts w:asciiTheme="minorHAnsi" w:hAnsiTheme="minorHAnsi"/>
          <w:i/>
          <w:color w:val="202124"/>
        </w:rPr>
        <w:t>Heterodera</w:t>
      </w:r>
      <w:proofErr w:type="spellEnd"/>
      <w:r w:rsidRPr="006872A6">
        <w:rPr>
          <w:rFonts w:asciiTheme="minorHAnsi" w:hAnsiTheme="minorHAnsi"/>
          <w:color w:val="202124"/>
        </w:rPr>
        <w:t>.</w:t>
      </w:r>
    </w:p>
    <w:p w14:paraId="2CF7D799"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consejo internacional para la ciencia</w:t>
      </w:r>
      <w:r w:rsidRPr="006872A6">
        <w:rPr>
          <w:rFonts w:ascii="Cambria" w:eastAsia="Cambria" w:hAnsi="Cambria" w:cs="Cambria"/>
        </w:rPr>
        <w:t xml:space="preserve"> (International Council </w:t>
      </w:r>
      <w:proofErr w:type="spellStart"/>
      <w:r w:rsidRPr="006872A6">
        <w:rPr>
          <w:rFonts w:ascii="Cambria" w:eastAsia="Cambria" w:hAnsi="Cambria" w:cs="Cambria"/>
        </w:rPr>
        <w:t>for</w:t>
      </w:r>
      <w:proofErr w:type="spellEnd"/>
      <w:r w:rsidRPr="006872A6">
        <w:rPr>
          <w:rFonts w:ascii="Cambria" w:eastAsia="Cambria" w:hAnsi="Cambria" w:cs="Cambria"/>
        </w:rPr>
        <w:t xml:space="preserve"> </w:t>
      </w:r>
      <w:proofErr w:type="spellStart"/>
      <w:r w:rsidRPr="006872A6">
        <w:rPr>
          <w:rFonts w:ascii="Cambria" w:eastAsia="Cambria" w:hAnsi="Cambria" w:cs="Cambria"/>
        </w:rPr>
        <w:t>Science</w:t>
      </w:r>
      <w:proofErr w:type="spellEnd"/>
      <w:r w:rsidRPr="006872A6">
        <w:rPr>
          <w:rFonts w:ascii="Cambria" w:eastAsia="Cambria" w:hAnsi="Cambria" w:cs="Cambria"/>
        </w:rPr>
        <w:t>, ICSU). Organización internacional fundada en 1931. Era conocido hasta </w:t>
      </w:r>
      <w:hyperlink r:id="rId101" w:tooltip="1988" w:history="1">
        <w:r w:rsidRPr="006872A6">
          <w:rPr>
            <w:rFonts w:ascii="Cambria" w:eastAsia="Cambria" w:hAnsi="Cambria" w:cs="Cambria"/>
          </w:rPr>
          <w:t>1988</w:t>
        </w:r>
      </w:hyperlink>
      <w:r w:rsidRPr="006872A6">
        <w:rPr>
          <w:rFonts w:ascii="Cambria" w:eastAsia="Cambria" w:hAnsi="Cambria" w:cs="Cambria"/>
        </w:rPr>
        <w:t> como Consejo Internacional de Uniones Científicas. Sus miembros son cuerpos científicos nacionales y uniones científicas internacionales. Su objetivo fundacional es identificar y dirigir temas de importancia para la ciencia y la sociedad, movilizando los recursos y conocimientos de la comunidad científica, para promover la participación de todos los científicos, indistintamente de su raza, ciudadanía, lenguaje, tendencia política o género en un único esfuerzo científico internacional, para facilitar la interacción entre distintas disciplinas científicas y entre científicos de países en desarrollo con países desarrollados, para estimular el debate constructivo actuando como una voz autorizada independiente para ciencia internacional y científicos. Representa a más de 140 países y 30 uniones científicas internacionales disciplinarias.</w:t>
      </w:r>
    </w:p>
    <w:p w14:paraId="3B16E2B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conservación bajo aceite</w:t>
      </w:r>
      <w:r w:rsidRPr="006872A6">
        <w:rPr>
          <w:rFonts w:ascii="Cambria" w:eastAsia="Cambria" w:hAnsi="Cambria" w:cs="Cambria"/>
          <w:bCs/>
        </w:rPr>
        <w:t xml:space="preserve"> (</w:t>
      </w:r>
      <w:proofErr w:type="spellStart"/>
      <w:r w:rsidRPr="006872A6">
        <w:rPr>
          <w:rFonts w:ascii="Cambria" w:eastAsia="Cambria" w:hAnsi="Cambria" w:cs="Cambria"/>
          <w:bCs/>
        </w:rPr>
        <w:t>oil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overlay</w:t>
      </w:r>
      <w:proofErr w:type="spellEnd"/>
      <w:r w:rsidRPr="006872A6">
        <w:rPr>
          <w:rFonts w:ascii="Cambria" w:eastAsia="Cambria" w:hAnsi="Cambria" w:cs="Cambria"/>
          <w:bCs/>
        </w:rPr>
        <w:t xml:space="preserve">). Cuando una película de aceite de vaselina estéril se añade a un cultivo de microorganismos en agar inclinado con el propósito de reducir la deshidratación del medio y mejorar la conservación del organismo en condiciones </w:t>
      </w:r>
      <w:proofErr w:type="spellStart"/>
      <w:r w:rsidRPr="006872A6">
        <w:rPr>
          <w:rFonts w:ascii="Cambria" w:eastAsia="Cambria" w:hAnsi="Cambria" w:cs="Cambria"/>
          <w:bCs/>
        </w:rPr>
        <w:t>cutivables</w:t>
      </w:r>
      <w:proofErr w:type="spellEnd"/>
      <w:r w:rsidRPr="006872A6">
        <w:rPr>
          <w:rFonts w:ascii="Cambria" w:eastAsia="Cambria" w:hAnsi="Cambria" w:cs="Cambria"/>
          <w:bCs/>
        </w:rPr>
        <w:t>. En ocasiones se mantienen los cultivos así tratados en colecciones a baja temperatura favorable para la especie para ralentizar su crecimiento y prolongar su viabilidad.</w:t>
      </w:r>
    </w:p>
    <w:p w14:paraId="78049A63"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Cambria" w:eastAsia="Cambria" w:hAnsi="Cambria" w:cs="Cambria"/>
          <w:b/>
          <w:bCs/>
        </w:rPr>
        <w:t xml:space="preserve">conservación por transferencia periódica </w:t>
      </w:r>
      <w:r w:rsidRPr="006872A6">
        <w:rPr>
          <w:rFonts w:ascii="Cambria" w:eastAsia="Cambria" w:hAnsi="Cambria" w:cs="Cambria"/>
          <w:bCs/>
        </w:rPr>
        <w:t>(</w:t>
      </w:r>
      <w:proofErr w:type="spellStart"/>
      <w:r w:rsidRPr="006872A6">
        <w:rPr>
          <w:rFonts w:ascii="Cambria" w:eastAsia="Cambria" w:hAnsi="Cambria" w:cs="Cambria"/>
          <w:bCs/>
        </w:rPr>
        <w:t>preservation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by</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periodic</w:t>
      </w:r>
      <w:proofErr w:type="spellEnd"/>
      <w:r w:rsidRPr="006872A6">
        <w:rPr>
          <w:rFonts w:ascii="Cambria" w:eastAsia="Cambria" w:hAnsi="Cambria" w:cs="Cambria"/>
          <w:bCs/>
        </w:rPr>
        <w:t xml:space="preserve"> transfer). </w:t>
      </w:r>
      <w:r w:rsidRPr="006872A6">
        <w:rPr>
          <w:rFonts w:asciiTheme="minorHAnsi" w:eastAsia="SimSun" w:hAnsiTheme="minorHAnsi"/>
          <w:lang w:val="es-ES_tradnl" w:eastAsia="zh-CN"/>
        </w:rPr>
        <w:t>La cepa microbiana se suele conservar y guardar en forma de cultivo activo en el medio de cultivo en el que ha crecido.</w:t>
      </w:r>
      <w:r w:rsidRPr="006872A6">
        <w:rPr>
          <w:rFonts w:asciiTheme="minorHAnsi" w:hAnsiTheme="minorHAnsi"/>
        </w:rPr>
        <w:t xml:space="preserve"> </w:t>
      </w:r>
      <w:r w:rsidRPr="006872A6">
        <w:rPr>
          <w:rFonts w:asciiTheme="minorHAnsi" w:eastAsia="SimSun" w:hAnsiTheme="minorHAnsi"/>
          <w:lang w:val="es-ES_tradnl" w:eastAsia="zh-CN"/>
        </w:rPr>
        <w:t xml:space="preserve">Sin embargo, estas células no pueden permanecer indefinidamente en el mismo tubo, porque al seguir activas excretan productos tóxicos del metabolismo que se acumulan, provocando el envejecimiento y muerte celulares, por lo que es necesario </w:t>
      </w:r>
      <w:r w:rsidRPr="006872A6">
        <w:rPr>
          <w:rFonts w:asciiTheme="minorHAnsi" w:eastAsia="SimSun" w:hAnsiTheme="minorHAnsi"/>
          <w:lang w:val="es-ES_tradnl" w:eastAsia="zh-CN"/>
        </w:rPr>
        <w:lastRenderedPageBreak/>
        <w:t>transferirlas a otro tubo con medio de cultivo fresco. Este es el peor método para conseguir la estabilidad genética, puesto que al estar las células creciendo hay una alternancia de generaciones, y al cabo del tiempo las células que se están guardando serán descendientes lejanos de las células iniciales y es posible que ya no conserven algunas de sus características. Si se utiliza este</w:t>
      </w:r>
      <w:r w:rsidRPr="006872A6">
        <w:rPr>
          <w:rFonts w:asciiTheme="minorHAnsi" w:hAnsiTheme="minorHAnsi"/>
        </w:rPr>
        <w:t xml:space="preserve"> </w:t>
      </w:r>
      <w:r w:rsidRPr="006872A6">
        <w:rPr>
          <w:rFonts w:asciiTheme="minorHAnsi" w:eastAsia="SimSun" w:hAnsiTheme="minorHAnsi"/>
          <w:lang w:val="es-ES_tradnl" w:eastAsia="zh-CN"/>
        </w:rPr>
        <w:t xml:space="preserve">método es aconsejable retardar el envejecimiento y alargar los periodos entre dos resiembras. Existen diversas estrategias, como: i) disminuir la cantidad de inóculo, </w:t>
      </w:r>
      <w:proofErr w:type="spellStart"/>
      <w:r w:rsidRPr="006872A6">
        <w:rPr>
          <w:rFonts w:asciiTheme="minorHAnsi" w:eastAsia="SimSun" w:hAnsiTheme="minorHAnsi"/>
          <w:lang w:val="es-ES_tradnl" w:eastAsia="zh-CN"/>
        </w:rPr>
        <w:t>ii</w:t>
      </w:r>
      <w:proofErr w:type="spellEnd"/>
      <w:r w:rsidRPr="006872A6">
        <w:rPr>
          <w:rFonts w:asciiTheme="minorHAnsi" w:eastAsia="SimSun" w:hAnsiTheme="minorHAnsi"/>
          <w:lang w:val="es-ES_tradnl" w:eastAsia="zh-CN"/>
        </w:rPr>
        <w:t xml:space="preserve">) rebajar la proporción de algunos nutrientes en el medio de cultivo, </w:t>
      </w:r>
      <w:proofErr w:type="spellStart"/>
      <w:r w:rsidRPr="006872A6">
        <w:rPr>
          <w:rFonts w:asciiTheme="minorHAnsi" w:eastAsia="SimSun" w:hAnsiTheme="minorHAnsi"/>
          <w:lang w:val="es-ES_tradnl" w:eastAsia="zh-CN"/>
        </w:rPr>
        <w:t>iii</w:t>
      </w:r>
      <w:proofErr w:type="spellEnd"/>
      <w:r w:rsidRPr="006872A6">
        <w:rPr>
          <w:rFonts w:asciiTheme="minorHAnsi" w:eastAsia="SimSun" w:hAnsiTheme="minorHAnsi"/>
          <w:lang w:val="es-ES_tradnl" w:eastAsia="zh-CN"/>
        </w:rPr>
        <w:t xml:space="preserve">) inocular en picadura los microorganismos que son anaerobios facultativos, ya que el crecimiento en presencia de oxígeno es más rápido y origina productos generalmente tóxicos, </w:t>
      </w:r>
      <w:proofErr w:type="spellStart"/>
      <w:r w:rsidRPr="006872A6">
        <w:rPr>
          <w:rFonts w:asciiTheme="minorHAnsi" w:eastAsia="SimSun" w:hAnsiTheme="minorHAnsi"/>
          <w:lang w:val="es-ES_tradnl" w:eastAsia="zh-CN"/>
        </w:rPr>
        <w:t>iv</w:t>
      </w:r>
      <w:proofErr w:type="spellEnd"/>
      <w:r w:rsidRPr="006872A6">
        <w:rPr>
          <w:rFonts w:asciiTheme="minorHAnsi" w:eastAsia="SimSun" w:hAnsiTheme="minorHAnsi"/>
          <w:lang w:val="es-ES_tradnl" w:eastAsia="zh-CN"/>
        </w:rPr>
        <w:t>) almacenar los cultivos a 4-8 </w:t>
      </w:r>
      <w:proofErr w:type="spellStart"/>
      <w:r w:rsidRPr="006872A6">
        <w:rPr>
          <w:rFonts w:asciiTheme="minorHAnsi" w:eastAsia="SimSun" w:hAnsiTheme="minorHAnsi"/>
          <w:vertAlign w:val="superscript"/>
          <w:lang w:val="es-ES_tradnl" w:eastAsia="zh-CN"/>
        </w:rPr>
        <w:t>o</w:t>
      </w:r>
      <w:r w:rsidRPr="006872A6">
        <w:rPr>
          <w:rFonts w:asciiTheme="minorHAnsi" w:eastAsia="SimSun" w:hAnsiTheme="minorHAnsi"/>
          <w:lang w:val="es-ES_tradnl" w:eastAsia="zh-CN"/>
        </w:rPr>
        <w:t>C</w:t>
      </w:r>
      <w:proofErr w:type="spellEnd"/>
      <w:r w:rsidRPr="006872A6">
        <w:rPr>
          <w:rFonts w:asciiTheme="minorHAnsi" w:eastAsia="SimSun" w:hAnsiTheme="minorHAnsi"/>
          <w:lang w:val="es-ES_tradnl" w:eastAsia="zh-CN"/>
        </w:rPr>
        <w:t>, o v) recubrir el crecimiento</w:t>
      </w:r>
      <w:r w:rsidRPr="006872A6">
        <w:rPr>
          <w:rFonts w:asciiTheme="minorHAnsi" w:hAnsiTheme="minorHAnsi"/>
        </w:rPr>
        <w:t xml:space="preserve"> </w:t>
      </w:r>
      <w:r w:rsidRPr="006872A6">
        <w:rPr>
          <w:rFonts w:asciiTheme="minorHAnsi" w:eastAsia="SimSun" w:hAnsiTheme="minorHAnsi"/>
          <w:lang w:val="es-ES_tradnl" w:eastAsia="zh-CN"/>
        </w:rPr>
        <w:t>con una capa de aceite mineral estéril. Con ello se consigue también evitar en la medida</w:t>
      </w:r>
      <w:r w:rsidRPr="006872A6">
        <w:rPr>
          <w:rFonts w:asciiTheme="minorHAnsi" w:hAnsiTheme="minorHAnsi"/>
        </w:rPr>
        <w:t xml:space="preserve"> </w:t>
      </w:r>
      <w:r w:rsidRPr="006872A6">
        <w:rPr>
          <w:rFonts w:asciiTheme="minorHAnsi" w:eastAsia="SimSun" w:hAnsiTheme="minorHAnsi"/>
          <w:lang w:val="es-ES_tradnl" w:eastAsia="zh-CN"/>
        </w:rPr>
        <w:t>de lo posible la desecación del medio de cultivo, que podría ser tóxico para las células al aumentar</w:t>
      </w:r>
      <w:r w:rsidRPr="006872A6">
        <w:rPr>
          <w:rFonts w:asciiTheme="minorHAnsi" w:hAnsiTheme="minorHAnsi"/>
        </w:rPr>
        <w:t xml:space="preserve"> </w:t>
      </w:r>
      <w:r w:rsidRPr="006872A6">
        <w:rPr>
          <w:rFonts w:asciiTheme="minorHAnsi" w:eastAsia="SimSun" w:hAnsiTheme="minorHAnsi"/>
          <w:lang w:val="es-ES_tradnl" w:eastAsia="zh-CN"/>
        </w:rPr>
        <w:t>su concentración. Hay que tener en cuenta que los microorganismos muy aerobios, no se pueden guardar en tubos completamente cerrados. Otro inconveniente de la transferencia periódica es que la contaminación de los cultivos resulta más fácil al tener que manejar los tubos a lo largo del tiempo y también por la posibilidad de entrada de ácaros en los mismos.</w:t>
      </w:r>
    </w:p>
    <w:p w14:paraId="63A3B73B"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Cambria" w:eastAsia="Cambria" w:hAnsi="Cambria" w:cs="Cambria"/>
          <w:b/>
          <w:bCs/>
        </w:rPr>
        <w:t>conservador</w:t>
      </w:r>
      <w:r w:rsidRPr="006872A6">
        <w:rPr>
          <w:rFonts w:ascii="Cambria" w:eastAsia="Cambria" w:hAnsi="Cambria" w:cs="Cambria"/>
        </w:rPr>
        <w:t xml:space="preserve"> (</w:t>
      </w:r>
      <w:proofErr w:type="spellStart"/>
      <w:r w:rsidRPr="006872A6">
        <w:rPr>
          <w:rFonts w:ascii="Cambria" w:eastAsia="Cambria" w:hAnsi="Cambria" w:cs="Cambria"/>
        </w:rPr>
        <w:t>curator</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Persona encargada y responsable de mantener, incrementar y cuidar los fondos de un museo o de una colección de microorganismos. Véase también depurador. </w:t>
      </w:r>
      <w:r w:rsidRPr="006872A6">
        <w:rPr>
          <w:rFonts w:ascii="Cambria" w:eastAsia="Cambria" w:hAnsi="Cambria" w:cs="Cambria"/>
          <w:i/>
        </w:rPr>
        <w:t>Sin</w:t>
      </w:r>
      <w:r w:rsidRPr="006872A6">
        <w:rPr>
          <w:rFonts w:ascii="Cambria" w:eastAsia="Cambria" w:hAnsi="Cambria" w:cs="Cambria"/>
        </w:rPr>
        <w:t xml:space="preserve">: curador. </w:t>
      </w:r>
      <w:r w:rsidRPr="006872A6">
        <w:rPr>
          <w:rFonts w:ascii="Cambria" w:eastAsia="Cambria" w:hAnsi="Cambria" w:cs="Cambria"/>
          <w:b/>
        </w:rPr>
        <w:t>2.</w:t>
      </w:r>
      <w:r w:rsidRPr="006872A6">
        <w:rPr>
          <w:rFonts w:ascii="Cambria" w:eastAsia="Cambria" w:hAnsi="Cambria" w:cs="Cambria"/>
        </w:rPr>
        <w:t xml:space="preserve"> (preservative). Sustancia que prolonga la vida útil de los alimentos, tampones o medios de cultivo protegiéndolos del deterioro causado por microorganismos u otras causas, o que protege del desarrollo y crecimiento de microorganismos patógenos. </w:t>
      </w:r>
      <w:r w:rsidRPr="006872A6">
        <w:rPr>
          <w:rFonts w:ascii="Cambria" w:eastAsia="Cambria" w:hAnsi="Cambria" w:cs="Cambria"/>
          <w:i/>
        </w:rPr>
        <w:t>Sin</w:t>
      </w:r>
      <w:r w:rsidRPr="006872A6">
        <w:rPr>
          <w:rFonts w:ascii="Cambria" w:eastAsia="Cambria" w:hAnsi="Cambria" w:cs="Cambria"/>
        </w:rPr>
        <w:t>: conservante.</w:t>
      </w:r>
    </w:p>
    <w:p w14:paraId="1AB9489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conservante </w:t>
      </w:r>
      <w:r w:rsidRPr="006872A6">
        <w:rPr>
          <w:rFonts w:ascii="Cambria" w:eastAsia="Cambria" w:hAnsi="Cambria" w:cs="Cambria"/>
          <w:bCs/>
        </w:rPr>
        <w:t>(preservative). Véase conservador.</w:t>
      </w:r>
    </w:p>
    <w:p w14:paraId="5122DA3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construcción genética </w:t>
      </w:r>
      <w:r w:rsidRPr="006872A6">
        <w:rPr>
          <w:rFonts w:ascii="Cambria" w:eastAsia="Cambria" w:hAnsi="Cambria" w:cs="Cambria"/>
          <w:bCs/>
        </w:rPr>
        <w:t>(</w:t>
      </w:r>
      <w:proofErr w:type="spellStart"/>
      <w:r w:rsidRPr="006872A6">
        <w:rPr>
          <w:rFonts w:ascii="Cambria" w:eastAsia="Cambria" w:hAnsi="Cambria" w:cs="Cambria"/>
          <w:bCs/>
        </w:rPr>
        <w:t>genetic</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construction</w:t>
      </w:r>
      <w:proofErr w:type="spellEnd"/>
      <w:r w:rsidRPr="006872A6">
        <w:rPr>
          <w:rFonts w:ascii="Cambria" w:eastAsia="Cambria" w:hAnsi="Cambria" w:cs="Cambria"/>
          <w:bCs/>
        </w:rPr>
        <w:t>).</w:t>
      </w:r>
      <w:r w:rsidRPr="006872A6">
        <w:rPr>
          <w:rFonts w:ascii="Cambria" w:eastAsia="Cambria" w:hAnsi="Cambria" w:cs="Cambria"/>
        </w:rPr>
        <w:t xml:space="preserve"> Fragmento de ADN de interés introducido en un vector, con la intención de que se mantenga y replique en el mismo para lograr copias.</w:t>
      </w:r>
    </w:p>
    <w:p w14:paraId="411A588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consultor del sistema de gestión de la calidad </w:t>
      </w:r>
      <w:r w:rsidRPr="006872A6">
        <w:rPr>
          <w:rFonts w:ascii="Cambria" w:eastAsia="Cambria" w:hAnsi="Cambria" w:cs="Cambria"/>
        </w:rPr>
        <w:t>(</w:t>
      </w:r>
      <w:proofErr w:type="spellStart"/>
      <w:r w:rsidRPr="006872A6">
        <w:rPr>
          <w:rFonts w:ascii="Cambria" w:eastAsia="Cambria" w:hAnsi="Cambria" w:cs="Cambria"/>
        </w:rPr>
        <w:t>quality</w:t>
      </w:r>
      <w:proofErr w:type="spellEnd"/>
      <w:r w:rsidRPr="006872A6">
        <w:rPr>
          <w:rFonts w:ascii="Cambria" w:eastAsia="Cambria" w:hAnsi="Cambria" w:cs="Cambria"/>
        </w:rPr>
        <w:t xml:space="preserve"> </w:t>
      </w:r>
      <w:proofErr w:type="spellStart"/>
      <w:r w:rsidRPr="006872A6">
        <w:rPr>
          <w:rFonts w:ascii="Cambria" w:eastAsia="Cambria" w:hAnsi="Cambria" w:cs="Cambria"/>
        </w:rPr>
        <w:t>management</w:t>
      </w:r>
      <w:proofErr w:type="spellEnd"/>
      <w:r w:rsidRPr="006872A6">
        <w:rPr>
          <w:rFonts w:ascii="Cambria" w:eastAsia="Cambria" w:hAnsi="Cambria" w:cs="Cambria"/>
        </w:rPr>
        <w:t xml:space="preserve"> </w:t>
      </w:r>
      <w:proofErr w:type="spellStart"/>
      <w:r w:rsidRPr="006872A6">
        <w:rPr>
          <w:rFonts w:ascii="Cambria" w:eastAsia="Cambria" w:hAnsi="Cambria" w:cs="Cambria"/>
        </w:rPr>
        <w:t>system</w:t>
      </w:r>
      <w:proofErr w:type="spellEnd"/>
      <w:r w:rsidRPr="006872A6">
        <w:rPr>
          <w:rFonts w:ascii="Cambria" w:eastAsia="Cambria" w:hAnsi="Cambria" w:cs="Cambria"/>
        </w:rPr>
        <w:t xml:space="preserve"> </w:t>
      </w:r>
      <w:proofErr w:type="spellStart"/>
      <w:r w:rsidRPr="006872A6">
        <w:rPr>
          <w:rFonts w:ascii="Cambria" w:eastAsia="Cambria" w:hAnsi="Cambria" w:cs="Cambria"/>
        </w:rPr>
        <w:t>consultant</w:t>
      </w:r>
      <w:proofErr w:type="spellEnd"/>
      <w:r w:rsidRPr="006872A6">
        <w:rPr>
          <w:rFonts w:ascii="Cambria" w:eastAsia="Cambria" w:hAnsi="Cambria" w:cs="Cambria"/>
        </w:rPr>
        <w:t>).  En un sistema de gestión de calidad:</w:t>
      </w:r>
      <w:r w:rsidRPr="006872A6">
        <w:rPr>
          <w:rFonts w:ascii="Cambria" w:eastAsia="Cambria" w:hAnsi="Cambria" w:cs="Cambria"/>
          <w:b/>
          <w:bCs/>
        </w:rPr>
        <w:t xml:space="preserve">  </w:t>
      </w:r>
      <w:r w:rsidRPr="006872A6">
        <w:rPr>
          <w:rFonts w:ascii="Cambria" w:eastAsia="Cambria" w:hAnsi="Cambria" w:cs="Cambria"/>
        </w:rPr>
        <w:t>persona que ayuda a la organización, en la realización de un sistema de gestión de la calidad, ofreciendo asesoramiento o información.</w:t>
      </w:r>
    </w:p>
    <w:p w14:paraId="2AC2359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contador de centelleo </w:t>
      </w:r>
      <w:r w:rsidRPr="006872A6">
        <w:rPr>
          <w:rFonts w:ascii="Cambria" w:eastAsia="Cambria" w:hAnsi="Cambria" w:cs="Cambria"/>
          <w:bCs/>
        </w:rPr>
        <w:t>(</w:t>
      </w:r>
      <w:proofErr w:type="spellStart"/>
      <w:r w:rsidRPr="006872A6">
        <w:rPr>
          <w:rFonts w:ascii="Cambria" w:eastAsia="Cambria" w:hAnsi="Cambria" w:cs="Cambria"/>
          <w:bCs/>
        </w:rPr>
        <w:t>scintillation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counter</w:t>
      </w:r>
      <w:proofErr w:type="spellEnd"/>
      <w:r w:rsidRPr="006872A6">
        <w:rPr>
          <w:rFonts w:ascii="Cambria" w:eastAsia="Cambria" w:hAnsi="Cambria" w:cs="Cambria"/>
          <w:bCs/>
        </w:rPr>
        <w:t>). Instrumento en el cual los centelleos, producidos en un material fluorescente por la radiación ionizante, es detectada y contada mediante un fototubo multiplicador asociado al circuito.</w:t>
      </w:r>
    </w:p>
    <w:p w14:paraId="778F9F5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contador de colonias </w:t>
      </w:r>
      <w:r w:rsidRPr="006872A6">
        <w:rPr>
          <w:rFonts w:ascii="Cambria" w:eastAsia="Cambria" w:hAnsi="Cambria" w:cs="Cambria"/>
          <w:bCs/>
        </w:rPr>
        <w:t>(</w:t>
      </w:r>
      <w:proofErr w:type="spellStart"/>
      <w:r w:rsidRPr="006872A6">
        <w:rPr>
          <w:rFonts w:ascii="Cambria" w:eastAsia="Cambria" w:hAnsi="Cambria" w:cs="Cambria"/>
          <w:bCs/>
        </w:rPr>
        <w:t>colony</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counter</w:t>
      </w:r>
      <w:proofErr w:type="spellEnd"/>
      <w:r w:rsidRPr="006872A6">
        <w:rPr>
          <w:rFonts w:ascii="Cambria" w:eastAsia="Cambria" w:hAnsi="Cambria" w:cs="Cambria"/>
          <w:bCs/>
        </w:rPr>
        <w:t>).</w:t>
      </w:r>
      <w:r w:rsidRPr="006872A6">
        <w:rPr>
          <w:rFonts w:ascii="Cambria" w:eastAsia="Cambria" w:hAnsi="Cambria" w:cs="Cambria"/>
          <w:b/>
          <w:bCs/>
        </w:rPr>
        <w:t xml:space="preserve"> </w:t>
      </w:r>
      <w:r w:rsidRPr="006872A6">
        <w:rPr>
          <w:rFonts w:ascii="Cambria" w:eastAsia="Cambria" w:hAnsi="Cambria" w:cs="Cambria"/>
          <w:bCs/>
        </w:rPr>
        <w:t xml:space="preserve">Instrumento utilizado para registrar de forma rápida y precisa, el número de colonias de bacterias o de otros microorganismos que crecen visiblemente en una placa de agar. Registra el recuento acumulativo de colonias en la pantalla digital con un toque de presión con un rotulador en la parte posterior de la placa Petri en la que se cultiva el microorganismo. Pueden ser analógicos o digitales. </w:t>
      </w:r>
    </w:p>
    <w:p w14:paraId="5BE0247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contador Geiger </w:t>
      </w:r>
      <w:r w:rsidRPr="006872A6">
        <w:rPr>
          <w:rFonts w:ascii="Cambria" w:eastAsia="Cambria" w:hAnsi="Cambria" w:cs="Cambria"/>
          <w:bCs/>
        </w:rPr>
        <w:t xml:space="preserve">(Geiger </w:t>
      </w:r>
      <w:proofErr w:type="spellStart"/>
      <w:r w:rsidRPr="006872A6">
        <w:rPr>
          <w:rFonts w:ascii="Cambria" w:eastAsia="Cambria" w:hAnsi="Cambria" w:cs="Cambria"/>
          <w:bCs/>
        </w:rPr>
        <w:t>counter</w:t>
      </w:r>
      <w:proofErr w:type="spellEnd"/>
      <w:r w:rsidRPr="006872A6">
        <w:rPr>
          <w:rFonts w:ascii="Cambria" w:eastAsia="Cambria" w:hAnsi="Cambria" w:cs="Cambria"/>
          <w:bCs/>
        </w:rPr>
        <w:t xml:space="preserve">). Instrumento que permite estimar la radiactividad de un objeto, material vegetal, membrana, gel o lugar, mediante detección de partículas, así como de radiaciones ionizantes. Consiste en un tubo Geiger-Müller, como elemento sensor que detecta la radiación y la electrónica de procesamiento, que muestra el resultado. Se utilizan </w:t>
      </w:r>
      <w:r w:rsidRPr="006872A6">
        <w:rPr>
          <w:rFonts w:ascii="Cambria" w:eastAsia="Cambria" w:hAnsi="Cambria" w:cs="Cambria"/>
          <w:bCs/>
        </w:rPr>
        <w:lastRenderedPageBreak/>
        <w:t>principalmente para instrumentación portátil debido a su sensibilidad, circuito de conteo simple y capacidad para detectar radiación de bajo nivel. </w:t>
      </w:r>
    </w:p>
    <w:p w14:paraId="40E2F57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contaminación</w:t>
      </w:r>
      <w:r w:rsidRPr="006872A6">
        <w:rPr>
          <w:rFonts w:ascii="Cambria" w:eastAsia="Cambria" w:hAnsi="Cambria" w:cs="Cambria"/>
          <w:bCs/>
        </w:rPr>
        <w:t xml:space="preserve"> (</w:t>
      </w:r>
      <w:proofErr w:type="spellStart"/>
      <w:r w:rsidRPr="006872A6">
        <w:rPr>
          <w:rFonts w:ascii="Cambria" w:eastAsia="Cambria" w:hAnsi="Cambria" w:cs="Cambria"/>
          <w:bCs/>
        </w:rPr>
        <w:t>contamination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pollution</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Alteración de la pureza de alguna cosa, sustancia, alimento, agua, aire, suelo, sustrato, medio de cultivo, muestra, etc. </w:t>
      </w:r>
      <w:r w:rsidRPr="006872A6">
        <w:rPr>
          <w:rFonts w:ascii="Cambria" w:eastAsia="Cambria" w:hAnsi="Cambria" w:cs="Cambria"/>
          <w:b/>
          <w:bCs/>
        </w:rPr>
        <w:t>2</w:t>
      </w:r>
      <w:r w:rsidRPr="006872A6">
        <w:rPr>
          <w:rFonts w:ascii="Cambria" w:eastAsia="Cambria" w:hAnsi="Cambria" w:cs="Cambria"/>
          <w:bCs/>
        </w:rPr>
        <w:t xml:space="preserve">. Presencia indeseada de partículas u organismos extraños sobre una superficie (bancada, guantes, manos, pelo, ropa, etc.) o dentro de otros materiales, como en una muestra, medio de cultivo, tampón, ambiente, preparaciones, cultivo celular o cultivo de microorganismos. </w:t>
      </w:r>
      <w:r w:rsidRPr="006872A6">
        <w:rPr>
          <w:rFonts w:ascii="Cambria" w:eastAsia="Cambria" w:hAnsi="Cambria" w:cs="Cambria"/>
          <w:b/>
          <w:bCs/>
        </w:rPr>
        <w:t>3</w:t>
      </w:r>
      <w:r w:rsidRPr="006872A6">
        <w:rPr>
          <w:rFonts w:ascii="Cambria" w:eastAsia="Cambria" w:hAnsi="Cambria" w:cs="Cambria"/>
          <w:bCs/>
        </w:rPr>
        <w:t>. Presencia de plagas, en sentido amplio, u otros artículos reglamentados en un producto, lugar de almacenamiento, medio de transporte o contenedor, sin que constituya una infestación o infección, según terminología de la FAO.</w:t>
      </w:r>
      <w:r w:rsidRPr="006872A6">
        <w:rPr>
          <w:rFonts w:ascii="Calibri" w:hAnsi="Calibri" w:cs="Calibri"/>
        </w:rPr>
        <w:t xml:space="preserve"> </w:t>
      </w:r>
    </w:p>
    <w:p w14:paraId="5DEFBE1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contaminación cruzada </w:t>
      </w:r>
      <w:r w:rsidRPr="006872A6">
        <w:rPr>
          <w:rFonts w:ascii="Cambria" w:eastAsia="Cambria" w:hAnsi="Cambria" w:cs="Cambria"/>
        </w:rPr>
        <w:t>(</w:t>
      </w:r>
      <w:proofErr w:type="spellStart"/>
      <w:r w:rsidRPr="006872A6">
        <w:rPr>
          <w:rFonts w:ascii="Cambria" w:eastAsia="Cambria" w:hAnsi="Cambria" w:cs="Cambria"/>
        </w:rPr>
        <w:t>cross</w:t>
      </w:r>
      <w:proofErr w:type="spellEnd"/>
      <w:r w:rsidRPr="006872A6">
        <w:rPr>
          <w:rFonts w:ascii="Cambria" w:eastAsia="Cambria" w:hAnsi="Cambria" w:cs="Cambria"/>
        </w:rPr>
        <w:t xml:space="preserve"> </w:t>
      </w:r>
      <w:proofErr w:type="spellStart"/>
      <w:r w:rsidRPr="006872A6">
        <w:rPr>
          <w:rFonts w:ascii="Cambria" w:eastAsia="Cambria" w:hAnsi="Cambria" w:cs="Cambria"/>
        </w:rPr>
        <w:t>contamination</w:t>
      </w:r>
      <w:proofErr w:type="spellEnd"/>
      <w:r w:rsidRPr="006872A6">
        <w:rPr>
          <w:rFonts w:ascii="Cambria" w:eastAsia="Cambria" w:hAnsi="Cambria" w:cs="Cambria"/>
        </w:rPr>
        <w:t>). La que se produce entre muestras y por tanto puede dar lugar a falsos positivos.</w:t>
      </w:r>
    </w:p>
    <w:p w14:paraId="515BFC0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contaminación radiactiva </w:t>
      </w:r>
      <w:r w:rsidRPr="006872A6">
        <w:rPr>
          <w:rFonts w:ascii="Cambria" w:eastAsia="Cambria" w:hAnsi="Cambria" w:cs="Cambria"/>
        </w:rPr>
        <w:t xml:space="preserve">(radioactive </w:t>
      </w:r>
      <w:proofErr w:type="spellStart"/>
      <w:r w:rsidRPr="006872A6">
        <w:rPr>
          <w:rFonts w:ascii="Cambria" w:eastAsia="Cambria" w:hAnsi="Cambria" w:cs="Cambria"/>
        </w:rPr>
        <w:t>contamination</w:t>
      </w:r>
      <w:proofErr w:type="spellEnd"/>
      <w:r w:rsidRPr="006872A6">
        <w:rPr>
          <w:rFonts w:ascii="Cambria" w:eastAsia="Cambria" w:hAnsi="Cambria" w:cs="Cambria"/>
        </w:rPr>
        <w:t xml:space="preserve">). Presencia indeseable de sustancias radiactivas en seres vivos, muestras, objetos o en el medio ambiente. Se denomina </w:t>
      </w:r>
      <w:proofErr w:type="spellStart"/>
      <w:r w:rsidRPr="006872A6">
        <w:rPr>
          <w:rFonts w:ascii="Cambria" w:eastAsia="Cambria" w:hAnsi="Cambria" w:cs="Cambria"/>
        </w:rPr>
        <w:t>contaminación</w:t>
      </w:r>
      <w:proofErr w:type="spellEnd"/>
      <w:r w:rsidRPr="006872A6">
        <w:rPr>
          <w:rFonts w:ascii="Cambria" w:eastAsia="Cambria" w:hAnsi="Cambria" w:cs="Cambria"/>
        </w:rPr>
        <w:t xml:space="preserve"> superficial (si afecta a la superficie de los objetos), </w:t>
      </w:r>
      <w:proofErr w:type="spellStart"/>
      <w:r w:rsidRPr="006872A6">
        <w:rPr>
          <w:rFonts w:ascii="Cambria" w:eastAsia="Cambria" w:hAnsi="Cambria" w:cs="Cambria"/>
        </w:rPr>
        <w:t>contaminación</w:t>
      </w:r>
      <w:proofErr w:type="spellEnd"/>
      <w:r w:rsidRPr="006872A6">
        <w:rPr>
          <w:rFonts w:ascii="Cambria" w:eastAsia="Cambria" w:hAnsi="Cambria" w:cs="Cambria"/>
        </w:rPr>
        <w:t xml:space="preserve"> externa (piel de las personas) o </w:t>
      </w:r>
      <w:proofErr w:type="spellStart"/>
      <w:r w:rsidRPr="006872A6">
        <w:rPr>
          <w:rFonts w:ascii="Cambria" w:eastAsia="Cambria" w:hAnsi="Cambria" w:cs="Cambria"/>
        </w:rPr>
        <w:t>contaminación</w:t>
      </w:r>
      <w:proofErr w:type="spellEnd"/>
      <w:r w:rsidRPr="006872A6">
        <w:rPr>
          <w:rFonts w:ascii="Cambria" w:eastAsia="Cambria" w:hAnsi="Cambria" w:cs="Cambria"/>
        </w:rPr>
        <w:t xml:space="preserve"> interna (</w:t>
      </w:r>
      <w:proofErr w:type="spellStart"/>
      <w:r w:rsidRPr="006872A6">
        <w:rPr>
          <w:rFonts w:ascii="Cambria" w:eastAsia="Cambria" w:hAnsi="Cambria" w:cs="Cambria"/>
        </w:rPr>
        <w:t>órganos</w:t>
      </w:r>
      <w:proofErr w:type="spellEnd"/>
      <w:r w:rsidRPr="006872A6">
        <w:rPr>
          <w:rFonts w:ascii="Cambria" w:eastAsia="Cambria" w:hAnsi="Cambria" w:cs="Cambria"/>
        </w:rPr>
        <w:t xml:space="preserve"> internos de personas). Véase también descontaminación.</w:t>
      </w:r>
    </w:p>
    <w:p w14:paraId="50E06E8F" w14:textId="77777777" w:rsidR="0006631D" w:rsidRPr="006872A6" w:rsidRDefault="0006631D">
      <w:pPr>
        <w:pStyle w:val="Prrafodelista"/>
        <w:numPr>
          <w:ilvl w:val="0"/>
          <w:numId w:val="4"/>
        </w:numPr>
        <w:spacing w:before="240" w:after="240" w:line="240" w:lineRule="exact"/>
        <w:ind w:left="714" w:hanging="357"/>
        <w:contextualSpacing w:val="0"/>
        <w:jc w:val="both"/>
        <w:rPr>
          <w:rFonts w:ascii="Cambria" w:eastAsia="Cambria" w:hAnsi="Cambria" w:cs="Cambria"/>
          <w:color w:val="auto"/>
        </w:rPr>
      </w:pPr>
      <w:r w:rsidRPr="006872A6">
        <w:rPr>
          <w:rFonts w:ascii="Cambria" w:eastAsia="Cambria" w:hAnsi="Cambria" w:cs="Cambria"/>
          <w:b/>
          <w:color w:val="auto"/>
        </w:rPr>
        <w:t xml:space="preserve">contaminante </w:t>
      </w:r>
      <w:r w:rsidRPr="006872A6">
        <w:rPr>
          <w:rFonts w:ascii="Cambria" w:eastAsia="Cambria" w:hAnsi="Cambria" w:cs="Cambria"/>
          <w:color w:val="auto"/>
        </w:rPr>
        <w:t>(</w:t>
      </w:r>
      <w:proofErr w:type="spellStart"/>
      <w:r w:rsidRPr="006872A6">
        <w:rPr>
          <w:rFonts w:ascii="Cambria" w:eastAsia="Cambria" w:hAnsi="Cambria" w:cs="Cambria"/>
          <w:color w:val="auto"/>
        </w:rPr>
        <w:t>contaminant</w:t>
      </w:r>
      <w:proofErr w:type="spellEnd"/>
      <w:r w:rsidRPr="006872A6">
        <w:rPr>
          <w:rFonts w:ascii="Cambria" w:eastAsia="Cambria" w:hAnsi="Cambria" w:cs="Cambria"/>
          <w:color w:val="auto"/>
        </w:rPr>
        <w:t xml:space="preserve">). </w:t>
      </w:r>
      <w:r w:rsidRPr="006872A6">
        <w:rPr>
          <w:rFonts w:ascii="Cambria" w:eastAsia="Cambria" w:hAnsi="Cambria" w:cs="Cambria"/>
          <w:b/>
          <w:color w:val="auto"/>
        </w:rPr>
        <w:t>1</w:t>
      </w:r>
      <w:r w:rsidRPr="006872A6">
        <w:rPr>
          <w:rFonts w:ascii="Cambria" w:eastAsia="Cambria" w:hAnsi="Cambria" w:cs="Cambria"/>
          <w:color w:val="auto"/>
        </w:rPr>
        <w:t xml:space="preserve">. Sustancia o microorganismo, no deseados y extraños en el medio en que se encuentran. Normalmente tienen propiedades nocivas o degradantes para el medio considerado, o inhibitorias de la reacción, técnica de detección o diagnóstico empleada, o incluso pueden inducir en la misma falsos positivos o negativos. </w:t>
      </w:r>
      <w:r w:rsidRPr="006872A6">
        <w:rPr>
          <w:rFonts w:ascii="Cambria" w:eastAsia="Cambria" w:hAnsi="Cambria" w:cs="Cambria"/>
          <w:b/>
          <w:color w:val="auto"/>
        </w:rPr>
        <w:t>2</w:t>
      </w:r>
      <w:r w:rsidRPr="006872A6">
        <w:rPr>
          <w:rFonts w:ascii="Cambria" w:eastAsia="Cambria" w:hAnsi="Cambria" w:cs="Cambria"/>
          <w:color w:val="auto"/>
        </w:rPr>
        <w:t>. Pequeña cantidad de determinada sustancia o compuesto presente en el ambiente o en un producto que debe ser tenido en cuenta por personas que lo consuman como alimento.</w:t>
      </w:r>
    </w:p>
    <w:p w14:paraId="4CFE51D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contención </w:t>
      </w:r>
      <w:r w:rsidRPr="006872A6">
        <w:rPr>
          <w:rFonts w:ascii="Cambria" w:eastAsia="Cambria" w:hAnsi="Cambria" w:cs="Cambria"/>
        </w:rPr>
        <w:t>(</w:t>
      </w:r>
      <w:proofErr w:type="spellStart"/>
      <w:r w:rsidRPr="006872A6">
        <w:rPr>
          <w:rFonts w:ascii="Cambria" w:eastAsia="Cambria" w:hAnsi="Cambria" w:cs="Cambria"/>
        </w:rPr>
        <w:t>containment</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Aplicación de medidas fitosanitarias dentro y alrededor de un área infestada (o con plantas infectadas o vectores presentes), para prevenir la propagación de una plaga, enfermedad o vectores de la misma, según terminología de la FAO. </w:t>
      </w:r>
      <w:r w:rsidRPr="006872A6">
        <w:rPr>
          <w:rFonts w:ascii="Cambria" w:eastAsia="Cambria" w:hAnsi="Cambria" w:cs="Cambria"/>
          <w:b/>
        </w:rPr>
        <w:t>2</w:t>
      </w:r>
      <w:r w:rsidRPr="006872A6">
        <w:rPr>
          <w:rFonts w:ascii="Cambria" w:eastAsia="Cambria" w:hAnsi="Cambria" w:cs="Cambria"/>
        </w:rPr>
        <w:t>. (</w:t>
      </w:r>
      <w:proofErr w:type="spellStart"/>
      <w:r w:rsidRPr="006872A6">
        <w:rPr>
          <w:rFonts w:ascii="Cambria" w:eastAsia="Cambria" w:hAnsi="Cambria" w:cs="Cambria"/>
        </w:rPr>
        <w:t>biological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containment</w:t>
      </w:r>
      <w:proofErr w:type="spellEnd"/>
      <w:r w:rsidRPr="006872A6">
        <w:rPr>
          <w:rFonts w:ascii="Cambria" w:eastAsia="Cambria" w:hAnsi="Cambria" w:cs="Cambria"/>
        </w:rPr>
        <w:t xml:space="preserve">). Conjunto de métodos seguros e instalaciones y protocolos de bioseguridad para manejar materiales infecciosos, agentes patógenos o vectores en el laboratorio donde son manipulados, o conservados </w:t>
      </w:r>
      <w:r w:rsidRPr="006872A6">
        <w:rPr>
          <w:rFonts w:ascii="Cambria" w:eastAsia="Cambria" w:hAnsi="Cambria" w:cs="Cambria"/>
          <w:i/>
        </w:rPr>
        <w:t>in vitro</w:t>
      </w:r>
      <w:r w:rsidRPr="006872A6">
        <w:rPr>
          <w:rFonts w:ascii="Cambria" w:eastAsia="Cambria" w:hAnsi="Cambria" w:cs="Cambria"/>
        </w:rPr>
        <w:t xml:space="preserve"> o </w:t>
      </w:r>
      <w:r w:rsidRPr="006872A6">
        <w:rPr>
          <w:rFonts w:ascii="Cambria" w:eastAsia="Cambria" w:hAnsi="Cambria" w:cs="Cambria"/>
          <w:i/>
        </w:rPr>
        <w:t>in planta</w:t>
      </w:r>
      <w:r w:rsidRPr="006872A6">
        <w:rPr>
          <w:rFonts w:ascii="Cambria" w:eastAsia="Cambria" w:hAnsi="Cambria" w:cs="Cambria"/>
        </w:rPr>
        <w:t>. Véase contención agrícola.</w:t>
      </w:r>
    </w:p>
    <w:p w14:paraId="53979D6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contención agrícola </w:t>
      </w:r>
      <w:r w:rsidRPr="006872A6">
        <w:rPr>
          <w:rFonts w:ascii="Cambria" w:eastAsia="Cambria" w:hAnsi="Cambria" w:cs="Cambria"/>
        </w:rPr>
        <w:t>(</w:t>
      </w:r>
      <w:proofErr w:type="spellStart"/>
      <w:r w:rsidRPr="006872A6">
        <w:rPr>
          <w:rFonts w:ascii="Cambria" w:eastAsia="Cambria" w:hAnsi="Cambria" w:cs="Cambria"/>
        </w:rPr>
        <w:t>biosafety</w:t>
      </w:r>
      <w:proofErr w:type="spellEnd"/>
      <w:r w:rsidRPr="006872A6">
        <w:rPr>
          <w:rFonts w:ascii="Cambria" w:eastAsia="Cambria" w:hAnsi="Cambria" w:cs="Cambria"/>
        </w:rPr>
        <w:t>). Prácticas de seguridad y procedimientos utilizados en instalaciones adecuadas para impedir escapes que provoquen la infección involuntaria de plantas o animales o supongan la liberación de agentes patógenos al entorno (aire, tierra, o agua). En el marco agrícola, la protección de trabajador y la salud pública son siempre consideradas; aun así, el énfasis está puesto principalmente en reducir el riesgo de la liberación involuntaria de agentes patógenos de plantas cultivadas o de masa forestal, vectores, o ambos al entorno.</w:t>
      </w:r>
    </w:p>
    <w:p w14:paraId="7A7E0D2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contenedor </w:t>
      </w:r>
      <w:r w:rsidRPr="006872A6">
        <w:rPr>
          <w:rFonts w:ascii="Cambria" w:eastAsia="Cambria" w:hAnsi="Cambria" w:cs="Cambria"/>
        </w:rPr>
        <w:t>(container).</w:t>
      </w:r>
      <w:r w:rsidRPr="006872A6">
        <w:rPr>
          <w:rFonts w:ascii="Cambria" w:eastAsia="Cambria" w:hAnsi="Cambria" w:cs="Cambria"/>
          <w:b/>
        </w:rPr>
        <w:t xml:space="preserve"> 1. </w:t>
      </w:r>
      <w:r w:rsidRPr="006872A6">
        <w:rPr>
          <w:rFonts w:ascii="Cambria" w:eastAsia="Cambria" w:hAnsi="Cambria" w:cs="Cambria"/>
        </w:rPr>
        <w:t>Embalaje metálico grande y recuperable, de tipos y dimensiones normalizadas internacionalmente y con dispositivos para facilitar su manejo. Se utiliza comúnmente para el comercio y movimiento internacional de plantas o sus productos, especialmente de fruta. Puede disponer de sistema controlado de temperatura y humedad. Su contenido es objeto de inspección, en transacciones comerciales con origen en países terceros, por motivos fitosanitarios.</w:t>
      </w:r>
      <w:r w:rsidRPr="006872A6">
        <w:rPr>
          <w:rFonts w:ascii="Cambria" w:eastAsia="Cambria" w:hAnsi="Cambria" w:cs="Cambria"/>
          <w:b/>
        </w:rPr>
        <w:t xml:space="preserve"> 2</w:t>
      </w:r>
      <w:r w:rsidRPr="006872A6">
        <w:rPr>
          <w:rFonts w:ascii="Cambria" w:eastAsia="Cambria" w:hAnsi="Cambria" w:cs="Cambria"/>
        </w:rPr>
        <w:t xml:space="preserve">. Recipiente amplio para depositar, y en algunos casos para posteriormente reciclar, residuos diversos, </w:t>
      </w:r>
      <w:r w:rsidRPr="006872A6">
        <w:rPr>
          <w:rFonts w:ascii="Cambria" w:eastAsia="Cambria" w:hAnsi="Cambria" w:cs="Cambria"/>
        </w:rPr>
        <w:lastRenderedPageBreak/>
        <w:t xml:space="preserve">principalmente papel (color azul), plástico (amarillo), vidrio no contaminado (verde), o materia orgánica y restos de poda. Existen recipientes especiales para esterilizar por bioseguridad material vegetal, placas de Petri, medios de cultivo usados, etc., si revisten riesgos medioambientales. </w:t>
      </w:r>
      <w:r w:rsidRPr="006872A6">
        <w:rPr>
          <w:rFonts w:ascii="Cambria" w:eastAsia="Cambria" w:hAnsi="Cambria" w:cs="Cambria"/>
          <w:b/>
        </w:rPr>
        <w:t>3</w:t>
      </w:r>
      <w:r w:rsidRPr="006872A6">
        <w:rPr>
          <w:rFonts w:ascii="Cambria" w:eastAsia="Cambria" w:hAnsi="Cambria" w:cs="Cambria"/>
        </w:rPr>
        <w:t xml:space="preserve">. Pequeño recipiente, normalmente de plástico amarillo o coloreado, para desechar pequeño material de laboratorio que revista peligrosidad tras su uso (agujas, hojas de bisturí, punzones metálicos, vidrio contaminado, etc.). Dicho material es normalmente recogido por empresas autorizadas y especializadas en su tratamiento. </w:t>
      </w:r>
      <w:r w:rsidRPr="006872A6">
        <w:rPr>
          <w:rFonts w:ascii="Cambria" w:eastAsia="Cambria" w:hAnsi="Cambria" w:cs="Cambria"/>
          <w:b/>
        </w:rPr>
        <w:t>4</w:t>
      </w:r>
      <w:r w:rsidRPr="006872A6">
        <w:rPr>
          <w:rFonts w:ascii="Cambria" w:eastAsia="Cambria" w:hAnsi="Cambria" w:cs="Cambria"/>
        </w:rPr>
        <w:t>. Recipiente, generalmente plástico o cerámico, para el cultivo de plantas de interés agronómico o forestal, en un sustrato apropiado.</w:t>
      </w:r>
    </w:p>
    <w:p w14:paraId="50CC36E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conteo de colonias</w:t>
      </w:r>
      <w:r w:rsidRPr="006872A6">
        <w:rPr>
          <w:rFonts w:ascii="Cambria" w:eastAsia="Cambria" w:hAnsi="Cambria" w:cs="Cambria"/>
        </w:rPr>
        <w:t xml:space="preserve"> (</w:t>
      </w:r>
      <w:proofErr w:type="spellStart"/>
      <w:r w:rsidRPr="006872A6">
        <w:rPr>
          <w:rFonts w:ascii="Cambria" w:eastAsia="Cambria" w:hAnsi="Cambria" w:cs="Cambria"/>
        </w:rPr>
        <w:t>colony</w:t>
      </w:r>
      <w:proofErr w:type="spellEnd"/>
      <w:r w:rsidRPr="006872A6">
        <w:rPr>
          <w:rFonts w:ascii="Cambria" w:eastAsia="Cambria" w:hAnsi="Cambria" w:cs="Cambria"/>
        </w:rPr>
        <w:t xml:space="preserve"> </w:t>
      </w:r>
      <w:proofErr w:type="spellStart"/>
      <w:r w:rsidRPr="006872A6">
        <w:rPr>
          <w:rFonts w:ascii="Cambria" w:eastAsia="Cambria" w:hAnsi="Cambria" w:cs="Cambria"/>
        </w:rPr>
        <w:t>count</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Véase conteo microbiológico. </w:t>
      </w:r>
      <w:r w:rsidRPr="006872A6">
        <w:rPr>
          <w:rFonts w:ascii="Cambria" w:eastAsia="Cambria" w:hAnsi="Cambria" w:cs="Cambria"/>
          <w:b/>
        </w:rPr>
        <w:t>2</w:t>
      </w:r>
      <w:r w:rsidRPr="006872A6">
        <w:rPr>
          <w:rFonts w:ascii="Cambria" w:eastAsia="Cambria" w:hAnsi="Cambria" w:cs="Cambria"/>
        </w:rPr>
        <w:t xml:space="preserve">. Aquel referido a colonias establecidas de pulgones en una planta. Para ello se </w:t>
      </w:r>
      <w:r w:rsidRPr="006872A6">
        <w:rPr>
          <w:rFonts w:asciiTheme="minorHAnsi" w:eastAsia="Cambria" w:hAnsiTheme="minorHAnsi" w:cs="Cambria"/>
        </w:rPr>
        <w:t>muestrea</w:t>
      </w:r>
      <w:r w:rsidRPr="006872A6">
        <w:rPr>
          <w:rFonts w:asciiTheme="minorHAnsi" w:hAnsiTheme="minorHAnsi" w:cs="Arial"/>
          <w:color w:val="333333"/>
          <w:shd w:val="clear" w:color="auto" w:fill="FFFFFF"/>
        </w:rPr>
        <w:t xml:space="preserve"> un número determinado de hojas por planta, procurando que estén repartidas homogéneamente en altura y con respecto a la orientación, en varios árboles de la plantación o en varias plantas herbáceas del cultivo.</w:t>
      </w:r>
      <w:r w:rsidRPr="006872A6">
        <w:rPr>
          <w:rFonts w:asciiTheme="minorHAnsi" w:hAnsiTheme="minorHAnsi"/>
          <w:bCs/>
          <w:color w:val="333333"/>
        </w:rPr>
        <w:t xml:space="preserve"> Constituye un sistema utilizado para obtener información de la composición de la fauna </w:t>
      </w:r>
      <w:proofErr w:type="spellStart"/>
      <w:r w:rsidRPr="006872A6">
        <w:rPr>
          <w:rFonts w:asciiTheme="minorHAnsi" w:hAnsiTheme="minorHAnsi"/>
          <w:bCs/>
          <w:color w:val="333333"/>
        </w:rPr>
        <w:t>afídica</w:t>
      </w:r>
      <w:proofErr w:type="spellEnd"/>
      <w:r w:rsidRPr="006872A6">
        <w:rPr>
          <w:rFonts w:asciiTheme="minorHAnsi" w:hAnsiTheme="minorHAnsi"/>
          <w:bCs/>
          <w:color w:val="333333"/>
        </w:rPr>
        <w:t xml:space="preserve"> (de pulgones) que vive y se reproduce en las hojas. Para microorganismos véase conteo microbiológico. </w:t>
      </w:r>
    </w:p>
    <w:p w14:paraId="45627D8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conteo microbiológico </w:t>
      </w:r>
      <w:r w:rsidRPr="006872A6">
        <w:rPr>
          <w:rFonts w:ascii="Cambria" w:eastAsia="Cambria" w:hAnsi="Cambria" w:cs="Cambria"/>
        </w:rPr>
        <w:t>(</w:t>
      </w:r>
      <w:proofErr w:type="spellStart"/>
      <w:r w:rsidRPr="006872A6">
        <w:rPr>
          <w:rFonts w:ascii="Cambria" w:eastAsia="Cambria" w:hAnsi="Cambria" w:cs="Cambria"/>
        </w:rPr>
        <w:t>microbiological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count</w:t>
      </w:r>
      <w:proofErr w:type="spellEnd"/>
      <w:r w:rsidRPr="006872A6">
        <w:rPr>
          <w:rFonts w:ascii="Cambria" w:eastAsia="Cambria" w:hAnsi="Cambria" w:cs="Cambria"/>
        </w:rPr>
        <w:t xml:space="preserve">). Indica la magnitud de la población total bacteriana o fúngica. Se puede determinar por diversas técnicas que se basan en conteos de colonias en </w:t>
      </w:r>
      <w:proofErr w:type="gramStart"/>
      <w:r w:rsidRPr="006872A6">
        <w:rPr>
          <w:rFonts w:ascii="Cambria" w:eastAsia="Cambria" w:hAnsi="Cambria" w:cs="Cambria"/>
        </w:rPr>
        <w:t>caja</w:t>
      </w:r>
      <w:proofErr w:type="gramEnd"/>
      <w:r w:rsidRPr="006872A6">
        <w:rPr>
          <w:rFonts w:ascii="Cambria" w:eastAsia="Cambria" w:hAnsi="Cambria" w:cs="Cambria"/>
        </w:rPr>
        <w:t xml:space="preserve"> o placa de Petri, filtración de un volumen conocido de las células o esporas retenidas en la superficie de un filtro de 0,45 </w:t>
      </w:r>
      <w:r w:rsidRPr="006872A6">
        <w:rPr>
          <w:rFonts w:ascii="Cambria" w:eastAsia="Cambria" w:hAnsi="Cambria" w:cs="Cambria"/>
        </w:rPr>
        <w:sym w:font="Symbol" w:char="F06D"/>
      </w:r>
      <w:r w:rsidRPr="006872A6">
        <w:rPr>
          <w:rFonts w:ascii="Cambria" w:eastAsia="Cambria" w:hAnsi="Cambria" w:cs="Cambria"/>
        </w:rPr>
        <w:t xml:space="preserve">, método del número más probable, determinación directa al microscopio, método de la turbidez en un espectrofotómetro (colorímetro), o determinación del peso seco en las células o masa celular, etc. </w:t>
      </w:r>
      <w:r w:rsidRPr="006872A6">
        <w:rPr>
          <w:rFonts w:ascii="Cambria" w:eastAsia="Cambria" w:hAnsi="Cambria" w:cs="Cambria"/>
          <w:i/>
        </w:rPr>
        <w:t>Sin</w:t>
      </w:r>
      <w:r w:rsidRPr="006872A6">
        <w:rPr>
          <w:rFonts w:ascii="Cambria" w:eastAsia="Cambria" w:hAnsi="Cambria" w:cs="Cambria"/>
        </w:rPr>
        <w:t xml:space="preserve">: </w:t>
      </w:r>
      <w:r w:rsidRPr="006872A6">
        <w:rPr>
          <w:rFonts w:ascii="Cambria" w:hAnsi="Cambria" w:cs="Cambria"/>
        </w:rPr>
        <w:t>recuento microbiológico, conteo de colonias</w:t>
      </w:r>
      <w:r w:rsidRPr="006872A6">
        <w:rPr>
          <w:rFonts w:ascii="Cambria" w:eastAsia="Cambria" w:hAnsi="Cambria" w:cs="Cambria"/>
        </w:rPr>
        <w:t>.</w:t>
      </w:r>
    </w:p>
    <w:p w14:paraId="6E758BF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contexto de la organización </w:t>
      </w:r>
      <w:r w:rsidRPr="006872A6">
        <w:rPr>
          <w:rFonts w:ascii="Cambria" w:eastAsia="Cambria" w:hAnsi="Cambria" w:cs="Cambria"/>
        </w:rPr>
        <w:t>(</w:t>
      </w:r>
      <w:proofErr w:type="spellStart"/>
      <w:r w:rsidRPr="006872A6">
        <w:rPr>
          <w:rFonts w:ascii="Cambria" w:eastAsia="Cambria" w:hAnsi="Cambria" w:cs="Cambria"/>
        </w:rPr>
        <w:t>context</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the</w:t>
      </w:r>
      <w:proofErr w:type="spellEnd"/>
      <w:r w:rsidRPr="006872A6">
        <w:rPr>
          <w:rFonts w:ascii="Cambria" w:eastAsia="Cambria" w:hAnsi="Cambria" w:cs="Cambria"/>
        </w:rPr>
        <w:t xml:space="preserve"> </w:t>
      </w:r>
      <w:proofErr w:type="spellStart"/>
      <w:r w:rsidRPr="006872A6">
        <w:rPr>
          <w:rFonts w:ascii="Cambria" w:eastAsia="Cambria" w:hAnsi="Cambria" w:cs="Cambria"/>
        </w:rPr>
        <w:t>organization</w:t>
      </w:r>
      <w:proofErr w:type="spellEnd"/>
      <w:r w:rsidRPr="006872A6">
        <w:rPr>
          <w:rFonts w:ascii="Cambria" w:eastAsia="Cambria" w:hAnsi="Cambria" w:cs="Cambria"/>
        </w:rPr>
        <w:t>). En un sistema de gestión de calidad, c</w:t>
      </w:r>
      <w:r w:rsidRPr="006872A6">
        <w:rPr>
          <w:rFonts w:ascii="Cambria" w:hAnsi="Cambria"/>
        </w:rPr>
        <w:t>ombinación de cuestiones internas y externas que pueden tener un efecto en el enfoque de la organización para el desarrollo y logro de sus objetivos.</w:t>
      </w:r>
    </w:p>
    <w:p w14:paraId="2E865A5E"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hAnsi="Cambria"/>
          <w:b/>
        </w:rPr>
        <w:t>contig</w:t>
      </w:r>
      <w:proofErr w:type="spellEnd"/>
      <w:r w:rsidRPr="006872A6">
        <w:rPr>
          <w:rFonts w:ascii="Cambria" w:hAnsi="Cambria"/>
          <w:b/>
        </w:rPr>
        <w:t xml:space="preserve"> </w:t>
      </w:r>
      <w:r w:rsidRPr="006872A6">
        <w:rPr>
          <w:rFonts w:ascii="Cambria" w:hAnsi="Cambria"/>
        </w:rPr>
        <w:t>(</w:t>
      </w:r>
      <w:proofErr w:type="spellStart"/>
      <w:r w:rsidRPr="006872A6">
        <w:rPr>
          <w:rFonts w:ascii="Cambria" w:hAnsi="Cambria"/>
        </w:rPr>
        <w:t>contig</w:t>
      </w:r>
      <w:proofErr w:type="spellEnd"/>
      <w:r w:rsidRPr="006872A6">
        <w:rPr>
          <w:rFonts w:ascii="Cambria" w:hAnsi="Cambria"/>
        </w:rPr>
        <w:t xml:space="preserve">). </w:t>
      </w:r>
      <w:r w:rsidRPr="006872A6">
        <w:rPr>
          <w:rFonts w:ascii="Cambria" w:hAnsi="Cambria"/>
          <w:b/>
        </w:rPr>
        <w:t>1</w:t>
      </w:r>
      <w:r w:rsidRPr="006872A6">
        <w:rPr>
          <w:rFonts w:ascii="Cambria" w:hAnsi="Cambria"/>
        </w:rPr>
        <w:t xml:space="preserve">. Del inglés </w:t>
      </w:r>
      <w:proofErr w:type="spellStart"/>
      <w:r w:rsidRPr="006872A6">
        <w:rPr>
          <w:rFonts w:ascii="Cambria" w:hAnsi="Cambria"/>
        </w:rPr>
        <w:t>contiguous</w:t>
      </w:r>
      <w:proofErr w:type="spellEnd"/>
      <w:r w:rsidRPr="006872A6">
        <w:rPr>
          <w:rFonts w:ascii="Cambria" w:hAnsi="Cambria"/>
        </w:rPr>
        <w:t xml:space="preserve">, designa un tramo de secuencia continua </w:t>
      </w:r>
      <w:r w:rsidRPr="006872A6">
        <w:rPr>
          <w:rFonts w:ascii="Cambria" w:hAnsi="Cambria"/>
          <w:i/>
        </w:rPr>
        <w:t xml:space="preserve">in </w:t>
      </w:r>
      <w:proofErr w:type="spellStart"/>
      <w:r w:rsidRPr="006872A6">
        <w:rPr>
          <w:rFonts w:ascii="Cambria" w:hAnsi="Cambria"/>
          <w:i/>
        </w:rPr>
        <w:t>silico</w:t>
      </w:r>
      <w:proofErr w:type="spellEnd"/>
      <w:r w:rsidRPr="006872A6">
        <w:rPr>
          <w:rFonts w:ascii="Cambria" w:hAnsi="Cambria"/>
        </w:rPr>
        <w:t xml:space="preserve"> generada por alineamiento de lecturas de secuencias solapantes. </w:t>
      </w:r>
      <w:r w:rsidRPr="006872A6">
        <w:rPr>
          <w:rFonts w:ascii="Cambria" w:hAnsi="Cambria"/>
          <w:b/>
        </w:rPr>
        <w:t>2</w:t>
      </w:r>
      <w:r w:rsidRPr="006872A6">
        <w:rPr>
          <w:rFonts w:ascii="Cambria" w:hAnsi="Cambria"/>
        </w:rPr>
        <w:t>. Segmentos de ADN superpuestos que juntos representan una región consenso de ADN.</w:t>
      </w:r>
    </w:p>
    <w:p w14:paraId="73459C7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continuo</w:t>
      </w:r>
      <w:r w:rsidRPr="006872A6">
        <w:rPr>
          <w:rFonts w:ascii="Cambria" w:eastAsia="Cambria" w:hAnsi="Cambria" w:cs="Cambria"/>
        </w:rPr>
        <w:t xml:space="preserve"> (</w:t>
      </w:r>
      <w:proofErr w:type="spellStart"/>
      <w:r w:rsidRPr="006872A6">
        <w:rPr>
          <w:rFonts w:ascii="Cambria" w:eastAsia="Cambria" w:hAnsi="Cambria" w:cs="Cambria"/>
        </w:rPr>
        <w:t>continuous</w:t>
      </w:r>
      <w:proofErr w:type="spellEnd"/>
      <w:r w:rsidRPr="006872A6">
        <w:rPr>
          <w:rFonts w:ascii="Cambria" w:eastAsia="Cambria" w:hAnsi="Cambria" w:cs="Cambria"/>
        </w:rPr>
        <w:t>). Dícese de las esporas o hifas carentes de septos.</w:t>
      </w:r>
    </w:p>
    <w:p w14:paraId="508F822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contratar externamente </w:t>
      </w:r>
      <w:r w:rsidRPr="006872A6">
        <w:rPr>
          <w:rFonts w:ascii="Cambria" w:eastAsia="Cambria" w:hAnsi="Cambria" w:cs="Cambria"/>
          <w:bCs/>
        </w:rPr>
        <w:t>(</w:t>
      </w:r>
      <w:proofErr w:type="spellStart"/>
      <w:r w:rsidRPr="006872A6">
        <w:rPr>
          <w:rFonts w:ascii="Cambria" w:eastAsia="Cambria" w:hAnsi="Cambria" w:cs="Cambria"/>
          <w:bCs/>
        </w:rPr>
        <w:t>outsource</w:t>
      </w:r>
      <w:proofErr w:type="spellEnd"/>
      <w:r w:rsidRPr="006872A6">
        <w:rPr>
          <w:rFonts w:ascii="Cambria" w:eastAsia="Cambria" w:hAnsi="Cambria" w:cs="Cambria"/>
          <w:bCs/>
        </w:rPr>
        <w:t>).</w:t>
      </w:r>
      <w:r w:rsidRPr="006872A6">
        <w:rPr>
          <w:rFonts w:ascii="Cambria" w:eastAsia="Cambria" w:hAnsi="Cambria" w:cs="Cambria"/>
        </w:rPr>
        <w:t xml:space="preserve"> En un sistema de gestión de calidad, establecer un contrato mediante el cual una organización externa realiza parte de una función o proceso de una organización.</w:t>
      </w:r>
    </w:p>
    <w:p w14:paraId="2C80E99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contrato </w:t>
      </w:r>
      <w:r w:rsidRPr="006872A6">
        <w:rPr>
          <w:rFonts w:ascii="Cambria" w:eastAsia="Cambria" w:hAnsi="Cambria" w:cs="Cambria"/>
          <w:bCs/>
        </w:rPr>
        <w:t>(</w:t>
      </w:r>
      <w:proofErr w:type="spellStart"/>
      <w:r w:rsidRPr="006872A6">
        <w:rPr>
          <w:rFonts w:ascii="Cambria" w:eastAsia="Cambria" w:hAnsi="Cambria" w:cs="Cambria"/>
          <w:bCs/>
        </w:rPr>
        <w:t>contract</w:t>
      </w:r>
      <w:proofErr w:type="spellEnd"/>
      <w:r w:rsidRPr="006872A6">
        <w:rPr>
          <w:rFonts w:ascii="Cambria" w:eastAsia="Cambria" w:hAnsi="Cambria" w:cs="Cambria"/>
          <w:bCs/>
        </w:rPr>
        <w:t>)</w:t>
      </w:r>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Pacto o convenio, oral o escrito, entre partes que se obligan sobre materia o cosa determinada, y a cuyo cumplimiento pueden ser compelidas o de obligado cumplimiento mediando la ley si fuera necesario. </w:t>
      </w:r>
      <w:r w:rsidRPr="006872A6">
        <w:rPr>
          <w:rFonts w:ascii="Cambria" w:eastAsia="Cambria" w:hAnsi="Cambria" w:cs="Cambria"/>
          <w:b/>
        </w:rPr>
        <w:t>2</w:t>
      </w:r>
      <w:r w:rsidRPr="006872A6">
        <w:rPr>
          <w:rFonts w:ascii="Cambria" w:eastAsia="Cambria" w:hAnsi="Cambria" w:cs="Cambria"/>
        </w:rPr>
        <w:t xml:space="preserve">. Documento que recoge las condiciones de un contrato. </w:t>
      </w:r>
      <w:r w:rsidRPr="006872A6">
        <w:rPr>
          <w:rFonts w:ascii="Cambria" w:eastAsia="Cambria" w:hAnsi="Cambria" w:cs="Cambria"/>
          <w:b/>
        </w:rPr>
        <w:t>3</w:t>
      </w:r>
      <w:r w:rsidRPr="006872A6">
        <w:rPr>
          <w:rFonts w:ascii="Cambria" w:eastAsia="Cambria" w:hAnsi="Cambria" w:cs="Cambria"/>
        </w:rPr>
        <w:t>. En un sistema de gestión de calidad, acuerdo vinculante.</w:t>
      </w:r>
    </w:p>
    <w:p w14:paraId="688EDE8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contrato administrativo </w:t>
      </w:r>
      <w:r w:rsidRPr="006872A6">
        <w:rPr>
          <w:rFonts w:ascii="Cambria" w:eastAsia="Cambria" w:hAnsi="Cambria" w:cs="Cambria"/>
        </w:rPr>
        <w:t xml:space="preserve">(administrative </w:t>
      </w:r>
      <w:proofErr w:type="spellStart"/>
      <w:r w:rsidRPr="006872A6">
        <w:rPr>
          <w:rFonts w:ascii="Cambria" w:eastAsia="Cambria" w:hAnsi="Cambria" w:cs="Cambria"/>
        </w:rPr>
        <w:t>contract</w:t>
      </w:r>
      <w:proofErr w:type="spellEnd"/>
      <w:r w:rsidRPr="006872A6">
        <w:rPr>
          <w:rFonts w:ascii="Cambria" w:eastAsia="Cambria" w:hAnsi="Cambria" w:cs="Cambria"/>
        </w:rPr>
        <w:t>). Aquel en que una de las partes es la Administración pública y tiene por objeto un servicio o actividad públicos, como la ejecución de un programa de erradicación o la realización de tratamientos a gran escala.</w:t>
      </w:r>
    </w:p>
    <w:p w14:paraId="4BFC17F1"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lastRenderedPageBreak/>
        <w:t>contricción</w:t>
      </w:r>
      <w:proofErr w:type="spellEnd"/>
      <w:r w:rsidRPr="006872A6">
        <w:rPr>
          <w:rFonts w:ascii="Cambria" w:eastAsia="Cambria" w:hAnsi="Cambria" w:cs="Cambria"/>
          <w:b/>
          <w:bCs/>
        </w:rPr>
        <w:t xml:space="preserve"> </w:t>
      </w:r>
      <w:r w:rsidRPr="006872A6">
        <w:rPr>
          <w:rFonts w:ascii="Cambria" w:eastAsia="Cambria" w:hAnsi="Cambria" w:cs="Cambria"/>
          <w:bCs/>
        </w:rPr>
        <w:t>(</w:t>
      </w:r>
      <w:proofErr w:type="spellStart"/>
      <w:r w:rsidRPr="006872A6">
        <w:rPr>
          <w:rFonts w:ascii="Cambria" w:eastAsia="Cambria" w:hAnsi="Cambria" w:cs="Cambria"/>
          <w:bCs/>
        </w:rPr>
        <w:t>stricture</w:t>
      </w:r>
      <w:proofErr w:type="spellEnd"/>
      <w:r w:rsidRPr="006872A6">
        <w:rPr>
          <w:rFonts w:ascii="Cambria" w:eastAsia="Cambria" w:hAnsi="Cambria" w:cs="Cambria"/>
          <w:bCs/>
        </w:rPr>
        <w:t>). Contracción de la luz de un paso en la anatomía de los nematodos.</w:t>
      </w:r>
    </w:p>
    <w:p w14:paraId="212F612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w:t>
      </w:r>
      <w:r w:rsidRPr="006872A6">
        <w:rPr>
          <w:rFonts w:ascii="Cambria" w:eastAsia="Cambria" w:hAnsi="Cambria" w:cs="Cambria"/>
        </w:rPr>
        <w:t xml:space="preserve">(control). </w:t>
      </w:r>
      <w:r w:rsidRPr="006872A6">
        <w:rPr>
          <w:rFonts w:ascii="Cambria" w:eastAsia="Cambria" w:hAnsi="Cambria" w:cs="Cambria"/>
          <w:b/>
        </w:rPr>
        <w:t>1</w:t>
      </w:r>
      <w:r w:rsidRPr="006872A6">
        <w:rPr>
          <w:rFonts w:ascii="Cambria" w:eastAsia="Cambria" w:hAnsi="Cambria" w:cs="Cambria"/>
        </w:rPr>
        <w:t xml:space="preserve">. Someter algo o a alguien a examen, comprobación, chequeo, inspección, fiscalización, intervención o vigilancia. </w:t>
      </w:r>
      <w:r w:rsidRPr="006872A6">
        <w:rPr>
          <w:rFonts w:ascii="Cambria" w:eastAsia="Cambria" w:hAnsi="Cambria" w:cs="Cambria"/>
          <w:b/>
        </w:rPr>
        <w:t>2</w:t>
      </w:r>
      <w:r w:rsidRPr="006872A6">
        <w:rPr>
          <w:rFonts w:ascii="Cambria" w:eastAsia="Cambria" w:hAnsi="Cambria" w:cs="Cambria"/>
        </w:rPr>
        <w:t xml:space="preserve">. Dominio o mando. </w:t>
      </w:r>
      <w:r w:rsidRPr="006872A6">
        <w:rPr>
          <w:rFonts w:ascii="Cambria" w:eastAsia="Cambria" w:hAnsi="Cambria" w:cs="Cambria"/>
          <w:b/>
        </w:rPr>
        <w:t>3</w:t>
      </w:r>
      <w:r w:rsidRPr="006872A6">
        <w:rPr>
          <w:rFonts w:ascii="Cambria" w:eastAsia="Cambria" w:hAnsi="Cambria" w:cs="Cambria"/>
        </w:rPr>
        <w:t xml:space="preserve">. Dependencia, punto o dispositivo donde o desde donde se controla. </w:t>
      </w:r>
      <w:r w:rsidRPr="006872A6">
        <w:rPr>
          <w:rFonts w:ascii="Cambria" w:eastAsia="Cambria" w:hAnsi="Cambria" w:cs="Cambria"/>
          <w:b/>
        </w:rPr>
        <w:t>4</w:t>
      </w:r>
      <w:r w:rsidRPr="006872A6">
        <w:rPr>
          <w:rFonts w:ascii="Cambria" w:eastAsia="Cambria" w:hAnsi="Cambria" w:cs="Cambria"/>
        </w:rPr>
        <w:t>. Véase también testigos positivo y negativo y control científico.</w:t>
      </w:r>
    </w:p>
    <w:p w14:paraId="31AEDE8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w:t>
      </w:r>
      <w:proofErr w:type="spellStart"/>
      <w:r w:rsidRPr="006872A6">
        <w:rPr>
          <w:rFonts w:ascii="Cambria" w:eastAsia="Cambria" w:hAnsi="Cambria" w:cs="Cambria"/>
          <w:b/>
        </w:rPr>
        <w:t>autocida</w:t>
      </w:r>
      <w:proofErr w:type="spellEnd"/>
      <w:r w:rsidRPr="006872A6">
        <w:rPr>
          <w:rFonts w:ascii="Cambria" w:eastAsia="Cambria" w:hAnsi="Cambria" w:cs="Cambria"/>
        </w:rPr>
        <w:t xml:space="preserve"> (</w:t>
      </w:r>
      <w:proofErr w:type="spellStart"/>
      <w:r w:rsidRPr="006872A6">
        <w:rPr>
          <w:rFonts w:ascii="Cambria" w:eastAsia="Cambria" w:hAnsi="Cambria" w:cs="Cambria"/>
        </w:rPr>
        <w:t>autocidal</w:t>
      </w:r>
      <w:proofErr w:type="spellEnd"/>
      <w:r w:rsidRPr="006872A6">
        <w:rPr>
          <w:rFonts w:ascii="Cambria" w:eastAsia="Cambria" w:hAnsi="Cambria" w:cs="Cambria"/>
        </w:rPr>
        <w:t xml:space="preserve"> control). Véase técnica del macho estéril.</w:t>
      </w:r>
    </w:p>
    <w:p w14:paraId="1C9B8DD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biológico </w:t>
      </w:r>
      <w:r w:rsidRPr="006872A6">
        <w:rPr>
          <w:rFonts w:ascii="Cambria" w:eastAsia="Cambria" w:hAnsi="Cambria" w:cs="Cambria"/>
        </w:rPr>
        <w:t>(</w:t>
      </w:r>
      <w:proofErr w:type="spellStart"/>
      <w:r w:rsidRPr="006872A6">
        <w:rPr>
          <w:rFonts w:ascii="Cambria" w:eastAsia="Cambria" w:hAnsi="Cambria" w:cs="Cambria"/>
        </w:rPr>
        <w:t>biological</w:t>
      </w:r>
      <w:proofErr w:type="spellEnd"/>
      <w:r w:rsidRPr="006872A6">
        <w:rPr>
          <w:rFonts w:ascii="Cambria" w:eastAsia="Cambria" w:hAnsi="Cambria" w:cs="Cambria"/>
        </w:rPr>
        <w:t xml:space="preserve"> control). Método de reducción de la densidad de población de un fitófago o mala hierba, o de la densidad de inóculo o de las actividades inductoras de enfermedad de un patógeno o un parásito, en estado activo o durmiente, por la acción de uno o más organismos. El control biológico se puede desarrollar técnicamente mediante estrategias que dependen del </w:t>
      </w:r>
      <w:proofErr w:type="spellStart"/>
      <w:r w:rsidRPr="006872A6">
        <w:rPr>
          <w:rFonts w:ascii="Cambria" w:eastAsia="Cambria" w:hAnsi="Cambria" w:cs="Cambria"/>
        </w:rPr>
        <w:t>patosistema</w:t>
      </w:r>
      <w:proofErr w:type="spellEnd"/>
      <w:r w:rsidRPr="006872A6">
        <w:rPr>
          <w:rFonts w:ascii="Cambria" w:eastAsia="Cambria" w:hAnsi="Cambria" w:cs="Cambria"/>
        </w:rPr>
        <w:t xml:space="preserve"> a controlar. Véase estrategia </w:t>
      </w:r>
      <w:proofErr w:type="spellStart"/>
      <w:r w:rsidRPr="006872A6">
        <w:rPr>
          <w:rFonts w:ascii="Cambria" w:eastAsia="Cambria" w:hAnsi="Cambria" w:cs="Cambria"/>
        </w:rPr>
        <w:t>inoculativa</w:t>
      </w:r>
      <w:proofErr w:type="spellEnd"/>
      <w:r w:rsidRPr="006872A6">
        <w:rPr>
          <w:rFonts w:ascii="Cambria" w:eastAsia="Cambria" w:hAnsi="Cambria" w:cs="Cambria"/>
        </w:rPr>
        <w:t xml:space="preserve"> y estrategia </w:t>
      </w:r>
      <w:proofErr w:type="spellStart"/>
      <w:r w:rsidRPr="006872A6">
        <w:rPr>
          <w:rFonts w:ascii="Cambria" w:eastAsia="Cambria" w:hAnsi="Cambria" w:cs="Cambria"/>
        </w:rPr>
        <w:t>inundativa</w:t>
      </w:r>
      <w:proofErr w:type="spellEnd"/>
      <w:r w:rsidRPr="006872A6">
        <w:rPr>
          <w:rFonts w:ascii="Cambria" w:eastAsia="Cambria" w:hAnsi="Cambria" w:cs="Cambria"/>
        </w:rPr>
        <w:t xml:space="preserve">. Método de control de plagas, artrópodos vectores o enfermedades, basado en interferir en su ciclo biológico mediante el uso de otros organismos, de sus derivados o de preparados de origen biológico.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biocontrol</w:t>
      </w:r>
      <w:proofErr w:type="spellEnd"/>
      <w:r w:rsidRPr="006872A6">
        <w:rPr>
          <w:rFonts w:ascii="Cambria" w:eastAsia="Cambria" w:hAnsi="Cambria" w:cs="Cambria"/>
        </w:rPr>
        <w:t>.</w:t>
      </w:r>
    </w:p>
    <w:p w14:paraId="169DAF8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científico </w:t>
      </w:r>
      <w:r w:rsidRPr="006872A6">
        <w:rPr>
          <w:rFonts w:ascii="Cambria" w:eastAsia="Cambria" w:hAnsi="Cambria" w:cs="Cambria"/>
        </w:rPr>
        <w:t>(</w:t>
      </w:r>
      <w:proofErr w:type="spellStart"/>
      <w:r w:rsidRPr="006872A6">
        <w:rPr>
          <w:rFonts w:ascii="Cambria" w:eastAsia="Cambria" w:hAnsi="Cambria" w:cs="Cambria"/>
        </w:rPr>
        <w:t>scientific</w:t>
      </w:r>
      <w:proofErr w:type="spellEnd"/>
      <w:r w:rsidRPr="006872A6">
        <w:rPr>
          <w:rFonts w:ascii="Cambria" w:eastAsia="Cambria" w:hAnsi="Cambria" w:cs="Cambria"/>
        </w:rPr>
        <w:t xml:space="preserve"> control). Observación o experimento diseñado para minimizar los efectos de variables, además de la variable independiente. Ello aumenta la fiabilidad de los resultados, muchas veces a través de una comparación entre medidas de control y de otras medidas. Los controles científicos constituyen parte del método científico.</w:t>
      </w:r>
    </w:p>
    <w:p w14:paraId="3A628A0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control de cambios </w:t>
      </w:r>
      <w:r w:rsidRPr="006872A6">
        <w:rPr>
          <w:rFonts w:ascii="Cambria" w:eastAsia="Cambria" w:hAnsi="Cambria" w:cs="Cambria"/>
        </w:rPr>
        <w:t>(</w:t>
      </w:r>
      <w:proofErr w:type="spellStart"/>
      <w:r w:rsidRPr="006872A6">
        <w:rPr>
          <w:rFonts w:ascii="Cambria" w:eastAsia="Cambria" w:hAnsi="Cambria" w:cs="Cambria"/>
        </w:rPr>
        <w:t>change</w:t>
      </w:r>
      <w:proofErr w:type="spellEnd"/>
      <w:r w:rsidRPr="006872A6">
        <w:rPr>
          <w:rFonts w:ascii="Cambria" w:eastAsia="Cambria" w:hAnsi="Cambria" w:cs="Cambria"/>
        </w:rPr>
        <w:t xml:space="preserve"> control)</w:t>
      </w:r>
      <w:r w:rsidRPr="006872A6">
        <w:rPr>
          <w:rFonts w:ascii="Cambria" w:eastAsia="Cambria" w:hAnsi="Cambria" w:cs="Cambria"/>
          <w:b/>
          <w:bCs/>
        </w:rPr>
        <w:t>.</w:t>
      </w:r>
      <w:r w:rsidRPr="006872A6">
        <w:rPr>
          <w:rFonts w:ascii="Cambria" w:eastAsia="Cambria" w:hAnsi="Cambria" w:cs="Cambria"/>
        </w:rPr>
        <w:t xml:space="preserve"> En un sistema de gestión de calidad: actividades para controlar las salidas después de la aprobación formal de su información sobre configuración del producto.</w:t>
      </w:r>
    </w:p>
    <w:p w14:paraId="7156282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control de calidad interno</w:t>
      </w:r>
      <w:r w:rsidRPr="006872A6">
        <w:rPr>
          <w:rFonts w:ascii="Cambria" w:eastAsia="Cambria" w:hAnsi="Cambria" w:cs="Cambria"/>
        </w:rPr>
        <w:t xml:space="preserve"> (</w:t>
      </w:r>
      <w:proofErr w:type="spellStart"/>
      <w:r w:rsidRPr="006872A6">
        <w:rPr>
          <w:rFonts w:ascii="Cambria" w:eastAsia="Cambria" w:hAnsi="Cambria" w:cs="Cambria"/>
        </w:rPr>
        <w:t>internal</w:t>
      </w:r>
      <w:proofErr w:type="spellEnd"/>
      <w:r w:rsidRPr="006872A6">
        <w:rPr>
          <w:rFonts w:ascii="Cambria" w:eastAsia="Cambria" w:hAnsi="Cambria" w:cs="Cambria"/>
        </w:rPr>
        <w:t xml:space="preserve"> </w:t>
      </w:r>
      <w:proofErr w:type="spellStart"/>
      <w:r w:rsidRPr="006872A6">
        <w:rPr>
          <w:rFonts w:ascii="Cambria" w:eastAsia="Cambria" w:hAnsi="Cambria" w:cs="Cambria"/>
        </w:rPr>
        <w:t>quality</w:t>
      </w:r>
      <w:proofErr w:type="spellEnd"/>
      <w:r w:rsidRPr="006872A6">
        <w:rPr>
          <w:rFonts w:ascii="Cambria" w:eastAsia="Cambria" w:hAnsi="Cambria" w:cs="Cambria"/>
        </w:rPr>
        <w:t xml:space="preserve"> control). Conjunto de procedimientos aplicados por un laboratorio para el control constante de las operaciones y los resultados a fin de decidir si los resultados son suficientemente fiables para su </w:t>
      </w:r>
      <w:proofErr w:type="spellStart"/>
      <w:r w:rsidRPr="006872A6">
        <w:rPr>
          <w:rFonts w:ascii="Cambria" w:eastAsia="Cambria" w:hAnsi="Cambria" w:cs="Cambria"/>
        </w:rPr>
        <w:t>divulgación</w:t>
      </w:r>
      <w:proofErr w:type="spellEnd"/>
      <w:r w:rsidRPr="006872A6">
        <w:rPr>
          <w:rFonts w:ascii="Cambria" w:eastAsia="Cambria" w:hAnsi="Cambria" w:cs="Cambria"/>
        </w:rPr>
        <w:t xml:space="preserve">. En el control de calidad de los datos </w:t>
      </w:r>
      <w:proofErr w:type="spellStart"/>
      <w:r w:rsidRPr="006872A6">
        <w:rPr>
          <w:rFonts w:ascii="Cambria" w:eastAsia="Cambria" w:hAnsi="Cambria" w:cs="Cambria"/>
        </w:rPr>
        <w:t>analíticos</w:t>
      </w:r>
      <w:proofErr w:type="spellEnd"/>
      <w:r w:rsidRPr="006872A6">
        <w:rPr>
          <w:rFonts w:ascii="Cambria" w:eastAsia="Cambria" w:hAnsi="Cambria" w:cs="Cambria"/>
        </w:rPr>
        <w:t xml:space="preserve"> se comprueba ante todo la veracidad de los resultados en lotes individuales de las muestras de control, </w:t>
      </w:r>
      <w:proofErr w:type="spellStart"/>
      <w:r w:rsidRPr="006872A6">
        <w:rPr>
          <w:rFonts w:ascii="Cambria" w:eastAsia="Cambria" w:hAnsi="Cambria" w:cs="Cambria"/>
        </w:rPr>
        <w:t>asi</w:t>
      </w:r>
      <w:proofErr w:type="spellEnd"/>
      <w:r w:rsidRPr="006872A6">
        <w:rPr>
          <w:rFonts w:ascii="Cambria" w:eastAsia="Cambria" w:hAnsi="Cambria" w:cs="Cambria"/>
        </w:rPr>
        <w:t xml:space="preserve">́ como la </w:t>
      </w:r>
      <w:proofErr w:type="spellStart"/>
      <w:r w:rsidRPr="006872A6">
        <w:rPr>
          <w:rFonts w:ascii="Cambria" w:eastAsia="Cambria" w:hAnsi="Cambria" w:cs="Cambria"/>
        </w:rPr>
        <w:t>precisión</w:t>
      </w:r>
      <w:proofErr w:type="spellEnd"/>
      <w:r w:rsidRPr="006872A6">
        <w:rPr>
          <w:rFonts w:ascii="Cambria" w:eastAsia="Cambria" w:hAnsi="Cambria" w:cs="Cambria"/>
        </w:rPr>
        <w:t xml:space="preserve"> en </w:t>
      </w:r>
      <w:proofErr w:type="spellStart"/>
      <w:r w:rsidRPr="006872A6">
        <w:rPr>
          <w:rFonts w:ascii="Cambria" w:eastAsia="Cambria" w:hAnsi="Cambria" w:cs="Cambria"/>
        </w:rPr>
        <w:t>análisis</w:t>
      </w:r>
      <w:proofErr w:type="spellEnd"/>
      <w:r w:rsidRPr="006872A6">
        <w:rPr>
          <w:rFonts w:ascii="Cambria" w:eastAsia="Cambria" w:hAnsi="Cambria" w:cs="Cambria"/>
        </w:rPr>
        <w:t xml:space="preserve"> replicados e independientes de los materiales que se </w:t>
      </w:r>
      <w:proofErr w:type="spellStart"/>
      <w:r w:rsidRPr="006872A6">
        <w:rPr>
          <w:rFonts w:ascii="Cambria" w:eastAsia="Cambria" w:hAnsi="Cambria" w:cs="Cambria"/>
        </w:rPr>
        <w:t>están</w:t>
      </w:r>
      <w:proofErr w:type="spellEnd"/>
      <w:r w:rsidRPr="006872A6">
        <w:rPr>
          <w:rFonts w:ascii="Cambria" w:eastAsia="Cambria" w:hAnsi="Cambria" w:cs="Cambria"/>
        </w:rPr>
        <w:t xml:space="preserve"> analizando. </w:t>
      </w:r>
    </w:p>
    <w:p w14:paraId="114F327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de documentos </w:t>
      </w:r>
      <w:r w:rsidRPr="006872A6">
        <w:rPr>
          <w:rFonts w:ascii="Cambria" w:eastAsia="Cambria" w:hAnsi="Cambria" w:cs="Cambria"/>
        </w:rPr>
        <w:t>(</w:t>
      </w:r>
      <w:proofErr w:type="spellStart"/>
      <w:r w:rsidRPr="006872A6">
        <w:rPr>
          <w:rFonts w:ascii="Cambria" w:eastAsia="Cambria" w:hAnsi="Cambria" w:cs="Cambria"/>
        </w:rPr>
        <w:t>document</w:t>
      </w:r>
      <w:proofErr w:type="spellEnd"/>
      <w:r w:rsidRPr="006872A6">
        <w:rPr>
          <w:rFonts w:ascii="Cambria" w:eastAsia="Cambria" w:hAnsi="Cambria" w:cs="Cambria"/>
        </w:rPr>
        <w:t xml:space="preserve"> control). Mecanismo por el que se crean y modifican, examinan, aprueban, distribuyen y archivan los documentos del sistema de </w:t>
      </w:r>
      <w:proofErr w:type="spellStart"/>
      <w:r w:rsidRPr="006872A6">
        <w:rPr>
          <w:rFonts w:ascii="Cambria" w:eastAsia="Cambria" w:hAnsi="Cambria" w:cs="Cambria"/>
        </w:rPr>
        <w:t>gestión</w:t>
      </w:r>
      <w:proofErr w:type="spellEnd"/>
      <w:r w:rsidRPr="006872A6">
        <w:rPr>
          <w:rFonts w:ascii="Cambria" w:eastAsia="Cambria" w:hAnsi="Cambria" w:cs="Cambria"/>
        </w:rPr>
        <w:t xml:space="preserve"> de la calidad a fin de que todo el personal utilice las versiones autorizadas </w:t>
      </w:r>
      <w:proofErr w:type="spellStart"/>
      <w:r w:rsidRPr="006872A6">
        <w:rPr>
          <w:rFonts w:ascii="Cambria" w:eastAsia="Cambria" w:hAnsi="Cambria" w:cs="Cambria"/>
        </w:rPr>
        <w:t>más</w:t>
      </w:r>
      <w:proofErr w:type="spellEnd"/>
      <w:r w:rsidRPr="006872A6">
        <w:rPr>
          <w:rFonts w:ascii="Cambria" w:eastAsia="Cambria" w:hAnsi="Cambria" w:cs="Cambria"/>
        </w:rPr>
        <w:t xml:space="preserve"> recientes.</w:t>
      </w:r>
      <w:r w:rsidRPr="006872A6">
        <w:t xml:space="preserve"> </w:t>
      </w:r>
    </w:p>
    <w:p w14:paraId="264EDD9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control de la calidad</w:t>
      </w:r>
      <w:r w:rsidRPr="006872A6">
        <w:rPr>
          <w:rFonts w:ascii="Cambria" w:eastAsia="Cambria" w:hAnsi="Cambria" w:cs="Cambria"/>
        </w:rPr>
        <w:t xml:space="preserve"> (</w:t>
      </w:r>
      <w:proofErr w:type="spellStart"/>
      <w:r w:rsidRPr="006872A6">
        <w:rPr>
          <w:rFonts w:ascii="Cambria" w:eastAsia="Cambria" w:hAnsi="Cambria" w:cs="Cambria"/>
        </w:rPr>
        <w:t>quality</w:t>
      </w:r>
      <w:proofErr w:type="spellEnd"/>
      <w:r w:rsidRPr="006872A6">
        <w:rPr>
          <w:rFonts w:ascii="Cambria" w:eastAsia="Cambria" w:hAnsi="Cambria" w:cs="Cambria"/>
        </w:rPr>
        <w:t xml:space="preserve"> control). En un sistema de gestión de calidad: parte de la gestión de calidad orientada al cumplimiento de los requisitos de calidad.</w:t>
      </w:r>
    </w:p>
    <w:p w14:paraId="3A988B3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de una plaga o enfermedad </w:t>
      </w:r>
      <w:r w:rsidRPr="006872A6">
        <w:rPr>
          <w:rFonts w:ascii="Cambria" w:eastAsia="Cambria" w:hAnsi="Cambria" w:cs="Cambria"/>
        </w:rPr>
        <w:t>(</w:t>
      </w:r>
      <w:proofErr w:type="spellStart"/>
      <w:r w:rsidRPr="006872A6">
        <w:rPr>
          <w:rFonts w:ascii="Cambria" w:eastAsia="Cambria" w:hAnsi="Cambria" w:cs="Cambria"/>
        </w:rPr>
        <w:t>pest</w:t>
      </w:r>
      <w:proofErr w:type="spellEnd"/>
      <w:r w:rsidRPr="006872A6">
        <w:rPr>
          <w:rFonts w:ascii="Cambria" w:eastAsia="Cambria" w:hAnsi="Cambria" w:cs="Cambria"/>
        </w:rPr>
        <w:t xml:space="preserve"> control). La supresión, contención o erradicación de una población de plagas, según terminología de la FAO.</w:t>
      </w:r>
    </w:p>
    <w:p w14:paraId="09221CF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endógeno </w:t>
      </w:r>
      <w:r w:rsidRPr="006872A6">
        <w:rPr>
          <w:rFonts w:ascii="Cambria" w:eastAsia="Cambria" w:hAnsi="Cambria" w:cs="Cambria"/>
        </w:rPr>
        <w:t>(</w:t>
      </w:r>
      <w:proofErr w:type="spellStart"/>
      <w:r w:rsidRPr="006872A6">
        <w:rPr>
          <w:rFonts w:ascii="Cambria" w:eastAsia="Cambria" w:hAnsi="Cambria" w:cs="Cambria"/>
        </w:rPr>
        <w:t>endogenous</w:t>
      </w:r>
      <w:proofErr w:type="spellEnd"/>
      <w:r w:rsidRPr="006872A6">
        <w:rPr>
          <w:rFonts w:ascii="Cambria" w:eastAsia="Cambria" w:hAnsi="Cambria" w:cs="Cambria"/>
        </w:rPr>
        <w:t xml:space="preserve"> control). Véase control interno.</w:t>
      </w:r>
    </w:p>
    <w:p w14:paraId="7CBD207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fitosanitario </w:t>
      </w:r>
      <w:r w:rsidRPr="006872A6">
        <w:rPr>
          <w:rFonts w:ascii="Cambria" w:eastAsia="Cambria" w:hAnsi="Cambria" w:cs="Cambria"/>
        </w:rPr>
        <w:t>(</w:t>
      </w:r>
      <w:proofErr w:type="spellStart"/>
      <w:r w:rsidRPr="006872A6">
        <w:rPr>
          <w:rFonts w:ascii="Cambria" w:eastAsia="Cambria" w:hAnsi="Cambria" w:cs="Cambria"/>
        </w:rPr>
        <w:t>phytosanitary</w:t>
      </w:r>
      <w:proofErr w:type="spellEnd"/>
      <w:r w:rsidRPr="006872A6">
        <w:rPr>
          <w:rFonts w:ascii="Cambria" w:eastAsia="Cambria" w:hAnsi="Cambria" w:cs="Cambria"/>
        </w:rPr>
        <w:t xml:space="preserve"> control). Comprobación, inspección, fiscalización o análisis concreto para detectar la presencia de un agente patógeno, parásito, artrópodo vector o de sus síntomas, daños o lesiones o productos nocivos por ellos generados en un vegetal o parte de él. Suele tener </w:t>
      </w:r>
      <w:r w:rsidRPr="006872A6">
        <w:rPr>
          <w:rFonts w:ascii="Cambria" w:eastAsia="Cambria" w:hAnsi="Cambria" w:cs="Cambria"/>
        </w:rPr>
        <w:lastRenderedPageBreak/>
        <w:t>como objetivo concluir sobre su estado sanitario o emitir un diagnóstico que, frecuentemente, figura en un certificado o documento fitosanitario.</w:t>
      </w:r>
    </w:p>
    <w:p w14:paraId="7E936A0A"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control fitosanitario a la importación en la Unión Europea</w:t>
      </w:r>
      <w:r w:rsidRPr="006872A6">
        <w:rPr>
          <w:rFonts w:asciiTheme="minorHAnsi" w:eastAsia="Cambria" w:hAnsiTheme="minorHAnsi" w:cs="Cambria"/>
        </w:rPr>
        <w:t xml:space="preserve"> (EU </w:t>
      </w:r>
      <w:proofErr w:type="spellStart"/>
      <w:r w:rsidRPr="006872A6">
        <w:rPr>
          <w:rFonts w:asciiTheme="minorHAnsi" w:eastAsia="Cambria" w:hAnsiTheme="minorHAnsi" w:cs="Cambria"/>
        </w:rPr>
        <w:t>import</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phytosanitary</w:t>
      </w:r>
      <w:proofErr w:type="spellEnd"/>
      <w:r w:rsidRPr="006872A6">
        <w:rPr>
          <w:rFonts w:asciiTheme="minorHAnsi" w:eastAsia="Cambria" w:hAnsiTheme="minorHAnsi" w:cs="Cambria"/>
        </w:rPr>
        <w:t xml:space="preserve"> control). Conjunto de trámites, procedimientos y requisitos necesarios para importar vegetales y productos vegetales a la Unión Europea (UE), independientemente del punto de entrada a través del cual se introduzcan, con el fin de garantizar que dichos productos son seguros desde el punto de vista fitosanitario</w:t>
      </w:r>
      <w:r w:rsidRPr="006872A6">
        <w:rPr>
          <w:rFonts w:asciiTheme="minorHAnsi" w:hAnsiTheme="minorHAnsi" w:cs="Arial"/>
          <w:color w:val="0000FF"/>
          <w:sz w:val="21"/>
          <w:szCs w:val="21"/>
          <w:bdr w:val="none" w:sz="0" w:space="0" w:color="auto" w:frame="1"/>
        </w:rPr>
        <w:t xml:space="preserve">. </w:t>
      </w:r>
      <w:r w:rsidRPr="006872A6">
        <w:rPr>
          <w:rFonts w:asciiTheme="minorHAnsi" w:eastAsia="Cambria" w:hAnsiTheme="minorHAnsi" w:cs="Cambria"/>
        </w:rPr>
        <w:t xml:space="preserve">La forma más directa de conseguir información sobre los requisitos necesarios para la importación de vegetales o productos vegetales desde un tercer país a España u otro país de la UE, es ponerse en contacto con el punto por donde será introducida la mercancía o los </w:t>
      </w:r>
      <w:hyperlink r:id="rId102" w:history="1">
        <w:r w:rsidRPr="006872A6">
          <w:rPr>
            <w:rFonts w:asciiTheme="minorHAnsi" w:eastAsia="Cambria" w:hAnsiTheme="minorHAnsi" w:cs="Cambria"/>
          </w:rPr>
          <w:t>Puntos de Control en Frontera</w:t>
        </w:r>
      </w:hyperlink>
      <w:r w:rsidRPr="006872A6">
        <w:rPr>
          <w:rFonts w:asciiTheme="minorHAnsi" w:eastAsia="Cambria" w:hAnsiTheme="minorHAnsi" w:cs="Cambria"/>
        </w:rPr>
        <w:t xml:space="preserve"> (PCF) para saber si existe protocolo o acuerdo bilateral, si bien para conocer el contenido de los mismos, las empresas deberán de contactar con su asociación sectorial, o darse de alta en </w:t>
      </w:r>
      <w:hyperlink r:id="rId103" w:history="1">
        <w:r w:rsidRPr="006872A6">
          <w:rPr>
            <w:rFonts w:asciiTheme="minorHAnsi" w:eastAsia="Cambria" w:hAnsiTheme="minorHAnsi" w:cs="Cambria"/>
          </w:rPr>
          <w:t>CEXVEG</w:t>
        </w:r>
      </w:hyperlink>
      <w:r w:rsidRPr="006872A6">
        <w:rPr>
          <w:rFonts w:asciiTheme="minorHAnsi" w:eastAsia="Cambria" w:hAnsiTheme="minorHAnsi" w:cs="Cambria"/>
        </w:rPr>
        <w:t xml:space="preserve"> para informarse de los requisitos exigidos en el Punto de Inspección Fitosanitaria (PIF) concreto. </w:t>
      </w:r>
    </w:p>
    <w:p w14:paraId="785808BA"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control fitosanitario a la exportación de la Unión Europea</w:t>
      </w:r>
      <w:r w:rsidRPr="006872A6">
        <w:rPr>
          <w:rFonts w:asciiTheme="minorHAnsi" w:eastAsia="Cambria" w:hAnsiTheme="minorHAnsi" w:cs="Cambria"/>
        </w:rPr>
        <w:t xml:space="preserve"> (EU </w:t>
      </w:r>
      <w:proofErr w:type="spellStart"/>
      <w:r w:rsidRPr="006872A6">
        <w:rPr>
          <w:rFonts w:asciiTheme="minorHAnsi" w:eastAsia="Cambria" w:hAnsiTheme="minorHAnsi" w:cs="Cambria"/>
        </w:rPr>
        <w:t>export</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phytosanitary</w:t>
      </w:r>
      <w:proofErr w:type="spellEnd"/>
      <w:r w:rsidRPr="006872A6">
        <w:rPr>
          <w:rFonts w:asciiTheme="minorHAnsi" w:eastAsia="Cambria" w:hAnsiTheme="minorHAnsi" w:cs="Cambria"/>
        </w:rPr>
        <w:t xml:space="preserve"> control). Aquel que se realiza para comprobar que el envío de la mercancía de plantas, vegetales u otros artículos cumple con los requisitos de importación específicos y son conformes a la ley que cada país exige. Respecto a las exportaciones a terceros países fuera de la UE, corresponde al operador, en el caso español, solicitar a través de la aplicación CEXVEG (véase término), la expedición del correspondiente certificado fitosanitario. En la solicitud se indicará el punto de control en frontera del puerto o aeropuerto de salida o el centro de inspección habilitado y autorizado para ello por el Ministerio de Agricultura, Pesca y Alimentación, en el caso español; en el que la mercancía estará disponible para su inspección física, expidiéndose el correspondiente certificado fitosanitario cuando proceda.</w:t>
      </w:r>
      <w:r w:rsidRPr="006872A6">
        <w:rPr>
          <w:rFonts w:asciiTheme="minorHAnsi" w:hAnsiTheme="minorHAnsi"/>
        </w:rPr>
        <w:t xml:space="preserve"> </w:t>
      </w:r>
      <w:r w:rsidRPr="006872A6">
        <w:rPr>
          <w:rFonts w:asciiTheme="minorHAnsi" w:eastAsia="Cambria" w:hAnsiTheme="minorHAnsi" w:cs="Cambria"/>
        </w:rPr>
        <w:t>En ausencia de protocolo o acuerdo bilateral (campaña específica de exportación), es responsabilidad del exportador conocer los requisitos fitosanitarios en destino, los cuales deberán ser justificados aportando copia de la normativa fitosanitaria del país de destino, o copia del permiso o licencia previa de importación, si existe esta figura en el país de destino.</w:t>
      </w:r>
    </w:p>
    <w:p w14:paraId="6453B497"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control interno </w:t>
      </w:r>
      <w:r w:rsidRPr="006872A6">
        <w:rPr>
          <w:rFonts w:asciiTheme="minorHAnsi" w:eastAsia="Cambria" w:hAnsiTheme="minorHAnsi" w:cs="Cambria"/>
        </w:rPr>
        <w:t>(</w:t>
      </w:r>
      <w:proofErr w:type="spellStart"/>
      <w:r w:rsidRPr="006872A6">
        <w:rPr>
          <w:rFonts w:asciiTheme="minorHAnsi" w:eastAsia="Cambria" w:hAnsiTheme="minorHAnsi" w:cs="Cambria"/>
        </w:rPr>
        <w:t>internal</w:t>
      </w:r>
      <w:proofErr w:type="spellEnd"/>
      <w:r w:rsidRPr="006872A6">
        <w:rPr>
          <w:rFonts w:asciiTheme="minorHAnsi" w:eastAsia="Cambria" w:hAnsiTheme="minorHAnsi" w:cs="Cambria"/>
        </w:rPr>
        <w:t xml:space="preserve"> control). </w:t>
      </w:r>
      <w:r w:rsidRPr="006872A6">
        <w:rPr>
          <w:rFonts w:asciiTheme="minorHAnsi" w:eastAsia="Cambria" w:hAnsiTheme="minorHAnsi" w:cs="Cambria"/>
          <w:b/>
        </w:rPr>
        <w:t>1</w:t>
      </w:r>
      <w:r w:rsidRPr="006872A6">
        <w:rPr>
          <w:rFonts w:asciiTheme="minorHAnsi" w:eastAsia="Cambria" w:hAnsiTheme="minorHAnsi" w:cs="Cambria"/>
        </w:rPr>
        <w:t xml:space="preserve">.  Aquel que se añade o está presente en la muestra.  En PCR, su uso permite evaluar la integridad del ADN y la detección de inhibidores de la amplificación molecular de origen vegetal o del vector. Son generalmente específicos del huésped o limitados a un grupo definido de especies relacionadas, como ADN con secuencia y concentración conocidas agregadas a las muestras. </w:t>
      </w:r>
      <w:r w:rsidRPr="006872A6">
        <w:rPr>
          <w:rFonts w:asciiTheme="minorHAnsi" w:eastAsia="Cambria" w:hAnsiTheme="minorHAnsi" w:cs="Cambria"/>
          <w:i/>
        </w:rPr>
        <w:t>Sin</w:t>
      </w:r>
      <w:r w:rsidRPr="006872A6">
        <w:rPr>
          <w:rFonts w:asciiTheme="minorHAnsi" w:eastAsia="Cambria" w:hAnsiTheme="minorHAnsi" w:cs="Cambria"/>
        </w:rPr>
        <w:t xml:space="preserve">: control endógeno. </w:t>
      </w:r>
      <w:r w:rsidRPr="006872A6">
        <w:rPr>
          <w:rFonts w:asciiTheme="minorHAnsi" w:eastAsia="Cambria" w:hAnsiTheme="minorHAnsi" w:cs="Cambria"/>
          <w:b/>
        </w:rPr>
        <w:t>2</w:t>
      </w:r>
      <w:r w:rsidRPr="006872A6">
        <w:rPr>
          <w:rFonts w:asciiTheme="minorHAnsi" w:eastAsia="Cambria" w:hAnsiTheme="minorHAnsi" w:cs="Cambria"/>
        </w:rPr>
        <w:t>. El sistema de control interno lo constituyen un conjunto de medidas que toma una organización con el fin de proteger sus recursos contra el despilfarro, el fraude o el uso ineficiente. Tiene como finalidad asegurar la exactitud y la confiabilidad de los datos de la contabilidad y las operaciones financieras</w:t>
      </w:r>
      <w:r w:rsidRPr="006872A6">
        <w:rPr>
          <w:rFonts w:asciiTheme="minorHAnsi" w:hAnsiTheme="minorHAnsi" w:cs="Arial"/>
          <w:color w:val="202124"/>
          <w:shd w:val="clear" w:color="auto" w:fill="FFFFFF"/>
        </w:rPr>
        <w:t>.</w:t>
      </w:r>
      <w:r w:rsidRPr="006872A6">
        <w:rPr>
          <w:rFonts w:asciiTheme="minorHAnsi" w:hAnsiTheme="minorHAnsi" w:cs="Arial"/>
          <w:color w:val="111111"/>
          <w:sz w:val="21"/>
          <w:szCs w:val="21"/>
        </w:rPr>
        <w:t xml:space="preserve"> </w:t>
      </w:r>
    </w:p>
    <w:p w14:paraId="7A43E9C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negativo </w:t>
      </w:r>
      <w:r w:rsidRPr="006872A6">
        <w:rPr>
          <w:rFonts w:ascii="Cambria" w:eastAsia="Cambria" w:hAnsi="Cambria" w:cs="Cambria"/>
        </w:rPr>
        <w:t xml:space="preserve">(negative control, </w:t>
      </w:r>
      <w:proofErr w:type="spellStart"/>
      <w:r w:rsidRPr="006872A6">
        <w:rPr>
          <w:rFonts w:ascii="Cambria" w:eastAsia="Cambria" w:hAnsi="Cambria" w:cs="Cambria"/>
        </w:rPr>
        <w:t>healthy</w:t>
      </w:r>
      <w:proofErr w:type="spellEnd"/>
      <w:r w:rsidRPr="006872A6">
        <w:rPr>
          <w:rFonts w:ascii="Cambria" w:eastAsia="Cambria" w:hAnsi="Cambria" w:cs="Cambria"/>
        </w:rPr>
        <w:t xml:space="preserve"> control). </w:t>
      </w:r>
      <w:r w:rsidRPr="006872A6">
        <w:rPr>
          <w:rFonts w:ascii="Cambria" w:eastAsia="Cambria" w:hAnsi="Cambria" w:cs="Cambria"/>
          <w:b/>
        </w:rPr>
        <w:t>1</w:t>
      </w:r>
      <w:r w:rsidRPr="006872A6">
        <w:rPr>
          <w:rFonts w:ascii="Cambria" w:eastAsia="Cambria" w:hAnsi="Cambria" w:cs="Cambria"/>
        </w:rPr>
        <w:t xml:space="preserve">. Impedimento de la transcripción del ADN y, por tanto, de la expresión génica, por la unión de una molécula específica al ADN. </w:t>
      </w:r>
      <w:r w:rsidRPr="006872A6">
        <w:rPr>
          <w:rFonts w:ascii="Cambria" w:eastAsia="Cambria" w:hAnsi="Cambria" w:cs="Cambria"/>
          <w:b/>
        </w:rPr>
        <w:t>2</w:t>
      </w:r>
      <w:r w:rsidRPr="006872A6">
        <w:rPr>
          <w:rFonts w:ascii="Cambria" w:eastAsia="Cambria" w:hAnsi="Cambria" w:cs="Cambria"/>
        </w:rPr>
        <w:t>. Véase testigo negativo.</w:t>
      </w:r>
    </w:p>
    <w:p w14:paraId="1A6C913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oficial </w:t>
      </w:r>
      <w:r w:rsidRPr="006872A6">
        <w:rPr>
          <w:rFonts w:ascii="Cambria" w:eastAsia="Cambria" w:hAnsi="Cambria" w:cs="Cambria"/>
        </w:rPr>
        <w:t>(</w:t>
      </w:r>
      <w:proofErr w:type="spellStart"/>
      <w:r w:rsidRPr="006872A6">
        <w:rPr>
          <w:rFonts w:ascii="Cambria" w:eastAsia="Cambria" w:hAnsi="Cambria" w:cs="Cambria"/>
        </w:rPr>
        <w:t>official</w:t>
      </w:r>
      <w:proofErr w:type="spellEnd"/>
      <w:r w:rsidRPr="006872A6">
        <w:rPr>
          <w:rFonts w:ascii="Cambria" w:eastAsia="Cambria" w:hAnsi="Cambria" w:cs="Cambria"/>
        </w:rPr>
        <w:t xml:space="preserve"> control). </w:t>
      </w:r>
      <w:r w:rsidRPr="006872A6">
        <w:rPr>
          <w:rFonts w:ascii="Cambria" w:hAnsi="Cambria"/>
          <w:b/>
          <w:bCs/>
        </w:rPr>
        <w:t>1</w:t>
      </w:r>
      <w:r w:rsidRPr="006872A6">
        <w:rPr>
          <w:rFonts w:ascii="Cambria" w:hAnsi="Cambria"/>
        </w:rPr>
        <w:t xml:space="preserve">. Observancia activa de las reglamentaciones fitosanitarias obligatorias y aplicación de los procedimientos fitosanitarios obligatorios, con el objetivo de erradicar o contener las plagas cuarentenarias o manejar las plagas no cuarentenarias reglamentadas, según terminología de la FAO. </w:t>
      </w:r>
      <w:r w:rsidRPr="006872A6">
        <w:rPr>
          <w:rFonts w:ascii="Cambria" w:hAnsi="Cambria"/>
          <w:b/>
          <w:bCs/>
        </w:rPr>
        <w:t>2</w:t>
      </w:r>
      <w:r w:rsidRPr="006872A6">
        <w:rPr>
          <w:rFonts w:ascii="Cambria" w:hAnsi="Cambria"/>
        </w:rPr>
        <w:t>. Aquellos realizados conforme</w:t>
      </w:r>
      <w:r w:rsidRPr="006872A6">
        <w:rPr>
          <w:rFonts w:ascii="Century Gothic" w:hAnsi="Century Gothic"/>
          <w:sz w:val="30"/>
          <w:szCs w:val="30"/>
        </w:rPr>
        <w:t> </w:t>
      </w:r>
      <w:r w:rsidRPr="006872A6">
        <w:rPr>
          <w:rFonts w:ascii="Times" w:hAnsi="Times"/>
        </w:rPr>
        <w:t>al </w:t>
      </w:r>
      <w:r w:rsidRPr="006872A6">
        <w:rPr>
          <w:rFonts w:ascii="Cambria" w:hAnsi="Cambria"/>
        </w:rPr>
        <w:t xml:space="preserve">Reglamento UE 2017/625 (Reglamento base) y Actos delegados o de ejecución de la Comisión Europea que aclaran determinadas </w:t>
      </w:r>
      <w:r w:rsidRPr="006872A6">
        <w:rPr>
          <w:rFonts w:ascii="Cambria" w:hAnsi="Cambria"/>
        </w:rPr>
        <w:lastRenderedPageBreak/>
        <w:t xml:space="preserve">disposiciones del reglamento, relativo a métodos prácticos (número de muestras, métodos de análisis, métodos de inspección, el material de embalaje de madera, etc.). </w:t>
      </w:r>
      <w:r w:rsidRPr="006872A6">
        <w:rPr>
          <w:rFonts w:ascii="Cambria" w:hAnsi="Cambria"/>
          <w:b/>
          <w:bCs/>
        </w:rPr>
        <w:t>3</w:t>
      </w:r>
      <w:r w:rsidRPr="006872A6">
        <w:rPr>
          <w:rFonts w:ascii="Cambria" w:hAnsi="Cambria"/>
        </w:rPr>
        <w:t xml:space="preserve">. En general se refiere a aquellos controles efectuados por las autoridades para verificar el cumplimiento de la legislación relativa a un tema fitosanitario concreto. </w:t>
      </w:r>
      <w:r w:rsidRPr="006872A6">
        <w:rPr>
          <w:rFonts w:ascii="Cambria" w:hAnsi="Cambria"/>
          <w:b/>
          <w:bCs/>
        </w:rPr>
        <w:t>4</w:t>
      </w:r>
      <w:r w:rsidRPr="006872A6">
        <w:rPr>
          <w:rFonts w:ascii="Cambria" w:hAnsi="Cambria"/>
        </w:rPr>
        <w:t xml:space="preserve">. El Plan Nacional de Control Oficial de la Cadena Alimentaria (PNCOCA) es el documento que describe los sistemas de control oficial, a lo largo de toda la cadena alimentaria en España, desde la producción primaria hasta los puntos de venta al consumidor final. Dentro del mismo hay programas como el de Sanidad vegetal (PNCOSV), que regula temas como el pasaporte fitosanitario y otros. El Plan es completo e integral, y describe las actuaciones de control oficial de las distintas Administraciones Públicas españolas en el ámbito de sus competencias. La existencia de dicho Plan Nacional de control multianual es </w:t>
      </w:r>
      <w:proofErr w:type="gramStart"/>
      <w:r w:rsidRPr="006872A6">
        <w:rPr>
          <w:rFonts w:ascii="Cambria" w:hAnsi="Cambria"/>
        </w:rPr>
        <w:t>obligado</w:t>
      </w:r>
      <w:proofErr w:type="gramEnd"/>
      <w:r w:rsidRPr="006872A6">
        <w:rPr>
          <w:rFonts w:ascii="Cambria" w:hAnsi="Cambria"/>
        </w:rPr>
        <w:t xml:space="preserve"> en todos los Estados Miembros de la Unión Europea. Véase también PNCOSV.</w:t>
      </w:r>
    </w:p>
    <w:p w14:paraId="520B089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positivo </w:t>
      </w:r>
      <w:r w:rsidRPr="006872A6">
        <w:rPr>
          <w:rFonts w:ascii="Cambria" w:eastAsia="Cambria" w:hAnsi="Cambria" w:cs="Cambria"/>
        </w:rPr>
        <w:t xml:space="preserve">(positive control). </w:t>
      </w:r>
      <w:r w:rsidRPr="006872A6">
        <w:rPr>
          <w:rFonts w:ascii="Cambria" w:eastAsia="Cambria" w:hAnsi="Cambria" w:cs="Cambria"/>
          <w:b/>
        </w:rPr>
        <w:t>1</w:t>
      </w:r>
      <w:r w:rsidRPr="006872A6">
        <w:rPr>
          <w:rFonts w:ascii="Cambria" w:eastAsia="Cambria" w:hAnsi="Cambria" w:cs="Cambria"/>
        </w:rPr>
        <w:t xml:space="preserve">. Aumento de la transcripción del ADN mediante la unión de una molécula específica al ADN. </w:t>
      </w:r>
      <w:r w:rsidRPr="006872A6">
        <w:rPr>
          <w:rFonts w:ascii="Cambria" w:eastAsia="Cambria" w:hAnsi="Cambria" w:cs="Cambria"/>
          <w:b/>
        </w:rPr>
        <w:t>2</w:t>
      </w:r>
      <w:r w:rsidRPr="006872A6">
        <w:rPr>
          <w:rFonts w:ascii="Cambria" w:eastAsia="Cambria" w:hAnsi="Cambria" w:cs="Cambria"/>
        </w:rPr>
        <w:t>. Véase testigo positivo.</w:t>
      </w:r>
    </w:p>
    <w:p w14:paraId="0C55C2D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postranscripcional </w:t>
      </w:r>
      <w:r w:rsidRPr="006872A6">
        <w:rPr>
          <w:rFonts w:ascii="Cambria" w:eastAsia="Cambria" w:hAnsi="Cambria" w:cs="Cambria"/>
        </w:rPr>
        <w:t>(</w:t>
      </w:r>
      <w:proofErr w:type="spellStart"/>
      <w:r w:rsidRPr="006872A6">
        <w:rPr>
          <w:rFonts w:ascii="Cambria" w:eastAsia="Cambria" w:hAnsi="Cambria" w:cs="Cambria"/>
        </w:rPr>
        <w:t>post-transcriptional</w:t>
      </w:r>
      <w:proofErr w:type="spellEnd"/>
      <w:r w:rsidRPr="006872A6">
        <w:rPr>
          <w:rFonts w:ascii="Cambria" w:eastAsia="Cambria" w:hAnsi="Cambria" w:cs="Cambria"/>
        </w:rPr>
        <w:t xml:space="preserve"> control). Regulación de la expresión génica mediante la traducción selectiva de ARNm.</w:t>
      </w:r>
    </w:p>
    <w:p w14:paraId="5120126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remoto </w:t>
      </w:r>
      <w:r w:rsidRPr="006872A6">
        <w:rPr>
          <w:rFonts w:ascii="Cambria" w:eastAsia="Cambria" w:hAnsi="Cambria" w:cs="Cambria"/>
        </w:rPr>
        <w:t xml:space="preserve">(remote control). Dispositivo de control de un mecanismo situado a gran distancia </w:t>
      </w:r>
      <w:proofErr w:type="gramStart"/>
      <w:r w:rsidRPr="006872A6">
        <w:rPr>
          <w:rFonts w:ascii="Cambria" w:eastAsia="Cambria" w:hAnsi="Cambria" w:cs="Cambria"/>
        </w:rPr>
        <w:t>del mismo</w:t>
      </w:r>
      <w:proofErr w:type="gramEnd"/>
      <w:r w:rsidRPr="006872A6">
        <w:rPr>
          <w:rFonts w:ascii="Cambria" w:eastAsia="Cambria" w:hAnsi="Cambria" w:cs="Cambria"/>
        </w:rPr>
        <w:t>. La señal normalmente se transmite sin hilos.</w:t>
      </w:r>
    </w:p>
    <w:p w14:paraId="566F265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control transcripcional </w:t>
      </w:r>
      <w:r w:rsidRPr="006872A6">
        <w:rPr>
          <w:rFonts w:ascii="Cambria" w:eastAsia="Cambria" w:hAnsi="Cambria" w:cs="Cambria"/>
        </w:rPr>
        <w:t>(</w:t>
      </w:r>
      <w:proofErr w:type="spellStart"/>
      <w:r w:rsidRPr="006872A6">
        <w:rPr>
          <w:rFonts w:ascii="Cambria" w:eastAsia="Cambria" w:hAnsi="Cambria" w:cs="Cambria"/>
        </w:rPr>
        <w:t>transcriptional</w:t>
      </w:r>
      <w:proofErr w:type="spellEnd"/>
      <w:r w:rsidRPr="006872A6">
        <w:rPr>
          <w:rFonts w:ascii="Cambria" w:eastAsia="Cambria" w:hAnsi="Cambria" w:cs="Cambria"/>
        </w:rPr>
        <w:t xml:space="preserve"> control).</w:t>
      </w:r>
      <w:r w:rsidRPr="006872A6">
        <w:rPr>
          <w:rFonts w:ascii="Cambria" w:eastAsia="Cambria" w:hAnsi="Cambria" w:cs="Cambria"/>
          <w:b/>
        </w:rPr>
        <w:t xml:space="preserve"> </w:t>
      </w:r>
      <w:r w:rsidRPr="006872A6">
        <w:rPr>
          <w:rFonts w:ascii="Cambria" w:eastAsia="Cambria" w:hAnsi="Cambria" w:cs="Cambria"/>
        </w:rPr>
        <w:t>Regulación de la síntesis de proteínas durante la transcripción genética, permitiendo que ocurra la síntesis de ARN en loci seleccionados. Dicho control puede ser positivo o negativo.</w:t>
      </w:r>
    </w:p>
    <w:p w14:paraId="011F2D3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controles</w:t>
      </w:r>
      <w:r w:rsidRPr="006872A6">
        <w:rPr>
          <w:rFonts w:ascii="Cambria" w:eastAsia="Cambria" w:hAnsi="Cambria" w:cs="Cambria"/>
        </w:rPr>
        <w:t xml:space="preserve"> (</w:t>
      </w:r>
      <w:proofErr w:type="spellStart"/>
      <w:r w:rsidRPr="006872A6">
        <w:rPr>
          <w:rFonts w:ascii="Cambria" w:eastAsia="Cambria" w:hAnsi="Cambria" w:cs="Cambria"/>
        </w:rPr>
        <w:t>controls</w:t>
      </w:r>
      <w:proofErr w:type="spellEnd"/>
      <w:r w:rsidRPr="006872A6">
        <w:rPr>
          <w:rFonts w:ascii="Cambria" w:eastAsia="Cambria" w:hAnsi="Cambria" w:cs="Cambria"/>
        </w:rPr>
        <w:t xml:space="preserve">). </w:t>
      </w:r>
      <w:proofErr w:type="spellStart"/>
      <w:r w:rsidRPr="006872A6">
        <w:rPr>
          <w:rFonts w:ascii="Cambria" w:eastAsia="Cambria" w:hAnsi="Cambria" w:cs="Cambria"/>
        </w:rPr>
        <w:t>Especímenes</w:t>
      </w:r>
      <w:proofErr w:type="spellEnd"/>
      <w:r w:rsidRPr="006872A6">
        <w:rPr>
          <w:rFonts w:ascii="Cambria" w:eastAsia="Cambria" w:hAnsi="Cambria" w:cs="Cambria"/>
        </w:rPr>
        <w:t xml:space="preserve"> utilizados para determinar la validez de la </w:t>
      </w:r>
      <w:proofErr w:type="spellStart"/>
      <w:r w:rsidRPr="006872A6">
        <w:rPr>
          <w:rFonts w:ascii="Cambria" w:eastAsia="Cambria" w:hAnsi="Cambria" w:cs="Cambria"/>
        </w:rPr>
        <w:t>calibración</w:t>
      </w:r>
      <w:proofErr w:type="spellEnd"/>
      <w:r w:rsidRPr="006872A6">
        <w:rPr>
          <w:rFonts w:ascii="Cambria" w:eastAsia="Cambria" w:hAnsi="Cambria" w:cs="Cambria"/>
        </w:rPr>
        <w:t xml:space="preserve">, es decir, la linealidad y estabilidad de un ensayo cuantitativo o de una </w:t>
      </w:r>
      <w:proofErr w:type="spellStart"/>
      <w:r w:rsidRPr="006872A6">
        <w:rPr>
          <w:rFonts w:ascii="Cambria" w:eastAsia="Cambria" w:hAnsi="Cambria" w:cs="Cambria"/>
        </w:rPr>
        <w:t>determinación</w:t>
      </w:r>
      <w:proofErr w:type="spellEnd"/>
      <w:r w:rsidRPr="006872A6">
        <w:rPr>
          <w:rFonts w:ascii="Cambria" w:eastAsia="Cambria" w:hAnsi="Cambria" w:cs="Cambria"/>
        </w:rPr>
        <w:t xml:space="preserve"> cuantitativa a lo largo del tiempo. Los controles se preparan a partir del material de referencia (separadamente de los calibradores, es decir, se pesan o miden por separado), que se adquiere o se obtiene de una reserva de </w:t>
      </w:r>
      <w:proofErr w:type="spellStart"/>
      <w:r w:rsidRPr="006872A6">
        <w:rPr>
          <w:rFonts w:ascii="Cambria" w:eastAsia="Cambria" w:hAnsi="Cambria" w:cs="Cambria"/>
        </w:rPr>
        <w:t>especímenes</w:t>
      </w:r>
      <w:proofErr w:type="spellEnd"/>
      <w:r w:rsidRPr="006872A6">
        <w:rPr>
          <w:rFonts w:ascii="Cambria" w:eastAsia="Cambria" w:hAnsi="Cambria" w:cs="Cambria"/>
        </w:rPr>
        <w:t xml:space="preserve"> ya analizados. Siempre que sea posible, los controles </w:t>
      </w:r>
      <w:proofErr w:type="spellStart"/>
      <w:r w:rsidRPr="006872A6">
        <w:rPr>
          <w:rFonts w:ascii="Cambria" w:eastAsia="Cambria" w:hAnsi="Cambria" w:cs="Cambria"/>
        </w:rPr>
        <w:t>deberán</w:t>
      </w:r>
      <w:proofErr w:type="spellEnd"/>
      <w:r w:rsidRPr="006872A6">
        <w:rPr>
          <w:rFonts w:ascii="Cambria" w:eastAsia="Cambria" w:hAnsi="Cambria" w:cs="Cambria"/>
        </w:rPr>
        <w:t xml:space="preserve"> prepararse con las mismas matrices que los </w:t>
      </w:r>
      <w:proofErr w:type="spellStart"/>
      <w:r w:rsidRPr="006872A6">
        <w:rPr>
          <w:rFonts w:ascii="Cambria" w:eastAsia="Cambria" w:hAnsi="Cambria" w:cs="Cambria"/>
        </w:rPr>
        <w:t>especímenes</w:t>
      </w:r>
      <w:proofErr w:type="spellEnd"/>
      <w:r w:rsidRPr="006872A6">
        <w:rPr>
          <w:rFonts w:ascii="Cambria" w:eastAsia="Cambria" w:hAnsi="Cambria" w:cs="Cambria"/>
        </w:rPr>
        <w:t xml:space="preserve"> y los calibradores. </w:t>
      </w:r>
    </w:p>
    <w:p w14:paraId="2416DE7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convención internacional de protección fitosanitaria</w:t>
      </w:r>
      <w:r w:rsidRPr="006872A6">
        <w:rPr>
          <w:rFonts w:ascii="Cambria" w:eastAsia="Cambria" w:hAnsi="Cambria" w:cs="Cambria"/>
        </w:rPr>
        <w:t xml:space="preserve"> (IPPC). Véase CIPF.</w:t>
      </w:r>
    </w:p>
    <w:p w14:paraId="1C605CC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coordenada </w:t>
      </w:r>
      <w:r w:rsidRPr="006872A6">
        <w:rPr>
          <w:rFonts w:ascii="Cambria" w:eastAsia="Cambria" w:hAnsi="Cambria" w:cs="Cambria"/>
        </w:rPr>
        <w:t>(</w:t>
      </w:r>
      <w:proofErr w:type="spellStart"/>
      <w:r w:rsidRPr="006872A6">
        <w:rPr>
          <w:rFonts w:ascii="Cambria" w:eastAsia="Cambria" w:hAnsi="Cambria" w:cs="Cambria"/>
        </w:rPr>
        <w:t>coordinate</w:t>
      </w:r>
      <w:proofErr w:type="spellEnd"/>
      <w:r w:rsidRPr="006872A6">
        <w:rPr>
          <w:rFonts w:ascii="Cambria" w:eastAsia="Cambria" w:hAnsi="Cambria" w:cs="Cambria"/>
        </w:rPr>
        <w:t>). Dicho de una línea, de un plano o de un eje, que sirve para determinar la posición de un punto en el plano o en el espacio.</w:t>
      </w:r>
    </w:p>
    <w:p w14:paraId="37D35D4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copa</w:t>
      </w:r>
      <w:r w:rsidRPr="006872A6">
        <w:rPr>
          <w:rFonts w:ascii="Cambria" w:eastAsia="Cambria" w:hAnsi="Cambria" w:cs="Cambria"/>
        </w:rPr>
        <w:t xml:space="preserve"> (</w:t>
      </w:r>
      <w:proofErr w:type="spellStart"/>
      <w:r w:rsidRPr="006872A6">
        <w:rPr>
          <w:rFonts w:ascii="Cambria" w:eastAsia="Cambria" w:hAnsi="Cambria" w:cs="Cambria"/>
        </w:rPr>
        <w:t>crown</w:t>
      </w:r>
      <w:proofErr w:type="spellEnd"/>
      <w:r w:rsidRPr="006872A6">
        <w:rPr>
          <w:rFonts w:ascii="Cambria" w:eastAsia="Cambria" w:hAnsi="Cambria" w:cs="Cambria"/>
        </w:rPr>
        <w:t xml:space="preserve">, </w:t>
      </w:r>
      <w:proofErr w:type="spellStart"/>
      <w:r w:rsidRPr="006872A6">
        <w:rPr>
          <w:rFonts w:ascii="Cambria" w:eastAsia="Cambria" w:hAnsi="Cambria" w:cs="Cambria"/>
        </w:rPr>
        <w:t>canopy</w:t>
      </w:r>
      <w:proofErr w:type="spellEnd"/>
      <w:r w:rsidRPr="006872A6">
        <w:rPr>
          <w:rFonts w:ascii="Cambria" w:eastAsia="Cambria" w:hAnsi="Cambria" w:cs="Cambria"/>
        </w:rPr>
        <w:t xml:space="preserve">). Conjunto de ramas y hojas que forma la parte superior de un árbol o arbusto. </w:t>
      </w:r>
      <w:r w:rsidRPr="006872A6">
        <w:rPr>
          <w:rFonts w:ascii="Cambria" w:eastAsia="Cambria" w:hAnsi="Cambria" w:cs="Cambria"/>
          <w:i/>
        </w:rPr>
        <w:t>Sin</w:t>
      </w:r>
      <w:r w:rsidRPr="006872A6">
        <w:rPr>
          <w:rFonts w:ascii="Cambria" w:eastAsia="Cambria" w:hAnsi="Cambria" w:cs="Cambria"/>
        </w:rPr>
        <w:t>: corona.</w:t>
      </w:r>
    </w:p>
    <w:p w14:paraId="42AF147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copa en racimo </w:t>
      </w:r>
      <w:r w:rsidRPr="006872A6">
        <w:rPr>
          <w:rFonts w:ascii="Cambria" w:eastAsia="Cambria" w:hAnsi="Cambria" w:cs="Cambria"/>
        </w:rPr>
        <w:t>(</w:t>
      </w:r>
      <w:proofErr w:type="spellStart"/>
      <w:proofErr w:type="gramStart"/>
      <w:r w:rsidRPr="006872A6">
        <w:rPr>
          <w:rFonts w:ascii="Cambria" w:eastAsia="Cambria" w:hAnsi="Cambria" w:cs="Cambria"/>
        </w:rPr>
        <w:t>cluster</w:t>
      </w:r>
      <w:proofErr w:type="spellEnd"/>
      <w:proofErr w:type="gramEnd"/>
      <w:r w:rsidRPr="006872A6">
        <w:rPr>
          <w:rFonts w:ascii="Cambria" w:eastAsia="Cambria" w:hAnsi="Cambria" w:cs="Cambria"/>
        </w:rPr>
        <w:t xml:space="preserve">-cup). Tipo de </w:t>
      </w:r>
      <w:proofErr w:type="spellStart"/>
      <w:r w:rsidRPr="006872A6">
        <w:rPr>
          <w:rFonts w:ascii="Cambria" w:eastAsia="Cambria" w:hAnsi="Cambria" w:cs="Cambria"/>
        </w:rPr>
        <w:t>ecio</w:t>
      </w:r>
      <w:proofErr w:type="spellEnd"/>
      <w:r w:rsidRPr="006872A6">
        <w:rPr>
          <w:rFonts w:ascii="Cambria" w:eastAsia="Cambria" w:hAnsi="Cambria" w:cs="Cambria"/>
        </w:rPr>
        <w:t>.</w:t>
      </w:r>
    </w:p>
    <w:p w14:paraId="51B2333D"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Copernicus</w:t>
      </w:r>
      <w:proofErr w:type="spellEnd"/>
      <w:r w:rsidRPr="006872A6">
        <w:rPr>
          <w:rFonts w:ascii="Cambria" w:eastAsia="Cambria" w:hAnsi="Cambria" w:cs="Cambria"/>
        </w:rPr>
        <w:t xml:space="preserve"> (</w:t>
      </w:r>
      <w:proofErr w:type="spellStart"/>
      <w:r w:rsidRPr="006872A6">
        <w:rPr>
          <w:rFonts w:ascii="Cambria" w:eastAsia="Cambria" w:hAnsi="Cambria" w:cs="Cambria"/>
        </w:rPr>
        <w:t>Copernicus</w:t>
      </w:r>
      <w:proofErr w:type="spellEnd"/>
      <w:r w:rsidRPr="006872A6">
        <w:rPr>
          <w:rFonts w:ascii="Cambria" w:eastAsia="Cambria" w:hAnsi="Cambria" w:cs="Cambria"/>
        </w:rPr>
        <w:t xml:space="preserve">). Denominación del programa de observación terrestre fruto de la alianza entre la Comisión Europea y la Agencia Espacial Europea para el monitoreo de la tierra y el ofrecimiento de datos públicos. Desde su plataforma se puede descargar gratuitamente coberturas de índices </w:t>
      </w:r>
      <w:proofErr w:type="gramStart"/>
      <w:r w:rsidRPr="006872A6">
        <w:rPr>
          <w:rFonts w:ascii="Cambria" w:eastAsia="Cambria" w:hAnsi="Cambria" w:cs="Cambria"/>
        </w:rPr>
        <w:t>medioambientales</w:t>
      </w:r>
      <w:proofErr w:type="gramEnd"/>
      <w:r w:rsidRPr="006872A6">
        <w:rPr>
          <w:rFonts w:ascii="Cambria" w:eastAsia="Cambria" w:hAnsi="Cambria" w:cs="Cambria"/>
        </w:rPr>
        <w:t xml:space="preserve"> así como imágenes satélite, datos climáticos o modelos digitales del terreno.</w:t>
      </w:r>
    </w:p>
    <w:p w14:paraId="3C64829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lang w:val="en-US"/>
        </w:rPr>
        <w:lastRenderedPageBreak/>
        <w:t>COPHS</w:t>
      </w:r>
      <w:r w:rsidRPr="006872A6">
        <w:rPr>
          <w:rFonts w:ascii="Cambria" w:eastAsia="Cambria" w:hAnsi="Cambria" w:cs="Cambria"/>
          <w:lang w:val="en-US"/>
        </w:rPr>
        <w:t xml:space="preserve"> (Working Party of Chief Plant Health Officers, COPHS). </w:t>
      </w:r>
      <w:r w:rsidRPr="006872A6">
        <w:rPr>
          <w:rFonts w:ascii="Cambria" w:eastAsia="Cambria" w:hAnsi="Cambria" w:cs="Cambria"/>
        </w:rPr>
        <w:t xml:space="preserve">Sigla del inglés, en español Reunión de </w:t>
      </w:r>
      <w:proofErr w:type="gramStart"/>
      <w:r w:rsidRPr="006872A6">
        <w:rPr>
          <w:rFonts w:ascii="Cambria" w:eastAsia="Cambria" w:hAnsi="Cambria" w:cs="Cambria"/>
        </w:rPr>
        <w:t>Jefes</w:t>
      </w:r>
      <w:proofErr w:type="gramEnd"/>
      <w:r w:rsidRPr="006872A6">
        <w:rPr>
          <w:rFonts w:ascii="Cambria" w:eastAsia="Cambria" w:hAnsi="Cambria" w:cs="Cambria"/>
        </w:rPr>
        <w:t xml:space="preserve"> de Sanidad Vegetal de la Unión Europea (UE). Reunión de los responsables de Protección Vegetal de todos los países miembros de la UE, parte integrante del Consejo de Europa. Foro presidido por la Presidencia de turno de la UE y reunido para decidir la política que seguir la Comisión Europea en materia de Sanidad Vegetal y Forestal.</w:t>
      </w:r>
    </w:p>
    <w:p w14:paraId="76F326C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copia errónea </w:t>
      </w:r>
      <w:r w:rsidRPr="006872A6">
        <w:rPr>
          <w:rFonts w:ascii="Cambria" w:eastAsia="Cambria" w:hAnsi="Cambria" w:cs="Cambria"/>
        </w:rPr>
        <w:t>(</w:t>
      </w:r>
      <w:proofErr w:type="spellStart"/>
      <w:r w:rsidRPr="006872A6">
        <w:rPr>
          <w:rFonts w:ascii="Cambria" w:eastAsia="Cambria" w:hAnsi="Cambria" w:cs="Cambria"/>
        </w:rPr>
        <w:t>copy</w:t>
      </w:r>
      <w:proofErr w:type="spellEnd"/>
      <w:r w:rsidRPr="006872A6">
        <w:rPr>
          <w:rFonts w:ascii="Cambria" w:eastAsia="Cambria" w:hAnsi="Cambria" w:cs="Cambria"/>
        </w:rPr>
        <w:t xml:space="preserve"> error). La mutación resultante de un fallo durante la replicación del ADN.</w:t>
      </w:r>
    </w:p>
    <w:p w14:paraId="6924BD5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coprófilo</w:t>
      </w:r>
      <w:r w:rsidRPr="006872A6">
        <w:rPr>
          <w:rFonts w:ascii="Cambria" w:eastAsia="Cambria" w:hAnsi="Cambria" w:cs="Cambria"/>
        </w:rPr>
        <w:t xml:space="preserve"> (</w:t>
      </w:r>
      <w:proofErr w:type="spellStart"/>
      <w:r w:rsidRPr="006872A6">
        <w:rPr>
          <w:rFonts w:ascii="Cambria" w:eastAsia="Cambria" w:hAnsi="Cambria" w:cs="Cambria"/>
        </w:rPr>
        <w:t>coprophilous</w:t>
      </w:r>
      <w:proofErr w:type="spellEnd"/>
      <w:r w:rsidRPr="006872A6">
        <w:rPr>
          <w:rFonts w:ascii="Cambria" w:eastAsia="Cambria" w:hAnsi="Cambria" w:cs="Cambria"/>
        </w:rPr>
        <w:t xml:space="preserve">). Dícese del organismo que vive sobre estiércol o excrementos.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fimícola</w:t>
      </w:r>
      <w:proofErr w:type="spellEnd"/>
      <w:r w:rsidRPr="006872A6">
        <w:rPr>
          <w:rFonts w:ascii="Cambria" w:eastAsia="Cambria" w:hAnsi="Cambria" w:cs="Cambria"/>
        </w:rPr>
        <w:t>.</w:t>
      </w:r>
    </w:p>
    <w:p w14:paraId="4181CE3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copulación</w:t>
      </w:r>
      <w:r w:rsidRPr="006872A6">
        <w:rPr>
          <w:rFonts w:ascii="Cambria" w:eastAsia="Cambria" w:hAnsi="Cambria" w:cs="Cambria"/>
        </w:rPr>
        <w:t xml:space="preserve"> (</w:t>
      </w:r>
      <w:proofErr w:type="spellStart"/>
      <w:r w:rsidRPr="006872A6">
        <w:rPr>
          <w:rFonts w:ascii="Cambria" w:eastAsia="Cambria" w:hAnsi="Cambria" w:cs="Cambria"/>
        </w:rPr>
        <w:t>copulation</w:t>
      </w:r>
      <w:proofErr w:type="spellEnd"/>
      <w:r w:rsidRPr="006872A6">
        <w:rPr>
          <w:rFonts w:ascii="Cambria" w:eastAsia="Cambria" w:hAnsi="Cambria" w:cs="Cambria"/>
        </w:rPr>
        <w:t xml:space="preserve">). Proceso de fusión de los elementos sexuales producidos por organismos pluricelulares. </w:t>
      </w:r>
    </w:p>
    <w:p w14:paraId="2BCFD7C3"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corazón ennegrecido de la patata o papa.</w:t>
      </w:r>
      <w:r w:rsidRPr="006872A6">
        <w:rPr>
          <w:rFonts w:ascii="Cambria" w:eastAsia="Cambria" w:hAnsi="Cambria" w:cs="Cambria"/>
          <w:bCs/>
        </w:rPr>
        <w:t xml:space="preserve"> Véase corazón negro de la patata o papa.</w:t>
      </w:r>
      <w:r w:rsidRPr="006872A6">
        <w:rPr>
          <w:rFonts w:ascii="Cambria" w:eastAsia="Cambria" w:hAnsi="Cambria" w:cs="Cambria"/>
          <w:b/>
          <w:bCs/>
        </w:rPr>
        <w:t xml:space="preserve"> </w:t>
      </w:r>
    </w:p>
    <w:p w14:paraId="5F9522E3"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 xml:space="preserve">corazón hueco o vacío de la patata o papa </w:t>
      </w:r>
      <w:r w:rsidRPr="006872A6">
        <w:rPr>
          <w:rFonts w:ascii="Cambria" w:eastAsia="Cambria" w:hAnsi="Cambria" w:cs="Cambria"/>
        </w:rPr>
        <w:t>(</w:t>
      </w:r>
      <w:proofErr w:type="spellStart"/>
      <w:r w:rsidRPr="006872A6">
        <w:rPr>
          <w:rFonts w:ascii="Cambria" w:eastAsia="Cambria" w:hAnsi="Cambria" w:cs="Cambria"/>
        </w:rPr>
        <w:t>potato</w:t>
      </w:r>
      <w:proofErr w:type="spellEnd"/>
      <w:r w:rsidRPr="006872A6">
        <w:rPr>
          <w:rFonts w:ascii="Cambria" w:eastAsia="Cambria" w:hAnsi="Cambria" w:cs="Cambria"/>
        </w:rPr>
        <w:t xml:space="preserve"> </w:t>
      </w:r>
      <w:proofErr w:type="spellStart"/>
      <w:r w:rsidRPr="006872A6">
        <w:rPr>
          <w:rFonts w:ascii="Cambria" w:eastAsia="Cambria" w:hAnsi="Cambria" w:cs="Cambria"/>
        </w:rPr>
        <w:t>hollow</w:t>
      </w:r>
      <w:proofErr w:type="spellEnd"/>
      <w:r w:rsidRPr="006872A6">
        <w:rPr>
          <w:rFonts w:ascii="Cambria" w:eastAsia="Cambria" w:hAnsi="Cambria" w:cs="Cambria"/>
        </w:rPr>
        <w:t xml:space="preserve"> </w:t>
      </w:r>
      <w:proofErr w:type="spellStart"/>
      <w:r w:rsidRPr="006872A6">
        <w:rPr>
          <w:rFonts w:ascii="Cambria" w:eastAsia="Cambria" w:hAnsi="Cambria" w:cs="Cambria"/>
        </w:rPr>
        <w:t>heart</w:t>
      </w:r>
      <w:proofErr w:type="spellEnd"/>
      <w:r w:rsidRPr="006872A6">
        <w:rPr>
          <w:rFonts w:ascii="Cambria" w:eastAsia="Cambria" w:hAnsi="Cambria" w:cs="Cambria"/>
        </w:rPr>
        <w:t>).</w:t>
      </w:r>
      <w:r w:rsidRPr="006872A6">
        <w:rPr>
          <w:rFonts w:ascii="Cambria" w:eastAsia="Cambria" w:hAnsi="Cambria" w:cs="Cambria"/>
          <w:b/>
          <w:bCs/>
        </w:rPr>
        <w:t xml:space="preserve">  </w:t>
      </w:r>
      <w:r w:rsidRPr="006872A6">
        <w:rPr>
          <w:rFonts w:ascii="Cambria" w:hAnsi="Cambria" w:cs="Cambria"/>
          <w:bCs/>
        </w:rPr>
        <w:t xml:space="preserve">Denominación común de la </w:t>
      </w:r>
      <w:proofErr w:type="spellStart"/>
      <w:r w:rsidRPr="006872A6">
        <w:rPr>
          <w:rFonts w:ascii="Cambria" w:hAnsi="Cambria" w:cs="Cambria"/>
          <w:bCs/>
        </w:rPr>
        <w:t>f</w:t>
      </w:r>
      <w:r w:rsidRPr="006872A6">
        <w:rPr>
          <w:rFonts w:ascii="Cambria" w:eastAsia="Cambria" w:hAnsi="Cambria" w:cs="Cambria"/>
          <w:bCs/>
        </w:rPr>
        <w:t>isiopatía</w:t>
      </w:r>
      <w:proofErr w:type="spellEnd"/>
      <w:r w:rsidRPr="006872A6">
        <w:rPr>
          <w:rFonts w:ascii="Cambria" w:eastAsia="Cambria" w:hAnsi="Cambria" w:cs="Cambria"/>
          <w:bCs/>
        </w:rPr>
        <w:t xml:space="preserve"> causada por aquellas condiciones de cultivo que favorecen el crecimiento rápido de los tubérculos. En las patatas o papas enfermas aparecen cavidades en el centro de la médula.</w:t>
      </w:r>
    </w:p>
    <w:p w14:paraId="7768508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 xml:space="preserve">corazón manchado de los nabos </w:t>
      </w:r>
      <w:r w:rsidRPr="006872A6">
        <w:rPr>
          <w:rFonts w:ascii="Cambria" w:eastAsia="Cambria" w:hAnsi="Cambria" w:cs="Cambria"/>
        </w:rPr>
        <w:t>(</w:t>
      </w:r>
      <w:proofErr w:type="spellStart"/>
      <w:r w:rsidRPr="006872A6">
        <w:rPr>
          <w:rFonts w:ascii="Cambria" w:eastAsia="Cambria" w:hAnsi="Cambria" w:cs="Cambria"/>
        </w:rPr>
        <w:t>root</w:t>
      </w:r>
      <w:proofErr w:type="spellEnd"/>
      <w:r w:rsidRPr="006872A6">
        <w:rPr>
          <w:rFonts w:ascii="Cambria" w:eastAsia="Cambria" w:hAnsi="Cambria" w:cs="Cambria"/>
        </w:rPr>
        <w:t xml:space="preserve"> </w:t>
      </w:r>
      <w:proofErr w:type="spellStart"/>
      <w:r w:rsidRPr="006872A6">
        <w:rPr>
          <w:rFonts w:ascii="Cambria" w:eastAsia="Cambria" w:hAnsi="Cambria" w:cs="Cambria"/>
        </w:rPr>
        <w:t>crop</w:t>
      </w:r>
      <w:proofErr w:type="spellEnd"/>
      <w:r w:rsidRPr="006872A6">
        <w:rPr>
          <w:rFonts w:ascii="Cambria" w:eastAsia="Cambria" w:hAnsi="Cambria" w:cs="Cambria"/>
        </w:rPr>
        <w:t xml:space="preserve"> </w:t>
      </w:r>
      <w:proofErr w:type="spellStart"/>
      <w:r w:rsidRPr="006872A6">
        <w:rPr>
          <w:rFonts w:ascii="Cambria" w:eastAsia="Cambria" w:hAnsi="Cambria" w:cs="Cambria"/>
        </w:rPr>
        <w:t>black</w:t>
      </w:r>
      <w:proofErr w:type="spellEnd"/>
      <w:r w:rsidRPr="006872A6">
        <w:rPr>
          <w:rFonts w:ascii="Cambria" w:eastAsia="Cambria" w:hAnsi="Cambria" w:cs="Cambria"/>
        </w:rPr>
        <w:t xml:space="preserve"> </w:t>
      </w:r>
      <w:proofErr w:type="spellStart"/>
      <w:r w:rsidRPr="006872A6">
        <w:rPr>
          <w:rFonts w:ascii="Cambria" w:eastAsia="Cambria" w:hAnsi="Cambria" w:cs="Cambria"/>
        </w:rPr>
        <w:t>heart</w:t>
      </w:r>
      <w:proofErr w:type="spellEnd"/>
      <w:r w:rsidRPr="006872A6">
        <w:rPr>
          <w:rFonts w:ascii="Cambria" w:eastAsia="Cambria" w:hAnsi="Cambria" w:cs="Cambria"/>
        </w:rPr>
        <w:t xml:space="preserve">). </w:t>
      </w:r>
      <w:r w:rsidRPr="006872A6">
        <w:rPr>
          <w:rFonts w:ascii="Cambria" w:hAnsi="Cambria" w:cs="Cambria"/>
          <w:bCs/>
        </w:rPr>
        <w:t xml:space="preserve">Denominación común de la </w:t>
      </w:r>
      <w:proofErr w:type="spellStart"/>
      <w:r w:rsidRPr="006872A6">
        <w:rPr>
          <w:rFonts w:ascii="Cambria" w:hAnsi="Cambria" w:cs="Cambria"/>
          <w:bCs/>
        </w:rPr>
        <w:t>f</w:t>
      </w:r>
      <w:r w:rsidRPr="006872A6">
        <w:rPr>
          <w:rFonts w:ascii="Cambria" w:eastAsia="Cambria" w:hAnsi="Cambria" w:cs="Cambria"/>
        </w:rPr>
        <w:t>isiopatía</w:t>
      </w:r>
      <w:proofErr w:type="spellEnd"/>
      <w:r w:rsidRPr="006872A6">
        <w:rPr>
          <w:rFonts w:ascii="Cambria" w:eastAsia="Cambria" w:hAnsi="Cambria" w:cs="Cambria"/>
        </w:rPr>
        <w:t xml:space="preserve"> causada por la carencia de boro que produce áreas marrón oscuras o negras en el interior de las raíces de remolachas y nabos.</w:t>
      </w:r>
    </w:p>
    <w:p w14:paraId="77E5503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corazón marrón.</w:t>
      </w:r>
      <w:r w:rsidRPr="006872A6">
        <w:rPr>
          <w:rFonts w:ascii="Cambria" w:eastAsia="Cambria" w:hAnsi="Cambria" w:cs="Cambria"/>
          <w:bCs/>
        </w:rPr>
        <w:t xml:space="preserve"> Véase corazón pardo. </w:t>
      </w:r>
    </w:p>
    <w:p w14:paraId="3343F2E0"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 xml:space="preserve">corazón negro de la patata o papa </w:t>
      </w:r>
      <w:r w:rsidRPr="006872A6">
        <w:rPr>
          <w:rFonts w:ascii="Cambria" w:eastAsia="Cambria" w:hAnsi="Cambria" w:cs="Cambria"/>
          <w:bCs/>
        </w:rPr>
        <w:t>(</w:t>
      </w:r>
      <w:proofErr w:type="spellStart"/>
      <w:r w:rsidRPr="006872A6">
        <w:rPr>
          <w:rFonts w:ascii="Cambria" w:eastAsia="Cambria" w:hAnsi="Cambria" w:cs="Cambria"/>
          <w:bCs/>
        </w:rPr>
        <w:t>black</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potato</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heart</w:t>
      </w:r>
      <w:proofErr w:type="spellEnd"/>
      <w:r w:rsidRPr="006872A6">
        <w:rPr>
          <w:rFonts w:ascii="Cambria" w:eastAsia="Cambria" w:hAnsi="Cambria" w:cs="Cambria"/>
          <w:bCs/>
        </w:rPr>
        <w:t xml:space="preserve">). </w:t>
      </w:r>
      <w:r w:rsidRPr="006872A6">
        <w:rPr>
          <w:rFonts w:ascii="Cambria" w:hAnsi="Cambria" w:cs="Cambria"/>
          <w:bCs/>
        </w:rPr>
        <w:t xml:space="preserve">Denominación común de la </w:t>
      </w:r>
      <w:proofErr w:type="spellStart"/>
      <w:r w:rsidRPr="006872A6">
        <w:rPr>
          <w:rFonts w:ascii="Cambria" w:hAnsi="Cambria" w:cs="Cambria"/>
          <w:bCs/>
        </w:rPr>
        <w:t>fisiopatía</w:t>
      </w:r>
      <w:proofErr w:type="spellEnd"/>
      <w:r w:rsidRPr="006872A6">
        <w:rPr>
          <w:rFonts w:ascii="Cambria" w:hAnsi="Cambria" w:cs="Cambria"/>
          <w:bCs/>
        </w:rPr>
        <w:t xml:space="preserve"> producida en los tubérculos </w:t>
      </w:r>
      <w:r w:rsidRPr="006872A6">
        <w:rPr>
          <w:rFonts w:ascii="Cambria" w:eastAsia="Cambria" w:hAnsi="Cambria" w:cs="Cambria"/>
          <w:bCs/>
        </w:rPr>
        <w:t xml:space="preserve">por agentes abióticos, que generen déficit de oxígeno en la médula del tubérculo. En los tejidos centrales de tubérculos enfermos se aprecian coloraciones de grisáceas a negras.  </w:t>
      </w:r>
      <w:r w:rsidRPr="006872A6">
        <w:rPr>
          <w:rFonts w:ascii="Cambria" w:hAnsi="Cambria" w:cs="Cambria"/>
          <w:bCs/>
          <w:i/>
        </w:rPr>
        <w:t>Sin</w:t>
      </w:r>
      <w:r w:rsidRPr="006872A6">
        <w:rPr>
          <w:rFonts w:ascii="Cambria" w:hAnsi="Cambria" w:cs="Cambria"/>
          <w:bCs/>
        </w:rPr>
        <w:t xml:space="preserve">: corazón ennegrecido de la patata o papa. </w:t>
      </w:r>
    </w:p>
    <w:p w14:paraId="50C95690" w14:textId="77777777" w:rsidR="0006631D" w:rsidRPr="006872A6" w:rsidRDefault="0006631D">
      <w:pPr>
        <w:numPr>
          <w:ilvl w:val="0"/>
          <w:numId w:val="7"/>
        </w:numPr>
        <w:spacing w:before="240" w:after="240" w:line="240" w:lineRule="exact"/>
        <w:ind w:left="714" w:hanging="357"/>
        <w:jc w:val="both"/>
        <w:rPr>
          <w:rFonts w:ascii="Cambria" w:hAnsi="Cambria" w:cs="Cambria"/>
          <w:b/>
          <w:bCs/>
        </w:rPr>
      </w:pPr>
      <w:r w:rsidRPr="006872A6">
        <w:rPr>
          <w:rFonts w:ascii="Cambria" w:eastAsia="Cambria" w:hAnsi="Cambria" w:cs="Cambria"/>
          <w:b/>
          <w:bCs/>
        </w:rPr>
        <w:t xml:space="preserve">corazón pardo de la manzana y pera </w:t>
      </w:r>
      <w:r w:rsidRPr="006872A6">
        <w:rPr>
          <w:rFonts w:ascii="Cambria" w:eastAsia="Cambria" w:hAnsi="Cambria" w:cs="Cambria"/>
          <w:bCs/>
        </w:rPr>
        <w:t>(</w:t>
      </w:r>
      <w:proofErr w:type="spellStart"/>
      <w:r w:rsidRPr="006872A6">
        <w:rPr>
          <w:rFonts w:ascii="Cambria" w:eastAsia="Cambria" w:hAnsi="Cambria" w:cs="Cambria"/>
          <w:bCs/>
        </w:rPr>
        <w:t>pithy</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brown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core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brown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heart</w:t>
      </w:r>
      <w:proofErr w:type="spellEnd"/>
      <w:r w:rsidRPr="006872A6">
        <w:rPr>
          <w:rFonts w:ascii="Cambria" w:eastAsia="Cambria" w:hAnsi="Cambria" w:cs="Cambria"/>
          <w:bCs/>
        </w:rPr>
        <w:t>).</w:t>
      </w:r>
      <w:r w:rsidRPr="006872A6">
        <w:rPr>
          <w:rFonts w:ascii="Cambria" w:hAnsi="Cambria" w:cs="Cambria"/>
          <w:bCs/>
        </w:rPr>
        <w:t xml:space="preserve"> Denominación común de la alteración fisiológica, común en manzanas y peras, que se produce desde la zona interna del fruto hacia el exterior, de forma que los tejidos de la zona carpelar toman un color marrón y textura seca, generalmente formando grandes cavidades.</w:t>
      </w:r>
      <w:r w:rsidRPr="006872A6">
        <w:rPr>
          <w:rFonts w:ascii="Cambria" w:hAnsi="Cambria" w:cs="Cambria"/>
          <w:b/>
          <w:bCs/>
        </w:rPr>
        <w:t xml:space="preserve"> </w:t>
      </w:r>
    </w:p>
    <w:p w14:paraId="570AAE53" w14:textId="77777777" w:rsidR="0006631D" w:rsidRPr="006872A6" w:rsidRDefault="0006631D">
      <w:pPr>
        <w:numPr>
          <w:ilvl w:val="0"/>
          <w:numId w:val="7"/>
        </w:numPr>
        <w:spacing w:before="240" w:after="240" w:line="240" w:lineRule="exact"/>
        <w:ind w:left="714" w:hanging="357"/>
        <w:jc w:val="both"/>
        <w:rPr>
          <w:rFonts w:ascii="Cambria" w:hAnsi="Cambria" w:cs="Cambria"/>
          <w:b/>
          <w:bCs/>
          <w:color w:val="000000" w:themeColor="text1"/>
        </w:rPr>
      </w:pPr>
      <w:r w:rsidRPr="006872A6">
        <w:rPr>
          <w:rFonts w:ascii="Cambria" w:hAnsi="Cambria" w:cs="Cambria"/>
          <w:b/>
          <w:bCs/>
          <w:color w:val="000000" w:themeColor="text1"/>
        </w:rPr>
        <w:t>corazón podrido de la piña (</w:t>
      </w:r>
      <w:proofErr w:type="spellStart"/>
      <w:r w:rsidRPr="006872A6">
        <w:rPr>
          <w:rFonts w:ascii="Cambria" w:hAnsi="Cambria" w:cs="Cambria"/>
          <w:bCs/>
          <w:color w:val="000000" w:themeColor="text1"/>
        </w:rPr>
        <w:t>heart</w:t>
      </w:r>
      <w:proofErr w:type="spellEnd"/>
      <w:r w:rsidRPr="006872A6">
        <w:rPr>
          <w:rFonts w:ascii="Cambria" w:hAnsi="Cambria" w:cs="Cambria"/>
          <w:bCs/>
          <w:color w:val="000000" w:themeColor="text1"/>
        </w:rPr>
        <w:t xml:space="preserve"> </w:t>
      </w:r>
      <w:proofErr w:type="spellStart"/>
      <w:r w:rsidRPr="006872A6">
        <w:rPr>
          <w:rFonts w:ascii="Cambria" w:hAnsi="Cambria" w:cs="Cambria"/>
          <w:bCs/>
          <w:color w:val="000000" w:themeColor="text1"/>
        </w:rPr>
        <w:t>rot</w:t>
      </w:r>
      <w:proofErr w:type="spellEnd"/>
      <w:r w:rsidRPr="006872A6">
        <w:rPr>
          <w:rFonts w:ascii="Cambria" w:hAnsi="Cambria" w:cs="Cambria"/>
          <w:bCs/>
          <w:color w:val="000000" w:themeColor="text1"/>
        </w:rPr>
        <w:t xml:space="preserve"> </w:t>
      </w:r>
      <w:proofErr w:type="spellStart"/>
      <w:r w:rsidRPr="006872A6">
        <w:rPr>
          <w:rFonts w:ascii="Cambria" w:hAnsi="Cambria" w:cs="Cambria"/>
          <w:bCs/>
          <w:color w:val="000000" w:themeColor="text1"/>
        </w:rPr>
        <w:t>of</w:t>
      </w:r>
      <w:proofErr w:type="spellEnd"/>
      <w:r w:rsidRPr="006872A6">
        <w:rPr>
          <w:rFonts w:ascii="Cambria" w:hAnsi="Cambria" w:cs="Cambria"/>
          <w:bCs/>
          <w:color w:val="000000" w:themeColor="text1"/>
        </w:rPr>
        <w:t xml:space="preserve"> </w:t>
      </w:r>
      <w:proofErr w:type="spellStart"/>
      <w:r w:rsidRPr="006872A6">
        <w:rPr>
          <w:rFonts w:ascii="Cambria" w:hAnsi="Cambria" w:cs="Cambria"/>
          <w:bCs/>
          <w:color w:val="000000" w:themeColor="text1"/>
        </w:rPr>
        <w:t>pineapple</w:t>
      </w:r>
      <w:proofErr w:type="spellEnd"/>
      <w:r w:rsidRPr="006872A6">
        <w:rPr>
          <w:rFonts w:ascii="Cambria" w:hAnsi="Cambria" w:cs="Cambria"/>
          <w:bCs/>
          <w:color w:val="000000" w:themeColor="text1"/>
        </w:rPr>
        <w:t>)</w:t>
      </w:r>
      <w:r w:rsidRPr="006872A6">
        <w:rPr>
          <w:rFonts w:ascii="Cambria" w:hAnsi="Cambria" w:cs="Cambria"/>
          <w:b/>
          <w:bCs/>
          <w:color w:val="000000" w:themeColor="text1"/>
        </w:rPr>
        <w:t xml:space="preserve">. </w:t>
      </w:r>
      <w:r w:rsidRPr="006872A6">
        <w:rPr>
          <w:rFonts w:ascii="Cambria" w:eastAsia="Cambria" w:hAnsi="Cambria" w:cs="Cambria"/>
          <w:color w:val="000000" w:themeColor="text1"/>
        </w:rPr>
        <w:t xml:space="preserve">Denominación común de la enfermedad producida por distintas especies del género </w:t>
      </w:r>
      <w:proofErr w:type="spellStart"/>
      <w:r w:rsidRPr="006872A6">
        <w:rPr>
          <w:rFonts w:ascii="Cambria" w:eastAsia="Cambria" w:hAnsi="Cambria" w:cs="Cambria"/>
          <w:i/>
          <w:iCs/>
          <w:color w:val="000000" w:themeColor="text1"/>
        </w:rPr>
        <w:t>Phytophthora</w:t>
      </w:r>
      <w:proofErr w:type="spellEnd"/>
      <w:r w:rsidRPr="006872A6">
        <w:rPr>
          <w:rFonts w:ascii="Cambria" w:eastAsia="Cambria" w:hAnsi="Cambria" w:cs="Cambria"/>
          <w:color w:val="000000" w:themeColor="text1"/>
        </w:rPr>
        <w:t xml:space="preserve"> principalmente </w:t>
      </w:r>
      <w:r w:rsidRPr="006872A6">
        <w:rPr>
          <w:rStyle w:val="Destacado"/>
          <w:rFonts w:ascii="Cambria" w:eastAsia="Cambria" w:hAnsi="Cambria" w:cs="Cambria"/>
          <w:color w:val="000000" w:themeColor="text1"/>
        </w:rPr>
        <w:t xml:space="preserve">P. </w:t>
      </w:r>
      <w:proofErr w:type="spellStart"/>
      <w:r w:rsidRPr="006872A6">
        <w:rPr>
          <w:rStyle w:val="Destacado"/>
          <w:rFonts w:ascii="Cambria" w:eastAsia="Cambria" w:hAnsi="Cambria" w:cs="Cambria"/>
          <w:color w:val="000000" w:themeColor="text1"/>
        </w:rPr>
        <w:t>cinnamomi</w:t>
      </w:r>
      <w:proofErr w:type="spellEnd"/>
      <w:r w:rsidRPr="006872A6">
        <w:rPr>
          <w:rFonts w:ascii="Cambria" w:eastAsia="Cambria" w:hAnsi="Cambria" w:cs="Cambria"/>
          <w:color w:val="000000" w:themeColor="text1"/>
        </w:rPr>
        <w:t xml:space="preserve"> y </w:t>
      </w:r>
      <w:r w:rsidRPr="006872A6">
        <w:rPr>
          <w:rStyle w:val="Destacado"/>
          <w:rFonts w:ascii="Cambria" w:eastAsia="Cambria" w:hAnsi="Cambria" w:cs="Cambria"/>
          <w:color w:val="000000" w:themeColor="text1"/>
        </w:rPr>
        <w:t xml:space="preserve">P. </w:t>
      </w:r>
      <w:proofErr w:type="spellStart"/>
      <w:r w:rsidRPr="006872A6">
        <w:rPr>
          <w:rStyle w:val="Destacado"/>
          <w:rFonts w:ascii="Cambria" w:eastAsia="Cambria" w:hAnsi="Cambria" w:cs="Cambria"/>
          <w:color w:val="000000" w:themeColor="text1"/>
        </w:rPr>
        <w:t>nicotianae</w:t>
      </w:r>
      <w:proofErr w:type="spellEnd"/>
      <w:r w:rsidRPr="006872A6">
        <w:rPr>
          <w:rStyle w:val="Destacado"/>
          <w:rFonts w:ascii="Cambria" w:eastAsia="Cambria" w:hAnsi="Cambria" w:cs="Cambria"/>
          <w:color w:val="000000" w:themeColor="text1"/>
        </w:rPr>
        <w:t xml:space="preserve"> que provocan la pudrición de raíces, hojas y tallo de la</w:t>
      </w:r>
      <w:r w:rsidRPr="006872A6">
        <w:rPr>
          <w:rFonts w:ascii="Cambria" w:eastAsia="Cambria" w:hAnsi="Cambria" w:cs="Cambria"/>
          <w:color w:val="000000" w:themeColor="text1"/>
        </w:rPr>
        <w:t xml:space="preserve"> piña tropical. Produce lesiones acuosas en la base de las hojas (tejido sin clorofila) y el cogollo, las hojas se tornan de un verde más claro y las puntas foliares se necrosan. Las hojas del centro se desprenden fácilmente de las plantas. </w:t>
      </w:r>
      <w:r w:rsidRPr="006872A6">
        <w:rPr>
          <w:rFonts w:ascii="Cambria" w:eastAsia="Cambria" w:hAnsi="Cambria" w:cs="Cambria"/>
          <w:i/>
          <w:iCs/>
          <w:color w:val="000000" w:themeColor="text1"/>
        </w:rPr>
        <w:t xml:space="preserve">Sin: </w:t>
      </w:r>
      <w:r w:rsidRPr="006872A6">
        <w:rPr>
          <w:rFonts w:ascii="Cambria" w:eastAsia="Cambria" w:hAnsi="Cambria" w:cs="Cambria"/>
          <w:color w:val="000000" w:themeColor="text1"/>
        </w:rPr>
        <w:t>pudrición del cogollo de la piña tropical.</w:t>
      </w:r>
    </w:p>
    <w:p w14:paraId="4FCE8217" w14:textId="77777777" w:rsidR="0006631D" w:rsidRPr="006872A6" w:rsidRDefault="0006631D">
      <w:pPr>
        <w:numPr>
          <w:ilvl w:val="0"/>
          <w:numId w:val="7"/>
        </w:numPr>
        <w:spacing w:before="240" w:after="240" w:line="240" w:lineRule="exact"/>
        <w:ind w:left="714" w:hanging="357"/>
        <w:jc w:val="both"/>
        <w:rPr>
          <w:rFonts w:ascii="Cambria" w:hAnsi="Cambria" w:cs="Cambria"/>
          <w:b/>
          <w:bCs/>
          <w:color w:val="000000" w:themeColor="text1"/>
        </w:rPr>
      </w:pPr>
      <w:r w:rsidRPr="006872A6">
        <w:rPr>
          <w:rFonts w:ascii="Cambria" w:eastAsia="Cambria" w:hAnsi="Cambria" w:cs="Cambria"/>
          <w:b/>
          <w:color w:val="000000" w:themeColor="text1"/>
        </w:rPr>
        <w:t>cornezuelo de los cereales</w:t>
      </w:r>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ergot</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of</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cereals</w:t>
      </w:r>
      <w:proofErr w:type="spellEnd"/>
      <w:r w:rsidRPr="006872A6">
        <w:rPr>
          <w:rFonts w:ascii="Cambria" w:eastAsia="Cambria" w:hAnsi="Cambria" w:cs="Cambria"/>
          <w:color w:val="000000" w:themeColor="text1"/>
        </w:rPr>
        <w:t>). Véase cornezuelo del centeno.</w:t>
      </w:r>
    </w:p>
    <w:p w14:paraId="40618153" w14:textId="77777777" w:rsidR="0006631D" w:rsidRPr="006872A6" w:rsidRDefault="0006631D">
      <w:pPr>
        <w:numPr>
          <w:ilvl w:val="0"/>
          <w:numId w:val="7"/>
        </w:numPr>
        <w:spacing w:before="240" w:after="240" w:line="240" w:lineRule="exact"/>
        <w:ind w:left="714" w:hanging="357"/>
        <w:jc w:val="both"/>
        <w:rPr>
          <w:rFonts w:ascii="Cambria" w:hAnsi="Cambria" w:cs="Cambria"/>
          <w:bCs/>
        </w:rPr>
      </w:pPr>
      <w:r w:rsidRPr="006872A6">
        <w:rPr>
          <w:rFonts w:ascii="Cambria" w:eastAsia="Cambria" w:hAnsi="Cambria" w:cs="Cambria"/>
          <w:b/>
          <w:bCs/>
        </w:rPr>
        <w:t xml:space="preserve">corazón rosado de la manzana </w:t>
      </w:r>
      <w:r w:rsidRPr="006872A6">
        <w:rPr>
          <w:rFonts w:ascii="Cambria" w:eastAsia="Cambria" w:hAnsi="Cambria" w:cs="Cambria"/>
          <w:bCs/>
        </w:rPr>
        <w:t>(</w:t>
      </w:r>
      <w:proofErr w:type="spellStart"/>
      <w:r w:rsidRPr="006872A6">
        <w:rPr>
          <w:rFonts w:ascii="Cambria" w:eastAsia="Cambria" w:hAnsi="Cambria" w:cs="Cambria"/>
          <w:bCs/>
        </w:rPr>
        <w:t>core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flush</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brown</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core</w:t>
      </w:r>
      <w:proofErr w:type="spellEnd"/>
      <w:r w:rsidRPr="006872A6">
        <w:rPr>
          <w:rFonts w:ascii="Cambria" w:eastAsia="Cambria" w:hAnsi="Cambria" w:cs="Cambria"/>
          <w:bCs/>
        </w:rPr>
        <w:t>).</w:t>
      </w:r>
      <w:r w:rsidRPr="006872A6">
        <w:rPr>
          <w:rFonts w:ascii="Cambria" w:hAnsi="Cambria" w:cs="Cambria"/>
          <w:bCs/>
        </w:rPr>
        <w:t xml:space="preserve"> Denominación común de la </w:t>
      </w:r>
      <w:proofErr w:type="spellStart"/>
      <w:r w:rsidRPr="006872A6">
        <w:rPr>
          <w:rFonts w:ascii="Cambria" w:hAnsi="Cambria" w:cs="Cambria"/>
          <w:bCs/>
        </w:rPr>
        <w:t>fisiopatía</w:t>
      </w:r>
      <w:proofErr w:type="spellEnd"/>
      <w:r w:rsidRPr="006872A6">
        <w:rPr>
          <w:rFonts w:ascii="Cambria" w:hAnsi="Cambria" w:cs="Cambria"/>
          <w:bCs/>
        </w:rPr>
        <w:t xml:space="preserve"> que se desarrolla en manzanas únicamente después de un periodo de almacenamiento. Se caracteriza por la aparición de un color rosado-marrón de los tejidos internos de la pulpa que presentan un aspecto húmedo.</w:t>
      </w:r>
    </w:p>
    <w:p w14:paraId="77AB263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lastRenderedPageBreak/>
        <w:t xml:space="preserve">corazón. </w:t>
      </w:r>
      <w:r w:rsidRPr="006872A6">
        <w:rPr>
          <w:rFonts w:ascii="Cambria" w:eastAsia="Cambria" w:hAnsi="Cambria" w:cs="Cambria"/>
          <w:bCs/>
        </w:rPr>
        <w:t>Véase duramen.</w:t>
      </w:r>
    </w:p>
    <w:p w14:paraId="7BE6F13C" w14:textId="77777777" w:rsidR="0006631D" w:rsidRPr="006872A6" w:rsidRDefault="0006631D">
      <w:pPr>
        <w:numPr>
          <w:ilvl w:val="0"/>
          <w:numId w:val="7"/>
        </w:numPr>
        <w:spacing w:before="240" w:after="240" w:line="240" w:lineRule="exact"/>
        <w:ind w:left="714" w:hanging="357"/>
        <w:jc w:val="both"/>
        <w:rPr>
          <w:rFonts w:ascii="Cambria" w:hAnsi="Cambria" w:cs="Cambria"/>
          <w:bCs/>
          <w:lang w:val="en-US"/>
        </w:rPr>
      </w:pPr>
      <w:proofErr w:type="spellStart"/>
      <w:r w:rsidRPr="006872A6">
        <w:rPr>
          <w:rFonts w:ascii="Cambria" w:hAnsi="Cambria" w:cs="Cambria"/>
          <w:b/>
          <w:bCs/>
          <w:lang w:val="en-US"/>
        </w:rPr>
        <w:t>corchete</w:t>
      </w:r>
      <w:proofErr w:type="spellEnd"/>
      <w:r w:rsidRPr="006872A6">
        <w:rPr>
          <w:rFonts w:ascii="Cambria" w:hAnsi="Cambria" w:cs="Cambria"/>
          <w:bCs/>
          <w:lang w:val="en-US"/>
        </w:rPr>
        <w:t xml:space="preserve"> (clamp connection). </w:t>
      </w:r>
      <w:proofErr w:type="spellStart"/>
      <w:r w:rsidRPr="006872A6">
        <w:rPr>
          <w:rFonts w:ascii="Cambria" w:hAnsi="Cambria" w:cs="Cambria"/>
          <w:bCs/>
          <w:lang w:val="en-US"/>
        </w:rPr>
        <w:t>Véase</w:t>
      </w:r>
      <w:proofErr w:type="spellEnd"/>
      <w:r w:rsidRPr="006872A6">
        <w:rPr>
          <w:rFonts w:ascii="Cambria" w:hAnsi="Cambria" w:cs="Cambria"/>
          <w:bCs/>
          <w:lang w:val="en-US"/>
        </w:rPr>
        <w:t xml:space="preserve"> </w:t>
      </w:r>
      <w:proofErr w:type="spellStart"/>
      <w:r w:rsidRPr="006872A6">
        <w:rPr>
          <w:rFonts w:ascii="Cambria" w:hAnsi="Cambria" w:cs="Cambria"/>
          <w:bCs/>
          <w:lang w:val="en-US"/>
        </w:rPr>
        <w:t>fíbula</w:t>
      </w:r>
      <w:proofErr w:type="spellEnd"/>
      <w:r w:rsidRPr="006872A6">
        <w:rPr>
          <w:rFonts w:ascii="Cambria" w:hAnsi="Cambria" w:cs="Cambria"/>
          <w:bCs/>
          <w:lang w:val="en-US"/>
        </w:rPr>
        <w:t>.</w:t>
      </w:r>
    </w:p>
    <w:p w14:paraId="65C18D65" w14:textId="77777777" w:rsidR="0006631D" w:rsidRPr="006872A6" w:rsidRDefault="0006631D">
      <w:pPr>
        <w:numPr>
          <w:ilvl w:val="0"/>
          <w:numId w:val="7"/>
        </w:numPr>
        <w:spacing w:before="240" w:after="240" w:line="240" w:lineRule="exact"/>
        <w:ind w:left="714" w:hanging="357"/>
        <w:jc w:val="both"/>
        <w:rPr>
          <w:rFonts w:ascii="Cambria" w:hAnsi="Cambria" w:cs="Cambria"/>
          <w:bCs/>
          <w:lang w:val="en-US"/>
        </w:rPr>
      </w:pPr>
      <w:proofErr w:type="spellStart"/>
      <w:r w:rsidRPr="006872A6">
        <w:rPr>
          <w:rFonts w:ascii="Cambria" w:eastAsia="Cambria" w:hAnsi="Cambria" w:cs="Cambria"/>
          <w:b/>
          <w:bCs/>
          <w:lang w:val="en-US"/>
        </w:rPr>
        <w:t>corcho</w:t>
      </w:r>
      <w:proofErr w:type="spellEnd"/>
      <w:r w:rsidRPr="006872A6">
        <w:rPr>
          <w:rFonts w:ascii="Cambria" w:eastAsia="Cambria" w:hAnsi="Cambria" w:cs="Cambria"/>
          <w:b/>
          <w:bCs/>
          <w:lang w:val="en-US"/>
        </w:rPr>
        <w:t xml:space="preserve"> </w:t>
      </w:r>
      <w:r w:rsidRPr="006872A6">
        <w:rPr>
          <w:rFonts w:ascii="Cambria" w:eastAsia="Cambria" w:hAnsi="Cambria" w:cs="Cambria"/>
          <w:bCs/>
          <w:lang w:val="en-US"/>
        </w:rPr>
        <w:t>(cork, cork bark).</w:t>
      </w:r>
      <w:r w:rsidRPr="006872A6">
        <w:rPr>
          <w:rFonts w:ascii="Cambria" w:hAnsi="Cambria" w:cs="Cambria"/>
          <w:bCs/>
          <w:lang w:val="en-US"/>
        </w:rPr>
        <w:t xml:space="preserve"> </w:t>
      </w:r>
      <w:proofErr w:type="spellStart"/>
      <w:r w:rsidRPr="006872A6">
        <w:rPr>
          <w:rFonts w:ascii="Cambria" w:hAnsi="Cambria" w:cs="Cambria"/>
          <w:bCs/>
          <w:lang w:val="en-US"/>
        </w:rPr>
        <w:t>Véase</w:t>
      </w:r>
      <w:proofErr w:type="spellEnd"/>
      <w:r w:rsidRPr="006872A6">
        <w:rPr>
          <w:rFonts w:ascii="Cambria" w:hAnsi="Cambria" w:cs="Cambria"/>
          <w:bCs/>
          <w:lang w:val="en-US"/>
        </w:rPr>
        <w:t xml:space="preserve"> </w:t>
      </w:r>
      <w:proofErr w:type="spellStart"/>
      <w:r w:rsidRPr="006872A6">
        <w:rPr>
          <w:rFonts w:ascii="Cambria" w:hAnsi="Cambria" w:cs="Cambria"/>
          <w:bCs/>
          <w:lang w:val="en-US"/>
        </w:rPr>
        <w:t>súber</w:t>
      </w:r>
      <w:proofErr w:type="spellEnd"/>
      <w:r w:rsidRPr="006872A6">
        <w:rPr>
          <w:rFonts w:ascii="Cambria" w:hAnsi="Cambria" w:cs="Cambria"/>
          <w:bCs/>
          <w:lang w:val="en-US"/>
        </w:rPr>
        <w:t>.</w:t>
      </w:r>
    </w:p>
    <w:p w14:paraId="4D5A4C9C" w14:textId="77777777" w:rsidR="0006631D" w:rsidRPr="006872A6" w:rsidRDefault="0006631D">
      <w:pPr>
        <w:numPr>
          <w:ilvl w:val="0"/>
          <w:numId w:val="7"/>
        </w:numPr>
        <w:spacing w:before="240" w:after="240" w:line="240" w:lineRule="exact"/>
        <w:ind w:left="714" w:hanging="357"/>
        <w:jc w:val="both"/>
        <w:rPr>
          <w:b/>
          <w:bCs/>
        </w:rPr>
      </w:pPr>
      <w:r w:rsidRPr="006872A6">
        <w:rPr>
          <w:rFonts w:ascii="Cambria" w:eastAsia="Cambria" w:hAnsi="Cambria" w:cs="Cambria"/>
          <w:b/>
          <w:bCs/>
        </w:rPr>
        <w:t xml:space="preserve">cordones </w:t>
      </w:r>
      <w:proofErr w:type="spellStart"/>
      <w:r w:rsidRPr="006872A6">
        <w:rPr>
          <w:rFonts w:ascii="Cambria" w:eastAsia="Cambria" w:hAnsi="Cambria" w:cs="Cambria"/>
          <w:b/>
          <w:bCs/>
        </w:rPr>
        <w:t>miceliares</w:t>
      </w:r>
      <w:proofErr w:type="spellEnd"/>
      <w:r w:rsidRPr="006872A6">
        <w:rPr>
          <w:rFonts w:ascii="Cambria" w:eastAsia="Cambria" w:hAnsi="Cambria" w:cs="Cambria"/>
          <w:b/>
          <w:bCs/>
        </w:rPr>
        <w:t xml:space="preserve"> </w:t>
      </w:r>
      <w:r w:rsidRPr="006872A6">
        <w:rPr>
          <w:rFonts w:ascii="Cambria" w:eastAsia="Cambria" w:hAnsi="Cambria" w:cs="Cambria"/>
        </w:rPr>
        <w:t>(</w:t>
      </w:r>
      <w:proofErr w:type="spellStart"/>
      <w:r w:rsidRPr="006872A6">
        <w:rPr>
          <w:rFonts w:ascii="Cambria" w:eastAsia="Cambria" w:hAnsi="Cambria" w:cs="Cambria"/>
        </w:rPr>
        <w:t>mycelial</w:t>
      </w:r>
      <w:proofErr w:type="spellEnd"/>
      <w:r w:rsidRPr="006872A6">
        <w:rPr>
          <w:rFonts w:ascii="Cambria" w:eastAsia="Cambria" w:hAnsi="Cambria" w:cs="Cambria"/>
        </w:rPr>
        <w:t xml:space="preserve"> </w:t>
      </w:r>
      <w:proofErr w:type="spellStart"/>
      <w:r w:rsidRPr="006872A6">
        <w:rPr>
          <w:rFonts w:ascii="Cambria" w:eastAsia="Cambria" w:hAnsi="Cambria" w:cs="Cambria"/>
        </w:rPr>
        <w:t>cord</w:t>
      </w:r>
      <w:proofErr w:type="spellEnd"/>
      <w:r w:rsidRPr="006872A6">
        <w:rPr>
          <w:rFonts w:ascii="Cambria" w:eastAsia="Cambria" w:hAnsi="Cambria" w:cs="Cambria"/>
        </w:rPr>
        <w:t xml:space="preserve">). Agregaciones de hifas semejantes a los </w:t>
      </w:r>
      <w:proofErr w:type="gramStart"/>
      <w:r w:rsidRPr="006872A6">
        <w:rPr>
          <w:rFonts w:ascii="Cambria" w:eastAsia="Cambria" w:hAnsi="Cambria" w:cs="Cambria"/>
        </w:rPr>
        <w:t>rizomorfos</w:t>
      </w:r>
      <w:proofErr w:type="gramEnd"/>
      <w:r w:rsidRPr="006872A6">
        <w:rPr>
          <w:rFonts w:ascii="Cambria" w:eastAsia="Cambria" w:hAnsi="Cambria" w:cs="Cambria"/>
        </w:rPr>
        <w:t xml:space="preserve"> pero sin crecimiento apical.</w:t>
      </w:r>
    </w:p>
    <w:p w14:paraId="1C39CC40"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coremio</w:t>
      </w:r>
      <w:proofErr w:type="spellEnd"/>
      <w:r w:rsidRPr="006872A6">
        <w:rPr>
          <w:rFonts w:ascii="Cambria" w:eastAsia="Cambria" w:hAnsi="Cambria" w:cs="Cambria"/>
          <w:b/>
          <w:bCs/>
        </w:rPr>
        <w:t xml:space="preserve"> </w:t>
      </w:r>
      <w:r w:rsidRPr="006872A6">
        <w:rPr>
          <w:rFonts w:ascii="Cambria" w:eastAsia="Cambria" w:hAnsi="Cambria" w:cs="Cambria"/>
        </w:rPr>
        <w:t>(</w:t>
      </w:r>
      <w:proofErr w:type="spellStart"/>
      <w:r w:rsidRPr="006872A6">
        <w:rPr>
          <w:rFonts w:ascii="Cambria" w:eastAsia="Cambria" w:hAnsi="Cambria" w:cs="Cambria"/>
        </w:rPr>
        <w:t>coremium</w:t>
      </w:r>
      <w:proofErr w:type="spellEnd"/>
      <w:r w:rsidRPr="006872A6">
        <w:rPr>
          <w:rFonts w:ascii="Cambria" w:eastAsia="Cambria" w:hAnsi="Cambria" w:cs="Cambria"/>
        </w:rPr>
        <w:t xml:space="preserve">). Estructura reproductora asexual que consiste en un racimo de hifas erectas que portan conidios. Véase </w:t>
      </w:r>
      <w:proofErr w:type="spellStart"/>
      <w:r w:rsidRPr="006872A6">
        <w:rPr>
          <w:rFonts w:ascii="Cambria" w:eastAsia="Cambria" w:hAnsi="Cambria" w:cs="Cambria"/>
        </w:rPr>
        <w:t>sinema</w:t>
      </w:r>
      <w:proofErr w:type="spellEnd"/>
      <w:r w:rsidRPr="006872A6">
        <w:rPr>
          <w:rFonts w:ascii="Cambria" w:eastAsia="Cambria" w:hAnsi="Cambria" w:cs="Cambria"/>
        </w:rPr>
        <w:t xml:space="preserve">. </w:t>
      </w:r>
    </w:p>
    <w:p w14:paraId="705D62F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coriáceo</w:t>
      </w:r>
      <w:r w:rsidRPr="006872A6">
        <w:rPr>
          <w:rFonts w:ascii="Cambria" w:eastAsia="Cambria" w:hAnsi="Cambria" w:cs="Cambria"/>
        </w:rPr>
        <w:t xml:space="preserve"> (</w:t>
      </w:r>
      <w:proofErr w:type="spellStart"/>
      <w:r w:rsidRPr="006872A6">
        <w:rPr>
          <w:rFonts w:ascii="Cambria" w:eastAsia="Cambria" w:hAnsi="Cambria" w:cs="Cambria"/>
        </w:rPr>
        <w:t>coriaceous</w:t>
      </w:r>
      <w:proofErr w:type="spellEnd"/>
      <w:r w:rsidRPr="006872A6">
        <w:rPr>
          <w:rFonts w:ascii="Cambria" w:eastAsia="Cambria" w:hAnsi="Cambria" w:cs="Cambria"/>
        </w:rPr>
        <w:t>). Con textura recia pero flexible, como la del cuero</w:t>
      </w:r>
      <w:r w:rsidRPr="006872A6">
        <w:rPr>
          <w:rFonts w:ascii="Cambria" w:eastAsia="Cambria" w:hAnsi="Cambria" w:cs="Cambria"/>
          <w:bCs/>
        </w:rPr>
        <w:t xml:space="preserve"> o relativo a él o con alguna de sus características.</w:t>
      </w:r>
    </w:p>
    <w:p w14:paraId="49AB05B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cornezuelo del centeno </w:t>
      </w:r>
      <w:r w:rsidRPr="006872A6">
        <w:rPr>
          <w:rFonts w:ascii="Cambria" w:eastAsia="Cambria" w:hAnsi="Cambria" w:cs="Cambria"/>
        </w:rPr>
        <w:t>(</w:t>
      </w:r>
      <w:proofErr w:type="spellStart"/>
      <w:r w:rsidRPr="006872A6">
        <w:rPr>
          <w:rFonts w:ascii="Cambria" w:eastAsia="Cambria" w:hAnsi="Cambria" w:cs="Cambria"/>
        </w:rPr>
        <w:t>ergot</w:t>
      </w:r>
      <w:proofErr w:type="spellEnd"/>
      <w:r w:rsidRPr="006872A6">
        <w:rPr>
          <w:rFonts w:ascii="Cambria" w:eastAsia="Cambria" w:hAnsi="Cambria" w:cs="Cambria"/>
        </w:rPr>
        <w:t xml:space="preserve"> </w:t>
      </w:r>
      <w:proofErr w:type="spellStart"/>
      <w:r w:rsidRPr="006872A6">
        <w:rPr>
          <w:rFonts w:ascii="Cambria" w:eastAsia="Cambria" w:hAnsi="Cambria" w:cs="Cambria"/>
        </w:rPr>
        <w:t>rye</w:t>
      </w:r>
      <w:proofErr w:type="spellEnd"/>
      <w:r w:rsidRPr="006872A6">
        <w:rPr>
          <w:rFonts w:ascii="Cambria" w:eastAsia="Cambria" w:hAnsi="Cambria" w:cs="Cambria"/>
        </w:rPr>
        <w:t xml:space="preserve">). Denominación común de enfermedad del centeno y otros cereales causada por </w:t>
      </w:r>
      <w:proofErr w:type="spellStart"/>
      <w:r w:rsidRPr="006872A6">
        <w:rPr>
          <w:rFonts w:ascii="Cambria" w:eastAsia="Cambria" w:hAnsi="Cambria" w:cs="Cambria"/>
          <w:i/>
          <w:iCs/>
        </w:rPr>
        <w:t>Claviceps</w:t>
      </w:r>
      <w:proofErr w:type="spellEnd"/>
      <w:r w:rsidRPr="006872A6">
        <w:rPr>
          <w:rFonts w:ascii="Cambria" w:eastAsia="Cambria" w:hAnsi="Cambria" w:cs="Cambria"/>
          <w:i/>
          <w:iCs/>
        </w:rPr>
        <w:t xml:space="preserve"> purpurea, </w:t>
      </w:r>
      <w:r w:rsidRPr="006872A6">
        <w:rPr>
          <w:rFonts w:ascii="Cambria" w:eastAsia="Cambria" w:hAnsi="Cambria" w:cs="Cambria"/>
        </w:rPr>
        <w:t>en la que el hongo se instala en las inflorescencias y los esclerocios reemplazan el ovario floral.  Los esclerocios contienen alcaloides tóxicos, como la dietilamida del ácido lisérgico o LSD, y pueden producir una enfermedad conocida como ergotismo.</w:t>
      </w:r>
    </w:p>
    <w:p w14:paraId="4106D861"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corona</w:t>
      </w:r>
      <w:r w:rsidRPr="006872A6">
        <w:rPr>
          <w:rFonts w:asciiTheme="minorHAnsi" w:eastAsia="Cambria" w:hAnsiTheme="minorHAnsi" w:cs="Cambria"/>
        </w:rPr>
        <w:t xml:space="preserve"> (</w:t>
      </w:r>
      <w:proofErr w:type="spellStart"/>
      <w:r w:rsidRPr="006872A6">
        <w:rPr>
          <w:rFonts w:asciiTheme="minorHAnsi" w:eastAsia="Cambria" w:hAnsiTheme="minorHAnsi" w:cs="Cambria"/>
        </w:rPr>
        <w:t>crown</w:t>
      </w:r>
      <w:proofErr w:type="spellEnd"/>
      <w:r w:rsidRPr="006872A6">
        <w:rPr>
          <w:rFonts w:asciiTheme="minorHAnsi" w:eastAsia="Cambria" w:hAnsiTheme="minorHAnsi" w:cs="Cambria"/>
        </w:rPr>
        <w:t xml:space="preserve">). </w:t>
      </w:r>
      <w:r w:rsidRPr="006872A6">
        <w:rPr>
          <w:rFonts w:asciiTheme="minorHAnsi" w:hAnsiTheme="minorHAnsi" w:cs="Cambria"/>
          <w:b/>
        </w:rPr>
        <w:t>1</w:t>
      </w:r>
      <w:r w:rsidRPr="006872A6">
        <w:rPr>
          <w:rFonts w:asciiTheme="minorHAnsi" w:hAnsiTheme="minorHAnsi" w:cs="Cambria"/>
        </w:rPr>
        <w:t xml:space="preserve">. Parte de la planta que une el tallo con la raíz. Es una estructura de orientación vertical que comprende tejidos de tallo o de raíz incluidos en la zona del </w:t>
      </w:r>
      <w:proofErr w:type="spellStart"/>
      <w:r w:rsidRPr="006872A6">
        <w:rPr>
          <w:rFonts w:asciiTheme="minorHAnsi" w:hAnsiTheme="minorHAnsi" w:cs="Cambria"/>
        </w:rPr>
        <w:t>hipocotilo</w:t>
      </w:r>
      <w:proofErr w:type="spellEnd"/>
      <w:r w:rsidRPr="006872A6">
        <w:rPr>
          <w:rFonts w:asciiTheme="minorHAnsi" w:hAnsiTheme="minorHAnsi" w:cs="Cambria"/>
        </w:rPr>
        <w:t xml:space="preserve"> de la semilla y que persisten y se lignifican, al menos en parte. En especies herbáceas vivaces, se compone de varias ramas que constituyen la base del tallo de cada año, salen de la base del tallo viejo cuando muere tras florecer y dan lugar a nuevas raíces adventicias. </w:t>
      </w:r>
      <w:r w:rsidRPr="006872A6">
        <w:rPr>
          <w:rFonts w:asciiTheme="minorHAnsi" w:hAnsiTheme="minorHAnsi" w:cs="Cambria"/>
          <w:i/>
          <w:iCs/>
        </w:rPr>
        <w:t>Sin</w:t>
      </w:r>
      <w:r w:rsidRPr="006872A6">
        <w:rPr>
          <w:rFonts w:asciiTheme="minorHAnsi" w:hAnsiTheme="minorHAnsi" w:cs="Cambria"/>
        </w:rPr>
        <w:t xml:space="preserve">: cuello (en Sudamérica). </w:t>
      </w:r>
      <w:r w:rsidRPr="006872A6">
        <w:rPr>
          <w:rFonts w:asciiTheme="minorHAnsi" w:hAnsiTheme="minorHAnsi" w:cs="Cambria"/>
          <w:b/>
        </w:rPr>
        <w:t>2</w:t>
      </w:r>
      <w:r w:rsidRPr="006872A6">
        <w:rPr>
          <w:rFonts w:asciiTheme="minorHAnsi" w:hAnsiTheme="minorHAnsi" w:cs="Cambria"/>
        </w:rPr>
        <w:t>. Específicamente en el tubérculo de la patata o papa, zona generalmente opuesta diametralmente al ombligo (punto de unión del tubérculo con el estolón), es una zona rica en yemas (ojos) y que contiene el botón o yema principal. Posee importancia para la detección de virus pues en dicha zona se alcanza la mayor concentración o título de muchos de ellos, como del virus Y de la patata o papa (</w:t>
      </w:r>
      <w:r w:rsidRPr="006872A6">
        <w:rPr>
          <w:rFonts w:asciiTheme="minorHAnsi" w:hAnsiTheme="minorHAnsi" w:cs="Cambria"/>
          <w:i/>
        </w:rPr>
        <w:t>Potato virus Y</w:t>
      </w:r>
      <w:r w:rsidRPr="006872A6">
        <w:rPr>
          <w:rFonts w:asciiTheme="minorHAnsi" w:hAnsiTheme="minorHAnsi" w:cs="Cambria"/>
        </w:rPr>
        <w:t xml:space="preserve">-PVY), por ello, se recomienda pinchar en ella con el extractor de </w:t>
      </w:r>
      <w:proofErr w:type="spellStart"/>
      <w:r w:rsidRPr="006872A6">
        <w:rPr>
          <w:rFonts w:asciiTheme="minorHAnsi" w:hAnsiTheme="minorHAnsi" w:cs="Cambria"/>
        </w:rPr>
        <w:t>Gugerli</w:t>
      </w:r>
      <w:proofErr w:type="spellEnd"/>
      <w:r w:rsidRPr="006872A6">
        <w:rPr>
          <w:rFonts w:asciiTheme="minorHAnsi" w:hAnsiTheme="minorHAnsi" w:cs="Cambria"/>
        </w:rPr>
        <w:t xml:space="preserve"> para análisis más fiables mediante la técnica ELISA. </w:t>
      </w:r>
      <w:r w:rsidRPr="006872A6">
        <w:rPr>
          <w:rFonts w:asciiTheme="minorHAnsi" w:hAnsiTheme="minorHAnsi" w:cs="Cambria"/>
          <w:b/>
        </w:rPr>
        <w:t>3</w:t>
      </w:r>
      <w:r w:rsidRPr="006872A6">
        <w:rPr>
          <w:rFonts w:asciiTheme="minorHAnsi" w:hAnsiTheme="minorHAnsi" w:cs="Cambria"/>
        </w:rPr>
        <w:t xml:space="preserve">. </w:t>
      </w:r>
      <w:r w:rsidRPr="006872A6">
        <w:rPr>
          <w:rFonts w:asciiTheme="minorHAnsi" w:hAnsiTheme="minorHAnsi" w:cs="Arial"/>
          <w:shd w:val="clear" w:color="auto" w:fill="FFFFFF"/>
        </w:rPr>
        <w:t>En plantas leñosas (</w:t>
      </w:r>
      <w:hyperlink r:id="rId104" w:history="1">
        <w:r w:rsidRPr="006872A6">
          <w:rPr>
            <w:rStyle w:val="Hipervnculo"/>
            <w:rFonts w:asciiTheme="minorHAnsi" w:hAnsiTheme="minorHAnsi" w:cs="Arial"/>
            <w:shd w:val="clear" w:color="auto" w:fill="FFFFFF"/>
          </w:rPr>
          <w:t>árboles</w:t>
        </w:r>
      </w:hyperlink>
      <w:r w:rsidRPr="006872A6">
        <w:rPr>
          <w:rFonts w:asciiTheme="minorHAnsi" w:hAnsiTheme="minorHAnsi" w:cs="Arial"/>
          <w:shd w:val="clear" w:color="auto" w:fill="FFFFFF"/>
        </w:rPr>
        <w:t xml:space="preserve">, </w:t>
      </w:r>
      <w:hyperlink r:id="rId105" w:tooltip="Arbusto" w:history="1">
        <w:r w:rsidRPr="006872A6">
          <w:rPr>
            <w:rStyle w:val="Hipervnculo"/>
            <w:rFonts w:asciiTheme="minorHAnsi" w:hAnsiTheme="minorHAnsi" w:cs="Arial"/>
            <w:shd w:val="clear" w:color="auto" w:fill="FFFFFF"/>
          </w:rPr>
          <w:t>arbustos</w:t>
        </w:r>
      </w:hyperlink>
      <w:r w:rsidRPr="006872A6">
        <w:rPr>
          <w:rFonts w:asciiTheme="minorHAnsi" w:hAnsiTheme="minorHAnsi" w:cs="Arial"/>
          <w:shd w:val="clear" w:color="auto" w:fill="FFFFFF"/>
        </w:rPr>
        <w:t xml:space="preserve">, </w:t>
      </w:r>
      <w:hyperlink r:id="rId106" w:tooltip="Liana" w:history="1">
        <w:r w:rsidRPr="006872A6">
          <w:rPr>
            <w:rStyle w:val="Hipervnculo"/>
            <w:rFonts w:asciiTheme="minorHAnsi" w:hAnsiTheme="minorHAnsi" w:cs="Arial"/>
            <w:shd w:val="clear" w:color="auto" w:fill="FFFFFF"/>
          </w:rPr>
          <w:t>lianas</w:t>
        </w:r>
      </w:hyperlink>
      <w:r w:rsidRPr="006872A6">
        <w:rPr>
          <w:rFonts w:asciiTheme="minorHAnsi" w:hAnsiTheme="minorHAnsi" w:cs="Arial"/>
          <w:shd w:val="clear" w:color="auto" w:fill="FFFFFF"/>
        </w:rPr>
        <w:t xml:space="preserve">) también se denomina a las ramas, hojas y las estructuras reproductivas que se extienden desde el tronco principal o tallos. </w:t>
      </w:r>
      <w:r w:rsidRPr="006872A6">
        <w:rPr>
          <w:rFonts w:asciiTheme="minorHAnsi" w:hAnsiTheme="minorHAnsi" w:cs="Arial"/>
          <w:b/>
          <w:shd w:val="clear" w:color="auto" w:fill="FFFFFF"/>
        </w:rPr>
        <w:t>4</w:t>
      </w:r>
      <w:r w:rsidRPr="006872A6">
        <w:rPr>
          <w:rFonts w:asciiTheme="minorHAnsi" w:hAnsiTheme="minorHAnsi" w:cs="Arial"/>
          <w:shd w:val="clear" w:color="auto" w:fill="FFFFFF"/>
        </w:rPr>
        <w:t xml:space="preserve">. </w:t>
      </w:r>
      <w:r w:rsidRPr="006872A6">
        <w:rPr>
          <w:rFonts w:asciiTheme="minorHAnsi" w:hAnsiTheme="minorHAnsi" w:cs="Cambria"/>
        </w:rPr>
        <w:t>Parte de la remolacha en la que se insertan las hojas, que es eliminada junto a las mismas, por carecer de azúcar.</w:t>
      </w:r>
      <w:r w:rsidRPr="006872A6">
        <w:rPr>
          <w:rFonts w:asciiTheme="minorHAnsi" w:hAnsiTheme="minorHAnsi" w:cs="Arial"/>
          <w:color w:val="202124"/>
          <w:shd w:val="clear" w:color="auto" w:fill="FFFFFF"/>
        </w:rPr>
        <w:t xml:space="preserve"> </w:t>
      </w:r>
      <w:r w:rsidRPr="006872A6">
        <w:rPr>
          <w:rFonts w:asciiTheme="minorHAnsi" w:hAnsiTheme="minorHAnsi" w:cs="Arial"/>
          <w:b/>
          <w:color w:val="202124"/>
          <w:shd w:val="clear" w:color="auto" w:fill="FFFFFF"/>
        </w:rPr>
        <w:t>5</w:t>
      </w:r>
      <w:r w:rsidRPr="006872A6">
        <w:rPr>
          <w:rFonts w:asciiTheme="minorHAnsi" w:hAnsiTheme="minorHAnsi" w:cs="Arial"/>
          <w:color w:val="202124"/>
          <w:shd w:val="clear" w:color="auto" w:fill="FFFFFF"/>
        </w:rPr>
        <w:t xml:space="preserve">. </w:t>
      </w:r>
      <w:r w:rsidRPr="006872A6">
        <w:rPr>
          <w:rFonts w:asciiTheme="minorHAnsi" w:hAnsiTheme="minorHAnsi" w:cs="Arial"/>
          <w:shd w:val="clear" w:color="auto" w:fill="FFFFFF"/>
        </w:rPr>
        <w:t>Véase copa.</w:t>
      </w:r>
    </w:p>
    <w:p w14:paraId="3EA7E318"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 xml:space="preserve">CORPOICA </w:t>
      </w:r>
      <w:r w:rsidRPr="006872A6">
        <w:rPr>
          <w:rFonts w:ascii="Cambria" w:eastAsia="Cambria" w:hAnsi="Cambria" w:cs="Cambria"/>
        </w:rPr>
        <w:t>(CORPOICA).</w:t>
      </w:r>
      <w:r w:rsidRPr="006872A6">
        <w:rPr>
          <w:rFonts w:ascii="Cambria" w:hAnsi="Cambria"/>
        </w:rPr>
        <w:t xml:space="preserve"> Acrónimo de Corporación Colombiana de Investigación Agropecuaria, entidad pública descentralizada por servicios con régimen privado, encargada de generar conocimiento científico y soluciones tecnológicas a través de actividades de investigación, innovación, transferencia de tecnología y formación de investigadores, en beneficio del sector agropecuario colombiano. </w:t>
      </w:r>
    </w:p>
    <w:p w14:paraId="49BFF21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corpus</w:t>
      </w:r>
      <w:r w:rsidRPr="006872A6">
        <w:rPr>
          <w:rFonts w:ascii="Cambria" w:eastAsia="Cambria" w:hAnsi="Cambria" w:cs="Cambria"/>
        </w:rPr>
        <w:t xml:space="preserve"> (corpus). Región anterior, generalmente cilíndrica del esófago de los nematodos; su porción basal está más hinchada y constituye el </w:t>
      </w:r>
      <w:proofErr w:type="spellStart"/>
      <w:r w:rsidRPr="006872A6">
        <w:rPr>
          <w:rFonts w:ascii="Cambria" w:eastAsia="Cambria" w:hAnsi="Cambria" w:cs="Cambria"/>
        </w:rPr>
        <w:t>metacorpus</w:t>
      </w:r>
      <w:proofErr w:type="spellEnd"/>
      <w:r w:rsidRPr="006872A6">
        <w:rPr>
          <w:rFonts w:ascii="Cambria" w:eastAsia="Cambria" w:hAnsi="Cambria" w:cs="Cambria"/>
        </w:rPr>
        <w:t xml:space="preserve"> o bulbo medio.</w:t>
      </w:r>
    </w:p>
    <w:p w14:paraId="63B795E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corrección </w:t>
      </w:r>
      <w:r w:rsidRPr="006872A6">
        <w:rPr>
          <w:rFonts w:ascii="Cambria" w:eastAsia="Cambria" w:hAnsi="Cambria" w:cs="Cambria"/>
        </w:rPr>
        <w:t>(</w:t>
      </w:r>
      <w:proofErr w:type="spellStart"/>
      <w:r w:rsidRPr="006872A6">
        <w:rPr>
          <w:rFonts w:ascii="Cambria" w:eastAsia="Cambria" w:hAnsi="Cambria" w:cs="Cambria"/>
        </w:rPr>
        <w:t>correction</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Acción y efecto de </w:t>
      </w:r>
      <w:hyperlink r:id="rId107" w:anchor="4ZlbK87" w:history="1">
        <w:r w:rsidRPr="006872A6">
          <w:rPr>
            <w:rFonts w:ascii="Cambria" w:eastAsia="Cambria" w:hAnsi="Cambria" w:cs="Cambria"/>
          </w:rPr>
          <w:t>corregir</w:t>
        </w:r>
      </w:hyperlink>
      <w:r w:rsidRPr="006872A6">
        <w:rPr>
          <w:rFonts w:ascii="Cambria" w:eastAsia="Cambria" w:hAnsi="Cambria" w:cs="Cambria"/>
        </w:rPr>
        <w:t xml:space="preserve"> o enmendar. </w:t>
      </w:r>
      <w:r w:rsidRPr="006872A6">
        <w:rPr>
          <w:rFonts w:ascii="Cambria" w:eastAsia="Cambria" w:hAnsi="Cambria" w:cs="Cambria"/>
          <w:b/>
        </w:rPr>
        <w:t>2</w:t>
      </w:r>
      <w:r w:rsidRPr="006872A6">
        <w:rPr>
          <w:rFonts w:ascii="Cambria" w:eastAsia="Cambria" w:hAnsi="Cambria" w:cs="Cambria"/>
        </w:rPr>
        <w:t xml:space="preserve">. </w:t>
      </w:r>
      <w:r w:rsidRPr="006872A6">
        <w:rPr>
          <w:rFonts w:ascii="Cambria" w:hAnsi="Cambria"/>
        </w:rPr>
        <w:t xml:space="preserve">Alteración o cambio que se hace en las obras escritas o de otro género, para quitarles defectos o errores, o para darles mayor perfección a base de sugerencias a los autores. </w:t>
      </w:r>
      <w:r w:rsidRPr="006872A6">
        <w:rPr>
          <w:rFonts w:ascii="Cambria" w:hAnsi="Cambria"/>
          <w:i/>
        </w:rPr>
        <w:t>Sin</w:t>
      </w:r>
      <w:r w:rsidRPr="006872A6">
        <w:rPr>
          <w:rFonts w:ascii="Cambria" w:hAnsi="Cambria"/>
        </w:rPr>
        <w:t xml:space="preserve">: enmienda. </w:t>
      </w:r>
      <w:r w:rsidRPr="006872A6">
        <w:rPr>
          <w:rFonts w:ascii="Cambria" w:hAnsi="Cambria"/>
          <w:b/>
        </w:rPr>
        <w:t>3</w:t>
      </w:r>
      <w:r w:rsidRPr="006872A6">
        <w:rPr>
          <w:rFonts w:ascii="Cambria" w:hAnsi="Cambria"/>
        </w:rPr>
        <w:t xml:space="preserve">. </w:t>
      </w:r>
      <w:r w:rsidRPr="006872A6">
        <w:rPr>
          <w:rFonts w:ascii="Cambria" w:eastAsia="Cambria" w:hAnsi="Cambria" w:cs="Cambria"/>
        </w:rPr>
        <w:t xml:space="preserve">En un sistema de gestión de calidad: </w:t>
      </w:r>
      <w:r w:rsidRPr="006872A6">
        <w:rPr>
          <w:rFonts w:ascii="Cambria" w:hAnsi="Cambria"/>
        </w:rPr>
        <w:t xml:space="preserve">acción para eliminar </w:t>
      </w:r>
      <w:proofErr w:type="gramStart"/>
      <w:r w:rsidRPr="006872A6">
        <w:rPr>
          <w:rFonts w:ascii="Cambria" w:hAnsi="Cambria"/>
        </w:rPr>
        <w:t>una no</w:t>
      </w:r>
      <w:proofErr w:type="gramEnd"/>
      <w:r w:rsidRPr="006872A6">
        <w:rPr>
          <w:rFonts w:ascii="Cambria" w:hAnsi="Cambria"/>
        </w:rPr>
        <w:t xml:space="preserve"> conformidad detectada.</w:t>
      </w:r>
    </w:p>
    <w:p w14:paraId="14FDA8B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corrección de lectura </w:t>
      </w:r>
      <w:r w:rsidRPr="006872A6">
        <w:rPr>
          <w:rFonts w:ascii="Cambria" w:eastAsia="Cambria" w:hAnsi="Cambria" w:cs="Cambria"/>
        </w:rPr>
        <w:t>(</w:t>
      </w:r>
      <w:proofErr w:type="spellStart"/>
      <w:r w:rsidRPr="006872A6">
        <w:rPr>
          <w:rFonts w:ascii="Cambria" w:eastAsia="Cambria" w:hAnsi="Cambria" w:cs="Cambria"/>
        </w:rPr>
        <w:t>proofreading</w:t>
      </w:r>
      <w:proofErr w:type="spellEnd"/>
      <w:r w:rsidRPr="006872A6">
        <w:rPr>
          <w:rFonts w:ascii="Cambria" w:eastAsia="Cambria" w:hAnsi="Cambria" w:cs="Cambria"/>
        </w:rPr>
        <w:t>). Durante la replicación del ADN, capacidad de algunas ADN polimerasas de leer un molde de ADN y corregir los errores cometidos durante la copia de ese molde mediante su actividad exonucleasa 3’-5’.</w:t>
      </w:r>
    </w:p>
    <w:p w14:paraId="623D3A82"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lang w:val="en-US"/>
        </w:rPr>
        <w:t>corrimiento</w:t>
      </w:r>
      <w:proofErr w:type="spellEnd"/>
      <w:r w:rsidRPr="006872A6">
        <w:rPr>
          <w:rFonts w:ascii="Cambria" w:eastAsia="Cambria" w:hAnsi="Cambria" w:cs="Cambria"/>
          <w:b/>
          <w:lang w:val="en-US"/>
        </w:rPr>
        <w:t xml:space="preserve"> </w:t>
      </w:r>
      <w:r w:rsidRPr="006872A6">
        <w:rPr>
          <w:rFonts w:ascii="Cambria" w:eastAsia="Cambria" w:hAnsi="Cambria" w:cs="Cambria"/>
          <w:lang w:val="en-US"/>
        </w:rPr>
        <w:t xml:space="preserve">(fruit and flower abscission). </w:t>
      </w:r>
      <w:r w:rsidRPr="006872A6">
        <w:rPr>
          <w:rFonts w:ascii="Cambria" w:eastAsia="Cambria" w:hAnsi="Cambria" w:cs="Cambria"/>
        </w:rPr>
        <w:t xml:space="preserve">Detención precoz del crecimiento del fruto debido a la falta de fecundación o al aborto de la semilla, lo que provoca su caída. Está originado, normalmente, por factores ambientales adversos, falta de polinización o infección por algunos patógenos. </w:t>
      </w:r>
      <w:r w:rsidRPr="006872A6">
        <w:rPr>
          <w:rFonts w:ascii="Cambria" w:eastAsia="Cambria" w:hAnsi="Cambria" w:cs="Cambria"/>
          <w:i/>
        </w:rPr>
        <w:t>Sin</w:t>
      </w:r>
      <w:r w:rsidRPr="006872A6">
        <w:rPr>
          <w:rFonts w:ascii="Cambria" w:eastAsia="Cambria" w:hAnsi="Cambria" w:cs="Cambria"/>
        </w:rPr>
        <w:t>: corrimiento floral, corrimiento de frutos.</w:t>
      </w:r>
    </w:p>
    <w:p w14:paraId="61FA6D8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corrimiento de frutos. </w:t>
      </w:r>
      <w:r w:rsidRPr="006872A6">
        <w:rPr>
          <w:rFonts w:ascii="Cambria" w:eastAsia="Cambria" w:hAnsi="Cambria" w:cs="Cambria"/>
        </w:rPr>
        <w:t>Véase corrimiento.</w:t>
      </w:r>
    </w:p>
    <w:p w14:paraId="5F47FDB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corrimiento floral. </w:t>
      </w:r>
      <w:r w:rsidRPr="006872A6">
        <w:rPr>
          <w:rFonts w:ascii="Cambria" w:eastAsia="Cambria" w:hAnsi="Cambria" w:cs="Cambria"/>
        </w:rPr>
        <w:t>Véase corrimiento.</w:t>
      </w:r>
    </w:p>
    <w:p w14:paraId="67DD98D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corte ultrafino </w:t>
      </w:r>
      <w:r w:rsidRPr="006872A6">
        <w:rPr>
          <w:rFonts w:ascii="Cambria" w:eastAsia="Cambria" w:hAnsi="Cambria" w:cs="Cambria"/>
        </w:rPr>
        <w:t>(</w:t>
      </w:r>
      <w:proofErr w:type="spellStart"/>
      <w:r w:rsidRPr="006872A6">
        <w:rPr>
          <w:rFonts w:ascii="Cambria" w:eastAsia="Cambria" w:hAnsi="Cambria" w:cs="Cambria"/>
        </w:rPr>
        <w:t>ultra-thin</w:t>
      </w:r>
      <w:proofErr w:type="spellEnd"/>
      <w:r w:rsidRPr="006872A6">
        <w:rPr>
          <w:rFonts w:ascii="Cambria" w:eastAsia="Cambria" w:hAnsi="Cambria" w:cs="Cambria"/>
        </w:rPr>
        <w:t xml:space="preserve"> </w:t>
      </w:r>
      <w:proofErr w:type="spellStart"/>
      <w:r w:rsidRPr="006872A6">
        <w:rPr>
          <w:rFonts w:ascii="Cambria" w:eastAsia="Cambria" w:hAnsi="Cambria" w:cs="Cambria"/>
        </w:rPr>
        <w:t>section</w:t>
      </w:r>
      <w:proofErr w:type="spellEnd"/>
      <w:r w:rsidRPr="006872A6">
        <w:rPr>
          <w:rFonts w:ascii="Cambria" w:eastAsia="Cambria" w:hAnsi="Cambria" w:cs="Cambria"/>
        </w:rPr>
        <w:t>).</w:t>
      </w:r>
      <w:r w:rsidRPr="006872A6">
        <w:t xml:space="preserve"> </w:t>
      </w:r>
      <w:r w:rsidRPr="006872A6">
        <w:rPr>
          <w:rFonts w:ascii="Cambria" w:eastAsia="Cambria" w:hAnsi="Cambria" w:cs="Cambria"/>
        </w:rPr>
        <w:t xml:space="preserve">Aquel de 50 - 100 nm de espesor para ser examinado en microscopía electrónica con el fin de detectar virus dentro de tejidos y células, donde además de la forma, tamaño y estructura, se pueden observar desviaciones citológicas o inclusiones. Para efectuarlos se utilizan cuchillas de vidrio o diamante, las cuales poseen detrás del filo un reservorio de agua, de manera tal que a medida que se efectúan los cortes, estos flotan en el agua y son recolectados directamente sobre rejillas o grillas con o sin película plástica; luego se contrastan y quedan así listos para su observación al microscopio electrónico. </w:t>
      </w:r>
    </w:p>
    <w:p w14:paraId="3B3C785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córtex </w:t>
      </w:r>
      <w:r w:rsidRPr="006872A6">
        <w:rPr>
          <w:rFonts w:ascii="Cambria" w:eastAsia="Cambria" w:hAnsi="Cambria" w:cs="Cambria"/>
        </w:rPr>
        <w:t>(</w:t>
      </w:r>
      <w:proofErr w:type="spellStart"/>
      <w:r w:rsidRPr="006872A6">
        <w:rPr>
          <w:rFonts w:ascii="Cambria" w:eastAsia="Cambria" w:hAnsi="Cambria" w:cs="Cambria"/>
        </w:rPr>
        <w:t>cortex</w:t>
      </w:r>
      <w:proofErr w:type="spellEnd"/>
      <w:r w:rsidRPr="006872A6">
        <w:rPr>
          <w:rFonts w:ascii="Cambria" w:eastAsia="Cambria" w:hAnsi="Cambria" w:cs="Cambria"/>
        </w:rPr>
        <w:t>). Tejido parenquimático que se encuentra entre la epidermis y el cilindro vascular en el tallo y la raíz de la planta.</w:t>
      </w:r>
    </w:p>
    <w:p w14:paraId="19E2A45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corteza </w:t>
      </w:r>
      <w:r w:rsidRPr="006872A6">
        <w:rPr>
          <w:rFonts w:ascii="Cambria" w:eastAsia="Cambria" w:hAnsi="Cambria" w:cs="Cambria"/>
        </w:rPr>
        <w:t>(</w:t>
      </w:r>
      <w:proofErr w:type="spellStart"/>
      <w:r w:rsidRPr="006872A6">
        <w:rPr>
          <w:rFonts w:ascii="Cambria" w:eastAsia="Cambria" w:hAnsi="Cambria" w:cs="Cambria"/>
        </w:rPr>
        <w:t>bark</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En plantas leñosas tejidos que quedan por fuera del cámbium vascular en el eje. El término se utiliza normalmente referido al crecimiento secundario, por lo que engloba el líber, </w:t>
      </w:r>
      <w:proofErr w:type="gramStart"/>
      <w:r w:rsidRPr="006872A6">
        <w:rPr>
          <w:rFonts w:ascii="Cambria" w:eastAsia="Cambria" w:hAnsi="Cambria" w:cs="Cambria"/>
        </w:rPr>
        <w:t>la peridermis</w:t>
      </w:r>
      <w:proofErr w:type="gramEnd"/>
      <w:r w:rsidRPr="006872A6">
        <w:rPr>
          <w:rFonts w:ascii="Cambria" w:eastAsia="Cambria" w:hAnsi="Cambria" w:cs="Cambria"/>
        </w:rPr>
        <w:t xml:space="preserve">, las capas supervivientes del córtex y la epidermis. También se emplea, en ocasiones, para referirse a los tejidos primarios, y engloba el córtex y la epidermis, según definición del Diccionario de Ciencias Hortícolas de la SECH. </w:t>
      </w:r>
      <w:r w:rsidRPr="006872A6">
        <w:rPr>
          <w:rFonts w:ascii="Cambria" w:eastAsia="Cambria" w:hAnsi="Cambria" w:cs="Cambria"/>
          <w:b/>
        </w:rPr>
        <w:t>2</w:t>
      </w:r>
      <w:r w:rsidRPr="006872A6">
        <w:rPr>
          <w:rFonts w:ascii="Cambria" w:eastAsia="Cambria" w:hAnsi="Cambria" w:cs="Cambria"/>
        </w:rPr>
        <w:t xml:space="preserve">. Capa exterior al cámbium de un tronco, una rama o raíz leñosos, según terminología de la FAO. </w:t>
      </w:r>
      <w:r w:rsidRPr="006872A6">
        <w:rPr>
          <w:rFonts w:ascii="Cambria" w:eastAsia="Cambria" w:hAnsi="Cambria" w:cs="Cambria"/>
          <w:b/>
        </w:rPr>
        <w:t>3</w:t>
      </w:r>
      <w:r w:rsidRPr="006872A6">
        <w:rPr>
          <w:rFonts w:ascii="Cambria" w:eastAsia="Cambria" w:hAnsi="Cambria" w:cs="Cambria"/>
        </w:rPr>
        <w:t>. Membrana compacta de los hongos que estalló por aumento del volumen de los tejidos internos y se renovó en la sutura de dehiscencia.</w:t>
      </w:r>
    </w:p>
    <w:p w14:paraId="26C655B3" w14:textId="77777777" w:rsidR="0006631D" w:rsidRPr="006872A6" w:rsidRDefault="0006631D">
      <w:pPr>
        <w:numPr>
          <w:ilvl w:val="0"/>
          <w:numId w:val="7"/>
        </w:numPr>
        <w:spacing w:before="240" w:after="240" w:line="240" w:lineRule="exact"/>
        <w:ind w:left="714" w:hanging="357"/>
        <w:jc w:val="both"/>
        <w:rPr>
          <w:color w:val="000000" w:themeColor="text1"/>
        </w:rPr>
      </w:pPr>
      <w:r w:rsidRPr="006872A6">
        <w:rPr>
          <w:rFonts w:ascii="Cambria" w:eastAsia="Cambria" w:hAnsi="Cambria" w:cs="Cambria"/>
          <w:b/>
          <w:color w:val="000000" w:themeColor="text1"/>
        </w:rPr>
        <w:t xml:space="preserve">corteza amarilla de los cítricos </w:t>
      </w:r>
      <w:r w:rsidRPr="006872A6">
        <w:rPr>
          <w:rFonts w:ascii="Cambria" w:eastAsia="Cambria" w:hAnsi="Cambria" w:cs="Cambria"/>
          <w:color w:val="000000" w:themeColor="text1"/>
        </w:rPr>
        <w:t xml:space="preserve">(citrus </w:t>
      </w:r>
      <w:proofErr w:type="spellStart"/>
      <w:r w:rsidRPr="006872A6">
        <w:rPr>
          <w:rFonts w:ascii="Cambria" w:eastAsia="Cambria" w:hAnsi="Cambria" w:cs="Cambria"/>
          <w:color w:val="000000" w:themeColor="text1"/>
        </w:rPr>
        <w:t>yellow</w:t>
      </w:r>
      <w:proofErr w:type="spellEnd"/>
      <w:r w:rsidRPr="006872A6">
        <w:rPr>
          <w:rFonts w:ascii="Cambria" w:eastAsia="Cambria" w:hAnsi="Cambria" w:cs="Cambria"/>
          <w:color w:val="000000" w:themeColor="text1"/>
        </w:rPr>
        <w:t xml:space="preserve"> </w:t>
      </w:r>
      <w:proofErr w:type="spellStart"/>
      <w:r w:rsidRPr="006872A6">
        <w:rPr>
          <w:rFonts w:ascii="Cambria" w:eastAsia="Cambria" w:hAnsi="Cambria" w:cs="Cambria"/>
          <w:color w:val="000000" w:themeColor="text1"/>
        </w:rPr>
        <w:t>bark</w:t>
      </w:r>
      <w:proofErr w:type="spellEnd"/>
      <w:r w:rsidRPr="006872A6">
        <w:rPr>
          <w:rFonts w:ascii="Cambria" w:eastAsia="Cambria" w:hAnsi="Cambria" w:cs="Cambria"/>
          <w:color w:val="000000" w:themeColor="text1"/>
        </w:rPr>
        <w:t xml:space="preserve">). Denominación común en Brasil de síntoma específico de coloración amarilla (casca </w:t>
      </w:r>
      <w:proofErr w:type="spellStart"/>
      <w:r w:rsidRPr="006872A6">
        <w:rPr>
          <w:rFonts w:ascii="Cambria" w:eastAsia="Cambria" w:hAnsi="Cambria" w:cs="Cambria"/>
          <w:color w:val="000000" w:themeColor="text1"/>
        </w:rPr>
        <w:t>amarela</w:t>
      </w:r>
      <w:proofErr w:type="spellEnd"/>
      <w:r w:rsidRPr="006872A6">
        <w:rPr>
          <w:rFonts w:ascii="Cambria" w:eastAsia="Cambria" w:hAnsi="Cambria" w:cs="Cambria"/>
          <w:color w:val="000000" w:themeColor="text1"/>
        </w:rPr>
        <w:t xml:space="preserve"> en portugués) en la corteza del patrón lima </w:t>
      </w:r>
      <w:proofErr w:type="spellStart"/>
      <w:r w:rsidRPr="006872A6">
        <w:rPr>
          <w:rFonts w:ascii="Cambria" w:eastAsia="Cambria" w:hAnsi="Cambria" w:cs="Cambria"/>
          <w:color w:val="000000" w:themeColor="text1"/>
        </w:rPr>
        <w:t>Rangpur</w:t>
      </w:r>
      <w:proofErr w:type="spellEnd"/>
      <w:r w:rsidRPr="006872A6">
        <w:rPr>
          <w:rFonts w:ascii="Cambria" w:eastAsia="Cambria" w:hAnsi="Cambria" w:cs="Cambria"/>
          <w:color w:val="000000" w:themeColor="text1"/>
        </w:rPr>
        <w:t xml:space="preserve"> o limón </w:t>
      </w:r>
      <w:proofErr w:type="spellStart"/>
      <w:r w:rsidRPr="006872A6">
        <w:rPr>
          <w:rFonts w:ascii="Cambria" w:eastAsia="Cambria" w:hAnsi="Cambria" w:cs="Cambria"/>
          <w:color w:val="000000" w:themeColor="text1"/>
        </w:rPr>
        <w:t>cravo</w:t>
      </w:r>
      <w:proofErr w:type="spellEnd"/>
      <w:r w:rsidRPr="006872A6">
        <w:rPr>
          <w:rFonts w:ascii="Cambria" w:eastAsia="Cambria" w:hAnsi="Cambria" w:cs="Cambria"/>
          <w:color w:val="000000" w:themeColor="text1"/>
        </w:rPr>
        <w:t>, cerca de la línea de injerto con la variedad. Véase muerte súbita de los cítricos.</w:t>
      </w:r>
    </w:p>
    <w:p w14:paraId="21D2763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corteza arrugada del limonero </w:t>
      </w:r>
      <w:r w:rsidRPr="006872A6">
        <w:rPr>
          <w:rFonts w:asciiTheme="minorHAnsi" w:eastAsia="Cambria" w:hAnsiTheme="minorHAnsi" w:cs="Cambria"/>
        </w:rPr>
        <w:t>(</w:t>
      </w:r>
      <w:proofErr w:type="spellStart"/>
      <w:r w:rsidRPr="006872A6">
        <w:rPr>
          <w:rFonts w:asciiTheme="minorHAnsi" w:eastAsia="Cambria" w:hAnsiTheme="minorHAnsi" w:cs="Cambria"/>
        </w:rPr>
        <w:t>rumple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of</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lemon</w:t>
      </w:r>
      <w:proofErr w:type="spellEnd"/>
      <w:r w:rsidRPr="006872A6">
        <w:rPr>
          <w:rFonts w:asciiTheme="minorHAnsi" w:eastAsia="Cambria" w:hAnsiTheme="minorHAnsi" w:cs="Cambria"/>
        </w:rPr>
        <w:t xml:space="preserve">). Denominación común de afección de los frutos de limonero. </w:t>
      </w:r>
      <w:r w:rsidRPr="006872A6">
        <w:rPr>
          <w:rFonts w:asciiTheme="minorHAnsi" w:eastAsia="SimSun" w:hAnsiTheme="minorHAnsi"/>
          <w:lang w:val="es-ES_tradnl" w:eastAsia="zh-CN"/>
        </w:rPr>
        <w:t xml:space="preserve">La causa o causas son desconocidas y no se encontrado ningún patógeno asociado con este síndrome. Sin embargo, en España se ha observado que el problema se centra fundamentalmente en las líneas viejas y solo ocasionalmente se han observado frutos afectados en algunas plantas procedentes de </w:t>
      </w:r>
      <w:proofErr w:type="spellStart"/>
      <w:r w:rsidRPr="006872A6">
        <w:rPr>
          <w:rFonts w:asciiTheme="minorHAnsi" w:eastAsia="SimSun" w:hAnsiTheme="minorHAnsi"/>
          <w:lang w:val="es-ES_tradnl" w:eastAsia="zh-CN"/>
        </w:rPr>
        <w:t>microinjerto</w:t>
      </w:r>
      <w:proofErr w:type="spellEnd"/>
      <w:r w:rsidRPr="006872A6">
        <w:rPr>
          <w:rFonts w:asciiTheme="minorHAnsi" w:eastAsia="SimSun" w:hAnsiTheme="minorHAnsi"/>
          <w:lang w:val="es-ES_tradnl" w:eastAsia="zh-CN"/>
        </w:rPr>
        <w:t xml:space="preserve"> (cultivares libres de virus y patógenos transmisibles por injerto). Los árboles afectados no muestran síntomas en hojas, tronco o ramas. Los daños están restringidos a la piel del fruto y más precisamente al flavedo y zona exterior del albedo, sin que afecte a la calidad del zumo. Los síntomas suelen comenzar en verano cuando el fruto empieza a cambiar de color. En una o varias zonas de la piel aparecen unas manchas amarillas, ligeramente deprimidas, que afectan al tejido localizado entre las glándulas de aceite. Estas se hacen más aparentes debido al oscurecimiento de sus paredes que se hacen primero pardo verdosas y </w:t>
      </w:r>
      <w:r w:rsidRPr="006872A6">
        <w:rPr>
          <w:rFonts w:asciiTheme="minorHAnsi" w:eastAsia="SimSun" w:hAnsiTheme="minorHAnsi"/>
          <w:lang w:val="es-ES_tradnl" w:eastAsia="zh-CN"/>
        </w:rPr>
        <w:lastRenderedPageBreak/>
        <w:t>posteriormente se van ennegreciendo hasta quedar negro parduzco. Finalmente se aplastan y se secan. Las áreas afectadas se van extendiendo, dejando a veces islotes de corteza no afectados. Normalmente, las lesiones dejan de crecer cuando el fruto está maduro.</w:t>
      </w:r>
    </w:p>
    <w:p w14:paraId="220CF83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corteza del fruto </w:t>
      </w:r>
      <w:r w:rsidRPr="006872A6">
        <w:rPr>
          <w:rFonts w:ascii="Cambria" w:eastAsia="Cambria" w:hAnsi="Cambria" w:cs="Cambria"/>
        </w:rPr>
        <w:t xml:space="preserve">(skin, </w:t>
      </w:r>
      <w:proofErr w:type="spellStart"/>
      <w:r w:rsidRPr="006872A6">
        <w:rPr>
          <w:rFonts w:ascii="Cambria" w:eastAsia="Cambria" w:hAnsi="Cambria" w:cs="Cambria"/>
        </w:rPr>
        <w:t>peel</w:t>
      </w:r>
      <w:proofErr w:type="spellEnd"/>
      <w:r w:rsidRPr="006872A6">
        <w:rPr>
          <w:rFonts w:ascii="Cambria" w:eastAsia="Cambria" w:hAnsi="Cambria" w:cs="Cambria"/>
        </w:rPr>
        <w:t>). Denominación común que recibe la piel de los frutos cuando es gruesa.</w:t>
      </w:r>
    </w:p>
    <w:p w14:paraId="669A20BA"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corteza corchosa de la vid </w:t>
      </w:r>
      <w:r w:rsidRPr="006872A6">
        <w:rPr>
          <w:rFonts w:asciiTheme="minorHAnsi" w:eastAsia="Cambria" w:hAnsiTheme="minorHAnsi" w:cs="Cambria"/>
        </w:rPr>
        <w:t>(</w:t>
      </w:r>
      <w:proofErr w:type="spellStart"/>
      <w:r w:rsidRPr="006872A6">
        <w:rPr>
          <w:rFonts w:asciiTheme="minorHAnsi" w:hAnsiTheme="minorHAnsi"/>
        </w:rPr>
        <w:t>grapevine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corky</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bark</w:t>
      </w:r>
      <w:proofErr w:type="spellEnd"/>
      <w:r w:rsidRPr="006872A6">
        <w:rPr>
          <w:rFonts w:asciiTheme="minorHAnsi" w:eastAsia="Cambria" w:hAnsiTheme="minorHAnsi" w:cs="Cambria"/>
        </w:rPr>
        <w:t xml:space="preserve">, GCB, rugose </w:t>
      </w:r>
      <w:proofErr w:type="spellStart"/>
      <w:r w:rsidRPr="006872A6">
        <w:rPr>
          <w:rFonts w:asciiTheme="minorHAnsi" w:eastAsia="Cambria" w:hAnsiTheme="minorHAnsi" w:cs="Cambria"/>
        </w:rPr>
        <w:t>wood</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disease</w:t>
      </w:r>
      <w:proofErr w:type="spellEnd"/>
      <w:r w:rsidRPr="006872A6">
        <w:rPr>
          <w:rFonts w:asciiTheme="minorHAnsi" w:eastAsia="Cambria" w:hAnsiTheme="minorHAnsi" w:cs="Cambria"/>
        </w:rPr>
        <w:t xml:space="preserve">). Denominación común de la enfermedad asociada a la presencia del virus </w:t>
      </w:r>
      <w:proofErr w:type="spellStart"/>
      <w:r w:rsidRPr="006872A6">
        <w:rPr>
          <w:rFonts w:asciiTheme="minorHAnsi" w:eastAsia="Cambria" w:hAnsiTheme="minorHAnsi" w:cs="Cambria"/>
          <w:i/>
        </w:rPr>
        <w:t>Grapevine</w:t>
      </w:r>
      <w:proofErr w:type="spellEnd"/>
      <w:r w:rsidRPr="006872A6">
        <w:rPr>
          <w:rFonts w:asciiTheme="minorHAnsi" w:eastAsia="Cambria" w:hAnsiTheme="minorHAnsi" w:cs="Cambria"/>
          <w:i/>
        </w:rPr>
        <w:t xml:space="preserve"> virus B</w:t>
      </w:r>
      <w:r w:rsidRPr="006872A6">
        <w:rPr>
          <w:rFonts w:asciiTheme="minorHAnsi" w:eastAsia="Cambria" w:hAnsiTheme="minorHAnsi" w:cs="Cambria"/>
        </w:rPr>
        <w:t xml:space="preserve"> que produce síntomas de madera rugosa en la vid. Véase también madera rizada de la vid. </w:t>
      </w:r>
    </w:p>
    <w:p w14:paraId="41E670D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corteza escamosa </w:t>
      </w:r>
      <w:r w:rsidRPr="006872A6">
        <w:rPr>
          <w:rFonts w:ascii="Cambria" w:eastAsia="Cambria" w:hAnsi="Cambria" w:cs="Cambria"/>
        </w:rPr>
        <w:t>(</w:t>
      </w:r>
      <w:proofErr w:type="spellStart"/>
      <w:r w:rsidRPr="006872A6">
        <w:rPr>
          <w:rFonts w:ascii="Cambria" w:eastAsia="Cambria" w:hAnsi="Cambria" w:cs="Cambria"/>
        </w:rPr>
        <w:t>scaly</w:t>
      </w:r>
      <w:proofErr w:type="spellEnd"/>
      <w:r w:rsidRPr="006872A6">
        <w:rPr>
          <w:rFonts w:ascii="Cambria" w:eastAsia="Cambria" w:hAnsi="Cambria" w:cs="Cambria"/>
        </w:rPr>
        <w:t xml:space="preserve"> </w:t>
      </w:r>
      <w:proofErr w:type="spellStart"/>
      <w:r w:rsidRPr="006872A6">
        <w:rPr>
          <w:rFonts w:ascii="Cambria" w:eastAsia="Cambria" w:hAnsi="Cambria" w:cs="Cambria"/>
        </w:rPr>
        <w:t>bark</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Véase psoriasis escamosa.</w:t>
      </w:r>
    </w:p>
    <w:p w14:paraId="40849A5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corteza externa.</w:t>
      </w:r>
      <w:r w:rsidRPr="006872A6">
        <w:rPr>
          <w:rFonts w:ascii="Cambria" w:eastAsia="Cambria" w:hAnsi="Cambria" w:cs="Cambria"/>
        </w:rPr>
        <w:t xml:space="preserve"> Véase ritidoma. </w:t>
      </w:r>
    </w:p>
    <w:p w14:paraId="3A21BD18" w14:textId="77777777" w:rsidR="0006631D" w:rsidRPr="006872A6" w:rsidRDefault="0006631D">
      <w:pPr>
        <w:numPr>
          <w:ilvl w:val="0"/>
          <w:numId w:val="7"/>
        </w:numPr>
        <w:spacing w:before="240" w:after="240" w:line="240" w:lineRule="exact"/>
        <w:ind w:left="714" w:hanging="357"/>
        <w:jc w:val="both"/>
      </w:pPr>
      <w:r w:rsidRPr="006872A6">
        <w:rPr>
          <w:rFonts w:asciiTheme="minorHAnsi" w:eastAsia="Cambria" w:hAnsiTheme="minorHAnsi" w:cs="Cambria"/>
          <w:b/>
        </w:rPr>
        <w:t xml:space="preserve">corteza gomosa </w:t>
      </w:r>
      <w:r w:rsidRPr="006872A6">
        <w:rPr>
          <w:rFonts w:asciiTheme="minorHAnsi" w:eastAsia="Cambria" w:hAnsiTheme="minorHAnsi" w:cs="Cambria"/>
        </w:rPr>
        <w:t>(</w:t>
      </w:r>
      <w:proofErr w:type="spellStart"/>
      <w:r w:rsidRPr="006872A6">
        <w:rPr>
          <w:rFonts w:asciiTheme="minorHAnsi" w:eastAsia="Cambria" w:hAnsiTheme="minorHAnsi" w:cs="Cambria"/>
        </w:rPr>
        <w:t>gummy</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bark</w:t>
      </w:r>
      <w:proofErr w:type="spellEnd"/>
      <w:r w:rsidRPr="006872A6">
        <w:rPr>
          <w:rFonts w:asciiTheme="minorHAnsi" w:eastAsia="Cambria" w:hAnsiTheme="minorHAnsi" w:cs="Cambria"/>
        </w:rPr>
        <w:t xml:space="preserve">). Denominación común de enfermedad de los cítricos de etiología desconocida, </w:t>
      </w:r>
      <w:r w:rsidRPr="006872A6">
        <w:rPr>
          <w:rFonts w:asciiTheme="minorHAnsi" w:eastAsia="SimSun" w:hAnsiTheme="minorHAnsi"/>
          <w:lang w:eastAsia="zh-CN"/>
        </w:rPr>
        <w:t>pero</w:t>
      </w:r>
      <w:r w:rsidRPr="006872A6">
        <w:rPr>
          <w:rFonts w:asciiTheme="minorHAnsi" w:eastAsia="SimSun" w:hAnsiTheme="minorHAnsi"/>
          <w:lang w:val="es-ES_tradnl" w:eastAsia="zh-CN"/>
        </w:rPr>
        <w:t xml:space="preserve"> transmisible por injerto. Está presente en algunos países de la cuenca del Mediterráneo y del Oriente Próximo. La enfermedad no ha sido descrita en el continente americano. Los síntomas de la enfermedad pueden ser considerables, ya que produce acanaladuras en la madera y depósitos de goma debajo de la corteza del tronco, que suelen ir acompañados de enanismo y en muchos casos de decaimiento general del árbol. La enfermedad afecta a algunas variedades de naranjo dulce en las que genera síntomas idénticos a los de la</w:t>
      </w:r>
      <w:r w:rsidRPr="006872A6">
        <w:t xml:space="preserve"> </w:t>
      </w:r>
      <w:r w:rsidRPr="006872A6">
        <w:rPr>
          <w:rFonts w:asciiTheme="minorHAnsi" w:eastAsia="SimSun" w:hAnsiTheme="minorHAnsi"/>
          <w:lang w:val="es-ES_tradnl" w:eastAsia="zh-CN"/>
        </w:rPr>
        <w:t>caquexia en mandarino, pero el viroide causal de la caquexia no induce dichos síntomas en naranjo dulce. S</w:t>
      </w:r>
      <w:proofErr w:type="spellStart"/>
      <w:r w:rsidRPr="006872A6">
        <w:rPr>
          <w:rFonts w:asciiTheme="minorHAnsi" w:eastAsia="Cambria" w:hAnsiTheme="minorHAnsi" w:cs="Cambria"/>
        </w:rPr>
        <w:t>e</w:t>
      </w:r>
      <w:proofErr w:type="spellEnd"/>
      <w:r w:rsidRPr="006872A6">
        <w:rPr>
          <w:rFonts w:asciiTheme="minorHAnsi" w:eastAsia="Cambria" w:hAnsiTheme="minorHAnsi" w:cs="Cambria"/>
        </w:rPr>
        <w:t xml:space="preserve"> sospecha de un viroide como agente causal, pero e</w:t>
      </w:r>
      <w:r w:rsidRPr="006872A6">
        <w:rPr>
          <w:rFonts w:asciiTheme="minorHAnsi" w:eastAsia="SimSun" w:hAnsiTheme="minorHAnsi"/>
          <w:lang w:val="es-ES_tradnl" w:eastAsia="zh-CN"/>
        </w:rPr>
        <w:t>n la actualidad la única medida para el control de la</w:t>
      </w:r>
      <w:r w:rsidRPr="006872A6">
        <w:t xml:space="preserve"> </w:t>
      </w:r>
      <w:r w:rsidRPr="006872A6">
        <w:rPr>
          <w:rFonts w:asciiTheme="minorHAnsi" w:eastAsia="SimSun" w:hAnsiTheme="minorHAnsi"/>
          <w:lang w:val="es-ES_tradnl" w:eastAsia="zh-CN"/>
        </w:rPr>
        <w:t>enfermedad es la utilización de material de propagación sano.</w:t>
      </w:r>
    </w:p>
    <w:p w14:paraId="3B60121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cortical </w:t>
      </w:r>
      <w:r w:rsidRPr="006872A6">
        <w:rPr>
          <w:rFonts w:ascii="Cambria" w:eastAsia="Cambria" w:hAnsi="Cambria" w:cs="Cambria"/>
        </w:rPr>
        <w:t>(cortical). Referente al córtex.</w:t>
      </w:r>
      <w:r w:rsidRPr="006872A6">
        <w:rPr>
          <w:rFonts w:ascii="Cambria" w:eastAsia="Cambria" w:hAnsi="Cambria" w:cs="Cambria"/>
          <w:b/>
        </w:rPr>
        <w:t xml:space="preserve"> </w:t>
      </w:r>
    </w:p>
    <w:p w14:paraId="6FA3DEEA"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cortícola</w:t>
      </w:r>
      <w:proofErr w:type="spellEnd"/>
      <w:r w:rsidRPr="006872A6">
        <w:rPr>
          <w:rFonts w:ascii="Cambria" w:eastAsia="Cambria" w:hAnsi="Cambria" w:cs="Cambria"/>
        </w:rPr>
        <w:t xml:space="preserve"> (</w:t>
      </w:r>
      <w:proofErr w:type="spellStart"/>
      <w:r w:rsidRPr="006872A6">
        <w:rPr>
          <w:rFonts w:ascii="Cambria" w:eastAsia="Cambria" w:hAnsi="Cambria" w:cs="Cambria"/>
        </w:rPr>
        <w:t>corticolous</w:t>
      </w:r>
      <w:proofErr w:type="spellEnd"/>
      <w:r w:rsidRPr="006872A6">
        <w:rPr>
          <w:rFonts w:ascii="Cambria" w:eastAsia="Cambria" w:hAnsi="Cambria" w:cs="Cambria"/>
        </w:rPr>
        <w:t>). Organismo que vive sobre la corteza de las plantas.</w:t>
      </w:r>
    </w:p>
    <w:p w14:paraId="7CABA4E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COSAVE </w:t>
      </w:r>
      <w:r w:rsidRPr="006872A6">
        <w:rPr>
          <w:rFonts w:ascii="Cambria" w:eastAsia="Cambria" w:hAnsi="Cambria" w:cs="Cambria"/>
          <w:bCs/>
        </w:rPr>
        <w:t xml:space="preserve">(COSAVE). </w:t>
      </w:r>
      <w:r w:rsidRPr="006872A6">
        <w:rPr>
          <w:rFonts w:ascii="Cambria" w:eastAsia="Cambria" w:hAnsi="Cambria" w:cs="Cambria"/>
        </w:rPr>
        <w:t>Acrónimo de Comité de Sanidad Vegetal del Cono Sur de la IPPC. Sus países miembros son Argentina, Bolivia, Brasil, Chile, Paraguay, Perú y Uruguay. Su socio es el IICA. Véase IPPC y también Organizaciones Regionales de Protección de Plantas (</w:t>
      </w:r>
      <w:proofErr w:type="spellStart"/>
      <w:r w:rsidRPr="006872A6">
        <w:rPr>
          <w:rFonts w:ascii="Cambria" w:eastAsia="Cambria" w:hAnsi="Cambria" w:cs="Cambria"/>
        </w:rPr>
        <w:t>RPPOs</w:t>
      </w:r>
      <w:proofErr w:type="spellEnd"/>
      <w:r w:rsidRPr="006872A6">
        <w:rPr>
          <w:rFonts w:ascii="Cambria" w:eastAsia="Cambria" w:hAnsi="Cambria" w:cs="Cambria"/>
        </w:rPr>
        <w:t>) e IICA.</w:t>
      </w:r>
    </w:p>
    <w:p w14:paraId="5FE303EB"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color w:val="000000" w:themeColor="text1"/>
        </w:rPr>
      </w:pPr>
      <w:r w:rsidRPr="006872A6">
        <w:rPr>
          <w:rFonts w:asciiTheme="minorHAnsi" w:eastAsia="Cambria" w:hAnsiTheme="minorHAnsi" w:cs="Cambria"/>
          <w:b/>
          <w:bCs/>
        </w:rPr>
        <w:t xml:space="preserve">COSCE </w:t>
      </w:r>
      <w:r w:rsidRPr="006872A6">
        <w:rPr>
          <w:rFonts w:asciiTheme="minorHAnsi" w:eastAsia="Cambria" w:hAnsiTheme="minorHAnsi" w:cs="Cambria"/>
          <w:bCs/>
        </w:rPr>
        <w:t>(COSCE). Acrónimo de Confederación de Sociedades Científicas de España (</w:t>
      </w:r>
      <w:hyperlink r:id="rId108" w:history="1">
        <w:r w:rsidRPr="006872A6">
          <w:rPr>
            <w:rStyle w:val="Hipervnculo"/>
            <w:rFonts w:asciiTheme="minorHAnsi" w:eastAsia="Cambria" w:hAnsiTheme="minorHAnsi" w:cs="Cambria"/>
            <w:bCs/>
          </w:rPr>
          <w:t>www.cosce.org</w:t>
        </w:r>
      </w:hyperlink>
      <w:r w:rsidRPr="006872A6">
        <w:rPr>
          <w:rFonts w:asciiTheme="minorHAnsi" w:eastAsia="Cambria" w:hAnsiTheme="minorHAnsi" w:cs="Cambria"/>
          <w:bCs/>
        </w:rPr>
        <w:t xml:space="preserve">) fundada en 2003 con sede en Madrid. Edita periódicamente manifiestos e informes anuales e impulsa encuentros ciencia-empresa. Agrupa actualmente a 84 sociedades científicas españolas, entre ellas a aquellas con interés en la Sanidad Vegetal. Entre sus fines figuran: </w:t>
      </w:r>
      <w:r w:rsidRPr="006872A6">
        <w:rPr>
          <w:rFonts w:asciiTheme="minorHAnsi" w:eastAsia="Cambria" w:hAnsiTheme="minorHAnsi" w:cs="Cambria"/>
          <w:bCs/>
          <w:color w:val="000000" w:themeColor="text1"/>
        </w:rPr>
        <w:t xml:space="preserve">i) </w:t>
      </w:r>
      <w:r w:rsidRPr="006872A6">
        <w:rPr>
          <w:rFonts w:asciiTheme="minorHAnsi" w:hAnsiTheme="minorHAnsi"/>
          <w:color w:val="000000" w:themeColor="text1"/>
        </w:rPr>
        <w:t xml:space="preserve">contribuir al desarrollo científico y tecnológico de España, </w:t>
      </w:r>
      <w:proofErr w:type="spellStart"/>
      <w:r w:rsidRPr="006872A6">
        <w:rPr>
          <w:rFonts w:asciiTheme="minorHAnsi" w:hAnsiTheme="minorHAnsi"/>
          <w:color w:val="000000" w:themeColor="text1"/>
        </w:rPr>
        <w:t>ii</w:t>
      </w:r>
      <w:proofErr w:type="spellEnd"/>
      <w:r w:rsidRPr="006872A6">
        <w:rPr>
          <w:rFonts w:asciiTheme="minorHAnsi" w:hAnsiTheme="minorHAnsi"/>
          <w:color w:val="000000" w:themeColor="text1"/>
        </w:rPr>
        <w:t xml:space="preserve">) actuar como un interlocutor cualificado y unificado, tanto ante la propia sociedad civil como ante sus poderes públicos representativos en asuntos que afecten a la ciencia y, </w:t>
      </w:r>
      <w:proofErr w:type="spellStart"/>
      <w:r w:rsidRPr="006872A6">
        <w:rPr>
          <w:rFonts w:asciiTheme="minorHAnsi" w:hAnsiTheme="minorHAnsi"/>
          <w:color w:val="000000" w:themeColor="text1"/>
        </w:rPr>
        <w:t>iii</w:t>
      </w:r>
      <w:proofErr w:type="spellEnd"/>
      <w:r w:rsidRPr="006872A6">
        <w:rPr>
          <w:rFonts w:asciiTheme="minorHAnsi" w:hAnsiTheme="minorHAnsi"/>
          <w:color w:val="000000" w:themeColor="text1"/>
        </w:rPr>
        <w:t>) promover el papel de la ciencia y contribuir a su difusión como un ingrediente necesario e imprescindible de la cultura.</w:t>
      </w:r>
    </w:p>
    <w:p w14:paraId="231A36E6"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bCs/>
        </w:rPr>
        <w:t xml:space="preserve">cosecha </w:t>
      </w:r>
      <w:r w:rsidRPr="006872A6">
        <w:rPr>
          <w:rFonts w:asciiTheme="minorHAnsi" w:eastAsia="Cambria" w:hAnsiTheme="minorHAnsi" w:cs="Cambria"/>
          <w:bCs/>
        </w:rPr>
        <w:t>(</w:t>
      </w:r>
      <w:proofErr w:type="spellStart"/>
      <w:r w:rsidRPr="006872A6">
        <w:rPr>
          <w:rFonts w:asciiTheme="minorHAnsi" w:eastAsia="Cambria" w:hAnsiTheme="minorHAnsi" w:cs="Cambria"/>
          <w:bCs/>
        </w:rPr>
        <w:t>harvest</w:t>
      </w:r>
      <w:proofErr w:type="spellEnd"/>
      <w:r w:rsidRPr="006872A6">
        <w:rPr>
          <w:rFonts w:asciiTheme="minorHAnsi" w:eastAsia="Cambria" w:hAnsiTheme="minorHAnsi" w:cs="Cambria"/>
          <w:bCs/>
        </w:rPr>
        <w:t xml:space="preserve">). </w:t>
      </w:r>
      <w:r w:rsidRPr="006872A6">
        <w:rPr>
          <w:rFonts w:asciiTheme="minorHAnsi" w:eastAsia="Cambria" w:hAnsiTheme="minorHAnsi" w:cs="Cambria"/>
          <w:b/>
          <w:bCs/>
        </w:rPr>
        <w:t>1</w:t>
      </w:r>
      <w:r w:rsidRPr="006872A6">
        <w:rPr>
          <w:rFonts w:asciiTheme="minorHAnsi" w:eastAsia="Cambria" w:hAnsiTheme="minorHAnsi" w:cs="Cambria"/>
          <w:bCs/>
        </w:rPr>
        <w:t xml:space="preserve">. Conjunto de frutos, generalmente de un cultivo, que se recogen al llegar a la sazón. Es muy susceptible de sufrir mermas de calidad, rendimiento y momento de recolección, por efecto de plagas, en sentido amplio, o enfermedades bióticas y abióticas. </w:t>
      </w:r>
      <w:r w:rsidRPr="006872A6">
        <w:rPr>
          <w:rFonts w:asciiTheme="minorHAnsi" w:eastAsia="Cambria" w:hAnsiTheme="minorHAnsi" w:cs="Cambria"/>
          <w:b/>
          <w:bCs/>
        </w:rPr>
        <w:t>2</w:t>
      </w:r>
      <w:r w:rsidRPr="006872A6">
        <w:rPr>
          <w:rFonts w:asciiTheme="minorHAnsi" w:eastAsia="Cambria" w:hAnsiTheme="minorHAnsi" w:cs="Cambria"/>
          <w:bCs/>
        </w:rPr>
        <w:t xml:space="preserve">. Producto que se obtiene de los frutos de una cosecha mediante el tratamiento adecuado, como aceite, vino, etc. </w:t>
      </w:r>
      <w:r w:rsidRPr="006872A6">
        <w:rPr>
          <w:rFonts w:asciiTheme="minorHAnsi" w:eastAsia="Cambria" w:hAnsiTheme="minorHAnsi" w:cs="Cambria"/>
          <w:b/>
          <w:bCs/>
        </w:rPr>
        <w:t>3</w:t>
      </w:r>
      <w:r w:rsidRPr="006872A6">
        <w:rPr>
          <w:rFonts w:asciiTheme="minorHAnsi" w:eastAsia="Cambria" w:hAnsiTheme="minorHAnsi" w:cs="Cambria"/>
          <w:bCs/>
        </w:rPr>
        <w:t xml:space="preserve">. Temporada en que se recogen los frutos. </w:t>
      </w:r>
      <w:r w:rsidRPr="006872A6">
        <w:rPr>
          <w:rFonts w:asciiTheme="minorHAnsi" w:eastAsia="Cambria" w:hAnsiTheme="minorHAnsi" w:cs="Cambria"/>
          <w:b/>
          <w:bCs/>
        </w:rPr>
        <w:t>4</w:t>
      </w:r>
      <w:r w:rsidRPr="006872A6">
        <w:rPr>
          <w:rFonts w:asciiTheme="minorHAnsi" w:eastAsia="Cambria" w:hAnsiTheme="minorHAnsi" w:cs="Cambria"/>
          <w:bCs/>
        </w:rPr>
        <w:t xml:space="preserve">. Ocupación de recoger </w:t>
      </w:r>
      <w:r w:rsidRPr="006872A6">
        <w:rPr>
          <w:rFonts w:asciiTheme="minorHAnsi" w:eastAsia="Cambria" w:hAnsiTheme="minorHAnsi" w:cs="Cambria"/>
          <w:bCs/>
        </w:rPr>
        <w:lastRenderedPageBreak/>
        <w:t xml:space="preserve">los frutos de la tierra. </w:t>
      </w:r>
      <w:r w:rsidRPr="006872A6">
        <w:rPr>
          <w:rFonts w:asciiTheme="minorHAnsi" w:eastAsia="Cambria" w:hAnsiTheme="minorHAnsi" w:cs="Cambria"/>
          <w:b/>
          <w:bCs/>
        </w:rPr>
        <w:t>5</w:t>
      </w:r>
      <w:r w:rsidRPr="006872A6">
        <w:rPr>
          <w:rFonts w:asciiTheme="minorHAnsi" w:eastAsia="Cambria" w:hAnsiTheme="minorHAnsi" w:cs="Cambria"/>
          <w:bCs/>
        </w:rPr>
        <w:t xml:space="preserve">. Conjunto de lo que alguien obtiene como resultado de sus cualidades o actos. </w:t>
      </w:r>
      <w:r w:rsidRPr="006872A6">
        <w:rPr>
          <w:rFonts w:asciiTheme="minorHAnsi" w:eastAsia="Cambria" w:hAnsiTheme="minorHAnsi" w:cs="Cambria"/>
          <w:bCs/>
          <w:i/>
        </w:rPr>
        <w:t>Sin</w:t>
      </w:r>
      <w:r w:rsidRPr="006872A6">
        <w:rPr>
          <w:rFonts w:asciiTheme="minorHAnsi" w:eastAsia="Cambria" w:hAnsiTheme="minorHAnsi" w:cs="Cambria"/>
          <w:bCs/>
        </w:rPr>
        <w:t xml:space="preserve">: recolección. </w:t>
      </w:r>
    </w:p>
    <w:p w14:paraId="3FB8D7F1" w14:textId="77777777" w:rsidR="0006631D" w:rsidRPr="006872A6" w:rsidRDefault="0006631D">
      <w:pPr>
        <w:numPr>
          <w:ilvl w:val="0"/>
          <w:numId w:val="7"/>
        </w:numPr>
        <w:spacing w:before="240" w:after="240" w:line="240" w:lineRule="exact"/>
        <w:ind w:left="714" w:hanging="357"/>
        <w:jc w:val="both"/>
        <w:rPr>
          <w:rFonts w:asciiTheme="minorHAnsi" w:hAnsiTheme="minorHAnsi"/>
        </w:rPr>
      </w:pPr>
      <w:proofErr w:type="spellStart"/>
      <w:r w:rsidRPr="006872A6">
        <w:rPr>
          <w:rFonts w:asciiTheme="minorHAnsi" w:eastAsia="Cambria" w:hAnsiTheme="minorHAnsi" w:cs="Cambria"/>
          <w:b/>
          <w:bCs/>
          <w:lang w:val="en-US"/>
        </w:rPr>
        <w:t>cosecha</w:t>
      </w:r>
      <w:proofErr w:type="spellEnd"/>
      <w:r w:rsidRPr="006872A6">
        <w:rPr>
          <w:rFonts w:asciiTheme="minorHAnsi" w:eastAsia="Cambria" w:hAnsiTheme="minorHAnsi" w:cs="Cambria"/>
          <w:b/>
          <w:bCs/>
          <w:lang w:val="en-US"/>
        </w:rPr>
        <w:t xml:space="preserve"> </w:t>
      </w:r>
      <w:proofErr w:type="spellStart"/>
      <w:r w:rsidRPr="006872A6">
        <w:rPr>
          <w:rFonts w:asciiTheme="minorHAnsi" w:eastAsia="Cambria" w:hAnsiTheme="minorHAnsi" w:cs="Cambria"/>
          <w:b/>
          <w:bCs/>
          <w:lang w:val="en-US"/>
        </w:rPr>
        <w:t>en</w:t>
      </w:r>
      <w:proofErr w:type="spellEnd"/>
      <w:r w:rsidRPr="006872A6">
        <w:rPr>
          <w:rFonts w:asciiTheme="minorHAnsi" w:eastAsia="Cambria" w:hAnsiTheme="minorHAnsi" w:cs="Cambria"/>
          <w:b/>
          <w:bCs/>
          <w:lang w:val="en-US"/>
        </w:rPr>
        <w:t xml:space="preserve"> pie </w:t>
      </w:r>
      <w:r w:rsidRPr="006872A6">
        <w:rPr>
          <w:rFonts w:asciiTheme="minorHAnsi" w:eastAsia="Cambria" w:hAnsiTheme="minorHAnsi" w:cs="Cambria"/>
          <w:bCs/>
          <w:lang w:val="en-US"/>
        </w:rPr>
        <w:t xml:space="preserve">(harvest standing). </w:t>
      </w:r>
      <w:r w:rsidRPr="006872A6">
        <w:rPr>
          <w:rFonts w:asciiTheme="minorHAnsi" w:eastAsia="Cambria" w:hAnsiTheme="minorHAnsi" w:cs="Cambria"/>
          <w:bCs/>
        </w:rPr>
        <w:t>Aquella que todavía no se ha recogido.</w:t>
      </w:r>
    </w:p>
    <w:p w14:paraId="31410FD8" w14:textId="77777777" w:rsidR="0006631D" w:rsidRPr="006872A6" w:rsidRDefault="0006631D">
      <w:pPr>
        <w:numPr>
          <w:ilvl w:val="0"/>
          <w:numId w:val="7"/>
        </w:numPr>
        <w:spacing w:before="240" w:after="240" w:line="240" w:lineRule="exact"/>
        <w:ind w:left="714" w:hanging="357"/>
        <w:jc w:val="both"/>
        <w:rPr>
          <w:rFonts w:asciiTheme="minorHAnsi" w:hAnsiTheme="minorHAnsi"/>
          <w:color w:val="000000" w:themeColor="text1"/>
        </w:rPr>
      </w:pPr>
      <w:proofErr w:type="spellStart"/>
      <w:r w:rsidRPr="006872A6">
        <w:rPr>
          <w:rFonts w:asciiTheme="minorHAnsi" w:eastAsia="Cambria" w:hAnsiTheme="minorHAnsi" w:cs="Cambria"/>
          <w:b/>
          <w:bCs/>
        </w:rPr>
        <w:t>cósmido</w:t>
      </w:r>
      <w:proofErr w:type="spellEnd"/>
      <w:r w:rsidRPr="006872A6">
        <w:rPr>
          <w:rFonts w:asciiTheme="minorHAnsi" w:eastAsia="Cambria" w:hAnsiTheme="minorHAnsi" w:cs="Cambria"/>
          <w:bCs/>
        </w:rPr>
        <w:t xml:space="preserve"> (</w:t>
      </w:r>
      <w:proofErr w:type="spellStart"/>
      <w:r w:rsidRPr="006872A6">
        <w:rPr>
          <w:rFonts w:asciiTheme="minorHAnsi" w:eastAsia="Cambria" w:hAnsiTheme="minorHAnsi" w:cs="Cambria"/>
          <w:bCs/>
        </w:rPr>
        <w:t>cosmid</w:t>
      </w:r>
      <w:proofErr w:type="spellEnd"/>
      <w:r w:rsidRPr="006872A6">
        <w:rPr>
          <w:rFonts w:asciiTheme="minorHAnsi" w:eastAsia="Cambria" w:hAnsiTheme="minorHAnsi" w:cs="Cambria"/>
          <w:bCs/>
        </w:rPr>
        <w:t xml:space="preserve">). </w:t>
      </w:r>
      <w:r w:rsidRPr="006872A6">
        <w:rPr>
          <w:rFonts w:asciiTheme="minorHAnsi" w:hAnsiTheme="minorHAnsi" w:cs="Arial"/>
          <w:color w:val="000000" w:themeColor="text1"/>
          <w:shd w:val="clear" w:color="auto" w:fill="FFFFFF"/>
        </w:rPr>
        <w:t xml:space="preserve">Plásmido al cual se le ha adicionado la secuencia </w:t>
      </w:r>
      <w:r w:rsidRPr="006872A6">
        <w:rPr>
          <w:rFonts w:asciiTheme="minorHAnsi" w:hAnsiTheme="minorHAnsi" w:cs="Arial"/>
          <w:i/>
          <w:color w:val="000000" w:themeColor="text1"/>
          <w:shd w:val="clear" w:color="auto" w:fill="FFFFFF"/>
        </w:rPr>
        <w:t>cos</w:t>
      </w:r>
      <w:r w:rsidRPr="006872A6">
        <w:rPr>
          <w:rFonts w:asciiTheme="minorHAnsi" w:hAnsiTheme="minorHAnsi" w:cs="Arial"/>
          <w:color w:val="000000" w:themeColor="text1"/>
          <w:shd w:val="clear" w:color="auto" w:fill="FFFFFF"/>
        </w:rPr>
        <w:t xml:space="preserve"> del genoma del bacteriófago</w:t>
      </w:r>
      <w:hyperlink r:id="rId109" w:tooltip="Fago λ" w:history="1">
        <w:r w:rsidRPr="006872A6">
          <w:rPr>
            <w:rStyle w:val="Hipervnculo"/>
            <w:rFonts w:asciiTheme="minorHAnsi" w:hAnsiTheme="minorHAnsi" w:cs="Arial"/>
            <w:color w:val="000000" w:themeColor="text1"/>
          </w:rPr>
          <w:t xml:space="preserve"> λ</w:t>
        </w:r>
      </w:hyperlink>
      <w:r w:rsidRPr="006872A6">
        <w:rPr>
          <w:rFonts w:asciiTheme="minorHAnsi" w:hAnsiTheme="minorHAnsi" w:cs="Arial"/>
          <w:color w:val="000000" w:themeColor="text1"/>
          <w:shd w:val="clear" w:color="auto" w:fill="FFFFFF"/>
        </w:rPr>
        <w:t xml:space="preserve">. La secuencia </w:t>
      </w:r>
      <w:r w:rsidRPr="006872A6">
        <w:rPr>
          <w:rFonts w:asciiTheme="minorHAnsi" w:hAnsiTheme="minorHAnsi" w:cs="Arial"/>
          <w:i/>
          <w:color w:val="000000" w:themeColor="text1"/>
          <w:shd w:val="clear" w:color="auto" w:fill="FFFFFF"/>
        </w:rPr>
        <w:t>cos</w:t>
      </w:r>
      <w:r w:rsidRPr="006872A6">
        <w:rPr>
          <w:rFonts w:asciiTheme="minorHAnsi" w:hAnsiTheme="minorHAnsi" w:cs="Arial"/>
          <w:color w:val="000000" w:themeColor="text1"/>
          <w:shd w:val="clear" w:color="auto" w:fill="FFFFFF"/>
        </w:rPr>
        <w:t xml:space="preserve"> abarca unos 200 </w:t>
      </w:r>
      <w:proofErr w:type="spellStart"/>
      <w:r w:rsidRPr="006872A6">
        <w:rPr>
          <w:rFonts w:asciiTheme="minorHAnsi" w:hAnsiTheme="minorHAnsi" w:cs="Arial"/>
          <w:color w:val="000000" w:themeColor="text1"/>
          <w:shd w:val="clear" w:color="auto" w:fill="FFFFFF"/>
        </w:rPr>
        <w:t>nt</w:t>
      </w:r>
      <w:proofErr w:type="spellEnd"/>
      <w:r w:rsidRPr="006872A6">
        <w:rPr>
          <w:rFonts w:asciiTheme="minorHAnsi" w:hAnsiTheme="minorHAnsi" w:cs="Arial"/>
          <w:color w:val="000000" w:themeColor="text1"/>
          <w:shd w:val="clear" w:color="auto" w:fill="FFFFFF"/>
        </w:rPr>
        <w:t xml:space="preserve"> y permite el empaquetamiento del vector en una </w:t>
      </w:r>
      <w:proofErr w:type="spellStart"/>
      <w:r w:rsidRPr="006872A6">
        <w:rPr>
          <w:rFonts w:asciiTheme="minorHAnsi" w:hAnsiTheme="minorHAnsi" w:cs="Arial"/>
          <w:color w:val="000000" w:themeColor="text1"/>
          <w:shd w:val="clear" w:color="auto" w:fill="FFFFFF"/>
        </w:rPr>
        <w:t>cápsida</w:t>
      </w:r>
      <w:proofErr w:type="spellEnd"/>
      <w:r w:rsidRPr="006872A6">
        <w:rPr>
          <w:rFonts w:asciiTheme="minorHAnsi" w:hAnsiTheme="minorHAnsi" w:cs="Arial"/>
          <w:color w:val="000000" w:themeColor="text1"/>
          <w:shd w:val="clear" w:color="auto" w:fill="FFFFFF"/>
        </w:rPr>
        <w:t xml:space="preserve"> del fago.  Son vectores de clonación, muy utilizados en la elaboración de genotecas de ADN genómico</w:t>
      </w:r>
      <w:r w:rsidRPr="006872A6">
        <w:rPr>
          <w:rStyle w:val="apple-converted-space"/>
          <w:rFonts w:asciiTheme="minorHAnsi" w:hAnsiTheme="minorHAnsi" w:cs="Arial"/>
          <w:color w:val="000000" w:themeColor="text1"/>
          <w:shd w:val="clear" w:color="auto" w:fill="FFFFFF"/>
        </w:rPr>
        <w:t> </w:t>
      </w:r>
      <w:r w:rsidRPr="006872A6">
        <w:rPr>
          <w:rFonts w:asciiTheme="minorHAnsi" w:hAnsiTheme="minorHAnsi" w:cs="Arial"/>
          <w:color w:val="000000" w:themeColor="text1"/>
          <w:shd w:val="clear" w:color="auto" w:fill="FFFFFF"/>
        </w:rPr>
        <w:t xml:space="preserve">de gran tamaño ya que permiten la introducción de insertos de ADN de hasta 45 kb. </w:t>
      </w:r>
    </w:p>
    <w:p w14:paraId="28099C66"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Cambria" w:eastAsia="Cambria" w:hAnsi="Cambria" w:cs="Cambria"/>
          <w:b/>
          <w:bCs/>
        </w:rPr>
        <w:t xml:space="preserve">coste </w:t>
      </w:r>
      <w:r w:rsidRPr="006872A6">
        <w:rPr>
          <w:rFonts w:ascii="Cambria" w:eastAsia="Cambria" w:hAnsi="Cambria" w:cs="Cambria"/>
          <w:bCs/>
        </w:rPr>
        <w:t>(</w:t>
      </w:r>
      <w:proofErr w:type="spellStart"/>
      <w:r w:rsidRPr="006872A6">
        <w:rPr>
          <w:rFonts w:ascii="Cambria" w:eastAsia="Cambria" w:hAnsi="Cambria" w:cs="Cambria"/>
          <w:bCs/>
        </w:rPr>
        <w:t>cost</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xml:space="preserve">. Gasto realizado para la obtención o adquisición de una cosa o de un servicio. </w:t>
      </w:r>
      <w:r w:rsidRPr="006872A6">
        <w:rPr>
          <w:rFonts w:ascii="Cambria" w:eastAsia="Cambria" w:hAnsi="Cambria" w:cs="Cambria"/>
          <w:b/>
          <w:bCs/>
        </w:rPr>
        <w:t>2</w:t>
      </w:r>
      <w:r w:rsidRPr="006872A6">
        <w:rPr>
          <w:rFonts w:ascii="Cambria" w:eastAsia="Cambria" w:hAnsi="Cambria" w:cs="Cambria"/>
          <w:bCs/>
        </w:rPr>
        <w:t xml:space="preserve">. Valor monetario de lo destruido por plagas, en sentido amplio, o inmovilizado por normativa de prevención fitosanitaria, en un proceso de producción. </w:t>
      </w:r>
      <w:r w:rsidRPr="006872A6">
        <w:rPr>
          <w:rFonts w:ascii="Cambria" w:eastAsia="Cambria" w:hAnsi="Cambria" w:cs="Cambria"/>
          <w:bCs/>
          <w:i/>
        </w:rPr>
        <w:t>Sin</w:t>
      </w:r>
      <w:r w:rsidRPr="006872A6">
        <w:rPr>
          <w:rFonts w:ascii="Cambria" w:eastAsia="Cambria" w:hAnsi="Cambria" w:cs="Cambria"/>
          <w:bCs/>
        </w:rPr>
        <w:t>: costo.</w:t>
      </w:r>
    </w:p>
    <w:p w14:paraId="13C1C11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coste fijo </w:t>
      </w:r>
      <w:r w:rsidRPr="006872A6">
        <w:rPr>
          <w:rFonts w:ascii="Cambria" w:eastAsia="Cambria" w:hAnsi="Cambria" w:cs="Cambria"/>
          <w:bCs/>
        </w:rPr>
        <w:t>(</w:t>
      </w:r>
      <w:proofErr w:type="spellStart"/>
      <w:r w:rsidRPr="006872A6">
        <w:rPr>
          <w:rFonts w:ascii="Cambria" w:eastAsia="Cambria" w:hAnsi="Cambria" w:cs="Cambria"/>
          <w:bCs/>
        </w:rPr>
        <w:t>fixed</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cost</w:t>
      </w:r>
      <w:proofErr w:type="spellEnd"/>
      <w:r w:rsidRPr="006872A6">
        <w:rPr>
          <w:rFonts w:ascii="Cambria" w:eastAsia="Cambria" w:hAnsi="Cambria" w:cs="Cambria"/>
          <w:bCs/>
        </w:rPr>
        <w:t>). Parte del coste que no varía con el volumen de producción.</w:t>
      </w:r>
    </w:p>
    <w:p w14:paraId="0B1A10AA"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coste financiero </w:t>
      </w:r>
      <w:r w:rsidRPr="006872A6">
        <w:rPr>
          <w:rFonts w:ascii="Cambria" w:eastAsia="Cambria" w:hAnsi="Cambria" w:cs="Cambria"/>
          <w:bCs/>
        </w:rPr>
        <w:t>(</w:t>
      </w:r>
      <w:proofErr w:type="spellStart"/>
      <w:r w:rsidRPr="006872A6">
        <w:rPr>
          <w:rFonts w:ascii="Cambria" w:eastAsia="Cambria" w:hAnsi="Cambria" w:cs="Cambria"/>
          <w:bCs/>
        </w:rPr>
        <w:t>financial</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cost</w:t>
      </w:r>
      <w:proofErr w:type="spellEnd"/>
      <w:r w:rsidRPr="006872A6">
        <w:rPr>
          <w:rFonts w:ascii="Cambria" w:eastAsia="Cambria" w:hAnsi="Cambria" w:cs="Cambria"/>
          <w:bCs/>
        </w:rPr>
        <w:t>). Aquél en el que incurre una empresa, servicio de Sanidad Vegetal o laboratorio por la utilización de recursos ajenos para la realización de análisis, inspecciones, prospecciones, programas de prevención, erradicación o contención, cuarentena o saneamiento.</w:t>
      </w:r>
    </w:p>
    <w:p w14:paraId="01FDF3C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coste variable </w:t>
      </w:r>
      <w:r w:rsidRPr="006872A6">
        <w:rPr>
          <w:rFonts w:ascii="Cambria" w:eastAsia="Cambria" w:hAnsi="Cambria" w:cs="Cambria"/>
          <w:bCs/>
        </w:rPr>
        <w:t xml:space="preserve">(variable </w:t>
      </w:r>
      <w:proofErr w:type="spellStart"/>
      <w:r w:rsidRPr="006872A6">
        <w:rPr>
          <w:rFonts w:ascii="Cambria" w:eastAsia="Cambria" w:hAnsi="Cambria" w:cs="Cambria"/>
          <w:bCs/>
        </w:rPr>
        <w:t>cost</w:t>
      </w:r>
      <w:proofErr w:type="spellEnd"/>
      <w:r w:rsidRPr="006872A6">
        <w:rPr>
          <w:rFonts w:ascii="Cambria" w:eastAsia="Cambria" w:hAnsi="Cambria" w:cs="Cambria"/>
          <w:bCs/>
        </w:rPr>
        <w:t>). Parte del coste que varía con el volumen de la producción.</w:t>
      </w:r>
    </w:p>
    <w:p w14:paraId="067E88C5"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coste, seguro y flete </w:t>
      </w:r>
      <w:r w:rsidRPr="006872A6">
        <w:rPr>
          <w:rFonts w:ascii="Cambria" w:eastAsia="Cambria" w:hAnsi="Cambria" w:cs="Cambria"/>
          <w:bCs/>
        </w:rPr>
        <w:t>(</w:t>
      </w:r>
      <w:proofErr w:type="spellStart"/>
      <w:r w:rsidRPr="006872A6">
        <w:rPr>
          <w:rFonts w:ascii="Cambria" w:eastAsia="Cambria" w:hAnsi="Cambria" w:cs="Cambria"/>
          <w:bCs/>
        </w:rPr>
        <w:t>cost</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insurance</w:t>
      </w:r>
      <w:proofErr w:type="spellEnd"/>
      <w:r w:rsidRPr="006872A6">
        <w:rPr>
          <w:rFonts w:ascii="Cambria" w:eastAsia="Cambria" w:hAnsi="Cambria" w:cs="Cambria"/>
          <w:bCs/>
        </w:rPr>
        <w:t xml:space="preserve"> and </w:t>
      </w:r>
      <w:proofErr w:type="spellStart"/>
      <w:r w:rsidRPr="006872A6">
        <w:rPr>
          <w:rFonts w:ascii="Cambria" w:eastAsia="Cambria" w:hAnsi="Cambria" w:cs="Cambria"/>
          <w:bCs/>
        </w:rPr>
        <w:t>freight</w:t>
      </w:r>
      <w:proofErr w:type="spellEnd"/>
      <w:r w:rsidRPr="006872A6">
        <w:rPr>
          <w:rFonts w:ascii="Cambria" w:eastAsia="Cambria" w:hAnsi="Cambria" w:cs="Cambria"/>
          <w:bCs/>
        </w:rPr>
        <w:t xml:space="preserve">, CIF). Regla elaborada por la Cámara de Comercio Internacional, según la cual el vendedor está obligado a sufragar los costes de fletes y seguro hasta el punto de destino. Tiene gran repercusión si la mercancía es retenida en frontera para su análisis sanitario o es rechazada por motivos sanitarios. Véase también franco a bordo. </w:t>
      </w:r>
    </w:p>
    <w:p w14:paraId="3F518EC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costo. </w:t>
      </w:r>
      <w:r w:rsidRPr="006872A6">
        <w:rPr>
          <w:rFonts w:ascii="Cambria" w:eastAsia="Cambria" w:hAnsi="Cambria" w:cs="Cambria"/>
          <w:bCs/>
        </w:rPr>
        <w:t>Véase coste.</w:t>
      </w:r>
    </w:p>
    <w:p w14:paraId="36DEAB3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costra </w:t>
      </w:r>
      <w:r w:rsidRPr="006872A6">
        <w:rPr>
          <w:rFonts w:ascii="Cambria" w:eastAsia="Cambria" w:hAnsi="Cambria" w:cs="Cambria"/>
        </w:rPr>
        <w:t>(</w:t>
      </w:r>
      <w:proofErr w:type="spellStart"/>
      <w:r w:rsidRPr="006872A6">
        <w:rPr>
          <w:rFonts w:ascii="Cambria" w:eastAsia="Cambria" w:hAnsi="Cambria" w:cs="Cambria"/>
        </w:rPr>
        <w:t>scab</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Síntoma típico de muchas enfermedades causadas por hongos, </w:t>
      </w:r>
      <w:proofErr w:type="spellStart"/>
      <w:r w:rsidRPr="006872A6">
        <w:rPr>
          <w:rFonts w:ascii="Cambria" w:eastAsia="Cambria" w:hAnsi="Cambria" w:cs="Cambria"/>
        </w:rPr>
        <w:t>oomicetos</w:t>
      </w:r>
      <w:proofErr w:type="spellEnd"/>
      <w:r w:rsidRPr="006872A6">
        <w:rPr>
          <w:rFonts w:ascii="Cambria" w:eastAsia="Cambria" w:hAnsi="Cambria" w:cs="Cambria"/>
        </w:rPr>
        <w:t xml:space="preserve"> y algunas bacterias. Consiste en lesiones suberificadas, hiperplásicas y rugosas en la superficie de los tejidos vegetales. Véase también moteado. </w:t>
      </w:r>
      <w:r w:rsidRPr="006872A6">
        <w:rPr>
          <w:rFonts w:ascii="Cambria" w:eastAsia="Cambria" w:hAnsi="Cambria" w:cs="Cambria"/>
          <w:b/>
        </w:rPr>
        <w:t>2</w:t>
      </w:r>
      <w:r w:rsidRPr="006872A6">
        <w:rPr>
          <w:rFonts w:ascii="Cambria" w:eastAsia="Cambria" w:hAnsi="Cambria" w:cs="Cambria"/>
        </w:rPr>
        <w:t xml:space="preserve">. Enfermedad en la que se forma ese tipo de áreas. </w:t>
      </w:r>
      <w:r w:rsidRPr="006872A6">
        <w:rPr>
          <w:rFonts w:ascii="Cambria" w:eastAsia="Cambria" w:hAnsi="Cambria" w:cs="Cambria"/>
          <w:i/>
        </w:rPr>
        <w:t>Sin</w:t>
      </w:r>
      <w:r w:rsidRPr="006872A6">
        <w:rPr>
          <w:rFonts w:ascii="Cambria" w:eastAsia="Cambria" w:hAnsi="Cambria" w:cs="Cambria"/>
        </w:rPr>
        <w:t>: roña, sarna.</w:t>
      </w:r>
    </w:p>
    <w:p w14:paraId="175B4C7A" w14:textId="77777777" w:rsidR="0006631D" w:rsidRPr="006872A6" w:rsidRDefault="0006631D">
      <w:pPr>
        <w:numPr>
          <w:ilvl w:val="0"/>
          <w:numId w:val="11"/>
        </w:numPr>
        <w:suppressAutoHyphens/>
        <w:spacing w:before="240" w:after="240" w:line="240" w:lineRule="exact"/>
        <w:ind w:left="714" w:hanging="357"/>
        <w:jc w:val="both"/>
        <w:rPr>
          <w:rFonts w:asciiTheme="minorHAnsi" w:hAnsiTheme="minorHAnsi"/>
          <w:color w:val="000000" w:themeColor="text1"/>
        </w:rPr>
      </w:pPr>
      <w:r w:rsidRPr="006872A6">
        <w:rPr>
          <w:rFonts w:asciiTheme="minorHAnsi" w:eastAsia="Cambria" w:hAnsiTheme="minorHAnsi" w:cs="Cambria"/>
          <w:b/>
        </w:rPr>
        <w:t>costra de la patata o papa</w:t>
      </w:r>
      <w:r w:rsidRPr="006872A6">
        <w:rPr>
          <w:rFonts w:asciiTheme="minorHAnsi" w:eastAsia="Cambria" w:hAnsiTheme="minorHAnsi" w:cs="Cambria"/>
        </w:rPr>
        <w:t xml:space="preserve">. Véase </w:t>
      </w:r>
      <w:r w:rsidRPr="006872A6">
        <w:rPr>
          <w:rFonts w:asciiTheme="minorHAnsi" w:eastAsia="Cambria" w:hAnsiTheme="minorHAnsi" w:cs="Cambria"/>
          <w:color w:val="000000" w:themeColor="text1"/>
        </w:rPr>
        <w:t>sarna plateada de la patata o papa.</w:t>
      </w:r>
    </w:p>
    <w:p w14:paraId="2491A296" w14:textId="77777777" w:rsidR="0006631D" w:rsidRPr="006872A6" w:rsidRDefault="0006631D">
      <w:pPr>
        <w:numPr>
          <w:ilvl w:val="0"/>
          <w:numId w:val="7"/>
        </w:numPr>
        <w:spacing w:before="240" w:after="240" w:line="240" w:lineRule="exact"/>
        <w:ind w:left="714" w:hanging="357"/>
        <w:jc w:val="both"/>
        <w:rPr>
          <w:rFonts w:asciiTheme="minorHAnsi" w:hAnsiTheme="minorHAnsi"/>
          <w:b/>
        </w:rPr>
      </w:pPr>
      <w:r w:rsidRPr="006872A6">
        <w:rPr>
          <w:rFonts w:asciiTheme="minorHAnsi" w:eastAsia="Cambria" w:hAnsiTheme="minorHAnsi" w:cs="Cambria"/>
          <w:b/>
        </w:rPr>
        <w:t>costra del guayabo</w:t>
      </w:r>
      <w:r w:rsidRPr="006872A6">
        <w:rPr>
          <w:rFonts w:asciiTheme="minorHAnsi" w:hAnsiTheme="minorHAnsi"/>
          <w:b/>
        </w:rPr>
        <w:t xml:space="preserve">. </w:t>
      </w:r>
      <w:r w:rsidRPr="006872A6">
        <w:rPr>
          <w:rFonts w:asciiTheme="minorHAnsi" w:hAnsiTheme="minorHAnsi"/>
        </w:rPr>
        <w:t>Véase mancha chocolate del guayabo.</w:t>
      </w:r>
    </w:p>
    <w:p w14:paraId="02172C2A" w14:textId="77777777" w:rsidR="0006631D" w:rsidRPr="006872A6" w:rsidRDefault="0006631D">
      <w:pPr>
        <w:numPr>
          <w:ilvl w:val="0"/>
          <w:numId w:val="11"/>
        </w:numPr>
        <w:suppressAutoHyphens/>
        <w:spacing w:before="240" w:after="240" w:line="240" w:lineRule="exact"/>
        <w:ind w:left="714" w:hanging="357"/>
        <w:jc w:val="both"/>
        <w:rPr>
          <w:rFonts w:asciiTheme="minorHAnsi" w:eastAsia="Cambria" w:hAnsiTheme="minorHAnsi" w:cs="Cambria"/>
        </w:rPr>
      </w:pPr>
      <w:r w:rsidRPr="006872A6">
        <w:rPr>
          <w:rFonts w:asciiTheme="minorHAnsi" w:eastAsia="Cambria" w:hAnsiTheme="minorHAnsi" w:cs="Cambria"/>
          <w:b/>
        </w:rPr>
        <w:t>costra negra de la patata o papa</w:t>
      </w:r>
      <w:r w:rsidRPr="006872A6">
        <w:rPr>
          <w:rFonts w:asciiTheme="minorHAnsi" w:eastAsia="Cambria" w:hAnsiTheme="minorHAnsi" w:cs="Cambria"/>
        </w:rPr>
        <w:t xml:space="preserve"> (</w:t>
      </w:r>
      <w:proofErr w:type="spellStart"/>
      <w:r w:rsidRPr="006872A6">
        <w:rPr>
          <w:rFonts w:asciiTheme="minorHAnsi" w:eastAsia="Cambria" w:hAnsiTheme="minorHAnsi" w:cs="Cambria"/>
        </w:rPr>
        <w:t>black</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scab</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rhizoctonia</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stem</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canker</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black</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scurf</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disease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of</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potato</w:t>
      </w:r>
      <w:proofErr w:type="spellEnd"/>
      <w:r w:rsidRPr="006872A6">
        <w:rPr>
          <w:rFonts w:asciiTheme="minorHAnsi" w:eastAsia="Cambria" w:hAnsiTheme="minorHAnsi" w:cs="Cambria"/>
        </w:rPr>
        <w:t xml:space="preserve">). Denominación común en América Latina para designar a la enfermedad de la patata o papa causada por el hongo del suelo </w:t>
      </w:r>
      <w:proofErr w:type="spellStart"/>
      <w:r w:rsidRPr="006872A6">
        <w:rPr>
          <w:rFonts w:asciiTheme="minorHAnsi" w:eastAsia="Cambria" w:hAnsiTheme="minorHAnsi" w:cs="Cambria"/>
          <w:i/>
        </w:rPr>
        <w:t>Rhizoctonia</w:t>
      </w:r>
      <w:proofErr w:type="spellEnd"/>
      <w:r w:rsidRPr="006872A6">
        <w:rPr>
          <w:rFonts w:asciiTheme="minorHAnsi" w:eastAsia="Cambria" w:hAnsiTheme="minorHAnsi" w:cs="Cambria"/>
          <w:i/>
        </w:rPr>
        <w:t xml:space="preserve"> </w:t>
      </w:r>
      <w:proofErr w:type="spellStart"/>
      <w:r w:rsidRPr="006872A6">
        <w:rPr>
          <w:rFonts w:asciiTheme="minorHAnsi" w:eastAsia="Cambria" w:hAnsiTheme="minorHAnsi" w:cs="Cambria"/>
          <w:i/>
        </w:rPr>
        <w:t>solani</w:t>
      </w:r>
      <w:proofErr w:type="spellEnd"/>
      <w:r w:rsidRPr="006872A6">
        <w:rPr>
          <w:rFonts w:asciiTheme="minorHAnsi" w:eastAsia="Cambria" w:hAnsiTheme="minorHAnsi" w:cs="Cambria"/>
        </w:rPr>
        <w:t xml:space="preserve">. Produce costras de color negro o </w:t>
      </w:r>
      <w:proofErr w:type="spellStart"/>
      <w:r w:rsidRPr="006872A6">
        <w:rPr>
          <w:rFonts w:asciiTheme="minorHAnsi" w:eastAsia="Cambria" w:hAnsiTheme="minorHAnsi" w:cs="Cambria"/>
        </w:rPr>
        <w:t>castaño</w:t>
      </w:r>
      <w:proofErr w:type="spellEnd"/>
      <w:r w:rsidRPr="006872A6">
        <w:rPr>
          <w:rFonts w:asciiTheme="minorHAnsi" w:eastAsia="Cambria" w:hAnsiTheme="minorHAnsi" w:cs="Cambria"/>
        </w:rPr>
        <w:t xml:space="preserve"> en la superficie del tubérculo y lesiones de color </w:t>
      </w:r>
      <w:proofErr w:type="spellStart"/>
      <w:r w:rsidRPr="006872A6">
        <w:rPr>
          <w:rFonts w:asciiTheme="minorHAnsi" w:eastAsia="Cambria" w:hAnsiTheme="minorHAnsi" w:cs="Cambria"/>
        </w:rPr>
        <w:t>marrón</w:t>
      </w:r>
      <w:proofErr w:type="spellEnd"/>
      <w:r w:rsidRPr="006872A6">
        <w:rPr>
          <w:rFonts w:asciiTheme="minorHAnsi" w:eastAsia="Cambria" w:hAnsiTheme="minorHAnsi" w:cs="Cambria"/>
        </w:rPr>
        <w:t xml:space="preserve"> en la base de los brotes. Asimismo, produce </w:t>
      </w:r>
      <w:proofErr w:type="spellStart"/>
      <w:r w:rsidRPr="006872A6">
        <w:rPr>
          <w:rFonts w:asciiTheme="minorHAnsi" w:eastAsia="Cambria" w:hAnsiTheme="minorHAnsi" w:cs="Cambria"/>
        </w:rPr>
        <w:t>síntomas</w:t>
      </w:r>
      <w:proofErr w:type="spellEnd"/>
      <w:r w:rsidRPr="006872A6">
        <w:rPr>
          <w:rFonts w:asciiTheme="minorHAnsi" w:eastAsia="Cambria" w:hAnsiTheme="minorHAnsi" w:cs="Cambria"/>
        </w:rPr>
        <w:t xml:space="preserve"> en la parte </w:t>
      </w:r>
      <w:proofErr w:type="spellStart"/>
      <w:r w:rsidRPr="006872A6">
        <w:rPr>
          <w:rFonts w:asciiTheme="minorHAnsi" w:eastAsia="Cambria" w:hAnsiTheme="minorHAnsi" w:cs="Cambria"/>
        </w:rPr>
        <w:t>aérea</w:t>
      </w:r>
      <w:proofErr w:type="spellEnd"/>
      <w:r w:rsidRPr="006872A6">
        <w:rPr>
          <w:rFonts w:asciiTheme="minorHAnsi" w:eastAsia="Cambria" w:hAnsiTheme="minorHAnsi" w:cs="Cambria"/>
        </w:rPr>
        <w:t xml:space="preserve"> como amarilleos, </w:t>
      </w:r>
      <w:proofErr w:type="spellStart"/>
      <w:r w:rsidRPr="006872A6">
        <w:rPr>
          <w:rFonts w:asciiTheme="minorHAnsi" w:eastAsia="Cambria" w:hAnsiTheme="minorHAnsi" w:cs="Cambria"/>
        </w:rPr>
        <w:t>formación</w:t>
      </w:r>
      <w:proofErr w:type="spellEnd"/>
      <w:r w:rsidRPr="006872A6">
        <w:rPr>
          <w:rFonts w:asciiTheme="minorHAnsi" w:eastAsia="Cambria" w:hAnsiTheme="minorHAnsi" w:cs="Cambria"/>
        </w:rPr>
        <w:t xml:space="preserve"> de </w:t>
      </w:r>
      <w:proofErr w:type="spellStart"/>
      <w:r w:rsidRPr="006872A6">
        <w:rPr>
          <w:rFonts w:asciiTheme="minorHAnsi" w:eastAsia="Cambria" w:hAnsiTheme="minorHAnsi" w:cs="Cambria"/>
        </w:rPr>
        <w:t>tubérculos</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aéreos</w:t>
      </w:r>
      <w:proofErr w:type="spellEnd"/>
      <w:r w:rsidRPr="006872A6">
        <w:rPr>
          <w:rFonts w:asciiTheme="minorHAnsi" w:eastAsia="Cambria" w:hAnsiTheme="minorHAnsi" w:cs="Cambria"/>
        </w:rPr>
        <w:t xml:space="preserve">, enrollamiento de las hojas hacia arriba y </w:t>
      </w:r>
      <w:proofErr w:type="spellStart"/>
      <w:r w:rsidRPr="006872A6">
        <w:rPr>
          <w:rFonts w:asciiTheme="minorHAnsi" w:eastAsia="Cambria" w:hAnsiTheme="minorHAnsi" w:cs="Cambria"/>
        </w:rPr>
        <w:t>coloración</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purpúra</w:t>
      </w:r>
      <w:proofErr w:type="spellEnd"/>
      <w:r w:rsidRPr="006872A6">
        <w:rPr>
          <w:rFonts w:asciiTheme="minorHAnsi" w:eastAsia="Cambria" w:hAnsiTheme="minorHAnsi" w:cs="Cambria"/>
        </w:rPr>
        <w:t xml:space="preserve"> de las hojas. </w:t>
      </w:r>
      <w:r w:rsidRPr="006872A6">
        <w:rPr>
          <w:rFonts w:asciiTheme="minorHAnsi" w:eastAsia="Cambria" w:hAnsiTheme="minorHAnsi" w:cs="Cambria"/>
          <w:i/>
        </w:rPr>
        <w:t>Sin</w:t>
      </w:r>
      <w:r w:rsidRPr="006872A6">
        <w:rPr>
          <w:rFonts w:asciiTheme="minorHAnsi" w:eastAsia="Cambria" w:hAnsiTheme="minorHAnsi" w:cs="Cambria"/>
        </w:rPr>
        <w:t xml:space="preserve">: sarna o costra negra de la patata o papa, </w:t>
      </w:r>
      <w:proofErr w:type="spellStart"/>
      <w:r w:rsidRPr="006872A6">
        <w:rPr>
          <w:rFonts w:asciiTheme="minorHAnsi" w:eastAsia="Cambria" w:hAnsiTheme="minorHAnsi" w:cs="Cambria"/>
        </w:rPr>
        <w:t>rizoctoniosis</w:t>
      </w:r>
      <w:proofErr w:type="spellEnd"/>
      <w:r w:rsidRPr="006872A6">
        <w:rPr>
          <w:rFonts w:asciiTheme="minorHAnsi" w:eastAsia="Cambria" w:hAnsiTheme="minorHAnsi" w:cs="Cambria"/>
        </w:rPr>
        <w:t xml:space="preserve">. </w:t>
      </w:r>
      <w:r w:rsidRPr="006872A6">
        <w:rPr>
          <w:rFonts w:asciiTheme="minorHAnsi" w:eastAsia="Cambria" w:hAnsiTheme="minorHAnsi" w:cs="Cambria"/>
          <w:i/>
        </w:rPr>
        <w:t>Sin</w:t>
      </w:r>
      <w:r w:rsidRPr="006872A6">
        <w:rPr>
          <w:rFonts w:asciiTheme="minorHAnsi" w:eastAsia="Cambria" w:hAnsiTheme="minorHAnsi" w:cs="Cambria"/>
        </w:rPr>
        <w:t xml:space="preserve">: </w:t>
      </w:r>
      <w:r w:rsidRPr="006872A6">
        <w:rPr>
          <w:rFonts w:asciiTheme="minorHAnsi" w:eastAsia="Cambria" w:hAnsiTheme="minorHAnsi" w:cs="Cambria"/>
          <w:color w:val="000000" w:themeColor="text1"/>
        </w:rPr>
        <w:t xml:space="preserve">viruela de la patata o papa, </w:t>
      </w:r>
      <w:proofErr w:type="spellStart"/>
      <w:r w:rsidRPr="006872A6">
        <w:rPr>
          <w:rFonts w:asciiTheme="minorHAnsi" w:eastAsia="Cambria" w:hAnsiTheme="minorHAnsi" w:cs="Cambria"/>
          <w:color w:val="000000" w:themeColor="text1"/>
        </w:rPr>
        <w:t>rizoctoniosis</w:t>
      </w:r>
      <w:proofErr w:type="spellEnd"/>
      <w:r w:rsidRPr="006872A6">
        <w:rPr>
          <w:rFonts w:asciiTheme="minorHAnsi" w:eastAsia="Cambria" w:hAnsiTheme="minorHAnsi" w:cs="Cambria"/>
          <w:color w:val="000000" w:themeColor="text1"/>
        </w:rPr>
        <w:t xml:space="preserve"> de la patata.</w:t>
      </w:r>
    </w:p>
    <w:p w14:paraId="4E05E84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cotiledón </w:t>
      </w:r>
      <w:r w:rsidRPr="006872A6">
        <w:rPr>
          <w:rFonts w:ascii="Cambria" w:eastAsia="Cambria" w:hAnsi="Cambria" w:cs="Cambria"/>
        </w:rPr>
        <w:t>(</w:t>
      </w:r>
      <w:proofErr w:type="spellStart"/>
      <w:r w:rsidRPr="006872A6">
        <w:rPr>
          <w:rFonts w:ascii="Cambria" w:eastAsia="Cambria" w:hAnsi="Cambria" w:cs="Cambria"/>
        </w:rPr>
        <w:t>cotyledon</w:t>
      </w:r>
      <w:proofErr w:type="spellEnd"/>
      <w:r w:rsidRPr="006872A6">
        <w:rPr>
          <w:rFonts w:ascii="Cambria" w:eastAsia="Cambria" w:hAnsi="Cambria" w:cs="Cambria"/>
        </w:rPr>
        <w:t xml:space="preserve">). Primera hoja u hojas del embrión de </w:t>
      </w:r>
      <w:proofErr w:type="gramStart"/>
      <w:r w:rsidRPr="006872A6">
        <w:rPr>
          <w:rFonts w:ascii="Cambria" w:eastAsia="Cambria" w:hAnsi="Cambria" w:cs="Cambria"/>
        </w:rPr>
        <w:t>la espermatofitas</w:t>
      </w:r>
      <w:proofErr w:type="gramEnd"/>
      <w:r w:rsidRPr="006872A6">
        <w:rPr>
          <w:rFonts w:ascii="Cambria" w:eastAsia="Cambria" w:hAnsi="Cambria" w:cs="Cambria"/>
        </w:rPr>
        <w:t xml:space="preserve">, que difieren morfológica o funcionalmente de las siguientes. </w:t>
      </w:r>
      <w:r w:rsidRPr="006872A6">
        <w:rPr>
          <w:rFonts w:ascii="Cambria" w:eastAsia="Cambria" w:hAnsi="Cambria" w:cs="Cambria"/>
        </w:rPr>
        <w:lastRenderedPageBreak/>
        <w:t>En semillas con endospermo, como en las gramíneas, funcionan en la germinación como órgano de absorción de las reservas y en las semillas sin endospermo, desempeñan normalmente funciones de reserva, según definición del Diccionario de Ciencias Hortícolas de la SECH. Suelen utilizarse en algunas plantas indicadoras para inoculación mecánica de virus en los que producen lesiones locales.</w:t>
      </w:r>
    </w:p>
    <w:p w14:paraId="53ADAFC9"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cotransformación</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cotransformation</w:t>
      </w:r>
      <w:proofErr w:type="spellEnd"/>
      <w:r w:rsidRPr="006872A6">
        <w:rPr>
          <w:rFonts w:ascii="Cambria" w:eastAsia="Cambria" w:hAnsi="Cambria" w:cs="Cambria"/>
        </w:rPr>
        <w:t xml:space="preserve">). Proceso de transformación genética que implica la introducción simultánea de dos o más moléculas de ADN diferentes en distintos locus de un mismo genoma. </w:t>
      </w:r>
    </w:p>
    <w:p w14:paraId="493D8C6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CPPS </w:t>
      </w:r>
      <w:r w:rsidRPr="006872A6">
        <w:rPr>
          <w:rFonts w:ascii="Cambria" w:eastAsia="Cambria" w:hAnsi="Cambria" w:cs="Cambria"/>
        </w:rPr>
        <w:t xml:space="preserve">(CPPS). Sigla del inglés </w:t>
      </w:r>
      <w:proofErr w:type="spellStart"/>
      <w:r w:rsidRPr="006872A6">
        <w:rPr>
          <w:rFonts w:ascii="Cambria" w:eastAsia="Cambria" w:hAnsi="Cambria" w:cs="Cambria"/>
        </w:rPr>
        <w:t>Czech</w:t>
      </w:r>
      <w:proofErr w:type="spellEnd"/>
      <w:r w:rsidRPr="006872A6">
        <w:rPr>
          <w:rFonts w:ascii="Cambria" w:eastAsia="Cambria" w:hAnsi="Cambria" w:cs="Cambria"/>
        </w:rPr>
        <w:t xml:space="preserve"> </w:t>
      </w:r>
      <w:proofErr w:type="spellStart"/>
      <w:r w:rsidRPr="006872A6">
        <w:rPr>
          <w:rFonts w:ascii="Cambria" w:eastAsia="Cambria" w:hAnsi="Cambria" w:cs="Cambria"/>
        </w:rPr>
        <w:t>Phytopathological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Society</w:t>
      </w:r>
      <w:proofErr w:type="spellEnd"/>
      <w:r w:rsidRPr="006872A6">
        <w:rPr>
          <w:rFonts w:ascii="Cambria" w:eastAsia="Cambria" w:hAnsi="Cambria" w:cs="Cambria"/>
        </w:rPr>
        <w:t xml:space="preserve">, en español Sociedad Checa de Fitopatología. Fundada en 1996, reúne a científicos, investigadores, profesionales y docentes checos que trabajan en Fitopatología y Sanidad vegetal. Está afiliada a la EFPP y a la ISPP. Editan, en inglés, la revista </w:t>
      </w:r>
      <w:proofErr w:type="spellStart"/>
      <w:r w:rsidRPr="006872A6">
        <w:rPr>
          <w:rFonts w:ascii="Cambria" w:eastAsia="Cambria" w:hAnsi="Cambria" w:cs="Cambria"/>
        </w:rPr>
        <w:t>Plant</w:t>
      </w:r>
      <w:proofErr w:type="spellEnd"/>
      <w:r w:rsidRPr="006872A6">
        <w:rPr>
          <w:rFonts w:ascii="Cambria" w:eastAsia="Cambria" w:hAnsi="Cambria" w:cs="Cambria"/>
        </w:rPr>
        <w:t xml:space="preserve"> </w:t>
      </w:r>
      <w:proofErr w:type="spellStart"/>
      <w:r w:rsidRPr="006872A6">
        <w:rPr>
          <w:rFonts w:ascii="Cambria" w:eastAsia="Cambria" w:hAnsi="Cambria" w:cs="Cambria"/>
        </w:rPr>
        <w:t>Protection</w:t>
      </w:r>
      <w:proofErr w:type="spellEnd"/>
      <w:r w:rsidRPr="006872A6">
        <w:rPr>
          <w:rFonts w:ascii="Cambria" w:eastAsia="Cambria" w:hAnsi="Cambria" w:cs="Cambria"/>
        </w:rPr>
        <w:t xml:space="preserve"> </w:t>
      </w:r>
      <w:proofErr w:type="spellStart"/>
      <w:r w:rsidRPr="006872A6">
        <w:rPr>
          <w:rFonts w:ascii="Cambria" w:eastAsia="Cambria" w:hAnsi="Cambria" w:cs="Cambria"/>
        </w:rPr>
        <w:t>Science</w:t>
      </w:r>
      <w:proofErr w:type="spellEnd"/>
      <w:r w:rsidRPr="006872A6">
        <w:rPr>
          <w:rFonts w:ascii="Cambria" w:eastAsia="Cambria" w:hAnsi="Cambria" w:cs="Cambria"/>
        </w:rPr>
        <w:t xml:space="preserve">. </w:t>
      </w:r>
    </w:p>
    <w:p w14:paraId="593F67B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CPS </w:t>
      </w:r>
      <w:r w:rsidRPr="006872A6">
        <w:rPr>
          <w:rFonts w:ascii="Cambria" w:eastAsia="Cambria" w:hAnsi="Cambria" w:cs="Cambria"/>
        </w:rPr>
        <w:t xml:space="preserve">(CPS). Sigla del inglés Canadian </w:t>
      </w:r>
      <w:proofErr w:type="spellStart"/>
      <w:r w:rsidRPr="006872A6">
        <w:rPr>
          <w:rFonts w:ascii="Cambria" w:eastAsia="Cambria" w:hAnsi="Cambria" w:cs="Cambria"/>
        </w:rPr>
        <w:t>Phytopathological</w:t>
      </w:r>
      <w:proofErr w:type="spellEnd"/>
      <w:r w:rsidRPr="006872A6">
        <w:rPr>
          <w:rFonts w:ascii="Cambria" w:eastAsia="Cambria" w:hAnsi="Cambria" w:cs="Cambria"/>
        </w:rPr>
        <w:t xml:space="preserve"> </w:t>
      </w:r>
      <w:proofErr w:type="spellStart"/>
      <w:r w:rsidRPr="006872A6">
        <w:rPr>
          <w:rFonts w:ascii="Cambria" w:eastAsia="Cambria" w:hAnsi="Cambria" w:cs="Cambria"/>
        </w:rPr>
        <w:t>Society</w:t>
      </w:r>
      <w:proofErr w:type="spellEnd"/>
      <w:r w:rsidRPr="006872A6">
        <w:rPr>
          <w:rFonts w:ascii="Cambria" w:eastAsia="Cambria" w:hAnsi="Cambria" w:cs="Cambria"/>
        </w:rPr>
        <w:t xml:space="preserve">, en francés </w:t>
      </w:r>
      <w:proofErr w:type="spellStart"/>
      <w:r w:rsidRPr="006872A6">
        <w:rPr>
          <w:rFonts w:ascii="Cambria" w:eastAsia="Cambria" w:hAnsi="Cambria" w:cs="Cambria"/>
        </w:rPr>
        <w:t>Societé</w:t>
      </w:r>
      <w:proofErr w:type="spellEnd"/>
      <w:r w:rsidRPr="006872A6">
        <w:rPr>
          <w:rFonts w:ascii="Cambria" w:eastAsia="Cambria" w:hAnsi="Cambria" w:cs="Cambria"/>
        </w:rPr>
        <w:t xml:space="preserve"> </w:t>
      </w:r>
      <w:proofErr w:type="spellStart"/>
      <w:r w:rsidRPr="006872A6">
        <w:rPr>
          <w:rFonts w:ascii="Cambria" w:eastAsia="Cambria" w:hAnsi="Cambria" w:cs="Cambria"/>
        </w:rPr>
        <w:t>Canadienne</w:t>
      </w:r>
      <w:proofErr w:type="spellEnd"/>
      <w:r w:rsidRPr="006872A6">
        <w:rPr>
          <w:rFonts w:ascii="Cambria" w:eastAsia="Cambria" w:hAnsi="Cambria" w:cs="Cambria"/>
        </w:rPr>
        <w:t xml:space="preserve"> de </w:t>
      </w:r>
      <w:proofErr w:type="spellStart"/>
      <w:r w:rsidRPr="006872A6">
        <w:rPr>
          <w:rFonts w:ascii="Cambria" w:eastAsia="Cambria" w:hAnsi="Cambria" w:cs="Cambria"/>
        </w:rPr>
        <w:t>Phytopathologie</w:t>
      </w:r>
      <w:proofErr w:type="spellEnd"/>
      <w:r w:rsidRPr="006872A6">
        <w:rPr>
          <w:rFonts w:ascii="Cambria" w:eastAsia="Cambria" w:hAnsi="Cambria" w:cs="Cambria"/>
        </w:rPr>
        <w:t xml:space="preserve">. Véase sociedad </w:t>
      </w:r>
      <w:proofErr w:type="spellStart"/>
      <w:r w:rsidRPr="006872A6">
        <w:rPr>
          <w:rFonts w:ascii="Cambria" w:eastAsia="Cambria" w:hAnsi="Cambria" w:cs="Cambria"/>
        </w:rPr>
        <w:t>canadiende</w:t>
      </w:r>
      <w:proofErr w:type="spellEnd"/>
      <w:r w:rsidRPr="006872A6">
        <w:rPr>
          <w:rFonts w:ascii="Cambria" w:eastAsia="Cambria" w:hAnsi="Cambria" w:cs="Cambria"/>
        </w:rPr>
        <w:t xml:space="preserve"> de fitopatología. </w:t>
      </w:r>
    </w:p>
    <w:p w14:paraId="7079ADD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lang w:val="en-US"/>
        </w:rPr>
        <w:t xml:space="preserve">CRDO </w:t>
      </w:r>
      <w:r w:rsidRPr="006872A6">
        <w:rPr>
          <w:rFonts w:ascii="Cambria" w:eastAsia="Cambria" w:hAnsi="Cambria" w:cs="Cambria"/>
          <w:lang w:val="en-US"/>
        </w:rPr>
        <w:t xml:space="preserve">(regulatory council of denomination of origin, RCDO). </w:t>
      </w:r>
      <w:r w:rsidRPr="006872A6">
        <w:rPr>
          <w:rFonts w:ascii="Cambria" w:eastAsia="Cambria" w:hAnsi="Cambria" w:cs="Cambria"/>
        </w:rPr>
        <w:t>Sigla de Consejo Regulador de la Denominación de Origen. Entidad que se ocupa de velar por la calidad, vigilar el cumplimiento de la normativa vigente relacionada con la producción, prácticas culturales y cultivares, avalar el origen geográfico de productos agrícolas o forestales y sus transformados, que se elaboran dentro del territorio adscrito a una determinada denominación de origen.</w:t>
      </w:r>
      <w:r w:rsidRPr="006872A6">
        <w:t xml:space="preserve"> </w:t>
      </w:r>
      <w:r w:rsidRPr="006872A6">
        <w:rPr>
          <w:rFonts w:ascii="Cambria" w:eastAsia="Cambria" w:hAnsi="Cambria" w:cs="Cambria"/>
        </w:rPr>
        <w:t xml:space="preserve">Véase también denominación de origen (DO), denominación de origen protegida (DOP) e indicación geográfica protegida (IGP). </w:t>
      </w:r>
    </w:p>
    <w:p w14:paraId="070F0852"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CREA </w:t>
      </w:r>
      <w:r w:rsidRPr="006872A6">
        <w:rPr>
          <w:rFonts w:ascii="Cambria" w:eastAsia="Cambria" w:hAnsi="Cambria" w:cs="Cambria"/>
        </w:rPr>
        <w:t xml:space="preserve">(CREA). Acrónimo en italiano de </w:t>
      </w:r>
      <w:proofErr w:type="spellStart"/>
      <w:r w:rsidRPr="006872A6">
        <w:rPr>
          <w:rFonts w:ascii="Cambria" w:eastAsia="Cambria" w:hAnsi="Cambria" w:cs="Cambria"/>
        </w:rPr>
        <w:t>Consiglio</w:t>
      </w:r>
      <w:proofErr w:type="spellEnd"/>
      <w:r w:rsidRPr="006872A6">
        <w:rPr>
          <w:rFonts w:ascii="Cambria" w:eastAsia="Cambria" w:hAnsi="Cambria" w:cs="Cambria"/>
        </w:rPr>
        <w:t xml:space="preserve"> per la </w:t>
      </w:r>
      <w:proofErr w:type="spellStart"/>
      <w:r w:rsidRPr="006872A6">
        <w:rPr>
          <w:rFonts w:ascii="Cambria" w:eastAsia="Cambria" w:hAnsi="Cambria" w:cs="Cambria"/>
        </w:rPr>
        <w:t>Ricerca</w:t>
      </w:r>
      <w:proofErr w:type="spellEnd"/>
      <w:r w:rsidRPr="006872A6">
        <w:rPr>
          <w:rFonts w:ascii="Cambria" w:eastAsia="Cambria" w:hAnsi="Cambria" w:cs="Cambria"/>
        </w:rPr>
        <w:t xml:space="preserve"> in Agricultura e </w:t>
      </w:r>
      <w:proofErr w:type="spellStart"/>
      <w:r w:rsidRPr="006872A6">
        <w:rPr>
          <w:rFonts w:ascii="Cambria" w:eastAsia="Cambria" w:hAnsi="Cambria" w:cs="Cambria"/>
        </w:rPr>
        <w:t>l´analisi</w:t>
      </w:r>
      <w:proofErr w:type="spellEnd"/>
      <w:r w:rsidRPr="006872A6">
        <w:rPr>
          <w:rFonts w:ascii="Cambria" w:eastAsia="Cambria" w:hAnsi="Cambria" w:cs="Cambria"/>
        </w:rPr>
        <w:t xml:space="preserve"> </w:t>
      </w:r>
      <w:proofErr w:type="spellStart"/>
      <w:r w:rsidRPr="006872A6">
        <w:rPr>
          <w:rFonts w:ascii="Cambria" w:eastAsia="Cambria" w:hAnsi="Cambria" w:cs="Cambria"/>
        </w:rPr>
        <w:t>dell´Economia</w:t>
      </w:r>
      <w:proofErr w:type="spellEnd"/>
      <w:r w:rsidRPr="006872A6">
        <w:rPr>
          <w:rFonts w:ascii="Cambria" w:eastAsia="Cambria" w:hAnsi="Cambria" w:cs="Cambria"/>
        </w:rPr>
        <w:t xml:space="preserve"> Agraria, en español Consejo para la investigación en agricultura y el análisis de la economía agraria. Organización nacional con sede en Roma (Italia), bajo la supervisión del Ministerio de Políticas Agrícolas, Alimentarias y Forestales. Se creó en 2015 por la unión del Consejo de Investigación y Experimentación (CRA) y el Instituto Nacional de Economía Agraria (INEA). Posee diferentes centros de investigación y fomenta las relaciones institucionales e internacionales, la transferencia de tecnología y comparte bancos de datos. Su centro de investigación, defensa y certificación vegetal (CREA-DC DIALAB) de diagnóstico de laboratorio de Roma es actualmente laboratorio europeo de referencia (EURL) para bacterias, virus, viroides y </w:t>
      </w:r>
      <w:proofErr w:type="spellStart"/>
      <w:r w:rsidRPr="006872A6">
        <w:rPr>
          <w:rFonts w:ascii="Cambria" w:eastAsia="Cambria" w:hAnsi="Cambria" w:cs="Cambria"/>
        </w:rPr>
        <w:t>fitoplasmas</w:t>
      </w:r>
      <w:proofErr w:type="spellEnd"/>
      <w:r w:rsidRPr="006872A6">
        <w:rPr>
          <w:rFonts w:ascii="Cambria" w:eastAsia="Cambria" w:hAnsi="Cambria" w:cs="Cambria"/>
        </w:rPr>
        <w:t>.</w:t>
      </w:r>
    </w:p>
    <w:p w14:paraId="66BEE4F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crecimiento </w:t>
      </w:r>
      <w:r w:rsidRPr="006872A6">
        <w:rPr>
          <w:rFonts w:ascii="Cambria" w:eastAsia="Cambria" w:hAnsi="Cambria" w:cs="Cambria"/>
        </w:rPr>
        <w:t>(</w:t>
      </w:r>
      <w:proofErr w:type="spellStart"/>
      <w:r w:rsidRPr="006872A6">
        <w:rPr>
          <w:rFonts w:ascii="Cambria" w:eastAsia="Cambria" w:hAnsi="Cambria" w:cs="Cambria"/>
        </w:rPr>
        <w:t>growth</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Acción y efecto de crecer. </w:t>
      </w:r>
      <w:r w:rsidRPr="006872A6">
        <w:rPr>
          <w:rFonts w:ascii="Cambria" w:eastAsia="Cambria" w:hAnsi="Cambria" w:cs="Cambria"/>
          <w:b/>
        </w:rPr>
        <w:t>2</w:t>
      </w:r>
      <w:r w:rsidRPr="006872A6">
        <w:rPr>
          <w:rFonts w:ascii="Cambria" w:eastAsia="Cambria" w:hAnsi="Cambria" w:cs="Cambria"/>
        </w:rPr>
        <w:t xml:space="preserve">. Conjunto de procesos que provocan un aumento irreversible en el tamaño de los organismos, normalmente acompañado por un incremento de peso. Depende fundamentalmente de los procesos de división y expansión celular. En las plantas, las divisiones celulares están esencialmente confinadas en los meristemos y las células derivadas, próximas a ellos, presentan la expansión celular. El crecimiento primario es el derivado del meristemo apical y es responsable básicamente del crecimiento en longitud. Se denomina crecimiento secundario al que deriva de la actividad de los meristemos laterales (cámbium vascular y </w:t>
      </w:r>
      <w:proofErr w:type="spellStart"/>
      <w:r w:rsidRPr="006872A6">
        <w:rPr>
          <w:rFonts w:ascii="Cambria" w:eastAsia="Cambria" w:hAnsi="Cambria" w:cs="Cambria"/>
        </w:rPr>
        <w:t>suberógeno</w:t>
      </w:r>
      <w:proofErr w:type="spellEnd"/>
      <w:r w:rsidRPr="006872A6">
        <w:rPr>
          <w:rFonts w:ascii="Cambria" w:eastAsia="Cambria" w:hAnsi="Cambria" w:cs="Cambria"/>
        </w:rPr>
        <w:t xml:space="preserve">) y provoca el crecimiento en grosor de las plantas, con independencia del crecimiento en longitud, según definición del Diccionario de Ciencias Hortícolas de la SECH. </w:t>
      </w:r>
      <w:r w:rsidRPr="006872A6">
        <w:rPr>
          <w:rFonts w:ascii="Cambria" w:eastAsia="Cambria" w:hAnsi="Cambria" w:cs="Cambria"/>
          <w:b/>
        </w:rPr>
        <w:t>3</w:t>
      </w:r>
      <w:r w:rsidRPr="006872A6">
        <w:rPr>
          <w:rFonts w:ascii="Cambria" w:eastAsia="Cambria" w:hAnsi="Cambria" w:cs="Cambria"/>
        </w:rPr>
        <w:t xml:space="preserve">. En los microorganismos implica división celular, llevando a un aumento exponencial del número de células iniciales de una población si se dan las condiciones óptimas. El crecimiento bacteriano, por ejemplo, se basa en la </w:t>
      </w:r>
      <w:r w:rsidRPr="006872A6">
        <w:rPr>
          <w:rFonts w:ascii="Cambria" w:eastAsia="Cambria" w:hAnsi="Cambria" w:cs="Cambria"/>
        </w:rPr>
        <w:lastRenderedPageBreak/>
        <w:t>división de la célula madre en dos células hijas, en un proceso denominado fisión binaria.</w:t>
      </w:r>
    </w:p>
    <w:p w14:paraId="4462B3E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crecimiento apical de la pared </w:t>
      </w:r>
      <w:r w:rsidRPr="006872A6">
        <w:rPr>
          <w:rFonts w:ascii="Cambria" w:eastAsia="Cambria" w:hAnsi="Cambria" w:cs="Cambria"/>
        </w:rPr>
        <w:t xml:space="preserve">(apical </w:t>
      </w:r>
      <w:proofErr w:type="spellStart"/>
      <w:r w:rsidRPr="006872A6">
        <w:rPr>
          <w:rFonts w:ascii="Cambria" w:eastAsia="Cambria" w:hAnsi="Cambria" w:cs="Cambria"/>
        </w:rPr>
        <w:t>wall</w:t>
      </w:r>
      <w:proofErr w:type="spellEnd"/>
      <w:r w:rsidRPr="006872A6">
        <w:rPr>
          <w:rFonts w:ascii="Cambria" w:eastAsia="Cambria" w:hAnsi="Cambria" w:cs="Cambria"/>
        </w:rPr>
        <w:t xml:space="preserve"> </w:t>
      </w:r>
      <w:proofErr w:type="spellStart"/>
      <w:r w:rsidRPr="006872A6">
        <w:rPr>
          <w:rFonts w:ascii="Cambria" w:eastAsia="Cambria" w:hAnsi="Cambria" w:cs="Cambria"/>
        </w:rPr>
        <w:t>building</w:t>
      </w:r>
      <w:proofErr w:type="spellEnd"/>
      <w:r w:rsidRPr="006872A6">
        <w:rPr>
          <w:rFonts w:ascii="Cambria" w:eastAsia="Cambria" w:hAnsi="Cambria" w:cs="Cambria"/>
        </w:rPr>
        <w:t>). Tipo de crecimiento de la pared celular de las hifas de los hongos en el que las vesículas que participan en la síntesis de la pared se concentran en el ápice de la hifa dando lugar a un crecimiento distal. Véase crecimiento en anillo de la pared y crecimiento difuso de la pared.</w:t>
      </w:r>
    </w:p>
    <w:p w14:paraId="199C1BB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crecimiento difuso de la pared</w:t>
      </w:r>
      <w:r w:rsidRPr="006872A6">
        <w:rPr>
          <w:rFonts w:ascii="Cambria" w:eastAsia="Cambria" w:hAnsi="Cambria" w:cs="Cambria"/>
        </w:rPr>
        <w:t xml:space="preserve"> (</w:t>
      </w:r>
      <w:proofErr w:type="spellStart"/>
      <w:r w:rsidRPr="006872A6">
        <w:rPr>
          <w:rFonts w:ascii="Cambria" w:eastAsia="Cambria" w:hAnsi="Cambria" w:cs="Cambria"/>
        </w:rPr>
        <w:t>diffuse</w:t>
      </w:r>
      <w:proofErr w:type="spellEnd"/>
      <w:r w:rsidRPr="006872A6">
        <w:rPr>
          <w:rFonts w:ascii="Cambria" w:eastAsia="Cambria" w:hAnsi="Cambria" w:cs="Cambria"/>
        </w:rPr>
        <w:t xml:space="preserve"> </w:t>
      </w:r>
      <w:proofErr w:type="spellStart"/>
      <w:r w:rsidRPr="006872A6">
        <w:rPr>
          <w:rFonts w:ascii="Cambria" w:eastAsia="Cambria" w:hAnsi="Cambria" w:cs="Cambria"/>
        </w:rPr>
        <w:t>wall</w:t>
      </w:r>
      <w:proofErr w:type="spellEnd"/>
      <w:r w:rsidRPr="006872A6">
        <w:rPr>
          <w:rFonts w:ascii="Cambria" w:eastAsia="Cambria" w:hAnsi="Cambria" w:cs="Cambria"/>
        </w:rPr>
        <w:t xml:space="preserve"> </w:t>
      </w:r>
      <w:proofErr w:type="spellStart"/>
      <w:r w:rsidRPr="006872A6">
        <w:rPr>
          <w:rFonts w:ascii="Cambria" w:eastAsia="Cambria" w:hAnsi="Cambria" w:cs="Cambria"/>
        </w:rPr>
        <w:t>building</w:t>
      </w:r>
      <w:proofErr w:type="spellEnd"/>
      <w:r w:rsidRPr="006872A6">
        <w:rPr>
          <w:rFonts w:ascii="Cambria" w:eastAsia="Cambria" w:hAnsi="Cambria" w:cs="Cambria"/>
        </w:rPr>
        <w:t>). Tipo de crecimiento de la pared celular de las hifas de los hongos en el que las vesículas que colaboran en la síntesis de la pared se distribuyen a lo largo de una cierta porción del citoplasma dando lugar a un crecimiento lateral (hinchamiento). Véase crecimiento en anillo y apical.</w:t>
      </w:r>
    </w:p>
    <w:p w14:paraId="14DF951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crecimiento en anillo de la pared</w:t>
      </w:r>
      <w:r w:rsidRPr="006872A6">
        <w:rPr>
          <w:rFonts w:ascii="Cambria" w:eastAsia="Cambria" w:hAnsi="Cambria" w:cs="Cambria"/>
        </w:rPr>
        <w:t xml:space="preserve"> (ring </w:t>
      </w:r>
      <w:proofErr w:type="spellStart"/>
      <w:r w:rsidRPr="006872A6">
        <w:rPr>
          <w:rFonts w:ascii="Cambria" w:eastAsia="Cambria" w:hAnsi="Cambria" w:cs="Cambria"/>
        </w:rPr>
        <w:t>wall</w:t>
      </w:r>
      <w:proofErr w:type="spellEnd"/>
      <w:r w:rsidRPr="006872A6">
        <w:rPr>
          <w:rFonts w:ascii="Cambria" w:eastAsia="Cambria" w:hAnsi="Cambria" w:cs="Cambria"/>
        </w:rPr>
        <w:t xml:space="preserve"> </w:t>
      </w:r>
      <w:proofErr w:type="spellStart"/>
      <w:r w:rsidRPr="006872A6">
        <w:rPr>
          <w:rFonts w:ascii="Cambria" w:eastAsia="Cambria" w:hAnsi="Cambria" w:cs="Cambria"/>
        </w:rPr>
        <w:t>building</w:t>
      </w:r>
      <w:proofErr w:type="spellEnd"/>
      <w:r w:rsidRPr="006872A6">
        <w:rPr>
          <w:rFonts w:ascii="Cambria" w:eastAsia="Cambria" w:hAnsi="Cambria" w:cs="Cambria"/>
        </w:rPr>
        <w:t>). Tipo de crecimiento de la pared celular de las hifas de los hongos en el que las vesículas citoplasmáticas que colaboran en la síntesis de la pared se disponen por debajo del ápice formando un anillo adyacente a la pared y dan lugar a una estructura cilíndrica con crecimiento proximal. Véase crecimiento apical de la pared y crecimiento difuso de la pared.</w:t>
      </w:r>
    </w:p>
    <w:p w14:paraId="606879B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crecimiento exponencial </w:t>
      </w:r>
      <w:r w:rsidRPr="006872A6">
        <w:rPr>
          <w:rFonts w:ascii="Cambria" w:eastAsia="Cambria" w:hAnsi="Cambria" w:cs="Cambria"/>
        </w:rPr>
        <w:t>(</w:t>
      </w:r>
      <w:proofErr w:type="spellStart"/>
      <w:r w:rsidRPr="006872A6">
        <w:rPr>
          <w:rFonts w:ascii="Cambria" w:eastAsia="Cambria" w:hAnsi="Cambria" w:cs="Cambria"/>
        </w:rPr>
        <w:t>exponential</w:t>
      </w:r>
      <w:proofErr w:type="spellEnd"/>
      <w:r w:rsidRPr="006872A6">
        <w:rPr>
          <w:rFonts w:ascii="Cambria" w:eastAsia="Cambria" w:hAnsi="Cambria" w:cs="Cambria"/>
        </w:rPr>
        <w:t xml:space="preserve"> </w:t>
      </w:r>
      <w:proofErr w:type="spellStart"/>
      <w:r w:rsidRPr="006872A6">
        <w:rPr>
          <w:rFonts w:ascii="Cambria" w:eastAsia="Cambria" w:hAnsi="Cambria" w:cs="Cambria"/>
        </w:rPr>
        <w:t>growth</w:t>
      </w:r>
      <w:proofErr w:type="spellEnd"/>
      <w:r w:rsidRPr="006872A6">
        <w:rPr>
          <w:rFonts w:ascii="Cambria" w:eastAsia="Cambria" w:hAnsi="Cambria" w:cs="Cambria"/>
        </w:rPr>
        <w:t xml:space="preserve">). Aumento de la población en el que la tasa de crecimiento por individuo es la misma, sin importar el tamaño de la población, lo que hace que aumente cada vez más rápido conforme la población se vaya haciendo más grande, aunque finalmente se ve limitado por la escasez de recursos. En una representación gráfica lineal, suele producir una curva en forma de J. La medición de la curva de crecimiento exponencial de las bacterias en un cultivo en </w:t>
      </w:r>
      <w:proofErr w:type="gramStart"/>
      <w:r w:rsidRPr="006872A6">
        <w:rPr>
          <w:rFonts w:ascii="Cambria" w:eastAsia="Cambria" w:hAnsi="Cambria" w:cs="Cambria"/>
        </w:rPr>
        <w:t>laboratorio,</w:t>
      </w:r>
      <w:proofErr w:type="gramEnd"/>
      <w:r w:rsidRPr="006872A6">
        <w:rPr>
          <w:rFonts w:ascii="Cambria" w:eastAsia="Cambria" w:hAnsi="Cambria" w:cs="Cambria"/>
        </w:rPr>
        <w:t xml:space="preserve"> se realiza por conteo, por métodos directos individuales (microscopía óptica, citometría de flujo), por métodos directos y masivos (biomasa), por métodos indirectos e individuales (conteo de colonias), o por métodos indirectos y en bloque (número más probable, turbidez, absorción de nutrientes). El crecimiento se muestra como el logaritmo del número de colonias con actividad reproductora positiva por ml, en función del tiempo de incubación.</w:t>
      </w:r>
    </w:p>
    <w:p w14:paraId="2313195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crecimientos secundarios de la patata</w:t>
      </w:r>
      <w:r w:rsidRPr="006872A6">
        <w:rPr>
          <w:rFonts w:ascii="Cambria" w:eastAsia="Cambria" w:hAnsi="Cambria" w:cs="Cambria"/>
        </w:rPr>
        <w:t xml:space="preserve"> </w:t>
      </w:r>
      <w:r w:rsidRPr="006872A6">
        <w:rPr>
          <w:rFonts w:ascii="Cambria" w:eastAsia="Cambria" w:hAnsi="Cambria" w:cs="Cambria"/>
          <w:b/>
        </w:rPr>
        <w:t>o papa</w:t>
      </w:r>
      <w:r w:rsidRPr="006872A6">
        <w:rPr>
          <w:rFonts w:ascii="Cambria" w:eastAsia="Cambria" w:hAnsi="Cambria" w:cs="Cambria"/>
        </w:rPr>
        <w:t xml:space="preserve"> (</w:t>
      </w:r>
      <w:proofErr w:type="spellStart"/>
      <w:r w:rsidRPr="006872A6">
        <w:rPr>
          <w:rFonts w:ascii="Cambria" w:eastAsia="Cambria" w:hAnsi="Cambria" w:cs="Cambria"/>
        </w:rPr>
        <w:t>potato</w:t>
      </w:r>
      <w:proofErr w:type="spellEnd"/>
      <w:r w:rsidRPr="006872A6">
        <w:rPr>
          <w:rFonts w:ascii="Cambria" w:eastAsia="Cambria" w:hAnsi="Cambria" w:cs="Cambria"/>
        </w:rPr>
        <w:t xml:space="preserve"> </w:t>
      </w:r>
      <w:proofErr w:type="spellStart"/>
      <w:r w:rsidRPr="006872A6">
        <w:rPr>
          <w:rFonts w:ascii="Cambria" w:eastAsia="Cambria" w:hAnsi="Cambria" w:cs="Cambria"/>
        </w:rPr>
        <w:t>secondary</w:t>
      </w:r>
      <w:proofErr w:type="spellEnd"/>
      <w:r w:rsidRPr="006872A6">
        <w:rPr>
          <w:rFonts w:ascii="Cambria" w:eastAsia="Cambria" w:hAnsi="Cambria" w:cs="Cambria"/>
        </w:rPr>
        <w:t xml:space="preserve"> </w:t>
      </w:r>
      <w:proofErr w:type="spellStart"/>
      <w:r w:rsidRPr="006872A6">
        <w:rPr>
          <w:rFonts w:ascii="Cambria" w:eastAsia="Cambria" w:hAnsi="Cambria" w:cs="Cambria"/>
        </w:rPr>
        <w:t>growth</w:t>
      </w:r>
      <w:proofErr w:type="spellEnd"/>
      <w:r w:rsidRPr="006872A6">
        <w:rPr>
          <w:rFonts w:ascii="Cambria" w:eastAsia="Cambria" w:hAnsi="Cambria" w:cs="Cambria"/>
        </w:rPr>
        <w:t xml:space="preserve">). Bajo este término se agrupan </w:t>
      </w:r>
      <w:proofErr w:type="spellStart"/>
      <w:r w:rsidRPr="006872A6">
        <w:rPr>
          <w:rFonts w:ascii="Cambria" w:eastAsia="Cambria" w:hAnsi="Cambria" w:cs="Cambria"/>
        </w:rPr>
        <w:t>fisiopatías</w:t>
      </w:r>
      <w:proofErr w:type="spellEnd"/>
      <w:r w:rsidRPr="006872A6">
        <w:rPr>
          <w:rFonts w:ascii="Cambria" w:eastAsia="Cambria" w:hAnsi="Cambria" w:cs="Cambria"/>
        </w:rPr>
        <w:t xml:space="preserve"> causadas por períodos repentinos de estrés severo seguidos de otros favorables al crecimiento. En las plantas enfermas se producen sobrecrecimientos, tubérculos ramificados y tubérculos en rosarios. </w:t>
      </w:r>
    </w:p>
    <w:p w14:paraId="2EBFAB4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cremallera de leucina </w:t>
      </w:r>
      <w:r w:rsidRPr="006872A6">
        <w:rPr>
          <w:rFonts w:ascii="Cambria" w:eastAsia="Cambria" w:hAnsi="Cambria" w:cs="Cambria"/>
          <w:bCs/>
        </w:rPr>
        <w:t>(</w:t>
      </w:r>
      <w:proofErr w:type="spellStart"/>
      <w:r w:rsidRPr="006872A6">
        <w:rPr>
          <w:rFonts w:ascii="Cambria" w:eastAsia="Cambria" w:hAnsi="Cambria" w:cs="Cambria"/>
          <w:bCs/>
        </w:rPr>
        <w:t>leucine</w:t>
      </w:r>
      <w:proofErr w:type="spellEnd"/>
      <w:r w:rsidRPr="006872A6">
        <w:rPr>
          <w:rFonts w:ascii="Cambria" w:eastAsia="Cambria" w:hAnsi="Cambria" w:cs="Cambria"/>
          <w:bCs/>
        </w:rPr>
        <w:t xml:space="preserve"> zipper). Motivo estructural supersecundario de proteínas que crea fuerzas de adhesión a través de hélices alfa en paralelo. </w:t>
      </w:r>
      <w:r w:rsidRPr="006872A6">
        <w:rPr>
          <w:rFonts w:ascii="Cambria" w:eastAsia="Cambria" w:hAnsi="Cambria" w:cs="Cambria"/>
        </w:rPr>
        <w:t>Es un dominio de dimerización común en proteínas involucradas en la expresión génica. Se introducen en los fragmentos de anticuerpos recombinantes artificiales (</w:t>
      </w:r>
      <w:proofErr w:type="spellStart"/>
      <w:r w:rsidRPr="006872A6">
        <w:rPr>
          <w:rFonts w:ascii="Cambria" w:eastAsia="Cambria" w:hAnsi="Cambria" w:cs="Cambria"/>
        </w:rPr>
        <w:t>minianticuerpos</w:t>
      </w:r>
      <w:proofErr w:type="spellEnd"/>
      <w:r w:rsidRPr="006872A6">
        <w:rPr>
          <w:rFonts w:ascii="Cambria" w:eastAsia="Cambria" w:hAnsi="Cambria" w:cs="Cambria"/>
        </w:rPr>
        <w:t xml:space="preserve">, </w:t>
      </w:r>
      <w:proofErr w:type="spellStart"/>
      <w:r w:rsidRPr="006872A6">
        <w:rPr>
          <w:rFonts w:ascii="Cambria" w:eastAsia="Cambria" w:hAnsi="Cambria" w:cs="Cambria"/>
        </w:rPr>
        <w:t>scFvs</w:t>
      </w:r>
      <w:proofErr w:type="spellEnd"/>
      <w:r w:rsidRPr="006872A6">
        <w:rPr>
          <w:rFonts w:ascii="Cambria" w:eastAsia="Cambria" w:hAnsi="Cambria" w:cs="Cambria"/>
        </w:rPr>
        <w:t xml:space="preserve">) para </w:t>
      </w:r>
      <w:proofErr w:type="spellStart"/>
      <w:r w:rsidRPr="006872A6">
        <w:rPr>
          <w:rFonts w:ascii="Cambria" w:eastAsia="Cambria" w:hAnsi="Cambria" w:cs="Cambria"/>
        </w:rPr>
        <w:t>dimerizarlos</w:t>
      </w:r>
      <w:proofErr w:type="spellEnd"/>
      <w:r w:rsidRPr="006872A6">
        <w:rPr>
          <w:rFonts w:ascii="Cambria" w:eastAsia="Cambria" w:hAnsi="Cambria" w:cs="Cambria"/>
        </w:rPr>
        <w:t xml:space="preserve"> y simular anticuerpos </w:t>
      </w:r>
      <w:proofErr w:type="spellStart"/>
      <w:r w:rsidRPr="006872A6">
        <w:rPr>
          <w:rFonts w:ascii="Cambria" w:eastAsia="Cambria" w:hAnsi="Cambria" w:cs="Cambria"/>
        </w:rPr>
        <w:t>biespecíficos</w:t>
      </w:r>
      <w:proofErr w:type="spellEnd"/>
      <w:r w:rsidRPr="006872A6">
        <w:rPr>
          <w:rFonts w:ascii="Cambria" w:eastAsia="Cambria" w:hAnsi="Cambria" w:cs="Cambria"/>
        </w:rPr>
        <w:t xml:space="preserve"> artificiales.</w:t>
      </w:r>
    </w:p>
    <w:p w14:paraId="0A1A444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crenado</w:t>
      </w:r>
      <w:r w:rsidRPr="006872A6">
        <w:rPr>
          <w:rFonts w:ascii="Cambria" w:eastAsia="Cambria" w:hAnsi="Cambria" w:cs="Cambria"/>
        </w:rPr>
        <w:t xml:space="preserve"> (</w:t>
      </w:r>
      <w:proofErr w:type="spellStart"/>
      <w:r w:rsidRPr="006872A6">
        <w:rPr>
          <w:rFonts w:ascii="Cambria" w:eastAsia="Cambria" w:hAnsi="Cambria" w:cs="Cambria"/>
        </w:rPr>
        <w:t>crenate</w:t>
      </w:r>
      <w:proofErr w:type="spellEnd"/>
      <w:r w:rsidRPr="006872A6">
        <w:rPr>
          <w:rFonts w:ascii="Cambria" w:eastAsia="Cambria" w:hAnsi="Cambria" w:cs="Cambria"/>
        </w:rPr>
        <w:t>). Con el borde provisto de dientes redondeados, recortado.</w:t>
      </w:r>
    </w:p>
    <w:p w14:paraId="2CBABD00"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crespera</w:t>
      </w:r>
      <w:proofErr w:type="spellEnd"/>
      <w:r w:rsidRPr="006872A6">
        <w:rPr>
          <w:rFonts w:ascii="Cambria" w:eastAsia="Cambria" w:hAnsi="Cambria" w:cs="Cambria"/>
          <w:b/>
          <w:bCs/>
        </w:rPr>
        <w:t xml:space="preserve"> del cafeto </w:t>
      </w:r>
      <w:r w:rsidRPr="006872A6">
        <w:rPr>
          <w:rFonts w:ascii="Cambria" w:eastAsia="Cambria" w:hAnsi="Cambria" w:cs="Cambria"/>
          <w:bCs/>
        </w:rPr>
        <w:t>(</w:t>
      </w:r>
      <w:proofErr w:type="spellStart"/>
      <w:r w:rsidRPr="006872A6">
        <w:rPr>
          <w:rFonts w:ascii="Cambria" w:eastAsia="Cambria" w:hAnsi="Cambria" w:cs="Cambria"/>
          <w:bCs/>
        </w:rPr>
        <w:t>coffee</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leaf</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scorch</w:t>
      </w:r>
      <w:proofErr w:type="spellEnd"/>
      <w:r w:rsidRPr="006872A6">
        <w:rPr>
          <w:rFonts w:ascii="Cambria" w:eastAsia="Cambria" w:hAnsi="Cambria" w:cs="Cambria"/>
          <w:bCs/>
        </w:rPr>
        <w:t xml:space="preserve"> o </w:t>
      </w:r>
      <w:proofErr w:type="spellStart"/>
      <w:r w:rsidRPr="006872A6">
        <w:rPr>
          <w:rFonts w:ascii="Cambria" w:eastAsia="Cambria" w:hAnsi="Cambria" w:cs="Cambria"/>
          <w:bCs/>
        </w:rPr>
        <w:t>leaf</w:t>
      </w:r>
      <w:proofErr w:type="spellEnd"/>
      <w:r w:rsidRPr="006872A6">
        <w:rPr>
          <w:rFonts w:ascii="Cambria" w:eastAsia="Cambria" w:hAnsi="Cambria" w:cs="Cambria"/>
          <w:bCs/>
        </w:rPr>
        <w:t xml:space="preserve"> </w:t>
      </w:r>
      <w:proofErr w:type="spellStart"/>
      <w:r w:rsidRPr="006872A6">
        <w:rPr>
          <w:rFonts w:ascii="Cambria" w:eastAsia="Cambria" w:hAnsi="Cambria" w:cs="Cambria"/>
          <w:bCs/>
        </w:rPr>
        <w:t>curling</w:t>
      </w:r>
      <w:proofErr w:type="spellEnd"/>
      <w:r w:rsidRPr="006872A6">
        <w:rPr>
          <w:rFonts w:ascii="Cambria" w:eastAsia="Cambria" w:hAnsi="Cambria" w:cs="Cambria"/>
          <w:bCs/>
        </w:rPr>
        <w:t xml:space="preserve">). Denominación común de la enfermedad, surgida en zonas cafeteras de América causada por </w:t>
      </w:r>
      <w:proofErr w:type="spellStart"/>
      <w:r w:rsidRPr="006872A6">
        <w:rPr>
          <w:rFonts w:ascii="Cambria" w:eastAsia="Cambria" w:hAnsi="Cambria" w:cs="Cambria"/>
          <w:bCs/>
          <w:i/>
        </w:rPr>
        <w:t>Xylella</w:t>
      </w:r>
      <w:proofErr w:type="spellEnd"/>
      <w:r w:rsidRPr="006872A6">
        <w:rPr>
          <w:rFonts w:ascii="Cambria" w:eastAsia="Cambria" w:hAnsi="Cambria" w:cs="Cambria"/>
          <w:bCs/>
          <w:i/>
        </w:rPr>
        <w:t xml:space="preserve"> fastidiosa</w:t>
      </w:r>
      <w:r w:rsidRPr="006872A6">
        <w:rPr>
          <w:rFonts w:ascii="Cambria" w:eastAsia="Cambria" w:hAnsi="Cambria" w:cs="Cambria"/>
          <w:bCs/>
        </w:rPr>
        <w:t xml:space="preserve"> en cafeto, que muestra crecimiento y enrollamiento irregular del margen de las hojas de la planta infectada. Las hojas además muestran malformación, moteados cloróticos, reducción de tamaño y caída prematura, acompañado de acortamiento de entrenudos de la planta y aborto de frutos en estadios iniciales del desarrollo. Los síntomas iniciales aparecen en alguna </w:t>
      </w:r>
      <w:r w:rsidRPr="006872A6">
        <w:rPr>
          <w:rFonts w:ascii="Cambria" w:eastAsia="Cambria" w:hAnsi="Cambria" w:cs="Cambria"/>
          <w:bCs/>
        </w:rPr>
        <w:lastRenderedPageBreak/>
        <w:t xml:space="preserve">rama, extendiéndose posteriormente a toda la planta. </w:t>
      </w:r>
      <w:proofErr w:type="spellStart"/>
      <w:r w:rsidRPr="006872A6">
        <w:rPr>
          <w:rFonts w:ascii="Cambria" w:eastAsia="Cambria" w:hAnsi="Cambria" w:cs="Cambria"/>
          <w:bCs/>
        </w:rPr>
        <w:t>ransmitida</w:t>
      </w:r>
      <w:proofErr w:type="spellEnd"/>
      <w:r w:rsidRPr="006872A6">
        <w:rPr>
          <w:rFonts w:ascii="Cambria" w:eastAsia="Cambria" w:hAnsi="Cambria" w:cs="Cambria"/>
          <w:bCs/>
        </w:rPr>
        <w:t xml:space="preserve"> por vectores </w:t>
      </w:r>
      <w:proofErr w:type="spellStart"/>
      <w:r w:rsidRPr="006872A6">
        <w:rPr>
          <w:rFonts w:ascii="Cambria" w:eastAsia="Cambria" w:hAnsi="Cambria" w:cs="Cambria"/>
          <w:bCs/>
        </w:rPr>
        <w:t>cicadélidos</w:t>
      </w:r>
      <w:proofErr w:type="spellEnd"/>
      <w:r w:rsidRPr="006872A6">
        <w:rPr>
          <w:rFonts w:ascii="Cambria" w:eastAsia="Cambria" w:hAnsi="Cambria" w:cs="Cambria"/>
          <w:bCs/>
        </w:rPr>
        <w:t xml:space="preserve"> y de otras familias. </w:t>
      </w:r>
      <w:r w:rsidRPr="006872A6">
        <w:rPr>
          <w:rFonts w:ascii="Cambria" w:eastAsia="Cambria" w:hAnsi="Cambria" w:cs="Cambria"/>
          <w:bCs/>
          <w:i/>
        </w:rPr>
        <w:t>Sin</w:t>
      </w:r>
      <w:r w:rsidRPr="006872A6">
        <w:rPr>
          <w:rFonts w:ascii="Cambria" w:eastAsia="Cambria" w:hAnsi="Cambria" w:cs="Cambria"/>
          <w:bCs/>
        </w:rPr>
        <w:t xml:space="preserve">: quemadura de la hoja del cafeto. Se han realizado desde 2015 numerosas interceptaciones de plantas ornamentales de cafeto con o sin síntomas de esta enfermedad, pero en las que se ha identificado </w:t>
      </w:r>
      <w:r w:rsidRPr="006872A6">
        <w:rPr>
          <w:rFonts w:ascii="Cambria" w:eastAsia="Cambria" w:hAnsi="Cambria" w:cs="Cambria"/>
          <w:bCs/>
          <w:i/>
        </w:rPr>
        <w:t>X. fastidiosa</w:t>
      </w:r>
      <w:r w:rsidRPr="006872A6">
        <w:rPr>
          <w:rFonts w:ascii="Cambria" w:eastAsia="Cambria" w:hAnsi="Cambria" w:cs="Cambria"/>
          <w:bCs/>
        </w:rPr>
        <w:t xml:space="preserve"> tras su entrada en la Unión Europea.</w:t>
      </w:r>
    </w:p>
    <w:p w14:paraId="12F174F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cresta.</w:t>
      </w:r>
      <w:r w:rsidRPr="006872A6">
        <w:rPr>
          <w:rFonts w:ascii="Cambria" w:eastAsia="Cambria" w:hAnsi="Cambria" w:cs="Cambria"/>
          <w:bCs/>
        </w:rPr>
        <w:t xml:space="preserve"> Véase excrecencia.</w:t>
      </w:r>
    </w:p>
    <w:p w14:paraId="54217BB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proofErr w:type="spellStart"/>
      <w:r w:rsidRPr="006872A6">
        <w:rPr>
          <w:rFonts w:ascii="Cambria" w:eastAsia="Cambria" w:hAnsi="Cambria" w:cs="Cambria"/>
          <w:b/>
        </w:rPr>
        <w:t>crestación</w:t>
      </w:r>
      <w:proofErr w:type="spellEnd"/>
      <w:r w:rsidRPr="006872A6">
        <w:rPr>
          <w:rFonts w:ascii="Cambria" w:eastAsia="Cambria" w:hAnsi="Cambria" w:cs="Cambria"/>
          <w:b/>
        </w:rPr>
        <w:t>.</w:t>
      </w:r>
      <w:r w:rsidRPr="006872A6">
        <w:t xml:space="preserve"> </w:t>
      </w:r>
      <w:r w:rsidRPr="006872A6">
        <w:rPr>
          <w:rFonts w:ascii="Cambria" w:eastAsia="Cambria" w:hAnsi="Cambria" w:cs="Cambria"/>
        </w:rPr>
        <w:t xml:space="preserve">Véase </w:t>
      </w:r>
      <w:proofErr w:type="spellStart"/>
      <w:r w:rsidRPr="006872A6">
        <w:rPr>
          <w:rFonts w:ascii="Cambria" w:eastAsia="Cambria" w:hAnsi="Cambria" w:cs="Cambria"/>
        </w:rPr>
        <w:t>fasciación</w:t>
      </w:r>
      <w:proofErr w:type="spellEnd"/>
      <w:r w:rsidRPr="006872A6">
        <w:rPr>
          <w:rFonts w:ascii="Cambria" w:eastAsia="Cambria" w:hAnsi="Cambria" w:cs="Cambria"/>
        </w:rPr>
        <w:t>.</w:t>
      </w:r>
    </w:p>
    <w:p w14:paraId="23937CE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cribado </w:t>
      </w:r>
      <w:r w:rsidRPr="006872A6">
        <w:rPr>
          <w:rFonts w:ascii="Cambria" w:eastAsia="Cambria" w:hAnsi="Cambria" w:cs="Cambria"/>
        </w:rPr>
        <w:t>(</w:t>
      </w:r>
      <w:proofErr w:type="spellStart"/>
      <w:r w:rsidRPr="006872A6">
        <w:rPr>
          <w:rFonts w:ascii="Cambria" w:eastAsia="Cambria" w:hAnsi="Cambria" w:cs="Cambria"/>
        </w:rPr>
        <w:t>shot-hole</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Denominación común de los síntomas en los cuales, fragmentos de tejido del limbo foliar redondeados o ligeramente irregulares caen de las hojas afectadas. Esta liberación se produce como un mecanismo de defensa de la planta mediante capas de abscisión que liberan el tejido infectado junto con algunas células sanas circundantes. Están causados por algunos hongos (como </w:t>
      </w:r>
      <w:proofErr w:type="spellStart"/>
      <w:r w:rsidRPr="006872A6">
        <w:rPr>
          <w:rFonts w:ascii="Cambria" w:eastAsia="Cambria" w:hAnsi="Cambria" w:cs="Cambria"/>
          <w:i/>
        </w:rPr>
        <w:t>Stigmina</w:t>
      </w:r>
      <w:proofErr w:type="spellEnd"/>
      <w:r w:rsidRPr="006872A6">
        <w:rPr>
          <w:rFonts w:ascii="Cambria" w:eastAsia="Cambria" w:hAnsi="Cambria" w:cs="Cambria"/>
          <w:i/>
        </w:rPr>
        <w:t xml:space="preserve"> </w:t>
      </w:r>
      <w:proofErr w:type="spellStart"/>
      <w:r w:rsidRPr="006872A6">
        <w:rPr>
          <w:rFonts w:ascii="Cambria" w:eastAsia="Cambria" w:hAnsi="Cambria" w:cs="Cambria"/>
          <w:i/>
        </w:rPr>
        <w:t>carpophila</w:t>
      </w:r>
      <w:proofErr w:type="spellEnd"/>
      <w:r w:rsidRPr="006872A6">
        <w:rPr>
          <w:rFonts w:ascii="Cambria" w:eastAsia="Cambria" w:hAnsi="Cambria" w:cs="Cambria"/>
        </w:rPr>
        <w:t xml:space="preserve">, sin.  </w:t>
      </w:r>
      <w:proofErr w:type="spellStart"/>
      <w:r w:rsidRPr="006872A6">
        <w:rPr>
          <w:rFonts w:ascii="Cambria" w:eastAsia="Cambria" w:hAnsi="Cambria" w:cs="Cambria"/>
          <w:i/>
        </w:rPr>
        <w:t>Wilsonomyces</w:t>
      </w:r>
      <w:proofErr w:type="spellEnd"/>
      <w:r w:rsidRPr="006872A6">
        <w:rPr>
          <w:rFonts w:ascii="Cambria" w:eastAsia="Cambria" w:hAnsi="Cambria" w:cs="Cambria"/>
          <w:i/>
        </w:rPr>
        <w:t xml:space="preserve"> </w:t>
      </w:r>
      <w:proofErr w:type="spellStart"/>
      <w:r w:rsidRPr="006872A6">
        <w:rPr>
          <w:rFonts w:ascii="Cambria" w:eastAsia="Cambria" w:hAnsi="Cambria" w:cs="Cambria"/>
          <w:i/>
        </w:rPr>
        <w:t>carpophilus</w:t>
      </w:r>
      <w:proofErr w:type="spellEnd"/>
      <w:r w:rsidRPr="006872A6">
        <w:rPr>
          <w:rFonts w:ascii="Cambria" w:eastAsia="Cambria" w:hAnsi="Cambria" w:cs="Cambria"/>
        </w:rPr>
        <w:t xml:space="preserve">), virus (varios del género </w:t>
      </w:r>
      <w:proofErr w:type="spellStart"/>
      <w:r w:rsidRPr="006872A6">
        <w:rPr>
          <w:rFonts w:ascii="Cambria" w:eastAsia="Cambria" w:hAnsi="Cambria" w:cs="Cambria"/>
          <w:i/>
        </w:rPr>
        <w:t>Ilarvirus</w:t>
      </w:r>
      <w:proofErr w:type="spellEnd"/>
      <w:r w:rsidRPr="006872A6">
        <w:rPr>
          <w:rFonts w:ascii="Cambria" w:eastAsia="Cambria" w:hAnsi="Cambria" w:cs="Cambria"/>
        </w:rPr>
        <w:t xml:space="preserve">) y </w:t>
      </w:r>
      <w:r w:rsidRPr="006872A6">
        <w:rPr>
          <w:rFonts w:ascii="Cambria" w:hAnsi="Cambria" w:cs="Cambria"/>
        </w:rPr>
        <w:t xml:space="preserve">bacterias (varias del género </w:t>
      </w:r>
      <w:proofErr w:type="spellStart"/>
      <w:r w:rsidRPr="006872A6">
        <w:rPr>
          <w:rFonts w:ascii="Cambria" w:hAnsi="Cambria" w:cs="Cambria"/>
          <w:i/>
          <w:iCs/>
        </w:rPr>
        <w:t>Xanthomonas</w:t>
      </w:r>
      <w:proofErr w:type="spellEnd"/>
      <w:r w:rsidRPr="006872A6">
        <w:rPr>
          <w:rFonts w:ascii="Cambria" w:hAnsi="Cambria" w:cs="Cambria"/>
        </w:rPr>
        <w:t xml:space="preserve">) y son frecuentes </w:t>
      </w:r>
      <w:r w:rsidRPr="006872A6">
        <w:rPr>
          <w:rFonts w:ascii="Cambria" w:eastAsia="Cambria" w:hAnsi="Cambria" w:cs="Cambria"/>
        </w:rPr>
        <w:t xml:space="preserve">en frutales de hueso. Las manchas inicialmente necróticas rígidas aparecen sobre las hojas, al continuar creciendo se desprenden y aparecen los agujeros que recuerdan el efecto de una perdigonada. Puede aparecer síntoma de manchas rugosas tipo chancro en el fruto y concéntricas y pequeñas en tallos y ramas, especialmente en frutales del género </w:t>
      </w:r>
      <w:proofErr w:type="spellStart"/>
      <w:r w:rsidRPr="006872A6">
        <w:rPr>
          <w:rFonts w:ascii="Cambria" w:eastAsia="Cambria" w:hAnsi="Cambria" w:cs="Cambria"/>
          <w:i/>
        </w:rPr>
        <w:t>Prunus</w:t>
      </w:r>
      <w:proofErr w:type="spellEnd"/>
      <w:r w:rsidRPr="006872A6">
        <w:rPr>
          <w:rFonts w:ascii="Cambria" w:eastAsia="Cambria" w:hAnsi="Cambria" w:cs="Cambria"/>
        </w:rPr>
        <w:t xml:space="preserve"> afectados por </w:t>
      </w:r>
      <w:r w:rsidRPr="006872A6">
        <w:rPr>
          <w:rFonts w:ascii="Cambria" w:eastAsia="Cambria" w:hAnsi="Cambria" w:cs="Cambria"/>
          <w:i/>
        </w:rPr>
        <w:t xml:space="preserve">W. </w:t>
      </w:r>
      <w:proofErr w:type="spellStart"/>
      <w:r w:rsidRPr="006872A6">
        <w:rPr>
          <w:rFonts w:ascii="Cambria" w:eastAsia="Cambria" w:hAnsi="Cambria" w:cs="Cambria"/>
          <w:i/>
        </w:rPr>
        <w:t>carpophilus</w:t>
      </w:r>
      <w:proofErr w:type="spellEnd"/>
      <w:r w:rsidRPr="006872A6">
        <w:rPr>
          <w:rFonts w:ascii="Cambria" w:eastAsia="Cambria" w:hAnsi="Cambria" w:cs="Cambria"/>
          <w:iCs/>
        </w:rPr>
        <w:t>.</w:t>
      </w:r>
      <w:r w:rsidRPr="006872A6">
        <w:rPr>
          <w:rFonts w:ascii="Cambria" w:eastAsia="Cambria" w:hAnsi="Cambria" w:cs="Cambria"/>
        </w:rPr>
        <w:t xml:space="preserve"> </w:t>
      </w:r>
      <w:r w:rsidRPr="006872A6">
        <w:rPr>
          <w:rFonts w:ascii="Cambria" w:eastAsia="Cambria" w:hAnsi="Cambria" w:cs="Cambria"/>
          <w:i/>
        </w:rPr>
        <w:t>Sin</w:t>
      </w:r>
      <w:r w:rsidRPr="006872A6">
        <w:rPr>
          <w:rFonts w:ascii="Cambria" w:eastAsia="Cambria" w:hAnsi="Cambria" w:cs="Cambria"/>
        </w:rPr>
        <w:t xml:space="preserve">: perdigonado, chancro de </w:t>
      </w:r>
      <w:proofErr w:type="spellStart"/>
      <w:r w:rsidRPr="006872A6">
        <w:rPr>
          <w:rFonts w:ascii="Cambria" w:eastAsia="Cambria" w:hAnsi="Cambria" w:cs="Cambria"/>
          <w:i/>
        </w:rPr>
        <w:t>Coryneum</w:t>
      </w:r>
      <w:proofErr w:type="spellEnd"/>
      <w:r w:rsidRPr="006872A6">
        <w:rPr>
          <w:rFonts w:ascii="Cambria" w:eastAsia="Cambria" w:hAnsi="Cambria" w:cs="Cambria"/>
        </w:rPr>
        <w:t xml:space="preserve">. </w:t>
      </w:r>
      <w:r w:rsidRPr="006872A6">
        <w:rPr>
          <w:rFonts w:ascii="Cambria" w:eastAsia="Cambria" w:hAnsi="Cambria" w:cs="Cambria"/>
          <w:b/>
        </w:rPr>
        <w:t>2</w:t>
      </w:r>
      <w:r w:rsidRPr="006872A6">
        <w:rPr>
          <w:rFonts w:ascii="Cambria" w:eastAsia="Cambria" w:hAnsi="Cambria" w:cs="Cambria"/>
        </w:rPr>
        <w:t>. (screening). Véase prueba de cribado.</w:t>
      </w:r>
    </w:p>
    <w:p w14:paraId="6C2BCC4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cribado de los frutales de hueso </w:t>
      </w:r>
      <w:r w:rsidRPr="006872A6">
        <w:rPr>
          <w:rFonts w:ascii="Cambria" w:eastAsia="Cambria" w:hAnsi="Cambria" w:cs="Cambria"/>
        </w:rPr>
        <w:t>(</w:t>
      </w:r>
      <w:proofErr w:type="spellStart"/>
      <w:r w:rsidRPr="006872A6">
        <w:rPr>
          <w:rFonts w:ascii="Cambria" w:eastAsia="Cambria" w:hAnsi="Cambria" w:cs="Cambria"/>
        </w:rPr>
        <w:t>shot-hole</w:t>
      </w:r>
      <w:proofErr w:type="spellEnd"/>
      <w:r w:rsidRPr="006872A6">
        <w:rPr>
          <w:rFonts w:ascii="Cambria" w:eastAsia="Cambria" w:hAnsi="Cambria" w:cs="Cambria"/>
        </w:rPr>
        <w:t xml:space="preserve"> </w:t>
      </w:r>
      <w:proofErr w:type="spellStart"/>
      <w:r w:rsidRPr="006872A6">
        <w:rPr>
          <w:rFonts w:ascii="Cambria" w:eastAsia="Cambria" w:hAnsi="Cambria" w:cs="Cambria"/>
        </w:rPr>
        <w:t>of</w:t>
      </w:r>
      <w:proofErr w:type="spellEnd"/>
      <w:r w:rsidRPr="006872A6">
        <w:rPr>
          <w:rFonts w:ascii="Cambria" w:eastAsia="Cambria" w:hAnsi="Cambria" w:cs="Cambria"/>
        </w:rPr>
        <w:t xml:space="preserve"> </w:t>
      </w:r>
      <w:proofErr w:type="spellStart"/>
      <w:r w:rsidRPr="006872A6">
        <w:rPr>
          <w:rFonts w:ascii="Cambria" w:eastAsia="Cambria" w:hAnsi="Cambria" w:cs="Cambria"/>
        </w:rPr>
        <w:t>stone</w:t>
      </w:r>
      <w:proofErr w:type="spellEnd"/>
      <w:r w:rsidRPr="006872A6">
        <w:rPr>
          <w:rFonts w:ascii="Cambria" w:eastAsia="Cambria" w:hAnsi="Cambria" w:cs="Cambria"/>
        </w:rPr>
        <w:t xml:space="preserve"> </w:t>
      </w:r>
      <w:proofErr w:type="spellStart"/>
      <w:r w:rsidRPr="006872A6">
        <w:rPr>
          <w:rFonts w:ascii="Cambria" w:eastAsia="Cambria" w:hAnsi="Cambria" w:cs="Cambria"/>
        </w:rPr>
        <w:t>fruit</w:t>
      </w:r>
      <w:proofErr w:type="spellEnd"/>
      <w:r w:rsidRPr="006872A6">
        <w:rPr>
          <w:rFonts w:ascii="Cambria" w:eastAsia="Cambria" w:hAnsi="Cambria" w:cs="Cambria"/>
        </w:rPr>
        <w:t xml:space="preserve">). Denominación común de la enfermedad ocasionada por </w:t>
      </w:r>
      <w:proofErr w:type="spellStart"/>
      <w:r w:rsidRPr="006872A6">
        <w:rPr>
          <w:rFonts w:ascii="Cambria" w:eastAsia="Cambria" w:hAnsi="Cambria" w:cs="Cambria"/>
          <w:i/>
        </w:rPr>
        <w:t>Stigmina</w:t>
      </w:r>
      <w:proofErr w:type="spellEnd"/>
      <w:r w:rsidRPr="006872A6">
        <w:rPr>
          <w:rFonts w:ascii="Cambria" w:eastAsia="Cambria" w:hAnsi="Cambria" w:cs="Cambria"/>
          <w:i/>
        </w:rPr>
        <w:t xml:space="preserve"> </w:t>
      </w:r>
      <w:proofErr w:type="spellStart"/>
      <w:r w:rsidRPr="006872A6">
        <w:rPr>
          <w:rFonts w:ascii="Cambria" w:eastAsia="Cambria" w:hAnsi="Cambria" w:cs="Cambria"/>
          <w:i/>
        </w:rPr>
        <w:t>carpophila</w:t>
      </w:r>
      <w:proofErr w:type="spellEnd"/>
      <w:r w:rsidRPr="006872A6">
        <w:rPr>
          <w:rFonts w:ascii="Cambria" w:eastAsia="Cambria" w:hAnsi="Cambria" w:cs="Cambria"/>
        </w:rPr>
        <w:t xml:space="preserve"> (sin. </w:t>
      </w:r>
      <w:bookmarkStart w:id="15" w:name="__DdeLink__7518_15912178311"/>
      <w:proofErr w:type="spellStart"/>
      <w:r w:rsidRPr="006872A6">
        <w:rPr>
          <w:rFonts w:ascii="Cambria" w:eastAsia="Cambria" w:hAnsi="Cambria" w:cs="Cambria"/>
          <w:i/>
        </w:rPr>
        <w:t>Wilsonomyces</w:t>
      </w:r>
      <w:proofErr w:type="spellEnd"/>
      <w:r w:rsidRPr="006872A6">
        <w:rPr>
          <w:rFonts w:ascii="Cambria" w:eastAsia="Cambria" w:hAnsi="Cambria" w:cs="Cambria"/>
          <w:i/>
        </w:rPr>
        <w:t xml:space="preserve"> </w:t>
      </w:r>
      <w:proofErr w:type="spellStart"/>
      <w:r w:rsidRPr="006872A6">
        <w:rPr>
          <w:rFonts w:ascii="Cambria" w:eastAsia="Cambria" w:hAnsi="Cambria" w:cs="Cambria"/>
          <w:i/>
        </w:rPr>
        <w:t>carpophilus</w:t>
      </w:r>
      <w:bookmarkEnd w:id="15"/>
      <w:proofErr w:type="spellEnd"/>
      <w:r w:rsidRPr="006872A6">
        <w:rPr>
          <w:rFonts w:ascii="Cambria" w:eastAsia="Cambria" w:hAnsi="Cambria" w:cs="Cambria"/>
        </w:rPr>
        <w:t xml:space="preserve">) en los frutales de hueso. </w:t>
      </w:r>
      <w:r w:rsidRPr="006872A6">
        <w:rPr>
          <w:rFonts w:ascii="Cambria" w:eastAsia="Cambria" w:hAnsi="Cambria" w:cs="Cambria"/>
          <w:i/>
          <w:iCs/>
        </w:rPr>
        <w:t>Sin:</w:t>
      </w:r>
      <w:r w:rsidRPr="006872A6">
        <w:rPr>
          <w:rFonts w:ascii="Cambria" w:eastAsia="Cambria" w:hAnsi="Cambria" w:cs="Cambria"/>
        </w:rPr>
        <w:t xml:space="preserve"> perdigonada de los frutales de hueso.</w:t>
      </w:r>
    </w:p>
    <w:p w14:paraId="6748FDF5"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 xml:space="preserve">cribado del melón </w:t>
      </w:r>
      <w:r w:rsidRPr="006872A6">
        <w:rPr>
          <w:rFonts w:ascii="Cambria" w:eastAsia="Cambria" w:hAnsi="Cambria" w:cs="Cambria"/>
        </w:rPr>
        <w:t>(</w:t>
      </w:r>
      <w:proofErr w:type="spellStart"/>
      <w:r w:rsidRPr="006872A6">
        <w:rPr>
          <w:rFonts w:ascii="Cambria" w:eastAsia="Cambria" w:hAnsi="Cambria" w:cs="Cambria"/>
        </w:rPr>
        <w:t>melon</w:t>
      </w:r>
      <w:proofErr w:type="spellEnd"/>
      <w:r w:rsidRPr="006872A6">
        <w:rPr>
          <w:rFonts w:ascii="Cambria" w:eastAsia="Cambria" w:hAnsi="Cambria" w:cs="Cambria"/>
        </w:rPr>
        <w:t xml:space="preserve"> </w:t>
      </w:r>
      <w:proofErr w:type="spellStart"/>
      <w:r w:rsidRPr="006872A6">
        <w:rPr>
          <w:rFonts w:ascii="Cambria" w:eastAsia="Cambria" w:hAnsi="Cambria" w:cs="Cambria"/>
        </w:rPr>
        <w:t>necrotic</w:t>
      </w:r>
      <w:proofErr w:type="spellEnd"/>
      <w:r w:rsidRPr="006872A6">
        <w:rPr>
          <w:rFonts w:ascii="Cambria" w:eastAsia="Cambria" w:hAnsi="Cambria" w:cs="Cambria"/>
        </w:rPr>
        <w:t xml:space="preserve"> spot). Denominación común de la enfermedad vírica ocasionado por el virus de las manchas necróticas del melón (</w:t>
      </w:r>
      <w:proofErr w:type="spellStart"/>
      <w:r w:rsidRPr="006872A6">
        <w:rPr>
          <w:rFonts w:ascii="Cambria" w:eastAsia="Cambria" w:hAnsi="Cambria" w:cs="Cambria"/>
          <w:i/>
        </w:rPr>
        <w:t>Melon</w:t>
      </w:r>
      <w:proofErr w:type="spellEnd"/>
      <w:r w:rsidRPr="006872A6">
        <w:rPr>
          <w:rFonts w:ascii="Cambria" w:eastAsia="Cambria" w:hAnsi="Cambria" w:cs="Cambria"/>
          <w:i/>
        </w:rPr>
        <w:t xml:space="preserve"> </w:t>
      </w:r>
      <w:proofErr w:type="spellStart"/>
      <w:r w:rsidRPr="006872A6">
        <w:rPr>
          <w:rFonts w:ascii="Cambria" w:eastAsia="Cambria" w:hAnsi="Cambria" w:cs="Cambria"/>
          <w:i/>
        </w:rPr>
        <w:t>necrotic</w:t>
      </w:r>
      <w:proofErr w:type="spellEnd"/>
      <w:r w:rsidRPr="006872A6">
        <w:rPr>
          <w:rFonts w:ascii="Cambria" w:eastAsia="Cambria" w:hAnsi="Cambria" w:cs="Cambria"/>
          <w:i/>
        </w:rPr>
        <w:t xml:space="preserve"> spot virus</w:t>
      </w:r>
      <w:r w:rsidRPr="006872A6">
        <w:rPr>
          <w:rFonts w:ascii="Cambria" w:eastAsia="Cambria" w:hAnsi="Cambria" w:cs="Cambria"/>
        </w:rPr>
        <w:t xml:space="preserve">, MNSV) que afecta a distintas cucurbitáceas como melón, pepino, sandía y calabacín. </w:t>
      </w:r>
    </w:p>
    <w:p w14:paraId="7643A08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bCs/>
        </w:rPr>
      </w:pPr>
      <w:r w:rsidRPr="006872A6">
        <w:rPr>
          <w:rFonts w:ascii="Cambria" w:eastAsia="Cambria" w:hAnsi="Cambria" w:cs="Cambria"/>
          <w:b/>
          <w:bCs/>
        </w:rPr>
        <w:t>cribado del tomate</w:t>
      </w:r>
      <w:r w:rsidRPr="006872A6">
        <w:rPr>
          <w:rFonts w:ascii="Cambria" w:eastAsia="Cambria" w:hAnsi="Cambria" w:cs="Cambria"/>
          <w:bCs/>
        </w:rPr>
        <w:t>. Véase torrado del tomate.</w:t>
      </w:r>
    </w:p>
    <w:p w14:paraId="1B71626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criobiología </w:t>
      </w:r>
      <w:r w:rsidRPr="006872A6">
        <w:rPr>
          <w:rFonts w:ascii="Cambria" w:eastAsia="Cambria" w:hAnsi="Cambria" w:cs="Cambria"/>
        </w:rPr>
        <w:t>(</w:t>
      </w:r>
      <w:proofErr w:type="spellStart"/>
      <w:r w:rsidRPr="006872A6">
        <w:rPr>
          <w:rFonts w:ascii="Cambria" w:eastAsia="Cambria" w:hAnsi="Cambria" w:cs="Cambria"/>
        </w:rPr>
        <w:t>cryobiology</w:t>
      </w:r>
      <w:proofErr w:type="spellEnd"/>
      <w:r w:rsidRPr="006872A6">
        <w:rPr>
          <w:rFonts w:ascii="Cambria" w:eastAsia="Cambria" w:hAnsi="Cambria" w:cs="Cambria"/>
        </w:rPr>
        <w:t xml:space="preserve">). Estudio de los efectos y preservación de organismos vivos frente a bajas temperaturas, por debajo de 0 </w:t>
      </w:r>
      <w:proofErr w:type="spellStart"/>
      <w:r w:rsidRPr="006872A6">
        <w:rPr>
          <w:rFonts w:ascii="Cambria" w:eastAsia="Cambria" w:hAnsi="Cambria" w:cs="Cambria"/>
        </w:rPr>
        <w:t>ºC</w:t>
      </w:r>
      <w:proofErr w:type="spellEnd"/>
      <w:r w:rsidRPr="006872A6">
        <w:rPr>
          <w:rFonts w:ascii="Cambria" w:eastAsia="Cambria" w:hAnsi="Cambria" w:cs="Cambria"/>
        </w:rPr>
        <w:t>.</w:t>
      </w:r>
    </w:p>
    <w:p w14:paraId="67D91F3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crioconservación </w:t>
      </w:r>
      <w:r w:rsidRPr="006872A6">
        <w:rPr>
          <w:rFonts w:ascii="Cambria" w:eastAsia="Cambria" w:hAnsi="Cambria" w:cs="Cambria"/>
        </w:rPr>
        <w:t>(</w:t>
      </w:r>
      <w:proofErr w:type="spellStart"/>
      <w:r w:rsidRPr="006872A6">
        <w:rPr>
          <w:rFonts w:ascii="Cambria" w:eastAsia="Cambria" w:hAnsi="Cambria" w:cs="Cambria"/>
        </w:rPr>
        <w:t>cryopreservation</w:t>
      </w:r>
      <w:proofErr w:type="spellEnd"/>
      <w:r w:rsidRPr="006872A6">
        <w:rPr>
          <w:rFonts w:ascii="Cambria" w:eastAsia="Cambria" w:hAnsi="Cambria" w:cs="Cambria"/>
        </w:rPr>
        <w:t xml:space="preserve">). Método de conservación de virus, viroides, ácidos nucleicos, células, tejidos, callos, órganos, embriones o semillas en nitrógeno líquido a muy baja temperatura (menos de -196 </w:t>
      </w:r>
      <w:proofErr w:type="spellStart"/>
      <w:r w:rsidRPr="006872A6">
        <w:rPr>
          <w:rFonts w:ascii="Cambria" w:eastAsia="Cambria" w:hAnsi="Cambria" w:cs="Cambria"/>
        </w:rPr>
        <w:t>ºC</w:t>
      </w:r>
      <w:proofErr w:type="spellEnd"/>
      <w:r w:rsidRPr="006872A6">
        <w:rPr>
          <w:rFonts w:ascii="Cambria" w:eastAsia="Cambria" w:hAnsi="Cambria" w:cs="Cambria"/>
        </w:rPr>
        <w:t xml:space="preserve">) o bacterias (a -80 </w:t>
      </w:r>
      <w:proofErr w:type="spellStart"/>
      <w:r w:rsidRPr="006872A6">
        <w:rPr>
          <w:rFonts w:ascii="Cambria" w:eastAsia="Cambria" w:hAnsi="Cambria" w:cs="Cambria"/>
        </w:rPr>
        <w:t>ºC</w:t>
      </w:r>
      <w:proofErr w:type="spellEnd"/>
      <w:r w:rsidRPr="006872A6">
        <w:rPr>
          <w:rFonts w:ascii="Cambria" w:eastAsia="Cambria" w:hAnsi="Cambria" w:cs="Cambria"/>
        </w:rPr>
        <w:t xml:space="preserve">), para almacenarlos durante largos períodos de tiempo. A veces es necesaria la utilización de agentes protectores.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criopreservación</w:t>
      </w:r>
      <w:proofErr w:type="spellEnd"/>
      <w:r w:rsidRPr="006872A6">
        <w:rPr>
          <w:rFonts w:ascii="Cambria" w:eastAsia="Cambria" w:hAnsi="Cambria" w:cs="Cambria"/>
        </w:rPr>
        <w:t>.</w:t>
      </w:r>
    </w:p>
    <w:p w14:paraId="0F8EC53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criofractura </w:t>
      </w:r>
      <w:r w:rsidRPr="006872A6">
        <w:rPr>
          <w:rFonts w:ascii="Cambria" w:eastAsia="Cambria" w:hAnsi="Cambria" w:cs="Cambria"/>
        </w:rPr>
        <w:t>(</w:t>
      </w:r>
      <w:proofErr w:type="spellStart"/>
      <w:r w:rsidRPr="006872A6">
        <w:rPr>
          <w:rFonts w:ascii="Cambria" w:eastAsia="Cambria" w:hAnsi="Cambria" w:cs="Cambria"/>
        </w:rPr>
        <w:t>freeze</w:t>
      </w:r>
      <w:proofErr w:type="spellEnd"/>
      <w:r w:rsidRPr="006872A6">
        <w:rPr>
          <w:rFonts w:ascii="Cambria" w:eastAsia="Cambria" w:hAnsi="Cambria" w:cs="Cambria"/>
        </w:rPr>
        <w:t xml:space="preserve"> fracture, </w:t>
      </w:r>
      <w:proofErr w:type="spellStart"/>
      <w:r w:rsidRPr="006872A6">
        <w:rPr>
          <w:rFonts w:ascii="Cambria" w:eastAsia="Cambria" w:hAnsi="Cambria" w:cs="Cambria"/>
        </w:rPr>
        <w:t>freeze</w:t>
      </w:r>
      <w:proofErr w:type="spellEnd"/>
      <w:r w:rsidRPr="006872A6">
        <w:rPr>
          <w:rFonts w:ascii="Cambria" w:eastAsia="Cambria" w:hAnsi="Cambria" w:cs="Cambria"/>
        </w:rPr>
        <w:t xml:space="preserve"> </w:t>
      </w:r>
      <w:proofErr w:type="spellStart"/>
      <w:r w:rsidRPr="006872A6">
        <w:rPr>
          <w:rFonts w:ascii="Cambria" w:eastAsia="Cambria" w:hAnsi="Cambria" w:cs="Cambria"/>
        </w:rPr>
        <w:t>etching</w:t>
      </w:r>
      <w:proofErr w:type="spellEnd"/>
      <w:r w:rsidRPr="006872A6">
        <w:rPr>
          <w:rFonts w:ascii="Cambria" w:eastAsia="Cambria" w:hAnsi="Cambria" w:cs="Cambria"/>
        </w:rPr>
        <w:t>). Técnica de microscopía electrónica que consiste en fracturar el tejido congelado y observar una réplica de la superficie fracturada. Permite estudiar la estructura de las membranas.</w:t>
      </w:r>
    </w:p>
    <w:p w14:paraId="732F9E39" w14:textId="77777777" w:rsidR="0006631D" w:rsidRPr="006872A6" w:rsidRDefault="0006631D">
      <w:pPr>
        <w:numPr>
          <w:ilvl w:val="0"/>
          <w:numId w:val="7"/>
        </w:numPr>
        <w:spacing w:before="240" w:after="240" w:line="240" w:lineRule="exact"/>
        <w:ind w:left="714" w:hanging="357"/>
        <w:jc w:val="both"/>
        <w:rPr>
          <w:rFonts w:asciiTheme="minorHAnsi" w:hAnsiTheme="minorHAnsi"/>
        </w:rPr>
      </w:pPr>
      <w:proofErr w:type="spellStart"/>
      <w:r w:rsidRPr="006872A6">
        <w:rPr>
          <w:rFonts w:asciiTheme="minorHAnsi" w:eastAsia="Cambria" w:hAnsiTheme="minorHAnsi" w:cs="Cambria"/>
          <w:b/>
        </w:rPr>
        <w:t>criomicroscopio</w:t>
      </w:r>
      <w:proofErr w:type="spellEnd"/>
      <w:r w:rsidRPr="006872A6">
        <w:rPr>
          <w:rFonts w:asciiTheme="minorHAnsi" w:eastAsia="Cambria" w:hAnsiTheme="minorHAnsi" w:cs="Cambria"/>
          <w:b/>
        </w:rPr>
        <w:t xml:space="preserve"> </w:t>
      </w:r>
      <w:r w:rsidRPr="006872A6">
        <w:rPr>
          <w:rFonts w:asciiTheme="minorHAnsi" w:eastAsia="Cambria" w:hAnsiTheme="minorHAnsi" w:cs="Cambria"/>
        </w:rPr>
        <w:t>(</w:t>
      </w:r>
      <w:proofErr w:type="spellStart"/>
      <w:r w:rsidRPr="006872A6">
        <w:rPr>
          <w:rFonts w:asciiTheme="minorHAnsi" w:eastAsia="Cambria" w:hAnsiTheme="minorHAnsi" w:cs="Cambria"/>
        </w:rPr>
        <w:t>cryomicroscope</w:t>
      </w:r>
      <w:proofErr w:type="spellEnd"/>
      <w:r w:rsidRPr="006872A6">
        <w:rPr>
          <w:rFonts w:asciiTheme="minorHAnsi" w:eastAsia="Cambria" w:hAnsiTheme="minorHAnsi" w:cs="Cambria"/>
        </w:rPr>
        <w:t xml:space="preserve">). Instrumento de microscopía electrónica en el que la muestra se estudia a temperaturas criogénicas, evitando así la generación de artefactos. Se trata de una técnica utilizada principalmente en biología estructural. Permite observar directamente, sin tinciones ni fijaciones, estados conformacionales nativos a resolución </w:t>
      </w:r>
      <w:r w:rsidRPr="006872A6">
        <w:rPr>
          <w:rFonts w:asciiTheme="minorHAnsi" w:eastAsia="Cambria" w:hAnsiTheme="minorHAnsi" w:cs="Cambria"/>
        </w:rPr>
        <w:lastRenderedPageBreak/>
        <w:t>atómica y obtener imágenes tridimensionales tanto de estructuras biológicas complejas como de moléculas sencillas.</w:t>
      </w:r>
    </w:p>
    <w:p w14:paraId="04D5DE1B" w14:textId="77777777" w:rsidR="0006631D" w:rsidRPr="006872A6" w:rsidRDefault="0006631D">
      <w:pPr>
        <w:numPr>
          <w:ilvl w:val="0"/>
          <w:numId w:val="7"/>
        </w:numPr>
        <w:spacing w:before="240" w:after="240" w:line="240" w:lineRule="exact"/>
        <w:ind w:left="714" w:hanging="357"/>
        <w:jc w:val="both"/>
        <w:rPr>
          <w:rFonts w:asciiTheme="minorHAnsi" w:hAnsiTheme="minorHAnsi"/>
        </w:rPr>
      </w:pPr>
      <w:proofErr w:type="spellStart"/>
      <w:r w:rsidRPr="006872A6">
        <w:rPr>
          <w:rFonts w:asciiTheme="minorHAnsi" w:eastAsia="Cambria" w:hAnsiTheme="minorHAnsi" w:cs="Cambria"/>
          <w:b/>
        </w:rPr>
        <w:t>criopreservación</w:t>
      </w:r>
      <w:proofErr w:type="spellEnd"/>
      <w:r w:rsidRPr="006872A6">
        <w:rPr>
          <w:rFonts w:asciiTheme="minorHAnsi" w:eastAsia="Cambria" w:hAnsiTheme="minorHAnsi" w:cs="Cambria"/>
          <w:b/>
        </w:rPr>
        <w:t xml:space="preserve">. </w:t>
      </w:r>
      <w:r w:rsidRPr="006872A6">
        <w:rPr>
          <w:rFonts w:asciiTheme="minorHAnsi" w:eastAsia="Cambria" w:hAnsiTheme="minorHAnsi" w:cs="Cambria"/>
        </w:rPr>
        <w:t>Véase crioconservación.</w:t>
      </w:r>
    </w:p>
    <w:p w14:paraId="1BB66CC8"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crioprotector </w:t>
      </w:r>
      <w:r w:rsidRPr="006872A6">
        <w:rPr>
          <w:rFonts w:asciiTheme="minorHAnsi" w:eastAsia="Cambria" w:hAnsiTheme="minorHAnsi" w:cs="Cambria"/>
        </w:rPr>
        <w:t>(</w:t>
      </w:r>
      <w:proofErr w:type="spellStart"/>
      <w:r w:rsidRPr="006872A6">
        <w:rPr>
          <w:rFonts w:asciiTheme="minorHAnsi" w:eastAsia="Cambria" w:hAnsiTheme="minorHAnsi" w:cs="Cambria"/>
        </w:rPr>
        <w:t>cryoprotectant</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Dintintas</w:t>
      </w:r>
      <w:proofErr w:type="spellEnd"/>
      <w:r w:rsidRPr="006872A6">
        <w:rPr>
          <w:rFonts w:asciiTheme="minorHAnsi" w:eastAsia="Cambria" w:hAnsiTheme="minorHAnsi" w:cs="Cambria"/>
        </w:rPr>
        <w:t xml:space="preserve"> sustancias utilizadas en el proceso de crioconservación para reducir o eliminar los daños producidos por la congelación. Protegen del </w:t>
      </w:r>
      <w:proofErr w:type="spellStart"/>
      <w:r w:rsidRPr="006872A6">
        <w:rPr>
          <w:rFonts w:asciiTheme="minorHAnsi" w:eastAsia="Cambria" w:hAnsiTheme="minorHAnsi" w:cs="Cambria"/>
        </w:rPr>
        <w:t>daño</w:t>
      </w:r>
      <w:proofErr w:type="spellEnd"/>
      <w:r w:rsidRPr="006872A6">
        <w:rPr>
          <w:rFonts w:asciiTheme="minorHAnsi" w:eastAsia="Cambria" w:hAnsiTheme="minorHAnsi" w:cs="Cambria"/>
        </w:rPr>
        <w:t xml:space="preserve"> que se pueda producir en las </w:t>
      </w:r>
      <w:proofErr w:type="spellStart"/>
      <w:r w:rsidRPr="006872A6">
        <w:rPr>
          <w:rFonts w:asciiTheme="minorHAnsi" w:eastAsia="Cambria" w:hAnsiTheme="minorHAnsi" w:cs="Cambria"/>
        </w:rPr>
        <w:t>células</w:t>
      </w:r>
      <w:proofErr w:type="spellEnd"/>
      <w:r w:rsidRPr="006872A6">
        <w:rPr>
          <w:rFonts w:asciiTheme="minorHAnsi" w:eastAsia="Cambria" w:hAnsiTheme="minorHAnsi" w:cs="Cambria"/>
        </w:rPr>
        <w:t xml:space="preserve"> microbianas en el momento de la </w:t>
      </w:r>
      <w:proofErr w:type="spellStart"/>
      <w:r w:rsidRPr="006872A6">
        <w:rPr>
          <w:rFonts w:asciiTheme="minorHAnsi" w:eastAsia="Cambria" w:hAnsiTheme="minorHAnsi" w:cs="Cambria"/>
        </w:rPr>
        <w:t>congelación</w:t>
      </w:r>
      <w:proofErr w:type="spellEnd"/>
      <w:r w:rsidRPr="006872A6">
        <w:rPr>
          <w:rFonts w:asciiTheme="minorHAnsi" w:eastAsia="Cambria" w:hAnsiTheme="minorHAnsi" w:cs="Cambria"/>
        </w:rPr>
        <w:t xml:space="preserve">. Existen diversos compuestos que se pueden utilizar como crioprotectores, pero el que se utiliza con </w:t>
      </w:r>
      <w:proofErr w:type="spellStart"/>
      <w:r w:rsidRPr="006872A6">
        <w:rPr>
          <w:rFonts w:asciiTheme="minorHAnsi" w:eastAsia="Cambria" w:hAnsiTheme="minorHAnsi" w:cs="Cambria"/>
        </w:rPr>
        <w:t>más</w:t>
      </w:r>
      <w:proofErr w:type="spellEnd"/>
      <w:r w:rsidRPr="006872A6">
        <w:rPr>
          <w:rFonts w:asciiTheme="minorHAnsi" w:eastAsia="Cambria" w:hAnsiTheme="minorHAnsi" w:cs="Cambria"/>
        </w:rPr>
        <w:t xml:space="preserve"> frecuencia es el glicerol, a una </w:t>
      </w:r>
      <w:proofErr w:type="spellStart"/>
      <w:r w:rsidRPr="006872A6">
        <w:rPr>
          <w:rFonts w:asciiTheme="minorHAnsi" w:eastAsia="Cambria" w:hAnsiTheme="minorHAnsi" w:cs="Cambria"/>
        </w:rPr>
        <w:t>concentración</w:t>
      </w:r>
      <w:proofErr w:type="spellEnd"/>
      <w:r w:rsidRPr="006872A6">
        <w:rPr>
          <w:rFonts w:asciiTheme="minorHAnsi" w:eastAsia="Cambria" w:hAnsiTheme="minorHAnsi" w:cs="Cambria"/>
        </w:rPr>
        <w:t xml:space="preserve"> del 15 al 20 %, incluso al 50 % para antisueros y diluciones de anticuerpos. </w:t>
      </w:r>
      <w:proofErr w:type="spellStart"/>
      <w:r w:rsidRPr="006872A6">
        <w:rPr>
          <w:rFonts w:asciiTheme="minorHAnsi" w:eastAsia="Cambria" w:hAnsiTheme="minorHAnsi" w:cs="Cambria"/>
        </w:rPr>
        <w:t>También</w:t>
      </w:r>
      <w:proofErr w:type="spellEnd"/>
      <w:r w:rsidRPr="006872A6">
        <w:rPr>
          <w:rFonts w:asciiTheme="minorHAnsi" w:eastAsia="Cambria" w:hAnsiTheme="minorHAnsi" w:cs="Cambria"/>
        </w:rPr>
        <w:t xml:space="preserve"> se utiliza el </w:t>
      </w:r>
      <w:proofErr w:type="spellStart"/>
      <w:r w:rsidRPr="006872A6">
        <w:rPr>
          <w:rFonts w:asciiTheme="minorHAnsi" w:eastAsia="Cambria" w:hAnsiTheme="minorHAnsi" w:cs="Cambria"/>
        </w:rPr>
        <w:t>dimetilsulfóxido</w:t>
      </w:r>
      <w:proofErr w:type="spellEnd"/>
      <w:r w:rsidRPr="006872A6">
        <w:rPr>
          <w:rFonts w:asciiTheme="minorHAnsi" w:eastAsia="Cambria" w:hAnsiTheme="minorHAnsi" w:cs="Cambria"/>
        </w:rPr>
        <w:t xml:space="preserve">, la leche descremada y carbohidratos como glucosa, lactosa, sacarosa, inositol, etc. En su </w:t>
      </w:r>
      <w:proofErr w:type="spellStart"/>
      <w:r w:rsidRPr="006872A6">
        <w:rPr>
          <w:rFonts w:asciiTheme="minorHAnsi" w:eastAsia="Cambria" w:hAnsiTheme="minorHAnsi" w:cs="Cambria"/>
        </w:rPr>
        <w:t>elección</w:t>
      </w:r>
      <w:proofErr w:type="spellEnd"/>
      <w:r w:rsidRPr="006872A6">
        <w:rPr>
          <w:rFonts w:asciiTheme="minorHAnsi" w:eastAsia="Cambria" w:hAnsiTheme="minorHAnsi" w:cs="Cambria"/>
        </w:rPr>
        <w:t xml:space="preserve"> influye el tipo de microorganismo que se desee conservar.</w:t>
      </w:r>
      <w:r w:rsidRPr="006872A6">
        <w:rPr>
          <w:rFonts w:asciiTheme="minorHAnsi" w:eastAsia="Cambria" w:hAnsiTheme="minorHAnsi" w:cs="Cambria"/>
          <w:i/>
        </w:rPr>
        <w:t xml:space="preserve"> Sin</w:t>
      </w:r>
      <w:r w:rsidRPr="006872A6">
        <w:rPr>
          <w:rFonts w:asciiTheme="minorHAnsi" w:eastAsia="Cambria" w:hAnsiTheme="minorHAnsi" w:cs="Cambria"/>
        </w:rPr>
        <w:t>: agente crioprotector.</w:t>
      </w:r>
    </w:p>
    <w:p w14:paraId="4077E642" w14:textId="77777777" w:rsidR="0006631D" w:rsidRPr="006872A6" w:rsidRDefault="0006631D">
      <w:pPr>
        <w:numPr>
          <w:ilvl w:val="0"/>
          <w:numId w:val="7"/>
        </w:numPr>
        <w:spacing w:before="240" w:after="240" w:line="240" w:lineRule="exact"/>
        <w:ind w:left="714" w:hanging="357"/>
        <w:jc w:val="both"/>
        <w:rPr>
          <w:rFonts w:asciiTheme="minorHAnsi" w:hAnsiTheme="minorHAnsi"/>
        </w:rPr>
      </w:pPr>
      <w:proofErr w:type="spellStart"/>
      <w:r w:rsidRPr="006872A6">
        <w:rPr>
          <w:rFonts w:asciiTheme="minorHAnsi" w:eastAsia="Cambria" w:hAnsiTheme="minorHAnsi" w:cs="Cambria"/>
          <w:b/>
        </w:rPr>
        <w:t>cripotococosis</w:t>
      </w:r>
      <w:proofErr w:type="spellEnd"/>
      <w:r w:rsidRPr="006872A6">
        <w:rPr>
          <w:rFonts w:asciiTheme="minorHAnsi" w:eastAsia="Cambria" w:hAnsiTheme="minorHAnsi" w:cs="Cambria"/>
          <w:b/>
        </w:rPr>
        <w:t xml:space="preserve"> </w:t>
      </w:r>
      <w:r w:rsidRPr="006872A6">
        <w:rPr>
          <w:rFonts w:asciiTheme="minorHAnsi" w:eastAsia="Cambria" w:hAnsiTheme="minorHAnsi" w:cs="Cambria"/>
        </w:rPr>
        <w:t>(</w:t>
      </w:r>
      <w:proofErr w:type="spellStart"/>
      <w:r w:rsidRPr="006872A6">
        <w:rPr>
          <w:rFonts w:asciiTheme="minorHAnsi" w:eastAsia="Cambria" w:hAnsiTheme="minorHAnsi" w:cs="Cambria"/>
        </w:rPr>
        <w:t>cryptococcosis</w:t>
      </w:r>
      <w:proofErr w:type="spellEnd"/>
      <w:r w:rsidRPr="006872A6">
        <w:rPr>
          <w:rFonts w:asciiTheme="minorHAnsi" w:eastAsia="Cambria" w:hAnsiTheme="minorHAnsi" w:cs="Cambria"/>
        </w:rPr>
        <w:t xml:space="preserve">). Denominación común de la </w:t>
      </w:r>
      <w:proofErr w:type="spellStart"/>
      <w:r w:rsidRPr="006872A6">
        <w:rPr>
          <w:rFonts w:asciiTheme="minorHAnsi" w:eastAsia="Cambria" w:hAnsiTheme="minorHAnsi" w:cs="Cambria"/>
        </w:rPr>
        <w:t>torulosis</w:t>
      </w:r>
      <w:proofErr w:type="spellEnd"/>
      <w:r w:rsidRPr="006872A6">
        <w:rPr>
          <w:rFonts w:asciiTheme="minorHAnsi" w:eastAsia="Cambria" w:hAnsiTheme="minorHAnsi" w:cs="Cambria"/>
        </w:rPr>
        <w:t xml:space="preserve"> o enfermedad de humanos y animales causada por el hongo encapsulado filamentoso </w:t>
      </w:r>
      <w:proofErr w:type="spellStart"/>
      <w:r w:rsidRPr="006872A6">
        <w:rPr>
          <w:rFonts w:asciiTheme="minorHAnsi" w:eastAsia="Cambria" w:hAnsiTheme="minorHAnsi" w:cs="Cambria"/>
          <w:i/>
        </w:rPr>
        <w:t>Cryptoccocus</w:t>
      </w:r>
      <w:proofErr w:type="spellEnd"/>
      <w:r w:rsidRPr="006872A6">
        <w:rPr>
          <w:rFonts w:asciiTheme="minorHAnsi" w:eastAsia="Cambria" w:hAnsiTheme="minorHAnsi" w:cs="Cambria"/>
          <w:i/>
        </w:rPr>
        <w:t xml:space="preserve"> </w:t>
      </w:r>
      <w:proofErr w:type="spellStart"/>
      <w:r w:rsidRPr="006872A6">
        <w:rPr>
          <w:rFonts w:asciiTheme="minorHAnsi" w:eastAsia="Cambria" w:hAnsiTheme="minorHAnsi" w:cs="Cambria"/>
          <w:i/>
        </w:rPr>
        <w:t>neoformans</w:t>
      </w:r>
      <w:proofErr w:type="spellEnd"/>
      <w:r w:rsidRPr="006872A6">
        <w:rPr>
          <w:rFonts w:asciiTheme="minorHAnsi" w:eastAsia="Cambria" w:hAnsiTheme="minorHAnsi" w:cs="Cambria"/>
        </w:rPr>
        <w:t xml:space="preserve"> (fase teleomorfa </w:t>
      </w:r>
      <w:proofErr w:type="spellStart"/>
      <w:r w:rsidRPr="006872A6">
        <w:rPr>
          <w:rFonts w:asciiTheme="minorHAnsi" w:eastAsia="Cambria" w:hAnsiTheme="minorHAnsi" w:cs="Cambria"/>
          <w:i/>
        </w:rPr>
        <w:t>Filobasidiella</w:t>
      </w:r>
      <w:proofErr w:type="spellEnd"/>
      <w:r w:rsidRPr="006872A6">
        <w:rPr>
          <w:rFonts w:asciiTheme="minorHAnsi" w:eastAsia="Cambria" w:hAnsiTheme="minorHAnsi" w:cs="Cambria"/>
          <w:i/>
        </w:rPr>
        <w:t xml:space="preserve"> </w:t>
      </w:r>
      <w:proofErr w:type="spellStart"/>
      <w:r w:rsidRPr="006872A6">
        <w:rPr>
          <w:rFonts w:asciiTheme="minorHAnsi" w:eastAsia="Cambria" w:hAnsiTheme="minorHAnsi" w:cs="Cambria"/>
          <w:i/>
        </w:rPr>
        <w:t>neoformans</w:t>
      </w:r>
      <w:proofErr w:type="spellEnd"/>
      <w:r w:rsidRPr="006872A6">
        <w:rPr>
          <w:rFonts w:asciiTheme="minorHAnsi" w:eastAsia="Cambria" w:hAnsiTheme="minorHAnsi" w:cs="Cambria"/>
        </w:rPr>
        <w:t xml:space="preserve">), de amplia distribución, que puede vivir en plantas y animales. Se transmite por inhalación a partir de excrementos de palomas y causa neumonía aguda atípica y meningitis. </w:t>
      </w:r>
      <w:r w:rsidRPr="006872A6">
        <w:rPr>
          <w:rFonts w:asciiTheme="minorHAnsi" w:eastAsia="Cambria" w:hAnsiTheme="minorHAnsi" w:cs="Cambria"/>
          <w:i/>
        </w:rPr>
        <w:t>Sin</w:t>
      </w:r>
      <w:r w:rsidRPr="006872A6">
        <w:rPr>
          <w:rFonts w:asciiTheme="minorHAnsi" w:eastAsia="Cambria" w:hAnsiTheme="minorHAnsi" w:cs="Cambria"/>
        </w:rPr>
        <w:t xml:space="preserve">: </w:t>
      </w:r>
      <w:proofErr w:type="spellStart"/>
      <w:r w:rsidRPr="006872A6">
        <w:rPr>
          <w:rFonts w:asciiTheme="minorHAnsi" w:eastAsia="Cambria" w:hAnsiTheme="minorHAnsi" w:cs="Cambria"/>
        </w:rPr>
        <w:t>torulosis</w:t>
      </w:r>
      <w:proofErr w:type="spellEnd"/>
      <w:r w:rsidRPr="006872A6">
        <w:rPr>
          <w:rFonts w:asciiTheme="minorHAnsi" w:eastAsia="Cambria" w:hAnsiTheme="minorHAnsi" w:cs="Cambria"/>
        </w:rPr>
        <w:t>.</w:t>
      </w:r>
    </w:p>
    <w:p w14:paraId="52C95541"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críptico </w:t>
      </w:r>
      <w:r w:rsidRPr="006872A6">
        <w:rPr>
          <w:rFonts w:asciiTheme="minorHAnsi" w:eastAsia="Cambria" w:hAnsiTheme="minorHAnsi" w:cs="Cambria"/>
        </w:rPr>
        <w:t>(</w:t>
      </w:r>
      <w:proofErr w:type="spellStart"/>
      <w:r w:rsidRPr="006872A6">
        <w:rPr>
          <w:rFonts w:asciiTheme="minorHAnsi" w:eastAsia="Cambria" w:hAnsiTheme="minorHAnsi" w:cs="Cambria"/>
        </w:rPr>
        <w:t>cryptic</w:t>
      </w:r>
      <w:proofErr w:type="spellEnd"/>
      <w:r w:rsidRPr="006872A6">
        <w:rPr>
          <w:rFonts w:asciiTheme="minorHAnsi" w:eastAsia="Cambria" w:hAnsiTheme="minorHAnsi" w:cs="Cambria"/>
        </w:rPr>
        <w:t>).</w:t>
      </w:r>
      <w:r w:rsidRPr="006872A6">
        <w:rPr>
          <w:rFonts w:asciiTheme="minorHAnsi" w:eastAsia="Cambria" w:hAnsiTheme="minorHAnsi" w:cs="Cambria"/>
          <w:b/>
        </w:rPr>
        <w:t xml:space="preserve"> </w:t>
      </w:r>
      <w:r w:rsidRPr="006872A6">
        <w:rPr>
          <w:rFonts w:asciiTheme="minorHAnsi" w:eastAsia="Cambria" w:hAnsiTheme="minorHAnsi" w:cs="Cambria"/>
        </w:rPr>
        <w:t xml:space="preserve">Escondido o </w:t>
      </w:r>
      <w:proofErr w:type="spellStart"/>
      <w:r w:rsidRPr="006872A6">
        <w:rPr>
          <w:rFonts w:asciiTheme="minorHAnsi" w:eastAsia="Cambria" w:hAnsiTheme="minorHAnsi" w:cs="Cambria"/>
        </w:rPr>
        <w:t>inconspicuo</w:t>
      </w:r>
      <w:proofErr w:type="spellEnd"/>
      <w:r w:rsidRPr="006872A6">
        <w:rPr>
          <w:rFonts w:asciiTheme="minorHAnsi" w:eastAsia="Cambria" w:hAnsiTheme="minorHAnsi" w:cs="Cambria"/>
        </w:rPr>
        <w:t>, síntoma, signo, estructura u órgano vegetal que no es evidente.</w:t>
      </w:r>
    </w:p>
    <w:p w14:paraId="10D8924E" w14:textId="77777777" w:rsidR="0006631D" w:rsidRPr="006872A6" w:rsidRDefault="0006631D">
      <w:pPr>
        <w:numPr>
          <w:ilvl w:val="0"/>
          <w:numId w:val="7"/>
        </w:numPr>
        <w:spacing w:before="240" w:after="240" w:line="240" w:lineRule="exact"/>
        <w:ind w:left="714" w:hanging="357"/>
        <w:jc w:val="both"/>
        <w:rPr>
          <w:rFonts w:asciiTheme="minorHAnsi" w:hAnsiTheme="minorHAnsi"/>
        </w:rPr>
      </w:pPr>
      <w:proofErr w:type="spellStart"/>
      <w:r w:rsidRPr="006872A6">
        <w:rPr>
          <w:rFonts w:asciiTheme="minorHAnsi" w:eastAsia="Cambria" w:hAnsiTheme="minorHAnsi" w:cs="Cambria"/>
          <w:b/>
        </w:rPr>
        <w:t>criptobiosis</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cryptobiosis</w:t>
      </w:r>
      <w:proofErr w:type="spellEnd"/>
      <w:r w:rsidRPr="006872A6">
        <w:rPr>
          <w:rFonts w:asciiTheme="minorHAnsi" w:eastAsia="Cambria" w:hAnsiTheme="minorHAnsi" w:cs="Cambria"/>
        </w:rPr>
        <w:t xml:space="preserve">). Estado que consiste en la suspensión de los procesos </w:t>
      </w:r>
      <w:hyperlink r:id="rId110" w:tooltip="Metabolismo" w:history="1">
        <w:r w:rsidRPr="006872A6">
          <w:rPr>
            <w:rFonts w:asciiTheme="minorHAnsi" w:eastAsia="Cambria" w:hAnsiTheme="minorHAnsi" w:cs="Cambria"/>
          </w:rPr>
          <w:t>metabólicos</w:t>
        </w:r>
      </w:hyperlink>
      <w:r w:rsidRPr="006872A6">
        <w:rPr>
          <w:rFonts w:asciiTheme="minorHAnsi" w:eastAsia="Cambria" w:hAnsiTheme="minorHAnsi" w:cs="Cambria"/>
        </w:rPr>
        <w:t xml:space="preserve">, en la que algunos </w:t>
      </w:r>
      <w:hyperlink r:id="rId111" w:tooltip="Ser vivo" w:history="1">
        <w:r w:rsidRPr="006872A6">
          <w:rPr>
            <w:rFonts w:asciiTheme="minorHAnsi" w:eastAsia="Cambria" w:hAnsiTheme="minorHAnsi" w:cs="Cambria"/>
          </w:rPr>
          <w:t>seres vivos</w:t>
        </w:r>
      </w:hyperlink>
      <w:r w:rsidRPr="006872A6">
        <w:rPr>
          <w:rFonts w:asciiTheme="minorHAnsi" w:eastAsia="Cambria" w:hAnsiTheme="minorHAnsi" w:cs="Cambria"/>
        </w:rPr>
        <w:t xml:space="preserve"> entran cuando las condiciones ambientales llegan a ser extremas. Un organismo en estado </w:t>
      </w:r>
      <w:proofErr w:type="spellStart"/>
      <w:r w:rsidRPr="006872A6">
        <w:rPr>
          <w:rFonts w:asciiTheme="minorHAnsi" w:eastAsia="Cambria" w:hAnsiTheme="minorHAnsi" w:cs="Cambria"/>
        </w:rPr>
        <w:t>criptobiótico</w:t>
      </w:r>
      <w:proofErr w:type="spellEnd"/>
      <w:r w:rsidRPr="006872A6">
        <w:rPr>
          <w:rFonts w:asciiTheme="minorHAnsi" w:eastAsia="Cambria" w:hAnsiTheme="minorHAnsi" w:cs="Cambria"/>
        </w:rPr>
        <w:t xml:space="preserve"> puede vivir indefinidamente hasta que las condiciones vuelvan a ser de nuevo tolerables. Los </w:t>
      </w:r>
      <w:proofErr w:type="spellStart"/>
      <w:r w:rsidRPr="006872A6">
        <w:rPr>
          <w:rFonts w:asciiTheme="minorHAnsi" w:eastAsia="Cambria" w:hAnsiTheme="minorHAnsi" w:cs="Cambria"/>
        </w:rPr>
        <w:t>criptobiontes</w:t>
      </w:r>
      <w:proofErr w:type="spellEnd"/>
      <w:r w:rsidRPr="006872A6">
        <w:rPr>
          <w:rFonts w:asciiTheme="minorHAnsi" w:eastAsia="Cambria" w:hAnsiTheme="minorHAnsi" w:cs="Cambria"/>
        </w:rPr>
        <w:t xml:space="preserve"> se clasifican en: i) aquellos en los que el estadio puede aparecer solo en un estado específico de su ciclo vital, como especies de insectos, esporas de ciertos hongos y bacterias, polen y semillas de algunas plantas, entre otros, e </w:t>
      </w:r>
      <w:proofErr w:type="spellStart"/>
      <w:r w:rsidRPr="006872A6">
        <w:rPr>
          <w:rFonts w:asciiTheme="minorHAnsi" w:eastAsia="Cambria" w:hAnsiTheme="minorHAnsi" w:cs="Cambria"/>
        </w:rPr>
        <w:t>ii</w:t>
      </w:r>
      <w:proofErr w:type="spellEnd"/>
      <w:r w:rsidRPr="006872A6">
        <w:rPr>
          <w:rFonts w:asciiTheme="minorHAnsi" w:eastAsia="Cambria" w:hAnsiTheme="minorHAnsi" w:cs="Cambria"/>
        </w:rPr>
        <w:t xml:space="preserve">) aquellos que pueden entrar en </w:t>
      </w:r>
      <w:proofErr w:type="spellStart"/>
      <w:r w:rsidRPr="006872A6">
        <w:rPr>
          <w:rFonts w:asciiTheme="minorHAnsi" w:eastAsia="Cambria" w:hAnsiTheme="minorHAnsi" w:cs="Cambria"/>
        </w:rPr>
        <w:t>criptobiosis</w:t>
      </w:r>
      <w:proofErr w:type="spellEnd"/>
      <w:r w:rsidRPr="006872A6">
        <w:rPr>
          <w:rFonts w:asciiTheme="minorHAnsi" w:eastAsia="Cambria" w:hAnsiTheme="minorHAnsi" w:cs="Cambria"/>
        </w:rPr>
        <w:t xml:space="preserve"> en cualquier estadio de su ciclo vital, como nematodos, varias especies de musgos, líquenes y algas, y algunas plantas superiores, entre otros. Durante la </w:t>
      </w:r>
      <w:proofErr w:type="spellStart"/>
      <w:r w:rsidRPr="006872A6">
        <w:rPr>
          <w:rFonts w:asciiTheme="minorHAnsi" w:eastAsia="Cambria" w:hAnsiTheme="minorHAnsi" w:cs="Cambria"/>
        </w:rPr>
        <w:t>criptobiosis</w:t>
      </w:r>
      <w:proofErr w:type="spellEnd"/>
      <w:r w:rsidRPr="006872A6">
        <w:rPr>
          <w:rFonts w:asciiTheme="minorHAnsi" w:eastAsia="Cambria" w:hAnsiTheme="minorHAnsi" w:cs="Cambria"/>
        </w:rPr>
        <w:t xml:space="preserve"> se activan potentes mecanismos de reparación del </w:t>
      </w:r>
      <w:hyperlink r:id="rId112" w:tooltip="ADN" w:history="1">
        <w:r w:rsidRPr="006872A6">
          <w:rPr>
            <w:rFonts w:asciiTheme="minorHAnsi" w:eastAsia="Cambria" w:hAnsiTheme="minorHAnsi" w:cs="Cambria"/>
          </w:rPr>
          <w:t>ADN</w:t>
        </w:r>
      </w:hyperlink>
      <w:r w:rsidRPr="006872A6">
        <w:rPr>
          <w:rFonts w:asciiTheme="minorHAnsi" w:eastAsia="Cambria" w:hAnsiTheme="minorHAnsi" w:cs="Cambria"/>
        </w:rPr>
        <w:t xml:space="preserve">, así como la producción de membranas biológicas con fosfolípidos específicos, enzimas antioxidantes, </w:t>
      </w:r>
      <w:hyperlink r:id="rId113" w:tooltip="Carbohidrato" w:history="1">
        <w:r w:rsidRPr="006872A6">
          <w:rPr>
            <w:rFonts w:asciiTheme="minorHAnsi" w:eastAsia="Cambria" w:hAnsiTheme="minorHAnsi" w:cs="Cambria"/>
          </w:rPr>
          <w:t>carbohidratos</w:t>
        </w:r>
      </w:hyperlink>
      <w:r w:rsidRPr="006872A6">
        <w:rPr>
          <w:rFonts w:asciiTheme="minorHAnsi" w:eastAsia="Cambria" w:hAnsiTheme="minorHAnsi" w:cs="Cambria"/>
        </w:rPr>
        <w:t xml:space="preserve"> y p</w:t>
      </w:r>
      <w:hyperlink r:id="rId114" w:tooltip="Proteína" w:history="1">
        <w:r w:rsidRPr="006872A6">
          <w:rPr>
            <w:rFonts w:asciiTheme="minorHAnsi" w:eastAsia="Cambria" w:hAnsiTheme="minorHAnsi" w:cs="Cambria"/>
          </w:rPr>
          <w:t>roteínas</w:t>
        </w:r>
      </w:hyperlink>
      <w:r w:rsidRPr="006872A6">
        <w:rPr>
          <w:rFonts w:asciiTheme="minorHAnsi" w:eastAsia="Cambria" w:hAnsiTheme="minorHAnsi" w:cs="Cambria"/>
        </w:rPr>
        <w:t xml:space="preserve"> que protegen a las células y los tejidos. Estos carbohidratos y proteínas son </w:t>
      </w:r>
      <w:proofErr w:type="spellStart"/>
      <w:r w:rsidRPr="006872A6">
        <w:rPr>
          <w:rFonts w:asciiTheme="minorHAnsi" w:eastAsia="Cambria" w:hAnsiTheme="minorHAnsi" w:cs="Cambria"/>
        </w:rPr>
        <w:t>bioprotectores</w:t>
      </w:r>
      <w:proofErr w:type="spellEnd"/>
      <w:r w:rsidRPr="006872A6">
        <w:rPr>
          <w:rFonts w:asciiTheme="minorHAnsi" w:eastAsia="Cambria" w:hAnsiTheme="minorHAnsi" w:cs="Cambria"/>
        </w:rPr>
        <w:t xml:space="preserve"> e interactúan directamente con el ADN, membranas celulares y otras proteínas.</w:t>
      </w:r>
      <w:r w:rsidRPr="006872A6">
        <w:rPr>
          <w:rFonts w:asciiTheme="minorHAnsi" w:hAnsiTheme="minorHAnsi" w:cs="Arial"/>
          <w:color w:val="202122"/>
          <w:sz w:val="21"/>
          <w:szCs w:val="21"/>
          <w:shd w:val="clear" w:color="auto" w:fill="FFFFFF"/>
        </w:rPr>
        <w:t xml:space="preserve"> </w:t>
      </w:r>
      <w:r w:rsidRPr="006872A6">
        <w:rPr>
          <w:rFonts w:asciiTheme="minorHAnsi" w:eastAsia="Cambria" w:hAnsiTheme="minorHAnsi" w:cs="Cambria"/>
        </w:rPr>
        <w:t xml:space="preserve">Se ha descrito que la entrada y salida de la </w:t>
      </w:r>
      <w:proofErr w:type="spellStart"/>
      <w:r w:rsidRPr="006872A6">
        <w:rPr>
          <w:rFonts w:asciiTheme="minorHAnsi" w:eastAsia="Cambria" w:hAnsiTheme="minorHAnsi" w:cs="Cambria"/>
        </w:rPr>
        <w:t>criptobiosis</w:t>
      </w:r>
      <w:proofErr w:type="spellEnd"/>
      <w:r w:rsidRPr="006872A6">
        <w:rPr>
          <w:rFonts w:asciiTheme="minorHAnsi" w:eastAsia="Cambria" w:hAnsiTheme="minorHAnsi" w:cs="Cambria"/>
        </w:rPr>
        <w:t xml:space="preserve"> depende de la síntesis de las proteínas de choque térmico, que responden a diferentes tipos de estrés externo.</w:t>
      </w:r>
    </w:p>
    <w:p w14:paraId="5F717F3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criptograma </w:t>
      </w:r>
      <w:r w:rsidRPr="006872A6">
        <w:rPr>
          <w:rFonts w:ascii="Cambria" w:eastAsia="Cambria" w:hAnsi="Cambria" w:cs="Cambria"/>
        </w:rPr>
        <w:t>(</w:t>
      </w:r>
      <w:proofErr w:type="spellStart"/>
      <w:r w:rsidRPr="006872A6">
        <w:rPr>
          <w:rFonts w:ascii="Cambria" w:eastAsia="Cambria" w:hAnsi="Cambria" w:cs="Cambria"/>
        </w:rPr>
        <w:t>cryptogram</w:t>
      </w:r>
      <w:proofErr w:type="spellEnd"/>
      <w:r w:rsidRPr="006872A6">
        <w:rPr>
          <w:rFonts w:ascii="Cambria" w:eastAsia="Cambria" w:hAnsi="Cambria" w:cs="Cambria"/>
        </w:rPr>
        <w:t>). Código cifrado descriptivo y que resume las principales propiedades y características de un virus, grupo de virus o viroides. Término en desuso.</w:t>
      </w:r>
    </w:p>
    <w:p w14:paraId="2029783C"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criptotopo</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cryptotope</w:t>
      </w:r>
      <w:proofErr w:type="spellEnd"/>
      <w:r w:rsidRPr="006872A6">
        <w:rPr>
          <w:rFonts w:ascii="Cambria" w:eastAsia="Cambria" w:hAnsi="Cambria" w:cs="Cambria"/>
        </w:rPr>
        <w:t>). Determinante o sitio antigénico escondido o no disponible para reaccionar con un anticuerpo, hasta que no sucedan cambios estructurales en la molécula que lo hagan accesible a los anticuerpos.</w:t>
      </w:r>
    </w:p>
    <w:p w14:paraId="71F64BD1" w14:textId="77777777" w:rsidR="0006631D" w:rsidRPr="006872A6" w:rsidRDefault="0006631D">
      <w:pPr>
        <w:numPr>
          <w:ilvl w:val="0"/>
          <w:numId w:val="7"/>
        </w:numPr>
        <w:spacing w:before="240" w:after="240" w:line="240" w:lineRule="exact"/>
        <w:ind w:left="714" w:hanging="357"/>
        <w:jc w:val="both"/>
        <w:rPr>
          <w:rFonts w:asciiTheme="minorHAnsi" w:hAnsiTheme="minorHAnsi" w:cs="Arial"/>
        </w:rPr>
      </w:pPr>
      <w:r w:rsidRPr="006872A6">
        <w:rPr>
          <w:rFonts w:asciiTheme="minorHAnsi" w:eastAsia="Cambria" w:hAnsiTheme="minorHAnsi" w:cs="Cambria"/>
          <w:b/>
          <w:lang w:val="en-US"/>
        </w:rPr>
        <w:t xml:space="preserve">CRISPR </w:t>
      </w:r>
      <w:r w:rsidRPr="006872A6">
        <w:rPr>
          <w:rFonts w:asciiTheme="minorHAnsi" w:eastAsia="Cambria" w:hAnsiTheme="minorHAnsi" w:cs="Cambria"/>
          <w:lang w:val="en-US"/>
        </w:rPr>
        <w:t>(</w:t>
      </w:r>
      <w:r w:rsidRPr="006872A6">
        <w:rPr>
          <w:rFonts w:asciiTheme="minorHAnsi" w:hAnsiTheme="minorHAnsi"/>
          <w:lang w:val="en-US"/>
        </w:rPr>
        <w:t>Clustered Regularly Interspaced Short Palindromic Repeats,</w:t>
      </w:r>
      <w:r w:rsidRPr="006872A6">
        <w:rPr>
          <w:rFonts w:asciiTheme="minorHAnsi" w:eastAsia="Cambria" w:hAnsiTheme="minorHAnsi" w:cs="Cambria"/>
          <w:lang w:val="en-US"/>
        </w:rPr>
        <w:t xml:space="preserve"> CRISPR). </w:t>
      </w:r>
      <w:r w:rsidRPr="006872A6">
        <w:rPr>
          <w:rFonts w:asciiTheme="minorHAnsi" w:eastAsia="Cambria" w:hAnsiTheme="minorHAnsi" w:cs="Cambria"/>
        </w:rPr>
        <w:t xml:space="preserve">Sigla </w:t>
      </w:r>
      <w:r w:rsidRPr="006872A6">
        <w:rPr>
          <w:rFonts w:asciiTheme="minorHAnsi" w:hAnsiTheme="minorHAnsi"/>
        </w:rPr>
        <w:t xml:space="preserve">del inglés, en español repeticiones palindrómicas cortas agrupadas y regularmente </w:t>
      </w:r>
      <w:proofErr w:type="spellStart"/>
      <w:r w:rsidRPr="006872A6">
        <w:rPr>
          <w:rFonts w:asciiTheme="minorHAnsi" w:hAnsiTheme="minorHAnsi"/>
        </w:rPr>
        <w:t>interespaciadas</w:t>
      </w:r>
      <w:proofErr w:type="spellEnd"/>
      <w:r w:rsidRPr="006872A6">
        <w:rPr>
          <w:rFonts w:asciiTheme="minorHAnsi" w:hAnsiTheme="minorHAnsi"/>
        </w:rPr>
        <w:t xml:space="preserve">. Son familias de secuencias o loci de ADN que contienen repeticiones cortas de secuencias de bases y están presentes en arqueas y bacterias. Estas secuencias contienen fragmentos de </w:t>
      </w:r>
      <w:r w:rsidRPr="006872A6">
        <w:rPr>
          <w:rFonts w:asciiTheme="minorHAnsi" w:hAnsiTheme="minorHAnsi"/>
        </w:rPr>
        <w:lastRenderedPageBreak/>
        <w:t>ADN de elementos genéticos móviles, como virus y plásmidos, que han invadido a la célula y son utilizados para detectar y destruir el ADN invasor en nuevos ataques de elementos similares, por lo que juegan un papel clave en los sistemas de defensa celulares. Actualmente forman parte de la tecnología conocida como CRISPR/Cas9 que, de forma específica y muy efectiva, puede modificar los genes dentro de los organismos vivos</w:t>
      </w:r>
      <w:r w:rsidRPr="006872A6">
        <w:rPr>
          <w:rFonts w:asciiTheme="minorHAnsi" w:hAnsiTheme="minorHAnsi" w:cs="Arial"/>
        </w:rPr>
        <w:t xml:space="preserve"> al alterar secuencias genéticas para modificarlos o tratar enfermedades genéticas. Esta innovadora herramienta puede ser ajustada para reconocer y cortar y pegar secuencias cortas de ADN y la ha convertido en la técnica de edición genética más eficiente desde la década de 2010. Véase también edición genómica.</w:t>
      </w:r>
    </w:p>
    <w:p w14:paraId="10C78FB5"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
        </w:rPr>
      </w:pPr>
      <w:proofErr w:type="spellStart"/>
      <w:r w:rsidRPr="006872A6">
        <w:rPr>
          <w:rFonts w:asciiTheme="minorHAnsi" w:eastAsia="Cambria" w:hAnsiTheme="minorHAnsi" w:cs="Cambria"/>
          <w:b/>
        </w:rPr>
        <w:t>cristación</w:t>
      </w:r>
      <w:proofErr w:type="spellEnd"/>
      <w:r w:rsidRPr="006872A6">
        <w:rPr>
          <w:rFonts w:asciiTheme="minorHAnsi" w:eastAsia="Cambria" w:hAnsiTheme="minorHAnsi" w:cs="Cambria"/>
          <w:b/>
        </w:rPr>
        <w:t xml:space="preserve">. </w:t>
      </w:r>
      <w:r w:rsidRPr="006872A6">
        <w:rPr>
          <w:rFonts w:asciiTheme="minorHAnsi" w:eastAsia="Cambria" w:hAnsiTheme="minorHAnsi" w:cs="Cambria"/>
        </w:rPr>
        <w:t xml:space="preserve">Véase </w:t>
      </w:r>
      <w:proofErr w:type="spellStart"/>
      <w:r w:rsidRPr="006872A6">
        <w:rPr>
          <w:rFonts w:asciiTheme="minorHAnsi" w:eastAsia="Cambria" w:hAnsiTheme="minorHAnsi" w:cs="Cambria"/>
        </w:rPr>
        <w:t>fasciación</w:t>
      </w:r>
      <w:proofErr w:type="spellEnd"/>
      <w:r w:rsidRPr="006872A6">
        <w:rPr>
          <w:rFonts w:asciiTheme="minorHAnsi" w:eastAsia="Cambria" w:hAnsiTheme="minorHAnsi" w:cs="Cambria"/>
        </w:rPr>
        <w:t>.</w:t>
      </w:r>
    </w:p>
    <w:p w14:paraId="52E0D31E" w14:textId="77777777" w:rsidR="0006631D" w:rsidRPr="006872A6" w:rsidRDefault="0006631D">
      <w:pPr>
        <w:numPr>
          <w:ilvl w:val="0"/>
          <w:numId w:val="7"/>
        </w:numPr>
        <w:spacing w:before="240" w:after="240" w:line="240" w:lineRule="exact"/>
        <w:ind w:left="714" w:hanging="357"/>
        <w:jc w:val="both"/>
        <w:rPr>
          <w:rFonts w:asciiTheme="minorHAnsi" w:eastAsia="Cambria" w:hAnsiTheme="minorHAnsi" w:cs="Cambria"/>
          <w:b/>
          <w:color w:val="000000" w:themeColor="text1"/>
        </w:rPr>
      </w:pPr>
      <w:r w:rsidRPr="006872A6">
        <w:rPr>
          <w:rFonts w:asciiTheme="minorHAnsi" w:eastAsia="Cambria" w:hAnsiTheme="minorHAnsi" w:cs="Cambria"/>
          <w:b/>
          <w:color w:val="000000" w:themeColor="text1"/>
        </w:rPr>
        <w:t xml:space="preserve">cristal violeta </w:t>
      </w:r>
      <w:r w:rsidRPr="006872A6">
        <w:rPr>
          <w:rFonts w:asciiTheme="minorHAnsi" w:eastAsia="Cambria" w:hAnsiTheme="minorHAnsi" w:cs="Cambria"/>
          <w:color w:val="000000" w:themeColor="text1"/>
        </w:rPr>
        <w:t>(</w:t>
      </w:r>
      <w:proofErr w:type="spellStart"/>
      <w:r w:rsidRPr="006872A6">
        <w:rPr>
          <w:rFonts w:asciiTheme="minorHAnsi" w:eastAsia="Cambria" w:hAnsiTheme="minorHAnsi" w:cs="Cambria"/>
          <w:color w:val="000000" w:themeColor="text1"/>
        </w:rPr>
        <w:t>crystal</w:t>
      </w:r>
      <w:proofErr w:type="spellEnd"/>
      <w:r w:rsidRPr="006872A6">
        <w:rPr>
          <w:rFonts w:asciiTheme="minorHAnsi" w:eastAsia="Cambria" w:hAnsiTheme="minorHAnsi" w:cs="Cambria"/>
          <w:color w:val="000000" w:themeColor="text1"/>
        </w:rPr>
        <w:t xml:space="preserve"> </w:t>
      </w:r>
      <w:proofErr w:type="spellStart"/>
      <w:r w:rsidRPr="006872A6">
        <w:rPr>
          <w:rFonts w:asciiTheme="minorHAnsi" w:eastAsia="Cambria" w:hAnsiTheme="minorHAnsi" w:cs="Cambria"/>
          <w:color w:val="000000" w:themeColor="text1"/>
        </w:rPr>
        <w:t>violet</w:t>
      </w:r>
      <w:proofErr w:type="spellEnd"/>
      <w:r w:rsidRPr="006872A6">
        <w:rPr>
          <w:rFonts w:asciiTheme="minorHAnsi" w:eastAsia="Cambria" w:hAnsiTheme="minorHAnsi" w:cs="Cambria"/>
          <w:color w:val="000000" w:themeColor="text1"/>
        </w:rPr>
        <w:t xml:space="preserve">). </w:t>
      </w:r>
      <w:r w:rsidRPr="006872A6">
        <w:rPr>
          <w:rFonts w:asciiTheme="minorHAnsi" w:hAnsiTheme="minorHAnsi"/>
          <w:color w:val="000000" w:themeColor="text1"/>
          <w:shd w:val="clear" w:color="auto" w:fill="FFFFFF"/>
        </w:rPr>
        <w:t xml:space="preserve">Colorante orgánico catiónico, sintético y alcalino de </w:t>
      </w:r>
      <w:proofErr w:type="spellStart"/>
      <w:r w:rsidRPr="006872A6">
        <w:rPr>
          <w:rFonts w:asciiTheme="minorHAnsi" w:hAnsiTheme="minorHAnsi"/>
          <w:color w:val="000000" w:themeColor="text1"/>
          <w:shd w:val="clear" w:color="auto" w:fill="FFFFFF"/>
        </w:rPr>
        <w:t>triaminotrifenilmetano</w:t>
      </w:r>
      <w:proofErr w:type="spellEnd"/>
      <w:r w:rsidRPr="006872A6">
        <w:rPr>
          <w:rFonts w:asciiTheme="minorHAnsi" w:hAnsiTheme="minorHAnsi"/>
          <w:color w:val="000000" w:themeColor="text1"/>
          <w:shd w:val="clear" w:color="auto" w:fill="FFFFFF"/>
        </w:rPr>
        <w:t xml:space="preserve">. Se encuentra disponible como un polvo con brillo metálico. Se utiliza para distintos fines: </w:t>
      </w:r>
      <w:r w:rsidRPr="006872A6">
        <w:rPr>
          <w:rFonts w:asciiTheme="minorHAnsi" w:hAnsiTheme="minorHAnsi"/>
          <w:color w:val="000000" w:themeColor="text1"/>
        </w:rPr>
        <w:t xml:space="preserve">como indicador de pH, colorante para identificar bacterias en la tinción de Gram </w:t>
      </w:r>
      <w:r w:rsidRPr="006872A6">
        <w:rPr>
          <w:rFonts w:asciiTheme="minorHAnsi" w:hAnsiTheme="minorHAnsi" w:cs="Courier New"/>
          <w:color w:val="000000" w:themeColor="text1"/>
        </w:rPr>
        <w:t>para distinguir entre bacterias Grampositivas y Gramnegativas</w:t>
      </w:r>
      <w:r w:rsidRPr="006872A6">
        <w:rPr>
          <w:rFonts w:asciiTheme="minorHAnsi" w:hAnsiTheme="minorHAnsi"/>
          <w:color w:val="000000" w:themeColor="text1"/>
        </w:rPr>
        <w:t xml:space="preserve"> y en medios selectivos o </w:t>
      </w:r>
      <w:proofErr w:type="spellStart"/>
      <w:r w:rsidRPr="006872A6">
        <w:rPr>
          <w:rFonts w:asciiTheme="minorHAnsi" w:hAnsiTheme="minorHAnsi"/>
          <w:color w:val="000000" w:themeColor="text1"/>
        </w:rPr>
        <w:t>semiselectivos</w:t>
      </w:r>
      <w:proofErr w:type="spellEnd"/>
      <w:r w:rsidRPr="006872A6">
        <w:rPr>
          <w:rFonts w:asciiTheme="minorHAnsi" w:hAnsiTheme="minorHAnsi"/>
          <w:color w:val="000000" w:themeColor="text1"/>
        </w:rPr>
        <w:t xml:space="preserve"> por su efecto inhibitorio de microbiota Grampositiva y de algunas especies Gramnegativas. También es utilizado en histología para la identificación de núcleos celulares y para</w:t>
      </w:r>
      <w:r w:rsidRPr="006872A6">
        <w:rPr>
          <w:rFonts w:asciiTheme="minorHAnsi" w:hAnsiTheme="minorHAnsi" w:cs="Courier New"/>
          <w:color w:val="000000" w:themeColor="text1"/>
        </w:rPr>
        <w:t xml:space="preserve"> medir los efectos citostáticos/citotóxicos en las líneas de células tumorales.</w:t>
      </w:r>
      <w:r w:rsidRPr="006872A6">
        <w:rPr>
          <w:rFonts w:asciiTheme="minorHAnsi" w:hAnsiTheme="minorHAnsi"/>
          <w:color w:val="000000" w:themeColor="text1"/>
        </w:rPr>
        <w:t xml:space="preserve"> </w:t>
      </w:r>
      <w:r w:rsidRPr="006872A6">
        <w:rPr>
          <w:rFonts w:asciiTheme="minorHAnsi" w:hAnsiTheme="minorHAnsi"/>
          <w:i/>
          <w:color w:val="000000" w:themeColor="text1"/>
        </w:rPr>
        <w:t>Sin</w:t>
      </w:r>
      <w:r w:rsidRPr="006872A6">
        <w:rPr>
          <w:rFonts w:asciiTheme="minorHAnsi" w:hAnsiTheme="minorHAnsi"/>
          <w:color w:val="000000" w:themeColor="text1"/>
        </w:rPr>
        <w:t>:</w:t>
      </w:r>
      <w:r w:rsidRPr="006872A6">
        <w:rPr>
          <w:rFonts w:asciiTheme="minorHAnsi" w:hAnsiTheme="minorHAnsi" w:cs="Arial"/>
          <w:color w:val="000000" w:themeColor="text1"/>
          <w:shd w:val="clear" w:color="auto" w:fill="FFFFFF"/>
        </w:rPr>
        <w:t xml:space="preserve"> violeta de genciana, violeta anilina, violeta de metilo. </w:t>
      </w:r>
    </w:p>
    <w:p w14:paraId="161000DD"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criterio de diagnóstico </w:t>
      </w:r>
      <w:r w:rsidRPr="006872A6">
        <w:rPr>
          <w:rFonts w:asciiTheme="minorHAnsi" w:eastAsia="Cambria" w:hAnsiTheme="minorHAnsi" w:cs="Cambria"/>
        </w:rPr>
        <w:t>(</w:t>
      </w:r>
      <w:proofErr w:type="spellStart"/>
      <w:r w:rsidRPr="006872A6">
        <w:rPr>
          <w:rFonts w:asciiTheme="minorHAnsi" w:eastAsia="Cambria" w:hAnsiTheme="minorHAnsi" w:cs="Cambria"/>
        </w:rPr>
        <w:t>diagnostic</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criteria</w:t>
      </w:r>
      <w:proofErr w:type="spellEnd"/>
      <w:r w:rsidRPr="006872A6">
        <w:rPr>
          <w:rFonts w:asciiTheme="minorHAnsi" w:eastAsia="Cambria" w:hAnsiTheme="minorHAnsi" w:cs="Cambria"/>
        </w:rPr>
        <w:t>)</w:t>
      </w:r>
      <w:r w:rsidRPr="006872A6">
        <w:rPr>
          <w:rFonts w:asciiTheme="minorHAnsi" w:hAnsiTheme="minorHAnsi" w:cs="Arial"/>
        </w:rPr>
        <w:t xml:space="preserve">. </w:t>
      </w:r>
      <w:r w:rsidRPr="006872A6">
        <w:rPr>
          <w:rFonts w:asciiTheme="minorHAnsi" w:hAnsiTheme="minorHAnsi"/>
        </w:rPr>
        <w:t>Conjunto de síntomas y signos que deben presentarse para realizar y confirmar un diagnóstico específico</w:t>
      </w:r>
    </w:p>
    <w:p w14:paraId="7EFDE563"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criterio de validación de la prueba </w:t>
      </w:r>
      <w:r w:rsidRPr="006872A6">
        <w:rPr>
          <w:rFonts w:asciiTheme="minorHAnsi" w:eastAsia="Cambria" w:hAnsiTheme="minorHAnsi" w:cs="Cambria"/>
        </w:rPr>
        <w:t xml:space="preserve">(test </w:t>
      </w:r>
      <w:proofErr w:type="spellStart"/>
      <w:r w:rsidRPr="006872A6">
        <w:rPr>
          <w:rFonts w:asciiTheme="minorHAnsi" w:eastAsia="Cambria" w:hAnsiTheme="minorHAnsi" w:cs="Cambria"/>
        </w:rPr>
        <w:t>validation</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criterion</w:t>
      </w:r>
      <w:proofErr w:type="spellEnd"/>
      <w:r w:rsidRPr="006872A6">
        <w:rPr>
          <w:rFonts w:asciiTheme="minorHAnsi" w:eastAsia="Cambria" w:hAnsiTheme="minorHAnsi" w:cs="Cambria"/>
        </w:rPr>
        <w:t>).</w:t>
      </w:r>
      <w:r w:rsidRPr="006872A6">
        <w:rPr>
          <w:rFonts w:asciiTheme="minorHAnsi" w:hAnsiTheme="minorHAnsi"/>
        </w:rPr>
        <w:t xml:space="preserve"> Rasgo característico, factor, medida o estándar decisivo en los que pueda basarse una opinión o decisión respecto al resultado de la prueba o test y su interpretación. Véase también criterios de validación de pruebas.</w:t>
      </w:r>
    </w:p>
    <w:p w14:paraId="6D5615A0"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eastAsia="Cambria" w:hAnsi="Cambria" w:cs="Cambria"/>
          <w:b/>
        </w:rPr>
        <w:t xml:space="preserve">criterios de clasificación de plagas </w:t>
      </w:r>
      <w:r w:rsidRPr="006872A6">
        <w:rPr>
          <w:rFonts w:ascii="Cambria" w:eastAsia="Cambria" w:hAnsi="Cambria" w:cs="Cambria"/>
        </w:rPr>
        <w:t>(</w:t>
      </w:r>
      <w:proofErr w:type="spellStart"/>
      <w:r w:rsidRPr="006872A6">
        <w:rPr>
          <w:rFonts w:ascii="Cambria" w:eastAsia="Cambria" w:hAnsi="Cambria" w:cs="Cambria"/>
        </w:rPr>
        <w:t>pest</w:t>
      </w:r>
      <w:proofErr w:type="spellEnd"/>
      <w:r w:rsidRPr="006872A6">
        <w:rPr>
          <w:rFonts w:ascii="Cambria" w:eastAsia="Cambria" w:hAnsi="Cambria" w:cs="Cambria"/>
        </w:rPr>
        <w:t xml:space="preserve"> </w:t>
      </w:r>
      <w:proofErr w:type="spellStart"/>
      <w:r w:rsidRPr="006872A6">
        <w:rPr>
          <w:rFonts w:ascii="Cambria" w:eastAsia="Cambria" w:hAnsi="Cambria" w:cs="Cambria"/>
        </w:rPr>
        <w:t>classification</w:t>
      </w:r>
      <w:proofErr w:type="spellEnd"/>
      <w:r w:rsidRPr="006872A6">
        <w:rPr>
          <w:rFonts w:ascii="Cambria" w:eastAsia="Cambria" w:hAnsi="Cambria" w:cs="Cambria"/>
        </w:rPr>
        <w:t xml:space="preserve"> </w:t>
      </w:r>
      <w:proofErr w:type="spellStart"/>
      <w:r w:rsidRPr="006872A6">
        <w:rPr>
          <w:rFonts w:ascii="Cambria" w:eastAsia="Cambria" w:hAnsi="Cambria" w:cs="Cambria"/>
        </w:rPr>
        <w:t>criteria</w:t>
      </w:r>
      <w:proofErr w:type="spellEnd"/>
      <w:r w:rsidRPr="006872A6">
        <w:rPr>
          <w:rFonts w:ascii="Cambria" w:eastAsia="Cambria" w:hAnsi="Cambria" w:cs="Cambria"/>
        </w:rPr>
        <w:t>).</w:t>
      </w:r>
      <w:r w:rsidRPr="006872A6">
        <w:rPr>
          <w:rFonts w:ascii="Cambria" w:hAnsi="Cambria"/>
        </w:rPr>
        <w:t xml:space="preserve"> Las plagas (plagas y enfermedades), véase ambos términos) se clasifican en la Unión Europea en función del riesgo que suponen para el territorio de la Unión, en varias secciones: 1)</w:t>
      </w:r>
      <w:r w:rsidRPr="006872A6">
        <w:rPr>
          <w:rFonts w:ascii="Century Gothic" w:hAnsi="Century Gothic" w:cs="Century Gothic"/>
          <w:sz w:val="30"/>
          <w:szCs w:val="30"/>
        </w:rPr>
        <w:t xml:space="preserve"> </w:t>
      </w:r>
      <w:r w:rsidRPr="006872A6">
        <w:rPr>
          <w:rFonts w:ascii="Cambria" w:hAnsi="Cambria"/>
        </w:rPr>
        <w:t>plagas cuarentenarias para toda la Unión, 2) plagas prioritarias, 3) plagas clasificadas provisionalmente como de cuarentena, y 4) plagas reguladas no cuarentenarias. Véase plagas, enfermedades y los términos de cada sección.</w:t>
      </w:r>
    </w:p>
    <w:p w14:paraId="1A889556" w14:textId="77777777" w:rsidR="0006631D" w:rsidRPr="006872A6" w:rsidRDefault="0006631D">
      <w:pPr>
        <w:numPr>
          <w:ilvl w:val="0"/>
          <w:numId w:val="7"/>
        </w:numPr>
        <w:spacing w:before="240" w:after="240" w:line="240" w:lineRule="exact"/>
        <w:ind w:left="714" w:hanging="357"/>
        <w:jc w:val="both"/>
        <w:rPr>
          <w:rFonts w:ascii="Cambria" w:hAnsi="Cambria"/>
        </w:rPr>
      </w:pPr>
      <w:r w:rsidRPr="006872A6">
        <w:rPr>
          <w:rFonts w:ascii="Cambria" w:hAnsi="Cambria"/>
          <w:b/>
        </w:rPr>
        <w:t>criterios de validación de pruebas</w:t>
      </w:r>
      <w:r w:rsidRPr="006872A6">
        <w:rPr>
          <w:rFonts w:ascii="Cambria" w:hAnsi="Cambria"/>
        </w:rPr>
        <w:t xml:space="preserve"> (test </w:t>
      </w:r>
      <w:proofErr w:type="spellStart"/>
      <w:r w:rsidRPr="006872A6">
        <w:rPr>
          <w:rFonts w:ascii="Cambria" w:hAnsi="Cambria"/>
        </w:rPr>
        <w:t>validation</w:t>
      </w:r>
      <w:proofErr w:type="spellEnd"/>
      <w:r w:rsidRPr="006872A6">
        <w:rPr>
          <w:rFonts w:ascii="Cambria" w:hAnsi="Cambria"/>
        </w:rPr>
        <w:t xml:space="preserve"> </w:t>
      </w:r>
      <w:proofErr w:type="spellStart"/>
      <w:r w:rsidRPr="006872A6">
        <w:rPr>
          <w:rFonts w:ascii="Cambria" w:hAnsi="Cambria"/>
        </w:rPr>
        <w:t>criteria</w:t>
      </w:r>
      <w:proofErr w:type="spellEnd"/>
      <w:r w:rsidRPr="006872A6">
        <w:rPr>
          <w:rFonts w:ascii="Cambria" w:hAnsi="Cambria"/>
        </w:rPr>
        <w:t xml:space="preserve">). El rendimiento de las pruebas de detección o diagnóstico se ve afectado por diversos factores, que abarcan desde las primeras etapas del desarrollo hasta la etapa final de evaluación de los resultados cuando la prueba se aplica a poblaciones específicas de plantas o vectores. Una prueba, por lo tanto, no puede ser considerada válida a menos que se hayan comprobado y confirmado, o que haya cumplido un conjunto específico de criterios de validación esenciales, ya sea cuantitativa o cualitativamente. La falta de cumplimiento de cualquiera de estos criterios es probable que reduzca la confianza en que la prueba cumpla los objetivos deseados. Los primeros criterios por lo general se tratan durante la fase de desarrollo de la prueba: i) aptitud para el fin deseado, </w:t>
      </w:r>
      <w:proofErr w:type="spellStart"/>
      <w:r w:rsidRPr="006872A6">
        <w:rPr>
          <w:rFonts w:ascii="Cambria" w:hAnsi="Cambria"/>
        </w:rPr>
        <w:t>ii</w:t>
      </w:r>
      <w:proofErr w:type="spellEnd"/>
      <w:r w:rsidRPr="006872A6">
        <w:rPr>
          <w:rFonts w:ascii="Cambria" w:hAnsi="Cambria"/>
        </w:rPr>
        <w:t xml:space="preserve">) optimización, </w:t>
      </w:r>
      <w:proofErr w:type="spellStart"/>
      <w:r w:rsidRPr="006872A6">
        <w:rPr>
          <w:rFonts w:ascii="Cambria" w:hAnsi="Cambria"/>
        </w:rPr>
        <w:t>iii</w:t>
      </w:r>
      <w:proofErr w:type="spellEnd"/>
      <w:r w:rsidRPr="006872A6">
        <w:rPr>
          <w:rFonts w:ascii="Cambria" w:hAnsi="Cambria"/>
        </w:rPr>
        <w:t xml:space="preserve">) normalización, y </w:t>
      </w:r>
      <w:proofErr w:type="spellStart"/>
      <w:r w:rsidRPr="006872A6">
        <w:rPr>
          <w:rFonts w:ascii="Cambria" w:hAnsi="Cambria"/>
        </w:rPr>
        <w:t>iv</w:t>
      </w:r>
      <w:proofErr w:type="spellEnd"/>
      <w:r w:rsidRPr="006872A6">
        <w:rPr>
          <w:rFonts w:ascii="Cambria" w:hAnsi="Cambria"/>
        </w:rPr>
        <w:t xml:space="preserve">) robustez. Los ocho siguientes son evaluados durante las tres primeras etapas de la fase de validación de la prueba: v) repetibilidad, vi) sensibilidad analítica, </w:t>
      </w:r>
      <w:proofErr w:type="spellStart"/>
      <w:r w:rsidRPr="006872A6">
        <w:rPr>
          <w:rFonts w:ascii="Cambria" w:hAnsi="Cambria"/>
        </w:rPr>
        <w:t>vii</w:t>
      </w:r>
      <w:proofErr w:type="spellEnd"/>
      <w:r w:rsidRPr="006872A6">
        <w:rPr>
          <w:rFonts w:ascii="Cambria" w:hAnsi="Cambria"/>
        </w:rPr>
        <w:t xml:space="preserve">) especificidad analítica, </w:t>
      </w:r>
      <w:proofErr w:type="spellStart"/>
      <w:r w:rsidRPr="006872A6">
        <w:rPr>
          <w:rFonts w:ascii="Cambria" w:hAnsi="Cambria"/>
        </w:rPr>
        <w:t>viii</w:t>
      </w:r>
      <w:proofErr w:type="spellEnd"/>
      <w:r w:rsidRPr="006872A6">
        <w:rPr>
          <w:rFonts w:ascii="Cambria" w:hAnsi="Cambria"/>
        </w:rPr>
        <w:t xml:space="preserve">) umbrales (puntos de corte), </w:t>
      </w:r>
      <w:proofErr w:type="spellStart"/>
      <w:r w:rsidRPr="006872A6">
        <w:rPr>
          <w:rFonts w:ascii="Cambria" w:hAnsi="Cambria"/>
        </w:rPr>
        <w:t>ix</w:t>
      </w:r>
      <w:proofErr w:type="spellEnd"/>
      <w:r w:rsidRPr="006872A6">
        <w:rPr>
          <w:rFonts w:ascii="Cambria" w:hAnsi="Cambria"/>
        </w:rPr>
        <w:t>) sensibilidad y especificidad diagnósticas, x) reproducibilidad, y xi) solidez. Véase el término correspondiente a los distintos criterios.</w:t>
      </w:r>
    </w:p>
    <w:p w14:paraId="04D5C19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 xml:space="preserve">cromatina </w:t>
      </w:r>
      <w:r w:rsidRPr="006872A6">
        <w:rPr>
          <w:rFonts w:ascii="Cambria" w:eastAsia="Cambria" w:hAnsi="Cambria" w:cs="Cambria"/>
        </w:rPr>
        <w:t>(</w:t>
      </w:r>
      <w:proofErr w:type="spellStart"/>
      <w:r w:rsidRPr="006872A6">
        <w:rPr>
          <w:rFonts w:ascii="Cambria" w:eastAsia="Cambria" w:hAnsi="Cambria" w:cs="Cambria"/>
        </w:rPr>
        <w:t>chromatin</w:t>
      </w:r>
      <w:proofErr w:type="spellEnd"/>
      <w:r w:rsidRPr="006872A6">
        <w:rPr>
          <w:rFonts w:ascii="Cambria" w:eastAsia="Cambria" w:hAnsi="Cambria" w:cs="Cambria"/>
        </w:rPr>
        <w:t>). Complejo de ácidos nucleicos (ADN y ARN) y proteínas (histonas y no histonas) que constituyen los cromosomas eucarióticos, y que se tiñe con ciertos colorantes.</w:t>
      </w:r>
    </w:p>
    <w:p w14:paraId="17714E7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cromatografía </w:t>
      </w:r>
      <w:r w:rsidRPr="006872A6">
        <w:rPr>
          <w:rFonts w:ascii="Cambria" w:eastAsia="Cambria" w:hAnsi="Cambria" w:cs="Cambria"/>
        </w:rPr>
        <w:t>(</w:t>
      </w:r>
      <w:proofErr w:type="spellStart"/>
      <w:r w:rsidRPr="006872A6">
        <w:rPr>
          <w:rFonts w:ascii="Cambria" w:eastAsia="Cambria" w:hAnsi="Cambria" w:cs="Cambria"/>
        </w:rPr>
        <w:t>chromatography</w:t>
      </w:r>
      <w:proofErr w:type="spellEnd"/>
      <w:r w:rsidRPr="006872A6">
        <w:rPr>
          <w:rFonts w:ascii="Cambria" w:eastAsia="Cambria" w:hAnsi="Cambria" w:cs="Cambria"/>
        </w:rPr>
        <w:t xml:space="preserve">). Técnica de separación de componentes de estructura similar, que se basa en sus diferencias de reparto entre una fase estacionaria (sólida o líquida) y una fase móvil (líquida o gaseosa). La separación puede realizarse utilizando distintas propiedades de los compuestos, como son la forma y tamaño, volatilidad, fuerza iónica, etc. Se han desarrollado distintos tipos (en papel, en capa fina, de intercambio iónico, de gases, de líquidos, líquida de alta resolución y de afinidad; véase esta última por ser actualmente la más usual). Véase también gel de cromatografía e </w:t>
      </w:r>
      <w:proofErr w:type="spellStart"/>
      <w:r w:rsidRPr="006872A6">
        <w:rPr>
          <w:rFonts w:ascii="Cambria" w:eastAsia="Cambria" w:hAnsi="Cambria" w:cs="Cambria"/>
        </w:rPr>
        <w:t>inmunocromatografía</w:t>
      </w:r>
      <w:proofErr w:type="spellEnd"/>
      <w:r w:rsidRPr="006872A6">
        <w:rPr>
          <w:rFonts w:ascii="Cambria" w:eastAsia="Cambria" w:hAnsi="Cambria" w:cs="Cambria"/>
        </w:rPr>
        <w:t xml:space="preserve"> de flujo lateral.</w:t>
      </w:r>
    </w:p>
    <w:p w14:paraId="70DB3DE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cromatografía de afinidad </w:t>
      </w:r>
      <w:r w:rsidRPr="006872A6">
        <w:rPr>
          <w:rFonts w:ascii="Cambria" w:eastAsia="Cambria" w:hAnsi="Cambria" w:cs="Cambria"/>
        </w:rPr>
        <w:t>(</w:t>
      </w:r>
      <w:proofErr w:type="spellStart"/>
      <w:r w:rsidRPr="006872A6">
        <w:rPr>
          <w:rFonts w:ascii="Cambria" w:eastAsia="Cambria" w:hAnsi="Cambria" w:cs="Cambria"/>
        </w:rPr>
        <w:t>affinity</w:t>
      </w:r>
      <w:proofErr w:type="spellEnd"/>
      <w:r w:rsidRPr="006872A6">
        <w:rPr>
          <w:rFonts w:ascii="Cambria" w:eastAsia="Cambria" w:hAnsi="Cambria" w:cs="Cambria"/>
        </w:rPr>
        <w:t xml:space="preserve"> </w:t>
      </w:r>
      <w:proofErr w:type="spellStart"/>
      <w:r w:rsidRPr="006872A6">
        <w:rPr>
          <w:rFonts w:ascii="Cambria" w:eastAsia="Cambria" w:hAnsi="Cambria" w:cs="Cambria"/>
        </w:rPr>
        <w:t>chromatography</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Cambria" w:eastAsia="Cambria" w:hAnsi="Cambria" w:cs="Cambria"/>
        </w:rPr>
        <w:t>En ella la fase estacionaria para la cromatografía está constituida por una matriz inerte unida covalentemente a un ligando, que sirve de soporte. Esta modalidad es la más común para purificación de proteínas. La separación de una sustancia de una mezcla se basa en el uso de interacciones moleculares altamente específicas, como son la interacción entre antígeno y anticuerpos, enzimas y sustratos o receptores y ligandos.</w:t>
      </w:r>
    </w:p>
    <w:p w14:paraId="25E2ECF6" w14:textId="77777777" w:rsidR="0006631D" w:rsidRPr="006872A6" w:rsidRDefault="0006631D">
      <w:pPr>
        <w:numPr>
          <w:ilvl w:val="0"/>
          <w:numId w:val="7"/>
        </w:numPr>
        <w:spacing w:before="240" w:after="240" w:line="240" w:lineRule="exact"/>
        <w:ind w:left="714" w:hanging="357"/>
        <w:jc w:val="both"/>
        <w:rPr>
          <w:rFonts w:asciiTheme="minorHAnsi" w:hAnsiTheme="minorHAnsi"/>
        </w:rPr>
      </w:pPr>
      <w:proofErr w:type="spellStart"/>
      <w:r w:rsidRPr="006872A6">
        <w:rPr>
          <w:rFonts w:asciiTheme="minorHAnsi" w:eastAsia="Cambria" w:hAnsiTheme="minorHAnsi" w:cs="Cambria"/>
          <w:b/>
        </w:rPr>
        <w:t>cromogen</w:t>
      </w:r>
      <w:proofErr w:type="spellEnd"/>
      <w:r w:rsidRPr="006872A6">
        <w:rPr>
          <w:rFonts w:asciiTheme="minorHAnsi" w:eastAsia="Cambria" w:hAnsiTheme="minorHAnsi" w:cs="Cambria"/>
        </w:rPr>
        <w:t xml:space="preserve">. </w:t>
      </w:r>
      <w:r w:rsidRPr="006872A6">
        <w:rPr>
          <w:rFonts w:asciiTheme="minorHAnsi" w:hAnsiTheme="minorHAnsi"/>
        </w:rPr>
        <w:t xml:space="preserve">Gen localizado en cromosomas nucleares, en contraposición a </w:t>
      </w:r>
      <w:proofErr w:type="spellStart"/>
      <w:r w:rsidRPr="006872A6">
        <w:rPr>
          <w:rFonts w:asciiTheme="minorHAnsi" w:hAnsiTheme="minorHAnsi"/>
        </w:rPr>
        <w:t>plasmagen</w:t>
      </w:r>
      <w:proofErr w:type="spellEnd"/>
      <w:r w:rsidRPr="006872A6">
        <w:rPr>
          <w:rFonts w:asciiTheme="minorHAnsi" w:hAnsiTheme="minorHAnsi"/>
        </w:rPr>
        <w:t>.</w:t>
      </w:r>
    </w:p>
    <w:p w14:paraId="0DA960A1"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crónica </w:t>
      </w:r>
      <w:r w:rsidRPr="006872A6">
        <w:rPr>
          <w:rFonts w:asciiTheme="minorHAnsi" w:eastAsia="Cambria" w:hAnsiTheme="minorHAnsi" w:cs="Cambria"/>
        </w:rPr>
        <w:t>(</w:t>
      </w:r>
      <w:proofErr w:type="spellStart"/>
      <w:r w:rsidRPr="006872A6">
        <w:rPr>
          <w:rFonts w:asciiTheme="minorHAnsi" w:eastAsia="Cambria" w:hAnsiTheme="minorHAnsi" w:cs="Cambria"/>
        </w:rPr>
        <w:t>chronic</w:t>
      </w:r>
      <w:proofErr w:type="spellEnd"/>
      <w:r w:rsidRPr="006872A6">
        <w:rPr>
          <w:rFonts w:asciiTheme="minorHAnsi" w:eastAsia="Cambria" w:hAnsiTheme="minorHAnsi" w:cs="Cambria"/>
        </w:rPr>
        <w:t xml:space="preserve">). </w:t>
      </w:r>
      <w:r w:rsidRPr="006872A6">
        <w:rPr>
          <w:rFonts w:asciiTheme="minorHAnsi" w:eastAsia="Cambria" w:hAnsiTheme="minorHAnsi" w:cs="Cambria"/>
          <w:b/>
        </w:rPr>
        <w:t>1</w:t>
      </w:r>
      <w:r w:rsidRPr="006872A6">
        <w:rPr>
          <w:rFonts w:asciiTheme="minorHAnsi" w:eastAsia="Cambria" w:hAnsiTheme="minorHAnsi" w:cs="Cambria"/>
        </w:rPr>
        <w:t xml:space="preserve">. Aplicado a enfermedad larga, de lento desarrollo, persistente y cuyos síntomas recurrentes aparecieron por primera vez tiempo atrás. Contrario de enfermedad aguda. </w:t>
      </w:r>
      <w:r w:rsidRPr="006872A6">
        <w:rPr>
          <w:rFonts w:asciiTheme="minorHAnsi" w:eastAsia="Cambria" w:hAnsiTheme="minorHAnsi" w:cs="Cambria"/>
          <w:b/>
        </w:rPr>
        <w:t>2</w:t>
      </w:r>
      <w:r w:rsidRPr="006872A6">
        <w:rPr>
          <w:rFonts w:asciiTheme="minorHAnsi" w:eastAsia="Cambria" w:hAnsiTheme="minorHAnsi" w:cs="Cambria"/>
        </w:rPr>
        <w:t xml:space="preserve">. Dolencia habitual y que frecuentemente aparece sin síntomas y perdura en el tiempo. </w:t>
      </w:r>
      <w:r w:rsidRPr="006872A6">
        <w:rPr>
          <w:rFonts w:asciiTheme="minorHAnsi" w:eastAsia="Cambria" w:hAnsiTheme="minorHAnsi" w:cs="Cambria"/>
          <w:b/>
        </w:rPr>
        <w:t>3</w:t>
      </w:r>
      <w:r w:rsidRPr="006872A6">
        <w:rPr>
          <w:rFonts w:asciiTheme="minorHAnsi" w:eastAsia="Cambria" w:hAnsiTheme="minorHAnsi" w:cs="Cambria"/>
        </w:rPr>
        <w:t>. Artículo periodístico o información radiofónica o televisiva sobre temas de actualidad fitopatológica.</w:t>
      </w:r>
    </w:p>
    <w:p w14:paraId="35ECAA00"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cronograma</w:t>
      </w:r>
      <w:r w:rsidRPr="006872A6">
        <w:rPr>
          <w:rFonts w:asciiTheme="minorHAnsi" w:eastAsia="Cambria" w:hAnsiTheme="minorHAnsi" w:cs="Cambria"/>
        </w:rPr>
        <w:t xml:space="preserve"> (timeline). </w:t>
      </w:r>
      <w:r w:rsidRPr="006872A6">
        <w:rPr>
          <w:rFonts w:asciiTheme="minorHAnsi" w:eastAsia="Cambria" w:hAnsiTheme="minorHAnsi" w:cs="Cambria"/>
          <w:b/>
        </w:rPr>
        <w:t xml:space="preserve">1. </w:t>
      </w:r>
      <w:r w:rsidRPr="006872A6">
        <w:rPr>
          <w:rFonts w:asciiTheme="minorHAnsi" w:eastAsia="Cambria" w:hAnsiTheme="minorHAnsi" w:cs="Cambria"/>
        </w:rPr>
        <w:t>(</w:t>
      </w:r>
      <w:proofErr w:type="spellStart"/>
      <w:r w:rsidRPr="006872A6">
        <w:rPr>
          <w:rFonts w:asciiTheme="minorHAnsi" w:eastAsia="Cambria" w:hAnsiTheme="minorHAnsi" w:cs="Cambria"/>
        </w:rPr>
        <w:t>timetree</w:t>
      </w:r>
      <w:proofErr w:type="spellEnd"/>
      <w:r w:rsidRPr="006872A6">
        <w:rPr>
          <w:rFonts w:asciiTheme="minorHAnsi" w:eastAsia="Cambria" w:hAnsiTheme="minorHAnsi" w:cs="Cambria"/>
        </w:rPr>
        <w:t>) Tipo de árbol filogenético que representa explícitamente el tiempo evolutivo proporcionalmente a la longitud de sus ramas.</w:t>
      </w:r>
      <w:r w:rsidRPr="006872A6">
        <w:rPr>
          <w:rFonts w:asciiTheme="minorHAnsi" w:eastAsia="Cambria" w:hAnsiTheme="minorHAnsi" w:cs="Cambria"/>
          <w:b/>
        </w:rPr>
        <w:t xml:space="preserve"> 2.</w:t>
      </w:r>
      <w:r w:rsidRPr="006872A6">
        <w:rPr>
          <w:rFonts w:asciiTheme="minorHAnsi" w:eastAsia="Cambria" w:hAnsiTheme="minorHAnsi" w:cs="Cambria"/>
        </w:rPr>
        <w:t xml:space="preserve"> (</w:t>
      </w:r>
      <w:proofErr w:type="spellStart"/>
      <w:r w:rsidRPr="006872A6">
        <w:rPr>
          <w:rFonts w:asciiTheme="minorHAnsi" w:eastAsia="Cambria" w:hAnsiTheme="minorHAnsi" w:cs="Cambria"/>
        </w:rPr>
        <w:t>schedule</w:t>
      </w:r>
      <w:proofErr w:type="spellEnd"/>
      <w:r w:rsidRPr="006872A6">
        <w:rPr>
          <w:rFonts w:asciiTheme="minorHAnsi" w:eastAsia="Cambria" w:hAnsiTheme="minorHAnsi" w:cs="Cambria"/>
        </w:rPr>
        <w:t>, timeline). Calendario de trabajo.</w:t>
      </w:r>
    </w:p>
    <w:p w14:paraId="53428D9A" w14:textId="77777777" w:rsidR="0006631D" w:rsidRPr="006872A6" w:rsidRDefault="0006631D">
      <w:pPr>
        <w:numPr>
          <w:ilvl w:val="0"/>
          <w:numId w:val="7"/>
        </w:numPr>
        <w:spacing w:before="240" w:after="240" w:line="240" w:lineRule="exact"/>
        <w:ind w:left="714" w:hanging="357"/>
        <w:jc w:val="both"/>
        <w:rPr>
          <w:rFonts w:asciiTheme="minorHAnsi" w:hAnsiTheme="minorHAnsi"/>
        </w:rPr>
      </w:pPr>
      <w:proofErr w:type="spellStart"/>
      <w:r w:rsidRPr="006872A6">
        <w:rPr>
          <w:rFonts w:asciiTheme="minorHAnsi" w:eastAsia="Cambria" w:hAnsiTheme="minorHAnsi" w:cs="Cambria"/>
          <w:b/>
          <w:bCs/>
        </w:rPr>
        <w:t>crura</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crure</w:t>
      </w:r>
      <w:proofErr w:type="spellEnd"/>
      <w:r w:rsidRPr="006872A6">
        <w:rPr>
          <w:rFonts w:asciiTheme="minorHAnsi" w:eastAsia="Cambria" w:hAnsiTheme="minorHAnsi" w:cs="Cambria"/>
        </w:rPr>
        <w:t>). Piezas guías laterales situadas a ambos lados de las espículas de los nematodos.</w:t>
      </w:r>
    </w:p>
    <w:p w14:paraId="3B3F315A"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CSIC </w:t>
      </w:r>
      <w:r w:rsidRPr="006872A6">
        <w:rPr>
          <w:rFonts w:asciiTheme="minorHAnsi" w:eastAsia="Cambria" w:hAnsiTheme="minorHAnsi" w:cs="Cambria"/>
        </w:rPr>
        <w:t>(CSIC). Sigla de Consejo Superior de Investigaciones Científicas, agencia estatal española para la investigación científica y el desarrollo tecnológico, con personalidad jurídica diferenciada, patrimonio y tesorería propios, autonomía funcional y de gestión, plena capacidad jurídica de obrar y de duración indefinida. Fundado en 1939. Es la primera institución de investigación pública española y la séptima institución pública mundial. En marzo 2021 se integraron tres organismos públicos de investigación (</w:t>
      </w:r>
      <w:proofErr w:type="spellStart"/>
      <w:r w:rsidRPr="006872A6">
        <w:rPr>
          <w:rFonts w:asciiTheme="minorHAnsi" w:eastAsia="Cambria" w:hAnsiTheme="minorHAnsi" w:cs="Cambria"/>
        </w:rPr>
        <w:t>OPIs</w:t>
      </w:r>
      <w:proofErr w:type="spellEnd"/>
      <w:r w:rsidRPr="006872A6">
        <w:rPr>
          <w:rFonts w:asciiTheme="minorHAnsi" w:eastAsia="Cambria" w:hAnsiTheme="minorHAnsi" w:cs="Cambria"/>
        </w:rPr>
        <w:t>) en el CSIC: el Instituto Español de Oceanografía (IEO), el Instituto Geológico y Minero de España (IGME) y el Instituto Nacional de Investigación Agraria y Alimentaria (INIA), incrementando substancialmente su masa crítica en Fitopatología y Mejora genética de plantas. Véase también INIA.</w:t>
      </w:r>
    </w:p>
    <w:p w14:paraId="02550C76"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lang w:val="en-US"/>
        </w:rPr>
        <w:t xml:space="preserve">CSPP </w:t>
      </w:r>
      <w:r w:rsidRPr="006872A6">
        <w:rPr>
          <w:rFonts w:asciiTheme="minorHAnsi" w:eastAsia="Cambria" w:hAnsiTheme="minorHAnsi" w:cs="Cambria"/>
          <w:lang w:val="en-US"/>
        </w:rPr>
        <w:t xml:space="preserve">(CSPP). </w:t>
      </w:r>
      <w:r w:rsidRPr="006872A6">
        <w:rPr>
          <w:rFonts w:asciiTheme="minorHAnsi" w:eastAsia="Cambria" w:hAnsiTheme="minorHAnsi" w:cs="Cambria"/>
          <w:b/>
          <w:lang w:val="en-US"/>
        </w:rPr>
        <w:t>1</w:t>
      </w:r>
      <w:r w:rsidRPr="006872A6">
        <w:rPr>
          <w:rFonts w:asciiTheme="minorHAnsi" w:eastAsia="Cambria" w:hAnsiTheme="minorHAnsi" w:cs="Cambria"/>
          <w:lang w:val="en-US"/>
        </w:rPr>
        <w:t xml:space="preserve">. Sigla de </w:t>
      </w:r>
      <w:hyperlink r:id="rId115" w:history="1">
        <w:r w:rsidRPr="006872A6">
          <w:rPr>
            <w:rFonts w:asciiTheme="minorHAnsi" w:hAnsiTheme="minorHAnsi"/>
            <w:lang w:val="en-US"/>
          </w:rPr>
          <w:t>Czech Society for Plant Pathology</w:t>
        </w:r>
      </w:hyperlink>
      <w:r w:rsidRPr="006872A6">
        <w:rPr>
          <w:rFonts w:asciiTheme="minorHAnsi" w:hAnsiTheme="minorHAnsi"/>
          <w:lang w:val="en-US"/>
        </w:rPr>
        <w:t xml:space="preserve">. </w:t>
      </w:r>
      <w:r w:rsidRPr="006872A6">
        <w:rPr>
          <w:rFonts w:asciiTheme="minorHAnsi" w:hAnsiTheme="minorHAnsi"/>
        </w:rPr>
        <w:t xml:space="preserve">Véase sociedad checa de fitopatología. </w:t>
      </w:r>
      <w:r w:rsidRPr="006872A6">
        <w:rPr>
          <w:rFonts w:asciiTheme="minorHAnsi" w:hAnsiTheme="minorHAnsi"/>
          <w:b/>
        </w:rPr>
        <w:t>2</w:t>
      </w:r>
      <w:r w:rsidRPr="006872A6">
        <w:rPr>
          <w:rFonts w:asciiTheme="minorHAnsi" w:hAnsiTheme="minorHAnsi"/>
        </w:rPr>
        <w:t xml:space="preserve">. </w:t>
      </w:r>
      <w:r w:rsidRPr="006872A6">
        <w:rPr>
          <w:rFonts w:asciiTheme="minorHAnsi" w:eastAsia="Cambria" w:hAnsiTheme="minorHAnsi" w:cs="Cambria"/>
        </w:rPr>
        <w:t xml:space="preserve">Sigla de </w:t>
      </w:r>
      <w:hyperlink r:id="rId116" w:history="1">
        <w:proofErr w:type="spellStart"/>
        <w:r w:rsidRPr="006872A6">
          <w:rPr>
            <w:rFonts w:asciiTheme="minorHAnsi" w:eastAsia="Cambria" w:hAnsiTheme="minorHAnsi" w:cs="Cambria"/>
          </w:rPr>
          <w:t>Chinese</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Society</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for</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Plant</w:t>
        </w:r>
        <w:proofErr w:type="spellEnd"/>
        <w:r w:rsidRPr="006872A6">
          <w:rPr>
            <w:rFonts w:asciiTheme="minorHAnsi" w:eastAsia="Cambria" w:hAnsiTheme="minorHAnsi" w:cs="Cambria"/>
          </w:rPr>
          <w:t xml:space="preserve"> </w:t>
        </w:r>
        <w:proofErr w:type="spellStart"/>
        <w:r w:rsidRPr="006872A6">
          <w:rPr>
            <w:rFonts w:asciiTheme="minorHAnsi" w:eastAsia="Cambria" w:hAnsiTheme="minorHAnsi" w:cs="Cambria"/>
          </w:rPr>
          <w:t>Pathology</w:t>
        </w:r>
        <w:proofErr w:type="spellEnd"/>
      </w:hyperlink>
      <w:r w:rsidRPr="006872A6">
        <w:rPr>
          <w:rFonts w:asciiTheme="minorHAnsi" w:eastAsia="Cambria" w:hAnsiTheme="minorHAnsi" w:cs="Cambria"/>
        </w:rPr>
        <w:t>. Véase sociedad china de fitopatología.</w:t>
      </w:r>
      <w:r w:rsidRPr="006872A6">
        <w:rPr>
          <w:rFonts w:asciiTheme="minorHAnsi" w:hAnsiTheme="minorHAnsi"/>
        </w:rPr>
        <w:t xml:space="preserve"> </w:t>
      </w:r>
    </w:p>
    <w:p w14:paraId="13CBB84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CTIFL</w:t>
      </w:r>
      <w:r w:rsidRPr="006872A6">
        <w:rPr>
          <w:rFonts w:ascii="Cambria" w:eastAsia="Cambria" w:hAnsi="Cambria" w:cs="Cambria"/>
        </w:rPr>
        <w:t xml:space="preserve"> (CTIFL). Sigla del francés Centre </w:t>
      </w:r>
      <w:proofErr w:type="spellStart"/>
      <w:r w:rsidRPr="006872A6">
        <w:rPr>
          <w:rFonts w:ascii="Cambria" w:eastAsia="Cambria" w:hAnsi="Cambria" w:cs="Cambria"/>
        </w:rPr>
        <w:t>Technique</w:t>
      </w:r>
      <w:proofErr w:type="spellEnd"/>
      <w:r w:rsidRPr="006872A6">
        <w:rPr>
          <w:rFonts w:ascii="Cambria" w:eastAsia="Cambria" w:hAnsi="Cambria" w:cs="Cambria"/>
        </w:rPr>
        <w:t xml:space="preserve"> </w:t>
      </w:r>
      <w:proofErr w:type="spellStart"/>
      <w:r w:rsidRPr="006872A6">
        <w:rPr>
          <w:rFonts w:ascii="Cambria" w:eastAsia="Cambria" w:hAnsi="Cambria" w:cs="Cambria"/>
        </w:rPr>
        <w:t>Interprofessionnel</w:t>
      </w:r>
      <w:proofErr w:type="spellEnd"/>
      <w:r w:rsidRPr="006872A6">
        <w:rPr>
          <w:rFonts w:ascii="Cambria" w:eastAsia="Cambria" w:hAnsi="Cambria" w:cs="Cambria"/>
        </w:rPr>
        <w:t xml:space="preserve"> des </w:t>
      </w:r>
      <w:proofErr w:type="spellStart"/>
      <w:r w:rsidRPr="006872A6">
        <w:rPr>
          <w:rFonts w:ascii="Cambria" w:eastAsia="Cambria" w:hAnsi="Cambria" w:cs="Cambria"/>
        </w:rPr>
        <w:t>Fruits</w:t>
      </w:r>
      <w:proofErr w:type="spellEnd"/>
      <w:r w:rsidRPr="006872A6">
        <w:rPr>
          <w:rFonts w:ascii="Cambria" w:eastAsia="Cambria" w:hAnsi="Cambria" w:cs="Cambria"/>
        </w:rPr>
        <w:t xml:space="preserve"> et </w:t>
      </w:r>
      <w:proofErr w:type="spellStart"/>
      <w:r w:rsidRPr="006872A6">
        <w:rPr>
          <w:rFonts w:ascii="Cambria" w:eastAsia="Cambria" w:hAnsi="Cambria" w:cs="Cambria"/>
        </w:rPr>
        <w:t>Légumes</w:t>
      </w:r>
      <w:proofErr w:type="spellEnd"/>
      <w:r w:rsidRPr="006872A6">
        <w:rPr>
          <w:rFonts w:ascii="Cambria" w:eastAsia="Cambria" w:hAnsi="Cambria" w:cs="Cambria"/>
        </w:rPr>
        <w:t xml:space="preserve">, en español Centro Técnico Interprofesional de Frutos y Legumbres. Organización interprofesional, sin ánimo de lucro, creado en </w:t>
      </w:r>
      <w:r w:rsidRPr="006872A6">
        <w:rPr>
          <w:rFonts w:ascii="Cambria" w:eastAsia="Cambria" w:hAnsi="Cambria" w:cs="Cambria"/>
        </w:rPr>
        <w:lastRenderedPageBreak/>
        <w:t xml:space="preserve">1952 y con sede central en Paris (Francia). Se dedica a fomentar el desarrollo técnico del sector, a introducir y mejorar nuevas variedades de interés y es la autoridad competente, encargada por el Ministerio de Agricultura, para el control y la certificación de material de multiplicación de árboles frutales de hueso y pepita y de la fresa. El 70 % de su presupuesto procede directamente del sector (tasa por kilo de productos agrícolas de su competencia comercializados) y el resto del Ministerio de Agricultura. Posee cinco centros,  de investigación y experimentación en </w:t>
      </w:r>
      <w:hyperlink r:id="rId117" w:tooltip="Bellegarde (Gard)" w:history="1">
        <w:proofErr w:type="spellStart"/>
        <w:r w:rsidRPr="006872A6">
          <w:rPr>
            <w:rFonts w:ascii="Cambria" w:eastAsia="Cambria" w:hAnsi="Cambria" w:cs="Cambria"/>
          </w:rPr>
          <w:t>Balandran</w:t>
        </w:r>
        <w:proofErr w:type="spellEnd"/>
      </w:hyperlink>
      <w:r w:rsidRPr="006872A6">
        <w:rPr>
          <w:rFonts w:ascii="Cambria" w:eastAsia="Cambria" w:hAnsi="Cambria" w:cs="Cambria"/>
        </w:rPr>
        <w:t xml:space="preserve">, </w:t>
      </w:r>
      <w:hyperlink r:id="rId118" w:tooltip="Saint-Rémy-de-Provence" w:history="1">
        <w:r w:rsidRPr="006872A6">
          <w:rPr>
            <w:rFonts w:ascii="Cambria" w:eastAsia="Cambria" w:hAnsi="Cambria" w:cs="Cambria"/>
          </w:rPr>
          <w:t>Saint-Rémy-de-</w:t>
        </w:r>
        <w:proofErr w:type="spellStart"/>
        <w:r w:rsidRPr="006872A6">
          <w:rPr>
            <w:rFonts w:ascii="Cambria" w:eastAsia="Cambria" w:hAnsi="Cambria" w:cs="Cambria"/>
          </w:rPr>
          <w:t>Provence</w:t>
        </w:r>
        <w:proofErr w:type="spellEnd"/>
      </w:hyperlink>
      <w:r w:rsidRPr="006872A6">
        <w:rPr>
          <w:rFonts w:ascii="Cambria" w:eastAsia="Cambria" w:hAnsi="Cambria" w:cs="Cambria"/>
        </w:rPr>
        <w:t xml:space="preserve">, </w:t>
      </w:r>
      <w:hyperlink r:id="rId119" w:tooltip="Prigonrieux" w:history="1">
        <w:proofErr w:type="spellStart"/>
        <w:r w:rsidRPr="006872A6">
          <w:rPr>
            <w:rFonts w:ascii="Cambria" w:eastAsia="Cambria" w:hAnsi="Cambria" w:cs="Cambria"/>
          </w:rPr>
          <w:t>Lanxade</w:t>
        </w:r>
        <w:proofErr w:type="spellEnd"/>
      </w:hyperlink>
      <w:r w:rsidRPr="006872A6">
        <w:rPr>
          <w:rFonts w:ascii="Cambria" w:eastAsia="Cambria" w:hAnsi="Cambria" w:cs="Cambria"/>
        </w:rPr>
        <w:t xml:space="preserve">, </w:t>
      </w:r>
      <w:hyperlink r:id="rId120" w:tooltip="Carquefou" w:history="1">
        <w:proofErr w:type="spellStart"/>
        <w:r w:rsidRPr="006872A6">
          <w:rPr>
            <w:rFonts w:ascii="Cambria" w:eastAsia="Cambria" w:hAnsi="Cambria" w:cs="Cambria"/>
          </w:rPr>
          <w:t>Carquefou</w:t>
        </w:r>
        <w:proofErr w:type="spellEnd"/>
      </w:hyperlink>
      <w:r w:rsidRPr="006872A6">
        <w:rPr>
          <w:rFonts w:ascii="Cambria" w:eastAsia="Cambria" w:hAnsi="Cambria" w:cs="Cambria"/>
        </w:rPr>
        <w:t xml:space="preserve"> y </w:t>
      </w:r>
      <w:hyperlink r:id="rId121" w:tooltip="Rungis" w:history="1">
        <w:proofErr w:type="spellStart"/>
        <w:r w:rsidRPr="006872A6">
          <w:rPr>
            <w:rFonts w:ascii="Cambria" w:eastAsia="Cambria" w:hAnsi="Cambria" w:cs="Cambria"/>
          </w:rPr>
          <w:t>Rungis</w:t>
        </w:r>
        <w:proofErr w:type="spellEnd"/>
      </w:hyperlink>
      <w:r w:rsidRPr="006872A6">
        <w:rPr>
          <w:rFonts w:ascii="Cambria" w:eastAsia="Cambria" w:hAnsi="Cambria" w:cs="Cambria"/>
        </w:rPr>
        <w:t>. Colabora con centros de investigación del INRA, CIRAD entre otros en Francia y mantiene relaciones con centros europeos e internacionales.</w:t>
      </w:r>
    </w:p>
    <w:p w14:paraId="0969321F"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cuadricocus</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quadricoccus</w:t>
      </w:r>
      <w:proofErr w:type="spellEnd"/>
      <w:r w:rsidRPr="006872A6">
        <w:rPr>
          <w:rFonts w:ascii="Cambria" w:eastAsia="Cambria" w:hAnsi="Cambria" w:cs="Cambria"/>
        </w:rPr>
        <w:t>). Compuesto por cuatro células redondas.</w:t>
      </w:r>
    </w:p>
    <w:p w14:paraId="23B48DD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cuantificación de proteínas </w:t>
      </w:r>
      <w:r w:rsidRPr="006872A6">
        <w:rPr>
          <w:rFonts w:ascii="Cambria" w:eastAsia="Cambria" w:hAnsi="Cambria" w:cs="Cambria"/>
        </w:rPr>
        <w:t>(</w:t>
      </w:r>
      <w:proofErr w:type="spellStart"/>
      <w:r w:rsidRPr="006872A6">
        <w:rPr>
          <w:rFonts w:ascii="Cambria" w:eastAsia="Cambria" w:hAnsi="Cambria" w:cs="Cambria"/>
        </w:rPr>
        <w:t>protein</w:t>
      </w:r>
      <w:proofErr w:type="spellEnd"/>
      <w:r w:rsidRPr="006872A6">
        <w:rPr>
          <w:rFonts w:ascii="Cambria" w:eastAsia="Cambria" w:hAnsi="Cambria" w:cs="Cambria"/>
        </w:rPr>
        <w:t xml:space="preserve"> </w:t>
      </w:r>
      <w:proofErr w:type="spellStart"/>
      <w:r w:rsidRPr="006872A6">
        <w:rPr>
          <w:rFonts w:ascii="Cambria" w:eastAsia="Cambria" w:hAnsi="Cambria" w:cs="Cambria"/>
        </w:rPr>
        <w:t>quantification</w:t>
      </w:r>
      <w:proofErr w:type="spellEnd"/>
      <w:r w:rsidRPr="006872A6">
        <w:rPr>
          <w:rFonts w:ascii="Cambria" w:eastAsia="Cambria" w:hAnsi="Cambria" w:cs="Cambria"/>
        </w:rPr>
        <w:t>). Determinación de la concentración de proteínas en una muestra biológica tras purificación; es una técnica básica que se utiliza cuando se desea conocer la actividad enzimática, preparar controles de referencia, detección y diagnóstico de patógenos y otros muchos propósitos. Los métodos más utilizados son los de absorción (relación A</w:t>
      </w:r>
      <w:r w:rsidRPr="006872A6">
        <w:rPr>
          <w:rFonts w:ascii="Cambria" w:eastAsia="Cambria" w:hAnsi="Cambria" w:cs="Cambria"/>
          <w:vertAlign w:val="subscript"/>
        </w:rPr>
        <w:t>280</w:t>
      </w:r>
      <w:r w:rsidRPr="006872A6">
        <w:rPr>
          <w:rFonts w:ascii="Cambria" w:eastAsia="Cambria" w:hAnsi="Cambria" w:cs="Cambria"/>
        </w:rPr>
        <w:t>-A</w:t>
      </w:r>
      <w:r w:rsidRPr="006872A6">
        <w:rPr>
          <w:rFonts w:ascii="Cambria" w:eastAsia="Cambria" w:hAnsi="Cambria" w:cs="Cambria"/>
          <w:vertAlign w:val="subscript"/>
        </w:rPr>
        <w:t>260</w:t>
      </w:r>
      <w:r w:rsidRPr="006872A6">
        <w:rPr>
          <w:rFonts w:ascii="Cambria" w:eastAsia="Cambria" w:hAnsi="Cambria" w:cs="Cambria"/>
        </w:rPr>
        <w:t xml:space="preserve"> para nucleoproteínas), los colorimétricos (principalmente </w:t>
      </w:r>
      <w:proofErr w:type="spellStart"/>
      <w:r w:rsidRPr="006872A6">
        <w:rPr>
          <w:rFonts w:ascii="Cambria" w:eastAsia="Cambria" w:hAnsi="Cambria" w:cs="Cambria"/>
        </w:rPr>
        <w:t>Biuret</w:t>
      </w:r>
      <w:proofErr w:type="spellEnd"/>
      <w:r w:rsidRPr="006872A6">
        <w:rPr>
          <w:rFonts w:ascii="Cambria" w:eastAsia="Cambria" w:hAnsi="Cambria" w:cs="Cambria"/>
        </w:rPr>
        <w:t xml:space="preserve">, Lowry, </w:t>
      </w:r>
      <w:proofErr w:type="spellStart"/>
      <w:r w:rsidRPr="006872A6">
        <w:rPr>
          <w:rFonts w:ascii="Cambria" w:eastAsia="Cambria" w:hAnsi="Cambria" w:cs="Cambria"/>
        </w:rPr>
        <w:t>Millon</w:t>
      </w:r>
      <w:proofErr w:type="spellEnd"/>
      <w:r w:rsidRPr="006872A6">
        <w:rPr>
          <w:rFonts w:ascii="Cambria" w:eastAsia="Cambria" w:hAnsi="Cambria" w:cs="Cambria"/>
        </w:rPr>
        <w:t xml:space="preserve"> y BCA-sal sódica del ácido </w:t>
      </w:r>
      <w:proofErr w:type="spellStart"/>
      <w:r w:rsidRPr="006872A6">
        <w:rPr>
          <w:rFonts w:ascii="Cambria" w:eastAsia="Cambria" w:hAnsi="Cambria" w:cs="Cambria"/>
        </w:rPr>
        <w:t>bicinconinico</w:t>
      </w:r>
      <w:proofErr w:type="spellEnd"/>
      <w:r w:rsidRPr="006872A6">
        <w:rPr>
          <w:rFonts w:ascii="Cambria" w:eastAsia="Cambria" w:hAnsi="Cambria" w:cs="Cambria"/>
        </w:rPr>
        <w:t xml:space="preserve">) y los métodos derivados </w:t>
      </w:r>
      <w:proofErr w:type="spellStart"/>
      <w:r w:rsidRPr="006872A6">
        <w:rPr>
          <w:rFonts w:ascii="Cambria" w:eastAsia="Cambria" w:hAnsi="Cambria" w:cs="Cambria"/>
        </w:rPr>
        <w:t>fluorométricos</w:t>
      </w:r>
      <w:proofErr w:type="spellEnd"/>
      <w:r w:rsidRPr="006872A6">
        <w:rPr>
          <w:rFonts w:ascii="Cambria" w:eastAsia="Cambria" w:hAnsi="Cambria" w:cs="Cambria"/>
        </w:rPr>
        <w:t xml:space="preserve"> (o-</w:t>
      </w:r>
      <w:proofErr w:type="spellStart"/>
      <w:r w:rsidRPr="006872A6">
        <w:rPr>
          <w:rFonts w:ascii="Cambria" w:eastAsia="Cambria" w:hAnsi="Cambria" w:cs="Cambria"/>
        </w:rPr>
        <w:t>ftalaldehido</w:t>
      </w:r>
      <w:proofErr w:type="spellEnd"/>
      <w:r w:rsidRPr="006872A6">
        <w:rPr>
          <w:rFonts w:ascii="Cambria" w:eastAsia="Cambria" w:hAnsi="Cambria" w:cs="Cambria"/>
        </w:rPr>
        <w:t>).</w:t>
      </w:r>
    </w:p>
    <w:p w14:paraId="60B1CB31"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cuarentena </w:t>
      </w:r>
      <w:r w:rsidRPr="006872A6">
        <w:rPr>
          <w:rFonts w:ascii="Cambria" w:eastAsia="Cambria" w:hAnsi="Cambria" w:cs="Cambria"/>
        </w:rPr>
        <w:t>(</w:t>
      </w:r>
      <w:proofErr w:type="spellStart"/>
      <w:r w:rsidRPr="006872A6">
        <w:rPr>
          <w:rFonts w:ascii="Cambria" w:eastAsia="Cambria" w:hAnsi="Cambria" w:cs="Cambria"/>
        </w:rPr>
        <w:t>quarantine</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Confinamiento oficial de artículos reglamentados para observación e investigación, o para inspección, prueba o tratamiento adicional, según terminología de la FAO. </w:t>
      </w:r>
      <w:r w:rsidRPr="006872A6">
        <w:rPr>
          <w:rFonts w:ascii="Cambria" w:eastAsia="Cambria" w:hAnsi="Cambria" w:cs="Cambria"/>
          <w:b/>
        </w:rPr>
        <w:t>2</w:t>
      </w:r>
      <w:r w:rsidRPr="006872A6">
        <w:rPr>
          <w:rFonts w:ascii="Cambria" w:eastAsia="Cambria" w:hAnsi="Cambria" w:cs="Cambria"/>
        </w:rPr>
        <w:t xml:space="preserve">. Periodo de tiempo durante el cual los vegetales, sus muestras o sus productos son sometidos a observación visual, controles y análisis o pruebas en condiciones de aislamiento y bioseguridad, para asegurar que están libres (no se han detectado en los mismos) de agentes que puedan provocar enfermedades o plagas o sean vectores de patógenos. Se realiza por proceder de zonas infectadas, infestadas o sospechosas de estarlo. También se puede efectuar cuarentena para comprobar la certeza de un certificado sanitario emitido por un país tercero, cuando el origen del material vegetal no proceda de un país miembro de la Unión Europea. Se puede realizar cuarentena y cuarentena </w:t>
      </w:r>
      <w:proofErr w:type="spellStart"/>
      <w:r w:rsidRPr="006872A6">
        <w:rPr>
          <w:rFonts w:ascii="Cambria" w:eastAsia="Cambria" w:hAnsi="Cambria" w:cs="Cambria"/>
        </w:rPr>
        <w:t>posentrada</w:t>
      </w:r>
      <w:proofErr w:type="spellEnd"/>
      <w:r w:rsidRPr="006872A6">
        <w:rPr>
          <w:rFonts w:ascii="Cambria" w:eastAsia="Cambria" w:hAnsi="Cambria" w:cs="Cambria"/>
        </w:rPr>
        <w:t xml:space="preserve"> siempre que la normativa fitosanitaria de un país importador lo permita. Véase también normas de cuarentena y cuarentena </w:t>
      </w:r>
      <w:proofErr w:type="spellStart"/>
      <w:r w:rsidRPr="006872A6">
        <w:rPr>
          <w:rFonts w:ascii="Cambria" w:eastAsia="Cambria" w:hAnsi="Cambria" w:cs="Cambria"/>
        </w:rPr>
        <w:t>posentrada</w:t>
      </w:r>
      <w:proofErr w:type="spellEnd"/>
      <w:r w:rsidRPr="006872A6">
        <w:rPr>
          <w:rFonts w:ascii="Cambria" w:eastAsia="Cambria" w:hAnsi="Cambria" w:cs="Cambria"/>
        </w:rPr>
        <w:t>.</w:t>
      </w:r>
    </w:p>
    <w:p w14:paraId="1FCCF417"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cuarentena intermedia </w:t>
      </w:r>
      <w:r w:rsidRPr="006872A6">
        <w:rPr>
          <w:rFonts w:ascii="Cambria" w:eastAsia="Cambria" w:hAnsi="Cambria" w:cs="Cambria"/>
        </w:rPr>
        <w:t>(</w:t>
      </w:r>
      <w:proofErr w:type="spellStart"/>
      <w:r w:rsidRPr="006872A6">
        <w:rPr>
          <w:rFonts w:ascii="Cambria" w:eastAsia="Cambria" w:hAnsi="Cambria" w:cs="Cambria"/>
        </w:rPr>
        <w:t>intermediate</w:t>
      </w:r>
      <w:proofErr w:type="spellEnd"/>
      <w:r w:rsidRPr="006872A6">
        <w:rPr>
          <w:rFonts w:ascii="Cambria" w:eastAsia="Cambria" w:hAnsi="Cambria" w:cs="Cambria"/>
        </w:rPr>
        <w:t xml:space="preserve"> </w:t>
      </w:r>
      <w:proofErr w:type="spellStart"/>
      <w:r w:rsidRPr="006872A6">
        <w:rPr>
          <w:rFonts w:ascii="Cambria" w:eastAsia="Cambria" w:hAnsi="Cambria" w:cs="Cambria"/>
        </w:rPr>
        <w:t>quarantine</w:t>
      </w:r>
      <w:proofErr w:type="spellEnd"/>
      <w:r w:rsidRPr="006872A6">
        <w:rPr>
          <w:rFonts w:ascii="Cambria" w:eastAsia="Cambria" w:hAnsi="Cambria" w:cs="Cambria"/>
        </w:rPr>
        <w:t>). La que se realiza en un país que no es el país de origen o destino, según terminología de la FAO.</w:t>
      </w:r>
    </w:p>
    <w:p w14:paraId="14BCCF4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cuarentena </w:t>
      </w:r>
      <w:proofErr w:type="spellStart"/>
      <w:r w:rsidRPr="006872A6">
        <w:rPr>
          <w:rFonts w:ascii="Cambria" w:eastAsia="Cambria" w:hAnsi="Cambria" w:cs="Cambria"/>
          <w:b/>
        </w:rPr>
        <w:t>posentrada</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post-entry</w:t>
      </w:r>
      <w:proofErr w:type="spellEnd"/>
      <w:r w:rsidRPr="006872A6">
        <w:rPr>
          <w:rFonts w:ascii="Cambria" w:eastAsia="Cambria" w:hAnsi="Cambria" w:cs="Cambria"/>
        </w:rPr>
        <w:t xml:space="preserve"> </w:t>
      </w:r>
      <w:proofErr w:type="spellStart"/>
      <w:r w:rsidRPr="006872A6">
        <w:rPr>
          <w:rFonts w:ascii="Cambria" w:eastAsia="Cambria" w:hAnsi="Cambria" w:cs="Cambria"/>
        </w:rPr>
        <w:t>quarantine</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Aquella aplicada a un envío, después de su entrada, según terminología de la FAO. </w:t>
      </w:r>
      <w:r w:rsidRPr="006872A6">
        <w:rPr>
          <w:rFonts w:ascii="Cambria" w:eastAsia="Cambria" w:hAnsi="Cambria" w:cs="Cambria"/>
          <w:b/>
        </w:rPr>
        <w:t>2</w:t>
      </w:r>
      <w:r w:rsidRPr="006872A6">
        <w:rPr>
          <w:rFonts w:ascii="Cambria" w:eastAsia="Cambria" w:hAnsi="Cambria" w:cs="Cambria"/>
        </w:rPr>
        <w:t xml:space="preserve">. Procedimiento por el cual un material vegetal de </w:t>
      </w:r>
      <w:proofErr w:type="gramStart"/>
      <w:r w:rsidRPr="006872A6">
        <w:rPr>
          <w:rFonts w:ascii="Cambria" w:eastAsia="Cambria" w:hAnsi="Cambria" w:cs="Cambria"/>
        </w:rPr>
        <w:t>propagación,</w:t>
      </w:r>
      <w:proofErr w:type="gramEnd"/>
      <w:r w:rsidRPr="006872A6">
        <w:rPr>
          <w:rFonts w:ascii="Cambria" w:eastAsia="Cambria" w:hAnsi="Cambria" w:cs="Cambria"/>
        </w:rPr>
        <w:t xml:space="preserve"> se encuentra sujeto a acciones de confinamiento en un lugar de producción del importador autorizado por la autoridad fitosanitarias competente, y sujeto a inspecciones durante un período determinado. Tiene como finalidad descartar la presencia de organismos potencialmente dañinos, que pudieran ser transportados por el material importado, difíciles de interceptar en los puntos de ingreso y que se manifiestan, por lo general, durante el crecimiento o desarrollo activo del cultivo o del material injertado.</w:t>
      </w:r>
    </w:p>
    <w:p w14:paraId="2A69989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cuarentena vegetal </w:t>
      </w:r>
      <w:r w:rsidRPr="006872A6">
        <w:rPr>
          <w:rFonts w:ascii="Cambria" w:eastAsia="Cambria" w:hAnsi="Cambria" w:cs="Cambria"/>
        </w:rPr>
        <w:t>(</w:t>
      </w:r>
      <w:proofErr w:type="spellStart"/>
      <w:r w:rsidRPr="006872A6">
        <w:rPr>
          <w:rFonts w:ascii="Cambria" w:eastAsia="Cambria" w:hAnsi="Cambria" w:cs="Cambria"/>
        </w:rPr>
        <w:t>plant</w:t>
      </w:r>
      <w:proofErr w:type="spellEnd"/>
      <w:r w:rsidRPr="006872A6">
        <w:rPr>
          <w:rFonts w:ascii="Cambria" w:eastAsia="Cambria" w:hAnsi="Cambria" w:cs="Cambria"/>
        </w:rPr>
        <w:t xml:space="preserve"> </w:t>
      </w:r>
      <w:proofErr w:type="spellStart"/>
      <w:r w:rsidRPr="006872A6">
        <w:rPr>
          <w:rFonts w:ascii="Cambria" w:eastAsia="Cambria" w:hAnsi="Cambria" w:cs="Cambria"/>
        </w:rPr>
        <w:t>quarantine</w:t>
      </w:r>
      <w:proofErr w:type="spellEnd"/>
      <w:r w:rsidRPr="006872A6">
        <w:rPr>
          <w:rFonts w:ascii="Cambria" w:eastAsia="Cambria" w:hAnsi="Cambria" w:cs="Cambria"/>
        </w:rPr>
        <w:t>). Todas las actividades destinadas a prevenir la introducción o dispersión de plagas cuarentenarias o asegurar su control oficial, según terminología de la FAO.</w:t>
      </w:r>
    </w:p>
    <w:p w14:paraId="3010782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cuarto limpio</w:t>
      </w:r>
      <w:r w:rsidRPr="006872A6">
        <w:rPr>
          <w:rFonts w:ascii="Cambria" w:eastAsia="Cambria" w:hAnsi="Cambria" w:cs="Cambria"/>
        </w:rPr>
        <w:t>. Véase sala blanca.</w:t>
      </w:r>
    </w:p>
    <w:p w14:paraId="02DD7391"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lastRenderedPageBreak/>
        <w:t>cuasiespecie</w:t>
      </w:r>
      <w:proofErr w:type="spellEnd"/>
      <w:r w:rsidRPr="006872A6">
        <w:rPr>
          <w:rFonts w:ascii="Cambria" w:eastAsia="Cambria" w:hAnsi="Cambria" w:cs="Cambria"/>
          <w:b/>
        </w:rPr>
        <w:t xml:space="preserve"> viral </w:t>
      </w:r>
      <w:r w:rsidRPr="006872A6">
        <w:rPr>
          <w:rFonts w:ascii="Cambria" w:eastAsia="Cambria" w:hAnsi="Cambria" w:cs="Cambria"/>
        </w:rPr>
        <w:t xml:space="preserve">(viral </w:t>
      </w:r>
      <w:proofErr w:type="spellStart"/>
      <w:r w:rsidRPr="006872A6">
        <w:rPr>
          <w:rFonts w:ascii="Cambria" w:eastAsia="Cambria" w:hAnsi="Cambria" w:cs="Cambria"/>
        </w:rPr>
        <w:t>quasispecies</w:t>
      </w:r>
      <w:proofErr w:type="spellEnd"/>
      <w:r w:rsidRPr="006872A6">
        <w:rPr>
          <w:rFonts w:ascii="Cambria" w:eastAsia="Cambria" w:hAnsi="Cambria" w:cs="Cambria"/>
        </w:rPr>
        <w:t xml:space="preserve">). Grupo de virus mutantes que se desarrolla a medida que se multiplica un virus en un huésped. Los virus, especialmente los de ARN y </w:t>
      </w:r>
      <w:proofErr w:type="spellStart"/>
      <w:r w:rsidRPr="006872A6">
        <w:rPr>
          <w:rFonts w:ascii="Cambria" w:eastAsia="Cambria" w:hAnsi="Cambria" w:cs="Cambria"/>
        </w:rPr>
        <w:t>ssADN</w:t>
      </w:r>
      <w:proofErr w:type="spellEnd"/>
      <w:r w:rsidRPr="006872A6">
        <w:rPr>
          <w:rFonts w:ascii="Cambria" w:eastAsia="Cambria" w:hAnsi="Cambria" w:cs="Cambria"/>
        </w:rPr>
        <w:t xml:space="preserve">, son nubes de mutantes relacionados por mutaciones similares. Un virus no solamente está adaptado en un momento dado a un ambiente, sino que al tratarse de una población de mutantes tiene cierto potencial para buscar otros huéspedes para multiplicarse y adaptarse. La mutación no es un hecho extraordinario y el aumento de variabilidad genética constituye una oportunidad para mejorar su adaptación. </w:t>
      </w:r>
      <w:r w:rsidRPr="006872A6">
        <w:rPr>
          <w:rFonts w:ascii="Cambria" w:eastAsia="Cambria" w:hAnsi="Cambria" w:cs="Cambria"/>
          <w:i/>
        </w:rPr>
        <w:t>Sin</w:t>
      </w:r>
      <w:r w:rsidRPr="006872A6">
        <w:rPr>
          <w:rFonts w:ascii="Cambria" w:eastAsia="Cambria" w:hAnsi="Cambria" w:cs="Cambria"/>
        </w:rPr>
        <w:t>: enjambre viral.</w:t>
      </w:r>
    </w:p>
    <w:p w14:paraId="04A73288"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cuasiexperimento </w:t>
      </w:r>
      <w:r w:rsidRPr="006872A6">
        <w:rPr>
          <w:rFonts w:ascii="Cambria" w:eastAsia="Cambria" w:hAnsi="Cambria" w:cs="Cambria"/>
        </w:rPr>
        <w:t>(</w:t>
      </w:r>
      <w:proofErr w:type="spellStart"/>
      <w:r w:rsidRPr="006872A6">
        <w:rPr>
          <w:rFonts w:ascii="Cambria" w:eastAsia="Cambria" w:hAnsi="Cambria" w:cs="Cambria"/>
        </w:rPr>
        <w:t>quasi</w:t>
      </w:r>
      <w:proofErr w:type="spellEnd"/>
      <w:r w:rsidRPr="006872A6">
        <w:rPr>
          <w:rFonts w:ascii="Cambria" w:eastAsia="Cambria" w:hAnsi="Cambria" w:cs="Cambria"/>
        </w:rPr>
        <w:t xml:space="preserve"> </w:t>
      </w:r>
      <w:proofErr w:type="spellStart"/>
      <w:r w:rsidRPr="006872A6">
        <w:rPr>
          <w:rFonts w:ascii="Cambria" w:eastAsia="Cambria" w:hAnsi="Cambria" w:cs="Cambria"/>
        </w:rPr>
        <w:t>experiment</w:t>
      </w:r>
      <w:proofErr w:type="spellEnd"/>
      <w:r w:rsidRPr="006872A6">
        <w:rPr>
          <w:rFonts w:ascii="Cambria" w:eastAsia="Cambria" w:hAnsi="Cambria" w:cs="Cambria"/>
        </w:rPr>
        <w:t>). Estudio empírico de intervención utilizado para estimar el impacto causal de una intervención en la población objetivo, sin asignación aleatoria. La investigación cuasiexperimental comparte similitudes con el diseño experimental y el ensayo controlado aleatorio tradicional, pero carece específicamente del elemento de asignación aleatoria al tratamiento o al control.</w:t>
      </w:r>
    </w:p>
    <w:p w14:paraId="1D4A4F5F"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cubeta de electroforesis </w:t>
      </w:r>
      <w:r w:rsidRPr="006872A6">
        <w:rPr>
          <w:rFonts w:ascii="Cambria" w:eastAsia="Cambria" w:hAnsi="Cambria" w:cs="Cambria"/>
        </w:rPr>
        <w:t>(</w:t>
      </w:r>
      <w:proofErr w:type="spellStart"/>
      <w:r w:rsidRPr="006872A6">
        <w:rPr>
          <w:rFonts w:ascii="Cambria" w:eastAsia="Cambria" w:hAnsi="Cambria" w:cs="Cambria"/>
        </w:rPr>
        <w:t>electrophoresis</w:t>
      </w:r>
      <w:proofErr w:type="spellEnd"/>
      <w:r w:rsidRPr="006872A6">
        <w:rPr>
          <w:rFonts w:ascii="Cambria" w:eastAsia="Cambria" w:hAnsi="Cambria" w:cs="Cambria"/>
        </w:rPr>
        <w:t xml:space="preserve"> </w:t>
      </w:r>
      <w:proofErr w:type="spellStart"/>
      <w:r w:rsidRPr="006872A6">
        <w:rPr>
          <w:rFonts w:ascii="Cambria" w:eastAsia="Cambria" w:hAnsi="Cambria" w:cs="Cambria"/>
        </w:rPr>
        <w:t>tray</w:t>
      </w:r>
      <w:proofErr w:type="spellEnd"/>
      <w:r w:rsidRPr="006872A6">
        <w:rPr>
          <w:rFonts w:ascii="Cambria" w:eastAsia="Cambria" w:hAnsi="Cambria" w:cs="Cambria"/>
        </w:rPr>
        <w:t>). Molde que proporciona la forma y tamaño para que polimerice el gel. Tras la polimerización, se extrae y se sumerge en un tanque con tampón para que introducida la muestra migre electroforéticamente o corra dentro del gel.</w:t>
      </w:r>
    </w:p>
    <w:p w14:paraId="46D3B05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cubeta de espectrofotómetro </w:t>
      </w:r>
      <w:r w:rsidRPr="006872A6">
        <w:rPr>
          <w:rFonts w:ascii="Cambria" w:eastAsia="Cambria" w:hAnsi="Cambria" w:cs="Cambria"/>
        </w:rPr>
        <w:t>(</w:t>
      </w:r>
      <w:proofErr w:type="spellStart"/>
      <w:r w:rsidRPr="006872A6">
        <w:rPr>
          <w:rFonts w:ascii="Cambria" w:eastAsia="Cambria" w:hAnsi="Cambria" w:cs="Cambria"/>
        </w:rPr>
        <w:t>spectrophotometer</w:t>
      </w:r>
      <w:proofErr w:type="spellEnd"/>
      <w:r w:rsidRPr="006872A6">
        <w:rPr>
          <w:rFonts w:ascii="Cambria" w:eastAsia="Cambria" w:hAnsi="Cambria" w:cs="Cambria"/>
        </w:rPr>
        <w:t xml:space="preserve"> </w:t>
      </w:r>
      <w:proofErr w:type="spellStart"/>
      <w:r w:rsidRPr="006872A6">
        <w:rPr>
          <w:rFonts w:ascii="Cambria" w:eastAsia="Cambria" w:hAnsi="Cambria" w:cs="Cambria"/>
        </w:rPr>
        <w:t>cuvette</w:t>
      </w:r>
      <w:proofErr w:type="spellEnd"/>
      <w:r w:rsidRPr="006872A6">
        <w:rPr>
          <w:rFonts w:ascii="Cambria" w:eastAsia="Cambria" w:hAnsi="Cambria" w:cs="Cambria"/>
        </w:rPr>
        <w:t>).</w:t>
      </w:r>
      <w:r w:rsidRPr="006872A6">
        <w:rPr>
          <w:rFonts w:ascii="Cambria" w:eastAsia="Cambria" w:hAnsi="Cambria" w:cs="Cambria"/>
          <w:b/>
        </w:rPr>
        <w:t xml:space="preserve"> </w:t>
      </w:r>
      <w:r w:rsidRPr="006872A6">
        <w:rPr>
          <w:rFonts w:asciiTheme="minorHAnsi" w:hAnsiTheme="minorHAnsi"/>
          <w:sz w:val="21"/>
          <w:szCs w:val="21"/>
          <w:shd w:val="clear" w:color="auto" w:fill="FFFFFF"/>
        </w:rPr>
        <w:t>P</w:t>
      </w:r>
      <w:r w:rsidRPr="006872A6">
        <w:rPr>
          <w:rFonts w:asciiTheme="minorHAnsi" w:eastAsia="Cambria" w:hAnsiTheme="minorHAnsi" w:cs="Cambria"/>
        </w:rPr>
        <w:t xml:space="preserve">equeño </w:t>
      </w:r>
      <w:r w:rsidRPr="006872A6">
        <w:rPr>
          <w:rFonts w:ascii="Cambria" w:eastAsia="Cambria" w:hAnsi="Cambria" w:cs="Cambria"/>
        </w:rPr>
        <w:t>recipiente, con capacidad de 0,1 ml a 1 ml (</w:t>
      </w:r>
      <w:proofErr w:type="spellStart"/>
      <w:r w:rsidRPr="006872A6">
        <w:rPr>
          <w:rFonts w:ascii="Cambria" w:eastAsia="Cambria" w:hAnsi="Cambria" w:cs="Cambria"/>
        </w:rPr>
        <w:t>microcubetas</w:t>
      </w:r>
      <w:proofErr w:type="spellEnd"/>
      <w:r w:rsidRPr="006872A6">
        <w:rPr>
          <w:rFonts w:ascii="Cambria" w:eastAsia="Cambria" w:hAnsi="Cambria" w:cs="Cambria"/>
        </w:rPr>
        <w:t xml:space="preserve">), de sección normalmente cuadrada o rectangular, pero puede ser también circular, sellado en un extremo, fabricado en </w:t>
      </w:r>
      <w:hyperlink r:id="rId122" w:tooltip="Plástico" w:history="1">
        <w:r w:rsidRPr="006872A6">
          <w:rPr>
            <w:rFonts w:ascii="Cambria" w:eastAsia="Cambria" w:hAnsi="Cambria" w:cs="Cambria"/>
          </w:rPr>
          <w:t>plástico</w:t>
        </w:r>
      </w:hyperlink>
      <w:r w:rsidRPr="006872A6">
        <w:rPr>
          <w:rFonts w:ascii="Cambria" w:eastAsia="Cambria" w:hAnsi="Cambria" w:cs="Cambria"/>
        </w:rPr>
        <w:t xml:space="preserve">, </w:t>
      </w:r>
      <w:hyperlink r:id="rId123" w:tooltip="Vidrio" w:history="1">
        <w:r w:rsidRPr="006872A6">
          <w:rPr>
            <w:rFonts w:ascii="Cambria" w:eastAsia="Cambria" w:hAnsi="Cambria" w:cs="Cambria"/>
          </w:rPr>
          <w:t>vidrio</w:t>
        </w:r>
      </w:hyperlink>
      <w:r w:rsidRPr="006872A6">
        <w:rPr>
          <w:rFonts w:ascii="Cambria" w:eastAsia="Cambria" w:hAnsi="Cambria" w:cs="Cambria"/>
        </w:rPr>
        <w:t xml:space="preserve"> o </w:t>
      </w:r>
      <w:hyperlink r:id="rId124" w:tooltip="Cuarzo" w:history="1">
        <w:r w:rsidRPr="006872A6">
          <w:rPr>
            <w:rFonts w:ascii="Cambria" w:eastAsia="Cambria" w:hAnsi="Cambria" w:cs="Cambria"/>
          </w:rPr>
          <w:t>cuarzo</w:t>
        </w:r>
      </w:hyperlink>
      <w:r w:rsidRPr="006872A6">
        <w:rPr>
          <w:rFonts w:ascii="Cambria" w:eastAsia="Cambria" w:hAnsi="Cambria" w:cs="Cambria"/>
        </w:rPr>
        <w:t xml:space="preserve"> (</w:t>
      </w:r>
      <w:hyperlink r:id="rId125" w:tooltip="Transparente" w:history="1">
        <w:r w:rsidRPr="006872A6">
          <w:rPr>
            <w:rFonts w:ascii="Cambria" w:eastAsia="Cambria" w:hAnsi="Cambria" w:cs="Cambria"/>
          </w:rPr>
          <w:t>transparente</w:t>
        </w:r>
      </w:hyperlink>
      <w:r w:rsidRPr="006872A6">
        <w:rPr>
          <w:rFonts w:ascii="Cambria" w:eastAsia="Cambria" w:hAnsi="Cambria" w:cs="Cambria"/>
        </w:rPr>
        <w:t xml:space="preserve"> a la </w:t>
      </w:r>
      <w:hyperlink r:id="rId126" w:tooltip="Luz ultravioleta" w:history="1">
        <w:r w:rsidRPr="006872A6">
          <w:rPr>
            <w:rFonts w:ascii="Cambria" w:eastAsia="Cambria" w:hAnsi="Cambria" w:cs="Cambria"/>
          </w:rPr>
          <w:t>luz ultravioleta</w:t>
        </w:r>
      </w:hyperlink>
      <w:r w:rsidRPr="006872A6">
        <w:rPr>
          <w:rFonts w:ascii="Cambria" w:eastAsia="Cambria" w:hAnsi="Cambria" w:cs="Cambria"/>
        </w:rPr>
        <w:t xml:space="preserve">) y diseñado para mantener las muestras durante los </w:t>
      </w:r>
      <w:hyperlink r:id="rId127" w:tooltip="Experimento" w:history="1">
        <w:r w:rsidRPr="006872A6">
          <w:rPr>
            <w:rFonts w:ascii="Cambria" w:eastAsia="Cambria" w:hAnsi="Cambria" w:cs="Cambria"/>
          </w:rPr>
          <w:t>experimentos</w:t>
        </w:r>
      </w:hyperlink>
      <w:r w:rsidRPr="006872A6">
        <w:rPr>
          <w:rFonts w:ascii="Cambria" w:eastAsia="Cambria" w:hAnsi="Cambria" w:cs="Cambria"/>
        </w:rPr>
        <w:t xml:space="preserve"> y valoraciones de </w:t>
      </w:r>
      <w:hyperlink r:id="rId128" w:tooltip="Espectroscopía" w:history="1">
        <w:r w:rsidRPr="006872A6">
          <w:rPr>
            <w:rFonts w:ascii="Cambria" w:eastAsia="Cambria" w:hAnsi="Cambria" w:cs="Cambria"/>
          </w:rPr>
          <w:t>espectroscopía</w:t>
        </w:r>
      </w:hyperlink>
      <w:r w:rsidRPr="006872A6">
        <w:rPr>
          <w:rFonts w:ascii="Cambria" w:eastAsia="Cambria" w:hAnsi="Cambria" w:cs="Cambria"/>
        </w:rPr>
        <w:t>.</w:t>
      </w:r>
    </w:p>
    <w:p w14:paraId="421FE296"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bCs/>
        </w:rPr>
        <w:t>cubierta vegetal</w:t>
      </w:r>
      <w:r w:rsidRPr="006872A6">
        <w:rPr>
          <w:rFonts w:ascii="Cambria" w:eastAsia="Cambria" w:hAnsi="Cambria" w:cs="Cambria"/>
          <w:bCs/>
        </w:rPr>
        <w:t>. Véase cobertura vegetal.</w:t>
      </w:r>
    </w:p>
    <w:p w14:paraId="5C447DD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cubierta. </w:t>
      </w:r>
      <w:r w:rsidRPr="006872A6">
        <w:rPr>
          <w:rFonts w:ascii="Cambria" w:eastAsia="Cambria" w:hAnsi="Cambria" w:cs="Cambria"/>
        </w:rPr>
        <w:t>Véase cápside.</w:t>
      </w:r>
    </w:p>
    <w:p w14:paraId="4A9C89C8"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proofErr w:type="spellStart"/>
      <w:r w:rsidRPr="006872A6">
        <w:rPr>
          <w:rFonts w:ascii="Cambria" w:eastAsia="Cambria" w:hAnsi="Cambria" w:cs="Cambria"/>
          <w:b/>
          <w:lang w:val="en-US"/>
        </w:rPr>
        <w:t>cubierta</w:t>
      </w:r>
      <w:proofErr w:type="spellEnd"/>
      <w:r w:rsidRPr="006872A6">
        <w:rPr>
          <w:rFonts w:ascii="Cambria" w:eastAsia="Cambria" w:hAnsi="Cambria" w:cs="Cambria"/>
          <w:b/>
          <w:lang w:val="en-US"/>
        </w:rPr>
        <w:t xml:space="preserve"> seminal </w:t>
      </w:r>
      <w:r w:rsidRPr="006872A6">
        <w:rPr>
          <w:rFonts w:ascii="Cambria" w:eastAsia="Cambria" w:hAnsi="Cambria" w:cs="Cambria"/>
          <w:lang w:val="en-US"/>
        </w:rPr>
        <w:t xml:space="preserve">(seed coat, seed envelop). </w:t>
      </w:r>
      <w:r w:rsidRPr="006872A6">
        <w:rPr>
          <w:rFonts w:ascii="Cambria" w:eastAsia="Cambria" w:hAnsi="Cambria" w:cs="Cambria"/>
        </w:rPr>
        <w:t xml:space="preserve">Cualquiera de las estructuras protectoras de la semilla que se desarrollan a partir del tegumento o tegumentos de los primordios seminales. Presenta numerosas variaciones que afectan al grado de </w:t>
      </w:r>
      <w:proofErr w:type="spellStart"/>
      <w:r w:rsidRPr="006872A6">
        <w:rPr>
          <w:rFonts w:ascii="Cambria" w:eastAsia="Cambria" w:hAnsi="Cambria" w:cs="Cambria"/>
        </w:rPr>
        <w:t>esclerificación</w:t>
      </w:r>
      <w:proofErr w:type="spellEnd"/>
      <w:r w:rsidRPr="006872A6">
        <w:rPr>
          <w:rFonts w:ascii="Cambria" w:eastAsia="Cambria" w:hAnsi="Cambria" w:cs="Cambria"/>
        </w:rPr>
        <w:t xml:space="preserve"> de las células, a su resistencia mecánica, a la deposición de pigmentos y otras sustancias y a la formación de pelos, papilas o ganchos. </w:t>
      </w:r>
      <w:proofErr w:type="gramStart"/>
      <w:r w:rsidRPr="006872A6">
        <w:rPr>
          <w:rFonts w:ascii="Cambria" w:eastAsia="Cambria" w:hAnsi="Cambria" w:cs="Cambria"/>
        </w:rPr>
        <w:t>En relación a</w:t>
      </w:r>
      <w:proofErr w:type="gramEnd"/>
      <w:r w:rsidRPr="006872A6">
        <w:rPr>
          <w:rFonts w:ascii="Cambria" w:eastAsia="Cambria" w:hAnsi="Cambria" w:cs="Cambria"/>
        </w:rPr>
        <w:t xml:space="preserve"> su origen, se denominan testa (suele proceder de la secundina), y tegmen (suele proceder de la </w:t>
      </w:r>
      <w:proofErr w:type="spellStart"/>
      <w:r w:rsidRPr="006872A6">
        <w:rPr>
          <w:rFonts w:ascii="Cambria" w:eastAsia="Cambria" w:hAnsi="Cambria" w:cs="Cambria"/>
        </w:rPr>
        <w:t>primina</w:t>
      </w:r>
      <w:proofErr w:type="spellEnd"/>
      <w:r w:rsidRPr="006872A6">
        <w:rPr>
          <w:rFonts w:ascii="Cambria" w:eastAsia="Cambria" w:hAnsi="Cambria" w:cs="Cambria"/>
        </w:rPr>
        <w:t xml:space="preserve">), según definición del Diccionario de Ciencias Hortícolas de la SECH. Puede portar patógenos como contaminantes externos, sin que se produzca una verdadera transmisión por semilla de </w:t>
      </w:r>
      <w:proofErr w:type="gramStart"/>
      <w:r w:rsidRPr="006872A6">
        <w:rPr>
          <w:rFonts w:ascii="Cambria" w:eastAsia="Cambria" w:hAnsi="Cambria" w:cs="Cambria"/>
        </w:rPr>
        <w:t>los mismos</w:t>
      </w:r>
      <w:proofErr w:type="gramEnd"/>
      <w:r w:rsidRPr="006872A6">
        <w:rPr>
          <w:rFonts w:ascii="Cambria" w:eastAsia="Cambria" w:hAnsi="Cambria" w:cs="Cambria"/>
        </w:rPr>
        <w:t xml:space="preserve">. Para la eliminación de ciertos patógenos de la cubierta que se suele tratar la semilla por termoterapia con agua caliente. Véase también testa. </w:t>
      </w:r>
      <w:r w:rsidRPr="006872A6">
        <w:rPr>
          <w:rFonts w:ascii="Cambria" w:eastAsia="Cambria" w:hAnsi="Cambria" w:cs="Cambria"/>
          <w:i/>
        </w:rPr>
        <w:t>Sin</w:t>
      </w:r>
      <w:r w:rsidRPr="006872A6">
        <w:rPr>
          <w:rFonts w:ascii="Cambria" w:eastAsia="Cambria" w:hAnsi="Cambria" w:cs="Cambria"/>
        </w:rPr>
        <w:t>: epispermo.</w:t>
      </w:r>
    </w:p>
    <w:p w14:paraId="725E8DFA"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cubre</w:t>
      </w:r>
      <w:r w:rsidRPr="006872A6">
        <w:rPr>
          <w:rFonts w:ascii="Cambria" w:eastAsia="Cambria" w:hAnsi="Cambria" w:cs="Cambria"/>
        </w:rPr>
        <w:t>. Denominación común. Véase cubreobjetos.</w:t>
      </w:r>
    </w:p>
    <w:p w14:paraId="3079A53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cubreobjeto</w:t>
      </w:r>
      <w:r w:rsidRPr="006872A6">
        <w:rPr>
          <w:rFonts w:ascii="Cambria" w:eastAsia="Cambria" w:hAnsi="Cambria" w:cs="Cambria"/>
        </w:rPr>
        <w:t>. Véase cubreobjetos.</w:t>
      </w:r>
    </w:p>
    <w:p w14:paraId="45C4BA8D"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cubreobjetos </w:t>
      </w:r>
      <w:r w:rsidRPr="006872A6">
        <w:rPr>
          <w:rFonts w:ascii="Cambria" w:eastAsia="Cambria" w:hAnsi="Cambria" w:cs="Cambria"/>
        </w:rPr>
        <w:t>(</w:t>
      </w:r>
      <w:proofErr w:type="spellStart"/>
      <w:r w:rsidRPr="006872A6">
        <w:rPr>
          <w:rFonts w:ascii="Cambria" w:eastAsia="Cambria" w:hAnsi="Cambria" w:cs="Cambria"/>
        </w:rPr>
        <w:t>coverslip</w:t>
      </w:r>
      <w:proofErr w:type="spellEnd"/>
      <w:r w:rsidRPr="006872A6">
        <w:rPr>
          <w:rFonts w:ascii="Cambria" w:eastAsia="Cambria" w:hAnsi="Cambria" w:cs="Cambria"/>
        </w:rPr>
        <w:t xml:space="preserve">). Lámina delgada transparente, generalmente de cristal, que se coloca sobre una preparación microscópica para protegerla y facilitar su observación. Son de tamaños estándar de 22x22 mm, 20x30 mm, 20x40 mm, etc., y grosor designado #1 (0,13-0,17 mm), #1½ (0,16-0,19 mm) o #2 (0,17-0,25 mm). La mayoría de los objetivos de los microscopios están corregidos ópticamente para un grosor único, generalmente 0.17 mm o #1½. El grosor del cubreobjetos está estampado sobre los objetivos bien como "17" o "0.17". Para microscopios </w:t>
      </w:r>
      <w:proofErr w:type="spellStart"/>
      <w:r w:rsidRPr="006872A6">
        <w:rPr>
          <w:rFonts w:ascii="Cambria" w:eastAsia="Cambria" w:hAnsi="Cambria" w:cs="Cambria"/>
        </w:rPr>
        <w:t>confocales</w:t>
      </w:r>
      <w:proofErr w:type="spellEnd"/>
      <w:r w:rsidRPr="006872A6">
        <w:rPr>
          <w:rFonts w:ascii="Cambria" w:eastAsia="Cambria" w:hAnsi="Cambria" w:cs="Cambria"/>
        </w:rPr>
        <w:t xml:space="preserve"> el grosor del cubreobjetos </w:t>
      </w:r>
      <w:r w:rsidRPr="006872A6">
        <w:rPr>
          <w:rFonts w:ascii="Cambria" w:eastAsia="Cambria" w:hAnsi="Cambria" w:cs="Cambria"/>
        </w:rPr>
        <w:lastRenderedPageBreak/>
        <w:t xml:space="preserve">debería ser de 0.17 </w:t>
      </w:r>
      <w:proofErr w:type="spellStart"/>
      <w:r w:rsidRPr="006872A6">
        <w:rPr>
          <w:rFonts w:ascii="Cambria" w:eastAsia="Cambria" w:hAnsi="Cambria" w:cs="Cambria"/>
        </w:rPr>
        <w:t>mm.</w:t>
      </w:r>
      <w:proofErr w:type="spellEnd"/>
      <w:r w:rsidRPr="006872A6">
        <w:rPr>
          <w:rFonts w:ascii="Cambria" w:eastAsia="Cambria" w:hAnsi="Cambria" w:cs="Cambria"/>
        </w:rPr>
        <w:t xml:space="preserve"> El cubreobjetos está pegado al espécimen o muestra con un cemento soluble en agua, alcohol, o xileno, teniendo un índice de refracción próximo al del cristal </w:t>
      </w:r>
      <w:proofErr w:type="gramStart"/>
      <w:r w:rsidRPr="006872A6">
        <w:rPr>
          <w:rFonts w:ascii="Cambria" w:eastAsia="Cambria" w:hAnsi="Cambria" w:cs="Cambria"/>
        </w:rPr>
        <w:t>del mismo</w:t>
      </w:r>
      <w:proofErr w:type="gramEnd"/>
      <w:r w:rsidRPr="006872A6">
        <w:rPr>
          <w:rFonts w:ascii="Cambria" w:eastAsia="Cambria" w:hAnsi="Cambria" w:cs="Cambria"/>
        </w:rPr>
        <w:t xml:space="preserve"> (1.515). Existe una gran diversidad de medios o adhesivos de montaje comerciales. Véase también medio de montaje, </w:t>
      </w:r>
      <w:r w:rsidRPr="006872A6">
        <w:rPr>
          <w:rFonts w:ascii="Cambria" w:eastAsia="Cambria" w:hAnsi="Cambria" w:cs="Cambria"/>
          <w:i/>
        </w:rPr>
        <w:t>Sin</w:t>
      </w:r>
      <w:r w:rsidRPr="006872A6">
        <w:rPr>
          <w:rFonts w:ascii="Cambria" w:eastAsia="Cambria" w:hAnsi="Cambria" w:cs="Cambria"/>
        </w:rPr>
        <w:t>: cubreobjeto, cubre.</w:t>
      </w:r>
    </w:p>
    <w:p w14:paraId="27357F34"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cuchara de combustión</w:t>
      </w:r>
      <w:r w:rsidRPr="006872A6">
        <w:rPr>
          <w:rFonts w:ascii="Cambria" w:eastAsia="Cambria" w:hAnsi="Cambria" w:cs="Cambria"/>
        </w:rPr>
        <w:t xml:space="preserve"> (combustión </w:t>
      </w:r>
      <w:proofErr w:type="spellStart"/>
      <w:r w:rsidRPr="006872A6">
        <w:rPr>
          <w:rFonts w:ascii="Cambria" w:eastAsia="Cambria" w:hAnsi="Cambria" w:cs="Cambria"/>
        </w:rPr>
        <w:t>ladle</w:t>
      </w:r>
      <w:proofErr w:type="spellEnd"/>
      <w:r w:rsidRPr="006872A6">
        <w:rPr>
          <w:rFonts w:ascii="Cambria" w:eastAsia="Cambria" w:hAnsi="Cambria" w:cs="Cambria"/>
        </w:rPr>
        <w:t>). Instrumento utilizado para calentar y realizar combustiones controladas de sustancias en laboratorio.</w:t>
      </w:r>
    </w:p>
    <w:p w14:paraId="4A5DA869"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rPr>
        <w:t>cucullus</w:t>
      </w:r>
      <w:proofErr w:type="spellEnd"/>
      <w:r w:rsidRPr="006872A6">
        <w:rPr>
          <w:rFonts w:ascii="Cambria" w:eastAsia="Cambria" w:hAnsi="Cambria" w:cs="Cambria"/>
        </w:rPr>
        <w:t xml:space="preserve"> (</w:t>
      </w:r>
      <w:proofErr w:type="spellStart"/>
      <w:r w:rsidRPr="006872A6">
        <w:rPr>
          <w:rFonts w:ascii="Cambria" w:eastAsia="Cambria" w:hAnsi="Cambria" w:cs="Cambria"/>
        </w:rPr>
        <w:t>cucullus</w:t>
      </w:r>
      <w:proofErr w:type="spellEnd"/>
      <w:r w:rsidRPr="006872A6">
        <w:rPr>
          <w:rFonts w:ascii="Cambria" w:eastAsia="Cambria" w:hAnsi="Cambria" w:cs="Cambria"/>
        </w:rPr>
        <w:t xml:space="preserve">). Estructura en forma de disco o gorro situada en el extremo distal de la espícula de algunos nematodos como por ejemplo de </w:t>
      </w:r>
      <w:proofErr w:type="spellStart"/>
      <w:r w:rsidRPr="006872A6">
        <w:rPr>
          <w:rFonts w:ascii="Cambria" w:eastAsia="Cambria" w:hAnsi="Cambria" w:cs="Cambria"/>
          <w:i/>
          <w:iCs/>
        </w:rPr>
        <w:t>Bursaphelenchus</w:t>
      </w:r>
      <w:proofErr w:type="spellEnd"/>
      <w:r w:rsidRPr="006872A6">
        <w:rPr>
          <w:rFonts w:ascii="Cambria" w:eastAsia="Cambria" w:hAnsi="Cambria" w:cs="Cambria"/>
          <w:i/>
          <w:iCs/>
        </w:rPr>
        <w:t xml:space="preserve"> </w:t>
      </w:r>
      <w:proofErr w:type="spellStart"/>
      <w:r w:rsidRPr="006872A6">
        <w:rPr>
          <w:rFonts w:ascii="Cambria" w:eastAsia="Cambria" w:hAnsi="Cambria" w:cs="Cambria"/>
          <w:i/>
          <w:iCs/>
        </w:rPr>
        <w:t>xylophilus</w:t>
      </w:r>
      <w:proofErr w:type="spellEnd"/>
      <w:r w:rsidRPr="006872A6">
        <w:rPr>
          <w:rFonts w:ascii="Cambria" w:eastAsia="Cambria" w:hAnsi="Cambria" w:cs="Cambria"/>
        </w:rPr>
        <w:t>.</w:t>
      </w:r>
    </w:p>
    <w:p w14:paraId="061298A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bCs/>
        </w:rPr>
        <w:t xml:space="preserve">cuello </w:t>
      </w:r>
      <w:r w:rsidRPr="006872A6">
        <w:rPr>
          <w:rFonts w:ascii="Cambria" w:eastAsia="Cambria" w:hAnsi="Cambria" w:cs="Cambria"/>
          <w:bCs/>
        </w:rPr>
        <w:t>(</w:t>
      </w:r>
      <w:proofErr w:type="spellStart"/>
      <w:r w:rsidRPr="006872A6">
        <w:rPr>
          <w:rFonts w:ascii="Cambria" w:eastAsia="Cambria" w:hAnsi="Cambria" w:cs="Cambria"/>
          <w:bCs/>
        </w:rPr>
        <w:t>crown</w:t>
      </w:r>
      <w:proofErr w:type="spellEnd"/>
      <w:r w:rsidRPr="006872A6">
        <w:rPr>
          <w:rFonts w:ascii="Cambria" w:eastAsia="Cambria" w:hAnsi="Cambria" w:cs="Cambria"/>
          <w:bCs/>
        </w:rPr>
        <w:t xml:space="preserve">). </w:t>
      </w:r>
      <w:r w:rsidRPr="006872A6">
        <w:rPr>
          <w:rFonts w:ascii="Cambria" w:eastAsia="Cambria" w:hAnsi="Cambria" w:cs="Cambria"/>
          <w:b/>
          <w:bCs/>
        </w:rPr>
        <w:t>1</w:t>
      </w:r>
      <w:r w:rsidRPr="006872A6">
        <w:rPr>
          <w:rFonts w:ascii="Cambria" w:eastAsia="Cambria" w:hAnsi="Cambria" w:cs="Cambria"/>
          <w:bCs/>
        </w:rPr>
        <w:t>. La parte del tallo de una planta que se encuentra en la superficie del suelo o sustrato y comunica el tallo con la raíz. En Sudamérica se suele denominar corona</w:t>
      </w:r>
      <w:r w:rsidRPr="006872A6">
        <w:rPr>
          <w:rFonts w:ascii="Cambria" w:eastAsia="Cambria" w:hAnsi="Cambria" w:cs="Cambria"/>
          <w:b/>
          <w:bCs/>
        </w:rPr>
        <w:t>2</w:t>
      </w:r>
      <w:r w:rsidRPr="006872A6">
        <w:rPr>
          <w:rFonts w:ascii="Cambria" w:eastAsia="Cambria" w:hAnsi="Cambria" w:cs="Cambria"/>
          <w:bCs/>
        </w:rPr>
        <w:t>. (</w:t>
      </w:r>
      <w:proofErr w:type="spellStart"/>
      <w:r w:rsidRPr="006872A6">
        <w:rPr>
          <w:rFonts w:ascii="Cambria" w:eastAsia="Cambria" w:hAnsi="Cambria" w:cs="Cambria"/>
          <w:bCs/>
        </w:rPr>
        <w:t>neck</w:t>
      </w:r>
      <w:proofErr w:type="spellEnd"/>
      <w:r w:rsidRPr="006872A6">
        <w:rPr>
          <w:rFonts w:ascii="Cambria" w:eastAsia="Cambria" w:hAnsi="Cambria" w:cs="Cambria"/>
          <w:bCs/>
        </w:rPr>
        <w:t xml:space="preserve">). </w:t>
      </w:r>
      <w:r w:rsidRPr="006872A6">
        <w:rPr>
          <w:rFonts w:ascii="Cambria" w:eastAsia="Cambria" w:hAnsi="Cambria" w:cs="Cambria"/>
        </w:rPr>
        <w:t xml:space="preserve">En nematodos, región del cuello o porción anterior del cuerpo ocupada por el esófago. </w:t>
      </w:r>
      <w:r w:rsidRPr="006872A6">
        <w:rPr>
          <w:rFonts w:ascii="Cambria" w:eastAsia="Cambria" w:hAnsi="Cambria" w:cs="Cambria"/>
          <w:b/>
        </w:rPr>
        <w:t>3</w:t>
      </w:r>
      <w:r w:rsidRPr="006872A6">
        <w:rPr>
          <w:rFonts w:ascii="Cambria" w:eastAsia="Cambria" w:hAnsi="Cambria" w:cs="Cambria"/>
        </w:rPr>
        <w:t>. (</w:t>
      </w:r>
      <w:proofErr w:type="spellStart"/>
      <w:r w:rsidRPr="006872A6">
        <w:rPr>
          <w:rFonts w:ascii="Cambria" w:eastAsia="Cambria" w:hAnsi="Cambria" w:cs="Cambria"/>
        </w:rPr>
        <w:t>neck</w:t>
      </w:r>
      <w:proofErr w:type="spellEnd"/>
      <w:r w:rsidRPr="006872A6">
        <w:rPr>
          <w:rFonts w:ascii="Cambria" w:eastAsia="Cambria" w:hAnsi="Cambria" w:cs="Cambria"/>
        </w:rPr>
        <w:t xml:space="preserve">). Región que une la cabeza con la cola, en fagos bacterianos con cola. </w:t>
      </w:r>
    </w:p>
    <w:p w14:paraId="1277876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Cs/>
        </w:rPr>
      </w:pPr>
      <w:r w:rsidRPr="006872A6">
        <w:rPr>
          <w:rFonts w:ascii="Cambria" w:eastAsia="Cambria" w:hAnsi="Cambria" w:cs="Cambria"/>
          <w:b/>
          <w:bCs/>
        </w:rPr>
        <w:t>cuentagotas</w:t>
      </w:r>
      <w:r w:rsidRPr="006872A6">
        <w:rPr>
          <w:rFonts w:ascii="Cambria" w:eastAsia="Cambria" w:hAnsi="Cambria" w:cs="Cambria"/>
          <w:bCs/>
        </w:rPr>
        <w:t xml:space="preserve"> (</w:t>
      </w:r>
      <w:proofErr w:type="spellStart"/>
      <w:r w:rsidRPr="006872A6">
        <w:rPr>
          <w:rFonts w:ascii="Cambria" w:eastAsia="Cambria" w:hAnsi="Cambria" w:cs="Cambria"/>
          <w:bCs/>
        </w:rPr>
        <w:t>dropper</w:t>
      </w:r>
      <w:proofErr w:type="spellEnd"/>
      <w:r w:rsidRPr="006872A6">
        <w:rPr>
          <w:rFonts w:ascii="Cambria" w:eastAsia="Cambria" w:hAnsi="Cambria" w:cs="Cambria"/>
          <w:bCs/>
        </w:rPr>
        <w:t xml:space="preserve">). Tubo hueco, de cristal o plástico, terminado en su parte inferior en forma cónica y cerrado por la parte superior por una perilla o dedal de goma o plástico. Se utiliza para trasvasar pequeñas cantidades de líquido vertiéndolo gota a gota, especialmente para añadir reactivos, líquidos indicadores o pequeñas cantidades de producto, en métodos que no requieran mucha precisión. </w:t>
      </w:r>
      <w:r w:rsidRPr="006872A6">
        <w:rPr>
          <w:rFonts w:ascii="Cambria" w:eastAsia="Cambria" w:hAnsi="Cambria" w:cs="Cambria"/>
          <w:bCs/>
          <w:i/>
        </w:rPr>
        <w:t>Sin</w:t>
      </w:r>
      <w:r w:rsidRPr="006872A6">
        <w:rPr>
          <w:rFonts w:ascii="Cambria" w:eastAsia="Cambria" w:hAnsi="Cambria" w:cs="Cambria"/>
          <w:bCs/>
        </w:rPr>
        <w:t>: gotero.</w:t>
      </w:r>
    </w:p>
    <w:p w14:paraId="0E924580"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cuerpo de inclusión </w:t>
      </w:r>
      <w:r w:rsidRPr="006872A6">
        <w:rPr>
          <w:rFonts w:ascii="Cambria" w:eastAsia="Cambria" w:hAnsi="Cambria" w:cs="Cambria"/>
        </w:rPr>
        <w:t>(</w:t>
      </w:r>
      <w:proofErr w:type="spellStart"/>
      <w:r w:rsidRPr="006872A6">
        <w:rPr>
          <w:rFonts w:ascii="Cambria" w:eastAsia="Cambria" w:hAnsi="Cambria" w:cs="Cambria"/>
        </w:rPr>
        <w:t>inclusion</w:t>
      </w:r>
      <w:proofErr w:type="spellEnd"/>
      <w:r w:rsidRPr="006872A6">
        <w:rPr>
          <w:rFonts w:ascii="Cambria" w:eastAsia="Cambria" w:hAnsi="Cambria" w:cs="Cambria"/>
        </w:rPr>
        <w:t xml:space="preserve"> </w:t>
      </w:r>
      <w:proofErr w:type="spellStart"/>
      <w:r w:rsidRPr="006872A6">
        <w:rPr>
          <w:rFonts w:ascii="Cambria" w:eastAsia="Cambria" w:hAnsi="Cambria" w:cs="Cambria"/>
        </w:rPr>
        <w:t>body</w:t>
      </w:r>
      <w:proofErr w:type="spellEnd"/>
      <w:r w:rsidRPr="006872A6">
        <w:rPr>
          <w:rFonts w:ascii="Cambria" w:eastAsia="Cambria" w:hAnsi="Cambria" w:cs="Cambria"/>
        </w:rPr>
        <w:t>). Véase inclusiones celulares producidas por virus.</w:t>
      </w:r>
    </w:p>
    <w:p w14:paraId="1C80F321"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bCs/>
          <w:lang w:val="en-US"/>
        </w:rPr>
        <w:t>cuerpo</w:t>
      </w:r>
      <w:proofErr w:type="spellEnd"/>
      <w:r w:rsidRPr="006872A6">
        <w:rPr>
          <w:rFonts w:ascii="Cambria" w:eastAsia="Cambria" w:hAnsi="Cambria" w:cs="Cambria"/>
          <w:b/>
          <w:bCs/>
          <w:lang w:val="en-US"/>
        </w:rPr>
        <w:t xml:space="preserve"> </w:t>
      </w:r>
      <w:proofErr w:type="spellStart"/>
      <w:r w:rsidRPr="006872A6">
        <w:rPr>
          <w:rFonts w:ascii="Cambria" w:eastAsia="Cambria" w:hAnsi="Cambria" w:cs="Cambria"/>
          <w:b/>
          <w:bCs/>
          <w:lang w:val="en-US"/>
        </w:rPr>
        <w:t>fructífero</w:t>
      </w:r>
      <w:proofErr w:type="spellEnd"/>
      <w:r w:rsidRPr="006872A6">
        <w:rPr>
          <w:rFonts w:ascii="Cambria" w:eastAsia="Cambria" w:hAnsi="Cambria" w:cs="Cambria"/>
          <w:lang w:val="en-US"/>
        </w:rPr>
        <w:t xml:space="preserve"> (fruit body, fruiting body). </w:t>
      </w:r>
      <w:r w:rsidRPr="006872A6">
        <w:rPr>
          <w:rFonts w:ascii="Cambria" w:eastAsia="Cambria" w:hAnsi="Cambria" w:cs="Cambria"/>
        </w:rPr>
        <w:t xml:space="preserve">Estructura compleja, multicelular de los hongos que contiene esporas, como acérvulo, apotecio, ascocarpo, </w:t>
      </w:r>
      <w:proofErr w:type="spellStart"/>
      <w:r w:rsidRPr="006872A6">
        <w:rPr>
          <w:rFonts w:ascii="Cambria" w:eastAsia="Cambria" w:hAnsi="Cambria" w:cs="Cambria"/>
        </w:rPr>
        <w:t>coremio</w:t>
      </w:r>
      <w:proofErr w:type="spellEnd"/>
      <w:r w:rsidRPr="006872A6">
        <w:rPr>
          <w:rFonts w:ascii="Cambria" w:eastAsia="Cambria" w:hAnsi="Cambria" w:cs="Cambria"/>
        </w:rPr>
        <w:t xml:space="preserve">, basidiocarpo, picnidio, peritecio, </w:t>
      </w:r>
      <w:proofErr w:type="spellStart"/>
      <w:r w:rsidRPr="006872A6">
        <w:rPr>
          <w:rFonts w:ascii="Cambria" w:eastAsia="Cambria" w:hAnsi="Cambria" w:cs="Cambria"/>
        </w:rPr>
        <w:t>esporodoqio</w:t>
      </w:r>
      <w:proofErr w:type="spellEnd"/>
      <w:r w:rsidRPr="006872A6">
        <w:rPr>
          <w:rFonts w:ascii="Cambria" w:eastAsia="Cambria" w:hAnsi="Cambria" w:cs="Cambria"/>
        </w:rPr>
        <w:t xml:space="preserve">, </w:t>
      </w:r>
      <w:proofErr w:type="spellStart"/>
      <w:r w:rsidRPr="006872A6">
        <w:rPr>
          <w:rFonts w:ascii="Cambria" w:eastAsia="Cambria" w:hAnsi="Cambria" w:cs="Cambria"/>
        </w:rPr>
        <w:t>esporocarpo</w:t>
      </w:r>
      <w:proofErr w:type="spellEnd"/>
      <w:r w:rsidRPr="006872A6">
        <w:rPr>
          <w:rFonts w:ascii="Cambria" w:eastAsia="Cambria" w:hAnsi="Cambria" w:cs="Cambria"/>
        </w:rPr>
        <w:t xml:space="preserve">, etc. </w:t>
      </w:r>
    </w:p>
    <w:p w14:paraId="19FBF23C"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cuerpos de inclusión amorfos</w:t>
      </w:r>
      <w:r w:rsidRPr="006872A6">
        <w:rPr>
          <w:rFonts w:ascii="Cambria" w:eastAsia="Cambria" w:hAnsi="Cambria" w:cs="Cambria"/>
        </w:rPr>
        <w:t xml:space="preserve"> (</w:t>
      </w:r>
      <w:proofErr w:type="spellStart"/>
      <w:r w:rsidRPr="006872A6">
        <w:rPr>
          <w:rFonts w:ascii="Cambria" w:eastAsia="Cambria" w:hAnsi="Cambria" w:cs="Cambria"/>
        </w:rPr>
        <w:t>amorphous</w:t>
      </w:r>
      <w:proofErr w:type="spellEnd"/>
      <w:r w:rsidRPr="006872A6">
        <w:rPr>
          <w:rFonts w:ascii="Cambria" w:eastAsia="Cambria" w:hAnsi="Cambria" w:cs="Cambria"/>
        </w:rPr>
        <w:t xml:space="preserve"> </w:t>
      </w:r>
      <w:proofErr w:type="spellStart"/>
      <w:r w:rsidRPr="006872A6">
        <w:rPr>
          <w:rFonts w:ascii="Cambria" w:eastAsia="Cambria" w:hAnsi="Cambria" w:cs="Cambria"/>
        </w:rPr>
        <w:t>inclusion</w:t>
      </w:r>
      <w:proofErr w:type="spellEnd"/>
      <w:r w:rsidRPr="006872A6">
        <w:rPr>
          <w:rFonts w:ascii="Cambria" w:eastAsia="Cambria" w:hAnsi="Cambria" w:cs="Cambria"/>
        </w:rPr>
        <w:t xml:space="preserve"> </w:t>
      </w:r>
      <w:proofErr w:type="spellStart"/>
      <w:r w:rsidRPr="006872A6">
        <w:rPr>
          <w:rFonts w:ascii="Cambria" w:eastAsia="Cambria" w:hAnsi="Cambria" w:cs="Cambria"/>
        </w:rPr>
        <w:t>bodies</w:t>
      </w:r>
      <w:proofErr w:type="spellEnd"/>
      <w:r w:rsidRPr="006872A6">
        <w:rPr>
          <w:rFonts w:ascii="Cambria" w:eastAsia="Cambria" w:hAnsi="Cambria" w:cs="Cambria"/>
        </w:rPr>
        <w:t xml:space="preserve">). Estructura subcelular proteica formada en el citoplasma o núcleo de células infectadas por algunos virus. En el citoplasma pueden tener aspecto: i) granular, redondeado y disperso, como los del </w:t>
      </w:r>
      <w:proofErr w:type="spellStart"/>
      <w:r w:rsidRPr="006872A6">
        <w:rPr>
          <w:rFonts w:ascii="Cambria" w:eastAsia="Cambria" w:hAnsi="Cambria" w:cs="Cambria"/>
          <w:i/>
        </w:rPr>
        <w:t>Potexvirus</w:t>
      </w:r>
      <w:proofErr w:type="spellEnd"/>
      <w:r w:rsidRPr="006872A6">
        <w:rPr>
          <w:rFonts w:ascii="Cambria" w:eastAsia="Cambria" w:hAnsi="Cambria" w:cs="Cambria"/>
        </w:rPr>
        <w:t xml:space="preserve"> X de la patata (</w:t>
      </w:r>
      <w:r w:rsidRPr="006872A6">
        <w:rPr>
          <w:rFonts w:ascii="Cambria" w:eastAsia="Cambria" w:hAnsi="Cambria" w:cs="Cambria"/>
          <w:i/>
        </w:rPr>
        <w:t>Potato virus X</w:t>
      </w:r>
      <w:r w:rsidRPr="006872A6">
        <w:rPr>
          <w:rFonts w:ascii="Cambria" w:eastAsia="Cambria" w:hAnsi="Cambria" w:cs="Cambria"/>
        </w:rPr>
        <w:t xml:space="preserve">-PVX) que están formados por elementos del citoplasma, partículas de virus y unas laminillas multiestratificadas alternadas con corpúsculos </w:t>
      </w:r>
      <w:proofErr w:type="spellStart"/>
      <w:r w:rsidRPr="006872A6">
        <w:rPr>
          <w:rFonts w:ascii="Cambria" w:eastAsia="Cambria" w:hAnsi="Cambria" w:cs="Cambria"/>
        </w:rPr>
        <w:t>esféricos</w:t>
      </w:r>
      <w:proofErr w:type="spellEnd"/>
      <w:r w:rsidRPr="006872A6">
        <w:rPr>
          <w:rFonts w:ascii="Cambria" w:eastAsia="Cambria" w:hAnsi="Cambria" w:cs="Cambria"/>
        </w:rPr>
        <w:t xml:space="preserve"> que confieren aspecto granular a la inclusión, </w:t>
      </w:r>
      <w:proofErr w:type="spellStart"/>
      <w:r w:rsidRPr="006872A6">
        <w:rPr>
          <w:rFonts w:ascii="Cambria" w:eastAsia="Cambria" w:hAnsi="Cambria" w:cs="Cambria"/>
        </w:rPr>
        <w:t>ii</w:t>
      </w:r>
      <w:proofErr w:type="spellEnd"/>
      <w:r w:rsidRPr="006872A6">
        <w:rPr>
          <w:rFonts w:ascii="Cambria" w:eastAsia="Cambria" w:hAnsi="Cambria" w:cs="Cambria"/>
        </w:rPr>
        <w:t xml:space="preserve">) fibrilar con cuerpo bien desarrollado semejante a agujas y contienen mitocondrias, plastidios y gotas de lípidos, </w:t>
      </w:r>
      <w:proofErr w:type="spellStart"/>
      <w:r w:rsidRPr="006872A6">
        <w:rPr>
          <w:rFonts w:ascii="Cambria" w:eastAsia="Cambria" w:hAnsi="Cambria" w:cs="Cambria"/>
        </w:rPr>
        <w:t>iii</w:t>
      </w:r>
      <w:proofErr w:type="spellEnd"/>
      <w:r w:rsidRPr="006872A6">
        <w:rPr>
          <w:rFonts w:ascii="Cambria" w:eastAsia="Cambria" w:hAnsi="Cambria" w:cs="Cambria"/>
        </w:rPr>
        <w:t xml:space="preserve">) ameboides y vacuolados con puentes bien definidos, </w:t>
      </w:r>
      <w:proofErr w:type="spellStart"/>
      <w:r w:rsidRPr="006872A6">
        <w:rPr>
          <w:rFonts w:ascii="Cambria" w:eastAsia="Cambria" w:hAnsi="Cambria" w:cs="Cambria"/>
        </w:rPr>
        <w:t>iv</w:t>
      </w:r>
      <w:proofErr w:type="spellEnd"/>
      <w:r w:rsidRPr="006872A6">
        <w:rPr>
          <w:rFonts w:ascii="Cambria" w:eastAsia="Cambria" w:hAnsi="Cambria" w:cs="Cambria"/>
        </w:rPr>
        <w:t xml:space="preserve">) redondeados, ovalados o alargados, muy refringentes, con contorno bien definido y no vacuolados, y v) cuerpos extraños no similares a los anteriores. En el núcleo pueden ser i) cuerpos X, granulares, grandes y redondos, típicos de algunas cepas del virus del mosaico del tabaco (TMV) (véase cuerpos X), o </w:t>
      </w:r>
      <w:proofErr w:type="spellStart"/>
      <w:r w:rsidRPr="006872A6">
        <w:rPr>
          <w:rFonts w:ascii="Cambria" w:eastAsia="Cambria" w:hAnsi="Cambria" w:cs="Cambria"/>
        </w:rPr>
        <w:t>ii</w:t>
      </w:r>
      <w:proofErr w:type="spellEnd"/>
      <w:r w:rsidRPr="006872A6">
        <w:rPr>
          <w:rFonts w:ascii="Cambria" w:eastAsia="Cambria" w:hAnsi="Cambria" w:cs="Cambria"/>
        </w:rPr>
        <w:t xml:space="preserve">) de tipo granular restringidos al nucleolo. Otros virus pertenecientes, entre otros, a los </w:t>
      </w:r>
      <w:proofErr w:type="spellStart"/>
      <w:r w:rsidRPr="006872A6">
        <w:rPr>
          <w:rFonts w:ascii="Cambria" w:eastAsia="Cambria" w:hAnsi="Cambria" w:cs="Cambria"/>
          <w:i/>
        </w:rPr>
        <w:t>Closterovirus</w:t>
      </w:r>
      <w:proofErr w:type="spellEnd"/>
      <w:r w:rsidRPr="006872A6">
        <w:rPr>
          <w:rFonts w:ascii="Cambria" w:eastAsia="Cambria" w:hAnsi="Cambria" w:cs="Cambria"/>
        </w:rPr>
        <w:t xml:space="preserve">, </w:t>
      </w:r>
      <w:proofErr w:type="spellStart"/>
      <w:r w:rsidRPr="006872A6">
        <w:rPr>
          <w:rFonts w:ascii="Cambria" w:eastAsia="Cambria" w:hAnsi="Cambria" w:cs="Cambria"/>
          <w:i/>
        </w:rPr>
        <w:t>Crinivirus</w:t>
      </w:r>
      <w:proofErr w:type="spellEnd"/>
      <w:r w:rsidRPr="006872A6">
        <w:rPr>
          <w:rFonts w:ascii="Cambria" w:eastAsia="Cambria" w:hAnsi="Cambria" w:cs="Cambria"/>
        </w:rPr>
        <w:t xml:space="preserve"> o </w:t>
      </w:r>
      <w:proofErr w:type="spellStart"/>
      <w:r w:rsidRPr="006872A6">
        <w:rPr>
          <w:rFonts w:ascii="Cambria" w:eastAsia="Cambria" w:hAnsi="Cambria" w:cs="Cambria"/>
          <w:i/>
        </w:rPr>
        <w:t>Potyvirus</w:t>
      </w:r>
      <w:proofErr w:type="spellEnd"/>
      <w:r w:rsidRPr="006872A6">
        <w:rPr>
          <w:rFonts w:ascii="Cambria" w:eastAsia="Cambria" w:hAnsi="Cambria" w:cs="Cambria"/>
        </w:rPr>
        <w:t xml:space="preserve">, también inducen inclusiones amorfas. Son detectables incluso por microscopía óptica tras tinción específica y poseen calidad diagnóstica. Véase también inclusiones celulares producidas por virus. </w:t>
      </w:r>
      <w:r w:rsidRPr="006872A6">
        <w:rPr>
          <w:rFonts w:ascii="Cambria" w:eastAsia="Cambria" w:hAnsi="Cambria" w:cs="Cambria"/>
          <w:i/>
        </w:rPr>
        <w:t>Sin</w:t>
      </w:r>
      <w:r w:rsidRPr="006872A6">
        <w:rPr>
          <w:rFonts w:ascii="Cambria" w:eastAsia="Cambria" w:hAnsi="Cambria" w:cs="Cambria"/>
        </w:rPr>
        <w:t>: inclusiones amorfas.</w:t>
      </w:r>
    </w:p>
    <w:p w14:paraId="7188B8F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rPr>
        <w:t xml:space="preserve">cuerpos de </w:t>
      </w:r>
      <w:proofErr w:type="spellStart"/>
      <w:r w:rsidRPr="006872A6">
        <w:rPr>
          <w:rFonts w:ascii="Cambria" w:eastAsia="Cambria" w:hAnsi="Cambria" w:cs="Cambria"/>
          <w:b/>
        </w:rPr>
        <w:t>inclusion</w:t>
      </w:r>
      <w:proofErr w:type="spellEnd"/>
      <w:r w:rsidRPr="006872A6">
        <w:rPr>
          <w:rFonts w:ascii="Cambria" w:eastAsia="Cambria" w:hAnsi="Cambria" w:cs="Cambria"/>
          <w:b/>
        </w:rPr>
        <w:t xml:space="preserve"> cilíndricos, IC</w:t>
      </w:r>
      <w:r w:rsidRPr="006872A6">
        <w:rPr>
          <w:rFonts w:ascii="Cambria" w:eastAsia="Cambria" w:hAnsi="Cambria" w:cs="Cambria"/>
        </w:rPr>
        <w:t>. Véase inclusiones cilíndricas.</w:t>
      </w:r>
    </w:p>
    <w:p w14:paraId="252BEAE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cuerpos de inclusión cristalinos </w:t>
      </w:r>
      <w:r w:rsidRPr="006872A6">
        <w:rPr>
          <w:rFonts w:ascii="Cambria" w:eastAsia="Cambria" w:hAnsi="Cambria" w:cs="Cambria"/>
        </w:rPr>
        <w:t>(</w:t>
      </w:r>
      <w:proofErr w:type="spellStart"/>
      <w:r w:rsidRPr="006872A6">
        <w:rPr>
          <w:rFonts w:ascii="Cambria" w:eastAsia="Cambria" w:hAnsi="Cambria" w:cs="Cambria"/>
        </w:rPr>
        <w:t>crystalline</w:t>
      </w:r>
      <w:proofErr w:type="spellEnd"/>
      <w:r w:rsidRPr="006872A6">
        <w:rPr>
          <w:rFonts w:ascii="Cambria" w:eastAsia="Cambria" w:hAnsi="Cambria" w:cs="Cambria"/>
        </w:rPr>
        <w:t xml:space="preserve"> </w:t>
      </w:r>
      <w:proofErr w:type="spellStart"/>
      <w:r w:rsidRPr="006872A6">
        <w:rPr>
          <w:rFonts w:ascii="Cambria" w:eastAsia="Cambria" w:hAnsi="Cambria" w:cs="Cambria"/>
        </w:rPr>
        <w:t>inclusion</w:t>
      </w:r>
      <w:proofErr w:type="spellEnd"/>
      <w:r w:rsidRPr="006872A6">
        <w:rPr>
          <w:rFonts w:ascii="Cambria" w:eastAsia="Cambria" w:hAnsi="Cambria" w:cs="Cambria"/>
        </w:rPr>
        <w:t xml:space="preserve"> </w:t>
      </w:r>
      <w:proofErr w:type="spellStart"/>
      <w:r w:rsidRPr="006872A6">
        <w:rPr>
          <w:rFonts w:ascii="Cambria" w:eastAsia="Cambria" w:hAnsi="Cambria" w:cs="Cambria"/>
        </w:rPr>
        <w:t>bodies</w:t>
      </w:r>
      <w:proofErr w:type="spellEnd"/>
      <w:r w:rsidRPr="006872A6">
        <w:rPr>
          <w:rFonts w:ascii="Cambria" w:eastAsia="Cambria" w:hAnsi="Cambria" w:cs="Cambria"/>
        </w:rPr>
        <w:t xml:space="preserve">).  Estructuras subcelulares </w:t>
      </w:r>
      <w:proofErr w:type="spellStart"/>
      <w:r w:rsidRPr="006872A6">
        <w:rPr>
          <w:rFonts w:ascii="Cambria" w:eastAsia="Cambria" w:hAnsi="Cambria" w:cs="Cambria"/>
        </w:rPr>
        <w:t>nucleoproteicas</w:t>
      </w:r>
      <w:proofErr w:type="spellEnd"/>
      <w:r w:rsidRPr="006872A6">
        <w:rPr>
          <w:rFonts w:ascii="Cambria" w:eastAsia="Cambria" w:hAnsi="Cambria" w:cs="Cambria"/>
        </w:rPr>
        <w:t xml:space="preserve"> de aspecto cristalino que se forman en el citoplasma o en el núcleo de células infectadas por ciertos virus. </w:t>
      </w:r>
      <w:r w:rsidRPr="006872A6">
        <w:rPr>
          <w:rFonts w:ascii="Cambria" w:eastAsia="Cambria" w:hAnsi="Cambria" w:cs="Cambria"/>
          <w:szCs w:val="20"/>
          <w:lang w:eastAsia="es-ES"/>
        </w:rPr>
        <w:t xml:space="preserve">En el </w:t>
      </w:r>
      <w:r w:rsidRPr="006872A6">
        <w:rPr>
          <w:rFonts w:ascii="Cambria" w:eastAsia="Cambria" w:hAnsi="Cambria" w:cs="Cambria"/>
          <w:szCs w:val="20"/>
          <w:lang w:eastAsia="es-ES"/>
        </w:rPr>
        <w:lastRenderedPageBreak/>
        <w:t xml:space="preserve">citoplasma pueden </w:t>
      </w:r>
      <w:r w:rsidRPr="006872A6">
        <w:rPr>
          <w:rFonts w:ascii="Cambria" w:eastAsia="Cambria" w:hAnsi="Cambria" w:cs="Cambria"/>
        </w:rPr>
        <w:t>tener aspecto de: i) n</w:t>
      </w:r>
      <w:proofErr w:type="spellStart"/>
      <w:r w:rsidRPr="006872A6">
        <w:rPr>
          <w:rFonts w:ascii="Cambria" w:eastAsia="Cambria" w:hAnsi="Cambria" w:cs="Cambria"/>
          <w:szCs w:val="20"/>
          <w:lang w:val="es-ES_tradnl" w:eastAsia="es-ES"/>
        </w:rPr>
        <w:t>umerosos</w:t>
      </w:r>
      <w:proofErr w:type="spellEnd"/>
      <w:r w:rsidRPr="006872A6">
        <w:rPr>
          <w:rFonts w:ascii="Cambria" w:eastAsia="Cambria" w:hAnsi="Cambria" w:cs="Cambria"/>
          <w:szCs w:val="20"/>
          <w:lang w:val="es-ES_tradnl" w:eastAsia="es-ES"/>
        </w:rPr>
        <w:t xml:space="preserve"> cristales con lados </w:t>
      </w:r>
      <w:proofErr w:type="spellStart"/>
      <w:r w:rsidRPr="006872A6">
        <w:rPr>
          <w:rFonts w:ascii="Cambria" w:eastAsia="Cambria" w:hAnsi="Cambria" w:cs="Cambria"/>
          <w:szCs w:val="20"/>
          <w:lang w:val="es-ES_tradnl" w:eastAsia="es-ES"/>
        </w:rPr>
        <w:t>curv</w:t>
      </w:r>
      <w:proofErr w:type="spellEnd"/>
      <w:r w:rsidRPr="006872A6">
        <w:rPr>
          <w:rFonts w:ascii="Cambria" w:eastAsia="Cambria" w:hAnsi="Cambria" w:cs="Cambria"/>
        </w:rPr>
        <w:t>o</w:t>
      </w:r>
      <w:r w:rsidRPr="006872A6">
        <w:rPr>
          <w:rFonts w:ascii="Cambria" w:eastAsia="Cambria" w:hAnsi="Cambria" w:cs="Cambria"/>
          <w:szCs w:val="20"/>
          <w:lang w:val="es-ES_tradnl" w:eastAsia="es-ES"/>
        </w:rPr>
        <w:t xml:space="preserve">s y a veces </w:t>
      </w:r>
      <w:proofErr w:type="spellStart"/>
      <w:r w:rsidRPr="006872A6">
        <w:rPr>
          <w:rFonts w:ascii="Cambria" w:eastAsia="Cambria" w:hAnsi="Cambria" w:cs="Cambria"/>
          <w:szCs w:val="20"/>
          <w:lang w:val="es-ES_tradnl" w:eastAsia="es-ES"/>
        </w:rPr>
        <w:t>hex</w:t>
      </w:r>
      <w:proofErr w:type="spellEnd"/>
      <w:r w:rsidRPr="006872A6">
        <w:rPr>
          <w:rFonts w:ascii="Cambria" w:eastAsia="Cambria" w:hAnsi="Cambria" w:cs="Cambria"/>
        </w:rPr>
        <w:t>á</w:t>
      </w:r>
      <w:proofErr w:type="spellStart"/>
      <w:r w:rsidRPr="006872A6">
        <w:rPr>
          <w:rFonts w:ascii="Cambria" w:eastAsia="Cambria" w:hAnsi="Cambria" w:cs="Cambria"/>
          <w:szCs w:val="20"/>
          <w:lang w:val="es-ES_tradnl" w:eastAsia="es-ES"/>
        </w:rPr>
        <w:t>gonos</w:t>
      </w:r>
      <w:proofErr w:type="spellEnd"/>
      <w:r w:rsidRPr="006872A6">
        <w:rPr>
          <w:rFonts w:ascii="Cambria" w:eastAsia="Cambria" w:hAnsi="Cambria" w:cs="Cambria"/>
          <w:szCs w:val="20"/>
          <w:lang w:val="es-ES_tradnl" w:eastAsia="es-ES"/>
        </w:rPr>
        <w:t xml:space="preserve"> perfectos</w:t>
      </w:r>
      <w:r w:rsidRPr="006872A6">
        <w:rPr>
          <w:rFonts w:ascii="Cambria" w:eastAsia="Cambria" w:hAnsi="Cambria" w:cs="Cambria"/>
        </w:rPr>
        <w:t xml:space="preserve">, </w:t>
      </w:r>
      <w:proofErr w:type="spellStart"/>
      <w:r w:rsidRPr="006872A6">
        <w:rPr>
          <w:rFonts w:ascii="Cambria" w:eastAsia="Cambria" w:hAnsi="Cambria" w:cs="Cambria"/>
        </w:rPr>
        <w:t>ii</w:t>
      </w:r>
      <w:proofErr w:type="spellEnd"/>
      <w:r w:rsidRPr="006872A6">
        <w:rPr>
          <w:rFonts w:ascii="Cambria" w:eastAsia="Cambria" w:hAnsi="Cambria" w:cs="Cambria"/>
        </w:rPr>
        <w:t>) de g</w:t>
      </w:r>
      <w:proofErr w:type="spellStart"/>
      <w:r w:rsidRPr="006872A6">
        <w:rPr>
          <w:rFonts w:ascii="Cambria" w:eastAsia="Cambria" w:hAnsi="Cambria" w:cs="Cambria"/>
          <w:szCs w:val="20"/>
          <w:lang w:val="es-ES_tradnl" w:eastAsia="es-ES"/>
        </w:rPr>
        <w:t>randes</w:t>
      </w:r>
      <w:proofErr w:type="spellEnd"/>
      <w:r w:rsidRPr="006872A6">
        <w:rPr>
          <w:rFonts w:ascii="Cambria" w:eastAsia="Cambria" w:hAnsi="Cambria" w:cs="Cambria"/>
          <w:szCs w:val="20"/>
          <w:lang w:val="es-ES_tradnl" w:eastAsia="es-ES"/>
        </w:rPr>
        <w:t xml:space="preserve"> láminas que a veces pueden ser </w:t>
      </w:r>
      <w:proofErr w:type="spellStart"/>
      <w:r w:rsidRPr="006872A6">
        <w:rPr>
          <w:rFonts w:ascii="Cambria" w:eastAsia="Cambria" w:hAnsi="Cambria" w:cs="Cambria"/>
          <w:szCs w:val="20"/>
          <w:lang w:val="es-ES_tradnl" w:eastAsia="es-ES"/>
        </w:rPr>
        <w:t>para-cristalinas</w:t>
      </w:r>
      <w:proofErr w:type="spellEnd"/>
      <w:r w:rsidRPr="006872A6">
        <w:rPr>
          <w:rFonts w:ascii="Cambria" w:eastAsia="Cambria" w:hAnsi="Cambria" w:cs="Cambria"/>
          <w:szCs w:val="20"/>
          <w:lang w:val="es-ES_tradnl" w:eastAsia="es-ES"/>
        </w:rPr>
        <w:t>, en forma hexagonal</w:t>
      </w:r>
      <w:r w:rsidRPr="006872A6">
        <w:rPr>
          <w:rFonts w:ascii="Cambria" w:eastAsia="Cambria" w:hAnsi="Cambria" w:cs="Cambria"/>
        </w:rPr>
        <w:t xml:space="preserve">, </w:t>
      </w:r>
      <w:proofErr w:type="spellStart"/>
      <w:r w:rsidRPr="006872A6">
        <w:rPr>
          <w:rFonts w:ascii="Cambria" w:eastAsia="Cambria" w:hAnsi="Cambria" w:cs="Cambria"/>
        </w:rPr>
        <w:t>iii</w:t>
      </w:r>
      <w:proofErr w:type="spellEnd"/>
      <w:r w:rsidRPr="006872A6">
        <w:rPr>
          <w:rFonts w:ascii="Cambria" w:eastAsia="Cambria" w:hAnsi="Cambria" w:cs="Cambria"/>
        </w:rPr>
        <w:t>) de m</w:t>
      </w:r>
      <w:r w:rsidRPr="006872A6">
        <w:rPr>
          <w:rFonts w:ascii="Cambria" w:eastAsia="Cambria" w:hAnsi="Cambria" w:cs="Cambria"/>
          <w:szCs w:val="20"/>
          <w:lang w:val="es-ES_tradnl" w:eastAsia="es-ES"/>
        </w:rPr>
        <w:t>asas cristalinas formando agujas o fibrillas largas</w:t>
      </w:r>
      <w:r w:rsidRPr="006872A6">
        <w:rPr>
          <w:rFonts w:ascii="Cambria" w:eastAsia="Cambria" w:hAnsi="Cambria" w:cs="Cambria"/>
        </w:rPr>
        <w:t xml:space="preserve">, o </w:t>
      </w:r>
      <w:proofErr w:type="spellStart"/>
      <w:r w:rsidRPr="006872A6">
        <w:rPr>
          <w:rFonts w:ascii="Cambria" w:eastAsia="Cambria" w:hAnsi="Cambria" w:cs="Cambria"/>
        </w:rPr>
        <w:t>iv</w:t>
      </w:r>
      <w:proofErr w:type="spellEnd"/>
      <w:r w:rsidRPr="006872A6">
        <w:rPr>
          <w:rFonts w:ascii="Cambria" w:eastAsia="Cambria" w:hAnsi="Cambria" w:cs="Cambria"/>
        </w:rPr>
        <w:t xml:space="preserve">) de </w:t>
      </w:r>
      <w:r w:rsidRPr="006872A6">
        <w:rPr>
          <w:rFonts w:ascii="Cambria" w:eastAsia="Cambria" w:hAnsi="Cambria" w:cs="Cambria"/>
          <w:szCs w:val="20"/>
          <w:lang w:val="es-ES_tradnl" w:eastAsia="es-ES"/>
        </w:rPr>
        <w:t>pirámides con base hexagonal, o romboedros</w:t>
      </w:r>
      <w:r w:rsidRPr="006872A6">
        <w:rPr>
          <w:rFonts w:ascii="Cambria" w:eastAsia="Cambria" w:hAnsi="Cambria" w:cs="Cambria"/>
        </w:rPr>
        <w:t xml:space="preserve">. En el núcleo tienen aspecto de: i) </w:t>
      </w:r>
      <w:r w:rsidRPr="006872A6">
        <w:rPr>
          <w:rFonts w:ascii="Cambria" w:eastAsia="Cambria" w:hAnsi="Cambria" w:cs="Cambria"/>
          <w:szCs w:val="20"/>
          <w:lang w:val="es-ES_tradnl" w:eastAsia="es-ES"/>
        </w:rPr>
        <w:t>láminas rectangulares delgadas</w:t>
      </w:r>
      <w:r w:rsidRPr="006872A6">
        <w:rPr>
          <w:rFonts w:ascii="Cambria" w:eastAsia="Cambria" w:hAnsi="Cambria" w:cs="Cambria"/>
        </w:rPr>
        <w:t xml:space="preserve">, </w:t>
      </w:r>
      <w:proofErr w:type="spellStart"/>
      <w:r w:rsidRPr="006872A6">
        <w:rPr>
          <w:rFonts w:ascii="Cambria" w:eastAsia="Cambria" w:hAnsi="Cambria" w:cs="Cambria"/>
        </w:rPr>
        <w:t>ii</w:t>
      </w:r>
      <w:proofErr w:type="spellEnd"/>
      <w:r w:rsidRPr="006872A6">
        <w:rPr>
          <w:rFonts w:ascii="Cambria" w:eastAsia="Cambria" w:hAnsi="Cambria" w:cs="Cambria"/>
        </w:rPr>
        <w:t xml:space="preserve">) </w:t>
      </w:r>
      <w:r w:rsidRPr="006872A6">
        <w:rPr>
          <w:rFonts w:ascii="Cambria" w:eastAsia="Cambria" w:hAnsi="Cambria" w:cs="Cambria"/>
          <w:szCs w:val="20"/>
          <w:lang w:val="es-ES_tradnl" w:eastAsia="es-ES"/>
        </w:rPr>
        <w:t xml:space="preserve">cristales </w:t>
      </w:r>
      <w:proofErr w:type="spellStart"/>
      <w:r w:rsidRPr="006872A6">
        <w:rPr>
          <w:rFonts w:ascii="Cambria" w:eastAsia="Cambria" w:hAnsi="Cambria" w:cs="Cambria"/>
          <w:szCs w:val="20"/>
          <w:lang w:val="es-ES_tradnl" w:eastAsia="es-ES"/>
        </w:rPr>
        <w:t>isom</w:t>
      </w:r>
      <w:r w:rsidRPr="006872A6">
        <w:rPr>
          <w:rFonts w:ascii="Cambria" w:eastAsia="Cambria" w:hAnsi="Cambria" w:cs="Cambria"/>
        </w:rPr>
        <w:t>ét</w:t>
      </w:r>
      <w:proofErr w:type="spellEnd"/>
      <w:r w:rsidRPr="006872A6">
        <w:rPr>
          <w:rFonts w:ascii="Cambria" w:eastAsia="Cambria" w:hAnsi="Cambria" w:cs="Cambria"/>
          <w:szCs w:val="20"/>
          <w:lang w:val="es-ES_tradnl" w:eastAsia="es-ES"/>
        </w:rPr>
        <w:t xml:space="preserve">ricos limitados al </w:t>
      </w:r>
      <w:r w:rsidRPr="006872A6">
        <w:rPr>
          <w:rFonts w:ascii="Cambria" w:eastAsia="Cambria" w:hAnsi="Cambria" w:cs="Cambria"/>
        </w:rPr>
        <w:t xml:space="preserve">nucléolo, o </w:t>
      </w:r>
      <w:proofErr w:type="spellStart"/>
      <w:r w:rsidRPr="006872A6">
        <w:rPr>
          <w:rFonts w:ascii="Cambria" w:eastAsia="Cambria" w:hAnsi="Cambria" w:cs="Cambria"/>
        </w:rPr>
        <w:t>iii</w:t>
      </w:r>
      <w:proofErr w:type="spellEnd"/>
      <w:r w:rsidRPr="006872A6">
        <w:rPr>
          <w:rFonts w:ascii="Cambria" w:eastAsia="Cambria" w:hAnsi="Cambria" w:cs="Cambria"/>
        </w:rPr>
        <w:t>) de otro tipo de formación cristalina. No obstante, esta agrupación de los cuerpos de inclusión se</w:t>
      </w:r>
      <w:r w:rsidRPr="006872A6">
        <w:rPr>
          <w:rFonts w:ascii="Cambria" w:eastAsia="Cambria" w:hAnsi="Cambria" w:cs="Cambria"/>
        </w:rPr>
        <w:softHyphen/>
        <w:t>gún su aspecto al microscopio óptico, es una simplificación puesto que se trata de estructuras cambiantes. Ciertos virus producen cuerpos X que son granulares al principio y se vuelven fibrilares para formar finalmente una inclusión cristalina. Por otro lado, razas o aislados de un mismo virus pueden producir diferentes tipos de inclusiones. Véase también cuerpos de inclusión amorfos.</w:t>
      </w:r>
    </w:p>
    <w:p w14:paraId="20DEF1B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cuerpos</w:t>
      </w:r>
      <w:r w:rsidRPr="006872A6">
        <w:rPr>
          <w:rFonts w:ascii="Cambria" w:eastAsia="Cambria" w:hAnsi="Cambria" w:cs="Cambria"/>
          <w:b/>
        </w:rPr>
        <w:t xml:space="preserve"> de </w:t>
      </w:r>
      <w:proofErr w:type="spellStart"/>
      <w:r w:rsidRPr="006872A6">
        <w:rPr>
          <w:rFonts w:ascii="Cambria" w:eastAsia="Cambria" w:hAnsi="Cambria" w:cs="Cambria"/>
          <w:b/>
        </w:rPr>
        <w:t>fibrosina</w:t>
      </w:r>
      <w:proofErr w:type="spellEnd"/>
      <w:r w:rsidRPr="006872A6">
        <w:rPr>
          <w:rFonts w:ascii="Cambria" w:eastAsia="Cambria" w:hAnsi="Cambria" w:cs="Cambria"/>
        </w:rPr>
        <w:t xml:space="preserve"> (</w:t>
      </w:r>
      <w:proofErr w:type="spellStart"/>
      <w:r w:rsidRPr="006872A6">
        <w:rPr>
          <w:rFonts w:ascii="Cambria" w:eastAsia="Cambria" w:hAnsi="Cambria" w:cs="Cambria"/>
        </w:rPr>
        <w:t>fibrosin</w:t>
      </w:r>
      <w:proofErr w:type="spellEnd"/>
      <w:r w:rsidRPr="006872A6">
        <w:rPr>
          <w:rFonts w:ascii="Cambria" w:eastAsia="Cambria" w:hAnsi="Cambria" w:cs="Cambria"/>
        </w:rPr>
        <w:t xml:space="preserve"> </w:t>
      </w:r>
      <w:proofErr w:type="spellStart"/>
      <w:r w:rsidRPr="006872A6">
        <w:rPr>
          <w:rFonts w:ascii="Cambria" w:eastAsia="Cambria" w:hAnsi="Cambria" w:cs="Cambria"/>
        </w:rPr>
        <w:t>bodies</w:t>
      </w:r>
      <w:proofErr w:type="spellEnd"/>
      <w:r w:rsidRPr="006872A6">
        <w:rPr>
          <w:rFonts w:ascii="Cambria" w:eastAsia="Cambria" w:hAnsi="Cambria" w:cs="Cambria"/>
        </w:rPr>
        <w:t xml:space="preserve">). Inclusiones alargadas o irregulares encontradas en los conidios de algunos </w:t>
      </w:r>
      <w:proofErr w:type="spellStart"/>
      <w:r w:rsidRPr="006872A6">
        <w:rPr>
          <w:rFonts w:ascii="Cambria" w:eastAsia="Cambria" w:hAnsi="Cambria" w:cs="Cambria"/>
        </w:rPr>
        <w:t>oidios</w:t>
      </w:r>
      <w:proofErr w:type="spellEnd"/>
      <w:r w:rsidRPr="006872A6">
        <w:rPr>
          <w:rFonts w:ascii="Cambria" w:eastAsia="Cambria" w:hAnsi="Cambria" w:cs="Cambria"/>
        </w:rPr>
        <w:t xml:space="preserve">. </w:t>
      </w:r>
      <w:r w:rsidRPr="006872A6">
        <w:rPr>
          <w:rFonts w:ascii="Cambria" w:eastAsia="Cambria" w:hAnsi="Cambria" w:cs="Cambria"/>
          <w:i/>
        </w:rPr>
        <w:t>Sin</w:t>
      </w:r>
      <w:r w:rsidRPr="006872A6">
        <w:rPr>
          <w:rFonts w:ascii="Cambria" w:eastAsia="Cambria" w:hAnsi="Cambria" w:cs="Cambria"/>
        </w:rPr>
        <w:t xml:space="preserve">: </w:t>
      </w:r>
      <w:proofErr w:type="spellStart"/>
      <w:r w:rsidRPr="006872A6">
        <w:rPr>
          <w:rFonts w:ascii="Cambria" w:eastAsia="Cambria" w:hAnsi="Cambria" w:cs="Cambria"/>
        </w:rPr>
        <w:t>fibrosina</w:t>
      </w:r>
      <w:proofErr w:type="spellEnd"/>
      <w:r w:rsidRPr="006872A6">
        <w:rPr>
          <w:rFonts w:ascii="Cambria" w:eastAsia="Cambria" w:hAnsi="Cambria" w:cs="Cambria"/>
        </w:rPr>
        <w:t>.</w:t>
      </w:r>
    </w:p>
    <w:p w14:paraId="23EAC402"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r w:rsidRPr="006872A6">
        <w:rPr>
          <w:rFonts w:ascii="Cambria" w:eastAsia="Cambria" w:hAnsi="Cambria" w:cs="Cambria"/>
          <w:b/>
          <w:bCs/>
        </w:rPr>
        <w:t xml:space="preserve">cuerpos X </w:t>
      </w:r>
      <w:r w:rsidRPr="006872A6">
        <w:rPr>
          <w:rFonts w:ascii="Cambria" w:eastAsia="Cambria" w:hAnsi="Cambria" w:cs="Cambria"/>
          <w:bCs/>
        </w:rPr>
        <w:t>(X-</w:t>
      </w:r>
      <w:proofErr w:type="spellStart"/>
      <w:r w:rsidRPr="006872A6">
        <w:rPr>
          <w:rFonts w:ascii="Cambria" w:eastAsia="Cambria" w:hAnsi="Cambria" w:cs="Cambria"/>
          <w:bCs/>
        </w:rPr>
        <w:t>bodies</w:t>
      </w:r>
      <w:proofErr w:type="spellEnd"/>
      <w:r w:rsidRPr="006872A6">
        <w:rPr>
          <w:rFonts w:ascii="Cambria" w:eastAsia="Cambria" w:hAnsi="Cambria" w:cs="Cambria"/>
          <w:bCs/>
        </w:rPr>
        <w:t>). Denominación de las inclusiones amorfas cristalinas que inducen en las células del huésped algunos aislados del virus del mosaico del tabaco (</w:t>
      </w:r>
      <w:proofErr w:type="spellStart"/>
      <w:r w:rsidRPr="006872A6">
        <w:rPr>
          <w:rFonts w:ascii="Cambria" w:eastAsia="Cambria" w:hAnsi="Cambria" w:cs="Cambria"/>
          <w:bCs/>
          <w:i/>
        </w:rPr>
        <w:t>Tobacco</w:t>
      </w:r>
      <w:proofErr w:type="spellEnd"/>
      <w:r w:rsidRPr="006872A6">
        <w:rPr>
          <w:rFonts w:ascii="Cambria" w:eastAsia="Cambria" w:hAnsi="Cambria" w:cs="Cambria"/>
          <w:bCs/>
          <w:i/>
        </w:rPr>
        <w:t xml:space="preserve"> </w:t>
      </w:r>
      <w:proofErr w:type="spellStart"/>
      <w:r w:rsidRPr="006872A6">
        <w:rPr>
          <w:rFonts w:ascii="Cambria" w:eastAsia="Cambria" w:hAnsi="Cambria" w:cs="Cambria"/>
          <w:bCs/>
          <w:i/>
        </w:rPr>
        <w:t>mosaic</w:t>
      </w:r>
      <w:proofErr w:type="spellEnd"/>
      <w:r w:rsidRPr="006872A6">
        <w:rPr>
          <w:rFonts w:ascii="Cambria" w:eastAsia="Cambria" w:hAnsi="Cambria" w:cs="Cambria"/>
          <w:bCs/>
          <w:i/>
        </w:rPr>
        <w:t xml:space="preserve"> virus</w:t>
      </w:r>
      <w:r w:rsidRPr="006872A6">
        <w:rPr>
          <w:rFonts w:ascii="Cambria" w:eastAsia="Cambria" w:hAnsi="Cambria" w:cs="Cambria"/>
          <w:bCs/>
        </w:rPr>
        <w:t xml:space="preserve">-TMV). Están </w:t>
      </w:r>
      <w:r w:rsidRPr="006872A6">
        <w:rPr>
          <w:rFonts w:ascii="Cambria" w:hAnsi="Cambria" w:cs="Cambria"/>
        </w:rPr>
        <w:t xml:space="preserve">constituidos por material citoplásmico, ribosomas, mitocondrias, </w:t>
      </w:r>
      <w:proofErr w:type="spellStart"/>
      <w:r w:rsidRPr="006872A6">
        <w:rPr>
          <w:rFonts w:ascii="Cambria" w:hAnsi="Cambria" w:cs="Cambria"/>
        </w:rPr>
        <w:t>reticulo</w:t>
      </w:r>
      <w:proofErr w:type="spellEnd"/>
      <w:r w:rsidRPr="006872A6">
        <w:rPr>
          <w:rFonts w:ascii="Cambria" w:hAnsi="Cambria" w:cs="Cambria"/>
        </w:rPr>
        <w:t xml:space="preserve"> endoplásmico y una masa de túbulos de naturaleza </w:t>
      </w:r>
      <w:proofErr w:type="spellStart"/>
      <w:r w:rsidRPr="006872A6">
        <w:rPr>
          <w:rFonts w:ascii="Cambria" w:hAnsi="Cambria" w:cs="Cambria"/>
        </w:rPr>
        <w:t>protéica</w:t>
      </w:r>
      <w:proofErr w:type="spellEnd"/>
      <w:r w:rsidRPr="006872A6">
        <w:rPr>
          <w:rFonts w:ascii="Cambria" w:hAnsi="Cambria" w:cs="Cambria"/>
        </w:rPr>
        <w:t xml:space="preserve"> que son de mayor tamaño que las partículas del virus. Poseen valor diagnóstico. Véase también cuerpos de inclusión amorfos y mosaico del tabaco.</w:t>
      </w:r>
    </w:p>
    <w:p w14:paraId="006E36C1"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rPr>
      </w:pPr>
      <w:proofErr w:type="spellStart"/>
      <w:r w:rsidRPr="006872A6">
        <w:rPr>
          <w:rFonts w:ascii="Cambria" w:eastAsia="Cambria" w:hAnsi="Cambria" w:cs="Cambria"/>
          <w:b/>
          <w:bCs/>
        </w:rPr>
        <w:t>culmo</w:t>
      </w:r>
      <w:proofErr w:type="spellEnd"/>
      <w:r w:rsidRPr="006872A6">
        <w:rPr>
          <w:rFonts w:ascii="Cambria" w:eastAsia="Cambria" w:hAnsi="Cambria" w:cs="Cambria"/>
          <w:bCs/>
        </w:rPr>
        <w:t xml:space="preserve"> (culm). Falso tallo articulado, propio de las gramíneas. </w:t>
      </w:r>
    </w:p>
    <w:p w14:paraId="1F373C2B"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cultivar, </w:t>
      </w:r>
      <w:proofErr w:type="spellStart"/>
      <w:r w:rsidRPr="006872A6">
        <w:rPr>
          <w:rFonts w:ascii="Cambria" w:eastAsia="Cambria" w:hAnsi="Cambria" w:cs="Cambria"/>
          <w:b/>
        </w:rPr>
        <w:t>cv</w:t>
      </w:r>
      <w:proofErr w:type="spellEnd"/>
      <w:r w:rsidRPr="006872A6">
        <w:rPr>
          <w:rFonts w:ascii="Cambria" w:eastAsia="Cambria" w:hAnsi="Cambria" w:cs="Cambria"/>
          <w:b/>
        </w:rPr>
        <w:t xml:space="preserve">. </w:t>
      </w:r>
      <w:r w:rsidRPr="006872A6">
        <w:rPr>
          <w:rFonts w:ascii="Cambria" w:eastAsia="Cambria" w:hAnsi="Cambria" w:cs="Cambria"/>
        </w:rPr>
        <w:t xml:space="preserve">(cultivar, </w:t>
      </w:r>
      <w:proofErr w:type="spellStart"/>
      <w:r w:rsidRPr="006872A6">
        <w:rPr>
          <w:rFonts w:ascii="Cambria" w:eastAsia="Cambria" w:hAnsi="Cambria" w:cs="Cambria"/>
        </w:rPr>
        <w:t>cv</w:t>
      </w:r>
      <w:proofErr w:type="spellEnd"/>
      <w:r w:rsidRPr="006872A6">
        <w:rPr>
          <w:rFonts w:ascii="Cambria" w:eastAsia="Cambria" w:hAnsi="Cambria" w:cs="Cambria"/>
        </w:rPr>
        <w:t xml:space="preserve">.). Contracción de los vocablos en inglés </w:t>
      </w:r>
      <w:proofErr w:type="spellStart"/>
      <w:r w:rsidRPr="006872A6">
        <w:rPr>
          <w:rFonts w:ascii="Cambria" w:eastAsia="Cambria" w:hAnsi="Cambria" w:cs="Cambria"/>
          <w:i/>
        </w:rPr>
        <w:t>cultivated</w:t>
      </w:r>
      <w:proofErr w:type="spellEnd"/>
      <w:r w:rsidRPr="006872A6">
        <w:rPr>
          <w:rFonts w:ascii="Cambria" w:eastAsia="Cambria" w:hAnsi="Cambria" w:cs="Cambria"/>
          <w:i/>
        </w:rPr>
        <w:t xml:space="preserve"> </w:t>
      </w:r>
      <w:proofErr w:type="spellStart"/>
      <w:r w:rsidRPr="006872A6">
        <w:rPr>
          <w:rFonts w:ascii="Cambria" w:eastAsia="Cambria" w:hAnsi="Cambria" w:cs="Cambria"/>
          <w:i/>
        </w:rPr>
        <w:t>variety</w:t>
      </w:r>
      <w:proofErr w:type="spellEnd"/>
      <w:r w:rsidRPr="006872A6">
        <w:rPr>
          <w:rFonts w:ascii="Cambria" w:eastAsia="Cambria" w:hAnsi="Cambria" w:cs="Cambria"/>
        </w:rPr>
        <w:t xml:space="preserve">, que se aplica al conjunto de plantas cultivadas que se distinguen claramente de otras de su especie por cualquier carácter (morfológico, fisiológico, citológico, químico o genético) y que, tras reproducción sexual o asexual, conserva sus caracteres distintivos. La designación completa de un cultivar, conforme a los criterios del Código de nomenclatura de plantas cultivadas, incluye el género, la especie y el nombre propio del cultivar entre apóstrofos o precedido de la abreviación </w:t>
      </w:r>
      <w:proofErr w:type="spellStart"/>
      <w:r w:rsidRPr="006872A6">
        <w:rPr>
          <w:rFonts w:ascii="Cambria" w:eastAsia="Cambria" w:hAnsi="Cambria" w:cs="Cambria"/>
        </w:rPr>
        <w:t>cv</w:t>
      </w:r>
      <w:proofErr w:type="spellEnd"/>
      <w:r w:rsidRPr="006872A6">
        <w:rPr>
          <w:rFonts w:ascii="Cambria" w:eastAsia="Cambria" w:hAnsi="Cambria" w:cs="Cambria"/>
        </w:rPr>
        <w:t xml:space="preserve">. o de la misma entre apóstrofos. Como, </w:t>
      </w:r>
      <w:r w:rsidRPr="006872A6">
        <w:rPr>
          <w:rFonts w:ascii="Cambria" w:eastAsia="Cambria" w:hAnsi="Cambria" w:cs="Cambria"/>
          <w:i/>
        </w:rPr>
        <w:t>Olea europea</w:t>
      </w:r>
      <w:r w:rsidRPr="006872A6">
        <w:rPr>
          <w:rFonts w:ascii="Cambria" w:eastAsia="Cambria" w:hAnsi="Cambria" w:cs="Cambria"/>
        </w:rPr>
        <w:t xml:space="preserve"> L. </w:t>
      </w:r>
      <w:proofErr w:type="spellStart"/>
      <w:r w:rsidRPr="006872A6">
        <w:rPr>
          <w:rFonts w:ascii="Cambria" w:eastAsia="Cambria" w:hAnsi="Cambria" w:cs="Cambria"/>
        </w:rPr>
        <w:t>cv</w:t>
      </w:r>
      <w:proofErr w:type="spellEnd"/>
      <w:r w:rsidRPr="006872A6">
        <w:rPr>
          <w:rFonts w:ascii="Cambria" w:eastAsia="Cambria" w:hAnsi="Cambria" w:cs="Cambria"/>
        </w:rPr>
        <w:t xml:space="preserve">. Picual, u </w:t>
      </w:r>
      <w:r w:rsidRPr="006872A6">
        <w:rPr>
          <w:rFonts w:ascii="Cambria" w:eastAsia="Cambria" w:hAnsi="Cambria" w:cs="Cambria"/>
          <w:i/>
        </w:rPr>
        <w:t>Olea europea</w:t>
      </w:r>
      <w:r w:rsidRPr="006872A6">
        <w:rPr>
          <w:rFonts w:ascii="Cambria" w:eastAsia="Cambria" w:hAnsi="Cambria" w:cs="Cambria"/>
        </w:rPr>
        <w:t xml:space="preserve"> L. ‘Picual’, según definición del Diccionario de Ciencias Hortícolas de la SECH. </w:t>
      </w:r>
      <w:r w:rsidRPr="006872A6">
        <w:rPr>
          <w:rFonts w:ascii="Cambria" w:eastAsia="Cambria" w:hAnsi="Cambria" w:cs="Cambria"/>
          <w:i/>
        </w:rPr>
        <w:t>Sin</w:t>
      </w:r>
      <w:r w:rsidRPr="006872A6">
        <w:rPr>
          <w:rFonts w:ascii="Cambria" w:eastAsia="Cambria" w:hAnsi="Cambria" w:cs="Cambria"/>
        </w:rPr>
        <w:t>: variedad cultivada.</w:t>
      </w:r>
    </w:p>
    <w:p w14:paraId="250BFDF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w:t>
      </w:r>
      <w:r w:rsidRPr="006872A6">
        <w:rPr>
          <w:rFonts w:ascii="Cambria" w:eastAsia="Cambria" w:hAnsi="Cambria" w:cs="Cambria"/>
        </w:rPr>
        <w:t xml:space="preserve">(culture). </w:t>
      </w:r>
      <w:r w:rsidRPr="006872A6">
        <w:rPr>
          <w:rFonts w:ascii="Cambria" w:eastAsia="Cambria" w:hAnsi="Cambria" w:cs="Cambria"/>
          <w:b/>
        </w:rPr>
        <w:t>1</w:t>
      </w:r>
      <w:r w:rsidRPr="006872A6">
        <w:rPr>
          <w:rFonts w:ascii="Cambria" w:eastAsia="Cambria" w:hAnsi="Cambria" w:cs="Cambria"/>
        </w:rPr>
        <w:t xml:space="preserve">. Incubación en condiciones asépticas de microorganismos, células, tejidos u órganos de plantas en medio nutritivo bajo condiciones controladas. </w:t>
      </w:r>
      <w:r w:rsidRPr="006872A6">
        <w:rPr>
          <w:rFonts w:ascii="Cambria" w:eastAsia="Cambria" w:hAnsi="Cambria" w:cs="Cambria"/>
          <w:b/>
        </w:rPr>
        <w:t>2</w:t>
      </w:r>
      <w:r w:rsidRPr="006872A6">
        <w:rPr>
          <w:rFonts w:ascii="Cambria" w:eastAsia="Cambria" w:hAnsi="Cambria" w:cs="Cambria"/>
        </w:rPr>
        <w:t xml:space="preserve">. Conjunto de operaciones necesarias para la producción de plantas. </w:t>
      </w:r>
      <w:r w:rsidRPr="006872A6">
        <w:rPr>
          <w:rFonts w:ascii="Cambria" w:eastAsia="Cambria" w:hAnsi="Cambria" w:cs="Cambria"/>
          <w:b/>
        </w:rPr>
        <w:t>3</w:t>
      </w:r>
      <w:r w:rsidRPr="006872A6">
        <w:rPr>
          <w:rFonts w:ascii="Cambria" w:eastAsia="Cambria" w:hAnsi="Cambria" w:cs="Cambria"/>
        </w:rPr>
        <w:t>. (</w:t>
      </w:r>
      <w:proofErr w:type="spellStart"/>
      <w:r w:rsidRPr="006872A6">
        <w:rPr>
          <w:rFonts w:ascii="Cambria" w:eastAsia="Cambria" w:hAnsi="Cambria" w:cs="Cambria"/>
        </w:rPr>
        <w:t>crop</w:t>
      </w:r>
      <w:proofErr w:type="spellEnd"/>
      <w:r w:rsidRPr="006872A6">
        <w:rPr>
          <w:rFonts w:ascii="Cambria" w:eastAsia="Cambria" w:hAnsi="Cambria" w:cs="Cambria"/>
        </w:rPr>
        <w:t>). Cada una de las especies cultivadas, según definición del Diccionario de Ciencias Hortícolas de la SECH.</w:t>
      </w:r>
    </w:p>
    <w:p w14:paraId="581B930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cultivo axénico</w:t>
      </w:r>
      <w:r w:rsidRPr="006872A6">
        <w:rPr>
          <w:rFonts w:ascii="Cambria" w:eastAsia="Cambria" w:hAnsi="Cambria" w:cs="Cambria"/>
        </w:rPr>
        <w:t xml:space="preserve"> (</w:t>
      </w:r>
      <w:proofErr w:type="spellStart"/>
      <w:r w:rsidRPr="006872A6">
        <w:rPr>
          <w:rFonts w:ascii="Cambria" w:eastAsia="Cambria" w:hAnsi="Cambria" w:cs="Cambria"/>
        </w:rPr>
        <w:t>axenic</w:t>
      </w:r>
      <w:proofErr w:type="spellEnd"/>
      <w:r w:rsidRPr="006872A6">
        <w:rPr>
          <w:rFonts w:ascii="Cambria" w:eastAsia="Cambria" w:hAnsi="Cambria" w:cs="Cambria"/>
        </w:rPr>
        <w:t xml:space="preserve"> culture, pure culture). Véase cultivo puro.  </w:t>
      </w:r>
    </w:p>
    <w:p w14:paraId="34E3AFD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cultivo celular</w:t>
      </w:r>
      <w:r w:rsidRPr="006872A6">
        <w:rPr>
          <w:rFonts w:ascii="Cambria" w:eastAsia="Cambria" w:hAnsi="Cambria" w:cs="Cambria"/>
        </w:rPr>
        <w:t xml:space="preserve"> (</w:t>
      </w:r>
      <w:proofErr w:type="spellStart"/>
      <w:r w:rsidRPr="006872A6">
        <w:rPr>
          <w:rFonts w:ascii="Cambria" w:eastAsia="Cambria" w:hAnsi="Cambria" w:cs="Cambria"/>
        </w:rPr>
        <w:t>cell</w:t>
      </w:r>
      <w:proofErr w:type="spellEnd"/>
      <w:r w:rsidRPr="006872A6">
        <w:rPr>
          <w:rFonts w:ascii="Cambria" w:eastAsia="Cambria" w:hAnsi="Cambria" w:cs="Cambria"/>
        </w:rPr>
        <w:t xml:space="preserve"> culture). El de células aisladas o en pequeños grupos. En cultivos celulares no existe la organización de tejidos.</w:t>
      </w:r>
    </w:p>
    <w:p w14:paraId="1DDDDA3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de ápices caulinares </w:t>
      </w:r>
      <w:r w:rsidRPr="006872A6">
        <w:rPr>
          <w:rFonts w:ascii="Cambria" w:eastAsia="Cambria" w:hAnsi="Cambria" w:cs="Cambria"/>
        </w:rPr>
        <w:t>(</w:t>
      </w:r>
      <w:proofErr w:type="spellStart"/>
      <w:r w:rsidRPr="006872A6">
        <w:rPr>
          <w:rFonts w:ascii="Cambria" w:eastAsia="Cambria" w:hAnsi="Cambria" w:cs="Cambria"/>
        </w:rPr>
        <w:t>shoot</w:t>
      </w:r>
      <w:proofErr w:type="spellEnd"/>
      <w:r w:rsidRPr="006872A6">
        <w:rPr>
          <w:rFonts w:ascii="Cambria" w:eastAsia="Cambria" w:hAnsi="Cambria" w:cs="Cambria"/>
        </w:rPr>
        <w:t xml:space="preserve"> </w:t>
      </w:r>
      <w:proofErr w:type="spellStart"/>
      <w:r w:rsidRPr="006872A6">
        <w:rPr>
          <w:rFonts w:ascii="Cambria" w:eastAsia="Cambria" w:hAnsi="Cambria" w:cs="Cambria"/>
        </w:rPr>
        <w:t>tip</w:t>
      </w:r>
      <w:proofErr w:type="spellEnd"/>
      <w:r w:rsidRPr="006872A6">
        <w:rPr>
          <w:rFonts w:ascii="Cambria" w:eastAsia="Cambria" w:hAnsi="Cambria" w:cs="Cambria"/>
        </w:rPr>
        <w:t xml:space="preserve"> culture). El de la cúpula meristemática junto con uno o varios primordios de hojas y tejido del tallo subyacente. Suele poseer una longitud inferior a los 0,3 </w:t>
      </w:r>
      <w:proofErr w:type="spellStart"/>
      <w:r w:rsidRPr="006872A6">
        <w:rPr>
          <w:rFonts w:ascii="Cambria" w:eastAsia="Cambria" w:hAnsi="Cambria" w:cs="Cambria"/>
        </w:rPr>
        <w:t>mm.</w:t>
      </w:r>
      <w:proofErr w:type="spellEnd"/>
      <w:r w:rsidRPr="006872A6">
        <w:rPr>
          <w:rFonts w:ascii="Cambria" w:eastAsia="Cambria" w:hAnsi="Cambria" w:cs="Cambria"/>
        </w:rPr>
        <w:t xml:space="preserve"> Se realiza </w:t>
      </w:r>
      <w:r w:rsidRPr="006872A6">
        <w:rPr>
          <w:rFonts w:ascii="Cambria" w:eastAsia="Cambria" w:hAnsi="Cambria" w:cs="Cambria"/>
          <w:i/>
        </w:rPr>
        <w:t>in vitro</w:t>
      </w:r>
      <w:r w:rsidRPr="006872A6">
        <w:rPr>
          <w:rFonts w:ascii="Cambria" w:eastAsia="Cambria" w:hAnsi="Cambria" w:cs="Cambria"/>
        </w:rPr>
        <w:t xml:space="preserve"> y constituye un popular método de saneamiento de fresa y vid y también de frutales y cítricos al ser, dichos ápices, </w:t>
      </w:r>
      <w:proofErr w:type="spellStart"/>
      <w:r w:rsidRPr="006872A6">
        <w:rPr>
          <w:rFonts w:ascii="Cambria" w:eastAsia="Cambria" w:hAnsi="Cambria" w:cs="Cambria"/>
        </w:rPr>
        <w:t>microinjertados</w:t>
      </w:r>
      <w:proofErr w:type="spellEnd"/>
      <w:r w:rsidRPr="006872A6">
        <w:rPr>
          <w:rFonts w:ascii="Cambria" w:eastAsia="Cambria" w:hAnsi="Cambria" w:cs="Cambria"/>
        </w:rPr>
        <w:t xml:space="preserve"> </w:t>
      </w:r>
      <w:r w:rsidRPr="006872A6">
        <w:rPr>
          <w:rFonts w:ascii="Cambria" w:eastAsia="Cambria" w:hAnsi="Cambria" w:cs="Cambria"/>
          <w:i/>
        </w:rPr>
        <w:t>in vitro</w:t>
      </w:r>
      <w:r w:rsidRPr="006872A6">
        <w:rPr>
          <w:rFonts w:ascii="Cambria" w:eastAsia="Cambria" w:hAnsi="Cambria" w:cs="Cambria"/>
        </w:rPr>
        <w:t xml:space="preserve"> sobre un patrón adecuado y sano. Véase </w:t>
      </w:r>
      <w:proofErr w:type="spellStart"/>
      <w:r w:rsidRPr="006872A6">
        <w:rPr>
          <w:rFonts w:ascii="Cambria" w:eastAsia="Cambria" w:hAnsi="Cambria" w:cs="Cambria"/>
        </w:rPr>
        <w:t>microinjerto</w:t>
      </w:r>
      <w:proofErr w:type="spellEnd"/>
      <w:r w:rsidRPr="006872A6">
        <w:rPr>
          <w:rFonts w:ascii="Cambria" w:eastAsia="Cambria" w:hAnsi="Cambria" w:cs="Cambria"/>
        </w:rPr>
        <w:t xml:space="preserve"> de ápices caulinares </w:t>
      </w:r>
      <w:r w:rsidRPr="006872A6">
        <w:rPr>
          <w:rFonts w:ascii="Cambria" w:eastAsia="Cambria" w:hAnsi="Cambria" w:cs="Cambria"/>
          <w:i/>
        </w:rPr>
        <w:t>in vitro</w:t>
      </w:r>
      <w:r w:rsidRPr="006872A6">
        <w:rPr>
          <w:rFonts w:ascii="Cambria" w:eastAsia="Cambria" w:hAnsi="Cambria" w:cs="Cambria"/>
        </w:rPr>
        <w:t>.</w:t>
      </w:r>
    </w:p>
    <w:p w14:paraId="63096DA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de células en suspensión </w:t>
      </w:r>
      <w:r w:rsidRPr="006872A6">
        <w:rPr>
          <w:rFonts w:ascii="Cambria" w:eastAsia="Cambria" w:hAnsi="Cambria" w:cs="Cambria"/>
        </w:rPr>
        <w:t>(</w:t>
      </w:r>
      <w:proofErr w:type="spellStart"/>
      <w:r w:rsidRPr="006872A6">
        <w:rPr>
          <w:rFonts w:ascii="Cambria" w:eastAsia="Cambria" w:hAnsi="Cambria" w:cs="Cambria"/>
        </w:rPr>
        <w:t>cell</w:t>
      </w:r>
      <w:proofErr w:type="spellEnd"/>
      <w:r w:rsidRPr="006872A6">
        <w:rPr>
          <w:rFonts w:ascii="Cambria" w:eastAsia="Cambria" w:hAnsi="Cambria" w:cs="Cambria"/>
        </w:rPr>
        <w:t xml:space="preserve"> </w:t>
      </w:r>
      <w:proofErr w:type="spellStart"/>
      <w:r w:rsidRPr="006872A6">
        <w:rPr>
          <w:rFonts w:ascii="Cambria" w:eastAsia="Cambria" w:hAnsi="Cambria" w:cs="Cambria"/>
        </w:rPr>
        <w:t>suspension</w:t>
      </w:r>
      <w:proofErr w:type="spellEnd"/>
      <w:r w:rsidRPr="006872A6">
        <w:rPr>
          <w:rFonts w:ascii="Cambria" w:eastAsia="Cambria" w:hAnsi="Cambria" w:cs="Cambria"/>
        </w:rPr>
        <w:t xml:space="preserve"> culture). El de células individuales o agregados celulares de vegetales. Se efectúa en medio líquido en fermentadores con agitación para favorecer la aireación. Se suele utilizar </w:t>
      </w:r>
      <w:r w:rsidRPr="006872A6">
        <w:rPr>
          <w:rFonts w:ascii="Cambria" w:eastAsia="Cambria" w:hAnsi="Cambria" w:cs="Cambria"/>
        </w:rPr>
        <w:lastRenderedPageBreak/>
        <w:t>para el cultivo de microorganismos y de hibridomas para la producción de anticuerpos monoclonales en su sobrenadante.</w:t>
      </w:r>
    </w:p>
    <w:p w14:paraId="7BBFD12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de meristemos </w:t>
      </w:r>
      <w:r w:rsidRPr="006872A6">
        <w:rPr>
          <w:rFonts w:ascii="Cambria" w:eastAsia="Cambria" w:hAnsi="Cambria" w:cs="Cambria"/>
        </w:rPr>
        <w:t>(</w:t>
      </w:r>
      <w:proofErr w:type="spellStart"/>
      <w:r w:rsidRPr="006872A6">
        <w:rPr>
          <w:rFonts w:ascii="Cambria" w:eastAsia="Cambria" w:hAnsi="Cambria" w:cs="Cambria"/>
        </w:rPr>
        <w:t>meristem</w:t>
      </w:r>
      <w:proofErr w:type="spellEnd"/>
      <w:r w:rsidRPr="006872A6">
        <w:rPr>
          <w:rFonts w:ascii="Cambria" w:eastAsia="Cambria" w:hAnsi="Cambria" w:cs="Cambria"/>
        </w:rPr>
        <w:t xml:space="preserve"> culture). El de la cúpula o domo meristemático propiamente dicho. La estructura suele tener una longitud inferior a 0,1 </w:t>
      </w:r>
      <w:proofErr w:type="spellStart"/>
      <w:r w:rsidRPr="006872A6">
        <w:rPr>
          <w:rFonts w:ascii="Cambria" w:eastAsia="Cambria" w:hAnsi="Cambria" w:cs="Cambria"/>
        </w:rPr>
        <w:t>mm.</w:t>
      </w:r>
      <w:proofErr w:type="spellEnd"/>
      <w:r w:rsidRPr="006872A6">
        <w:rPr>
          <w:rFonts w:ascii="Cambria" w:eastAsia="Cambria" w:hAnsi="Cambria" w:cs="Cambria"/>
        </w:rPr>
        <w:t xml:space="preserve"> Se utiliza como método de saneamiento en algunas especies como la vid.</w:t>
      </w:r>
    </w:p>
    <w:p w14:paraId="08C7447F"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de protoplastos </w:t>
      </w:r>
      <w:r w:rsidRPr="006872A6">
        <w:rPr>
          <w:rFonts w:ascii="Cambria" w:eastAsia="Cambria" w:hAnsi="Cambria" w:cs="Cambria"/>
        </w:rPr>
        <w:t>(</w:t>
      </w:r>
      <w:proofErr w:type="spellStart"/>
      <w:r w:rsidRPr="006872A6">
        <w:rPr>
          <w:rFonts w:ascii="Cambria" w:eastAsia="Cambria" w:hAnsi="Cambria" w:cs="Cambria"/>
        </w:rPr>
        <w:t>protoplast</w:t>
      </w:r>
      <w:proofErr w:type="spellEnd"/>
      <w:r w:rsidRPr="006872A6">
        <w:rPr>
          <w:rFonts w:ascii="Cambria" w:eastAsia="Cambria" w:hAnsi="Cambria" w:cs="Cambria"/>
        </w:rPr>
        <w:t xml:space="preserve"> culture). El de células sin pared o protoplastos. </w:t>
      </w:r>
    </w:p>
    <w:p w14:paraId="5F9B7DB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de raíces </w:t>
      </w:r>
      <w:r w:rsidRPr="006872A6">
        <w:rPr>
          <w:rFonts w:ascii="Cambria" w:eastAsia="Cambria" w:hAnsi="Cambria" w:cs="Cambria"/>
        </w:rPr>
        <w:t>(</w:t>
      </w:r>
      <w:proofErr w:type="spellStart"/>
      <w:r w:rsidRPr="006872A6">
        <w:rPr>
          <w:rFonts w:ascii="Cambria" w:eastAsia="Cambria" w:hAnsi="Cambria" w:cs="Cambria"/>
        </w:rPr>
        <w:t>root</w:t>
      </w:r>
      <w:proofErr w:type="spellEnd"/>
      <w:r w:rsidRPr="006872A6">
        <w:rPr>
          <w:rFonts w:ascii="Cambria" w:eastAsia="Cambria" w:hAnsi="Cambria" w:cs="Cambria"/>
        </w:rPr>
        <w:t xml:space="preserve"> culture). El de segmentos apicales de raíces, con capacidad de producir </w:t>
      </w:r>
      <w:r w:rsidRPr="006872A6">
        <w:rPr>
          <w:rFonts w:ascii="Cambria" w:eastAsia="Cambria" w:hAnsi="Cambria" w:cs="Cambria"/>
          <w:i/>
        </w:rPr>
        <w:t>in vitro</w:t>
      </w:r>
      <w:r w:rsidRPr="006872A6">
        <w:rPr>
          <w:rFonts w:ascii="Cambria" w:eastAsia="Cambria" w:hAnsi="Cambria" w:cs="Cambria"/>
        </w:rPr>
        <w:t xml:space="preserve"> sistemas radicales con hábito de crecimiento indeterminado. Constituye una herramienta en experimentación sobre desarrollo, relación planta-hospedante y micorrizas o nematodos, entre otros.</w:t>
      </w:r>
    </w:p>
    <w:p w14:paraId="6B321364"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de tejidos </w:t>
      </w:r>
      <w:r w:rsidRPr="006872A6">
        <w:rPr>
          <w:rFonts w:ascii="Cambria" w:eastAsia="Cambria" w:hAnsi="Cambria" w:cs="Cambria"/>
        </w:rPr>
        <w:t>(</w:t>
      </w:r>
      <w:proofErr w:type="spellStart"/>
      <w:r w:rsidRPr="006872A6">
        <w:rPr>
          <w:rFonts w:ascii="Cambria" w:eastAsia="Cambria" w:hAnsi="Cambria" w:cs="Cambria"/>
        </w:rPr>
        <w:t>tissue</w:t>
      </w:r>
      <w:proofErr w:type="spellEnd"/>
      <w:r w:rsidRPr="006872A6">
        <w:rPr>
          <w:rFonts w:ascii="Cambria" w:eastAsia="Cambria" w:hAnsi="Cambria" w:cs="Cambria"/>
        </w:rPr>
        <w:t xml:space="preserve"> culture). </w:t>
      </w:r>
      <w:r w:rsidRPr="006872A6">
        <w:rPr>
          <w:rFonts w:ascii="Cambria" w:eastAsia="Cambria" w:hAnsi="Cambria" w:cs="Cambria"/>
          <w:b/>
        </w:rPr>
        <w:t>1</w:t>
      </w:r>
      <w:r w:rsidRPr="006872A6">
        <w:rPr>
          <w:rFonts w:ascii="Cambria" w:eastAsia="Cambria" w:hAnsi="Cambria" w:cs="Cambria"/>
        </w:rPr>
        <w:t xml:space="preserve">. Procedimientos utilizados para mantener y crecer células y tejidos vegetales o animales y </w:t>
      </w:r>
      <w:proofErr w:type="spellStart"/>
      <w:r w:rsidRPr="006872A6">
        <w:rPr>
          <w:rFonts w:ascii="Cambria" w:eastAsia="Cambria" w:hAnsi="Cambria" w:cs="Cambria"/>
        </w:rPr>
        <w:t>órganos</w:t>
      </w:r>
      <w:proofErr w:type="spellEnd"/>
      <w:r w:rsidRPr="006872A6">
        <w:rPr>
          <w:rFonts w:ascii="Cambria" w:eastAsia="Cambria" w:hAnsi="Cambria" w:cs="Cambria"/>
        </w:rPr>
        <w:t xml:space="preserve"> vegetales (tallos, raíces, embriones) en cultivo aséptico </w:t>
      </w:r>
      <w:r w:rsidRPr="006872A6">
        <w:rPr>
          <w:rFonts w:ascii="Cambria" w:eastAsia="Cambria" w:hAnsi="Cambria" w:cs="Cambria"/>
          <w:i/>
        </w:rPr>
        <w:t>in vitro</w:t>
      </w:r>
      <w:r w:rsidRPr="006872A6">
        <w:rPr>
          <w:rFonts w:ascii="Cambria" w:eastAsia="Cambria" w:hAnsi="Cambria" w:cs="Cambria"/>
        </w:rPr>
        <w:t xml:space="preserve">. El cultivo debe permitir la diferenciación y preservación de su estructura y función. </w:t>
      </w:r>
      <w:r w:rsidRPr="006872A6">
        <w:rPr>
          <w:rFonts w:ascii="Cambria" w:eastAsia="Cambria" w:hAnsi="Cambria" w:cs="Cambria"/>
          <w:b/>
        </w:rPr>
        <w:t>2</w:t>
      </w:r>
      <w:r w:rsidRPr="006872A6">
        <w:rPr>
          <w:rFonts w:ascii="Cambria" w:eastAsia="Cambria" w:hAnsi="Cambria" w:cs="Cambria"/>
        </w:rPr>
        <w:t xml:space="preserve">. También se utiliza el término para referirse al cultivo de células, tejidos u órganos vegetales en condiciones asépticas </w:t>
      </w:r>
      <w:r w:rsidRPr="006872A6">
        <w:rPr>
          <w:rFonts w:ascii="Cambria" w:eastAsia="Cambria" w:hAnsi="Cambria" w:cs="Cambria"/>
          <w:i/>
        </w:rPr>
        <w:t>in vitro</w:t>
      </w:r>
      <w:r w:rsidRPr="006872A6">
        <w:rPr>
          <w:rFonts w:ascii="Cambria" w:eastAsia="Cambria" w:hAnsi="Cambria" w:cs="Cambria"/>
        </w:rPr>
        <w:t>, infectados para el mantenimiento de ciertos patógenos en su huésped original u otros.</w:t>
      </w:r>
    </w:p>
    <w:p w14:paraId="7B1EDB9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cultivo en continuo</w:t>
      </w:r>
      <w:r w:rsidRPr="006872A6">
        <w:rPr>
          <w:rFonts w:ascii="Cambria" w:eastAsia="Cambria" w:hAnsi="Cambria" w:cs="Cambria"/>
        </w:rPr>
        <w:t xml:space="preserve"> (</w:t>
      </w:r>
      <w:proofErr w:type="spellStart"/>
      <w:r w:rsidRPr="006872A6">
        <w:rPr>
          <w:rFonts w:ascii="Cambria" w:eastAsia="Cambria" w:hAnsi="Cambria" w:cs="Cambria"/>
        </w:rPr>
        <w:t>continuous</w:t>
      </w:r>
      <w:proofErr w:type="spellEnd"/>
      <w:r w:rsidRPr="006872A6">
        <w:rPr>
          <w:rFonts w:ascii="Cambria" w:eastAsia="Cambria" w:hAnsi="Cambria" w:cs="Cambria"/>
        </w:rPr>
        <w:t xml:space="preserve"> culture). El de células vegetales o microorganismos en suspensión con un flujo continuo de entrada de medio líquido fresco. El volumen se suele mantener constante.</w:t>
      </w:r>
    </w:p>
    <w:p w14:paraId="69DAF7DC"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en </w:t>
      </w:r>
      <w:proofErr w:type="gramStart"/>
      <w:r w:rsidRPr="006872A6">
        <w:rPr>
          <w:rFonts w:ascii="Cambria" w:eastAsia="Cambria" w:hAnsi="Cambria" w:cs="Cambria"/>
          <w:b/>
        </w:rPr>
        <w:t>continuo</w:t>
      </w:r>
      <w:proofErr w:type="gramEnd"/>
      <w:r w:rsidRPr="006872A6">
        <w:rPr>
          <w:rFonts w:ascii="Cambria" w:eastAsia="Cambria" w:hAnsi="Cambria" w:cs="Cambria"/>
          <w:b/>
        </w:rPr>
        <w:t xml:space="preserve"> cerrado </w:t>
      </w:r>
      <w:r w:rsidRPr="006872A6">
        <w:rPr>
          <w:rFonts w:ascii="Cambria" w:eastAsia="Cambria" w:hAnsi="Cambria" w:cs="Cambria"/>
        </w:rPr>
        <w:t>(</w:t>
      </w:r>
      <w:proofErr w:type="spellStart"/>
      <w:r w:rsidRPr="006872A6">
        <w:rPr>
          <w:rFonts w:ascii="Cambria" w:eastAsia="Cambria" w:hAnsi="Cambria" w:cs="Cambria"/>
        </w:rPr>
        <w:t>closed</w:t>
      </w:r>
      <w:proofErr w:type="spellEnd"/>
      <w:r w:rsidRPr="006872A6">
        <w:rPr>
          <w:rFonts w:ascii="Cambria" w:eastAsia="Cambria" w:hAnsi="Cambria" w:cs="Cambria"/>
        </w:rPr>
        <w:t xml:space="preserve"> </w:t>
      </w:r>
      <w:proofErr w:type="spellStart"/>
      <w:r w:rsidRPr="006872A6">
        <w:rPr>
          <w:rFonts w:ascii="Cambria" w:eastAsia="Cambria" w:hAnsi="Cambria" w:cs="Cambria"/>
        </w:rPr>
        <w:t>continuous</w:t>
      </w:r>
      <w:proofErr w:type="spellEnd"/>
      <w:r w:rsidRPr="006872A6">
        <w:rPr>
          <w:rFonts w:ascii="Cambria" w:eastAsia="Cambria" w:hAnsi="Cambria" w:cs="Cambria"/>
        </w:rPr>
        <w:t xml:space="preserve"> culture). El continuo en el que la entrada de medio líquido fresco se contrarresta con la salida del correspondiente volumen de medio agotado o sobrenadante con anticuerpos monoclonales y células. Las células vegetales, microorganismos o hibridomas se separan del medio que sale y se añaden de nuevo al sistema.</w:t>
      </w:r>
    </w:p>
    <w:p w14:paraId="1063A23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en placa </w:t>
      </w:r>
      <w:r w:rsidRPr="006872A6">
        <w:rPr>
          <w:rFonts w:ascii="Cambria" w:eastAsia="Cambria" w:hAnsi="Cambria" w:cs="Cambria"/>
        </w:rPr>
        <w:t>(</w:t>
      </w:r>
      <w:proofErr w:type="spellStart"/>
      <w:r w:rsidRPr="006872A6">
        <w:rPr>
          <w:rFonts w:ascii="Cambria" w:eastAsia="Cambria" w:hAnsi="Cambria" w:cs="Cambria"/>
        </w:rPr>
        <w:t>plating</w:t>
      </w:r>
      <w:proofErr w:type="spellEnd"/>
      <w:r w:rsidRPr="006872A6">
        <w:rPr>
          <w:rFonts w:ascii="Cambria" w:eastAsia="Cambria" w:hAnsi="Cambria" w:cs="Cambria"/>
        </w:rPr>
        <w:t>). Técnica utilizada para obtener cultivos celulares puros. El cultivo se realiza mediante distribución de una capa delgada de células o gotas de un dislacerado de una muestra sospechosa de estar infectada por microorganismos sobre un medio de cultivo sólido. Cada colonia, clon (caso de hibridomas) o callo (caso de células vegetales) que se forme, debe proceder de una única célula, tras proliferar en medio adecuado. En el caso de microorganismos, las colonias en medio sólido suelen ser de color, forma y tamaño característicos del microorganismo cultivado.</w:t>
      </w:r>
    </w:p>
    <w:p w14:paraId="5952018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w:t>
      </w:r>
      <w:r w:rsidRPr="006872A6">
        <w:rPr>
          <w:rFonts w:ascii="Cambria" w:eastAsia="Cambria" w:hAnsi="Cambria" w:cs="Cambria"/>
          <w:b/>
          <w:i/>
        </w:rPr>
        <w:t>in vitro</w:t>
      </w:r>
      <w:r w:rsidRPr="006872A6">
        <w:rPr>
          <w:rFonts w:ascii="Cambria" w:eastAsia="Cambria" w:hAnsi="Cambria" w:cs="Cambria"/>
          <w:b/>
        </w:rPr>
        <w:t xml:space="preserve"> </w:t>
      </w:r>
      <w:r w:rsidRPr="006872A6">
        <w:rPr>
          <w:rFonts w:ascii="Cambria" w:eastAsia="Cambria" w:hAnsi="Cambria" w:cs="Cambria"/>
        </w:rPr>
        <w:t>(</w:t>
      </w:r>
      <w:r w:rsidRPr="006872A6">
        <w:rPr>
          <w:rFonts w:ascii="Cambria" w:eastAsia="Cambria" w:hAnsi="Cambria" w:cs="Cambria"/>
          <w:i/>
        </w:rPr>
        <w:t>in vitro</w:t>
      </w:r>
      <w:r w:rsidRPr="006872A6">
        <w:rPr>
          <w:rFonts w:ascii="Cambria" w:eastAsia="Cambria" w:hAnsi="Cambria" w:cs="Cambria"/>
        </w:rPr>
        <w:t xml:space="preserve"> culture). El que se realiza en recipiente estéril de vidrio o plástico, en medio adecuado y bajo condiciones artificiales determinadas y controladas.</w:t>
      </w:r>
    </w:p>
    <w:p w14:paraId="3A1155B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cultivo puro </w:t>
      </w:r>
      <w:r w:rsidRPr="006872A6">
        <w:rPr>
          <w:rFonts w:ascii="Cambria" w:eastAsia="Cambria" w:hAnsi="Cambria" w:cs="Cambria"/>
        </w:rPr>
        <w:t xml:space="preserve">(pure culture, </w:t>
      </w:r>
      <w:proofErr w:type="spellStart"/>
      <w:r w:rsidRPr="006872A6">
        <w:rPr>
          <w:rFonts w:ascii="Cambria" w:eastAsia="Cambria" w:hAnsi="Cambria" w:cs="Cambria"/>
        </w:rPr>
        <w:t>axenic</w:t>
      </w:r>
      <w:proofErr w:type="spellEnd"/>
      <w:r w:rsidRPr="006872A6">
        <w:rPr>
          <w:rFonts w:ascii="Cambria" w:eastAsia="Cambria" w:hAnsi="Cambria" w:cs="Cambria"/>
        </w:rPr>
        <w:t xml:space="preserve"> culture). Aquel que contiene microorganismos o células exclusivamente de una misma cepa o clon. </w:t>
      </w:r>
      <w:r w:rsidRPr="006872A6">
        <w:rPr>
          <w:rFonts w:ascii="Cambria" w:eastAsia="Cambria" w:hAnsi="Cambria" w:cs="Cambria"/>
          <w:i/>
        </w:rPr>
        <w:t>Sin</w:t>
      </w:r>
      <w:r w:rsidRPr="006872A6">
        <w:rPr>
          <w:rFonts w:ascii="Cambria" w:eastAsia="Cambria" w:hAnsi="Cambria" w:cs="Cambria"/>
        </w:rPr>
        <w:t>: cultivo axénico.</w:t>
      </w:r>
    </w:p>
    <w:p w14:paraId="4611ED66" w14:textId="77777777" w:rsidR="0006631D" w:rsidRPr="006872A6" w:rsidRDefault="0006631D">
      <w:pPr>
        <w:numPr>
          <w:ilvl w:val="0"/>
          <w:numId w:val="7"/>
        </w:numPr>
        <w:spacing w:before="240" w:after="240" w:line="240" w:lineRule="exact"/>
        <w:ind w:left="714" w:hanging="357"/>
        <w:jc w:val="both"/>
        <w:rPr>
          <w:rFonts w:asciiTheme="minorHAnsi" w:hAnsiTheme="minorHAnsi"/>
        </w:rPr>
      </w:pPr>
      <w:r w:rsidRPr="006872A6">
        <w:rPr>
          <w:rFonts w:asciiTheme="minorHAnsi" w:eastAsia="Cambria" w:hAnsiTheme="minorHAnsi" w:cs="Cambria"/>
          <w:b/>
        </w:rPr>
        <w:t xml:space="preserve">cultivo sincrónico </w:t>
      </w:r>
      <w:r w:rsidRPr="006872A6">
        <w:rPr>
          <w:rFonts w:asciiTheme="minorHAnsi" w:eastAsia="Cambria" w:hAnsiTheme="minorHAnsi" w:cs="Cambria"/>
        </w:rPr>
        <w:t>(</w:t>
      </w:r>
      <w:proofErr w:type="spellStart"/>
      <w:r w:rsidRPr="006872A6">
        <w:rPr>
          <w:rFonts w:asciiTheme="minorHAnsi" w:eastAsia="Cambria" w:hAnsiTheme="minorHAnsi" w:cs="Cambria"/>
        </w:rPr>
        <w:t>synchronized</w:t>
      </w:r>
      <w:proofErr w:type="spellEnd"/>
      <w:r w:rsidRPr="006872A6">
        <w:rPr>
          <w:rFonts w:asciiTheme="minorHAnsi" w:eastAsia="Cambria" w:hAnsiTheme="minorHAnsi" w:cs="Cambria"/>
        </w:rPr>
        <w:t xml:space="preserve"> culture). </w:t>
      </w:r>
      <w:r w:rsidRPr="006872A6">
        <w:rPr>
          <w:rFonts w:asciiTheme="minorHAnsi" w:hAnsiTheme="minorHAnsi"/>
        </w:rPr>
        <w:t xml:space="preserve">Aquel </w:t>
      </w:r>
      <w:r w:rsidRPr="006872A6">
        <w:rPr>
          <w:rFonts w:asciiTheme="minorHAnsi" w:hAnsiTheme="minorHAnsi"/>
          <w:i/>
        </w:rPr>
        <w:t>in vitro</w:t>
      </w:r>
      <w:r w:rsidRPr="006872A6">
        <w:rPr>
          <w:rFonts w:asciiTheme="minorHAnsi" w:hAnsiTheme="minorHAnsi"/>
        </w:rPr>
        <w:t xml:space="preserve"> realizado en condiciones tales que todas las células que lo componen se dividen simultáneamente. </w:t>
      </w:r>
      <w:r w:rsidRPr="006872A6">
        <w:rPr>
          <w:rFonts w:asciiTheme="minorHAnsi" w:hAnsiTheme="minorHAnsi"/>
          <w:i/>
        </w:rPr>
        <w:t>Sin</w:t>
      </w:r>
      <w:r w:rsidRPr="006872A6">
        <w:rPr>
          <w:rFonts w:asciiTheme="minorHAnsi" w:hAnsiTheme="minorHAnsi"/>
        </w:rPr>
        <w:t>: sincronizado.</w:t>
      </w:r>
    </w:p>
    <w:p w14:paraId="38CD4A6E"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cultivo sincronizado</w:t>
      </w:r>
      <w:r w:rsidRPr="006872A6">
        <w:rPr>
          <w:rFonts w:ascii="Cambria" w:eastAsia="Cambria" w:hAnsi="Cambria" w:cs="Cambria"/>
        </w:rPr>
        <w:t>. Véase cultivo sincrónico.</w:t>
      </w:r>
    </w:p>
    <w:p w14:paraId="36AD38C6"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lastRenderedPageBreak/>
        <w:t>cumplimiento</w:t>
      </w:r>
      <w:r w:rsidRPr="006872A6">
        <w:rPr>
          <w:rFonts w:ascii="Cambria" w:eastAsia="Cambria" w:hAnsi="Cambria" w:cs="Cambria"/>
        </w:rPr>
        <w:t xml:space="preserve"> (</w:t>
      </w:r>
      <w:proofErr w:type="spellStart"/>
      <w:r w:rsidRPr="006872A6">
        <w:rPr>
          <w:rFonts w:ascii="Cambria" w:eastAsia="Cambria" w:hAnsi="Cambria" w:cs="Cambria"/>
        </w:rPr>
        <w:t>compliance</w:t>
      </w:r>
      <w:proofErr w:type="spellEnd"/>
      <w:r w:rsidRPr="006872A6">
        <w:rPr>
          <w:rFonts w:ascii="Cambria" w:eastAsia="Cambria" w:hAnsi="Cambria" w:cs="Cambria"/>
        </w:rPr>
        <w:t xml:space="preserve">). Prueba fehaciente de que un laboratorio ha establecido procedimientos documentados para ajustarse a las exigencias de una norma reconocida. Si </w:t>
      </w:r>
      <w:proofErr w:type="spellStart"/>
      <w:r w:rsidRPr="006872A6">
        <w:rPr>
          <w:rFonts w:ascii="Cambria" w:eastAsia="Cambria" w:hAnsi="Cambria" w:cs="Cambria"/>
        </w:rPr>
        <w:t>un o</w:t>
      </w:r>
      <w:proofErr w:type="spellEnd"/>
      <w:r w:rsidRPr="006872A6">
        <w:rPr>
          <w:rFonts w:ascii="Cambria" w:eastAsia="Cambria" w:hAnsi="Cambria" w:cs="Cambria"/>
        </w:rPr>
        <w:t xml:space="preserve">́rgano externo verifica tales procedimientos y certifica que existen, se aplican y resultan eficaces, el laboratorio </w:t>
      </w:r>
      <w:proofErr w:type="spellStart"/>
      <w:r w:rsidRPr="006872A6">
        <w:rPr>
          <w:rFonts w:ascii="Cambria" w:eastAsia="Cambria" w:hAnsi="Cambria" w:cs="Cambria"/>
        </w:rPr>
        <w:t>reúne</w:t>
      </w:r>
      <w:proofErr w:type="spellEnd"/>
      <w:r w:rsidRPr="006872A6">
        <w:rPr>
          <w:rFonts w:ascii="Cambria" w:eastAsia="Cambria" w:hAnsi="Cambria" w:cs="Cambria"/>
        </w:rPr>
        <w:t xml:space="preserve"> las condiciones exigidas para su </w:t>
      </w:r>
      <w:proofErr w:type="spellStart"/>
      <w:r w:rsidRPr="006872A6">
        <w:rPr>
          <w:rFonts w:ascii="Cambria" w:eastAsia="Cambria" w:hAnsi="Cambria" w:cs="Cambria"/>
        </w:rPr>
        <w:t>acreditación</w:t>
      </w:r>
      <w:proofErr w:type="spellEnd"/>
      <w:r w:rsidRPr="006872A6">
        <w:rPr>
          <w:rFonts w:ascii="Cambria" w:eastAsia="Cambria" w:hAnsi="Cambria" w:cs="Cambria"/>
        </w:rPr>
        <w:t xml:space="preserve">. </w:t>
      </w:r>
    </w:p>
    <w:p w14:paraId="2E67E377" w14:textId="77777777" w:rsidR="0006631D" w:rsidRPr="006872A6" w:rsidRDefault="0006631D">
      <w:pPr>
        <w:numPr>
          <w:ilvl w:val="0"/>
          <w:numId w:val="7"/>
        </w:numPr>
        <w:spacing w:before="240" w:after="240" w:line="240" w:lineRule="exact"/>
        <w:ind w:left="714" w:hanging="357"/>
        <w:jc w:val="both"/>
        <w:rPr>
          <w:rFonts w:ascii="Cambria" w:eastAsia="Cambria" w:hAnsi="Cambria" w:cs="Cambria"/>
          <w:b/>
        </w:rPr>
      </w:pPr>
      <w:r w:rsidRPr="006872A6">
        <w:rPr>
          <w:rFonts w:ascii="Cambria" w:eastAsia="Cambria" w:hAnsi="Cambria" w:cs="Cambria"/>
          <w:b/>
        </w:rPr>
        <w:t xml:space="preserve">cúpula meristemática. </w:t>
      </w:r>
      <w:r w:rsidRPr="006872A6">
        <w:rPr>
          <w:rFonts w:ascii="Cambria" w:eastAsia="Cambria" w:hAnsi="Cambria" w:cs="Cambria"/>
        </w:rPr>
        <w:t>Véase domo.</w:t>
      </w:r>
    </w:p>
    <w:p w14:paraId="628E1668" w14:textId="77777777" w:rsidR="0006631D" w:rsidRPr="006872A6" w:rsidRDefault="0006631D">
      <w:pPr>
        <w:numPr>
          <w:ilvl w:val="0"/>
          <w:numId w:val="7"/>
        </w:numPr>
        <w:spacing w:before="240" w:after="240" w:line="240" w:lineRule="exact"/>
        <w:ind w:left="714" w:hanging="357"/>
        <w:jc w:val="both"/>
        <w:rPr>
          <w:rFonts w:ascii="Cambria" w:hAnsi="Cambria"/>
          <w:shd w:val="clear" w:color="auto" w:fill="FFFFFF"/>
        </w:rPr>
      </w:pPr>
      <w:r w:rsidRPr="006872A6">
        <w:rPr>
          <w:rFonts w:ascii="Cambria" w:eastAsia="Cambria" w:hAnsi="Cambria" w:cs="Cambria"/>
          <w:b/>
        </w:rPr>
        <w:t xml:space="preserve">curación </w:t>
      </w:r>
      <w:r w:rsidRPr="006872A6">
        <w:rPr>
          <w:rFonts w:ascii="Cambria" w:eastAsia="Cambria" w:hAnsi="Cambria" w:cs="Cambria"/>
        </w:rPr>
        <w:t>(</w:t>
      </w:r>
      <w:proofErr w:type="spellStart"/>
      <w:r w:rsidRPr="006872A6">
        <w:rPr>
          <w:rFonts w:ascii="Cambria" w:eastAsia="Cambria" w:hAnsi="Cambria" w:cs="Cambria"/>
        </w:rPr>
        <w:t>curation</w:t>
      </w:r>
      <w:proofErr w:type="spellEnd"/>
      <w:r w:rsidRPr="006872A6">
        <w:rPr>
          <w:rFonts w:ascii="Cambria" w:eastAsia="Cambria" w:hAnsi="Cambria" w:cs="Cambria"/>
        </w:rPr>
        <w:t>).</w:t>
      </w:r>
      <w:r w:rsidRPr="006872A6">
        <w:t xml:space="preserve"> </w:t>
      </w:r>
      <w:r w:rsidRPr="006872A6">
        <w:rPr>
          <w:rFonts w:ascii="Cambria" w:hAnsi="Cambria"/>
          <w:b/>
          <w:shd w:val="clear" w:color="auto" w:fill="FFFFFF"/>
        </w:rPr>
        <w:t>1</w:t>
      </w:r>
      <w:r w:rsidRPr="006872A6">
        <w:rPr>
          <w:rFonts w:ascii="Cambria" w:hAnsi="Cambria"/>
          <w:shd w:val="clear" w:color="auto" w:fill="FFFFFF"/>
        </w:rPr>
        <w:t xml:space="preserve">. Acción y efecto de curar o curarse una planta. </w:t>
      </w:r>
      <w:r w:rsidRPr="006872A6">
        <w:rPr>
          <w:rFonts w:ascii="Cambria" w:hAnsi="Cambria"/>
          <w:b/>
          <w:shd w:val="clear" w:color="auto" w:fill="FFFFFF"/>
        </w:rPr>
        <w:t>2</w:t>
      </w:r>
      <w:r w:rsidRPr="006872A6">
        <w:rPr>
          <w:rFonts w:ascii="Cambria" w:hAnsi="Cambria"/>
          <w:shd w:val="clear" w:color="auto" w:fill="FFFFFF"/>
        </w:rPr>
        <w:t xml:space="preserve">. A veces se utiliza erróneamente para designar la edición informática de una anotación. </w:t>
      </w:r>
      <w:r w:rsidRPr="006872A6">
        <w:rPr>
          <w:rFonts w:ascii="Cambria" w:hAnsi="Cambria"/>
          <w:i/>
          <w:shd w:val="clear" w:color="auto" w:fill="FFFFFF"/>
        </w:rPr>
        <w:t>Sin</w:t>
      </w:r>
      <w:r w:rsidRPr="006872A6">
        <w:rPr>
          <w:rFonts w:ascii="Cambria" w:hAnsi="Cambria"/>
          <w:shd w:val="clear" w:color="auto" w:fill="FFFFFF"/>
        </w:rPr>
        <w:t>: depuración, edición, editor, revisión, revisor y anotación.</w:t>
      </w:r>
    </w:p>
    <w:p w14:paraId="7FFE8D3D"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curado </w:t>
      </w:r>
      <w:r w:rsidRPr="006872A6">
        <w:rPr>
          <w:rFonts w:ascii="Cambria" w:eastAsia="Cambria" w:hAnsi="Cambria" w:cs="Cambria"/>
        </w:rPr>
        <w:t>(</w:t>
      </w:r>
      <w:proofErr w:type="spellStart"/>
      <w:r w:rsidRPr="006872A6">
        <w:rPr>
          <w:rFonts w:ascii="Cambria" w:eastAsia="Cambria" w:hAnsi="Cambria" w:cs="Cambria"/>
        </w:rPr>
        <w:t>curing</w:t>
      </w:r>
      <w:proofErr w:type="spellEnd"/>
      <w:r w:rsidRPr="006872A6">
        <w:rPr>
          <w:rFonts w:ascii="Cambria" w:eastAsia="Cambria" w:hAnsi="Cambria" w:cs="Cambria"/>
        </w:rPr>
        <w:t xml:space="preserve">). </w:t>
      </w:r>
      <w:r w:rsidRPr="006872A6">
        <w:rPr>
          <w:rFonts w:ascii="Cambria" w:hAnsi="Cambria" w:cs="Cambria"/>
        </w:rPr>
        <w:t xml:space="preserve">Método de conservación de frutos o tubérculos, etc. a cierta temperatura durante un corto período de tiempo (días), antes de ser acondicionados o introducidos en un frigorífico. </w:t>
      </w:r>
      <w:r w:rsidRPr="006872A6">
        <w:rPr>
          <w:rFonts w:ascii="Cambria" w:hAnsi="Cambria" w:cs="Arial"/>
          <w:shd w:val="clear" w:color="auto" w:fill="FFFFFF"/>
        </w:rPr>
        <w:t xml:space="preserve">Es una técnica eficaz para el secado y para reducir las podredumbres y pérdidas en </w:t>
      </w:r>
      <w:proofErr w:type="spellStart"/>
      <w:r w:rsidRPr="006872A6">
        <w:rPr>
          <w:rFonts w:ascii="Cambria" w:hAnsi="Cambria" w:cs="Arial"/>
          <w:shd w:val="clear" w:color="auto" w:fill="FFFFFF"/>
        </w:rPr>
        <w:t>poscosecha</w:t>
      </w:r>
      <w:proofErr w:type="spellEnd"/>
      <w:r w:rsidRPr="006872A6">
        <w:rPr>
          <w:rFonts w:ascii="Cambria" w:hAnsi="Cambria" w:cs="Arial"/>
          <w:shd w:val="clear" w:color="auto" w:fill="FFFFFF"/>
        </w:rPr>
        <w:t xml:space="preserve"> si se realiza adecuadamente. </w:t>
      </w:r>
      <w:r w:rsidRPr="006872A6">
        <w:rPr>
          <w:rFonts w:ascii="Cambria" w:hAnsi="Cambria"/>
          <w:shd w:val="clear" w:color="auto" w:fill="FFFFFF"/>
        </w:rPr>
        <w:t xml:space="preserve">Es un proceso también eficaz para cicatrizar heridas, que proporciona una considerable protección contra las enfermedades infecciosas y reduce al mismo tiempo, en gran medida, la respiración del producto. El curado de tubérculos y raíces se logra usualmente manteniendo el producto por encima de 18 </w:t>
      </w:r>
      <w:proofErr w:type="spellStart"/>
      <w:r w:rsidRPr="006872A6">
        <w:rPr>
          <w:rFonts w:ascii="Cambria" w:hAnsi="Cambria"/>
          <w:shd w:val="clear" w:color="auto" w:fill="FFFFFF"/>
        </w:rPr>
        <w:t>ºC</w:t>
      </w:r>
      <w:proofErr w:type="spellEnd"/>
      <w:r w:rsidRPr="006872A6">
        <w:rPr>
          <w:rFonts w:ascii="Cambria" w:hAnsi="Cambria"/>
          <w:shd w:val="clear" w:color="auto" w:fill="FFFFFF"/>
        </w:rPr>
        <w:t xml:space="preserve"> por unos días con humedad relativa alta y después enfriando gradualmente hasta llegar a la temperatura habitual de almacenamiento.</w:t>
      </w:r>
    </w:p>
    <w:p w14:paraId="637D47DB" w14:textId="77777777" w:rsidR="0006631D" w:rsidRPr="006872A6" w:rsidRDefault="0006631D">
      <w:pPr>
        <w:numPr>
          <w:ilvl w:val="0"/>
          <w:numId w:val="7"/>
        </w:numPr>
        <w:spacing w:before="240" w:after="240" w:line="240" w:lineRule="exact"/>
        <w:ind w:left="714" w:hanging="357"/>
        <w:jc w:val="both"/>
      </w:pPr>
      <w:r w:rsidRPr="006872A6">
        <w:rPr>
          <w:rFonts w:ascii="Cambria" w:hAnsi="Cambria"/>
          <w:b/>
          <w:shd w:val="clear" w:color="auto" w:fill="FFFFFF"/>
        </w:rPr>
        <w:t>curado de plásmidos</w:t>
      </w:r>
      <w:r w:rsidRPr="006872A6">
        <w:rPr>
          <w:rFonts w:ascii="Cambria" w:hAnsi="Cambria"/>
          <w:shd w:val="clear" w:color="auto" w:fill="FFFFFF"/>
        </w:rPr>
        <w:t xml:space="preserve"> (</w:t>
      </w:r>
      <w:proofErr w:type="spellStart"/>
      <w:r w:rsidRPr="006872A6">
        <w:rPr>
          <w:rFonts w:ascii="Cambria" w:hAnsi="Cambria"/>
          <w:shd w:val="clear" w:color="auto" w:fill="FFFFFF"/>
        </w:rPr>
        <w:t>plasmid</w:t>
      </w:r>
      <w:proofErr w:type="spellEnd"/>
      <w:r w:rsidRPr="006872A6">
        <w:rPr>
          <w:rFonts w:ascii="Cambria" w:hAnsi="Cambria"/>
          <w:shd w:val="clear" w:color="auto" w:fill="FFFFFF"/>
        </w:rPr>
        <w:t xml:space="preserve"> </w:t>
      </w:r>
      <w:proofErr w:type="spellStart"/>
      <w:r w:rsidRPr="006872A6">
        <w:rPr>
          <w:rFonts w:ascii="Cambria" w:hAnsi="Cambria"/>
          <w:shd w:val="clear" w:color="auto" w:fill="FFFFFF"/>
        </w:rPr>
        <w:t>curing</w:t>
      </w:r>
      <w:proofErr w:type="spellEnd"/>
      <w:r w:rsidRPr="006872A6">
        <w:rPr>
          <w:rFonts w:ascii="Cambria" w:hAnsi="Cambria"/>
          <w:shd w:val="clear" w:color="auto" w:fill="FFFFFF"/>
        </w:rPr>
        <w:t xml:space="preserve">). Tratamiento por diversos métodos como sucesivos subcultivos, gradiente de temperatura, </w:t>
      </w:r>
      <w:proofErr w:type="gramStart"/>
      <w:r w:rsidRPr="006872A6">
        <w:rPr>
          <w:rFonts w:ascii="Cambria" w:hAnsi="Cambria"/>
          <w:shd w:val="clear" w:color="auto" w:fill="FFFFFF"/>
        </w:rPr>
        <w:t>ciertas  sustancias</w:t>
      </w:r>
      <w:proofErr w:type="gramEnd"/>
      <w:r w:rsidRPr="006872A6">
        <w:rPr>
          <w:rFonts w:ascii="Cambria" w:hAnsi="Cambria"/>
          <w:shd w:val="clear" w:color="auto" w:fill="FFFFFF"/>
        </w:rPr>
        <w:t xml:space="preserve"> que interfieran con la replicación de los plásmidos, con la finalidad de eliminarlos de la célula bacteriana. Uno de los métodos más usuales para plásmidos no nativos es la realización de sucesivos subcultivos de la cepa portadora del </w:t>
      </w:r>
      <w:proofErr w:type="spellStart"/>
      <w:r w:rsidRPr="006872A6">
        <w:rPr>
          <w:rFonts w:ascii="Cambria" w:hAnsi="Cambria"/>
          <w:shd w:val="clear" w:color="auto" w:fill="FFFFFF"/>
        </w:rPr>
        <w:t>plásmido</w:t>
      </w:r>
      <w:proofErr w:type="spellEnd"/>
      <w:r w:rsidRPr="006872A6">
        <w:rPr>
          <w:rFonts w:ascii="Cambria" w:hAnsi="Cambria"/>
          <w:shd w:val="clear" w:color="auto" w:fill="FFFFFF"/>
        </w:rPr>
        <w:t xml:space="preserve"> en un medio de cultivo sin los marcadores de resistencia codificados por dicho </w:t>
      </w:r>
      <w:proofErr w:type="spellStart"/>
      <w:r w:rsidRPr="006872A6">
        <w:rPr>
          <w:rFonts w:ascii="Cambria" w:hAnsi="Cambria"/>
          <w:shd w:val="clear" w:color="auto" w:fill="FFFFFF"/>
        </w:rPr>
        <w:t>plásmido</w:t>
      </w:r>
      <w:proofErr w:type="spellEnd"/>
      <w:r w:rsidRPr="006872A6">
        <w:rPr>
          <w:rFonts w:ascii="Cambria" w:hAnsi="Cambria"/>
          <w:shd w:val="clear" w:color="auto" w:fill="FFFFFF"/>
        </w:rPr>
        <w:t xml:space="preserve">. </w:t>
      </w:r>
    </w:p>
    <w:p w14:paraId="583A8F9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curador </w:t>
      </w:r>
      <w:r w:rsidRPr="006872A6">
        <w:rPr>
          <w:rFonts w:ascii="Cambria" w:eastAsia="Cambria" w:hAnsi="Cambria" w:cs="Cambria"/>
        </w:rPr>
        <w:t>(</w:t>
      </w:r>
      <w:proofErr w:type="spellStart"/>
      <w:r w:rsidRPr="006872A6">
        <w:rPr>
          <w:rFonts w:ascii="Cambria" w:eastAsia="Cambria" w:hAnsi="Cambria" w:cs="Cambria"/>
        </w:rPr>
        <w:t>curator</w:t>
      </w:r>
      <w:proofErr w:type="spellEnd"/>
      <w:r w:rsidRPr="006872A6">
        <w:rPr>
          <w:rFonts w:ascii="Cambria" w:eastAsia="Cambria" w:hAnsi="Cambria" w:cs="Cambria"/>
        </w:rPr>
        <w:t>).</w:t>
      </w:r>
      <w:r w:rsidRPr="006872A6">
        <w:t xml:space="preserve"> </w:t>
      </w:r>
      <w:r w:rsidRPr="006872A6">
        <w:rPr>
          <w:rFonts w:ascii="Cambria" w:hAnsi="Cambria" w:cs="Cambria"/>
        </w:rPr>
        <w:t>Véase conservador en su primera acepción.</w:t>
      </w:r>
    </w:p>
    <w:p w14:paraId="59A2CD46"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curli</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curli</w:t>
      </w:r>
      <w:proofErr w:type="spellEnd"/>
      <w:r w:rsidRPr="006872A6">
        <w:rPr>
          <w:rFonts w:ascii="Cambria" w:eastAsia="Cambria" w:hAnsi="Cambria" w:cs="Cambria"/>
        </w:rPr>
        <w:t xml:space="preserve">). </w:t>
      </w:r>
      <w:r w:rsidRPr="006872A6">
        <w:rPr>
          <w:rFonts w:ascii="Cambria" w:hAnsi="Cambria"/>
          <w:shd w:val="clear" w:color="auto" w:fill="FFFFFF"/>
        </w:rPr>
        <w:t xml:space="preserve">Principal componente proteico de una matriz extracelular compleja producida por diversas especies de </w:t>
      </w:r>
      <w:proofErr w:type="spellStart"/>
      <w:r w:rsidRPr="006872A6">
        <w:rPr>
          <w:rFonts w:ascii="Cambria" w:hAnsi="Cambria"/>
          <w:i/>
          <w:shd w:val="clear" w:color="auto" w:fill="FFFFFF"/>
        </w:rPr>
        <w:t>Enterobacteriaceae</w:t>
      </w:r>
      <w:proofErr w:type="spellEnd"/>
      <w:r w:rsidRPr="006872A6">
        <w:rPr>
          <w:rFonts w:ascii="Cambria" w:hAnsi="Cambria"/>
          <w:shd w:val="clear" w:color="auto" w:fill="FFFFFF"/>
        </w:rPr>
        <w:t xml:space="preserve">. Las fibras de </w:t>
      </w:r>
      <w:proofErr w:type="spellStart"/>
      <w:r w:rsidRPr="006872A6">
        <w:rPr>
          <w:rFonts w:ascii="Cambria" w:hAnsi="Cambria"/>
          <w:shd w:val="clear" w:color="auto" w:fill="FFFFFF"/>
        </w:rPr>
        <w:t>Curli</w:t>
      </w:r>
      <w:proofErr w:type="spellEnd"/>
      <w:r w:rsidRPr="006872A6">
        <w:rPr>
          <w:rFonts w:ascii="Cambria" w:hAnsi="Cambria"/>
          <w:shd w:val="clear" w:color="auto" w:fill="FFFFFF"/>
        </w:rPr>
        <w:t xml:space="preserve"> participan en la adhesión a las superficies, la agregación celular y la formación de biopelículas. Su estructura y biogénesis son únicas entre las fibras bacterianas descritas hasta la fecha.</w:t>
      </w:r>
    </w:p>
    <w:p w14:paraId="55A9CC39"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curva de crecimiento </w:t>
      </w:r>
      <w:r w:rsidRPr="006872A6">
        <w:rPr>
          <w:rFonts w:ascii="Cambria" w:eastAsia="Cambria" w:hAnsi="Cambria" w:cs="Cambria"/>
        </w:rPr>
        <w:t>(</w:t>
      </w:r>
      <w:proofErr w:type="spellStart"/>
      <w:r w:rsidRPr="006872A6">
        <w:rPr>
          <w:rFonts w:ascii="Cambria" w:eastAsia="Cambria" w:hAnsi="Cambria" w:cs="Cambria"/>
        </w:rPr>
        <w:t>growth</w:t>
      </w:r>
      <w:proofErr w:type="spellEnd"/>
      <w:r w:rsidRPr="006872A6">
        <w:rPr>
          <w:rFonts w:ascii="Cambria" w:eastAsia="Cambria" w:hAnsi="Cambria" w:cs="Cambria"/>
        </w:rPr>
        <w:t xml:space="preserve"> curve). Representación gráfica del incremento en peso, tamaño, número de células o de una característica similar de un microorganismo o cultivo celular, en función del tiempo y normalmente de la temperatura y condiciones de incubación.</w:t>
      </w:r>
    </w:p>
    <w:p w14:paraId="6E0C7FB8"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cuscuta </w:t>
      </w:r>
      <w:r w:rsidRPr="006872A6">
        <w:rPr>
          <w:rFonts w:ascii="Cambria" w:eastAsia="Cambria" w:hAnsi="Cambria" w:cs="Cambria"/>
        </w:rPr>
        <w:t>(</w:t>
      </w:r>
      <w:proofErr w:type="spellStart"/>
      <w:r w:rsidRPr="006872A6">
        <w:rPr>
          <w:rFonts w:ascii="Cambria" w:eastAsia="Cambria" w:hAnsi="Cambria" w:cs="Cambria"/>
        </w:rPr>
        <w:t>dodder</w:t>
      </w:r>
      <w:proofErr w:type="spellEnd"/>
      <w:r w:rsidRPr="006872A6">
        <w:rPr>
          <w:rFonts w:ascii="Cambria" w:eastAsia="Cambria" w:hAnsi="Cambria" w:cs="Cambria"/>
        </w:rPr>
        <w:t xml:space="preserve">). Plantas del género </w:t>
      </w:r>
      <w:r w:rsidRPr="006872A6">
        <w:rPr>
          <w:rFonts w:ascii="Cambria" w:eastAsia="Cambria" w:hAnsi="Cambria" w:cs="Cambria"/>
          <w:i/>
        </w:rPr>
        <w:t>Cuscuta</w:t>
      </w:r>
      <w:r w:rsidRPr="006872A6">
        <w:rPr>
          <w:rFonts w:ascii="Cambria" w:eastAsia="Cambria" w:hAnsi="Cambria" w:cs="Cambria"/>
        </w:rPr>
        <w:t>, casi sin hojas, dicotiledóneas, que son deficientes en clorofila y parásitas de otras plantas. Se utilizan para inoculaciones experimentales entre especies de plantas no compatibles por injerto o entre leñosas y herbáceas o viceversa. Se establecen conexiones vasculares desde la planta donante infectada, parasitada artificialmente con cuscuta, a la que se desea transmitir un patógeno transmisible por esta vía (muy utilizada para ‘</w:t>
      </w:r>
      <w:proofErr w:type="spellStart"/>
      <w:r w:rsidRPr="006872A6">
        <w:rPr>
          <w:rFonts w:ascii="Cambria" w:eastAsia="Cambria" w:hAnsi="Cambria" w:cs="Cambria"/>
          <w:i/>
        </w:rPr>
        <w:t>Candidatus</w:t>
      </w:r>
      <w:proofErr w:type="spellEnd"/>
      <w:r w:rsidRPr="006872A6">
        <w:rPr>
          <w:rFonts w:ascii="Cambria" w:eastAsia="Cambria" w:hAnsi="Cambria" w:cs="Cambria"/>
          <w:i/>
        </w:rPr>
        <w:t xml:space="preserve"> </w:t>
      </w:r>
      <w:proofErr w:type="spellStart"/>
      <w:r w:rsidRPr="006872A6">
        <w:rPr>
          <w:rFonts w:ascii="Cambria" w:eastAsia="Cambria" w:hAnsi="Cambria" w:cs="Cambria"/>
        </w:rPr>
        <w:t>Liberibacter</w:t>
      </w:r>
      <w:proofErr w:type="spellEnd"/>
      <w:r w:rsidRPr="006872A6">
        <w:rPr>
          <w:rFonts w:ascii="Cambria" w:eastAsia="Cambria" w:hAnsi="Cambria" w:cs="Cambria"/>
        </w:rPr>
        <w:t xml:space="preserve"> </w:t>
      </w:r>
      <w:proofErr w:type="spellStart"/>
      <w:r w:rsidRPr="006872A6">
        <w:rPr>
          <w:rFonts w:ascii="Cambria" w:eastAsia="Cambria" w:hAnsi="Cambria" w:cs="Cambria"/>
        </w:rPr>
        <w:t>spp</w:t>
      </w:r>
      <w:proofErr w:type="spellEnd"/>
      <w:r w:rsidRPr="006872A6">
        <w:rPr>
          <w:rFonts w:ascii="Cambria" w:eastAsia="Cambria" w:hAnsi="Cambria" w:cs="Cambria"/>
        </w:rPr>
        <w:t xml:space="preserve">’., </w:t>
      </w:r>
      <w:proofErr w:type="spellStart"/>
      <w:r w:rsidRPr="006872A6">
        <w:rPr>
          <w:rFonts w:ascii="Cambria" w:eastAsia="Cambria" w:hAnsi="Cambria" w:cs="Cambria"/>
        </w:rPr>
        <w:t>fitoplasmas</w:t>
      </w:r>
      <w:proofErr w:type="spellEnd"/>
      <w:r w:rsidRPr="006872A6">
        <w:rPr>
          <w:rFonts w:ascii="Cambria" w:eastAsia="Cambria" w:hAnsi="Cambria" w:cs="Cambria"/>
        </w:rPr>
        <w:t xml:space="preserve"> y ocasionalmente para virus). Las especies más comúnmente empleadas en transmisiones experimentales son </w:t>
      </w:r>
      <w:r w:rsidRPr="006872A6">
        <w:rPr>
          <w:rFonts w:ascii="Cambria" w:eastAsia="Cambria" w:hAnsi="Cambria" w:cs="Cambria"/>
          <w:i/>
        </w:rPr>
        <w:t xml:space="preserve">Cuscuta </w:t>
      </w:r>
      <w:proofErr w:type="spellStart"/>
      <w:r w:rsidRPr="006872A6">
        <w:rPr>
          <w:rFonts w:ascii="Cambria" w:eastAsia="Cambria" w:hAnsi="Cambria" w:cs="Cambria"/>
          <w:i/>
        </w:rPr>
        <w:t>campestris</w:t>
      </w:r>
      <w:proofErr w:type="spellEnd"/>
      <w:r w:rsidRPr="006872A6">
        <w:rPr>
          <w:rFonts w:ascii="Cambria" w:eastAsia="Cambria" w:hAnsi="Cambria" w:cs="Cambria"/>
        </w:rPr>
        <w:t xml:space="preserve"> y </w:t>
      </w:r>
      <w:r w:rsidRPr="006872A6">
        <w:rPr>
          <w:rFonts w:ascii="Cambria" w:eastAsia="Cambria" w:hAnsi="Cambria" w:cs="Cambria"/>
          <w:i/>
        </w:rPr>
        <w:t xml:space="preserve">C. </w:t>
      </w:r>
      <w:proofErr w:type="spellStart"/>
      <w:r w:rsidRPr="006872A6">
        <w:rPr>
          <w:rFonts w:ascii="Cambria" w:eastAsia="Cambria" w:hAnsi="Cambria" w:cs="Cambria"/>
          <w:i/>
        </w:rPr>
        <w:t>subinclusa</w:t>
      </w:r>
      <w:proofErr w:type="spellEnd"/>
      <w:r w:rsidRPr="006872A6">
        <w:rPr>
          <w:rFonts w:ascii="Cambria" w:eastAsia="Cambria" w:hAnsi="Cambria" w:cs="Cambria"/>
        </w:rPr>
        <w:t xml:space="preserve">. </w:t>
      </w:r>
    </w:p>
    <w:p w14:paraId="708CADF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cutícula </w:t>
      </w:r>
      <w:r w:rsidRPr="006872A6">
        <w:rPr>
          <w:rFonts w:ascii="Cambria" w:eastAsia="Cambria" w:hAnsi="Cambria" w:cs="Cambria"/>
        </w:rPr>
        <w:t>(</w:t>
      </w:r>
      <w:proofErr w:type="spellStart"/>
      <w:r w:rsidRPr="006872A6">
        <w:rPr>
          <w:rFonts w:ascii="Cambria" w:eastAsia="Cambria" w:hAnsi="Cambria" w:cs="Cambria"/>
        </w:rPr>
        <w:t>cuticle</w:t>
      </w:r>
      <w:proofErr w:type="spellEnd"/>
      <w:r w:rsidRPr="006872A6">
        <w:rPr>
          <w:rFonts w:ascii="Cambria" w:eastAsia="Cambria" w:hAnsi="Cambria" w:cs="Cambria"/>
        </w:rPr>
        <w:t xml:space="preserve">). </w:t>
      </w:r>
      <w:r w:rsidRPr="006872A6">
        <w:rPr>
          <w:rFonts w:ascii="Cambria" w:eastAsia="Cambria" w:hAnsi="Cambria" w:cs="Cambria"/>
          <w:b/>
        </w:rPr>
        <w:t>1</w:t>
      </w:r>
      <w:r w:rsidRPr="006872A6">
        <w:rPr>
          <w:rFonts w:ascii="Cambria" w:eastAsia="Cambria" w:hAnsi="Cambria" w:cs="Cambria"/>
        </w:rPr>
        <w:t xml:space="preserve">. Capa de la sustancia hidrofóbica cutina que recubre externamente las células epidérmicas de las plantas. </w:t>
      </w:r>
      <w:r w:rsidRPr="006872A6">
        <w:rPr>
          <w:rFonts w:ascii="Cambria" w:eastAsia="Cambria" w:hAnsi="Cambria" w:cs="Cambria"/>
          <w:b/>
        </w:rPr>
        <w:t>2</w:t>
      </w:r>
      <w:r w:rsidRPr="006872A6">
        <w:rPr>
          <w:rFonts w:ascii="Cambria" w:eastAsia="Cambria" w:hAnsi="Cambria" w:cs="Cambria"/>
        </w:rPr>
        <w:t xml:space="preserve">. Revestimiento externo común en invertebrados constituido por quitina y segregado por la </w:t>
      </w:r>
      <w:r w:rsidRPr="006872A6">
        <w:rPr>
          <w:rFonts w:ascii="Cambria" w:eastAsia="Cambria" w:hAnsi="Cambria" w:cs="Cambria"/>
        </w:rPr>
        <w:lastRenderedPageBreak/>
        <w:t xml:space="preserve">epidermis. </w:t>
      </w:r>
      <w:r w:rsidRPr="006872A6">
        <w:rPr>
          <w:rFonts w:ascii="Cambria" w:eastAsia="Cambria" w:hAnsi="Cambria" w:cs="Cambria"/>
          <w:b/>
        </w:rPr>
        <w:t>3</w:t>
      </w:r>
      <w:r w:rsidRPr="006872A6">
        <w:rPr>
          <w:rFonts w:ascii="Cambria" w:eastAsia="Cambria" w:hAnsi="Cambria" w:cs="Cambria"/>
        </w:rPr>
        <w:t xml:space="preserve">. En nematodos, capa exterior semipermeable de naturaleza proteínica (colágeno, proteínas, glucoproteínas y </w:t>
      </w:r>
      <w:r w:rsidRPr="006872A6">
        <w:rPr>
          <w:rFonts w:asciiTheme="minorHAnsi" w:eastAsia="Cambria" w:hAnsiTheme="minorHAnsi" w:cs="Cambria"/>
        </w:rPr>
        <w:t>glucolípidos) que engloba los diferentes sistemas del organismo: nervioso, muscular, excretor-secretor, digestivo y reproductor.</w:t>
      </w:r>
      <w:r w:rsidRPr="006872A6">
        <w:rPr>
          <w:rFonts w:asciiTheme="minorHAnsi" w:eastAsia="SimSun" w:hAnsiTheme="minorHAnsi"/>
          <w:lang w:val="es-ES_tradnl" w:eastAsia="zh-CN"/>
        </w:rPr>
        <w:t xml:space="preserve"> Es secretada por la hipodermis que cubre todo el cuerpo del nematodo y las aperturas naturales (estoma, esófago o faringe, recto, vulva, cloaca, conducto excretor), y tiene funciones de protección frente a las condiciones adversas del medio y de mantenimiento de la morfología durante su desplazamiento por contracción y distensión de los músculos somáticos, e incluso una acción enzimática.</w:t>
      </w:r>
      <w:r w:rsidRPr="006872A6">
        <w:rPr>
          <w:sz w:val="28"/>
          <w:szCs w:val="28"/>
        </w:rPr>
        <w:t xml:space="preserve"> </w:t>
      </w:r>
      <w:r w:rsidRPr="006872A6">
        <w:rPr>
          <w:rFonts w:ascii="Cambria" w:eastAsia="Cambria" w:hAnsi="Cambria" w:cs="Cambria"/>
        </w:rPr>
        <w:t xml:space="preserve">Puede ser lisa o provista de incisiones longitudinales o anulaciones. Algunos nematodos parecen estar segmentados debido a su intensa anulación; sin embargo, esta es </w:t>
      </w:r>
      <w:proofErr w:type="spellStart"/>
      <w:r w:rsidRPr="006872A6">
        <w:rPr>
          <w:rFonts w:ascii="Cambria" w:eastAsia="Cambria" w:hAnsi="Cambria" w:cs="Cambria"/>
        </w:rPr>
        <w:t>únicamente</w:t>
      </w:r>
      <w:proofErr w:type="spellEnd"/>
      <w:r w:rsidRPr="006872A6">
        <w:rPr>
          <w:rFonts w:ascii="Cambria" w:eastAsia="Cambria" w:hAnsi="Cambria" w:cs="Cambria"/>
        </w:rPr>
        <w:t xml:space="preserve"> externa. </w:t>
      </w:r>
    </w:p>
    <w:p w14:paraId="5FFA4A12"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cutina</w:t>
      </w:r>
      <w:r w:rsidRPr="006872A6">
        <w:rPr>
          <w:rFonts w:ascii="Cambria" w:eastAsia="Cambria" w:hAnsi="Cambria" w:cs="Cambria"/>
        </w:rPr>
        <w:t xml:space="preserve"> (</w:t>
      </w:r>
      <w:proofErr w:type="spellStart"/>
      <w:r w:rsidRPr="006872A6">
        <w:rPr>
          <w:rFonts w:ascii="Cambria" w:eastAsia="Cambria" w:hAnsi="Cambria" w:cs="Cambria"/>
        </w:rPr>
        <w:t>cutin</w:t>
      </w:r>
      <w:proofErr w:type="spellEnd"/>
      <w:r w:rsidRPr="006872A6">
        <w:rPr>
          <w:rFonts w:ascii="Cambria" w:eastAsia="Cambria" w:hAnsi="Cambria" w:cs="Cambria"/>
        </w:rPr>
        <w:t xml:space="preserve">). Sustancia hidrofóbica de poliésteres (polímeros) de hidroxiácidos de 16 a 18 átomos de carbono con algunas moléculas fenólicas en su estructura. Es característica de las superficies externas de los tejidos epidérmicos, bien formando una capa en superficie (cutícula) o impregnando las paredes (cutinización). Constituye una barrera para la penetración de bacterias, hongos y </w:t>
      </w:r>
      <w:proofErr w:type="spellStart"/>
      <w:r w:rsidRPr="006872A6">
        <w:rPr>
          <w:rFonts w:ascii="Cambria" w:eastAsia="Cambria" w:hAnsi="Cambria" w:cs="Cambria"/>
        </w:rPr>
        <w:t>oomicetos</w:t>
      </w:r>
      <w:proofErr w:type="spellEnd"/>
      <w:r w:rsidRPr="006872A6">
        <w:rPr>
          <w:rFonts w:ascii="Cambria" w:eastAsia="Cambria" w:hAnsi="Cambria" w:cs="Cambria"/>
        </w:rPr>
        <w:t xml:space="preserve"> en las plantas y para limitar las picaduras de prueba de algunos vectores e impide la desecación del tejido epidérmico.</w:t>
      </w:r>
    </w:p>
    <w:p w14:paraId="1FF88C0D"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cygosporangio</w:t>
      </w:r>
      <w:proofErr w:type="spellEnd"/>
      <w:r w:rsidRPr="006872A6">
        <w:rPr>
          <w:rFonts w:ascii="Cambria" w:eastAsia="Cambria" w:hAnsi="Cambria" w:cs="Cambria"/>
        </w:rPr>
        <w:t xml:space="preserve">. Véase </w:t>
      </w:r>
      <w:proofErr w:type="spellStart"/>
      <w:r w:rsidRPr="006872A6">
        <w:rPr>
          <w:rFonts w:ascii="Cambria" w:eastAsia="Cambria" w:hAnsi="Cambria" w:cs="Cambria"/>
        </w:rPr>
        <w:t>zigosporangio</w:t>
      </w:r>
      <w:proofErr w:type="spellEnd"/>
      <w:r w:rsidRPr="006872A6">
        <w:rPr>
          <w:rFonts w:ascii="Cambria" w:eastAsia="Cambria" w:hAnsi="Cambria" w:cs="Cambria"/>
        </w:rPr>
        <w:t>.</w:t>
      </w:r>
    </w:p>
    <w:p w14:paraId="1D219DB3" w14:textId="77777777" w:rsidR="0006631D" w:rsidRPr="006872A6" w:rsidRDefault="0006631D">
      <w:pPr>
        <w:numPr>
          <w:ilvl w:val="0"/>
          <w:numId w:val="7"/>
        </w:numPr>
        <w:spacing w:before="240" w:after="240" w:line="240" w:lineRule="exact"/>
        <w:ind w:left="714" w:hanging="357"/>
        <w:jc w:val="both"/>
      </w:pPr>
      <w:r w:rsidRPr="006872A6">
        <w:rPr>
          <w:rFonts w:ascii="Cambria" w:eastAsia="Cambria" w:hAnsi="Cambria" w:cs="Cambria"/>
          <w:b/>
        </w:rPr>
        <w:t xml:space="preserve">CYMMIT </w:t>
      </w:r>
      <w:r w:rsidRPr="006872A6">
        <w:rPr>
          <w:rFonts w:ascii="Cambria" w:eastAsia="Cambria" w:hAnsi="Cambria" w:cs="Cambria"/>
        </w:rPr>
        <w:t xml:space="preserve">(CYMMIT). Sigla de Centro Internacional de Mejoramiento de Maíz y Trigo, organización de investigaciones agrícolas internacional, con sede en El Batán (Texcoco), México. Centro de entrenamiento dedicado al desarrollo de variedades mejoradas de maíz y trigo. Fue fundado en 1943 por Norman </w:t>
      </w:r>
      <w:proofErr w:type="spellStart"/>
      <w:r w:rsidRPr="006872A6">
        <w:rPr>
          <w:rFonts w:ascii="Cambria" w:eastAsia="Cambria" w:hAnsi="Cambria" w:cs="Cambria"/>
        </w:rPr>
        <w:t>Borlaug</w:t>
      </w:r>
      <w:proofErr w:type="spellEnd"/>
      <w:r w:rsidRPr="006872A6">
        <w:rPr>
          <w:rFonts w:ascii="Cambria" w:eastAsia="Cambria" w:hAnsi="Cambria" w:cs="Cambria"/>
        </w:rPr>
        <w:t>, al que se concedió el Premio Nobel de la Paz por su obra en este centro. Posee enlaces directos con cerca de 100 países en desarrollo con oficinas en Asia, África y América Latina. Es uno de los 15 centros del grupo CGIAR. Incluye entre sus temas prioritarios las variedades de maíz tolerantes a sequía y calor y las de trigo resistente a enfermedades y factores adversos. Véase CGIAR.</w:t>
      </w:r>
    </w:p>
    <w:p w14:paraId="2DABA0BD" w14:textId="77777777" w:rsidR="0006631D" w:rsidRPr="006872A6" w:rsidRDefault="0006631D">
      <w:pPr>
        <w:numPr>
          <w:ilvl w:val="0"/>
          <w:numId w:val="7"/>
        </w:numPr>
        <w:spacing w:before="240" w:after="240" w:line="240" w:lineRule="exact"/>
        <w:ind w:left="714" w:hanging="357"/>
        <w:jc w:val="both"/>
      </w:pPr>
      <w:proofErr w:type="spellStart"/>
      <w:r w:rsidRPr="006872A6">
        <w:rPr>
          <w:rFonts w:ascii="Cambria" w:eastAsia="Cambria" w:hAnsi="Cambria" w:cs="Cambria"/>
          <w:b/>
        </w:rPr>
        <w:t>Cys</w:t>
      </w:r>
      <w:proofErr w:type="spellEnd"/>
      <w:r w:rsidRPr="006872A6">
        <w:rPr>
          <w:rFonts w:ascii="Cambria" w:eastAsia="Cambria" w:hAnsi="Cambria" w:cs="Cambria"/>
          <w:b/>
        </w:rPr>
        <w:t xml:space="preserve"> </w:t>
      </w:r>
      <w:r w:rsidRPr="006872A6">
        <w:rPr>
          <w:rFonts w:ascii="Cambria" w:eastAsia="Cambria" w:hAnsi="Cambria" w:cs="Cambria"/>
        </w:rPr>
        <w:t>(</w:t>
      </w:r>
      <w:proofErr w:type="spellStart"/>
      <w:r w:rsidRPr="006872A6">
        <w:rPr>
          <w:rFonts w:ascii="Cambria" w:eastAsia="Cambria" w:hAnsi="Cambria" w:cs="Cambria"/>
        </w:rPr>
        <w:t>Cys</w:t>
      </w:r>
      <w:proofErr w:type="spellEnd"/>
      <w:r w:rsidRPr="006872A6">
        <w:rPr>
          <w:rFonts w:ascii="Cambria" w:eastAsia="Cambria" w:hAnsi="Cambria" w:cs="Cambria"/>
        </w:rPr>
        <w:t>). Símbolo IUPAC-IUB del aminoácido cisteína. Véase cisteína.</w:t>
      </w:r>
    </w:p>
    <w:p w14:paraId="757299F7" w14:textId="7140C0AB" w:rsidR="0006631D" w:rsidRDefault="0006631D">
      <w:pPr>
        <w:rPr>
          <w:rFonts w:asciiTheme="minorHAnsi" w:hAnsiTheme="minorHAnsi"/>
        </w:rPr>
      </w:pPr>
      <w:r>
        <w:rPr>
          <w:rFonts w:asciiTheme="minorHAnsi" w:hAnsiTheme="minorHAnsi"/>
        </w:rPr>
        <w:br w:type="page"/>
      </w:r>
    </w:p>
    <w:p w14:paraId="7D25CD25" w14:textId="25FB49C0" w:rsidR="006D0BE3" w:rsidRPr="00BD2411" w:rsidRDefault="006D0BE3" w:rsidP="00BD2411">
      <w:pPr>
        <w:pStyle w:val="Ttulo1"/>
      </w:pPr>
      <w:bookmarkStart w:id="16" w:name="_Toc128730210"/>
      <w:r w:rsidRPr="00BD2411">
        <w:lastRenderedPageBreak/>
        <w:t>D (d)</w:t>
      </w:r>
      <w:bookmarkEnd w:id="16"/>
    </w:p>
    <w:p w14:paraId="2E3BF609" w14:textId="77777777" w:rsidR="006D0BE3" w:rsidRPr="000E4106" w:rsidRDefault="006D0BE3" w:rsidP="006D0BE3"/>
    <w:p w14:paraId="4D5A78D5" w14:textId="77777777" w:rsidR="006D0BE3" w:rsidRPr="008015E9" w:rsidRDefault="006D0BE3">
      <w:pPr>
        <w:pStyle w:val="Prrafodelista"/>
        <w:numPr>
          <w:ilvl w:val="0"/>
          <w:numId w:val="12"/>
        </w:numPr>
        <w:spacing w:before="240" w:after="240"/>
        <w:ind w:left="714" w:hanging="357"/>
        <w:contextualSpacing w:val="0"/>
        <w:jc w:val="both"/>
        <w:rPr>
          <w:color w:val="000000" w:themeColor="text1"/>
        </w:rPr>
      </w:pPr>
      <w:r w:rsidRPr="008015E9">
        <w:rPr>
          <w:b/>
        </w:rPr>
        <w:t xml:space="preserve">D </w:t>
      </w:r>
      <w:r w:rsidRPr="008015E9">
        <w:rPr>
          <w:color w:val="000000" w:themeColor="text1"/>
        </w:rPr>
        <w:t xml:space="preserve">(D). Símbolo IUPAC-IUB del ácido aspártico. Véase ácido aspártico y aspartato. </w:t>
      </w:r>
      <w:r w:rsidRPr="008015E9">
        <w:rPr>
          <w:i/>
          <w:color w:val="000000" w:themeColor="text1"/>
        </w:rPr>
        <w:t>Sin</w:t>
      </w:r>
      <w:r w:rsidRPr="008015E9">
        <w:rPr>
          <w:color w:val="000000" w:themeColor="text1"/>
        </w:rPr>
        <w:t xml:space="preserve">: </w:t>
      </w:r>
      <w:proofErr w:type="spellStart"/>
      <w:r w:rsidRPr="008015E9">
        <w:rPr>
          <w:color w:val="000000" w:themeColor="text1"/>
        </w:rPr>
        <w:t>Asp</w:t>
      </w:r>
      <w:proofErr w:type="spellEnd"/>
      <w:r w:rsidRPr="008015E9">
        <w:rPr>
          <w:color w:val="000000" w:themeColor="text1"/>
        </w:rPr>
        <w:t>.</w:t>
      </w:r>
    </w:p>
    <w:p w14:paraId="22DA5ABF" w14:textId="77777777" w:rsidR="006D0BE3" w:rsidRPr="008015E9" w:rsidRDefault="006D0BE3">
      <w:pPr>
        <w:pStyle w:val="Prrafodelista"/>
        <w:numPr>
          <w:ilvl w:val="0"/>
          <w:numId w:val="12"/>
        </w:numPr>
        <w:spacing w:before="240" w:after="240"/>
        <w:ind w:left="714" w:hanging="357"/>
        <w:contextualSpacing w:val="0"/>
        <w:jc w:val="both"/>
      </w:pPr>
      <w:r w:rsidRPr="008015E9">
        <w:rPr>
          <w:b/>
        </w:rPr>
        <w:t>dalton</w:t>
      </w:r>
      <w:r w:rsidRPr="008015E9">
        <w:t xml:space="preserve"> (dalton). Unidad de masa atómica; equivalente a 1,660 x 10</w:t>
      </w:r>
      <w:r w:rsidRPr="008015E9">
        <w:rPr>
          <w:vertAlign w:val="superscript"/>
        </w:rPr>
        <w:t>-27</w:t>
      </w:r>
      <w:r w:rsidRPr="008015E9">
        <w:t xml:space="preserve"> kilogramos, o a la doceava parte de la masa de un átomo neutro de carbono 12 (el isótopo más común del carbono).</w:t>
      </w:r>
    </w:p>
    <w:p w14:paraId="2DD82349" w14:textId="77777777" w:rsidR="006D0BE3" w:rsidRPr="008015E9" w:rsidRDefault="006D0BE3">
      <w:pPr>
        <w:pStyle w:val="Prrafodelista"/>
        <w:numPr>
          <w:ilvl w:val="0"/>
          <w:numId w:val="12"/>
        </w:numPr>
        <w:spacing w:before="240" w:after="240"/>
        <w:ind w:left="714" w:hanging="357"/>
        <w:contextualSpacing w:val="0"/>
        <w:jc w:val="both"/>
      </w:pPr>
      <w:r w:rsidRPr="008015E9">
        <w:rPr>
          <w:b/>
          <w:lang w:val="en-US"/>
        </w:rPr>
        <w:t xml:space="preserve">DANA </w:t>
      </w:r>
      <w:r w:rsidRPr="008015E9">
        <w:rPr>
          <w:lang w:val="en-US"/>
        </w:rPr>
        <w:t xml:space="preserve">(isolated depression at high levels). </w:t>
      </w:r>
      <w:r w:rsidRPr="008015E9">
        <w:t xml:space="preserve">Acrónimo de Depresión Aislada en Niveles Altos. Se trata de un fenómeno meteorológico generado por embalsamiento de aire frío en la atmósfera. Es el resultado del choque de una masa de aire frío en altura con aire caliente de la superficie cerca del suelo. Ello genera inestabilidad y favorece la formación de nubes que causan chubascos, lluvias intensas o tormentas fuertes, frecuentemente acompañadas de granizo. Provocan problemas fisiológicos y fitopatológicos directos, asociados a daños mecánicos o provocados por las avenidas o inundaciones (asfixia radicular de los árboles), así como indirectos, por el debilitamiento provocado en las plantas. Como consecuencia se genera una mayor incidencia de determinadas patologías comunes (causadas por hongos, </w:t>
      </w:r>
      <w:proofErr w:type="spellStart"/>
      <w:r w:rsidRPr="008015E9">
        <w:t>oomicetos</w:t>
      </w:r>
      <w:proofErr w:type="spellEnd"/>
      <w:r w:rsidRPr="008015E9">
        <w:t xml:space="preserve"> y bacterias) y otras más infrecuentes, por la excepcional posibilidad de que se dieran las condiciones favorables para la diseminación de un foco de algún organismo patógeno que pudiera estar latente en la misma, o con síntomas en otra plantación o en un </w:t>
      </w:r>
      <w:proofErr w:type="spellStart"/>
      <w:r w:rsidRPr="008015E9">
        <w:t>húesped</w:t>
      </w:r>
      <w:proofErr w:type="spellEnd"/>
      <w:r w:rsidRPr="008015E9">
        <w:t xml:space="preserve"> o anfitrión aislado. </w:t>
      </w:r>
      <w:r w:rsidRPr="008015E9">
        <w:rPr>
          <w:i/>
        </w:rPr>
        <w:t>Sin</w:t>
      </w:r>
      <w:r w:rsidRPr="008015E9">
        <w:t xml:space="preserve">: baja segregada, gota fría. </w:t>
      </w:r>
    </w:p>
    <w:p w14:paraId="57CE6F73" w14:textId="77777777" w:rsidR="006D0BE3" w:rsidRPr="008015E9" w:rsidRDefault="006D0BE3">
      <w:pPr>
        <w:pStyle w:val="Prrafodelista"/>
        <w:numPr>
          <w:ilvl w:val="0"/>
          <w:numId w:val="12"/>
        </w:numPr>
        <w:spacing w:before="240" w:after="240"/>
        <w:ind w:left="714" w:hanging="357"/>
        <w:contextualSpacing w:val="0"/>
        <w:jc w:val="both"/>
      </w:pPr>
      <w:r w:rsidRPr="008015E9">
        <w:rPr>
          <w:b/>
        </w:rPr>
        <w:t>daño</w:t>
      </w:r>
      <w:r w:rsidRPr="008015E9">
        <w:t xml:space="preserve"> (</w:t>
      </w:r>
      <w:proofErr w:type="spellStart"/>
      <w:r w:rsidRPr="008015E9">
        <w:t>harm</w:t>
      </w:r>
      <w:proofErr w:type="spellEnd"/>
      <w:r w:rsidRPr="008015E9">
        <w:t xml:space="preserve">). Efecto adverso de distintos tipos, sobre personas, animales o plantas, medio ambiente o las propiedades, ocasionado por agentes bióticos o causas abióticas. Véase también noxa. </w:t>
      </w:r>
    </w:p>
    <w:p w14:paraId="25967701"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lang w:val="en-US"/>
        </w:rPr>
        <w:t>daño</w:t>
      </w:r>
      <w:proofErr w:type="spellEnd"/>
      <w:r w:rsidRPr="008015E9">
        <w:rPr>
          <w:b/>
          <w:lang w:val="en-US"/>
        </w:rPr>
        <w:t xml:space="preserve"> </w:t>
      </w:r>
      <w:proofErr w:type="spellStart"/>
      <w:r w:rsidRPr="008015E9">
        <w:rPr>
          <w:b/>
          <w:lang w:val="en-US"/>
        </w:rPr>
        <w:t>por</w:t>
      </w:r>
      <w:proofErr w:type="spellEnd"/>
      <w:r w:rsidRPr="008015E9">
        <w:rPr>
          <w:b/>
          <w:lang w:val="en-US"/>
        </w:rPr>
        <w:t xml:space="preserve"> </w:t>
      </w:r>
      <w:proofErr w:type="spellStart"/>
      <w:r w:rsidRPr="008015E9">
        <w:rPr>
          <w:b/>
          <w:lang w:val="en-US"/>
        </w:rPr>
        <w:t>helada</w:t>
      </w:r>
      <w:proofErr w:type="spellEnd"/>
      <w:r w:rsidRPr="008015E9">
        <w:rPr>
          <w:b/>
          <w:lang w:val="en-US"/>
        </w:rPr>
        <w:t xml:space="preserve"> </w:t>
      </w:r>
      <w:r w:rsidRPr="008015E9">
        <w:rPr>
          <w:lang w:val="en-US"/>
        </w:rPr>
        <w:t xml:space="preserve">(frost injury, frost damage). </w:t>
      </w:r>
      <w:r w:rsidRPr="008015E9">
        <w:t>Alteración provocada en las plantas o sus frutos por la formación de hielo en sus tejidos. La sensibilidad a la helada es variable en las especies y cultivares de plantas forestales, silvestres y cultivadas.</w:t>
      </w:r>
    </w:p>
    <w:p w14:paraId="18602E3E" w14:textId="77777777" w:rsidR="006D0BE3" w:rsidRPr="008015E9" w:rsidRDefault="006D0BE3">
      <w:pPr>
        <w:pStyle w:val="Prrafodelista"/>
        <w:numPr>
          <w:ilvl w:val="0"/>
          <w:numId w:val="12"/>
        </w:numPr>
        <w:spacing w:before="240" w:after="240"/>
        <w:ind w:left="714" w:hanging="357"/>
        <w:contextualSpacing w:val="0"/>
        <w:jc w:val="both"/>
      </w:pPr>
      <w:r w:rsidRPr="008015E9">
        <w:rPr>
          <w:b/>
        </w:rPr>
        <w:t>daño por granizo</w:t>
      </w:r>
      <w:r w:rsidRPr="008015E9">
        <w:t xml:space="preserve"> (</w:t>
      </w:r>
      <w:proofErr w:type="spellStart"/>
      <w:r w:rsidRPr="008015E9">
        <w:t>hail</w:t>
      </w:r>
      <w:proofErr w:type="spellEnd"/>
      <w:r w:rsidRPr="008015E9">
        <w:t xml:space="preserve"> </w:t>
      </w:r>
      <w:proofErr w:type="spellStart"/>
      <w:r w:rsidRPr="008015E9">
        <w:t>damage</w:t>
      </w:r>
      <w:proofErr w:type="spellEnd"/>
      <w:r w:rsidRPr="008015E9">
        <w:t xml:space="preserve">). Denominación común de detrimento en el fruto y planta ocasionados por accidentes meteorológicos en campo. El granizo es un fenómeno que se produce, durante un corto espacio de tiempo, generalmente durante el día, en periodo cálido, aunque puede ocurrir en cualquier época del año. Los golpes de las partículas de hielo en la epidermis o corteza del fruto, ramas y hojas producen contusiones y heridas, más o menos profundas. Si estas son superficiales cicatrizan bien y quedan el fruto o las ramas, ligeramente marcadas por los impactos. Ello deprecia el fruto pues lo desmerece comercialmente. Cuando las heridas en el fruto son más profundas, normalmente provocan su desprendimiento y si dejan la pulpa al descubierto su pérdida comercial es irremediable. En ocasiones se produce una importante defoliación del árbol, incluso la rotura de ramas, </w:t>
      </w:r>
      <w:r w:rsidRPr="008015E9">
        <w:lastRenderedPageBreak/>
        <w:t xml:space="preserve">especialmente si el granizo se combina con fuerte viento racheado. </w:t>
      </w:r>
      <w:r w:rsidRPr="008015E9">
        <w:rPr>
          <w:i/>
        </w:rPr>
        <w:t>Sin</w:t>
      </w:r>
      <w:r w:rsidRPr="008015E9">
        <w:t xml:space="preserve">: daño por pedrisco.  </w:t>
      </w:r>
    </w:p>
    <w:p w14:paraId="3CDAC1F0" w14:textId="77777777" w:rsidR="006D0BE3" w:rsidRPr="008015E9" w:rsidRDefault="006D0BE3">
      <w:pPr>
        <w:pStyle w:val="Prrafodelista"/>
        <w:numPr>
          <w:ilvl w:val="0"/>
          <w:numId w:val="12"/>
        </w:numPr>
        <w:spacing w:before="240" w:after="240"/>
        <w:ind w:left="714" w:hanging="357"/>
        <w:contextualSpacing w:val="0"/>
        <w:jc w:val="both"/>
      </w:pPr>
      <w:r w:rsidRPr="008015E9">
        <w:rPr>
          <w:b/>
        </w:rPr>
        <w:t>daño por pedrisco</w:t>
      </w:r>
      <w:r w:rsidRPr="008015E9">
        <w:t>. Véase daño por granizo.</w:t>
      </w:r>
    </w:p>
    <w:p w14:paraId="2F4EDD9E"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lang w:val="en-US"/>
        </w:rPr>
        <w:t>daño</w:t>
      </w:r>
      <w:proofErr w:type="spellEnd"/>
      <w:r w:rsidRPr="008015E9">
        <w:rPr>
          <w:b/>
          <w:lang w:val="en-US"/>
        </w:rPr>
        <w:t xml:space="preserve"> </w:t>
      </w:r>
      <w:proofErr w:type="spellStart"/>
      <w:r w:rsidRPr="008015E9">
        <w:rPr>
          <w:b/>
          <w:lang w:val="en-US"/>
        </w:rPr>
        <w:t>por</w:t>
      </w:r>
      <w:proofErr w:type="spellEnd"/>
      <w:r w:rsidRPr="008015E9">
        <w:rPr>
          <w:b/>
          <w:lang w:val="en-US"/>
        </w:rPr>
        <w:t xml:space="preserve"> </w:t>
      </w:r>
      <w:proofErr w:type="spellStart"/>
      <w:r w:rsidRPr="008015E9">
        <w:rPr>
          <w:b/>
          <w:lang w:val="en-US"/>
        </w:rPr>
        <w:t>viento</w:t>
      </w:r>
      <w:proofErr w:type="spellEnd"/>
      <w:r w:rsidRPr="008015E9">
        <w:rPr>
          <w:b/>
          <w:lang w:val="en-US"/>
        </w:rPr>
        <w:t xml:space="preserve"> </w:t>
      </w:r>
      <w:r w:rsidRPr="008015E9">
        <w:rPr>
          <w:lang w:val="en-US"/>
        </w:rPr>
        <w:t xml:space="preserve">(wind injury, wind damage). </w:t>
      </w:r>
      <w:r w:rsidRPr="008015E9">
        <w:t xml:space="preserve">Efecto directo del viento sobre la planta y sus frutos en cualquier estado de desarrollo, que provoca rozaduras y lesiones en el fruto. Véase rameado y sus consecuencias. En general los vientos fuertes y racheados suelen producir la caída de frutos maduros o favorecer algunas alteraciones fisiológicas posteriores. Los vientos muy cálidos y </w:t>
      </w:r>
      <w:proofErr w:type="gramStart"/>
      <w:r w:rsidRPr="008015E9">
        <w:t>secos,</w:t>
      </w:r>
      <w:proofErr w:type="gramEnd"/>
      <w:r w:rsidRPr="008015E9">
        <w:t xml:space="preserve"> pueden producir daños importantes en los frutos en desarrollo. Si suceden durante el cuajado, algunos frutos se secan, ennegrecen y momifican, pudiendo permanecer en el árbol durante meses, y en ciertas especies directamente caen. Si ocurren durante el verano los vientos cálidos pueden ocasionar quemaduras superficiales. Los vientos fríos favorecen en frutos cítricos la aparición del picado de la piel y en general, si son muy intensos generan dermatosis en la superficie o cara del fruto más expuesta.</w:t>
      </w:r>
    </w:p>
    <w:p w14:paraId="7F98D089"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DAPI </w:t>
      </w:r>
      <w:r w:rsidRPr="008015E9">
        <w:t xml:space="preserve">(DAPI). Denominación común de la tinción con 4', 6-diamidino-2-fenilindol, polvo amarillo soluble en agua, marcador fluorescente que se une a regiones enriquecidas en adenina y timina en secuencias de ADN. Se utiliza en microscopía de fluorescencia para teñir células muertas, ya que no atraviesa pasivamente la membrana celular y solo lo transportan activamente al citoplasma las células vivas. Se emplea para detección de infección por micoplasmas en cultivos celulares y para la medición del contenido nuclear y la clasificación de cromosomas en citometría de flujo, evaluación de la apoptosis, detección de ADN en núcleo y organelos en inmunofluorescencia e hibridación </w:t>
      </w:r>
      <w:r w:rsidRPr="008015E9">
        <w:rPr>
          <w:i/>
        </w:rPr>
        <w:t>in situ</w:t>
      </w:r>
      <w:r w:rsidRPr="008015E9">
        <w:t xml:space="preserve">, Ha sido muy utilizado para localizar </w:t>
      </w:r>
      <w:proofErr w:type="spellStart"/>
      <w:r w:rsidRPr="008015E9">
        <w:t>fitoplasmas</w:t>
      </w:r>
      <w:proofErr w:type="spellEnd"/>
      <w:r w:rsidRPr="008015E9">
        <w:t xml:space="preserve"> en el floema de plantas sospechosas de estar infectadas. Puede sustituir al bromuro de etidio en tinciones de ADN en geles de agarosa.</w:t>
      </w:r>
    </w:p>
    <w:p w14:paraId="24850551" w14:textId="77777777" w:rsidR="006D0BE3" w:rsidRPr="008015E9" w:rsidRDefault="006D0BE3">
      <w:pPr>
        <w:pStyle w:val="Prrafodelista"/>
        <w:numPr>
          <w:ilvl w:val="0"/>
          <w:numId w:val="12"/>
        </w:numPr>
        <w:spacing w:before="240" w:after="240"/>
        <w:ind w:left="714" w:hanging="357"/>
        <w:contextualSpacing w:val="0"/>
        <w:jc w:val="both"/>
      </w:pPr>
      <w:r w:rsidRPr="008015E9">
        <w:rPr>
          <w:b/>
        </w:rPr>
        <w:t>dardo</w:t>
      </w:r>
      <w:r w:rsidRPr="008015E9">
        <w:t xml:space="preserve"> (</w:t>
      </w:r>
      <w:proofErr w:type="spellStart"/>
      <w:r w:rsidRPr="008015E9">
        <w:t>dard</w:t>
      </w:r>
      <w:proofErr w:type="spellEnd"/>
      <w:r w:rsidRPr="008015E9">
        <w:t xml:space="preserve">, </w:t>
      </w:r>
      <w:proofErr w:type="spellStart"/>
      <w:r w:rsidRPr="008015E9">
        <w:t>spur</w:t>
      </w:r>
      <w:proofErr w:type="spellEnd"/>
      <w:r w:rsidRPr="008015E9">
        <w:t xml:space="preserve">). Ramo muy corto con numerosas rugosidades en la base, que termina en una yema de madera más puntiaguda y desarrollada de lo normal. Característico de los frutales de pepita, es un órgano de transición hacia la </w:t>
      </w:r>
      <w:proofErr w:type="spellStart"/>
      <w:r w:rsidRPr="008015E9">
        <w:t>lamburda</w:t>
      </w:r>
      <w:proofErr w:type="spellEnd"/>
      <w:r w:rsidRPr="008015E9">
        <w:t>.</w:t>
      </w:r>
    </w:p>
    <w:p w14:paraId="1E29BD7C"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dardo coronado. </w:t>
      </w:r>
      <w:r w:rsidRPr="008015E9">
        <w:t xml:space="preserve">Véase </w:t>
      </w:r>
      <w:proofErr w:type="spellStart"/>
      <w:r w:rsidRPr="008015E9">
        <w:t>lamburda</w:t>
      </w:r>
      <w:proofErr w:type="spellEnd"/>
      <w:r w:rsidRPr="008015E9">
        <w:t>.</w:t>
      </w:r>
    </w:p>
    <w:p w14:paraId="4256F558"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darwinismo </w:t>
      </w:r>
      <w:r w:rsidRPr="008015E9">
        <w:t>(</w:t>
      </w:r>
      <w:proofErr w:type="spellStart"/>
      <w:r w:rsidRPr="008015E9">
        <w:t>darwinism</w:t>
      </w:r>
      <w:proofErr w:type="spellEnd"/>
      <w:r w:rsidRPr="008015E9">
        <w:t xml:space="preserve">). Teoría biológica propuesta por el naturalista y científico inglés Charles Robert Darwin en 1859, </w:t>
      </w:r>
      <w:r w:rsidRPr="008015E9">
        <w:rPr>
          <w:rFonts w:cs="Arial"/>
          <w:color w:val="202124"/>
          <w:shd w:val="clear" w:color="auto" w:fill="FFFFFF"/>
        </w:rPr>
        <w:t>que explica el origen de las especies naturales mediante el concepto de evolución o transformación de unas en otras a través de variaciones en las características hereditarias que se producen de modo no aleatorio, sino por selección natural y adaptación al medio</w:t>
      </w:r>
      <w:r w:rsidRPr="008015E9">
        <w:t xml:space="preserve"> y que se perpetúa por la herencia. Véase neodarwinismo.</w:t>
      </w:r>
    </w:p>
    <w:p w14:paraId="1D0F0CC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dasonomía </w:t>
      </w:r>
      <w:r w:rsidRPr="008015E9">
        <w:t>(</w:t>
      </w:r>
      <w:proofErr w:type="spellStart"/>
      <w:r w:rsidRPr="008015E9">
        <w:t>dasonomy</w:t>
      </w:r>
      <w:proofErr w:type="spellEnd"/>
      <w:r w:rsidRPr="008015E9">
        <w:t xml:space="preserve">, </w:t>
      </w:r>
      <w:proofErr w:type="spellStart"/>
      <w:r w:rsidRPr="008015E9">
        <w:t>forestry</w:t>
      </w:r>
      <w:proofErr w:type="spellEnd"/>
      <w:r w:rsidRPr="008015E9">
        <w:t xml:space="preserve">). Estudio de la conservación, cultivo y aprovechamiento de los montes y masas forestales. </w:t>
      </w:r>
      <w:r w:rsidRPr="008015E9">
        <w:rPr>
          <w:i/>
        </w:rPr>
        <w:t>Sin</w:t>
      </w:r>
      <w:r w:rsidRPr="008015E9">
        <w:t>: ciencia de la silvicultura.</w:t>
      </w:r>
    </w:p>
    <w:p w14:paraId="65693582"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 xml:space="preserve">dato </w:t>
      </w:r>
      <w:r w:rsidRPr="008015E9">
        <w:t xml:space="preserve">(data). </w:t>
      </w:r>
      <w:r w:rsidRPr="008015E9">
        <w:rPr>
          <w:b/>
        </w:rPr>
        <w:t>1</w:t>
      </w:r>
      <w:r w:rsidRPr="008015E9">
        <w:t xml:space="preserve">. Información sobre algo concreto que permite su conocimiento exacto o sirve para deducir las consecuencias derivadas de un hecho, experimento u observación. </w:t>
      </w:r>
      <w:r w:rsidRPr="008015E9">
        <w:rPr>
          <w:b/>
        </w:rPr>
        <w:t>2</w:t>
      </w:r>
      <w:r w:rsidRPr="008015E9">
        <w:t xml:space="preserve">. Documento, testimonio, fundamento. </w:t>
      </w:r>
      <w:r w:rsidRPr="008015E9">
        <w:rPr>
          <w:b/>
        </w:rPr>
        <w:t>3</w:t>
      </w:r>
      <w:r w:rsidRPr="008015E9">
        <w:t xml:space="preserve">. Información dispuesta de manera adecuada para su tratamiento informático por un ordenador o computadora. </w:t>
      </w:r>
    </w:p>
    <w:p w14:paraId="10369D90" w14:textId="77777777" w:rsidR="006D0BE3" w:rsidRPr="008015E9" w:rsidRDefault="006D0BE3">
      <w:pPr>
        <w:pStyle w:val="Prrafodelista"/>
        <w:numPr>
          <w:ilvl w:val="0"/>
          <w:numId w:val="12"/>
        </w:numPr>
        <w:spacing w:before="240" w:after="240"/>
        <w:ind w:left="714" w:hanging="357"/>
        <w:contextualSpacing w:val="0"/>
        <w:jc w:val="both"/>
      </w:pPr>
      <w:r w:rsidRPr="008015E9">
        <w:rPr>
          <w:b/>
          <w:lang w:val="en-US"/>
        </w:rPr>
        <w:t>DDBJ</w:t>
      </w:r>
      <w:r w:rsidRPr="008015E9">
        <w:rPr>
          <w:lang w:val="en-US"/>
        </w:rPr>
        <w:t xml:space="preserve"> (DNA Data Bank of Japan, DDBJ). </w:t>
      </w:r>
      <w:r w:rsidRPr="008015E9">
        <w:t xml:space="preserve">Sigla del inglés, en español Banco de datos de ADN de Japón. Véase también </w:t>
      </w:r>
      <w:proofErr w:type="spellStart"/>
      <w:r w:rsidRPr="008015E9">
        <w:t>genBank</w:t>
      </w:r>
      <w:proofErr w:type="spellEnd"/>
      <w:r w:rsidRPr="008015E9">
        <w:t xml:space="preserve"> y NCBI.</w:t>
      </w:r>
    </w:p>
    <w:p w14:paraId="1A474EEB"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decaimiento </w:t>
      </w:r>
      <w:r w:rsidRPr="008015E9">
        <w:t>(</w:t>
      </w:r>
      <w:proofErr w:type="spellStart"/>
      <w:r w:rsidRPr="008015E9">
        <w:t>decay</w:t>
      </w:r>
      <w:proofErr w:type="spellEnd"/>
      <w:r w:rsidRPr="008015E9">
        <w:t xml:space="preserve">). </w:t>
      </w:r>
      <w:r w:rsidRPr="008015E9">
        <w:rPr>
          <w:b/>
        </w:rPr>
        <w:t>1</w:t>
      </w:r>
      <w:r w:rsidRPr="008015E9">
        <w:t xml:space="preserve">. Desintegración o descomposición de un tejido vegetal u otros sustratos por bacterias, hongos u otros microorganismos. </w:t>
      </w:r>
      <w:r w:rsidRPr="008015E9">
        <w:rPr>
          <w:b/>
        </w:rPr>
        <w:t>2</w:t>
      </w:r>
      <w:r w:rsidRPr="008015E9">
        <w:t xml:space="preserve">. (decline). Abatimiento o decadencia de una planta por causa de infección o problema abiótico. </w:t>
      </w:r>
    </w:p>
    <w:p w14:paraId="3CAB4A4A"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decaimiento de la vid</w:t>
      </w:r>
      <w:r w:rsidRPr="008015E9">
        <w:t xml:space="preserve"> (</w:t>
      </w:r>
      <w:proofErr w:type="spellStart"/>
      <w:r w:rsidRPr="008015E9">
        <w:t>grapevine</w:t>
      </w:r>
      <w:proofErr w:type="spellEnd"/>
      <w:r w:rsidRPr="008015E9">
        <w:t xml:space="preserve"> </w:t>
      </w:r>
      <w:proofErr w:type="spellStart"/>
      <w:r w:rsidRPr="008015E9">
        <w:t>trunk</w:t>
      </w:r>
      <w:proofErr w:type="spellEnd"/>
      <w:r w:rsidRPr="008015E9">
        <w:t xml:space="preserve"> </w:t>
      </w:r>
      <w:proofErr w:type="spellStart"/>
      <w:r w:rsidRPr="008015E9">
        <w:t>diseases</w:t>
      </w:r>
      <w:proofErr w:type="spellEnd"/>
      <w:r w:rsidRPr="008015E9">
        <w:t>).</w:t>
      </w:r>
      <w:r w:rsidRPr="008015E9">
        <w:rPr>
          <w:b/>
        </w:rPr>
        <w:t xml:space="preserve"> </w:t>
      </w:r>
      <w:r w:rsidRPr="008015E9">
        <w:t xml:space="preserve">Denominación común de una serie de enfermedades presentes en las regiones vitícolas de todo el mundo, causadas o asociadas a hongos de la madera de vid de diversas especies, pertenecientes a la familia </w:t>
      </w:r>
      <w:proofErr w:type="spellStart"/>
      <w:r w:rsidRPr="008015E9">
        <w:rPr>
          <w:i/>
        </w:rPr>
        <w:t>Botryosphaeriaceae</w:t>
      </w:r>
      <w:proofErr w:type="spellEnd"/>
      <w:r w:rsidRPr="008015E9">
        <w:rPr>
          <w:i/>
        </w:rPr>
        <w:t xml:space="preserve"> </w:t>
      </w:r>
      <w:r w:rsidRPr="008015E9">
        <w:t xml:space="preserve">(yesca, </w:t>
      </w:r>
      <w:proofErr w:type="spellStart"/>
      <w:r w:rsidRPr="008015E9">
        <w:t>eutipiosis</w:t>
      </w:r>
      <w:proofErr w:type="spellEnd"/>
      <w:r w:rsidRPr="008015E9">
        <w:t xml:space="preserve"> y brazo negro muerto de la vid-BDA).</w:t>
      </w:r>
    </w:p>
    <w:p w14:paraId="124DC636"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decaimiento de los cítricos </w:t>
      </w:r>
      <w:r w:rsidRPr="008015E9">
        <w:t xml:space="preserve">(citrus decline). Denominación común de la enfermedad causada por la especie de nematodo </w:t>
      </w:r>
      <w:proofErr w:type="spellStart"/>
      <w:r w:rsidRPr="008015E9">
        <w:rPr>
          <w:i/>
        </w:rPr>
        <w:t>Tylenchulus</w:t>
      </w:r>
      <w:proofErr w:type="spellEnd"/>
      <w:r w:rsidRPr="008015E9">
        <w:rPr>
          <w:i/>
        </w:rPr>
        <w:t xml:space="preserve"> </w:t>
      </w:r>
      <w:proofErr w:type="spellStart"/>
      <w:r w:rsidRPr="008015E9">
        <w:rPr>
          <w:i/>
        </w:rPr>
        <w:t>semipenetrans</w:t>
      </w:r>
      <w:proofErr w:type="spellEnd"/>
      <w:r w:rsidRPr="008015E9">
        <w:t xml:space="preserve"> en cítricos. Véase nematodo de los cítricos.</w:t>
      </w:r>
    </w:p>
    <w:p w14:paraId="4CB9CA7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decaimiento de </w:t>
      </w:r>
      <w:proofErr w:type="spellStart"/>
      <w:r w:rsidRPr="008015E9">
        <w:rPr>
          <w:b/>
        </w:rPr>
        <w:t>Molières</w:t>
      </w:r>
      <w:proofErr w:type="spellEnd"/>
      <w:r w:rsidRPr="008015E9">
        <w:rPr>
          <w:b/>
        </w:rPr>
        <w:t xml:space="preserve"> </w:t>
      </w:r>
      <w:r w:rsidRPr="008015E9">
        <w:t>(</w:t>
      </w:r>
      <w:proofErr w:type="spellStart"/>
      <w:r w:rsidRPr="008015E9">
        <w:t>Molières</w:t>
      </w:r>
      <w:proofErr w:type="spellEnd"/>
      <w:r w:rsidRPr="008015E9">
        <w:t xml:space="preserve"> decline).</w:t>
      </w:r>
      <w:r w:rsidRPr="008015E9">
        <w:rPr>
          <w:b/>
        </w:rPr>
        <w:t xml:space="preserve"> </w:t>
      </w:r>
      <w:r w:rsidRPr="008015E9">
        <w:t xml:space="preserve">Denominación común para designar una enfermedad compleja de los </w:t>
      </w:r>
      <w:proofErr w:type="spellStart"/>
      <w:r w:rsidRPr="008015E9">
        <w:rPr>
          <w:i/>
        </w:rPr>
        <w:t>Prunus</w:t>
      </w:r>
      <w:proofErr w:type="spellEnd"/>
      <w:r w:rsidRPr="008015E9">
        <w:t xml:space="preserve"> (especialmente del cerezo y ciruelo europeo) que se describió en Francia en la década de 1970. Es de etiología todavía no determinada, aunque asociada a </w:t>
      </w:r>
      <w:proofErr w:type="spellStart"/>
      <w:r w:rsidRPr="008015E9">
        <w:t>fitoplasmas</w:t>
      </w:r>
      <w:proofErr w:type="spellEnd"/>
      <w:r w:rsidRPr="008015E9">
        <w:t xml:space="preserve"> y transmitida por injerto y otras multiplicaciones vegetativas y también naturalmente por el </w:t>
      </w:r>
      <w:proofErr w:type="spellStart"/>
      <w:r w:rsidRPr="008015E9">
        <w:t>cidadélido</w:t>
      </w:r>
      <w:proofErr w:type="spellEnd"/>
      <w:r w:rsidRPr="008015E9">
        <w:t xml:space="preserve"> </w:t>
      </w:r>
      <w:proofErr w:type="spellStart"/>
      <w:r w:rsidRPr="008015E9">
        <w:rPr>
          <w:i/>
        </w:rPr>
        <w:t>Euscelidius</w:t>
      </w:r>
      <w:proofErr w:type="spellEnd"/>
      <w:r w:rsidRPr="008015E9">
        <w:rPr>
          <w:i/>
        </w:rPr>
        <w:t xml:space="preserve"> </w:t>
      </w:r>
      <w:proofErr w:type="spellStart"/>
      <w:r w:rsidRPr="008015E9">
        <w:rPr>
          <w:i/>
        </w:rPr>
        <w:t>variegatus</w:t>
      </w:r>
      <w:proofErr w:type="spellEnd"/>
      <w:r w:rsidRPr="008015E9">
        <w:t>.</w:t>
      </w:r>
    </w:p>
    <w:p w14:paraId="0E998164"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decaimiento del injerto </w:t>
      </w:r>
      <w:r w:rsidRPr="008015E9">
        <w:t>(</w:t>
      </w:r>
      <w:proofErr w:type="spellStart"/>
      <w:r w:rsidRPr="008015E9">
        <w:t>graft</w:t>
      </w:r>
      <w:proofErr w:type="spellEnd"/>
      <w:r w:rsidRPr="008015E9">
        <w:t xml:space="preserve"> </w:t>
      </w:r>
      <w:proofErr w:type="spellStart"/>
      <w:r w:rsidRPr="008015E9">
        <w:t>decay</w:t>
      </w:r>
      <w:proofErr w:type="spellEnd"/>
      <w:r w:rsidRPr="008015E9">
        <w:t>). Denominación común que se dio en California (EE. UU.) en 1939 a la enfermedad de la tristeza, véase tristeza de los cítricos.</w:t>
      </w:r>
    </w:p>
    <w:p w14:paraId="32058F5A"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decaimiento del peral</w:t>
      </w:r>
      <w:r w:rsidRPr="008015E9">
        <w:t xml:space="preserve"> (</w:t>
      </w:r>
      <w:proofErr w:type="spellStart"/>
      <w:r w:rsidRPr="008015E9">
        <w:t>pear</w:t>
      </w:r>
      <w:proofErr w:type="spellEnd"/>
      <w:r w:rsidRPr="008015E9">
        <w:t xml:space="preserve"> decline, PD). Denominación común de la enfermedad asociada a ´</w:t>
      </w:r>
      <w:proofErr w:type="spellStart"/>
      <w:r w:rsidRPr="008015E9">
        <w:rPr>
          <w:i/>
        </w:rPr>
        <w:t>Candidatus</w:t>
      </w:r>
      <w:proofErr w:type="spellEnd"/>
      <w:r w:rsidRPr="008015E9">
        <w:t xml:space="preserve"> </w:t>
      </w:r>
      <w:proofErr w:type="spellStart"/>
      <w:r w:rsidRPr="008015E9">
        <w:t>Phytoplasma</w:t>
      </w:r>
      <w:proofErr w:type="spellEnd"/>
      <w:r w:rsidRPr="008015E9">
        <w:t xml:space="preserve"> </w:t>
      </w:r>
      <w:proofErr w:type="spellStart"/>
      <w:r w:rsidRPr="008015E9">
        <w:t>pyri</w:t>
      </w:r>
      <w:proofErr w:type="spellEnd"/>
      <w:r w:rsidRPr="008015E9">
        <w:t xml:space="preserve">´ (del grupo ribosómico 16SrX-C) en plantas de los géneros </w:t>
      </w:r>
      <w:proofErr w:type="spellStart"/>
      <w:r w:rsidRPr="008015E9">
        <w:rPr>
          <w:i/>
        </w:rPr>
        <w:t>Pyrus</w:t>
      </w:r>
      <w:proofErr w:type="spellEnd"/>
      <w:r w:rsidRPr="008015E9">
        <w:t xml:space="preserve"> (peral y sus patrones, especialmente los orientales </w:t>
      </w:r>
      <w:r w:rsidRPr="008015E9">
        <w:rPr>
          <w:i/>
        </w:rPr>
        <w:t xml:space="preserve">P. </w:t>
      </w:r>
      <w:proofErr w:type="spellStart"/>
      <w:r w:rsidRPr="008015E9">
        <w:rPr>
          <w:i/>
        </w:rPr>
        <w:t>serotina</w:t>
      </w:r>
      <w:proofErr w:type="spellEnd"/>
      <w:r w:rsidRPr="008015E9">
        <w:t xml:space="preserve"> y </w:t>
      </w:r>
      <w:r w:rsidRPr="008015E9">
        <w:rPr>
          <w:i/>
        </w:rPr>
        <w:t xml:space="preserve">P. </w:t>
      </w:r>
      <w:proofErr w:type="spellStart"/>
      <w:r w:rsidRPr="008015E9">
        <w:rPr>
          <w:i/>
        </w:rPr>
        <w:t>ussuriensis</w:t>
      </w:r>
      <w:proofErr w:type="spellEnd"/>
      <w:r w:rsidRPr="008015E9">
        <w:t xml:space="preserve">) y </w:t>
      </w:r>
      <w:proofErr w:type="spellStart"/>
      <w:r w:rsidRPr="008015E9">
        <w:rPr>
          <w:i/>
        </w:rPr>
        <w:t>Cydonia</w:t>
      </w:r>
      <w:proofErr w:type="spellEnd"/>
      <w:r w:rsidRPr="008015E9">
        <w:t xml:space="preserve"> (membrillero). El patógeno se transmite fácilmente por injerto y otras multiplicaciones vegetativas y naturalmente por sus vectores </w:t>
      </w:r>
      <w:proofErr w:type="spellStart"/>
      <w:r w:rsidRPr="008015E9">
        <w:rPr>
          <w:i/>
        </w:rPr>
        <w:t>Cacopsylla</w:t>
      </w:r>
      <w:proofErr w:type="spellEnd"/>
      <w:r w:rsidRPr="008015E9">
        <w:rPr>
          <w:i/>
        </w:rPr>
        <w:t xml:space="preserve"> </w:t>
      </w:r>
      <w:proofErr w:type="spellStart"/>
      <w:r w:rsidRPr="008015E9">
        <w:rPr>
          <w:i/>
        </w:rPr>
        <w:t>pyri</w:t>
      </w:r>
      <w:proofErr w:type="spellEnd"/>
      <w:r w:rsidRPr="008015E9">
        <w:t xml:space="preserve">, </w:t>
      </w:r>
      <w:r w:rsidRPr="008015E9">
        <w:rPr>
          <w:i/>
        </w:rPr>
        <w:t xml:space="preserve">C. </w:t>
      </w:r>
      <w:proofErr w:type="spellStart"/>
      <w:r w:rsidRPr="008015E9">
        <w:rPr>
          <w:i/>
        </w:rPr>
        <w:t>pyrisuga</w:t>
      </w:r>
      <w:proofErr w:type="spellEnd"/>
      <w:r w:rsidRPr="008015E9">
        <w:t xml:space="preserve"> y </w:t>
      </w:r>
      <w:r w:rsidRPr="008015E9">
        <w:rPr>
          <w:i/>
        </w:rPr>
        <w:t xml:space="preserve">C. </w:t>
      </w:r>
      <w:proofErr w:type="spellStart"/>
      <w:r w:rsidRPr="008015E9">
        <w:rPr>
          <w:i/>
        </w:rPr>
        <w:t>pyricola</w:t>
      </w:r>
      <w:proofErr w:type="spellEnd"/>
      <w:r w:rsidRPr="008015E9">
        <w:rPr>
          <w:i/>
        </w:rPr>
        <w:t xml:space="preserve">. </w:t>
      </w:r>
      <w:r w:rsidRPr="008015E9">
        <w:t xml:space="preserve">Produce necrosis del floema, justo debajo de la línea de injerto, </w:t>
      </w:r>
      <w:proofErr w:type="gramStart"/>
      <w:r w:rsidRPr="008015E9">
        <w:t>que</w:t>
      </w:r>
      <w:proofErr w:type="gramEnd"/>
      <w:r w:rsidRPr="008015E9">
        <w:t xml:space="preserve"> por tanto, recuerda a los síntomas de incompatibilidad, asfixia radicular, anillado de raíz y cuello, etc. Se distinguen dos tipos de síntomas, los de manifestación rápida y los de lenta; el decaimiento rápido se produce especialmente si el peral está injertado sobre patrones orientales y consiste en una marchitez súbita por la que mueren los árboles en días o semanas, mostrando hojas de aspecto chamuscado. El decaimiento lento consiste en un debilitamiento progresivo del árbol que muestra follaje escaso, coriáceo y de pequeño tamaño, con los márgenes curvados hacia el haz y de color verde </w:t>
      </w:r>
      <w:r w:rsidRPr="008015E9">
        <w:lastRenderedPageBreak/>
        <w:t xml:space="preserve">pálido o amarillento. Las hojas enrojecen anormalmente en otoño y caen prematuramente. Los árboles con esta manifestación lenta pueden vegetar durante años, pero sin producción comercial. Presente en España. </w:t>
      </w:r>
      <w:r w:rsidRPr="008015E9">
        <w:rPr>
          <w:i/>
        </w:rPr>
        <w:t>Sin</w:t>
      </w:r>
      <w:r w:rsidRPr="008015E9">
        <w:t xml:space="preserve">: enrollamiento de la hoja del peral, enfermedad de </w:t>
      </w:r>
      <w:proofErr w:type="spellStart"/>
      <w:r w:rsidRPr="008015E9">
        <w:t>Parry</w:t>
      </w:r>
      <w:proofErr w:type="spellEnd"/>
      <w:r w:rsidRPr="008015E9">
        <w:t xml:space="preserve">. </w:t>
      </w:r>
    </w:p>
    <w:p w14:paraId="1A59481D"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decaimiento por </w:t>
      </w:r>
      <w:proofErr w:type="spellStart"/>
      <w:r w:rsidRPr="008015E9">
        <w:rPr>
          <w:i/>
        </w:rPr>
        <w:t>Botryosphaeria</w:t>
      </w:r>
      <w:proofErr w:type="spellEnd"/>
      <w:r w:rsidRPr="008015E9">
        <w:rPr>
          <w:b/>
        </w:rPr>
        <w:t xml:space="preserve"> </w:t>
      </w:r>
      <w:r w:rsidRPr="008015E9">
        <w:t>(</w:t>
      </w:r>
      <w:proofErr w:type="spellStart"/>
      <w:r w:rsidRPr="008015E9">
        <w:rPr>
          <w:i/>
        </w:rPr>
        <w:t>Botryosphaeria</w:t>
      </w:r>
      <w:proofErr w:type="spellEnd"/>
      <w:r w:rsidRPr="008015E9">
        <w:rPr>
          <w:i/>
        </w:rPr>
        <w:t xml:space="preserve"> </w:t>
      </w:r>
      <w:r w:rsidRPr="008015E9">
        <w:t xml:space="preserve">decline). Denominación común de la enfermedad fúngica de la madera de la vid producida por distintas especies del género </w:t>
      </w:r>
      <w:proofErr w:type="spellStart"/>
      <w:r w:rsidRPr="008015E9">
        <w:rPr>
          <w:i/>
        </w:rPr>
        <w:t>Botryosphaeria</w:t>
      </w:r>
      <w:proofErr w:type="spellEnd"/>
      <w:r w:rsidRPr="008015E9">
        <w:rPr>
          <w:i/>
        </w:rPr>
        <w:t>.</w:t>
      </w:r>
      <w:r w:rsidRPr="008015E9">
        <w:t xml:space="preserve"> Puede afectar también a vides adultas, aunque se considera generalmente como una enfermedad de vides jóvenes. Al realizar un corte en brazos o tronco principal de las cepas infectadas que decaen, se observan síntomas de necrosis sectoriales y de consistencia dura. Los brazos o tronco afectados, en ocasiones, mueren.</w:t>
      </w:r>
    </w:p>
    <w:p w14:paraId="6E3040E5"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decaimiento rápido. 1. </w:t>
      </w:r>
      <w:r w:rsidRPr="008015E9">
        <w:t xml:space="preserve">Véase apoplejía y muerte súbita. </w:t>
      </w:r>
      <w:r w:rsidRPr="008015E9">
        <w:rPr>
          <w:b/>
        </w:rPr>
        <w:t>2</w:t>
      </w:r>
      <w:r w:rsidRPr="008015E9">
        <w:t>. (</w:t>
      </w:r>
      <w:proofErr w:type="spellStart"/>
      <w:r w:rsidRPr="008015E9">
        <w:t>quick</w:t>
      </w:r>
      <w:proofErr w:type="spellEnd"/>
      <w:r w:rsidRPr="008015E9">
        <w:t xml:space="preserve"> decline). Denominación común que se dio en California (EE. UU.) en 1939 a una enfermedad de los cítricos, véase tristeza de los cítricos.</w:t>
      </w:r>
    </w:p>
    <w:p w14:paraId="4C369284" w14:textId="77777777" w:rsidR="006D0BE3" w:rsidRPr="008015E9" w:rsidRDefault="006D0BE3">
      <w:pPr>
        <w:pStyle w:val="Prrafodelista"/>
        <w:numPr>
          <w:ilvl w:val="0"/>
          <w:numId w:val="12"/>
        </w:numPr>
        <w:spacing w:before="240" w:after="240"/>
        <w:ind w:left="714" w:hanging="357"/>
        <w:contextualSpacing w:val="0"/>
        <w:jc w:val="both"/>
        <w:rPr>
          <w:b/>
        </w:rPr>
      </w:pPr>
      <w:r w:rsidRPr="008015E9">
        <w:rPr>
          <w:rFonts w:ascii="Cambria" w:hAnsi="Cambria"/>
          <w:b/>
        </w:rPr>
        <w:t xml:space="preserve">decaimiento súbito del pino </w:t>
      </w:r>
      <w:r w:rsidRPr="008015E9">
        <w:rPr>
          <w:rFonts w:ascii="Cambria" w:hAnsi="Cambria"/>
        </w:rPr>
        <w:t xml:space="preserve">(pine </w:t>
      </w:r>
      <w:proofErr w:type="spellStart"/>
      <w:r w:rsidRPr="008015E9">
        <w:rPr>
          <w:rFonts w:ascii="Cambria" w:hAnsi="Cambria"/>
        </w:rPr>
        <w:t>wilt</w:t>
      </w:r>
      <w:proofErr w:type="spellEnd"/>
      <w:r w:rsidRPr="008015E9">
        <w:rPr>
          <w:rFonts w:ascii="Cambria" w:hAnsi="Cambria"/>
        </w:rPr>
        <w:t xml:space="preserve"> </w:t>
      </w:r>
      <w:proofErr w:type="spellStart"/>
      <w:r w:rsidRPr="008015E9">
        <w:rPr>
          <w:rFonts w:ascii="Cambria" w:hAnsi="Cambria"/>
        </w:rPr>
        <w:t>disease</w:t>
      </w:r>
      <w:proofErr w:type="spellEnd"/>
      <w:r w:rsidRPr="008015E9">
        <w:rPr>
          <w:rFonts w:ascii="Cambria" w:hAnsi="Cambria"/>
        </w:rPr>
        <w:t>). Véase nematodo del pino.</w:t>
      </w:r>
    </w:p>
    <w:p w14:paraId="649FBF92" w14:textId="77777777" w:rsidR="006D0BE3" w:rsidRPr="008015E9" w:rsidRDefault="006D0BE3">
      <w:pPr>
        <w:pStyle w:val="Prrafodelista"/>
        <w:numPr>
          <w:ilvl w:val="0"/>
          <w:numId w:val="12"/>
        </w:numPr>
        <w:spacing w:before="240" w:after="240"/>
        <w:ind w:left="714" w:hanging="357"/>
        <w:contextualSpacing w:val="0"/>
        <w:jc w:val="both"/>
        <w:rPr>
          <w:b/>
        </w:rPr>
      </w:pPr>
      <w:r w:rsidRPr="008015E9">
        <w:rPr>
          <w:rFonts w:ascii="Cambria" w:eastAsia="Cambria" w:hAnsi="Cambria" w:cs="Cambria"/>
          <w:b/>
        </w:rPr>
        <w:t xml:space="preserve">deciduo </w:t>
      </w:r>
      <w:r w:rsidRPr="008015E9">
        <w:rPr>
          <w:rFonts w:ascii="Cambria" w:eastAsia="Cambria" w:hAnsi="Cambria" w:cs="Cambria"/>
        </w:rPr>
        <w:t>(</w:t>
      </w:r>
      <w:proofErr w:type="spellStart"/>
      <w:r w:rsidRPr="008015E9">
        <w:rPr>
          <w:rFonts w:ascii="Cambria" w:eastAsia="Cambria" w:hAnsi="Cambria" w:cs="Cambria"/>
        </w:rPr>
        <w:t>deciduous</w:t>
      </w:r>
      <w:proofErr w:type="spellEnd"/>
      <w:r w:rsidRPr="008015E9">
        <w:rPr>
          <w:rFonts w:ascii="Cambria" w:eastAsia="Cambria" w:hAnsi="Cambria" w:cs="Cambria"/>
        </w:rPr>
        <w:t>)</w:t>
      </w:r>
      <w:r w:rsidRPr="008015E9">
        <w:rPr>
          <w:rFonts w:ascii="Cambria" w:eastAsia="Cambria" w:hAnsi="Cambria" w:cs="Cambria"/>
          <w:b/>
        </w:rPr>
        <w:t>.</w:t>
      </w:r>
      <w:r w:rsidRPr="008015E9">
        <w:rPr>
          <w:b/>
        </w:rPr>
        <w:t xml:space="preserve"> </w:t>
      </w:r>
      <w:r w:rsidRPr="008015E9">
        <w:rPr>
          <w:bCs/>
        </w:rPr>
        <w:t>Término botánico en desuso, caducifolio.</w:t>
      </w:r>
      <w:r w:rsidRPr="008015E9">
        <w:rPr>
          <w:b/>
        </w:rPr>
        <w:t xml:space="preserve"> </w:t>
      </w:r>
      <w:r w:rsidRPr="008015E9">
        <w:t>Véase caduco.</w:t>
      </w:r>
    </w:p>
    <w:p w14:paraId="5F853A46"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declaración adicional </w:t>
      </w:r>
      <w:r w:rsidRPr="008015E9">
        <w:t>(</w:t>
      </w:r>
      <w:proofErr w:type="spellStart"/>
      <w:r w:rsidRPr="008015E9">
        <w:t>additional</w:t>
      </w:r>
      <w:proofErr w:type="spellEnd"/>
      <w:r w:rsidRPr="008015E9">
        <w:t xml:space="preserve"> </w:t>
      </w:r>
      <w:proofErr w:type="spellStart"/>
      <w:r w:rsidRPr="008015E9">
        <w:t>declaration</w:t>
      </w:r>
      <w:proofErr w:type="spellEnd"/>
      <w:r w:rsidRPr="008015E9">
        <w:t xml:space="preserve">). </w:t>
      </w:r>
      <w:r w:rsidRPr="008015E9">
        <w:rPr>
          <w:b/>
        </w:rPr>
        <w:t>1</w:t>
      </w:r>
      <w:r w:rsidRPr="008015E9">
        <w:t xml:space="preserve">. La requerida por un país importador que ha de incluir en el certificado fitosanitario y que contiene información adicional específica sobre un envío, en relación con las plagas reglamentadas, según terminología de la FAO. </w:t>
      </w:r>
      <w:r w:rsidRPr="008015E9">
        <w:rPr>
          <w:b/>
        </w:rPr>
        <w:t>2</w:t>
      </w:r>
      <w:r w:rsidRPr="008015E9">
        <w:t>. Parte extra de un certificado fitosanitario que exige el cumplimiento de una serie de condiciones que habitualmente no se demandan. Por ejemplo, la específica producción de plantas bajo un programa oficial de manejo de plagas, en sentido amplio, de las que deben de estar libres, o bien el tipo, dosis y composición específica de los tratamientos efectuados, o de los aditivos específicos empleados en productos vegetales importados destinados a la alimentación.</w:t>
      </w:r>
    </w:p>
    <w:p w14:paraId="15198166"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declinamiento</w:t>
      </w:r>
      <w:proofErr w:type="spellEnd"/>
      <w:r w:rsidRPr="008015E9">
        <w:t xml:space="preserve"> </w:t>
      </w:r>
      <w:r w:rsidRPr="008015E9">
        <w:rPr>
          <w:b/>
        </w:rPr>
        <w:t>de los cítricos</w:t>
      </w:r>
      <w:r w:rsidRPr="008015E9">
        <w:t xml:space="preserve"> (citrus </w:t>
      </w:r>
      <w:proofErr w:type="spellStart"/>
      <w:r w:rsidRPr="008015E9">
        <w:t>blight</w:t>
      </w:r>
      <w:proofErr w:type="spellEnd"/>
      <w:r w:rsidRPr="008015E9">
        <w:t xml:space="preserve"> and </w:t>
      </w:r>
      <w:proofErr w:type="spellStart"/>
      <w:r w:rsidRPr="008015E9">
        <w:t>blight-like</w:t>
      </w:r>
      <w:proofErr w:type="spellEnd"/>
      <w:r w:rsidRPr="008015E9">
        <w:t xml:space="preserve"> </w:t>
      </w:r>
      <w:proofErr w:type="spellStart"/>
      <w:r w:rsidRPr="008015E9">
        <w:t>disease</w:t>
      </w:r>
      <w:proofErr w:type="spellEnd"/>
      <w:r w:rsidRPr="008015E9">
        <w:t>). Denominación común de una enfermedad de los cítricos de etiología desconocida, pero actualmente asociada a un virus endógeno (</w:t>
      </w:r>
      <w:r w:rsidRPr="008015E9">
        <w:rPr>
          <w:i/>
        </w:rPr>
        <w:t xml:space="preserve">Citrus </w:t>
      </w:r>
      <w:proofErr w:type="spellStart"/>
      <w:r w:rsidRPr="008015E9">
        <w:rPr>
          <w:i/>
        </w:rPr>
        <w:t>blight-associated</w:t>
      </w:r>
      <w:proofErr w:type="spellEnd"/>
      <w:r w:rsidRPr="008015E9">
        <w:rPr>
          <w:i/>
        </w:rPr>
        <w:t xml:space="preserve"> </w:t>
      </w:r>
      <w:proofErr w:type="spellStart"/>
      <w:r w:rsidRPr="008015E9">
        <w:rPr>
          <w:i/>
        </w:rPr>
        <w:t>pararetrovirus</w:t>
      </w:r>
      <w:proofErr w:type="spellEnd"/>
      <w:r w:rsidRPr="008015E9">
        <w:t xml:space="preserve">- </w:t>
      </w:r>
      <w:proofErr w:type="spellStart"/>
      <w:r w:rsidRPr="008015E9">
        <w:t>CBaPRV</w:t>
      </w:r>
      <w:proofErr w:type="spellEnd"/>
      <w:r w:rsidRPr="008015E9">
        <w:t xml:space="preserve">). Provoca un decaimiento y marchitamiento regresivo de la copa de los árboles afectados, lo que sugiere que la enfermedad está asociada con un trastorno vascular que reduce el flujo de agua en xilema. Existen grandes incertidumbres sobre el agente causal y su epidemiología, incluidos los mecanismos de su transmisión en campo. La enfermedad ha sido descrita en toda América, África y Oceanía, pero no ha sido descrita en Europa. Véase también marchitez. </w:t>
      </w:r>
      <w:r w:rsidRPr="008015E9">
        <w:rPr>
          <w:i/>
        </w:rPr>
        <w:t>Sin</w:t>
      </w:r>
      <w:r w:rsidRPr="008015E9">
        <w:t xml:space="preserve">: </w:t>
      </w:r>
      <w:proofErr w:type="spellStart"/>
      <w:r w:rsidRPr="008015E9">
        <w:t>declinio</w:t>
      </w:r>
      <w:proofErr w:type="spellEnd"/>
      <w:r w:rsidRPr="008015E9">
        <w:t>.</w:t>
      </w:r>
      <w:r w:rsidRPr="008015E9">
        <w:rPr>
          <w:b/>
          <w:bCs/>
        </w:rPr>
        <w:t xml:space="preserve"> </w:t>
      </w:r>
    </w:p>
    <w:p w14:paraId="0E85E419"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lang w:val="en-US"/>
        </w:rPr>
        <w:t>declinio</w:t>
      </w:r>
      <w:proofErr w:type="spellEnd"/>
      <w:r w:rsidRPr="008015E9">
        <w:rPr>
          <w:lang w:val="en-US"/>
        </w:rPr>
        <w:t xml:space="preserve">. </w:t>
      </w:r>
      <w:proofErr w:type="spellStart"/>
      <w:r w:rsidRPr="008015E9">
        <w:rPr>
          <w:lang w:val="en-US"/>
        </w:rPr>
        <w:t>Véase</w:t>
      </w:r>
      <w:proofErr w:type="spellEnd"/>
      <w:r w:rsidRPr="008015E9">
        <w:rPr>
          <w:lang w:val="en-US"/>
        </w:rPr>
        <w:t xml:space="preserve"> </w:t>
      </w:r>
      <w:proofErr w:type="spellStart"/>
      <w:r w:rsidRPr="008015E9">
        <w:rPr>
          <w:lang w:val="en-US"/>
        </w:rPr>
        <w:t>declinamiento</w:t>
      </w:r>
      <w:proofErr w:type="spellEnd"/>
      <w:r w:rsidRPr="008015E9">
        <w:rPr>
          <w:lang w:val="en-US"/>
        </w:rPr>
        <w:t>.</w:t>
      </w:r>
    </w:p>
    <w:p w14:paraId="418C55D8"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decoloración </w:t>
      </w:r>
      <w:r w:rsidRPr="008015E9">
        <w:t>(</w:t>
      </w:r>
      <w:proofErr w:type="spellStart"/>
      <w:r w:rsidRPr="008015E9">
        <w:t>discoloration</w:t>
      </w:r>
      <w:proofErr w:type="spellEnd"/>
      <w:r w:rsidRPr="008015E9">
        <w:t>).</w:t>
      </w:r>
      <w:r w:rsidRPr="008015E9">
        <w:rPr>
          <w:b/>
        </w:rPr>
        <w:t xml:space="preserve"> 1. </w:t>
      </w:r>
      <w:r w:rsidRPr="008015E9">
        <w:t>Acción y efecto de decolorar o perder el color típico y original</w:t>
      </w:r>
      <w:r w:rsidRPr="008015E9">
        <w:rPr>
          <w:b/>
        </w:rPr>
        <w:t>. 2</w:t>
      </w:r>
      <w:r w:rsidRPr="008015E9">
        <w:t>. (fading). En la técnica de inmunofluorescencia es la pérdida gradual de la intensidad de la fluorescencia emitida por células o tejidos marcados con isotiocianato de fluoresceína, al ser iluminados con luz ultravioleta.</w:t>
      </w:r>
    </w:p>
    <w:p w14:paraId="3FC6133D"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 xml:space="preserve">decolorado </w:t>
      </w:r>
      <w:r w:rsidRPr="008015E9">
        <w:t>(</w:t>
      </w:r>
      <w:proofErr w:type="spellStart"/>
      <w:r w:rsidRPr="008015E9">
        <w:t>washed-out</w:t>
      </w:r>
      <w:proofErr w:type="spellEnd"/>
      <w:r w:rsidRPr="008015E9">
        <w:t>). Sin color, o con aspecto incoloro, pálido, desteñido, difuminado.</w:t>
      </w:r>
    </w:p>
    <w:p w14:paraId="2CDCE7D9" w14:textId="77777777" w:rsidR="006D0BE3" w:rsidRPr="008015E9" w:rsidRDefault="006D0BE3">
      <w:pPr>
        <w:pStyle w:val="Prrafodelista"/>
        <w:numPr>
          <w:ilvl w:val="0"/>
          <w:numId w:val="12"/>
        </w:numPr>
        <w:spacing w:before="240" w:after="240"/>
        <w:ind w:left="714" w:hanging="357"/>
        <w:contextualSpacing w:val="0"/>
        <w:jc w:val="both"/>
      </w:pPr>
      <w:r w:rsidRPr="008015E9">
        <w:rPr>
          <w:b/>
          <w:bCs/>
        </w:rPr>
        <w:t>decomisado</w:t>
      </w:r>
      <w:r w:rsidRPr="008015E9">
        <w:rPr>
          <w:bCs/>
        </w:rPr>
        <w:t xml:space="preserve"> (</w:t>
      </w:r>
      <w:proofErr w:type="spellStart"/>
      <w:r w:rsidRPr="008015E9">
        <w:rPr>
          <w:bCs/>
        </w:rPr>
        <w:t>seized</w:t>
      </w:r>
      <w:proofErr w:type="spellEnd"/>
      <w:r w:rsidRPr="008015E9">
        <w:rPr>
          <w:bCs/>
        </w:rPr>
        <w:t>)</w:t>
      </w:r>
      <w:r w:rsidRPr="008015E9">
        <w:t>. Pena accesoria a la principal que consiste en la privación definitiva de los instrumentos, material vegetal, mercancía, o del producto del delito o falta fitosanitaria.</w:t>
      </w:r>
    </w:p>
    <w:p w14:paraId="31B73DC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decomiso </w:t>
      </w:r>
      <w:r w:rsidRPr="008015E9">
        <w:t>(</w:t>
      </w:r>
      <w:proofErr w:type="spellStart"/>
      <w:r w:rsidRPr="008015E9">
        <w:t>confiscated</w:t>
      </w:r>
      <w:proofErr w:type="spellEnd"/>
      <w:r w:rsidRPr="008015E9">
        <w:t xml:space="preserve"> </w:t>
      </w:r>
      <w:proofErr w:type="spellStart"/>
      <w:r w:rsidRPr="008015E9">
        <w:t>goods</w:t>
      </w:r>
      <w:proofErr w:type="spellEnd"/>
      <w:r w:rsidRPr="008015E9">
        <w:t xml:space="preserve">). Cosa o mercancía </w:t>
      </w:r>
      <w:r w:rsidRPr="008015E9">
        <w:rPr>
          <w:rFonts w:cstheme="majorHAnsi"/>
        </w:rPr>
        <w:t>i</w:t>
      </w:r>
      <w:r w:rsidRPr="008015E9">
        <w:rPr>
          <w:rFonts w:cstheme="majorHAnsi"/>
          <w:color w:val="525252"/>
        </w:rPr>
        <w:t>ncautada por el Estado como procedente del comercio ilegal o de un delito.</w:t>
      </w:r>
    </w:p>
    <w:p w14:paraId="5DC911B8"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decoración </w:t>
      </w:r>
      <w:r w:rsidRPr="008015E9">
        <w:t>(</w:t>
      </w:r>
      <w:proofErr w:type="spellStart"/>
      <w:r w:rsidRPr="008015E9">
        <w:t>decoration</w:t>
      </w:r>
      <w:proofErr w:type="spellEnd"/>
      <w:r w:rsidRPr="008015E9">
        <w:t>).</w:t>
      </w:r>
      <w:r w:rsidRPr="008015E9">
        <w:rPr>
          <w:b/>
        </w:rPr>
        <w:t xml:space="preserve"> </w:t>
      </w:r>
      <w:r w:rsidRPr="008015E9">
        <w:t xml:space="preserve">Técnica serológica de microscopía electrónica en la que la muestra es incubada con anticuerpos específicos del agente patógeno (muestra) marcados con una sustancia densa a los electrones (como oro coloidal o hierro), o con anticuerpos específicos (producidos en una especie animal determinada) y posteriormente con inmunoglobulinas anti o contra la especie primera, conjugadas con oro coloidal, antes de su observación. La imagen del objeto de estudio aparecerá recubierta (decorada) con los anticuerpos que hayan reconocido específicamente a los epítopos contenidos en la muestra estudiada, facilitando su localización en los tejidos vegetales o del vector, detección e identificación específica. Véase también </w:t>
      </w:r>
      <w:proofErr w:type="spellStart"/>
      <w:r w:rsidRPr="008015E9">
        <w:t>inmunoelectromicroscopía</w:t>
      </w:r>
      <w:proofErr w:type="spellEnd"/>
      <w:r w:rsidRPr="008015E9">
        <w:t xml:space="preserve">. </w:t>
      </w:r>
    </w:p>
    <w:p w14:paraId="05B99C4F"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decumbente</w:t>
      </w:r>
      <w:r w:rsidRPr="008015E9">
        <w:t xml:space="preserve"> (</w:t>
      </w:r>
      <w:proofErr w:type="spellStart"/>
      <w:r w:rsidRPr="008015E9">
        <w:t>decumbent</w:t>
      </w:r>
      <w:proofErr w:type="spellEnd"/>
      <w:r w:rsidRPr="008015E9">
        <w:t>). Tallo postrado que, sin fuerza para mantenerse erguido, descansa en el sustrato con los extremos hacia arriba, sin enraizar, pero generalmente con crecimiento joven ascendente.</w:t>
      </w:r>
    </w:p>
    <w:p w14:paraId="3CAE3BB8"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eastAsia="Cambria" w:hAnsi="Cambria" w:cs="Cambria"/>
          <w:b/>
        </w:rPr>
        <w:t xml:space="preserve">defensa biológica </w:t>
      </w:r>
      <w:r w:rsidRPr="008015E9">
        <w:rPr>
          <w:rFonts w:ascii="Cambria" w:eastAsia="Cambria" w:hAnsi="Cambria" w:cs="Cambria"/>
        </w:rPr>
        <w:t>(</w:t>
      </w:r>
      <w:proofErr w:type="spellStart"/>
      <w:r w:rsidRPr="008015E9">
        <w:rPr>
          <w:rFonts w:ascii="Cambria" w:eastAsia="Cambria" w:hAnsi="Cambria" w:cs="Cambria"/>
        </w:rPr>
        <w:t>biological</w:t>
      </w:r>
      <w:proofErr w:type="spellEnd"/>
      <w:r w:rsidRPr="008015E9">
        <w:rPr>
          <w:rFonts w:ascii="Cambria" w:eastAsia="Cambria" w:hAnsi="Cambria" w:cs="Cambria"/>
        </w:rPr>
        <w:t xml:space="preserve"> defense). Véase bioterrorismo y RE-LAB.</w:t>
      </w:r>
    </w:p>
    <w:p w14:paraId="0335E474"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defensinas</w:t>
      </w:r>
      <w:r w:rsidRPr="008015E9">
        <w:t xml:space="preserve"> (</w:t>
      </w:r>
      <w:proofErr w:type="spellStart"/>
      <w:r w:rsidRPr="008015E9">
        <w:t>defensins</w:t>
      </w:r>
      <w:proofErr w:type="spellEnd"/>
      <w:r w:rsidRPr="008015E9">
        <w:t xml:space="preserve">). </w:t>
      </w:r>
      <w:r w:rsidRPr="008015E9">
        <w:rPr>
          <w:rFonts w:cs="Arial"/>
          <w:shd w:val="clear" w:color="auto" w:fill="FFFFFF"/>
        </w:rPr>
        <w:t xml:space="preserve">Moléculas efectoras de la inmunidad innata en humanos </w:t>
      </w:r>
      <w:r w:rsidRPr="008015E9">
        <w:t>con un amplio espectro antimicrobiano y efecto inmunomodulador.</w:t>
      </w:r>
      <w:r w:rsidRPr="008015E9">
        <w:rPr>
          <w:rFonts w:cs="Arial"/>
          <w:color w:val="4D5156"/>
          <w:shd w:val="clear" w:color="auto" w:fill="FFFFFF"/>
        </w:rPr>
        <w:t xml:space="preserve"> </w:t>
      </w:r>
      <w:r w:rsidRPr="008015E9">
        <w:t xml:space="preserve">Son péptidos ricos en cisteínas, que se encuentran en vertebrados e invertebrados y que funcionan como antibióticos naturales en la superficie de la piel. Son </w:t>
      </w:r>
      <w:proofErr w:type="spellStart"/>
      <w:r w:rsidRPr="008015E9">
        <w:t>moléculas</w:t>
      </w:r>
      <w:proofErr w:type="spellEnd"/>
      <w:r w:rsidRPr="008015E9">
        <w:t xml:space="preserve"> de 45 a 54 </w:t>
      </w:r>
      <w:proofErr w:type="spellStart"/>
      <w:r w:rsidRPr="008015E9">
        <w:t>aminoácidos</w:t>
      </w:r>
      <w:proofErr w:type="spellEnd"/>
      <w:r w:rsidRPr="008015E9">
        <w:t xml:space="preserve">, con tres a cinco puentes disulfuro. Presentan un peso molecular promedio de 6 </w:t>
      </w:r>
      <w:proofErr w:type="spellStart"/>
      <w:r w:rsidRPr="008015E9">
        <w:t>kDa</w:t>
      </w:r>
      <w:proofErr w:type="spellEnd"/>
      <w:r w:rsidRPr="008015E9">
        <w:t xml:space="preserve"> y carga positiva, con numerosos </w:t>
      </w:r>
      <w:proofErr w:type="spellStart"/>
      <w:r w:rsidRPr="008015E9">
        <w:t>aminoácidos</w:t>
      </w:r>
      <w:proofErr w:type="spellEnd"/>
      <w:r w:rsidRPr="008015E9">
        <w:t xml:space="preserve"> </w:t>
      </w:r>
      <w:proofErr w:type="spellStart"/>
      <w:r w:rsidRPr="008015E9">
        <w:t>básicos</w:t>
      </w:r>
      <w:proofErr w:type="spellEnd"/>
      <w:r w:rsidRPr="008015E9">
        <w:t xml:space="preserve">. Son activas contra bacterias, hongos y </w:t>
      </w:r>
      <w:proofErr w:type="spellStart"/>
      <w:r w:rsidRPr="008015E9">
        <w:t>oomicetos</w:t>
      </w:r>
      <w:proofErr w:type="spellEnd"/>
      <w:r w:rsidRPr="008015E9">
        <w:t xml:space="preserve"> y forman parte de la denominada resistencia inducida, estratega alternativa de protección en plantas. Las defensinas </w:t>
      </w:r>
      <w:proofErr w:type="spellStart"/>
      <w:r w:rsidRPr="008015E9">
        <w:t>están</w:t>
      </w:r>
      <w:proofErr w:type="spellEnd"/>
      <w:r w:rsidRPr="008015E9">
        <w:t xml:space="preserve"> principalmente localizadas en la pared celular y en el espacio extracelular de las semillas y </w:t>
      </w:r>
      <w:proofErr w:type="spellStart"/>
      <w:r w:rsidRPr="008015E9">
        <w:t>también</w:t>
      </w:r>
      <w:proofErr w:type="spellEnd"/>
      <w:r w:rsidRPr="008015E9">
        <w:t xml:space="preserve"> se han detectado en las vainas de guisante o arveja, en xilema, </w:t>
      </w:r>
      <w:proofErr w:type="spellStart"/>
      <w:r w:rsidRPr="008015E9">
        <w:t>células</w:t>
      </w:r>
      <w:proofErr w:type="spellEnd"/>
      <w:r w:rsidRPr="008015E9">
        <w:t xml:space="preserve"> </w:t>
      </w:r>
      <w:proofErr w:type="spellStart"/>
      <w:r w:rsidRPr="008015E9">
        <w:t>parenquimáticas</w:t>
      </w:r>
      <w:proofErr w:type="spellEnd"/>
      <w:r w:rsidRPr="008015E9">
        <w:t xml:space="preserve"> y espacios </w:t>
      </w:r>
      <w:proofErr w:type="spellStart"/>
      <w:r w:rsidRPr="008015E9">
        <w:t>periféricos</w:t>
      </w:r>
      <w:proofErr w:type="spellEnd"/>
      <w:r w:rsidRPr="008015E9">
        <w:t xml:space="preserve"> de muchas especies botánicas. </w:t>
      </w:r>
    </w:p>
    <w:p w14:paraId="4589EB1D" w14:textId="77777777" w:rsidR="006D0BE3" w:rsidRPr="008015E9" w:rsidRDefault="006D0BE3">
      <w:pPr>
        <w:pStyle w:val="Prrafodelista"/>
        <w:numPr>
          <w:ilvl w:val="0"/>
          <w:numId w:val="12"/>
        </w:numPr>
        <w:spacing w:before="240" w:after="240"/>
        <w:ind w:left="714" w:hanging="357"/>
        <w:contextualSpacing w:val="0"/>
        <w:jc w:val="both"/>
        <w:rPr>
          <w:color w:val="000000" w:themeColor="text1"/>
        </w:rPr>
      </w:pPr>
      <w:r w:rsidRPr="008015E9">
        <w:rPr>
          <w:b/>
          <w:color w:val="000000" w:themeColor="text1"/>
        </w:rPr>
        <w:t>deficiencia</w:t>
      </w:r>
      <w:r w:rsidRPr="008015E9">
        <w:rPr>
          <w:color w:val="000000" w:themeColor="text1"/>
        </w:rPr>
        <w:t xml:space="preserve"> (</w:t>
      </w:r>
      <w:proofErr w:type="spellStart"/>
      <w:r w:rsidRPr="008015E9">
        <w:rPr>
          <w:color w:val="000000" w:themeColor="text1"/>
        </w:rPr>
        <w:t>deficiency</w:t>
      </w:r>
      <w:proofErr w:type="spellEnd"/>
      <w:r w:rsidRPr="008015E9">
        <w:rPr>
          <w:color w:val="000000" w:themeColor="text1"/>
        </w:rPr>
        <w:t xml:space="preserve">). </w:t>
      </w:r>
      <w:r w:rsidRPr="008015E9">
        <w:rPr>
          <w:b/>
          <w:color w:val="000000" w:themeColor="text1"/>
        </w:rPr>
        <w:t>1</w:t>
      </w:r>
      <w:r w:rsidRPr="008015E9">
        <w:rPr>
          <w:color w:val="000000" w:themeColor="text1"/>
        </w:rPr>
        <w:t xml:space="preserve">. Aberración cromosómica por pérdida de un gen o de una serie de ellos, debido a deleción. </w:t>
      </w:r>
      <w:r w:rsidRPr="008015E9">
        <w:rPr>
          <w:b/>
          <w:color w:val="000000" w:themeColor="text1"/>
        </w:rPr>
        <w:t>2</w:t>
      </w:r>
      <w:r w:rsidRPr="008015E9">
        <w:rPr>
          <w:color w:val="000000" w:themeColor="text1"/>
        </w:rPr>
        <w:t xml:space="preserve">. En un sistema de gestión de calidad, ausencia de alguna calidad o elemento necesarios. Las deficiencias pueden consistir en la falta de datos o en datos o informes incompletos. </w:t>
      </w:r>
    </w:p>
    <w:p w14:paraId="570DA17C"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eastAsia="Cambria" w:hAnsi="Cambria" w:cs="Cambria"/>
          <w:b/>
        </w:rPr>
        <w:t xml:space="preserve">deficiencia mineral </w:t>
      </w:r>
      <w:r w:rsidRPr="008015E9">
        <w:rPr>
          <w:rFonts w:ascii="Cambria" w:eastAsia="Cambria" w:hAnsi="Cambria" w:cs="Cambria"/>
        </w:rPr>
        <w:t>(</w:t>
      </w:r>
      <w:proofErr w:type="spellStart"/>
      <w:r w:rsidRPr="008015E9">
        <w:rPr>
          <w:rFonts w:ascii="Cambria" w:eastAsia="Cambria" w:hAnsi="Cambria" w:cs="Cambria"/>
        </w:rPr>
        <w:t>nutrient</w:t>
      </w:r>
      <w:proofErr w:type="spellEnd"/>
      <w:r w:rsidRPr="008015E9">
        <w:rPr>
          <w:rFonts w:ascii="Cambria" w:eastAsia="Cambria" w:hAnsi="Cambria" w:cs="Cambria"/>
        </w:rPr>
        <w:t xml:space="preserve"> </w:t>
      </w:r>
      <w:proofErr w:type="spellStart"/>
      <w:r w:rsidRPr="008015E9">
        <w:rPr>
          <w:rFonts w:ascii="Cambria" w:eastAsia="Cambria" w:hAnsi="Cambria" w:cs="Cambria"/>
        </w:rPr>
        <w:t>deficiency</w:t>
      </w:r>
      <w:proofErr w:type="spellEnd"/>
      <w:r w:rsidRPr="008015E9">
        <w:rPr>
          <w:rFonts w:ascii="Cambria" w:eastAsia="Cambria" w:hAnsi="Cambria" w:cs="Cambria"/>
        </w:rPr>
        <w:t xml:space="preserve">). Contenido de un elemento mineral esencial (macro o microelemento) por debajo del mínimo valor necesario para el crecimiento óptimo de una planta (nivel crítico). Provoca una reducción en el crecimiento o la producción, y si es suficientemente </w:t>
      </w:r>
      <w:r w:rsidRPr="008015E9">
        <w:rPr>
          <w:rFonts w:ascii="Cambria" w:eastAsia="Cambria" w:hAnsi="Cambria" w:cs="Cambria"/>
        </w:rPr>
        <w:lastRenderedPageBreak/>
        <w:t xml:space="preserve">intensa, alteraciones morfológicas o estructurales (síntomas de carencia). Véase carencia de macronutrientes y de micronutrientes.  </w:t>
      </w:r>
      <w:r w:rsidRPr="008015E9">
        <w:rPr>
          <w:rFonts w:ascii="Cambria" w:eastAsia="Cambria" w:hAnsi="Cambria" w:cs="Cambria"/>
          <w:i/>
        </w:rPr>
        <w:t>Sin</w:t>
      </w:r>
      <w:r w:rsidRPr="008015E9">
        <w:rPr>
          <w:rFonts w:ascii="Cambria" w:eastAsia="Cambria" w:hAnsi="Cambria" w:cs="Cambria"/>
        </w:rPr>
        <w:t>: carencia.</w:t>
      </w:r>
      <w:r w:rsidRPr="008015E9">
        <w:rPr>
          <w:rFonts w:ascii="Cambria" w:eastAsia="Cambria" w:hAnsi="Cambria" w:cs="Cambria"/>
          <w:b/>
        </w:rPr>
        <w:t xml:space="preserve"> </w:t>
      </w:r>
    </w:p>
    <w:p w14:paraId="40F8FCBF"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eastAsia="Cambria" w:hAnsi="Cambria" w:cs="Cambria"/>
          <w:b/>
        </w:rPr>
        <w:t xml:space="preserve">deficiencia morfogenética </w:t>
      </w:r>
      <w:r w:rsidRPr="008015E9">
        <w:rPr>
          <w:rFonts w:ascii="Cambria" w:eastAsia="Cambria" w:hAnsi="Cambria" w:cs="Cambria"/>
        </w:rPr>
        <w:t>(</w:t>
      </w:r>
      <w:proofErr w:type="spellStart"/>
      <w:r w:rsidRPr="008015E9">
        <w:rPr>
          <w:rFonts w:ascii="Cambria" w:eastAsia="Cambria" w:hAnsi="Cambria" w:cs="Cambria"/>
        </w:rPr>
        <w:t>morphogenetic</w:t>
      </w:r>
      <w:proofErr w:type="spellEnd"/>
      <w:r w:rsidRPr="008015E9">
        <w:rPr>
          <w:rFonts w:ascii="Cambria" w:eastAsia="Cambria" w:hAnsi="Cambria" w:cs="Cambria"/>
        </w:rPr>
        <w:t xml:space="preserve"> </w:t>
      </w:r>
      <w:proofErr w:type="spellStart"/>
      <w:r w:rsidRPr="008015E9">
        <w:rPr>
          <w:rFonts w:ascii="Cambria" w:eastAsia="Cambria" w:hAnsi="Cambria" w:cs="Cambria"/>
        </w:rPr>
        <w:t>deficiency</w:t>
      </w:r>
      <w:proofErr w:type="spellEnd"/>
      <w:r w:rsidRPr="008015E9">
        <w:rPr>
          <w:rFonts w:ascii="Cambria" w:eastAsia="Cambria" w:hAnsi="Cambria" w:cs="Cambria"/>
        </w:rPr>
        <w:t>). La generada por una mutación, que bloquea una fase del ciclo vital.</w:t>
      </w:r>
    </w:p>
    <w:p w14:paraId="2B04F80A"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eastAsia="Cambria" w:hAnsi="Cambria" w:cs="Cambria"/>
          <w:b/>
        </w:rPr>
        <w:t xml:space="preserve">definición taxonómica </w:t>
      </w:r>
      <w:r w:rsidRPr="008015E9">
        <w:rPr>
          <w:rFonts w:ascii="Cambria" w:eastAsia="Cambria" w:hAnsi="Cambria" w:cs="Cambria"/>
        </w:rPr>
        <w:t>(</w:t>
      </w:r>
      <w:proofErr w:type="spellStart"/>
      <w:r w:rsidRPr="008015E9">
        <w:rPr>
          <w:rFonts w:ascii="Cambria" w:eastAsia="Cambria" w:hAnsi="Cambria" w:cs="Cambria"/>
        </w:rPr>
        <w:t>taxonomic</w:t>
      </w:r>
      <w:proofErr w:type="spellEnd"/>
      <w:r w:rsidRPr="008015E9">
        <w:rPr>
          <w:rFonts w:ascii="Cambria" w:eastAsia="Cambria" w:hAnsi="Cambria" w:cs="Cambria"/>
        </w:rPr>
        <w:t xml:space="preserve"> </w:t>
      </w:r>
      <w:proofErr w:type="spellStart"/>
      <w:r w:rsidRPr="008015E9">
        <w:rPr>
          <w:rFonts w:ascii="Cambria" w:eastAsia="Cambria" w:hAnsi="Cambria" w:cs="Cambria"/>
        </w:rPr>
        <w:t>definition</w:t>
      </w:r>
      <w:proofErr w:type="spellEnd"/>
      <w:r w:rsidRPr="008015E9">
        <w:rPr>
          <w:rFonts w:ascii="Cambria" w:eastAsia="Cambria" w:hAnsi="Cambria" w:cs="Cambria"/>
        </w:rPr>
        <w:t>). Lista de caracteres de una unidad taxonómica que la distinguen de otra. Corresponde a cada una de las subdivisiones de la clasificación biológica, desde la especie, a la que se toma como unidad, hasta el filo o tipo de organización. Véase taxón.</w:t>
      </w:r>
    </w:p>
    <w:p w14:paraId="78AC6A80"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defoliación </w:t>
      </w:r>
      <w:r w:rsidRPr="008015E9">
        <w:t>(</w:t>
      </w:r>
      <w:proofErr w:type="spellStart"/>
      <w:r w:rsidRPr="008015E9">
        <w:t>defoliation</w:t>
      </w:r>
      <w:proofErr w:type="spellEnd"/>
      <w:r w:rsidRPr="008015E9">
        <w:t>).</w:t>
      </w:r>
      <w:r w:rsidRPr="008015E9">
        <w:rPr>
          <w:b/>
        </w:rPr>
        <w:t xml:space="preserve"> 1. </w:t>
      </w:r>
      <w:r w:rsidRPr="008015E9">
        <w:t xml:space="preserve">Caída prematura de las hojas de una planta, por procedimientos mecánicos, enfermedad, contaminación ambiental o acción humana debida a la aplicación de sustancias químicas (defoliantes). </w:t>
      </w:r>
      <w:r w:rsidRPr="008015E9">
        <w:rPr>
          <w:b/>
        </w:rPr>
        <w:t>2</w:t>
      </w:r>
      <w:r w:rsidRPr="008015E9">
        <w:t>. Fenómeno de la separación y caída de las hojas (</w:t>
      </w:r>
      <w:proofErr w:type="spellStart"/>
      <w:r w:rsidRPr="008015E9">
        <w:t>filopsis</w:t>
      </w:r>
      <w:proofErr w:type="spellEnd"/>
      <w:r w:rsidRPr="008015E9">
        <w:t xml:space="preserve">), característico de los hongos causantes de chancros en el tronco y de algunas </w:t>
      </w:r>
      <w:proofErr w:type="spellStart"/>
      <w:r w:rsidRPr="008015E9">
        <w:t>bacteriosis</w:t>
      </w:r>
      <w:proofErr w:type="spellEnd"/>
      <w:r w:rsidRPr="008015E9">
        <w:t xml:space="preserve"> y virosis. La disminución de la aportación de agua y de sustancias alimenticias al sistema foliar, como consecuencia de la actividad parasitaria, favorece los procesos anatómico-fisiológicos que regulan la abscisión, es decir, la formación en la base del peciolo de un tejido hipertrófico o hiperplásico de naturaleza suberosa, lo que lleva aparejada una defoliación a destiempo, más o menos intensa.</w:t>
      </w:r>
    </w:p>
    <w:p w14:paraId="097EACA9"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defoliado </w:t>
      </w:r>
      <w:r w:rsidRPr="008015E9">
        <w:t>(</w:t>
      </w:r>
      <w:proofErr w:type="spellStart"/>
      <w:r w:rsidRPr="008015E9">
        <w:t>defoliated</w:t>
      </w:r>
      <w:proofErr w:type="spellEnd"/>
      <w:r w:rsidRPr="008015E9">
        <w:t xml:space="preserve">). Sin hojas. </w:t>
      </w:r>
      <w:r w:rsidRPr="008015E9">
        <w:rPr>
          <w:i/>
        </w:rPr>
        <w:t>Sin</w:t>
      </w:r>
      <w:r w:rsidRPr="008015E9">
        <w:t>: deshojado.</w:t>
      </w:r>
    </w:p>
    <w:p w14:paraId="5BB2821F"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lang w:val="en-US"/>
        </w:rPr>
        <w:t>defoliante</w:t>
      </w:r>
      <w:proofErr w:type="spellEnd"/>
      <w:r w:rsidRPr="008015E9">
        <w:rPr>
          <w:b/>
          <w:lang w:val="en-US"/>
        </w:rPr>
        <w:t>, D</w:t>
      </w:r>
      <w:r w:rsidRPr="008015E9">
        <w:rPr>
          <w:lang w:val="en-US"/>
        </w:rPr>
        <w:t xml:space="preserve"> (defoliating </w:t>
      </w:r>
      <w:r w:rsidRPr="008015E9">
        <w:rPr>
          <w:i/>
          <w:lang w:val="en-US"/>
        </w:rPr>
        <w:t xml:space="preserve">Verticillium </w:t>
      </w:r>
      <w:proofErr w:type="spellStart"/>
      <w:r w:rsidRPr="008015E9">
        <w:rPr>
          <w:i/>
          <w:lang w:val="en-US"/>
        </w:rPr>
        <w:t>dahliae</w:t>
      </w:r>
      <w:proofErr w:type="spellEnd"/>
      <w:r w:rsidRPr="008015E9">
        <w:rPr>
          <w:lang w:val="en-US"/>
        </w:rPr>
        <w:t xml:space="preserve"> pathotype, D). </w:t>
      </w:r>
      <w:r w:rsidRPr="008015E9">
        <w:t xml:space="preserve">Denominación común de uno de los </w:t>
      </w:r>
      <w:proofErr w:type="spellStart"/>
      <w:r w:rsidRPr="008015E9">
        <w:t>patotipos</w:t>
      </w:r>
      <w:proofErr w:type="spellEnd"/>
      <w:r w:rsidRPr="008015E9">
        <w:t xml:space="preserve"> de la </w:t>
      </w:r>
      <w:proofErr w:type="spellStart"/>
      <w:r w:rsidRPr="008015E9">
        <w:t>verticilosis</w:t>
      </w:r>
      <w:proofErr w:type="spellEnd"/>
      <w:r w:rsidRPr="008015E9">
        <w:t xml:space="preserve"> del olivo (D). Véase también no defoliante (ND). El síndrome se desarrolla desde finales del otoño hasta inicio del verano y se caracteriza por la caída rápida y extensa de hojas verdes asintomáticas de brotes y ramas, que pueden quedar totalmente defoliados, y generalmente da lugar a la muerte de dichos </w:t>
      </w:r>
      <w:proofErr w:type="gramStart"/>
      <w:r w:rsidRPr="008015E9">
        <w:t>órganos  o</w:t>
      </w:r>
      <w:proofErr w:type="gramEnd"/>
      <w:r w:rsidRPr="008015E9">
        <w:t xml:space="preserve"> de la planta completa. </w:t>
      </w:r>
    </w:p>
    <w:p w14:paraId="6A36B7F9"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deformación de bulbos de ajo y cebolla </w:t>
      </w:r>
      <w:r w:rsidRPr="008015E9">
        <w:t>(</w:t>
      </w:r>
      <w:proofErr w:type="spellStart"/>
      <w:r w:rsidRPr="008015E9">
        <w:t>deformation</w:t>
      </w:r>
      <w:proofErr w:type="spellEnd"/>
      <w:r w:rsidRPr="008015E9">
        <w:t xml:space="preserve"> </w:t>
      </w:r>
      <w:proofErr w:type="spellStart"/>
      <w:r w:rsidRPr="008015E9">
        <w:t>of</w:t>
      </w:r>
      <w:proofErr w:type="spellEnd"/>
      <w:r w:rsidRPr="008015E9">
        <w:t xml:space="preserve"> </w:t>
      </w:r>
      <w:proofErr w:type="spellStart"/>
      <w:r w:rsidRPr="008015E9">
        <w:t>garlic</w:t>
      </w:r>
      <w:proofErr w:type="spellEnd"/>
      <w:r w:rsidRPr="008015E9">
        <w:t xml:space="preserve"> and </w:t>
      </w:r>
      <w:proofErr w:type="spellStart"/>
      <w:r w:rsidRPr="008015E9">
        <w:t>onion</w:t>
      </w:r>
      <w:proofErr w:type="spellEnd"/>
      <w:r w:rsidRPr="008015E9">
        <w:t xml:space="preserve"> </w:t>
      </w:r>
      <w:proofErr w:type="spellStart"/>
      <w:r w:rsidRPr="008015E9">
        <w:t>bulbs</w:t>
      </w:r>
      <w:proofErr w:type="spellEnd"/>
      <w:r w:rsidRPr="008015E9">
        <w:t xml:space="preserve">, </w:t>
      </w:r>
      <w:proofErr w:type="spellStart"/>
      <w:r w:rsidRPr="008015E9">
        <w:t>stem</w:t>
      </w:r>
      <w:proofErr w:type="spellEnd"/>
      <w:r w:rsidRPr="008015E9">
        <w:t xml:space="preserve"> </w:t>
      </w:r>
      <w:proofErr w:type="spellStart"/>
      <w:r w:rsidRPr="008015E9">
        <w:t>nematode</w:t>
      </w:r>
      <w:proofErr w:type="spellEnd"/>
      <w:r w:rsidRPr="008015E9">
        <w:t xml:space="preserve">). Denominación común de la enfermedad causada por el nematodo </w:t>
      </w:r>
      <w:proofErr w:type="spellStart"/>
      <w:r w:rsidRPr="008015E9">
        <w:rPr>
          <w:rFonts w:ascii="Cambria" w:eastAsia="Cambria" w:hAnsi="Cambria" w:cs="Cambria"/>
          <w:i/>
        </w:rPr>
        <w:t>Ditylenchus</w:t>
      </w:r>
      <w:proofErr w:type="spellEnd"/>
      <w:r w:rsidRPr="008015E9">
        <w:rPr>
          <w:rFonts w:ascii="Cambria" w:eastAsia="Cambria" w:hAnsi="Cambria" w:cs="Cambria"/>
          <w:i/>
        </w:rPr>
        <w:t xml:space="preserve"> </w:t>
      </w:r>
      <w:proofErr w:type="spellStart"/>
      <w:r w:rsidRPr="008015E9">
        <w:rPr>
          <w:rFonts w:ascii="Cambria" w:eastAsia="Cambria" w:hAnsi="Cambria" w:cs="Cambria"/>
          <w:i/>
        </w:rPr>
        <w:t>dipsaci</w:t>
      </w:r>
      <w:proofErr w:type="spellEnd"/>
      <w:r w:rsidRPr="008015E9">
        <w:rPr>
          <w:rFonts w:ascii="Cambria" w:eastAsia="Cambria" w:hAnsi="Cambria" w:cs="Cambria"/>
        </w:rPr>
        <w:t>. Véase</w:t>
      </w:r>
      <w:r w:rsidRPr="008015E9">
        <w:t xml:space="preserve"> nematodo de los tallos y bulbos. </w:t>
      </w:r>
    </w:p>
    <w:p w14:paraId="503CCE0E"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degeneración </w:t>
      </w:r>
      <w:r w:rsidRPr="008015E9">
        <w:t>(</w:t>
      </w:r>
      <w:proofErr w:type="spellStart"/>
      <w:r w:rsidRPr="008015E9">
        <w:t>degeneration</w:t>
      </w:r>
      <w:proofErr w:type="spellEnd"/>
      <w:r w:rsidRPr="008015E9">
        <w:t xml:space="preserve">).  </w:t>
      </w:r>
      <w:r w:rsidRPr="008015E9">
        <w:rPr>
          <w:b/>
        </w:rPr>
        <w:t>1</w:t>
      </w:r>
      <w:r w:rsidRPr="008015E9">
        <w:t xml:space="preserve">. </w:t>
      </w:r>
      <w:r w:rsidRPr="008015E9">
        <w:rPr>
          <w:rFonts w:ascii="Cambria" w:eastAsia="Cambria" w:hAnsi="Cambria" w:cs="Cambria"/>
        </w:rPr>
        <w:t xml:space="preserve">Decaimiento, modificación de la planta o sus órganos, que no corresponden a su calidad inicial, su primitivo valor o estado. </w:t>
      </w:r>
      <w:r w:rsidRPr="008015E9">
        <w:rPr>
          <w:rFonts w:ascii="Cambria" w:eastAsia="Cambria" w:hAnsi="Cambria" w:cs="Cambria"/>
          <w:b/>
        </w:rPr>
        <w:t>2</w:t>
      </w:r>
      <w:r w:rsidRPr="008015E9">
        <w:rPr>
          <w:rFonts w:ascii="Cambria" w:eastAsia="Cambria" w:hAnsi="Cambria" w:cs="Cambria"/>
        </w:rPr>
        <w:t>. Aplicado a célula, tejido o planta, aquella que presenta alteración o deterioro estructural o funcional,</w:t>
      </w:r>
      <w:r w:rsidRPr="008015E9">
        <w:t xml:space="preserve"> asociado a su estado sanitario, frecuentemente a la infección viral. </w:t>
      </w:r>
      <w:r w:rsidRPr="008015E9">
        <w:rPr>
          <w:b/>
        </w:rPr>
        <w:t>3</w:t>
      </w:r>
      <w:r w:rsidRPr="008015E9">
        <w:t>. (</w:t>
      </w:r>
      <w:proofErr w:type="spellStart"/>
      <w:r w:rsidRPr="008015E9">
        <w:t>inbreeding</w:t>
      </w:r>
      <w:proofErr w:type="spellEnd"/>
      <w:r w:rsidRPr="008015E9">
        <w:t xml:space="preserve"> </w:t>
      </w:r>
      <w:proofErr w:type="spellStart"/>
      <w:r w:rsidRPr="008015E9">
        <w:t>depression</w:t>
      </w:r>
      <w:proofErr w:type="spellEnd"/>
      <w:r w:rsidRPr="008015E9">
        <w:t>). Depresión por consanguinidad o pérdida de vigor y fertilidad que se observa en las sucesivas generaciones de plantas obtenidas por autofecundación (cruzamiento consanguíneo), en aquellas especies que no se reproducen habitualmente por esta vía.</w:t>
      </w:r>
    </w:p>
    <w:p w14:paraId="47B9DFEE"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degeneración del fruto de albaricoquero o damasco</w:t>
      </w:r>
      <w:r w:rsidRPr="008015E9">
        <w:t xml:space="preserve"> (</w:t>
      </w:r>
      <w:proofErr w:type="spellStart"/>
      <w:r w:rsidRPr="008015E9">
        <w:t>apricot</w:t>
      </w:r>
      <w:proofErr w:type="spellEnd"/>
      <w:r w:rsidRPr="008015E9">
        <w:t xml:space="preserve"> </w:t>
      </w:r>
      <w:proofErr w:type="spellStart"/>
      <w:r w:rsidRPr="008015E9">
        <w:t>fruit</w:t>
      </w:r>
      <w:proofErr w:type="spellEnd"/>
      <w:r w:rsidRPr="008015E9">
        <w:t xml:space="preserve"> </w:t>
      </w:r>
      <w:proofErr w:type="spellStart"/>
      <w:r w:rsidRPr="008015E9">
        <w:t>degeneration</w:t>
      </w:r>
      <w:proofErr w:type="spellEnd"/>
      <w:r w:rsidRPr="008015E9">
        <w:t>). Denominación común de enfermedad causada por variantes del viroide del enanismo del lúpulo (</w:t>
      </w:r>
      <w:r w:rsidRPr="008015E9">
        <w:rPr>
          <w:i/>
        </w:rPr>
        <w:t xml:space="preserve">Hop stunt </w:t>
      </w:r>
      <w:proofErr w:type="spellStart"/>
      <w:r w:rsidRPr="008015E9">
        <w:rPr>
          <w:i/>
        </w:rPr>
        <w:t>viroid</w:t>
      </w:r>
      <w:r w:rsidRPr="008015E9">
        <w:t>-HSVd</w:t>
      </w:r>
      <w:proofErr w:type="spellEnd"/>
      <w:r w:rsidRPr="008015E9">
        <w:t xml:space="preserve">) en albaricoques </w:t>
      </w:r>
      <w:r w:rsidRPr="008015E9">
        <w:lastRenderedPageBreak/>
        <w:t xml:space="preserve">o damascos donde la infección produce la </w:t>
      </w:r>
      <w:proofErr w:type="spellStart"/>
      <w:r w:rsidRPr="008015E9">
        <w:rPr>
          <w:lang w:eastAsia="es-ES_tradnl"/>
        </w:rPr>
        <w:t>degeneración</w:t>
      </w:r>
      <w:proofErr w:type="spellEnd"/>
      <w:r w:rsidRPr="008015E9">
        <w:rPr>
          <w:lang w:eastAsia="es-ES_tradnl"/>
        </w:rPr>
        <w:t xml:space="preserve"> del fruto que ocasiona irregularidades de la piel y </w:t>
      </w:r>
      <w:proofErr w:type="spellStart"/>
      <w:r w:rsidRPr="008015E9">
        <w:rPr>
          <w:lang w:eastAsia="es-ES_tradnl"/>
        </w:rPr>
        <w:t>pérdida</w:t>
      </w:r>
      <w:proofErr w:type="spellEnd"/>
      <w:r w:rsidRPr="008015E9">
        <w:rPr>
          <w:lang w:eastAsia="es-ES_tradnl"/>
        </w:rPr>
        <w:t xml:space="preserve"> de propiedades </w:t>
      </w:r>
      <w:proofErr w:type="spellStart"/>
      <w:r w:rsidRPr="008015E9">
        <w:rPr>
          <w:lang w:eastAsia="es-ES_tradnl"/>
        </w:rPr>
        <w:t>organolépticas</w:t>
      </w:r>
      <w:proofErr w:type="spellEnd"/>
      <w:r w:rsidRPr="008015E9">
        <w:rPr>
          <w:lang w:eastAsia="es-ES_tradnl"/>
        </w:rPr>
        <w:t>. Véase enanismo del lúpulo.</w:t>
      </w:r>
    </w:p>
    <w:p w14:paraId="40D07611"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degradación </w:t>
      </w:r>
      <w:r w:rsidRPr="008015E9">
        <w:t>(</w:t>
      </w:r>
      <w:proofErr w:type="spellStart"/>
      <w:r w:rsidRPr="008015E9">
        <w:t>degradation</w:t>
      </w:r>
      <w:proofErr w:type="spellEnd"/>
      <w:r w:rsidRPr="008015E9">
        <w:t xml:space="preserve">). Proceso de transformación de un compuesto en otros más simples. En productos vegetales conduce a la pérdida de cualidades y a la senescencia de </w:t>
      </w:r>
      <w:proofErr w:type="gramStart"/>
      <w:r w:rsidRPr="008015E9">
        <w:t>los mismos</w:t>
      </w:r>
      <w:proofErr w:type="gramEnd"/>
      <w:r w:rsidRPr="008015E9">
        <w:t>.</w:t>
      </w:r>
    </w:p>
    <w:p w14:paraId="184E4464"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degradación intracelular </w:t>
      </w:r>
      <w:r w:rsidRPr="008015E9">
        <w:t>(</w:t>
      </w:r>
      <w:proofErr w:type="spellStart"/>
      <w:r w:rsidRPr="008015E9">
        <w:t>intracellular</w:t>
      </w:r>
      <w:proofErr w:type="spellEnd"/>
      <w:r w:rsidRPr="008015E9">
        <w:t xml:space="preserve"> </w:t>
      </w:r>
      <w:proofErr w:type="spellStart"/>
      <w:r w:rsidRPr="008015E9">
        <w:t>degradation</w:t>
      </w:r>
      <w:proofErr w:type="spellEnd"/>
      <w:r w:rsidRPr="008015E9">
        <w:t>). La proteólisis o digestión intracelular degrada las proteínas con la finalidad de reciclar los aminoácidos. Se puede producir en los lisosomas (orgánulos especializados en la degradación de moléculas) o en el citoplasma.</w:t>
      </w:r>
    </w:p>
    <w:p w14:paraId="0DA27E7B" w14:textId="77777777" w:rsidR="006D0BE3" w:rsidRPr="008015E9" w:rsidRDefault="006D0BE3">
      <w:pPr>
        <w:pStyle w:val="Prrafodelista"/>
        <w:numPr>
          <w:ilvl w:val="0"/>
          <w:numId w:val="12"/>
        </w:numPr>
        <w:spacing w:before="240" w:after="240"/>
        <w:ind w:left="714" w:hanging="357"/>
        <w:contextualSpacing w:val="0"/>
        <w:jc w:val="both"/>
        <w:rPr>
          <w:color w:val="000000" w:themeColor="text1"/>
        </w:rPr>
      </w:pPr>
      <w:r w:rsidRPr="008015E9">
        <w:rPr>
          <w:b/>
          <w:color w:val="000000" w:themeColor="text1"/>
        </w:rPr>
        <w:t xml:space="preserve">degradación mediada por mutaciones terminadoras </w:t>
      </w:r>
      <w:r w:rsidRPr="008015E9">
        <w:rPr>
          <w:color w:val="000000" w:themeColor="text1"/>
        </w:rPr>
        <w:t>(</w:t>
      </w:r>
      <w:proofErr w:type="spellStart"/>
      <w:r w:rsidRPr="008015E9">
        <w:rPr>
          <w:color w:val="000000" w:themeColor="text1"/>
        </w:rPr>
        <w:t>nonsense</w:t>
      </w:r>
      <w:proofErr w:type="spellEnd"/>
      <w:r w:rsidRPr="008015E9">
        <w:rPr>
          <w:color w:val="000000" w:themeColor="text1"/>
        </w:rPr>
        <w:t xml:space="preserve"> </w:t>
      </w:r>
      <w:proofErr w:type="spellStart"/>
      <w:r w:rsidRPr="008015E9">
        <w:rPr>
          <w:color w:val="000000" w:themeColor="text1"/>
        </w:rPr>
        <w:t>mediated</w:t>
      </w:r>
      <w:proofErr w:type="spellEnd"/>
      <w:r w:rsidRPr="008015E9">
        <w:rPr>
          <w:color w:val="000000" w:themeColor="text1"/>
        </w:rPr>
        <w:t xml:space="preserve"> </w:t>
      </w:r>
      <w:proofErr w:type="spellStart"/>
      <w:r w:rsidRPr="008015E9">
        <w:rPr>
          <w:color w:val="000000" w:themeColor="text1"/>
        </w:rPr>
        <w:t>decay</w:t>
      </w:r>
      <w:proofErr w:type="spellEnd"/>
      <w:r w:rsidRPr="008015E9">
        <w:rPr>
          <w:color w:val="000000" w:themeColor="text1"/>
        </w:rPr>
        <w:t xml:space="preserve">, NMD). Proceso de </w:t>
      </w:r>
      <w:proofErr w:type="spellStart"/>
      <w:r w:rsidRPr="008015E9">
        <w:rPr>
          <w:color w:val="000000" w:themeColor="text1"/>
        </w:rPr>
        <w:t>eliminación</w:t>
      </w:r>
      <w:proofErr w:type="spellEnd"/>
      <w:r w:rsidRPr="008015E9">
        <w:rPr>
          <w:color w:val="000000" w:themeColor="text1"/>
        </w:rPr>
        <w:t xml:space="preserve"> de ARNm portadores de una </w:t>
      </w:r>
      <w:proofErr w:type="spellStart"/>
      <w:r w:rsidRPr="008015E9">
        <w:rPr>
          <w:color w:val="000000" w:themeColor="text1"/>
        </w:rPr>
        <w:t>mutación</w:t>
      </w:r>
      <w:proofErr w:type="spellEnd"/>
      <w:r w:rsidRPr="008015E9">
        <w:rPr>
          <w:color w:val="000000" w:themeColor="text1"/>
        </w:rPr>
        <w:t xml:space="preserve"> terminadora o de una </w:t>
      </w:r>
      <w:proofErr w:type="spellStart"/>
      <w:r w:rsidRPr="008015E9">
        <w:rPr>
          <w:color w:val="000000" w:themeColor="text1"/>
        </w:rPr>
        <w:t>mutación</w:t>
      </w:r>
      <w:proofErr w:type="spellEnd"/>
      <w:r w:rsidRPr="008015E9">
        <w:rPr>
          <w:color w:val="000000" w:themeColor="text1"/>
        </w:rPr>
        <w:t xml:space="preserve"> del marco de lectura que derivan en la </w:t>
      </w:r>
      <w:proofErr w:type="spellStart"/>
      <w:r w:rsidRPr="008015E9">
        <w:rPr>
          <w:color w:val="000000" w:themeColor="text1"/>
        </w:rPr>
        <w:t>creación</w:t>
      </w:r>
      <w:proofErr w:type="spellEnd"/>
      <w:r w:rsidRPr="008015E9">
        <w:rPr>
          <w:color w:val="000000" w:themeColor="text1"/>
        </w:rPr>
        <w:t xml:space="preserve"> de codones de </w:t>
      </w:r>
      <w:proofErr w:type="spellStart"/>
      <w:r w:rsidRPr="008015E9">
        <w:rPr>
          <w:color w:val="000000" w:themeColor="text1"/>
        </w:rPr>
        <w:t>finalización</w:t>
      </w:r>
      <w:proofErr w:type="spellEnd"/>
      <w:r w:rsidRPr="008015E9">
        <w:rPr>
          <w:color w:val="000000" w:themeColor="text1"/>
        </w:rPr>
        <w:t xml:space="preserve"> precoz de la </w:t>
      </w:r>
      <w:proofErr w:type="spellStart"/>
      <w:r w:rsidRPr="008015E9">
        <w:rPr>
          <w:color w:val="000000" w:themeColor="text1"/>
        </w:rPr>
        <w:t>síntesis</w:t>
      </w:r>
      <w:proofErr w:type="spellEnd"/>
      <w:r w:rsidRPr="008015E9">
        <w:rPr>
          <w:color w:val="000000" w:themeColor="text1"/>
        </w:rPr>
        <w:t xml:space="preserve"> de una </w:t>
      </w:r>
      <w:proofErr w:type="spellStart"/>
      <w:r w:rsidRPr="008015E9">
        <w:rPr>
          <w:color w:val="000000" w:themeColor="text1"/>
        </w:rPr>
        <w:t>proteína</w:t>
      </w:r>
      <w:proofErr w:type="spellEnd"/>
      <w:r w:rsidRPr="008015E9">
        <w:rPr>
          <w:color w:val="000000" w:themeColor="text1"/>
        </w:rPr>
        <w:t xml:space="preserve">. De no eliminarse estos ARNm, se </w:t>
      </w:r>
      <w:proofErr w:type="spellStart"/>
      <w:r w:rsidRPr="008015E9">
        <w:rPr>
          <w:color w:val="000000" w:themeColor="text1"/>
        </w:rPr>
        <w:t>producirían</w:t>
      </w:r>
      <w:proofErr w:type="spellEnd"/>
      <w:r w:rsidRPr="008015E9">
        <w:rPr>
          <w:color w:val="000000" w:themeColor="text1"/>
        </w:rPr>
        <w:t xml:space="preserve"> </w:t>
      </w:r>
      <w:proofErr w:type="spellStart"/>
      <w:r w:rsidRPr="008015E9">
        <w:rPr>
          <w:color w:val="000000" w:themeColor="text1"/>
        </w:rPr>
        <w:t>polipéptidos</w:t>
      </w:r>
      <w:proofErr w:type="spellEnd"/>
      <w:r w:rsidRPr="008015E9">
        <w:rPr>
          <w:color w:val="000000" w:themeColor="text1"/>
        </w:rPr>
        <w:t xml:space="preserve"> defectuosos (incompletos) al ser traducidos. Se trata de un </w:t>
      </w:r>
      <w:proofErr w:type="spellStart"/>
      <w:r w:rsidRPr="008015E9">
        <w:rPr>
          <w:color w:val="000000" w:themeColor="text1"/>
        </w:rPr>
        <w:t>fenómeno</w:t>
      </w:r>
      <w:proofErr w:type="spellEnd"/>
      <w:r w:rsidRPr="008015E9">
        <w:rPr>
          <w:color w:val="000000" w:themeColor="text1"/>
        </w:rPr>
        <w:t xml:space="preserve"> asociado a la </w:t>
      </w:r>
      <w:proofErr w:type="spellStart"/>
      <w:r w:rsidRPr="008015E9">
        <w:rPr>
          <w:color w:val="000000" w:themeColor="text1"/>
        </w:rPr>
        <w:t>ribointerferencia</w:t>
      </w:r>
      <w:proofErr w:type="spellEnd"/>
      <w:r w:rsidRPr="008015E9">
        <w:rPr>
          <w:color w:val="000000" w:themeColor="text1"/>
        </w:rPr>
        <w:t xml:space="preserve">. </w:t>
      </w:r>
      <w:proofErr w:type="spellStart"/>
      <w:r w:rsidRPr="008015E9">
        <w:rPr>
          <w:color w:val="000000" w:themeColor="text1"/>
        </w:rPr>
        <w:t>Véase</w:t>
      </w:r>
      <w:proofErr w:type="spellEnd"/>
      <w:r w:rsidRPr="008015E9">
        <w:rPr>
          <w:color w:val="000000" w:themeColor="text1"/>
        </w:rPr>
        <w:t xml:space="preserve"> también mutación terminadora, ARN interferente y silenciamiento génico dependiente de homología. </w:t>
      </w:r>
    </w:p>
    <w:p w14:paraId="2DDAF978"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dehiscencia </w:t>
      </w:r>
      <w:r w:rsidRPr="008015E9">
        <w:t>(</w:t>
      </w:r>
      <w:proofErr w:type="spellStart"/>
      <w:r w:rsidRPr="008015E9">
        <w:t>dehiscence</w:t>
      </w:r>
      <w:proofErr w:type="spellEnd"/>
      <w:r w:rsidRPr="008015E9">
        <w:t>). Sistema de apertura natural o espontánea del pericarpio de ciertos frutos o de las anteras de un estambre, para dar salida a la semilla o al polen, o a las esporas en los esporangios. La dehiscencia se produce cuando una estructura vegetal o fúngica alcanza su madurez y debe proceder a la liberación de su contenido.</w:t>
      </w:r>
    </w:p>
    <w:p w14:paraId="44A140B1"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deleción </w:t>
      </w:r>
      <w:r w:rsidRPr="008015E9">
        <w:t>(</w:t>
      </w:r>
      <w:proofErr w:type="spellStart"/>
      <w:r w:rsidRPr="008015E9">
        <w:t>deletion</w:t>
      </w:r>
      <w:proofErr w:type="spellEnd"/>
      <w:r w:rsidRPr="008015E9">
        <w:t>).</w:t>
      </w:r>
      <w:r w:rsidRPr="008015E9">
        <w:rPr>
          <w:b/>
        </w:rPr>
        <w:t xml:space="preserve"> 1. </w:t>
      </w:r>
      <w:r w:rsidRPr="008015E9">
        <w:t xml:space="preserve">Mutación genética que consiste en la pérdida de uno o más pares de bases en una molécula de ácido nucleico. </w:t>
      </w:r>
      <w:r w:rsidRPr="008015E9">
        <w:rPr>
          <w:b/>
        </w:rPr>
        <w:t>2</w:t>
      </w:r>
      <w:r w:rsidRPr="008015E9">
        <w:t>. Cambio estructural que implica la pérdida de un segmento sin centrómero en un cromosoma.</w:t>
      </w:r>
    </w:p>
    <w:p w14:paraId="793BA6CE"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delimitado </w:t>
      </w:r>
      <w:r w:rsidRPr="008015E9">
        <w:t>(</w:t>
      </w:r>
      <w:proofErr w:type="spellStart"/>
      <w:r w:rsidRPr="008015E9">
        <w:t>delimited</w:t>
      </w:r>
      <w:proofErr w:type="spellEnd"/>
      <w:r w:rsidRPr="008015E9">
        <w:t xml:space="preserve">). </w:t>
      </w:r>
      <w:r w:rsidRPr="008015E9">
        <w:rPr>
          <w:b/>
        </w:rPr>
        <w:t>1</w:t>
      </w:r>
      <w:r w:rsidRPr="008015E9">
        <w:t xml:space="preserve">. Forma del margen claro, neto y preciso de las colonias que presentan algunos microorganismos en medio de cultivo sólido. </w:t>
      </w:r>
      <w:r w:rsidRPr="008015E9">
        <w:rPr>
          <w:b/>
        </w:rPr>
        <w:t>2</w:t>
      </w:r>
      <w:r w:rsidRPr="008015E9">
        <w:t>. Tipo de borde o margen de micelio, espora, síntoma o lesión local, que se caracteriza por una base o un borde con límites nítidamente señalados e identificables.</w:t>
      </w:r>
    </w:p>
    <w:p w14:paraId="007B2B3F"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demanda </w:t>
      </w:r>
      <w:r w:rsidRPr="008015E9">
        <w:t>(</w:t>
      </w:r>
      <w:proofErr w:type="spellStart"/>
      <w:r w:rsidRPr="008015E9">
        <w:t>demand</w:t>
      </w:r>
      <w:proofErr w:type="spellEnd"/>
      <w:r w:rsidRPr="008015E9">
        <w:t>).</w:t>
      </w:r>
      <w:r w:rsidRPr="008015E9">
        <w:rPr>
          <w:b/>
        </w:rPr>
        <w:t xml:space="preserve"> 1. </w:t>
      </w:r>
      <w:r w:rsidRPr="008015E9">
        <w:t>Súplica, petición, solicitud.</w:t>
      </w:r>
      <w:r w:rsidRPr="008015E9">
        <w:rPr>
          <w:b/>
        </w:rPr>
        <w:t xml:space="preserve"> 2. </w:t>
      </w:r>
      <w:r w:rsidRPr="008015E9">
        <w:t>Empeño o defensa.</w:t>
      </w:r>
      <w:r w:rsidRPr="008015E9">
        <w:rPr>
          <w:b/>
        </w:rPr>
        <w:t xml:space="preserve"> 3. </w:t>
      </w:r>
      <w:r w:rsidRPr="008015E9">
        <w:t xml:space="preserve">Petición que el litigante que inicia un proceso, formula y justifica en el juicio. </w:t>
      </w:r>
      <w:r w:rsidRPr="008015E9">
        <w:rPr>
          <w:b/>
        </w:rPr>
        <w:t>4</w:t>
      </w:r>
      <w:r w:rsidRPr="008015E9">
        <w:t xml:space="preserve">. Escrito con el que normalmente se inicia un proceso y en el que, exponiendo los hechos y los fundamentos de derecho que se crean aplicables, se solicita del juez un pronunciamiento favorable a una determinada pretensión. </w:t>
      </w:r>
      <w:r w:rsidRPr="008015E9">
        <w:rPr>
          <w:b/>
        </w:rPr>
        <w:t>5</w:t>
      </w:r>
      <w:r w:rsidRPr="008015E9">
        <w:t>. Cuantía global de las compras de bienes y servicios realizados o previstos por una colectividad, que los consumidores o usuarios están dispuestos a adquirir en un periodo dado.</w:t>
      </w:r>
    </w:p>
    <w:p w14:paraId="1036AD7D"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rFonts w:ascii="Cambria" w:hAnsi="Cambria" w:cs="Cambria"/>
          <w:b/>
          <w:bCs/>
        </w:rPr>
        <w:t>dematiáceo</w:t>
      </w:r>
      <w:proofErr w:type="spellEnd"/>
      <w:r w:rsidRPr="008015E9">
        <w:rPr>
          <w:rFonts w:ascii="Cambria" w:hAnsi="Cambria" w:cs="Cambria"/>
        </w:rPr>
        <w:t xml:space="preserve"> (</w:t>
      </w:r>
      <w:proofErr w:type="spellStart"/>
      <w:r w:rsidRPr="008015E9">
        <w:rPr>
          <w:rFonts w:ascii="Cambria" w:hAnsi="Cambria" w:cs="Cambria"/>
        </w:rPr>
        <w:t>dematiaceous</w:t>
      </w:r>
      <w:proofErr w:type="spellEnd"/>
      <w:r w:rsidRPr="008015E9">
        <w:rPr>
          <w:rFonts w:ascii="Cambria" w:hAnsi="Cambria" w:cs="Cambria"/>
        </w:rPr>
        <w:t>). Micelio o esporas de color más o menos oscuro, generalmente por la presencia de melaninas.</w:t>
      </w:r>
      <w:r w:rsidRPr="008015E9">
        <w:t xml:space="preserve"> </w:t>
      </w:r>
    </w:p>
    <w:p w14:paraId="1CAA3E39"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rFonts w:ascii="Cambria" w:hAnsi="Cambria" w:cs="Cambria"/>
          <w:b/>
          <w:bCs/>
        </w:rPr>
        <w:lastRenderedPageBreak/>
        <w:t>demicíclica</w:t>
      </w:r>
      <w:proofErr w:type="spellEnd"/>
      <w:r w:rsidRPr="008015E9">
        <w:rPr>
          <w:rFonts w:ascii="Cambria" w:hAnsi="Cambria" w:cs="Cambria"/>
        </w:rPr>
        <w:t xml:space="preserve"> (</w:t>
      </w:r>
      <w:proofErr w:type="spellStart"/>
      <w:r w:rsidRPr="008015E9">
        <w:rPr>
          <w:rFonts w:ascii="Cambria" w:hAnsi="Cambria" w:cs="Cambria"/>
        </w:rPr>
        <w:t>demyciclic</w:t>
      </w:r>
      <w:proofErr w:type="spellEnd"/>
      <w:r w:rsidRPr="008015E9">
        <w:rPr>
          <w:rFonts w:ascii="Cambria" w:hAnsi="Cambria" w:cs="Cambria"/>
        </w:rPr>
        <w:t xml:space="preserve">). Royas que carecen de </w:t>
      </w:r>
      <w:proofErr w:type="spellStart"/>
      <w:r w:rsidRPr="008015E9">
        <w:rPr>
          <w:rFonts w:ascii="Cambria" w:hAnsi="Cambria" w:cs="Cambria"/>
        </w:rPr>
        <w:t>urediosporas</w:t>
      </w:r>
      <w:proofErr w:type="spellEnd"/>
      <w:r w:rsidRPr="008015E9">
        <w:rPr>
          <w:rFonts w:ascii="Cambria" w:hAnsi="Cambria" w:cs="Cambria"/>
        </w:rPr>
        <w:t>.</w:t>
      </w:r>
      <w:r w:rsidRPr="008015E9">
        <w:t xml:space="preserve"> </w:t>
      </w:r>
    </w:p>
    <w:p w14:paraId="4A21DD5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dendrocronología </w:t>
      </w:r>
      <w:r w:rsidRPr="008015E9">
        <w:t>(</w:t>
      </w:r>
      <w:proofErr w:type="spellStart"/>
      <w:r w:rsidRPr="008015E9">
        <w:t>dendrochronology</w:t>
      </w:r>
      <w:proofErr w:type="spellEnd"/>
      <w:r w:rsidRPr="008015E9">
        <w:t>). Datación por medio de los anillos de crecimiento en los troncos, de los árboles y arbustos leñosos con la finalidad de extender la calibración de la datación por carbono 14 (</w:t>
      </w:r>
      <w:r w:rsidRPr="008015E9">
        <w:rPr>
          <w:vertAlign w:val="superscript"/>
        </w:rPr>
        <w:t>14</w:t>
      </w:r>
      <w:r w:rsidRPr="008015E9">
        <w:t>C, isótopo radioactivo del carbono), hacia tiempos más remotos. Analiza los patrones espaciales y temporales de procesos biológicos, patológicos, físicos o culturales, en dirección radial desde el cámbium hacia el interior.</w:t>
      </w:r>
    </w:p>
    <w:p w14:paraId="1034755C"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dendrografía</w:t>
      </w:r>
      <w:r w:rsidRPr="008015E9">
        <w:t xml:space="preserve"> (</w:t>
      </w:r>
      <w:proofErr w:type="spellStart"/>
      <w:r w:rsidRPr="008015E9">
        <w:t>dendrography</w:t>
      </w:r>
      <w:proofErr w:type="spellEnd"/>
      <w:r w:rsidRPr="008015E9">
        <w:t>). Descripción de los árboles y arbustos leñosos.</w:t>
      </w:r>
    </w:p>
    <w:p w14:paraId="47870F0E"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dendrograma</w:t>
      </w:r>
      <w:proofErr w:type="spellEnd"/>
      <w:r w:rsidRPr="008015E9">
        <w:t xml:space="preserve"> (</w:t>
      </w:r>
      <w:proofErr w:type="spellStart"/>
      <w:r w:rsidRPr="008015E9">
        <w:t>dendogram</w:t>
      </w:r>
      <w:proofErr w:type="spellEnd"/>
      <w:r w:rsidRPr="008015E9">
        <w:t>). Tipo de representación gráfica o diagrama de datos en forma de árbol que organiza los mismos en subcategorías, que se van dividiendo en otros hasta llegar al nivel de detalle deseado.</w:t>
      </w:r>
      <w:r w:rsidRPr="008015E9">
        <w:rPr>
          <w:rFonts w:ascii="Arial" w:hAnsi="Arial" w:cs="Arial"/>
          <w:color w:val="4D5156"/>
          <w:sz w:val="21"/>
          <w:szCs w:val="21"/>
          <w:shd w:val="clear" w:color="auto" w:fill="FFFFFF"/>
        </w:rPr>
        <w:t xml:space="preserve"> </w:t>
      </w:r>
      <w:r w:rsidRPr="008015E9">
        <w:t>Muestra los grupos que se forman al crear conglomerados de observaciones en cada paso y sus niveles de similitud. Véase también conglomerado de datos.</w:t>
      </w:r>
    </w:p>
    <w:p w14:paraId="2359749D"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hAnsi="Cambria" w:cs="Cambria"/>
          <w:b/>
          <w:bCs/>
        </w:rPr>
        <w:t>dendroide</w:t>
      </w:r>
      <w:r w:rsidRPr="008015E9">
        <w:rPr>
          <w:rFonts w:ascii="Cambria" w:hAnsi="Cambria" w:cs="Cambria"/>
        </w:rPr>
        <w:t xml:space="preserve"> (</w:t>
      </w:r>
      <w:proofErr w:type="spellStart"/>
      <w:r w:rsidRPr="008015E9">
        <w:rPr>
          <w:rFonts w:ascii="Cambria" w:hAnsi="Cambria" w:cs="Cambria"/>
        </w:rPr>
        <w:t>dendroid</w:t>
      </w:r>
      <w:proofErr w:type="spellEnd"/>
      <w:r w:rsidRPr="008015E9">
        <w:rPr>
          <w:rFonts w:ascii="Cambria" w:hAnsi="Cambria" w:cs="Cambria"/>
        </w:rPr>
        <w:t>). Irregularmente ramificado, como las ramas de un árbol.</w:t>
      </w:r>
    </w:p>
    <w:p w14:paraId="39DB6D6C" w14:textId="77777777" w:rsidR="006D0BE3" w:rsidRPr="008015E9" w:rsidRDefault="006D0BE3">
      <w:pPr>
        <w:pStyle w:val="Prrafodelista"/>
        <w:numPr>
          <w:ilvl w:val="0"/>
          <w:numId w:val="12"/>
        </w:numPr>
        <w:spacing w:before="240" w:after="240"/>
        <w:ind w:left="714" w:hanging="357"/>
        <w:contextualSpacing w:val="0"/>
        <w:jc w:val="both"/>
        <w:rPr>
          <w:color w:val="000000" w:themeColor="text1"/>
        </w:rPr>
      </w:pPr>
      <w:r w:rsidRPr="008015E9">
        <w:rPr>
          <w:rFonts w:cs="Cambria"/>
          <w:b/>
          <w:bCs/>
        </w:rPr>
        <w:t xml:space="preserve">denominación de origen, DO </w:t>
      </w:r>
      <w:r w:rsidRPr="008015E9">
        <w:rPr>
          <w:rFonts w:cs="Cambria"/>
          <w:bCs/>
        </w:rPr>
        <w:t>(</w:t>
      </w:r>
      <w:proofErr w:type="spellStart"/>
      <w:r w:rsidRPr="008015E9">
        <w:rPr>
          <w:rFonts w:cs="Cambria"/>
          <w:bCs/>
        </w:rPr>
        <w:t>appelation</w:t>
      </w:r>
      <w:proofErr w:type="spellEnd"/>
      <w:r w:rsidRPr="008015E9">
        <w:rPr>
          <w:rFonts w:cs="Cambria"/>
          <w:bCs/>
        </w:rPr>
        <w:t xml:space="preserve"> </w:t>
      </w:r>
      <w:proofErr w:type="spellStart"/>
      <w:r w:rsidRPr="008015E9">
        <w:rPr>
          <w:rFonts w:cs="Cambria"/>
          <w:bCs/>
        </w:rPr>
        <w:t>of</w:t>
      </w:r>
      <w:proofErr w:type="spellEnd"/>
      <w:r w:rsidRPr="008015E9">
        <w:rPr>
          <w:rFonts w:cs="Cambria"/>
          <w:bCs/>
        </w:rPr>
        <w:t xml:space="preserve"> </w:t>
      </w:r>
      <w:proofErr w:type="spellStart"/>
      <w:r w:rsidRPr="008015E9">
        <w:rPr>
          <w:rFonts w:cs="Cambria"/>
          <w:bCs/>
        </w:rPr>
        <w:t>origin</w:t>
      </w:r>
      <w:proofErr w:type="spellEnd"/>
      <w:r w:rsidRPr="008015E9">
        <w:rPr>
          <w:rFonts w:cs="Cambria"/>
          <w:bCs/>
        </w:rPr>
        <w:t xml:space="preserve">, AO). Signo distintivo de carácter geográfico utilizado para singularizar aquellos productos agroalimentarios que deben su calidad exclusiva o primordialmente al lugar en el que se producen y elaboran. </w:t>
      </w:r>
      <w:r w:rsidRPr="008015E9">
        <w:rPr>
          <w:rFonts w:eastAsia="Times New Roman" w:cs="Arial"/>
          <w:bCs/>
          <w:color w:val="000000" w:themeColor="text1"/>
          <w:lang w:eastAsia="es-ES_tradnl"/>
        </w:rPr>
        <w:t>Sistema que se utiliza para indicar una calidad diferenciada</w:t>
      </w:r>
      <w:r w:rsidRPr="008015E9">
        <w:rPr>
          <w:rFonts w:eastAsia="Times New Roman" w:cs="Arial"/>
          <w:color w:val="000000" w:themeColor="text1"/>
          <w:shd w:val="clear" w:color="auto" w:fill="FFFFFF"/>
          <w:lang w:eastAsia="es-ES_tradnl"/>
        </w:rPr>
        <w:t xml:space="preserve">. Los productos acogidos que cuentan con este reconocimiento poseen un origen geográfico de producción común, cultivares definidos, materia prima, forma de elaboración o determinada participación del factor humano en la misma. Se trata una distinción no fácil ni sencilla de obtener ya que implica controles de calidad muy estrictos. Posee implicaciones fitosanitarias ya que la homogeneidad de cultivares en una zona geográfica concreta, en la que generalmente se efectúan prácticas culturales similares, puede implicar la emergencia o reemergencia de patógenos de forma epidémica en gran parte de la denominación de origen, de forma simultánea. Por ello, generalmente, las DO poseen un sistema de alerta fitopatológica especializado. </w:t>
      </w:r>
      <w:r w:rsidRPr="008015E9">
        <w:rPr>
          <w:rFonts w:eastAsia="Times New Roman" w:cs="Arial"/>
          <w:i/>
          <w:color w:val="000000" w:themeColor="text1"/>
          <w:shd w:val="clear" w:color="auto" w:fill="FFFFFF"/>
          <w:lang w:eastAsia="es-ES_tradnl"/>
        </w:rPr>
        <w:t>Sin</w:t>
      </w:r>
      <w:r w:rsidRPr="008015E9">
        <w:rPr>
          <w:rFonts w:eastAsia="Times New Roman" w:cs="Arial"/>
          <w:color w:val="000000" w:themeColor="text1"/>
          <w:shd w:val="clear" w:color="auto" w:fill="FFFFFF"/>
          <w:lang w:eastAsia="es-ES_tradnl"/>
        </w:rPr>
        <w:t>: denominación de origen protegida.</w:t>
      </w:r>
    </w:p>
    <w:p w14:paraId="32019F87" w14:textId="77777777" w:rsidR="006D0BE3" w:rsidRPr="008015E9" w:rsidRDefault="006D0BE3">
      <w:pPr>
        <w:pStyle w:val="Prrafodelista"/>
        <w:numPr>
          <w:ilvl w:val="0"/>
          <w:numId w:val="12"/>
        </w:numPr>
        <w:spacing w:before="240" w:after="240"/>
        <w:ind w:left="714" w:hanging="357"/>
        <w:contextualSpacing w:val="0"/>
        <w:jc w:val="both"/>
        <w:rPr>
          <w:color w:val="000000" w:themeColor="text1"/>
        </w:rPr>
      </w:pPr>
      <w:r w:rsidRPr="008015E9">
        <w:rPr>
          <w:rFonts w:cs="Cambria"/>
          <w:b/>
          <w:bCs/>
        </w:rPr>
        <w:t xml:space="preserve">denominación de origen protegida, PDO </w:t>
      </w:r>
      <w:r w:rsidRPr="008015E9">
        <w:rPr>
          <w:rFonts w:cs="Cambria"/>
          <w:bCs/>
        </w:rPr>
        <w:t>(</w:t>
      </w:r>
      <w:proofErr w:type="spellStart"/>
      <w:r w:rsidRPr="008015E9">
        <w:rPr>
          <w:rFonts w:cs="Cambria"/>
          <w:bCs/>
        </w:rPr>
        <w:t>protected</w:t>
      </w:r>
      <w:proofErr w:type="spellEnd"/>
      <w:r w:rsidRPr="008015E9">
        <w:rPr>
          <w:rFonts w:cs="Cambria"/>
          <w:bCs/>
        </w:rPr>
        <w:t xml:space="preserve"> </w:t>
      </w:r>
      <w:proofErr w:type="spellStart"/>
      <w:r w:rsidRPr="008015E9">
        <w:rPr>
          <w:rFonts w:cs="Cambria"/>
          <w:bCs/>
        </w:rPr>
        <w:t>designation</w:t>
      </w:r>
      <w:proofErr w:type="spellEnd"/>
      <w:r w:rsidRPr="008015E9">
        <w:rPr>
          <w:rFonts w:cs="Cambria"/>
          <w:bCs/>
        </w:rPr>
        <w:t xml:space="preserve"> </w:t>
      </w:r>
      <w:proofErr w:type="spellStart"/>
      <w:r w:rsidRPr="008015E9">
        <w:rPr>
          <w:rFonts w:cs="Cambria"/>
          <w:bCs/>
        </w:rPr>
        <w:t>of</w:t>
      </w:r>
      <w:proofErr w:type="spellEnd"/>
      <w:r w:rsidRPr="008015E9">
        <w:rPr>
          <w:rFonts w:cs="Cambria"/>
          <w:bCs/>
        </w:rPr>
        <w:t xml:space="preserve"> </w:t>
      </w:r>
      <w:proofErr w:type="spellStart"/>
      <w:r w:rsidRPr="008015E9">
        <w:rPr>
          <w:rFonts w:cs="Cambria"/>
          <w:bCs/>
        </w:rPr>
        <w:t>origin</w:t>
      </w:r>
      <w:proofErr w:type="spellEnd"/>
      <w:r w:rsidRPr="008015E9">
        <w:rPr>
          <w:rFonts w:cs="Cambria"/>
          <w:bCs/>
        </w:rPr>
        <w:t>, PDO). Término con el que se conoce en el ordenamiento de la Unión Europea y Reino Unido, la denominación de origen. E</w:t>
      </w:r>
      <w:r w:rsidRPr="008015E9">
        <w:rPr>
          <w:rFonts w:eastAsia="Times New Roman" w:cs="Courier New"/>
          <w:color w:val="202124"/>
          <w:lang w:eastAsia="es-ES_tradnl"/>
        </w:rPr>
        <w:t>s un tipo de indicación geográfica destinada a preservar las denominaciones de origen de los productos relacionados con la alimentación. La denominación fue creada en 1992 y su objetivo principal es designar productos que han sido producidos, procesados ​​y desarrollados en un área geográfica específica, utilizando el saber hacer reconocido de productores locales e ingredientes de la región en cuestión. Véase también denominación de origen.</w:t>
      </w:r>
    </w:p>
    <w:p w14:paraId="0351C8FA" w14:textId="77777777" w:rsidR="006D0BE3" w:rsidRPr="008015E9" w:rsidRDefault="006D0BE3">
      <w:pPr>
        <w:pStyle w:val="Prrafodelista"/>
        <w:numPr>
          <w:ilvl w:val="0"/>
          <w:numId w:val="12"/>
        </w:numPr>
        <w:spacing w:before="240" w:after="240"/>
        <w:ind w:left="714" w:hanging="357"/>
        <w:contextualSpacing w:val="0"/>
        <w:jc w:val="both"/>
        <w:rPr>
          <w:color w:val="000000" w:themeColor="text1"/>
        </w:rPr>
      </w:pPr>
      <w:r w:rsidRPr="008015E9">
        <w:rPr>
          <w:rFonts w:cs="Cambria"/>
          <w:b/>
          <w:bCs/>
        </w:rPr>
        <w:t xml:space="preserve">denominación de origen supraautonómica </w:t>
      </w:r>
      <w:r w:rsidRPr="008015E9">
        <w:rPr>
          <w:rFonts w:cs="Cambria"/>
          <w:bCs/>
        </w:rPr>
        <w:t>(</w:t>
      </w:r>
      <w:proofErr w:type="spellStart"/>
      <w:r w:rsidRPr="008015E9">
        <w:rPr>
          <w:rFonts w:cs="Cambria"/>
          <w:bCs/>
        </w:rPr>
        <w:t>supra-autonomous</w:t>
      </w:r>
      <w:proofErr w:type="spellEnd"/>
      <w:r w:rsidRPr="008015E9">
        <w:rPr>
          <w:rFonts w:cs="Cambria"/>
          <w:bCs/>
        </w:rPr>
        <w:t xml:space="preserve"> </w:t>
      </w:r>
      <w:proofErr w:type="spellStart"/>
      <w:r w:rsidRPr="008015E9">
        <w:rPr>
          <w:rFonts w:cs="Cambria"/>
          <w:bCs/>
        </w:rPr>
        <w:t>denomination</w:t>
      </w:r>
      <w:proofErr w:type="spellEnd"/>
      <w:r w:rsidRPr="008015E9">
        <w:rPr>
          <w:rFonts w:cs="Cambria"/>
          <w:bCs/>
        </w:rPr>
        <w:t xml:space="preserve"> </w:t>
      </w:r>
      <w:proofErr w:type="spellStart"/>
      <w:r w:rsidRPr="008015E9">
        <w:rPr>
          <w:rFonts w:cs="Cambria"/>
          <w:bCs/>
        </w:rPr>
        <w:t>of</w:t>
      </w:r>
      <w:proofErr w:type="spellEnd"/>
      <w:r w:rsidRPr="008015E9">
        <w:rPr>
          <w:rFonts w:cs="Cambria"/>
          <w:bCs/>
        </w:rPr>
        <w:t xml:space="preserve"> </w:t>
      </w:r>
      <w:proofErr w:type="spellStart"/>
      <w:r w:rsidRPr="008015E9">
        <w:rPr>
          <w:rFonts w:cs="Cambria"/>
          <w:bCs/>
        </w:rPr>
        <w:t>origin</w:t>
      </w:r>
      <w:proofErr w:type="spellEnd"/>
      <w:r w:rsidRPr="008015E9">
        <w:rPr>
          <w:rFonts w:cs="Cambria"/>
          <w:bCs/>
        </w:rPr>
        <w:t xml:space="preserve">).  Denominación de origen de titularidad estatal, en España, por abarcar su ámbito de producción y elaboración el territorio de </w:t>
      </w:r>
      <w:r w:rsidRPr="008015E9">
        <w:rPr>
          <w:rFonts w:cs="Cambria"/>
          <w:bCs/>
        </w:rPr>
        <w:lastRenderedPageBreak/>
        <w:t xml:space="preserve">dos o más comunidades autónomas, como por ejemplo los vinos de </w:t>
      </w:r>
      <w:proofErr w:type="gramStart"/>
      <w:r w:rsidRPr="008015E9">
        <w:rPr>
          <w:rFonts w:cs="Cambria"/>
          <w:bCs/>
        </w:rPr>
        <w:t>Rioja</w:t>
      </w:r>
      <w:proofErr w:type="gramEnd"/>
      <w:r w:rsidRPr="008015E9">
        <w:rPr>
          <w:rFonts w:cs="Cambria"/>
          <w:bCs/>
        </w:rPr>
        <w:t xml:space="preserve"> y Jumilla, el cava, el arroz de Calasparra o el espárrago de Navarra. </w:t>
      </w:r>
    </w:p>
    <w:p w14:paraId="7397C482" w14:textId="77777777" w:rsidR="006D0BE3" w:rsidRPr="008015E9" w:rsidRDefault="006D0BE3">
      <w:pPr>
        <w:pStyle w:val="Prrafodelista"/>
        <w:numPr>
          <w:ilvl w:val="0"/>
          <w:numId w:val="12"/>
        </w:numPr>
        <w:spacing w:before="240" w:after="240"/>
        <w:ind w:left="714" w:hanging="357"/>
        <w:contextualSpacing w:val="0"/>
        <w:jc w:val="both"/>
        <w:rPr>
          <w:color w:val="000000" w:themeColor="text1"/>
        </w:rPr>
      </w:pPr>
      <w:r w:rsidRPr="008015E9">
        <w:rPr>
          <w:rFonts w:cs="Cambria"/>
          <w:b/>
          <w:bCs/>
        </w:rPr>
        <w:t xml:space="preserve">denominación de origen transfronteriza </w:t>
      </w:r>
      <w:r w:rsidRPr="008015E9">
        <w:rPr>
          <w:rFonts w:cs="Cambria"/>
          <w:bCs/>
        </w:rPr>
        <w:t>(</w:t>
      </w:r>
      <w:proofErr w:type="spellStart"/>
      <w:r w:rsidRPr="008015E9">
        <w:rPr>
          <w:rFonts w:cs="Cambria"/>
          <w:bCs/>
        </w:rPr>
        <w:t>cross-border</w:t>
      </w:r>
      <w:proofErr w:type="spellEnd"/>
      <w:r w:rsidRPr="008015E9">
        <w:rPr>
          <w:rFonts w:cs="Cambria"/>
          <w:bCs/>
        </w:rPr>
        <w:t xml:space="preserve"> </w:t>
      </w:r>
      <w:proofErr w:type="spellStart"/>
      <w:r w:rsidRPr="008015E9">
        <w:rPr>
          <w:rFonts w:cs="Cambria"/>
          <w:bCs/>
        </w:rPr>
        <w:t>apellation</w:t>
      </w:r>
      <w:proofErr w:type="spellEnd"/>
      <w:r w:rsidRPr="008015E9">
        <w:rPr>
          <w:rFonts w:cs="Cambria"/>
          <w:bCs/>
        </w:rPr>
        <w:t xml:space="preserve"> </w:t>
      </w:r>
      <w:proofErr w:type="spellStart"/>
      <w:r w:rsidRPr="008015E9">
        <w:rPr>
          <w:rFonts w:cs="Cambria"/>
          <w:bCs/>
        </w:rPr>
        <w:t>of</w:t>
      </w:r>
      <w:proofErr w:type="spellEnd"/>
      <w:r w:rsidRPr="008015E9">
        <w:rPr>
          <w:rFonts w:cs="Cambria"/>
          <w:bCs/>
        </w:rPr>
        <w:t xml:space="preserve"> </w:t>
      </w:r>
      <w:proofErr w:type="spellStart"/>
      <w:r w:rsidRPr="008015E9">
        <w:rPr>
          <w:rFonts w:cs="Cambria"/>
          <w:bCs/>
        </w:rPr>
        <w:t>origin</w:t>
      </w:r>
      <w:proofErr w:type="spellEnd"/>
      <w:r w:rsidRPr="008015E9">
        <w:rPr>
          <w:rFonts w:cs="Cambria"/>
          <w:bCs/>
        </w:rPr>
        <w:t>).  Denominación de origen protegida cuyo ámbito territorial afecta a dos o más Estados miembros de la Unión Europea. Véase denominación de origen.</w:t>
      </w:r>
    </w:p>
    <w:p w14:paraId="205A9715"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celular. </w:t>
      </w:r>
      <w:r w:rsidRPr="008015E9">
        <w:t>Véase densidad de población.</w:t>
      </w:r>
    </w:p>
    <w:p w14:paraId="4E62C1BE"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crítica de células </w:t>
      </w:r>
      <w:r w:rsidRPr="008015E9">
        <w:t>(</w:t>
      </w:r>
      <w:proofErr w:type="spellStart"/>
      <w:r w:rsidRPr="008015E9">
        <w:t>critical</w:t>
      </w:r>
      <w:proofErr w:type="spellEnd"/>
      <w:r w:rsidRPr="008015E9">
        <w:t xml:space="preserve"> </w:t>
      </w:r>
      <w:proofErr w:type="spellStart"/>
      <w:r w:rsidRPr="008015E9">
        <w:t>cell</w:t>
      </w:r>
      <w:proofErr w:type="spellEnd"/>
      <w:r w:rsidRPr="008015E9">
        <w:t xml:space="preserve"> </w:t>
      </w:r>
      <w:proofErr w:type="spellStart"/>
      <w:r w:rsidRPr="008015E9">
        <w:t>density</w:t>
      </w:r>
      <w:proofErr w:type="spellEnd"/>
      <w:r w:rsidRPr="008015E9">
        <w:t xml:space="preserve">). El menor número de células por unidad de volumen a partir del cual un nuevo cultivo en suspensión puede desarrollarse en forma reproducible. </w:t>
      </w:r>
      <w:r w:rsidRPr="008015E9">
        <w:rPr>
          <w:i/>
        </w:rPr>
        <w:t>Sin</w:t>
      </w:r>
      <w:r w:rsidRPr="008015E9">
        <w:t>: densidad mínima de células.</w:t>
      </w:r>
    </w:p>
    <w:p w14:paraId="3DAF69F2"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densidad de colonias</w:t>
      </w:r>
      <w:r w:rsidRPr="008015E9">
        <w:t xml:space="preserve"> (</w:t>
      </w:r>
      <w:proofErr w:type="spellStart"/>
      <w:r w:rsidRPr="008015E9">
        <w:t>colony</w:t>
      </w:r>
      <w:proofErr w:type="spellEnd"/>
      <w:r w:rsidRPr="008015E9">
        <w:t xml:space="preserve"> </w:t>
      </w:r>
      <w:proofErr w:type="spellStart"/>
      <w:r w:rsidRPr="008015E9">
        <w:t>density</w:t>
      </w:r>
      <w:proofErr w:type="spellEnd"/>
      <w:r w:rsidRPr="008015E9">
        <w:t>). Número de colonias por área de un recipiente de cultivo, como en una placa de Petri.</w:t>
      </w:r>
    </w:p>
    <w:p w14:paraId="0D802D2D"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de enfermedad </w:t>
      </w:r>
      <w:r w:rsidRPr="008015E9">
        <w:t>(</w:t>
      </w:r>
      <w:proofErr w:type="spellStart"/>
      <w:r w:rsidRPr="008015E9">
        <w:t>disease</w:t>
      </w:r>
      <w:proofErr w:type="spellEnd"/>
      <w:r w:rsidRPr="008015E9">
        <w:t xml:space="preserve"> </w:t>
      </w:r>
      <w:proofErr w:type="spellStart"/>
      <w:r w:rsidRPr="008015E9">
        <w:t>density</w:t>
      </w:r>
      <w:proofErr w:type="spellEnd"/>
      <w:r w:rsidRPr="008015E9">
        <w:t>).</w:t>
      </w:r>
      <w:r w:rsidRPr="008015E9">
        <w:rPr>
          <w:b/>
        </w:rPr>
        <w:t xml:space="preserve"> </w:t>
      </w:r>
      <w:proofErr w:type="spellStart"/>
      <w:r w:rsidRPr="008015E9">
        <w:t>Número</w:t>
      </w:r>
      <w:proofErr w:type="spellEnd"/>
      <w:r w:rsidRPr="008015E9">
        <w:t xml:space="preserve"> de plantas, lesiones (u otras unidades de </w:t>
      </w:r>
      <w:proofErr w:type="spellStart"/>
      <w:r w:rsidRPr="008015E9">
        <w:t>infección</w:t>
      </w:r>
      <w:proofErr w:type="spellEnd"/>
      <w:r w:rsidRPr="008015E9">
        <w:t xml:space="preserve">) por planta o por </w:t>
      </w:r>
      <w:proofErr w:type="spellStart"/>
      <w:r w:rsidRPr="008015E9">
        <w:t>área</w:t>
      </w:r>
      <w:proofErr w:type="spellEnd"/>
      <w:r w:rsidRPr="008015E9">
        <w:t xml:space="preserve"> de tejido vegetal. Es relevante cuando existen síntomas localizados (lesiones, pústulas, etc.), puesto que, en estos casos, frecuentemente es considerada como </w:t>
      </w:r>
      <w:proofErr w:type="gramStart"/>
      <w:r w:rsidRPr="008015E9">
        <w:t>indicador  (</w:t>
      </w:r>
      <w:proofErr w:type="gramEnd"/>
      <w:r w:rsidRPr="008015E9">
        <w:t xml:space="preserve">tipo) de severidad. Véase severidad. Si es conocido el </w:t>
      </w:r>
      <w:proofErr w:type="spellStart"/>
      <w:r w:rsidRPr="008015E9">
        <w:t>número</w:t>
      </w:r>
      <w:proofErr w:type="spellEnd"/>
      <w:r w:rsidRPr="008015E9">
        <w:t xml:space="preserve"> de lesiones (m), y el </w:t>
      </w:r>
      <w:proofErr w:type="spellStart"/>
      <w:r w:rsidRPr="008015E9">
        <w:t>área</w:t>
      </w:r>
      <w:proofErr w:type="spellEnd"/>
      <w:r w:rsidRPr="008015E9">
        <w:t xml:space="preserve"> real de cada </w:t>
      </w:r>
      <w:proofErr w:type="spellStart"/>
      <w:r w:rsidRPr="008015E9">
        <w:t>lesión</w:t>
      </w:r>
      <w:proofErr w:type="spellEnd"/>
      <w:r w:rsidRPr="008015E9">
        <w:t xml:space="preserve"> (a), se </w:t>
      </w:r>
      <w:proofErr w:type="spellStart"/>
      <w:r w:rsidRPr="008015E9">
        <w:t>podría</w:t>
      </w:r>
      <w:proofErr w:type="spellEnd"/>
      <w:r w:rsidRPr="008015E9">
        <w:t xml:space="preserve"> determinar el </w:t>
      </w:r>
      <w:proofErr w:type="spellStart"/>
      <w:r w:rsidRPr="008015E9">
        <w:t>área</w:t>
      </w:r>
      <w:proofErr w:type="spellEnd"/>
      <w:r w:rsidRPr="008015E9">
        <w:t xml:space="preserve"> media (A) afectada (una estima de la severidad sería el producto del número de lesiones por su área media, A = m x a). </w:t>
      </w:r>
    </w:p>
    <w:p w14:paraId="0951DD09"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de flotación </w:t>
      </w:r>
      <w:r w:rsidRPr="008015E9">
        <w:t>(</w:t>
      </w:r>
      <w:proofErr w:type="spellStart"/>
      <w:r w:rsidRPr="008015E9">
        <w:t>buoyant</w:t>
      </w:r>
      <w:proofErr w:type="spellEnd"/>
      <w:r w:rsidRPr="008015E9">
        <w:t xml:space="preserve"> </w:t>
      </w:r>
      <w:proofErr w:type="spellStart"/>
      <w:r w:rsidRPr="008015E9">
        <w:t>density</w:t>
      </w:r>
      <w:proofErr w:type="spellEnd"/>
      <w:r w:rsidRPr="008015E9">
        <w:t xml:space="preserve">). Aquella a la cual las partículas virales o macromoléculas se concentrarán en una banda en un gradiente de densidad </w:t>
      </w:r>
      <w:proofErr w:type="spellStart"/>
      <w:r w:rsidRPr="008015E9">
        <w:t>isopícnico</w:t>
      </w:r>
      <w:proofErr w:type="spellEnd"/>
      <w:r w:rsidRPr="008015E9">
        <w:t xml:space="preserve"> o de equilibrio.</w:t>
      </w:r>
    </w:p>
    <w:p w14:paraId="249952E6"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de flujo radiante </w:t>
      </w:r>
      <w:r w:rsidRPr="008015E9">
        <w:t>(</w:t>
      </w:r>
      <w:proofErr w:type="spellStart"/>
      <w:r w:rsidRPr="008015E9">
        <w:t>radiant</w:t>
      </w:r>
      <w:proofErr w:type="spellEnd"/>
      <w:r w:rsidRPr="008015E9">
        <w:t xml:space="preserve"> flux </w:t>
      </w:r>
      <w:proofErr w:type="spellStart"/>
      <w:r w:rsidRPr="008015E9">
        <w:t>density</w:t>
      </w:r>
      <w:proofErr w:type="spellEnd"/>
      <w:r w:rsidRPr="008015E9">
        <w:t>). Véase emitancia.</w:t>
      </w:r>
    </w:p>
    <w:p w14:paraId="290E16F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de plantación </w:t>
      </w:r>
      <w:r w:rsidRPr="008015E9">
        <w:t>(</w:t>
      </w:r>
      <w:proofErr w:type="spellStart"/>
      <w:r w:rsidRPr="008015E9">
        <w:t>orchard</w:t>
      </w:r>
      <w:proofErr w:type="spellEnd"/>
      <w:r w:rsidRPr="008015E9">
        <w:t xml:space="preserve"> </w:t>
      </w:r>
      <w:proofErr w:type="spellStart"/>
      <w:r w:rsidRPr="008015E9">
        <w:t>density</w:t>
      </w:r>
      <w:proofErr w:type="spellEnd"/>
      <w:r w:rsidRPr="008015E9">
        <w:t>). Número de plantas por unidad de superficie.</w:t>
      </w:r>
    </w:p>
    <w:p w14:paraId="1C942AFF"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de población </w:t>
      </w:r>
      <w:r w:rsidRPr="008015E9">
        <w:t>(</w:t>
      </w:r>
      <w:proofErr w:type="spellStart"/>
      <w:r w:rsidRPr="008015E9">
        <w:t>population</w:t>
      </w:r>
      <w:proofErr w:type="spellEnd"/>
      <w:r w:rsidRPr="008015E9">
        <w:t xml:space="preserve"> </w:t>
      </w:r>
      <w:proofErr w:type="spellStart"/>
      <w:r w:rsidRPr="008015E9">
        <w:t>density</w:t>
      </w:r>
      <w:proofErr w:type="spellEnd"/>
      <w:r w:rsidRPr="008015E9">
        <w:t xml:space="preserve">). </w:t>
      </w:r>
      <w:r w:rsidRPr="008015E9">
        <w:rPr>
          <w:b/>
        </w:rPr>
        <w:t>1</w:t>
      </w:r>
      <w:r w:rsidRPr="008015E9">
        <w:t xml:space="preserve">. Número de células por unidad de volumen o de área de un recipiente de cultivo. </w:t>
      </w:r>
      <w:r w:rsidRPr="008015E9">
        <w:rPr>
          <w:i/>
        </w:rPr>
        <w:t>Sin</w:t>
      </w:r>
      <w:r w:rsidRPr="008015E9">
        <w:t xml:space="preserve">: densidad celular. </w:t>
      </w:r>
      <w:r w:rsidRPr="008015E9">
        <w:rPr>
          <w:b/>
        </w:rPr>
        <w:t>2</w:t>
      </w:r>
      <w:r w:rsidRPr="008015E9">
        <w:t xml:space="preserve">. Número promedio de artrópodos o vectores capturados en una parcela o planta </w:t>
      </w:r>
      <w:proofErr w:type="gramStart"/>
      <w:r w:rsidRPr="008015E9">
        <w:t>en relación a</w:t>
      </w:r>
      <w:proofErr w:type="gramEnd"/>
      <w:r w:rsidRPr="008015E9">
        <w:t xml:space="preserve"> una unidad de superficie dada, o número de plantas en la plantación. </w:t>
      </w:r>
      <w:r w:rsidRPr="008015E9">
        <w:rPr>
          <w:i/>
        </w:rPr>
        <w:t>Sin</w:t>
      </w:r>
      <w:r w:rsidRPr="008015E9">
        <w:t>: población relativa.</w:t>
      </w:r>
    </w:p>
    <w:p w14:paraId="7B42389F" w14:textId="77777777" w:rsidR="006D0BE3" w:rsidRPr="008015E9" w:rsidRDefault="006D0BE3">
      <w:pPr>
        <w:pStyle w:val="Prrafodelista"/>
        <w:numPr>
          <w:ilvl w:val="0"/>
          <w:numId w:val="12"/>
        </w:numPr>
        <w:spacing w:before="240" w:after="240"/>
        <w:ind w:left="714" w:hanging="357"/>
        <w:contextualSpacing w:val="0"/>
        <w:jc w:val="both"/>
        <w:rPr>
          <w:i/>
        </w:rPr>
      </w:pPr>
      <w:r w:rsidRPr="008015E9">
        <w:rPr>
          <w:b/>
        </w:rPr>
        <w:t xml:space="preserve">densidad de saturación </w:t>
      </w:r>
      <w:r w:rsidRPr="008015E9">
        <w:t>(</w:t>
      </w:r>
      <w:proofErr w:type="spellStart"/>
      <w:r w:rsidRPr="008015E9">
        <w:t>saturation</w:t>
      </w:r>
      <w:proofErr w:type="spellEnd"/>
      <w:r w:rsidRPr="008015E9">
        <w:t xml:space="preserve"> </w:t>
      </w:r>
      <w:proofErr w:type="spellStart"/>
      <w:r w:rsidRPr="008015E9">
        <w:t>density</w:t>
      </w:r>
      <w:proofErr w:type="spellEnd"/>
      <w:r w:rsidRPr="008015E9">
        <w:t xml:space="preserve">). Número máximo de células por unidad de volumen o área que se pueden obtener bajo determinadas condiciones en un recipiente de cultivo </w:t>
      </w:r>
      <w:r w:rsidRPr="008015E9">
        <w:rPr>
          <w:i/>
        </w:rPr>
        <w:t>in vitro.</w:t>
      </w:r>
    </w:p>
    <w:p w14:paraId="3683309C"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densidad de vapor.</w:t>
      </w:r>
      <w:r w:rsidRPr="008015E9">
        <w:t xml:space="preserve"> Véase humedad absoluta.</w:t>
      </w:r>
    </w:p>
    <w:p w14:paraId="61ECAC75"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foliar </w:t>
      </w:r>
      <w:r w:rsidRPr="008015E9">
        <w:t xml:space="preserve">(foliar </w:t>
      </w:r>
      <w:proofErr w:type="spellStart"/>
      <w:r w:rsidRPr="008015E9">
        <w:t>density</w:t>
      </w:r>
      <w:proofErr w:type="spellEnd"/>
      <w:r w:rsidRPr="008015E9">
        <w:t>). Superficie foliar por unidad de volumen de la copa.</w:t>
      </w:r>
    </w:p>
    <w:p w14:paraId="4FA0F1E6"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 xml:space="preserve">densidad mínima de células </w:t>
      </w:r>
      <w:r w:rsidRPr="008015E9">
        <w:t>(</w:t>
      </w:r>
      <w:proofErr w:type="spellStart"/>
      <w:r w:rsidRPr="008015E9">
        <w:t>minimum</w:t>
      </w:r>
      <w:proofErr w:type="spellEnd"/>
      <w:r w:rsidRPr="008015E9">
        <w:t xml:space="preserve"> </w:t>
      </w:r>
      <w:proofErr w:type="spellStart"/>
      <w:r w:rsidRPr="008015E9">
        <w:t>cell</w:t>
      </w:r>
      <w:proofErr w:type="spellEnd"/>
      <w:r w:rsidRPr="008015E9">
        <w:t xml:space="preserve"> </w:t>
      </w:r>
      <w:proofErr w:type="spellStart"/>
      <w:r w:rsidRPr="008015E9">
        <w:t>density</w:t>
      </w:r>
      <w:proofErr w:type="spellEnd"/>
      <w:r w:rsidRPr="008015E9">
        <w:t>).</w:t>
      </w:r>
      <w:r w:rsidRPr="008015E9">
        <w:rPr>
          <w:b/>
        </w:rPr>
        <w:t xml:space="preserve"> </w:t>
      </w:r>
      <w:r w:rsidRPr="008015E9">
        <w:t>Véase densidad crítica de células.</w:t>
      </w:r>
    </w:p>
    <w:p w14:paraId="6C6CE5E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densidad óptica, DO </w:t>
      </w:r>
      <w:r w:rsidRPr="008015E9">
        <w:t>(</w:t>
      </w:r>
      <w:proofErr w:type="spellStart"/>
      <w:r w:rsidRPr="008015E9">
        <w:t>optical</w:t>
      </w:r>
      <w:proofErr w:type="spellEnd"/>
      <w:r w:rsidRPr="008015E9">
        <w:t xml:space="preserve"> </w:t>
      </w:r>
      <w:proofErr w:type="spellStart"/>
      <w:r w:rsidRPr="008015E9">
        <w:t>density</w:t>
      </w:r>
      <w:proofErr w:type="spellEnd"/>
      <w:r w:rsidRPr="008015E9">
        <w:t>, OD). Véase absorbancia.</w:t>
      </w:r>
    </w:p>
    <w:p w14:paraId="28BC0D6F"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densímetro </w:t>
      </w:r>
      <w:r w:rsidRPr="008015E9">
        <w:t>(</w:t>
      </w:r>
      <w:proofErr w:type="spellStart"/>
      <w:r w:rsidRPr="008015E9">
        <w:t>densimeter</w:t>
      </w:r>
      <w:proofErr w:type="spellEnd"/>
      <w:r w:rsidRPr="008015E9">
        <w:t>). Instrumento de medición que sirve para determinar la densidad relativa de los líquidos sin necesidad de calcular antes su masa, conductividad y temperatura. Sin: areómetro.</w:t>
      </w:r>
    </w:p>
    <w:p w14:paraId="515C1864"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dentado </w:t>
      </w:r>
      <w:r w:rsidRPr="008015E9">
        <w:t>(</w:t>
      </w:r>
      <w:proofErr w:type="spellStart"/>
      <w:r w:rsidRPr="008015E9">
        <w:t>dentate</w:t>
      </w:r>
      <w:proofErr w:type="spellEnd"/>
      <w:r w:rsidRPr="008015E9">
        <w:t xml:space="preserve">, </w:t>
      </w:r>
      <w:proofErr w:type="spellStart"/>
      <w:r w:rsidRPr="008015E9">
        <w:t>dentoid</w:t>
      </w:r>
      <w:proofErr w:type="spellEnd"/>
      <w:r w:rsidRPr="008015E9">
        <w:t xml:space="preserve">). Con proyecciones en forma de diente, </w:t>
      </w:r>
      <w:r w:rsidRPr="008015E9">
        <w:rPr>
          <w:rFonts w:ascii="Times" w:hAnsi="Times" w:cs="Times"/>
          <w:sz w:val="26"/>
          <w:szCs w:val="26"/>
        </w:rPr>
        <w:t xml:space="preserve">de uno o de más, proyectados hacia afuera. </w:t>
      </w:r>
      <w:r w:rsidRPr="008015E9">
        <w:rPr>
          <w:rFonts w:ascii="Times" w:hAnsi="Times" w:cs="Times"/>
          <w:i/>
          <w:sz w:val="26"/>
          <w:szCs w:val="26"/>
        </w:rPr>
        <w:t>Sin</w:t>
      </w:r>
      <w:r w:rsidRPr="008015E9">
        <w:rPr>
          <w:rFonts w:ascii="Times" w:hAnsi="Times" w:cs="Times"/>
          <w:sz w:val="26"/>
          <w:szCs w:val="26"/>
        </w:rPr>
        <w:t>: denticulado.</w:t>
      </w:r>
    </w:p>
    <w:p w14:paraId="55208F97"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denticulado. </w:t>
      </w:r>
      <w:r w:rsidRPr="008015E9">
        <w:t xml:space="preserve">Véase dentado. </w:t>
      </w:r>
    </w:p>
    <w:p w14:paraId="5D3176D6"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dentículo </w:t>
      </w:r>
      <w:r w:rsidRPr="008015E9">
        <w:t>(</w:t>
      </w:r>
      <w:proofErr w:type="spellStart"/>
      <w:r w:rsidRPr="008015E9">
        <w:t>denticle</w:t>
      </w:r>
      <w:proofErr w:type="spellEnd"/>
      <w:r w:rsidRPr="008015E9">
        <w:t xml:space="preserve">). </w:t>
      </w:r>
      <w:r w:rsidRPr="008015E9">
        <w:rPr>
          <w:b/>
        </w:rPr>
        <w:t>1</w:t>
      </w:r>
      <w:r w:rsidRPr="008015E9">
        <w:t xml:space="preserve">. En </w:t>
      </w:r>
      <w:proofErr w:type="spellStart"/>
      <w:r w:rsidRPr="008015E9">
        <w:t>conidiogénesis</w:t>
      </w:r>
      <w:proofErr w:type="spellEnd"/>
      <w:r w:rsidRPr="008015E9">
        <w:t xml:space="preserve"> simpodial se aplica a una proyección pequeña, </w:t>
      </w:r>
      <w:proofErr w:type="spellStart"/>
      <w:r w:rsidRPr="008015E9">
        <w:t>cilídrica</w:t>
      </w:r>
      <w:proofErr w:type="spellEnd"/>
      <w:r w:rsidRPr="008015E9">
        <w:t xml:space="preserve"> o cónica similar a un diente, especialmente de una en la que nace una espora (conidio). </w:t>
      </w:r>
      <w:r w:rsidRPr="008015E9">
        <w:rPr>
          <w:b/>
        </w:rPr>
        <w:t>2</w:t>
      </w:r>
      <w:r w:rsidRPr="008015E9">
        <w:t xml:space="preserve">. Proyecciones, como pequeños dientes o especie de espinas localizadas en el estilete de algunas especies de nematodos. </w:t>
      </w:r>
    </w:p>
    <w:p w14:paraId="4DA8C78F"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denudado </w:t>
      </w:r>
      <w:r w:rsidRPr="008015E9">
        <w:t>(</w:t>
      </w:r>
      <w:proofErr w:type="spellStart"/>
      <w:r w:rsidRPr="008015E9">
        <w:t>denuded</w:t>
      </w:r>
      <w:proofErr w:type="spellEnd"/>
      <w:r w:rsidRPr="008015E9">
        <w:t>).</w:t>
      </w:r>
      <w:r w:rsidRPr="008015E9">
        <w:rPr>
          <w:b/>
        </w:rPr>
        <w:t xml:space="preserve"> </w:t>
      </w:r>
      <w:r w:rsidRPr="008015E9">
        <w:t>Hongo descubierto o glabro por pérdida de escamas.</w:t>
      </w:r>
    </w:p>
    <w:p w14:paraId="5EFC8E4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depauperado </w:t>
      </w:r>
      <w:r w:rsidRPr="008015E9">
        <w:t>(</w:t>
      </w:r>
      <w:proofErr w:type="spellStart"/>
      <w:r w:rsidRPr="008015E9">
        <w:t>depauperate</w:t>
      </w:r>
      <w:proofErr w:type="spellEnd"/>
      <w:r w:rsidRPr="008015E9">
        <w:t>). Subdesarrollado, con pérdida de vigor o pobremente desarrollado debido a condiciones desfavorables.</w:t>
      </w:r>
    </w:p>
    <w:p w14:paraId="19EBA8D1"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depolimerasa</w:t>
      </w:r>
      <w:proofErr w:type="spellEnd"/>
      <w:r w:rsidRPr="008015E9">
        <w:t xml:space="preserve"> (</w:t>
      </w:r>
      <w:proofErr w:type="spellStart"/>
      <w:r w:rsidRPr="008015E9">
        <w:t>depolimerase</w:t>
      </w:r>
      <w:proofErr w:type="spellEnd"/>
      <w:r w:rsidRPr="008015E9">
        <w:t>). Enzima que cataliza la hidrólisis de una macromolécula a componentes más simples.</w:t>
      </w:r>
    </w:p>
    <w:p w14:paraId="00B81E0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depredador </w:t>
      </w:r>
      <w:r w:rsidRPr="008015E9">
        <w:t>(</w:t>
      </w:r>
      <w:proofErr w:type="spellStart"/>
      <w:r w:rsidRPr="008015E9">
        <w:t>predator</w:t>
      </w:r>
      <w:proofErr w:type="spellEnd"/>
      <w:r w:rsidRPr="008015E9">
        <w:t xml:space="preserve">). </w:t>
      </w:r>
      <w:r w:rsidRPr="008015E9">
        <w:rPr>
          <w:b/>
        </w:rPr>
        <w:t>1</w:t>
      </w:r>
      <w:r w:rsidRPr="008015E9">
        <w:t xml:space="preserve">. Enemigo natural que captura otros organismos animales y se alimenta de ellos, matando algunos durante su vida, según terminología de la FAO. Los protozoos, nematodos y otros, pueden ser también depredadores de interés en control biológico. </w:t>
      </w:r>
      <w:r w:rsidRPr="008015E9">
        <w:rPr>
          <w:b/>
        </w:rPr>
        <w:t>2</w:t>
      </w:r>
      <w:r w:rsidRPr="008015E9">
        <w:t xml:space="preserve">. Artrópodos útiles al hombre que cazan y se alimentan de artrópodos perjudiciales (fitófagos o vectores) para subsistir y reproducirse, dependiendo de ellos en gran parte. </w:t>
      </w:r>
      <w:r w:rsidRPr="008015E9">
        <w:rPr>
          <w:i/>
        </w:rPr>
        <w:t>Sin</w:t>
      </w:r>
      <w:r w:rsidRPr="008015E9">
        <w:t xml:space="preserve">: predador. </w:t>
      </w:r>
    </w:p>
    <w:p w14:paraId="32651D61"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depresión de vigor </w:t>
      </w:r>
      <w:r w:rsidRPr="008015E9">
        <w:t>(</w:t>
      </w:r>
      <w:proofErr w:type="spellStart"/>
      <w:r w:rsidRPr="008015E9">
        <w:t>inbreeding</w:t>
      </w:r>
      <w:proofErr w:type="spellEnd"/>
      <w:r w:rsidRPr="008015E9">
        <w:t xml:space="preserve"> </w:t>
      </w:r>
      <w:proofErr w:type="spellStart"/>
      <w:r w:rsidRPr="008015E9">
        <w:t>depression</w:t>
      </w:r>
      <w:proofErr w:type="spellEnd"/>
      <w:r w:rsidRPr="008015E9">
        <w:t>). Pérdida de vigor que se produce en las sucesivas generaciones de autopolinización, en una planta alógama durante el proceso de fijación.</w:t>
      </w:r>
    </w:p>
    <w:p w14:paraId="6C24F179"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depresión por consanguinidad </w:t>
      </w:r>
      <w:r w:rsidRPr="008015E9">
        <w:t>(</w:t>
      </w:r>
      <w:proofErr w:type="spellStart"/>
      <w:r w:rsidRPr="008015E9">
        <w:t>inbreeding</w:t>
      </w:r>
      <w:proofErr w:type="spellEnd"/>
      <w:r w:rsidRPr="008015E9">
        <w:t xml:space="preserve"> </w:t>
      </w:r>
      <w:proofErr w:type="spellStart"/>
      <w:r w:rsidRPr="008015E9">
        <w:t>depression</w:t>
      </w:r>
      <w:proofErr w:type="spellEnd"/>
      <w:r w:rsidRPr="008015E9">
        <w:t>). Pérdida de vigor y fertilidad que se observa en las sucesivas generaciones obtenidas por autofecundación o cruzamiento consanguíneo, en una planta que no se reproduce habitualmente por autofecundación. Véase también degeneración.</w:t>
      </w:r>
    </w:p>
    <w:p w14:paraId="60508F20"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depuración</w:t>
      </w:r>
      <w:r w:rsidRPr="008015E9">
        <w:t xml:space="preserve"> (</w:t>
      </w:r>
      <w:proofErr w:type="spellStart"/>
      <w:r w:rsidRPr="008015E9">
        <w:t>curation</w:t>
      </w:r>
      <w:proofErr w:type="spellEnd"/>
      <w:r w:rsidRPr="008015E9">
        <w:t>). Eliminación de los errores, con herramientas informáticas, que puedan contener las secuencias de nucleótidos o de aminoácidos anotadas en un banco de datos, como las secuencias del plásmido vector incluidas en la secuencia anotada. Véase anotación.</w:t>
      </w:r>
    </w:p>
    <w:p w14:paraId="0D8FB0E5"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 xml:space="preserve">depurador </w:t>
      </w:r>
      <w:r w:rsidRPr="008015E9">
        <w:t>(</w:t>
      </w:r>
      <w:proofErr w:type="spellStart"/>
      <w:r w:rsidRPr="008015E9">
        <w:t>curator</w:t>
      </w:r>
      <w:proofErr w:type="spellEnd"/>
      <w:r w:rsidRPr="008015E9">
        <w:t xml:space="preserve">). Persona encargada de revisar las secuencias de nucleótidos o de aminoácidos que están anotadas en una base de datos, de eliminar los errores de anotación y de completar la información sobre cada una de esas secuencias añadiendo los datos que sean necesarios. Véase anotación y conservador (acepción primera). También se aplica a la. persona encargada de depurar y revisar una página web, colección de microorganismos, </w:t>
      </w:r>
      <w:proofErr w:type="spellStart"/>
      <w:r w:rsidRPr="008015E9">
        <w:t>seroteca</w:t>
      </w:r>
      <w:proofErr w:type="spellEnd"/>
      <w:r w:rsidRPr="008015E9">
        <w:t>, ADN/</w:t>
      </w:r>
      <w:proofErr w:type="spellStart"/>
      <w:r w:rsidRPr="008015E9">
        <w:t>ARNteca</w:t>
      </w:r>
      <w:proofErr w:type="spellEnd"/>
      <w:r w:rsidRPr="008015E9">
        <w:t xml:space="preserve">, etc., y corregir los errores. </w:t>
      </w:r>
    </w:p>
    <w:p w14:paraId="5C81F4BE"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depuradora </w:t>
      </w:r>
      <w:r w:rsidRPr="008015E9">
        <w:t>(</w:t>
      </w:r>
      <w:proofErr w:type="spellStart"/>
      <w:r w:rsidRPr="008015E9">
        <w:t>treatment</w:t>
      </w:r>
      <w:proofErr w:type="spellEnd"/>
      <w:r w:rsidRPr="008015E9">
        <w:t xml:space="preserve"> </w:t>
      </w:r>
      <w:proofErr w:type="spellStart"/>
      <w:r w:rsidRPr="008015E9">
        <w:t>plant</w:t>
      </w:r>
      <w:proofErr w:type="spellEnd"/>
      <w:r w:rsidRPr="008015E9">
        <w:t>).  Aparato o instalación para limpiar o depurar algo, especialmente aguas residuales, que pueden contener microorganismos nocivos para las plantas y metales pesados, entre otros contaminantes.</w:t>
      </w:r>
    </w:p>
    <w:p w14:paraId="0096F5AB"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dermatosis </w:t>
      </w:r>
      <w:r w:rsidRPr="008015E9">
        <w:t>(dermatosis). Alteración de la capa externa de la piel o corteza de los frutos.</w:t>
      </w:r>
    </w:p>
    <w:p w14:paraId="3A5B5007"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desactivador de fluorescencia</w:t>
      </w:r>
      <w:r w:rsidRPr="008015E9">
        <w:t xml:space="preserve"> (</w:t>
      </w:r>
      <w:proofErr w:type="spellStart"/>
      <w:r w:rsidRPr="008015E9">
        <w:t>quencher</w:t>
      </w:r>
      <w:proofErr w:type="spellEnd"/>
      <w:r w:rsidRPr="008015E9">
        <w:t xml:space="preserve">). Cualquier proceso que produzca una disminución en la intensidad de la fluorescencia emitida por una determinada sustancia. Véase también fluorescencia y </w:t>
      </w:r>
      <w:proofErr w:type="spellStart"/>
      <w:r w:rsidRPr="008015E9">
        <w:t>TaqMan</w:t>
      </w:r>
      <w:proofErr w:type="spellEnd"/>
      <w:r w:rsidRPr="008015E9">
        <w:rPr>
          <w:rFonts w:ascii="Arial" w:hAnsi="Arial" w:cs="Arial"/>
          <w:color w:val="202124"/>
          <w:shd w:val="clear" w:color="auto" w:fill="FFFFFF"/>
        </w:rPr>
        <w:t>®</w:t>
      </w:r>
      <w:r w:rsidRPr="008015E9">
        <w:t xml:space="preserve">. </w:t>
      </w:r>
    </w:p>
    <w:p w14:paraId="5C19EB24"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desalado</w:t>
      </w:r>
      <w:r w:rsidRPr="008015E9">
        <w:t xml:space="preserve"> (</w:t>
      </w:r>
      <w:proofErr w:type="spellStart"/>
      <w:r w:rsidRPr="008015E9">
        <w:t>desalting</w:t>
      </w:r>
      <w:proofErr w:type="spellEnd"/>
      <w:r w:rsidRPr="008015E9">
        <w:t xml:space="preserve">). Procedimiento para la eliminación de las sales de una mezcla de moléculas biológicas de alto peso molecular. Se logra mediante infiltración en un gel, diálisis o ultrafiltración molecular. Técnicas similares se emplean para la eliminación de otras moléculas pequeñas de soluciones de proteínas o ácidos nucleicos, como la eliminación del fenol en extractos de ácidos nucleicos o de antígenos </w:t>
      </w:r>
      <w:proofErr w:type="spellStart"/>
      <w:r w:rsidRPr="008015E9">
        <w:t>formolados</w:t>
      </w:r>
      <w:proofErr w:type="spellEnd"/>
      <w:r w:rsidRPr="008015E9">
        <w:t>, o del exceso de colorante en el marcaje de anticuerpos con isotiocianato de fluoresceína.</w:t>
      </w:r>
    </w:p>
    <w:p w14:paraId="695EBE2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desaminación </w:t>
      </w:r>
      <w:r w:rsidRPr="008015E9">
        <w:t>(</w:t>
      </w:r>
      <w:proofErr w:type="spellStart"/>
      <w:r w:rsidRPr="008015E9">
        <w:t>deamination</w:t>
      </w:r>
      <w:proofErr w:type="spellEnd"/>
      <w:r w:rsidRPr="008015E9">
        <w:t xml:space="preserve">). Eliminación de un grupo amino de una molécula, reacción catalizada por enzimas con actividad </w:t>
      </w:r>
      <w:proofErr w:type="spellStart"/>
      <w:r w:rsidRPr="008015E9">
        <w:t>desaminasa</w:t>
      </w:r>
      <w:proofErr w:type="spellEnd"/>
      <w:r w:rsidRPr="008015E9">
        <w:t>.</w:t>
      </w:r>
    </w:p>
    <w:p w14:paraId="72B11A6E"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desaminasa</w:t>
      </w:r>
      <w:proofErr w:type="spellEnd"/>
      <w:r w:rsidRPr="008015E9">
        <w:rPr>
          <w:b/>
        </w:rPr>
        <w:t xml:space="preserve"> </w:t>
      </w:r>
      <w:r w:rsidRPr="008015E9">
        <w:t>(</w:t>
      </w:r>
      <w:proofErr w:type="spellStart"/>
      <w:r w:rsidRPr="008015E9">
        <w:t>deaminase</w:t>
      </w:r>
      <w:proofErr w:type="spellEnd"/>
      <w:r w:rsidRPr="008015E9">
        <w:t>). Enzimas involucradas en la eliminación de un grupo amino de la molécula y de la liberación de amonio.</w:t>
      </w:r>
    </w:p>
    <w:p w14:paraId="0F4FE660"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desborre de yemas </w:t>
      </w:r>
      <w:r w:rsidRPr="008015E9">
        <w:t>(</w:t>
      </w:r>
      <w:proofErr w:type="spellStart"/>
      <w:r w:rsidRPr="008015E9">
        <w:t>budbreak</w:t>
      </w:r>
      <w:proofErr w:type="spellEnd"/>
      <w:r w:rsidRPr="008015E9">
        <w:t>). Primera manifestación visible de crecimiento de las yemas de madera o flor, tras el periodo de latencia.</w:t>
      </w:r>
    </w:p>
    <w:p w14:paraId="0745A075"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descamación </w:t>
      </w:r>
      <w:r w:rsidRPr="008015E9">
        <w:t>(</w:t>
      </w:r>
      <w:proofErr w:type="spellStart"/>
      <w:r w:rsidRPr="008015E9">
        <w:t>shelling</w:t>
      </w:r>
      <w:proofErr w:type="spellEnd"/>
      <w:r w:rsidRPr="008015E9">
        <w:t>). Denominación común de síntoma de agrietamiento y desprendimiento de la corteza seca en forma de escamillas, muy activa a consecuencia de la infección por patógenos. Es típica en cítricos susceptibles como el naranjo dulce infectados con el virus de la psoriasis de los cítricos (</w:t>
      </w:r>
      <w:r w:rsidRPr="008015E9">
        <w:rPr>
          <w:i/>
        </w:rPr>
        <w:t>Citrus psoriasis virus</w:t>
      </w:r>
      <w:r w:rsidRPr="008015E9">
        <w:t>-</w:t>
      </w:r>
      <w:proofErr w:type="spellStart"/>
      <w:r w:rsidRPr="008015E9">
        <w:t>CPsV</w:t>
      </w:r>
      <w:proofErr w:type="spellEnd"/>
      <w:r w:rsidRPr="008015E9">
        <w:t xml:space="preserve">) o por el viroide de la </w:t>
      </w:r>
      <w:proofErr w:type="spellStart"/>
      <w:r w:rsidRPr="008015E9">
        <w:t>exocortis</w:t>
      </w:r>
      <w:proofErr w:type="spellEnd"/>
      <w:r w:rsidRPr="008015E9">
        <w:t xml:space="preserve"> de los cítricos (</w:t>
      </w:r>
      <w:r w:rsidRPr="008015E9">
        <w:rPr>
          <w:i/>
        </w:rPr>
        <w:t xml:space="preserve">Citrus </w:t>
      </w:r>
      <w:proofErr w:type="spellStart"/>
      <w:r w:rsidRPr="008015E9">
        <w:rPr>
          <w:i/>
        </w:rPr>
        <w:t>exocortis</w:t>
      </w:r>
      <w:proofErr w:type="spellEnd"/>
      <w:r w:rsidRPr="008015E9">
        <w:rPr>
          <w:i/>
        </w:rPr>
        <w:t xml:space="preserve"> </w:t>
      </w:r>
      <w:proofErr w:type="spellStart"/>
      <w:r w:rsidRPr="008015E9">
        <w:rPr>
          <w:i/>
        </w:rPr>
        <w:t>viroid-</w:t>
      </w:r>
      <w:r w:rsidRPr="008015E9">
        <w:t>CEVd</w:t>
      </w:r>
      <w:proofErr w:type="spellEnd"/>
      <w:r w:rsidRPr="008015E9">
        <w:t xml:space="preserve">) en huéspedes susceptibles. </w:t>
      </w:r>
    </w:p>
    <w:p w14:paraId="15296918"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descarboxilación </w:t>
      </w:r>
      <w:r w:rsidRPr="008015E9">
        <w:t>(</w:t>
      </w:r>
      <w:proofErr w:type="spellStart"/>
      <w:r w:rsidRPr="008015E9">
        <w:t>decarboxylation</w:t>
      </w:r>
      <w:proofErr w:type="spellEnd"/>
      <w:r w:rsidRPr="008015E9">
        <w:t>). Eliminación de un grupo carboxilo (-COOH).</w:t>
      </w:r>
    </w:p>
    <w:p w14:paraId="70B18739"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descarboxilasa </w:t>
      </w:r>
      <w:r w:rsidRPr="008015E9">
        <w:t>(</w:t>
      </w:r>
      <w:proofErr w:type="spellStart"/>
      <w:r w:rsidRPr="008015E9">
        <w:t>decarboxylase</w:t>
      </w:r>
      <w:proofErr w:type="spellEnd"/>
      <w:r w:rsidRPr="008015E9">
        <w:t xml:space="preserve">). Enzima que cataliza la descarboxilación de una molécula orgánica particular. </w:t>
      </w:r>
      <w:r w:rsidRPr="008015E9">
        <w:rPr>
          <w:i/>
        </w:rPr>
        <w:t>Sin</w:t>
      </w:r>
      <w:r w:rsidRPr="008015E9">
        <w:t xml:space="preserve">: </w:t>
      </w:r>
      <w:proofErr w:type="spellStart"/>
      <w:r w:rsidRPr="008015E9">
        <w:t>carboxiliasa</w:t>
      </w:r>
      <w:proofErr w:type="spellEnd"/>
      <w:r w:rsidRPr="008015E9">
        <w:t>.</w:t>
      </w:r>
    </w:p>
    <w:p w14:paraId="659D76D0"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descendencia </w:t>
      </w:r>
      <w:r w:rsidRPr="008015E9">
        <w:t>(</w:t>
      </w:r>
      <w:proofErr w:type="spellStart"/>
      <w:r w:rsidRPr="008015E9">
        <w:t>progeny</w:t>
      </w:r>
      <w:proofErr w:type="spellEnd"/>
      <w:r w:rsidRPr="008015E9">
        <w:t>). Véase acepción tercera de progenie.</w:t>
      </w:r>
    </w:p>
    <w:p w14:paraId="64E3F2FC"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 xml:space="preserve">descoloración </w:t>
      </w:r>
      <w:r w:rsidRPr="008015E9">
        <w:t>(</w:t>
      </w:r>
      <w:proofErr w:type="spellStart"/>
      <w:r w:rsidRPr="008015E9">
        <w:t>discolouration</w:t>
      </w:r>
      <w:proofErr w:type="spellEnd"/>
      <w:r w:rsidRPr="008015E9">
        <w:t xml:space="preserve">, fading). Término en desuso. Eliminación o amortiguado del color. </w:t>
      </w:r>
      <w:r w:rsidRPr="008015E9">
        <w:rPr>
          <w:i/>
        </w:rPr>
        <w:t>Sin</w:t>
      </w:r>
      <w:r w:rsidRPr="008015E9">
        <w:t xml:space="preserve">: decoloración. </w:t>
      </w:r>
    </w:p>
    <w:p w14:paraId="17ED9D31"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descomposición del corazón </w:t>
      </w:r>
      <w:r w:rsidRPr="008015E9">
        <w:t>(</w:t>
      </w:r>
      <w:proofErr w:type="spellStart"/>
      <w:r w:rsidRPr="008015E9">
        <w:t>internal</w:t>
      </w:r>
      <w:proofErr w:type="spellEnd"/>
      <w:r w:rsidRPr="008015E9">
        <w:t xml:space="preserve"> break-</w:t>
      </w:r>
      <w:proofErr w:type="spellStart"/>
      <w:r w:rsidRPr="008015E9">
        <w:t>down</w:t>
      </w:r>
      <w:proofErr w:type="spellEnd"/>
      <w:r w:rsidRPr="008015E9">
        <w:t xml:space="preserve">, </w:t>
      </w:r>
      <w:proofErr w:type="spellStart"/>
      <w:r w:rsidRPr="008015E9">
        <w:t>internal</w:t>
      </w:r>
      <w:proofErr w:type="spellEnd"/>
      <w:r w:rsidRPr="008015E9">
        <w:t xml:space="preserve"> </w:t>
      </w:r>
      <w:proofErr w:type="spellStart"/>
      <w:r w:rsidRPr="008015E9">
        <w:t>browning</w:t>
      </w:r>
      <w:proofErr w:type="spellEnd"/>
      <w:r w:rsidRPr="008015E9">
        <w:t>).</w:t>
      </w:r>
      <w:r w:rsidRPr="008015E9">
        <w:rPr>
          <w:b/>
          <w:color w:val="FF0000"/>
        </w:rPr>
        <w:t xml:space="preserve"> </w:t>
      </w:r>
      <w:r w:rsidRPr="008015E9">
        <w:t>Denominación común de</w:t>
      </w:r>
      <w:r w:rsidRPr="008015E9">
        <w:rPr>
          <w:b/>
        </w:rPr>
        <w:t xml:space="preserve"> </w:t>
      </w:r>
      <w:r w:rsidRPr="008015E9">
        <w:rPr>
          <w:bCs/>
        </w:rPr>
        <w:t>una</w:t>
      </w:r>
      <w:r w:rsidRPr="008015E9">
        <w:rPr>
          <w:b/>
        </w:rPr>
        <w:t xml:space="preserve"> </w:t>
      </w:r>
      <w:r w:rsidRPr="008015E9">
        <w:t xml:space="preserve">alteración fisiológica que se inicia en la zona del corazón del fruto, de manera que los tejidos toman una coloración marrón y una textura acuosa que se desarrolla rápidamente hacia el exterior, formándose a veces cavidades muy pequeñas. Es frecuente en peras y manzanas. </w:t>
      </w:r>
      <w:r w:rsidRPr="008015E9">
        <w:rPr>
          <w:i/>
        </w:rPr>
        <w:t>Sin</w:t>
      </w:r>
      <w:r w:rsidRPr="008015E9">
        <w:t xml:space="preserve">: descomposición interna. </w:t>
      </w:r>
    </w:p>
    <w:p w14:paraId="11B42D0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descomposición harinosa </w:t>
      </w:r>
      <w:r w:rsidRPr="008015E9">
        <w:t>(</w:t>
      </w:r>
      <w:proofErr w:type="spellStart"/>
      <w:r w:rsidRPr="008015E9">
        <w:t>senescent</w:t>
      </w:r>
      <w:proofErr w:type="spellEnd"/>
      <w:r w:rsidRPr="008015E9">
        <w:t xml:space="preserve"> break-</w:t>
      </w:r>
      <w:proofErr w:type="spellStart"/>
      <w:r w:rsidRPr="008015E9">
        <w:t>down</w:t>
      </w:r>
      <w:proofErr w:type="spellEnd"/>
      <w:r w:rsidRPr="008015E9">
        <w:t xml:space="preserve">). Denominación común de una alteración fisiológica </w:t>
      </w:r>
      <w:proofErr w:type="spellStart"/>
      <w:r w:rsidRPr="008015E9">
        <w:t>poscosecha</w:t>
      </w:r>
      <w:proofErr w:type="spellEnd"/>
      <w:r w:rsidRPr="008015E9">
        <w:t xml:space="preserve"> que consiste en un reblandecimiento de la pulpa del fruto, que se torna de textura harinosa y de coloración marrón por descomposición de azúcares en almidones. Es frecuente en manzanas.</w:t>
      </w:r>
    </w:p>
    <w:p w14:paraId="482F4EC9"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descomposición interna. </w:t>
      </w:r>
      <w:r w:rsidRPr="008015E9">
        <w:t xml:space="preserve"> Véase descomposición del corazón.</w:t>
      </w:r>
    </w:p>
    <w:p w14:paraId="59EE638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descompuesto </w:t>
      </w:r>
      <w:r w:rsidRPr="008015E9">
        <w:t>(</w:t>
      </w:r>
      <w:proofErr w:type="spellStart"/>
      <w:r w:rsidRPr="008015E9">
        <w:t>decomposed</w:t>
      </w:r>
      <w:proofErr w:type="spellEnd"/>
      <w:r w:rsidRPr="008015E9">
        <w:t>).</w:t>
      </w:r>
      <w:r w:rsidRPr="008015E9">
        <w:rPr>
          <w:b/>
        </w:rPr>
        <w:t xml:space="preserve"> 1. </w:t>
      </w:r>
      <w:r w:rsidRPr="008015E9">
        <w:t xml:space="preserve">Tejido vegetal o fruto, corrompido o en estado de putrefacción. </w:t>
      </w:r>
      <w:r w:rsidRPr="008015E9">
        <w:rPr>
          <w:b/>
        </w:rPr>
        <w:t>2</w:t>
      </w:r>
      <w:r w:rsidRPr="008015E9">
        <w:t>. Aparato de laboratorio o máquina que está averiada, estropeada o deteriorada.</w:t>
      </w:r>
      <w:r w:rsidRPr="008015E9">
        <w:rPr>
          <w:b/>
        </w:rPr>
        <w:t xml:space="preserve"> </w:t>
      </w:r>
    </w:p>
    <w:p w14:paraId="296D7BE7"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descontaminación</w:t>
      </w:r>
      <w:r w:rsidRPr="008015E9">
        <w:t xml:space="preserve"> (</w:t>
      </w:r>
      <w:proofErr w:type="spellStart"/>
      <w:r w:rsidRPr="008015E9">
        <w:t>decontamination</w:t>
      </w:r>
      <w:proofErr w:type="spellEnd"/>
      <w:r w:rsidRPr="008015E9">
        <w:t xml:space="preserve">). </w:t>
      </w:r>
      <w:r w:rsidRPr="008015E9">
        <w:rPr>
          <w:b/>
        </w:rPr>
        <w:t>1</w:t>
      </w:r>
      <w:r w:rsidRPr="008015E9">
        <w:t xml:space="preserve">. Procedimiento de eliminación o reducción de agentes biológicos o toxinas a un nivel seguro con respecto a la transmisión de infección u otros efectos adversos. Así se aplica a material peligroso como radioisótopos (contaminación radiactiva), organismos patógenos o muestras infectadas con organismos de cuarentena, geles teñidos con bromuro de etidio, etc., para permitir el acceso a determinada zona del laboratorio o invernadero o la reutilización de un objeto sin tener que recurrir al uso de vestimenta protectora o tomar precauciones especiales. </w:t>
      </w:r>
      <w:r w:rsidRPr="008015E9">
        <w:rPr>
          <w:b/>
        </w:rPr>
        <w:t>2</w:t>
      </w:r>
      <w:r w:rsidRPr="008015E9">
        <w:t>. (</w:t>
      </w:r>
      <w:proofErr w:type="spellStart"/>
      <w:r w:rsidRPr="008015E9">
        <w:t>depollution</w:t>
      </w:r>
      <w:proofErr w:type="spellEnd"/>
      <w:r w:rsidRPr="008015E9">
        <w:t xml:space="preserve">). Proceso que da por resultado la eliminación de una sustancia </w:t>
      </w:r>
      <w:proofErr w:type="spellStart"/>
      <w:r w:rsidRPr="008015E9">
        <w:t>polucionante</w:t>
      </w:r>
      <w:proofErr w:type="spellEnd"/>
      <w:r w:rsidRPr="008015E9">
        <w:t>. El término se utiliza frecuentemente de forma general para incluir a todos los aspectos de los procesos de tratamiento biológico de residuos aerobios y anaerobios.</w:t>
      </w:r>
      <w:r w:rsidRPr="008015E9">
        <w:rPr>
          <w:rFonts w:ascii="Calibri" w:hAnsi="Calibri" w:cs="Calibri"/>
          <w:b/>
          <w:bCs/>
        </w:rPr>
        <w:t xml:space="preserve"> </w:t>
      </w:r>
    </w:p>
    <w:p w14:paraId="68370D6E"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descortezado </w:t>
      </w:r>
      <w:r w:rsidRPr="008015E9">
        <w:t>(</w:t>
      </w:r>
      <w:proofErr w:type="spellStart"/>
      <w:r w:rsidRPr="008015E9">
        <w:t>debarked</w:t>
      </w:r>
      <w:proofErr w:type="spellEnd"/>
      <w:r w:rsidRPr="008015E9">
        <w:t xml:space="preserve">). </w:t>
      </w:r>
      <w:r w:rsidRPr="008015E9">
        <w:rPr>
          <w:b/>
        </w:rPr>
        <w:t>1</w:t>
      </w:r>
      <w:r w:rsidRPr="008015E9">
        <w:t xml:space="preserve">. Remoción de la corteza de la madera en rollo (el descortezado no implica necesariamente que la madera quede libre de corteza), según terminología de la FAO. </w:t>
      </w:r>
      <w:r w:rsidRPr="008015E9">
        <w:rPr>
          <w:b/>
        </w:rPr>
        <w:t>2</w:t>
      </w:r>
      <w:r w:rsidRPr="008015E9">
        <w:t xml:space="preserve">. Operación por la que se elimina la corteza de la madera que podría perjudicar la posterior fabricación de pastas, o si se exige por motivos de prevención fitosanitaria para eliminar posibles patógenos y parásitos de la corteza. Se puede realizar por descortezadoras que actúan por fricción o por cuchillas o hidráulicas. </w:t>
      </w:r>
    </w:p>
    <w:p w14:paraId="230B1DDD"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descortezado anular. </w:t>
      </w:r>
      <w:r w:rsidRPr="008015E9">
        <w:t>Véase anillado.</w:t>
      </w:r>
    </w:p>
    <w:p w14:paraId="7C856626"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desdiferenciación </w:t>
      </w:r>
      <w:r w:rsidRPr="008015E9">
        <w:t>(</w:t>
      </w:r>
      <w:proofErr w:type="spellStart"/>
      <w:r w:rsidRPr="008015E9">
        <w:t>dedifferentiation</w:t>
      </w:r>
      <w:proofErr w:type="spellEnd"/>
      <w:r w:rsidRPr="008015E9">
        <w:t xml:space="preserve">). </w:t>
      </w:r>
      <w:r w:rsidRPr="008015E9">
        <w:rPr>
          <w:b/>
        </w:rPr>
        <w:t>1</w:t>
      </w:r>
      <w:r w:rsidRPr="008015E9">
        <w:t xml:space="preserve">. Una reversión de células ya diferenciadas a una condición meristemática. </w:t>
      </w:r>
      <w:r w:rsidRPr="008015E9">
        <w:rPr>
          <w:b/>
        </w:rPr>
        <w:t>2</w:t>
      </w:r>
      <w:r w:rsidRPr="008015E9">
        <w:t xml:space="preserve">. Pérdida parcial de los caracteres morfológicos y funcionales de una célula o tejido. </w:t>
      </w:r>
    </w:p>
    <w:p w14:paraId="24ACA8DB"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desecación</w:t>
      </w:r>
      <w:r w:rsidRPr="008015E9">
        <w:t xml:space="preserve"> (</w:t>
      </w:r>
      <w:proofErr w:type="spellStart"/>
      <w:r w:rsidRPr="008015E9">
        <w:t>desiccation</w:t>
      </w:r>
      <w:proofErr w:type="spellEnd"/>
      <w:r w:rsidRPr="008015E9">
        <w:t xml:space="preserve">). Acción de desecar o quitar agua. Método de conservación de material vegetal o microorganismos alternativo a la </w:t>
      </w:r>
      <w:r w:rsidRPr="008015E9">
        <w:lastRenderedPageBreak/>
        <w:t xml:space="preserve">liofilización ya que el metabolismo celular disminuye cuando falta el agua. Se puede lograr por diversos métodos como corriente de aire seco, material absorbente, vacío, etc., o combinación de ellos. Su aplicación está poco contrastada y suele implicar problemas de contaminación. Para material vegetal infectado por virus se ha utilizado con frecuencia el denominado método de Boss de conservación de finas tiras de material vegetal desecado paulatinamente en papel de filtro sobre un lecho de cloruro cálcico hasta desecación. También se suele utilizar la desecación en </w:t>
      </w:r>
      <w:proofErr w:type="spellStart"/>
      <w:r w:rsidRPr="008015E9">
        <w:t>silicagel</w:t>
      </w:r>
      <w:proofErr w:type="spellEnd"/>
      <w:r w:rsidRPr="008015E9">
        <w:t xml:space="preserve">, método apropiado para </w:t>
      </w:r>
      <w:r w:rsidRPr="008015E9">
        <w:rPr>
          <w:rFonts w:eastAsia="Times New Roman" w:cs="Times New Roman"/>
          <w:lang w:eastAsia="es-ES_tradnl"/>
        </w:rPr>
        <w:t>microorganismos productores de esporas</w:t>
      </w:r>
      <w:r w:rsidRPr="008015E9">
        <w:t xml:space="preserve">. </w:t>
      </w:r>
      <w:r w:rsidRPr="008015E9">
        <w:rPr>
          <w:rFonts w:eastAsia="Times New Roman"/>
          <w:lang w:eastAsia="es-ES_tradnl"/>
        </w:rPr>
        <w:t xml:space="preserve">El método de desecación en bolitas de </w:t>
      </w:r>
      <w:proofErr w:type="gramStart"/>
      <w:r w:rsidRPr="008015E9">
        <w:rPr>
          <w:rFonts w:eastAsia="Times New Roman"/>
          <w:lang w:eastAsia="es-ES_tradnl"/>
        </w:rPr>
        <w:t>alginato,</w:t>
      </w:r>
      <w:proofErr w:type="gramEnd"/>
      <w:r w:rsidRPr="008015E9">
        <w:rPr>
          <w:rFonts w:eastAsia="Times New Roman"/>
          <w:lang w:eastAsia="es-ES_tradnl"/>
        </w:rPr>
        <w:t xml:space="preserve"> constituye otra opción y se trata de</w:t>
      </w:r>
      <w:r w:rsidRPr="008015E9">
        <w:rPr>
          <w:rFonts w:eastAsia="Times New Roman" w:cs="Times New Roman"/>
          <w:lang w:eastAsia="es-ES_tradnl"/>
        </w:rPr>
        <w:t xml:space="preserve"> un procedimiento bastante eficaz: las </w:t>
      </w:r>
      <w:proofErr w:type="spellStart"/>
      <w:r w:rsidRPr="008015E9">
        <w:rPr>
          <w:rFonts w:eastAsia="Times New Roman" w:cs="Times New Roman"/>
          <w:lang w:eastAsia="es-ES_tradnl"/>
        </w:rPr>
        <w:t>células</w:t>
      </w:r>
      <w:proofErr w:type="spellEnd"/>
      <w:r w:rsidRPr="008015E9">
        <w:rPr>
          <w:rFonts w:eastAsia="Times New Roman" w:cs="Times New Roman"/>
          <w:lang w:eastAsia="es-ES_tradnl"/>
        </w:rPr>
        <w:t xml:space="preserve"> se encuentran en una matriz de alginato y la </w:t>
      </w:r>
      <w:proofErr w:type="spellStart"/>
      <w:r w:rsidRPr="008015E9">
        <w:rPr>
          <w:rFonts w:eastAsia="Times New Roman" w:cs="Times New Roman"/>
          <w:lang w:eastAsia="es-ES_tradnl"/>
        </w:rPr>
        <w:t>eliminación</w:t>
      </w:r>
      <w:proofErr w:type="spellEnd"/>
      <w:r w:rsidRPr="008015E9">
        <w:rPr>
          <w:rFonts w:eastAsia="Times New Roman" w:cs="Times New Roman"/>
          <w:lang w:eastAsia="es-ES_tradnl"/>
        </w:rPr>
        <w:t xml:space="preserve"> del agua se hace por tratamiento con soluciones </w:t>
      </w:r>
      <w:proofErr w:type="spellStart"/>
      <w:r w:rsidRPr="008015E9">
        <w:rPr>
          <w:rFonts w:eastAsia="Times New Roman" w:cs="Times New Roman"/>
          <w:lang w:eastAsia="es-ES_tradnl"/>
        </w:rPr>
        <w:t>hipertónicas</w:t>
      </w:r>
      <w:proofErr w:type="spellEnd"/>
      <w:r w:rsidRPr="008015E9">
        <w:rPr>
          <w:rFonts w:eastAsia="Times New Roman" w:cs="Times New Roman"/>
          <w:lang w:eastAsia="es-ES_tradnl"/>
        </w:rPr>
        <w:t xml:space="preserve"> sucesivas y posterior </w:t>
      </w:r>
      <w:proofErr w:type="spellStart"/>
      <w:r w:rsidRPr="008015E9">
        <w:rPr>
          <w:rFonts w:eastAsia="Times New Roman" w:cs="Times New Roman"/>
          <w:lang w:eastAsia="es-ES_tradnl"/>
        </w:rPr>
        <w:t>desecación</w:t>
      </w:r>
      <w:proofErr w:type="spellEnd"/>
      <w:r w:rsidRPr="008015E9">
        <w:rPr>
          <w:rFonts w:eastAsia="Times New Roman" w:cs="Times New Roman"/>
          <w:lang w:eastAsia="es-ES_tradnl"/>
        </w:rPr>
        <w:t xml:space="preserve"> al aire (generalmente forzado) hasta que se pierde un 70</w:t>
      </w:r>
      <w:r w:rsidRPr="008015E9">
        <w:rPr>
          <w:rFonts w:eastAsia="Times New Roman"/>
          <w:lang w:eastAsia="es-ES_tradnl"/>
        </w:rPr>
        <w:t xml:space="preserve"> </w:t>
      </w:r>
      <w:r w:rsidRPr="008015E9">
        <w:rPr>
          <w:rFonts w:eastAsia="Times New Roman" w:cs="Times New Roman"/>
          <w:lang w:eastAsia="es-ES_tradnl"/>
        </w:rPr>
        <w:t xml:space="preserve">% de su contenido en agua. </w:t>
      </w:r>
      <w:r w:rsidRPr="008015E9">
        <w:rPr>
          <w:rFonts w:eastAsia="Times New Roman"/>
          <w:lang w:eastAsia="es-ES_tradnl"/>
        </w:rPr>
        <w:t>L</w:t>
      </w:r>
      <w:r w:rsidRPr="008015E9">
        <w:rPr>
          <w:rFonts w:eastAsia="Times New Roman" w:cs="Times New Roman"/>
          <w:lang w:eastAsia="es-ES_tradnl"/>
        </w:rPr>
        <w:t xml:space="preserve">as bolitas de alginato se pueden conservar en tubos cerrados </w:t>
      </w:r>
      <w:proofErr w:type="spellStart"/>
      <w:r w:rsidRPr="008015E9">
        <w:rPr>
          <w:rFonts w:eastAsia="Times New Roman" w:cs="Times New Roman"/>
          <w:lang w:eastAsia="es-ES_tradnl"/>
        </w:rPr>
        <w:t>herméticamente</w:t>
      </w:r>
      <w:proofErr w:type="spellEnd"/>
      <w:r w:rsidRPr="008015E9">
        <w:rPr>
          <w:rFonts w:eastAsia="Times New Roman" w:cs="Times New Roman"/>
          <w:lang w:eastAsia="es-ES_tradnl"/>
        </w:rPr>
        <w:t xml:space="preserve"> y a temperaturas de entre 4 y 18</w:t>
      </w:r>
      <w:r w:rsidRPr="008015E9">
        <w:rPr>
          <w:rFonts w:eastAsia="Times New Roman"/>
          <w:lang w:eastAsia="es-ES_tradnl"/>
        </w:rPr>
        <w:t xml:space="preserve"> </w:t>
      </w:r>
      <w:proofErr w:type="spellStart"/>
      <w:r w:rsidRPr="008015E9">
        <w:rPr>
          <w:rFonts w:eastAsia="Times New Roman" w:cs="Times New Roman"/>
          <w:vertAlign w:val="superscript"/>
          <w:lang w:eastAsia="es-ES_tradnl"/>
        </w:rPr>
        <w:t>o</w:t>
      </w:r>
      <w:r w:rsidRPr="008015E9">
        <w:rPr>
          <w:rFonts w:eastAsia="Times New Roman" w:cs="Times New Roman"/>
          <w:lang w:eastAsia="es-ES_tradnl"/>
        </w:rPr>
        <w:t>C</w:t>
      </w:r>
      <w:proofErr w:type="spellEnd"/>
      <w:r w:rsidRPr="008015E9">
        <w:rPr>
          <w:rFonts w:eastAsia="Times New Roman" w:cs="Times New Roman"/>
          <w:lang w:eastAsia="es-ES_tradnl"/>
        </w:rPr>
        <w:t xml:space="preserve">, </w:t>
      </w:r>
      <w:proofErr w:type="spellStart"/>
      <w:r w:rsidRPr="008015E9">
        <w:rPr>
          <w:rFonts w:eastAsia="Times New Roman" w:cs="Times New Roman"/>
          <w:lang w:eastAsia="es-ES_tradnl"/>
        </w:rPr>
        <w:t>pudiéndose</w:t>
      </w:r>
      <w:proofErr w:type="spellEnd"/>
      <w:r w:rsidRPr="008015E9">
        <w:rPr>
          <w:rFonts w:eastAsia="Times New Roman" w:cs="Times New Roman"/>
          <w:lang w:eastAsia="es-ES_tradnl"/>
        </w:rPr>
        <w:t xml:space="preserve"> </w:t>
      </w:r>
      <w:r w:rsidRPr="008015E9">
        <w:rPr>
          <w:rFonts w:eastAsia="Times New Roman"/>
          <w:lang w:eastAsia="es-ES_tradnl"/>
        </w:rPr>
        <w:t>mantene</w:t>
      </w:r>
      <w:r w:rsidRPr="008015E9">
        <w:rPr>
          <w:rFonts w:eastAsia="Times New Roman" w:cs="Times New Roman"/>
          <w:lang w:eastAsia="es-ES_tradnl"/>
        </w:rPr>
        <w:t>r incluso a –80</w:t>
      </w:r>
      <w:r w:rsidRPr="008015E9">
        <w:rPr>
          <w:rFonts w:eastAsia="Times New Roman"/>
          <w:lang w:eastAsia="es-ES_tradnl"/>
        </w:rPr>
        <w:t xml:space="preserve"> </w:t>
      </w:r>
      <w:proofErr w:type="spellStart"/>
      <w:r w:rsidRPr="008015E9">
        <w:rPr>
          <w:rFonts w:eastAsia="Times New Roman" w:cs="Times New Roman"/>
          <w:vertAlign w:val="superscript"/>
          <w:lang w:eastAsia="es-ES_tradnl"/>
        </w:rPr>
        <w:t>o</w:t>
      </w:r>
      <w:r w:rsidRPr="008015E9">
        <w:rPr>
          <w:rFonts w:eastAsia="Times New Roman" w:cs="Times New Roman"/>
          <w:lang w:eastAsia="es-ES_tradnl"/>
        </w:rPr>
        <w:t>C</w:t>
      </w:r>
      <w:proofErr w:type="spellEnd"/>
      <w:r w:rsidRPr="008015E9">
        <w:rPr>
          <w:rFonts w:eastAsia="Times New Roman" w:cs="Times New Roman"/>
          <w:lang w:eastAsia="es-ES_tradnl"/>
        </w:rPr>
        <w:t xml:space="preserve"> debido al bajo contenido en agua de las </w:t>
      </w:r>
      <w:proofErr w:type="spellStart"/>
      <w:r w:rsidRPr="008015E9">
        <w:rPr>
          <w:rFonts w:eastAsia="Times New Roman" w:cs="Times New Roman"/>
          <w:lang w:eastAsia="es-ES_tradnl"/>
        </w:rPr>
        <w:t>células</w:t>
      </w:r>
      <w:proofErr w:type="spellEnd"/>
      <w:r w:rsidRPr="008015E9">
        <w:rPr>
          <w:rFonts w:eastAsia="Times New Roman" w:cs="Times New Roman"/>
          <w:lang w:eastAsia="es-ES_tradnl"/>
        </w:rPr>
        <w:t xml:space="preserve"> y la </w:t>
      </w:r>
      <w:proofErr w:type="spellStart"/>
      <w:r w:rsidRPr="008015E9">
        <w:rPr>
          <w:rFonts w:eastAsia="Times New Roman" w:cs="Times New Roman"/>
          <w:lang w:eastAsia="es-ES_tradnl"/>
        </w:rPr>
        <w:t>protección</w:t>
      </w:r>
      <w:proofErr w:type="spellEnd"/>
      <w:r w:rsidRPr="008015E9">
        <w:rPr>
          <w:rFonts w:eastAsia="Times New Roman" w:cs="Times New Roman"/>
          <w:lang w:eastAsia="es-ES_tradnl"/>
        </w:rPr>
        <w:t xml:space="preserve"> que suministra el soporte de alginato. Este </w:t>
      </w:r>
      <w:proofErr w:type="spellStart"/>
      <w:r w:rsidRPr="008015E9">
        <w:rPr>
          <w:rFonts w:eastAsia="Times New Roman" w:cs="Times New Roman"/>
          <w:lang w:eastAsia="es-ES_tradnl"/>
        </w:rPr>
        <w:t>método</w:t>
      </w:r>
      <w:proofErr w:type="spellEnd"/>
      <w:r w:rsidRPr="008015E9">
        <w:rPr>
          <w:rFonts w:eastAsia="Times New Roman" w:cs="Times New Roman"/>
          <w:lang w:eastAsia="es-ES_tradnl"/>
        </w:rPr>
        <w:t xml:space="preserve"> se utiliza también para la </w:t>
      </w:r>
      <w:proofErr w:type="spellStart"/>
      <w:r w:rsidRPr="008015E9">
        <w:rPr>
          <w:rFonts w:eastAsia="Times New Roman" w:cs="Times New Roman"/>
          <w:lang w:eastAsia="es-ES_tradnl"/>
        </w:rPr>
        <w:t>conservación</w:t>
      </w:r>
      <w:proofErr w:type="spellEnd"/>
      <w:r w:rsidRPr="008015E9">
        <w:rPr>
          <w:rFonts w:eastAsia="Times New Roman" w:cs="Times New Roman"/>
          <w:lang w:eastAsia="es-ES_tradnl"/>
        </w:rPr>
        <w:t xml:space="preserve"> de </w:t>
      </w:r>
      <w:proofErr w:type="spellStart"/>
      <w:r w:rsidRPr="008015E9">
        <w:rPr>
          <w:rFonts w:eastAsia="Times New Roman" w:cs="Times New Roman"/>
          <w:lang w:eastAsia="es-ES_tradnl"/>
        </w:rPr>
        <w:t>células</w:t>
      </w:r>
      <w:proofErr w:type="spellEnd"/>
      <w:r w:rsidRPr="008015E9">
        <w:rPr>
          <w:rFonts w:eastAsia="Times New Roman" w:cs="Times New Roman"/>
          <w:lang w:eastAsia="es-ES_tradnl"/>
        </w:rPr>
        <w:t xml:space="preserve"> vegetales. </w:t>
      </w:r>
    </w:p>
    <w:p w14:paraId="0ED6A683"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desecado lento y basípeto </w:t>
      </w:r>
      <w:r w:rsidRPr="008015E9">
        <w:t>(die back). Aquel en el que las ramas, tanto del año como más viejas, comienzan a desecarse lentamente desde el ápice hasta el tronco, defoliándose y apareciendo desnudas al final de los meses calurosos. Normalmente se produce este síntoma encima de chancros fúngicos de tipo perenne.</w:t>
      </w:r>
    </w:p>
    <w:p w14:paraId="5BBEB7F8"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desecado rápido </w:t>
      </w:r>
      <w:r w:rsidRPr="008015E9">
        <w:t>(</w:t>
      </w:r>
      <w:proofErr w:type="spellStart"/>
      <w:r w:rsidRPr="008015E9">
        <w:t>twig</w:t>
      </w:r>
      <w:proofErr w:type="spellEnd"/>
      <w:r w:rsidRPr="008015E9">
        <w:t xml:space="preserve"> </w:t>
      </w:r>
      <w:proofErr w:type="spellStart"/>
      <w:r w:rsidRPr="008015E9">
        <w:t>blight</w:t>
      </w:r>
      <w:proofErr w:type="spellEnd"/>
      <w:r w:rsidRPr="008015E9">
        <w:t>). Aquel que se produce cuando un chancro de origen fúngico está presente en las yemas del año. Si el desarrollo del hongo es rápido, la corteza de la rama o ramillas queda completamente rodeada por el mismo, produciéndose en un principio un claro marchitamiento de la parte superior de la ramilla. Los brotes se desecan rápidamente, las hojas permanecen unidas y aparecen en ellas coloraciones marrones de diferente tonalidad.</w:t>
      </w:r>
      <w:r w:rsidRPr="008015E9">
        <w:rPr>
          <w:b/>
        </w:rPr>
        <w:t xml:space="preserve"> </w:t>
      </w:r>
    </w:p>
    <w:p w14:paraId="3EA490C4"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desecamiento bacteriano de los cítricos </w:t>
      </w:r>
      <w:r w:rsidRPr="008015E9">
        <w:rPr>
          <w:rFonts w:cs="Times New Roman"/>
        </w:rPr>
        <w:t xml:space="preserve">(citrus </w:t>
      </w:r>
      <w:proofErr w:type="spellStart"/>
      <w:r w:rsidRPr="008015E9">
        <w:rPr>
          <w:rFonts w:cs="Times New Roman"/>
        </w:rPr>
        <w:t>blast</w:t>
      </w:r>
      <w:proofErr w:type="spellEnd"/>
      <w:r w:rsidRPr="008015E9">
        <w:rPr>
          <w:rFonts w:cs="Times New Roman"/>
        </w:rPr>
        <w:t xml:space="preserve">, citrus </w:t>
      </w:r>
      <w:proofErr w:type="spellStart"/>
      <w:r w:rsidRPr="008015E9">
        <w:rPr>
          <w:rFonts w:cs="Times New Roman"/>
        </w:rPr>
        <w:t>black</w:t>
      </w:r>
      <w:proofErr w:type="spellEnd"/>
      <w:r w:rsidRPr="008015E9">
        <w:rPr>
          <w:rFonts w:cs="Times New Roman"/>
        </w:rPr>
        <w:t xml:space="preserve"> </w:t>
      </w:r>
      <w:proofErr w:type="spellStart"/>
      <w:r w:rsidRPr="008015E9">
        <w:rPr>
          <w:rFonts w:cs="Times New Roman"/>
        </w:rPr>
        <w:t>pit</w:t>
      </w:r>
      <w:proofErr w:type="spellEnd"/>
      <w:r w:rsidRPr="008015E9">
        <w:rPr>
          <w:rFonts w:cs="Times New Roman"/>
        </w:rPr>
        <w:t xml:space="preserve">). Denominación común de la enfermedad causada por la bacteria </w:t>
      </w:r>
      <w:r w:rsidRPr="008015E9">
        <w:rPr>
          <w:rFonts w:cs="Times New Roman"/>
          <w:i/>
        </w:rPr>
        <w:t xml:space="preserve">Pseudomonas </w:t>
      </w:r>
      <w:proofErr w:type="spellStart"/>
      <w:r w:rsidRPr="008015E9">
        <w:rPr>
          <w:rFonts w:cs="Times New Roman"/>
          <w:i/>
        </w:rPr>
        <w:t>syringae</w:t>
      </w:r>
      <w:proofErr w:type="spellEnd"/>
      <w:r w:rsidRPr="008015E9">
        <w:rPr>
          <w:rFonts w:cs="Times New Roman"/>
        </w:rPr>
        <w:t xml:space="preserve"> </w:t>
      </w:r>
      <w:proofErr w:type="spellStart"/>
      <w:r w:rsidRPr="008015E9">
        <w:rPr>
          <w:rFonts w:cs="Times New Roman"/>
        </w:rPr>
        <w:t>pv</w:t>
      </w:r>
      <w:proofErr w:type="spellEnd"/>
      <w:r w:rsidRPr="008015E9">
        <w:rPr>
          <w:rFonts w:cs="Times New Roman"/>
        </w:rPr>
        <w:t xml:space="preserve">. </w:t>
      </w:r>
      <w:proofErr w:type="spellStart"/>
      <w:r w:rsidRPr="008015E9">
        <w:rPr>
          <w:rFonts w:cs="Times New Roman"/>
          <w:i/>
        </w:rPr>
        <w:t>syringae</w:t>
      </w:r>
      <w:proofErr w:type="spellEnd"/>
      <w:r w:rsidRPr="008015E9">
        <w:rPr>
          <w:rFonts w:cs="Times New Roman"/>
        </w:rPr>
        <w:t xml:space="preserve"> que produce dos tipos de síntomas muy distintos, dependiendo de que la infección tenga lugar en las ramas, brotes y hojas, o en los frutos. Los desecamientos y necrosis de brotes y hojas se conocen en la literatura inglesa como citrus </w:t>
      </w:r>
      <w:proofErr w:type="spellStart"/>
      <w:r w:rsidRPr="008015E9">
        <w:rPr>
          <w:rFonts w:cs="Times New Roman"/>
        </w:rPr>
        <w:t>blast</w:t>
      </w:r>
      <w:proofErr w:type="spellEnd"/>
      <w:r w:rsidRPr="008015E9">
        <w:rPr>
          <w:rFonts w:cs="Times New Roman"/>
        </w:rPr>
        <w:t xml:space="preserve">. En los frutos aparecen manchas oscuras por lo que se denomina a la enfermedad </w:t>
      </w:r>
      <w:proofErr w:type="spellStart"/>
      <w:r w:rsidRPr="008015E9">
        <w:rPr>
          <w:rFonts w:cs="Times New Roman"/>
        </w:rPr>
        <w:t>black</w:t>
      </w:r>
      <w:proofErr w:type="spellEnd"/>
      <w:r w:rsidRPr="008015E9">
        <w:rPr>
          <w:rFonts w:cs="Times New Roman"/>
        </w:rPr>
        <w:t xml:space="preserve"> </w:t>
      </w:r>
      <w:proofErr w:type="spellStart"/>
      <w:r w:rsidRPr="008015E9">
        <w:rPr>
          <w:rFonts w:cs="Times New Roman"/>
        </w:rPr>
        <w:t>pit</w:t>
      </w:r>
      <w:proofErr w:type="spellEnd"/>
      <w:r w:rsidRPr="008015E9">
        <w:rPr>
          <w:rFonts w:cs="Times New Roman"/>
        </w:rPr>
        <w:t xml:space="preserve">. En general en otras citriculturas, los ataques sobre fruto son especialmente importantes en limonero, aunque a veces se observan también en naranjo y mandarino. Aparecen manchas </w:t>
      </w:r>
      <w:proofErr w:type="gramStart"/>
      <w:r w:rsidRPr="008015E9">
        <w:rPr>
          <w:rFonts w:cs="Times New Roman"/>
        </w:rPr>
        <w:t>pardo oscuras</w:t>
      </w:r>
      <w:proofErr w:type="gramEnd"/>
      <w:r w:rsidRPr="008015E9">
        <w:rPr>
          <w:rFonts w:cs="Times New Roman"/>
        </w:rPr>
        <w:t xml:space="preserve"> de 0.5 a 1 cm de diámetro que inicialmente afectan a la epidermis y luego aumentan su tamaño, se vuelven más o menos deprimidas y afectan al albedo y al flavedo. Frecuentemente, estas manchas son posteriormente invadidas por patógenos secundarios. La bacteria es epifita en cítricos y aumenta sus poblaciones cuando las condiciones son frías y húmedas. Presente en España, pero los ataques no suelen ser graves, aunque en algunas zonas frescas de Valencia y Andalucía, </w:t>
      </w:r>
      <w:r w:rsidRPr="008015E9">
        <w:rPr>
          <w:rFonts w:cs="Times New Roman"/>
        </w:rPr>
        <w:lastRenderedPageBreak/>
        <w:t>cuando la primavera es muy húmeda, los desecamientos de ramas y brotes son importantes.</w:t>
      </w:r>
    </w:p>
    <w:p w14:paraId="4A5289B7"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desecador </w:t>
      </w:r>
      <w:r w:rsidRPr="008015E9">
        <w:t>(</w:t>
      </w:r>
      <w:proofErr w:type="spellStart"/>
      <w:r w:rsidRPr="008015E9">
        <w:t>desiccator</w:t>
      </w:r>
      <w:proofErr w:type="spellEnd"/>
      <w:r w:rsidRPr="008015E9">
        <w:t>). Aparato o recipiente de vidrio con tapa que se adapta ajustadamente ya que por su borde esmerilado permite cierre hermético. Es utilizado para secar e impedir que las muestras, productos o material higroscópico se vuelva a hidratar. Se utiliza generalmente con desecantes en su interior.</w:t>
      </w:r>
    </w:p>
    <w:p w14:paraId="5B7A1B81"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desecante</w:t>
      </w:r>
      <w:r w:rsidRPr="008015E9">
        <w:t xml:space="preserve"> (</w:t>
      </w:r>
      <w:proofErr w:type="spellStart"/>
      <w:r w:rsidRPr="008015E9">
        <w:t>desiccant</w:t>
      </w:r>
      <w:proofErr w:type="spellEnd"/>
      <w:r w:rsidRPr="008015E9">
        <w:t>). Sustancia capaz de absorber agua del ambiente, de una muestra vegetal, de un producto o aparato. Son muy comunes en laboratorio el cloruro de calcio anhidro, sulfato de calcio (</w:t>
      </w:r>
      <w:proofErr w:type="spellStart"/>
      <w:r w:rsidRPr="008015E9">
        <w:t>drierita</w:t>
      </w:r>
      <w:proofErr w:type="spellEnd"/>
      <w:r w:rsidRPr="008015E9">
        <w:t>), perclorato de magnesio anhidro o pentóxido de fósforo, y gel de sílice (</w:t>
      </w:r>
      <w:proofErr w:type="spellStart"/>
      <w:r w:rsidRPr="008015E9">
        <w:t>silicagel</w:t>
      </w:r>
      <w:proofErr w:type="spellEnd"/>
      <w:r w:rsidRPr="008015E9">
        <w:t>), que se comercializan a granel o normalmente contenidos en bolsas porosas. La hidratación del desecante se detecta por cambio de color del agente desecante que lleva incorporado un indicador. Estos productos mejoran la protección frente a posibles daños a causa de la humedad, disminuyendo el punto de rocío del embalaje durante el transporte o almacenaje de kits y aparatos de laboratorio.</w:t>
      </w:r>
    </w:p>
    <w:p w14:paraId="767DFE86"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deshidratación </w:t>
      </w:r>
      <w:r w:rsidRPr="008015E9">
        <w:t>(</w:t>
      </w:r>
      <w:proofErr w:type="spellStart"/>
      <w:r w:rsidRPr="008015E9">
        <w:t>dehydration</w:t>
      </w:r>
      <w:proofErr w:type="spellEnd"/>
      <w:r w:rsidRPr="008015E9">
        <w:t xml:space="preserve">, </w:t>
      </w:r>
      <w:proofErr w:type="spellStart"/>
      <w:r w:rsidRPr="008015E9">
        <w:t>wilting</w:t>
      </w:r>
      <w:proofErr w:type="spellEnd"/>
      <w:r w:rsidRPr="008015E9">
        <w:t xml:space="preserve">, </w:t>
      </w:r>
      <w:proofErr w:type="spellStart"/>
      <w:r w:rsidRPr="008015E9">
        <w:t>shriveling</w:t>
      </w:r>
      <w:proofErr w:type="spellEnd"/>
      <w:r w:rsidRPr="008015E9">
        <w:t>).</w:t>
      </w:r>
      <w:r w:rsidRPr="008015E9">
        <w:rPr>
          <w:b/>
        </w:rPr>
        <w:t xml:space="preserve"> </w:t>
      </w:r>
      <w:r w:rsidRPr="008015E9">
        <w:t>Eliminación del contenido de agua de los tejidos de un vegetal, que toma el típico aspecto de comenzar a desecarse.</w:t>
      </w:r>
    </w:p>
    <w:p w14:paraId="5A9A52A3"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deshidrogenasa </w:t>
      </w:r>
      <w:r w:rsidRPr="008015E9">
        <w:t>(</w:t>
      </w:r>
      <w:proofErr w:type="spellStart"/>
      <w:r w:rsidRPr="008015E9">
        <w:t>dehydrogenase</w:t>
      </w:r>
      <w:proofErr w:type="spellEnd"/>
      <w:r w:rsidRPr="008015E9">
        <w:t xml:space="preserve">). Enzima que efectúa la oxidación de un sustrato eliminando hidrógeno </w:t>
      </w:r>
      <w:proofErr w:type="gramStart"/>
      <w:r w:rsidRPr="008015E9">
        <w:t>del mismo</w:t>
      </w:r>
      <w:proofErr w:type="gramEnd"/>
      <w:r w:rsidRPr="008015E9">
        <w:t xml:space="preserve">. </w:t>
      </w:r>
    </w:p>
    <w:p w14:paraId="6D61301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deshojado. </w:t>
      </w:r>
      <w:r w:rsidRPr="008015E9">
        <w:t>Véase defoliado.</w:t>
      </w:r>
    </w:p>
    <w:p w14:paraId="447E2238"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desinfección</w:t>
      </w:r>
      <w:r w:rsidRPr="008015E9">
        <w:t xml:space="preserve"> (</w:t>
      </w:r>
      <w:proofErr w:type="spellStart"/>
      <w:r w:rsidRPr="008015E9">
        <w:t>disinfection</w:t>
      </w:r>
      <w:proofErr w:type="spellEnd"/>
      <w:r w:rsidRPr="008015E9">
        <w:t xml:space="preserve">). </w:t>
      </w:r>
      <w:r w:rsidRPr="008015E9">
        <w:rPr>
          <w:b/>
        </w:rPr>
        <w:t>1</w:t>
      </w:r>
      <w:r w:rsidRPr="008015E9">
        <w:t xml:space="preserve">. Acción y efecto de desinfectar. </w:t>
      </w:r>
      <w:r w:rsidRPr="008015E9">
        <w:rPr>
          <w:b/>
        </w:rPr>
        <w:t>2</w:t>
      </w:r>
      <w:r w:rsidRPr="008015E9">
        <w:t xml:space="preserve">. Proceso de eliminación de los microorganismos sin discriminación, excepto sus esporas, de una superficie. Entre los microorganismos a eliminar se pueden encontrar los que infectan o pueden provocar infección en una planta, material vegetal, o sobreviven en suelo o sustrato, agua, ambiente, lugar, sitio o cosa, destruyéndolos y evitando así su desarrollo. </w:t>
      </w:r>
      <w:r w:rsidRPr="008015E9">
        <w:rPr>
          <w:b/>
        </w:rPr>
        <w:t>3</w:t>
      </w:r>
      <w:r w:rsidRPr="008015E9">
        <w:t xml:space="preserve">. Proceso químico o físico que destruye microorganismos e inactiva virus y viroides que se pueden encontrar en la superficie de material vegetal o de lugares u objetos inertes, agua, suelo o sustrato, y atmósfera confinada, para evitar su desarrollo y prevenir la posible infección. La desinfección se lleva a cabo por medio de biocidas o germicidas, sustancias químicas antimicrobianas, algunos de cuyos mecanismos de acción y resistencia son similares a los de los antibióticos. Entre los desinfectantes químicos del agua más habituales se encuentra el cloro, las cloraminas y el ozono y entre los físicos la filtración, ebullición y la irradiación ultravioleta. Para superficies se usa o ha usado alcohol, cloro o compuestos clorados, formaldehído, glutaraldehído, peróxido, </w:t>
      </w:r>
      <w:proofErr w:type="spellStart"/>
      <w:r w:rsidRPr="008015E9">
        <w:t>yodóforos</w:t>
      </w:r>
      <w:proofErr w:type="spellEnd"/>
      <w:r w:rsidRPr="008015E9">
        <w:t xml:space="preserve">, ácido peracético, compuestos de amonio cuaternario y cloruro de benzalconio. Se ha validado la eficacia de la mezcla de etanol del 62-71 % con 0,5 % de agua oxigenada (peróxido de hidrógeno) o con 0,1 % de hipoclorito sódico, para la eliminación e inactivación incluso de virus en superficies inertes en un minuto. Para muestras vegetales es frecuente el uso </w:t>
      </w:r>
      <w:r w:rsidRPr="008015E9">
        <w:lastRenderedPageBreak/>
        <w:t xml:space="preserve">de diluciones de hipoclorito o alcohol etílico, seguidas de lavado o enjuagado con agua estéril. La eficacia de la desinfección depende de varios factores, como del tipo de contaminación del material, de la calidad de la limpieza previa, de la concentración del desinfectante, del tiempo de contacto del material con el desinfectante, y de la configuración del objeto a desinfectar. </w:t>
      </w:r>
      <w:r w:rsidRPr="008015E9">
        <w:rPr>
          <w:b/>
        </w:rPr>
        <w:t>4</w:t>
      </w:r>
      <w:r w:rsidRPr="008015E9">
        <w:t>. Ausencia de gérmenes que pueden provocar infección.</w:t>
      </w:r>
    </w:p>
    <w:p w14:paraId="35F3859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desinfección por ultravioleta </w:t>
      </w:r>
      <w:r w:rsidRPr="008015E9">
        <w:t>(</w:t>
      </w:r>
      <w:proofErr w:type="spellStart"/>
      <w:r w:rsidRPr="008015E9">
        <w:t>ultraviolet</w:t>
      </w:r>
      <w:proofErr w:type="spellEnd"/>
      <w:r w:rsidRPr="008015E9">
        <w:t xml:space="preserve"> </w:t>
      </w:r>
      <w:proofErr w:type="spellStart"/>
      <w:r w:rsidRPr="008015E9">
        <w:t>disinfection</w:t>
      </w:r>
      <w:proofErr w:type="spellEnd"/>
      <w:r w:rsidRPr="008015E9">
        <w:t xml:space="preserve">). Destrucción de microorganismos y desnaturalización de ácidos nucleicos cercanos a una fuente de luz ultravioleta de 253 nm. El método se utiliza en espacios cerrados, cámaras de flujo laminar y recintos estériles. Su efecto desinfectante para bacterias fitopatógenas presentes en agua no suele ser total y puede inducir en el caso de algunas especies como </w:t>
      </w:r>
      <w:proofErr w:type="spellStart"/>
      <w:r w:rsidRPr="008015E9">
        <w:rPr>
          <w:i/>
          <w:iCs/>
        </w:rPr>
        <w:t>Ralstonia</w:t>
      </w:r>
      <w:proofErr w:type="spellEnd"/>
      <w:r w:rsidRPr="008015E9">
        <w:rPr>
          <w:i/>
          <w:iCs/>
        </w:rPr>
        <w:t xml:space="preserve"> </w:t>
      </w:r>
      <w:proofErr w:type="spellStart"/>
      <w:r w:rsidRPr="008015E9">
        <w:rPr>
          <w:i/>
          <w:iCs/>
        </w:rPr>
        <w:t>solanacearum</w:t>
      </w:r>
      <w:proofErr w:type="spellEnd"/>
      <w:r w:rsidRPr="008015E9">
        <w:t xml:space="preserve"> el estado viable pero no cultivable (VNC).</w:t>
      </w:r>
    </w:p>
    <w:p w14:paraId="5A5934D1"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desinfectante </w:t>
      </w:r>
      <w:r w:rsidRPr="008015E9">
        <w:t>(</w:t>
      </w:r>
      <w:proofErr w:type="spellStart"/>
      <w:r w:rsidRPr="008015E9">
        <w:t>disinfectant</w:t>
      </w:r>
      <w:proofErr w:type="spellEnd"/>
      <w:r w:rsidRPr="008015E9">
        <w:t xml:space="preserve">). </w:t>
      </w:r>
      <w:r w:rsidRPr="008015E9">
        <w:rPr>
          <w:b/>
        </w:rPr>
        <w:t>1</w:t>
      </w:r>
      <w:r w:rsidRPr="008015E9">
        <w:t xml:space="preserve">. Que desinfecta o sirve para desinfectar. </w:t>
      </w:r>
      <w:r w:rsidRPr="008015E9">
        <w:rPr>
          <w:b/>
        </w:rPr>
        <w:t>2</w:t>
      </w:r>
      <w:r w:rsidRPr="008015E9">
        <w:t>. Agente químico o físico que destruye los microorganismos o inhibe su desarrollo e inactiva virus y viroides. Ejerce su acción sobre una superficie inerte, lugar, herramienta de trabajo u objeto, suelo o substrato, agua, o ambiente confinado. Por su acción y potencia no se deben emplear sobre tejidos vivos, en caso de uso en agua o ambiente, hay que dejar que sus efectos hayan caducado, antes de su utilización laboral o uso en medios de cultivo. Véase desinfección.</w:t>
      </w:r>
    </w:p>
    <w:p w14:paraId="2B4C27E5"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desinfestación</w:t>
      </w:r>
      <w:proofErr w:type="spellEnd"/>
      <w:r w:rsidRPr="008015E9">
        <w:rPr>
          <w:b/>
        </w:rPr>
        <w:t xml:space="preserve"> </w:t>
      </w:r>
      <w:r w:rsidRPr="008015E9">
        <w:t>(</w:t>
      </w:r>
      <w:proofErr w:type="spellStart"/>
      <w:r w:rsidRPr="008015E9">
        <w:t>disinfestation</w:t>
      </w:r>
      <w:proofErr w:type="spellEnd"/>
      <w:r w:rsidRPr="008015E9">
        <w:t xml:space="preserve">). </w:t>
      </w:r>
      <w:r w:rsidRPr="008015E9">
        <w:rPr>
          <w:b/>
        </w:rPr>
        <w:t>1</w:t>
      </w:r>
      <w:r w:rsidRPr="008015E9">
        <w:t xml:space="preserve">. Eliminación de un lugar u objeto de ciertos animales como artrópodos o roedores. </w:t>
      </w:r>
      <w:r w:rsidRPr="008015E9">
        <w:rPr>
          <w:b/>
        </w:rPr>
        <w:t>2</w:t>
      </w:r>
      <w:r w:rsidRPr="008015E9">
        <w:t>. Eliminación o inactivación de microorganismos patógenos, de la superficie de semillas y otras partes de la planta, herramientas, suelo o substrato, agua o ambiente confinado, antes de que puedan causar infección.</w:t>
      </w:r>
    </w:p>
    <w:p w14:paraId="23A33A3C"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desinfestación</w:t>
      </w:r>
      <w:proofErr w:type="spellEnd"/>
      <w:r w:rsidRPr="008015E9">
        <w:rPr>
          <w:b/>
        </w:rPr>
        <w:t xml:space="preserve"> </w:t>
      </w:r>
      <w:proofErr w:type="spellStart"/>
      <w:r w:rsidRPr="008015E9">
        <w:rPr>
          <w:b/>
        </w:rPr>
        <w:t>biológica</w:t>
      </w:r>
      <w:proofErr w:type="spellEnd"/>
      <w:r w:rsidRPr="008015E9">
        <w:rPr>
          <w:b/>
        </w:rPr>
        <w:t xml:space="preserve"> de suelos</w:t>
      </w:r>
      <w:r w:rsidRPr="008015E9">
        <w:t xml:space="preserve"> (</w:t>
      </w:r>
      <w:proofErr w:type="spellStart"/>
      <w:r w:rsidRPr="008015E9">
        <w:t>biological</w:t>
      </w:r>
      <w:proofErr w:type="spellEnd"/>
      <w:r w:rsidRPr="008015E9">
        <w:t xml:space="preserve"> </w:t>
      </w:r>
      <w:proofErr w:type="spellStart"/>
      <w:r w:rsidRPr="008015E9">
        <w:t>soil</w:t>
      </w:r>
      <w:proofErr w:type="spellEnd"/>
      <w:r w:rsidRPr="008015E9">
        <w:t xml:space="preserve"> </w:t>
      </w:r>
      <w:proofErr w:type="spellStart"/>
      <w:r w:rsidRPr="008015E9">
        <w:t>desinfestation</w:t>
      </w:r>
      <w:proofErr w:type="spellEnd"/>
      <w:r w:rsidRPr="008015E9">
        <w:t xml:space="preserve">). </w:t>
      </w:r>
      <w:proofErr w:type="spellStart"/>
      <w:r w:rsidRPr="008015E9">
        <w:t>Creación</w:t>
      </w:r>
      <w:proofErr w:type="spellEnd"/>
      <w:r w:rsidRPr="008015E9">
        <w:t xml:space="preserve"> de condiciones de anaerobiosis en el suelo causadas por el incremento de la </w:t>
      </w:r>
      <w:proofErr w:type="spellStart"/>
      <w:r w:rsidRPr="008015E9">
        <w:t>respiración</w:t>
      </w:r>
      <w:proofErr w:type="spellEnd"/>
      <w:r w:rsidRPr="008015E9">
        <w:t xml:space="preserve"> microbiana, mediante la </w:t>
      </w:r>
      <w:proofErr w:type="spellStart"/>
      <w:r w:rsidRPr="008015E9">
        <w:t>incorporación</w:t>
      </w:r>
      <w:proofErr w:type="spellEnd"/>
      <w:r w:rsidRPr="008015E9">
        <w:t xml:space="preserve"> de enmiendas </w:t>
      </w:r>
      <w:proofErr w:type="spellStart"/>
      <w:r w:rsidRPr="008015E9">
        <w:t>orgánicas</w:t>
      </w:r>
      <w:proofErr w:type="spellEnd"/>
      <w:r w:rsidRPr="008015E9">
        <w:t xml:space="preserve"> frescas, con alto contenido en carbono </w:t>
      </w:r>
      <w:proofErr w:type="spellStart"/>
      <w:r w:rsidRPr="008015E9">
        <w:t>orgánico</w:t>
      </w:r>
      <w:proofErr w:type="spellEnd"/>
      <w:r w:rsidRPr="008015E9">
        <w:t xml:space="preserve"> </w:t>
      </w:r>
      <w:proofErr w:type="spellStart"/>
      <w:r w:rsidRPr="008015E9">
        <w:t>debiéndose</w:t>
      </w:r>
      <w:proofErr w:type="spellEnd"/>
      <w:r w:rsidRPr="008015E9">
        <w:t xml:space="preserve"> su efecto a que se produce una fuerte </w:t>
      </w:r>
      <w:proofErr w:type="spellStart"/>
      <w:r w:rsidRPr="008015E9">
        <w:t>reducción</w:t>
      </w:r>
      <w:proofErr w:type="spellEnd"/>
      <w:r w:rsidRPr="008015E9">
        <w:t xml:space="preserve"> del potencial redox. La actividad </w:t>
      </w:r>
      <w:proofErr w:type="spellStart"/>
      <w:r w:rsidRPr="008015E9">
        <w:t>biológica</w:t>
      </w:r>
      <w:proofErr w:type="spellEnd"/>
      <w:r w:rsidRPr="008015E9">
        <w:t xml:space="preserve"> del suelo es fundamental, puesto que es la responsable de causar las condiciones de anaerobiosis, debido a un incremento en la </w:t>
      </w:r>
      <w:proofErr w:type="spellStart"/>
      <w:r w:rsidRPr="008015E9">
        <w:t>respiración</w:t>
      </w:r>
      <w:proofErr w:type="spellEnd"/>
      <w:r w:rsidRPr="008015E9">
        <w:t xml:space="preserve"> microbiana y es ayudada por la presencia instalada de un </w:t>
      </w:r>
      <w:proofErr w:type="spellStart"/>
      <w:r w:rsidRPr="008015E9">
        <w:t>plástico</w:t>
      </w:r>
      <w:proofErr w:type="spellEnd"/>
      <w:r w:rsidRPr="008015E9">
        <w:t xml:space="preserve"> impermeable al </w:t>
      </w:r>
      <w:proofErr w:type="spellStart"/>
      <w:r w:rsidRPr="008015E9">
        <w:t>oxígeno</w:t>
      </w:r>
      <w:proofErr w:type="spellEnd"/>
      <w:r w:rsidRPr="008015E9">
        <w:t xml:space="preserve">, para evitar que se produzca una </w:t>
      </w:r>
      <w:proofErr w:type="spellStart"/>
      <w:r w:rsidRPr="008015E9">
        <w:t>recolonización</w:t>
      </w:r>
      <w:proofErr w:type="spellEnd"/>
      <w:r w:rsidRPr="008015E9">
        <w:t xml:space="preserve"> por el </w:t>
      </w:r>
      <w:proofErr w:type="spellStart"/>
      <w:r w:rsidRPr="008015E9">
        <w:t>oxígeno</w:t>
      </w:r>
      <w:proofErr w:type="spellEnd"/>
      <w:r w:rsidRPr="008015E9">
        <w:t xml:space="preserve">. </w:t>
      </w:r>
    </w:p>
    <w:p w14:paraId="47FDD28F"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desinfestante</w:t>
      </w:r>
      <w:proofErr w:type="spellEnd"/>
      <w:r w:rsidRPr="008015E9">
        <w:rPr>
          <w:b/>
        </w:rPr>
        <w:t xml:space="preserve"> </w:t>
      </w:r>
      <w:r w:rsidRPr="008015E9">
        <w:t>(</w:t>
      </w:r>
      <w:proofErr w:type="spellStart"/>
      <w:r w:rsidRPr="008015E9">
        <w:t>disinfestant</w:t>
      </w:r>
      <w:proofErr w:type="spellEnd"/>
      <w:r w:rsidRPr="008015E9">
        <w:t xml:space="preserve">). </w:t>
      </w:r>
      <w:r w:rsidRPr="008015E9">
        <w:rPr>
          <w:b/>
        </w:rPr>
        <w:t>1</w:t>
      </w:r>
      <w:r w:rsidRPr="008015E9">
        <w:t xml:space="preserve">. Que desinfesta o sirve para desinfestar. </w:t>
      </w:r>
      <w:r w:rsidRPr="008015E9">
        <w:rPr>
          <w:b/>
        </w:rPr>
        <w:t>2</w:t>
      </w:r>
      <w:r w:rsidRPr="008015E9">
        <w:t xml:space="preserve">. Agente químico o físico que elimina, mata o inactiva animales como artrópodos y roedores, u organismos capaces de causar enfermedad antes de que puedan causar infección. El término en Fitopatología se usa para suelo, sustrato, semillas y otras partes de la planta, herramientas, agua, local de trabajo o ambiente confinado (en los dos últimos se aplica por nebulización). </w:t>
      </w:r>
    </w:p>
    <w:p w14:paraId="6F838BB7"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desintegraciones por minuto, </w:t>
      </w:r>
      <w:proofErr w:type="spellStart"/>
      <w:r w:rsidRPr="008015E9">
        <w:rPr>
          <w:b/>
        </w:rPr>
        <w:t>dpm</w:t>
      </w:r>
      <w:proofErr w:type="spellEnd"/>
      <w:r w:rsidRPr="008015E9">
        <w:rPr>
          <w:b/>
        </w:rPr>
        <w:t xml:space="preserve"> </w:t>
      </w:r>
      <w:r w:rsidRPr="008015E9">
        <w:t>(</w:t>
      </w:r>
      <w:proofErr w:type="spellStart"/>
      <w:r w:rsidRPr="008015E9">
        <w:t>disintegrations</w:t>
      </w:r>
      <w:proofErr w:type="spellEnd"/>
      <w:r w:rsidRPr="008015E9">
        <w:t xml:space="preserve"> per minute, </w:t>
      </w:r>
      <w:proofErr w:type="spellStart"/>
      <w:r w:rsidRPr="008015E9">
        <w:t>dpm</w:t>
      </w:r>
      <w:proofErr w:type="spellEnd"/>
      <w:r w:rsidRPr="008015E9">
        <w:t xml:space="preserve">). Medida directa de la radioactividad o del número de desintegraciones </w:t>
      </w:r>
      <w:r w:rsidRPr="008015E9">
        <w:lastRenderedPageBreak/>
        <w:t>radioactivas en una muestra. Se estima por los conteos por minuto medidos en un contador radioactivo y el enfriamiento de los recuentos en la muestra.</w:t>
      </w:r>
    </w:p>
    <w:p w14:paraId="2493EE88"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desmanche</w:t>
      </w:r>
      <w:r w:rsidRPr="008015E9">
        <w:t xml:space="preserve"> (</w:t>
      </w:r>
      <w:proofErr w:type="spellStart"/>
      <w:r w:rsidRPr="008015E9">
        <w:t>spotlight</w:t>
      </w:r>
      <w:proofErr w:type="spellEnd"/>
      <w:r w:rsidRPr="008015E9">
        <w:t xml:space="preserve"> control). Término común en América Latina para describir la aplicación de medidas fitosanitarias (erradicación, poda selectiva de partes atacadas, tratamientos, etc.) por focos, cuando la plaga (en sentido amplio) se presenta inicialmente de esa manera. Efectuado oportunamente, puede detener un problema sanitario en sus inicios, disminuyendo el costo de las aplicaciones y protegiendo al posible control biológico.</w:t>
      </w:r>
    </w:p>
    <w:p w14:paraId="5A32A568"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desnaturalización </w:t>
      </w:r>
      <w:r w:rsidRPr="008015E9">
        <w:t>(</w:t>
      </w:r>
      <w:proofErr w:type="spellStart"/>
      <w:r w:rsidRPr="008015E9">
        <w:t>denaturation</w:t>
      </w:r>
      <w:proofErr w:type="spellEnd"/>
      <w:r w:rsidRPr="008015E9">
        <w:t>).</w:t>
      </w:r>
      <w:r w:rsidRPr="008015E9">
        <w:rPr>
          <w:b/>
        </w:rPr>
        <w:t xml:space="preserve"> </w:t>
      </w:r>
      <w:proofErr w:type="spellStart"/>
      <w:r w:rsidRPr="008015E9">
        <w:t>Desplegamiento</w:t>
      </w:r>
      <w:proofErr w:type="spellEnd"/>
      <w:r w:rsidRPr="008015E9">
        <w:t xml:space="preserve"> total o parcial de la conformación nativa de un polipéptido, proteína o ácido nucleico. Las proteínas con estructura terciaria, como lo son casi todas las enzimas y proteínas que desempeñan funciones de regulación, se desnaturalizan o despliegan al ser calentadas o cuando varía el pH de la disolución en la que se encuentran. Puede ser un proceso irreversible, que se acompaña de la pérdida de la actividad biológica y de la solubilidad de la molécula. En el caso de los ácidos nucleicos, no se considera desnaturalización la pérdida del superenrollamiento, pero sí la desaparición de los puentes de hidrógeno entre cadenas complementarias.</w:t>
      </w:r>
    </w:p>
    <w:p w14:paraId="640063FD"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desnitrificación </w:t>
      </w:r>
      <w:r w:rsidRPr="008015E9">
        <w:t>(</w:t>
      </w:r>
      <w:proofErr w:type="spellStart"/>
      <w:r w:rsidRPr="008015E9">
        <w:t>denitrification</w:t>
      </w:r>
      <w:proofErr w:type="spellEnd"/>
      <w:r w:rsidRPr="008015E9">
        <w:t xml:space="preserve">). Proceso metabólico que usa compuestos nitrogenados del suelo o sustrato (nitratos y nitritos) y los convierte en nitrógeno gaseoso u óxidos de nitrógeno, por la acción de bacterias desnitrificantes (normalmente en condiciones anaerobias). </w:t>
      </w:r>
      <w:r w:rsidRPr="008015E9">
        <w:rPr>
          <w:rFonts w:cs="Helvetica"/>
          <w:shd w:val="clear" w:color="auto" w:fill="FFFFFF"/>
        </w:rPr>
        <w:t>La desnitrificación biológica es un proceso que la misma naturaleza realiza dentro del ciclo del nitrógeno. El nitrógeno del aire se fija en la tierra para que las plantas lo utilicen en su desarrollo. El nitrógeno no consumido por las plantas vuelve a la atmósfera por medio de la desnitrificación biológica</w:t>
      </w:r>
      <w:r w:rsidRPr="008015E9">
        <w:rPr>
          <w:rFonts w:ascii="Helvetica" w:hAnsi="Helvetica" w:cs="Helvetica"/>
          <w:sz w:val="20"/>
          <w:szCs w:val="20"/>
          <w:shd w:val="clear" w:color="auto" w:fill="FFFFFF"/>
        </w:rPr>
        <w:t xml:space="preserve">. </w:t>
      </w:r>
      <w:r w:rsidRPr="008015E9">
        <w:rPr>
          <w:rFonts w:cs="Helvetica"/>
          <w:shd w:val="clear" w:color="auto" w:fill="FFFFFF"/>
        </w:rPr>
        <w:t>La desnitrificación usa el nitrato como aceptor terminal de electrones en condiciones anaerobias (ausencia de oxígeno) principalmente, conduciendo finalmente a nitrógeno molecular (gas N</w:t>
      </w:r>
      <w:r w:rsidRPr="008015E9">
        <w:rPr>
          <w:rFonts w:cs="Helvetica"/>
          <w:shd w:val="clear" w:color="auto" w:fill="FFFFFF"/>
          <w:vertAlign w:val="subscript"/>
        </w:rPr>
        <w:t>2</w:t>
      </w:r>
      <w:r w:rsidRPr="008015E9">
        <w:rPr>
          <w:rFonts w:cs="Helvetica"/>
          <w:shd w:val="clear" w:color="auto" w:fill="FFFFFF"/>
        </w:rPr>
        <w:t xml:space="preserve">). La realizan ciertos microorganismos, entre los que destacan especies de los géneros bacterianos </w:t>
      </w:r>
      <w:proofErr w:type="spellStart"/>
      <w:r w:rsidRPr="008015E9">
        <w:rPr>
          <w:rFonts w:cs="Helvetica"/>
          <w:i/>
          <w:iCs/>
          <w:shd w:val="clear" w:color="auto" w:fill="FFFFFF"/>
        </w:rPr>
        <w:t>Alcaligenes</w:t>
      </w:r>
      <w:proofErr w:type="spellEnd"/>
      <w:r w:rsidRPr="008015E9">
        <w:rPr>
          <w:rFonts w:cs="Helvetica"/>
          <w:iCs/>
          <w:shd w:val="clear" w:color="auto" w:fill="FFFFFF"/>
        </w:rPr>
        <w:t xml:space="preserve">, </w:t>
      </w:r>
      <w:proofErr w:type="spellStart"/>
      <w:r w:rsidRPr="008015E9">
        <w:rPr>
          <w:rFonts w:cs="Helvetica"/>
          <w:i/>
          <w:iCs/>
          <w:shd w:val="clear" w:color="auto" w:fill="FFFFFF"/>
        </w:rPr>
        <w:t>Paracoccus</w:t>
      </w:r>
      <w:proofErr w:type="spellEnd"/>
      <w:r w:rsidRPr="008015E9">
        <w:rPr>
          <w:rFonts w:cs="Helvetica"/>
          <w:iCs/>
          <w:shd w:val="clear" w:color="auto" w:fill="FFFFFF"/>
        </w:rPr>
        <w:t>,</w:t>
      </w:r>
      <w:r w:rsidRPr="008015E9">
        <w:rPr>
          <w:rFonts w:cs="Helvetica"/>
          <w:i/>
          <w:iCs/>
          <w:shd w:val="clear" w:color="auto" w:fill="FFFFFF"/>
        </w:rPr>
        <w:t xml:space="preserve"> Pseudomonas</w:t>
      </w:r>
      <w:r w:rsidRPr="008015E9">
        <w:rPr>
          <w:rFonts w:cs="Helvetica"/>
          <w:iCs/>
          <w:shd w:val="clear" w:color="auto" w:fill="FFFFFF"/>
        </w:rPr>
        <w:t xml:space="preserve">, </w:t>
      </w:r>
      <w:proofErr w:type="spellStart"/>
      <w:r w:rsidRPr="008015E9">
        <w:rPr>
          <w:rFonts w:cs="Helvetica"/>
          <w:i/>
          <w:iCs/>
          <w:shd w:val="clear" w:color="auto" w:fill="FFFFFF"/>
        </w:rPr>
        <w:t>Thiobacillus</w:t>
      </w:r>
      <w:proofErr w:type="spellEnd"/>
      <w:r w:rsidRPr="008015E9">
        <w:rPr>
          <w:rFonts w:cs="Helvetica"/>
          <w:iCs/>
          <w:shd w:val="clear" w:color="auto" w:fill="FFFFFF"/>
        </w:rPr>
        <w:t>,</w:t>
      </w:r>
      <w:r w:rsidRPr="008015E9">
        <w:rPr>
          <w:rFonts w:cs="Helvetica"/>
          <w:i/>
          <w:iCs/>
          <w:shd w:val="clear" w:color="auto" w:fill="FFFFFF"/>
        </w:rPr>
        <w:t xml:space="preserve"> </w:t>
      </w:r>
      <w:proofErr w:type="spellStart"/>
      <w:r w:rsidRPr="008015E9">
        <w:rPr>
          <w:rFonts w:cs="Helvetica"/>
          <w:i/>
          <w:iCs/>
          <w:shd w:val="clear" w:color="auto" w:fill="FFFFFF"/>
        </w:rPr>
        <w:t>Rhizobium</w:t>
      </w:r>
      <w:proofErr w:type="spellEnd"/>
      <w:r w:rsidRPr="008015E9">
        <w:rPr>
          <w:rFonts w:cs="Helvetica"/>
          <w:iCs/>
          <w:shd w:val="clear" w:color="auto" w:fill="FFFFFF"/>
        </w:rPr>
        <w:t>, y</w:t>
      </w:r>
      <w:r w:rsidRPr="008015E9">
        <w:rPr>
          <w:rFonts w:cs="Helvetica"/>
          <w:i/>
          <w:iCs/>
          <w:shd w:val="clear" w:color="auto" w:fill="FFFFFF"/>
        </w:rPr>
        <w:t xml:space="preserve"> </w:t>
      </w:r>
      <w:proofErr w:type="spellStart"/>
      <w:r w:rsidRPr="008015E9">
        <w:rPr>
          <w:rFonts w:cs="Helvetica"/>
          <w:i/>
          <w:iCs/>
          <w:shd w:val="clear" w:color="auto" w:fill="FFFFFF"/>
        </w:rPr>
        <w:t>Thiosphaera</w:t>
      </w:r>
      <w:proofErr w:type="spellEnd"/>
      <w:r w:rsidRPr="008015E9">
        <w:rPr>
          <w:rFonts w:cs="Helvetica"/>
          <w:i/>
          <w:shd w:val="clear" w:color="auto" w:fill="FFFFFF"/>
        </w:rPr>
        <w:t xml:space="preserve">, </w:t>
      </w:r>
      <w:r w:rsidRPr="008015E9">
        <w:rPr>
          <w:rFonts w:cs="Helvetica"/>
          <w:shd w:val="clear" w:color="auto" w:fill="FFFFFF"/>
        </w:rPr>
        <w:t>entre otros.</w:t>
      </w:r>
    </w:p>
    <w:p w14:paraId="7E08DF9C"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desnudo</w:t>
      </w:r>
      <w:r w:rsidRPr="008015E9">
        <w:t xml:space="preserve"> (</w:t>
      </w:r>
      <w:proofErr w:type="spellStart"/>
      <w:r w:rsidRPr="008015E9">
        <w:t>naked</w:t>
      </w:r>
      <w:proofErr w:type="spellEnd"/>
      <w:r w:rsidRPr="008015E9">
        <w:t xml:space="preserve">). </w:t>
      </w:r>
      <w:r w:rsidRPr="008015E9">
        <w:rPr>
          <w:rFonts w:ascii="Times" w:hAnsi="Times" w:cs="Times"/>
          <w:sz w:val="26"/>
          <w:szCs w:val="26"/>
        </w:rPr>
        <w:t>Talo carente en su superficie de cualquier tipo de cobertura, como pruina, tomento, tricomas, pelos, etc.</w:t>
      </w:r>
    </w:p>
    <w:p w14:paraId="357769CB"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desorden fisiológico </w:t>
      </w:r>
      <w:r w:rsidRPr="008015E9">
        <w:t>(</w:t>
      </w:r>
      <w:proofErr w:type="spellStart"/>
      <w:r w:rsidRPr="008015E9">
        <w:t>physiological</w:t>
      </w:r>
      <w:proofErr w:type="spellEnd"/>
      <w:r w:rsidRPr="008015E9">
        <w:t xml:space="preserve"> </w:t>
      </w:r>
      <w:proofErr w:type="spellStart"/>
      <w:r w:rsidRPr="008015E9">
        <w:t>disorder</w:t>
      </w:r>
      <w:proofErr w:type="spellEnd"/>
      <w:r w:rsidRPr="008015E9">
        <w:t xml:space="preserve">). Desarreglo de origen abiótico como resultado de la influencia de factores medioambientales, carencia o exceso de algún elemento esencial, de las prácticas culturales o de mutaciones genéticas. </w:t>
      </w:r>
      <w:r w:rsidRPr="008015E9">
        <w:rPr>
          <w:i/>
          <w:iCs/>
        </w:rPr>
        <w:t>Sin</w:t>
      </w:r>
      <w:r w:rsidRPr="008015E9">
        <w:t xml:space="preserve">: </w:t>
      </w:r>
      <w:proofErr w:type="spellStart"/>
      <w:r w:rsidRPr="008015E9">
        <w:t>fisiopatía</w:t>
      </w:r>
      <w:proofErr w:type="spellEnd"/>
      <w:r w:rsidRPr="008015E9">
        <w:t xml:space="preserve">. </w:t>
      </w:r>
    </w:p>
    <w:p w14:paraId="41226FFB"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desorden vegetativo </w:t>
      </w:r>
      <w:r w:rsidRPr="008015E9">
        <w:t xml:space="preserve">(vegetative </w:t>
      </w:r>
      <w:proofErr w:type="spellStart"/>
      <w:r w:rsidRPr="008015E9">
        <w:t>disorder</w:t>
      </w:r>
      <w:proofErr w:type="spellEnd"/>
      <w:r w:rsidRPr="008015E9">
        <w:t xml:space="preserve">). Desajuste causado por la infección por patógenos, causas climatológicas o del cultivo, carencias,  o por la aplicación intencionada o no (residuos) de productos químicos (frecuentemente herbicidas), que provocan desórdenes fisiológicos graves en el crecimiento y desarrollo de la planta, como brotación o floración extemporánea, </w:t>
      </w:r>
      <w:proofErr w:type="spellStart"/>
      <w:r w:rsidRPr="008015E9">
        <w:t>filodia</w:t>
      </w:r>
      <w:proofErr w:type="spellEnd"/>
      <w:r w:rsidRPr="008015E9">
        <w:t xml:space="preserve">, proliferación, enanismo, clorosis, cambios bruscos de </w:t>
      </w:r>
      <w:r w:rsidRPr="008015E9">
        <w:lastRenderedPageBreak/>
        <w:t>la pigmentación o coloración foliar, etc., o cualquier modificación aparente del normal comportamiento vegetativo correspondiente a la estación en la que se encuentra vegetando la planta.</w:t>
      </w:r>
    </w:p>
    <w:p w14:paraId="612EC4DA"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desórdenes vegetativos asociados a ‘</w:t>
      </w:r>
      <w:proofErr w:type="spellStart"/>
      <w:r w:rsidRPr="008015E9">
        <w:rPr>
          <w:b/>
          <w:i/>
        </w:rPr>
        <w:t>Candidatus</w:t>
      </w:r>
      <w:proofErr w:type="spellEnd"/>
      <w:r w:rsidRPr="008015E9">
        <w:rPr>
          <w:b/>
        </w:rPr>
        <w:t xml:space="preserve"> </w:t>
      </w:r>
      <w:proofErr w:type="spellStart"/>
      <w:r w:rsidRPr="008015E9">
        <w:rPr>
          <w:b/>
        </w:rPr>
        <w:t>Liberibacter</w:t>
      </w:r>
      <w:proofErr w:type="spellEnd"/>
      <w:r w:rsidRPr="008015E9">
        <w:rPr>
          <w:b/>
        </w:rPr>
        <w:t xml:space="preserve"> </w:t>
      </w:r>
      <w:proofErr w:type="spellStart"/>
      <w:r w:rsidRPr="008015E9">
        <w:rPr>
          <w:b/>
        </w:rPr>
        <w:t>solanacearum</w:t>
      </w:r>
      <w:proofErr w:type="spellEnd"/>
      <w:r w:rsidRPr="008015E9">
        <w:rPr>
          <w:b/>
        </w:rPr>
        <w:t xml:space="preserve">’ </w:t>
      </w:r>
      <w:r w:rsidRPr="008015E9">
        <w:rPr>
          <w:bCs/>
        </w:rPr>
        <w:t xml:space="preserve">(vegetative </w:t>
      </w:r>
      <w:proofErr w:type="spellStart"/>
      <w:r w:rsidRPr="008015E9">
        <w:rPr>
          <w:bCs/>
        </w:rPr>
        <w:t>disorders</w:t>
      </w:r>
      <w:proofErr w:type="spellEnd"/>
      <w:r w:rsidRPr="008015E9">
        <w:rPr>
          <w:bCs/>
        </w:rPr>
        <w:t xml:space="preserve"> </w:t>
      </w:r>
      <w:proofErr w:type="spellStart"/>
      <w:r w:rsidRPr="008015E9">
        <w:rPr>
          <w:bCs/>
        </w:rPr>
        <w:t>associated</w:t>
      </w:r>
      <w:proofErr w:type="spellEnd"/>
      <w:r w:rsidRPr="008015E9">
        <w:rPr>
          <w:bCs/>
        </w:rPr>
        <w:t xml:space="preserve"> </w:t>
      </w:r>
      <w:proofErr w:type="spellStart"/>
      <w:r w:rsidRPr="008015E9">
        <w:rPr>
          <w:bCs/>
        </w:rPr>
        <w:t>to</w:t>
      </w:r>
      <w:proofErr w:type="spellEnd"/>
      <w:r w:rsidRPr="008015E9">
        <w:rPr>
          <w:bCs/>
        </w:rPr>
        <w:t xml:space="preserve"> ´</w:t>
      </w:r>
      <w:proofErr w:type="spellStart"/>
      <w:r w:rsidRPr="008015E9">
        <w:rPr>
          <w:bCs/>
          <w:i/>
        </w:rPr>
        <w:t>Candidatus</w:t>
      </w:r>
      <w:proofErr w:type="spellEnd"/>
      <w:r w:rsidRPr="008015E9">
        <w:rPr>
          <w:bCs/>
        </w:rPr>
        <w:t xml:space="preserve"> </w:t>
      </w:r>
      <w:proofErr w:type="spellStart"/>
      <w:r w:rsidRPr="008015E9">
        <w:rPr>
          <w:bCs/>
        </w:rPr>
        <w:t>Liberibacter</w:t>
      </w:r>
      <w:proofErr w:type="spellEnd"/>
      <w:r w:rsidRPr="008015E9">
        <w:rPr>
          <w:bCs/>
        </w:rPr>
        <w:t xml:space="preserve"> </w:t>
      </w:r>
      <w:proofErr w:type="spellStart"/>
      <w:r w:rsidRPr="008015E9">
        <w:rPr>
          <w:bCs/>
        </w:rPr>
        <w:t>solanacearum</w:t>
      </w:r>
      <w:proofErr w:type="spellEnd"/>
      <w:r w:rsidRPr="008015E9">
        <w:rPr>
          <w:bCs/>
        </w:rPr>
        <w:t>´). Denominación común de los síntomas asociados a la bacteria no cultivable ‘</w:t>
      </w:r>
      <w:r w:rsidRPr="008015E9">
        <w:rPr>
          <w:bCs/>
          <w:i/>
        </w:rPr>
        <w:t>Ca</w:t>
      </w:r>
      <w:r w:rsidRPr="008015E9">
        <w:rPr>
          <w:bCs/>
        </w:rPr>
        <w:t xml:space="preserve">. </w:t>
      </w:r>
      <w:proofErr w:type="spellStart"/>
      <w:r w:rsidRPr="008015E9">
        <w:rPr>
          <w:bCs/>
        </w:rPr>
        <w:t>Liberibacter</w:t>
      </w:r>
      <w:proofErr w:type="spellEnd"/>
      <w:r w:rsidRPr="008015E9">
        <w:rPr>
          <w:bCs/>
        </w:rPr>
        <w:t xml:space="preserve"> </w:t>
      </w:r>
      <w:proofErr w:type="spellStart"/>
      <w:r w:rsidRPr="008015E9">
        <w:rPr>
          <w:bCs/>
        </w:rPr>
        <w:t>solanacearum</w:t>
      </w:r>
      <w:proofErr w:type="spellEnd"/>
      <w:r w:rsidRPr="008015E9">
        <w:rPr>
          <w:bCs/>
        </w:rPr>
        <w:t xml:space="preserve">’ en varias especies de las familias Solanáceas como tomate, berenjena o pimiento y de </w:t>
      </w:r>
      <w:proofErr w:type="spellStart"/>
      <w:r w:rsidRPr="008015E9">
        <w:rPr>
          <w:bCs/>
        </w:rPr>
        <w:t>apiáceas</w:t>
      </w:r>
      <w:proofErr w:type="spellEnd"/>
      <w:r w:rsidRPr="008015E9">
        <w:rPr>
          <w:bCs/>
        </w:rPr>
        <w:t xml:space="preserve"> como zanahoria, apio, chirivía, perejil, perifollo e hinojo y en distintas especies arvenses. Entre estas especies solo se ha demostrado la transmisión por semilla en zanahoria y en todas ellas por varias especies de insectos hemípteros </w:t>
      </w:r>
      <w:proofErr w:type="spellStart"/>
      <w:r w:rsidRPr="008015E9">
        <w:rPr>
          <w:bCs/>
        </w:rPr>
        <w:t>psílidos</w:t>
      </w:r>
      <w:proofErr w:type="spellEnd"/>
      <w:r w:rsidRPr="008015E9">
        <w:rPr>
          <w:bCs/>
        </w:rPr>
        <w:t xml:space="preserve"> como </w:t>
      </w:r>
      <w:proofErr w:type="spellStart"/>
      <w:r w:rsidRPr="008015E9">
        <w:rPr>
          <w:bCs/>
          <w:i/>
          <w:iCs/>
        </w:rPr>
        <w:t>Bactericera</w:t>
      </w:r>
      <w:proofErr w:type="spellEnd"/>
      <w:r w:rsidRPr="008015E9">
        <w:rPr>
          <w:bCs/>
          <w:i/>
          <w:iCs/>
        </w:rPr>
        <w:t xml:space="preserve"> </w:t>
      </w:r>
      <w:proofErr w:type="spellStart"/>
      <w:r w:rsidRPr="008015E9">
        <w:rPr>
          <w:bCs/>
          <w:i/>
          <w:iCs/>
        </w:rPr>
        <w:t>trigonica</w:t>
      </w:r>
      <w:proofErr w:type="spellEnd"/>
      <w:r w:rsidRPr="008015E9">
        <w:rPr>
          <w:bCs/>
        </w:rPr>
        <w:t xml:space="preserve"> en España. Provoca síntomas variables según las especies, como clorosis y deformaciones foliares, entrenudos cortos, necrosis apical, deformaciones de raíces, tallos y frutos y brotaciones anormales. Presente en España.</w:t>
      </w:r>
    </w:p>
    <w:p w14:paraId="5A42C2C6"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desoxirribonucleasa</w:t>
      </w:r>
      <w:proofErr w:type="spellEnd"/>
      <w:r w:rsidRPr="008015E9">
        <w:t xml:space="preserve"> (</w:t>
      </w:r>
      <w:proofErr w:type="spellStart"/>
      <w:r w:rsidRPr="008015E9">
        <w:t>deoxyribonuclease</w:t>
      </w:r>
      <w:proofErr w:type="spellEnd"/>
      <w:r w:rsidRPr="008015E9">
        <w:t xml:space="preserve">). </w:t>
      </w:r>
      <w:proofErr w:type="spellStart"/>
      <w:r w:rsidRPr="008015E9">
        <w:t>Nucleasa</w:t>
      </w:r>
      <w:proofErr w:type="spellEnd"/>
      <w:r w:rsidRPr="008015E9">
        <w:t xml:space="preserve"> que hidroliza los enlaces fosfodiéster del ADN. Véase endonucleasa y exonucleasa.</w:t>
      </w:r>
    </w:p>
    <w:p w14:paraId="4E370F21"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despliegue de anticuerpos en fagos</w:t>
      </w:r>
      <w:r w:rsidRPr="008015E9">
        <w:t xml:space="preserve"> (</w:t>
      </w:r>
      <w:proofErr w:type="spellStart"/>
      <w:r w:rsidRPr="008015E9">
        <w:t>phage</w:t>
      </w:r>
      <w:proofErr w:type="spellEnd"/>
      <w:r w:rsidRPr="008015E9">
        <w:t xml:space="preserve"> </w:t>
      </w:r>
      <w:proofErr w:type="spellStart"/>
      <w:r w:rsidRPr="008015E9">
        <w:t>display</w:t>
      </w:r>
      <w:proofErr w:type="spellEnd"/>
      <w:r w:rsidRPr="008015E9">
        <w:t xml:space="preserve">). Técnica para la generación de genotecas </w:t>
      </w:r>
      <w:proofErr w:type="spellStart"/>
      <w:r w:rsidRPr="008015E9">
        <w:t>combinatoriales</w:t>
      </w:r>
      <w:proofErr w:type="spellEnd"/>
      <w:r w:rsidRPr="008015E9">
        <w:t xml:space="preserve"> de anticuerpos (repertorios de genes V murinos o humanos), de interés en Fitopatología, que han sido generadas mediante la técnica de despliegue en fagos filamentosos o en bacterias. Véase también </w:t>
      </w:r>
      <w:r w:rsidRPr="008015E9">
        <w:rPr>
          <w:rFonts w:ascii="Cambria" w:hAnsi="Cambria"/>
        </w:rPr>
        <w:t xml:space="preserve">genotecas </w:t>
      </w:r>
      <w:proofErr w:type="spellStart"/>
      <w:r w:rsidRPr="008015E9">
        <w:rPr>
          <w:rFonts w:ascii="Cambria" w:hAnsi="Cambria"/>
        </w:rPr>
        <w:t>combinatoriales</w:t>
      </w:r>
      <w:proofErr w:type="spellEnd"/>
      <w:r w:rsidRPr="008015E9">
        <w:rPr>
          <w:rFonts w:ascii="Cambria" w:hAnsi="Cambria"/>
        </w:rPr>
        <w:t xml:space="preserve"> de anticuerpos.</w:t>
      </w:r>
    </w:p>
    <w:p w14:paraId="314C3FB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desregulación </w:t>
      </w:r>
      <w:r w:rsidRPr="008015E9">
        <w:t>(</w:t>
      </w:r>
      <w:proofErr w:type="spellStart"/>
      <w:r w:rsidRPr="008015E9">
        <w:t>deregulation</w:t>
      </w:r>
      <w:proofErr w:type="spellEnd"/>
      <w:r w:rsidRPr="008015E9">
        <w:t>).</w:t>
      </w:r>
      <w:r w:rsidRPr="008015E9">
        <w:rPr>
          <w:b/>
        </w:rPr>
        <w:t xml:space="preserve"> </w:t>
      </w:r>
      <w:r w:rsidRPr="008015E9">
        <w:t xml:space="preserve">Eliminación total o parcial de las reglas o normas a las que debe ajustarse algo. Se aplica especialmente a una actividad o norma relacionada con la Protección Vegetal, como suprimir la prohibición del cultivo de algunas plantas genéticamente modificadas. Como ejemplo cercano está la autorización del cultivo, en EE. UU. de la variedad transgénica de ciruelo europeo </w:t>
      </w:r>
      <w:proofErr w:type="spellStart"/>
      <w:r w:rsidRPr="008015E9">
        <w:t>HoneySweet</w:t>
      </w:r>
      <w:proofErr w:type="spellEnd"/>
      <w:r w:rsidRPr="008015E9">
        <w:t xml:space="preserve"> resistente al virus de la </w:t>
      </w:r>
      <w:proofErr w:type="spellStart"/>
      <w:r w:rsidRPr="008015E9">
        <w:t>sharka</w:t>
      </w:r>
      <w:proofErr w:type="spellEnd"/>
      <w:r w:rsidRPr="008015E9">
        <w:t xml:space="preserve"> o viruela del ciruelo (</w:t>
      </w:r>
      <w:r w:rsidRPr="008015E9">
        <w:rPr>
          <w:i/>
        </w:rPr>
        <w:t xml:space="preserve">Plum </w:t>
      </w:r>
      <w:proofErr w:type="spellStart"/>
      <w:r w:rsidRPr="008015E9">
        <w:rPr>
          <w:i/>
        </w:rPr>
        <w:t>pox</w:t>
      </w:r>
      <w:proofErr w:type="spellEnd"/>
      <w:r w:rsidRPr="008015E9">
        <w:rPr>
          <w:i/>
        </w:rPr>
        <w:t xml:space="preserve"> virus</w:t>
      </w:r>
      <w:r w:rsidRPr="008015E9">
        <w:t>-PPV),</w:t>
      </w:r>
      <w:r w:rsidRPr="008015E9">
        <w:rPr>
          <w:i/>
        </w:rPr>
        <w:t xml:space="preserve"> </w:t>
      </w:r>
      <w:r w:rsidRPr="008015E9">
        <w:t xml:space="preserve">o también se aplica a la supresión de un patógeno o vector de una lista oficial de organismos de cuarentena. </w:t>
      </w:r>
      <w:r w:rsidRPr="008015E9">
        <w:rPr>
          <w:i/>
        </w:rPr>
        <w:t>Sin</w:t>
      </w:r>
      <w:r w:rsidRPr="008015E9">
        <w:t>: desregularización.</w:t>
      </w:r>
    </w:p>
    <w:p w14:paraId="55359B22"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desregularización</w:t>
      </w:r>
      <w:r w:rsidRPr="008015E9">
        <w:t>. Véase desregulación.</w:t>
      </w:r>
    </w:p>
    <w:p w14:paraId="048D5C05"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desvanecimiento de la fluorescencia</w:t>
      </w:r>
      <w:r w:rsidRPr="008015E9">
        <w:t xml:space="preserve"> (fading, </w:t>
      </w:r>
      <w:proofErr w:type="spellStart"/>
      <w:r w:rsidRPr="008015E9">
        <w:t>photobleaching</w:t>
      </w:r>
      <w:proofErr w:type="spellEnd"/>
      <w:r w:rsidRPr="008015E9">
        <w:t>). Disminución de la intensidad (brillo) de la muestra en inmunofluorescencia, debido a la descomposición irreversible de la fluorescencia de las moléculas. Este fenómeno está directamente relacionado con la intensidad de excitación y con el tiempo de excitación de la muestra. Para reducir significativamente este efecto, se añade generalmente glicerina tamponada a la muestra montada. Véase también inhibición de la fluorescencia.</w:t>
      </w:r>
    </w:p>
    <w:p w14:paraId="3E0FD82D"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desviaciones citológicas </w:t>
      </w:r>
      <w:r w:rsidRPr="008015E9">
        <w:t>(</w:t>
      </w:r>
      <w:proofErr w:type="spellStart"/>
      <w:r w:rsidRPr="008015E9">
        <w:t>cytological</w:t>
      </w:r>
      <w:proofErr w:type="spellEnd"/>
      <w:r w:rsidRPr="008015E9">
        <w:t xml:space="preserve"> </w:t>
      </w:r>
      <w:proofErr w:type="spellStart"/>
      <w:r w:rsidRPr="008015E9">
        <w:t>deviations</w:t>
      </w:r>
      <w:proofErr w:type="spellEnd"/>
      <w:r w:rsidRPr="008015E9">
        <w:t xml:space="preserve">). Aquellas de la estructura normal de la célula que pueden producirse por la infección viral en algunas </w:t>
      </w:r>
      <w:proofErr w:type="spellStart"/>
      <w:r w:rsidRPr="008015E9">
        <w:t>organelas</w:t>
      </w:r>
      <w:proofErr w:type="spellEnd"/>
      <w:r w:rsidRPr="008015E9">
        <w:t xml:space="preserve"> o estructuras normales. Como, i) en la membrana celular: deposiciones anormales de sustancias (callosa, celulosa, etc.) o en ciertos </w:t>
      </w:r>
      <w:r w:rsidRPr="008015E9">
        <w:lastRenderedPageBreak/>
        <w:t xml:space="preserve">puntos de ella (por ejemplo en plasmodesmos), invaginaciones, separación de la pared celular; </w:t>
      </w:r>
      <w:proofErr w:type="spellStart"/>
      <w:r w:rsidRPr="008015E9">
        <w:t>ii</w:t>
      </w:r>
      <w:proofErr w:type="spellEnd"/>
      <w:r w:rsidRPr="008015E9">
        <w:t xml:space="preserve">) en cloroplastos: deformación, desorganización de su estructura lamelar, agrupamientos anormales; </w:t>
      </w:r>
      <w:proofErr w:type="spellStart"/>
      <w:r w:rsidRPr="008015E9">
        <w:t>iii</w:t>
      </w:r>
      <w:proofErr w:type="spellEnd"/>
      <w:r w:rsidRPr="008015E9">
        <w:t xml:space="preserve">) en mitocondrias: deformación, agrupamientos anormales, hipertrofia, </w:t>
      </w:r>
      <w:proofErr w:type="spellStart"/>
      <w:r w:rsidRPr="008015E9">
        <w:t>etc</w:t>
      </w:r>
      <w:proofErr w:type="spellEnd"/>
      <w:r w:rsidRPr="008015E9">
        <w:t xml:space="preserve">; </w:t>
      </w:r>
      <w:proofErr w:type="spellStart"/>
      <w:r w:rsidRPr="008015E9">
        <w:t>iv</w:t>
      </w:r>
      <w:proofErr w:type="spellEnd"/>
      <w:r w:rsidRPr="008015E9">
        <w:t xml:space="preserve">) en núcleos: aumento de tamaño, deformación, desorganización de la cromatina, aumento de tamaño o destrucción del nucléolo; o v) en el retículo endoplásmico: proliferación de retículo y vesículas (membranas). Todas ellas se suelen observar mediante </w:t>
      </w:r>
      <w:proofErr w:type="spellStart"/>
      <w:r w:rsidRPr="008015E9">
        <w:t>microcopio</w:t>
      </w:r>
      <w:proofErr w:type="spellEnd"/>
      <w:r w:rsidRPr="008015E9">
        <w:t xml:space="preserve"> óptico y especialmente en el electrónico.</w:t>
      </w:r>
    </w:p>
    <w:p w14:paraId="00E4FE35"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desvitalización </w:t>
      </w:r>
      <w:r w:rsidRPr="008015E9">
        <w:t>(</w:t>
      </w:r>
      <w:proofErr w:type="spellStart"/>
      <w:r w:rsidRPr="008015E9">
        <w:t>devitalization</w:t>
      </w:r>
      <w:proofErr w:type="spellEnd"/>
      <w:r w:rsidRPr="008015E9">
        <w:t>).</w:t>
      </w:r>
      <w:r w:rsidRPr="008015E9">
        <w:rPr>
          <w:b/>
        </w:rPr>
        <w:t xml:space="preserve"> </w:t>
      </w:r>
      <w:r w:rsidRPr="008015E9">
        <w:t>Procedimiento que elimina la capacidad de germinación, crecimiento o reproducción posterior de las plantas o productos vegetales, según terminología de la FAO. Se efectúa generalmente</w:t>
      </w:r>
      <w:r w:rsidRPr="008015E9">
        <w:rPr>
          <w:b/>
        </w:rPr>
        <w:t xml:space="preserve"> </w:t>
      </w:r>
      <w:r w:rsidRPr="008015E9">
        <w:t>antes de la exportación de ciertas especies ornamentales, por inmersión en glifosato (del 0,25 al 0,50 %, según especies) u otro herbicida durante 20 minutos, mojando los tallos a cierta profundidad reglamentada, o en otros casos, como en semillas, se efectúa por tratamiento por frío o calor (inmersión en agua caliente, tratamiento con vapor o calor seco, o calentamiento dieléctrico), durante un tiempo y temperatura, establecido para las semillas de cada especie.</w:t>
      </w:r>
    </w:p>
    <w:p w14:paraId="6BF8F225" w14:textId="77777777" w:rsidR="006D0BE3" w:rsidRPr="008015E9" w:rsidRDefault="006D0BE3">
      <w:pPr>
        <w:pStyle w:val="Prrafodelista"/>
        <w:numPr>
          <w:ilvl w:val="0"/>
          <w:numId w:val="12"/>
        </w:numPr>
        <w:spacing w:before="240" w:after="240"/>
        <w:ind w:left="714" w:hanging="357"/>
        <w:contextualSpacing w:val="0"/>
        <w:jc w:val="both"/>
      </w:pPr>
      <w:r w:rsidRPr="008015E9">
        <w:rPr>
          <w:b/>
        </w:rPr>
        <w:t>detallista</w:t>
      </w:r>
      <w:r w:rsidRPr="008015E9">
        <w:t>. Véase minorista.</w:t>
      </w:r>
    </w:p>
    <w:p w14:paraId="486E6CCE"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detección </w:t>
      </w:r>
      <w:r w:rsidRPr="008015E9">
        <w:t>(</w:t>
      </w:r>
      <w:proofErr w:type="spellStart"/>
      <w:r w:rsidRPr="008015E9">
        <w:t>detection</w:t>
      </w:r>
      <w:proofErr w:type="spellEnd"/>
      <w:r w:rsidRPr="008015E9">
        <w:t xml:space="preserve">). </w:t>
      </w:r>
      <w:r w:rsidRPr="008015E9">
        <w:rPr>
          <w:b/>
        </w:rPr>
        <w:t>1</w:t>
      </w:r>
      <w:r w:rsidRPr="008015E9">
        <w:t xml:space="preserve">. Acción y efecto de detectar. </w:t>
      </w:r>
      <w:r w:rsidRPr="008015E9">
        <w:rPr>
          <w:b/>
        </w:rPr>
        <w:t>2</w:t>
      </w:r>
      <w:r w:rsidRPr="008015E9">
        <w:t xml:space="preserve">. Descubrir la existencia o acción de un agente biótico presente en una muestra (de una planta o sus productos, artrópodos, suelo o sustrato, atmósfera, agua, herramientas o material inerte), pero que no era patente y podría ser capaz de provocar enfermedad si es transmitido a una planta. La detección de un organismo fitopatógeno no está asociada a la presencia de síntomas y es totalmente independiente de los mismos. </w:t>
      </w:r>
      <w:r w:rsidRPr="008015E9">
        <w:rPr>
          <w:b/>
        </w:rPr>
        <w:t>3</w:t>
      </w:r>
      <w:r w:rsidRPr="008015E9">
        <w:t>. Extraer de la onda modulada la señal transmitida con fines de teledetección.</w:t>
      </w:r>
    </w:p>
    <w:p w14:paraId="4F50E77D"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detección de cribado </w:t>
      </w:r>
      <w:r w:rsidRPr="008015E9">
        <w:t>(screening). Aquella que se efectúa en una población de plantas cultivadas o silvestres asintomáticas cuando hay sospechas de presencia de un patógeno o vector, o cuando se desea estimar el número de reservorios o la prevalencia. Se utiliza para detectar específicamente un patógeno concreto, varios en infección mixta, o la presencia de vectores. Los resultados permiten estimar la prevalencia y tomar medidas fitosanitarias, anticipándose a la manifestación epidemiológica de la enfermedad que pudiera causar caso de diseminación.</w:t>
      </w:r>
    </w:p>
    <w:p w14:paraId="6DCD7947" w14:textId="77777777" w:rsidR="006D0BE3" w:rsidRPr="008015E9" w:rsidRDefault="006D0BE3">
      <w:pPr>
        <w:pStyle w:val="Prrafodelista"/>
        <w:numPr>
          <w:ilvl w:val="0"/>
          <w:numId w:val="4"/>
        </w:numPr>
        <w:spacing w:before="240" w:after="240"/>
        <w:ind w:left="785"/>
        <w:contextualSpacing w:val="0"/>
        <w:jc w:val="both"/>
      </w:pPr>
      <w:r w:rsidRPr="008015E9">
        <w:rPr>
          <w:b/>
        </w:rPr>
        <w:t>detección de la fluorescencia multicolor inducida por luz ultravioleta</w:t>
      </w:r>
      <w:r w:rsidRPr="008015E9">
        <w:rPr>
          <w:lang w:eastAsia="es-ES_tradnl"/>
        </w:rPr>
        <w:t xml:space="preserve"> </w:t>
      </w:r>
      <w:r w:rsidRPr="008015E9">
        <w:t>(</w:t>
      </w:r>
      <w:proofErr w:type="spellStart"/>
      <w:r w:rsidRPr="008015E9">
        <w:t>multi-colour</w:t>
      </w:r>
      <w:proofErr w:type="spellEnd"/>
      <w:r w:rsidRPr="008015E9">
        <w:t xml:space="preserve"> </w:t>
      </w:r>
      <w:proofErr w:type="spellStart"/>
      <w:r w:rsidRPr="008015E9">
        <w:t>fluorescence</w:t>
      </w:r>
      <w:proofErr w:type="spellEnd"/>
      <w:r w:rsidRPr="008015E9">
        <w:t xml:space="preserve"> </w:t>
      </w:r>
      <w:proofErr w:type="spellStart"/>
      <w:r w:rsidRPr="008015E9">
        <w:t>imaging</w:t>
      </w:r>
      <w:proofErr w:type="spellEnd"/>
      <w:r w:rsidRPr="008015E9">
        <w:t xml:space="preserve">, MCFI). Técnica de obtención de imágenes basada en </w:t>
      </w:r>
      <w:proofErr w:type="spellStart"/>
      <w:r w:rsidRPr="008015E9">
        <w:t>reflectología</w:t>
      </w:r>
      <w:proofErr w:type="spellEnd"/>
      <w:r w:rsidRPr="008015E9">
        <w:t xml:space="preserve"> ultravioleta, utilizada para la detección y seguimiento de patógenos y causa de otros estreses en plantas, mediante técnicas de imagen. Los cambios en fluorescencia multicolor inducida por </w:t>
      </w:r>
      <w:proofErr w:type="gramStart"/>
      <w:r w:rsidRPr="008015E9">
        <w:t>ultra violeta</w:t>
      </w:r>
      <w:proofErr w:type="gramEnd"/>
      <w:r w:rsidRPr="008015E9">
        <w:t xml:space="preserve"> (UV), principalmente los de la fluorescencia azul (F440) o verde (F520) </w:t>
      </w:r>
      <w:proofErr w:type="spellStart"/>
      <w:r w:rsidRPr="008015E9">
        <w:t>están</w:t>
      </w:r>
      <w:proofErr w:type="spellEnd"/>
      <w:r w:rsidRPr="008015E9">
        <w:t xml:space="preserve"> relacionados con la presencia de compuestos </w:t>
      </w:r>
      <w:proofErr w:type="spellStart"/>
      <w:r w:rsidRPr="008015E9">
        <w:t>fenólicos</w:t>
      </w:r>
      <w:proofErr w:type="spellEnd"/>
      <w:r w:rsidRPr="008015E9">
        <w:t xml:space="preserve">, como </w:t>
      </w:r>
      <w:proofErr w:type="spellStart"/>
      <w:r w:rsidRPr="008015E9">
        <w:t>escopoletina</w:t>
      </w:r>
      <w:proofErr w:type="spellEnd"/>
      <w:r w:rsidRPr="008015E9">
        <w:t xml:space="preserve">, o los </w:t>
      </w:r>
      <w:proofErr w:type="spellStart"/>
      <w:r w:rsidRPr="008015E9">
        <w:t>ácidos</w:t>
      </w:r>
      <w:proofErr w:type="spellEnd"/>
      <w:r w:rsidRPr="008015E9">
        <w:t xml:space="preserve"> </w:t>
      </w:r>
      <w:proofErr w:type="spellStart"/>
      <w:r w:rsidRPr="008015E9">
        <w:t>clorogénico</w:t>
      </w:r>
      <w:proofErr w:type="spellEnd"/>
      <w:r w:rsidRPr="008015E9">
        <w:t xml:space="preserve">, </w:t>
      </w:r>
      <w:proofErr w:type="spellStart"/>
      <w:r w:rsidRPr="008015E9">
        <w:t>ferúlico</w:t>
      </w:r>
      <w:proofErr w:type="spellEnd"/>
      <w:r w:rsidRPr="008015E9">
        <w:t xml:space="preserve"> o cafeico, implicados en la defensa de las plantas, y en la </w:t>
      </w:r>
      <w:proofErr w:type="spellStart"/>
      <w:r w:rsidRPr="008015E9">
        <w:t>activación</w:t>
      </w:r>
      <w:proofErr w:type="spellEnd"/>
      <w:r w:rsidRPr="008015E9">
        <w:t xml:space="preserve"> o </w:t>
      </w:r>
      <w:proofErr w:type="spellStart"/>
      <w:r w:rsidRPr="008015E9">
        <w:t>represión</w:t>
      </w:r>
      <w:proofErr w:type="spellEnd"/>
      <w:r w:rsidRPr="008015E9">
        <w:t xml:space="preserve"> del metabolismo secundario inducido por </w:t>
      </w:r>
      <w:proofErr w:type="spellStart"/>
      <w:r w:rsidRPr="008015E9">
        <w:t>patógenos</w:t>
      </w:r>
      <w:proofErr w:type="spellEnd"/>
      <w:r w:rsidRPr="008015E9">
        <w:t>.</w:t>
      </w:r>
    </w:p>
    <w:p w14:paraId="7EB294F2" w14:textId="77777777" w:rsidR="006D0BE3" w:rsidRPr="008015E9" w:rsidRDefault="006D0BE3">
      <w:pPr>
        <w:pStyle w:val="Prrafodelista"/>
        <w:numPr>
          <w:ilvl w:val="0"/>
          <w:numId w:val="4"/>
        </w:numPr>
        <w:spacing w:before="240" w:after="240"/>
        <w:ind w:left="785"/>
        <w:contextualSpacing w:val="0"/>
        <w:jc w:val="both"/>
      </w:pPr>
      <w:r w:rsidRPr="008015E9">
        <w:rPr>
          <w:rFonts w:ascii="Frutiger" w:eastAsia="Times New Roman" w:hAnsi="Frutiger"/>
          <w:lang w:eastAsia="es-ES_tradnl"/>
        </w:rPr>
        <w:lastRenderedPageBreak/>
        <w:t xml:space="preserve"> </w:t>
      </w:r>
      <w:r w:rsidRPr="008015E9">
        <w:rPr>
          <w:b/>
        </w:rPr>
        <w:t>detección de la fluorescencia roja emitida por la clorofila</w:t>
      </w:r>
      <w:r w:rsidRPr="008015E9">
        <w:rPr>
          <w:rFonts w:ascii="Frutiger" w:eastAsia="Times New Roman" w:hAnsi="Frutiger"/>
          <w:lang w:eastAsia="es-ES_tradnl"/>
        </w:rPr>
        <w:t xml:space="preserve"> </w:t>
      </w:r>
      <w:r w:rsidRPr="008015E9">
        <w:t>(</w:t>
      </w:r>
      <w:proofErr w:type="spellStart"/>
      <w:r w:rsidRPr="008015E9">
        <w:t>chlorophyll</w:t>
      </w:r>
      <w:proofErr w:type="spellEnd"/>
      <w:r w:rsidRPr="008015E9">
        <w:t xml:space="preserve"> </w:t>
      </w:r>
      <w:proofErr w:type="spellStart"/>
      <w:r w:rsidRPr="008015E9">
        <w:t>fluorescence</w:t>
      </w:r>
      <w:proofErr w:type="spellEnd"/>
      <w:r w:rsidRPr="008015E9">
        <w:t xml:space="preserve"> </w:t>
      </w:r>
      <w:proofErr w:type="spellStart"/>
      <w:r w:rsidRPr="008015E9">
        <w:t>imaging</w:t>
      </w:r>
      <w:proofErr w:type="spellEnd"/>
      <w:r w:rsidRPr="008015E9">
        <w:t xml:space="preserve">, </w:t>
      </w:r>
      <w:proofErr w:type="spellStart"/>
      <w:r w:rsidRPr="008015E9">
        <w:t>Chl</w:t>
      </w:r>
      <w:proofErr w:type="spellEnd"/>
      <w:r w:rsidRPr="008015E9">
        <w:t xml:space="preserve">-FI).  Las </w:t>
      </w:r>
      <w:proofErr w:type="spellStart"/>
      <w:r w:rsidRPr="008015E9">
        <w:t>imágenes</w:t>
      </w:r>
      <w:proofErr w:type="spellEnd"/>
      <w:r w:rsidRPr="008015E9">
        <w:t xml:space="preserve"> de distintos </w:t>
      </w:r>
      <w:proofErr w:type="spellStart"/>
      <w:r w:rsidRPr="008015E9">
        <w:t>parámetros</w:t>
      </w:r>
      <w:proofErr w:type="spellEnd"/>
      <w:r w:rsidRPr="008015E9">
        <w:t xml:space="preserve"> obtenidos durante la </w:t>
      </w:r>
      <w:proofErr w:type="spellStart"/>
      <w:r w:rsidRPr="008015E9">
        <w:t>cinética</w:t>
      </w:r>
      <w:proofErr w:type="spellEnd"/>
      <w:r w:rsidRPr="008015E9">
        <w:t xml:space="preserve"> de </w:t>
      </w:r>
      <w:proofErr w:type="spellStart"/>
      <w:r w:rsidRPr="008015E9">
        <w:t>inducción</w:t>
      </w:r>
      <w:proofErr w:type="spellEnd"/>
      <w:r w:rsidRPr="008015E9">
        <w:t xml:space="preserve"> de la fluorescencia roja emitida por la clorofila por luz visible proporcionan </w:t>
      </w:r>
      <w:proofErr w:type="spellStart"/>
      <w:r w:rsidRPr="008015E9">
        <w:t>información</w:t>
      </w:r>
      <w:proofErr w:type="spellEnd"/>
      <w:r w:rsidRPr="008015E9">
        <w:t xml:space="preserve"> sobre los procesos </w:t>
      </w:r>
      <w:proofErr w:type="spellStart"/>
      <w:r w:rsidRPr="008015E9">
        <w:t>fotoquímicos</w:t>
      </w:r>
      <w:proofErr w:type="spellEnd"/>
      <w:r w:rsidRPr="008015E9">
        <w:t xml:space="preserve"> de transporte </w:t>
      </w:r>
      <w:proofErr w:type="spellStart"/>
      <w:r w:rsidRPr="008015E9">
        <w:t>electrónico</w:t>
      </w:r>
      <w:proofErr w:type="spellEnd"/>
      <w:r w:rsidRPr="008015E9">
        <w:t xml:space="preserve"> y los de </w:t>
      </w:r>
      <w:proofErr w:type="spellStart"/>
      <w:r w:rsidRPr="008015E9">
        <w:t>disipación</w:t>
      </w:r>
      <w:proofErr w:type="spellEnd"/>
      <w:r w:rsidRPr="008015E9">
        <w:t xml:space="preserve"> de la </w:t>
      </w:r>
      <w:proofErr w:type="spellStart"/>
      <w:r w:rsidRPr="008015E9">
        <w:t>energía</w:t>
      </w:r>
      <w:proofErr w:type="spellEnd"/>
      <w:r w:rsidRPr="008015E9">
        <w:t xml:space="preserve"> no utilizada en </w:t>
      </w:r>
      <w:proofErr w:type="spellStart"/>
      <w:r w:rsidRPr="008015E9">
        <w:t>fotosíntesis</w:t>
      </w:r>
      <w:proofErr w:type="spellEnd"/>
      <w:r w:rsidRPr="008015E9">
        <w:t>.</w:t>
      </w:r>
      <w:r w:rsidRPr="008015E9">
        <w:rPr>
          <w:rFonts w:ascii="Frutiger" w:hAnsi="Frutiger"/>
          <w:sz w:val="20"/>
          <w:szCs w:val="20"/>
        </w:rPr>
        <w:t xml:space="preserve"> </w:t>
      </w:r>
      <w:r w:rsidRPr="008015E9">
        <w:t xml:space="preserve">La curva de </w:t>
      </w:r>
      <w:proofErr w:type="spellStart"/>
      <w:r w:rsidRPr="008015E9">
        <w:t>inducción</w:t>
      </w:r>
      <w:proofErr w:type="spellEnd"/>
      <w:r w:rsidRPr="008015E9">
        <w:t xml:space="preserve"> de la fluorescencia roja emitida por clorofila con luz </w:t>
      </w:r>
      <w:proofErr w:type="spellStart"/>
      <w:r w:rsidRPr="008015E9">
        <w:t>fotosintéticamente</w:t>
      </w:r>
      <w:proofErr w:type="spellEnd"/>
      <w:r w:rsidRPr="008015E9">
        <w:t xml:space="preserve"> activa proporciona una valiosa </w:t>
      </w:r>
      <w:proofErr w:type="spellStart"/>
      <w:r w:rsidRPr="008015E9">
        <w:t>información</w:t>
      </w:r>
      <w:proofErr w:type="spellEnd"/>
      <w:r w:rsidRPr="008015E9">
        <w:t xml:space="preserve"> acerca de la eficiencia del fotosistema II e indirectamente de la </w:t>
      </w:r>
      <w:proofErr w:type="spellStart"/>
      <w:r w:rsidRPr="008015E9">
        <w:t>asimilación</w:t>
      </w:r>
      <w:proofErr w:type="spellEnd"/>
      <w:r w:rsidRPr="008015E9">
        <w:t xml:space="preserve"> de CO</w:t>
      </w:r>
      <w:r w:rsidRPr="008015E9">
        <w:rPr>
          <w:vertAlign w:val="subscript"/>
        </w:rPr>
        <w:t>2</w:t>
      </w:r>
      <w:r w:rsidRPr="008015E9">
        <w:t xml:space="preserve">. De este modo, permite analizar el resultado de la competencia entre tres procesos determinantes del estado </w:t>
      </w:r>
      <w:proofErr w:type="spellStart"/>
      <w:r w:rsidRPr="008015E9">
        <w:t>fisiológico</w:t>
      </w:r>
      <w:proofErr w:type="spellEnd"/>
      <w:r w:rsidRPr="008015E9">
        <w:t xml:space="preserve"> de las plantas: i) la actividad </w:t>
      </w:r>
      <w:proofErr w:type="spellStart"/>
      <w:r w:rsidRPr="008015E9">
        <w:t>fotoquímica</w:t>
      </w:r>
      <w:proofErr w:type="spellEnd"/>
      <w:r w:rsidRPr="008015E9">
        <w:t xml:space="preserve"> del fotosistema II, </w:t>
      </w:r>
      <w:proofErr w:type="spellStart"/>
      <w:r w:rsidRPr="008015E9">
        <w:t>ii</w:t>
      </w:r>
      <w:proofErr w:type="spellEnd"/>
      <w:r w:rsidRPr="008015E9">
        <w:t xml:space="preserve">) la </w:t>
      </w:r>
      <w:proofErr w:type="spellStart"/>
      <w:r w:rsidRPr="008015E9">
        <w:t>disipación</w:t>
      </w:r>
      <w:proofErr w:type="spellEnd"/>
      <w:r w:rsidRPr="008015E9">
        <w:t xml:space="preserve"> de la </w:t>
      </w:r>
      <w:proofErr w:type="spellStart"/>
      <w:r w:rsidRPr="008015E9">
        <w:t>energía</w:t>
      </w:r>
      <w:proofErr w:type="spellEnd"/>
      <w:r w:rsidRPr="008015E9">
        <w:t xml:space="preserve"> no utilizada en </w:t>
      </w:r>
      <w:proofErr w:type="spellStart"/>
      <w:r w:rsidRPr="008015E9">
        <w:t>fotosíntesis</w:t>
      </w:r>
      <w:proofErr w:type="spellEnd"/>
      <w:r w:rsidRPr="008015E9">
        <w:t xml:space="preserve"> como calor y </w:t>
      </w:r>
      <w:proofErr w:type="spellStart"/>
      <w:r w:rsidRPr="008015E9">
        <w:t>iii</w:t>
      </w:r>
      <w:proofErr w:type="spellEnd"/>
      <w:r w:rsidRPr="008015E9">
        <w:t xml:space="preserve">) la propia fluorescencia roja. El seguimiento de estos procesos se realiza mediante la </w:t>
      </w:r>
      <w:proofErr w:type="spellStart"/>
      <w:r w:rsidRPr="008015E9">
        <w:t>obtención</w:t>
      </w:r>
      <w:proofErr w:type="spellEnd"/>
      <w:r w:rsidRPr="008015E9">
        <w:t xml:space="preserve"> de </w:t>
      </w:r>
      <w:proofErr w:type="spellStart"/>
      <w:r w:rsidRPr="008015E9">
        <w:t>imágenes</w:t>
      </w:r>
      <w:proofErr w:type="spellEnd"/>
      <w:r w:rsidRPr="008015E9">
        <w:t xml:space="preserve"> correspondientes a los </w:t>
      </w:r>
      <w:proofErr w:type="spellStart"/>
      <w:r w:rsidRPr="008015E9">
        <w:t>parámetros</w:t>
      </w:r>
      <w:proofErr w:type="spellEnd"/>
      <w:r w:rsidRPr="008015E9">
        <w:t xml:space="preserve"> </w:t>
      </w:r>
      <w:proofErr w:type="spellStart"/>
      <w:r w:rsidRPr="008015E9">
        <w:t>extraídos</w:t>
      </w:r>
      <w:proofErr w:type="spellEnd"/>
      <w:r w:rsidRPr="008015E9">
        <w:t xml:space="preserve"> de esta </w:t>
      </w:r>
      <w:proofErr w:type="spellStart"/>
      <w:r w:rsidRPr="008015E9">
        <w:t>cinética</w:t>
      </w:r>
      <w:proofErr w:type="spellEnd"/>
      <w:r w:rsidRPr="008015E9">
        <w:t xml:space="preserve"> (rendimiento </w:t>
      </w:r>
      <w:proofErr w:type="spellStart"/>
      <w:r w:rsidRPr="008015E9">
        <w:t>cuántico</w:t>
      </w:r>
      <w:proofErr w:type="spellEnd"/>
      <w:r w:rsidRPr="008015E9">
        <w:t xml:space="preserve"> del fotosistema II y su rendimiento </w:t>
      </w:r>
      <w:proofErr w:type="spellStart"/>
      <w:r w:rsidRPr="008015E9">
        <w:t>cuántico</w:t>
      </w:r>
      <w:proofErr w:type="spellEnd"/>
      <w:r w:rsidRPr="008015E9">
        <w:t xml:space="preserve"> </w:t>
      </w:r>
      <w:proofErr w:type="spellStart"/>
      <w:r w:rsidRPr="008015E9">
        <w:t>máximo</w:t>
      </w:r>
      <w:proofErr w:type="spellEnd"/>
      <w:r w:rsidRPr="008015E9">
        <w:t xml:space="preserve"> que en una planta sana suele alcanzar valores de 0,8), con la </w:t>
      </w:r>
      <w:proofErr w:type="spellStart"/>
      <w:r w:rsidRPr="008015E9">
        <w:t>energía</w:t>
      </w:r>
      <w:proofErr w:type="spellEnd"/>
      <w:r w:rsidRPr="008015E9">
        <w:t xml:space="preserve"> disipada en forma de calor. Las plantas infectadas muestran cambios, en muchas ocasiones </w:t>
      </w:r>
      <w:proofErr w:type="spellStart"/>
      <w:r w:rsidRPr="008015E9">
        <w:t>presintomáticos</w:t>
      </w:r>
      <w:proofErr w:type="spellEnd"/>
      <w:r w:rsidRPr="008015E9">
        <w:t xml:space="preserve">, en algunos de estos </w:t>
      </w:r>
      <w:proofErr w:type="spellStart"/>
      <w:r w:rsidRPr="008015E9">
        <w:t>parámetros</w:t>
      </w:r>
      <w:proofErr w:type="spellEnd"/>
      <w:r w:rsidRPr="008015E9">
        <w:t xml:space="preserve">, que se asocian a perturbaciones </w:t>
      </w:r>
      <w:proofErr w:type="spellStart"/>
      <w:r w:rsidRPr="008015E9">
        <w:t>fisiológicas</w:t>
      </w:r>
      <w:proofErr w:type="spellEnd"/>
      <w:r w:rsidRPr="008015E9">
        <w:t xml:space="preserve"> ocasionadas por el agente </w:t>
      </w:r>
      <w:proofErr w:type="spellStart"/>
      <w:r w:rsidRPr="008015E9">
        <w:t>fitopatógeno</w:t>
      </w:r>
      <w:proofErr w:type="spellEnd"/>
      <w:r w:rsidRPr="008015E9">
        <w:t xml:space="preserve"> u otros estreses, ya que estos </w:t>
      </w:r>
      <w:proofErr w:type="spellStart"/>
      <w:r w:rsidRPr="008015E9">
        <w:t>parámetros</w:t>
      </w:r>
      <w:proofErr w:type="spellEnd"/>
      <w:r w:rsidRPr="008015E9">
        <w:t xml:space="preserve"> </w:t>
      </w:r>
      <w:proofErr w:type="spellStart"/>
      <w:r w:rsidRPr="008015E9">
        <w:t>también</w:t>
      </w:r>
      <w:proofErr w:type="spellEnd"/>
      <w:r w:rsidRPr="008015E9">
        <w:t xml:space="preserve"> pueden ser utilizados para distinguir alteraciones en el metabolismo de la planta.  El </w:t>
      </w:r>
      <w:proofErr w:type="spellStart"/>
      <w:r w:rsidRPr="008015E9">
        <w:t>cálculo</w:t>
      </w:r>
      <w:proofErr w:type="spellEnd"/>
      <w:r w:rsidRPr="008015E9">
        <w:t xml:space="preserve"> de la intensidad de la fluorescencia de la clorofila se ha tenido en cuenta para hacer diferentes estudios </w:t>
      </w:r>
      <w:r w:rsidRPr="008015E9">
        <w:rPr>
          <w:i/>
        </w:rPr>
        <w:t>in vivo</w:t>
      </w:r>
      <w:r w:rsidRPr="008015E9">
        <w:t xml:space="preserve"> a diferentes especies vegetales como estudios de la edad de las hojas, efectos de hongos </w:t>
      </w:r>
      <w:proofErr w:type="spellStart"/>
      <w:r w:rsidRPr="008015E9">
        <w:t>fitopatógenos</w:t>
      </w:r>
      <w:proofErr w:type="spellEnd"/>
      <w:r w:rsidRPr="008015E9">
        <w:t xml:space="preserve">, tolerancia y </w:t>
      </w:r>
      <w:proofErr w:type="spellStart"/>
      <w:r w:rsidRPr="008015E9">
        <w:t>daños</w:t>
      </w:r>
      <w:proofErr w:type="spellEnd"/>
      <w:r w:rsidRPr="008015E9">
        <w:t xml:space="preserve"> debidos al calor o al </w:t>
      </w:r>
      <w:proofErr w:type="spellStart"/>
      <w:r w:rsidRPr="008015E9">
        <w:t>frío</w:t>
      </w:r>
      <w:proofErr w:type="spellEnd"/>
      <w:r w:rsidRPr="008015E9">
        <w:t xml:space="preserve">, </w:t>
      </w:r>
      <w:proofErr w:type="spellStart"/>
      <w:r w:rsidRPr="008015E9">
        <w:t>daños</w:t>
      </w:r>
      <w:proofErr w:type="spellEnd"/>
      <w:r w:rsidRPr="008015E9">
        <w:t xml:space="preserve"> por herbicidas, metales pesados o </w:t>
      </w:r>
      <w:proofErr w:type="spellStart"/>
      <w:r w:rsidRPr="008015E9">
        <w:t>radiación</w:t>
      </w:r>
      <w:proofErr w:type="spellEnd"/>
      <w:r w:rsidRPr="008015E9">
        <w:t xml:space="preserve"> de microondas, </w:t>
      </w:r>
      <w:proofErr w:type="spellStart"/>
      <w:r w:rsidRPr="008015E9">
        <w:t>daño</w:t>
      </w:r>
      <w:proofErr w:type="spellEnd"/>
      <w:r w:rsidRPr="008015E9">
        <w:t xml:space="preserve"> </w:t>
      </w:r>
      <w:proofErr w:type="spellStart"/>
      <w:r w:rsidRPr="008015E9">
        <w:t>físico</w:t>
      </w:r>
      <w:proofErr w:type="spellEnd"/>
      <w:r w:rsidRPr="008015E9">
        <w:t xml:space="preserve">, </w:t>
      </w:r>
      <w:proofErr w:type="spellStart"/>
      <w:r w:rsidRPr="008015E9">
        <w:t>estrés</w:t>
      </w:r>
      <w:proofErr w:type="spellEnd"/>
      <w:r w:rsidRPr="008015E9">
        <w:t xml:space="preserve"> por </w:t>
      </w:r>
      <w:proofErr w:type="spellStart"/>
      <w:r w:rsidRPr="008015E9">
        <w:t>sequía</w:t>
      </w:r>
      <w:proofErr w:type="spellEnd"/>
      <w:r w:rsidRPr="008015E9">
        <w:t>, y estrés por salinidad, entre otros</w:t>
      </w:r>
      <w:r w:rsidRPr="008015E9">
        <w:rPr>
          <w:rFonts w:ascii="Cambria" w:eastAsia="Times New Roman" w:hAnsi="Cambria"/>
          <w:lang w:eastAsia="es-ES_tradnl"/>
        </w:rPr>
        <w:t>.</w:t>
      </w:r>
    </w:p>
    <w:p w14:paraId="2409075E" w14:textId="77777777" w:rsidR="006D0BE3" w:rsidRPr="008015E9" w:rsidRDefault="006D0BE3">
      <w:pPr>
        <w:pStyle w:val="Prrafodelista"/>
        <w:numPr>
          <w:ilvl w:val="0"/>
          <w:numId w:val="4"/>
        </w:numPr>
        <w:spacing w:before="240" w:after="240"/>
        <w:ind w:left="785"/>
        <w:contextualSpacing w:val="0"/>
        <w:jc w:val="both"/>
      </w:pPr>
      <w:r w:rsidRPr="008015E9">
        <w:rPr>
          <w:rFonts w:ascii="Frutiger" w:eastAsia="Times New Roman" w:hAnsi="Frutiger"/>
          <w:b/>
          <w:lang w:eastAsia="es-ES_tradnl"/>
        </w:rPr>
        <w:t>detección olfativa</w:t>
      </w:r>
      <w:r w:rsidRPr="008015E9">
        <w:rPr>
          <w:rFonts w:ascii="Frutiger" w:eastAsia="Times New Roman" w:hAnsi="Frutiger"/>
          <w:lang w:eastAsia="es-ES_tradnl"/>
        </w:rPr>
        <w:t xml:space="preserve"> </w:t>
      </w:r>
      <w:r w:rsidRPr="008015E9">
        <w:rPr>
          <w:rFonts w:ascii="Frutiger" w:eastAsia="Times New Roman" w:hAnsi="Frutiger"/>
          <w:b/>
          <w:lang w:eastAsia="es-ES_tradnl"/>
        </w:rPr>
        <w:t>de patógenos</w:t>
      </w:r>
      <w:r w:rsidRPr="008015E9">
        <w:rPr>
          <w:rFonts w:ascii="Frutiger" w:eastAsia="Times New Roman" w:hAnsi="Frutiger"/>
          <w:lang w:eastAsia="es-ES_tradnl"/>
        </w:rPr>
        <w:t xml:space="preserve"> (</w:t>
      </w:r>
      <w:proofErr w:type="spellStart"/>
      <w:r w:rsidRPr="008015E9">
        <w:rPr>
          <w:rFonts w:ascii="Frutiger" w:eastAsia="Times New Roman" w:hAnsi="Frutiger"/>
          <w:lang w:eastAsia="es-ES_tradnl"/>
        </w:rPr>
        <w:t>olfatory</w:t>
      </w:r>
      <w:proofErr w:type="spellEnd"/>
      <w:r w:rsidRPr="008015E9">
        <w:rPr>
          <w:rFonts w:ascii="Frutiger" w:eastAsia="Times New Roman" w:hAnsi="Frutiger"/>
          <w:lang w:eastAsia="es-ES_tradnl"/>
        </w:rPr>
        <w:t xml:space="preserve"> </w:t>
      </w:r>
      <w:proofErr w:type="spellStart"/>
      <w:r w:rsidRPr="008015E9">
        <w:rPr>
          <w:rFonts w:ascii="Frutiger" w:eastAsia="Times New Roman" w:hAnsi="Frutiger"/>
          <w:lang w:eastAsia="es-ES_tradnl"/>
        </w:rPr>
        <w:t>detection</w:t>
      </w:r>
      <w:proofErr w:type="spellEnd"/>
      <w:r w:rsidRPr="008015E9">
        <w:rPr>
          <w:rFonts w:ascii="Frutiger" w:eastAsia="Times New Roman" w:hAnsi="Frutiger"/>
          <w:lang w:eastAsia="es-ES_tradnl"/>
        </w:rPr>
        <w:t xml:space="preserve"> </w:t>
      </w:r>
      <w:proofErr w:type="spellStart"/>
      <w:r w:rsidRPr="008015E9">
        <w:rPr>
          <w:rFonts w:ascii="Frutiger" w:eastAsia="Times New Roman" w:hAnsi="Frutiger"/>
          <w:lang w:eastAsia="es-ES_tradnl"/>
        </w:rPr>
        <w:t>of</w:t>
      </w:r>
      <w:proofErr w:type="spellEnd"/>
      <w:r w:rsidRPr="008015E9">
        <w:rPr>
          <w:rFonts w:ascii="Frutiger" w:eastAsia="Times New Roman" w:hAnsi="Frutiger"/>
          <w:lang w:eastAsia="es-ES_tradnl"/>
        </w:rPr>
        <w:t xml:space="preserve"> </w:t>
      </w:r>
      <w:proofErr w:type="spellStart"/>
      <w:r w:rsidRPr="008015E9">
        <w:rPr>
          <w:rFonts w:ascii="Frutiger" w:eastAsia="Times New Roman" w:hAnsi="Frutiger"/>
          <w:lang w:eastAsia="es-ES_tradnl"/>
        </w:rPr>
        <w:t>pathogens</w:t>
      </w:r>
      <w:proofErr w:type="spellEnd"/>
      <w:r w:rsidRPr="008015E9">
        <w:rPr>
          <w:rFonts w:ascii="Frutiger" w:eastAsia="Times New Roman" w:hAnsi="Frutiger"/>
          <w:lang w:eastAsia="es-ES_tradnl"/>
        </w:rPr>
        <w:t>). La realizada por animales adiestrados o sensores, basada en la captación, generalmente de</w:t>
      </w:r>
      <w:r w:rsidRPr="008015E9">
        <w:t xml:space="preserve"> compuestos </w:t>
      </w:r>
      <w:proofErr w:type="spellStart"/>
      <w:r w:rsidRPr="008015E9">
        <w:t>aromáticos</w:t>
      </w:r>
      <w:proofErr w:type="spellEnd"/>
      <w:r w:rsidRPr="008015E9">
        <w:t xml:space="preserve"> a </w:t>
      </w:r>
      <w:proofErr w:type="spellStart"/>
      <w:r w:rsidRPr="008015E9">
        <w:t>través</w:t>
      </w:r>
      <w:proofErr w:type="spellEnd"/>
      <w:r w:rsidRPr="008015E9">
        <w:t xml:space="preserve"> del olfato o biosensores. Estos compuestos constituyen un importante grupo de sustancias que influyen en el olor y sabor de la fruta, siendo responsables en gran medida de la calidad </w:t>
      </w:r>
      <w:proofErr w:type="spellStart"/>
      <w:r w:rsidRPr="008015E9">
        <w:t>organoléptica</w:t>
      </w:r>
      <w:proofErr w:type="spellEnd"/>
      <w:r w:rsidRPr="008015E9">
        <w:t xml:space="preserve"> del producto. El aroma del fruto se emplea como un </w:t>
      </w:r>
      <w:proofErr w:type="spellStart"/>
      <w:r w:rsidRPr="008015E9">
        <w:t>parámetro</w:t>
      </w:r>
      <w:proofErr w:type="spellEnd"/>
      <w:r w:rsidRPr="008015E9">
        <w:t xml:space="preserve"> objetivo de calidad </w:t>
      </w:r>
      <w:proofErr w:type="gramStart"/>
      <w:r w:rsidRPr="008015E9">
        <w:t>y</w:t>
      </w:r>
      <w:proofErr w:type="gramEnd"/>
      <w:r w:rsidRPr="008015E9">
        <w:t xml:space="preserve"> además, el aroma procedente de plantas enfermas se utiliza para detectar determinados patógenos, antes incluso de la aparición de síntomas. La detección precoz de plantas enfermas puede realizarse con sensores olfativos artificiales (véase nariz electrónica) o con animales adiestrados. Desde antiguo se han adiestrado animales (básicamente cerdos y perros), para la búsqueda de trufas o setas. Desde hace años, en determinados puestos fronterizos, se utilizan perros adiestrados para detectar, no únicamente drogas, sino también productos vegetales introducidos clandestinamente por pasajeros, como en Australia, EE. UU., Chile y Nueva Zelanda. Actualmente, se han validado varios sistemas de detección olfativa animal para la detección precoz de patógenos y enfermedades de gran importancia socioeconómica. Véase también detección olfativa canina y perro detector. </w:t>
      </w:r>
    </w:p>
    <w:p w14:paraId="096C79F1" w14:textId="77777777" w:rsidR="006D0BE3" w:rsidRPr="008015E9" w:rsidRDefault="006D0BE3">
      <w:pPr>
        <w:pStyle w:val="Prrafodelista"/>
        <w:numPr>
          <w:ilvl w:val="0"/>
          <w:numId w:val="4"/>
        </w:numPr>
        <w:spacing w:before="240" w:after="240"/>
        <w:ind w:left="785"/>
        <w:contextualSpacing w:val="0"/>
        <w:jc w:val="both"/>
      </w:pPr>
      <w:r w:rsidRPr="008015E9">
        <w:rPr>
          <w:rFonts w:ascii="Frutiger" w:eastAsia="Times New Roman" w:hAnsi="Frutiger"/>
          <w:b/>
          <w:lang w:eastAsia="es-ES_tradnl"/>
        </w:rPr>
        <w:lastRenderedPageBreak/>
        <w:t>detección olfativa canina</w:t>
      </w:r>
      <w:r w:rsidRPr="008015E9">
        <w:rPr>
          <w:rFonts w:ascii="Frutiger" w:eastAsia="Times New Roman" w:hAnsi="Frutiger"/>
          <w:lang w:eastAsia="es-ES_tradnl"/>
        </w:rPr>
        <w:t xml:space="preserve"> (canine </w:t>
      </w:r>
      <w:proofErr w:type="spellStart"/>
      <w:r w:rsidRPr="008015E9">
        <w:rPr>
          <w:rFonts w:ascii="Frutiger" w:eastAsia="Times New Roman" w:hAnsi="Frutiger"/>
          <w:lang w:eastAsia="es-ES_tradnl"/>
        </w:rPr>
        <w:t>olfactory</w:t>
      </w:r>
      <w:proofErr w:type="spellEnd"/>
      <w:r w:rsidRPr="008015E9">
        <w:rPr>
          <w:rFonts w:ascii="Frutiger" w:eastAsia="Times New Roman" w:hAnsi="Frutiger"/>
          <w:lang w:eastAsia="es-ES_tradnl"/>
        </w:rPr>
        <w:t xml:space="preserve"> </w:t>
      </w:r>
      <w:proofErr w:type="spellStart"/>
      <w:r w:rsidRPr="008015E9">
        <w:rPr>
          <w:rFonts w:ascii="Frutiger" w:eastAsia="Times New Roman" w:hAnsi="Frutiger"/>
          <w:lang w:eastAsia="es-ES_tradnl"/>
        </w:rPr>
        <w:t>detection</w:t>
      </w:r>
      <w:proofErr w:type="spellEnd"/>
      <w:r w:rsidRPr="008015E9">
        <w:rPr>
          <w:rFonts w:ascii="Frutiger" w:eastAsia="Times New Roman" w:hAnsi="Frutiger"/>
          <w:lang w:eastAsia="es-ES_tradnl"/>
        </w:rPr>
        <w:t xml:space="preserve">). La efectuada por perros adiestrados. </w:t>
      </w:r>
      <w:r w:rsidRPr="008015E9">
        <w:t xml:space="preserve">El perro tiene una capacidad innata para detectar y reconocer un gran espectro de </w:t>
      </w:r>
      <w:proofErr w:type="gramStart"/>
      <w:r w:rsidRPr="008015E9">
        <w:t>olores</w:t>
      </w:r>
      <w:proofErr w:type="gramEnd"/>
      <w:r w:rsidRPr="008015E9">
        <w:t xml:space="preserve"> aunque </w:t>
      </w:r>
      <w:proofErr w:type="spellStart"/>
      <w:r w:rsidRPr="008015E9">
        <w:t>estén</w:t>
      </w:r>
      <w:proofErr w:type="spellEnd"/>
      <w:r w:rsidRPr="008015E9">
        <w:t xml:space="preserve"> presentes de manera residual. Esta capacidad se debe a diversos factores, desde genes </w:t>
      </w:r>
      <w:proofErr w:type="spellStart"/>
      <w:r w:rsidRPr="008015E9">
        <w:t>específicos</w:t>
      </w:r>
      <w:proofErr w:type="spellEnd"/>
      <w:r w:rsidRPr="008015E9">
        <w:t xml:space="preserve"> para desarrollar esa habilidad, hasta una inmensa cantidad de receptores olfativos pasando por una </w:t>
      </w:r>
      <w:proofErr w:type="spellStart"/>
      <w:r w:rsidRPr="008015E9">
        <w:t>fisiología</w:t>
      </w:r>
      <w:proofErr w:type="spellEnd"/>
      <w:r w:rsidRPr="008015E9">
        <w:t xml:space="preserve"> especialmente preparada para ello. Todo eso hace al perro muy superior en su olfato respecto a muchas especies animales, y desde luego muy superior a los humanos ya que, se estima que el olfato de los perros es 10.000 veces </w:t>
      </w:r>
      <w:proofErr w:type="spellStart"/>
      <w:r w:rsidRPr="008015E9">
        <w:t>más</w:t>
      </w:r>
      <w:proofErr w:type="spellEnd"/>
      <w:r w:rsidRPr="008015E9">
        <w:t xml:space="preserve"> sensible en capacidad olfativa que los humanos. En ocasiones, los perros son entrenados por una persona (denominado adiestrador o entrenador), y posteriormente asignados al que </w:t>
      </w:r>
      <w:proofErr w:type="spellStart"/>
      <w:r w:rsidRPr="008015E9">
        <w:t>sera</w:t>
      </w:r>
      <w:proofErr w:type="spellEnd"/>
      <w:r w:rsidRPr="008015E9">
        <w:t xml:space="preserve">́ su </w:t>
      </w:r>
      <w:proofErr w:type="spellStart"/>
      <w:r w:rsidRPr="008015E9">
        <w:t>guía</w:t>
      </w:r>
      <w:proofErr w:type="spellEnd"/>
      <w:r w:rsidRPr="008015E9">
        <w:t xml:space="preserve"> durante su vida </w:t>
      </w:r>
      <w:proofErr w:type="spellStart"/>
      <w:r w:rsidRPr="008015E9">
        <w:t>útil</w:t>
      </w:r>
      <w:proofErr w:type="spellEnd"/>
      <w:r w:rsidRPr="008015E9">
        <w:t xml:space="preserve"> de trabajo. Cuando el entrenador es </w:t>
      </w:r>
      <w:proofErr w:type="spellStart"/>
      <w:r w:rsidRPr="008015E9">
        <w:t>además</w:t>
      </w:r>
      <w:proofErr w:type="spellEnd"/>
      <w:r w:rsidRPr="008015E9">
        <w:t xml:space="preserve"> el </w:t>
      </w:r>
      <w:proofErr w:type="spellStart"/>
      <w:r w:rsidRPr="008015E9">
        <w:t>guía</w:t>
      </w:r>
      <w:proofErr w:type="spellEnd"/>
      <w:r w:rsidRPr="008015E9">
        <w:t xml:space="preserve">, es decir, es la misma persona la que ha entrenado al perro y posteriormente trabaja con el animal sobre el terreno, es generalmente capaz de entender todas las conductas del animal y sacar el </w:t>
      </w:r>
      <w:proofErr w:type="spellStart"/>
      <w:r w:rsidRPr="008015E9">
        <w:t>máximo</w:t>
      </w:r>
      <w:proofErr w:type="spellEnd"/>
      <w:r w:rsidRPr="008015E9">
        <w:t xml:space="preserve"> partido a sus habilidades. Además, el perro puede visitar zonas inaccesibles y posee la capacidad de detectar trazas de olor a </w:t>
      </w:r>
      <w:proofErr w:type="spellStart"/>
      <w:r w:rsidRPr="008015E9">
        <w:t>más</w:t>
      </w:r>
      <w:proofErr w:type="spellEnd"/>
      <w:r w:rsidRPr="008015E9">
        <w:t xml:space="preserve"> de seis metros de distancia, mientras que una </w:t>
      </w:r>
      <w:proofErr w:type="spellStart"/>
      <w:r w:rsidRPr="008015E9">
        <w:t>máquina</w:t>
      </w:r>
      <w:proofErr w:type="spellEnd"/>
      <w:r w:rsidRPr="008015E9">
        <w:t xml:space="preserve"> o nariz electrónica hay que aproximarla a escasos </w:t>
      </w:r>
      <w:proofErr w:type="spellStart"/>
      <w:r w:rsidRPr="008015E9">
        <w:t>centímetros</w:t>
      </w:r>
      <w:proofErr w:type="spellEnd"/>
      <w:r w:rsidRPr="008015E9">
        <w:t xml:space="preserve"> de la superficie inspeccionada. En la actualidad se ha conseguido el adiestramiento de perros para la detección de enfermedades bacterianas importantes, como el HLB de los cítricos, o la causada por </w:t>
      </w:r>
      <w:proofErr w:type="spellStart"/>
      <w:r w:rsidRPr="008015E9">
        <w:t>Xylella</w:t>
      </w:r>
      <w:proofErr w:type="spellEnd"/>
      <w:r w:rsidRPr="008015E9">
        <w:t xml:space="preserve"> fastidiosa en olivo, entre otras. Véase perro detector.</w:t>
      </w:r>
    </w:p>
    <w:p w14:paraId="218ECF65"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detección precoz </w:t>
      </w:r>
      <w:r w:rsidRPr="008015E9">
        <w:t>(</w:t>
      </w:r>
      <w:proofErr w:type="spellStart"/>
      <w:r w:rsidRPr="008015E9">
        <w:t>early</w:t>
      </w:r>
      <w:proofErr w:type="spellEnd"/>
      <w:r w:rsidRPr="008015E9">
        <w:t xml:space="preserve"> </w:t>
      </w:r>
      <w:proofErr w:type="spellStart"/>
      <w:r w:rsidRPr="008015E9">
        <w:t>detection</w:t>
      </w:r>
      <w:proofErr w:type="spellEnd"/>
      <w:r w:rsidRPr="008015E9">
        <w:t>).</w:t>
      </w:r>
      <w:r w:rsidRPr="008015E9">
        <w:rPr>
          <w:b/>
        </w:rPr>
        <w:t xml:space="preserve"> </w:t>
      </w:r>
      <w:r w:rsidRPr="008015E9">
        <w:t>Aquella que detecta el patógeno en estadios muy tempranos cuando aún no provoca síntomas. Su aplicación por medio del cribado de muestras asintomáticas (plantas enteras, frutos, o material propagativo) o en prospecciones dirigidas, en una población de plantas cultivadas o silvestres supone una prevención secundaria muy efectiva y permite localizar reservorios en campo o vivero. Asimismo, la toma de muestras asintomáticas por inspectores en frontera, caso de resultar positivas, conduce al rechazo del lote completo o a su destrucción, previniendo la entrada en un país de patógenos de cuarentena. Véase infección subclínica.</w:t>
      </w:r>
    </w:p>
    <w:p w14:paraId="7EB71C0C" w14:textId="77777777" w:rsidR="006D0BE3" w:rsidRPr="008015E9" w:rsidRDefault="006D0BE3">
      <w:pPr>
        <w:pStyle w:val="Prrafodelista"/>
        <w:numPr>
          <w:ilvl w:val="0"/>
          <w:numId w:val="4"/>
        </w:numPr>
        <w:spacing w:before="240" w:after="240"/>
        <w:ind w:left="785"/>
        <w:contextualSpacing w:val="0"/>
        <w:jc w:val="both"/>
      </w:pPr>
      <w:r w:rsidRPr="008015E9">
        <w:rPr>
          <w:b/>
        </w:rPr>
        <w:t>detector</w:t>
      </w:r>
      <w:r w:rsidRPr="008015E9">
        <w:t xml:space="preserve"> (detector). Instrumento que sirve para detectar y registrar cuantitativamente mediante un sensor, frecuentemente de forma inalámbrica, gases, humedad, compuestos químicos, luz, o radiación electromagnética, entre otras posibilidades.</w:t>
      </w:r>
    </w:p>
    <w:p w14:paraId="51BBE7B4"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detector cromatográfico </w:t>
      </w:r>
      <w:r w:rsidRPr="008015E9">
        <w:t>(</w:t>
      </w:r>
      <w:proofErr w:type="spellStart"/>
      <w:r w:rsidRPr="008015E9">
        <w:t>chromatographic</w:t>
      </w:r>
      <w:proofErr w:type="spellEnd"/>
      <w:r w:rsidRPr="008015E9">
        <w:t xml:space="preserve"> detector). Instrumento utilizado para realizar el seguimiento y cuantificar los productos </w:t>
      </w:r>
      <w:proofErr w:type="spellStart"/>
      <w:r w:rsidRPr="008015E9">
        <w:t>eluidos</w:t>
      </w:r>
      <w:proofErr w:type="spellEnd"/>
      <w:r w:rsidRPr="008015E9">
        <w:t xml:space="preserve"> de una columna de cromatografía. Las técnicas empleadas se basan en las propiedades físicas, químicas o biológicas de las moléculas y pueden requerir la conversión previa del producto en un complejo coloreado o fluorescente mediante tratamiento químico o enzimático. La mayoría de </w:t>
      </w:r>
      <w:proofErr w:type="gramStart"/>
      <w:r w:rsidRPr="008015E9">
        <w:t>detectores</w:t>
      </w:r>
      <w:proofErr w:type="gramEnd"/>
      <w:r w:rsidRPr="008015E9">
        <w:t xml:space="preserve"> están conectados a microprocesadores para el control del análisis cromatográfico, así como para un tratamiento directo de los resultados.</w:t>
      </w:r>
    </w:p>
    <w:p w14:paraId="30B4BB3C" w14:textId="77777777" w:rsidR="006D0BE3" w:rsidRPr="008015E9" w:rsidRDefault="006D0BE3">
      <w:pPr>
        <w:pStyle w:val="Prrafodelista"/>
        <w:numPr>
          <w:ilvl w:val="0"/>
          <w:numId w:val="4"/>
        </w:numPr>
        <w:spacing w:before="240" w:after="240"/>
        <w:ind w:left="785"/>
        <w:contextualSpacing w:val="0"/>
        <w:jc w:val="both"/>
      </w:pPr>
      <w:r w:rsidRPr="008015E9">
        <w:rPr>
          <w:b/>
        </w:rPr>
        <w:lastRenderedPageBreak/>
        <w:t>detención</w:t>
      </w:r>
      <w:r w:rsidRPr="008015E9">
        <w:t xml:space="preserve"> (</w:t>
      </w:r>
      <w:proofErr w:type="spellStart"/>
      <w:r w:rsidRPr="008015E9">
        <w:t>detention</w:t>
      </w:r>
      <w:proofErr w:type="spellEnd"/>
      <w:r w:rsidRPr="008015E9">
        <w:t>). Mantenimiento de un envío en custodia o confinamiento oficial, como una medida fitosanitaria (véase cuarentena), según terminología de la FAO.</w:t>
      </w:r>
    </w:p>
    <w:p w14:paraId="207FB448"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detergente </w:t>
      </w:r>
      <w:r w:rsidRPr="008015E9">
        <w:t>(</w:t>
      </w:r>
      <w:proofErr w:type="spellStart"/>
      <w:r w:rsidRPr="008015E9">
        <w:t>detergent</w:t>
      </w:r>
      <w:proofErr w:type="spellEnd"/>
      <w:r w:rsidRPr="008015E9">
        <w:t xml:space="preserve">). </w:t>
      </w:r>
      <w:r w:rsidRPr="008015E9">
        <w:rPr>
          <w:b/>
        </w:rPr>
        <w:t>1</w:t>
      </w:r>
      <w:r w:rsidRPr="008015E9">
        <w:t xml:space="preserve">. Sustancia que tiene la </w:t>
      </w:r>
      <w:hyperlink r:id="rId129" w:tooltip="Propiedad química" w:history="1">
        <w:r w:rsidRPr="008015E9">
          <w:t>propiedad químico-física</w:t>
        </w:r>
      </w:hyperlink>
      <w:r w:rsidRPr="008015E9">
        <w:t xml:space="preserve"> de dispersar sólidos finamente en el agua u otro líquido, como la suciedad o las impurezas de un objeto. Son productos sintéticos de limpieza de un laboratorio con la propiedad de disolver sustancias indeseadas la mediante un agente limpiador (agente surfactante), que envuelve la suciedad y ayuda a eliminarla, sin afectar los tejidos de la ropa, utensilios de laboratorio de vidrio, porcelana, metal o las superficies del laboratorio (suelo y bancadas) o aparatos. </w:t>
      </w:r>
      <w:r w:rsidRPr="008015E9">
        <w:rPr>
          <w:b/>
        </w:rPr>
        <w:t>2</w:t>
      </w:r>
      <w:r w:rsidRPr="008015E9">
        <w:t xml:space="preserve">. Sustancia química, generalmente iónica, utilizada para desnaturalizar proteínas intencionada y controladamente, como el </w:t>
      </w:r>
      <w:proofErr w:type="spellStart"/>
      <w:r w:rsidRPr="008015E9">
        <w:t>dodecil</w:t>
      </w:r>
      <w:proofErr w:type="spellEnd"/>
      <w:r w:rsidRPr="008015E9">
        <w:t xml:space="preserve"> sulfato sódico.</w:t>
      </w:r>
    </w:p>
    <w:p w14:paraId="5E33EC92"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determinación </w:t>
      </w:r>
      <w:r w:rsidRPr="008015E9">
        <w:t>(</w:t>
      </w:r>
      <w:proofErr w:type="spellStart"/>
      <w:r w:rsidRPr="008015E9">
        <w:t>determination</w:t>
      </w:r>
      <w:proofErr w:type="spellEnd"/>
      <w:r w:rsidRPr="008015E9">
        <w:t xml:space="preserve">). </w:t>
      </w:r>
      <w:r w:rsidRPr="008015E9">
        <w:rPr>
          <w:b/>
        </w:rPr>
        <w:t>1</w:t>
      </w:r>
      <w:r w:rsidRPr="008015E9">
        <w:t xml:space="preserve">. Véase identificación. </w:t>
      </w:r>
      <w:r w:rsidRPr="008015E9">
        <w:rPr>
          <w:b/>
        </w:rPr>
        <w:t>2</w:t>
      </w:r>
      <w:r w:rsidRPr="008015E9">
        <w:t>. Establecer o fijar una detección o un diagnóstico tras observación visual de las características de la muestra o en base a resultados analíticos.</w:t>
      </w:r>
    </w:p>
    <w:p w14:paraId="090782A5"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determinación </w:t>
      </w:r>
      <w:proofErr w:type="spellStart"/>
      <w:r w:rsidRPr="008015E9">
        <w:rPr>
          <w:b/>
        </w:rPr>
        <w:t>esporofítica</w:t>
      </w:r>
      <w:proofErr w:type="spellEnd"/>
      <w:r w:rsidRPr="008015E9">
        <w:t xml:space="preserve">. Véase incompatibilidad </w:t>
      </w:r>
      <w:proofErr w:type="spellStart"/>
      <w:r w:rsidRPr="008015E9">
        <w:t>esporofítica</w:t>
      </w:r>
      <w:proofErr w:type="spellEnd"/>
      <w:r w:rsidRPr="008015E9">
        <w:t>.</w:t>
      </w:r>
    </w:p>
    <w:p w14:paraId="002BB31C" w14:textId="77777777" w:rsidR="006D0BE3" w:rsidRPr="008015E9" w:rsidRDefault="006D0BE3">
      <w:pPr>
        <w:pStyle w:val="Prrafodelista"/>
        <w:numPr>
          <w:ilvl w:val="0"/>
          <w:numId w:val="4"/>
        </w:numPr>
        <w:spacing w:before="240" w:after="240"/>
        <w:ind w:left="785"/>
        <w:contextualSpacing w:val="0"/>
        <w:jc w:val="both"/>
      </w:pPr>
      <w:r w:rsidRPr="008015E9">
        <w:rPr>
          <w:rFonts w:ascii="Cambria" w:hAnsi="Cambria" w:cs="Cambria"/>
          <w:b/>
        </w:rPr>
        <w:t>determinación gametofítica</w:t>
      </w:r>
      <w:r w:rsidRPr="008015E9">
        <w:rPr>
          <w:rFonts w:ascii="Cambria" w:hAnsi="Cambria" w:cs="Cambria"/>
        </w:rPr>
        <w:t>. Véase incompatibilidad gametofítica.</w:t>
      </w:r>
    </w:p>
    <w:p w14:paraId="2782F15F"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determinante antigénico </w:t>
      </w:r>
      <w:r w:rsidRPr="008015E9">
        <w:t>(</w:t>
      </w:r>
      <w:proofErr w:type="spellStart"/>
      <w:r w:rsidRPr="008015E9">
        <w:t>antigenic</w:t>
      </w:r>
      <w:proofErr w:type="spellEnd"/>
      <w:r w:rsidRPr="008015E9">
        <w:t xml:space="preserve"> </w:t>
      </w:r>
      <w:proofErr w:type="spellStart"/>
      <w:r w:rsidRPr="008015E9">
        <w:t>determinant</w:t>
      </w:r>
      <w:proofErr w:type="spellEnd"/>
      <w:r w:rsidRPr="008015E9">
        <w:t>). Porción de la estructura del antígeno a la que se une el anticuerpo específico. Véase también epítopo.</w:t>
      </w:r>
    </w:p>
    <w:p w14:paraId="657285D4" w14:textId="77777777" w:rsidR="006D0BE3" w:rsidRPr="008015E9" w:rsidRDefault="006D0BE3">
      <w:pPr>
        <w:pStyle w:val="Prrafodelista"/>
        <w:numPr>
          <w:ilvl w:val="0"/>
          <w:numId w:val="4"/>
        </w:numPr>
        <w:spacing w:before="240" w:after="240"/>
        <w:ind w:left="785"/>
        <w:contextualSpacing w:val="0"/>
        <w:jc w:val="both"/>
      </w:pPr>
      <w:proofErr w:type="spellStart"/>
      <w:r w:rsidRPr="008015E9">
        <w:rPr>
          <w:rFonts w:ascii="Cambria" w:hAnsi="Cambria" w:cs="Cambria"/>
          <w:b/>
          <w:bCs/>
        </w:rPr>
        <w:t>deuteromicetos</w:t>
      </w:r>
      <w:proofErr w:type="spellEnd"/>
      <w:r w:rsidRPr="008015E9">
        <w:rPr>
          <w:rFonts w:ascii="Cambria" w:hAnsi="Cambria" w:cs="Cambria"/>
          <w:bCs/>
        </w:rPr>
        <w:t xml:space="preserve"> </w:t>
      </w:r>
      <w:r w:rsidRPr="008015E9">
        <w:rPr>
          <w:rFonts w:ascii="Cambria" w:hAnsi="Cambria" w:cs="Cambria"/>
        </w:rPr>
        <w:t>(</w:t>
      </w:r>
      <w:proofErr w:type="spellStart"/>
      <w:r w:rsidRPr="008015E9">
        <w:rPr>
          <w:rFonts w:ascii="Cambria" w:hAnsi="Cambria" w:cs="Cambria"/>
        </w:rPr>
        <w:t>deuteromycetes</w:t>
      </w:r>
      <w:proofErr w:type="spellEnd"/>
      <w:r w:rsidRPr="008015E9">
        <w:rPr>
          <w:rFonts w:ascii="Cambria" w:hAnsi="Cambria" w:cs="Cambria"/>
        </w:rPr>
        <w:t xml:space="preserve">). Término en desuso y sin entidad taxonómica. Los denominados hongos imperfectos o </w:t>
      </w:r>
      <w:proofErr w:type="spellStart"/>
      <w:r w:rsidRPr="008015E9">
        <w:rPr>
          <w:rFonts w:ascii="Cambria" w:hAnsi="Cambria" w:cs="Cambria"/>
        </w:rPr>
        <w:t>mitósporicos</w:t>
      </w:r>
      <w:proofErr w:type="spellEnd"/>
      <w:r w:rsidRPr="008015E9">
        <w:rPr>
          <w:rFonts w:ascii="Cambria" w:hAnsi="Cambria" w:cs="Cambria"/>
        </w:rPr>
        <w:t xml:space="preserve"> (</w:t>
      </w:r>
      <w:r w:rsidRPr="008015E9">
        <w:t>se reclasificaron entre ascomicetos y basidiomicetos, y se ha demostrado que unos cuantos de ellos muestran reproducción asexual y sexual)</w:t>
      </w:r>
      <w:r w:rsidRPr="008015E9">
        <w:rPr>
          <w:rFonts w:ascii="Cambria" w:hAnsi="Cambria" w:cs="Cambria"/>
        </w:rPr>
        <w:t xml:space="preserve">. </w:t>
      </w:r>
      <w:r w:rsidRPr="008015E9">
        <w:t xml:space="preserve"> </w:t>
      </w:r>
    </w:p>
    <w:p w14:paraId="758506B4"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DGPS </w:t>
      </w:r>
      <w:r w:rsidRPr="008015E9">
        <w:t xml:space="preserve">(DGPS). Acrónimo del inglés Global </w:t>
      </w:r>
      <w:proofErr w:type="spellStart"/>
      <w:r w:rsidRPr="008015E9">
        <w:t>Positioning</w:t>
      </w:r>
      <w:proofErr w:type="spellEnd"/>
      <w:r w:rsidRPr="008015E9">
        <w:t xml:space="preserve"> </w:t>
      </w:r>
      <w:proofErr w:type="spellStart"/>
      <w:r w:rsidRPr="008015E9">
        <w:t>System</w:t>
      </w:r>
      <w:proofErr w:type="spellEnd"/>
      <w:r w:rsidRPr="008015E9">
        <w:t>, Sistema de Posicionamiento Global en español. Se trata de un sistema de posicionamiento relativo en el plano horizontal basado en señales por satélite.</w:t>
      </w:r>
    </w:p>
    <w:p w14:paraId="0B5F2EC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 </w:t>
      </w:r>
      <w:r w:rsidRPr="008015E9">
        <w:t>(ID). Dosis infectiva. Número de patógenos requeridos para infectar un huésped.</w:t>
      </w:r>
    </w:p>
    <w:p w14:paraId="5D92B78C"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w:t>
      </w:r>
      <w:r w:rsidRPr="008015E9">
        <w:rPr>
          <w:b/>
          <w:vertAlign w:val="subscript"/>
        </w:rPr>
        <w:t>50</w:t>
      </w:r>
      <w:r w:rsidRPr="008015E9">
        <w:rPr>
          <w:b/>
        </w:rPr>
        <w:t xml:space="preserve"> </w:t>
      </w:r>
      <w:r w:rsidRPr="008015E9">
        <w:t>(ID</w:t>
      </w:r>
      <w:r w:rsidRPr="008015E9">
        <w:rPr>
          <w:vertAlign w:val="subscript"/>
        </w:rPr>
        <w:t>50</w:t>
      </w:r>
      <w:r w:rsidRPr="008015E9">
        <w:t>). Dosis infectiva mediana. Véase DI.</w:t>
      </w:r>
    </w:p>
    <w:p w14:paraId="60987097" w14:textId="77777777" w:rsidR="006D0BE3" w:rsidRPr="008015E9" w:rsidRDefault="006D0BE3">
      <w:pPr>
        <w:pStyle w:val="Prrafodelista"/>
        <w:numPr>
          <w:ilvl w:val="0"/>
          <w:numId w:val="12"/>
        </w:numPr>
        <w:spacing w:before="240" w:after="240"/>
        <w:ind w:left="714" w:hanging="357"/>
        <w:contextualSpacing w:val="0"/>
        <w:jc w:val="both"/>
        <w:rPr>
          <w:color w:val="000000" w:themeColor="text1"/>
        </w:rPr>
      </w:pPr>
      <w:r w:rsidRPr="008015E9">
        <w:rPr>
          <w:b/>
          <w:lang w:val="en-US"/>
        </w:rPr>
        <w:t>DIP</w:t>
      </w:r>
      <w:r w:rsidRPr="008015E9">
        <w:rPr>
          <w:lang w:val="en-US"/>
        </w:rPr>
        <w:t xml:space="preserve"> </w:t>
      </w:r>
      <w:r w:rsidRPr="008015E9">
        <w:rPr>
          <w:color w:val="000000" w:themeColor="text1"/>
          <w:lang w:val="en-US"/>
        </w:rPr>
        <w:t xml:space="preserve">(Defective Interferent Particle, DIP). </w:t>
      </w:r>
      <w:r w:rsidRPr="008015E9">
        <w:rPr>
          <w:color w:val="000000" w:themeColor="text1"/>
        </w:rPr>
        <w:t>Acrónimo del inglés. Véase partícula defectiva interferente, en español.</w:t>
      </w:r>
    </w:p>
    <w:p w14:paraId="53243EED" w14:textId="77777777" w:rsidR="006D0BE3" w:rsidRPr="008015E9" w:rsidRDefault="006D0BE3">
      <w:pPr>
        <w:pStyle w:val="HTMLconformatoprevio"/>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240"/>
        <w:ind w:left="714" w:hanging="357"/>
        <w:jc w:val="both"/>
        <w:rPr>
          <w:rFonts w:asciiTheme="minorHAnsi" w:hAnsiTheme="minorHAnsi" w:cstheme="minorBidi"/>
          <w:sz w:val="24"/>
          <w:szCs w:val="24"/>
        </w:rPr>
      </w:pPr>
      <w:r w:rsidRPr="008015E9">
        <w:rPr>
          <w:rFonts w:asciiTheme="minorHAnsi" w:hAnsiTheme="minorHAnsi" w:cstheme="minorBidi"/>
          <w:b/>
          <w:sz w:val="24"/>
          <w:szCs w:val="24"/>
        </w:rPr>
        <w:t>diagnosis</w:t>
      </w:r>
      <w:r w:rsidRPr="008015E9">
        <w:rPr>
          <w:rFonts w:asciiTheme="minorHAnsi" w:hAnsiTheme="minorHAnsi" w:cstheme="minorBidi"/>
          <w:sz w:val="24"/>
          <w:szCs w:val="24"/>
        </w:rPr>
        <w:t xml:space="preserve"> (diagnosis). </w:t>
      </w:r>
      <w:r w:rsidRPr="008015E9">
        <w:rPr>
          <w:rFonts w:asciiTheme="minorHAnsi" w:hAnsiTheme="minorHAnsi" w:cstheme="minorBidi"/>
          <w:b/>
          <w:sz w:val="24"/>
          <w:szCs w:val="24"/>
        </w:rPr>
        <w:t>1</w:t>
      </w:r>
      <w:r w:rsidRPr="008015E9">
        <w:rPr>
          <w:rFonts w:asciiTheme="minorHAnsi" w:hAnsiTheme="minorHAnsi" w:cstheme="minorBidi"/>
          <w:sz w:val="24"/>
          <w:szCs w:val="24"/>
        </w:rPr>
        <w:t xml:space="preserve">. Arte o acto de reconocer o distinguir los signos o los síntomas de una enfermedad mediante su observación y confirmación por pruebas diagnósticas objetivas. </w:t>
      </w:r>
      <w:r w:rsidRPr="008015E9">
        <w:rPr>
          <w:rFonts w:asciiTheme="minorHAnsi" w:hAnsiTheme="minorHAnsi" w:cstheme="minorBidi"/>
          <w:b/>
          <w:sz w:val="24"/>
          <w:szCs w:val="24"/>
        </w:rPr>
        <w:t>2</w:t>
      </w:r>
      <w:r w:rsidRPr="008015E9">
        <w:rPr>
          <w:rFonts w:asciiTheme="minorHAnsi" w:hAnsiTheme="minorHAnsi" w:cstheme="minorBidi"/>
          <w:sz w:val="24"/>
          <w:szCs w:val="24"/>
        </w:rPr>
        <w:t xml:space="preserve">. Conclusiones, resultado preciso o clasificación, alcanzadas tras un examen de la naturaleza y circunstancias de un estado patológico o desorden. </w:t>
      </w:r>
      <w:r w:rsidRPr="008015E9">
        <w:rPr>
          <w:rFonts w:asciiTheme="minorHAnsi" w:hAnsiTheme="minorHAnsi" w:cstheme="minorBidi"/>
          <w:b/>
          <w:sz w:val="24"/>
          <w:szCs w:val="24"/>
        </w:rPr>
        <w:t>3</w:t>
      </w:r>
      <w:r w:rsidRPr="008015E9">
        <w:rPr>
          <w:rFonts w:asciiTheme="minorHAnsi" w:hAnsiTheme="minorHAnsi" w:cstheme="minorBidi"/>
          <w:sz w:val="24"/>
          <w:szCs w:val="24"/>
        </w:rPr>
        <w:t xml:space="preserve">. El proceso de detección e identificación </w:t>
      </w:r>
      <w:r w:rsidRPr="008015E9">
        <w:rPr>
          <w:rFonts w:asciiTheme="minorHAnsi" w:hAnsiTheme="minorHAnsi" w:cstheme="minorBidi"/>
          <w:sz w:val="24"/>
          <w:szCs w:val="24"/>
        </w:rPr>
        <w:lastRenderedPageBreak/>
        <w:t xml:space="preserve">de una plaga, es decir, la interpretación del resultado de un proceso de diagnóstico, según las normas NIMF 15 de la FAO. </w:t>
      </w:r>
    </w:p>
    <w:p w14:paraId="308EDD6B" w14:textId="77777777" w:rsidR="006D0BE3" w:rsidRPr="008015E9" w:rsidRDefault="006D0BE3">
      <w:pPr>
        <w:pStyle w:val="HTMLconformatoprevio"/>
        <w:numPr>
          <w:ilvl w:val="0"/>
          <w:numId w:val="12"/>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before="240" w:after="240"/>
        <w:ind w:left="714" w:hanging="357"/>
        <w:jc w:val="both"/>
        <w:rPr>
          <w:rFonts w:asciiTheme="minorHAnsi" w:hAnsiTheme="minorHAnsi"/>
          <w:sz w:val="24"/>
          <w:szCs w:val="24"/>
        </w:rPr>
      </w:pPr>
      <w:r w:rsidRPr="008015E9">
        <w:rPr>
          <w:rFonts w:asciiTheme="minorHAnsi" w:hAnsiTheme="minorHAnsi"/>
          <w:b/>
          <w:sz w:val="24"/>
          <w:szCs w:val="24"/>
        </w:rPr>
        <w:t xml:space="preserve">diagnóstico </w:t>
      </w:r>
      <w:r w:rsidRPr="008015E9">
        <w:rPr>
          <w:rFonts w:asciiTheme="minorHAnsi" w:hAnsiTheme="minorHAnsi"/>
          <w:sz w:val="24"/>
          <w:szCs w:val="24"/>
        </w:rPr>
        <w:t>(</w:t>
      </w:r>
      <w:proofErr w:type="spellStart"/>
      <w:r w:rsidRPr="008015E9">
        <w:rPr>
          <w:rFonts w:asciiTheme="minorHAnsi" w:hAnsiTheme="minorHAnsi"/>
          <w:sz w:val="24"/>
          <w:szCs w:val="24"/>
        </w:rPr>
        <w:t>diagnostic</w:t>
      </w:r>
      <w:proofErr w:type="spellEnd"/>
      <w:r w:rsidRPr="008015E9">
        <w:rPr>
          <w:rFonts w:asciiTheme="minorHAnsi" w:hAnsiTheme="minorHAnsi"/>
          <w:sz w:val="24"/>
          <w:szCs w:val="24"/>
        </w:rPr>
        <w:t xml:space="preserve">). </w:t>
      </w:r>
      <w:r w:rsidRPr="008015E9">
        <w:rPr>
          <w:rFonts w:asciiTheme="minorHAnsi" w:hAnsiTheme="minorHAnsi"/>
          <w:b/>
          <w:sz w:val="24"/>
          <w:szCs w:val="24"/>
        </w:rPr>
        <w:t>1</w:t>
      </w:r>
      <w:r w:rsidRPr="008015E9">
        <w:rPr>
          <w:rFonts w:asciiTheme="minorHAnsi" w:hAnsiTheme="minorHAnsi"/>
          <w:sz w:val="24"/>
          <w:szCs w:val="24"/>
        </w:rPr>
        <w:t xml:space="preserve">. Acción y efecto de diagnosticar. </w:t>
      </w:r>
      <w:r w:rsidRPr="008015E9">
        <w:rPr>
          <w:rFonts w:asciiTheme="minorHAnsi" w:hAnsiTheme="minorHAnsi"/>
          <w:b/>
          <w:sz w:val="24"/>
          <w:szCs w:val="24"/>
        </w:rPr>
        <w:t>2</w:t>
      </w:r>
      <w:r w:rsidRPr="008015E9">
        <w:rPr>
          <w:rFonts w:asciiTheme="minorHAnsi" w:hAnsiTheme="minorHAnsi"/>
          <w:sz w:val="24"/>
          <w:szCs w:val="24"/>
        </w:rPr>
        <w:t xml:space="preserve">. Conjunto de observaciones, resultados de pruebas y análisis cualitativos y cuantitativos, que permiten determinar el agente causal o identificar la naturaleza de una enfermedad o desorden (que presente síntomas), o revelen la presencia asociada de sustancias específicas o metabolitos que indican enfermedad o estado patológico anormal. </w:t>
      </w:r>
      <w:r w:rsidRPr="008015E9">
        <w:rPr>
          <w:rFonts w:asciiTheme="minorHAnsi" w:hAnsiTheme="minorHAnsi"/>
          <w:b/>
          <w:sz w:val="24"/>
          <w:szCs w:val="24"/>
        </w:rPr>
        <w:t>3</w:t>
      </w:r>
      <w:r w:rsidRPr="008015E9">
        <w:rPr>
          <w:rFonts w:asciiTheme="minorHAnsi" w:hAnsiTheme="minorHAnsi"/>
          <w:sz w:val="24"/>
          <w:szCs w:val="24"/>
        </w:rPr>
        <w:t xml:space="preserve">. Calificación o dictamen, normalmente por escrito, que emite el fitopatólogo o autoridad fitosanitaria competente, frente a una enfermedad o desorden, según los signos y síntomas que advierte y con los resultados de las oportunas pruebas diagnósticas de laboratorio. </w:t>
      </w:r>
      <w:r w:rsidRPr="008015E9">
        <w:rPr>
          <w:rFonts w:asciiTheme="minorHAnsi" w:hAnsiTheme="minorHAnsi"/>
          <w:b/>
          <w:sz w:val="24"/>
          <w:szCs w:val="24"/>
        </w:rPr>
        <w:t>4</w:t>
      </w:r>
      <w:r w:rsidRPr="008015E9">
        <w:rPr>
          <w:rFonts w:asciiTheme="minorHAnsi" w:hAnsiTheme="minorHAnsi"/>
          <w:sz w:val="24"/>
          <w:szCs w:val="24"/>
        </w:rPr>
        <w:t xml:space="preserve">. Una característica distintiva importante para la identificación de una enfermedad u otra condición dañina para las plantas. </w:t>
      </w:r>
      <w:r w:rsidRPr="008015E9">
        <w:rPr>
          <w:rFonts w:asciiTheme="minorHAnsi" w:hAnsiTheme="minorHAnsi"/>
          <w:i/>
          <w:iCs/>
          <w:sz w:val="24"/>
          <w:szCs w:val="24"/>
        </w:rPr>
        <w:t>Sin</w:t>
      </w:r>
      <w:r w:rsidRPr="008015E9">
        <w:rPr>
          <w:rFonts w:asciiTheme="minorHAnsi" w:hAnsiTheme="minorHAnsi"/>
          <w:sz w:val="24"/>
          <w:szCs w:val="24"/>
        </w:rPr>
        <w:t>: diagnóstico.</w:t>
      </w:r>
    </w:p>
    <w:p w14:paraId="73D12B1C"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diagnóstico de cribado </w:t>
      </w:r>
      <w:r w:rsidRPr="008015E9">
        <w:t xml:space="preserve">(screening). Término usual pero inapropiado, pues se refiere a detección en muestras asintomáticas. Se utiliza en una población para detectar específicamente un patógeno, que al ser detectado permite estimar la prevalencia </w:t>
      </w:r>
      <w:proofErr w:type="gramStart"/>
      <w:r w:rsidRPr="008015E9">
        <w:t>del mismo</w:t>
      </w:r>
      <w:proofErr w:type="gramEnd"/>
      <w:r w:rsidRPr="008015E9">
        <w:t xml:space="preserve"> y tomar medidas fitosanitarias, anticipándose a la manifestación epidemiológica de la enfermedad que causa. Véase detección de cribado y diagnóstico precoz.</w:t>
      </w:r>
    </w:p>
    <w:p w14:paraId="3A6FB7D3"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diagnóstico de plaga </w:t>
      </w:r>
      <w:r w:rsidRPr="008015E9">
        <w:t>(</w:t>
      </w:r>
      <w:proofErr w:type="spellStart"/>
      <w:r w:rsidRPr="008015E9">
        <w:t>pest</w:t>
      </w:r>
      <w:proofErr w:type="spellEnd"/>
      <w:r w:rsidRPr="008015E9">
        <w:t xml:space="preserve"> diagnosis).</w:t>
      </w:r>
      <w:r w:rsidRPr="008015E9">
        <w:rPr>
          <w:b/>
        </w:rPr>
        <w:t xml:space="preserve"> </w:t>
      </w:r>
      <w:r w:rsidRPr="008015E9">
        <w:t>Proceso de detección e identificación de una plaga, según terminología de la FAO. Véase plaga.</w:t>
      </w:r>
    </w:p>
    <w:p w14:paraId="6AEBEDCB"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diagnóstico morfológico </w:t>
      </w:r>
      <w:r w:rsidRPr="008015E9">
        <w:t>(</w:t>
      </w:r>
      <w:proofErr w:type="spellStart"/>
      <w:r w:rsidRPr="008015E9">
        <w:t>morphological</w:t>
      </w:r>
      <w:proofErr w:type="spellEnd"/>
      <w:r w:rsidRPr="008015E9">
        <w:t xml:space="preserve"> diagnosis).</w:t>
      </w:r>
      <w:r w:rsidRPr="008015E9">
        <w:rPr>
          <w:b/>
        </w:rPr>
        <w:t xml:space="preserve"> </w:t>
      </w:r>
      <w:r w:rsidRPr="008015E9">
        <w:t>Aquel que se realiza</w:t>
      </w:r>
      <w:r w:rsidRPr="008015E9">
        <w:rPr>
          <w:b/>
        </w:rPr>
        <w:t xml:space="preserve"> </w:t>
      </w:r>
      <w:r w:rsidRPr="008015E9">
        <w:t>mediante la anatomía y la bioquímica de sistemas, como principales herramientas, para</w:t>
      </w:r>
      <w:r w:rsidRPr="008015E9">
        <w:rPr>
          <w:b/>
        </w:rPr>
        <w:t xml:space="preserve"> </w:t>
      </w:r>
      <w:r w:rsidRPr="008015E9">
        <w:t xml:space="preserve">diagnosticar una enfermedad basados en aspectos bioquímicos e histológicos. </w:t>
      </w:r>
    </w:p>
    <w:p w14:paraId="780E8445"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diagnóstico precoz </w:t>
      </w:r>
      <w:r w:rsidRPr="008015E9">
        <w:t>(</w:t>
      </w:r>
      <w:proofErr w:type="spellStart"/>
      <w:r w:rsidRPr="008015E9">
        <w:t>early</w:t>
      </w:r>
      <w:proofErr w:type="spellEnd"/>
      <w:r w:rsidRPr="008015E9">
        <w:t xml:space="preserve"> diagnosis).</w:t>
      </w:r>
      <w:r w:rsidRPr="008015E9">
        <w:rPr>
          <w:rFonts w:cs="Arial"/>
          <w:shd w:val="clear" w:color="auto" w:fill="FFFFFF"/>
        </w:rPr>
        <w:t xml:space="preserve"> </w:t>
      </w:r>
      <w:r w:rsidRPr="008015E9">
        <w:rPr>
          <w:b/>
        </w:rPr>
        <w:t xml:space="preserve">1. </w:t>
      </w:r>
      <w:r w:rsidRPr="008015E9">
        <w:t>Término usual pero inapropiado pues debería referirse a detección precoz. Es</w:t>
      </w:r>
      <w:r w:rsidRPr="008015E9">
        <w:rPr>
          <w:b/>
        </w:rPr>
        <w:t xml:space="preserve"> </w:t>
      </w:r>
      <w:r w:rsidRPr="008015E9">
        <w:t xml:space="preserve">aquel que detecta las causas de la enfermedad en estadios muy tempranos cuando aún no provoca síntomas. </w:t>
      </w:r>
      <w:r w:rsidRPr="008015E9">
        <w:rPr>
          <w:rFonts w:cs="Arial"/>
          <w:color w:val="222222"/>
          <w:shd w:val="clear" w:color="auto" w:fill="FFFFFF"/>
        </w:rPr>
        <w:t>Véase detección precoz.</w:t>
      </w:r>
      <w:r w:rsidRPr="008015E9">
        <w:t xml:space="preserve"> </w:t>
      </w:r>
      <w:r w:rsidRPr="008015E9">
        <w:rPr>
          <w:i/>
        </w:rPr>
        <w:t>Sin</w:t>
      </w:r>
      <w:r w:rsidRPr="008015E9">
        <w:t xml:space="preserve">: diagnóstico de cribado. </w:t>
      </w:r>
      <w:r w:rsidRPr="008015E9">
        <w:rPr>
          <w:b/>
        </w:rPr>
        <w:t>2</w:t>
      </w:r>
      <w:r w:rsidRPr="008015E9">
        <w:t xml:space="preserve">. </w:t>
      </w:r>
      <w:r w:rsidRPr="008015E9">
        <w:rPr>
          <w:rFonts w:cs="Arial"/>
          <w:color w:val="222222"/>
          <w:shd w:val="clear" w:color="auto" w:fill="FFFFFF"/>
        </w:rPr>
        <w:t xml:space="preserve">Programa </w:t>
      </w:r>
      <w:hyperlink r:id="rId130" w:tooltip="Epidemiología" w:history="1">
        <w:r w:rsidRPr="008015E9">
          <w:rPr>
            <w:rStyle w:val="Hipervnculo"/>
            <w:rFonts w:cs="Arial"/>
            <w:color w:val="auto"/>
            <w:shd w:val="clear" w:color="auto" w:fill="FFFFFF"/>
          </w:rPr>
          <w:t>epidemiológico</w:t>
        </w:r>
      </w:hyperlink>
      <w:r w:rsidRPr="008015E9">
        <w:rPr>
          <w:rFonts w:cs="Arial"/>
          <w:shd w:val="clear" w:color="auto" w:fill="FFFFFF"/>
        </w:rPr>
        <w:t xml:space="preserve"> </w:t>
      </w:r>
      <w:r w:rsidRPr="008015E9">
        <w:rPr>
          <w:rFonts w:cs="Arial"/>
          <w:color w:val="222222"/>
          <w:shd w:val="clear" w:color="auto" w:fill="FFFFFF"/>
        </w:rPr>
        <w:t>de aplicación sistemática, para detectar en un</w:t>
      </w:r>
      <w:r w:rsidRPr="008015E9">
        <w:rPr>
          <w:rFonts w:cs="Arial"/>
          <w:shd w:val="clear" w:color="auto" w:fill="FFFFFF"/>
        </w:rPr>
        <w:t xml:space="preserve"> </w:t>
      </w:r>
      <w:hyperlink r:id="rId131" w:tooltip="Población humana" w:history="1">
        <w:r w:rsidRPr="008015E9">
          <w:rPr>
            <w:rStyle w:val="Hipervnculo"/>
            <w:rFonts w:cs="Arial"/>
            <w:color w:val="auto"/>
            <w:shd w:val="clear" w:color="auto" w:fill="FFFFFF"/>
          </w:rPr>
          <w:t>cultivo</w:t>
        </w:r>
      </w:hyperlink>
      <w:r w:rsidRPr="008015E9">
        <w:rPr>
          <w:rFonts w:cs="Arial"/>
          <w:color w:val="222222"/>
          <w:shd w:val="clear" w:color="auto" w:fill="FFFFFF"/>
        </w:rPr>
        <w:t xml:space="preserve"> determinado una </w:t>
      </w:r>
      <w:hyperlink r:id="rId132" w:tooltip="Enfermedad" w:history="1">
        <w:r w:rsidRPr="008015E9">
          <w:rPr>
            <w:rStyle w:val="Hipervnculo"/>
            <w:rFonts w:cs="Arial"/>
            <w:color w:val="auto"/>
            <w:shd w:val="clear" w:color="auto" w:fill="FFFFFF"/>
          </w:rPr>
          <w:t>enfermedad</w:t>
        </w:r>
      </w:hyperlink>
      <w:r w:rsidRPr="008015E9">
        <w:rPr>
          <w:rFonts w:cs="Arial"/>
          <w:color w:val="222222"/>
          <w:shd w:val="clear" w:color="auto" w:fill="FFFFFF"/>
        </w:rPr>
        <w:t xml:space="preserve"> al inicio de esta, con la finalidad de tomar las medidas necesarias para evitar su diseminación y proceder a su mitigación o control. </w:t>
      </w:r>
    </w:p>
    <w:p w14:paraId="5FF55143"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diagnóstico preliminar</w:t>
      </w:r>
      <w:r w:rsidRPr="008015E9">
        <w:t xml:space="preserve"> (</w:t>
      </w:r>
      <w:proofErr w:type="spellStart"/>
      <w:r w:rsidRPr="008015E9">
        <w:t>preliminary</w:t>
      </w:r>
      <w:proofErr w:type="spellEnd"/>
      <w:r w:rsidRPr="008015E9">
        <w:t xml:space="preserve"> diagnosis). Véase diagnóstico presuntivo.</w:t>
      </w:r>
    </w:p>
    <w:p w14:paraId="613B5D77" w14:textId="77777777" w:rsidR="006D0BE3" w:rsidRPr="008015E9" w:rsidRDefault="006D0BE3">
      <w:pPr>
        <w:pStyle w:val="Prrafodelista"/>
        <w:numPr>
          <w:ilvl w:val="0"/>
          <w:numId w:val="12"/>
        </w:numPr>
        <w:spacing w:before="240" w:after="240"/>
        <w:ind w:left="714" w:hanging="357"/>
        <w:contextualSpacing w:val="0"/>
        <w:jc w:val="both"/>
        <w:rPr>
          <w:rFonts w:cs="Arial"/>
          <w:color w:val="000000" w:themeColor="text1"/>
          <w:shd w:val="clear" w:color="auto" w:fill="FFFFFF"/>
        </w:rPr>
      </w:pPr>
      <w:r w:rsidRPr="008015E9">
        <w:rPr>
          <w:rFonts w:cs="Arial"/>
          <w:b/>
          <w:color w:val="222222"/>
          <w:shd w:val="clear" w:color="auto" w:fill="FFFFFF"/>
        </w:rPr>
        <w:t>diagnóstico presuntivo</w:t>
      </w:r>
      <w:r w:rsidRPr="008015E9">
        <w:rPr>
          <w:rFonts w:cs="Arial"/>
          <w:color w:val="222222"/>
          <w:shd w:val="clear" w:color="auto" w:fill="FFFFFF"/>
        </w:rPr>
        <w:t xml:space="preserve"> </w:t>
      </w:r>
      <w:r w:rsidRPr="008015E9">
        <w:rPr>
          <w:rFonts w:cs="Arial"/>
          <w:color w:val="000000" w:themeColor="text1"/>
          <w:shd w:val="clear" w:color="auto" w:fill="FFFFFF"/>
        </w:rPr>
        <w:t>(</w:t>
      </w:r>
      <w:proofErr w:type="spellStart"/>
      <w:r w:rsidRPr="008015E9">
        <w:rPr>
          <w:rFonts w:cs="Arial"/>
          <w:color w:val="000000" w:themeColor="text1"/>
          <w:shd w:val="clear" w:color="auto" w:fill="FFFFFF"/>
        </w:rPr>
        <w:t>presumptive</w:t>
      </w:r>
      <w:proofErr w:type="spellEnd"/>
      <w:r w:rsidRPr="008015E9">
        <w:rPr>
          <w:rFonts w:cs="Arial"/>
          <w:color w:val="000000" w:themeColor="text1"/>
          <w:shd w:val="clear" w:color="auto" w:fill="FFFFFF"/>
        </w:rPr>
        <w:t xml:space="preserve"> diagnosis). El emitido cuando no tiene la evidencia de un diagnóstico preciso y definitivo, por lo tanto, tiene carácter provisional sujeto a confirmación. </w:t>
      </w:r>
      <w:r w:rsidRPr="008015E9">
        <w:rPr>
          <w:rFonts w:cs="Arial"/>
          <w:i/>
          <w:color w:val="000000" w:themeColor="text1"/>
          <w:shd w:val="clear" w:color="auto" w:fill="FFFFFF"/>
        </w:rPr>
        <w:t>Sin</w:t>
      </w:r>
      <w:r w:rsidRPr="008015E9">
        <w:rPr>
          <w:rFonts w:cs="Arial"/>
          <w:color w:val="000000" w:themeColor="text1"/>
          <w:shd w:val="clear" w:color="auto" w:fill="FFFFFF"/>
        </w:rPr>
        <w:t>: diagnóstico preliminar.</w:t>
      </w:r>
    </w:p>
    <w:p w14:paraId="3D7D8E2C"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diagrama </w:t>
      </w:r>
      <w:r w:rsidRPr="008015E9">
        <w:t>(</w:t>
      </w:r>
      <w:proofErr w:type="spellStart"/>
      <w:r w:rsidRPr="008015E9">
        <w:t>diagram</w:t>
      </w:r>
      <w:proofErr w:type="spellEnd"/>
      <w:r w:rsidRPr="008015E9">
        <w:t>). Representación</w:t>
      </w:r>
      <w:r w:rsidRPr="008015E9">
        <w:rPr>
          <w:rFonts w:ascii="Arial Unicode MS" w:eastAsia="Arial Unicode MS" w:hAnsi="Arial Unicode MS" w:cs="Arial Unicode MS"/>
          <w:color w:val="000000"/>
          <w:spacing w:val="2"/>
          <w:sz w:val="16"/>
          <w:szCs w:val="16"/>
          <w:shd w:val="clear" w:color="auto" w:fill="FFFFFF"/>
        </w:rPr>
        <w:t> </w:t>
      </w:r>
      <w:r w:rsidRPr="008015E9">
        <w:t>gráfica</w:t>
      </w:r>
      <w:r w:rsidRPr="008015E9">
        <w:rPr>
          <w:rFonts w:ascii="Arial Unicode MS" w:eastAsia="Arial Unicode MS" w:hAnsi="Arial Unicode MS" w:cs="Arial Unicode MS"/>
          <w:color w:val="000000"/>
          <w:spacing w:val="2"/>
          <w:sz w:val="16"/>
          <w:szCs w:val="16"/>
          <w:shd w:val="clear" w:color="auto" w:fill="FFFFFF"/>
        </w:rPr>
        <w:t xml:space="preserve">, </w:t>
      </w:r>
      <w:r w:rsidRPr="008015E9">
        <w:t>generalmente</w:t>
      </w:r>
      <w:r w:rsidRPr="008015E9">
        <w:rPr>
          <w:rFonts w:ascii="Arial Unicode MS" w:eastAsia="Arial Unicode MS" w:hAnsi="Arial Unicode MS" w:cs="Arial Unicode MS"/>
          <w:color w:val="000000"/>
          <w:spacing w:val="2"/>
          <w:sz w:val="16"/>
          <w:szCs w:val="16"/>
          <w:shd w:val="clear" w:color="auto" w:fill="FFFFFF"/>
        </w:rPr>
        <w:t xml:space="preserve"> </w:t>
      </w:r>
      <w:r w:rsidRPr="008015E9">
        <w:t>esquemática</w:t>
      </w:r>
      <w:r w:rsidRPr="008015E9">
        <w:rPr>
          <w:rFonts w:ascii="Arial Unicode MS" w:eastAsia="Arial Unicode MS" w:hAnsi="Arial Unicode MS" w:cs="Arial Unicode MS"/>
          <w:color w:val="000000"/>
          <w:spacing w:val="2"/>
          <w:sz w:val="16"/>
          <w:szCs w:val="16"/>
          <w:shd w:val="clear" w:color="auto" w:fill="FFFFFF"/>
        </w:rPr>
        <w:t xml:space="preserve">, </w:t>
      </w:r>
      <w:r w:rsidRPr="008015E9">
        <w:t>de</w:t>
      </w:r>
      <w:r w:rsidRPr="008015E9">
        <w:rPr>
          <w:rFonts w:ascii="Arial Unicode MS" w:eastAsia="Arial Unicode MS" w:hAnsi="Arial Unicode MS" w:cs="Arial Unicode MS"/>
          <w:color w:val="000000"/>
          <w:spacing w:val="2"/>
          <w:sz w:val="16"/>
          <w:szCs w:val="16"/>
          <w:shd w:val="clear" w:color="auto" w:fill="FFFFFF"/>
        </w:rPr>
        <w:t xml:space="preserve"> </w:t>
      </w:r>
      <w:r w:rsidRPr="008015E9">
        <w:t>algo</w:t>
      </w:r>
      <w:r w:rsidRPr="008015E9">
        <w:rPr>
          <w:rFonts w:ascii="Arial Unicode MS" w:eastAsia="Arial Unicode MS" w:hAnsi="Arial Unicode MS" w:cs="Arial Unicode MS"/>
          <w:color w:val="000000"/>
          <w:spacing w:val="2"/>
          <w:sz w:val="16"/>
          <w:szCs w:val="16"/>
          <w:shd w:val="clear" w:color="auto" w:fill="FFFFFF"/>
        </w:rPr>
        <w:t>.</w:t>
      </w:r>
    </w:p>
    <w:p w14:paraId="14C41610"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 xml:space="preserve">diagrama de barras </w:t>
      </w:r>
      <w:r w:rsidRPr="008015E9">
        <w:t xml:space="preserve">(bar </w:t>
      </w:r>
      <w:proofErr w:type="spellStart"/>
      <w:r w:rsidRPr="008015E9">
        <w:t>diagram</w:t>
      </w:r>
      <w:proofErr w:type="spellEnd"/>
      <w:r w:rsidRPr="008015E9">
        <w:t xml:space="preserve">). </w:t>
      </w:r>
      <w:r w:rsidRPr="008015E9">
        <w:rPr>
          <w:rFonts w:cs="Arial"/>
          <w:color w:val="222222"/>
          <w:shd w:val="clear" w:color="auto" w:fill="FFFFFF"/>
        </w:rPr>
        <w:t>Forma de representar gráficamente un conjunto de datos o valores. Está conformado por barras </w:t>
      </w:r>
      <w:hyperlink r:id="rId133" w:tooltip="Rectángulo" w:history="1">
        <w:r w:rsidRPr="008015E9">
          <w:rPr>
            <w:rStyle w:val="Hipervnculo"/>
            <w:rFonts w:cs="Arial"/>
            <w:color w:val="auto"/>
            <w:shd w:val="clear" w:color="auto" w:fill="FFFFFF"/>
          </w:rPr>
          <w:t>rectangulares</w:t>
        </w:r>
      </w:hyperlink>
      <w:r w:rsidRPr="008015E9">
        <w:rPr>
          <w:rFonts w:cs="Arial"/>
          <w:shd w:val="clear" w:color="auto" w:fill="FFFFFF"/>
        </w:rPr>
        <w:t xml:space="preserve"> de </w:t>
      </w:r>
      <w:hyperlink r:id="rId134" w:tooltip="Longitud" w:history="1">
        <w:r w:rsidRPr="008015E9">
          <w:rPr>
            <w:rStyle w:val="Hipervnculo"/>
            <w:rFonts w:cs="Arial"/>
            <w:color w:val="auto"/>
            <w:shd w:val="clear" w:color="auto" w:fill="FFFFFF"/>
          </w:rPr>
          <w:t>longitudes</w:t>
        </w:r>
      </w:hyperlink>
      <w:r w:rsidRPr="008015E9">
        <w:rPr>
          <w:rFonts w:cs="Arial"/>
          <w:color w:val="222222"/>
          <w:shd w:val="clear" w:color="auto" w:fill="FFFFFF"/>
        </w:rPr>
        <w:t xml:space="preserve"> proporcionales a los valores representados. Los gráficos de barras son usados para comparar dos o más valores. Las barras pueden orientarse horizontal o verticalmente.</w:t>
      </w:r>
    </w:p>
    <w:p w14:paraId="418F22C1"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diálisis </w:t>
      </w:r>
      <w:r w:rsidRPr="008015E9">
        <w:t>(</w:t>
      </w:r>
      <w:proofErr w:type="spellStart"/>
      <w:r w:rsidRPr="008015E9">
        <w:t>dialysis</w:t>
      </w:r>
      <w:proofErr w:type="spellEnd"/>
      <w:r w:rsidRPr="008015E9">
        <w:t>). Proceso de difusión selectiva a través de una membrana, semipermeable que se utiliza para la separación o eliminación de moléculas de diferente tamaño o no deseadas (normalmente, sustancias solubles de coloides y solutos de alto peso molecular).</w:t>
      </w:r>
    </w:p>
    <w:p w14:paraId="2B350FC5"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dializable</w:t>
      </w:r>
      <w:proofErr w:type="spellEnd"/>
      <w:r w:rsidRPr="008015E9">
        <w:rPr>
          <w:b/>
        </w:rPr>
        <w:t xml:space="preserve"> </w:t>
      </w:r>
      <w:r w:rsidRPr="008015E9">
        <w:t>(</w:t>
      </w:r>
      <w:proofErr w:type="spellStart"/>
      <w:r w:rsidRPr="008015E9">
        <w:t>dialyzable</w:t>
      </w:r>
      <w:proofErr w:type="spellEnd"/>
      <w:r w:rsidRPr="008015E9">
        <w:t>). Soluto de bajo peso molecular, que puede ser eliminado de una solución mediante una membrana semipermeable, por difusión o ultrafiltración. El peso molecular exacto a partir del cual se puede eliminar un soluto por diálisis depende tanto de la forma de la molécula como del tipo de membrana utilizado.</w:t>
      </w:r>
    </w:p>
    <w:p w14:paraId="2DAAC140"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diana</w:t>
      </w:r>
      <w:r w:rsidRPr="008015E9">
        <w:t xml:space="preserve"> (</w:t>
      </w:r>
      <w:proofErr w:type="gramStart"/>
      <w:r w:rsidRPr="008015E9">
        <w:t>target</w:t>
      </w:r>
      <w:proofErr w:type="gramEnd"/>
      <w:r w:rsidRPr="008015E9">
        <w:t xml:space="preserve">). </w:t>
      </w:r>
      <w:r w:rsidRPr="008015E9">
        <w:rPr>
          <w:b/>
        </w:rPr>
        <w:t>1</w:t>
      </w:r>
      <w:r w:rsidRPr="008015E9">
        <w:t xml:space="preserve">. Célula, tejido, órgano o molécula al que se dirige la acción de un reactivo (producto químico, producto ionizante, conjugado, enzima, substrato, fotón, luz ultravioleta, anticuerpo, sonda, producto fitosanitario, ácido nucleico, medicamento, enzima, etc. </w:t>
      </w:r>
      <w:r w:rsidRPr="008015E9">
        <w:rPr>
          <w:b/>
        </w:rPr>
        <w:t>2</w:t>
      </w:r>
      <w:r w:rsidRPr="008015E9">
        <w:t xml:space="preserve">. </w:t>
      </w:r>
      <w:r w:rsidRPr="008015E9">
        <w:rPr>
          <w:rFonts w:eastAsia="Times New Roman" w:cs="Arial"/>
          <w:color w:val="000000"/>
          <w:shd w:val="clear" w:color="auto" w:fill="FFFFFF"/>
          <w:lang w:eastAsia="es-ES_tradnl"/>
        </w:rPr>
        <w:t xml:space="preserve">Fin u objeto a que se dirigen deseos o acciones (reactivos) de detección, diagnóstico o identificación, generalmente a través de la observación (directa o microscópica) o mediante reacciones analíticas apropiadas. </w:t>
      </w:r>
      <w:r w:rsidRPr="008015E9">
        <w:rPr>
          <w:rFonts w:eastAsia="Times New Roman" w:cs="Arial"/>
          <w:i/>
          <w:color w:val="000000"/>
          <w:shd w:val="clear" w:color="auto" w:fill="FFFFFF"/>
          <w:lang w:eastAsia="es-ES_tradnl"/>
        </w:rPr>
        <w:t>Sin</w:t>
      </w:r>
      <w:r w:rsidRPr="008015E9">
        <w:rPr>
          <w:rFonts w:eastAsia="Times New Roman" w:cs="Arial"/>
          <w:color w:val="000000"/>
          <w:shd w:val="clear" w:color="auto" w:fill="FFFFFF"/>
          <w:lang w:eastAsia="es-ES_tradnl"/>
        </w:rPr>
        <w:t>: blanco.</w:t>
      </w:r>
      <w:r w:rsidRPr="008015E9">
        <w:rPr>
          <w:rFonts w:asciiTheme="majorHAnsi" w:eastAsia="Times New Roman" w:hAnsiTheme="majorHAnsi" w:cs="Arial"/>
          <w:color w:val="000000"/>
          <w:shd w:val="clear" w:color="auto" w:fill="FFFFFF"/>
          <w:lang w:eastAsia="es-ES_tradnl"/>
        </w:rPr>
        <w:t xml:space="preserve"> </w:t>
      </w:r>
    </w:p>
    <w:p w14:paraId="0AC46F13"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diapausa </w:t>
      </w:r>
      <w:r w:rsidRPr="008015E9">
        <w:t>(</w:t>
      </w:r>
      <w:proofErr w:type="spellStart"/>
      <w:r w:rsidRPr="008015E9">
        <w:t>diapause</w:t>
      </w:r>
      <w:proofErr w:type="spellEnd"/>
      <w:r w:rsidRPr="008015E9">
        <w:t xml:space="preserve">). </w:t>
      </w:r>
      <w:r w:rsidRPr="008015E9">
        <w:rPr>
          <w:b/>
        </w:rPr>
        <w:t>1</w:t>
      </w:r>
      <w:r w:rsidRPr="008015E9">
        <w:t xml:space="preserve">. Periodo de reposo de nematodos. Las diferencias en los ciclos de eclosión de las poblaciones resultan de la inducción o supresión de la diapausa por condiciones de temperatura diferentes. En los climas mediterráneos, la diapausa es obligada y durable, cuando prevalecen condiciones climáticas secas y cálidas, y se suprime cuando las temperaturas bajan y aumenta la humedad. Las poblaciones del norte de Europa tienen una diapausa facultativa, desde julio hasta el final del invierno, que se suprime cuando las temperaturas del suelo aumentan asegurando la emergencia de juveniles. </w:t>
      </w:r>
      <w:r w:rsidRPr="008015E9">
        <w:rPr>
          <w:b/>
        </w:rPr>
        <w:t>2</w:t>
      </w:r>
      <w:r w:rsidRPr="008015E9">
        <w:t>.</w:t>
      </w:r>
      <w:r w:rsidRPr="008015E9">
        <w:rPr>
          <w:rFonts w:ascii="Times New Roman" w:hAnsi="Times New Roman" w:cs="Times New Roman"/>
          <w:sz w:val="20"/>
          <w:szCs w:val="20"/>
        </w:rPr>
        <w:t xml:space="preserve"> </w:t>
      </w:r>
      <w:r w:rsidRPr="008015E9">
        <w:t xml:space="preserve">Período de reposo en el ciclo vital de muchos insectos. Está determinada por condiciones ambientales extremas y se caracteriza por una notable disminución de la actividad metabólica acompañada de inhibición del crecimiento si ocurre durante el desarrollo larvario. </w:t>
      </w:r>
    </w:p>
    <w:p w14:paraId="2CE5CF9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diáspora </w:t>
      </w:r>
      <w:r w:rsidRPr="008015E9">
        <w:t>(</w:t>
      </w:r>
      <w:proofErr w:type="spellStart"/>
      <w:r w:rsidRPr="008015E9">
        <w:t>diaspora</w:t>
      </w:r>
      <w:proofErr w:type="spellEnd"/>
      <w:r w:rsidRPr="008015E9">
        <w:t xml:space="preserve">). </w:t>
      </w:r>
      <w:r w:rsidRPr="008015E9">
        <w:rPr>
          <w:b/>
        </w:rPr>
        <w:t>1</w:t>
      </w:r>
      <w:r w:rsidRPr="008015E9">
        <w:t xml:space="preserve">. Véase diseminación. </w:t>
      </w:r>
      <w:r w:rsidRPr="008015E9">
        <w:rPr>
          <w:b/>
        </w:rPr>
        <w:t>2</w:t>
      </w:r>
      <w:r w:rsidRPr="008015E9">
        <w:t>. Unidad de dispersión o diseminación de las plantas (semillas, frutos, esporas, etc.). Puede ser ejecutada activamente por la planta mediante mecanismos de proyección (</w:t>
      </w:r>
      <w:proofErr w:type="spellStart"/>
      <w:r w:rsidRPr="008015E9">
        <w:t>autocoria</w:t>
      </w:r>
      <w:proofErr w:type="spellEnd"/>
      <w:r w:rsidRPr="008015E9">
        <w:t>), asistida por animales (</w:t>
      </w:r>
      <w:proofErr w:type="spellStart"/>
      <w:r w:rsidRPr="008015E9">
        <w:t>zoocoria</w:t>
      </w:r>
      <w:proofErr w:type="spellEnd"/>
      <w:r w:rsidRPr="008015E9">
        <w:t>), viento (</w:t>
      </w:r>
      <w:proofErr w:type="spellStart"/>
      <w:r w:rsidRPr="008015E9">
        <w:t>anemocoria</w:t>
      </w:r>
      <w:proofErr w:type="spellEnd"/>
      <w:r w:rsidRPr="008015E9">
        <w:t>), o agua (</w:t>
      </w:r>
      <w:proofErr w:type="spellStart"/>
      <w:r w:rsidRPr="008015E9">
        <w:t>hidrocoria</w:t>
      </w:r>
      <w:proofErr w:type="spellEnd"/>
      <w:r w:rsidRPr="008015E9">
        <w:t>).</w:t>
      </w:r>
    </w:p>
    <w:p w14:paraId="0758D934"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dicarionte</w:t>
      </w:r>
      <w:proofErr w:type="spellEnd"/>
      <w:r w:rsidRPr="008015E9">
        <w:rPr>
          <w:b/>
        </w:rPr>
        <w:t xml:space="preserve"> </w:t>
      </w:r>
      <w:r w:rsidRPr="008015E9">
        <w:t>(</w:t>
      </w:r>
      <w:proofErr w:type="spellStart"/>
      <w:r w:rsidRPr="008015E9">
        <w:t>dikaryon</w:t>
      </w:r>
      <w:proofErr w:type="spellEnd"/>
      <w:r w:rsidRPr="008015E9">
        <w:t>). Célula o cepa de células fúngicas con dos núcleos haploides que pueden ser genéticamente iguales (</w:t>
      </w:r>
      <w:proofErr w:type="spellStart"/>
      <w:r w:rsidRPr="008015E9">
        <w:t>homocarionte</w:t>
      </w:r>
      <w:proofErr w:type="spellEnd"/>
      <w:r w:rsidRPr="008015E9">
        <w:t>) o diferentes (</w:t>
      </w:r>
      <w:proofErr w:type="spellStart"/>
      <w:r w:rsidRPr="008015E9">
        <w:t>heterocarionte</w:t>
      </w:r>
      <w:proofErr w:type="spellEnd"/>
      <w:r w:rsidRPr="008015E9">
        <w:t xml:space="preserve">). Esta condición binucleada especializada es común en los basidiomicetos (Filo </w:t>
      </w:r>
      <w:proofErr w:type="spellStart"/>
      <w:r w:rsidRPr="008015E9">
        <w:t>Basidiomycoa</w:t>
      </w:r>
      <w:proofErr w:type="spellEnd"/>
      <w:r w:rsidRPr="008015E9">
        <w:t>).</w:t>
      </w:r>
    </w:p>
    <w:p w14:paraId="7691461A"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 xml:space="preserve">diccionario fitopatológico </w:t>
      </w:r>
      <w:r w:rsidRPr="008015E9">
        <w:t>(</w:t>
      </w:r>
      <w:proofErr w:type="spellStart"/>
      <w:r w:rsidRPr="008015E9">
        <w:t>phytopathological</w:t>
      </w:r>
      <w:proofErr w:type="spellEnd"/>
      <w:r w:rsidRPr="008015E9">
        <w:t xml:space="preserve"> </w:t>
      </w:r>
      <w:proofErr w:type="spellStart"/>
      <w:r w:rsidRPr="008015E9">
        <w:t>dictionary</w:t>
      </w:r>
      <w:proofErr w:type="spellEnd"/>
      <w:r w:rsidRPr="008015E9">
        <w:t>). Véase terminología fitopatológica.</w:t>
      </w:r>
    </w:p>
    <w:p w14:paraId="3E3B45B6"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diccionario fitopatológico GEDDI-SEF </w:t>
      </w:r>
      <w:r w:rsidRPr="008015E9">
        <w:t xml:space="preserve">(GEDDI-SEF </w:t>
      </w:r>
      <w:proofErr w:type="spellStart"/>
      <w:r w:rsidRPr="008015E9">
        <w:t>Phytopathological</w:t>
      </w:r>
      <w:proofErr w:type="spellEnd"/>
      <w:r w:rsidRPr="008015E9">
        <w:t xml:space="preserve"> </w:t>
      </w:r>
      <w:proofErr w:type="spellStart"/>
      <w:r w:rsidRPr="008015E9">
        <w:t>glossary</w:t>
      </w:r>
      <w:proofErr w:type="spellEnd"/>
      <w:r w:rsidRPr="008015E9">
        <w:t xml:space="preserve">). Obra lexicográfica del grupo especializado en detección, diagnóstico e identificación (GEDDI) de la Sociedad Española de Fitopatología (SEF). Recoge fundamentalmente los términos o entradas relacionados con detección, diagnóstico e identificación de agentes patógenos (bacterias, hongos, </w:t>
      </w:r>
      <w:proofErr w:type="spellStart"/>
      <w:r w:rsidRPr="008015E9">
        <w:t>oomicetos</w:t>
      </w:r>
      <w:proofErr w:type="spellEnd"/>
      <w:r w:rsidRPr="008015E9">
        <w:t xml:space="preserve">, virus, viroides y </w:t>
      </w:r>
      <w:proofErr w:type="spellStart"/>
      <w:r w:rsidRPr="008015E9">
        <w:t>virusoides</w:t>
      </w:r>
      <w:proofErr w:type="spellEnd"/>
      <w:r w:rsidRPr="008015E9">
        <w:t xml:space="preserve">) y de los agentes abióticos que causan o están asociados a enfermedades, síntomas o signos de enfermedad o a infecciones asintomáticas en estado subclínico de plantas. Su propósito es agrupar en un glosario el léxico general utilizado en España y en los países de lengua española. Se dirige, fundamentalmente a hablantes cuya lengua materna es el español, con el fin de proporcionar recursos suficientes para descifrar textos escritos y orales y les facilitará, por su doble entrada del término en inglés, el uso correcto de la terminología. </w:t>
      </w:r>
      <w:r w:rsidRPr="008015E9">
        <w:rPr>
          <w:i/>
        </w:rPr>
        <w:t>Sin</w:t>
      </w:r>
      <w:r w:rsidRPr="008015E9">
        <w:t>: tesauro fitopatológico, léxico fitopatológico, glosario fitopatológico, terminología fitopatológica.</w:t>
      </w:r>
    </w:p>
    <w:p w14:paraId="02EE311C"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diccionario genético </w:t>
      </w:r>
      <w:r w:rsidRPr="008015E9">
        <w:t>(</w:t>
      </w:r>
      <w:proofErr w:type="spellStart"/>
      <w:r w:rsidRPr="008015E9">
        <w:t>genetic</w:t>
      </w:r>
      <w:proofErr w:type="spellEnd"/>
      <w:r w:rsidRPr="008015E9">
        <w:t xml:space="preserve"> </w:t>
      </w:r>
      <w:proofErr w:type="spellStart"/>
      <w:r w:rsidRPr="008015E9">
        <w:t>code</w:t>
      </w:r>
      <w:proofErr w:type="spellEnd"/>
      <w:r w:rsidRPr="008015E9">
        <w:t xml:space="preserve"> </w:t>
      </w:r>
      <w:proofErr w:type="spellStart"/>
      <w:r w:rsidRPr="008015E9">
        <w:t>dictionary</w:t>
      </w:r>
      <w:proofErr w:type="spellEnd"/>
      <w:r w:rsidRPr="008015E9">
        <w:t xml:space="preserve">). Relación de aminoácidos y sus correspondientes codones codificadores. </w:t>
      </w:r>
    </w:p>
    <w:p w14:paraId="06DEB86C" w14:textId="77777777" w:rsidR="006D0BE3" w:rsidRPr="008015E9" w:rsidRDefault="006D0BE3">
      <w:pPr>
        <w:pStyle w:val="Prrafodelista"/>
        <w:numPr>
          <w:ilvl w:val="0"/>
          <w:numId w:val="4"/>
        </w:numPr>
        <w:spacing w:before="240" w:after="240"/>
        <w:ind w:left="785"/>
        <w:contextualSpacing w:val="0"/>
        <w:jc w:val="both"/>
      </w:pPr>
      <w:proofErr w:type="spellStart"/>
      <w:r w:rsidRPr="008015E9">
        <w:rPr>
          <w:b/>
        </w:rPr>
        <w:t>dícer</w:t>
      </w:r>
      <w:proofErr w:type="spellEnd"/>
      <w:r w:rsidRPr="008015E9">
        <w:rPr>
          <w:b/>
        </w:rPr>
        <w:t xml:space="preserve"> </w:t>
      </w:r>
      <w:r w:rsidRPr="008015E9">
        <w:t>(</w:t>
      </w:r>
      <w:proofErr w:type="spellStart"/>
      <w:r w:rsidRPr="008015E9">
        <w:t>dicer</w:t>
      </w:r>
      <w:proofErr w:type="spellEnd"/>
      <w:r w:rsidRPr="008015E9">
        <w:t xml:space="preserve">). Enzima que interviene en los procesos de </w:t>
      </w:r>
      <w:proofErr w:type="spellStart"/>
      <w:r w:rsidRPr="008015E9">
        <w:t>ribointerferencia</w:t>
      </w:r>
      <w:proofErr w:type="spellEnd"/>
      <w:r w:rsidRPr="008015E9">
        <w:t xml:space="preserve"> y de represión de la traducción. Consta de varios dominios, uno con actividad helicasa del ARN, dependiente de ATP (en el extremo amino), un dominio PAZ, dos dominios contiguos con actividad </w:t>
      </w:r>
      <w:proofErr w:type="spellStart"/>
      <w:r w:rsidRPr="008015E9">
        <w:t>endorribonucleasa</w:t>
      </w:r>
      <w:proofErr w:type="spellEnd"/>
      <w:r w:rsidRPr="008015E9">
        <w:t xml:space="preserve"> III (</w:t>
      </w:r>
      <w:proofErr w:type="spellStart"/>
      <w:r w:rsidRPr="008015E9">
        <w:t>ARNasa</w:t>
      </w:r>
      <w:proofErr w:type="spellEnd"/>
      <w:r w:rsidRPr="008015E9">
        <w:t xml:space="preserve"> III) en serie y un dominio de unión a </w:t>
      </w:r>
      <w:proofErr w:type="spellStart"/>
      <w:r w:rsidRPr="008015E9">
        <w:t>ARNbc</w:t>
      </w:r>
      <w:proofErr w:type="spellEnd"/>
      <w:r w:rsidRPr="008015E9">
        <w:t xml:space="preserve"> (en el extremo carboxilo). Desde el punto de vista evolutivo es una enzima muy conservada. Actúa sobre moléculas de ácido ribonucleico de dos tipos: i) </w:t>
      </w:r>
      <w:proofErr w:type="spellStart"/>
      <w:r w:rsidRPr="008015E9">
        <w:t>ARNbc</w:t>
      </w:r>
      <w:proofErr w:type="spellEnd"/>
      <w:r w:rsidRPr="008015E9">
        <w:t xml:space="preserve"> de 100 o más pares de bases. En este caso, la enzima divide el </w:t>
      </w:r>
      <w:proofErr w:type="spellStart"/>
      <w:r w:rsidRPr="008015E9">
        <w:t>ARNbc</w:t>
      </w:r>
      <w:proofErr w:type="spellEnd"/>
      <w:r w:rsidRPr="008015E9">
        <w:t xml:space="preserve"> en fragmentos regulares de 21 a 25 pares de bases conforme se va desplazando a lo largo de la molécula; este proceso requiere energía (ATP). Los fragmentos resultantes se denominan ARN interferentes pequeños (</w:t>
      </w:r>
      <w:proofErr w:type="spellStart"/>
      <w:r w:rsidRPr="008015E9">
        <w:t>ARNsi</w:t>
      </w:r>
      <w:proofErr w:type="spellEnd"/>
      <w:r w:rsidRPr="008015E9">
        <w:t>) (</w:t>
      </w:r>
      <w:proofErr w:type="spellStart"/>
      <w:r w:rsidRPr="008015E9">
        <w:t>small</w:t>
      </w:r>
      <w:proofErr w:type="spellEnd"/>
      <w:r w:rsidRPr="008015E9">
        <w:t xml:space="preserve"> </w:t>
      </w:r>
      <w:proofErr w:type="spellStart"/>
      <w:r w:rsidRPr="008015E9">
        <w:t>interfering</w:t>
      </w:r>
      <w:proofErr w:type="spellEnd"/>
      <w:r w:rsidRPr="008015E9">
        <w:t xml:space="preserve"> RNA) y son indispensables para la degradación de ARNm invasores o aberrantes en el fenómeno de la </w:t>
      </w:r>
      <w:proofErr w:type="spellStart"/>
      <w:r w:rsidRPr="008015E9">
        <w:t>ribointerferencia</w:t>
      </w:r>
      <w:proofErr w:type="spellEnd"/>
      <w:r w:rsidRPr="008015E9">
        <w:t xml:space="preserve">. Véase ARN interferencia y ARN interferentes pequeños (RNA </w:t>
      </w:r>
      <w:proofErr w:type="spellStart"/>
      <w:r w:rsidRPr="008015E9">
        <w:t>interference</w:t>
      </w:r>
      <w:proofErr w:type="spellEnd"/>
      <w:r w:rsidRPr="008015E9">
        <w:t> y </w:t>
      </w:r>
      <w:proofErr w:type="spellStart"/>
      <w:r w:rsidRPr="008015E9">
        <w:t>small</w:t>
      </w:r>
      <w:proofErr w:type="spellEnd"/>
      <w:r w:rsidRPr="008015E9">
        <w:t xml:space="preserve"> </w:t>
      </w:r>
      <w:proofErr w:type="spellStart"/>
      <w:r w:rsidRPr="008015E9">
        <w:t>interfering</w:t>
      </w:r>
      <w:proofErr w:type="spellEnd"/>
      <w:r w:rsidRPr="008015E9">
        <w:t xml:space="preserve"> RNA), o </w:t>
      </w:r>
      <w:proofErr w:type="spellStart"/>
      <w:r w:rsidRPr="008015E9">
        <w:t>ii</w:t>
      </w:r>
      <w:proofErr w:type="spellEnd"/>
      <w:r w:rsidRPr="008015E9">
        <w:t>) ARN en forma de horquilla de aproximadamente 70 nucleótidos (</w:t>
      </w:r>
      <w:proofErr w:type="spellStart"/>
      <w:r w:rsidRPr="008015E9">
        <w:t>ARNhc</w:t>
      </w:r>
      <w:proofErr w:type="spellEnd"/>
      <w:r w:rsidRPr="008015E9">
        <w:t>). En este segundo caso, la enzima escinde la horquilla y las zonas no apareadas del ARN horquillado, y libera un fragmento monocatenario de 21 a 23 nucleótidos. Este fragmento se denomina ARN temporal pequeño (</w:t>
      </w:r>
      <w:proofErr w:type="spellStart"/>
      <w:r w:rsidRPr="008015E9">
        <w:t>small</w:t>
      </w:r>
      <w:proofErr w:type="spellEnd"/>
      <w:r w:rsidRPr="008015E9">
        <w:t xml:space="preserve"> temporal RNA o </w:t>
      </w:r>
      <w:proofErr w:type="spellStart"/>
      <w:r w:rsidRPr="008015E9">
        <w:t>ARNst</w:t>
      </w:r>
      <w:proofErr w:type="spellEnd"/>
      <w:r w:rsidRPr="008015E9">
        <w:t>) y es indispensable para la regulación postranscripcional de algunos ARNm endógenos.</w:t>
      </w:r>
    </w:p>
    <w:p w14:paraId="2955B206"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dicotomía </w:t>
      </w:r>
      <w:r w:rsidRPr="008015E9">
        <w:t>(</w:t>
      </w:r>
      <w:proofErr w:type="spellStart"/>
      <w:r w:rsidRPr="008015E9">
        <w:t>dichotomy</w:t>
      </w:r>
      <w:proofErr w:type="spellEnd"/>
      <w:r w:rsidRPr="008015E9">
        <w:t xml:space="preserve">). </w:t>
      </w:r>
      <w:r w:rsidRPr="008015E9">
        <w:rPr>
          <w:b/>
        </w:rPr>
        <w:t>1</w:t>
      </w:r>
      <w:r w:rsidRPr="008015E9">
        <w:t xml:space="preserve">. División en dos partes. </w:t>
      </w:r>
      <w:r w:rsidRPr="008015E9">
        <w:rPr>
          <w:b/>
        </w:rPr>
        <w:t>2</w:t>
      </w:r>
      <w:r w:rsidRPr="008015E9">
        <w:t xml:space="preserve">. Bifurcación de un tallo o de una rama. </w:t>
      </w:r>
      <w:r w:rsidRPr="008015E9">
        <w:rPr>
          <w:b/>
        </w:rPr>
        <w:t>3</w:t>
      </w:r>
      <w:r w:rsidRPr="008015E9">
        <w:t xml:space="preserve">. Método de clasificación que consiste en dividir en dos un concepto sucesivamente, tal y como se emplea en muchas claves. Véase clave dicotómica. </w:t>
      </w:r>
      <w:r w:rsidRPr="008015E9">
        <w:rPr>
          <w:i/>
        </w:rPr>
        <w:t>Sin</w:t>
      </w:r>
      <w:r w:rsidRPr="008015E9">
        <w:t>: división.</w:t>
      </w:r>
    </w:p>
    <w:p w14:paraId="579B4FC9" w14:textId="77777777" w:rsidR="006D0BE3" w:rsidRPr="008015E9" w:rsidRDefault="006D0BE3">
      <w:pPr>
        <w:pStyle w:val="Prrafodelista"/>
        <w:numPr>
          <w:ilvl w:val="0"/>
          <w:numId w:val="4"/>
        </w:numPr>
        <w:spacing w:before="240" w:after="240"/>
        <w:ind w:left="785"/>
        <w:contextualSpacing w:val="0"/>
        <w:jc w:val="both"/>
      </w:pPr>
      <w:r w:rsidRPr="008015E9">
        <w:rPr>
          <w:rFonts w:ascii="Cambria" w:hAnsi="Cambria" w:cs="Cambria"/>
          <w:b/>
          <w:bCs/>
        </w:rPr>
        <w:t>dicotómico</w:t>
      </w:r>
      <w:r w:rsidRPr="008015E9">
        <w:rPr>
          <w:rFonts w:ascii="Cambria" w:hAnsi="Cambria" w:cs="Cambria"/>
        </w:rPr>
        <w:t xml:space="preserve"> (</w:t>
      </w:r>
      <w:proofErr w:type="spellStart"/>
      <w:r w:rsidRPr="008015E9">
        <w:rPr>
          <w:rFonts w:ascii="Cambria" w:hAnsi="Cambria" w:cs="Cambria"/>
        </w:rPr>
        <w:t>dichotomous</w:t>
      </w:r>
      <w:proofErr w:type="spellEnd"/>
      <w:r w:rsidRPr="008015E9">
        <w:rPr>
          <w:rFonts w:ascii="Cambria" w:hAnsi="Cambria" w:cs="Cambria"/>
        </w:rPr>
        <w:t>).</w:t>
      </w:r>
      <w:r w:rsidRPr="008015E9">
        <w:t xml:space="preserve"> Perteneciente o relativo a la dicotomía.  </w:t>
      </w:r>
    </w:p>
    <w:p w14:paraId="7C50A4C6" w14:textId="77777777" w:rsidR="006D0BE3" w:rsidRPr="008015E9" w:rsidRDefault="006D0BE3">
      <w:pPr>
        <w:pStyle w:val="Prrafodelista"/>
        <w:numPr>
          <w:ilvl w:val="0"/>
          <w:numId w:val="4"/>
        </w:numPr>
        <w:spacing w:before="240" w:after="240"/>
        <w:ind w:left="785"/>
        <w:contextualSpacing w:val="0"/>
        <w:jc w:val="both"/>
      </w:pPr>
      <w:proofErr w:type="spellStart"/>
      <w:r w:rsidRPr="008015E9">
        <w:rPr>
          <w:b/>
          <w:bCs/>
        </w:rPr>
        <w:lastRenderedPageBreak/>
        <w:t>dictioclamidospora</w:t>
      </w:r>
      <w:proofErr w:type="spellEnd"/>
      <w:r w:rsidRPr="008015E9">
        <w:rPr>
          <w:b/>
          <w:bCs/>
        </w:rPr>
        <w:t xml:space="preserve"> </w:t>
      </w:r>
      <w:r w:rsidRPr="008015E9">
        <w:t>(</w:t>
      </w:r>
      <w:proofErr w:type="spellStart"/>
      <w:r w:rsidRPr="008015E9">
        <w:t>dictyochlamydospore</w:t>
      </w:r>
      <w:proofErr w:type="spellEnd"/>
      <w:r w:rsidRPr="008015E9">
        <w:t xml:space="preserve">). Clamidospora pluricelular y perenne que se encuentra rodeada de una pared externa, diferenciada de las paredes de las células que la componen, de forma que estas puedan separarse fácilmente. </w:t>
      </w:r>
    </w:p>
    <w:p w14:paraId="3CCE44DA" w14:textId="77777777" w:rsidR="006D0BE3" w:rsidRPr="008015E9" w:rsidRDefault="006D0BE3">
      <w:pPr>
        <w:pStyle w:val="Prrafodelista"/>
        <w:numPr>
          <w:ilvl w:val="0"/>
          <w:numId w:val="4"/>
        </w:numPr>
        <w:spacing w:before="240" w:after="240"/>
        <w:ind w:left="785"/>
        <w:contextualSpacing w:val="0"/>
        <w:jc w:val="both"/>
      </w:pPr>
      <w:proofErr w:type="spellStart"/>
      <w:r w:rsidRPr="008015E9">
        <w:rPr>
          <w:b/>
          <w:bCs/>
        </w:rPr>
        <w:t>dictiospora</w:t>
      </w:r>
      <w:proofErr w:type="spellEnd"/>
      <w:r w:rsidRPr="008015E9">
        <w:t xml:space="preserve"> (</w:t>
      </w:r>
      <w:proofErr w:type="spellStart"/>
      <w:r w:rsidRPr="008015E9">
        <w:t>dictyospore</w:t>
      </w:r>
      <w:proofErr w:type="spellEnd"/>
      <w:r w:rsidRPr="008015E9">
        <w:t>). Espora dividida por septos que se cortan en más de un plano.</w:t>
      </w:r>
    </w:p>
    <w:p w14:paraId="50344206" w14:textId="77777777" w:rsidR="006D0BE3" w:rsidRPr="008015E9" w:rsidRDefault="006D0BE3">
      <w:pPr>
        <w:pStyle w:val="Prrafodelista"/>
        <w:numPr>
          <w:ilvl w:val="0"/>
          <w:numId w:val="12"/>
        </w:numPr>
        <w:spacing w:before="240" w:after="240"/>
        <w:ind w:left="714" w:hanging="357"/>
        <w:contextualSpacing w:val="0"/>
        <w:jc w:val="both"/>
        <w:rPr>
          <w:rFonts w:ascii="Times New Roman" w:hAnsi="Times New Roman" w:cs="Times New Roman"/>
          <w:sz w:val="20"/>
          <w:szCs w:val="20"/>
        </w:rPr>
      </w:pPr>
      <w:proofErr w:type="spellStart"/>
      <w:r w:rsidRPr="008015E9">
        <w:rPr>
          <w:rFonts w:ascii="Cambria" w:hAnsi="Cambria" w:cs="Cambria"/>
          <w:b/>
          <w:bCs/>
        </w:rPr>
        <w:t>didélfico</w:t>
      </w:r>
      <w:proofErr w:type="spellEnd"/>
      <w:r w:rsidRPr="008015E9">
        <w:rPr>
          <w:rFonts w:ascii="Cambria" w:hAnsi="Cambria" w:cs="Cambria"/>
          <w:b/>
          <w:bCs/>
        </w:rPr>
        <w:t xml:space="preserve"> </w:t>
      </w:r>
      <w:r w:rsidRPr="008015E9">
        <w:rPr>
          <w:rFonts w:ascii="Cambria" w:hAnsi="Cambria" w:cs="Cambria"/>
        </w:rPr>
        <w:t>(</w:t>
      </w:r>
      <w:proofErr w:type="spellStart"/>
      <w:r w:rsidRPr="008015E9">
        <w:rPr>
          <w:rFonts w:ascii="Cambria" w:hAnsi="Cambria" w:cs="Cambria"/>
        </w:rPr>
        <w:t>didelphic</w:t>
      </w:r>
      <w:proofErr w:type="spellEnd"/>
      <w:r w:rsidRPr="008015E9">
        <w:rPr>
          <w:rFonts w:ascii="Cambria" w:hAnsi="Cambria" w:cs="Cambria"/>
        </w:rPr>
        <w:t xml:space="preserve">). Nematodos que poseen dos ovarios, como es general, que están conectados a una </w:t>
      </w:r>
      <w:proofErr w:type="spellStart"/>
      <w:r w:rsidRPr="008015E9">
        <w:rPr>
          <w:rFonts w:ascii="Cambria" w:hAnsi="Cambria" w:cs="Cambria"/>
        </w:rPr>
        <w:t>espermateca</w:t>
      </w:r>
      <w:proofErr w:type="spellEnd"/>
      <w:r w:rsidRPr="008015E9">
        <w:rPr>
          <w:rFonts w:ascii="Cambria" w:hAnsi="Cambria" w:cs="Cambria"/>
        </w:rPr>
        <w:t xml:space="preserve"> (receptáculo seminal) y </w:t>
      </w:r>
      <w:proofErr w:type="spellStart"/>
      <w:r w:rsidRPr="008015E9">
        <w:rPr>
          <w:rFonts w:ascii="Cambria" w:hAnsi="Cambria" w:cs="Cambria"/>
        </w:rPr>
        <w:t>esta</w:t>
      </w:r>
      <w:proofErr w:type="spellEnd"/>
      <w:r w:rsidRPr="008015E9">
        <w:rPr>
          <w:rFonts w:ascii="Cambria" w:hAnsi="Cambria" w:cs="Cambria"/>
        </w:rPr>
        <w:t xml:space="preserve"> a su oviducto correspondiente, que continúa con el útero, y presenta una región glandular (denominada </w:t>
      </w:r>
      <w:proofErr w:type="spellStart"/>
      <w:r w:rsidRPr="008015E9">
        <w:rPr>
          <w:rFonts w:ascii="Cambria" w:hAnsi="Cambria" w:cs="Cambria"/>
        </w:rPr>
        <w:t>crustaformeria</w:t>
      </w:r>
      <w:proofErr w:type="spellEnd"/>
      <w:r w:rsidRPr="008015E9">
        <w:rPr>
          <w:rFonts w:ascii="Cambria" w:hAnsi="Cambria" w:cs="Cambria"/>
        </w:rPr>
        <w:t>) que juega un papel importante en la formación de la cubierta del huevo, la vagina y termina en la vulva (que suele estar localizada hacia la mitad del cuerpo, o en su parte posterior en las especies con un solo ovario).</w:t>
      </w:r>
    </w:p>
    <w:p w14:paraId="7FD5D06B"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rFonts w:ascii="Cambria" w:hAnsi="Cambria" w:cs="Cambria"/>
          <w:b/>
          <w:bCs/>
        </w:rPr>
        <w:t>didimospora</w:t>
      </w:r>
      <w:proofErr w:type="spellEnd"/>
      <w:r w:rsidRPr="008015E9">
        <w:rPr>
          <w:rFonts w:ascii="Cambria" w:hAnsi="Cambria" w:cs="Cambria"/>
        </w:rPr>
        <w:t xml:space="preserve"> (</w:t>
      </w:r>
      <w:proofErr w:type="spellStart"/>
      <w:r w:rsidRPr="008015E9">
        <w:rPr>
          <w:rFonts w:ascii="Cambria" w:hAnsi="Cambria" w:cs="Cambria"/>
        </w:rPr>
        <w:t>didymospore</w:t>
      </w:r>
      <w:proofErr w:type="spellEnd"/>
      <w:r w:rsidRPr="008015E9">
        <w:rPr>
          <w:rFonts w:ascii="Cambria" w:hAnsi="Cambria" w:cs="Cambria"/>
        </w:rPr>
        <w:t>). Espora con un único septo transversal.</w:t>
      </w:r>
    </w:p>
    <w:p w14:paraId="48A99CD2"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dielectroforesis</w:t>
      </w:r>
      <w:proofErr w:type="spellEnd"/>
      <w:r w:rsidRPr="008015E9">
        <w:rPr>
          <w:b/>
        </w:rPr>
        <w:t xml:space="preserve"> </w:t>
      </w:r>
      <w:r w:rsidRPr="008015E9">
        <w:t>(</w:t>
      </w:r>
      <w:proofErr w:type="spellStart"/>
      <w:r w:rsidRPr="008015E9">
        <w:t>dielectrophoresis</w:t>
      </w:r>
      <w:proofErr w:type="spellEnd"/>
      <w:r w:rsidRPr="008015E9">
        <w:t xml:space="preserve">). Fuerza que actúa sobre partículas dieléctricas cuando se encuentran en un campo eléctrico que no es uniforme espacialmente como consecuencia de la polarización de </w:t>
      </w:r>
      <w:proofErr w:type="gramStart"/>
      <w:r w:rsidRPr="008015E9">
        <w:t>las mismas</w:t>
      </w:r>
      <w:proofErr w:type="gramEnd"/>
      <w:r w:rsidRPr="008015E9">
        <w:t>. Genera alineación celular que se produce en un campo eléctrico no uniforme y de baja intensidad.</w:t>
      </w:r>
    </w:p>
    <w:p w14:paraId="2DF1F92F"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diferenciación </w:t>
      </w:r>
      <w:r w:rsidRPr="008015E9">
        <w:t>(</w:t>
      </w:r>
      <w:proofErr w:type="spellStart"/>
      <w:r w:rsidRPr="008015E9">
        <w:t>differentiation</w:t>
      </w:r>
      <w:proofErr w:type="spellEnd"/>
      <w:r w:rsidRPr="008015E9">
        <w:t>). Proceso mediante el cual las células presentan cambios morfológicos y fisiológicos que conducen a la especialización funcional y maduración.</w:t>
      </w:r>
    </w:p>
    <w:p w14:paraId="36F1523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diferenciación floral </w:t>
      </w:r>
      <w:r w:rsidRPr="008015E9">
        <w:t xml:space="preserve">(floral </w:t>
      </w:r>
      <w:proofErr w:type="spellStart"/>
      <w:r w:rsidRPr="008015E9">
        <w:t>differentiation</w:t>
      </w:r>
      <w:proofErr w:type="spellEnd"/>
      <w:r w:rsidRPr="008015E9">
        <w:t>). Proceso de cambio morfológico en una yema de flor caracterizado por la formación de una estructura floral.</w:t>
      </w:r>
    </w:p>
    <w:p w14:paraId="62EB2500"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difluente </w:t>
      </w:r>
      <w:r w:rsidRPr="008015E9">
        <w:t>(</w:t>
      </w:r>
      <w:proofErr w:type="spellStart"/>
      <w:r w:rsidRPr="008015E9">
        <w:t>diffluent</w:t>
      </w:r>
      <w:proofErr w:type="spellEnd"/>
      <w:r w:rsidRPr="008015E9">
        <w:t>).</w:t>
      </w:r>
      <w:r w:rsidRPr="008015E9">
        <w:rPr>
          <w:b/>
        </w:rPr>
        <w:t xml:space="preserve"> 1. </w:t>
      </w:r>
      <w:r w:rsidRPr="008015E9">
        <w:t>Que se esparce o derrama por todas partes.</w:t>
      </w:r>
      <w:r w:rsidRPr="008015E9">
        <w:rPr>
          <w:b/>
        </w:rPr>
        <w:t xml:space="preserve"> 2. </w:t>
      </w:r>
      <w:r w:rsidRPr="008015E9">
        <w:t>Que se disuelve fácilmente en el agua.</w:t>
      </w:r>
    </w:p>
    <w:p w14:paraId="71F74CDC"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difusión </w:t>
      </w:r>
      <w:r w:rsidRPr="008015E9">
        <w:t>(</w:t>
      </w:r>
      <w:proofErr w:type="spellStart"/>
      <w:r w:rsidRPr="008015E9">
        <w:t>diffusion</w:t>
      </w:r>
      <w:proofErr w:type="spellEnd"/>
      <w:r w:rsidRPr="008015E9">
        <w:t>).</w:t>
      </w:r>
      <w:r w:rsidRPr="008015E9">
        <w:rPr>
          <w:b/>
        </w:rPr>
        <w:t xml:space="preserve"> 1. </w:t>
      </w:r>
      <w:r w:rsidRPr="008015E9">
        <w:t xml:space="preserve">Acción y efecto de difundir. </w:t>
      </w:r>
      <w:r w:rsidRPr="008015E9">
        <w:rPr>
          <w:b/>
        </w:rPr>
        <w:t>2</w:t>
      </w:r>
      <w:r w:rsidRPr="008015E9">
        <w:t xml:space="preserve">. Extensión o divulgación de ideas, conocimientos o noticias, mediante palabras, escritos o imágenes. </w:t>
      </w:r>
      <w:r w:rsidRPr="008015E9">
        <w:rPr>
          <w:b/>
        </w:rPr>
        <w:t>3</w:t>
      </w:r>
      <w:r w:rsidRPr="008015E9">
        <w:t xml:space="preserve">. Movimiento de átomos, iones o moléculas de una sustancia, gas o líquido, de un medio de menor concentración a uno de mayor concentración, inducido por la temperatura, sin la generación adicional de energía (proceso pasivo) y hasta obtener una distribución uniforme. Véase también ósmosis, transporte pasivo e inmunodifusión. </w:t>
      </w:r>
      <w:r w:rsidRPr="008015E9">
        <w:rPr>
          <w:b/>
        </w:rPr>
        <w:t>4</w:t>
      </w:r>
      <w:r w:rsidRPr="008015E9">
        <w:t>. (</w:t>
      </w:r>
      <w:proofErr w:type="spellStart"/>
      <w:r w:rsidRPr="008015E9">
        <w:t>dissemination</w:t>
      </w:r>
      <w:proofErr w:type="spellEnd"/>
      <w:r w:rsidRPr="008015E9">
        <w:t xml:space="preserve">). Véase diseminación. </w:t>
      </w:r>
    </w:p>
    <w:p w14:paraId="374C8849"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difusividad efectiva</w:t>
      </w:r>
      <w:r w:rsidRPr="008015E9">
        <w:t xml:space="preserve"> (</w:t>
      </w:r>
      <w:proofErr w:type="spellStart"/>
      <w:r w:rsidRPr="008015E9">
        <w:t>effective</w:t>
      </w:r>
      <w:proofErr w:type="spellEnd"/>
      <w:r w:rsidRPr="008015E9">
        <w:t xml:space="preserve"> </w:t>
      </w:r>
      <w:proofErr w:type="spellStart"/>
      <w:r w:rsidRPr="008015E9">
        <w:t>diffusivity</w:t>
      </w:r>
      <w:proofErr w:type="spellEnd"/>
      <w:r w:rsidRPr="008015E9">
        <w:t>). Parámetro que cuantifica la transferencia de materia en las reacciones catalizadas por sólidos o reacciones fluido-sólido no catalíticas, englobando todos los procesos difusionales que se producen en el sistema reaccionante, como una difusión en membrana. Véase también coeficiente de difusión.</w:t>
      </w:r>
      <w:r w:rsidRPr="008015E9">
        <w:rPr>
          <w:b/>
          <w:bCs/>
        </w:rPr>
        <w:t xml:space="preserve"> </w:t>
      </w:r>
    </w:p>
    <w:p w14:paraId="0E1535CF"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difuso</w:t>
      </w:r>
      <w:r w:rsidRPr="008015E9">
        <w:t xml:space="preserve"> (</w:t>
      </w:r>
      <w:proofErr w:type="spellStart"/>
      <w:r w:rsidRPr="008015E9">
        <w:t>diffuse</w:t>
      </w:r>
      <w:proofErr w:type="spellEnd"/>
      <w:r w:rsidRPr="008015E9">
        <w:t xml:space="preserve">). </w:t>
      </w:r>
      <w:r w:rsidRPr="008015E9">
        <w:rPr>
          <w:b/>
        </w:rPr>
        <w:t>1</w:t>
      </w:r>
      <w:r w:rsidRPr="008015E9">
        <w:t xml:space="preserve">. Ancho, dilatado, vago, impreciso, síntoma de propagación amplia o suelta sin un margen neto. </w:t>
      </w:r>
      <w:r w:rsidRPr="008015E9">
        <w:rPr>
          <w:b/>
        </w:rPr>
        <w:t>2</w:t>
      </w:r>
      <w:r w:rsidRPr="008015E9">
        <w:t xml:space="preserve">. En Micología, </w:t>
      </w:r>
      <w:r w:rsidRPr="008015E9">
        <w:rPr>
          <w:rFonts w:ascii="Cambria" w:hAnsi="Cambria" w:cs="Cambria"/>
          <w:bCs/>
        </w:rPr>
        <w:t>c</w:t>
      </w:r>
      <w:r w:rsidRPr="008015E9">
        <w:rPr>
          <w:rFonts w:ascii="Cambria" w:hAnsi="Cambria" w:cs="Cambria"/>
        </w:rPr>
        <w:t>recimiento laxo y disperso, sin un margen bien diferenciado; desparramado, esparcido.</w:t>
      </w:r>
    </w:p>
    <w:p w14:paraId="5EBDFF25"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digitado </w:t>
      </w:r>
      <w:r w:rsidRPr="008015E9">
        <w:t>(</w:t>
      </w:r>
      <w:proofErr w:type="spellStart"/>
      <w:r w:rsidRPr="008015E9">
        <w:t>digitate</w:t>
      </w:r>
      <w:proofErr w:type="spellEnd"/>
      <w:r w:rsidRPr="008015E9">
        <w:t>). Con lóbulos tipo dedos que irradian desde un centro común.</w:t>
      </w:r>
    </w:p>
    <w:p w14:paraId="39F20A14"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digónico</w:t>
      </w:r>
      <w:proofErr w:type="spellEnd"/>
      <w:r w:rsidRPr="008015E9">
        <w:rPr>
          <w:b/>
        </w:rPr>
        <w:t xml:space="preserve"> </w:t>
      </w:r>
      <w:r w:rsidRPr="008015E9">
        <w:t>(</w:t>
      </w:r>
      <w:proofErr w:type="spellStart"/>
      <w:r w:rsidRPr="008015E9">
        <w:t>digonic</w:t>
      </w:r>
      <w:proofErr w:type="spellEnd"/>
      <w:r w:rsidRPr="008015E9">
        <w:t>).</w:t>
      </w:r>
      <w:r w:rsidRPr="008015E9">
        <w:rPr>
          <w:b/>
        </w:rPr>
        <w:t xml:space="preserve"> </w:t>
      </w:r>
      <w:r w:rsidRPr="008015E9">
        <w:t>Nematodos de reproducción hermafrodita en la que se producen espermatozoides y óvulos en diferentes gónadas del mismo individuo.</w:t>
      </w:r>
    </w:p>
    <w:p w14:paraId="157980BA"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digoxigenina</w:t>
      </w:r>
      <w:proofErr w:type="spellEnd"/>
      <w:r w:rsidRPr="008015E9">
        <w:rPr>
          <w:b/>
        </w:rPr>
        <w:t xml:space="preserve">, DIG </w:t>
      </w:r>
      <w:r w:rsidRPr="008015E9">
        <w:t>(</w:t>
      </w:r>
      <w:proofErr w:type="spellStart"/>
      <w:r w:rsidRPr="008015E9">
        <w:t>digoxigenin</w:t>
      </w:r>
      <w:proofErr w:type="spellEnd"/>
      <w:r w:rsidRPr="008015E9">
        <w:t xml:space="preserve">, DIG). </w:t>
      </w:r>
      <w:r w:rsidRPr="008015E9">
        <w:rPr>
          <w:rFonts w:ascii="Arial" w:hAnsi="Arial" w:cs="Arial"/>
          <w:color w:val="202122"/>
          <w:sz w:val="21"/>
          <w:szCs w:val="21"/>
          <w:shd w:val="clear" w:color="auto" w:fill="FFFFFF"/>
        </w:rPr>
        <w:t xml:space="preserve"> </w:t>
      </w:r>
      <w:r w:rsidRPr="008015E9">
        <w:t>Esteroide que se encuentra exclusivamente en las flores y las hojas de las especies  </w:t>
      </w:r>
      <w:proofErr w:type="spellStart"/>
      <w:r w:rsidR="00435310">
        <w:fldChar w:fldCharType="begin"/>
      </w:r>
      <w:r w:rsidR="00435310">
        <w:instrText>HYPERLINK "https://es.wikipedia.org/wiki/Digitalis_purpurea" \o "Digitalis purpurea"</w:instrText>
      </w:r>
      <w:r w:rsidR="00435310">
        <w:fldChar w:fldCharType="separate"/>
      </w:r>
      <w:r w:rsidRPr="008015E9">
        <w:rPr>
          <w:i/>
        </w:rPr>
        <w:t>Digitalis</w:t>
      </w:r>
      <w:proofErr w:type="spellEnd"/>
      <w:r w:rsidRPr="008015E9">
        <w:rPr>
          <w:i/>
        </w:rPr>
        <w:t xml:space="preserve"> purpurea</w:t>
      </w:r>
      <w:r w:rsidR="00435310">
        <w:rPr>
          <w:i/>
        </w:rPr>
        <w:fldChar w:fldCharType="end"/>
      </w:r>
      <w:r w:rsidRPr="008015E9">
        <w:t>,  </w:t>
      </w:r>
      <w:hyperlink r:id="rId135" w:tooltip="Digitalis orientalis" w:history="1">
        <w:r w:rsidRPr="008015E9">
          <w:rPr>
            <w:i/>
          </w:rPr>
          <w:t xml:space="preserve">D. </w:t>
        </w:r>
        <w:proofErr w:type="spellStart"/>
        <w:r w:rsidRPr="008015E9">
          <w:rPr>
            <w:i/>
          </w:rPr>
          <w:t>orientalis</w:t>
        </w:r>
        <w:proofErr w:type="spellEnd"/>
      </w:hyperlink>
      <w:r w:rsidRPr="008015E9">
        <w:t> y </w:t>
      </w:r>
      <w:hyperlink r:id="rId136" w:tooltip="Digitalis lanata" w:history="1">
        <w:r w:rsidRPr="008015E9">
          <w:rPr>
            <w:i/>
          </w:rPr>
          <w:t xml:space="preserve">D. </w:t>
        </w:r>
        <w:proofErr w:type="spellStart"/>
        <w:r w:rsidRPr="008015E9">
          <w:rPr>
            <w:i/>
          </w:rPr>
          <w:t>lanata</w:t>
        </w:r>
        <w:proofErr w:type="spellEnd"/>
      </w:hyperlink>
      <w:r w:rsidRPr="008015E9">
        <w:t>. Es un hapteno que se utiliza frecuentemente como molécula señal o marcador en inmunología e hibridación molecular, para el revelado de reacciones como otros marcadores ( </w:t>
      </w:r>
      <w:hyperlink r:id="rId137" w:tooltip="Biotina" w:history="1">
        <w:r w:rsidRPr="008015E9">
          <w:t>biotina</w:t>
        </w:r>
      </w:hyperlink>
      <w:r w:rsidRPr="008015E9">
        <w:t>, o  </w:t>
      </w:r>
      <w:hyperlink r:id="rId138" w:tooltip="Fluoresceína" w:history="1">
        <w:r w:rsidRPr="008015E9">
          <w:t>fluoresceína</w:t>
        </w:r>
      </w:hyperlink>
      <w:r w:rsidRPr="008015E9">
        <w:t>). Habitualmente, la </w:t>
      </w:r>
      <w:proofErr w:type="spellStart"/>
      <w:r w:rsidRPr="008015E9">
        <w:t>digoxigenina</w:t>
      </w:r>
      <w:proofErr w:type="spellEnd"/>
      <w:r w:rsidRPr="008015E9">
        <w:t xml:space="preserve"> se introduce químicamente por conjugación, en biomoléculas (proteínas, anticuerpos, ácidos nucleicos) para ser detectados en ensayos adicionales. Son muy populares los anticuerpos </w:t>
      </w:r>
      <w:proofErr w:type="spellStart"/>
      <w:r w:rsidRPr="008015E9">
        <w:t>anti-digoxigenina</w:t>
      </w:r>
      <w:proofErr w:type="spellEnd"/>
      <w:r w:rsidRPr="008015E9">
        <w:t xml:space="preserve">, ya que se utilizan en una extensa gama de ensayos inmunológicos como ELISA, </w:t>
      </w:r>
      <w:proofErr w:type="spellStart"/>
      <w:r w:rsidRPr="008015E9">
        <w:t>electrotransferencias</w:t>
      </w:r>
      <w:proofErr w:type="spellEnd"/>
      <w:r w:rsidRPr="008015E9">
        <w:t xml:space="preserve">, etc. </w:t>
      </w:r>
      <w:proofErr w:type="spellStart"/>
      <w:r w:rsidRPr="008015E9">
        <w:t>e</w:t>
      </w:r>
      <w:proofErr w:type="spellEnd"/>
      <w:r w:rsidRPr="008015E9">
        <w:t xml:space="preserve"> hibridaciones moleculares e hibridación </w:t>
      </w:r>
      <w:hyperlink r:id="rId139" w:tooltip="In situ" w:history="1">
        <w:r w:rsidRPr="008015E9">
          <w:rPr>
            <w:i/>
          </w:rPr>
          <w:t>in situ</w:t>
        </w:r>
      </w:hyperlink>
      <w:r w:rsidRPr="008015E9">
        <w:t xml:space="preserve"> y confieren gran sensibilidad a la reacción. De hecho, el uso de precursores no radiactivos para marcar ácidos nucleicos ha hecho a la hibridación molecular más accesible. El precursor no radioactivo más utilizado son los derivados de la molécula DIG, que está unido a través de un brazo espaciador (once residuos de carbono) a </w:t>
      </w:r>
      <w:proofErr w:type="spellStart"/>
      <w:r w:rsidRPr="008015E9">
        <w:t>uridin</w:t>
      </w:r>
      <w:proofErr w:type="spellEnd"/>
      <w:r w:rsidRPr="008015E9">
        <w:t>-nucleótidos, y se incorpora enzimáticamente en los ácidos nucleicos mediante métodos estándar.</w:t>
      </w:r>
    </w:p>
    <w:p w14:paraId="714C22C7"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dilacerado </w:t>
      </w:r>
      <w:r w:rsidRPr="008015E9">
        <w:t>(</w:t>
      </w:r>
      <w:proofErr w:type="spellStart"/>
      <w:r w:rsidRPr="008015E9">
        <w:t>comminuted</w:t>
      </w:r>
      <w:proofErr w:type="spellEnd"/>
      <w:r w:rsidRPr="008015E9">
        <w:t>). Mezcla resultante de desgarrar o partir en pequeños trozos tejidos vegetales, generalmente en agua estéril o tampón apropiado. Normalmente se realiza como paso previo al aislamiento del patógeno en medio de cultivo, como muestra directa para una prueba de detección, o para su posterior tratamiento o purificación.</w:t>
      </w:r>
    </w:p>
    <w:p w14:paraId="10DF29E0"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diluyente </w:t>
      </w:r>
      <w:r w:rsidRPr="008015E9">
        <w:t>(</w:t>
      </w:r>
      <w:proofErr w:type="spellStart"/>
      <w:r w:rsidRPr="008015E9">
        <w:t>diluent</w:t>
      </w:r>
      <w:proofErr w:type="spellEnd"/>
      <w:r w:rsidRPr="008015E9">
        <w:t>). Sustancia líquida que se añade a una solución para hacerla más fluida.</w:t>
      </w:r>
    </w:p>
    <w:p w14:paraId="5C563A55"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dimetil</w:t>
      </w:r>
      <w:proofErr w:type="spellEnd"/>
      <w:r w:rsidRPr="008015E9">
        <w:rPr>
          <w:b/>
        </w:rPr>
        <w:t xml:space="preserve"> </w:t>
      </w:r>
      <w:proofErr w:type="spellStart"/>
      <w:r w:rsidRPr="008015E9">
        <w:rPr>
          <w:b/>
        </w:rPr>
        <w:t>sulfóxido</w:t>
      </w:r>
      <w:proofErr w:type="spellEnd"/>
      <w:r w:rsidRPr="008015E9">
        <w:rPr>
          <w:b/>
        </w:rPr>
        <w:t xml:space="preserve"> (DMSO) </w:t>
      </w:r>
      <w:r w:rsidRPr="008015E9">
        <w:t>(</w:t>
      </w:r>
      <w:proofErr w:type="spellStart"/>
      <w:r w:rsidRPr="008015E9">
        <w:t>dimethyl</w:t>
      </w:r>
      <w:proofErr w:type="spellEnd"/>
      <w:r w:rsidRPr="008015E9">
        <w:t xml:space="preserve"> </w:t>
      </w:r>
      <w:proofErr w:type="spellStart"/>
      <w:r w:rsidRPr="008015E9">
        <w:t>sulfoxide</w:t>
      </w:r>
      <w:proofErr w:type="spellEnd"/>
      <w:r w:rsidRPr="008015E9">
        <w:t>, DMSO).</w:t>
      </w:r>
      <w:r w:rsidRPr="008015E9">
        <w:rPr>
          <w:rFonts w:cs="Arial"/>
          <w:color w:val="222222"/>
          <w:shd w:val="clear" w:color="auto" w:fill="FFFFFF"/>
        </w:rPr>
        <w:t xml:space="preserve"> L</w:t>
      </w:r>
      <w:hyperlink r:id="rId140" w:history="1">
        <w:r w:rsidRPr="008015E9">
          <w:rPr>
            <w:rStyle w:val="Hipervnculo"/>
            <w:rFonts w:cs="Arial"/>
            <w:color w:val="auto"/>
            <w:shd w:val="clear" w:color="auto" w:fill="FFFFFF"/>
          </w:rPr>
          <w:t>íquido orgánico</w:t>
        </w:r>
      </w:hyperlink>
      <w:r w:rsidRPr="008015E9">
        <w:rPr>
          <w:rFonts w:cs="Arial"/>
          <w:shd w:val="clear" w:color="auto" w:fill="FFFFFF"/>
        </w:rPr>
        <w:t xml:space="preserve"> </w:t>
      </w:r>
      <w:hyperlink r:id="rId141" w:tooltip="Color" w:history="1">
        <w:r w:rsidRPr="008015E9">
          <w:rPr>
            <w:rStyle w:val="Hipervnculo"/>
            <w:rFonts w:cs="Arial"/>
            <w:color w:val="auto"/>
            <w:shd w:val="clear" w:color="auto" w:fill="FFFFFF"/>
          </w:rPr>
          <w:t>incoloro</w:t>
        </w:r>
      </w:hyperlink>
      <w:r w:rsidRPr="008015E9">
        <w:rPr>
          <w:rFonts w:cs="Arial"/>
          <w:shd w:val="clear" w:color="auto" w:fill="FFFFFF"/>
        </w:rPr>
        <w:t xml:space="preserve"> de </w:t>
      </w:r>
      <w:hyperlink r:id="rId142" w:tooltip="Fórmula química" w:history="1">
        <w:r w:rsidRPr="008015E9">
          <w:rPr>
            <w:rStyle w:val="Hipervnculo"/>
            <w:rFonts w:cs="Arial"/>
            <w:color w:val="auto"/>
            <w:shd w:val="clear" w:color="auto" w:fill="FFFFFF"/>
          </w:rPr>
          <w:t>fórmula química</w:t>
        </w:r>
      </w:hyperlink>
      <w:r w:rsidRPr="008015E9">
        <w:rPr>
          <w:rFonts w:cs="Arial"/>
          <w:shd w:val="clear" w:color="auto" w:fill="FFFFFF"/>
        </w:rPr>
        <w:t xml:space="preserve"> </w:t>
      </w:r>
      <w:hyperlink r:id="rId143" w:tooltip="Carbono" w:history="1">
        <w:r w:rsidRPr="008015E9">
          <w:rPr>
            <w:rStyle w:val="Hipervnculo"/>
            <w:rFonts w:cs="Arial"/>
            <w:color w:val="auto"/>
            <w:shd w:val="clear" w:color="auto" w:fill="FFFFFF"/>
          </w:rPr>
          <w:t>C</w:t>
        </w:r>
      </w:hyperlink>
      <w:hyperlink r:id="rId144" w:tooltip="Hidrógeno" w:history="1">
        <w:r w:rsidRPr="008015E9">
          <w:rPr>
            <w:rStyle w:val="Hipervnculo"/>
            <w:rFonts w:cs="Arial"/>
            <w:color w:val="auto"/>
            <w:shd w:val="clear" w:color="auto" w:fill="FFFFFF"/>
          </w:rPr>
          <w:t>H</w:t>
        </w:r>
      </w:hyperlink>
      <w:r w:rsidRPr="008015E9">
        <w:rPr>
          <w:rFonts w:cs="Arial"/>
          <w:shd w:val="clear" w:color="auto" w:fill="FFFFFF"/>
          <w:vertAlign w:val="subscript"/>
        </w:rPr>
        <w:t>3</w:t>
      </w:r>
      <w:hyperlink r:id="rId145" w:tooltip="Azufre" w:history="1">
        <w:r w:rsidRPr="008015E9">
          <w:rPr>
            <w:rStyle w:val="Hipervnculo"/>
            <w:rFonts w:cs="Arial"/>
            <w:color w:val="auto"/>
            <w:shd w:val="clear" w:color="auto" w:fill="FFFFFF"/>
          </w:rPr>
          <w:t>S</w:t>
        </w:r>
      </w:hyperlink>
      <w:hyperlink r:id="rId146" w:tooltip="Oxígeno" w:history="1">
        <w:r w:rsidRPr="008015E9">
          <w:rPr>
            <w:rStyle w:val="Hipervnculo"/>
            <w:rFonts w:cs="Arial"/>
            <w:color w:val="auto"/>
            <w:shd w:val="clear" w:color="auto" w:fill="FFFFFF"/>
          </w:rPr>
          <w:t>O</w:t>
        </w:r>
      </w:hyperlink>
      <w:r w:rsidRPr="008015E9">
        <w:rPr>
          <w:rFonts w:cs="Arial"/>
          <w:shd w:val="clear" w:color="auto" w:fill="FFFFFF"/>
        </w:rPr>
        <w:t>CH</w:t>
      </w:r>
      <w:r w:rsidRPr="008015E9">
        <w:rPr>
          <w:rFonts w:cs="Arial"/>
          <w:shd w:val="clear" w:color="auto" w:fill="FFFFFF"/>
          <w:vertAlign w:val="subscript"/>
        </w:rPr>
        <w:t>3</w:t>
      </w:r>
      <w:r w:rsidRPr="008015E9">
        <w:rPr>
          <w:rFonts w:cs="Arial"/>
          <w:color w:val="222222"/>
          <w:shd w:val="clear" w:color="auto" w:fill="FFFFFF"/>
        </w:rPr>
        <w:t xml:space="preserve"> que contiene </w:t>
      </w:r>
      <w:hyperlink r:id="rId147" w:tooltip="Sulfóxido" w:history="1">
        <w:proofErr w:type="spellStart"/>
        <w:r w:rsidRPr="008015E9">
          <w:rPr>
            <w:rStyle w:val="Hipervnculo"/>
            <w:rFonts w:cs="Arial"/>
            <w:color w:val="auto"/>
            <w:shd w:val="clear" w:color="auto" w:fill="FFFFFF"/>
          </w:rPr>
          <w:t>sulfóxido</w:t>
        </w:r>
        <w:proofErr w:type="spellEnd"/>
      </w:hyperlink>
      <w:r w:rsidRPr="008015E9">
        <w:rPr>
          <w:rFonts w:cs="Arial"/>
          <w:shd w:val="clear" w:color="auto" w:fill="FFFFFF"/>
        </w:rPr>
        <w:t xml:space="preserve">, </w:t>
      </w:r>
      <w:r w:rsidRPr="008015E9">
        <w:rPr>
          <w:rFonts w:cs="Arial"/>
          <w:color w:val="222222"/>
          <w:shd w:val="clear" w:color="auto" w:fill="FFFFFF"/>
        </w:rPr>
        <w:t>usado como </w:t>
      </w:r>
      <w:hyperlink r:id="rId148" w:tooltip="Disolvente" w:history="1">
        <w:r w:rsidRPr="008015E9">
          <w:rPr>
            <w:rStyle w:val="Hipervnculo"/>
            <w:rFonts w:cs="Arial"/>
            <w:color w:val="auto"/>
            <w:shd w:val="clear" w:color="auto" w:fill="FFFFFF"/>
          </w:rPr>
          <w:t>disolvente</w:t>
        </w:r>
      </w:hyperlink>
      <w:r w:rsidRPr="008015E9">
        <w:rPr>
          <w:rFonts w:cs="Arial"/>
          <w:shd w:val="clear" w:color="auto" w:fill="FFFFFF"/>
        </w:rPr>
        <w:t> orgánico.</w:t>
      </w:r>
      <w:r w:rsidRPr="008015E9">
        <w:rPr>
          <w:rFonts w:cs="Arial"/>
          <w:color w:val="222222"/>
          <w:shd w:val="clear" w:color="auto" w:fill="FFFFFF"/>
        </w:rPr>
        <w:t xml:space="preserve"> Es un disolvente </w:t>
      </w:r>
      <w:proofErr w:type="spellStart"/>
      <w:r w:rsidRPr="008015E9">
        <w:rPr>
          <w:rFonts w:cs="Arial"/>
          <w:color w:val="222222"/>
          <w:shd w:val="clear" w:color="auto" w:fill="FFFFFF"/>
        </w:rPr>
        <w:t>aprótico</w:t>
      </w:r>
      <w:proofErr w:type="spellEnd"/>
      <w:r w:rsidRPr="008015E9">
        <w:rPr>
          <w:rFonts w:cs="Arial"/>
          <w:color w:val="222222"/>
          <w:shd w:val="clear" w:color="auto" w:fill="FFFFFF"/>
        </w:rPr>
        <w:t xml:space="preserve"> y altamente polar, por ello, es miscible tanto con el agua como con disolventes orgánicos como </w:t>
      </w:r>
      <w:hyperlink r:id="rId149" w:tooltip="Alcohol" w:history="1">
        <w:r w:rsidRPr="008015E9">
          <w:rPr>
            <w:rStyle w:val="Hipervnculo"/>
            <w:rFonts w:cs="Arial"/>
            <w:color w:val="auto"/>
            <w:shd w:val="clear" w:color="auto" w:fill="FFFFFF"/>
          </w:rPr>
          <w:t>alcoholes</w:t>
        </w:r>
      </w:hyperlink>
      <w:r w:rsidRPr="008015E9">
        <w:rPr>
          <w:rFonts w:cs="Arial"/>
          <w:shd w:val="clear" w:color="auto" w:fill="FFFFFF"/>
        </w:rPr>
        <w:t xml:space="preserve">, </w:t>
      </w:r>
      <w:hyperlink r:id="rId150" w:tooltip="Cetona (química)" w:history="1">
        <w:r w:rsidRPr="008015E9">
          <w:rPr>
            <w:rStyle w:val="Hipervnculo"/>
            <w:rFonts w:cs="Arial"/>
            <w:color w:val="auto"/>
            <w:shd w:val="clear" w:color="auto" w:fill="FFFFFF"/>
          </w:rPr>
          <w:t>cetonas</w:t>
        </w:r>
      </w:hyperlink>
      <w:r w:rsidRPr="008015E9">
        <w:rPr>
          <w:rStyle w:val="Hipervnculo"/>
          <w:rFonts w:cs="Arial"/>
          <w:color w:val="auto"/>
          <w:shd w:val="clear" w:color="auto" w:fill="FFFFFF"/>
        </w:rPr>
        <w:t>,</w:t>
      </w:r>
      <w:r w:rsidRPr="008015E9">
        <w:rPr>
          <w:rFonts w:cs="Arial"/>
          <w:color w:val="222222"/>
          <w:shd w:val="clear" w:color="auto" w:fill="FFFFFF"/>
        </w:rPr>
        <w:t xml:space="preserve"> etc. Puede formar </w:t>
      </w:r>
      <w:hyperlink r:id="rId151" w:tooltip="Complejo metálico" w:history="1">
        <w:r w:rsidRPr="008015E9">
          <w:rPr>
            <w:rStyle w:val="Hipervnculo"/>
            <w:rFonts w:cs="Arial"/>
            <w:color w:val="auto"/>
            <w:shd w:val="clear" w:color="auto" w:fill="FFFFFF"/>
          </w:rPr>
          <w:t>complejos</w:t>
        </w:r>
      </w:hyperlink>
      <w:r w:rsidRPr="008015E9">
        <w:rPr>
          <w:rFonts w:cs="Arial"/>
          <w:color w:val="222222"/>
          <w:shd w:val="clear" w:color="auto" w:fill="FFFFFF"/>
        </w:rPr>
        <w:t xml:space="preserve"> en sistemas biológicos.</w:t>
      </w:r>
      <w:r w:rsidRPr="008015E9">
        <w:t xml:space="preserve"> Se utiliza como crioprotector y ocasionalmente para disolver sustancias orgánicas en la preparación de medios de cultivo </w:t>
      </w:r>
      <w:r w:rsidRPr="008015E9">
        <w:rPr>
          <w:i/>
        </w:rPr>
        <w:t>in vitro</w:t>
      </w:r>
      <w:r w:rsidRPr="008015E9">
        <w:t>.</w:t>
      </w:r>
    </w:p>
    <w:p w14:paraId="7308C56A"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hAnsi="Cambria" w:cs="Cambria"/>
          <w:b/>
          <w:bCs/>
        </w:rPr>
        <w:t>dimorfismo</w:t>
      </w:r>
      <w:r w:rsidRPr="008015E9">
        <w:rPr>
          <w:rFonts w:ascii="Cambria" w:hAnsi="Cambria" w:cs="Cambria"/>
        </w:rPr>
        <w:t xml:space="preserve"> (</w:t>
      </w:r>
      <w:proofErr w:type="spellStart"/>
      <w:r w:rsidRPr="008015E9">
        <w:rPr>
          <w:rFonts w:ascii="Cambria" w:hAnsi="Cambria" w:cs="Cambria"/>
        </w:rPr>
        <w:t>dimorphism</w:t>
      </w:r>
      <w:proofErr w:type="spellEnd"/>
      <w:r w:rsidRPr="008015E9">
        <w:rPr>
          <w:rFonts w:ascii="Cambria" w:hAnsi="Cambria" w:cs="Cambria"/>
        </w:rPr>
        <w:t xml:space="preserve">). </w:t>
      </w:r>
      <w:r w:rsidRPr="008015E9">
        <w:rPr>
          <w:rFonts w:ascii="Cambria" w:hAnsi="Cambria" w:cs="Cambria"/>
          <w:b/>
        </w:rPr>
        <w:t>1</w:t>
      </w:r>
      <w:r w:rsidRPr="008015E9">
        <w:rPr>
          <w:rFonts w:ascii="Cambria" w:hAnsi="Cambria" w:cs="Cambria"/>
        </w:rPr>
        <w:t xml:space="preserve">. Condición de las especies animales o vegetales que presentan dos formas, dos grupos o dos aspectos anatómicos diferentes debido a diferencias morfológicas. El caso más común es el sexual. </w:t>
      </w:r>
      <w:r w:rsidRPr="008015E9">
        <w:rPr>
          <w:rFonts w:ascii="Cambria" w:hAnsi="Cambria" w:cs="Cambria"/>
          <w:b/>
        </w:rPr>
        <w:t>2</w:t>
      </w:r>
      <w:r w:rsidRPr="008015E9">
        <w:rPr>
          <w:rFonts w:ascii="Cambria" w:hAnsi="Cambria" w:cs="Cambria"/>
        </w:rPr>
        <w:t xml:space="preserve">. </w:t>
      </w:r>
      <w:r w:rsidRPr="008015E9">
        <w:rPr>
          <w:rFonts w:ascii="Cambria" w:hAnsi="Cambria" w:cs="Cambria"/>
        </w:rPr>
        <w:lastRenderedPageBreak/>
        <w:t>Condición de una sustancia que puede cristalizar en dos sistemas diferentes, como el carbonato cálcico, que se presenta como aragonito y espato calizo.</w:t>
      </w:r>
    </w:p>
    <w:p w14:paraId="328A5AFC"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hAnsi="Cambria" w:cs="Cambria"/>
          <w:b/>
          <w:bCs/>
        </w:rPr>
        <w:t>dimorfo</w:t>
      </w:r>
      <w:r w:rsidRPr="008015E9">
        <w:rPr>
          <w:rFonts w:ascii="Cambria" w:hAnsi="Cambria" w:cs="Cambria"/>
        </w:rPr>
        <w:t xml:space="preserve"> (</w:t>
      </w:r>
      <w:proofErr w:type="spellStart"/>
      <w:r w:rsidRPr="008015E9">
        <w:rPr>
          <w:rFonts w:ascii="Cambria" w:hAnsi="Cambria" w:cs="Cambria"/>
        </w:rPr>
        <w:t>dimorphic</w:t>
      </w:r>
      <w:proofErr w:type="spellEnd"/>
      <w:r w:rsidRPr="008015E9">
        <w:rPr>
          <w:rFonts w:ascii="Cambria" w:hAnsi="Cambria" w:cs="Cambria"/>
        </w:rPr>
        <w:t>). Que presenta dimorfismo.</w:t>
      </w:r>
    </w:p>
    <w:p w14:paraId="00D1498C"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dinámica de poblaciones </w:t>
      </w:r>
      <w:r w:rsidRPr="008015E9">
        <w:t>(</w:t>
      </w:r>
      <w:proofErr w:type="spellStart"/>
      <w:r w:rsidRPr="008015E9">
        <w:t>population</w:t>
      </w:r>
      <w:proofErr w:type="spellEnd"/>
      <w:r w:rsidRPr="008015E9">
        <w:t xml:space="preserve"> </w:t>
      </w:r>
      <w:proofErr w:type="spellStart"/>
      <w:r w:rsidRPr="008015E9">
        <w:t>dynamics</w:t>
      </w:r>
      <w:proofErr w:type="spellEnd"/>
      <w:r w:rsidRPr="008015E9">
        <w:t>). Especialidad de la Ecología que se ocupa de la medida o estudio de la variación del número de individuos de una población en el tiempo, teniendo en cuenta los factores implicados en estas variaciones, como el potencial biótico, factores climáticos, nutricionales, enemigos naturales y otros. Muy usada en artrópodos plaga o vectores.</w:t>
      </w:r>
    </w:p>
    <w:p w14:paraId="77FF24B9"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dioecia</w:t>
      </w:r>
      <w:proofErr w:type="spellEnd"/>
      <w:r w:rsidRPr="008015E9">
        <w:rPr>
          <w:b/>
        </w:rPr>
        <w:t xml:space="preserve"> </w:t>
      </w:r>
      <w:r w:rsidRPr="008015E9">
        <w:t>(</w:t>
      </w:r>
      <w:proofErr w:type="spellStart"/>
      <w:r w:rsidRPr="008015E9">
        <w:t>dioecy</w:t>
      </w:r>
      <w:proofErr w:type="spellEnd"/>
      <w:r w:rsidRPr="008015E9">
        <w:t xml:space="preserve">). Condición de las poblaciones o especies que presentan flores unisexuales masculinas y flores unisexuales femeninas en individuos distintos. En estas especies la fecundación cruzada es obligatoria. Véase también hermafroditismo y </w:t>
      </w:r>
      <w:proofErr w:type="spellStart"/>
      <w:r w:rsidRPr="008015E9">
        <w:t>monoecia</w:t>
      </w:r>
      <w:proofErr w:type="spellEnd"/>
      <w:r w:rsidRPr="008015E9">
        <w:t>.</w:t>
      </w:r>
    </w:p>
    <w:p w14:paraId="1230B523"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hAnsi="Cambria" w:cs="Cambria"/>
          <w:b/>
          <w:bCs/>
        </w:rPr>
        <w:t xml:space="preserve">dioico </w:t>
      </w:r>
      <w:r w:rsidRPr="008015E9">
        <w:rPr>
          <w:rFonts w:ascii="Cambria" w:hAnsi="Cambria" w:cs="Cambria"/>
        </w:rPr>
        <w:t>(</w:t>
      </w:r>
      <w:proofErr w:type="spellStart"/>
      <w:r w:rsidRPr="008015E9">
        <w:rPr>
          <w:rFonts w:ascii="Cambria" w:hAnsi="Cambria" w:cs="Cambria"/>
        </w:rPr>
        <w:t>dioecious</w:t>
      </w:r>
      <w:proofErr w:type="spellEnd"/>
      <w:r w:rsidRPr="008015E9">
        <w:rPr>
          <w:rFonts w:ascii="Cambria" w:hAnsi="Cambria" w:cs="Cambria"/>
        </w:rPr>
        <w:t xml:space="preserve">). Organismo o especie vegetal con las estructuras reproductivas de los machos y las hembras en diferentes individuos que, por tanto, presenta </w:t>
      </w:r>
      <w:proofErr w:type="spellStart"/>
      <w:r w:rsidRPr="008015E9">
        <w:rPr>
          <w:rFonts w:ascii="Cambria" w:hAnsi="Cambria" w:cs="Cambria"/>
        </w:rPr>
        <w:t>dioecia</w:t>
      </w:r>
      <w:proofErr w:type="spellEnd"/>
      <w:r w:rsidRPr="008015E9">
        <w:rPr>
          <w:rFonts w:ascii="Cambria" w:hAnsi="Cambria" w:cs="Cambria"/>
        </w:rPr>
        <w:t xml:space="preserve">. La mayoría de los nematodos fitoparásitos son dioicos, presentan sexos separados (hembras y machos) con reproducción </w:t>
      </w:r>
      <w:proofErr w:type="spellStart"/>
      <w:r w:rsidRPr="008015E9">
        <w:rPr>
          <w:rFonts w:ascii="Cambria" w:hAnsi="Cambria" w:cs="Cambria"/>
        </w:rPr>
        <w:t>anfimíctica</w:t>
      </w:r>
      <w:proofErr w:type="spellEnd"/>
      <w:r w:rsidRPr="008015E9">
        <w:rPr>
          <w:rFonts w:ascii="Cambria" w:hAnsi="Cambria" w:cs="Cambria"/>
        </w:rPr>
        <w:t xml:space="preserve">, aunque existen numerosas especies en las que se desconoce el macho, y la hembra se reproduce por partenogénesis (mitótica u obligatoria, meiótica o facultativa). </w:t>
      </w:r>
    </w:p>
    <w:p w14:paraId="71A1BC54"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rFonts w:ascii="Cambria" w:hAnsi="Cambria" w:cs="Cambria"/>
          <w:b/>
          <w:bCs/>
        </w:rPr>
        <w:t>diórquico</w:t>
      </w:r>
      <w:proofErr w:type="spellEnd"/>
      <w:r w:rsidRPr="008015E9">
        <w:rPr>
          <w:rFonts w:ascii="Cambria" w:hAnsi="Cambria" w:cs="Cambria"/>
          <w:bCs/>
        </w:rPr>
        <w:t xml:space="preserve"> (</w:t>
      </w:r>
      <w:proofErr w:type="spellStart"/>
      <w:r w:rsidRPr="008015E9">
        <w:rPr>
          <w:rFonts w:ascii="Cambria" w:hAnsi="Cambria" w:cs="Cambria"/>
          <w:bCs/>
        </w:rPr>
        <w:t>diorchic</w:t>
      </w:r>
      <w:proofErr w:type="spellEnd"/>
      <w:r w:rsidRPr="008015E9">
        <w:rPr>
          <w:rFonts w:ascii="Cambria" w:hAnsi="Cambria" w:cs="Cambria"/>
          <w:bCs/>
        </w:rPr>
        <w:t xml:space="preserve">). Macho de nematodo que presenta dos testículos, como en </w:t>
      </w:r>
      <w:proofErr w:type="spellStart"/>
      <w:r w:rsidRPr="008015E9">
        <w:rPr>
          <w:rFonts w:ascii="Cambria" w:hAnsi="Cambria" w:cs="Cambria"/>
          <w:bCs/>
          <w:i/>
        </w:rPr>
        <w:t>Meloydogine</w:t>
      </w:r>
      <w:proofErr w:type="spellEnd"/>
      <w:r w:rsidRPr="008015E9">
        <w:rPr>
          <w:rFonts w:ascii="Cambria" w:hAnsi="Cambria" w:cs="Cambria"/>
          <w:bCs/>
        </w:rPr>
        <w:t xml:space="preserve"> </w:t>
      </w:r>
      <w:proofErr w:type="spellStart"/>
      <w:r w:rsidRPr="008015E9">
        <w:rPr>
          <w:rFonts w:ascii="Cambria" w:hAnsi="Cambria" w:cs="Cambria"/>
          <w:bCs/>
        </w:rPr>
        <w:t>spp</w:t>
      </w:r>
      <w:proofErr w:type="spellEnd"/>
      <w:r w:rsidRPr="008015E9">
        <w:rPr>
          <w:rFonts w:ascii="Cambria" w:hAnsi="Cambria" w:cs="Cambria"/>
          <w:bCs/>
        </w:rPr>
        <w:t xml:space="preserve">. Véase también </w:t>
      </w:r>
      <w:proofErr w:type="spellStart"/>
      <w:r w:rsidRPr="008015E9">
        <w:rPr>
          <w:rFonts w:ascii="Cambria" w:hAnsi="Cambria" w:cs="Cambria"/>
          <w:bCs/>
        </w:rPr>
        <w:t>monórquico</w:t>
      </w:r>
      <w:proofErr w:type="spellEnd"/>
      <w:r w:rsidRPr="008015E9">
        <w:rPr>
          <w:rFonts w:ascii="Cambria" w:hAnsi="Cambria" w:cs="Cambria"/>
          <w:bCs/>
        </w:rPr>
        <w:t xml:space="preserve">. </w:t>
      </w:r>
    </w:p>
    <w:p w14:paraId="64C2E0B1"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dióxido de carbono, CO</w:t>
      </w:r>
      <w:r w:rsidRPr="008015E9">
        <w:rPr>
          <w:b/>
          <w:vertAlign w:val="subscript"/>
        </w:rPr>
        <w:t>2</w:t>
      </w:r>
      <w:r w:rsidRPr="008015E9">
        <w:rPr>
          <w:b/>
        </w:rPr>
        <w:t xml:space="preserve"> </w:t>
      </w:r>
      <w:r w:rsidRPr="008015E9">
        <w:t>(</w:t>
      </w:r>
      <w:proofErr w:type="spellStart"/>
      <w:r w:rsidRPr="008015E9">
        <w:t>carbon</w:t>
      </w:r>
      <w:proofErr w:type="spellEnd"/>
      <w:r w:rsidRPr="008015E9">
        <w:t xml:space="preserve"> </w:t>
      </w:r>
      <w:proofErr w:type="spellStart"/>
      <w:r w:rsidRPr="008015E9">
        <w:t>dioxide</w:t>
      </w:r>
      <w:proofErr w:type="spellEnd"/>
      <w:r w:rsidRPr="008015E9">
        <w:t>, CO</w:t>
      </w:r>
      <w:r w:rsidRPr="008015E9">
        <w:rPr>
          <w:vertAlign w:val="subscript"/>
        </w:rPr>
        <w:t>2</w:t>
      </w:r>
      <w:r w:rsidRPr="008015E9">
        <w:t>). Gas incoloro, inodoro, incombustible y asfixiante, más pesado que el aire. Se genera en combustiones y en algunas fermentaciones. Se utiliza como inhibidor de la respiración de los frutos conservados en cámaras frigoríficas de atmósfera controlada. Se usa en bolsas o jarras de anaerobiosis y estufas de dióxido de carbono para cultivo de bacterias anaerobias y de hibridomas productores de anticuerpos monoclonales específicos. Es el principal causante del efecto invernadero y como consecuencia del calentamiento global de la tierra. Véase calentamiento global.</w:t>
      </w:r>
    </w:p>
    <w:p w14:paraId="2332E202"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diploide </w:t>
      </w:r>
      <w:r w:rsidRPr="008015E9">
        <w:t>(</w:t>
      </w:r>
      <w:proofErr w:type="spellStart"/>
      <w:r w:rsidRPr="008015E9">
        <w:t>diploid</w:t>
      </w:r>
      <w:proofErr w:type="spellEnd"/>
      <w:r w:rsidRPr="008015E9">
        <w:t>). Dicho de un organismo, tejido, célula o de un núcleo, que posee dos juegos de cromosomas homólogos. Su símbolo es 2n.</w:t>
      </w:r>
    </w:p>
    <w:p w14:paraId="72153C4B"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rFonts w:ascii="Cambria" w:hAnsi="Cambria" w:cs="Cambria"/>
          <w:b/>
          <w:bCs/>
        </w:rPr>
        <w:t>discomicetos</w:t>
      </w:r>
      <w:proofErr w:type="spellEnd"/>
      <w:r w:rsidRPr="008015E9">
        <w:rPr>
          <w:rFonts w:ascii="Cambria" w:hAnsi="Cambria" w:cs="Cambria"/>
          <w:b/>
          <w:bCs/>
        </w:rPr>
        <w:t xml:space="preserve"> </w:t>
      </w:r>
      <w:r w:rsidRPr="008015E9">
        <w:rPr>
          <w:rFonts w:ascii="Cambria" w:hAnsi="Cambria" w:cs="Cambria"/>
        </w:rPr>
        <w:t>(</w:t>
      </w:r>
      <w:proofErr w:type="spellStart"/>
      <w:r w:rsidRPr="008015E9">
        <w:rPr>
          <w:rFonts w:ascii="Cambria" w:hAnsi="Cambria" w:cs="Cambria"/>
        </w:rPr>
        <w:t>discomycetes</w:t>
      </w:r>
      <w:proofErr w:type="spellEnd"/>
      <w:r w:rsidRPr="008015E9">
        <w:rPr>
          <w:rFonts w:ascii="Cambria" w:hAnsi="Cambria" w:cs="Cambria"/>
        </w:rPr>
        <w:t>).</w:t>
      </w:r>
      <w:r w:rsidRPr="008015E9">
        <w:rPr>
          <w:rFonts w:ascii="Cambria" w:hAnsi="Cambria" w:cs="Cambria"/>
          <w:b/>
          <w:bCs/>
        </w:rPr>
        <w:t xml:space="preserve"> </w:t>
      </w:r>
      <w:r w:rsidRPr="008015E9">
        <w:rPr>
          <w:rFonts w:ascii="Cambria" w:hAnsi="Cambria" w:cs="Cambria"/>
          <w:bCs/>
        </w:rPr>
        <w:t>Hongos que se</w:t>
      </w:r>
      <w:r w:rsidRPr="008015E9">
        <w:rPr>
          <w:rFonts w:ascii="Cambria" w:hAnsi="Cambria" w:cs="Cambria"/>
        </w:rPr>
        <w:t xml:space="preserve"> incluían, hace tiempo, en la clase </w:t>
      </w:r>
      <w:proofErr w:type="spellStart"/>
      <w:r w:rsidRPr="008015E9">
        <w:rPr>
          <w:rFonts w:ascii="Cambria" w:hAnsi="Cambria" w:cs="Cambria"/>
        </w:rPr>
        <w:t>Discomycetes</w:t>
      </w:r>
      <w:proofErr w:type="spellEnd"/>
      <w:r w:rsidRPr="008015E9">
        <w:rPr>
          <w:rFonts w:ascii="Cambria" w:hAnsi="Cambria" w:cs="Cambria"/>
        </w:rPr>
        <w:t>, que ubicaba a los ascomicetos cuyo cuerpo fructífero era un apotecio. Actualmente, no tiene carácter taxonómico ya que los hongos con apotecios no forman un grupo monofilético.</w:t>
      </w:r>
      <w:r w:rsidRPr="008015E9">
        <w:t xml:space="preserve"> No obstante, a pesar de su incorrección, el término es todavía relativamente utilizado.</w:t>
      </w:r>
    </w:p>
    <w:p w14:paraId="33B6F3B8" w14:textId="77777777" w:rsidR="006D0BE3" w:rsidRPr="008015E9" w:rsidRDefault="006D0BE3">
      <w:pPr>
        <w:pStyle w:val="Prrafodelista"/>
        <w:numPr>
          <w:ilvl w:val="0"/>
          <w:numId w:val="12"/>
        </w:numPr>
        <w:spacing w:before="240" w:after="240"/>
        <w:ind w:left="714" w:hanging="357"/>
        <w:contextualSpacing w:val="0"/>
        <w:jc w:val="both"/>
      </w:pPr>
      <w:r w:rsidRPr="008015E9">
        <w:rPr>
          <w:rFonts w:ascii="Cambria" w:hAnsi="Cambria" w:cs="Cambria"/>
          <w:b/>
        </w:rPr>
        <w:t>discrepancia</w:t>
      </w:r>
      <w:r w:rsidRPr="008015E9">
        <w:rPr>
          <w:rFonts w:ascii="Cambria" w:hAnsi="Cambria" w:cs="Cambria"/>
        </w:rPr>
        <w:t xml:space="preserve"> (</w:t>
      </w:r>
      <w:proofErr w:type="spellStart"/>
      <w:r w:rsidRPr="008015E9">
        <w:rPr>
          <w:rFonts w:ascii="Cambria" w:hAnsi="Cambria" w:cs="Cambria"/>
        </w:rPr>
        <w:t>discrepancy</w:t>
      </w:r>
      <w:proofErr w:type="spellEnd"/>
      <w:r w:rsidRPr="008015E9">
        <w:rPr>
          <w:rFonts w:ascii="Cambria" w:hAnsi="Cambria" w:cs="Cambria"/>
        </w:rPr>
        <w:t xml:space="preserve">). Cualquier resultado comunicado que difiera del resultado de consenso. Las discrepancias pueden clasificarse como administrativas, </w:t>
      </w:r>
      <w:proofErr w:type="spellStart"/>
      <w:r w:rsidRPr="008015E9">
        <w:rPr>
          <w:rFonts w:ascii="Cambria" w:hAnsi="Cambria" w:cs="Cambria"/>
        </w:rPr>
        <w:t>sistemáticas</w:t>
      </w:r>
      <w:proofErr w:type="spellEnd"/>
      <w:r w:rsidRPr="008015E9">
        <w:rPr>
          <w:rFonts w:ascii="Cambria" w:hAnsi="Cambria" w:cs="Cambria"/>
        </w:rPr>
        <w:t xml:space="preserve">, </w:t>
      </w:r>
      <w:proofErr w:type="spellStart"/>
      <w:r w:rsidRPr="008015E9">
        <w:rPr>
          <w:rFonts w:ascii="Cambria" w:hAnsi="Cambria" w:cs="Cambria"/>
        </w:rPr>
        <w:t>analíticas</w:t>
      </w:r>
      <w:proofErr w:type="spellEnd"/>
      <w:r w:rsidRPr="008015E9">
        <w:rPr>
          <w:rFonts w:ascii="Cambria" w:hAnsi="Cambria" w:cs="Cambria"/>
        </w:rPr>
        <w:t xml:space="preserve">, interpretativas o de otros tipos. </w:t>
      </w:r>
    </w:p>
    <w:p w14:paraId="0CB0B808" w14:textId="77777777" w:rsidR="006D0BE3" w:rsidRPr="008015E9" w:rsidRDefault="006D0BE3">
      <w:pPr>
        <w:pStyle w:val="Prrafodelista"/>
        <w:numPr>
          <w:ilvl w:val="0"/>
          <w:numId w:val="12"/>
        </w:numPr>
        <w:spacing w:before="240" w:after="240"/>
        <w:ind w:left="714" w:hanging="357"/>
        <w:contextualSpacing w:val="0"/>
        <w:jc w:val="both"/>
      </w:pPr>
      <w:r w:rsidRPr="008015E9">
        <w:rPr>
          <w:b/>
        </w:rPr>
        <w:lastRenderedPageBreak/>
        <w:t xml:space="preserve">disección </w:t>
      </w:r>
      <w:r w:rsidRPr="008015E9">
        <w:t>(</w:t>
      </w:r>
      <w:proofErr w:type="spellStart"/>
      <w:r w:rsidRPr="008015E9">
        <w:t>dissection</w:t>
      </w:r>
      <w:proofErr w:type="spellEnd"/>
      <w:r w:rsidRPr="008015E9">
        <w:t>).</w:t>
      </w:r>
      <w:r w:rsidRPr="008015E9">
        <w:rPr>
          <w:b/>
        </w:rPr>
        <w:t xml:space="preserve"> 1.</w:t>
      </w:r>
      <w:r w:rsidRPr="008015E9">
        <w:rPr>
          <w:rFonts w:ascii="Helvetica" w:hAnsi="Helvetica" w:cs="Helvetica"/>
          <w:color w:val="525252"/>
          <w:sz w:val="20"/>
          <w:szCs w:val="20"/>
          <w:shd w:val="clear" w:color="auto" w:fill="FFFFFF"/>
        </w:rPr>
        <w:t xml:space="preserve"> </w:t>
      </w:r>
      <w:r w:rsidRPr="008015E9">
        <w:rPr>
          <w:rFonts w:cs="Helvetica"/>
          <w:color w:val="525252"/>
          <w:shd w:val="clear" w:color="auto" w:fill="FFFFFF"/>
        </w:rPr>
        <w:t>Cortar en partes una planta o animal para estudiar sus órganos</w:t>
      </w:r>
      <w:r w:rsidRPr="008015E9">
        <w:rPr>
          <w:rFonts w:ascii="Helvetica" w:hAnsi="Helvetica" w:cs="Helvetica"/>
          <w:color w:val="525252"/>
          <w:sz w:val="20"/>
          <w:szCs w:val="20"/>
          <w:shd w:val="clear" w:color="auto" w:fill="FFFFFF"/>
        </w:rPr>
        <w:t xml:space="preserve">. </w:t>
      </w:r>
      <w:r w:rsidRPr="008015E9">
        <w:rPr>
          <w:b/>
        </w:rPr>
        <w:t xml:space="preserve">2. </w:t>
      </w:r>
      <w:r w:rsidRPr="008015E9">
        <w:t>Examen o análisis pormenorizado de algo, como de una muestra con síntomas, o de las lesiones de un fruto, hoja o madera, al cortar en pequeños trozos o secciones.</w:t>
      </w:r>
    </w:p>
    <w:p w14:paraId="7290CABE"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diseminación </w:t>
      </w:r>
      <w:r w:rsidRPr="008015E9">
        <w:t>(</w:t>
      </w:r>
      <w:proofErr w:type="spellStart"/>
      <w:r w:rsidRPr="008015E9">
        <w:t>dispersal</w:t>
      </w:r>
      <w:proofErr w:type="spellEnd"/>
      <w:r w:rsidRPr="008015E9">
        <w:t>).</w:t>
      </w:r>
      <w:r w:rsidRPr="008015E9">
        <w:rPr>
          <w:b/>
        </w:rPr>
        <w:t xml:space="preserve"> 1. </w:t>
      </w:r>
      <w:r w:rsidRPr="008015E9">
        <w:t xml:space="preserve">Acción y efecto de diseminar o extender. </w:t>
      </w:r>
      <w:r w:rsidRPr="008015E9">
        <w:rPr>
          <w:b/>
        </w:rPr>
        <w:t>2</w:t>
      </w:r>
      <w:r w:rsidRPr="008015E9">
        <w:t xml:space="preserve">. En relación con enfermedades de plantas, la transferencia, propagación o transporte de material infeccioso o inóculo al tejido vegetal sano por el viento (polen o lesiones mecánicas producidas por áridos o rameado), agua (riego o lluvia), insectos vectores, animales (nematodos, aves, mamíferos rumiantes), herramientas o maquinaria de corte, técnicas de cultivo (injerto, poda, recolección por vareo, entutorado, transmisión mecánica por el operario), inoculación experimental (inoculación mecánica, cuscuta, injerto de inoculación o inyección) u otros medios (injerto natural de raíces, semilla, tubérculos, rizomas, bulbos o cualquier material vegetativo contaminado, etc.). </w:t>
      </w:r>
      <w:r w:rsidRPr="008015E9">
        <w:rPr>
          <w:i/>
        </w:rPr>
        <w:t>Sin</w:t>
      </w:r>
      <w:r w:rsidRPr="008015E9">
        <w:t>: diáspora, dispersión, extensión.</w:t>
      </w:r>
    </w:p>
    <w:p w14:paraId="37BED1EF"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disipación de calor</w:t>
      </w:r>
      <w:r w:rsidRPr="008015E9">
        <w:t xml:space="preserve"> </w:t>
      </w:r>
      <w:r w:rsidRPr="008015E9">
        <w:rPr>
          <w:b/>
        </w:rPr>
        <w:t>no fotoquímica</w:t>
      </w:r>
      <w:r w:rsidRPr="008015E9">
        <w:t xml:space="preserve"> (non-</w:t>
      </w:r>
      <w:proofErr w:type="spellStart"/>
      <w:r w:rsidRPr="008015E9">
        <w:t>photochemical</w:t>
      </w:r>
      <w:proofErr w:type="spellEnd"/>
      <w:r w:rsidRPr="008015E9">
        <w:t xml:space="preserve"> </w:t>
      </w:r>
      <w:proofErr w:type="spellStart"/>
      <w:r w:rsidRPr="008015E9">
        <w:t>quenching</w:t>
      </w:r>
      <w:proofErr w:type="spellEnd"/>
      <w:r w:rsidRPr="008015E9">
        <w:t>, NPQ, non-</w:t>
      </w:r>
      <w:proofErr w:type="spellStart"/>
      <w:r w:rsidRPr="008015E9">
        <w:t>photochemical</w:t>
      </w:r>
      <w:proofErr w:type="spellEnd"/>
      <w:r w:rsidRPr="008015E9">
        <w:t xml:space="preserve"> </w:t>
      </w:r>
      <w:proofErr w:type="spellStart"/>
      <w:r w:rsidRPr="008015E9">
        <w:t>heat</w:t>
      </w:r>
      <w:proofErr w:type="spellEnd"/>
      <w:r w:rsidRPr="008015E9">
        <w:t xml:space="preserve"> </w:t>
      </w:r>
      <w:proofErr w:type="spellStart"/>
      <w:r w:rsidRPr="008015E9">
        <w:t>dissipation</w:t>
      </w:r>
      <w:proofErr w:type="spellEnd"/>
      <w:r w:rsidRPr="008015E9">
        <w:t xml:space="preserve">). Técnica de captación de imágenes para la detección y seguimiento de la infección en Fitopatología, tras ser captadas por una cámara termal, térmica o de termovisión. La disipación de la energía no utilizada en fotosíntesis como calor es </w:t>
      </w:r>
      <w:proofErr w:type="gramStart"/>
      <w:r w:rsidRPr="008015E9">
        <w:t>un parámetro a considerar</w:t>
      </w:r>
      <w:proofErr w:type="gramEnd"/>
      <w:r w:rsidRPr="008015E9">
        <w:t xml:space="preserve"> como indicativo o asociado a la infección por ciertos agentes fitopatógenos.  Véase cámara termal y fluorescencia roja emitida por la clorofila. </w:t>
      </w:r>
      <w:r w:rsidRPr="008015E9">
        <w:rPr>
          <w:i/>
        </w:rPr>
        <w:t>Sin</w:t>
      </w:r>
      <w:r w:rsidRPr="008015E9">
        <w:t>: extinción de calor no fotoquímica.</w:t>
      </w:r>
    </w:p>
    <w:p w14:paraId="2E88A1DB"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disolvente orgánico </w:t>
      </w:r>
      <w:r w:rsidRPr="008015E9">
        <w:t>(</w:t>
      </w:r>
      <w:proofErr w:type="spellStart"/>
      <w:r w:rsidRPr="008015E9">
        <w:t>organic</w:t>
      </w:r>
      <w:proofErr w:type="spellEnd"/>
      <w:r w:rsidRPr="008015E9">
        <w:t xml:space="preserve"> </w:t>
      </w:r>
      <w:proofErr w:type="spellStart"/>
      <w:r w:rsidRPr="008015E9">
        <w:t>solvent</w:t>
      </w:r>
      <w:proofErr w:type="spellEnd"/>
      <w:r w:rsidRPr="008015E9">
        <w:t>). Compuesto orgánico líquido utilizado para disolver materiales.</w:t>
      </w:r>
    </w:p>
    <w:p w14:paraId="4AB614D7"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disolvente polar </w:t>
      </w:r>
      <w:proofErr w:type="spellStart"/>
      <w:r w:rsidRPr="008015E9">
        <w:rPr>
          <w:b/>
        </w:rPr>
        <w:t>aprótico</w:t>
      </w:r>
      <w:proofErr w:type="spellEnd"/>
      <w:r w:rsidRPr="008015E9">
        <w:t xml:space="preserve"> (</w:t>
      </w:r>
      <w:proofErr w:type="spellStart"/>
      <w:r w:rsidRPr="008015E9">
        <w:t>aprotic</w:t>
      </w:r>
      <w:proofErr w:type="spellEnd"/>
      <w:r w:rsidRPr="008015E9">
        <w:t xml:space="preserve"> polar </w:t>
      </w:r>
      <w:proofErr w:type="spellStart"/>
      <w:r w:rsidRPr="008015E9">
        <w:t>solvent</w:t>
      </w:r>
      <w:proofErr w:type="spellEnd"/>
      <w:r w:rsidRPr="008015E9">
        <w:t>). Aquel que no tiene enlaces O-H o N-H. Este tipo de disolventes no dan ni aceptan protones; como la acetona (CH3-C(=O)-.</w:t>
      </w:r>
    </w:p>
    <w:p w14:paraId="464A647B"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disolvente polar </w:t>
      </w:r>
      <w:proofErr w:type="spellStart"/>
      <w:r w:rsidRPr="008015E9">
        <w:rPr>
          <w:b/>
        </w:rPr>
        <w:t>prótico</w:t>
      </w:r>
      <w:proofErr w:type="spellEnd"/>
      <w:r w:rsidRPr="008015E9">
        <w:t xml:space="preserve"> (</w:t>
      </w:r>
      <w:proofErr w:type="spellStart"/>
      <w:r w:rsidRPr="008015E9">
        <w:t>protic</w:t>
      </w:r>
      <w:proofErr w:type="spellEnd"/>
      <w:r w:rsidRPr="008015E9">
        <w:t xml:space="preserve"> polar </w:t>
      </w:r>
      <w:proofErr w:type="spellStart"/>
      <w:r w:rsidRPr="008015E9">
        <w:t>solvent</w:t>
      </w:r>
      <w:proofErr w:type="spellEnd"/>
      <w:r w:rsidRPr="008015E9">
        <w:t>). Aquellos que contienen un enlace del tipo O-H o N-H; como el agua (H-O-H), el etanol (CH3-CH2-OH) y el ácido acético (CH3-C(=</w:t>
      </w:r>
      <w:proofErr w:type="gramStart"/>
      <w:r w:rsidRPr="008015E9">
        <w:t>O)OH</w:t>
      </w:r>
      <w:proofErr w:type="gramEnd"/>
      <w:r w:rsidRPr="008015E9">
        <w:t>).</w:t>
      </w:r>
    </w:p>
    <w:p w14:paraId="2EFD9D80"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dispersión </w:t>
      </w:r>
      <w:r w:rsidRPr="008015E9">
        <w:t>(</w:t>
      </w:r>
      <w:proofErr w:type="spellStart"/>
      <w:r w:rsidRPr="008015E9">
        <w:t>dispersion</w:t>
      </w:r>
      <w:proofErr w:type="spellEnd"/>
      <w:r w:rsidRPr="008015E9">
        <w:t xml:space="preserve">, </w:t>
      </w:r>
      <w:proofErr w:type="spellStart"/>
      <w:r w:rsidRPr="008015E9">
        <w:t>scattering</w:t>
      </w:r>
      <w:proofErr w:type="spellEnd"/>
      <w:r w:rsidRPr="008015E9">
        <w:t>).</w:t>
      </w:r>
      <w:r w:rsidRPr="008015E9">
        <w:rPr>
          <w:b/>
        </w:rPr>
        <w:t xml:space="preserve"> </w:t>
      </w:r>
      <w:r w:rsidRPr="008015E9">
        <w:t>Véase diseminación y diáspora.</w:t>
      </w:r>
    </w:p>
    <w:p w14:paraId="528FF0AB"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dispersión de una plaga </w:t>
      </w:r>
      <w:r w:rsidRPr="008015E9">
        <w:t>(</w:t>
      </w:r>
      <w:proofErr w:type="spellStart"/>
      <w:r w:rsidRPr="008015E9">
        <w:t>dispersal</w:t>
      </w:r>
      <w:proofErr w:type="spellEnd"/>
      <w:r w:rsidRPr="008015E9">
        <w:t xml:space="preserve"> </w:t>
      </w:r>
      <w:proofErr w:type="spellStart"/>
      <w:r w:rsidRPr="008015E9">
        <w:t>of</w:t>
      </w:r>
      <w:proofErr w:type="spellEnd"/>
      <w:r w:rsidRPr="008015E9">
        <w:t xml:space="preserve"> a </w:t>
      </w:r>
      <w:proofErr w:type="spellStart"/>
      <w:r w:rsidRPr="008015E9">
        <w:t>pest</w:t>
      </w:r>
      <w:proofErr w:type="spellEnd"/>
      <w:r w:rsidRPr="008015E9">
        <w:t>). Expansión de la distribución geográfica de una plaga dentro de un área, según terminología de la FAO. Véase plaga.</w:t>
      </w:r>
    </w:p>
    <w:p w14:paraId="7710C0A9"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dispositivo de flujo lateral </w:t>
      </w:r>
      <w:r w:rsidRPr="008015E9">
        <w:t>(</w:t>
      </w:r>
      <w:r w:rsidRPr="008015E9">
        <w:rPr>
          <w:rFonts w:ascii="Cambria" w:hAnsi="Cambria" w:cs="Cambria"/>
        </w:rPr>
        <w:t xml:space="preserve">lateral </w:t>
      </w:r>
      <w:proofErr w:type="spellStart"/>
      <w:r w:rsidRPr="008015E9">
        <w:rPr>
          <w:rFonts w:ascii="Cambria" w:hAnsi="Cambria" w:cs="Cambria"/>
        </w:rPr>
        <w:t>flow</w:t>
      </w:r>
      <w:proofErr w:type="spellEnd"/>
      <w:r w:rsidRPr="008015E9">
        <w:rPr>
          <w:rFonts w:ascii="Cambria" w:hAnsi="Cambria" w:cs="Cambria"/>
        </w:rPr>
        <w:t xml:space="preserve"> </w:t>
      </w:r>
      <w:proofErr w:type="spellStart"/>
      <w:r w:rsidRPr="008015E9">
        <w:rPr>
          <w:rFonts w:ascii="Cambria" w:hAnsi="Cambria" w:cs="Cambria"/>
        </w:rPr>
        <w:t>device</w:t>
      </w:r>
      <w:proofErr w:type="spellEnd"/>
      <w:r w:rsidRPr="008015E9">
        <w:rPr>
          <w:rFonts w:ascii="Cambria" w:hAnsi="Cambria" w:cs="Cambria"/>
        </w:rPr>
        <w:t xml:space="preserve">, LFD). Véase </w:t>
      </w:r>
      <w:proofErr w:type="spellStart"/>
      <w:r w:rsidRPr="008015E9">
        <w:rPr>
          <w:rFonts w:ascii="Cambria" w:hAnsi="Cambria" w:cs="Cambria"/>
        </w:rPr>
        <w:t>inmunocromatografía</w:t>
      </w:r>
      <w:proofErr w:type="spellEnd"/>
      <w:r w:rsidRPr="008015E9">
        <w:rPr>
          <w:rFonts w:ascii="Cambria" w:hAnsi="Cambria" w:cs="Cambria"/>
        </w:rPr>
        <w:t xml:space="preserve"> de flujo lateral.</w:t>
      </w:r>
    </w:p>
    <w:p w14:paraId="58BC0CDA"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disruptor</w:t>
      </w:r>
      <w:proofErr w:type="spellEnd"/>
      <w:r w:rsidRPr="008015E9">
        <w:rPr>
          <w:b/>
        </w:rPr>
        <w:t xml:space="preserve"> ultrasónico</w:t>
      </w:r>
      <w:r w:rsidRPr="008015E9">
        <w:t xml:space="preserve"> (</w:t>
      </w:r>
      <w:proofErr w:type="spellStart"/>
      <w:r w:rsidRPr="008015E9">
        <w:t>ultrasonic</w:t>
      </w:r>
      <w:proofErr w:type="spellEnd"/>
      <w:r w:rsidRPr="008015E9">
        <w:t xml:space="preserve"> </w:t>
      </w:r>
      <w:proofErr w:type="spellStart"/>
      <w:r w:rsidRPr="008015E9">
        <w:t>disruptor</w:t>
      </w:r>
      <w:proofErr w:type="spellEnd"/>
      <w:r w:rsidRPr="008015E9">
        <w:t xml:space="preserve">). Aparato generador de ondas ultrasónicas de alta densidad, más allá del rango audible, capaces de destruir células bacterianas y otros microorganismos. Se utiliza para limpieza, incluso esterilización de instrumentos y para lisar y disgregar bacterias y hongos y </w:t>
      </w:r>
      <w:r w:rsidRPr="008015E9">
        <w:lastRenderedPageBreak/>
        <w:t>utilizarlos como antígeno en inmunizaciones. Su uso puede incrementar la sensibilidad de algunas técnicas serológicas al aumentar el número de dianas disponibles de una sola célula bacteriana.</w:t>
      </w:r>
    </w:p>
    <w:p w14:paraId="4145F1F8"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distal </w:t>
      </w:r>
      <w:r w:rsidRPr="008015E9">
        <w:t>(distal).</w:t>
      </w:r>
      <w:r w:rsidRPr="008015E9">
        <w:rPr>
          <w:b/>
        </w:rPr>
        <w:t xml:space="preserve"> 1. </w:t>
      </w:r>
      <w:r w:rsidRPr="008015E9">
        <w:t xml:space="preserve">Porción más alejada del eje o base del órgano o de la planta. </w:t>
      </w:r>
      <w:r w:rsidRPr="008015E9">
        <w:rPr>
          <w:b/>
        </w:rPr>
        <w:t>2</w:t>
      </w:r>
      <w:r w:rsidRPr="008015E9">
        <w:t xml:space="preserve">. Parte del brazo cromosómico más lejana del centrómero. </w:t>
      </w:r>
      <w:r w:rsidRPr="008015E9">
        <w:rPr>
          <w:b/>
        </w:rPr>
        <w:t>3</w:t>
      </w:r>
      <w:r w:rsidRPr="008015E9">
        <w:t>. Parte más alejada de la línea media de un nematodo, contrario a proximal.</w:t>
      </w:r>
    </w:p>
    <w:p w14:paraId="33608AB7"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distancia genética</w:t>
      </w:r>
      <w:r w:rsidRPr="008015E9">
        <w:t xml:space="preserve"> (</w:t>
      </w:r>
      <w:proofErr w:type="spellStart"/>
      <w:r w:rsidRPr="008015E9">
        <w:t>genetic</w:t>
      </w:r>
      <w:proofErr w:type="spellEnd"/>
      <w:r w:rsidRPr="008015E9">
        <w:t xml:space="preserve"> </w:t>
      </w:r>
      <w:proofErr w:type="spellStart"/>
      <w:r w:rsidRPr="008015E9">
        <w:t>distance</w:t>
      </w:r>
      <w:proofErr w:type="spellEnd"/>
      <w:r w:rsidRPr="008015E9">
        <w:t xml:space="preserve">). </w:t>
      </w:r>
      <w:r w:rsidRPr="008015E9">
        <w:rPr>
          <w:b/>
        </w:rPr>
        <w:t>1</w:t>
      </w:r>
      <w:r w:rsidRPr="008015E9">
        <w:t xml:space="preserve">. Medida de la diferencia del material genético (ADN) entre distintas especies y diversos taxones. </w:t>
      </w:r>
      <w:r w:rsidRPr="008015E9">
        <w:rPr>
          <w:b/>
        </w:rPr>
        <w:t>2</w:t>
      </w:r>
      <w:r w:rsidRPr="008015E9">
        <w:t xml:space="preserve">. Porcentaje de similitud estructural que presentan dos secuencias. Constituye un método de su estima. </w:t>
      </w:r>
      <w:r w:rsidRPr="008015E9">
        <w:rPr>
          <w:b/>
        </w:rPr>
        <w:t>3</w:t>
      </w:r>
      <w:r w:rsidRPr="008015E9">
        <w:t xml:space="preserve">. Grado de parentesco entre dos poblaciones, medido por la probabilidad de que un carácter escogido al azar esté en un individuo o en una población, pero no en el otro. </w:t>
      </w:r>
      <w:r w:rsidRPr="008015E9">
        <w:rPr>
          <w:b/>
        </w:rPr>
        <w:t>4</w:t>
      </w:r>
      <w:r w:rsidRPr="008015E9">
        <w:t>. Entre dos locus ligados, valor de la frecuencia de recombinación, siempre que tales locus estén lo suficientemente próximos para que entre ellos se produzca uno o ningún sobrecruzamiento.</w:t>
      </w:r>
    </w:p>
    <w:p w14:paraId="19B65D3C"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distorsión</w:t>
      </w:r>
      <w:r w:rsidRPr="008015E9">
        <w:t xml:space="preserve"> (</w:t>
      </w:r>
      <w:proofErr w:type="spellStart"/>
      <w:r w:rsidRPr="008015E9">
        <w:t>distortion</w:t>
      </w:r>
      <w:proofErr w:type="spellEnd"/>
      <w:r w:rsidRPr="008015E9">
        <w:t xml:space="preserve">). </w:t>
      </w:r>
      <w:r w:rsidRPr="008015E9">
        <w:rPr>
          <w:b/>
        </w:rPr>
        <w:t>1</w:t>
      </w:r>
      <w:r w:rsidRPr="008015E9">
        <w:t>. Denominación común de síntoma de torsión,</w:t>
      </w:r>
      <w:r w:rsidRPr="008015E9">
        <w:rPr>
          <w:rFonts w:hint="eastAsia"/>
        </w:rPr>
        <w:t> </w:t>
      </w:r>
      <w:r w:rsidRPr="008015E9">
        <w:t xml:space="preserve">torcedura o deformación en órganos de la planta, debidos a la infección con algún agente patógeno, como los causados en hojas de lirio, crisantemo y otras plantas ornamentales por nematodos del género </w:t>
      </w:r>
      <w:proofErr w:type="spellStart"/>
      <w:r w:rsidRPr="008015E9">
        <w:rPr>
          <w:i/>
        </w:rPr>
        <w:t>Aphelenchoides</w:t>
      </w:r>
      <w:proofErr w:type="spellEnd"/>
      <w:r w:rsidRPr="008015E9">
        <w:t xml:space="preserve">, o las ocasionadas en las espigas y granos de cereales por nematodos del género </w:t>
      </w:r>
      <w:r w:rsidRPr="008015E9">
        <w:rPr>
          <w:i/>
        </w:rPr>
        <w:t>Anguina</w:t>
      </w:r>
      <w:r w:rsidRPr="008015E9">
        <w:rPr>
          <w:rFonts w:hint="eastAsia"/>
        </w:rPr>
        <w:t>.</w:t>
      </w:r>
      <w:r w:rsidRPr="008015E9">
        <w:t xml:space="preserve"> </w:t>
      </w:r>
      <w:r w:rsidRPr="008015E9">
        <w:rPr>
          <w:b/>
        </w:rPr>
        <w:t>2</w:t>
      </w:r>
      <w:r w:rsidRPr="008015E9">
        <w:t xml:space="preserve">. Deformación de imágenes, sonidos, señales, etc., producida por su transmisión o reproducción. </w:t>
      </w:r>
    </w:p>
    <w:p w14:paraId="0423769B"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rFonts w:ascii="Cambria" w:hAnsi="Cambria" w:cs="Cambria"/>
          <w:b/>
          <w:bCs/>
        </w:rPr>
        <w:t>ditiocarbamato</w:t>
      </w:r>
      <w:proofErr w:type="spellEnd"/>
      <w:r w:rsidRPr="008015E9">
        <w:rPr>
          <w:rFonts w:ascii="Cambria" w:hAnsi="Cambria" w:cs="Cambria"/>
        </w:rPr>
        <w:t xml:space="preserve"> (</w:t>
      </w:r>
      <w:proofErr w:type="spellStart"/>
      <w:r w:rsidRPr="008015E9">
        <w:rPr>
          <w:rFonts w:ascii="Cambria" w:hAnsi="Cambria" w:cs="Cambria"/>
        </w:rPr>
        <w:t>dithiocarbamates</w:t>
      </w:r>
      <w:proofErr w:type="spellEnd"/>
      <w:r w:rsidRPr="008015E9">
        <w:rPr>
          <w:rFonts w:ascii="Cambria" w:hAnsi="Cambria" w:cs="Cambria"/>
        </w:rPr>
        <w:t xml:space="preserve">). Componente de un grupo de fungicidas orgánicos de contacto derivados del ácido </w:t>
      </w:r>
      <w:proofErr w:type="spellStart"/>
      <w:r w:rsidRPr="008015E9">
        <w:rPr>
          <w:rFonts w:ascii="Cambria" w:hAnsi="Cambria" w:cs="Cambria"/>
        </w:rPr>
        <w:t>ditiocarbámico</w:t>
      </w:r>
      <w:proofErr w:type="spellEnd"/>
      <w:r w:rsidRPr="008015E9">
        <w:rPr>
          <w:rFonts w:ascii="Cambria" w:hAnsi="Cambria" w:cs="Cambria"/>
        </w:rPr>
        <w:t xml:space="preserve">, que incluyen el </w:t>
      </w:r>
      <w:proofErr w:type="spellStart"/>
      <w:r w:rsidRPr="008015E9">
        <w:rPr>
          <w:rFonts w:ascii="Cambria" w:hAnsi="Cambria" w:cs="Cambria"/>
        </w:rPr>
        <w:t>tiram</w:t>
      </w:r>
      <w:proofErr w:type="spellEnd"/>
      <w:r w:rsidRPr="008015E9">
        <w:rPr>
          <w:rFonts w:ascii="Cambria" w:hAnsi="Cambria" w:cs="Cambria"/>
        </w:rPr>
        <w:t xml:space="preserve">, </w:t>
      </w:r>
      <w:proofErr w:type="spellStart"/>
      <w:r w:rsidRPr="008015E9">
        <w:rPr>
          <w:rFonts w:ascii="Cambria" w:hAnsi="Cambria" w:cs="Cambria"/>
        </w:rPr>
        <w:t>ziram</w:t>
      </w:r>
      <w:proofErr w:type="spellEnd"/>
      <w:r w:rsidRPr="008015E9">
        <w:rPr>
          <w:rFonts w:ascii="Cambria" w:hAnsi="Cambria" w:cs="Cambria"/>
        </w:rPr>
        <w:t xml:space="preserve">, </w:t>
      </w:r>
      <w:proofErr w:type="spellStart"/>
      <w:r w:rsidRPr="008015E9">
        <w:rPr>
          <w:rFonts w:ascii="Cambria" w:hAnsi="Cambria" w:cs="Cambria"/>
        </w:rPr>
        <w:t>zineb</w:t>
      </w:r>
      <w:proofErr w:type="spellEnd"/>
      <w:r w:rsidRPr="008015E9">
        <w:rPr>
          <w:rFonts w:ascii="Cambria" w:hAnsi="Cambria" w:cs="Cambria"/>
        </w:rPr>
        <w:t xml:space="preserve">, </w:t>
      </w:r>
      <w:proofErr w:type="spellStart"/>
      <w:r w:rsidRPr="008015E9">
        <w:rPr>
          <w:rFonts w:ascii="Cambria" w:hAnsi="Cambria" w:cs="Cambria"/>
        </w:rPr>
        <w:t>maneb</w:t>
      </w:r>
      <w:proofErr w:type="spellEnd"/>
      <w:r w:rsidRPr="008015E9">
        <w:rPr>
          <w:rFonts w:ascii="Cambria" w:hAnsi="Cambria" w:cs="Cambria"/>
        </w:rPr>
        <w:t xml:space="preserve">, </w:t>
      </w:r>
      <w:proofErr w:type="spellStart"/>
      <w:r w:rsidRPr="008015E9">
        <w:rPr>
          <w:rFonts w:ascii="Cambria" w:hAnsi="Cambria" w:cs="Cambria"/>
        </w:rPr>
        <w:t>mancozeb</w:t>
      </w:r>
      <w:proofErr w:type="spellEnd"/>
      <w:r w:rsidRPr="008015E9">
        <w:rPr>
          <w:rFonts w:ascii="Cambria" w:hAnsi="Cambria" w:cs="Cambria"/>
        </w:rPr>
        <w:t xml:space="preserve"> y otros actualmente en desuso. Todos ellos de amplio espectro para el control de enfermedades foliares. No son efectivos frente a oídios, según definición del Diccionario de Ciencias Hortícolas de la SECH. Véase también carbamatos y </w:t>
      </w:r>
      <w:proofErr w:type="spellStart"/>
      <w:r w:rsidRPr="008015E9">
        <w:rPr>
          <w:rFonts w:ascii="Cambria" w:hAnsi="Cambria" w:cs="Cambria"/>
        </w:rPr>
        <w:t>tiocarbamatos</w:t>
      </w:r>
      <w:proofErr w:type="spellEnd"/>
      <w:r w:rsidRPr="008015E9">
        <w:rPr>
          <w:rFonts w:ascii="Cambria" w:hAnsi="Cambria" w:cs="Cambria"/>
        </w:rPr>
        <w:t>.</w:t>
      </w:r>
    </w:p>
    <w:p w14:paraId="5F89C770" w14:textId="77777777" w:rsidR="006D0BE3" w:rsidRPr="008015E9" w:rsidRDefault="006D0BE3">
      <w:pPr>
        <w:pStyle w:val="Prrafodelista"/>
        <w:numPr>
          <w:ilvl w:val="0"/>
          <w:numId w:val="12"/>
        </w:numPr>
        <w:spacing w:before="240" w:after="240"/>
        <w:ind w:left="714" w:hanging="357"/>
        <w:contextualSpacing w:val="0"/>
        <w:jc w:val="both"/>
      </w:pPr>
      <w:r w:rsidRPr="008015E9">
        <w:rPr>
          <w:b/>
        </w:rPr>
        <w:t>diversificación de cultivos</w:t>
      </w:r>
      <w:r w:rsidRPr="008015E9">
        <w:t xml:space="preserve"> (</w:t>
      </w:r>
      <w:proofErr w:type="spellStart"/>
      <w:r w:rsidRPr="008015E9">
        <w:t>crop</w:t>
      </w:r>
      <w:proofErr w:type="spellEnd"/>
      <w:r w:rsidRPr="008015E9">
        <w:t xml:space="preserve"> </w:t>
      </w:r>
      <w:proofErr w:type="spellStart"/>
      <w:r w:rsidRPr="008015E9">
        <w:t>diversification</w:t>
      </w:r>
      <w:proofErr w:type="spellEnd"/>
      <w:r w:rsidRPr="008015E9">
        <w:t>). Sistema agrario consistente en pasar de un monocultivo en la explotación a varios cultivos, con el objetivo de mejorar el aprovechamiento de recursos y disminuir el riesgo que una enfermedad afecte y cause daño económico al único cultivo genéticamente muy homogéneo o incluso clonal.</w:t>
      </w:r>
    </w:p>
    <w:p w14:paraId="43B4F731"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división </w:t>
      </w:r>
      <w:r w:rsidRPr="008015E9">
        <w:t>(</w:t>
      </w:r>
      <w:proofErr w:type="spellStart"/>
      <w:r w:rsidRPr="008015E9">
        <w:t>division</w:t>
      </w:r>
      <w:proofErr w:type="spellEnd"/>
      <w:r w:rsidRPr="008015E9">
        <w:t>).</w:t>
      </w:r>
      <w:r w:rsidRPr="008015E9">
        <w:rPr>
          <w:b/>
        </w:rPr>
        <w:t xml:space="preserve"> </w:t>
      </w:r>
      <w:r w:rsidRPr="008015E9">
        <w:t>Véase dicotomía acepción 3</w:t>
      </w:r>
      <w:r w:rsidRPr="008015E9">
        <w:rPr>
          <w:b/>
        </w:rPr>
        <w:t>.</w:t>
      </w:r>
    </w:p>
    <w:p w14:paraId="107BF509" w14:textId="77777777" w:rsidR="006D0BE3" w:rsidRPr="008015E9" w:rsidRDefault="006D0BE3">
      <w:pPr>
        <w:pStyle w:val="Prrafodelista"/>
        <w:numPr>
          <w:ilvl w:val="0"/>
          <w:numId w:val="12"/>
        </w:numPr>
        <w:spacing w:before="240" w:after="240"/>
        <w:ind w:left="714" w:hanging="357"/>
        <w:contextualSpacing w:val="0"/>
        <w:jc w:val="both"/>
        <w:rPr>
          <w:b/>
        </w:rPr>
      </w:pPr>
      <w:r w:rsidRPr="008015E9">
        <w:rPr>
          <w:b/>
        </w:rPr>
        <w:t xml:space="preserve">DL </w:t>
      </w:r>
      <w:r w:rsidRPr="008015E9">
        <w:t>(</w:t>
      </w:r>
      <w:proofErr w:type="spellStart"/>
      <w:r w:rsidRPr="008015E9">
        <w:t>lethal</w:t>
      </w:r>
      <w:proofErr w:type="spellEnd"/>
      <w:r w:rsidRPr="008015E9">
        <w:t xml:space="preserve"> </w:t>
      </w:r>
      <w:proofErr w:type="spellStart"/>
      <w:r w:rsidRPr="008015E9">
        <w:t>dose</w:t>
      </w:r>
      <w:proofErr w:type="spellEnd"/>
      <w:r w:rsidRPr="008015E9">
        <w:t>, LD). Dosis letal. Número de patógenos requerido para causar la muerte en una especie dada de planta o animal.</w:t>
      </w:r>
    </w:p>
    <w:p w14:paraId="7E7412C3" w14:textId="77777777" w:rsidR="006D0BE3" w:rsidRPr="008015E9" w:rsidRDefault="006D0BE3">
      <w:pPr>
        <w:pStyle w:val="Prrafodelista"/>
        <w:numPr>
          <w:ilvl w:val="0"/>
          <w:numId w:val="12"/>
        </w:numPr>
        <w:spacing w:before="240" w:after="240"/>
        <w:ind w:left="714" w:hanging="357"/>
        <w:contextualSpacing w:val="0"/>
        <w:jc w:val="both"/>
      </w:pPr>
      <w:r w:rsidRPr="008015E9">
        <w:rPr>
          <w:b/>
        </w:rPr>
        <w:t>DL</w:t>
      </w:r>
      <w:r w:rsidRPr="008015E9">
        <w:rPr>
          <w:b/>
          <w:vertAlign w:val="subscript"/>
        </w:rPr>
        <w:t>50</w:t>
      </w:r>
      <w:r w:rsidRPr="008015E9">
        <w:t xml:space="preserve"> (median </w:t>
      </w:r>
      <w:proofErr w:type="spellStart"/>
      <w:r w:rsidRPr="008015E9">
        <w:t>lethal</w:t>
      </w:r>
      <w:proofErr w:type="spellEnd"/>
      <w:r w:rsidRPr="008015E9">
        <w:t xml:space="preserve"> </w:t>
      </w:r>
      <w:proofErr w:type="spellStart"/>
      <w:r w:rsidRPr="008015E9">
        <w:t>dose</w:t>
      </w:r>
      <w:proofErr w:type="spellEnd"/>
      <w:r w:rsidRPr="008015E9">
        <w:t>, LD</w:t>
      </w:r>
      <w:r w:rsidRPr="008015E9">
        <w:rPr>
          <w:vertAlign w:val="subscript"/>
        </w:rPr>
        <w:t>50</w:t>
      </w:r>
      <w:r w:rsidRPr="008015E9">
        <w:t>). Dosis letal media. Medida de la toxicidad de una sustancia química o la susceptibilidad de un organismo a la radiación o a la infección por microorganismos. Es la dosis de un compuesto químico específico, nivel de radiación o título de un patógeno que resulta letal para el 50 % de la población tratada o expuesta, en un periodo determinado.</w:t>
      </w:r>
    </w:p>
    <w:p w14:paraId="4600C165" w14:textId="77777777" w:rsidR="006D0BE3" w:rsidRPr="008015E9" w:rsidRDefault="006D0BE3" w:rsidP="006D0BE3">
      <w:pPr>
        <w:pStyle w:val="Prrafodelista"/>
        <w:ind w:left="644"/>
      </w:pPr>
    </w:p>
    <w:p w14:paraId="26081197"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DNA. </w:t>
      </w:r>
      <w:r w:rsidRPr="008015E9">
        <w:rPr>
          <w:bCs/>
        </w:rPr>
        <w:t>Véase ADN.</w:t>
      </w:r>
    </w:p>
    <w:p w14:paraId="1E9795CA" w14:textId="77777777" w:rsidR="006D0BE3" w:rsidRPr="008015E9" w:rsidRDefault="006D0BE3">
      <w:pPr>
        <w:pStyle w:val="Prrafodelista"/>
        <w:numPr>
          <w:ilvl w:val="0"/>
          <w:numId w:val="12"/>
        </w:numPr>
        <w:spacing w:before="240" w:after="240"/>
        <w:ind w:left="714" w:hanging="357"/>
        <w:contextualSpacing w:val="0"/>
        <w:jc w:val="both"/>
      </w:pPr>
      <w:proofErr w:type="spellStart"/>
      <w:r w:rsidRPr="008015E9">
        <w:rPr>
          <w:b/>
        </w:rPr>
        <w:t>dNTPs</w:t>
      </w:r>
      <w:proofErr w:type="spellEnd"/>
      <w:r w:rsidRPr="008015E9">
        <w:t xml:space="preserve"> (</w:t>
      </w:r>
      <w:proofErr w:type="spellStart"/>
      <w:r w:rsidRPr="008015E9">
        <w:t>dNTPs</w:t>
      </w:r>
      <w:proofErr w:type="spellEnd"/>
      <w:r w:rsidRPr="008015E9">
        <w:t>). Acrónimo de nucleósidos trifosfatos, que contienen desoxirribosa como azúcar y son componentes básicos del ADN. Véase nucleósido.</w:t>
      </w:r>
    </w:p>
    <w:p w14:paraId="385A283F" w14:textId="77777777" w:rsidR="006D0BE3" w:rsidRPr="008015E9" w:rsidRDefault="006D0BE3">
      <w:pPr>
        <w:pStyle w:val="Prrafodelista"/>
        <w:numPr>
          <w:ilvl w:val="0"/>
          <w:numId w:val="12"/>
        </w:numPr>
        <w:spacing w:before="240" w:after="240"/>
        <w:ind w:left="714" w:hanging="357"/>
        <w:contextualSpacing w:val="0"/>
        <w:jc w:val="both"/>
        <w:rPr>
          <w:b/>
        </w:rPr>
      </w:pPr>
      <w:r w:rsidRPr="008015E9">
        <w:rPr>
          <w:b/>
        </w:rPr>
        <w:t xml:space="preserve">doblado </w:t>
      </w:r>
      <w:r w:rsidRPr="008015E9">
        <w:t>(</w:t>
      </w:r>
      <w:proofErr w:type="spellStart"/>
      <w:r w:rsidRPr="008015E9">
        <w:t>interplanting</w:t>
      </w:r>
      <w:proofErr w:type="spellEnd"/>
      <w:r w:rsidRPr="008015E9">
        <w:t>). Práctica agrícola desaconsejable que consiste en el establecimiento de plantones jóvenes en las calles o filas de una plantación adulta, con objeto de renovar paulatinamente, los árboles viejos o enfermos.</w:t>
      </w:r>
    </w:p>
    <w:p w14:paraId="75C6C5C3"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doble hélice </w:t>
      </w:r>
      <w:r w:rsidRPr="008015E9">
        <w:t>(</w:t>
      </w:r>
      <w:proofErr w:type="spellStart"/>
      <w:r w:rsidRPr="008015E9">
        <w:t>double</w:t>
      </w:r>
      <w:proofErr w:type="spellEnd"/>
      <w:r w:rsidRPr="008015E9">
        <w:t xml:space="preserve"> </w:t>
      </w:r>
      <w:proofErr w:type="spellStart"/>
      <w:r w:rsidRPr="008015E9">
        <w:t>helix</w:t>
      </w:r>
      <w:proofErr w:type="spellEnd"/>
      <w:r w:rsidRPr="008015E9">
        <w:t xml:space="preserve">). Molécula de ADN de doble cadena, formada por dos hebras </w:t>
      </w:r>
      <w:proofErr w:type="spellStart"/>
      <w:r w:rsidRPr="008015E9">
        <w:t>polinucleotídicas</w:t>
      </w:r>
      <w:proofErr w:type="spellEnd"/>
      <w:r w:rsidRPr="008015E9">
        <w:t xml:space="preserve"> que giran </w:t>
      </w:r>
      <w:proofErr w:type="spellStart"/>
      <w:r w:rsidRPr="008015E9">
        <w:t>antiparalelamente</w:t>
      </w:r>
      <w:proofErr w:type="spellEnd"/>
      <w:r w:rsidRPr="008015E9">
        <w:t>.</w:t>
      </w:r>
    </w:p>
    <w:p w14:paraId="659DB19D"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doble injerto </w:t>
      </w:r>
      <w:r w:rsidRPr="008015E9">
        <w:t>(</w:t>
      </w:r>
      <w:proofErr w:type="spellStart"/>
      <w:r w:rsidRPr="008015E9">
        <w:t>double-working</w:t>
      </w:r>
      <w:proofErr w:type="spellEnd"/>
      <w:r w:rsidRPr="008015E9">
        <w:t>). Secuencia de más de dos componentes unidos mediante injerto en una misma planta. Se utiliza para evitar la incompatibilidad de injerto convencional, utilizar la resistencia frente a agentes bióticos y abióticos de uno de los componentes de la combinación, o influir sobre el crecimiento de la variedad injertada.</w:t>
      </w:r>
    </w:p>
    <w:p w14:paraId="6DB3C3E7" w14:textId="77777777" w:rsidR="006D0BE3" w:rsidRPr="008015E9" w:rsidRDefault="006D0BE3">
      <w:pPr>
        <w:pStyle w:val="Prrafodelista"/>
        <w:numPr>
          <w:ilvl w:val="0"/>
          <w:numId w:val="12"/>
        </w:numPr>
        <w:spacing w:before="240" w:after="240"/>
        <w:ind w:left="714" w:hanging="357"/>
        <w:contextualSpacing w:val="0"/>
        <w:jc w:val="both"/>
      </w:pPr>
      <w:r w:rsidRPr="008015E9">
        <w:rPr>
          <w:b/>
        </w:rPr>
        <w:t>doble membrana</w:t>
      </w:r>
      <w:r w:rsidRPr="008015E9">
        <w:t xml:space="preserve"> (</w:t>
      </w:r>
      <w:proofErr w:type="spellStart"/>
      <w:r w:rsidRPr="008015E9">
        <w:t>double-membrane</w:t>
      </w:r>
      <w:proofErr w:type="spellEnd"/>
      <w:r w:rsidRPr="008015E9">
        <w:t xml:space="preserve">). Característica de la pared bacteriana constituida por una capa doble de lípidos (fosfolípidos especializados) que separa el interior de la célula del ambiente externo. Posee valor diagnóstico en microscopía electrónica para diferenciar en las imágenes o microfotografías bacterias típicas con pared de </w:t>
      </w:r>
      <w:proofErr w:type="spellStart"/>
      <w:r w:rsidRPr="008015E9">
        <w:t>mollicutes</w:t>
      </w:r>
      <w:proofErr w:type="spellEnd"/>
      <w:r w:rsidRPr="008015E9">
        <w:t>.</w:t>
      </w:r>
    </w:p>
    <w:p w14:paraId="246F5607"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dodecilsulfato sódico, DSS </w:t>
      </w:r>
      <w:r w:rsidRPr="008015E9">
        <w:t>(</w:t>
      </w:r>
      <w:proofErr w:type="spellStart"/>
      <w:r w:rsidRPr="008015E9">
        <w:t>sodium</w:t>
      </w:r>
      <w:proofErr w:type="spellEnd"/>
      <w:r w:rsidRPr="008015E9">
        <w:t xml:space="preserve"> </w:t>
      </w:r>
      <w:proofErr w:type="spellStart"/>
      <w:r w:rsidRPr="008015E9">
        <w:t>dodecylsulphate</w:t>
      </w:r>
      <w:proofErr w:type="spellEnd"/>
      <w:r w:rsidRPr="008015E9">
        <w:t>, SDS). Detergente iónico que se utiliza para desnaturalizar proteínas y para inmunodifusión y la electroforesis de subunidades proteicas.</w:t>
      </w:r>
    </w:p>
    <w:p w14:paraId="5E440D9A"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dominancia apical </w:t>
      </w:r>
      <w:r w:rsidRPr="008015E9">
        <w:t xml:space="preserve">(apical </w:t>
      </w:r>
      <w:proofErr w:type="spellStart"/>
      <w:r w:rsidRPr="008015E9">
        <w:t>dominance</w:t>
      </w:r>
      <w:proofErr w:type="spellEnd"/>
      <w:r w:rsidRPr="008015E9">
        <w:t xml:space="preserve">). Inhibición de la brotación de las yemas axilares de un brote causada por el crecimiento de la yema apical. Puede verse alterada por la infección por algunas bacterias, </w:t>
      </w:r>
      <w:proofErr w:type="spellStart"/>
      <w:r w:rsidRPr="008015E9">
        <w:t>fitoplasmas</w:t>
      </w:r>
      <w:proofErr w:type="spellEnd"/>
      <w:r w:rsidRPr="008015E9">
        <w:t xml:space="preserve"> y ciertos virus.</w:t>
      </w:r>
      <w:r w:rsidRPr="008015E9">
        <w:rPr>
          <w:rFonts w:ascii="Cambria" w:hAnsi="Cambria" w:cs="Cambria"/>
          <w:b/>
          <w:bCs/>
        </w:rPr>
        <w:t xml:space="preserve"> </w:t>
      </w:r>
    </w:p>
    <w:p w14:paraId="73CABC96"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dominio </w:t>
      </w:r>
      <w:r w:rsidRPr="008015E9">
        <w:t>(</w:t>
      </w:r>
      <w:proofErr w:type="spellStart"/>
      <w:r w:rsidRPr="008015E9">
        <w:t>domain</w:t>
      </w:r>
      <w:proofErr w:type="spellEnd"/>
      <w:r w:rsidRPr="008015E9">
        <w:t xml:space="preserve">). </w:t>
      </w:r>
      <w:r w:rsidRPr="008015E9">
        <w:rPr>
          <w:b/>
        </w:rPr>
        <w:t>1</w:t>
      </w:r>
      <w:r w:rsidRPr="008015E9">
        <w:t xml:space="preserve">. Secuencia continua de aminoácidos de una proteína, que se dobla o pliega varias veces sobre sí misma hasta formar una unidad globular o compacta. Se estima que cada dominio puede funcionar como una unidad o un módulo estable en solución, si se llega a escindir la cadena polipeptídica que los separa. Este tipo de dominio se denomina dominio estructural. Las proteínas de tamaño superior a los 20.000 Da constan de dos o más dominios de este tipo, como la cadena ligera de un anticuerpo que tiene dos dominios estructurales. </w:t>
      </w:r>
      <w:r w:rsidRPr="008015E9">
        <w:rPr>
          <w:b/>
        </w:rPr>
        <w:t>2</w:t>
      </w:r>
      <w:r w:rsidRPr="008015E9">
        <w:t xml:space="preserve">. Cualquier región de una proteína asociada a una función específica, con independencia de su organización estructural (así, el dominio de unión a un receptor, a un sustrato, denominado dominio catalítico; a la membrana celular, denominado dominio </w:t>
      </w:r>
      <w:proofErr w:type="spellStart"/>
      <w:r w:rsidRPr="008015E9">
        <w:t>transmembranario</w:t>
      </w:r>
      <w:proofErr w:type="spellEnd"/>
      <w:r w:rsidRPr="008015E9">
        <w:t>, etc.). Este tipo de dominio se denomina dominio funcional. Cada dominio funcional puede contener a su vez uno o más dominios estructurales.</w:t>
      </w:r>
      <w:r w:rsidRPr="008015E9">
        <w:rPr>
          <w:b/>
        </w:rPr>
        <w:t xml:space="preserve"> 3</w:t>
      </w:r>
      <w:r w:rsidRPr="008015E9">
        <w:t xml:space="preserve">. Zona o región de la membrana plasmática formada por una determinada clase de </w:t>
      </w:r>
      <w:r w:rsidRPr="008015E9">
        <w:lastRenderedPageBreak/>
        <w:t>componente (como fosfolípidos).</w:t>
      </w:r>
      <w:r w:rsidRPr="008015E9">
        <w:rPr>
          <w:b/>
        </w:rPr>
        <w:t xml:space="preserve"> 4</w:t>
      </w:r>
      <w:r w:rsidRPr="008015E9">
        <w:t>. Fragmento, área o región de ADN de tamaño concreto en el genoma de un organismo.</w:t>
      </w:r>
    </w:p>
    <w:p w14:paraId="43B1B90F" w14:textId="77777777" w:rsidR="006D0BE3" w:rsidRPr="008015E9" w:rsidRDefault="006D0BE3">
      <w:pPr>
        <w:pStyle w:val="Prrafodelista"/>
        <w:numPr>
          <w:ilvl w:val="0"/>
          <w:numId w:val="12"/>
        </w:numPr>
        <w:spacing w:before="240" w:after="240"/>
        <w:ind w:left="714" w:hanging="357"/>
        <w:contextualSpacing w:val="0"/>
        <w:jc w:val="both"/>
      </w:pPr>
      <w:r w:rsidRPr="008015E9">
        <w:rPr>
          <w:b/>
        </w:rPr>
        <w:t xml:space="preserve">dominio </w:t>
      </w:r>
      <w:proofErr w:type="spellStart"/>
      <w:r w:rsidRPr="008015E9">
        <w:rPr>
          <w:b/>
        </w:rPr>
        <w:t>autotransportador</w:t>
      </w:r>
      <w:proofErr w:type="spellEnd"/>
      <w:r w:rsidRPr="008015E9">
        <w:t xml:space="preserve"> (</w:t>
      </w:r>
      <w:proofErr w:type="spellStart"/>
      <w:r w:rsidRPr="008015E9">
        <w:t>ajutotransporter</w:t>
      </w:r>
      <w:proofErr w:type="spellEnd"/>
      <w:r w:rsidRPr="008015E9">
        <w:t xml:space="preserve"> </w:t>
      </w:r>
      <w:proofErr w:type="spellStart"/>
      <w:r w:rsidRPr="008015E9">
        <w:t>domain</w:t>
      </w:r>
      <w:proofErr w:type="spellEnd"/>
      <w:r w:rsidRPr="008015E9">
        <w:t xml:space="preserve">). Dominio estructural que se encuentra en algunas proteínas de la membrana externa bacteriana. Siempre está ubicado en el extremo C-terminal de la proteína y forma una estructura de barril beta. El barril está orientado en la membrana de manera que la porción N-terminal de la proteína, denominada dominio pasajero, se presenta en la superficie celular. Estas proteínas son típicamente factores de virulencia, asociados con infección o virulencia en bacterias patógenas. Los </w:t>
      </w:r>
      <w:proofErr w:type="spellStart"/>
      <w:r w:rsidRPr="008015E9">
        <w:t>autotransportadores</w:t>
      </w:r>
      <w:proofErr w:type="spellEnd"/>
      <w:r w:rsidRPr="008015E9">
        <w:t xml:space="preserve"> representan uno de los motivos de anclaje más comunes utilizados para mostrar péptidos, proteínas o enzimas en la superficie celular de bacterias Gramnegativas. Véase también proteínas </w:t>
      </w:r>
      <w:proofErr w:type="spellStart"/>
      <w:r w:rsidRPr="008015E9">
        <w:t>autotransportadoras</w:t>
      </w:r>
      <w:proofErr w:type="spellEnd"/>
      <w:r w:rsidRPr="008015E9">
        <w:t>.</w:t>
      </w:r>
    </w:p>
    <w:p w14:paraId="141543F3" w14:textId="77777777" w:rsidR="006D0BE3" w:rsidRPr="008015E9" w:rsidRDefault="006D0BE3">
      <w:pPr>
        <w:pStyle w:val="Prrafodelista"/>
        <w:numPr>
          <w:ilvl w:val="0"/>
          <w:numId w:val="12"/>
        </w:numPr>
        <w:spacing w:before="240" w:after="240"/>
        <w:ind w:left="714" w:hanging="357"/>
        <w:contextualSpacing w:val="0"/>
        <w:jc w:val="both"/>
      </w:pPr>
      <w:r w:rsidRPr="008015E9">
        <w:rPr>
          <w:b/>
        </w:rPr>
        <w:t>domo</w:t>
      </w:r>
      <w:r w:rsidRPr="008015E9">
        <w:t xml:space="preserve"> (dome). Parte apical del tallo, localizada en la parte superior del meristemo, justo encima del primer primordio foliar. Se utilizan solo uno o dos primordios foliares para realizar </w:t>
      </w:r>
      <w:proofErr w:type="spellStart"/>
      <w:r w:rsidRPr="008015E9">
        <w:t>microinjerto</w:t>
      </w:r>
      <w:proofErr w:type="spellEnd"/>
      <w:r w:rsidRPr="008015E9">
        <w:t xml:space="preserve"> de ápices caulinares </w:t>
      </w:r>
      <w:r w:rsidRPr="008015E9">
        <w:rPr>
          <w:i/>
        </w:rPr>
        <w:t>in vitro</w:t>
      </w:r>
      <w:r w:rsidRPr="008015E9">
        <w:t xml:space="preserve"> como técnica de saneamiento. </w:t>
      </w:r>
      <w:r w:rsidRPr="008015E9">
        <w:rPr>
          <w:i/>
        </w:rPr>
        <w:t>Sin</w:t>
      </w:r>
      <w:r w:rsidRPr="008015E9">
        <w:t>: cúpula meristemática.</w:t>
      </w:r>
    </w:p>
    <w:p w14:paraId="0EDC9068"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donante </w:t>
      </w:r>
      <w:r w:rsidRPr="008015E9">
        <w:t>(</w:t>
      </w:r>
      <w:proofErr w:type="spellStart"/>
      <w:r w:rsidRPr="008015E9">
        <w:t>donor</w:t>
      </w:r>
      <w:proofErr w:type="spellEnd"/>
      <w:r w:rsidRPr="008015E9">
        <w:t xml:space="preserve">). </w:t>
      </w:r>
      <w:r w:rsidRPr="008015E9">
        <w:rPr>
          <w:b/>
        </w:rPr>
        <w:t>1</w:t>
      </w:r>
      <w:r w:rsidRPr="008015E9">
        <w:t xml:space="preserve">. Que da o transfiere una cosa o algo, como órganos, tejidos, células o patógenos, a otro u otros individuos. </w:t>
      </w:r>
      <w:r w:rsidRPr="008015E9">
        <w:rPr>
          <w:b/>
        </w:rPr>
        <w:t>2</w:t>
      </w:r>
      <w:r w:rsidRPr="008015E9">
        <w:t>. Planta infectada utilizada para obtener vectores portadores (</w:t>
      </w:r>
      <w:proofErr w:type="spellStart"/>
      <w:r w:rsidRPr="008015E9">
        <w:t>virulíferos</w:t>
      </w:r>
      <w:proofErr w:type="spellEnd"/>
      <w:r w:rsidRPr="008015E9">
        <w:t xml:space="preserve"> o </w:t>
      </w:r>
      <w:proofErr w:type="spellStart"/>
      <w:r w:rsidRPr="008015E9">
        <w:t>bacterilíferos</w:t>
      </w:r>
      <w:proofErr w:type="spellEnd"/>
      <w:r w:rsidRPr="008015E9">
        <w:t xml:space="preserve">) del patógeno o patógenos de interés o para transmitir la enfermedad vegetativamente, por inoculación mecánica, semilla, cuscuta o por otros vectores. </w:t>
      </w:r>
      <w:r w:rsidRPr="008015E9">
        <w:rPr>
          <w:b/>
        </w:rPr>
        <w:t>3</w:t>
      </w:r>
      <w:r w:rsidRPr="008015E9">
        <w:t>. Genitor que solo interviene una vez para aportar ciertos genes en un proceso de mejora para la resistencia a enfermedades.</w:t>
      </w:r>
    </w:p>
    <w:p w14:paraId="3E9C9210"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dormancia </w:t>
      </w:r>
      <w:r w:rsidRPr="008015E9">
        <w:t>(</w:t>
      </w:r>
      <w:proofErr w:type="spellStart"/>
      <w:r w:rsidRPr="008015E9">
        <w:t>dormancy</w:t>
      </w:r>
      <w:proofErr w:type="spellEnd"/>
      <w:r w:rsidRPr="008015E9">
        <w:t xml:space="preserve">). Estado de inactividad temporal de las plantas, asociado a las horas-frío, especialmente aplicado a bulbos, tubérculos, raíces, turiones, rizomas, o árboles frutales caducifolios. Puede verse alterado por la infección de ciertos patógenos y producirse la brotación precoz o adelantada. </w:t>
      </w:r>
      <w:r w:rsidRPr="008015E9">
        <w:rPr>
          <w:i/>
        </w:rPr>
        <w:t>Sin</w:t>
      </w:r>
      <w:r w:rsidRPr="008015E9">
        <w:t>: latencia, reposo vegetativo.</w:t>
      </w:r>
    </w:p>
    <w:p w14:paraId="179C5711"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dorsal </w:t>
      </w:r>
      <w:r w:rsidRPr="008015E9">
        <w:t>(dorsal). Superficie superior de un organismo, o localizado en ella.</w:t>
      </w:r>
    </w:p>
    <w:p w14:paraId="63C4E630"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dorsiventral </w:t>
      </w:r>
      <w:r w:rsidRPr="008015E9">
        <w:t xml:space="preserve">(dorsiventral). </w:t>
      </w:r>
      <w:r w:rsidRPr="008015E9">
        <w:rPr>
          <w:b/>
        </w:rPr>
        <w:t>1</w:t>
      </w:r>
      <w:r w:rsidRPr="008015E9">
        <w:t xml:space="preserve">. Que solo posee un plano de simetría, como la mayoría de </w:t>
      </w:r>
      <w:proofErr w:type="gramStart"/>
      <w:r w:rsidRPr="008015E9">
        <w:t>hojas</w:t>
      </w:r>
      <w:proofErr w:type="gramEnd"/>
      <w:r w:rsidRPr="008015E9">
        <w:t xml:space="preserve">. </w:t>
      </w:r>
      <w:r w:rsidRPr="008015E9">
        <w:rPr>
          <w:b/>
        </w:rPr>
        <w:t>2</w:t>
      </w:r>
      <w:r w:rsidRPr="008015E9">
        <w:t>. En nematodos lo que se extiende desde un dorsal a una superficie ventral.</w:t>
      </w:r>
    </w:p>
    <w:p w14:paraId="13BFB66D"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dorsoventral </w:t>
      </w:r>
      <w:r w:rsidRPr="008015E9">
        <w:t>(dorsoventral). En los nematodos, la línea media imaginaria que recorre el eje (dorsoventral), que se extiende desde el dorso al abdomen o parte ventral.</w:t>
      </w:r>
    </w:p>
    <w:p w14:paraId="3CC63828"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dosímetro </w:t>
      </w:r>
      <w:r w:rsidRPr="008015E9">
        <w:t>(</w:t>
      </w:r>
      <w:proofErr w:type="spellStart"/>
      <w:r w:rsidRPr="008015E9">
        <w:t>dosimeter</w:t>
      </w:r>
      <w:proofErr w:type="spellEnd"/>
      <w:r w:rsidRPr="008015E9">
        <w:t>). Aparato</w:t>
      </w:r>
      <w:r w:rsidRPr="008015E9">
        <w:rPr>
          <w:rFonts w:hint="eastAsia"/>
        </w:rPr>
        <w:t> </w:t>
      </w:r>
      <w:r w:rsidRPr="008015E9">
        <w:t>que</w:t>
      </w:r>
      <w:r w:rsidRPr="008015E9">
        <w:rPr>
          <w:rFonts w:hint="eastAsia"/>
        </w:rPr>
        <w:t> </w:t>
      </w:r>
      <w:r w:rsidRPr="008015E9">
        <w:t>mide</w:t>
      </w:r>
      <w:r w:rsidRPr="008015E9">
        <w:rPr>
          <w:rFonts w:hint="eastAsia"/>
        </w:rPr>
        <w:t> </w:t>
      </w:r>
      <w:r w:rsidRPr="008015E9">
        <w:t>dosis absorbida de rayos X, ionizantes y ultravioleta, pero utilizados especialmente</w:t>
      </w:r>
      <w:r w:rsidRPr="008015E9">
        <w:rPr>
          <w:rFonts w:hint="eastAsia"/>
        </w:rPr>
        <w:t> </w:t>
      </w:r>
      <w:r w:rsidRPr="008015E9">
        <w:t>para</w:t>
      </w:r>
      <w:r w:rsidRPr="008015E9">
        <w:rPr>
          <w:rFonts w:hint="eastAsia"/>
        </w:rPr>
        <w:t> </w:t>
      </w:r>
      <w:r w:rsidRPr="008015E9">
        <w:t xml:space="preserve">radiactividad en un contexto de protección radiológica. Existen disponibles manuales e instrumentales, activos y pasivos. Los dosímetros pasivos y activos a menudo se usan juntos para complementarse entre sí. Para estimar las dosis efectivas, los dosímetros deben usarse en una posición del cuerpo </w:t>
      </w:r>
      <w:r w:rsidRPr="008015E9">
        <w:lastRenderedPageBreak/>
        <w:t>representativa de su exposición, típicamente entre la cintura y el cuello, en la parte delantera del torso, frente a la fuente radiactiva. Los dosímetros generalmente se usan en la parte exterior de la ropa, alrededor del pecho o el torso para representar la dosis para todo el cuerpo. También se pueden usar dosímetros en las extremidades o cerca del ojo para medir una dosis equivalente a estos tejidos. Véase dosis absorbida, dosis efectiva y dosis equivalente.</w:t>
      </w:r>
    </w:p>
    <w:p w14:paraId="1B653817" w14:textId="77777777" w:rsidR="006D0BE3" w:rsidRPr="008015E9" w:rsidRDefault="006D0BE3">
      <w:pPr>
        <w:pStyle w:val="Prrafodelista"/>
        <w:numPr>
          <w:ilvl w:val="0"/>
          <w:numId w:val="4"/>
        </w:numPr>
        <w:spacing w:before="240" w:after="240"/>
        <w:ind w:left="785"/>
        <w:contextualSpacing w:val="0"/>
        <w:jc w:val="both"/>
      </w:pPr>
      <w:r w:rsidRPr="008015E9">
        <w:rPr>
          <w:b/>
        </w:rPr>
        <w:t>dosímetro activo</w:t>
      </w:r>
      <w:r w:rsidRPr="008015E9">
        <w:t xml:space="preserve"> (active </w:t>
      </w:r>
      <w:proofErr w:type="spellStart"/>
      <w:r w:rsidRPr="008015E9">
        <w:t>dosimeter</w:t>
      </w:r>
      <w:proofErr w:type="spellEnd"/>
      <w:r w:rsidRPr="008015E9">
        <w:t>). Instrumento o dispositivo utilizado para obtener un valor en tiempo real de su exposición, generalmente un dosímetro personal electrónico (EPD). Un dosímetro activo produce una señal inducida por radiación y muestra una lectura directa de la dosis detectada o la tasa de dosis en tiempo real.</w:t>
      </w:r>
    </w:p>
    <w:p w14:paraId="152590DE"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dosímetro pasivo </w:t>
      </w:r>
      <w:r w:rsidRPr="008015E9">
        <w:t>(</w:t>
      </w:r>
      <w:proofErr w:type="spellStart"/>
      <w:r w:rsidRPr="008015E9">
        <w:t>passive</w:t>
      </w:r>
      <w:proofErr w:type="spellEnd"/>
      <w:r w:rsidRPr="008015E9">
        <w:t xml:space="preserve"> </w:t>
      </w:r>
      <w:proofErr w:type="spellStart"/>
      <w:r w:rsidRPr="008015E9">
        <w:t>dosimeter</w:t>
      </w:r>
      <w:proofErr w:type="spellEnd"/>
      <w:r w:rsidRPr="008015E9">
        <w:t xml:space="preserve">). Instrumento o dispositivo que produce una señal inducida por radiación (dosis del personal) que se almacena en el dispositivo. Luego se procesa el dosímetro y se analiza la salida mediante una lectura posterior, diaria, semanal o mensual, según el riesgo de exposición. Los de uso más común por su bajo coste son los dosímetros termo luminiscentes (TLD) y las placas de película. </w:t>
      </w:r>
    </w:p>
    <w:p w14:paraId="5D334533"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dosímetro personal </w:t>
      </w:r>
      <w:r w:rsidRPr="008015E9">
        <w:t xml:space="preserve">(personal </w:t>
      </w:r>
      <w:proofErr w:type="spellStart"/>
      <w:r w:rsidRPr="008015E9">
        <w:t>dosimeter</w:t>
      </w:r>
      <w:proofErr w:type="spellEnd"/>
      <w:r w:rsidRPr="008015E9">
        <w:t xml:space="preserve">). Dispositivo </w:t>
      </w:r>
      <w:r w:rsidRPr="008015E9">
        <w:rPr>
          <w:rFonts w:eastAsia="Times New Roman" w:cs="Calibri"/>
          <w:lang w:eastAsia="es-ES_tradnl"/>
        </w:rPr>
        <w:t xml:space="preserve">utilizado para la vigilancia </w:t>
      </w:r>
      <w:proofErr w:type="spellStart"/>
      <w:r w:rsidRPr="008015E9">
        <w:rPr>
          <w:rFonts w:eastAsia="Times New Roman" w:cs="Calibri"/>
          <w:lang w:eastAsia="es-ES_tradnl"/>
        </w:rPr>
        <w:t>radiológica</w:t>
      </w:r>
      <w:proofErr w:type="spellEnd"/>
      <w:r w:rsidRPr="008015E9">
        <w:rPr>
          <w:rFonts w:eastAsia="Times New Roman" w:cs="Calibri"/>
          <w:lang w:eastAsia="es-ES_tradnl"/>
        </w:rPr>
        <w:t xml:space="preserve"> individual de las exposiciones externas. Debido a que deben ser portados por las personas en el </w:t>
      </w:r>
      <w:proofErr w:type="spellStart"/>
      <w:r w:rsidRPr="008015E9">
        <w:rPr>
          <w:rFonts w:eastAsia="Times New Roman" w:cs="Calibri"/>
          <w:lang w:eastAsia="es-ES_tradnl"/>
        </w:rPr>
        <w:t>desempeño</w:t>
      </w:r>
      <w:proofErr w:type="spellEnd"/>
      <w:r w:rsidRPr="008015E9">
        <w:rPr>
          <w:rFonts w:eastAsia="Times New Roman" w:cs="Calibri"/>
          <w:lang w:eastAsia="es-ES_tradnl"/>
        </w:rPr>
        <w:t xml:space="preserve"> de su actividad laboral, los </w:t>
      </w:r>
      <w:proofErr w:type="spellStart"/>
      <w:r w:rsidRPr="008015E9">
        <w:rPr>
          <w:rFonts w:eastAsia="Times New Roman" w:cs="Calibri"/>
          <w:lang w:eastAsia="es-ES_tradnl"/>
        </w:rPr>
        <w:t>dosímetros</w:t>
      </w:r>
      <w:proofErr w:type="spellEnd"/>
      <w:r w:rsidRPr="008015E9">
        <w:rPr>
          <w:rFonts w:eastAsia="Times New Roman" w:cs="Calibri"/>
          <w:lang w:eastAsia="es-ES_tradnl"/>
        </w:rPr>
        <w:t xml:space="preserve"> personales deben ser ligeros y de </w:t>
      </w:r>
      <w:proofErr w:type="spellStart"/>
      <w:r w:rsidRPr="008015E9">
        <w:rPr>
          <w:rFonts w:eastAsia="Times New Roman" w:cs="Calibri"/>
          <w:lang w:eastAsia="es-ES_tradnl"/>
        </w:rPr>
        <w:t>pequeño</w:t>
      </w:r>
      <w:proofErr w:type="spellEnd"/>
      <w:r w:rsidRPr="008015E9">
        <w:rPr>
          <w:rFonts w:eastAsia="Times New Roman" w:cs="Calibri"/>
          <w:lang w:eastAsia="es-ES_tradnl"/>
        </w:rPr>
        <w:t xml:space="preserve"> </w:t>
      </w:r>
      <w:proofErr w:type="spellStart"/>
      <w:r w:rsidRPr="008015E9">
        <w:rPr>
          <w:rFonts w:eastAsia="Times New Roman" w:cs="Calibri"/>
          <w:lang w:eastAsia="es-ES_tradnl"/>
        </w:rPr>
        <w:t>tamaño</w:t>
      </w:r>
      <w:proofErr w:type="spellEnd"/>
      <w:r w:rsidRPr="008015E9">
        <w:rPr>
          <w:rFonts w:eastAsia="Times New Roman" w:cs="Calibri"/>
          <w:lang w:eastAsia="es-ES_tradnl"/>
        </w:rPr>
        <w:t xml:space="preserve">. Se puede distinguir entre </w:t>
      </w:r>
      <w:proofErr w:type="spellStart"/>
      <w:r w:rsidRPr="008015E9">
        <w:rPr>
          <w:rFonts w:eastAsia="Times New Roman" w:cs="Calibri"/>
          <w:lang w:eastAsia="es-ES_tradnl"/>
        </w:rPr>
        <w:t>dosímetros</w:t>
      </w:r>
      <w:proofErr w:type="spellEnd"/>
      <w:r w:rsidRPr="008015E9">
        <w:rPr>
          <w:rFonts w:eastAsia="Times New Roman" w:cs="Calibri"/>
          <w:lang w:eastAsia="es-ES_tradnl"/>
        </w:rPr>
        <w:t xml:space="preserve"> personales pasivos y activos. Los primeros no necesitan </w:t>
      </w:r>
      <w:proofErr w:type="spellStart"/>
      <w:r w:rsidRPr="008015E9">
        <w:rPr>
          <w:rFonts w:eastAsia="Times New Roman" w:cs="Calibri"/>
          <w:lang w:eastAsia="es-ES_tradnl"/>
        </w:rPr>
        <w:t>alimentación</w:t>
      </w:r>
      <w:proofErr w:type="spellEnd"/>
      <w:r w:rsidRPr="008015E9">
        <w:rPr>
          <w:rFonts w:eastAsia="Times New Roman" w:cs="Calibri"/>
          <w:lang w:eastAsia="es-ES_tradnl"/>
        </w:rPr>
        <w:t xml:space="preserve"> </w:t>
      </w:r>
      <w:proofErr w:type="spellStart"/>
      <w:r w:rsidRPr="008015E9">
        <w:rPr>
          <w:rFonts w:eastAsia="Times New Roman" w:cs="Calibri"/>
          <w:lang w:eastAsia="es-ES_tradnl"/>
        </w:rPr>
        <w:t>eléctrica</w:t>
      </w:r>
      <w:proofErr w:type="spellEnd"/>
      <w:r w:rsidRPr="008015E9">
        <w:rPr>
          <w:rFonts w:eastAsia="Times New Roman" w:cs="Calibri"/>
          <w:lang w:eastAsia="es-ES_tradnl"/>
        </w:rPr>
        <w:t xml:space="preserve"> y acumulan de un modo seguro la </w:t>
      </w:r>
      <w:proofErr w:type="spellStart"/>
      <w:r w:rsidRPr="008015E9">
        <w:rPr>
          <w:rFonts w:eastAsia="Times New Roman" w:cs="Calibri"/>
          <w:lang w:eastAsia="es-ES_tradnl"/>
        </w:rPr>
        <w:t>información</w:t>
      </w:r>
      <w:proofErr w:type="spellEnd"/>
      <w:r w:rsidRPr="008015E9">
        <w:rPr>
          <w:rFonts w:eastAsia="Times New Roman" w:cs="Calibri"/>
          <w:lang w:eastAsia="es-ES_tradnl"/>
        </w:rPr>
        <w:t xml:space="preserve"> debida a las radiaciones ionizantes sin </w:t>
      </w:r>
      <w:proofErr w:type="spellStart"/>
      <w:r w:rsidRPr="008015E9">
        <w:rPr>
          <w:rFonts w:eastAsia="Times New Roman" w:cs="Calibri"/>
          <w:lang w:eastAsia="es-ES_tradnl"/>
        </w:rPr>
        <w:t>intervención</w:t>
      </w:r>
      <w:proofErr w:type="spellEnd"/>
      <w:r w:rsidRPr="008015E9">
        <w:rPr>
          <w:rFonts w:eastAsia="Times New Roman" w:cs="Calibri"/>
          <w:lang w:eastAsia="es-ES_tradnl"/>
        </w:rPr>
        <w:t xml:space="preserve"> alguna del usuario, precisando un proceso posterior de lectura y </w:t>
      </w:r>
      <w:proofErr w:type="spellStart"/>
      <w:r w:rsidRPr="008015E9">
        <w:rPr>
          <w:rFonts w:eastAsia="Times New Roman" w:cs="Calibri"/>
          <w:lang w:eastAsia="es-ES_tradnl"/>
        </w:rPr>
        <w:t>evaluación</w:t>
      </w:r>
      <w:proofErr w:type="spellEnd"/>
      <w:r w:rsidRPr="008015E9">
        <w:rPr>
          <w:rFonts w:eastAsia="Times New Roman" w:cs="Calibri"/>
          <w:lang w:eastAsia="es-ES_tradnl"/>
        </w:rPr>
        <w:t xml:space="preserve"> de las dosis. Los </w:t>
      </w:r>
      <w:proofErr w:type="spellStart"/>
      <w:r w:rsidRPr="008015E9">
        <w:rPr>
          <w:rFonts w:eastAsia="Times New Roman" w:cs="Calibri"/>
          <w:lang w:eastAsia="es-ES_tradnl"/>
        </w:rPr>
        <w:t>dosímetros</w:t>
      </w:r>
      <w:proofErr w:type="spellEnd"/>
      <w:r w:rsidRPr="008015E9">
        <w:rPr>
          <w:rFonts w:eastAsia="Times New Roman" w:cs="Calibri"/>
          <w:lang w:eastAsia="es-ES_tradnl"/>
        </w:rPr>
        <w:t xml:space="preserve"> activos proporcionan una lectura inmediata de las dosis y tasas de dosis recibidas, pero son algo mayores y pesados pues necesitan </w:t>
      </w:r>
      <w:proofErr w:type="spellStart"/>
      <w:r w:rsidRPr="008015E9">
        <w:rPr>
          <w:rFonts w:eastAsia="Times New Roman" w:cs="Calibri"/>
          <w:lang w:eastAsia="es-ES_tradnl"/>
        </w:rPr>
        <w:t>alimentación</w:t>
      </w:r>
      <w:proofErr w:type="spellEnd"/>
      <w:r w:rsidRPr="008015E9">
        <w:rPr>
          <w:rFonts w:eastAsia="Times New Roman" w:cs="Calibri"/>
          <w:lang w:eastAsia="es-ES_tradnl"/>
        </w:rPr>
        <w:t xml:space="preserve"> </w:t>
      </w:r>
      <w:proofErr w:type="spellStart"/>
      <w:r w:rsidRPr="008015E9">
        <w:rPr>
          <w:rFonts w:eastAsia="Times New Roman" w:cs="Calibri"/>
          <w:lang w:eastAsia="es-ES_tradnl"/>
        </w:rPr>
        <w:t>eléctrica</w:t>
      </w:r>
      <w:proofErr w:type="spellEnd"/>
      <w:r w:rsidRPr="008015E9">
        <w:rPr>
          <w:rFonts w:eastAsia="Times New Roman" w:cs="Calibri"/>
          <w:lang w:eastAsia="es-ES_tradnl"/>
        </w:rPr>
        <w:t xml:space="preserve"> (</w:t>
      </w:r>
      <w:proofErr w:type="spellStart"/>
      <w:r w:rsidRPr="008015E9">
        <w:rPr>
          <w:rFonts w:eastAsia="Times New Roman" w:cs="Calibri"/>
          <w:lang w:eastAsia="es-ES_tradnl"/>
        </w:rPr>
        <w:t>baterías</w:t>
      </w:r>
      <w:proofErr w:type="spellEnd"/>
      <w:r w:rsidRPr="008015E9">
        <w:rPr>
          <w:rFonts w:eastAsia="Times New Roman" w:cs="Calibri"/>
          <w:lang w:eastAsia="es-ES_tradnl"/>
        </w:rPr>
        <w:t xml:space="preserve">) para su funcionamiento. </w:t>
      </w:r>
    </w:p>
    <w:p w14:paraId="12F2AA58" w14:textId="77777777" w:rsidR="006D0BE3" w:rsidRPr="008015E9" w:rsidRDefault="006D0BE3">
      <w:pPr>
        <w:pStyle w:val="Prrafodelista"/>
        <w:numPr>
          <w:ilvl w:val="0"/>
          <w:numId w:val="4"/>
        </w:numPr>
        <w:spacing w:before="240" w:after="240"/>
        <w:ind w:left="785"/>
        <w:contextualSpacing w:val="0"/>
        <w:jc w:val="both"/>
      </w:pPr>
      <w:r w:rsidRPr="008015E9">
        <w:rPr>
          <w:rFonts w:ascii="Cambria" w:hAnsi="Cambria" w:cs="Cambria"/>
          <w:b/>
          <w:bCs/>
        </w:rPr>
        <w:t xml:space="preserve">dosificador </w:t>
      </w:r>
      <w:r w:rsidRPr="008015E9">
        <w:rPr>
          <w:rFonts w:ascii="Cambria" w:hAnsi="Cambria" w:cs="Cambria"/>
        </w:rPr>
        <w:t>(</w:t>
      </w:r>
      <w:proofErr w:type="spellStart"/>
      <w:r w:rsidRPr="008015E9">
        <w:rPr>
          <w:rFonts w:ascii="Cambria" w:hAnsi="Cambria" w:cs="Cambria"/>
        </w:rPr>
        <w:t>dispenser</w:t>
      </w:r>
      <w:proofErr w:type="spellEnd"/>
      <w:r w:rsidRPr="008015E9">
        <w:rPr>
          <w:rFonts w:ascii="Cambria" w:hAnsi="Cambria" w:cs="Cambria"/>
        </w:rPr>
        <w:t>).</w:t>
      </w:r>
      <w:r w:rsidRPr="008015E9">
        <w:t xml:space="preserve"> Dispositivo que incorpora una cantidad predeterminada de líquido o medio de cultivo con agar, a una placa de Petri, tubo de cultivo microbiológico, placa de </w:t>
      </w:r>
      <w:proofErr w:type="spellStart"/>
      <w:r w:rsidRPr="008015E9">
        <w:t>microtitulación</w:t>
      </w:r>
      <w:proofErr w:type="spellEnd"/>
      <w:r w:rsidRPr="008015E9">
        <w:t xml:space="preserve"> o de ELISA, fermentador, vial o a cualquier recipiente de laboratorio. La dispensación puede realizarse estérilmente y de forma manual o automática programada, incluso en su temperatura.</w:t>
      </w:r>
    </w:p>
    <w:p w14:paraId="027DAC44" w14:textId="77777777" w:rsidR="006D0BE3" w:rsidRPr="008015E9" w:rsidRDefault="006D0BE3">
      <w:pPr>
        <w:pStyle w:val="Prrafodelista"/>
        <w:numPr>
          <w:ilvl w:val="0"/>
          <w:numId w:val="4"/>
        </w:numPr>
        <w:spacing w:before="240" w:after="240"/>
        <w:ind w:left="785"/>
        <w:contextualSpacing w:val="0"/>
        <w:jc w:val="both"/>
      </w:pPr>
      <w:r w:rsidRPr="008015E9">
        <w:rPr>
          <w:rFonts w:ascii="Cambria" w:hAnsi="Cambria" w:cs="Cambria"/>
          <w:b/>
          <w:bCs/>
        </w:rPr>
        <w:t xml:space="preserve">dosis </w:t>
      </w:r>
      <w:r w:rsidRPr="008015E9">
        <w:t>(</w:t>
      </w:r>
      <w:proofErr w:type="spellStart"/>
      <w:r w:rsidRPr="008015E9">
        <w:t>dose</w:t>
      </w:r>
      <w:proofErr w:type="spellEnd"/>
      <w:r w:rsidRPr="008015E9">
        <w:t xml:space="preserve">, </w:t>
      </w:r>
      <w:proofErr w:type="spellStart"/>
      <w:r w:rsidRPr="008015E9">
        <w:t>rate</w:t>
      </w:r>
      <w:proofErr w:type="spellEnd"/>
      <w:r w:rsidRPr="008015E9">
        <w:t xml:space="preserve">). </w:t>
      </w:r>
      <w:r w:rsidRPr="008015E9">
        <w:rPr>
          <w:b/>
        </w:rPr>
        <w:t>1</w:t>
      </w:r>
      <w:r w:rsidRPr="008015E9">
        <w:t xml:space="preserve">. Cantidad o porción de algo material o inmaterial. </w:t>
      </w:r>
      <w:r w:rsidRPr="008015E9">
        <w:rPr>
          <w:b/>
        </w:rPr>
        <w:t>2</w:t>
      </w:r>
      <w:r w:rsidRPr="008015E9">
        <w:t xml:space="preserve">. Cantidad de </w:t>
      </w:r>
      <w:proofErr w:type="spellStart"/>
      <w:r w:rsidRPr="008015E9">
        <w:t>energía</w:t>
      </w:r>
      <w:proofErr w:type="spellEnd"/>
      <w:r w:rsidRPr="008015E9">
        <w:t xml:space="preserve"> absorbida por un tejido. Véase distintos tipos de dosis.</w:t>
      </w:r>
    </w:p>
    <w:p w14:paraId="2A466C52" w14:textId="77777777" w:rsidR="006D0BE3" w:rsidRPr="008015E9" w:rsidRDefault="006D0BE3">
      <w:pPr>
        <w:pStyle w:val="Prrafodelista"/>
        <w:numPr>
          <w:ilvl w:val="0"/>
          <w:numId w:val="4"/>
        </w:numPr>
        <w:spacing w:before="240" w:after="240"/>
        <w:ind w:left="785"/>
        <w:contextualSpacing w:val="0"/>
        <w:jc w:val="both"/>
      </w:pPr>
      <w:r w:rsidRPr="008015E9">
        <w:rPr>
          <w:rFonts w:ascii="Cambria" w:hAnsi="Cambria" w:cs="Cambria"/>
          <w:b/>
          <w:bCs/>
        </w:rPr>
        <w:t>dosis absorbida</w:t>
      </w:r>
      <w:r w:rsidRPr="008015E9">
        <w:rPr>
          <w:b/>
        </w:rPr>
        <w:t xml:space="preserve"> </w:t>
      </w:r>
      <w:r w:rsidRPr="008015E9">
        <w:t xml:space="preserve">(absorbed </w:t>
      </w:r>
      <w:proofErr w:type="spellStart"/>
      <w:r w:rsidRPr="008015E9">
        <w:t>dose</w:t>
      </w:r>
      <w:proofErr w:type="spellEnd"/>
      <w:r w:rsidRPr="008015E9">
        <w:t xml:space="preserve">). Cantidad de energía de radiación absorbida por unidad de masa de un objetivo especificado, según terminología de la FAO. La unidad de dosis absorbida en el Sistema Internacional es el gray (Gy), que equivale a 1 J/Kg. </w:t>
      </w:r>
    </w:p>
    <w:p w14:paraId="6AB6416F" w14:textId="77777777" w:rsidR="006D0BE3" w:rsidRPr="008015E9" w:rsidRDefault="006D0BE3">
      <w:pPr>
        <w:pStyle w:val="Prrafodelista"/>
        <w:numPr>
          <w:ilvl w:val="0"/>
          <w:numId w:val="4"/>
        </w:numPr>
        <w:spacing w:before="240" w:after="240"/>
        <w:ind w:left="785"/>
        <w:contextualSpacing w:val="0"/>
        <w:jc w:val="both"/>
      </w:pPr>
      <w:r w:rsidRPr="008015E9">
        <w:rPr>
          <w:rFonts w:ascii="Cambria" w:hAnsi="Cambria" w:cs="Cambria"/>
          <w:b/>
          <w:bCs/>
        </w:rPr>
        <w:t xml:space="preserve">dosis colectiva </w:t>
      </w:r>
      <w:r w:rsidRPr="008015E9">
        <w:t>(</w:t>
      </w:r>
      <w:proofErr w:type="spellStart"/>
      <w:r w:rsidRPr="008015E9">
        <w:t>collective</w:t>
      </w:r>
      <w:proofErr w:type="spellEnd"/>
      <w:r w:rsidRPr="008015E9">
        <w:t xml:space="preserve"> </w:t>
      </w:r>
      <w:proofErr w:type="spellStart"/>
      <w:r w:rsidRPr="008015E9">
        <w:t>dose</w:t>
      </w:r>
      <w:proofErr w:type="spellEnd"/>
      <w:r w:rsidRPr="008015E9">
        <w:t>). Dosis efectiva a que ha resultado sometido un cierto grupo de personas. Se mide en sievert por persona (</w:t>
      </w:r>
      <w:proofErr w:type="spellStart"/>
      <w:r w:rsidRPr="008015E9">
        <w:t>Sv.p</w:t>
      </w:r>
      <w:proofErr w:type="spellEnd"/>
      <w:r w:rsidRPr="008015E9">
        <w:t xml:space="preserve">.). </w:t>
      </w:r>
    </w:p>
    <w:p w14:paraId="6CF92047" w14:textId="77777777" w:rsidR="006D0BE3" w:rsidRPr="008015E9" w:rsidRDefault="006D0BE3">
      <w:pPr>
        <w:pStyle w:val="Prrafodelista"/>
        <w:numPr>
          <w:ilvl w:val="0"/>
          <w:numId w:val="4"/>
        </w:numPr>
        <w:spacing w:before="240" w:after="240"/>
        <w:ind w:left="785"/>
        <w:contextualSpacing w:val="0"/>
        <w:jc w:val="both"/>
      </w:pPr>
      <w:r w:rsidRPr="008015E9">
        <w:rPr>
          <w:b/>
        </w:rPr>
        <w:lastRenderedPageBreak/>
        <w:t xml:space="preserve">dosis de recuerdo </w:t>
      </w:r>
      <w:r w:rsidRPr="008015E9">
        <w:t>(</w:t>
      </w:r>
      <w:proofErr w:type="spellStart"/>
      <w:r w:rsidRPr="008015E9">
        <w:t>booster</w:t>
      </w:r>
      <w:proofErr w:type="spellEnd"/>
      <w:r w:rsidRPr="008015E9">
        <w:t xml:space="preserve"> </w:t>
      </w:r>
      <w:proofErr w:type="spellStart"/>
      <w:r w:rsidRPr="008015E9">
        <w:t>dose</w:t>
      </w:r>
      <w:proofErr w:type="spellEnd"/>
      <w:r w:rsidRPr="008015E9">
        <w:t xml:space="preserve">). </w:t>
      </w:r>
      <w:r w:rsidRPr="008015E9">
        <w:rPr>
          <w:szCs w:val="15"/>
        </w:rPr>
        <w:t>Administración de una cantidad de antígeno adicional para aumentar la velocidad o la intensidad de la respuesta inmunitaria a una inmunización previamente realizada</w:t>
      </w:r>
      <w:r w:rsidRPr="008015E9">
        <w:rPr>
          <w:color w:val="555555"/>
          <w:szCs w:val="15"/>
        </w:rPr>
        <w:t>.</w:t>
      </w:r>
    </w:p>
    <w:p w14:paraId="2C5845A5"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dosis efectiva, E </w:t>
      </w:r>
      <w:r w:rsidRPr="008015E9">
        <w:t>(</w:t>
      </w:r>
      <w:proofErr w:type="spellStart"/>
      <w:r w:rsidRPr="008015E9">
        <w:t>effective</w:t>
      </w:r>
      <w:proofErr w:type="spellEnd"/>
      <w:r w:rsidRPr="008015E9">
        <w:t xml:space="preserve"> </w:t>
      </w:r>
      <w:proofErr w:type="spellStart"/>
      <w:r w:rsidRPr="008015E9">
        <w:t>dose</w:t>
      </w:r>
      <w:proofErr w:type="spellEnd"/>
      <w:r w:rsidRPr="008015E9">
        <w:t>, E). Magnitud que mide la dosis absorbida de radiación ionizante, definida</w:t>
      </w:r>
      <w:hyperlink r:id="rId152" w:anchor="cite_note-BSS-1" w:history="1">
        <w:r w:rsidRPr="008015E9">
          <w:t xml:space="preserve"> por una fórmula que considera la suma de las </w:t>
        </w:r>
      </w:hyperlink>
      <w:hyperlink r:id="rId153" w:tooltip="Dosis equivalente" w:history="1">
        <w:r w:rsidRPr="008015E9">
          <w:t>dosis equivalentes</w:t>
        </w:r>
      </w:hyperlink>
      <w:r w:rsidRPr="008015E9">
        <w:t> en tejido, multiplicada cada una por el factor de ponderación para tejido humano correspondiente. Es un indicador cuantitativo de la probabilidad de que pueda ocurrir un efecto </w:t>
      </w:r>
      <w:hyperlink r:id="rId154" w:tooltip="Estocástico" w:history="1">
        <w:r w:rsidRPr="008015E9">
          <w:t>estocástico</w:t>
        </w:r>
      </w:hyperlink>
      <w:r w:rsidRPr="008015E9">
        <w:t>, generalmente </w:t>
      </w:r>
      <w:hyperlink r:id="rId155" w:tooltip="Cáncer" w:history="1">
        <w:r w:rsidRPr="008015E9">
          <w:t>cáncer</w:t>
        </w:r>
      </w:hyperlink>
      <w:r w:rsidRPr="008015E9">
        <w:t xml:space="preserve">, sobre una persona irradiada a cuerpo </w:t>
      </w:r>
      <w:proofErr w:type="spellStart"/>
      <w:r w:rsidRPr="008015E9">
        <w:t>completo</w:t>
      </w:r>
      <w:r w:rsidRPr="008015E9">
        <w:rPr>
          <w:rFonts w:ascii="Arial" w:hAnsi="Arial" w:cs="Arial"/>
          <w:color w:val="202122"/>
          <w:sz w:val="21"/>
          <w:szCs w:val="21"/>
          <w:shd w:val="clear" w:color="auto" w:fill="FFFFFF"/>
        </w:rPr>
        <w:t>.</w:t>
      </w:r>
      <w:r w:rsidRPr="008015E9">
        <w:t>La</w:t>
      </w:r>
      <w:proofErr w:type="spellEnd"/>
      <w:r w:rsidRPr="008015E9">
        <w:t xml:space="preserve"> unidad de la dosis efectiva es el </w:t>
      </w:r>
      <w:hyperlink r:id="rId156" w:tooltip="Sievert" w:history="1">
        <w:r w:rsidRPr="008015E9">
          <w:t>sievert</w:t>
        </w:r>
      </w:hyperlink>
      <w:r w:rsidRPr="008015E9">
        <w:t> (Sv). Véase sievert.</w:t>
      </w:r>
    </w:p>
    <w:p w14:paraId="51749C8A" w14:textId="77777777" w:rsidR="006D0BE3" w:rsidRPr="008015E9" w:rsidRDefault="006D0BE3">
      <w:pPr>
        <w:pStyle w:val="Prrafodelista"/>
        <w:numPr>
          <w:ilvl w:val="0"/>
          <w:numId w:val="4"/>
        </w:numPr>
        <w:spacing w:before="240" w:after="240"/>
        <w:ind w:left="785"/>
        <w:contextualSpacing w:val="0"/>
        <w:jc w:val="both"/>
      </w:pPr>
      <w:r w:rsidRPr="008015E9">
        <w:rPr>
          <w:b/>
        </w:rPr>
        <w:t>dosis equivalente</w:t>
      </w:r>
      <w:r w:rsidRPr="008015E9">
        <w:t xml:space="preserve"> (</w:t>
      </w:r>
      <w:proofErr w:type="spellStart"/>
      <w:r w:rsidRPr="008015E9">
        <w:t>equivalent</w:t>
      </w:r>
      <w:proofErr w:type="spellEnd"/>
      <w:r w:rsidRPr="008015E9">
        <w:t xml:space="preserve"> </w:t>
      </w:r>
      <w:proofErr w:type="spellStart"/>
      <w:r w:rsidRPr="008015E9">
        <w:t>dose</w:t>
      </w:r>
      <w:proofErr w:type="spellEnd"/>
      <w:r w:rsidRPr="008015E9">
        <w:t xml:space="preserve">, HTR). Es la dosis absorbida ponderada, corregida en </w:t>
      </w:r>
      <w:proofErr w:type="spellStart"/>
      <w:r w:rsidRPr="008015E9">
        <w:t>proporción</w:t>
      </w:r>
      <w:proofErr w:type="spellEnd"/>
      <w:r w:rsidRPr="008015E9">
        <w:t xml:space="preserve"> a, la diferente eficacia </w:t>
      </w:r>
      <w:proofErr w:type="spellStart"/>
      <w:r w:rsidRPr="008015E9">
        <w:t>biológica</w:t>
      </w:r>
      <w:proofErr w:type="spellEnd"/>
      <w:r w:rsidRPr="008015E9">
        <w:t xml:space="preserve"> de las distintas clases de </w:t>
      </w:r>
      <w:proofErr w:type="spellStart"/>
      <w:r w:rsidRPr="008015E9">
        <w:t>radiación</w:t>
      </w:r>
      <w:proofErr w:type="spellEnd"/>
      <w:r w:rsidRPr="008015E9">
        <w:t xml:space="preserve"> sobre el medio vivo considerado. Los factores de </w:t>
      </w:r>
      <w:proofErr w:type="spellStart"/>
      <w:r w:rsidRPr="008015E9">
        <w:t>corrección</w:t>
      </w:r>
      <w:proofErr w:type="spellEnd"/>
      <w:r w:rsidRPr="008015E9">
        <w:t xml:space="preserve"> se denominan factores de </w:t>
      </w:r>
      <w:proofErr w:type="spellStart"/>
      <w:r w:rsidRPr="008015E9">
        <w:t>ponderación</w:t>
      </w:r>
      <w:proofErr w:type="spellEnd"/>
      <w:r w:rsidRPr="008015E9">
        <w:t xml:space="preserve"> de la </w:t>
      </w:r>
      <w:proofErr w:type="spellStart"/>
      <w:r w:rsidRPr="008015E9">
        <w:t>radiación</w:t>
      </w:r>
      <w:proofErr w:type="spellEnd"/>
      <w:r w:rsidRPr="008015E9">
        <w:t xml:space="preserve"> (antes factores de calidad de la </w:t>
      </w:r>
      <w:proofErr w:type="spellStart"/>
      <w:r w:rsidRPr="008015E9">
        <w:t>radiación</w:t>
      </w:r>
      <w:proofErr w:type="spellEnd"/>
      <w:r w:rsidRPr="008015E9">
        <w:t>). Se mide en sievert (Sv): 1 Sv = 1 J/Kg. La unidad antigua era el rem:1Sv= 100 rem.</w:t>
      </w:r>
      <w:r w:rsidRPr="008015E9">
        <w:rPr>
          <w:rFonts w:ascii="CenturyGothic" w:eastAsia="Times New Roman" w:hAnsi="CenturyGothic"/>
          <w:color w:val="00007F"/>
          <w:lang w:eastAsia="es-ES_tradnl"/>
        </w:rPr>
        <w:t xml:space="preserve"> </w:t>
      </w:r>
    </w:p>
    <w:p w14:paraId="01A62C8F"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dosis fitotóxica de ozono </w:t>
      </w:r>
      <w:r w:rsidRPr="008015E9">
        <w:t>(</w:t>
      </w:r>
      <w:proofErr w:type="spellStart"/>
      <w:r w:rsidRPr="008015E9">
        <w:t>phytotoxic</w:t>
      </w:r>
      <w:proofErr w:type="spellEnd"/>
      <w:r w:rsidRPr="008015E9">
        <w:t xml:space="preserve"> ozone </w:t>
      </w:r>
      <w:proofErr w:type="spellStart"/>
      <w:r w:rsidRPr="008015E9">
        <w:t>dose</w:t>
      </w:r>
      <w:proofErr w:type="spellEnd"/>
      <w:r w:rsidRPr="008015E9">
        <w:t xml:space="preserve">, POD). Los efectos de la fitotoxicidad del ozono no están directamente relacionados con la exposición al mismo sino con la dosis absorbida. Los efectos del ozono troposféricos en la vegetación y los ecosistemas se pueden resumir en que causa alteración en la permeabilidad de las membranas celulares y puede provocar la muerte celular, produce alteraciones en la regulación estomática y aumento del estrés oxidativo celular, altera el metabolismo del C y </w:t>
      </w:r>
      <w:proofErr w:type="gramStart"/>
      <w:r w:rsidRPr="008015E9">
        <w:t>N</w:t>
      </w:r>
      <w:proofErr w:type="gramEnd"/>
      <w:r w:rsidRPr="008015E9">
        <w:t xml:space="preserve"> así como la asimilación, distribución-traslocación y almacenamiento de hidratos de carbono. Produce clorosis foliar y bronceados atípicos, acelera la senescencia, disminuye los grados brix de </w:t>
      </w:r>
      <w:proofErr w:type="gramStart"/>
      <w:r w:rsidRPr="008015E9">
        <w:t>frutas</w:t>
      </w:r>
      <w:proofErr w:type="gramEnd"/>
      <w:r w:rsidRPr="008015E9">
        <w:t xml:space="preserve"> así como la producción de flor cortada y semillas. Como efectos indirectos se han demostrado las interacciones ozono/sequía y un aumento en la predisposición frente al ataque de algunos patógenos como del virus del mosaico del tomate en tomate (</w:t>
      </w:r>
      <w:proofErr w:type="spellStart"/>
      <w:r w:rsidRPr="008015E9">
        <w:rPr>
          <w:i/>
        </w:rPr>
        <w:t>Tomato</w:t>
      </w:r>
      <w:proofErr w:type="spellEnd"/>
      <w:r w:rsidRPr="008015E9">
        <w:rPr>
          <w:i/>
        </w:rPr>
        <w:t xml:space="preserve"> </w:t>
      </w:r>
      <w:proofErr w:type="spellStart"/>
      <w:r w:rsidRPr="008015E9">
        <w:rPr>
          <w:i/>
        </w:rPr>
        <w:t>mosaic</w:t>
      </w:r>
      <w:proofErr w:type="spellEnd"/>
      <w:r w:rsidRPr="008015E9">
        <w:rPr>
          <w:i/>
        </w:rPr>
        <w:t xml:space="preserve"> virus</w:t>
      </w:r>
      <w:r w:rsidRPr="008015E9">
        <w:t xml:space="preserve">, </w:t>
      </w:r>
      <w:proofErr w:type="spellStart"/>
      <w:r w:rsidRPr="008015E9">
        <w:t>ToMV</w:t>
      </w:r>
      <w:proofErr w:type="spellEnd"/>
      <w:r w:rsidRPr="008015E9">
        <w:t>). La alta concentración de ozono provoca perjuicios en la vegetación y ecosistemas, especialmente graves en zonas de montaña con áreas de gran valor ambiental. Existe Directiva Europea de la calidad del aire (2008/50/EC) en la que se contemplan objetivos de reducción del índice de exposición acumulada (AOT 40).</w:t>
      </w:r>
    </w:p>
    <w:p w14:paraId="5F0815EE"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dosis génica </w:t>
      </w:r>
      <w:r w:rsidRPr="008015E9">
        <w:t xml:space="preserve">(gene </w:t>
      </w:r>
      <w:proofErr w:type="spellStart"/>
      <w:r w:rsidRPr="008015E9">
        <w:t>dosage</w:t>
      </w:r>
      <w:proofErr w:type="spellEnd"/>
      <w:r w:rsidRPr="008015E9">
        <w:t>). Número de veces que un determinado gen está presente en una célula.</w:t>
      </w:r>
    </w:p>
    <w:p w14:paraId="543E3D34"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dosis mínima absorbida, </w:t>
      </w:r>
      <w:proofErr w:type="spellStart"/>
      <w:r w:rsidRPr="008015E9">
        <w:rPr>
          <w:b/>
        </w:rPr>
        <w:t>Dmin</w:t>
      </w:r>
      <w:proofErr w:type="spellEnd"/>
      <w:r w:rsidRPr="008015E9">
        <w:rPr>
          <w:b/>
        </w:rPr>
        <w:t xml:space="preserve"> </w:t>
      </w:r>
      <w:r w:rsidRPr="008015E9">
        <w:t>(</w:t>
      </w:r>
      <w:proofErr w:type="spellStart"/>
      <w:r w:rsidRPr="008015E9">
        <w:t>minimum</w:t>
      </w:r>
      <w:proofErr w:type="spellEnd"/>
      <w:r w:rsidRPr="008015E9">
        <w:t xml:space="preserve"> absorbed </w:t>
      </w:r>
      <w:proofErr w:type="spellStart"/>
      <w:r w:rsidRPr="008015E9">
        <w:t>dose</w:t>
      </w:r>
      <w:proofErr w:type="spellEnd"/>
      <w:r w:rsidRPr="008015E9">
        <w:t xml:space="preserve">, </w:t>
      </w:r>
      <w:proofErr w:type="spellStart"/>
      <w:r w:rsidRPr="008015E9">
        <w:t>Dmin</w:t>
      </w:r>
      <w:proofErr w:type="spellEnd"/>
      <w:r w:rsidRPr="008015E9">
        <w:t>). Aquella absorbida y localizada dentro del proceso de carga, según terminología de la FAO.</w:t>
      </w:r>
    </w:p>
    <w:p w14:paraId="72BECEDA" w14:textId="77777777" w:rsidR="006D0BE3" w:rsidRPr="008015E9" w:rsidRDefault="006D0BE3">
      <w:pPr>
        <w:pStyle w:val="Prrafodelista"/>
        <w:numPr>
          <w:ilvl w:val="0"/>
          <w:numId w:val="4"/>
        </w:numPr>
        <w:spacing w:before="240" w:after="240"/>
        <w:ind w:left="720"/>
        <w:contextualSpacing w:val="0"/>
        <w:jc w:val="both"/>
      </w:pPr>
      <w:r w:rsidRPr="008015E9">
        <w:rPr>
          <w:b/>
        </w:rPr>
        <w:t xml:space="preserve">DPG </w:t>
      </w:r>
      <w:r w:rsidRPr="008015E9">
        <w:t xml:space="preserve">(DPG). Sigla del alemán Deutsche </w:t>
      </w:r>
      <w:proofErr w:type="spellStart"/>
      <w:r w:rsidRPr="008015E9">
        <w:t>Phytomedizinische</w:t>
      </w:r>
      <w:proofErr w:type="spellEnd"/>
      <w:r w:rsidRPr="008015E9">
        <w:t xml:space="preserve"> </w:t>
      </w:r>
      <w:proofErr w:type="spellStart"/>
      <w:r w:rsidRPr="008015E9">
        <w:t>Gesellschaft</w:t>
      </w:r>
      <w:proofErr w:type="spellEnd"/>
      <w:r w:rsidRPr="008015E9">
        <w:t xml:space="preserve"> e. V., en español Sociedad Alemana de </w:t>
      </w:r>
      <w:proofErr w:type="spellStart"/>
      <w:r w:rsidRPr="008015E9">
        <w:t>Fitiatría</w:t>
      </w:r>
      <w:proofErr w:type="spellEnd"/>
      <w:r w:rsidRPr="008015E9">
        <w:t xml:space="preserve">. </w:t>
      </w:r>
      <w:proofErr w:type="spellStart"/>
      <w:r w:rsidRPr="008015E9">
        <w:rPr>
          <w:lang w:val="en-US"/>
        </w:rPr>
        <w:t>Fundada</w:t>
      </w:r>
      <w:proofErr w:type="spellEnd"/>
      <w:r w:rsidRPr="008015E9">
        <w:rPr>
          <w:lang w:val="en-US"/>
        </w:rPr>
        <w:t xml:space="preserve"> </w:t>
      </w:r>
      <w:proofErr w:type="spellStart"/>
      <w:r w:rsidRPr="008015E9">
        <w:rPr>
          <w:lang w:val="en-US"/>
        </w:rPr>
        <w:t>en</w:t>
      </w:r>
      <w:proofErr w:type="spellEnd"/>
      <w:r w:rsidRPr="008015E9">
        <w:rPr>
          <w:lang w:val="en-US"/>
        </w:rPr>
        <w:t xml:space="preserve"> 1928 </w:t>
      </w:r>
      <w:proofErr w:type="spellStart"/>
      <w:r w:rsidRPr="008015E9">
        <w:rPr>
          <w:lang w:val="en-US"/>
        </w:rPr>
        <w:t>edita</w:t>
      </w:r>
      <w:proofErr w:type="spellEnd"/>
      <w:r w:rsidRPr="008015E9">
        <w:rPr>
          <w:lang w:val="en-US"/>
        </w:rPr>
        <w:t xml:space="preserve"> PDG “</w:t>
      </w:r>
      <w:proofErr w:type="spellStart"/>
      <w:r w:rsidRPr="008015E9">
        <w:rPr>
          <w:lang w:val="en-US"/>
        </w:rPr>
        <w:t>Phytomedizin</w:t>
      </w:r>
      <w:proofErr w:type="spellEnd"/>
      <w:r w:rsidRPr="008015E9">
        <w:rPr>
          <w:lang w:val="en-US"/>
        </w:rPr>
        <w:t xml:space="preserve">” y </w:t>
      </w:r>
      <w:proofErr w:type="spellStart"/>
      <w:r w:rsidRPr="008015E9">
        <w:rPr>
          <w:lang w:val="en-US"/>
        </w:rPr>
        <w:t>el</w:t>
      </w:r>
      <w:proofErr w:type="spellEnd"/>
      <w:r w:rsidRPr="008015E9">
        <w:rPr>
          <w:lang w:val="en-US"/>
        </w:rPr>
        <w:t xml:space="preserve"> Journal of Plant Diseases and Protection. </w:t>
      </w:r>
      <w:r w:rsidRPr="008015E9">
        <w:t>Véase sociedad alemana para la protección y sanidad vegetal.</w:t>
      </w:r>
    </w:p>
    <w:p w14:paraId="1D126EAB" w14:textId="77777777" w:rsidR="006D0BE3" w:rsidRPr="008015E9" w:rsidRDefault="006D0BE3">
      <w:pPr>
        <w:pStyle w:val="Prrafodelista"/>
        <w:numPr>
          <w:ilvl w:val="0"/>
          <w:numId w:val="4"/>
        </w:numPr>
        <w:spacing w:before="240" w:after="240"/>
        <w:ind w:left="720"/>
        <w:contextualSpacing w:val="0"/>
        <w:jc w:val="both"/>
      </w:pPr>
      <w:r w:rsidRPr="008015E9">
        <w:rPr>
          <w:b/>
        </w:rPr>
        <w:lastRenderedPageBreak/>
        <w:t xml:space="preserve">drosómetro </w:t>
      </w:r>
      <w:r w:rsidRPr="008015E9">
        <w:t>(</w:t>
      </w:r>
      <w:proofErr w:type="spellStart"/>
      <w:r w:rsidRPr="008015E9">
        <w:t>drosometer</w:t>
      </w:r>
      <w:proofErr w:type="spellEnd"/>
      <w:r w:rsidRPr="008015E9">
        <w:t>). Instrumento para medir o evaluar el rocío.</w:t>
      </w:r>
    </w:p>
    <w:p w14:paraId="672C5821" w14:textId="77777777" w:rsidR="006D0BE3" w:rsidRPr="008015E9" w:rsidRDefault="006D0BE3">
      <w:pPr>
        <w:pStyle w:val="Prrafodelista"/>
        <w:numPr>
          <w:ilvl w:val="0"/>
          <w:numId w:val="4"/>
        </w:numPr>
        <w:spacing w:before="240" w:after="240"/>
        <w:ind w:left="720"/>
        <w:contextualSpacing w:val="0"/>
        <w:jc w:val="both"/>
      </w:pPr>
      <w:r w:rsidRPr="008015E9">
        <w:rPr>
          <w:b/>
        </w:rPr>
        <w:t xml:space="preserve">DSMZ </w:t>
      </w:r>
      <w:r w:rsidRPr="008015E9">
        <w:t xml:space="preserve">(DSMZ). Sigla de German </w:t>
      </w:r>
      <w:proofErr w:type="spellStart"/>
      <w:r w:rsidRPr="008015E9">
        <w:t>Collection</w:t>
      </w:r>
      <w:proofErr w:type="spellEnd"/>
      <w:r w:rsidRPr="008015E9">
        <w:t xml:space="preserve"> </w:t>
      </w:r>
      <w:proofErr w:type="spellStart"/>
      <w:r w:rsidRPr="008015E9">
        <w:t>of</w:t>
      </w:r>
      <w:proofErr w:type="spellEnd"/>
      <w:r w:rsidRPr="008015E9">
        <w:t xml:space="preserve"> </w:t>
      </w:r>
      <w:proofErr w:type="spellStart"/>
      <w:r w:rsidRPr="008015E9">
        <w:t>Microorganisms</w:t>
      </w:r>
      <w:proofErr w:type="spellEnd"/>
      <w:r w:rsidRPr="008015E9">
        <w:t xml:space="preserve"> and Cell Cultures </w:t>
      </w:r>
      <w:proofErr w:type="spellStart"/>
      <w:r w:rsidRPr="008015E9">
        <w:t>GmbH</w:t>
      </w:r>
      <w:proofErr w:type="spellEnd"/>
      <w:r w:rsidRPr="008015E9">
        <w:t xml:space="preserve">, en español Colección Alemana de Microorganismos y Cultivo de Células, con sede en el Instituto Leibniz de </w:t>
      </w:r>
      <w:proofErr w:type="spellStart"/>
      <w:r w:rsidRPr="008015E9">
        <w:t>Braunschweig</w:t>
      </w:r>
      <w:proofErr w:type="spellEnd"/>
      <w:r w:rsidRPr="008015E9">
        <w:t xml:space="preserve"> (Alemania). Dispone de numerosos grupos de investigación que abordan varios aspectos de la biodiversidad de procariotas y eucariotas, amplias colecciones de microorganismos, virus de plantas y anticuerpos, y cultivos de líneas celulares humanas y de animales, y además oferta servicios de identificación, caracterización y análisis específicos. Ofrece un interesante servicio sin cargo, de bases de datos y herramientas bioinformáticas, para procariotas y eucariotas.</w:t>
      </w:r>
    </w:p>
    <w:p w14:paraId="2B3DEB2B" w14:textId="77777777" w:rsidR="006D0BE3" w:rsidRPr="008015E9" w:rsidRDefault="006D0BE3">
      <w:pPr>
        <w:pStyle w:val="Prrafodelista"/>
        <w:numPr>
          <w:ilvl w:val="0"/>
          <w:numId w:val="4"/>
        </w:numPr>
        <w:spacing w:before="240" w:after="240"/>
        <w:ind w:left="785"/>
        <w:contextualSpacing w:val="0"/>
        <w:jc w:val="both"/>
      </w:pPr>
      <w:r w:rsidRPr="008015E9">
        <w:rPr>
          <w:b/>
          <w:lang w:val="en-US"/>
        </w:rPr>
        <w:t xml:space="preserve">DSPS </w:t>
      </w:r>
      <w:r w:rsidRPr="008015E9">
        <w:rPr>
          <w:color w:val="000000" w:themeColor="text1"/>
          <w:lang w:val="en-US"/>
        </w:rPr>
        <w:t xml:space="preserve">(Danish Society for Plant Diseases and Pests, DSPS). </w:t>
      </w:r>
      <w:r w:rsidRPr="008015E9">
        <w:rPr>
          <w:color w:val="000000" w:themeColor="text1"/>
        </w:rPr>
        <w:t xml:space="preserve">Sigla del inglés, en danés </w:t>
      </w:r>
      <w:proofErr w:type="spellStart"/>
      <w:r w:rsidRPr="008015E9">
        <w:rPr>
          <w:color w:val="000000" w:themeColor="text1"/>
        </w:rPr>
        <w:t>Foreningens</w:t>
      </w:r>
      <w:proofErr w:type="spellEnd"/>
      <w:r w:rsidRPr="008015E9">
        <w:rPr>
          <w:color w:val="000000" w:themeColor="text1"/>
        </w:rPr>
        <w:t xml:space="preserve"> </w:t>
      </w:r>
      <w:proofErr w:type="spellStart"/>
      <w:r w:rsidRPr="008015E9">
        <w:rPr>
          <w:color w:val="000000" w:themeColor="text1"/>
        </w:rPr>
        <w:t>navn</w:t>
      </w:r>
      <w:proofErr w:type="spellEnd"/>
      <w:r w:rsidRPr="008015E9">
        <w:rPr>
          <w:color w:val="000000" w:themeColor="text1"/>
        </w:rPr>
        <w:t xml:space="preserve"> </w:t>
      </w:r>
      <w:proofErr w:type="spellStart"/>
      <w:r w:rsidRPr="008015E9">
        <w:rPr>
          <w:color w:val="000000" w:themeColor="text1"/>
        </w:rPr>
        <w:t>er</w:t>
      </w:r>
      <w:proofErr w:type="spellEnd"/>
      <w:r w:rsidRPr="008015E9">
        <w:rPr>
          <w:color w:val="000000" w:themeColor="text1"/>
        </w:rPr>
        <w:t xml:space="preserve"> </w:t>
      </w:r>
      <w:proofErr w:type="spellStart"/>
      <w:r w:rsidRPr="008015E9">
        <w:rPr>
          <w:color w:val="000000" w:themeColor="text1"/>
        </w:rPr>
        <w:t>Dansk</w:t>
      </w:r>
      <w:proofErr w:type="spellEnd"/>
      <w:r w:rsidRPr="008015E9">
        <w:rPr>
          <w:color w:val="000000" w:themeColor="text1"/>
        </w:rPr>
        <w:t xml:space="preserve"> </w:t>
      </w:r>
      <w:proofErr w:type="spellStart"/>
      <w:r w:rsidRPr="008015E9">
        <w:rPr>
          <w:color w:val="000000" w:themeColor="text1"/>
        </w:rPr>
        <w:t>Selskab</w:t>
      </w:r>
      <w:proofErr w:type="spellEnd"/>
      <w:r w:rsidRPr="008015E9">
        <w:rPr>
          <w:color w:val="000000" w:themeColor="text1"/>
        </w:rPr>
        <w:t xml:space="preserve"> </w:t>
      </w:r>
      <w:proofErr w:type="spellStart"/>
      <w:r w:rsidRPr="008015E9">
        <w:rPr>
          <w:color w:val="000000" w:themeColor="text1"/>
        </w:rPr>
        <w:t>for</w:t>
      </w:r>
      <w:proofErr w:type="spellEnd"/>
      <w:r w:rsidRPr="008015E9">
        <w:rPr>
          <w:color w:val="000000" w:themeColor="text1"/>
        </w:rPr>
        <w:t xml:space="preserve"> </w:t>
      </w:r>
      <w:proofErr w:type="spellStart"/>
      <w:r w:rsidRPr="008015E9">
        <w:rPr>
          <w:color w:val="000000" w:themeColor="text1"/>
        </w:rPr>
        <w:t>Plantesygdomme</w:t>
      </w:r>
      <w:proofErr w:type="spellEnd"/>
      <w:r w:rsidRPr="008015E9">
        <w:rPr>
          <w:color w:val="000000" w:themeColor="text1"/>
        </w:rPr>
        <w:t xml:space="preserve"> </w:t>
      </w:r>
      <w:proofErr w:type="spellStart"/>
      <w:r w:rsidRPr="008015E9">
        <w:rPr>
          <w:color w:val="000000" w:themeColor="text1"/>
        </w:rPr>
        <w:t>og</w:t>
      </w:r>
      <w:proofErr w:type="spellEnd"/>
      <w:r w:rsidRPr="008015E9">
        <w:rPr>
          <w:color w:val="000000" w:themeColor="text1"/>
        </w:rPr>
        <w:t xml:space="preserve"> </w:t>
      </w:r>
      <w:proofErr w:type="spellStart"/>
      <w:r w:rsidRPr="008015E9">
        <w:rPr>
          <w:color w:val="000000" w:themeColor="text1"/>
        </w:rPr>
        <w:t>Stadedyr</w:t>
      </w:r>
      <w:proofErr w:type="spellEnd"/>
      <w:r w:rsidRPr="008015E9">
        <w:rPr>
          <w:color w:val="000000" w:themeColor="text1"/>
        </w:rPr>
        <w:t xml:space="preserve">. Véase sociedad danesa de fitopatología y plagas. </w:t>
      </w:r>
    </w:p>
    <w:p w14:paraId="017389CC" w14:textId="77777777" w:rsidR="006D0BE3" w:rsidRPr="008015E9" w:rsidRDefault="006D0BE3">
      <w:pPr>
        <w:pStyle w:val="Prrafodelista"/>
        <w:numPr>
          <w:ilvl w:val="0"/>
          <w:numId w:val="4"/>
        </w:numPr>
        <w:spacing w:before="240" w:after="240"/>
        <w:ind w:left="785"/>
        <w:contextualSpacing w:val="0"/>
        <w:jc w:val="both"/>
        <w:rPr>
          <w:b/>
        </w:rPr>
      </w:pPr>
      <w:r w:rsidRPr="008015E9">
        <w:rPr>
          <w:b/>
          <w:lang w:val="en-US"/>
        </w:rPr>
        <w:t xml:space="preserve">DTIBA </w:t>
      </w:r>
      <w:r w:rsidRPr="008015E9">
        <w:rPr>
          <w:lang w:val="en-US"/>
        </w:rPr>
        <w:t xml:space="preserve">(Direct Tissue </w:t>
      </w:r>
      <w:proofErr w:type="spellStart"/>
      <w:r w:rsidRPr="008015E9">
        <w:rPr>
          <w:lang w:val="en-US"/>
        </w:rPr>
        <w:t>Immunobloting</w:t>
      </w:r>
      <w:proofErr w:type="spellEnd"/>
      <w:r w:rsidRPr="008015E9">
        <w:rPr>
          <w:lang w:val="en-US"/>
        </w:rPr>
        <w:t xml:space="preserve"> Assay, DTIBA). </w:t>
      </w:r>
      <w:r w:rsidRPr="008015E9">
        <w:t xml:space="preserve">Sigla del inglés. Véase </w:t>
      </w:r>
      <w:proofErr w:type="spellStart"/>
      <w:r w:rsidRPr="008015E9">
        <w:t>inmunoimpresión</w:t>
      </w:r>
      <w:proofErr w:type="spellEnd"/>
      <w:r w:rsidRPr="008015E9">
        <w:t>-ELISA.</w:t>
      </w:r>
    </w:p>
    <w:p w14:paraId="4879FAED"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ducha </w:t>
      </w:r>
      <w:proofErr w:type="spellStart"/>
      <w:r w:rsidRPr="008015E9">
        <w:rPr>
          <w:b/>
        </w:rPr>
        <w:t>posrecolección</w:t>
      </w:r>
      <w:proofErr w:type="spellEnd"/>
      <w:r w:rsidRPr="008015E9">
        <w:rPr>
          <w:b/>
        </w:rPr>
        <w:t xml:space="preserve"> </w:t>
      </w:r>
      <w:r w:rsidRPr="008015E9">
        <w:t>(</w:t>
      </w:r>
      <w:proofErr w:type="spellStart"/>
      <w:r w:rsidRPr="008015E9">
        <w:t>drencher</w:t>
      </w:r>
      <w:proofErr w:type="spellEnd"/>
      <w:r w:rsidRPr="008015E9">
        <w:t xml:space="preserve">). Equipo utilizado en </w:t>
      </w:r>
      <w:proofErr w:type="spellStart"/>
      <w:r w:rsidRPr="008015E9">
        <w:t>posrecolección</w:t>
      </w:r>
      <w:proofErr w:type="spellEnd"/>
      <w:r w:rsidRPr="008015E9">
        <w:t xml:space="preserve"> para la aplicación en forma de ducha de productos fitosanitarios u otros como ceras, con el fin de mejorar la conservación de la fruta.</w:t>
      </w:r>
    </w:p>
    <w:p w14:paraId="0A9C2933"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dúplex </w:t>
      </w:r>
      <w:r w:rsidRPr="008015E9">
        <w:t>(</w:t>
      </w:r>
      <w:proofErr w:type="spellStart"/>
      <w:r w:rsidRPr="008015E9">
        <w:t>duplex</w:t>
      </w:r>
      <w:proofErr w:type="spellEnd"/>
      <w:r w:rsidRPr="008015E9">
        <w:t xml:space="preserve">). Denominación común en hibridación molecular para referirse a las moléculas sonda-muestra. </w:t>
      </w:r>
      <w:r w:rsidRPr="008015E9">
        <w:rPr>
          <w:i/>
        </w:rPr>
        <w:t>Sin</w:t>
      </w:r>
      <w:r w:rsidRPr="008015E9">
        <w:t>: moléculas dúplex.</w:t>
      </w:r>
    </w:p>
    <w:p w14:paraId="23E532F7" w14:textId="77777777" w:rsidR="006D0BE3" w:rsidRPr="008015E9" w:rsidRDefault="006D0BE3">
      <w:pPr>
        <w:pStyle w:val="Prrafodelista"/>
        <w:numPr>
          <w:ilvl w:val="0"/>
          <w:numId w:val="4"/>
        </w:numPr>
        <w:spacing w:before="240" w:after="240"/>
        <w:ind w:left="785"/>
        <w:contextualSpacing w:val="0"/>
        <w:jc w:val="both"/>
      </w:pPr>
      <w:r w:rsidRPr="008015E9">
        <w:rPr>
          <w:b/>
        </w:rPr>
        <w:t xml:space="preserve">duplicación </w:t>
      </w:r>
      <w:r w:rsidRPr="008015E9">
        <w:t>(</w:t>
      </w:r>
      <w:proofErr w:type="spellStart"/>
      <w:r w:rsidRPr="008015E9">
        <w:t>duplication</w:t>
      </w:r>
      <w:proofErr w:type="spellEnd"/>
      <w:r w:rsidRPr="008015E9">
        <w:t>). Repetición de una secuencia de bases en una molécula de ácido nucleico.</w:t>
      </w:r>
    </w:p>
    <w:p w14:paraId="2AE0F25E" w14:textId="77777777" w:rsidR="006D0BE3" w:rsidRPr="008015E9" w:rsidRDefault="006D0BE3">
      <w:pPr>
        <w:pStyle w:val="Prrafodelista"/>
        <w:numPr>
          <w:ilvl w:val="0"/>
          <w:numId w:val="4"/>
        </w:numPr>
        <w:spacing w:before="240" w:after="240"/>
        <w:ind w:left="785"/>
        <w:contextualSpacing w:val="0"/>
        <w:jc w:val="both"/>
      </w:pPr>
      <w:r w:rsidRPr="008015E9">
        <w:rPr>
          <w:b/>
          <w:bCs/>
        </w:rPr>
        <w:t>duramen</w:t>
      </w:r>
      <w:r w:rsidRPr="008015E9">
        <w:t xml:space="preserve"> (</w:t>
      </w:r>
      <w:proofErr w:type="spellStart"/>
      <w:r w:rsidRPr="008015E9">
        <w:t>heartwood</w:t>
      </w:r>
      <w:proofErr w:type="spellEnd"/>
      <w:r w:rsidRPr="008015E9">
        <w:t xml:space="preserve">). Parte interna del leño sin células vivas, con las paredes de las células parenquimáticas hipertrofiadas, impregnadas de taninos y sus productos de oxidación y aún lignificadas, lo que </w:t>
      </w:r>
      <w:proofErr w:type="gramStart"/>
      <w:r w:rsidRPr="008015E9">
        <w:t>les</w:t>
      </w:r>
      <w:proofErr w:type="gramEnd"/>
      <w:r w:rsidRPr="008015E9">
        <w:t xml:space="preserve"> confiere gran dureza y resistencia a la descomposición. Representa la parte de más valor técnico de la madera. En algunas especies arbóreas no presenta las modificaciones descritas y se descompone con facilidad formando un tronco hueco. En otras especies no se diferencia el duramen (árboles de albura). </w:t>
      </w:r>
      <w:r w:rsidRPr="008015E9">
        <w:rPr>
          <w:i/>
        </w:rPr>
        <w:t>Sin</w:t>
      </w:r>
      <w:r w:rsidRPr="008015E9">
        <w:t>: corazón.</w:t>
      </w:r>
    </w:p>
    <w:p w14:paraId="12BEC250" w14:textId="77777777" w:rsidR="006D0BE3" w:rsidRPr="008015E9" w:rsidRDefault="006D0BE3">
      <w:pPr>
        <w:pStyle w:val="Prrafodelista"/>
        <w:numPr>
          <w:ilvl w:val="0"/>
          <w:numId w:val="4"/>
        </w:numPr>
        <w:spacing w:before="240" w:after="240"/>
        <w:ind w:left="785"/>
        <w:contextualSpacing w:val="0"/>
        <w:jc w:val="both"/>
      </w:pPr>
      <w:proofErr w:type="spellStart"/>
      <w:r w:rsidRPr="008015E9">
        <w:rPr>
          <w:b/>
          <w:lang w:val="en-US"/>
        </w:rPr>
        <w:t>dureza</w:t>
      </w:r>
      <w:proofErr w:type="spellEnd"/>
      <w:r w:rsidRPr="008015E9">
        <w:rPr>
          <w:b/>
          <w:lang w:val="en-US"/>
        </w:rPr>
        <w:t xml:space="preserve"> del </w:t>
      </w:r>
      <w:proofErr w:type="spellStart"/>
      <w:r w:rsidRPr="008015E9">
        <w:rPr>
          <w:b/>
          <w:lang w:val="en-US"/>
        </w:rPr>
        <w:t>agua</w:t>
      </w:r>
      <w:proofErr w:type="spellEnd"/>
      <w:r w:rsidRPr="008015E9">
        <w:rPr>
          <w:b/>
          <w:lang w:val="en-US"/>
        </w:rPr>
        <w:t xml:space="preserve"> </w:t>
      </w:r>
      <w:r w:rsidRPr="008015E9">
        <w:rPr>
          <w:lang w:val="en-US"/>
        </w:rPr>
        <w:t xml:space="preserve">(hardness of water). </w:t>
      </w:r>
      <w:r w:rsidRPr="008015E9">
        <w:t xml:space="preserve">Concentración de compuestos minerales en un determinado volumen de agua y en particular de sales de magnesio y calcio. Aguas blandas son las que contienen compuestos minerales en baja cantidad y duras las de mayor contenido. La dureza puede ser temporal cuando se produce por disolución de carbonatos en forma de </w:t>
      </w:r>
      <w:proofErr w:type="spellStart"/>
      <w:r w:rsidRPr="008015E9">
        <w:t>hidrogenocarbonatos</w:t>
      </w:r>
      <w:proofErr w:type="spellEnd"/>
      <w:r w:rsidRPr="008015E9">
        <w:t xml:space="preserve"> y puede ser eliminada al hervir o por adición de hidróxido de calcio. La dureza permanente es normalmente debida a la presencia de sulfatos o cloruro cálcico o magnésico y se elimina por destilación o más frecuentemente por ósmosis inversa. </w:t>
      </w:r>
      <w:r w:rsidRPr="008015E9">
        <w:rPr>
          <w:rFonts w:eastAsia="Times New Roman" w:cs="Arial"/>
        </w:rPr>
        <w:t xml:space="preserve">La unidad de medida de la dureza que se utiliza más habitualmente son los grados hidrométricos </w:t>
      </w:r>
      <w:r w:rsidRPr="008015E9">
        <w:rPr>
          <w:rFonts w:eastAsia="Times New Roman" w:cs="Arial"/>
        </w:rPr>
        <w:lastRenderedPageBreak/>
        <w:t>franceses (º H F), y su cálculo responde a la siguiente fórmula: (mg/l Ca x 2.5 + mg/l Mg x 4.2) /10.</w:t>
      </w:r>
    </w:p>
    <w:p w14:paraId="5C2C4725" w14:textId="1C0CBEF6" w:rsidR="006D0BE3" w:rsidRDefault="006D0BE3">
      <w:pPr>
        <w:rPr>
          <w:rFonts w:asciiTheme="minorHAnsi" w:hAnsiTheme="minorHAnsi"/>
        </w:rPr>
      </w:pPr>
      <w:r>
        <w:rPr>
          <w:rFonts w:asciiTheme="minorHAnsi" w:hAnsiTheme="minorHAnsi"/>
        </w:rPr>
        <w:br w:type="page"/>
      </w:r>
    </w:p>
    <w:p w14:paraId="06BC1221" w14:textId="77777777" w:rsidR="00DB003C" w:rsidRPr="00750F81" w:rsidRDefault="00DB003C" w:rsidP="00A172ED">
      <w:pPr>
        <w:pStyle w:val="Ttulo1"/>
      </w:pPr>
      <w:bookmarkStart w:id="17" w:name="_Toc128726680"/>
      <w:bookmarkStart w:id="18" w:name="_Toc128730211"/>
      <w:r w:rsidRPr="001B1A53">
        <w:lastRenderedPageBreak/>
        <w:t>E (e)</w:t>
      </w:r>
      <w:bookmarkEnd w:id="17"/>
      <w:bookmarkEnd w:id="18"/>
      <w:r w:rsidRPr="001B1A53">
        <w:t xml:space="preserve"> </w:t>
      </w:r>
    </w:p>
    <w:p w14:paraId="78103FB8" w14:textId="77777777" w:rsidR="00DB003C" w:rsidRDefault="00DB003C" w:rsidP="00DB003C">
      <w:pPr>
        <w:pStyle w:val="Prrafodelista"/>
      </w:pPr>
    </w:p>
    <w:p w14:paraId="22697DD7" w14:textId="77777777" w:rsidR="00DB003C" w:rsidRPr="001912F7" w:rsidRDefault="00DB003C" w:rsidP="00DB003C">
      <w:pPr>
        <w:pStyle w:val="Prrafodelista"/>
        <w:rPr>
          <w:b/>
          <w:highlight w:val="green"/>
        </w:rPr>
      </w:pPr>
    </w:p>
    <w:p w14:paraId="440D6EA8" w14:textId="77777777" w:rsidR="00DB003C" w:rsidRPr="00B902D2" w:rsidRDefault="00DB003C">
      <w:pPr>
        <w:pStyle w:val="Prrafodelista"/>
        <w:numPr>
          <w:ilvl w:val="0"/>
          <w:numId w:val="4"/>
        </w:numPr>
        <w:spacing w:before="240" w:after="240"/>
        <w:ind w:left="720"/>
        <w:contextualSpacing w:val="0"/>
        <w:jc w:val="both"/>
        <w:rPr>
          <w:rFonts w:ascii="Cambria" w:hAnsi="Cambria"/>
        </w:rPr>
      </w:pPr>
      <w:r w:rsidRPr="00B902D2">
        <w:rPr>
          <w:b/>
        </w:rPr>
        <w:t xml:space="preserve">E </w:t>
      </w:r>
      <w:r w:rsidRPr="00B902D2">
        <w:t>(E).</w:t>
      </w:r>
      <w:r w:rsidRPr="00B902D2">
        <w:rPr>
          <w:rFonts w:ascii="Cambria" w:hAnsi="Cambria"/>
        </w:rPr>
        <w:t xml:space="preserve"> Símbolo IUPAC-IUB del aminoácido ácido glutámico, glutamina o glutamato. Véase ácido glutámico.</w:t>
      </w:r>
    </w:p>
    <w:p w14:paraId="525AFCCB" w14:textId="77777777" w:rsidR="00DB003C" w:rsidRPr="00B902D2" w:rsidRDefault="00DB003C">
      <w:pPr>
        <w:pStyle w:val="Prrafodelista"/>
        <w:numPr>
          <w:ilvl w:val="0"/>
          <w:numId w:val="4"/>
        </w:numPr>
        <w:spacing w:before="240" w:after="240"/>
        <w:ind w:left="720"/>
        <w:contextualSpacing w:val="0"/>
        <w:jc w:val="both"/>
        <w:rPr>
          <w:rFonts w:ascii="Cambria" w:hAnsi="Cambria"/>
        </w:rPr>
      </w:pPr>
      <w:r w:rsidRPr="00B902D2">
        <w:rPr>
          <w:rFonts w:ascii="Cambria" w:hAnsi="Cambria"/>
          <w:lang w:val="en-US"/>
        </w:rPr>
        <w:t xml:space="preserve"> </w:t>
      </w:r>
      <w:r w:rsidRPr="00B902D2">
        <w:rPr>
          <w:b/>
          <w:lang w:val="en-US"/>
        </w:rPr>
        <w:t xml:space="preserve">ECA </w:t>
      </w:r>
      <w:r w:rsidRPr="00B902D2">
        <w:rPr>
          <w:lang w:val="en-US"/>
        </w:rPr>
        <w:t xml:space="preserve">(Farmers Field Schools, FFS). </w:t>
      </w:r>
      <w:r w:rsidRPr="00B902D2">
        <w:t xml:space="preserve">Acrónimo de Escuelas de Campo para Agricultores (ECA) de la FAO, aplican un enfoque que se basa en el aprendizaje centrado en las personas. Se emplean métodos participativos con el fin de crear un entorno propicio para el aprendizaje en un escenario sin riesgos. Las ECA abordan: gestión de suelos y recursos hídricos, prácticas de cultivo, multiplicación y pruebas de variedades de semillas, protección de cultivos y manejo integrado de plaguicidas, </w:t>
      </w:r>
      <w:proofErr w:type="spellStart"/>
      <w:r w:rsidRPr="00B902D2">
        <w:t>agropastoreo</w:t>
      </w:r>
      <w:proofErr w:type="spellEnd"/>
      <w:r w:rsidRPr="00B902D2">
        <w:t>, acuicultura, agroforestería, nutrición, vínculos con los mercados, entre otros temas. La FAO y otras organizaciones para el desarrollo han fomentado las ECA como un modo de abordar una amplia gama de problemas y esferas técnicas en más de 90 países.</w:t>
      </w:r>
    </w:p>
    <w:p w14:paraId="07A0E8D1" w14:textId="77777777" w:rsidR="00DB003C" w:rsidRPr="00B902D2" w:rsidRDefault="00DB003C">
      <w:pPr>
        <w:pStyle w:val="Prrafodelista"/>
        <w:numPr>
          <w:ilvl w:val="0"/>
          <w:numId w:val="4"/>
        </w:numPr>
        <w:spacing w:before="240" w:after="240"/>
        <w:ind w:left="720"/>
        <w:contextualSpacing w:val="0"/>
        <w:jc w:val="both"/>
        <w:rPr>
          <w:rFonts w:ascii="Cambria" w:hAnsi="Cambria"/>
        </w:rPr>
      </w:pPr>
      <w:r w:rsidRPr="00B902D2">
        <w:rPr>
          <w:b/>
          <w:lang w:val="en-US"/>
        </w:rPr>
        <w:t xml:space="preserve">ECCO </w:t>
      </w:r>
      <w:r w:rsidRPr="00B902D2">
        <w:rPr>
          <w:lang w:val="en-US"/>
        </w:rPr>
        <w:t xml:space="preserve">(European Culture Collection Organization, ECCO). </w:t>
      </w:r>
      <w:r w:rsidRPr="00B902D2">
        <w:t xml:space="preserve">Acrónimo del inglés, en español Organización Europea de Colecciones de Cultivo. </w:t>
      </w:r>
    </w:p>
    <w:p w14:paraId="43105113" w14:textId="77777777" w:rsidR="00DB003C" w:rsidRPr="00B902D2" w:rsidRDefault="00DB003C">
      <w:pPr>
        <w:pStyle w:val="Prrafodelista"/>
        <w:numPr>
          <w:ilvl w:val="0"/>
          <w:numId w:val="4"/>
        </w:numPr>
        <w:spacing w:before="240" w:after="240"/>
        <w:ind w:left="720"/>
        <w:contextualSpacing w:val="0"/>
        <w:jc w:val="both"/>
        <w:rPr>
          <w:rFonts w:ascii="Cambria" w:hAnsi="Cambria"/>
        </w:rPr>
      </w:pPr>
      <w:r w:rsidRPr="00B902D2">
        <w:rPr>
          <w:b/>
        </w:rPr>
        <w:t xml:space="preserve">ecdisis </w:t>
      </w:r>
      <w:r w:rsidRPr="00B902D2">
        <w:t>(ecdisis). Muda periódica del esqueleto rígido de los artrópodos, proceso que permite su crecimiento.</w:t>
      </w:r>
    </w:p>
    <w:p w14:paraId="640313C0" w14:textId="77777777" w:rsidR="00DB003C" w:rsidRPr="00B902D2" w:rsidRDefault="00DB003C">
      <w:pPr>
        <w:pStyle w:val="Prrafodelista"/>
        <w:numPr>
          <w:ilvl w:val="0"/>
          <w:numId w:val="4"/>
        </w:numPr>
        <w:spacing w:before="240" w:after="240"/>
        <w:ind w:left="720"/>
        <w:contextualSpacing w:val="0"/>
        <w:jc w:val="both"/>
        <w:rPr>
          <w:rFonts w:ascii="Cambria" w:hAnsi="Cambria"/>
        </w:rPr>
      </w:pPr>
      <w:proofErr w:type="spellStart"/>
      <w:r w:rsidRPr="00B902D2">
        <w:rPr>
          <w:b/>
        </w:rPr>
        <w:t>ecidiospora</w:t>
      </w:r>
      <w:proofErr w:type="spellEnd"/>
      <w:r w:rsidRPr="00B902D2">
        <w:t xml:space="preserve"> (</w:t>
      </w:r>
      <w:proofErr w:type="spellStart"/>
      <w:r w:rsidRPr="00B902D2">
        <w:t>aecidiospore</w:t>
      </w:r>
      <w:proofErr w:type="spellEnd"/>
      <w:r w:rsidRPr="00B902D2">
        <w:t xml:space="preserve">).  Espora formada en el </w:t>
      </w:r>
      <w:proofErr w:type="spellStart"/>
      <w:r w:rsidRPr="00B902D2">
        <w:t>ecio</w:t>
      </w:r>
      <w:proofErr w:type="spellEnd"/>
      <w:r w:rsidRPr="00B902D2">
        <w:t xml:space="preserve">. </w:t>
      </w:r>
      <w:r w:rsidRPr="00B902D2">
        <w:rPr>
          <w:i/>
        </w:rPr>
        <w:t>Sin</w:t>
      </w:r>
      <w:r w:rsidRPr="00B902D2">
        <w:t xml:space="preserve">: </w:t>
      </w:r>
      <w:proofErr w:type="spellStart"/>
      <w:r w:rsidRPr="00B902D2">
        <w:t>eciospora</w:t>
      </w:r>
      <w:proofErr w:type="spellEnd"/>
      <w:r w:rsidRPr="00B902D2">
        <w:t xml:space="preserve">, </w:t>
      </w:r>
      <w:proofErr w:type="spellStart"/>
      <w:r w:rsidRPr="00B902D2">
        <w:t>aeciospora</w:t>
      </w:r>
      <w:proofErr w:type="spellEnd"/>
      <w:r w:rsidRPr="00B902D2">
        <w:t>.</w:t>
      </w:r>
    </w:p>
    <w:p w14:paraId="6519A263" w14:textId="77777777" w:rsidR="00DB003C" w:rsidRPr="00B902D2" w:rsidRDefault="00DB003C">
      <w:pPr>
        <w:pStyle w:val="Prrafodelista"/>
        <w:numPr>
          <w:ilvl w:val="0"/>
          <w:numId w:val="4"/>
        </w:numPr>
        <w:spacing w:before="240" w:after="240"/>
        <w:ind w:left="720"/>
        <w:contextualSpacing w:val="0"/>
        <w:jc w:val="both"/>
        <w:rPr>
          <w:kern w:val="1"/>
        </w:rPr>
      </w:pPr>
      <w:proofErr w:type="spellStart"/>
      <w:r w:rsidRPr="00B902D2">
        <w:rPr>
          <w:b/>
          <w:bCs/>
        </w:rPr>
        <w:t>ecio</w:t>
      </w:r>
      <w:proofErr w:type="spellEnd"/>
      <w:r w:rsidRPr="00B902D2">
        <w:rPr>
          <w:b/>
          <w:bCs/>
        </w:rPr>
        <w:t xml:space="preserve"> </w:t>
      </w:r>
      <w:r w:rsidRPr="00B902D2">
        <w:t>(</w:t>
      </w:r>
      <w:proofErr w:type="spellStart"/>
      <w:r w:rsidRPr="00B902D2">
        <w:t>aecium</w:t>
      </w:r>
      <w:proofErr w:type="spellEnd"/>
      <w:r w:rsidRPr="00B902D2">
        <w:t>).</w:t>
      </w:r>
      <w:r w:rsidRPr="00B902D2">
        <w:rPr>
          <w:b/>
          <w:bCs/>
        </w:rPr>
        <w:t xml:space="preserve"> 1. </w:t>
      </w:r>
      <w:r w:rsidRPr="00B902D2">
        <w:t xml:space="preserve">Estructura formada por células </w:t>
      </w:r>
      <w:proofErr w:type="spellStart"/>
      <w:r w:rsidRPr="00B902D2">
        <w:t>hifales</w:t>
      </w:r>
      <w:proofErr w:type="spellEnd"/>
      <w:r w:rsidRPr="00B902D2">
        <w:t xml:space="preserve"> binucleadas que producen cadenas de esporas (</w:t>
      </w:r>
      <w:proofErr w:type="spellStart"/>
      <w:r w:rsidR="00435310">
        <w:fldChar w:fldCharType="begin"/>
      </w:r>
      <w:r w:rsidR="00435310">
        <w:instrText>HYPERLINK "http://www.plantasyhongos.es/glosario/eciospora.htm"</w:instrText>
      </w:r>
      <w:r w:rsidR="00435310">
        <w:fldChar w:fldCharType="separate"/>
      </w:r>
      <w:r w:rsidRPr="00B902D2">
        <w:t>ecidiosporas</w:t>
      </w:r>
      <w:proofErr w:type="spellEnd"/>
      <w:r w:rsidR="00435310">
        <w:fldChar w:fldCharType="end"/>
      </w:r>
      <w:r w:rsidRPr="00B902D2">
        <w:t xml:space="preserve">) alternando con células disyuntoras. </w:t>
      </w:r>
      <w:r w:rsidRPr="00B902D2">
        <w:rPr>
          <w:b/>
        </w:rPr>
        <w:t>2</w:t>
      </w:r>
      <w:r w:rsidRPr="00B902D2">
        <w:t>. S</w:t>
      </w:r>
      <w:r w:rsidRPr="00B902D2">
        <w:rPr>
          <w:kern w:val="1"/>
        </w:rPr>
        <w:t xml:space="preserve">oro de los Uredinales caracterizado por su forma globosa y estar envuelto de una membrana que se rompe en la madurez y deja en libertad las primeras esporas </w:t>
      </w:r>
      <w:proofErr w:type="spellStart"/>
      <w:r w:rsidRPr="00B902D2">
        <w:rPr>
          <w:kern w:val="1"/>
        </w:rPr>
        <w:t>dicariontes</w:t>
      </w:r>
      <w:proofErr w:type="spellEnd"/>
      <w:r w:rsidRPr="00B902D2">
        <w:rPr>
          <w:kern w:val="1"/>
        </w:rPr>
        <w:t xml:space="preserve"> (</w:t>
      </w:r>
      <w:proofErr w:type="spellStart"/>
      <w:r w:rsidRPr="00B902D2">
        <w:rPr>
          <w:kern w:val="1"/>
        </w:rPr>
        <w:t>ecidiosporas</w:t>
      </w:r>
      <w:proofErr w:type="spellEnd"/>
      <w:r w:rsidRPr="00B902D2">
        <w:rPr>
          <w:kern w:val="1"/>
        </w:rPr>
        <w:t>).</w:t>
      </w:r>
    </w:p>
    <w:p w14:paraId="2377908D" w14:textId="77777777" w:rsidR="00DB003C" w:rsidRPr="00B902D2" w:rsidRDefault="00DB003C">
      <w:pPr>
        <w:pStyle w:val="Prrafodelista"/>
        <w:numPr>
          <w:ilvl w:val="0"/>
          <w:numId w:val="4"/>
        </w:numPr>
        <w:spacing w:before="240" w:after="240"/>
        <w:ind w:left="720"/>
        <w:contextualSpacing w:val="0"/>
        <w:jc w:val="both"/>
        <w:rPr>
          <w:rFonts w:ascii="Cambria" w:hAnsi="Cambria"/>
        </w:rPr>
      </w:pPr>
      <w:proofErr w:type="spellStart"/>
      <w:r w:rsidRPr="00B902D2">
        <w:rPr>
          <w:b/>
        </w:rPr>
        <w:t>eciospora</w:t>
      </w:r>
      <w:proofErr w:type="spellEnd"/>
      <w:r w:rsidRPr="00B902D2">
        <w:rPr>
          <w:b/>
        </w:rPr>
        <w:t>.</w:t>
      </w:r>
      <w:r w:rsidRPr="00B902D2">
        <w:t xml:space="preserve"> Véase </w:t>
      </w:r>
      <w:proofErr w:type="spellStart"/>
      <w:r w:rsidRPr="00B902D2">
        <w:t>ecidiospora</w:t>
      </w:r>
      <w:proofErr w:type="spellEnd"/>
      <w:r w:rsidRPr="00B902D2">
        <w:t>.</w:t>
      </w:r>
    </w:p>
    <w:p w14:paraId="3CF129DE" w14:textId="77777777" w:rsidR="00DB003C" w:rsidRPr="00B902D2" w:rsidRDefault="00DB003C">
      <w:pPr>
        <w:pStyle w:val="Prrafodelista"/>
        <w:numPr>
          <w:ilvl w:val="0"/>
          <w:numId w:val="4"/>
        </w:numPr>
        <w:spacing w:before="240" w:after="240"/>
        <w:ind w:left="720"/>
        <w:contextualSpacing w:val="0"/>
        <w:jc w:val="both"/>
        <w:rPr>
          <w:rFonts w:ascii="Cambria" w:hAnsi="Cambria"/>
          <w:color w:val="000000" w:themeColor="text1"/>
        </w:rPr>
      </w:pPr>
      <w:r w:rsidRPr="00B902D2">
        <w:rPr>
          <w:b/>
          <w:color w:val="000000" w:themeColor="text1"/>
        </w:rPr>
        <w:t xml:space="preserve">eclosión </w:t>
      </w:r>
      <w:r w:rsidRPr="00B902D2">
        <w:rPr>
          <w:color w:val="000000" w:themeColor="text1"/>
        </w:rPr>
        <w:t>(</w:t>
      </w:r>
      <w:proofErr w:type="spellStart"/>
      <w:r w:rsidRPr="00B902D2">
        <w:rPr>
          <w:color w:val="000000" w:themeColor="text1"/>
        </w:rPr>
        <w:t>hatching</w:t>
      </w:r>
      <w:proofErr w:type="spellEnd"/>
      <w:r w:rsidRPr="00B902D2">
        <w:rPr>
          <w:color w:val="000000" w:themeColor="text1"/>
        </w:rPr>
        <w:t>).</w:t>
      </w:r>
      <w:r w:rsidRPr="00B902D2">
        <w:rPr>
          <w:rFonts w:ascii="Cambria" w:hAnsi="Cambria"/>
          <w:color w:val="000000" w:themeColor="text1"/>
        </w:rPr>
        <w:t xml:space="preserve"> </w:t>
      </w:r>
      <w:r w:rsidRPr="00B902D2">
        <w:rPr>
          <w:rFonts w:ascii="Cambria" w:hAnsi="Cambria"/>
          <w:b/>
          <w:color w:val="000000" w:themeColor="text1"/>
        </w:rPr>
        <w:t>1</w:t>
      </w:r>
      <w:r w:rsidRPr="00B902D2">
        <w:rPr>
          <w:rFonts w:ascii="Cambria" w:hAnsi="Cambria"/>
          <w:color w:val="000000" w:themeColor="text1"/>
        </w:rPr>
        <w:t xml:space="preserve">. Acto de salir del huevo los nematodos e insectos. </w:t>
      </w:r>
      <w:r w:rsidRPr="00B902D2">
        <w:rPr>
          <w:rFonts w:ascii="Cambria" w:hAnsi="Cambria"/>
          <w:b/>
          <w:color w:val="000000" w:themeColor="text1"/>
        </w:rPr>
        <w:t>2</w:t>
      </w:r>
      <w:r w:rsidRPr="00B902D2">
        <w:rPr>
          <w:rFonts w:ascii="Cambria" w:hAnsi="Cambria"/>
          <w:color w:val="000000" w:themeColor="text1"/>
        </w:rPr>
        <w:t xml:space="preserve">. Serie de movimientos explosivos que resultan en la liberación de una espora interna de un </w:t>
      </w:r>
      <w:proofErr w:type="spellStart"/>
      <w:r w:rsidRPr="00B902D2">
        <w:rPr>
          <w:rFonts w:ascii="Cambria" w:hAnsi="Cambria"/>
          <w:color w:val="000000" w:themeColor="text1"/>
        </w:rPr>
        <w:t>exosporio</w:t>
      </w:r>
      <w:proofErr w:type="spellEnd"/>
      <w:r w:rsidRPr="00B902D2">
        <w:rPr>
          <w:rFonts w:ascii="Cambria" w:hAnsi="Cambria"/>
          <w:color w:val="000000" w:themeColor="text1"/>
        </w:rPr>
        <w:t xml:space="preserve"> rígido como en </w:t>
      </w:r>
      <w:proofErr w:type="spellStart"/>
      <w:r w:rsidRPr="00B902D2">
        <w:rPr>
          <w:rFonts w:ascii="Cambria" w:hAnsi="Cambria"/>
          <w:i/>
          <w:color w:val="000000" w:themeColor="text1"/>
        </w:rPr>
        <w:t>Hypoxylon</w:t>
      </w:r>
      <w:proofErr w:type="spellEnd"/>
      <w:r w:rsidRPr="00B902D2">
        <w:rPr>
          <w:rFonts w:ascii="Cambria" w:hAnsi="Cambria"/>
          <w:i/>
          <w:color w:val="000000" w:themeColor="text1"/>
        </w:rPr>
        <w:t xml:space="preserve"> </w:t>
      </w:r>
      <w:proofErr w:type="spellStart"/>
      <w:r w:rsidRPr="00B902D2">
        <w:rPr>
          <w:rFonts w:ascii="Cambria" w:hAnsi="Cambria"/>
          <w:i/>
          <w:color w:val="000000" w:themeColor="text1"/>
        </w:rPr>
        <w:t>fragiforme</w:t>
      </w:r>
      <w:proofErr w:type="spellEnd"/>
      <w:r w:rsidRPr="00B902D2">
        <w:rPr>
          <w:rFonts w:ascii="Cambria" w:hAnsi="Cambria"/>
          <w:color w:val="000000" w:themeColor="text1"/>
        </w:rPr>
        <w:t>.</w:t>
      </w:r>
    </w:p>
    <w:p w14:paraId="0AE00FC7" w14:textId="77777777" w:rsidR="00DB003C" w:rsidRPr="00B902D2" w:rsidRDefault="00DB003C">
      <w:pPr>
        <w:pStyle w:val="Prrafodelista"/>
        <w:numPr>
          <w:ilvl w:val="0"/>
          <w:numId w:val="4"/>
        </w:numPr>
        <w:spacing w:before="240" w:after="240"/>
        <w:ind w:left="720"/>
        <w:contextualSpacing w:val="0"/>
        <w:jc w:val="both"/>
        <w:rPr>
          <w:rFonts w:ascii="Cambria" w:hAnsi="Cambria"/>
        </w:rPr>
      </w:pPr>
      <w:r w:rsidRPr="00B902D2">
        <w:rPr>
          <w:b/>
        </w:rPr>
        <w:t xml:space="preserve">ecología </w:t>
      </w:r>
      <w:r w:rsidRPr="00B902D2">
        <w:t>(</w:t>
      </w:r>
      <w:proofErr w:type="spellStart"/>
      <w:r w:rsidRPr="00B902D2">
        <w:t>ecology</w:t>
      </w:r>
      <w:proofErr w:type="spellEnd"/>
      <w:r w:rsidRPr="00B902D2">
        <w:t>)</w:t>
      </w:r>
      <w:r w:rsidRPr="00B902D2">
        <w:rPr>
          <w:rFonts w:ascii="Cambria" w:hAnsi="Cambria"/>
        </w:rPr>
        <w:t xml:space="preserve">. </w:t>
      </w:r>
      <w:r w:rsidRPr="00B902D2">
        <w:rPr>
          <w:rFonts w:ascii="Cambria" w:hAnsi="Cambria"/>
          <w:b/>
        </w:rPr>
        <w:t>1</w:t>
      </w:r>
      <w:r w:rsidRPr="00B902D2">
        <w:rPr>
          <w:rFonts w:ascii="Cambria" w:hAnsi="Cambria"/>
        </w:rPr>
        <w:t xml:space="preserve">. </w:t>
      </w:r>
      <w:r w:rsidRPr="00B902D2">
        <w:rPr>
          <w:rFonts w:ascii="Cambria" w:hAnsi="Cambria"/>
          <w:color w:val="000000" w:themeColor="text1"/>
        </w:rPr>
        <w:t>Ciencia</w:t>
      </w:r>
      <w:r w:rsidRPr="00B902D2">
        <w:rPr>
          <w:rFonts w:ascii="Cambria" w:hAnsi="Cambria" w:hint="eastAsia"/>
          <w:color w:val="000000" w:themeColor="text1"/>
        </w:rPr>
        <w:t xml:space="preserve"> </w:t>
      </w:r>
      <w:r w:rsidRPr="00B902D2">
        <w:rPr>
          <w:rFonts w:ascii="Cambria" w:hAnsi="Cambria"/>
          <w:color w:val="000000" w:themeColor="text1"/>
        </w:rPr>
        <w:t>que</w:t>
      </w:r>
      <w:r w:rsidRPr="00B902D2">
        <w:rPr>
          <w:rFonts w:ascii="Cambria" w:hAnsi="Cambria" w:hint="eastAsia"/>
          <w:color w:val="000000" w:themeColor="text1"/>
        </w:rPr>
        <w:t xml:space="preserve"> </w:t>
      </w:r>
      <w:r w:rsidRPr="00B902D2">
        <w:rPr>
          <w:rFonts w:ascii="Cambria" w:hAnsi="Cambria"/>
          <w:color w:val="000000" w:themeColor="text1"/>
        </w:rPr>
        <w:t>estudia</w:t>
      </w:r>
      <w:r w:rsidRPr="00B902D2">
        <w:rPr>
          <w:rFonts w:ascii="Cambria" w:hAnsi="Cambria" w:hint="eastAsia"/>
          <w:color w:val="000000" w:themeColor="text1"/>
        </w:rPr>
        <w:t xml:space="preserve"> </w:t>
      </w:r>
      <w:r w:rsidRPr="00B902D2">
        <w:rPr>
          <w:rFonts w:ascii="Cambria" w:hAnsi="Cambria"/>
          <w:color w:val="000000" w:themeColor="text1"/>
        </w:rPr>
        <w:t>los</w:t>
      </w:r>
      <w:r w:rsidRPr="00B902D2">
        <w:rPr>
          <w:rFonts w:ascii="Cambria" w:hAnsi="Cambria" w:hint="eastAsia"/>
          <w:color w:val="000000" w:themeColor="text1"/>
        </w:rPr>
        <w:t xml:space="preserve"> </w:t>
      </w:r>
      <w:r w:rsidRPr="00B902D2">
        <w:rPr>
          <w:rFonts w:ascii="Cambria" w:hAnsi="Cambria"/>
          <w:color w:val="000000" w:themeColor="text1"/>
        </w:rPr>
        <w:t>seres</w:t>
      </w:r>
      <w:r w:rsidRPr="00B902D2">
        <w:rPr>
          <w:rFonts w:ascii="Cambria" w:hAnsi="Cambria" w:hint="eastAsia"/>
          <w:color w:val="000000" w:themeColor="text1"/>
        </w:rPr>
        <w:t xml:space="preserve"> </w:t>
      </w:r>
      <w:r w:rsidRPr="00B902D2">
        <w:rPr>
          <w:rFonts w:ascii="Cambria" w:hAnsi="Cambria"/>
          <w:color w:val="000000" w:themeColor="text1"/>
        </w:rPr>
        <w:t>vivos</w:t>
      </w:r>
      <w:r w:rsidRPr="00B902D2">
        <w:rPr>
          <w:rFonts w:ascii="Cambria" w:hAnsi="Cambria" w:hint="eastAsia"/>
          <w:color w:val="000000" w:themeColor="text1"/>
        </w:rPr>
        <w:t xml:space="preserve"> </w:t>
      </w:r>
      <w:r w:rsidRPr="00B902D2">
        <w:rPr>
          <w:rFonts w:ascii="Cambria" w:hAnsi="Cambria"/>
          <w:color w:val="000000" w:themeColor="text1"/>
        </w:rPr>
        <w:t>como</w:t>
      </w:r>
      <w:r w:rsidRPr="00B902D2">
        <w:rPr>
          <w:rFonts w:ascii="Cambria" w:hAnsi="Cambria" w:hint="eastAsia"/>
          <w:color w:val="000000" w:themeColor="text1"/>
        </w:rPr>
        <w:t xml:space="preserve"> </w:t>
      </w:r>
      <w:r w:rsidRPr="00B902D2">
        <w:rPr>
          <w:rFonts w:ascii="Cambria" w:hAnsi="Cambria"/>
          <w:color w:val="000000" w:themeColor="text1"/>
        </w:rPr>
        <w:t>habitantes</w:t>
      </w:r>
      <w:r w:rsidRPr="00B902D2">
        <w:rPr>
          <w:rFonts w:ascii="Cambria" w:hAnsi="Cambria" w:hint="eastAsia"/>
          <w:color w:val="000000" w:themeColor="text1"/>
        </w:rPr>
        <w:t xml:space="preserve"> </w:t>
      </w:r>
      <w:r w:rsidRPr="00B902D2">
        <w:rPr>
          <w:rFonts w:ascii="Cambria" w:hAnsi="Cambria"/>
          <w:color w:val="000000" w:themeColor="text1"/>
        </w:rPr>
        <w:t>de</w:t>
      </w:r>
      <w:r w:rsidRPr="00B902D2">
        <w:rPr>
          <w:rFonts w:ascii="Cambria" w:hAnsi="Cambria" w:hint="eastAsia"/>
          <w:color w:val="000000" w:themeColor="text1"/>
        </w:rPr>
        <w:t xml:space="preserve"> </w:t>
      </w:r>
      <w:r w:rsidRPr="00B902D2">
        <w:rPr>
          <w:rFonts w:ascii="Cambria" w:hAnsi="Cambria"/>
          <w:color w:val="000000" w:themeColor="text1"/>
        </w:rPr>
        <w:t>un</w:t>
      </w:r>
      <w:r w:rsidRPr="00B902D2">
        <w:rPr>
          <w:rFonts w:ascii="Cambria" w:hAnsi="Cambria" w:hint="eastAsia"/>
          <w:color w:val="000000" w:themeColor="text1"/>
        </w:rPr>
        <w:t xml:space="preserve"> </w:t>
      </w:r>
      <w:r w:rsidRPr="00B902D2">
        <w:rPr>
          <w:rFonts w:ascii="Cambria" w:hAnsi="Cambria"/>
          <w:color w:val="000000" w:themeColor="text1"/>
        </w:rPr>
        <w:t>medio</w:t>
      </w:r>
      <w:r w:rsidRPr="00B902D2">
        <w:rPr>
          <w:rFonts w:ascii="Cambria" w:hAnsi="Cambria" w:hint="eastAsia"/>
          <w:color w:val="000000" w:themeColor="text1"/>
        </w:rPr>
        <w:t xml:space="preserve">, </w:t>
      </w:r>
      <w:r w:rsidRPr="00B902D2">
        <w:rPr>
          <w:rFonts w:cs="Helvetica"/>
          <w:color w:val="000000" w:themeColor="text1"/>
          <w:shd w:val="clear" w:color="auto" w:fill="FFFFFF"/>
        </w:rPr>
        <w:t xml:space="preserve">y analiza las interacciones entre los seres vivos y el hábitat donde se encuentran, es decir, las relaciones que existen entre los factores bióticos (relaciones entre seres vivos) y los factores abióticos (condiciones ambientales). </w:t>
      </w:r>
      <w:r w:rsidRPr="00B902D2">
        <w:rPr>
          <w:rFonts w:ascii="Cambria" w:hAnsi="Cambria"/>
          <w:b/>
          <w:color w:val="000000" w:themeColor="text1"/>
        </w:rPr>
        <w:t>2</w:t>
      </w:r>
      <w:r w:rsidRPr="00B902D2">
        <w:rPr>
          <w:rFonts w:ascii="Cambria" w:hAnsi="Cambria"/>
          <w:color w:val="000000" w:themeColor="text1"/>
        </w:rPr>
        <w:t>. Estudio que trata sobre el efecto de factores ambientales en la aparición, gravedad y distribución de plagas, en sentido amplio.</w:t>
      </w:r>
    </w:p>
    <w:p w14:paraId="50CA0EDF"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ecología microbiana </w:t>
      </w:r>
      <w:r w:rsidRPr="00B902D2">
        <w:rPr>
          <w:bCs/>
        </w:rPr>
        <w:t>(</w:t>
      </w:r>
      <w:proofErr w:type="spellStart"/>
      <w:r w:rsidRPr="00B902D2">
        <w:rPr>
          <w:bCs/>
        </w:rPr>
        <w:t>microbial</w:t>
      </w:r>
      <w:proofErr w:type="spellEnd"/>
      <w:r w:rsidRPr="00B902D2">
        <w:rPr>
          <w:bCs/>
        </w:rPr>
        <w:t xml:space="preserve"> </w:t>
      </w:r>
      <w:proofErr w:type="spellStart"/>
      <w:r w:rsidRPr="00B902D2">
        <w:rPr>
          <w:bCs/>
        </w:rPr>
        <w:t>ecology</w:t>
      </w:r>
      <w:proofErr w:type="spellEnd"/>
      <w:r w:rsidRPr="00B902D2">
        <w:rPr>
          <w:bCs/>
        </w:rPr>
        <w:t xml:space="preserve">). </w:t>
      </w:r>
      <w:hyperlink r:id="rId157" w:tgtFrame="Ciencia">
        <w:r w:rsidRPr="00B902D2">
          <w:rPr>
            <w:rStyle w:val="ListLabel33"/>
          </w:rPr>
          <w:t>Ciencia</w:t>
        </w:r>
      </w:hyperlink>
      <w:r w:rsidRPr="00B902D2">
        <w:t xml:space="preserve"> que estudia el papel de los microorganismos en la biosfera y los principios fundamentales que rigen la estructura y función de las comunidades microbianas en los ecosistemas acuáticos, aéreos, vegetales, animales y humanos y el papel que juegan los microorganismos dentro de los mismos.</w:t>
      </w:r>
    </w:p>
    <w:p w14:paraId="72A96916"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EcoRI</w:t>
      </w:r>
      <w:proofErr w:type="spellEnd"/>
      <w:r w:rsidRPr="00B902D2">
        <w:rPr>
          <w:b/>
        </w:rPr>
        <w:t xml:space="preserve"> </w:t>
      </w:r>
      <w:r w:rsidRPr="00B902D2">
        <w:t>(</w:t>
      </w:r>
      <w:proofErr w:type="spellStart"/>
      <w:r w:rsidRPr="00B902D2">
        <w:t>EcoRI</w:t>
      </w:r>
      <w:proofErr w:type="spellEnd"/>
      <w:r w:rsidRPr="00B902D2">
        <w:t xml:space="preserve">). Enzima de restricción proveniente de la bacteria modelo </w:t>
      </w:r>
      <w:proofErr w:type="spellStart"/>
      <w:r w:rsidRPr="00B902D2">
        <w:rPr>
          <w:i/>
        </w:rPr>
        <w:t>Escheria</w:t>
      </w:r>
      <w:proofErr w:type="spellEnd"/>
      <w:r w:rsidRPr="00B902D2">
        <w:rPr>
          <w:i/>
        </w:rPr>
        <w:t xml:space="preserve"> </w:t>
      </w:r>
      <w:proofErr w:type="spellStart"/>
      <w:r w:rsidRPr="00B902D2">
        <w:rPr>
          <w:i/>
        </w:rPr>
        <w:t>coli</w:t>
      </w:r>
      <w:proofErr w:type="spellEnd"/>
      <w:r w:rsidRPr="00B902D2">
        <w:t xml:space="preserve"> que reconoce la secuencia G’AATTC. Muy utilizada en manipulación genética ya que el vector de clonación pBR322 presenta un único sitio de rotura, que es precisamente reconocido por esta enzima.</w:t>
      </w:r>
      <w:r w:rsidRPr="00B902D2">
        <w:rPr>
          <w:rFonts w:ascii="Cambria" w:hAnsi="Cambria"/>
        </w:rPr>
        <w:t xml:space="preserve"> </w:t>
      </w:r>
    </w:p>
    <w:p w14:paraId="6831564B" w14:textId="77777777" w:rsidR="00DB003C" w:rsidRPr="00B902D2" w:rsidRDefault="00DB003C">
      <w:pPr>
        <w:pStyle w:val="Prrafodelista"/>
        <w:numPr>
          <w:ilvl w:val="0"/>
          <w:numId w:val="4"/>
        </w:numPr>
        <w:spacing w:before="240" w:after="240"/>
        <w:ind w:left="720"/>
        <w:contextualSpacing w:val="0"/>
        <w:jc w:val="both"/>
      </w:pPr>
      <w:r w:rsidRPr="00B902D2">
        <w:rPr>
          <w:b/>
        </w:rPr>
        <w:t>ecosistema</w:t>
      </w:r>
      <w:r w:rsidRPr="00B902D2">
        <w:t xml:space="preserve"> (</w:t>
      </w:r>
      <w:proofErr w:type="spellStart"/>
      <w:r w:rsidRPr="00B902D2">
        <w:t>ecosystem</w:t>
      </w:r>
      <w:proofErr w:type="spellEnd"/>
      <w:r w:rsidRPr="00B902D2">
        <w:t>). Complejo dinámico de plantas, animales y microorganismos y su ambiente abiótico, que interactúa como unidad funcional.</w:t>
      </w:r>
    </w:p>
    <w:p w14:paraId="47C86B44"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rFonts w:ascii="Cambria" w:hAnsi="Cambria"/>
          <w:b/>
        </w:rPr>
        <w:t>ecotipo</w:t>
      </w:r>
      <w:proofErr w:type="spellEnd"/>
      <w:r w:rsidRPr="00B902D2">
        <w:rPr>
          <w:rFonts w:ascii="Cambria" w:hAnsi="Cambria"/>
        </w:rPr>
        <w:t xml:space="preserve"> (</w:t>
      </w:r>
      <w:proofErr w:type="spellStart"/>
      <w:r w:rsidRPr="00B902D2">
        <w:rPr>
          <w:rFonts w:ascii="Cambria" w:hAnsi="Cambria"/>
        </w:rPr>
        <w:t>ecotype</w:t>
      </w:r>
      <w:proofErr w:type="spellEnd"/>
      <w:r w:rsidRPr="00B902D2">
        <w:rPr>
          <w:rFonts w:ascii="Cambria" w:hAnsi="Cambria"/>
        </w:rPr>
        <w:t xml:space="preserve">). </w:t>
      </w:r>
      <w:r w:rsidRPr="00B902D2">
        <w:rPr>
          <w:rFonts w:ascii="Cambria" w:hAnsi="Cambria"/>
          <w:b/>
        </w:rPr>
        <w:t>1</w:t>
      </w:r>
      <w:r w:rsidRPr="00B902D2">
        <w:rPr>
          <w:rFonts w:ascii="Cambria" w:hAnsi="Cambria"/>
        </w:rPr>
        <w:t xml:space="preserve">. Subpoblación genéticamente diferenciada que está restringida a un hábitat específico, un ambiente particular o un ecosistema definido, con unos límites de tolerancia a los factores ambientales. </w:t>
      </w:r>
      <w:r w:rsidRPr="00B902D2">
        <w:rPr>
          <w:rFonts w:ascii="Cambria" w:hAnsi="Cambria"/>
          <w:b/>
        </w:rPr>
        <w:t>2</w:t>
      </w:r>
      <w:r w:rsidRPr="00B902D2">
        <w:rPr>
          <w:rFonts w:ascii="Cambria" w:hAnsi="Cambria"/>
        </w:rPr>
        <w:t>. Misma especie que en ambientes diferentes tienen una expresión fenotípica distinta por la interacción de los genes con el medio ambiente.</w:t>
      </w:r>
    </w:p>
    <w:p w14:paraId="6EC7D86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ecotoxicología </w:t>
      </w:r>
      <w:r w:rsidRPr="00B902D2">
        <w:t>(</w:t>
      </w:r>
      <w:proofErr w:type="spellStart"/>
      <w:r w:rsidRPr="00B902D2">
        <w:t>ecotoxicology</w:t>
      </w:r>
      <w:proofErr w:type="spellEnd"/>
      <w:r w:rsidRPr="00B902D2">
        <w:t>). Ciencia que estudia el efecto de compuestos químicos tóxicos sobre los seres vivos, especialmente en cuanto a poblaciones, comunidades y ecosistemas. Se trata de un campo multidisciplinar, que integra la toxicología, la ecología y la química ambiental. Véase dosis fitotóxica del ozono, por su interés para plantas.</w:t>
      </w:r>
    </w:p>
    <w:p w14:paraId="03C508CA" w14:textId="77777777" w:rsidR="00DB003C" w:rsidRPr="00B902D2" w:rsidRDefault="00DB003C">
      <w:pPr>
        <w:pStyle w:val="Prrafodelista"/>
        <w:numPr>
          <w:ilvl w:val="0"/>
          <w:numId w:val="15"/>
        </w:numPr>
        <w:tabs>
          <w:tab w:val="left" w:pos="850"/>
          <w:tab w:val="left" w:pos="1530"/>
        </w:tabs>
        <w:spacing w:before="240" w:after="240"/>
        <w:ind w:left="714" w:hanging="357"/>
        <w:contextualSpacing w:val="0"/>
        <w:jc w:val="both"/>
        <w:rPr>
          <w:color w:val="000000" w:themeColor="text1"/>
        </w:rPr>
      </w:pPr>
      <w:proofErr w:type="spellStart"/>
      <w:r w:rsidRPr="00B902D2">
        <w:rPr>
          <w:rFonts w:ascii="Cambria" w:hAnsi="Cambria"/>
          <w:b/>
        </w:rPr>
        <w:t>ectoasco</w:t>
      </w:r>
      <w:proofErr w:type="spellEnd"/>
      <w:r w:rsidRPr="00B902D2">
        <w:rPr>
          <w:rFonts w:ascii="Cambria" w:hAnsi="Cambria"/>
          <w:b/>
        </w:rPr>
        <w:t xml:space="preserve"> </w:t>
      </w:r>
      <w:r w:rsidRPr="00B902D2">
        <w:rPr>
          <w:rFonts w:ascii="Cambria" w:hAnsi="Cambria"/>
        </w:rPr>
        <w:t>(</w:t>
      </w:r>
      <w:proofErr w:type="spellStart"/>
      <w:r w:rsidRPr="00B902D2">
        <w:rPr>
          <w:rFonts w:ascii="Cambria" w:hAnsi="Cambria"/>
        </w:rPr>
        <w:t>ectoascus</w:t>
      </w:r>
      <w:proofErr w:type="spellEnd"/>
      <w:r w:rsidRPr="00B902D2">
        <w:rPr>
          <w:rFonts w:ascii="Cambria" w:hAnsi="Cambria"/>
        </w:rPr>
        <w:t xml:space="preserve">). Pared exterior de un asco </w:t>
      </w:r>
      <w:proofErr w:type="spellStart"/>
      <w:r w:rsidRPr="00B902D2">
        <w:rPr>
          <w:rFonts w:ascii="Cambria" w:hAnsi="Cambria"/>
        </w:rPr>
        <w:t>bitunicado</w:t>
      </w:r>
      <w:proofErr w:type="spellEnd"/>
      <w:r w:rsidRPr="00B902D2">
        <w:rPr>
          <w:rFonts w:ascii="Cambria" w:hAnsi="Cambria"/>
        </w:rPr>
        <w:t xml:space="preserve">, como </w:t>
      </w:r>
      <w:proofErr w:type="spellStart"/>
      <w:r w:rsidRPr="00B902D2">
        <w:rPr>
          <w:rFonts w:ascii="Cambria" w:hAnsi="Cambria"/>
          <w:i/>
        </w:rPr>
        <w:t>Lecanidion</w:t>
      </w:r>
      <w:proofErr w:type="spellEnd"/>
      <w:r w:rsidRPr="00B902D2">
        <w:rPr>
          <w:rFonts w:ascii="Cambria" w:hAnsi="Cambria"/>
        </w:rPr>
        <w:t xml:space="preserve">. </w:t>
      </w:r>
      <w:r w:rsidRPr="00B902D2">
        <w:rPr>
          <w:i/>
          <w:iCs/>
          <w:color w:val="000000" w:themeColor="text1"/>
        </w:rPr>
        <w:t>Sin:</w:t>
      </w:r>
      <w:r w:rsidRPr="00B902D2">
        <w:rPr>
          <w:color w:val="000000" w:themeColor="text1"/>
        </w:rPr>
        <w:t xml:space="preserve"> </w:t>
      </w:r>
      <w:proofErr w:type="spellStart"/>
      <w:r w:rsidRPr="00B902D2">
        <w:rPr>
          <w:color w:val="000000" w:themeColor="text1"/>
        </w:rPr>
        <w:t>ectotúnica</w:t>
      </w:r>
      <w:proofErr w:type="spellEnd"/>
      <w:r w:rsidRPr="00B902D2">
        <w:rPr>
          <w:color w:val="000000" w:themeColor="text1"/>
        </w:rPr>
        <w:t>.</w:t>
      </w:r>
    </w:p>
    <w:p w14:paraId="38EED120"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rFonts w:ascii="Cambria" w:hAnsi="Cambria"/>
          <w:b/>
        </w:rPr>
        <w:t>ectoblasto</w:t>
      </w:r>
      <w:proofErr w:type="spellEnd"/>
      <w:r w:rsidRPr="00B902D2">
        <w:rPr>
          <w:rFonts w:ascii="Cambria" w:hAnsi="Cambria"/>
          <w:b/>
        </w:rPr>
        <w:t xml:space="preserve"> </w:t>
      </w:r>
      <w:r w:rsidRPr="00B902D2">
        <w:rPr>
          <w:rFonts w:ascii="Cambria" w:hAnsi="Cambria"/>
        </w:rPr>
        <w:t>(</w:t>
      </w:r>
      <w:proofErr w:type="spellStart"/>
      <w:r w:rsidRPr="00B902D2">
        <w:rPr>
          <w:rFonts w:ascii="Cambria" w:hAnsi="Cambria"/>
        </w:rPr>
        <w:t>ectoblast</w:t>
      </w:r>
      <w:proofErr w:type="spellEnd"/>
      <w:r w:rsidRPr="00B902D2">
        <w:rPr>
          <w:rFonts w:ascii="Cambria" w:hAnsi="Cambria"/>
        </w:rPr>
        <w:t>). El futuro ectodermo antes de la aparición de las capas germinales.</w:t>
      </w:r>
    </w:p>
    <w:p w14:paraId="3CD984C1" w14:textId="77777777" w:rsidR="00DB003C" w:rsidRPr="00B902D2" w:rsidRDefault="00DB003C">
      <w:pPr>
        <w:pStyle w:val="Prrafodelista"/>
        <w:numPr>
          <w:ilvl w:val="0"/>
          <w:numId w:val="4"/>
        </w:numPr>
        <w:spacing w:before="240" w:after="240"/>
        <w:ind w:left="720"/>
        <w:contextualSpacing w:val="0"/>
        <w:jc w:val="both"/>
      </w:pPr>
      <w:r w:rsidRPr="00B902D2">
        <w:rPr>
          <w:b/>
        </w:rPr>
        <w:t>ectomicorriza</w:t>
      </w:r>
      <w:r w:rsidRPr="00B902D2">
        <w:t xml:space="preserve"> (</w:t>
      </w:r>
      <w:proofErr w:type="spellStart"/>
      <w:r w:rsidRPr="00B902D2">
        <w:t>ectomycorrhiza</w:t>
      </w:r>
      <w:proofErr w:type="spellEnd"/>
      <w:r w:rsidRPr="00B902D2">
        <w:t>). Micorriza en la cual las hifas fúngicas crecen solo intercelularmente y nunca penetran en las células de la planta huésped. Su efecto puede resultar beneficioso para el desarrollo de distintas especies de plantas leñosas.</w:t>
      </w:r>
    </w:p>
    <w:p w14:paraId="7FC6A891" w14:textId="77777777" w:rsidR="00DB003C" w:rsidRPr="00B902D2" w:rsidRDefault="00DB003C">
      <w:pPr>
        <w:pStyle w:val="Prrafodelista"/>
        <w:numPr>
          <w:ilvl w:val="0"/>
          <w:numId w:val="4"/>
        </w:numPr>
        <w:spacing w:before="240" w:after="240"/>
        <w:ind w:left="720"/>
        <w:contextualSpacing w:val="0"/>
        <w:jc w:val="both"/>
      </w:pPr>
      <w:r w:rsidRPr="00B902D2">
        <w:rPr>
          <w:b/>
        </w:rPr>
        <w:t>ectoparásito</w:t>
      </w:r>
      <w:r w:rsidRPr="00B902D2">
        <w:rPr>
          <w:color w:val="76923C" w:themeColor="accent3" w:themeShade="BF"/>
        </w:rPr>
        <w:t xml:space="preserve"> </w:t>
      </w:r>
      <w:r w:rsidRPr="00B902D2">
        <w:t>(</w:t>
      </w:r>
      <w:proofErr w:type="spellStart"/>
      <w:r w:rsidRPr="00B902D2">
        <w:t>ectoparasite</w:t>
      </w:r>
      <w:proofErr w:type="spellEnd"/>
      <w:r w:rsidRPr="00B902D2">
        <w:t>). Parásito que vive sobre la superficie de su huésped.</w:t>
      </w:r>
    </w:p>
    <w:p w14:paraId="033DB55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ectoplasma </w:t>
      </w:r>
      <w:r w:rsidRPr="00B902D2">
        <w:t>(</w:t>
      </w:r>
      <w:proofErr w:type="spellStart"/>
      <w:r w:rsidRPr="00B902D2">
        <w:t>ectoplasm</w:t>
      </w:r>
      <w:proofErr w:type="spellEnd"/>
      <w:r w:rsidRPr="00B902D2">
        <w:t xml:space="preserve">). Región periférica del citoplasma bacteriano, que se diferencia por sus propiedades </w:t>
      </w:r>
      <w:proofErr w:type="spellStart"/>
      <w:r w:rsidRPr="00B902D2">
        <w:t>tinctóreas</w:t>
      </w:r>
      <w:proofErr w:type="spellEnd"/>
      <w:r w:rsidRPr="00B902D2">
        <w:t>.</w:t>
      </w:r>
    </w:p>
    <w:p w14:paraId="7161BAF7"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rPr>
        <w:t>ectospora</w:t>
      </w:r>
      <w:proofErr w:type="spellEnd"/>
      <w:r w:rsidRPr="00B902D2">
        <w:t xml:space="preserve"> (</w:t>
      </w:r>
      <w:proofErr w:type="spellStart"/>
      <w:r w:rsidRPr="00B902D2">
        <w:t>ectospore</w:t>
      </w:r>
      <w:proofErr w:type="spellEnd"/>
      <w:r w:rsidRPr="00B902D2">
        <w:t>). Espora exógena.</w:t>
      </w:r>
    </w:p>
    <w:p w14:paraId="4D4E8E11"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ectostroma</w:t>
      </w:r>
      <w:proofErr w:type="spellEnd"/>
      <w:r w:rsidRPr="00B902D2">
        <w:rPr>
          <w:b/>
        </w:rPr>
        <w:t xml:space="preserve"> </w:t>
      </w:r>
      <w:r w:rsidRPr="00B902D2">
        <w:t>(</w:t>
      </w:r>
      <w:proofErr w:type="spellStart"/>
      <w:r w:rsidRPr="00B902D2">
        <w:t>ectostroma</w:t>
      </w:r>
      <w:proofErr w:type="spellEnd"/>
      <w:r w:rsidRPr="00B902D2">
        <w:t>). Estroma de un hongo en la superficie de una planta huésped.</w:t>
      </w:r>
    </w:p>
    <w:p w14:paraId="59AD0827"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rPr>
        <w:t>ectotúnica</w:t>
      </w:r>
      <w:proofErr w:type="spellEnd"/>
      <w:r w:rsidRPr="00B902D2">
        <w:rPr>
          <w:b/>
          <w:bCs/>
        </w:rPr>
        <w:t xml:space="preserve"> </w:t>
      </w:r>
      <w:r w:rsidRPr="00B902D2">
        <w:t>(</w:t>
      </w:r>
      <w:proofErr w:type="spellStart"/>
      <w:r w:rsidRPr="00B902D2">
        <w:t>ectotunica</w:t>
      </w:r>
      <w:proofErr w:type="spellEnd"/>
      <w:r w:rsidRPr="00B902D2">
        <w:t xml:space="preserve">). Véase </w:t>
      </w:r>
      <w:proofErr w:type="spellStart"/>
      <w:r w:rsidRPr="00B902D2">
        <w:t>ectoasco</w:t>
      </w:r>
      <w:proofErr w:type="spellEnd"/>
      <w:r w:rsidRPr="00B902D2">
        <w:t>.</w:t>
      </w:r>
    </w:p>
    <w:p w14:paraId="5E1EA22C"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edema</w:t>
      </w:r>
      <w:r w:rsidRPr="00B902D2">
        <w:rPr>
          <w:color w:val="76923C" w:themeColor="accent3" w:themeShade="BF"/>
        </w:rPr>
        <w:t xml:space="preserve"> </w:t>
      </w:r>
      <w:r w:rsidRPr="00B902D2">
        <w:t xml:space="preserve">(edema, </w:t>
      </w:r>
      <w:proofErr w:type="spellStart"/>
      <w:r w:rsidRPr="00B902D2">
        <w:t>intumescence</w:t>
      </w:r>
      <w:proofErr w:type="spellEnd"/>
      <w:r w:rsidRPr="00B902D2">
        <w:t>). Hinchazón blanda, intumescencia o tumefacción del tejido por aumento del contenido líquido intercelular que se produce en las hojas y otras partes de las plantas en condiciones de alta humedad y baja transpiración</w:t>
      </w:r>
      <w:r w:rsidRPr="00B902D2">
        <w:rPr>
          <w:color w:val="000000" w:themeColor="text1"/>
        </w:rPr>
        <w:t>. Véase también tumefacción</w:t>
      </w:r>
      <w:r w:rsidRPr="00B902D2">
        <w:rPr>
          <w:color w:val="FF0000"/>
        </w:rPr>
        <w:t xml:space="preserve">. </w:t>
      </w:r>
      <w:r w:rsidRPr="00B902D2">
        <w:rPr>
          <w:i/>
        </w:rPr>
        <w:t>Sin</w:t>
      </w:r>
      <w:r w:rsidRPr="00B902D2">
        <w:t>: intumescencia, hinchazón.</w:t>
      </w:r>
    </w:p>
    <w:p w14:paraId="5840624D" w14:textId="77777777" w:rsidR="00DB003C" w:rsidRPr="00B902D2" w:rsidRDefault="00DB003C">
      <w:pPr>
        <w:pStyle w:val="Prrafodelista"/>
        <w:numPr>
          <w:ilvl w:val="0"/>
          <w:numId w:val="4"/>
        </w:numPr>
        <w:spacing w:before="240" w:after="240"/>
        <w:ind w:left="720"/>
        <w:contextualSpacing w:val="0"/>
        <w:jc w:val="both"/>
      </w:pPr>
      <w:r w:rsidRPr="00B902D2">
        <w:rPr>
          <w:b/>
        </w:rPr>
        <w:t>edición del genoma</w:t>
      </w:r>
      <w:r w:rsidRPr="00B902D2">
        <w:t>. Véase edición genómica.</w:t>
      </w:r>
    </w:p>
    <w:p w14:paraId="39080887" w14:textId="77777777" w:rsidR="00DB003C" w:rsidRPr="00B902D2" w:rsidRDefault="00DB003C">
      <w:pPr>
        <w:pStyle w:val="Prrafodelista"/>
        <w:numPr>
          <w:ilvl w:val="0"/>
          <w:numId w:val="4"/>
        </w:numPr>
        <w:spacing w:before="240" w:after="240"/>
        <w:ind w:left="720"/>
        <w:contextualSpacing w:val="0"/>
        <w:jc w:val="both"/>
      </w:pPr>
      <w:r w:rsidRPr="00B902D2">
        <w:rPr>
          <w:b/>
        </w:rPr>
        <w:t>edición genética</w:t>
      </w:r>
      <w:r w:rsidRPr="00B902D2">
        <w:t>. Véase edición genómica.</w:t>
      </w:r>
    </w:p>
    <w:p w14:paraId="043BF3BF" w14:textId="77777777" w:rsidR="00DB003C" w:rsidRPr="00B902D2" w:rsidRDefault="00DB003C">
      <w:pPr>
        <w:pStyle w:val="Prrafodelista"/>
        <w:numPr>
          <w:ilvl w:val="0"/>
          <w:numId w:val="4"/>
        </w:numPr>
        <w:spacing w:before="240" w:after="240"/>
        <w:ind w:left="720"/>
        <w:contextualSpacing w:val="0"/>
        <w:jc w:val="both"/>
      </w:pPr>
      <w:r w:rsidRPr="00B902D2">
        <w:rPr>
          <w:b/>
        </w:rPr>
        <w:t>edición genómica</w:t>
      </w:r>
      <w:r w:rsidRPr="00B902D2">
        <w:t xml:space="preserve"> (gene </w:t>
      </w:r>
      <w:proofErr w:type="spellStart"/>
      <w:r w:rsidRPr="00B902D2">
        <w:t>editing</w:t>
      </w:r>
      <w:proofErr w:type="spellEnd"/>
      <w:r w:rsidRPr="00B902D2">
        <w:t xml:space="preserve">). Tecnología que permite el corte de genes para hacer modificaciones, ya sea suprimiendo un pedazo o </w:t>
      </w:r>
      <w:proofErr w:type="spellStart"/>
      <w:r w:rsidRPr="00B902D2">
        <w:t>colocándo</w:t>
      </w:r>
      <w:proofErr w:type="spellEnd"/>
      <w:r w:rsidRPr="00B902D2">
        <w:t xml:space="preserve"> algún otro elemento. A partir de 2010 la diseminación de la técnica basada en la utilización de endonucleasas de origen microbiano (CRISPR/Cas9) ha redefinido radicalmente el panorama. Dicho cambio se debe a cuatro características fundamentales de esta tecnología: i) la especificidad o capacidad de inducir las modificaciones en puntos concretos elegidos como diana del genoma; esta característica le confiere además una muy baja incidencia de efectos secundarios indeseados, </w:t>
      </w:r>
      <w:proofErr w:type="spellStart"/>
      <w:r w:rsidRPr="00B902D2">
        <w:t>ii</w:t>
      </w:r>
      <w:proofErr w:type="spellEnd"/>
      <w:r w:rsidRPr="00B902D2">
        <w:t xml:space="preserve">) la eficiencia o facilidad en la producción y el elevado porcentaje final de secuencias modificadas genéticamente en un lugar concreto, </w:t>
      </w:r>
      <w:proofErr w:type="spellStart"/>
      <w:r w:rsidRPr="00B902D2">
        <w:t>iii</w:t>
      </w:r>
      <w:proofErr w:type="spellEnd"/>
      <w:r w:rsidRPr="00B902D2">
        <w:t xml:space="preserve">) la accesibilidad ya que es una técnica relativamente simple de aplicar, siempre que se disponga de un mínimo de conocimientos sobre manipulación genética, que no requiere una inversión importante en cuanto a infraestructura para llevarla a cabo. Además, las herramientas moleculares requeridas están disponibles comercialmente a un precio asequible, y </w:t>
      </w:r>
      <w:proofErr w:type="spellStart"/>
      <w:r w:rsidRPr="00B902D2">
        <w:t>iv</w:t>
      </w:r>
      <w:proofErr w:type="spellEnd"/>
      <w:r w:rsidRPr="00B902D2">
        <w:t xml:space="preserve">) la versatilidad, puesto que el conocimiento de las bases moleculares de esta tecnología ha hecho que muy rápidamente salgan variantes que permiten ejercer un mayor control de la técnica y adaptarla a los requerimientos e interés del investigador. Se espera que sea clave para la obtención de variedades resistentes a los principales patógenos, como ya se han desarrollado plantas de arroz frente a </w:t>
      </w:r>
      <w:proofErr w:type="spellStart"/>
      <w:r w:rsidRPr="00B902D2">
        <w:rPr>
          <w:i/>
        </w:rPr>
        <w:t>Xanthomonas</w:t>
      </w:r>
      <w:proofErr w:type="spellEnd"/>
      <w:r w:rsidRPr="00B902D2">
        <w:rPr>
          <w:i/>
        </w:rPr>
        <w:t xml:space="preserve"> </w:t>
      </w:r>
      <w:proofErr w:type="spellStart"/>
      <w:r w:rsidRPr="00B902D2">
        <w:rPr>
          <w:i/>
        </w:rPr>
        <w:t>oryzae</w:t>
      </w:r>
      <w:proofErr w:type="spellEnd"/>
      <w:r w:rsidRPr="00B902D2">
        <w:t xml:space="preserve"> </w:t>
      </w:r>
      <w:proofErr w:type="spellStart"/>
      <w:r w:rsidRPr="00B902D2">
        <w:t>pv</w:t>
      </w:r>
      <w:proofErr w:type="spellEnd"/>
      <w:r w:rsidRPr="00B902D2">
        <w:t xml:space="preserve">. </w:t>
      </w:r>
      <w:proofErr w:type="spellStart"/>
      <w:r w:rsidRPr="00B902D2">
        <w:rPr>
          <w:i/>
        </w:rPr>
        <w:t>oryzae</w:t>
      </w:r>
      <w:proofErr w:type="spellEnd"/>
      <w:r w:rsidRPr="00B902D2">
        <w:t xml:space="preserve">, cacao frente a </w:t>
      </w:r>
      <w:proofErr w:type="spellStart"/>
      <w:r w:rsidRPr="00B902D2">
        <w:rPr>
          <w:i/>
        </w:rPr>
        <w:t>Phytophthora</w:t>
      </w:r>
      <w:proofErr w:type="spellEnd"/>
      <w:r w:rsidRPr="00B902D2">
        <w:t xml:space="preserve">, de cereales resistentes a mildiu, de cítricos frente a </w:t>
      </w:r>
      <w:proofErr w:type="spellStart"/>
      <w:r w:rsidRPr="00B902D2">
        <w:rPr>
          <w:i/>
        </w:rPr>
        <w:t>Xanthomonas</w:t>
      </w:r>
      <w:proofErr w:type="spellEnd"/>
      <w:r w:rsidRPr="00B902D2">
        <w:rPr>
          <w:i/>
        </w:rPr>
        <w:t xml:space="preserve"> </w:t>
      </w:r>
      <w:proofErr w:type="spellStart"/>
      <w:r w:rsidRPr="00B902D2">
        <w:rPr>
          <w:i/>
        </w:rPr>
        <w:t>citri</w:t>
      </w:r>
      <w:proofErr w:type="spellEnd"/>
      <w:r w:rsidRPr="00B902D2">
        <w:t xml:space="preserve"> </w:t>
      </w:r>
      <w:proofErr w:type="spellStart"/>
      <w:r w:rsidRPr="00B902D2">
        <w:t>pv</w:t>
      </w:r>
      <w:proofErr w:type="spellEnd"/>
      <w:r w:rsidRPr="00B902D2">
        <w:t xml:space="preserve">. </w:t>
      </w:r>
      <w:proofErr w:type="spellStart"/>
      <w:r w:rsidRPr="00B902D2">
        <w:rPr>
          <w:i/>
        </w:rPr>
        <w:t>citri</w:t>
      </w:r>
      <w:proofErr w:type="spellEnd"/>
      <w:r w:rsidRPr="00B902D2">
        <w:rPr>
          <w:i/>
        </w:rPr>
        <w:t>,</w:t>
      </w:r>
      <w:r w:rsidRPr="00B902D2">
        <w:t xml:space="preserve"> de patatas o papas resistentes al virus Y (PVY), etc. o con incrementos significativos en la tolerancia a estreses como sequía, altas temperaturas, salinidad, etc. Véase además CRISP. Esta tecnología no implica </w:t>
      </w:r>
      <w:proofErr w:type="spellStart"/>
      <w:r w:rsidRPr="00B902D2">
        <w:t>transgenia</w:t>
      </w:r>
      <w:proofErr w:type="spellEnd"/>
      <w:r w:rsidRPr="00B902D2">
        <w:t xml:space="preserve"> pues </w:t>
      </w:r>
      <w:r w:rsidRPr="00B902D2">
        <w:rPr>
          <w:color w:val="232323"/>
          <w:shd w:val="clear" w:color="auto" w:fill="FFFFFF"/>
        </w:rPr>
        <w:t>hace posible la mejora de variedades vegetales sin la introducción de elementos foráneos</w:t>
      </w:r>
      <w:r w:rsidRPr="00B902D2">
        <w:t xml:space="preserve"> </w:t>
      </w:r>
      <w:r w:rsidRPr="00B902D2">
        <w:rPr>
          <w:i/>
        </w:rPr>
        <w:t>Sin</w:t>
      </w:r>
      <w:r w:rsidRPr="00B902D2">
        <w:t>: edición del genoma, edición genética.</w:t>
      </w:r>
    </w:p>
    <w:p w14:paraId="0B028B8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EDTA </w:t>
      </w:r>
      <w:r w:rsidRPr="00B902D2">
        <w:t>(EDTA). Sigla de ácido etilendiaminotetraacético. Compuesto químico que funciona como un agente quelante de iones metálicos divalentes o trivalentes como el calcio y el magnesio. Este compuesto orgánico secuestra dichos iones previniendo su reacción con otros compuestos presentes en una solución.</w:t>
      </w:r>
    </w:p>
    <w:p w14:paraId="7BB07DA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educción </w:t>
      </w:r>
      <w:r w:rsidRPr="00B902D2">
        <w:t>(</w:t>
      </w:r>
      <w:proofErr w:type="spellStart"/>
      <w:r w:rsidRPr="00B902D2">
        <w:t>eduction</w:t>
      </w:r>
      <w:proofErr w:type="spellEnd"/>
      <w:r w:rsidRPr="00B902D2">
        <w:t>). Pérdida de material genético del hospedador al salir de él un plásmido que estaba integrado en algunos de sus cromosomas.</w:t>
      </w:r>
    </w:p>
    <w:p w14:paraId="3CD18347" w14:textId="77777777" w:rsidR="00DB003C" w:rsidRPr="00B902D2" w:rsidRDefault="00DB003C">
      <w:pPr>
        <w:pStyle w:val="Prrafodelista"/>
        <w:numPr>
          <w:ilvl w:val="0"/>
          <w:numId w:val="4"/>
        </w:numPr>
        <w:spacing w:before="240" w:after="240"/>
        <w:ind w:left="720"/>
        <w:contextualSpacing w:val="0"/>
        <w:jc w:val="both"/>
      </w:pPr>
      <w:r w:rsidRPr="00B902D2">
        <w:rPr>
          <w:b/>
          <w:lang w:val="en-US"/>
        </w:rPr>
        <w:t xml:space="preserve">EFB </w:t>
      </w:r>
      <w:r w:rsidRPr="00B902D2">
        <w:rPr>
          <w:lang w:val="en-US"/>
        </w:rPr>
        <w:t>(European Federation of Biotechnology, EFB).</w:t>
      </w:r>
      <w:r w:rsidRPr="00B902D2">
        <w:rPr>
          <w:b/>
          <w:lang w:val="en-US"/>
        </w:rPr>
        <w:t xml:space="preserve"> </w:t>
      </w:r>
      <w:r w:rsidRPr="00B902D2">
        <w:t>Sigla del inglés, en español</w:t>
      </w:r>
      <w:r w:rsidRPr="00B902D2">
        <w:rPr>
          <w:b/>
        </w:rPr>
        <w:t xml:space="preserve"> </w:t>
      </w:r>
      <w:r w:rsidRPr="00B902D2">
        <w:t xml:space="preserve">Federación Europea de Biotecnología, entidad sin ánimo de lucro, </w:t>
      </w:r>
      <w:r w:rsidRPr="00B902D2">
        <w:lastRenderedPageBreak/>
        <w:t>creada desde el entorno científico en el año 1978, formada por entidades de investigación, universidades, empresas y miembros individuales interesados en la promoción de la biotecnología en el ámbito europeo e internacional. Su actual sede se encuentra en Barcelona (España).</w:t>
      </w:r>
    </w:p>
    <w:p w14:paraId="4CA60E56" w14:textId="77777777" w:rsidR="00DB003C" w:rsidRPr="00B902D2" w:rsidRDefault="00DB003C">
      <w:pPr>
        <w:pStyle w:val="Prrafodelista"/>
        <w:numPr>
          <w:ilvl w:val="0"/>
          <w:numId w:val="4"/>
        </w:numPr>
        <w:spacing w:before="240" w:after="240"/>
        <w:ind w:left="720"/>
        <w:contextualSpacing w:val="0"/>
        <w:jc w:val="both"/>
      </w:pPr>
      <w:r w:rsidRPr="00B902D2">
        <w:rPr>
          <w:b/>
        </w:rPr>
        <w:t>efecto citopático, ECP</w:t>
      </w:r>
      <w:r w:rsidRPr="00B902D2">
        <w:t xml:space="preserve"> (</w:t>
      </w:r>
      <w:proofErr w:type="spellStart"/>
      <w:r w:rsidRPr="00B902D2">
        <w:t>cytophatic</w:t>
      </w:r>
      <w:proofErr w:type="spellEnd"/>
      <w:r w:rsidRPr="00B902D2">
        <w:t xml:space="preserve"> </w:t>
      </w:r>
      <w:proofErr w:type="spellStart"/>
      <w:r w:rsidRPr="00B902D2">
        <w:t>effect</w:t>
      </w:r>
      <w:proofErr w:type="spellEnd"/>
      <w:r w:rsidRPr="00B902D2">
        <w:t>, CPE). Aquel o aquellos relacionados con los profundos cambios </w:t>
      </w:r>
      <w:hyperlink r:id="rId158" w:tooltip="Bioquímica" w:history="1">
        <w:r w:rsidRPr="00B902D2">
          <w:t>bioquímicos</w:t>
        </w:r>
      </w:hyperlink>
      <w:r w:rsidRPr="00B902D2">
        <w:t> y moleculares, morfológicos y de viabilidad celular, visibles incluso mediante microscopía óptica, causados durante el ciclo de replicación </w:t>
      </w:r>
      <w:hyperlink r:id="rId159" w:tooltip="Virus" w:history="1">
        <w:r w:rsidRPr="00B902D2">
          <w:t>viral</w:t>
        </w:r>
      </w:hyperlink>
      <w:r w:rsidRPr="00B902D2">
        <w:t xml:space="preserve"> en las células vegetales infectadas.</w:t>
      </w:r>
    </w:p>
    <w:p w14:paraId="1980E764" w14:textId="77777777" w:rsidR="00DB003C" w:rsidRPr="00B902D2" w:rsidRDefault="00DB003C">
      <w:pPr>
        <w:pStyle w:val="Prrafodelista"/>
        <w:numPr>
          <w:ilvl w:val="0"/>
          <w:numId w:val="4"/>
        </w:numPr>
        <w:spacing w:before="240" w:after="240"/>
        <w:ind w:left="720"/>
        <w:contextualSpacing w:val="0"/>
        <w:jc w:val="both"/>
      </w:pPr>
      <w:r w:rsidRPr="00B902D2">
        <w:rPr>
          <w:b/>
        </w:rPr>
        <w:t>efecto de arrastre</w:t>
      </w:r>
      <w:r w:rsidRPr="00B902D2">
        <w:t xml:space="preserve"> (</w:t>
      </w:r>
      <w:proofErr w:type="spellStart"/>
      <w:r w:rsidRPr="00B902D2">
        <w:t>carry-over</w:t>
      </w:r>
      <w:proofErr w:type="spellEnd"/>
      <w:r w:rsidRPr="00B902D2">
        <w:t xml:space="preserve">). Tipo de contaminación por </w:t>
      </w:r>
      <w:proofErr w:type="spellStart"/>
      <w:r w:rsidRPr="00B902D2">
        <w:t>aparición</w:t>
      </w:r>
      <w:proofErr w:type="spellEnd"/>
      <w:r w:rsidRPr="00B902D2">
        <w:t xml:space="preserve"> de una </w:t>
      </w:r>
      <w:proofErr w:type="spellStart"/>
      <w:r w:rsidRPr="00B902D2">
        <w:t>señal</w:t>
      </w:r>
      <w:proofErr w:type="spellEnd"/>
      <w:r w:rsidRPr="00B902D2">
        <w:t xml:space="preserve"> de analito en una muestra blanco tras el </w:t>
      </w:r>
      <w:proofErr w:type="spellStart"/>
      <w:r w:rsidRPr="00B902D2">
        <w:t>análisis</w:t>
      </w:r>
      <w:proofErr w:type="spellEnd"/>
      <w:r w:rsidRPr="00B902D2">
        <w:t xml:space="preserve"> de una muestra con una alta </w:t>
      </w:r>
      <w:proofErr w:type="spellStart"/>
      <w:r w:rsidRPr="00B902D2">
        <w:t>concentración</w:t>
      </w:r>
      <w:proofErr w:type="spellEnd"/>
      <w:r w:rsidRPr="00B902D2">
        <w:t xml:space="preserve"> de analito. Suele generalmente suceder en el análisis de varias muestras de forma consecutiva.</w:t>
      </w:r>
    </w:p>
    <w:p w14:paraId="01399B4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efecto hipercrómico </w:t>
      </w:r>
      <w:r w:rsidRPr="00B902D2">
        <w:t>(</w:t>
      </w:r>
      <w:proofErr w:type="spellStart"/>
      <w:r w:rsidRPr="00B902D2">
        <w:t>hyperchromicity</w:t>
      </w:r>
      <w:proofErr w:type="spellEnd"/>
      <w:r w:rsidRPr="00B902D2">
        <w:t>). Incremento de la absorbancia de la luz ultravioleta a 260 nm, debido a la disociación de un ácido nucleico bicatenario, ya que las bases dejan de estar apiladas y absorben mayor cantidad de luz.</w:t>
      </w:r>
    </w:p>
    <w:p w14:paraId="1A05E1B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efecto hipocrómico </w:t>
      </w:r>
      <w:r w:rsidRPr="00B902D2">
        <w:t>(</w:t>
      </w:r>
      <w:proofErr w:type="spellStart"/>
      <w:r w:rsidRPr="00B902D2">
        <w:t>hypochromicity</w:t>
      </w:r>
      <w:proofErr w:type="spellEnd"/>
      <w:r w:rsidRPr="00B902D2">
        <w:t>). Descenso de la absorbancia de la luz ultravioleta a 260 nm, asociado con la unión de nucleótidos libres formando un ácido nucleico monocatenario, o un ADN bicatenario.</w:t>
      </w:r>
    </w:p>
    <w:p w14:paraId="6EB1A9F5" w14:textId="77777777" w:rsidR="00DB003C" w:rsidRPr="00B902D2" w:rsidRDefault="00DB003C">
      <w:pPr>
        <w:pStyle w:val="Prrafodelista"/>
        <w:numPr>
          <w:ilvl w:val="0"/>
          <w:numId w:val="4"/>
        </w:numPr>
        <w:spacing w:before="240" w:after="240"/>
        <w:ind w:left="720"/>
        <w:contextualSpacing w:val="0"/>
        <w:jc w:val="both"/>
      </w:pPr>
      <w:r w:rsidRPr="00B902D2">
        <w:rPr>
          <w:b/>
        </w:rPr>
        <w:t>efecto matriz</w:t>
      </w:r>
      <w:r w:rsidRPr="00B902D2">
        <w:t xml:space="preserve"> (</w:t>
      </w:r>
      <w:proofErr w:type="spellStart"/>
      <w:r w:rsidRPr="00B902D2">
        <w:t>matrix</w:t>
      </w:r>
      <w:proofErr w:type="spellEnd"/>
      <w:r w:rsidRPr="00B902D2">
        <w:t xml:space="preserve"> </w:t>
      </w:r>
      <w:proofErr w:type="spellStart"/>
      <w:r w:rsidRPr="00B902D2">
        <w:t>effect</w:t>
      </w:r>
      <w:proofErr w:type="spellEnd"/>
      <w:r w:rsidRPr="00B902D2">
        <w:t>). Aquel de interferencia de todos los componentes de la muestra distintos al patógeno a detectar o analito en la cuantificación del agente patógeno o de un analito. Frecuente en muestras de campo que han recibido un tratamiento químico y no han sido suficientemente lavadas, antes del análisis, para eliminar o reducir su concentración. Véase selectividad.</w:t>
      </w:r>
    </w:p>
    <w:p w14:paraId="30D21E5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efector </w:t>
      </w:r>
      <w:r w:rsidRPr="00B902D2">
        <w:t>(</w:t>
      </w:r>
      <w:proofErr w:type="spellStart"/>
      <w:r w:rsidRPr="00B902D2">
        <w:t>effector</w:t>
      </w:r>
      <w:proofErr w:type="spellEnd"/>
      <w:r w:rsidRPr="00B902D2">
        <w:t xml:space="preserve">). </w:t>
      </w:r>
      <w:r w:rsidRPr="00B902D2">
        <w:rPr>
          <w:b/>
        </w:rPr>
        <w:t>1</w:t>
      </w:r>
      <w:r w:rsidRPr="00B902D2">
        <w:t xml:space="preserve">. En su definición más amplia, molécula secretada por un microorganismo (patógeno, </w:t>
      </w:r>
      <w:proofErr w:type="spellStart"/>
      <w:r w:rsidRPr="00B902D2">
        <w:t>endofito</w:t>
      </w:r>
      <w:proofErr w:type="spellEnd"/>
      <w:r w:rsidRPr="00B902D2">
        <w:t xml:space="preserve">, saprofito, etc.) y que contribuye a la colonización del nicho.  </w:t>
      </w:r>
      <w:r w:rsidRPr="00B902D2">
        <w:rPr>
          <w:b/>
        </w:rPr>
        <w:t>2</w:t>
      </w:r>
      <w:r w:rsidRPr="00B902D2">
        <w:t>. Molécula producida por un patógeno (virus, procariota o eucariota), generalmente una proteína, que es traslocada al interior de la célula vegetal para manipular diversos procesos del huésped (</w:t>
      </w:r>
      <w:proofErr w:type="spellStart"/>
      <w:r w:rsidRPr="00B902D2">
        <w:t>effector-targeted</w:t>
      </w:r>
      <w:proofErr w:type="spellEnd"/>
      <w:r w:rsidRPr="00B902D2">
        <w:t xml:space="preserve"> </w:t>
      </w:r>
      <w:proofErr w:type="spellStart"/>
      <w:r w:rsidRPr="00B902D2">
        <w:t>pathways</w:t>
      </w:r>
      <w:proofErr w:type="spellEnd"/>
      <w:r w:rsidRPr="00B902D2">
        <w:t xml:space="preserve">, </w:t>
      </w:r>
      <w:proofErr w:type="spellStart"/>
      <w:r w:rsidRPr="00B902D2">
        <w:t>ETPs</w:t>
      </w:r>
      <w:proofErr w:type="spellEnd"/>
      <w:r w:rsidRPr="00B902D2">
        <w:t>) y lograr que el mismo sea susceptible. Las respuestas que conducen a la susceptibilidad se conocen colectivamente como susceptibilidad inducida por efectores (</w:t>
      </w:r>
      <w:proofErr w:type="spellStart"/>
      <w:r w:rsidRPr="00B902D2">
        <w:t>effector-triggered</w:t>
      </w:r>
      <w:proofErr w:type="spellEnd"/>
      <w:r w:rsidRPr="00B902D2">
        <w:t xml:space="preserve"> </w:t>
      </w:r>
      <w:proofErr w:type="spellStart"/>
      <w:r w:rsidRPr="00B902D2">
        <w:t>susceptibility</w:t>
      </w:r>
      <w:proofErr w:type="spellEnd"/>
      <w:r w:rsidRPr="00B902D2">
        <w:t xml:space="preserve">, ETS) e incluyen la supresión de la inmunidad vegetal y la modificación de la fisiología del huésped para favorecer la multiplicación o diseminación del patógeno. </w:t>
      </w:r>
    </w:p>
    <w:p w14:paraId="07E2DB4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efector alostérico </w:t>
      </w:r>
      <w:r w:rsidRPr="00B902D2">
        <w:t>(</w:t>
      </w:r>
      <w:proofErr w:type="spellStart"/>
      <w:r w:rsidRPr="00B902D2">
        <w:t>allosteric</w:t>
      </w:r>
      <w:proofErr w:type="spellEnd"/>
      <w:r w:rsidRPr="00B902D2">
        <w:t xml:space="preserve"> </w:t>
      </w:r>
      <w:proofErr w:type="spellStart"/>
      <w:r w:rsidRPr="00B902D2">
        <w:t>effector</w:t>
      </w:r>
      <w:proofErr w:type="spellEnd"/>
      <w:r w:rsidRPr="00B902D2">
        <w:t>).</w:t>
      </w:r>
      <w:r w:rsidRPr="00B902D2">
        <w:rPr>
          <w:b/>
        </w:rPr>
        <w:t xml:space="preserve"> </w:t>
      </w:r>
      <w:r w:rsidRPr="00B902D2">
        <w:t xml:space="preserve">Compuesto que induce un cambio conformacional en una proteína, modificando así su actividad catalítica mediante la unión a un centro de reconocimiento específico. </w:t>
      </w:r>
    </w:p>
    <w:p w14:paraId="25030D4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efectora </w:t>
      </w:r>
      <w:r w:rsidRPr="00B902D2">
        <w:t>(</w:t>
      </w:r>
      <w:proofErr w:type="spellStart"/>
      <w:r w:rsidRPr="00B902D2">
        <w:t>effector</w:t>
      </w:r>
      <w:proofErr w:type="spellEnd"/>
      <w:r w:rsidRPr="00B902D2">
        <w:t>). Molécula que se combina con una molécula reguladora, creando un complejo capaz de activar o inactivar un gen.</w:t>
      </w:r>
    </w:p>
    <w:p w14:paraId="0122535D"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efectos económicos </w:t>
      </w:r>
      <w:r w:rsidRPr="00B902D2">
        <w:t>(</w:t>
      </w:r>
      <w:proofErr w:type="spellStart"/>
      <w:r w:rsidRPr="00B902D2">
        <w:t>economic</w:t>
      </w:r>
      <w:proofErr w:type="spellEnd"/>
      <w:r w:rsidRPr="00B902D2">
        <w:t xml:space="preserve"> </w:t>
      </w:r>
      <w:proofErr w:type="spellStart"/>
      <w:r w:rsidRPr="00B902D2">
        <w:t>effects</w:t>
      </w:r>
      <w:proofErr w:type="spellEnd"/>
      <w:r w:rsidRPr="00B902D2">
        <w:t xml:space="preserve">). Término que incluye los efectos de </w:t>
      </w:r>
      <w:proofErr w:type="gramStart"/>
      <w:r w:rsidRPr="00B902D2">
        <w:t>mercado</w:t>
      </w:r>
      <w:proofErr w:type="gramEnd"/>
      <w:r w:rsidRPr="00B902D2">
        <w:t xml:space="preserve"> así como aquellos que no estén relacionados con el mismo, tales como las consideraciones ambientales y sociales. Podría ser difícil establecer la medición precisa del valor económico de los efectos ambientales o sociales. Por ejemplo, la supervivencia y bienestar de otras especies o el valor estético de un bosque o selva. Podrá considerarse tanto el valor cualitativo como el cuantitativo cuando se midan los efectos económicos de una plaga, según terminología de la FAO, 2019. Glosario de términos fitopatológicos NIMF </w:t>
      </w:r>
      <w:proofErr w:type="spellStart"/>
      <w:r w:rsidRPr="00B902D2">
        <w:t>nº</w:t>
      </w:r>
      <w:proofErr w:type="spellEnd"/>
      <w:r w:rsidRPr="00B902D2">
        <w:t xml:space="preserve"> 5.</w:t>
      </w:r>
    </w:p>
    <w:p w14:paraId="1CE4CB16"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eficacia</w:t>
      </w:r>
      <w:r w:rsidRPr="00B902D2">
        <w:t xml:space="preserve"> (</w:t>
      </w:r>
      <w:proofErr w:type="spellStart"/>
      <w:r w:rsidRPr="00B902D2">
        <w:t>effectiveness</w:t>
      </w:r>
      <w:proofErr w:type="spellEnd"/>
      <w:r w:rsidRPr="00B902D2">
        <w:t>). En un Sistema de Gestión de Calidad, grado en el que se realizan las actividades planificadas y se logran los resultados planificados.</w:t>
      </w:r>
      <w:r w:rsidRPr="00B902D2">
        <w:rPr>
          <w:b/>
        </w:rPr>
        <w:t xml:space="preserve">       </w:t>
      </w:r>
    </w:p>
    <w:p w14:paraId="104FDC9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eficacia biológica </w:t>
      </w:r>
      <w:r w:rsidRPr="00B902D2">
        <w:t>(fitness). Capacidad relativa de un individuo de una población para sobrevivir y transmitir sus genes a la siguiente generación. Véase también adaptación.</w:t>
      </w:r>
    </w:p>
    <w:p w14:paraId="62CE6AC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eficiencia de clonado </w:t>
      </w:r>
      <w:r w:rsidRPr="00B902D2">
        <w:t>(</w:t>
      </w:r>
      <w:proofErr w:type="spellStart"/>
      <w:r w:rsidRPr="00B902D2">
        <w:t>cloning</w:t>
      </w:r>
      <w:proofErr w:type="spellEnd"/>
      <w:r w:rsidRPr="00B902D2">
        <w:t xml:space="preserve"> </w:t>
      </w:r>
      <w:proofErr w:type="spellStart"/>
      <w:r w:rsidRPr="00B902D2">
        <w:t>efficiency</w:t>
      </w:r>
      <w:proofErr w:type="spellEnd"/>
      <w:r w:rsidRPr="00B902D2">
        <w:t xml:space="preserve">). </w:t>
      </w:r>
      <w:r w:rsidRPr="00B902D2">
        <w:rPr>
          <w:b/>
        </w:rPr>
        <w:t>1</w:t>
      </w:r>
      <w:r w:rsidRPr="00B902D2">
        <w:t xml:space="preserve">. Porcentaje de clones correctos obtenidos en una reacción de clonación. </w:t>
      </w:r>
      <w:r w:rsidRPr="00B902D2">
        <w:rPr>
          <w:b/>
        </w:rPr>
        <w:t>2</w:t>
      </w:r>
      <w:r w:rsidRPr="00B902D2">
        <w:t>. Eficiencia de transferencia nuclear de ADN.</w:t>
      </w:r>
    </w:p>
    <w:p w14:paraId="23E3354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eficiencia de formación de colonias </w:t>
      </w:r>
      <w:r w:rsidRPr="00B902D2">
        <w:t>(</w:t>
      </w:r>
      <w:proofErr w:type="spellStart"/>
      <w:r w:rsidRPr="00B902D2">
        <w:t>colony</w:t>
      </w:r>
      <w:proofErr w:type="spellEnd"/>
      <w:r w:rsidRPr="00B902D2">
        <w:t xml:space="preserve"> </w:t>
      </w:r>
      <w:proofErr w:type="spellStart"/>
      <w:r w:rsidRPr="00B902D2">
        <w:t>formation</w:t>
      </w:r>
      <w:proofErr w:type="spellEnd"/>
      <w:r w:rsidRPr="00B902D2">
        <w:t xml:space="preserve"> </w:t>
      </w:r>
      <w:proofErr w:type="spellStart"/>
      <w:r w:rsidRPr="00B902D2">
        <w:t>efficiency</w:t>
      </w:r>
      <w:proofErr w:type="spellEnd"/>
      <w:r w:rsidRPr="00B902D2">
        <w:t>). Porcentaje de células cultivadas en medio sólido (sembradas o inoculadas) que forman una colonia.</w:t>
      </w:r>
    </w:p>
    <w:p w14:paraId="5E8023B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eficiencia de transformación </w:t>
      </w:r>
      <w:r w:rsidRPr="00B902D2">
        <w:t>(</w:t>
      </w:r>
      <w:proofErr w:type="spellStart"/>
      <w:r w:rsidRPr="00B902D2">
        <w:t>transformation</w:t>
      </w:r>
      <w:proofErr w:type="spellEnd"/>
      <w:r w:rsidRPr="00B902D2">
        <w:t xml:space="preserve"> </w:t>
      </w:r>
      <w:proofErr w:type="spellStart"/>
      <w:r w:rsidRPr="00B902D2">
        <w:t>efficiency</w:t>
      </w:r>
      <w:proofErr w:type="spellEnd"/>
      <w:r w:rsidRPr="00B902D2">
        <w:t>). Número de células que incorporan ADN foráneo (células transformadas) en función de la cantidad de ADN añadido.</w:t>
      </w:r>
    </w:p>
    <w:p w14:paraId="74E6D00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eficiencia de transmisión </w:t>
      </w:r>
      <w:r w:rsidRPr="00B902D2">
        <w:t>(</w:t>
      </w:r>
      <w:proofErr w:type="spellStart"/>
      <w:r w:rsidRPr="00B902D2">
        <w:t>transmission</w:t>
      </w:r>
      <w:proofErr w:type="spellEnd"/>
      <w:r w:rsidRPr="00B902D2">
        <w:t xml:space="preserve"> </w:t>
      </w:r>
      <w:proofErr w:type="spellStart"/>
      <w:r w:rsidRPr="00B902D2">
        <w:t>efficiency</w:t>
      </w:r>
      <w:proofErr w:type="spellEnd"/>
      <w:r w:rsidRPr="00B902D2">
        <w:t>). Competencia de un vector determinado para transmitir un patógeno, medido en número de plantas infectadas tras experimentos de transmisión en condiciones controladas. Depende de la capacidad intrínseca para adquirir el patógeno, permitir su multiplicación según los casos y posteriormente lograr con éxito su transmisión a un huésped sensible. Cuanto mayor sea el porcentaje de transmisión más eficiente será el vector evaluado.</w:t>
      </w:r>
    </w:p>
    <w:p w14:paraId="55C8D29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efímera </w:t>
      </w:r>
      <w:r w:rsidRPr="00B902D2">
        <w:t>(</w:t>
      </w:r>
      <w:proofErr w:type="spellStart"/>
      <w:r w:rsidRPr="00B902D2">
        <w:t>ephemeral</w:t>
      </w:r>
      <w:proofErr w:type="spellEnd"/>
      <w:r w:rsidRPr="00B902D2">
        <w:t>).</w:t>
      </w:r>
      <w:r w:rsidRPr="00B902D2">
        <w:rPr>
          <w:b/>
        </w:rPr>
        <w:t xml:space="preserve"> </w:t>
      </w:r>
      <w:r w:rsidRPr="00B902D2">
        <w:t>Planta que completa su ciclo vital completo, varias veces al año.</w:t>
      </w:r>
    </w:p>
    <w:p w14:paraId="14432673" w14:textId="77777777" w:rsidR="00DB003C" w:rsidRPr="00B902D2" w:rsidRDefault="00DB003C">
      <w:pPr>
        <w:pStyle w:val="Prrafodelista"/>
        <w:numPr>
          <w:ilvl w:val="0"/>
          <w:numId w:val="4"/>
        </w:numPr>
        <w:spacing w:before="240" w:after="240"/>
        <w:ind w:left="720"/>
        <w:contextualSpacing w:val="0"/>
        <w:jc w:val="both"/>
      </w:pPr>
      <w:r w:rsidRPr="00B902D2">
        <w:rPr>
          <w:b/>
        </w:rPr>
        <w:t>eflorescencia</w:t>
      </w:r>
      <w:r w:rsidRPr="00B902D2">
        <w:t xml:space="preserve"> (</w:t>
      </w:r>
      <w:proofErr w:type="spellStart"/>
      <w:r w:rsidRPr="00B902D2">
        <w:t>efflorescence</w:t>
      </w:r>
      <w:proofErr w:type="spellEnd"/>
      <w:r w:rsidRPr="00B902D2">
        <w:t xml:space="preserve">). </w:t>
      </w:r>
      <w:r w:rsidRPr="00B902D2">
        <w:rPr>
          <w:b/>
        </w:rPr>
        <w:t>1</w:t>
      </w:r>
      <w:r w:rsidRPr="00B902D2">
        <w:t xml:space="preserve">. Conjunto de micelio y esporas de hongos patógenos de las plantas que </w:t>
      </w:r>
      <w:proofErr w:type="gramStart"/>
      <w:r w:rsidRPr="00B902D2">
        <w:t>sale al exterior</w:t>
      </w:r>
      <w:proofErr w:type="gramEnd"/>
      <w:r w:rsidRPr="00B902D2">
        <w:t xml:space="preserve"> de las mismas y puede ser observado a simple vista. </w:t>
      </w:r>
      <w:r w:rsidRPr="00B902D2">
        <w:rPr>
          <w:b/>
        </w:rPr>
        <w:t>2</w:t>
      </w:r>
      <w:r w:rsidRPr="00B902D2">
        <w:t>. Formación de cristales, polvillo o goma que forma una sustancia que rezuma o sale del interior de un cuerpo sólido, tronco o rama de un árbol a su superficie.</w:t>
      </w:r>
    </w:p>
    <w:p w14:paraId="6F26C378" w14:textId="77777777" w:rsidR="00DB003C" w:rsidRPr="00B902D2" w:rsidRDefault="00DB003C">
      <w:pPr>
        <w:pStyle w:val="Prrafodelista"/>
        <w:numPr>
          <w:ilvl w:val="0"/>
          <w:numId w:val="4"/>
        </w:numPr>
        <w:spacing w:before="240" w:after="240"/>
        <w:ind w:left="720"/>
        <w:contextualSpacing w:val="0"/>
        <w:jc w:val="both"/>
      </w:pPr>
      <w:r w:rsidRPr="00B902D2">
        <w:rPr>
          <w:b/>
        </w:rPr>
        <w:t>eflorescencia blanquecina</w:t>
      </w:r>
      <w:r w:rsidRPr="00B902D2">
        <w:t xml:space="preserve"> (</w:t>
      </w:r>
      <w:proofErr w:type="spellStart"/>
      <w:r w:rsidRPr="00B902D2">
        <w:t>whitish</w:t>
      </w:r>
      <w:proofErr w:type="spellEnd"/>
      <w:r w:rsidRPr="00B902D2">
        <w:t xml:space="preserve"> </w:t>
      </w:r>
      <w:proofErr w:type="spellStart"/>
      <w:r w:rsidRPr="00B902D2">
        <w:t>efflorescence</w:t>
      </w:r>
      <w:proofErr w:type="spellEnd"/>
      <w:r w:rsidRPr="00B902D2">
        <w:t>). Denominación común del oídio sobre la superficie foliar. Véase oídio.</w:t>
      </w:r>
    </w:p>
    <w:p w14:paraId="3D25CD8D" w14:textId="77777777" w:rsidR="00DB003C" w:rsidRPr="00B902D2" w:rsidRDefault="00DB003C">
      <w:pPr>
        <w:pStyle w:val="Prrafodelista"/>
        <w:numPr>
          <w:ilvl w:val="0"/>
          <w:numId w:val="4"/>
        </w:numPr>
        <w:spacing w:before="240" w:after="240"/>
        <w:ind w:left="720"/>
        <w:contextualSpacing w:val="0"/>
        <w:jc w:val="both"/>
      </w:pPr>
      <w:r w:rsidRPr="00B902D2">
        <w:rPr>
          <w:b/>
          <w:lang w:val="en-US"/>
        </w:rPr>
        <w:lastRenderedPageBreak/>
        <w:t xml:space="preserve">EFPP </w:t>
      </w:r>
      <w:r w:rsidRPr="00B902D2">
        <w:rPr>
          <w:lang w:val="en-US"/>
        </w:rPr>
        <w:t xml:space="preserve">(European </w:t>
      </w:r>
      <w:proofErr w:type="spellStart"/>
      <w:r w:rsidRPr="00B902D2">
        <w:rPr>
          <w:lang w:val="en-US"/>
        </w:rPr>
        <w:t>Fundation</w:t>
      </w:r>
      <w:proofErr w:type="spellEnd"/>
      <w:r w:rsidRPr="00B902D2">
        <w:rPr>
          <w:lang w:val="en-US"/>
        </w:rPr>
        <w:t xml:space="preserve"> for Plant Pathology, EFPP). </w:t>
      </w:r>
      <w:r w:rsidRPr="00B902D2">
        <w:t xml:space="preserve">Sigla del inglés, en español Fundación Europea de Protección Vegetal. Asociación de sociedades de Fitopatología y ciencias afines, que promueve la cooperación científica y técnica en Sanidad Vegetal en Europa y facilita el intercambio de información científica entre miembros de sociedades nacionales o regionales de Fitopatología y áreas relacionadas. Publica en cooperación con Springer la revista </w:t>
      </w:r>
      <w:proofErr w:type="spellStart"/>
      <w:r w:rsidRPr="00B902D2">
        <w:t>European</w:t>
      </w:r>
      <w:proofErr w:type="spellEnd"/>
      <w:r w:rsidRPr="00B902D2">
        <w:t xml:space="preserve"> </w:t>
      </w:r>
      <w:proofErr w:type="spellStart"/>
      <w:r w:rsidRPr="00B902D2">
        <w:t>Journal</w:t>
      </w:r>
      <w:proofErr w:type="spellEnd"/>
      <w:r w:rsidRPr="00B902D2">
        <w:t xml:space="preserve"> </w:t>
      </w:r>
      <w:proofErr w:type="spellStart"/>
      <w:r w:rsidRPr="00B902D2">
        <w:t>of</w:t>
      </w:r>
      <w:proofErr w:type="spellEnd"/>
      <w:r w:rsidRPr="00B902D2">
        <w:t xml:space="preserve"> </w:t>
      </w:r>
      <w:proofErr w:type="spellStart"/>
      <w:r w:rsidRPr="00B902D2">
        <w:t>Plant</w:t>
      </w:r>
      <w:proofErr w:type="spellEnd"/>
      <w:r w:rsidRPr="00B902D2">
        <w:t xml:space="preserve"> </w:t>
      </w:r>
      <w:proofErr w:type="spellStart"/>
      <w:r w:rsidRPr="00B902D2">
        <w:t>Pathology</w:t>
      </w:r>
      <w:proofErr w:type="spellEnd"/>
      <w:r w:rsidRPr="00B902D2">
        <w:t>.</w:t>
      </w:r>
    </w:p>
    <w:p w14:paraId="6E4B76E8" w14:textId="77777777" w:rsidR="00DB003C" w:rsidRPr="00B902D2" w:rsidRDefault="00DB003C">
      <w:pPr>
        <w:pStyle w:val="Prrafodelista"/>
        <w:numPr>
          <w:ilvl w:val="0"/>
          <w:numId w:val="4"/>
        </w:numPr>
        <w:spacing w:before="240" w:after="240"/>
        <w:ind w:left="720"/>
        <w:contextualSpacing w:val="0"/>
        <w:jc w:val="both"/>
      </w:pPr>
      <w:r w:rsidRPr="00B902D2">
        <w:rPr>
          <w:b/>
          <w:lang w:val="en-US"/>
        </w:rPr>
        <w:t xml:space="preserve">EFSA </w:t>
      </w:r>
      <w:r w:rsidRPr="00B902D2">
        <w:rPr>
          <w:lang w:val="en-US"/>
        </w:rPr>
        <w:t xml:space="preserve">(European Food Security Agency, EFSA). </w:t>
      </w:r>
      <w:r w:rsidRPr="00B902D2">
        <w:t xml:space="preserve">Acrónimo del inglés, en español Agencia Europea de Seguridad Alimentaria. Agencia de la Unión Europea (UE) con sede en Parma (Italia) y constituida en 2002 tras una serie de crisis alimentarias. Opera independientemente de las instituciones legislativas y ejecutivas de la UE (Comisión, Consejo, Parlamento) y de los países miembros. Actúa como consultora en la regulación de la seguridad alimentaria europea y del análisis y comunicación de riesgos asociados a la cadena alimentaria, para su manejo político tras un análisis científico independiente y sin conflicto de intereses. Ha elaborado numerosos análisis de riesgos y opiniones científicas asociados a la Protección y Sanidad Vegetal que se publican en el EFSA </w:t>
      </w:r>
      <w:proofErr w:type="spellStart"/>
      <w:r w:rsidRPr="00B902D2">
        <w:t>Journal</w:t>
      </w:r>
      <w:proofErr w:type="spellEnd"/>
      <w:r w:rsidRPr="00B902D2">
        <w:t xml:space="preserve"> y que sirven de base para las medidas legislativas de la UE.</w:t>
      </w:r>
    </w:p>
    <w:p w14:paraId="601D9691" w14:textId="77777777" w:rsidR="00DB003C" w:rsidRPr="00B902D2" w:rsidRDefault="00DB003C">
      <w:pPr>
        <w:pStyle w:val="Prrafodelista"/>
        <w:numPr>
          <w:ilvl w:val="0"/>
          <w:numId w:val="4"/>
        </w:numPr>
        <w:spacing w:before="240" w:after="240"/>
        <w:ind w:left="720"/>
        <w:contextualSpacing w:val="0"/>
        <w:jc w:val="both"/>
      </w:pPr>
      <w:r w:rsidRPr="00B902D2">
        <w:rPr>
          <w:b/>
          <w:color w:val="000000" w:themeColor="text1"/>
        </w:rPr>
        <w:t>efuso</w:t>
      </w:r>
      <w:r w:rsidRPr="00B902D2">
        <w:rPr>
          <w:b/>
        </w:rPr>
        <w:t xml:space="preserve"> </w:t>
      </w:r>
      <w:r w:rsidRPr="00B902D2">
        <w:t>(</w:t>
      </w:r>
      <w:proofErr w:type="spellStart"/>
      <w:r w:rsidRPr="00B902D2">
        <w:t>effuse</w:t>
      </w:r>
      <w:proofErr w:type="spellEnd"/>
      <w:r w:rsidRPr="00B902D2">
        <w:t xml:space="preserve">). </w:t>
      </w:r>
      <w:r w:rsidRPr="00B902D2">
        <w:rPr>
          <w:b/>
        </w:rPr>
        <w:t>1</w:t>
      </w:r>
      <w:r w:rsidRPr="00B902D2">
        <w:t xml:space="preserve">. Plano, a modo de película o membrana sobre una superficie. </w:t>
      </w:r>
      <w:r w:rsidRPr="00B902D2">
        <w:rPr>
          <w:b/>
        </w:rPr>
        <w:t>2</w:t>
      </w:r>
      <w:r w:rsidRPr="00B902D2">
        <w:t xml:space="preserve">. Derramado sobre un lado como ciertos líquenes que no tienen contorno bien definido. </w:t>
      </w:r>
      <w:r w:rsidRPr="00B902D2">
        <w:rPr>
          <w:b/>
        </w:rPr>
        <w:t>3</w:t>
      </w:r>
      <w:r w:rsidRPr="00B902D2">
        <w:t>. B</w:t>
      </w:r>
      <w:r w:rsidRPr="00B902D2">
        <w:rPr>
          <w:color w:val="000000"/>
        </w:rPr>
        <w:t>asidiocarpo extendido o aplanado.</w:t>
      </w:r>
    </w:p>
    <w:p w14:paraId="6A263547" w14:textId="77777777" w:rsidR="00DB003C" w:rsidRPr="00B902D2" w:rsidRDefault="00DB003C">
      <w:pPr>
        <w:pStyle w:val="Prrafodelista"/>
        <w:numPr>
          <w:ilvl w:val="0"/>
          <w:numId w:val="4"/>
        </w:numPr>
        <w:spacing w:before="240" w:after="240"/>
        <w:ind w:left="720"/>
        <w:contextualSpacing w:val="0"/>
        <w:jc w:val="both"/>
      </w:pPr>
      <w:r w:rsidRPr="00B902D2">
        <w:rPr>
          <w:b/>
          <w:color w:val="000000" w:themeColor="text1"/>
        </w:rPr>
        <w:t>efuso-</w:t>
      </w:r>
      <w:proofErr w:type="spellStart"/>
      <w:r w:rsidRPr="00B902D2">
        <w:rPr>
          <w:b/>
          <w:color w:val="000000" w:themeColor="text1"/>
        </w:rPr>
        <w:t>reflexo</w:t>
      </w:r>
      <w:proofErr w:type="spellEnd"/>
      <w:r w:rsidRPr="00B902D2">
        <w:rPr>
          <w:b/>
          <w:color w:val="000000" w:themeColor="text1"/>
        </w:rPr>
        <w:t xml:space="preserve"> </w:t>
      </w:r>
      <w:r w:rsidRPr="00B902D2">
        <w:t>(</w:t>
      </w:r>
      <w:proofErr w:type="spellStart"/>
      <w:r w:rsidRPr="00B902D2">
        <w:t>effused-reflexed</w:t>
      </w:r>
      <w:proofErr w:type="spellEnd"/>
      <w:r w:rsidRPr="00B902D2">
        <w:t>). Se aplica a los carpóforos resupinados, cuyos bordes se desarrollan hacia fuera</w:t>
      </w:r>
      <w:r w:rsidRPr="00B902D2">
        <w:rPr>
          <w:b/>
          <w:i/>
        </w:rPr>
        <w:t>.</w:t>
      </w:r>
    </w:p>
    <w:p w14:paraId="56D6E79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ejemplar tipo </w:t>
      </w:r>
      <w:r w:rsidRPr="00B902D2">
        <w:t>(</w:t>
      </w:r>
      <w:proofErr w:type="spellStart"/>
      <w:r w:rsidRPr="00B902D2">
        <w:t>type</w:t>
      </w:r>
      <w:proofErr w:type="spellEnd"/>
      <w:r w:rsidRPr="00B902D2">
        <w:t xml:space="preserve"> </w:t>
      </w:r>
      <w:proofErr w:type="spellStart"/>
      <w:r w:rsidRPr="00B902D2">
        <w:t>specimen</w:t>
      </w:r>
      <w:proofErr w:type="spellEnd"/>
      <w:r w:rsidRPr="00B902D2">
        <w:t xml:space="preserve">). Véase holotipo. </w:t>
      </w:r>
    </w:p>
    <w:p w14:paraId="0D8077C9"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elaboración de mapas de sitios de restricción </w:t>
      </w:r>
      <w:r w:rsidRPr="00B902D2">
        <w:t>(</w:t>
      </w:r>
      <w:proofErr w:type="spellStart"/>
      <w:r w:rsidRPr="00B902D2">
        <w:t>restriction</w:t>
      </w:r>
      <w:proofErr w:type="spellEnd"/>
      <w:r w:rsidRPr="00B902D2">
        <w:t xml:space="preserve"> site </w:t>
      </w:r>
      <w:proofErr w:type="spellStart"/>
      <w:r w:rsidRPr="00B902D2">
        <w:t>mapping</w:t>
      </w:r>
      <w:proofErr w:type="spellEnd"/>
      <w:r w:rsidRPr="00B902D2">
        <w:t>). Técnica por la que el ADN genómico o plasmídico se trocea con una endonucleasa de restricción en fragmentos de longitud variable. Los fragmentos se separan por electroforesis en gel de agarosa y se estima su tamaño. Alternativamente, se transfieren a una membrana, normalmente de nitrato o éster de celulosa</w:t>
      </w:r>
      <w:r w:rsidRPr="00B902D2">
        <w:rPr>
          <w:b/>
        </w:rPr>
        <w:t xml:space="preserve">. </w:t>
      </w:r>
      <w:r w:rsidRPr="00B902D2">
        <w:t xml:space="preserve">Seguidamente se trata la membrana con ARN o ADN desnaturalizado, radiactivo y de secuencia complementaria al gen de interés y se procede a revelar por </w:t>
      </w:r>
      <w:proofErr w:type="spellStart"/>
      <w:r w:rsidRPr="00B902D2">
        <w:t>autorradiografía</w:t>
      </w:r>
      <w:proofErr w:type="spellEnd"/>
      <w:r w:rsidRPr="00B902D2">
        <w:t xml:space="preserve"> con </w:t>
      </w:r>
      <w:r w:rsidRPr="00B902D2">
        <w:rPr>
          <w:vertAlign w:val="superscript"/>
        </w:rPr>
        <w:t>32</w:t>
      </w:r>
      <w:r w:rsidRPr="00B902D2">
        <w:t xml:space="preserve">P o bromuro de etidio. Si se utilizan distintas enzimas de restricción aisladas o combinadas en mezcla, puede construirse el mapa de sitios de restricción. La técnica prácticamente ha sido sustituida en la actualidad por la secuenciación. </w:t>
      </w:r>
    </w:p>
    <w:p w14:paraId="1480164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elaboración de mapas en biotecnología </w:t>
      </w:r>
      <w:r w:rsidRPr="00B902D2">
        <w:t>(</w:t>
      </w:r>
      <w:proofErr w:type="spellStart"/>
      <w:r w:rsidRPr="00B902D2">
        <w:t>mapping</w:t>
      </w:r>
      <w:proofErr w:type="spellEnd"/>
      <w:r w:rsidRPr="00B902D2">
        <w:t xml:space="preserve"> in </w:t>
      </w:r>
      <w:proofErr w:type="spellStart"/>
      <w:r w:rsidRPr="00B902D2">
        <w:t>biotechnology</w:t>
      </w:r>
      <w:proofErr w:type="spellEnd"/>
      <w:r w:rsidRPr="00B902D2">
        <w:t>). Proceso y métodos utilizados en la obtención de un mapa. Pueden consistir en experimentos de cultivo para obtener mapas de segregación, utilización de endonucleasas para obtener mapas de restricción, mapas genómicos tras secuenciación del ADN e incluso observación de células en división al microscopio óptico.</w:t>
      </w:r>
    </w:p>
    <w:p w14:paraId="10E2E3AE"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color w:val="000000" w:themeColor="text1"/>
        </w:rPr>
        <w:lastRenderedPageBreak/>
        <w:t>eláter</w:t>
      </w:r>
      <w:proofErr w:type="spellEnd"/>
      <w:r w:rsidRPr="00B902D2">
        <w:rPr>
          <w:b/>
        </w:rPr>
        <w:t xml:space="preserve"> </w:t>
      </w:r>
      <w:r w:rsidRPr="00B902D2">
        <w:t>(</w:t>
      </w:r>
      <w:proofErr w:type="spellStart"/>
      <w:r w:rsidRPr="00B902D2">
        <w:t>elater</w:t>
      </w:r>
      <w:proofErr w:type="spellEnd"/>
      <w:r w:rsidRPr="00B902D2">
        <w:t>). Estructura</w:t>
      </w:r>
      <w:r w:rsidRPr="00B902D2">
        <w:rPr>
          <w:color w:val="000000"/>
        </w:rPr>
        <w:t xml:space="preserve"> higroscópica estéril entre las esporas, que contribuye a su dispersión.</w:t>
      </w:r>
    </w:p>
    <w:p w14:paraId="6B454DC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electrodiálisis </w:t>
      </w:r>
      <w:r w:rsidRPr="00B902D2">
        <w:t>(</w:t>
      </w:r>
      <w:proofErr w:type="spellStart"/>
      <w:r w:rsidRPr="00B902D2">
        <w:t>electrodialysis</w:t>
      </w:r>
      <w:proofErr w:type="spellEnd"/>
      <w:r w:rsidRPr="00B902D2">
        <w:t xml:space="preserve">). Técnica utilizada para la </w:t>
      </w:r>
      <w:proofErr w:type="spellStart"/>
      <w:r w:rsidRPr="00B902D2">
        <w:t>desionización</w:t>
      </w:r>
      <w:proofErr w:type="spellEnd"/>
      <w:r w:rsidRPr="00B902D2">
        <w:t xml:space="preserve"> de soluciones y obtención de agua ultrapura. La muestra se introduce en un compartimento limitado con una membrana semipermeable específica para los iones, a través de la cual se aplica un potencial. Los iones cargados se mueven hacia el electrodo correspondiente, mientras que las moléculas grandes o los compuestos no cargados quedan retenidos en el interior del compartimento.</w:t>
      </w:r>
      <w:r w:rsidRPr="00B902D2">
        <w:rPr>
          <w:rFonts w:ascii="PT Sans" w:eastAsia="Times New Roman" w:hAnsi="PT Sans" w:cs="Times New Roman"/>
          <w:color w:val="3B3B3D"/>
          <w:sz w:val="27"/>
          <w:szCs w:val="27"/>
          <w:shd w:val="clear" w:color="auto" w:fill="FFFFFF"/>
        </w:rPr>
        <w:t xml:space="preserve"> </w:t>
      </w:r>
      <w:r w:rsidRPr="00B902D2">
        <w:t>La desalación por electrodiálisis consiste en el paso de iones bajo el efecto de una corriente eléctrica continua a través de una serie de membranas permeables selectivas catiónicas y aniónicas, que permite la separación electroquímica de los iones. Se colocan entre dos electrodos las membranas separadas entre sí unos milímetros para que circule el agua de entrada. Las membranas permiten el paso de los iones, siendo estos transferidos a través de ellas de una solución menos concentrada a otra de mayor concentración.</w:t>
      </w:r>
    </w:p>
    <w:p w14:paraId="5CC65ECE" w14:textId="77777777" w:rsidR="00DB003C" w:rsidRPr="00B902D2" w:rsidRDefault="00DB003C">
      <w:pPr>
        <w:pStyle w:val="Prrafodelista"/>
        <w:numPr>
          <w:ilvl w:val="0"/>
          <w:numId w:val="13"/>
        </w:numPr>
        <w:spacing w:before="240" w:after="240"/>
        <w:ind w:left="709"/>
        <w:contextualSpacing w:val="0"/>
        <w:jc w:val="both"/>
      </w:pPr>
      <w:r w:rsidRPr="00B902D2">
        <w:rPr>
          <w:b/>
        </w:rPr>
        <w:t xml:space="preserve">electrodo </w:t>
      </w:r>
      <w:r w:rsidRPr="00B902D2">
        <w:rPr>
          <w:bCs/>
        </w:rPr>
        <w:t>(</w:t>
      </w:r>
      <w:proofErr w:type="spellStart"/>
      <w:r w:rsidRPr="00B902D2">
        <w:rPr>
          <w:bCs/>
        </w:rPr>
        <w:t>electrode</w:t>
      </w:r>
      <w:proofErr w:type="spellEnd"/>
      <w:r w:rsidRPr="00B902D2">
        <w:rPr>
          <w:bCs/>
        </w:rPr>
        <w:t xml:space="preserve">). Extremo de un conductor de la electricidad en contacto con un medio al que transmite o del que recibe una corriente eléctrica. El conductor se </w:t>
      </w:r>
      <w:proofErr w:type="gramStart"/>
      <w:r w:rsidRPr="00B902D2">
        <w:rPr>
          <w:bCs/>
        </w:rPr>
        <w:t xml:space="preserve">utiliza </w:t>
      </w:r>
      <w:r w:rsidRPr="00B902D2">
        <w:rPr>
          <w:rFonts w:ascii="Arial" w:hAnsi="Arial" w:cs="Arial"/>
          <w:color w:val="222222"/>
          <w:sz w:val="21"/>
          <w:szCs w:val="21"/>
          <w:shd w:val="clear" w:color="auto" w:fill="FFFFFF"/>
        </w:rPr>
        <w:t xml:space="preserve"> </w:t>
      </w:r>
      <w:r w:rsidRPr="00B902D2">
        <w:rPr>
          <w:rFonts w:cs="Arial"/>
          <w:color w:val="222222"/>
          <w:shd w:val="clear" w:color="auto" w:fill="FFFFFF"/>
        </w:rPr>
        <w:t>para</w:t>
      </w:r>
      <w:proofErr w:type="gramEnd"/>
      <w:r w:rsidRPr="00B902D2">
        <w:rPr>
          <w:rFonts w:cs="Arial"/>
          <w:color w:val="222222"/>
          <w:shd w:val="clear" w:color="auto" w:fill="FFFFFF"/>
        </w:rPr>
        <w:t xml:space="preserve"> hacer contacto con una parte no metálica de un circuito (semiconductor, electrolito, etc.).</w:t>
      </w:r>
    </w:p>
    <w:p w14:paraId="412FDAA1" w14:textId="77777777" w:rsidR="00DB003C" w:rsidRPr="00B902D2" w:rsidRDefault="00DB003C">
      <w:pPr>
        <w:pStyle w:val="Prrafodelista"/>
        <w:numPr>
          <w:ilvl w:val="0"/>
          <w:numId w:val="13"/>
        </w:numPr>
        <w:spacing w:before="240" w:after="240"/>
        <w:ind w:left="709"/>
        <w:contextualSpacing w:val="0"/>
        <w:jc w:val="both"/>
      </w:pPr>
      <w:r w:rsidRPr="00B902D2">
        <w:rPr>
          <w:b/>
        </w:rPr>
        <w:t xml:space="preserve">electrodo de pH </w:t>
      </w:r>
      <w:r w:rsidRPr="00B902D2">
        <w:t xml:space="preserve">(pH </w:t>
      </w:r>
      <w:proofErr w:type="spellStart"/>
      <w:r w:rsidRPr="00B902D2">
        <w:t>electrode</w:t>
      </w:r>
      <w:proofErr w:type="spellEnd"/>
      <w:r w:rsidRPr="00B902D2">
        <w:t>). Instrumento para medir la concentración de iones hidrógeno en una solución. Normalmente consiste en un electrodo de platino que, como una sonda simple y compacta, presenta la mayor parte de su longitud protegida electrostáticamente.</w:t>
      </w:r>
    </w:p>
    <w:p w14:paraId="63E32B80"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electroelución</w:t>
      </w:r>
      <w:proofErr w:type="spellEnd"/>
      <w:r w:rsidRPr="00B902D2">
        <w:rPr>
          <w:b/>
        </w:rPr>
        <w:t xml:space="preserve"> </w:t>
      </w:r>
      <w:r w:rsidRPr="00B902D2">
        <w:t>(</w:t>
      </w:r>
      <w:proofErr w:type="spellStart"/>
      <w:r w:rsidRPr="00B902D2">
        <w:t>electroelution</w:t>
      </w:r>
      <w:proofErr w:type="spellEnd"/>
      <w:r w:rsidRPr="00B902D2">
        <w:t>). Eliminación de un compuesto contenido en una matriz sólida o gelatinosa, mediante un campo eléctrico. Véase elución.</w:t>
      </w:r>
    </w:p>
    <w:p w14:paraId="1D08C59D"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electroenfoque</w:t>
      </w:r>
      <w:proofErr w:type="spellEnd"/>
      <w:r w:rsidRPr="00B902D2">
        <w:rPr>
          <w:b/>
        </w:rPr>
        <w:t xml:space="preserve"> </w:t>
      </w:r>
      <w:r w:rsidRPr="00B902D2">
        <w:t>(</w:t>
      </w:r>
      <w:proofErr w:type="spellStart"/>
      <w:r w:rsidRPr="00B902D2">
        <w:t>electrofocusing</w:t>
      </w:r>
      <w:proofErr w:type="spellEnd"/>
      <w:r w:rsidRPr="00B902D2">
        <w:t xml:space="preserve">). Método de separación de proteínas mediante un gel o en un gradiente de densidad electroforético en el cual se establece un gradiente de pH. Cada proteína presente en la </w:t>
      </w:r>
      <w:proofErr w:type="gramStart"/>
      <w:r w:rsidRPr="00B902D2">
        <w:t>mezcla,</w:t>
      </w:r>
      <w:proofErr w:type="gramEnd"/>
      <w:r w:rsidRPr="00B902D2">
        <w:t xml:space="preserve"> se desplazará en el gel hacia el pH correspondiente a su punto isoeléctrico.</w:t>
      </w:r>
    </w:p>
    <w:p w14:paraId="7491D20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electroforesis </w:t>
      </w:r>
      <w:r w:rsidRPr="00B902D2">
        <w:t>(</w:t>
      </w:r>
      <w:proofErr w:type="spellStart"/>
      <w:r w:rsidRPr="00B902D2">
        <w:t>electrophoresis</w:t>
      </w:r>
      <w:proofErr w:type="spellEnd"/>
      <w:r w:rsidRPr="00B902D2">
        <w:t xml:space="preserve">). Técnica de separación de moléculas cargadas basada en su diferente velocidad de migración sobre un soporte en función de la carga/masa y a su conformación molecular, cuando son sometidas a un campo eléctrico. Se utilizaba frecuentemente como método analítico y preparativo para la separación de macromoléculas (proteínas o ácidos nucleicos). Véase también análisis electroforético. </w:t>
      </w:r>
    </w:p>
    <w:p w14:paraId="1933470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electroforesis capilar </w:t>
      </w:r>
      <w:r w:rsidRPr="00B902D2">
        <w:t>(</w:t>
      </w:r>
      <w:proofErr w:type="spellStart"/>
      <w:r w:rsidRPr="00B902D2">
        <w:t>capillary</w:t>
      </w:r>
      <w:proofErr w:type="spellEnd"/>
      <w:r w:rsidRPr="00B902D2">
        <w:t xml:space="preserve"> </w:t>
      </w:r>
      <w:proofErr w:type="spellStart"/>
      <w:r w:rsidRPr="00B902D2">
        <w:t>electrophoresis</w:t>
      </w:r>
      <w:proofErr w:type="spellEnd"/>
      <w:r w:rsidRPr="00B902D2">
        <w:t xml:space="preserve">). Técnica analítica rápida y eficaz de separación, apta para pequeños volúmenes, que se basa en la diferente velocidad de desplazamiento que tienen las distintas proteínas en el seno de un medio líquido, contenido en un tubo capilar, al someterlas a la acción de un campo eléctrico de alto voltaje (10.000-30.000 voltios, corrientes de 5-100 microamperios). La separación se lleva a cabo en un tubo de diámetro interno de 10-75 </w:t>
      </w:r>
      <w:proofErr w:type="spellStart"/>
      <w:r w:rsidRPr="00B902D2">
        <w:t>μm</w:t>
      </w:r>
      <w:proofErr w:type="spellEnd"/>
      <w:r w:rsidRPr="00B902D2">
        <w:t xml:space="preserve"> y una longitud de 20-100 cm, generalmente </w:t>
      </w:r>
      <w:r w:rsidRPr="00B902D2">
        <w:lastRenderedPageBreak/>
        <w:t>de sílice fundida, que se llena con el tampón que constituye el medio de separación a partir de los viales situados en los extremos del capilar. La muestra, contenida en otro vial, se introduce por uno de los extremos del capilar reemplazando en el momento de la inyección uno de los viales de tampón por el vial de muestra. La monitorización de la separación se lleva a cabo colocando un detector en un punto del capilar de análisis situado generalmente antes del extremo de salida de éste. Un ordenador se encarga del control de la instrumentación y de la adquisición y tratamiento de los datos suministrados por el detector. Se ha utilizado para la identificación y diferenciación de virus, como el de la tristeza de los cítricos (</w:t>
      </w:r>
      <w:r w:rsidRPr="00B902D2">
        <w:rPr>
          <w:i/>
        </w:rPr>
        <w:t>Citrus tristeza virus</w:t>
      </w:r>
      <w:r w:rsidRPr="00B902D2">
        <w:t xml:space="preserve">-CTV), según su agresividad, combinada con </w:t>
      </w:r>
      <w:r w:rsidRPr="00B902D2">
        <w:rPr>
          <w:rFonts w:ascii="Cambria" w:hAnsi="Cambria"/>
        </w:rPr>
        <w:t>polimorfismo de conformación de cadena simple</w:t>
      </w:r>
      <w:r w:rsidRPr="00B902D2">
        <w:t xml:space="preserve"> (SSCP) y marcadores moleculares múltiples (</w:t>
      </w:r>
      <w:proofErr w:type="spellStart"/>
      <w:r w:rsidRPr="00B902D2">
        <w:t>MMMs</w:t>
      </w:r>
      <w:proofErr w:type="spellEnd"/>
      <w:r w:rsidRPr="00B902D2">
        <w:t xml:space="preserve">). </w:t>
      </w:r>
    </w:p>
    <w:p w14:paraId="5F380A4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electroforesis de campo pulsante o pulsado </w:t>
      </w:r>
      <w:r w:rsidRPr="00B902D2">
        <w:t>(</w:t>
      </w:r>
      <w:proofErr w:type="spellStart"/>
      <w:r w:rsidRPr="00B902D2">
        <w:t>pulsed-field</w:t>
      </w:r>
      <w:proofErr w:type="spellEnd"/>
      <w:r w:rsidRPr="00B902D2">
        <w:t xml:space="preserve"> gel </w:t>
      </w:r>
      <w:proofErr w:type="spellStart"/>
      <w:r w:rsidRPr="00B902D2">
        <w:t>electrophoresis</w:t>
      </w:r>
      <w:proofErr w:type="spellEnd"/>
      <w:r w:rsidRPr="00B902D2">
        <w:t>). Electroforesis en gel en el que la dirección del campo eléctrico se cambia periódicamente. Esta técnica es similar a otros métodos electroforéticos habitualmente utilizados para separar moléculas de doble cadena del ADN que varían en tamaño hasta decenas de miles de pares de bases. Sin embargo, por la alternancia de la dirección del campo eléctrico, es capaz de separar fragmentos de ADN de varios millones de pares de bases de longitud. Se ha utilizado para el análisis comparativo de genomas bacterianos. Véase también tipado genético.</w:t>
      </w:r>
    </w:p>
    <w:p w14:paraId="03EFAEA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electroforesis en gel de agarosa </w:t>
      </w:r>
      <w:r w:rsidRPr="00B902D2">
        <w:t>(</w:t>
      </w:r>
      <w:proofErr w:type="spellStart"/>
      <w:r w:rsidRPr="00B902D2">
        <w:t>agarose</w:t>
      </w:r>
      <w:proofErr w:type="spellEnd"/>
      <w:r w:rsidRPr="00B902D2">
        <w:t xml:space="preserve"> gel </w:t>
      </w:r>
      <w:proofErr w:type="spellStart"/>
      <w:r w:rsidRPr="00B902D2">
        <w:t>electrophoresis</w:t>
      </w:r>
      <w:proofErr w:type="spellEnd"/>
      <w:r w:rsidRPr="00B902D2">
        <w:t xml:space="preserve">). Técnica de separación en la cual se utiliza un gel de agarosa como fase estacionaria. Es importante en la manipulación y secuenciación de genes, ya que separa moléculas de ADN en función de su peso molecular. Las bandas del gel se ponían de manifiesto con bromuro de etidio, pero debido a su toxicidad actualmente se usan diversos colorantes como </w:t>
      </w:r>
      <w:proofErr w:type="spellStart"/>
      <w:r w:rsidRPr="00B902D2">
        <w:t>RedSafe</w:t>
      </w:r>
      <w:proofErr w:type="spellEnd"/>
      <w:r w:rsidRPr="00B902D2">
        <w:t>, SYBR</w:t>
      </w:r>
      <w:r w:rsidRPr="00B902D2">
        <w:rPr>
          <w:sz w:val="18"/>
          <w:vertAlign w:val="superscript"/>
        </w:rPr>
        <w:t>®</w:t>
      </w:r>
      <w:r w:rsidRPr="00B902D2">
        <w:rPr>
          <w:vertAlign w:val="superscript"/>
        </w:rPr>
        <w:t> </w:t>
      </w:r>
      <w:r w:rsidRPr="00B902D2">
        <w:t xml:space="preserve">Green, </w:t>
      </w:r>
      <w:proofErr w:type="spellStart"/>
      <w:r w:rsidRPr="00B902D2">
        <w:t>GelRed</w:t>
      </w:r>
      <w:proofErr w:type="spellEnd"/>
      <w:r w:rsidRPr="00B902D2">
        <w:t xml:space="preserve">™ o </w:t>
      </w:r>
      <w:proofErr w:type="spellStart"/>
      <w:r w:rsidRPr="00B902D2">
        <w:t>GelGreen</w:t>
      </w:r>
      <w:proofErr w:type="spellEnd"/>
      <w:r w:rsidRPr="00B902D2">
        <w:t xml:space="preserve">™. Los dos últimos son tintes fluorescentes y </w:t>
      </w:r>
      <w:proofErr w:type="gramStart"/>
      <w:r w:rsidRPr="00B902D2">
        <w:t>ultra sensibles</w:t>
      </w:r>
      <w:proofErr w:type="gramEnd"/>
      <w:r w:rsidRPr="00B902D2">
        <w:t xml:space="preserve"> para ácidos nucleicos, muy estables y ambientalmente seguros y que pueden eliminados de forma segura por el desagüe o en basura regular, proporcionando seguridad y reduciendo el costo en la eliminación de desechos. El método en agarosa es medianamente sensible pues es capaz de detectar bandas con niveles de ADN del orden de 10-20 ng. </w:t>
      </w:r>
    </w:p>
    <w:p w14:paraId="1D0CC4A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electroforesis en gel de poliacrilamida </w:t>
      </w:r>
      <w:r w:rsidRPr="00B902D2">
        <w:t>(</w:t>
      </w:r>
      <w:proofErr w:type="spellStart"/>
      <w:r w:rsidRPr="00B902D2">
        <w:t>polyacrylamide</w:t>
      </w:r>
      <w:proofErr w:type="spellEnd"/>
      <w:r w:rsidRPr="00B902D2">
        <w:t xml:space="preserve"> gel </w:t>
      </w:r>
      <w:proofErr w:type="spellStart"/>
      <w:r w:rsidRPr="00B902D2">
        <w:t>electrophoresis</w:t>
      </w:r>
      <w:proofErr w:type="spellEnd"/>
      <w:r w:rsidRPr="00B902D2">
        <w:t xml:space="preserve">, PAGE). Procedimiento electroforético en el cual se utiliza la poliacrilamida como matriz de soporte para separar proteínas </w:t>
      </w:r>
      <w:proofErr w:type="gramStart"/>
      <w:r w:rsidRPr="00B902D2">
        <w:t>de acuerdo a</w:t>
      </w:r>
      <w:proofErr w:type="gramEnd"/>
      <w:r w:rsidRPr="00B902D2">
        <w:t xml:space="preserve"> la longitud de la cadena peptídica. Puede ser unidimensional utilizando tanto proteínas nativas (no desnaturalizadas) como proteínas solubilizadas (desnaturalizadas) con </w:t>
      </w:r>
      <w:proofErr w:type="spellStart"/>
      <w:r w:rsidRPr="00B902D2">
        <w:t>dodecil</w:t>
      </w:r>
      <w:proofErr w:type="spellEnd"/>
      <w:r w:rsidRPr="00B902D2">
        <w:t xml:space="preserve"> sulfato sódico (DSS o en inglés SDS). La de tipo bidimensional, separa la proteína nativa en la primera dimensión. A </w:t>
      </w:r>
      <w:proofErr w:type="gramStart"/>
      <w:r w:rsidRPr="00B902D2">
        <w:t>continuación</w:t>
      </w:r>
      <w:proofErr w:type="gramEnd"/>
      <w:r w:rsidRPr="00B902D2">
        <w:t xml:space="preserve"> la placa se trata con DSS y la muestra se separa en la segunda dimensión, en la que en realidad se separan las subunidades individuales de cada proteína.</w:t>
      </w:r>
    </w:p>
    <w:p w14:paraId="0DE09E59"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electrofusión</w:t>
      </w:r>
      <w:proofErr w:type="spellEnd"/>
      <w:r w:rsidRPr="00B902D2">
        <w:rPr>
          <w:b/>
        </w:rPr>
        <w:t xml:space="preserve"> </w:t>
      </w:r>
      <w:r w:rsidRPr="00B902D2">
        <w:t>(</w:t>
      </w:r>
      <w:proofErr w:type="spellStart"/>
      <w:r w:rsidRPr="00B902D2">
        <w:t>electrofusion</w:t>
      </w:r>
      <w:proofErr w:type="spellEnd"/>
      <w:r w:rsidRPr="00B902D2">
        <w:t xml:space="preserve">). Técnica de fusión por la aplicación de una corriente eléctrica. En sistemas biológicos se utiliza para inducir y favorecer </w:t>
      </w:r>
      <w:r w:rsidRPr="00B902D2">
        <w:lastRenderedPageBreak/>
        <w:t xml:space="preserve">la fusión de células animales o de protoplastos. Normalmente se utiliza un campo eléctrico no uniforme de baja intensidad y así se logra la alineación celular (proceso denominado </w:t>
      </w:r>
      <w:proofErr w:type="spellStart"/>
      <w:r w:rsidRPr="00B902D2">
        <w:t>dielectroforesis</w:t>
      </w:r>
      <w:proofErr w:type="spellEnd"/>
      <w:r w:rsidRPr="00B902D2">
        <w:t>) que genera dipolos en el interior de la célula y a continuación son sometidas a descargas de alto voltaje durante microsegundos, que logran la formación de pequeños agujeros en las membranas celulares en los puntos de contacto entre las células. Los agujeros se expanden y posibilitan que el contenido celular se mezcle y que algunas de ellas se fusionen.</w:t>
      </w:r>
    </w:p>
    <w:p w14:paraId="7D277CD8"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electrohilado</w:t>
      </w:r>
      <w:proofErr w:type="spellEnd"/>
      <w:r w:rsidRPr="00B902D2">
        <w:t xml:space="preserve"> (</w:t>
      </w:r>
      <w:proofErr w:type="spellStart"/>
      <w:r w:rsidRPr="00B902D2">
        <w:t>electrospinning</w:t>
      </w:r>
      <w:proofErr w:type="spellEnd"/>
      <w:r w:rsidRPr="00B902D2">
        <w:t xml:space="preserve">). Método aplicado a las tecnologías basadas en elaborar fibras a escala nanométrica. Se pueden emplear para encapsular proteínas, antibióticos o compuestos con actividad contra agentes patógenos. Se han utilizado dichas fibras marcadas o decoradas con nanopartículas de </w:t>
      </w:r>
      <w:proofErr w:type="spellStart"/>
      <w:r w:rsidRPr="00B902D2">
        <w:t>oxido</w:t>
      </w:r>
      <w:proofErr w:type="spellEnd"/>
      <w:r w:rsidRPr="00B902D2">
        <w:t xml:space="preserve"> de zinc o plata que son liberados en la planta para conferir protección frente a determinados agentes patógenos.</w:t>
      </w:r>
    </w:p>
    <w:p w14:paraId="6EED535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electrolito </w:t>
      </w:r>
      <w:r w:rsidRPr="00B902D2">
        <w:t>(</w:t>
      </w:r>
      <w:proofErr w:type="spellStart"/>
      <w:r w:rsidRPr="00B902D2">
        <w:t>electrolyte</w:t>
      </w:r>
      <w:proofErr w:type="spellEnd"/>
      <w:r w:rsidRPr="00B902D2">
        <w:t xml:space="preserve">). </w:t>
      </w:r>
      <w:r w:rsidRPr="00B902D2">
        <w:rPr>
          <w:b/>
        </w:rPr>
        <w:t>1</w:t>
      </w:r>
      <w:r w:rsidRPr="00B902D2">
        <w:t xml:space="preserve">. Medio conductor eléctrico no metálico en el que el flujo de electrones es acompañado por el flujo de materia. </w:t>
      </w:r>
      <w:r w:rsidRPr="00B902D2">
        <w:rPr>
          <w:b/>
        </w:rPr>
        <w:t>2</w:t>
      </w:r>
      <w:r w:rsidRPr="00B902D2">
        <w:t>. Compuesto que al disolverse en el agua se disocia en iones, originando una disolución conductora de la electricidad.</w:t>
      </w:r>
    </w:p>
    <w:p w14:paraId="21A4226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electrón </w:t>
      </w:r>
      <w:r w:rsidRPr="00B902D2">
        <w:t>(</w:t>
      </w:r>
      <w:proofErr w:type="spellStart"/>
      <w:r w:rsidRPr="00B902D2">
        <w:t>electron</w:t>
      </w:r>
      <w:proofErr w:type="spellEnd"/>
      <w:r w:rsidRPr="00B902D2">
        <w:t>). Partícula cargada negativamente que forma parte de los átomos.</w:t>
      </w:r>
    </w:p>
    <w:p w14:paraId="30C7A600" w14:textId="77777777" w:rsidR="00DB003C" w:rsidRPr="00B902D2" w:rsidRDefault="00DB003C">
      <w:pPr>
        <w:pStyle w:val="Prrafodelista"/>
        <w:numPr>
          <w:ilvl w:val="0"/>
          <w:numId w:val="4"/>
        </w:numPr>
        <w:spacing w:before="240" w:after="240"/>
        <w:ind w:left="720"/>
        <w:contextualSpacing w:val="0"/>
        <w:jc w:val="both"/>
      </w:pPr>
      <w:r w:rsidRPr="00B902D2">
        <w:rPr>
          <w:b/>
        </w:rPr>
        <w:t>electroósmosis</w:t>
      </w:r>
      <w:r w:rsidRPr="00B902D2">
        <w:t xml:space="preserve"> (</w:t>
      </w:r>
      <w:proofErr w:type="spellStart"/>
      <w:r w:rsidRPr="00B902D2">
        <w:t>electroosmosis</w:t>
      </w:r>
      <w:proofErr w:type="spellEnd"/>
      <w:r w:rsidRPr="00B902D2">
        <w:t xml:space="preserve">). Fenómeno mediante el cual se produce el movimiento de las moléculas de </w:t>
      </w:r>
      <w:hyperlink r:id="rId160" w:tooltip="Agua" w:history="1">
        <w:r w:rsidRPr="00B902D2">
          <w:t>agua</w:t>
        </w:r>
      </w:hyperlink>
      <w:r w:rsidRPr="00B902D2">
        <w:t xml:space="preserve"> inducido por un campo eléctrico en un medio poroso (normalmente en fachadas, paramentos, terreno). Con la aplicación de una diferencia de potencial se obtiene un desplazamiento del líquido. Se aplica para combatir las </w:t>
      </w:r>
      <w:hyperlink r:id="rId161" w:tooltip="Eflorescencias" w:history="1">
        <w:r w:rsidRPr="00B902D2">
          <w:t>eflorescencias</w:t>
        </w:r>
      </w:hyperlink>
      <w:r w:rsidRPr="00B902D2">
        <w:t xml:space="preserve"> y otras </w:t>
      </w:r>
      <w:hyperlink r:id="rId162" w:tooltip="Capilaridad" w:history="1">
        <w:r w:rsidRPr="00B902D2">
          <w:t>humedades por capilaridad</w:t>
        </w:r>
      </w:hyperlink>
      <w:r w:rsidRPr="00B902D2">
        <w:t>.</w:t>
      </w:r>
    </w:p>
    <w:p w14:paraId="763821C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electroporación </w:t>
      </w:r>
      <w:r w:rsidRPr="00B902D2">
        <w:t>(</w:t>
      </w:r>
      <w:proofErr w:type="spellStart"/>
      <w:r w:rsidRPr="00B902D2">
        <w:t>electroporation</w:t>
      </w:r>
      <w:proofErr w:type="spellEnd"/>
      <w:r w:rsidRPr="00B902D2">
        <w:t>). Creación, mediante pulsos de corriente eléctrica, de poros con carácter temporal en la membrana plasmática de protoplastos o células con la finalidad de introducir material exógeno, frecuentemente ADN o partículas virales.</w:t>
      </w:r>
    </w:p>
    <w:p w14:paraId="62745F40"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electrotransferencia</w:t>
      </w:r>
      <w:proofErr w:type="spellEnd"/>
      <w:r w:rsidRPr="00B902D2">
        <w:rPr>
          <w:b/>
        </w:rPr>
        <w:t xml:space="preserve"> </w:t>
      </w:r>
      <w:r w:rsidRPr="00B902D2">
        <w:t>(</w:t>
      </w:r>
      <w:proofErr w:type="spellStart"/>
      <w:r w:rsidRPr="00B902D2">
        <w:t>electroblotting</w:t>
      </w:r>
      <w:proofErr w:type="spellEnd"/>
      <w:r w:rsidRPr="00B902D2">
        <w:t xml:space="preserve">). </w:t>
      </w:r>
      <w:r w:rsidRPr="00B902D2">
        <w:rPr>
          <w:rFonts w:cs="Times New Roman"/>
        </w:rPr>
        <w:t>Traspaso de fragmentos de ADN, de moléculas de ARN o de proteína, del gel de electroforesis a una membrana de filtro por capilaridad o electroforesis. Véase también transferencia.</w:t>
      </w:r>
    </w:p>
    <w:p w14:paraId="25770E9E" w14:textId="77777777" w:rsidR="00DB003C" w:rsidRPr="00B902D2" w:rsidRDefault="00DB003C">
      <w:pPr>
        <w:pStyle w:val="Prrafodelista"/>
        <w:numPr>
          <w:ilvl w:val="0"/>
          <w:numId w:val="4"/>
        </w:numPr>
        <w:spacing w:before="240" w:after="240"/>
        <w:ind w:left="720"/>
        <w:contextualSpacing w:val="0"/>
        <w:jc w:val="both"/>
      </w:pPr>
      <w:r w:rsidRPr="00B902D2">
        <w:rPr>
          <w:b/>
        </w:rPr>
        <w:t>elemento</w:t>
      </w:r>
      <w:r w:rsidRPr="00B902D2">
        <w:t xml:space="preserve"> (</w:t>
      </w:r>
      <w:proofErr w:type="spellStart"/>
      <w:r w:rsidRPr="00B902D2">
        <w:t>element</w:t>
      </w:r>
      <w:proofErr w:type="spellEnd"/>
      <w:r w:rsidRPr="00B902D2">
        <w:t xml:space="preserve">). </w:t>
      </w:r>
      <w:r w:rsidRPr="00B902D2">
        <w:rPr>
          <w:b/>
        </w:rPr>
        <w:t>1</w:t>
      </w:r>
      <w:r w:rsidRPr="00B902D2">
        <w:t xml:space="preserve">. </w:t>
      </w:r>
      <w:r w:rsidRPr="00B902D2">
        <w:rPr>
          <w:rFonts w:hint="eastAsia"/>
        </w:rPr>
        <w:t>Sustancia constituida por átomos cuyos núcleos tienen el mismo número de protones, cualquiera</w:t>
      </w:r>
      <w:r w:rsidRPr="00B902D2">
        <w:t xml:space="preserve"> </w:t>
      </w:r>
      <w:r w:rsidRPr="00B902D2">
        <w:rPr>
          <w:rFonts w:hint="eastAsia"/>
        </w:rPr>
        <w:t>que sea el número de neutrones.</w:t>
      </w:r>
      <w:r w:rsidRPr="00B902D2">
        <w:t xml:space="preserve"> La tabla periódica actual cuenta con 118 elementos. Sin embargo, constantemente se está intentando sintetizar nuevos elementos artificialmente, por lo que no se descarta la posibilidad de que la lista pueda aumentar en un futuro. </w:t>
      </w:r>
      <w:r w:rsidRPr="00B902D2">
        <w:rPr>
          <w:b/>
        </w:rPr>
        <w:t>2</w:t>
      </w:r>
      <w:r w:rsidRPr="00B902D2">
        <w:t xml:space="preserve">. </w:t>
      </w:r>
      <w:r w:rsidRPr="00B902D2">
        <w:rPr>
          <w:rFonts w:hint="eastAsia"/>
        </w:rPr>
        <w:t>Parte constitutiva o integrante de algo.</w:t>
      </w:r>
      <w:r w:rsidRPr="00B902D2">
        <w:t xml:space="preserve"> </w:t>
      </w:r>
      <w:r w:rsidRPr="00B902D2">
        <w:rPr>
          <w:b/>
        </w:rPr>
        <w:t>3</w:t>
      </w:r>
      <w:r w:rsidRPr="00B902D2">
        <w:t xml:space="preserve">. </w:t>
      </w:r>
      <w:r w:rsidRPr="00B902D2">
        <w:rPr>
          <w:rFonts w:hint="eastAsia"/>
        </w:rPr>
        <w:t>Cada uno de los componentes de un conjunto.</w:t>
      </w:r>
    </w:p>
    <w:p w14:paraId="63787A3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elemento criboso </w:t>
      </w:r>
      <w:r w:rsidRPr="00B902D2">
        <w:t>(</w:t>
      </w:r>
      <w:proofErr w:type="spellStart"/>
      <w:r w:rsidRPr="00B902D2">
        <w:t>sieve</w:t>
      </w:r>
      <w:proofErr w:type="spellEnd"/>
      <w:r w:rsidRPr="00B902D2">
        <w:t xml:space="preserve"> </w:t>
      </w:r>
      <w:proofErr w:type="spellStart"/>
      <w:r w:rsidRPr="00B902D2">
        <w:t>element</w:t>
      </w:r>
      <w:proofErr w:type="spellEnd"/>
      <w:r w:rsidRPr="00B902D2">
        <w:t xml:space="preserve">). Nombre genérico que se aplica a cada una de las células conductoras del floema, es decir a las células cribosas y a </w:t>
      </w:r>
      <w:r w:rsidRPr="00B902D2">
        <w:lastRenderedPageBreak/>
        <w:t>los elementos de los tubos. Funcionalmente adaptadas para el transporte de azúcares y otros metabolitos, son células vivas que cuando están completamente diferenciadas carecen de núcleo y de tonoplasto, presentando áreas cribosas en las paredes terminales.</w:t>
      </w:r>
    </w:p>
    <w:p w14:paraId="1FF69B3B" w14:textId="77777777" w:rsidR="00DB003C" w:rsidRPr="00B902D2" w:rsidRDefault="00DB003C">
      <w:pPr>
        <w:pStyle w:val="Prrafodelista"/>
        <w:numPr>
          <w:ilvl w:val="0"/>
          <w:numId w:val="4"/>
        </w:numPr>
        <w:spacing w:before="240" w:after="240"/>
        <w:ind w:left="720"/>
        <w:contextualSpacing w:val="0"/>
        <w:jc w:val="both"/>
      </w:pPr>
      <w:r w:rsidRPr="00B902D2">
        <w:rPr>
          <w:b/>
        </w:rPr>
        <w:t>elemento de inserción</w:t>
      </w:r>
      <w:r w:rsidRPr="00B902D2">
        <w:t>. Véase secuencia de inserción y elemento genético móvil.</w:t>
      </w:r>
    </w:p>
    <w:p w14:paraId="52ADDFD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elemento de los tubos de savia </w:t>
      </w:r>
      <w:r w:rsidRPr="00B902D2">
        <w:t>(</w:t>
      </w:r>
      <w:proofErr w:type="spellStart"/>
      <w:r w:rsidRPr="00B902D2">
        <w:t>sieve</w:t>
      </w:r>
      <w:proofErr w:type="spellEnd"/>
      <w:r w:rsidRPr="00B902D2">
        <w:t xml:space="preserve"> </w:t>
      </w:r>
      <w:proofErr w:type="spellStart"/>
      <w:r w:rsidRPr="00B902D2">
        <w:t>tube</w:t>
      </w:r>
      <w:proofErr w:type="spellEnd"/>
      <w:r w:rsidRPr="00B902D2">
        <w:t xml:space="preserve"> </w:t>
      </w:r>
      <w:proofErr w:type="spellStart"/>
      <w:r w:rsidRPr="00B902D2">
        <w:t>element</w:t>
      </w:r>
      <w:proofErr w:type="spellEnd"/>
      <w:r w:rsidRPr="00B902D2">
        <w:t xml:space="preserve">). Cada una de las células que, mediante anastomosis, forman un tubo criboso. Véase también célula cribosa, </w:t>
      </w:r>
      <w:proofErr w:type="gramStart"/>
      <w:r w:rsidRPr="00B902D2">
        <w:t>elemento criboso y tubo criboso</w:t>
      </w:r>
      <w:proofErr w:type="gramEnd"/>
      <w:r w:rsidRPr="00B902D2">
        <w:t xml:space="preserve">. </w:t>
      </w:r>
    </w:p>
    <w:p w14:paraId="7370A719" w14:textId="77777777" w:rsidR="00DB003C" w:rsidRPr="00B902D2" w:rsidRDefault="00DB003C">
      <w:pPr>
        <w:pStyle w:val="Prrafodelista"/>
        <w:numPr>
          <w:ilvl w:val="0"/>
          <w:numId w:val="4"/>
        </w:numPr>
        <w:spacing w:before="240" w:after="240"/>
        <w:ind w:left="720"/>
        <w:contextualSpacing w:val="0"/>
        <w:jc w:val="both"/>
      </w:pPr>
      <w:r w:rsidRPr="00B902D2">
        <w:rPr>
          <w:b/>
        </w:rPr>
        <w:t>elemento genético móvil</w:t>
      </w:r>
      <w:r w:rsidRPr="00B902D2">
        <w:t xml:space="preserve"> (</w:t>
      </w:r>
      <w:proofErr w:type="spellStart"/>
      <w:r w:rsidRPr="00B902D2">
        <w:t>mobile</w:t>
      </w:r>
      <w:proofErr w:type="spellEnd"/>
      <w:r w:rsidRPr="00B902D2">
        <w:t xml:space="preserve"> </w:t>
      </w:r>
      <w:proofErr w:type="spellStart"/>
      <w:r w:rsidRPr="00B902D2">
        <w:t>genetic</w:t>
      </w:r>
      <w:proofErr w:type="spellEnd"/>
      <w:r w:rsidRPr="00B902D2">
        <w:t xml:space="preserve"> </w:t>
      </w:r>
      <w:proofErr w:type="spellStart"/>
      <w:r w:rsidRPr="00B902D2">
        <w:t>element</w:t>
      </w:r>
      <w:proofErr w:type="spellEnd"/>
      <w:r w:rsidRPr="00B902D2">
        <w:t>, MGE).</w:t>
      </w:r>
      <w:r w:rsidRPr="00B902D2">
        <w:rPr>
          <w:color w:val="000000" w:themeColor="text1"/>
        </w:rPr>
        <w:t xml:space="preserve"> </w:t>
      </w:r>
      <w:r w:rsidRPr="00B902D2">
        <w:t>Término que agrupa a cualquier elemento genético que se mueve entre células, como islas de patogenicidad (</w:t>
      </w:r>
      <w:proofErr w:type="spellStart"/>
      <w:r w:rsidRPr="00B902D2">
        <w:t>ISs</w:t>
      </w:r>
      <w:proofErr w:type="spellEnd"/>
      <w:r w:rsidRPr="00B902D2">
        <w:t xml:space="preserve">), </w:t>
      </w:r>
      <w:proofErr w:type="spellStart"/>
      <w:r w:rsidRPr="00B902D2">
        <w:t>integrones</w:t>
      </w:r>
      <w:proofErr w:type="spellEnd"/>
      <w:r w:rsidRPr="00B902D2">
        <w:t xml:space="preserve">, </w:t>
      </w:r>
      <w:proofErr w:type="spellStart"/>
      <w:r w:rsidRPr="00B902D2">
        <w:t>ICEs</w:t>
      </w:r>
      <w:proofErr w:type="spellEnd"/>
      <w:r w:rsidRPr="00B902D2">
        <w:t xml:space="preserve">, y plásmidos, entre otros. </w:t>
      </w:r>
      <w:r w:rsidRPr="00B902D2">
        <w:rPr>
          <w:color w:val="000000" w:themeColor="text1"/>
        </w:rPr>
        <w:t xml:space="preserve">Véase secuencia de inserción (IS). Las </w:t>
      </w:r>
      <w:proofErr w:type="spellStart"/>
      <w:r w:rsidRPr="00B902D2">
        <w:rPr>
          <w:color w:val="000000" w:themeColor="text1"/>
        </w:rPr>
        <w:t>ISs</w:t>
      </w:r>
      <w:proofErr w:type="spellEnd"/>
      <w:r w:rsidRPr="00B902D2">
        <w:rPr>
          <w:color w:val="000000" w:themeColor="text1"/>
        </w:rPr>
        <w:t xml:space="preserve">, y otros elementos transponibles, permiten acelerar la evolución de los organismos mediante la generación de diversos tipos de cambios genéticos en el genoma del huésped, siendo lo más frecuente la inactivación génica por inserción física del elemento. Entre otros cambios genéticos, las </w:t>
      </w:r>
      <w:proofErr w:type="spellStart"/>
      <w:r w:rsidRPr="00B902D2">
        <w:rPr>
          <w:color w:val="000000" w:themeColor="text1"/>
        </w:rPr>
        <w:t>ISs</w:t>
      </w:r>
      <w:proofErr w:type="spellEnd"/>
      <w:r w:rsidRPr="00B902D2">
        <w:rPr>
          <w:color w:val="000000" w:themeColor="text1"/>
        </w:rPr>
        <w:t xml:space="preserve"> también pueden dar lugar a cambios de expresión génica, ya que diversas </w:t>
      </w:r>
      <w:proofErr w:type="spellStart"/>
      <w:r w:rsidRPr="00B902D2">
        <w:rPr>
          <w:color w:val="000000" w:themeColor="text1"/>
        </w:rPr>
        <w:t>ISs</w:t>
      </w:r>
      <w:proofErr w:type="spellEnd"/>
      <w:r w:rsidRPr="00B902D2">
        <w:rPr>
          <w:color w:val="000000" w:themeColor="text1"/>
        </w:rPr>
        <w:t xml:space="preserve"> poseen promotores activos dirigidos hacia el exterior del elemento o terminadores de la transcripción, así como favorecer reorganizaciones genómicas (inversiones, deleciones, traslocaciones, inserción de plásmidos o islas, etc.) mediante recombinación homóloga entre dos copias de una IS. Véase también elemento genético transponible.</w:t>
      </w:r>
    </w:p>
    <w:p w14:paraId="43C7572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elemento genético transponible </w:t>
      </w:r>
      <w:r w:rsidRPr="00B902D2">
        <w:t>(</w:t>
      </w:r>
      <w:proofErr w:type="spellStart"/>
      <w:r w:rsidRPr="00B902D2">
        <w:t>transposable</w:t>
      </w:r>
      <w:proofErr w:type="spellEnd"/>
      <w:r w:rsidRPr="00B902D2">
        <w:t xml:space="preserve"> </w:t>
      </w:r>
      <w:proofErr w:type="spellStart"/>
      <w:r w:rsidRPr="00B902D2">
        <w:t>element</w:t>
      </w:r>
      <w:proofErr w:type="spellEnd"/>
      <w:r w:rsidRPr="00B902D2">
        <w:t xml:space="preserve">). Fragmento de ADN de un virus, procariota o eucariota que puede movilizarse e integrarse en diversos sitios de un genoma con los que no presenta homología. Estos elementos se descubrieron en el maíz. Este proceso de movilización se conoce como transposición, y puede conducir a la escisión del elemento y su inserción en un nuevo sitio o a la copia del elemento, de manera que se retiene una copia del elemento en el sitio original a la vez que se genera una nueva copia durante la transposición. Estos elementos generalmente contienen secuencias repetidas invertidas en sus extremos y codifican para un enzima responsable de su transposición, la </w:t>
      </w:r>
      <w:proofErr w:type="spellStart"/>
      <w:r w:rsidRPr="00B902D2">
        <w:t>transposasa</w:t>
      </w:r>
      <w:proofErr w:type="spellEnd"/>
      <w:r w:rsidRPr="00B902D2">
        <w:t xml:space="preserve">. A menudo, los elementos genéticos móviles se denominan genéricamente como transposones, aunque este término también se utiliza habitualmente para denominar a los transposones compuestos (composite </w:t>
      </w:r>
      <w:proofErr w:type="spellStart"/>
      <w:r w:rsidRPr="00B902D2">
        <w:t>transposons</w:t>
      </w:r>
      <w:proofErr w:type="spellEnd"/>
      <w:r w:rsidRPr="00B902D2">
        <w:t xml:space="preserve">), que son elementos bordeados por dos secuencias de inserción y que incluyen genes adicionales a los necesarios para la transposición. </w:t>
      </w:r>
    </w:p>
    <w:p w14:paraId="5168452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elemento mayor. </w:t>
      </w:r>
      <w:r w:rsidRPr="00B902D2">
        <w:t>Véase macronutriente.</w:t>
      </w:r>
    </w:p>
    <w:p w14:paraId="28326B13" w14:textId="77777777" w:rsidR="00DB003C" w:rsidRPr="00B902D2" w:rsidRDefault="00DB003C">
      <w:pPr>
        <w:pStyle w:val="Prrafodelista"/>
        <w:numPr>
          <w:ilvl w:val="0"/>
          <w:numId w:val="4"/>
        </w:numPr>
        <w:spacing w:before="240" w:after="240"/>
        <w:ind w:left="720"/>
        <w:contextualSpacing w:val="0"/>
        <w:jc w:val="both"/>
      </w:pPr>
      <w:r w:rsidRPr="00B902D2">
        <w:rPr>
          <w:b/>
        </w:rPr>
        <w:t>elemento menor.</w:t>
      </w:r>
      <w:r w:rsidRPr="00B902D2">
        <w:t xml:space="preserve"> Véase micronutriente.</w:t>
      </w:r>
    </w:p>
    <w:p w14:paraId="3142735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elemento mineral esencial </w:t>
      </w:r>
      <w:r w:rsidRPr="00B902D2">
        <w:t>(</w:t>
      </w:r>
      <w:proofErr w:type="spellStart"/>
      <w:r w:rsidRPr="00B902D2">
        <w:t>essential</w:t>
      </w:r>
      <w:proofErr w:type="spellEnd"/>
      <w:r w:rsidRPr="00B902D2">
        <w:t xml:space="preserve"> mineral </w:t>
      </w:r>
      <w:proofErr w:type="spellStart"/>
      <w:r w:rsidRPr="00B902D2">
        <w:t>element</w:t>
      </w:r>
      <w:proofErr w:type="spellEnd"/>
      <w:r w:rsidRPr="00B902D2">
        <w:t xml:space="preserve">). Todos y cada uno de los elementos minerales indispensables para el desarrollo vegetal en cualquier situación ecológica. Además de los elementos que proporcionan el agua y la atmósfera (carbono, hidrógeno y oxígeno), las plantas vasculares </w:t>
      </w:r>
      <w:r w:rsidRPr="00B902D2">
        <w:lastRenderedPageBreak/>
        <w:t xml:space="preserve">necesitan de otros trece elementos minerales que, de acuerdo con la cantidad necesaria para su desarrollo, se clasifican en dos grupos: macronutrientes, que incluyen azufre, calcio, fósforo, magnesio, nitrógeno y potasio, y micronutrientes, que son boro, cloro, cobre, hierro, manganeso, molibdeno y zinc. </w:t>
      </w:r>
      <w:r w:rsidRPr="00B902D2">
        <w:rPr>
          <w:i/>
        </w:rPr>
        <w:t>Sin</w:t>
      </w:r>
      <w:r w:rsidRPr="00B902D2">
        <w:t xml:space="preserve">: nutriente. </w:t>
      </w:r>
    </w:p>
    <w:p w14:paraId="5D4EEC3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elemento traqueal </w:t>
      </w:r>
      <w:r w:rsidRPr="00B902D2">
        <w:t>(</w:t>
      </w:r>
      <w:proofErr w:type="spellStart"/>
      <w:r w:rsidRPr="00B902D2">
        <w:t>tracheary</w:t>
      </w:r>
      <w:proofErr w:type="spellEnd"/>
      <w:r w:rsidRPr="00B902D2">
        <w:t xml:space="preserve"> </w:t>
      </w:r>
      <w:proofErr w:type="spellStart"/>
      <w:r w:rsidRPr="00B902D2">
        <w:t>element</w:t>
      </w:r>
      <w:proofErr w:type="spellEnd"/>
      <w:r w:rsidRPr="00B902D2">
        <w:t xml:space="preserve">). Nombre genérico que se aplica a cada una de las células conductoras </w:t>
      </w:r>
      <w:proofErr w:type="gramStart"/>
      <w:r w:rsidRPr="00B902D2">
        <w:t>del xilema</w:t>
      </w:r>
      <w:proofErr w:type="gramEnd"/>
      <w:r w:rsidRPr="00B902D2">
        <w:t xml:space="preserve">: las traqueidas y los elementos de los vasos. En la madurez carecen de citoplasma y tienen paredes lignificadas y muy engrosadas. Estos engrosamientos adquieren diversas configuraciones; normalmente anulares o espirales en el </w:t>
      </w:r>
      <w:proofErr w:type="spellStart"/>
      <w:r w:rsidRPr="00B902D2">
        <w:t>protoxilema</w:t>
      </w:r>
      <w:proofErr w:type="spellEnd"/>
      <w:r w:rsidRPr="00B902D2">
        <w:t xml:space="preserve">, en el </w:t>
      </w:r>
      <w:proofErr w:type="spellStart"/>
      <w:r w:rsidRPr="00B902D2">
        <w:t>metaxilema</w:t>
      </w:r>
      <w:proofErr w:type="spellEnd"/>
      <w:r w:rsidRPr="00B902D2">
        <w:t xml:space="preserve"> son reticulados o </w:t>
      </w:r>
      <w:proofErr w:type="spellStart"/>
      <w:r w:rsidRPr="00B902D2">
        <w:t>escaleriformes</w:t>
      </w:r>
      <w:proofErr w:type="spellEnd"/>
      <w:r w:rsidRPr="00B902D2">
        <w:t xml:space="preserve">. </w:t>
      </w:r>
      <w:r w:rsidRPr="00B902D2">
        <w:rPr>
          <w:i/>
        </w:rPr>
        <w:t>Sin</w:t>
      </w:r>
      <w:r w:rsidRPr="00B902D2">
        <w:t>: célula traqueal.</w:t>
      </w:r>
    </w:p>
    <w:p w14:paraId="37C8517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elemento traza </w:t>
      </w:r>
      <w:r w:rsidRPr="00B902D2">
        <w:t xml:space="preserve">(trace </w:t>
      </w:r>
      <w:proofErr w:type="spellStart"/>
      <w:r w:rsidRPr="00B902D2">
        <w:t>element</w:t>
      </w:r>
      <w:proofErr w:type="spellEnd"/>
      <w:r w:rsidRPr="00B902D2">
        <w:t>).</w:t>
      </w:r>
      <w:r w:rsidRPr="00B902D2">
        <w:rPr>
          <w:b/>
        </w:rPr>
        <w:t xml:space="preserve"> </w:t>
      </w:r>
      <w:r w:rsidRPr="00B902D2">
        <w:t xml:space="preserve">Véase micronutriente u oligoelemento. </w:t>
      </w:r>
    </w:p>
    <w:p w14:paraId="1AE951FE"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elipsoide</w:t>
      </w:r>
      <w:r w:rsidRPr="00B902D2">
        <w:t xml:space="preserve"> (</w:t>
      </w:r>
      <w:proofErr w:type="spellStart"/>
      <w:r w:rsidRPr="00B902D2">
        <w:t>ellipsoid</w:t>
      </w:r>
      <w:proofErr w:type="spellEnd"/>
      <w:r w:rsidRPr="00B902D2">
        <w:t>). Con forma de elipse, se aplica generalmente a las esporas.</w:t>
      </w:r>
    </w:p>
    <w:p w14:paraId="03FB2D02" w14:textId="77777777" w:rsidR="00DB003C" w:rsidRPr="00B902D2" w:rsidRDefault="00DB003C">
      <w:pPr>
        <w:pStyle w:val="Prrafodelista"/>
        <w:numPr>
          <w:ilvl w:val="0"/>
          <w:numId w:val="4"/>
        </w:numPr>
        <w:spacing w:before="240" w:after="240"/>
        <w:ind w:left="720"/>
        <w:contextualSpacing w:val="0"/>
        <w:jc w:val="both"/>
      </w:pPr>
      <w:r w:rsidRPr="00B902D2">
        <w:rPr>
          <w:b/>
          <w:lang w:val="en-US"/>
        </w:rPr>
        <w:t xml:space="preserve">ELISA </w:t>
      </w:r>
      <w:r w:rsidRPr="00B902D2">
        <w:rPr>
          <w:lang w:val="en-US"/>
        </w:rPr>
        <w:t xml:space="preserve">(Enzyme-Linked Immunosorbent Assay, ELISA). </w:t>
      </w:r>
      <w:r w:rsidRPr="00B902D2">
        <w:t>Denominación común actualmente en español, que proviene del acrónimo del inglés “</w:t>
      </w:r>
      <w:proofErr w:type="spellStart"/>
      <w:r w:rsidRPr="00B902D2">
        <w:t>Enzyme-Linked</w:t>
      </w:r>
      <w:proofErr w:type="spellEnd"/>
      <w:r w:rsidRPr="00B902D2">
        <w:t xml:space="preserve"> </w:t>
      </w:r>
      <w:proofErr w:type="spellStart"/>
      <w:r w:rsidRPr="00B902D2">
        <w:t>Immunosorbent</w:t>
      </w:r>
      <w:proofErr w:type="spellEnd"/>
      <w:r w:rsidRPr="00B902D2">
        <w:t xml:space="preserve"> </w:t>
      </w:r>
      <w:proofErr w:type="spellStart"/>
      <w:r w:rsidRPr="00B902D2">
        <w:t>Assay</w:t>
      </w:r>
      <w:proofErr w:type="spellEnd"/>
      <w:r w:rsidRPr="00B902D2">
        <w:t xml:space="preserve">”, en español ensayo </w:t>
      </w:r>
      <w:proofErr w:type="spellStart"/>
      <w:r w:rsidRPr="00B902D2">
        <w:t>inmunoenzimático</w:t>
      </w:r>
      <w:proofErr w:type="spellEnd"/>
      <w:r w:rsidRPr="00B902D2">
        <w:t xml:space="preserve"> en fase sólida o ensayo por inmunoadsorción ligado a enzimas, popularmente ELISA. Da nombre a una técnica inmunológica o ensayo </w:t>
      </w:r>
      <w:proofErr w:type="spellStart"/>
      <w:r w:rsidRPr="00B902D2">
        <w:t>inmunoenzimático</w:t>
      </w:r>
      <w:proofErr w:type="spellEnd"/>
      <w:r w:rsidRPr="00B902D2">
        <w:t xml:space="preserve"> o serológico muy sensible para detectar, cuantificar, identificar o comparar antígenos complejos (agentes patógenos), proteínas, anticuerpos, péptidos u hormonas, incluso en extractos vegetales brutos. Esta prueba se caracteriza por utilizar un soporte insoluble o </w:t>
      </w:r>
      <w:proofErr w:type="spellStart"/>
      <w:r w:rsidRPr="00B902D2">
        <w:t>inmunoadsorbente</w:t>
      </w:r>
      <w:proofErr w:type="spellEnd"/>
      <w:r w:rsidRPr="00B902D2">
        <w:t xml:space="preserve"> (microplacas, tubos, pocillos o membranas), para fijar, tapizar o sensibilizar con antígenos o anticuerpos, según la modalidad de técnica. La prueba consiste en una serie de incubaciones, mediadas por lavados, hasta adicionar el substrato. Se caracteriza porque la reacción se revela con anticuerpos conjugados enzimáticamente (frecuentemente en Patología vegetal con fosfatasa alcalina de mucosa intestinal de ternera y en ocasiones con peroxidasa de rábano picante) o </w:t>
      </w:r>
      <w:proofErr w:type="spellStart"/>
      <w:r w:rsidRPr="00B902D2">
        <w:t>biotinilados</w:t>
      </w:r>
      <w:proofErr w:type="spellEnd"/>
      <w:r w:rsidRPr="00B902D2">
        <w:t xml:space="preserve"> (véase ELISA biotina/</w:t>
      </w:r>
      <w:proofErr w:type="spellStart"/>
      <w:r w:rsidRPr="00B902D2">
        <w:t>estreptavidina</w:t>
      </w:r>
      <w:proofErr w:type="spellEnd"/>
      <w:r w:rsidRPr="00B902D2">
        <w:t xml:space="preserve"> y sistema biotina/avidina) y un sustrato apropiado a la enzima marcadora (p-</w:t>
      </w:r>
      <w:proofErr w:type="spellStart"/>
      <w:r w:rsidRPr="00B902D2">
        <w:t>nitrofenil</w:t>
      </w:r>
      <w:proofErr w:type="spellEnd"/>
      <w:r w:rsidRPr="00B902D2">
        <w:t xml:space="preserve"> fosfato en el caso de la fosfatasa alcalina y peróxido de hidrógeno para la peroxidasa). La densidad óptica o valor ELISA final es proporcional a la cantidad de antígeno o </w:t>
      </w:r>
      <w:proofErr w:type="gramStart"/>
      <w:r w:rsidRPr="00B902D2">
        <w:t>anticuerpo  detectado</w:t>
      </w:r>
      <w:proofErr w:type="gramEnd"/>
      <w:r w:rsidRPr="00B902D2">
        <w:t xml:space="preserve"> y permite asignar un valor numérico a la detección semicuantitativa. Se han diseñado distintas variantes o modalidades: ELISA directo, indirecto, de doble sándwich de anticuerpos (DAS), indirecto doble sándwich de anticuerpos (DASI), y competición. Las modalidades pueden realizarse con anticuerpos policlonales, con anticuerpos monoclonales, con anticuerpos recombinantes o con fragmentos F(ab´)</w:t>
      </w:r>
      <w:r w:rsidRPr="00B902D2">
        <w:rPr>
          <w:vertAlign w:val="subscript"/>
        </w:rPr>
        <w:t>2</w:t>
      </w:r>
      <w:r w:rsidRPr="00B902D2">
        <w:t xml:space="preserve"> de anticuerpo y proteína A conjugada. La técnica ELISA puede realizarse con sustratos solubles o precipitantes (véase </w:t>
      </w:r>
      <w:proofErr w:type="spellStart"/>
      <w:r w:rsidRPr="00B902D2">
        <w:t>inmunoimpresión</w:t>
      </w:r>
      <w:proofErr w:type="spellEnd"/>
      <w:r w:rsidRPr="00B902D2">
        <w:t xml:space="preserve">-ELISA). Véase variantes de ELISA, ELISA de </w:t>
      </w:r>
      <w:proofErr w:type="spellStart"/>
      <w:r w:rsidRPr="00B902D2">
        <w:t>microfluidos</w:t>
      </w:r>
      <w:proofErr w:type="spellEnd"/>
      <w:r w:rsidRPr="00B902D2">
        <w:t xml:space="preserve">, SUMA e </w:t>
      </w:r>
      <w:proofErr w:type="spellStart"/>
      <w:r w:rsidRPr="00B902D2">
        <w:t>inmunoadsorbente</w:t>
      </w:r>
      <w:proofErr w:type="spellEnd"/>
      <w:r w:rsidRPr="00B902D2">
        <w:t>.</w:t>
      </w:r>
    </w:p>
    <w:p w14:paraId="55FA4DE3" w14:textId="77777777" w:rsidR="00DB003C" w:rsidRPr="00B902D2" w:rsidRDefault="00DB003C">
      <w:pPr>
        <w:pStyle w:val="Prrafodelista"/>
        <w:numPr>
          <w:ilvl w:val="0"/>
          <w:numId w:val="4"/>
        </w:numPr>
        <w:spacing w:before="240" w:after="240"/>
        <w:ind w:left="720"/>
        <w:contextualSpacing w:val="0"/>
        <w:jc w:val="both"/>
      </w:pPr>
      <w:r w:rsidRPr="00B902D2">
        <w:rPr>
          <w:b/>
        </w:rPr>
        <w:t>ELISA biotina/</w:t>
      </w:r>
      <w:proofErr w:type="spellStart"/>
      <w:r w:rsidRPr="00B902D2">
        <w:rPr>
          <w:b/>
        </w:rPr>
        <w:t>estreptavidina</w:t>
      </w:r>
      <w:proofErr w:type="spellEnd"/>
      <w:r w:rsidRPr="00B902D2">
        <w:rPr>
          <w:b/>
        </w:rPr>
        <w:t xml:space="preserve"> </w:t>
      </w:r>
      <w:r w:rsidRPr="00B902D2">
        <w:t>(</w:t>
      </w:r>
      <w:proofErr w:type="spellStart"/>
      <w:r w:rsidRPr="00B902D2">
        <w:t>biotin</w:t>
      </w:r>
      <w:proofErr w:type="spellEnd"/>
      <w:r w:rsidRPr="00B902D2">
        <w:t>/</w:t>
      </w:r>
      <w:proofErr w:type="spellStart"/>
      <w:r w:rsidRPr="00B902D2">
        <w:t>streptavidin</w:t>
      </w:r>
      <w:proofErr w:type="spellEnd"/>
      <w:r w:rsidRPr="00B902D2">
        <w:t xml:space="preserve"> ELISA). Variante de ELISA con anticuerpos conjugados con biotina y revelado de la reacción con </w:t>
      </w:r>
      <w:proofErr w:type="spellStart"/>
      <w:r w:rsidRPr="00B902D2">
        <w:lastRenderedPageBreak/>
        <w:t>estreptavidina</w:t>
      </w:r>
      <w:proofErr w:type="spellEnd"/>
      <w:r w:rsidRPr="00B902D2">
        <w:t xml:space="preserve"> (actualmente más utilizada que la avidina). La </w:t>
      </w:r>
      <w:proofErr w:type="spellStart"/>
      <w:r w:rsidRPr="00B902D2">
        <w:t>estreptavidina</w:t>
      </w:r>
      <w:proofErr w:type="spellEnd"/>
      <w:r w:rsidRPr="00B902D2">
        <w:t xml:space="preserve"> conjugada con una enzima, presenta muchas ventajas ya que la constante de afinidad del complejo biotina-</w:t>
      </w:r>
      <w:proofErr w:type="spellStart"/>
      <w:r w:rsidRPr="00B902D2">
        <w:t>estreptavidina</w:t>
      </w:r>
      <w:proofErr w:type="spellEnd"/>
      <w:r w:rsidRPr="00B902D2">
        <w:t xml:space="preserve"> es una de las más altas conocidas. Además, las proteínas delatoras o conjugados con biotina son sencillos de preparar, estables, económicos y muy polivalentes, pues el mismo anticuerpo sirve para revelar con </w:t>
      </w:r>
      <w:proofErr w:type="spellStart"/>
      <w:r w:rsidRPr="00B902D2">
        <w:t>estreptavidina</w:t>
      </w:r>
      <w:proofErr w:type="spellEnd"/>
      <w:r w:rsidRPr="00B902D2">
        <w:t xml:space="preserve"> marcada con distintas enzimas (habitualmente fosfatasa alcalina o peroxidasa) u otros compuestos. Véase también sistema biotina/avidina.</w:t>
      </w:r>
    </w:p>
    <w:p w14:paraId="7E8AE51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ELISA competición </w:t>
      </w:r>
      <w:r w:rsidRPr="00B902D2">
        <w:t xml:space="preserve">(competitive ELISA). Variante de ELISA usada en   comparación de antígenos (como agentes patógenos) para establecer mapas </w:t>
      </w:r>
      <w:proofErr w:type="spellStart"/>
      <w:r w:rsidRPr="00B902D2">
        <w:t>epitópicos</w:t>
      </w:r>
      <w:proofErr w:type="spellEnd"/>
      <w:r w:rsidRPr="00B902D2">
        <w:t xml:space="preserve"> o parentescos serológicos, basada en la competición de dos antígenos por un sitio común de reacción de un anticuerpo. Se realiza mediante dos reacciones en paralelo. En una reacción en una placa tapizada con anticuerpos, se añaden antígenos conjugados, homólogos de los anticuerpos, y se valora su densidad óptica final. En la reacción en paralelo, a una placa similar se añade el antígeno homólogo usado en la reacción primera (en concentración conocida) en mezcla con el antígeno distinto que se desee comparar y se valora la densidad óptica de esta segunda reacción. Al comparar los valores ELISA finales de ambas reacciones se puede cuantificar la competición, si esta existiera, por los sitios de unión de los anticuerpos utilizados. A mayor similitud entre ambos antígenos, más competición y menor valor ELISA. </w:t>
      </w:r>
      <w:r w:rsidRPr="00B902D2">
        <w:rPr>
          <w:i/>
        </w:rPr>
        <w:t>Sin</w:t>
      </w:r>
      <w:r w:rsidRPr="00B902D2">
        <w:t>: inhibición competitiva.</w:t>
      </w:r>
    </w:p>
    <w:p w14:paraId="3183853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ELISA de </w:t>
      </w:r>
      <w:proofErr w:type="spellStart"/>
      <w:r w:rsidRPr="00B902D2">
        <w:rPr>
          <w:b/>
        </w:rPr>
        <w:t>microfluidos</w:t>
      </w:r>
      <w:proofErr w:type="spellEnd"/>
      <w:r w:rsidRPr="00B902D2">
        <w:t xml:space="preserve"> (</w:t>
      </w:r>
      <w:proofErr w:type="spellStart"/>
      <w:r w:rsidRPr="00B902D2">
        <w:t>microfluidic</w:t>
      </w:r>
      <w:proofErr w:type="spellEnd"/>
      <w:r w:rsidRPr="00B902D2">
        <w:t xml:space="preserve"> ELISA). Inmunoensayo que se produce en la superficie de una cámara de reacción representada por un canal de </w:t>
      </w:r>
      <w:proofErr w:type="spellStart"/>
      <w:r w:rsidRPr="00B902D2">
        <w:t>microfluidos</w:t>
      </w:r>
      <w:proofErr w:type="spellEnd"/>
      <w:r w:rsidRPr="00B902D2">
        <w:t xml:space="preserve">. La fuerza capilar dentro del </w:t>
      </w:r>
      <w:proofErr w:type="spellStart"/>
      <w:r w:rsidRPr="00B902D2">
        <w:t>microcanal</w:t>
      </w:r>
      <w:proofErr w:type="spellEnd"/>
      <w:r w:rsidRPr="00B902D2">
        <w:t xml:space="preserve"> atrae a los reactivos en la cámara de reacción y también facilita la incubación del ensayo. Una almohadilla subyacente absorbe automáticamente el exceso de líquido, la única operación requerida es la carga secuencial de tampones y reactivos. El volumen de muestra es de 10 </w:t>
      </w:r>
      <w:r w:rsidRPr="00B902D2">
        <w:sym w:font="Symbol" w:char="F06D"/>
      </w:r>
      <w:r w:rsidRPr="00B902D2">
        <w:t xml:space="preserve">l y el uso de reactivos es de 5 a 10 veces menor comparado con una técnica ELISA convencional. Se ha aplicado a varios virus de plantas. Véase también SUMA. </w:t>
      </w:r>
    </w:p>
    <w:p w14:paraId="1D9A4B2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ELISA directo, ELISA D </w:t>
      </w:r>
      <w:r w:rsidRPr="00B902D2">
        <w:t>(</w:t>
      </w:r>
      <w:proofErr w:type="spellStart"/>
      <w:r w:rsidRPr="00B902D2">
        <w:t>direct</w:t>
      </w:r>
      <w:proofErr w:type="spellEnd"/>
      <w:r w:rsidRPr="00B902D2">
        <w:t xml:space="preserve"> ELISA, D ELISA). Variante de ELISA para valorar anticuerpos conjugados o para detectar antígenos. Sobre una microplaca (o un </w:t>
      </w:r>
      <w:proofErr w:type="spellStart"/>
      <w:r w:rsidRPr="00B902D2">
        <w:t>inmunoadsorbente</w:t>
      </w:r>
      <w:proofErr w:type="spellEnd"/>
      <w:r w:rsidRPr="00B902D2">
        <w:t xml:space="preserve">) tapizada con antígeno, se añaden los anticuerpos específicos del antígeno, marcados con una enzima o </w:t>
      </w:r>
      <w:proofErr w:type="spellStart"/>
      <w:r w:rsidRPr="00B902D2">
        <w:t>biotinilados</w:t>
      </w:r>
      <w:proofErr w:type="spellEnd"/>
      <w:r w:rsidRPr="00B902D2">
        <w:t xml:space="preserve"> (véase ELISA biotina/</w:t>
      </w:r>
      <w:proofErr w:type="spellStart"/>
      <w:r w:rsidRPr="00B902D2">
        <w:t>estreptavidina</w:t>
      </w:r>
      <w:proofErr w:type="spellEnd"/>
      <w:r w:rsidRPr="00B902D2">
        <w:t>) y se incuban. En la etapa final, tras añadir el sustrato se obtendrá un valor ELISA (densidad óptica) proporcional a la cantidad de enzima fijada, que sugerirá la dosis de conjugado a emplear, caso de que el mismo sea válido o se observará si ha existido reacción con la muestra tapizada en la que se deseaba detectar un patógeno concreto. Esta técnica está en desuso para la detección de antígenos (agentes patógenos) pues exige la preparación de conjugados para cada antígeno a detectar, problemática resuelta por ELISA indirecto.</w:t>
      </w:r>
    </w:p>
    <w:p w14:paraId="4341C52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ELISA doble </w:t>
      </w:r>
      <w:proofErr w:type="spellStart"/>
      <w:r w:rsidRPr="00B902D2">
        <w:rPr>
          <w:b/>
        </w:rPr>
        <w:t>sandwich</w:t>
      </w:r>
      <w:proofErr w:type="spellEnd"/>
      <w:r w:rsidRPr="00B902D2">
        <w:rPr>
          <w:b/>
        </w:rPr>
        <w:t xml:space="preserve"> de anticuerpos indirecto, ELISA-DASI </w:t>
      </w:r>
      <w:r w:rsidRPr="00B902D2">
        <w:t>(</w:t>
      </w:r>
      <w:proofErr w:type="spellStart"/>
      <w:r w:rsidRPr="00B902D2">
        <w:t>double</w:t>
      </w:r>
      <w:proofErr w:type="spellEnd"/>
      <w:r w:rsidRPr="00B902D2">
        <w:t xml:space="preserve"> </w:t>
      </w:r>
      <w:proofErr w:type="spellStart"/>
      <w:r w:rsidRPr="00B902D2">
        <w:t>antibody</w:t>
      </w:r>
      <w:proofErr w:type="spellEnd"/>
      <w:r w:rsidRPr="00B902D2">
        <w:t xml:space="preserve"> </w:t>
      </w:r>
      <w:proofErr w:type="spellStart"/>
      <w:r w:rsidRPr="00B902D2">
        <w:t>sandwich</w:t>
      </w:r>
      <w:proofErr w:type="spellEnd"/>
      <w:r w:rsidRPr="00B902D2">
        <w:t xml:space="preserve"> </w:t>
      </w:r>
      <w:proofErr w:type="spellStart"/>
      <w:r w:rsidRPr="00B902D2">
        <w:t>indirect</w:t>
      </w:r>
      <w:proofErr w:type="spellEnd"/>
      <w:r w:rsidRPr="00B902D2">
        <w:t xml:space="preserve">, DASI ELISA). Variante de ELISA DAS combinada con el sistema de revelado de ELISA indirecto. Se realizan los mismos pasos, </w:t>
      </w:r>
      <w:r w:rsidRPr="00B902D2">
        <w:lastRenderedPageBreak/>
        <w:t xml:space="preserve">pero requiere producir anticuerpos específicos en dos especies animales distintas. Se evita realizar conjugados al revelar la reacción con anticuerpos específicos (como los empleados en la fase primera de tapizado) y tras incubación y lavado se añaden inmunoglobulinas anti la especie animal utilizada para generar los anticuerpos específicos frente al patógeno de interés, pero conjugados, con una enzima. Se suele utilizar con anticuerpos policlonales de conejo en la fase de tapizado y anticuerpos monoclonales específicos de ratón, y revelar con inmunoglobulinas de cabra </w:t>
      </w:r>
      <w:proofErr w:type="spellStart"/>
      <w:r w:rsidRPr="00B902D2">
        <w:t>antirratón</w:t>
      </w:r>
      <w:proofErr w:type="spellEnd"/>
      <w:r w:rsidRPr="00B902D2">
        <w:t xml:space="preserve"> conjugadas con una </w:t>
      </w:r>
      <w:proofErr w:type="gramStart"/>
      <w:r w:rsidRPr="00B902D2">
        <w:t>enzima  (</w:t>
      </w:r>
      <w:proofErr w:type="gramEnd"/>
      <w:r w:rsidRPr="00B902D2">
        <w:t xml:space="preserve">normalmente fosfatasa alcalina). La modalidad es muy sensible (capaz de detectar del orden de 0,05-0,1 </w:t>
      </w:r>
      <w:r w:rsidRPr="00B902D2">
        <w:sym w:font="Symbol" w:char="F06D"/>
      </w:r>
      <w:r w:rsidRPr="00B902D2">
        <w:t xml:space="preserve">g de antígeno), pues permite amplificar la reacción con la adición de inmunoglobulinas </w:t>
      </w:r>
      <w:proofErr w:type="gramStart"/>
      <w:r w:rsidRPr="00B902D2">
        <w:t>anti especie</w:t>
      </w:r>
      <w:proofErr w:type="gramEnd"/>
      <w:r w:rsidRPr="00B902D2">
        <w:t xml:space="preserve"> marcadas. </w:t>
      </w:r>
      <w:r w:rsidRPr="00B902D2">
        <w:rPr>
          <w:i/>
        </w:rPr>
        <w:t>Sin</w:t>
      </w:r>
      <w:r w:rsidRPr="00B902D2">
        <w:rPr>
          <w:b/>
        </w:rPr>
        <w:t xml:space="preserve">: </w:t>
      </w:r>
      <w:r w:rsidRPr="00B902D2">
        <w:t>ELISA IDAS, ELISA HADAS, ELISA TAS.</w:t>
      </w:r>
    </w:p>
    <w:p w14:paraId="4D36170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ELISA doble sándwich de anticuerpos, ELISA-DAS </w:t>
      </w:r>
      <w:r w:rsidRPr="00B902D2">
        <w:t>(</w:t>
      </w:r>
      <w:proofErr w:type="spellStart"/>
      <w:r w:rsidRPr="00B902D2">
        <w:t>double</w:t>
      </w:r>
      <w:proofErr w:type="spellEnd"/>
      <w:r w:rsidRPr="00B902D2">
        <w:t xml:space="preserve"> </w:t>
      </w:r>
      <w:proofErr w:type="spellStart"/>
      <w:r w:rsidRPr="00B902D2">
        <w:t>antibody</w:t>
      </w:r>
      <w:proofErr w:type="spellEnd"/>
      <w:r w:rsidRPr="00B902D2">
        <w:t xml:space="preserve"> </w:t>
      </w:r>
      <w:proofErr w:type="spellStart"/>
      <w:r w:rsidRPr="00B902D2">
        <w:t>sandwich</w:t>
      </w:r>
      <w:proofErr w:type="spellEnd"/>
      <w:r w:rsidRPr="00B902D2">
        <w:t xml:space="preserve"> ELISA, DAS-ELISA). Variante de ELISA muy sensible para detección de antígenos complejos (agentes patógenos). De manera secuencial y mediada por etapas de incubación y lavado, se tapizan los pocillos de una microplaca o la superficie de un </w:t>
      </w:r>
      <w:proofErr w:type="spellStart"/>
      <w:r w:rsidRPr="00B902D2">
        <w:t>inmunoadsorbente</w:t>
      </w:r>
      <w:proofErr w:type="spellEnd"/>
      <w:r w:rsidRPr="00B902D2">
        <w:t xml:space="preserve"> con anticuerpos purificados específicos del agente patógeno a detectar, se añade la muestra (extracto bruto vegetal, suspensión bacteriana, dilacerado, exudados, lloros de vid, extracto de suelo filtrado, etc.), y se añaden los mismos anticuerpos que en la primera etapa, pero conjugados con una enzima (habitualmente fosfatasa alcalina), y se revela la reacción con el substrato específico de la enzima marcadora (habitualmente p-</w:t>
      </w:r>
      <w:proofErr w:type="spellStart"/>
      <w:r w:rsidRPr="00B902D2">
        <w:t>nitrofenil</w:t>
      </w:r>
      <w:proofErr w:type="spellEnd"/>
      <w:r w:rsidRPr="00B902D2">
        <w:t xml:space="preserve"> fosfato) que por hidrólisis y efecto </w:t>
      </w:r>
      <w:proofErr w:type="spellStart"/>
      <w:r w:rsidRPr="00B902D2">
        <w:t>batocrómico</w:t>
      </w:r>
      <w:proofErr w:type="spellEnd"/>
      <w:r w:rsidRPr="00B902D2">
        <w:t xml:space="preserve"> producirá un color amarillo de intensidad (valor ELISA a 405 nm) proporcional a la enzima retenida. La reacción clásica y más sensible, se realiza añadiendo 200 </w:t>
      </w:r>
      <w:r w:rsidRPr="00B902D2">
        <w:sym w:font="Symbol" w:char="F06D"/>
      </w:r>
      <w:r w:rsidRPr="00B902D2">
        <w:t xml:space="preserve">l/pocillo de la microplaca en cada etapa, aunque para ahorro de reactivos y económica algunos kits comerciales utilizan solo 100 </w:t>
      </w:r>
      <w:r w:rsidRPr="00B902D2">
        <w:sym w:font="Symbol" w:char="F06D"/>
      </w:r>
      <w:r w:rsidRPr="00B902D2">
        <w:t xml:space="preserve">l/pocillo. Otras modalidades utilizan únicamente unos microlitros (véase SUMA). Los anticuerpos utilizados para tapizar o como conjugados pueden ser producidos en la misma especie animal o no. Frecuentemente se utilizan anticuerpos policlonales para tapizado y monoclonales específicos (solos o en mezcla de varios) como conjugados, o ELISA basado completamente en anticuerpos policlonales, en anticuerpos monoclonales o recombinantes de anticuerpos monoclonales, que confieren alta especificidad y sensibilidad. DAS es la modalidad más popular de ELISA para detección de agentes patógenos o sus metabolitos. </w:t>
      </w:r>
    </w:p>
    <w:p w14:paraId="2F1F4768" w14:textId="77777777" w:rsidR="00DB003C" w:rsidRPr="00B902D2" w:rsidRDefault="00DB003C">
      <w:pPr>
        <w:pStyle w:val="Prrafodelista"/>
        <w:numPr>
          <w:ilvl w:val="0"/>
          <w:numId w:val="4"/>
        </w:numPr>
        <w:spacing w:before="240" w:after="240"/>
        <w:ind w:left="720"/>
        <w:contextualSpacing w:val="0"/>
        <w:jc w:val="both"/>
      </w:pPr>
      <w:r w:rsidRPr="00B902D2">
        <w:rPr>
          <w:b/>
        </w:rPr>
        <w:t>ELISA F(ab´)</w:t>
      </w:r>
      <w:r w:rsidRPr="00B902D2">
        <w:rPr>
          <w:b/>
          <w:vertAlign w:val="subscript"/>
        </w:rPr>
        <w:t>2</w:t>
      </w:r>
      <w:r w:rsidRPr="00B902D2">
        <w:rPr>
          <w:vertAlign w:val="subscript"/>
        </w:rPr>
        <w:t xml:space="preserve"> </w:t>
      </w:r>
      <w:r w:rsidRPr="00B902D2">
        <w:t>(F(ab´)</w:t>
      </w:r>
      <w:r w:rsidRPr="00B902D2">
        <w:rPr>
          <w:vertAlign w:val="subscript"/>
        </w:rPr>
        <w:t>2</w:t>
      </w:r>
      <w:r w:rsidRPr="00B902D2">
        <w:t xml:space="preserve"> ELISA). Variante de ELISA para detectar antígenos o para titular anticuerpos, en la que se evita realizar conjugados de los anticuerpos específicos en laboratorio. El </w:t>
      </w:r>
      <w:proofErr w:type="spellStart"/>
      <w:r w:rsidRPr="00B902D2">
        <w:t>inmunoadsorbente</w:t>
      </w:r>
      <w:proofErr w:type="spellEnd"/>
      <w:r w:rsidRPr="00B902D2">
        <w:t xml:space="preserve"> o microplaca se tapiza con fragmentos F(ab')</w:t>
      </w:r>
      <w:r w:rsidRPr="00B902D2">
        <w:rPr>
          <w:vertAlign w:val="subscript"/>
        </w:rPr>
        <w:t>2</w:t>
      </w:r>
      <w:r w:rsidRPr="00B902D2">
        <w:t xml:space="preserve"> de IgG obtenidos mediante una sencilla digestión de los anticuerpos con pepsina, el antígeno se detecta con anticuerpos completos (de la misma fuente u origen anterior o de diferente) y finalmente, la reacción se revela mediante proteína A conjugada con enzimas u otro producto para otras aplicaciones (la proteína A reacciona con la porción </w:t>
      </w:r>
      <w:proofErr w:type="spellStart"/>
      <w:r w:rsidRPr="00B902D2">
        <w:t>Fc</w:t>
      </w:r>
      <w:proofErr w:type="spellEnd"/>
      <w:r w:rsidRPr="00B902D2">
        <w:t xml:space="preserve"> de las inmunoglobulinas completas, y de calidad contrastada es distribuida comercialmente por numerosas empresas). </w:t>
      </w:r>
    </w:p>
    <w:p w14:paraId="5E033A05"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ELISA HADAS, heterólogo anticuerpo doble sándwich de anticuerpos </w:t>
      </w:r>
      <w:r w:rsidRPr="00B902D2">
        <w:t xml:space="preserve">Acrónimo del inglés </w:t>
      </w:r>
      <w:proofErr w:type="spellStart"/>
      <w:r w:rsidRPr="00B902D2">
        <w:t>Heterologous</w:t>
      </w:r>
      <w:proofErr w:type="spellEnd"/>
      <w:r w:rsidRPr="00B902D2">
        <w:t xml:space="preserve"> </w:t>
      </w:r>
      <w:proofErr w:type="spellStart"/>
      <w:r w:rsidRPr="00B902D2">
        <w:t>Antibody</w:t>
      </w:r>
      <w:proofErr w:type="spellEnd"/>
      <w:r w:rsidRPr="00B902D2">
        <w:rPr>
          <w:b/>
        </w:rPr>
        <w:t xml:space="preserve"> </w:t>
      </w:r>
      <w:proofErr w:type="spellStart"/>
      <w:r w:rsidRPr="00B902D2">
        <w:t>Double</w:t>
      </w:r>
      <w:proofErr w:type="spellEnd"/>
      <w:r w:rsidRPr="00B902D2">
        <w:t xml:space="preserve"> </w:t>
      </w:r>
      <w:proofErr w:type="spellStart"/>
      <w:r w:rsidRPr="00B902D2">
        <w:t>Antibody</w:t>
      </w:r>
      <w:proofErr w:type="spellEnd"/>
      <w:r w:rsidRPr="00B902D2">
        <w:t xml:space="preserve"> </w:t>
      </w:r>
      <w:proofErr w:type="spellStart"/>
      <w:r w:rsidRPr="00B902D2">
        <w:t>Sandwich</w:t>
      </w:r>
      <w:proofErr w:type="spellEnd"/>
      <w:r w:rsidRPr="00B902D2">
        <w:t>. Denominación en desuso. Véase ELISA de doble sándwich de anticuerpos indirecto, ELISA-DASI.</w:t>
      </w:r>
    </w:p>
    <w:p w14:paraId="3CD5B87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ELISA IDAS, indirecto doble sándwich de anticuerpos </w:t>
      </w:r>
      <w:r w:rsidRPr="00B902D2">
        <w:t>(</w:t>
      </w:r>
      <w:proofErr w:type="spellStart"/>
      <w:r w:rsidRPr="00B902D2">
        <w:t>indirect</w:t>
      </w:r>
      <w:proofErr w:type="spellEnd"/>
      <w:r w:rsidRPr="00B902D2">
        <w:t xml:space="preserve"> </w:t>
      </w:r>
      <w:proofErr w:type="spellStart"/>
      <w:r w:rsidRPr="00B902D2">
        <w:t>double</w:t>
      </w:r>
      <w:proofErr w:type="spellEnd"/>
      <w:r w:rsidRPr="00B902D2">
        <w:t xml:space="preserve"> </w:t>
      </w:r>
      <w:proofErr w:type="spellStart"/>
      <w:r w:rsidRPr="00B902D2">
        <w:t>antibody</w:t>
      </w:r>
      <w:proofErr w:type="spellEnd"/>
      <w:r w:rsidRPr="00B902D2">
        <w:t xml:space="preserve"> </w:t>
      </w:r>
      <w:proofErr w:type="spellStart"/>
      <w:r w:rsidRPr="00B902D2">
        <w:t>sandwich</w:t>
      </w:r>
      <w:proofErr w:type="spellEnd"/>
      <w:r w:rsidRPr="00B902D2">
        <w:t>, IDAS-ELISA). Véase ELISA del doble sándwich de anticuerpos indirecto, ELISA-DASI.</w:t>
      </w:r>
    </w:p>
    <w:p w14:paraId="6E12A796"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ELISA indirecto, ELISA I </w:t>
      </w:r>
      <w:r w:rsidRPr="00B902D2">
        <w:t>(</w:t>
      </w:r>
      <w:proofErr w:type="spellStart"/>
      <w:r w:rsidRPr="00B902D2">
        <w:t>indirect</w:t>
      </w:r>
      <w:proofErr w:type="spellEnd"/>
      <w:r w:rsidRPr="00B902D2">
        <w:t xml:space="preserve"> ELISA, I ELISA). Variante de ELISA usada para detectar antígenos, establecer parentescos serológicos entre ellos o titular anticuerpos en diluciones seriadas. Sobre una microplaca o un </w:t>
      </w:r>
      <w:proofErr w:type="spellStart"/>
      <w:r w:rsidRPr="00B902D2">
        <w:t>inmunoadsorbente</w:t>
      </w:r>
      <w:proofErr w:type="spellEnd"/>
      <w:r w:rsidRPr="00B902D2">
        <w:t xml:space="preserve"> tapizado con antígeno (o muestra en la que desea verificar la presencia del antígeno de interés), se añaden los anticuerpos específicos del antígeno y tras incubación y lavado se añaden inmunoglobulinas anti la especie animal utilizada para obtener los anticuerpos específicos, marcadas con una enzima o </w:t>
      </w:r>
      <w:proofErr w:type="spellStart"/>
      <w:r w:rsidRPr="00B902D2">
        <w:t>biotiniladas</w:t>
      </w:r>
      <w:proofErr w:type="spellEnd"/>
      <w:r w:rsidRPr="00B902D2">
        <w:t xml:space="preserve"> (véase ELISA biotina/</w:t>
      </w:r>
      <w:proofErr w:type="spellStart"/>
      <w:r w:rsidRPr="00B902D2">
        <w:t>estreptavidina</w:t>
      </w:r>
      <w:proofErr w:type="spellEnd"/>
      <w:r w:rsidRPr="00B902D2">
        <w:t xml:space="preserve"> y sistema biotina/avidina). Esta modalidad evita tener que preparar conjugados para cada anticuerpo específico y como quiera que las inmunoglobulinas </w:t>
      </w:r>
      <w:proofErr w:type="gramStart"/>
      <w:r w:rsidRPr="00B902D2">
        <w:t>anti especie</w:t>
      </w:r>
      <w:proofErr w:type="gramEnd"/>
      <w:r w:rsidRPr="00B902D2">
        <w:t xml:space="preserve"> son muy utilizadas en análisis clínicos, están disponibles comercialmente con una calidad contrastada. Las más usuales son las de cabra </w:t>
      </w:r>
      <w:proofErr w:type="spellStart"/>
      <w:r w:rsidRPr="00B902D2">
        <w:t>anticonejo</w:t>
      </w:r>
      <w:proofErr w:type="spellEnd"/>
      <w:r w:rsidRPr="00B902D2">
        <w:t xml:space="preserve"> para anticuerpos policlonales de antisuero o de cabra </w:t>
      </w:r>
      <w:proofErr w:type="spellStart"/>
      <w:r w:rsidRPr="00B902D2">
        <w:t>antirratón</w:t>
      </w:r>
      <w:proofErr w:type="spellEnd"/>
      <w:r w:rsidRPr="00B902D2">
        <w:t xml:space="preserve"> para anticuerpos monoclonales marcadas con fosfatasa alcalina o peroxidasa.</w:t>
      </w:r>
    </w:p>
    <w:p w14:paraId="5CB41715"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ELISA proteína A </w:t>
      </w:r>
      <w:r w:rsidRPr="00B902D2">
        <w:t>(</w:t>
      </w:r>
      <w:proofErr w:type="spellStart"/>
      <w:r w:rsidRPr="00B902D2">
        <w:t>protein</w:t>
      </w:r>
      <w:proofErr w:type="spellEnd"/>
      <w:r w:rsidRPr="00B902D2">
        <w:t xml:space="preserve"> A ELISA). Variantes de ELISA en las que se tapiza el </w:t>
      </w:r>
      <w:proofErr w:type="spellStart"/>
      <w:r w:rsidRPr="00B902D2">
        <w:t>inmunoadsorbente</w:t>
      </w:r>
      <w:proofErr w:type="spellEnd"/>
      <w:r w:rsidRPr="00B902D2">
        <w:t xml:space="preserve"> con proteína A y seguidamente se añaden los anticuerpos para captar antígeno, con lo que se logra que prácticamente todos los anticuerpos de tapizado queden inmovilizados en el </w:t>
      </w:r>
      <w:proofErr w:type="spellStart"/>
      <w:r w:rsidRPr="00B902D2">
        <w:t>inmunoadsorbente</w:t>
      </w:r>
      <w:proofErr w:type="spellEnd"/>
      <w:r w:rsidRPr="00B902D2">
        <w:t xml:space="preserve"> en posición idónea para reconocer al antígeno, puesto que quedarán fijados por su porción </w:t>
      </w:r>
      <w:proofErr w:type="spellStart"/>
      <w:r w:rsidRPr="00B902D2">
        <w:t>Fc</w:t>
      </w:r>
      <w:proofErr w:type="spellEnd"/>
      <w:r w:rsidRPr="00B902D2">
        <w:t xml:space="preserve"> y exhibirán sus cadenas variables con sus </w:t>
      </w:r>
      <w:proofErr w:type="spellStart"/>
      <w:r w:rsidRPr="00B902D2">
        <w:t>paratopos</w:t>
      </w:r>
      <w:proofErr w:type="spellEnd"/>
      <w:r w:rsidRPr="00B902D2">
        <w:t xml:space="preserve"> libremente. También se suele aplicar el término a aquellas modalidades de ELISA en la que se utilice proteína A conjugada, tanto para sustratos soluble como para precipitantes.</w:t>
      </w:r>
    </w:p>
    <w:p w14:paraId="03E6688F"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ELISA TAS </w:t>
      </w:r>
      <w:r w:rsidRPr="00B902D2">
        <w:t xml:space="preserve">(TAS ELISA). Acrónimo del inglés Triple </w:t>
      </w:r>
      <w:proofErr w:type="spellStart"/>
      <w:r w:rsidRPr="00B902D2">
        <w:t>Antibody</w:t>
      </w:r>
      <w:proofErr w:type="spellEnd"/>
      <w:r w:rsidRPr="00B902D2">
        <w:t xml:space="preserve"> </w:t>
      </w:r>
      <w:proofErr w:type="spellStart"/>
      <w:r w:rsidRPr="00B902D2">
        <w:t>Sandwich</w:t>
      </w:r>
      <w:proofErr w:type="spellEnd"/>
      <w:r w:rsidRPr="00B902D2">
        <w:t xml:space="preserve"> ELISA, en español ELISA de triple sándwich de anticuerpos. Véase ELISA doble sándwich de anticuerpos indirecto (ELISA DASI). </w:t>
      </w:r>
      <w:r w:rsidRPr="00B902D2">
        <w:rPr>
          <w:i/>
        </w:rPr>
        <w:t>Sin</w:t>
      </w:r>
      <w:r w:rsidRPr="00B902D2">
        <w:t>: ELISA DASI, ELISA HADAS.</w:t>
      </w:r>
    </w:p>
    <w:p w14:paraId="3945E6F4" w14:textId="77777777" w:rsidR="00DB003C" w:rsidRPr="00B902D2" w:rsidRDefault="00DB003C">
      <w:pPr>
        <w:pStyle w:val="Prrafodelista"/>
        <w:numPr>
          <w:ilvl w:val="0"/>
          <w:numId w:val="4"/>
        </w:numPr>
        <w:shd w:val="clear" w:color="auto" w:fill="FFFFFF"/>
        <w:spacing w:before="240" w:after="240"/>
        <w:ind w:left="714" w:hanging="357"/>
        <w:contextualSpacing w:val="0"/>
        <w:jc w:val="both"/>
        <w:outlineLvl w:val="2"/>
        <w:rPr>
          <w:rFonts w:eastAsia="Times New Roman" w:cs="Arial"/>
          <w:b/>
          <w:bCs/>
          <w:color w:val="000000"/>
        </w:rPr>
      </w:pPr>
      <w:bookmarkStart w:id="19" w:name="_Toc128726641"/>
      <w:bookmarkStart w:id="20" w:name="_Toc128726681"/>
      <w:r w:rsidRPr="00B902D2">
        <w:rPr>
          <w:b/>
        </w:rPr>
        <w:t>elongación</w:t>
      </w:r>
      <w:r w:rsidRPr="00B902D2">
        <w:rPr>
          <w:b/>
          <w:color w:val="76923C" w:themeColor="accent3" w:themeShade="BF"/>
        </w:rPr>
        <w:t xml:space="preserve"> </w:t>
      </w:r>
      <w:r w:rsidRPr="00B902D2">
        <w:t>(</w:t>
      </w:r>
      <w:proofErr w:type="spellStart"/>
      <w:r w:rsidRPr="00B902D2">
        <w:t>elongation</w:t>
      </w:r>
      <w:proofErr w:type="spellEnd"/>
      <w:r w:rsidRPr="00B902D2">
        <w:t xml:space="preserve">). </w:t>
      </w:r>
      <w:r w:rsidRPr="00B902D2">
        <w:rPr>
          <w:b/>
        </w:rPr>
        <w:t>1</w:t>
      </w:r>
      <w:r w:rsidRPr="00B902D2">
        <w:t xml:space="preserve">. Crecimiento en longitud de los órganos por alargamiento de las células que genera el crecimiento y desarrollo normal de los tejidos vegetales. Elongaciones anormales constituyen síntomas en algunas enfermedades. </w:t>
      </w:r>
      <w:r w:rsidRPr="00B902D2">
        <w:rPr>
          <w:b/>
        </w:rPr>
        <w:t>2.</w:t>
      </w:r>
      <w:r w:rsidRPr="00B902D2">
        <w:t xml:space="preserve"> Etapa del proceso de síntesis de proteínas caracterizada por el movimiento del ARNm sobre el ribosoma, al tiempo que los aminoácidos codificados por la secuencia de sus bases se van ensamblando para producir el polipéptido. </w:t>
      </w:r>
      <w:r w:rsidRPr="00B902D2">
        <w:rPr>
          <w:b/>
          <w:bCs/>
        </w:rPr>
        <w:t>3</w:t>
      </w:r>
      <w:r w:rsidRPr="00B902D2">
        <w:t xml:space="preserve">. En la reacción en cadena de la polimerasa (PCR), es la etapa final de cada ciclo de amplificación. </w:t>
      </w:r>
      <w:r w:rsidRPr="00B902D2">
        <w:rPr>
          <w:rFonts w:cs="Arial"/>
          <w:color w:val="222222"/>
        </w:rPr>
        <w:t xml:space="preserve">Actúa la polimerasa, tomando el ADN molde para sintetizar la cadena complementaria </w:t>
      </w:r>
      <w:r w:rsidRPr="00B902D2">
        <w:rPr>
          <w:rFonts w:cs="Arial"/>
          <w:color w:val="000000" w:themeColor="text1"/>
        </w:rPr>
        <w:t>y síntesis de nuevo ADN</w:t>
      </w:r>
      <w:r w:rsidRPr="00B902D2">
        <w:rPr>
          <w:rFonts w:cs="Arial"/>
          <w:color w:val="222222"/>
        </w:rPr>
        <w:t xml:space="preserve">. La temperatura para este paso </w:t>
      </w:r>
      <w:r w:rsidRPr="00B902D2">
        <w:rPr>
          <w:rFonts w:cs="Arial"/>
          <w:color w:val="222222"/>
        </w:rPr>
        <w:lastRenderedPageBreak/>
        <w:t xml:space="preserve">depende de la ADN polimerasa usada. Para la </w:t>
      </w:r>
      <w:proofErr w:type="spellStart"/>
      <w:r w:rsidRPr="00B902D2">
        <w:rPr>
          <w:rFonts w:cs="Arial"/>
          <w:i/>
          <w:iCs/>
          <w:color w:val="222222"/>
        </w:rPr>
        <w:t>Taq</w:t>
      </w:r>
      <w:proofErr w:type="spellEnd"/>
      <w:r w:rsidRPr="00B902D2">
        <w:rPr>
          <w:rFonts w:cs="Arial"/>
          <w:color w:val="222222"/>
        </w:rPr>
        <w:t xml:space="preserve"> polimerasa, la temperatura de máxima actividad está en 75-80 °C (comúnmente 72 °C). El tiempo de extensión depende tanto de la ADN polimerasa usada como de la longitud del fragmento de ADN que se va a amplificar. </w:t>
      </w:r>
      <w:r w:rsidRPr="00B902D2">
        <w:rPr>
          <w:rFonts w:cs="Arial"/>
          <w:b/>
          <w:bCs/>
          <w:color w:val="222222"/>
        </w:rPr>
        <w:t>4</w:t>
      </w:r>
      <w:r w:rsidRPr="00B902D2">
        <w:rPr>
          <w:rFonts w:eastAsia="Times New Roman" w:cs="Arial"/>
          <w:b/>
          <w:bCs/>
          <w:color w:val="000000"/>
        </w:rPr>
        <w:t>.</w:t>
      </w:r>
      <w:r w:rsidRPr="00B902D2">
        <w:rPr>
          <w:rFonts w:eastAsia="Times New Roman" w:cs="Arial"/>
          <w:color w:val="0B0080"/>
        </w:rPr>
        <w:t xml:space="preserve"> </w:t>
      </w:r>
      <w:r w:rsidRPr="00B902D2">
        <w:rPr>
          <w:rFonts w:eastAsia="Times New Roman" w:cs="Arial"/>
          <w:color w:val="222222"/>
        </w:rPr>
        <w:t>Etapa única que se lleva a cabo a una temperatura de 70-74 °C durante 5-15 minutos tras el último ciclo de PCR. Con ella se asegura que cualquier ADN de cadena simple restante sea totalmente ampliado.</w:t>
      </w:r>
      <w:bookmarkEnd w:id="19"/>
      <w:bookmarkEnd w:id="20"/>
    </w:p>
    <w:p w14:paraId="49B9F089" w14:textId="77777777" w:rsidR="00DB003C" w:rsidRPr="00B902D2" w:rsidRDefault="00DB003C">
      <w:pPr>
        <w:pStyle w:val="Prrafodelista"/>
        <w:numPr>
          <w:ilvl w:val="0"/>
          <w:numId w:val="4"/>
        </w:numPr>
        <w:spacing w:before="240" w:after="240"/>
        <w:ind w:left="714" w:hanging="357"/>
        <w:contextualSpacing w:val="0"/>
        <w:jc w:val="both"/>
        <w:outlineLvl w:val="2"/>
      </w:pPr>
      <w:bookmarkStart w:id="21" w:name="_Toc128726642"/>
      <w:bookmarkStart w:id="22" w:name="_Toc128726682"/>
      <w:r w:rsidRPr="00B902D2">
        <w:rPr>
          <w:b/>
        </w:rPr>
        <w:t>elución</w:t>
      </w:r>
      <w:r w:rsidRPr="00B902D2">
        <w:rPr>
          <w:b/>
          <w:color w:val="76923C" w:themeColor="accent3" w:themeShade="BF"/>
        </w:rPr>
        <w:t xml:space="preserve"> </w:t>
      </w:r>
      <w:r w:rsidRPr="00B902D2">
        <w:t>(</w:t>
      </w:r>
      <w:proofErr w:type="spellStart"/>
      <w:r w:rsidRPr="00B902D2">
        <w:t>elution</w:t>
      </w:r>
      <w:proofErr w:type="spellEnd"/>
      <w:r w:rsidRPr="00B902D2">
        <w:t>).</w:t>
      </w:r>
      <w:r w:rsidRPr="00B902D2">
        <w:rPr>
          <w:b/>
          <w:color w:val="76923C" w:themeColor="accent3" w:themeShade="BF"/>
        </w:rPr>
        <w:t xml:space="preserve"> </w:t>
      </w:r>
      <w:r w:rsidRPr="00B902D2">
        <w:t>Proceso por el que se separan sustancias absorbidas por un cuerpo sólido o gelatinoso por medio de lavados progresivos con un tampón disolvente apropiado.</w:t>
      </w:r>
      <w:bookmarkEnd w:id="21"/>
      <w:bookmarkEnd w:id="22"/>
    </w:p>
    <w:p w14:paraId="7D4DA610"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emarginado</w:t>
      </w:r>
      <w:r w:rsidRPr="00B902D2">
        <w:t xml:space="preserve"> (</w:t>
      </w:r>
      <w:proofErr w:type="spellStart"/>
      <w:r w:rsidRPr="00B902D2">
        <w:t>emarginate</w:t>
      </w:r>
      <w:proofErr w:type="spellEnd"/>
      <w:r w:rsidRPr="00B902D2">
        <w:t>).</w:t>
      </w:r>
      <w:r w:rsidRPr="00B902D2">
        <w:rPr>
          <w:sz w:val="21"/>
          <w:szCs w:val="21"/>
        </w:rPr>
        <w:t xml:space="preserve"> </w:t>
      </w:r>
      <w:r w:rsidRPr="00B902D2">
        <w:rPr>
          <w:color w:val="000000"/>
        </w:rPr>
        <w:t xml:space="preserve"> Desprovista de margen; con una muesca o entalladura </w:t>
      </w:r>
      <w:r w:rsidRPr="00B902D2">
        <w:t xml:space="preserve">poco profunda. Generalmente se dice de las lamelas que tienen una muesca cerca de su implantación en el </w:t>
      </w:r>
      <w:proofErr w:type="spellStart"/>
      <w:r w:rsidRPr="00B902D2">
        <w:t>estipite</w:t>
      </w:r>
      <w:proofErr w:type="spellEnd"/>
      <w:r w:rsidRPr="00B902D2">
        <w:t>.</w:t>
      </w:r>
    </w:p>
    <w:p w14:paraId="26E89C0A"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emarginado</w:t>
      </w:r>
      <w:r w:rsidRPr="00B902D2">
        <w:t xml:space="preserve"> (</w:t>
      </w:r>
      <w:proofErr w:type="spellStart"/>
      <w:r w:rsidRPr="00B902D2">
        <w:t>emarginate</w:t>
      </w:r>
      <w:proofErr w:type="spellEnd"/>
      <w:r w:rsidRPr="00B902D2">
        <w:t>).</w:t>
      </w:r>
      <w:r w:rsidRPr="00B902D2">
        <w:rPr>
          <w:color w:val="000000"/>
        </w:rPr>
        <w:t xml:space="preserve"> Desprovista de margen; con una muesca o entalladura </w:t>
      </w:r>
      <w:r w:rsidRPr="00B902D2">
        <w:t xml:space="preserve">poco profunda. Generalmente se aplica a las lamelas que tienen una muesca cerca de su </w:t>
      </w:r>
      <w:proofErr w:type="spellStart"/>
      <w:r w:rsidRPr="00B902D2">
        <w:t>implantacion</w:t>
      </w:r>
      <w:proofErr w:type="spellEnd"/>
      <w:r w:rsidRPr="00B902D2">
        <w:t xml:space="preserve"> en el </w:t>
      </w:r>
      <w:proofErr w:type="spellStart"/>
      <w:r w:rsidRPr="00B902D2">
        <w:t>estipite</w:t>
      </w:r>
      <w:proofErr w:type="spellEnd"/>
      <w:r w:rsidRPr="00B902D2">
        <w:t>.</w:t>
      </w:r>
    </w:p>
    <w:p w14:paraId="44B6F89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embalaje </w:t>
      </w:r>
      <w:r w:rsidRPr="00B902D2">
        <w:t>(</w:t>
      </w:r>
      <w:proofErr w:type="spellStart"/>
      <w:r w:rsidRPr="00B902D2">
        <w:t>package</w:t>
      </w:r>
      <w:proofErr w:type="spellEnd"/>
      <w:r w:rsidRPr="00B902D2">
        <w:t>). Material utilizado para sujetar, proteger o transportar un producto remitido de los daños físicos y agentes exteriores, durante su almacenamiento y transporte y para facilitar estas operaciones. Algunas legislaciones obligan a su adecuado tratamiento para prevenir que no sea la causa de introducción de plagas en sentido amplio.</w:t>
      </w:r>
    </w:p>
    <w:p w14:paraId="3A6B5AE0"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embalaje con atmósfera modificada </w:t>
      </w:r>
      <w:r w:rsidRPr="00B902D2">
        <w:t>(</w:t>
      </w:r>
      <w:proofErr w:type="spellStart"/>
      <w:r w:rsidRPr="00B902D2">
        <w:t>modified</w:t>
      </w:r>
      <w:proofErr w:type="spellEnd"/>
      <w:r w:rsidRPr="00B902D2">
        <w:t xml:space="preserve"> </w:t>
      </w:r>
      <w:proofErr w:type="spellStart"/>
      <w:r w:rsidRPr="00B902D2">
        <w:t>atmosphere</w:t>
      </w:r>
      <w:proofErr w:type="spellEnd"/>
      <w:r w:rsidRPr="00B902D2">
        <w:t xml:space="preserve"> </w:t>
      </w:r>
      <w:proofErr w:type="spellStart"/>
      <w:r w:rsidRPr="00B902D2">
        <w:t>packaging</w:t>
      </w:r>
      <w:proofErr w:type="spellEnd"/>
      <w:r w:rsidRPr="00B902D2">
        <w:t>). Aquel que, normalmente a base de películas de polímeros, suele usarse a pequeña escala, para mantener productos frescos o sensibles a alta temperatura, en una atmósfera diferente del ambiente, debido a su característica de permeabilidad selectiva a distintos gases. Se utilizan contenedores especiales para transporte a gran escala y distancia, especialmente para frutos, ya que frecuentemente se solicita la exportación de dicha forma, para prevenir plagas durante el transporte intercontinental.</w:t>
      </w:r>
    </w:p>
    <w:p w14:paraId="438A08AF" w14:textId="77777777" w:rsidR="00DB003C" w:rsidRPr="00B902D2" w:rsidRDefault="00DB003C">
      <w:pPr>
        <w:pStyle w:val="Prrafodelista"/>
        <w:numPr>
          <w:ilvl w:val="0"/>
          <w:numId w:val="4"/>
        </w:numPr>
        <w:spacing w:before="240" w:after="240"/>
        <w:ind w:left="720"/>
        <w:contextualSpacing w:val="0"/>
        <w:jc w:val="both"/>
      </w:pPr>
      <w:r w:rsidRPr="00B902D2">
        <w:rPr>
          <w:b/>
        </w:rPr>
        <w:t>embalaje de madera</w:t>
      </w:r>
      <w:r w:rsidRPr="00B902D2">
        <w:t xml:space="preserve"> (</w:t>
      </w:r>
      <w:proofErr w:type="spellStart"/>
      <w:r w:rsidRPr="00B902D2">
        <w:t>wood</w:t>
      </w:r>
      <w:proofErr w:type="spellEnd"/>
      <w:r w:rsidRPr="00B902D2">
        <w:t xml:space="preserve"> </w:t>
      </w:r>
      <w:proofErr w:type="spellStart"/>
      <w:r w:rsidRPr="00B902D2">
        <w:t>packaging</w:t>
      </w:r>
      <w:proofErr w:type="spellEnd"/>
      <w:r w:rsidRPr="00B902D2">
        <w:t xml:space="preserve"> material). Aquel de dicho material, la misma madera o productos derivados de madera (excluyendo los productos de papel), utilizado para sujetar, proteger o transportar un producto (incluye la madera de estiba), según terminología de la FAO.</w:t>
      </w:r>
    </w:p>
    <w:p w14:paraId="217BFC17" w14:textId="77777777" w:rsidR="00DB003C" w:rsidRPr="00B902D2" w:rsidRDefault="00DB003C">
      <w:pPr>
        <w:pStyle w:val="Prrafodelista"/>
        <w:numPr>
          <w:ilvl w:val="0"/>
          <w:numId w:val="4"/>
        </w:numPr>
        <w:spacing w:before="240" w:after="240"/>
        <w:ind w:left="720"/>
        <w:contextualSpacing w:val="0"/>
        <w:jc w:val="both"/>
      </w:pPr>
      <w:r w:rsidRPr="00B902D2">
        <w:rPr>
          <w:b/>
        </w:rPr>
        <w:t>embargo</w:t>
      </w:r>
      <w:r w:rsidRPr="00B902D2">
        <w:t xml:space="preserve"> (embargo). </w:t>
      </w:r>
      <w:r w:rsidRPr="00B902D2">
        <w:rPr>
          <w:b/>
        </w:rPr>
        <w:t>1</w:t>
      </w:r>
      <w:r w:rsidRPr="00B902D2">
        <w:t>. Prohibición</w:t>
      </w:r>
      <w:r w:rsidRPr="00B902D2">
        <w:rPr>
          <w:rFonts w:hint="eastAsia"/>
        </w:rPr>
        <w:t xml:space="preserve"> </w:t>
      </w:r>
      <w:r w:rsidRPr="00B902D2">
        <w:t>del</w:t>
      </w:r>
      <w:r w:rsidRPr="00B902D2">
        <w:rPr>
          <w:rFonts w:hint="eastAsia"/>
        </w:rPr>
        <w:t xml:space="preserve"> </w:t>
      </w:r>
      <w:r w:rsidRPr="00B902D2">
        <w:t>comercio (importación)</w:t>
      </w:r>
      <w:r w:rsidRPr="00B902D2">
        <w:rPr>
          <w:rFonts w:hint="eastAsia"/>
        </w:rPr>
        <w:t xml:space="preserve"> </w:t>
      </w:r>
      <w:r w:rsidRPr="00B902D2">
        <w:t>y</w:t>
      </w:r>
      <w:r w:rsidRPr="00B902D2">
        <w:rPr>
          <w:rFonts w:hint="eastAsia"/>
        </w:rPr>
        <w:t xml:space="preserve"> </w:t>
      </w:r>
      <w:r w:rsidRPr="00B902D2">
        <w:t>transporte</w:t>
      </w:r>
      <w:r w:rsidRPr="00B902D2">
        <w:rPr>
          <w:rFonts w:hint="eastAsia"/>
        </w:rPr>
        <w:t xml:space="preserve"> </w:t>
      </w:r>
      <w:r w:rsidRPr="00B902D2">
        <w:t>desde el exterior o de determinados orígenes o países, de</w:t>
      </w:r>
      <w:r w:rsidRPr="00B902D2">
        <w:rPr>
          <w:rFonts w:hint="eastAsia"/>
        </w:rPr>
        <w:t xml:space="preserve"> </w:t>
      </w:r>
      <w:r w:rsidRPr="00B902D2">
        <w:t>plantas o material vegetal específico</w:t>
      </w:r>
      <w:r w:rsidRPr="00B902D2">
        <w:rPr>
          <w:rFonts w:hint="eastAsia"/>
        </w:rPr>
        <w:t xml:space="preserve">, </w:t>
      </w:r>
      <w:r w:rsidRPr="00B902D2">
        <w:t>decretada</w:t>
      </w:r>
      <w:r w:rsidRPr="00B902D2">
        <w:rPr>
          <w:rFonts w:hint="eastAsia"/>
        </w:rPr>
        <w:t xml:space="preserve"> </w:t>
      </w:r>
      <w:r w:rsidRPr="00B902D2">
        <w:t>por</w:t>
      </w:r>
      <w:r w:rsidRPr="00B902D2">
        <w:rPr>
          <w:rFonts w:hint="eastAsia"/>
        </w:rPr>
        <w:t xml:space="preserve"> </w:t>
      </w:r>
      <w:r w:rsidRPr="00B902D2">
        <w:t>un Gobierno, como la entrada de plantas de frutales enteras en Chile, o de ciertos frutos en Australia, o de plantas enteras de cítricos en la UE</w:t>
      </w:r>
      <w:r w:rsidRPr="00B902D2">
        <w:rPr>
          <w:rFonts w:hint="eastAsia"/>
        </w:rPr>
        <w:t>.</w:t>
      </w:r>
      <w:r w:rsidRPr="00B902D2">
        <w:t xml:space="preserve"> En determinados casos, como excepción, se autoriza la importación de plantas certificadas </w:t>
      </w:r>
      <w:r w:rsidRPr="00B902D2">
        <w:rPr>
          <w:i/>
        </w:rPr>
        <w:t xml:space="preserve">in vitro </w:t>
      </w:r>
      <w:r w:rsidRPr="00B902D2">
        <w:t xml:space="preserve">y en general, de lotes de semillas. </w:t>
      </w:r>
      <w:r w:rsidRPr="00B902D2">
        <w:rPr>
          <w:b/>
        </w:rPr>
        <w:t>2</w:t>
      </w:r>
      <w:r w:rsidRPr="00B902D2">
        <w:t xml:space="preserve">. </w:t>
      </w:r>
      <w:r w:rsidRPr="00B902D2">
        <w:rPr>
          <w:rFonts w:hint="eastAsia"/>
        </w:rPr>
        <w:t>Retención, traba o secuestro de plantas o material vegetal por mandamiento de juez o autoridad fitosanitaria competente</w:t>
      </w:r>
      <w:r w:rsidRPr="00B902D2">
        <w:t>, frecuentemente en frontera o en vivero</w:t>
      </w:r>
      <w:r w:rsidRPr="00B902D2">
        <w:rPr>
          <w:rFonts w:hint="eastAsia"/>
        </w:rPr>
        <w:t>.</w:t>
      </w:r>
    </w:p>
    <w:p w14:paraId="2C82C204" w14:textId="77777777" w:rsidR="00DB003C" w:rsidRPr="00B902D2" w:rsidRDefault="00DB003C">
      <w:pPr>
        <w:pStyle w:val="Prrafodelista"/>
        <w:numPr>
          <w:ilvl w:val="0"/>
          <w:numId w:val="4"/>
        </w:numPr>
        <w:spacing w:before="240" w:after="240"/>
        <w:ind w:left="720"/>
        <w:contextualSpacing w:val="0"/>
        <w:jc w:val="both"/>
        <w:rPr>
          <w:color w:val="000000"/>
        </w:rPr>
      </w:pPr>
      <w:r w:rsidRPr="00B902D2">
        <w:rPr>
          <w:b/>
          <w:bCs/>
          <w:color w:val="000000" w:themeColor="text1"/>
        </w:rPr>
        <w:lastRenderedPageBreak/>
        <w:t xml:space="preserve">EMBL </w:t>
      </w:r>
      <w:r w:rsidRPr="00B902D2">
        <w:rPr>
          <w:color w:val="000000"/>
        </w:rPr>
        <w:t>(</w:t>
      </w:r>
      <w:proofErr w:type="spellStart"/>
      <w:r w:rsidRPr="00B902D2">
        <w:rPr>
          <w:color w:val="000000"/>
        </w:rPr>
        <w:t>European</w:t>
      </w:r>
      <w:proofErr w:type="spellEnd"/>
      <w:r w:rsidRPr="00B902D2">
        <w:rPr>
          <w:color w:val="000000"/>
        </w:rPr>
        <w:t xml:space="preserve"> Molecular </w:t>
      </w:r>
      <w:proofErr w:type="spellStart"/>
      <w:r w:rsidRPr="00B902D2">
        <w:rPr>
          <w:color w:val="000000"/>
        </w:rPr>
        <w:t>Biology</w:t>
      </w:r>
      <w:proofErr w:type="spellEnd"/>
      <w:r w:rsidRPr="00B902D2">
        <w:rPr>
          <w:color w:val="000000"/>
        </w:rPr>
        <w:t xml:space="preserve"> </w:t>
      </w:r>
      <w:proofErr w:type="spellStart"/>
      <w:r w:rsidRPr="00B902D2">
        <w:rPr>
          <w:color w:val="000000"/>
        </w:rPr>
        <w:t>Laboratory</w:t>
      </w:r>
      <w:proofErr w:type="spellEnd"/>
      <w:r w:rsidRPr="00B902D2">
        <w:rPr>
          <w:color w:val="000000"/>
        </w:rPr>
        <w:t xml:space="preserve">, EMBL). Sigla del inglés, en español Laboratorio Europeo de Biología Molecular. Es una institución de investigación en biología molecular financiada por 18 países europeos.​ Fue creado en 1974 y posee laboratorios en </w:t>
      </w:r>
      <w:hyperlink r:id="rId163" w:history="1">
        <w:r w:rsidRPr="00B902D2">
          <w:rPr>
            <w:color w:val="000000"/>
          </w:rPr>
          <w:t>Barcelona</w:t>
        </w:r>
      </w:hyperlink>
      <w:r w:rsidRPr="00B902D2">
        <w:rPr>
          <w:color w:val="000000"/>
        </w:rPr>
        <w:t xml:space="preserve"> (España), </w:t>
      </w:r>
      <w:proofErr w:type="spellStart"/>
      <w:r w:rsidRPr="00B902D2">
        <w:rPr>
          <w:color w:val="000000"/>
        </w:rPr>
        <w:t>Grenoble</w:t>
      </w:r>
      <w:proofErr w:type="spellEnd"/>
      <w:r w:rsidRPr="00B902D2">
        <w:rPr>
          <w:color w:val="000000"/>
        </w:rPr>
        <w:t xml:space="preserve"> (Francia), Hamburgo y Heidelberg (Alemania) y Rom</w:t>
      </w:r>
      <w:hyperlink r:id="rId164" w:history="1">
        <w:r w:rsidRPr="00B902D2">
          <w:rPr>
            <w:color w:val="000000"/>
          </w:rPr>
          <w:t>a</w:t>
        </w:r>
      </w:hyperlink>
      <w:r w:rsidRPr="00B902D2">
        <w:rPr>
          <w:color w:val="000000"/>
        </w:rPr>
        <w:t xml:space="preserve"> (Italia). Su importante base de datos para biología es gestionada desde </w:t>
      </w:r>
      <w:hyperlink r:id="rId165" w:history="1">
        <w:r w:rsidRPr="00B902D2">
          <w:rPr>
            <w:color w:val="000000"/>
          </w:rPr>
          <w:t xml:space="preserve">EMBL-EBI </w:t>
        </w:r>
        <w:proofErr w:type="spellStart"/>
        <w:r w:rsidRPr="00B902D2">
          <w:rPr>
            <w:color w:val="000000"/>
          </w:rPr>
          <w:t>Hinxton</w:t>
        </w:r>
        <w:proofErr w:type="spellEnd"/>
      </w:hyperlink>
      <w:r w:rsidRPr="00B902D2">
        <w:rPr>
          <w:color w:val="000000"/>
        </w:rPr>
        <w:t xml:space="preserve"> (Reino Unido).</w:t>
      </w:r>
    </w:p>
    <w:p w14:paraId="2F59EE1E" w14:textId="77777777" w:rsidR="00DB003C" w:rsidRPr="00B902D2" w:rsidRDefault="00DB003C">
      <w:pPr>
        <w:pStyle w:val="Prrafodelista"/>
        <w:numPr>
          <w:ilvl w:val="0"/>
          <w:numId w:val="4"/>
        </w:numPr>
        <w:spacing w:before="240" w:after="240"/>
        <w:ind w:left="720"/>
        <w:contextualSpacing w:val="0"/>
        <w:jc w:val="both"/>
        <w:rPr>
          <w:color w:val="000000"/>
        </w:rPr>
      </w:pPr>
      <w:r w:rsidRPr="00B902D2">
        <w:rPr>
          <w:b/>
          <w:bCs/>
          <w:color w:val="000000" w:themeColor="text1"/>
        </w:rPr>
        <w:t xml:space="preserve">EMBL-EBI </w:t>
      </w:r>
      <w:r w:rsidRPr="00B902D2">
        <w:rPr>
          <w:bCs/>
          <w:color w:val="000000" w:themeColor="text1"/>
        </w:rPr>
        <w:t>(</w:t>
      </w:r>
      <w:proofErr w:type="spellStart"/>
      <w:r w:rsidRPr="00B902D2">
        <w:rPr>
          <w:color w:val="000000"/>
        </w:rPr>
        <w:t>European</w:t>
      </w:r>
      <w:proofErr w:type="spellEnd"/>
      <w:r w:rsidRPr="00B902D2">
        <w:rPr>
          <w:color w:val="000000"/>
        </w:rPr>
        <w:t xml:space="preserve"> Molecular </w:t>
      </w:r>
      <w:proofErr w:type="spellStart"/>
      <w:r w:rsidRPr="00B902D2">
        <w:rPr>
          <w:color w:val="000000"/>
        </w:rPr>
        <w:t>Biology</w:t>
      </w:r>
      <w:proofErr w:type="spellEnd"/>
      <w:r w:rsidRPr="00B902D2">
        <w:rPr>
          <w:color w:val="000000"/>
        </w:rPr>
        <w:t xml:space="preserve"> </w:t>
      </w:r>
      <w:proofErr w:type="spellStart"/>
      <w:r w:rsidRPr="00B902D2">
        <w:rPr>
          <w:color w:val="000000"/>
        </w:rPr>
        <w:t>Laboratory-European</w:t>
      </w:r>
      <w:proofErr w:type="spellEnd"/>
      <w:r w:rsidRPr="00B902D2">
        <w:rPr>
          <w:color w:val="000000"/>
        </w:rPr>
        <w:t xml:space="preserve"> </w:t>
      </w:r>
      <w:proofErr w:type="spellStart"/>
      <w:r w:rsidRPr="00B902D2">
        <w:rPr>
          <w:color w:val="000000"/>
        </w:rPr>
        <w:t>Bioinformatics</w:t>
      </w:r>
      <w:proofErr w:type="spellEnd"/>
      <w:r w:rsidRPr="00B902D2">
        <w:rPr>
          <w:color w:val="000000"/>
        </w:rPr>
        <w:t xml:space="preserve"> </w:t>
      </w:r>
      <w:proofErr w:type="spellStart"/>
      <w:r w:rsidRPr="00B902D2">
        <w:rPr>
          <w:color w:val="000000"/>
        </w:rPr>
        <w:t>Institute</w:t>
      </w:r>
      <w:proofErr w:type="spellEnd"/>
      <w:r w:rsidRPr="00B902D2">
        <w:rPr>
          <w:bCs/>
          <w:color w:val="000000" w:themeColor="text1"/>
        </w:rPr>
        <w:t>, EMBL-EBI). Sigla del inglés</w:t>
      </w:r>
      <w:r w:rsidRPr="00B902D2">
        <w:rPr>
          <w:color w:val="000000"/>
        </w:rPr>
        <w:t>, en español</w:t>
      </w:r>
      <w:r w:rsidRPr="00B902D2">
        <w:t xml:space="preserve"> Instituto Europeo de Bioinformática del Laboratorio Europeo de Biología Molecular.</w:t>
      </w:r>
      <w:r w:rsidRPr="00B902D2">
        <w:rPr>
          <w:rFonts w:ascii="Cambria" w:eastAsia="Times New Roman" w:hAnsi="Cambria" w:cs="Times New Roman"/>
          <w:lang w:eastAsia="es-ES_tradnl"/>
        </w:rPr>
        <w:t xml:space="preserve"> </w:t>
      </w:r>
      <w:r w:rsidRPr="00B902D2">
        <w:rPr>
          <w:bCs/>
          <w:color w:val="000000" w:themeColor="text1"/>
        </w:rPr>
        <w:t>Véase EMBL.</w:t>
      </w:r>
    </w:p>
    <w:p w14:paraId="2810C67F"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embriogénesis </w:t>
      </w:r>
      <w:r w:rsidRPr="00B902D2">
        <w:t>(</w:t>
      </w:r>
      <w:proofErr w:type="spellStart"/>
      <w:r w:rsidRPr="00B902D2">
        <w:t>embryogenesis</w:t>
      </w:r>
      <w:proofErr w:type="spellEnd"/>
      <w:r w:rsidRPr="00B902D2">
        <w:t xml:space="preserve">). Formación o diferenciación de un embrión. En la semilla normalmente ocurre a partir de una ovocélula fecundada, pero también puede suceder por un proceso </w:t>
      </w:r>
      <w:proofErr w:type="spellStart"/>
      <w:r w:rsidRPr="00B902D2">
        <w:t>apomíctico</w:t>
      </w:r>
      <w:proofErr w:type="spellEnd"/>
      <w:r w:rsidRPr="00B902D2">
        <w:t xml:space="preserve">. También se pueden formar embriones a partir de tejidos somáticos o del gametofito cultivado </w:t>
      </w:r>
      <w:r w:rsidRPr="00B902D2">
        <w:rPr>
          <w:i/>
        </w:rPr>
        <w:t>in vitro</w:t>
      </w:r>
      <w:r w:rsidRPr="00B902D2">
        <w:t xml:space="preserve">. </w:t>
      </w:r>
      <w:r w:rsidRPr="00B902D2">
        <w:rPr>
          <w:i/>
        </w:rPr>
        <w:t>Sin</w:t>
      </w:r>
      <w:r w:rsidRPr="00B902D2">
        <w:t xml:space="preserve">: </w:t>
      </w:r>
      <w:proofErr w:type="spellStart"/>
      <w:r w:rsidRPr="00B902D2">
        <w:t>embrionía</w:t>
      </w:r>
      <w:proofErr w:type="spellEnd"/>
      <w:r w:rsidRPr="00B902D2">
        <w:t>.</w:t>
      </w:r>
    </w:p>
    <w:p w14:paraId="269BC88F"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embriogénesis adventicia. </w:t>
      </w:r>
      <w:r w:rsidRPr="00B902D2">
        <w:t>Véase embriogénesis somática.</w:t>
      </w:r>
    </w:p>
    <w:p w14:paraId="4169E84C"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embriogénesis asexual. </w:t>
      </w:r>
      <w:r w:rsidRPr="00B902D2">
        <w:t>Véase embriogénesis somática.</w:t>
      </w:r>
    </w:p>
    <w:p w14:paraId="170176FD" w14:textId="77777777" w:rsidR="00DB003C" w:rsidRPr="00B902D2" w:rsidRDefault="00DB003C">
      <w:pPr>
        <w:pStyle w:val="Prrafodelista"/>
        <w:numPr>
          <w:ilvl w:val="0"/>
          <w:numId w:val="4"/>
        </w:numPr>
        <w:spacing w:before="240" w:after="240"/>
        <w:ind w:left="714" w:hanging="357"/>
        <w:contextualSpacing w:val="0"/>
        <w:jc w:val="both"/>
      </w:pPr>
      <w:r w:rsidRPr="00B902D2">
        <w:rPr>
          <w:b/>
        </w:rPr>
        <w:t>embriogénesis somática</w:t>
      </w:r>
      <w:r w:rsidRPr="00B902D2">
        <w:t xml:space="preserve"> (</w:t>
      </w:r>
      <w:proofErr w:type="spellStart"/>
      <w:r w:rsidRPr="00B902D2">
        <w:t>somatic</w:t>
      </w:r>
      <w:proofErr w:type="spellEnd"/>
      <w:r w:rsidRPr="00B902D2">
        <w:t xml:space="preserve"> </w:t>
      </w:r>
      <w:proofErr w:type="spellStart"/>
      <w:r w:rsidRPr="00B902D2">
        <w:t>embryogenesis</w:t>
      </w:r>
      <w:proofErr w:type="spellEnd"/>
      <w:r w:rsidRPr="00B902D2">
        <w:t xml:space="preserve">). Desarrollo de embriones a partir de células que no son el producto de una fusión </w:t>
      </w:r>
      <w:proofErr w:type="spellStart"/>
      <w:r w:rsidRPr="00B902D2">
        <w:t>gamética</w:t>
      </w:r>
      <w:proofErr w:type="spellEnd"/>
      <w:r w:rsidRPr="00B902D2">
        <w:t>. Proceso por el cual se produce una estructura bipolar (embrión) a partir de una célula somática, de forma natural. Proceso muy estudiado en el caso los cítricos, en los que ambos tipos de embriogénesis (</w:t>
      </w:r>
      <w:proofErr w:type="spellStart"/>
      <w:r w:rsidRPr="00B902D2">
        <w:t>zigótica</w:t>
      </w:r>
      <w:proofErr w:type="spellEnd"/>
      <w:r w:rsidRPr="00B902D2">
        <w:t xml:space="preserve"> y somática) ocurren casi simultáneamente en el interior de la semilla. Se ha empleado para obtener plantas libres de virus, en cítricos y ajo, entre otros cultivos. C</w:t>
      </w:r>
      <w:r w:rsidRPr="00B902D2">
        <w:rPr>
          <w:rFonts w:ascii="Times New Roman" w:hAnsi="Times New Roman"/>
        </w:rPr>
        <w:t xml:space="preserve">omo sistema de propagación de plantas presenta una serie de ventajas frente a otros sistemas como: i) una enorme capacidad de multiplicación aplicable industrialmente, </w:t>
      </w:r>
      <w:proofErr w:type="spellStart"/>
      <w:r w:rsidRPr="00B902D2">
        <w:rPr>
          <w:rFonts w:ascii="Times New Roman" w:hAnsi="Times New Roman"/>
        </w:rPr>
        <w:t>ii</w:t>
      </w:r>
      <w:proofErr w:type="spellEnd"/>
      <w:r w:rsidRPr="00B902D2">
        <w:rPr>
          <w:rFonts w:ascii="Times New Roman" w:hAnsi="Times New Roman"/>
        </w:rPr>
        <w:t>) permite obtener en un solo proceso estructuras completas con ápice y raíz, que pueden ser almacenadas y encapsuladas perfectamente.</w:t>
      </w:r>
      <w:r w:rsidRPr="00B902D2">
        <w:t xml:space="preserve"> </w:t>
      </w:r>
      <w:r w:rsidRPr="00B902D2">
        <w:rPr>
          <w:rFonts w:ascii="Times New Roman" w:hAnsi="Times New Roman"/>
        </w:rPr>
        <w:t xml:space="preserve">Por contra presenta una serie de problemas, produciéndose anormalidades morfológicas, fisiológicas y genéticas en los cultivos, fenómenos de </w:t>
      </w:r>
      <w:proofErr w:type="spellStart"/>
      <w:r w:rsidRPr="00B902D2">
        <w:rPr>
          <w:rFonts w:ascii="Times New Roman" w:hAnsi="Times New Roman"/>
        </w:rPr>
        <w:t>poliembrionía</w:t>
      </w:r>
      <w:proofErr w:type="spellEnd"/>
      <w:r w:rsidRPr="00B902D2">
        <w:rPr>
          <w:rFonts w:ascii="Times New Roman" w:hAnsi="Times New Roman"/>
        </w:rPr>
        <w:t xml:space="preserve"> indeseables, falta de maduración y dormancia o germinación prematura de los embriones en cultivo.</w:t>
      </w:r>
      <w:r w:rsidRPr="00B902D2">
        <w:t xml:space="preserve"> Véase también </w:t>
      </w:r>
      <w:proofErr w:type="spellStart"/>
      <w:r w:rsidRPr="00B902D2">
        <w:t>nucelar</w:t>
      </w:r>
      <w:proofErr w:type="spellEnd"/>
      <w:r w:rsidRPr="00B902D2">
        <w:t xml:space="preserve"> y plantas </w:t>
      </w:r>
      <w:proofErr w:type="spellStart"/>
      <w:r w:rsidRPr="00B902D2">
        <w:t>nucelares</w:t>
      </w:r>
      <w:proofErr w:type="spellEnd"/>
      <w:r w:rsidRPr="00B902D2">
        <w:t xml:space="preserve">. </w:t>
      </w:r>
      <w:r w:rsidRPr="00B902D2">
        <w:rPr>
          <w:i/>
        </w:rPr>
        <w:t>Sin</w:t>
      </w:r>
      <w:r w:rsidRPr="00B902D2">
        <w:t>: embriogénesis adventicia, embriogénesis asexual.</w:t>
      </w:r>
    </w:p>
    <w:p w14:paraId="2E3E9769"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embrión </w:t>
      </w:r>
      <w:r w:rsidRPr="00B902D2">
        <w:t>(</w:t>
      </w:r>
      <w:proofErr w:type="spellStart"/>
      <w:r w:rsidRPr="00B902D2">
        <w:t>embryo</w:t>
      </w:r>
      <w:proofErr w:type="spellEnd"/>
      <w:r w:rsidRPr="00B902D2">
        <w:t>).</w:t>
      </w:r>
      <w:r w:rsidRPr="00B902D2">
        <w:rPr>
          <w:b/>
        </w:rPr>
        <w:t xml:space="preserve"> </w:t>
      </w:r>
      <w:r w:rsidRPr="00B902D2">
        <w:t xml:space="preserve">Planta incipiente o rudimentaria que se desarrolla dentro del gametofito femenino por fecundación (embrión cigótico) o sin ella (mediante </w:t>
      </w:r>
      <w:proofErr w:type="spellStart"/>
      <w:r w:rsidRPr="00B902D2">
        <w:t>apomixis</w:t>
      </w:r>
      <w:proofErr w:type="spellEnd"/>
      <w:r w:rsidRPr="00B902D2">
        <w:t xml:space="preserve">). En los espermatofitos se encuentra protegido por los tegumentos, que posteriormente constituyen la cubierta seminal. Consta de un eje embrionario con un meristemo en ambos extremos y de una o varias estructuras foliares modificadas (cotiledones) que almacenan reservas. </w:t>
      </w:r>
      <w:r w:rsidRPr="00B902D2">
        <w:rPr>
          <w:i/>
        </w:rPr>
        <w:t>Sin</w:t>
      </w:r>
      <w:r w:rsidRPr="00B902D2">
        <w:t>: germen.</w:t>
      </w:r>
    </w:p>
    <w:p w14:paraId="32436645"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embrión cigótico </w:t>
      </w:r>
      <w:r w:rsidRPr="00B902D2">
        <w:t>(</w:t>
      </w:r>
      <w:proofErr w:type="spellStart"/>
      <w:r w:rsidRPr="00B902D2">
        <w:t>zigotic</w:t>
      </w:r>
      <w:proofErr w:type="spellEnd"/>
      <w:r w:rsidRPr="00B902D2">
        <w:t xml:space="preserve"> </w:t>
      </w:r>
      <w:proofErr w:type="spellStart"/>
      <w:r w:rsidRPr="00B902D2">
        <w:t>embryo</w:t>
      </w:r>
      <w:proofErr w:type="spellEnd"/>
      <w:r w:rsidRPr="00B902D2">
        <w:t>). Aquel que se ha formado por fecundación.</w:t>
      </w:r>
    </w:p>
    <w:p w14:paraId="5EB737B6" w14:textId="77777777" w:rsidR="00DB003C" w:rsidRPr="00B902D2" w:rsidRDefault="00DB003C">
      <w:pPr>
        <w:pStyle w:val="Prrafodelista"/>
        <w:numPr>
          <w:ilvl w:val="0"/>
          <w:numId w:val="4"/>
        </w:numPr>
        <w:spacing w:before="240" w:after="240"/>
        <w:ind w:left="714" w:hanging="357"/>
        <w:contextualSpacing w:val="0"/>
        <w:jc w:val="both"/>
      </w:pPr>
      <w:r w:rsidRPr="00B902D2">
        <w:rPr>
          <w:b/>
        </w:rPr>
        <w:lastRenderedPageBreak/>
        <w:t xml:space="preserve">embrión somático </w:t>
      </w:r>
      <w:r w:rsidRPr="00B902D2">
        <w:t>(</w:t>
      </w:r>
      <w:proofErr w:type="spellStart"/>
      <w:r w:rsidRPr="00B902D2">
        <w:t>somatic</w:t>
      </w:r>
      <w:proofErr w:type="spellEnd"/>
      <w:r w:rsidRPr="00B902D2">
        <w:t xml:space="preserve"> </w:t>
      </w:r>
      <w:proofErr w:type="spellStart"/>
      <w:r w:rsidRPr="00B902D2">
        <w:t>embryo</w:t>
      </w:r>
      <w:proofErr w:type="spellEnd"/>
      <w:r w:rsidRPr="00B902D2">
        <w:t xml:space="preserve">). Estructura similar a un embrión cigótico en firma y función, pero iniciada a partir de células somáticas. </w:t>
      </w:r>
      <w:r w:rsidRPr="00B902D2">
        <w:rPr>
          <w:i/>
        </w:rPr>
        <w:t>Sin</w:t>
      </w:r>
      <w:r w:rsidRPr="00B902D2">
        <w:t>: embrioide.</w:t>
      </w:r>
    </w:p>
    <w:p w14:paraId="35E1285F" w14:textId="77777777" w:rsidR="00DB003C" w:rsidRPr="00B902D2" w:rsidRDefault="00DB003C">
      <w:pPr>
        <w:pStyle w:val="Prrafodelista"/>
        <w:numPr>
          <w:ilvl w:val="0"/>
          <w:numId w:val="4"/>
        </w:numPr>
        <w:spacing w:before="240" w:after="240"/>
        <w:ind w:left="714" w:hanging="357"/>
        <w:contextualSpacing w:val="0"/>
        <w:jc w:val="both"/>
      </w:pPr>
      <w:proofErr w:type="spellStart"/>
      <w:r w:rsidRPr="00B902D2">
        <w:rPr>
          <w:b/>
        </w:rPr>
        <w:t>embrionía</w:t>
      </w:r>
      <w:proofErr w:type="spellEnd"/>
      <w:r w:rsidRPr="00B902D2">
        <w:rPr>
          <w:b/>
        </w:rPr>
        <w:t xml:space="preserve"> </w:t>
      </w:r>
      <w:r w:rsidRPr="00B902D2">
        <w:t>(</w:t>
      </w:r>
      <w:proofErr w:type="spellStart"/>
      <w:r w:rsidRPr="00B902D2">
        <w:t>embryony</w:t>
      </w:r>
      <w:proofErr w:type="spellEnd"/>
      <w:r w:rsidRPr="00B902D2">
        <w:t>). Véase embriogénesis.</w:t>
      </w:r>
    </w:p>
    <w:p w14:paraId="19D68387" w14:textId="77777777" w:rsidR="00DB003C" w:rsidRPr="00B902D2" w:rsidRDefault="00DB003C">
      <w:pPr>
        <w:pStyle w:val="Prrafodelista"/>
        <w:numPr>
          <w:ilvl w:val="0"/>
          <w:numId w:val="4"/>
        </w:numPr>
        <w:spacing w:before="240" w:after="240"/>
        <w:ind w:left="714" w:hanging="357"/>
        <w:contextualSpacing w:val="0"/>
        <w:jc w:val="both"/>
      </w:pPr>
      <w:proofErr w:type="spellStart"/>
      <w:r w:rsidRPr="00B902D2">
        <w:rPr>
          <w:b/>
        </w:rPr>
        <w:t>embrionía</w:t>
      </w:r>
      <w:proofErr w:type="spellEnd"/>
      <w:r w:rsidRPr="00B902D2">
        <w:rPr>
          <w:b/>
        </w:rPr>
        <w:t xml:space="preserve"> adventicia </w:t>
      </w:r>
      <w:r w:rsidRPr="00B902D2">
        <w:t>(</w:t>
      </w:r>
      <w:proofErr w:type="spellStart"/>
      <w:r w:rsidRPr="00B902D2">
        <w:t>adventicious</w:t>
      </w:r>
      <w:proofErr w:type="spellEnd"/>
      <w:r w:rsidRPr="00B902D2">
        <w:t xml:space="preserve"> </w:t>
      </w:r>
      <w:proofErr w:type="spellStart"/>
      <w:r w:rsidRPr="00B902D2">
        <w:t>embryony</w:t>
      </w:r>
      <w:proofErr w:type="spellEnd"/>
      <w:r w:rsidRPr="00B902D2">
        <w:t xml:space="preserve">). Aquella que supone el desarrollo de embriones a partir de células de la </w:t>
      </w:r>
      <w:proofErr w:type="spellStart"/>
      <w:r w:rsidRPr="00B902D2">
        <w:t>nucela</w:t>
      </w:r>
      <w:proofErr w:type="spellEnd"/>
      <w:r w:rsidRPr="00B902D2">
        <w:t xml:space="preserve"> o de los tegumentos. El fenómeno puede requerir, como en el género </w:t>
      </w:r>
      <w:r w:rsidRPr="00B902D2">
        <w:rPr>
          <w:i/>
        </w:rPr>
        <w:t>Citrus</w:t>
      </w:r>
      <w:r w:rsidRPr="00B902D2">
        <w:t xml:space="preserve">, o no, el estímulo de la fecundación. Los embriones adventicios poseen el mismo genotipo de la planta madre y son similares a los cigóticos. Véase también </w:t>
      </w:r>
      <w:proofErr w:type="spellStart"/>
      <w:r w:rsidRPr="00B902D2">
        <w:t>poliembrionía</w:t>
      </w:r>
      <w:proofErr w:type="spellEnd"/>
      <w:r w:rsidRPr="00B902D2">
        <w:t>.</w:t>
      </w:r>
    </w:p>
    <w:p w14:paraId="5580A2AA" w14:textId="77777777" w:rsidR="00DB003C" w:rsidRPr="00B902D2" w:rsidRDefault="00DB003C">
      <w:pPr>
        <w:pStyle w:val="Prrafodelista"/>
        <w:numPr>
          <w:ilvl w:val="0"/>
          <w:numId w:val="4"/>
        </w:numPr>
        <w:spacing w:before="240" w:after="240"/>
        <w:ind w:left="714" w:hanging="357"/>
        <w:contextualSpacing w:val="0"/>
        <w:jc w:val="both"/>
      </w:pPr>
      <w:proofErr w:type="spellStart"/>
      <w:r w:rsidRPr="00B902D2">
        <w:rPr>
          <w:b/>
        </w:rPr>
        <w:t>embrionía</w:t>
      </w:r>
      <w:proofErr w:type="spellEnd"/>
      <w:r w:rsidRPr="00B902D2">
        <w:rPr>
          <w:b/>
        </w:rPr>
        <w:t xml:space="preserve"> </w:t>
      </w:r>
      <w:proofErr w:type="spellStart"/>
      <w:r w:rsidRPr="00B902D2">
        <w:rPr>
          <w:b/>
        </w:rPr>
        <w:t>nucelar</w:t>
      </w:r>
      <w:proofErr w:type="spellEnd"/>
      <w:r w:rsidRPr="00B902D2">
        <w:rPr>
          <w:b/>
        </w:rPr>
        <w:t xml:space="preserve"> </w:t>
      </w:r>
      <w:r w:rsidRPr="00B902D2">
        <w:t>(</w:t>
      </w:r>
      <w:proofErr w:type="spellStart"/>
      <w:r w:rsidRPr="00B902D2">
        <w:t>nucellar</w:t>
      </w:r>
      <w:proofErr w:type="spellEnd"/>
      <w:r w:rsidRPr="00B902D2">
        <w:t xml:space="preserve"> </w:t>
      </w:r>
      <w:proofErr w:type="spellStart"/>
      <w:r w:rsidRPr="00B902D2">
        <w:t>embryony</w:t>
      </w:r>
      <w:proofErr w:type="spellEnd"/>
      <w:r w:rsidRPr="00B902D2">
        <w:t>).</w:t>
      </w:r>
      <w:r w:rsidRPr="00B902D2">
        <w:rPr>
          <w:b/>
        </w:rPr>
        <w:t xml:space="preserve"> </w:t>
      </w:r>
      <w:r w:rsidRPr="00B902D2">
        <w:t xml:space="preserve">Forma de </w:t>
      </w:r>
      <w:proofErr w:type="spellStart"/>
      <w:r w:rsidRPr="00B902D2">
        <w:t>embrionía</w:t>
      </w:r>
      <w:proofErr w:type="spellEnd"/>
      <w:r w:rsidRPr="00B902D2">
        <w:t xml:space="preserve"> adventicia en la que los embriones se forman a partir de la </w:t>
      </w:r>
      <w:proofErr w:type="spellStart"/>
      <w:r w:rsidRPr="00B902D2">
        <w:t>nucela</w:t>
      </w:r>
      <w:proofErr w:type="spellEnd"/>
      <w:r w:rsidRPr="00B902D2">
        <w:t xml:space="preserve">. Tuvo una importancia primordial para la obtención de plantas de cítricos libres de virus (con caracteres juveniles), antes de la puesta a punto y aplicación de la técnica de </w:t>
      </w:r>
      <w:proofErr w:type="spellStart"/>
      <w:r w:rsidRPr="00B902D2">
        <w:t>microinjerto</w:t>
      </w:r>
      <w:proofErr w:type="spellEnd"/>
      <w:r w:rsidRPr="00B902D2">
        <w:t xml:space="preserve"> de ápices caulinares </w:t>
      </w:r>
      <w:r w:rsidRPr="00B902D2">
        <w:rPr>
          <w:i/>
        </w:rPr>
        <w:t>in vitro</w:t>
      </w:r>
      <w:r w:rsidRPr="00B902D2">
        <w:t xml:space="preserve"> como método de saneamiento.</w:t>
      </w:r>
    </w:p>
    <w:p w14:paraId="42ED3EAE"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embudo </w:t>
      </w:r>
      <w:r w:rsidRPr="00B902D2">
        <w:t>(</w:t>
      </w:r>
      <w:proofErr w:type="spellStart"/>
      <w:r w:rsidRPr="00B902D2">
        <w:t>funnel</w:t>
      </w:r>
      <w:proofErr w:type="spellEnd"/>
      <w:r w:rsidRPr="00B902D2">
        <w:t>). Instrumento hueco, ancho por arriba y estrecho por abajo, en forma de cono y rematado en un canuto o boquilla que sirve para trasvasar líquidos o sólidos de granulometría fina</w:t>
      </w:r>
      <w:r w:rsidRPr="00B902D2">
        <w:rPr>
          <w:rFonts w:hint="eastAsia"/>
        </w:rPr>
        <w:t>.</w:t>
      </w:r>
      <w:r w:rsidRPr="00B902D2">
        <w:t xml:space="preserve"> Destaca el de decantación, que permite regular con una manija o grifo la cantidad de sustancia que se va filtrando.</w:t>
      </w:r>
    </w:p>
    <w:p w14:paraId="228A7AC5" w14:textId="77777777" w:rsidR="00DB003C" w:rsidRPr="00B902D2" w:rsidRDefault="00DB003C">
      <w:pPr>
        <w:pStyle w:val="Prrafodelista"/>
        <w:numPr>
          <w:ilvl w:val="0"/>
          <w:numId w:val="4"/>
        </w:numPr>
        <w:spacing w:before="240" w:after="240"/>
        <w:ind w:left="714" w:hanging="357"/>
        <w:contextualSpacing w:val="0"/>
        <w:jc w:val="both"/>
      </w:pPr>
      <w:r w:rsidRPr="00B902D2">
        <w:rPr>
          <w:b/>
        </w:rPr>
        <w:t>embudo Buchner</w:t>
      </w:r>
      <w:r w:rsidRPr="00B902D2">
        <w:t xml:space="preserve"> (Buchner </w:t>
      </w:r>
      <w:proofErr w:type="spellStart"/>
      <w:r w:rsidRPr="00B902D2">
        <w:t>funnel</w:t>
      </w:r>
      <w:proofErr w:type="spellEnd"/>
      <w:r w:rsidRPr="00B902D2">
        <w:t xml:space="preserve">). Embudo de porcelana o plástico que contiene muchos agujeros pequeños y un tapón de goma alrededor de su boquilla. Se utiliza junto con un matraz </w:t>
      </w:r>
      <w:proofErr w:type="spellStart"/>
      <w:r w:rsidRPr="00B902D2">
        <w:t>quitasato</w:t>
      </w:r>
      <w:proofErr w:type="spellEnd"/>
      <w:r w:rsidRPr="00B902D2">
        <w:t xml:space="preserve"> para filtrar mezclas de sólidos y líquidos.</w:t>
      </w:r>
    </w:p>
    <w:p w14:paraId="35949E13"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embudo bureta </w:t>
      </w:r>
      <w:r w:rsidRPr="00B902D2">
        <w:t>(</w:t>
      </w:r>
      <w:proofErr w:type="spellStart"/>
      <w:r w:rsidRPr="00B902D2">
        <w:t>funnel</w:t>
      </w:r>
      <w:proofErr w:type="spellEnd"/>
      <w:r w:rsidRPr="00B902D2">
        <w:t xml:space="preserve"> </w:t>
      </w:r>
      <w:proofErr w:type="spellStart"/>
      <w:r w:rsidRPr="00B902D2">
        <w:t>burette</w:t>
      </w:r>
      <w:proofErr w:type="spellEnd"/>
      <w:r w:rsidRPr="00B902D2">
        <w:t>).</w:t>
      </w:r>
      <w:r w:rsidRPr="00B902D2">
        <w:rPr>
          <w:rFonts w:ascii="inherit" w:hAnsi="inherit"/>
          <w:color w:val="202124"/>
          <w:sz w:val="42"/>
          <w:szCs w:val="42"/>
        </w:rPr>
        <w:t xml:space="preserve"> </w:t>
      </w:r>
      <w:r w:rsidRPr="00B902D2">
        <w:t xml:space="preserve">Embudo, generalmente de vidrio o plástico, que contiene una boquilla relativamente delgada que encaja en la parte superior de una bureta. Se utiliza para trasvasar líquidos sin que se produzcan desbordamientos. </w:t>
      </w:r>
    </w:p>
    <w:p w14:paraId="218115D2" w14:textId="77777777" w:rsidR="00DB003C" w:rsidRPr="00B902D2" w:rsidRDefault="00DB003C">
      <w:pPr>
        <w:pStyle w:val="Prrafodelista"/>
        <w:numPr>
          <w:ilvl w:val="0"/>
          <w:numId w:val="4"/>
        </w:numPr>
        <w:spacing w:before="240" w:after="240"/>
        <w:ind w:left="714" w:hanging="357"/>
        <w:contextualSpacing w:val="0"/>
        <w:jc w:val="both"/>
      </w:pPr>
      <w:r w:rsidRPr="00B902D2">
        <w:rPr>
          <w:b/>
        </w:rPr>
        <w:t>embudo de Baermann</w:t>
      </w:r>
      <w:r w:rsidRPr="00B902D2">
        <w:t xml:space="preserve"> (Baermann </w:t>
      </w:r>
      <w:proofErr w:type="spellStart"/>
      <w:r w:rsidRPr="00B902D2">
        <w:t>funnel</w:t>
      </w:r>
      <w:proofErr w:type="spellEnd"/>
      <w:r w:rsidRPr="00B902D2">
        <w:t xml:space="preserve">). Técnica para la extracción de los nematodos del suelo. Se basa en la capacidad de los nematodos de migrar del suelo al agua a través de un filtro. Véase también bandejas de Whitehead. </w:t>
      </w:r>
    </w:p>
    <w:p w14:paraId="702EE7BD"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embudo de </w:t>
      </w:r>
      <w:proofErr w:type="spellStart"/>
      <w:r w:rsidRPr="00B902D2">
        <w:rPr>
          <w:b/>
        </w:rPr>
        <w:t>Bellese-Tullgren</w:t>
      </w:r>
      <w:proofErr w:type="spellEnd"/>
      <w:r w:rsidRPr="00B902D2">
        <w:rPr>
          <w:b/>
        </w:rPr>
        <w:t xml:space="preserve"> </w:t>
      </w:r>
      <w:r w:rsidRPr="00B902D2">
        <w:t>(</w:t>
      </w:r>
      <w:proofErr w:type="spellStart"/>
      <w:r w:rsidRPr="00B902D2">
        <w:t>Bellese-Tullgren</w:t>
      </w:r>
      <w:proofErr w:type="spellEnd"/>
      <w:r w:rsidRPr="00B902D2">
        <w:t xml:space="preserve"> </w:t>
      </w:r>
      <w:proofErr w:type="spellStart"/>
      <w:r w:rsidRPr="00B902D2">
        <w:t>funnel</w:t>
      </w:r>
      <w:proofErr w:type="spellEnd"/>
      <w:r w:rsidRPr="00B902D2">
        <w:t>). Embudo metálico en cuyo extremo superior posee una fuente luminosa y en su parte terminal un frasco colector de especímenes. Existen de varios tamaños. La distancia de la lámpara de luz a la muestra de suelo u hojarasca debe ser de 15 cm. Se utilizan para la captura de artrópodos de la fauna del suelo o captura de vectores de hábito edáfico.</w:t>
      </w:r>
    </w:p>
    <w:p w14:paraId="527D1E51"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embudo de polvo </w:t>
      </w:r>
      <w:r w:rsidRPr="00B902D2">
        <w:t>(</w:t>
      </w:r>
      <w:proofErr w:type="spellStart"/>
      <w:r w:rsidRPr="00B902D2">
        <w:t>powder</w:t>
      </w:r>
      <w:proofErr w:type="spellEnd"/>
      <w:r w:rsidRPr="00B902D2">
        <w:t xml:space="preserve"> </w:t>
      </w:r>
      <w:proofErr w:type="spellStart"/>
      <w:r w:rsidRPr="00B902D2">
        <w:t>funnel</w:t>
      </w:r>
      <w:proofErr w:type="spellEnd"/>
      <w:r w:rsidRPr="00B902D2">
        <w:t xml:space="preserve">). </w:t>
      </w:r>
      <w:r w:rsidRPr="00B902D2">
        <w:rPr>
          <w:color w:val="202124"/>
        </w:rPr>
        <w:t xml:space="preserve">Embudo, generalmente de plástico, que contiene una boquilla relativamente ancha. Se utiliza para añadir sólidos, como suelo, sustrato o productos químicos, de forma precisa y preparar soluciones sólido-líquido, sin ensuciar la bancada. </w:t>
      </w:r>
    </w:p>
    <w:p w14:paraId="2500EF8E" w14:textId="77777777" w:rsidR="00DB003C" w:rsidRPr="00B902D2" w:rsidRDefault="00DB003C">
      <w:pPr>
        <w:pStyle w:val="Prrafodelista"/>
        <w:numPr>
          <w:ilvl w:val="0"/>
          <w:numId w:val="4"/>
        </w:numPr>
        <w:spacing w:before="240" w:after="240"/>
        <w:ind w:left="714" w:hanging="357"/>
        <w:contextualSpacing w:val="0"/>
        <w:jc w:val="both"/>
      </w:pPr>
      <w:r w:rsidRPr="00B902D2">
        <w:rPr>
          <w:b/>
        </w:rPr>
        <w:lastRenderedPageBreak/>
        <w:t xml:space="preserve">emergencia </w:t>
      </w:r>
      <w:r w:rsidRPr="00B902D2">
        <w:t>(</w:t>
      </w:r>
      <w:proofErr w:type="spellStart"/>
      <w:r w:rsidRPr="00B902D2">
        <w:t>emergence</w:t>
      </w:r>
      <w:proofErr w:type="spellEnd"/>
      <w:r w:rsidRPr="00B902D2">
        <w:t xml:space="preserve">). </w:t>
      </w:r>
      <w:r w:rsidRPr="00B902D2">
        <w:rPr>
          <w:b/>
        </w:rPr>
        <w:t>1</w:t>
      </w:r>
      <w:r w:rsidRPr="00B902D2">
        <w:t xml:space="preserve">. Protuberancia en la superficie interna o externa de un órgano, en cuya formación intervienen la epidermis y células de estratos más profundos de la planta. </w:t>
      </w:r>
      <w:r w:rsidRPr="00B902D2">
        <w:rPr>
          <w:b/>
        </w:rPr>
        <w:t>2</w:t>
      </w:r>
      <w:r w:rsidRPr="00B902D2">
        <w:t xml:space="preserve">. Protrusión de la radícula a través de la cubierta seminal. </w:t>
      </w:r>
      <w:r w:rsidRPr="00B902D2">
        <w:rPr>
          <w:b/>
        </w:rPr>
        <w:t>3</w:t>
      </w:r>
      <w:r w:rsidRPr="00B902D2">
        <w:t xml:space="preserve">. Protrusión de la plántula por encima de la superficie del terreno o sustrato. </w:t>
      </w:r>
      <w:r w:rsidRPr="00B902D2">
        <w:rPr>
          <w:i/>
        </w:rPr>
        <w:t>Sin</w:t>
      </w:r>
      <w:r w:rsidRPr="00B902D2">
        <w:t xml:space="preserve">: nascencia. </w:t>
      </w:r>
      <w:r w:rsidRPr="00B902D2">
        <w:rPr>
          <w:b/>
        </w:rPr>
        <w:t>4</w:t>
      </w:r>
      <w:r w:rsidRPr="00B902D2">
        <w:t xml:space="preserve">. Salida del insecto adulto. </w:t>
      </w:r>
      <w:r w:rsidRPr="00B902D2">
        <w:rPr>
          <w:b/>
        </w:rPr>
        <w:t>5</w:t>
      </w:r>
      <w:r w:rsidRPr="00B902D2">
        <w:t xml:space="preserve">. Véase emergencia fitosanitaria. </w:t>
      </w:r>
    </w:p>
    <w:p w14:paraId="2FF2E42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emergencia fitosanitaria </w:t>
      </w:r>
      <w:r w:rsidRPr="00B902D2">
        <w:t>(</w:t>
      </w:r>
      <w:proofErr w:type="spellStart"/>
      <w:r w:rsidRPr="00B902D2">
        <w:t>phytosanitary</w:t>
      </w:r>
      <w:proofErr w:type="spellEnd"/>
      <w:r w:rsidRPr="00B902D2">
        <w:t xml:space="preserve"> </w:t>
      </w:r>
      <w:proofErr w:type="spellStart"/>
      <w:r w:rsidRPr="00B902D2">
        <w:t>emergence</w:t>
      </w:r>
      <w:proofErr w:type="spellEnd"/>
      <w:r w:rsidRPr="00B902D2">
        <w:t>). Acción y efecto de emerger súbitamente una plaga (en sentido amplio) cuarentenaria de reciente introducción, diseminación o detección en un área libre y que, ante la situación de peligro, desastre o alerta fitosanitaria, requiere una acción inmediata o aplicación de un plan de contingencia.</w:t>
      </w:r>
    </w:p>
    <w:p w14:paraId="1428075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emitancia </w:t>
      </w:r>
      <w:r w:rsidRPr="00B902D2">
        <w:t>(</w:t>
      </w:r>
      <w:proofErr w:type="spellStart"/>
      <w:r w:rsidRPr="00B902D2">
        <w:t>emittance</w:t>
      </w:r>
      <w:proofErr w:type="spellEnd"/>
      <w:r w:rsidRPr="00B902D2">
        <w:t xml:space="preserve">). Flujo radiante emitido por una superficie. Véase también reflectancia. </w:t>
      </w:r>
      <w:r w:rsidRPr="00B902D2">
        <w:rPr>
          <w:i/>
        </w:rPr>
        <w:t>Sin</w:t>
      </w:r>
      <w:r w:rsidRPr="00B902D2">
        <w:t>: densidad de flujo radiante.</w:t>
      </w:r>
    </w:p>
    <w:p w14:paraId="5EAE2D2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emitancia monocromática </w:t>
      </w:r>
      <w:r w:rsidRPr="00B902D2">
        <w:t>(</w:t>
      </w:r>
      <w:proofErr w:type="spellStart"/>
      <w:r w:rsidRPr="00B902D2">
        <w:t>monochromatic</w:t>
      </w:r>
      <w:proofErr w:type="spellEnd"/>
      <w:r w:rsidRPr="00B902D2">
        <w:t xml:space="preserve"> </w:t>
      </w:r>
      <w:proofErr w:type="spellStart"/>
      <w:r w:rsidRPr="00B902D2">
        <w:t>emittance</w:t>
      </w:r>
      <w:proofErr w:type="spellEnd"/>
      <w:r w:rsidRPr="00B902D2">
        <w:t>). Aquella asociada a una determinada longitud de onda.</w:t>
      </w:r>
    </w:p>
    <w:p w14:paraId="5B082DBA" w14:textId="77777777" w:rsidR="00DB003C" w:rsidRPr="00B902D2" w:rsidRDefault="00DB003C">
      <w:pPr>
        <w:pStyle w:val="Prrafodelista"/>
        <w:numPr>
          <w:ilvl w:val="0"/>
          <w:numId w:val="4"/>
        </w:numPr>
        <w:ind w:left="720"/>
      </w:pPr>
      <w:r w:rsidRPr="00B902D2">
        <w:rPr>
          <w:b/>
        </w:rPr>
        <w:t>empapado</w:t>
      </w:r>
      <w:r w:rsidRPr="00B902D2">
        <w:rPr>
          <w:color w:val="76923C" w:themeColor="accent3" w:themeShade="BF"/>
        </w:rPr>
        <w:t xml:space="preserve"> </w:t>
      </w:r>
      <w:r w:rsidRPr="00B902D2">
        <w:t>(</w:t>
      </w:r>
      <w:proofErr w:type="spellStart"/>
      <w:r w:rsidRPr="00B902D2">
        <w:t>water</w:t>
      </w:r>
      <w:proofErr w:type="spellEnd"/>
      <w:r w:rsidRPr="00B902D2">
        <w:t xml:space="preserve"> </w:t>
      </w:r>
      <w:proofErr w:type="spellStart"/>
      <w:r w:rsidRPr="00B902D2">
        <w:t>soaked</w:t>
      </w:r>
      <w:proofErr w:type="spellEnd"/>
      <w:r w:rsidRPr="00B902D2">
        <w:t>). Síntoma en el que el tejido vegetal aparece húmedo y traslúcido por movimiento del agua a los espacios intercelulares.</w:t>
      </w:r>
    </w:p>
    <w:p w14:paraId="63CF279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empaquetadora </w:t>
      </w:r>
      <w:r w:rsidRPr="00B902D2">
        <w:t>(</w:t>
      </w:r>
      <w:proofErr w:type="spellStart"/>
      <w:r w:rsidRPr="00B902D2">
        <w:t>packing</w:t>
      </w:r>
      <w:proofErr w:type="spellEnd"/>
      <w:r w:rsidRPr="00B902D2">
        <w:t xml:space="preserve"> machine). Máquina capaz de confeccionar paquetes de envío con un cierto número de unidades o viales de producto en el interior de cajas. Generalmente, las cajas son cerradas y referenciadas o etiquetadas por la misma máquina. Es frecuente en la industria de kits de diagnóstico que el rellenado de las cajas de un kit sea manual y que posteriormente estas sean embaladas automáticamente mediante una máquina.</w:t>
      </w:r>
    </w:p>
    <w:p w14:paraId="1D2F9338"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empardecimiento</w:t>
      </w:r>
      <w:proofErr w:type="spellEnd"/>
      <w:r w:rsidRPr="00B902D2">
        <w:rPr>
          <w:b/>
        </w:rPr>
        <w:t xml:space="preserve"> interno. </w:t>
      </w:r>
      <w:r w:rsidRPr="00B902D2">
        <w:t>Véase pardeamiento interno.</w:t>
      </w:r>
    </w:p>
    <w:p w14:paraId="452F955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empirismo </w:t>
      </w:r>
      <w:r w:rsidRPr="00B902D2">
        <w:t>(</w:t>
      </w:r>
      <w:proofErr w:type="spellStart"/>
      <w:r w:rsidRPr="00B902D2">
        <w:t>empiricism</w:t>
      </w:r>
      <w:proofErr w:type="spellEnd"/>
      <w:r w:rsidRPr="00B902D2">
        <w:t>).</w:t>
      </w:r>
      <w:r w:rsidRPr="00B902D2">
        <w:rPr>
          <w:b/>
        </w:rPr>
        <w:t xml:space="preserve"> </w:t>
      </w:r>
      <w:r w:rsidRPr="00B902D2">
        <w:t>Procedimiento o método basado exclusivamente en la experiencia o en la práctica. Sin embargo, puede ser acreditado.</w:t>
      </w:r>
    </w:p>
    <w:p w14:paraId="4D824909" w14:textId="77777777" w:rsidR="00DB003C" w:rsidRPr="00B902D2" w:rsidRDefault="00DB003C">
      <w:pPr>
        <w:pStyle w:val="Prrafodelista"/>
        <w:numPr>
          <w:ilvl w:val="0"/>
          <w:numId w:val="4"/>
        </w:numPr>
        <w:spacing w:before="240" w:after="240"/>
        <w:ind w:left="714" w:hanging="357"/>
        <w:contextualSpacing w:val="0"/>
        <w:jc w:val="both"/>
        <w:outlineLvl w:val="2"/>
      </w:pPr>
      <w:bookmarkStart w:id="23" w:name="_Toc128726643"/>
      <w:bookmarkStart w:id="24" w:name="_Toc128726683"/>
      <w:proofErr w:type="spellStart"/>
      <w:r w:rsidRPr="00B902D2">
        <w:rPr>
          <w:b/>
          <w:lang w:val="en-US"/>
        </w:rPr>
        <w:t>emplomado</w:t>
      </w:r>
      <w:proofErr w:type="spellEnd"/>
      <w:r w:rsidRPr="00B902D2">
        <w:rPr>
          <w:b/>
          <w:lang w:val="en-US"/>
        </w:rPr>
        <w:t xml:space="preserve"> </w:t>
      </w:r>
      <w:r w:rsidRPr="00B902D2">
        <w:rPr>
          <w:lang w:val="en-US"/>
        </w:rPr>
        <w:t>(</w:t>
      </w:r>
      <w:proofErr w:type="spellStart"/>
      <w:r w:rsidRPr="00B902D2">
        <w:rPr>
          <w:lang w:val="en-US"/>
        </w:rPr>
        <w:t>cercospora</w:t>
      </w:r>
      <w:proofErr w:type="spellEnd"/>
      <w:r w:rsidRPr="00B902D2">
        <w:rPr>
          <w:lang w:val="en-US"/>
        </w:rPr>
        <w:t xml:space="preserve"> leaf spot of olive). </w:t>
      </w:r>
      <w:r w:rsidRPr="00B902D2">
        <w:t>Denominación</w:t>
      </w:r>
      <w:r w:rsidRPr="00B902D2">
        <w:rPr>
          <w:b/>
        </w:rPr>
        <w:t xml:space="preserve"> </w:t>
      </w:r>
      <w:r w:rsidRPr="00B902D2">
        <w:t>común de</w:t>
      </w:r>
      <w:r w:rsidRPr="00B902D2">
        <w:rPr>
          <w:b/>
        </w:rPr>
        <w:t xml:space="preserve"> </w:t>
      </w:r>
      <w:r w:rsidRPr="00B902D2">
        <w:rPr>
          <w:bCs/>
        </w:rPr>
        <w:t xml:space="preserve">la </w:t>
      </w:r>
      <w:r w:rsidRPr="00B902D2">
        <w:t xml:space="preserve">enfermedad del olivo causada por el hongo </w:t>
      </w:r>
      <w:proofErr w:type="spellStart"/>
      <w:r w:rsidRPr="00B902D2">
        <w:rPr>
          <w:i/>
        </w:rPr>
        <w:t>Pseudocercospora</w:t>
      </w:r>
      <w:proofErr w:type="spellEnd"/>
      <w:r w:rsidRPr="00B902D2">
        <w:rPr>
          <w:i/>
        </w:rPr>
        <w:t xml:space="preserve"> </w:t>
      </w:r>
      <w:proofErr w:type="spellStart"/>
      <w:r w:rsidRPr="00B902D2">
        <w:rPr>
          <w:i/>
        </w:rPr>
        <w:t>cladosporioides</w:t>
      </w:r>
      <w:proofErr w:type="spellEnd"/>
      <w:r w:rsidRPr="00B902D2">
        <w:t xml:space="preserve"> que en el envés de las hojas produce manchas de un color gris plomizo característico. Véase repillo y </w:t>
      </w:r>
      <w:proofErr w:type="spellStart"/>
      <w:r w:rsidRPr="00B902D2">
        <w:t>cercosporiosis</w:t>
      </w:r>
      <w:proofErr w:type="spellEnd"/>
      <w:r w:rsidRPr="00B902D2">
        <w:t>.</w:t>
      </w:r>
      <w:r w:rsidRPr="00B902D2">
        <w:rPr>
          <w:b/>
        </w:rPr>
        <w:t xml:space="preserve"> </w:t>
      </w:r>
      <w:r w:rsidRPr="00B902D2">
        <w:rPr>
          <w:i/>
        </w:rPr>
        <w:t>Sin</w:t>
      </w:r>
      <w:r w:rsidRPr="00B902D2">
        <w:t>: repilo plomizo.</w:t>
      </w:r>
      <w:bookmarkEnd w:id="23"/>
      <w:bookmarkEnd w:id="24"/>
    </w:p>
    <w:p w14:paraId="1A38AAD9" w14:textId="77777777" w:rsidR="00DB003C" w:rsidRPr="00B902D2" w:rsidRDefault="00DB003C">
      <w:pPr>
        <w:pStyle w:val="Prrafodelista"/>
        <w:numPr>
          <w:ilvl w:val="0"/>
          <w:numId w:val="4"/>
        </w:numPr>
        <w:spacing w:before="240" w:after="240"/>
        <w:ind w:left="714" w:hanging="357"/>
        <w:contextualSpacing w:val="0"/>
        <w:jc w:val="both"/>
        <w:outlineLvl w:val="2"/>
      </w:pPr>
      <w:bookmarkStart w:id="25" w:name="_Toc128726644"/>
      <w:bookmarkStart w:id="26" w:name="_Toc128726684"/>
      <w:proofErr w:type="spellStart"/>
      <w:r w:rsidRPr="00B902D2">
        <w:rPr>
          <w:b/>
          <w:lang w:val="en-US"/>
        </w:rPr>
        <w:t>emulgente</w:t>
      </w:r>
      <w:proofErr w:type="spellEnd"/>
      <w:r w:rsidRPr="00B902D2">
        <w:rPr>
          <w:lang w:val="en-US"/>
        </w:rPr>
        <w:t xml:space="preserve">. </w:t>
      </w:r>
      <w:proofErr w:type="spellStart"/>
      <w:r w:rsidRPr="00B902D2">
        <w:rPr>
          <w:lang w:val="en-US"/>
        </w:rPr>
        <w:t>Véase</w:t>
      </w:r>
      <w:proofErr w:type="spellEnd"/>
      <w:r w:rsidRPr="00B902D2">
        <w:rPr>
          <w:lang w:val="en-US"/>
        </w:rPr>
        <w:t xml:space="preserve"> </w:t>
      </w:r>
      <w:proofErr w:type="spellStart"/>
      <w:r w:rsidRPr="00B902D2">
        <w:rPr>
          <w:lang w:val="en-US"/>
        </w:rPr>
        <w:t>tensoactivo</w:t>
      </w:r>
      <w:proofErr w:type="spellEnd"/>
      <w:r w:rsidRPr="00B902D2">
        <w:rPr>
          <w:lang w:val="en-US"/>
        </w:rPr>
        <w:t>.</w:t>
      </w:r>
      <w:bookmarkEnd w:id="25"/>
      <w:bookmarkEnd w:id="26"/>
    </w:p>
    <w:p w14:paraId="0AFF12BD" w14:textId="77777777" w:rsidR="00DB003C" w:rsidRPr="00B902D2" w:rsidRDefault="00DB003C">
      <w:pPr>
        <w:pStyle w:val="Prrafodelista"/>
        <w:numPr>
          <w:ilvl w:val="0"/>
          <w:numId w:val="4"/>
        </w:numPr>
        <w:spacing w:before="240" w:after="240"/>
        <w:ind w:left="714" w:hanging="357"/>
        <w:contextualSpacing w:val="0"/>
        <w:jc w:val="both"/>
        <w:outlineLvl w:val="2"/>
      </w:pPr>
      <w:bookmarkStart w:id="27" w:name="_Toc128726645"/>
      <w:bookmarkStart w:id="28" w:name="_Toc128726685"/>
      <w:r w:rsidRPr="00B902D2">
        <w:rPr>
          <w:b/>
        </w:rPr>
        <w:t xml:space="preserve">emulsión </w:t>
      </w:r>
      <w:r w:rsidRPr="00B902D2">
        <w:t>(</w:t>
      </w:r>
      <w:proofErr w:type="spellStart"/>
      <w:r w:rsidRPr="00B902D2">
        <w:t>emulsion</w:t>
      </w:r>
      <w:proofErr w:type="spellEnd"/>
      <w:r w:rsidRPr="00B902D2">
        <w:t>).</w:t>
      </w:r>
      <w:r w:rsidRPr="00B902D2">
        <w:rPr>
          <w:b/>
        </w:rPr>
        <w:t xml:space="preserve"> </w:t>
      </w:r>
      <w:r w:rsidRPr="00B902D2">
        <w:t>Diseminación de un líquido en otro no miscible con él; las emulsiones suelen presentar un aspecto lechoso.</w:t>
      </w:r>
      <w:bookmarkEnd w:id="27"/>
      <w:bookmarkEnd w:id="28"/>
    </w:p>
    <w:p w14:paraId="767E9035" w14:textId="77777777" w:rsidR="00DB003C" w:rsidRPr="00B902D2" w:rsidRDefault="00DB003C">
      <w:pPr>
        <w:pStyle w:val="Prrafodelista"/>
        <w:numPr>
          <w:ilvl w:val="0"/>
          <w:numId w:val="4"/>
        </w:numPr>
        <w:spacing w:before="240" w:after="240"/>
        <w:ind w:left="714" w:hanging="357"/>
        <w:contextualSpacing w:val="0"/>
        <w:jc w:val="both"/>
        <w:outlineLvl w:val="2"/>
      </w:pPr>
      <w:bookmarkStart w:id="29" w:name="_Toc128726646"/>
      <w:bookmarkStart w:id="30" w:name="_Toc128726686"/>
      <w:r w:rsidRPr="00B902D2">
        <w:rPr>
          <w:b/>
        </w:rPr>
        <w:t xml:space="preserve">emulsionante </w:t>
      </w:r>
      <w:r w:rsidRPr="00B902D2">
        <w:t>(</w:t>
      </w:r>
      <w:proofErr w:type="spellStart"/>
      <w:r w:rsidRPr="00B902D2">
        <w:t>emulsifier</w:t>
      </w:r>
      <w:proofErr w:type="spellEnd"/>
      <w:r w:rsidRPr="00B902D2">
        <w:t>). Sustancia que provoca o favorece la formación de emulsiones.</w:t>
      </w:r>
      <w:bookmarkEnd w:id="29"/>
      <w:bookmarkEnd w:id="30"/>
    </w:p>
    <w:p w14:paraId="706F4041" w14:textId="77777777" w:rsidR="00DB003C" w:rsidRPr="00B902D2" w:rsidRDefault="00DB003C">
      <w:pPr>
        <w:pStyle w:val="Prrafodelista"/>
        <w:numPr>
          <w:ilvl w:val="0"/>
          <w:numId w:val="4"/>
        </w:numPr>
        <w:spacing w:before="240" w:after="240"/>
        <w:ind w:left="714" w:hanging="357"/>
        <w:contextualSpacing w:val="0"/>
        <w:jc w:val="both"/>
        <w:outlineLvl w:val="2"/>
      </w:pPr>
      <w:bookmarkStart w:id="31" w:name="_Toc128726647"/>
      <w:bookmarkStart w:id="32" w:name="_Toc128726687"/>
      <w:r w:rsidRPr="00B902D2">
        <w:rPr>
          <w:b/>
        </w:rPr>
        <w:t>emulsionante</w:t>
      </w:r>
      <w:r w:rsidRPr="00B902D2">
        <w:t>. Véase tensoactivo.</w:t>
      </w:r>
      <w:bookmarkEnd w:id="31"/>
      <w:bookmarkEnd w:id="32"/>
      <w:r w:rsidRPr="00B902D2">
        <w:t xml:space="preserve"> </w:t>
      </w:r>
    </w:p>
    <w:p w14:paraId="7700F951" w14:textId="77777777" w:rsidR="00DB003C" w:rsidRPr="00B902D2" w:rsidRDefault="00DB003C">
      <w:pPr>
        <w:pStyle w:val="Prrafodelista"/>
        <w:numPr>
          <w:ilvl w:val="0"/>
          <w:numId w:val="14"/>
        </w:numPr>
        <w:spacing w:before="240" w:after="240"/>
        <w:ind w:left="709"/>
        <w:contextualSpacing w:val="0"/>
        <w:jc w:val="both"/>
      </w:pPr>
      <w:r w:rsidRPr="00B902D2">
        <w:rPr>
          <w:b/>
        </w:rPr>
        <w:lastRenderedPageBreak/>
        <w:t xml:space="preserve">en línea </w:t>
      </w:r>
      <w:r w:rsidRPr="00B902D2">
        <w:t>(</w:t>
      </w:r>
      <w:proofErr w:type="spellStart"/>
      <w:r w:rsidRPr="00B902D2">
        <w:t>on</w:t>
      </w:r>
      <w:proofErr w:type="spellEnd"/>
      <w:r w:rsidRPr="00B902D2">
        <w:t xml:space="preserve"> line).  Término del inglés que se aplica comúnmente a la transferencia continua de datos desde un dispositivo registrador (emisor) a un procesador de datos, registrador gráfico o microprocesador. </w:t>
      </w:r>
      <w:r w:rsidRPr="00B902D2">
        <w:rPr>
          <w:i/>
        </w:rPr>
        <w:t>Sin</w:t>
      </w:r>
      <w:r w:rsidRPr="00B902D2">
        <w:t>: en operación.</w:t>
      </w:r>
    </w:p>
    <w:p w14:paraId="7B69946E" w14:textId="77777777" w:rsidR="00DB003C" w:rsidRPr="00B902D2" w:rsidRDefault="00DB003C">
      <w:pPr>
        <w:pStyle w:val="Prrafodelista"/>
        <w:numPr>
          <w:ilvl w:val="0"/>
          <w:numId w:val="4"/>
        </w:numPr>
        <w:spacing w:before="240" w:after="240"/>
        <w:ind w:left="720"/>
        <w:contextualSpacing w:val="0"/>
        <w:jc w:val="both"/>
      </w:pPr>
      <w:r w:rsidRPr="00B902D2">
        <w:rPr>
          <w:b/>
        </w:rPr>
        <w:t>en operación</w:t>
      </w:r>
      <w:r w:rsidRPr="00B902D2">
        <w:t>. Véase en línea.</w:t>
      </w:r>
    </w:p>
    <w:p w14:paraId="1C70317B" w14:textId="77777777" w:rsidR="00DB003C" w:rsidRPr="00B902D2" w:rsidRDefault="00DB003C">
      <w:pPr>
        <w:pStyle w:val="Prrafodelista"/>
        <w:numPr>
          <w:ilvl w:val="0"/>
          <w:numId w:val="4"/>
        </w:numPr>
        <w:spacing w:before="240" w:after="240"/>
        <w:ind w:left="714" w:hanging="357"/>
        <w:contextualSpacing w:val="0"/>
        <w:jc w:val="both"/>
        <w:outlineLvl w:val="2"/>
      </w:pPr>
      <w:bookmarkStart w:id="33" w:name="_Toc128726648"/>
      <w:bookmarkStart w:id="34" w:name="_Toc128726688"/>
      <w:r w:rsidRPr="00B902D2">
        <w:rPr>
          <w:b/>
        </w:rPr>
        <w:t xml:space="preserve">ENA </w:t>
      </w:r>
      <w:r w:rsidRPr="00B902D2">
        <w:t>(</w:t>
      </w:r>
      <w:proofErr w:type="spellStart"/>
      <w:r w:rsidRPr="00B902D2">
        <w:rPr>
          <w:rFonts w:ascii="Cambria" w:hAnsi="Cambria"/>
        </w:rPr>
        <w:t>European</w:t>
      </w:r>
      <w:proofErr w:type="spellEnd"/>
      <w:r w:rsidRPr="00B902D2">
        <w:rPr>
          <w:rFonts w:ascii="Cambria" w:hAnsi="Cambria"/>
        </w:rPr>
        <w:t xml:space="preserve"> </w:t>
      </w:r>
      <w:proofErr w:type="spellStart"/>
      <w:r w:rsidRPr="00B902D2">
        <w:rPr>
          <w:rFonts w:ascii="Cambria" w:hAnsi="Cambria"/>
        </w:rPr>
        <w:t>Nucleotide</w:t>
      </w:r>
      <w:proofErr w:type="spellEnd"/>
      <w:r w:rsidRPr="00B902D2">
        <w:rPr>
          <w:rFonts w:ascii="Cambria" w:hAnsi="Cambria"/>
        </w:rPr>
        <w:t xml:space="preserve"> Archive, ENA). Acrónimo del inglés, en español Archivo europeo de nucleótidos. </w:t>
      </w:r>
      <w:r w:rsidRPr="00B902D2">
        <w:rPr>
          <w:rFonts w:ascii="Cambria" w:eastAsia="Times New Roman" w:hAnsi="Cambria" w:cs="Times New Roman"/>
          <w:lang w:eastAsia="es-ES_tradnl"/>
        </w:rPr>
        <w:t>Es un repositorio</w:t>
      </w:r>
      <w:r w:rsidRPr="00B902D2">
        <w:rPr>
          <w:rFonts w:ascii="Cambria" w:hAnsi="Cambria"/>
        </w:rPr>
        <w:t>, gestionado desde Reino Unido,</w:t>
      </w:r>
      <w:r w:rsidRPr="00B902D2">
        <w:rPr>
          <w:rFonts w:ascii="Cambria" w:eastAsia="Times New Roman" w:hAnsi="Cambria" w:cs="Times New Roman"/>
          <w:lang w:eastAsia="es-ES_tradnl"/>
        </w:rPr>
        <w:t xml:space="preserve"> que proporciona acceso gratuito y sin restricciones a secuencias de ADN y ARN anotadas. Los datos son proporcionados </w:t>
      </w:r>
      <w:r w:rsidRPr="00B902D2">
        <w:t>por el Instituto Europeo de Bioinformática del Laboratorio Europeo de Biología Molecular</w:t>
      </w:r>
      <w:r w:rsidRPr="00B902D2">
        <w:rPr>
          <w:rFonts w:ascii="Cambria" w:eastAsia="Times New Roman" w:hAnsi="Cambria" w:cs="Times New Roman"/>
          <w:lang w:eastAsia="es-ES_tradnl"/>
        </w:rPr>
        <w:t xml:space="preserve"> (</w:t>
      </w:r>
      <w:r w:rsidRPr="00B902D2">
        <w:t xml:space="preserve">EMBL-EBI). </w:t>
      </w:r>
      <w:proofErr w:type="spellStart"/>
      <w:r w:rsidRPr="00B902D2">
        <w:rPr>
          <w:rFonts w:ascii="Cambria" w:eastAsia="Times New Roman" w:hAnsi="Cambria" w:cs="Times New Roman"/>
          <w:lang w:eastAsia="es-ES_tradnl"/>
        </w:rPr>
        <w:t>Tambien</w:t>
      </w:r>
      <w:proofErr w:type="spellEnd"/>
      <w:r w:rsidRPr="00B902D2">
        <w:rPr>
          <w:rFonts w:ascii="Cambria" w:eastAsia="Times New Roman" w:hAnsi="Cambria" w:cs="Times New Roman"/>
          <w:lang w:eastAsia="es-ES_tradnl"/>
        </w:rPr>
        <w:t xml:space="preserve"> almacena información complementaria, como procedimientos experimentales, detalles del ensamblaje de secuencias y otros metadatos relacionados con proyectos de secuencia.</w:t>
      </w:r>
      <w:r w:rsidRPr="00B902D2">
        <w:rPr>
          <w:rFonts w:ascii="Cambria" w:hAnsi="Cambria"/>
        </w:rPr>
        <w:t xml:space="preserve"> Véase además </w:t>
      </w:r>
      <w:proofErr w:type="spellStart"/>
      <w:r w:rsidRPr="00B902D2">
        <w:rPr>
          <w:rFonts w:ascii="Cambria" w:hAnsi="Cambria"/>
        </w:rPr>
        <w:t>genBank</w:t>
      </w:r>
      <w:proofErr w:type="spellEnd"/>
      <w:r w:rsidRPr="00B902D2">
        <w:rPr>
          <w:rFonts w:ascii="Cambria" w:hAnsi="Cambria"/>
        </w:rPr>
        <w:t xml:space="preserve"> y NCBI.</w:t>
      </w:r>
      <w:bookmarkEnd w:id="33"/>
      <w:bookmarkEnd w:id="34"/>
    </w:p>
    <w:p w14:paraId="1726F65B" w14:textId="77777777" w:rsidR="00DB003C" w:rsidRPr="00B902D2" w:rsidRDefault="00DB003C">
      <w:pPr>
        <w:pStyle w:val="Prrafodelista"/>
        <w:numPr>
          <w:ilvl w:val="0"/>
          <w:numId w:val="4"/>
        </w:numPr>
        <w:ind w:left="720"/>
      </w:pPr>
      <w:proofErr w:type="spellStart"/>
      <w:r w:rsidRPr="00B902D2">
        <w:rPr>
          <w:b/>
        </w:rPr>
        <w:t>enación</w:t>
      </w:r>
      <w:proofErr w:type="spellEnd"/>
      <w:r w:rsidRPr="00B902D2">
        <w:rPr>
          <w:b/>
        </w:rPr>
        <w:t xml:space="preserve"> </w:t>
      </w:r>
      <w:r w:rsidRPr="00B902D2">
        <w:t>(</w:t>
      </w:r>
      <w:proofErr w:type="spellStart"/>
      <w:r w:rsidRPr="00B902D2">
        <w:t>enation</w:t>
      </w:r>
      <w:proofErr w:type="spellEnd"/>
      <w:r w:rsidRPr="00B902D2">
        <w:t xml:space="preserve">). Pequeña excrecencia anormal que sobresale de la superficie de un órgano de una planta, frecuentemente de hojas, peciolos o flores, a modo de erupción. Generalmente es inducida por la presencia de un patógeno, de </w:t>
      </w:r>
      <w:proofErr w:type="gramStart"/>
      <w:r w:rsidRPr="00B902D2">
        <w:t>hecho</w:t>
      </w:r>
      <w:proofErr w:type="gramEnd"/>
      <w:r w:rsidRPr="00B902D2">
        <w:t xml:space="preserve"> constituye un síntoma asociado a algunos virus.</w:t>
      </w:r>
    </w:p>
    <w:p w14:paraId="4CC5BD2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enanismo </w:t>
      </w:r>
      <w:r w:rsidRPr="00B902D2">
        <w:t>(</w:t>
      </w:r>
      <w:proofErr w:type="spellStart"/>
      <w:r w:rsidRPr="00B902D2">
        <w:t>dwarfing</w:t>
      </w:r>
      <w:proofErr w:type="spellEnd"/>
      <w:r w:rsidRPr="00B902D2">
        <w:t xml:space="preserve">, </w:t>
      </w:r>
      <w:proofErr w:type="spellStart"/>
      <w:r w:rsidRPr="00B902D2">
        <w:t>stunting</w:t>
      </w:r>
      <w:proofErr w:type="spellEnd"/>
      <w:r w:rsidRPr="00B902D2">
        <w:t xml:space="preserve">). Trastorno del crecimiento caracterizado por una talla inferior a la media propia de los individuos de la misma edad, especie y cultivar, motivado por la infección por agentes patógenos. Generalmente virus, viroides o </w:t>
      </w:r>
      <w:proofErr w:type="spellStart"/>
      <w:r w:rsidRPr="00B902D2">
        <w:t>fitoplasmas</w:t>
      </w:r>
      <w:proofErr w:type="spellEnd"/>
      <w:r w:rsidRPr="00B902D2">
        <w:t xml:space="preserve">, están asociados a ello. Véase como ejemplos, enanismo o achaparramiento del maíz, enanismo amarillo de la cebada, enanismo del crisantemo, enanismo del lúpulo, enanismo del trigo, enanismo rugoso del maíz, y ciruelo achaparrado, entre otros). También causas genéticas, pueden disminuir la longitud o número de entrenudos de la planta. </w:t>
      </w:r>
      <w:r w:rsidRPr="00B902D2">
        <w:rPr>
          <w:i/>
        </w:rPr>
        <w:t>Sin</w:t>
      </w:r>
      <w:r w:rsidRPr="00B902D2">
        <w:t>: achaparramiento.</w:t>
      </w:r>
    </w:p>
    <w:p w14:paraId="58F64E9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enanismo amarillo de la cebada </w:t>
      </w:r>
      <w:r w:rsidRPr="00B902D2">
        <w:t>(</w:t>
      </w:r>
      <w:proofErr w:type="spellStart"/>
      <w:r w:rsidRPr="00B902D2">
        <w:t>barley</w:t>
      </w:r>
      <w:proofErr w:type="spellEnd"/>
      <w:r w:rsidRPr="00B902D2">
        <w:t xml:space="preserve"> </w:t>
      </w:r>
      <w:proofErr w:type="spellStart"/>
      <w:r w:rsidRPr="00B902D2">
        <w:t>yellow</w:t>
      </w:r>
      <w:proofErr w:type="spellEnd"/>
      <w:r w:rsidRPr="00B902D2">
        <w:t xml:space="preserve"> </w:t>
      </w:r>
      <w:proofErr w:type="spellStart"/>
      <w:r w:rsidRPr="00B902D2">
        <w:t>dwarf</w:t>
      </w:r>
      <w:proofErr w:type="spellEnd"/>
      <w:r w:rsidRPr="00B902D2">
        <w:t xml:space="preserve">). Denominación común de la enfermedad viral que más pérdidas ocasiona en cebada y trigo en todas las zonas cerealistas del mundo. Está causada por un complejo viral de la familia </w:t>
      </w:r>
      <w:proofErr w:type="spellStart"/>
      <w:r w:rsidRPr="00B902D2">
        <w:rPr>
          <w:i/>
        </w:rPr>
        <w:t>Luteoviridae</w:t>
      </w:r>
      <w:proofErr w:type="spellEnd"/>
      <w:r w:rsidRPr="00B902D2">
        <w:rPr>
          <w:i/>
        </w:rPr>
        <w:t xml:space="preserve"> </w:t>
      </w:r>
      <w:r w:rsidRPr="00B902D2">
        <w:t>de ARN de cadena simple de sentido mensajero</w:t>
      </w:r>
      <w:r w:rsidRPr="00B902D2">
        <w:rPr>
          <w:i/>
        </w:rPr>
        <w:t>.</w:t>
      </w:r>
      <w:r w:rsidRPr="00B902D2">
        <w:t xml:space="preserve"> Las especies virales responsables son el virus del enanismo amarillo de la cebada-PAV (</w:t>
      </w:r>
      <w:proofErr w:type="spellStart"/>
      <w:r w:rsidRPr="00B902D2">
        <w:rPr>
          <w:i/>
        </w:rPr>
        <w:t>Barley</w:t>
      </w:r>
      <w:proofErr w:type="spellEnd"/>
      <w:r w:rsidRPr="00B902D2">
        <w:rPr>
          <w:i/>
        </w:rPr>
        <w:t xml:space="preserve"> </w:t>
      </w:r>
      <w:proofErr w:type="spellStart"/>
      <w:r w:rsidRPr="00B902D2">
        <w:rPr>
          <w:i/>
        </w:rPr>
        <w:t>yellow</w:t>
      </w:r>
      <w:proofErr w:type="spellEnd"/>
      <w:r w:rsidRPr="00B902D2">
        <w:rPr>
          <w:i/>
        </w:rPr>
        <w:t xml:space="preserve"> </w:t>
      </w:r>
      <w:proofErr w:type="spellStart"/>
      <w:r w:rsidRPr="00B902D2">
        <w:rPr>
          <w:i/>
        </w:rPr>
        <w:t>dwarf</w:t>
      </w:r>
      <w:proofErr w:type="spellEnd"/>
      <w:r w:rsidRPr="00B902D2">
        <w:rPr>
          <w:i/>
        </w:rPr>
        <w:t xml:space="preserve"> virus</w:t>
      </w:r>
      <w:r w:rsidRPr="00B902D2">
        <w:t xml:space="preserve">-PAV, BYDV-PAV), BYDV-MAV, y BYDV-PAS, del género </w:t>
      </w:r>
      <w:proofErr w:type="spellStart"/>
      <w:r w:rsidRPr="00B902D2">
        <w:rPr>
          <w:i/>
        </w:rPr>
        <w:t>Luteovirus</w:t>
      </w:r>
      <w:proofErr w:type="spellEnd"/>
      <w:r w:rsidRPr="00B902D2">
        <w:t>; el virus del enanismo amarillo de los cereales-RPV (</w:t>
      </w:r>
      <w:r w:rsidRPr="00B902D2">
        <w:rPr>
          <w:i/>
        </w:rPr>
        <w:t xml:space="preserve">Cereal </w:t>
      </w:r>
      <w:proofErr w:type="spellStart"/>
      <w:r w:rsidRPr="00B902D2">
        <w:rPr>
          <w:i/>
        </w:rPr>
        <w:t>yellow</w:t>
      </w:r>
      <w:proofErr w:type="spellEnd"/>
      <w:r w:rsidRPr="00B902D2">
        <w:rPr>
          <w:i/>
        </w:rPr>
        <w:t xml:space="preserve"> </w:t>
      </w:r>
      <w:proofErr w:type="spellStart"/>
      <w:r w:rsidRPr="00B902D2">
        <w:rPr>
          <w:i/>
        </w:rPr>
        <w:t>dwarf</w:t>
      </w:r>
      <w:proofErr w:type="spellEnd"/>
      <w:r w:rsidRPr="00B902D2">
        <w:rPr>
          <w:i/>
        </w:rPr>
        <w:t xml:space="preserve"> virus</w:t>
      </w:r>
      <w:r w:rsidRPr="00B902D2">
        <w:t xml:space="preserve">-RPV, CYDV-RPV) y CYDV-RPS del género </w:t>
      </w:r>
      <w:proofErr w:type="spellStart"/>
      <w:r w:rsidRPr="00B902D2">
        <w:rPr>
          <w:i/>
        </w:rPr>
        <w:t>Polerovirus</w:t>
      </w:r>
      <w:proofErr w:type="spellEnd"/>
      <w:r w:rsidRPr="00B902D2">
        <w:t xml:space="preserve">; y BYDV-SGV, BYDV-RMV y BYDV-GPV, no asignadas todavía a ningún género. En España, se ha observado en las principales áreas productoras de cereales de invierno, cereal forrajero, maíz y arroz los virus BYDV-PAV (predominante), BYDV-MAV y CYDV-RPV. Los síntomas varían con la planta huésped o anfitriona, aunque el enanismo es el síntoma común a todas ellas acompañado de reducción del sistema radicular. En cebada, las hojas presentan un amarilleo dorado brillante, que generalmente comienza en la punta de la hoja o los márgenes y después se extiende hacia la base. En trigo induce amarilleos, que generalmente van acompañados de coloraciones naranja-rojizas o púrpura. En avena, el síntoma característico es la coloración foliar rojizo-púrpura. Los virus causantes se transmiten por distintas </w:t>
      </w:r>
      <w:r w:rsidRPr="00B902D2">
        <w:lastRenderedPageBreak/>
        <w:t xml:space="preserve">especies de pulgones de forma persistente, no </w:t>
      </w:r>
      <w:proofErr w:type="spellStart"/>
      <w:r w:rsidRPr="00B902D2">
        <w:t>circulativa</w:t>
      </w:r>
      <w:proofErr w:type="spellEnd"/>
      <w:r w:rsidRPr="00B902D2">
        <w:t xml:space="preserve">, entre los cuales la especie </w:t>
      </w:r>
      <w:proofErr w:type="spellStart"/>
      <w:r w:rsidRPr="00B902D2">
        <w:rPr>
          <w:bCs/>
          <w:i/>
          <w:iCs/>
          <w:lang w:eastAsia="es-ES_tradnl"/>
        </w:rPr>
        <w:t>Rhopalosiphum</w:t>
      </w:r>
      <w:proofErr w:type="spellEnd"/>
      <w:r w:rsidRPr="00B902D2">
        <w:rPr>
          <w:bCs/>
          <w:i/>
          <w:iCs/>
          <w:lang w:eastAsia="es-ES_tradnl"/>
        </w:rPr>
        <w:t xml:space="preserve"> </w:t>
      </w:r>
      <w:proofErr w:type="spellStart"/>
      <w:r w:rsidRPr="00B902D2">
        <w:rPr>
          <w:bCs/>
          <w:i/>
          <w:iCs/>
          <w:lang w:eastAsia="es-ES_tradnl"/>
        </w:rPr>
        <w:t>padi</w:t>
      </w:r>
      <w:proofErr w:type="spellEnd"/>
      <w:r w:rsidRPr="00B902D2">
        <w:rPr>
          <w:bCs/>
          <w:i/>
          <w:iCs/>
          <w:lang w:eastAsia="es-ES_tradnl"/>
        </w:rPr>
        <w:t xml:space="preserve"> </w:t>
      </w:r>
      <w:r w:rsidRPr="00B902D2">
        <w:rPr>
          <w:bCs/>
          <w:iCs/>
          <w:lang w:eastAsia="es-ES_tradnl"/>
        </w:rPr>
        <w:t>es preponderante en muchas zonas cerealistas en España.</w:t>
      </w:r>
    </w:p>
    <w:p w14:paraId="7C3102DD" w14:textId="77777777" w:rsidR="00DB003C" w:rsidRPr="00B902D2" w:rsidRDefault="00DB003C">
      <w:pPr>
        <w:pStyle w:val="Prrafodelista"/>
        <w:numPr>
          <w:ilvl w:val="0"/>
          <w:numId w:val="4"/>
        </w:numPr>
        <w:spacing w:before="240" w:after="240"/>
        <w:ind w:left="720"/>
        <w:contextualSpacing w:val="0"/>
        <w:jc w:val="both"/>
      </w:pPr>
      <w:r w:rsidRPr="00B902D2">
        <w:rPr>
          <w:b/>
        </w:rPr>
        <w:t>enanismo del crisantemo</w:t>
      </w:r>
      <w:r w:rsidRPr="00B902D2">
        <w:t xml:space="preserve"> (</w:t>
      </w:r>
      <w:proofErr w:type="spellStart"/>
      <w:r w:rsidRPr="00B902D2">
        <w:t>chrysanthemum</w:t>
      </w:r>
      <w:proofErr w:type="spellEnd"/>
      <w:r w:rsidRPr="00B902D2">
        <w:t xml:space="preserve"> stunt). Denominación común de la enfermedad causada por el viroide del enanismo del crisantemo (</w:t>
      </w:r>
      <w:proofErr w:type="spellStart"/>
      <w:r w:rsidRPr="00B902D2">
        <w:rPr>
          <w:i/>
        </w:rPr>
        <w:t>Chrysanthemum</w:t>
      </w:r>
      <w:proofErr w:type="spellEnd"/>
      <w:r w:rsidRPr="00B902D2">
        <w:rPr>
          <w:i/>
        </w:rPr>
        <w:t xml:space="preserve"> stunt </w:t>
      </w:r>
      <w:proofErr w:type="spellStart"/>
      <w:r w:rsidRPr="00B902D2">
        <w:rPr>
          <w:i/>
        </w:rPr>
        <w:t>viroid</w:t>
      </w:r>
      <w:r w:rsidRPr="00B902D2">
        <w:t>-CSVd</w:t>
      </w:r>
      <w:proofErr w:type="spellEnd"/>
      <w:r w:rsidRPr="00B902D2">
        <w:t xml:space="preserve">) de la familia </w:t>
      </w:r>
      <w:proofErr w:type="spellStart"/>
      <w:r w:rsidRPr="00B902D2">
        <w:rPr>
          <w:i/>
        </w:rPr>
        <w:t>Pospiviroidae</w:t>
      </w:r>
      <w:proofErr w:type="spellEnd"/>
      <w:r w:rsidRPr="00B902D2">
        <w:t xml:space="preserve">, género </w:t>
      </w:r>
      <w:proofErr w:type="spellStart"/>
      <w:r w:rsidRPr="00B902D2">
        <w:rPr>
          <w:i/>
        </w:rPr>
        <w:t>Pospiviropid</w:t>
      </w:r>
      <w:proofErr w:type="spellEnd"/>
      <w:r w:rsidRPr="00B902D2">
        <w:rPr>
          <w:i/>
        </w:rPr>
        <w:t xml:space="preserve"> </w:t>
      </w:r>
      <w:r w:rsidRPr="00B902D2">
        <w:t xml:space="preserve">de ARN monocatenario circular de tamaño de 354-356 (según variantes) nucleótidos, </w:t>
      </w:r>
      <w:r w:rsidRPr="00B902D2">
        <w:rPr>
          <w:lang w:eastAsia="es-ES_tradnl"/>
        </w:rPr>
        <w:t xml:space="preserve">con una estructura secundaria de </w:t>
      </w:r>
      <w:proofErr w:type="spellStart"/>
      <w:r w:rsidRPr="00B902D2">
        <w:rPr>
          <w:lang w:eastAsia="es-ES_tradnl"/>
        </w:rPr>
        <w:t>mínima</w:t>
      </w:r>
      <w:proofErr w:type="spellEnd"/>
      <w:r w:rsidRPr="00B902D2">
        <w:rPr>
          <w:lang w:eastAsia="es-ES_tradnl"/>
        </w:rPr>
        <w:t xml:space="preserve"> </w:t>
      </w:r>
      <w:proofErr w:type="spellStart"/>
      <w:r w:rsidRPr="00B902D2">
        <w:rPr>
          <w:lang w:eastAsia="es-ES_tradnl"/>
        </w:rPr>
        <w:t>energía</w:t>
      </w:r>
      <w:proofErr w:type="spellEnd"/>
      <w:r w:rsidRPr="00B902D2">
        <w:rPr>
          <w:lang w:eastAsia="es-ES_tradnl"/>
        </w:rPr>
        <w:t xml:space="preserve"> libre en forma de varilla, con regiones cuyas bases </w:t>
      </w:r>
      <w:proofErr w:type="spellStart"/>
      <w:r w:rsidRPr="00B902D2">
        <w:rPr>
          <w:lang w:eastAsia="es-ES_tradnl"/>
        </w:rPr>
        <w:t>están</w:t>
      </w:r>
      <w:proofErr w:type="spellEnd"/>
      <w:r w:rsidRPr="00B902D2">
        <w:rPr>
          <w:lang w:eastAsia="es-ES_tradnl"/>
        </w:rPr>
        <w:t xml:space="preserve"> apareadas que alternan con bucles cuyas bases </w:t>
      </w:r>
      <w:proofErr w:type="spellStart"/>
      <w:r w:rsidRPr="00B902D2">
        <w:rPr>
          <w:lang w:eastAsia="es-ES_tradnl"/>
        </w:rPr>
        <w:t>están</w:t>
      </w:r>
      <w:proofErr w:type="spellEnd"/>
      <w:r w:rsidRPr="00B902D2">
        <w:rPr>
          <w:lang w:eastAsia="es-ES_tradnl"/>
        </w:rPr>
        <w:t xml:space="preserve"> desapareadas. Los </w:t>
      </w:r>
      <w:proofErr w:type="spellStart"/>
      <w:r w:rsidRPr="00B902D2">
        <w:rPr>
          <w:lang w:eastAsia="es-ES_tradnl"/>
        </w:rPr>
        <w:t>síntomas</w:t>
      </w:r>
      <w:proofErr w:type="spellEnd"/>
      <w:r w:rsidRPr="00B902D2">
        <w:rPr>
          <w:lang w:eastAsia="es-ES_tradnl"/>
        </w:rPr>
        <w:t xml:space="preserve"> </w:t>
      </w:r>
      <w:proofErr w:type="spellStart"/>
      <w:r w:rsidRPr="00B902D2">
        <w:rPr>
          <w:lang w:eastAsia="es-ES_tradnl"/>
        </w:rPr>
        <w:t>más</w:t>
      </w:r>
      <w:proofErr w:type="spellEnd"/>
      <w:r w:rsidRPr="00B902D2">
        <w:rPr>
          <w:lang w:eastAsia="es-ES_tradnl"/>
        </w:rPr>
        <w:t xml:space="preserve"> </w:t>
      </w:r>
      <w:proofErr w:type="spellStart"/>
      <w:r w:rsidRPr="00B902D2">
        <w:rPr>
          <w:lang w:eastAsia="es-ES_tradnl"/>
        </w:rPr>
        <w:t>característicos</w:t>
      </w:r>
      <w:proofErr w:type="spellEnd"/>
      <w:r w:rsidRPr="00B902D2">
        <w:rPr>
          <w:lang w:eastAsia="es-ES_tradnl"/>
        </w:rPr>
        <w:t xml:space="preserve"> consisten en una </w:t>
      </w:r>
      <w:proofErr w:type="spellStart"/>
      <w:r w:rsidRPr="00B902D2">
        <w:rPr>
          <w:lang w:eastAsia="es-ES_tradnl"/>
        </w:rPr>
        <w:t>disminución</w:t>
      </w:r>
      <w:proofErr w:type="spellEnd"/>
      <w:r w:rsidRPr="00B902D2">
        <w:rPr>
          <w:lang w:eastAsia="es-ES_tradnl"/>
        </w:rPr>
        <w:t xml:space="preserve"> del </w:t>
      </w:r>
      <w:proofErr w:type="spellStart"/>
      <w:r w:rsidRPr="00B902D2">
        <w:rPr>
          <w:lang w:eastAsia="es-ES_tradnl"/>
        </w:rPr>
        <w:t>tamaño</w:t>
      </w:r>
      <w:proofErr w:type="spellEnd"/>
      <w:r w:rsidRPr="00B902D2">
        <w:rPr>
          <w:lang w:eastAsia="es-ES_tradnl"/>
        </w:rPr>
        <w:t xml:space="preserve"> de las plantas, que tienen entrenudos cortos, la </w:t>
      </w:r>
      <w:proofErr w:type="spellStart"/>
      <w:r w:rsidRPr="00B902D2">
        <w:rPr>
          <w:lang w:eastAsia="es-ES_tradnl"/>
        </w:rPr>
        <w:t>lámina</w:t>
      </w:r>
      <w:proofErr w:type="spellEnd"/>
      <w:r w:rsidRPr="00B902D2">
        <w:rPr>
          <w:lang w:eastAsia="es-ES_tradnl"/>
        </w:rPr>
        <w:t xml:space="preserve"> foliar menos desarrollada y manchas </w:t>
      </w:r>
      <w:proofErr w:type="spellStart"/>
      <w:r w:rsidRPr="00B902D2">
        <w:rPr>
          <w:lang w:eastAsia="es-ES_tradnl"/>
        </w:rPr>
        <w:t>cloróticas</w:t>
      </w:r>
      <w:proofErr w:type="spellEnd"/>
      <w:r w:rsidRPr="00B902D2">
        <w:rPr>
          <w:lang w:eastAsia="es-ES_tradnl"/>
        </w:rPr>
        <w:t xml:space="preserve">. El </w:t>
      </w:r>
      <w:proofErr w:type="spellStart"/>
      <w:r w:rsidRPr="00B902D2">
        <w:rPr>
          <w:lang w:eastAsia="es-ES_tradnl"/>
        </w:rPr>
        <w:t>botón</w:t>
      </w:r>
      <w:proofErr w:type="spellEnd"/>
      <w:r w:rsidRPr="00B902D2">
        <w:rPr>
          <w:lang w:eastAsia="es-ES_tradnl"/>
        </w:rPr>
        <w:t xml:space="preserve"> floral, que en muchas variedades comerciales suele aparecer cuando las plantas tienen 19-20 hojas, se adelanta aproximadamente de 7 a 10 </w:t>
      </w:r>
      <w:proofErr w:type="spellStart"/>
      <w:r w:rsidRPr="00B902D2">
        <w:rPr>
          <w:lang w:eastAsia="es-ES_tradnl"/>
        </w:rPr>
        <w:t>días</w:t>
      </w:r>
      <w:proofErr w:type="spellEnd"/>
      <w:r w:rsidRPr="00B902D2">
        <w:rPr>
          <w:lang w:eastAsia="es-ES_tradnl"/>
        </w:rPr>
        <w:t xml:space="preserve"> y aparece cuando la planta tiene 9-12 hojas. Ello conlleva la </w:t>
      </w:r>
      <w:proofErr w:type="spellStart"/>
      <w:r w:rsidRPr="00B902D2">
        <w:rPr>
          <w:lang w:eastAsia="es-ES_tradnl"/>
        </w:rPr>
        <w:t>pérdida</w:t>
      </w:r>
      <w:proofErr w:type="spellEnd"/>
      <w:r w:rsidRPr="00B902D2">
        <w:rPr>
          <w:lang w:eastAsia="es-ES_tradnl"/>
        </w:rPr>
        <w:t xml:space="preserve"> de valor comercial, ya que en nuestro </w:t>
      </w:r>
      <w:proofErr w:type="spellStart"/>
      <w:r w:rsidRPr="00B902D2">
        <w:rPr>
          <w:lang w:eastAsia="es-ES_tradnl"/>
        </w:rPr>
        <w:t>país</w:t>
      </w:r>
      <w:proofErr w:type="spellEnd"/>
      <w:r w:rsidRPr="00B902D2">
        <w:rPr>
          <w:lang w:eastAsia="es-ES_tradnl"/>
        </w:rPr>
        <w:t xml:space="preserve"> la </w:t>
      </w:r>
      <w:proofErr w:type="spellStart"/>
      <w:r w:rsidRPr="00B902D2">
        <w:rPr>
          <w:lang w:eastAsia="es-ES_tradnl"/>
        </w:rPr>
        <w:t>comercialización</w:t>
      </w:r>
      <w:proofErr w:type="spellEnd"/>
      <w:r w:rsidRPr="00B902D2">
        <w:rPr>
          <w:lang w:eastAsia="es-ES_tradnl"/>
        </w:rPr>
        <w:t xml:space="preserve"> de crisantemos es </w:t>
      </w:r>
      <w:proofErr w:type="spellStart"/>
      <w:r w:rsidRPr="00B902D2">
        <w:rPr>
          <w:lang w:eastAsia="es-ES_tradnl"/>
        </w:rPr>
        <w:t>sobretodo</w:t>
      </w:r>
      <w:proofErr w:type="spellEnd"/>
      <w:r w:rsidRPr="00B902D2">
        <w:rPr>
          <w:lang w:eastAsia="es-ES_tradnl"/>
        </w:rPr>
        <w:t xml:space="preserve"> para el </w:t>
      </w:r>
      <w:proofErr w:type="spellStart"/>
      <w:r w:rsidRPr="00B902D2">
        <w:rPr>
          <w:lang w:eastAsia="es-ES_tradnl"/>
        </w:rPr>
        <w:t>día</w:t>
      </w:r>
      <w:proofErr w:type="spellEnd"/>
      <w:r w:rsidRPr="00B902D2">
        <w:rPr>
          <w:lang w:eastAsia="es-ES_tradnl"/>
        </w:rPr>
        <w:t xml:space="preserve"> 1 de noviembre, fiesta de todos los santos.</w:t>
      </w:r>
      <w:r w:rsidRPr="00B902D2">
        <w:t xml:space="preserve"> La </w:t>
      </w:r>
      <w:proofErr w:type="spellStart"/>
      <w:r w:rsidRPr="00B902D2">
        <w:t>vía</w:t>
      </w:r>
      <w:proofErr w:type="spellEnd"/>
      <w:r w:rsidRPr="00B902D2">
        <w:t xml:space="preserve"> fundamental de </w:t>
      </w:r>
      <w:proofErr w:type="spellStart"/>
      <w:r w:rsidRPr="00B902D2">
        <w:t>transmisión</w:t>
      </w:r>
      <w:proofErr w:type="spellEnd"/>
      <w:r w:rsidRPr="00B902D2">
        <w:t xml:space="preserve"> es mediante </w:t>
      </w:r>
      <w:proofErr w:type="spellStart"/>
      <w:r w:rsidRPr="00B902D2">
        <w:t>propagación</w:t>
      </w:r>
      <w:proofErr w:type="spellEnd"/>
      <w:r w:rsidRPr="00B902D2">
        <w:t xml:space="preserve"> vegetativa de esquejes procedentes de plantas madre infectadas, y mediante </w:t>
      </w:r>
      <w:proofErr w:type="spellStart"/>
      <w:r w:rsidRPr="00B902D2">
        <w:t>transmisión</w:t>
      </w:r>
      <w:proofErr w:type="spellEnd"/>
      <w:r w:rsidRPr="00B902D2">
        <w:t xml:space="preserve"> </w:t>
      </w:r>
      <w:proofErr w:type="spellStart"/>
      <w:r w:rsidRPr="00B902D2">
        <w:t>mecánica</w:t>
      </w:r>
      <w:proofErr w:type="spellEnd"/>
      <w:r w:rsidRPr="00B902D2">
        <w:t xml:space="preserve"> por las herramientas de corte que han sido previamente utilizadas en plantas infectadas. </w:t>
      </w:r>
    </w:p>
    <w:p w14:paraId="7F47D197" w14:textId="77777777" w:rsidR="00DB003C" w:rsidRPr="00B902D2" w:rsidRDefault="00DB003C">
      <w:pPr>
        <w:pStyle w:val="Prrafodelista"/>
        <w:numPr>
          <w:ilvl w:val="0"/>
          <w:numId w:val="4"/>
        </w:numPr>
        <w:spacing w:before="240" w:after="240"/>
        <w:ind w:left="720"/>
        <w:contextualSpacing w:val="0"/>
        <w:jc w:val="both"/>
        <w:rPr>
          <w:rStyle w:val="y2iqfc"/>
        </w:rPr>
      </w:pPr>
      <w:r w:rsidRPr="00B902D2">
        <w:rPr>
          <w:b/>
        </w:rPr>
        <w:t>enanismo del frambueso</w:t>
      </w:r>
      <w:r w:rsidRPr="00B902D2">
        <w:t xml:space="preserve"> (</w:t>
      </w:r>
      <w:proofErr w:type="spellStart"/>
      <w:r w:rsidRPr="00B902D2">
        <w:t>raspberry</w:t>
      </w:r>
      <w:proofErr w:type="spellEnd"/>
      <w:r w:rsidRPr="00B902D2">
        <w:t xml:space="preserve"> </w:t>
      </w:r>
      <w:proofErr w:type="spellStart"/>
      <w:r w:rsidRPr="00B902D2">
        <w:t>bushy</w:t>
      </w:r>
      <w:proofErr w:type="spellEnd"/>
      <w:r w:rsidRPr="00B902D2">
        <w:t xml:space="preserve"> </w:t>
      </w:r>
      <w:proofErr w:type="spellStart"/>
      <w:r w:rsidRPr="00B902D2">
        <w:t>dwarf</w:t>
      </w:r>
      <w:proofErr w:type="spellEnd"/>
      <w:r w:rsidRPr="00B902D2">
        <w:t xml:space="preserve">). Denominación común de la enfermedad causada por el virus </w:t>
      </w:r>
      <w:r w:rsidRPr="00B902D2">
        <w:rPr>
          <w:color w:val="333333"/>
          <w:shd w:val="clear" w:color="auto" w:fill="FFFFFF"/>
        </w:rPr>
        <w:t>del enanismo arbustivo de la frambuesa (</w:t>
      </w:r>
      <w:r w:rsidRPr="00B902D2">
        <w:rPr>
          <w:i/>
          <w:color w:val="333333"/>
          <w:shd w:val="clear" w:color="auto" w:fill="FFFFFF"/>
        </w:rPr>
        <w:t xml:space="preserve">Raspberry </w:t>
      </w:r>
      <w:proofErr w:type="spellStart"/>
      <w:r w:rsidRPr="00B902D2">
        <w:rPr>
          <w:i/>
          <w:color w:val="333333"/>
          <w:shd w:val="clear" w:color="auto" w:fill="FFFFFF"/>
        </w:rPr>
        <w:t>bushy</w:t>
      </w:r>
      <w:proofErr w:type="spellEnd"/>
      <w:r w:rsidRPr="00B902D2">
        <w:rPr>
          <w:i/>
          <w:color w:val="333333"/>
          <w:shd w:val="clear" w:color="auto" w:fill="FFFFFF"/>
        </w:rPr>
        <w:t xml:space="preserve"> </w:t>
      </w:r>
      <w:proofErr w:type="spellStart"/>
      <w:r w:rsidRPr="00B902D2">
        <w:rPr>
          <w:i/>
          <w:color w:val="333333"/>
          <w:shd w:val="clear" w:color="auto" w:fill="FFFFFF"/>
        </w:rPr>
        <w:t>dwarf</w:t>
      </w:r>
      <w:proofErr w:type="spellEnd"/>
      <w:r w:rsidRPr="00B902D2">
        <w:rPr>
          <w:i/>
          <w:color w:val="333333"/>
          <w:shd w:val="clear" w:color="auto" w:fill="FFFFFF"/>
        </w:rPr>
        <w:t xml:space="preserve"> virus</w:t>
      </w:r>
      <w:r w:rsidRPr="00B902D2">
        <w:t>-</w:t>
      </w:r>
      <w:r w:rsidRPr="00B902D2">
        <w:rPr>
          <w:color w:val="333333"/>
          <w:shd w:val="clear" w:color="auto" w:fill="FFFFFF"/>
        </w:rPr>
        <w:t xml:space="preserve">RBDV), familia no asignada, género </w:t>
      </w:r>
      <w:proofErr w:type="spellStart"/>
      <w:r w:rsidRPr="00B902D2">
        <w:rPr>
          <w:rFonts w:cs="Segoe UI"/>
          <w:i/>
          <w:color w:val="212121"/>
          <w:shd w:val="clear" w:color="auto" w:fill="FFFFFF"/>
        </w:rPr>
        <w:t>Idaeovirus</w:t>
      </w:r>
      <w:proofErr w:type="spellEnd"/>
      <w:r w:rsidRPr="00B902D2">
        <w:rPr>
          <w:color w:val="333333"/>
          <w:shd w:val="clear" w:color="auto" w:fill="FFFFFF"/>
        </w:rPr>
        <w:t xml:space="preserve"> de ARN de cadena simple. Produce una de las enfermedades más graves de especies cultivadas de </w:t>
      </w:r>
      <w:proofErr w:type="spellStart"/>
      <w:r w:rsidRPr="00B902D2">
        <w:rPr>
          <w:i/>
          <w:color w:val="333333"/>
          <w:shd w:val="clear" w:color="auto" w:fill="FFFFFF"/>
        </w:rPr>
        <w:t>Rubus</w:t>
      </w:r>
      <w:proofErr w:type="spellEnd"/>
      <w:r w:rsidRPr="00B902D2">
        <w:rPr>
          <w:color w:val="333333"/>
          <w:shd w:val="clear" w:color="auto" w:fill="FFFFFF"/>
        </w:rPr>
        <w:t xml:space="preserve"> </w:t>
      </w:r>
      <w:proofErr w:type="spellStart"/>
      <w:r w:rsidRPr="00B902D2">
        <w:rPr>
          <w:color w:val="333333"/>
          <w:shd w:val="clear" w:color="auto" w:fill="FFFFFF"/>
        </w:rPr>
        <w:t>spp</w:t>
      </w:r>
      <w:proofErr w:type="spellEnd"/>
      <w:r w:rsidRPr="00B902D2">
        <w:rPr>
          <w:color w:val="333333"/>
          <w:shd w:val="clear" w:color="auto" w:fill="FFFFFF"/>
        </w:rPr>
        <w:t xml:space="preserve">. principalmente de frambuesa en todas las zonas de cultivo. La infección por el virus </w:t>
      </w:r>
      <w:r w:rsidRPr="00B902D2">
        <w:rPr>
          <w:rStyle w:val="y2iqfc"/>
          <w:color w:val="202124"/>
        </w:rPr>
        <w:t xml:space="preserve">puede causar un vigor reducido en la planta y el aborto de las drupas, lo que lleva a que la fruta se desmorone y se reduzca el rendimiento. Se transmite por propagación vegetativa de </w:t>
      </w:r>
      <w:proofErr w:type="gramStart"/>
      <w:r w:rsidRPr="00B902D2">
        <w:rPr>
          <w:rStyle w:val="y2iqfc"/>
          <w:color w:val="202124"/>
        </w:rPr>
        <w:t>plantas madres</w:t>
      </w:r>
      <w:proofErr w:type="gramEnd"/>
      <w:r w:rsidRPr="00B902D2">
        <w:rPr>
          <w:rStyle w:val="y2iqfc"/>
          <w:color w:val="202124"/>
        </w:rPr>
        <w:t xml:space="preserve"> infectadas (generalmente propagadas por la técnica del brote </w:t>
      </w:r>
      <w:proofErr w:type="spellStart"/>
      <w:r w:rsidRPr="00B902D2">
        <w:rPr>
          <w:rStyle w:val="y2iqfc"/>
          <w:color w:val="202124"/>
        </w:rPr>
        <w:t>etiolado</w:t>
      </w:r>
      <w:proofErr w:type="spellEnd"/>
      <w:r w:rsidRPr="00B902D2">
        <w:rPr>
          <w:rStyle w:val="y2iqfc"/>
          <w:color w:val="202124"/>
        </w:rPr>
        <w:t xml:space="preserve">). Detectado en España. </w:t>
      </w:r>
    </w:p>
    <w:p w14:paraId="0140910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enanismo del lúpulo </w:t>
      </w:r>
      <w:r w:rsidRPr="00B902D2">
        <w:t>(hop stunt). Denominación común de la enfermedad causada por el viroide del enanismo del lúpulo (</w:t>
      </w:r>
      <w:r w:rsidRPr="00B902D2">
        <w:rPr>
          <w:i/>
        </w:rPr>
        <w:t xml:space="preserve">Hop stunt </w:t>
      </w:r>
      <w:proofErr w:type="spellStart"/>
      <w:r w:rsidRPr="00B902D2">
        <w:rPr>
          <w:i/>
        </w:rPr>
        <w:t>viroid</w:t>
      </w:r>
      <w:r w:rsidRPr="00B902D2">
        <w:t>-HSVd</w:t>
      </w:r>
      <w:proofErr w:type="spellEnd"/>
      <w:r w:rsidRPr="00B902D2">
        <w:t xml:space="preserve">) de la familia </w:t>
      </w:r>
      <w:proofErr w:type="spellStart"/>
      <w:r w:rsidRPr="00B902D2">
        <w:rPr>
          <w:i/>
        </w:rPr>
        <w:t>Pospiviroidae</w:t>
      </w:r>
      <w:proofErr w:type="spellEnd"/>
      <w:r w:rsidRPr="00B902D2">
        <w:t xml:space="preserve">, género </w:t>
      </w:r>
      <w:proofErr w:type="spellStart"/>
      <w:r w:rsidRPr="00B902D2">
        <w:rPr>
          <w:i/>
        </w:rPr>
        <w:t>Hostuviroid</w:t>
      </w:r>
      <w:proofErr w:type="spellEnd"/>
      <w:r w:rsidRPr="00B902D2">
        <w:t xml:space="preserve"> de ARN monocatenario circular de tamaño de 294-303 nucleótidos (según variantes) </w:t>
      </w:r>
      <w:r w:rsidRPr="00B902D2">
        <w:rPr>
          <w:lang w:eastAsia="es-ES_tradnl"/>
        </w:rPr>
        <w:t xml:space="preserve">con alto contenido en estructura secundaria. En </w:t>
      </w:r>
      <w:proofErr w:type="spellStart"/>
      <w:r w:rsidRPr="00B902D2">
        <w:rPr>
          <w:lang w:eastAsia="es-ES_tradnl"/>
        </w:rPr>
        <w:t>cítricos</w:t>
      </w:r>
      <w:proofErr w:type="spellEnd"/>
      <w:r w:rsidRPr="00B902D2">
        <w:rPr>
          <w:lang w:eastAsia="es-ES_tradnl"/>
        </w:rPr>
        <w:t xml:space="preserve"> se han descrito dos tipos de variantes que se comportan de forma distinta al infectar </w:t>
      </w:r>
      <w:proofErr w:type="spellStart"/>
      <w:r w:rsidRPr="00B902D2">
        <w:rPr>
          <w:lang w:eastAsia="es-ES_tradnl"/>
        </w:rPr>
        <w:t>huéspedes</w:t>
      </w:r>
      <w:proofErr w:type="spellEnd"/>
      <w:r w:rsidRPr="00B902D2">
        <w:rPr>
          <w:lang w:eastAsia="es-ES_tradnl"/>
        </w:rPr>
        <w:t xml:space="preserve"> sensibles.</w:t>
      </w:r>
      <w:r w:rsidRPr="00B902D2">
        <w:rPr>
          <w:rFonts w:ascii="TimesNewRoman" w:hAnsi="TimesNewRoman"/>
          <w:sz w:val="20"/>
          <w:szCs w:val="20"/>
          <w:lang w:eastAsia="es-ES_tradnl"/>
        </w:rPr>
        <w:t xml:space="preserve"> </w:t>
      </w:r>
      <w:r w:rsidRPr="00B902D2">
        <w:rPr>
          <w:lang w:eastAsia="es-ES_tradnl"/>
        </w:rPr>
        <w:t xml:space="preserve">Originalmente se ha detectado como </w:t>
      </w:r>
      <w:proofErr w:type="spellStart"/>
      <w:r w:rsidRPr="00B902D2">
        <w:rPr>
          <w:lang w:eastAsia="es-ES_tradnl"/>
        </w:rPr>
        <w:t>infección</w:t>
      </w:r>
      <w:proofErr w:type="spellEnd"/>
      <w:r w:rsidRPr="00B902D2">
        <w:rPr>
          <w:lang w:eastAsia="es-ES_tradnl"/>
        </w:rPr>
        <w:t xml:space="preserve"> natural en </w:t>
      </w:r>
      <w:proofErr w:type="spellStart"/>
      <w:r w:rsidRPr="00B902D2">
        <w:rPr>
          <w:lang w:eastAsia="es-ES_tradnl"/>
        </w:rPr>
        <w:t>lúpulo</w:t>
      </w:r>
      <w:proofErr w:type="spellEnd"/>
      <w:r w:rsidRPr="00B902D2">
        <w:rPr>
          <w:lang w:eastAsia="es-ES_tradnl"/>
        </w:rPr>
        <w:t xml:space="preserve">, pepino, ciruelo, melocotonero o duraznero, albaricoquero o damasco, almendro, granado y </w:t>
      </w:r>
      <w:proofErr w:type="spellStart"/>
      <w:r w:rsidRPr="00B902D2">
        <w:rPr>
          <w:lang w:eastAsia="es-ES_tradnl"/>
        </w:rPr>
        <w:t>cítricos</w:t>
      </w:r>
      <w:proofErr w:type="spellEnd"/>
      <w:r w:rsidRPr="00B902D2">
        <w:rPr>
          <w:lang w:eastAsia="es-ES_tradnl"/>
        </w:rPr>
        <w:t xml:space="preserve">. Este viroide tiene una gama de </w:t>
      </w:r>
      <w:proofErr w:type="spellStart"/>
      <w:r w:rsidRPr="00B902D2">
        <w:rPr>
          <w:lang w:eastAsia="es-ES_tradnl"/>
        </w:rPr>
        <w:t>huéspedes</w:t>
      </w:r>
      <w:proofErr w:type="spellEnd"/>
      <w:r w:rsidRPr="00B902D2">
        <w:rPr>
          <w:lang w:eastAsia="es-ES_tradnl"/>
        </w:rPr>
        <w:t xml:space="preserve"> experimentales muy amplia. En ciruelo y melocotonero o duraznero produce síntomas (véase enfermedad del fruto picado del ciruelo y del melocotón o durazno). En albaricoquero o damasco se ha descrito la </w:t>
      </w:r>
      <w:proofErr w:type="spellStart"/>
      <w:r w:rsidRPr="00B902D2">
        <w:rPr>
          <w:lang w:eastAsia="es-ES_tradnl"/>
        </w:rPr>
        <w:t>asociación</w:t>
      </w:r>
      <w:proofErr w:type="spellEnd"/>
      <w:r w:rsidRPr="00B902D2">
        <w:rPr>
          <w:lang w:eastAsia="es-ES_tradnl"/>
        </w:rPr>
        <w:t xml:space="preserve"> de este viroide con una enfermedad (véase </w:t>
      </w:r>
      <w:proofErr w:type="spellStart"/>
      <w:r w:rsidRPr="00B902D2">
        <w:rPr>
          <w:lang w:eastAsia="es-ES_tradnl"/>
        </w:rPr>
        <w:t>degeneración</w:t>
      </w:r>
      <w:proofErr w:type="spellEnd"/>
      <w:r w:rsidRPr="00B902D2">
        <w:rPr>
          <w:lang w:eastAsia="es-ES_tradnl"/>
        </w:rPr>
        <w:t xml:space="preserve"> del fruto de albaricoquero o damasco). En especies sensibles de </w:t>
      </w:r>
      <w:proofErr w:type="spellStart"/>
      <w:r w:rsidRPr="00B902D2">
        <w:rPr>
          <w:lang w:eastAsia="es-ES_tradnl"/>
        </w:rPr>
        <w:t>cítricos</w:t>
      </w:r>
      <w:proofErr w:type="spellEnd"/>
      <w:r w:rsidRPr="00B902D2">
        <w:rPr>
          <w:lang w:eastAsia="es-ES_tradnl"/>
        </w:rPr>
        <w:t xml:space="preserve"> produce la enfermedad conocida como </w:t>
      </w:r>
      <w:proofErr w:type="spellStart"/>
      <w:r w:rsidRPr="00B902D2">
        <w:rPr>
          <w:lang w:eastAsia="es-ES_tradnl"/>
        </w:rPr>
        <w:t>cachexia</w:t>
      </w:r>
      <w:proofErr w:type="spellEnd"/>
      <w:r w:rsidRPr="00B902D2">
        <w:rPr>
          <w:lang w:eastAsia="es-ES_tradnl"/>
        </w:rPr>
        <w:t xml:space="preserve"> o </w:t>
      </w:r>
      <w:proofErr w:type="spellStart"/>
      <w:r w:rsidRPr="00B902D2">
        <w:rPr>
          <w:lang w:eastAsia="es-ES_tradnl"/>
        </w:rPr>
        <w:t>xiloporosis</w:t>
      </w:r>
      <w:proofErr w:type="spellEnd"/>
      <w:r w:rsidRPr="00B902D2">
        <w:rPr>
          <w:lang w:eastAsia="es-ES_tradnl"/>
        </w:rPr>
        <w:t xml:space="preserve"> que se caracteriza por la </w:t>
      </w:r>
      <w:proofErr w:type="spellStart"/>
      <w:r w:rsidRPr="00B902D2">
        <w:rPr>
          <w:lang w:eastAsia="es-ES_tradnl"/>
        </w:rPr>
        <w:t>aparición</w:t>
      </w:r>
      <w:proofErr w:type="spellEnd"/>
      <w:r w:rsidRPr="00B902D2">
        <w:rPr>
          <w:lang w:eastAsia="es-ES_tradnl"/>
        </w:rPr>
        <w:t xml:space="preserve"> de acanaladuras en la madera, que pueden estar impregnadas de goma (véase caquexia).</w:t>
      </w:r>
      <w:r w:rsidRPr="00B902D2">
        <w:t xml:space="preserve"> La </w:t>
      </w:r>
      <w:proofErr w:type="spellStart"/>
      <w:r w:rsidRPr="00B902D2">
        <w:t>vía</w:t>
      </w:r>
      <w:proofErr w:type="spellEnd"/>
      <w:r w:rsidRPr="00B902D2">
        <w:t xml:space="preserve"> </w:t>
      </w:r>
      <w:r w:rsidRPr="00B902D2">
        <w:lastRenderedPageBreak/>
        <w:t xml:space="preserve">fundamental de </w:t>
      </w:r>
      <w:proofErr w:type="spellStart"/>
      <w:r w:rsidRPr="00B902D2">
        <w:t>transmisión</w:t>
      </w:r>
      <w:proofErr w:type="spellEnd"/>
      <w:r w:rsidRPr="00B902D2">
        <w:t xml:space="preserve"> es mediante </w:t>
      </w:r>
      <w:proofErr w:type="spellStart"/>
      <w:r w:rsidRPr="00B902D2">
        <w:t>propagación</w:t>
      </w:r>
      <w:proofErr w:type="spellEnd"/>
      <w:r w:rsidRPr="00B902D2">
        <w:t xml:space="preserve"> vegetativa de yemas infectadas, y mediante </w:t>
      </w:r>
      <w:proofErr w:type="spellStart"/>
      <w:r w:rsidRPr="00B902D2">
        <w:t>transmisión</w:t>
      </w:r>
      <w:proofErr w:type="spellEnd"/>
      <w:r w:rsidRPr="00B902D2">
        <w:t xml:space="preserve"> </w:t>
      </w:r>
      <w:proofErr w:type="spellStart"/>
      <w:r w:rsidRPr="00B902D2">
        <w:t>mecánica</w:t>
      </w:r>
      <w:proofErr w:type="spellEnd"/>
      <w:r w:rsidRPr="00B902D2">
        <w:t xml:space="preserve"> por las herramientas de corte que han sido previamente utilizadas en plantas infectadas. </w:t>
      </w:r>
      <w:r w:rsidRPr="00B902D2">
        <w:rPr>
          <w:i/>
        </w:rPr>
        <w:t>Sin</w:t>
      </w:r>
      <w:r w:rsidRPr="00B902D2">
        <w:t xml:space="preserve">: </w:t>
      </w:r>
      <w:r w:rsidRPr="00B902D2">
        <w:rPr>
          <w:lang w:eastAsia="es-ES_tradnl"/>
        </w:rPr>
        <w:t xml:space="preserve">viroide del fruto </w:t>
      </w:r>
      <w:proofErr w:type="spellStart"/>
      <w:r w:rsidRPr="00B902D2">
        <w:rPr>
          <w:lang w:eastAsia="es-ES_tradnl"/>
        </w:rPr>
        <w:t>pálido</w:t>
      </w:r>
      <w:proofErr w:type="spellEnd"/>
      <w:r w:rsidRPr="00B902D2">
        <w:rPr>
          <w:lang w:eastAsia="es-ES_tradnl"/>
        </w:rPr>
        <w:t xml:space="preserve"> del pepino (</w:t>
      </w:r>
      <w:proofErr w:type="spellStart"/>
      <w:r w:rsidRPr="00B902D2">
        <w:rPr>
          <w:lang w:eastAsia="es-ES_tradnl"/>
        </w:rPr>
        <w:t>CPFVd</w:t>
      </w:r>
      <w:proofErr w:type="spellEnd"/>
      <w:r w:rsidRPr="00B902D2">
        <w:rPr>
          <w:lang w:eastAsia="es-ES_tradnl"/>
        </w:rPr>
        <w:t xml:space="preserve">), </w:t>
      </w:r>
      <w:proofErr w:type="spellStart"/>
      <w:r w:rsidRPr="00B902D2">
        <w:rPr>
          <w:lang w:eastAsia="es-ES_tradnl"/>
        </w:rPr>
        <w:t>xiloporosis</w:t>
      </w:r>
      <w:proofErr w:type="spellEnd"/>
      <w:r w:rsidRPr="00B902D2">
        <w:rPr>
          <w:lang w:eastAsia="es-ES_tradnl"/>
        </w:rPr>
        <w:t xml:space="preserve"> o </w:t>
      </w:r>
      <w:proofErr w:type="spellStart"/>
      <w:r w:rsidRPr="00B902D2">
        <w:rPr>
          <w:lang w:eastAsia="es-ES_tradnl"/>
        </w:rPr>
        <w:t>cachexia</w:t>
      </w:r>
      <w:proofErr w:type="spellEnd"/>
      <w:r w:rsidRPr="00B902D2">
        <w:rPr>
          <w:lang w:eastAsia="es-ES_tradnl"/>
        </w:rPr>
        <w:t xml:space="preserve"> de los </w:t>
      </w:r>
      <w:proofErr w:type="spellStart"/>
      <w:r w:rsidRPr="00B902D2">
        <w:rPr>
          <w:lang w:eastAsia="es-ES_tradnl"/>
        </w:rPr>
        <w:t>cítricos</w:t>
      </w:r>
      <w:proofErr w:type="spellEnd"/>
      <w:r w:rsidRPr="00B902D2">
        <w:rPr>
          <w:lang w:eastAsia="es-ES_tradnl"/>
        </w:rPr>
        <w:t>, enfermedad del fruto picado del ciruelo y melocotón o durazno.</w:t>
      </w:r>
    </w:p>
    <w:p w14:paraId="2509A206"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lang w:val="en-US"/>
        </w:rPr>
        <w:t>enanismo</w:t>
      </w:r>
      <w:proofErr w:type="spellEnd"/>
      <w:r w:rsidRPr="00B902D2">
        <w:rPr>
          <w:b/>
          <w:lang w:val="en-US"/>
        </w:rPr>
        <w:t xml:space="preserve"> del </w:t>
      </w:r>
      <w:proofErr w:type="spellStart"/>
      <w:r w:rsidRPr="00B902D2">
        <w:rPr>
          <w:b/>
          <w:lang w:val="en-US"/>
        </w:rPr>
        <w:t>maíz</w:t>
      </w:r>
      <w:proofErr w:type="spellEnd"/>
      <w:r w:rsidRPr="00B902D2">
        <w:rPr>
          <w:lang w:val="en-US"/>
        </w:rPr>
        <w:t xml:space="preserve"> (corn stunt disease). </w:t>
      </w:r>
      <w:r w:rsidRPr="00B902D2">
        <w:t xml:space="preserve">Denominación común de la enfermedad causada por </w:t>
      </w:r>
      <w:proofErr w:type="spellStart"/>
      <w:r w:rsidRPr="00B902D2">
        <w:rPr>
          <w:i/>
        </w:rPr>
        <w:t>Spiroplasma</w:t>
      </w:r>
      <w:proofErr w:type="spellEnd"/>
      <w:r w:rsidRPr="00B902D2">
        <w:rPr>
          <w:i/>
        </w:rPr>
        <w:t xml:space="preserve"> </w:t>
      </w:r>
      <w:proofErr w:type="spellStart"/>
      <w:r w:rsidRPr="00B902D2">
        <w:rPr>
          <w:i/>
        </w:rPr>
        <w:t>kunkelii</w:t>
      </w:r>
      <w:proofErr w:type="spellEnd"/>
      <w:r w:rsidRPr="00B902D2">
        <w:t xml:space="preserve">, organismo de la clase </w:t>
      </w:r>
      <w:proofErr w:type="spellStart"/>
      <w:r w:rsidRPr="00B902D2">
        <w:t>Mollicutes</w:t>
      </w:r>
      <w:proofErr w:type="spellEnd"/>
      <w:r w:rsidRPr="00B902D2">
        <w:t xml:space="preserve"> dentro del </w:t>
      </w:r>
      <w:proofErr w:type="spellStart"/>
      <w:r w:rsidRPr="00B902D2">
        <w:t>phylum</w:t>
      </w:r>
      <w:proofErr w:type="spellEnd"/>
      <w:r w:rsidRPr="00B902D2">
        <w:t xml:space="preserve"> </w:t>
      </w:r>
      <w:proofErr w:type="spellStart"/>
      <w:r w:rsidRPr="00B902D2">
        <w:rPr>
          <w:i/>
        </w:rPr>
        <w:t>Tenericutes</w:t>
      </w:r>
      <w:proofErr w:type="spellEnd"/>
      <w:r w:rsidRPr="00B902D2">
        <w:t xml:space="preserve"> (sin pared celular) del dominio Bacteria. Infecta al maíz y a varias especies de teosinte. La enfermedad es transmitida en las primeras etapas del desarrollo de la plántula y el primer síntoma visible es clorosis en el margen de las hojas del verticilo. Las hojas más viejas enrojecen como cuando la planta sufre de deficiencia de fósforo en condiciones frías y las hojas nuevas muestran manchas cloróticas que se desarrollan en barras que se extienden hasta la punta de la hoja. Las plantas quedan enanas y producen muchas mazorcas pequeñas en las axilas de las hojas, en vez de una sola mazorca bien desarrollada. Es transmitido en la naturaleza por el </w:t>
      </w:r>
      <w:proofErr w:type="spellStart"/>
      <w:r w:rsidRPr="00B902D2">
        <w:t>cicadélido</w:t>
      </w:r>
      <w:proofErr w:type="spellEnd"/>
      <w:r w:rsidRPr="00B902D2">
        <w:t xml:space="preserve"> </w:t>
      </w:r>
      <w:proofErr w:type="spellStart"/>
      <w:r w:rsidRPr="00B902D2">
        <w:rPr>
          <w:i/>
        </w:rPr>
        <w:t>Dalbulus</w:t>
      </w:r>
      <w:proofErr w:type="spellEnd"/>
      <w:r w:rsidRPr="00B902D2">
        <w:rPr>
          <w:i/>
        </w:rPr>
        <w:t xml:space="preserve"> </w:t>
      </w:r>
      <w:proofErr w:type="spellStart"/>
      <w:r w:rsidRPr="00B902D2">
        <w:rPr>
          <w:i/>
        </w:rPr>
        <w:t>maidis</w:t>
      </w:r>
      <w:proofErr w:type="spellEnd"/>
      <w:r w:rsidRPr="00B902D2">
        <w:t xml:space="preserve">. Véase también </w:t>
      </w:r>
      <w:proofErr w:type="spellStart"/>
      <w:r w:rsidRPr="00B902D2">
        <w:t>espiroplasmas</w:t>
      </w:r>
      <w:proofErr w:type="spellEnd"/>
      <w:r w:rsidRPr="00B902D2">
        <w:t xml:space="preserve">. </w:t>
      </w:r>
      <w:r w:rsidRPr="00B902D2">
        <w:rPr>
          <w:i/>
        </w:rPr>
        <w:t>Sin</w:t>
      </w:r>
      <w:r w:rsidRPr="00B902D2">
        <w:t>: achaparramiento del maíz.</w:t>
      </w:r>
    </w:p>
    <w:p w14:paraId="7D99952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enanismo del trigo </w:t>
      </w:r>
      <w:r w:rsidRPr="00B902D2">
        <w:t>(</w:t>
      </w:r>
      <w:proofErr w:type="spellStart"/>
      <w:r w:rsidRPr="00B902D2">
        <w:t>wheat</w:t>
      </w:r>
      <w:proofErr w:type="spellEnd"/>
      <w:r w:rsidRPr="00B902D2">
        <w:t xml:space="preserve"> </w:t>
      </w:r>
      <w:proofErr w:type="spellStart"/>
      <w:r w:rsidRPr="00B902D2">
        <w:t>dwarf</w:t>
      </w:r>
      <w:proofErr w:type="spellEnd"/>
      <w:r w:rsidRPr="00B902D2">
        <w:t>). Denominación común de enfermedad causada por el virus del enanismo del trigo (</w:t>
      </w:r>
      <w:proofErr w:type="spellStart"/>
      <w:r w:rsidRPr="00B902D2">
        <w:rPr>
          <w:i/>
        </w:rPr>
        <w:t>Wheat</w:t>
      </w:r>
      <w:proofErr w:type="spellEnd"/>
      <w:r w:rsidRPr="00B902D2">
        <w:rPr>
          <w:i/>
        </w:rPr>
        <w:t xml:space="preserve"> </w:t>
      </w:r>
      <w:proofErr w:type="spellStart"/>
      <w:r w:rsidRPr="00B902D2">
        <w:rPr>
          <w:i/>
        </w:rPr>
        <w:t>dwarf</w:t>
      </w:r>
      <w:proofErr w:type="spellEnd"/>
      <w:r w:rsidRPr="00B902D2">
        <w:rPr>
          <w:i/>
        </w:rPr>
        <w:t xml:space="preserve"> virus</w:t>
      </w:r>
      <w:r w:rsidRPr="00B902D2">
        <w:t xml:space="preserve">-WDV), familia </w:t>
      </w:r>
      <w:proofErr w:type="spellStart"/>
      <w:r w:rsidRPr="00B902D2">
        <w:rPr>
          <w:i/>
        </w:rPr>
        <w:t>Geminiviridae</w:t>
      </w:r>
      <w:proofErr w:type="spellEnd"/>
      <w:r w:rsidRPr="00B902D2">
        <w:t xml:space="preserve">, género </w:t>
      </w:r>
      <w:proofErr w:type="spellStart"/>
      <w:r w:rsidRPr="00B902D2">
        <w:rPr>
          <w:i/>
        </w:rPr>
        <w:t>Mastrevirus</w:t>
      </w:r>
      <w:proofErr w:type="spellEnd"/>
      <w:r w:rsidRPr="00B902D2">
        <w:t xml:space="preserve">, que causa ocasionalmente brotes epidémicos con importantes pérdidas en trigo y cebada. Es transmitido por </w:t>
      </w:r>
      <w:proofErr w:type="spellStart"/>
      <w:r w:rsidRPr="00B902D2">
        <w:t>cicadélidos</w:t>
      </w:r>
      <w:proofErr w:type="spellEnd"/>
      <w:r w:rsidRPr="00B902D2">
        <w:t xml:space="preserve"> y está detectado en España.</w:t>
      </w:r>
    </w:p>
    <w:p w14:paraId="07FBB76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enanismo fisiológico de plántulas </w:t>
      </w:r>
      <w:r w:rsidRPr="00B902D2">
        <w:t>(</w:t>
      </w:r>
      <w:proofErr w:type="spellStart"/>
      <w:r w:rsidRPr="00B902D2">
        <w:t>seedlings</w:t>
      </w:r>
      <w:proofErr w:type="spellEnd"/>
      <w:r w:rsidRPr="00B902D2">
        <w:t xml:space="preserve"> </w:t>
      </w:r>
      <w:proofErr w:type="spellStart"/>
      <w:r w:rsidRPr="00B902D2">
        <w:t>physiological</w:t>
      </w:r>
      <w:proofErr w:type="spellEnd"/>
      <w:r w:rsidRPr="00B902D2">
        <w:t xml:space="preserve"> </w:t>
      </w:r>
      <w:proofErr w:type="spellStart"/>
      <w:r w:rsidRPr="00B902D2">
        <w:t>dwarfness</w:t>
      </w:r>
      <w:proofErr w:type="spellEnd"/>
      <w:r w:rsidRPr="00B902D2">
        <w:t>). Reducción del crecimiento de plántulas procedentes de embriones separados de la semilla. Se debe a que no se han satisfecho las necesidades de frío.</w:t>
      </w:r>
    </w:p>
    <w:p w14:paraId="5EB7852A" w14:textId="77777777" w:rsidR="00DB003C" w:rsidRPr="00B902D2" w:rsidRDefault="00DB003C">
      <w:pPr>
        <w:pStyle w:val="Prrafodelista"/>
        <w:numPr>
          <w:ilvl w:val="0"/>
          <w:numId w:val="4"/>
        </w:numPr>
        <w:spacing w:before="240" w:after="240"/>
        <w:ind w:left="720"/>
        <w:contextualSpacing w:val="0"/>
        <w:jc w:val="both"/>
      </w:pPr>
      <w:r w:rsidRPr="00B902D2">
        <w:rPr>
          <w:b/>
        </w:rPr>
        <w:t>enanismo primaveral de la fresa</w:t>
      </w:r>
      <w:r w:rsidRPr="00B902D2">
        <w:t xml:space="preserve"> (</w:t>
      </w:r>
      <w:proofErr w:type="spellStart"/>
      <w:r w:rsidRPr="00B902D2">
        <w:t>spring</w:t>
      </w:r>
      <w:proofErr w:type="spellEnd"/>
      <w:r w:rsidRPr="00B902D2">
        <w:t xml:space="preserve"> </w:t>
      </w:r>
      <w:proofErr w:type="spellStart"/>
      <w:r w:rsidRPr="00B902D2">
        <w:t>crimp</w:t>
      </w:r>
      <w:proofErr w:type="spellEnd"/>
      <w:r w:rsidRPr="00B902D2">
        <w:t>). Véase rizado de las fresas.</w:t>
      </w:r>
    </w:p>
    <w:p w14:paraId="417C968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enanismo rugoso del maíz </w:t>
      </w:r>
      <w:r w:rsidRPr="00B902D2">
        <w:t>(</w:t>
      </w:r>
      <w:proofErr w:type="spellStart"/>
      <w:r w:rsidRPr="00B902D2">
        <w:t>maize</w:t>
      </w:r>
      <w:proofErr w:type="spellEnd"/>
      <w:r w:rsidRPr="00B902D2">
        <w:t xml:space="preserve"> rough </w:t>
      </w:r>
      <w:proofErr w:type="spellStart"/>
      <w:r w:rsidRPr="00B902D2">
        <w:t>dwarf</w:t>
      </w:r>
      <w:proofErr w:type="spellEnd"/>
      <w:r w:rsidRPr="00B902D2">
        <w:t>). Denominación común de enfermedad causada en la cuenca mediterránea por el virus del enanismo rugoso del maíz (</w:t>
      </w:r>
      <w:proofErr w:type="spellStart"/>
      <w:r w:rsidRPr="00B902D2">
        <w:rPr>
          <w:i/>
        </w:rPr>
        <w:t>Maiz</w:t>
      </w:r>
      <w:proofErr w:type="spellEnd"/>
      <w:r w:rsidRPr="00B902D2">
        <w:rPr>
          <w:i/>
        </w:rPr>
        <w:t xml:space="preserve"> rough </w:t>
      </w:r>
      <w:proofErr w:type="spellStart"/>
      <w:r w:rsidRPr="00B902D2">
        <w:rPr>
          <w:i/>
        </w:rPr>
        <w:t>dwarf</w:t>
      </w:r>
      <w:proofErr w:type="spellEnd"/>
      <w:r w:rsidRPr="00B902D2">
        <w:rPr>
          <w:i/>
        </w:rPr>
        <w:t xml:space="preserve"> virus</w:t>
      </w:r>
      <w:r w:rsidRPr="00B902D2">
        <w:t>-MRDV), en Asia por el virus del rayado negro del arroz (</w:t>
      </w:r>
      <w:r w:rsidRPr="00B902D2">
        <w:rPr>
          <w:i/>
        </w:rPr>
        <w:t xml:space="preserve">Rice </w:t>
      </w:r>
      <w:proofErr w:type="spellStart"/>
      <w:r w:rsidRPr="00B902D2">
        <w:rPr>
          <w:i/>
        </w:rPr>
        <w:t>black</w:t>
      </w:r>
      <w:proofErr w:type="spellEnd"/>
      <w:r w:rsidRPr="00B902D2">
        <w:rPr>
          <w:i/>
        </w:rPr>
        <w:t xml:space="preserve"> </w:t>
      </w:r>
      <w:proofErr w:type="spellStart"/>
      <w:r w:rsidRPr="00B902D2">
        <w:rPr>
          <w:i/>
        </w:rPr>
        <w:t>streaked</w:t>
      </w:r>
      <w:proofErr w:type="spellEnd"/>
      <w:r w:rsidRPr="00B902D2">
        <w:rPr>
          <w:i/>
        </w:rPr>
        <w:t xml:space="preserve"> virus</w:t>
      </w:r>
      <w:r w:rsidRPr="00B902D2">
        <w:t xml:space="preserve">-RBSDV) y en Sudamérica por el </w:t>
      </w:r>
      <w:r w:rsidRPr="00B902D2">
        <w:rPr>
          <w:i/>
        </w:rPr>
        <w:t>Mal del río cuarto virus</w:t>
      </w:r>
      <w:r w:rsidRPr="00B902D2">
        <w:t xml:space="preserve">-MRCV. Todos ellos de la familia </w:t>
      </w:r>
      <w:proofErr w:type="spellStart"/>
      <w:r w:rsidRPr="00B902D2">
        <w:rPr>
          <w:i/>
        </w:rPr>
        <w:t>Reoviridae</w:t>
      </w:r>
      <w:proofErr w:type="spellEnd"/>
      <w:r w:rsidRPr="00B902D2">
        <w:t xml:space="preserve">, género </w:t>
      </w:r>
      <w:proofErr w:type="spellStart"/>
      <w:r w:rsidRPr="00B902D2">
        <w:rPr>
          <w:i/>
        </w:rPr>
        <w:t>Fijivirus</w:t>
      </w:r>
      <w:proofErr w:type="spellEnd"/>
      <w:r w:rsidRPr="00B902D2">
        <w:t xml:space="preserve"> grupo II. Las plantas infectadas presentan un color verde oscuro en las hojas, enanismo y </w:t>
      </w:r>
      <w:proofErr w:type="spellStart"/>
      <w:r w:rsidRPr="00B902D2">
        <w:t>enaciones</w:t>
      </w:r>
      <w:proofErr w:type="spellEnd"/>
      <w:r w:rsidRPr="00B902D2">
        <w:t xml:space="preserve"> blanquecinas en el envés de </w:t>
      </w:r>
      <w:proofErr w:type="gramStart"/>
      <w:r w:rsidRPr="00B902D2">
        <w:t>las mismas</w:t>
      </w:r>
      <w:proofErr w:type="gramEnd"/>
      <w:r w:rsidRPr="00B902D2">
        <w:t xml:space="preserve"> que les confieren un tacto rugoso. Los entrenudos se acortan notablemente y el tallo engrosa en la base, adquiriendo forma de puerro. El sistema radicular se reduce y no hay producción de mazorca cuando la infección es temprana. Las plantas suelen morir prematuramente. La gama de huéspedes o plantas anfitrionas cultivadas de estos virus está limitada a gramíneas, principalmente maíz, arroz, avena, cebada, trigo y otros cereales de invierno. En España se ha detectado el MRDV, que se transmite de forma natural por el </w:t>
      </w:r>
      <w:proofErr w:type="spellStart"/>
      <w:r w:rsidRPr="00B902D2">
        <w:t>delfácido</w:t>
      </w:r>
      <w:proofErr w:type="spellEnd"/>
      <w:r w:rsidRPr="00B902D2">
        <w:t xml:space="preserve"> </w:t>
      </w:r>
      <w:proofErr w:type="spellStart"/>
      <w:r w:rsidRPr="00B902D2">
        <w:rPr>
          <w:i/>
        </w:rPr>
        <w:t>Laodelphax</w:t>
      </w:r>
      <w:proofErr w:type="spellEnd"/>
      <w:r w:rsidRPr="00B902D2">
        <w:rPr>
          <w:i/>
        </w:rPr>
        <w:t xml:space="preserve"> </w:t>
      </w:r>
      <w:proofErr w:type="spellStart"/>
      <w:r w:rsidRPr="00B902D2">
        <w:rPr>
          <w:i/>
        </w:rPr>
        <w:t>striatellus</w:t>
      </w:r>
      <w:proofErr w:type="spellEnd"/>
      <w:r w:rsidRPr="00B902D2">
        <w:t xml:space="preserve"> de forma persistente y propagativa.</w:t>
      </w:r>
    </w:p>
    <w:p w14:paraId="63A816C1" w14:textId="77777777" w:rsidR="00DB003C" w:rsidRPr="00B902D2" w:rsidRDefault="00DB003C">
      <w:pPr>
        <w:pStyle w:val="Prrafodelista"/>
        <w:numPr>
          <w:ilvl w:val="0"/>
          <w:numId w:val="4"/>
        </w:numPr>
        <w:ind w:left="720"/>
      </w:pPr>
      <w:r w:rsidRPr="00B902D2">
        <w:rPr>
          <w:b/>
        </w:rPr>
        <w:lastRenderedPageBreak/>
        <w:t>encamado</w:t>
      </w:r>
      <w:r w:rsidRPr="00B902D2">
        <w:rPr>
          <w:color w:val="76923C" w:themeColor="accent3" w:themeShade="BF"/>
        </w:rPr>
        <w:t xml:space="preserve"> </w:t>
      </w:r>
      <w:r w:rsidRPr="00B902D2">
        <w:t>(</w:t>
      </w:r>
      <w:proofErr w:type="spellStart"/>
      <w:r w:rsidRPr="00B902D2">
        <w:t>plant</w:t>
      </w:r>
      <w:proofErr w:type="spellEnd"/>
      <w:r w:rsidRPr="00B902D2">
        <w:t xml:space="preserve"> </w:t>
      </w:r>
      <w:proofErr w:type="spellStart"/>
      <w:r w:rsidRPr="00B902D2">
        <w:t>lodging</w:t>
      </w:r>
      <w:proofErr w:type="spellEnd"/>
      <w:r w:rsidRPr="00B902D2">
        <w:t>). Caída o tumbado de plantas herbáceas antes de la cosecha por viento, lluvia o enfermedades en raíz o cuello.</w:t>
      </w:r>
    </w:p>
    <w:p w14:paraId="427DD629"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encapsidación</w:t>
      </w:r>
      <w:proofErr w:type="spellEnd"/>
      <w:r w:rsidRPr="00B902D2">
        <w:rPr>
          <w:b/>
        </w:rPr>
        <w:t xml:space="preserve"> </w:t>
      </w:r>
      <w:r w:rsidRPr="00B902D2">
        <w:t>(</w:t>
      </w:r>
      <w:proofErr w:type="spellStart"/>
      <w:r w:rsidRPr="00B902D2">
        <w:t>encapsidation</w:t>
      </w:r>
      <w:proofErr w:type="spellEnd"/>
      <w:r w:rsidRPr="00B902D2">
        <w:t xml:space="preserve">). </w:t>
      </w:r>
      <w:r w:rsidRPr="00B902D2">
        <w:rPr>
          <w:b/>
        </w:rPr>
        <w:t>1</w:t>
      </w:r>
      <w:r w:rsidRPr="00B902D2">
        <w:t xml:space="preserve">. Mecanismo por el cual el ADN o el ARN viral queda protegido por una </w:t>
      </w:r>
      <w:proofErr w:type="spellStart"/>
      <w:r w:rsidRPr="00B902D2">
        <w:t>cápsida</w:t>
      </w:r>
      <w:proofErr w:type="spellEnd"/>
      <w:r w:rsidRPr="00B902D2">
        <w:t xml:space="preserve"> proteica formándose una nucleoproteína o virión. </w:t>
      </w:r>
      <w:r w:rsidRPr="00B902D2">
        <w:rPr>
          <w:b/>
        </w:rPr>
        <w:t>2</w:t>
      </w:r>
      <w:r w:rsidRPr="00B902D2">
        <w:t>. (</w:t>
      </w:r>
      <w:proofErr w:type="spellStart"/>
      <w:r w:rsidRPr="00B902D2">
        <w:t>packaging</w:t>
      </w:r>
      <w:proofErr w:type="spellEnd"/>
      <w:r w:rsidRPr="00B902D2">
        <w:t>). Reintroducción de una molécula de ADN recombinante en una partícula de un fago.</w:t>
      </w:r>
    </w:p>
    <w:p w14:paraId="708DB9E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encapsulación </w:t>
      </w:r>
      <w:r w:rsidRPr="00B902D2">
        <w:t>(</w:t>
      </w:r>
      <w:proofErr w:type="spellStart"/>
      <w:r w:rsidRPr="00B902D2">
        <w:t>encapsulation</w:t>
      </w:r>
      <w:proofErr w:type="spellEnd"/>
      <w:r w:rsidRPr="00B902D2">
        <w:t xml:space="preserve">). Efecto de rodear un compuesto o sustancia con un fino recubrimiento. La microencapsulación se utiliza como sistema de preservación de compuestos activos, microorganismos, semillas, nutrientes, alimentos, etc., y también de productos fitosanitarios o repelentes que se liberan paulatinamente por efecto de la temperatura, o de cambios físicos o mecánicos (roce del artrópodo con el producto </w:t>
      </w:r>
      <w:proofErr w:type="spellStart"/>
      <w:r w:rsidRPr="00B902D2">
        <w:t>microencapsulado</w:t>
      </w:r>
      <w:proofErr w:type="spellEnd"/>
      <w:r w:rsidRPr="00B902D2">
        <w:t>).</w:t>
      </w:r>
    </w:p>
    <w:p w14:paraId="08210EE3" w14:textId="77777777" w:rsidR="00DB003C" w:rsidRPr="00B902D2" w:rsidRDefault="00DB003C">
      <w:pPr>
        <w:pStyle w:val="Prrafodelista"/>
        <w:numPr>
          <w:ilvl w:val="0"/>
          <w:numId w:val="4"/>
        </w:numPr>
        <w:spacing w:before="240" w:after="240"/>
        <w:ind w:left="720"/>
        <w:contextualSpacing w:val="0"/>
        <w:jc w:val="both"/>
      </w:pPr>
      <w:r w:rsidRPr="00B902D2">
        <w:rPr>
          <w:b/>
        </w:rPr>
        <w:t>encontrar libre</w:t>
      </w:r>
      <w:r w:rsidRPr="00B902D2">
        <w:t xml:space="preserve"> (</w:t>
      </w:r>
      <w:proofErr w:type="spellStart"/>
      <w:r w:rsidRPr="00B902D2">
        <w:t>find</w:t>
      </w:r>
      <w:proofErr w:type="spellEnd"/>
      <w:r w:rsidRPr="00B902D2">
        <w:t xml:space="preserve"> free). Inspeccionar un envío, campo o lugar de producción y considerarlo libre de una plaga específica, según terminología de la FAO.</w:t>
      </w:r>
    </w:p>
    <w:p w14:paraId="7744D0A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encrespado </w:t>
      </w:r>
      <w:r w:rsidRPr="00B902D2">
        <w:t>(</w:t>
      </w:r>
      <w:proofErr w:type="spellStart"/>
      <w:r w:rsidRPr="00B902D2">
        <w:t>curled</w:t>
      </w:r>
      <w:proofErr w:type="spellEnd"/>
      <w:r w:rsidRPr="00B902D2">
        <w:t>). Ensortijado, rizado. Se aplica normalmente a la superficie de la hoja que se muestra rizada u ondulada como síntoma de enfermedad.</w:t>
      </w:r>
    </w:p>
    <w:p w14:paraId="2604E39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encuesta </w:t>
      </w:r>
      <w:r w:rsidRPr="00B902D2">
        <w:t>(</w:t>
      </w:r>
      <w:proofErr w:type="spellStart"/>
      <w:r w:rsidRPr="00B902D2">
        <w:t>survey</w:t>
      </w:r>
      <w:proofErr w:type="spellEnd"/>
      <w:r w:rsidRPr="00B902D2">
        <w:t xml:space="preserve">). </w:t>
      </w:r>
      <w:r w:rsidRPr="00B902D2">
        <w:rPr>
          <w:b/>
        </w:rPr>
        <w:t xml:space="preserve">1. </w:t>
      </w:r>
      <w:r w:rsidRPr="00B902D2">
        <w:t xml:space="preserve">Véase prospección. </w:t>
      </w:r>
      <w:r w:rsidRPr="00B902D2">
        <w:rPr>
          <w:b/>
        </w:rPr>
        <w:t>2</w:t>
      </w:r>
      <w:r w:rsidRPr="00B902D2">
        <w:t xml:space="preserve">. Conjunto de preguntas tipificadas dirigidas a una muestra representativa de grupos sociales, normalmente en fitopatología a agricultores o técnicos en agricultura, para averiguar estados de opinión, distribución de plagas o conocer otras cuestiones que les afectan o pudieran hacerlo. </w:t>
      </w:r>
      <w:r w:rsidRPr="00B902D2">
        <w:rPr>
          <w:i/>
        </w:rPr>
        <w:t>Sin</w:t>
      </w:r>
      <w:r w:rsidRPr="00B902D2">
        <w:t xml:space="preserve">: sondeo. </w:t>
      </w:r>
      <w:r w:rsidRPr="00B902D2">
        <w:rPr>
          <w:b/>
        </w:rPr>
        <w:t>3</w:t>
      </w:r>
      <w:r w:rsidRPr="00B902D2">
        <w:t xml:space="preserve">. Indagación o pesquisa sobre un tema fitosanitario. </w:t>
      </w:r>
      <w:r w:rsidRPr="00B902D2">
        <w:rPr>
          <w:b/>
        </w:rPr>
        <w:t>4</w:t>
      </w:r>
      <w:r w:rsidRPr="00B902D2">
        <w:t>. Un procedimiento oficial que se aplica a lo largo de un período definido de tiempo para determinar las características de una población de plagas, o las especies de plagas que están presentes en un área, según terminología de la FAO.</w:t>
      </w:r>
    </w:p>
    <w:p w14:paraId="249B1050"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encuesta de delimitación </w:t>
      </w:r>
      <w:r w:rsidRPr="00B902D2">
        <w:t>(</w:t>
      </w:r>
      <w:proofErr w:type="spellStart"/>
      <w:r w:rsidRPr="00B902D2">
        <w:t>delimiting</w:t>
      </w:r>
      <w:proofErr w:type="spellEnd"/>
      <w:r w:rsidRPr="00B902D2">
        <w:t xml:space="preserve"> </w:t>
      </w:r>
      <w:proofErr w:type="spellStart"/>
      <w:r w:rsidRPr="00B902D2">
        <w:t>survey</w:t>
      </w:r>
      <w:proofErr w:type="spellEnd"/>
      <w:r w:rsidRPr="00B902D2">
        <w:t>). Aquella realizada para establecer los límites de un área considerada infestada por una plaga o libre de ella, según terminología de la FAO.</w:t>
      </w:r>
    </w:p>
    <w:p w14:paraId="6BCD9059"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encuesta de detección </w:t>
      </w:r>
      <w:r w:rsidRPr="00B902D2">
        <w:t>(</w:t>
      </w:r>
      <w:proofErr w:type="spellStart"/>
      <w:r w:rsidRPr="00B902D2">
        <w:t>detection</w:t>
      </w:r>
      <w:proofErr w:type="spellEnd"/>
      <w:r w:rsidRPr="00B902D2">
        <w:t xml:space="preserve"> </w:t>
      </w:r>
      <w:proofErr w:type="spellStart"/>
      <w:r w:rsidRPr="00B902D2">
        <w:t>survey</w:t>
      </w:r>
      <w:proofErr w:type="spellEnd"/>
      <w:r w:rsidRPr="00B902D2">
        <w:t>). Aquella realizada dentro de un área para determinar si hay plagas presentes, según terminología de la FAO.</w:t>
      </w:r>
    </w:p>
    <w:p w14:paraId="4827848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encuesta de monitoreo </w:t>
      </w:r>
      <w:r w:rsidRPr="00B902D2">
        <w:t>(</w:t>
      </w:r>
      <w:proofErr w:type="spellStart"/>
      <w:r w:rsidRPr="00B902D2">
        <w:t>monitoring</w:t>
      </w:r>
      <w:proofErr w:type="spellEnd"/>
      <w:r w:rsidRPr="00B902D2">
        <w:t xml:space="preserve"> </w:t>
      </w:r>
      <w:proofErr w:type="spellStart"/>
      <w:r w:rsidRPr="00B902D2">
        <w:t>survey</w:t>
      </w:r>
      <w:proofErr w:type="spellEnd"/>
      <w:r w:rsidRPr="00B902D2">
        <w:t>). Véase monitoreo. Aquella en curso para verificar las características de una población de plagas, según terminología de la FAO.</w:t>
      </w:r>
    </w:p>
    <w:p w14:paraId="2F13A23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endemia </w:t>
      </w:r>
      <w:r w:rsidRPr="00B902D2">
        <w:t>(</w:t>
      </w:r>
      <w:proofErr w:type="spellStart"/>
      <w:r w:rsidRPr="00B902D2">
        <w:t>endemic</w:t>
      </w:r>
      <w:proofErr w:type="spellEnd"/>
      <w:r w:rsidRPr="00B902D2">
        <w:t>). Manifestación casi permanente de una plaga en una zona concreta.</w:t>
      </w:r>
    </w:p>
    <w:p w14:paraId="1F4388F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endemismo </w:t>
      </w:r>
      <w:r w:rsidRPr="00B902D2">
        <w:t>(</w:t>
      </w:r>
      <w:proofErr w:type="spellStart"/>
      <w:r w:rsidRPr="00B902D2">
        <w:t>endemism</w:t>
      </w:r>
      <w:proofErr w:type="spellEnd"/>
      <w:r w:rsidRPr="00B902D2">
        <w:t>). Especie vegetal o animal, o microorganismo propio o exclusivo de determinada área o región.</w:t>
      </w:r>
    </w:p>
    <w:p w14:paraId="7CE9B21B" w14:textId="77777777" w:rsidR="00DB003C" w:rsidRPr="00B902D2" w:rsidRDefault="00DB003C">
      <w:pPr>
        <w:pStyle w:val="Prrafodelista"/>
        <w:numPr>
          <w:ilvl w:val="0"/>
          <w:numId w:val="4"/>
        </w:numPr>
        <w:spacing w:before="240" w:after="240"/>
        <w:ind w:left="720"/>
        <w:contextualSpacing w:val="0"/>
        <w:jc w:val="both"/>
        <w:rPr>
          <w:color w:val="000000" w:themeColor="text1"/>
        </w:rPr>
      </w:pPr>
      <w:proofErr w:type="spellStart"/>
      <w:r w:rsidRPr="00B902D2">
        <w:rPr>
          <w:b/>
          <w:bCs/>
          <w:color w:val="000000" w:themeColor="text1"/>
        </w:rPr>
        <w:lastRenderedPageBreak/>
        <w:t>endoasca</w:t>
      </w:r>
      <w:proofErr w:type="spellEnd"/>
      <w:r w:rsidRPr="00B902D2">
        <w:rPr>
          <w:color w:val="000000" w:themeColor="text1"/>
        </w:rPr>
        <w:t xml:space="preserve"> (</w:t>
      </w:r>
      <w:proofErr w:type="spellStart"/>
      <w:r w:rsidRPr="00B902D2">
        <w:rPr>
          <w:color w:val="000000" w:themeColor="text1"/>
        </w:rPr>
        <w:t>endoascus</w:t>
      </w:r>
      <w:proofErr w:type="spellEnd"/>
      <w:r w:rsidRPr="00B902D2">
        <w:rPr>
          <w:color w:val="000000" w:themeColor="text1"/>
        </w:rPr>
        <w:t xml:space="preserve">). Capa interna de las ascas </w:t>
      </w:r>
      <w:proofErr w:type="spellStart"/>
      <w:r w:rsidRPr="00B902D2">
        <w:rPr>
          <w:color w:val="000000" w:themeColor="text1"/>
        </w:rPr>
        <w:t>bitunicadas</w:t>
      </w:r>
      <w:proofErr w:type="spellEnd"/>
      <w:r w:rsidRPr="00B902D2">
        <w:rPr>
          <w:color w:val="000000" w:themeColor="text1"/>
        </w:rPr>
        <w:t xml:space="preserve">. </w:t>
      </w:r>
      <w:r w:rsidRPr="00B902D2">
        <w:rPr>
          <w:i/>
          <w:color w:val="000000" w:themeColor="text1"/>
        </w:rPr>
        <w:t>Sin</w:t>
      </w:r>
      <w:r w:rsidRPr="00B902D2">
        <w:rPr>
          <w:color w:val="000000" w:themeColor="text1"/>
        </w:rPr>
        <w:t xml:space="preserve">: </w:t>
      </w:r>
      <w:proofErr w:type="spellStart"/>
      <w:r w:rsidRPr="00B902D2">
        <w:rPr>
          <w:color w:val="000000" w:themeColor="text1"/>
        </w:rPr>
        <w:t>endotúnica</w:t>
      </w:r>
      <w:proofErr w:type="spellEnd"/>
      <w:r w:rsidRPr="00B902D2">
        <w:rPr>
          <w:color w:val="000000" w:themeColor="text1"/>
        </w:rPr>
        <w:t>.</w:t>
      </w:r>
    </w:p>
    <w:p w14:paraId="2C62C23A"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color w:val="000000" w:themeColor="text1"/>
        </w:rPr>
        <w:t>endobiótico</w:t>
      </w:r>
      <w:proofErr w:type="spellEnd"/>
      <w:r w:rsidRPr="00B902D2">
        <w:rPr>
          <w:b/>
          <w:color w:val="000000" w:themeColor="text1"/>
        </w:rPr>
        <w:t xml:space="preserve"> </w:t>
      </w:r>
      <w:r w:rsidRPr="00B902D2">
        <w:t>(</w:t>
      </w:r>
      <w:proofErr w:type="spellStart"/>
      <w:r w:rsidRPr="00B902D2">
        <w:t>endobiotic</w:t>
      </w:r>
      <w:proofErr w:type="spellEnd"/>
      <w:r w:rsidRPr="00B902D2">
        <w:t>). Organismo que vive dentro de otro ser vivo.</w:t>
      </w:r>
    </w:p>
    <w:p w14:paraId="63C1EDD4" w14:textId="77777777" w:rsidR="00DB003C" w:rsidRPr="00B902D2" w:rsidRDefault="00DB003C">
      <w:pPr>
        <w:pStyle w:val="Prrafodelista"/>
        <w:numPr>
          <w:ilvl w:val="0"/>
          <w:numId w:val="4"/>
        </w:numPr>
        <w:spacing w:before="240" w:after="240"/>
        <w:ind w:left="720"/>
        <w:contextualSpacing w:val="0"/>
        <w:jc w:val="both"/>
      </w:pPr>
      <w:r w:rsidRPr="00B902D2">
        <w:rPr>
          <w:b/>
        </w:rPr>
        <w:t>endocarpio</w:t>
      </w:r>
      <w:r w:rsidRPr="00B902D2">
        <w:t xml:space="preserve">. Véase </w:t>
      </w:r>
      <w:proofErr w:type="spellStart"/>
      <w:r w:rsidRPr="00B902D2">
        <w:t>endocarpo</w:t>
      </w:r>
      <w:proofErr w:type="spellEnd"/>
      <w:r w:rsidRPr="00B902D2">
        <w:t>.</w:t>
      </w:r>
    </w:p>
    <w:p w14:paraId="21CDD827"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endocarpo</w:t>
      </w:r>
      <w:proofErr w:type="spellEnd"/>
      <w:r w:rsidRPr="00B902D2">
        <w:t xml:space="preserve"> (</w:t>
      </w:r>
      <w:proofErr w:type="spellStart"/>
      <w:r w:rsidRPr="00B902D2">
        <w:t>endocarp</w:t>
      </w:r>
      <w:proofErr w:type="spellEnd"/>
      <w:r w:rsidRPr="00B902D2">
        <w:t xml:space="preserve">, </w:t>
      </w:r>
      <w:proofErr w:type="spellStart"/>
      <w:r w:rsidRPr="00B902D2">
        <w:t>stone</w:t>
      </w:r>
      <w:proofErr w:type="spellEnd"/>
      <w:r w:rsidRPr="00B902D2">
        <w:t xml:space="preserve">). Capa más interna del pericarpio del fruto. En algunos tipos como las drupas, está lignificado. En ciertas especies puede presentar síntomas, como en albaricoqueros o damascos infectados por el virus de la </w:t>
      </w:r>
      <w:proofErr w:type="spellStart"/>
      <w:r w:rsidRPr="00B902D2">
        <w:t>sharka</w:t>
      </w:r>
      <w:proofErr w:type="spellEnd"/>
      <w:r w:rsidRPr="00B902D2">
        <w:t xml:space="preserve"> o viruela del ciruelo (</w:t>
      </w:r>
      <w:r w:rsidRPr="00B902D2">
        <w:rPr>
          <w:i/>
        </w:rPr>
        <w:t xml:space="preserve">Plum </w:t>
      </w:r>
      <w:proofErr w:type="spellStart"/>
      <w:r w:rsidRPr="00B902D2">
        <w:rPr>
          <w:i/>
        </w:rPr>
        <w:t>pox</w:t>
      </w:r>
      <w:proofErr w:type="spellEnd"/>
      <w:r w:rsidRPr="00B902D2">
        <w:rPr>
          <w:i/>
        </w:rPr>
        <w:t xml:space="preserve"> virus</w:t>
      </w:r>
      <w:r w:rsidRPr="00B902D2">
        <w:t xml:space="preserve">-PPV), que suelen mostrar anillos o manchas en forma de ojo de perdiz. </w:t>
      </w:r>
      <w:r w:rsidRPr="00B902D2">
        <w:rPr>
          <w:i/>
        </w:rPr>
        <w:t>Sin</w:t>
      </w:r>
      <w:r w:rsidRPr="00B902D2">
        <w:t xml:space="preserve">: endocarpio, hueso, carozo. </w:t>
      </w:r>
    </w:p>
    <w:p w14:paraId="70EA067D"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rPr>
        <w:t>endocíclico</w:t>
      </w:r>
      <w:proofErr w:type="spellEnd"/>
      <w:r w:rsidRPr="00B902D2">
        <w:rPr>
          <w:b/>
        </w:rPr>
        <w:t xml:space="preserve"> </w:t>
      </w:r>
      <w:r w:rsidRPr="00B902D2">
        <w:t>(</w:t>
      </w:r>
      <w:proofErr w:type="spellStart"/>
      <w:r w:rsidRPr="00B902D2">
        <w:t>endocyclic</w:t>
      </w:r>
      <w:proofErr w:type="spellEnd"/>
      <w:r w:rsidRPr="00B902D2">
        <w:t xml:space="preserve">). Se refiere al ciclo de vida </w:t>
      </w:r>
      <w:proofErr w:type="spellStart"/>
      <w:r w:rsidRPr="00B902D2">
        <w:t>microcíclico</w:t>
      </w:r>
      <w:proofErr w:type="spellEnd"/>
      <w:r w:rsidRPr="00B902D2">
        <w:t xml:space="preserve"> de una roya en el que células similares a </w:t>
      </w:r>
      <w:proofErr w:type="spellStart"/>
      <w:r w:rsidRPr="00B902D2">
        <w:t>ecidioesporas</w:t>
      </w:r>
      <w:proofErr w:type="spellEnd"/>
      <w:r w:rsidRPr="00B902D2">
        <w:t xml:space="preserve"> producen basidios.</w:t>
      </w:r>
    </w:p>
    <w:p w14:paraId="5D07DDB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endocitosis </w:t>
      </w:r>
      <w:r w:rsidRPr="00B902D2">
        <w:t>(</w:t>
      </w:r>
      <w:proofErr w:type="spellStart"/>
      <w:r w:rsidRPr="00B902D2">
        <w:t>endocytosis</w:t>
      </w:r>
      <w:proofErr w:type="spellEnd"/>
      <w:r w:rsidRPr="00B902D2">
        <w:t>). Proceso por el cual las células eucariotas absorben moléculas de gran tamaño gracias a la membrana plasmática, que rodea una gran molécula y la aprieta, introduciéndola en una vesícula en el interior de la célula. Es el proceso opuesto a la exocitosis. Véase exocitosis.</w:t>
      </w:r>
    </w:p>
    <w:p w14:paraId="11D0F246" w14:textId="77777777" w:rsidR="00DB003C" w:rsidRPr="00B902D2" w:rsidRDefault="00DB003C">
      <w:pPr>
        <w:pStyle w:val="Prrafodelista"/>
        <w:numPr>
          <w:ilvl w:val="0"/>
          <w:numId w:val="4"/>
        </w:numPr>
        <w:spacing w:before="240" w:after="240"/>
        <w:ind w:left="720"/>
        <w:contextualSpacing w:val="0"/>
        <w:jc w:val="both"/>
        <w:rPr>
          <w:b/>
          <w:bCs/>
        </w:rPr>
      </w:pPr>
      <w:proofErr w:type="spellStart"/>
      <w:r w:rsidRPr="00B902D2">
        <w:rPr>
          <w:b/>
          <w:bCs/>
        </w:rPr>
        <w:t>endoconidio</w:t>
      </w:r>
      <w:proofErr w:type="spellEnd"/>
      <w:r w:rsidRPr="00B902D2">
        <w:rPr>
          <w:b/>
          <w:bCs/>
        </w:rPr>
        <w:t xml:space="preserve"> </w:t>
      </w:r>
      <w:r w:rsidRPr="00B902D2">
        <w:t>(</w:t>
      </w:r>
      <w:proofErr w:type="spellStart"/>
      <w:r w:rsidRPr="00B902D2">
        <w:t>endoconidium</w:t>
      </w:r>
      <w:proofErr w:type="spellEnd"/>
      <w:r w:rsidRPr="00B902D2">
        <w:t>).</w:t>
      </w:r>
      <w:r w:rsidRPr="00B902D2">
        <w:rPr>
          <w:b/>
          <w:bCs/>
        </w:rPr>
        <w:t xml:space="preserve"> </w:t>
      </w:r>
      <w:r w:rsidRPr="00B902D2">
        <w:t>Conidio producido en el interior de una hifa.</w:t>
      </w:r>
    </w:p>
    <w:p w14:paraId="17EB1D8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endodermis </w:t>
      </w:r>
      <w:r w:rsidRPr="00B902D2">
        <w:t xml:space="preserve">(endodermis). Capa celular más interna del córtex, en contacto con la estela. Las células parenquimáticas, rectangulares y sin dejar espacios intercelulares, presentan una banda de </w:t>
      </w:r>
      <w:proofErr w:type="spellStart"/>
      <w:r w:rsidRPr="00B902D2">
        <w:t>Caspary</w:t>
      </w:r>
      <w:proofErr w:type="spellEnd"/>
      <w:r w:rsidRPr="00B902D2">
        <w:t xml:space="preserve"> en las paredes radiales y transversales.</w:t>
      </w:r>
    </w:p>
    <w:p w14:paraId="31D8A36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endoenzima </w:t>
      </w:r>
      <w:r w:rsidRPr="00B902D2">
        <w:t>(</w:t>
      </w:r>
      <w:proofErr w:type="spellStart"/>
      <w:r w:rsidRPr="00B902D2">
        <w:t>endoenzyme</w:t>
      </w:r>
      <w:proofErr w:type="spellEnd"/>
      <w:r w:rsidRPr="00B902D2">
        <w:t>). Aquella que se encuentra en la célula y no es excretada al medio.</w:t>
      </w:r>
    </w:p>
    <w:p w14:paraId="5F026F34"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endofito</w:t>
      </w:r>
      <w:proofErr w:type="spellEnd"/>
      <w:r w:rsidRPr="00B902D2">
        <w:rPr>
          <w:b/>
        </w:rPr>
        <w:t xml:space="preserve"> </w:t>
      </w:r>
      <w:r w:rsidRPr="00B902D2">
        <w:t>(</w:t>
      </w:r>
      <w:proofErr w:type="spellStart"/>
      <w:r w:rsidRPr="00B902D2">
        <w:t>endophyte</w:t>
      </w:r>
      <w:proofErr w:type="spellEnd"/>
      <w:r w:rsidRPr="00B902D2">
        <w:t>). Planta o microorganismo que se desarrolla y vive dentro de otra planta, sin que esta muestre síntomas o signos de infección.</w:t>
      </w:r>
    </w:p>
    <w:p w14:paraId="7B70F93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endogamia </w:t>
      </w:r>
      <w:r w:rsidRPr="00B902D2">
        <w:t>(</w:t>
      </w:r>
      <w:proofErr w:type="spellStart"/>
      <w:r w:rsidRPr="00B902D2">
        <w:t>endogamy</w:t>
      </w:r>
      <w:proofErr w:type="spellEnd"/>
      <w:r w:rsidRPr="00B902D2">
        <w:t>). Formación de un zigoto a partir de gametos producidos por progenitores estrechamente emparentados.</w:t>
      </w:r>
    </w:p>
    <w:p w14:paraId="38161005"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endohifa</w:t>
      </w:r>
      <w:proofErr w:type="spellEnd"/>
      <w:r w:rsidRPr="00B902D2">
        <w:t xml:space="preserve">. Véase hifa </w:t>
      </w:r>
      <w:proofErr w:type="spellStart"/>
      <w:r w:rsidRPr="00B902D2">
        <w:t>intrahifal</w:t>
      </w:r>
      <w:proofErr w:type="spellEnd"/>
      <w:r w:rsidRPr="00B902D2">
        <w:t>.</w:t>
      </w:r>
    </w:p>
    <w:p w14:paraId="417163A9"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endolatencia</w:t>
      </w:r>
      <w:proofErr w:type="spellEnd"/>
      <w:r w:rsidRPr="00B902D2">
        <w:rPr>
          <w:b/>
        </w:rPr>
        <w:t xml:space="preserve"> </w:t>
      </w:r>
      <w:r w:rsidRPr="00B902D2">
        <w:t>(</w:t>
      </w:r>
      <w:proofErr w:type="spellStart"/>
      <w:r w:rsidRPr="00B902D2">
        <w:t>endodormancy</w:t>
      </w:r>
      <w:proofErr w:type="spellEnd"/>
      <w:r w:rsidRPr="00B902D2">
        <w:t xml:space="preserve">, </w:t>
      </w:r>
      <w:proofErr w:type="spellStart"/>
      <w:r w:rsidRPr="00B902D2">
        <w:t>rest</w:t>
      </w:r>
      <w:proofErr w:type="spellEnd"/>
      <w:r w:rsidRPr="00B902D2">
        <w:t xml:space="preserve">). Latencia motivada por un bloqueo fisiológico interno que impide el crecimiento, incluso en condiciones favorables para la planta. En el caso de semillas reside en el embrión y se manifiesta incluso cuando este es separado de las restantes estructuras que lo rodean. Requiere acumular frío húmedo para su desaparición. Véase también reposo de yemas, latencia del embrión, latencia del </w:t>
      </w:r>
      <w:proofErr w:type="spellStart"/>
      <w:r w:rsidRPr="00B902D2">
        <w:t>epicótilo</w:t>
      </w:r>
      <w:proofErr w:type="spellEnd"/>
      <w:r w:rsidRPr="00B902D2">
        <w:t>, latencia fisiológica de semillas y latencia primaria de semillas.</w:t>
      </w:r>
    </w:p>
    <w:p w14:paraId="36092E0D"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endolisinas</w:t>
      </w:r>
      <w:proofErr w:type="spellEnd"/>
      <w:r w:rsidRPr="00B902D2">
        <w:rPr>
          <w:b/>
        </w:rPr>
        <w:t xml:space="preserve"> </w:t>
      </w:r>
      <w:r w:rsidRPr="00B902D2">
        <w:t>(</w:t>
      </w:r>
      <w:proofErr w:type="spellStart"/>
      <w:r w:rsidRPr="00B902D2">
        <w:t>endolysins</w:t>
      </w:r>
      <w:proofErr w:type="spellEnd"/>
      <w:r w:rsidRPr="00B902D2">
        <w:t xml:space="preserve">). Proteínas específicas codificadas por los fagos que sirven para lisar a la bacteria huésped, liberando así a la progenie viral una </w:t>
      </w:r>
      <w:r w:rsidRPr="00B902D2">
        <w:lastRenderedPageBreak/>
        <w:t>vez terminado el ciclo de multiplicación dentro de la bacteria, pero pueden servir para control de estas últimas, sin necesidad de que medie un virus.</w:t>
      </w:r>
    </w:p>
    <w:p w14:paraId="1938728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endomicorriza </w:t>
      </w:r>
      <w:r w:rsidRPr="00B902D2">
        <w:t>(</w:t>
      </w:r>
      <w:proofErr w:type="spellStart"/>
      <w:r w:rsidRPr="00B902D2">
        <w:t>endomycorrhiza</w:t>
      </w:r>
      <w:proofErr w:type="spellEnd"/>
      <w:r w:rsidRPr="00B902D2">
        <w:t>). Asociación simbiótica entre un hongo no patógeno o débilmente patógeno y las raíces de plantas en la que la hifa del hongo coloniza las células del córtex de la raíz y se extiende, asimismo, a través del suelo circundante. Véase también ectomicorriza.</w:t>
      </w:r>
    </w:p>
    <w:p w14:paraId="258E7BA9"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endonucleasa </w:t>
      </w:r>
      <w:r w:rsidRPr="00B902D2">
        <w:t>(</w:t>
      </w:r>
      <w:proofErr w:type="spellStart"/>
      <w:r w:rsidRPr="00B902D2">
        <w:t>endonuclease</w:t>
      </w:r>
      <w:proofErr w:type="spellEnd"/>
      <w:r w:rsidRPr="00B902D2">
        <w:t xml:space="preserve">). Enzima que hidroliza los enlaces </w:t>
      </w:r>
      <w:proofErr w:type="spellStart"/>
      <w:r w:rsidRPr="00B902D2">
        <w:t>fosfodiéster</w:t>
      </w:r>
      <w:proofErr w:type="spellEnd"/>
      <w:r w:rsidRPr="00B902D2">
        <w:t xml:space="preserve"> internos de un </w:t>
      </w:r>
      <w:proofErr w:type="spellStart"/>
      <w:r w:rsidRPr="00B902D2">
        <w:t>ácido</w:t>
      </w:r>
      <w:proofErr w:type="spellEnd"/>
      <w:r w:rsidRPr="00B902D2">
        <w:t xml:space="preserve"> nucleico inespecíficamente y lo fragmenta en </w:t>
      </w:r>
      <w:proofErr w:type="spellStart"/>
      <w:r w:rsidRPr="00B902D2">
        <w:t>oligonucleótidos</w:t>
      </w:r>
      <w:proofErr w:type="spellEnd"/>
      <w:r w:rsidRPr="00B902D2">
        <w:t xml:space="preserve">. Cuando el sustrato es el ADN se denomina </w:t>
      </w:r>
      <w:proofErr w:type="spellStart"/>
      <w:r w:rsidRPr="00B902D2">
        <w:t>endodesoxirribonucleasa</w:t>
      </w:r>
      <w:proofErr w:type="spellEnd"/>
      <w:r w:rsidRPr="00B902D2">
        <w:t xml:space="preserve"> y si es el ARN se denomina </w:t>
      </w:r>
      <w:proofErr w:type="spellStart"/>
      <w:r w:rsidRPr="00B902D2">
        <w:t>endorribonucleasa</w:t>
      </w:r>
      <w:proofErr w:type="spellEnd"/>
      <w:r w:rsidRPr="00B902D2">
        <w:t>. Véase también exonucleasa.</w:t>
      </w:r>
    </w:p>
    <w:p w14:paraId="662ADB5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endonucleasa de restricción </w:t>
      </w:r>
      <w:r w:rsidRPr="00B902D2">
        <w:t>(</w:t>
      </w:r>
      <w:proofErr w:type="spellStart"/>
      <w:r w:rsidRPr="00B902D2">
        <w:t>restriction</w:t>
      </w:r>
      <w:proofErr w:type="spellEnd"/>
      <w:r w:rsidRPr="00B902D2">
        <w:t xml:space="preserve"> </w:t>
      </w:r>
      <w:proofErr w:type="spellStart"/>
      <w:r w:rsidRPr="00B902D2">
        <w:t>endonuclease</w:t>
      </w:r>
      <w:proofErr w:type="spellEnd"/>
      <w:r w:rsidRPr="00B902D2">
        <w:t xml:space="preserve">). Enzima capaz de degradar de forma inespecífica moléculas de ADN extrañas con la finalidad de proteger a las células de la invasión por ADN foráneo o ajeno. Reconocen un sitio específico del ADN y cortan la doble hebra en algún punto cercano (tipo I), actúan sobre secuencias cortas y palindrómicas rompiendo en el mismo lugar de reconocimiento (tipo II), o reconocen secuencias asimétricas cortas que rompen a 24-26 pb del lugar de reconocimiento (tipo III). </w:t>
      </w:r>
      <w:r w:rsidRPr="00B902D2">
        <w:rPr>
          <w:i/>
        </w:rPr>
        <w:t>Sin</w:t>
      </w:r>
      <w:r w:rsidRPr="00B902D2">
        <w:t>: enzima de restricción.</w:t>
      </w:r>
    </w:p>
    <w:p w14:paraId="152D3D0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endoparásito </w:t>
      </w:r>
      <w:r w:rsidRPr="00B902D2">
        <w:t>(</w:t>
      </w:r>
      <w:proofErr w:type="spellStart"/>
      <w:r w:rsidRPr="00B902D2">
        <w:t>endoparasite</w:t>
      </w:r>
      <w:proofErr w:type="spellEnd"/>
      <w:r w:rsidRPr="00B902D2">
        <w:t>). Parásito que vive en el interior del huésped.</w:t>
      </w:r>
    </w:p>
    <w:p w14:paraId="038ACD4D"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endoperidio</w:t>
      </w:r>
      <w:r w:rsidRPr="00B902D2">
        <w:t xml:space="preserve"> (</w:t>
      </w:r>
      <w:proofErr w:type="spellStart"/>
      <w:r w:rsidRPr="00B902D2">
        <w:t>endoperidium</w:t>
      </w:r>
      <w:proofErr w:type="spellEnd"/>
      <w:r w:rsidRPr="00B902D2">
        <w:t xml:space="preserve">). Capa interna del </w:t>
      </w:r>
      <w:proofErr w:type="spellStart"/>
      <w:r w:rsidRPr="00B902D2">
        <w:t>peridio</w:t>
      </w:r>
      <w:proofErr w:type="spellEnd"/>
      <w:r w:rsidRPr="00B902D2">
        <w:t xml:space="preserve">. Véase </w:t>
      </w:r>
      <w:proofErr w:type="spellStart"/>
      <w:r w:rsidRPr="00B902D2">
        <w:t>peridio</w:t>
      </w:r>
      <w:proofErr w:type="spellEnd"/>
      <w:r w:rsidRPr="00B902D2">
        <w:t xml:space="preserve">.   </w:t>
      </w:r>
    </w:p>
    <w:p w14:paraId="7EF2A65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endoplasma </w:t>
      </w:r>
      <w:r w:rsidRPr="00B902D2">
        <w:t>(</w:t>
      </w:r>
      <w:proofErr w:type="spellStart"/>
      <w:r w:rsidRPr="00B902D2">
        <w:t>endoplasm</w:t>
      </w:r>
      <w:proofErr w:type="spellEnd"/>
      <w:r w:rsidRPr="00B902D2">
        <w:t>). Citoplasma interno de una célula, que contiene la mayoría de los orgánulos. Puede estar rodeado por el ectoplasma.</w:t>
      </w:r>
    </w:p>
    <w:p w14:paraId="3DE42741"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endornavirus</w:t>
      </w:r>
      <w:proofErr w:type="spellEnd"/>
      <w:r w:rsidRPr="00B902D2">
        <w:rPr>
          <w:b/>
        </w:rPr>
        <w:t xml:space="preserve"> </w:t>
      </w:r>
      <w:r w:rsidRPr="00B902D2">
        <w:t>(</w:t>
      </w:r>
      <w:proofErr w:type="spellStart"/>
      <w:r w:rsidRPr="00B902D2">
        <w:t>endornavirus</w:t>
      </w:r>
      <w:proofErr w:type="spellEnd"/>
      <w:r w:rsidRPr="00B902D2">
        <w:t>). Nombre común de virus de ARN de cadena simple (</w:t>
      </w:r>
      <w:proofErr w:type="spellStart"/>
      <w:r w:rsidRPr="00B902D2">
        <w:t>ARNss</w:t>
      </w:r>
      <w:proofErr w:type="spellEnd"/>
      <w:r w:rsidRPr="00B902D2">
        <w:t xml:space="preserve">) de la familia </w:t>
      </w:r>
      <w:proofErr w:type="spellStart"/>
      <w:r w:rsidRPr="00B902D2">
        <w:rPr>
          <w:i/>
          <w:iCs/>
          <w:color w:val="11171A"/>
          <w:shd w:val="clear" w:color="auto" w:fill="F9F9F9"/>
        </w:rPr>
        <w:t>Alphaendornavirus</w:t>
      </w:r>
      <w:proofErr w:type="spellEnd"/>
      <w:r w:rsidRPr="00B902D2">
        <w:rPr>
          <w:iCs/>
          <w:color w:val="11171A"/>
          <w:shd w:val="clear" w:color="auto" w:fill="F9F9F9"/>
        </w:rPr>
        <w:t xml:space="preserve"> que infectan plantas, hongos y </w:t>
      </w:r>
      <w:proofErr w:type="spellStart"/>
      <w:r w:rsidRPr="00B902D2">
        <w:rPr>
          <w:iCs/>
          <w:color w:val="11171A"/>
          <w:shd w:val="clear" w:color="auto" w:fill="F9F9F9"/>
        </w:rPr>
        <w:t>oomicetos</w:t>
      </w:r>
      <w:proofErr w:type="spellEnd"/>
      <w:r w:rsidRPr="00B902D2">
        <w:rPr>
          <w:iCs/>
          <w:color w:val="11171A"/>
          <w:shd w:val="clear" w:color="auto" w:fill="F9F9F9"/>
        </w:rPr>
        <w:t xml:space="preserve">. Típicamente, no están incluidos en una </w:t>
      </w:r>
      <w:proofErr w:type="spellStart"/>
      <w:r w:rsidRPr="00B902D2">
        <w:rPr>
          <w:iCs/>
          <w:color w:val="11171A"/>
          <w:shd w:val="clear" w:color="auto" w:fill="F9F9F9"/>
        </w:rPr>
        <w:t>cápsida</w:t>
      </w:r>
      <w:proofErr w:type="spellEnd"/>
      <w:r w:rsidRPr="00B902D2">
        <w:rPr>
          <w:iCs/>
          <w:color w:val="11171A"/>
          <w:shd w:val="clear" w:color="auto" w:fill="F9F9F9"/>
        </w:rPr>
        <w:t xml:space="preserve"> y los que infectan plantas no causan síntomas visibles, no se mueven de célula a célula, y se transmiten solo mediante gametos. Véase </w:t>
      </w:r>
      <w:proofErr w:type="spellStart"/>
      <w:r w:rsidRPr="00B902D2">
        <w:rPr>
          <w:iCs/>
          <w:color w:val="11171A"/>
          <w:shd w:val="clear" w:color="auto" w:fill="F9F9F9"/>
        </w:rPr>
        <w:t>endornavirus</w:t>
      </w:r>
      <w:proofErr w:type="spellEnd"/>
      <w:r w:rsidRPr="00B902D2">
        <w:rPr>
          <w:iCs/>
          <w:color w:val="11171A"/>
          <w:shd w:val="clear" w:color="auto" w:fill="F9F9F9"/>
        </w:rPr>
        <w:t xml:space="preserve"> del aguacate o palto.</w:t>
      </w:r>
    </w:p>
    <w:p w14:paraId="74C2C5BF"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endornavirus</w:t>
      </w:r>
      <w:proofErr w:type="spellEnd"/>
      <w:r w:rsidRPr="00B902D2">
        <w:rPr>
          <w:b/>
        </w:rPr>
        <w:t xml:space="preserve"> del aguacate</w:t>
      </w:r>
      <w:r w:rsidRPr="00B902D2">
        <w:t xml:space="preserve"> </w:t>
      </w:r>
      <w:r w:rsidRPr="00B902D2">
        <w:rPr>
          <w:b/>
        </w:rPr>
        <w:t>o palto</w:t>
      </w:r>
      <w:r w:rsidRPr="00B902D2">
        <w:t xml:space="preserve"> (</w:t>
      </w:r>
      <w:proofErr w:type="spellStart"/>
      <w:r w:rsidRPr="00B902D2">
        <w:rPr>
          <w:i/>
        </w:rPr>
        <w:t>Persea</w:t>
      </w:r>
      <w:proofErr w:type="spellEnd"/>
      <w:r w:rsidRPr="00B902D2">
        <w:rPr>
          <w:i/>
        </w:rPr>
        <w:t xml:space="preserve"> americana </w:t>
      </w:r>
      <w:proofErr w:type="spellStart"/>
      <w:r w:rsidRPr="00B902D2">
        <w:rPr>
          <w:i/>
        </w:rPr>
        <w:t>alphaendornavirus</w:t>
      </w:r>
      <w:proofErr w:type="spellEnd"/>
      <w:r w:rsidRPr="00B902D2">
        <w:rPr>
          <w:i/>
        </w:rPr>
        <w:t xml:space="preserve"> 1</w:t>
      </w:r>
      <w:r w:rsidRPr="00B902D2">
        <w:t xml:space="preserve">-PaEV-1). Nombre común de la enfermedad causada por el </w:t>
      </w:r>
      <w:proofErr w:type="spellStart"/>
      <w:r w:rsidRPr="00B902D2">
        <w:rPr>
          <w:i/>
          <w:iCs/>
          <w:color w:val="11171A"/>
        </w:rPr>
        <w:t>Alphaendornavirus</w:t>
      </w:r>
      <w:proofErr w:type="spellEnd"/>
      <w:r w:rsidRPr="00B902D2">
        <w:rPr>
          <w:i/>
          <w:iCs/>
          <w:color w:val="11171A"/>
        </w:rPr>
        <w:t xml:space="preserve"> </w:t>
      </w:r>
      <w:r w:rsidRPr="00B902D2">
        <w:rPr>
          <w:iCs/>
          <w:color w:val="11171A"/>
        </w:rPr>
        <w:t>PaEV-1 en aguacate o palto.</w:t>
      </w:r>
    </w:p>
    <w:p w14:paraId="6F29281F" w14:textId="77777777" w:rsidR="00DB003C" w:rsidRPr="00B902D2" w:rsidRDefault="00DB003C">
      <w:pPr>
        <w:pStyle w:val="Prrafodelista"/>
        <w:numPr>
          <w:ilvl w:val="0"/>
          <w:numId w:val="4"/>
        </w:numPr>
        <w:spacing w:before="240" w:after="240"/>
        <w:ind w:left="720"/>
        <w:contextualSpacing w:val="0"/>
        <w:jc w:val="both"/>
      </w:pPr>
      <w:r w:rsidRPr="00B902D2">
        <w:rPr>
          <w:b/>
        </w:rPr>
        <w:t>endosimbiontes bacterianos</w:t>
      </w:r>
      <w:r w:rsidRPr="00B902D2">
        <w:rPr>
          <w:iCs/>
          <w:color w:val="11171A"/>
          <w:shd w:val="clear" w:color="auto" w:fill="F9F9F9"/>
        </w:rPr>
        <w:t xml:space="preserve"> (</w:t>
      </w:r>
      <w:proofErr w:type="spellStart"/>
      <w:r w:rsidRPr="00B902D2">
        <w:rPr>
          <w:iCs/>
          <w:color w:val="11171A"/>
          <w:shd w:val="clear" w:color="auto" w:fill="F9F9F9"/>
        </w:rPr>
        <w:t>bacterial</w:t>
      </w:r>
      <w:proofErr w:type="spellEnd"/>
      <w:r w:rsidRPr="00B902D2">
        <w:rPr>
          <w:iCs/>
          <w:color w:val="11171A"/>
          <w:shd w:val="clear" w:color="auto" w:fill="F9F9F9"/>
        </w:rPr>
        <w:t xml:space="preserve"> </w:t>
      </w:r>
      <w:proofErr w:type="spellStart"/>
      <w:r w:rsidRPr="00B902D2">
        <w:rPr>
          <w:iCs/>
          <w:color w:val="11171A"/>
          <w:shd w:val="clear" w:color="auto" w:fill="F9F9F9"/>
        </w:rPr>
        <w:t>endosymbionts</w:t>
      </w:r>
      <w:proofErr w:type="spellEnd"/>
      <w:r w:rsidRPr="00B902D2">
        <w:rPr>
          <w:iCs/>
          <w:color w:val="11171A"/>
          <w:shd w:val="clear" w:color="auto" w:fill="F9F9F9"/>
        </w:rPr>
        <w:t xml:space="preserve">). Miembros del microbioma de muchos insectos. La transmisión vertical de las bacterias endosimbiontes se produce durante la fertilización de la hembra, todos los órganos del insecto contienen estas bacterias intracelulares, que desempeñan una serie de funciones que afectan al desarrollo, comportamiento y fertilidad del insecto. </w:t>
      </w:r>
      <w:r w:rsidRPr="00B902D2">
        <w:rPr>
          <w:rFonts w:cs="Times New Roman"/>
          <w:iCs/>
          <w:color w:val="11171A"/>
          <w:shd w:val="clear" w:color="auto" w:fill="F9F9F9"/>
        </w:rPr>
        <w:t>Brindan</w:t>
      </w:r>
      <w:r w:rsidRPr="00B902D2">
        <w:rPr>
          <w:iCs/>
          <w:color w:val="11171A"/>
          <w:shd w:val="clear" w:color="auto" w:fill="F9F9F9"/>
        </w:rPr>
        <w:t xml:space="preserve"> a sus huéspedes beneficios nutricionales o protección contra enemigos naturales, mecanismos de defensas de las plantas, insecticidas o estrés abiótico. Además, se han descrito interacciones entre vectores (especialmente en </w:t>
      </w:r>
      <w:proofErr w:type="spellStart"/>
      <w:r w:rsidRPr="00B902D2">
        <w:rPr>
          <w:iCs/>
          <w:color w:val="11171A"/>
          <w:shd w:val="clear" w:color="auto" w:fill="F9F9F9"/>
        </w:rPr>
        <w:t>psílidos</w:t>
      </w:r>
      <w:proofErr w:type="spellEnd"/>
      <w:r w:rsidRPr="00B902D2">
        <w:rPr>
          <w:iCs/>
          <w:color w:val="11171A"/>
          <w:shd w:val="clear" w:color="auto" w:fill="F9F9F9"/>
        </w:rPr>
        <w:t xml:space="preserve"> y mosca </w:t>
      </w:r>
      <w:r w:rsidRPr="00B902D2">
        <w:rPr>
          <w:iCs/>
          <w:color w:val="11171A"/>
          <w:shd w:val="clear" w:color="auto" w:fill="F9F9F9"/>
        </w:rPr>
        <w:lastRenderedPageBreak/>
        <w:t xml:space="preserve">blanca) y sus endosimbiontes bacterianos. Generalmente se utiliza secuenciación dirigida de ADNr 16S para identificarlos y compararlos. El primer endosimbionte cultivado </w:t>
      </w:r>
      <w:r w:rsidRPr="00B902D2">
        <w:rPr>
          <w:i/>
          <w:iCs/>
          <w:color w:val="11171A"/>
          <w:shd w:val="clear" w:color="auto" w:fill="F9F9F9"/>
        </w:rPr>
        <w:t>in vitro</w:t>
      </w:r>
      <w:r w:rsidRPr="00B902D2">
        <w:rPr>
          <w:iCs/>
          <w:color w:val="11171A"/>
          <w:shd w:val="clear" w:color="auto" w:fill="F9F9F9"/>
        </w:rPr>
        <w:t xml:space="preserve"> de forma </w:t>
      </w:r>
      <w:proofErr w:type="spellStart"/>
      <w:r w:rsidRPr="00B902D2">
        <w:rPr>
          <w:iCs/>
          <w:color w:val="11171A"/>
          <w:shd w:val="clear" w:color="auto" w:fill="F9F9F9"/>
        </w:rPr>
        <w:t>contínua</w:t>
      </w:r>
      <w:proofErr w:type="spellEnd"/>
      <w:r w:rsidRPr="00B902D2">
        <w:rPr>
          <w:iCs/>
          <w:color w:val="11171A"/>
          <w:shd w:val="clear" w:color="auto" w:fill="F9F9F9"/>
        </w:rPr>
        <w:t xml:space="preserve"> fue </w:t>
      </w:r>
      <w:proofErr w:type="spellStart"/>
      <w:r w:rsidRPr="00B902D2">
        <w:rPr>
          <w:i/>
          <w:iCs/>
          <w:color w:val="11171A"/>
          <w:shd w:val="clear" w:color="auto" w:fill="F9F9F9"/>
        </w:rPr>
        <w:t>Spiroplasma</w:t>
      </w:r>
      <w:proofErr w:type="spellEnd"/>
      <w:r w:rsidRPr="00B902D2">
        <w:rPr>
          <w:i/>
          <w:iCs/>
          <w:color w:val="11171A"/>
          <w:shd w:val="clear" w:color="auto" w:fill="F9F9F9"/>
        </w:rPr>
        <w:t xml:space="preserve"> </w:t>
      </w:r>
      <w:proofErr w:type="spellStart"/>
      <w:r w:rsidRPr="00B902D2">
        <w:rPr>
          <w:i/>
          <w:iCs/>
          <w:color w:val="11171A"/>
          <w:shd w:val="clear" w:color="auto" w:fill="F9F9F9"/>
        </w:rPr>
        <w:t>poulsonii</w:t>
      </w:r>
      <w:proofErr w:type="spellEnd"/>
      <w:r w:rsidRPr="00B902D2">
        <w:rPr>
          <w:iCs/>
          <w:color w:val="11171A"/>
          <w:shd w:val="clear" w:color="auto" w:fill="F9F9F9"/>
        </w:rPr>
        <w:t xml:space="preserve"> (de </w:t>
      </w:r>
      <w:r w:rsidRPr="00B902D2">
        <w:rPr>
          <w:i/>
          <w:iCs/>
          <w:color w:val="11171A"/>
          <w:shd w:val="clear" w:color="auto" w:fill="F9F9F9"/>
        </w:rPr>
        <w:t>Drosophila</w:t>
      </w:r>
      <w:r w:rsidRPr="00B902D2">
        <w:rPr>
          <w:iCs/>
          <w:color w:val="11171A"/>
          <w:shd w:val="clear" w:color="auto" w:fill="F9F9F9"/>
        </w:rPr>
        <w:t>), que afecta al metabolismo, la reproducción y la defensa contra los parásitos de la mosca. La posibilidad de cultivar bacterias endosimbiontes </w:t>
      </w:r>
      <w:r w:rsidRPr="00B902D2">
        <w:rPr>
          <w:i/>
          <w:iCs/>
          <w:color w:val="11171A"/>
          <w:shd w:val="clear" w:color="auto" w:fill="F9F9F9"/>
        </w:rPr>
        <w:t>in vitro</w:t>
      </w:r>
      <w:r w:rsidRPr="00B902D2">
        <w:rPr>
          <w:iCs/>
          <w:color w:val="11171A"/>
          <w:shd w:val="clear" w:color="auto" w:fill="F9F9F9"/>
        </w:rPr>
        <w:t xml:space="preserve"> y secuenciar su genoma completo, sienta las bases para profundizar en el campo de las interacciones huésped- vector-microorganismos.</w:t>
      </w:r>
    </w:p>
    <w:p w14:paraId="18F5114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endosimbiosis </w:t>
      </w:r>
      <w:r w:rsidRPr="00B902D2">
        <w:t>(</w:t>
      </w:r>
      <w:proofErr w:type="spellStart"/>
      <w:r w:rsidRPr="00B902D2">
        <w:t>endosymbiosis</w:t>
      </w:r>
      <w:proofErr w:type="spellEnd"/>
      <w:r w:rsidRPr="00B902D2">
        <w:t>). Proceso de simbiosis en el cual uno de los simbiontes vive en el interior de las células del otro. Se considera que este proceso ha desempeñado un papel central en los procesos evolutivos, habiendo dado origen a mitocondrias y cloroplastos en las células eucariotas. Véase también endosimbionte bacteriano.</w:t>
      </w:r>
    </w:p>
    <w:p w14:paraId="0CA5309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endospermo </w:t>
      </w:r>
      <w:r w:rsidRPr="00B902D2">
        <w:t>(</w:t>
      </w:r>
      <w:proofErr w:type="spellStart"/>
      <w:r w:rsidRPr="00B902D2">
        <w:t>endosperm</w:t>
      </w:r>
      <w:proofErr w:type="spellEnd"/>
      <w:r w:rsidRPr="00B902D2">
        <w:t xml:space="preserve">). Tejido seminal nutricio, de naturaleza triploide. Se forma a partir del núcleo secundario del saco embrionario tras su unión con una célula generativa del tubo polínico. En algunas semillas su presencia es transitoria, reabsorbiéndose por completo antes de la maduración de la semilla; en estos casos, las sustancias de reserva se acumulan en el embrión (cotiledones), denominándose las semillas </w:t>
      </w:r>
      <w:proofErr w:type="spellStart"/>
      <w:r w:rsidRPr="00B902D2">
        <w:t>exalbuminosas</w:t>
      </w:r>
      <w:proofErr w:type="spellEnd"/>
      <w:r w:rsidRPr="00B902D2">
        <w:t xml:space="preserve">. Véase también </w:t>
      </w:r>
      <w:proofErr w:type="spellStart"/>
      <w:r w:rsidRPr="00B902D2">
        <w:t>perispermo</w:t>
      </w:r>
      <w:proofErr w:type="spellEnd"/>
      <w:r w:rsidRPr="00B902D2">
        <w:t>.</w:t>
      </w:r>
    </w:p>
    <w:p w14:paraId="3846734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endospora </w:t>
      </w:r>
      <w:r w:rsidRPr="00B902D2">
        <w:t>(</w:t>
      </w:r>
      <w:proofErr w:type="spellStart"/>
      <w:r w:rsidRPr="00B902D2">
        <w:t>endospore</w:t>
      </w:r>
      <w:proofErr w:type="spellEnd"/>
      <w:r w:rsidRPr="00B902D2">
        <w:t>). Espora asexual resistente, de pared ancha, que se forma dentro de una célula vegetativa bacteriana o fúngica. En general es una forma de resistencia. Véase también espora.</w:t>
      </w:r>
    </w:p>
    <w:p w14:paraId="01C1B494"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endospórico</w:t>
      </w:r>
      <w:proofErr w:type="spellEnd"/>
      <w:r w:rsidRPr="00B902D2">
        <w:rPr>
          <w:b/>
        </w:rPr>
        <w:t xml:space="preserve"> </w:t>
      </w:r>
      <w:r w:rsidRPr="00B902D2">
        <w:t>(</w:t>
      </w:r>
      <w:proofErr w:type="spellStart"/>
      <w:r w:rsidRPr="00B902D2">
        <w:t>endosporic</w:t>
      </w:r>
      <w:proofErr w:type="spellEnd"/>
      <w:r w:rsidRPr="00B902D2">
        <w:t>). Estadio en el que las esporas se producen en el interior de un esporangio.</w:t>
      </w:r>
    </w:p>
    <w:p w14:paraId="7F394B4F" w14:textId="77777777" w:rsidR="00DB003C" w:rsidRPr="00B902D2" w:rsidRDefault="00DB003C">
      <w:pPr>
        <w:pStyle w:val="Prrafodelista"/>
        <w:numPr>
          <w:ilvl w:val="0"/>
          <w:numId w:val="4"/>
        </w:numPr>
        <w:spacing w:before="240" w:after="240"/>
        <w:ind w:left="720"/>
        <w:contextualSpacing w:val="0"/>
        <w:jc w:val="both"/>
        <w:rPr>
          <w:color w:val="000000" w:themeColor="text1"/>
        </w:rPr>
      </w:pPr>
      <w:proofErr w:type="spellStart"/>
      <w:r w:rsidRPr="00B902D2">
        <w:rPr>
          <w:b/>
          <w:bCs/>
          <w:color w:val="000000" w:themeColor="text1"/>
        </w:rPr>
        <w:t>endosporio</w:t>
      </w:r>
      <w:proofErr w:type="spellEnd"/>
      <w:r w:rsidRPr="00B902D2">
        <w:rPr>
          <w:color w:val="000000" w:themeColor="text1"/>
        </w:rPr>
        <w:t>(</w:t>
      </w:r>
      <w:proofErr w:type="spellStart"/>
      <w:r w:rsidRPr="00B902D2">
        <w:rPr>
          <w:color w:val="000000" w:themeColor="text1"/>
        </w:rPr>
        <w:t>endosporium</w:t>
      </w:r>
      <w:proofErr w:type="spellEnd"/>
      <w:r w:rsidRPr="00B902D2">
        <w:rPr>
          <w:color w:val="000000" w:themeColor="text1"/>
        </w:rPr>
        <w:t xml:space="preserve">). Capa más interna de la pared de las esporas de doble pared, generalmente es delgada. </w:t>
      </w:r>
    </w:p>
    <w:p w14:paraId="540B02B9"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endotúnica</w:t>
      </w:r>
      <w:proofErr w:type="spellEnd"/>
      <w:r w:rsidRPr="00B902D2">
        <w:rPr>
          <w:color w:val="000000" w:themeColor="text1"/>
        </w:rPr>
        <w:t xml:space="preserve"> </w:t>
      </w:r>
      <w:r w:rsidRPr="00B902D2">
        <w:t>(</w:t>
      </w:r>
      <w:proofErr w:type="spellStart"/>
      <w:r w:rsidRPr="00B902D2">
        <w:t>endotunica</w:t>
      </w:r>
      <w:proofErr w:type="spellEnd"/>
      <w:r w:rsidRPr="00B902D2">
        <w:t xml:space="preserve">). Véase </w:t>
      </w:r>
      <w:proofErr w:type="spellStart"/>
      <w:r w:rsidRPr="00B902D2">
        <w:t>endoasca</w:t>
      </w:r>
      <w:proofErr w:type="spellEnd"/>
      <w:r w:rsidRPr="00B902D2">
        <w:t>.</w:t>
      </w:r>
    </w:p>
    <w:p w14:paraId="457448B3"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endoxerosis</w:t>
      </w:r>
      <w:proofErr w:type="spellEnd"/>
      <w:r w:rsidRPr="00B902D2">
        <w:rPr>
          <w:bCs/>
          <w:color w:val="000000" w:themeColor="text1"/>
        </w:rPr>
        <w:t xml:space="preserve"> (</w:t>
      </w:r>
      <w:proofErr w:type="spellStart"/>
      <w:r w:rsidRPr="00B902D2">
        <w:rPr>
          <w:bCs/>
          <w:color w:val="000000" w:themeColor="text1"/>
        </w:rPr>
        <w:t>endoxerosis</w:t>
      </w:r>
      <w:proofErr w:type="spellEnd"/>
      <w:r w:rsidRPr="00B902D2">
        <w:rPr>
          <w:bCs/>
          <w:color w:val="000000" w:themeColor="text1"/>
        </w:rPr>
        <w:t>). Denominación común de alteración fisiológica del limón en campo. Los frutos afectados adquieren prematuramente, uno o dos meses antes de maduración, un color amarillento, que comienza por la región estilar. Los frutos con este desorden se desprenden prematuramente en una gran proporción. Los frutos alterados, que permanecen en el árbol hasta recolección, suelen pudrirse durante su comercialización.  El síntoma más evidente se aprecia en el interior del fruto, cuyos haces vasculares del eje central se hallan impregnados de abundante goma de color marrón, que también puede aparecer impregnando partes del albedo. En variedades con semillas, es frecuente su aborto durante su desarrollo.</w:t>
      </w:r>
    </w:p>
    <w:p w14:paraId="1915DE89" w14:textId="77777777" w:rsidR="00DB003C" w:rsidRPr="00B902D2" w:rsidRDefault="00DB003C">
      <w:pPr>
        <w:pStyle w:val="Prrafodelista"/>
        <w:numPr>
          <w:ilvl w:val="0"/>
          <w:numId w:val="4"/>
        </w:numPr>
        <w:spacing w:before="240" w:after="240"/>
        <w:ind w:left="720"/>
        <w:contextualSpacing w:val="0"/>
        <w:jc w:val="both"/>
      </w:pPr>
      <w:r w:rsidRPr="00B902D2">
        <w:rPr>
          <w:b/>
        </w:rPr>
        <w:t>ENEA</w:t>
      </w:r>
      <w:r w:rsidRPr="00B902D2">
        <w:t xml:space="preserve"> (ENEA). Acrónimo del italiano </w:t>
      </w:r>
      <w:proofErr w:type="spellStart"/>
      <w:r w:rsidRPr="00B902D2">
        <w:t>Agenzia</w:t>
      </w:r>
      <w:proofErr w:type="spellEnd"/>
      <w:r w:rsidRPr="00B902D2">
        <w:t xml:space="preserve"> </w:t>
      </w:r>
      <w:proofErr w:type="spellStart"/>
      <w:r w:rsidRPr="00B902D2">
        <w:t>nazionale</w:t>
      </w:r>
      <w:proofErr w:type="spellEnd"/>
      <w:r w:rsidRPr="00B902D2">
        <w:t xml:space="preserve"> per le </w:t>
      </w:r>
      <w:proofErr w:type="spellStart"/>
      <w:r w:rsidRPr="00B902D2">
        <w:t>nuove</w:t>
      </w:r>
      <w:proofErr w:type="spellEnd"/>
      <w:r w:rsidRPr="00B902D2">
        <w:t xml:space="preserve"> </w:t>
      </w:r>
      <w:proofErr w:type="spellStart"/>
      <w:r w:rsidRPr="00B902D2">
        <w:t>tecnologie</w:t>
      </w:r>
      <w:proofErr w:type="spellEnd"/>
      <w:r w:rsidRPr="00B902D2">
        <w:t xml:space="preserve">, </w:t>
      </w:r>
      <w:proofErr w:type="spellStart"/>
      <w:r w:rsidRPr="00B902D2">
        <w:t>l'energia</w:t>
      </w:r>
      <w:proofErr w:type="spellEnd"/>
      <w:r w:rsidRPr="00B902D2">
        <w:t xml:space="preserve"> e lo </w:t>
      </w:r>
      <w:proofErr w:type="spellStart"/>
      <w:r w:rsidRPr="00B902D2">
        <w:t>sviluppo</w:t>
      </w:r>
      <w:proofErr w:type="spellEnd"/>
      <w:r w:rsidRPr="00B902D2">
        <w:t xml:space="preserve"> </w:t>
      </w:r>
      <w:proofErr w:type="spellStart"/>
      <w:r w:rsidRPr="00B902D2">
        <w:t>economico</w:t>
      </w:r>
      <w:proofErr w:type="spellEnd"/>
      <w:r w:rsidRPr="00B902D2">
        <w:t xml:space="preserve"> </w:t>
      </w:r>
      <w:proofErr w:type="spellStart"/>
      <w:r w:rsidRPr="00B902D2">
        <w:t>sostenibile</w:t>
      </w:r>
      <w:proofErr w:type="spellEnd"/>
      <w:r w:rsidRPr="00B902D2">
        <w:t xml:space="preserve">, en español Agencia nacional para las nuevas tecnologías, energía y el desarrollo sostenible. Ente </w:t>
      </w:r>
      <w:r w:rsidRPr="00B902D2">
        <w:lastRenderedPageBreak/>
        <w:t xml:space="preserve">nacional creado en 1952 y con sede en Roma, Italia. Posee actividad científica en biotecnología relacionada con la Fitopatología. </w:t>
      </w:r>
    </w:p>
    <w:p w14:paraId="7706E9A2" w14:textId="77777777" w:rsidR="00DB003C" w:rsidRPr="00B902D2" w:rsidRDefault="00DB003C">
      <w:pPr>
        <w:pStyle w:val="Prrafodelista"/>
        <w:numPr>
          <w:ilvl w:val="0"/>
          <w:numId w:val="4"/>
        </w:numPr>
        <w:spacing w:before="240" w:after="240"/>
        <w:ind w:left="720"/>
        <w:contextualSpacing w:val="0"/>
        <w:jc w:val="both"/>
      </w:pPr>
      <w:r w:rsidRPr="00B902D2">
        <w:rPr>
          <w:b/>
        </w:rPr>
        <w:t>enemigo natural</w:t>
      </w:r>
      <w:r w:rsidRPr="00B902D2">
        <w:t xml:space="preserve"> (natural </w:t>
      </w:r>
      <w:proofErr w:type="spellStart"/>
      <w:r w:rsidRPr="00B902D2">
        <w:t>enemy</w:t>
      </w:r>
      <w:proofErr w:type="spellEnd"/>
      <w:r w:rsidRPr="00B902D2">
        <w:t>). Organismo que vive a expensas de otro en su área de origen y que puede contribuir a limitar la población del segundo. Incluye parasitoides, parásitos, depredadores, organismos fitófagos y patógenos, según terminología de la FAO.</w:t>
      </w:r>
    </w:p>
    <w:p w14:paraId="5F3DF113" w14:textId="77777777" w:rsidR="00DB003C" w:rsidRPr="00B902D2" w:rsidRDefault="00DB003C">
      <w:pPr>
        <w:pStyle w:val="Prrafodelista"/>
        <w:numPr>
          <w:ilvl w:val="0"/>
          <w:numId w:val="4"/>
        </w:numPr>
        <w:spacing w:before="240" w:after="240"/>
        <w:ind w:left="720"/>
        <w:contextualSpacing w:val="0"/>
        <w:jc w:val="both"/>
      </w:pPr>
      <w:r w:rsidRPr="00B902D2">
        <w:rPr>
          <w:b/>
          <w:color w:val="000000" w:themeColor="text1"/>
        </w:rPr>
        <w:t>enfermedad</w:t>
      </w:r>
      <w:r w:rsidRPr="00B902D2">
        <w:t xml:space="preserve"> (</w:t>
      </w:r>
      <w:proofErr w:type="spellStart"/>
      <w:r w:rsidRPr="00B902D2">
        <w:t>disease</w:t>
      </w:r>
      <w:proofErr w:type="spellEnd"/>
      <w:r w:rsidRPr="00B902D2">
        <w:t xml:space="preserve">). </w:t>
      </w:r>
      <w:r w:rsidRPr="00B902D2">
        <w:rPr>
          <w:b/>
        </w:rPr>
        <w:t>1</w:t>
      </w:r>
      <w:r w:rsidRPr="00B902D2">
        <w:t xml:space="preserve">. Alteración, desarreglo o desviación del funcionamiento normal de los procesos fisiológicos de una planta o de otro organismo, debido a la infección por uno o varios agentes patógenos, un trastorno genético, metabólico o al efecto de un compuesto químico o agente físico externo, que implica un desarreglo que interfiere con la estructura normal de uno o varios órganos, su función, su rendimiento agronómico o valor económico. Así pues, cualquier disfunción de las células y tejidos del huésped, que resultan de una irritación continua por un agente patógeno o factor medioambiental, que implica el desarrollo de síntomas. </w:t>
      </w:r>
      <w:r w:rsidRPr="00B902D2">
        <w:rPr>
          <w:b/>
        </w:rPr>
        <w:t>2</w:t>
      </w:r>
      <w:r w:rsidRPr="00B902D2">
        <w:t xml:space="preserve">. Algunos autores, no incluyen a las </w:t>
      </w:r>
      <w:proofErr w:type="spellStart"/>
      <w:r w:rsidRPr="00B902D2">
        <w:t>fisiopatías</w:t>
      </w:r>
      <w:proofErr w:type="spellEnd"/>
      <w:r w:rsidRPr="00B902D2">
        <w:t xml:space="preserve"> como enfermedades. </w:t>
      </w:r>
    </w:p>
    <w:p w14:paraId="66563E3E" w14:textId="77777777" w:rsidR="00DB003C" w:rsidRPr="00B902D2" w:rsidRDefault="00DB003C">
      <w:pPr>
        <w:pStyle w:val="Prrafodelista"/>
        <w:numPr>
          <w:ilvl w:val="0"/>
          <w:numId w:val="4"/>
        </w:numPr>
        <w:spacing w:before="240" w:after="240"/>
        <w:ind w:left="720"/>
        <w:contextualSpacing w:val="0"/>
        <w:jc w:val="both"/>
      </w:pPr>
      <w:r w:rsidRPr="00B902D2">
        <w:rPr>
          <w:b/>
        </w:rPr>
        <w:t>enfermedad biótica</w:t>
      </w:r>
      <w:r w:rsidRPr="00B902D2">
        <w:rPr>
          <w:color w:val="76923C" w:themeColor="accent3" w:themeShade="BF"/>
        </w:rPr>
        <w:t xml:space="preserve"> </w:t>
      </w:r>
      <w:r w:rsidRPr="00B902D2">
        <w:t>(</w:t>
      </w:r>
      <w:proofErr w:type="spellStart"/>
      <w:r w:rsidRPr="00B902D2">
        <w:t>biotic</w:t>
      </w:r>
      <w:proofErr w:type="spellEnd"/>
      <w:r w:rsidRPr="00B902D2">
        <w:t xml:space="preserve"> </w:t>
      </w:r>
      <w:proofErr w:type="spellStart"/>
      <w:r w:rsidRPr="00B902D2">
        <w:t>disease</w:t>
      </w:r>
      <w:proofErr w:type="spellEnd"/>
      <w:r w:rsidRPr="00B902D2">
        <w:t xml:space="preserve">). Alteración de la planta producida por plagas en sentido amplio, capaces de multiplicarse o replicarse en la misma, como nematodos, plantas parásitas, hongos, </w:t>
      </w:r>
      <w:proofErr w:type="spellStart"/>
      <w:r w:rsidRPr="00B902D2">
        <w:t>oomicetos</w:t>
      </w:r>
      <w:proofErr w:type="spellEnd"/>
      <w:r w:rsidRPr="00B902D2">
        <w:t xml:space="preserve">, bacterias, virus o viroides. Las alteraciones de origen abiótico se denominan </w:t>
      </w:r>
      <w:proofErr w:type="spellStart"/>
      <w:r w:rsidRPr="00B902D2">
        <w:t>fisiopatías</w:t>
      </w:r>
      <w:proofErr w:type="spellEnd"/>
      <w:r w:rsidRPr="00B902D2">
        <w:t xml:space="preserve"> o desarreglos, aunque también son causa de enfermedades.</w:t>
      </w:r>
    </w:p>
    <w:p w14:paraId="159EB049"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enfermedad carencial </w:t>
      </w:r>
      <w:r w:rsidRPr="00B902D2">
        <w:t>(</w:t>
      </w:r>
      <w:proofErr w:type="spellStart"/>
      <w:r w:rsidRPr="00B902D2">
        <w:t>nutrient</w:t>
      </w:r>
      <w:proofErr w:type="spellEnd"/>
      <w:r w:rsidRPr="00B902D2">
        <w:t xml:space="preserve"> </w:t>
      </w:r>
      <w:proofErr w:type="spellStart"/>
      <w:r w:rsidRPr="00B902D2">
        <w:t>deficiency</w:t>
      </w:r>
      <w:proofErr w:type="spellEnd"/>
      <w:r w:rsidRPr="00B902D2">
        <w:t>). Aquella producida por un déficit o ausencia de un nutriente esencial o microelemento. La carencia también puede darse por condiciones no adecuadas del suelo, como un pH inapropiado, que limiten la solubilidad o la biodisponibilidad de un elemento. Véase deficiencia.</w:t>
      </w:r>
    </w:p>
    <w:p w14:paraId="03DD993F" w14:textId="77777777" w:rsidR="00DB003C" w:rsidRPr="00B902D2" w:rsidRDefault="00DB003C">
      <w:pPr>
        <w:pStyle w:val="Prrafodelista"/>
        <w:numPr>
          <w:ilvl w:val="0"/>
          <w:numId w:val="4"/>
        </w:numPr>
        <w:spacing w:before="240" w:after="240"/>
        <w:ind w:left="720"/>
        <w:contextualSpacing w:val="0"/>
        <w:jc w:val="both"/>
      </w:pPr>
      <w:r w:rsidRPr="00B902D2">
        <w:rPr>
          <w:b/>
        </w:rPr>
        <w:t>enfermedad de la cuchara</w:t>
      </w:r>
      <w:r w:rsidRPr="00B902D2">
        <w:t>. Véase rizado amarillo del tomate.</w:t>
      </w:r>
    </w:p>
    <w:p w14:paraId="674CA641" w14:textId="77777777" w:rsidR="00DB003C" w:rsidRPr="00B902D2" w:rsidRDefault="00DB003C">
      <w:pPr>
        <w:pStyle w:val="Prrafodelista"/>
        <w:numPr>
          <w:ilvl w:val="0"/>
          <w:numId w:val="4"/>
        </w:numPr>
        <w:spacing w:before="240" w:after="240"/>
        <w:ind w:left="720"/>
        <w:contextualSpacing w:val="0"/>
        <w:jc w:val="both"/>
      </w:pPr>
      <w:r w:rsidRPr="00B902D2">
        <w:rPr>
          <w:b/>
        </w:rPr>
        <w:t>enfermedad de la hoja de plata</w:t>
      </w:r>
      <w:r w:rsidRPr="00B902D2">
        <w:t>. Véase mal de plomo.</w:t>
      </w:r>
    </w:p>
    <w:p w14:paraId="0292F770" w14:textId="77777777" w:rsidR="00DB003C" w:rsidRPr="00B902D2" w:rsidRDefault="00DB003C">
      <w:pPr>
        <w:pStyle w:val="Prrafodelista"/>
        <w:numPr>
          <w:ilvl w:val="0"/>
          <w:numId w:val="4"/>
        </w:numPr>
        <w:spacing w:before="240" w:after="240"/>
        <w:ind w:left="720"/>
        <w:contextualSpacing w:val="0"/>
        <w:jc w:val="both"/>
      </w:pPr>
      <w:r w:rsidRPr="00B902D2">
        <w:rPr>
          <w:b/>
          <w:bCs/>
        </w:rPr>
        <w:t xml:space="preserve">enfermedad de Petri </w:t>
      </w:r>
      <w:r w:rsidRPr="00B902D2">
        <w:t xml:space="preserve">(Petri </w:t>
      </w:r>
      <w:proofErr w:type="spellStart"/>
      <w:r w:rsidRPr="00B902D2">
        <w:t>disease</w:t>
      </w:r>
      <w:proofErr w:type="spellEnd"/>
      <w:r w:rsidRPr="00B902D2">
        <w:t xml:space="preserve">). </w:t>
      </w:r>
      <w:r w:rsidRPr="00B902D2">
        <w:rPr>
          <w:b/>
        </w:rPr>
        <w:t>1</w:t>
      </w:r>
      <w:r w:rsidRPr="00B902D2">
        <w:t xml:space="preserve">. Denominación común de enfermedad vascular asociada con el decaimiento y muerte de vides jóvenes. Está producida por diferentes hongos, como distintas especies de </w:t>
      </w:r>
      <w:proofErr w:type="spellStart"/>
      <w:r w:rsidRPr="00B902D2">
        <w:rPr>
          <w:i/>
          <w:iCs/>
        </w:rPr>
        <w:t>Phaeoacremonium</w:t>
      </w:r>
      <w:proofErr w:type="spellEnd"/>
      <w:r w:rsidRPr="00B902D2">
        <w:rPr>
          <w:i/>
          <w:iCs/>
        </w:rPr>
        <w:t>,</w:t>
      </w:r>
      <w:r w:rsidRPr="00B902D2">
        <w:t xml:space="preserve"> </w:t>
      </w:r>
      <w:proofErr w:type="spellStart"/>
      <w:r w:rsidRPr="00B902D2">
        <w:rPr>
          <w:i/>
          <w:iCs/>
        </w:rPr>
        <w:t>Phaeomoniella</w:t>
      </w:r>
      <w:proofErr w:type="spellEnd"/>
      <w:r w:rsidRPr="00B902D2">
        <w:rPr>
          <w:i/>
          <w:iCs/>
        </w:rPr>
        <w:t xml:space="preserve"> </w:t>
      </w:r>
      <w:proofErr w:type="spellStart"/>
      <w:r w:rsidRPr="00B902D2">
        <w:rPr>
          <w:i/>
          <w:iCs/>
        </w:rPr>
        <w:t>chlamydospora</w:t>
      </w:r>
      <w:proofErr w:type="spellEnd"/>
      <w:r w:rsidRPr="00B902D2">
        <w:rPr>
          <w:i/>
          <w:iCs/>
        </w:rPr>
        <w:t xml:space="preserve"> </w:t>
      </w:r>
      <w:r w:rsidRPr="00B902D2">
        <w:rPr>
          <w:iCs/>
        </w:rPr>
        <w:t>y</w:t>
      </w:r>
      <w:r w:rsidRPr="00B902D2">
        <w:rPr>
          <w:i/>
          <w:iCs/>
        </w:rPr>
        <w:t xml:space="preserve"> </w:t>
      </w:r>
      <w:proofErr w:type="spellStart"/>
      <w:r w:rsidRPr="00B902D2">
        <w:rPr>
          <w:i/>
          <w:iCs/>
        </w:rPr>
        <w:t>Cadophora</w:t>
      </w:r>
      <w:proofErr w:type="spellEnd"/>
      <w:r w:rsidRPr="00B902D2">
        <w:rPr>
          <w:i/>
          <w:iCs/>
        </w:rPr>
        <w:t xml:space="preserve"> </w:t>
      </w:r>
      <w:proofErr w:type="spellStart"/>
      <w:r w:rsidRPr="00B902D2">
        <w:rPr>
          <w:i/>
          <w:iCs/>
        </w:rPr>
        <w:t>luteo-olivacea</w:t>
      </w:r>
      <w:proofErr w:type="spellEnd"/>
      <w:r w:rsidRPr="00B902D2">
        <w:rPr>
          <w:i/>
          <w:iCs/>
        </w:rPr>
        <w:t>.</w:t>
      </w:r>
      <w:r w:rsidRPr="00B902D2">
        <w:rPr>
          <w:iCs/>
        </w:rPr>
        <w:t xml:space="preserve"> Los síntomas aparecen en la parte basal del patrón. Si se realizan cortes longitudinales y transversales se observa oscurecimiento en forma circular alrededor de la médula, correspondiente a los vasos dañados, observándose ocasionalmente exudación de goma. Las vides infectadas muestran retraso en el desarrollo, brotes con entrenudos cortos, hojas cloróticas de tamaño menor al normal y ocasionalmente muerte de cepas.</w:t>
      </w:r>
      <w:r w:rsidRPr="00B902D2">
        <w:rPr>
          <w:b/>
          <w:iCs/>
        </w:rPr>
        <w:t xml:space="preserve"> 2. </w:t>
      </w:r>
      <w:r w:rsidRPr="00B902D2">
        <w:rPr>
          <w:iCs/>
        </w:rPr>
        <w:t xml:space="preserve">Denominación común de la </w:t>
      </w:r>
      <w:proofErr w:type="spellStart"/>
      <w:r w:rsidRPr="00B902D2">
        <w:rPr>
          <w:iCs/>
        </w:rPr>
        <w:t>fisiopatía</w:t>
      </w:r>
      <w:proofErr w:type="spellEnd"/>
      <w:r w:rsidRPr="00B902D2">
        <w:rPr>
          <w:b/>
          <w:iCs/>
        </w:rPr>
        <w:t xml:space="preserve"> </w:t>
      </w:r>
      <w:r w:rsidRPr="00B902D2">
        <w:rPr>
          <w:iCs/>
        </w:rPr>
        <w:t>foliar de los cítricos asociada a bajas temperaturas a las que el limonero es muy sensible. Provoca síntomas de variegación similares a los producidos en hojas por el virus de la variegación infecciosa de los cítricos (</w:t>
      </w:r>
      <w:r w:rsidRPr="00B902D2">
        <w:rPr>
          <w:i/>
        </w:rPr>
        <w:t xml:space="preserve">Citrus </w:t>
      </w:r>
      <w:proofErr w:type="spellStart"/>
      <w:r w:rsidRPr="00B902D2">
        <w:rPr>
          <w:i/>
        </w:rPr>
        <w:t>variegation</w:t>
      </w:r>
      <w:proofErr w:type="spellEnd"/>
      <w:r w:rsidRPr="00B902D2">
        <w:rPr>
          <w:i/>
        </w:rPr>
        <w:t xml:space="preserve"> virus</w:t>
      </w:r>
      <w:r w:rsidRPr="00B902D2">
        <w:rPr>
          <w:iCs/>
        </w:rPr>
        <w:t>-CVV).</w:t>
      </w:r>
    </w:p>
    <w:p w14:paraId="5B2B45C6"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enfermedad de Pierce </w:t>
      </w:r>
      <w:r w:rsidRPr="00B902D2">
        <w:t>(</w:t>
      </w:r>
      <w:proofErr w:type="spellStart"/>
      <w:r w:rsidRPr="00B902D2">
        <w:t>Pierce´s</w:t>
      </w:r>
      <w:proofErr w:type="spellEnd"/>
      <w:r w:rsidRPr="00B902D2">
        <w:t xml:space="preserve"> </w:t>
      </w:r>
      <w:proofErr w:type="spellStart"/>
      <w:r w:rsidRPr="00B902D2">
        <w:t>disease</w:t>
      </w:r>
      <w:proofErr w:type="spellEnd"/>
      <w:r w:rsidRPr="00B902D2">
        <w:t xml:space="preserve">). Denominación común de la grave enfermedad causada por </w:t>
      </w:r>
      <w:proofErr w:type="spellStart"/>
      <w:r w:rsidRPr="00B902D2">
        <w:rPr>
          <w:i/>
        </w:rPr>
        <w:t>Xylella</w:t>
      </w:r>
      <w:proofErr w:type="spellEnd"/>
      <w:r w:rsidRPr="00B902D2">
        <w:rPr>
          <w:i/>
        </w:rPr>
        <w:t xml:space="preserve"> fastidiosa</w:t>
      </w:r>
      <w:r w:rsidRPr="00B902D2">
        <w:t xml:space="preserve"> </w:t>
      </w:r>
      <w:proofErr w:type="spellStart"/>
      <w:r w:rsidRPr="00B902D2">
        <w:t>subsp</w:t>
      </w:r>
      <w:proofErr w:type="spellEnd"/>
      <w:r w:rsidRPr="00B902D2">
        <w:t xml:space="preserve">. </w:t>
      </w:r>
      <w:r w:rsidRPr="00B902D2">
        <w:rPr>
          <w:i/>
        </w:rPr>
        <w:t>fastidiosa</w:t>
      </w:r>
      <w:r w:rsidRPr="00B902D2">
        <w:t xml:space="preserve"> en vid. Fue descrita por Newton B. Pierce en 1892 en California (</w:t>
      </w:r>
      <w:proofErr w:type="gramStart"/>
      <w:r w:rsidRPr="00B902D2">
        <w:t>EE UU</w:t>
      </w:r>
      <w:proofErr w:type="gramEnd"/>
      <w:r w:rsidRPr="00B902D2">
        <w:t xml:space="preserve">) y se caracteriza por defoliación prematura y marchitamiento, aparición de hojas secas con quemaduras de color marrón en las que se pueden observar bordes del limbo amarillentos entre el tejido todavía verde y el tejido color café, dando lugar a un síntoma típico conocido como “islas verdes”. Los peciolos permanecen en la planta, causando otro síntoma típico conocido como “palos de cerilla”. Las plantas suelen morir al cabo de pocos años. Los síntomas suelen manifestarse a finales de verano en condiciones climáticas cálidas y secas, o cuando las plantas sufren estrés hídrico. Transmitida por varias especies de insectos de la familia </w:t>
      </w:r>
      <w:proofErr w:type="spellStart"/>
      <w:r w:rsidRPr="00B902D2">
        <w:t>Aphrophoridae</w:t>
      </w:r>
      <w:proofErr w:type="spellEnd"/>
      <w:r w:rsidRPr="00B902D2">
        <w:t>. Presente en España en Mallorca (el tipo ST1).</w:t>
      </w:r>
    </w:p>
    <w:p w14:paraId="26209EB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enfermedad del fruto picado del ciruelo y del melocotón o durazno </w:t>
      </w:r>
      <w:r w:rsidRPr="00B902D2">
        <w:t xml:space="preserve">(plum </w:t>
      </w:r>
      <w:proofErr w:type="spellStart"/>
      <w:r w:rsidRPr="00B902D2">
        <w:t>dapple</w:t>
      </w:r>
      <w:proofErr w:type="spellEnd"/>
      <w:r w:rsidRPr="00B902D2">
        <w:t xml:space="preserve"> and </w:t>
      </w:r>
      <w:proofErr w:type="spellStart"/>
      <w:r w:rsidRPr="00B902D2">
        <w:t>peach</w:t>
      </w:r>
      <w:proofErr w:type="spellEnd"/>
      <w:r w:rsidRPr="00B902D2">
        <w:t xml:space="preserve"> </w:t>
      </w:r>
      <w:proofErr w:type="spellStart"/>
      <w:r w:rsidRPr="00B902D2">
        <w:t>dapple</w:t>
      </w:r>
      <w:proofErr w:type="spellEnd"/>
      <w:r w:rsidRPr="00B902D2">
        <w:t xml:space="preserve"> </w:t>
      </w:r>
      <w:proofErr w:type="spellStart"/>
      <w:r w:rsidRPr="00B902D2">
        <w:t>diseases</w:t>
      </w:r>
      <w:proofErr w:type="spellEnd"/>
      <w:r w:rsidRPr="00B902D2">
        <w:t xml:space="preserve">). Denominación común de la enfermedad causada por el viroide </w:t>
      </w:r>
      <w:proofErr w:type="spellStart"/>
      <w:r w:rsidRPr="00B902D2">
        <w:rPr>
          <w:i/>
        </w:rPr>
        <w:t>Peach</w:t>
      </w:r>
      <w:proofErr w:type="spellEnd"/>
      <w:r w:rsidRPr="00B902D2">
        <w:rPr>
          <w:i/>
        </w:rPr>
        <w:t xml:space="preserve"> </w:t>
      </w:r>
      <w:proofErr w:type="spellStart"/>
      <w:r w:rsidRPr="00B902D2">
        <w:rPr>
          <w:i/>
        </w:rPr>
        <w:t>dapple</w:t>
      </w:r>
      <w:proofErr w:type="spellEnd"/>
      <w:r w:rsidRPr="00B902D2">
        <w:rPr>
          <w:i/>
        </w:rPr>
        <w:t xml:space="preserve"> </w:t>
      </w:r>
      <w:proofErr w:type="spellStart"/>
      <w:r w:rsidRPr="00B902D2">
        <w:rPr>
          <w:i/>
        </w:rPr>
        <w:t>viroid</w:t>
      </w:r>
      <w:proofErr w:type="spellEnd"/>
      <w:r w:rsidRPr="00B902D2">
        <w:t xml:space="preserve"> en melocotón o durazno y por el </w:t>
      </w:r>
      <w:r w:rsidRPr="00B902D2">
        <w:rPr>
          <w:i/>
        </w:rPr>
        <w:t xml:space="preserve">Plum </w:t>
      </w:r>
      <w:proofErr w:type="spellStart"/>
      <w:r w:rsidRPr="00B902D2">
        <w:rPr>
          <w:i/>
        </w:rPr>
        <w:t>dapple</w:t>
      </w:r>
      <w:proofErr w:type="spellEnd"/>
      <w:r w:rsidRPr="00B902D2">
        <w:rPr>
          <w:i/>
        </w:rPr>
        <w:t xml:space="preserve"> </w:t>
      </w:r>
      <w:proofErr w:type="spellStart"/>
      <w:r w:rsidRPr="00B902D2">
        <w:rPr>
          <w:i/>
        </w:rPr>
        <w:t>viroid</w:t>
      </w:r>
      <w:proofErr w:type="spellEnd"/>
      <w:r w:rsidRPr="00B902D2">
        <w:t xml:space="preserve"> en ciruelo, de la familia </w:t>
      </w:r>
      <w:proofErr w:type="spellStart"/>
      <w:r w:rsidRPr="00B902D2">
        <w:rPr>
          <w:i/>
        </w:rPr>
        <w:t>Pospiviroidae</w:t>
      </w:r>
      <w:proofErr w:type="spellEnd"/>
      <w:r w:rsidRPr="00B902D2">
        <w:t xml:space="preserve">, género </w:t>
      </w:r>
      <w:proofErr w:type="spellStart"/>
      <w:r w:rsidRPr="00B902D2">
        <w:rPr>
          <w:i/>
        </w:rPr>
        <w:t>Hostuviroid</w:t>
      </w:r>
      <w:proofErr w:type="spellEnd"/>
      <w:r w:rsidRPr="00B902D2">
        <w:t xml:space="preserve"> de ARN monocatenario circular de tamaño de 294-303 nucleótidos (según variantes) </w:t>
      </w:r>
      <w:r w:rsidRPr="00B902D2">
        <w:rPr>
          <w:lang w:eastAsia="es-ES_tradnl"/>
        </w:rPr>
        <w:t>con alto contenido en estructura secundaria. Véase enanismo del lúpulo, de cuyo agente causal, el viroide del enanismo del lúpulo (</w:t>
      </w:r>
      <w:proofErr w:type="spellStart"/>
      <w:r w:rsidRPr="00B902D2">
        <w:rPr>
          <w:lang w:eastAsia="es-ES_tradnl"/>
        </w:rPr>
        <w:t>CSVd</w:t>
      </w:r>
      <w:proofErr w:type="spellEnd"/>
      <w:r w:rsidRPr="00B902D2">
        <w:rPr>
          <w:lang w:eastAsia="es-ES_tradnl"/>
        </w:rPr>
        <w:t xml:space="preserve">), son variantes ambos viroides. La infección provoca en los frutales de hueso o carozo, manchas rojizas en el </w:t>
      </w:r>
      <w:proofErr w:type="spellStart"/>
      <w:r w:rsidRPr="00B902D2">
        <w:rPr>
          <w:lang w:eastAsia="es-ES_tradnl"/>
        </w:rPr>
        <w:t>pericarpo</w:t>
      </w:r>
      <w:proofErr w:type="spellEnd"/>
      <w:r w:rsidRPr="00B902D2">
        <w:rPr>
          <w:lang w:eastAsia="es-ES_tradnl"/>
        </w:rPr>
        <w:t xml:space="preserve"> e irregularidades en frutos </w:t>
      </w:r>
      <w:proofErr w:type="spellStart"/>
      <w:r w:rsidRPr="00B902D2">
        <w:rPr>
          <w:lang w:eastAsia="es-ES_tradnl"/>
        </w:rPr>
        <w:t>jóvenes</w:t>
      </w:r>
      <w:proofErr w:type="spellEnd"/>
      <w:r w:rsidRPr="00B902D2">
        <w:rPr>
          <w:lang w:eastAsia="es-ES_tradnl"/>
        </w:rPr>
        <w:t xml:space="preserve">. La enfermedad no ha sido descrita en </w:t>
      </w:r>
      <w:proofErr w:type="spellStart"/>
      <w:r w:rsidRPr="00B902D2">
        <w:rPr>
          <w:lang w:eastAsia="es-ES_tradnl"/>
        </w:rPr>
        <w:t>España</w:t>
      </w:r>
      <w:proofErr w:type="spellEnd"/>
      <w:r w:rsidRPr="00B902D2">
        <w:rPr>
          <w:lang w:eastAsia="es-ES_tradnl"/>
        </w:rPr>
        <w:t>.</w:t>
      </w:r>
    </w:p>
    <w:p w14:paraId="4C759E8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enfermedad emergente </w:t>
      </w:r>
      <w:r w:rsidRPr="00B902D2">
        <w:t>(</w:t>
      </w:r>
      <w:proofErr w:type="spellStart"/>
      <w:r w:rsidRPr="00B902D2">
        <w:t>emerging</w:t>
      </w:r>
      <w:proofErr w:type="spellEnd"/>
      <w:r w:rsidRPr="00B902D2">
        <w:t xml:space="preserve"> </w:t>
      </w:r>
      <w:proofErr w:type="spellStart"/>
      <w:r w:rsidRPr="00B902D2">
        <w:t>disease</w:t>
      </w:r>
      <w:proofErr w:type="spellEnd"/>
      <w:r w:rsidRPr="00B902D2">
        <w:t>). Aquella infecciosa que aparece de nuevo en una población y en el momento actual está incrementando su prevalencia e incidencia, colonizando nuevos huéspedes o diseminándose en nuevas áreas geográficas.</w:t>
      </w:r>
    </w:p>
    <w:p w14:paraId="574FAF4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enfermedad fisiológica </w:t>
      </w:r>
      <w:r w:rsidRPr="00B902D2">
        <w:t>(</w:t>
      </w:r>
      <w:proofErr w:type="spellStart"/>
      <w:r w:rsidRPr="00B902D2">
        <w:t>physiological</w:t>
      </w:r>
      <w:proofErr w:type="spellEnd"/>
      <w:r w:rsidRPr="00B902D2">
        <w:t xml:space="preserve"> </w:t>
      </w:r>
      <w:proofErr w:type="spellStart"/>
      <w:r w:rsidRPr="00B902D2">
        <w:t>disease</w:t>
      </w:r>
      <w:proofErr w:type="spellEnd"/>
      <w:r w:rsidRPr="00B902D2">
        <w:t xml:space="preserve">, </w:t>
      </w:r>
      <w:proofErr w:type="spellStart"/>
      <w:r w:rsidRPr="00B902D2">
        <w:t>physiogenic</w:t>
      </w:r>
      <w:proofErr w:type="spellEnd"/>
      <w:r w:rsidRPr="00B902D2">
        <w:t xml:space="preserve"> </w:t>
      </w:r>
      <w:proofErr w:type="spellStart"/>
      <w:r w:rsidRPr="00B902D2">
        <w:t>disease</w:t>
      </w:r>
      <w:proofErr w:type="spellEnd"/>
      <w:r w:rsidRPr="00B902D2">
        <w:t>). Véase enfermedad no infecciosa.</w:t>
      </w:r>
    </w:p>
    <w:p w14:paraId="27034760" w14:textId="77777777" w:rsidR="00DB003C" w:rsidRPr="00B902D2" w:rsidRDefault="00DB003C">
      <w:pPr>
        <w:pStyle w:val="Prrafodelista"/>
        <w:numPr>
          <w:ilvl w:val="0"/>
          <w:numId w:val="4"/>
        </w:numPr>
        <w:spacing w:before="240" w:after="240"/>
        <w:ind w:left="720"/>
        <w:contextualSpacing w:val="0"/>
        <w:jc w:val="both"/>
      </w:pPr>
      <w:r w:rsidRPr="00B902D2">
        <w:rPr>
          <w:b/>
        </w:rPr>
        <w:t>enfermedad fúngica de la madera de la vid</w:t>
      </w:r>
      <w:r w:rsidRPr="00B902D2">
        <w:t xml:space="preserve"> (</w:t>
      </w:r>
      <w:proofErr w:type="spellStart"/>
      <w:r w:rsidRPr="00B902D2">
        <w:t>fungal</w:t>
      </w:r>
      <w:proofErr w:type="spellEnd"/>
      <w:r w:rsidRPr="00B902D2">
        <w:t xml:space="preserve"> </w:t>
      </w:r>
      <w:proofErr w:type="spellStart"/>
      <w:r w:rsidRPr="00B902D2">
        <w:t>disease</w:t>
      </w:r>
      <w:proofErr w:type="spellEnd"/>
      <w:r w:rsidRPr="00B902D2">
        <w:t xml:space="preserve"> </w:t>
      </w:r>
      <w:proofErr w:type="spellStart"/>
      <w:r w:rsidRPr="00B902D2">
        <w:t>of</w:t>
      </w:r>
      <w:proofErr w:type="spellEnd"/>
      <w:r w:rsidRPr="00B902D2">
        <w:t xml:space="preserve"> </w:t>
      </w:r>
      <w:proofErr w:type="spellStart"/>
      <w:r w:rsidRPr="00B902D2">
        <w:t>grapevine</w:t>
      </w:r>
      <w:proofErr w:type="spellEnd"/>
      <w:r w:rsidRPr="00B902D2">
        <w:t xml:space="preserve"> </w:t>
      </w:r>
      <w:proofErr w:type="spellStart"/>
      <w:r w:rsidRPr="00B902D2">
        <w:t>wood</w:t>
      </w:r>
      <w:proofErr w:type="spellEnd"/>
      <w:r w:rsidRPr="00B902D2">
        <w:t xml:space="preserve">). Afección que provoca una alteración interna de la madera y conlleva, en un plazo de tiempo indeterminado, la muerte del brazo y, eventualmente, de la planta entera. Los géneros de los hongos causantes, de una treintena de hongos descritos en España, pertenecen a: </w:t>
      </w:r>
      <w:proofErr w:type="spellStart"/>
      <w:r w:rsidRPr="00B902D2">
        <w:rPr>
          <w:i/>
        </w:rPr>
        <w:t>Botryiosphaeria</w:t>
      </w:r>
      <w:proofErr w:type="spellEnd"/>
      <w:r w:rsidRPr="00B902D2">
        <w:t xml:space="preserve">, </w:t>
      </w:r>
      <w:proofErr w:type="spellStart"/>
      <w:r w:rsidRPr="00B902D2">
        <w:rPr>
          <w:i/>
        </w:rPr>
        <w:t>Cylindrocarpon</w:t>
      </w:r>
      <w:proofErr w:type="spellEnd"/>
      <w:r w:rsidRPr="00B902D2">
        <w:t xml:space="preserve">, </w:t>
      </w:r>
      <w:proofErr w:type="spellStart"/>
      <w:r w:rsidRPr="00B902D2">
        <w:rPr>
          <w:i/>
        </w:rPr>
        <w:t>Diploida</w:t>
      </w:r>
      <w:proofErr w:type="spellEnd"/>
      <w:r w:rsidRPr="00B902D2">
        <w:t xml:space="preserve">, </w:t>
      </w:r>
      <w:proofErr w:type="spellStart"/>
      <w:r w:rsidRPr="00B902D2">
        <w:rPr>
          <w:i/>
        </w:rPr>
        <w:t>Dothiorella</w:t>
      </w:r>
      <w:proofErr w:type="spellEnd"/>
      <w:r w:rsidRPr="00B902D2">
        <w:t xml:space="preserve">, </w:t>
      </w:r>
      <w:proofErr w:type="spellStart"/>
      <w:r w:rsidRPr="00B902D2">
        <w:rPr>
          <w:i/>
        </w:rPr>
        <w:t>Eutypa</w:t>
      </w:r>
      <w:proofErr w:type="spellEnd"/>
      <w:r w:rsidRPr="00B902D2">
        <w:t xml:space="preserve">, </w:t>
      </w:r>
      <w:proofErr w:type="spellStart"/>
      <w:r w:rsidRPr="00B902D2">
        <w:rPr>
          <w:i/>
        </w:rPr>
        <w:t>Fomitiporia</w:t>
      </w:r>
      <w:proofErr w:type="spellEnd"/>
      <w:r w:rsidRPr="00B902D2">
        <w:t xml:space="preserve">, </w:t>
      </w:r>
      <w:proofErr w:type="spellStart"/>
      <w:r w:rsidRPr="00B902D2">
        <w:rPr>
          <w:i/>
        </w:rPr>
        <w:t>Lasiodiploidia</w:t>
      </w:r>
      <w:proofErr w:type="spellEnd"/>
      <w:r w:rsidRPr="00B902D2">
        <w:t xml:space="preserve">, </w:t>
      </w:r>
      <w:proofErr w:type="spellStart"/>
      <w:r w:rsidRPr="00B902D2">
        <w:rPr>
          <w:i/>
        </w:rPr>
        <w:t>Neofusicoccum</w:t>
      </w:r>
      <w:proofErr w:type="spellEnd"/>
      <w:r w:rsidRPr="00B902D2">
        <w:t xml:space="preserve">, </w:t>
      </w:r>
      <w:proofErr w:type="spellStart"/>
      <w:r w:rsidRPr="00B902D2">
        <w:rPr>
          <w:i/>
        </w:rPr>
        <w:t>Phaeoacremonium</w:t>
      </w:r>
      <w:proofErr w:type="spellEnd"/>
      <w:r w:rsidRPr="00B902D2">
        <w:t xml:space="preserve"> y </w:t>
      </w:r>
      <w:proofErr w:type="spellStart"/>
      <w:r w:rsidRPr="00B902D2">
        <w:t>S</w:t>
      </w:r>
      <w:r w:rsidRPr="00B902D2">
        <w:rPr>
          <w:i/>
        </w:rPr>
        <w:t>pencermartinsia</w:t>
      </w:r>
      <w:proofErr w:type="spellEnd"/>
      <w:r w:rsidRPr="00B902D2">
        <w:t xml:space="preserve">, y las principales enfermedades que causan son: brazo negro muerto, enfermedad de Petri, </w:t>
      </w:r>
      <w:proofErr w:type="spellStart"/>
      <w:r w:rsidRPr="00B902D2">
        <w:t>eutipiosis</w:t>
      </w:r>
      <w:proofErr w:type="spellEnd"/>
      <w:r w:rsidRPr="00B902D2">
        <w:t xml:space="preserve">, y yesca (véase estos términos). </w:t>
      </w:r>
    </w:p>
    <w:p w14:paraId="43D603E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enfermedad infecciosa </w:t>
      </w:r>
      <w:r w:rsidRPr="00B902D2">
        <w:t>(</w:t>
      </w:r>
      <w:proofErr w:type="spellStart"/>
      <w:r w:rsidRPr="00B902D2">
        <w:t>infectious</w:t>
      </w:r>
      <w:proofErr w:type="spellEnd"/>
      <w:r w:rsidRPr="00B902D2">
        <w:t xml:space="preserve"> </w:t>
      </w:r>
      <w:proofErr w:type="spellStart"/>
      <w:r w:rsidRPr="00B902D2">
        <w:t>disease</w:t>
      </w:r>
      <w:proofErr w:type="spellEnd"/>
      <w:r w:rsidRPr="00B902D2">
        <w:t>). Aquella causada por un patógeno que puede multiplicarse y transmitirse o dispersarse desde una planta enferma a una sana.</w:t>
      </w:r>
    </w:p>
    <w:p w14:paraId="04602FC0"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enfermedad no endémica </w:t>
      </w:r>
      <w:r w:rsidRPr="00B902D2">
        <w:t>(non-</w:t>
      </w:r>
      <w:proofErr w:type="spellStart"/>
      <w:r w:rsidRPr="00B902D2">
        <w:t>endemic</w:t>
      </w:r>
      <w:proofErr w:type="spellEnd"/>
      <w:r w:rsidRPr="00B902D2">
        <w:t xml:space="preserve"> </w:t>
      </w:r>
      <w:proofErr w:type="spellStart"/>
      <w:r w:rsidRPr="00B902D2">
        <w:t>disease</w:t>
      </w:r>
      <w:proofErr w:type="spellEnd"/>
      <w:r w:rsidRPr="00B902D2">
        <w:t>). Aquella que normalmente está ausente en una zona porque se mantiene excluida mediante medidas de control o porque se protege o aísla de los vectores.</w:t>
      </w:r>
    </w:p>
    <w:p w14:paraId="79149E21"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enfermedad no infecciosa </w:t>
      </w:r>
      <w:r w:rsidRPr="00B902D2">
        <w:t>(</w:t>
      </w:r>
      <w:proofErr w:type="spellStart"/>
      <w:r w:rsidRPr="00B902D2">
        <w:t>noninfectious</w:t>
      </w:r>
      <w:proofErr w:type="spellEnd"/>
      <w:r w:rsidRPr="00B902D2">
        <w:t xml:space="preserve"> </w:t>
      </w:r>
      <w:proofErr w:type="spellStart"/>
      <w:r w:rsidRPr="00B902D2">
        <w:t>disease</w:t>
      </w:r>
      <w:proofErr w:type="spellEnd"/>
      <w:r w:rsidRPr="00B902D2">
        <w:t xml:space="preserve">). Enfermedad o desorden causada por un agente abiótico y no por un patógeno. No puede transmitirse o dispersarse de una planta enferma a una sana. </w:t>
      </w:r>
      <w:r w:rsidRPr="00B902D2">
        <w:rPr>
          <w:i/>
        </w:rPr>
        <w:t>Sin</w:t>
      </w:r>
      <w:r w:rsidRPr="00B902D2">
        <w:t>: enfermedad fisiológica.</w:t>
      </w:r>
    </w:p>
    <w:p w14:paraId="27035FD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enfermedad reemergente </w:t>
      </w:r>
      <w:r w:rsidRPr="00B902D2">
        <w:t>(</w:t>
      </w:r>
      <w:proofErr w:type="spellStart"/>
      <w:r w:rsidRPr="00B902D2">
        <w:t>re-emerging</w:t>
      </w:r>
      <w:proofErr w:type="spellEnd"/>
      <w:r w:rsidRPr="00B902D2">
        <w:t xml:space="preserve"> </w:t>
      </w:r>
      <w:proofErr w:type="spellStart"/>
      <w:r w:rsidRPr="00B902D2">
        <w:t>disease</w:t>
      </w:r>
      <w:proofErr w:type="spellEnd"/>
      <w:r w:rsidRPr="00B902D2">
        <w:t>). Aquella infecciosa que fue conocida hace tiempo en un área y había desaparecido pero que en el momento actual vuelve a surgir como enfermedad emergente.</w:t>
      </w:r>
    </w:p>
    <w:p w14:paraId="4780545B"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lang w:val="en-US"/>
        </w:rPr>
        <w:t>enfoque</w:t>
      </w:r>
      <w:proofErr w:type="spellEnd"/>
      <w:r w:rsidRPr="00B902D2">
        <w:rPr>
          <w:b/>
          <w:lang w:val="en-US"/>
        </w:rPr>
        <w:t xml:space="preserve"> de </w:t>
      </w:r>
      <w:proofErr w:type="spellStart"/>
      <w:r w:rsidRPr="00B902D2">
        <w:rPr>
          <w:b/>
          <w:lang w:val="en-US"/>
        </w:rPr>
        <w:t>sistemas</w:t>
      </w:r>
      <w:proofErr w:type="spellEnd"/>
      <w:r w:rsidRPr="00B902D2">
        <w:rPr>
          <w:b/>
          <w:lang w:val="en-US"/>
        </w:rPr>
        <w:t xml:space="preserve"> </w:t>
      </w:r>
      <w:r w:rsidRPr="00B902D2">
        <w:rPr>
          <w:lang w:val="en-US"/>
        </w:rPr>
        <w:t xml:space="preserve">(systems approach).  </w:t>
      </w:r>
      <w:r w:rsidRPr="00B902D2">
        <w:t>Opción de manejo del riesgo de plagas que integra diferentes medidas, de las cuales al menos dos actúan independientemente, con efecto acumulativo, según terminología de la FAO.</w:t>
      </w:r>
    </w:p>
    <w:p w14:paraId="2131091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enfoque isoeléctrico </w:t>
      </w:r>
      <w:r w:rsidRPr="00B902D2">
        <w:t>(</w:t>
      </w:r>
      <w:proofErr w:type="spellStart"/>
      <w:r w:rsidRPr="00B902D2">
        <w:t>isoelectric</w:t>
      </w:r>
      <w:proofErr w:type="spellEnd"/>
      <w:r w:rsidRPr="00B902D2">
        <w:t xml:space="preserve"> </w:t>
      </w:r>
      <w:proofErr w:type="spellStart"/>
      <w:r w:rsidRPr="00B902D2">
        <w:t>focusing</w:t>
      </w:r>
      <w:proofErr w:type="spellEnd"/>
      <w:r w:rsidRPr="00B902D2">
        <w:t xml:space="preserve">). Método analítico o separativo similar a la electroforesis en gel. Se utiliza para separar proteínas y otras moléculas cargadas en función de su punto isoeléctrico. Se usan diversos anfolitos para crear un gradiente de pH en el interior del gel. Las moléculas cargadas migran por el mismo hasta alcanzar un punto de equilibrio en el que no presentan carga neta. Véase también </w:t>
      </w:r>
      <w:proofErr w:type="spellStart"/>
      <w:r w:rsidRPr="00B902D2">
        <w:t>electroenfoque</w:t>
      </w:r>
      <w:proofErr w:type="spellEnd"/>
      <w:r w:rsidRPr="00B902D2">
        <w:t>.</w:t>
      </w:r>
    </w:p>
    <w:p w14:paraId="71359B21" w14:textId="77777777" w:rsidR="00DB003C" w:rsidRPr="00B902D2" w:rsidRDefault="00DB003C">
      <w:pPr>
        <w:pStyle w:val="Prrafodelista"/>
        <w:numPr>
          <w:ilvl w:val="0"/>
          <w:numId w:val="14"/>
        </w:numPr>
        <w:spacing w:before="240" w:after="240"/>
        <w:ind w:left="709"/>
        <w:contextualSpacing w:val="0"/>
        <w:jc w:val="both"/>
      </w:pPr>
      <w:r w:rsidRPr="00B902D2">
        <w:rPr>
          <w:b/>
        </w:rPr>
        <w:t xml:space="preserve">engarce </w:t>
      </w:r>
      <w:r w:rsidRPr="00B902D2">
        <w:t>(</w:t>
      </w:r>
      <w:proofErr w:type="spellStart"/>
      <w:r w:rsidRPr="00B902D2">
        <w:t>linker</w:t>
      </w:r>
      <w:proofErr w:type="spellEnd"/>
      <w:r w:rsidRPr="00B902D2">
        <w:t xml:space="preserve">). </w:t>
      </w:r>
      <w:r w:rsidRPr="00B902D2">
        <w:rPr>
          <w:b/>
        </w:rPr>
        <w:t>1</w:t>
      </w:r>
      <w:r w:rsidRPr="00B902D2">
        <w:t xml:space="preserve">. Compuesto químico que se une covalentemente a una sonda de ADN para posibilitar la posterior reacción con un compuesto señal. </w:t>
      </w:r>
      <w:r w:rsidRPr="00B902D2">
        <w:rPr>
          <w:b/>
        </w:rPr>
        <w:t>2</w:t>
      </w:r>
      <w:r w:rsidRPr="00B902D2">
        <w:t xml:space="preserve">. Compuesto químico utilizado para unir a la matriz soporte el primer nucleótido protegido en la síntesis de oligonucleótidos en fase sólida. </w:t>
      </w:r>
      <w:r w:rsidRPr="00B902D2">
        <w:rPr>
          <w:b/>
        </w:rPr>
        <w:t>3</w:t>
      </w:r>
      <w:r w:rsidRPr="00B902D2">
        <w:t xml:space="preserve">. Fragmento de ADN que codifica un segmento peptídico flexible, utilizado para conectar los genes de las regiones variables (V) de la misma cadena o de cadenas distintas de anticuerpos. De esta manera se han obtenido fragmentos recombinantes de anticuerpos en los que las regiones VH y VL están unidas por un engarce peptídico; estas estructuras se denominan </w:t>
      </w:r>
      <w:proofErr w:type="spellStart"/>
      <w:r w:rsidRPr="00B902D2">
        <w:t>scFv</w:t>
      </w:r>
      <w:proofErr w:type="spellEnd"/>
      <w:r w:rsidRPr="00B902D2">
        <w:t xml:space="preserve"> (cadena simple </w:t>
      </w:r>
      <w:proofErr w:type="spellStart"/>
      <w:r w:rsidRPr="00B902D2">
        <w:t>Fv</w:t>
      </w:r>
      <w:proofErr w:type="spellEnd"/>
      <w:r w:rsidRPr="00B902D2">
        <w:t xml:space="preserve">). </w:t>
      </w:r>
      <w:r w:rsidRPr="00B902D2">
        <w:rPr>
          <w:b/>
        </w:rPr>
        <w:t>4</w:t>
      </w:r>
      <w:r w:rsidRPr="00B902D2">
        <w:t>. Véase también ADN conector.</w:t>
      </w:r>
    </w:p>
    <w:p w14:paraId="308D258B" w14:textId="77777777" w:rsidR="00DB003C" w:rsidRPr="00B902D2" w:rsidRDefault="00DB003C">
      <w:pPr>
        <w:pStyle w:val="Prrafodelista"/>
        <w:numPr>
          <w:ilvl w:val="0"/>
          <w:numId w:val="14"/>
        </w:numPr>
        <w:spacing w:before="240" w:after="240"/>
        <w:ind w:left="709"/>
        <w:contextualSpacing w:val="0"/>
        <w:jc w:val="both"/>
      </w:pPr>
      <w:r w:rsidRPr="00B902D2">
        <w:rPr>
          <w:b/>
        </w:rPr>
        <w:t>enjambre viral</w:t>
      </w:r>
      <w:r w:rsidRPr="00B902D2">
        <w:t>.</w:t>
      </w:r>
      <w:r w:rsidRPr="00B902D2">
        <w:rPr>
          <w:b/>
        </w:rPr>
        <w:t xml:space="preserve"> </w:t>
      </w:r>
      <w:r w:rsidRPr="00B902D2">
        <w:t xml:space="preserve">Véase </w:t>
      </w:r>
      <w:proofErr w:type="spellStart"/>
      <w:r w:rsidRPr="00B902D2">
        <w:t>cuasiespecie</w:t>
      </w:r>
      <w:proofErr w:type="spellEnd"/>
      <w:r w:rsidRPr="00B902D2">
        <w:t xml:space="preserve"> viral.</w:t>
      </w:r>
    </w:p>
    <w:p w14:paraId="31E61658" w14:textId="77777777" w:rsidR="00DB003C" w:rsidRPr="00B902D2" w:rsidRDefault="00DB003C">
      <w:pPr>
        <w:pStyle w:val="Prrafodelista"/>
        <w:numPr>
          <w:ilvl w:val="0"/>
          <w:numId w:val="14"/>
        </w:numPr>
        <w:spacing w:before="240" w:after="240"/>
        <w:ind w:left="709"/>
        <w:contextualSpacing w:val="0"/>
        <w:jc w:val="both"/>
      </w:pPr>
      <w:r w:rsidRPr="00B902D2">
        <w:rPr>
          <w:b/>
        </w:rPr>
        <w:t xml:space="preserve">enlace disulfuro </w:t>
      </w:r>
      <w:r w:rsidRPr="00B902D2">
        <w:t>(</w:t>
      </w:r>
      <w:proofErr w:type="spellStart"/>
      <w:r w:rsidRPr="00B902D2">
        <w:t>disulphide</w:t>
      </w:r>
      <w:proofErr w:type="spellEnd"/>
      <w:r w:rsidRPr="00B902D2">
        <w:t xml:space="preserve"> bond). Aquel químico entre los átomos de azufre de dos moléculas de cisteína en una proteína. Son importantes en la determinación de la estructura terciaria de las proteínas, y en la forma de los centros catalíticos.</w:t>
      </w:r>
    </w:p>
    <w:p w14:paraId="62F4076E" w14:textId="77777777" w:rsidR="00DB003C" w:rsidRPr="00B902D2" w:rsidRDefault="00DB003C">
      <w:pPr>
        <w:pStyle w:val="Prrafodelista"/>
        <w:numPr>
          <w:ilvl w:val="0"/>
          <w:numId w:val="14"/>
        </w:numPr>
        <w:spacing w:before="240" w:after="240"/>
        <w:ind w:left="709"/>
        <w:contextualSpacing w:val="0"/>
        <w:jc w:val="both"/>
      </w:pPr>
      <w:r w:rsidRPr="00B902D2">
        <w:rPr>
          <w:b/>
        </w:rPr>
        <w:t xml:space="preserve">enlace glucosídico </w:t>
      </w:r>
      <w:r w:rsidRPr="00B902D2">
        <w:t>(</w:t>
      </w:r>
      <w:proofErr w:type="spellStart"/>
      <w:r w:rsidRPr="00B902D2">
        <w:t>glycosidic</w:t>
      </w:r>
      <w:proofErr w:type="spellEnd"/>
      <w:r w:rsidRPr="00B902D2">
        <w:t xml:space="preserve"> </w:t>
      </w:r>
      <w:proofErr w:type="spellStart"/>
      <w:r w:rsidRPr="00B902D2">
        <w:t>linkage</w:t>
      </w:r>
      <w:proofErr w:type="spellEnd"/>
      <w:r w:rsidRPr="00B902D2">
        <w:t>). Tipo básico que une los restos de monosacáridos en los disacáridos y polisacáridos. Se produce por eliminación de agua.</w:t>
      </w:r>
    </w:p>
    <w:p w14:paraId="46CE0285" w14:textId="77777777" w:rsidR="00DB003C" w:rsidRPr="00B902D2" w:rsidRDefault="00DB003C">
      <w:pPr>
        <w:pStyle w:val="Prrafodelista"/>
        <w:numPr>
          <w:ilvl w:val="0"/>
          <w:numId w:val="14"/>
        </w:numPr>
        <w:spacing w:before="240" w:after="240"/>
        <w:ind w:left="709"/>
        <w:contextualSpacing w:val="0"/>
        <w:jc w:val="both"/>
      </w:pPr>
      <w:r w:rsidRPr="00B902D2">
        <w:rPr>
          <w:b/>
        </w:rPr>
        <w:t xml:space="preserve">enlace peptídico </w:t>
      </w:r>
      <w:r w:rsidRPr="00B902D2">
        <w:t>(</w:t>
      </w:r>
      <w:proofErr w:type="spellStart"/>
      <w:r w:rsidRPr="00B902D2">
        <w:t>peptide</w:t>
      </w:r>
      <w:proofErr w:type="spellEnd"/>
      <w:r w:rsidRPr="00B902D2">
        <w:t xml:space="preserve"> bond). Aquel covalente que une aminoácidos para formar péptidos y proteínas. </w:t>
      </w:r>
    </w:p>
    <w:p w14:paraId="68436FF2"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rPr>
        <w:t>enlenmeyer</w:t>
      </w:r>
      <w:proofErr w:type="spellEnd"/>
      <w:r w:rsidRPr="00B902D2">
        <w:rPr>
          <w:bCs/>
        </w:rPr>
        <w:t>. Denominación común. Véase matraz de Erlenmeyer.</w:t>
      </w:r>
      <w:r w:rsidRPr="00B902D2">
        <w:t xml:space="preserve"> </w:t>
      </w:r>
    </w:p>
    <w:p w14:paraId="7E2A89A0" w14:textId="77777777" w:rsidR="00DB003C" w:rsidRPr="00B902D2" w:rsidRDefault="00DB003C">
      <w:pPr>
        <w:pStyle w:val="Prrafodelista"/>
        <w:numPr>
          <w:ilvl w:val="0"/>
          <w:numId w:val="14"/>
        </w:numPr>
        <w:spacing w:before="240" w:after="240"/>
        <w:ind w:left="709"/>
        <w:contextualSpacing w:val="0"/>
        <w:jc w:val="both"/>
      </w:pPr>
      <w:r w:rsidRPr="00B902D2">
        <w:rPr>
          <w:b/>
        </w:rPr>
        <w:t xml:space="preserve">enmienda. </w:t>
      </w:r>
      <w:r w:rsidRPr="00B902D2">
        <w:t xml:space="preserve">Véase corrección, segunda acepción. </w:t>
      </w:r>
    </w:p>
    <w:p w14:paraId="40EEC2D9"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enmohecimiento </w:t>
      </w:r>
      <w:r w:rsidRPr="00B902D2">
        <w:t>(</w:t>
      </w:r>
      <w:proofErr w:type="spellStart"/>
      <w:r w:rsidRPr="00B902D2">
        <w:t>mouldiness</w:t>
      </w:r>
      <w:proofErr w:type="spellEnd"/>
      <w:r w:rsidRPr="00B902D2">
        <w:t>).</w:t>
      </w:r>
      <w:r w:rsidRPr="00B902D2">
        <w:rPr>
          <w:b/>
        </w:rPr>
        <w:t xml:space="preserve"> </w:t>
      </w:r>
      <w:r w:rsidRPr="00B902D2">
        <w:t xml:space="preserve">Recubrimiento de una superficie por hongos filamentosos que le dan aspecto algodonoso. </w:t>
      </w:r>
    </w:p>
    <w:p w14:paraId="22B5E543" w14:textId="77777777" w:rsidR="00DB003C" w:rsidRPr="00B902D2" w:rsidRDefault="00DB003C">
      <w:pPr>
        <w:pStyle w:val="Prrafodelista"/>
        <w:numPr>
          <w:ilvl w:val="0"/>
          <w:numId w:val="4"/>
        </w:numPr>
        <w:spacing w:before="240" w:after="240"/>
        <w:ind w:left="720"/>
        <w:contextualSpacing w:val="0"/>
        <w:jc w:val="both"/>
        <w:rPr>
          <w:b/>
        </w:rPr>
      </w:pPr>
      <w:r w:rsidRPr="00B902D2">
        <w:rPr>
          <w:b/>
        </w:rPr>
        <w:lastRenderedPageBreak/>
        <w:t xml:space="preserve">ennegrecimiento </w:t>
      </w:r>
      <w:r w:rsidRPr="00B902D2">
        <w:t>(</w:t>
      </w:r>
      <w:proofErr w:type="spellStart"/>
      <w:r w:rsidRPr="00B902D2">
        <w:t>blackening</w:t>
      </w:r>
      <w:proofErr w:type="spellEnd"/>
      <w:r w:rsidRPr="00B902D2">
        <w:t xml:space="preserve">). </w:t>
      </w:r>
      <w:r w:rsidRPr="00B902D2">
        <w:rPr>
          <w:b/>
        </w:rPr>
        <w:t>1</w:t>
      </w:r>
      <w:r w:rsidRPr="00B902D2">
        <w:t xml:space="preserve">. Síntoma caracterizado por la presencia de una coloración negra o parda oscura en tallos, estolones, u otros órganos o tejidos de las plantas, como en el caso de infecciones bacterianas de género </w:t>
      </w:r>
      <w:proofErr w:type="spellStart"/>
      <w:r w:rsidRPr="00B902D2">
        <w:rPr>
          <w:i/>
        </w:rPr>
        <w:t>Pectobacterium</w:t>
      </w:r>
      <w:proofErr w:type="spellEnd"/>
      <w:r w:rsidRPr="00B902D2">
        <w:rPr>
          <w:i/>
        </w:rPr>
        <w:t xml:space="preserve"> </w:t>
      </w:r>
      <w:r w:rsidRPr="00B902D2">
        <w:t xml:space="preserve">en patata o papa. </w:t>
      </w:r>
      <w:r w:rsidRPr="00B902D2">
        <w:rPr>
          <w:b/>
        </w:rPr>
        <w:t>2</w:t>
      </w:r>
      <w:r w:rsidRPr="00B902D2">
        <w:t xml:space="preserve">. Coloración que se puede producir en el </w:t>
      </w:r>
      <w:proofErr w:type="spellStart"/>
      <w:r w:rsidRPr="00B902D2">
        <w:t>explanto</w:t>
      </w:r>
      <w:proofErr w:type="spellEnd"/>
      <w:r w:rsidRPr="00B902D2">
        <w:t xml:space="preserve"> o en el medio de cultivo </w:t>
      </w:r>
      <w:r w:rsidRPr="00B902D2">
        <w:rPr>
          <w:i/>
        </w:rPr>
        <w:t>in vitro</w:t>
      </w:r>
      <w:r w:rsidRPr="00B902D2">
        <w:t xml:space="preserve"> debido a procesos de oxidación fenólica. </w:t>
      </w:r>
    </w:p>
    <w:p w14:paraId="3728FA6E" w14:textId="77777777" w:rsidR="00DB003C" w:rsidRPr="00B902D2" w:rsidRDefault="00DB003C">
      <w:pPr>
        <w:pStyle w:val="Prrafodelista"/>
        <w:numPr>
          <w:ilvl w:val="0"/>
          <w:numId w:val="4"/>
        </w:numPr>
        <w:spacing w:before="240" w:after="240"/>
        <w:ind w:left="720"/>
        <w:contextualSpacing w:val="0"/>
        <w:jc w:val="both"/>
        <w:rPr>
          <w:b/>
        </w:rPr>
      </w:pPr>
      <w:r w:rsidRPr="00B902D2">
        <w:rPr>
          <w:b/>
          <w:bCs/>
        </w:rPr>
        <w:t xml:space="preserve">enriquecimiento </w:t>
      </w:r>
      <w:r w:rsidRPr="00B902D2">
        <w:rPr>
          <w:bCs/>
        </w:rPr>
        <w:t>(</w:t>
      </w:r>
      <w:proofErr w:type="spellStart"/>
      <w:r w:rsidRPr="00B902D2">
        <w:rPr>
          <w:bCs/>
        </w:rPr>
        <w:t>enrichment</w:t>
      </w:r>
      <w:proofErr w:type="spellEnd"/>
      <w:r w:rsidRPr="00B902D2">
        <w:rPr>
          <w:bCs/>
        </w:rPr>
        <w:t xml:space="preserve">). Proceso de incremento artificial de las células bacterianas presentes en un extracto o dislacerado de una muestra, mediante adición de un medio de cultivo líquido, preferiblemente semi selectivo o selectivo de la bacteria diana, e incubación. El enriquecimiento aumenta la sensibilidad de detección de técnicas de aislamiento, inmunológicas (inmunofluorescencia o ELISA), de hibridación molecular y de amplificación molecular (PCR y PCR en tiempo real). Su ventaja es que permite detectar células viables. Se puede aplicar a microorganismos que puedan ser cultivados </w:t>
      </w:r>
      <w:r w:rsidRPr="00B902D2">
        <w:rPr>
          <w:bCs/>
          <w:i/>
        </w:rPr>
        <w:t>in vitro</w:t>
      </w:r>
      <w:r w:rsidRPr="00B902D2">
        <w:rPr>
          <w:bCs/>
        </w:rPr>
        <w:t xml:space="preserve">. </w:t>
      </w:r>
      <w:r w:rsidRPr="00B902D2">
        <w:rPr>
          <w:bCs/>
          <w:i/>
        </w:rPr>
        <w:t>Sin</w:t>
      </w:r>
      <w:r w:rsidRPr="00B902D2">
        <w:rPr>
          <w:bCs/>
        </w:rPr>
        <w:t xml:space="preserve">: bio ELISA (para técnicas </w:t>
      </w:r>
      <w:proofErr w:type="spellStart"/>
      <w:r w:rsidRPr="00B902D2">
        <w:rPr>
          <w:bCs/>
        </w:rPr>
        <w:t>immunológicas</w:t>
      </w:r>
      <w:proofErr w:type="spellEnd"/>
      <w:r w:rsidRPr="00B902D2">
        <w:rPr>
          <w:bCs/>
        </w:rPr>
        <w:t>), bio PCR (para técnicas de amplificación molecular).</w:t>
      </w:r>
    </w:p>
    <w:p w14:paraId="3A1C258E" w14:textId="77777777" w:rsidR="00DB003C" w:rsidRPr="00B902D2" w:rsidRDefault="00DB003C">
      <w:pPr>
        <w:pStyle w:val="Prrafodelista"/>
        <w:numPr>
          <w:ilvl w:val="0"/>
          <w:numId w:val="4"/>
        </w:numPr>
        <w:spacing w:before="240" w:after="240"/>
        <w:ind w:left="720"/>
        <w:contextualSpacing w:val="0"/>
        <w:jc w:val="both"/>
        <w:rPr>
          <w:b/>
        </w:rPr>
      </w:pPr>
      <w:r w:rsidRPr="00B902D2">
        <w:rPr>
          <w:b/>
          <w:bCs/>
        </w:rPr>
        <w:t xml:space="preserve">enriquecimiento directo en microplaca ELISA </w:t>
      </w:r>
      <w:r w:rsidRPr="00B902D2">
        <w:rPr>
          <w:bCs/>
        </w:rPr>
        <w:t>(</w:t>
      </w:r>
      <w:proofErr w:type="spellStart"/>
      <w:r w:rsidRPr="00B902D2">
        <w:rPr>
          <w:bCs/>
        </w:rPr>
        <w:t>direct</w:t>
      </w:r>
      <w:proofErr w:type="spellEnd"/>
      <w:r w:rsidRPr="00B902D2">
        <w:rPr>
          <w:bCs/>
        </w:rPr>
        <w:t xml:space="preserve"> </w:t>
      </w:r>
      <w:proofErr w:type="spellStart"/>
      <w:r w:rsidRPr="00B902D2">
        <w:rPr>
          <w:bCs/>
        </w:rPr>
        <w:t>enrichment</w:t>
      </w:r>
      <w:proofErr w:type="spellEnd"/>
      <w:r w:rsidRPr="00B902D2">
        <w:rPr>
          <w:bCs/>
        </w:rPr>
        <w:t xml:space="preserve"> </w:t>
      </w:r>
      <w:proofErr w:type="spellStart"/>
      <w:r w:rsidRPr="00B902D2">
        <w:rPr>
          <w:bCs/>
        </w:rPr>
        <w:t>on</w:t>
      </w:r>
      <w:proofErr w:type="spellEnd"/>
      <w:r w:rsidRPr="00B902D2">
        <w:rPr>
          <w:bCs/>
        </w:rPr>
        <w:t xml:space="preserve"> ELISA </w:t>
      </w:r>
      <w:proofErr w:type="spellStart"/>
      <w:r w:rsidRPr="00B902D2">
        <w:rPr>
          <w:bCs/>
        </w:rPr>
        <w:t>microplate</w:t>
      </w:r>
      <w:proofErr w:type="spellEnd"/>
      <w:r w:rsidRPr="00B902D2">
        <w:rPr>
          <w:bCs/>
        </w:rPr>
        <w:t xml:space="preserve">). Proceso de enriquecimiento semi selectivo o selectivo en la misma microplaca ELISA tapizada con anticuerpos policlonales en la que directamente se realizará la detección serológica con anticuerpos monoclonales específicos, normalmente mediante ELISA DASI. También se puede realizar mediante ELISA directo o indirecto, utilizando microplacas no sensibilizadas, no tapizadas con anticuerpos. </w:t>
      </w:r>
      <w:r w:rsidRPr="00B902D2">
        <w:rPr>
          <w:bCs/>
          <w:i/>
        </w:rPr>
        <w:t>Sin</w:t>
      </w:r>
      <w:r w:rsidRPr="00B902D2">
        <w:rPr>
          <w:bCs/>
        </w:rPr>
        <w:t xml:space="preserve">: bio ELISA. </w:t>
      </w:r>
    </w:p>
    <w:p w14:paraId="64D9790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enrollado clorótico del albaricoquero o damasco </w:t>
      </w:r>
      <w:r w:rsidRPr="00B902D2">
        <w:t>(</w:t>
      </w:r>
      <w:proofErr w:type="spellStart"/>
      <w:r w:rsidRPr="00B902D2">
        <w:t>apricot</w:t>
      </w:r>
      <w:proofErr w:type="spellEnd"/>
      <w:r w:rsidRPr="00B902D2">
        <w:t xml:space="preserve"> </w:t>
      </w:r>
      <w:proofErr w:type="spellStart"/>
      <w:r w:rsidRPr="00B902D2">
        <w:t>chlorotic</w:t>
      </w:r>
      <w:proofErr w:type="spellEnd"/>
      <w:r w:rsidRPr="00B902D2">
        <w:t xml:space="preserve"> </w:t>
      </w:r>
      <w:proofErr w:type="spellStart"/>
      <w:r w:rsidRPr="00B902D2">
        <w:t>leaf</w:t>
      </w:r>
      <w:proofErr w:type="spellEnd"/>
      <w:r w:rsidRPr="00B902D2">
        <w:t xml:space="preserve"> roll). Véase amarilleos europeos de los frutales de hueso o carozo.</w:t>
      </w:r>
    </w:p>
    <w:p w14:paraId="0604BD1D" w14:textId="77777777" w:rsidR="00DB003C" w:rsidRPr="00B902D2" w:rsidRDefault="00DB003C">
      <w:pPr>
        <w:pStyle w:val="Prrafodelista"/>
        <w:numPr>
          <w:ilvl w:val="0"/>
          <w:numId w:val="4"/>
        </w:numPr>
        <w:spacing w:before="240" w:after="240"/>
        <w:ind w:left="714" w:hanging="357"/>
        <w:contextualSpacing w:val="0"/>
        <w:jc w:val="both"/>
        <w:outlineLvl w:val="2"/>
        <w:rPr>
          <w:b/>
        </w:rPr>
      </w:pPr>
      <w:bookmarkStart w:id="35" w:name="_Toc128726649"/>
      <w:bookmarkStart w:id="36" w:name="_Toc128726689"/>
      <w:r w:rsidRPr="00B902D2">
        <w:rPr>
          <w:b/>
        </w:rPr>
        <w:t>enrollado de la hoja</w:t>
      </w:r>
      <w:r w:rsidRPr="00B902D2">
        <w:rPr>
          <w:color w:val="76923C" w:themeColor="accent3" w:themeShade="BF"/>
        </w:rPr>
        <w:t xml:space="preserve"> </w:t>
      </w:r>
      <w:r w:rsidRPr="00B902D2">
        <w:t>(</w:t>
      </w:r>
      <w:proofErr w:type="spellStart"/>
      <w:r w:rsidRPr="00B902D2">
        <w:t>leafroll</w:t>
      </w:r>
      <w:proofErr w:type="spellEnd"/>
      <w:r w:rsidRPr="00B902D2">
        <w:t>). Síntoma resultante del crecimiento desigual de tejidos de la hoja en el que los bordes se encorvan hacia el envés como arrepollado o se vuelven hacia el haz en forma de cuchara. El síntoma está básicamente asociado a la infección por distintos virus o viroides.</w:t>
      </w:r>
      <w:bookmarkEnd w:id="35"/>
      <w:bookmarkEnd w:id="36"/>
    </w:p>
    <w:p w14:paraId="7ED7C484" w14:textId="77777777" w:rsidR="00DB003C" w:rsidRPr="00B902D2" w:rsidRDefault="00DB003C">
      <w:pPr>
        <w:pStyle w:val="Prrafodelista"/>
        <w:numPr>
          <w:ilvl w:val="0"/>
          <w:numId w:val="4"/>
        </w:numPr>
        <w:spacing w:before="240" w:after="240"/>
        <w:ind w:left="714" w:hanging="357"/>
        <w:contextualSpacing w:val="0"/>
        <w:jc w:val="both"/>
        <w:outlineLvl w:val="2"/>
      </w:pPr>
      <w:bookmarkStart w:id="37" w:name="_Toc128726650"/>
      <w:bookmarkStart w:id="38" w:name="_Toc128726690"/>
      <w:r w:rsidRPr="00B902D2">
        <w:rPr>
          <w:b/>
        </w:rPr>
        <w:t xml:space="preserve">enrollado de la vid </w:t>
      </w:r>
      <w:r w:rsidRPr="00B902D2">
        <w:t>(</w:t>
      </w:r>
      <w:proofErr w:type="spellStart"/>
      <w:r w:rsidRPr="00B902D2">
        <w:t>grapevine</w:t>
      </w:r>
      <w:proofErr w:type="spellEnd"/>
      <w:r w:rsidRPr="00B902D2">
        <w:t xml:space="preserve"> </w:t>
      </w:r>
      <w:proofErr w:type="spellStart"/>
      <w:r w:rsidRPr="00B902D2">
        <w:t>leaf</w:t>
      </w:r>
      <w:proofErr w:type="spellEnd"/>
      <w:r w:rsidRPr="00B902D2">
        <w:t xml:space="preserve"> roll).</w:t>
      </w:r>
      <w:r w:rsidRPr="00B902D2">
        <w:rPr>
          <w:b/>
        </w:rPr>
        <w:t xml:space="preserve"> </w:t>
      </w:r>
      <w:r w:rsidRPr="00B902D2">
        <w:t>Denominación común de síntoma asociado a</w:t>
      </w:r>
      <w:r w:rsidRPr="00B902D2">
        <w:rPr>
          <w:b/>
        </w:rPr>
        <w:t xml:space="preserve"> </w:t>
      </w:r>
      <w:r w:rsidRPr="00B902D2">
        <w:t xml:space="preserve">enfermedades de la vid causadas por los </w:t>
      </w:r>
      <w:proofErr w:type="spellStart"/>
      <w:r w:rsidRPr="00B902D2">
        <w:t>closterovirus</w:t>
      </w:r>
      <w:proofErr w:type="spellEnd"/>
      <w:r w:rsidRPr="00B902D2">
        <w:t xml:space="preserve"> </w:t>
      </w:r>
      <w:proofErr w:type="spellStart"/>
      <w:r w:rsidRPr="00B902D2">
        <w:rPr>
          <w:i/>
        </w:rPr>
        <w:t>Grapevine</w:t>
      </w:r>
      <w:proofErr w:type="spellEnd"/>
      <w:r w:rsidRPr="00B902D2">
        <w:rPr>
          <w:i/>
        </w:rPr>
        <w:t xml:space="preserve"> </w:t>
      </w:r>
      <w:proofErr w:type="spellStart"/>
      <w:r w:rsidRPr="00B902D2">
        <w:rPr>
          <w:i/>
        </w:rPr>
        <w:t>leafroll-associated</w:t>
      </w:r>
      <w:proofErr w:type="spellEnd"/>
      <w:r w:rsidRPr="00B902D2">
        <w:rPr>
          <w:i/>
        </w:rPr>
        <w:t xml:space="preserve"> virus</w:t>
      </w:r>
      <w:r w:rsidRPr="00B902D2">
        <w:t xml:space="preserve"> 1 (GLRaV-1) y </w:t>
      </w:r>
      <w:proofErr w:type="spellStart"/>
      <w:r w:rsidRPr="00B902D2">
        <w:rPr>
          <w:i/>
        </w:rPr>
        <w:t>Grapevine</w:t>
      </w:r>
      <w:proofErr w:type="spellEnd"/>
      <w:r w:rsidRPr="00B902D2">
        <w:rPr>
          <w:i/>
        </w:rPr>
        <w:t xml:space="preserve"> </w:t>
      </w:r>
      <w:proofErr w:type="spellStart"/>
      <w:r w:rsidRPr="00B902D2">
        <w:rPr>
          <w:i/>
        </w:rPr>
        <w:t>leafroll-associated</w:t>
      </w:r>
      <w:proofErr w:type="spellEnd"/>
      <w:r w:rsidRPr="00B902D2">
        <w:rPr>
          <w:i/>
        </w:rPr>
        <w:t xml:space="preserve"> virus</w:t>
      </w:r>
      <w:r w:rsidRPr="00B902D2">
        <w:t xml:space="preserve"> 3 (GLRaV-3), cuyos síntomas más notables y característicos son el enrollamiento de hojas, coloración morada de las hojas de variedades tintas a partir del envero en otoño y amarilla en las variedades blancas, acompañado de retraso en la maduración de los racimos.</w:t>
      </w:r>
      <w:bookmarkEnd w:id="37"/>
      <w:bookmarkEnd w:id="38"/>
    </w:p>
    <w:p w14:paraId="369B0AFE"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 xml:space="preserve">enrollado de las hojas del algodón </w:t>
      </w:r>
      <w:r w:rsidRPr="00B902D2">
        <w:t>(</w:t>
      </w:r>
      <w:proofErr w:type="spellStart"/>
      <w:r w:rsidRPr="00B902D2">
        <w:t>cotton</w:t>
      </w:r>
      <w:proofErr w:type="spellEnd"/>
      <w:r w:rsidRPr="00B902D2">
        <w:t xml:space="preserve"> </w:t>
      </w:r>
      <w:proofErr w:type="spellStart"/>
      <w:r w:rsidRPr="00B902D2">
        <w:t>leaf</w:t>
      </w:r>
      <w:proofErr w:type="spellEnd"/>
      <w:r w:rsidRPr="00B902D2">
        <w:t xml:space="preserve"> </w:t>
      </w:r>
      <w:proofErr w:type="spellStart"/>
      <w:r w:rsidRPr="00B902D2">
        <w:t>curl</w:t>
      </w:r>
      <w:proofErr w:type="spellEnd"/>
      <w:r w:rsidRPr="00B902D2">
        <w:t xml:space="preserve">). Denominación común de la enfermedad producida por el </w:t>
      </w:r>
      <w:r w:rsidRPr="00B902D2">
        <w:rPr>
          <w:i/>
        </w:rPr>
        <w:t xml:space="preserve">Cotton </w:t>
      </w:r>
      <w:proofErr w:type="spellStart"/>
      <w:r w:rsidRPr="00B902D2">
        <w:rPr>
          <w:i/>
        </w:rPr>
        <w:t>leaf</w:t>
      </w:r>
      <w:proofErr w:type="spellEnd"/>
      <w:r w:rsidRPr="00B902D2">
        <w:rPr>
          <w:i/>
        </w:rPr>
        <w:t xml:space="preserve"> </w:t>
      </w:r>
      <w:proofErr w:type="spellStart"/>
      <w:r w:rsidRPr="00B902D2">
        <w:rPr>
          <w:i/>
        </w:rPr>
        <w:t>curl</w:t>
      </w:r>
      <w:proofErr w:type="spellEnd"/>
      <w:r w:rsidRPr="00B902D2">
        <w:rPr>
          <w:i/>
        </w:rPr>
        <w:t xml:space="preserve"> virus</w:t>
      </w:r>
      <w:r w:rsidRPr="00B902D2">
        <w:t xml:space="preserve"> (</w:t>
      </w:r>
      <w:proofErr w:type="spellStart"/>
      <w:r w:rsidRPr="00B902D2">
        <w:t>CLCuV</w:t>
      </w:r>
      <w:proofErr w:type="spellEnd"/>
      <w:r w:rsidRPr="00B902D2">
        <w:t xml:space="preserve">) del género </w:t>
      </w:r>
      <w:proofErr w:type="spellStart"/>
      <w:r w:rsidRPr="00B902D2">
        <w:rPr>
          <w:i/>
        </w:rPr>
        <w:t>Geminivirus</w:t>
      </w:r>
      <w:proofErr w:type="spellEnd"/>
      <w:r w:rsidRPr="00B902D2">
        <w:t xml:space="preserve"> en algodón, que es transmitido por la mosca blanca </w:t>
      </w:r>
      <w:proofErr w:type="spellStart"/>
      <w:r w:rsidRPr="00B902D2">
        <w:rPr>
          <w:i/>
          <w:iCs/>
        </w:rPr>
        <w:t>Bemisia</w:t>
      </w:r>
      <w:proofErr w:type="spellEnd"/>
      <w:r w:rsidRPr="00B902D2">
        <w:rPr>
          <w:i/>
          <w:iCs/>
        </w:rPr>
        <w:t xml:space="preserve"> </w:t>
      </w:r>
      <w:proofErr w:type="spellStart"/>
      <w:r w:rsidRPr="00B902D2">
        <w:rPr>
          <w:i/>
          <w:iCs/>
        </w:rPr>
        <w:t>tabaci</w:t>
      </w:r>
      <w:proofErr w:type="spellEnd"/>
      <w:r w:rsidRPr="00B902D2">
        <w:t>.</w:t>
      </w:r>
    </w:p>
    <w:p w14:paraId="750182AB"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enrollamiento clorótico de la vid </w:t>
      </w:r>
      <w:r w:rsidRPr="00B902D2">
        <w:t>(</w:t>
      </w:r>
      <w:proofErr w:type="spellStart"/>
      <w:r w:rsidRPr="00B902D2">
        <w:t>grapevine</w:t>
      </w:r>
      <w:proofErr w:type="spellEnd"/>
      <w:r w:rsidRPr="00B902D2">
        <w:t xml:space="preserve"> </w:t>
      </w:r>
      <w:proofErr w:type="spellStart"/>
      <w:r w:rsidRPr="00B902D2">
        <w:t>chlorotic</w:t>
      </w:r>
      <w:proofErr w:type="spellEnd"/>
      <w:r w:rsidRPr="00B902D2">
        <w:t xml:space="preserve"> </w:t>
      </w:r>
      <w:proofErr w:type="spellStart"/>
      <w:r w:rsidRPr="00B902D2">
        <w:t>leaf</w:t>
      </w:r>
      <w:proofErr w:type="spellEnd"/>
      <w:r w:rsidRPr="00B902D2">
        <w:t xml:space="preserve"> </w:t>
      </w:r>
      <w:proofErr w:type="spellStart"/>
      <w:r w:rsidRPr="00B902D2">
        <w:t>curl</w:t>
      </w:r>
      <w:proofErr w:type="spellEnd"/>
      <w:r w:rsidRPr="00B902D2">
        <w:t xml:space="preserve">). Denominación común de una enfermedad de las vides viníferas y de mesa. Está asociado al hongo basidiomiceto </w:t>
      </w:r>
      <w:proofErr w:type="spellStart"/>
      <w:r w:rsidRPr="00B902D2">
        <w:rPr>
          <w:i/>
        </w:rPr>
        <w:t>Cytospora</w:t>
      </w:r>
      <w:proofErr w:type="spellEnd"/>
      <w:r w:rsidRPr="00B902D2">
        <w:rPr>
          <w:i/>
        </w:rPr>
        <w:t xml:space="preserve"> </w:t>
      </w:r>
      <w:proofErr w:type="spellStart"/>
      <w:r w:rsidRPr="00B902D2">
        <w:rPr>
          <w:i/>
        </w:rPr>
        <w:t>leucostoma</w:t>
      </w:r>
      <w:proofErr w:type="spellEnd"/>
      <w:r w:rsidRPr="00B902D2">
        <w:rPr>
          <w:i/>
        </w:rPr>
        <w:t xml:space="preserve"> </w:t>
      </w:r>
      <w:r w:rsidRPr="00B902D2">
        <w:t xml:space="preserve">que disminuye </w:t>
      </w:r>
      <w:r w:rsidRPr="00B902D2">
        <w:lastRenderedPageBreak/>
        <w:t>drásticamente el rendimiento debido a la destrucción parcial o total de las plantas infectadas.</w:t>
      </w:r>
    </w:p>
    <w:p w14:paraId="55FED680" w14:textId="77777777" w:rsidR="00DB003C" w:rsidRPr="00B902D2" w:rsidRDefault="00DB003C">
      <w:pPr>
        <w:pStyle w:val="Prrafodelista"/>
        <w:numPr>
          <w:ilvl w:val="0"/>
          <w:numId w:val="4"/>
        </w:numPr>
        <w:spacing w:before="240" w:after="240"/>
        <w:ind w:left="720"/>
        <w:contextualSpacing w:val="0"/>
        <w:jc w:val="both"/>
      </w:pPr>
      <w:r w:rsidRPr="00B902D2">
        <w:rPr>
          <w:b/>
          <w:lang w:val="en-US"/>
        </w:rPr>
        <w:t>ENS</w:t>
      </w:r>
      <w:r w:rsidRPr="00B902D2">
        <w:rPr>
          <w:lang w:val="en-US"/>
        </w:rPr>
        <w:t xml:space="preserve"> (European Society of Nematologists, ENS). </w:t>
      </w:r>
      <w:r w:rsidRPr="00B902D2">
        <w:t xml:space="preserve">Acrónimo del inglés, en español Sociedad Europea de </w:t>
      </w:r>
      <w:proofErr w:type="spellStart"/>
      <w:r w:rsidRPr="00B902D2">
        <w:t>Nematólogos</w:t>
      </w:r>
      <w:proofErr w:type="spellEnd"/>
      <w:r w:rsidRPr="00B902D2">
        <w:t xml:space="preserve">, constituida en 1956 con los objetivos de avanzar en la ciencia de la </w:t>
      </w:r>
      <w:proofErr w:type="spellStart"/>
      <w:r w:rsidRPr="00B902D2">
        <w:t>Nematología</w:t>
      </w:r>
      <w:proofErr w:type="spellEnd"/>
      <w:r w:rsidRPr="00B902D2">
        <w:t xml:space="preserve">, favorecer la colaboración entre </w:t>
      </w:r>
      <w:proofErr w:type="spellStart"/>
      <w:r w:rsidRPr="00B902D2">
        <w:t>nematólogos</w:t>
      </w:r>
      <w:proofErr w:type="spellEnd"/>
      <w:r w:rsidRPr="00B902D2">
        <w:t xml:space="preserve">, y representar el punto de vista de la </w:t>
      </w:r>
      <w:proofErr w:type="spellStart"/>
      <w:r w:rsidRPr="00B902D2">
        <w:t>nematología</w:t>
      </w:r>
      <w:proofErr w:type="spellEnd"/>
      <w:r w:rsidRPr="00B902D2">
        <w:t xml:space="preserve"> ante otras sociedades científicas, organizaciones y gobiernos.</w:t>
      </w:r>
    </w:p>
    <w:p w14:paraId="2C77DA6C"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ensayo</w:t>
      </w:r>
      <w:r w:rsidRPr="00B902D2">
        <w:rPr>
          <w:color w:val="000000"/>
        </w:rPr>
        <w:t xml:space="preserve"> (test). </w:t>
      </w:r>
      <w:r w:rsidRPr="00B902D2">
        <w:rPr>
          <w:b/>
          <w:color w:val="000000"/>
        </w:rPr>
        <w:t>1</w:t>
      </w:r>
      <w:r w:rsidRPr="00B902D2">
        <w:rPr>
          <w:color w:val="000000"/>
        </w:rPr>
        <w:t xml:space="preserve">. Véase análisis. </w:t>
      </w:r>
      <w:r w:rsidRPr="00B902D2">
        <w:rPr>
          <w:i/>
          <w:color w:val="000000"/>
        </w:rPr>
        <w:t>Sin</w:t>
      </w:r>
      <w:r w:rsidRPr="00B902D2">
        <w:rPr>
          <w:color w:val="000000"/>
        </w:rPr>
        <w:t xml:space="preserve">: prueba, examen, test. </w:t>
      </w:r>
      <w:r w:rsidRPr="00B902D2">
        <w:rPr>
          <w:b/>
          <w:color w:val="000000"/>
        </w:rPr>
        <w:t>2</w:t>
      </w:r>
      <w:r w:rsidRPr="00B902D2">
        <w:rPr>
          <w:color w:val="000000"/>
        </w:rPr>
        <w:t xml:space="preserve">. En un Sistema de Gestión de Calidad, </w:t>
      </w:r>
      <w:hyperlink r:id="rId166" w:anchor="iso:std:iso:9000:ed-4:v1:es:term:3.11.1" w:history="1">
        <w:r w:rsidRPr="00B902D2">
          <w:rPr>
            <w:rStyle w:val="EnlacedeInternet"/>
            <w:color w:val="000000"/>
          </w:rPr>
          <w:t>determinación</w:t>
        </w:r>
      </w:hyperlink>
      <w:r w:rsidRPr="00B902D2">
        <w:rPr>
          <w:rStyle w:val="EnlacedeInternet"/>
          <w:b/>
          <w:color w:val="000000"/>
        </w:rPr>
        <w:t xml:space="preserve"> </w:t>
      </w:r>
      <w:r w:rsidRPr="00B902D2">
        <w:rPr>
          <w:color w:val="000000"/>
        </w:rPr>
        <w:t xml:space="preserve">de acuerdo con los </w:t>
      </w:r>
      <w:hyperlink r:id="rId167" w:anchor="iso:std:iso:9000:ed-4:v1:es:term:3.6.4" w:history="1">
        <w:r w:rsidRPr="00B902D2">
          <w:rPr>
            <w:rStyle w:val="EnlacedeInternet"/>
            <w:color w:val="000000"/>
          </w:rPr>
          <w:t>requisitos</w:t>
        </w:r>
      </w:hyperlink>
      <w:r w:rsidRPr="00B902D2">
        <w:rPr>
          <w:rStyle w:val="EnlacedeInternet"/>
          <w:b/>
          <w:color w:val="000000"/>
        </w:rPr>
        <w:t xml:space="preserve"> </w:t>
      </w:r>
      <w:r w:rsidRPr="00B902D2">
        <w:rPr>
          <w:color w:val="000000"/>
        </w:rPr>
        <w:t xml:space="preserve">para un uso o aplicación previsto específico. Si el resultado de un ensayo muestra </w:t>
      </w:r>
      <w:hyperlink r:id="rId168" w:anchor="iso:std:iso:9000:ed-4:v1:es:term:3.6.11" w:history="1">
        <w:r w:rsidRPr="00B902D2">
          <w:rPr>
            <w:rStyle w:val="EnlacedeInternet"/>
            <w:color w:val="000000"/>
          </w:rPr>
          <w:t>conformidad</w:t>
        </w:r>
      </w:hyperlink>
      <w:r w:rsidRPr="00B902D2">
        <w:rPr>
          <w:rStyle w:val="EnlacedeInternet"/>
          <w:b/>
          <w:color w:val="000000"/>
        </w:rPr>
        <w:t xml:space="preserve"> </w:t>
      </w:r>
      <w:r w:rsidRPr="00B902D2">
        <w:rPr>
          <w:color w:val="000000"/>
        </w:rPr>
        <w:t xml:space="preserve">puede utilizarse con fines de </w:t>
      </w:r>
      <w:hyperlink r:id="rId169" w:anchor="iso:std:iso:9000:ed-4:v1:es:term:3.8.13" w:history="1">
        <w:r w:rsidRPr="00B902D2">
          <w:rPr>
            <w:rStyle w:val="EnlacedeInternet"/>
            <w:color w:val="000000"/>
          </w:rPr>
          <w:t>validació</w:t>
        </w:r>
      </w:hyperlink>
      <w:r w:rsidRPr="00B902D2">
        <w:rPr>
          <w:rStyle w:val="EnlacedeInternet"/>
          <w:color w:val="000000"/>
        </w:rPr>
        <w:t>n.</w:t>
      </w:r>
    </w:p>
    <w:p w14:paraId="0D03269F"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ensayo biológico </w:t>
      </w:r>
      <w:r w:rsidRPr="00B902D2">
        <w:t>(</w:t>
      </w:r>
      <w:proofErr w:type="spellStart"/>
      <w:r w:rsidRPr="00B902D2">
        <w:t>biological</w:t>
      </w:r>
      <w:proofErr w:type="spellEnd"/>
      <w:r w:rsidRPr="00B902D2">
        <w:t xml:space="preserve"> </w:t>
      </w:r>
      <w:proofErr w:type="spellStart"/>
      <w:r w:rsidRPr="00B902D2">
        <w:t>indexing</w:t>
      </w:r>
      <w:proofErr w:type="spellEnd"/>
      <w:r w:rsidRPr="00B902D2">
        <w:t xml:space="preserve">). Método de detección de agentes patógenos (transmisibles por inoculación mecánica, injerto, cuscuta o vectores), presentes en una muestra asintomática de la que se desea conocer su estado sanitario, o en aquella sintomática que se desea diagnosticar e identificar a su agente o agentes causales o asociados a los síntomas. Los ensayos biológicos más populares son la inoculación de plantas indicadoras herbáceas por inoculación mecánica o la de plantas indicadoras leñosas por injerto de inoculación. Son sensibles y frecuentemente constituyen la única forma de demostrar la patogenicidad y estimar la virulencia de agentes no cultivables. Pero precisan de instalaciones adecuadas, sofisticadas y costosas para favorecer la expresión de síntomas y evitar la contaminación exterior por vectores, y son lentas ya que precisan de días (en plantas indicadoras herbáceas) y meses o años en plantas leñosas. Hoy día están en desuso por la carencia de personal especializado, su alto coste y lentitud diagnóstica, y por la irrupción de métodos serológicos, de hibridación, amplificación molecular y de secuenciación masiva, que los van sustituyendo. No obstante, durante muchos decenios han constituido la prueba más sensible y única de conocer el estado sanitario para certificar plantas y semillas. </w:t>
      </w:r>
      <w:r w:rsidRPr="00B902D2">
        <w:rPr>
          <w:b/>
        </w:rPr>
        <w:t>2</w:t>
      </w:r>
      <w:r w:rsidRPr="00B902D2">
        <w:t>. (</w:t>
      </w:r>
      <w:proofErr w:type="spellStart"/>
      <w:r w:rsidRPr="00B902D2">
        <w:t>biological</w:t>
      </w:r>
      <w:proofErr w:type="spellEnd"/>
      <w:r w:rsidRPr="00B902D2">
        <w:t xml:space="preserve"> test). Medida estimada de la concentración o potencia de acción de una sustancia mediante su efecto en células o tejidos vivos y en Patología vegetal muy utilizada para evaluar la virulencia. </w:t>
      </w:r>
      <w:r w:rsidRPr="00B902D2">
        <w:rPr>
          <w:b/>
        </w:rPr>
        <w:t>3</w:t>
      </w:r>
      <w:r w:rsidRPr="00B902D2">
        <w:t>. (</w:t>
      </w:r>
      <w:proofErr w:type="spellStart"/>
      <w:r w:rsidRPr="00B902D2">
        <w:t>biological</w:t>
      </w:r>
      <w:proofErr w:type="spellEnd"/>
      <w:r w:rsidRPr="00B902D2">
        <w:t xml:space="preserve"> </w:t>
      </w:r>
      <w:proofErr w:type="spellStart"/>
      <w:r w:rsidRPr="00B902D2">
        <w:t>assay</w:t>
      </w:r>
      <w:proofErr w:type="spellEnd"/>
      <w:r w:rsidRPr="00B902D2">
        <w:t xml:space="preserve">). Cualquier método, prueba o test, </w:t>
      </w:r>
      <w:r w:rsidRPr="00B902D2">
        <w:rPr>
          <w:i/>
        </w:rPr>
        <w:t>in vivo</w:t>
      </w:r>
      <w:r w:rsidRPr="00B902D2">
        <w:t xml:space="preserve"> o </w:t>
      </w:r>
      <w:r w:rsidRPr="00B902D2">
        <w:rPr>
          <w:i/>
        </w:rPr>
        <w:t>in vitro</w:t>
      </w:r>
      <w:r w:rsidRPr="00B902D2">
        <w:t xml:space="preserve">, que implica experimentos en organismos vivos o sus tejidos. </w:t>
      </w:r>
    </w:p>
    <w:p w14:paraId="4CED5CE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ensayo colaborativo </w:t>
      </w:r>
      <w:r w:rsidRPr="00B902D2">
        <w:t>(</w:t>
      </w:r>
      <w:proofErr w:type="spellStart"/>
      <w:r w:rsidRPr="00B902D2">
        <w:t>collaborative</w:t>
      </w:r>
      <w:proofErr w:type="spellEnd"/>
      <w:r w:rsidRPr="00B902D2">
        <w:t xml:space="preserve"> trial). Véase estudio de rendimiento de prueba.</w:t>
      </w:r>
    </w:p>
    <w:p w14:paraId="491109A4"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ensayo de ADN en filtro </w:t>
      </w:r>
      <w:r w:rsidRPr="00B902D2">
        <w:t xml:space="preserve">(DNA </w:t>
      </w:r>
      <w:proofErr w:type="spellStart"/>
      <w:r w:rsidRPr="00B902D2">
        <w:t>filter</w:t>
      </w:r>
      <w:proofErr w:type="spellEnd"/>
      <w:r w:rsidRPr="00B902D2">
        <w:t xml:space="preserve"> </w:t>
      </w:r>
      <w:proofErr w:type="spellStart"/>
      <w:r w:rsidRPr="00B902D2">
        <w:t>assay</w:t>
      </w:r>
      <w:proofErr w:type="spellEnd"/>
      <w:r w:rsidRPr="00B902D2">
        <w:t xml:space="preserve">, </w:t>
      </w:r>
      <w:proofErr w:type="spellStart"/>
      <w:r w:rsidRPr="00B902D2">
        <w:t>colony</w:t>
      </w:r>
      <w:proofErr w:type="spellEnd"/>
      <w:r w:rsidRPr="00B902D2">
        <w:t xml:space="preserve"> </w:t>
      </w:r>
      <w:proofErr w:type="spellStart"/>
      <w:r w:rsidRPr="00B902D2">
        <w:t>blot</w:t>
      </w:r>
      <w:proofErr w:type="spellEnd"/>
      <w:r w:rsidRPr="00B902D2">
        <w:t xml:space="preserve">). Técnica analítica utilizada para reconocer ADN recombinante en células clonadas. Las células transformadas representan un pequeño porcentaje de la población total de células en un cultivo. El cultivo se diluye y siembra en una placa de Petri hasta que forme colonias individuales, que se ponen en contacto con un disco de membrana de nitrato de celulosa, nailon, o papel (en una posición equivalente a la de las colonias), se lisan las células y el filtro se trata para favorecer la adherencia del ADN. Al tratar la membrana con una sonda que hibride con el ADN transformado, se localizan las colonias transformadas, </w:t>
      </w:r>
      <w:r w:rsidRPr="00B902D2">
        <w:lastRenderedPageBreak/>
        <w:t xml:space="preserve">mediante </w:t>
      </w:r>
      <w:proofErr w:type="spellStart"/>
      <w:r w:rsidRPr="00B902D2">
        <w:t>autorradiografía</w:t>
      </w:r>
      <w:proofErr w:type="spellEnd"/>
      <w:r w:rsidRPr="00B902D2">
        <w:t xml:space="preserve">, o más comúnmente por anticuerpos fluorescentes. Véase transferencia </w:t>
      </w:r>
      <w:proofErr w:type="spellStart"/>
      <w:r w:rsidRPr="00B902D2">
        <w:t>Southern</w:t>
      </w:r>
      <w:proofErr w:type="spellEnd"/>
      <w:r w:rsidRPr="00B902D2">
        <w:t xml:space="preserve"> o </w:t>
      </w:r>
      <w:proofErr w:type="spellStart"/>
      <w:r w:rsidRPr="00B902D2">
        <w:t>Southern</w:t>
      </w:r>
      <w:proofErr w:type="spellEnd"/>
      <w:r w:rsidRPr="00B902D2">
        <w:t xml:space="preserve"> </w:t>
      </w:r>
      <w:proofErr w:type="spellStart"/>
      <w:r w:rsidRPr="00B902D2">
        <w:t>blot</w:t>
      </w:r>
      <w:proofErr w:type="spellEnd"/>
      <w:r w:rsidRPr="00B902D2">
        <w:t xml:space="preserve">. </w:t>
      </w:r>
    </w:p>
    <w:p w14:paraId="2DABB39E" w14:textId="77777777" w:rsidR="00DB003C" w:rsidRPr="00B902D2" w:rsidRDefault="00DB003C">
      <w:pPr>
        <w:pStyle w:val="Prrafodelista"/>
        <w:numPr>
          <w:ilvl w:val="0"/>
          <w:numId w:val="4"/>
        </w:numPr>
        <w:spacing w:before="240" w:after="240"/>
        <w:ind w:left="720"/>
        <w:contextualSpacing w:val="0"/>
        <w:jc w:val="both"/>
        <w:rPr>
          <w:b/>
        </w:rPr>
      </w:pPr>
      <w:r w:rsidRPr="00B902D2">
        <w:rPr>
          <w:b/>
        </w:rPr>
        <w:t>ensayo de aptitud, EA</w:t>
      </w:r>
      <w:r w:rsidRPr="00B902D2">
        <w:t xml:space="preserve"> (</w:t>
      </w:r>
      <w:proofErr w:type="spellStart"/>
      <w:r w:rsidRPr="00B902D2">
        <w:t>proficiency</w:t>
      </w:r>
      <w:proofErr w:type="spellEnd"/>
      <w:r w:rsidRPr="00B902D2">
        <w:t xml:space="preserve"> </w:t>
      </w:r>
      <w:proofErr w:type="spellStart"/>
      <w:r w:rsidRPr="00B902D2">
        <w:t>testing</w:t>
      </w:r>
      <w:proofErr w:type="spellEnd"/>
      <w:r w:rsidRPr="00B902D2">
        <w:t xml:space="preserve">, PT). Véase prueba de aptitud y prueba </w:t>
      </w:r>
      <w:proofErr w:type="spellStart"/>
      <w:r w:rsidRPr="00B902D2">
        <w:t>interlaboratorio</w:t>
      </w:r>
      <w:proofErr w:type="spellEnd"/>
      <w:r w:rsidRPr="00B902D2">
        <w:t xml:space="preserve">. </w:t>
      </w:r>
    </w:p>
    <w:p w14:paraId="2F16827A"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ensayo de bioluminiscencia </w:t>
      </w:r>
      <w:r w:rsidRPr="00B902D2">
        <w:t>(</w:t>
      </w:r>
      <w:proofErr w:type="spellStart"/>
      <w:r w:rsidRPr="00B902D2">
        <w:t>bioluminescence</w:t>
      </w:r>
      <w:proofErr w:type="spellEnd"/>
      <w:r w:rsidRPr="00B902D2">
        <w:t xml:space="preserve"> </w:t>
      </w:r>
      <w:proofErr w:type="spellStart"/>
      <w:r w:rsidRPr="00B902D2">
        <w:t>assay</w:t>
      </w:r>
      <w:proofErr w:type="spellEnd"/>
      <w:r w:rsidRPr="00B902D2">
        <w:t xml:space="preserve">). Método utilizado para cuantificar el contenido en adenosina trifosfato (ATP) de una muestra biológica. Utiliza el complejo </w:t>
      </w:r>
      <w:proofErr w:type="spellStart"/>
      <w:r w:rsidRPr="00B902D2">
        <w:t>luciferasa</w:t>
      </w:r>
      <w:proofErr w:type="spellEnd"/>
      <w:r w:rsidRPr="00B902D2">
        <w:t>/luciferina de la luciérnaga. Es un ensayo muy sensible del que se han desarrollado kits que se usan en el recuento automatizado de poblaciones bacterianas en distintos sustratos.</w:t>
      </w:r>
    </w:p>
    <w:p w14:paraId="0D984024"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lang w:val="en-US"/>
        </w:rPr>
        <w:t>ensayo</w:t>
      </w:r>
      <w:proofErr w:type="spellEnd"/>
      <w:r w:rsidRPr="00B902D2">
        <w:rPr>
          <w:b/>
          <w:lang w:val="en-US"/>
        </w:rPr>
        <w:t xml:space="preserve"> de Bradford </w:t>
      </w:r>
      <w:r w:rsidRPr="00B902D2">
        <w:rPr>
          <w:lang w:val="en-US"/>
        </w:rPr>
        <w:t xml:space="preserve">(Bradford´s test). </w:t>
      </w:r>
      <w:r w:rsidRPr="00B902D2">
        <w:t>Prueba colorimétrica utilizada para la cuantificación de proteínas basada en el uso del colorante azul de Coomassie.</w:t>
      </w:r>
    </w:p>
    <w:p w14:paraId="24E152F0"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ensayo de </w:t>
      </w:r>
      <w:proofErr w:type="spellStart"/>
      <w:r w:rsidRPr="00B902D2">
        <w:rPr>
          <w:b/>
        </w:rPr>
        <w:t>Millon</w:t>
      </w:r>
      <w:proofErr w:type="spellEnd"/>
      <w:r w:rsidRPr="00B902D2">
        <w:t xml:space="preserve"> (</w:t>
      </w:r>
      <w:proofErr w:type="spellStart"/>
      <w:r w:rsidRPr="00B902D2">
        <w:t>Millon´s</w:t>
      </w:r>
      <w:proofErr w:type="spellEnd"/>
      <w:r w:rsidRPr="00B902D2">
        <w:t xml:space="preserve"> test). Prueba cualitativa para proteínas y específicamente </w:t>
      </w:r>
      <w:proofErr w:type="spellStart"/>
      <w:r w:rsidRPr="00B902D2">
        <w:t>tisosina</w:t>
      </w:r>
      <w:proofErr w:type="spellEnd"/>
      <w:r w:rsidRPr="00B902D2">
        <w:t xml:space="preserve">. La muestra se calienta en una solución de nitrato mercúrico y ácido nitroso (reactivo de </w:t>
      </w:r>
      <w:proofErr w:type="spellStart"/>
      <w:r w:rsidRPr="00B902D2">
        <w:t>Millon</w:t>
      </w:r>
      <w:proofErr w:type="spellEnd"/>
      <w:r w:rsidRPr="00B902D2">
        <w:t xml:space="preserve">). En presencia de </w:t>
      </w:r>
      <w:proofErr w:type="spellStart"/>
      <w:r w:rsidRPr="00B902D2">
        <w:t>tisosina</w:t>
      </w:r>
      <w:proofErr w:type="spellEnd"/>
      <w:r w:rsidRPr="00B902D2">
        <w:t>, se forma un precipitado blanco de proteína coagulada, que por calentamiento pasa a rojo.</w:t>
      </w:r>
    </w:p>
    <w:p w14:paraId="73377AF4"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lang w:val="en-US"/>
        </w:rPr>
        <w:t>ensayo</w:t>
      </w:r>
      <w:proofErr w:type="spellEnd"/>
      <w:r w:rsidRPr="00B902D2">
        <w:rPr>
          <w:b/>
          <w:lang w:val="en-US"/>
        </w:rPr>
        <w:t xml:space="preserve"> de </w:t>
      </w:r>
      <w:proofErr w:type="spellStart"/>
      <w:r w:rsidRPr="00B902D2">
        <w:rPr>
          <w:b/>
          <w:lang w:val="en-US"/>
        </w:rPr>
        <w:t>Molish</w:t>
      </w:r>
      <w:proofErr w:type="spellEnd"/>
      <w:r w:rsidRPr="00B902D2">
        <w:rPr>
          <w:b/>
          <w:lang w:val="en-US"/>
        </w:rPr>
        <w:t xml:space="preserve"> </w:t>
      </w:r>
      <w:r w:rsidRPr="00B902D2">
        <w:rPr>
          <w:lang w:val="en-US"/>
        </w:rPr>
        <w:t>(</w:t>
      </w:r>
      <w:proofErr w:type="spellStart"/>
      <w:r w:rsidRPr="00B902D2">
        <w:rPr>
          <w:lang w:val="en-US"/>
        </w:rPr>
        <w:t>Mollish</w:t>
      </w:r>
      <w:proofErr w:type="spellEnd"/>
      <w:r w:rsidRPr="00B902D2">
        <w:rPr>
          <w:lang w:val="en-US"/>
        </w:rPr>
        <w:t xml:space="preserve"> test). </w:t>
      </w:r>
      <w:r w:rsidRPr="00B902D2">
        <w:t>Prueba cuantitativa para determinar la presencia de glúcidos en una muestra biológica. Se basa en el uso de alfa naftol y ácido sulfúrico concentrado que se deja discurrir en la pared de un tubo de ensayo. La formación de un anillo violeta en la interfase de las dos soluciones indica la presencia de glúcidos y la intensidad y cantidad del color es proporcional a su concentración.</w:t>
      </w:r>
    </w:p>
    <w:p w14:paraId="3274E491"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ensayo enzimático </w:t>
      </w:r>
      <w:r w:rsidRPr="00B902D2">
        <w:t>(</w:t>
      </w:r>
      <w:proofErr w:type="spellStart"/>
      <w:r w:rsidRPr="00B902D2">
        <w:t>enzyme</w:t>
      </w:r>
      <w:proofErr w:type="spellEnd"/>
      <w:r w:rsidRPr="00B902D2">
        <w:t xml:space="preserve"> </w:t>
      </w:r>
      <w:proofErr w:type="spellStart"/>
      <w:r w:rsidRPr="00B902D2">
        <w:t>assay</w:t>
      </w:r>
      <w:proofErr w:type="spellEnd"/>
      <w:r w:rsidRPr="00B902D2">
        <w:t xml:space="preserve">). </w:t>
      </w:r>
      <w:r w:rsidRPr="00B902D2">
        <w:rPr>
          <w:b/>
        </w:rPr>
        <w:t>1</w:t>
      </w:r>
      <w:r w:rsidRPr="00B902D2">
        <w:t xml:space="preserve">. Método para la determinación de la actividad de una muestra de enzima o de un conjugado enzimático, frente a su sustrato específico. </w:t>
      </w:r>
      <w:r w:rsidRPr="00B902D2">
        <w:rPr>
          <w:b/>
        </w:rPr>
        <w:t>2</w:t>
      </w:r>
      <w:r w:rsidRPr="00B902D2">
        <w:t>. Prueba utilizada para determinar la cantidad que hay en una muestra de una sustancia específica, mientras el principio de la detección sea una reacción catalizada enzimáticamente.</w:t>
      </w:r>
    </w:p>
    <w:p w14:paraId="49716751" w14:textId="77777777" w:rsidR="00DB003C" w:rsidRPr="00B902D2" w:rsidRDefault="00DB003C">
      <w:pPr>
        <w:pStyle w:val="Prrafodelista"/>
        <w:numPr>
          <w:ilvl w:val="0"/>
          <w:numId w:val="4"/>
        </w:numPr>
        <w:spacing w:before="240" w:after="240"/>
        <w:ind w:left="720"/>
        <w:contextualSpacing w:val="0"/>
        <w:jc w:val="both"/>
        <w:rPr>
          <w:b/>
        </w:rPr>
      </w:pPr>
      <w:r w:rsidRPr="00B902D2">
        <w:rPr>
          <w:b/>
        </w:rPr>
        <w:t>ensayo estándar</w:t>
      </w:r>
      <w:r w:rsidRPr="00B902D2">
        <w:t>. Véase método analítico estándar.</w:t>
      </w:r>
    </w:p>
    <w:p w14:paraId="1E9563B2"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ensayo </w:t>
      </w:r>
      <w:proofErr w:type="spellStart"/>
      <w:r w:rsidRPr="00B902D2">
        <w:rPr>
          <w:b/>
        </w:rPr>
        <w:t>inmunoenzimático</w:t>
      </w:r>
      <w:proofErr w:type="spellEnd"/>
      <w:r w:rsidRPr="00B902D2">
        <w:rPr>
          <w:b/>
        </w:rPr>
        <w:t xml:space="preserve"> </w:t>
      </w:r>
      <w:r w:rsidRPr="00B902D2">
        <w:t>(</w:t>
      </w:r>
      <w:proofErr w:type="spellStart"/>
      <w:r w:rsidRPr="00B902D2">
        <w:t>immunoenzymatic</w:t>
      </w:r>
      <w:proofErr w:type="spellEnd"/>
      <w:r w:rsidRPr="00B902D2">
        <w:t xml:space="preserve"> </w:t>
      </w:r>
      <w:proofErr w:type="spellStart"/>
      <w:r w:rsidRPr="00B902D2">
        <w:t>assay</w:t>
      </w:r>
      <w:proofErr w:type="spellEnd"/>
      <w:r w:rsidRPr="00B902D2">
        <w:t>).</w:t>
      </w:r>
      <w:r w:rsidRPr="00B902D2">
        <w:rPr>
          <w:b/>
        </w:rPr>
        <w:t xml:space="preserve"> </w:t>
      </w:r>
      <w:r w:rsidRPr="00B902D2">
        <w:t>Véase ELISA.</w:t>
      </w:r>
    </w:p>
    <w:p w14:paraId="641E7243"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ensayo molecular </w:t>
      </w:r>
      <w:r w:rsidRPr="00B902D2">
        <w:t xml:space="preserve">(molecular </w:t>
      </w:r>
      <w:proofErr w:type="spellStart"/>
      <w:r w:rsidRPr="00B902D2">
        <w:t>assay</w:t>
      </w:r>
      <w:proofErr w:type="spellEnd"/>
      <w:r w:rsidRPr="00B902D2">
        <w:t xml:space="preserve">, </w:t>
      </w:r>
      <w:proofErr w:type="gramStart"/>
      <w:r w:rsidRPr="00B902D2">
        <w:t>molecular test</w:t>
      </w:r>
      <w:proofErr w:type="gramEnd"/>
      <w:r w:rsidRPr="00B902D2">
        <w:t xml:space="preserve">, molecular </w:t>
      </w:r>
      <w:proofErr w:type="spellStart"/>
      <w:r w:rsidRPr="00B902D2">
        <w:t>technique</w:t>
      </w:r>
      <w:proofErr w:type="spellEnd"/>
      <w:r w:rsidRPr="00B902D2">
        <w:t xml:space="preserve">). Denominación común, aunque parcial e incompleta, del conjunto de pruebas o técnicas utilizadas para analizar marcadores biológicos en el genoma y proteoma de plantas, patógenos y artrópodos y cómo sus células expresan sus genes como proteínas. Las más utilizadas son de hibridación ADN-ADN, análisis de huellas genéticas (ADN </w:t>
      </w:r>
      <w:proofErr w:type="spellStart"/>
      <w:r w:rsidRPr="00B902D2">
        <w:t>fingerprinting</w:t>
      </w:r>
      <w:proofErr w:type="spellEnd"/>
      <w:r w:rsidRPr="00B902D2">
        <w:t>), reacción en cadena de la polimerasa convencional o en tiempo real, RFLP, RAPD o secuenciación masiva de ADN. Véase también análisis molecular.</w:t>
      </w:r>
    </w:p>
    <w:p w14:paraId="7F1262E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ensayo molecular de amplificación </w:t>
      </w:r>
      <w:r w:rsidRPr="00B902D2">
        <w:t xml:space="preserve">(molecular </w:t>
      </w:r>
      <w:proofErr w:type="spellStart"/>
      <w:r w:rsidRPr="00B902D2">
        <w:t>amplification</w:t>
      </w:r>
      <w:proofErr w:type="spellEnd"/>
      <w:r w:rsidRPr="00B902D2">
        <w:t xml:space="preserve"> </w:t>
      </w:r>
      <w:proofErr w:type="spellStart"/>
      <w:r w:rsidRPr="00B902D2">
        <w:t>assay</w:t>
      </w:r>
      <w:proofErr w:type="spellEnd"/>
      <w:r w:rsidRPr="00B902D2">
        <w:t xml:space="preserve">, molecular </w:t>
      </w:r>
      <w:proofErr w:type="spellStart"/>
      <w:r w:rsidRPr="00B902D2">
        <w:t>amplification</w:t>
      </w:r>
      <w:proofErr w:type="spellEnd"/>
      <w:r w:rsidRPr="00B902D2">
        <w:t xml:space="preserve"> test). Técnicas que permiten el aumento exponencial </w:t>
      </w:r>
      <w:r w:rsidRPr="00B902D2">
        <w:rPr>
          <w:i/>
        </w:rPr>
        <w:lastRenderedPageBreak/>
        <w:t>in vitro</w:t>
      </w:r>
      <w:r w:rsidRPr="00B902D2">
        <w:t xml:space="preserve"> del número de copias de un fragmento de ADN o de ARN particular. Las más empleadas actualmente en Fitopatología son las de amplificación de ADN por PCR convencional o en tiempo real o las isotérmicas como LAMP. Las técnicas de amplificación de ARN logran amplificar suficiente cantidad de ARNm que se suele emplear para realizar experimentos en microchips.</w:t>
      </w:r>
    </w:p>
    <w:p w14:paraId="7F6A488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ensayo serológico </w:t>
      </w:r>
      <w:r w:rsidRPr="00B902D2">
        <w:t>(</w:t>
      </w:r>
      <w:proofErr w:type="spellStart"/>
      <w:r w:rsidRPr="00B902D2">
        <w:t>serological</w:t>
      </w:r>
      <w:proofErr w:type="spellEnd"/>
      <w:r w:rsidRPr="00B902D2">
        <w:t xml:space="preserve"> </w:t>
      </w:r>
      <w:proofErr w:type="spellStart"/>
      <w:r w:rsidRPr="00B902D2">
        <w:t>assay</w:t>
      </w:r>
      <w:proofErr w:type="spellEnd"/>
      <w:r w:rsidRPr="00B902D2">
        <w:t xml:space="preserve">, </w:t>
      </w:r>
      <w:proofErr w:type="spellStart"/>
      <w:r w:rsidRPr="00B902D2">
        <w:t>serological</w:t>
      </w:r>
      <w:proofErr w:type="spellEnd"/>
      <w:r w:rsidRPr="00B902D2">
        <w:t xml:space="preserve"> test). </w:t>
      </w:r>
      <w:r w:rsidRPr="00B902D2">
        <w:rPr>
          <w:b/>
        </w:rPr>
        <w:t>1</w:t>
      </w:r>
      <w:r w:rsidRPr="00B902D2">
        <w:t xml:space="preserve">. Conjunto de técnicas que permiten comprobar y valorar cuantitativamente la presencia de anticuerpos en la sangre de animales inmunizados, de anticuerpos monoclonales en hibridomas </w:t>
      </w:r>
      <w:proofErr w:type="spellStart"/>
      <w:r w:rsidRPr="00B902D2">
        <w:t>segregantes</w:t>
      </w:r>
      <w:proofErr w:type="spellEnd"/>
      <w:r w:rsidRPr="00B902D2">
        <w:t xml:space="preserve"> o de anticuerpos recombinantes establecidos </w:t>
      </w:r>
      <w:r w:rsidRPr="00B902D2">
        <w:rPr>
          <w:i/>
        </w:rPr>
        <w:t xml:space="preserve">in vitro </w:t>
      </w:r>
      <w:r w:rsidRPr="00B902D2">
        <w:t xml:space="preserve">o expresados en fagos, levaduras, bacterias, o </w:t>
      </w:r>
      <w:r w:rsidRPr="00B902D2">
        <w:rPr>
          <w:i/>
        </w:rPr>
        <w:t>in planta</w:t>
      </w:r>
      <w:r w:rsidRPr="00B902D2">
        <w:t xml:space="preserve">. </w:t>
      </w:r>
      <w:r w:rsidRPr="00B902D2">
        <w:rPr>
          <w:b/>
        </w:rPr>
        <w:t>2</w:t>
      </w:r>
      <w:r w:rsidRPr="00B902D2">
        <w:t xml:space="preserve">. Prueba en la que se emplean anticuerpos específicos para detectar los antígenos (agentes patógenos o sus metabolitos), cuantificar su número y establecer relaciones de parentesco serológico mediante técnicas </w:t>
      </w:r>
      <w:r w:rsidRPr="00B902D2">
        <w:rPr>
          <w:i/>
        </w:rPr>
        <w:t>in vitro</w:t>
      </w:r>
      <w:r w:rsidRPr="00B902D2">
        <w:t xml:space="preserve"> entre las cuales las más utilizadas actualmente en Fitopatología son las </w:t>
      </w:r>
      <w:proofErr w:type="spellStart"/>
      <w:r w:rsidRPr="00B902D2">
        <w:t>inmunoenzimáticas</w:t>
      </w:r>
      <w:proofErr w:type="spellEnd"/>
      <w:r w:rsidRPr="00B902D2">
        <w:t xml:space="preserve"> ELISA y la inmunofluorescencia. Véase también análisis serológico.</w:t>
      </w:r>
    </w:p>
    <w:p w14:paraId="2B6E78C8" w14:textId="77777777" w:rsidR="00DB003C" w:rsidRPr="00B902D2" w:rsidRDefault="00DB003C">
      <w:pPr>
        <w:pStyle w:val="Prrafodelista"/>
        <w:numPr>
          <w:ilvl w:val="0"/>
          <w:numId w:val="4"/>
        </w:numPr>
        <w:spacing w:before="240" w:after="240"/>
        <w:ind w:left="720"/>
        <w:contextualSpacing w:val="0"/>
        <w:jc w:val="both"/>
      </w:pPr>
      <w:r w:rsidRPr="00B902D2">
        <w:rPr>
          <w:b/>
        </w:rPr>
        <w:t>ensayo técnico de identificación de la variedad (</w:t>
      </w:r>
      <w:proofErr w:type="spellStart"/>
      <w:r w:rsidRPr="00B902D2">
        <w:rPr>
          <w:b/>
        </w:rPr>
        <w:t>trueness-to-variety</w:t>
      </w:r>
      <w:proofErr w:type="spellEnd"/>
      <w:r w:rsidRPr="00B902D2">
        <w:rPr>
          <w:b/>
        </w:rPr>
        <w:t xml:space="preserve">, varietal </w:t>
      </w:r>
      <w:proofErr w:type="spellStart"/>
      <w:r w:rsidRPr="00B902D2">
        <w:rPr>
          <w:b/>
        </w:rPr>
        <w:t>trueness</w:t>
      </w:r>
      <w:proofErr w:type="spellEnd"/>
      <w:r w:rsidRPr="00B902D2">
        <w:rPr>
          <w:b/>
        </w:rPr>
        <w:t>)</w:t>
      </w:r>
      <w:r w:rsidRPr="00B902D2">
        <w:t>. Véase identificación varietal.</w:t>
      </w:r>
    </w:p>
    <w:p w14:paraId="481C5A9C"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rFonts w:ascii="Cambria" w:hAnsi="Cambria" w:cs="Cambria"/>
          <w:b/>
        </w:rPr>
        <w:t>enteroblástica</w:t>
      </w:r>
      <w:proofErr w:type="spellEnd"/>
      <w:r w:rsidRPr="00B902D2">
        <w:rPr>
          <w:rFonts w:ascii="Cambria" w:hAnsi="Cambria" w:cs="Cambria"/>
          <w:b/>
        </w:rPr>
        <w:t xml:space="preserve"> </w:t>
      </w:r>
      <w:r w:rsidRPr="00B902D2">
        <w:rPr>
          <w:rFonts w:ascii="Cambria" w:hAnsi="Cambria" w:cs="Cambria"/>
        </w:rPr>
        <w:t>(</w:t>
      </w:r>
      <w:proofErr w:type="spellStart"/>
      <w:r w:rsidRPr="00B902D2">
        <w:rPr>
          <w:rFonts w:ascii="Cambria" w:hAnsi="Cambria" w:cs="Cambria"/>
        </w:rPr>
        <w:t>enteroblastic</w:t>
      </w:r>
      <w:proofErr w:type="spellEnd"/>
      <w:r w:rsidRPr="00B902D2">
        <w:rPr>
          <w:rFonts w:ascii="Cambria" w:hAnsi="Cambria" w:cs="Cambria"/>
        </w:rPr>
        <w:t xml:space="preserve"> </w:t>
      </w:r>
      <w:proofErr w:type="spellStart"/>
      <w:r w:rsidRPr="00B902D2">
        <w:rPr>
          <w:rFonts w:ascii="Cambria" w:hAnsi="Cambria" w:cs="Cambria"/>
        </w:rPr>
        <w:t>conidiogenesis</w:t>
      </w:r>
      <w:proofErr w:type="spellEnd"/>
      <w:r w:rsidRPr="00B902D2">
        <w:rPr>
          <w:rFonts w:ascii="Cambria" w:hAnsi="Cambria" w:cs="Cambria"/>
        </w:rPr>
        <w:t>).</w:t>
      </w:r>
      <w:r w:rsidRPr="00B902D2">
        <w:rPr>
          <w:rFonts w:ascii="Cambria" w:hAnsi="Cambria" w:cs="Cambria"/>
          <w:b/>
        </w:rPr>
        <w:t xml:space="preserve"> </w:t>
      </w:r>
      <w:r w:rsidRPr="00B902D2">
        <w:rPr>
          <w:rFonts w:ascii="Cambria" w:hAnsi="Cambria" w:cs="Cambria"/>
        </w:rPr>
        <w:t xml:space="preserve">Tipo de </w:t>
      </w:r>
      <w:proofErr w:type="spellStart"/>
      <w:r w:rsidRPr="00B902D2">
        <w:rPr>
          <w:rFonts w:ascii="Cambria" w:hAnsi="Cambria" w:cs="Cambria"/>
        </w:rPr>
        <w:t>conidiogénesis</w:t>
      </w:r>
      <w:proofErr w:type="spellEnd"/>
      <w:r w:rsidRPr="00B902D2">
        <w:rPr>
          <w:rFonts w:ascii="Cambria" w:hAnsi="Cambria" w:cs="Cambria"/>
        </w:rPr>
        <w:t xml:space="preserve"> blástica en la que únicamente la parte más interna de la pared de la célula </w:t>
      </w:r>
      <w:proofErr w:type="spellStart"/>
      <w:r w:rsidRPr="00B902D2">
        <w:rPr>
          <w:rFonts w:ascii="Cambria" w:hAnsi="Cambria" w:cs="Cambria"/>
        </w:rPr>
        <w:t>codidiógena</w:t>
      </w:r>
      <w:proofErr w:type="spellEnd"/>
      <w:r w:rsidRPr="00B902D2">
        <w:rPr>
          <w:rFonts w:ascii="Cambria" w:hAnsi="Cambria" w:cs="Cambria"/>
        </w:rPr>
        <w:t xml:space="preserve"> contribuye a la formación de la pared del conidio, en contraposición a la </w:t>
      </w:r>
      <w:proofErr w:type="spellStart"/>
      <w:r w:rsidRPr="00B902D2">
        <w:rPr>
          <w:rFonts w:ascii="Cambria" w:hAnsi="Cambria" w:cs="Cambria"/>
        </w:rPr>
        <w:t>conidiogénesis</w:t>
      </w:r>
      <w:proofErr w:type="spellEnd"/>
      <w:r w:rsidRPr="00B902D2">
        <w:rPr>
          <w:rFonts w:ascii="Cambria" w:hAnsi="Cambria" w:cs="Cambria"/>
        </w:rPr>
        <w:t xml:space="preserve"> </w:t>
      </w:r>
      <w:proofErr w:type="spellStart"/>
      <w:r w:rsidRPr="00B902D2">
        <w:rPr>
          <w:rFonts w:ascii="Cambria" w:hAnsi="Cambria" w:cs="Cambria"/>
        </w:rPr>
        <w:t>holobástica</w:t>
      </w:r>
      <w:proofErr w:type="spellEnd"/>
      <w:r w:rsidRPr="00B902D2">
        <w:rPr>
          <w:rFonts w:ascii="Cambria" w:hAnsi="Cambria" w:cs="Cambria"/>
        </w:rPr>
        <w:t>.</w:t>
      </w:r>
    </w:p>
    <w:p w14:paraId="02CCF73B"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enterotálico</w:t>
      </w:r>
      <w:proofErr w:type="spellEnd"/>
      <w:r w:rsidRPr="00B902D2">
        <w:rPr>
          <w:b/>
          <w:bCs/>
          <w:color w:val="FF0000"/>
        </w:rPr>
        <w:t xml:space="preserve"> </w:t>
      </w:r>
      <w:r w:rsidRPr="00B902D2">
        <w:t>(</w:t>
      </w:r>
      <w:proofErr w:type="spellStart"/>
      <w:r w:rsidRPr="00B902D2">
        <w:t>enterothallic</w:t>
      </w:r>
      <w:proofErr w:type="spellEnd"/>
      <w:r w:rsidRPr="00B902D2">
        <w:t xml:space="preserve">). Desarrollo </w:t>
      </w:r>
      <w:proofErr w:type="spellStart"/>
      <w:r w:rsidRPr="00B902D2">
        <w:t>tálico</w:t>
      </w:r>
      <w:proofErr w:type="spellEnd"/>
      <w:r w:rsidRPr="00B902D2">
        <w:t xml:space="preserve"> de conidios donde solo la capa interna de la célula </w:t>
      </w:r>
      <w:proofErr w:type="spellStart"/>
      <w:r w:rsidRPr="00B902D2">
        <w:t>conidiogena</w:t>
      </w:r>
      <w:proofErr w:type="spellEnd"/>
      <w:r w:rsidRPr="00B902D2">
        <w:t xml:space="preserve"> contribuye a la formación de la pared conidial.</w:t>
      </w:r>
    </w:p>
    <w:p w14:paraId="0C353CC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entomófila </w:t>
      </w:r>
      <w:r w:rsidRPr="00B902D2">
        <w:t>(</w:t>
      </w:r>
      <w:proofErr w:type="spellStart"/>
      <w:r w:rsidRPr="00B902D2">
        <w:t>entomophilous</w:t>
      </w:r>
      <w:proofErr w:type="spellEnd"/>
      <w:r w:rsidRPr="00B902D2">
        <w:t>). Espora distribuida por insectos.</w:t>
      </w:r>
    </w:p>
    <w:p w14:paraId="71691D1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entomología </w:t>
      </w:r>
      <w:r w:rsidRPr="00B902D2">
        <w:t>(</w:t>
      </w:r>
      <w:proofErr w:type="spellStart"/>
      <w:r w:rsidRPr="00B902D2">
        <w:t>entomology</w:t>
      </w:r>
      <w:proofErr w:type="spellEnd"/>
      <w:r w:rsidRPr="00B902D2">
        <w:t>). Ciencia que estudia los insectos y entre ellos aquellos que son vectores de patógenos y los pueden ser plagas o útiles en control biológico.</w:t>
      </w:r>
    </w:p>
    <w:p w14:paraId="688E1625" w14:textId="77777777" w:rsidR="00DB003C" w:rsidRPr="00B902D2" w:rsidRDefault="00DB003C">
      <w:pPr>
        <w:pStyle w:val="Prrafodelista"/>
        <w:numPr>
          <w:ilvl w:val="0"/>
          <w:numId w:val="4"/>
        </w:numPr>
        <w:spacing w:before="240" w:after="240"/>
        <w:ind w:left="720"/>
        <w:contextualSpacing w:val="0"/>
        <w:jc w:val="both"/>
      </w:pPr>
      <w:r w:rsidRPr="00B902D2">
        <w:rPr>
          <w:b/>
        </w:rPr>
        <w:t>entorchado del arroz</w:t>
      </w:r>
      <w:r w:rsidRPr="00B902D2">
        <w:t xml:space="preserve"> (rice </w:t>
      </w:r>
      <w:proofErr w:type="spellStart"/>
      <w:r w:rsidRPr="00B902D2">
        <w:t>crinkling</w:t>
      </w:r>
      <w:proofErr w:type="spellEnd"/>
      <w:r w:rsidRPr="00B902D2">
        <w:t>). Denominación común de enfermedad del cultivo del arroz causada por el virus del estriado necrótico (</w:t>
      </w:r>
      <w:r w:rsidRPr="00B902D2">
        <w:rPr>
          <w:i/>
        </w:rPr>
        <w:t xml:space="preserve">Rice </w:t>
      </w:r>
      <w:proofErr w:type="spellStart"/>
      <w:r w:rsidRPr="00B902D2">
        <w:rPr>
          <w:i/>
        </w:rPr>
        <w:t>Stripe</w:t>
      </w:r>
      <w:proofErr w:type="spellEnd"/>
      <w:r w:rsidRPr="00B902D2">
        <w:rPr>
          <w:i/>
        </w:rPr>
        <w:t xml:space="preserve"> Necrosis Virus</w:t>
      </w:r>
      <w:r w:rsidRPr="00B902D2">
        <w:t xml:space="preserve">-RSNV), que es transmitido por el vector </w:t>
      </w:r>
      <w:proofErr w:type="spellStart"/>
      <w:r w:rsidRPr="00B902D2">
        <w:rPr>
          <w:i/>
        </w:rPr>
        <w:t>Polymyxa</w:t>
      </w:r>
      <w:proofErr w:type="spellEnd"/>
      <w:r w:rsidRPr="00B902D2">
        <w:rPr>
          <w:i/>
        </w:rPr>
        <w:t xml:space="preserve"> </w:t>
      </w:r>
      <w:proofErr w:type="spellStart"/>
      <w:r w:rsidRPr="00B902D2">
        <w:rPr>
          <w:i/>
        </w:rPr>
        <w:t>graminis</w:t>
      </w:r>
      <w:proofErr w:type="spellEnd"/>
      <w:r w:rsidRPr="00B902D2">
        <w:t>, organismo protista (</w:t>
      </w:r>
      <w:proofErr w:type="spellStart"/>
      <w:r w:rsidRPr="00B902D2">
        <w:rPr>
          <w:rFonts w:ascii="Times New Roman" w:hAnsi="Times New Roman" w:cs="Times New Roman"/>
          <w:i/>
        </w:rPr>
        <w:t>Cercozoa</w:t>
      </w:r>
      <w:proofErr w:type="spellEnd"/>
      <w:r w:rsidRPr="00B902D2">
        <w:rPr>
          <w:rFonts w:ascii="Times New Roman" w:hAnsi="Times New Roman" w:cs="Times New Roman"/>
        </w:rPr>
        <w:t>)</w:t>
      </w:r>
      <w:r w:rsidRPr="00B902D2">
        <w:t xml:space="preserve"> y habitante natural del suelo. Causa importantes pérdidas en rendimiento del cultivo. Sus síntomas consisten en </w:t>
      </w:r>
      <w:proofErr w:type="spellStart"/>
      <w:r w:rsidRPr="00B902D2">
        <w:t>estrías</w:t>
      </w:r>
      <w:proofErr w:type="spellEnd"/>
      <w:r w:rsidRPr="00B902D2">
        <w:t xml:space="preserve"> </w:t>
      </w:r>
      <w:proofErr w:type="spellStart"/>
      <w:r w:rsidRPr="00B902D2">
        <w:t>cloróticas</w:t>
      </w:r>
      <w:proofErr w:type="spellEnd"/>
      <w:r w:rsidRPr="00B902D2">
        <w:t xml:space="preserve">, amarillas o blancas, paralelas a las nervaduras de las hojas. Las </w:t>
      </w:r>
      <w:proofErr w:type="spellStart"/>
      <w:r w:rsidRPr="00B902D2">
        <w:t>láminas</w:t>
      </w:r>
      <w:proofErr w:type="spellEnd"/>
      <w:r w:rsidRPr="00B902D2">
        <w:t xml:space="preserve"> foliares se muestran enruladas o rizadas y con crecimiento en </w:t>
      </w:r>
      <w:proofErr w:type="spellStart"/>
      <w:r w:rsidRPr="00B902D2">
        <w:t>zig-zag</w:t>
      </w:r>
      <w:proofErr w:type="spellEnd"/>
      <w:r w:rsidRPr="00B902D2">
        <w:t xml:space="preserve">. La lámina foliar suele mostrar clorosis y necrosis de tejidos acompañadas de deformaciones. Las plantas llegan a morir. </w:t>
      </w:r>
      <w:r w:rsidRPr="00B902D2">
        <w:rPr>
          <w:i/>
        </w:rPr>
        <w:t>Sin</w:t>
      </w:r>
      <w:r w:rsidRPr="00B902D2">
        <w:t xml:space="preserve">: </w:t>
      </w:r>
      <w:proofErr w:type="spellStart"/>
      <w:r w:rsidRPr="00B902D2">
        <w:t>entorchamiento</w:t>
      </w:r>
      <w:proofErr w:type="spellEnd"/>
      <w:r w:rsidRPr="00B902D2">
        <w:t xml:space="preserve"> del arroz.</w:t>
      </w:r>
    </w:p>
    <w:p w14:paraId="2DF484DA"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entorchamiento</w:t>
      </w:r>
      <w:proofErr w:type="spellEnd"/>
      <w:r w:rsidRPr="00B902D2">
        <w:rPr>
          <w:b/>
        </w:rPr>
        <w:t xml:space="preserve"> del arroz</w:t>
      </w:r>
      <w:r w:rsidRPr="00B902D2">
        <w:t>. Véase entorchado del arroz.</w:t>
      </w:r>
    </w:p>
    <w:p w14:paraId="189958E5"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entrada </w:t>
      </w:r>
      <w:r w:rsidRPr="00B902D2">
        <w:t>(</w:t>
      </w:r>
      <w:proofErr w:type="spellStart"/>
      <w:r w:rsidRPr="00B902D2">
        <w:t>entry</w:t>
      </w:r>
      <w:proofErr w:type="spellEnd"/>
      <w:r w:rsidRPr="00B902D2">
        <w:t xml:space="preserve">). </w:t>
      </w:r>
      <w:r w:rsidRPr="00B902D2">
        <w:rPr>
          <w:b/>
        </w:rPr>
        <w:t>1</w:t>
      </w:r>
      <w:r w:rsidRPr="00B902D2">
        <w:t xml:space="preserve">. Acción y efecto de entrar o penetrar. </w:t>
      </w:r>
      <w:r w:rsidRPr="00B902D2">
        <w:rPr>
          <w:b/>
        </w:rPr>
        <w:t>2</w:t>
      </w:r>
      <w:r w:rsidRPr="00B902D2">
        <w:t xml:space="preserve">. Lugar por el que un patógeno o un vector penetra en un país o área. </w:t>
      </w:r>
      <w:r w:rsidRPr="00B902D2">
        <w:rPr>
          <w:b/>
        </w:rPr>
        <w:t>3</w:t>
      </w:r>
      <w:r w:rsidRPr="00B902D2">
        <w:t xml:space="preserve">. Sitio en los tejidos de la planta a través del cual un microorganismo patógeno penetra en un huésped sensible y causa infección. </w:t>
      </w:r>
      <w:r w:rsidRPr="00B902D2">
        <w:rPr>
          <w:rFonts w:ascii="Cambria" w:hAnsi="Cambria" w:cs="Cambria"/>
          <w:b/>
          <w:color w:val="000000"/>
        </w:rPr>
        <w:t>4</w:t>
      </w:r>
      <w:r w:rsidRPr="00B902D2">
        <w:rPr>
          <w:rFonts w:ascii="Cambria" w:hAnsi="Cambria" w:cs="Cambria"/>
          <w:color w:val="000000"/>
        </w:rPr>
        <w:t xml:space="preserve">. </w:t>
      </w:r>
      <w:r w:rsidRPr="00B902D2">
        <w:t>Etapa previa necesaria para la introducción de un patógeno o vector, si es seguida de instauración y diseminación. La entrada de una planta infectada supone también instauración, si es multiplicada.</w:t>
      </w:r>
    </w:p>
    <w:p w14:paraId="4DF3F76C"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entrada de un envío </w:t>
      </w:r>
      <w:r w:rsidRPr="00B902D2">
        <w:rPr>
          <w:rFonts w:ascii="Cambria" w:hAnsi="Cambria" w:cs="Cambria"/>
          <w:bCs/>
        </w:rPr>
        <w:t>(</w:t>
      </w:r>
      <w:proofErr w:type="spellStart"/>
      <w:r w:rsidRPr="00B902D2">
        <w:rPr>
          <w:rFonts w:ascii="Cambria" w:hAnsi="Cambria" w:cs="Cambria"/>
          <w:bCs/>
        </w:rPr>
        <w:t>entry</w:t>
      </w:r>
      <w:proofErr w:type="spellEnd"/>
      <w:r w:rsidRPr="00B902D2">
        <w:rPr>
          <w:rFonts w:ascii="Cambria" w:hAnsi="Cambria" w:cs="Cambria"/>
          <w:bCs/>
        </w:rPr>
        <w:t xml:space="preserve"> </w:t>
      </w:r>
      <w:proofErr w:type="spellStart"/>
      <w:r w:rsidRPr="00B902D2">
        <w:rPr>
          <w:rFonts w:ascii="Cambria" w:hAnsi="Cambria" w:cs="Cambria"/>
          <w:bCs/>
        </w:rPr>
        <w:t>of</w:t>
      </w:r>
      <w:proofErr w:type="spellEnd"/>
      <w:r w:rsidRPr="00B902D2">
        <w:rPr>
          <w:rFonts w:ascii="Cambria" w:hAnsi="Cambria" w:cs="Cambria"/>
          <w:bCs/>
        </w:rPr>
        <w:t xml:space="preserve"> a </w:t>
      </w:r>
      <w:proofErr w:type="spellStart"/>
      <w:r w:rsidRPr="00B902D2">
        <w:rPr>
          <w:rFonts w:ascii="Cambria" w:hAnsi="Cambria" w:cs="Cambria"/>
          <w:bCs/>
        </w:rPr>
        <w:t>shipment</w:t>
      </w:r>
      <w:proofErr w:type="spellEnd"/>
      <w:r w:rsidRPr="00B902D2">
        <w:rPr>
          <w:rFonts w:ascii="Cambria" w:hAnsi="Cambria" w:cs="Cambria"/>
          <w:bCs/>
        </w:rPr>
        <w:t xml:space="preserve">). </w:t>
      </w:r>
      <w:r w:rsidRPr="00B902D2">
        <w:rPr>
          <w:rFonts w:ascii="Cambria" w:hAnsi="Cambria" w:cs="Cambria"/>
        </w:rPr>
        <w:t>M</w:t>
      </w:r>
      <w:r w:rsidRPr="00B902D2">
        <w:rPr>
          <w:rFonts w:ascii="Cambria" w:hAnsi="Cambria" w:cs="Cambria"/>
          <w:color w:val="000000"/>
        </w:rPr>
        <w:t xml:space="preserve">ovimiento a través de un punto de entrada hacia el interior de un área de un material vegetal recibido o importado. </w:t>
      </w:r>
    </w:p>
    <w:p w14:paraId="2367C6D9"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entrada de una plaga </w:t>
      </w:r>
      <w:r w:rsidRPr="00B902D2">
        <w:rPr>
          <w:rFonts w:ascii="Cambria" w:hAnsi="Cambria" w:cs="Cambria"/>
        </w:rPr>
        <w:t>(</w:t>
      </w:r>
      <w:proofErr w:type="spellStart"/>
      <w:r w:rsidRPr="00B902D2">
        <w:rPr>
          <w:rFonts w:ascii="Cambria" w:hAnsi="Cambria" w:cs="Cambria"/>
        </w:rPr>
        <w:t>entry</w:t>
      </w:r>
      <w:proofErr w:type="spellEnd"/>
      <w:r w:rsidRPr="00B902D2">
        <w:rPr>
          <w:rFonts w:ascii="Cambria" w:hAnsi="Cambria" w:cs="Cambria"/>
        </w:rPr>
        <w:t xml:space="preserve"> </w:t>
      </w:r>
      <w:proofErr w:type="spellStart"/>
      <w:r w:rsidRPr="00B902D2">
        <w:rPr>
          <w:rFonts w:ascii="Cambria" w:hAnsi="Cambria" w:cs="Cambria"/>
        </w:rPr>
        <w:t>of</w:t>
      </w:r>
      <w:proofErr w:type="spellEnd"/>
      <w:r w:rsidRPr="00B902D2">
        <w:rPr>
          <w:rFonts w:ascii="Cambria" w:hAnsi="Cambria" w:cs="Cambria"/>
        </w:rPr>
        <w:t xml:space="preserve"> a </w:t>
      </w:r>
      <w:proofErr w:type="spellStart"/>
      <w:r w:rsidRPr="00B902D2">
        <w:rPr>
          <w:rFonts w:ascii="Cambria" w:hAnsi="Cambria" w:cs="Cambria"/>
        </w:rPr>
        <w:t>pest</w:t>
      </w:r>
      <w:proofErr w:type="spellEnd"/>
      <w:r w:rsidRPr="00B902D2">
        <w:rPr>
          <w:rFonts w:ascii="Cambria" w:hAnsi="Cambria" w:cs="Cambria"/>
        </w:rPr>
        <w:t>).</w:t>
      </w:r>
      <w:r w:rsidRPr="00B902D2">
        <w:rPr>
          <w:rFonts w:ascii="Cambria" w:hAnsi="Cambria" w:cs="Cambria"/>
          <w:b/>
          <w:bCs/>
        </w:rPr>
        <w:t xml:space="preserve"> </w:t>
      </w:r>
      <w:r w:rsidRPr="00B902D2">
        <w:rPr>
          <w:rFonts w:ascii="Cambria" w:hAnsi="Cambria" w:cs="Cambria"/>
        </w:rPr>
        <w:t>M</w:t>
      </w:r>
      <w:r w:rsidRPr="00B902D2">
        <w:rPr>
          <w:rFonts w:ascii="Cambria" w:hAnsi="Cambria" w:cs="Cambria"/>
          <w:color w:val="000000"/>
        </w:rPr>
        <w:t>ovimiento de una plaga</w:t>
      </w:r>
      <w:r w:rsidRPr="00B902D2">
        <w:rPr>
          <w:rFonts w:ascii="Cambria" w:hAnsi="Cambria" w:cs="Cambria"/>
          <w:bCs/>
          <w:color w:val="000000"/>
        </w:rPr>
        <w:t xml:space="preserve">, en sentido amplio, </w:t>
      </w:r>
      <w:r w:rsidRPr="00B902D2">
        <w:rPr>
          <w:rFonts w:ascii="Cambria" w:hAnsi="Cambria" w:cs="Cambria"/>
          <w:color w:val="000000"/>
        </w:rPr>
        <w:t xml:space="preserve">hacia el interior de un </w:t>
      </w:r>
      <w:r w:rsidRPr="00B902D2">
        <w:rPr>
          <w:rFonts w:ascii="Cambria" w:hAnsi="Cambria" w:cs="Cambria"/>
          <w:bCs/>
          <w:color w:val="000000"/>
        </w:rPr>
        <w:t xml:space="preserve">área </w:t>
      </w:r>
      <w:r w:rsidRPr="00B902D2">
        <w:rPr>
          <w:rFonts w:ascii="Cambria" w:hAnsi="Cambria" w:cs="Cambria"/>
          <w:color w:val="000000"/>
        </w:rPr>
        <w:t>donde todavía no está presente, o si está presente, no está ampliamente distribuida y se encuentra bajo control oficial</w:t>
      </w:r>
      <w:r w:rsidRPr="00B902D2">
        <w:rPr>
          <w:rFonts w:ascii="Cambria" w:hAnsi="Cambria" w:cs="Cambria"/>
          <w:b/>
          <w:bCs/>
          <w:color w:val="000000"/>
        </w:rPr>
        <w:t>,</w:t>
      </w:r>
      <w:r w:rsidRPr="00B902D2">
        <w:rPr>
          <w:rFonts w:ascii="Cambria" w:hAnsi="Cambria" w:cs="Cambria"/>
          <w:color w:val="000000"/>
        </w:rPr>
        <w:t xml:space="preserve"> según terminología de la FAO. </w:t>
      </w:r>
    </w:p>
    <w:p w14:paraId="5F4439C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entrenudo </w:t>
      </w:r>
      <w:r w:rsidRPr="00B902D2">
        <w:t>(</w:t>
      </w:r>
      <w:proofErr w:type="spellStart"/>
      <w:r w:rsidRPr="00B902D2">
        <w:t>internode</w:t>
      </w:r>
      <w:proofErr w:type="spellEnd"/>
      <w:r w:rsidRPr="00B902D2">
        <w:t>). Porción de tallo situada entre dos nudos.</w:t>
      </w:r>
    </w:p>
    <w:p w14:paraId="5769D4BF"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envejecimiento </w:t>
      </w:r>
      <w:r w:rsidRPr="00B902D2">
        <w:t>(</w:t>
      </w:r>
      <w:proofErr w:type="spellStart"/>
      <w:r w:rsidRPr="00B902D2">
        <w:t>aging</w:t>
      </w:r>
      <w:proofErr w:type="spellEnd"/>
      <w:r w:rsidRPr="00B902D2">
        <w:t>).</w:t>
      </w:r>
      <w:r w:rsidRPr="00B902D2">
        <w:rPr>
          <w:b/>
        </w:rPr>
        <w:t xml:space="preserve"> </w:t>
      </w:r>
      <w:r w:rsidRPr="00B902D2">
        <w:t>Fase terminal en el ciclo vital de un organismo durante la cual se va produciendo una degradación gradual y progresiva. El proceso podría estar programado genéticamente y bajo control hormonal (muerte celular programada o apoptosis), o ser un resultado de la acumulación de errores en la expresión génica a medida que crece el organismo. El proceso, en todo caso, puede verse acelerado en plantas infectadas con determinados patógenos. Véase apoptosis.</w:t>
      </w:r>
    </w:p>
    <w:p w14:paraId="12137F7A"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enverdecimiento</w:t>
      </w:r>
      <w:proofErr w:type="spellEnd"/>
      <w:r w:rsidRPr="00B902D2">
        <w:rPr>
          <w:color w:val="000000" w:themeColor="text1"/>
        </w:rPr>
        <w:t xml:space="preserve"> (</w:t>
      </w:r>
      <w:proofErr w:type="spellStart"/>
      <w:r w:rsidRPr="00B902D2">
        <w:rPr>
          <w:color w:val="000000" w:themeColor="text1"/>
        </w:rPr>
        <w:t>greening</w:t>
      </w:r>
      <w:proofErr w:type="spellEnd"/>
      <w:r w:rsidRPr="00B902D2">
        <w:rPr>
          <w:color w:val="000000" w:themeColor="text1"/>
        </w:rPr>
        <w:t>)</w:t>
      </w:r>
      <w:r w:rsidRPr="00B902D2">
        <w:rPr>
          <w:color w:val="C9211E"/>
        </w:rPr>
        <w:t xml:space="preserve">. </w:t>
      </w:r>
      <w:r w:rsidRPr="00B902D2">
        <w:t xml:space="preserve">Denominación común de síntoma que define a los tejidos de las plantas que normalmente no deben ser verdes y toman este color y enfermedad que se caracteriza por este síntoma, como la </w:t>
      </w:r>
      <w:proofErr w:type="spellStart"/>
      <w:r w:rsidRPr="00B902D2">
        <w:t>fisiopatía</w:t>
      </w:r>
      <w:proofErr w:type="spellEnd"/>
      <w:r w:rsidRPr="00B902D2">
        <w:t xml:space="preserve"> de los tubérculos enverdecidos de la patata o papa, o véase el </w:t>
      </w:r>
      <w:proofErr w:type="spellStart"/>
      <w:r w:rsidRPr="00B902D2">
        <w:t>enverdecimiento</w:t>
      </w:r>
      <w:proofErr w:type="spellEnd"/>
      <w:r w:rsidRPr="00B902D2">
        <w:t xml:space="preserve"> de los cítricos. </w:t>
      </w:r>
      <w:r w:rsidRPr="00B902D2">
        <w:rPr>
          <w:i/>
        </w:rPr>
        <w:t xml:space="preserve">Sin. </w:t>
      </w:r>
      <w:r w:rsidRPr="00B902D2">
        <w:t>reverdecimiento</w:t>
      </w:r>
    </w:p>
    <w:p w14:paraId="110E27DE"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rPr>
        <w:t>enverdecimiento</w:t>
      </w:r>
      <w:proofErr w:type="spellEnd"/>
      <w:r w:rsidRPr="00B902D2">
        <w:rPr>
          <w:b/>
        </w:rPr>
        <w:t xml:space="preserve"> de los cítricos </w:t>
      </w:r>
      <w:r w:rsidRPr="00B902D2">
        <w:t xml:space="preserve">(citrus </w:t>
      </w:r>
      <w:proofErr w:type="spellStart"/>
      <w:r w:rsidRPr="00B902D2">
        <w:t>greening</w:t>
      </w:r>
      <w:proofErr w:type="spellEnd"/>
      <w:r w:rsidRPr="00B902D2">
        <w:t>).</w:t>
      </w:r>
      <w:r w:rsidRPr="00B902D2">
        <w:rPr>
          <w:b/>
        </w:rPr>
        <w:t xml:space="preserve"> </w:t>
      </w:r>
      <w:r w:rsidRPr="00B902D2">
        <w:t xml:space="preserve">Denominación </w:t>
      </w:r>
      <w:proofErr w:type="gramStart"/>
      <w:r w:rsidRPr="00B902D2">
        <w:t>común</w:t>
      </w:r>
      <w:proofErr w:type="gramEnd"/>
      <w:r w:rsidRPr="00B902D2">
        <w:t xml:space="preserve"> aunque poco utilizada, de la enfermedad asociada a ´</w:t>
      </w:r>
      <w:proofErr w:type="spellStart"/>
      <w:r w:rsidRPr="00B902D2">
        <w:rPr>
          <w:i/>
        </w:rPr>
        <w:t>Candidatus</w:t>
      </w:r>
      <w:proofErr w:type="spellEnd"/>
      <w:r w:rsidRPr="00B902D2">
        <w:t xml:space="preserve"> </w:t>
      </w:r>
      <w:proofErr w:type="spellStart"/>
      <w:r w:rsidRPr="00B902D2">
        <w:t>Liberibacter</w:t>
      </w:r>
      <w:proofErr w:type="spellEnd"/>
      <w:r w:rsidRPr="00B902D2">
        <w:t xml:space="preserve"> </w:t>
      </w:r>
      <w:proofErr w:type="spellStart"/>
      <w:r w:rsidRPr="00B902D2">
        <w:t>africanus</w:t>
      </w:r>
      <w:proofErr w:type="spellEnd"/>
      <w:r w:rsidRPr="00B902D2">
        <w:t xml:space="preserve">’, al traducir directamente al español el nombre inglés de </w:t>
      </w:r>
      <w:proofErr w:type="spellStart"/>
      <w:r w:rsidRPr="00B902D2">
        <w:t>greening</w:t>
      </w:r>
      <w:proofErr w:type="spellEnd"/>
      <w:r w:rsidRPr="00B902D2">
        <w:t xml:space="preserve">.  </w:t>
      </w:r>
      <w:proofErr w:type="spellStart"/>
      <w:r w:rsidRPr="00B902D2">
        <w:t>Posteriomente</w:t>
      </w:r>
      <w:proofErr w:type="spellEnd"/>
      <w:r w:rsidRPr="00B902D2">
        <w:t>, se aplicó a otras especies de ´</w:t>
      </w:r>
      <w:r w:rsidRPr="00B902D2">
        <w:rPr>
          <w:i/>
        </w:rPr>
        <w:t>Ca</w:t>
      </w:r>
      <w:r w:rsidRPr="00B902D2">
        <w:t xml:space="preserve">. </w:t>
      </w:r>
      <w:proofErr w:type="spellStart"/>
      <w:r w:rsidRPr="00B902D2">
        <w:t>Liberibacter</w:t>
      </w:r>
      <w:proofErr w:type="spellEnd"/>
      <w:r w:rsidRPr="00B902D2">
        <w:t>´ (</w:t>
      </w:r>
      <w:proofErr w:type="spellStart"/>
      <w:r w:rsidRPr="00B902D2">
        <w:t>asiaticus</w:t>
      </w:r>
      <w:proofErr w:type="spellEnd"/>
      <w:r w:rsidRPr="00B902D2">
        <w:t xml:space="preserve"> y </w:t>
      </w:r>
      <w:proofErr w:type="spellStart"/>
      <w:r w:rsidRPr="00B902D2">
        <w:t>americanus</w:t>
      </w:r>
      <w:proofErr w:type="spellEnd"/>
      <w:r w:rsidRPr="00B902D2">
        <w:t xml:space="preserve">) que infectan los cítricos. Actualmente se recomienda denominar a la enfermedad como </w:t>
      </w:r>
      <w:proofErr w:type="spellStart"/>
      <w:r w:rsidRPr="00B902D2">
        <w:t>huanglongbing</w:t>
      </w:r>
      <w:proofErr w:type="spellEnd"/>
      <w:r w:rsidRPr="00B902D2">
        <w:t xml:space="preserve"> o por su acrónimo HLB. Véase </w:t>
      </w:r>
      <w:proofErr w:type="spellStart"/>
      <w:r w:rsidRPr="00B902D2">
        <w:t>huanglongbing</w:t>
      </w:r>
      <w:proofErr w:type="spellEnd"/>
      <w:r w:rsidRPr="00B902D2">
        <w:t xml:space="preserve"> y HLB.</w:t>
      </w:r>
    </w:p>
    <w:p w14:paraId="671C1A21"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lang w:val="en-US"/>
        </w:rPr>
        <w:t>envés</w:t>
      </w:r>
      <w:proofErr w:type="spellEnd"/>
      <w:r w:rsidRPr="00B902D2">
        <w:rPr>
          <w:b/>
          <w:lang w:val="en-US"/>
        </w:rPr>
        <w:t xml:space="preserve"> </w:t>
      </w:r>
      <w:r w:rsidRPr="00B902D2">
        <w:rPr>
          <w:lang w:val="en-US"/>
        </w:rPr>
        <w:t xml:space="preserve">(lower side, abaxial surface). </w:t>
      </w:r>
      <w:r w:rsidRPr="00B902D2">
        <w:t xml:space="preserve">Cara inferior de la hoja, opuesta al haz. Véase haz. </w:t>
      </w:r>
      <w:r w:rsidRPr="00B902D2">
        <w:rPr>
          <w:i/>
        </w:rPr>
        <w:t>Sin</w:t>
      </w:r>
      <w:r w:rsidRPr="00B902D2">
        <w:t xml:space="preserve">: abaxial. </w:t>
      </w:r>
    </w:p>
    <w:p w14:paraId="3C2363D1" w14:textId="77777777" w:rsidR="00DB003C" w:rsidRPr="00B902D2" w:rsidRDefault="00DB003C">
      <w:pPr>
        <w:pStyle w:val="Prrafodelista"/>
        <w:numPr>
          <w:ilvl w:val="0"/>
          <w:numId w:val="4"/>
        </w:numPr>
        <w:spacing w:before="240" w:after="240"/>
        <w:ind w:left="720"/>
        <w:contextualSpacing w:val="0"/>
        <w:jc w:val="both"/>
      </w:pPr>
      <w:r w:rsidRPr="00B902D2">
        <w:rPr>
          <w:b/>
          <w:bCs/>
        </w:rPr>
        <w:t xml:space="preserve">envío </w:t>
      </w:r>
      <w:r w:rsidRPr="00B902D2">
        <w:rPr>
          <w:bCs/>
        </w:rPr>
        <w:t>(</w:t>
      </w:r>
      <w:proofErr w:type="spellStart"/>
      <w:r w:rsidRPr="00B902D2">
        <w:rPr>
          <w:bCs/>
        </w:rPr>
        <w:t>consignment</w:t>
      </w:r>
      <w:proofErr w:type="spellEnd"/>
      <w:r w:rsidRPr="00B902D2">
        <w:rPr>
          <w:bCs/>
        </w:rPr>
        <w:t xml:space="preserve">). </w:t>
      </w:r>
      <w:r w:rsidRPr="00B902D2">
        <w:t xml:space="preserve">Cantidad de plantas, productos vegetales u otros artículos que se movilizan de un país a otro, y que están amparados, en caso necesario, por un solo certificado fitosanitario (un envío puede estar compuesto por uno o más productos o lotes), según terminología de la FAO, 2019. Glosario de términos fitopatológicos NIMF </w:t>
      </w:r>
      <w:proofErr w:type="spellStart"/>
      <w:r w:rsidRPr="00B902D2">
        <w:t>nº</w:t>
      </w:r>
      <w:proofErr w:type="spellEnd"/>
      <w:r w:rsidRPr="00B902D2">
        <w:t xml:space="preserve"> 5. </w:t>
      </w:r>
    </w:p>
    <w:p w14:paraId="34B91E1F" w14:textId="77777777" w:rsidR="00DB003C" w:rsidRPr="00B902D2" w:rsidRDefault="00DB003C">
      <w:pPr>
        <w:pStyle w:val="Prrafodelista"/>
        <w:numPr>
          <w:ilvl w:val="0"/>
          <w:numId w:val="4"/>
        </w:numPr>
        <w:spacing w:before="240" w:after="240"/>
        <w:ind w:left="720"/>
        <w:contextualSpacing w:val="0"/>
        <w:jc w:val="both"/>
      </w:pPr>
      <w:r w:rsidRPr="00B902D2">
        <w:rPr>
          <w:b/>
          <w:bCs/>
        </w:rPr>
        <w:lastRenderedPageBreak/>
        <w:t xml:space="preserve">envío en tránsito </w:t>
      </w:r>
      <w:r w:rsidRPr="00B902D2">
        <w:rPr>
          <w:bCs/>
        </w:rPr>
        <w:t>(</w:t>
      </w:r>
      <w:proofErr w:type="spellStart"/>
      <w:proofErr w:type="gramStart"/>
      <w:r w:rsidRPr="00B902D2">
        <w:rPr>
          <w:bCs/>
        </w:rPr>
        <w:t>consignment</w:t>
      </w:r>
      <w:proofErr w:type="spellEnd"/>
      <w:r w:rsidRPr="00B902D2">
        <w:rPr>
          <w:bCs/>
        </w:rPr>
        <w:t xml:space="preserve">  in</w:t>
      </w:r>
      <w:proofErr w:type="gramEnd"/>
      <w:r w:rsidRPr="00B902D2">
        <w:rPr>
          <w:bCs/>
        </w:rPr>
        <w:t xml:space="preserve"> </w:t>
      </w:r>
      <w:proofErr w:type="spellStart"/>
      <w:r w:rsidRPr="00B902D2">
        <w:rPr>
          <w:bCs/>
        </w:rPr>
        <w:t>transit</w:t>
      </w:r>
      <w:proofErr w:type="spellEnd"/>
      <w:r w:rsidRPr="00B902D2">
        <w:rPr>
          <w:bCs/>
        </w:rPr>
        <w:t xml:space="preserve">). </w:t>
      </w:r>
      <w:r w:rsidRPr="00B902D2">
        <w:t xml:space="preserve">Aquel que pasa a través de un país sin ser importado y que puede estar sujeto a medidas fitosanitarias, según terminología de la FAO, 2019. Glosario de términos fitopatológicos NIMF </w:t>
      </w:r>
      <w:proofErr w:type="spellStart"/>
      <w:r w:rsidRPr="00B902D2">
        <w:t>nº</w:t>
      </w:r>
      <w:proofErr w:type="spellEnd"/>
      <w:r w:rsidRPr="00B902D2">
        <w:t xml:space="preserve"> 5.</w:t>
      </w:r>
    </w:p>
    <w:p w14:paraId="3CC552E5" w14:textId="77777777" w:rsidR="00DB003C" w:rsidRPr="00B902D2" w:rsidRDefault="00DB003C">
      <w:pPr>
        <w:pStyle w:val="Prrafodelista"/>
        <w:numPr>
          <w:ilvl w:val="0"/>
          <w:numId w:val="4"/>
        </w:numPr>
        <w:spacing w:before="240" w:after="240"/>
        <w:ind w:left="720"/>
        <w:contextualSpacing w:val="0"/>
        <w:jc w:val="both"/>
      </w:pPr>
      <w:r w:rsidRPr="00B902D2">
        <w:rPr>
          <w:b/>
          <w:bCs/>
        </w:rPr>
        <w:t xml:space="preserve">envío reexportado </w:t>
      </w:r>
      <w:r w:rsidRPr="00B902D2">
        <w:rPr>
          <w:bCs/>
        </w:rPr>
        <w:t>(</w:t>
      </w:r>
      <w:proofErr w:type="spellStart"/>
      <w:r w:rsidRPr="00B902D2">
        <w:rPr>
          <w:bCs/>
        </w:rPr>
        <w:t>re-exported</w:t>
      </w:r>
      <w:proofErr w:type="spellEnd"/>
      <w:r w:rsidRPr="00B902D2">
        <w:rPr>
          <w:bCs/>
        </w:rPr>
        <w:t xml:space="preserve"> </w:t>
      </w:r>
      <w:proofErr w:type="spellStart"/>
      <w:r w:rsidRPr="00B902D2">
        <w:rPr>
          <w:bCs/>
        </w:rPr>
        <w:t>consignment</w:t>
      </w:r>
      <w:proofErr w:type="spellEnd"/>
      <w:r w:rsidRPr="00B902D2">
        <w:rPr>
          <w:bCs/>
        </w:rPr>
        <w:t>).</w:t>
      </w:r>
      <w:r w:rsidRPr="00B902D2">
        <w:t xml:space="preserve"> Aquel que se ha importado a un país y que posteriormente se ha exportado. El envío puede almacenarse, dividirse, combinarse con otros envíos o </w:t>
      </w:r>
      <w:proofErr w:type="spellStart"/>
      <w:r w:rsidRPr="00B902D2">
        <w:t>reembalarse</w:t>
      </w:r>
      <w:proofErr w:type="spellEnd"/>
      <w:r w:rsidRPr="00B902D2">
        <w:t xml:space="preserve">, según terminología de la FAO, 2019. Glosario de términos fitopatológicos NIMF </w:t>
      </w:r>
      <w:proofErr w:type="spellStart"/>
      <w:r w:rsidRPr="00B902D2">
        <w:t>nº</w:t>
      </w:r>
      <w:proofErr w:type="spellEnd"/>
      <w:r w:rsidRPr="00B902D2">
        <w:t xml:space="preserve"> 5.</w:t>
      </w:r>
    </w:p>
    <w:p w14:paraId="7909E78A"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envuelta </w:t>
      </w:r>
      <w:r w:rsidRPr="00B902D2">
        <w:t>(</w:t>
      </w:r>
      <w:proofErr w:type="spellStart"/>
      <w:r w:rsidRPr="00B902D2">
        <w:t>envelop</w:t>
      </w:r>
      <w:proofErr w:type="spellEnd"/>
      <w:r w:rsidRPr="00B902D2">
        <w:t>)</w:t>
      </w:r>
      <w:r w:rsidRPr="00B902D2">
        <w:rPr>
          <w:b/>
        </w:rPr>
        <w:t xml:space="preserve">. 1. </w:t>
      </w:r>
      <w:r w:rsidRPr="00B902D2">
        <w:t xml:space="preserve">Véase cápsula. </w:t>
      </w:r>
      <w:r w:rsidRPr="00B902D2">
        <w:rPr>
          <w:b/>
        </w:rPr>
        <w:t>2</w:t>
      </w:r>
      <w:r w:rsidRPr="00B902D2">
        <w:t xml:space="preserve">. Una o más capas membranosas lipoproteicas, derivadas de una membrana de la célula huésped o sintetizada </w:t>
      </w:r>
      <w:r w:rsidRPr="00B902D2">
        <w:rPr>
          <w:i/>
        </w:rPr>
        <w:t xml:space="preserve">de </w:t>
      </w:r>
      <w:proofErr w:type="spellStart"/>
      <w:r w:rsidRPr="00B902D2">
        <w:rPr>
          <w:i/>
        </w:rPr>
        <w:t>novo</w:t>
      </w:r>
      <w:proofErr w:type="spellEnd"/>
      <w:r w:rsidRPr="00B902D2">
        <w:t xml:space="preserve">, que rodean la </w:t>
      </w:r>
      <w:proofErr w:type="spellStart"/>
      <w:r w:rsidRPr="00B902D2">
        <w:t>nucleocápsida</w:t>
      </w:r>
      <w:proofErr w:type="spellEnd"/>
      <w:r w:rsidRPr="00B902D2">
        <w:t xml:space="preserve"> de algunos virus, como los </w:t>
      </w:r>
      <w:proofErr w:type="spellStart"/>
      <w:r w:rsidRPr="00B902D2">
        <w:rPr>
          <w:i/>
        </w:rPr>
        <w:t>Rhabdoviridae</w:t>
      </w:r>
      <w:proofErr w:type="spellEnd"/>
      <w:r w:rsidRPr="00B902D2">
        <w:t xml:space="preserve"> o </w:t>
      </w:r>
      <w:proofErr w:type="spellStart"/>
      <w:r w:rsidRPr="00B902D2">
        <w:rPr>
          <w:i/>
        </w:rPr>
        <w:t>Bunyaviridae</w:t>
      </w:r>
      <w:proofErr w:type="spellEnd"/>
      <w:r w:rsidRPr="00B902D2">
        <w:t xml:space="preserve">. Contiene generalmente una bicapa con proteínas o </w:t>
      </w:r>
      <w:proofErr w:type="spellStart"/>
      <w:r w:rsidRPr="00B902D2">
        <w:t>peplómeros</w:t>
      </w:r>
      <w:proofErr w:type="spellEnd"/>
      <w:r w:rsidRPr="00B902D2">
        <w:t>, específicos del virus.</w:t>
      </w:r>
    </w:p>
    <w:p w14:paraId="0C049CDC"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enzima </w:t>
      </w:r>
      <w:r w:rsidRPr="00B902D2">
        <w:t>(</w:t>
      </w:r>
      <w:proofErr w:type="spellStart"/>
      <w:r w:rsidRPr="00B902D2">
        <w:t>enzyme</w:t>
      </w:r>
      <w:proofErr w:type="spellEnd"/>
      <w:r w:rsidRPr="00B902D2">
        <w:t>).</w:t>
      </w:r>
      <w:r w:rsidRPr="00B902D2">
        <w:rPr>
          <w:b/>
        </w:rPr>
        <w:t xml:space="preserve"> </w:t>
      </w:r>
      <w:r w:rsidRPr="00B902D2">
        <w:t xml:space="preserve">Proteína capaz de catalizar una reacción en la que uno o varios sustratos se transforman en productos, mediante la formación de un complejo intermedio enzima-sustrato. Como otros catalizadores, las enzimas aceleran la velocidad de una reacción química, </w:t>
      </w:r>
      <w:proofErr w:type="gramStart"/>
      <w:r w:rsidRPr="00B902D2">
        <w:t>pero</w:t>
      </w:r>
      <w:proofErr w:type="gramEnd"/>
      <w:r w:rsidRPr="00B902D2">
        <w:t xml:space="preserve"> sin embargo, no son capaces de alterar el equilibrio de la reacción o la dirección en la que esta tiene lugar, de acuerdo con la termodinámica del proceso global catalizado. Son muy utilizadas como proteínas delatoras para realizar conjugados útiles en detección de agentes patógenos, ácidos nucleicos, otras proteínas, hormonas o metabolitos.</w:t>
      </w:r>
    </w:p>
    <w:p w14:paraId="280263F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enzima de restricción </w:t>
      </w:r>
      <w:r w:rsidRPr="00B902D2">
        <w:t>(</w:t>
      </w:r>
      <w:proofErr w:type="spellStart"/>
      <w:r w:rsidRPr="00B902D2">
        <w:t>restriction</w:t>
      </w:r>
      <w:proofErr w:type="spellEnd"/>
      <w:r w:rsidRPr="00B902D2">
        <w:t xml:space="preserve"> </w:t>
      </w:r>
      <w:proofErr w:type="spellStart"/>
      <w:r w:rsidRPr="00B902D2">
        <w:t>enzyme</w:t>
      </w:r>
      <w:proofErr w:type="spellEnd"/>
      <w:r w:rsidRPr="00B902D2">
        <w:t>). Véase endonucleasa de restricción.</w:t>
      </w:r>
    </w:p>
    <w:p w14:paraId="7EC29FF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enzima </w:t>
      </w:r>
      <w:proofErr w:type="spellStart"/>
      <w:r w:rsidRPr="00B902D2">
        <w:rPr>
          <w:b/>
        </w:rPr>
        <w:t>pectinolítica</w:t>
      </w:r>
      <w:proofErr w:type="spellEnd"/>
      <w:r w:rsidRPr="00B902D2">
        <w:rPr>
          <w:b/>
        </w:rPr>
        <w:t xml:space="preserve"> </w:t>
      </w:r>
      <w:r w:rsidRPr="00B902D2">
        <w:t>(</w:t>
      </w:r>
      <w:proofErr w:type="spellStart"/>
      <w:r w:rsidRPr="00B902D2">
        <w:t>pectinolytic</w:t>
      </w:r>
      <w:proofErr w:type="spellEnd"/>
      <w:r w:rsidRPr="00B902D2">
        <w:t xml:space="preserve"> </w:t>
      </w:r>
      <w:proofErr w:type="spellStart"/>
      <w:r w:rsidRPr="00B902D2">
        <w:t>enzyme</w:t>
      </w:r>
      <w:proofErr w:type="spellEnd"/>
      <w:r w:rsidRPr="00B902D2">
        <w:t xml:space="preserve">). Aquella capaz de degradar sustancias </w:t>
      </w:r>
      <w:proofErr w:type="spellStart"/>
      <w:r w:rsidRPr="00B902D2">
        <w:t>pécticas</w:t>
      </w:r>
      <w:proofErr w:type="spellEnd"/>
      <w:r w:rsidRPr="00B902D2">
        <w:rPr>
          <w:rFonts w:ascii="Helvetica" w:hAnsi="Helvetica" w:cs="Helvetica"/>
          <w:color w:val="525252"/>
          <w:sz w:val="21"/>
          <w:szCs w:val="21"/>
          <w:shd w:val="clear" w:color="auto" w:fill="FFFFFF"/>
        </w:rPr>
        <w:t xml:space="preserve">. </w:t>
      </w:r>
      <w:r w:rsidRPr="00B902D2">
        <w:rPr>
          <w:rFonts w:cs="Helvetica"/>
          <w:color w:val="525252"/>
          <w:shd w:val="clear" w:color="auto" w:fill="FFFFFF"/>
        </w:rPr>
        <w:t xml:space="preserve">Las más conocidas son </w:t>
      </w:r>
      <w:proofErr w:type="spellStart"/>
      <w:r w:rsidRPr="00B902D2">
        <w:rPr>
          <w:rFonts w:cs="Helvetica"/>
          <w:color w:val="525252"/>
          <w:shd w:val="clear" w:color="auto" w:fill="FFFFFF"/>
        </w:rPr>
        <w:t>pectin</w:t>
      </w:r>
      <w:proofErr w:type="spellEnd"/>
      <w:r w:rsidRPr="00B902D2">
        <w:rPr>
          <w:rFonts w:cs="Helvetica"/>
          <w:color w:val="525252"/>
          <w:shd w:val="clear" w:color="auto" w:fill="FFFFFF"/>
        </w:rPr>
        <w:t xml:space="preserve"> </w:t>
      </w:r>
      <w:proofErr w:type="spellStart"/>
      <w:r w:rsidRPr="00B902D2">
        <w:rPr>
          <w:rFonts w:cs="Helvetica"/>
          <w:color w:val="525252"/>
          <w:shd w:val="clear" w:color="auto" w:fill="FFFFFF"/>
        </w:rPr>
        <w:t>metilesterasa</w:t>
      </w:r>
      <w:proofErr w:type="spellEnd"/>
      <w:r w:rsidRPr="00B902D2">
        <w:rPr>
          <w:rFonts w:cs="Helvetica"/>
          <w:color w:val="525252"/>
          <w:shd w:val="clear" w:color="auto" w:fill="FFFFFF"/>
        </w:rPr>
        <w:t xml:space="preserve">, </w:t>
      </w:r>
      <w:proofErr w:type="spellStart"/>
      <w:r w:rsidRPr="00B902D2">
        <w:rPr>
          <w:rFonts w:cs="Helvetica"/>
          <w:color w:val="525252"/>
          <w:shd w:val="clear" w:color="auto" w:fill="FFFFFF"/>
        </w:rPr>
        <w:t>poligalacturonasa</w:t>
      </w:r>
      <w:proofErr w:type="spellEnd"/>
      <w:r w:rsidRPr="00B902D2">
        <w:rPr>
          <w:rFonts w:cs="Helvetica"/>
          <w:color w:val="525252"/>
          <w:shd w:val="clear" w:color="auto" w:fill="FFFFFF"/>
        </w:rPr>
        <w:t xml:space="preserve">, </w:t>
      </w:r>
      <w:proofErr w:type="spellStart"/>
      <w:r w:rsidRPr="00B902D2">
        <w:rPr>
          <w:rFonts w:cs="Helvetica"/>
          <w:color w:val="525252"/>
          <w:shd w:val="clear" w:color="auto" w:fill="FFFFFF"/>
        </w:rPr>
        <w:t>pectin</w:t>
      </w:r>
      <w:proofErr w:type="spellEnd"/>
      <w:r w:rsidRPr="00B902D2">
        <w:rPr>
          <w:rFonts w:cs="Helvetica"/>
          <w:color w:val="525252"/>
          <w:shd w:val="clear" w:color="auto" w:fill="FFFFFF"/>
        </w:rPr>
        <w:t xml:space="preserve"> liasa, </w:t>
      </w:r>
      <w:proofErr w:type="gramStart"/>
      <w:r w:rsidRPr="00B902D2">
        <w:rPr>
          <w:rFonts w:cs="Helvetica"/>
          <w:color w:val="525252"/>
          <w:shd w:val="clear" w:color="auto" w:fill="FFFFFF"/>
        </w:rPr>
        <w:t>etc..</w:t>
      </w:r>
      <w:proofErr w:type="gramEnd"/>
      <w:r w:rsidRPr="00B902D2">
        <w:rPr>
          <w:rFonts w:cs="Helvetica"/>
          <w:color w:val="525252"/>
          <w:shd w:val="clear" w:color="auto" w:fill="FFFFFF"/>
        </w:rPr>
        <w:t xml:space="preserve"> </w:t>
      </w:r>
      <w:r w:rsidRPr="00B902D2">
        <w:t>Se encuentran en diversas especies de bacterias, hongos, nematodos e insectos, y también de plantas.</w:t>
      </w:r>
    </w:p>
    <w:p w14:paraId="0B80F79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enzima proteolítica </w:t>
      </w:r>
      <w:r w:rsidRPr="00B902D2">
        <w:t>(</w:t>
      </w:r>
      <w:proofErr w:type="spellStart"/>
      <w:r w:rsidRPr="00B902D2">
        <w:t>proteolytic</w:t>
      </w:r>
      <w:proofErr w:type="spellEnd"/>
      <w:r w:rsidRPr="00B902D2">
        <w:t xml:space="preserve"> </w:t>
      </w:r>
      <w:proofErr w:type="spellStart"/>
      <w:r w:rsidRPr="00B902D2">
        <w:t>enzyme</w:t>
      </w:r>
      <w:proofErr w:type="spellEnd"/>
      <w:r w:rsidRPr="00B902D2">
        <w:t>). Aquella que hidroliza las proteínas a aminoácidos.</w:t>
      </w:r>
    </w:p>
    <w:p w14:paraId="6DA742B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enzima reparadora </w:t>
      </w:r>
      <w:r w:rsidRPr="00B902D2">
        <w:t>(</w:t>
      </w:r>
      <w:proofErr w:type="spellStart"/>
      <w:r w:rsidRPr="00B902D2">
        <w:t>repair</w:t>
      </w:r>
      <w:proofErr w:type="spellEnd"/>
      <w:r w:rsidRPr="00B902D2">
        <w:t xml:space="preserve"> </w:t>
      </w:r>
      <w:proofErr w:type="spellStart"/>
      <w:r w:rsidRPr="00B902D2">
        <w:t>enzyme</w:t>
      </w:r>
      <w:proofErr w:type="spellEnd"/>
      <w:r w:rsidRPr="00B902D2">
        <w:t xml:space="preserve">). Aquella que cataliza la inserción de una base o nucleótido correcto en una secuencia en la que se había insertado previamente una base mal apareada. Entre ellas las polimerasas, endonucleasas y </w:t>
      </w:r>
      <w:proofErr w:type="spellStart"/>
      <w:r w:rsidRPr="00B902D2">
        <w:t>glicosilasas</w:t>
      </w:r>
      <w:proofErr w:type="spellEnd"/>
      <w:r w:rsidRPr="00B902D2">
        <w:t>.</w:t>
      </w:r>
    </w:p>
    <w:p w14:paraId="44B7E8D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enzimas del estrés oxidativo </w:t>
      </w:r>
      <w:r w:rsidRPr="00B902D2">
        <w:t>(</w:t>
      </w:r>
      <w:proofErr w:type="spellStart"/>
      <w:r w:rsidRPr="00B902D2">
        <w:t>antioxidant</w:t>
      </w:r>
      <w:proofErr w:type="spellEnd"/>
      <w:r w:rsidRPr="00B902D2">
        <w:t xml:space="preserve"> </w:t>
      </w:r>
      <w:proofErr w:type="spellStart"/>
      <w:r w:rsidRPr="00B902D2">
        <w:t>enzymes</w:t>
      </w:r>
      <w:proofErr w:type="spellEnd"/>
      <w:r w:rsidRPr="00B902D2">
        <w:t xml:space="preserve">, oxidative stress </w:t>
      </w:r>
      <w:proofErr w:type="spellStart"/>
      <w:r w:rsidRPr="00B902D2">
        <w:t>enzymes</w:t>
      </w:r>
      <w:proofErr w:type="spellEnd"/>
      <w:r w:rsidRPr="00B902D2">
        <w:t xml:space="preserve">). Las plantas presentan un intervalo amplio de mecanismos de protección celular para eliminar las moléculas reactivas de oxígeno (ROS, del inglés Reactive </w:t>
      </w:r>
      <w:proofErr w:type="spellStart"/>
      <w:r w:rsidRPr="00B902D2">
        <w:t>Oxygen</w:t>
      </w:r>
      <w:proofErr w:type="spellEnd"/>
      <w:r w:rsidRPr="00B902D2">
        <w:t xml:space="preserve"> </w:t>
      </w:r>
      <w:proofErr w:type="spellStart"/>
      <w:r w:rsidRPr="00B902D2">
        <w:t>Species</w:t>
      </w:r>
      <w:proofErr w:type="spellEnd"/>
      <w:r w:rsidRPr="00B902D2">
        <w:t xml:space="preserve">) para controlar su exceso antes de que causen daños al metabolismo y la estructura celular. Este sistema de defensa incluye componentes antioxidantes enzimáticos como catalasas (CAT), peroxidasas, superóxido dismutasas (SOD) y las enzimas del ciclo ascorbato-glutatión como </w:t>
      </w:r>
      <w:proofErr w:type="gramStart"/>
      <w:r w:rsidRPr="00B902D2">
        <w:t>la ascorbato</w:t>
      </w:r>
      <w:proofErr w:type="gramEnd"/>
      <w:r w:rsidRPr="00B902D2">
        <w:t xml:space="preserve"> peroxidasa (APX) y glutatión reductasa (GR).</w:t>
      </w:r>
    </w:p>
    <w:p w14:paraId="5E6C189B"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EO </w:t>
      </w:r>
      <w:r w:rsidRPr="00B902D2">
        <w:t>(</w:t>
      </w:r>
      <w:proofErr w:type="spellStart"/>
      <w:r w:rsidRPr="00B902D2">
        <w:t>Earth</w:t>
      </w:r>
      <w:proofErr w:type="spellEnd"/>
      <w:r w:rsidRPr="00B902D2">
        <w:t xml:space="preserve"> </w:t>
      </w:r>
      <w:proofErr w:type="spellStart"/>
      <w:r w:rsidRPr="00B902D2">
        <w:t>Observation</w:t>
      </w:r>
      <w:proofErr w:type="spellEnd"/>
      <w:r w:rsidRPr="00B902D2">
        <w:t xml:space="preserve">, EO). Acrónimo del inglés, observación terrestre en español, </w:t>
      </w:r>
      <w:proofErr w:type="spellStart"/>
      <w:r w:rsidRPr="00B902D2">
        <w:t>termino</w:t>
      </w:r>
      <w:proofErr w:type="spellEnd"/>
      <w:r w:rsidRPr="00B902D2">
        <w:t xml:space="preserve"> que engloba todas las tecnologías y ciencias espaciales que amparan el conocimiento y la investigación de la tierra y la teledetección.</w:t>
      </w:r>
    </w:p>
    <w:p w14:paraId="73F8DB5B"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eonófila</w:t>
      </w:r>
      <w:proofErr w:type="spellEnd"/>
      <w:r w:rsidRPr="00B902D2">
        <w:rPr>
          <w:b/>
        </w:rPr>
        <w:t xml:space="preserve"> </w:t>
      </w:r>
      <w:r w:rsidRPr="00B902D2">
        <w:t>(</w:t>
      </w:r>
      <w:proofErr w:type="spellStart"/>
      <w:r w:rsidRPr="00B902D2">
        <w:t>evergreen</w:t>
      </w:r>
      <w:proofErr w:type="spellEnd"/>
      <w:r w:rsidRPr="00B902D2">
        <w:t>). Planta que produce o muda las hojas durante todas las estaciones del año, de manera que las ramas nunca aparecen desnudas.</w:t>
      </w:r>
    </w:p>
    <w:p w14:paraId="2D04253A" w14:textId="77777777" w:rsidR="00DB003C" w:rsidRPr="00B902D2" w:rsidRDefault="00DB003C">
      <w:pPr>
        <w:pStyle w:val="Prrafodelista"/>
        <w:numPr>
          <w:ilvl w:val="0"/>
          <w:numId w:val="4"/>
        </w:numPr>
        <w:spacing w:before="240" w:after="240"/>
        <w:ind w:left="720"/>
        <w:contextualSpacing w:val="0"/>
        <w:jc w:val="both"/>
      </w:pPr>
      <w:r w:rsidRPr="00B902D2">
        <w:rPr>
          <w:b/>
          <w:lang w:val="en-US"/>
        </w:rPr>
        <w:t>EPDIA</w:t>
      </w:r>
      <w:r w:rsidRPr="00B902D2">
        <w:rPr>
          <w:lang w:val="en-US"/>
        </w:rPr>
        <w:t xml:space="preserve"> (European Plant Diagnostic Industry Association, EPDIA). </w:t>
      </w:r>
      <w:r w:rsidRPr="00B902D2">
        <w:t>Sigla del inglés. Asociación Europea de la Industria de Diagnóstico Vegetal, en español. Asociación que se fundó, sin ánimo de lucro, en junio de 2021 como iniciativa del proyecto europeo VALITEST, como respuesta a una necesidad. Hasta entonces, la industria del diagnóstico vegetal no estaba estructurada como una entidad que pudiera ser solicitada por otras partes interesadas. Este proyecto ha brindado la oportunidad de sentar las bases de una estructura que mejore la comunicación sobre ofertas y demandas de pruebas de diagnóstico fitosanitario de manera sostenible. Además, la creación de una estructura adecuada para la industria de diagnóstico fitosanitario de la Unión Europea (UE) promoverá el diálogo entre las diferentes partes interesadas a nivel de la UE y más allá, y mejorará la competitividad de la industria de diagnóstico fitosanitario. La participación en la misma está abierta a las empresas que comercializan sus productos en la UE.</w:t>
      </w:r>
    </w:p>
    <w:p w14:paraId="1314DC98" w14:textId="77777777" w:rsidR="00DB003C" w:rsidRPr="00B902D2" w:rsidRDefault="00DB003C">
      <w:pPr>
        <w:pStyle w:val="Prrafodelista"/>
        <w:numPr>
          <w:ilvl w:val="0"/>
          <w:numId w:val="4"/>
        </w:numPr>
        <w:spacing w:before="240" w:after="240"/>
        <w:ind w:left="720"/>
        <w:jc w:val="both"/>
        <w:rPr>
          <w:b/>
        </w:rPr>
      </w:pPr>
      <w:r w:rsidRPr="00B902D2">
        <w:rPr>
          <w:b/>
          <w:lang w:val="en-US"/>
        </w:rPr>
        <w:t xml:space="preserve">EPG </w:t>
      </w:r>
      <w:r w:rsidRPr="00B902D2">
        <w:rPr>
          <w:lang w:val="en-US"/>
        </w:rPr>
        <w:t>(</w:t>
      </w:r>
      <w:r w:rsidRPr="00B902D2">
        <w:rPr>
          <w:rFonts w:eastAsia="Times New Roman" w:cs="Times New Roman"/>
          <w:shd w:val="clear" w:color="auto" w:fill="FFFFFF"/>
          <w:lang w:val="en-US"/>
        </w:rPr>
        <w:t>electrical penetration graph,</w:t>
      </w:r>
      <w:r w:rsidRPr="00B902D2">
        <w:rPr>
          <w:lang w:val="en-US"/>
        </w:rPr>
        <w:t xml:space="preserve"> EPG). </w:t>
      </w:r>
      <w:r w:rsidRPr="00B902D2">
        <w:t>Véase gráfico de penetración eléctrica.</w:t>
      </w:r>
    </w:p>
    <w:p w14:paraId="225F6160"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epibasidio</w:t>
      </w:r>
      <w:proofErr w:type="spellEnd"/>
      <w:r w:rsidRPr="00B902D2">
        <w:rPr>
          <w:b/>
          <w:bCs/>
          <w:color w:val="C9211E"/>
        </w:rPr>
        <w:t xml:space="preserve"> </w:t>
      </w:r>
      <w:r w:rsidRPr="00B902D2">
        <w:rPr>
          <w:color w:val="000000"/>
        </w:rPr>
        <w:t>(</w:t>
      </w:r>
      <w:proofErr w:type="spellStart"/>
      <w:r w:rsidRPr="00B902D2">
        <w:rPr>
          <w:color w:val="000000"/>
        </w:rPr>
        <w:t>epibasidium</w:t>
      </w:r>
      <w:proofErr w:type="spellEnd"/>
      <w:r w:rsidRPr="00B902D2">
        <w:rPr>
          <w:color w:val="000000"/>
        </w:rPr>
        <w:t xml:space="preserve">). </w:t>
      </w:r>
      <w:r w:rsidRPr="00B902D2">
        <w:rPr>
          <w:b/>
          <w:color w:val="000000"/>
        </w:rPr>
        <w:t>1</w:t>
      </w:r>
      <w:r w:rsidRPr="00B902D2">
        <w:rPr>
          <w:color w:val="000000"/>
        </w:rPr>
        <w:t xml:space="preserve">. </w:t>
      </w:r>
      <w:proofErr w:type="spellStart"/>
      <w:r w:rsidRPr="00B902D2">
        <w:t>Denominacion</w:t>
      </w:r>
      <w:proofErr w:type="spellEnd"/>
      <w:r w:rsidRPr="00B902D2">
        <w:t xml:space="preserve"> utilizada para referirse a la porción superior de los basidios septados que presentan esterigmas </w:t>
      </w:r>
      <w:r w:rsidRPr="00B902D2">
        <w:rPr>
          <w:color w:val="000000"/>
        </w:rPr>
        <w:t xml:space="preserve">prominentes. </w:t>
      </w:r>
      <w:r w:rsidRPr="00B902D2">
        <w:rPr>
          <w:b/>
          <w:color w:val="000000"/>
        </w:rPr>
        <w:t>2</w:t>
      </w:r>
      <w:r w:rsidRPr="00B902D2">
        <w:rPr>
          <w:color w:val="000000"/>
        </w:rPr>
        <w:t xml:space="preserve">. </w:t>
      </w:r>
      <w:proofErr w:type="spellStart"/>
      <w:r w:rsidRPr="00B902D2">
        <w:rPr>
          <w:color w:val="000000"/>
        </w:rPr>
        <w:t>Promicelio</w:t>
      </w:r>
      <w:proofErr w:type="spellEnd"/>
      <w:r w:rsidRPr="00B902D2">
        <w:rPr>
          <w:color w:val="000000"/>
        </w:rPr>
        <w:t xml:space="preserve"> de las royas (Uredinales).</w:t>
      </w:r>
    </w:p>
    <w:p w14:paraId="40277585"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epicarpio. </w:t>
      </w:r>
      <w:r w:rsidRPr="00B902D2">
        <w:rPr>
          <w:bCs/>
          <w:color w:val="000000" w:themeColor="text1"/>
        </w:rPr>
        <w:t>Véase exocarpo.</w:t>
      </w:r>
    </w:p>
    <w:p w14:paraId="44D43A65"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epicarpo</w:t>
      </w:r>
      <w:proofErr w:type="spellEnd"/>
      <w:r w:rsidRPr="00B902D2">
        <w:rPr>
          <w:bCs/>
          <w:color w:val="000000" w:themeColor="text1"/>
        </w:rPr>
        <w:t>. Véase exocarpo.</w:t>
      </w:r>
    </w:p>
    <w:p w14:paraId="1CD10EAF"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epicótilo</w:t>
      </w:r>
      <w:proofErr w:type="spellEnd"/>
      <w:r w:rsidRPr="00B902D2">
        <w:rPr>
          <w:b/>
        </w:rPr>
        <w:t xml:space="preserve"> </w:t>
      </w:r>
      <w:r w:rsidRPr="00B902D2">
        <w:t>(</w:t>
      </w:r>
      <w:proofErr w:type="spellStart"/>
      <w:r w:rsidRPr="00B902D2">
        <w:t>epicotyl</w:t>
      </w:r>
      <w:proofErr w:type="spellEnd"/>
      <w:r w:rsidRPr="00B902D2">
        <w:t>). El corto tallo embrionario situado sobre los cotiledones de una semilla al germinar.</w:t>
      </w:r>
    </w:p>
    <w:p w14:paraId="1B2D08D2" w14:textId="77777777" w:rsidR="00DB003C" w:rsidRPr="00B902D2" w:rsidRDefault="00DB003C">
      <w:pPr>
        <w:pStyle w:val="Prrafodelista"/>
        <w:numPr>
          <w:ilvl w:val="0"/>
          <w:numId w:val="4"/>
        </w:numPr>
        <w:spacing w:before="240" w:after="240"/>
        <w:ind w:left="714" w:hanging="357"/>
        <w:contextualSpacing w:val="0"/>
        <w:jc w:val="both"/>
        <w:outlineLvl w:val="2"/>
      </w:pPr>
      <w:bookmarkStart w:id="39" w:name="_Toc128726651"/>
      <w:bookmarkStart w:id="40" w:name="_Toc128726691"/>
      <w:r w:rsidRPr="00B902D2">
        <w:rPr>
          <w:b/>
        </w:rPr>
        <w:t xml:space="preserve">epidemia </w:t>
      </w:r>
      <w:r w:rsidRPr="00B902D2">
        <w:t>(</w:t>
      </w:r>
      <w:proofErr w:type="spellStart"/>
      <w:r w:rsidRPr="00B902D2">
        <w:t>epidemic</w:t>
      </w:r>
      <w:proofErr w:type="spellEnd"/>
      <w:r w:rsidRPr="00B902D2">
        <w:t xml:space="preserve">). </w:t>
      </w:r>
      <w:r w:rsidRPr="00B902D2">
        <w:rPr>
          <w:b/>
        </w:rPr>
        <w:t>1</w:t>
      </w:r>
      <w:r w:rsidRPr="00B902D2">
        <w:t>. En su acepción más común, aparición esporádica, simultánea y explosiva de una plaga (en sentido amplio o un vector), en un alto porcentaje de individuos de una población vegetal en el tiempo y el espacio y asociada a graves pérdidas de cosecha.</w:t>
      </w:r>
      <w:r w:rsidRPr="00B902D2">
        <w:rPr>
          <w:b/>
        </w:rPr>
        <w:t xml:space="preserve"> 2</w:t>
      </w:r>
      <w:r w:rsidRPr="00B902D2">
        <w:t>. Cualquier cambio de la cantidad de enfermedad (prevalencia o incidencia) en una población a lo largo del tiempo.</w:t>
      </w:r>
      <w:bookmarkEnd w:id="39"/>
      <w:bookmarkEnd w:id="40"/>
    </w:p>
    <w:p w14:paraId="29B83170" w14:textId="77777777" w:rsidR="00DB003C" w:rsidRPr="00B902D2" w:rsidRDefault="00DB003C">
      <w:pPr>
        <w:pStyle w:val="Prrafodelista"/>
        <w:numPr>
          <w:ilvl w:val="0"/>
          <w:numId w:val="4"/>
        </w:numPr>
        <w:ind w:left="720"/>
        <w:jc w:val="both"/>
      </w:pPr>
      <w:r w:rsidRPr="00B902D2">
        <w:rPr>
          <w:b/>
        </w:rPr>
        <w:t xml:space="preserve">epidemiología </w:t>
      </w:r>
      <w:r w:rsidRPr="00B902D2">
        <w:t>(</w:t>
      </w:r>
      <w:proofErr w:type="spellStart"/>
      <w:r w:rsidRPr="00B902D2">
        <w:t>epidemiology</w:t>
      </w:r>
      <w:proofErr w:type="spellEnd"/>
      <w:r w:rsidRPr="00B902D2">
        <w:t xml:space="preserve">). </w:t>
      </w:r>
      <w:r w:rsidRPr="00B902D2">
        <w:rPr>
          <w:b/>
        </w:rPr>
        <w:t>1</w:t>
      </w:r>
      <w:r w:rsidRPr="00B902D2">
        <w:t xml:space="preserve">. Ciencia que estudia los factores que afectan los brotes de las epidemias y trata del estudio del desarrollo, diseminación (temporal, espacial y modelización) de una enfermedad infecciosa en una población de plantas, patógenos y vectores. </w:t>
      </w:r>
      <w:r w:rsidRPr="00B902D2">
        <w:rPr>
          <w:b/>
        </w:rPr>
        <w:t>2</w:t>
      </w:r>
      <w:r w:rsidRPr="00B902D2">
        <w:t>. Ciencia que estudia las enfermedades en una población vegetal.</w:t>
      </w:r>
    </w:p>
    <w:p w14:paraId="1A4D64AA" w14:textId="77777777" w:rsidR="00DB003C" w:rsidRPr="00B902D2" w:rsidRDefault="00DB003C">
      <w:pPr>
        <w:pStyle w:val="Prrafodelista"/>
        <w:numPr>
          <w:ilvl w:val="0"/>
          <w:numId w:val="4"/>
        </w:numPr>
        <w:ind w:left="720"/>
        <w:jc w:val="both"/>
      </w:pPr>
      <w:r w:rsidRPr="00B902D2">
        <w:rPr>
          <w:b/>
        </w:rPr>
        <w:t xml:space="preserve">epidemiología forense </w:t>
      </w:r>
      <w:r w:rsidRPr="00B902D2">
        <w:t>(</w:t>
      </w:r>
      <w:proofErr w:type="spellStart"/>
      <w:r w:rsidRPr="00B902D2">
        <w:t>forensic</w:t>
      </w:r>
      <w:proofErr w:type="spellEnd"/>
      <w:r w:rsidRPr="00B902D2">
        <w:t xml:space="preserve"> </w:t>
      </w:r>
      <w:proofErr w:type="spellStart"/>
      <w:r w:rsidRPr="00B902D2">
        <w:t>epidemiology</w:t>
      </w:r>
      <w:proofErr w:type="spellEnd"/>
      <w:r w:rsidRPr="00B902D2">
        <w:t xml:space="preserve">). Disciplina de la microbiología forense que implica el uso de datos analíticos y epidemiológicos con el fin de determinar el origen de nuevas enfermedades </w:t>
      </w:r>
      <w:r w:rsidRPr="00B902D2">
        <w:lastRenderedPageBreak/>
        <w:t xml:space="preserve">y la etiología de nuevas epidemias. Se aplica fundamentalmente en procedimientos judiciales, investigación de ataques bioterroristas, y en la determinación del origen de entrada de agentes patógenos y vectores en nuevas áreas o países. </w:t>
      </w:r>
    </w:p>
    <w:p w14:paraId="261B9278"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epidermis </w:t>
      </w:r>
      <w:r w:rsidRPr="00B902D2">
        <w:t xml:space="preserve">(epidermis). Tejido protector primario que rodea los órganos de una planta. Normalmente está constituido por una sola capa de células, pero en ocasiones presenta varias (epidermis </w:t>
      </w:r>
      <w:proofErr w:type="spellStart"/>
      <w:r w:rsidRPr="00B902D2">
        <w:t>pluriestrata</w:t>
      </w:r>
      <w:proofErr w:type="spellEnd"/>
      <w:r w:rsidRPr="00B902D2">
        <w:t xml:space="preserve"> o </w:t>
      </w:r>
      <w:proofErr w:type="spellStart"/>
      <w:r w:rsidRPr="00B902D2">
        <w:t>multiseriada</w:t>
      </w:r>
      <w:proofErr w:type="spellEnd"/>
      <w:r w:rsidRPr="00B902D2">
        <w:t xml:space="preserve">). Deriva de la </w:t>
      </w:r>
      <w:proofErr w:type="spellStart"/>
      <w:r w:rsidRPr="00B902D2">
        <w:t>protodermis</w:t>
      </w:r>
      <w:proofErr w:type="spellEnd"/>
      <w:r w:rsidRPr="00B902D2">
        <w:t xml:space="preserve"> y se destruye durante el crecimiento secundario, siendo sustituida por la epidermis. Véase también </w:t>
      </w:r>
      <w:proofErr w:type="spellStart"/>
      <w:r w:rsidRPr="00B902D2">
        <w:t>rizodermis</w:t>
      </w:r>
      <w:proofErr w:type="spellEnd"/>
      <w:r w:rsidRPr="00B902D2">
        <w:t>.</w:t>
      </w:r>
    </w:p>
    <w:p w14:paraId="0ACECEBA"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rPr>
        <w:t>epifitia</w:t>
      </w:r>
      <w:proofErr w:type="spellEnd"/>
      <w:r w:rsidRPr="00B902D2">
        <w:rPr>
          <w:b/>
        </w:rPr>
        <w:t xml:space="preserve"> </w:t>
      </w:r>
      <w:r w:rsidRPr="00B902D2">
        <w:t>(</w:t>
      </w:r>
      <w:proofErr w:type="spellStart"/>
      <w:r w:rsidRPr="00B902D2">
        <w:t>ephytic</w:t>
      </w:r>
      <w:proofErr w:type="spellEnd"/>
      <w:r w:rsidRPr="00B902D2">
        <w:t xml:space="preserve">). Enfermedad que súbita y ampliamente afecta a plantas de la misma especie en un área o localidad concreta. Puede ser causada por agentes físicos, químicos o bióticos (patógenos), entre estos últimos es típico de las royas, carbones o tizones, mildius, </w:t>
      </w:r>
      <w:proofErr w:type="spellStart"/>
      <w:r w:rsidRPr="00B902D2">
        <w:t>oidios</w:t>
      </w:r>
      <w:proofErr w:type="spellEnd"/>
      <w:r w:rsidRPr="00B902D2">
        <w:t xml:space="preserve">, etc. </w:t>
      </w:r>
      <w:r w:rsidRPr="00B902D2">
        <w:rPr>
          <w:i/>
        </w:rPr>
        <w:t>Sin</w:t>
      </w:r>
      <w:r w:rsidRPr="00B902D2">
        <w:t xml:space="preserve">: epidemia, </w:t>
      </w:r>
      <w:proofErr w:type="spellStart"/>
      <w:r w:rsidRPr="00B902D2">
        <w:t>epifitotia</w:t>
      </w:r>
      <w:proofErr w:type="spellEnd"/>
      <w:r w:rsidRPr="00B902D2">
        <w:t>.</w:t>
      </w:r>
    </w:p>
    <w:p w14:paraId="3ADD73D6"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rPr>
        <w:t>epifitiología</w:t>
      </w:r>
      <w:proofErr w:type="spellEnd"/>
      <w:r w:rsidRPr="00B902D2">
        <w:rPr>
          <w:b/>
        </w:rPr>
        <w:t xml:space="preserve"> </w:t>
      </w:r>
      <w:r w:rsidRPr="00B902D2">
        <w:t>(</w:t>
      </w:r>
      <w:proofErr w:type="spellStart"/>
      <w:r w:rsidRPr="00B902D2">
        <w:t>epiphytiology</w:t>
      </w:r>
      <w:proofErr w:type="spellEnd"/>
      <w:r w:rsidRPr="00B902D2">
        <w:t xml:space="preserve">). Ciencia que estudia las </w:t>
      </w:r>
      <w:proofErr w:type="spellStart"/>
      <w:r w:rsidRPr="00B902D2">
        <w:t>epifitias</w:t>
      </w:r>
      <w:proofErr w:type="spellEnd"/>
      <w:r w:rsidRPr="00B902D2">
        <w:t xml:space="preserve"> o </w:t>
      </w:r>
      <w:proofErr w:type="spellStart"/>
      <w:r w:rsidRPr="00B902D2">
        <w:t>epifitotias</w:t>
      </w:r>
      <w:proofErr w:type="spellEnd"/>
      <w:r w:rsidRPr="00B902D2">
        <w:t xml:space="preserve"> y a los factores que influyen sobre ellas.</w:t>
      </w:r>
    </w:p>
    <w:p w14:paraId="5CB1B068"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epifito </w:t>
      </w:r>
      <w:r w:rsidRPr="00B902D2">
        <w:t>(</w:t>
      </w:r>
      <w:proofErr w:type="spellStart"/>
      <w:r w:rsidRPr="00B902D2">
        <w:t>epiphyte</w:t>
      </w:r>
      <w:proofErr w:type="spellEnd"/>
      <w:r w:rsidRPr="00B902D2">
        <w:t>). Microorganismo que se desarrolla en la superficie de los órganos de la planta estableciendo con la misma una relación no parasitaria.</w:t>
      </w:r>
    </w:p>
    <w:p w14:paraId="27C9738E"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rPr>
        <w:t>epifitotia</w:t>
      </w:r>
      <w:proofErr w:type="spellEnd"/>
      <w:r w:rsidRPr="00B902D2">
        <w:rPr>
          <w:b/>
        </w:rPr>
        <w:t xml:space="preserve"> </w:t>
      </w:r>
      <w:r w:rsidRPr="00B902D2">
        <w:t>(</w:t>
      </w:r>
      <w:proofErr w:type="spellStart"/>
      <w:r w:rsidRPr="00B902D2">
        <w:t>epiphytotic</w:t>
      </w:r>
      <w:proofErr w:type="spellEnd"/>
      <w:r w:rsidRPr="00B902D2">
        <w:t xml:space="preserve">). Véase </w:t>
      </w:r>
      <w:proofErr w:type="spellStart"/>
      <w:r w:rsidRPr="00B902D2">
        <w:t>epifitia</w:t>
      </w:r>
      <w:proofErr w:type="spellEnd"/>
      <w:r w:rsidRPr="00B902D2">
        <w:t xml:space="preserve">. </w:t>
      </w:r>
    </w:p>
    <w:p w14:paraId="7662C608" w14:textId="77777777" w:rsidR="00DB003C" w:rsidRPr="00B902D2" w:rsidRDefault="00DB003C">
      <w:pPr>
        <w:pStyle w:val="Prrafodelista"/>
        <w:numPr>
          <w:ilvl w:val="0"/>
          <w:numId w:val="4"/>
        </w:numPr>
        <w:spacing w:before="240" w:after="240"/>
        <w:ind w:left="714" w:hanging="357"/>
        <w:contextualSpacing w:val="0"/>
        <w:jc w:val="both"/>
        <w:outlineLvl w:val="2"/>
        <w:rPr>
          <w:b/>
        </w:rPr>
      </w:pPr>
      <w:bookmarkStart w:id="41" w:name="_Toc128726652"/>
      <w:bookmarkStart w:id="42" w:name="_Toc128726692"/>
      <w:proofErr w:type="spellStart"/>
      <w:r w:rsidRPr="00B902D2">
        <w:rPr>
          <w:b/>
        </w:rPr>
        <w:t>epifluorescencia</w:t>
      </w:r>
      <w:proofErr w:type="spellEnd"/>
      <w:r w:rsidRPr="00B902D2">
        <w:rPr>
          <w:b/>
        </w:rPr>
        <w:t xml:space="preserve"> </w:t>
      </w:r>
      <w:r w:rsidRPr="00B902D2">
        <w:t>(</w:t>
      </w:r>
      <w:proofErr w:type="spellStart"/>
      <w:r w:rsidRPr="00B902D2">
        <w:t>epifluorescence</w:t>
      </w:r>
      <w:proofErr w:type="spellEnd"/>
      <w:r w:rsidRPr="00B902D2">
        <w:t xml:space="preserve">). Sistema de iluminación superior con luz ultravioleta en un microscopio de fluorescencia. En el mismo, la luz que incide sobre la muestra estudiada no la </w:t>
      </w:r>
      <w:proofErr w:type="gramStart"/>
      <w:r w:rsidRPr="00B902D2">
        <w:t>atraviesa</w:t>
      </w:r>
      <w:proofErr w:type="gramEnd"/>
      <w:r w:rsidRPr="00B902D2">
        <w:t xml:space="preserve"> sino que la misma lente ilumina y recibe la luz emitida por la muestra. Su funcionamiento se basa en la propiedad de fluorescencia que tienen ciertas moléculas denominadas fluorocromos. Véase fluorocromo e inmunofluorescencia.</w:t>
      </w:r>
      <w:bookmarkEnd w:id="41"/>
      <w:bookmarkEnd w:id="42"/>
    </w:p>
    <w:p w14:paraId="46540AA1"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epifragma</w:t>
      </w:r>
      <w:proofErr w:type="spellEnd"/>
      <w:r w:rsidRPr="00B902D2">
        <w:t xml:space="preserve"> (</w:t>
      </w:r>
      <w:proofErr w:type="spellStart"/>
      <w:r w:rsidRPr="00B902D2">
        <w:t>epiphragm</w:t>
      </w:r>
      <w:proofErr w:type="spellEnd"/>
      <w:r w:rsidRPr="00B902D2">
        <w:t xml:space="preserve">). Cubierta redonda y membranosa que cubre la parte superior del receptáculo o carpóforo de los hongos de la familia </w:t>
      </w:r>
      <w:proofErr w:type="spellStart"/>
      <w:r w:rsidRPr="00B902D2">
        <w:rPr>
          <w:i/>
        </w:rPr>
        <w:t>Nidulareaceae</w:t>
      </w:r>
      <w:proofErr w:type="spellEnd"/>
      <w:r w:rsidRPr="00B902D2">
        <w:t xml:space="preserve">, y que se desgarra en la madurez para permitir la liberación de los </w:t>
      </w:r>
      <w:proofErr w:type="spellStart"/>
      <w:r w:rsidRPr="00B902D2">
        <w:t>peridiolos</w:t>
      </w:r>
      <w:proofErr w:type="spellEnd"/>
      <w:r w:rsidRPr="00B902D2">
        <w:t xml:space="preserve"> que contienen las </w:t>
      </w:r>
      <w:proofErr w:type="spellStart"/>
      <w:r w:rsidRPr="00B902D2">
        <w:t>basidiosporas</w:t>
      </w:r>
      <w:proofErr w:type="spellEnd"/>
      <w:r w:rsidRPr="00B902D2">
        <w:t>.</w:t>
      </w:r>
    </w:p>
    <w:p w14:paraId="2128A7B8" w14:textId="77777777" w:rsidR="00DB003C" w:rsidRPr="00B902D2" w:rsidRDefault="00DB003C">
      <w:pPr>
        <w:pStyle w:val="Prrafodelista"/>
        <w:numPr>
          <w:ilvl w:val="0"/>
          <w:numId w:val="4"/>
        </w:numPr>
        <w:spacing w:before="240" w:after="240"/>
        <w:ind w:left="714" w:hanging="357"/>
        <w:contextualSpacing w:val="0"/>
        <w:jc w:val="both"/>
        <w:outlineLvl w:val="2"/>
        <w:rPr>
          <w:b/>
        </w:rPr>
      </w:pPr>
      <w:bookmarkStart w:id="43" w:name="_Toc128726653"/>
      <w:bookmarkStart w:id="44" w:name="_Toc128726693"/>
      <w:r w:rsidRPr="00B902D2">
        <w:rPr>
          <w:b/>
        </w:rPr>
        <w:t>epinastia</w:t>
      </w:r>
      <w:r w:rsidRPr="00B902D2">
        <w:rPr>
          <w:color w:val="76923C" w:themeColor="accent3" w:themeShade="BF"/>
        </w:rPr>
        <w:t xml:space="preserve"> </w:t>
      </w:r>
      <w:r w:rsidRPr="00B902D2">
        <w:t>(</w:t>
      </w:r>
      <w:proofErr w:type="spellStart"/>
      <w:r w:rsidRPr="00B902D2">
        <w:t>epinasty</w:t>
      </w:r>
      <w:proofErr w:type="spellEnd"/>
      <w:r w:rsidRPr="00B902D2">
        <w:t>). Encorvamiento anormal hacia abajo de una hoja o tallo debido al mayor crecimiento de tejidos en la zona superior.</w:t>
      </w:r>
      <w:bookmarkEnd w:id="43"/>
      <w:bookmarkEnd w:id="44"/>
      <w:r w:rsidRPr="00B902D2">
        <w:t xml:space="preserve"> </w:t>
      </w:r>
    </w:p>
    <w:p w14:paraId="2FB70088" w14:textId="77777777" w:rsidR="00DB003C" w:rsidRPr="00B902D2" w:rsidRDefault="00DB003C">
      <w:pPr>
        <w:pStyle w:val="Prrafodelista"/>
        <w:numPr>
          <w:ilvl w:val="0"/>
          <w:numId w:val="4"/>
        </w:numPr>
        <w:spacing w:before="240" w:after="240"/>
        <w:ind w:left="714" w:hanging="357"/>
        <w:contextualSpacing w:val="0"/>
        <w:jc w:val="both"/>
        <w:outlineLvl w:val="2"/>
        <w:rPr>
          <w:b/>
        </w:rPr>
      </w:pPr>
      <w:bookmarkStart w:id="45" w:name="_Toc128726654"/>
      <w:bookmarkStart w:id="46" w:name="_Toc128726694"/>
      <w:proofErr w:type="spellStart"/>
      <w:r w:rsidRPr="00B902D2">
        <w:rPr>
          <w:b/>
        </w:rPr>
        <w:t>episoma</w:t>
      </w:r>
      <w:proofErr w:type="spellEnd"/>
      <w:r w:rsidRPr="00B902D2">
        <w:t xml:space="preserve"> (</w:t>
      </w:r>
      <w:proofErr w:type="spellStart"/>
      <w:r w:rsidRPr="00B902D2">
        <w:t>episome</w:t>
      </w:r>
      <w:proofErr w:type="spellEnd"/>
      <w:r w:rsidRPr="00B902D2">
        <w:t xml:space="preserve">). Véase plásmido. Término en desuso para referirse a elemento genético </w:t>
      </w:r>
      <w:proofErr w:type="spellStart"/>
      <w:r w:rsidRPr="00B902D2">
        <w:t>extracromosomal</w:t>
      </w:r>
      <w:proofErr w:type="spellEnd"/>
      <w:r w:rsidRPr="00B902D2">
        <w:t xml:space="preserve"> circular que se replica de manera independiente al cromosoma bacteriano, que también se puede integrar al genoma de la bacteria y replicarse como parte de él. Equivale a un plásmido.</w:t>
      </w:r>
      <w:bookmarkEnd w:id="45"/>
      <w:bookmarkEnd w:id="46"/>
    </w:p>
    <w:p w14:paraId="1A9C2E36" w14:textId="77777777" w:rsidR="00DB003C" w:rsidRPr="00B902D2" w:rsidRDefault="00DB003C">
      <w:pPr>
        <w:pStyle w:val="Prrafodelista"/>
        <w:numPr>
          <w:ilvl w:val="0"/>
          <w:numId w:val="4"/>
        </w:numPr>
        <w:spacing w:before="240" w:after="240"/>
        <w:ind w:left="720"/>
        <w:contextualSpacing w:val="0"/>
        <w:jc w:val="both"/>
        <w:rPr>
          <w:b/>
        </w:rPr>
      </w:pPr>
      <w:proofErr w:type="spellStart"/>
      <w:r w:rsidRPr="00B902D2">
        <w:rPr>
          <w:b/>
        </w:rPr>
        <w:t>epistorio</w:t>
      </w:r>
      <w:proofErr w:type="spellEnd"/>
      <w:r w:rsidRPr="00B902D2">
        <w:rPr>
          <w:b/>
        </w:rPr>
        <w:t xml:space="preserve"> </w:t>
      </w:r>
      <w:r w:rsidRPr="00B902D2">
        <w:t>(</w:t>
      </w:r>
      <w:proofErr w:type="spellStart"/>
      <w:r w:rsidRPr="00B902D2">
        <w:t>epistore</w:t>
      </w:r>
      <w:proofErr w:type="spellEnd"/>
      <w:r w:rsidRPr="00B902D2">
        <w:t xml:space="preserve">). La capa más externa de la pared de las ascosporas, transparente y </w:t>
      </w:r>
      <w:proofErr w:type="gramStart"/>
      <w:r w:rsidRPr="00B902D2">
        <w:t>gelatinosa,</w:t>
      </w:r>
      <w:proofErr w:type="gramEnd"/>
      <w:r w:rsidRPr="00B902D2">
        <w:t xml:space="preserve"> suele ser fina, pero también irregular en grosor y puede estar ornamentada; es la que determina su forma.</w:t>
      </w:r>
    </w:p>
    <w:p w14:paraId="74A5880F" w14:textId="77777777" w:rsidR="00DB003C" w:rsidRPr="00B902D2" w:rsidRDefault="00DB003C">
      <w:pPr>
        <w:pStyle w:val="Prrafodelista"/>
        <w:numPr>
          <w:ilvl w:val="0"/>
          <w:numId w:val="4"/>
        </w:numPr>
        <w:spacing w:before="240" w:after="240"/>
        <w:ind w:left="714" w:hanging="357"/>
        <w:contextualSpacing w:val="0"/>
        <w:jc w:val="both"/>
        <w:outlineLvl w:val="2"/>
        <w:rPr>
          <w:b/>
        </w:rPr>
      </w:pPr>
      <w:bookmarkStart w:id="47" w:name="_Toc128726655"/>
      <w:bookmarkStart w:id="48" w:name="_Toc128726695"/>
      <w:r w:rsidRPr="00B902D2">
        <w:rPr>
          <w:b/>
        </w:rPr>
        <w:t xml:space="preserve">epítopo </w:t>
      </w:r>
      <w:r w:rsidRPr="00B902D2">
        <w:t>(</w:t>
      </w:r>
      <w:proofErr w:type="spellStart"/>
      <w:r w:rsidRPr="00B902D2">
        <w:t>epitope</w:t>
      </w:r>
      <w:proofErr w:type="spellEnd"/>
      <w:r w:rsidRPr="00B902D2">
        <w:t xml:space="preserve">). Determinante antigénico de estructura definida o un hapteno, que es capaz de inducir la síntesis de anticuerpos en el animal </w:t>
      </w:r>
      <w:r w:rsidRPr="00B902D2">
        <w:lastRenderedPageBreak/>
        <w:t xml:space="preserve">inmunizado. Se combina o es reconocido por el </w:t>
      </w:r>
      <w:proofErr w:type="spellStart"/>
      <w:r w:rsidRPr="00B902D2">
        <w:t>paratopo</w:t>
      </w:r>
      <w:proofErr w:type="spellEnd"/>
      <w:r w:rsidRPr="00B902D2">
        <w:t xml:space="preserve"> del anticuerpo. La excepción son los epítopos lineales, que son determinados por la secuencia de aminoácidos (la estructura primaria) en vez de por la forma tridimensional (estructura terciaria) de una proteína que constituye los epítopos conformacionales. Se pueden establecer mapas </w:t>
      </w:r>
      <w:proofErr w:type="spellStart"/>
      <w:r w:rsidRPr="00B902D2">
        <w:t>epitópicos</w:t>
      </w:r>
      <w:proofErr w:type="spellEnd"/>
      <w:r w:rsidRPr="00B902D2">
        <w:t xml:space="preserve"> de patógenos completos si se dispone de anticuerpos monoclonales específicos pues cada uno de ellos reaccionará únicamente con un epítopo del antígeno (agente patógeno).  </w:t>
      </w:r>
      <w:r w:rsidRPr="00B902D2">
        <w:rPr>
          <w:i/>
        </w:rPr>
        <w:t>Sin</w:t>
      </w:r>
      <w:r w:rsidRPr="00B902D2">
        <w:t>: determinante antigénico.</w:t>
      </w:r>
      <w:bookmarkEnd w:id="47"/>
      <w:bookmarkEnd w:id="48"/>
      <w:r w:rsidRPr="00B902D2">
        <w:t xml:space="preserve"> </w:t>
      </w:r>
    </w:p>
    <w:p w14:paraId="0D619B5E" w14:textId="77777777" w:rsidR="00DB003C" w:rsidRPr="00B902D2" w:rsidRDefault="00DB003C">
      <w:pPr>
        <w:pStyle w:val="Prrafodelista"/>
        <w:numPr>
          <w:ilvl w:val="0"/>
          <w:numId w:val="4"/>
        </w:numPr>
        <w:spacing w:before="240" w:after="240"/>
        <w:ind w:left="714" w:hanging="357"/>
        <w:contextualSpacing w:val="0"/>
        <w:jc w:val="both"/>
        <w:outlineLvl w:val="2"/>
        <w:rPr>
          <w:b/>
        </w:rPr>
      </w:pPr>
      <w:bookmarkStart w:id="49" w:name="_Toc128726656"/>
      <w:bookmarkStart w:id="50" w:name="_Toc128726696"/>
      <w:r w:rsidRPr="00B902D2">
        <w:rPr>
          <w:b/>
          <w:lang w:val="en-US"/>
        </w:rPr>
        <w:t xml:space="preserve">EPPO </w:t>
      </w:r>
      <w:r w:rsidRPr="00B902D2">
        <w:rPr>
          <w:lang w:val="en-US"/>
        </w:rPr>
        <w:t>(European and Mediterranean Plant Protection Organization, EPPO).</w:t>
      </w:r>
      <w:r w:rsidRPr="00B902D2">
        <w:rPr>
          <w:b/>
          <w:lang w:val="en-US"/>
        </w:rPr>
        <w:t xml:space="preserve"> </w:t>
      </w:r>
      <w:r w:rsidRPr="00B902D2">
        <w:t xml:space="preserve">Acrónimo del inglés. En español, Organización Europea y Mediterránea para la Protección Vegetal. Organización intergubernamental responsable de la cooperación europea en sanidad vegetal, a la que representa en la IPPC. Fue fundada en 1951 por 15 países europeos, pero tiene actualmente 51 miembros que cubren la práctica totalidad de países europeos, incluida Rusia, y de la región mediterránea. Sus objetivos son la protección de las plantas, el desarrollo de estrategias contra la introducción (entrada, establecimiento y diseminación) de plagas y vectores y la promoción de métodos seguros y eficientes de control. Como una organización regional para la protección de las plantas, EPPO participa también en discusiones internacionales (globales) sobre sanidad vegetal organizadas por FAO y la secretaría IPPC. EPPO ha producido un gran número de estándares de diagnóstico y publicaciones sobre plagas en sentido amplio, regulaciones fitosanitarias y productos de protección vegetal. Esta organización coordina paneles de expertos internacionales designados por cada país miembro para Bacteriología, Virología y </w:t>
      </w:r>
      <w:proofErr w:type="spellStart"/>
      <w:r w:rsidRPr="00B902D2">
        <w:t>Micoplasmología</w:t>
      </w:r>
      <w:proofErr w:type="spellEnd"/>
      <w:r w:rsidRPr="00B902D2">
        <w:t xml:space="preserve">, </w:t>
      </w:r>
      <w:proofErr w:type="spellStart"/>
      <w:r w:rsidRPr="00B902D2">
        <w:t>Nematología</w:t>
      </w:r>
      <w:proofErr w:type="spellEnd"/>
      <w:r w:rsidRPr="00B902D2">
        <w:t xml:space="preserve">, Entomología y </w:t>
      </w:r>
      <w:proofErr w:type="spellStart"/>
      <w:r w:rsidRPr="00B902D2">
        <w:t>Malherbología</w:t>
      </w:r>
      <w:proofErr w:type="spellEnd"/>
      <w:r w:rsidRPr="00B902D2">
        <w:t>, que redactan estándares o protocolos de diagnóstico. Ha editado un amplio tesauro de protección de cultivos (véase término). Véanse también OEPP, IPPC y Organizaciones Regionales de Protección de Plantas (</w:t>
      </w:r>
      <w:proofErr w:type="spellStart"/>
      <w:r w:rsidRPr="00B902D2">
        <w:t>RPPOs</w:t>
      </w:r>
      <w:proofErr w:type="spellEnd"/>
      <w:r w:rsidRPr="00B902D2">
        <w:t>).</w:t>
      </w:r>
      <w:bookmarkEnd w:id="49"/>
      <w:bookmarkEnd w:id="50"/>
    </w:p>
    <w:p w14:paraId="7492189F"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equilibrio biológico </w:t>
      </w:r>
      <w:r w:rsidRPr="00B902D2">
        <w:t>(</w:t>
      </w:r>
      <w:proofErr w:type="spellStart"/>
      <w:r w:rsidRPr="00B902D2">
        <w:t>biological</w:t>
      </w:r>
      <w:proofErr w:type="spellEnd"/>
      <w:r w:rsidRPr="00B902D2">
        <w:t xml:space="preserve"> </w:t>
      </w:r>
      <w:proofErr w:type="spellStart"/>
      <w:r w:rsidRPr="00B902D2">
        <w:t>equilibrium</w:t>
      </w:r>
      <w:proofErr w:type="spellEnd"/>
      <w:r w:rsidRPr="00B902D2">
        <w:t>). Se produce en una biocenosis cuando, como consecuencia de las interrelaciones que existen entre sus componentes y entre estos y el medio, todos los componentes permanecen y la estructura de la biocenosis se conserva a lo largo del tiempo.</w:t>
      </w:r>
    </w:p>
    <w:p w14:paraId="23C783CD" w14:textId="77777777" w:rsidR="00DB003C" w:rsidRPr="00B902D2" w:rsidRDefault="00DB003C">
      <w:pPr>
        <w:pStyle w:val="Prrafodelista"/>
        <w:numPr>
          <w:ilvl w:val="0"/>
          <w:numId w:val="4"/>
        </w:numPr>
        <w:spacing w:before="240" w:after="240"/>
        <w:ind w:left="720"/>
        <w:contextualSpacing w:val="0"/>
        <w:jc w:val="both"/>
        <w:rPr>
          <w:b/>
          <w:bCs/>
        </w:rPr>
      </w:pPr>
      <w:proofErr w:type="spellStart"/>
      <w:r w:rsidRPr="00B902D2">
        <w:rPr>
          <w:b/>
          <w:bCs/>
        </w:rPr>
        <w:t>equinulado</w:t>
      </w:r>
      <w:proofErr w:type="spellEnd"/>
      <w:r w:rsidRPr="00B902D2">
        <w:rPr>
          <w:b/>
          <w:bCs/>
        </w:rPr>
        <w:t xml:space="preserve"> </w:t>
      </w:r>
      <w:r w:rsidRPr="00B902D2">
        <w:t>(</w:t>
      </w:r>
      <w:proofErr w:type="spellStart"/>
      <w:r w:rsidRPr="00B902D2">
        <w:t>echinulate</w:t>
      </w:r>
      <w:proofErr w:type="spellEnd"/>
      <w:r w:rsidRPr="00B902D2">
        <w:t>).</w:t>
      </w:r>
      <w:r w:rsidRPr="00B902D2">
        <w:rPr>
          <w:b/>
          <w:bCs/>
        </w:rPr>
        <w:t xml:space="preserve"> 1. </w:t>
      </w:r>
      <w:r w:rsidRPr="00B902D2">
        <w:rPr>
          <w:bCs/>
        </w:rPr>
        <w:t>En micología</w:t>
      </w:r>
      <w:r w:rsidRPr="00B902D2">
        <w:rPr>
          <w:b/>
          <w:bCs/>
        </w:rPr>
        <w:t xml:space="preserve"> </w:t>
      </w:r>
      <w:r w:rsidRPr="00B902D2">
        <w:rPr>
          <w:bCs/>
        </w:rPr>
        <w:t>se aplica a la</w:t>
      </w:r>
      <w:r w:rsidRPr="00B902D2">
        <w:rPr>
          <w:b/>
          <w:bCs/>
        </w:rPr>
        <w:t xml:space="preserve"> </w:t>
      </w:r>
      <w:r w:rsidRPr="00B902D2">
        <w:rPr>
          <w:bCs/>
        </w:rPr>
        <w:t>estructura</w:t>
      </w:r>
      <w:r w:rsidRPr="00B902D2">
        <w:t xml:space="preserve"> provista o cubierta de espinas o puntas pequeñas y finas en su superficie, finamente equinado. </w:t>
      </w:r>
      <w:r w:rsidRPr="00B902D2">
        <w:rPr>
          <w:b/>
        </w:rPr>
        <w:t>2</w:t>
      </w:r>
      <w:r w:rsidRPr="00B902D2">
        <w:t>. El término se aplica al crecimiento bacteriano que presenta márgenes dentados o puntiagudos a lo largo de la línea de inoculación.</w:t>
      </w:r>
    </w:p>
    <w:p w14:paraId="381802A6" w14:textId="77777777" w:rsidR="00DB003C" w:rsidRPr="00B902D2" w:rsidRDefault="00DB003C">
      <w:pPr>
        <w:pStyle w:val="Prrafodelista"/>
        <w:numPr>
          <w:ilvl w:val="0"/>
          <w:numId w:val="4"/>
        </w:numPr>
        <w:spacing w:before="240" w:after="240"/>
        <w:ind w:left="720"/>
        <w:contextualSpacing w:val="0"/>
        <w:jc w:val="both"/>
        <w:rPr>
          <w:b/>
          <w:bCs/>
        </w:rPr>
      </w:pPr>
      <w:r w:rsidRPr="00B902D2">
        <w:rPr>
          <w:b/>
          <w:bCs/>
        </w:rPr>
        <w:t>equipo</w:t>
      </w:r>
      <w:r w:rsidRPr="00B902D2">
        <w:rPr>
          <w:bCs/>
        </w:rPr>
        <w:t xml:space="preserve"> (</w:t>
      </w:r>
      <w:proofErr w:type="spellStart"/>
      <w:r w:rsidRPr="00B902D2">
        <w:t>equipment</w:t>
      </w:r>
      <w:proofErr w:type="spellEnd"/>
      <w:r w:rsidRPr="00B902D2">
        <w:t xml:space="preserve">). En un sistema de gestión de la calidad, en general, aparatos necesarios para cualquier </w:t>
      </w:r>
      <w:proofErr w:type="spellStart"/>
      <w:r w:rsidRPr="00B902D2">
        <w:t>operación</w:t>
      </w:r>
      <w:proofErr w:type="spellEnd"/>
      <w:r w:rsidRPr="00B902D2">
        <w:t xml:space="preserve">. </w:t>
      </w:r>
      <w:proofErr w:type="spellStart"/>
      <w:r w:rsidRPr="00B902D2">
        <w:t>Más</w:t>
      </w:r>
      <w:proofErr w:type="spellEnd"/>
      <w:r w:rsidRPr="00B902D2">
        <w:t xml:space="preserve"> </w:t>
      </w:r>
      <w:proofErr w:type="spellStart"/>
      <w:r w:rsidRPr="00B902D2">
        <w:t>específicamente</w:t>
      </w:r>
      <w:proofErr w:type="spellEnd"/>
      <w:r w:rsidRPr="00B902D2">
        <w:t xml:space="preserve">, los medios </w:t>
      </w:r>
      <w:proofErr w:type="spellStart"/>
      <w:r w:rsidRPr="00B902D2">
        <w:t>físicos</w:t>
      </w:r>
      <w:proofErr w:type="spellEnd"/>
      <w:r w:rsidRPr="00B902D2">
        <w:t xml:space="preserve"> necesarios para realizar una </w:t>
      </w:r>
      <w:proofErr w:type="spellStart"/>
      <w:r w:rsidRPr="00B902D2">
        <w:t>medición</w:t>
      </w:r>
      <w:proofErr w:type="spellEnd"/>
      <w:r w:rsidRPr="00B902D2">
        <w:t xml:space="preserve"> </w:t>
      </w:r>
      <w:proofErr w:type="spellStart"/>
      <w:r w:rsidRPr="00B902D2">
        <w:t>analítica</w:t>
      </w:r>
      <w:proofErr w:type="spellEnd"/>
      <w:r w:rsidRPr="00B902D2">
        <w:t xml:space="preserve">, por ejemplo, un lector de placas ELISA o un termociclador en tiempo real. </w:t>
      </w:r>
    </w:p>
    <w:p w14:paraId="0C2A7678"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 xml:space="preserve">equipo auditor </w:t>
      </w:r>
      <w:r w:rsidRPr="00B902D2">
        <w:t>(</w:t>
      </w:r>
      <w:proofErr w:type="spellStart"/>
      <w:r w:rsidRPr="00B902D2">
        <w:t>audit</w:t>
      </w:r>
      <w:proofErr w:type="spellEnd"/>
      <w:r w:rsidRPr="00B902D2">
        <w:t xml:space="preserve"> </w:t>
      </w:r>
      <w:proofErr w:type="spellStart"/>
      <w:r w:rsidRPr="00B902D2">
        <w:t>team</w:t>
      </w:r>
      <w:proofErr w:type="spellEnd"/>
      <w:r w:rsidRPr="00B902D2">
        <w:t xml:space="preserve">). En un Sistema de Gestión de Calidad: una o más personas que llevan a cabo una auditoría con el apoyo, si es necesario, de expertos técnicos. A un </w:t>
      </w:r>
      <w:hyperlink r:id="rId170" w:anchor="iso:std:iso:9000:ed-4:v1:es:term:3.13.15" w:history="1">
        <w:r w:rsidRPr="00B902D2">
          <w:rPr>
            <w:rStyle w:val="EnlacedeInternet"/>
            <w:color w:val="000000"/>
          </w:rPr>
          <w:t>auditor</w:t>
        </w:r>
      </w:hyperlink>
      <w:r w:rsidRPr="00B902D2">
        <w:rPr>
          <w:rStyle w:val="EnlacedeInternet"/>
          <w:b/>
          <w:color w:val="000000"/>
        </w:rPr>
        <w:t xml:space="preserve"> </w:t>
      </w:r>
      <w:r w:rsidRPr="00B902D2">
        <w:t xml:space="preserve">del equipo auditor se le designa como auditor líder </w:t>
      </w:r>
      <w:proofErr w:type="gramStart"/>
      <w:r w:rsidRPr="00B902D2">
        <w:t>del mismo</w:t>
      </w:r>
      <w:proofErr w:type="gramEnd"/>
      <w:r w:rsidRPr="00B902D2">
        <w:t>. El equipo auditor puede incluir auditores en formación.</w:t>
      </w:r>
    </w:p>
    <w:p w14:paraId="540F9D1A"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equipo de protección individual, EPI </w:t>
      </w:r>
      <w:r w:rsidRPr="00B902D2">
        <w:t xml:space="preserve">(personal </w:t>
      </w:r>
      <w:proofErr w:type="spellStart"/>
      <w:r w:rsidRPr="00B902D2">
        <w:t>protective</w:t>
      </w:r>
      <w:proofErr w:type="spellEnd"/>
      <w:r w:rsidRPr="00B902D2">
        <w:t xml:space="preserve"> </w:t>
      </w:r>
      <w:proofErr w:type="spellStart"/>
      <w:r w:rsidRPr="00B902D2">
        <w:t>equipment</w:t>
      </w:r>
      <w:proofErr w:type="spellEnd"/>
      <w:r w:rsidRPr="00B902D2">
        <w:t xml:space="preserve">, PPE). Material, incluyendo vestimenta, usado para prevenir la </w:t>
      </w:r>
      <w:proofErr w:type="spellStart"/>
      <w:r w:rsidRPr="00B902D2">
        <w:t>exposición</w:t>
      </w:r>
      <w:proofErr w:type="spellEnd"/>
      <w:r w:rsidRPr="00B902D2">
        <w:t xml:space="preserve"> o la </w:t>
      </w:r>
      <w:proofErr w:type="spellStart"/>
      <w:r w:rsidRPr="00B902D2">
        <w:t>contaminación</w:t>
      </w:r>
      <w:proofErr w:type="spellEnd"/>
      <w:r w:rsidRPr="00B902D2">
        <w:t xml:space="preserve"> de una persona por sustancias </w:t>
      </w:r>
      <w:proofErr w:type="spellStart"/>
      <w:r w:rsidRPr="00B902D2">
        <w:t>químicas</w:t>
      </w:r>
      <w:proofErr w:type="spellEnd"/>
      <w:r w:rsidRPr="00B902D2">
        <w:t xml:space="preserve"> o </w:t>
      </w:r>
      <w:proofErr w:type="spellStart"/>
      <w:r w:rsidRPr="00B902D2">
        <w:t>biológicas</w:t>
      </w:r>
      <w:proofErr w:type="spellEnd"/>
      <w:r w:rsidRPr="00B902D2">
        <w:t xml:space="preserve">. Normalmente está destinado a ser llevado o sujeto por el operario para que le proteja piel, ojos, o cuerpo en general de uno o varios riesgos que puedan amenazar su seguridad o su salud en el trabajo, así como cualquier complemento o accesorio homologado destinado a tal fin. En laboratorio son frecuentes guantes, batas desechables o recuperables, monos de trabajo desechables, mantas ignífugas, gorros desechables, gafas para evitar salpicaduras, viseras plásticas protectoras de rayos ultravioleta y salpicaduras, mascarillas o barbijos de protección respiratoria (adecuadas frente a los peligros que suponen ciertos vapores y aerosoles, humo, gases, polvo, partículas radiactivas, vapores metálicos, microorganismos potenciales patógenos de humanos, etc.), tapones acústicos o cascos auriculares atenuantes del ruido, guantes de plástico desechables y guantes de </w:t>
      </w:r>
      <w:proofErr w:type="spellStart"/>
      <w:r w:rsidRPr="00B902D2">
        <w:t>crioprotección</w:t>
      </w:r>
      <w:proofErr w:type="spellEnd"/>
      <w:r w:rsidRPr="00B902D2">
        <w:t xml:space="preserve"> o ignífugos, etc. En campo, para encuestas, prospecciones, toma de muestras o visita a plantaciones infectadas, además del equipo de laboratorio descrito, es conveniente el uso de chaleco identificativo con reflectantes (a evitar color amarillo o verde, por su atracción de posibles vectores), mono de trabajo, botas de goma y guantes protectores desechables encima de los de laboratorio. Véase también mascarillas filtrantes y mascarillas respiratorias.</w:t>
      </w:r>
    </w:p>
    <w:p w14:paraId="760AE188" w14:textId="77777777" w:rsidR="00DB003C" w:rsidRPr="00B902D2" w:rsidRDefault="00DB003C">
      <w:pPr>
        <w:pStyle w:val="Prrafodelista"/>
        <w:numPr>
          <w:ilvl w:val="0"/>
          <w:numId w:val="4"/>
        </w:numPr>
        <w:spacing w:before="240" w:after="240"/>
        <w:ind w:left="720"/>
        <w:contextualSpacing w:val="0"/>
        <w:jc w:val="both"/>
        <w:rPr>
          <w:b/>
          <w:bCs/>
        </w:rPr>
      </w:pPr>
      <w:r w:rsidRPr="00B902D2">
        <w:rPr>
          <w:b/>
        </w:rPr>
        <w:t xml:space="preserve">equivalencia </w:t>
      </w:r>
      <w:r w:rsidRPr="00B902D2">
        <w:t>(</w:t>
      </w:r>
      <w:proofErr w:type="spellStart"/>
      <w:r w:rsidRPr="00B902D2">
        <w:t>equivalence</w:t>
      </w:r>
      <w:proofErr w:type="spellEnd"/>
      <w:r w:rsidRPr="00B902D2">
        <w:t xml:space="preserve">). </w:t>
      </w:r>
      <w:r w:rsidRPr="00B902D2">
        <w:rPr>
          <w:b/>
        </w:rPr>
        <w:t>1</w:t>
      </w:r>
      <w:r w:rsidRPr="00B902D2">
        <w:t xml:space="preserve">. Igualdad en el valor, estimación, potencia, parámetros de diagnóstico, virulencia o eficacia de dos o más cosas, kits, patógenos, vectores o personas. </w:t>
      </w:r>
      <w:r w:rsidRPr="00B902D2">
        <w:rPr>
          <w:b/>
        </w:rPr>
        <w:t>2</w:t>
      </w:r>
      <w:r w:rsidRPr="00B902D2">
        <w:t>. Factor que interviene en la reacción antígeno-anticuerpo en algunas técnicas serológicas de aglutinación y precipitación, por el cual solo se produce la reacción cuando se dan ciertas concentraciones relativas de antígeno y de anticuerpo (zona de equivalencia), no produciéndose la reacción en situaciones de exceso o defecto de uno y otro. Ello afecta a la sensibilidad de la detección de estas técnicas serológicas y por ello están en desuso. No se produce en técnicas serológicas como inmunofluorescencia o ELISA.</w:t>
      </w:r>
    </w:p>
    <w:p w14:paraId="1A7B1E9C" w14:textId="77777777" w:rsidR="00DB003C" w:rsidRPr="00B902D2" w:rsidRDefault="00DB003C">
      <w:pPr>
        <w:pStyle w:val="Prrafodelista"/>
        <w:numPr>
          <w:ilvl w:val="0"/>
          <w:numId w:val="4"/>
        </w:numPr>
        <w:spacing w:before="240" w:after="240"/>
        <w:ind w:left="720"/>
        <w:contextualSpacing w:val="0"/>
        <w:jc w:val="both"/>
      </w:pPr>
      <w:r w:rsidRPr="00B902D2">
        <w:rPr>
          <w:b/>
          <w:bCs/>
        </w:rPr>
        <w:t xml:space="preserve">equivalencia de medidas fitosanitarias </w:t>
      </w:r>
      <w:r w:rsidRPr="00B902D2">
        <w:rPr>
          <w:bCs/>
        </w:rPr>
        <w:t>(</w:t>
      </w:r>
      <w:proofErr w:type="spellStart"/>
      <w:r w:rsidRPr="00B902D2">
        <w:rPr>
          <w:bCs/>
        </w:rPr>
        <w:t>equivalence</w:t>
      </w:r>
      <w:proofErr w:type="spellEnd"/>
      <w:r w:rsidRPr="00B902D2">
        <w:rPr>
          <w:bCs/>
        </w:rPr>
        <w:t xml:space="preserve"> </w:t>
      </w:r>
      <w:proofErr w:type="spellStart"/>
      <w:r w:rsidRPr="00B902D2">
        <w:rPr>
          <w:bCs/>
        </w:rPr>
        <w:t>of</w:t>
      </w:r>
      <w:proofErr w:type="spellEnd"/>
      <w:r w:rsidRPr="00B902D2">
        <w:rPr>
          <w:bCs/>
        </w:rPr>
        <w:t xml:space="preserve"> </w:t>
      </w:r>
      <w:proofErr w:type="spellStart"/>
      <w:r w:rsidRPr="00B902D2">
        <w:rPr>
          <w:bCs/>
        </w:rPr>
        <w:t>phytosanitary</w:t>
      </w:r>
      <w:proofErr w:type="spellEnd"/>
      <w:r w:rsidRPr="00B902D2">
        <w:rPr>
          <w:bCs/>
        </w:rPr>
        <w:t xml:space="preserve"> </w:t>
      </w:r>
      <w:proofErr w:type="spellStart"/>
      <w:r w:rsidRPr="00B902D2">
        <w:rPr>
          <w:bCs/>
        </w:rPr>
        <w:t>measures</w:t>
      </w:r>
      <w:proofErr w:type="spellEnd"/>
      <w:r w:rsidRPr="00B902D2">
        <w:rPr>
          <w:bCs/>
        </w:rPr>
        <w:t>).</w:t>
      </w:r>
      <w:r w:rsidRPr="00B902D2">
        <w:rPr>
          <w:b/>
          <w:bCs/>
        </w:rPr>
        <w:t xml:space="preserve"> </w:t>
      </w:r>
      <w:r w:rsidRPr="00B902D2">
        <w:t>Situación en la cual, para un riesgo de plaga especificado, diferentes medidas fitosanitarias logran el nivel adecuado de protección de una parte contratante, según terminología de la FAO.</w:t>
      </w:r>
    </w:p>
    <w:p w14:paraId="0052186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erradicación </w:t>
      </w:r>
      <w:r w:rsidRPr="00B902D2">
        <w:t>(</w:t>
      </w:r>
      <w:proofErr w:type="spellStart"/>
      <w:r w:rsidRPr="00B902D2">
        <w:t>eradication</w:t>
      </w:r>
      <w:proofErr w:type="spellEnd"/>
      <w:r w:rsidRPr="00B902D2">
        <w:t xml:space="preserve">, </w:t>
      </w:r>
      <w:proofErr w:type="spellStart"/>
      <w:r w:rsidRPr="00B902D2">
        <w:t>removal</w:t>
      </w:r>
      <w:proofErr w:type="spellEnd"/>
      <w:r w:rsidRPr="00B902D2">
        <w:t>). Aplicación de medidas fitosanitarias para eliminar una plaga de un área determinada, con la finalidad de hacer desaparecer al agente causal o reducir el riesgo de su introducción en otras áreas.</w:t>
      </w:r>
    </w:p>
    <w:p w14:paraId="687FA13A" w14:textId="77777777" w:rsidR="00DB003C" w:rsidRPr="00B902D2" w:rsidRDefault="00DB003C">
      <w:pPr>
        <w:pStyle w:val="Prrafodelista"/>
        <w:numPr>
          <w:ilvl w:val="0"/>
          <w:numId w:val="4"/>
        </w:numPr>
        <w:spacing w:before="240" w:after="240"/>
        <w:ind w:left="720"/>
        <w:contextualSpacing w:val="0"/>
        <w:jc w:val="both"/>
      </w:pPr>
      <w:r w:rsidRPr="00B902D2">
        <w:rPr>
          <w:b/>
        </w:rPr>
        <w:t>error</w:t>
      </w:r>
      <w:r w:rsidRPr="00B902D2">
        <w:t xml:space="preserve"> (error). Desviación respecto a un valor teórico o real, originada en las medidas o en los cálculos realizados para su estimación.</w:t>
      </w:r>
    </w:p>
    <w:p w14:paraId="03591E8B" w14:textId="77777777" w:rsidR="00DB003C" w:rsidRPr="00B902D2" w:rsidRDefault="00DB003C">
      <w:pPr>
        <w:pStyle w:val="Prrafodelista"/>
        <w:numPr>
          <w:ilvl w:val="0"/>
          <w:numId w:val="4"/>
        </w:numPr>
        <w:spacing w:before="240" w:after="240"/>
        <w:ind w:left="720"/>
        <w:contextualSpacing w:val="0"/>
        <w:jc w:val="both"/>
      </w:pPr>
      <w:r w:rsidRPr="00B902D2">
        <w:rPr>
          <w:b/>
        </w:rPr>
        <w:t>error aleatorio</w:t>
      </w:r>
      <w:r w:rsidRPr="00B902D2">
        <w:t xml:space="preserve"> (</w:t>
      </w:r>
      <w:proofErr w:type="spellStart"/>
      <w:r w:rsidRPr="00B902D2">
        <w:t>random</w:t>
      </w:r>
      <w:proofErr w:type="spellEnd"/>
      <w:r w:rsidRPr="00B902D2">
        <w:t xml:space="preserve"> error). Componente del error total de una </w:t>
      </w:r>
      <w:proofErr w:type="spellStart"/>
      <w:r w:rsidRPr="00B902D2">
        <w:t>medición</w:t>
      </w:r>
      <w:proofErr w:type="spellEnd"/>
      <w:r w:rsidRPr="00B902D2">
        <w:t xml:space="preserve"> que </w:t>
      </w:r>
      <w:proofErr w:type="spellStart"/>
      <w:r w:rsidRPr="00B902D2">
        <w:t>varía</w:t>
      </w:r>
      <w:proofErr w:type="spellEnd"/>
      <w:r w:rsidRPr="00B902D2">
        <w:t xml:space="preserve"> de forma impredecible. Ello hace que los distintos resultados queden a ambos lados del valor promedio. Equivale al error </w:t>
      </w:r>
      <w:r w:rsidRPr="00B902D2">
        <w:lastRenderedPageBreak/>
        <w:t xml:space="preserve">menos el error </w:t>
      </w:r>
      <w:proofErr w:type="spellStart"/>
      <w:r w:rsidRPr="00B902D2">
        <w:t>sistemático</w:t>
      </w:r>
      <w:proofErr w:type="spellEnd"/>
      <w:r w:rsidRPr="00B902D2">
        <w:t xml:space="preserve">. Dado que solo se puede realizar un </w:t>
      </w:r>
      <w:proofErr w:type="spellStart"/>
      <w:r w:rsidRPr="00B902D2">
        <w:t>número</w:t>
      </w:r>
      <w:proofErr w:type="spellEnd"/>
      <w:r w:rsidRPr="00B902D2">
        <w:t xml:space="preserve"> finito de mediciones o análisis, solo es posible establecer una </w:t>
      </w:r>
      <w:proofErr w:type="spellStart"/>
      <w:r w:rsidRPr="00B902D2">
        <w:t>estimación</w:t>
      </w:r>
      <w:proofErr w:type="spellEnd"/>
      <w:r w:rsidRPr="00B902D2">
        <w:t xml:space="preserve"> del error aleatorio. </w:t>
      </w:r>
    </w:p>
    <w:p w14:paraId="0CF56EA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error de muestreo </w:t>
      </w:r>
      <w:r w:rsidRPr="00B902D2">
        <w:t>(</w:t>
      </w:r>
      <w:proofErr w:type="spellStart"/>
      <w:r w:rsidRPr="00B902D2">
        <w:t>sampling</w:t>
      </w:r>
      <w:proofErr w:type="spellEnd"/>
      <w:r w:rsidRPr="00B902D2">
        <w:t xml:space="preserve"> error). Cada uno de los errores originados por el procedimiento de muestreo, tales como las fluctuaciones o sesgos alrededor del parámetro o parámetros poblacionales, o por la variabilidad de los estimadores empleados.</w:t>
      </w:r>
    </w:p>
    <w:p w14:paraId="3EA299F7" w14:textId="77777777" w:rsidR="00DB003C" w:rsidRPr="00B902D2" w:rsidRDefault="00DB003C">
      <w:pPr>
        <w:pStyle w:val="Prrafodelista"/>
        <w:numPr>
          <w:ilvl w:val="0"/>
          <w:numId w:val="4"/>
        </w:numPr>
        <w:spacing w:before="240" w:after="240"/>
        <w:ind w:left="720"/>
        <w:contextualSpacing w:val="0"/>
        <w:jc w:val="both"/>
      </w:pPr>
      <w:r w:rsidRPr="00B902D2">
        <w:rPr>
          <w:b/>
        </w:rPr>
        <w:t>error de tipo I</w:t>
      </w:r>
      <w:r w:rsidRPr="00B902D2">
        <w:t xml:space="preserve"> (</w:t>
      </w:r>
      <w:proofErr w:type="spellStart"/>
      <w:r w:rsidRPr="00B902D2">
        <w:t>type</w:t>
      </w:r>
      <w:proofErr w:type="spellEnd"/>
      <w:r w:rsidRPr="00B902D2">
        <w:t xml:space="preserve"> I error). Aquel cometido al rechazar equivocadamente una </w:t>
      </w:r>
      <w:proofErr w:type="spellStart"/>
      <w:r w:rsidRPr="00B902D2">
        <w:t>hipótesis</w:t>
      </w:r>
      <w:proofErr w:type="spellEnd"/>
      <w:r w:rsidRPr="00B902D2">
        <w:t xml:space="preserve"> nula verdadera. Si la </w:t>
      </w:r>
      <w:proofErr w:type="spellStart"/>
      <w:r w:rsidRPr="00B902D2">
        <w:t>hipótesis</w:t>
      </w:r>
      <w:proofErr w:type="spellEnd"/>
      <w:r w:rsidRPr="00B902D2">
        <w:t xml:space="preserve"> nula consiste en que la muestra sea negativa, el error de tipo I </w:t>
      </w:r>
      <w:proofErr w:type="spellStart"/>
      <w:r w:rsidRPr="00B902D2">
        <w:t>conducira</w:t>
      </w:r>
      <w:proofErr w:type="spellEnd"/>
      <w:r w:rsidRPr="00B902D2">
        <w:t>́ a un resultado falso positivo.</w:t>
      </w:r>
    </w:p>
    <w:p w14:paraId="7EF97364" w14:textId="77777777" w:rsidR="00DB003C" w:rsidRPr="00B902D2" w:rsidRDefault="00DB003C">
      <w:pPr>
        <w:pStyle w:val="Prrafodelista"/>
        <w:numPr>
          <w:ilvl w:val="0"/>
          <w:numId w:val="4"/>
        </w:numPr>
        <w:spacing w:before="240" w:after="240"/>
        <w:ind w:left="720"/>
        <w:contextualSpacing w:val="0"/>
        <w:jc w:val="both"/>
      </w:pPr>
      <w:r w:rsidRPr="00B902D2">
        <w:t xml:space="preserve"> </w:t>
      </w:r>
      <w:r w:rsidRPr="00B902D2">
        <w:rPr>
          <w:b/>
        </w:rPr>
        <w:t>error de tipo II</w:t>
      </w:r>
      <w:r w:rsidRPr="00B902D2">
        <w:t xml:space="preserve"> (</w:t>
      </w:r>
      <w:proofErr w:type="spellStart"/>
      <w:r w:rsidRPr="00B902D2">
        <w:t>type</w:t>
      </w:r>
      <w:proofErr w:type="spellEnd"/>
      <w:r w:rsidRPr="00B902D2">
        <w:t xml:space="preserve"> II error). Aquel cometido al aceptar equivocadamente una </w:t>
      </w:r>
      <w:proofErr w:type="spellStart"/>
      <w:r w:rsidRPr="00B902D2">
        <w:t>hipótesis</w:t>
      </w:r>
      <w:proofErr w:type="spellEnd"/>
      <w:r w:rsidRPr="00B902D2">
        <w:t xml:space="preserve"> nula falsa. Si la </w:t>
      </w:r>
      <w:proofErr w:type="spellStart"/>
      <w:r w:rsidRPr="00B902D2">
        <w:t>hipótesis</w:t>
      </w:r>
      <w:proofErr w:type="spellEnd"/>
      <w:r w:rsidRPr="00B902D2">
        <w:t xml:space="preserve"> nula consiste en que la muestra sea negativa, el error de tipo II </w:t>
      </w:r>
      <w:proofErr w:type="spellStart"/>
      <w:r w:rsidRPr="00B902D2">
        <w:t>conducira</w:t>
      </w:r>
      <w:proofErr w:type="spellEnd"/>
      <w:r w:rsidRPr="00B902D2">
        <w:t xml:space="preserve">́ a un resultado falso negativo. </w:t>
      </w:r>
    </w:p>
    <w:p w14:paraId="42CCBB4A" w14:textId="77777777" w:rsidR="00DB003C" w:rsidRPr="00B902D2" w:rsidRDefault="00DB003C">
      <w:pPr>
        <w:pStyle w:val="Prrafodelista"/>
        <w:numPr>
          <w:ilvl w:val="0"/>
          <w:numId w:val="4"/>
        </w:numPr>
        <w:spacing w:before="240" w:after="240"/>
        <w:ind w:left="720"/>
        <w:contextualSpacing w:val="0"/>
        <w:jc w:val="both"/>
      </w:pPr>
      <w:r w:rsidRPr="00B902D2">
        <w:rPr>
          <w:b/>
        </w:rPr>
        <w:t>error sistemático</w:t>
      </w:r>
      <w:r w:rsidRPr="00B902D2">
        <w:t xml:space="preserve"> (</w:t>
      </w:r>
      <w:proofErr w:type="spellStart"/>
      <w:r w:rsidRPr="00B902D2">
        <w:t>systematic</w:t>
      </w:r>
      <w:proofErr w:type="spellEnd"/>
      <w:r w:rsidRPr="00B902D2">
        <w:t xml:space="preserve"> error). Componente del error total de una </w:t>
      </w:r>
      <w:proofErr w:type="spellStart"/>
      <w:r w:rsidRPr="00B902D2">
        <w:t>medición</w:t>
      </w:r>
      <w:proofErr w:type="spellEnd"/>
      <w:r w:rsidRPr="00B902D2">
        <w:t xml:space="preserve"> que </w:t>
      </w:r>
      <w:proofErr w:type="spellStart"/>
      <w:r w:rsidRPr="00B902D2">
        <w:t>varía</w:t>
      </w:r>
      <w:proofErr w:type="spellEnd"/>
      <w:r w:rsidRPr="00B902D2">
        <w:t xml:space="preserve"> de forma constante. Ello hace que todos los resultados sean </w:t>
      </w:r>
      <w:proofErr w:type="spellStart"/>
      <w:r w:rsidRPr="00B902D2">
        <w:t>erróneos</w:t>
      </w:r>
      <w:proofErr w:type="spellEnd"/>
      <w:r w:rsidRPr="00B902D2">
        <w:t xml:space="preserve"> en el mismo sentido. Media que </w:t>
      </w:r>
      <w:proofErr w:type="spellStart"/>
      <w:r w:rsidRPr="00B902D2">
        <w:t>resultaría</w:t>
      </w:r>
      <w:proofErr w:type="spellEnd"/>
      <w:r w:rsidRPr="00B902D2">
        <w:t xml:space="preserve"> de un </w:t>
      </w:r>
      <w:proofErr w:type="spellStart"/>
      <w:r w:rsidRPr="00B902D2">
        <w:t>número</w:t>
      </w:r>
      <w:proofErr w:type="spellEnd"/>
      <w:r w:rsidRPr="00B902D2">
        <w:t xml:space="preserve"> infinito de mediciones </w:t>
      </w:r>
      <w:proofErr w:type="gramStart"/>
      <w:r w:rsidRPr="00B902D2">
        <w:t>del mismo</w:t>
      </w:r>
      <w:proofErr w:type="gramEnd"/>
      <w:r w:rsidRPr="00B902D2">
        <w:t xml:space="preserve"> mensurando efectuadas en condiciones de repetibilidad, menos un valor verdadero del mensurando. Es igual al error menos el error aleatorio. Al igual que el valor verdadero, el error </w:t>
      </w:r>
      <w:proofErr w:type="spellStart"/>
      <w:r w:rsidRPr="00B902D2">
        <w:t>sistemático</w:t>
      </w:r>
      <w:proofErr w:type="spellEnd"/>
      <w:r w:rsidRPr="00B902D2">
        <w:t xml:space="preserve"> y sus causas no pueden conocerse.</w:t>
      </w:r>
      <w:r w:rsidRPr="00B902D2">
        <w:rPr>
          <w:rFonts w:ascii="Times" w:hAnsi="Times"/>
          <w:sz w:val="20"/>
          <w:szCs w:val="20"/>
          <w:lang w:eastAsia="es-ES_tradnl"/>
        </w:rPr>
        <w:t xml:space="preserve"> </w:t>
      </w:r>
    </w:p>
    <w:p w14:paraId="4339D861" w14:textId="77777777" w:rsidR="00DB003C" w:rsidRPr="00B902D2" w:rsidRDefault="00DB003C">
      <w:pPr>
        <w:pStyle w:val="Prrafodelista"/>
        <w:numPr>
          <w:ilvl w:val="0"/>
          <w:numId w:val="4"/>
        </w:numPr>
        <w:spacing w:before="240" w:after="240"/>
        <w:ind w:left="720"/>
        <w:contextualSpacing w:val="0"/>
        <w:jc w:val="both"/>
      </w:pPr>
      <w:r w:rsidRPr="00B902D2">
        <w:rPr>
          <w:b/>
        </w:rPr>
        <w:t>error total</w:t>
      </w:r>
      <w:r w:rsidRPr="00B902D2">
        <w:t xml:space="preserve"> (total error). Suma de los errores aleatorios y </w:t>
      </w:r>
      <w:proofErr w:type="spellStart"/>
      <w:r w:rsidRPr="00B902D2">
        <w:t>sistemáticos</w:t>
      </w:r>
      <w:proofErr w:type="spellEnd"/>
      <w:r w:rsidRPr="00B902D2">
        <w:t xml:space="preserve">. </w:t>
      </w:r>
    </w:p>
    <w:p w14:paraId="1D2EDA8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ESA </w:t>
      </w:r>
      <w:r w:rsidRPr="00B902D2">
        <w:t xml:space="preserve">(ESA). Acrónimo en inglés de </w:t>
      </w:r>
      <w:proofErr w:type="spellStart"/>
      <w:r w:rsidRPr="00B902D2">
        <w:t>European</w:t>
      </w:r>
      <w:proofErr w:type="spellEnd"/>
      <w:r w:rsidRPr="00B902D2">
        <w:t xml:space="preserve"> </w:t>
      </w:r>
      <w:proofErr w:type="spellStart"/>
      <w:r w:rsidRPr="00B902D2">
        <w:t>Space</w:t>
      </w:r>
      <w:proofErr w:type="spellEnd"/>
      <w:r w:rsidRPr="00B902D2">
        <w:t xml:space="preserve"> Agency, Agencia Espacial Europea en español, empleado para designar al organismo internacional dedicado a la exploración espacial con misiones espaciales como </w:t>
      </w:r>
      <w:proofErr w:type="spellStart"/>
      <w:r w:rsidRPr="00B902D2">
        <w:t>Sentinel</w:t>
      </w:r>
      <w:proofErr w:type="spellEnd"/>
      <w:r w:rsidRPr="00B902D2">
        <w:t xml:space="preserve"> y con aplicaciones en teledetección.</w:t>
      </w:r>
    </w:p>
    <w:p w14:paraId="298340D8" w14:textId="77777777" w:rsidR="00DB003C" w:rsidRPr="00B902D2" w:rsidRDefault="00DB003C">
      <w:pPr>
        <w:pStyle w:val="Prrafodelista"/>
        <w:numPr>
          <w:ilvl w:val="0"/>
          <w:numId w:val="4"/>
        </w:numPr>
        <w:spacing w:before="240" w:after="240"/>
        <w:ind w:left="720"/>
        <w:contextualSpacing w:val="0"/>
        <w:jc w:val="both"/>
      </w:pPr>
      <w:proofErr w:type="gramStart"/>
      <w:r w:rsidRPr="00B902D2">
        <w:rPr>
          <w:b/>
        </w:rPr>
        <w:t>escachado captura</w:t>
      </w:r>
      <w:proofErr w:type="gramEnd"/>
      <w:r w:rsidRPr="00B902D2">
        <w:t xml:space="preserve"> (squash capture). Técnica de inmovilizado de dianas de agentes patógenos en un soporte sólido (membrana de papel, nitrocelulosa, éster de celulosa, nailon, etc.), para su posterior detección mediante pruebas inmunológicas, de hibridación o especialmente de amplificación molecular (PCR, RT-PCR, PCR en tiempo real o isotermas). Se presiona hasta aplastar directamente el material vegetal en el soporte sólido durante unos segundos o al posible vector con ayuda, en este caso, del fondo redondeado de un tubo de plástico o vial. Se puede realizar en campo o laboratorio por personal no especializado en métodos de detección o diagnóstico. Las dianas impresas pueden ser conservadas en un lugar oscuro y seco durante meses antes de su análisis o ser remitidas por correo a temperatura ambiente hasta un laboratorio para su procesado. Su uso no implica problemas cuarentenarios y suele ser empleado en pruebas </w:t>
      </w:r>
      <w:proofErr w:type="spellStart"/>
      <w:r w:rsidRPr="00B902D2">
        <w:t>interlaboratorio</w:t>
      </w:r>
      <w:proofErr w:type="spellEnd"/>
      <w:r w:rsidRPr="00B902D2">
        <w:t xml:space="preserve"> y como control positivo o negativo (material vegetal certificado sano), en algunos kits de diagnóstico y detección. </w:t>
      </w:r>
    </w:p>
    <w:p w14:paraId="2B5B6E5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escala de </w:t>
      </w:r>
      <w:proofErr w:type="spellStart"/>
      <w:r w:rsidRPr="00B902D2">
        <w:rPr>
          <w:b/>
        </w:rPr>
        <w:t>Horsfall-Barrat</w:t>
      </w:r>
      <w:proofErr w:type="spellEnd"/>
      <w:r w:rsidRPr="00B902D2">
        <w:t xml:space="preserve"> (</w:t>
      </w:r>
      <w:proofErr w:type="spellStart"/>
      <w:r w:rsidRPr="00B902D2">
        <w:t>Horsfall</w:t>
      </w:r>
      <w:proofErr w:type="spellEnd"/>
      <w:r w:rsidRPr="00B902D2">
        <w:t xml:space="preserve">- </w:t>
      </w:r>
      <w:proofErr w:type="spellStart"/>
      <w:r w:rsidRPr="00B902D2">
        <w:t>Barratt</w:t>
      </w:r>
      <w:proofErr w:type="spellEnd"/>
      <w:r w:rsidRPr="00B902D2">
        <w:t xml:space="preserve"> </w:t>
      </w:r>
      <w:proofErr w:type="spellStart"/>
      <w:r w:rsidRPr="00B902D2">
        <w:t>scale</w:t>
      </w:r>
      <w:proofErr w:type="spellEnd"/>
      <w:r w:rsidRPr="00B902D2">
        <w:t>).</w:t>
      </w:r>
      <w:r w:rsidRPr="00B902D2">
        <w:rPr>
          <w:rFonts w:ascii="Arial" w:hAnsi="Arial" w:cs="Arial"/>
          <w:color w:val="473428"/>
          <w:sz w:val="27"/>
          <w:szCs w:val="27"/>
          <w:shd w:val="clear" w:color="auto" w:fill="FFFFFF"/>
        </w:rPr>
        <w:t xml:space="preserve"> </w:t>
      </w:r>
      <w:r w:rsidRPr="00B902D2">
        <w:t xml:space="preserve">Sistema de clasificación para medir las enfermedades de las plantas, donde a cada planta se le asigna </w:t>
      </w:r>
      <w:r w:rsidRPr="00B902D2">
        <w:lastRenderedPageBreak/>
        <w:t xml:space="preserve">un valor numérico según el porcentaje de superficie de </w:t>
      </w:r>
      <w:hyperlink r:id="rId171" w:tooltip="Hoja" w:history="1">
        <w:r w:rsidRPr="00B902D2">
          <w:t>hoja</w:t>
        </w:r>
      </w:hyperlink>
      <w:r w:rsidRPr="00B902D2">
        <w:t xml:space="preserve"> área que muestra síntomas de la enfermedad. Fue diseñada para compensar el error humano (y leyes logarítmicas de percepción) para estimar la cantidad de enfermedad presente. Se usa a menudo en forma modificada con valores de índice de 0 a 12 o con diferentes números de puntos de índice, como en los cuales: 0 (0 % de porcentaje foliar afectado), 1 (de 0 a 3 %), 2 (3 a 6 </w:t>
      </w:r>
      <w:proofErr w:type="gramStart"/>
      <w:r w:rsidRPr="00B902D2">
        <w:t>%)…</w:t>
      </w:r>
      <w:proofErr w:type="gramEnd"/>
      <w:r w:rsidRPr="00B902D2">
        <w:t xml:space="preserve"> 10 (94 al 97 % afectado), 11 (97 al 100) y 12 (100 % de superficie foliar afectada). Es conveniente efectuar la valoración por un número conveniente de evaluadores distintos.</w:t>
      </w:r>
    </w:p>
    <w:p w14:paraId="6DA4F19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escala de laboratorio </w:t>
      </w:r>
      <w:r w:rsidRPr="00B902D2">
        <w:t>(</w:t>
      </w:r>
      <w:proofErr w:type="spellStart"/>
      <w:r w:rsidRPr="00B902D2">
        <w:t>analytical</w:t>
      </w:r>
      <w:proofErr w:type="spellEnd"/>
      <w:r w:rsidRPr="00B902D2">
        <w:t xml:space="preserve"> </w:t>
      </w:r>
      <w:proofErr w:type="spellStart"/>
      <w:r w:rsidRPr="00B902D2">
        <w:t>scale</w:t>
      </w:r>
      <w:proofErr w:type="spellEnd"/>
      <w:r w:rsidRPr="00B902D2">
        <w:t xml:space="preserve">, </w:t>
      </w:r>
      <w:proofErr w:type="spellStart"/>
      <w:r w:rsidRPr="00B902D2">
        <w:t>small-scale</w:t>
      </w:r>
      <w:proofErr w:type="spellEnd"/>
      <w:r w:rsidRPr="00B902D2">
        <w:t>).</w:t>
      </w:r>
      <w:r w:rsidRPr="00B902D2">
        <w:rPr>
          <w:b/>
        </w:rPr>
        <w:t xml:space="preserve"> </w:t>
      </w:r>
      <w:r w:rsidRPr="00B902D2">
        <w:t>Proceso llevado a cabo mediante el uso de pequeñas cantidades de reactivos o de antígenos control, anticuerpos, conjugados, iniciadores, etc., para evaluar la naturaleza de los productos o las características de la reacción o de un posible estuche de diagnóstico.</w:t>
      </w:r>
    </w:p>
    <w:p w14:paraId="6BD4527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escala de </w:t>
      </w:r>
      <w:proofErr w:type="spellStart"/>
      <w:r w:rsidRPr="00B902D2">
        <w:rPr>
          <w:b/>
        </w:rPr>
        <w:t>Saari</w:t>
      </w:r>
      <w:proofErr w:type="spellEnd"/>
      <w:r w:rsidRPr="00B902D2">
        <w:rPr>
          <w:b/>
        </w:rPr>
        <w:t>-Prescott</w:t>
      </w:r>
      <w:r w:rsidRPr="00B902D2">
        <w:t xml:space="preserve"> (</w:t>
      </w:r>
      <w:proofErr w:type="spellStart"/>
      <w:r w:rsidRPr="00B902D2">
        <w:t>Saari</w:t>
      </w:r>
      <w:proofErr w:type="spellEnd"/>
      <w:r w:rsidRPr="00B902D2">
        <w:t xml:space="preserve">-Prescott </w:t>
      </w:r>
      <w:proofErr w:type="spellStart"/>
      <w:r w:rsidRPr="00B902D2">
        <w:t>scale</w:t>
      </w:r>
      <w:proofErr w:type="spellEnd"/>
      <w:r w:rsidRPr="00B902D2">
        <w:t xml:space="preserve">). Aquella diseñada para evaluar la intensidad de las enfermedades foliares en trigo y cebada, entre valores de 0 y 9. </w:t>
      </w:r>
    </w:p>
    <w:p w14:paraId="4B6BA22D" w14:textId="77777777" w:rsidR="00DB003C" w:rsidRPr="00B902D2" w:rsidRDefault="00DB003C">
      <w:pPr>
        <w:pStyle w:val="Prrafodelista"/>
        <w:numPr>
          <w:ilvl w:val="0"/>
          <w:numId w:val="4"/>
        </w:numPr>
        <w:spacing w:before="240" w:after="240"/>
        <w:ind w:left="720"/>
        <w:contextualSpacing w:val="0"/>
        <w:jc w:val="both"/>
      </w:pPr>
      <w:r w:rsidRPr="00B902D2">
        <w:rPr>
          <w:b/>
        </w:rPr>
        <w:t>escala experimental</w:t>
      </w:r>
      <w:r w:rsidRPr="00B902D2">
        <w:t xml:space="preserve"> (</w:t>
      </w:r>
      <w:proofErr w:type="spellStart"/>
      <w:r w:rsidRPr="00B902D2">
        <w:t>bench</w:t>
      </w:r>
      <w:proofErr w:type="spellEnd"/>
      <w:r w:rsidRPr="00B902D2">
        <w:t xml:space="preserve"> </w:t>
      </w:r>
      <w:proofErr w:type="spellStart"/>
      <w:r w:rsidRPr="00B902D2">
        <w:t>scale</w:t>
      </w:r>
      <w:proofErr w:type="spellEnd"/>
      <w:r w:rsidRPr="00B902D2">
        <w:t xml:space="preserve">, preparative </w:t>
      </w:r>
      <w:proofErr w:type="spellStart"/>
      <w:r w:rsidRPr="00B902D2">
        <w:t>scale</w:t>
      </w:r>
      <w:proofErr w:type="spellEnd"/>
      <w:r w:rsidRPr="00B902D2">
        <w:t xml:space="preserve">). Proceso de posible aplicación industrial o comercial, en sus fases iniciales, cuando todavía se está investigando o validando en laboratorio. Este tipo de experimentos se llevan a cabo para obtener datos útiles para proceder al cambio de escala a través de la planta piloto y de ahí a la planta industrial a gran escala. </w:t>
      </w:r>
    </w:p>
    <w:p w14:paraId="7B396C30" w14:textId="77777777" w:rsidR="00DB003C" w:rsidRPr="00B902D2" w:rsidRDefault="00DB003C">
      <w:pPr>
        <w:pStyle w:val="Prrafodelista"/>
        <w:numPr>
          <w:ilvl w:val="0"/>
          <w:numId w:val="4"/>
        </w:numPr>
        <w:spacing w:before="240" w:after="240"/>
        <w:ind w:left="720"/>
        <w:contextualSpacing w:val="0"/>
        <w:jc w:val="both"/>
      </w:pPr>
      <w:r w:rsidRPr="00B902D2">
        <w:rPr>
          <w:b/>
        </w:rPr>
        <w:t>escala industrial</w:t>
      </w:r>
      <w:r w:rsidRPr="00B902D2">
        <w:t xml:space="preserve"> (</w:t>
      </w:r>
      <w:proofErr w:type="spellStart"/>
      <w:r w:rsidRPr="00B902D2">
        <w:t>large-scale</w:t>
      </w:r>
      <w:proofErr w:type="spellEnd"/>
      <w:r w:rsidRPr="00B902D2">
        <w:t xml:space="preserve">). Proceso llevado a cabo utilizando cantidades de material similares a las requeridas para la producción comercial del producto o estuche de diagnóstico en lotes con todos sus componentes, incluso simulando la conservación de </w:t>
      </w:r>
      <w:proofErr w:type="gramStart"/>
      <w:r w:rsidRPr="00B902D2">
        <w:t>los mismos</w:t>
      </w:r>
      <w:proofErr w:type="gramEnd"/>
      <w:r w:rsidRPr="00B902D2">
        <w:t>.</w:t>
      </w:r>
    </w:p>
    <w:p w14:paraId="64F87774" w14:textId="77777777" w:rsidR="00DB003C" w:rsidRPr="00B902D2" w:rsidRDefault="00DB003C">
      <w:pPr>
        <w:pStyle w:val="Prrafodelista"/>
        <w:numPr>
          <w:ilvl w:val="0"/>
          <w:numId w:val="4"/>
        </w:numPr>
        <w:spacing w:before="240" w:after="240"/>
        <w:ind w:left="720"/>
        <w:contextualSpacing w:val="0"/>
        <w:jc w:val="both"/>
      </w:pPr>
      <w:r w:rsidRPr="00B902D2">
        <w:rPr>
          <w:b/>
        </w:rPr>
        <w:t>escala logarítmica diagramática de severidad</w:t>
      </w:r>
      <w:r w:rsidRPr="00B902D2">
        <w:t xml:space="preserve"> (</w:t>
      </w:r>
      <w:proofErr w:type="spellStart"/>
      <w:r w:rsidRPr="00B902D2">
        <w:t>diagramatic</w:t>
      </w:r>
      <w:proofErr w:type="spellEnd"/>
      <w:r w:rsidRPr="00B902D2">
        <w:t xml:space="preserve"> </w:t>
      </w:r>
      <w:proofErr w:type="spellStart"/>
      <w:r w:rsidRPr="00B902D2">
        <w:t>logarithmic</w:t>
      </w:r>
      <w:proofErr w:type="spellEnd"/>
      <w:r w:rsidRPr="00B902D2">
        <w:t xml:space="preserve"> </w:t>
      </w:r>
      <w:proofErr w:type="spellStart"/>
      <w:r w:rsidRPr="00B902D2">
        <w:t>scale</w:t>
      </w:r>
      <w:proofErr w:type="spellEnd"/>
      <w:r w:rsidRPr="00B902D2">
        <w:t xml:space="preserve"> </w:t>
      </w:r>
      <w:proofErr w:type="spellStart"/>
      <w:r w:rsidRPr="00B902D2">
        <w:t>to</w:t>
      </w:r>
      <w:proofErr w:type="spellEnd"/>
      <w:r w:rsidRPr="00B902D2">
        <w:t xml:space="preserve"> </w:t>
      </w:r>
      <w:proofErr w:type="spellStart"/>
      <w:r w:rsidRPr="00B902D2">
        <w:t>assess</w:t>
      </w:r>
      <w:proofErr w:type="spellEnd"/>
      <w:r w:rsidRPr="00B902D2">
        <w:t xml:space="preserve"> </w:t>
      </w:r>
      <w:proofErr w:type="spellStart"/>
      <w:r w:rsidRPr="00B902D2">
        <w:t>severity</w:t>
      </w:r>
      <w:proofErr w:type="spellEnd"/>
      <w:r w:rsidRPr="00B902D2">
        <w:t xml:space="preserve">). Procedimiento computarizado para establecer una escala </w:t>
      </w:r>
      <w:proofErr w:type="spellStart"/>
      <w:r w:rsidRPr="00B902D2">
        <w:t>logarítmica</w:t>
      </w:r>
      <w:proofErr w:type="spellEnd"/>
      <w:r w:rsidRPr="00B902D2">
        <w:t xml:space="preserve"> </w:t>
      </w:r>
      <w:proofErr w:type="spellStart"/>
      <w:r w:rsidRPr="00B902D2">
        <w:t>diagramática</w:t>
      </w:r>
      <w:proofErr w:type="spellEnd"/>
      <w:r w:rsidRPr="00B902D2">
        <w:t xml:space="preserve"> de severidad para un </w:t>
      </w:r>
      <w:proofErr w:type="spellStart"/>
      <w:r w:rsidRPr="00B902D2">
        <w:t>patosistema</w:t>
      </w:r>
      <w:proofErr w:type="spellEnd"/>
      <w:r w:rsidRPr="00B902D2">
        <w:t xml:space="preserve"> concreto. Se efectúa normalmente con base en la </w:t>
      </w:r>
      <w:proofErr w:type="spellStart"/>
      <w:r w:rsidRPr="00B902D2">
        <w:t>modificación</w:t>
      </w:r>
      <w:proofErr w:type="spellEnd"/>
      <w:r w:rsidRPr="00B902D2">
        <w:t xml:space="preserve"> de </w:t>
      </w:r>
      <w:proofErr w:type="spellStart"/>
      <w:r w:rsidRPr="00B902D2">
        <w:t>Horsfall-Barratt</w:t>
      </w:r>
      <w:proofErr w:type="spellEnd"/>
      <w:r w:rsidRPr="00B902D2">
        <w:t xml:space="preserve"> (véase escala de </w:t>
      </w:r>
      <w:proofErr w:type="spellStart"/>
      <w:r w:rsidRPr="00B902D2">
        <w:t>Horsfall-Barratt</w:t>
      </w:r>
      <w:proofErr w:type="spellEnd"/>
      <w:r w:rsidRPr="00B902D2">
        <w:t xml:space="preserve">) a la ley de Weber-Fechner (véase ley de Weber-Fechner). Se suelen seleccionar un número de hojas dentro del rango de severidad observado en condiciones de campo (como 0-75 %). El </w:t>
      </w:r>
      <w:proofErr w:type="spellStart"/>
      <w:r w:rsidRPr="00B902D2">
        <w:t>área</w:t>
      </w:r>
      <w:proofErr w:type="spellEnd"/>
      <w:r w:rsidRPr="00B902D2">
        <w:t xml:space="preserve"> foliar total y enferma de cada hoja se determina con un integrador o medidor de </w:t>
      </w:r>
      <w:proofErr w:type="spellStart"/>
      <w:r w:rsidRPr="00B902D2">
        <w:t>área</w:t>
      </w:r>
      <w:proofErr w:type="spellEnd"/>
      <w:r w:rsidRPr="00B902D2">
        <w:t xml:space="preserve"> foliar. La escala se genera con ayuda del programa informático, con el cual se calcula el intervalo y punto medio de cada clase y una </w:t>
      </w:r>
      <w:proofErr w:type="spellStart"/>
      <w:r w:rsidRPr="00B902D2">
        <w:t>gráfica</w:t>
      </w:r>
      <w:proofErr w:type="spellEnd"/>
      <w:r w:rsidRPr="00B902D2">
        <w:t xml:space="preserve"> </w:t>
      </w:r>
      <w:proofErr w:type="spellStart"/>
      <w:r w:rsidRPr="00B902D2">
        <w:t>linearizada</w:t>
      </w:r>
      <w:proofErr w:type="spellEnd"/>
      <w:r w:rsidRPr="00B902D2">
        <w:t xml:space="preserve"> de la misma. Estos sistemas de medición deben ser validados efectuando distintas evaluaciones por un número suficiente de evaluadores diferentes. </w:t>
      </w:r>
    </w:p>
    <w:p w14:paraId="2B0B8D7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escaldado </w:t>
      </w:r>
      <w:r w:rsidRPr="00B902D2">
        <w:t>(</w:t>
      </w:r>
      <w:proofErr w:type="spellStart"/>
      <w:r w:rsidRPr="00B902D2">
        <w:t>scald</w:t>
      </w:r>
      <w:proofErr w:type="spellEnd"/>
      <w:r w:rsidRPr="00B902D2">
        <w:t xml:space="preserve">). </w:t>
      </w:r>
      <w:r w:rsidRPr="00B902D2">
        <w:rPr>
          <w:b/>
        </w:rPr>
        <w:t>1</w:t>
      </w:r>
      <w:r w:rsidRPr="00B902D2">
        <w:t xml:space="preserve">. Alteración patológica o fisiológica que produce síntomas necróticos en hojas, tallos, flores o frutos, generalmente decolorados o blanqueados y luego de color marrón, con la apariencia de haber estado expuestos a altas temperaturas o exceso de luz solar. Varían desde chancros en los troncos a necrosis superficiales en frutos y hojas. </w:t>
      </w:r>
      <w:r w:rsidRPr="00B902D2">
        <w:rPr>
          <w:b/>
        </w:rPr>
        <w:t>2</w:t>
      </w:r>
      <w:r w:rsidRPr="00B902D2">
        <w:t xml:space="preserve">. </w:t>
      </w:r>
      <w:r w:rsidRPr="00B902D2">
        <w:lastRenderedPageBreak/>
        <w:t xml:space="preserve">Alteración fisiológica frecuente en peras y manzanas después de un período de conservación frigorífica. Consiste en la aparición de zonas difusas de color oscuro debajo de la piel, pero el fruto en su interior permanece de color normal. </w:t>
      </w:r>
      <w:r w:rsidRPr="00B902D2">
        <w:rPr>
          <w:i/>
        </w:rPr>
        <w:t>Sin</w:t>
      </w:r>
      <w:r w:rsidRPr="00B902D2">
        <w:t xml:space="preserve">: escaldado superficial, escaldadura. </w:t>
      </w:r>
      <w:r w:rsidRPr="00B902D2">
        <w:rPr>
          <w:b/>
        </w:rPr>
        <w:t>3</w:t>
      </w:r>
      <w:r w:rsidRPr="00B902D2">
        <w:t xml:space="preserve">. </w:t>
      </w:r>
      <w:r w:rsidRPr="00B902D2">
        <w:rPr>
          <w:rFonts w:ascii="Cambria" w:eastAsia="Times New Roman" w:hAnsi="Cambria" w:cs="Times New Roman"/>
        </w:rPr>
        <w:t xml:space="preserve">Denominación común del síntoma de alteración fisiológica caracterizado por la aparición de áreas decoloradas en la piel de mandarino clementina, que evolucionan a manchas de color pardo oscuro. Véase también </w:t>
      </w:r>
      <w:proofErr w:type="spellStart"/>
      <w:r w:rsidRPr="00B902D2">
        <w:rPr>
          <w:rFonts w:ascii="Cambria" w:eastAsia="Times New Roman" w:hAnsi="Cambria" w:cs="Times New Roman"/>
        </w:rPr>
        <w:t>pixat</w:t>
      </w:r>
      <w:proofErr w:type="spellEnd"/>
      <w:r w:rsidRPr="00B902D2">
        <w:rPr>
          <w:rFonts w:ascii="Cambria" w:eastAsia="Times New Roman" w:hAnsi="Cambria" w:cs="Times New Roman"/>
        </w:rPr>
        <w:t xml:space="preserve"> de las clementinas. </w:t>
      </w:r>
      <w:r w:rsidRPr="00B902D2">
        <w:rPr>
          <w:rFonts w:ascii="Cambria" w:eastAsia="Times New Roman" w:hAnsi="Cambria" w:cs="Times New Roman"/>
          <w:i/>
        </w:rPr>
        <w:t>Sin</w:t>
      </w:r>
      <w:r w:rsidRPr="00B902D2">
        <w:rPr>
          <w:rFonts w:ascii="Cambria" w:eastAsia="Times New Roman" w:hAnsi="Cambria" w:cs="Times New Roman"/>
        </w:rPr>
        <w:t>: planchado.</w:t>
      </w:r>
    </w:p>
    <w:p w14:paraId="753EA60E"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escaldado blando </w:t>
      </w:r>
      <w:r w:rsidRPr="00B902D2">
        <w:t>(</w:t>
      </w:r>
      <w:proofErr w:type="spellStart"/>
      <w:r w:rsidRPr="00B902D2">
        <w:t>soft</w:t>
      </w:r>
      <w:proofErr w:type="spellEnd"/>
      <w:r w:rsidRPr="00B902D2">
        <w:t xml:space="preserve"> </w:t>
      </w:r>
      <w:proofErr w:type="spellStart"/>
      <w:r w:rsidRPr="00B902D2">
        <w:t>scald</w:t>
      </w:r>
      <w:proofErr w:type="spellEnd"/>
      <w:r w:rsidRPr="00B902D2">
        <w:t>). Alteración fisiológica en manzanas y peras después de un periodo de conservación frigorífica. Consiste en la aparición de manchas discretas marrones de consistencia blanda, que aparecen generalmente en la parte ecuatorial del fruto.</w:t>
      </w:r>
    </w:p>
    <w:p w14:paraId="7F755E25" w14:textId="77777777" w:rsidR="00DB003C" w:rsidRPr="00B902D2" w:rsidRDefault="00DB003C">
      <w:pPr>
        <w:pStyle w:val="Prrafodelista"/>
        <w:numPr>
          <w:ilvl w:val="0"/>
          <w:numId w:val="4"/>
        </w:numPr>
        <w:spacing w:before="240" w:after="240"/>
        <w:ind w:left="720"/>
        <w:contextualSpacing w:val="0"/>
        <w:jc w:val="both"/>
      </w:pPr>
      <w:r w:rsidRPr="00B902D2">
        <w:rPr>
          <w:b/>
          <w:bCs/>
        </w:rPr>
        <w:t>escaldado de la cebada y el centeno</w:t>
      </w:r>
      <w:r w:rsidRPr="00B902D2">
        <w:t xml:space="preserve"> (</w:t>
      </w:r>
      <w:proofErr w:type="spellStart"/>
      <w:r w:rsidRPr="00B902D2">
        <w:t>barley</w:t>
      </w:r>
      <w:proofErr w:type="spellEnd"/>
      <w:r w:rsidRPr="00B902D2">
        <w:t xml:space="preserve"> and rice </w:t>
      </w:r>
      <w:proofErr w:type="spellStart"/>
      <w:r w:rsidRPr="00B902D2">
        <w:t>scald</w:t>
      </w:r>
      <w:proofErr w:type="spellEnd"/>
      <w:r w:rsidRPr="00B902D2">
        <w:t xml:space="preserve">). Enfermedad ocasionada por el hongo </w:t>
      </w:r>
      <w:proofErr w:type="spellStart"/>
      <w:r w:rsidRPr="00B902D2">
        <w:rPr>
          <w:i/>
          <w:iCs/>
        </w:rPr>
        <w:t>Rhynchosporium</w:t>
      </w:r>
      <w:proofErr w:type="spellEnd"/>
      <w:r w:rsidRPr="00B902D2">
        <w:rPr>
          <w:i/>
          <w:iCs/>
        </w:rPr>
        <w:t xml:space="preserve"> </w:t>
      </w:r>
      <w:proofErr w:type="spellStart"/>
      <w:r w:rsidRPr="00B902D2">
        <w:rPr>
          <w:i/>
          <w:iCs/>
        </w:rPr>
        <w:t>secalis</w:t>
      </w:r>
      <w:proofErr w:type="spellEnd"/>
      <w:r w:rsidRPr="00B902D2">
        <w:rPr>
          <w:i/>
          <w:iCs/>
        </w:rPr>
        <w:t xml:space="preserve"> </w:t>
      </w:r>
      <w:r w:rsidRPr="00B902D2">
        <w:t xml:space="preserve">que afecta a la cebada y al centeno. También se conoce comúnmente como </w:t>
      </w:r>
      <w:proofErr w:type="spellStart"/>
      <w:r w:rsidRPr="00B902D2">
        <w:t>rincosporiosis</w:t>
      </w:r>
      <w:proofErr w:type="spellEnd"/>
      <w:r w:rsidRPr="00B902D2">
        <w:t>.</w:t>
      </w:r>
    </w:p>
    <w:p w14:paraId="54A9A368" w14:textId="77777777" w:rsidR="00DB003C" w:rsidRPr="00B902D2" w:rsidRDefault="00DB003C">
      <w:pPr>
        <w:pStyle w:val="Prrafodelista"/>
        <w:numPr>
          <w:ilvl w:val="0"/>
          <w:numId w:val="4"/>
        </w:numPr>
        <w:spacing w:before="240" w:after="240"/>
        <w:ind w:left="720"/>
        <w:contextualSpacing w:val="0"/>
        <w:jc w:val="both"/>
      </w:pPr>
      <w:r w:rsidRPr="00B902D2">
        <w:rPr>
          <w:b/>
          <w:bCs/>
        </w:rPr>
        <w:t xml:space="preserve">escaldado de las hojas del ciruelo, EHC </w:t>
      </w:r>
      <w:r w:rsidRPr="00B902D2">
        <w:rPr>
          <w:bCs/>
        </w:rPr>
        <w:t xml:space="preserve">(plum </w:t>
      </w:r>
      <w:proofErr w:type="spellStart"/>
      <w:r w:rsidRPr="00B902D2">
        <w:rPr>
          <w:bCs/>
        </w:rPr>
        <w:t>leaf</w:t>
      </w:r>
      <w:proofErr w:type="spellEnd"/>
      <w:r w:rsidRPr="00B902D2">
        <w:rPr>
          <w:bCs/>
        </w:rPr>
        <w:t xml:space="preserve"> </w:t>
      </w:r>
      <w:proofErr w:type="spellStart"/>
      <w:r w:rsidRPr="00B902D2">
        <w:rPr>
          <w:bCs/>
        </w:rPr>
        <w:t>scald</w:t>
      </w:r>
      <w:proofErr w:type="spellEnd"/>
      <w:r w:rsidRPr="00B902D2">
        <w:rPr>
          <w:bCs/>
        </w:rPr>
        <w:t xml:space="preserve">, PLS). Denominación común de la enfermedad causada por distintos grupos genéticos de la bacteria </w:t>
      </w:r>
      <w:proofErr w:type="spellStart"/>
      <w:r w:rsidRPr="00B902D2">
        <w:rPr>
          <w:bCs/>
          <w:i/>
        </w:rPr>
        <w:t>Xylella</w:t>
      </w:r>
      <w:proofErr w:type="spellEnd"/>
      <w:r w:rsidRPr="00B902D2">
        <w:rPr>
          <w:bCs/>
          <w:i/>
        </w:rPr>
        <w:t xml:space="preserve"> fastidiosa</w:t>
      </w:r>
      <w:r w:rsidRPr="00B902D2">
        <w:rPr>
          <w:bCs/>
        </w:rPr>
        <w:t xml:space="preserve"> </w:t>
      </w:r>
      <w:proofErr w:type="spellStart"/>
      <w:r w:rsidRPr="00B902D2">
        <w:rPr>
          <w:bCs/>
        </w:rPr>
        <w:t>subsp</w:t>
      </w:r>
      <w:proofErr w:type="spellEnd"/>
      <w:r w:rsidRPr="00B902D2">
        <w:rPr>
          <w:bCs/>
        </w:rPr>
        <w:t xml:space="preserve">. </w:t>
      </w:r>
      <w:r w:rsidRPr="00B902D2">
        <w:rPr>
          <w:bCs/>
          <w:i/>
        </w:rPr>
        <w:t>multiplex</w:t>
      </w:r>
      <w:r w:rsidRPr="00B902D2">
        <w:rPr>
          <w:bCs/>
        </w:rPr>
        <w:t xml:space="preserve"> en cultivares de ciruelos europeos y japoneses, principalmente en América. SE disemina principalmente por material vegetal infectado, con o sin síntomas Transmitida por distintos vectores </w:t>
      </w:r>
      <w:proofErr w:type="spellStart"/>
      <w:r w:rsidRPr="00B902D2">
        <w:rPr>
          <w:bCs/>
        </w:rPr>
        <w:t>cicadélidos</w:t>
      </w:r>
      <w:proofErr w:type="spellEnd"/>
      <w:r w:rsidRPr="00B902D2">
        <w:rPr>
          <w:bCs/>
        </w:rPr>
        <w:t xml:space="preserve"> y </w:t>
      </w:r>
      <w:proofErr w:type="spellStart"/>
      <w:r w:rsidRPr="00B902D2">
        <w:rPr>
          <w:bCs/>
        </w:rPr>
        <w:t>afrofóridos</w:t>
      </w:r>
      <w:proofErr w:type="spellEnd"/>
      <w:r w:rsidRPr="00B902D2">
        <w:rPr>
          <w:bCs/>
        </w:rPr>
        <w:t>. Los primeros síntomas se observan en verano y consisten en el amarilleo de los bordes de las hojas adultas, que evolucionan a necrosis, con aspecto de escaldado, y terminan por caer. El vigor y la cosecha disminuyen y en variedades sensibles los árboles acaban por morir. Véase también escaldadura de la hoja del almendro y ciruelo. Presente en árboles aislados en Mallorca y Alicante.</w:t>
      </w:r>
    </w:p>
    <w:p w14:paraId="0AEEB143"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escaldado solar </w:t>
      </w:r>
      <w:r w:rsidRPr="00B902D2">
        <w:rPr>
          <w:rFonts w:ascii="Cambria" w:hAnsi="Cambria"/>
        </w:rPr>
        <w:t>(</w:t>
      </w:r>
      <w:proofErr w:type="spellStart"/>
      <w:r w:rsidRPr="00B902D2">
        <w:rPr>
          <w:rFonts w:ascii="Cambria" w:hAnsi="Cambria"/>
        </w:rPr>
        <w:t>sunscald</w:t>
      </w:r>
      <w:proofErr w:type="spellEnd"/>
      <w:r w:rsidRPr="00B902D2">
        <w:rPr>
          <w:rFonts w:ascii="Cambria" w:hAnsi="Cambria"/>
        </w:rPr>
        <w:t xml:space="preserve">, </w:t>
      </w:r>
      <w:proofErr w:type="spellStart"/>
      <w:r w:rsidRPr="00B902D2">
        <w:rPr>
          <w:rFonts w:ascii="Cambria" w:hAnsi="Cambria"/>
        </w:rPr>
        <w:t>sunburn</w:t>
      </w:r>
      <w:proofErr w:type="spellEnd"/>
      <w:r w:rsidRPr="00B902D2">
        <w:rPr>
          <w:rFonts w:ascii="Cambria" w:hAnsi="Cambria"/>
        </w:rPr>
        <w:t>)</w:t>
      </w:r>
      <w:r w:rsidRPr="00B902D2">
        <w:rPr>
          <w:b/>
        </w:rPr>
        <w:t xml:space="preserve">. </w:t>
      </w:r>
      <w:r w:rsidRPr="00B902D2">
        <w:t xml:space="preserve">Denominación común de alteración de los frutos en campo. Se caracteriza por la aparición de manchas circulares amarillas en los diferentes frutos y especialmente en los cítricos, en la parte de </w:t>
      </w:r>
      <w:proofErr w:type="gramStart"/>
      <w:r w:rsidRPr="00B902D2">
        <w:t>los mismos</w:t>
      </w:r>
      <w:proofErr w:type="gramEnd"/>
      <w:r w:rsidRPr="00B902D2">
        <w:t xml:space="preserve"> expuesta al sol, cuando todavía están verdes. Dentro de la mancha aparece una especie de sarpullido de color marrón. Al madurar el fruto cítrico el color amarillento se enmascara y aparece una coloración marrón, que es bastante común en frutos de hueso y pepita. Véase golpe de sol.</w:t>
      </w:r>
    </w:p>
    <w:p w14:paraId="02132113" w14:textId="77777777" w:rsidR="00DB003C" w:rsidRPr="00B902D2" w:rsidRDefault="00DB003C">
      <w:pPr>
        <w:pStyle w:val="Prrafodelista"/>
        <w:numPr>
          <w:ilvl w:val="0"/>
          <w:numId w:val="4"/>
        </w:numPr>
        <w:spacing w:before="240" w:after="240"/>
        <w:ind w:left="720"/>
        <w:contextualSpacing w:val="0"/>
        <w:jc w:val="both"/>
        <w:rPr>
          <w:b/>
        </w:rPr>
      </w:pPr>
      <w:r w:rsidRPr="00B902D2">
        <w:rPr>
          <w:b/>
        </w:rPr>
        <w:t>escaldado superficial.</w:t>
      </w:r>
      <w:r w:rsidRPr="00B902D2">
        <w:t xml:space="preserve"> Véase escaldado.  </w:t>
      </w:r>
    </w:p>
    <w:p w14:paraId="32E87F30"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escaldadura </w:t>
      </w:r>
      <w:r w:rsidRPr="00B902D2">
        <w:t>(</w:t>
      </w:r>
      <w:proofErr w:type="spellStart"/>
      <w:r w:rsidRPr="00B902D2">
        <w:t>scald</w:t>
      </w:r>
      <w:proofErr w:type="spellEnd"/>
      <w:r w:rsidRPr="00B902D2">
        <w:t xml:space="preserve">). </w:t>
      </w:r>
      <w:r w:rsidRPr="00B902D2">
        <w:rPr>
          <w:b/>
        </w:rPr>
        <w:t>1</w:t>
      </w:r>
      <w:r w:rsidRPr="00B902D2">
        <w:t xml:space="preserve">. Acción y efecto de escaldar. </w:t>
      </w:r>
      <w:r w:rsidRPr="00B902D2">
        <w:rPr>
          <w:b/>
        </w:rPr>
        <w:t>2</w:t>
      </w:r>
      <w:r w:rsidRPr="00B902D2">
        <w:t>. Síntoma de distintas enfermedades que recuerda el aspecto en que hubieran quedado las hojas si hubieran sido tratadas con agua hirviendo. Véase también escaldado.</w:t>
      </w:r>
    </w:p>
    <w:p w14:paraId="1C64318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escaldadura de la hoja de almendro </w:t>
      </w:r>
      <w:r w:rsidRPr="00B902D2">
        <w:t>(</w:t>
      </w:r>
      <w:proofErr w:type="spellStart"/>
      <w:r w:rsidRPr="00B902D2">
        <w:t>almond</w:t>
      </w:r>
      <w:proofErr w:type="spellEnd"/>
      <w:r w:rsidRPr="00B902D2">
        <w:t xml:space="preserve"> </w:t>
      </w:r>
      <w:proofErr w:type="spellStart"/>
      <w:r w:rsidRPr="00B902D2">
        <w:t>leaf</w:t>
      </w:r>
      <w:proofErr w:type="spellEnd"/>
      <w:r w:rsidRPr="00B902D2">
        <w:t xml:space="preserve"> </w:t>
      </w:r>
      <w:proofErr w:type="spellStart"/>
      <w:r w:rsidRPr="00B902D2">
        <w:t>scorch</w:t>
      </w:r>
      <w:proofErr w:type="spellEnd"/>
      <w:r w:rsidRPr="00B902D2">
        <w:t xml:space="preserve">). Denominación común de la enfermedad causada por varias subespecies de la bacteria </w:t>
      </w:r>
      <w:proofErr w:type="spellStart"/>
      <w:r w:rsidRPr="00B902D2">
        <w:rPr>
          <w:i/>
        </w:rPr>
        <w:t>Xylella</w:t>
      </w:r>
      <w:proofErr w:type="spellEnd"/>
      <w:r w:rsidRPr="00B902D2">
        <w:rPr>
          <w:i/>
        </w:rPr>
        <w:t xml:space="preserve"> fastidiosa</w:t>
      </w:r>
      <w:r w:rsidRPr="00B902D2">
        <w:t xml:space="preserve">. Se caracteriza por marchitamiento, aparición de necrosis marginales amarillentas y con el borde quemado y pardo en las hojas e importantes pérdidas de cosecha. Avanza progresivamente y termina </w:t>
      </w:r>
      <w:r w:rsidRPr="00B902D2">
        <w:lastRenderedPageBreak/>
        <w:t xml:space="preserve">afectando a toda la copa en la que las hojas están secas quemadas y de color amarillo (muerte dorada). Los síntomas suelen manifestarse a finales de verano y en condiciones climáticas cálidas y secas, o cuando las plantas sufren estrés hídrico. Véase muerte dorada y escaldado de las hojas del ciruelo. Presente en Baleares y Alicante (Comunidad Valenciana). </w:t>
      </w:r>
      <w:r w:rsidRPr="00B902D2">
        <w:rPr>
          <w:i/>
          <w:iCs/>
        </w:rPr>
        <w:t>Sin</w:t>
      </w:r>
      <w:r w:rsidRPr="00B902D2">
        <w:t>: quemado de la hoja de almendro y ciruelo.</w:t>
      </w:r>
    </w:p>
    <w:p w14:paraId="4ACBDCE8" w14:textId="77777777" w:rsidR="00DB003C" w:rsidRPr="00B902D2" w:rsidRDefault="00DB003C">
      <w:pPr>
        <w:pStyle w:val="Prrafodelista"/>
        <w:numPr>
          <w:ilvl w:val="0"/>
          <w:numId w:val="4"/>
        </w:numPr>
        <w:spacing w:before="240" w:after="240"/>
        <w:ind w:left="720"/>
        <w:contextualSpacing w:val="0"/>
        <w:jc w:val="both"/>
      </w:pPr>
      <w:r w:rsidRPr="00B902D2">
        <w:t xml:space="preserve"> </w:t>
      </w:r>
      <w:r w:rsidRPr="00B902D2">
        <w:rPr>
          <w:b/>
        </w:rPr>
        <w:t xml:space="preserve">escalpelo </w:t>
      </w:r>
      <w:r w:rsidRPr="00B902D2">
        <w:t>(</w:t>
      </w:r>
      <w:proofErr w:type="spellStart"/>
      <w:r w:rsidRPr="00B902D2">
        <w:t>scalpel</w:t>
      </w:r>
      <w:proofErr w:type="spellEnd"/>
      <w:r w:rsidRPr="00B902D2">
        <w:t xml:space="preserve">). Instrumento en forma de cuchillo pequeño o bisturí, de </w:t>
      </w:r>
      <w:hyperlink r:id="rId172" w:tooltip="Hoja" w:history="1">
        <w:r w:rsidRPr="00B902D2">
          <w:t>hoja</w:t>
        </w:r>
      </w:hyperlink>
      <w:r w:rsidRPr="00B902D2">
        <w:t xml:space="preserve"> fina y puntiaguda. Sirve para realizar cortes precisos para alcanzar o separar una muestra de la materia a analizar. Se usa en procedimientos de observación de porciones o secciones, en la manipulación de </w:t>
      </w:r>
      <w:proofErr w:type="spellStart"/>
      <w:r w:rsidRPr="00B902D2">
        <w:t>explantos</w:t>
      </w:r>
      <w:proofErr w:type="spellEnd"/>
      <w:r w:rsidRPr="00B902D2">
        <w:t xml:space="preserve"> y propágulos de material vegetal y en la preparación de muestras para realizar dilacerados. </w:t>
      </w:r>
    </w:p>
    <w:p w14:paraId="09E68F38"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escape </w:t>
      </w:r>
      <w:r w:rsidRPr="00B902D2">
        <w:t>(</w:t>
      </w:r>
      <w:proofErr w:type="spellStart"/>
      <w:r w:rsidRPr="00B902D2">
        <w:t>disease</w:t>
      </w:r>
      <w:proofErr w:type="spellEnd"/>
      <w:r w:rsidRPr="00B902D2">
        <w:t xml:space="preserve"> escape). </w:t>
      </w:r>
      <w:r w:rsidRPr="00B902D2">
        <w:rPr>
          <w:b/>
        </w:rPr>
        <w:t>1</w:t>
      </w:r>
      <w:r w:rsidRPr="00B902D2">
        <w:t xml:space="preserve">. Planta genéticamente sensible pero que está sana, a pesar de estar presente y disponible el patógeno. Condición de la planta que evita la infección por sus caracteres o su localización. Es un tipo de resistencia aparente, que ocurre porque los tres factores del triángulo de la enfermedad (patógeno virulento, huésped susceptible y medio ambiente favorable) no coinciden o no interaccionan durante suficiente tiempo. </w:t>
      </w:r>
      <w:r w:rsidRPr="00B902D2">
        <w:rPr>
          <w:b/>
        </w:rPr>
        <w:t>2</w:t>
      </w:r>
      <w:r w:rsidRPr="00B902D2">
        <w:t xml:space="preserve">. Nombre genérico que se asigna al tejido vegetal que se ha obtenido aplicando una técnica de transformación genética y que crece en el medio selectivo aun no siendo transgénico. </w:t>
      </w:r>
      <w:r w:rsidRPr="00B902D2">
        <w:rPr>
          <w:i/>
        </w:rPr>
        <w:t>Sin</w:t>
      </w:r>
      <w:r w:rsidRPr="00B902D2">
        <w:t>: falso transformado.</w:t>
      </w:r>
    </w:p>
    <w:p w14:paraId="6D11102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escarificación </w:t>
      </w:r>
      <w:r w:rsidRPr="00B902D2">
        <w:t>(</w:t>
      </w:r>
      <w:proofErr w:type="spellStart"/>
      <w:r w:rsidRPr="00B902D2">
        <w:t>scarification</w:t>
      </w:r>
      <w:proofErr w:type="spellEnd"/>
      <w:r w:rsidRPr="00B902D2">
        <w:t xml:space="preserve">). Cualquier procedimiento de rotura, alteración mecánica o reblandecimiento de las cubiertas de la semilla o del </w:t>
      </w:r>
      <w:proofErr w:type="spellStart"/>
      <w:r w:rsidRPr="00B902D2">
        <w:t>endocarpo</w:t>
      </w:r>
      <w:proofErr w:type="spellEnd"/>
      <w:r w:rsidRPr="00B902D2">
        <w:t>, que la hacen permeable al agua y a los gases y evidentemente a la infección. Se puede realizar mecánicamente, con agua caliente, con calor húmedo o a elevada temperatura.</w:t>
      </w:r>
    </w:p>
    <w:p w14:paraId="42A502C7"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i/>
        </w:rPr>
        <w:t>Escherichia</w:t>
      </w:r>
      <w:proofErr w:type="spellEnd"/>
      <w:r w:rsidRPr="00B902D2">
        <w:rPr>
          <w:b/>
          <w:i/>
        </w:rPr>
        <w:t xml:space="preserve"> </w:t>
      </w:r>
      <w:proofErr w:type="spellStart"/>
      <w:r w:rsidRPr="00B902D2">
        <w:rPr>
          <w:b/>
          <w:i/>
        </w:rPr>
        <w:t>coli</w:t>
      </w:r>
      <w:proofErr w:type="spellEnd"/>
      <w:r w:rsidRPr="00B902D2">
        <w:rPr>
          <w:b/>
        </w:rPr>
        <w:t xml:space="preserve"> </w:t>
      </w:r>
      <w:r w:rsidRPr="00B902D2">
        <w:t>(</w:t>
      </w:r>
      <w:proofErr w:type="spellStart"/>
      <w:r w:rsidRPr="00B902D2">
        <w:rPr>
          <w:i/>
        </w:rPr>
        <w:t>Escherichia</w:t>
      </w:r>
      <w:proofErr w:type="spellEnd"/>
      <w:r w:rsidRPr="00B902D2">
        <w:rPr>
          <w:i/>
        </w:rPr>
        <w:t xml:space="preserve"> </w:t>
      </w:r>
      <w:proofErr w:type="spellStart"/>
      <w:r w:rsidRPr="00B902D2">
        <w:rPr>
          <w:i/>
        </w:rPr>
        <w:t>coli</w:t>
      </w:r>
      <w:proofErr w:type="spellEnd"/>
      <w:r w:rsidRPr="00B902D2">
        <w:t>). Enterobacteria Gramnegativa, de forma bacilar, móvil, que habita básicamente en el colon humano y de algunos animales. Es ampliamente utilizada (cepas modificadas no patógenas) en la investigación relacionada con Biología molecular, manipulación genética, bioquímica y fisiología bacterianas.</w:t>
      </w:r>
    </w:p>
    <w:p w14:paraId="4F68741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esclerénquima </w:t>
      </w:r>
      <w:r w:rsidRPr="00B902D2">
        <w:t>(</w:t>
      </w:r>
      <w:proofErr w:type="spellStart"/>
      <w:r w:rsidRPr="00B902D2">
        <w:t>sclerenchyma</w:t>
      </w:r>
      <w:proofErr w:type="spellEnd"/>
      <w:r w:rsidRPr="00B902D2">
        <w:t>).</w:t>
      </w:r>
      <w:r w:rsidRPr="00B902D2">
        <w:rPr>
          <w:b/>
        </w:rPr>
        <w:t xml:space="preserve"> </w:t>
      </w:r>
      <w:r w:rsidRPr="00B902D2">
        <w:t>Tejido de sostén formado por células muertas de paredes fuertemente engrosadas y, a menudo, lignificadas. Puede estar constituido por células</w:t>
      </w:r>
      <w:r w:rsidRPr="00B902D2">
        <w:rPr>
          <w:b/>
        </w:rPr>
        <w:t xml:space="preserve"> </w:t>
      </w:r>
      <w:r w:rsidRPr="00B902D2">
        <w:t>alargadas (fibras) o relativamente cortas (</w:t>
      </w:r>
      <w:proofErr w:type="spellStart"/>
      <w:r w:rsidRPr="00B902D2">
        <w:t>esclereidas</w:t>
      </w:r>
      <w:proofErr w:type="spellEnd"/>
      <w:r w:rsidRPr="00B902D2">
        <w:t xml:space="preserve">). </w:t>
      </w:r>
    </w:p>
    <w:p w14:paraId="75399FF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esclerocio </w:t>
      </w:r>
      <w:r w:rsidRPr="00B902D2">
        <w:t>(</w:t>
      </w:r>
      <w:proofErr w:type="spellStart"/>
      <w:r w:rsidRPr="00B902D2">
        <w:t>sclerotium</w:t>
      </w:r>
      <w:proofErr w:type="spellEnd"/>
      <w:r w:rsidRPr="00B902D2">
        <w:t xml:space="preserve">). Cuerpo vegetativo de reposo de un hongo, compuesto por un conjunto de hifas apelotonadas de aspecto redondeado (con o sin tejido del huésped), sin anastomosis, en las que las hifas exteriores, de aspecto oscuro, se han </w:t>
      </w:r>
      <w:proofErr w:type="spellStart"/>
      <w:r w:rsidRPr="00B902D2">
        <w:t>quitinizado</w:t>
      </w:r>
      <w:proofErr w:type="spellEnd"/>
      <w:r w:rsidRPr="00B902D2">
        <w:t xml:space="preserve"> y protegen a las interiores. Es una estructura de conservación de los hongos, capaz de permanecer en reposo durante largos periodos. Al germinar produce, generalmente, un apotecio. Los esclerocios producidos por </w:t>
      </w:r>
      <w:proofErr w:type="spellStart"/>
      <w:r w:rsidRPr="00B902D2">
        <w:rPr>
          <w:i/>
        </w:rPr>
        <w:t>Claviceps</w:t>
      </w:r>
      <w:proofErr w:type="spellEnd"/>
      <w:r w:rsidRPr="00B902D2">
        <w:rPr>
          <w:i/>
        </w:rPr>
        <w:t xml:space="preserve"> purpurea</w:t>
      </w:r>
      <w:r w:rsidRPr="00B902D2">
        <w:t xml:space="preserve"> durante la infección del centeno se denominan cornezuelos y contienen alcaloides relacionados con el LSD y la ergotamina. Véase cornezuelo del centeno.</w:t>
      </w:r>
    </w:p>
    <w:p w14:paraId="3EBAC73C" w14:textId="77777777" w:rsidR="00DB003C" w:rsidRPr="00B902D2" w:rsidRDefault="00DB003C">
      <w:pPr>
        <w:pStyle w:val="Prrafodelista"/>
        <w:numPr>
          <w:ilvl w:val="0"/>
          <w:numId w:val="4"/>
        </w:numPr>
        <w:spacing w:before="240" w:after="240"/>
        <w:ind w:left="720"/>
        <w:contextualSpacing w:val="0"/>
        <w:jc w:val="both"/>
        <w:rPr>
          <w:b/>
          <w:color w:val="000000" w:themeColor="text1"/>
        </w:rPr>
      </w:pPr>
      <w:r w:rsidRPr="00B902D2">
        <w:rPr>
          <w:rFonts w:eastAsia="Times New Roman" w:cs="Times New Roman"/>
          <w:b/>
          <w:color w:val="000000" w:themeColor="text1"/>
          <w:shd w:val="clear" w:color="auto" w:fill="FFFFFF"/>
          <w:lang w:eastAsia="es-ES_tradnl"/>
        </w:rPr>
        <w:lastRenderedPageBreak/>
        <w:t>esclusa especial de aire</w:t>
      </w:r>
      <w:r w:rsidRPr="00B902D2">
        <w:rPr>
          <w:rFonts w:eastAsia="Times New Roman" w:cs="Times New Roman"/>
          <w:color w:val="000000" w:themeColor="text1"/>
          <w:shd w:val="clear" w:color="auto" w:fill="FFFFFF"/>
          <w:lang w:eastAsia="es-ES_tradnl"/>
        </w:rPr>
        <w:t>. Véase SAS.</w:t>
      </w:r>
    </w:p>
    <w:p w14:paraId="1E7A100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esclusa sanitaria </w:t>
      </w:r>
      <w:r w:rsidRPr="00B902D2">
        <w:t>(</w:t>
      </w:r>
      <w:proofErr w:type="spellStart"/>
      <w:r w:rsidRPr="00B902D2">
        <w:t>sanitary</w:t>
      </w:r>
      <w:proofErr w:type="spellEnd"/>
      <w:r w:rsidRPr="00B902D2">
        <w:t xml:space="preserve"> </w:t>
      </w:r>
      <w:proofErr w:type="spellStart"/>
      <w:r w:rsidRPr="00B902D2">
        <w:t>lock</w:t>
      </w:r>
      <w:proofErr w:type="spellEnd"/>
      <w:r w:rsidRPr="00B902D2">
        <w:t xml:space="preserve">). </w:t>
      </w:r>
      <w:r w:rsidRPr="00B902D2">
        <w:rPr>
          <w:b/>
          <w:bCs/>
          <w:color w:val="000000" w:themeColor="text1"/>
        </w:rPr>
        <w:t>1</w:t>
      </w:r>
      <w:r w:rsidRPr="00B902D2">
        <w:rPr>
          <w:bCs/>
          <w:color w:val="000000" w:themeColor="text1"/>
        </w:rPr>
        <w:t xml:space="preserve">. </w:t>
      </w:r>
      <w:r w:rsidRPr="00B902D2">
        <w:rPr>
          <w:color w:val="333333"/>
        </w:rPr>
        <w:t>Espacio aislado por el que es preciso pasar para entrar y salir en zonas de seguridad, ya sea por vigilar el acceso a una zona infectada o contaminada, evitar robos, ataques o prevenir la salida de mater</w:t>
      </w:r>
      <w:r w:rsidRPr="00B902D2">
        <w:rPr>
          <w:bCs/>
          <w:color w:val="000000" w:themeColor="text1"/>
        </w:rPr>
        <w:t>ial contaminado</w:t>
      </w:r>
      <w:r w:rsidRPr="00B902D2">
        <w:rPr>
          <w:color w:val="333333"/>
        </w:rPr>
        <w:t xml:space="preserve">. </w:t>
      </w:r>
      <w:r w:rsidRPr="00B902D2">
        <w:t xml:space="preserve">Generalmente se instalan cámaras de vigilancia y puertas de seguridad con esclusas, o por vigilar el acceso a una zona contaminada o con material infectado. </w:t>
      </w:r>
      <w:r w:rsidRPr="00B902D2">
        <w:rPr>
          <w:b/>
          <w:color w:val="333333"/>
        </w:rPr>
        <w:t>2</w:t>
      </w:r>
      <w:r w:rsidRPr="00B902D2">
        <w:rPr>
          <w:color w:val="333333"/>
        </w:rPr>
        <w:t xml:space="preserve">. Apertura instalada normalmente en la pared o muro de separación entre zonas limpias y sucias. Constituye una frontera que permiten las introducciones de material del exterior a la zona contaminada, evitando que la contaminación pase al exterior. Normalmente son de sobrepresión y deben poseer una diferencia de presión de 30 pascales mínimo, para evitar la salida de aire desde la zona supuestamente contaminada al exterior. Véase también SAS. </w:t>
      </w:r>
    </w:p>
    <w:p w14:paraId="4BC6B8F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w:t>
      </w:r>
      <w:r w:rsidRPr="00B902D2">
        <w:t>(</w:t>
      </w:r>
      <w:proofErr w:type="spellStart"/>
      <w:r w:rsidRPr="00B902D2">
        <w:t>witches</w:t>
      </w:r>
      <w:proofErr w:type="spellEnd"/>
      <w:r w:rsidRPr="00B902D2">
        <w:t xml:space="preserve">´ </w:t>
      </w:r>
      <w:proofErr w:type="spellStart"/>
      <w:r w:rsidRPr="00B902D2">
        <w:t>broom</w:t>
      </w:r>
      <w:proofErr w:type="spellEnd"/>
      <w:r w:rsidRPr="00B902D2">
        <w:t xml:space="preserve">). Brotación vegetativa desmesurada y simultánea de las yemas de la planta, que provoca una proliferación de brotes, con entrenudos cortos, que le confieren aspecto de escoba. Esta manifestación es típica de algunas enfermedades fúngicas y frecuentemente asociada también a la infección por </w:t>
      </w:r>
      <w:proofErr w:type="spellStart"/>
      <w:r w:rsidRPr="00B902D2">
        <w:t>fitoplasmas</w:t>
      </w:r>
      <w:proofErr w:type="spellEnd"/>
      <w:r w:rsidRPr="00B902D2">
        <w:t xml:space="preserve">. También las pueden producir algunas deficiencias minerales, en particular de boro, y ácaros en el sauce llorón (también denominadas, en este caso, agallas del sauce). </w:t>
      </w:r>
      <w:r w:rsidRPr="00B902D2">
        <w:rPr>
          <w:i/>
        </w:rPr>
        <w:t>Sin</w:t>
      </w:r>
      <w:r w:rsidRPr="00B902D2">
        <w:t>: injerto de brujas.</w:t>
      </w:r>
    </w:p>
    <w:p w14:paraId="21B280F9"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 la alfalfa </w:t>
      </w:r>
      <w:r w:rsidRPr="00B902D2">
        <w:t xml:space="preserve">(alfalfa </w:t>
      </w:r>
      <w:proofErr w:type="spellStart"/>
      <w:r w:rsidRPr="00B902D2">
        <w:t>witches</w:t>
      </w:r>
      <w:proofErr w:type="spellEnd"/>
      <w:r w:rsidRPr="00B902D2">
        <w:t xml:space="preserve">´ </w:t>
      </w:r>
      <w:proofErr w:type="spellStart"/>
      <w:r w:rsidRPr="00B902D2">
        <w:t>broom</w:t>
      </w:r>
      <w:proofErr w:type="spellEnd"/>
      <w:r w:rsidRPr="00B902D2">
        <w:t>). Denominación común de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aurantifolia</w:t>
      </w:r>
      <w:proofErr w:type="spellEnd"/>
      <w:r w:rsidRPr="00B902D2">
        <w:t xml:space="preserve">´, del grupo 16SrII </w:t>
      </w:r>
      <w:proofErr w:type="spellStart"/>
      <w:r w:rsidRPr="00B902D2">
        <w:t>Peanut</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subgrupo II-B, que es limitante de su cultivo. La planta presenta enanismo, clorosis, excesiva cantidad de rebrotes en la corona, tallos muy finos e inhibición en la producción de semillas.</w:t>
      </w:r>
    </w:p>
    <w:p w14:paraId="580A8E7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 la </w:t>
      </w:r>
      <w:proofErr w:type="spellStart"/>
      <w:r w:rsidRPr="00B902D2">
        <w:rPr>
          <w:b/>
          <w:i/>
          <w:iCs/>
        </w:rPr>
        <w:t>Cassia</w:t>
      </w:r>
      <w:proofErr w:type="spellEnd"/>
      <w:r w:rsidRPr="00B902D2">
        <w:rPr>
          <w:b/>
        </w:rPr>
        <w:t xml:space="preserve"> </w:t>
      </w:r>
      <w:r w:rsidRPr="00B902D2">
        <w:t>(</w:t>
      </w:r>
      <w:proofErr w:type="spellStart"/>
      <w:r w:rsidRPr="00B902D2">
        <w:t>cassia</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xml:space="preserve">). </w:t>
      </w:r>
      <w:bookmarkStart w:id="51" w:name="_Hlk38216342"/>
      <w:r w:rsidRPr="00B902D2">
        <w:t>Denominación</w:t>
      </w:r>
      <w:bookmarkEnd w:id="51"/>
      <w:r w:rsidRPr="00B902D2">
        <w:t xml:space="preserve"> común de la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omanense</w:t>
      </w:r>
      <w:proofErr w:type="spellEnd"/>
      <w:r w:rsidRPr="00B902D2">
        <w:t xml:space="preserve">´, del grupo </w:t>
      </w:r>
      <w:proofErr w:type="spellStart"/>
      <w:r w:rsidRPr="00B902D2">
        <w:t>SrXXIX</w:t>
      </w:r>
      <w:proofErr w:type="spellEnd"/>
      <w:r w:rsidRPr="00B902D2">
        <w:t xml:space="preserve">, caracterizada por producir típicas proliferaciones en forma de escoba de bruja en la planta silvestre </w:t>
      </w:r>
      <w:proofErr w:type="spellStart"/>
      <w:r w:rsidRPr="00B902D2">
        <w:rPr>
          <w:i/>
        </w:rPr>
        <w:t>Cassia</w:t>
      </w:r>
      <w:proofErr w:type="spellEnd"/>
      <w:r w:rsidRPr="00B902D2">
        <w:rPr>
          <w:i/>
        </w:rPr>
        <w:t xml:space="preserve"> </w:t>
      </w:r>
      <w:proofErr w:type="spellStart"/>
      <w:r w:rsidRPr="00B902D2">
        <w:rPr>
          <w:i/>
        </w:rPr>
        <w:t>italica</w:t>
      </w:r>
      <w:proofErr w:type="spellEnd"/>
      <w:r w:rsidRPr="00B902D2">
        <w:t>, frecuente en la Península de Arabia y Sudán.</w:t>
      </w:r>
    </w:p>
    <w:p w14:paraId="2809874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 la encina y roble </w:t>
      </w:r>
      <w:r w:rsidRPr="00B902D2">
        <w:t>(</w:t>
      </w:r>
      <w:proofErr w:type="spellStart"/>
      <w:r w:rsidRPr="00B902D2">
        <w:t>oak</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Denominación</w:t>
      </w:r>
      <w:r w:rsidRPr="00B902D2" w:rsidDel="00057399">
        <w:t xml:space="preserve"> </w:t>
      </w:r>
      <w:r w:rsidRPr="00B902D2">
        <w:t xml:space="preserve">común de la enfermedad causada por el hongo ascomiceto </w:t>
      </w:r>
      <w:proofErr w:type="spellStart"/>
      <w:r w:rsidRPr="00B902D2">
        <w:rPr>
          <w:i/>
        </w:rPr>
        <w:t>Taphrina</w:t>
      </w:r>
      <w:proofErr w:type="spellEnd"/>
      <w:r w:rsidRPr="00B902D2">
        <w:rPr>
          <w:i/>
        </w:rPr>
        <w:t xml:space="preserve"> </w:t>
      </w:r>
      <w:proofErr w:type="spellStart"/>
      <w:r w:rsidRPr="00B902D2">
        <w:rPr>
          <w:i/>
        </w:rPr>
        <w:t>kruchii</w:t>
      </w:r>
      <w:proofErr w:type="spellEnd"/>
      <w:r w:rsidRPr="00B902D2">
        <w:t xml:space="preserve"> en encinas y robles en general, caracterizada por la aparición de hojas de pequeño tamaño, mayores en algunos casos, y cloróticas, que caen prematuramente. El aspecto de los ramillos defoliados, más cortos, gruesos y erectos de lo habitual da el nombre a esta enfermedad.</w:t>
      </w:r>
    </w:p>
    <w:p w14:paraId="1096E91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 la lima </w:t>
      </w:r>
      <w:r w:rsidRPr="00B902D2">
        <w:t xml:space="preserve">(lime </w:t>
      </w:r>
      <w:proofErr w:type="spellStart"/>
      <w:r w:rsidRPr="00B902D2">
        <w:t>witches</w:t>
      </w:r>
      <w:proofErr w:type="spellEnd"/>
      <w:r w:rsidRPr="00B902D2">
        <w:t xml:space="preserve">´ </w:t>
      </w:r>
      <w:proofErr w:type="spellStart"/>
      <w:r w:rsidRPr="00B902D2">
        <w:t>broom</w:t>
      </w:r>
      <w:proofErr w:type="spellEnd"/>
      <w:r w:rsidRPr="00B902D2">
        <w:t>, WBDL). Denominación común de la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aurantifolia</w:t>
      </w:r>
      <w:proofErr w:type="spellEnd"/>
      <w:r w:rsidRPr="00B902D2">
        <w:t xml:space="preserve">´, del grupo 16SrII </w:t>
      </w:r>
      <w:proofErr w:type="spellStart"/>
      <w:r w:rsidRPr="00B902D2">
        <w:t>Peanut</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xml:space="preserve">, subgrupo II-B, que en </w:t>
      </w:r>
      <w:r w:rsidRPr="00B902D2">
        <w:rPr>
          <w:i/>
        </w:rPr>
        <w:t xml:space="preserve">Citrus </w:t>
      </w:r>
      <w:proofErr w:type="spellStart"/>
      <w:r w:rsidRPr="00B902D2">
        <w:rPr>
          <w:i/>
        </w:rPr>
        <w:t>aurantifolia</w:t>
      </w:r>
      <w:proofErr w:type="spellEnd"/>
      <w:r w:rsidRPr="00B902D2">
        <w:t>, se caracteriza por la caída prematura de hojas y presencia de brotes retorcidos, con entrenudo corto y proliferación, en forma de escoba. Los árboles suelen morir tras 4-5 años de presentar síntomas. Fue descrita por primera vez en el sur de Irán.</w:t>
      </w:r>
    </w:p>
    <w:p w14:paraId="0879B3DD"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escoba de bruja de la patata</w:t>
      </w:r>
      <w:r w:rsidRPr="00B902D2">
        <w:t xml:space="preserve"> </w:t>
      </w:r>
      <w:r w:rsidRPr="00B902D2">
        <w:rPr>
          <w:b/>
        </w:rPr>
        <w:t>o papa</w:t>
      </w:r>
      <w:r w:rsidRPr="00B902D2">
        <w:t xml:space="preserve"> (</w:t>
      </w:r>
      <w:proofErr w:type="spellStart"/>
      <w:r w:rsidRPr="00B902D2">
        <w:t>potato</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PWB). Denominación común de la enfermedad de la patata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luffae</w:t>
      </w:r>
      <w:proofErr w:type="spellEnd"/>
      <w:r w:rsidRPr="00B902D2">
        <w:t xml:space="preserve">´ del grupo 16SrVIII </w:t>
      </w:r>
      <w:proofErr w:type="spellStart"/>
      <w:r w:rsidRPr="00B902D2">
        <w:t>Loofah</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subgrupo VIII-A, que se caracteriza por la producción de múltiples ramas axilares y basales con entrenudos cortos y hojas estrechas, típicos síntomas de escoba de bruja, enanismo y proliferación de brotes con hojas redondeadas y ausencia de flores en la madurez de la planta que suele presentar brotes finos tipo cabello.</w:t>
      </w:r>
    </w:p>
    <w:p w14:paraId="3FF5CCD9"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del almendro </w:t>
      </w:r>
      <w:r w:rsidRPr="00B902D2">
        <w:t>(</w:t>
      </w:r>
      <w:proofErr w:type="spellStart"/>
      <w:r w:rsidRPr="00B902D2">
        <w:t>almond</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Denominación común de la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phoenicium</w:t>
      </w:r>
      <w:proofErr w:type="spellEnd"/>
      <w:r w:rsidRPr="00B902D2">
        <w:t xml:space="preserve">´, grupo 16SrIX, subgrupo IX-D, caracterizada por proliferación, pequeñas hojas cloróticas, escobas de bruja, seca de ramillas y finalmente muerte del árbol. Fue descrita por primera vez en </w:t>
      </w:r>
      <w:proofErr w:type="gramStart"/>
      <w:r w:rsidRPr="00B902D2">
        <w:t>Líbano</w:t>
      </w:r>
      <w:proofErr w:type="gramEnd"/>
      <w:r w:rsidRPr="00B902D2">
        <w:t>.</w:t>
      </w:r>
    </w:p>
    <w:p w14:paraId="53C0771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del cacahuete o maní </w:t>
      </w:r>
      <w:r w:rsidRPr="00B902D2">
        <w:t>(</w:t>
      </w:r>
      <w:proofErr w:type="spellStart"/>
      <w:r w:rsidRPr="00B902D2">
        <w:t>peanut</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xml:space="preserve">, </w:t>
      </w:r>
      <w:proofErr w:type="spellStart"/>
      <w:r w:rsidRPr="00B902D2">
        <w:t>PnWB</w:t>
      </w:r>
      <w:proofErr w:type="spellEnd"/>
      <w:r w:rsidRPr="00B902D2">
        <w:t>). Denominación común de la enfermedad asociada a ´</w:t>
      </w:r>
      <w:proofErr w:type="spellStart"/>
      <w:r w:rsidRPr="00B902D2">
        <w:t>Candidatus</w:t>
      </w:r>
      <w:proofErr w:type="spellEnd"/>
      <w:r w:rsidRPr="00B902D2">
        <w:t xml:space="preserve"> </w:t>
      </w:r>
      <w:proofErr w:type="spellStart"/>
      <w:r w:rsidRPr="00B902D2">
        <w:t>Phytoplasma</w:t>
      </w:r>
      <w:proofErr w:type="spellEnd"/>
      <w:r w:rsidRPr="00B902D2">
        <w:t xml:space="preserve"> </w:t>
      </w:r>
      <w:proofErr w:type="spellStart"/>
      <w:r w:rsidRPr="00B902D2">
        <w:t>aurantifolia</w:t>
      </w:r>
      <w:proofErr w:type="spellEnd"/>
      <w:r w:rsidRPr="00B902D2">
        <w:t xml:space="preserve">´, del grupo 16SrII </w:t>
      </w:r>
      <w:proofErr w:type="spellStart"/>
      <w:r w:rsidRPr="00B902D2">
        <w:t>Peanut</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xml:space="preserve">, subgrupo II-A </w:t>
      </w:r>
      <w:proofErr w:type="spellStart"/>
      <w:r w:rsidRPr="00B902D2">
        <w:t>Peanut</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xml:space="preserve">, que causa síntomas de </w:t>
      </w:r>
      <w:proofErr w:type="spellStart"/>
      <w:r w:rsidRPr="00B902D2">
        <w:t>virescencia</w:t>
      </w:r>
      <w:proofErr w:type="spellEnd"/>
      <w:r w:rsidRPr="00B902D2">
        <w:t xml:space="preserve"> como </w:t>
      </w:r>
      <w:proofErr w:type="spellStart"/>
      <w:r w:rsidRPr="00B902D2">
        <w:t>filodia</w:t>
      </w:r>
      <w:proofErr w:type="spellEnd"/>
      <w:r w:rsidRPr="00B902D2">
        <w:t xml:space="preserve">. </w:t>
      </w:r>
    </w:p>
    <w:p w14:paraId="19A4F05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del cacao </w:t>
      </w:r>
      <w:r w:rsidRPr="00B902D2">
        <w:t xml:space="preserve">(cocoa </w:t>
      </w:r>
      <w:proofErr w:type="spellStart"/>
      <w:r w:rsidRPr="00B902D2">
        <w:t>witches</w:t>
      </w:r>
      <w:proofErr w:type="spellEnd"/>
      <w:r w:rsidRPr="00B902D2">
        <w:t xml:space="preserve">’ </w:t>
      </w:r>
      <w:proofErr w:type="spellStart"/>
      <w:r w:rsidRPr="00B902D2">
        <w:t>broom</w:t>
      </w:r>
      <w:proofErr w:type="spellEnd"/>
      <w:r w:rsidRPr="00B902D2">
        <w:t xml:space="preserve">).  Denominación común de la enfermedad endémica del valle alto del Amazonas (Brasil), causada por el hongo </w:t>
      </w:r>
      <w:proofErr w:type="spellStart"/>
      <w:r w:rsidRPr="00B902D2">
        <w:rPr>
          <w:i/>
        </w:rPr>
        <w:t>Moniliophthora</w:t>
      </w:r>
      <w:proofErr w:type="spellEnd"/>
      <w:r w:rsidRPr="00B902D2">
        <w:rPr>
          <w:i/>
        </w:rPr>
        <w:t xml:space="preserve"> perniciosa </w:t>
      </w:r>
      <w:r w:rsidRPr="00B902D2">
        <w:t xml:space="preserve">(sin. </w:t>
      </w:r>
      <w:proofErr w:type="spellStart"/>
      <w:r w:rsidRPr="00B902D2">
        <w:rPr>
          <w:i/>
        </w:rPr>
        <w:t>Crinipellis</w:t>
      </w:r>
      <w:proofErr w:type="spellEnd"/>
      <w:r w:rsidRPr="00B902D2">
        <w:rPr>
          <w:i/>
        </w:rPr>
        <w:t xml:space="preserve"> perniciosa</w:t>
      </w:r>
      <w:r w:rsidRPr="00B902D2">
        <w:t xml:space="preserve">), cuyos síntomas primarios en plántulas provenientes de semilla infectada son hipertrofia en la base del </w:t>
      </w:r>
      <w:proofErr w:type="spellStart"/>
      <w:r w:rsidRPr="00B902D2">
        <w:t>hipocotilo</w:t>
      </w:r>
      <w:proofErr w:type="spellEnd"/>
      <w:r w:rsidRPr="00B902D2">
        <w:t xml:space="preserve"> y un sistema radicular muy escaso en relación con plantas sanas. Los síntomas en plántulas son de típica escoba que consiste en hipertrofia del brote principal y desarrollo de yemas axilares también hipertrofiadas. En algunos casos el eje del brote es más ancho en la base y se adelgaza hacia el ápice en forma de la denominada escoba látigo. Se produce caída de hojas quedando sus cicatrices en el brote que presenta un grupo denso de estípulas más grandes que lo normal. </w:t>
      </w:r>
      <w:r w:rsidRPr="00B902D2">
        <w:rPr>
          <w:i/>
        </w:rPr>
        <w:t>Sin</w:t>
      </w:r>
      <w:r w:rsidRPr="00B902D2">
        <w:t>: escoba látigo, lagarto.</w:t>
      </w:r>
    </w:p>
    <w:p w14:paraId="67A5FF2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del cactus </w:t>
      </w:r>
      <w:r w:rsidRPr="00B902D2">
        <w:t xml:space="preserve">(cactus </w:t>
      </w:r>
      <w:proofErr w:type="spellStart"/>
      <w:r w:rsidRPr="00B902D2">
        <w:t>witches</w:t>
      </w:r>
      <w:proofErr w:type="spellEnd"/>
      <w:r w:rsidRPr="00B902D2">
        <w:t xml:space="preserve">´ </w:t>
      </w:r>
      <w:proofErr w:type="spellStart"/>
      <w:r w:rsidRPr="00B902D2">
        <w:t>broom</w:t>
      </w:r>
      <w:proofErr w:type="spellEnd"/>
      <w:r w:rsidRPr="00B902D2">
        <w:t xml:space="preserve">). </w:t>
      </w:r>
      <w:bookmarkStart w:id="52" w:name="_Hlk38216477"/>
      <w:r w:rsidRPr="00B902D2">
        <w:t>Denominación</w:t>
      </w:r>
      <w:bookmarkEnd w:id="52"/>
      <w:r w:rsidRPr="00B902D2">
        <w:t xml:space="preserve"> común de la enfermedad asociada al </w:t>
      </w:r>
      <w:proofErr w:type="spellStart"/>
      <w:r w:rsidRPr="00B902D2">
        <w:t>fitoplasma</w:t>
      </w:r>
      <w:proofErr w:type="spellEnd"/>
      <w:r w:rsidRPr="00B902D2">
        <w:t xml:space="preserve"> Cactus </w:t>
      </w:r>
      <w:proofErr w:type="spellStart"/>
      <w:r w:rsidRPr="00B902D2">
        <w:t>witches</w:t>
      </w:r>
      <w:proofErr w:type="spellEnd"/>
      <w:r w:rsidRPr="00B902D2">
        <w:t xml:space="preserve">´ </w:t>
      </w:r>
      <w:proofErr w:type="spellStart"/>
      <w:r w:rsidRPr="00B902D2">
        <w:t>broom</w:t>
      </w:r>
      <w:proofErr w:type="spellEnd"/>
      <w:r w:rsidRPr="00B902D2">
        <w:t xml:space="preserve">, del grupo 16SrII, subgrupo II-C, caracterizado por presentar enanismo y escobas de bruja en especies del género </w:t>
      </w:r>
      <w:r w:rsidRPr="00B902D2">
        <w:rPr>
          <w:i/>
        </w:rPr>
        <w:t>Opuntia</w:t>
      </w:r>
      <w:r w:rsidRPr="00B902D2">
        <w:rPr>
          <w:rFonts w:ascii="Times" w:eastAsia="Times New Roman" w:hAnsi="Times" w:cs="Times New Roman"/>
          <w:sz w:val="23"/>
          <w:szCs w:val="23"/>
          <w:shd w:val="clear" w:color="auto" w:fill="FFFFFF"/>
        </w:rPr>
        <w:t>.</w:t>
      </w:r>
    </w:p>
    <w:p w14:paraId="663AF73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del castaño japonés </w:t>
      </w:r>
      <w:r w:rsidRPr="00B902D2">
        <w:t>(</w:t>
      </w:r>
      <w:proofErr w:type="spellStart"/>
      <w:r w:rsidRPr="00B902D2">
        <w:t>Japanese</w:t>
      </w:r>
      <w:proofErr w:type="spellEnd"/>
      <w:r w:rsidRPr="00B902D2">
        <w:t xml:space="preserve"> </w:t>
      </w:r>
      <w:proofErr w:type="spellStart"/>
      <w:r w:rsidRPr="00B902D2">
        <w:t>chestnut</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Denominación</w:t>
      </w:r>
      <w:r w:rsidRPr="00B902D2" w:rsidDel="00057399">
        <w:t xml:space="preserve"> </w:t>
      </w:r>
      <w:r w:rsidRPr="00B902D2">
        <w:t>común de la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castaneae</w:t>
      </w:r>
      <w:proofErr w:type="spellEnd"/>
      <w:r w:rsidRPr="00B902D2">
        <w:t>´, del grupo 16SrXIX, subgrupo XIX. La enfermedad se asocia a hojas pequeñas y amarillas en</w:t>
      </w:r>
      <w:r w:rsidRPr="00B902D2">
        <w:rPr>
          <w:i/>
        </w:rPr>
        <w:t xml:space="preserve"> </w:t>
      </w:r>
      <w:proofErr w:type="spellStart"/>
      <w:r w:rsidRPr="00B902D2">
        <w:rPr>
          <w:i/>
        </w:rPr>
        <w:t>Castanea</w:t>
      </w:r>
      <w:proofErr w:type="spellEnd"/>
      <w:r w:rsidRPr="00B902D2">
        <w:rPr>
          <w:i/>
        </w:rPr>
        <w:t xml:space="preserve"> </w:t>
      </w:r>
      <w:proofErr w:type="spellStart"/>
      <w:r w:rsidRPr="00B902D2">
        <w:rPr>
          <w:i/>
        </w:rPr>
        <w:t>crenata</w:t>
      </w:r>
      <w:proofErr w:type="spellEnd"/>
      <w:r w:rsidRPr="00B902D2">
        <w:t xml:space="preserve"> que presentan las </w:t>
      </w:r>
      <w:proofErr w:type="gramStart"/>
      <w:r w:rsidRPr="00B902D2">
        <w:t>típicas escoba</w:t>
      </w:r>
      <w:proofErr w:type="gramEnd"/>
      <w:r w:rsidRPr="00B902D2">
        <w:t xml:space="preserve"> de bruja en Corea.</w:t>
      </w:r>
    </w:p>
    <w:p w14:paraId="7F2B4768"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escoba de bruja del cerezo</w:t>
      </w:r>
      <w:r w:rsidRPr="00B902D2">
        <w:rPr>
          <w:color w:val="000000" w:themeColor="text1"/>
        </w:rPr>
        <w:t xml:space="preserve"> </w:t>
      </w:r>
      <w:r w:rsidRPr="00B902D2">
        <w:t>(</w:t>
      </w:r>
      <w:proofErr w:type="spellStart"/>
      <w:r w:rsidRPr="00B902D2">
        <w:t>cherry</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xml:space="preserve">). Denominación común de la enfermedad producida por el ascomiceto </w:t>
      </w:r>
      <w:proofErr w:type="spellStart"/>
      <w:r w:rsidRPr="00B902D2">
        <w:rPr>
          <w:i/>
          <w:iCs/>
        </w:rPr>
        <w:t>Taphrina</w:t>
      </w:r>
      <w:proofErr w:type="spellEnd"/>
      <w:r w:rsidRPr="00B902D2">
        <w:rPr>
          <w:i/>
          <w:iCs/>
        </w:rPr>
        <w:t xml:space="preserve"> </w:t>
      </w:r>
      <w:proofErr w:type="spellStart"/>
      <w:r w:rsidRPr="00B902D2">
        <w:rPr>
          <w:i/>
          <w:iCs/>
        </w:rPr>
        <w:t>wisneri</w:t>
      </w:r>
      <w:proofErr w:type="spellEnd"/>
      <w:r w:rsidRPr="00B902D2">
        <w:t xml:space="preserve"> (</w:t>
      </w:r>
      <w:r w:rsidRPr="00B902D2">
        <w:rPr>
          <w:i/>
          <w:iCs/>
        </w:rPr>
        <w:t>sin:</w:t>
      </w:r>
      <w:r w:rsidRPr="00B902D2">
        <w:t xml:space="preserve"> </w:t>
      </w:r>
      <w:r w:rsidRPr="00B902D2">
        <w:rPr>
          <w:i/>
          <w:iCs/>
        </w:rPr>
        <w:t xml:space="preserve">T. </w:t>
      </w:r>
      <w:proofErr w:type="spellStart"/>
      <w:r w:rsidRPr="00B902D2">
        <w:rPr>
          <w:i/>
          <w:iCs/>
        </w:rPr>
        <w:t>cerasi</w:t>
      </w:r>
      <w:proofErr w:type="spellEnd"/>
      <w:r w:rsidRPr="00B902D2">
        <w:t xml:space="preserve">) que provoca un acortamiento e </w:t>
      </w:r>
      <w:proofErr w:type="gramStart"/>
      <w:r w:rsidRPr="00B902D2">
        <w:t>hinchazón</w:t>
      </w:r>
      <w:proofErr w:type="gramEnd"/>
      <w:r w:rsidRPr="00B902D2">
        <w:t xml:space="preserve"> así como la proliferación de ramillas de coloración rojiza que se curvan y suben verticales. Las ramas afectadas no producen flores por lo que se distinguen muy bien en floración. También puede ocasionar abolladuras de hojas. </w:t>
      </w:r>
      <w:r w:rsidRPr="00B902D2">
        <w:rPr>
          <w:i/>
          <w:iCs/>
        </w:rPr>
        <w:t>Sin</w:t>
      </w:r>
      <w:r w:rsidRPr="00B902D2">
        <w:t>: lepra del cerezo.</w:t>
      </w:r>
    </w:p>
    <w:p w14:paraId="3A5F4ABB"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escoba de bruja del hibisco </w:t>
      </w:r>
      <w:r w:rsidRPr="00B902D2">
        <w:t>(</w:t>
      </w:r>
      <w:proofErr w:type="spellStart"/>
      <w:r w:rsidRPr="00B902D2">
        <w:t>hibiscus</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Denominación común de la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brasiliense´, grupo 16SrXV, subgrupo XV-A, que muestra proliferación, entrenudos cortos y reducido tamaño de la superficie foliar. Descrito inicialmente en Brasil.</w:t>
      </w:r>
    </w:p>
    <w:p w14:paraId="74C2BBC7" w14:textId="77777777" w:rsidR="00DB003C" w:rsidRPr="00B902D2" w:rsidRDefault="00DB003C">
      <w:pPr>
        <w:pStyle w:val="Prrafodelista"/>
        <w:numPr>
          <w:ilvl w:val="0"/>
          <w:numId w:val="4"/>
        </w:numPr>
        <w:spacing w:before="240" w:after="240"/>
        <w:ind w:left="720"/>
        <w:contextualSpacing w:val="0"/>
        <w:jc w:val="both"/>
        <w:rPr>
          <w:i/>
        </w:rPr>
      </w:pPr>
      <w:r w:rsidRPr="00B902D2">
        <w:rPr>
          <w:b/>
        </w:rPr>
        <w:t xml:space="preserve">escoba de bruja del mango </w:t>
      </w:r>
      <w:r w:rsidRPr="00B902D2">
        <w:t xml:space="preserve">(mango </w:t>
      </w:r>
      <w:proofErr w:type="spellStart"/>
      <w:r w:rsidRPr="00B902D2">
        <w:t>witches</w:t>
      </w:r>
      <w:proofErr w:type="spellEnd"/>
      <w:r w:rsidRPr="00B902D2">
        <w:t xml:space="preserve">´ </w:t>
      </w:r>
      <w:proofErr w:type="spellStart"/>
      <w:r w:rsidRPr="00B902D2">
        <w:t>broom</w:t>
      </w:r>
      <w:proofErr w:type="spellEnd"/>
      <w:r w:rsidRPr="00B902D2">
        <w:t xml:space="preserve">). Denominación común en México de la enfermedad causada por </w:t>
      </w:r>
      <w:r w:rsidRPr="00B902D2">
        <w:rPr>
          <w:i/>
        </w:rPr>
        <w:t xml:space="preserve">Fusarium </w:t>
      </w:r>
      <w:proofErr w:type="spellStart"/>
      <w:r w:rsidRPr="00B902D2">
        <w:rPr>
          <w:i/>
        </w:rPr>
        <w:t>subglutinans</w:t>
      </w:r>
      <w:proofErr w:type="spellEnd"/>
      <w:r w:rsidRPr="00B902D2">
        <w:t xml:space="preserve"> y </w:t>
      </w:r>
      <w:r w:rsidRPr="00B902D2">
        <w:rPr>
          <w:i/>
        </w:rPr>
        <w:t xml:space="preserve">F. </w:t>
      </w:r>
      <w:proofErr w:type="spellStart"/>
      <w:r w:rsidRPr="00B902D2">
        <w:rPr>
          <w:i/>
        </w:rPr>
        <w:t>oxysporum</w:t>
      </w:r>
      <w:proofErr w:type="spellEnd"/>
      <w:r w:rsidRPr="00B902D2">
        <w:t xml:space="preserve">, que es limitante del cultivo si la infección es grave pues merma significativamente la producción por aborto de frutos, cuya calidad se ve muy afectada. El ácaro de las yemas </w:t>
      </w:r>
      <w:proofErr w:type="spellStart"/>
      <w:r w:rsidRPr="00B902D2">
        <w:rPr>
          <w:i/>
        </w:rPr>
        <w:t>Aceria</w:t>
      </w:r>
      <w:proofErr w:type="spellEnd"/>
      <w:r w:rsidRPr="00B902D2">
        <w:rPr>
          <w:i/>
        </w:rPr>
        <w:t xml:space="preserve"> </w:t>
      </w:r>
      <w:proofErr w:type="spellStart"/>
      <w:r w:rsidRPr="00B902D2">
        <w:rPr>
          <w:i/>
        </w:rPr>
        <w:t>mangiferae</w:t>
      </w:r>
      <w:proofErr w:type="spellEnd"/>
      <w:r w:rsidRPr="00B902D2">
        <w:t xml:space="preserve"> actúa de vector al portar las esporas del hongo y facilitar su penetración en la planta.</w:t>
      </w:r>
    </w:p>
    <w:p w14:paraId="6DAAA4F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del olivo </w:t>
      </w:r>
      <w:r w:rsidRPr="00B902D2">
        <w:t xml:space="preserve">(olive </w:t>
      </w:r>
      <w:proofErr w:type="spellStart"/>
      <w:r w:rsidRPr="00B902D2">
        <w:t>witches</w:t>
      </w:r>
      <w:proofErr w:type="spellEnd"/>
      <w:r w:rsidRPr="00B902D2">
        <w:t xml:space="preserve">´ </w:t>
      </w:r>
      <w:proofErr w:type="spellStart"/>
      <w:r w:rsidRPr="00B902D2">
        <w:t>broom</w:t>
      </w:r>
      <w:proofErr w:type="spellEnd"/>
      <w:r w:rsidRPr="00B902D2">
        <w:t xml:space="preserve">). Denominación común de la </w:t>
      </w:r>
      <w:proofErr w:type="spellStart"/>
      <w:r w:rsidRPr="00B902D2">
        <w:t>fisiopatía</w:t>
      </w:r>
      <w:proofErr w:type="spellEnd"/>
      <w:r w:rsidRPr="00B902D2">
        <w:t xml:space="preserve"> causada en el olivo por carencia de boro. Se presentan clorosis foliares apicales y formaciones en los brotes en forma de escoba. En caso de ser la deficiencia extrema pueden aparecer malformaciones en los frutos.</w:t>
      </w:r>
    </w:p>
    <w:p w14:paraId="4686C83B"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escoba de bruja del pino </w:t>
      </w:r>
      <w:r w:rsidRPr="00B902D2">
        <w:t xml:space="preserve">(pine </w:t>
      </w:r>
      <w:proofErr w:type="spellStart"/>
      <w:r w:rsidRPr="00B902D2">
        <w:t>witches</w:t>
      </w:r>
      <w:proofErr w:type="spellEnd"/>
      <w:r w:rsidRPr="00B902D2">
        <w:t xml:space="preserve">´ </w:t>
      </w:r>
      <w:proofErr w:type="spellStart"/>
      <w:r w:rsidRPr="00B902D2">
        <w:t>broom</w:t>
      </w:r>
      <w:proofErr w:type="spellEnd"/>
      <w:r w:rsidRPr="00B902D2">
        <w:t>). Denominación común de la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pini</w:t>
      </w:r>
      <w:proofErr w:type="spellEnd"/>
      <w:r w:rsidRPr="00B902D2">
        <w:t xml:space="preserve">´, grupo 16SrXXI Pine </w:t>
      </w:r>
      <w:proofErr w:type="spellStart"/>
      <w:r w:rsidRPr="00B902D2">
        <w:t>shoot</w:t>
      </w:r>
      <w:proofErr w:type="spellEnd"/>
      <w:r w:rsidRPr="00B902D2">
        <w:t xml:space="preserve"> </w:t>
      </w:r>
      <w:proofErr w:type="spellStart"/>
      <w:r w:rsidRPr="00B902D2">
        <w:t>proliferation</w:t>
      </w:r>
      <w:proofErr w:type="spellEnd"/>
      <w:r w:rsidRPr="00B902D2">
        <w:t>, subgrupo XXI-A, que afecta a pinos. Se caracteriza por brotes cortos en forma de escobas de bruja o bolas de acículas. Puede causar la muerte de pinos jóvenes.</w:t>
      </w:r>
    </w:p>
    <w:p w14:paraId="3BBC6410"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escoba de bruja del </w:t>
      </w:r>
      <w:proofErr w:type="spellStart"/>
      <w:r w:rsidRPr="00B902D2">
        <w:rPr>
          <w:b/>
          <w:i/>
          <w:iCs/>
        </w:rPr>
        <w:t>Rhamnus</w:t>
      </w:r>
      <w:proofErr w:type="spellEnd"/>
      <w:r w:rsidRPr="00B902D2">
        <w:rPr>
          <w:b/>
        </w:rPr>
        <w:t xml:space="preserve"> </w:t>
      </w:r>
      <w:r w:rsidRPr="00B902D2">
        <w:t>(</w:t>
      </w:r>
      <w:proofErr w:type="spellStart"/>
      <w:r w:rsidRPr="00B902D2">
        <w:t>buckthorn</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Denominación común de la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rhamni</w:t>
      </w:r>
      <w:proofErr w:type="spellEnd"/>
      <w:r w:rsidRPr="00B902D2">
        <w:t>´, grupo 16SrXX, subgrupo XX-A que induce brotaciones típicas en escoba, con hojas cloróticas y deformadas o crispadas en el arbusto espino cerval (</w:t>
      </w:r>
      <w:proofErr w:type="spellStart"/>
      <w:r w:rsidRPr="00B902D2">
        <w:rPr>
          <w:i/>
        </w:rPr>
        <w:t>Rhamnus</w:t>
      </w:r>
      <w:proofErr w:type="spellEnd"/>
      <w:r w:rsidRPr="00B902D2">
        <w:rPr>
          <w:i/>
        </w:rPr>
        <w:t xml:space="preserve"> </w:t>
      </w:r>
      <w:proofErr w:type="spellStart"/>
      <w:r w:rsidRPr="00B902D2">
        <w:rPr>
          <w:i/>
        </w:rPr>
        <w:t>cathartica</w:t>
      </w:r>
      <w:proofErr w:type="spellEnd"/>
      <w:r w:rsidRPr="00B902D2">
        <w:t xml:space="preserve">) y en subgénero </w:t>
      </w:r>
      <w:proofErr w:type="spellStart"/>
      <w:r w:rsidRPr="00B902D2">
        <w:rPr>
          <w:i/>
        </w:rPr>
        <w:t>Frangula</w:t>
      </w:r>
      <w:proofErr w:type="spellEnd"/>
      <w:r w:rsidRPr="00B902D2">
        <w:t xml:space="preserve"> del arraclán (</w:t>
      </w:r>
      <w:proofErr w:type="spellStart"/>
      <w:r w:rsidRPr="00B902D2">
        <w:rPr>
          <w:i/>
        </w:rPr>
        <w:t>Frangula</w:t>
      </w:r>
      <w:proofErr w:type="spellEnd"/>
      <w:r w:rsidRPr="00B902D2">
        <w:rPr>
          <w:i/>
        </w:rPr>
        <w:t xml:space="preserve"> </w:t>
      </w:r>
      <w:proofErr w:type="spellStart"/>
      <w:r w:rsidRPr="00B902D2">
        <w:rPr>
          <w:i/>
        </w:rPr>
        <w:t>alnus</w:t>
      </w:r>
      <w:proofErr w:type="spellEnd"/>
      <w:r w:rsidRPr="00B902D2">
        <w:t>).</w:t>
      </w:r>
    </w:p>
    <w:p w14:paraId="4557917B"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escoba de bruja del tamarisco </w:t>
      </w:r>
      <w:r w:rsidRPr="00B902D2">
        <w:t>(</w:t>
      </w:r>
      <w:proofErr w:type="spellStart"/>
      <w:r w:rsidRPr="00B902D2">
        <w:t>salt</w:t>
      </w:r>
      <w:proofErr w:type="spellEnd"/>
      <w:r w:rsidRPr="00B902D2">
        <w:t xml:space="preserve"> </w:t>
      </w:r>
      <w:proofErr w:type="spellStart"/>
      <w:r w:rsidRPr="00B902D2">
        <w:t>cedar</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Denominación común de la enfermedad asociada a ´</w:t>
      </w:r>
      <w:proofErr w:type="spellStart"/>
      <w:r w:rsidRPr="00B902D2">
        <w:rPr>
          <w:i/>
        </w:rPr>
        <w:t>Candidatus</w:t>
      </w:r>
      <w:proofErr w:type="spellEnd"/>
      <w:r w:rsidRPr="00B902D2">
        <w:t xml:space="preserve"> </w:t>
      </w:r>
      <w:proofErr w:type="spellStart"/>
      <w:r w:rsidRPr="00B902D2">
        <w:t>Phytoplasma</w:t>
      </w:r>
      <w:proofErr w:type="spellEnd"/>
      <w:r w:rsidRPr="00B902D2">
        <w:t xml:space="preserve"> </w:t>
      </w:r>
      <w:proofErr w:type="spellStart"/>
      <w:r w:rsidRPr="00B902D2">
        <w:t>tamaricis</w:t>
      </w:r>
      <w:proofErr w:type="spellEnd"/>
      <w:r w:rsidRPr="00B902D2">
        <w:t xml:space="preserve">´, grupo 16SrXXX, subgrupo XXX-A. Afecta al género </w:t>
      </w:r>
      <w:proofErr w:type="spellStart"/>
      <w:r w:rsidRPr="00B902D2">
        <w:rPr>
          <w:i/>
        </w:rPr>
        <w:t>Tamarix</w:t>
      </w:r>
      <w:proofErr w:type="spellEnd"/>
      <w:r w:rsidRPr="00B902D2">
        <w:rPr>
          <w:i/>
        </w:rPr>
        <w:t xml:space="preserve"> </w:t>
      </w:r>
      <w:r w:rsidRPr="00B902D2">
        <w:t>donde produce proliferación de brotes con entrenudos cortos y hojas pequeñas.</w:t>
      </w:r>
    </w:p>
    <w:p w14:paraId="4B74E31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escoba de bruja del té </w:t>
      </w:r>
      <w:r w:rsidRPr="00B902D2">
        <w:t>(</w:t>
      </w:r>
      <w:proofErr w:type="spellStart"/>
      <w:r w:rsidRPr="00B902D2">
        <w:t>weeping</w:t>
      </w:r>
      <w:proofErr w:type="spellEnd"/>
      <w:r w:rsidRPr="00B902D2">
        <w:t xml:space="preserve"> tea </w:t>
      </w:r>
      <w:proofErr w:type="spellStart"/>
      <w:r w:rsidRPr="00B902D2">
        <w:t>tree</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xml:space="preserve">). Nombre común de la enfermedad asociada al </w:t>
      </w:r>
      <w:proofErr w:type="spellStart"/>
      <w:r w:rsidRPr="00B902D2">
        <w:t>fitoplasma</w:t>
      </w:r>
      <w:proofErr w:type="spellEnd"/>
      <w:r w:rsidRPr="00B902D2">
        <w:t xml:space="preserve"> </w:t>
      </w:r>
      <w:proofErr w:type="spellStart"/>
      <w:r w:rsidRPr="00B902D2">
        <w:t>weeping</w:t>
      </w:r>
      <w:proofErr w:type="spellEnd"/>
      <w:r w:rsidRPr="00B902D2">
        <w:t xml:space="preserve"> tea </w:t>
      </w:r>
      <w:proofErr w:type="spellStart"/>
      <w:r w:rsidRPr="00B902D2">
        <w:t>tree</w:t>
      </w:r>
      <w:proofErr w:type="spellEnd"/>
      <w:r w:rsidRPr="00B902D2">
        <w:t xml:space="preserve"> </w:t>
      </w:r>
      <w:proofErr w:type="spellStart"/>
      <w:r w:rsidRPr="00B902D2">
        <w:t>witches</w:t>
      </w:r>
      <w:proofErr w:type="spellEnd"/>
      <w:r w:rsidRPr="00B902D2">
        <w:t xml:space="preserve">´ </w:t>
      </w:r>
      <w:proofErr w:type="spellStart"/>
      <w:r w:rsidRPr="00B902D2">
        <w:t>broom</w:t>
      </w:r>
      <w:proofErr w:type="spellEnd"/>
      <w:r w:rsidRPr="00B902D2">
        <w:t xml:space="preserve"> del grupo 16SrXXV, subgrupo XXV-A que induce brotaciones con entrenudos cortos y cloróticos en distintas especies de arbustos de té.</w:t>
      </w:r>
    </w:p>
    <w:p w14:paraId="5E38C72A"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escoba látigo del cacao. </w:t>
      </w:r>
      <w:r w:rsidRPr="00B902D2">
        <w:t>Véase escoba de bruja del cacao.</w:t>
      </w:r>
    </w:p>
    <w:p w14:paraId="433D7FFB"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escobilla de laboratorio </w:t>
      </w:r>
      <w:r w:rsidRPr="00B902D2">
        <w:t>(</w:t>
      </w:r>
      <w:proofErr w:type="spellStart"/>
      <w:r w:rsidRPr="00B902D2">
        <w:t>laboratory</w:t>
      </w:r>
      <w:proofErr w:type="spellEnd"/>
      <w:r w:rsidRPr="00B902D2">
        <w:t xml:space="preserve"> </w:t>
      </w:r>
      <w:proofErr w:type="spellStart"/>
      <w:r w:rsidRPr="00B902D2">
        <w:t>brush</w:t>
      </w:r>
      <w:proofErr w:type="spellEnd"/>
      <w:r w:rsidRPr="00B902D2">
        <w:t>). Cepillo generalmente de púas de plástico utilizado para la limpieza de tubos de ensayo y utensilios de vidrio o plástico como vasos de precipitados y matraces. Existen de diferentes longitudes y diámetros adaptables al utensilio a limpiar.</w:t>
      </w:r>
    </w:p>
    <w:p w14:paraId="2963A557"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escoleconidio</w:t>
      </w:r>
      <w:proofErr w:type="spellEnd"/>
      <w:r w:rsidRPr="00B902D2">
        <w:rPr>
          <w:b/>
          <w:bCs/>
          <w:color w:val="C9211E"/>
        </w:rPr>
        <w:t xml:space="preserve"> </w:t>
      </w:r>
      <w:r w:rsidRPr="00B902D2">
        <w:rPr>
          <w:color w:val="000000"/>
        </w:rPr>
        <w:t>(</w:t>
      </w:r>
      <w:proofErr w:type="spellStart"/>
      <w:r w:rsidRPr="00B902D2">
        <w:rPr>
          <w:color w:val="000000"/>
        </w:rPr>
        <w:t>scoleconidia</w:t>
      </w:r>
      <w:proofErr w:type="spellEnd"/>
      <w:r w:rsidRPr="00B902D2">
        <w:rPr>
          <w:color w:val="000000"/>
        </w:rPr>
        <w:t>).</w:t>
      </w:r>
      <w:r w:rsidRPr="00B902D2">
        <w:t xml:space="preserve"> Véase </w:t>
      </w:r>
      <w:proofErr w:type="spellStart"/>
      <w:r w:rsidRPr="00B902D2">
        <w:t>escolescospora</w:t>
      </w:r>
      <w:proofErr w:type="spellEnd"/>
    </w:p>
    <w:p w14:paraId="6ECAB652"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color w:val="000000" w:themeColor="text1"/>
        </w:rPr>
        <w:lastRenderedPageBreak/>
        <w:t>escolecospora</w:t>
      </w:r>
      <w:proofErr w:type="spellEnd"/>
      <w:r w:rsidRPr="00B902D2">
        <w:rPr>
          <w:b/>
          <w:color w:val="000000" w:themeColor="text1"/>
        </w:rPr>
        <w:t xml:space="preserve"> </w:t>
      </w:r>
      <w:r w:rsidRPr="00B902D2">
        <w:rPr>
          <w:color w:val="000000" w:themeColor="text1"/>
        </w:rPr>
        <w:t>(</w:t>
      </w:r>
      <w:proofErr w:type="spellStart"/>
      <w:r w:rsidRPr="00B902D2">
        <w:rPr>
          <w:color w:val="000000" w:themeColor="text1"/>
        </w:rPr>
        <w:t>scolecospore</w:t>
      </w:r>
      <w:proofErr w:type="spellEnd"/>
      <w:r w:rsidRPr="00B902D2">
        <w:rPr>
          <w:color w:val="000000" w:themeColor="text1"/>
        </w:rPr>
        <w:t>).</w:t>
      </w:r>
      <w:r w:rsidRPr="00B902D2">
        <w:rPr>
          <w:b/>
          <w:color w:val="000000" w:themeColor="text1"/>
        </w:rPr>
        <w:t xml:space="preserve"> </w:t>
      </w:r>
      <w:r w:rsidRPr="00B902D2">
        <w:t xml:space="preserve">Conidio elongado, en forma de aguja o filiforme, con el largo de quince a veinte veces mayor que el ancho. </w:t>
      </w:r>
      <w:r w:rsidRPr="00B902D2">
        <w:rPr>
          <w:i/>
          <w:iCs/>
        </w:rPr>
        <w:t>Sin</w:t>
      </w:r>
      <w:r w:rsidRPr="00B902D2">
        <w:t xml:space="preserve">: </w:t>
      </w:r>
      <w:proofErr w:type="spellStart"/>
      <w:r w:rsidRPr="00B902D2">
        <w:t>escoleconidio</w:t>
      </w:r>
      <w:proofErr w:type="spellEnd"/>
      <w:r w:rsidRPr="00B902D2">
        <w:t>.</w:t>
      </w:r>
    </w:p>
    <w:p w14:paraId="71C15F12" w14:textId="77777777" w:rsidR="00DB003C" w:rsidRPr="00B902D2" w:rsidRDefault="00DB003C">
      <w:pPr>
        <w:pStyle w:val="Prrafodelista"/>
        <w:numPr>
          <w:ilvl w:val="0"/>
          <w:numId w:val="4"/>
        </w:numPr>
        <w:spacing w:before="240" w:after="240"/>
        <w:ind w:left="720"/>
        <w:contextualSpacing w:val="0"/>
        <w:jc w:val="both"/>
        <w:rPr>
          <w:b/>
        </w:rPr>
      </w:pPr>
      <w:r w:rsidRPr="00B902D2">
        <w:rPr>
          <w:b/>
        </w:rPr>
        <w:t xml:space="preserve">escudete </w:t>
      </w:r>
      <w:r w:rsidRPr="00B902D2">
        <w:t>(</w:t>
      </w:r>
      <w:proofErr w:type="spellStart"/>
      <w:r w:rsidRPr="00B902D2">
        <w:t>bud</w:t>
      </w:r>
      <w:proofErr w:type="spellEnd"/>
      <w:r w:rsidRPr="00B902D2">
        <w:t>). Yema y tejidos circundantes que se utilizan como injerto. Véase también injerto e injerto de escudete.</w:t>
      </w:r>
    </w:p>
    <w:p w14:paraId="22693C56" w14:textId="77777777" w:rsidR="00DB003C" w:rsidRPr="00B902D2" w:rsidRDefault="00DB003C">
      <w:pPr>
        <w:pStyle w:val="Prrafodelista"/>
        <w:numPr>
          <w:ilvl w:val="0"/>
          <w:numId w:val="4"/>
        </w:numPr>
        <w:spacing w:before="240" w:after="240"/>
        <w:ind w:left="720"/>
        <w:contextualSpacing w:val="0"/>
        <w:jc w:val="both"/>
      </w:pPr>
      <w:r w:rsidRPr="00B902D2">
        <w:rPr>
          <w:b/>
          <w:bCs/>
        </w:rPr>
        <w:t xml:space="preserve">escudete del olivo </w:t>
      </w:r>
      <w:r w:rsidRPr="00B902D2">
        <w:rPr>
          <w:bCs/>
        </w:rPr>
        <w:t>(</w:t>
      </w:r>
      <w:proofErr w:type="spellStart"/>
      <w:r w:rsidRPr="00B902D2">
        <w:t>drupe</w:t>
      </w:r>
      <w:proofErr w:type="spellEnd"/>
      <w:r w:rsidRPr="00B902D2">
        <w:t xml:space="preserve"> </w:t>
      </w:r>
      <w:proofErr w:type="spellStart"/>
      <w:r w:rsidRPr="00B902D2">
        <w:t>rot</w:t>
      </w:r>
      <w:proofErr w:type="spellEnd"/>
      <w:r w:rsidRPr="00B902D2">
        <w:t xml:space="preserve"> </w:t>
      </w:r>
      <w:proofErr w:type="spellStart"/>
      <w:r w:rsidRPr="00B902D2">
        <w:t>of</w:t>
      </w:r>
      <w:proofErr w:type="spellEnd"/>
      <w:r w:rsidRPr="00B902D2">
        <w:t xml:space="preserve"> olive</w:t>
      </w:r>
      <w:r w:rsidRPr="00B902D2">
        <w:rPr>
          <w:bCs/>
        </w:rPr>
        <w:t>).</w:t>
      </w:r>
      <w:r w:rsidRPr="00B902D2">
        <w:t xml:space="preserve"> Enfermedad del olivo ocasionada por el hongo </w:t>
      </w:r>
      <w:proofErr w:type="spellStart"/>
      <w:r w:rsidRPr="00B902D2">
        <w:rPr>
          <w:i/>
          <w:iCs/>
        </w:rPr>
        <w:t>Botryosphaeria</w:t>
      </w:r>
      <w:proofErr w:type="spellEnd"/>
      <w:r w:rsidRPr="00B902D2">
        <w:rPr>
          <w:i/>
          <w:iCs/>
        </w:rPr>
        <w:t xml:space="preserve"> </w:t>
      </w:r>
      <w:proofErr w:type="spellStart"/>
      <w:r w:rsidRPr="00B902D2">
        <w:rPr>
          <w:i/>
          <w:iCs/>
        </w:rPr>
        <w:t>dothidea</w:t>
      </w:r>
      <w:proofErr w:type="spellEnd"/>
      <w:r w:rsidRPr="00B902D2">
        <w:t xml:space="preserve"> que afecta a frutos y produce manchas redondeadas deprimidas, de color marrón y con un contorno bien definido y elevado.</w:t>
      </w:r>
    </w:p>
    <w:p w14:paraId="3A3C8064"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esferociste</w:t>
      </w:r>
      <w:proofErr w:type="spellEnd"/>
      <w:r w:rsidRPr="00B902D2">
        <w:t xml:space="preserve"> (</w:t>
      </w:r>
      <w:proofErr w:type="spellStart"/>
      <w:r w:rsidRPr="00B902D2">
        <w:t>sphaerocyst</w:t>
      </w:r>
      <w:proofErr w:type="spellEnd"/>
      <w:r w:rsidRPr="00B902D2">
        <w:t xml:space="preserve">). Véase </w:t>
      </w:r>
      <w:proofErr w:type="spellStart"/>
      <w:r w:rsidRPr="00B902D2">
        <w:t>esferocisto</w:t>
      </w:r>
      <w:proofErr w:type="spellEnd"/>
      <w:r w:rsidRPr="00B902D2">
        <w:t>.</w:t>
      </w:r>
    </w:p>
    <w:p w14:paraId="3E164B4E"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esferocisto</w:t>
      </w:r>
      <w:proofErr w:type="spellEnd"/>
      <w:r w:rsidRPr="00B902D2">
        <w:rPr>
          <w:b/>
          <w:bCs/>
          <w:color w:val="C9211E"/>
        </w:rPr>
        <w:t xml:space="preserve"> </w:t>
      </w:r>
      <w:r w:rsidRPr="00B902D2">
        <w:t>(</w:t>
      </w:r>
      <w:proofErr w:type="spellStart"/>
      <w:r w:rsidRPr="00B902D2">
        <w:t>sphaerocyst</w:t>
      </w:r>
      <w:proofErr w:type="spellEnd"/>
      <w:r w:rsidRPr="00B902D2">
        <w:t>)</w:t>
      </w:r>
      <w:r w:rsidRPr="00B902D2">
        <w:rPr>
          <w:b/>
          <w:bCs/>
        </w:rPr>
        <w:t>.</w:t>
      </w:r>
      <w:r w:rsidRPr="00B902D2">
        <w:t xml:space="preserve"> Célula </w:t>
      </w:r>
      <w:proofErr w:type="spellStart"/>
      <w:r w:rsidRPr="00B902D2">
        <w:t>isodiamétrica</w:t>
      </w:r>
      <w:proofErr w:type="spellEnd"/>
      <w:r w:rsidRPr="00B902D2">
        <w:t>, libre, hinchada, resultado de la independización de células del micelio. Aparecen en el velo universal</w:t>
      </w:r>
      <w:hyperlink r:id="rId173">
        <w:r w:rsidRPr="00B902D2">
          <w:rPr>
            <w:rStyle w:val="EnlacedeInternet"/>
            <w:color w:val="FF00FF"/>
          </w:rPr>
          <w:t xml:space="preserve"> </w:t>
        </w:r>
      </w:hyperlink>
      <w:r w:rsidRPr="00B902D2">
        <w:t xml:space="preserve">de </w:t>
      </w:r>
      <w:proofErr w:type="spellStart"/>
      <w:r w:rsidRPr="00B902D2">
        <w:rPr>
          <w:i/>
        </w:rPr>
        <w:t>Coprinus</w:t>
      </w:r>
      <w:proofErr w:type="spellEnd"/>
      <w:r w:rsidRPr="00B902D2">
        <w:rPr>
          <w:i/>
        </w:rPr>
        <w:t xml:space="preserve">, Amanita, </w:t>
      </w:r>
      <w:proofErr w:type="spellStart"/>
      <w:r w:rsidRPr="00B902D2">
        <w:rPr>
          <w:i/>
        </w:rPr>
        <w:t>Cystoderma</w:t>
      </w:r>
      <w:proofErr w:type="spellEnd"/>
      <w:r w:rsidRPr="00B902D2">
        <w:rPr>
          <w:i/>
        </w:rPr>
        <w:t xml:space="preserve"> </w:t>
      </w:r>
      <w:r w:rsidRPr="00B902D2">
        <w:t xml:space="preserve">y en el basidiocarpo de </w:t>
      </w:r>
      <w:proofErr w:type="spellStart"/>
      <w:r w:rsidRPr="00B902D2">
        <w:rPr>
          <w:i/>
        </w:rPr>
        <w:t>Russula</w:t>
      </w:r>
      <w:proofErr w:type="spellEnd"/>
      <w:r w:rsidRPr="00B902D2">
        <w:rPr>
          <w:i/>
        </w:rPr>
        <w:t xml:space="preserve">, </w:t>
      </w:r>
      <w:proofErr w:type="spellStart"/>
      <w:r w:rsidRPr="00B902D2">
        <w:rPr>
          <w:i/>
        </w:rPr>
        <w:t>Lactarius</w:t>
      </w:r>
      <w:proofErr w:type="spellEnd"/>
      <w:r w:rsidRPr="00B902D2">
        <w:t xml:space="preserve">. También pueden aparecer en la trama o contexto, siendo denominada entonces trama heterómera, en caso contrario trama </w:t>
      </w:r>
      <w:proofErr w:type="spellStart"/>
      <w:r w:rsidRPr="00B902D2">
        <w:t>homómera</w:t>
      </w:r>
      <w:proofErr w:type="spellEnd"/>
      <w:r w:rsidRPr="00B902D2">
        <w:t>.</w:t>
      </w:r>
    </w:p>
    <w:p w14:paraId="7853B40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ESFY. </w:t>
      </w:r>
      <w:r w:rsidRPr="00B902D2">
        <w:t>Véase enrollamiento clorótico del albaricoquero.</w:t>
      </w:r>
    </w:p>
    <w:p w14:paraId="3E2EF97D"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esmog</w:t>
      </w:r>
      <w:r w:rsidRPr="00B902D2">
        <w:rPr>
          <w:rFonts w:cs="Times New Roman"/>
          <w:b/>
        </w:rPr>
        <w:t xml:space="preserve"> </w:t>
      </w:r>
      <w:r w:rsidRPr="00B902D2">
        <w:rPr>
          <w:rFonts w:cs="Times New Roman"/>
        </w:rPr>
        <w:t>(</w:t>
      </w:r>
      <w:r w:rsidRPr="00B902D2">
        <w:t xml:space="preserve">smog). Niebla mezclada con humo y partículas en suspensión, propio de las ciudades industriales. Se produce principalmente cuando se utilizan carbones y aceites pesados que contienen compuestos de azufre. Se trata de un esmog de color grisáceo que actualmente solo se encuentra en regiones que comienzan el desarrollo industrial. Es perjudicial para la salud. Causa daños, pues reduce significativamente la fotosíntesis y provoca la aparición de manchas moteadas de color amarillo, negro o marrón, en las plantas ornamentales de las ciudades frecuentemente afectadas. Véase también el esmog fotoquímico que es actualmente el más frecuente. </w:t>
      </w:r>
      <w:r w:rsidRPr="00B902D2">
        <w:rPr>
          <w:i/>
        </w:rPr>
        <w:t>Sin</w:t>
      </w:r>
      <w:r w:rsidRPr="00B902D2">
        <w:t>: esmog clásico, esmog industrial.</w:t>
      </w:r>
    </w:p>
    <w:p w14:paraId="2B26150A"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esmog clásico</w:t>
      </w:r>
      <w:r w:rsidRPr="00B902D2">
        <w:t>. Véase esmog.</w:t>
      </w:r>
    </w:p>
    <w:p w14:paraId="6F01F84C"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esmog fotoquímico</w:t>
      </w:r>
      <w:r w:rsidRPr="00B902D2">
        <w:t xml:space="preserve"> (</w:t>
      </w:r>
      <w:proofErr w:type="spellStart"/>
      <w:r w:rsidRPr="00B902D2">
        <w:t>photochemical</w:t>
      </w:r>
      <w:proofErr w:type="spellEnd"/>
      <w:r w:rsidRPr="00B902D2">
        <w:t xml:space="preserve"> smog). Contaminación del aire, principalmente en áreas urbanas, por ozono originado en presencia de radiación solar, y otros compuestos (óxidos de nitrógeno, monóxido de carbono (CO), metano (CH</w:t>
      </w:r>
      <w:r w:rsidRPr="00B902D2">
        <w:rPr>
          <w:vertAlign w:val="subscript"/>
        </w:rPr>
        <w:t>4</w:t>
      </w:r>
      <w:r w:rsidRPr="00B902D2">
        <w:t>) y compuestos orgánicos volátiles). Como resultado se observa una atmósfera de un color plomo o negro, perjudicial para la salud y las plantas que reducen su fotosíntesis y genera moteado y manchas amarillentas, negras o marrones. Véase también gangrenita menuda.</w:t>
      </w:r>
    </w:p>
    <w:p w14:paraId="399F6961"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esmog industrial</w:t>
      </w:r>
      <w:r w:rsidRPr="00B902D2">
        <w:rPr>
          <w:lang w:val="en-US"/>
        </w:rPr>
        <w:t xml:space="preserve">. </w:t>
      </w:r>
      <w:proofErr w:type="spellStart"/>
      <w:r w:rsidRPr="00B902D2">
        <w:rPr>
          <w:lang w:val="en-US"/>
        </w:rPr>
        <w:t>Véase</w:t>
      </w:r>
      <w:proofErr w:type="spellEnd"/>
      <w:r w:rsidRPr="00B902D2">
        <w:rPr>
          <w:lang w:val="en-US"/>
        </w:rPr>
        <w:t xml:space="preserve"> </w:t>
      </w:r>
      <w:proofErr w:type="spellStart"/>
      <w:r w:rsidRPr="00B902D2">
        <w:rPr>
          <w:lang w:val="en-US"/>
        </w:rPr>
        <w:t>esmog</w:t>
      </w:r>
      <w:proofErr w:type="spellEnd"/>
      <w:r w:rsidRPr="00B902D2">
        <w:rPr>
          <w:lang w:val="en-US"/>
        </w:rPr>
        <w:t>.</w:t>
      </w:r>
    </w:p>
    <w:p w14:paraId="339A8C20"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esófago </w:t>
      </w:r>
      <w:r w:rsidRPr="00B902D2">
        <w:t>(</w:t>
      </w:r>
      <w:proofErr w:type="spellStart"/>
      <w:r w:rsidRPr="00B902D2">
        <w:t>esophagus</w:t>
      </w:r>
      <w:proofErr w:type="spellEnd"/>
      <w:r w:rsidRPr="00B902D2">
        <w:t xml:space="preserve">). Parte del tubo digestivo que va de la faringe al estómago. En nematodos es muscular y en su parte proximal se denomina bulbo o </w:t>
      </w:r>
      <w:proofErr w:type="spellStart"/>
      <w:r w:rsidRPr="00B902D2">
        <w:t>postcopus</w:t>
      </w:r>
      <w:proofErr w:type="spellEnd"/>
      <w:r w:rsidRPr="00B902D2">
        <w:t xml:space="preserve"> y es allí donde se localizan las glándulas salivares que varían en número según el grupo. Después se encuentra una región </w:t>
      </w:r>
      <w:r w:rsidRPr="00B902D2">
        <w:lastRenderedPageBreak/>
        <w:t xml:space="preserve">denominada </w:t>
      </w:r>
      <w:proofErr w:type="spellStart"/>
      <w:r w:rsidRPr="00B902D2">
        <w:t>itsmo</w:t>
      </w:r>
      <w:proofErr w:type="spellEnd"/>
      <w:r w:rsidRPr="00B902D2">
        <w:t xml:space="preserve"> donde se ubica el anillo nervioso. En la mitad del esófago se encuentra el </w:t>
      </w:r>
      <w:proofErr w:type="spellStart"/>
      <w:r w:rsidRPr="00B902D2">
        <w:t>matacorpus</w:t>
      </w:r>
      <w:proofErr w:type="spellEnd"/>
      <w:r w:rsidRPr="00B902D2">
        <w:t xml:space="preserve"> o bulbo medio que tiene la función de impulsar el alimento hacia el intestino. </w:t>
      </w:r>
      <w:r w:rsidRPr="00B902D2">
        <w:rPr>
          <w:i/>
        </w:rPr>
        <w:t>Sin</w:t>
      </w:r>
      <w:r w:rsidRPr="00B902D2">
        <w:t>: faringe.</w:t>
      </w:r>
    </w:p>
    <w:p w14:paraId="4AFE71F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espátula </w:t>
      </w:r>
      <w:r w:rsidRPr="00B902D2">
        <w:t>(</w:t>
      </w:r>
      <w:proofErr w:type="spellStart"/>
      <w:r w:rsidRPr="00B902D2">
        <w:t>spatula</w:t>
      </w:r>
      <w:proofErr w:type="spellEnd"/>
      <w:r w:rsidRPr="00B902D2">
        <w:t>). Instrumento o herramienta portátil de laboratorio. Disponible en distintos tamaños y estilos, generalmente en forma de cuchillo o cuchara, que incluso puede vibrar automáticamente, y es utilizada para romper, raspar, recoger y transferir productos químicos sólidos, en polvo o gránulos u otros materiales de los frascos de almacenamiento a otros contenedores, como platos de pesaje, granatario, balanza, matraz u otros.</w:t>
      </w:r>
    </w:p>
    <w:p w14:paraId="1E667EA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especialización </w:t>
      </w:r>
      <w:r w:rsidRPr="00B902D2">
        <w:t>(</w:t>
      </w:r>
      <w:proofErr w:type="spellStart"/>
      <w:r w:rsidRPr="00B902D2">
        <w:t>specialization</w:t>
      </w:r>
      <w:proofErr w:type="spellEnd"/>
      <w:r w:rsidRPr="00B902D2">
        <w:t>). Tendencia de los organismos a evolucionar y adaptarse a ambientes específicos. Los casos más extremos son los de los organismos parásitos, y en particular los endoparásitos, que solo son capaces de sobrevivir en un huésped específico o que necesitan una serie específica de huéspedes alternativos para reproducirse.</w:t>
      </w:r>
    </w:p>
    <w:p w14:paraId="5D166EF0"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especie </w:t>
      </w:r>
      <w:r w:rsidRPr="00B902D2">
        <w:t>(</w:t>
      </w:r>
      <w:proofErr w:type="spellStart"/>
      <w:r w:rsidRPr="00B902D2">
        <w:t>species</w:t>
      </w:r>
      <w:proofErr w:type="spellEnd"/>
      <w:r w:rsidRPr="00B902D2">
        <w:t xml:space="preserve">). </w:t>
      </w:r>
      <w:r w:rsidRPr="00B902D2">
        <w:rPr>
          <w:b/>
        </w:rPr>
        <w:t>1</w:t>
      </w:r>
      <w:r w:rsidRPr="00B902D2">
        <w:t xml:space="preserve">. Grupo taxonómico de organismos, que agrupa a individuos con características semejantes, estrechamente relacionados en ciertos caracteres, que se pueden reproducir entre ellos real o potencialmente y que conservan sus semejanzas dentro de sus propios límites naturales. Se designa mediante una nomenclatura binomial en latín formada por el nombre genérico y el epíteto específico. </w:t>
      </w:r>
      <w:r w:rsidRPr="00B902D2">
        <w:rPr>
          <w:b/>
        </w:rPr>
        <w:t>2</w:t>
      </w:r>
      <w:r w:rsidRPr="00B902D2">
        <w:t>. Unidad de clasificación taxonómica dentro de un género. Cada especie se basa en una muestra representativa u holotipo.</w:t>
      </w:r>
    </w:p>
    <w:p w14:paraId="40AAE0F4" w14:textId="77777777" w:rsidR="00DB003C" w:rsidRPr="00B902D2" w:rsidRDefault="00DB003C">
      <w:pPr>
        <w:pStyle w:val="Prrafodelista"/>
        <w:numPr>
          <w:ilvl w:val="0"/>
          <w:numId w:val="4"/>
        </w:numPr>
        <w:spacing w:before="240" w:after="240"/>
        <w:ind w:left="720"/>
        <w:contextualSpacing w:val="0"/>
        <w:jc w:val="both"/>
      </w:pPr>
      <w:r w:rsidRPr="00B902D2">
        <w:rPr>
          <w:b/>
        </w:rPr>
        <w:t>especie exótica invasora</w:t>
      </w:r>
      <w:r w:rsidRPr="00B902D2">
        <w:t xml:space="preserve"> (invasive </w:t>
      </w:r>
      <w:proofErr w:type="spellStart"/>
      <w:r w:rsidRPr="00B902D2">
        <w:t>exotic</w:t>
      </w:r>
      <w:proofErr w:type="spellEnd"/>
      <w:r w:rsidRPr="00B902D2">
        <w:t xml:space="preserve"> </w:t>
      </w:r>
      <w:proofErr w:type="spellStart"/>
      <w:r w:rsidRPr="00B902D2">
        <w:t>species</w:t>
      </w:r>
      <w:proofErr w:type="spellEnd"/>
      <w:r w:rsidRPr="00B902D2">
        <w:t>). Aquella que a través de su establecimiento o dispersión se ha convertido en dañina para las plantas, o que mediante un análisis de riesgo se ha demostrado que es potencialmente dañina para ellas, según terminología de la FAO. Véase también especie alienígena y especie invasora.</w:t>
      </w:r>
    </w:p>
    <w:p w14:paraId="7684BC7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especie exótica. 1. </w:t>
      </w:r>
      <w:r w:rsidRPr="00B902D2">
        <w:t xml:space="preserve">Véase alienígena. </w:t>
      </w:r>
      <w:r w:rsidRPr="00B902D2">
        <w:rPr>
          <w:b/>
        </w:rPr>
        <w:t>2</w:t>
      </w:r>
      <w:r w:rsidRPr="00B902D2">
        <w:t>. Individuo o población, en cualquier estado de vida, o una parte viable de un organismo que no es autóctono de un área y que ha sido introducido por acción humana en esa área, según terminología de la FAO.</w:t>
      </w:r>
    </w:p>
    <w:p w14:paraId="5D3F1A8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especie indicadora </w:t>
      </w:r>
      <w:r w:rsidRPr="00B902D2">
        <w:t>(</w:t>
      </w:r>
      <w:proofErr w:type="spellStart"/>
      <w:r w:rsidRPr="00B902D2">
        <w:t>indicator</w:t>
      </w:r>
      <w:proofErr w:type="spellEnd"/>
      <w:r w:rsidRPr="00B902D2">
        <w:t xml:space="preserve"> </w:t>
      </w:r>
      <w:proofErr w:type="spellStart"/>
      <w:r w:rsidRPr="00B902D2">
        <w:t>species</w:t>
      </w:r>
      <w:proofErr w:type="spellEnd"/>
      <w:r w:rsidRPr="00B902D2">
        <w:t>). Planta, animal o microorganismo cuya presencia, o ausencia, sugiere el predominio de ciertas condiciones ambientales limitantes.</w:t>
      </w:r>
    </w:p>
    <w:p w14:paraId="58E9FCF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especie intermedia </w:t>
      </w:r>
      <w:r w:rsidRPr="00B902D2">
        <w:t>(</w:t>
      </w:r>
      <w:proofErr w:type="spellStart"/>
      <w:r w:rsidRPr="00B902D2">
        <w:t>bridging</w:t>
      </w:r>
      <w:proofErr w:type="spellEnd"/>
      <w:r w:rsidRPr="00B902D2">
        <w:t xml:space="preserve"> </w:t>
      </w:r>
      <w:proofErr w:type="spellStart"/>
      <w:r w:rsidRPr="00B902D2">
        <w:t>species</w:t>
      </w:r>
      <w:proofErr w:type="spellEnd"/>
      <w:r w:rsidRPr="00B902D2">
        <w:t>). Aquella biológica utilizada para transferir genes de una especie silvestre (o cultivada) a otra especie cultivada cuyo cruzamiento con la silvestre resulta difícil. La especie intermediaria es sexualmente compatible con ambas y su híbrido con una de ellas se cruza con la otra sin dificultad.</w:t>
      </w:r>
    </w:p>
    <w:p w14:paraId="239A91F5" w14:textId="77777777" w:rsidR="00DB003C" w:rsidRPr="00B902D2" w:rsidRDefault="00DB003C">
      <w:pPr>
        <w:pStyle w:val="Prrafodelista"/>
        <w:numPr>
          <w:ilvl w:val="0"/>
          <w:numId w:val="4"/>
        </w:numPr>
        <w:spacing w:before="240" w:after="240"/>
        <w:ind w:left="720"/>
        <w:contextualSpacing w:val="0"/>
        <w:jc w:val="both"/>
      </w:pPr>
      <w:r w:rsidRPr="00B902D2">
        <w:rPr>
          <w:b/>
        </w:rPr>
        <w:t>especie invasora</w:t>
      </w:r>
      <w:r w:rsidRPr="00B902D2">
        <w:t xml:space="preserve"> (invasive </w:t>
      </w:r>
      <w:proofErr w:type="spellStart"/>
      <w:r w:rsidRPr="00B902D2">
        <w:t>species</w:t>
      </w:r>
      <w:proofErr w:type="spellEnd"/>
      <w:r w:rsidRPr="00B902D2">
        <w:t xml:space="preserve">). Aquella exótica o no nativa del ecosistema determinado, cuya introducción causa o puede causar daño económico, ambiental, forestal o agronómico. Las especies </w:t>
      </w:r>
      <w:r w:rsidRPr="00B902D2">
        <w:lastRenderedPageBreak/>
        <w:t>invasoras son  </w:t>
      </w:r>
      <w:hyperlink r:id="rId174" w:tooltip="Animalia" w:history="1">
        <w:r w:rsidRPr="00B902D2">
          <w:t>animales</w:t>
        </w:r>
      </w:hyperlink>
      <w:r w:rsidRPr="00B902D2">
        <w:t>, </w:t>
      </w:r>
      <w:hyperlink r:id="rId175" w:tooltip="Plantae" w:history="1">
        <w:r w:rsidRPr="00B902D2">
          <w:t>plantas</w:t>
        </w:r>
      </w:hyperlink>
      <w:r w:rsidRPr="00B902D2">
        <w:t> u otros </w:t>
      </w:r>
      <w:hyperlink r:id="rId176" w:tooltip="Ser vivo" w:history="1">
        <w:r w:rsidRPr="00B902D2">
          <w:t>organismos</w:t>
        </w:r>
      </w:hyperlink>
      <w:r w:rsidRPr="00B902D2">
        <w:t> que se desarrollan fuera de su </w:t>
      </w:r>
      <w:hyperlink r:id="rId177" w:tooltip="Área biogeográfica" w:history="1">
        <w:r w:rsidRPr="00B902D2">
          <w:t>área de distribución</w:t>
        </w:r>
      </w:hyperlink>
      <w:r w:rsidRPr="00B902D2">
        <w:t> natural, en hábitats que no le son propios o con una abundancia inusual. Cuando son transportados e </w:t>
      </w:r>
      <w:hyperlink r:id="rId178" w:tooltip="Especie introducida" w:history="1">
        <w:r w:rsidRPr="00B902D2">
          <w:t>introducidos</w:t>
        </w:r>
      </w:hyperlink>
      <w:r w:rsidRPr="00B902D2">
        <w:t> en lugares fuera de su </w:t>
      </w:r>
      <w:hyperlink r:id="rId179" w:tooltip="Área de distribución" w:history="1">
        <w:r w:rsidRPr="00B902D2">
          <w:t>área de distribución</w:t>
        </w:r>
      </w:hyperlink>
      <w:r w:rsidRPr="00B902D2">
        <w:t xml:space="preserve"> natural, y logran establecerse y dispersarse en la nueva región se les denomina especies exóticas invasoras resultando normalmente muy perjudiciales. </w:t>
      </w:r>
      <w:r w:rsidRPr="00B902D2">
        <w:rPr>
          <w:i/>
        </w:rPr>
        <w:t>Sin</w:t>
      </w:r>
      <w:r w:rsidRPr="00B902D2">
        <w:t>: invasor.</w:t>
      </w:r>
    </w:p>
    <w:p w14:paraId="7BDE3200" w14:textId="77777777" w:rsidR="00DB003C" w:rsidRPr="00B902D2" w:rsidRDefault="00DB003C">
      <w:pPr>
        <w:pStyle w:val="Prrafodelista"/>
        <w:numPr>
          <w:ilvl w:val="0"/>
          <w:numId w:val="4"/>
        </w:numPr>
        <w:spacing w:before="240" w:after="240"/>
        <w:ind w:left="720"/>
        <w:contextualSpacing w:val="0"/>
        <w:jc w:val="both"/>
      </w:pPr>
      <w:r w:rsidRPr="00B902D2">
        <w:rPr>
          <w:b/>
        </w:rPr>
        <w:t>especie tipo</w:t>
      </w:r>
      <w:r w:rsidRPr="00B902D2">
        <w:t xml:space="preserve"> (</w:t>
      </w:r>
      <w:proofErr w:type="spellStart"/>
      <w:r w:rsidRPr="00B902D2">
        <w:t>type</w:t>
      </w:r>
      <w:proofErr w:type="spellEnd"/>
      <w:r w:rsidRPr="00B902D2">
        <w:t xml:space="preserve"> </w:t>
      </w:r>
      <w:proofErr w:type="spellStart"/>
      <w:r w:rsidRPr="00B902D2">
        <w:t>species</w:t>
      </w:r>
      <w:proofErr w:type="spellEnd"/>
      <w:r w:rsidRPr="00B902D2">
        <w:t>). La especie designada como el tipo del género. No siendo necesario que sean las especies más típicas del género.</w:t>
      </w:r>
      <w:r w:rsidRPr="00B902D2">
        <w:rPr>
          <w:b/>
        </w:rPr>
        <w:t xml:space="preserve"> </w:t>
      </w:r>
    </w:p>
    <w:p w14:paraId="16312D9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especie viral </w:t>
      </w:r>
      <w:r w:rsidRPr="00B902D2">
        <w:t xml:space="preserve">(virus </w:t>
      </w:r>
      <w:proofErr w:type="spellStart"/>
      <w:r w:rsidRPr="00B902D2">
        <w:t>species</w:t>
      </w:r>
      <w:proofErr w:type="spellEnd"/>
      <w:r w:rsidRPr="00B902D2">
        <w:t xml:space="preserve">). </w:t>
      </w:r>
      <w:r w:rsidRPr="00B902D2">
        <w:rPr>
          <w:sz w:val="26"/>
          <w:szCs w:val="26"/>
        </w:rPr>
        <w:t xml:space="preserve">Una especie de virus es una clase </w:t>
      </w:r>
      <w:proofErr w:type="spellStart"/>
      <w:r w:rsidRPr="00B902D2">
        <w:rPr>
          <w:sz w:val="26"/>
          <w:szCs w:val="26"/>
        </w:rPr>
        <w:t>politética</w:t>
      </w:r>
      <w:proofErr w:type="spellEnd"/>
      <w:r w:rsidRPr="00B902D2">
        <w:rPr>
          <w:sz w:val="26"/>
          <w:szCs w:val="26"/>
        </w:rPr>
        <w:t xml:space="preserve"> de virus que constituyen un linaje replicante y ocupa un nicho ecológico particular. Véase clase </w:t>
      </w:r>
      <w:proofErr w:type="spellStart"/>
      <w:r w:rsidRPr="00B902D2">
        <w:rPr>
          <w:sz w:val="26"/>
          <w:szCs w:val="26"/>
        </w:rPr>
        <w:t>politética</w:t>
      </w:r>
      <w:proofErr w:type="spellEnd"/>
      <w:r w:rsidRPr="00B902D2">
        <w:rPr>
          <w:sz w:val="26"/>
          <w:szCs w:val="26"/>
        </w:rPr>
        <w:t xml:space="preserve">. En otras palabras, los miembros de una especie de virus se definen colectivamente por un grupo consenso de propiedades. Por lo tanto, las especies de virus difieren de los taxones virales de mayor rango, que sí son clases universales que cumplen todos sus miembros. </w:t>
      </w:r>
    </w:p>
    <w:p w14:paraId="77AE38BD"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especificación</w:t>
      </w:r>
      <w:r w:rsidRPr="00B902D2">
        <w:t xml:space="preserve"> (</w:t>
      </w:r>
      <w:proofErr w:type="spellStart"/>
      <w:r w:rsidRPr="00B902D2">
        <w:t>specification</w:t>
      </w:r>
      <w:proofErr w:type="spellEnd"/>
      <w:r w:rsidRPr="00B902D2">
        <w:t xml:space="preserve">). En un Sistema de gestión de Calidad: </w:t>
      </w:r>
      <w:hyperlink r:id="rId180" w:anchor="iso:std:iso:9000:ed-4:v1:es:term:3.8.5" w:history="1">
        <w:r w:rsidRPr="00B902D2">
          <w:rPr>
            <w:rStyle w:val="EnlacedeInternet"/>
            <w:color w:val="000000"/>
          </w:rPr>
          <w:t>documento</w:t>
        </w:r>
      </w:hyperlink>
      <w:r w:rsidRPr="00B902D2">
        <w:rPr>
          <w:rStyle w:val="EnlacedeInternet"/>
          <w:b/>
          <w:color w:val="000000"/>
        </w:rPr>
        <w:t xml:space="preserve"> </w:t>
      </w:r>
      <w:r w:rsidRPr="00B902D2">
        <w:t>que establece requisitos</w:t>
      </w:r>
      <w:r w:rsidRPr="00B902D2">
        <w:rPr>
          <w:rStyle w:val="EnlacedeInternet"/>
          <w:color w:val="000000"/>
        </w:rPr>
        <w:t>.</w:t>
      </w:r>
    </w:p>
    <w:p w14:paraId="71C3B0C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especificidad </w:t>
      </w:r>
      <w:r w:rsidRPr="00B902D2">
        <w:t>(</w:t>
      </w:r>
      <w:proofErr w:type="spellStart"/>
      <w:r w:rsidRPr="00B902D2">
        <w:t>specificity</w:t>
      </w:r>
      <w:proofErr w:type="spellEnd"/>
      <w:r w:rsidRPr="00B902D2">
        <w:t xml:space="preserve">). </w:t>
      </w:r>
      <w:r w:rsidRPr="00B902D2">
        <w:rPr>
          <w:b/>
        </w:rPr>
        <w:t>1</w:t>
      </w:r>
      <w:r w:rsidRPr="00B902D2">
        <w:t xml:space="preserve">. Cualidad de específico. </w:t>
      </w:r>
      <w:r w:rsidRPr="00B902D2">
        <w:rPr>
          <w:b/>
        </w:rPr>
        <w:t>2</w:t>
      </w:r>
      <w:r w:rsidRPr="00B902D2">
        <w:t xml:space="preserve">. Véase especificidad analítica y especificidad diagnóstica. </w:t>
      </w:r>
      <w:r w:rsidRPr="00B902D2">
        <w:rPr>
          <w:b/>
        </w:rPr>
        <w:t>3</w:t>
      </w:r>
      <w:r w:rsidRPr="00B902D2">
        <w:t xml:space="preserve">. Capacidad de una enzima para catalizar únicamente un tipo particular de reacción, utilizando un número limitado de sustratos. </w:t>
      </w:r>
      <w:r w:rsidRPr="00B902D2">
        <w:rPr>
          <w:b/>
        </w:rPr>
        <w:t>4</w:t>
      </w:r>
      <w:r w:rsidRPr="00B902D2">
        <w:t>. Capacidad de actuar, reconocer, reaccionar, aparearse, fecundar, etc., con un tipo único de producto, microorganismo, anticuerpo, polen, etc.</w:t>
      </w:r>
    </w:p>
    <w:p w14:paraId="7B61C7E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especificidad analítica </w:t>
      </w:r>
      <w:r w:rsidRPr="00B902D2">
        <w:t>(</w:t>
      </w:r>
      <w:proofErr w:type="spellStart"/>
      <w:r w:rsidRPr="00B902D2">
        <w:t>analytical</w:t>
      </w:r>
      <w:proofErr w:type="spellEnd"/>
      <w:r w:rsidRPr="00B902D2">
        <w:t xml:space="preserve"> </w:t>
      </w:r>
      <w:proofErr w:type="spellStart"/>
      <w:r w:rsidRPr="00B902D2">
        <w:t>specificity</w:t>
      </w:r>
      <w:proofErr w:type="spellEnd"/>
      <w:r w:rsidRPr="00B902D2">
        <w:t>). Véase exclusividad e inclusividad.</w:t>
      </w:r>
    </w:p>
    <w:p w14:paraId="713E4A92" w14:textId="77777777" w:rsidR="00DB003C" w:rsidRPr="00B902D2" w:rsidRDefault="00DB003C">
      <w:pPr>
        <w:pStyle w:val="Prrafodelista"/>
        <w:numPr>
          <w:ilvl w:val="0"/>
          <w:numId w:val="4"/>
        </w:numPr>
        <w:spacing w:before="240" w:after="240"/>
        <w:ind w:left="720"/>
        <w:contextualSpacing w:val="0"/>
        <w:jc w:val="both"/>
      </w:pPr>
      <w:r w:rsidRPr="00B902D2">
        <w:rPr>
          <w:b/>
        </w:rPr>
        <w:t>especificidad diagnóstica</w:t>
      </w:r>
      <w:r w:rsidRPr="00B902D2">
        <w:t xml:space="preserve"> (</w:t>
      </w:r>
      <w:proofErr w:type="spellStart"/>
      <w:r w:rsidRPr="00B902D2">
        <w:t>diagnostic</w:t>
      </w:r>
      <w:proofErr w:type="spellEnd"/>
      <w:r w:rsidRPr="00B902D2">
        <w:t xml:space="preserve"> </w:t>
      </w:r>
      <w:proofErr w:type="spellStart"/>
      <w:r w:rsidRPr="00B902D2">
        <w:t>specificity</w:t>
      </w:r>
      <w:proofErr w:type="spellEnd"/>
      <w:r w:rsidRPr="00B902D2">
        <w:t>). Proporción de muestras no infectadas/no infestadas (verdaderos negativos) que dieron negativo en comparación con los resultados de una prueba alternativa (o combinación de pruebas). Indica la capacidad de diagnosticar a las plantas no infectadas (sanas) o vectores no portadores. Se calcula como la fracción de verdaderos negativos / (verdaderos negativos + falsos positivos).</w:t>
      </w:r>
    </w:p>
    <w:p w14:paraId="7DBFADA9" w14:textId="77777777" w:rsidR="00DB003C" w:rsidRPr="00B902D2" w:rsidRDefault="00DB003C">
      <w:pPr>
        <w:pStyle w:val="Prrafodelista"/>
        <w:numPr>
          <w:ilvl w:val="0"/>
          <w:numId w:val="4"/>
        </w:numPr>
        <w:spacing w:before="240" w:after="240"/>
        <w:ind w:left="720"/>
        <w:contextualSpacing w:val="0"/>
        <w:jc w:val="both"/>
      </w:pPr>
      <w:r w:rsidRPr="00B902D2">
        <w:rPr>
          <w:b/>
        </w:rPr>
        <w:t>espécimen</w:t>
      </w:r>
      <w:r w:rsidRPr="00B902D2">
        <w:t xml:space="preserve"> (</w:t>
      </w:r>
      <w:proofErr w:type="spellStart"/>
      <w:r w:rsidRPr="00B902D2">
        <w:t>specimen</w:t>
      </w:r>
      <w:proofErr w:type="spellEnd"/>
      <w:r w:rsidRPr="00B902D2">
        <w:t xml:space="preserve">). </w:t>
      </w:r>
      <w:r w:rsidRPr="00B902D2">
        <w:rPr>
          <w:b/>
        </w:rPr>
        <w:t>1</w:t>
      </w:r>
      <w:r w:rsidRPr="00B902D2">
        <w:t xml:space="preserve">. Muestra, modelo, ejemplar, normalmente con las características de su especie muy bien definidas. </w:t>
      </w:r>
      <w:r w:rsidRPr="00B902D2">
        <w:rPr>
          <w:b/>
        </w:rPr>
        <w:t>2</w:t>
      </w:r>
      <w:r w:rsidRPr="00B902D2">
        <w:t xml:space="preserve">. Todo material </w:t>
      </w:r>
      <w:proofErr w:type="spellStart"/>
      <w:r w:rsidRPr="00B902D2">
        <w:t>biológico</w:t>
      </w:r>
      <w:proofErr w:type="spellEnd"/>
      <w:r w:rsidRPr="00B902D2">
        <w:t xml:space="preserve"> o muestra ambiental sometido a examen, estudio o </w:t>
      </w:r>
      <w:proofErr w:type="spellStart"/>
      <w:r w:rsidRPr="00B902D2">
        <w:t>análisis</w:t>
      </w:r>
      <w:proofErr w:type="spellEnd"/>
      <w:r w:rsidRPr="00B902D2">
        <w:t xml:space="preserve">. </w:t>
      </w:r>
      <w:proofErr w:type="spellStart"/>
      <w:r w:rsidRPr="00B902D2">
        <w:t>Analíticamente</w:t>
      </w:r>
      <w:proofErr w:type="spellEnd"/>
      <w:r w:rsidRPr="00B902D2">
        <w:t xml:space="preserve"> equivalente a muestra. </w:t>
      </w:r>
      <w:r w:rsidRPr="00B902D2">
        <w:rPr>
          <w:i/>
        </w:rPr>
        <w:t>Sin</w:t>
      </w:r>
      <w:r w:rsidRPr="00B902D2">
        <w:t xml:space="preserve">: muestra. </w:t>
      </w:r>
    </w:p>
    <w:p w14:paraId="3D761884" w14:textId="77777777" w:rsidR="00DB003C" w:rsidRPr="00B902D2" w:rsidRDefault="00DB003C">
      <w:pPr>
        <w:pStyle w:val="Prrafodelista"/>
        <w:numPr>
          <w:ilvl w:val="0"/>
          <w:numId w:val="4"/>
        </w:numPr>
        <w:spacing w:before="240" w:after="240"/>
        <w:ind w:left="720"/>
        <w:contextualSpacing w:val="0"/>
        <w:jc w:val="both"/>
      </w:pPr>
      <w:r w:rsidRPr="00B902D2">
        <w:rPr>
          <w:b/>
        </w:rPr>
        <w:t>espécimen ciego</w:t>
      </w:r>
      <w:r w:rsidRPr="00B902D2">
        <w:t>. Véase muestra ciega.</w:t>
      </w:r>
    </w:p>
    <w:p w14:paraId="76975DF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espécimen de referencia </w:t>
      </w:r>
      <w:r w:rsidRPr="00B902D2">
        <w:t>(</w:t>
      </w:r>
      <w:proofErr w:type="spellStart"/>
      <w:r w:rsidRPr="00B902D2">
        <w:t>reference</w:t>
      </w:r>
      <w:proofErr w:type="spellEnd"/>
      <w:r w:rsidRPr="00B902D2">
        <w:t xml:space="preserve"> </w:t>
      </w:r>
      <w:proofErr w:type="spellStart"/>
      <w:r w:rsidRPr="00B902D2">
        <w:t>specimen</w:t>
      </w:r>
      <w:proofErr w:type="spellEnd"/>
      <w:r w:rsidRPr="00B902D2">
        <w:t>). Aquel representativo de una población de un organismo específico que se conserva como modelo y se mantiene accesible en colección para fines de identificación, verificación o comparación con otros, según terminología de la FAO.</w:t>
      </w:r>
    </w:p>
    <w:p w14:paraId="27FD8B2D"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lastRenderedPageBreak/>
        <w:t>espectinomicina</w:t>
      </w:r>
      <w:proofErr w:type="spellEnd"/>
      <w:r w:rsidRPr="00B902D2">
        <w:rPr>
          <w:b/>
        </w:rPr>
        <w:t xml:space="preserve"> </w:t>
      </w:r>
      <w:r w:rsidRPr="00B902D2">
        <w:t>(</w:t>
      </w:r>
      <w:proofErr w:type="spellStart"/>
      <w:r w:rsidRPr="00B902D2">
        <w:t>spectinomycin</w:t>
      </w:r>
      <w:proofErr w:type="spellEnd"/>
      <w:r w:rsidRPr="00B902D2">
        <w:t>). Inhibidor de la síntesis proteica. Además de servir como agente selectivo para la manipulación genética, se utiliza para la amplificación de plásmidos en microorganismos que presentan resistencia al cloranfenicol. Esta amplificación solo es posible con plásmidos cuyo inicio de replicación depende de ARN.</w:t>
      </w:r>
    </w:p>
    <w:p w14:paraId="44D1164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espectro de absorción </w:t>
      </w:r>
      <w:r w:rsidRPr="00B902D2">
        <w:t>(</w:t>
      </w:r>
      <w:proofErr w:type="spellStart"/>
      <w:r w:rsidRPr="00B902D2">
        <w:t>absorption</w:t>
      </w:r>
      <w:proofErr w:type="spellEnd"/>
      <w:r w:rsidRPr="00B902D2">
        <w:t xml:space="preserve"> </w:t>
      </w:r>
      <w:proofErr w:type="spellStart"/>
      <w:r w:rsidRPr="00B902D2">
        <w:t>spectrum</w:t>
      </w:r>
      <w:proofErr w:type="spellEnd"/>
      <w:r w:rsidRPr="00B902D2">
        <w:t>). Imagen registrada cuando una radiación electromagnética, procedente de una fuente que emite un espectro continuo, atraviesa una sustancia. Si la sustancia está en fase gaseosa, las bandas aparecerán en la misma posición que las líneas que se producen en el espectro de emisión característico de dicha sustancia. Estas líneas en sólidos y en líquidos, son más anchas y pueden utilizarse para identificar y cuantificar las sustancias que los componen.</w:t>
      </w:r>
    </w:p>
    <w:p w14:paraId="2450DFAA" w14:textId="77777777" w:rsidR="00DB003C" w:rsidRPr="00B902D2" w:rsidRDefault="00DB003C">
      <w:pPr>
        <w:pStyle w:val="Prrafodelista"/>
        <w:numPr>
          <w:ilvl w:val="0"/>
          <w:numId w:val="4"/>
        </w:numPr>
        <w:spacing w:before="240" w:after="240"/>
        <w:ind w:left="720"/>
        <w:contextualSpacing w:val="0"/>
        <w:jc w:val="both"/>
      </w:pPr>
      <w:r w:rsidRPr="00B902D2">
        <w:rPr>
          <w:b/>
        </w:rPr>
        <w:t>espectro electromagnético</w:t>
      </w:r>
      <w:r w:rsidRPr="00B902D2">
        <w:t xml:space="preserve"> (</w:t>
      </w:r>
      <w:proofErr w:type="spellStart"/>
      <w:r w:rsidRPr="00B902D2">
        <w:t>electromagnetic</w:t>
      </w:r>
      <w:proofErr w:type="spellEnd"/>
      <w:r w:rsidRPr="00B902D2">
        <w:t xml:space="preserve"> </w:t>
      </w:r>
      <w:proofErr w:type="spellStart"/>
      <w:r w:rsidRPr="00B902D2">
        <w:t>spectrum</w:t>
      </w:r>
      <w:proofErr w:type="spellEnd"/>
      <w:r w:rsidRPr="00B902D2">
        <w:t xml:space="preserve">). </w:t>
      </w:r>
      <w:r w:rsidRPr="00B902D2">
        <w:rPr>
          <w:b/>
        </w:rPr>
        <w:t>1</w:t>
      </w:r>
      <w:r w:rsidRPr="00B902D2">
        <w:t xml:space="preserve">. Sucesión de las distintas radiaciones electromagnéticas. Abarca las radiaciones de longitudes de onda comprendidas entre los rayos gamma (10-4 nm) y las ondas largas de radio (&gt; 1 Km). </w:t>
      </w:r>
      <w:r w:rsidRPr="00B902D2">
        <w:rPr>
          <w:b/>
        </w:rPr>
        <w:t>2</w:t>
      </w:r>
      <w:r w:rsidRPr="00B902D2">
        <w:t xml:space="preserve">. Organización de bandas de longitudes de onda o frecuencia desde las más cortas a las más largas. En teledetección solo se utilizan algunas de estas bandas, para obtener información de la superficie de la tierra o de la atmósfera. Entre las bandas más utilizadas están: la luz visible, el infrarrojo cercano, el infrarrojo medio, el infrarrojo lejano o térmico y las microondas. </w:t>
      </w:r>
    </w:p>
    <w:p w14:paraId="4DA13AD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espectrofotometría de absorción </w:t>
      </w:r>
      <w:r w:rsidRPr="00B902D2">
        <w:t>(</w:t>
      </w:r>
      <w:proofErr w:type="spellStart"/>
      <w:r w:rsidRPr="00B902D2">
        <w:t>absorption</w:t>
      </w:r>
      <w:proofErr w:type="spellEnd"/>
      <w:r w:rsidRPr="00B902D2">
        <w:t xml:space="preserve"> </w:t>
      </w:r>
      <w:proofErr w:type="spellStart"/>
      <w:r w:rsidRPr="00B902D2">
        <w:t>spectrometry</w:t>
      </w:r>
      <w:proofErr w:type="spellEnd"/>
      <w:r w:rsidRPr="00B902D2">
        <w:t xml:space="preserve">). Variedad de técnicas que emplean la interacción de la radiación electromagnética con la materia. En ella, se compara la intensidad de un haz de luz medida antes y después de la interacción con una muestra. Las palabras transmisión y remisión se refieren a la dirección de viaje de los haces de luz medidos antes y después de la absorción. Las descripciones experimentales por lo general asumen que hay una única dirección de incidencia de la luz sobre la muestra, y que un plano perpendicular a esta dirección pasa por la muestra. Muy utilizada para valorar soluciones de proteínas o de ácidos nucleicos mediante cubetas o </w:t>
      </w:r>
      <w:proofErr w:type="spellStart"/>
      <w:r w:rsidRPr="00B902D2">
        <w:t>microcubetas</w:t>
      </w:r>
      <w:proofErr w:type="spellEnd"/>
      <w:r w:rsidRPr="00B902D2">
        <w:t xml:space="preserve"> de cuarzo. Véase espectro de absorción, cuantificación de proteínas </w:t>
      </w:r>
      <w:proofErr w:type="gramStart"/>
      <w:r w:rsidRPr="00B902D2">
        <w:t>y  ultravioleta</w:t>
      </w:r>
      <w:proofErr w:type="gramEnd"/>
      <w:r w:rsidRPr="00B902D2">
        <w:t>.</w:t>
      </w:r>
    </w:p>
    <w:p w14:paraId="3D5C6D1B" w14:textId="77777777" w:rsidR="00DB003C" w:rsidRPr="00B902D2" w:rsidRDefault="00DB003C">
      <w:pPr>
        <w:pStyle w:val="Prrafodelista"/>
        <w:numPr>
          <w:ilvl w:val="0"/>
          <w:numId w:val="4"/>
        </w:numPr>
        <w:spacing w:before="240" w:after="240"/>
        <w:ind w:left="720"/>
        <w:contextualSpacing w:val="0"/>
        <w:jc w:val="both"/>
      </w:pPr>
      <w:r w:rsidRPr="00B902D2">
        <w:rPr>
          <w:b/>
        </w:rPr>
        <w:t>espectrofotometría de fluorescencia</w:t>
      </w:r>
      <w:r w:rsidRPr="00B902D2">
        <w:t xml:space="preserve"> (</w:t>
      </w:r>
      <w:proofErr w:type="spellStart"/>
      <w:r w:rsidRPr="00B902D2">
        <w:t>fluorescence</w:t>
      </w:r>
      <w:proofErr w:type="spellEnd"/>
      <w:r w:rsidRPr="00B902D2">
        <w:t xml:space="preserve"> </w:t>
      </w:r>
      <w:proofErr w:type="spellStart"/>
      <w:r w:rsidRPr="00B902D2">
        <w:t>spectrometry</w:t>
      </w:r>
      <w:proofErr w:type="spellEnd"/>
      <w:r w:rsidRPr="00B902D2">
        <w:t xml:space="preserve">). Tipo de espectroscopia electromagnética que analiza la fluorescencia de una muestra. Se trata de utilizar un haz de luz, por lo general luz ultravioleta, que excita los electrones de las moléculas de ciertos compuestos y provoca que emitan luz de una menor energía, generalmente luz visible (aunque no necesariamente). Los </w:t>
      </w:r>
      <w:proofErr w:type="spellStart"/>
      <w:r w:rsidRPr="00B902D2">
        <w:t>fluorómetros</w:t>
      </w:r>
      <w:proofErr w:type="spellEnd"/>
      <w:r w:rsidRPr="00B902D2">
        <w:t xml:space="preserve"> o </w:t>
      </w:r>
      <w:proofErr w:type="spellStart"/>
      <w:r w:rsidRPr="00B902D2">
        <w:t>fluorímetros</w:t>
      </w:r>
      <w:proofErr w:type="spellEnd"/>
      <w:r w:rsidRPr="00B902D2">
        <w:t xml:space="preserve"> son los dispositivos que miden la fluorescencia.</w:t>
      </w:r>
    </w:p>
    <w:p w14:paraId="1DD2747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espectrofotometría de resonancia magnético nuclear, RMN </w:t>
      </w:r>
      <w:r w:rsidRPr="00B902D2">
        <w:t xml:space="preserve">(nuclear </w:t>
      </w:r>
      <w:proofErr w:type="spellStart"/>
      <w:r w:rsidRPr="00B902D2">
        <w:t>magnetic</w:t>
      </w:r>
      <w:proofErr w:type="spellEnd"/>
      <w:r w:rsidRPr="00B902D2">
        <w:t xml:space="preserve"> </w:t>
      </w:r>
      <w:proofErr w:type="spellStart"/>
      <w:r w:rsidRPr="00B902D2">
        <w:t>resonance</w:t>
      </w:r>
      <w:proofErr w:type="spellEnd"/>
      <w:r w:rsidRPr="00B902D2">
        <w:t xml:space="preserve"> </w:t>
      </w:r>
      <w:proofErr w:type="spellStart"/>
      <w:r w:rsidRPr="00B902D2">
        <w:t>spectrometry</w:t>
      </w:r>
      <w:proofErr w:type="spellEnd"/>
      <w:r w:rsidRPr="00B902D2">
        <w:t>, NMR).</w:t>
      </w:r>
      <w:r w:rsidRPr="00B902D2">
        <w:rPr>
          <w:color w:val="1F1F1F"/>
          <w:shd w:val="clear" w:color="auto" w:fill="FFFFFF"/>
        </w:rPr>
        <w:t xml:space="preserve"> Técnica no destructiva de gran utilidad en la caracterización estructural y determinación analítica de compuestos orgánicos y biomoléculas. </w:t>
      </w:r>
      <w:r w:rsidRPr="00B902D2">
        <w:rPr>
          <w:rFonts w:cs="Arial"/>
          <w:lang w:eastAsia="es-ES_tradnl"/>
        </w:rPr>
        <w:t xml:space="preserve">Puede utilizarse solo para estudiar </w:t>
      </w:r>
      <w:proofErr w:type="spellStart"/>
      <w:r w:rsidRPr="00B902D2">
        <w:rPr>
          <w:rFonts w:cs="Arial"/>
          <w:lang w:eastAsia="es-ES_tradnl"/>
        </w:rPr>
        <w:t>núcleos</w:t>
      </w:r>
      <w:proofErr w:type="spellEnd"/>
      <w:r w:rsidRPr="00B902D2">
        <w:rPr>
          <w:rFonts w:cs="Arial"/>
          <w:lang w:eastAsia="es-ES_tradnl"/>
        </w:rPr>
        <w:t xml:space="preserve"> </w:t>
      </w:r>
      <w:proofErr w:type="spellStart"/>
      <w:r w:rsidRPr="00B902D2">
        <w:rPr>
          <w:rFonts w:cs="Arial"/>
          <w:lang w:eastAsia="es-ES_tradnl"/>
        </w:rPr>
        <w:t>atómicos</w:t>
      </w:r>
      <w:proofErr w:type="spellEnd"/>
      <w:r w:rsidRPr="00B902D2">
        <w:rPr>
          <w:rFonts w:cs="Arial"/>
          <w:lang w:eastAsia="es-ES_tradnl"/>
        </w:rPr>
        <w:t xml:space="preserve"> con un </w:t>
      </w:r>
      <w:proofErr w:type="spellStart"/>
      <w:r w:rsidRPr="00B902D2">
        <w:rPr>
          <w:rFonts w:cs="Arial"/>
          <w:lang w:eastAsia="es-ES_tradnl"/>
        </w:rPr>
        <w:t>número</w:t>
      </w:r>
      <w:proofErr w:type="spellEnd"/>
      <w:r w:rsidRPr="00B902D2">
        <w:rPr>
          <w:rFonts w:cs="Arial"/>
          <w:lang w:eastAsia="es-ES_tradnl"/>
        </w:rPr>
        <w:t xml:space="preserve"> impar de protones o neutrones (o de </w:t>
      </w:r>
      <w:r w:rsidRPr="00B902D2">
        <w:rPr>
          <w:rFonts w:cs="Arial"/>
          <w:lang w:eastAsia="es-ES_tradnl"/>
        </w:rPr>
        <w:lastRenderedPageBreak/>
        <w:t xml:space="preserve">ambos). Esta </w:t>
      </w:r>
      <w:proofErr w:type="spellStart"/>
      <w:r w:rsidRPr="00B902D2">
        <w:rPr>
          <w:rFonts w:cs="Arial"/>
          <w:lang w:eastAsia="es-ES_tradnl"/>
        </w:rPr>
        <w:t>situación</w:t>
      </w:r>
      <w:proofErr w:type="spellEnd"/>
      <w:r w:rsidRPr="00B902D2">
        <w:rPr>
          <w:rFonts w:cs="Arial"/>
          <w:lang w:eastAsia="es-ES_tradnl"/>
        </w:rPr>
        <w:t xml:space="preserve"> se da en los </w:t>
      </w:r>
      <w:proofErr w:type="spellStart"/>
      <w:r w:rsidRPr="00B902D2">
        <w:rPr>
          <w:rFonts w:cs="Arial"/>
          <w:lang w:eastAsia="es-ES_tradnl"/>
        </w:rPr>
        <w:t>átomos</w:t>
      </w:r>
      <w:proofErr w:type="spellEnd"/>
      <w:r w:rsidRPr="00B902D2">
        <w:rPr>
          <w:rFonts w:cs="Arial"/>
          <w:lang w:eastAsia="es-ES_tradnl"/>
        </w:rPr>
        <w:t xml:space="preserve"> de H</w:t>
      </w:r>
      <w:r w:rsidRPr="00B902D2">
        <w:rPr>
          <w:rFonts w:cs="Arial"/>
          <w:position w:val="10"/>
          <w:lang w:eastAsia="es-ES_tradnl"/>
        </w:rPr>
        <w:t>1</w:t>
      </w:r>
      <w:r w:rsidRPr="00B902D2">
        <w:rPr>
          <w:rFonts w:cs="Arial"/>
          <w:lang w:eastAsia="es-ES_tradnl"/>
        </w:rPr>
        <w:t>, C</w:t>
      </w:r>
      <w:r w:rsidRPr="00B902D2">
        <w:rPr>
          <w:rFonts w:cs="Arial"/>
          <w:position w:val="10"/>
          <w:lang w:eastAsia="es-ES_tradnl"/>
        </w:rPr>
        <w:t>13</w:t>
      </w:r>
      <w:r w:rsidRPr="00B902D2">
        <w:rPr>
          <w:rFonts w:cs="Arial"/>
          <w:lang w:eastAsia="es-ES_tradnl"/>
        </w:rPr>
        <w:t>, F</w:t>
      </w:r>
      <w:r w:rsidRPr="00B902D2">
        <w:rPr>
          <w:rFonts w:cs="Arial"/>
          <w:position w:val="10"/>
          <w:lang w:eastAsia="es-ES_tradnl"/>
        </w:rPr>
        <w:t>19</w:t>
      </w:r>
      <w:r w:rsidRPr="00B902D2">
        <w:rPr>
          <w:rFonts w:cs="Arial"/>
          <w:lang w:eastAsia="es-ES_tradnl"/>
        </w:rPr>
        <w:t xml:space="preserve"> y P</w:t>
      </w:r>
      <w:r w:rsidRPr="00B902D2">
        <w:rPr>
          <w:rFonts w:cs="Arial"/>
          <w:position w:val="10"/>
          <w:lang w:eastAsia="es-ES_tradnl"/>
        </w:rPr>
        <w:t>31</w:t>
      </w:r>
      <w:r w:rsidRPr="00B902D2">
        <w:rPr>
          <w:rFonts w:cs="Arial"/>
          <w:lang w:eastAsia="es-ES_tradnl"/>
        </w:rPr>
        <w:t xml:space="preserve">. Este tipo de </w:t>
      </w:r>
      <w:proofErr w:type="spellStart"/>
      <w:r w:rsidRPr="00B902D2">
        <w:rPr>
          <w:rFonts w:cs="Arial"/>
          <w:lang w:eastAsia="es-ES_tradnl"/>
        </w:rPr>
        <w:t>núcleos</w:t>
      </w:r>
      <w:proofErr w:type="spellEnd"/>
      <w:r w:rsidRPr="00B902D2">
        <w:rPr>
          <w:rFonts w:cs="Arial"/>
          <w:lang w:eastAsia="es-ES_tradnl"/>
        </w:rPr>
        <w:t xml:space="preserve"> son </w:t>
      </w:r>
      <w:proofErr w:type="spellStart"/>
      <w:r w:rsidRPr="00B902D2">
        <w:rPr>
          <w:rFonts w:cs="Arial"/>
          <w:lang w:eastAsia="es-ES_tradnl"/>
        </w:rPr>
        <w:t>magnéticamente</w:t>
      </w:r>
      <w:proofErr w:type="spellEnd"/>
      <w:r w:rsidRPr="00B902D2">
        <w:rPr>
          <w:rFonts w:cs="Arial"/>
          <w:lang w:eastAsia="es-ES_tradnl"/>
        </w:rPr>
        <w:t xml:space="preserve"> activos, es decir poseen </w:t>
      </w:r>
      <w:proofErr w:type="spellStart"/>
      <w:r w:rsidRPr="00B902D2">
        <w:rPr>
          <w:rFonts w:cs="Arial"/>
          <w:lang w:eastAsia="es-ES_tradnl"/>
        </w:rPr>
        <w:t>espín</w:t>
      </w:r>
      <w:proofErr w:type="spellEnd"/>
      <w:r w:rsidRPr="00B902D2">
        <w:rPr>
          <w:rFonts w:cs="Arial"/>
          <w:lang w:eastAsia="es-ES_tradnl"/>
        </w:rPr>
        <w:t xml:space="preserve">, igual que los electrones, ya que los </w:t>
      </w:r>
      <w:proofErr w:type="spellStart"/>
      <w:r w:rsidRPr="00B902D2">
        <w:rPr>
          <w:rFonts w:cs="Arial"/>
          <w:lang w:eastAsia="es-ES_tradnl"/>
        </w:rPr>
        <w:t>núcleos</w:t>
      </w:r>
      <w:proofErr w:type="spellEnd"/>
      <w:r w:rsidRPr="00B902D2">
        <w:rPr>
          <w:rFonts w:cs="Arial"/>
          <w:lang w:eastAsia="es-ES_tradnl"/>
        </w:rPr>
        <w:t xml:space="preserve"> poseen carga positiva y poseen un movimiento de </w:t>
      </w:r>
      <w:proofErr w:type="spellStart"/>
      <w:r w:rsidRPr="00B902D2">
        <w:rPr>
          <w:rFonts w:cs="Arial"/>
          <w:lang w:eastAsia="es-ES_tradnl"/>
        </w:rPr>
        <w:t>rotación</w:t>
      </w:r>
      <w:proofErr w:type="spellEnd"/>
      <w:r w:rsidRPr="00B902D2">
        <w:rPr>
          <w:rFonts w:cs="Arial"/>
          <w:lang w:eastAsia="es-ES_tradnl"/>
        </w:rPr>
        <w:t xml:space="preserve"> sobre un eje que hace que se comporten como si fueran </w:t>
      </w:r>
      <w:proofErr w:type="spellStart"/>
      <w:r w:rsidRPr="00B902D2">
        <w:rPr>
          <w:rFonts w:cs="Arial"/>
          <w:lang w:eastAsia="es-ES_tradnl"/>
        </w:rPr>
        <w:t>pequeños</w:t>
      </w:r>
      <w:proofErr w:type="spellEnd"/>
      <w:r w:rsidRPr="00B902D2">
        <w:rPr>
          <w:rFonts w:cs="Arial"/>
          <w:lang w:eastAsia="es-ES_tradnl"/>
        </w:rPr>
        <w:t xml:space="preserve"> imanes. </w:t>
      </w:r>
      <w:r w:rsidRPr="00B902D2">
        <w:rPr>
          <w:color w:val="1F1F1F"/>
          <w:shd w:val="clear" w:color="auto" w:fill="FFFFFF"/>
        </w:rPr>
        <w:t xml:space="preserve">Se utiliza para el seguimiento de una reacción química, determinación de la estructura secundaria de una proteína mediante experimentos en 2D y 3D, y del estado de agregación de moléculas, etc. En campo se ha empleado en casos como la determinación del estado sanitario de olivos frente a </w:t>
      </w:r>
      <w:proofErr w:type="spellStart"/>
      <w:r w:rsidRPr="00B902D2">
        <w:rPr>
          <w:i/>
          <w:color w:val="1F1F1F"/>
          <w:shd w:val="clear" w:color="auto" w:fill="FFFFFF"/>
        </w:rPr>
        <w:t>Xylella</w:t>
      </w:r>
      <w:proofErr w:type="spellEnd"/>
      <w:r w:rsidRPr="00B902D2">
        <w:rPr>
          <w:i/>
          <w:color w:val="1F1F1F"/>
          <w:shd w:val="clear" w:color="auto" w:fill="FFFFFF"/>
        </w:rPr>
        <w:t xml:space="preserve"> fastidiosa </w:t>
      </w:r>
      <w:r w:rsidRPr="00B902D2">
        <w:rPr>
          <w:color w:val="1F1F1F"/>
          <w:shd w:val="clear" w:color="auto" w:fill="FFFFFF"/>
        </w:rPr>
        <w:t>basado en la detección de una serie de metabolitos posibles marcadores de la infección, la metabolómica de la encina y otros.</w:t>
      </w:r>
    </w:p>
    <w:p w14:paraId="2DCA8991" w14:textId="77777777" w:rsidR="00DB003C" w:rsidRPr="00B902D2" w:rsidRDefault="00DB003C">
      <w:pPr>
        <w:pStyle w:val="Prrafodelista"/>
        <w:numPr>
          <w:ilvl w:val="0"/>
          <w:numId w:val="4"/>
        </w:numPr>
        <w:spacing w:before="240" w:after="240"/>
        <w:ind w:left="720"/>
        <w:contextualSpacing w:val="0"/>
        <w:jc w:val="both"/>
      </w:pPr>
      <w:r w:rsidRPr="00B902D2">
        <w:rPr>
          <w:b/>
        </w:rPr>
        <w:t>espectrofotómetro</w:t>
      </w:r>
      <w:r w:rsidRPr="00B902D2">
        <w:t xml:space="preserve"> (</w:t>
      </w:r>
      <w:proofErr w:type="spellStart"/>
      <w:r w:rsidRPr="00B902D2">
        <w:t>spectrophotometer</w:t>
      </w:r>
      <w:proofErr w:type="spellEnd"/>
      <w:r w:rsidRPr="00B902D2">
        <w:t>). Instrumento analítico, compuesto por una fuente luminosa, una rejilla de difracción, un contenedor para muestras y un sistema de detección, que se utiliza para registrar espectros de absorción o medir variaciones de absorbancia a una longitud de onda fija. La fuente luminosa es una lámpara que genera radiación en la región de 200-360 nm (ultravioleta) o 360-760 nm (visible), que es difractada de forma que solo un estrecho haz de 1 o 2 mm de ancho, incida y pase a través de la muestra.</w:t>
      </w:r>
    </w:p>
    <w:p w14:paraId="4E0C4A14" w14:textId="77777777" w:rsidR="00DB003C" w:rsidRPr="00B902D2" w:rsidRDefault="00DB003C">
      <w:pPr>
        <w:pStyle w:val="Prrafodelista"/>
        <w:numPr>
          <w:ilvl w:val="0"/>
          <w:numId w:val="4"/>
        </w:numPr>
        <w:spacing w:before="240" w:after="240"/>
        <w:ind w:left="720"/>
        <w:contextualSpacing w:val="0"/>
        <w:jc w:val="both"/>
      </w:pPr>
      <w:r w:rsidRPr="00B902D2">
        <w:rPr>
          <w:b/>
        </w:rPr>
        <w:t>espectrometría ultravioleta-visible</w:t>
      </w:r>
      <w:r w:rsidRPr="00B902D2">
        <w:t xml:space="preserve"> (-</w:t>
      </w:r>
      <w:proofErr w:type="spellStart"/>
      <w:r w:rsidRPr="00B902D2">
        <w:t>ultraviolet</w:t>
      </w:r>
      <w:proofErr w:type="spellEnd"/>
      <w:r w:rsidRPr="00B902D2">
        <w:t xml:space="preserve">-visible </w:t>
      </w:r>
      <w:proofErr w:type="spellStart"/>
      <w:r w:rsidRPr="00B902D2">
        <w:t>spectrometry</w:t>
      </w:r>
      <w:proofErr w:type="spellEnd"/>
      <w:r w:rsidRPr="00B902D2">
        <w:t>). Técnica que implica la espectroscopia de fotones en la región de radiación ultravioleta-visible. Utiliza la luz en los rangos visible y adyacentes, el ultravioleta (UV) cercano y el infrarrojo (IR) cercano. En esta región del espectro electromagnético, las moléculas se someten a transiciones electrónicas.</w:t>
      </w:r>
    </w:p>
    <w:p w14:paraId="4882C94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espectrómetro de masas </w:t>
      </w:r>
      <w:r w:rsidRPr="00B902D2">
        <w:t>(</w:t>
      </w:r>
      <w:proofErr w:type="spellStart"/>
      <w:r w:rsidRPr="00B902D2">
        <w:t>mass</w:t>
      </w:r>
      <w:proofErr w:type="spellEnd"/>
      <w:r w:rsidRPr="00B902D2">
        <w:t xml:space="preserve"> </w:t>
      </w:r>
      <w:proofErr w:type="spellStart"/>
      <w:r w:rsidRPr="00B902D2">
        <w:t>spectrophotometer</w:t>
      </w:r>
      <w:proofErr w:type="spellEnd"/>
      <w:r w:rsidRPr="00B902D2">
        <w:t xml:space="preserve">). Instrumento utilizado para determinar la identidad y la estructura de moléculas orgánicas complejas. Se utiliza también para determinar la cantidad de isótopos en un compuesto dado o para controlar la cantidad de un isótopo pesado en una muestra marcada isotópicamente. La muestra es bombardeada con un haz de electrones de alta energía que provoca su fragmentación en una forma característica para un compuesto dado. Los fragmentos, de masa y carga variables, se hacen pasar, a continuación, a través de un campo magnético donde se separan en base a su relación carga/masa. Mediante la utilización de detectores apropiados, circuitos electrónicos y sistemas informatizados, se obtiene su identificación. </w:t>
      </w:r>
    </w:p>
    <w:p w14:paraId="5C701409" w14:textId="77777777" w:rsidR="00DB003C" w:rsidRPr="00B902D2" w:rsidRDefault="00DB003C">
      <w:pPr>
        <w:pStyle w:val="Prrafodelista"/>
        <w:numPr>
          <w:ilvl w:val="0"/>
          <w:numId w:val="4"/>
        </w:numPr>
        <w:spacing w:before="240" w:after="240"/>
        <w:ind w:left="720"/>
        <w:contextualSpacing w:val="0"/>
        <w:jc w:val="both"/>
      </w:pPr>
      <w:r w:rsidRPr="00B902D2">
        <w:rPr>
          <w:b/>
        </w:rPr>
        <w:t>espectroscopía de reflectancia del infrarrojo cercano</w:t>
      </w:r>
      <w:r w:rsidRPr="00B902D2">
        <w:t xml:space="preserve"> (</w:t>
      </w:r>
      <w:proofErr w:type="spellStart"/>
      <w:r w:rsidRPr="00B902D2">
        <w:t>near-infrared</w:t>
      </w:r>
      <w:proofErr w:type="spellEnd"/>
      <w:r w:rsidRPr="00B902D2">
        <w:t xml:space="preserve"> </w:t>
      </w:r>
      <w:proofErr w:type="spellStart"/>
      <w:r w:rsidRPr="00B902D2">
        <w:t>refrectance</w:t>
      </w:r>
      <w:proofErr w:type="spellEnd"/>
      <w:r w:rsidRPr="00B902D2">
        <w:t xml:space="preserve"> </w:t>
      </w:r>
      <w:proofErr w:type="spellStart"/>
      <w:r w:rsidRPr="00B902D2">
        <w:t>spectroscopy</w:t>
      </w:r>
      <w:proofErr w:type="spellEnd"/>
      <w:r w:rsidRPr="00B902D2">
        <w:t xml:space="preserve">, NIR). </w:t>
      </w:r>
      <w:r w:rsidRPr="00B902D2">
        <w:rPr>
          <w:rFonts w:cs="Arial"/>
          <w:color w:val="202124"/>
          <w:shd w:val="clear" w:color="auto" w:fill="FFFFFF"/>
        </w:rPr>
        <w:t>Método óptico de diagnóstico no invasivo que utiliza la absorción o reflexión de determinada longitud de onda producida por los diferentes grupos funcionales que se encuentran en los tejidos. Se efectúa mediante la </w:t>
      </w:r>
      <w:r w:rsidRPr="00B902D2">
        <w:rPr>
          <w:rFonts w:cs="Arial"/>
          <w:bCs/>
          <w:color w:val="202124"/>
        </w:rPr>
        <w:t>medición de la longitud de onda e intensidad de la absorción de luz infrarroja cercana</w:t>
      </w:r>
      <w:r w:rsidRPr="00B902D2">
        <w:rPr>
          <w:rFonts w:cs="Arial"/>
          <w:color w:val="202124"/>
          <w:shd w:val="clear" w:color="auto" w:fill="FFFFFF"/>
        </w:rPr>
        <w:t>, que realizan determinados componentes químicos de la muestra.</w:t>
      </w:r>
    </w:p>
    <w:p w14:paraId="52BD9168"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espectroscopía ultravioleta </w:t>
      </w:r>
      <w:r w:rsidRPr="00B902D2">
        <w:t>(</w:t>
      </w:r>
      <w:proofErr w:type="spellStart"/>
      <w:r w:rsidRPr="00B902D2">
        <w:t>ultraviolet</w:t>
      </w:r>
      <w:proofErr w:type="spellEnd"/>
      <w:r w:rsidRPr="00B902D2">
        <w:t xml:space="preserve"> </w:t>
      </w:r>
      <w:proofErr w:type="spellStart"/>
      <w:r w:rsidRPr="00B902D2">
        <w:t>spectroscopy</w:t>
      </w:r>
      <w:proofErr w:type="spellEnd"/>
      <w:r w:rsidRPr="00B902D2">
        <w:t>). Técnica espectroscópica en la que se emplea la luz ultravioleta como fuente de radiación. Gran cantidad de moléculas biológicas absorben la luz ultravioleta, como coenzimas, proteínas, ácidos nucleicos, nucleótidos, compuestos fenólicos, determinados pigmentos, etc. Mediante espectroscopía ultravioleta de barrido se pueden obtener espectros que sirven para identificar o caracterizar a las moléculas. En la de longitud de onda fija, sirve para determinar la concentración de proteínas o ácidos nucleicos. Véase también espectrofotometría de absorción.</w:t>
      </w:r>
    </w:p>
    <w:p w14:paraId="4D803173" w14:textId="77777777" w:rsidR="00DB003C" w:rsidRPr="00B902D2" w:rsidRDefault="00DB003C">
      <w:pPr>
        <w:pStyle w:val="Prrafodelista"/>
        <w:numPr>
          <w:ilvl w:val="0"/>
          <w:numId w:val="4"/>
        </w:numPr>
        <w:spacing w:before="240" w:after="240"/>
        <w:ind w:left="720"/>
        <w:contextualSpacing w:val="0"/>
        <w:jc w:val="both"/>
      </w:pPr>
      <w:r w:rsidRPr="00B902D2">
        <w:rPr>
          <w:b/>
        </w:rPr>
        <w:t>espergura</w:t>
      </w:r>
      <w:r w:rsidRPr="00B902D2">
        <w:t>. Véase chupón para la vid.</w:t>
      </w:r>
    </w:p>
    <w:p w14:paraId="49F5ED7B" w14:textId="77777777" w:rsidR="00DB003C" w:rsidRPr="00B902D2" w:rsidRDefault="00DB003C">
      <w:pPr>
        <w:pStyle w:val="Prrafodelista"/>
        <w:numPr>
          <w:ilvl w:val="0"/>
          <w:numId w:val="4"/>
        </w:numPr>
        <w:spacing w:before="240" w:after="240"/>
        <w:ind w:left="720"/>
        <w:contextualSpacing w:val="0"/>
        <w:jc w:val="both"/>
        <w:rPr>
          <w:kern w:val="1"/>
        </w:rPr>
      </w:pPr>
      <w:proofErr w:type="spellStart"/>
      <w:r w:rsidRPr="00B902D2">
        <w:rPr>
          <w:b/>
          <w:bCs/>
        </w:rPr>
        <w:t>espermacio</w:t>
      </w:r>
      <w:proofErr w:type="spellEnd"/>
      <w:r w:rsidRPr="00B902D2">
        <w:rPr>
          <w:b/>
          <w:bCs/>
        </w:rPr>
        <w:t xml:space="preserve"> </w:t>
      </w:r>
      <w:r w:rsidRPr="00B902D2">
        <w:t>(</w:t>
      </w:r>
      <w:proofErr w:type="spellStart"/>
      <w:r w:rsidRPr="00B902D2">
        <w:t>spermatium</w:t>
      </w:r>
      <w:proofErr w:type="spellEnd"/>
      <w:r w:rsidRPr="00B902D2">
        <w:t xml:space="preserve">). Estructura masculina, inmóvil, uninucleada, que durante la </w:t>
      </w:r>
      <w:proofErr w:type="spellStart"/>
      <w:r w:rsidRPr="00B902D2">
        <w:t>espermatización</w:t>
      </w:r>
      <w:proofErr w:type="spellEnd"/>
      <w:r w:rsidRPr="00B902D2">
        <w:t xml:space="preserve"> o la plasmogamia vacía su núcleo en una estructura femenina receptora. Puede asimismo actuar como espora asexual.</w:t>
      </w:r>
    </w:p>
    <w:p w14:paraId="7AA46651"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rPr>
        <w:t>espermatización</w:t>
      </w:r>
      <w:proofErr w:type="spellEnd"/>
      <w:r w:rsidRPr="00B902D2">
        <w:rPr>
          <w:b/>
          <w:bCs/>
        </w:rPr>
        <w:t xml:space="preserve"> </w:t>
      </w:r>
      <w:r w:rsidRPr="00B902D2">
        <w:rPr>
          <w:bCs/>
        </w:rPr>
        <w:t>(</w:t>
      </w:r>
      <w:proofErr w:type="spellStart"/>
      <w:r w:rsidRPr="00B902D2">
        <w:rPr>
          <w:bCs/>
        </w:rPr>
        <w:t>spermatization</w:t>
      </w:r>
      <w:proofErr w:type="spellEnd"/>
      <w:r w:rsidRPr="00B902D2">
        <w:rPr>
          <w:bCs/>
        </w:rPr>
        <w:t>).</w:t>
      </w:r>
      <w:r w:rsidRPr="00B902D2">
        <w:rPr>
          <w:b/>
          <w:bCs/>
        </w:rPr>
        <w:t xml:space="preserve"> </w:t>
      </w:r>
      <w:r w:rsidRPr="00B902D2">
        <w:t xml:space="preserve">Plasmogamia producida por la unión de un </w:t>
      </w:r>
      <w:proofErr w:type="spellStart"/>
      <w:r w:rsidRPr="00B902D2">
        <w:t>espermacio</w:t>
      </w:r>
      <w:proofErr w:type="spellEnd"/>
      <w:r w:rsidRPr="00B902D2">
        <w:t xml:space="preserve"> con una estructura receptora.</w:t>
      </w:r>
    </w:p>
    <w:p w14:paraId="0FF61B14"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333333"/>
        </w:rPr>
        <w:t>e</w:t>
      </w:r>
      <w:r w:rsidRPr="00B902D2">
        <w:rPr>
          <w:b/>
          <w:bCs/>
        </w:rPr>
        <w:t>spermogonio</w:t>
      </w:r>
      <w:proofErr w:type="spellEnd"/>
      <w:r w:rsidRPr="00B902D2">
        <w:rPr>
          <w:b/>
          <w:bCs/>
        </w:rPr>
        <w:t xml:space="preserve"> </w:t>
      </w:r>
      <w:r w:rsidRPr="00B902D2">
        <w:t>(</w:t>
      </w:r>
      <w:proofErr w:type="spellStart"/>
      <w:r w:rsidRPr="00B902D2">
        <w:t>spermagonium</w:t>
      </w:r>
      <w:proofErr w:type="spellEnd"/>
      <w:r w:rsidRPr="00B902D2">
        <w:t>).</w:t>
      </w:r>
      <w:r w:rsidRPr="00B902D2">
        <w:rPr>
          <w:b/>
          <w:bCs/>
        </w:rPr>
        <w:t xml:space="preserve"> </w:t>
      </w:r>
      <w:r w:rsidRPr="00B902D2">
        <w:t xml:space="preserve"> Estructura en la que se forman las células reproductoras masculinas; en royas cuerpo fructífero haploide compuesto de hifas receptivas y </w:t>
      </w:r>
      <w:proofErr w:type="spellStart"/>
      <w:r w:rsidRPr="00B902D2">
        <w:t>espermacios</w:t>
      </w:r>
      <w:proofErr w:type="spellEnd"/>
      <w:r w:rsidRPr="00B902D2">
        <w:t>.</w:t>
      </w:r>
    </w:p>
    <w:p w14:paraId="6F79863C" w14:textId="77777777" w:rsidR="00DB003C" w:rsidRPr="00B902D2" w:rsidRDefault="00DB003C">
      <w:pPr>
        <w:pStyle w:val="Prrafodelista"/>
        <w:numPr>
          <w:ilvl w:val="0"/>
          <w:numId w:val="4"/>
        </w:numPr>
        <w:spacing w:before="240" w:after="240"/>
        <w:ind w:left="720"/>
        <w:contextualSpacing w:val="0"/>
        <w:jc w:val="both"/>
        <w:rPr>
          <w:bCs/>
          <w:color w:val="333333"/>
        </w:rPr>
      </w:pPr>
      <w:r w:rsidRPr="00B902D2">
        <w:rPr>
          <w:b/>
          <w:bCs/>
          <w:color w:val="333333"/>
        </w:rPr>
        <w:t>espícula</w:t>
      </w:r>
      <w:r w:rsidRPr="00B902D2">
        <w:rPr>
          <w:bCs/>
          <w:color w:val="333333"/>
        </w:rPr>
        <w:t xml:space="preserve"> (</w:t>
      </w:r>
      <w:proofErr w:type="spellStart"/>
      <w:r w:rsidRPr="00B902D2">
        <w:rPr>
          <w:bCs/>
          <w:color w:val="333333"/>
        </w:rPr>
        <w:t>spicule</w:t>
      </w:r>
      <w:proofErr w:type="spellEnd"/>
      <w:r w:rsidRPr="00B902D2">
        <w:rPr>
          <w:bCs/>
          <w:color w:val="333333"/>
        </w:rPr>
        <w:t>). En los nematodos, par de estructuras</w:t>
      </w:r>
      <w:r w:rsidRPr="00B902D2">
        <w:rPr>
          <w:sz w:val="20"/>
          <w:szCs w:val="20"/>
        </w:rPr>
        <w:t xml:space="preserve"> </w:t>
      </w:r>
      <w:proofErr w:type="spellStart"/>
      <w:r w:rsidRPr="00B902D2">
        <w:rPr>
          <w:bCs/>
          <w:color w:val="333333"/>
        </w:rPr>
        <w:t>cuticularizadas</w:t>
      </w:r>
      <w:proofErr w:type="spellEnd"/>
      <w:r w:rsidRPr="00B902D2">
        <w:rPr>
          <w:bCs/>
          <w:color w:val="333333"/>
        </w:rPr>
        <w:t xml:space="preserve"> y curvadas ventralmente con función copuladora, que forman un tubo para transferir el esperma, cada espícula tiene asociado un músculo </w:t>
      </w:r>
      <w:proofErr w:type="spellStart"/>
      <w:r w:rsidRPr="00B902D2">
        <w:rPr>
          <w:bCs/>
          <w:color w:val="333333"/>
        </w:rPr>
        <w:t>protractor</w:t>
      </w:r>
      <w:proofErr w:type="spellEnd"/>
      <w:r w:rsidRPr="00B902D2">
        <w:rPr>
          <w:bCs/>
          <w:color w:val="333333"/>
        </w:rPr>
        <w:t xml:space="preserve"> y otro retractor. Véase también </w:t>
      </w:r>
      <w:proofErr w:type="spellStart"/>
      <w:r w:rsidRPr="00B902D2">
        <w:rPr>
          <w:bCs/>
          <w:color w:val="333333"/>
        </w:rPr>
        <w:t>gubernáculo</w:t>
      </w:r>
      <w:proofErr w:type="spellEnd"/>
      <w:r w:rsidRPr="00B902D2">
        <w:rPr>
          <w:bCs/>
          <w:color w:val="333333"/>
        </w:rPr>
        <w:t xml:space="preserve"> y </w:t>
      </w:r>
      <w:proofErr w:type="spellStart"/>
      <w:r w:rsidRPr="00B902D2">
        <w:rPr>
          <w:bCs/>
          <w:color w:val="333333"/>
        </w:rPr>
        <w:t>bursa</w:t>
      </w:r>
      <w:proofErr w:type="spellEnd"/>
      <w:r w:rsidRPr="00B902D2">
        <w:rPr>
          <w:bCs/>
          <w:color w:val="333333"/>
        </w:rPr>
        <w:t xml:space="preserve">. </w:t>
      </w:r>
    </w:p>
    <w:p w14:paraId="241F9FF0" w14:textId="77777777" w:rsidR="00DB003C" w:rsidRPr="00B902D2" w:rsidRDefault="00DB003C">
      <w:pPr>
        <w:pStyle w:val="Prrafodelista"/>
        <w:numPr>
          <w:ilvl w:val="0"/>
          <w:numId w:val="4"/>
        </w:numPr>
        <w:spacing w:before="240" w:after="240"/>
        <w:ind w:left="720"/>
        <w:contextualSpacing w:val="0"/>
        <w:jc w:val="both"/>
      </w:pPr>
      <w:r w:rsidRPr="00B902D2">
        <w:rPr>
          <w:b/>
          <w:bCs/>
        </w:rPr>
        <w:t xml:space="preserve">espina </w:t>
      </w:r>
      <w:r w:rsidRPr="00B902D2">
        <w:rPr>
          <w:bCs/>
        </w:rPr>
        <w:t>(</w:t>
      </w:r>
      <w:proofErr w:type="spellStart"/>
      <w:r w:rsidRPr="00B902D2">
        <w:rPr>
          <w:bCs/>
        </w:rPr>
        <w:t>thorn</w:t>
      </w:r>
      <w:proofErr w:type="spellEnd"/>
      <w:r w:rsidRPr="00B902D2">
        <w:rPr>
          <w:bCs/>
        </w:rPr>
        <w:t xml:space="preserve">, </w:t>
      </w:r>
      <w:proofErr w:type="spellStart"/>
      <w:r w:rsidRPr="00B902D2">
        <w:rPr>
          <w:bCs/>
        </w:rPr>
        <w:t>spine</w:t>
      </w:r>
      <w:proofErr w:type="spellEnd"/>
      <w:r w:rsidRPr="00B902D2">
        <w:rPr>
          <w:bCs/>
        </w:rPr>
        <w:t xml:space="preserve">, </w:t>
      </w:r>
      <w:proofErr w:type="spellStart"/>
      <w:r w:rsidRPr="00B902D2">
        <w:rPr>
          <w:bCs/>
        </w:rPr>
        <w:t>prickle</w:t>
      </w:r>
      <w:proofErr w:type="spellEnd"/>
      <w:r w:rsidRPr="00B902D2">
        <w:rPr>
          <w:bCs/>
        </w:rPr>
        <w:t>).</w:t>
      </w:r>
      <w:r w:rsidRPr="00B902D2">
        <w:t xml:space="preserve"> Estructura leñosa puntiaguda y, en general, fina que desarrolla una función protectora en la planta. Se trata de ramas modificadas, como en el peral y naranjo; hojas o parte de </w:t>
      </w:r>
      <w:proofErr w:type="gramStart"/>
      <w:r w:rsidRPr="00B902D2">
        <w:t>las mismas</w:t>
      </w:r>
      <w:proofErr w:type="gramEnd"/>
      <w:r w:rsidRPr="00B902D2">
        <w:t xml:space="preserve"> modificadas, como en cactus; o bien tricomas pluricelulares modificados, como en el rosal.</w:t>
      </w:r>
    </w:p>
    <w:p w14:paraId="6C4782A4" w14:textId="77777777" w:rsidR="00DB003C" w:rsidRPr="00B902D2" w:rsidRDefault="00DB003C">
      <w:pPr>
        <w:pStyle w:val="Prrafodelista"/>
        <w:numPr>
          <w:ilvl w:val="0"/>
          <w:numId w:val="4"/>
        </w:numPr>
        <w:spacing w:before="240" w:after="240"/>
        <w:ind w:left="720"/>
        <w:contextualSpacing w:val="0"/>
        <w:jc w:val="both"/>
      </w:pPr>
      <w:r w:rsidRPr="00B902D2">
        <w:t xml:space="preserve"> </w:t>
      </w:r>
      <w:r w:rsidRPr="00B902D2">
        <w:rPr>
          <w:b/>
        </w:rPr>
        <w:t xml:space="preserve">espirilo </w:t>
      </w:r>
      <w:r w:rsidRPr="00B902D2">
        <w:t>(</w:t>
      </w:r>
      <w:proofErr w:type="spellStart"/>
      <w:r w:rsidRPr="00B902D2">
        <w:t>spirillum</w:t>
      </w:r>
      <w:proofErr w:type="spellEnd"/>
      <w:r w:rsidRPr="00B902D2">
        <w:t>). Bacteria con forma helicoidal y muy alargada.</w:t>
      </w:r>
    </w:p>
    <w:p w14:paraId="0E6BC039" w14:textId="77777777" w:rsidR="00DB003C" w:rsidRPr="00B902D2" w:rsidRDefault="00DB003C">
      <w:pPr>
        <w:pStyle w:val="Prrafodelista"/>
        <w:numPr>
          <w:ilvl w:val="0"/>
          <w:numId w:val="4"/>
        </w:numPr>
        <w:spacing w:before="240" w:after="240"/>
        <w:ind w:left="720"/>
        <w:contextualSpacing w:val="0"/>
        <w:jc w:val="both"/>
        <w:rPr>
          <w:i/>
        </w:rPr>
      </w:pPr>
      <w:proofErr w:type="spellStart"/>
      <w:r w:rsidRPr="00B902D2">
        <w:rPr>
          <w:b/>
        </w:rPr>
        <w:t>espiroplasma</w:t>
      </w:r>
      <w:proofErr w:type="spellEnd"/>
      <w:r w:rsidRPr="00B902D2">
        <w:rPr>
          <w:b/>
        </w:rPr>
        <w:t xml:space="preserve"> </w:t>
      </w:r>
      <w:r w:rsidRPr="00B902D2">
        <w:t>(</w:t>
      </w:r>
      <w:proofErr w:type="spellStart"/>
      <w:r w:rsidRPr="00B902D2">
        <w:t>spiroplasma</w:t>
      </w:r>
      <w:proofErr w:type="spellEnd"/>
      <w:r w:rsidRPr="00B902D2">
        <w:t xml:space="preserve">). Denominación común para designar a los procariotas miembros del género </w:t>
      </w:r>
      <w:proofErr w:type="spellStart"/>
      <w:r w:rsidRPr="00B902D2">
        <w:rPr>
          <w:i/>
        </w:rPr>
        <w:t>Spiroplasma</w:t>
      </w:r>
      <w:proofErr w:type="spellEnd"/>
      <w:r w:rsidRPr="00B902D2">
        <w:t xml:space="preserve"> que pertenece a la clase </w:t>
      </w:r>
      <w:proofErr w:type="spellStart"/>
      <w:r w:rsidRPr="00B902D2">
        <w:rPr>
          <w:i/>
        </w:rPr>
        <w:t>Mollicute</w:t>
      </w:r>
      <w:r w:rsidRPr="00B902D2">
        <w:t>s</w:t>
      </w:r>
      <w:proofErr w:type="spellEnd"/>
      <w:r w:rsidRPr="00B902D2">
        <w:t xml:space="preserve"> dentro del </w:t>
      </w:r>
      <w:proofErr w:type="spellStart"/>
      <w:r w:rsidRPr="00B902D2">
        <w:rPr>
          <w:i/>
        </w:rPr>
        <w:t>phylum</w:t>
      </w:r>
      <w:proofErr w:type="spellEnd"/>
      <w:r w:rsidRPr="00B902D2">
        <w:rPr>
          <w:i/>
        </w:rPr>
        <w:t xml:space="preserve"> </w:t>
      </w:r>
      <w:proofErr w:type="spellStart"/>
      <w:r w:rsidRPr="00B902D2">
        <w:rPr>
          <w:i/>
        </w:rPr>
        <w:t>Tenericutes</w:t>
      </w:r>
      <w:proofErr w:type="spellEnd"/>
      <w:r w:rsidRPr="00B902D2">
        <w:t xml:space="preserve">, caracterizado este último dentro del reino Eubacteria porque sus miembros no presentan pared celular. Se agrupan en la familia </w:t>
      </w:r>
      <w:proofErr w:type="spellStart"/>
      <w:r w:rsidRPr="00B902D2">
        <w:rPr>
          <w:i/>
        </w:rPr>
        <w:t>Spiroplasmataceae</w:t>
      </w:r>
      <w:proofErr w:type="spellEnd"/>
      <w:r w:rsidRPr="00B902D2">
        <w:t xml:space="preserve">, dentro del orden </w:t>
      </w:r>
      <w:proofErr w:type="spellStart"/>
      <w:r w:rsidRPr="00B902D2">
        <w:rPr>
          <w:i/>
        </w:rPr>
        <w:t>Entomoplasmatales</w:t>
      </w:r>
      <w:proofErr w:type="spellEnd"/>
      <w:r w:rsidRPr="00B902D2">
        <w:t xml:space="preserve">. Se han descrito tres especies fitopatógenas que causan graves enfermedades: </w:t>
      </w:r>
      <w:proofErr w:type="spellStart"/>
      <w:r w:rsidRPr="00B902D2">
        <w:rPr>
          <w:i/>
        </w:rPr>
        <w:t>Spiroplasma</w:t>
      </w:r>
      <w:proofErr w:type="spellEnd"/>
      <w:r w:rsidRPr="00B902D2">
        <w:rPr>
          <w:i/>
        </w:rPr>
        <w:t xml:space="preserve"> </w:t>
      </w:r>
      <w:proofErr w:type="spellStart"/>
      <w:r w:rsidRPr="00B902D2">
        <w:rPr>
          <w:i/>
        </w:rPr>
        <w:t>citri</w:t>
      </w:r>
      <w:proofErr w:type="spellEnd"/>
      <w:r w:rsidRPr="00B902D2">
        <w:t xml:space="preserve">, </w:t>
      </w:r>
      <w:r w:rsidRPr="00B902D2">
        <w:rPr>
          <w:i/>
        </w:rPr>
        <w:t xml:space="preserve">S. </w:t>
      </w:r>
      <w:proofErr w:type="spellStart"/>
      <w:r w:rsidRPr="00B902D2">
        <w:rPr>
          <w:i/>
        </w:rPr>
        <w:t>kunkelii</w:t>
      </w:r>
      <w:proofErr w:type="spellEnd"/>
      <w:r w:rsidRPr="00B902D2">
        <w:t xml:space="preserve"> y </w:t>
      </w:r>
      <w:r w:rsidRPr="00B902D2">
        <w:rPr>
          <w:i/>
        </w:rPr>
        <w:t xml:space="preserve">S. </w:t>
      </w:r>
      <w:proofErr w:type="spellStart"/>
      <w:r w:rsidRPr="00B902D2">
        <w:rPr>
          <w:i/>
        </w:rPr>
        <w:t>phoeniceum</w:t>
      </w:r>
      <w:proofErr w:type="spellEnd"/>
      <w:r w:rsidRPr="00B902D2">
        <w:rPr>
          <w:i/>
        </w:rPr>
        <w:t xml:space="preserve">. </w:t>
      </w:r>
      <w:r w:rsidRPr="00B902D2">
        <w:t xml:space="preserve">Son anaerobios facultativos, presentan un tiempo de duplicación de la población de entre 0,7 y 36 horas y una temperatura de crecimiento que oscila entre 5 y 41º C, dependiendo de la especie. Las colonias que forman en medio </w:t>
      </w:r>
      <w:proofErr w:type="gramStart"/>
      <w:r w:rsidRPr="00B902D2">
        <w:t>sólido  tienen</w:t>
      </w:r>
      <w:proofErr w:type="gramEnd"/>
      <w:r w:rsidRPr="00B902D2">
        <w:t xml:space="preserve"> un tamaño variable, entre 0,4 y 4,0 mm y se caracterizan por presentar bordes difusos (comúnmente denominadas tipo huevo frito) debido a su motilidad. Las especies fitopatógenas y patógenas de artrópodos se caracterizan por incluir en sus genomas fragmentos </w:t>
      </w:r>
      <w:proofErr w:type="spellStart"/>
      <w:r w:rsidRPr="00B902D2">
        <w:t>repititivos</w:t>
      </w:r>
      <w:proofErr w:type="spellEnd"/>
      <w:r w:rsidRPr="00B902D2">
        <w:t xml:space="preserve"> de </w:t>
      </w:r>
      <w:proofErr w:type="spellStart"/>
      <w:r w:rsidRPr="00B902D2">
        <w:rPr>
          <w:i/>
        </w:rPr>
        <w:t>Plectovirus</w:t>
      </w:r>
      <w:proofErr w:type="spellEnd"/>
      <w:r w:rsidRPr="00B902D2">
        <w:t xml:space="preserve"> </w:t>
      </w:r>
      <w:r w:rsidRPr="00B902D2">
        <w:lastRenderedPageBreak/>
        <w:t xml:space="preserve">que llegan, en algunos casos, a constituir casi el 20 % del genoma de </w:t>
      </w:r>
      <w:proofErr w:type="spellStart"/>
      <w:r w:rsidRPr="00B902D2">
        <w:rPr>
          <w:i/>
        </w:rPr>
        <w:t>Spiroplasma</w:t>
      </w:r>
      <w:proofErr w:type="spellEnd"/>
      <w:r w:rsidRPr="00B902D2">
        <w:t xml:space="preserve"> (véase genes </w:t>
      </w:r>
      <w:proofErr w:type="spellStart"/>
      <w:r w:rsidRPr="00B902D2">
        <w:t>plectovirales</w:t>
      </w:r>
      <w:proofErr w:type="spellEnd"/>
      <w:r w:rsidRPr="00B902D2">
        <w:t>).</w:t>
      </w:r>
    </w:p>
    <w:p w14:paraId="56B9FAE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espora </w:t>
      </w:r>
      <w:r w:rsidRPr="00B902D2">
        <w:t>(</w:t>
      </w:r>
      <w:proofErr w:type="spellStart"/>
      <w:r w:rsidRPr="00B902D2">
        <w:t>spore</w:t>
      </w:r>
      <w:proofErr w:type="spellEnd"/>
      <w:r w:rsidRPr="00B902D2">
        <w:t xml:space="preserve">). Unidad reproductiva normalmente unicelular en bacterias, pero de una o varias células en el caso de los hongos. Constituye una forma de reposo inducida por condiciones externas adversas. </w:t>
      </w:r>
    </w:p>
    <w:p w14:paraId="37DAA870" w14:textId="77777777" w:rsidR="00DB003C" w:rsidRPr="00B902D2" w:rsidRDefault="00DB003C">
      <w:pPr>
        <w:pStyle w:val="Prrafodelista"/>
        <w:numPr>
          <w:ilvl w:val="0"/>
          <w:numId w:val="4"/>
        </w:numPr>
        <w:spacing w:before="240" w:after="240"/>
        <w:ind w:left="720"/>
        <w:contextualSpacing w:val="0"/>
        <w:jc w:val="both"/>
      </w:pPr>
      <w:r w:rsidRPr="00B902D2">
        <w:rPr>
          <w:rFonts w:ascii="Cambria" w:hAnsi="Cambria" w:cs="Cambria"/>
          <w:b/>
          <w:bCs/>
        </w:rPr>
        <w:t xml:space="preserve">espora de reposo </w:t>
      </w:r>
      <w:r w:rsidRPr="00B902D2">
        <w:rPr>
          <w:rFonts w:ascii="Cambria" w:hAnsi="Cambria" w:cs="Cambria"/>
        </w:rPr>
        <w:t>(</w:t>
      </w:r>
      <w:proofErr w:type="spellStart"/>
      <w:r w:rsidRPr="00B902D2">
        <w:rPr>
          <w:rFonts w:ascii="Cambria" w:hAnsi="Cambria" w:cs="Cambria"/>
        </w:rPr>
        <w:t>resting</w:t>
      </w:r>
      <w:proofErr w:type="spellEnd"/>
      <w:r w:rsidRPr="00B902D2">
        <w:rPr>
          <w:rFonts w:ascii="Cambria" w:hAnsi="Cambria" w:cs="Cambria"/>
        </w:rPr>
        <w:t xml:space="preserve"> </w:t>
      </w:r>
      <w:proofErr w:type="spellStart"/>
      <w:r w:rsidRPr="00B902D2">
        <w:rPr>
          <w:rFonts w:ascii="Cambria" w:hAnsi="Cambria" w:cs="Cambria"/>
        </w:rPr>
        <w:t>spore</w:t>
      </w:r>
      <w:proofErr w:type="spellEnd"/>
      <w:r w:rsidRPr="00B902D2">
        <w:rPr>
          <w:rFonts w:ascii="Cambria" w:hAnsi="Cambria" w:cs="Cambria"/>
        </w:rPr>
        <w:t>).</w:t>
      </w:r>
      <w:r w:rsidRPr="00B902D2">
        <w:rPr>
          <w:rFonts w:ascii="Cambria" w:hAnsi="Cambria" w:cs="Cambria"/>
          <w:b/>
          <w:bCs/>
        </w:rPr>
        <w:t xml:space="preserve"> </w:t>
      </w:r>
      <w:r w:rsidRPr="00B902D2">
        <w:rPr>
          <w:rFonts w:ascii="Cambria" w:hAnsi="Cambria" w:cs="Cambria"/>
        </w:rPr>
        <w:t>Aquella, a menudo con pared gruesa, que puede permanecer viva y durmiente durante cierto tiempo, después germina y es capaz de iniciar la infección. Es una forma de reposo de algunas bacterias y hongos, inducida generalmente por condiciones externas adversas, en las que la célula bacteriana se rodea por una cubierta (endospora).</w:t>
      </w:r>
    </w:p>
    <w:p w14:paraId="5A7C9F9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esporangio </w:t>
      </w:r>
      <w:r w:rsidRPr="00B902D2">
        <w:t>(</w:t>
      </w:r>
      <w:proofErr w:type="spellStart"/>
      <w:r w:rsidRPr="00B902D2">
        <w:t>sporangium</w:t>
      </w:r>
      <w:proofErr w:type="spellEnd"/>
      <w:r w:rsidRPr="00B902D2">
        <w:t>). Órgano productor de esporas endógenas asexuales (esporangiosporas).</w:t>
      </w:r>
    </w:p>
    <w:p w14:paraId="7A03219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esporangióforo </w:t>
      </w:r>
      <w:r w:rsidRPr="00B902D2">
        <w:t>(</w:t>
      </w:r>
      <w:proofErr w:type="spellStart"/>
      <w:r w:rsidRPr="00B902D2">
        <w:t>sporangiophore</w:t>
      </w:r>
      <w:proofErr w:type="spellEnd"/>
      <w:r w:rsidRPr="00B902D2">
        <w:t>). Hifa portadora de uno o más esporangios.</w:t>
      </w:r>
    </w:p>
    <w:p w14:paraId="652CB7D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esporangiospora </w:t>
      </w:r>
      <w:r w:rsidRPr="00B902D2">
        <w:t>(</w:t>
      </w:r>
      <w:proofErr w:type="spellStart"/>
      <w:r w:rsidRPr="00B902D2">
        <w:t>sporangiospore</w:t>
      </w:r>
      <w:proofErr w:type="spellEnd"/>
      <w:r w:rsidRPr="00B902D2">
        <w:t>). Espora asexual inmóvil producida en un esporangio.</w:t>
      </w:r>
    </w:p>
    <w:p w14:paraId="7F954AB4" w14:textId="77777777" w:rsidR="00DB003C" w:rsidRPr="00B902D2" w:rsidRDefault="00DB003C">
      <w:pPr>
        <w:pStyle w:val="Prrafodelista"/>
        <w:numPr>
          <w:ilvl w:val="0"/>
          <w:numId w:val="4"/>
        </w:numPr>
        <w:spacing w:before="240" w:after="240"/>
        <w:ind w:left="720"/>
        <w:contextualSpacing w:val="0"/>
        <w:jc w:val="both"/>
      </w:pPr>
      <w:r w:rsidRPr="00B902D2">
        <w:rPr>
          <w:rFonts w:ascii="Cambria" w:hAnsi="Cambria" w:cs="Cambria"/>
          <w:b/>
          <w:bCs/>
        </w:rPr>
        <w:t xml:space="preserve">esporidio </w:t>
      </w:r>
      <w:r w:rsidRPr="00B902D2">
        <w:rPr>
          <w:rFonts w:ascii="Cambria" w:hAnsi="Cambria" w:cs="Cambria"/>
          <w:bCs/>
        </w:rPr>
        <w:t>(</w:t>
      </w:r>
      <w:proofErr w:type="spellStart"/>
      <w:r w:rsidRPr="00B902D2">
        <w:rPr>
          <w:rFonts w:ascii="Cambria" w:hAnsi="Cambria" w:cs="Cambria"/>
          <w:bCs/>
        </w:rPr>
        <w:t>sporidium</w:t>
      </w:r>
      <w:proofErr w:type="spellEnd"/>
      <w:r w:rsidRPr="00B902D2">
        <w:rPr>
          <w:rFonts w:ascii="Cambria" w:hAnsi="Cambria" w:cs="Cambria"/>
          <w:bCs/>
        </w:rPr>
        <w:t>).</w:t>
      </w:r>
      <w:r w:rsidRPr="00B902D2">
        <w:rPr>
          <w:rFonts w:ascii="Cambria" w:hAnsi="Cambria" w:cs="Cambria"/>
          <w:b/>
          <w:bCs/>
        </w:rPr>
        <w:t xml:space="preserve"> 1. </w:t>
      </w:r>
      <w:r w:rsidRPr="00B902D2">
        <w:rPr>
          <w:rFonts w:ascii="Cambria" w:hAnsi="Cambria" w:cs="Cambria"/>
        </w:rPr>
        <w:t xml:space="preserve">Espora de segunda generación. </w:t>
      </w:r>
      <w:r w:rsidRPr="00B902D2">
        <w:rPr>
          <w:rFonts w:ascii="Cambria" w:hAnsi="Cambria" w:cs="Cambria"/>
          <w:b/>
        </w:rPr>
        <w:t>2</w:t>
      </w:r>
      <w:r w:rsidRPr="00B902D2">
        <w:rPr>
          <w:rFonts w:ascii="Cambria" w:hAnsi="Cambria" w:cs="Cambria"/>
        </w:rPr>
        <w:t xml:space="preserve">. </w:t>
      </w:r>
      <w:proofErr w:type="spellStart"/>
      <w:r w:rsidRPr="00B902D2">
        <w:rPr>
          <w:rFonts w:ascii="Cambria" w:hAnsi="Cambria" w:cs="Cambria"/>
        </w:rPr>
        <w:t>Basidiospora</w:t>
      </w:r>
      <w:proofErr w:type="spellEnd"/>
      <w:r w:rsidRPr="00B902D2">
        <w:rPr>
          <w:rFonts w:ascii="Cambria" w:hAnsi="Cambria" w:cs="Cambria"/>
        </w:rPr>
        <w:t xml:space="preserve"> de royas o carbones.</w:t>
      </w:r>
    </w:p>
    <w:p w14:paraId="1D5FE3EA"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esporocarpo</w:t>
      </w:r>
      <w:proofErr w:type="spellEnd"/>
      <w:r w:rsidRPr="00B902D2">
        <w:rPr>
          <w:b/>
        </w:rPr>
        <w:t xml:space="preserve"> </w:t>
      </w:r>
      <w:r w:rsidRPr="00B902D2">
        <w:t>(</w:t>
      </w:r>
      <w:proofErr w:type="spellStart"/>
      <w:r w:rsidRPr="00B902D2">
        <w:t>sporocarp</w:t>
      </w:r>
      <w:proofErr w:type="spellEnd"/>
      <w:r w:rsidRPr="00B902D2">
        <w:t>). Cuerpo fructífero portador de esporas.</w:t>
      </w:r>
    </w:p>
    <w:p w14:paraId="02B739B0"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esporocisto</w:t>
      </w:r>
      <w:proofErr w:type="spellEnd"/>
      <w:r w:rsidRPr="00B902D2">
        <w:t xml:space="preserve"> (</w:t>
      </w:r>
      <w:proofErr w:type="spellStart"/>
      <w:r w:rsidRPr="00B902D2">
        <w:t>sporocyst</w:t>
      </w:r>
      <w:proofErr w:type="spellEnd"/>
      <w:r w:rsidRPr="00B902D2">
        <w:t>). Estructura formadora de esporas cuya pared es la misma que la de la célula.</w:t>
      </w:r>
    </w:p>
    <w:p w14:paraId="4A2CD8D2"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esporodoquio</w:t>
      </w:r>
      <w:proofErr w:type="spellEnd"/>
      <w:r w:rsidRPr="00B902D2">
        <w:rPr>
          <w:b/>
        </w:rPr>
        <w:t xml:space="preserve"> </w:t>
      </w:r>
      <w:r w:rsidRPr="00B902D2">
        <w:t>(</w:t>
      </w:r>
      <w:proofErr w:type="spellStart"/>
      <w:r w:rsidRPr="00B902D2">
        <w:t>sporodochium</w:t>
      </w:r>
      <w:proofErr w:type="spellEnd"/>
      <w:r w:rsidRPr="00B902D2">
        <w:t>). Fructificación asexual de los hongos. Se caracteriza porque los conidióforos se desarrollan sobre la superficie de una estructura sobresaliente en forma de cojín o almohadilla.</w:t>
      </w:r>
    </w:p>
    <w:p w14:paraId="3586DFDC" w14:textId="77777777" w:rsidR="00DB003C" w:rsidRPr="00B902D2" w:rsidRDefault="00DB003C">
      <w:pPr>
        <w:pStyle w:val="Prrafodelista"/>
        <w:numPr>
          <w:ilvl w:val="0"/>
          <w:numId w:val="15"/>
        </w:numPr>
        <w:spacing w:before="240" w:after="240"/>
        <w:ind w:left="714" w:hanging="357"/>
        <w:contextualSpacing w:val="0"/>
        <w:jc w:val="both"/>
        <w:rPr>
          <w:color w:val="000000" w:themeColor="text1"/>
        </w:rPr>
      </w:pPr>
      <w:proofErr w:type="spellStart"/>
      <w:r w:rsidRPr="00B902D2">
        <w:rPr>
          <w:b/>
        </w:rPr>
        <w:t>esporóforo</w:t>
      </w:r>
      <w:proofErr w:type="spellEnd"/>
      <w:r w:rsidRPr="00B902D2">
        <w:rPr>
          <w:b/>
        </w:rPr>
        <w:t xml:space="preserve"> </w:t>
      </w:r>
      <w:r w:rsidRPr="00B902D2">
        <w:t>(</w:t>
      </w:r>
      <w:proofErr w:type="spellStart"/>
      <w:r w:rsidRPr="00B902D2">
        <w:t>sporophore</w:t>
      </w:r>
      <w:proofErr w:type="spellEnd"/>
      <w:r w:rsidRPr="00B902D2">
        <w:t xml:space="preserve">). Cualquier estructura productora o portadora de esporas como un conidióforo, ascocarpo o basidiocarpo. </w:t>
      </w:r>
      <w:r w:rsidRPr="00B902D2">
        <w:rPr>
          <w:color w:val="000000" w:themeColor="text1"/>
        </w:rPr>
        <w:t xml:space="preserve">La parte del micelio que origina y sostiene a las esporas se denomina específicamente </w:t>
      </w:r>
      <w:proofErr w:type="spellStart"/>
      <w:r w:rsidRPr="00B902D2">
        <w:rPr>
          <w:color w:val="000000" w:themeColor="text1"/>
        </w:rPr>
        <w:t>esporóforo</w:t>
      </w:r>
      <w:proofErr w:type="spellEnd"/>
      <w:r w:rsidRPr="00B902D2">
        <w:rPr>
          <w:b/>
          <w:color w:val="000000" w:themeColor="text1"/>
        </w:rPr>
        <w:t xml:space="preserve"> </w:t>
      </w:r>
      <w:r w:rsidRPr="00B902D2">
        <w:rPr>
          <w:color w:val="000000" w:themeColor="text1"/>
        </w:rPr>
        <w:t>y si se trata de conidios se denomina conidióforo.</w:t>
      </w:r>
    </w:p>
    <w:p w14:paraId="1246D729"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esporogénesis</w:t>
      </w:r>
      <w:proofErr w:type="spellEnd"/>
      <w:r w:rsidRPr="00B902D2">
        <w:t>.</w:t>
      </w:r>
      <w:r w:rsidRPr="00B902D2">
        <w:rPr>
          <w:b/>
        </w:rPr>
        <w:t xml:space="preserve"> </w:t>
      </w:r>
      <w:r w:rsidRPr="00B902D2">
        <w:t>Véase esporulación.</w:t>
      </w:r>
    </w:p>
    <w:p w14:paraId="42B90A60" w14:textId="77777777" w:rsidR="00DB003C" w:rsidRPr="00B902D2" w:rsidRDefault="00DB003C">
      <w:pPr>
        <w:pStyle w:val="Prrafodelista"/>
        <w:numPr>
          <w:ilvl w:val="0"/>
          <w:numId w:val="4"/>
        </w:numPr>
        <w:spacing w:before="240" w:after="240"/>
        <w:ind w:left="720"/>
        <w:contextualSpacing w:val="0"/>
        <w:jc w:val="both"/>
        <w:rPr>
          <w:color w:val="000000" w:themeColor="text1"/>
        </w:rPr>
      </w:pPr>
      <w:proofErr w:type="spellStart"/>
      <w:r w:rsidRPr="00B902D2">
        <w:rPr>
          <w:b/>
          <w:bCs/>
          <w:color w:val="000000" w:themeColor="text1"/>
        </w:rPr>
        <w:t>esporógeno</w:t>
      </w:r>
      <w:proofErr w:type="spellEnd"/>
      <w:r w:rsidRPr="00B902D2">
        <w:rPr>
          <w:color w:val="000000" w:themeColor="text1"/>
        </w:rPr>
        <w:t xml:space="preserve"> (</w:t>
      </w:r>
      <w:proofErr w:type="spellStart"/>
      <w:r w:rsidRPr="00B902D2">
        <w:rPr>
          <w:color w:val="000000" w:themeColor="text1"/>
        </w:rPr>
        <w:t>sporogenous</w:t>
      </w:r>
      <w:proofErr w:type="spellEnd"/>
      <w:r w:rsidRPr="00B902D2">
        <w:rPr>
          <w:color w:val="000000" w:themeColor="text1"/>
        </w:rPr>
        <w:t>). Que produce esporas.</w:t>
      </w:r>
    </w:p>
    <w:p w14:paraId="4FCFCD7B"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esporotasis</w:t>
      </w:r>
      <w:proofErr w:type="spellEnd"/>
      <w:r w:rsidRPr="00B902D2">
        <w:rPr>
          <w:color w:val="000000" w:themeColor="text1"/>
        </w:rPr>
        <w:t xml:space="preserve"> </w:t>
      </w:r>
      <w:r w:rsidRPr="00B902D2">
        <w:t>(</w:t>
      </w:r>
      <w:proofErr w:type="spellStart"/>
      <w:r w:rsidRPr="00B902D2">
        <w:t>sporotasis</w:t>
      </w:r>
      <w:proofErr w:type="spellEnd"/>
      <w:r w:rsidRPr="00B902D2">
        <w:t xml:space="preserve">). Inhibición de la germinación de las esporas. </w:t>
      </w:r>
      <w:r w:rsidRPr="00B902D2">
        <w:rPr>
          <w:i/>
          <w:iCs/>
        </w:rPr>
        <w:t>Sin:</w:t>
      </w:r>
      <w:r w:rsidRPr="00B902D2">
        <w:t xml:space="preserve"> </w:t>
      </w:r>
      <w:proofErr w:type="spellStart"/>
      <w:r w:rsidRPr="00B902D2">
        <w:t>micotasis</w:t>
      </w:r>
      <w:proofErr w:type="spellEnd"/>
      <w:r w:rsidRPr="00B902D2">
        <w:t>.</w:t>
      </w:r>
    </w:p>
    <w:p w14:paraId="720AC1E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esporulación </w:t>
      </w:r>
      <w:r w:rsidRPr="00B902D2">
        <w:t>(</w:t>
      </w:r>
      <w:proofErr w:type="spellStart"/>
      <w:r w:rsidRPr="00B902D2">
        <w:t>sporulation</w:t>
      </w:r>
      <w:proofErr w:type="spellEnd"/>
      <w:r w:rsidRPr="00B902D2">
        <w:t xml:space="preserve">). Producción de esporas. </w:t>
      </w:r>
      <w:r w:rsidRPr="00B902D2">
        <w:rPr>
          <w:i/>
        </w:rPr>
        <w:t>Sin</w:t>
      </w:r>
      <w:r w:rsidRPr="00B902D2">
        <w:t xml:space="preserve">: </w:t>
      </w:r>
      <w:proofErr w:type="spellStart"/>
      <w:r w:rsidRPr="00B902D2">
        <w:t>esporogénesis</w:t>
      </w:r>
      <w:proofErr w:type="spellEnd"/>
      <w:r w:rsidRPr="00B902D2">
        <w:t>.</w:t>
      </w:r>
    </w:p>
    <w:p w14:paraId="21BD62B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estabilidad de cepa </w:t>
      </w:r>
      <w:r w:rsidRPr="00B902D2">
        <w:t>(</w:t>
      </w:r>
      <w:proofErr w:type="spellStart"/>
      <w:r w:rsidRPr="00B902D2">
        <w:t>strain</w:t>
      </w:r>
      <w:proofErr w:type="spellEnd"/>
      <w:r w:rsidRPr="00B902D2">
        <w:t xml:space="preserve"> </w:t>
      </w:r>
      <w:proofErr w:type="spellStart"/>
      <w:r w:rsidRPr="00B902D2">
        <w:t>stability</w:t>
      </w:r>
      <w:proofErr w:type="spellEnd"/>
      <w:r w:rsidRPr="00B902D2">
        <w:t>). Medida o estima de la tendencia al cambio de la dotación genética que presentan las generaciones sucesivas de descendientes o colonias de una célula única o de una variedad.</w:t>
      </w:r>
    </w:p>
    <w:p w14:paraId="79807E9C"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establecimiento </w:t>
      </w:r>
      <w:r w:rsidRPr="00B902D2">
        <w:t>(</w:t>
      </w:r>
      <w:proofErr w:type="gramStart"/>
      <w:r w:rsidRPr="00B902D2">
        <w:t>establishment</w:t>
      </w:r>
      <w:proofErr w:type="gramEnd"/>
      <w:r w:rsidRPr="00B902D2">
        <w:t xml:space="preserve">). </w:t>
      </w:r>
      <w:r w:rsidRPr="00B902D2">
        <w:rPr>
          <w:b/>
        </w:rPr>
        <w:t>1</w:t>
      </w:r>
      <w:r w:rsidRPr="00B902D2">
        <w:t xml:space="preserve">. Véase tipificación. </w:t>
      </w:r>
      <w:r w:rsidRPr="00B902D2">
        <w:rPr>
          <w:b/>
        </w:rPr>
        <w:t>2</w:t>
      </w:r>
      <w:r w:rsidRPr="00B902D2">
        <w:t xml:space="preserve">. Efecto de establecerse o perpetuarse para el futuro previsible de un organismo patógeno o vector en una planta, tras su entrada por vez primera y no habiendo sido previamente descrito en un área o en una planta huésped. Si la planta estaba infectada o infestada a su entrada, se considera establecido el patógeno o su vector, respectivamente. Es una parte necesaria para la introducción tras la entrada en un país o área y puede ser seguida por su diseminación, en cuyo caso se puede hablar de introducción efectiva. </w:t>
      </w:r>
      <w:r w:rsidRPr="00B902D2">
        <w:rPr>
          <w:b/>
        </w:rPr>
        <w:t>3</w:t>
      </w:r>
      <w:r w:rsidRPr="00B902D2">
        <w:t xml:space="preserve">. </w:t>
      </w:r>
      <w:r w:rsidRPr="00B902D2">
        <w:rPr>
          <w:rFonts w:eastAsia="Times New Roman"/>
          <w:lang w:eastAsia="es-ES_tradnl"/>
        </w:rPr>
        <w:t xml:space="preserve">Reproducción exitosa, de una especie exótica en un hábitat </w:t>
      </w:r>
      <w:r w:rsidRPr="00B902D2">
        <w:t xml:space="preserve">o </w:t>
      </w:r>
      <w:r w:rsidRPr="00B902D2">
        <w:rPr>
          <w:rFonts w:eastAsia="Times New Roman"/>
          <w:lang w:eastAsia="es-ES_tradnl"/>
        </w:rPr>
        <w:t xml:space="preserve">en el área a la </w:t>
      </w:r>
      <w:r w:rsidRPr="00B902D2">
        <w:rPr>
          <w:rFonts w:eastAsia="Times New Roman"/>
        </w:rPr>
        <w:t>cual ha entrado</w:t>
      </w:r>
      <w:r w:rsidRPr="00B902D2">
        <w:t>, según terminología de la FAO</w:t>
      </w:r>
      <w:r w:rsidRPr="00B902D2">
        <w:rPr>
          <w:rFonts w:eastAsia="Times New Roman"/>
        </w:rPr>
        <w:t xml:space="preserve">. 4. Fundación, institución o erección de carácter científico o técnico. </w:t>
      </w:r>
      <w:r w:rsidRPr="00B902D2">
        <w:rPr>
          <w:rFonts w:eastAsia="Times New Roman"/>
          <w:b/>
        </w:rPr>
        <w:t>5</w:t>
      </w:r>
      <w:r w:rsidRPr="00B902D2">
        <w:rPr>
          <w:rFonts w:eastAsia="Times New Roman"/>
        </w:rPr>
        <w:t>. Lugar donde habitualmente se ejerce una actividad, incluida la de comercio de material y reactivos de diagnóstico o de producto fitosanitarios.</w:t>
      </w:r>
    </w:p>
    <w:p w14:paraId="5186241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estación cuarentenaria. </w:t>
      </w:r>
      <w:r w:rsidRPr="00B902D2">
        <w:t>Véase estación de cuarentena.</w:t>
      </w:r>
      <w:r w:rsidRPr="00B902D2">
        <w:rPr>
          <w:vanish/>
        </w:rPr>
        <w:t xml:space="preserve"> </w:t>
      </w:r>
    </w:p>
    <w:p w14:paraId="2223D5F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estación de abusos </w:t>
      </w:r>
      <w:r w:rsidRPr="00B902D2">
        <w:t>(“</w:t>
      </w:r>
      <w:proofErr w:type="spellStart"/>
      <w:r w:rsidRPr="00B902D2">
        <w:t>station</w:t>
      </w:r>
      <w:proofErr w:type="spellEnd"/>
      <w:r w:rsidRPr="00B902D2">
        <w:t xml:space="preserve"> </w:t>
      </w:r>
      <w:proofErr w:type="spellStart"/>
      <w:r w:rsidRPr="00B902D2">
        <w:t>of</w:t>
      </w:r>
      <w:proofErr w:type="spellEnd"/>
      <w:r w:rsidRPr="00B902D2">
        <w:t xml:space="preserve"> abuses”). Boletín editado esporádicamente por el Grupo de Trabajo de Laboratorios de Diagnóstico del Ministerio de Agricultura (GTLD) que agrupaba a los laboratorios de Sanidad vegetal de las distintas Comunidades Autónomas (CC. AA.) del estado español. En el mismo, de modo humorístico y con tono jocoso, se relataban noticias fitopatológicas y se informaba de las actividades del grupo, de sus miembros y de los laboratorios de referencia. Su coordinador y redactor jefe fue durante el periodo de su duración (en dos etapas desde 1992 hasta 2014) el eminente Dr. Paul Omo de </w:t>
      </w:r>
      <w:proofErr w:type="spellStart"/>
      <w:r w:rsidRPr="00B902D2">
        <w:t>Charrilandia</w:t>
      </w:r>
      <w:proofErr w:type="spellEnd"/>
      <w:r w:rsidRPr="00B902D2">
        <w:t xml:space="preserve"> (pseudónimo del Dr. José Luis Palomo que lo editaba desde </w:t>
      </w:r>
      <w:proofErr w:type="spellStart"/>
      <w:r w:rsidRPr="00B902D2">
        <w:t>Aldearrubia</w:t>
      </w:r>
      <w:proofErr w:type="spellEnd"/>
      <w:r w:rsidRPr="00B902D2">
        <w:t>, Salamanca). En la editorial de su último número 16 de 2014 se señalaba, como siempre acertadamente que, “la creación del grupo GEDDI-SEF ha supuesto una oportunidad única de mantener el antiguo grupo GTLD y ampliarlo a nuevos integrantes, que van a aportar distintos puntos de vista siempre enriquecedores”.</w:t>
      </w:r>
    </w:p>
    <w:p w14:paraId="53D4E489" w14:textId="77777777" w:rsidR="00DB003C" w:rsidRPr="00B902D2" w:rsidRDefault="00DB003C">
      <w:pPr>
        <w:pStyle w:val="Prrafodelista"/>
        <w:numPr>
          <w:ilvl w:val="0"/>
          <w:numId w:val="4"/>
        </w:numPr>
        <w:spacing w:before="240" w:after="240"/>
        <w:ind w:left="720"/>
        <w:contextualSpacing w:val="0"/>
        <w:jc w:val="both"/>
      </w:pPr>
      <w:r w:rsidRPr="00B902D2">
        <w:rPr>
          <w:b/>
        </w:rPr>
        <w:t>estación de avisos</w:t>
      </w:r>
      <w:r w:rsidRPr="00B902D2">
        <w:t xml:space="preserve"> (</w:t>
      </w:r>
      <w:proofErr w:type="spellStart"/>
      <w:proofErr w:type="gramStart"/>
      <w:r w:rsidRPr="00B902D2">
        <w:t>warning</w:t>
      </w:r>
      <w:proofErr w:type="spellEnd"/>
      <w:proofErr w:type="gramEnd"/>
      <w:r w:rsidRPr="00B902D2">
        <w:t xml:space="preserve"> </w:t>
      </w:r>
      <w:proofErr w:type="spellStart"/>
      <w:r w:rsidRPr="00B902D2">
        <w:t>station</w:t>
      </w:r>
      <w:proofErr w:type="spellEnd"/>
      <w:r w:rsidRPr="00B902D2">
        <w:t xml:space="preserve">, </w:t>
      </w:r>
      <w:proofErr w:type="spellStart"/>
      <w:r w:rsidRPr="00B902D2">
        <w:t>agricultural</w:t>
      </w:r>
      <w:proofErr w:type="spellEnd"/>
      <w:r w:rsidRPr="00B902D2">
        <w:t xml:space="preserve"> </w:t>
      </w:r>
      <w:proofErr w:type="spellStart"/>
      <w:r w:rsidRPr="00B902D2">
        <w:t>extension</w:t>
      </w:r>
      <w:proofErr w:type="spellEnd"/>
      <w:r w:rsidRPr="00B902D2">
        <w:t xml:space="preserve"> </w:t>
      </w:r>
      <w:proofErr w:type="spellStart"/>
      <w:r w:rsidRPr="00B902D2">
        <w:t>service</w:t>
      </w:r>
      <w:proofErr w:type="spellEnd"/>
      <w:r w:rsidRPr="00B902D2">
        <w:t>). Espacio físico, instalaciones</w:t>
      </w:r>
      <w:r w:rsidRPr="00B902D2">
        <w:rPr>
          <w:b/>
        </w:rPr>
        <w:t xml:space="preserve"> </w:t>
      </w:r>
      <w:r w:rsidRPr="00B902D2">
        <w:t>o centro dedicado a la prevención de enfermedades y desarrollo de plagas, y anuncio de su aparición, emergencia o reemergencia, mediante el consejo de medidas y tratamientos específicos en función de la climatología y estudios epidemiológicos previos o actuales sobre los agentes patógenos, vectores o plagas potenciales y sus huéspedes en la zona. Las primeras estaciones se establecieron en España en 1969 inspiradas en las existentes en otros países, especialmente en EE UU. Actualmente sus anuncios, información, consejos y recomendaciones se emiten en tiempo real por internet u otros medios de comunicación de masas, aunque su publicación divulgativa se realiza en forma del clásico boletín de avisos fitosanitarios. Véase también boletín de avisos fitosanitarios.</w:t>
      </w:r>
    </w:p>
    <w:p w14:paraId="29503A4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estación de cuarentena </w:t>
      </w:r>
      <w:r w:rsidRPr="00B902D2">
        <w:t>(</w:t>
      </w:r>
      <w:proofErr w:type="spellStart"/>
      <w:r w:rsidRPr="00B902D2">
        <w:t>quarantine</w:t>
      </w:r>
      <w:proofErr w:type="spellEnd"/>
      <w:r w:rsidRPr="00B902D2">
        <w:t xml:space="preserve"> </w:t>
      </w:r>
      <w:proofErr w:type="spellStart"/>
      <w:r w:rsidRPr="00B902D2">
        <w:t>station</w:t>
      </w:r>
      <w:proofErr w:type="spellEnd"/>
      <w:r w:rsidRPr="00B902D2">
        <w:t xml:space="preserve">). </w:t>
      </w:r>
      <w:r w:rsidRPr="00B902D2">
        <w:rPr>
          <w:b/>
        </w:rPr>
        <w:t>1</w:t>
      </w:r>
      <w:r w:rsidRPr="00B902D2">
        <w:t xml:space="preserve">. Espacio físico e instalaciones en las que transcurre la cuarentena ya sea clásica o basada en cultivo </w:t>
      </w:r>
      <w:r w:rsidRPr="00B902D2">
        <w:rPr>
          <w:i/>
        </w:rPr>
        <w:t>in vitro</w:t>
      </w:r>
      <w:r w:rsidRPr="00B902D2">
        <w:t xml:space="preserve">. </w:t>
      </w:r>
      <w:r w:rsidRPr="00B902D2">
        <w:rPr>
          <w:b/>
        </w:rPr>
        <w:t>2</w:t>
      </w:r>
      <w:r w:rsidRPr="00B902D2">
        <w:t xml:space="preserve">. Aquella oficial para mantener en cuarentena plantas, productos vegetales u otros artículos reglamentados, incluidos los organismos benéficos, según terminología de la FAO. </w:t>
      </w:r>
      <w:r w:rsidRPr="00B902D2">
        <w:rPr>
          <w:i/>
        </w:rPr>
        <w:t>Sin</w:t>
      </w:r>
      <w:r w:rsidRPr="00B902D2">
        <w:t>: estación cuarentenaria.</w:t>
      </w:r>
    </w:p>
    <w:p w14:paraId="05D7AB54"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estadio</w:t>
      </w:r>
      <w:r w:rsidRPr="00B902D2">
        <w:t>. Véase acepción segunda de estado.</w:t>
      </w:r>
      <w:r w:rsidRPr="00B902D2">
        <w:rPr>
          <w:rFonts w:ascii="Times New Roman" w:hAnsi="Times New Roman" w:cs="Times New Roman"/>
          <w:sz w:val="30"/>
          <w:szCs w:val="30"/>
        </w:rPr>
        <w:t xml:space="preserve"> </w:t>
      </w:r>
    </w:p>
    <w:p w14:paraId="3DD47594"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estado </w:t>
      </w:r>
      <w:r w:rsidRPr="00B902D2">
        <w:t>(</w:t>
      </w:r>
      <w:proofErr w:type="spellStart"/>
      <w:r w:rsidRPr="00B902D2">
        <w:t>state</w:t>
      </w:r>
      <w:proofErr w:type="spellEnd"/>
      <w:r w:rsidRPr="00B902D2">
        <w:t xml:space="preserve">). </w:t>
      </w:r>
      <w:r w:rsidRPr="00B902D2">
        <w:rPr>
          <w:b/>
        </w:rPr>
        <w:t>1</w:t>
      </w:r>
      <w:r w:rsidRPr="00B902D2">
        <w:t xml:space="preserve">. Periodo del ciclo biológico de un hongo en el que puede o no reproducirse sexualmente. </w:t>
      </w:r>
      <w:r w:rsidRPr="00B902D2">
        <w:rPr>
          <w:i/>
        </w:rPr>
        <w:t>Sin</w:t>
      </w:r>
      <w:r w:rsidRPr="00B902D2">
        <w:t xml:space="preserve">: fase. </w:t>
      </w:r>
      <w:r w:rsidRPr="00B902D2">
        <w:rPr>
          <w:b/>
        </w:rPr>
        <w:t>2</w:t>
      </w:r>
      <w:r w:rsidRPr="00B902D2">
        <w:t xml:space="preserve">. Cada una de las etapas por las que pasa un insecto durante su desarrollo. </w:t>
      </w:r>
      <w:r w:rsidRPr="00B902D2">
        <w:rPr>
          <w:i/>
        </w:rPr>
        <w:t>Sin</w:t>
      </w:r>
      <w:r w:rsidRPr="00B902D2">
        <w:t>: estadio.</w:t>
      </w:r>
    </w:p>
    <w:p w14:paraId="1AAF9439"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estado de emergencia fitosanitaria </w:t>
      </w:r>
      <w:r w:rsidRPr="00B902D2">
        <w:t>(</w:t>
      </w:r>
      <w:proofErr w:type="spellStart"/>
      <w:r w:rsidRPr="00B902D2">
        <w:t>phytosanitary</w:t>
      </w:r>
      <w:proofErr w:type="spellEnd"/>
      <w:r w:rsidRPr="00B902D2">
        <w:t xml:space="preserve"> </w:t>
      </w:r>
      <w:proofErr w:type="spellStart"/>
      <w:r w:rsidRPr="00B902D2">
        <w:t>emergence</w:t>
      </w:r>
      <w:proofErr w:type="spellEnd"/>
      <w:r w:rsidRPr="00B902D2">
        <w:t xml:space="preserve"> </w:t>
      </w:r>
      <w:proofErr w:type="spellStart"/>
      <w:r w:rsidRPr="00B902D2">
        <w:t>state</w:t>
      </w:r>
      <w:proofErr w:type="spellEnd"/>
      <w:r w:rsidRPr="00B902D2">
        <w:t>). Situación declarada por resolución administrativa del “</w:t>
      </w:r>
      <w:proofErr w:type="spellStart"/>
      <w:r w:rsidRPr="00B902D2">
        <w:t>Plant</w:t>
      </w:r>
      <w:proofErr w:type="spellEnd"/>
      <w:r w:rsidRPr="00B902D2">
        <w:t xml:space="preserve"> </w:t>
      </w:r>
      <w:proofErr w:type="spellStart"/>
      <w:r w:rsidRPr="00B902D2">
        <w:t>Health</w:t>
      </w:r>
      <w:proofErr w:type="spellEnd"/>
      <w:r w:rsidRPr="00B902D2">
        <w:t xml:space="preserve"> Standing </w:t>
      </w:r>
      <w:proofErr w:type="spellStart"/>
      <w:r w:rsidRPr="00B902D2">
        <w:t>Commitee</w:t>
      </w:r>
      <w:proofErr w:type="spellEnd"/>
      <w:r w:rsidRPr="00B902D2">
        <w:t>” de la UE, del Ministerio de Agricultura del estado miembro o por los órganos competentes de una Comunidad Autónoma del estado español, para atender una amenaza de entrada, establecimiento o diseminación de una plaga en sentido amplio, o bien más concretamente de un vector o patógeno de importancia económica o cuarentenaria.</w:t>
      </w:r>
    </w:p>
    <w:p w14:paraId="5CD5FFE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estado de incubación </w:t>
      </w:r>
      <w:r w:rsidRPr="00B902D2">
        <w:t>(</w:t>
      </w:r>
      <w:proofErr w:type="spellStart"/>
      <w:r w:rsidRPr="00B902D2">
        <w:t>incubation</w:t>
      </w:r>
      <w:proofErr w:type="spellEnd"/>
      <w:r w:rsidRPr="00B902D2">
        <w:t xml:space="preserve"> </w:t>
      </w:r>
      <w:proofErr w:type="spellStart"/>
      <w:r w:rsidRPr="00B902D2">
        <w:t>stage</w:t>
      </w:r>
      <w:proofErr w:type="spellEnd"/>
      <w:r w:rsidRPr="00B902D2">
        <w:t>). Véase periodo de incubación.</w:t>
      </w:r>
    </w:p>
    <w:p w14:paraId="18C85AA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estado imperfecto </w:t>
      </w:r>
      <w:r w:rsidRPr="00B902D2">
        <w:t>(</w:t>
      </w:r>
      <w:proofErr w:type="spellStart"/>
      <w:r w:rsidRPr="00B902D2">
        <w:t>imperfect</w:t>
      </w:r>
      <w:proofErr w:type="spellEnd"/>
      <w:r w:rsidRPr="00B902D2">
        <w:t xml:space="preserve"> </w:t>
      </w:r>
      <w:proofErr w:type="spellStart"/>
      <w:r w:rsidRPr="00B902D2">
        <w:t>state</w:t>
      </w:r>
      <w:proofErr w:type="spellEnd"/>
      <w:r w:rsidRPr="00B902D2">
        <w:t>). Forma asexual en el ciclo de vida de un hongo, en los que se producen esporas asexuales, como conidios, o no se producen esporas.</w:t>
      </w:r>
    </w:p>
    <w:p w14:paraId="59498E0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estado perfecto </w:t>
      </w:r>
      <w:r w:rsidRPr="00B902D2">
        <w:t>(</w:t>
      </w:r>
      <w:proofErr w:type="spellStart"/>
      <w:r w:rsidRPr="00B902D2">
        <w:t>perfect</w:t>
      </w:r>
      <w:proofErr w:type="spellEnd"/>
      <w:r w:rsidRPr="00B902D2">
        <w:t xml:space="preserve"> </w:t>
      </w:r>
      <w:proofErr w:type="spellStart"/>
      <w:r w:rsidRPr="00B902D2">
        <w:t>state</w:t>
      </w:r>
      <w:proofErr w:type="spellEnd"/>
      <w:r w:rsidRPr="00B902D2">
        <w:t>). Véanse forma o fase perfecta.</w:t>
      </w:r>
    </w:p>
    <w:p w14:paraId="75DB986F" w14:textId="77777777" w:rsidR="00DB003C" w:rsidRPr="00B902D2" w:rsidRDefault="00DB003C">
      <w:pPr>
        <w:pStyle w:val="Prrafodelista"/>
        <w:numPr>
          <w:ilvl w:val="0"/>
          <w:numId w:val="4"/>
        </w:numPr>
        <w:spacing w:before="240" w:after="240"/>
        <w:ind w:left="720"/>
        <w:contextualSpacing w:val="0"/>
        <w:jc w:val="both"/>
      </w:pPr>
      <w:r w:rsidRPr="00B902D2">
        <w:rPr>
          <w:b/>
        </w:rPr>
        <w:t>estándar</w:t>
      </w:r>
      <w:r w:rsidRPr="00B902D2">
        <w:t xml:space="preserve"> (standard). Tipo, modelo, patrón, nivel, </w:t>
      </w:r>
      <w:r w:rsidRPr="00B902D2">
        <w:rPr>
          <w:rFonts w:hint="eastAsia"/>
        </w:rPr>
        <w:t>norma, o referencia</w:t>
      </w:r>
      <w:r w:rsidRPr="00B902D2">
        <w:t xml:space="preserve"> para detección, diagnóstico e identificación de patógenos o sus vectores.</w:t>
      </w:r>
    </w:p>
    <w:p w14:paraId="0473C30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estándar de diagnóstico de EPPO o IPPC-FAO </w:t>
      </w:r>
      <w:r w:rsidRPr="00B902D2">
        <w:t xml:space="preserve">(EPPO </w:t>
      </w:r>
      <w:proofErr w:type="spellStart"/>
      <w:r w:rsidRPr="00B902D2">
        <w:t>or</w:t>
      </w:r>
      <w:proofErr w:type="spellEnd"/>
      <w:r w:rsidRPr="00B902D2">
        <w:t xml:space="preserve"> IPPC-FAO standard). Véase protocolo de diagnóstico.</w:t>
      </w:r>
    </w:p>
    <w:p w14:paraId="680CA76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estándar de oro </w:t>
      </w:r>
      <w:r w:rsidRPr="00B902D2">
        <w:t>(</w:t>
      </w:r>
      <w:proofErr w:type="spellStart"/>
      <w:r w:rsidRPr="00B902D2">
        <w:t>gold</w:t>
      </w:r>
      <w:proofErr w:type="spellEnd"/>
      <w:r w:rsidRPr="00B902D2">
        <w:t xml:space="preserve"> standard). Véase mejor método. Define aquella o aquellas pruebas de detección o diagnóstico que poseen la máxima fiabilidad o precisión dentro de una serie de condiciones específicas. Se suelen emplear para comparar con ella nuevas técnicas, realizar validaciones o efectuar análisis de referencia. </w:t>
      </w:r>
      <w:r w:rsidRPr="00B902D2">
        <w:rPr>
          <w:i/>
        </w:rPr>
        <w:t>Sin</w:t>
      </w:r>
      <w:r w:rsidRPr="00B902D2">
        <w:t>: análisis de referencia, prueba de referencia, test de referencia.</w:t>
      </w:r>
    </w:p>
    <w:p w14:paraId="487ECA1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estándar radiactivo </w:t>
      </w:r>
      <w:r w:rsidRPr="00B902D2">
        <w:t xml:space="preserve">(radioactive standard). Muestra que contiene una cantidad conocida de un isótopo radiactivo, del que se sabe su velocidad de desintegración. Se utiliza para la calibración de instrumentos empleados en la medida de la radiactividad. </w:t>
      </w:r>
    </w:p>
    <w:p w14:paraId="431B027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estatus de una plaga </w:t>
      </w:r>
      <w:r w:rsidRPr="00B902D2">
        <w:t>(</w:t>
      </w:r>
      <w:proofErr w:type="spellStart"/>
      <w:r w:rsidRPr="00B902D2">
        <w:t>pest</w:t>
      </w:r>
      <w:proofErr w:type="spellEnd"/>
      <w:r w:rsidRPr="00B902D2">
        <w:t xml:space="preserve"> </w:t>
      </w:r>
      <w:proofErr w:type="gramStart"/>
      <w:r w:rsidRPr="00B902D2">
        <w:t>status</w:t>
      </w:r>
      <w:proofErr w:type="gramEnd"/>
      <w:r w:rsidRPr="00B902D2">
        <w:t xml:space="preserve">). </w:t>
      </w:r>
      <w:r w:rsidRPr="00B902D2">
        <w:rPr>
          <w:b/>
        </w:rPr>
        <w:t>1</w:t>
      </w:r>
      <w:r w:rsidRPr="00B902D2">
        <w:t xml:space="preserve">. Presencia o ausencia actual de una plaga, en sentido amplio, en un área, incluyendo su distribución donde corresponda, según se haya determinado oficialmente en juicio de expertos basándose en los registros de enfermedad previos y actuales y en otra información pertinente. </w:t>
      </w:r>
      <w:r w:rsidRPr="00B902D2">
        <w:rPr>
          <w:i/>
        </w:rPr>
        <w:t>Sin</w:t>
      </w:r>
      <w:r w:rsidRPr="00B902D2">
        <w:t xml:space="preserve">: situación de una plaga. </w:t>
      </w:r>
      <w:r w:rsidRPr="00B902D2">
        <w:rPr>
          <w:b/>
        </w:rPr>
        <w:t>2</w:t>
      </w:r>
      <w:r w:rsidRPr="00B902D2">
        <w:t>. Véase condición de una plaga en un área.</w:t>
      </w:r>
    </w:p>
    <w:p w14:paraId="7E3A2E3F" w14:textId="77777777" w:rsidR="00DB003C" w:rsidRPr="00B902D2" w:rsidRDefault="00DB003C">
      <w:pPr>
        <w:pStyle w:val="Prrafodelista"/>
        <w:numPr>
          <w:ilvl w:val="0"/>
          <w:numId w:val="4"/>
        </w:numPr>
        <w:spacing w:before="240" w:after="240"/>
        <w:ind w:left="720"/>
        <w:contextualSpacing w:val="0"/>
        <w:jc w:val="both"/>
        <w:rPr>
          <w:rFonts w:cs="Helvetica"/>
          <w:color w:val="525252"/>
          <w:shd w:val="clear" w:color="auto" w:fill="FFFFFF"/>
        </w:rPr>
      </w:pPr>
      <w:r w:rsidRPr="00B902D2">
        <w:rPr>
          <w:b/>
        </w:rPr>
        <w:t xml:space="preserve">estatus taxonómico </w:t>
      </w:r>
      <w:r w:rsidRPr="00B902D2">
        <w:rPr>
          <w:bCs/>
        </w:rPr>
        <w:t>(</w:t>
      </w:r>
      <w:proofErr w:type="spellStart"/>
      <w:r w:rsidRPr="00B902D2">
        <w:rPr>
          <w:bCs/>
        </w:rPr>
        <w:t>taxonomic</w:t>
      </w:r>
      <w:proofErr w:type="spellEnd"/>
      <w:r w:rsidRPr="00B902D2">
        <w:rPr>
          <w:bCs/>
        </w:rPr>
        <w:t xml:space="preserve"> </w:t>
      </w:r>
      <w:proofErr w:type="gramStart"/>
      <w:r w:rsidRPr="00B902D2">
        <w:rPr>
          <w:bCs/>
        </w:rPr>
        <w:t>status</w:t>
      </w:r>
      <w:proofErr w:type="gramEnd"/>
      <w:r w:rsidRPr="00B902D2">
        <w:rPr>
          <w:bCs/>
        </w:rPr>
        <w:t>)</w:t>
      </w:r>
      <w:r w:rsidRPr="00B902D2">
        <w:t xml:space="preserve">. Se refiere a la situación del nombre científico de un patógeno, si es taxonómicamente correcto, válido o no, si está aceptado o no, etc. En procariotas, el nombre correcto debe ser válido, </w:t>
      </w:r>
      <w:r w:rsidRPr="00B902D2">
        <w:lastRenderedPageBreak/>
        <w:t xml:space="preserve">legítimo y tener prioridad en la publicación, si hay más de una propuesta para un mismo organismo. Para ser válido debe ajustarse a las reglas actuales del International </w:t>
      </w:r>
      <w:proofErr w:type="spellStart"/>
      <w:r w:rsidRPr="00B902D2">
        <w:t>Code</w:t>
      </w:r>
      <w:proofErr w:type="spellEnd"/>
      <w:r w:rsidRPr="00B902D2">
        <w:t xml:space="preserve"> </w:t>
      </w:r>
      <w:proofErr w:type="spellStart"/>
      <w:r w:rsidRPr="00B902D2">
        <w:t>of</w:t>
      </w:r>
      <w:proofErr w:type="spellEnd"/>
      <w:r w:rsidRPr="00B902D2">
        <w:t xml:space="preserve"> </w:t>
      </w:r>
      <w:proofErr w:type="spellStart"/>
      <w:r w:rsidRPr="00B902D2">
        <w:t>Nomenclature</w:t>
      </w:r>
      <w:proofErr w:type="spellEnd"/>
      <w:r w:rsidRPr="00B902D2">
        <w:t xml:space="preserve"> </w:t>
      </w:r>
      <w:proofErr w:type="spellStart"/>
      <w:r w:rsidRPr="00B902D2">
        <w:t>of</w:t>
      </w:r>
      <w:proofErr w:type="spellEnd"/>
      <w:r w:rsidRPr="00B902D2">
        <w:t xml:space="preserve"> </w:t>
      </w:r>
      <w:proofErr w:type="spellStart"/>
      <w:r w:rsidRPr="00B902D2">
        <w:t>Prokaryotes</w:t>
      </w:r>
      <w:proofErr w:type="spellEnd"/>
      <w:r w:rsidRPr="00B902D2">
        <w:t xml:space="preserve"> y aparecer en la lista de </w:t>
      </w:r>
      <w:proofErr w:type="spellStart"/>
      <w:r w:rsidRPr="00B902D2">
        <w:t>Approved</w:t>
      </w:r>
      <w:proofErr w:type="spellEnd"/>
      <w:r w:rsidRPr="00B902D2">
        <w:t xml:space="preserve"> </w:t>
      </w:r>
      <w:proofErr w:type="spellStart"/>
      <w:r w:rsidRPr="00B902D2">
        <w:t>Names</w:t>
      </w:r>
      <w:proofErr w:type="spellEnd"/>
      <w:r w:rsidRPr="00B902D2">
        <w:t xml:space="preserve"> que se publica periódicamente en el International </w:t>
      </w:r>
      <w:proofErr w:type="spellStart"/>
      <w:r w:rsidRPr="00B902D2">
        <w:t>Journal</w:t>
      </w:r>
      <w:proofErr w:type="spellEnd"/>
      <w:r w:rsidRPr="00B902D2">
        <w:t xml:space="preserve"> </w:t>
      </w:r>
      <w:proofErr w:type="spellStart"/>
      <w:r w:rsidRPr="00B902D2">
        <w:t>of</w:t>
      </w:r>
      <w:proofErr w:type="spellEnd"/>
      <w:r w:rsidRPr="00B902D2">
        <w:t xml:space="preserve"> </w:t>
      </w:r>
      <w:proofErr w:type="spellStart"/>
      <w:r w:rsidRPr="00B902D2">
        <w:t>Systematic</w:t>
      </w:r>
      <w:proofErr w:type="spellEnd"/>
      <w:r w:rsidRPr="00B902D2">
        <w:t xml:space="preserve"> and </w:t>
      </w:r>
      <w:proofErr w:type="spellStart"/>
      <w:r w:rsidRPr="00B902D2">
        <w:t>Evolutionary</w:t>
      </w:r>
      <w:proofErr w:type="spellEnd"/>
      <w:r w:rsidRPr="00B902D2">
        <w:t xml:space="preserve"> </w:t>
      </w:r>
      <w:proofErr w:type="spellStart"/>
      <w:r w:rsidRPr="00B902D2">
        <w:t>Microbiology</w:t>
      </w:r>
      <w:proofErr w:type="spellEnd"/>
      <w:r w:rsidRPr="00B902D2">
        <w:t xml:space="preserve">. El nombre de un taxón (clase, subclase, orden, suborden, familia, subfamilia, </w:t>
      </w:r>
      <w:proofErr w:type="gramStart"/>
      <w:r w:rsidRPr="00B902D2">
        <w:t>tribu,  subtribu</w:t>
      </w:r>
      <w:proofErr w:type="gramEnd"/>
      <w:r w:rsidRPr="00B902D2">
        <w:t xml:space="preserve">, género, especie y subespecie) no tiene estatus taxonómico hasta que es válidamente publicado según las reglas de dicho Código. Los taxones </w:t>
      </w:r>
      <w:proofErr w:type="spellStart"/>
      <w:r w:rsidRPr="00B902D2">
        <w:t>infrasubespecíficos</w:t>
      </w:r>
      <w:proofErr w:type="spellEnd"/>
      <w:r w:rsidRPr="00B902D2">
        <w:t xml:space="preserve"> no están cubiertos por las reglas </w:t>
      </w:r>
      <w:proofErr w:type="gramStart"/>
      <w:r w:rsidRPr="00B902D2">
        <w:t>del mismo</w:t>
      </w:r>
      <w:proofErr w:type="gramEnd"/>
      <w:r w:rsidRPr="00B902D2">
        <w:t xml:space="preserve">. Véase </w:t>
      </w:r>
      <w:r w:rsidRPr="00B902D2">
        <w:rPr>
          <w:rFonts w:ascii="Cambria" w:eastAsia="Cambria" w:hAnsi="Cambria" w:cs="Cambria"/>
        </w:rPr>
        <w:t>Código Internacional de Nomenclatura de Procariotas, CINP</w:t>
      </w:r>
      <w:r w:rsidRPr="00B902D2">
        <w:t>.</w:t>
      </w:r>
    </w:p>
    <w:p w14:paraId="190D2EB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estatus taxonómico interino </w:t>
      </w:r>
      <w:r w:rsidRPr="00B902D2">
        <w:rPr>
          <w:bCs/>
        </w:rPr>
        <w:t>(</w:t>
      </w:r>
      <w:proofErr w:type="spellStart"/>
      <w:r w:rsidRPr="00B902D2">
        <w:t>interim</w:t>
      </w:r>
      <w:proofErr w:type="spellEnd"/>
      <w:r w:rsidRPr="00B902D2">
        <w:t xml:space="preserve"> </w:t>
      </w:r>
      <w:proofErr w:type="spellStart"/>
      <w:r w:rsidRPr="00B902D2">
        <w:t>taxonomic</w:t>
      </w:r>
      <w:proofErr w:type="spellEnd"/>
      <w:r w:rsidRPr="00B902D2">
        <w:t xml:space="preserve"> </w:t>
      </w:r>
      <w:proofErr w:type="gramStart"/>
      <w:r w:rsidRPr="00B902D2">
        <w:t>status</w:t>
      </w:r>
      <w:proofErr w:type="gramEnd"/>
      <w:r w:rsidRPr="00B902D2">
        <w:t>). En la nomenclatura de procariotas, se aplica básicamente a los denominados ‘</w:t>
      </w:r>
      <w:proofErr w:type="spellStart"/>
      <w:r w:rsidRPr="00B902D2">
        <w:t>Candidatus</w:t>
      </w:r>
      <w:proofErr w:type="spellEnd"/>
      <w:r w:rsidRPr="00B902D2">
        <w:t>’, término que se usa como el primer componente del nombre taxonómico de aquellos procariotas que no han podido ser todavía cultivados. Por ello, se usa su nombre de forma preliminar hasta su cultivo, cuando se completará su caracterización fenotípica y se les dará el nombre definitivo.</w:t>
      </w:r>
    </w:p>
    <w:p w14:paraId="29C6A1EA"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estaurospora</w:t>
      </w:r>
      <w:proofErr w:type="spellEnd"/>
      <w:r w:rsidRPr="00B902D2">
        <w:t xml:space="preserve"> (</w:t>
      </w:r>
      <w:proofErr w:type="spellStart"/>
      <w:r w:rsidRPr="00B902D2">
        <w:t>staurospore</w:t>
      </w:r>
      <w:proofErr w:type="spellEnd"/>
      <w:r w:rsidRPr="00B902D2">
        <w:t>). Espora septada o no; con varios ejes.</w:t>
      </w:r>
    </w:p>
    <w:p w14:paraId="443E49A7"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estemfiliosis</w:t>
      </w:r>
      <w:proofErr w:type="spellEnd"/>
      <w:r w:rsidRPr="00B902D2">
        <w:rPr>
          <w:b/>
        </w:rPr>
        <w:t xml:space="preserve"> del peral</w:t>
      </w:r>
      <w:r w:rsidRPr="00B902D2">
        <w:t xml:space="preserve"> (</w:t>
      </w:r>
      <w:proofErr w:type="spellStart"/>
      <w:r w:rsidRPr="00B902D2">
        <w:t>pear</w:t>
      </w:r>
      <w:proofErr w:type="spellEnd"/>
      <w:r w:rsidRPr="00B902D2">
        <w:t xml:space="preserve"> </w:t>
      </w:r>
      <w:proofErr w:type="spellStart"/>
      <w:r w:rsidRPr="00B902D2">
        <w:t>brown</w:t>
      </w:r>
      <w:proofErr w:type="spellEnd"/>
      <w:r w:rsidRPr="00B902D2">
        <w:t xml:space="preserve"> spot). Véase mancha marrón del peral. </w:t>
      </w:r>
    </w:p>
    <w:p w14:paraId="249C55A0" w14:textId="77777777" w:rsidR="00DB003C" w:rsidRPr="00B902D2" w:rsidRDefault="00DB003C">
      <w:pPr>
        <w:pStyle w:val="Prrafodelista"/>
        <w:numPr>
          <w:ilvl w:val="0"/>
          <w:numId w:val="4"/>
        </w:numPr>
        <w:spacing w:before="240" w:after="240"/>
        <w:ind w:left="720"/>
        <w:contextualSpacing w:val="0"/>
        <w:jc w:val="both"/>
        <w:rPr>
          <w:b/>
          <w:bCs/>
        </w:rPr>
      </w:pPr>
      <w:r w:rsidRPr="00B902D2">
        <w:rPr>
          <w:b/>
          <w:bCs/>
        </w:rPr>
        <w:t>estereomicroscopio</w:t>
      </w:r>
      <w:r w:rsidRPr="00B902D2">
        <w:rPr>
          <w:bCs/>
        </w:rPr>
        <w:t xml:space="preserve"> (</w:t>
      </w:r>
      <w:proofErr w:type="spellStart"/>
      <w:r w:rsidRPr="00B902D2">
        <w:rPr>
          <w:bCs/>
        </w:rPr>
        <w:t>stereomicroscope</w:t>
      </w:r>
      <w:proofErr w:type="spellEnd"/>
      <w:r w:rsidRPr="00B902D2">
        <w:rPr>
          <w:bCs/>
        </w:rPr>
        <w:t>). Lupa binocular.</w:t>
      </w:r>
    </w:p>
    <w:p w14:paraId="1C8D9951" w14:textId="77777777" w:rsidR="00DB003C" w:rsidRPr="00B902D2" w:rsidRDefault="00DB003C">
      <w:pPr>
        <w:pStyle w:val="Prrafodelista"/>
        <w:numPr>
          <w:ilvl w:val="0"/>
          <w:numId w:val="4"/>
        </w:numPr>
        <w:ind w:left="720"/>
      </w:pPr>
      <w:r w:rsidRPr="00B902D2">
        <w:rPr>
          <w:b/>
        </w:rPr>
        <w:t xml:space="preserve">estereoscopio </w:t>
      </w:r>
      <w:r w:rsidRPr="00B902D2">
        <w:t>(</w:t>
      </w:r>
      <w:proofErr w:type="spellStart"/>
      <w:r w:rsidRPr="00B902D2">
        <w:t>stereoscope</w:t>
      </w:r>
      <w:proofErr w:type="spellEnd"/>
      <w:r w:rsidRPr="00B902D2">
        <w:t>). Aparato en el que, mirando con ambos ojos, se ven dos imágenes de un objeto, que, al fundirse en una, producen una sensación de relieve por estar tomadas con un ángulo diferente para cada ojo. Muy utilizado para exámenes visuales rápidos y para análisis macroscópico de síntomas y signos.</w:t>
      </w:r>
    </w:p>
    <w:p w14:paraId="7F3F891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esterigma </w:t>
      </w:r>
      <w:r w:rsidRPr="00B902D2">
        <w:t>(</w:t>
      </w:r>
      <w:proofErr w:type="spellStart"/>
      <w:r w:rsidRPr="00B902D2">
        <w:t>sterigma</w:t>
      </w:r>
      <w:proofErr w:type="spellEnd"/>
      <w:r w:rsidRPr="00B902D2">
        <w:t xml:space="preserve">). </w:t>
      </w:r>
      <w:r w:rsidRPr="00B902D2">
        <w:rPr>
          <w:b/>
        </w:rPr>
        <w:t>1</w:t>
      </w:r>
      <w:r w:rsidRPr="00B902D2">
        <w:t xml:space="preserve">. Pequeño pedúnculo portador de una espora. </w:t>
      </w:r>
      <w:r w:rsidRPr="00B902D2">
        <w:rPr>
          <w:b/>
        </w:rPr>
        <w:t>2</w:t>
      </w:r>
      <w:r w:rsidRPr="00B902D2">
        <w:t xml:space="preserve">. Rama o estructura </w:t>
      </w:r>
      <w:proofErr w:type="spellStart"/>
      <w:r w:rsidRPr="00B902D2">
        <w:t>hifal</w:t>
      </w:r>
      <w:proofErr w:type="spellEnd"/>
      <w:r w:rsidRPr="00B902D2">
        <w:t xml:space="preserve"> pequeña, que sostiene un esporangio, un conidio o una basiodiospora.</w:t>
      </w:r>
    </w:p>
    <w:p w14:paraId="437C5C2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estéril </w:t>
      </w:r>
      <w:r w:rsidRPr="00B902D2">
        <w:t>(</w:t>
      </w:r>
      <w:proofErr w:type="spellStart"/>
      <w:r w:rsidRPr="00B902D2">
        <w:t>sterile</w:t>
      </w:r>
      <w:proofErr w:type="spellEnd"/>
      <w:r w:rsidRPr="00B902D2">
        <w:t xml:space="preserve">). Incapaz de reproducirse. </w:t>
      </w:r>
      <w:r w:rsidRPr="00B902D2">
        <w:rPr>
          <w:b/>
        </w:rPr>
        <w:t>2</w:t>
      </w:r>
      <w:r w:rsidRPr="00B902D2">
        <w:t xml:space="preserve">. Solución, medio de cultivo, herramienta de trabajo u objeto en general, libre de microorganismos vivos. </w:t>
      </w:r>
      <w:r w:rsidRPr="00B902D2">
        <w:rPr>
          <w:b/>
        </w:rPr>
        <w:t>3</w:t>
      </w:r>
      <w:r w:rsidRPr="00B902D2">
        <w:t>. Dicho de un año agronómico de cosecha muy escasa.</w:t>
      </w:r>
    </w:p>
    <w:p w14:paraId="14E8219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esterilización </w:t>
      </w:r>
      <w:r w:rsidRPr="00B902D2">
        <w:t>(</w:t>
      </w:r>
      <w:proofErr w:type="spellStart"/>
      <w:r w:rsidRPr="00B902D2">
        <w:t>sterilization</w:t>
      </w:r>
      <w:proofErr w:type="spellEnd"/>
      <w:r w:rsidRPr="00B902D2">
        <w:t xml:space="preserve">). </w:t>
      </w:r>
      <w:r w:rsidRPr="00B902D2">
        <w:rPr>
          <w:b/>
        </w:rPr>
        <w:t>1</w:t>
      </w:r>
      <w:r w:rsidRPr="00B902D2">
        <w:t xml:space="preserve">. Proceso de eliminación radical de todos los microorganismos indeseados, incluidas sus formas de resistencias (esporas), ya sea medios físicos por calor húmedo (autoclave), seco (horno), gases esterilizantes o mediante filtración a través de membrana de poro normalmente de 0,2 </w:t>
      </w:r>
      <w:r w:rsidRPr="00B902D2">
        <w:sym w:font="Symbol" w:char="F06D"/>
      </w:r>
      <w:r w:rsidRPr="00B902D2">
        <w:t xml:space="preserve">m para eliminar </w:t>
      </w:r>
      <w:proofErr w:type="spellStart"/>
      <w:r w:rsidRPr="00B902D2">
        <w:t>mollicutes</w:t>
      </w:r>
      <w:proofErr w:type="spellEnd"/>
      <w:r w:rsidRPr="00B902D2">
        <w:t xml:space="preserve"> o de 0,45 </w:t>
      </w:r>
      <w:r w:rsidRPr="00B902D2">
        <w:sym w:font="Symbol" w:char="F06D"/>
      </w:r>
      <w:r w:rsidRPr="00B902D2">
        <w:t xml:space="preserve">m para eliminar bacterias y hongos. La esterilización por calor seco se utiliza para instrumental y material de vidrio; el calor húmedo esencialmente se utiliza para líquidos y medios de cultivo; y la filtración esterilizante a temperatura ambiente para sustancias termolábiles como soluciones de antibióticos. Así pues, es el grado de limpieza más extremo de instrumentos, tampones, medios de cultivo o ambiente confinado. </w:t>
      </w:r>
      <w:r w:rsidRPr="00B902D2">
        <w:rPr>
          <w:b/>
        </w:rPr>
        <w:t>2</w:t>
      </w:r>
      <w:r w:rsidRPr="00B902D2">
        <w:t xml:space="preserve">. Manipulación de un organismo </w:t>
      </w:r>
      <w:r w:rsidRPr="00B902D2">
        <w:lastRenderedPageBreak/>
        <w:t>que lo convierte en estéril, al destruir su capacidad reproductiva, extirpando sus órganos sexuales o inhibiendo sus funciones.</w:t>
      </w:r>
    </w:p>
    <w:p w14:paraId="285DFE31" w14:textId="77777777" w:rsidR="00DB003C" w:rsidRPr="00B902D2" w:rsidRDefault="00DB003C">
      <w:pPr>
        <w:pStyle w:val="Prrafodelista"/>
        <w:numPr>
          <w:ilvl w:val="0"/>
          <w:numId w:val="4"/>
        </w:numPr>
        <w:spacing w:before="240" w:after="240"/>
        <w:ind w:left="714" w:hanging="357"/>
        <w:contextualSpacing w:val="0"/>
      </w:pPr>
      <w:r w:rsidRPr="00B902D2">
        <w:rPr>
          <w:b/>
        </w:rPr>
        <w:t xml:space="preserve">esterilizador </w:t>
      </w:r>
      <w:r w:rsidRPr="00B902D2">
        <w:t>(</w:t>
      </w:r>
      <w:proofErr w:type="spellStart"/>
      <w:r w:rsidRPr="00B902D2">
        <w:t>sterilizer</w:t>
      </w:r>
      <w:proofErr w:type="spellEnd"/>
      <w:r w:rsidRPr="00B902D2">
        <w:t>). Autoclave o contenedor similar, que se emplea para esterilizar medios de cultivo, productos, pequeños instrumentos, aparatos, reactivos o disoluciones, etc. El diseño de los esterilizadores para medios líquidos se basa en la cinética de muerte de los microorganismos. La inactivación por calor húmedo implica la pérdida de viabilidad, pero no la destrucción física. En la esterilización de medios de cultivo es necesario adoptar una solución de compromiso, para evitar efectos adversos del calor sobre las características del medio. Por ello, los componentes que son termolábiles deben esterilizarse por filtración e incorporarse al medio de cultivo ya esterilizado, cuando esté a temperatura ambiente.</w:t>
      </w:r>
    </w:p>
    <w:p w14:paraId="38ED7132" w14:textId="77777777" w:rsidR="00DB003C" w:rsidRPr="00B902D2" w:rsidRDefault="00DB003C">
      <w:pPr>
        <w:pStyle w:val="Prrafodelista"/>
        <w:numPr>
          <w:ilvl w:val="0"/>
          <w:numId w:val="4"/>
        </w:numPr>
        <w:spacing w:before="240" w:after="240"/>
        <w:ind w:left="714" w:hanging="357"/>
        <w:contextualSpacing w:val="0"/>
      </w:pPr>
      <w:r w:rsidRPr="00B902D2">
        <w:rPr>
          <w:b/>
        </w:rPr>
        <w:t>estigma</w:t>
      </w:r>
      <w:r w:rsidRPr="00B902D2">
        <w:t xml:space="preserve"> (</w:t>
      </w:r>
      <w:proofErr w:type="spellStart"/>
      <w:r w:rsidRPr="00B902D2">
        <w:t>stigma</w:t>
      </w:r>
      <w:proofErr w:type="spellEnd"/>
      <w:r w:rsidRPr="00B902D2">
        <w:t>). Extremo receptivo de un carpelo, en el que quedan retenidos y germinan los granos de polen. Frecuentemente secreta sustancias pegajosas que actúan eficazmente en la retención del polen, y puede estar involucrado en los fenómenos de incompatibilidad.</w:t>
      </w:r>
    </w:p>
    <w:p w14:paraId="081C6B60" w14:textId="77777777" w:rsidR="00DB003C" w:rsidRPr="00B902D2" w:rsidRDefault="00DB003C">
      <w:pPr>
        <w:pStyle w:val="Prrafodelista"/>
        <w:numPr>
          <w:ilvl w:val="0"/>
          <w:numId w:val="4"/>
        </w:numPr>
        <w:spacing w:before="240" w:after="240"/>
        <w:ind w:left="714" w:hanging="357"/>
        <w:contextualSpacing w:val="0"/>
        <w:jc w:val="both"/>
      </w:pPr>
      <w:r w:rsidRPr="00B902D2">
        <w:rPr>
          <w:b/>
        </w:rPr>
        <w:t>estilete</w:t>
      </w:r>
      <w:r w:rsidRPr="00B902D2">
        <w:t xml:space="preserve"> (</w:t>
      </w:r>
      <w:proofErr w:type="spellStart"/>
      <w:r w:rsidRPr="00B902D2">
        <w:t>stylet</w:t>
      </w:r>
      <w:proofErr w:type="spellEnd"/>
      <w:r w:rsidRPr="00B902D2">
        <w:t xml:space="preserve">). </w:t>
      </w:r>
      <w:r w:rsidRPr="00B902D2">
        <w:rPr>
          <w:b/>
        </w:rPr>
        <w:t>1</w:t>
      </w:r>
      <w:r w:rsidRPr="00B902D2">
        <w:t xml:space="preserve">. En insectos, conjunto de piezas bucales, relativamente largo, puntiagudo, rígido, delgado, y hueco, que actúa como órgano de alimentación en la porción de la boca de algunos insectos chupadores, dípteros y hemípteros (como los pulgones). Está destinado a perforar y retirar nutrientes de las células de la planta huésped. </w:t>
      </w:r>
      <w:r w:rsidRPr="00B902D2">
        <w:rPr>
          <w:b/>
        </w:rPr>
        <w:t>2</w:t>
      </w:r>
      <w:r w:rsidRPr="00B902D2">
        <w:t xml:space="preserve">. En nematodos parásitos </w:t>
      </w:r>
      <w:r w:rsidRPr="00B902D2">
        <w:rPr>
          <w:rFonts w:eastAsia="Times New Roman"/>
          <w:lang w:eastAsia="es-ES_tradnl"/>
        </w:rPr>
        <w:t xml:space="preserve">el sistema digestivo incluye </w:t>
      </w:r>
      <w:proofErr w:type="gramStart"/>
      <w:r w:rsidRPr="00B902D2">
        <w:rPr>
          <w:rFonts w:eastAsia="Times New Roman"/>
          <w:lang w:eastAsia="es-ES_tradnl"/>
        </w:rPr>
        <w:t>el estoma</w:t>
      </w:r>
      <w:proofErr w:type="gramEnd"/>
      <w:r w:rsidRPr="00B902D2">
        <w:rPr>
          <w:rFonts w:eastAsia="Times New Roman"/>
          <w:lang w:eastAsia="es-ES_tradnl"/>
        </w:rPr>
        <w:t xml:space="preserve"> donde se localiza el estilete, el esófago </w:t>
      </w:r>
      <w:r w:rsidRPr="00B902D2">
        <w:t xml:space="preserve">o faringe (cuya morfología tiene valor diagnóstico y puede ser indicativa del hábito parasítico del nematodo), y el intestino. Una característica común a todos los nematodos fitoparásitos es el estilete, estructura hueca a modo de aguja hipodérmica con la que penetran las células vegetales con el cual inician la infección de la planta y succionan su contenido citoplasmático. El estilete posee un canal central (&lt; 1 </w:t>
      </w:r>
      <w:proofErr w:type="spellStart"/>
      <w:r w:rsidRPr="00B902D2">
        <w:t>μm</w:t>
      </w:r>
      <w:proofErr w:type="spellEnd"/>
      <w:r w:rsidRPr="00B902D2">
        <w:t xml:space="preserve">) denominado </w:t>
      </w:r>
      <w:proofErr w:type="spellStart"/>
      <w:r w:rsidRPr="00B902D2">
        <w:t>lúmen</w:t>
      </w:r>
      <w:proofErr w:type="spellEnd"/>
      <w:r w:rsidRPr="00B902D2">
        <w:t xml:space="preserve"> a través del cual pasan las secreciones del nematodo y el alimento. El estilete puede ser curvo corto, recto de longitud media o recto y largo, según tres tipos: es hueco (</w:t>
      </w:r>
      <w:proofErr w:type="spellStart"/>
      <w:r w:rsidRPr="00B902D2">
        <w:t>estomatoestilete</w:t>
      </w:r>
      <w:proofErr w:type="spellEnd"/>
      <w:r w:rsidRPr="00B902D2">
        <w:t xml:space="preserve"> u </w:t>
      </w:r>
      <w:proofErr w:type="spellStart"/>
      <w:r w:rsidRPr="00B902D2">
        <w:t>odontoestilete</w:t>
      </w:r>
      <w:proofErr w:type="spellEnd"/>
      <w:r w:rsidRPr="00B902D2">
        <w:t xml:space="preserve">) </w:t>
      </w:r>
      <w:proofErr w:type="spellStart"/>
      <w:r w:rsidRPr="00B902D2">
        <w:t>también</w:t>
      </w:r>
      <w:proofErr w:type="spellEnd"/>
      <w:r w:rsidRPr="00B902D2">
        <w:t xml:space="preserve"> llamado lanza, pero otros poseen un estilete </w:t>
      </w:r>
      <w:proofErr w:type="spellStart"/>
      <w:r w:rsidRPr="00B902D2">
        <w:t>sólido</w:t>
      </w:r>
      <w:proofErr w:type="spellEnd"/>
      <w:r w:rsidRPr="00B902D2">
        <w:t xml:space="preserve"> modificado (</w:t>
      </w:r>
      <w:proofErr w:type="spellStart"/>
      <w:r w:rsidRPr="00B902D2">
        <w:t>onquioestilete</w:t>
      </w:r>
      <w:proofErr w:type="spellEnd"/>
      <w:r w:rsidRPr="00B902D2">
        <w:t xml:space="preserve">). </w:t>
      </w:r>
      <w:r w:rsidRPr="00B902D2">
        <w:rPr>
          <w:i/>
        </w:rPr>
        <w:t>Sin</w:t>
      </w:r>
      <w:r w:rsidRPr="00B902D2">
        <w:t>: lanza.</w:t>
      </w:r>
    </w:p>
    <w:p w14:paraId="454FFE0B" w14:textId="77777777" w:rsidR="00DB003C" w:rsidRPr="00B902D2" w:rsidRDefault="00DB003C">
      <w:pPr>
        <w:pStyle w:val="Prrafodelista"/>
        <w:numPr>
          <w:ilvl w:val="0"/>
          <w:numId w:val="4"/>
        </w:numPr>
        <w:spacing w:before="240" w:after="240"/>
        <w:ind w:left="714" w:hanging="357"/>
        <w:contextualSpacing w:val="0"/>
      </w:pPr>
      <w:r w:rsidRPr="00B902D2">
        <w:rPr>
          <w:b/>
        </w:rPr>
        <w:t>estilo</w:t>
      </w:r>
      <w:r w:rsidRPr="00B902D2">
        <w:t xml:space="preserve"> (</w:t>
      </w:r>
      <w:proofErr w:type="spellStart"/>
      <w:r w:rsidRPr="00B902D2">
        <w:t>style</w:t>
      </w:r>
      <w:proofErr w:type="spellEnd"/>
      <w:r w:rsidRPr="00B902D2">
        <w:t>). Porción estéril del carpelo entre el ovario y el estigma. A su través progresa el tubo polínico.</w:t>
      </w:r>
    </w:p>
    <w:p w14:paraId="28D1C05E" w14:textId="77777777" w:rsidR="00DB003C" w:rsidRPr="00B902D2" w:rsidRDefault="00DB003C">
      <w:pPr>
        <w:pStyle w:val="Prrafodelista"/>
        <w:numPr>
          <w:ilvl w:val="0"/>
          <w:numId w:val="4"/>
        </w:numPr>
        <w:spacing w:before="240" w:after="240"/>
        <w:ind w:left="714" w:hanging="357"/>
        <w:contextualSpacing w:val="0"/>
      </w:pPr>
      <w:r w:rsidRPr="00B902D2">
        <w:rPr>
          <w:b/>
        </w:rPr>
        <w:t>estímulo</w:t>
      </w:r>
      <w:r w:rsidRPr="00B902D2">
        <w:t xml:space="preserve"> (</w:t>
      </w:r>
      <w:proofErr w:type="spellStart"/>
      <w:r w:rsidRPr="00B902D2">
        <w:t>stimulus</w:t>
      </w:r>
      <w:proofErr w:type="spellEnd"/>
      <w:r w:rsidRPr="00B902D2">
        <w:t>). Acontecimiento externo o interno que provoca una respuesta física o bioquímica de un organismo vivo o proceso biológico.</w:t>
      </w:r>
    </w:p>
    <w:p w14:paraId="11CD9DDC" w14:textId="77777777" w:rsidR="00DB003C" w:rsidRPr="00B902D2" w:rsidRDefault="00DB003C">
      <w:pPr>
        <w:pStyle w:val="Prrafodelista"/>
        <w:numPr>
          <w:ilvl w:val="0"/>
          <w:numId w:val="4"/>
        </w:numPr>
        <w:spacing w:before="240" w:after="240"/>
        <w:ind w:left="714" w:hanging="357"/>
        <w:contextualSpacing w:val="0"/>
      </w:pPr>
      <w:r w:rsidRPr="00B902D2">
        <w:rPr>
          <w:b/>
        </w:rPr>
        <w:t>estipe</w:t>
      </w:r>
      <w:r w:rsidRPr="00B902D2">
        <w:t xml:space="preserve"> (</w:t>
      </w:r>
      <w:proofErr w:type="spellStart"/>
      <w:r w:rsidRPr="00B902D2">
        <w:t>stipe</w:t>
      </w:r>
      <w:proofErr w:type="spellEnd"/>
      <w:r w:rsidRPr="00B902D2">
        <w:t>). Pie de un basidiocarpo o de un ascocarpo pedunculados.</w:t>
      </w:r>
    </w:p>
    <w:p w14:paraId="182DADE2"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estípite</w:t>
      </w:r>
      <w:r w:rsidRPr="00B902D2">
        <w:rPr>
          <w:color w:val="000000"/>
        </w:rPr>
        <w:t xml:space="preserve"> (</w:t>
      </w:r>
      <w:proofErr w:type="spellStart"/>
      <w:r w:rsidRPr="00B902D2">
        <w:rPr>
          <w:color w:val="000000"/>
        </w:rPr>
        <w:t>stipite</w:t>
      </w:r>
      <w:proofErr w:type="spellEnd"/>
      <w:r w:rsidRPr="00B902D2">
        <w:rPr>
          <w:color w:val="000000"/>
        </w:rPr>
        <w:t xml:space="preserve">). </w:t>
      </w:r>
      <w:r w:rsidRPr="00B902D2">
        <w:t xml:space="preserve">Pie que soporta el </w:t>
      </w:r>
      <w:proofErr w:type="spellStart"/>
      <w:r w:rsidRPr="00B902D2">
        <w:t>pileo</w:t>
      </w:r>
      <w:proofErr w:type="spellEnd"/>
      <w:r w:rsidRPr="00B902D2">
        <w:t xml:space="preserve"> en los </w:t>
      </w:r>
      <w:proofErr w:type="spellStart"/>
      <w:r w:rsidRPr="00B902D2">
        <w:t>Basidiomycota</w:t>
      </w:r>
      <w:proofErr w:type="spellEnd"/>
      <w:r w:rsidRPr="00B902D2">
        <w:t xml:space="preserve"> y algunos </w:t>
      </w:r>
      <w:proofErr w:type="spellStart"/>
      <w:r w:rsidRPr="00B902D2">
        <w:t>Ascomycota</w:t>
      </w:r>
      <w:proofErr w:type="spellEnd"/>
      <w:r w:rsidRPr="00B902D2">
        <w:t xml:space="preserve"> y a ciertos conidióforos bien desarrollados o estructuras derivados de éstos. </w:t>
      </w:r>
      <w:r w:rsidRPr="00B902D2">
        <w:rPr>
          <w:i/>
          <w:iCs/>
        </w:rPr>
        <w:t>Sin</w:t>
      </w:r>
      <w:r w:rsidRPr="00B902D2">
        <w:t>: estipe.</w:t>
      </w:r>
    </w:p>
    <w:p w14:paraId="2B7469FB" w14:textId="77777777" w:rsidR="00DB003C" w:rsidRPr="00B902D2" w:rsidRDefault="00DB003C">
      <w:pPr>
        <w:pStyle w:val="Prrafodelista"/>
        <w:numPr>
          <w:ilvl w:val="0"/>
          <w:numId w:val="4"/>
        </w:numPr>
        <w:spacing w:before="240" w:after="240"/>
        <w:ind w:left="714" w:hanging="357"/>
        <w:contextualSpacing w:val="0"/>
      </w:pPr>
      <w:r w:rsidRPr="00B902D2">
        <w:rPr>
          <w:b/>
        </w:rPr>
        <w:lastRenderedPageBreak/>
        <w:t>estípula</w:t>
      </w:r>
      <w:r w:rsidRPr="00B902D2">
        <w:t xml:space="preserve"> (</w:t>
      </w:r>
      <w:proofErr w:type="spellStart"/>
      <w:r w:rsidRPr="00B902D2">
        <w:t>stipule</w:t>
      </w:r>
      <w:proofErr w:type="spellEnd"/>
      <w:r w:rsidRPr="00B902D2">
        <w:t>). Estructura foliosa que, por pares, se ubica en la base de la hoja o en el peciolo.</w:t>
      </w:r>
    </w:p>
    <w:p w14:paraId="2C128279" w14:textId="77777777" w:rsidR="00DB003C" w:rsidRPr="00B902D2" w:rsidRDefault="00DB003C">
      <w:pPr>
        <w:pStyle w:val="Prrafodelista"/>
        <w:numPr>
          <w:ilvl w:val="0"/>
          <w:numId w:val="4"/>
        </w:numPr>
        <w:spacing w:before="240" w:after="240"/>
        <w:ind w:left="714" w:hanging="357"/>
        <w:contextualSpacing w:val="0"/>
      </w:pPr>
      <w:r w:rsidRPr="00B902D2">
        <w:rPr>
          <w:b/>
        </w:rPr>
        <w:t>estivación</w:t>
      </w:r>
      <w:r w:rsidRPr="00B902D2">
        <w:t>. Véase letargo estival.</w:t>
      </w:r>
    </w:p>
    <w:p w14:paraId="5D242FF3" w14:textId="77777777" w:rsidR="00DB003C" w:rsidRPr="00B902D2" w:rsidRDefault="00DB003C">
      <w:pPr>
        <w:pStyle w:val="Prrafodelista"/>
        <w:numPr>
          <w:ilvl w:val="0"/>
          <w:numId w:val="4"/>
        </w:numPr>
        <w:spacing w:before="240" w:after="240"/>
        <w:ind w:left="714" w:hanging="357"/>
        <w:contextualSpacing w:val="0"/>
      </w:pPr>
      <w:r w:rsidRPr="00B902D2">
        <w:rPr>
          <w:b/>
        </w:rPr>
        <w:t>estolón</w:t>
      </w:r>
      <w:r w:rsidRPr="00B902D2">
        <w:t xml:space="preserve"> (runner). </w:t>
      </w:r>
      <w:r w:rsidRPr="00B902D2">
        <w:rPr>
          <w:b/>
        </w:rPr>
        <w:t>1</w:t>
      </w:r>
      <w:r w:rsidRPr="00B902D2">
        <w:t xml:space="preserve">. Tallo rastrero, especializado, que tiene su origen en una yema axilar del cuello de la planta y crece apoyado en el suelo. Enraíza en los nudos o en los extremos y reproduce asexualmente la planta madre. Es típico de la fresa. Véase también rizoma. </w:t>
      </w:r>
      <w:r w:rsidRPr="00B902D2">
        <w:rPr>
          <w:b/>
        </w:rPr>
        <w:t>2</w:t>
      </w:r>
      <w:r w:rsidRPr="00B902D2">
        <w:t>. Hifa prolongada que produce diminutos rizoides en sus extremos.</w:t>
      </w:r>
    </w:p>
    <w:p w14:paraId="50506EDE" w14:textId="77777777" w:rsidR="00DB003C" w:rsidRPr="00B902D2" w:rsidRDefault="00DB003C">
      <w:pPr>
        <w:pStyle w:val="Prrafodelista"/>
        <w:numPr>
          <w:ilvl w:val="0"/>
          <w:numId w:val="4"/>
        </w:numPr>
        <w:spacing w:before="240" w:after="240"/>
        <w:ind w:left="714" w:hanging="357"/>
        <w:contextualSpacing w:val="0"/>
        <w:rPr>
          <w:b/>
        </w:rPr>
      </w:pPr>
      <w:r w:rsidRPr="00B902D2">
        <w:rPr>
          <w:b/>
        </w:rPr>
        <w:t xml:space="preserve">estoma </w:t>
      </w:r>
      <w:r w:rsidRPr="00B902D2">
        <w:t>(</w:t>
      </w:r>
      <w:proofErr w:type="spellStart"/>
      <w:r w:rsidRPr="00B902D2">
        <w:t>stoma</w:t>
      </w:r>
      <w:proofErr w:type="spellEnd"/>
      <w:r w:rsidRPr="00B902D2">
        <w:t xml:space="preserve">, </w:t>
      </w:r>
      <w:proofErr w:type="spellStart"/>
      <w:r w:rsidRPr="00B902D2">
        <w:t>stomate</w:t>
      </w:r>
      <w:proofErr w:type="spellEnd"/>
      <w:r w:rsidRPr="00B902D2">
        <w:t xml:space="preserve">). </w:t>
      </w:r>
      <w:r w:rsidRPr="00B902D2">
        <w:rPr>
          <w:b/>
        </w:rPr>
        <w:t>1</w:t>
      </w:r>
      <w:r w:rsidRPr="00B902D2">
        <w:t xml:space="preserve">. Poro en la epidermis de las partes aéreas de la planta, flanqueado por dos células especializadas (células oclusivas o células guarda) que regulan su apertura merced a los movimientos provocados por el estado de turgencia. Supone una posible vía de entrada de agentes patógenos. Véase también célula anexa. </w:t>
      </w:r>
      <w:r w:rsidRPr="00B902D2">
        <w:rPr>
          <w:b/>
        </w:rPr>
        <w:t>2</w:t>
      </w:r>
      <w:r w:rsidRPr="00B902D2">
        <w:t xml:space="preserve">. Cavidad bucal de los nematodos, parte de su aparato digestivo. Está rodeada por tres o seis labios, alrededor de la misma y la cavidad está formada por un estilete esclerotizado, en la parte anterior es cónica, su abertura se ubica en posición ventral y es reemplazada en cada muda. Está conectada con el esófago y aparato digestivo, que son clave para su identificación. </w:t>
      </w:r>
      <w:r w:rsidRPr="00B902D2">
        <w:rPr>
          <w:i/>
        </w:rPr>
        <w:t>Sin</w:t>
      </w:r>
      <w:r w:rsidRPr="00B902D2">
        <w:t>: boca.</w:t>
      </w:r>
    </w:p>
    <w:p w14:paraId="38BA2293" w14:textId="77777777" w:rsidR="00DB003C" w:rsidRPr="00B902D2" w:rsidRDefault="00DB003C">
      <w:pPr>
        <w:pStyle w:val="Prrafodelista"/>
        <w:numPr>
          <w:ilvl w:val="0"/>
          <w:numId w:val="4"/>
        </w:numPr>
        <w:spacing w:before="240" w:after="240"/>
        <w:ind w:left="714" w:hanging="357"/>
        <w:contextualSpacing w:val="0"/>
        <w:rPr>
          <w:b/>
        </w:rPr>
      </w:pPr>
      <w:proofErr w:type="gramStart"/>
      <w:r w:rsidRPr="00B902D2">
        <w:rPr>
          <w:b/>
        </w:rPr>
        <w:t>estoma hundido</w:t>
      </w:r>
      <w:proofErr w:type="gramEnd"/>
      <w:r w:rsidRPr="00B902D2">
        <w:rPr>
          <w:b/>
        </w:rPr>
        <w:t xml:space="preserve"> </w:t>
      </w:r>
      <w:r w:rsidRPr="00B902D2">
        <w:t>(</w:t>
      </w:r>
      <w:proofErr w:type="spellStart"/>
      <w:r w:rsidRPr="00B902D2">
        <w:t>sunken</w:t>
      </w:r>
      <w:proofErr w:type="spellEnd"/>
      <w:r w:rsidRPr="00B902D2">
        <w:t xml:space="preserve"> </w:t>
      </w:r>
      <w:proofErr w:type="spellStart"/>
      <w:r w:rsidRPr="00B902D2">
        <w:t>syomate</w:t>
      </w:r>
      <w:proofErr w:type="spellEnd"/>
      <w:r w:rsidRPr="00B902D2">
        <w:t>). Aquel que se encuentra por debajo de la superficie de la epidermis.</w:t>
      </w:r>
    </w:p>
    <w:p w14:paraId="57CD38C5" w14:textId="77777777" w:rsidR="00DB003C" w:rsidRPr="00B902D2" w:rsidRDefault="00DB003C">
      <w:pPr>
        <w:pStyle w:val="Prrafodelista"/>
        <w:numPr>
          <w:ilvl w:val="0"/>
          <w:numId w:val="4"/>
        </w:numPr>
        <w:spacing w:before="240" w:after="240"/>
        <w:ind w:left="714" w:hanging="357"/>
        <w:contextualSpacing w:val="0"/>
        <w:rPr>
          <w:b/>
        </w:rPr>
      </w:pPr>
      <w:proofErr w:type="spellStart"/>
      <w:r w:rsidRPr="00B902D2">
        <w:rPr>
          <w:b/>
        </w:rPr>
        <w:t>estomatoestilete</w:t>
      </w:r>
      <w:proofErr w:type="spellEnd"/>
      <w:r w:rsidRPr="00B902D2">
        <w:rPr>
          <w:b/>
        </w:rPr>
        <w:t xml:space="preserve"> </w:t>
      </w:r>
      <w:r w:rsidRPr="00B902D2">
        <w:t>(</w:t>
      </w:r>
      <w:proofErr w:type="spellStart"/>
      <w:r w:rsidRPr="00B902D2">
        <w:t>stomatostylet</w:t>
      </w:r>
      <w:proofErr w:type="spellEnd"/>
      <w:r w:rsidRPr="00B902D2">
        <w:t xml:space="preserve">). Estilete de nematodos parásitos </w:t>
      </w:r>
      <w:r w:rsidRPr="00B902D2">
        <w:rPr>
          <w:color w:val="000000" w:themeColor="text1"/>
        </w:rPr>
        <w:t xml:space="preserve">que proviene evolutivamente de la fusión de piezas cuticulares estomáticas y consta de una parte anterior más </w:t>
      </w:r>
      <w:proofErr w:type="spellStart"/>
      <w:r w:rsidRPr="00B902D2">
        <w:rPr>
          <w:color w:val="000000" w:themeColor="text1"/>
        </w:rPr>
        <w:t>cuticularizada</w:t>
      </w:r>
      <w:proofErr w:type="spellEnd"/>
      <w:r w:rsidRPr="00B902D2">
        <w:rPr>
          <w:color w:val="000000" w:themeColor="text1"/>
        </w:rPr>
        <w:t xml:space="preserve"> o cono, una región media cilíndrica o caña y otra basal con tres engrosamientos o nódulos. Es común en </w:t>
      </w:r>
      <w:proofErr w:type="spellStart"/>
      <w:r w:rsidRPr="00B902D2">
        <w:rPr>
          <w:color w:val="000000" w:themeColor="text1"/>
        </w:rPr>
        <w:t>Tylenchina</w:t>
      </w:r>
      <w:proofErr w:type="spellEnd"/>
      <w:r w:rsidRPr="00B902D2">
        <w:rPr>
          <w:color w:val="000000" w:themeColor="text1"/>
        </w:rPr>
        <w:t xml:space="preserve">. </w:t>
      </w:r>
      <w:r w:rsidRPr="00B902D2">
        <w:rPr>
          <w:i/>
          <w:color w:val="000000" w:themeColor="text1"/>
        </w:rPr>
        <w:t>Sin</w:t>
      </w:r>
      <w:r w:rsidRPr="00B902D2">
        <w:rPr>
          <w:color w:val="000000" w:themeColor="text1"/>
        </w:rPr>
        <w:t>: estilete.</w:t>
      </w:r>
      <w:r w:rsidRPr="00B902D2">
        <w:rPr>
          <w:color w:val="C9211E"/>
        </w:rPr>
        <w:t xml:space="preserve"> </w:t>
      </w:r>
    </w:p>
    <w:p w14:paraId="7707AF76" w14:textId="77777777" w:rsidR="00DB003C" w:rsidRPr="00B902D2" w:rsidRDefault="00DB003C">
      <w:pPr>
        <w:pStyle w:val="Prrafodelista"/>
        <w:numPr>
          <w:ilvl w:val="0"/>
          <w:numId w:val="4"/>
        </w:numPr>
        <w:spacing w:before="240" w:after="240"/>
        <w:ind w:left="714" w:hanging="357"/>
        <w:contextualSpacing w:val="0"/>
        <w:rPr>
          <w:b/>
        </w:rPr>
      </w:pPr>
      <w:proofErr w:type="spellStart"/>
      <w:r w:rsidRPr="00B902D2">
        <w:rPr>
          <w:b/>
        </w:rPr>
        <w:t>estomio</w:t>
      </w:r>
      <w:proofErr w:type="spellEnd"/>
      <w:r w:rsidRPr="00B902D2">
        <w:rPr>
          <w:b/>
        </w:rPr>
        <w:t xml:space="preserve"> </w:t>
      </w:r>
      <w:r w:rsidRPr="00B902D2">
        <w:t>(</w:t>
      </w:r>
      <w:proofErr w:type="spellStart"/>
      <w:r w:rsidRPr="00B902D2">
        <w:t>stomium</w:t>
      </w:r>
      <w:proofErr w:type="spellEnd"/>
      <w:r w:rsidRPr="00B902D2">
        <w:t>). Zona débil de la pared de determinadas estructuras vegetales, como las anteras. Constituye el lugar habitual de ruptura o dehiscencia.</w:t>
      </w:r>
    </w:p>
    <w:p w14:paraId="7CE33029" w14:textId="77777777" w:rsidR="00DB003C" w:rsidRPr="00B902D2" w:rsidRDefault="00DB003C">
      <w:pPr>
        <w:pStyle w:val="Prrafodelista"/>
        <w:numPr>
          <w:ilvl w:val="0"/>
          <w:numId w:val="4"/>
        </w:numPr>
        <w:spacing w:before="240" w:after="240"/>
        <w:ind w:left="714" w:hanging="357"/>
        <w:contextualSpacing w:val="0"/>
      </w:pPr>
      <w:r w:rsidRPr="00B902D2">
        <w:rPr>
          <w:rFonts w:eastAsia="Cambria" w:cs="Cambria"/>
          <w:b/>
          <w:bCs/>
        </w:rPr>
        <w:t>estrangulamiento</w:t>
      </w:r>
      <w:r w:rsidRPr="00B902D2">
        <w:rPr>
          <w:rFonts w:eastAsia="Cambria" w:cs="Cambria"/>
        </w:rPr>
        <w:t>. Véase anillado.</w:t>
      </w:r>
    </w:p>
    <w:p w14:paraId="32BB7D1F"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estrategia</w:t>
      </w:r>
      <w:r w:rsidRPr="00B902D2">
        <w:t xml:space="preserve"> (</w:t>
      </w:r>
      <w:proofErr w:type="spellStart"/>
      <w:r w:rsidRPr="00B902D2">
        <w:t>strategy</w:t>
      </w:r>
      <w:proofErr w:type="spellEnd"/>
      <w:r w:rsidRPr="00B902D2">
        <w:t>). En un Sistema de Gestión de Calidad: plan para lograr un objetivo a largo plazo o global.</w:t>
      </w:r>
    </w:p>
    <w:p w14:paraId="5DBBDB36"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 xml:space="preserve">estrategia </w:t>
      </w:r>
      <w:proofErr w:type="spellStart"/>
      <w:r w:rsidRPr="00B902D2">
        <w:rPr>
          <w:b/>
          <w:bCs/>
          <w:color w:val="000000" w:themeColor="text1"/>
        </w:rPr>
        <w:t>inoculativa</w:t>
      </w:r>
      <w:proofErr w:type="spellEnd"/>
      <w:r w:rsidRPr="00B902D2">
        <w:rPr>
          <w:bCs/>
          <w:color w:val="000000" w:themeColor="text1"/>
        </w:rPr>
        <w:t xml:space="preserve"> (</w:t>
      </w:r>
      <w:proofErr w:type="spellStart"/>
      <w:r w:rsidRPr="00B902D2">
        <w:rPr>
          <w:bCs/>
          <w:color w:val="000000" w:themeColor="text1"/>
        </w:rPr>
        <w:t>inoculative</w:t>
      </w:r>
      <w:proofErr w:type="spellEnd"/>
      <w:r w:rsidRPr="00B902D2">
        <w:rPr>
          <w:bCs/>
          <w:color w:val="000000" w:themeColor="text1"/>
        </w:rPr>
        <w:t xml:space="preserve"> </w:t>
      </w:r>
      <w:proofErr w:type="spellStart"/>
      <w:r w:rsidRPr="00B902D2">
        <w:rPr>
          <w:bCs/>
          <w:color w:val="000000" w:themeColor="text1"/>
        </w:rPr>
        <w:t>strategy</w:t>
      </w:r>
      <w:proofErr w:type="spellEnd"/>
      <w:r w:rsidRPr="00B902D2">
        <w:rPr>
          <w:bCs/>
          <w:color w:val="000000" w:themeColor="text1"/>
        </w:rPr>
        <w:t xml:space="preserve">). Aquella de un control biológico que consiste en aplicar cantidades relativamente reducidas del agente de </w:t>
      </w:r>
      <w:proofErr w:type="spellStart"/>
      <w:r w:rsidRPr="00B902D2">
        <w:rPr>
          <w:bCs/>
          <w:color w:val="000000" w:themeColor="text1"/>
        </w:rPr>
        <w:t>biocontrol</w:t>
      </w:r>
      <w:proofErr w:type="spellEnd"/>
      <w:r w:rsidRPr="00B902D2">
        <w:rPr>
          <w:bCs/>
          <w:color w:val="000000" w:themeColor="text1"/>
        </w:rPr>
        <w:t xml:space="preserve"> (palos recubiertos introducidos en el suelo o sustrato, geles, semillas recubiertas o </w:t>
      </w:r>
      <w:proofErr w:type="spellStart"/>
      <w:r w:rsidRPr="00B902D2">
        <w:rPr>
          <w:bCs/>
          <w:color w:val="000000" w:themeColor="text1"/>
        </w:rPr>
        <w:t>pildoradas</w:t>
      </w:r>
      <w:proofErr w:type="spellEnd"/>
      <w:r w:rsidRPr="00B902D2">
        <w:rPr>
          <w:bCs/>
          <w:color w:val="000000" w:themeColor="text1"/>
        </w:rPr>
        <w:t>, baño de semillas, inmersión de cuello y raíces, entre otras) que adquiere posteriormente un nivel poblacional adecuado y efectivo.</w:t>
      </w:r>
    </w:p>
    <w:p w14:paraId="0AD5955D"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 xml:space="preserve">estrategia </w:t>
      </w:r>
      <w:proofErr w:type="spellStart"/>
      <w:r w:rsidRPr="00B902D2">
        <w:rPr>
          <w:b/>
          <w:bCs/>
          <w:color w:val="000000" w:themeColor="text1"/>
        </w:rPr>
        <w:t>inundativa</w:t>
      </w:r>
      <w:proofErr w:type="spellEnd"/>
      <w:r w:rsidRPr="00B902D2">
        <w:rPr>
          <w:b/>
          <w:bCs/>
          <w:color w:val="000000" w:themeColor="text1"/>
        </w:rPr>
        <w:t xml:space="preserve"> </w:t>
      </w:r>
      <w:r w:rsidRPr="00B902D2">
        <w:rPr>
          <w:bCs/>
          <w:color w:val="000000" w:themeColor="text1"/>
        </w:rPr>
        <w:t>(</w:t>
      </w:r>
      <w:proofErr w:type="spellStart"/>
      <w:r w:rsidRPr="00B902D2">
        <w:rPr>
          <w:bCs/>
          <w:color w:val="000000" w:themeColor="text1"/>
        </w:rPr>
        <w:t>inundative</w:t>
      </w:r>
      <w:proofErr w:type="spellEnd"/>
      <w:r w:rsidRPr="00B902D2">
        <w:rPr>
          <w:bCs/>
          <w:color w:val="000000" w:themeColor="text1"/>
        </w:rPr>
        <w:t xml:space="preserve"> </w:t>
      </w:r>
      <w:proofErr w:type="spellStart"/>
      <w:r w:rsidRPr="00B902D2">
        <w:rPr>
          <w:bCs/>
          <w:color w:val="000000" w:themeColor="text1"/>
        </w:rPr>
        <w:t>strategy</w:t>
      </w:r>
      <w:proofErr w:type="spellEnd"/>
      <w:r w:rsidRPr="00B902D2">
        <w:rPr>
          <w:bCs/>
          <w:color w:val="000000" w:themeColor="text1"/>
        </w:rPr>
        <w:t xml:space="preserve">). Aquella de un control </w:t>
      </w:r>
      <w:proofErr w:type="gramStart"/>
      <w:r w:rsidRPr="00B902D2">
        <w:rPr>
          <w:bCs/>
          <w:color w:val="000000" w:themeColor="text1"/>
        </w:rPr>
        <w:t>biológico  que</w:t>
      </w:r>
      <w:proofErr w:type="gramEnd"/>
      <w:r w:rsidRPr="00B902D2">
        <w:rPr>
          <w:bCs/>
          <w:color w:val="000000" w:themeColor="text1"/>
        </w:rPr>
        <w:t xml:space="preserve"> consiste en aplicar cantidades elevadas del agente de </w:t>
      </w:r>
      <w:proofErr w:type="spellStart"/>
      <w:r w:rsidRPr="00B902D2">
        <w:rPr>
          <w:bCs/>
          <w:color w:val="000000" w:themeColor="text1"/>
        </w:rPr>
        <w:t>biocontrol</w:t>
      </w:r>
      <w:proofErr w:type="spellEnd"/>
      <w:r w:rsidRPr="00B902D2">
        <w:rPr>
          <w:bCs/>
          <w:color w:val="000000" w:themeColor="text1"/>
        </w:rPr>
        <w:t xml:space="preserve"> </w:t>
      </w:r>
      <w:r w:rsidRPr="00B902D2">
        <w:rPr>
          <w:bCs/>
          <w:color w:val="000000" w:themeColor="text1"/>
        </w:rPr>
        <w:lastRenderedPageBreak/>
        <w:t>mediante pulverización o irrigación, de manera similar a como se efectúa con los productos químicos.</w:t>
      </w:r>
    </w:p>
    <w:p w14:paraId="3ECFD618" w14:textId="77777777" w:rsidR="00DB003C" w:rsidRPr="00B902D2" w:rsidRDefault="00DB003C">
      <w:pPr>
        <w:pStyle w:val="Prrafodelista"/>
        <w:numPr>
          <w:ilvl w:val="0"/>
          <w:numId w:val="4"/>
        </w:numPr>
        <w:spacing w:before="240" w:after="240"/>
        <w:ind w:left="714" w:hanging="357"/>
        <w:contextualSpacing w:val="0"/>
        <w:jc w:val="both"/>
      </w:pPr>
      <w:r w:rsidRPr="00B902D2">
        <w:rPr>
          <w:b/>
        </w:rPr>
        <w:t>estratificación</w:t>
      </w:r>
      <w:r w:rsidRPr="00B902D2">
        <w:t xml:space="preserve"> (</w:t>
      </w:r>
      <w:proofErr w:type="spellStart"/>
      <w:r w:rsidRPr="00B902D2">
        <w:t>stratification</w:t>
      </w:r>
      <w:proofErr w:type="spellEnd"/>
      <w:r w:rsidRPr="00B902D2">
        <w:t>). Tratamiento para eliminar la latencia de las semillas y facilitar la germinación cuando se transfieren a un sustrato con una temperatura favorable. Consiste en someter a un régimen de bajas temperaturas semillas embebidas en agua, que se mantienen en un lecho de arena y turba. Con este frío húmedo se elimina la latencia, facilitando su germinación cuando se transfieren a un sustrato con temperatura favorable. Muy utilizada para mantener lotes preparados para germinar semillas de algunas plantas indicadoras leñosas cuando se precisan para ensayos biológicos.</w:t>
      </w:r>
    </w:p>
    <w:p w14:paraId="4655313B" w14:textId="77777777" w:rsidR="00DB003C" w:rsidRPr="00B902D2" w:rsidRDefault="00DB003C">
      <w:pPr>
        <w:pStyle w:val="Prrafodelista"/>
        <w:numPr>
          <w:ilvl w:val="0"/>
          <w:numId w:val="4"/>
        </w:numPr>
        <w:spacing w:before="240" w:after="240"/>
        <w:ind w:left="714" w:hanging="357"/>
        <w:contextualSpacing w:val="0"/>
        <w:jc w:val="both"/>
      </w:pPr>
      <w:r w:rsidRPr="00B902D2">
        <w:rPr>
          <w:b/>
        </w:rPr>
        <w:t>estratificación con calor húmedo</w:t>
      </w:r>
      <w:r w:rsidRPr="00B902D2">
        <w:t xml:space="preserve"> (</w:t>
      </w:r>
      <w:proofErr w:type="spellStart"/>
      <w:r w:rsidRPr="00B902D2">
        <w:t>warm</w:t>
      </w:r>
      <w:proofErr w:type="spellEnd"/>
      <w:r w:rsidRPr="00B902D2">
        <w:t xml:space="preserve"> </w:t>
      </w:r>
      <w:proofErr w:type="spellStart"/>
      <w:r w:rsidRPr="00B902D2">
        <w:t>moist</w:t>
      </w:r>
      <w:proofErr w:type="spellEnd"/>
      <w:r w:rsidRPr="00B902D2">
        <w:t xml:space="preserve"> </w:t>
      </w:r>
      <w:proofErr w:type="spellStart"/>
      <w:r w:rsidRPr="00B902D2">
        <w:t>stratification</w:t>
      </w:r>
      <w:proofErr w:type="spellEnd"/>
      <w:r w:rsidRPr="00B902D2">
        <w:t xml:space="preserve">). Aquella realizada mediante aplicación de calor húmedo durante varios meses, previo a la estratificación convencional con frío húmedo. Se utiliza para germinar semillas con doble latencia, según definición del Diccionario de Ciencias Hortícolas de la SECH. </w:t>
      </w:r>
    </w:p>
    <w:p w14:paraId="4D4E8E75" w14:textId="77777777" w:rsidR="00DB003C" w:rsidRPr="00B902D2" w:rsidRDefault="00DB003C">
      <w:pPr>
        <w:pStyle w:val="Prrafodelista"/>
        <w:numPr>
          <w:ilvl w:val="0"/>
          <w:numId w:val="4"/>
        </w:numPr>
        <w:ind w:left="720"/>
        <w:jc w:val="both"/>
      </w:pPr>
      <w:r w:rsidRPr="00B902D2">
        <w:rPr>
          <w:b/>
        </w:rPr>
        <w:t>estreptococo</w:t>
      </w:r>
      <w:r w:rsidRPr="00B902D2">
        <w:t xml:space="preserve"> (</w:t>
      </w:r>
      <w:proofErr w:type="spellStart"/>
      <w:r w:rsidRPr="00B902D2">
        <w:t>streptococci</w:t>
      </w:r>
      <w:proofErr w:type="spellEnd"/>
      <w:r w:rsidRPr="00B902D2">
        <w:t>). Coco que se divide de tal manera que se forman cadenas de células.</w:t>
      </w:r>
    </w:p>
    <w:p w14:paraId="59BBF92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estreptomicina </w:t>
      </w:r>
      <w:r w:rsidRPr="00B902D2">
        <w:t>(</w:t>
      </w:r>
      <w:proofErr w:type="spellStart"/>
      <w:r w:rsidRPr="00B902D2">
        <w:t>streptomycin</w:t>
      </w:r>
      <w:proofErr w:type="spellEnd"/>
      <w:r w:rsidRPr="00B902D2">
        <w:t xml:space="preserve">). Antibiótico del grupo de los </w:t>
      </w:r>
      <w:proofErr w:type="spellStart"/>
      <w:r w:rsidRPr="00B902D2">
        <w:t>aminoglicósidos</w:t>
      </w:r>
      <w:proofErr w:type="spellEnd"/>
      <w:r w:rsidRPr="00B902D2">
        <w:t xml:space="preserve"> que se obtiene por fermentación </w:t>
      </w:r>
      <w:proofErr w:type="gramStart"/>
      <w:r w:rsidRPr="00B902D2">
        <w:t xml:space="preserve">utilizando  </w:t>
      </w:r>
      <w:proofErr w:type="spellStart"/>
      <w:r w:rsidRPr="00B902D2">
        <w:rPr>
          <w:i/>
        </w:rPr>
        <w:t>Stretomyces</w:t>
      </w:r>
      <w:proofErr w:type="spellEnd"/>
      <w:proofErr w:type="gramEnd"/>
      <w:r w:rsidRPr="00B902D2">
        <w:rPr>
          <w:i/>
        </w:rPr>
        <w:t xml:space="preserve"> </w:t>
      </w:r>
      <w:proofErr w:type="spellStart"/>
      <w:r w:rsidRPr="00B902D2">
        <w:rPr>
          <w:i/>
        </w:rPr>
        <w:t>griseus</w:t>
      </w:r>
      <w:proofErr w:type="spellEnd"/>
      <w:r w:rsidRPr="00B902D2">
        <w:t xml:space="preserve">. Es un inhibidor de la síntesis proteica. Se une a la subunidad ribosómica bacteriana 30S provocando una lectura incorrecta del ARNm y la obtención de péptidos sin sentido. Su uso agrícola o forestal no está permitido en la UE. En EE. UU. y otros países está regulado y en su forma química de sulfato de estreptomicina se utiliza para manzanos y perales, plantas ornamentales, tomate, pimiento, patata o papa, y otros cultivos, para controlar </w:t>
      </w:r>
      <w:proofErr w:type="spellStart"/>
      <w:r w:rsidRPr="00B902D2">
        <w:t>bacteriosis</w:t>
      </w:r>
      <w:proofErr w:type="spellEnd"/>
      <w:r w:rsidRPr="00B902D2">
        <w:t xml:space="preserve">, principalmente la especie </w:t>
      </w:r>
      <w:proofErr w:type="spellStart"/>
      <w:r w:rsidRPr="00B902D2">
        <w:rPr>
          <w:i/>
        </w:rPr>
        <w:t>Erwinia</w:t>
      </w:r>
      <w:proofErr w:type="spellEnd"/>
      <w:r w:rsidRPr="00B902D2">
        <w:rPr>
          <w:i/>
        </w:rPr>
        <w:t xml:space="preserve"> </w:t>
      </w:r>
      <w:proofErr w:type="spellStart"/>
      <w:r w:rsidRPr="00B902D2">
        <w:rPr>
          <w:i/>
        </w:rPr>
        <w:t>amylovora</w:t>
      </w:r>
      <w:proofErr w:type="spellEnd"/>
      <w:r w:rsidRPr="00B902D2">
        <w:t>. Se ha descrito la aparición de resistencias de tipo plasmídico y cromosómico en numerosas bacterias patógenas y no patógenas de diversos cultivos tratados. Ello sugiere la posibilidad y riesgo de transferir dicha resistencia a bacterias patógenas de la especie humana. Véase APUA.</w:t>
      </w:r>
    </w:p>
    <w:p w14:paraId="1B52B83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estrés </w:t>
      </w:r>
      <w:r w:rsidRPr="00B902D2">
        <w:t xml:space="preserve">(stress). Situación desfavorable de un organismo, tejido o célula, provocada por un agente externo biótico o abiótico. Se manifiesta frecuentemente por producción de etileno, ácido salicílico, ácido </w:t>
      </w:r>
      <w:proofErr w:type="spellStart"/>
      <w:r w:rsidRPr="00B902D2">
        <w:t>jasmónico</w:t>
      </w:r>
      <w:proofErr w:type="spellEnd"/>
      <w:r w:rsidRPr="00B902D2">
        <w:t xml:space="preserve">, ABA, u otras. Se puede producir en numerosas situaciones. El estrés ambiental es frecuente y suele estar provocado por sequía, temperaturas extremas, exceso de luz o déficit de </w:t>
      </w:r>
      <w:proofErr w:type="gramStart"/>
      <w:r w:rsidRPr="00B902D2">
        <w:t>la misma</w:t>
      </w:r>
      <w:proofErr w:type="gramEnd"/>
      <w:r w:rsidRPr="00B902D2">
        <w:t xml:space="preserve">, inundaciones, frío por heladas tardías, calor excesivo, quemaduras foliares o del tronco, ozono, etc. El estrés derivado de prácticas culturales suele ser causado por exceso de humedad de riego, exceso o carencia de nutrientes o por daños químicos debidos a tratamientos. También puede producirse estrés por daños mecánicos o físicos durante la recolección o labores agrícolas. </w:t>
      </w:r>
    </w:p>
    <w:p w14:paraId="4F720EC4"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estrés oxidativo</w:t>
      </w:r>
      <w:r w:rsidRPr="00B902D2">
        <w:t xml:space="preserve"> (oxidative stress). El motivado por especies reactivas (radicales libres) de oxígeno. Véase también enzimas del estrés oxidativo y dosis fitotóxicas de ozono.</w:t>
      </w:r>
    </w:p>
    <w:p w14:paraId="65AD478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estresores </w:t>
      </w:r>
      <w:r w:rsidRPr="00B902D2">
        <w:t>(</w:t>
      </w:r>
      <w:proofErr w:type="spellStart"/>
      <w:r w:rsidRPr="00B902D2">
        <w:t>stressors</w:t>
      </w:r>
      <w:proofErr w:type="spellEnd"/>
      <w:r w:rsidRPr="00B902D2">
        <w:t xml:space="preserve">). </w:t>
      </w:r>
      <w:r w:rsidRPr="00B902D2">
        <w:rPr>
          <w:b/>
        </w:rPr>
        <w:t>1</w:t>
      </w:r>
      <w:r w:rsidRPr="00B902D2">
        <w:t xml:space="preserve">. Agentes químicos o biológicos, condición ambiental, estímulo externo o un evento que se considera que causa estrés a un organismo. Véase también evento. </w:t>
      </w:r>
      <w:r w:rsidRPr="00B902D2">
        <w:rPr>
          <w:b/>
        </w:rPr>
        <w:t>2</w:t>
      </w:r>
      <w:r w:rsidRPr="00B902D2">
        <w:t xml:space="preserve">. Factores que inducen la manifestación de una infección, normalmente viral, latente. Véase inducción. </w:t>
      </w:r>
    </w:p>
    <w:p w14:paraId="439EB79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estría </w:t>
      </w:r>
      <w:r w:rsidRPr="00B902D2">
        <w:t>(</w:t>
      </w:r>
      <w:proofErr w:type="spellStart"/>
      <w:r w:rsidRPr="00B902D2">
        <w:t>stria</w:t>
      </w:r>
      <w:proofErr w:type="spellEnd"/>
      <w:r w:rsidRPr="00B902D2">
        <w:t>).</w:t>
      </w:r>
      <w:r w:rsidRPr="00B902D2">
        <w:rPr>
          <w:b/>
        </w:rPr>
        <w:t xml:space="preserve"> </w:t>
      </w:r>
      <w:r w:rsidRPr="00B902D2">
        <w:t>Marca superficial de la cutícula de nematodos que aparecen como surcos o hendiduras, si están presentes, pueden rodear los labios o el cuerpo o extenderse longitudinalmente. Tienen carácter taxonómico.</w:t>
      </w:r>
    </w:p>
    <w:p w14:paraId="3AF65E7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estrías cuticulares </w:t>
      </w:r>
      <w:r w:rsidRPr="00B902D2">
        <w:t xml:space="preserve">(cuticular </w:t>
      </w:r>
      <w:proofErr w:type="spellStart"/>
      <w:r w:rsidRPr="00B902D2">
        <w:t>striae</w:t>
      </w:r>
      <w:proofErr w:type="spellEnd"/>
      <w:r w:rsidRPr="00B902D2">
        <w:t xml:space="preserve">). Estrías que rodean la vulva de nematodos. La cutícula de la región perineal presenta una estructura característica, denominada patrón perineal que comprende el extremo terminal de la cola, los </w:t>
      </w:r>
      <w:proofErr w:type="spellStart"/>
      <w:r w:rsidRPr="00B902D2">
        <w:t>fasmidios</w:t>
      </w:r>
      <w:proofErr w:type="spellEnd"/>
      <w:r w:rsidRPr="00B902D2">
        <w:t xml:space="preserve">, los campos laterales, el ano y la vulva rodeada por las estrías cuticulares. Aunque el patrón perineal presenta variaciones dentro de las especies y poblaciones de </w:t>
      </w:r>
      <w:proofErr w:type="spellStart"/>
      <w:r w:rsidRPr="00B902D2">
        <w:t>Meloidogyne</w:t>
      </w:r>
      <w:proofErr w:type="spellEnd"/>
      <w:r w:rsidRPr="00B902D2">
        <w:t>, sus características básicas se mantienen y constituye una forma de huella digital con gran valor diagnóstico.</w:t>
      </w:r>
    </w:p>
    <w:p w14:paraId="18920A8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estrías en la madera </w:t>
      </w:r>
      <w:r w:rsidRPr="00B902D2">
        <w:t>(</w:t>
      </w:r>
      <w:proofErr w:type="spellStart"/>
      <w:r w:rsidRPr="00B902D2">
        <w:t>stem</w:t>
      </w:r>
      <w:proofErr w:type="spellEnd"/>
      <w:r w:rsidRPr="00B902D2">
        <w:t xml:space="preserve"> </w:t>
      </w:r>
      <w:proofErr w:type="spellStart"/>
      <w:r w:rsidRPr="00B902D2">
        <w:t>pitting</w:t>
      </w:r>
      <w:proofErr w:type="spellEnd"/>
      <w:r w:rsidRPr="00B902D2">
        <w:t xml:space="preserve">). Síntoma que consiste en la aparición de líneas y bandas hendidas, acanaladuras o madera rizada, que deforman la madera del tronco haciéndose visibles desde el exterior. Están asociadas a la infección por algunos virus, entre ellos son bien conocidas las causadas por estirpes agresivas de </w:t>
      </w:r>
      <w:r w:rsidRPr="00B902D2">
        <w:rPr>
          <w:i/>
        </w:rPr>
        <w:t>Citrus tristeza virus</w:t>
      </w:r>
      <w:r w:rsidRPr="00B902D2">
        <w:t xml:space="preserve"> (CTV) o las que aparecen en la vid infectada por los virus del jaspeado de la vid (</w:t>
      </w:r>
      <w:proofErr w:type="spellStart"/>
      <w:r w:rsidRPr="00B902D2">
        <w:rPr>
          <w:i/>
          <w:iCs/>
        </w:rPr>
        <w:t>Grapevine</w:t>
      </w:r>
      <w:proofErr w:type="spellEnd"/>
      <w:r w:rsidRPr="00B902D2">
        <w:rPr>
          <w:i/>
          <w:iCs/>
        </w:rPr>
        <w:t xml:space="preserve"> </w:t>
      </w:r>
      <w:proofErr w:type="spellStart"/>
      <w:r w:rsidRPr="00B902D2">
        <w:rPr>
          <w:i/>
          <w:iCs/>
        </w:rPr>
        <w:t>fleck</w:t>
      </w:r>
      <w:proofErr w:type="spellEnd"/>
      <w:r w:rsidRPr="00B902D2">
        <w:rPr>
          <w:i/>
          <w:iCs/>
        </w:rPr>
        <w:t xml:space="preserve"> virus</w:t>
      </w:r>
      <w:r w:rsidRPr="00B902D2">
        <w:t xml:space="preserve">, </w:t>
      </w:r>
      <w:proofErr w:type="spellStart"/>
      <w:r w:rsidRPr="00B902D2">
        <w:t>GFkV</w:t>
      </w:r>
      <w:proofErr w:type="spellEnd"/>
      <w:r w:rsidRPr="00B902D2">
        <w:t xml:space="preserve">) o del estriado/acanalado del tallo de </w:t>
      </w:r>
      <w:proofErr w:type="spellStart"/>
      <w:r w:rsidRPr="00B902D2">
        <w:t>Rupestris</w:t>
      </w:r>
      <w:proofErr w:type="spellEnd"/>
      <w:r w:rsidRPr="00B902D2">
        <w:t xml:space="preserve"> (</w:t>
      </w:r>
      <w:proofErr w:type="spellStart"/>
      <w:r w:rsidRPr="00B902D2">
        <w:rPr>
          <w:i/>
          <w:iCs/>
        </w:rPr>
        <w:t>Rupestris</w:t>
      </w:r>
      <w:proofErr w:type="spellEnd"/>
      <w:r w:rsidRPr="00B902D2">
        <w:rPr>
          <w:i/>
          <w:iCs/>
        </w:rPr>
        <w:t xml:space="preserve"> </w:t>
      </w:r>
      <w:proofErr w:type="spellStart"/>
      <w:r w:rsidRPr="00B902D2">
        <w:rPr>
          <w:i/>
          <w:iCs/>
        </w:rPr>
        <w:t>stem</w:t>
      </w:r>
      <w:proofErr w:type="spellEnd"/>
      <w:r w:rsidRPr="00B902D2">
        <w:rPr>
          <w:i/>
          <w:iCs/>
        </w:rPr>
        <w:t xml:space="preserve"> </w:t>
      </w:r>
      <w:proofErr w:type="spellStart"/>
      <w:r w:rsidRPr="00B902D2">
        <w:rPr>
          <w:i/>
          <w:iCs/>
        </w:rPr>
        <w:t>pitting</w:t>
      </w:r>
      <w:proofErr w:type="spellEnd"/>
      <w:r w:rsidRPr="00B902D2">
        <w:t xml:space="preserve"> </w:t>
      </w:r>
      <w:proofErr w:type="spellStart"/>
      <w:r w:rsidRPr="00B902D2">
        <w:rPr>
          <w:i/>
          <w:iCs/>
        </w:rPr>
        <w:t>associated</w:t>
      </w:r>
      <w:proofErr w:type="spellEnd"/>
      <w:r w:rsidRPr="00B902D2">
        <w:rPr>
          <w:i/>
          <w:iCs/>
        </w:rPr>
        <w:t xml:space="preserve"> virus</w:t>
      </w:r>
      <w:r w:rsidRPr="00B902D2">
        <w:t xml:space="preserve">, </w:t>
      </w:r>
      <w:proofErr w:type="spellStart"/>
      <w:r w:rsidRPr="00B902D2">
        <w:t>RSPaV</w:t>
      </w:r>
      <w:proofErr w:type="spellEnd"/>
      <w:r w:rsidRPr="00B902D2">
        <w:t xml:space="preserve">). Véase también madera rizada. </w:t>
      </w:r>
      <w:r w:rsidRPr="00B902D2">
        <w:rPr>
          <w:i/>
        </w:rPr>
        <w:t>Sin</w:t>
      </w:r>
      <w:r w:rsidRPr="00B902D2">
        <w:t>: acanaladura en la madera, madera rizada de la vid.</w:t>
      </w:r>
    </w:p>
    <w:p w14:paraId="35AB22C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estricto </w:t>
      </w:r>
      <w:r w:rsidRPr="00B902D2">
        <w:t>(</w:t>
      </w:r>
      <w:proofErr w:type="spellStart"/>
      <w:r w:rsidRPr="00B902D2">
        <w:t>obligate</w:t>
      </w:r>
      <w:proofErr w:type="spellEnd"/>
      <w:r w:rsidRPr="00B902D2">
        <w:t>). Organismo que requiere una determinada condición ambiental o nutricional para su desarrollo o supervivencia.</w:t>
      </w:r>
    </w:p>
    <w:p w14:paraId="0162138C"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estringencia</w:t>
      </w:r>
      <w:proofErr w:type="spellEnd"/>
      <w:r w:rsidRPr="00B902D2">
        <w:rPr>
          <w:b/>
        </w:rPr>
        <w:t xml:space="preserve"> de las condiciones de hibridación </w:t>
      </w:r>
      <w:r w:rsidRPr="00B902D2">
        <w:t>(</w:t>
      </w:r>
      <w:proofErr w:type="spellStart"/>
      <w:r w:rsidRPr="00B902D2">
        <w:rPr>
          <w:rFonts w:cs="Times New Roman"/>
          <w:color w:val="000000"/>
        </w:rPr>
        <w:t>stringency</w:t>
      </w:r>
      <w:proofErr w:type="spellEnd"/>
      <w:r w:rsidRPr="00B902D2">
        <w:rPr>
          <w:rFonts w:cs="Times New Roman"/>
          <w:color w:val="000000"/>
        </w:rPr>
        <w:t xml:space="preserve"> </w:t>
      </w:r>
      <w:proofErr w:type="spellStart"/>
      <w:r w:rsidRPr="00B902D2">
        <w:rPr>
          <w:rFonts w:cs="Times New Roman"/>
          <w:color w:val="000000"/>
        </w:rPr>
        <w:t>of</w:t>
      </w:r>
      <w:proofErr w:type="spellEnd"/>
      <w:r w:rsidRPr="00B902D2">
        <w:rPr>
          <w:rFonts w:cs="Times New Roman"/>
          <w:color w:val="000000"/>
        </w:rPr>
        <w:t xml:space="preserve"> </w:t>
      </w:r>
      <w:proofErr w:type="spellStart"/>
      <w:r w:rsidRPr="00B902D2">
        <w:rPr>
          <w:rFonts w:cs="Times New Roman"/>
          <w:color w:val="000000"/>
        </w:rPr>
        <w:t>hybridization</w:t>
      </w:r>
      <w:proofErr w:type="spellEnd"/>
      <w:r w:rsidRPr="00B902D2">
        <w:rPr>
          <w:rFonts w:cs="Times New Roman"/>
          <w:color w:val="000000"/>
        </w:rPr>
        <w:t xml:space="preserve"> </w:t>
      </w:r>
      <w:proofErr w:type="spellStart"/>
      <w:r w:rsidRPr="00B902D2">
        <w:rPr>
          <w:rFonts w:cs="Times New Roman"/>
          <w:color w:val="000000"/>
        </w:rPr>
        <w:t>conditions</w:t>
      </w:r>
      <w:proofErr w:type="spellEnd"/>
      <w:r w:rsidRPr="00B902D2">
        <w:rPr>
          <w:rFonts w:cs="Times New Roman"/>
          <w:color w:val="000000"/>
        </w:rPr>
        <w:t>).</w:t>
      </w:r>
      <w:r w:rsidRPr="00B902D2">
        <w:t xml:space="preserve"> Condiciones a las cuales se desarrolla la </w:t>
      </w:r>
      <w:proofErr w:type="spellStart"/>
      <w:r w:rsidRPr="00B902D2">
        <w:t>hibridización</w:t>
      </w:r>
      <w:proofErr w:type="spellEnd"/>
      <w:r w:rsidRPr="00B902D2">
        <w:t xml:space="preserve"> y la detección del dúplex. </w:t>
      </w:r>
      <w:r w:rsidRPr="00B902D2">
        <w:rPr>
          <w:color w:val="000000"/>
        </w:rPr>
        <w:t xml:space="preserve">La </w:t>
      </w:r>
      <w:proofErr w:type="spellStart"/>
      <w:r w:rsidRPr="00B902D2">
        <w:rPr>
          <w:color w:val="000000"/>
        </w:rPr>
        <w:t>estringencia</w:t>
      </w:r>
      <w:proofErr w:type="spellEnd"/>
      <w:r w:rsidRPr="00B902D2">
        <w:rPr>
          <w:color w:val="000000"/>
        </w:rPr>
        <w:t xml:space="preserve"> y la estabilidad de los complejos híbridos formados, determinan la especificidad de la formación de híbridos. A temperaturas más altas y menor concentración de sal, en general se incrementa la </w:t>
      </w:r>
      <w:proofErr w:type="spellStart"/>
      <w:r w:rsidRPr="00B902D2">
        <w:rPr>
          <w:color w:val="000000"/>
        </w:rPr>
        <w:t>estringencia</w:t>
      </w:r>
      <w:proofErr w:type="spellEnd"/>
      <w:r w:rsidRPr="00B902D2">
        <w:rPr>
          <w:color w:val="000000"/>
        </w:rPr>
        <w:t xml:space="preserve"> de la hibridación. Es conveniente utilizar formamida en la solución de hibridación para favorecer un correcto apareamiento de bases y al mismo tiempo disminuir las reacciones inespecíficas. Para la detección de virus de ARN, las hibridaciones se llevan a cabo a 65-68</w:t>
      </w:r>
      <w:r w:rsidRPr="00B902D2">
        <w:rPr>
          <w:color w:val="000000"/>
          <w:vertAlign w:val="superscript"/>
        </w:rPr>
        <w:t>o</w:t>
      </w:r>
      <w:r w:rsidRPr="00B902D2">
        <w:rPr>
          <w:color w:val="000000"/>
        </w:rPr>
        <w:t xml:space="preserve"> C, mientras que para los viroides una buena relación de señal/fondo se consigue a 70-72</w:t>
      </w:r>
      <w:r w:rsidRPr="00B902D2">
        <w:rPr>
          <w:color w:val="000000"/>
          <w:vertAlign w:val="superscript"/>
        </w:rPr>
        <w:t xml:space="preserve"> o</w:t>
      </w:r>
      <w:r w:rsidRPr="00B902D2">
        <w:rPr>
          <w:color w:val="000000"/>
        </w:rPr>
        <w:t xml:space="preserve"> C en 50 % de formamida. Baja </w:t>
      </w:r>
      <w:proofErr w:type="spellStart"/>
      <w:r w:rsidRPr="00B902D2">
        <w:rPr>
          <w:color w:val="000000"/>
        </w:rPr>
        <w:t>estringencia</w:t>
      </w:r>
      <w:proofErr w:type="spellEnd"/>
      <w:r w:rsidRPr="00B902D2">
        <w:t xml:space="preserve"> permite mayor cantidad de </w:t>
      </w:r>
      <w:proofErr w:type="gramStart"/>
      <w:r w:rsidRPr="00B902D2">
        <w:t>hibridación</w:t>
      </w:r>
      <w:proofErr w:type="gramEnd"/>
      <w:r w:rsidRPr="00B902D2">
        <w:t xml:space="preserve"> pero con menor especificidad (baja temperatura, alta concentración de sales). Alta </w:t>
      </w:r>
      <w:proofErr w:type="spellStart"/>
      <w:r w:rsidRPr="00B902D2">
        <w:t>estringencia</w:t>
      </w:r>
      <w:proofErr w:type="spellEnd"/>
      <w:r w:rsidRPr="00B902D2">
        <w:t xml:space="preserve"> implica </w:t>
      </w:r>
      <w:r w:rsidRPr="00B902D2">
        <w:rPr>
          <w:color w:val="000000"/>
        </w:rPr>
        <w:t>m</w:t>
      </w:r>
      <w:r w:rsidRPr="00B902D2">
        <w:t xml:space="preserve">enor cantidad de </w:t>
      </w:r>
      <w:proofErr w:type="gramStart"/>
      <w:r w:rsidRPr="00B902D2">
        <w:t>hibridación</w:t>
      </w:r>
      <w:proofErr w:type="gramEnd"/>
      <w:r w:rsidRPr="00B902D2">
        <w:t xml:space="preserve"> pero mayor especificidad Los factores que afectan la </w:t>
      </w:r>
      <w:proofErr w:type="spellStart"/>
      <w:r w:rsidRPr="00B902D2">
        <w:lastRenderedPageBreak/>
        <w:t>estringencia</w:t>
      </w:r>
      <w:proofErr w:type="spellEnd"/>
      <w:r w:rsidRPr="00B902D2">
        <w:t xml:space="preserve"> son: temperatura, concentración de sales, las bases no complementarias y la longitud del fragmento. </w:t>
      </w:r>
    </w:p>
    <w:p w14:paraId="2A94A0E0"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estrobiliforme</w:t>
      </w:r>
      <w:proofErr w:type="spellEnd"/>
      <w:r w:rsidRPr="00B902D2">
        <w:rPr>
          <w:b/>
          <w:bCs/>
          <w:color w:val="C9211E"/>
        </w:rPr>
        <w:t xml:space="preserve"> </w:t>
      </w:r>
      <w:r w:rsidRPr="00B902D2">
        <w:t>(</w:t>
      </w:r>
      <w:proofErr w:type="spellStart"/>
      <w:r w:rsidRPr="00B902D2">
        <w:t>strobiliform</w:t>
      </w:r>
      <w:proofErr w:type="spellEnd"/>
      <w:r w:rsidRPr="00B902D2">
        <w:t>). Con forma de cono o piña.</w:t>
      </w:r>
    </w:p>
    <w:p w14:paraId="22EC8200"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estroma </w:t>
      </w:r>
      <w:r w:rsidRPr="00B902D2">
        <w:t>(</w:t>
      </w:r>
      <w:proofErr w:type="spellStart"/>
      <w:r w:rsidRPr="00B902D2">
        <w:t>stroma</w:t>
      </w:r>
      <w:proofErr w:type="spellEnd"/>
      <w:r w:rsidRPr="00B902D2">
        <w:t xml:space="preserve">). </w:t>
      </w:r>
      <w:r w:rsidRPr="00B902D2">
        <w:rPr>
          <w:b/>
        </w:rPr>
        <w:t>1</w:t>
      </w:r>
      <w:r w:rsidRPr="00B902D2">
        <w:t xml:space="preserve">. Masa compacta de hifas vegetativas especializadas, con o sin tejido del huésped o sustrato, sobre la cual se forman los cuerpos fructíferos (estructuras reproductivas) y esporas. </w:t>
      </w:r>
      <w:r w:rsidRPr="00B902D2">
        <w:rPr>
          <w:b/>
        </w:rPr>
        <w:t>2</w:t>
      </w:r>
      <w:r w:rsidRPr="00B902D2">
        <w:t>. Matriz acuosa en el interior del cloroplasto que rodea los tilacoides. Contiene numerosas proteínas enzimáticas, como las que catalizan la fijación del CO</w:t>
      </w:r>
      <w:r w:rsidRPr="00B902D2">
        <w:rPr>
          <w:vertAlign w:val="subscript"/>
        </w:rPr>
        <w:t>2</w:t>
      </w:r>
      <w:r w:rsidRPr="00B902D2">
        <w:t xml:space="preserve"> y su reducción hasta fosfato de triosa (ciclo de Calvin), según definición del Diccionario de Ciencias Hortícolas de la SECH. </w:t>
      </w:r>
    </w:p>
    <w:p w14:paraId="66440A0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estructura citopática </w:t>
      </w:r>
      <w:r w:rsidRPr="00B902D2">
        <w:t>(</w:t>
      </w:r>
      <w:proofErr w:type="spellStart"/>
      <w:r w:rsidRPr="00B902D2">
        <w:t>cytopatic</w:t>
      </w:r>
      <w:proofErr w:type="spellEnd"/>
      <w:r w:rsidRPr="00B902D2">
        <w:t xml:space="preserve"> </w:t>
      </w:r>
      <w:proofErr w:type="spellStart"/>
      <w:r w:rsidRPr="00B902D2">
        <w:t>structure</w:t>
      </w:r>
      <w:proofErr w:type="spellEnd"/>
      <w:r w:rsidRPr="00B902D2">
        <w:t xml:space="preserve">). Aquella producida en la célula vegetal </w:t>
      </w:r>
      <w:r w:rsidRPr="00B902D2">
        <w:rPr>
          <w:lang w:eastAsia="es-ES_tradnl"/>
        </w:rPr>
        <w:t xml:space="preserve">donde la infección viral está asociada a la formación temprana de estructuras membranosas relacionadas con los procesos de </w:t>
      </w:r>
      <w:proofErr w:type="spellStart"/>
      <w:r w:rsidRPr="00B902D2">
        <w:rPr>
          <w:lang w:eastAsia="es-ES_tradnl"/>
        </w:rPr>
        <w:t>replicaciôn</w:t>
      </w:r>
      <w:proofErr w:type="spellEnd"/>
      <w:r w:rsidRPr="00B902D2">
        <w:rPr>
          <w:lang w:eastAsia="es-ES_tradnl"/>
        </w:rPr>
        <w:t xml:space="preserve"> y expresión viral y no con los de acumulación de partículas. Véase también efecto citopático.</w:t>
      </w:r>
    </w:p>
    <w:p w14:paraId="5B42D1A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estructura primaria </w:t>
      </w:r>
      <w:r w:rsidRPr="00B902D2">
        <w:t>(</w:t>
      </w:r>
      <w:proofErr w:type="spellStart"/>
      <w:r w:rsidRPr="00B902D2">
        <w:t>primary</w:t>
      </w:r>
      <w:proofErr w:type="spellEnd"/>
      <w:r w:rsidRPr="00B902D2">
        <w:t xml:space="preserve"> </w:t>
      </w:r>
      <w:proofErr w:type="spellStart"/>
      <w:r w:rsidRPr="00B902D2">
        <w:t>structure</w:t>
      </w:r>
      <w:proofErr w:type="spellEnd"/>
      <w:r w:rsidRPr="00B902D2">
        <w:t>). Aquella basada en enlaces covalentes, como la estructura primaria de</w:t>
      </w:r>
      <w:r w:rsidRPr="00B902D2">
        <w:rPr>
          <w:b/>
        </w:rPr>
        <w:t xml:space="preserve"> </w:t>
      </w:r>
      <w:r w:rsidRPr="00B902D2">
        <w:t>un ácido nucleico o proteína y se define como la secuencia de bases o aminoácidos.</w:t>
      </w:r>
    </w:p>
    <w:p w14:paraId="2D71E0EA" w14:textId="77777777" w:rsidR="00DB003C" w:rsidRPr="00B902D2" w:rsidRDefault="00DB003C">
      <w:pPr>
        <w:pStyle w:val="Prrafodelista"/>
        <w:numPr>
          <w:ilvl w:val="0"/>
          <w:numId w:val="4"/>
        </w:numPr>
        <w:spacing w:before="240" w:after="240"/>
        <w:ind w:left="714" w:hanging="357"/>
        <w:contextualSpacing w:val="0"/>
        <w:jc w:val="both"/>
      </w:pPr>
      <w:r w:rsidRPr="00B902D2">
        <w:rPr>
          <w:b/>
        </w:rPr>
        <w:t xml:space="preserve">estructura secundaria </w:t>
      </w:r>
      <w:r w:rsidRPr="00B902D2">
        <w:t>(</w:t>
      </w:r>
      <w:proofErr w:type="spellStart"/>
      <w:r w:rsidRPr="00B902D2">
        <w:t>secondary</w:t>
      </w:r>
      <w:proofErr w:type="spellEnd"/>
      <w:r w:rsidRPr="00B902D2">
        <w:t xml:space="preserve"> </w:t>
      </w:r>
      <w:proofErr w:type="spellStart"/>
      <w:r w:rsidRPr="00B902D2">
        <w:t>structure</w:t>
      </w:r>
      <w:proofErr w:type="spellEnd"/>
      <w:r w:rsidRPr="00B902D2">
        <w:t xml:space="preserve">). </w:t>
      </w:r>
      <w:r w:rsidRPr="00B902D2">
        <w:rPr>
          <w:b/>
        </w:rPr>
        <w:t>1</w:t>
      </w:r>
      <w:r w:rsidRPr="00B902D2">
        <w:t xml:space="preserve">. Organización interna que presentan tallos y raíces como resultado de su crecimiento en grosor. Es una consecuencia de la formación de nuevos tejidos (tejidos secundarios) por la actividad del cámbium vascular y del </w:t>
      </w:r>
      <w:proofErr w:type="spellStart"/>
      <w:r w:rsidRPr="00B902D2">
        <w:t>suberógeno</w:t>
      </w:r>
      <w:proofErr w:type="spellEnd"/>
      <w:r w:rsidRPr="00B902D2">
        <w:t xml:space="preserve">. Se encuentra en muchas dicotiledóneas, según definición del Diccionario de Ciencias Hortícolas de la SECH. Véase también floema y xilema secundario. </w:t>
      </w:r>
      <w:r w:rsidRPr="00B902D2">
        <w:rPr>
          <w:b/>
        </w:rPr>
        <w:t>2</w:t>
      </w:r>
      <w:r w:rsidRPr="00B902D2">
        <w:t>. Aspectos de la estructura de las macromoléculas que dependen de enlaces tipo puentes de hidrógeno. Bajo esta denominación se encuentra la disposición helicoidal del ADN y las estructuras en hélice alfa y en hoja plegada beta de las proteínas.</w:t>
      </w:r>
    </w:p>
    <w:p w14:paraId="04CE446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estructura terciaria </w:t>
      </w:r>
      <w:r w:rsidRPr="00B902D2">
        <w:t>(</w:t>
      </w:r>
      <w:proofErr w:type="spellStart"/>
      <w:r w:rsidRPr="00B902D2">
        <w:t>tertiary</w:t>
      </w:r>
      <w:proofErr w:type="spellEnd"/>
      <w:r w:rsidRPr="00B902D2">
        <w:t xml:space="preserve"> </w:t>
      </w:r>
      <w:proofErr w:type="spellStart"/>
      <w:r w:rsidRPr="00B902D2">
        <w:t>structure</w:t>
      </w:r>
      <w:proofErr w:type="spellEnd"/>
      <w:r w:rsidRPr="00B902D2">
        <w:t>). Plegamiento tridimensional de una cadena polipeptídica o una molécula de proteína.</w:t>
      </w:r>
    </w:p>
    <w:p w14:paraId="7823039F"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estuche de diagnóstico </w:t>
      </w:r>
      <w:r w:rsidRPr="00B902D2">
        <w:t>(kit). Véase kit.</w:t>
      </w:r>
    </w:p>
    <w:p w14:paraId="724EF3A7" w14:textId="77777777" w:rsidR="00DB003C" w:rsidRPr="00B902D2" w:rsidRDefault="00DB003C">
      <w:pPr>
        <w:pStyle w:val="Prrafodelista"/>
        <w:numPr>
          <w:ilvl w:val="0"/>
          <w:numId w:val="4"/>
        </w:numPr>
        <w:spacing w:before="240" w:after="240"/>
        <w:ind w:left="720"/>
        <w:contextualSpacing w:val="0"/>
        <w:jc w:val="both"/>
      </w:pPr>
      <w:r w:rsidRPr="00B902D2">
        <w:rPr>
          <w:b/>
        </w:rPr>
        <w:t>estudio de la interferencia</w:t>
      </w:r>
      <w:r w:rsidRPr="00B902D2">
        <w:t xml:space="preserve"> (</w:t>
      </w:r>
      <w:proofErr w:type="spellStart"/>
      <w:r w:rsidRPr="00B902D2">
        <w:t>interference</w:t>
      </w:r>
      <w:proofErr w:type="spellEnd"/>
      <w:r w:rsidRPr="00B902D2">
        <w:t xml:space="preserve"> </w:t>
      </w:r>
      <w:proofErr w:type="spellStart"/>
      <w:r w:rsidRPr="00B902D2">
        <w:t>study</w:t>
      </w:r>
      <w:proofErr w:type="spellEnd"/>
      <w:r w:rsidRPr="00B902D2">
        <w:t xml:space="preserve">). Aquel realizado para comprobar la selectividad (o especificidad) de un </w:t>
      </w:r>
      <w:proofErr w:type="spellStart"/>
      <w:r w:rsidRPr="00B902D2">
        <w:t>método</w:t>
      </w:r>
      <w:proofErr w:type="spellEnd"/>
      <w:r w:rsidRPr="00B902D2">
        <w:t xml:space="preserve"> analítico, que se </w:t>
      </w:r>
      <w:proofErr w:type="spellStart"/>
      <w:r w:rsidRPr="00B902D2">
        <w:t>efectúa</w:t>
      </w:r>
      <w:proofErr w:type="spellEnd"/>
      <w:r w:rsidRPr="00B902D2">
        <w:t xml:space="preserve"> </w:t>
      </w:r>
      <w:proofErr w:type="spellStart"/>
      <w:r w:rsidRPr="00B902D2">
        <w:t>añadiendo</w:t>
      </w:r>
      <w:proofErr w:type="spellEnd"/>
      <w:r w:rsidRPr="00B902D2">
        <w:t xml:space="preserve"> materiales o sustancias que pudieran encontrarse en las muestras de campo y de los que se sospecha que puedan estar causando interferencias. Generalmente se realizan con extractos brutos de distintas especies de plantas huésped o anfitrionas, añadidas a soluciones del patógeno puro o </w:t>
      </w:r>
      <w:proofErr w:type="spellStart"/>
      <w:r w:rsidRPr="00B902D2">
        <w:t>semipurificado</w:t>
      </w:r>
      <w:proofErr w:type="spellEnd"/>
      <w:r w:rsidRPr="00B902D2">
        <w:t xml:space="preserve">, también a veces se realizan añadiendo sustancias activas de tratamientos fitosanitarios, como cobre, etc., incluso otros patógenos distintos del que se está estudiando. </w:t>
      </w:r>
    </w:p>
    <w:p w14:paraId="59E64879"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estudio de múltiples laboratorios </w:t>
      </w:r>
      <w:r w:rsidRPr="00B902D2">
        <w:t>(</w:t>
      </w:r>
      <w:proofErr w:type="spellStart"/>
      <w:r w:rsidRPr="00B902D2">
        <w:t>multi-laboratory</w:t>
      </w:r>
      <w:proofErr w:type="spellEnd"/>
      <w:r w:rsidRPr="00B902D2">
        <w:t xml:space="preserve"> </w:t>
      </w:r>
      <w:proofErr w:type="spellStart"/>
      <w:r w:rsidRPr="00B902D2">
        <w:t>study</w:t>
      </w:r>
      <w:proofErr w:type="spellEnd"/>
      <w:r w:rsidRPr="00B902D2">
        <w:t>). Término común en la ISTA. Véase estudio de rendimiento de prueba.</w:t>
      </w:r>
    </w:p>
    <w:p w14:paraId="72773F11"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estudio de rendimiento de prueba</w:t>
      </w:r>
      <w:r w:rsidRPr="00B902D2">
        <w:t xml:space="preserve"> (test performance </w:t>
      </w:r>
      <w:proofErr w:type="spellStart"/>
      <w:r w:rsidRPr="00B902D2">
        <w:t>study</w:t>
      </w:r>
      <w:proofErr w:type="spellEnd"/>
      <w:r w:rsidRPr="00B902D2">
        <w:t xml:space="preserve">-TPS, ring test, </w:t>
      </w:r>
      <w:proofErr w:type="spellStart"/>
      <w:r w:rsidRPr="00B902D2">
        <w:t>collaborative</w:t>
      </w:r>
      <w:proofErr w:type="spellEnd"/>
      <w:r w:rsidRPr="00B902D2">
        <w:t xml:space="preserve"> trial). Evaluación de la realización de una o más pruebas por dos o más laboratorios utilizando muestras ciegas definidas. Véase también validación. </w:t>
      </w:r>
      <w:r w:rsidRPr="00B902D2">
        <w:rPr>
          <w:i/>
        </w:rPr>
        <w:t>Sin</w:t>
      </w:r>
      <w:r w:rsidRPr="00B902D2">
        <w:t xml:space="preserve">: ensayo colaborativo, prueba de anillo, ring test, estudio de múltiples laboratorios.  </w:t>
      </w:r>
    </w:p>
    <w:p w14:paraId="63BB6BB4" w14:textId="77777777" w:rsidR="00DB003C" w:rsidRPr="00B902D2" w:rsidRDefault="00DB003C">
      <w:pPr>
        <w:pStyle w:val="Prrafodelista"/>
        <w:numPr>
          <w:ilvl w:val="0"/>
          <w:numId w:val="4"/>
        </w:numPr>
        <w:spacing w:before="240" w:after="240"/>
        <w:ind w:left="720"/>
        <w:contextualSpacing w:val="0"/>
        <w:jc w:val="both"/>
      </w:pPr>
      <w:r w:rsidRPr="00B902D2">
        <w:rPr>
          <w:b/>
        </w:rPr>
        <w:t>estufa de secado atmosférico</w:t>
      </w:r>
      <w:r w:rsidRPr="00B902D2">
        <w:t xml:space="preserve"> (</w:t>
      </w:r>
      <w:proofErr w:type="spellStart"/>
      <w:r w:rsidRPr="00B902D2">
        <w:t>atmospheric</w:t>
      </w:r>
      <w:proofErr w:type="spellEnd"/>
      <w:r w:rsidRPr="00B902D2">
        <w:t xml:space="preserve"> </w:t>
      </w:r>
      <w:proofErr w:type="spellStart"/>
      <w:r w:rsidRPr="00B902D2">
        <w:t>drying</w:t>
      </w:r>
      <w:proofErr w:type="spellEnd"/>
      <w:r w:rsidRPr="00B902D2">
        <w:t xml:space="preserve"> </w:t>
      </w:r>
      <w:proofErr w:type="spellStart"/>
      <w:r w:rsidRPr="00B902D2">
        <w:t>incubator</w:t>
      </w:r>
      <w:proofErr w:type="spellEnd"/>
      <w:r w:rsidRPr="00B902D2">
        <w:t xml:space="preserve">). Equipo que se utiliza comúnmente para deshidratar reactivos o muestras o para secar y esterilizar recipientes de vidrio, metal o instrumentos en el laboratorio, mediante calor seco. Posee un </w:t>
      </w:r>
      <w:hyperlink r:id="rId181" w:tooltip="Termostato" w:history="1">
        <w:r w:rsidRPr="00B902D2">
          <w:t>termostato</w:t>
        </w:r>
      </w:hyperlink>
      <w:r w:rsidRPr="00B902D2">
        <w:t xml:space="preserve"> que controla la temperatura mediante un control digital. Existen básicamente dos tipos, las que operan por convección natural o </w:t>
      </w:r>
      <w:proofErr w:type="gramStart"/>
      <w:r w:rsidRPr="00B902D2">
        <w:t>forzada</w:t>
      </w:r>
      <w:proofErr w:type="gramEnd"/>
      <w:r w:rsidRPr="00B902D2">
        <w:t xml:space="preserve"> así como las de secado atmosférico y las de vacío.</w:t>
      </w:r>
    </w:p>
    <w:p w14:paraId="281FD466" w14:textId="77777777" w:rsidR="00DB003C" w:rsidRPr="00B902D2" w:rsidRDefault="00DB003C">
      <w:pPr>
        <w:pStyle w:val="Prrafodelista"/>
        <w:numPr>
          <w:ilvl w:val="0"/>
          <w:numId w:val="4"/>
        </w:numPr>
        <w:spacing w:before="240" w:after="240"/>
        <w:ind w:left="720"/>
        <w:contextualSpacing w:val="0"/>
        <w:jc w:val="both"/>
      </w:pPr>
      <w:r w:rsidRPr="00B902D2">
        <w:rPr>
          <w:rFonts w:eastAsia="Cambria" w:cs="Cambria"/>
          <w:b/>
        </w:rPr>
        <w:t>estufa microbiológica</w:t>
      </w:r>
      <w:r w:rsidRPr="00B902D2">
        <w:rPr>
          <w:rFonts w:eastAsia="Cambria" w:cs="Cambria"/>
        </w:rPr>
        <w:t xml:space="preserve"> (</w:t>
      </w:r>
      <w:proofErr w:type="spellStart"/>
      <w:r w:rsidRPr="00B902D2">
        <w:rPr>
          <w:rFonts w:eastAsia="Cambria" w:cs="Cambria"/>
        </w:rPr>
        <w:t>incubator</w:t>
      </w:r>
      <w:proofErr w:type="spellEnd"/>
      <w:r w:rsidRPr="00B902D2">
        <w:rPr>
          <w:rFonts w:eastAsia="Cambria" w:cs="Cambria"/>
        </w:rPr>
        <w:t>).</w:t>
      </w:r>
      <w:r w:rsidRPr="00B902D2">
        <w:rPr>
          <w:b/>
        </w:rPr>
        <w:t xml:space="preserve"> </w:t>
      </w:r>
      <w:r w:rsidRPr="00B902D2">
        <w:t>Aparato en el que se incuban bacterias, hongos, levaduras, etc. para distintos análisis de laboratorio</w:t>
      </w:r>
      <w:r w:rsidRPr="00B902D2">
        <w:rPr>
          <w:b/>
        </w:rPr>
        <w:t xml:space="preserve">. </w:t>
      </w:r>
      <w:r w:rsidRPr="00B902D2">
        <w:t>Se calibra la temperatura que puede actuar en un amplio rango, incluso en algunos modelos inferior al ambiente, aportando a las mismas gran versatilidad y funcionalidad.</w:t>
      </w:r>
      <w:r w:rsidRPr="00B902D2">
        <w:rPr>
          <w:b/>
        </w:rPr>
        <w:t xml:space="preserve"> </w:t>
      </w:r>
      <w:r w:rsidRPr="00B902D2">
        <w:t>Véase también cámara de cultivo.</w:t>
      </w:r>
    </w:p>
    <w:p w14:paraId="68241821"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etalio</w:t>
      </w:r>
      <w:proofErr w:type="spellEnd"/>
      <w:r w:rsidRPr="00B902D2">
        <w:rPr>
          <w:b/>
        </w:rPr>
        <w:t xml:space="preserve"> </w:t>
      </w:r>
      <w:r w:rsidRPr="00B902D2">
        <w:t>(</w:t>
      </w:r>
      <w:proofErr w:type="spellStart"/>
      <w:r w:rsidRPr="00B902D2">
        <w:t>etalio</w:t>
      </w:r>
      <w:proofErr w:type="spellEnd"/>
      <w:r w:rsidRPr="00B902D2">
        <w:t xml:space="preserve">). Fructificación bastante grande, algunas veces maciza, generalmente en forma de cojín, de algunos </w:t>
      </w:r>
      <w:proofErr w:type="spellStart"/>
      <w:r w:rsidRPr="00B902D2">
        <w:rPr>
          <w:i/>
        </w:rPr>
        <w:t>Mixomicetes</w:t>
      </w:r>
      <w:proofErr w:type="spellEnd"/>
      <w:r w:rsidRPr="00B902D2">
        <w:t>.</w:t>
      </w:r>
    </w:p>
    <w:p w14:paraId="4BBEAA57" w14:textId="77777777" w:rsidR="00DB003C" w:rsidRPr="00B902D2" w:rsidRDefault="00DB003C">
      <w:pPr>
        <w:pStyle w:val="Prrafodelista"/>
        <w:numPr>
          <w:ilvl w:val="0"/>
          <w:numId w:val="4"/>
        </w:numPr>
        <w:spacing w:before="240" w:after="240"/>
        <w:ind w:left="720"/>
        <w:contextualSpacing w:val="0"/>
        <w:jc w:val="both"/>
      </w:pPr>
      <w:r w:rsidRPr="00B902D2">
        <w:rPr>
          <w:b/>
        </w:rPr>
        <w:t>etapa de incubación.</w:t>
      </w:r>
      <w:r w:rsidRPr="00B902D2">
        <w:t xml:space="preserve"> Véase periodo de incubación.</w:t>
      </w:r>
    </w:p>
    <w:p w14:paraId="6C99AB36" w14:textId="77777777" w:rsidR="00DB003C" w:rsidRPr="00B902D2" w:rsidRDefault="00DB003C">
      <w:pPr>
        <w:pStyle w:val="Prrafodelista"/>
        <w:numPr>
          <w:ilvl w:val="0"/>
          <w:numId w:val="4"/>
        </w:numPr>
        <w:spacing w:before="240" w:after="240"/>
        <w:ind w:left="720"/>
        <w:contextualSpacing w:val="0"/>
        <w:jc w:val="both"/>
      </w:pPr>
      <w:r w:rsidRPr="00B902D2">
        <w:rPr>
          <w:b/>
        </w:rPr>
        <w:t>etapas de validación de una prueba</w:t>
      </w:r>
      <w:r w:rsidRPr="00B902D2">
        <w:t xml:space="preserve"> (</w:t>
      </w:r>
      <w:proofErr w:type="spellStart"/>
      <w:r w:rsidRPr="00B902D2">
        <w:t>stages</w:t>
      </w:r>
      <w:proofErr w:type="spellEnd"/>
      <w:r w:rsidRPr="00B902D2">
        <w:t xml:space="preserve"> </w:t>
      </w:r>
      <w:proofErr w:type="spellStart"/>
      <w:r w:rsidRPr="00B902D2">
        <w:t>of</w:t>
      </w:r>
      <w:proofErr w:type="spellEnd"/>
      <w:r w:rsidRPr="00B902D2">
        <w:t xml:space="preserve"> </w:t>
      </w:r>
      <w:proofErr w:type="spellStart"/>
      <w:r w:rsidRPr="00B902D2">
        <w:t>validation</w:t>
      </w:r>
      <w:proofErr w:type="spellEnd"/>
      <w:r w:rsidRPr="00B902D2">
        <w:t xml:space="preserve"> </w:t>
      </w:r>
      <w:proofErr w:type="spellStart"/>
      <w:r w:rsidRPr="00B902D2">
        <w:t>of</w:t>
      </w:r>
      <w:proofErr w:type="spellEnd"/>
      <w:r w:rsidRPr="00B902D2">
        <w:t xml:space="preserve"> a test). Aquellas que se han de seguir para su validación, una vez se ha desarrollado el ensayo o test y se ha optimizado y establecido su robustez. Generalmente consta de cuatro etapas secuenciales: i) determinación inicial de sus características analíticas (especificidad analítica, sensibilidad analítica y estimación preliminar de su repetibilidad y reproducibilidad) comparada por el método de diagnóstico o detección estándar para ese patógeno, </w:t>
      </w:r>
      <w:proofErr w:type="spellStart"/>
      <w:r w:rsidRPr="00B902D2">
        <w:t>ii</w:t>
      </w:r>
      <w:proofErr w:type="spellEnd"/>
      <w:r w:rsidRPr="00B902D2">
        <w:t xml:space="preserve">) estimación de sus características diagnósticas con cepas y muestras de referencia y cálculo de la especificidad diagnóstica, sensibilidad diagnóstica y determinación del umbral o punto de corte, </w:t>
      </w:r>
      <w:proofErr w:type="spellStart"/>
      <w:r w:rsidRPr="00B902D2">
        <w:t>iii</w:t>
      </w:r>
      <w:proofErr w:type="spellEnd"/>
      <w:r w:rsidRPr="00B902D2">
        <w:t xml:space="preserve">) Estima de su reproducibilidad y solidez con un conjunto de muestras positivas y negativas (normalmente mitad de ellas positivas y otras tanto negativas) a evaluar entre distintos laboratorios colaboradores, y </w:t>
      </w:r>
      <w:proofErr w:type="spellStart"/>
      <w:r w:rsidRPr="00B902D2">
        <w:t>iv</w:t>
      </w:r>
      <w:proofErr w:type="spellEnd"/>
      <w:r w:rsidRPr="00B902D2">
        <w:t xml:space="preserve">) Implementación, interpretación de la prueba en distintos laboratorios internacionales con muestras estándar de referencia y otras de campo. Tras esta validación la prueba suele publicarse en revistas científicas apropiadas para que pueda ser </w:t>
      </w:r>
      <w:proofErr w:type="spellStart"/>
      <w:r w:rsidRPr="00B902D2">
        <w:t>cantidata</w:t>
      </w:r>
      <w:proofErr w:type="spellEnd"/>
      <w:r w:rsidRPr="00B902D2">
        <w:t xml:space="preserve"> a ser </w:t>
      </w:r>
      <w:proofErr w:type="spellStart"/>
      <w:r w:rsidRPr="00B902D2">
        <w:t>incluída</w:t>
      </w:r>
      <w:proofErr w:type="spellEnd"/>
      <w:r w:rsidRPr="00B902D2">
        <w:t xml:space="preserve"> en estándares internacionales tipo EPPO, IPPC-FAO o ISTA.</w:t>
      </w:r>
    </w:p>
    <w:p w14:paraId="5E4A2E20" w14:textId="77777777" w:rsidR="00DB003C" w:rsidRPr="00B902D2" w:rsidRDefault="00DB003C">
      <w:pPr>
        <w:pStyle w:val="Prrafodelista"/>
        <w:numPr>
          <w:ilvl w:val="0"/>
          <w:numId w:val="4"/>
        </w:numPr>
        <w:spacing w:before="240" w:after="240"/>
        <w:ind w:left="714" w:hanging="357"/>
        <w:contextualSpacing w:val="0"/>
        <w:jc w:val="both"/>
      </w:pPr>
      <w:r w:rsidRPr="00B902D2">
        <w:rPr>
          <w:rFonts w:ascii="Cambria" w:hAnsi="Cambria" w:cs="Cambria"/>
          <w:b/>
          <w:bCs/>
        </w:rPr>
        <w:t>etileno</w:t>
      </w:r>
      <w:r w:rsidRPr="00B902D2">
        <w:rPr>
          <w:rFonts w:ascii="Cambria" w:hAnsi="Cambria" w:cs="Cambria"/>
          <w:bCs/>
        </w:rPr>
        <w:t xml:space="preserve"> (</w:t>
      </w:r>
      <w:proofErr w:type="spellStart"/>
      <w:r w:rsidRPr="00B902D2">
        <w:rPr>
          <w:rFonts w:ascii="Cambria" w:hAnsi="Cambria" w:cs="Cambria"/>
          <w:bCs/>
        </w:rPr>
        <w:t>ethylene</w:t>
      </w:r>
      <w:proofErr w:type="spellEnd"/>
      <w:r w:rsidRPr="00B902D2">
        <w:rPr>
          <w:rFonts w:ascii="Cambria" w:hAnsi="Cambria" w:cs="Cambria"/>
          <w:bCs/>
        </w:rPr>
        <w:t>).</w:t>
      </w:r>
      <w:r w:rsidRPr="00B902D2">
        <w:rPr>
          <w:rFonts w:ascii="Cambria" w:hAnsi="Cambria" w:cs="Cambria"/>
          <w:bCs/>
          <w:vertAlign w:val="subscript"/>
        </w:rPr>
        <w:t xml:space="preserve"> </w:t>
      </w:r>
      <w:r w:rsidRPr="00B902D2">
        <w:rPr>
          <w:rFonts w:ascii="Cambria" w:hAnsi="Cambria" w:cs="Cambria"/>
        </w:rPr>
        <w:t xml:space="preserve">Hidrocarburo gaseoso que constituye una hormona natural de las plantas, de fórmula </w:t>
      </w:r>
      <w:r w:rsidRPr="00B902D2">
        <w:rPr>
          <w:rFonts w:ascii="Cambria" w:hAnsi="Cambria" w:cs="Cambria"/>
          <w:bCs/>
        </w:rPr>
        <w:t>CH</w:t>
      </w:r>
      <w:r w:rsidRPr="00B902D2">
        <w:rPr>
          <w:rFonts w:ascii="Cambria" w:hAnsi="Cambria" w:cs="Cambria"/>
          <w:bCs/>
          <w:vertAlign w:val="subscript"/>
        </w:rPr>
        <w:t>2</w:t>
      </w:r>
      <w:r w:rsidRPr="00B902D2">
        <w:rPr>
          <w:rFonts w:ascii="Cambria" w:hAnsi="Cambria" w:cs="Cambria"/>
          <w:bCs/>
        </w:rPr>
        <w:t>=CH</w:t>
      </w:r>
      <w:r w:rsidRPr="00B902D2">
        <w:rPr>
          <w:rFonts w:ascii="Cambria" w:hAnsi="Cambria" w:cs="Cambria"/>
          <w:bCs/>
          <w:vertAlign w:val="subscript"/>
        </w:rPr>
        <w:t>2</w:t>
      </w:r>
      <w:r w:rsidRPr="00B902D2">
        <w:rPr>
          <w:rFonts w:ascii="Cambria" w:hAnsi="Cambria" w:cs="Cambria"/>
        </w:rPr>
        <w:t xml:space="preserve">. Su síntesis es muy intensa en los órganos con un elevado contenido en auxinas, y como respuesta ante condiciones desfavorables (etileno de estrés). Provoca multitud de respuestas, entre otras la inducción de la epinastia, la estimulación de la maduración de los frutos y la promoción de la abscisión y la senescencia, </w:t>
      </w:r>
      <w:r w:rsidRPr="00B902D2">
        <w:t xml:space="preserve">según definición del Diccionario de Ciencias Hortícolas de la SECH. </w:t>
      </w:r>
      <w:r w:rsidRPr="00B902D2">
        <w:rPr>
          <w:rFonts w:ascii="Cambria" w:hAnsi="Cambria" w:cs="Cambria"/>
        </w:rPr>
        <w:t xml:space="preserve"> </w:t>
      </w:r>
      <w:r w:rsidRPr="00B902D2">
        <w:rPr>
          <w:rFonts w:ascii="Cambria" w:hAnsi="Cambria" w:cs="Cambria"/>
        </w:rPr>
        <w:lastRenderedPageBreak/>
        <w:t xml:space="preserve">Desempeña un papel en la interrupción del letargo de la semilla, y puede inhibir el crecimiento de algunos órganos vegetales. Actúa como inductor, junto con el ácido </w:t>
      </w:r>
      <w:proofErr w:type="spellStart"/>
      <w:r w:rsidRPr="00B902D2">
        <w:rPr>
          <w:rFonts w:ascii="Cambria" w:hAnsi="Cambria" w:cs="Cambria"/>
        </w:rPr>
        <w:t>jasmónico</w:t>
      </w:r>
      <w:proofErr w:type="spellEnd"/>
      <w:r w:rsidRPr="00B902D2">
        <w:rPr>
          <w:rFonts w:ascii="Cambria" w:hAnsi="Cambria" w:cs="Cambria"/>
        </w:rPr>
        <w:t xml:space="preserve">, de respuestas de defensa de la planta, preferentemente frente a patógenos </w:t>
      </w:r>
      <w:proofErr w:type="spellStart"/>
      <w:r w:rsidRPr="00B902D2">
        <w:rPr>
          <w:rFonts w:ascii="Cambria" w:hAnsi="Cambria" w:cs="Cambria"/>
        </w:rPr>
        <w:t>necrotrofos</w:t>
      </w:r>
      <w:proofErr w:type="spellEnd"/>
      <w:r w:rsidRPr="00B902D2">
        <w:rPr>
          <w:rFonts w:ascii="Cambria" w:hAnsi="Cambria" w:cs="Cambria"/>
        </w:rPr>
        <w:t xml:space="preserve"> e insectos herbívoros. Su síntesis es modificada por numerosos patógenos por lo que se producen variados síntomas en las plantas infectadas.</w:t>
      </w:r>
    </w:p>
    <w:p w14:paraId="5ED87709" w14:textId="77777777" w:rsidR="00DB003C" w:rsidRPr="00B902D2" w:rsidRDefault="00DB003C">
      <w:pPr>
        <w:pStyle w:val="Prrafodelista"/>
        <w:numPr>
          <w:ilvl w:val="0"/>
          <w:numId w:val="4"/>
        </w:numPr>
        <w:spacing w:before="240" w:after="240"/>
        <w:ind w:left="720"/>
        <w:contextualSpacing w:val="0"/>
        <w:jc w:val="both"/>
      </w:pPr>
      <w:r w:rsidRPr="00B902D2">
        <w:rPr>
          <w:b/>
        </w:rPr>
        <w:t>etiolación</w:t>
      </w:r>
      <w:r w:rsidRPr="00B902D2">
        <w:rPr>
          <w:b/>
          <w:color w:val="76923C" w:themeColor="accent3" w:themeShade="BF"/>
        </w:rPr>
        <w:t xml:space="preserve"> </w:t>
      </w:r>
      <w:r w:rsidRPr="00B902D2">
        <w:t>(</w:t>
      </w:r>
      <w:proofErr w:type="spellStart"/>
      <w:r w:rsidRPr="00B902D2">
        <w:t>etiolation</w:t>
      </w:r>
      <w:proofErr w:type="spellEnd"/>
      <w:r w:rsidRPr="00B902D2">
        <w:t>). Véase ahilamiento.</w:t>
      </w:r>
    </w:p>
    <w:p w14:paraId="315B8650"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etiología </w:t>
      </w:r>
      <w:r w:rsidRPr="00B902D2">
        <w:t>(</w:t>
      </w:r>
      <w:proofErr w:type="spellStart"/>
      <w:r w:rsidRPr="00B902D2">
        <w:t>etiology</w:t>
      </w:r>
      <w:proofErr w:type="spellEnd"/>
      <w:r w:rsidRPr="00B902D2">
        <w:t xml:space="preserve">). </w:t>
      </w:r>
      <w:r w:rsidRPr="00B902D2">
        <w:rPr>
          <w:b/>
        </w:rPr>
        <w:t>1</w:t>
      </w:r>
      <w:r w:rsidRPr="00B902D2">
        <w:t xml:space="preserve">. </w:t>
      </w:r>
      <w:r w:rsidRPr="00B902D2">
        <w:rPr>
          <w:rFonts w:ascii="Cambria" w:hAnsi="Cambria" w:cs="Cambria"/>
        </w:rPr>
        <w:t xml:space="preserve">Estudio de las causas de las enfermedades de las plantas. </w:t>
      </w:r>
      <w:r w:rsidRPr="00B902D2">
        <w:rPr>
          <w:rFonts w:ascii="Cambria" w:hAnsi="Cambria" w:cs="Cambria"/>
          <w:b/>
        </w:rPr>
        <w:t>2</w:t>
      </w:r>
      <w:r w:rsidRPr="00B902D2">
        <w:rPr>
          <w:rFonts w:ascii="Cambria" w:hAnsi="Cambria" w:cs="Cambria"/>
        </w:rPr>
        <w:t>. Conjunto de causas de una enfermedad de las plantas.</w:t>
      </w:r>
    </w:p>
    <w:p w14:paraId="1F3C701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etiqueta </w:t>
      </w:r>
      <w:r w:rsidRPr="00B902D2">
        <w:t>(</w:t>
      </w:r>
      <w:proofErr w:type="spellStart"/>
      <w:r w:rsidRPr="00B902D2">
        <w:t>label</w:t>
      </w:r>
      <w:proofErr w:type="spellEnd"/>
      <w:r w:rsidRPr="00B902D2">
        <w:t xml:space="preserve">). </w:t>
      </w:r>
      <w:r w:rsidRPr="00B902D2">
        <w:rPr>
          <w:b/>
        </w:rPr>
        <w:t>1</w:t>
      </w:r>
      <w:r w:rsidRPr="00B902D2">
        <w:t xml:space="preserve">. Leyenda, marca, imagen u otro elemento o signo descriptivo o gráfico impreso, adherido o sujeto sobre un producto o su envase. Los reactivos, o los viales de cada estuche de diagnóstico suelen ser individualmente etiquetados indicando, además del contenido específico del mismo, número de lote, fecha de caducidad y condiciones de almacenamiento, información que normalmente se exige en sistemas de control de la calidad y acreditación. En el caso de material vegetal se editan etiquetas especiales para cada categoría de material (planta estándar CAC o certificada). </w:t>
      </w:r>
      <w:r w:rsidRPr="00B902D2">
        <w:rPr>
          <w:b/>
        </w:rPr>
        <w:t>2</w:t>
      </w:r>
      <w:r w:rsidRPr="00B902D2">
        <w:t>. Se aplica el término, en general, a cualquier compuesto o elemento (radioactivo o no) que se utiliza para marcar o señalar un compuesto y seguirlo en un sistema biológico.</w:t>
      </w:r>
    </w:p>
    <w:p w14:paraId="6CA4478A" w14:textId="77777777" w:rsidR="00DB003C" w:rsidRPr="00B902D2" w:rsidRDefault="00DB003C">
      <w:pPr>
        <w:pStyle w:val="Prrafodelista"/>
        <w:numPr>
          <w:ilvl w:val="0"/>
          <w:numId w:val="4"/>
        </w:numPr>
        <w:spacing w:before="240" w:after="240"/>
        <w:ind w:left="720"/>
        <w:contextualSpacing w:val="0"/>
        <w:jc w:val="both"/>
      </w:pPr>
      <w:r w:rsidRPr="00B902D2">
        <w:rPr>
          <w:b/>
        </w:rPr>
        <w:t>etiqueta de ADNc</w:t>
      </w:r>
      <w:r w:rsidRPr="00B902D2">
        <w:t xml:space="preserve"> (</w:t>
      </w:r>
      <w:proofErr w:type="spellStart"/>
      <w:r w:rsidRPr="00B902D2">
        <w:t>cDNA</w:t>
      </w:r>
      <w:proofErr w:type="spellEnd"/>
      <w:r w:rsidRPr="00B902D2">
        <w:t xml:space="preserve"> tag). Pequeños fragmentos de ARNm que han sido transformados a ADNc. En la técnica original, pequeñas secuencias de 8 a 14 pb son extraídas de cada ADNc para ser secuenciadas. En </w:t>
      </w:r>
      <w:hyperlink r:id="rId182" w:tooltip="SuperSAGE" w:history="1">
        <w:proofErr w:type="spellStart"/>
        <w:r w:rsidRPr="00B902D2">
          <w:t>SuperSAGE</w:t>
        </w:r>
        <w:proofErr w:type="spellEnd"/>
      </w:hyperlink>
      <w:r w:rsidRPr="00B902D2">
        <w:t xml:space="preserve">, su versión más avanzada, se obtienen "etiquetas-tags" de 26 pb, mucho más precisas y versátiles. Estas representan a un ARNm presente en la célula en un momento determinado. Así se puede realizar una secuenciación de estas pequeñas hebras, diferenciando a un ARNm de otro, utilizando las bases de datos de secuencias de ARNm, y se puede estimar la cantidad de ARNm (expresión) que hay y qué </w:t>
      </w:r>
      <w:hyperlink r:id="rId183" w:tooltip="Proteína" w:history="1">
        <w:r w:rsidRPr="00B902D2">
          <w:t>proteína</w:t>
        </w:r>
      </w:hyperlink>
      <w:r w:rsidRPr="00B902D2">
        <w:t xml:space="preserve"> codifica, identificándose o asociándose a su importancia. De esta manera se permite un análisis rápido de la expresión, conservándose un alto nivel de precisión. Véase en análisis en serie de la expresión génica </w:t>
      </w:r>
      <w:proofErr w:type="spellStart"/>
      <w:r w:rsidRPr="00B902D2">
        <w:t>SuperSAGE</w:t>
      </w:r>
      <w:proofErr w:type="spellEnd"/>
      <w:r w:rsidRPr="00B902D2">
        <w:t xml:space="preserve"> y otras posibles variantes.</w:t>
      </w:r>
    </w:p>
    <w:p w14:paraId="755973A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etiqueta de certificación </w:t>
      </w:r>
      <w:r w:rsidRPr="00B902D2">
        <w:t>(</w:t>
      </w:r>
      <w:proofErr w:type="spellStart"/>
      <w:r w:rsidRPr="00B902D2">
        <w:t>certification</w:t>
      </w:r>
      <w:proofErr w:type="spellEnd"/>
      <w:r w:rsidRPr="00B902D2">
        <w:t xml:space="preserve"> </w:t>
      </w:r>
      <w:proofErr w:type="spellStart"/>
      <w:r w:rsidRPr="00B902D2">
        <w:t>label</w:t>
      </w:r>
      <w:proofErr w:type="spellEnd"/>
      <w:r w:rsidRPr="00B902D2">
        <w:t>).</w:t>
      </w:r>
      <w:r w:rsidRPr="00B902D2">
        <w:rPr>
          <w:b/>
        </w:rPr>
        <w:t xml:space="preserve"> </w:t>
      </w:r>
      <w:r w:rsidRPr="00B902D2">
        <w:t>Aquella que garantiza la calidad que posee la planta CAC/Estándar o la certificada (de diferente color, según el caso) de material vegetal y plantas forestales de vivero y semillas. Solo se pueden certificar las plantas de especies y variedades inscritas en el Registro de Variedades Comerciales. Además de la calidad, garantiza que el material certificado posee un origen clonal, está libre de los virus y organismos similares descritos en los Reglamentos técnicos de control y certificación correspondientes y sus características varietales coinciden con la descripción oficial de la variedad. Todo ello comprobado por inspección oficial y con la consabida etiqueta oficial distintiva, que lo garantiza individualmente, planta por planta o por lotes de semilla. Véase planta CAC, certificación y material vegetal certificado.</w:t>
      </w:r>
    </w:p>
    <w:p w14:paraId="03B633D2"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etiqueta de secuencia expresada</w:t>
      </w:r>
      <w:r w:rsidRPr="00B902D2">
        <w:t xml:space="preserve"> (</w:t>
      </w:r>
      <w:proofErr w:type="spellStart"/>
      <w:r w:rsidRPr="00B902D2">
        <w:t>expressed</w:t>
      </w:r>
      <w:proofErr w:type="spellEnd"/>
      <w:r w:rsidRPr="00B902D2">
        <w:t xml:space="preserve"> </w:t>
      </w:r>
      <w:proofErr w:type="spellStart"/>
      <w:r w:rsidRPr="00B902D2">
        <w:t>sequence</w:t>
      </w:r>
      <w:proofErr w:type="spellEnd"/>
      <w:r w:rsidRPr="00B902D2">
        <w:t xml:space="preserve"> tag, EST). Subsecuencia corta de una secuencia de ADNc, que resulta de la secuenciación de un solo disparo de un ADNc clonado. </w:t>
      </w:r>
    </w:p>
    <w:p w14:paraId="7FEEBFA6" w14:textId="77777777" w:rsidR="00DB003C" w:rsidRPr="00B902D2" w:rsidRDefault="00DB003C">
      <w:pPr>
        <w:pStyle w:val="Prrafodelista"/>
        <w:numPr>
          <w:ilvl w:val="0"/>
          <w:numId w:val="4"/>
        </w:numPr>
        <w:spacing w:before="240" w:after="240"/>
        <w:ind w:left="720"/>
        <w:contextualSpacing w:val="0"/>
        <w:jc w:val="both"/>
      </w:pPr>
      <w:r w:rsidRPr="00B902D2">
        <w:rPr>
          <w:b/>
        </w:rPr>
        <w:t>etiqueta ecológica de la Unión Europea</w:t>
      </w:r>
      <w:r w:rsidRPr="00B902D2">
        <w:t xml:space="preserve"> (</w:t>
      </w:r>
      <w:proofErr w:type="spellStart"/>
      <w:r w:rsidRPr="00B902D2">
        <w:t>European</w:t>
      </w:r>
      <w:proofErr w:type="spellEnd"/>
      <w:r w:rsidRPr="00B902D2">
        <w:t xml:space="preserve"> </w:t>
      </w:r>
      <w:proofErr w:type="spellStart"/>
      <w:r w:rsidRPr="00B902D2">
        <w:t>Union</w:t>
      </w:r>
      <w:proofErr w:type="spellEnd"/>
      <w:r w:rsidRPr="00B902D2">
        <w:t xml:space="preserve"> </w:t>
      </w:r>
      <w:proofErr w:type="spellStart"/>
      <w:r w:rsidRPr="00B902D2">
        <w:t>ecolabel</w:t>
      </w:r>
      <w:proofErr w:type="spellEnd"/>
      <w:r w:rsidRPr="00B902D2">
        <w:t>). Signo gráfico que identifica los productos que respetan los correspondientes criterios de naturaleza medioambiental establecidos conforme a la normativa regulatoria del sistema voluntario de etiqueta ecológica de la Unión Europea. Se aplica tanto a kits o estuches de diagnóstico, como a material vegetal, productos y embalajes de material de laboratorio y otros.</w:t>
      </w:r>
    </w:p>
    <w:p w14:paraId="053B44A3" w14:textId="77777777" w:rsidR="00DB003C" w:rsidRPr="00B902D2" w:rsidRDefault="00DB003C">
      <w:pPr>
        <w:pStyle w:val="Prrafodelista"/>
        <w:numPr>
          <w:ilvl w:val="0"/>
          <w:numId w:val="4"/>
        </w:numPr>
        <w:spacing w:before="240" w:after="240"/>
        <w:ind w:left="720"/>
        <w:contextualSpacing w:val="0"/>
        <w:jc w:val="both"/>
      </w:pPr>
      <w:r w:rsidRPr="00B902D2">
        <w:rPr>
          <w:b/>
        </w:rPr>
        <w:t>etiquetado de reactivos</w:t>
      </w:r>
      <w:r w:rsidRPr="00B902D2">
        <w:t xml:space="preserve"> (</w:t>
      </w:r>
      <w:proofErr w:type="spellStart"/>
      <w:r w:rsidRPr="00B902D2">
        <w:t>reagent</w:t>
      </w:r>
      <w:proofErr w:type="spellEnd"/>
      <w:r w:rsidRPr="00B902D2">
        <w:t xml:space="preserve"> </w:t>
      </w:r>
      <w:proofErr w:type="spellStart"/>
      <w:r w:rsidRPr="00B902D2">
        <w:t>labelling</w:t>
      </w:r>
      <w:proofErr w:type="spellEnd"/>
      <w:r w:rsidRPr="00B902D2">
        <w:t xml:space="preserve">). En las etiquetas de los reactivos se debe de encontrar: i) El nombre y la concentración a la que se encuentra o su riqueza, </w:t>
      </w:r>
      <w:proofErr w:type="spellStart"/>
      <w:r w:rsidRPr="00B902D2">
        <w:t>ii</w:t>
      </w:r>
      <w:proofErr w:type="spellEnd"/>
      <w:r w:rsidRPr="00B902D2">
        <w:t xml:space="preserve">) La fórmula química, peso molecular y densidad, </w:t>
      </w:r>
      <w:proofErr w:type="spellStart"/>
      <w:r w:rsidRPr="00B902D2">
        <w:t>iii</w:t>
      </w:r>
      <w:proofErr w:type="spellEnd"/>
      <w:r w:rsidRPr="00B902D2">
        <w:t xml:space="preserve">) Los números CE y CAS, correspondiendo el primero al número de identificación de la Comunidad Europea, y el segundo, mucho más usado, al internacional, </w:t>
      </w:r>
      <w:proofErr w:type="spellStart"/>
      <w:r w:rsidRPr="00B902D2">
        <w:t>iv</w:t>
      </w:r>
      <w:proofErr w:type="spellEnd"/>
      <w:r w:rsidRPr="00B902D2">
        <w:t xml:space="preserve">) El lote, la fecha de caducidad y las condiciones de almacenamiento, v) Indicaciones de peligro, las cuales señalan los peligros físicos, para la salud humana y para el medio ambiente, vi) Consejos de prudencia (consejos de eliminación, almacenamiento, o de prevención, y </w:t>
      </w:r>
      <w:proofErr w:type="spellStart"/>
      <w:r w:rsidRPr="00B902D2">
        <w:t>vii</w:t>
      </w:r>
      <w:proofErr w:type="spellEnd"/>
      <w:r w:rsidRPr="00B902D2">
        <w:t>) Pictogramas de peligro.</w:t>
      </w:r>
    </w:p>
    <w:p w14:paraId="4DC4C21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EU SAGE </w:t>
      </w:r>
      <w:r w:rsidRPr="00B902D2">
        <w:t>(</w:t>
      </w:r>
      <w:proofErr w:type="spellStart"/>
      <w:r w:rsidRPr="00B902D2">
        <w:t>European</w:t>
      </w:r>
      <w:proofErr w:type="spellEnd"/>
      <w:r w:rsidRPr="00B902D2">
        <w:t xml:space="preserve"> </w:t>
      </w:r>
      <w:proofErr w:type="spellStart"/>
      <w:r w:rsidRPr="00B902D2">
        <w:t>Sustainable</w:t>
      </w:r>
      <w:proofErr w:type="spellEnd"/>
      <w:r w:rsidRPr="00B902D2">
        <w:t xml:space="preserve"> </w:t>
      </w:r>
      <w:proofErr w:type="spellStart"/>
      <w:r w:rsidRPr="00B902D2">
        <w:t>Agriculture</w:t>
      </w:r>
      <w:proofErr w:type="spellEnd"/>
      <w:r w:rsidRPr="00B902D2">
        <w:t xml:space="preserve"> </w:t>
      </w:r>
      <w:proofErr w:type="spellStart"/>
      <w:r w:rsidRPr="00B902D2">
        <w:t>Trough</w:t>
      </w:r>
      <w:proofErr w:type="spellEnd"/>
      <w:r w:rsidRPr="00B902D2">
        <w:t xml:space="preserve"> </w:t>
      </w:r>
      <w:proofErr w:type="spellStart"/>
      <w:r w:rsidRPr="00B902D2">
        <w:t>Genome</w:t>
      </w:r>
      <w:proofErr w:type="spellEnd"/>
      <w:r w:rsidRPr="00B902D2">
        <w:t xml:space="preserve"> </w:t>
      </w:r>
      <w:proofErr w:type="spellStart"/>
      <w:r w:rsidRPr="00B902D2">
        <w:t>Editing</w:t>
      </w:r>
      <w:proofErr w:type="spellEnd"/>
      <w:r w:rsidRPr="00B902D2">
        <w:t>, EU SAGE). Sigla del inglés, en español Agricultura europea sostenible mediante la edición genómica. Red y alianza que representa a científicos de plantas, actualmente de 134 institutos y sociedades europeas de ciencias de las plantas, que han unido fuerzas para proporcionar información sobre la edición del genoma y promover el desarrollo de políticas de los estados miembros de la Unión Europea y otros países europeos que permitan el uso de la edición del genoma para la agricultura y la producción de alimentación sostenible, especialmente en temas relacionados con resistencia y tolerancia frente a los patógenos y estreses más importantes de las plantas.</w:t>
      </w:r>
    </w:p>
    <w:p w14:paraId="10577C0C" w14:textId="77777777" w:rsidR="00DB003C" w:rsidRPr="00B902D2" w:rsidRDefault="00DB003C">
      <w:pPr>
        <w:pStyle w:val="Prrafodelista"/>
        <w:numPr>
          <w:ilvl w:val="0"/>
          <w:numId w:val="4"/>
        </w:numPr>
        <w:spacing w:before="240" w:after="240"/>
        <w:ind w:left="720"/>
        <w:contextualSpacing w:val="0"/>
        <w:jc w:val="both"/>
        <w:rPr>
          <w:rFonts w:ascii="Helvetica" w:hAnsi="Helvetica" w:cs="Helvetica"/>
          <w:color w:val="525252"/>
          <w:sz w:val="21"/>
          <w:szCs w:val="21"/>
        </w:rPr>
      </w:pPr>
      <w:r w:rsidRPr="00B902D2">
        <w:rPr>
          <w:b/>
        </w:rPr>
        <w:t>eubacteria</w:t>
      </w:r>
      <w:r w:rsidRPr="00B902D2">
        <w:t xml:space="preserve"> (eubacteria). </w:t>
      </w:r>
      <w:r w:rsidRPr="00B902D2">
        <w:rPr>
          <w:rFonts w:cs="Helvetica"/>
          <w:color w:val="000000" w:themeColor="text1"/>
        </w:rPr>
        <w:t xml:space="preserve">Grupo amplio de organismos unicelulares y microscópicos que incluye las consideradas bacterias verdaderas. Las células bacterianas carecen de un </w:t>
      </w:r>
      <w:r w:rsidRPr="00B902D2">
        <w:rPr>
          <w:rFonts w:cs="Helvetica"/>
          <w:color w:val="525252"/>
        </w:rPr>
        <w:t xml:space="preserve">núcleo definido (procariotas), lo que implica que su material genético está disperso en el citoplasma, con la excepción de una estructura similar al núcleo eucariota en especies de </w:t>
      </w:r>
      <w:proofErr w:type="spellStart"/>
      <w:r w:rsidRPr="00B902D2">
        <w:rPr>
          <w:rFonts w:cs="Helvetica"/>
          <w:i/>
          <w:color w:val="525252"/>
        </w:rPr>
        <w:t>Planctomycetes</w:t>
      </w:r>
      <w:proofErr w:type="spellEnd"/>
      <w:r w:rsidRPr="00B902D2">
        <w:rPr>
          <w:rFonts w:cs="Helvetica"/>
          <w:color w:val="525252"/>
        </w:rPr>
        <w:t>. P</w:t>
      </w:r>
      <w:r w:rsidRPr="00B902D2">
        <w:t xml:space="preserve">oseen una pared celular rígida, con la excepción de </w:t>
      </w:r>
      <w:proofErr w:type="spellStart"/>
      <w:r w:rsidRPr="00B902D2">
        <w:rPr>
          <w:i/>
        </w:rPr>
        <w:t>Tenericutes</w:t>
      </w:r>
      <w:proofErr w:type="spellEnd"/>
      <w:r w:rsidRPr="00B902D2">
        <w:t xml:space="preserve"> (que incluye a la Clase </w:t>
      </w:r>
      <w:proofErr w:type="spellStart"/>
      <w:r w:rsidRPr="00B902D2">
        <w:rPr>
          <w:i/>
        </w:rPr>
        <w:t>Mollicutes</w:t>
      </w:r>
      <w:proofErr w:type="spellEnd"/>
      <w:r w:rsidRPr="00B902D2">
        <w:t>), y en las formas móviles, flagelos.</w:t>
      </w:r>
    </w:p>
    <w:p w14:paraId="073EA3F7" w14:textId="77777777" w:rsidR="00DB003C" w:rsidRPr="00B902D2" w:rsidRDefault="00DB003C">
      <w:pPr>
        <w:pStyle w:val="Prrafodelista"/>
        <w:numPr>
          <w:ilvl w:val="0"/>
          <w:numId w:val="4"/>
        </w:numPr>
        <w:spacing w:before="240" w:after="240"/>
        <w:ind w:left="720"/>
        <w:contextualSpacing w:val="0"/>
        <w:jc w:val="both"/>
      </w:pPr>
      <w:r w:rsidRPr="00B902D2">
        <w:rPr>
          <w:b/>
        </w:rPr>
        <w:t>eucarionte</w:t>
      </w:r>
      <w:r w:rsidRPr="00B902D2">
        <w:t>. Véase eucariota.</w:t>
      </w:r>
    </w:p>
    <w:p w14:paraId="0924F8C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eucariota </w:t>
      </w:r>
      <w:r w:rsidRPr="00B902D2">
        <w:t>(</w:t>
      </w:r>
      <w:proofErr w:type="spellStart"/>
      <w:r w:rsidRPr="00B902D2">
        <w:t>eukaryote</w:t>
      </w:r>
      <w:proofErr w:type="spellEnd"/>
      <w:r w:rsidRPr="00B902D2">
        <w:t xml:space="preserve">). Organismo cuyas células poseen núcleo y cromosomas típicos que se localizan en el núcleo que está separado del citoplasma por una membrana. </w:t>
      </w:r>
      <w:r w:rsidRPr="00B902D2">
        <w:rPr>
          <w:i/>
        </w:rPr>
        <w:t>Sin</w:t>
      </w:r>
      <w:r w:rsidRPr="00B902D2">
        <w:t>: eucarionte.</w:t>
      </w:r>
    </w:p>
    <w:p w14:paraId="6A6886B0" w14:textId="77777777" w:rsidR="00DB003C" w:rsidRPr="00B902D2" w:rsidRDefault="00DB003C">
      <w:pPr>
        <w:pStyle w:val="Prrafodelista"/>
        <w:numPr>
          <w:ilvl w:val="0"/>
          <w:numId w:val="4"/>
        </w:numPr>
        <w:spacing w:before="240" w:after="240"/>
        <w:ind w:left="720"/>
        <w:contextualSpacing w:val="0"/>
        <w:jc w:val="both"/>
      </w:pPr>
      <w:r w:rsidRPr="00B902D2">
        <w:rPr>
          <w:b/>
          <w:lang w:val="en-US"/>
        </w:rPr>
        <w:t xml:space="preserve">EUCARPIA </w:t>
      </w:r>
      <w:r w:rsidRPr="00B902D2">
        <w:rPr>
          <w:lang w:val="en-US"/>
        </w:rPr>
        <w:t xml:space="preserve">(European Association for Research on Plant Breeding, EUCARPIA). </w:t>
      </w:r>
      <w:r w:rsidRPr="00B902D2">
        <w:t xml:space="preserve">Acrónimo del inglés, en español Asociación Europea para la Mejora de Plantas. Fue fundada en 1956 en Wageningen (Países Bajos) para </w:t>
      </w:r>
      <w:r w:rsidRPr="00B902D2">
        <w:lastRenderedPageBreak/>
        <w:t xml:space="preserve">promocionar la cooperación científica y técnica en mejora vegetal y con el objetivo de fomentar su desarrollo. </w:t>
      </w:r>
    </w:p>
    <w:p w14:paraId="47040812"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eucárpico</w:t>
      </w:r>
      <w:proofErr w:type="spellEnd"/>
      <w:r w:rsidRPr="00B902D2">
        <w:rPr>
          <w:b/>
        </w:rPr>
        <w:t xml:space="preserve"> </w:t>
      </w:r>
      <w:r w:rsidRPr="00B902D2">
        <w:t>(</w:t>
      </w:r>
      <w:proofErr w:type="spellStart"/>
      <w:r w:rsidRPr="00B902D2">
        <w:t>eucarpic</w:t>
      </w:r>
      <w:proofErr w:type="spellEnd"/>
      <w:r w:rsidRPr="00B902D2">
        <w:t>). Micelio que forma estructuras reproductoras en ciertas porciones del talo, continuando el mismo talo la realización de sus funciones vegetativas.</w:t>
      </w:r>
    </w:p>
    <w:p w14:paraId="00B6773B" w14:textId="77777777" w:rsidR="00DB003C" w:rsidRPr="00B902D2" w:rsidRDefault="00DB003C">
      <w:pPr>
        <w:pStyle w:val="Prrafodelista"/>
        <w:numPr>
          <w:ilvl w:val="0"/>
          <w:numId w:val="4"/>
        </w:numPr>
        <w:spacing w:before="240" w:after="240"/>
        <w:ind w:left="720"/>
        <w:contextualSpacing w:val="0"/>
        <w:jc w:val="both"/>
        <w:rPr>
          <w:color w:val="000000" w:themeColor="text1"/>
        </w:rPr>
      </w:pPr>
      <w:proofErr w:type="spellStart"/>
      <w:r w:rsidRPr="00B902D2">
        <w:rPr>
          <w:b/>
          <w:bCs/>
          <w:color w:val="000000" w:themeColor="text1"/>
        </w:rPr>
        <w:t>euseptado</w:t>
      </w:r>
      <w:proofErr w:type="spellEnd"/>
      <w:r w:rsidRPr="00B902D2">
        <w:rPr>
          <w:color w:val="000000" w:themeColor="text1"/>
        </w:rPr>
        <w:t xml:space="preserve"> (</w:t>
      </w:r>
      <w:proofErr w:type="spellStart"/>
      <w:r w:rsidRPr="00B902D2">
        <w:rPr>
          <w:color w:val="000000" w:themeColor="text1"/>
        </w:rPr>
        <w:t>euseptate</w:t>
      </w:r>
      <w:proofErr w:type="spellEnd"/>
      <w:r w:rsidRPr="00B902D2">
        <w:rPr>
          <w:color w:val="000000" w:themeColor="text1"/>
        </w:rPr>
        <w:t xml:space="preserve">). Término que se aplica a los conidios constituidos por células separadas por paredes semejantes a las paredes laterales del conidio, por oposición a </w:t>
      </w:r>
      <w:proofErr w:type="spellStart"/>
      <w:r w:rsidRPr="00B902D2">
        <w:rPr>
          <w:color w:val="000000" w:themeColor="text1"/>
        </w:rPr>
        <w:t>distoseptado</w:t>
      </w:r>
      <w:proofErr w:type="spellEnd"/>
      <w:r w:rsidRPr="00B902D2">
        <w:rPr>
          <w:color w:val="000000" w:themeColor="text1"/>
        </w:rPr>
        <w:t>.</w:t>
      </w:r>
    </w:p>
    <w:p w14:paraId="7308B9FE"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rPr>
        <w:t>eustroma</w:t>
      </w:r>
      <w:proofErr w:type="spellEnd"/>
      <w:r w:rsidRPr="00B902D2">
        <w:rPr>
          <w:color w:val="000000" w:themeColor="text1"/>
        </w:rPr>
        <w:t xml:space="preserve"> </w:t>
      </w:r>
      <w:r w:rsidRPr="00B902D2">
        <w:t>(</w:t>
      </w:r>
      <w:proofErr w:type="spellStart"/>
      <w:r w:rsidRPr="00B902D2">
        <w:t>eustrome</w:t>
      </w:r>
      <w:proofErr w:type="spellEnd"/>
      <w:r w:rsidRPr="00B902D2">
        <w:t>). Masa de células fúngicas o hifas estrechamente entrelazadas que da lugar a una estructura en forma de tejido claramente estructurado (no aplicable a picnidios y acérvulos).</w:t>
      </w:r>
    </w:p>
    <w:p w14:paraId="30D441E2" w14:textId="77777777" w:rsidR="00DB003C" w:rsidRPr="00B902D2" w:rsidRDefault="00DB003C">
      <w:pPr>
        <w:pStyle w:val="Prrafodelista"/>
        <w:numPr>
          <w:ilvl w:val="0"/>
          <w:numId w:val="4"/>
        </w:numPr>
        <w:ind w:left="720"/>
        <w:jc w:val="both"/>
      </w:pPr>
      <w:proofErr w:type="spellStart"/>
      <w:r w:rsidRPr="00B902D2">
        <w:rPr>
          <w:rFonts w:ascii="Cambria" w:hAnsi="Cambria" w:cs="Cambria"/>
          <w:b/>
          <w:bCs/>
        </w:rPr>
        <w:t>eutipiosis</w:t>
      </w:r>
      <w:proofErr w:type="spellEnd"/>
      <w:r w:rsidRPr="00B902D2">
        <w:rPr>
          <w:rFonts w:ascii="Cambria" w:hAnsi="Cambria" w:cs="Cambria"/>
          <w:b/>
          <w:bCs/>
        </w:rPr>
        <w:t xml:space="preserve"> </w:t>
      </w:r>
      <w:r w:rsidRPr="00B902D2">
        <w:rPr>
          <w:rFonts w:ascii="Cambria" w:hAnsi="Cambria" w:cs="Cambria"/>
          <w:bCs/>
        </w:rPr>
        <w:t>(</w:t>
      </w:r>
      <w:proofErr w:type="spellStart"/>
      <w:r w:rsidRPr="00B902D2">
        <w:rPr>
          <w:rFonts w:ascii="Cambria" w:hAnsi="Cambria" w:cs="Cambria"/>
          <w:bCs/>
        </w:rPr>
        <w:t>eutypiosis</w:t>
      </w:r>
      <w:proofErr w:type="spellEnd"/>
      <w:r w:rsidRPr="00B902D2">
        <w:rPr>
          <w:rFonts w:ascii="Cambria" w:hAnsi="Cambria" w:cs="Cambria"/>
          <w:bCs/>
        </w:rPr>
        <w:t>).</w:t>
      </w:r>
      <w:r w:rsidRPr="00B902D2">
        <w:rPr>
          <w:rFonts w:ascii="Cambria" w:hAnsi="Cambria" w:cs="Cambria"/>
          <w:b/>
          <w:bCs/>
        </w:rPr>
        <w:t xml:space="preserve"> </w:t>
      </w:r>
      <w:r w:rsidRPr="00B902D2">
        <w:rPr>
          <w:rFonts w:ascii="Cambria" w:hAnsi="Cambria" w:cs="Cambria"/>
          <w:bCs/>
        </w:rPr>
        <w:t>Denominación común de</w:t>
      </w:r>
      <w:r w:rsidRPr="00B902D2">
        <w:rPr>
          <w:rFonts w:ascii="Cambria" w:hAnsi="Cambria" w:cs="Cambria"/>
          <w:b/>
          <w:bCs/>
        </w:rPr>
        <w:t xml:space="preserve"> </w:t>
      </w:r>
      <w:r w:rsidRPr="00B902D2">
        <w:rPr>
          <w:rFonts w:ascii="Cambria" w:hAnsi="Cambria" w:cs="Cambria"/>
        </w:rPr>
        <w:t xml:space="preserve">enfermedad de la vid que produce seca de brazos y está causada por hongos ascomicetos, principalmente </w:t>
      </w:r>
      <w:proofErr w:type="spellStart"/>
      <w:r w:rsidRPr="00B902D2">
        <w:rPr>
          <w:rFonts w:ascii="Cambria" w:hAnsi="Cambria" w:cs="Cambria"/>
          <w:i/>
          <w:iCs/>
        </w:rPr>
        <w:t>Eutypa</w:t>
      </w:r>
      <w:proofErr w:type="spellEnd"/>
      <w:r w:rsidRPr="00B902D2">
        <w:rPr>
          <w:rFonts w:ascii="Cambria" w:hAnsi="Cambria" w:cs="Cambria"/>
          <w:i/>
          <w:iCs/>
        </w:rPr>
        <w:t xml:space="preserve"> lata</w:t>
      </w:r>
      <w:r w:rsidRPr="00B902D2">
        <w:rPr>
          <w:rFonts w:ascii="Cambria" w:hAnsi="Cambria" w:cs="Cambria"/>
        </w:rPr>
        <w:t xml:space="preserve"> (anamorfo: </w:t>
      </w:r>
      <w:proofErr w:type="spellStart"/>
      <w:r w:rsidRPr="00B902D2">
        <w:rPr>
          <w:rFonts w:ascii="Cambria" w:hAnsi="Cambria" w:cs="Cambria"/>
          <w:i/>
        </w:rPr>
        <w:t>Libertella</w:t>
      </w:r>
      <w:proofErr w:type="spellEnd"/>
      <w:r w:rsidRPr="00B902D2">
        <w:rPr>
          <w:rFonts w:ascii="Cambria" w:hAnsi="Cambria" w:cs="Cambria"/>
          <w:i/>
        </w:rPr>
        <w:t xml:space="preserve"> </w:t>
      </w:r>
      <w:proofErr w:type="spellStart"/>
      <w:r w:rsidRPr="00B902D2">
        <w:rPr>
          <w:rFonts w:ascii="Cambria" w:hAnsi="Cambria" w:cs="Cambria"/>
          <w:i/>
        </w:rPr>
        <w:t>blepharis</w:t>
      </w:r>
      <w:proofErr w:type="spellEnd"/>
      <w:r w:rsidRPr="00B902D2">
        <w:rPr>
          <w:rFonts w:ascii="Cambria" w:hAnsi="Cambria" w:cs="Cambria"/>
        </w:rPr>
        <w:t xml:space="preserve">) y en menor medida por otras especies de la familia </w:t>
      </w:r>
      <w:proofErr w:type="spellStart"/>
      <w:r w:rsidRPr="00B902D2">
        <w:rPr>
          <w:rFonts w:ascii="Cambria" w:hAnsi="Cambria" w:cs="Cambria"/>
          <w:i/>
          <w:iCs/>
        </w:rPr>
        <w:t>Diatrypaceae</w:t>
      </w:r>
      <w:proofErr w:type="spellEnd"/>
      <w:r w:rsidRPr="00B902D2">
        <w:rPr>
          <w:rFonts w:ascii="Cambria" w:hAnsi="Cambria" w:cs="Cambria"/>
          <w:i/>
          <w:iCs/>
        </w:rPr>
        <w:t>.</w:t>
      </w:r>
      <w:r w:rsidRPr="00B902D2">
        <w:rPr>
          <w:rFonts w:ascii="Cambria" w:hAnsi="Cambria" w:cs="Cambria"/>
          <w:iCs/>
        </w:rPr>
        <w:t xml:space="preserve"> Afecta generalmente a cepas de más de ocho años, y conduce a una brotación raquítica, hojas menores que en las plantas sanas, y cloróticas, con ocasionales necrosis marginales. Los racimos, si se desarrollan, sufren un intenso corrimiento. Al realizar cortes en la madera afectada se observa necrosis sectorial de color marrón oscuro y consistencia dura. El hongo penetra por heridas de poda y desciende en forma de cuña. Las cepas afectadas suelen emitir chupones y morir.</w:t>
      </w:r>
    </w:p>
    <w:p w14:paraId="59F03CD0"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eutrófico </w:t>
      </w:r>
      <w:r w:rsidRPr="00B902D2">
        <w:t>(</w:t>
      </w:r>
      <w:proofErr w:type="spellStart"/>
      <w:r w:rsidRPr="00B902D2">
        <w:t>eutrophic</w:t>
      </w:r>
      <w:proofErr w:type="spellEnd"/>
      <w:r w:rsidRPr="00B902D2">
        <w:t>). Que tiene concentraciones óptimas o casi óptimas de nutrientes para el crecimiento vegetal, animal o microbiano. Se aplica especialmente a suelos y agua dulce o marina que, al contener alta cantidad de nutrientes inorgánicos, presentan un alto grado de productividad primaria.</w:t>
      </w:r>
    </w:p>
    <w:p w14:paraId="7059DCD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eutrofización </w:t>
      </w:r>
      <w:r w:rsidRPr="00B902D2">
        <w:t>(</w:t>
      </w:r>
      <w:proofErr w:type="spellStart"/>
      <w:r w:rsidRPr="00B902D2">
        <w:t>eutrophication</w:t>
      </w:r>
      <w:proofErr w:type="spellEnd"/>
      <w:r w:rsidRPr="00B902D2">
        <w:t>). Aumento de la concentración de nutrientes inorgánicos en una extensión de agua. Suele ser el resultado de la contaminación por arrastre de tierras de uso agrícola, a las que se ha aplicado un exceso de fertilizantes.</w:t>
      </w:r>
    </w:p>
    <w:p w14:paraId="427AFA4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evaginación </w:t>
      </w:r>
      <w:r w:rsidRPr="00B902D2">
        <w:t>(</w:t>
      </w:r>
      <w:proofErr w:type="spellStart"/>
      <w:r w:rsidRPr="00B902D2">
        <w:t>evagination</w:t>
      </w:r>
      <w:proofErr w:type="spellEnd"/>
      <w:r w:rsidRPr="00B902D2">
        <w:t xml:space="preserve">). </w:t>
      </w:r>
      <w:r w:rsidRPr="00B902D2">
        <w:rPr>
          <w:b/>
        </w:rPr>
        <w:t>1</w:t>
      </w:r>
      <w:r w:rsidRPr="00B902D2">
        <w:t xml:space="preserve">. </w:t>
      </w:r>
      <w:r w:rsidRPr="00B902D2">
        <w:rPr>
          <w:color w:val="000000" w:themeColor="text1"/>
        </w:rPr>
        <w:t xml:space="preserve">Protuberancia o saliente hueco de un conducto o cavidad orgánicos. </w:t>
      </w:r>
      <w:r w:rsidRPr="00B902D2">
        <w:rPr>
          <w:b/>
          <w:color w:val="000000" w:themeColor="text1"/>
        </w:rPr>
        <w:t>2</w:t>
      </w:r>
      <w:r w:rsidRPr="00B902D2">
        <w:rPr>
          <w:color w:val="000000" w:themeColor="text1"/>
        </w:rPr>
        <w:t>.</w:t>
      </w:r>
      <w:r w:rsidRPr="00B902D2">
        <w:rPr>
          <w:b/>
          <w:color w:val="000000" w:themeColor="text1"/>
        </w:rPr>
        <w:t xml:space="preserve"> </w:t>
      </w:r>
      <w:r w:rsidRPr="00B902D2">
        <w:t>Proliferación en relieve hacia el exterior.</w:t>
      </w:r>
    </w:p>
    <w:p w14:paraId="02E14B18"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rPr>
        <w:t>evaluación</w:t>
      </w:r>
      <w:proofErr w:type="spellEnd"/>
      <w:r w:rsidRPr="00B902D2">
        <w:rPr>
          <w:b/>
          <w:bCs/>
        </w:rPr>
        <w:t xml:space="preserve"> de riesgo </w:t>
      </w:r>
      <w:r w:rsidRPr="00B902D2">
        <w:t>(</w:t>
      </w:r>
      <w:proofErr w:type="spellStart"/>
      <w:r w:rsidRPr="00B902D2">
        <w:rPr>
          <w:iCs/>
        </w:rPr>
        <w:t>risk</w:t>
      </w:r>
      <w:proofErr w:type="spellEnd"/>
      <w:r w:rsidRPr="00B902D2">
        <w:rPr>
          <w:iCs/>
        </w:rPr>
        <w:t xml:space="preserve"> </w:t>
      </w:r>
      <w:proofErr w:type="spellStart"/>
      <w:r w:rsidRPr="00B902D2">
        <w:rPr>
          <w:iCs/>
        </w:rPr>
        <w:t>assessment</w:t>
      </w:r>
      <w:proofErr w:type="spellEnd"/>
      <w:r w:rsidRPr="00B902D2">
        <w:rPr>
          <w:iCs/>
        </w:rPr>
        <w:t>)</w:t>
      </w:r>
      <w:r w:rsidRPr="00B902D2">
        <w:t xml:space="preserve">. Proceso para evaluar el riesgo o riesgos que surgen de uno o varios peligros, teniendo en cuenta la </w:t>
      </w:r>
      <w:proofErr w:type="spellStart"/>
      <w:r w:rsidRPr="00B902D2">
        <w:t>adecuación</w:t>
      </w:r>
      <w:proofErr w:type="spellEnd"/>
      <w:r w:rsidRPr="00B902D2">
        <w:t xml:space="preserve"> de los controles existentes y tomando la </w:t>
      </w:r>
      <w:proofErr w:type="spellStart"/>
      <w:r w:rsidRPr="00B902D2">
        <w:t>decisión</w:t>
      </w:r>
      <w:proofErr w:type="spellEnd"/>
      <w:r w:rsidRPr="00B902D2">
        <w:t xml:space="preserve"> de si el riesgo o riesgos son o no aceptables. </w:t>
      </w:r>
    </w:p>
    <w:p w14:paraId="180A9982"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 xml:space="preserve">evaluación del avance </w:t>
      </w:r>
      <w:r w:rsidRPr="00B902D2">
        <w:t>(</w:t>
      </w:r>
      <w:proofErr w:type="spellStart"/>
      <w:r w:rsidRPr="00B902D2">
        <w:t>progress</w:t>
      </w:r>
      <w:proofErr w:type="spellEnd"/>
      <w:r w:rsidRPr="00B902D2">
        <w:t xml:space="preserve"> </w:t>
      </w:r>
      <w:proofErr w:type="spellStart"/>
      <w:r w:rsidRPr="00B902D2">
        <w:t>evaluation</w:t>
      </w:r>
      <w:proofErr w:type="spellEnd"/>
      <w:r w:rsidRPr="00B902D2">
        <w:t xml:space="preserve">). En un Sistema de Gestión de Calidad: evaluación del progreso en el logro de los objetivos del proyecto. Los resultados de las evaluaciones de progreso pueden conducir a la revisión del </w:t>
      </w:r>
      <w:hyperlink r:id="rId184" w:anchor="iso:std:iso:9000:ed-4:v1:es:term:3.8.11" w:history="1">
        <w:r w:rsidRPr="00B902D2">
          <w:t>plan de gestión del proyecto</w:t>
        </w:r>
      </w:hyperlink>
      <w:r w:rsidRPr="00B902D2">
        <w:t>.</w:t>
      </w:r>
    </w:p>
    <w:p w14:paraId="69AFD623" w14:textId="77777777" w:rsidR="00DB003C" w:rsidRPr="00B902D2" w:rsidRDefault="00DB003C">
      <w:pPr>
        <w:pStyle w:val="Prrafodelista"/>
        <w:numPr>
          <w:ilvl w:val="0"/>
          <w:numId w:val="4"/>
        </w:numPr>
        <w:spacing w:before="240" w:after="240"/>
        <w:ind w:left="720"/>
        <w:contextualSpacing w:val="0"/>
        <w:jc w:val="both"/>
      </w:pPr>
      <w:r w:rsidRPr="00B902D2">
        <w:rPr>
          <w:b/>
          <w:bCs/>
        </w:rPr>
        <w:lastRenderedPageBreak/>
        <w:t>evaluación del riesgo de plagas cuarentenarias</w:t>
      </w:r>
      <w:r w:rsidRPr="00B902D2">
        <w:rPr>
          <w:rFonts w:ascii="Times New Roman" w:hAnsi="Times New Roman" w:cs="Times New Roman"/>
          <w:sz w:val="22"/>
          <w:szCs w:val="22"/>
        </w:rPr>
        <w:t xml:space="preserve"> (</w:t>
      </w:r>
      <w:proofErr w:type="spellStart"/>
      <w:r w:rsidRPr="00B902D2">
        <w:rPr>
          <w:bCs/>
        </w:rPr>
        <w:t>quarantine</w:t>
      </w:r>
      <w:proofErr w:type="spellEnd"/>
      <w:r w:rsidRPr="00B902D2">
        <w:rPr>
          <w:rFonts w:ascii="Times New Roman" w:hAnsi="Times New Roman" w:cs="Times New Roman"/>
          <w:sz w:val="22"/>
          <w:szCs w:val="22"/>
        </w:rPr>
        <w:t xml:space="preserve"> </w:t>
      </w:r>
      <w:proofErr w:type="spellStart"/>
      <w:r w:rsidRPr="00B902D2">
        <w:rPr>
          <w:bCs/>
        </w:rPr>
        <w:t>pest</w:t>
      </w:r>
      <w:proofErr w:type="spellEnd"/>
      <w:r w:rsidRPr="00B902D2">
        <w:rPr>
          <w:bCs/>
        </w:rPr>
        <w:t xml:space="preserve"> </w:t>
      </w:r>
      <w:proofErr w:type="spellStart"/>
      <w:r w:rsidRPr="00B902D2">
        <w:rPr>
          <w:bCs/>
        </w:rPr>
        <w:t>risk</w:t>
      </w:r>
      <w:proofErr w:type="spellEnd"/>
      <w:r w:rsidRPr="00B902D2">
        <w:rPr>
          <w:bCs/>
        </w:rPr>
        <w:t xml:space="preserve"> </w:t>
      </w:r>
      <w:proofErr w:type="spellStart"/>
      <w:r w:rsidRPr="00B902D2">
        <w:rPr>
          <w:bCs/>
        </w:rPr>
        <w:t>assessment</w:t>
      </w:r>
      <w:proofErr w:type="spellEnd"/>
      <w:r w:rsidRPr="00B902D2">
        <w:rPr>
          <w:rFonts w:ascii="Times New Roman" w:hAnsi="Times New Roman" w:cs="Times New Roman"/>
          <w:sz w:val="22"/>
          <w:szCs w:val="22"/>
        </w:rPr>
        <w:t>).</w:t>
      </w:r>
      <w:r w:rsidRPr="00B902D2">
        <w:rPr>
          <w:rFonts w:ascii="Times New Roman" w:hAnsi="Times New Roman" w:cs="Times New Roman"/>
          <w:b/>
          <w:sz w:val="22"/>
          <w:szCs w:val="22"/>
        </w:rPr>
        <w:t xml:space="preserve"> </w:t>
      </w:r>
      <w:r w:rsidRPr="00B902D2">
        <w:t xml:space="preserve">Determinación de la probabilidad de entrada, establecimiento y diseminación de una plaga en sentido amplio o vector y de la magnitud de las posibles consecuencias económicas asociadas, según terminología de la FAO. </w:t>
      </w:r>
    </w:p>
    <w:p w14:paraId="19B6D941" w14:textId="77777777" w:rsidR="00DB003C" w:rsidRPr="00B902D2" w:rsidRDefault="00DB003C">
      <w:pPr>
        <w:pStyle w:val="Prrafodelista"/>
        <w:numPr>
          <w:ilvl w:val="0"/>
          <w:numId w:val="4"/>
        </w:numPr>
        <w:spacing w:before="240" w:after="240"/>
        <w:ind w:left="720"/>
        <w:contextualSpacing w:val="0"/>
        <w:jc w:val="both"/>
      </w:pPr>
      <w:r w:rsidRPr="00B902D2">
        <w:rPr>
          <w:b/>
          <w:bCs/>
        </w:rPr>
        <w:t xml:space="preserve">evaluación del riesgo de plagas no cuarentenarias reglamentadas </w:t>
      </w:r>
      <w:r w:rsidRPr="00B902D2">
        <w:rPr>
          <w:bCs/>
        </w:rPr>
        <w:t>(</w:t>
      </w:r>
      <w:proofErr w:type="spellStart"/>
      <w:r w:rsidRPr="00B902D2">
        <w:rPr>
          <w:bCs/>
        </w:rPr>
        <w:t>pest</w:t>
      </w:r>
      <w:proofErr w:type="spellEnd"/>
      <w:r w:rsidRPr="00B902D2">
        <w:rPr>
          <w:bCs/>
        </w:rPr>
        <w:t xml:space="preserve"> </w:t>
      </w:r>
      <w:proofErr w:type="spellStart"/>
      <w:r w:rsidRPr="00B902D2">
        <w:rPr>
          <w:bCs/>
        </w:rPr>
        <w:t>risk</w:t>
      </w:r>
      <w:proofErr w:type="spellEnd"/>
      <w:r w:rsidRPr="00B902D2">
        <w:rPr>
          <w:bCs/>
        </w:rPr>
        <w:t xml:space="preserve"> </w:t>
      </w:r>
      <w:proofErr w:type="spellStart"/>
      <w:r w:rsidRPr="00B902D2">
        <w:rPr>
          <w:bCs/>
        </w:rPr>
        <w:t>assessment</w:t>
      </w:r>
      <w:proofErr w:type="spellEnd"/>
      <w:r w:rsidRPr="00B902D2">
        <w:rPr>
          <w:bCs/>
        </w:rPr>
        <w:t xml:space="preserve"> </w:t>
      </w:r>
      <w:proofErr w:type="spellStart"/>
      <w:r w:rsidRPr="00B902D2">
        <w:rPr>
          <w:bCs/>
        </w:rPr>
        <w:t>for</w:t>
      </w:r>
      <w:proofErr w:type="spellEnd"/>
      <w:r w:rsidRPr="00B902D2">
        <w:rPr>
          <w:bCs/>
        </w:rPr>
        <w:t xml:space="preserve"> </w:t>
      </w:r>
      <w:proofErr w:type="spellStart"/>
      <w:r w:rsidRPr="00B902D2">
        <w:rPr>
          <w:bCs/>
        </w:rPr>
        <w:t>regulated</w:t>
      </w:r>
      <w:proofErr w:type="spellEnd"/>
      <w:r w:rsidRPr="00B902D2">
        <w:rPr>
          <w:bCs/>
        </w:rPr>
        <w:t xml:space="preserve"> non-</w:t>
      </w:r>
      <w:proofErr w:type="spellStart"/>
      <w:r w:rsidRPr="00B902D2">
        <w:rPr>
          <w:bCs/>
        </w:rPr>
        <w:t>quarantine</w:t>
      </w:r>
      <w:proofErr w:type="spellEnd"/>
      <w:r w:rsidRPr="00B902D2">
        <w:rPr>
          <w:bCs/>
        </w:rPr>
        <w:t xml:space="preserve"> </w:t>
      </w:r>
      <w:proofErr w:type="spellStart"/>
      <w:r w:rsidRPr="00B902D2">
        <w:rPr>
          <w:bCs/>
        </w:rPr>
        <w:t>pests</w:t>
      </w:r>
      <w:proofErr w:type="spellEnd"/>
      <w:r w:rsidRPr="00B902D2">
        <w:rPr>
          <w:bCs/>
        </w:rPr>
        <w:t xml:space="preserve">). </w:t>
      </w:r>
      <w:r w:rsidRPr="00B902D2">
        <w:t xml:space="preserve">Evaluación de la probabilidad de que una plaga en material destinado a la </w:t>
      </w:r>
      <w:proofErr w:type="gramStart"/>
      <w:r w:rsidRPr="00B902D2">
        <w:t>plantación,</w:t>
      </w:r>
      <w:proofErr w:type="gramEnd"/>
      <w:r w:rsidRPr="00B902D2">
        <w:t xml:space="preserve"> afecte el uso previsto de esas plantas, con repercusiones económicamente inaceptables, según terminología de la FAO.</w:t>
      </w:r>
    </w:p>
    <w:p w14:paraId="16B9529B" w14:textId="77777777" w:rsidR="00DB003C" w:rsidRPr="00B902D2" w:rsidRDefault="00DB003C">
      <w:pPr>
        <w:pStyle w:val="Prrafodelista"/>
        <w:numPr>
          <w:ilvl w:val="0"/>
          <w:numId w:val="4"/>
        </w:numPr>
        <w:spacing w:before="240" w:after="240"/>
        <w:ind w:left="720"/>
        <w:contextualSpacing w:val="0"/>
        <w:jc w:val="both"/>
        <w:rPr>
          <w:color w:val="000000" w:themeColor="text1"/>
        </w:rPr>
      </w:pPr>
      <w:r w:rsidRPr="00B902D2">
        <w:rPr>
          <w:b/>
          <w:bCs/>
          <w:color w:val="000000" w:themeColor="text1"/>
        </w:rPr>
        <w:t>evanescente</w:t>
      </w:r>
      <w:r w:rsidRPr="00B902D2">
        <w:rPr>
          <w:color w:val="000000" w:themeColor="text1"/>
        </w:rPr>
        <w:t xml:space="preserve"> (</w:t>
      </w:r>
      <w:proofErr w:type="spellStart"/>
      <w:r w:rsidRPr="00B902D2">
        <w:rPr>
          <w:color w:val="000000" w:themeColor="text1"/>
        </w:rPr>
        <w:t>evanescent</w:t>
      </w:r>
      <w:proofErr w:type="spellEnd"/>
      <w:r w:rsidRPr="00B902D2">
        <w:rPr>
          <w:color w:val="000000" w:themeColor="text1"/>
        </w:rPr>
        <w:t>). Que se desvanece o esfuma. Fugaz, que desaparece o se pierde con el tiempo.</w:t>
      </w:r>
    </w:p>
    <w:p w14:paraId="5EA2BC6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evaporador </w:t>
      </w:r>
      <w:r w:rsidRPr="00B902D2">
        <w:t>(</w:t>
      </w:r>
      <w:proofErr w:type="spellStart"/>
      <w:r w:rsidRPr="00B902D2">
        <w:t>evaporator</w:t>
      </w:r>
      <w:proofErr w:type="spellEnd"/>
      <w:r w:rsidRPr="00B902D2">
        <w:t>). Aparato diseñado para eliminar líquidos por evaporación, que se emplea para la concentración de soluciones o diluciones por evaporación de uno o varios componentes más volátiles. Se efectúa mediante aportación de calor o por disminución de la presión.</w:t>
      </w:r>
    </w:p>
    <w:p w14:paraId="2423A3A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evasión </w:t>
      </w:r>
      <w:r w:rsidRPr="00B902D2">
        <w:t>(</w:t>
      </w:r>
      <w:proofErr w:type="spellStart"/>
      <w:r w:rsidRPr="00B902D2">
        <w:t>evasion</w:t>
      </w:r>
      <w:proofErr w:type="spellEnd"/>
      <w:r w:rsidRPr="00B902D2">
        <w:t xml:space="preserve">). </w:t>
      </w:r>
      <w:r w:rsidRPr="00B902D2">
        <w:rPr>
          <w:b/>
        </w:rPr>
        <w:t>1</w:t>
      </w:r>
      <w:r w:rsidRPr="00B902D2">
        <w:t xml:space="preserve">. Principio de control de enfermedades cuyo fundamento es cultivar las plantas en épocas, momentos o áreas donde el patógeno es inactivo por ausencia de vectores o se ha verificado que no está presente. </w:t>
      </w:r>
      <w:r w:rsidRPr="00B902D2">
        <w:rPr>
          <w:b/>
        </w:rPr>
        <w:t>2</w:t>
      </w:r>
      <w:r w:rsidRPr="00B902D2">
        <w:t>. La evasión también consiste en el alejamiento en tiempo o espacio de algún órgano fundamental para la supervivencia. Véase tolerancia al frío.</w:t>
      </w:r>
    </w:p>
    <w:p w14:paraId="064AE3E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evento </w:t>
      </w:r>
      <w:r w:rsidRPr="00B902D2">
        <w:t>(</w:t>
      </w:r>
      <w:proofErr w:type="spellStart"/>
      <w:r w:rsidRPr="00B902D2">
        <w:t>event</w:t>
      </w:r>
      <w:proofErr w:type="spellEnd"/>
      <w:r w:rsidRPr="00B902D2">
        <w:t xml:space="preserve">). </w:t>
      </w:r>
      <w:r w:rsidRPr="00B902D2">
        <w:rPr>
          <w:b/>
        </w:rPr>
        <w:t>1</w:t>
      </w:r>
      <w:r w:rsidRPr="00B902D2">
        <w:t xml:space="preserve">. Acaecimiento, eventualidad, hecho imprevisto, o que puede acaecer, especialmente transcendente si se refiere a un suceso biológico relacionado con el riesgo de que suceda. Véase también suceso. </w:t>
      </w:r>
      <w:r w:rsidRPr="00B902D2">
        <w:rPr>
          <w:b/>
        </w:rPr>
        <w:t>2</w:t>
      </w:r>
      <w:r w:rsidRPr="00B902D2">
        <w:t>. Suceso importante y programado, de índole social, académica o científica, artística o deportiva y ámbito nacional o internacional.</w:t>
      </w:r>
    </w:p>
    <w:p w14:paraId="0216471A" w14:textId="77777777" w:rsidR="00DB003C" w:rsidRPr="00B902D2" w:rsidRDefault="00DB003C">
      <w:pPr>
        <w:pStyle w:val="Prrafodelista"/>
        <w:numPr>
          <w:ilvl w:val="0"/>
          <w:numId w:val="4"/>
        </w:numPr>
        <w:spacing w:before="240" w:after="240"/>
        <w:ind w:left="720"/>
        <w:contextualSpacing w:val="0"/>
        <w:jc w:val="both"/>
        <w:rPr>
          <w:color w:val="000000" w:themeColor="text1"/>
        </w:rPr>
      </w:pPr>
      <w:r w:rsidRPr="00B902D2">
        <w:rPr>
          <w:b/>
          <w:bCs/>
          <w:color w:val="000000" w:themeColor="text1"/>
        </w:rPr>
        <w:t xml:space="preserve">evidencia de la auditoría </w:t>
      </w:r>
      <w:r w:rsidRPr="00B902D2">
        <w:rPr>
          <w:color w:val="000000" w:themeColor="text1"/>
        </w:rPr>
        <w:t>(</w:t>
      </w:r>
      <w:proofErr w:type="spellStart"/>
      <w:r w:rsidRPr="00B902D2">
        <w:rPr>
          <w:color w:val="000000" w:themeColor="text1"/>
        </w:rPr>
        <w:t>audit</w:t>
      </w:r>
      <w:proofErr w:type="spellEnd"/>
      <w:r w:rsidRPr="00B902D2">
        <w:rPr>
          <w:color w:val="000000" w:themeColor="text1"/>
        </w:rPr>
        <w:t xml:space="preserve"> </w:t>
      </w:r>
      <w:proofErr w:type="spellStart"/>
      <w:r w:rsidRPr="00B902D2">
        <w:rPr>
          <w:color w:val="000000" w:themeColor="text1"/>
        </w:rPr>
        <w:t>evidence</w:t>
      </w:r>
      <w:proofErr w:type="spellEnd"/>
      <w:r w:rsidRPr="00B902D2">
        <w:rPr>
          <w:color w:val="000000" w:themeColor="text1"/>
        </w:rPr>
        <w:t>). En un Sistema de Gestión de Calidad: registros, declaraciones de hechos o cualquier otra información que es pertinente para los criterios de auditoría y que es verificable.</w:t>
      </w:r>
    </w:p>
    <w:p w14:paraId="2BB261AD"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evidencia objetiva</w:t>
      </w:r>
      <w:r w:rsidRPr="00B902D2">
        <w:rPr>
          <w:rFonts w:ascii="Helvetica;Arial;sans-serif" w:hAnsi="Helvetica;Arial;sans-serif"/>
          <w:color w:val="000000" w:themeColor="text1"/>
          <w:sz w:val="27"/>
        </w:rPr>
        <w:t xml:space="preserve"> </w:t>
      </w:r>
      <w:r w:rsidRPr="00B902D2">
        <w:t xml:space="preserve">(objetive </w:t>
      </w:r>
      <w:proofErr w:type="spellStart"/>
      <w:r w:rsidRPr="00B902D2">
        <w:t>evidence</w:t>
      </w:r>
      <w:proofErr w:type="spellEnd"/>
      <w:r w:rsidRPr="00B902D2">
        <w:t xml:space="preserve">). En un Sistema de Gestión de Calidad: </w:t>
      </w:r>
      <w:r w:rsidRPr="00B902D2">
        <w:rPr>
          <w:rStyle w:val="EnlacedeInternet"/>
          <w:color w:val="000000"/>
        </w:rPr>
        <w:t xml:space="preserve">datos </w:t>
      </w:r>
      <w:r w:rsidRPr="00B902D2">
        <w:t>que respaldan la existencia o veracidad de algo. La evidencia objetiva puede obtenerse por medio de la observación, medición, ensayo o por otros medios. La evidencia objetiva con fines de auditoría generalmente se compone de registros, declaraciones de hechos u otra información, que son pertinentes para los criterios de auditoría y verificables.</w:t>
      </w:r>
    </w:p>
    <w:p w14:paraId="7559EA49" w14:textId="77777777" w:rsidR="00DB003C" w:rsidRPr="00B902D2" w:rsidRDefault="00DB003C">
      <w:pPr>
        <w:pStyle w:val="Prrafodelista"/>
        <w:numPr>
          <w:ilvl w:val="0"/>
          <w:numId w:val="4"/>
        </w:numPr>
        <w:spacing w:before="240" w:after="240"/>
        <w:ind w:left="720"/>
        <w:contextualSpacing w:val="0"/>
        <w:jc w:val="both"/>
      </w:pPr>
      <w:r w:rsidRPr="00B902D2">
        <w:rPr>
          <w:b/>
        </w:rPr>
        <w:t>evolucionario</w:t>
      </w:r>
      <w:r w:rsidRPr="00B902D2">
        <w:t>. Véase insectario.</w:t>
      </w:r>
    </w:p>
    <w:p w14:paraId="157DEB75" w14:textId="77777777" w:rsidR="00DB003C" w:rsidRPr="00B902D2" w:rsidRDefault="00DB003C">
      <w:pPr>
        <w:pStyle w:val="Prrafodelista"/>
        <w:numPr>
          <w:ilvl w:val="0"/>
          <w:numId w:val="4"/>
        </w:numPr>
        <w:spacing w:before="240" w:after="240"/>
        <w:ind w:left="720"/>
        <w:contextualSpacing w:val="0"/>
        <w:jc w:val="both"/>
      </w:pPr>
      <w:r w:rsidRPr="00B902D2">
        <w:rPr>
          <w:b/>
          <w:i/>
        </w:rPr>
        <w:t>ex vitro</w:t>
      </w:r>
      <w:r w:rsidRPr="00B902D2">
        <w:t xml:space="preserve"> (</w:t>
      </w:r>
      <w:r w:rsidRPr="00B902D2">
        <w:rPr>
          <w:i/>
        </w:rPr>
        <w:t>ex vitro</w:t>
      </w:r>
      <w:r w:rsidRPr="00B902D2">
        <w:t xml:space="preserve">). Que mantiene condiciones distintas a las de cultivo </w:t>
      </w:r>
      <w:r w:rsidRPr="00B902D2">
        <w:rPr>
          <w:i/>
        </w:rPr>
        <w:t>in vitro</w:t>
      </w:r>
      <w:r w:rsidRPr="00B902D2">
        <w:t xml:space="preserve">. El material vegetal producido o multiplicado </w:t>
      </w:r>
      <w:r w:rsidRPr="00B902D2">
        <w:rPr>
          <w:i/>
        </w:rPr>
        <w:t>in vitro</w:t>
      </w:r>
      <w:r w:rsidRPr="00B902D2">
        <w:t xml:space="preserve"> (dentro de un recipiente bajo condiciones controladas y estériles), se </w:t>
      </w:r>
      <w:proofErr w:type="spellStart"/>
      <w:r w:rsidRPr="00B902D2">
        <w:t>transplanta</w:t>
      </w:r>
      <w:proofErr w:type="spellEnd"/>
      <w:r w:rsidRPr="00B902D2">
        <w:t xml:space="preserve"> para su endurecimiento y aclimatación a un sustrato o al suelo (</w:t>
      </w:r>
      <w:r w:rsidRPr="00B902D2">
        <w:rPr>
          <w:i/>
        </w:rPr>
        <w:t>ex vitro</w:t>
      </w:r>
      <w:r w:rsidRPr="00B902D2">
        <w:t>).</w:t>
      </w:r>
    </w:p>
    <w:p w14:paraId="1ABEA193"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exactitud </w:t>
      </w:r>
      <w:r w:rsidRPr="00B902D2">
        <w:t>(</w:t>
      </w:r>
      <w:proofErr w:type="spellStart"/>
      <w:r w:rsidRPr="00B902D2">
        <w:t>accuracy</w:t>
      </w:r>
      <w:proofErr w:type="spellEnd"/>
      <w:r w:rsidRPr="00B902D2">
        <w:t xml:space="preserve">). Grado de concordancia entre el resultado de las medidas y el valor verdadero de la magnitud que se pretende medir. No puede determinarse cuando el valor verdadero es desconocido, pero sí tiene sentido cuando este se conoce o cuando se comparan las medidas con la que proporciona un método o prueba del que se sabe de antemano que tiene un alto grado de exactitud, y se emplea como referencia para la calibración. </w:t>
      </w:r>
      <w:r w:rsidRPr="00B902D2">
        <w:rPr>
          <w:rFonts w:ascii="Times New Roman" w:hAnsi="Times New Roman"/>
        </w:rPr>
        <w:t xml:space="preserve">La exactitud se ve afectada por los errores </w:t>
      </w:r>
      <w:proofErr w:type="spellStart"/>
      <w:r w:rsidRPr="00B902D2">
        <w:rPr>
          <w:rFonts w:ascii="Times New Roman" w:hAnsi="Times New Roman"/>
        </w:rPr>
        <w:t>sistemáticos</w:t>
      </w:r>
      <w:proofErr w:type="spellEnd"/>
      <w:r w:rsidRPr="00B902D2">
        <w:rPr>
          <w:rFonts w:ascii="Times New Roman" w:hAnsi="Times New Roman"/>
        </w:rPr>
        <w:t xml:space="preserve"> y los errores aleatorios. </w:t>
      </w:r>
      <w:proofErr w:type="spellStart"/>
      <w:r w:rsidRPr="00B902D2">
        <w:rPr>
          <w:rFonts w:ascii="Times New Roman" w:hAnsi="Times New Roman"/>
        </w:rPr>
        <w:t>Véase</w:t>
      </w:r>
      <w:proofErr w:type="spellEnd"/>
      <w:r w:rsidRPr="00B902D2">
        <w:rPr>
          <w:rFonts w:ascii="Times New Roman" w:hAnsi="Times New Roman"/>
        </w:rPr>
        <w:t xml:space="preserve"> </w:t>
      </w:r>
      <w:proofErr w:type="spellStart"/>
      <w:r w:rsidRPr="00B902D2">
        <w:rPr>
          <w:rFonts w:ascii="Times New Roman" w:hAnsi="Times New Roman"/>
        </w:rPr>
        <w:t>también</w:t>
      </w:r>
      <w:proofErr w:type="spellEnd"/>
      <w:r w:rsidRPr="00B902D2">
        <w:rPr>
          <w:rFonts w:ascii="Times New Roman" w:hAnsi="Times New Roman"/>
        </w:rPr>
        <w:t xml:space="preserve"> </w:t>
      </w:r>
      <w:r w:rsidRPr="00B902D2">
        <w:t>precisión, s</w:t>
      </w:r>
      <w:r w:rsidRPr="00B902D2">
        <w:rPr>
          <w:rFonts w:ascii="Times New Roman" w:hAnsi="Times New Roman"/>
        </w:rPr>
        <w:t xml:space="preserve">esgo y </w:t>
      </w:r>
      <w:r w:rsidRPr="00B902D2">
        <w:t>v</w:t>
      </w:r>
      <w:r w:rsidRPr="00B902D2">
        <w:rPr>
          <w:rFonts w:ascii="Times New Roman" w:hAnsi="Times New Roman"/>
        </w:rPr>
        <w:t>eracidad.</w:t>
      </w:r>
      <w:r w:rsidRPr="00B902D2">
        <w:rPr>
          <w:rFonts w:ascii="Times" w:hAnsi="Times"/>
          <w:sz w:val="20"/>
          <w:szCs w:val="20"/>
        </w:rPr>
        <w:t xml:space="preserve"> </w:t>
      </w:r>
    </w:p>
    <w:p w14:paraId="1E49557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examen </w:t>
      </w:r>
      <w:r w:rsidRPr="00B902D2">
        <w:t xml:space="preserve">(test). </w:t>
      </w:r>
      <w:r w:rsidRPr="00B902D2">
        <w:rPr>
          <w:b/>
        </w:rPr>
        <w:t>1</w:t>
      </w:r>
      <w:r w:rsidRPr="00B902D2">
        <w:t xml:space="preserve">. Véase prueba. </w:t>
      </w:r>
      <w:r w:rsidRPr="00B902D2">
        <w:rPr>
          <w:b/>
        </w:rPr>
        <w:t>2</w:t>
      </w:r>
      <w:r w:rsidRPr="00B902D2">
        <w:t xml:space="preserve">. Indagación y estudio que se hace acerca de las cualidades y circunstancias de una cosa o un hecho, incluyendo los análisis necesarios. </w:t>
      </w:r>
      <w:r w:rsidRPr="00B902D2">
        <w:rPr>
          <w:b/>
        </w:rPr>
        <w:t>3</w:t>
      </w:r>
      <w:r w:rsidRPr="00B902D2">
        <w:t>. (</w:t>
      </w:r>
      <w:proofErr w:type="spellStart"/>
      <w:r w:rsidRPr="00B902D2">
        <w:t>exam</w:t>
      </w:r>
      <w:proofErr w:type="spellEnd"/>
      <w:r w:rsidRPr="00B902D2">
        <w:t xml:space="preserve">, </w:t>
      </w:r>
      <w:proofErr w:type="spellStart"/>
      <w:r w:rsidRPr="00B902D2">
        <w:t>examination</w:t>
      </w:r>
      <w:proofErr w:type="spellEnd"/>
      <w:r w:rsidRPr="00B902D2">
        <w:t>). Prueba que se hace de la idoneidad de una persona para el ejercicio y profesión de una facultad, oficio o ministerio, para comprobar o demostrar el aprovechamiento en los estudios, o en su caso, el cumplimiento de las normas de acreditación de una técnica de diagnóstico, detección o de un laboratorio o sus instalaciones.</w:t>
      </w:r>
    </w:p>
    <w:p w14:paraId="7E60F15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examen visual </w:t>
      </w:r>
      <w:r w:rsidRPr="00B902D2">
        <w:t xml:space="preserve">(visual </w:t>
      </w:r>
      <w:proofErr w:type="spellStart"/>
      <w:r w:rsidRPr="00B902D2">
        <w:t>inspection</w:t>
      </w:r>
      <w:proofErr w:type="spellEnd"/>
      <w:r w:rsidRPr="00B902D2">
        <w:t xml:space="preserve">). </w:t>
      </w:r>
      <w:r w:rsidRPr="00B902D2">
        <w:rPr>
          <w:b/>
        </w:rPr>
        <w:t>1</w:t>
      </w:r>
      <w:r w:rsidRPr="00B902D2">
        <w:t xml:space="preserve">. Examen físico de plantas, productos vegetales u otros artículos reglamentados utilizando solo la vista, una lupa, un estereoscopio o microscopio óptico para detectar plagas o contaminantes sin realizar pruebas ni procesos analíticos, según terminología de la FAO. </w:t>
      </w:r>
      <w:r w:rsidRPr="00B902D2">
        <w:rPr>
          <w:b/>
        </w:rPr>
        <w:t>2</w:t>
      </w:r>
      <w:r w:rsidRPr="00B902D2">
        <w:t>.</w:t>
      </w:r>
      <w:r w:rsidRPr="00B902D2">
        <w:rPr>
          <w:rFonts w:ascii="Times New Roman" w:hAnsi="Times New Roman" w:cs="Times New Roman"/>
          <w:sz w:val="30"/>
          <w:szCs w:val="30"/>
        </w:rPr>
        <w:t xml:space="preserve"> </w:t>
      </w:r>
      <w:r w:rsidRPr="00B902D2">
        <w:t xml:space="preserve">Examen únicamente a simple vista muy frecuentemente realizado para exportación en contenedor de grandes partidas de plantas enteras en maceta o a raíz desnuda, frutos, flor cortada, raíces, tubérculos, rizomas, bulbos, estaquillas, barbados, semillas, etc., que suelen ser frecuente causa de la entrada y establecimiento de patógenos y vectores, en un comercio internacional donde prima el mismo sobre la sanidad. Su fiabilidad es muy escasa y en todo caso subjetiva, dependiente del celo del inspector y su formación. Lógicamente, es totalmente ineficaz para detectar infecciones asintomáticas, muy recientes o en etapas subclínicas. </w:t>
      </w:r>
    </w:p>
    <w:p w14:paraId="6816EC5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exantema </w:t>
      </w:r>
      <w:r w:rsidRPr="00B902D2">
        <w:t>(</w:t>
      </w:r>
      <w:proofErr w:type="spellStart"/>
      <w:r w:rsidRPr="00B902D2">
        <w:t>exanthema</w:t>
      </w:r>
      <w:proofErr w:type="spellEnd"/>
      <w:r w:rsidRPr="00B902D2">
        <w:t>). Síntoma producido por la deficiencia de cobre, que se manifiesta por una erupción foliar.</w:t>
      </w:r>
    </w:p>
    <w:p w14:paraId="5275DB16" w14:textId="77777777" w:rsidR="00DB003C" w:rsidRPr="00B902D2" w:rsidRDefault="00DB003C">
      <w:pPr>
        <w:pStyle w:val="Prrafodelista"/>
        <w:numPr>
          <w:ilvl w:val="0"/>
          <w:numId w:val="4"/>
        </w:numPr>
        <w:spacing w:before="240" w:after="240"/>
        <w:ind w:left="720"/>
        <w:contextualSpacing w:val="0"/>
        <w:jc w:val="both"/>
      </w:pPr>
      <w:r w:rsidRPr="00B902D2">
        <w:rPr>
          <w:b/>
        </w:rPr>
        <w:t>exclusividad</w:t>
      </w:r>
      <w:r w:rsidRPr="00B902D2">
        <w:t xml:space="preserve"> (</w:t>
      </w:r>
      <w:proofErr w:type="spellStart"/>
      <w:r w:rsidRPr="00B902D2">
        <w:t>exclusivity</w:t>
      </w:r>
      <w:proofErr w:type="spellEnd"/>
      <w:r w:rsidRPr="00B902D2">
        <w:t xml:space="preserve">). </w:t>
      </w:r>
      <w:r w:rsidRPr="00B902D2">
        <w:rPr>
          <w:b/>
        </w:rPr>
        <w:t>1</w:t>
      </w:r>
      <w:r w:rsidRPr="00B902D2">
        <w:t xml:space="preserve">. Comportamiento de una prueba con respecto a la reacción cruzada con otros patógenos diferentes (no objetivos o dianas), como organismos estrechamente relacionados o contaminantes o huéspedes sanos o vectores no portadores. Capacidad de una prueba para no detectar un patógeno o analito en una muestra cuando no está presente. </w:t>
      </w:r>
      <w:r w:rsidRPr="00B902D2">
        <w:rPr>
          <w:b/>
        </w:rPr>
        <w:t>2</w:t>
      </w:r>
      <w:r w:rsidRPr="00B902D2">
        <w:t xml:space="preserve">. Capacidad de una prueba de detectar un analito o secuencia </w:t>
      </w:r>
      <w:proofErr w:type="spellStart"/>
      <w:r w:rsidRPr="00B902D2">
        <w:t>genómica</w:t>
      </w:r>
      <w:proofErr w:type="spellEnd"/>
      <w:r w:rsidRPr="00B902D2">
        <w:t xml:space="preserve"> que es propia del microorganismo buscado, y excluye a todos los </w:t>
      </w:r>
      <w:proofErr w:type="spellStart"/>
      <w:r w:rsidRPr="00B902D2">
        <w:t>demás</w:t>
      </w:r>
      <w:proofErr w:type="spellEnd"/>
      <w:r w:rsidRPr="00B902D2">
        <w:t xml:space="preserve"> microorganismos conocidos que pudieran dar una </w:t>
      </w:r>
      <w:proofErr w:type="spellStart"/>
      <w:r w:rsidRPr="00B902D2">
        <w:t>reacción</w:t>
      </w:r>
      <w:proofErr w:type="spellEnd"/>
      <w:r w:rsidRPr="00B902D2">
        <w:t xml:space="preserve"> cruzada y huéspedes sanos o vectores no portadores. Véase también prueba confirmativa. </w:t>
      </w:r>
    </w:p>
    <w:p w14:paraId="0E62C325"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bCs/>
          <w:color w:val="000000" w:themeColor="text1"/>
          <w:lang w:val="en-US"/>
        </w:rPr>
        <w:t>excoriosis</w:t>
      </w:r>
      <w:proofErr w:type="spellEnd"/>
      <w:r w:rsidRPr="00B902D2">
        <w:rPr>
          <w:b/>
          <w:bCs/>
          <w:color w:val="000000" w:themeColor="text1"/>
          <w:lang w:val="en-US"/>
        </w:rPr>
        <w:t xml:space="preserve"> de la vid</w:t>
      </w:r>
      <w:r w:rsidRPr="00B902D2">
        <w:rPr>
          <w:color w:val="000000" w:themeColor="text1"/>
          <w:lang w:val="en-US"/>
        </w:rPr>
        <w:t xml:space="preserve"> </w:t>
      </w:r>
      <w:r w:rsidRPr="00B902D2">
        <w:rPr>
          <w:lang w:val="en-US"/>
        </w:rPr>
        <w:t xml:space="preserve">(black knot of grapevine, </w:t>
      </w:r>
      <w:proofErr w:type="gramStart"/>
      <w:r w:rsidRPr="00B902D2">
        <w:rPr>
          <w:lang w:val="en-US"/>
        </w:rPr>
        <w:t>dead-arm</w:t>
      </w:r>
      <w:proofErr w:type="gramEnd"/>
      <w:r w:rsidRPr="00B902D2">
        <w:rPr>
          <w:lang w:val="en-US"/>
        </w:rPr>
        <w:t xml:space="preserve"> of grapevine). </w:t>
      </w:r>
      <w:r w:rsidRPr="00B902D2">
        <w:t xml:space="preserve">Denominación común de enfermedad de la viña ocasionada principalmente por el hongo </w:t>
      </w:r>
      <w:proofErr w:type="spellStart"/>
      <w:r w:rsidRPr="00B902D2">
        <w:rPr>
          <w:i/>
          <w:iCs/>
        </w:rPr>
        <w:t>Diaporthe</w:t>
      </w:r>
      <w:proofErr w:type="spellEnd"/>
      <w:r w:rsidRPr="00B902D2">
        <w:rPr>
          <w:i/>
          <w:iCs/>
        </w:rPr>
        <w:t xml:space="preserve"> </w:t>
      </w:r>
      <w:proofErr w:type="spellStart"/>
      <w:r w:rsidRPr="00B902D2">
        <w:rPr>
          <w:i/>
          <w:iCs/>
        </w:rPr>
        <w:t>neoviticola</w:t>
      </w:r>
      <w:proofErr w:type="spellEnd"/>
      <w:r w:rsidRPr="00B902D2">
        <w:t xml:space="preserve"> (</w:t>
      </w:r>
      <w:r w:rsidRPr="00B902D2">
        <w:rPr>
          <w:i/>
          <w:iCs/>
        </w:rPr>
        <w:t>sin</w:t>
      </w:r>
      <w:r w:rsidRPr="00B902D2">
        <w:t xml:space="preserve">: </w:t>
      </w:r>
      <w:proofErr w:type="spellStart"/>
      <w:r w:rsidRPr="00B902D2">
        <w:rPr>
          <w:i/>
          <w:iCs/>
        </w:rPr>
        <w:t>Phomopsis</w:t>
      </w:r>
      <w:proofErr w:type="spellEnd"/>
      <w:r w:rsidRPr="00B902D2">
        <w:rPr>
          <w:i/>
          <w:iCs/>
        </w:rPr>
        <w:t xml:space="preserve"> </w:t>
      </w:r>
      <w:proofErr w:type="spellStart"/>
      <w:r w:rsidRPr="00B902D2">
        <w:rPr>
          <w:i/>
          <w:iCs/>
        </w:rPr>
        <w:t>viticola</w:t>
      </w:r>
      <w:proofErr w:type="spellEnd"/>
      <w:r w:rsidRPr="00B902D2">
        <w:t xml:space="preserve">), que puede </w:t>
      </w:r>
      <w:proofErr w:type="gramStart"/>
      <w:r w:rsidRPr="00B902D2">
        <w:t>afectar  a</w:t>
      </w:r>
      <w:proofErr w:type="gramEnd"/>
      <w:r w:rsidRPr="00B902D2">
        <w:t xml:space="preserve"> todos los órganos verdes de la planta. Los síntomas más </w:t>
      </w:r>
      <w:proofErr w:type="spellStart"/>
      <w:r w:rsidRPr="00B902D2">
        <w:t>tipicos</w:t>
      </w:r>
      <w:proofErr w:type="spellEnd"/>
      <w:r w:rsidRPr="00B902D2">
        <w:t xml:space="preserve"> se producen en los primeros entrenudos de los sarmientos, se aprecian necrosis oscura y </w:t>
      </w:r>
      <w:r w:rsidRPr="00B902D2">
        <w:rPr>
          <w:color w:val="333333"/>
        </w:rPr>
        <w:t xml:space="preserve">grietas superficiales en la corteza que adquieren el aspecto de una </w:t>
      </w:r>
      <w:r w:rsidRPr="00B902D2">
        <w:rPr>
          <w:color w:val="333333"/>
        </w:rPr>
        <w:lastRenderedPageBreak/>
        <w:t>tableta de chocolate; estas hendiduras pueden extenderse hasta provocar su ruptura. Los daños pueden ser importantes si el hongo ataca a las yemas, pues en la primavera siguiente no brotan, aunque pueden brotar las ciegas con la consiguiente pérdida de cosecha.</w:t>
      </w:r>
    </w:p>
    <w:p w14:paraId="7DE52859" w14:textId="77777777" w:rsidR="00DB003C" w:rsidRPr="00B902D2" w:rsidRDefault="00DB003C">
      <w:pPr>
        <w:pStyle w:val="Prrafodelista"/>
        <w:numPr>
          <w:ilvl w:val="0"/>
          <w:numId w:val="4"/>
        </w:numPr>
        <w:spacing w:before="240" w:after="240"/>
        <w:ind w:left="720"/>
        <w:contextualSpacing w:val="0"/>
        <w:jc w:val="both"/>
      </w:pPr>
      <w:r w:rsidRPr="00B902D2">
        <w:rPr>
          <w:b/>
        </w:rPr>
        <w:t>excrecencia</w:t>
      </w:r>
      <w:r w:rsidRPr="00B902D2">
        <w:t xml:space="preserve"> (</w:t>
      </w:r>
      <w:proofErr w:type="spellStart"/>
      <w:r w:rsidRPr="00B902D2">
        <w:t>excrescence</w:t>
      </w:r>
      <w:proofErr w:type="spellEnd"/>
      <w:r w:rsidRPr="00B902D2">
        <w:t xml:space="preserve">). Protuberancia, generalmente carnosa, que se produce en plantas alterando su textura y superficie natural. </w:t>
      </w:r>
      <w:r w:rsidRPr="00B902D2">
        <w:rPr>
          <w:i/>
        </w:rPr>
        <w:t>Sin</w:t>
      </w:r>
      <w:r w:rsidRPr="00B902D2">
        <w:t>: carúncula, cresta.</w:t>
      </w:r>
    </w:p>
    <w:p w14:paraId="5B49CA3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excreción </w:t>
      </w:r>
      <w:r w:rsidRPr="00B902D2">
        <w:t>(</w:t>
      </w:r>
      <w:proofErr w:type="spellStart"/>
      <w:r w:rsidRPr="00B902D2">
        <w:t>excretion</w:t>
      </w:r>
      <w:proofErr w:type="spellEnd"/>
      <w:r w:rsidRPr="00B902D2">
        <w:t>). Eliminación de metabolitos de desecho, como el dióxido de carbono, agua, compuestos nitrogenados, etc., que pueden tener un valor indirecto en la detección de un patógeno.</w:t>
      </w:r>
    </w:p>
    <w:p w14:paraId="38E0027D" w14:textId="77777777" w:rsidR="00DB003C" w:rsidRPr="00B902D2" w:rsidRDefault="00DB003C">
      <w:pPr>
        <w:pStyle w:val="Prrafodelista"/>
        <w:numPr>
          <w:ilvl w:val="0"/>
          <w:numId w:val="4"/>
        </w:numPr>
        <w:spacing w:before="240" w:after="240"/>
        <w:ind w:left="720"/>
        <w:contextualSpacing w:val="0"/>
        <w:jc w:val="both"/>
        <w:rPr>
          <w:color w:val="000000" w:themeColor="text1"/>
        </w:rPr>
      </w:pPr>
      <w:r w:rsidRPr="00B902D2">
        <w:rPr>
          <w:b/>
          <w:bCs/>
          <w:color w:val="000000" w:themeColor="text1"/>
        </w:rPr>
        <w:t>éxito</w:t>
      </w:r>
      <w:r w:rsidRPr="00B902D2">
        <w:rPr>
          <w:color w:val="000000" w:themeColor="text1"/>
        </w:rPr>
        <w:t xml:space="preserve"> (</w:t>
      </w:r>
      <w:proofErr w:type="spellStart"/>
      <w:r w:rsidRPr="00B902D2">
        <w:rPr>
          <w:color w:val="000000" w:themeColor="text1"/>
        </w:rPr>
        <w:t>success</w:t>
      </w:r>
      <w:proofErr w:type="spellEnd"/>
      <w:r w:rsidRPr="00B902D2">
        <w:rPr>
          <w:color w:val="000000" w:themeColor="text1"/>
        </w:rPr>
        <w:t>). En un Sistema de Gestión de Calidad: logro de un objetivo.</w:t>
      </w:r>
    </w:p>
    <w:p w14:paraId="04CC5313"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éxito sostenido</w:t>
      </w:r>
      <w:r w:rsidRPr="00B902D2">
        <w:rPr>
          <w:color w:val="000000" w:themeColor="text1"/>
        </w:rPr>
        <w:t xml:space="preserve"> </w:t>
      </w:r>
      <w:r w:rsidRPr="00B902D2">
        <w:t>(</w:t>
      </w:r>
      <w:proofErr w:type="spellStart"/>
      <w:r w:rsidRPr="00B902D2">
        <w:t>sustained</w:t>
      </w:r>
      <w:proofErr w:type="spellEnd"/>
      <w:r w:rsidRPr="00B902D2">
        <w:t xml:space="preserve"> </w:t>
      </w:r>
      <w:proofErr w:type="spellStart"/>
      <w:r w:rsidRPr="00B902D2">
        <w:t>success</w:t>
      </w:r>
      <w:proofErr w:type="spellEnd"/>
      <w:r w:rsidRPr="00B902D2">
        <w:t>). En un Sistema de Gestión de Calidad: éxito durante un período de tiempo.</w:t>
      </w:r>
    </w:p>
    <w:p w14:paraId="2D9BB554"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exocarpio</w:t>
      </w:r>
      <w:r w:rsidRPr="00B902D2">
        <w:rPr>
          <w:bCs/>
          <w:color w:val="000000" w:themeColor="text1"/>
        </w:rPr>
        <w:t>. Véase exocarpo.</w:t>
      </w:r>
    </w:p>
    <w:p w14:paraId="49881E8C"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 xml:space="preserve">exocarpo </w:t>
      </w:r>
      <w:r w:rsidRPr="00B902D2">
        <w:rPr>
          <w:bCs/>
          <w:color w:val="000000" w:themeColor="text1"/>
        </w:rPr>
        <w:t>(</w:t>
      </w:r>
      <w:proofErr w:type="spellStart"/>
      <w:r w:rsidRPr="00B902D2">
        <w:rPr>
          <w:bCs/>
          <w:color w:val="000000" w:themeColor="text1"/>
        </w:rPr>
        <w:t>exocarp</w:t>
      </w:r>
      <w:proofErr w:type="spellEnd"/>
      <w:r w:rsidRPr="00B902D2">
        <w:rPr>
          <w:bCs/>
          <w:color w:val="000000" w:themeColor="text1"/>
        </w:rPr>
        <w:t xml:space="preserve">). Capa más externa del </w:t>
      </w:r>
      <w:proofErr w:type="spellStart"/>
      <w:r w:rsidRPr="00B902D2">
        <w:rPr>
          <w:bCs/>
          <w:color w:val="000000" w:themeColor="text1"/>
        </w:rPr>
        <w:t>pericarpo</w:t>
      </w:r>
      <w:proofErr w:type="spellEnd"/>
      <w:r w:rsidRPr="00B902D2">
        <w:rPr>
          <w:bCs/>
          <w:color w:val="000000" w:themeColor="text1"/>
        </w:rPr>
        <w:t xml:space="preserve"> del fruto. </w:t>
      </w:r>
      <w:r w:rsidRPr="00B902D2">
        <w:rPr>
          <w:bCs/>
          <w:i/>
          <w:color w:val="000000" w:themeColor="text1"/>
        </w:rPr>
        <w:t>Sin</w:t>
      </w:r>
      <w:r w:rsidRPr="00B902D2">
        <w:rPr>
          <w:bCs/>
          <w:color w:val="000000" w:themeColor="text1"/>
        </w:rPr>
        <w:t xml:space="preserve">: </w:t>
      </w:r>
      <w:proofErr w:type="spellStart"/>
      <w:r w:rsidRPr="00B902D2">
        <w:rPr>
          <w:bCs/>
          <w:color w:val="000000" w:themeColor="text1"/>
        </w:rPr>
        <w:t>epicarpo</w:t>
      </w:r>
      <w:proofErr w:type="spellEnd"/>
      <w:r w:rsidRPr="00B902D2">
        <w:rPr>
          <w:bCs/>
          <w:color w:val="000000" w:themeColor="text1"/>
        </w:rPr>
        <w:t>, epicarpio, exocarpio.</w:t>
      </w:r>
    </w:p>
    <w:p w14:paraId="0608C232" w14:textId="77777777" w:rsidR="00DB003C" w:rsidRPr="00B902D2" w:rsidRDefault="00DB003C">
      <w:pPr>
        <w:pStyle w:val="Prrafodelista"/>
        <w:numPr>
          <w:ilvl w:val="0"/>
          <w:numId w:val="4"/>
        </w:numPr>
        <w:spacing w:before="240" w:after="240"/>
        <w:ind w:left="720"/>
        <w:contextualSpacing w:val="0"/>
        <w:jc w:val="both"/>
      </w:pPr>
      <w:r w:rsidRPr="00B902D2">
        <w:rPr>
          <w:b/>
        </w:rPr>
        <w:t>exocitosis</w:t>
      </w:r>
      <w:r w:rsidRPr="00B902D2">
        <w:t xml:space="preserve"> (</w:t>
      </w:r>
      <w:proofErr w:type="spellStart"/>
      <w:r w:rsidRPr="00B902D2">
        <w:t>exocytosis</w:t>
      </w:r>
      <w:proofErr w:type="spellEnd"/>
      <w:r w:rsidRPr="00B902D2">
        <w:t xml:space="preserve">). Proceso por el cual las células eucariotas liberan moléculas grandes para ser usadas por otras células o en diferentes procesos biológicos. Las vesículas portadoras de moléculas específicas y unidas por membranas se fusionan con la membrana plasmática para liberar de la célula, su contenido. La secreción de </w:t>
      </w:r>
      <w:proofErr w:type="spellStart"/>
      <w:r w:rsidRPr="00B902D2">
        <w:t>mucigel</w:t>
      </w:r>
      <w:proofErr w:type="spellEnd"/>
      <w:r w:rsidRPr="00B902D2">
        <w:t xml:space="preserve"> por parte de la cofia o caliptra de las raíces, la colocación de los componentes de la pared celular y la liberación de enzimas digestivas en las plantas carnívoras son ejemplos de exocitosis vegetal. También se da en algunas zoosporas, como las de </w:t>
      </w:r>
      <w:proofErr w:type="spellStart"/>
      <w:r w:rsidRPr="00B902D2">
        <w:rPr>
          <w:i/>
        </w:rPr>
        <w:t>Phytophthora</w:t>
      </w:r>
      <w:proofErr w:type="spellEnd"/>
      <w:r w:rsidRPr="00B902D2">
        <w:rPr>
          <w:i/>
        </w:rPr>
        <w:t xml:space="preserve"> </w:t>
      </w:r>
      <w:proofErr w:type="spellStart"/>
      <w:r w:rsidRPr="00B902D2">
        <w:rPr>
          <w:i/>
        </w:rPr>
        <w:t>infestans</w:t>
      </w:r>
      <w:proofErr w:type="spellEnd"/>
      <w:r w:rsidRPr="00B902D2">
        <w:t xml:space="preserve"> (mildiu de la patata o papa) o </w:t>
      </w:r>
      <w:r w:rsidRPr="00B902D2">
        <w:rPr>
          <w:i/>
        </w:rPr>
        <w:t xml:space="preserve">P. </w:t>
      </w:r>
      <w:proofErr w:type="spellStart"/>
      <w:r w:rsidRPr="00B902D2">
        <w:rPr>
          <w:i/>
        </w:rPr>
        <w:t>cinnamomi</w:t>
      </w:r>
      <w:proofErr w:type="spellEnd"/>
      <w:r w:rsidRPr="00B902D2">
        <w:t xml:space="preserve"> (podredumbre de la raíz del aguacate o palto). La exocitosis constitutiva es aquella que se produce en todas las células. Las moléculas liberadas ayudan a la formación de la matriz extracelular y para la regeneración de la membrana plasmática. La exocitosis</w:t>
      </w:r>
      <w:r w:rsidRPr="00B902D2">
        <w:rPr>
          <w:rFonts w:ascii="Helvetica" w:eastAsia="Times New Roman" w:hAnsi="Helvetica" w:cs="Times New Roman"/>
          <w:color w:val="404040"/>
          <w:shd w:val="clear" w:color="auto" w:fill="FFFFFF"/>
        </w:rPr>
        <w:t xml:space="preserve"> </w:t>
      </w:r>
      <w:r w:rsidRPr="00B902D2">
        <w:t xml:space="preserve">regulada es el proceso de células especializadas en la secreción. Liberan moléculas que realizan funciones específicas en el organismo o afectan la fisiología de otras células o microorganismos. Véase también endocitosis. </w:t>
      </w:r>
    </w:p>
    <w:p w14:paraId="190EA9C5"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exocortis</w:t>
      </w:r>
      <w:proofErr w:type="spellEnd"/>
      <w:r w:rsidRPr="00B902D2">
        <w:t xml:space="preserve"> </w:t>
      </w:r>
      <w:r w:rsidRPr="00B902D2">
        <w:rPr>
          <w:b/>
        </w:rPr>
        <w:t>de los cítricos</w:t>
      </w:r>
      <w:r w:rsidRPr="00B902D2">
        <w:t xml:space="preserve"> (citrus </w:t>
      </w:r>
      <w:proofErr w:type="spellStart"/>
      <w:r w:rsidRPr="00B902D2">
        <w:t>exocortis</w:t>
      </w:r>
      <w:proofErr w:type="spellEnd"/>
      <w:r w:rsidRPr="00B902D2">
        <w:t xml:space="preserve">). Nombre común de enfermedad de los cítricos que hace referencia al síntoma provocado por el </w:t>
      </w:r>
      <w:proofErr w:type="spellStart"/>
      <w:r w:rsidRPr="00B902D2">
        <w:t>Pospiviroide</w:t>
      </w:r>
      <w:proofErr w:type="spellEnd"/>
      <w:r w:rsidRPr="00B902D2">
        <w:t xml:space="preserve"> </w:t>
      </w:r>
      <w:r w:rsidRPr="00B902D2">
        <w:rPr>
          <w:i/>
        </w:rPr>
        <w:t xml:space="preserve">Citrus </w:t>
      </w:r>
      <w:proofErr w:type="spellStart"/>
      <w:r w:rsidRPr="00B902D2">
        <w:rPr>
          <w:i/>
        </w:rPr>
        <w:t>exocortis</w:t>
      </w:r>
      <w:proofErr w:type="spellEnd"/>
      <w:r w:rsidRPr="00B902D2">
        <w:rPr>
          <w:i/>
        </w:rPr>
        <w:t xml:space="preserve"> </w:t>
      </w:r>
      <w:proofErr w:type="spellStart"/>
      <w:r w:rsidRPr="00B902D2">
        <w:rPr>
          <w:i/>
        </w:rPr>
        <w:t>viroid</w:t>
      </w:r>
      <w:proofErr w:type="spellEnd"/>
      <w:r w:rsidRPr="00B902D2">
        <w:t xml:space="preserve"> (</w:t>
      </w:r>
      <w:proofErr w:type="spellStart"/>
      <w:r w:rsidRPr="00B902D2">
        <w:t>CEVd</w:t>
      </w:r>
      <w:proofErr w:type="spellEnd"/>
      <w:r w:rsidRPr="00B902D2">
        <w:t>), que en algunas especies de cítricos produce descamación de la corteza de las plantas anfitrionas o huéspedes sensibles.</w:t>
      </w:r>
    </w:p>
    <w:p w14:paraId="6293A77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exoenzima </w:t>
      </w:r>
      <w:r w:rsidRPr="00B902D2">
        <w:t>(</w:t>
      </w:r>
      <w:proofErr w:type="spellStart"/>
      <w:r w:rsidRPr="00B902D2">
        <w:t>exoenzyme</w:t>
      </w:r>
      <w:proofErr w:type="spellEnd"/>
      <w:r w:rsidRPr="00B902D2">
        <w:t>). Aquella que se localiza en la cara externa de la membrana celular. En las bacterias pueden ser liberadas al medio exterior o permanecer en el espacio existente entre la pared de la célula y la membrana celular.</w:t>
      </w:r>
    </w:p>
    <w:p w14:paraId="558D0D5F"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exógeno</w:t>
      </w:r>
      <w:r w:rsidRPr="00B902D2">
        <w:t xml:space="preserve"> (</w:t>
      </w:r>
      <w:proofErr w:type="spellStart"/>
      <w:r w:rsidRPr="00B902D2">
        <w:t>exogenous</w:t>
      </w:r>
      <w:proofErr w:type="spellEnd"/>
      <w:r w:rsidRPr="00B902D2">
        <w:t>). Producido externamente.</w:t>
      </w:r>
    </w:p>
    <w:p w14:paraId="1F46E0BD" w14:textId="77777777" w:rsidR="00DB003C" w:rsidRPr="00B902D2" w:rsidRDefault="00DB003C">
      <w:pPr>
        <w:pStyle w:val="Prrafodelista"/>
        <w:numPr>
          <w:ilvl w:val="0"/>
          <w:numId w:val="4"/>
        </w:numPr>
        <w:spacing w:before="240" w:after="240"/>
        <w:ind w:left="720"/>
        <w:contextualSpacing w:val="0"/>
        <w:jc w:val="both"/>
      </w:pPr>
      <w:r w:rsidRPr="00B902D2">
        <w:rPr>
          <w:b/>
        </w:rPr>
        <w:lastRenderedPageBreak/>
        <w:t xml:space="preserve">exón </w:t>
      </w:r>
      <w:r w:rsidRPr="00B902D2">
        <w:t>(</w:t>
      </w:r>
      <w:proofErr w:type="spellStart"/>
      <w:r w:rsidRPr="00B902D2">
        <w:t>exon</w:t>
      </w:r>
      <w:proofErr w:type="spellEnd"/>
      <w:r w:rsidRPr="00B902D2">
        <w:t xml:space="preserve">). Parte del ADN de un gen que codifica la información de la secuencia aminoacídica real de la proteína. </w:t>
      </w:r>
    </w:p>
    <w:p w14:paraId="7D28635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exonucleasa </w:t>
      </w:r>
      <w:r w:rsidRPr="00B902D2">
        <w:rPr>
          <w:b/>
        </w:rPr>
        <w:sym w:font="Symbol" w:char="F06C"/>
      </w:r>
      <w:r w:rsidRPr="00B902D2">
        <w:rPr>
          <w:b/>
        </w:rPr>
        <w:t xml:space="preserve"> </w:t>
      </w:r>
      <w:r w:rsidRPr="00B902D2">
        <w:t>(</w:t>
      </w:r>
      <w:r w:rsidRPr="00B902D2">
        <w:sym w:font="Symbol" w:char="F06C"/>
      </w:r>
      <w:r w:rsidRPr="00B902D2">
        <w:t xml:space="preserve"> </w:t>
      </w:r>
      <w:proofErr w:type="spellStart"/>
      <w:r w:rsidRPr="00B902D2">
        <w:t>exonuclease</w:t>
      </w:r>
      <w:proofErr w:type="spellEnd"/>
      <w:r w:rsidRPr="00B902D2">
        <w:t xml:space="preserve">). Enzima del fago lambda, muy </w:t>
      </w:r>
      <w:proofErr w:type="spellStart"/>
      <w:r w:rsidRPr="00B902D2">
        <w:t>procesiva</w:t>
      </w:r>
      <w:proofErr w:type="spellEnd"/>
      <w:r w:rsidRPr="00B902D2">
        <w:t xml:space="preserve">, que elimina nucleótidos del extremo 5’ del ADN. El sustrato preferido es ADN bicatenario fosforilado en 5’, aunque también degrada ADN monocatenario y sustratos no fosforilados. Se emplea en laboratorio para eliminar nucleótidos de extremos 5´ de moléculas de ADN bicatenario, normalmente con la finalidad de ofrecer un mejor sustrato a la transferasa terminal. </w:t>
      </w:r>
    </w:p>
    <w:p w14:paraId="1178C32D"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exonucleasa </w:t>
      </w:r>
      <w:r w:rsidRPr="00B902D2">
        <w:t>(</w:t>
      </w:r>
      <w:proofErr w:type="spellStart"/>
      <w:r w:rsidRPr="00B902D2">
        <w:t>exonuclease</w:t>
      </w:r>
      <w:proofErr w:type="spellEnd"/>
      <w:r w:rsidRPr="00B902D2">
        <w:t xml:space="preserve">). Enzima que hidroliza los enlaces </w:t>
      </w:r>
      <w:proofErr w:type="spellStart"/>
      <w:r w:rsidRPr="00B902D2">
        <w:t>fosfodiéster</w:t>
      </w:r>
      <w:proofErr w:type="spellEnd"/>
      <w:r w:rsidRPr="00B902D2">
        <w:t xml:space="preserve"> finales de los </w:t>
      </w:r>
      <w:proofErr w:type="spellStart"/>
      <w:r w:rsidRPr="00B902D2">
        <w:t>ácidos</w:t>
      </w:r>
      <w:proofErr w:type="spellEnd"/>
      <w:r w:rsidRPr="00B902D2">
        <w:t xml:space="preserve"> nucleicos, es decir, los de las posiciones 5’ o 3’ y lo fragmenta en sus </w:t>
      </w:r>
      <w:proofErr w:type="spellStart"/>
      <w:r w:rsidRPr="00B902D2">
        <w:t>nucleótidos</w:t>
      </w:r>
      <w:proofErr w:type="spellEnd"/>
      <w:r w:rsidRPr="00B902D2">
        <w:t xml:space="preserve"> constituyentes. Cuando el sustrato es el ADN se denomina </w:t>
      </w:r>
      <w:proofErr w:type="spellStart"/>
      <w:r w:rsidRPr="00B902D2">
        <w:t>exodesoxirribonucleasa</w:t>
      </w:r>
      <w:proofErr w:type="spellEnd"/>
      <w:r w:rsidRPr="00B902D2">
        <w:t xml:space="preserve"> y si es el ARN se llama </w:t>
      </w:r>
      <w:proofErr w:type="spellStart"/>
      <w:r w:rsidRPr="00B902D2">
        <w:t>exorribonucleasa</w:t>
      </w:r>
      <w:proofErr w:type="spellEnd"/>
      <w:r w:rsidRPr="00B902D2">
        <w:t xml:space="preserve">. Véase también endonucleasa. </w:t>
      </w:r>
    </w:p>
    <w:p w14:paraId="60E44779"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exoparásito</w:t>
      </w:r>
      <w:proofErr w:type="spellEnd"/>
      <w:r w:rsidRPr="00B902D2">
        <w:rPr>
          <w:b/>
        </w:rPr>
        <w:t xml:space="preserve"> </w:t>
      </w:r>
      <w:r w:rsidRPr="00B902D2">
        <w:t>(</w:t>
      </w:r>
      <w:proofErr w:type="spellStart"/>
      <w:r w:rsidRPr="00B902D2">
        <w:t>exoparasite</w:t>
      </w:r>
      <w:proofErr w:type="spellEnd"/>
      <w:r w:rsidRPr="00B902D2">
        <w:t>). Organismo que vive parásito sobre la superficie externa de otro.</w:t>
      </w:r>
    </w:p>
    <w:p w14:paraId="3096DAA7"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exopolisacárido</w:t>
      </w:r>
      <w:proofErr w:type="spellEnd"/>
      <w:r w:rsidRPr="00B902D2">
        <w:rPr>
          <w:b/>
        </w:rPr>
        <w:t xml:space="preserve">, EPS </w:t>
      </w:r>
      <w:r w:rsidRPr="00B902D2">
        <w:t>(</w:t>
      </w:r>
      <w:proofErr w:type="spellStart"/>
      <w:r w:rsidRPr="00B902D2">
        <w:t>exopolysaccharide</w:t>
      </w:r>
      <w:proofErr w:type="spellEnd"/>
      <w:r w:rsidRPr="00B902D2">
        <w:t xml:space="preserve">, EPS). Polisacáridos que juegan un importante papel en la supervivencia de bacterias durante su etapa epifita. Facilitan su resistencia frente a condiciones adversas como la desecación y el estrés osmótico. Su papel en la patogénesis ha sido demostrado funcionalmente en especies de </w:t>
      </w:r>
      <w:proofErr w:type="spellStart"/>
      <w:r w:rsidRPr="00B902D2">
        <w:rPr>
          <w:i/>
        </w:rPr>
        <w:t>Xhantomonas</w:t>
      </w:r>
      <w:proofErr w:type="spellEnd"/>
      <w:r w:rsidRPr="00B902D2">
        <w:t xml:space="preserve"> y </w:t>
      </w:r>
      <w:r w:rsidRPr="00B902D2">
        <w:rPr>
          <w:i/>
        </w:rPr>
        <w:t>Pseudomonas</w:t>
      </w:r>
      <w:r w:rsidRPr="00B902D2">
        <w:t>.</w:t>
      </w:r>
    </w:p>
    <w:p w14:paraId="264F0F8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exósmosis </w:t>
      </w:r>
      <w:r w:rsidRPr="00B902D2">
        <w:t xml:space="preserve">(exosmosis). Difusión de dentro a fuera, que se establece al mismo tiempo que su contraria la endósmosis, cuando dos líquidos de distinta densidad están separados por una membrana semipermeable, como la de la célula vegetal en la que se puede producir </w:t>
      </w:r>
      <w:proofErr w:type="spellStart"/>
      <w:r w:rsidRPr="00B902D2">
        <w:t>plasmolisis</w:t>
      </w:r>
      <w:proofErr w:type="spellEnd"/>
      <w:r w:rsidRPr="00B902D2">
        <w:t xml:space="preserve">. </w:t>
      </w:r>
      <w:r w:rsidRPr="00B902D2">
        <w:rPr>
          <w:i/>
        </w:rPr>
        <w:t>Sin</w:t>
      </w:r>
      <w:r w:rsidRPr="00B902D2">
        <w:t xml:space="preserve">: exosmosis. </w:t>
      </w:r>
    </w:p>
    <w:p w14:paraId="4212DC12" w14:textId="77777777" w:rsidR="00DB003C" w:rsidRPr="00B902D2" w:rsidRDefault="00DB003C">
      <w:pPr>
        <w:pStyle w:val="Prrafodelista"/>
        <w:numPr>
          <w:ilvl w:val="0"/>
          <w:numId w:val="4"/>
        </w:numPr>
        <w:spacing w:before="240" w:after="240"/>
        <w:ind w:left="720"/>
        <w:contextualSpacing w:val="0"/>
        <w:jc w:val="both"/>
      </w:pPr>
      <w:r w:rsidRPr="00B902D2">
        <w:rPr>
          <w:b/>
        </w:rPr>
        <w:t>exosmosis</w:t>
      </w:r>
      <w:r w:rsidRPr="00B902D2">
        <w:t>. Véase exósmosis.</w:t>
      </w:r>
    </w:p>
    <w:p w14:paraId="68918351" w14:textId="77777777" w:rsidR="00DB003C" w:rsidRPr="00B902D2" w:rsidRDefault="00DB003C">
      <w:pPr>
        <w:pStyle w:val="Prrafodelista"/>
        <w:numPr>
          <w:ilvl w:val="0"/>
          <w:numId w:val="4"/>
        </w:numPr>
        <w:spacing w:before="240" w:after="240"/>
        <w:ind w:left="720"/>
        <w:contextualSpacing w:val="0"/>
        <w:jc w:val="both"/>
      </w:pPr>
      <w:r w:rsidRPr="00B902D2">
        <w:rPr>
          <w:b/>
          <w:color w:val="000000" w:themeColor="text1"/>
        </w:rPr>
        <w:t xml:space="preserve">exospora </w:t>
      </w:r>
      <w:r w:rsidRPr="00B902D2">
        <w:t>(</w:t>
      </w:r>
      <w:proofErr w:type="spellStart"/>
      <w:r w:rsidRPr="00B902D2">
        <w:t>exospore</w:t>
      </w:r>
      <w:proofErr w:type="spellEnd"/>
      <w:r w:rsidRPr="00B902D2">
        <w:t xml:space="preserve">). Término para referirse a la pared más compleja de una </w:t>
      </w:r>
      <w:proofErr w:type="spellStart"/>
      <w:r w:rsidRPr="00B902D2">
        <w:t>basidiospora</w:t>
      </w:r>
      <w:proofErr w:type="spellEnd"/>
      <w:r w:rsidRPr="00B902D2">
        <w:t xml:space="preserve"> y que está localizada debajo del </w:t>
      </w:r>
      <w:proofErr w:type="spellStart"/>
      <w:r w:rsidRPr="00B902D2">
        <w:t>episporio</w:t>
      </w:r>
      <w:proofErr w:type="spellEnd"/>
      <w:r w:rsidRPr="00B902D2">
        <w:t xml:space="preserve">. Esta </w:t>
      </w:r>
      <w:proofErr w:type="gramStart"/>
      <w:r w:rsidRPr="00B902D2">
        <w:t>capa  también</w:t>
      </w:r>
      <w:proofErr w:type="gramEnd"/>
      <w:r w:rsidRPr="00B902D2">
        <w:t xml:space="preserve"> se denomina </w:t>
      </w:r>
      <w:proofErr w:type="spellStart"/>
      <w:r w:rsidRPr="00B902D2">
        <w:t>exosporio</w:t>
      </w:r>
      <w:proofErr w:type="spellEnd"/>
      <w:r w:rsidRPr="00B902D2">
        <w:t>.</w:t>
      </w:r>
    </w:p>
    <w:p w14:paraId="3167A008" w14:textId="77777777" w:rsidR="00DB003C" w:rsidRPr="00B902D2" w:rsidRDefault="00DB003C">
      <w:pPr>
        <w:pStyle w:val="Prrafodelista"/>
        <w:numPr>
          <w:ilvl w:val="0"/>
          <w:numId w:val="4"/>
        </w:numPr>
        <w:spacing w:before="240" w:after="240"/>
        <w:ind w:left="720"/>
        <w:contextualSpacing w:val="0"/>
        <w:jc w:val="both"/>
        <w:rPr>
          <w:color w:val="000000" w:themeColor="text1"/>
        </w:rPr>
      </w:pPr>
      <w:proofErr w:type="spellStart"/>
      <w:r w:rsidRPr="00B902D2">
        <w:rPr>
          <w:b/>
          <w:color w:val="000000" w:themeColor="text1"/>
        </w:rPr>
        <w:t>exosporio</w:t>
      </w:r>
      <w:proofErr w:type="spellEnd"/>
      <w:r w:rsidRPr="00B902D2">
        <w:rPr>
          <w:color w:val="000000" w:themeColor="text1"/>
        </w:rPr>
        <w:t xml:space="preserve"> (</w:t>
      </w:r>
      <w:proofErr w:type="spellStart"/>
      <w:r w:rsidRPr="00B902D2">
        <w:rPr>
          <w:color w:val="000000" w:themeColor="text1"/>
        </w:rPr>
        <w:t>exosporium</w:t>
      </w:r>
      <w:proofErr w:type="spellEnd"/>
      <w:r w:rsidRPr="00B902D2">
        <w:rPr>
          <w:color w:val="000000" w:themeColor="text1"/>
        </w:rPr>
        <w:t xml:space="preserve">). Parte externa de la pared de las </w:t>
      </w:r>
      <w:proofErr w:type="spellStart"/>
      <w:r w:rsidRPr="00B902D2">
        <w:rPr>
          <w:color w:val="000000" w:themeColor="text1"/>
        </w:rPr>
        <w:t>basidiosporas</w:t>
      </w:r>
      <w:proofErr w:type="spellEnd"/>
      <w:r w:rsidRPr="00B902D2">
        <w:rPr>
          <w:color w:val="000000" w:themeColor="text1"/>
        </w:rPr>
        <w:t>. Generalmente responsable de la ornamentación de las esporas.</w:t>
      </w:r>
    </w:p>
    <w:p w14:paraId="6F73121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exótico </w:t>
      </w:r>
      <w:r w:rsidRPr="00B902D2">
        <w:t>(</w:t>
      </w:r>
      <w:proofErr w:type="spellStart"/>
      <w:r w:rsidRPr="00B902D2">
        <w:t>exotic</w:t>
      </w:r>
      <w:proofErr w:type="spellEnd"/>
      <w:r w:rsidRPr="00B902D2">
        <w:t>). Organismo o microorganismo extranjero o procedente de una zona o lugar lejano y percibido como muy distinto de los propios, comunes o habituales en el país.</w:t>
      </w:r>
    </w:p>
    <w:p w14:paraId="2C891B1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exotoxina </w:t>
      </w:r>
      <w:r w:rsidRPr="00B902D2">
        <w:t>(</w:t>
      </w:r>
      <w:proofErr w:type="spellStart"/>
      <w:r w:rsidRPr="00B902D2">
        <w:t>exotoxin</w:t>
      </w:r>
      <w:proofErr w:type="spellEnd"/>
      <w:r w:rsidRPr="00B902D2">
        <w:t xml:space="preserve">). Compuesto tóxico, generalmente proteico, secretado extracelularmente por un </w:t>
      </w:r>
      <w:hyperlink r:id="rId185" w:tooltip="Microorganismo" w:history="1">
        <w:r w:rsidRPr="00B902D2">
          <w:t>microorganismo</w:t>
        </w:r>
      </w:hyperlink>
      <w:r w:rsidRPr="00B902D2">
        <w:t xml:space="preserve"> (</w:t>
      </w:r>
      <w:hyperlink r:id="rId186" w:tooltip="Bacteria" w:history="1">
        <w:r w:rsidRPr="00B902D2">
          <w:t>bacterias</w:t>
        </w:r>
      </w:hyperlink>
      <w:r w:rsidRPr="00B902D2">
        <w:t xml:space="preserve">, protozoos y algunos </w:t>
      </w:r>
      <w:hyperlink r:id="rId187" w:tooltip="Hongo" w:history="1">
        <w:r w:rsidRPr="00B902D2">
          <w:t>hongos</w:t>
        </w:r>
      </w:hyperlink>
      <w:r w:rsidRPr="00B902D2">
        <w:t xml:space="preserve"> y </w:t>
      </w:r>
      <w:hyperlink r:id="rId188" w:tooltip="Alga" w:history="1">
        <w:r w:rsidRPr="00B902D2">
          <w:t>algas</w:t>
        </w:r>
      </w:hyperlink>
      <w:r w:rsidRPr="00B902D2">
        <w:t>). Como algunas </w:t>
      </w:r>
      <w:hyperlink r:id="rId189" w:tooltip="Endotoxina" w:history="1">
        <w:r w:rsidRPr="00B902D2">
          <w:t>endotoxinas</w:t>
        </w:r>
      </w:hyperlink>
      <w:r w:rsidRPr="00B902D2">
        <w:t xml:space="preserve">, pueden ser liberadas durante la </w:t>
      </w:r>
      <w:hyperlink r:id="rId190" w:tooltip="Lisis" w:history="1">
        <w:r w:rsidRPr="00B902D2">
          <w:t>lisis</w:t>
        </w:r>
      </w:hyperlink>
      <w:r w:rsidRPr="00B902D2">
        <w:t xml:space="preserve"> celular.</w:t>
      </w:r>
    </w:p>
    <w:p w14:paraId="22E170E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experimento </w:t>
      </w:r>
      <w:r w:rsidRPr="00B902D2">
        <w:t>(</w:t>
      </w:r>
      <w:proofErr w:type="spellStart"/>
      <w:r w:rsidRPr="00B902D2">
        <w:t>experiment</w:t>
      </w:r>
      <w:proofErr w:type="spellEnd"/>
      <w:r w:rsidRPr="00B902D2">
        <w:t xml:space="preserve">). </w:t>
      </w:r>
      <w:r w:rsidRPr="00B902D2">
        <w:rPr>
          <w:b/>
        </w:rPr>
        <w:t>1</w:t>
      </w:r>
      <w:r w:rsidRPr="00B902D2">
        <w:t xml:space="preserve">. Búsqueda planificada para obtener nuevos conocimientos. Los experimentos pueden ser preliminares, críticos o </w:t>
      </w:r>
      <w:r w:rsidRPr="00B902D2">
        <w:lastRenderedPageBreak/>
        <w:t xml:space="preserve">demostrativos, según se pretenda explorar un problema, probar una hipótesis o difundir una innovación, respectivamente. </w:t>
      </w:r>
      <w:r w:rsidRPr="00B902D2">
        <w:rPr>
          <w:b/>
        </w:rPr>
        <w:t>2</w:t>
      </w:r>
      <w:r w:rsidRPr="00B902D2">
        <w:t>. Conjunto de reglas para obtener la muestra de una población.</w:t>
      </w:r>
    </w:p>
    <w:p w14:paraId="3DB58AE3" w14:textId="77777777" w:rsidR="00DB003C" w:rsidRPr="00B902D2" w:rsidRDefault="00DB003C">
      <w:pPr>
        <w:pStyle w:val="Prrafodelista"/>
        <w:numPr>
          <w:ilvl w:val="0"/>
          <w:numId w:val="4"/>
        </w:numPr>
        <w:spacing w:before="240" w:after="240"/>
        <w:ind w:left="720"/>
        <w:contextualSpacing w:val="0"/>
        <w:jc w:val="both"/>
      </w:pPr>
      <w:r w:rsidRPr="00B902D2">
        <w:rPr>
          <w:b/>
          <w:bCs/>
          <w:color w:val="000000" w:themeColor="text1"/>
        </w:rPr>
        <w:t xml:space="preserve">experto técnico </w:t>
      </w:r>
      <w:r w:rsidRPr="00B902D2">
        <w:t>(</w:t>
      </w:r>
      <w:proofErr w:type="spellStart"/>
      <w:r w:rsidRPr="00B902D2">
        <w:t>technical</w:t>
      </w:r>
      <w:proofErr w:type="spellEnd"/>
      <w:r w:rsidRPr="00B902D2">
        <w:t xml:space="preserve"> </w:t>
      </w:r>
      <w:proofErr w:type="spellStart"/>
      <w:r w:rsidRPr="00B902D2">
        <w:t>expert</w:t>
      </w:r>
      <w:proofErr w:type="spellEnd"/>
      <w:r w:rsidRPr="00B902D2">
        <w:t xml:space="preserve">). En un Sistema de Gestión de Calidad: </w:t>
      </w:r>
      <w:r w:rsidRPr="00B902D2">
        <w:rPr>
          <w:color w:val="000000"/>
        </w:rPr>
        <w:t xml:space="preserve">persona que aporta conocimientos o experiencia específicos al </w:t>
      </w:r>
      <w:hyperlink r:id="rId191" w:anchor="iso:std:iso:9000:ed-4:v1:es:term:3.13.14" w:history="1">
        <w:r w:rsidRPr="00B902D2">
          <w:rPr>
            <w:rStyle w:val="EnlacedeInternet"/>
            <w:color w:val="000000"/>
          </w:rPr>
          <w:t>equipo audit</w:t>
        </w:r>
      </w:hyperlink>
      <w:r w:rsidRPr="00B902D2">
        <w:rPr>
          <w:rStyle w:val="EnlacedeInternet"/>
          <w:color w:val="000000"/>
        </w:rPr>
        <w:t>o</w:t>
      </w:r>
      <w:r w:rsidRPr="00B902D2">
        <w:rPr>
          <w:color w:val="000000"/>
        </w:rPr>
        <w:t>r.</w:t>
      </w:r>
      <w:r w:rsidRPr="00B902D2">
        <w:rPr>
          <w:color w:val="C9211E"/>
        </w:rPr>
        <w:t xml:space="preserve"> </w:t>
      </w:r>
    </w:p>
    <w:p w14:paraId="789E040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exposición </w:t>
      </w:r>
      <w:r w:rsidRPr="00B902D2">
        <w:t>(</w:t>
      </w:r>
      <w:proofErr w:type="spellStart"/>
      <w:r w:rsidRPr="00B902D2">
        <w:t>exposition</w:t>
      </w:r>
      <w:proofErr w:type="spellEnd"/>
      <w:r w:rsidRPr="00B902D2">
        <w:t xml:space="preserve">). </w:t>
      </w:r>
      <w:r w:rsidRPr="00B902D2">
        <w:rPr>
          <w:b/>
        </w:rPr>
        <w:t>1</w:t>
      </w:r>
      <w:r w:rsidRPr="00B902D2">
        <w:t>. Explicación de un tema o asunto por escrito o de</w:t>
      </w:r>
      <w:r w:rsidRPr="00B902D2">
        <w:rPr>
          <w:rFonts w:hint="eastAsia"/>
        </w:rPr>
        <w:t> palabra.</w:t>
      </w:r>
      <w:r w:rsidRPr="00B902D2">
        <w:t xml:space="preserve"> </w:t>
      </w:r>
      <w:r w:rsidRPr="00B902D2">
        <w:rPr>
          <w:b/>
        </w:rPr>
        <w:t>2</w:t>
      </w:r>
      <w:r w:rsidRPr="00B902D2">
        <w:t xml:space="preserve">. Presentación pública de productos, instrumentos de laboratorio, kits o artículos de la industria del diagnóstico o de la ciencia con fines divulgativos, culturales y normalmente comerciales. </w:t>
      </w:r>
      <w:r w:rsidRPr="00B902D2">
        <w:rPr>
          <w:b/>
        </w:rPr>
        <w:t>3</w:t>
      </w:r>
      <w:r w:rsidRPr="00B902D2">
        <w:t xml:space="preserve">. Conjunto de artículos disponibles o no comercialmente o de productos de una exposición pública. </w:t>
      </w:r>
      <w:r w:rsidRPr="00B902D2">
        <w:rPr>
          <w:b/>
        </w:rPr>
        <w:t>4</w:t>
      </w:r>
      <w:r w:rsidRPr="00B902D2">
        <w:t xml:space="preserve">. Situación de un objeto en relación con los puntos cardinales del horizonte, como la plantación frutal que tiene una exposición norte. </w:t>
      </w:r>
      <w:r w:rsidRPr="00B902D2">
        <w:rPr>
          <w:b/>
        </w:rPr>
        <w:t>5</w:t>
      </w:r>
      <w:r w:rsidRPr="00B902D2">
        <w:t xml:space="preserve">. Acción de exponer a la luz una placa fotográfica o un papel sensible durante cierto tiempo para que se impresione. También, de exponer a ciertos agentes, como el sol, los rayos X, la luz ultravioleta, la lluvia, el granizo, etc. para obtener el fin perseguido. </w:t>
      </w:r>
      <w:r w:rsidRPr="00B902D2">
        <w:rPr>
          <w:b/>
        </w:rPr>
        <w:t>6</w:t>
      </w:r>
      <w:r w:rsidRPr="00B902D2">
        <w:t>. Parte central de un escrito, que se dirige a una autoridad administrativa o judicial, solicitando o reclamando algo.</w:t>
      </w:r>
    </w:p>
    <w:p w14:paraId="610E3B8A"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exposición a la radiación </w:t>
      </w:r>
      <w:r w:rsidRPr="00B902D2">
        <w:t>(</w:t>
      </w:r>
      <w:proofErr w:type="spellStart"/>
      <w:r w:rsidRPr="00B902D2">
        <w:t>radiation</w:t>
      </w:r>
      <w:proofErr w:type="spellEnd"/>
      <w:r w:rsidRPr="00B902D2">
        <w:t xml:space="preserve"> </w:t>
      </w:r>
      <w:proofErr w:type="spellStart"/>
      <w:r w:rsidRPr="00B902D2">
        <w:t>exposure</w:t>
      </w:r>
      <w:proofErr w:type="spellEnd"/>
      <w:r w:rsidRPr="00B902D2">
        <w:t xml:space="preserve">). Magnitud física que caracteriza el proceso y resultado de someter organismos vivos, personas o materiales a la </w:t>
      </w:r>
      <w:proofErr w:type="spellStart"/>
      <w:r w:rsidRPr="00B902D2">
        <w:t>radiación</w:t>
      </w:r>
      <w:proofErr w:type="spellEnd"/>
      <w:r w:rsidRPr="00B902D2">
        <w:t xml:space="preserve"> ionizante (</w:t>
      </w:r>
      <w:proofErr w:type="spellStart"/>
      <w:r w:rsidRPr="00B902D2">
        <w:t>irradiación</w:t>
      </w:r>
      <w:proofErr w:type="spellEnd"/>
      <w:r w:rsidRPr="00B902D2">
        <w:t xml:space="preserve">) que produce en el aire una radiación. </w:t>
      </w:r>
      <w:r w:rsidRPr="00B902D2">
        <w:rPr>
          <w:rFonts w:ascii="Times New Roman" w:hAnsi="Times New Roman"/>
        </w:rPr>
        <w:t>Su unidad es el Roentgen</w:t>
      </w:r>
      <w:r w:rsidRPr="00B902D2">
        <w:t xml:space="preserve"> </w:t>
      </w:r>
      <w:r w:rsidRPr="00B902D2">
        <w:rPr>
          <w:rFonts w:ascii="Times New Roman" w:hAnsi="Times New Roman"/>
        </w:rPr>
        <w:t>(R): 1 R = 2,58 x 10</w:t>
      </w:r>
      <w:r w:rsidRPr="00B902D2">
        <w:rPr>
          <w:rFonts w:ascii="Times New Roman" w:hAnsi="Times New Roman"/>
          <w:vertAlign w:val="superscript"/>
        </w:rPr>
        <w:t>-4</w:t>
      </w:r>
      <w:r w:rsidRPr="00B902D2">
        <w:rPr>
          <w:rFonts w:ascii="Times New Roman" w:hAnsi="Times New Roman"/>
        </w:rPr>
        <w:t xml:space="preserve"> C/kg. </w:t>
      </w:r>
      <w:r w:rsidRPr="00B902D2">
        <w:t xml:space="preserve">Si se refiere a seres humanos, hay tres tipos de </w:t>
      </w:r>
      <w:proofErr w:type="spellStart"/>
      <w:r w:rsidRPr="00B902D2">
        <w:t>exposición</w:t>
      </w:r>
      <w:proofErr w:type="spellEnd"/>
      <w:r w:rsidRPr="00B902D2">
        <w:t xml:space="preserve">: i) externa, </w:t>
      </w:r>
      <w:proofErr w:type="spellStart"/>
      <w:r w:rsidRPr="00B902D2">
        <w:t>ii</w:t>
      </w:r>
      <w:proofErr w:type="spellEnd"/>
      <w:r w:rsidRPr="00B902D2">
        <w:t xml:space="preserve">) por la contaminación de la piel, e </w:t>
      </w:r>
      <w:proofErr w:type="spellStart"/>
      <w:r w:rsidRPr="00B902D2">
        <w:t>iii</w:t>
      </w:r>
      <w:proofErr w:type="spellEnd"/>
      <w:r w:rsidRPr="00B902D2">
        <w:t xml:space="preserve">) interna. Véase protección radiológica. </w:t>
      </w:r>
    </w:p>
    <w:p w14:paraId="7A0F0EA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expresión génica </w:t>
      </w:r>
      <w:r w:rsidRPr="00B902D2">
        <w:t xml:space="preserve">(gene </w:t>
      </w:r>
      <w:proofErr w:type="spellStart"/>
      <w:r w:rsidRPr="00B902D2">
        <w:t>expression</w:t>
      </w:r>
      <w:proofErr w:type="spellEnd"/>
      <w:r w:rsidRPr="00B902D2">
        <w:t xml:space="preserve">). Proceso mediante el cual se regula un gen y se sintetiza su producto. </w:t>
      </w:r>
    </w:p>
    <w:p w14:paraId="2EB1D743" w14:textId="77777777" w:rsidR="00DB003C" w:rsidRPr="00B902D2" w:rsidRDefault="00DB003C">
      <w:pPr>
        <w:pStyle w:val="Prrafodelista"/>
        <w:numPr>
          <w:ilvl w:val="0"/>
          <w:numId w:val="4"/>
        </w:numPr>
        <w:spacing w:before="240" w:after="240"/>
        <w:ind w:left="720"/>
        <w:contextualSpacing w:val="0"/>
        <w:jc w:val="both"/>
        <w:rPr>
          <w:bCs/>
        </w:rPr>
      </w:pPr>
      <w:r w:rsidRPr="00B902D2">
        <w:rPr>
          <w:b/>
        </w:rPr>
        <w:t xml:space="preserve">extensión </w:t>
      </w:r>
      <w:r w:rsidRPr="00B902D2">
        <w:t>(</w:t>
      </w:r>
      <w:proofErr w:type="spellStart"/>
      <w:r w:rsidRPr="00B902D2">
        <w:t>spreading</w:t>
      </w:r>
      <w:proofErr w:type="spellEnd"/>
      <w:r w:rsidRPr="00B902D2">
        <w:t xml:space="preserve">). </w:t>
      </w:r>
      <w:r w:rsidRPr="00B902D2">
        <w:rPr>
          <w:b/>
          <w:bCs/>
        </w:rPr>
        <w:t>1</w:t>
      </w:r>
      <w:r w:rsidRPr="00B902D2">
        <w:t>. Véase</w:t>
      </w:r>
      <w:r w:rsidRPr="00B902D2">
        <w:rPr>
          <w:b/>
        </w:rPr>
        <w:t xml:space="preserve"> </w:t>
      </w:r>
      <w:r w:rsidRPr="00B902D2">
        <w:t xml:space="preserve">diáspora. </w:t>
      </w:r>
      <w:r w:rsidRPr="00B902D2">
        <w:rPr>
          <w:b/>
          <w:bCs/>
        </w:rPr>
        <w:t>2</w:t>
      </w:r>
      <w:r w:rsidRPr="00B902D2">
        <w:t xml:space="preserve">. </w:t>
      </w:r>
      <w:r w:rsidRPr="00B902D2">
        <w:rPr>
          <w:bCs/>
        </w:rPr>
        <w:t>Fase de la PCR. Véase elongación.</w:t>
      </w:r>
    </w:p>
    <w:p w14:paraId="779C00F9" w14:textId="77777777" w:rsidR="00DB003C" w:rsidRPr="00B902D2" w:rsidRDefault="00DB003C">
      <w:pPr>
        <w:pStyle w:val="Prrafodelista"/>
        <w:numPr>
          <w:ilvl w:val="0"/>
          <w:numId w:val="4"/>
        </w:numPr>
        <w:spacing w:before="240" w:after="240"/>
        <w:ind w:left="720"/>
        <w:contextualSpacing w:val="0"/>
        <w:jc w:val="both"/>
        <w:rPr>
          <w:bCs/>
        </w:rPr>
      </w:pPr>
      <w:r w:rsidRPr="00B902D2">
        <w:rPr>
          <w:b/>
        </w:rPr>
        <w:t xml:space="preserve">extensión del estilete </w:t>
      </w:r>
      <w:r w:rsidRPr="00B902D2">
        <w:t>(</w:t>
      </w:r>
      <w:proofErr w:type="spellStart"/>
      <w:r w:rsidRPr="00B902D2">
        <w:t>stylet</w:t>
      </w:r>
      <w:proofErr w:type="spellEnd"/>
      <w:r w:rsidRPr="00B902D2">
        <w:t xml:space="preserve"> </w:t>
      </w:r>
      <w:proofErr w:type="spellStart"/>
      <w:r w:rsidRPr="00B902D2">
        <w:t>extension</w:t>
      </w:r>
      <w:proofErr w:type="spellEnd"/>
      <w:r w:rsidRPr="00B902D2">
        <w:t>).</w:t>
      </w:r>
      <w:r w:rsidRPr="00B902D2">
        <w:rPr>
          <w:b/>
        </w:rPr>
        <w:t xml:space="preserve"> </w:t>
      </w:r>
      <w:r w:rsidRPr="00B902D2">
        <w:rPr>
          <w:color w:val="000000" w:themeColor="text1"/>
        </w:rPr>
        <w:t xml:space="preserve">En nematodos parásitos es la estructura esclerotizada que se extiende </w:t>
      </w:r>
      <w:r w:rsidRPr="00B902D2">
        <w:t xml:space="preserve">desde la base del estilete hasta el principio de la musculatura del esófago. </w:t>
      </w:r>
      <w:r w:rsidRPr="00B902D2">
        <w:rPr>
          <w:i/>
        </w:rPr>
        <w:t>Sin</w:t>
      </w:r>
      <w:r w:rsidRPr="00B902D2">
        <w:t xml:space="preserve">: </w:t>
      </w:r>
      <w:proofErr w:type="spellStart"/>
      <w:r w:rsidRPr="00B902D2">
        <w:t>odontóforo</w:t>
      </w:r>
      <w:proofErr w:type="spellEnd"/>
      <w:r w:rsidRPr="00B902D2">
        <w:t>.</w:t>
      </w:r>
    </w:p>
    <w:p w14:paraId="36DE564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extinción </w:t>
      </w:r>
      <w:r w:rsidRPr="00B902D2">
        <w:t>(</w:t>
      </w:r>
      <w:proofErr w:type="spellStart"/>
      <w:r w:rsidRPr="00B902D2">
        <w:t>quenching</w:t>
      </w:r>
      <w:proofErr w:type="spellEnd"/>
      <w:r w:rsidRPr="00B902D2">
        <w:t>). Proceso que reduce el número de fotones que llegan a la ventana del fotomultiplicador de un contador de centelleo.</w:t>
      </w:r>
    </w:p>
    <w:p w14:paraId="0AA0CB8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extracelular </w:t>
      </w:r>
      <w:r w:rsidRPr="00B902D2">
        <w:t>(</w:t>
      </w:r>
      <w:proofErr w:type="spellStart"/>
      <w:r w:rsidRPr="00B902D2">
        <w:t>extracellular</w:t>
      </w:r>
      <w:proofErr w:type="spellEnd"/>
      <w:r w:rsidRPr="00B902D2">
        <w:t>). Estructura o sustancia presente en el exterior de la célula.</w:t>
      </w:r>
    </w:p>
    <w:p w14:paraId="55AC6C1B"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extracto </w:t>
      </w:r>
      <w:r w:rsidRPr="00B902D2">
        <w:t>(</w:t>
      </w:r>
      <w:proofErr w:type="spellStart"/>
      <w:r w:rsidRPr="00B902D2">
        <w:t>extract</w:t>
      </w:r>
      <w:proofErr w:type="spellEnd"/>
      <w:r w:rsidRPr="00B902D2">
        <w:t xml:space="preserve">, </w:t>
      </w:r>
      <w:proofErr w:type="spellStart"/>
      <w:r w:rsidRPr="00B902D2">
        <w:t>homogenate</w:t>
      </w:r>
      <w:proofErr w:type="spellEnd"/>
      <w:r w:rsidRPr="00B902D2">
        <w:t>).</w:t>
      </w:r>
      <w:r w:rsidRPr="00B902D2">
        <w:rPr>
          <w:b/>
        </w:rPr>
        <w:t xml:space="preserve"> </w:t>
      </w:r>
      <w:r w:rsidRPr="00B902D2">
        <w:t>Véase homogeneizado.</w:t>
      </w:r>
    </w:p>
    <w:p w14:paraId="52BC29E4" w14:textId="77777777" w:rsidR="00DB003C" w:rsidRPr="00B902D2" w:rsidRDefault="00DB003C">
      <w:pPr>
        <w:pStyle w:val="Prrafodelista"/>
        <w:numPr>
          <w:ilvl w:val="0"/>
          <w:numId w:val="4"/>
        </w:numPr>
        <w:spacing w:before="240" w:after="240"/>
        <w:ind w:left="720"/>
        <w:contextualSpacing w:val="0"/>
        <w:jc w:val="both"/>
      </w:pPr>
      <w:r w:rsidRPr="00B902D2">
        <w:rPr>
          <w:b/>
        </w:rPr>
        <w:t>extracto bruto</w:t>
      </w:r>
      <w:r w:rsidRPr="00B902D2">
        <w:t>. Véase extracto crudo.</w:t>
      </w:r>
    </w:p>
    <w:p w14:paraId="179FE0C1"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extracto crudo </w:t>
      </w:r>
      <w:r w:rsidRPr="00B902D2">
        <w:t xml:space="preserve">(crude </w:t>
      </w:r>
      <w:proofErr w:type="spellStart"/>
      <w:r w:rsidRPr="00B902D2">
        <w:t>extract</w:t>
      </w:r>
      <w:proofErr w:type="spellEnd"/>
      <w:r w:rsidRPr="00B902D2">
        <w:t xml:space="preserve">). Preparación de material biológico en el cual se han homogenizado tejidos en presencia de un tampón, fraccionando células y eliminando groseramente, habitualmente por filtración por gasa o </w:t>
      </w:r>
      <w:r w:rsidRPr="00B902D2">
        <w:lastRenderedPageBreak/>
        <w:t xml:space="preserve">ligera centrifugación, los desechos celulares más groseros, pero sin mayor purificación de la muestra homogeneizada. </w:t>
      </w:r>
      <w:r w:rsidRPr="00B902D2">
        <w:rPr>
          <w:i/>
        </w:rPr>
        <w:t>Sin</w:t>
      </w:r>
      <w:r w:rsidRPr="00B902D2">
        <w:t>: extracto bruto.</w:t>
      </w:r>
    </w:p>
    <w:p w14:paraId="6B7E062E"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extracto de levadura </w:t>
      </w:r>
      <w:r w:rsidRPr="00B902D2">
        <w:t>(</w:t>
      </w:r>
      <w:proofErr w:type="spellStart"/>
      <w:r w:rsidRPr="00B902D2">
        <w:t>yeast</w:t>
      </w:r>
      <w:proofErr w:type="spellEnd"/>
      <w:r w:rsidRPr="00B902D2">
        <w:t xml:space="preserve"> </w:t>
      </w:r>
      <w:proofErr w:type="spellStart"/>
      <w:r w:rsidRPr="00B902D2">
        <w:t>extract</w:t>
      </w:r>
      <w:proofErr w:type="spellEnd"/>
      <w:r w:rsidRPr="00B902D2">
        <w:t xml:space="preserve">). </w:t>
      </w:r>
      <w:r w:rsidRPr="00B902D2">
        <w:rPr>
          <w:color w:val="525252"/>
          <w:shd w:val="clear" w:color="auto" w:fill="FFFFFF"/>
        </w:rPr>
        <w:t>Complejo hidrolizado de diversas especies de levaduras. Contiene compuestos nitrogenados, carbono, azufre, vitamina B y otros factores de crecimiento solubles en agua. Por ello, s</w:t>
      </w:r>
      <w:r w:rsidRPr="00B902D2">
        <w:t>e usa como componente en medios de cultivo, especialmente de bacterias.</w:t>
      </w:r>
    </w:p>
    <w:p w14:paraId="5CC00A25"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extracto de malta </w:t>
      </w:r>
      <w:r w:rsidRPr="00B902D2">
        <w:t>(</w:t>
      </w:r>
      <w:proofErr w:type="spellStart"/>
      <w:r w:rsidRPr="00B902D2">
        <w:t>malt</w:t>
      </w:r>
      <w:proofErr w:type="spellEnd"/>
      <w:r w:rsidRPr="00B902D2">
        <w:t xml:space="preserve"> </w:t>
      </w:r>
      <w:proofErr w:type="spellStart"/>
      <w:r w:rsidRPr="00B902D2">
        <w:t>extract</w:t>
      </w:r>
      <w:proofErr w:type="spellEnd"/>
      <w:r w:rsidRPr="00B902D2">
        <w:t>). Extracto seco y molido procedente de semillas germinadas de cebada y a veces de maíz o centeno. Su composición no está definida y se usa en algunos medios de cultivo comunes en microbiología.</w:t>
      </w:r>
    </w:p>
    <w:p w14:paraId="4E521BF6" w14:textId="77777777" w:rsidR="00DB003C" w:rsidRPr="00B902D2" w:rsidRDefault="00DB003C">
      <w:pPr>
        <w:pStyle w:val="Prrafodelista"/>
        <w:numPr>
          <w:ilvl w:val="0"/>
          <w:numId w:val="4"/>
        </w:numPr>
        <w:spacing w:before="240" w:after="240"/>
        <w:ind w:left="720"/>
        <w:contextualSpacing w:val="0"/>
        <w:jc w:val="both"/>
        <w:rPr>
          <w:i/>
        </w:rPr>
      </w:pPr>
      <w:r w:rsidRPr="00B902D2">
        <w:rPr>
          <w:b/>
        </w:rPr>
        <w:t xml:space="preserve">extracto de patata o papa </w:t>
      </w:r>
      <w:r w:rsidRPr="00B902D2">
        <w:t>(</w:t>
      </w:r>
      <w:proofErr w:type="spellStart"/>
      <w:r w:rsidRPr="00B902D2">
        <w:t>potato</w:t>
      </w:r>
      <w:proofErr w:type="spellEnd"/>
      <w:r w:rsidRPr="00B902D2">
        <w:t xml:space="preserve"> </w:t>
      </w:r>
      <w:proofErr w:type="spellStart"/>
      <w:r w:rsidRPr="00B902D2">
        <w:t>extract</w:t>
      </w:r>
      <w:proofErr w:type="spellEnd"/>
      <w:r w:rsidRPr="00B902D2">
        <w:t xml:space="preserve">). Compuesto orgánico de composición no definida obtenido de patata o papa y de uso común en medios de cultivo microbiológicos y ocasionalmente en medios de cultivo de tejidos vegetales </w:t>
      </w:r>
      <w:r w:rsidRPr="00B902D2">
        <w:rPr>
          <w:i/>
        </w:rPr>
        <w:t>in vitro.</w:t>
      </w:r>
    </w:p>
    <w:p w14:paraId="3F078322"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extracto de suelo </w:t>
      </w:r>
      <w:r w:rsidRPr="00B902D2">
        <w:t>(</w:t>
      </w:r>
      <w:proofErr w:type="spellStart"/>
      <w:r w:rsidRPr="00B902D2">
        <w:t>soil</w:t>
      </w:r>
      <w:proofErr w:type="spellEnd"/>
      <w:r w:rsidRPr="00B902D2">
        <w:t xml:space="preserve"> </w:t>
      </w:r>
      <w:proofErr w:type="spellStart"/>
      <w:r w:rsidRPr="00B902D2">
        <w:t>extract</w:t>
      </w:r>
      <w:proofErr w:type="spellEnd"/>
      <w:r w:rsidRPr="00B902D2">
        <w:t>). Disolución separada de una suspensión de suelo o directamente de suelo mediante filtración, centrifugación, succión o presión.</w:t>
      </w:r>
    </w:p>
    <w:p w14:paraId="1E3E963B" w14:textId="77777777" w:rsidR="00DB003C" w:rsidRPr="00B902D2" w:rsidRDefault="00DB003C">
      <w:pPr>
        <w:pStyle w:val="Prrafodelista"/>
        <w:numPr>
          <w:ilvl w:val="0"/>
          <w:numId w:val="4"/>
        </w:numPr>
        <w:spacing w:before="240" w:after="240"/>
        <w:ind w:left="720"/>
        <w:contextualSpacing w:val="0"/>
        <w:jc w:val="both"/>
      </w:pPr>
      <w:r w:rsidRPr="00B902D2">
        <w:rPr>
          <w:b/>
        </w:rPr>
        <w:t>extractor de ácidos nucleicos</w:t>
      </w:r>
      <w:r w:rsidRPr="00B902D2">
        <w:t xml:space="preserve"> (</w:t>
      </w:r>
      <w:proofErr w:type="spellStart"/>
      <w:r w:rsidRPr="00B902D2">
        <w:t>nucleic</w:t>
      </w:r>
      <w:proofErr w:type="spellEnd"/>
      <w:r w:rsidRPr="00B902D2">
        <w:t xml:space="preserve"> </w:t>
      </w:r>
      <w:proofErr w:type="spellStart"/>
      <w:r w:rsidRPr="00B902D2">
        <w:t>acids</w:t>
      </w:r>
      <w:proofErr w:type="spellEnd"/>
      <w:r w:rsidRPr="00B902D2">
        <w:t xml:space="preserve"> extractor). Instrumento que permite la extracción automatizada de ADN o ARN de varias muestras basado en una amplia gama de kits para la extracción y el aislamiento específico de ácidos nucleicos. Muchos aparatos se basan en la adsorción del ácido nucleico en partículas magnéticas o paramagnéticas y sistemas de pipeteado ajustable de alta precisión. Utilizan cartuchos de reactivos sellados. Suelen estar provistos de lámpara UV para descontaminación de la cámara de muestras.</w:t>
      </w:r>
    </w:p>
    <w:p w14:paraId="621617F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extractor de </w:t>
      </w:r>
      <w:proofErr w:type="spellStart"/>
      <w:r w:rsidRPr="00B902D2">
        <w:rPr>
          <w:b/>
        </w:rPr>
        <w:t>Gugerli</w:t>
      </w:r>
      <w:proofErr w:type="spellEnd"/>
      <w:r w:rsidRPr="00B902D2">
        <w:t xml:space="preserve"> (</w:t>
      </w:r>
      <w:proofErr w:type="spellStart"/>
      <w:r w:rsidRPr="00B902D2">
        <w:t>Gugerli</w:t>
      </w:r>
      <w:proofErr w:type="spellEnd"/>
      <w:r w:rsidRPr="00B902D2">
        <w:t xml:space="preserve"> </w:t>
      </w:r>
      <w:proofErr w:type="spellStart"/>
      <w:r w:rsidRPr="00B902D2">
        <w:t>sap</w:t>
      </w:r>
      <w:proofErr w:type="spellEnd"/>
      <w:r w:rsidRPr="00B902D2">
        <w:t xml:space="preserve"> extractor). Denominación común del extractor de jugos </w:t>
      </w:r>
      <w:proofErr w:type="spellStart"/>
      <w:r w:rsidRPr="00B902D2">
        <w:t>Tecan</w:t>
      </w:r>
      <w:proofErr w:type="spellEnd"/>
      <w:r w:rsidRPr="00B902D2">
        <w:t xml:space="preserve"> 400 diseñado por el Dr. Paul </w:t>
      </w:r>
      <w:proofErr w:type="spellStart"/>
      <w:r w:rsidRPr="00B902D2">
        <w:t>Gugerli</w:t>
      </w:r>
      <w:proofErr w:type="spellEnd"/>
      <w:r w:rsidRPr="00B902D2">
        <w:t xml:space="preserve"> en 1979 para realizar automáticamente numerosos extractos de tubérculos de patata o papa, diluirlos en un tampón apropiado, dispensarlos directamente en la placa ELISA, descontaminar la fresa de extracción y conductor de aspiración y dispensación con un lavado rápido de tampón a presión y lavado-secado al vacío. Para ciertos virus el pinchazo con la fresa para realizar el extracto debe efectuarse en la zona de la corona del tubérculo, mientras que para otros conviene más la zona próxima al ombligo, para incrementar las posibilidades de detección. Véase corona y ombligo del tubérculo de patata o papa. El sistema revolucionó el análisis de muestras mediante la técnica ELISA pues permite realizar una muestra por minuto y unas 20 placas por operador y jornada laboral. Es aplicable al análisis de virus en tubérculos, raíces engrosadas, bulbos y otro material vegetal suculento.</w:t>
      </w:r>
    </w:p>
    <w:p w14:paraId="04A26A53" w14:textId="77777777" w:rsidR="00DB003C" w:rsidRPr="00B902D2" w:rsidRDefault="00DB003C">
      <w:pPr>
        <w:pStyle w:val="Prrafodelista"/>
        <w:numPr>
          <w:ilvl w:val="0"/>
          <w:numId w:val="4"/>
        </w:numPr>
        <w:spacing w:before="240" w:after="240"/>
        <w:ind w:left="720"/>
        <w:contextualSpacing w:val="0"/>
        <w:jc w:val="both"/>
      </w:pPr>
      <w:r w:rsidRPr="00B902D2">
        <w:rPr>
          <w:b/>
        </w:rPr>
        <w:t>extrapolación</w:t>
      </w:r>
      <w:r w:rsidRPr="00B902D2">
        <w:t xml:space="preserve"> (</w:t>
      </w:r>
      <w:proofErr w:type="spellStart"/>
      <w:r w:rsidRPr="00B902D2">
        <w:t>scale</w:t>
      </w:r>
      <w:proofErr w:type="spellEnd"/>
      <w:r w:rsidRPr="00B902D2">
        <w:t xml:space="preserve">-up). </w:t>
      </w:r>
      <w:r w:rsidRPr="00B902D2">
        <w:rPr>
          <w:b/>
        </w:rPr>
        <w:t>1</w:t>
      </w:r>
      <w:r w:rsidRPr="00B902D2">
        <w:t xml:space="preserve">. Aplicar a un ámbito determinado conclusiones obtenidas en otro. Cuando utilizamos cierto tipo de información u objeto que no procede del momento, pero podría beneficiarnos o perjudicarnos con la toma de una decisión actual. </w:t>
      </w:r>
      <w:r w:rsidRPr="00B902D2">
        <w:rPr>
          <w:b/>
        </w:rPr>
        <w:t>2</w:t>
      </w:r>
      <w:r w:rsidRPr="00B902D2">
        <w:t xml:space="preserve">. En matemáticas, consiste en calcular el valor de una variable que se encuentra fusionada con otros valores que tienen </w:t>
      </w:r>
      <w:r w:rsidRPr="00B902D2">
        <w:lastRenderedPageBreak/>
        <w:t xml:space="preserve">algunas características similares al primero. </w:t>
      </w:r>
      <w:r w:rsidRPr="00B902D2">
        <w:rPr>
          <w:b/>
        </w:rPr>
        <w:t>3</w:t>
      </w:r>
      <w:r w:rsidRPr="00B902D2">
        <w:t>. Desarrollo de un procedimiento de producción a gran escala a partir de un experimento o un método de laboratorio, como la producción de anticuerpos monoclonales o recombinantes en fermentadores.</w:t>
      </w:r>
    </w:p>
    <w:p w14:paraId="65D5B4D6"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extremo 3´ </w:t>
      </w:r>
      <w:r w:rsidRPr="00B902D2">
        <w:t xml:space="preserve">(3´end). Extremo de una hebra de ácido nucleico opuesto al extremo 5´. Posee un grupo hidroxilo libre en el carbono 3 del azúcar. </w:t>
      </w:r>
      <w:r w:rsidRPr="00B902D2">
        <w:rPr>
          <w:i/>
        </w:rPr>
        <w:t>In vitro</w:t>
      </w:r>
      <w:r w:rsidRPr="00B902D2">
        <w:t>, este extremo puede unirse con otros grupos para disminuir la accesibilidad a los ataques de nucleasas o fosfatasas.</w:t>
      </w:r>
    </w:p>
    <w:p w14:paraId="528768E8"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extremo 5´ </w:t>
      </w:r>
      <w:r w:rsidRPr="00B902D2">
        <w:t>(5´end). Extremo de una hebra de ácido nucleico o de oligonucleótido monocatenario, opuesto al extremo 3´ que posee un hidroxilo libre o un fosfato en el carbono 5´ del azúcar.</w:t>
      </w:r>
    </w:p>
    <w:p w14:paraId="2FD06D1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extremo amino terminal, N terminal </w:t>
      </w:r>
      <w:r w:rsidRPr="00B902D2">
        <w:t>(amino terminal, N terminal). Extremo de una proteína o polipéptido que posee un grupo amino libre (-NH</w:t>
      </w:r>
      <w:r w:rsidRPr="00B902D2">
        <w:rPr>
          <w:vertAlign w:val="subscript"/>
        </w:rPr>
        <w:t>2</w:t>
      </w:r>
      <w:r w:rsidRPr="00B902D2">
        <w:t>). Todos los polipéptidos se sintetizan comenzando por este extremo y van progresando hacia el extremo carboxilo terminal.</w:t>
      </w:r>
    </w:p>
    <w:p w14:paraId="69F5D8E7"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extremo carboxilo terminal, C terminal </w:t>
      </w:r>
      <w:r w:rsidRPr="00B902D2">
        <w:t>(</w:t>
      </w:r>
      <w:proofErr w:type="spellStart"/>
      <w:r w:rsidRPr="00B902D2">
        <w:t>carboxy</w:t>
      </w:r>
      <w:proofErr w:type="spellEnd"/>
      <w:r w:rsidRPr="00B902D2">
        <w:t xml:space="preserve"> terminal, C terminal).</w:t>
      </w:r>
      <w:r w:rsidRPr="00B902D2">
        <w:rPr>
          <w:b/>
        </w:rPr>
        <w:t xml:space="preserve"> </w:t>
      </w:r>
      <w:r w:rsidRPr="00B902D2">
        <w:t>Extremo de un polipéptido o proteína que posee un grupo carboxilo libre (-COOH).</w:t>
      </w:r>
    </w:p>
    <w:p w14:paraId="178F160C"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extremos cohesivos </w:t>
      </w:r>
      <w:r w:rsidRPr="00B902D2">
        <w:t>(</w:t>
      </w:r>
      <w:proofErr w:type="spellStart"/>
      <w:r w:rsidRPr="00B902D2">
        <w:t>sticky</w:t>
      </w:r>
      <w:proofErr w:type="spellEnd"/>
      <w:r w:rsidRPr="00B902D2">
        <w:t xml:space="preserve"> </w:t>
      </w:r>
      <w:proofErr w:type="spellStart"/>
      <w:r w:rsidRPr="00B902D2">
        <w:t>ends</w:t>
      </w:r>
      <w:proofErr w:type="spellEnd"/>
      <w:r w:rsidRPr="00B902D2">
        <w:t>). Fragmentos complementarios de ADN de cadena simple, situados en los extremos de una molécula de ADN de cadena simple que ha sido cortada por una endonucleasa de restricción. Al ser complementarios tienden a unirse.</w:t>
      </w:r>
    </w:p>
    <w:p w14:paraId="674D9510"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exudado </w:t>
      </w:r>
      <w:r w:rsidRPr="00B902D2">
        <w:t>(</w:t>
      </w:r>
      <w:proofErr w:type="spellStart"/>
      <w:r w:rsidRPr="00B902D2">
        <w:t>ooze</w:t>
      </w:r>
      <w:proofErr w:type="spellEnd"/>
      <w:r w:rsidRPr="00B902D2">
        <w:t xml:space="preserve">). </w:t>
      </w:r>
      <w:r w:rsidRPr="00B902D2">
        <w:rPr>
          <w:b/>
        </w:rPr>
        <w:t>1</w:t>
      </w:r>
      <w:r w:rsidRPr="00B902D2">
        <w:t xml:space="preserve">. Sólido o líquido mucoso que </w:t>
      </w:r>
      <w:proofErr w:type="gramStart"/>
      <w:r w:rsidRPr="00B902D2">
        <w:t>sale al exterior</w:t>
      </w:r>
      <w:proofErr w:type="gramEnd"/>
      <w:r w:rsidRPr="00B902D2">
        <w:t xml:space="preserve"> de los tejidos infectados por algunas bacterias fitopatógenas y hongos, está constituido por millones de células bacterianas o esporas de hongos </w:t>
      </w:r>
      <w:r w:rsidRPr="00B902D2">
        <w:rPr>
          <w:color w:val="000000" w:themeColor="text1"/>
        </w:rPr>
        <w:t>mezclados con los fluidos del huésped</w:t>
      </w:r>
      <w:r w:rsidRPr="00B902D2">
        <w:t xml:space="preserve">. </w:t>
      </w:r>
      <w:r w:rsidRPr="00B902D2">
        <w:rPr>
          <w:b/>
        </w:rPr>
        <w:t>2.</w:t>
      </w:r>
      <w:r w:rsidRPr="00B902D2">
        <w:t xml:space="preserve"> (</w:t>
      </w:r>
      <w:proofErr w:type="spellStart"/>
      <w:r w:rsidRPr="00B902D2">
        <w:t>exudate</w:t>
      </w:r>
      <w:proofErr w:type="spellEnd"/>
      <w:r w:rsidRPr="00B902D2">
        <w:t xml:space="preserve">). Solución que se obtiene al seccionar un órgano. Normalmente procede del contenido del floema que está en el interior de los tubos cribosos sometido a presión positiva, pero puede ser contenido </w:t>
      </w:r>
      <w:proofErr w:type="gramStart"/>
      <w:r w:rsidRPr="00B902D2">
        <w:t>del xilema</w:t>
      </w:r>
      <w:proofErr w:type="gramEnd"/>
      <w:r w:rsidRPr="00B902D2">
        <w:t xml:space="preserve"> cuando se ejerce una presión de raíz positiva. Se produce frecuentemente asociado a la infección por algunos virus y bacterias en solanáceas, árboles frutales de hueso y en cítricos y muchas otras especies infectadas por hongos.</w:t>
      </w:r>
    </w:p>
    <w:p w14:paraId="265C6453" w14:textId="77777777" w:rsidR="00DB003C" w:rsidRPr="00B902D2" w:rsidRDefault="00DB003C">
      <w:pPr>
        <w:pStyle w:val="Prrafodelista"/>
        <w:numPr>
          <w:ilvl w:val="0"/>
          <w:numId w:val="4"/>
        </w:numPr>
        <w:spacing w:before="240" w:after="240"/>
        <w:ind w:left="720"/>
        <w:contextualSpacing w:val="0"/>
        <w:jc w:val="both"/>
      </w:pPr>
      <w:r w:rsidRPr="00B902D2">
        <w:rPr>
          <w:b/>
        </w:rPr>
        <w:t xml:space="preserve">exudado radical </w:t>
      </w:r>
      <w:r w:rsidRPr="00B902D2">
        <w:t>(</w:t>
      </w:r>
      <w:proofErr w:type="spellStart"/>
      <w:r w:rsidRPr="00B902D2">
        <w:t>root</w:t>
      </w:r>
      <w:proofErr w:type="spellEnd"/>
      <w:r w:rsidRPr="00B902D2">
        <w:t xml:space="preserve"> </w:t>
      </w:r>
      <w:proofErr w:type="spellStart"/>
      <w:r w:rsidRPr="00B902D2">
        <w:t>exudate</w:t>
      </w:r>
      <w:proofErr w:type="spellEnd"/>
      <w:r w:rsidRPr="00B902D2">
        <w:t xml:space="preserve">). Aquel producido por las raíces, que media la orientación quimiotáctica de microorganismos del suelo hacia las zonas de elongación de las plantas huésped. En el caso de </w:t>
      </w:r>
      <w:proofErr w:type="spellStart"/>
      <w:r w:rsidRPr="00B902D2">
        <w:rPr>
          <w:i/>
        </w:rPr>
        <w:t>Phytophthora</w:t>
      </w:r>
      <w:proofErr w:type="spellEnd"/>
      <w:r w:rsidRPr="00B902D2">
        <w:t xml:space="preserve"> </w:t>
      </w:r>
      <w:proofErr w:type="spellStart"/>
      <w:r w:rsidRPr="00B902D2">
        <w:t>spp</w:t>
      </w:r>
      <w:proofErr w:type="spellEnd"/>
      <w:r w:rsidRPr="00B902D2">
        <w:t xml:space="preserve">. y </w:t>
      </w:r>
      <w:proofErr w:type="spellStart"/>
      <w:r w:rsidRPr="00B902D2">
        <w:rPr>
          <w:i/>
        </w:rPr>
        <w:t>Pythium</w:t>
      </w:r>
      <w:proofErr w:type="spellEnd"/>
      <w:r w:rsidRPr="00B902D2">
        <w:t xml:space="preserve"> </w:t>
      </w:r>
      <w:proofErr w:type="spellStart"/>
      <w:r w:rsidRPr="00B902D2">
        <w:t>spp</w:t>
      </w:r>
      <w:proofErr w:type="spellEnd"/>
      <w:r w:rsidRPr="00B902D2">
        <w:t xml:space="preserve">. la quimiotaxis parece ser una respuesta inespecífica a ciertos aminoácidos y al etanol secretado por las raíces en anaerobiosis asociada con la saturación acuosa en el suelo. Véase también </w:t>
      </w:r>
      <w:proofErr w:type="spellStart"/>
      <w:r w:rsidRPr="00B902D2">
        <w:t>mucigel</w:t>
      </w:r>
      <w:proofErr w:type="spellEnd"/>
      <w:r w:rsidRPr="00B902D2">
        <w:t>.</w:t>
      </w:r>
    </w:p>
    <w:p w14:paraId="41819201" w14:textId="77777777" w:rsidR="00DB003C" w:rsidRPr="00B902D2" w:rsidRDefault="00DB003C">
      <w:pPr>
        <w:pStyle w:val="Prrafodelista"/>
        <w:numPr>
          <w:ilvl w:val="0"/>
          <w:numId w:val="4"/>
        </w:numPr>
        <w:spacing w:before="240" w:after="240"/>
        <w:ind w:left="720"/>
        <w:contextualSpacing w:val="0"/>
        <w:jc w:val="both"/>
      </w:pPr>
      <w:proofErr w:type="spellStart"/>
      <w:r w:rsidRPr="00B902D2">
        <w:rPr>
          <w:b/>
        </w:rPr>
        <w:t>exuvio</w:t>
      </w:r>
      <w:proofErr w:type="spellEnd"/>
      <w:r w:rsidRPr="00B902D2">
        <w:rPr>
          <w:b/>
        </w:rPr>
        <w:t xml:space="preserve"> </w:t>
      </w:r>
      <w:r w:rsidRPr="00B902D2">
        <w:t>(</w:t>
      </w:r>
      <w:proofErr w:type="spellStart"/>
      <w:r w:rsidRPr="00B902D2">
        <w:t>exuviae</w:t>
      </w:r>
      <w:proofErr w:type="spellEnd"/>
      <w:r w:rsidRPr="00B902D2">
        <w:t>). Exoesqueleto quitinoso o tegumento viejo del que se deshace un insecto cuando muda.</w:t>
      </w:r>
    </w:p>
    <w:p w14:paraId="3006A980" w14:textId="74D2ADE4" w:rsidR="00DB003C" w:rsidRDefault="00DB003C">
      <w:pPr>
        <w:rPr>
          <w:rFonts w:asciiTheme="minorHAnsi" w:hAnsiTheme="minorHAnsi"/>
        </w:rPr>
      </w:pPr>
      <w:r>
        <w:rPr>
          <w:rFonts w:asciiTheme="minorHAnsi" w:hAnsiTheme="minorHAnsi"/>
        </w:rPr>
        <w:br w:type="page"/>
      </w:r>
    </w:p>
    <w:p w14:paraId="75DD593E" w14:textId="77777777" w:rsidR="008455C9" w:rsidRPr="003F7ED2" w:rsidRDefault="008455C9" w:rsidP="008455C9">
      <w:pPr>
        <w:pStyle w:val="Prrafodelista"/>
      </w:pPr>
    </w:p>
    <w:p w14:paraId="47B5978F" w14:textId="77777777" w:rsidR="008455C9" w:rsidRPr="00E75498" w:rsidRDefault="008455C9" w:rsidP="00694C29">
      <w:pPr>
        <w:pStyle w:val="Ttulo1"/>
        <w:rPr>
          <w:lang w:val="en-US"/>
        </w:rPr>
      </w:pPr>
      <w:bookmarkStart w:id="53" w:name="_Toc128730212"/>
      <w:r>
        <w:rPr>
          <w:lang w:val="en-US"/>
        </w:rPr>
        <w:t>F (f)</w:t>
      </w:r>
      <w:bookmarkEnd w:id="53"/>
      <w:r>
        <w:rPr>
          <w:lang w:val="en-US"/>
        </w:rPr>
        <w:t xml:space="preserve"> </w:t>
      </w:r>
    </w:p>
    <w:p w14:paraId="1C84227E" w14:textId="77777777" w:rsidR="008455C9" w:rsidRDefault="008455C9" w:rsidP="008455C9">
      <w:pPr>
        <w:pStyle w:val="Prrafodelista"/>
      </w:pPr>
    </w:p>
    <w:p w14:paraId="142BF193" w14:textId="77777777" w:rsidR="008455C9" w:rsidRPr="004D253B" w:rsidRDefault="008455C9">
      <w:pPr>
        <w:pStyle w:val="Prrafodelista"/>
        <w:numPr>
          <w:ilvl w:val="0"/>
          <w:numId w:val="4"/>
        </w:numPr>
        <w:spacing w:before="240" w:after="240"/>
        <w:ind w:left="720"/>
        <w:jc w:val="both"/>
      </w:pPr>
      <w:r w:rsidRPr="004D253B">
        <w:rPr>
          <w:b/>
        </w:rPr>
        <w:t xml:space="preserve">F </w:t>
      </w:r>
      <w:r w:rsidRPr="004D253B">
        <w:t xml:space="preserve">(F). Símbolo del aminoácido fenilalanina, según la nomenclatura de la IUPAC-IUB. Se utilizada principalmente en las secuencias de proteínas. Véase fenilalanina y </w:t>
      </w:r>
      <w:proofErr w:type="spellStart"/>
      <w:r w:rsidRPr="004D253B">
        <w:t>Phe</w:t>
      </w:r>
      <w:proofErr w:type="spellEnd"/>
      <w:r w:rsidRPr="004D253B">
        <w:t>.</w:t>
      </w:r>
    </w:p>
    <w:p w14:paraId="74DF57E9"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 </w:t>
      </w:r>
      <w:proofErr w:type="spellStart"/>
      <w:r w:rsidRPr="004D253B">
        <w:rPr>
          <w:b/>
        </w:rPr>
        <w:t>sp</w:t>
      </w:r>
      <w:proofErr w:type="spellEnd"/>
      <w:r w:rsidRPr="004D253B">
        <w:rPr>
          <w:b/>
        </w:rPr>
        <w:t xml:space="preserve">. </w:t>
      </w:r>
      <w:r w:rsidRPr="004D253B">
        <w:t xml:space="preserve">(f. </w:t>
      </w:r>
      <w:proofErr w:type="spellStart"/>
      <w:r w:rsidRPr="004D253B">
        <w:t>sp</w:t>
      </w:r>
      <w:proofErr w:type="spellEnd"/>
      <w:r w:rsidRPr="004D253B">
        <w:t xml:space="preserve">.). Véase forma </w:t>
      </w:r>
      <w:proofErr w:type="spellStart"/>
      <w:r w:rsidRPr="004D253B">
        <w:t>especialis</w:t>
      </w:r>
      <w:proofErr w:type="spellEnd"/>
      <w:r w:rsidRPr="004D253B">
        <w:t>.</w:t>
      </w:r>
    </w:p>
    <w:p w14:paraId="373C78BC" w14:textId="77777777" w:rsidR="008455C9" w:rsidRPr="004D253B" w:rsidRDefault="008455C9">
      <w:pPr>
        <w:pStyle w:val="Prrafodelista"/>
        <w:numPr>
          <w:ilvl w:val="0"/>
          <w:numId w:val="4"/>
        </w:numPr>
        <w:spacing w:before="240" w:after="240"/>
        <w:ind w:left="720"/>
        <w:contextualSpacing w:val="0"/>
        <w:jc w:val="both"/>
      </w:pPr>
      <w:r w:rsidRPr="004D253B">
        <w:rPr>
          <w:b/>
          <w:lang w:val="en-US"/>
        </w:rPr>
        <w:t>F</w:t>
      </w:r>
      <w:r w:rsidRPr="004D253B">
        <w:rPr>
          <w:b/>
          <w:vertAlign w:val="subscript"/>
          <w:lang w:val="en-US"/>
        </w:rPr>
        <w:t>(ab´)2</w:t>
      </w:r>
      <w:r w:rsidRPr="004D253B">
        <w:rPr>
          <w:b/>
          <w:lang w:val="en-US"/>
        </w:rPr>
        <w:t xml:space="preserve"> </w:t>
      </w:r>
      <w:r w:rsidRPr="004D253B">
        <w:rPr>
          <w:lang w:val="en-US"/>
        </w:rPr>
        <w:t xml:space="preserve">(two fragment antigen binding). </w:t>
      </w:r>
      <w:r w:rsidRPr="004D253B">
        <w:t>Fragmento de anticuerpo (IgG) obtenido al tratar las cadenas pesadas con pepsina, que genera un solo fragmento denominado F(ab')</w:t>
      </w:r>
      <w:r w:rsidRPr="004D253B">
        <w:rPr>
          <w:vertAlign w:val="subscript"/>
        </w:rPr>
        <w:t>2</w:t>
      </w:r>
      <w:r w:rsidRPr="004D253B">
        <w:t> en el que los dos dominios Fab permanecen unidos a través de la región bisagra, y otro fragmento </w:t>
      </w:r>
      <w:proofErr w:type="spellStart"/>
      <w:r w:rsidRPr="004D253B">
        <w:t>Fc</w:t>
      </w:r>
      <w:proofErr w:type="spellEnd"/>
      <w:r w:rsidRPr="004D253B">
        <w:t>', ligeramente diferente al de la papaína (fragmentado en varios péptidos, pues la pepsina tiene varias dianas en la cadena H). Son útiles para técnicas de detección basadas en ELISA, véase también ELISA y ELISA F(ab´)</w:t>
      </w:r>
      <w:r w:rsidRPr="004D253B">
        <w:rPr>
          <w:vertAlign w:val="subscript"/>
        </w:rPr>
        <w:t>2</w:t>
      </w:r>
      <w:r w:rsidRPr="004D253B">
        <w:t>.</w:t>
      </w:r>
    </w:p>
    <w:p w14:paraId="25F09E23" w14:textId="77777777" w:rsidR="008455C9" w:rsidRPr="004D253B" w:rsidRDefault="008455C9">
      <w:pPr>
        <w:pStyle w:val="Prrafodelista"/>
        <w:numPr>
          <w:ilvl w:val="0"/>
          <w:numId w:val="4"/>
        </w:numPr>
        <w:spacing w:before="240" w:after="240"/>
        <w:ind w:left="720"/>
        <w:contextualSpacing w:val="0"/>
        <w:jc w:val="both"/>
      </w:pPr>
      <w:r w:rsidRPr="004D253B">
        <w:rPr>
          <w:b/>
        </w:rPr>
        <w:t>F</w:t>
      </w:r>
      <w:r w:rsidRPr="004D253B">
        <w:rPr>
          <w:b/>
          <w:vertAlign w:val="subscript"/>
        </w:rPr>
        <w:t>1</w:t>
      </w:r>
      <w:r w:rsidRPr="004D253B">
        <w:rPr>
          <w:b/>
        </w:rPr>
        <w:t xml:space="preserve"> </w:t>
      </w:r>
      <w:r w:rsidRPr="004D253B">
        <w:t>(F</w:t>
      </w:r>
      <w:r w:rsidRPr="004D253B">
        <w:rPr>
          <w:vertAlign w:val="subscript"/>
        </w:rPr>
        <w:t>1</w:t>
      </w:r>
      <w:r w:rsidRPr="004D253B">
        <w:t>). Primera generación de la progenie de un cruce entre dos parentales. Se aplica F</w:t>
      </w:r>
      <w:r w:rsidRPr="004D253B">
        <w:rPr>
          <w:vertAlign w:val="subscript"/>
        </w:rPr>
        <w:t>2</w:t>
      </w:r>
      <w:r w:rsidRPr="004D253B">
        <w:t>, F</w:t>
      </w:r>
      <w:r w:rsidRPr="004D253B">
        <w:rPr>
          <w:vertAlign w:val="subscript"/>
        </w:rPr>
        <w:t>3</w:t>
      </w:r>
      <w:r w:rsidRPr="004D253B">
        <w:t>, etc., sucesivamente a los cruces de segunda, tercera, etc. generaciones tras un cruzamiento.</w:t>
      </w:r>
    </w:p>
    <w:p w14:paraId="1AEF7664" w14:textId="77777777" w:rsidR="008455C9" w:rsidRPr="004D253B" w:rsidRDefault="008455C9">
      <w:pPr>
        <w:pStyle w:val="Prrafodelista"/>
        <w:numPr>
          <w:ilvl w:val="0"/>
          <w:numId w:val="4"/>
        </w:numPr>
        <w:spacing w:before="240" w:after="240"/>
        <w:ind w:left="720"/>
        <w:contextualSpacing w:val="0"/>
        <w:jc w:val="both"/>
      </w:pPr>
      <w:r w:rsidRPr="004D253B">
        <w:rPr>
          <w:b/>
          <w:lang w:val="en-US"/>
        </w:rPr>
        <w:t>Fab</w:t>
      </w:r>
      <w:r w:rsidRPr="004D253B">
        <w:rPr>
          <w:lang w:val="en-US"/>
        </w:rPr>
        <w:t xml:space="preserve"> (fragment antigen banding, Fab). </w:t>
      </w:r>
      <w:r w:rsidRPr="004D253B">
        <w:t>Fragmento de anticuerpo (IgG) obtenido al tratar las cadenas pesadas con papaína. Cada fragmento Fab separado es aún capaz de unirse a una molécula de antígeno. Son útiles para técnicas de detección basadas en ELISA.</w:t>
      </w:r>
    </w:p>
    <w:p w14:paraId="6F9D8D5A" w14:textId="77777777" w:rsidR="008455C9" w:rsidRPr="004D253B" w:rsidRDefault="008455C9">
      <w:pPr>
        <w:pStyle w:val="Prrafodelista"/>
        <w:numPr>
          <w:ilvl w:val="0"/>
          <w:numId w:val="4"/>
        </w:numPr>
        <w:spacing w:before="240" w:after="240"/>
        <w:ind w:left="720"/>
        <w:contextualSpacing w:val="0"/>
        <w:jc w:val="both"/>
      </w:pPr>
      <w:r w:rsidRPr="004D253B">
        <w:rPr>
          <w:b/>
        </w:rPr>
        <w:t>fábrica de virus</w:t>
      </w:r>
      <w:r w:rsidRPr="004D253B">
        <w:t xml:space="preserve"> (virus </w:t>
      </w:r>
      <w:proofErr w:type="spellStart"/>
      <w:r w:rsidRPr="004D253B">
        <w:t>factory</w:t>
      </w:r>
      <w:proofErr w:type="spellEnd"/>
      <w:r w:rsidRPr="004D253B">
        <w:t xml:space="preserve">). Denominación común. Véase </w:t>
      </w:r>
      <w:proofErr w:type="spellStart"/>
      <w:r w:rsidRPr="004D253B">
        <w:t>viroplasma</w:t>
      </w:r>
      <w:proofErr w:type="spellEnd"/>
      <w:r w:rsidRPr="004D253B">
        <w:t>.</w:t>
      </w:r>
    </w:p>
    <w:p w14:paraId="0A44AA4A" w14:textId="77777777" w:rsidR="008455C9" w:rsidRPr="004D253B" w:rsidRDefault="008455C9">
      <w:pPr>
        <w:pStyle w:val="Prrafodelista"/>
        <w:numPr>
          <w:ilvl w:val="0"/>
          <w:numId w:val="4"/>
        </w:numPr>
        <w:spacing w:before="240" w:after="240"/>
        <w:ind w:left="720"/>
        <w:contextualSpacing w:val="0"/>
        <w:jc w:val="both"/>
      </w:pPr>
      <w:r w:rsidRPr="004D253B">
        <w:rPr>
          <w:b/>
        </w:rPr>
        <w:t>factor abiótico</w:t>
      </w:r>
      <w:r w:rsidRPr="004D253B">
        <w:rPr>
          <w:b/>
          <w:color w:val="76923C" w:themeColor="accent3" w:themeShade="BF"/>
        </w:rPr>
        <w:t xml:space="preserve"> </w:t>
      </w:r>
      <w:r w:rsidRPr="004D253B">
        <w:t>(</w:t>
      </w:r>
      <w:proofErr w:type="spellStart"/>
      <w:r w:rsidRPr="004D253B">
        <w:t>abiotic</w:t>
      </w:r>
      <w:proofErr w:type="spellEnd"/>
      <w:r w:rsidRPr="004D253B">
        <w:t xml:space="preserve"> factor). Componente físico, químico, meteorológico, geológico, o del ambiente, causante de síntomas o que afecta de alguna manera a las plantas.</w:t>
      </w:r>
    </w:p>
    <w:p w14:paraId="07457E47"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factor asistente de la transmisión </w:t>
      </w:r>
      <w:r w:rsidRPr="004D253B">
        <w:t>(</w:t>
      </w:r>
      <w:proofErr w:type="spellStart"/>
      <w:r w:rsidRPr="004D253B">
        <w:t>helper</w:t>
      </w:r>
      <w:proofErr w:type="spellEnd"/>
      <w:r w:rsidRPr="004D253B">
        <w:t xml:space="preserve"> </w:t>
      </w:r>
      <w:proofErr w:type="spellStart"/>
      <w:r w:rsidRPr="004D253B">
        <w:t>component</w:t>
      </w:r>
      <w:proofErr w:type="spellEnd"/>
      <w:r w:rsidRPr="004D253B">
        <w:t xml:space="preserve">, HC-Pro). Cada una de las proteínas producidas por la planta que ayuda a la transmisión de ciertos virus. Se favorece al actuar de puente entre la partícula viral y receptores del tracto digestivo del vector, por proteger el virus de la inactivación en el aparato digestivo del mismo, o por permitir la infección de la planta huésped una vez liberado el virus en ella. Para que ocurra la transmisión el vector debe adquirir el factor asistente previamente o en combinación con la partícula viral, no después. </w:t>
      </w:r>
      <w:r w:rsidRPr="004D253B">
        <w:rPr>
          <w:i/>
        </w:rPr>
        <w:t>Sin</w:t>
      </w:r>
      <w:r w:rsidRPr="004D253B">
        <w:t>: componente ayudante, factor de adquisición, proteína coadyuvante de la transmisión.</w:t>
      </w:r>
    </w:p>
    <w:p w14:paraId="100A0F69"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factor de adquisición. </w:t>
      </w:r>
      <w:r w:rsidRPr="004D253B">
        <w:t>Véase factor asistente de la transmisión.</w:t>
      </w:r>
    </w:p>
    <w:p w14:paraId="6CFDE9A9"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factor de impacto, FI </w:t>
      </w:r>
      <w:r w:rsidRPr="004D253B">
        <w:t>(</w:t>
      </w:r>
      <w:proofErr w:type="spellStart"/>
      <w:r w:rsidRPr="004D253B">
        <w:t>impact</w:t>
      </w:r>
      <w:proofErr w:type="spellEnd"/>
      <w:r w:rsidRPr="004D253B">
        <w:t xml:space="preserve"> factor, IF). Índice que mide el promedio normalizado de citas bibliográficas recibidas en los últimos dos años. Se utiliza para medir la frecuencia con la cual ha sido citado el artículo promedio de una revista en un año en particular. Es el índice bibliométrico más </w:t>
      </w:r>
      <w:r w:rsidRPr="004D253B">
        <w:lastRenderedPageBreak/>
        <w:t xml:space="preserve">utilizado. Sirve para comparar revistas y evaluar la importancia relativa de una revista concreta dentro de un mismo campo científico. Véase también ISI. </w:t>
      </w:r>
      <w:r w:rsidRPr="004D253B">
        <w:rPr>
          <w:i/>
        </w:rPr>
        <w:t>Sin</w:t>
      </w:r>
      <w:r w:rsidRPr="004D253B">
        <w:t>: índice de impacto.</w:t>
      </w:r>
    </w:p>
    <w:p w14:paraId="63F9F346"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 xml:space="preserve">factor humano </w:t>
      </w:r>
      <w:r w:rsidRPr="004D253B">
        <w:t>(human factor). Característica de una persona que tiene un impacto sobre un objeto bajo consideración. Las características pueden ser físicas, cognitivas o sociales. Los factores humanos pueden tener un impacto significativo en un sistema de gestión.</w:t>
      </w:r>
    </w:p>
    <w:p w14:paraId="06F6C071"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 xml:space="preserve">factores de reconocimiento </w:t>
      </w:r>
      <w:r w:rsidRPr="004D253B">
        <w:rPr>
          <w:bCs/>
          <w:color w:val="000000" w:themeColor="text1"/>
        </w:rPr>
        <w:t>(</w:t>
      </w:r>
      <w:proofErr w:type="spellStart"/>
      <w:r w:rsidRPr="004D253B">
        <w:rPr>
          <w:bCs/>
          <w:color w:val="000000" w:themeColor="text1"/>
        </w:rPr>
        <w:t>recognition</w:t>
      </w:r>
      <w:proofErr w:type="spellEnd"/>
      <w:r w:rsidRPr="004D253B">
        <w:rPr>
          <w:bCs/>
          <w:color w:val="000000" w:themeColor="text1"/>
        </w:rPr>
        <w:t xml:space="preserve"> </w:t>
      </w:r>
      <w:proofErr w:type="spellStart"/>
      <w:r w:rsidRPr="004D253B">
        <w:rPr>
          <w:bCs/>
          <w:color w:val="000000" w:themeColor="text1"/>
        </w:rPr>
        <w:t>factors</w:t>
      </w:r>
      <w:proofErr w:type="spellEnd"/>
      <w:r w:rsidRPr="004D253B">
        <w:rPr>
          <w:bCs/>
          <w:color w:val="000000" w:themeColor="text1"/>
        </w:rPr>
        <w:t xml:space="preserve">). Moléculas específicas o estructuras del huésped o anfitrión (o del patógeno) que pueden ser reconocidas por el patógeno (o el huésped o anfitrión). </w:t>
      </w:r>
    </w:p>
    <w:p w14:paraId="434153C4"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facultativo</w:t>
      </w:r>
      <w:r w:rsidRPr="004D253B">
        <w:rPr>
          <w:color w:val="C9211E"/>
        </w:rPr>
        <w:t xml:space="preserve"> </w:t>
      </w:r>
      <w:r w:rsidRPr="004D253B">
        <w:t xml:space="preserve">(facultative). Parásito capaz de vivir como saprófito, que generalmente puede ser cultivado </w:t>
      </w:r>
      <w:r w:rsidRPr="004D253B">
        <w:rPr>
          <w:i/>
        </w:rPr>
        <w:t>in vitro</w:t>
      </w:r>
      <w:r w:rsidRPr="004D253B">
        <w:t>; no obligado.</w:t>
      </w:r>
    </w:p>
    <w:p w14:paraId="3C376031" w14:textId="77777777" w:rsidR="008455C9" w:rsidRPr="004D253B" w:rsidRDefault="008455C9">
      <w:pPr>
        <w:pStyle w:val="Prrafodelista"/>
        <w:numPr>
          <w:ilvl w:val="0"/>
          <w:numId w:val="4"/>
        </w:numPr>
        <w:spacing w:before="240" w:after="240"/>
        <w:ind w:left="720"/>
        <w:contextualSpacing w:val="0"/>
        <w:jc w:val="both"/>
      </w:pPr>
      <w:r w:rsidRPr="004D253B">
        <w:t xml:space="preserve"> </w:t>
      </w:r>
      <w:proofErr w:type="spellStart"/>
      <w:r w:rsidRPr="004D253B">
        <w:rPr>
          <w:b/>
          <w:bCs/>
          <w:color w:val="000000" w:themeColor="text1"/>
        </w:rPr>
        <w:t>fagémido</w:t>
      </w:r>
      <w:proofErr w:type="spellEnd"/>
      <w:r w:rsidRPr="004D253B">
        <w:rPr>
          <w:bCs/>
          <w:color w:val="000000" w:themeColor="text1"/>
        </w:rPr>
        <w:t xml:space="preserve"> (</w:t>
      </w:r>
      <w:proofErr w:type="spellStart"/>
      <w:r w:rsidRPr="004D253B">
        <w:rPr>
          <w:bCs/>
          <w:color w:val="000000" w:themeColor="text1"/>
        </w:rPr>
        <w:t>phagemid</w:t>
      </w:r>
      <w:proofErr w:type="spellEnd"/>
      <w:r w:rsidRPr="004D253B">
        <w:rPr>
          <w:bCs/>
          <w:color w:val="000000" w:themeColor="text1"/>
        </w:rPr>
        <w:t xml:space="preserve">). </w:t>
      </w:r>
      <w:r w:rsidRPr="004D253B">
        <w:rPr>
          <w:rFonts w:cs="Arial"/>
          <w:color w:val="333333"/>
          <w:shd w:val="clear" w:color="auto" w:fill="FFFFFF"/>
        </w:rPr>
        <w:t>Vector compuesto por un</w:t>
      </w:r>
      <w:r w:rsidRPr="004D253B">
        <w:rPr>
          <w:rStyle w:val="apple-converted-space"/>
          <w:rFonts w:cs="Arial"/>
          <w:color w:val="333333"/>
          <w:shd w:val="clear" w:color="auto" w:fill="FFFFFF"/>
        </w:rPr>
        <w:t> </w:t>
      </w:r>
      <w:r w:rsidRPr="004D253B">
        <w:t>plásmido</w:t>
      </w:r>
      <w:r w:rsidRPr="004D253B">
        <w:rPr>
          <w:rFonts w:cs="Arial"/>
          <w:color w:val="333333"/>
          <w:shd w:val="clear" w:color="auto" w:fill="FFFFFF"/>
        </w:rPr>
        <w:t xml:space="preserve"> al que se le ha incorporado el origen de replicación de un</w:t>
      </w:r>
      <w:r w:rsidRPr="004D253B">
        <w:rPr>
          <w:rStyle w:val="apple-converted-space"/>
          <w:rFonts w:cs="Arial"/>
          <w:color w:val="333333"/>
          <w:shd w:val="clear" w:color="auto" w:fill="FFFFFF"/>
        </w:rPr>
        <w:t> </w:t>
      </w:r>
      <w:r w:rsidRPr="004D253B">
        <w:t xml:space="preserve">fago </w:t>
      </w:r>
      <w:r w:rsidRPr="004D253B">
        <w:rPr>
          <w:rFonts w:cs="Arial"/>
          <w:color w:val="333333"/>
          <w:shd w:val="clear" w:color="auto" w:fill="FFFFFF"/>
        </w:rPr>
        <w:t xml:space="preserve">filamentoso (fago de ADN monocatenario como el fago M13 o F1). De este modo mantiene todas las utilidades de los plásmidos, pero además tiene la capacidad de producir ADN monocatenario. </w:t>
      </w:r>
      <w:r w:rsidRPr="004D253B">
        <w:rPr>
          <w:rFonts w:cs="Arial"/>
          <w:i/>
          <w:color w:val="333333"/>
          <w:shd w:val="clear" w:color="auto" w:fill="FFFFFF"/>
        </w:rPr>
        <w:t>Sin</w:t>
      </w:r>
      <w:r w:rsidRPr="004D253B">
        <w:rPr>
          <w:rFonts w:cs="Arial"/>
          <w:color w:val="333333"/>
          <w:shd w:val="clear" w:color="auto" w:fill="FFFFFF"/>
        </w:rPr>
        <w:t xml:space="preserve">: </w:t>
      </w:r>
      <w:proofErr w:type="spellStart"/>
      <w:r w:rsidRPr="004D253B">
        <w:rPr>
          <w:rFonts w:cs="Arial"/>
          <w:color w:val="333333"/>
          <w:shd w:val="clear" w:color="auto" w:fill="FFFFFF"/>
        </w:rPr>
        <w:t>fagómido</w:t>
      </w:r>
      <w:proofErr w:type="spellEnd"/>
      <w:r w:rsidRPr="004D253B">
        <w:rPr>
          <w:rFonts w:cs="Arial"/>
          <w:color w:val="333333"/>
          <w:shd w:val="clear" w:color="auto" w:fill="FFFFFF"/>
        </w:rPr>
        <w:t>.</w:t>
      </w:r>
    </w:p>
    <w:p w14:paraId="33721769"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fago </w:t>
      </w:r>
      <w:r w:rsidRPr="004D253B">
        <w:t>(</w:t>
      </w:r>
      <w:proofErr w:type="spellStart"/>
      <w:r w:rsidRPr="004D253B">
        <w:t>phage</w:t>
      </w:r>
      <w:proofErr w:type="spellEnd"/>
      <w:r w:rsidRPr="004D253B">
        <w:t>). Véase bacteriófago. Término coloquial para referirse a bacteriófago. Véase también fago atemperado, fago filamentoso y fago lítico.</w:t>
      </w:r>
    </w:p>
    <w:p w14:paraId="3AF8E84B"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fago atemperado </w:t>
      </w:r>
      <w:r w:rsidRPr="004D253B">
        <w:t>(</w:t>
      </w:r>
      <w:proofErr w:type="spellStart"/>
      <w:r w:rsidRPr="004D253B">
        <w:t>lysogenic</w:t>
      </w:r>
      <w:proofErr w:type="spellEnd"/>
      <w:r w:rsidRPr="004D253B">
        <w:t xml:space="preserve"> </w:t>
      </w:r>
      <w:proofErr w:type="spellStart"/>
      <w:r w:rsidRPr="004D253B">
        <w:t>phage</w:t>
      </w:r>
      <w:proofErr w:type="spellEnd"/>
      <w:r w:rsidRPr="004D253B">
        <w:t xml:space="preserve">). Bacteriófago que se integra en el genoma de la bacteria huésped o anfitriona y se replica pasivamente con el cromosoma bacteriano durante muchas divisiones celulares de la bacteria sin destruirla. Véase también bacteriófago. </w:t>
      </w:r>
      <w:r w:rsidRPr="004D253B">
        <w:rPr>
          <w:i/>
        </w:rPr>
        <w:t>Sin</w:t>
      </w:r>
      <w:r w:rsidRPr="004D253B">
        <w:t>: fago lisogénico.</w:t>
      </w:r>
    </w:p>
    <w:p w14:paraId="79F45438" w14:textId="77777777" w:rsidR="008455C9" w:rsidRPr="004D253B" w:rsidRDefault="008455C9">
      <w:pPr>
        <w:pStyle w:val="Prrafodelista"/>
        <w:numPr>
          <w:ilvl w:val="0"/>
          <w:numId w:val="4"/>
        </w:numPr>
        <w:spacing w:before="240" w:after="240"/>
        <w:ind w:left="720"/>
        <w:contextualSpacing w:val="0"/>
        <w:jc w:val="both"/>
      </w:pPr>
      <w:r w:rsidRPr="004D253B">
        <w:rPr>
          <w:b/>
        </w:rPr>
        <w:t>fago filamentoso</w:t>
      </w:r>
      <w:r w:rsidRPr="004D253B">
        <w:t xml:space="preserve"> (</w:t>
      </w:r>
      <w:proofErr w:type="spellStart"/>
      <w:r w:rsidRPr="004D253B">
        <w:t>filamentous</w:t>
      </w:r>
      <w:proofErr w:type="spellEnd"/>
      <w:r w:rsidRPr="004D253B">
        <w:t xml:space="preserve"> </w:t>
      </w:r>
      <w:proofErr w:type="spellStart"/>
      <w:r w:rsidRPr="004D253B">
        <w:t>phage</w:t>
      </w:r>
      <w:proofErr w:type="spellEnd"/>
      <w:r w:rsidRPr="004D253B">
        <w:t xml:space="preserve">). Virus constituido por un largo filamento que pertenece al género </w:t>
      </w:r>
      <w:proofErr w:type="spellStart"/>
      <w:r w:rsidRPr="004D253B">
        <w:rPr>
          <w:i/>
        </w:rPr>
        <w:t>Inovirus</w:t>
      </w:r>
      <w:proofErr w:type="spellEnd"/>
      <w:r w:rsidRPr="004D253B">
        <w:t xml:space="preserve">, que comprende bacteriófagos o fagos con su ADN en forma de cadena simple. Son muy empleados como vector de clonación. El ensamblaje al nivel de la membrana de la célula huésped y la salida de las partículas virales no causan la lisis o muerte de la bacteria. Las bacterias infectadas continúan vivas, aunque su velocidad de crecimiento decrece. Infectan exclusivamente bacterias Gramnegativas en las que se encuentra presente el </w:t>
      </w:r>
      <w:proofErr w:type="spellStart"/>
      <w:r w:rsidRPr="004D253B">
        <w:t>pili</w:t>
      </w:r>
      <w:proofErr w:type="spellEnd"/>
      <w:r w:rsidRPr="004D253B">
        <w:t xml:space="preserve"> sexual F, que se encuentra codificado por los genes del operón </w:t>
      </w:r>
      <w:proofErr w:type="spellStart"/>
      <w:r w:rsidRPr="004D253B">
        <w:rPr>
          <w:i/>
        </w:rPr>
        <w:t>tra</w:t>
      </w:r>
      <w:proofErr w:type="spellEnd"/>
      <w:r w:rsidRPr="004D253B">
        <w:t xml:space="preserve"> de los plásmidos </w:t>
      </w:r>
      <w:proofErr w:type="spellStart"/>
      <w:r w:rsidRPr="004D253B">
        <w:t>conjugativos</w:t>
      </w:r>
      <w:proofErr w:type="spellEnd"/>
      <w:r w:rsidRPr="004D253B">
        <w:t xml:space="preserve"> F.</w:t>
      </w:r>
    </w:p>
    <w:p w14:paraId="2D4FD36B" w14:textId="77777777" w:rsidR="008455C9" w:rsidRPr="004D253B" w:rsidRDefault="008455C9">
      <w:pPr>
        <w:pStyle w:val="Prrafodelista"/>
        <w:numPr>
          <w:ilvl w:val="0"/>
          <w:numId w:val="4"/>
        </w:numPr>
        <w:spacing w:before="240" w:after="240"/>
        <w:ind w:left="720"/>
        <w:contextualSpacing w:val="0"/>
        <w:jc w:val="both"/>
      </w:pPr>
      <w:r w:rsidRPr="004D253B">
        <w:rPr>
          <w:b/>
        </w:rPr>
        <w:t>fago lambda, fago</w:t>
      </w:r>
      <w:r w:rsidRPr="004D253B">
        <w:rPr>
          <w:rFonts w:ascii="Verdana" w:eastAsia="Times New Roman" w:hAnsi="Verdana" w:cs="Times New Roman"/>
          <w:color w:val="333333"/>
          <w:sz w:val="15"/>
          <w:szCs w:val="15"/>
        </w:rPr>
        <w:t xml:space="preserve"> </w:t>
      </w:r>
      <w:r w:rsidRPr="004D253B">
        <w:rPr>
          <w:b/>
        </w:rPr>
        <w:t>λ</w:t>
      </w:r>
      <w:r w:rsidRPr="004D253B">
        <w:t xml:space="preserve">, (lambda </w:t>
      </w:r>
      <w:proofErr w:type="spellStart"/>
      <w:r w:rsidRPr="004D253B">
        <w:t>phage</w:t>
      </w:r>
      <w:proofErr w:type="spellEnd"/>
      <w:r w:rsidRPr="004D253B">
        <w:t xml:space="preserve">, λ </w:t>
      </w:r>
      <w:proofErr w:type="spellStart"/>
      <w:r w:rsidRPr="004D253B">
        <w:t>phage</w:t>
      </w:r>
      <w:proofErr w:type="spellEnd"/>
      <w:r w:rsidRPr="004D253B">
        <w:t xml:space="preserve">). Bacteriófago muy estudiado y conocido, frecuentemente utilizado como vector de clonación. Consta de un ADN bicatenario lineal de 48.5 kb que, una vez introducido en el interior de una bacteria, puede desencadenar un ciclo lítico o un ciclo lisogénico. Durante el ciclo lítico utiliza el aparato biosintético bacteriano para producir más viriones mediante la replicación del ADN y la síntesis de las proteínas del fago. El genoma se replica fundamentalmente mediante círculo rodante, </w:t>
      </w:r>
      <w:r w:rsidRPr="004D253B">
        <w:rPr>
          <w:rFonts w:ascii="Cambria" w:hAnsi="Cambria" w:cs="Arial"/>
          <w:color w:val="202122"/>
          <w:shd w:val="clear" w:color="auto" w:fill="FFFFFF"/>
        </w:rPr>
        <w:t>generando una molécula lineal de ADN (</w:t>
      </w:r>
      <w:proofErr w:type="spellStart"/>
      <w:r w:rsidRPr="004D253B">
        <w:rPr>
          <w:rFonts w:ascii="Cambria" w:hAnsi="Cambria" w:cs="Arial"/>
          <w:color w:val="202122"/>
          <w:shd w:val="clear" w:color="auto" w:fill="FFFFFF"/>
        </w:rPr>
        <w:t>concatémero</w:t>
      </w:r>
      <w:proofErr w:type="spellEnd"/>
      <w:r w:rsidRPr="004D253B">
        <w:rPr>
          <w:rFonts w:ascii="Cambria" w:hAnsi="Cambria" w:cs="Arial"/>
          <w:color w:val="202122"/>
          <w:shd w:val="clear" w:color="auto" w:fill="FFFFFF"/>
        </w:rPr>
        <w:t xml:space="preserve">) compuesta de genomas </w:t>
      </w:r>
      <w:proofErr w:type="gramStart"/>
      <w:r w:rsidRPr="004D253B">
        <w:rPr>
          <w:rFonts w:ascii="Cambria" w:hAnsi="Cambria" w:cs="Arial"/>
          <w:color w:val="202122"/>
          <w:shd w:val="clear" w:color="auto" w:fill="FFFFFF"/>
        </w:rPr>
        <w:t>del virus repetidos</w:t>
      </w:r>
      <w:proofErr w:type="gramEnd"/>
      <w:r w:rsidRPr="004D253B">
        <w:rPr>
          <w:rFonts w:ascii="Cambria" w:hAnsi="Cambria" w:cs="Arial"/>
          <w:color w:val="202122"/>
          <w:shd w:val="clear" w:color="auto" w:fill="FFFFFF"/>
        </w:rPr>
        <w:t xml:space="preserve"> en tándem que se cortan y </w:t>
      </w:r>
      <w:r w:rsidRPr="004D253B">
        <w:rPr>
          <w:rFonts w:ascii="Cambria" w:hAnsi="Cambria" w:cs="Arial"/>
          <w:shd w:val="clear" w:color="auto" w:fill="FFFFFF"/>
        </w:rPr>
        <w:t xml:space="preserve">se empaquetan individualmente, dando lugar al ensamblaje de los viriones en el </w:t>
      </w:r>
      <w:hyperlink r:id="rId192" w:tooltip="Citoplasma" w:history="1">
        <w:r w:rsidRPr="004D253B">
          <w:rPr>
            <w:rFonts w:ascii="Cambria" w:hAnsi="Cambria" w:cs="Arial"/>
            <w:shd w:val="clear" w:color="auto" w:fill="FFFFFF"/>
          </w:rPr>
          <w:t>citoplasma</w:t>
        </w:r>
      </w:hyperlink>
      <w:r w:rsidRPr="004D253B">
        <w:rPr>
          <w:rFonts w:ascii="Cambria" w:hAnsi="Cambria" w:cs="Arial"/>
          <w:color w:val="202122"/>
          <w:shd w:val="clear" w:color="auto" w:fill="FFFFFF"/>
        </w:rPr>
        <w:t xml:space="preserve"> </w:t>
      </w:r>
      <w:r w:rsidRPr="004D253B">
        <w:rPr>
          <w:rFonts w:ascii="Cambria" w:hAnsi="Cambria" w:cs="Arial"/>
          <w:color w:val="202122"/>
          <w:shd w:val="clear" w:color="auto" w:fill="FFFFFF"/>
        </w:rPr>
        <w:lastRenderedPageBreak/>
        <w:t>de la bacteria; finalmente, la célula es lisada, liberando los viriones al medio</w:t>
      </w:r>
      <w:r w:rsidRPr="004D253B">
        <w:t xml:space="preserve">). Durante el ciclo lisogénico el ADN en vez de multiplicarse y lisar la célula se integra en el cromosoma bacteriano donde permanece como profago, replicándose con el genoma del huésped sin producir la lisis celular. A los fagos que siguen un ciclo lisogénico se les denomina fagos moderados o atemperados. El ADN del fago λ tiene unos 46 genes, que codifican proteínas no esenciales para la multiplicación </w:t>
      </w:r>
      <w:proofErr w:type="gramStart"/>
      <w:r w:rsidRPr="004D253B">
        <w:t>del mismo</w:t>
      </w:r>
      <w:proofErr w:type="gramEnd"/>
      <w:r w:rsidRPr="004D253B">
        <w:t xml:space="preserve"> que pueden reemplazarse por el fragmento de ADN que se desea clonar. El ADN dispone en ambos extremos de unas 12 bases complementarias entre sí, que posibilitan la circularización del fago antes de su integración en el genoma del huésped. Estos extremos complementarios reciben el nombre de extremos </w:t>
      </w:r>
      <w:r w:rsidRPr="004D253B">
        <w:rPr>
          <w:i/>
        </w:rPr>
        <w:t>cos</w:t>
      </w:r>
      <w:r w:rsidRPr="004D253B">
        <w:t xml:space="preserve"> (por cohesivos, pues al ser complementarios se pegan o hibridan), y constituyen la secuencia reconocida en el </w:t>
      </w:r>
      <w:proofErr w:type="spellStart"/>
      <w:r w:rsidRPr="004D253B">
        <w:t>concatémero</w:t>
      </w:r>
      <w:proofErr w:type="spellEnd"/>
      <w:r w:rsidRPr="004D253B">
        <w:t xml:space="preserve"> para el empaquetamiento de un genoma completo. Véase circularización del cromosoma del fago. </w:t>
      </w:r>
    </w:p>
    <w:p w14:paraId="6A6E7913"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fago lisogénico.  </w:t>
      </w:r>
      <w:r w:rsidRPr="004D253B">
        <w:t>Véase fago atemperado.</w:t>
      </w:r>
    </w:p>
    <w:p w14:paraId="2B27B980"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fago lítico </w:t>
      </w:r>
      <w:r w:rsidRPr="004D253B">
        <w:t>(</w:t>
      </w:r>
      <w:proofErr w:type="spellStart"/>
      <w:r w:rsidRPr="004D253B">
        <w:t>lytic</w:t>
      </w:r>
      <w:proofErr w:type="spellEnd"/>
      <w:r w:rsidRPr="004D253B">
        <w:t xml:space="preserve"> </w:t>
      </w:r>
      <w:proofErr w:type="spellStart"/>
      <w:r w:rsidRPr="004D253B">
        <w:t>phage</w:t>
      </w:r>
      <w:proofErr w:type="spellEnd"/>
      <w:r w:rsidRPr="004D253B">
        <w:t>).</w:t>
      </w:r>
      <w:r w:rsidRPr="004D253B">
        <w:rPr>
          <w:b/>
        </w:rPr>
        <w:t xml:space="preserve"> </w:t>
      </w:r>
      <w:r w:rsidRPr="004D253B">
        <w:t xml:space="preserve">Aquel bacteriófago con un ciclo de vida lítico estricto. Cuando infecta a una bacteria secuestra la maquinaria del huésped o anfitrión para la producción de viriones nuevos. Los virus de este tipo se denominan fagos virulentos y acaban destruyendo (lisando) a la célula bacteriana. </w:t>
      </w:r>
      <w:r w:rsidRPr="004D253B">
        <w:rPr>
          <w:i/>
        </w:rPr>
        <w:t>Sin</w:t>
      </w:r>
      <w:r w:rsidRPr="004D253B">
        <w:t>: fago virulento.</w:t>
      </w:r>
    </w:p>
    <w:p w14:paraId="2E04370C"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fago virulento. </w:t>
      </w:r>
      <w:r w:rsidRPr="004D253B">
        <w:t>Véase fago lítico.</w:t>
      </w:r>
    </w:p>
    <w:p w14:paraId="72C08F23"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fagómido</w:t>
      </w:r>
      <w:proofErr w:type="spellEnd"/>
      <w:r w:rsidRPr="004D253B">
        <w:rPr>
          <w:b/>
        </w:rPr>
        <w:t xml:space="preserve"> </w:t>
      </w:r>
      <w:r w:rsidRPr="004D253B">
        <w:t>(</w:t>
      </w:r>
      <w:proofErr w:type="spellStart"/>
      <w:r w:rsidRPr="004D253B">
        <w:t>phagomid</w:t>
      </w:r>
      <w:proofErr w:type="spellEnd"/>
      <w:r w:rsidRPr="004D253B">
        <w:t xml:space="preserve">). Véase </w:t>
      </w:r>
      <w:proofErr w:type="spellStart"/>
      <w:r w:rsidRPr="004D253B">
        <w:t>fagémido</w:t>
      </w:r>
      <w:proofErr w:type="spellEnd"/>
      <w:r w:rsidRPr="004D253B">
        <w:t>.</w:t>
      </w:r>
    </w:p>
    <w:p w14:paraId="6040325D" w14:textId="77777777" w:rsidR="008455C9" w:rsidRPr="004D253B" w:rsidRDefault="008455C9">
      <w:pPr>
        <w:pStyle w:val="Prrafodelista"/>
        <w:numPr>
          <w:ilvl w:val="0"/>
          <w:numId w:val="16"/>
        </w:numPr>
        <w:spacing w:before="240" w:after="240"/>
        <w:jc w:val="both"/>
      </w:pPr>
      <w:proofErr w:type="spellStart"/>
      <w:r w:rsidRPr="004D253B">
        <w:rPr>
          <w:b/>
          <w:bCs/>
          <w:color w:val="000000" w:themeColor="text1"/>
        </w:rPr>
        <w:t>falacrógenas</w:t>
      </w:r>
      <w:proofErr w:type="spellEnd"/>
      <w:r w:rsidRPr="004D253B">
        <w:t xml:space="preserve"> (</w:t>
      </w:r>
      <w:proofErr w:type="spellStart"/>
      <w:r w:rsidRPr="004D253B">
        <w:t>phalacrogenous</w:t>
      </w:r>
      <w:proofErr w:type="spellEnd"/>
      <w:r w:rsidRPr="004D253B">
        <w:t>). Se aplica a las células conidiógenas que, naciendo al mismo nivel sobre una hifa, dan lugar a una estructura cespitosa.</w:t>
      </w:r>
    </w:p>
    <w:p w14:paraId="19D91558" w14:textId="77777777" w:rsidR="008455C9" w:rsidRPr="004D253B" w:rsidRDefault="008455C9" w:rsidP="008455C9">
      <w:pPr>
        <w:pStyle w:val="Prrafodelista"/>
      </w:pPr>
    </w:p>
    <w:p w14:paraId="3814989A" w14:textId="77777777" w:rsidR="008455C9" w:rsidRPr="004D253B" w:rsidRDefault="008455C9">
      <w:pPr>
        <w:pStyle w:val="Prrafodelista"/>
        <w:numPr>
          <w:ilvl w:val="0"/>
          <w:numId w:val="16"/>
        </w:numPr>
        <w:spacing w:before="240" w:after="240"/>
        <w:jc w:val="both"/>
      </w:pPr>
      <w:r w:rsidRPr="004D253B">
        <w:rPr>
          <w:b/>
          <w:bCs/>
          <w:color w:val="000000" w:themeColor="text1"/>
        </w:rPr>
        <w:t>falcado</w:t>
      </w:r>
      <w:r w:rsidRPr="004D253B">
        <w:rPr>
          <w:b/>
          <w:bCs/>
          <w:color w:val="C9211E"/>
        </w:rPr>
        <w:t xml:space="preserve"> </w:t>
      </w:r>
      <w:r w:rsidRPr="004D253B">
        <w:t>(</w:t>
      </w:r>
      <w:proofErr w:type="spellStart"/>
      <w:r w:rsidRPr="004D253B">
        <w:t>falcate</w:t>
      </w:r>
      <w:proofErr w:type="spellEnd"/>
      <w:r w:rsidRPr="004D253B">
        <w:t>). Que</w:t>
      </w:r>
      <w:r w:rsidRPr="004D253B">
        <w:rPr>
          <w:color w:val="000000"/>
        </w:rPr>
        <w:t xml:space="preserve"> </w:t>
      </w:r>
      <w:r w:rsidRPr="004D253B">
        <w:t>forma</w:t>
      </w:r>
      <w:r w:rsidRPr="004D253B">
        <w:rPr>
          <w:color w:val="000000"/>
        </w:rPr>
        <w:t xml:space="preserve"> </w:t>
      </w:r>
      <w:r w:rsidRPr="004D253B">
        <w:t>una</w:t>
      </w:r>
      <w:r w:rsidRPr="004D253B">
        <w:rPr>
          <w:color w:val="000000"/>
        </w:rPr>
        <w:t xml:space="preserve"> </w:t>
      </w:r>
      <w:r w:rsidRPr="004D253B">
        <w:t>curvatura</w:t>
      </w:r>
      <w:r w:rsidRPr="004D253B">
        <w:rPr>
          <w:color w:val="000000"/>
        </w:rPr>
        <w:t xml:space="preserve"> </w:t>
      </w:r>
      <w:r w:rsidRPr="004D253B">
        <w:t>semejante</w:t>
      </w:r>
      <w:r w:rsidRPr="004D253B">
        <w:rPr>
          <w:color w:val="000000"/>
        </w:rPr>
        <w:t xml:space="preserve"> </w:t>
      </w:r>
      <w:r w:rsidRPr="004D253B">
        <w:t>a</w:t>
      </w:r>
      <w:r w:rsidRPr="004D253B">
        <w:rPr>
          <w:color w:val="000000"/>
        </w:rPr>
        <w:t xml:space="preserve"> </w:t>
      </w:r>
      <w:r w:rsidRPr="004D253B">
        <w:t>la</w:t>
      </w:r>
      <w:r w:rsidRPr="004D253B">
        <w:rPr>
          <w:color w:val="000000"/>
        </w:rPr>
        <w:t xml:space="preserve"> </w:t>
      </w:r>
      <w:r w:rsidRPr="004D253B">
        <w:t>de</w:t>
      </w:r>
      <w:r w:rsidRPr="004D253B">
        <w:rPr>
          <w:color w:val="000000"/>
        </w:rPr>
        <w:t xml:space="preserve"> </w:t>
      </w:r>
      <w:r w:rsidRPr="004D253B">
        <w:t>la</w:t>
      </w:r>
      <w:r w:rsidRPr="004D253B">
        <w:rPr>
          <w:color w:val="000000"/>
        </w:rPr>
        <w:t xml:space="preserve"> </w:t>
      </w:r>
      <w:r w:rsidRPr="004D253B">
        <w:t>hoz</w:t>
      </w:r>
      <w:r w:rsidRPr="004D253B">
        <w:rPr>
          <w:color w:val="000000"/>
        </w:rPr>
        <w:t>.</w:t>
      </w:r>
      <w:r w:rsidRPr="004D253B">
        <w:t xml:space="preserve"> </w:t>
      </w:r>
      <w:r w:rsidRPr="004D253B">
        <w:rPr>
          <w:i/>
          <w:iCs/>
        </w:rPr>
        <w:t>Sin:</w:t>
      </w:r>
      <w:r w:rsidRPr="004D253B">
        <w:t xml:space="preserve"> falciforme.</w:t>
      </w:r>
    </w:p>
    <w:p w14:paraId="092F184D" w14:textId="77777777" w:rsidR="008455C9" w:rsidRPr="004D253B" w:rsidRDefault="008455C9" w:rsidP="008455C9">
      <w:pPr>
        <w:pStyle w:val="Prrafodelista"/>
      </w:pPr>
    </w:p>
    <w:p w14:paraId="6EC3F8F8" w14:textId="77777777" w:rsidR="008455C9" w:rsidRPr="004D253B" w:rsidRDefault="008455C9">
      <w:pPr>
        <w:pStyle w:val="Prrafodelista"/>
        <w:numPr>
          <w:ilvl w:val="0"/>
          <w:numId w:val="16"/>
        </w:numPr>
        <w:spacing w:before="240" w:after="240"/>
        <w:jc w:val="both"/>
      </w:pPr>
      <w:r w:rsidRPr="004D253B">
        <w:rPr>
          <w:b/>
          <w:bCs/>
          <w:color w:val="000000" w:themeColor="text1"/>
        </w:rPr>
        <w:t>falciforme</w:t>
      </w:r>
      <w:r w:rsidRPr="004D253B">
        <w:t xml:space="preserve"> (</w:t>
      </w:r>
      <w:proofErr w:type="spellStart"/>
      <w:r w:rsidRPr="004D253B">
        <w:t>falciform</w:t>
      </w:r>
      <w:proofErr w:type="spellEnd"/>
      <w:r w:rsidRPr="004D253B">
        <w:t>). Véase falcado.</w:t>
      </w:r>
    </w:p>
    <w:p w14:paraId="6F33285E" w14:textId="77777777" w:rsidR="008455C9" w:rsidRPr="004D253B" w:rsidRDefault="008455C9" w:rsidP="008455C9">
      <w:pPr>
        <w:pStyle w:val="Prrafodelista"/>
      </w:pPr>
    </w:p>
    <w:p w14:paraId="18A09C1B" w14:textId="77777777" w:rsidR="008455C9" w:rsidRPr="004D253B" w:rsidRDefault="008455C9">
      <w:pPr>
        <w:pStyle w:val="Prrafodelista"/>
        <w:numPr>
          <w:ilvl w:val="0"/>
          <w:numId w:val="16"/>
        </w:numPr>
        <w:spacing w:before="240" w:after="240"/>
        <w:jc w:val="both"/>
      </w:pPr>
      <w:r w:rsidRPr="004D253B">
        <w:rPr>
          <w:b/>
          <w:lang w:val="en-US"/>
        </w:rPr>
        <w:t xml:space="preserve">falsa </w:t>
      </w:r>
      <w:proofErr w:type="spellStart"/>
      <w:r w:rsidRPr="004D253B">
        <w:rPr>
          <w:b/>
          <w:lang w:val="en-US"/>
        </w:rPr>
        <w:t>mancha</w:t>
      </w:r>
      <w:proofErr w:type="spellEnd"/>
      <w:r w:rsidRPr="004D253B">
        <w:rPr>
          <w:b/>
          <w:lang w:val="en-US"/>
        </w:rPr>
        <w:t xml:space="preserve"> angular </w:t>
      </w:r>
      <w:r w:rsidRPr="004D253B">
        <w:rPr>
          <w:lang w:val="en-US"/>
        </w:rPr>
        <w:t xml:space="preserve">(white type disease). </w:t>
      </w:r>
      <w:r w:rsidRPr="004D253B">
        <w:t xml:space="preserve">Denominación común en América Latina de la enfermedad causada por el nematodo </w:t>
      </w:r>
      <w:proofErr w:type="spellStart"/>
      <w:r w:rsidRPr="004D253B">
        <w:rPr>
          <w:i/>
        </w:rPr>
        <w:t>Aphelenchoides</w:t>
      </w:r>
      <w:proofErr w:type="spellEnd"/>
      <w:r w:rsidRPr="004D253B">
        <w:rPr>
          <w:i/>
        </w:rPr>
        <w:t xml:space="preserve"> </w:t>
      </w:r>
      <w:proofErr w:type="spellStart"/>
      <w:r w:rsidRPr="004D253B">
        <w:rPr>
          <w:i/>
        </w:rPr>
        <w:t>besseyi</w:t>
      </w:r>
      <w:proofErr w:type="spellEnd"/>
      <w:r w:rsidRPr="004D253B">
        <w:t xml:space="preserve">, uno de los pocos nematodos que causa daños en la parte aérea de la planta de alubia, habichuela, haba, fríjol o poroto, arroz, césped o pasto, fresa y en algunas malas hierbas o malezas. Los síntomas iniciales son muy parecidos a los causados por el hongo de la mancha angular, por ello su denominación. Véase mancha angular del fríjol o judía causada por </w:t>
      </w:r>
      <w:proofErr w:type="spellStart"/>
      <w:r w:rsidRPr="004D253B">
        <w:rPr>
          <w:i/>
        </w:rPr>
        <w:t>Phaeoisariopsis</w:t>
      </w:r>
      <w:proofErr w:type="spellEnd"/>
      <w:r w:rsidRPr="004D253B">
        <w:rPr>
          <w:i/>
        </w:rPr>
        <w:t xml:space="preserve"> </w:t>
      </w:r>
      <w:proofErr w:type="spellStart"/>
      <w:r w:rsidRPr="004D253B">
        <w:rPr>
          <w:i/>
        </w:rPr>
        <w:t>griseola</w:t>
      </w:r>
      <w:proofErr w:type="spellEnd"/>
      <w:r w:rsidRPr="004D253B">
        <w:t>.</w:t>
      </w:r>
    </w:p>
    <w:p w14:paraId="64917852" w14:textId="77777777" w:rsidR="008455C9" w:rsidRPr="004D253B" w:rsidRDefault="008455C9" w:rsidP="008455C9">
      <w:pPr>
        <w:pStyle w:val="Prrafodelista"/>
      </w:pPr>
    </w:p>
    <w:p w14:paraId="3BC1CAB0" w14:textId="77777777" w:rsidR="008455C9" w:rsidRPr="004D253B" w:rsidRDefault="008455C9">
      <w:pPr>
        <w:pStyle w:val="Prrafodelista"/>
        <w:numPr>
          <w:ilvl w:val="0"/>
          <w:numId w:val="16"/>
        </w:numPr>
        <w:spacing w:before="240" w:after="240"/>
        <w:jc w:val="both"/>
        <w:rPr>
          <w:b/>
        </w:rPr>
      </w:pPr>
      <w:r w:rsidRPr="004D253B">
        <w:rPr>
          <w:b/>
        </w:rPr>
        <w:t xml:space="preserve">falsa roya blanca </w:t>
      </w:r>
      <w:r w:rsidRPr="004D253B">
        <w:t xml:space="preserve">(false </w:t>
      </w:r>
      <w:proofErr w:type="spellStart"/>
      <w:r w:rsidRPr="004D253B">
        <w:t>white</w:t>
      </w:r>
      <w:proofErr w:type="spellEnd"/>
      <w:r w:rsidRPr="004D253B">
        <w:t xml:space="preserve"> </w:t>
      </w:r>
      <w:proofErr w:type="spellStart"/>
      <w:r w:rsidRPr="004D253B">
        <w:t>rust</w:t>
      </w:r>
      <w:proofErr w:type="spellEnd"/>
      <w:r w:rsidRPr="004D253B">
        <w:t xml:space="preserve">). Denominación común de la destructiva enfermedad causada por </w:t>
      </w:r>
      <w:proofErr w:type="spellStart"/>
      <w:r w:rsidRPr="004D253B">
        <w:rPr>
          <w:i/>
        </w:rPr>
        <w:t>Puccinia</w:t>
      </w:r>
      <w:proofErr w:type="spellEnd"/>
      <w:r w:rsidRPr="004D253B">
        <w:rPr>
          <w:i/>
        </w:rPr>
        <w:t xml:space="preserve"> </w:t>
      </w:r>
      <w:proofErr w:type="spellStart"/>
      <w:r w:rsidRPr="004D253B">
        <w:rPr>
          <w:i/>
        </w:rPr>
        <w:t>horiana</w:t>
      </w:r>
      <w:proofErr w:type="spellEnd"/>
      <w:r w:rsidRPr="004D253B">
        <w:t xml:space="preserve"> en el anfitrión único crisantemo, Véase también roya blanca.</w:t>
      </w:r>
    </w:p>
    <w:p w14:paraId="1489A72B" w14:textId="77777777" w:rsidR="008455C9" w:rsidRPr="004D253B" w:rsidRDefault="008455C9" w:rsidP="008455C9">
      <w:pPr>
        <w:pStyle w:val="Prrafodelista"/>
        <w:rPr>
          <w:b/>
        </w:rPr>
      </w:pPr>
    </w:p>
    <w:p w14:paraId="7FDEDF4E"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falsa </w:t>
      </w:r>
      <w:proofErr w:type="spellStart"/>
      <w:r w:rsidRPr="004D253B">
        <w:rPr>
          <w:b/>
        </w:rPr>
        <w:t>sharka</w:t>
      </w:r>
      <w:proofErr w:type="spellEnd"/>
      <w:r w:rsidRPr="004D253B">
        <w:t xml:space="preserve"> (pseudo plum </w:t>
      </w:r>
      <w:proofErr w:type="spellStart"/>
      <w:r w:rsidRPr="004D253B">
        <w:t>pox</w:t>
      </w:r>
      <w:proofErr w:type="spellEnd"/>
      <w:r w:rsidRPr="004D253B">
        <w:t>)</w:t>
      </w:r>
      <w:r w:rsidRPr="004D253B">
        <w:rPr>
          <w:b/>
        </w:rPr>
        <w:t>.</w:t>
      </w:r>
      <w:r w:rsidRPr="004D253B">
        <w:t xml:space="preserve"> Véase viruela. </w:t>
      </w:r>
    </w:p>
    <w:p w14:paraId="2429A681" w14:textId="77777777" w:rsidR="008455C9" w:rsidRPr="004D253B" w:rsidRDefault="008455C9">
      <w:pPr>
        <w:pStyle w:val="Prrafodelista"/>
        <w:numPr>
          <w:ilvl w:val="0"/>
          <w:numId w:val="4"/>
        </w:numPr>
        <w:spacing w:before="240" w:after="240"/>
        <w:ind w:left="720"/>
        <w:contextualSpacing w:val="0"/>
        <w:jc w:val="both"/>
      </w:pPr>
      <w:r w:rsidRPr="004D253B">
        <w:rPr>
          <w:b/>
        </w:rPr>
        <w:lastRenderedPageBreak/>
        <w:t>falso mildiu</w:t>
      </w:r>
      <w:r w:rsidRPr="004D253B">
        <w:t xml:space="preserve">. Véase acepción 3 de mildiu. Denominación común en España del mildiu de la patata o papa y tomate causado por </w:t>
      </w:r>
      <w:proofErr w:type="spellStart"/>
      <w:r w:rsidRPr="004D253B">
        <w:rPr>
          <w:i/>
        </w:rPr>
        <w:t>Phytophthora</w:t>
      </w:r>
      <w:proofErr w:type="spellEnd"/>
      <w:r w:rsidRPr="004D253B">
        <w:rPr>
          <w:i/>
        </w:rPr>
        <w:t xml:space="preserve"> </w:t>
      </w:r>
      <w:proofErr w:type="spellStart"/>
      <w:r w:rsidRPr="004D253B">
        <w:rPr>
          <w:i/>
        </w:rPr>
        <w:t>infestans</w:t>
      </w:r>
      <w:proofErr w:type="spellEnd"/>
      <w:r w:rsidRPr="004D253B">
        <w:rPr>
          <w:i/>
        </w:rPr>
        <w:t>.</w:t>
      </w:r>
      <w:r w:rsidRPr="004D253B">
        <w:t xml:space="preserve"> </w:t>
      </w:r>
    </w:p>
    <w:p w14:paraId="6CE55D61"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falso negativo, FN </w:t>
      </w:r>
      <w:r w:rsidRPr="004D253B">
        <w:t xml:space="preserve">(false negative, FN). </w:t>
      </w:r>
      <w:r w:rsidRPr="004D253B">
        <w:rPr>
          <w:b/>
        </w:rPr>
        <w:t>1</w:t>
      </w:r>
      <w:r w:rsidRPr="004D253B">
        <w:t xml:space="preserve">. Error por el </w:t>
      </w:r>
      <w:proofErr w:type="gramStart"/>
      <w:r w:rsidRPr="004D253B">
        <w:t>cual</w:t>
      </w:r>
      <w:proofErr w:type="gramEnd"/>
      <w:r w:rsidRPr="004D253B">
        <w:t xml:space="preserve"> al realizar un análisis o prueba, su resultado es negativo o no se detecta el patógeno, cuando en realidad la planta está infectada o el vector es portador del patógeno. </w:t>
      </w:r>
      <w:r w:rsidRPr="004D253B">
        <w:rPr>
          <w:b/>
        </w:rPr>
        <w:t>2</w:t>
      </w:r>
      <w:r w:rsidRPr="004D253B">
        <w:t xml:space="preserve">. </w:t>
      </w:r>
      <w:r w:rsidRPr="004D253B">
        <w:rPr>
          <w:rFonts w:eastAsia="Times New Roman" w:cs="Times New Roman"/>
          <w:color w:val="222222"/>
        </w:rPr>
        <w:t>Error</w:t>
      </w:r>
      <w:r w:rsidRPr="004D253B">
        <w:rPr>
          <w:rFonts w:ascii="Helvetica" w:eastAsia="Times New Roman" w:hAnsi="Helvetica" w:cs="Times New Roman"/>
          <w:color w:val="222222"/>
          <w:sz w:val="21"/>
          <w:szCs w:val="21"/>
        </w:rPr>
        <w:t xml:space="preserve"> </w:t>
      </w:r>
      <w:r w:rsidRPr="004D253B">
        <w:t xml:space="preserve">por el cual el programa </w:t>
      </w:r>
      <w:hyperlink r:id="rId193" w:tooltip="Antivirus" w:history="1">
        <w:r w:rsidRPr="004D253B">
          <w:t>antivirus</w:t>
        </w:r>
      </w:hyperlink>
      <w:r w:rsidRPr="004D253B">
        <w:t xml:space="preserve"> falla en detectar un archivo o área del sistema que está realmente infectada. </w:t>
      </w:r>
      <w:r w:rsidRPr="004D253B">
        <w:rPr>
          <w:b/>
        </w:rPr>
        <w:t>3</w:t>
      </w:r>
      <w:r w:rsidRPr="004D253B">
        <w:t xml:space="preserve">. Dentro de un estudio de </w:t>
      </w:r>
      <w:hyperlink r:id="rId194" w:tooltip="Investigación" w:history="1">
        <w:r w:rsidRPr="004D253B">
          <w:t>investigación</w:t>
        </w:r>
      </w:hyperlink>
      <w:r w:rsidRPr="004D253B">
        <w:t xml:space="preserve">, el </w:t>
      </w:r>
      <w:hyperlink r:id="rId195" w:tooltip="Errores de tipo I y de tipo II" w:history="1">
        <w:r w:rsidRPr="004D253B">
          <w:t>error de tipo II</w:t>
        </w:r>
      </w:hyperlink>
      <w:r w:rsidRPr="004D253B">
        <w:t xml:space="preserve">, también llamado error de tipo beta (β) (probabilidad de que exista este error), se comete cuando el investigador no rechaza la </w:t>
      </w:r>
      <w:hyperlink r:id="rId196" w:tooltip="Contraste de hipótesis" w:history="1">
        <w:r w:rsidRPr="004D253B">
          <w:t>hipótesis</w:t>
        </w:r>
      </w:hyperlink>
      <w:r w:rsidRPr="004D253B">
        <w:t xml:space="preserve"> nula siendo esta falsa en la </w:t>
      </w:r>
      <w:hyperlink r:id="rId197" w:tooltip="Población estadística" w:history="1">
        <w:r w:rsidRPr="004D253B">
          <w:t>población</w:t>
        </w:r>
      </w:hyperlink>
      <w:r w:rsidRPr="004D253B">
        <w:t>. Es equivalente a la probabilidad de un resultado falso negativo, ya que el investigador llega a la conclusión de que ha sido incapaz de encontrar una diferencia que existe en la realidad.</w:t>
      </w:r>
    </w:p>
    <w:p w14:paraId="363C4D1F"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falso positivo, FP </w:t>
      </w:r>
      <w:r w:rsidRPr="004D253B">
        <w:t xml:space="preserve">(false positive, FP). Error por el </w:t>
      </w:r>
      <w:proofErr w:type="gramStart"/>
      <w:r w:rsidRPr="004D253B">
        <w:t>cual</w:t>
      </w:r>
      <w:proofErr w:type="gramEnd"/>
      <w:r w:rsidRPr="004D253B">
        <w:t xml:space="preserve"> al realizar un análisis o prueba, su resultado es positivo, indicando que se detecta el patógeno, cuando en realidad la planta está sana o el vector no es portador del patógeno. </w:t>
      </w:r>
    </w:p>
    <w:p w14:paraId="426773E8" w14:textId="77777777" w:rsidR="008455C9" w:rsidRPr="004D253B" w:rsidRDefault="008455C9">
      <w:pPr>
        <w:pStyle w:val="Prrafodelista"/>
        <w:numPr>
          <w:ilvl w:val="0"/>
          <w:numId w:val="4"/>
        </w:numPr>
        <w:spacing w:before="240" w:after="240"/>
        <w:ind w:left="720"/>
        <w:contextualSpacing w:val="0"/>
        <w:jc w:val="both"/>
      </w:pPr>
      <w:r w:rsidRPr="004D253B">
        <w:rPr>
          <w:b/>
        </w:rPr>
        <w:t>familia</w:t>
      </w:r>
      <w:r w:rsidRPr="004D253B">
        <w:rPr>
          <w:b/>
          <w:color w:val="76923C" w:themeColor="accent3" w:themeShade="BF"/>
        </w:rPr>
        <w:t xml:space="preserve"> </w:t>
      </w:r>
      <w:r w:rsidRPr="004D253B">
        <w:t>(</w:t>
      </w:r>
      <w:proofErr w:type="spellStart"/>
      <w:r w:rsidRPr="004D253B">
        <w:t>family</w:t>
      </w:r>
      <w:proofErr w:type="spellEnd"/>
      <w:r w:rsidRPr="004D253B">
        <w:t xml:space="preserve">). </w:t>
      </w:r>
      <w:r w:rsidRPr="004D253B">
        <w:rPr>
          <w:b/>
        </w:rPr>
        <w:t>1</w:t>
      </w:r>
      <w:r w:rsidRPr="004D253B">
        <w:t>. Taxón</w:t>
      </w:r>
      <w:r w:rsidRPr="004D253B">
        <w:rPr>
          <w:rFonts w:hint="eastAsia"/>
        </w:rPr>
        <w:t xml:space="preserve"> </w:t>
      </w:r>
      <w:r w:rsidRPr="004D253B">
        <w:t>constituido</w:t>
      </w:r>
      <w:r w:rsidRPr="004D253B">
        <w:rPr>
          <w:rFonts w:hint="eastAsia"/>
        </w:rPr>
        <w:t xml:space="preserve"> </w:t>
      </w:r>
      <w:r w:rsidRPr="004D253B">
        <w:t>por</w:t>
      </w:r>
      <w:r w:rsidRPr="004D253B">
        <w:rPr>
          <w:rFonts w:hint="eastAsia"/>
        </w:rPr>
        <w:t xml:space="preserve"> </w:t>
      </w:r>
      <w:r w:rsidRPr="004D253B">
        <w:t>varios</w:t>
      </w:r>
      <w:r w:rsidRPr="004D253B">
        <w:rPr>
          <w:rFonts w:hint="eastAsia"/>
        </w:rPr>
        <w:t xml:space="preserve"> </w:t>
      </w:r>
      <w:r w:rsidRPr="004D253B">
        <w:t>géneros</w:t>
      </w:r>
      <w:r w:rsidRPr="004D253B">
        <w:rPr>
          <w:rFonts w:hint="eastAsia"/>
        </w:rPr>
        <w:t xml:space="preserve"> </w:t>
      </w:r>
      <w:r w:rsidRPr="004D253B">
        <w:t>naturales</w:t>
      </w:r>
      <w:r w:rsidRPr="004D253B">
        <w:rPr>
          <w:rFonts w:hint="eastAsia"/>
        </w:rPr>
        <w:t xml:space="preserve"> </w:t>
      </w:r>
      <w:r w:rsidRPr="004D253B">
        <w:t>que</w:t>
      </w:r>
      <w:r w:rsidRPr="004D253B">
        <w:rPr>
          <w:rFonts w:hint="eastAsia"/>
        </w:rPr>
        <w:t xml:space="preserve"> </w:t>
      </w:r>
      <w:r w:rsidRPr="004D253B">
        <w:t>poseen</w:t>
      </w:r>
      <w:r w:rsidRPr="004D253B">
        <w:rPr>
          <w:rFonts w:hint="eastAsia"/>
        </w:rPr>
        <w:t xml:space="preserve"> </w:t>
      </w:r>
      <w:r w:rsidRPr="004D253B">
        <w:t>gran</w:t>
      </w:r>
      <w:r w:rsidRPr="004D253B">
        <w:rPr>
          <w:rFonts w:hint="eastAsia"/>
        </w:rPr>
        <w:t xml:space="preserve"> </w:t>
      </w:r>
      <w:r w:rsidRPr="004D253B">
        <w:t>número</w:t>
      </w:r>
      <w:r w:rsidRPr="004D253B">
        <w:rPr>
          <w:rFonts w:hint="eastAsia"/>
        </w:rPr>
        <w:t xml:space="preserve"> </w:t>
      </w:r>
      <w:r w:rsidRPr="004D253B">
        <w:t>de</w:t>
      </w:r>
      <w:r w:rsidRPr="004D253B">
        <w:rPr>
          <w:rFonts w:hint="eastAsia"/>
        </w:rPr>
        <w:t xml:space="preserve"> </w:t>
      </w:r>
      <w:r w:rsidRPr="004D253B">
        <w:t>caracteres</w:t>
      </w:r>
      <w:r w:rsidRPr="004D253B">
        <w:rPr>
          <w:rFonts w:hint="eastAsia"/>
        </w:rPr>
        <w:t xml:space="preserve"> </w:t>
      </w:r>
      <w:r w:rsidRPr="004D253B">
        <w:t xml:space="preserve">comunes. 2. Grupo de individuos directamente relacionados por descender de uno o más antecesores comunes. </w:t>
      </w:r>
      <w:r w:rsidRPr="004D253B">
        <w:rPr>
          <w:b/>
        </w:rPr>
        <w:t>3</w:t>
      </w:r>
      <w:r w:rsidRPr="004D253B">
        <w:t>. Miembros de un mismo grupo de elementos químicos (misma columna vertical) en la tabla periódica que tienen propiedades similares.</w:t>
      </w:r>
    </w:p>
    <w:p w14:paraId="15D6565D"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familia génica </w:t>
      </w:r>
      <w:r w:rsidRPr="004D253B">
        <w:t xml:space="preserve">(gene </w:t>
      </w:r>
      <w:proofErr w:type="spellStart"/>
      <w:r w:rsidRPr="004D253B">
        <w:t>family</w:t>
      </w:r>
      <w:proofErr w:type="spellEnd"/>
      <w:r w:rsidRPr="004D253B">
        <w:t xml:space="preserve">). Conjunto de genes con gran semejanza estructural. Pueden estar agrupados o dispersos en los cromosomas y suelen poseer funciones similares que se pueden expresar en tiempos o células diferentes. </w:t>
      </w:r>
    </w:p>
    <w:p w14:paraId="5ABBE169"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fantasma </w:t>
      </w:r>
      <w:r w:rsidRPr="004D253B">
        <w:t>(</w:t>
      </w:r>
      <w:proofErr w:type="spellStart"/>
      <w:r w:rsidRPr="004D253B">
        <w:t>stringose</w:t>
      </w:r>
      <w:proofErr w:type="spellEnd"/>
      <w:r w:rsidRPr="004D253B">
        <w:t xml:space="preserve">). Denominación común de hifa gruesa, rígida apresada o de filamentos </w:t>
      </w:r>
      <w:proofErr w:type="spellStart"/>
      <w:r w:rsidRPr="004D253B">
        <w:t>hifales</w:t>
      </w:r>
      <w:proofErr w:type="spellEnd"/>
      <w:r w:rsidRPr="004D253B">
        <w:t>, cubiertos de pelos largos, rígidos y con punta afilada.</w:t>
      </w:r>
    </w:p>
    <w:p w14:paraId="74C358C0" w14:textId="77777777" w:rsidR="008455C9" w:rsidRPr="004D253B" w:rsidRDefault="008455C9">
      <w:pPr>
        <w:pStyle w:val="Prrafodelista"/>
        <w:numPr>
          <w:ilvl w:val="0"/>
          <w:numId w:val="4"/>
        </w:numPr>
        <w:spacing w:before="240" w:after="240"/>
        <w:ind w:left="720"/>
        <w:contextualSpacing w:val="0"/>
        <w:jc w:val="both"/>
      </w:pPr>
      <w:r w:rsidRPr="004D253B">
        <w:rPr>
          <w:b/>
          <w:color w:val="000000" w:themeColor="text1"/>
        </w:rPr>
        <w:t>farináceo</w:t>
      </w:r>
      <w:r w:rsidRPr="004D253B">
        <w:rPr>
          <w:b/>
          <w:color w:val="C9211E"/>
        </w:rPr>
        <w:t xml:space="preserve"> </w:t>
      </w:r>
      <w:r w:rsidRPr="004D253B">
        <w:t>(</w:t>
      </w:r>
      <w:proofErr w:type="spellStart"/>
      <w:r w:rsidRPr="004D253B">
        <w:t>farinaceous</w:t>
      </w:r>
      <w:proofErr w:type="spellEnd"/>
      <w:r w:rsidRPr="004D253B">
        <w:t>). De</w:t>
      </w:r>
      <w:r w:rsidRPr="004D253B">
        <w:rPr>
          <w:color w:val="000000"/>
        </w:rPr>
        <w:t xml:space="preserve"> </w:t>
      </w:r>
      <w:r w:rsidRPr="004D253B">
        <w:t>la</w:t>
      </w:r>
      <w:r w:rsidRPr="004D253B">
        <w:rPr>
          <w:color w:val="000000"/>
        </w:rPr>
        <w:t xml:space="preserve"> </w:t>
      </w:r>
      <w:r w:rsidRPr="004D253B">
        <w:t>naturaleza</w:t>
      </w:r>
      <w:r w:rsidRPr="004D253B">
        <w:rPr>
          <w:color w:val="000000"/>
        </w:rPr>
        <w:t xml:space="preserve"> </w:t>
      </w:r>
      <w:r w:rsidRPr="004D253B">
        <w:t>de la</w:t>
      </w:r>
      <w:r w:rsidRPr="004D253B">
        <w:rPr>
          <w:color w:val="000000"/>
        </w:rPr>
        <w:t xml:space="preserve"> </w:t>
      </w:r>
      <w:r w:rsidRPr="004D253B">
        <w:t>harina</w:t>
      </w:r>
      <w:r w:rsidRPr="004D253B">
        <w:rPr>
          <w:color w:val="000000"/>
        </w:rPr>
        <w:t xml:space="preserve">, o similar </w:t>
      </w:r>
      <w:r w:rsidRPr="004D253B">
        <w:t>a</w:t>
      </w:r>
      <w:r w:rsidRPr="004D253B">
        <w:rPr>
          <w:color w:val="000000"/>
        </w:rPr>
        <w:t xml:space="preserve"> </w:t>
      </w:r>
      <w:r w:rsidRPr="004D253B">
        <w:t>ella</w:t>
      </w:r>
      <w:r w:rsidRPr="004D253B">
        <w:rPr>
          <w:color w:val="000000"/>
        </w:rPr>
        <w:t>.</w:t>
      </w:r>
      <w:r w:rsidRPr="004D253B">
        <w:t xml:space="preserve"> </w:t>
      </w:r>
    </w:p>
    <w:p w14:paraId="0530B544"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faringe </w:t>
      </w:r>
      <w:r w:rsidRPr="004D253B">
        <w:t>(</w:t>
      </w:r>
      <w:proofErr w:type="spellStart"/>
      <w:r w:rsidRPr="004D253B">
        <w:t>pharynx</w:t>
      </w:r>
      <w:proofErr w:type="spellEnd"/>
      <w:r w:rsidRPr="004D253B">
        <w:t>). Véase esófago, referente a nematodos.</w:t>
      </w:r>
    </w:p>
    <w:p w14:paraId="38A69A64"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fasciación</w:t>
      </w:r>
      <w:proofErr w:type="spellEnd"/>
      <w:r w:rsidRPr="004D253B">
        <w:rPr>
          <w:b/>
          <w:color w:val="76923C" w:themeColor="accent3" w:themeShade="BF"/>
        </w:rPr>
        <w:t xml:space="preserve"> </w:t>
      </w:r>
      <w:r w:rsidRPr="004D253B">
        <w:t>(</w:t>
      </w:r>
      <w:proofErr w:type="spellStart"/>
      <w:r w:rsidRPr="004D253B">
        <w:t>fasciation</w:t>
      </w:r>
      <w:proofErr w:type="spellEnd"/>
      <w:r w:rsidRPr="004D253B">
        <w:t>). Denominación común del síndrome que se caracteriza por la pérdida de dominancia apical, proliferación de yemas y engrosamiento de entrenudos. En algunos casos el síndrome consiste en la transformación de los brotes y tallos en órganos aplanados, como si algunas partes se hubieran fusionado, hipertrofiado y desorganizado, debido a alteraciones fisiológicas (</w:t>
      </w:r>
      <w:proofErr w:type="spellStart"/>
      <w:r w:rsidRPr="004D253B">
        <w:t>cristación</w:t>
      </w:r>
      <w:proofErr w:type="spellEnd"/>
      <w:r w:rsidRPr="004D253B">
        <w:t xml:space="preserve"> de cactus) o a parasitismo. Son típicas las inducidas por la bacteria </w:t>
      </w:r>
      <w:proofErr w:type="spellStart"/>
      <w:r w:rsidRPr="004D253B">
        <w:rPr>
          <w:i/>
        </w:rPr>
        <w:t>Rhodococcus</w:t>
      </w:r>
      <w:proofErr w:type="spellEnd"/>
      <w:r w:rsidRPr="004D253B">
        <w:rPr>
          <w:i/>
        </w:rPr>
        <w:t xml:space="preserve"> </w:t>
      </w:r>
      <w:proofErr w:type="spellStart"/>
      <w:r w:rsidRPr="004D253B">
        <w:rPr>
          <w:i/>
        </w:rPr>
        <w:t>fascians</w:t>
      </w:r>
      <w:proofErr w:type="spellEnd"/>
      <w:r w:rsidRPr="004D253B">
        <w:t xml:space="preserve">, que se deben a la producción de citoquininas por la bacteria dentro del tejido vegetal. También son típicas las </w:t>
      </w:r>
      <w:proofErr w:type="spellStart"/>
      <w:r w:rsidRPr="004D253B">
        <w:t>fasciaciones</w:t>
      </w:r>
      <w:proofErr w:type="spellEnd"/>
      <w:r w:rsidRPr="004D253B">
        <w:t xml:space="preserve"> producidas por el </w:t>
      </w:r>
      <w:proofErr w:type="spellStart"/>
      <w:r w:rsidRPr="004D253B">
        <w:t>fitoplasma</w:t>
      </w:r>
      <w:proofErr w:type="spellEnd"/>
      <w:r w:rsidRPr="004D253B">
        <w:t xml:space="preserve"> que afecta a </w:t>
      </w:r>
      <w:proofErr w:type="spellStart"/>
      <w:r w:rsidRPr="004D253B">
        <w:rPr>
          <w:i/>
        </w:rPr>
        <w:t>Echium</w:t>
      </w:r>
      <w:proofErr w:type="spellEnd"/>
      <w:r w:rsidRPr="004D253B">
        <w:t xml:space="preserve"> </w:t>
      </w:r>
      <w:proofErr w:type="spellStart"/>
      <w:r w:rsidRPr="004D253B">
        <w:rPr>
          <w:i/>
        </w:rPr>
        <w:t>plantagineum</w:t>
      </w:r>
      <w:proofErr w:type="spellEnd"/>
      <w:r w:rsidRPr="004D253B">
        <w:t xml:space="preserve"> o viborera. </w:t>
      </w:r>
      <w:r w:rsidRPr="004D253B">
        <w:rPr>
          <w:i/>
        </w:rPr>
        <w:t>Sin</w:t>
      </w:r>
      <w:r w:rsidRPr="004D253B">
        <w:t xml:space="preserve">: </w:t>
      </w:r>
      <w:proofErr w:type="spellStart"/>
      <w:r w:rsidRPr="004D253B">
        <w:t>crestación</w:t>
      </w:r>
      <w:proofErr w:type="spellEnd"/>
      <w:r w:rsidRPr="004D253B">
        <w:t xml:space="preserve">, </w:t>
      </w:r>
      <w:proofErr w:type="spellStart"/>
      <w:r w:rsidRPr="004D253B">
        <w:t>cristación</w:t>
      </w:r>
      <w:proofErr w:type="spellEnd"/>
      <w:r w:rsidRPr="004D253B">
        <w:t>.</w:t>
      </w:r>
    </w:p>
    <w:p w14:paraId="6A7DBA01"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fasciación</w:t>
      </w:r>
      <w:proofErr w:type="spellEnd"/>
      <w:r w:rsidRPr="004D253B">
        <w:rPr>
          <w:b/>
        </w:rPr>
        <w:t xml:space="preserve"> foliar</w:t>
      </w:r>
      <w:r w:rsidRPr="004D253B">
        <w:t xml:space="preserve"> (</w:t>
      </w:r>
      <w:proofErr w:type="spellStart"/>
      <w:r w:rsidRPr="004D253B">
        <w:t>leafy</w:t>
      </w:r>
      <w:proofErr w:type="spellEnd"/>
      <w:r w:rsidRPr="004D253B">
        <w:t xml:space="preserve"> </w:t>
      </w:r>
      <w:proofErr w:type="spellStart"/>
      <w:r w:rsidRPr="004D253B">
        <w:t>gall</w:t>
      </w:r>
      <w:proofErr w:type="spellEnd"/>
      <w:r w:rsidRPr="004D253B">
        <w:t xml:space="preserve"> </w:t>
      </w:r>
      <w:proofErr w:type="spellStart"/>
      <w:r w:rsidRPr="004D253B">
        <w:t>disease</w:t>
      </w:r>
      <w:proofErr w:type="spellEnd"/>
      <w:r w:rsidRPr="004D253B">
        <w:t xml:space="preserve">). Denominación común de la enfermedad causada por la bacteria </w:t>
      </w:r>
      <w:proofErr w:type="spellStart"/>
      <w:r w:rsidRPr="004D253B">
        <w:rPr>
          <w:i/>
        </w:rPr>
        <w:t>Rhodococcus</w:t>
      </w:r>
      <w:proofErr w:type="spellEnd"/>
      <w:r w:rsidRPr="004D253B">
        <w:rPr>
          <w:i/>
        </w:rPr>
        <w:t xml:space="preserve"> </w:t>
      </w:r>
      <w:proofErr w:type="spellStart"/>
      <w:r w:rsidRPr="004D253B">
        <w:rPr>
          <w:i/>
        </w:rPr>
        <w:t>fascians</w:t>
      </w:r>
      <w:proofErr w:type="spellEnd"/>
      <w:r w:rsidRPr="004D253B">
        <w:rPr>
          <w:i/>
        </w:rPr>
        <w:t xml:space="preserve"> </w:t>
      </w:r>
      <w:r w:rsidRPr="004D253B">
        <w:t xml:space="preserve">en dicotiledóneas y algunas </w:t>
      </w:r>
      <w:r w:rsidRPr="004D253B">
        <w:lastRenderedPageBreak/>
        <w:t xml:space="preserve">monocotiledóneas, debida a una alta producción de citoquininas exógenas. Se producen brotaciones abundantes y anormales y deformación de las hojas o </w:t>
      </w:r>
      <w:proofErr w:type="spellStart"/>
      <w:r w:rsidRPr="004D253B">
        <w:t>fasciación</w:t>
      </w:r>
      <w:proofErr w:type="spellEnd"/>
      <w:r w:rsidRPr="004D253B">
        <w:t xml:space="preserve"> que consiste en un ensanchamiento del parénquima </w:t>
      </w:r>
      <w:proofErr w:type="gramStart"/>
      <w:r w:rsidRPr="004D253B">
        <w:t>y  crecimiento</w:t>
      </w:r>
      <w:proofErr w:type="gramEnd"/>
      <w:r w:rsidRPr="004D253B">
        <w:t xml:space="preserve"> anormal del sistema vascular, que resulta en la formación de arrugas y la ampliación de las venas. Formación de yemas y tallos cortos y gruesos, tumores y deformaciones en raíces. Se transmite por material vegetal y se conserva en el suelo. La virulencia en esta especie está controlada por genes localizados en un plásmido y en el cromosoma, las cepas que carecen del plásmido no son virulentas. Produce enfermedades en cultivos agrícolamente importantes como col, coliflor tabaco, mora, fresa y plantas ornamentales (primavera, </w:t>
      </w:r>
      <w:proofErr w:type="spellStart"/>
      <w:r w:rsidRPr="004D253B">
        <w:t>kalanchoe</w:t>
      </w:r>
      <w:proofErr w:type="spellEnd"/>
      <w:r w:rsidRPr="004D253B">
        <w:t xml:space="preserve">, geranio, clavel, </w:t>
      </w:r>
      <w:proofErr w:type="spellStart"/>
      <w:r w:rsidRPr="004D253B">
        <w:rPr>
          <w:i/>
        </w:rPr>
        <w:t>Impatiens</w:t>
      </w:r>
      <w:proofErr w:type="spellEnd"/>
      <w:r w:rsidRPr="004D253B">
        <w:rPr>
          <w:iCs/>
        </w:rPr>
        <w:t xml:space="preserve"> y otras</w:t>
      </w:r>
      <w:r w:rsidRPr="004D253B">
        <w:t xml:space="preserve">). Presente en España. </w:t>
      </w:r>
    </w:p>
    <w:p w14:paraId="7455A3BC" w14:textId="77777777" w:rsidR="008455C9" w:rsidRPr="004D253B" w:rsidRDefault="008455C9">
      <w:pPr>
        <w:pStyle w:val="Prrafodelista"/>
        <w:numPr>
          <w:ilvl w:val="0"/>
          <w:numId w:val="4"/>
        </w:numPr>
        <w:spacing w:before="240" w:after="240"/>
        <w:ind w:left="720"/>
        <w:contextualSpacing w:val="0"/>
        <w:jc w:val="both"/>
      </w:pPr>
      <w:r w:rsidRPr="004D253B">
        <w:rPr>
          <w:b/>
          <w:bCs/>
        </w:rPr>
        <w:t xml:space="preserve">fasciculado </w:t>
      </w:r>
      <w:r w:rsidRPr="004D253B">
        <w:rPr>
          <w:bCs/>
        </w:rPr>
        <w:t>(</w:t>
      </w:r>
      <w:proofErr w:type="spellStart"/>
      <w:r w:rsidRPr="004D253B">
        <w:rPr>
          <w:bCs/>
        </w:rPr>
        <w:t>fasciculated</w:t>
      </w:r>
      <w:proofErr w:type="spellEnd"/>
      <w:r w:rsidRPr="004D253B">
        <w:rPr>
          <w:bCs/>
        </w:rPr>
        <w:t xml:space="preserve">). </w:t>
      </w:r>
      <w:r w:rsidRPr="004D253B">
        <w:t>Agrupado o ramificado en pequeños haces, grupos, o fascículos. Con muchas ramificaciones más o menos iguales que parten de un mismo punto o zona. Véase fascículo.</w:t>
      </w:r>
    </w:p>
    <w:p w14:paraId="1477484E"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fascículo</w:t>
      </w:r>
      <w:r w:rsidRPr="004D253B">
        <w:rPr>
          <w:b/>
          <w:bCs/>
          <w:color w:val="C9211E"/>
        </w:rPr>
        <w:t xml:space="preserve"> </w:t>
      </w:r>
      <w:r w:rsidRPr="004D253B">
        <w:t>(</w:t>
      </w:r>
      <w:proofErr w:type="spellStart"/>
      <w:r w:rsidRPr="004D253B">
        <w:t>fascicle</w:t>
      </w:r>
      <w:proofErr w:type="spellEnd"/>
      <w:r w:rsidRPr="004D253B">
        <w:t xml:space="preserve">). Conjunto de hifas que se agrupan formando un haz.  Véase también </w:t>
      </w:r>
      <w:proofErr w:type="spellStart"/>
      <w:r w:rsidRPr="004D253B">
        <w:t>sinema</w:t>
      </w:r>
      <w:proofErr w:type="spellEnd"/>
      <w:r w:rsidRPr="004D253B">
        <w:t>.</w:t>
      </w:r>
    </w:p>
    <w:p w14:paraId="3F1D861E"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fase adulta </w:t>
      </w:r>
      <w:r w:rsidRPr="004D253B">
        <w:t>(</w:t>
      </w:r>
      <w:proofErr w:type="spellStart"/>
      <w:r w:rsidRPr="004D253B">
        <w:t>adult</w:t>
      </w:r>
      <w:proofErr w:type="spellEnd"/>
      <w:r w:rsidRPr="004D253B">
        <w:t xml:space="preserve"> </w:t>
      </w:r>
      <w:proofErr w:type="spellStart"/>
      <w:r w:rsidRPr="004D253B">
        <w:t>phase</w:t>
      </w:r>
      <w:proofErr w:type="spellEnd"/>
      <w:r w:rsidRPr="004D253B">
        <w:t xml:space="preserve">). Período ontogénico de las plantas de semilla caracterizado por haber alcanzado la madurez reproductora, tras la fase con caracteres juveniles. Se manifiesta por la aparición de la floración que paulatinamente se perderá en la senescencia. En las especies leñosas perennes, en la fase adulta, la floración constituye un proceso anual y cíclico. </w:t>
      </w:r>
      <w:r w:rsidRPr="004D253B">
        <w:rPr>
          <w:i/>
        </w:rPr>
        <w:t>Sin</w:t>
      </w:r>
      <w:r w:rsidRPr="004D253B">
        <w:t>: fase de madurez.</w:t>
      </w:r>
    </w:p>
    <w:p w14:paraId="6AAF0610"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fase de cambio </w:t>
      </w:r>
      <w:r w:rsidRPr="004D253B">
        <w:t>(</w:t>
      </w:r>
      <w:proofErr w:type="spellStart"/>
      <w:r w:rsidRPr="004D253B">
        <w:t>transition</w:t>
      </w:r>
      <w:proofErr w:type="spellEnd"/>
      <w:r w:rsidRPr="004D253B">
        <w:t xml:space="preserve"> </w:t>
      </w:r>
      <w:proofErr w:type="spellStart"/>
      <w:r w:rsidRPr="004D253B">
        <w:t>phase</w:t>
      </w:r>
      <w:proofErr w:type="spellEnd"/>
      <w:r w:rsidRPr="004D253B">
        <w:t>).</w:t>
      </w:r>
      <w:r w:rsidRPr="004D253B">
        <w:rPr>
          <w:b/>
        </w:rPr>
        <w:t xml:space="preserve"> </w:t>
      </w:r>
      <w:r w:rsidRPr="004D253B">
        <w:t>Véase fase de transición.</w:t>
      </w:r>
    </w:p>
    <w:p w14:paraId="5788737F"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fase de </w:t>
      </w:r>
      <w:proofErr w:type="spellStart"/>
      <w:r w:rsidRPr="004D253B">
        <w:rPr>
          <w:b/>
        </w:rPr>
        <w:t>lag</w:t>
      </w:r>
      <w:proofErr w:type="spellEnd"/>
      <w:r w:rsidRPr="004D253B">
        <w:t>. Véase fase de latencia.</w:t>
      </w:r>
    </w:p>
    <w:p w14:paraId="28C3A741" w14:textId="77777777" w:rsidR="008455C9" w:rsidRPr="004D253B" w:rsidRDefault="008455C9">
      <w:pPr>
        <w:pStyle w:val="Prrafodelista"/>
        <w:numPr>
          <w:ilvl w:val="0"/>
          <w:numId w:val="4"/>
        </w:numPr>
        <w:spacing w:before="240" w:after="240"/>
        <w:ind w:left="720"/>
        <w:contextualSpacing w:val="0"/>
        <w:jc w:val="both"/>
      </w:pPr>
      <w:r w:rsidRPr="004D253B">
        <w:rPr>
          <w:b/>
        </w:rPr>
        <w:t>fase de latencia</w:t>
      </w:r>
      <w:r w:rsidRPr="004D253B">
        <w:rPr>
          <w:b/>
          <w:color w:val="76923C" w:themeColor="accent3" w:themeShade="BF"/>
        </w:rPr>
        <w:t xml:space="preserve"> </w:t>
      </w:r>
      <w:r w:rsidRPr="004D253B">
        <w:t>(</w:t>
      </w:r>
      <w:proofErr w:type="spellStart"/>
      <w:r w:rsidRPr="004D253B">
        <w:t>lag</w:t>
      </w:r>
      <w:proofErr w:type="spellEnd"/>
      <w:r w:rsidRPr="004D253B">
        <w:t xml:space="preserve"> </w:t>
      </w:r>
      <w:proofErr w:type="spellStart"/>
      <w:r w:rsidRPr="004D253B">
        <w:t>phase</w:t>
      </w:r>
      <w:proofErr w:type="spellEnd"/>
      <w:r w:rsidRPr="004D253B">
        <w:t xml:space="preserve">). Período de escasa actividad que precede a una respuesta. Primera fase de crecimiento o de adaptación de un microorganismo, especialmente bacterias, al ser transferido a un medio de cultivo en el que su desarrollo o multiplicación es apenas perceptible y su tasa crecimiento nula. Precede a la fase exponencial en la curva de crecimiento de multiplicación rápida de microorganismos en un medio de cultivo. Véase también periodo de latencia, especialmente acepción tercera. </w:t>
      </w:r>
      <w:r w:rsidRPr="004D253B">
        <w:rPr>
          <w:i/>
        </w:rPr>
        <w:t>Sin</w:t>
      </w:r>
      <w:r w:rsidRPr="004D253B">
        <w:t xml:space="preserve">: fase de </w:t>
      </w:r>
      <w:proofErr w:type="spellStart"/>
      <w:r w:rsidRPr="004D253B">
        <w:t>lag</w:t>
      </w:r>
      <w:proofErr w:type="spellEnd"/>
      <w:r w:rsidRPr="004D253B">
        <w:t>.</w:t>
      </w:r>
    </w:p>
    <w:p w14:paraId="74F43377" w14:textId="77777777" w:rsidR="008455C9" w:rsidRPr="004D253B" w:rsidRDefault="008455C9">
      <w:pPr>
        <w:pStyle w:val="Prrafodelista"/>
        <w:numPr>
          <w:ilvl w:val="0"/>
          <w:numId w:val="4"/>
        </w:numPr>
        <w:spacing w:before="240" w:after="240"/>
        <w:ind w:left="720"/>
        <w:contextualSpacing w:val="0"/>
        <w:jc w:val="both"/>
      </w:pPr>
      <w:r w:rsidRPr="004D253B">
        <w:rPr>
          <w:b/>
        </w:rPr>
        <w:t>fase de madurez</w:t>
      </w:r>
      <w:r w:rsidRPr="004D253B">
        <w:t xml:space="preserve"> (</w:t>
      </w:r>
      <w:proofErr w:type="spellStart"/>
      <w:r w:rsidRPr="004D253B">
        <w:t>mature</w:t>
      </w:r>
      <w:proofErr w:type="spellEnd"/>
      <w:r w:rsidRPr="004D253B">
        <w:t xml:space="preserve"> </w:t>
      </w:r>
      <w:proofErr w:type="spellStart"/>
      <w:r w:rsidRPr="004D253B">
        <w:t>phase</w:t>
      </w:r>
      <w:proofErr w:type="spellEnd"/>
      <w:r w:rsidRPr="004D253B">
        <w:t>). Véase fase adulta.</w:t>
      </w:r>
    </w:p>
    <w:p w14:paraId="576747AD" w14:textId="77777777" w:rsidR="008455C9" w:rsidRPr="004D253B" w:rsidRDefault="008455C9">
      <w:pPr>
        <w:pStyle w:val="Prrafodelista"/>
        <w:numPr>
          <w:ilvl w:val="0"/>
          <w:numId w:val="4"/>
        </w:numPr>
        <w:spacing w:before="240" w:after="240"/>
        <w:ind w:left="720"/>
        <w:contextualSpacing w:val="0"/>
        <w:jc w:val="both"/>
      </w:pPr>
      <w:r w:rsidRPr="004D253B">
        <w:rPr>
          <w:b/>
        </w:rPr>
        <w:t>fase de muerte</w:t>
      </w:r>
      <w:r w:rsidRPr="004D253B">
        <w:t xml:space="preserve"> (</w:t>
      </w:r>
      <w:proofErr w:type="spellStart"/>
      <w:r w:rsidRPr="004D253B">
        <w:t>death</w:t>
      </w:r>
      <w:proofErr w:type="spellEnd"/>
      <w:r w:rsidRPr="004D253B">
        <w:t xml:space="preserve"> </w:t>
      </w:r>
      <w:proofErr w:type="spellStart"/>
      <w:r w:rsidRPr="004D253B">
        <w:t>phase</w:t>
      </w:r>
      <w:proofErr w:type="spellEnd"/>
      <w:r w:rsidRPr="004D253B">
        <w:t xml:space="preserve">). Fase final de la curva de crecimiento o multiplicación de microorganismos (especialmente bacterias) o células en un medio de cultivo, precedida por la fase estacionaria, en la que el número de microorganismos o células comienza a disminuir. </w:t>
      </w:r>
    </w:p>
    <w:p w14:paraId="3035A3F8" w14:textId="77777777" w:rsidR="008455C9" w:rsidRPr="004D253B" w:rsidRDefault="008455C9">
      <w:pPr>
        <w:pStyle w:val="Prrafodelista"/>
        <w:numPr>
          <w:ilvl w:val="0"/>
          <w:numId w:val="4"/>
        </w:numPr>
        <w:spacing w:before="240" w:after="240"/>
        <w:ind w:left="720"/>
        <w:contextualSpacing w:val="0"/>
        <w:jc w:val="both"/>
        <w:rPr>
          <w:b/>
        </w:rPr>
      </w:pPr>
      <w:r w:rsidRPr="004D253B">
        <w:rPr>
          <w:b/>
        </w:rPr>
        <w:t>fase de transición</w:t>
      </w:r>
      <w:r w:rsidRPr="004D253B">
        <w:t xml:space="preserve"> (</w:t>
      </w:r>
      <w:proofErr w:type="spellStart"/>
      <w:r w:rsidRPr="004D253B">
        <w:t>transition</w:t>
      </w:r>
      <w:proofErr w:type="spellEnd"/>
      <w:r w:rsidRPr="004D253B">
        <w:t xml:space="preserve"> </w:t>
      </w:r>
      <w:proofErr w:type="spellStart"/>
      <w:r w:rsidRPr="004D253B">
        <w:t>phase</w:t>
      </w:r>
      <w:proofErr w:type="spellEnd"/>
      <w:r w:rsidRPr="004D253B">
        <w:t>).</w:t>
      </w:r>
      <w:r w:rsidRPr="004D253B">
        <w:rPr>
          <w:b/>
        </w:rPr>
        <w:t xml:space="preserve"> </w:t>
      </w:r>
      <w:r w:rsidRPr="004D253B">
        <w:t xml:space="preserve">Período ontogénico de las plantas de semilla caracterizado por la desaparición de determinados caracteres juveniles sin que aún se produzca la floración. La aparición de flores marca </w:t>
      </w:r>
      <w:r w:rsidRPr="004D253B">
        <w:lastRenderedPageBreak/>
        <w:t xml:space="preserve">el final de esta fase, que se puede acortar mediante aplicación de reguladores del crecimiento u otros estímulos. </w:t>
      </w:r>
      <w:r w:rsidRPr="004D253B">
        <w:rPr>
          <w:i/>
        </w:rPr>
        <w:t>Sin</w:t>
      </w:r>
      <w:r w:rsidRPr="004D253B">
        <w:t>: fase de cambio.</w:t>
      </w:r>
    </w:p>
    <w:p w14:paraId="14E03F0F" w14:textId="77777777" w:rsidR="008455C9" w:rsidRPr="004D253B" w:rsidRDefault="008455C9">
      <w:pPr>
        <w:pStyle w:val="Prrafodelista"/>
        <w:numPr>
          <w:ilvl w:val="0"/>
          <w:numId w:val="4"/>
        </w:numPr>
        <w:spacing w:before="240" w:after="240"/>
        <w:ind w:left="720"/>
        <w:contextualSpacing w:val="0"/>
        <w:jc w:val="both"/>
        <w:rPr>
          <w:b/>
        </w:rPr>
      </w:pPr>
      <w:r w:rsidRPr="004D253B">
        <w:rPr>
          <w:b/>
        </w:rPr>
        <w:t>fase estacionaria (</w:t>
      </w:r>
      <w:proofErr w:type="spellStart"/>
      <w:r w:rsidRPr="004D253B">
        <w:rPr>
          <w:bCs/>
        </w:rPr>
        <w:t>stationary</w:t>
      </w:r>
      <w:proofErr w:type="spellEnd"/>
      <w:r w:rsidRPr="004D253B">
        <w:rPr>
          <w:bCs/>
        </w:rPr>
        <w:t xml:space="preserve"> </w:t>
      </w:r>
      <w:proofErr w:type="spellStart"/>
      <w:r w:rsidRPr="004D253B">
        <w:rPr>
          <w:bCs/>
        </w:rPr>
        <w:t>phase</w:t>
      </w:r>
      <w:proofErr w:type="spellEnd"/>
      <w:r w:rsidRPr="004D253B">
        <w:rPr>
          <w:b/>
        </w:rPr>
        <w:t xml:space="preserve">). 1. </w:t>
      </w:r>
      <w:r w:rsidRPr="004D253B">
        <w:rPr>
          <w:bCs/>
        </w:rPr>
        <w:t>En el crecimiento bacteriano o de otras células es</w:t>
      </w:r>
      <w:r w:rsidRPr="004D253B">
        <w:rPr>
          <w:b/>
        </w:rPr>
        <w:t xml:space="preserve"> </w:t>
      </w:r>
      <w:r w:rsidRPr="004D253B">
        <w:t xml:space="preserve">aquella que sigue a la fase exponencial y durante la cual el número de células permanece constante y precede a la de muerte. </w:t>
      </w:r>
      <w:r w:rsidRPr="004D253B">
        <w:rPr>
          <w:b/>
          <w:bCs/>
        </w:rPr>
        <w:t>2</w:t>
      </w:r>
      <w:r w:rsidRPr="004D253B">
        <w:t>. Fase sólida o líquida en cromatografía, en la que los materiales a separar son adsorbidos selectivamente.</w:t>
      </w:r>
      <w:r w:rsidRPr="004D253B">
        <w:rPr>
          <w:i/>
          <w:iCs/>
        </w:rPr>
        <w:t xml:space="preserve"> Sin</w:t>
      </w:r>
      <w:r w:rsidRPr="004D253B">
        <w:t xml:space="preserve">: fase lineal. </w:t>
      </w:r>
    </w:p>
    <w:p w14:paraId="79DFCD61"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fase exponencial </w:t>
      </w:r>
      <w:r w:rsidRPr="004D253B">
        <w:t>(</w:t>
      </w:r>
      <w:proofErr w:type="spellStart"/>
      <w:r w:rsidRPr="004D253B">
        <w:t>exponential</w:t>
      </w:r>
      <w:proofErr w:type="spellEnd"/>
      <w:r w:rsidRPr="004D253B">
        <w:t xml:space="preserve"> </w:t>
      </w:r>
      <w:proofErr w:type="spellStart"/>
      <w:r w:rsidRPr="004D253B">
        <w:t>phase</w:t>
      </w:r>
      <w:proofErr w:type="spellEnd"/>
      <w:r w:rsidRPr="004D253B">
        <w:t xml:space="preserve">). Fase de crecimiento o multiplicación de un microorganismo o células vegetales o animales, en un medio de cultivo, en la que las células alcanzan su máxima velocidad de división. Durante cada intervalo de duplicación se producen tantas nuevas células como se habían producido anteriormente de manera acumulada. Sigue a la fase de latencia y precede a la fase estacionaria o lineal. </w:t>
      </w:r>
      <w:r w:rsidRPr="004D253B">
        <w:rPr>
          <w:i/>
        </w:rPr>
        <w:t>Sin</w:t>
      </w:r>
      <w:r w:rsidRPr="004D253B">
        <w:t>: fase logarítmica.</w:t>
      </w:r>
    </w:p>
    <w:p w14:paraId="19D70584"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fase imperfecta </w:t>
      </w:r>
      <w:r w:rsidRPr="004D253B">
        <w:t>(</w:t>
      </w:r>
      <w:proofErr w:type="spellStart"/>
      <w:r w:rsidRPr="004D253B">
        <w:rPr>
          <w:color w:val="000000" w:themeColor="text1"/>
        </w:rPr>
        <w:t>imperfect</w:t>
      </w:r>
      <w:proofErr w:type="spellEnd"/>
      <w:r w:rsidRPr="004D253B">
        <w:rPr>
          <w:color w:val="000000" w:themeColor="text1"/>
        </w:rPr>
        <w:t xml:space="preserve"> </w:t>
      </w:r>
      <w:proofErr w:type="spellStart"/>
      <w:r w:rsidRPr="004D253B">
        <w:rPr>
          <w:color w:val="000000" w:themeColor="text1"/>
        </w:rPr>
        <w:t>stage</w:t>
      </w:r>
      <w:proofErr w:type="spellEnd"/>
      <w:r w:rsidRPr="004D253B">
        <w:rPr>
          <w:color w:val="000000" w:themeColor="text1"/>
        </w:rPr>
        <w:t xml:space="preserve">, </w:t>
      </w:r>
      <w:proofErr w:type="spellStart"/>
      <w:r w:rsidRPr="004D253B">
        <w:rPr>
          <w:color w:val="000000" w:themeColor="text1"/>
        </w:rPr>
        <w:t>imperfect</w:t>
      </w:r>
      <w:proofErr w:type="spellEnd"/>
      <w:r w:rsidRPr="004D253B">
        <w:rPr>
          <w:color w:val="000000" w:themeColor="text1"/>
        </w:rPr>
        <w:t xml:space="preserve"> </w:t>
      </w:r>
      <w:proofErr w:type="spellStart"/>
      <w:r w:rsidRPr="004D253B">
        <w:rPr>
          <w:color w:val="000000" w:themeColor="text1"/>
        </w:rPr>
        <w:t>phase</w:t>
      </w:r>
      <w:proofErr w:type="spellEnd"/>
      <w:r w:rsidRPr="004D253B">
        <w:t>). Véase anamorfo, forma imperfecta.</w:t>
      </w:r>
    </w:p>
    <w:p w14:paraId="68FB556B"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fase juvenil </w:t>
      </w:r>
      <w:r w:rsidRPr="004D253B">
        <w:t xml:space="preserve">(juvenil </w:t>
      </w:r>
      <w:proofErr w:type="spellStart"/>
      <w:r w:rsidRPr="004D253B">
        <w:t>phase</w:t>
      </w:r>
      <w:proofErr w:type="spellEnd"/>
      <w:r w:rsidRPr="004D253B">
        <w:t xml:space="preserve">). Período ontogénico de las plantas de semilla comprendido entre la germinación y la aparición de las primeras flores. Se caracteriza por determinados rasgos morfológicos (presencia de espinas, </w:t>
      </w:r>
      <w:proofErr w:type="spellStart"/>
      <w:r w:rsidRPr="004D253B">
        <w:t>anisofilia</w:t>
      </w:r>
      <w:proofErr w:type="spellEnd"/>
      <w:r w:rsidRPr="004D253B">
        <w:t xml:space="preserve">, </w:t>
      </w:r>
      <w:proofErr w:type="spellStart"/>
      <w:r w:rsidRPr="004D253B">
        <w:t>filotaxias</w:t>
      </w:r>
      <w:proofErr w:type="spellEnd"/>
      <w:r w:rsidRPr="004D253B">
        <w:t xml:space="preserve">), fisiológicos (capacidad morfogenética) y bioquímicos que desaparecen en la posterior fase adulta. En especies leñosas arbóreas su duración es variable pero generalmente se prolonga durante años. Véase también </w:t>
      </w:r>
      <w:proofErr w:type="spellStart"/>
      <w:r w:rsidRPr="004D253B">
        <w:t>juvenilidad</w:t>
      </w:r>
      <w:proofErr w:type="spellEnd"/>
      <w:r w:rsidRPr="004D253B">
        <w:t xml:space="preserve">. </w:t>
      </w:r>
      <w:r w:rsidRPr="004D253B">
        <w:rPr>
          <w:i/>
        </w:rPr>
        <w:t>Sin</w:t>
      </w:r>
      <w:r w:rsidRPr="004D253B">
        <w:t>: periodo juvenil.</w:t>
      </w:r>
    </w:p>
    <w:p w14:paraId="0D08DA1E" w14:textId="77777777" w:rsidR="008455C9" w:rsidRPr="004D253B" w:rsidRDefault="008455C9">
      <w:pPr>
        <w:pStyle w:val="Prrafodelista"/>
        <w:numPr>
          <w:ilvl w:val="0"/>
          <w:numId w:val="4"/>
        </w:numPr>
        <w:spacing w:before="240" w:after="240"/>
        <w:ind w:left="720"/>
        <w:contextualSpacing w:val="0"/>
        <w:jc w:val="both"/>
        <w:rPr>
          <w:color w:val="76923C" w:themeColor="accent3" w:themeShade="BF"/>
        </w:rPr>
      </w:pPr>
      <w:r w:rsidRPr="004D253B">
        <w:rPr>
          <w:b/>
        </w:rPr>
        <w:t xml:space="preserve">fase lineal </w:t>
      </w:r>
      <w:r w:rsidRPr="004D253B">
        <w:t xml:space="preserve">(linear </w:t>
      </w:r>
      <w:proofErr w:type="spellStart"/>
      <w:r w:rsidRPr="004D253B">
        <w:t>phase</w:t>
      </w:r>
      <w:proofErr w:type="spellEnd"/>
      <w:r w:rsidRPr="004D253B">
        <w:t xml:space="preserve">). Véase fase estacionaria. </w:t>
      </w:r>
    </w:p>
    <w:p w14:paraId="27A4681F"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fase logarítmica </w:t>
      </w:r>
      <w:r w:rsidRPr="004D253B">
        <w:t xml:space="preserve">(log </w:t>
      </w:r>
      <w:proofErr w:type="spellStart"/>
      <w:r w:rsidRPr="004D253B">
        <w:t>phase</w:t>
      </w:r>
      <w:proofErr w:type="spellEnd"/>
      <w:r w:rsidRPr="004D253B">
        <w:t>).</w:t>
      </w:r>
      <w:r w:rsidRPr="004D253B">
        <w:rPr>
          <w:b/>
        </w:rPr>
        <w:t xml:space="preserve"> </w:t>
      </w:r>
      <w:r w:rsidRPr="004D253B">
        <w:t>Véase fase exponencial.</w:t>
      </w:r>
      <w:r w:rsidRPr="004D253B">
        <w:rPr>
          <w:b/>
        </w:rPr>
        <w:t xml:space="preserve"> </w:t>
      </w:r>
    </w:p>
    <w:p w14:paraId="693B4214" w14:textId="77777777" w:rsidR="008455C9" w:rsidRPr="004D253B" w:rsidRDefault="008455C9">
      <w:pPr>
        <w:pStyle w:val="Prrafodelista"/>
        <w:numPr>
          <w:ilvl w:val="0"/>
          <w:numId w:val="4"/>
        </w:numPr>
        <w:spacing w:before="240" w:after="240"/>
        <w:ind w:left="720"/>
        <w:contextualSpacing w:val="0"/>
      </w:pPr>
      <w:r w:rsidRPr="004D253B">
        <w:rPr>
          <w:b/>
        </w:rPr>
        <w:t xml:space="preserve">fase perfecta </w:t>
      </w:r>
      <w:r w:rsidRPr="004D253B">
        <w:t>(</w:t>
      </w:r>
      <w:proofErr w:type="spellStart"/>
      <w:r w:rsidRPr="004D253B">
        <w:rPr>
          <w:color w:val="000000" w:themeColor="text1"/>
        </w:rPr>
        <w:t>perfect</w:t>
      </w:r>
      <w:proofErr w:type="spellEnd"/>
      <w:r w:rsidRPr="004D253B">
        <w:rPr>
          <w:color w:val="000000" w:themeColor="text1"/>
        </w:rPr>
        <w:t xml:space="preserve"> </w:t>
      </w:r>
      <w:proofErr w:type="spellStart"/>
      <w:r w:rsidRPr="004D253B">
        <w:rPr>
          <w:color w:val="000000" w:themeColor="text1"/>
        </w:rPr>
        <w:t>stage</w:t>
      </w:r>
      <w:proofErr w:type="spellEnd"/>
      <w:r w:rsidRPr="004D253B">
        <w:rPr>
          <w:color w:val="000000" w:themeColor="text1"/>
        </w:rPr>
        <w:t xml:space="preserve">, </w:t>
      </w:r>
      <w:proofErr w:type="spellStart"/>
      <w:r w:rsidRPr="004D253B">
        <w:rPr>
          <w:color w:val="000000" w:themeColor="text1"/>
        </w:rPr>
        <w:t>perfect</w:t>
      </w:r>
      <w:proofErr w:type="spellEnd"/>
      <w:r w:rsidRPr="004D253B">
        <w:rPr>
          <w:color w:val="000000" w:themeColor="text1"/>
        </w:rPr>
        <w:t xml:space="preserve"> </w:t>
      </w:r>
      <w:proofErr w:type="spellStart"/>
      <w:r w:rsidRPr="004D253B">
        <w:rPr>
          <w:color w:val="000000" w:themeColor="text1"/>
        </w:rPr>
        <w:t>phase</w:t>
      </w:r>
      <w:proofErr w:type="spellEnd"/>
      <w:r w:rsidRPr="004D253B">
        <w:rPr>
          <w:color w:val="000000" w:themeColor="text1"/>
        </w:rPr>
        <w:t>).</w:t>
      </w:r>
      <w:r w:rsidRPr="004D253B">
        <w:rPr>
          <w:b/>
          <w:color w:val="000000" w:themeColor="text1"/>
        </w:rPr>
        <w:t xml:space="preserve"> </w:t>
      </w:r>
      <w:r w:rsidRPr="004D253B">
        <w:t xml:space="preserve">Véase forma perfecta. </w:t>
      </w:r>
    </w:p>
    <w:p w14:paraId="2162EAC9" w14:textId="77777777" w:rsidR="008455C9" w:rsidRPr="004D253B" w:rsidRDefault="008455C9">
      <w:pPr>
        <w:pStyle w:val="Prrafodelista"/>
        <w:numPr>
          <w:ilvl w:val="0"/>
          <w:numId w:val="4"/>
        </w:numPr>
        <w:spacing w:before="240" w:after="240"/>
        <w:ind w:left="720"/>
        <w:contextualSpacing w:val="0"/>
        <w:jc w:val="both"/>
      </w:pPr>
      <w:r w:rsidRPr="004D253B">
        <w:rPr>
          <w:b/>
        </w:rPr>
        <w:t>fase reproductora</w:t>
      </w:r>
      <w:r w:rsidRPr="004D253B">
        <w:t xml:space="preserve"> (reproductive </w:t>
      </w:r>
      <w:proofErr w:type="spellStart"/>
      <w:r w:rsidRPr="004D253B">
        <w:t>phase</w:t>
      </w:r>
      <w:proofErr w:type="spellEnd"/>
      <w:r w:rsidRPr="004D253B">
        <w:t>). Aquella posterior a la floración en una planta adulta propagada asexualmente.</w:t>
      </w:r>
    </w:p>
    <w:p w14:paraId="6AD5DB9C"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fase vegetativa </w:t>
      </w:r>
      <w:r w:rsidRPr="004D253B">
        <w:t xml:space="preserve">(vegetative </w:t>
      </w:r>
      <w:proofErr w:type="spellStart"/>
      <w:r w:rsidRPr="004D253B">
        <w:t>phase</w:t>
      </w:r>
      <w:proofErr w:type="spellEnd"/>
      <w:r w:rsidRPr="004D253B">
        <w:t>). Aquella de crecimiento anterior a la floración en una planta adulta propagada asexualmente. Véase también periodo improductivo.</w:t>
      </w:r>
    </w:p>
    <w:p w14:paraId="2956F186"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fasmidio</w:t>
      </w:r>
      <w:proofErr w:type="spellEnd"/>
      <w:r w:rsidRPr="004D253B">
        <w:t xml:space="preserve"> (</w:t>
      </w:r>
      <w:proofErr w:type="spellStart"/>
      <w:r w:rsidRPr="004D253B">
        <w:t>phasmid</w:t>
      </w:r>
      <w:proofErr w:type="spellEnd"/>
      <w:r w:rsidRPr="004D253B">
        <w:t xml:space="preserve">). Glándulas </w:t>
      </w:r>
      <w:proofErr w:type="spellStart"/>
      <w:r w:rsidRPr="004D253B">
        <w:t>precaudales</w:t>
      </w:r>
      <w:proofErr w:type="spellEnd"/>
      <w:r w:rsidRPr="004D253B">
        <w:t xml:space="preserve"> de los nematodos. Par de órganos </w:t>
      </w:r>
      <w:proofErr w:type="spellStart"/>
      <w:r w:rsidRPr="004D253B">
        <w:t>glandulosensoriales</w:t>
      </w:r>
      <w:proofErr w:type="spellEnd"/>
      <w:r w:rsidRPr="004D253B">
        <w:t xml:space="preserve"> unicelulares que desembocan separadamente a cada lado de la cola, especialmente en especies parásitas. Constan de una glándula, un poro y distintas terminaciones nerviosas. Se relacionan con la reproducción y muestran dimorfismo sexual. Este órgano que se ubica en la parte lateral a la altura de la región </w:t>
      </w:r>
      <w:proofErr w:type="gramStart"/>
      <w:r w:rsidRPr="004D253B">
        <w:t>anal,</w:t>
      </w:r>
      <w:proofErr w:type="gramEnd"/>
      <w:r w:rsidRPr="004D253B">
        <w:t xml:space="preserve"> es muy importante para la clasificación taxonómica de los nematodos a nivel de especie. Véase también campo lateral.</w:t>
      </w:r>
    </w:p>
    <w:p w14:paraId="077C7348" w14:textId="77777777" w:rsidR="008455C9" w:rsidRPr="004D253B" w:rsidRDefault="008455C9">
      <w:pPr>
        <w:pStyle w:val="Prrafodelista"/>
        <w:numPr>
          <w:ilvl w:val="0"/>
          <w:numId w:val="4"/>
        </w:numPr>
        <w:spacing w:before="240" w:after="240"/>
        <w:ind w:left="720"/>
        <w:contextualSpacing w:val="0"/>
        <w:jc w:val="both"/>
      </w:pPr>
      <w:r w:rsidRPr="004D253B">
        <w:rPr>
          <w:b/>
          <w:bCs/>
        </w:rPr>
        <w:lastRenderedPageBreak/>
        <w:t xml:space="preserve">fastigiado </w:t>
      </w:r>
      <w:r w:rsidRPr="004D253B">
        <w:rPr>
          <w:bCs/>
        </w:rPr>
        <w:t>(</w:t>
      </w:r>
      <w:proofErr w:type="spellStart"/>
      <w:r w:rsidRPr="004D253B">
        <w:rPr>
          <w:bCs/>
        </w:rPr>
        <w:t>fastigiate</w:t>
      </w:r>
      <w:proofErr w:type="spellEnd"/>
      <w:r w:rsidRPr="004D253B">
        <w:rPr>
          <w:bCs/>
        </w:rPr>
        <w:t>).</w:t>
      </w:r>
      <w:r w:rsidRPr="004D253B">
        <w:rPr>
          <w:b/>
          <w:bCs/>
        </w:rPr>
        <w:t xml:space="preserve"> 1</w:t>
      </w:r>
      <w:r w:rsidRPr="004D253B">
        <w:rPr>
          <w:bCs/>
        </w:rPr>
        <w:t xml:space="preserve">. Que acaba en punta o presenta una cúspide. </w:t>
      </w:r>
      <w:r w:rsidRPr="004D253B">
        <w:rPr>
          <w:b/>
          <w:bCs/>
        </w:rPr>
        <w:t>2</w:t>
      </w:r>
      <w:r w:rsidRPr="004D253B">
        <w:rPr>
          <w:bCs/>
        </w:rPr>
        <w:t xml:space="preserve">. </w:t>
      </w:r>
      <w:r w:rsidRPr="004D253B">
        <w:t xml:space="preserve">Que posee ramas erectas y paralelas que se estrechan en las zonas apicales. Frecuente en los </w:t>
      </w:r>
      <w:proofErr w:type="spellStart"/>
      <w:r w:rsidRPr="004D253B">
        <w:t>excípulos</w:t>
      </w:r>
      <w:proofErr w:type="spellEnd"/>
      <w:r w:rsidRPr="004D253B">
        <w:t xml:space="preserve"> propios de los apotecios y en algunos del córtex, donde las hifas perpendiculares al eje principal del talo proporcionan un aspecto rugoso o fibroso a la superficie. </w:t>
      </w:r>
    </w:p>
    <w:p w14:paraId="4C5F3D37"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bCs/>
          <w:color w:val="000000" w:themeColor="text1"/>
        </w:rPr>
        <w:t>faveolado</w:t>
      </w:r>
      <w:proofErr w:type="spellEnd"/>
      <w:r w:rsidRPr="004D253B">
        <w:t xml:space="preserve"> (</w:t>
      </w:r>
      <w:proofErr w:type="spellStart"/>
      <w:r w:rsidRPr="004D253B">
        <w:t>faveolate</w:t>
      </w:r>
      <w:proofErr w:type="spellEnd"/>
      <w:r w:rsidRPr="004D253B">
        <w:t>). Que presenta oquedades o celdillas semejantes a la de un panal, alveolado.</w:t>
      </w:r>
    </w:p>
    <w:p w14:paraId="7CBC3953" w14:textId="77777777" w:rsidR="008455C9" w:rsidRPr="004D253B" w:rsidRDefault="008455C9">
      <w:pPr>
        <w:pStyle w:val="Prrafodelista"/>
        <w:numPr>
          <w:ilvl w:val="0"/>
          <w:numId w:val="4"/>
        </w:numPr>
        <w:spacing w:before="240" w:after="240"/>
        <w:ind w:left="720"/>
        <w:contextualSpacing w:val="0"/>
        <w:jc w:val="both"/>
      </w:pPr>
      <w:r w:rsidRPr="004D253B">
        <w:t xml:space="preserve"> </w:t>
      </w:r>
      <w:r w:rsidRPr="004D253B">
        <w:rPr>
          <w:b/>
        </w:rPr>
        <w:t>F</w:t>
      </w:r>
      <w:r w:rsidRPr="004D253B">
        <w:rPr>
          <w:b/>
          <w:vertAlign w:val="subscript"/>
        </w:rPr>
        <w:t>C</w:t>
      </w:r>
      <w:r w:rsidRPr="004D253B">
        <w:t xml:space="preserve"> (</w:t>
      </w:r>
      <w:proofErr w:type="spellStart"/>
      <w:r w:rsidRPr="004D253B">
        <w:t>fragment</w:t>
      </w:r>
      <w:proofErr w:type="spellEnd"/>
      <w:r w:rsidRPr="004D253B">
        <w:t xml:space="preserve"> </w:t>
      </w:r>
      <w:proofErr w:type="spellStart"/>
      <w:r w:rsidRPr="004D253B">
        <w:t>crystallizable</w:t>
      </w:r>
      <w:proofErr w:type="spellEnd"/>
      <w:r w:rsidRPr="004D253B">
        <w:t xml:space="preserve">, </w:t>
      </w:r>
      <w:proofErr w:type="spellStart"/>
      <w:r w:rsidRPr="004D253B">
        <w:t>F</w:t>
      </w:r>
      <w:r w:rsidRPr="004D253B">
        <w:rPr>
          <w:vertAlign w:val="subscript"/>
        </w:rPr>
        <w:t>c</w:t>
      </w:r>
      <w:proofErr w:type="spellEnd"/>
      <w:r w:rsidRPr="004D253B">
        <w:t xml:space="preserve">). Fragmento de anticuerpo (IgG) obtenido al tratar las cadenas pesadas con papaína. Véase también Fab. En los </w:t>
      </w:r>
      <w:proofErr w:type="spellStart"/>
      <w:r w:rsidRPr="004D253B">
        <w:t>Fc</w:t>
      </w:r>
      <w:proofErr w:type="spellEnd"/>
      <w:r w:rsidRPr="004D253B">
        <w:t xml:space="preserve"> las dos cadenas pesadas se mantienen unidas gracias a enlaces disulfuro. Son útiles para técnicas de detección pues son reconocidos por la proteína A, que puede estar conjugada con diferentes sustancias delatoras.</w:t>
      </w:r>
    </w:p>
    <w:p w14:paraId="5BF016E4"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w:t>
      </w:r>
      <w:r w:rsidRPr="004D253B">
        <w:rPr>
          <w:b/>
          <w:vertAlign w:val="subscript"/>
        </w:rPr>
        <w:t>c</w:t>
      </w:r>
      <w:proofErr w:type="spellEnd"/>
      <w:r w:rsidRPr="004D253B">
        <w:rPr>
          <w:b/>
          <w:vertAlign w:val="subscript"/>
        </w:rPr>
        <w:t xml:space="preserve">´ </w:t>
      </w:r>
      <w:r w:rsidRPr="004D253B">
        <w:t>(</w:t>
      </w:r>
      <w:proofErr w:type="spellStart"/>
      <w:r w:rsidRPr="004D253B">
        <w:t>fragment</w:t>
      </w:r>
      <w:proofErr w:type="spellEnd"/>
      <w:r w:rsidRPr="004D253B">
        <w:t xml:space="preserve"> </w:t>
      </w:r>
      <w:proofErr w:type="spellStart"/>
      <w:r w:rsidRPr="004D253B">
        <w:t>crystallizable</w:t>
      </w:r>
      <w:proofErr w:type="spellEnd"/>
      <w:r w:rsidRPr="004D253B">
        <w:t xml:space="preserve">, </w:t>
      </w:r>
      <w:proofErr w:type="spellStart"/>
      <w:r w:rsidRPr="004D253B">
        <w:t>F</w:t>
      </w:r>
      <w:r w:rsidRPr="004D253B">
        <w:rPr>
          <w:vertAlign w:val="subscript"/>
        </w:rPr>
        <w:t>c</w:t>
      </w:r>
      <w:proofErr w:type="spellEnd"/>
      <w:r w:rsidRPr="004D253B">
        <w:rPr>
          <w:vertAlign w:val="subscript"/>
        </w:rPr>
        <w:t>´</w:t>
      </w:r>
      <w:r w:rsidRPr="004D253B">
        <w:t>). Fragmento de anticuerpo (IgG) fragmentado en varios péptidos obtenido al tratar las cadenas pesadas con pepsina. Véase F</w:t>
      </w:r>
      <w:r w:rsidRPr="004D253B">
        <w:rPr>
          <w:vertAlign w:val="subscript"/>
        </w:rPr>
        <w:t>(ab´)2.</w:t>
      </w:r>
    </w:p>
    <w:p w14:paraId="24AB1ED8" w14:textId="77777777" w:rsidR="008455C9" w:rsidRPr="004D253B" w:rsidRDefault="008455C9">
      <w:pPr>
        <w:pStyle w:val="Prrafodelista"/>
        <w:numPr>
          <w:ilvl w:val="0"/>
          <w:numId w:val="4"/>
        </w:numPr>
        <w:spacing w:before="240" w:after="240"/>
        <w:ind w:left="720"/>
        <w:contextualSpacing w:val="0"/>
        <w:jc w:val="both"/>
      </w:pPr>
      <w:r w:rsidRPr="004D253B">
        <w:rPr>
          <w:b/>
        </w:rPr>
        <w:t>fecha de caducidad</w:t>
      </w:r>
      <w:r w:rsidRPr="004D253B">
        <w:t xml:space="preserve"> (</w:t>
      </w:r>
      <w:proofErr w:type="spellStart"/>
      <w:r w:rsidRPr="004D253B">
        <w:t>expiration</w:t>
      </w:r>
      <w:proofErr w:type="spellEnd"/>
      <w:r w:rsidRPr="004D253B">
        <w:t xml:space="preserve"> date). </w:t>
      </w:r>
      <w:r w:rsidRPr="004D253B">
        <w:rPr>
          <w:b/>
        </w:rPr>
        <w:t>1</w:t>
      </w:r>
      <w:r w:rsidRPr="004D253B">
        <w:t xml:space="preserve">. Fecha </w:t>
      </w:r>
      <w:proofErr w:type="spellStart"/>
      <w:r w:rsidRPr="004D253B">
        <w:t>después</w:t>
      </w:r>
      <w:proofErr w:type="spellEnd"/>
      <w:r w:rsidRPr="004D253B">
        <w:t xml:space="preserve"> de la cual las </w:t>
      </w:r>
      <w:proofErr w:type="spellStart"/>
      <w:r w:rsidRPr="004D253B">
        <w:t>características</w:t>
      </w:r>
      <w:proofErr w:type="spellEnd"/>
      <w:r w:rsidRPr="004D253B">
        <w:t xml:space="preserve"> especificadas de un reactivo, </w:t>
      </w:r>
      <w:proofErr w:type="spellStart"/>
      <w:r w:rsidRPr="004D253B">
        <w:t>solución</w:t>
      </w:r>
      <w:proofErr w:type="spellEnd"/>
      <w:r w:rsidRPr="004D253B">
        <w:t xml:space="preserve">, </w:t>
      </w:r>
      <w:proofErr w:type="spellStart"/>
      <w:r w:rsidRPr="004D253B">
        <w:t>espécimen</w:t>
      </w:r>
      <w:proofErr w:type="spellEnd"/>
      <w:r w:rsidRPr="004D253B">
        <w:t xml:space="preserve">, control, etc. no pueden seguir </w:t>
      </w:r>
      <w:proofErr w:type="spellStart"/>
      <w:r w:rsidRPr="004D253B">
        <w:t>garantizándose</w:t>
      </w:r>
      <w:proofErr w:type="spellEnd"/>
      <w:r w:rsidRPr="004D253B">
        <w:t>. Determina la fecha útil de un producto o kit. E</w:t>
      </w:r>
      <w:hyperlink r:id="rId198" w:tgtFrame="_blank" w:history="1">
        <w:r w:rsidRPr="004D253B">
          <w:t>xisten leyes</w:t>
        </w:r>
      </w:hyperlink>
      <w:r w:rsidRPr="004D253B">
        <w:t xml:space="preserve"> nacionales y de la Unión Europea que marcan las principales pautas, pero la determinación de la fecha final </w:t>
      </w:r>
      <w:r w:rsidRPr="004D253B">
        <w:rPr>
          <w:bCs/>
        </w:rPr>
        <w:t>la realizan los propios fabricantes</w:t>
      </w:r>
      <w:r w:rsidRPr="004D253B">
        <w:t xml:space="preserve">, o en su caso, las empresas distribuidoras. Suele depender de las condiciones de almacenamiento recomendadas. </w:t>
      </w:r>
      <w:r w:rsidRPr="004D253B">
        <w:rPr>
          <w:b/>
        </w:rPr>
        <w:t>2</w:t>
      </w:r>
      <w:r w:rsidRPr="004D253B">
        <w:t>. Aquella que se emplea en alimentos microbiológicamente perecederos, superada la cual su consumo puede suponer un peligro para la salud.</w:t>
      </w:r>
    </w:p>
    <w:p w14:paraId="53CAFB2A" w14:textId="77777777" w:rsidR="008455C9" w:rsidRPr="004D253B" w:rsidRDefault="008455C9">
      <w:pPr>
        <w:pStyle w:val="Prrafodelista"/>
        <w:numPr>
          <w:ilvl w:val="0"/>
          <w:numId w:val="4"/>
        </w:numPr>
        <w:spacing w:before="240" w:after="240"/>
        <w:ind w:left="720"/>
        <w:contextualSpacing w:val="0"/>
        <w:jc w:val="both"/>
      </w:pPr>
      <w:r w:rsidRPr="004D253B">
        <w:rPr>
          <w:rFonts w:ascii="Cambria" w:eastAsia="Cambria" w:hAnsi="Cambria" w:cs="Cambria"/>
          <w:b/>
        </w:rPr>
        <w:t xml:space="preserve">Federación Mundial de Colecciones de Cultivo </w:t>
      </w:r>
      <w:r w:rsidRPr="004D253B">
        <w:rPr>
          <w:rFonts w:ascii="Cambria" w:eastAsia="Cambria" w:hAnsi="Cambria" w:cs="Cambria"/>
        </w:rPr>
        <w:t>(</w:t>
      </w:r>
      <w:proofErr w:type="spellStart"/>
      <w:r w:rsidRPr="004D253B">
        <w:rPr>
          <w:rFonts w:ascii="Cambria" w:eastAsia="Cambria" w:hAnsi="Cambria" w:cs="Cambria"/>
        </w:rPr>
        <w:t>World</w:t>
      </w:r>
      <w:proofErr w:type="spellEnd"/>
      <w:r w:rsidRPr="004D253B">
        <w:rPr>
          <w:rFonts w:ascii="Cambria" w:eastAsia="Cambria" w:hAnsi="Cambria" w:cs="Cambria"/>
        </w:rPr>
        <w:t xml:space="preserve"> </w:t>
      </w:r>
      <w:proofErr w:type="spellStart"/>
      <w:r w:rsidRPr="004D253B">
        <w:rPr>
          <w:rFonts w:ascii="Cambria" w:eastAsia="Cambria" w:hAnsi="Cambria" w:cs="Cambria"/>
        </w:rPr>
        <w:t>Federation</w:t>
      </w:r>
      <w:proofErr w:type="spellEnd"/>
      <w:r w:rsidRPr="004D253B">
        <w:rPr>
          <w:rFonts w:ascii="Cambria" w:eastAsia="Cambria" w:hAnsi="Cambria" w:cs="Cambria"/>
        </w:rPr>
        <w:t xml:space="preserve"> </w:t>
      </w:r>
      <w:proofErr w:type="spellStart"/>
      <w:r w:rsidRPr="004D253B">
        <w:rPr>
          <w:rFonts w:ascii="Cambria" w:eastAsia="Cambria" w:hAnsi="Cambria" w:cs="Cambria"/>
        </w:rPr>
        <w:t>of</w:t>
      </w:r>
      <w:proofErr w:type="spellEnd"/>
      <w:r w:rsidRPr="004D253B">
        <w:rPr>
          <w:rFonts w:ascii="Cambria" w:eastAsia="Cambria" w:hAnsi="Cambria" w:cs="Cambria"/>
        </w:rPr>
        <w:t xml:space="preserve"> Culture </w:t>
      </w:r>
      <w:proofErr w:type="spellStart"/>
      <w:r w:rsidRPr="004D253B">
        <w:rPr>
          <w:rFonts w:ascii="Cambria" w:eastAsia="Cambria" w:hAnsi="Cambria" w:cs="Cambria"/>
        </w:rPr>
        <w:t>Collections</w:t>
      </w:r>
      <w:proofErr w:type="spellEnd"/>
      <w:r w:rsidRPr="004D253B">
        <w:rPr>
          <w:rFonts w:ascii="Cambria" w:eastAsia="Cambria" w:hAnsi="Cambria" w:cs="Cambria"/>
        </w:rPr>
        <w:t>, WFCC).</w:t>
      </w:r>
      <w:r w:rsidRPr="004D253B">
        <w:rPr>
          <w:rFonts w:ascii="Cambria" w:eastAsia="Cambria" w:hAnsi="Cambria" w:cs="Cambria"/>
          <w:b/>
        </w:rPr>
        <w:t xml:space="preserve"> </w:t>
      </w:r>
      <w:r w:rsidRPr="004D253B">
        <w:rPr>
          <w:rFonts w:ascii="Cambria" w:eastAsia="Cambria" w:hAnsi="Cambria" w:cs="Cambria"/>
        </w:rPr>
        <w:t>La que reúne a las distintas colecciones reconocidas e internacionales de cultivos de microorganismos. Véase WFCC.</w:t>
      </w:r>
    </w:p>
    <w:p w14:paraId="2D126B07"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felodermis</w:t>
      </w:r>
      <w:proofErr w:type="spellEnd"/>
      <w:r w:rsidRPr="004D253B">
        <w:t xml:space="preserve"> (</w:t>
      </w:r>
      <w:proofErr w:type="spellStart"/>
      <w:r w:rsidRPr="004D253B">
        <w:t>phelloderm</w:t>
      </w:r>
      <w:proofErr w:type="spellEnd"/>
      <w:r w:rsidRPr="004D253B">
        <w:t xml:space="preserve">). Tejido parenquimático de origen secundario formado hacia el interior del tallo y la raíz por la actividad del felógeno. Con el felógeno y el súber, que se forma hacia el exterior, constituye </w:t>
      </w:r>
      <w:proofErr w:type="gramStart"/>
      <w:r w:rsidRPr="004D253B">
        <w:t>la peridermis</w:t>
      </w:r>
      <w:proofErr w:type="gramEnd"/>
      <w:r w:rsidRPr="004D253B">
        <w:t>.</w:t>
      </w:r>
    </w:p>
    <w:p w14:paraId="36A0AD2E"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felógeno </w:t>
      </w:r>
      <w:r w:rsidRPr="004D253B">
        <w:t>(</w:t>
      </w:r>
      <w:proofErr w:type="spellStart"/>
      <w:r w:rsidRPr="004D253B">
        <w:t>phellogen</w:t>
      </w:r>
      <w:proofErr w:type="spellEnd"/>
      <w:r w:rsidRPr="004D253B">
        <w:t>). Meristemo secundario que se diferencia en las capas subepidérmicas de los tallos y raíces con crecimiento secundario, y de cuya actividad resulta la formación de un tejido secundario protector hacia el exterior (súber o corcho), y de un tejido parenquimático hacia el interior (</w:t>
      </w:r>
      <w:proofErr w:type="spellStart"/>
      <w:r w:rsidRPr="004D253B">
        <w:t>felodermis</w:t>
      </w:r>
      <w:proofErr w:type="spellEnd"/>
      <w:r w:rsidRPr="004D253B">
        <w:t xml:space="preserve">). </w:t>
      </w:r>
      <w:r w:rsidRPr="004D253B">
        <w:rPr>
          <w:i/>
        </w:rPr>
        <w:t>Sin</w:t>
      </w:r>
      <w:r w:rsidRPr="004D253B">
        <w:t xml:space="preserve">: cámbium </w:t>
      </w:r>
      <w:proofErr w:type="spellStart"/>
      <w:r w:rsidRPr="004D253B">
        <w:t>suberógeno</w:t>
      </w:r>
      <w:proofErr w:type="spellEnd"/>
      <w:r w:rsidRPr="004D253B">
        <w:t>.</w:t>
      </w:r>
    </w:p>
    <w:p w14:paraId="4D209C0C" w14:textId="77777777" w:rsidR="008455C9" w:rsidRPr="004D253B" w:rsidRDefault="008455C9">
      <w:pPr>
        <w:pStyle w:val="Prrafodelista"/>
        <w:numPr>
          <w:ilvl w:val="0"/>
          <w:numId w:val="16"/>
        </w:numPr>
      </w:pPr>
      <w:r w:rsidRPr="004D253B">
        <w:rPr>
          <w:b/>
          <w:bCs/>
          <w:color w:val="000000" w:themeColor="text1"/>
        </w:rPr>
        <w:t>fenestra</w:t>
      </w:r>
      <w:r w:rsidRPr="004D253B">
        <w:rPr>
          <w:b/>
          <w:bCs/>
          <w:color w:val="C9211E"/>
        </w:rPr>
        <w:t xml:space="preserve"> </w:t>
      </w:r>
      <w:r w:rsidRPr="004D253B">
        <w:rPr>
          <w:color w:val="000000"/>
        </w:rPr>
        <w:t xml:space="preserve">(fenestra). </w:t>
      </w:r>
      <w:r w:rsidRPr="004D253B">
        <w:rPr>
          <w:b/>
          <w:color w:val="000000"/>
        </w:rPr>
        <w:t>1</w:t>
      </w:r>
      <w:r w:rsidRPr="004D253B">
        <w:rPr>
          <w:color w:val="000000"/>
        </w:rPr>
        <w:t xml:space="preserve">. Ventana. </w:t>
      </w:r>
      <w:r w:rsidRPr="004D253B">
        <w:rPr>
          <w:b/>
          <w:color w:val="000000"/>
        </w:rPr>
        <w:t>2</w:t>
      </w:r>
      <w:r w:rsidRPr="004D253B">
        <w:rPr>
          <w:color w:val="000000"/>
        </w:rPr>
        <w:t xml:space="preserve">. En los nematodos formadores de quistes, cutícula muy delgada que rodea a la vulva y es el lugar a través del cual </w:t>
      </w:r>
      <w:proofErr w:type="gramStart"/>
      <w:r w:rsidRPr="004D253B">
        <w:rPr>
          <w:color w:val="000000"/>
        </w:rPr>
        <w:t>salen al exterior</w:t>
      </w:r>
      <w:proofErr w:type="gramEnd"/>
      <w:r w:rsidRPr="004D253B">
        <w:rPr>
          <w:color w:val="000000"/>
        </w:rPr>
        <w:t xml:space="preserve"> los juveniles que eclosionan en el quiste.</w:t>
      </w:r>
    </w:p>
    <w:p w14:paraId="770F4622" w14:textId="77777777" w:rsidR="008455C9" w:rsidRPr="004D253B" w:rsidRDefault="008455C9">
      <w:pPr>
        <w:pStyle w:val="Prrafodelista"/>
        <w:numPr>
          <w:ilvl w:val="0"/>
          <w:numId w:val="16"/>
        </w:numPr>
        <w:rPr>
          <w:b/>
          <w:bCs/>
          <w:color w:val="C9211E"/>
        </w:rPr>
      </w:pPr>
      <w:r w:rsidRPr="004D253B">
        <w:rPr>
          <w:b/>
          <w:bCs/>
          <w:color w:val="000000" w:themeColor="text1"/>
        </w:rPr>
        <w:t>fenestración</w:t>
      </w:r>
      <w:r w:rsidRPr="004D253B">
        <w:rPr>
          <w:b/>
          <w:bCs/>
          <w:color w:val="C9211E"/>
        </w:rPr>
        <w:t xml:space="preserve"> </w:t>
      </w:r>
      <w:r w:rsidRPr="004D253B">
        <w:rPr>
          <w:color w:val="000000"/>
        </w:rPr>
        <w:t>(</w:t>
      </w:r>
      <w:proofErr w:type="spellStart"/>
      <w:r w:rsidRPr="004D253B">
        <w:rPr>
          <w:color w:val="000000"/>
        </w:rPr>
        <w:t>fenestration</w:t>
      </w:r>
      <w:proofErr w:type="spellEnd"/>
      <w:r w:rsidRPr="004D253B">
        <w:rPr>
          <w:color w:val="000000"/>
        </w:rPr>
        <w:t xml:space="preserve">). Tipo de rotura de la fenestra. Véase </w:t>
      </w:r>
      <w:proofErr w:type="spellStart"/>
      <w:r w:rsidRPr="004D253B">
        <w:rPr>
          <w:color w:val="000000"/>
        </w:rPr>
        <w:t>ambifenestrada</w:t>
      </w:r>
      <w:proofErr w:type="spellEnd"/>
      <w:r w:rsidRPr="004D253B">
        <w:rPr>
          <w:color w:val="000000"/>
        </w:rPr>
        <w:t xml:space="preserve">, </w:t>
      </w:r>
      <w:proofErr w:type="spellStart"/>
      <w:r w:rsidRPr="004D253B">
        <w:rPr>
          <w:color w:val="000000"/>
        </w:rPr>
        <w:t>bifenestrada</w:t>
      </w:r>
      <w:proofErr w:type="spellEnd"/>
      <w:r w:rsidRPr="004D253B">
        <w:rPr>
          <w:color w:val="000000"/>
        </w:rPr>
        <w:t xml:space="preserve"> y </w:t>
      </w:r>
      <w:proofErr w:type="spellStart"/>
      <w:r w:rsidRPr="004D253B">
        <w:rPr>
          <w:color w:val="000000"/>
        </w:rPr>
        <w:t>circumfenestrada</w:t>
      </w:r>
      <w:proofErr w:type="spellEnd"/>
      <w:r w:rsidRPr="004D253B">
        <w:rPr>
          <w:color w:val="000000"/>
        </w:rPr>
        <w:t xml:space="preserve">. </w:t>
      </w:r>
    </w:p>
    <w:p w14:paraId="20027506" w14:textId="77777777" w:rsidR="008455C9" w:rsidRPr="004D253B" w:rsidRDefault="008455C9">
      <w:pPr>
        <w:pStyle w:val="Prrafodelista"/>
        <w:numPr>
          <w:ilvl w:val="0"/>
          <w:numId w:val="16"/>
        </w:numPr>
      </w:pPr>
      <w:r w:rsidRPr="004D253B">
        <w:rPr>
          <w:b/>
          <w:bCs/>
          <w:color w:val="000000" w:themeColor="text1"/>
        </w:rPr>
        <w:lastRenderedPageBreak/>
        <w:t>fenestrado</w:t>
      </w:r>
      <w:r w:rsidRPr="004D253B">
        <w:rPr>
          <w:b/>
          <w:bCs/>
          <w:color w:val="C9211E"/>
        </w:rPr>
        <w:t xml:space="preserve"> </w:t>
      </w:r>
      <w:r w:rsidRPr="004D253B">
        <w:rPr>
          <w:bCs/>
          <w:color w:val="000000" w:themeColor="text1"/>
        </w:rPr>
        <w:t>(</w:t>
      </w:r>
      <w:proofErr w:type="spellStart"/>
      <w:r w:rsidRPr="004D253B">
        <w:rPr>
          <w:bCs/>
          <w:color w:val="000000" w:themeColor="text1"/>
        </w:rPr>
        <w:t>fenestrated</w:t>
      </w:r>
      <w:proofErr w:type="spellEnd"/>
      <w:r w:rsidRPr="004D253B">
        <w:rPr>
          <w:bCs/>
          <w:color w:val="000000" w:themeColor="text1"/>
        </w:rPr>
        <w:t xml:space="preserve">). </w:t>
      </w:r>
      <w:r w:rsidRPr="004D253B">
        <w:rPr>
          <w:color w:val="000000"/>
        </w:rPr>
        <w:t xml:space="preserve">Tipo de </w:t>
      </w:r>
      <w:hyperlink r:id="rId199">
        <w:r w:rsidRPr="004D253B">
          <w:rPr>
            <w:rStyle w:val="EnlacedeInternet"/>
            <w:color w:val="000000"/>
          </w:rPr>
          <w:t>ornamentación</w:t>
        </w:r>
      </w:hyperlink>
      <w:r w:rsidRPr="004D253B">
        <w:rPr>
          <w:color w:val="000000"/>
        </w:rPr>
        <w:t xml:space="preserve"> o conjunto de elementos que aparecen en una superficie, que presenta lagunas o huecos dispuestos de forma geométrica.</w:t>
      </w:r>
    </w:p>
    <w:p w14:paraId="19502599" w14:textId="77777777" w:rsidR="008455C9" w:rsidRPr="004D253B" w:rsidRDefault="008455C9">
      <w:pPr>
        <w:pStyle w:val="Prrafodelista"/>
        <w:numPr>
          <w:ilvl w:val="0"/>
          <w:numId w:val="4"/>
        </w:numPr>
        <w:spacing w:before="240" w:after="240"/>
        <w:ind w:left="720"/>
        <w:contextualSpacing w:val="0"/>
        <w:jc w:val="both"/>
      </w:pPr>
      <w:r w:rsidRPr="004D253B">
        <w:rPr>
          <w:b/>
        </w:rPr>
        <w:t>fenética</w:t>
      </w:r>
      <w:r w:rsidRPr="004D253B">
        <w:t xml:space="preserve"> (</w:t>
      </w:r>
      <w:proofErr w:type="spellStart"/>
      <w:r w:rsidRPr="004D253B">
        <w:t>phenetic</w:t>
      </w:r>
      <w:proofErr w:type="spellEnd"/>
      <w:r w:rsidRPr="004D253B">
        <w:t>).</w:t>
      </w:r>
      <w:r w:rsidRPr="004D253B">
        <w:rPr>
          <w:color w:val="000000"/>
        </w:rPr>
        <w:t xml:space="preserve"> Intento de clasificar a los organismos en base a su similitud global, normalmente establecida sobre caracteres morfológicos u otros rasgos notables, sin tener en cuenta su filogenia. Mediante la fenética se persigue encontrar un modelo de ordenación de las características de los organismos que reduzca los patrones de variación, que con frecuencia son muy amplios, a unos márgenes manejables convirtiéndolos en valores numéricos. En la práctica esto se realiza midiendo series de variables, a menudo basadas en características morfológicas, que se ordenan mediante tratamiento matemático, en gráficos multidimensionales. El problema de este método consiste en que para hacer comprensibles los resultados hay que renunciar a parte de la información decidiendo, de una forma un tanto arbitraria, cuáles son los caracteres de mayor peso, es decir los que más influyen en el resultado final, y cuáles son los menos relevantes y pueden menospreciarse. </w:t>
      </w:r>
      <w:r w:rsidRPr="004D253B">
        <w:rPr>
          <w:i/>
          <w:color w:val="000000"/>
        </w:rPr>
        <w:t>Sin</w:t>
      </w:r>
      <w:r w:rsidRPr="004D253B">
        <w:rPr>
          <w:color w:val="000000"/>
        </w:rPr>
        <w:t>: taxonomía numérica.</w:t>
      </w:r>
    </w:p>
    <w:p w14:paraId="32BF1DD3"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lang w:val="en-US"/>
        </w:rPr>
        <w:t>fenilalanina</w:t>
      </w:r>
      <w:proofErr w:type="spellEnd"/>
      <w:r w:rsidRPr="004D253B">
        <w:rPr>
          <w:b/>
          <w:lang w:val="en-US"/>
        </w:rPr>
        <w:t xml:space="preserve">, </w:t>
      </w:r>
      <w:proofErr w:type="spellStart"/>
      <w:r w:rsidRPr="004D253B">
        <w:rPr>
          <w:b/>
          <w:lang w:val="en-US"/>
        </w:rPr>
        <w:t>Phe</w:t>
      </w:r>
      <w:proofErr w:type="spellEnd"/>
      <w:r w:rsidRPr="004D253B">
        <w:rPr>
          <w:b/>
          <w:lang w:val="en-US"/>
        </w:rPr>
        <w:t>, F</w:t>
      </w:r>
      <w:r w:rsidRPr="004D253B">
        <w:rPr>
          <w:lang w:val="en-US"/>
        </w:rPr>
        <w:t xml:space="preserve"> (phenylalanine, </w:t>
      </w:r>
      <w:proofErr w:type="spellStart"/>
      <w:r w:rsidRPr="004D253B">
        <w:rPr>
          <w:lang w:val="en-US"/>
        </w:rPr>
        <w:t>Phe</w:t>
      </w:r>
      <w:proofErr w:type="spellEnd"/>
      <w:r w:rsidRPr="004D253B">
        <w:rPr>
          <w:lang w:val="en-US"/>
        </w:rPr>
        <w:t xml:space="preserve">, F). </w:t>
      </w:r>
      <w:r w:rsidRPr="004D253B">
        <w:t>Véase F, utilizada principalmente en las secuencias de proteínas.</w:t>
      </w:r>
    </w:p>
    <w:p w14:paraId="68E7E6D1" w14:textId="77777777" w:rsidR="008455C9" w:rsidRPr="004D253B" w:rsidRDefault="008455C9">
      <w:pPr>
        <w:pStyle w:val="Prrafodelista"/>
        <w:numPr>
          <w:ilvl w:val="0"/>
          <w:numId w:val="4"/>
        </w:numPr>
        <w:spacing w:before="240" w:after="240"/>
        <w:ind w:left="720"/>
        <w:contextualSpacing w:val="0"/>
        <w:jc w:val="both"/>
        <w:rPr>
          <w:bCs/>
          <w:color w:val="000000" w:themeColor="text1"/>
        </w:rPr>
      </w:pPr>
      <w:r w:rsidRPr="004D253B">
        <w:rPr>
          <w:b/>
          <w:bCs/>
          <w:color w:val="000000" w:themeColor="text1"/>
        </w:rPr>
        <w:t xml:space="preserve">fenocopia </w:t>
      </w:r>
      <w:r w:rsidRPr="004D253B">
        <w:rPr>
          <w:bCs/>
          <w:color w:val="000000" w:themeColor="text1"/>
        </w:rPr>
        <w:t>(</w:t>
      </w:r>
      <w:proofErr w:type="spellStart"/>
      <w:r w:rsidRPr="004D253B">
        <w:rPr>
          <w:bCs/>
          <w:color w:val="000000" w:themeColor="text1"/>
        </w:rPr>
        <w:t>phenocopy</w:t>
      </w:r>
      <w:proofErr w:type="spellEnd"/>
      <w:r w:rsidRPr="004D253B">
        <w:rPr>
          <w:bCs/>
          <w:color w:val="000000" w:themeColor="text1"/>
        </w:rPr>
        <w:t xml:space="preserve">). </w:t>
      </w:r>
      <w:r w:rsidRPr="004D253B">
        <w:rPr>
          <w:b/>
          <w:bCs/>
          <w:color w:val="000000" w:themeColor="text1"/>
        </w:rPr>
        <w:t>1</w:t>
      </w:r>
      <w:r w:rsidRPr="004D253B">
        <w:rPr>
          <w:bCs/>
          <w:color w:val="000000" w:themeColor="text1"/>
        </w:rPr>
        <w:t xml:space="preserve">. Individuo cuyo fenotipo bajo unas determinadas condiciones ambientales es idéntico al de otro individuo cuyo fenotipo es determinado por su genotipo. </w:t>
      </w:r>
      <w:r w:rsidRPr="004D253B">
        <w:rPr>
          <w:b/>
          <w:bCs/>
          <w:color w:val="000000" w:themeColor="text1"/>
        </w:rPr>
        <w:t>2</w:t>
      </w:r>
      <w:r w:rsidRPr="004D253B">
        <w:rPr>
          <w:bCs/>
          <w:color w:val="000000" w:themeColor="text1"/>
        </w:rPr>
        <w:t xml:space="preserve">. Obtención de líneas de individuos con un gen inactivado, obteniendo toda una progenie de individuos mutantes a estudiar. </w:t>
      </w:r>
    </w:p>
    <w:p w14:paraId="238EBE7D" w14:textId="77777777" w:rsidR="008455C9" w:rsidRPr="004D253B" w:rsidRDefault="008455C9">
      <w:pPr>
        <w:pStyle w:val="Prrafodelista"/>
        <w:numPr>
          <w:ilvl w:val="0"/>
          <w:numId w:val="4"/>
        </w:numPr>
        <w:spacing w:before="240" w:after="240"/>
        <w:ind w:left="720"/>
        <w:contextualSpacing w:val="0"/>
        <w:jc w:val="both"/>
        <w:rPr>
          <w:bCs/>
          <w:color w:val="000000" w:themeColor="text1"/>
        </w:rPr>
      </w:pPr>
      <w:proofErr w:type="spellStart"/>
      <w:r w:rsidRPr="004D253B">
        <w:rPr>
          <w:b/>
          <w:bCs/>
          <w:color w:val="000000" w:themeColor="text1"/>
        </w:rPr>
        <w:t>fenograma</w:t>
      </w:r>
      <w:proofErr w:type="spellEnd"/>
      <w:r w:rsidRPr="004D253B">
        <w:rPr>
          <w:b/>
          <w:bCs/>
          <w:color w:val="000000" w:themeColor="text1"/>
        </w:rPr>
        <w:t xml:space="preserve"> </w:t>
      </w:r>
      <w:r w:rsidRPr="004D253B">
        <w:rPr>
          <w:bCs/>
          <w:color w:val="000000" w:themeColor="text1"/>
        </w:rPr>
        <w:t>(</w:t>
      </w:r>
      <w:proofErr w:type="spellStart"/>
      <w:r w:rsidRPr="004D253B">
        <w:rPr>
          <w:bCs/>
          <w:color w:val="000000" w:themeColor="text1"/>
        </w:rPr>
        <w:t>phenogram</w:t>
      </w:r>
      <w:proofErr w:type="spellEnd"/>
      <w:r w:rsidRPr="004D253B">
        <w:rPr>
          <w:bCs/>
          <w:color w:val="000000" w:themeColor="text1"/>
        </w:rPr>
        <w:t xml:space="preserve">). Tipo de árbol filogenético. Es un </w:t>
      </w:r>
      <w:proofErr w:type="spellStart"/>
      <w:r w:rsidRPr="004D253B">
        <w:rPr>
          <w:bCs/>
          <w:color w:val="000000" w:themeColor="text1"/>
        </w:rPr>
        <w:t>dendrograma</w:t>
      </w:r>
      <w:proofErr w:type="spellEnd"/>
      <w:r w:rsidRPr="004D253B">
        <w:rPr>
          <w:bCs/>
          <w:color w:val="000000" w:themeColor="text1"/>
        </w:rPr>
        <w:t xml:space="preserve"> no enraizado en que se establecen las relaciones de parentesco fenético de los organismos estudiados, que surgen de la aplicación de los métodos de la taxonomía numérica.</w:t>
      </w:r>
    </w:p>
    <w:p w14:paraId="362E7DBA" w14:textId="77777777" w:rsidR="008455C9" w:rsidRPr="004D253B" w:rsidRDefault="008455C9">
      <w:pPr>
        <w:pStyle w:val="Prrafodelista"/>
        <w:numPr>
          <w:ilvl w:val="0"/>
          <w:numId w:val="4"/>
        </w:numPr>
        <w:spacing w:before="240" w:after="240"/>
        <w:ind w:left="720"/>
        <w:contextualSpacing w:val="0"/>
        <w:jc w:val="both"/>
      </w:pPr>
      <w:r w:rsidRPr="004D253B">
        <w:rPr>
          <w:b/>
        </w:rPr>
        <w:t>fenología</w:t>
      </w:r>
      <w:r w:rsidRPr="004D253B">
        <w:t xml:space="preserve"> (</w:t>
      </w:r>
      <w:proofErr w:type="spellStart"/>
      <w:r w:rsidRPr="004D253B">
        <w:t>phenology</w:t>
      </w:r>
      <w:proofErr w:type="spellEnd"/>
      <w:r w:rsidRPr="004D253B">
        <w:t>). Estudio de los fenómenos biológicos periódicos, como la brotación, floración otros, en relación con el clima, particularmente en los cambios estacionales.</w:t>
      </w:r>
    </w:p>
    <w:p w14:paraId="309A2AE1" w14:textId="77777777" w:rsidR="008455C9" w:rsidRPr="004D253B" w:rsidRDefault="008455C9">
      <w:pPr>
        <w:pStyle w:val="Prrafodelista"/>
        <w:numPr>
          <w:ilvl w:val="0"/>
          <w:numId w:val="4"/>
        </w:numPr>
        <w:spacing w:before="240" w:after="240"/>
        <w:ind w:left="720"/>
        <w:contextualSpacing w:val="0"/>
        <w:jc w:val="both"/>
      </w:pPr>
      <w:r w:rsidRPr="004D253B">
        <w:rPr>
          <w:b/>
        </w:rPr>
        <w:t>fenotipo</w:t>
      </w:r>
      <w:r w:rsidRPr="004D253B">
        <w:t xml:space="preserve"> (</w:t>
      </w:r>
      <w:proofErr w:type="spellStart"/>
      <w:r w:rsidRPr="004D253B">
        <w:t>phenotype</w:t>
      </w:r>
      <w:proofErr w:type="spellEnd"/>
      <w:r w:rsidRPr="004D253B">
        <w:t xml:space="preserve">). </w:t>
      </w:r>
      <w:r w:rsidRPr="004D253B">
        <w:rPr>
          <w:rFonts w:cs="Tahoma"/>
          <w:color w:val="000000"/>
        </w:rPr>
        <w:t>C</w:t>
      </w:r>
      <w:r w:rsidRPr="004D253B">
        <w:rPr>
          <w:rFonts w:eastAsia="Times New Roman" w:cs="Tahoma"/>
          <w:color w:val="000000"/>
        </w:rPr>
        <w:t xml:space="preserve">aracterísticas físicas observables de un organismo, producto de la expresión o manifestación de la información genética contenida en el genotipo, en concordancia con las condiciones del </w:t>
      </w:r>
      <w:hyperlink r:id="rId200" w:history="1">
        <w:r w:rsidRPr="004D253B">
          <w:rPr>
            <w:rFonts w:eastAsia="Times New Roman" w:cs="Tahoma"/>
            <w:color w:val="000000"/>
          </w:rPr>
          <w:t>ambiente</w:t>
        </w:r>
      </w:hyperlink>
      <w:r w:rsidRPr="004D253B">
        <w:rPr>
          <w:rFonts w:eastAsia="Times New Roman" w:cs="Tahoma"/>
          <w:color w:val="000000"/>
        </w:rPr>
        <w:t xml:space="preserve"> determinado en el que habita el </w:t>
      </w:r>
      <w:hyperlink r:id="rId201" w:history="1">
        <w:r w:rsidRPr="004D253B">
          <w:rPr>
            <w:rFonts w:eastAsia="Times New Roman" w:cs="Tahoma"/>
            <w:color w:val="000000"/>
          </w:rPr>
          <w:t>organismo</w:t>
        </w:r>
      </w:hyperlink>
      <w:r w:rsidRPr="004D253B">
        <w:rPr>
          <w:rFonts w:eastAsia="Times New Roman" w:cs="Tahoma"/>
          <w:color w:val="000000"/>
        </w:rPr>
        <w:t xml:space="preserve">. Manifestación física y conductual del </w:t>
      </w:r>
      <w:hyperlink r:id="rId202" w:history="1">
        <w:r w:rsidRPr="004D253B">
          <w:rPr>
            <w:rFonts w:eastAsia="Times New Roman" w:cs="Tahoma"/>
            <w:color w:val="000000"/>
          </w:rPr>
          <w:t>ADN</w:t>
        </w:r>
      </w:hyperlink>
      <w:r w:rsidRPr="004D253B">
        <w:rPr>
          <w:rFonts w:eastAsia="Times New Roman" w:cs="Tahoma"/>
          <w:color w:val="000000"/>
        </w:rPr>
        <w:t xml:space="preserve"> de un organismo, aunque influenciado también por la presión del entorno</w:t>
      </w:r>
      <w:r w:rsidRPr="004D253B">
        <w:rPr>
          <w:rFonts w:cs="Tahoma"/>
          <w:color w:val="000000"/>
        </w:rPr>
        <w:t>. H</w:t>
      </w:r>
      <w:r w:rsidRPr="004D253B">
        <w:rPr>
          <w:rFonts w:eastAsia="Times New Roman" w:cs="Tahoma"/>
          <w:color w:val="000000"/>
        </w:rPr>
        <w:t>ace alusión a cualquier rasgo observable, su desarrollo, sus propiedades bioquímicas, su fisiología, o su comportamiento, entre otros.</w:t>
      </w:r>
    </w:p>
    <w:p w14:paraId="256BB934" w14:textId="77777777" w:rsidR="008455C9" w:rsidRPr="004D253B" w:rsidRDefault="008455C9">
      <w:pPr>
        <w:pStyle w:val="Prrafodelista"/>
        <w:numPr>
          <w:ilvl w:val="0"/>
          <w:numId w:val="4"/>
        </w:numPr>
        <w:spacing w:before="240" w:after="240"/>
        <w:ind w:left="720"/>
        <w:contextualSpacing w:val="0"/>
        <w:jc w:val="both"/>
        <w:rPr>
          <w:color w:val="000000"/>
        </w:rPr>
      </w:pPr>
      <w:proofErr w:type="spellStart"/>
      <w:r w:rsidRPr="004D253B">
        <w:rPr>
          <w:b/>
          <w:bCs/>
          <w:color w:val="000000" w:themeColor="text1"/>
        </w:rPr>
        <w:t>Fenwick</w:t>
      </w:r>
      <w:proofErr w:type="spellEnd"/>
      <w:r w:rsidRPr="004D253B">
        <w:rPr>
          <w:b/>
          <w:bCs/>
          <w:color w:val="C9211E"/>
        </w:rPr>
        <w:t xml:space="preserve"> </w:t>
      </w:r>
      <w:r w:rsidRPr="004D253B">
        <w:rPr>
          <w:bCs/>
          <w:color w:val="000000" w:themeColor="text1"/>
        </w:rPr>
        <w:t>(</w:t>
      </w:r>
      <w:proofErr w:type="spellStart"/>
      <w:r w:rsidRPr="004D253B">
        <w:rPr>
          <w:bCs/>
          <w:color w:val="000000" w:themeColor="text1"/>
        </w:rPr>
        <w:t>Fenwich</w:t>
      </w:r>
      <w:proofErr w:type="spellEnd"/>
      <w:r w:rsidRPr="004D253B">
        <w:rPr>
          <w:bCs/>
          <w:color w:val="000000" w:themeColor="text1"/>
        </w:rPr>
        <w:t xml:space="preserve"> </w:t>
      </w:r>
      <w:proofErr w:type="spellStart"/>
      <w:r w:rsidRPr="004D253B">
        <w:rPr>
          <w:bCs/>
          <w:color w:val="000000" w:themeColor="text1"/>
        </w:rPr>
        <w:t>method</w:t>
      </w:r>
      <w:proofErr w:type="spellEnd"/>
      <w:r w:rsidRPr="004D253B">
        <w:rPr>
          <w:bCs/>
          <w:color w:val="000000" w:themeColor="text1"/>
        </w:rPr>
        <w:t>). T</w:t>
      </w:r>
      <w:r w:rsidRPr="004D253B">
        <w:rPr>
          <w:color w:val="000000" w:themeColor="text1"/>
        </w:rPr>
        <w:t xml:space="preserve">écnica </w:t>
      </w:r>
      <w:r w:rsidRPr="004D253B">
        <w:rPr>
          <w:color w:val="000000"/>
        </w:rPr>
        <w:t xml:space="preserve">para la extracción de los quistes de nematodos del suelo con el uso del aparato de </w:t>
      </w:r>
      <w:proofErr w:type="spellStart"/>
      <w:r w:rsidRPr="004D253B">
        <w:rPr>
          <w:color w:val="000000"/>
        </w:rPr>
        <w:t>Fenwick</w:t>
      </w:r>
      <w:proofErr w:type="spellEnd"/>
      <w:r w:rsidRPr="004D253B">
        <w:rPr>
          <w:color w:val="000000"/>
        </w:rPr>
        <w:t xml:space="preserve">. Se basa en la capacidad de los quistes de flotar en el agua, empujados por una corriente ascendente de la misma que se genera en el interior del aparato, mientras que el suelo, arena y partículas pesadas sedimentan en el fondo de la jarra. </w:t>
      </w:r>
      <w:r w:rsidRPr="004D253B">
        <w:rPr>
          <w:color w:val="000000"/>
        </w:rPr>
        <w:lastRenderedPageBreak/>
        <w:t xml:space="preserve">La técnica se realiza con suelo previamente secado. </w:t>
      </w:r>
      <w:r w:rsidRPr="004D253B">
        <w:rPr>
          <w:i/>
          <w:color w:val="000000"/>
        </w:rPr>
        <w:t>Sin</w:t>
      </w:r>
      <w:r w:rsidRPr="004D253B">
        <w:rPr>
          <w:color w:val="000000"/>
        </w:rPr>
        <w:t xml:space="preserve">: aparato de </w:t>
      </w:r>
      <w:proofErr w:type="spellStart"/>
      <w:r w:rsidRPr="004D253B">
        <w:rPr>
          <w:color w:val="000000"/>
        </w:rPr>
        <w:t>Fenwich</w:t>
      </w:r>
      <w:proofErr w:type="spellEnd"/>
      <w:r w:rsidRPr="004D253B">
        <w:rPr>
          <w:color w:val="000000"/>
        </w:rPr>
        <w:t xml:space="preserve">, método </w:t>
      </w:r>
      <w:proofErr w:type="spellStart"/>
      <w:r w:rsidRPr="004D253B">
        <w:rPr>
          <w:color w:val="000000"/>
        </w:rPr>
        <w:t>Fenwich</w:t>
      </w:r>
      <w:proofErr w:type="spellEnd"/>
      <w:r w:rsidRPr="004D253B">
        <w:rPr>
          <w:color w:val="000000"/>
        </w:rPr>
        <w:t>.</w:t>
      </w:r>
    </w:p>
    <w:p w14:paraId="30ACD3F6" w14:textId="77777777" w:rsidR="008455C9" w:rsidRPr="004D253B" w:rsidRDefault="008455C9">
      <w:pPr>
        <w:pStyle w:val="Prrafodelista"/>
        <w:numPr>
          <w:ilvl w:val="0"/>
          <w:numId w:val="4"/>
        </w:numPr>
        <w:spacing w:before="240" w:after="240"/>
        <w:ind w:left="720"/>
        <w:contextualSpacing w:val="0"/>
        <w:jc w:val="both"/>
      </w:pPr>
      <w:r w:rsidRPr="004D253B">
        <w:rPr>
          <w:b/>
        </w:rPr>
        <w:t>fermentación</w:t>
      </w:r>
      <w:r w:rsidRPr="004D253B">
        <w:t xml:space="preserve"> (</w:t>
      </w:r>
      <w:proofErr w:type="spellStart"/>
      <w:r w:rsidRPr="004D253B">
        <w:t>fermentation</w:t>
      </w:r>
      <w:proofErr w:type="spellEnd"/>
      <w:r w:rsidRPr="004D253B">
        <w:t xml:space="preserve">). Proceso de oxidación incompleta, que no requiere oxígeno, y que arroja una sustancia orgánica como resultado. </w:t>
      </w:r>
      <w:r w:rsidRPr="004D253B">
        <w:rPr>
          <w:shd w:val="clear" w:color="auto" w:fill="FFFFFF"/>
        </w:rPr>
        <w:t xml:space="preserve">Es un proceso de tipo catabólico, es decir, de transformación </w:t>
      </w:r>
      <w:r w:rsidRPr="004D253B">
        <w:t xml:space="preserve">de </w:t>
      </w:r>
      <w:hyperlink r:id="rId203" w:history="1">
        <w:r w:rsidRPr="004D253B">
          <w:t>moléculas</w:t>
        </w:r>
      </w:hyperlink>
      <w:r w:rsidRPr="004D253B">
        <w:t xml:space="preserve"> complejas a moléculas sencillas y generación de </w:t>
      </w:r>
      <w:hyperlink r:id="rId204" w:history="1">
        <w:r w:rsidRPr="004D253B">
          <w:t>energía química</w:t>
        </w:r>
      </w:hyperlink>
      <w:r w:rsidRPr="004D253B">
        <w:t xml:space="preserve"> en forma de </w:t>
      </w:r>
      <w:hyperlink r:id="rId205" w:history="1">
        <w:r w:rsidRPr="004D253B">
          <w:t>ATP</w:t>
        </w:r>
      </w:hyperlink>
      <w:r w:rsidRPr="004D253B">
        <w:t xml:space="preserve"> (adenosín trifosfato</w:t>
      </w:r>
      <w:r w:rsidRPr="004D253B">
        <w:rPr>
          <w:shd w:val="clear" w:color="auto" w:fill="FFFFFF"/>
        </w:rPr>
        <w:t>).</w:t>
      </w:r>
      <w:r w:rsidRPr="004D253B">
        <w:t xml:space="preserve"> Es llevado a cabo por microorganismos</w:t>
      </w:r>
      <w:r w:rsidRPr="004D253B">
        <w:rPr>
          <w:rFonts w:ascii="Tahoma" w:eastAsia="Times New Roman" w:hAnsi="Tahoma" w:cs="Tahoma"/>
          <w:color w:val="000000"/>
          <w:shd w:val="clear" w:color="auto" w:fill="FFFFFF"/>
        </w:rPr>
        <w:t xml:space="preserve"> </w:t>
      </w:r>
      <w:r w:rsidRPr="004D253B">
        <w:t xml:space="preserve">como las </w:t>
      </w:r>
      <w:hyperlink r:id="rId206" w:history="1">
        <w:r w:rsidRPr="004D253B">
          <w:t>bacterias</w:t>
        </w:r>
      </w:hyperlink>
      <w:r w:rsidRPr="004D253B">
        <w:t xml:space="preserve">, </w:t>
      </w:r>
      <w:hyperlink r:id="rId207" w:history="1">
        <w:r w:rsidRPr="004D253B">
          <w:t>levaduras</w:t>
        </w:r>
      </w:hyperlink>
      <w:r w:rsidRPr="004D253B">
        <w:t xml:space="preserve">, o algunos metazoos y protistas. Supone la degradación anaeróbica (glucólisis o ruptura de la molécula de glucosa) que produce piruvato (ácido pirúvico) y que al carecer de oxígeno como receptor de los </w:t>
      </w:r>
      <w:hyperlink r:id="rId208" w:history="1">
        <w:r w:rsidRPr="004D253B">
          <w:t>electrones</w:t>
        </w:r>
      </w:hyperlink>
      <w:r w:rsidRPr="004D253B">
        <w:t xml:space="preserve"> sobrantes de la forma reducida del </w:t>
      </w:r>
      <w:proofErr w:type="spellStart"/>
      <w:r w:rsidRPr="004D253B">
        <w:rPr>
          <w:shd w:val="clear" w:color="auto" w:fill="FFFFFF"/>
        </w:rPr>
        <w:t>nicotin</w:t>
      </w:r>
      <w:proofErr w:type="spellEnd"/>
      <w:r w:rsidRPr="004D253B">
        <w:rPr>
          <w:shd w:val="clear" w:color="auto" w:fill="FFFFFF"/>
        </w:rPr>
        <w:t xml:space="preserve"> </w:t>
      </w:r>
      <w:proofErr w:type="spellStart"/>
      <w:r w:rsidRPr="004D253B">
        <w:rPr>
          <w:shd w:val="clear" w:color="auto" w:fill="FFFFFF"/>
        </w:rPr>
        <w:t>adenin</w:t>
      </w:r>
      <w:proofErr w:type="spellEnd"/>
      <w:r w:rsidRPr="004D253B">
        <w:rPr>
          <w:shd w:val="clear" w:color="auto" w:fill="FFFFFF"/>
        </w:rPr>
        <w:t xml:space="preserve"> dinucleótido</w:t>
      </w:r>
      <w:r w:rsidRPr="004D253B">
        <w:t xml:space="preserve"> (NADH) producido, emplea para ello una sustancia orgánica que deberá reducirse para así </w:t>
      </w:r>
      <w:proofErr w:type="spellStart"/>
      <w:r w:rsidRPr="004D253B">
        <w:t>reoxidar</w:t>
      </w:r>
      <w:proofErr w:type="spellEnd"/>
      <w:r w:rsidRPr="004D253B">
        <w:t xml:space="preserve"> el NADH a NAD+, obteniendo finalmente un derivado del sustrato inicial que se oxida. Se acumulan productos de degradación parcial que dan nombre a diversos tipos de fermentación, como alcohólica, acética, láctica, butírica, </w:t>
      </w:r>
      <w:proofErr w:type="spellStart"/>
      <w:r w:rsidRPr="004D253B">
        <w:t>butanodiólica</w:t>
      </w:r>
      <w:proofErr w:type="spellEnd"/>
      <w:r w:rsidRPr="004D253B">
        <w:t xml:space="preserve"> o propiónica. Numerosas industrias sacan provecho de </w:t>
      </w:r>
      <w:proofErr w:type="gramStart"/>
      <w:r w:rsidRPr="004D253B">
        <w:t>las mismas</w:t>
      </w:r>
      <w:proofErr w:type="gramEnd"/>
      <w:r w:rsidRPr="004D253B">
        <w:t xml:space="preserve"> para la obtención de alimentos, pero también se da de forma natural en algunas enfermedades de plantas.</w:t>
      </w:r>
    </w:p>
    <w:p w14:paraId="714C5690" w14:textId="77777777" w:rsidR="008455C9" w:rsidRPr="004D253B" w:rsidRDefault="008455C9">
      <w:pPr>
        <w:pStyle w:val="Prrafodelista"/>
        <w:numPr>
          <w:ilvl w:val="0"/>
          <w:numId w:val="4"/>
        </w:numPr>
        <w:spacing w:before="240" w:after="240"/>
        <w:ind w:left="720"/>
        <w:contextualSpacing w:val="0"/>
        <w:jc w:val="both"/>
      </w:pPr>
      <w:r w:rsidRPr="004D253B">
        <w:rPr>
          <w:b/>
        </w:rPr>
        <w:t>fermentador</w:t>
      </w:r>
      <w:r w:rsidRPr="004D253B">
        <w:rPr>
          <w:b/>
          <w:color w:val="76923C" w:themeColor="accent3" w:themeShade="BF"/>
        </w:rPr>
        <w:t xml:space="preserve"> </w:t>
      </w:r>
      <w:r w:rsidRPr="004D253B">
        <w:t>(</w:t>
      </w:r>
      <w:proofErr w:type="spellStart"/>
      <w:r w:rsidRPr="004D253B">
        <w:t>fermenter</w:t>
      </w:r>
      <w:proofErr w:type="spellEnd"/>
      <w:r w:rsidRPr="004D253B">
        <w:t xml:space="preserve">). </w:t>
      </w:r>
      <w:r w:rsidRPr="004D253B">
        <w:rPr>
          <w:b/>
        </w:rPr>
        <w:t>1</w:t>
      </w:r>
      <w:r w:rsidRPr="004D253B">
        <w:t xml:space="preserve">. Aparato donde tienen lugar distintos procesos, como la descomposición anaerobia controlada (fermentación) de materias orgánicas complejas, mediante la acción de microorganismos, o el cultivo a gran escala de microorganismos, células vegetales, hibridomas </w:t>
      </w:r>
      <w:proofErr w:type="spellStart"/>
      <w:r w:rsidRPr="004D253B">
        <w:t>segregantes</w:t>
      </w:r>
      <w:proofErr w:type="spellEnd"/>
      <w:r w:rsidRPr="004D253B">
        <w:t xml:space="preserve"> de anticuerpos monoclonales específicos, etc., o también pueden utilizarse como biorreactores para la multiplicación de microorganismos utilizados como </w:t>
      </w:r>
      <w:proofErr w:type="spellStart"/>
      <w:r w:rsidRPr="004D253B">
        <w:t>biofactorías</w:t>
      </w:r>
      <w:proofErr w:type="spellEnd"/>
      <w:r w:rsidRPr="004D253B">
        <w:t xml:space="preserve"> productoras de moléculas de interés por su uso nutricional o biotecnológico.</w:t>
      </w:r>
      <w:r w:rsidRPr="004D253B">
        <w:rPr>
          <w:b/>
        </w:rPr>
        <w:t xml:space="preserve"> </w:t>
      </w:r>
      <w:r w:rsidRPr="004D253B">
        <w:t xml:space="preserve">Hay disponibles comercialmente a escala experimental (de 2 a 7 l) o piloto (de hasta 100 l). </w:t>
      </w:r>
      <w:r w:rsidRPr="004D253B">
        <w:rPr>
          <w:b/>
        </w:rPr>
        <w:t>2</w:t>
      </w:r>
      <w:r w:rsidRPr="004D253B">
        <w:t xml:space="preserve">. Microorganismo capaz de producir procesos metabólicos de fermentación. </w:t>
      </w:r>
    </w:p>
    <w:p w14:paraId="18A1B61F" w14:textId="77777777" w:rsidR="008455C9" w:rsidRPr="004D253B" w:rsidRDefault="008455C9">
      <w:pPr>
        <w:pStyle w:val="Prrafodelista"/>
        <w:numPr>
          <w:ilvl w:val="0"/>
          <w:numId w:val="4"/>
        </w:numPr>
        <w:spacing w:before="240" w:after="240"/>
        <w:ind w:left="720"/>
        <w:contextualSpacing w:val="0"/>
        <w:jc w:val="both"/>
      </w:pPr>
      <w:r w:rsidRPr="004D253B">
        <w:rPr>
          <w:b/>
        </w:rPr>
        <w:t>fermentador continuo</w:t>
      </w:r>
      <w:r w:rsidRPr="004D253B">
        <w:t xml:space="preserve">. Véase </w:t>
      </w:r>
      <w:proofErr w:type="spellStart"/>
      <w:r w:rsidRPr="004D253B">
        <w:t>quimiostato</w:t>
      </w:r>
      <w:proofErr w:type="spellEnd"/>
      <w:r w:rsidRPr="004D253B">
        <w:t>.</w:t>
      </w:r>
    </w:p>
    <w:p w14:paraId="0ED474A5"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feromona </w:t>
      </w:r>
      <w:r w:rsidRPr="004D253B">
        <w:t>(</w:t>
      </w:r>
      <w:proofErr w:type="spellStart"/>
      <w:r w:rsidRPr="004D253B">
        <w:t>pheromone</w:t>
      </w:r>
      <w:proofErr w:type="spellEnd"/>
      <w:r w:rsidRPr="004D253B">
        <w:t>).</w:t>
      </w:r>
      <w:r w:rsidRPr="004D253B">
        <w:rPr>
          <w:b/>
        </w:rPr>
        <w:t xml:space="preserve"> </w:t>
      </w:r>
      <w:r w:rsidRPr="004D253B">
        <w:t>Sustancia segregada por las glándulas de los insectos que, recibidas o captadas por otro individuo de la misma especie, le provoca una reacción específica en la reproducción, comportamiento o desarrollo de otros miembros de la misma especie. Las feromonas sexuales de las hembras atraen a los machos que las captan por receptores del olfato que están normalmente situados en las antenas. Se han sintetizado feromonas que se utilizan como atrayentes sexuales de insectos. Véase trampa de sex-feromona.</w:t>
      </w:r>
    </w:p>
    <w:p w14:paraId="078B85F5"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fiabilidad </w:t>
      </w:r>
      <w:r w:rsidRPr="004D253B">
        <w:rPr>
          <w:rFonts w:ascii="Cambria" w:eastAsia="Cambria" w:hAnsi="Cambria" w:cs="Cambria"/>
          <w:bCs/>
        </w:rPr>
        <w:t>(</w:t>
      </w:r>
      <w:proofErr w:type="spellStart"/>
      <w:r w:rsidRPr="004D253B">
        <w:rPr>
          <w:rFonts w:ascii="Cambria" w:eastAsia="Cambria" w:hAnsi="Cambria" w:cs="Cambria"/>
          <w:bCs/>
        </w:rPr>
        <w:t>reliability</w:t>
      </w:r>
      <w:proofErr w:type="spellEnd"/>
      <w:r w:rsidRPr="004D253B">
        <w:rPr>
          <w:rFonts w:ascii="Cambria" w:eastAsia="Cambria" w:hAnsi="Cambria" w:cs="Cambria"/>
          <w:bCs/>
        </w:rPr>
        <w:t xml:space="preserve">). Grado en que un experimento, prueba, ensayo o procedimiento de </w:t>
      </w:r>
      <w:proofErr w:type="spellStart"/>
      <w:r w:rsidRPr="004D253B">
        <w:rPr>
          <w:rFonts w:ascii="Cambria" w:eastAsia="Cambria" w:hAnsi="Cambria" w:cs="Cambria"/>
          <w:bCs/>
        </w:rPr>
        <w:t>medición</w:t>
      </w:r>
      <w:proofErr w:type="spellEnd"/>
      <w:r w:rsidRPr="004D253B">
        <w:rPr>
          <w:rFonts w:ascii="Cambria" w:eastAsia="Cambria" w:hAnsi="Cambria" w:cs="Cambria"/>
          <w:bCs/>
        </w:rPr>
        <w:t xml:space="preserve"> o detección, arroja resultados exactos en ensayos repetidos. Véase acepción segunda de confiabilidad.</w:t>
      </w:r>
    </w:p>
    <w:p w14:paraId="0E9EBB55" w14:textId="77777777" w:rsidR="008455C9" w:rsidRPr="004D253B" w:rsidRDefault="008455C9">
      <w:pPr>
        <w:pStyle w:val="Prrafodelista"/>
        <w:numPr>
          <w:ilvl w:val="0"/>
          <w:numId w:val="16"/>
        </w:numPr>
        <w:jc w:val="both"/>
      </w:pPr>
      <w:proofErr w:type="spellStart"/>
      <w:r w:rsidRPr="004D253B">
        <w:rPr>
          <w:b/>
        </w:rPr>
        <w:t>fiálida</w:t>
      </w:r>
      <w:proofErr w:type="spellEnd"/>
      <w:r w:rsidRPr="004D253B">
        <w:rPr>
          <w:b/>
        </w:rPr>
        <w:t xml:space="preserve"> </w:t>
      </w:r>
      <w:r w:rsidRPr="004D253B">
        <w:t>(</w:t>
      </w:r>
      <w:proofErr w:type="spellStart"/>
      <w:r w:rsidRPr="004D253B">
        <w:t>phialide</w:t>
      </w:r>
      <w:proofErr w:type="spellEnd"/>
      <w:r w:rsidRPr="004D253B">
        <w:t xml:space="preserve">). </w:t>
      </w:r>
      <w:r w:rsidRPr="004D253B">
        <w:rPr>
          <w:color w:val="000000" w:themeColor="text1"/>
        </w:rPr>
        <w:t xml:space="preserve">Se aplica generalmente a la célula conidiógena </w:t>
      </w:r>
      <w:proofErr w:type="spellStart"/>
      <w:r w:rsidRPr="004D253B">
        <w:rPr>
          <w:color w:val="000000" w:themeColor="text1"/>
        </w:rPr>
        <w:t>enteroblástica</w:t>
      </w:r>
      <w:proofErr w:type="spellEnd"/>
      <w:r w:rsidRPr="004D253B">
        <w:rPr>
          <w:color w:val="000000" w:themeColor="text1"/>
        </w:rPr>
        <w:t xml:space="preserve"> alargada o en forma de botella que desarrolla una abertura (</w:t>
      </w:r>
      <w:proofErr w:type="spellStart"/>
      <w:r w:rsidRPr="004D253B">
        <w:rPr>
          <w:color w:val="000000" w:themeColor="text1"/>
        </w:rPr>
        <w:t>monofiálida</w:t>
      </w:r>
      <w:proofErr w:type="spellEnd"/>
      <w:r w:rsidRPr="004D253B">
        <w:rPr>
          <w:color w:val="000000" w:themeColor="text1"/>
        </w:rPr>
        <w:t>) o varias (</w:t>
      </w:r>
      <w:proofErr w:type="spellStart"/>
      <w:r w:rsidRPr="004D253B">
        <w:rPr>
          <w:color w:val="000000" w:themeColor="text1"/>
        </w:rPr>
        <w:t>polifíalida</w:t>
      </w:r>
      <w:proofErr w:type="spellEnd"/>
      <w:r w:rsidRPr="004D253B">
        <w:rPr>
          <w:color w:val="000000" w:themeColor="text1"/>
        </w:rPr>
        <w:t>), a través de las cuales produce una sucesión basípeta de conidios (</w:t>
      </w:r>
      <w:proofErr w:type="spellStart"/>
      <w:r w:rsidRPr="004D253B">
        <w:rPr>
          <w:color w:val="000000" w:themeColor="text1"/>
        </w:rPr>
        <w:t>fialoconidios</w:t>
      </w:r>
      <w:proofErr w:type="spellEnd"/>
      <w:r w:rsidRPr="004D253B">
        <w:rPr>
          <w:color w:val="000000" w:themeColor="text1"/>
        </w:rPr>
        <w:t xml:space="preserve">) sin que tenga lugar un </w:t>
      </w:r>
      <w:r w:rsidRPr="004D253B">
        <w:rPr>
          <w:color w:val="000000" w:themeColor="text1"/>
        </w:rPr>
        <w:lastRenderedPageBreak/>
        <w:t>incremento de su longitud.</w:t>
      </w:r>
      <w:r w:rsidRPr="004D253B">
        <w:rPr>
          <w:rFonts w:ascii="Book Antiqua" w:hAnsi="Book Antiqua"/>
          <w:color w:val="000000" w:themeColor="text1"/>
          <w:sz w:val="19"/>
        </w:rPr>
        <w:t xml:space="preserve"> </w:t>
      </w:r>
      <w:r w:rsidRPr="004D253B">
        <w:rPr>
          <w:color w:val="000000" w:themeColor="text1"/>
        </w:rPr>
        <w:t xml:space="preserve">La pared de la </w:t>
      </w:r>
      <w:proofErr w:type="spellStart"/>
      <w:r w:rsidRPr="004D253B">
        <w:rPr>
          <w:color w:val="000000" w:themeColor="text1"/>
        </w:rPr>
        <w:t>fiálida</w:t>
      </w:r>
      <w:proofErr w:type="spellEnd"/>
      <w:r w:rsidRPr="004D253B">
        <w:rPr>
          <w:color w:val="000000" w:themeColor="text1"/>
        </w:rPr>
        <w:t xml:space="preserve"> suele extenderse en el ápice formando un collarín.  </w:t>
      </w:r>
      <w:r w:rsidRPr="004D253B">
        <w:rPr>
          <w:i/>
          <w:color w:val="000000" w:themeColor="text1"/>
        </w:rPr>
        <w:t>Sin</w:t>
      </w:r>
      <w:r w:rsidRPr="004D253B">
        <w:rPr>
          <w:color w:val="000000" w:themeColor="text1"/>
        </w:rPr>
        <w:t>: fiálide.</w:t>
      </w:r>
    </w:p>
    <w:p w14:paraId="7A856F9C" w14:textId="77777777" w:rsidR="008455C9" w:rsidRPr="004D253B" w:rsidRDefault="008455C9">
      <w:pPr>
        <w:pStyle w:val="Prrafodelista"/>
        <w:numPr>
          <w:ilvl w:val="0"/>
          <w:numId w:val="16"/>
        </w:numPr>
        <w:jc w:val="both"/>
      </w:pPr>
      <w:r w:rsidRPr="004D253B">
        <w:rPr>
          <w:b/>
        </w:rPr>
        <w:t>fiálide</w:t>
      </w:r>
      <w:r w:rsidRPr="004D253B">
        <w:t xml:space="preserve">. Véase </w:t>
      </w:r>
      <w:proofErr w:type="spellStart"/>
      <w:r w:rsidRPr="004D253B">
        <w:t>fiálida</w:t>
      </w:r>
      <w:proofErr w:type="spellEnd"/>
      <w:r w:rsidRPr="004D253B">
        <w:t>.</w:t>
      </w:r>
    </w:p>
    <w:p w14:paraId="6C17BBAA" w14:textId="77777777" w:rsidR="008455C9" w:rsidRPr="004D253B" w:rsidRDefault="008455C9">
      <w:pPr>
        <w:pStyle w:val="Prrafodelista"/>
        <w:numPr>
          <w:ilvl w:val="0"/>
          <w:numId w:val="16"/>
        </w:numPr>
        <w:jc w:val="both"/>
      </w:pPr>
      <w:proofErr w:type="spellStart"/>
      <w:r w:rsidRPr="004D253B">
        <w:rPr>
          <w:b/>
          <w:bCs/>
          <w:color w:val="000000" w:themeColor="text1"/>
        </w:rPr>
        <w:t>fialídica</w:t>
      </w:r>
      <w:proofErr w:type="spellEnd"/>
      <w:r w:rsidRPr="004D253B">
        <w:rPr>
          <w:color w:val="C9211E"/>
        </w:rPr>
        <w:t xml:space="preserve"> </w:t>
      </w:r>
      <w:r w:rsidRPr="004D253B">
        <w:rPr>
          <w:color w:val="000000"/>
        </w:rPr>
        <w:t>(</w:t>
      </w:r>
      <w:proofErr w:type="spellStart"/>
      <w:r w:rsidRPr="004D253B">
        <w:rPr>
          <w:color w:val="000000"/>
        </w:rPr>
        <w:t>phialidic</w:t>
      </w:r>
      <w:proofErr w:type="spellEnd"/>
      <w:r w:rsidRPr="004D253B">
        <w:rPr>
          <w:color w:val="000000"/>
        </w:rPr>
        <w:t xml:space="preserve">). Tipo de </w:t>
      </w:r>
      <w:proofErr w:type="spellStart"/>
      <w:r w:rsidRPr="004D253B">
        <w:rPr>
          <w:color w:val="000000"/>
        </w:rPr>
        <w:t>conidiogénesis</w:t>
      </w:r>
      <w:proofErr w:type="spellEnd"/>
      <w:r w:rsidRPr="004D253B">
        <w:rPr>
          <w:color w:val="000000"/>
        </w:rPr>
        <w:t xml:space="preserve"> </w:t>
      </w:r>
      <w:proofErr w:type="spellStart"/>
      <w:r w:rsidRPr="004D253B">
        <w:rPr>
          <w:color w:val="000000"/>
        </w:rPr>
        <w:t>enteroblástica</w:t>
      </w:r>
      <w:proofErr w:type="spellEnd"/>
      <w:r w:rsidRPr="004D253B">
        <w:rPr>
          <w:color w:val="000000"/>
        </w:rPr>
        <w:t xml:space="preserve"> en el que la célula conidiógena (</w:t>
      </w:r>
      <w:proofErr w:type="spellStart"/>
      <w:r w:rsidRPr="004D253B">
        <w:rPr>
          <w:color w:val="000000"/>
        </w:rPr>
        <w:t>fiálida</w:t>
      </w:r>
      <w:proofErr w:type="spellEnd"/>
      <w:r w:rsidRPr="004D253B">
        <w:rPr>
          <w:color w:val="000000"/>
        </w:rPr>
        <w:t xml:space="preserve">), a partir de un punto conidiógeno fijo, da lugar a una sucesión basípeta de conidios que pueden formar agregados o cadenas verdaderas o falsas. </w:t>
      </w:r>
      <w:r w:rsidRPr="004D253B">
        <w:rPr>
          <w:color w:val="C9211E"/>
        </w:rPr>
        <w:t xml:space="preserve">                               </w:t>
      </w:r>
      <w:r w:rsidRPr="004D253B">
        <w:t xml:space="preserve">                                                                                               </w:t>
      </w:r>
    </w:p>
    <w:p w14:paraId="65875CAB"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fialoconidio</w:t>
      </w:r>
      <w:proofErr w:type="spellEnd"/>
      <w:r w:rsidRPr="004D253B">
        <w:rPr>
          <w:b/>
          <w:color w:val="76923C" w:themeColor="accent3" w:themeShade="BF"/>
        </w:rPr>
        <w:t xml:space="preserve"> </w:t>
      </w:r>
      <w:r w:rsidRPr="004D253B">
        <w:t>(</w:t>
      </w:r>
      <w:proofErr w:type="spellStart"/>
      <w:r w:rsidRPr="004D253B">
        <w:t>phialoconidium</w:t>
      </w:r>
      <w:proofErr w:type="spellEnd"/>
      <w:r w:rsidRPr="004D253B">
        <w:t xml:space="preserve">). Conidio formado en una </w:t>
      </w:r>
      <w:proofErr w:type="spellStart"/>
      <w:r w:rsidRPr="004D253B">
        <w:t>fiálida</w:t>
      </w:r>
      <w:proofErr w:type="spellEnd"/>
      <w:r w:rsidRPr="004D253B">
        <w:t xml:space="preserve">. </w:t>
      </w:r>
      <w:r w:rsidRPr="004D253B">
        <w:rPr>
          <w:i/>
        </w:rPr>
        <w:t>Sin</w:t>
      </w:r>
      <w:r w:rsidRPr="004D253B">
        <w:t xml:space="preserve">: </w:t>
      </w:r>
      <w:proofErr w:type="spellStart"/>
      <w:r w:rsidRPr="004D253B">
        <w:t>fialospora</w:t>
      </w:r>
      <w:proofErr w:type="spellEnd"/>
      <w:r w:rsidRPr="004D253B">
        <w:t>.</w:t>
      </w:r>
    </w:p>
    <w:p w14:paraId="14FB0C54" w14:textId="77777777" w:rsidR="008455C9" w:rsidRPr="004D253B" w:rsidRDefault="008455C9">
      <w:pPr>
        <w:pStyle w:val="Prrafodelista"/>
        <w:numPr>
          <w:ilvl w:val="0"/>
          <w:numId w:val="4"/>
        </w:numPr>
        <w:spacing w:before="240" w:after="240"/>
        <w:ind w:left="720"/>
        <w:contextualSpacing w:val="0"/>
      </w:pPr>
      <w:proofErr w:type="spellStart"/>
      <w:r w:rsidRPr="004D253B">
        <w:rPr>
          <w:b/>
        </w:rPr>
        <w:t>fialospora</w:t>
      </w:r>
      <w:proofErr w:type="spellEnd"/>
      <w:r w:rsidRPr="004D253B">
        <w:rPr>
          <w:b/>
        </w:rPr>
        <w:t xml:space="preserve"> </w:t>
      </w:r>
      <w:r w:rsidRPr="004D253B">
        <w:t>(</w:t>
      </w:r>
      <w:proofErr w:type="spellStart"/>
      <w:r w:rsidRPr="004D253B">
        <w:t>phialospore</w:t>
      </w:r>
      <w:proofErr w:type="spellEnd"/>
      <w:r w:rsidRPr="004D253B">
        <w:t xml:space="preserve">). Véase </w:t>
      </w:r>
      <w:proofErr w:type="spellStart"/>
      <w:r w:rsidRPr="004D253B">
        <w:t>fialoconidio</w:t>
      </w:r>
      <w:proofErr w:type="spellEnd"/>
      <w:r w:rsidRPr="004D253B">
        <w:t>.</w:t>
      </w:r>
    </w:p>
    <w:p w14:paraId="7E149DD2" w14:textId="77777777" w:rsidR="008455C9" w:rsidRPr="004D253B" w:rsidRDefault="008455C9">
      <w:pPr>
        <w:pStyle w:val="Prrafodelista"/>
        <w:numPr>
          <w:ilvl w:val="0"/>
          <w:numId w:val="4"/>
        </w:numPr>
        <w:spacing w:before="240" w:after="240"/>
        <w:ind w:left="720"/>
        <w:contextualSpacing w:val="0"/>
        <w:jc w:val="both"/>
      </w:pPr>
      <w:r w:rsidRPr="004D253B">
        <w:rPr>
          <w:b/>
        </w:rPr>
        <w:t>fibra</w:t>
      </w:r>
      <w:r w:rsidRPr="004D253B">
        <w:t xml:space="preserve"> (</w:t>
      </w:r>
      <w:proofErr w:type="spellStart"/>
      <w:r w:rsidRPr="004D253B">
        <w:t>fibre</w:t>
      </w:r>
      <w:proofErr w:type="spellEnd"/>
      <w:r w:rsidRPr="004D253B">
        <w:t xml:space="preserve">). Célula </w:t>
      </w:r>
      <w:proofErr w:type="spellStart"/>
      <w:r w:rsidRPr="004D253B">
        <w:t>esclerenquimática</w:t>
      </w:r>
      <w:proofErr w:type="spellEnd"/>
      <w:r w:rsidRPr="004D253B">
        <w:t xml:space="preserve"> alargada y de extremos apuntados con una pared secundaria muy engrosada y generalmente muy lignificada. Normalmente muertas cuando adultas, presentan una elevada resistencia mecánica. Las fibras leñosas se encuentran en el </w:t>
      </w:r>
      <w:proofErr w:type="gramStart"/>
      <w:r w:rsidRPr="004D253B">
        <w:t>xilema secundario</w:t>
      </w:r>
      <w:proofErr w:type="gramEnd"/>
      <w:r w:rsidRPr="004D253B">
        <w:t xml:space="preserve"> y las liberianas en el floema.</w:t>
      </w:r>
    </w:p>
    <w:p w14:paraId="77F7810A"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bCs/>
          <w:color w:val="000000" w:themeColor="text1"/>
        </w:rPr>
        <w:t>fibrosina</w:t>
      </w:r>
      <w:proofErr w:type="spellEnd"/>
      <w:r w:rsidRPr="004D253B">
        <w:rPr>
          <w:bCs/>
          <w:color w:val="000000" w:themeColor="text1"/>
        </w:rPr>
        <w:t xml:space="preserve">. Véase cuerpos de </w:t>
      </w:r>
      <w:proofErr w:type="spellStart"/>
      <w:r w:rsidRPr="004D253B">
        <w:rPr>
          <w:bCs/>
          <w:color w:val="000000" w:themeColor="text1"/>
        </w:rPr>
        <w:t>fibrosina</w:t>
      </w:r>
      <w:proofErr w:type="spellEnd"/>
      <w:r w:rsidRPr="004D253B">
        <w:rPr>
          <w:bCs/>
          <w:color w:val="000000" w:themeColor="text1"/>
        </w:rPr>
        <w:t>.</w:t>
      </w:r>
      <w:r w:rsidRPr="004D253B">
        <w:t xml:space="preserve"> </w:t>
      </w:r>
    </w:p>
    <w:p w14:paraId="6D1E514B" w14:textId="77777777" w:rsidR="008455C9" w:rsidRPr="004D253B" w:rsidRDefault="008455C9">
      <w:pPr>
        <w:pStyle w:val="Prrafodelista"/>
        <w:numPr>
          <w:ilvl w:val="0"/>
          <w:numId w:val="4"/>
        </w:numPr>
        <w:spacing w:before="240" w:after="240"/>
        <w:ind w:left="720"/>
        <w:contextualSpacing w:val="0"/>
        <w:jc w:val="both"/>
      </w:pPr>
      <w:r w:rsidRPr="004D253B">
        <w:rPr>
          <w:b/>
        </w:rPr>
        <w:t>fíbula</w:t>
      </w:r>
      <w:r w:rsidRPr="004D253B">
        <w:t xml:space="preserve"> </w:t>
      </w:r>
      <w:r w:rsidRPr="004D253B">
        <w:rPr>
          <w:color w:val="000000" w:themeColor="text1"/>
        </w:rPr>
        <w:t>(</w:t>
      </w:r>
      <w:proofErr w:type="spellStart"/>
      <w:r w:rsidRPr="004D253B">
        <w:rPr>
          <w:color w:val="000000" w:themeColor="text1"/>
        </w:rPr>
        <w:t>clamp</w:t>
      </w:r>
      <w:proofErr w:type="spellEnd"/>
      <w:r w:rsidRPr="004D253B">
        <w:rPr>
          <w:color w:val="000000" w:themeColor="text1"/>
        </w:rPr>
        <w:t xml:space="preserve">). </w:t>
      </w:r>
      <w:r w:rsidRPr="004D253B">
        <w:t xml:space="preserve">Conexión en grapa o gancho, característica del micelio secundario de algunos </w:t>
      </w:r>
      <w:proofErr w:type="spellStart"/>
      <w:r w:rsidRPr="004D253B">
        <w:rPr>
          <w:i/>
        </w:rPr>
        <w:t>Basidiomycota</w:t>
      </w:r>
      <w:proofErr w:type="spellEnd"/>
      <w:r w:rsidRPr="004D253B">
        <w:t xml:space="preserve">, que permite el mantenimiento del estado </w:t>
      </w:r>
      <w:proofErr w:type="spellStart"/>
      <w:r w:rsidRPr="004D253B">
        <w:t>dicarion</w:t>
      </w:r>
      <w:proofErr w:type="spellEnd"/>
      <w:r w:rsidRPr="004D253B">
        <w:t>.</w:t>
      </w:r>
    </w:p>
    <w:p w14:paraId="3F21A368" w14:textId="77777777" w:rsidR="008455C9" w:rsidRPr="004D253B" w:rsidRDefault="008455C9">
      <w:pPr>
        <w:pStyle w:val="Prrafodelista"/>
        <w:numPr>
          <w:ilvl w:val="0"/>
          <w:numId w:val="16"/>
        </w:numPr>
        <w:spacing w:before="240" w:after="240"/>
        <w:jc w:val="both"/>
      </w:pPr>
      <w:r w:rsidRPr="004D253B">
        <w:rPr>
          <w:b/>
        </w:rPr>
        <w:t>ficha técnica de un producto</w:t>
      </w:r>
      <w:r w:rsidRPr="004D253B">
        <w:t xml:space="preserve"> (</w:t>
      </w:r>
      <w:proofErr w:type="spellStart"/>
      <w:r w:rsidRPr="004D253B">
        <w:t>technical</w:t>
      </w:r>
      <w:proofErr w:type="spellEnd"/>
      <w:r w:rsidRPr="004D253B">
        <w:t xml:space="preserve"> </w:t>
      </w:r>
      <w:proofErr w:type="spellStart"/>
      <w:r w:rsidRPr="004D253B">
        <w:t>sheet</w:t>
      </w:r>
      <w:proofErr w:type="spellEnd"/>
      <w:r w:rsidRPr="004D253B">
        <w:t xml:space="preserve"> </w:t>
      </w:r>
      <w:proofErr w:type="spellStart"/>
      <w:r w:rsidRPr="004D253B">
        <w:t>of</w:t>
      </w:r>
      <w:proofErr w:type="spellEnd"/>
      <w:r w:rsidRPr="004D253B">
        <w:t xml:space="preserve"> a </w:t>
      </w:r>
      <w:proofErr w:type="spellStart"/>
      <w:r w:rsidRPr="004D253B">
        <w:t>product</w:t>
      </w:r>
      <w:proofErr w:type="spellEnd"/>
      <w:r w:rsidRPr="004D253B">
        <w:t xml:space="preserve">). Documento informativo que se utiliza para detallar las características y especificaciones técnicas de un producto determinado como su composición química, peso, dimensiones, tipo de almacenamiento, etc. Debe además contener datos sobre la identificación del producto, nombre comercial, nombre técnico, nombre científico (en el caso de productos de origen vegetal o animal); partidas arancelarias nacionales y del país exportador, e información técnica, como composición, características físicas y químicas y densidad. Véase también </w:t>
      </w:r>
      <w:r w:rsidRPr="004D253B">
        <w:rPr>
          <w:rFonts w:cs="Arial"/>
          <w:color w:val="000000" w:themeColor="text1"/>
        </w:rPr>
        <w:t>hoja de datos de seguridad de materiales</w:t>
      </w:r>
      <w:r w:rsidRPr="004D253B">
        <w:t xml:space="preserve">. </w:t>
      </w:r>
    </w:p>
    <w:p w14:paraId="08869BAF" w14:textId="77777777" w:rsidR="008455C9" w:rsidRPr="004D253B" w:rsidRDefault="008455C9">
      <w:pPr>
        <w:pStyle w:val="Prrafodelista"/>
        <w:numPr>
          <w:ilvl w:val="0"/>
          <w:numId w:val="16"/>
        </w:numPr>
        <w:spacing w:before="240" w:after="240"/>
        <w:jc w:val="both"/>
      </w:pPr>
      <w:proofErr w:type="spellStart"/>
      <w:r w:rsidRPr="004D253B">
        <w:rPr>
          <w:b/>
        </w:rPr>
        <w:t>ficomiceto</w:t>
      </w:r>
      <w:proofErr w:type="spellEnd"/>
      <w:r w:rsidRPr="004D253B">
        <w:rPr>
          <w:b/>
        </w:rPr>
        <w:t xml:space="preserve"> </w:t>
      </w:r>
      <w:r w:rsidRPr="004D253B">
        <w:t>(</w:t>
      </w:r>
      <w:proofErr w:type="spellStart"/>
      <w:r w:rsidRPr="004D253B">
        <w:t>phycomicete</w:t>
      </w:r>
      <w:proofErr w:type="spellEnd"/>
      <w:r w:rsidRPr="004D253B">
        <w:t xml:space="preserve">). Véase </w:t>
      </w:r>
      <w:proofErr w:type="spellStart"/>
      <w:r w:rsidRPr="004D253B">
        <w:t>oomiceto</w:t>
      </w:r>
      <w:proofErr w:type="spellEnd"/>
      <w:r w:rsidRPr="004D253B">
        <w:t xml:space="preserve">. Nombre arcaico de un grupo de hongos sin septos en su micelio, también llamados hongos inferiores. Incluía a </w:t>
      </w:r>
      <w:proofErr w:type="spellStart"/>
      <w:r w:rsidRPr="004D253B">
        <w:t>Chromista</w:t>
      </w:r>
      <w:proofErr w:type="spellEnd"/>
      <w:r w:rsidRPr="004D253B">
        <w:t xml:space="preserve">, </w:t>
      </w:r>
      <w:proofErr w:type="spellStart"/>
      <w:r w:rsidRPr="004D253B">
        <w:t>Chytridomycota</w:t>
      </w:r>
      <w:proofErr w:type="spellEnd"/>
      <w:r w:rsidRPr="004D253B">
        <w:t xml:space="preserve"> y </w:t>
      </w:r>
      <w:proofErr w:type="spellStart"/>
      <w:r w:rsidRPr="004D253B">
        <w:t>Zigomycota</w:t>
      </w:r>
      <w:proofErr w:type="spellEnd"/>
      <w:r w:rsidRPr="004D253B">
        <w:t xml:space="preserve"> que no presentan ninguna relación filogenética.</w:t>
      </w:r>
    </w:p>
    <w:p w14:paraId="2F0F4651" w14:textId="77777777" w:rsidR="008455C9" w:rsidRPr="004D253B" w:rsidRDefault="008455C9">
      <w:pPr>
        <w:pStyle w:val="Prrafodelista"/>
        <w:numPr>
          <w:ilvl w:val="0"/>
          <w:numId w:val="16"/>
        </w:numPr>
        <w:spacing w:before="240" w:after="240"/>
        <w:jc w:val="both"/>
      </w:pPr>
      <w:r w:rsidRPr="004D253B">
        <w:rPr>
          <w:b/>
        </w:rPr>
        <w:t xml:space="preserve">fila </w:t>
      </w:r>
      <w:r w:rsidRPr="004D253B">
        <w:t>(</w:t>
      </w:r>
      <w:proofErr w:type="spellStart"/>
      <w:r w:rsidRPr="004D253B">
        <w:t>row</w:t>
      </w:r>
      <w:proofErr w:type="spellEnd"/>
      <w:r w:rsidRPr="004D253B">
        <w:t xml:space="preserve">). </w:t>
      </w:r>
      <w:r w:rsidRPr="004D253B">
        <w:rPr>
          <w:b/>
        </w:rPr>
        <w:t>1</w:t>
      </w:r>
      <w:r w:rsidRPr="004D253B">
        <w:t xml:space="preserve">. Véase hilera. </w:t>
      </w:r>
      <w:r w:rsidRPr="004D253B">
        <w:rPr>
          <w:b/>
        </w:rPr>
        <w:t>2</w:t>
      </w:r>
      <w:r w:rsidRPr="004D253B">
        <w:t>. Línea formada por letras o signos colocados unos al lado de otros, como las de una matriz de alineamiento de secuencias.</w:t>
      </w:r>
    </w:p>
    <w:p w14:paraId="78095EAC" w14:textId="77777777" w:rsidR="008455C9" w:rsidRPr="004D253B" w:rsidRDefault="008455C9">
      <w:pPr>
        <w:pStyle w:val="Prrafodelista"/>
        <w:numPr>
          <w:ilvl w:val="0"/>
          <w:numId w:val="16"/>
        </w:numPr>
        <w:spacing w:before="240" w:after="240"/>
        <w:jc w:val="both"/>
      </w:pPr>
      <w:r w:rsidRPr="004D253B">
        <w:rPr>
          <w:b/>
        </w:rPr>
        <w:t>filamento</w:t>
      </w:r>
      <w:r w:rsidRPr="004D253B">
        <w:t xml:space="preserve"> (</w:t>
      </w:r>
      <w:proofErr w:type="spellStart"/>
      <w:r w:rsidRPr="004D253B">
        <w:t>filament</w:t>
      </w:r>
      <w:proofErr w:type="spellEnd"/>
      <w:r w:rsidRPr="004D253B">
        <w:t xml:space="preserve">). </w:t>
      </w:r>
      <w:r w:rsidRPr="004D253B">
        <w:rPr>
          <w:b/>
        </w:rPr>
        <w:t>1</w:t>
      </w:r>
      <w:r w:rsidRPr="004D253B">
        <w:t xml:space="preserve">. Pedúnculo o pie del estambre que sostiene la antera. </w:t>
      </w:r>
      <w:r w:rsidRPr="004D253B">
        <w:rPr>
          <w:b/>
        </w:rPr>
        <w:t>2</w:t>
      </w:r>
      <w:r w:rsidRPr="004D253B">
        <w:t xml:space="preserve">. Conjunto ordenado longitudinalmente de células alargadas, flexible o rígido, como las hifas de los hongos. </w:t>
      </w:r>
      <w:r w:rsidRPr="004D253B">
        <w:rPr>
          <w:b/>
        </w:rPr>
        <w:t>3</w:t>
      </w:r>
      <w:r w:rsidRPr="004D253B">
        <w:t xml:space="preserve">. </w:t>
      </w:r>
      <w:r w:rsidRPr="004D253B">
        <w:rPr>
          <w:rFonts w:hint="eastAsia"/>
        </w:rPr>
        <w:t>Hilo</w:t>
      </w:r>
      <w:r w:rsidRPr="004D253B">
        <w:t>, normalmente de tungsteno,</w:t>
      </w:r>
      <w:r w:rsidRPr="004D253B">
        <w:rPr>
          <w:rFonts w:hint="eastAsia"/>
        </w:rPr>
        <w:t xml:space="preserve"> que se pone incandescente en el interior de las bombillas de incandescencia al pasar la corriente el</w:t>
      </w:r>
      <w:r w:rsidRPr="004D253B">
        <w:t>éctrica por el mismo</w:t>
      </w:r>
      <w:r w:rsidRPr="004D253B">
        <w:rPr>
          <w:rFonts w:hint="eastAsia"/>
        </w:rPr>
        <w:t>.</w:t>
      </w:r>
      <w:r w:rsidRPr="004D253B">
        <w:t xml:space="preserve"> </w:t>
      </w:r>
      <w:r w:rsidRPr="004D253B">
        <w:rPr>
          <w:b/>
        </w:rPr>
        <w:t>4</w:t>
      </w:r>
      <w:r w:rsidRPr="004D253B">
        <w:t>. Aquel que suele ser de níquel, nicromo, tungsteno o platino en las asas microbiológicas.</w:t>
      </w:r>
    </w:p>
    <w:p w14:paraId="1A81F71B" w14:textId="77777777" w:rsidR="008455C9" w:rsidRPr="004D253B" w:rsidRDefault="008455C9">
      <w:pPr>
        <w:pStyle w:val="Prrafodelista"/>
        <w:numPr>
          <w:ilvl w:val="0"/>
          <w:numId w:val="16"/>
        </w:numPr>
        <w:spacing w:before="240" w:after="240"/>
        <w:jc w:val="both"/>
      </w:pPr>
      <w:r w:rsidRPr="004D253B">
        <w:rPr>
          <w:b/>
          <w:bCs/>
          <w:color w:val="000000" w:themeColor="text1"/>
        </w:rPr>
        <w:t xml:space="preserve">filamentoso </w:t>
      </w:r>
      <w:r w:rsidRPr="004D253B">
        <w:rPr>
          <w:bCs/>
          <w:color w:val="000000" w:themeColor="text1"/>
        </w:rPr>
        <w:t>(</w:t>
      </w:r>
      <w:proofErr w:type="spellStart"/>
      <w:r w:rsidRPr="004D253B">
        <w:rPr>
          <w:bCs/>
          <w:color w:val="000000" w:themeColor="text1"/>
        </w:rPr>
        <w:t>filamentous</w:t>
      </w:r>
      <w:proofErr w:type="spellEnd"/>
      <w:r w:rsidRPr="004D253B">
        <w:rPr>
          <w:bCs/>
          <w:color w:val="000000" w:themeColor="text1"/>
        </w:rPr>
        <w:t>)</w:t>
      </w:r>
      <w:r w:rsidRPr="004D253B">
        <w:rPr>
          <w:color w:val="000000" w:themeColor="text1"/>
        </w:rPr>
        <w:t xml:space="preserve">. </w:t>
      </w:r>
      <w:r w:rsidRPr="004D253B">
        <w:t xml:space="preserve">Que presenta hebras o filamentos. </w:t>
      </w:r>
    </w:p>
    <w:p w14:paraId="06F17BC9" w14:textId="77777777" w:rsidR="008455C9" w:rsidRPr="004D253B" w:rsidRDefault="008455C9">
      <w:pPr>
        <w:pStyle w:val="Prrafodelista"/>
        <w:numPr>
          <w:ilvl w:val="0"/>
          <w:numId w:val="16"/>
        </w:numPr>
        <w:spacing w:before="240" w:after="240"/>
        <w:jc w:val="both"/>
      </w:pPr>
      <w:proofErr w:type="spellStart"/>
      <w:r w:rsidRPr="004D253B">
        <w:rPr>
          <w:b/>
        </w:rPr>
        <w:t>filodia</w:t>
      </w:r>
      <w:proofErr w:type="spellEnd"/>
      <w:r w:rsidRPr="004D253B">
        <w:rPr>
          <w:b/>
          <w:color w:val="76923C" w:themeColor="accent3" w:themeShade="BF"/>
        </w:rPr>
        <w:t xml:space="preserve"> </w:t>
      </w:r>
      <w:r w:rsidRPr="004D253B">
        <w:t>(</w:t>
      </w:r>
      <w:proofErr w:type="spellStart"/>
      <w:r w:rsidRPr="004D253B">
        <w:t>phylody</w:t>
      </w:r>
      <w:proofErr w:type="spellEnd"/>
      <w:r w:rsidRPr="004D253B">
        <w:t xml:space="preserve">). Cambio de órganos florales en estructuras foliosas, parecidas a hojas. Síntoma típico de infección por </w:t>
      </w:r>
      <w:proofErr w:type="spellStart"/>
      <w:r w:rsidRPr="004D253B">
        <w:t>fitoplasmas</w:t>
      </w:r>
      <w:proofErr w:type="spellEnd"/>
      <w:r w:rsidRPr="004D253B">
        <w:t>.</w:t>
      </w:r>
    </w:p>
    <w:p w14:paraId="7926919A" w14:textId="77777777" w:rsidR="008455C9" w:rsidRPr="004D253B" w:rsidRDefault="008455C9" w:rsidP="008455C9">
      <w:pPr>
        <w:pStyle w:val="Prrafodelista"/>
      </w:pPr>
    </w:p>
    <w:p w14:paraId="57ACBB01" w14:textId="77777777" w:rsidR="008455C9" w:rsidRPr="004D253B" w:rsidRDefault="008455C9">
      <w:pPr>
        <w:pStyle w:val="Prrafodelista"/>
        <w:numPr>
          <w:ilvl w:val="0"/>
          <w:numId w:val="16"/>
        </w:numPr>
        <w:spacing w:before="240" w:after="240"/>
        <w:jc w:val="both"/>
      </w:pPr>
      <w:r w:rsidRPr="004D253B">
        <w:rPr>
          <w:b/>
        </w:rPr>
        <w:lastRenderedPageBreak/>
        <w:t xml:space="preserve">filogenia </w:t>
      </w:r>
      <w:r w:rsidRPr="004D253B">
        <w:t>(</w:t>
      </w:r>
      <w:proofErr w:type="spellStart"/>
      <w:r w:rsidRPr="004D253B">
        <w:t>phylogeny</w:t>
      </w:r>
      <w:proofErr w:type="spellEnd"/>
      <w:r w:rsidRPr="004D253B">
        <w:t xml:space="preserve">). Parte de la Biología que se ocupa de las relaciones de parentesco entre los distintos grupos de seres vivos. </w:t>
      </w:r>
      <w:r w:rsidRPr="004D253B">
        <w:rPr>
          <w:lang w:eastAsia="es-ES_tradnl"/>
        </w:rPr>
        <w:t>Los sistemas de clasificación más actuales están basados justamente en las relaciones evolutivas entre los diferentes organismos. Se entiende como filogenia la relación de parentesco entre especies o taxones. La filogenética es la sección de la Biología de la evolución encargada de establecer la filogenia, mediante el estudio de las relaciones evolutivas entre distintos grupos de organismos o seres vivos en base a la distribución de los caracteres primitivos y derivados en cada taxón, sus características físicas, a través del uso de matrices de información de moléculas de ADN y de morfología. Con esta información se establecen los árboles filogenéticos.</w:t>
      </w:r>
    </w:p>
    <w:p w14:paraId="188EEB29" w14:textId="77777777" w:rsidR="008455C9" w:rsidRPr="004D253B" w:rsidRDefault="008455C9" w:rsidP="008455C9">
      <w:pPr>
        <w:pStyle w:val="Prrafodelista"/>
      </w:pPr>
    </w:p>
    <w:p w14:paraId="3DE0368C" w14:textId="77777777" w:rsidR="008455C9" w:rsidRPr="004D253B" w:rsidRDefault="008455C9">
      <w:pPr>
        <w:pStyle w:val="Prrafodelista"/>
        <w:numPr>
          <w:ilvl w:val="0"/>
          <w:numId w:val="4"/>
        </w:numPr>
        <w:spacing w:before="240" w:after="240"/>
        <w:ind w:left="720"/>
        <w:contextualSpacing w:val="0"/>
        <w:jc w:val="both"/>
        <w:rPr>
          <w:lang w:eastAsia="es-ES_tradnl"/>
        </w:rPr>
      </w:pPr>
      <w:proofErr w:type="spellStart"/>
      <w:r w:rsidRPr="004D253B">
        <w:rPr>
          <w:b/>
        </w:rPr>
        <w:t>filograma</w:t>
      </w:r>
      <w:proofErr w:type="spellEnd"/>
      <w:r w:rsidRPr="004D253B">
        <w:t xml:space="preserve"> (</w:t>
      </w:r>
      <w:proofErr w:type="spellStart"/>
      <w:r w:rsidRPr="004D253B">
        <w:t>philogram</w:t>
      </w:r>
      <w:proofErr w:type="spellEnd"/>
      <w:r w:rsidRPr="004D253B">
        <w:t>). Tipo de árbol filogenético que representa explícitamente un número de cambios de rasgos de carácter a lo largo de la longitud de sus ramas; es el resultado de la aplicación de los principios de la </w:t>
      </w:r>
      <w:hyperlink r:id="rId209" w:tooltip="Sistemática evolutiva" w:history="1">
        <w:r w:rsidRPr="004D253B">
          <w:t>sistemática evolutiva</w:t>
        </w:r>
      </w:hyperlink>
      <w:r w:rsidRPr="004D253B">
        <w:t xml:space="preserve"> (relaciones de parentesco inferidas). </w:t>
      </w:r>
    </w:p>
    <w:p w14:paraId="5D996A9B"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filotaxis</w:t>
      </w:r>
      <w:proofErr w:type="spellEnd"/>
      <w:r w:rsidRPr="004D253B">
        <w:t xml:space="preserve"> (</w:t>
      </w:r>
      <w:proofErr w:type="spellStart"/>
      <w:r w:rsidRPr="004D253B">
        <w:t>phyllotaxis</w:t>
      </w:r>
      <w:proofErr w:type="spellEnd"/>
      <w:r w:rsidRPr="004D253B">
        <w:t>). Ordenación de las hojas en el tallo. Las relaciones de posición de las hojas se presentan normalmente en un diagrama en el que el centro representa el ápice caulinar, y los nudos sucesivos mediante círculos, más externos los de mayor edad, sobre los que se marca la posición de las hojas. Cambios en la posición, que es típica de cada especie, pueden ser provocados por anomalías genéticas o por infección por patógenos (</w:t>
      </w:r>
      <w:proofErr w:type="spellStart"/>
      <w:r w:rsidRPr="004D253B">
        <w:t>filotaxis</w:t>
      </w:r>
      <w:proofErr w:type="spellEnd"/>
      <w:r w:rsidRPr="004D253B">
        <w:t xml:space="preserve"> en espiral u otras). Véase </w:t>
      </w:r>
      <w:proofErr w:type="spellStart"/>
      <w:r w:rsidRPr="004D253B">
        <w:t>fasciación</w:t>
      </w:r>
      <w:proofErr w:type="spellEnd"/>
      <w:r w:rsidRPr="004D253B">
        <w:t xml:space="preserve">. </w:t>
      </w:r>
    </w:p>
    <w:p w14:paraId="619B9CAA"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filotipo</w:t>
      </w:r>
      <w:proofErr w:type="spellEnd"/>
      <w:r w:rsidRPr="004D253B">
        <w:t xml:space="preserve"> (</w:t>
      </w:r>
      <w:proofErr w:type="spellStart"/>
      <w:r w:rsidRPr="004D253B">
        <w:t>phylotype</w:t>
      </w:r>
      <w:proofErr w:type="spellEnd"/>
      <w:r w:rsidRPr="004D253B">
        <w:t xml:space="preserve">). Secuencia de ADN o grupo de secuencias que comparten más de un nivel de </w:t>
      </w:r>
      <w:proofErr w:type="spellStart"/>
      <w:r w:rsidRPr="004D253B">
        <w:t>similaridad</w:t>
      </w:r>
      <w:proofErr w:type="spellEnd"/>
      <w:r w:rsidRPr="004D253B">
        <w:t xml:space="preserve"> arbitrariamente establecido de un marcador genético determinado. Se determinan por análisis filogenético que refleja las relaciones evolutivas entre especies. En bacterias cada </w:t>
      </w:r>
      <w:proofErr w:type="spellStart"/>
      <w:r w:rsidRPr="004D253B">
        <w:t>filotipo</w:t>
      </w:r>
      <w:proofErr w:type="spellEnd"/>
      <w:r w:rsidRPr="004D253B">
        <w:t xml:space="preserve"> está conformado por un número de </w:t>
      </w:r>
      <w:proofErr w:type="spellStart"/>
      <w:r w:rsidRPr="004D253B">
        <w:t>secuevares</w:t>
      </w:r>
      <w:proofErr w:type="spellEnd"/>
      <w:r w:rsidRPr="004D253B">
        <w:t xml:space="preserve">. Véase </w:t>
      </w:r>
      <w:proofErr w:type="spellStart"/>
      <w:r w:rsidRPr="004D253B">
        <w:t>secuevar</w:t>
      </w:r>
      <w:proofErr w:type="spellEnd"/>
      <w:r w:rsidRPr="004D253B">
        <w:t>.</w:t>
      </w:r>
    </w:p>
    <w:p w14:paraId="29D6163A"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filtración </w:t>
      </w:r>
      <w:r w:rsidRPr="004D253B">
        <w:t>(</w:t>
      </w:r>
      <w:proofErr w:type="spellStart"/>
      <w:r w:rsidRPr="004D253B">
        <w:t>filtration</w:t>
      </w:r>
      <w:proofErr w:type="spellEnd"/>
      <w:r w:rsidRPr="004D253B">
        <w:t>). Método de separación de sólidos, partículas o células de líquidos mediante un material poroso, que retiene la partícula sólida o las células y permite pasar únicamente el líquido y las partículas o células menores al tamaño del poro del filtro. Se suele realizar una filtración grosera para clarificar extractos brutos mediante gasa, muselina, algodón, esponja, fieltro o papel de filtro común; para filtración esterilizante véase filtración estéril y esterilizante; para eliminación de ciertos sólidos o partículas de determinado tamaño, véase filtración diferencial. Véase también microfiltración, ultrafiltración y nanofiltración.</w:t>
      </w:r>
    </w:p>
    <w:p w14:paraId="151F7B33"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filtración diferencial </w:t>
      </w:r>
      <w:r w:rsidRPr="004D253B">
        <w:t>(</w:t>
      </w:r>
      <w:proofErr w:type="spellStart"/>
      <w:r w:rsidRPr="004D253B">
        <w:t>differential</w:t>
      </w:r>
      <w:proofErr w:type="spellEnd"/>
      <w:r w:rsidRPr="004D253B">
        <w:t xml:space="preserve"> </w:t>
      </w:r>
      <w:proofErr w:type="spellStart"/>
      <w:r w:rsidRPr="004D253B">
        <w:t>filtration</w:t>
      </w:r>
      <w:proofErr w:type="spellEnd"/>
      <w:r w:rsidRPr="004D253B">
        <w:t xml:space="preserve">). Aquella basada en la filtración a través de dos o más filtros de diámetro de poro diferente y preestablecido. Se excluyen las partículas que no son retenidas en un determinado diámetro de poro y quedan retenidas aquellas que no fluyen a través de un diámetro de poro menor y conocido. </w:t>
      </w:r>
    </w:p>
    <w:p w14:paraId="73C61BFB"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filtración estéril </w:t>
      </w:r>
      <w:r w:rsidRPr="004D253B">
        <w:t>(</w:t>
      </w:r>
      <w:proofErr w:type="spellStart"/>
      <w:r w:rsidRPr="004D253B">
        <w:t>sterile</w:t>
      </w:r>
      <w:proofErr w:type="spellEnd"/>
      <w:r w:rsidRPr="004D253B">
        <w:t xml:space="preserve"> </w:t>
      </w:r>
      <w:proofErr w:type="spellStart"/>
      <w:r w:rsidRPr="004D253B">
        <w:t>filtration</w:t>
      </w:r>
      <w:proofErr w:type="spellEnd"/>
      <w:r w:rsidRPr="004D253B">
        <w:t>). Aquella esterilizante que además preserva la esterilidad de la solución filtrada.</w:t>
      </w:r>
    </w:p>
    <w:p w14:paraId="122C5ED4" w14:textId="77777777" w:rsidR="008455C9" w:rsidRPr="004D253B" w:rsidRDefault="008455C9">
      <w:pPr>
        <w:pStyle w:val="Prrafodelista"/>
        <w:numPr>
          <w:ilvl w:val="0"/>
          <w:numId w:val="4"/>
        </w:numPr>
        <w:spacing w:before="240" w:after="240"/>
        <w:ind w:left="720"/>
        <w:contextualSpacing w:val="0"/>
        <w:jc w:val="both"/>
      </w:pPr>
      <w:r w:rsidRPr="004D253B">
        <w:rPr>
          <w:b/>
        </w:rPr>
        <w:lastRenderedPageBreak/>
        <w:t xml:space="preserve">filtración esterilizante </w:t>
      </w:r>
      <w:r w:rsidRPr="004D253B">
        <w:t>(</w:t>
      </w:r>
      <w:proofErr w:type="spellStart"/>
      <w:r w:rsidRPr="004D253B">
        <w:t>sterilization</w:t>
      </w:r>
      <w:proofErr w:type="spellEnd"/>
      <w:r w:rsidRPr="004D253B">
        <w:t xml:space="preserve"> </w:t>
      </w:r>
      <w:proofErr w:type="spellStart"/>
      <w:r w:rsidRPr="004D253B">
        <w:t>by</w:t>
      </w:r>
      <w:proofErr w:type="spellEnd"/>
      <w:r w:rsidRPr="004D253B">
        <w:t xml:space="preserve"> </w:t>
      </w:r>
      <w:proofErr w:type="spellStart"/>
      <w:r w:rsidRPr="004D253B">
        <w:t>filtration</w:t>
      </w:r>
      <w:proofErr w:type="spellEnd"/>
      <w:r w:rsidRPr="004D253B">
        <w:t xml:space="preserve">). Aquella que tiene por objetivo eliminar partículas, células, bacterias, levaduras, hongos y </w:t>
      </w:r>
      <w:proofErr w:type="spellStart"/>
      <w:r w:rsidRPr="004D253B">
        <w:t>oomicetos</w:t>
      </w:r>
      <w:proofErr w:type="spellEnd"/>
      <w:r w:rsidRPr="004D253B">
        <w:t xml:space="preserve"> mediante el uso de membranas de filtración de diámetro de poro de 0,45 </w:t>
      </w:r>
      <w:r w:rsidRPr="004D253B">
        <w:sym w:font="Symbol" w:char="F06D"/>
      </w:r>
      <w:r w:rsidRPr="004D253B">
        <w:t xml:space="preserve">m o, para </w:t>
      </w:r>
      <w:proofErr w:type="spellStart"/>
      <w:r w:rsidRPr="004D253B">
        <w:t>mollicutes</w:t>
      </w:r>
      <w:proofErr w:type="spellEnd"/>
      <w:r w:rsidRPr="004D253B">
        <w:t xml:space="preserve">, de 0,22 </w:t>
      </w:r>
      <w:r w:rsidRPr="004D253B">
        <w:sym w:font="Symbol" w:char="F06D"/>
      </w:r>
      <w:r w:rsidRPr="004D253B">
        <w:t>m. Véase también microfiltración, ultrafiltración y nanofiltración.</w:t>
      </w:r>
    </w:p>
    <w:p w14:paraId="4B3E9B32"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filtrado </w:t>
      </w:r>
      <w:r w:rsidRPr="004D253B">
        <w:t>(</w:t>
      </w:r>
      <w:proofErr w:type="spellStart"/>
      <w:r w:rsidRPr="004D253B">
        <w:t>filtered</w:t>
      </w:r>
      <w:proofErr w:type="spellEnd"/>
      <w:r w:rsidRPr="004D253B">
        <w:t xml:space="preserve">). </w:t>
      </w:r>
      <w:r w:rsidRPr="004D253B">
        <w:rPr>
          <w:b/>
        </w:rPr>
        <w:t>1</w:t>
      </w:r>
      <w:r w:rsidRPr="004D253B">
        <w:t xml:space="preserve">. Acción de filtrar, especialmente un fluido. </w:t>
      </w:r>
      <w:r w:rsidRPr="004D253B">
        <w:rPr>
          <w:b/>
        </w:rPr>
        <w:t>2</w:t>
      </w:r>
      <w:r w:rsidRPr="004D253B">
        <w:t>. Líquido o gas que ha pasado a través de un filtro determinado.</w:t>
      </w:r>
    </w:p>
    <w:p w14:paraId="3BD49F23"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filtro </w:t>
      </w:r>
      <w:r w:rsidRPr="004D253B">
        <w:t>(</w:t>
      </w:r>
      <w:proofErr w:type="spellStart"/>
      <w:r w:rsidRPr="004D253B">
        <w:t>filter</w:t>
      </w:r>
      <w:proofErr w:type="spellEnd"/>
      <w:r w:rsidRPr="004D253B">
        <w:t xml:space="preserve">). </w:t>
      </w:r>
      <w:r w:rsidRPr="004D253B">
        <w:rPr>
          <w:b/>
        </w:rPr>
        <w:t>1</w:t>
      </w:r>
      <w:r w:rsidRPr="004D253B">
        <w:t xml:space="preserve">. Materia porosa, como fieltro, papel, esponja, carbón, porcelana, piedra, etc., o masa de arena, piedras menudas o cedazo, a través de la cual se hace pasar un fluido para clarificarlo o depurarlo de los materiales, o microorganismos en suspensión. </w:t>
      </w:r>
      <w:r w:rsidRPr="004D253B">
        <w:rPr>
          <w:b/>
        </w:rPr>
        <w:t>2</w:t>
      </w:r>
      <w:r w:rsidRPr="004D253B">
        <w:t xml:space="preserve">. Sistema de selección en un proceso, según criterios previamente establecidos. </w:t>
      </w:r>
      <w:r w:rsidRPr="004D253B">
        <w:rPr>
          <w:b/>
        </w:rPr>
        <w:t>3</w:t>
      </w:r>
      <w:r w:rsidRPr="004D253B">
        <w:t>. Dispositivo que elimina o selecciona ciertas frecuencias de un espectro eléctrico, acústico, óptico o mecánico.</w:t>
      </w:r>
    </w:p>
    <w:p w14:paraId="66E9D09D"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filtro absoluto </w:t>
      </w:r>
      <w:r w:rsidRPr="004D253B">
        <w:t xml:space="preserve">(absolute </w:t>
      </w:r>
      <w:proofErr w:type="spellStart"/>
      <w:r w:rsidRPr="004D253B">
        <w:t>filter</w:t>
      </w:r>
      <w:proofErr w:type="spellEnd"/>
      <w:r w:rsidRPr="004D253B">
        <w:t xml:space="preserve">). Aquel que, al menos, retiene partículas mayores de 0,3 </w:t>
      </w:r>
      <w:r w:rsidRPr="004D253B">
        <w:sym w:font="Symbol" w:char="F06D"/>
      </w:r>
      <w:r w:rsidRPr="004D253B">
        <w:t>m, aunque con distintas eficiencias. Véase de alta eficacia para partículas, filtro EPA, HEPA, ULPA.</w:t>
      </w:r>
    </w:p>
    <w:p w14:paraId="32F4FB24"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filtro de alta eficacia para partículas </w:t>
      </w:r>
      <w:r w:rsidRPr="004D253B">
        <w:t>(</w:t>
      </w:r>
      <w:proofErr w:type="spellStart"/>
      <w:r w:rsidRPr="004D253B">
        <w:t>high</w:t>
      </w:r>
      <w:proofErr w:type="spellEnd"/>
      <w:r w:rsidRPr="004D253B">
        <w:t xml:space="preserve"> </w:t>
      </w:r>
      <w:proofErr w:type="spellStart"/>
      <w:r w:rsidRPr="004D253B">
        <w:t>efficiency</w:t>
      </w:r>
      <w:proofErr w:type="spellEnd"/>
      <w:r w:rsidRPr="004D253B">
        <w:t xml:space="preserve"> </w:t>
      </w:r>
      <w:proofErr w:type="spellStart"/>
      <w:r w:rsidRPr="004D253B">
        <w:t>particulate</w:t>
      </w:r>
      <w:proofErr w:type="spellEnd"/>
      <w:r w:rsidRPr="004D253B">
        <w:t xml:space="preserve"> </w:t>
      </w:r>
      <w:proofErr w:type="spellStart"/>
      <w:r w:rsidRPr="004D253B">
        <w:t>filter</w:t>
      </w:r>
      <w:proofErr w:type="spellEnd"/>
      <w:r w:rsidRPr="004D253B">
        <w:t xml:space="preserve">). Aquel capaz de retener partículas mayores a 0,3 </w:t>
      </w:r>
      <w:r w:rsidRPr="004D253B">
        <w:sym w:font="Symbol" w:char="F06D"/>
      </w:r>
      <w:r w:rsidRPr="004D253B">
        <w:t xml:space="preserve">m. Véase filtro EPA, filtro HEPA y filtro ULPA. </w:t>
      </w:r>
      <w:r w:rsidRPr="004D253B">
        <w:rPr>
          <w:i/>
        </w:rPr>
        <w:t>Sin</w:t>
      </w:r>
      <w:r w:rsidRPr="004D253B">
        <w:t>: filtro absoluto.</w:t>
      </w:r>
    </w:p>
    <w:p w14:paraId="7B536153"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lang w:val="en-US"/>
        </w:rPr>
        <w:t>filtro</w:t>
      </w:r>
      <w:proofErr w:type="spellEnd"/>
      <w:r w:rsidRPr="004D253B">
        <w:rPr>
          <w:b/>
          <w:lang w:val="en-US"/>
        </w:rPr>
        <w:t xml:space="preserve"> EPA </w:t>
      </w:r>
      <w:r w:rsidRPr="004D253B">
        <w:rPr>
          <w:lang w:val="en-US"/>
        </w:rPr>
        <w:t xml:space="preserve">(High Efficiency Penetration Air, EPA filter). </w:t>
      </w:r>
      <w:r w:rsidRPr="004D253B">
        <w:t xml:space="preserve">Aquel de alta eficacia en la retención de partículas con tamaño superior a 0,3 </w:t>
      </w:r>
      <w:r w:rsidRPr="004D253B">
        <w:sym w:font="Symbol" w:char="F06D"/>
      </w:r>
      <w:r w:rsidRPr="004D253B">
        <w:t xml:space="preserve">m. Según la normativa europea UNE-EN 1822-1 los filtros EPA (grupo E) pueden ser de tres clases según su capacidad de retención de las partículas de más de 0,3 </w:t>
      </w:r>
      <w:r w:rsidRPr="004D253B">
        <w:sym w:font="Symbol" w:char="F06D"/>
      </w:r>
      <w:r w:rsidRPr="004D253B">
        <w:t xml:space="preserve">m: E10 (más de un 85 %), E11 (más de un 95 %) y E12 (más de un 99,5 %). </w:t>
      </w:r>
      <w:r w:rsidRPr="004D253B">
        <w:rPr>
          <w:i/>
        </w:rPr>
        <w:t>Sin</w:t>
      </w:r>
      <w:r w:rsidRPr="004D253B">
        <w:t>: filtro de alta eficacia para partículas y filtro absoluto.</w:t>
      </w:r>
    </w:p>
    <w:p w14:paraId="48C9B7C5"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filtro Excel </w:t>
      </w:r>
      <w:r w:rsidRPr="004D253B">
        <w:t xml:space="preserve">(Excel </w:t>
      </w:r>
      <w:proofErr w:type="spellStart"/>
      <w:r w:rsidRPr="004D253B">
        <w:t>filter</w:t>
      </w:r>
      <w:proofErr w:type="spellEnd"/>
      <w:r w:rsidRPr="004D253B">
        <w:t xml:space="preserve">). Aquel que permite buscar un subconjunto de datos que cumpla con ciertos criterios selectivos. Este conjunto de datos o rango </w:t>
      </w:r>
      <w:proofErr w:type="gramStart"/>
      <w:r w:rsidRPr="004D253B">
        <w:t>filtrado,</w:t>
      </w:r>
      <w:proofErr w:type="gramEnd"/>
      <w:r w:rsidRPr="004D253B">
        <w:t xml:space="preserve"> muestra las filas que cumplen el criterio que se especifique para una columna.</w:t>
      </w:r>
    </w:p>
    <w:p w14:paraId="7D9BDBE7"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lang w:val="en-US"/>
        </w:rPr>
        <w:t>filtro</w:t>
      </w:r>
      <w:proofErr w:type="spellEnd"/>
      <w:r w:rsidRPr="004D253B">
        <w:rPr>
          <w:b/>
          <w:lang w:val="en-US"/>
        </w:rPr>
        <w:t xml:space="preserve"> HEPA </w:t>
      </w:r>
      <w:r w:rsidRPr="004D253B">
        <w:rPr>
          <w:lang w:val="en-US"/>
        </w:rPr>
        <w:t xml:space="preserve">(High Efficiency Particulate Air filter, HEPA, HEPA filter). </w:t>
      </w:r>
      <w:r w:rsidRPr="004D253B">
        <w:t xml:space="preserve">Aquel de muy alta eficacia en la retención de partículas con tamaño superior a 0,3 </w:t>
      </w:r>
      <w:r w:rsidRPr="004D253B">
        <w:sym w:font="Symbol" w:char="F06D"/>
      </w:r>
      <w:r w:rsidRPr="004D253B">
        <w:t xml:space="preserve">m (el </w:t>
      </w:r>
      <w:proofErr w:type="spellStart"/>
      <w:r w:rsidRPr="004D253B">
        <w:t>tamaño</w:t>
      </w:r>
      <w:proofErr w:type="spellEnd"/>
      <w:r w:rsidRPr="004D253B">
        <w:t xml:space="preserve"> de </w:t>
      </w:r>
      <w:proofErr w:type="spellStart"/>
      <w:r w:rsidRPr="004D253B">
        <w:t>partícula</w:t>
      </w:r>
      <w:proofErr w:type="spellEnd"/>
      <w:r w:rsidRPr="004D253B">
        <w:t xml:space="preserve"> </w:t>
      </w:r>
      <w:proofErr w:type="spellStart"/>
      <w:r w:rsidRPr="004D253B">
        <w:t>más</w:t>
      </w:r>
      <w:proofErr w:type="spellEnd"/>
      <w:r w:rsidRPr="004D253B">
        <w:t xml:space="preserve"> penetrante), que satisface unos estándares. Según la normativa europea UNE-EN 1822-1 los filtros HEPA (grupo H) pueden ser de tres clases según su capacidad de retención: H13 (atrapan más de un 99,95 %) y H14 (retienen más de un 99,995 %), que son los utilizados en instalaciones de seguridad o contención biológica, salas blancas y salas limpias. </w:t>
      </w:r>
      <w:r w:rsidRPr="004D253B">
        <w:rPr>
          <w:i/>
        </w:rPr>
        <w:t>Sin</w:t>
      </w:r>
      <w:r w:rsidRPr="004D253B">
        <w:t>: filtro de alta eficacia para partículas y filtro absoluto.</w:t>
      </w:r>
    </w:p>
    <w:p w14:paraId="5F5016DD"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filtro ULPA </w:t>
      </w:r>
      <w:r w:rsidRPr="004D253B">
        <w:t xml:space="preserve">(Ultra Low </w:t>
      </w:r>
      <w:proofErr w:type="spellStart"/>
      <w:r w:rsidRPr="004D253B">
        <w:t>Penetration</w:t>
      </w:r>
      <w:proofErr w:type="spellEnd"/>
      <w:r w:rsidRPr="004D253B">
        <w:t xml:space="preserve"> Air </w:t>
      </w:r>
      <w:proofErr w:type="spellStart"/>
      <w:r w:rsidRPr="004D253B">
        <w:t>filter</w:t>
      </w:r>
      <w:proofErr w:type="spellEnd"/>
      <w:r w:rsidRPr="004D253B">
        <w:t xml:space="preserve">, ULPA, ULPA </w:t>
      </w:r>
      <w:proofErr w:type="spellStart"/>
      <w:r w:rsidRPr="004D253B">
        <w:t>filter</w:t>
      </w:r>
      <w:proofErr w:type="spellEnd"/>
      <w:r w:rsidRPr="004D253B">
        <w:t xml:space="preserve">). Aquellos de ultra baja penetración que están orientados a lugares donde se necesita un máximo nivel de limpieza como un laboratorio de seguridad biológica o un quirófano. matriz que retiene </w:t>
      </w:r>
      <w:proofErr w:type="spellStart"/>
      <w:r w:rsidRPr="004D253B">
        <w:t>partículas</w:t>
      </w:r>
      <w:proofErr w:type="spellEnd"/>
      <w:r w:rsidRPr="004D253B">
        <w:t xml:space="preserve"> de 0,3 </w:t>
      </w:r>
      <w:proofErr w:type="spellStart"/>
      <w:r w:rsidRPr="004D253B">
        <w:t>μm</w:t>
      </w:r>
      <w:proofErr w:type="spellEnd"/>
      <w:r w:rsidRPr="004D253B">
        <w:t xml:space="preserve"> con una eficiencia </w:t>
      </w:r>
      <w:proofErr w:type="spellStart"/>
      <w:r w:rsidRPr="004D253B">
        <w:t>mínima</w:t>
      </w:r>
      <w:proofErr w:type="spellEnd"/>
      <w:r w:rsidRPr="004D253B">
        <w:t xml:space="preserve"> </w:t>
      </w:r>
      <w:r w:rsidRPr="004D253B">
        <w:lastRenderedPageBreak/>
        <w:t xml:space="preserve">de 99.999 %. Según la normativa europea UNE-EN 1822-1 los filtros ULPA (grupo U) pueden ser de tres clases según su capacidad de atrapar o de retener las partículas con tamaño superior a 0,3 </w:t>
      </w:r>
      <w:r w:rsidRPr="004D253B">
        <w:sym w:font="Symbol" w:char="F06D"/>
      </w:r>
      <w:r w:rsidRPr="004D253B">
        <w:t xml:space="preserve">m: U15 (más de 99, 9995 %), U16 (más de 99,99995 %) y U17 (más de 99,999995 %). </w:t>
      </w:r>
      <w:r w:rsidRPr="004D253B">
        <w:rPr>
          <w:i/>
        </w:rPr>
        <w:t>Sin</w:t>
      </w:r>
      <w:r w:rsidRPr="004D253B">
        <w:t>:  filtro de alta eficacia para partículas y filtro absoluto.</w:t>
      </w:r>
    </w:p>
    <w:p w14:paraId="1E8A167F" w14:textId="77777777" w:rsidR="008455C9" w:rsidRPr="004D253B" w:rsidRDefault="008455C9">
      <w:pPr>
        <w:pStyle w:val="Prrafodelista"/>
        <w:numPr>
          <w:ilvl w:val="0"/>
          <w:numId w:val="4"/>
        </w:numPr>
        <w:spacing w:before="240" w:after="240"/>
        <w:ind w:left="720"/>
        <w:contextualSpacing w:val="0"/>
        <w:jc w:val="both"/>
      </w:pPr>
      <w:r w:rsidRPr="004D253B">
        <w:rPr>
          <w:b/>
        </w:rPr>
        <w:t>filtros del microscopio de inmunofluorescencia</w:t>
      </w:r>
      <w:r w:rsidRPr="004D253B">
        <w:t xml:space="preserve"> (</w:t>
      </w:r>
      <w:proofErr w:type="spellStart"/>
      <w:r w:rsidRPr="004D253B">
        <w:t>immunofluorescence</w:t>
      </w:r>
      <w:proofErr w:type="spellEnd"/>
      <w:r w:rsidRPr="004D253B">
        <w:t xml:space="preserve"> </w:t>
      </w:r>
      <w:proofErr w:type="spellStart"/>
      <w:r w:rsidRPr="004D253B">
        <w:t>microscope</w:t>
      </w:r>
      <w:proofErr w:type="spellEnd"/>
      <w:r w:rsidRPr="004D253B">
        <w:t xml:space="preserve"> </w:t>
      </w:r>
      <w:proofErr w:type="spellStart"/>
      <w:r w:rsidRPr="004D253B">
        <w:t>filters</w:t>
      </w:r>
      <w:proofErr w:type="spellEnd"/>
      <w:r w:rsidRPr="004D253B">
        <w:t>). Aquellos imprescindibles para la observación efectiva y segura para el operador de la fluorescencia emitida al iluminar superiormente (</w:t>
      </w:r>
      <w:proofErr w:type="spellStart"/>
      <w:r w:rsidRPr="004D253B">
        <w:t>epi</w:t>
      </w:r>
      <w:proofErr w:type="spellEnd"/>
      <w:r w:rsidRPr="004D253B">
        <w:t xml:space="preserve">-fluorescencia) con luz </w:t>
      </w:r>
      <w:proofErr w:type="spellStart"/>
      <w:r w:rsidRPr="004D253B">
        <w:t>ultavioleta</w:t>
      </w:r>
      <w:proofErr w:type="spellEnd"/>
      <w:r w:rsidRPr="004D253B">
        <w:t xml:space="preserve"> una muestra tratada. Básicamente son: i) filtro de excitación, (</w:t>
      </w:r>
      <w:proofErr w:type="spellStart"/>
      <w:r w:rsidRPr="004D253B">
        <w:t>excitation</w:t>
      </w:r>
      <w:proofErr w:type="spellEnd"/>
      <w:r w:rsidRPr="004D253B">
        <w:t xml:space="preserve"> </w:t>
      </w:r>
      <w:proofErr w:type="spellStart"/>
      <w:r w:rsidRPr="004D253B">
        <w:t>filter</w:t>
      </w:r>
      <w:proofErr w:type="spellEnd"/>
      <w:r w:rsidRPr="004D253B">
        <w:t xml:space="preserve">) para seleccionar el espectro de excitación, </w:t>
      </w:r>
      <w:proofErr w:type="spellStart"/>
      <w:r w:rsidRPr="004D253B">
        <w:t>ii</w:t>
      </w:r>
      <w:proofErr w:type="spellEnd"/>
      <w:r w:rsidRPr="004D253B">
        <w:t>) espejo dicroico (</w:t>
      </w:r>
      <w:proofErr w:type="spellStart"/>
      <w:r w:rsidRPr="004D253B">
        <w:t>dichroic</w:t>
      </w:r>
      <w:proofErr w:type="spellEnd"/>
      <w:r w:rsidRPr="004D253B">
        <w:t xml:space="preserve"> </w:t>
      </w:r>
      <w:proofErr w:type="spellStart"/>
      <w:r w:rsidRPr="004D253B">
        <w:t>mirror</w:t>
      </w:r>
      <w:proofErr w:type="spellEnd"/>
      <w:r w:rsidRPr="004D253B">
        <w:t xml:space="preserve">), refleja la parte del espectro necesaria para la excitación y transmite el resto, y </w:t>
      </w:r>
      <w:proofErr w:type="spellStart"/>
      <w:r w:rsidRPr="004D253B">
        <w:t>iii</w:t>
      </w:r>
      <w:proofErr w:type="spellEnd"/>
      <w:r w:rsidRPr="004D253B">
        <w:t>) filtro de barrera (</w:t>
      </w:r>
      <w:proofErr w:type="spellStart"/>
      <w:r w:rsidRPr="004D253B">
        <w:t>barrier</w:t>
      </w:r>
      <w:proofErr w:type="spellEnd"/>
      <w:r w:rsidRPr="004D253B">
        <w:t xml:space="preserve"> </w:t>
      </w:r>
      <w:proofErr w:type="spellStart"/>
      <w:r w:rsidRPr="004D253B">
        <w:t>filter</w:t>
      </w:r>
      <w:proofErr w:type="spellEnd"/>
      <w:r w:rsidRPr="004D253B">
        <w:t>) que deja pasar únicamente la parte de emisión de la muestra que interesa al observador.</w:t>
      </w:r>
    </w:p>
    <w:p w14:paraId="328DC36E" w14:textId="77777777" w:rsidR="008455C9" w:rsidRPr="004D253B" w:rsidRDefault="008455C9">
      <w:pPr>
        <w:pStyle w:val="Prrafodelista"/>
        <w:numPr>
          <w:ilvl w:val="0"/>
          <w:numId w:val="4"/>
        </w:numPr>
        <w:spacing w:before="240" w:after="240"/>
        <w:ind w:left="720"/>
        <w:contextualSpacing w:val="0"/>
        <w:jc w:val="both"/>
        <w:rPr>
          <w:rFonts w:cs="Arial"/>
        </w:rPr>
      </w:pPr>
      <w:r w:rsidRPr="004D253B">
        <w:rPr>
          <w:b/>
        </w:rPr>
        <w:t xml:space="preserve">fimbria </w:t>
      </w:r>
      <w:r w:rsidRPr="004D253B">
        <w:t xml:space="preserve">(fimbria). Estructura externa filamentosa, de naturaleza proteica, de ciertas bacterias Gram negativas. </w:t>
      </w:r>
      <w:r w:rsidRPr="004D253B">
        <w:rPr>
          <w:rFonts w:eastAsia="Times New Roman" w:cs="Arial"/>
        </w:rPr>
        <w:t>En much</w:t>
      </w:r>
      <w:r w:rsidRPr="004D253B">
        <w:rPr>
          <w:rFonts w:cs="Arial"/>
        </w:rPr>
        <w:t>os casos</w:t>
      </w:r>
      <w:r w:rsidRPr="004D253B">
        <w:rPr>
          <w:rFonts w:eastAsia="Times New Roman" w:cs="Arial"/>
        </w:rPr>
        <w:t>, son requeridas para provocar la colonización en un proceso infeccioso o para comenzar la formación de una biopelícula</w:t>
      </w:r>
      <w:r w:rsidRPr="004D253B">
        <w:rPr>
          <w:rFonts w:cs="Arial"/>
        </w:rPr>
        <w:t>. E</w:t>
      </w:r>
      <w:r w:rsidRPr="004D253B">
        <w:rPr>
          <w:rFonts w:eastAsia="Times New Roman" w:cs="Arial"/>
        </w:rPr>
        <w:t xml:space="preserve">n general </w:t>
      </w:r>
      <w:r w:rsidRPr="004D253B">
        <w:rPr>
          <w:rFonts w:cs="Arial"/>
        </w:rPr>
        <w:t xml:space="preserve">están </w:t>
      </w:r>
      <w:r w:rsidRPr="004D253B">
        <w:rPr>
          <w:rFonts w:eastAsia="Times New Roman" w:cs="Arial"/>
        </w:rPr>
        <w:t>constitu</w:t>
      </w:r>
      <w:r w:rsidRPr="004D253B">
        <w:rPr>
          <w:rFonts w:cs="Arial"/>
        </w:rPr>
        <w:t>idas por</w:t>
      </w:r>
      <w:r w:rsidRPr="004D253B">
        <w:rPr>
          <w:rFonts w:eastAsia="Times New Roman" w:cs="Arial"/>
        </w:rPr>
        <w:t xml:space="preserve"> una proteína conocida como fimbrina con un agujero en el medio</w:t>
      </w:r>
      <w:r w:rsidRPr="004D253B">
        <w:rPr>
          <w:rFonts w:cs="Arial"/>
        </w:rPr>
        <w:t xml:space="preserve"> y se anclan a </w:t>
      </w:r>
      <w:r w:rsidRPr="004D253B">
        <w:rPr>
          <w:rFonts w:eastAsia="Times New Roman" w:cs="Arial"/>
        </w:rPr>
        <w:t xml:space="preserve">la membrana del </w:t>
      </w:r>
      <w:hyperlink r:id="rId210" w:history="1">
        <w:r w:rsidRPr="004D253B">
          <w:rPr>
            <w:rFonts w:eastAsia="Times New Roman" w:cs="Arial"/>
            <w:bdr w:val="none" w:sz="0" w:space="0" w:color="auto" w:frame="1"/>
          </w:rPr>
          <w:t>citoplasma</w:t>
        </w:r>
      </w:hyperlink>
      <w:r w:rsidRPr="004D253B">
        <w:rPr>
          <w:rFonts w:cs="Arial"/>
        </w:rPr>
        <w:t>, su cantidad v</w:t>
      </w:r>
      <w:r w:rsidRPr="004D253B">
        <w:rPr>
          <w:rFonts w:eastAsia="Times New Roman" w:cs="Arial"/>
        </w:rPr>
        <w:t>aría en cada célula, puede haber escasamente una o centenares y miles de ellas. Están dispuestas en torno a la periferia de la célula y en ocasiones en la inserción polar. Se conocen dos clases fundamentales de fimbrias: l</w:t>
      </w:r>
      <w:r w:rsidRPr="004D253B">
        <w:rPr>
          <w:rFonts w:cs="Arial"/>
        </w:rPr>
        <w:t>as</w:t>
      </w:r>
      <w:r w:rsidRPr="004D253B">
        <w:rPr>
          <w:rFonts w:eastAsia="Times New Roman" w:cs="Arial"/>
        </w:rPr>
        <w:t xml:space="preserve"> de carácter adhesivo y los </w:t>
      </w:r>
      <w:proofErr w:type="spellStart"/>
      <w:r w:rsidRPr="004D253B">
        <w:rPr>
          <w:rFonts w:eastAsia="Times New Roman" w:cs="Arial"/>
        </w:rPr>
        <w:t>pili</w:t>
      </w:r>
      <w:proofErr w:type="spellEnd"/>
      <w:r w:rsidRPr="004D253B">
        <w:rPr>
          <w:rFonts w:eastAsia="Times New Roman" w:cs="Arial"/>
        </w:rPr>
        <w:t xml:space="preserve"> sexuales</w:t>
      </w:r>
      <w:r w:rsidRPr="004D253B">
        <w:rPr>
          <w:rFonts w:cs="Arial"/>
        </w:rPr>
        <w:t xml:space="preserve">. </w:t>
      </w:r>
      <w:r w:rsidRPr="004D253B">
        <w:rPr>
          <w:rFonts w:eastAsia="Times New Roman" w:cs="Arial"/>
        </w:rPr>
        <w:t>Cuando hay bacterias que no tienen fimbrias, no pueden adherirse y, por consiguiente, generar infecciones</w:t>
      </w:r>
      <w:r w:rsidRPr="004D253B">
        <w:rPr>
          <w:rFonts w:ascii="Arial" w:eastAsia="Times New Roman" w:hAnsi="Arial" w:cs="Arial"/>
          <w:sz w:val="21"/>
          <w:szCs w:val="21"/>
        </w:rPr>
        <w:t>.</w:t>
      </w:r>
      <w:r w:rsidRPr="004D253B">
        <w:rPr>
          <w:rFonts w:ascii="Arial" w:hAnsi="Arial" w:cs="Arial"/>
          <w:sz w:val="21"/>
          <w:szCs w:val="21"/>
        </w:rPr>
        <w:t xml:space="preserve"> </w:t>
      </w:r>
      <w:r w:rsidRPr="004D253B">
        <w:rPr>
          <w:rFonts w:eastAsia="Times New Roman" w:cs="Arial"/>
        </w:rPr>
        <w:t>Las fimbrias adhesivas tienen un diámetro que varía de 4 a 7 nm (dependiendo de la especie) y facilitan la unión a sustancias vivas o muertas. La fimbria está constituida por subunidades de una proteína (</w:t>
      </w:r>
      <w:proofErr w:type="spellStart"/>
      <w:r w:rsidRPr="004D253B">
        <w:rPr>
          <w:rFonts w:eastAsia="Times New Roman" w:cs="Arial"/>
        </w:rPr>
        <w:t>pilina</w:t>
      </w:r>
      <w:proofErr w:type="spellEnd"/>
      <w:r w:rsidRPr="004D253B">
        <w:rPr>
          <w:rFonts w:eastAsia="Times New Roman" w:cs="Arial"/>
        </w:rPr>
        <w:t xml:space="preserve">) ordenadas </w:t>
      </w:r>
      <w:proofErr w:type="spellStart"/>
      <w:r w:rsidRPr="004D253B">
        <w:rPr>
          <w:rFonts w:eastAsia="Times New Roman" w:cs="Arial"/>
        </w:rPr>
        <w:t>helicoidalment</w:t>
      </w:r>
      <w:proofErr w:type="spellEnd"/>
      <w:r w:rsidRPr="004D253B">
        <w:rPr>
          <w:rFonts w:eastAsia="Times New Roman" w:cs="Arial"/>
        </w:rPr>
        <w:t xml:space="preserve">. La </w:t>
      </w:r>
      <w:proofErr w:type="spellStart"/>
      <w:r w:rsidRPr="004D253B">
        <w:rPr>
          <w:rFonts w:eastAsia="Times New Roman" w:cs="Arial"/>
        </w:rPr>
        <w:t>pilina</w:t>
      </w:r>
      <w:proofErr w:type="spellEnd"/>
      <w:r w:rsidRPr="004D253B">
        <w:rPr>
          <w:rFonts w:eastAsia="Times New Roman" w:cs="Arial"/>
        </w:rPr>
        <w:t xml:space="preserve">, no es la responsable de su capacidad adhesiva, sino una proteína presente exclusivamente en la extremidad de la fimbria. </w:t>
      </w:r>
      <w:r w:rsidRPr="004D253B">
        <w:rPr>
          <w:rFonts w:cs="Arial"/>
        </w:rPr>
        <w:t xml:space="preserve">Los </w:t>
      </w:r>
      <w:proofErr w:type="spellStart"/>
      <w:r w:rsidRPr="004D253B">
        <w:rPr>
          <w:rFonts w:cs="Arial"/>
        </w:rPr>
        <w:t>pili</w:t>
      </w:r>
      <w:proofErr w:type="spellEnd"/>
      <w:r w:rsidRPr="004D253B">
        <w:rPr>
          <w:rFonts w:cs="Arial"/>
        </w:rPr>
        <w:t xml:space="preserve"> sexuales tienden a ser de mayor grosor y extensión (su diámetro es de 10 nm) que las fimbrias de carácter adhesivo. Están presentes en menores cantidades (escasamente una decena por célula). Hacen posible el contacto inicial en la conjugación bacteriana que origina la recombinación. </w:t>
      </w:r>
      <w:r w:rsidRPr="004D253B">
        <w:t xml:space="preserve">Véase también </w:t>
      </w:r>
      <w:proofErr w:type="spellStart"/>
      <w:r w:rsidRPr="004D253B">
        <w:rPr>
          <w:i/>
        </w:rPr>
        <w:t>pili</w:t>
      </w:r>
      <w:proofErr w:type="spellEnd"/>
      <w:r w:rsidRPr="004D253B">
        <w:t>.</w:t>
      </w:r>
    </w:p>
    <w:p w14:paraId="038F1CC5"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fimbriado</w:t>
      </w:r>
      <w:r w:rsidRPr="004D253B">
        <w:t xml:space="preserve"> (</w:t>
      </w:r>
      <w:proofErr w:type="spellStart"/>
      <w:r w:rsidRPr="004D253B">
        <w:t>fimbriate</w:t>
      </w:r>
      <w:proofErr w:type="spellEnd"/>
      <w:r w:rsidRPr="004D253B">
        <w:t>). Cubierto o rodeado por ribetes o flecos.</w:t>
      </w:r>
    </w:p>
    <w:p w14:paraId="244F61D2"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rFonts w:ascii="Cambria" w:eastAsia="Cambria" w:hAnsi="Cambria" w:cs="Cambria"/>
          <w:b/>
        </w:rPr>
        <w:t>fimícola</w:t>
      </w:r>
      <w:proofErr w:type="spellEnd"/>
      <w:r w:rsidRPr="004D253B">
        <w:rPr>
          <w:rFonts w:ascii="Cambria" w:eastAsia="Cambria" w:hAnsi="Cambria" w:cs="Cambria"/>
          <w:b/>
        </w:rPr>
        <w:t xml:space="preserve"> </w:t>
      </w:r>
      <w:r w:rsidRPr="004D253B">
        <w:rPr>
          <w:rFonts w:eastAsia="Cambria" w:cs="Cambria"/>
        </w:rPr>
        <w:t>(</w:t>
      </w:r>
      <w:proofErr w:type="spellStart"/>
      <w:r w:rsidRPr="004D253B">
        <w:rPr>
          <w:rFonts w:eastAsia="Cambria" w:cs="Cambria"/>
        </w:rPr>
        <w:t>fimicolous</w:t>
      </w:r>
      <w:proofErr w:type="spellEnd"/>
      <w:r w:rsidRPr="004D253B">
        <w:rPr>
          <w:rFonts w:eastAsia="Cambria" w:cs="Cambria"/>
        </w:rPr>
        <w:t>)</w:t>
      </w:r>
      <w:r w:rsidRPr="004D253B">
        <w:rPr>
          <w:rFonts w:ascii="Cambria" w:eastAsia="Cambria" w:hAnsi="Cambria" w:cs="Cambria"/>
        </w:rPr>
        <w:t>. Véase coprófilo.</w:t>
      </w:r>
    </w:p>
    <w:p w14:paraId="14688E3B" w14:textId="77777777" w:rsidR="008455C9" w:rsidRPr="004D253B" w:rsidRDefault="008455C9">
      <w:pPr>
        <w:pStyle w:val="Prrafodelista"/>
        <w:numPr>
          <w:ilvl w:val="0"/>
          <w:numId w:val="4"/>
        </w:numPr>
        <w:spacing w:before="240" w:after="240"/>
        <w:ind w:left="720"/>
        <w:contextualSpacing w:val="0"/>
        <w:jc w:val="both"/>
        <w:rPr>
          <w:b/>
        </w:rPr>
      </w:pPr>
      <w:proofErr w:type="spellStart"/>
      <w:r w:rsidRPr="004D253B">
        <w:rPr>
          <w:rFonts w:ascii="Cambria" w:hAnsi="Cambria"/>
          <w:b/>
        </w:rPr>
        <w:t>fingerprint</w:t>
      </w:r>
      <w:proofErr w:type="spellEnd"/>
      <w:r w:rsidRPr="004D253B">
        <w:rPr>
          <w:rFonts w:ascii="Cambria" w:hAnsi="Cambria"/>
          <w:b/>
        </w:rPr>
        <w:t xml:space="preserve"> </w:t>
      </w:r>
      <w:r w:rsidRPr="004D253B">
        <w:rPr>
          <w:rFonts w:ascii="Cambria" w:hAnsi="Cambria"/>
        </w:rPr>
        <w:t xml:space="preserve">(DNA </w:t>
      </w:r>
      <w:proofErr w:type="spellStart"/>
      <w:r w:rsidRPr="004D253B">
        <w:rPr>
          <w:rFonts w:ascii="Cambria" w:hAnsi="Cambria"/>
        </w:rPr>
        <w:t>fingerprint</w:t>
      </w:r>
      <w:proofErr w:type="spellEnd"/>
      <w:r w:rsidRPr="004D253B">
        <w:rPr>
          <w:rFonts w:ascii="Cambria" w:hAnsi="Cambria"/>
        </w:rPr>
        <w:t>). Término inglés muy habitual para designar abreviadamente a huella genética de ADN.</w:t>
      </w:r>
    </w:p>
    <w:p w14:paraId="0A253837" w14:textId="77777777" w:rsidR="008455C9" w:rsidRPr="004D253B" w:rsidRDefault="008455C9">
      <w:pPr>
        <w:pStyle w:val="Prrafodelista"/>
        <w:numPr>
          <w:ilvl w:val="0"/>
          <w:numId w:val="4"/>
        </w:numPr>
        <w:spacing w:before="240" w:after="240"/>
        <w:ind w:left="720"/>
        <w:contextualSpacing w:val="0"/>
        <w:jc w:val="both"/>
        <w:rPr>
          <w:b/>
        </w:rPr>
      </w:pPr>
      <w:r w:rsidRPr="004D253B">
        <w:rPr>
          <w:b/>
          <w:lang w:val="en-US"/>
        </w:rPr>
        <w:t xml:space="preserve">FISH </w:t>
      </w:r>
      <w:r w:rsidRPr="004D253B">
        <w:rPr>
          <w:lang w:val="en-US"/>
        </w:rPr>
        <w:t xml:space="preserve">(Fluorescence </w:t>
      </w:r>
      <w:r w:rsidRPr="004D253B">
        <w:rPr>
          <w:i/>
          <w:lang w:val="en-US"/>
        </w:rPr>
        <w:t>in situ</w:t>
      </w:r>
      <w:r w:rsidRPr="004D253B">
        <w:rPr>
          <w:lang w:val="en-US"/>
        </w:rPr>
        <w:t xml:space="preserve"> </w:t>
      </w:r>
      <w:proofErr w:type="spellStart"/>
      <w:r w:rsidRPr="004D253B">
        <w:rPr>
          <w:lang w:val="en-US"/>
        </w:rPr>
        <w:t>Hibridization</w:t>
      </w:r>
      <w:proofErr w:type="spellEnd"/>
      <w:r w:rsidRPr="004D253B">
        <w:rPr>
          <w:lang w:val="en-US"/>
        </w:rPr>
        <w:t>, FISH)</w:t>
      </w:r>
      <w:r w:rsidRPr="004D253B">
        <w:rPr>
          <w:b/>
          <w:lang w:val="en-US"/>
        </w:rPr>
        <w:t xml:space="preserve">. </w:t>
      </w:r>
      <w:r w:rsidRPr="004D253B">
        <w:t xml:space="preserve">Sigla del inglés, en español hibridación fluorescente </w:t>
      </w:r>
      <w:r w:rsidRPr="004D253B">
        <w:rPr>
          <w:i/>
        </w:rPr>
        <w:t>in situ</w:t>
      </w:r>
      <w:r w:rsidRPr="004D253B">
        <w:t xml:space="preserve">. Técnica en principio citogenética de marcado de cromosomas mediante la cual estos son hibridados con sondas que emiten fluorescencia, lo que permite su visualización, distinción y su estudio, así como el de las anomalías que puedan presentar. Se utiliza en Fitopatología para detectar y localizar una secuencia específica de ADN en un cromosoma </w:t>
      </w:r>
      <w:r w:rsidRPr="004D253B">
        <w:lastRenderedPageBreak/>
        <w:t>o un fragmento de ADN en el genoma de una planta, insecto o patógeno, en el propio lugar o tejido de la búsqueda.</w:t>
      </w:r>
    </w:p>
    <w:p w14:paraId="50EA5418" w14:textId="77777777" w:rsidR="008455C9" w:rsidRPr="004D253B" w:rsidRDefault="008455C9">
      <w:pPr>
        <w:pStyle w:val="Prrafodelista"/>
        <w:numPr>
          <w:ilvl w:val="0"/>
          <w:numId w:val="4"/>
        </w:numPr>
        <w:spacing w:before="240" w:after="240"/>
        <w:ind w:left="720"/>
        <w:contextualSpacing w:val="0"/>
        <w:jc w:val="both"/>
        <w:rPr>
          <w:rFonts w:ascii="Cambria" w:hAnsi="Cambria"/>
          <w:b/>
        </w:rPr>
      </w:pPr>
      <w:r w:rsidRPr="004D253B">
        <w:rPr>
          <w:b/>
        </w:rPr>
        <w:t xml:space="preserve">FISH multicolor </w:t>
      </w:r>
      <w:r w:rsidRPr="004D253B">
        <w:t>(multicolor FISH).</w:t>
      </w:r>
      <w:r w:rsidRPr="004D253B">
        <w:rPr>
          <w:rFonts w:ascii="Times New Roman" w:hAnsi="Times New Roman" w:cs="Times New Roman"/>
          <w:sz w:val="26"/>
          <w:szCs w:val="26"/>
        </w:rPr>
        <w:t xml:space="preserve"> </w:t>
      </w:r>
      <w:r w:rsidRPr="004D253B">
        <w:rPr>
          <w:rFonts w:ascii="Cambria" w:hAnsi="Cambria" w:cs="Times New Roman"/>
        </w:rPr>
        <w:t xml:space="preserve">Nombre genérico que se aplica a cualquier variante de la técnica de hibridación </w:t>
      </w:r>
      <w:r w:rsidRPr="004D253B">
        <w:rPr>
          <w:rFonts w:ascii="Cambria" w:hAnsi="Cambria" w:cs="Times New Roman"/>
          <w:i/>
        </w:rPr>
        <w:t>in situ</w:t>
      </w:r>
      <w:r w:rsidRPr="004D253B">
        <w:rPr>
          <w:rFonts w:ascii="Cambria" w:hAnsi="Cambria" w:cs="Times New Roman"/>
        </w:rPr>
        <w:t xml:space="preserve"> con sondas fluorescentes marcadas individualmente con un fluorocromo específico o una combinación de fluorocromos distintos, que proporciona una imagen polícroma de los cromosomas, del cariotipo, o de la hibridación específica realizada.</w:t>
      </w:r>
      <w:r w:rsidRPr="004D253B">
        <w:rPr>
          <w:rFonts w:ascii="Cambria" w:hAnsi="Cambria"/>
          <w:b/>
        </w:rPr>
        <w:t xml:space="preserve"> </w:t>
      </w:r>
    </w:p>
    <w:p w14:paraId="48A90CD0" w14:textId="77777777" w:rsidR="008455C9" w:rsidRPr="004D253B" w:rsidRDefault="008455C9">
      <w:pPr>
        <w:pStyle w:val="Prrafodelista"/>
        <w:numPr>
          <w:ilvl w:val="0"/>
          <w:numId w:val="4"/>
        </w:numPr>
        <w:spacing w:before="240" w:after="240"/>
        <w:ind w:left="720"/>
        <w:contextualSpacing w:val="0"/>
        <w:jc w:val="both"/>
        <w:rPr>
          <w:rFonts w:cs="Times"/>
        </w:rPr>
      </w:pPr>
      <w:r w:rsidRPr="004D253B">
        <w:rPr>
          <w:b/>
          <w:lang w:val="en-US"/>
        </w:rPr>
        <w:t xml:space="preserve">FISH </w:t>
      </w:r>
      <w:proofErr w:type="spellStart"/>
      <w:r w:rsidRPr="004D253B">
        <w:rPr>
          <w:b/>
          <w:lang w:val="en-US"/>
        </w:rPr>
        <w:t>múltiple</w:t>
      </w:r>
      <w:proofErr w:type="spellEnd"/>
      <w:r w:rsidRPr="004D253B">
        <w:rPr>
          <w:lang w:val="en-US"/>
        </w:rPr>
        <w:t xml:space="preserve"> </w:t>
      </w:r>
      <w:r w:rsidRPr="004D253B">
        <w:rPr>
          <w:rFonts w:ascii="Times New Roman" w:hAnsi="Times New Roman" w:cs="Times New Roman"/>
          <w:sz w:val="26"/>
          <w:szCs w:val="26"/>
          <w:lang w:val="en-US"/>
        </w:rPr>
        <w:t xml:space="preserve">(multiplex FISH, M- FISH). </w:t>
      </w:r>
      <w:r w:rsidRPr="004D253B">
        <w:rPr>
          <w:rFonts w:cs="Times New Roman"/>
        </w:rPr>
        <w:t xml:space="preserve">Variante de FISH multicolor en la que la visualización policroma simultánea de los cromosomas metafásicos o de la hibridación específica realizada se logra mediante marcado combinatorio de las sondas con varios fluorocromos y con ayuda de un microscopio de fluorescencia, equipado con una serie de filtros ópticos específicos de los fluorocromos utilizados. Un programa informático complejo combina las imágenes obtenidas sucesivamente con cada filtro en una única imagen de los cromosomas en colores artificiales distintos. </w:t>
      </w:r>
      <w:r w:rsidRPr="004D253B">
        <w:rPr>
          <w:rFonts w:cs="Times New Roman"/>
          <w:i/>
        </w:rPr>
        <w:t>Sin</w:t>
      </w:r>
      <w:r w:rsidRPr="004D253B">
        <w:rPr>
          <w:rFonts w:cs="Times New Roman"/>
        </w:rPr>
        <w:t>: FISH multicolor</w:t>
      </w:r>
      <w:r w:rsidRPr="004D253B">
        <w:rPr>
          <w:rFonts w:cs="Times"/>
        </w:rPr>
        <w:t>.</w:t>
      </w:r>
    </w:p>
    <w:p w14:paraId="185D5737" w14:textId="77777777" w:rsidR="008455C9" w:rsidRPr="004D253B" w:rsidRDefault="008455C9">
      <w:pPr>
        <w:pStyle w:val="Prrafodelista"/>
        <w:numPr>
          <w:ilvl w:val="0"/>
          <w:numId w:val="4"/>
        </w:numPr>
        <w:spacing w:before="240" w:after="240"/>
        <w:ind w:left="720"/>
        <w:contextualSpacing w:val="0"/>
        <w:jc w:val="both"/>
      </w:pPr>
      <w:r w:rsidRPr="004D253B">
        <w:rPr>
          <w:b/>
        </w:rPr>
        <w:t>fisiología vegetal</w:t>
      </w:r>
      <w:r w:rsidRPr="004D253B">
        <w:t xml:space="preserve"> (</w:t>
      </w:r>
      <w:proofErr w:type="spellStart"/>
      <w:r w:rsidRPr="004D253B">
        <w:t>plant</w:t>
      </w:r>
      <w:proofErr w:type="spellEnd"/>
      <w:r w:rsidRPr="004D253B">
        <w:t xml:space="preserve"> </w:t>
      </w:r>
      <w:proofErr w:type="spellStart"/>
      <w:r w:rsidRPr="004D253B">
        <w:t>physiology</w:t>
      </w:r>
      <w:proofErr w:type="spellEnd"/>
      <w:r w:rsidRPr="004D253B">
        <w:t>). Ciencia</w:t>
      </w:r>
      <w:r w:rsidRPr="004D253B">
        <w:rPr>
          <w:rFonts w:hint="eastAsia"/>
        </w:rPr>
        <w:t xml:space="preserve"> </w:t>
      </w:r>
      <w:r w:rsidRPr="004D253B">
        <w:t>que</w:t>
      </w:r>
      <w:r w:rsidRPr="004D253B">
        <w:rPr>
          <w:rFonts w:hint="eastAsia"/>
        </w:rPr>
        <w:t xml:space="preserve"> </w:t>
      </w:r>
      <w:r w:rsidRPr="004D253B">
        <w:t>tiene</w:t>
      </w:r>
      <w:r w:rsidRPr="004D253B">
        <w:rPr>
          <w:rFonts w:hint="eastAsia"/>
        </w:rPr>
        <w:t xml:space="preserve"> </w:t>
      </w:r>
      <w:r w:rsidRPr="004D253B">
        <w:t>por</w:t>
      </w:r>
      <w:r w:rsidRPr="004D253B">
        <w:rPr>
          <w:rFonts w:hint="eastAsia"/>
        </w:rPr>
        <w:t xml:space="preserve"> </w:t>
      </w:r>
      <w:r w:rsidRPr="004D253B">
        <w:t>objeto</w:t>
      </w:r>
      <w:r w:rsidRPr="004D253B">
        <w:rPr>
          <w:rFonts w:hint="eastAsia"/>
        </w:rPr>
        <w:t xml:space="preserve"> </w:t>
      </w:r>
      <w:r w:rsidRPr="004D253B">
        <w:t>el</w:t>
      </w:r>
      <w:r w:rsidRPr="004D253B">
        <w:rPr>
          <w:rFonts w:hint="eastAsia"/>
        </w:rPr>
        <w:t xml:space="preserve"> </w:t>
      </w:r>
      <w:r w:rsidRPr="004D253B">
        <w:t>estudio</w:t>
      </w:r>
      <w:r w:rsidRPr="004D253B">
        <w:rPr>
          <w:rFonts w:hint="eastAsia"/>
        </w:rPr>
        <w:t xml:space="preserve"> </w:t>
      </w:r>
      <w:r w:rsidRPr="004D253B">
        <w:t>de</w:t>
      </w:r>
      <w:r w:rsidRPr="004D253B">
        <w:rPr>
          <w:rFonts w:hint="eastAsia"/>
        </w:rPr>
        <w:t xml:space="preserve"> </w:t>
      </w:r>
      <w:r w:rsidRPr="004D253B">
        <w:t>las</w:t>
      </w:r>
      <w:r w:rsidRPr="004D253B">
        <w:rPr>
          <w:rFonts w:hint="eastAsia"/>
        </w:rPr>
        <w:t xml:space="preserve"> </w:t>
      </w:r>
      <w:r w:rsidRPr="004D253B">
        <w:t>funciones</w:t>
      </w:r>
      <w:r w:rsidRPr="004D253B">
        <w:rPr>
          <w:rFonts w:hint="eastAsia"/>
        </w:rPr>
        <w:t xml:space="preserve"> </w:t>
      </w:r>
      <w:r w:rsidRPr="004D253B">
        <w:t>y procesos vitales de las plantas, de sus productos y órganos. Explica los fundamentos físicos de dicho funcionamiento sobre bases estructurales a diferentes niveles: molecular, celular, de tejidos, de órganos y de planta entera. También los mecanismos de crecimiento y desarrollo de las plantas y sus respuestas a los agentes externos.</w:t>
      </w:r>
    </w:p>
    <w:p w14:paraId="4FE78FAD"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fisión</w:t>
      </w:r>
      <w:r w:rsidRPr="004D253B">
        <w:t xml:space="preserve"> (</w:t>
      </w:r>
      <w:proofErr w:type="spellStart"/>
      <w:r w:rsidRPr="004D253B">
        <w:t>fission</w:t>
      </w:r>
      <w:proofErr w:type="spellEnd"/>
      <w:r w:rsidRPr="004D253B">
        <w:t>). Proceso de reproducción asexual de organismos unicelulares. Tras la división nuclear se originan dos o más células hijas por generación de una pared entre ambas, o por constricción de la pared celular original. Las células hijas son de igual tamaño y constitución genética. Véase también fisión binaria y escisión.</w:t>
      </w:r>
    </w:p>
    <w:p w14:paraId="017FD09E"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fisión binaria </w:t>
      </w:r>
      <w:r w:rsidRPr="004D253B">
        <w:t>(</w:t>
      </w:r>
      <w:proofErr w:type="spellStart"/>
      <w:r w:rsidRPr="004D253B">
        <w:t>binary</w:t>
      </w:r>
      <w:proofErr w:type="spellEnd"/>
      <w:r w:rsidRPr="004D253B">
        <w:t xml:space="preserve"> </w:t>
      </w:r>
      <w:proofErr w:type="spellStart"/>
      <w:r w:rsidRPr="004D253B">
        <w:t>fission</w:t>
      </w:r>
      <w:proofErr w:type="spellEnd"/>
      <w:r w:rsidRPr="004D253B">
        <w:t>).</w:t>
      </w:r>
      <w:r w:rsidRPr="004D253B">
        <w:rPr>
          <w:b/>
        </w:rPr>
        <w:t xml:space="preserve"> </w:t>
      </w:r>
      <w:r w:rsidRPr="004D253B">
        <w:rPr>
          <w:rFonts w:ascii="Cambria" w:eastAsia="Cambria" w:hAnsi="Cambria" w:cs="Cambria"/>
        </w:rPr>
        <w:t>Véase bipartición.</w:t>
      </w:r>
    </w:p>
    <w:p w14:paraId="1F72FF0A"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fisiopatía</w:t>
      </w:r>
      <w:proofErr w:type="spellEnd"/>
      <w:r w:rsidRPr="004D253B">
        <w:rPr>
          <w:b/>
          <w:color w:val="76923C" w:themeColor="accent3" w:themeShade="BF"/>
        </w:rPr>
        <w:t xml:space="preserve"> </w:t>
      </w:r>
      <w:r w:rsidRPr="004D253B">
        <w:t>(</w:t>
      </w:r>
      <w:proofErr w:type="spellStart"/>
      <w:r w:rsidRPr="004D253B">
        <w:t>physiological</w:t>
      </w:r>
      <w:proofErr w:type="spellEnd"/>
      <w:r w:rsidRPr="004D253B">
        <w:t xml:space="preserve"> </w:t>
      </w:r>
      <w:proofErr w:type="spellStart"/>
      <w:r w:rsidRPr="004D253B">
        <w:t>disorder</w:t>
      </w:r>
      <w:proofErr w:type="spellEnd"/>
      <w:r w:rsidRPr="004D253B">
        <w:t xml:space="preserve">). Alteración metabólica provocada por factores abióticos, que puede manifestarse en la planta entera o en alguno de sus órganos. </w:t>
      </w:r>
      <w:r w:rsidRPr="004D253B">
        <w:rPr>
          <w:i/>
        </w:rPr>
        <w:t>Sin</w:t>
      </w:r>
      <w:r w:rsidRPr="004D253B">
        <w:t>: alteración fisiológica.</w:t>
      </w:r>
    </w:p>
    <w:p w14:paraId="19AEDA9C" w14:textId="77777777" w:rsidR="008455C9" w:rsidRPr="004D253B" w:rsidRDefault="008455C9">
      <w:pPr>
        <w:pStyle w:val="Prrafodelista"/>
        <w:numPr>
          <w:ilvl w:val="0"/>
          <w:numId w:val="4"/>
        </w:numPr>
        <w:spacing w:before="240" w:after="240"/>
        <w:ind w:left="720"/>
        <w:contextualSpacing w:val="0"/>
        <w:jc w:val="both"/>
      </w:pPr>
      <w:r w:rsidRPr="004D253B">
        <w:t xml:space="preserve"> </w:t>
      </w:r>
      <w:r w:rsidRPr="004D253B">
        <w:rPr>
          <w:b/>
        </w:rPr>
        <w:t xml:space="preserve">fisiopatología </w:t>
      </w:r>
      <w:r w:rsidRPr="004D253B">
        <w:t>(</w:t>
      </w:r>
      <w:proofErr w:type="spellStart"/>
      <w:r w:rsidRPr="004D253B">
        <w:t>pathophysiology</w:t>
      </w:r>
      <w:proofErr w:type="spellEnd"/>
      <w:r w:rsidRPr="004D253B">
        <w:t xml:space="preserve">). Estudio de los procesos </w:t>
      </w:r>
      <w:hyperlink r:id="rId211" w:tooltip="Patología" w:history="1">
        <w:r w:rsidRPr="004D253B">
          <w:t>patológicos</w:t>
        </w:r>
      </w:hyperlink>
      <w:r w:rsidRPr="004D253B">
        <w:t xml:space="preserve"> (</w:t>
      </w:r>
      <w:hyperlink r:id="rId212" w:tooltip="Enfermedad" w:history="1">
        <w:r w:rsidRPr="004D253B">
          <w:t>enfermedades</w:t>
        </w:r>
      </w:hyperlink>
      <w:r w:rsidRPr="004D253B">
        <w:t xml:space="preserve">) </w:t>
      </w:r>
      <w:hyperlink r:id="rId213" w:tooltip="Física" w:history="1">
        <w:r w:rsidRPr="004D253B">
          <w:t>físicos</w:t>
        </w:r>
      </w:hyperlink>
      <w:r w:rsidRPr="004D253B">
        <w:t xml:space="preserve"> y </w:t>
      </w:r>
      <w:hyperlink r:id="rId214" w:tooltip="Química" w:history="1">
        <w:r w:rsidRPr="004D253B">
          <w:t>químicos</w:t>
        </w:r>
      </w:hyperlink>
      <w:r w:rsidRPr="004D253B">
        <w:t xml:space="preserve"> que tienen lugar en los </w:t>
      </w:r>
      <w:hyperlink r:id="rId215" w:tooltip="Ser vivo" w:history="1">
        <w:r w:rsidRPr="004D253B">
          <w:t>organismos vivos</w:t>
        </w:r>
      </w:hyperlink>
      <w:r w:rsidRPr="004D253B">
        <w:t xml:space="preserve"> durante la realización de sus </w:t>
      </w:r>
      <w:hyperlink r:id="rId216" w:tooltip="Fisiología" w:history="1">
        <w:r w:rsidRPr="004D253B">
          <w:t>funciones</w:t>
        </w:r>
      </w:hyperlink>
      <w:r w:rsidRPr="004D253B">
        <w:t xml:space="preserve">. Estudia los mecanismos de generación de las enfermedades a nivel </w:t>
      </w:r>
      <w:hyperlink r:id="rId217" w:tooltip="Molécula" w:history="1">
        <w:r w:rsidRPr="004D253B">
          <w:t>molecular</w:t>
        </w:r>
      </w:hyperlink>
      <w:r w:rsidRPr="004D253B">
        <w:t xml:space="preserve">, subcelular, </w:t>
      </w:r>
      <w:hyperlink r:id="rId218" w:tooltip="Célula" w:history="1">
        <w:r w:rsidRPr="004D253B">
          <w:t>celular</w:t>
        </w:r>
      </w:hyperlink>
      <w:r w:rsidRPr="004D253B">
        <w:t xml:space="preserve">, </w:t>
      </w:r>
      <w:hyperlink r:id="rId219" w:tooltip="Tejido (biología)" w:history="1">
        <w:r w:rsidRPr="004D253B">
          <w:t>tisular</w:t>
        </w:r>
      </w:hyperlink>
      <w:r w:rsidRPr="004D253B">
        <w:t xml:space="preserve">, </w:t>
      </w:r>
      <w:hyperlink r:id="rId220" w:tooltip="Órgano (biología)" w:history="1">
        <w:r w:rsidRPr="004D253B">
          <w:t>orgánico</w:t>
        </w:r>
      </w:hyperlink>
      <w:r w:rsidRPr="004D253B">
        <w:t xml:space="preserve"> y anatómico.</w:t>
      </w:r>
    </w:p>
    <w:p w14:paraId="64054595"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fitiatría</w:t>
      </w:r>
      <w:proofErr w:type="spellEnd"/>
      <w:r w:rsidRPr="004D253B">
        <w:rPr>
          <w:b/>
        </w:rPr>
        <w:t xml:space="preserve"> </w:t>
      </w:r>
      <w:r w:rsidRPr="004D253B">
        <w:t>(</w:t>
      </w:r>
      <w:proofErr w:type="spellStart"/>
      <w:r w:rsidRPr="004D253B">
        <w:t>phythiatry</w:t>
      </w:r>
      <w:proofErr w:type="spellEnd"/>
      <w:r w:rsidRPr="004D253B">
        <w:t xml:space="preserve">). Ciencia que estudia los métodos de tratamiento profiláctico o curativo de las plantas que están infectadas o infestadas por alguna plaga en sentido amplio. </w:t>
      </w:r>
    </w:p>
    <w:p w14:paraId="394B6272"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fitoaglutininas</w:t>
      </w:r>
      <w:proofErr w:type="spellEnd"/>
      <w:r w:rsidRPr="004D253B">
        <w:t>.</w:t>
      </w:r>
      <w:r w:rsidRPr="004D253B">
        <w:rPr>
          <w:b/>
        </w:rPr>
        <w:t xml:space="preserve"> </w:t>
      </w:r>
      <w:r w:rsidRPr="004D253B">
        <w:t>Véase lectinas.</w:t>
      </w:r>
    </w:p>
    <w:p w14:paraId="1C0C9492"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lastRenderedPageBreak/>
        <w:t>fitoalexina</w:t>
      </w:r>
      <w:proofErr w:type="spellEnd"/>
      <w:r w:rsidRPr="004D253B">
        <w:rPr>
          <w:color w:val="76923C" w:themeColor="accent3" w:themeShade="BF"/>
        </w:rPr>
        <w:t xml:space="preserve"> </w:t>
      </w:r>
      <w:r w:rsidRPr="004D253B">
        <w:t>(</w:t>
      </w:r>
      <w:proofErr w:type="spellStart"/>
      <w:r w:rsidRPr="004D253B">
        <w:t>phytoalexin</w:t>
      </w:r>
      <w:proofErr w:type="spellEnd"/>
      <w:r w:rsidRPr="004D253B">
        <w:t xml:space="preserve">). Metabolito secundario de naturaleza diversa, principalmente flavonoide, de bajo peso molecular que se sintetiza en las plantas huésped o anfitrionas tras una infección microbiana. Su síntesis se puede generar por la acción de factores </w:t>
      </w:r>
      <w:proofErr w:type="spellStart"/>
      <w:r w:rsidRPr="004D253B">
        <w:t>elicitores</w:t>
      </w:r>
      <w:proofErr w:type="spellEnd"/>
      <w:r w:rsidRPr="004D253B">
        <w:t xml:space="preserve"> o inductores externos (patógenos, agentes químicos o daños mecánicos) o endógenos (situaciones de estrés). Los inductores de la síntesis y acumulación no solo provienen de la planta huésped sino también del patógeno. Se han identificado principalmente en dicotiledóneas. Generalmente poseen acción</w:t>
      </w:r>
      <w:r w:rsidRPr="004D253B">
        <w:rPr>
          <w:rFonts w:ascii="inherit" w:hAnsi="inherit"/>
          <w:color w:val="202124"/>
          <w:sz w:val="42"/>
          <w:szCs w:val="42"/>
        </w:rPr>
        <w:t xml:space="preserve"> </w:t>
      </w:r>
      <w:r w:rsidRPr="004D253B">
        <w:t xml:space="preserve">antibiótica o son metabolitos fungistáticos producidos en gran cantidad en las plantas superiores en respuesta a estímulos o a la infección por patógenos, y que son capaces de inhibir su crecimiento. Contribuye a la resistencia de las plantas frente a enfermedades. Constituye una posibilidad, junto a las </w:t>
      </w:r>
      <w:proofErr w:type="spellStart"/>
      <w:r w:rsidRPr="004D253B">
        <w:t>fitoanticipinas</w:t>
      </w:r>
      <w:proofErr w:type="spellEnd"/>
      <w:r w:rsidRPr="004D253B">
        <w:t>, para generar plantas con mayor resistencia a enfermedades.</w:t>
      </w:r>
    </w:p>
    <w:p w14:paraId="29AC60C2"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fitoanticipina</w:t>
      </w:r>
      <w:proofErr w:type="spellEnd"/>
      <w:r w:rsidRPr="004D253B">
        <w:rPr>
          <w:b/>
        </w:rPr>
        <w:t xml:space="preserve"> </w:t>
      </w:r>
      <w:r w:rsidRPr="004D253B">
        <w:t>(</w:t>
      </w:r>
      <w:proofErr w:type="spellStart"/>
      <w:r w:rsidRPr="004D253B">
        <w:t>phytoanticipin</w:t>
      </w:r>
      <w:proofErr w:type="spellEnd"/>
      <w:r w:rsidRPr="004D253B">
        <w:t>). Molécula con actividad antimicrobiana producida constitutivamente en la planta en tejidos específicos. Supone una oportunidad, junto a fitoalexinas, para el desarrollo de plantas transgénicas o manipuladas genéticamente, con mayor resistencia a enfermedades.</w:t>
      </w:r>
    </w:p>
    <w:p w14:paraId="5508C366"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fitoanticuerpo</w:t>
      </w:r>
      <w:proofErr w:type="spellEnd"/>
      <w:r w:rsidRPr="004D253B">
        <w:rPr>
          <w:b/>
        </w:rPr>
        <w:t xml:space="preserve"> </w:t>
      </w:r>
      <w:r w:rsidRPr="004D253B">
        <w:t>(</w:t>
      </w:r>
      <w:proofErr w:type="spellStart"/>
      <w:r w:rsidRPr="004D253B">
        <w:t>fitoantiobody</w:t>
      </w:r>
      <w:proofErr w:type="spellEnd"/>
      <w:r w:rsidRPr="004D253B">
        <w:t>). Anticuerpo de origen humano o de otro mamífero (generalmente ratón) sintetizado por una planta transgénica, con fines de inmunomodulación de la infección o de producción económica en plantas factoría.</w:t>
      </w:r>
    </w:p>
    <w:p w14:paraId="4C3D007D"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fitocenosis</w:t>
      </w:r>
      <w:proofErr w:type="spellEnd"/>
      <w:r w:rsidRPr="004D253B">
        <w:rPr>
          <w:b/>
        </w:rPr>
        <w:t xml:space="preserve"> </w:t>
      </w:r>
      <w:r w:rsidRPr="004D253B">
        <w:t>(</w:t>
      </w:r>
      <w:proofErr w:type="spellStart"/>
      <w:r w:rsidRPr="004D253B">
        <w:t>phytocoenosis</w:t>
      </w:r>
      <w:proofErr w:type="spellEnd"/>
      <w:r w:rsidRPr="004D253B">
        <w:t>). Conjunto de comunidades vegetales que habitan en un área geográfica específica.</w:t>
      </w:r>
    </w:p>
    <w:p w14:paraId="5B488C7B" w14:textId="77777777" w:rsidR="008455C9" w:rsidRPr="004D253B" w:rsidRDefault="008455C9">
      <w:pPr>
        <w:pStyle w:val="Prrafodelista"/>
        <w:numPr>
          <w:ilvl w:val="0"/>
          <w:numId w:val="4"/>
        </w:numPr>
        <w:spacing w:before="240" w:after="240"/>
        <w:ind w:left="720"/>
        <w:contextualSpacing w:val="0"/>
        <w:jc w:val="both"/>
      </w:pPr>
      <w:r w:rsidRPr="004D253B">
        <w:rPr>
          <w:b/>
        </w:rPr>
        <w:t>fitófago</w:t>
      </w:r>
      <w:r w:rsidRPr="004D253B">
        <w:t xml:space="preserve"> (</w:t>
      </w:r>
      <w:proofErr w:type="spellStart"/>
      <w:r w:rsidRPr="004D253B">
        <w:t>phytophagous</w:t>
      </w:r>
      <w:proofErr w:type="spellEnd"/>
      <w:r w:rsidRPr="004D253B">
        <w:t xml:space="preserve">). Animal que se alimenta de cualquier parte de un vegetal; los insectos comedores de hojas dan lugar a la </w:t>
      </w:r>
      <w:proofErr w:type="spellStart"/>
      <w:r w:rsidRPr="004D253B">
        <w:t>fitofagia</w:t>
      </w:r>
      <w:proofErr w:type="spellEnd"/>
      <w:r w:rsidRPr="004D253B">
        <w:t xml:space="preserve"> no parasitaria.</w:t>
      </w:r>
    </w:p>
    <w:p w14:paraId="0942390E" w14:textId="77777777" w:rsidR="008455C9" w:rsidRPr="004D253B" w:rsidRDefault="008455C9">
      <w:pPr>
        <w:pStyle w:val="Prrafodelista"/>
        <w:numPr>
          <w:ilvl w:val="0"/>
          <w:numId w:val="4"/>
        </w:numPr>
        <w:spacing w:before="240" w:after="240"/>
        <w:ind w:left="720"/>
        <w:contextualSpacing w:val="0"/>
        <w:jc w:val="both"/>
      </w:pPr>
      <w:r w:rsidRPr="004D253B">
        <w:rPr>
          <w:b/>
        </w:rPr>
        <w:t>fitogenética</w:t>
      </w:r>
      <w:r w:rsidRPr="004D253B">
        <w:t xml:space="preserve"> (</w:t>
      </w:r>
      <w:proofErr w:type="spellStart"/>
      <w:r w:rsidRPr="004D253B">
        <w:t>phytogenetics</w:t>
      </w:r>
      <w:proofErr w:type="spellEnd"/>
      <w:r w:rsidRPr="004D253B">
        <w:t xml:space="preserve">). Ciencia que estudia los genes, la variabilidad genética y la heredabilidad, específicamente en plantas. </w:t>
      </w:r>
    </w:p>
    <w:p w14:paraId="4C9396EA" w14:textId="77777777" w:rsidR="008455C9" w:rsidRPr="004D253B" w:rsidRDefault="008455C9">
      <w:pPr>
        <w:pStyle w:val="Prrafodelista"/>
        <w:numPr>
          <w:ilvl w:val="0"/>
          <w:numId w:val="4"/>
        </w:numPr>
        <w:spacing w:before="240" w:after="240"/>
        <w:ind w:left="720"/>
        <w:contextualSpacing w:val="0"/>
        <w:jc w:val="both"/>
      </w:pPr>
      <w:r w:rsidRPr="004D253B">
        <w:rPr>
          <w:b/>
        </w:rPr>
        <w:t>fitohormona</w:t>
      </w:r>
      <w:r w:rsidRPr="004D253B">
        <w:t xml:space="preserve"> (</w:t>
      </w:r>
      <w:proofErr w:type="spellStart"/>
      <w:r w:rsidRPr="004D253B">
        <w:t>phytohormone</w:t>
      </w:r>
      <w:proofErr w:type="spellEnd"/>
      <w:r w:rsidRPr="004D253B">
        <w:t>). Véase hormona vegetal.</w:t>
      </w:r>
    </w:p>
    <w:p w14:paraId="55117E20"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fitomonas</w:t>
      </w:r>
      <w:proofErr w:type="spellEnd"/>
      <w:r w:rsidRPr="004D253B">
        <w:t xml:space="preserve"> (</w:t>
      </w:r>
      <w:proofErr w:type="spellStart"/>
      <w:r w:rsidRPr="004D253B">
        <w:t>phytomonas</w:t>
      </w:r>
      <w:proofErr w:type="spellEnd"/>
      <w:r w:rsidRPr="004D253B">
        <w:t xml:space="preserve">). Supuestos patógenos de plantas con los que no se han cumplido los postulados de Koch. Son protozoos flagelados del género </w:t>
      </w:r>
      <w:proofErr w:type="spellStart"/>
      <w:r w:rsidRPr="004D253B">
        <w:rPr>
          <w:i/>
        </w:rPr>
        <w:t>Phytomonas</w:t>
      </w:r>
      <w:proofErr w:type="spellEnd"/>
      <w:r w:rsidRPr="004D253B">
        <w:t xml:space="preserve"> </w:t>
      </w:r>
      <w:proofErr w:type="gramStart"/>
      <w:r w:rsidRPr="004D253B">
        <w:t>que</w:t>
      </w:r>
      <w:proofErr w:type="gramEnd"/>
      <w:r w:rsidRPr="004D253B">
        <w:t xml:space="preserve"> en algunas familias de plantas, como en las euforbiáceas, se observan con cierta frecuencia, pero no se asocian a síntomas. En otros casos, se han descrito asociados a graves enfermedades que supuestamente son transmitidas por insectos vectores. No se les considera todavía como agentes fitopatógenos.</w:t>
      </w:r>
    </w:p>
    <w:p w14:paraId="1B2079C7"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fitonematodo</w:t>
      </w:r>
      <w:proofErr w:type="spellEnd"/>
      <w:r w:rsidRPr="004D253B">
        <w:rPr>
          <w:b/>
          <w:color w:val="76923C" w:themeColor="accent3" w:themeShade="BF"/>
        </w:rPr>
        <w:t xml:space="preserve"> </w:t>
      </w:r>
      <w:r w:rsidRPr="004D253B">
        <w:t>(</w:t>
      </w:r>
      <w:proofErr w:type="spellStart"/>
      <w:r w:rsidRPr="004D253B">
        <w:t>phytonematode</w:t>
      </w:r>
      <w:proofErr w:type="spellEnd"/>
      <w:r w:rsidRPr="004D253B">
        <w:t>). Nematodo normalmente parásito de las raíces de las plantas que causa heridas y enfermedades. Véase nematodo.</w:t>
      </w:r>
    </w:p>
    <w:p w14:paraId="47EC8D33" w14:textId="77777777" w:rsidR="008455C9" w:rsidRPr="004D253B" w:rsidRDefault="008455C9">
      <w:pPr>
        <w:pStyle w:val="Prrafodelista"/>
        <w:numPr>
          <w:ilvl w:val="0"/>
          <w:numId w:val="4"/>
        </w:numPr>
        <w:spacing w:before="240" w:after="240"/>
        <w:ind w:left="720"/>
        <w:contextualSpacing w:val="0"/>
        <w:jc w:val="both"/>
      </w:pPr>
      <w:r w:rsidRPr="004D253B">
        <w:rPr>
          <w:b/>
        </w:rPr>
        <w:t>fitopatógeno</w:t>
      </w:r>
      <w:r w:rsidRPr="004D253B">
        <w:rPr>
          <w:b/>
          <w:color w:val="76923C" w:themeColor="accent3" w:themeShade="BF"/>
        </w:rPr>
        <w:t xml:space="preserve"> </w:t>
      </w:r>
      <w:r w:rsidRPr="004D253B">
        <w:t>(</w:t>
      </w:r>
      <w:proofErr w:type="spellStart"/>
      <w:r w:rsidRPr="004D253B">
        <w:t>phytopathogen</w:t>
      </w:r>
      <w:proofErr w:type="spellEnd"/>
      <w:r w:rsidRPr="004D253B">
        <w:t xml:space="preserve">). Agente biótico causante, capaz de causar o estar asociad a una o varias enfermedades de las plantas. Se aplica a microorganismos que generan daños y síntomas a través de distintos mecanismos, como desarreglos en el </w:t>
      </w:r>
      <w:hyperlink r:id="rId221" w:tooltip="Metabolismo celular" w:history="1">
        <w:r w:rsidRPr="004D253B">
          <w:t>metabolismo celular</w:t>
        </w:r>
      </w:hyperlink>
      <w:r w:rsidRPr="004D253B">
        <w:t xml:space="preserve">, al </w:t>
      </w:r>
      <w:hyperlink r:id="rId222" w:tooltip="Secreción" w:history="1">
        <w:r w:rsidRPr="004D253B">
          <w:t>secretar</w:t>
        </w:r>
      </w:hyperlink>
      <w:r w:rsidRPr="004D253B">
        <w:t xml:space="preserve"> </w:t>
      </w:r>
      <w:hyperlink r:id="rId223" w:tooltip="Enzima" w:history="1">
        <w:r w:rsidRPr="004D253B">
          <w:t>enzimas</w:t>
        </w:r>
      </w:hyperlink>
      <w:r w:rsidRPr="004D253B">
        <w:t xml:space="preserve">, </w:t>
      </w:r>
      <w:hyperlink r:id="rId224" w:tooltip="Toxina" w:history="1">
        <w:r w:rsidRPr="004D253B">
          <w:t>toxinas</w:t>
        </w:r>
      </w:hyperlink>
      <w:r w:rsidRPr="004D253B">
        <w:t xml:space="preserve">, y otras sustancias, e interferir con los </w:t>
      </w:r>
      <w:hyperlink r:id="rId225" w:tooltip="Fitohormona" w:history="1">
        <w:r w:rsidRPr="004D253B">
          <w:t>fitorreguladores</w:t>
        </w:r>
      </w:hyperlink>
      <w:r w:rsidRPr="004D253B">
        <w:t xml:space="preserve">.  Además, utilizan nutrientes de la </w:t>
      </w:r>
      <w:hyperlink r:id="rId226" w:tooltip="Célula" w:history="1">
        <w:r w:rsidRPr="004D253B">
          <w:t>célula</w:t>
        </w:r>
      </w:hyperlink>
      <w:r w:rsidRPr="004D253B">
        <w:t xml:space="preserve"> para su propio crecimiento. Pueden multiplicarse en cualquier órgano, incluso en </w:t>
      </w:r>
      <w:proofErr w:type="gramStart"/>
      <w:r w:rsidRPr="004D253B">
        <w:t>el xilema</w:t>
      </w:r>
      <w:proofErr w:type="gramEnd"/>
      <w:r w:rsidRPr="004D253B">
        <w:t xml:space="preserve"> o en el floema, e interferir el transporte de agua y nutrientes desde la raíz a las hojas y el flujo de savia desde ellas al resto de la planta, causando distintos tipos de síntomas y graves desórdenes metabólicos. Véase la diferencia entre agente fitopatógeno y agente causal.</w:t>
      </w:r>
    </w:p>
    <w:p w14:paraId="58F1C96C" w14:textId="77777777" w:rsidR="008455C9" w:rsidRPr="004D253B" w:rsidRDefault="008455C9">
      <w:pPr>
        <w:pStyle w:val="Prrafodelista"/>
        <w:numPr>
          <w:ilvl w:val="0"/>
          <w:numId w:val="4"/>
        </w:numPr>
        <w:spacing w:before="240" w:after="240"/>
        <w:ind w:left="720"/>
        <w:contextualSpacing w:val="0"/>
        <w:jc w:val="both"/>
      </w:pPr>
      <w:r w:rsidRPr="004D253B">
        <w:t xml:space="preserve"> </w:t>
      </w:r>
      <w:r w:rsidRPr="004D253B">
        <w:rPr>
          <w:b/>
        </w:rPr>
        <w:t>fitopatología</w:t>
      </w:r>
      <w:r w:rsidRPr="004D253B">
        <w:rPr>
          <w:color w:val="76923C" w:themeColor="accent3" w:themeShade="BF"/>
        </w:rPr>
        <w:t xml:space="preserve"> </w:t>
      </w:r>
      <w:r w:rsidRPr="004D253B">
        <w:t>(</w:t>
      </w:r>
      <w:proofErr w:type="spellStart"/>
      <w:r w:rsidRPr="004D253B">
        <w:t>phytopathology</w:t>
      </w:r>
      <w:proofErr w:type="spellEnd"/>
      <w:r w:rsidRPr="004D253B">
        <w:t xml:space="preserve">). Ciencia que </w:t>
      </w:r>
      <w:r w:rsidRPr="004D253B">
        <w:rPr>
          <w:rFonts w:eastAsia="Times New Roman" w:cs="Times New Roman"/>
        </w:rPr>
        <w:t>estudia</w:t>
      </w:r>
      <w:r w:rsidRPr="004D253B">
        <w:rPr>
          <w:rStyle w:val="apple-converted-space"/>
          <w:rFonts w:ascii="Arial Unicode MS" w:eastAsia="Arial Unicode MS" w:hAnsi="Arial Unicode MS" w:cs="Arial Unicode MS" w:hint="eastAsia"/>
          <w:color w:val="000000"/>
          <w:spacing w:val="4"/>
          <w:sz w:val="26"/>
          <w:szCs w:val="26"/>
          <w:shd w:val="clear" w:color="auto" w:fill="FFFFFF"/>
        </w:rPr>
        <w:t xml:space="preserve"> </w:t>
      </w:r>
      <w:r w:rsidRPr="004D253B">
        <w:rPr>
          <w:rFonts w:eastAsia="Times New Roman" w:cs="Times New Roman"/>
        </w:rPr>
        <w:t>las</w:t>
      </w:r>
      <w:r w:rsidRPr="004D253B">
        <w:rPr>
          <w:rStyle w:val="apple-converted-space"/>
          <w:rFonts w:ascii="Arial Unicode MS" w:eastAsia="Arial Unicode MS" w:hAnsi="Arial Unicode MS" w:cs="Arial Unicode MS" w:hint="eastAsia"/>
          <w:color w:val="000000"/>
          <w:spacing w:val="4"/>
          <w:sz w:val="26"/>
          <w:szCs w:val="26"/>
          <w:shd w:val="clear" w:color="auto" w:fill="FFFFFF"/>
        </w:rPr>
        <w:t xml:space="preserve"> </w:t>
      </w:r>
      <w:r w:rsidRPr="004D253B">
        <w:rPr>
          <w:rFonts w:eastAsia="Times New Roman" w:cs="Times New Roman"/>
        </w:rPr>
        <w:t>enfermedades</w:t>
      </w:r>
      <w:r w:rsidRPr="004D253B">
        <w:rPr>
          <w:rStyle w:val="apple-converted-space"/>
          <w:rFonts w:ascii="Arial Unicode MS" w:eastAsia="Arial Unicode MS" w:hAnsi="Arial Unicode MS" w:cs="Arial Unicode MS" w:hint="eastAsia"/>
          <w:color w:val="000000"/>
          <w:spacing w:val="4"/>
          <w:sz w:val="26"/>
          <w:szCs w:val="26"/>
          <w:shd w:val="clear" w:color="auto" w:fill="FFFFFF"/>
        </w:rPr>
        <w:t xml:space="preserve"> </w:t>
      </w:r>
      <w:r w:rsidRPr="004D253B">
        <w:rPr>
          <w:rFonts w:eastAsia="Times New Roman" w:cs="Times New Roman"/>
        </w:rPr>
        <w:t>de</w:t>
      </w:r>
      <w:r w:rsidRPr="004D253B">
        <w:rPr>
          <w:rStyle w:val="apple-converted-space"/>
          <w:rFonts w:ascii="Arial Unicode MS" w:eastAsia="Arial Unicode MS" w:hAnsi="Arial Unicode MS" w:cs="Arial Unicode MS" w:hint="eastAsia"/>
          <w:color w:val="000000"/>
          <w:spacing w:val="4"/>
          <w:sz w:val="26"/>
          <w:szCs w:val="26"/>
          <w:shd w:val="clear" w:color="auto" w:fill="FFFFFF"/>
        </w:rPr>
        <w:t xml:space="preserve"> </w:t>
      </w:r>
      <w:r w:rsidRPr="004D253B">
        <w:rPr>
          <w:rFonts w:eastAsia="Times New Roman" w:cs="Times New Roman"/>
        </w:rPr>
        <w:t>los</w:t>
      </w:r>
      <w:r w:rsidRPr="004D253B">
        <w:rPr>
          <w:rStyle w:val="apple-converted-space"/>
          <w:rFonts w:ascii="Arial Unicode MS" w:eastAsia="Arial Unicode MS" w:hAnsi="Arial Unicode MS" w:cs="Arial Unicode MS" w:hint="eastAsia"/>
          <w:color w:val="000000"/>
          <w:spacing w:val="4"/>
          <w:sz w:val="26"/>
          <w:szCs w:val="26"/>
          <w:shd w:val="clear" w:color="auto" w:fill="FFFFFF"/>
        </w:rPr>
        <w:t xml:space="preserve"> </w:t>
      </w:r>
      <w:r w:rsidRPr="004D253B">
        <w:rPr>
          <w:rFonts w:eastAsia="Times New Roman" w:cs="Times New Roman"/>
        </w:rPr>
        <w:t xml:space="preserve">vegetales causadas por nematodos, hongos y </w:t>
      </w:r>
      <w:proofErr w:type="spellStart"/>
      <w:r w:rsidRPr="004D253B">
        <w:rPr>
          <w:rFonts w:eastAsia="Times New Roman" w:cs="Times New Roman"/>
        </w:rPr>
        <w:t>oomicetos</w:t>
      </w:r>
      <w:proofErr w:type="spellEnd"/>
      <w:r w:rsidRPr="004D253B">
        <w:rPr>
          <w:rFonts w:eastAsia="Times New Roman" w:cs="Times New Roman"/>
        </w:rPr>
        <w:t xml:space="preserve">, bacterias, virus y viroides e incluye su etiología u origen, patogénesis, diagnóstico o detección e identificación del agente causal, epidemiología y métodos de gestión integrada de las mismas. </w:t>
      </w:r>
      <w:r w:rsidRPr="004D253B">
        <w:rPr>
          <w:rFonts w:eastAsia="Times New Roman" w:cs="Times New Roman"/>
          <w:i/>
        </w:rPr>
        <w:t>Sin</w:t>
      </w:r>
      <w:r w:rsidRPr="004D253B">
        <w:rPr>
          <w:rFonts w:eastAsia="Times New Roman" w:cs="Times New Roman"/>
        </w:rPr>
        <w:t xml:space="preserve">: patología vegetal. </w:t>
      </w:r>
    </w:p>
    <w:p w14:paraId="4EC923A7"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fitopatometría</w:t>
      </w:r>
      <w:proofErr w:type="spellEnd"/>
      <w:r w:rsidRPr="004D253B">
        <w:rPr>
          <w:b/>
          <w:color w:val="76923C" w:themeColor="accent3" w:themeShade="BF"/>
        </w:rPr>
        <w:t xml:space="preserve"> </w:t>
      </w:r>
      <w:r w:rsidRPr="004D253B">
        <w:t>(</w:t>
      </w:r>
      <w:proofErr w:type="spellStart"/>
      <w:r w:rsidRPr="004D253B">
        <w:t>phytopatometry</w:t>
      </w:r>
      <w:proofErr w:type="spellEnd"/>
      <w:r w:rsidRPr="004D253B">
        <w:t>). Ciencia que desarrolla técnicas para estimar la severidad y prevalencia de las enfermedades de las plantas. Trata de los tipos de muestreo y uso de escalas de severidad de síntomas a aplicar según el objetivo de cada caso. Requiere conocimiento de los efectos y daños de las enfermedades y es muy utilizada en la evaluación de productos químicos y en la mejora de la resistencia de una planta huésped.</w:t>
      </w:r>
    </w:p>
    <w:p w14:paraId="15699B55"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fitoplasma</w:t>
      </w:r>
      <w:proofErr w:type="spellEnd"/>
      <w:r w:rsidRPr="004D253B">
        <w:rPr>
          <w:b/>
          <w:color w:val="76923C" w:themeColor="accent3" w:themeShade="BF"/>
        </w:rPr>
        <w:t xml:space="preserve"> </w:t>
      </w:r>
      <w:r w:rsidRPr="004D253B">
        <w:t>(</w:t>
      </w:r>
      <w:proofErr w:type="spellStart"/>
      <w:r w:rsidRPr="004D253B">
        <w:t>phytoplasma</w:t>
      </w:r>
      <w:proofErr w:type="spellEnd"/>
      <w:r w:rsidRPr="004D253B">
        <w:t xml:space="preserve">). Bacteria que carece de pared celular y de crecimiento limitado al floema de las plantas, y que se transmite por propagación vegetativa, injerto de inoculación, experimentalmente por cuscuta y de forma natural por insectos vectores que se alimentan del floema. Causan graves enfermedades en las plantas. Véase </w:t>
      </w:r>
      <w:proofErr w:type="spellStart"/>
      <w:r w:rsidRPr="004D253B">
        <w:t>mollicutes</w:t>
      </w:r>
      <w:proofErr w:type="spellEnd"/>
      <w:r w:rsidRPr="004D253B">
        <w:t xml:space="preserve">. En el </w:t>
      </w:r>
      <w:proofErr w:type="spellStart"/>
      <w:r w:rsidRPr="004D253B">
        <w:t>clado</w:t>
      </w:r>
      <w:proofErr w:type="spellEnd"/>
      <w:r w:rsidRPr="004D253B">
        <w:t xml:space="preserve"> monofilético </w:t>
      </w:r>
      <w:proofErr w:type="spellStart"/>
      <w:r w:rsidRPr="004D253B">
        <w:t>fitoplasma</w:t>
      </w:r>
      <w:proofErr w:type="spellEnd"/>
      <w:r w:rsidRPr="004D253B">
        <w:t xml:space="preserve"> se han delineado grupos y subgrupos, muchos de los cuales están siendo considerados como especies putativas bajo el estatus provisional de ´</w:t>
      </w:r>
      <w:proofErr w:type="spellStart"/>
      <w:r w:rsidRPr="004D253B">
        <w:rPr>
          <w:i/>
        </w:rPr>
        <w:t>Candidatus</w:t>
      </w:r>
      <w:proofErr w:type="spellEnd"/>
      <w:r w:rsidRPr="004D253B">
        <w:t xml:space="preserve">´ para procariotas incompletamente descritos y no cultivables todavía en medios sintéticos </w:t>
      </w:r>
      <w:r w:rsidRPr="004D253B">
        <w:rPr>
          <w:i/>
        </w:rPr>
        <w:t>in vitro</w:t>
      </w:r>
      <w:r w:rsidRPr="004D253B">
        <w:t xml:space="preserve">. </w:t>
      </w:r>
    </w:p>
    <w:p w14:paraId="0F78C14E"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fitoplasmosis</w:t>
      </w:r>
      <w:proofErr w:type="spellEnd"/>
      <w:r w:rsidRPr="004D253B">
        <w:rPr>
          <w:b/>
          <w:color w:val="76923C" w:themeColor="accent3" w:themeShade="BF"/>
        </w:rPr>
        <w:t xml:space="preserve"> </w:t>
      </w:r>
      <w:r w:rsidRPr="004D253B">
        <w:t>(</w:t>
      </w:r>
      <w:proofErr w:type="spellStart"/>
      <w:r w:rsidRPr="004D253B">
        <w:t>phytoplasma</w:t>
      </w:r>
      <w:proofErr w:type="spellEnd"/>
      <w:r w:rsidRPr="004D253B">
        <w:t xml:space="preserve"> </w:t>
      </w:r>
      <w:proofErr w:type="spellStart"/>
      <w:r w:rsidRPr="004D253B">
        <w:t>disease</w:t>
      </w:r>
      <w:proofErr w:type="spellEnd"/>
      <w:r w:rsidRPr="004D253B">
        <w:t xml:space="preserve">). Enfermedad asociada a la presencia de </w:t>
      </w:r>
      <w:proofErr w:type="spellStart"/>
      <w:r w:rsidRPr="004D253B">
        <w:t>fitoplasmas</w:t>
      </w:r>
      <w:proofErr w:type="spellEnd"/>
      <w:r w:rsidRPr="004D253B">
        <w:t>.</w:t>
      </w:r>
    </w:p>
    <w:p w14:paraId="269C945F"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FITORES </w:t>
      </w:r>
      <w:r w:rsidRPr="004D253B">
        <w:rPr>
          <w:bCs/>
        </w:rPr>
        <w:t>(FITORES)</w:t>
      </w:r>
      <w:r w:rsidRPr="004D253B">
        <w:rPr>
          <w:b/>
        </w:rPr>
        <w:t xml:space="preserve">. </w:t>
      </w:r>
      <w:r w:rsidRPr="004D253B">
        <w:rPr>
          <w:bCs/>
        </w:rPr>
        <w:t>Acrónimo de</w:t>
      </w:r>
      <w:r w:rsidRPr="004D253B">
        <w:rPr>
          <w:b/>
        </w:rPr>
        <w:t xml:space="preserve"> </w:t>
      </w:r>
      <w:r w:rsidRPr="004D253B">
        <w:rPr>
          <w:bCs/>
        </w:rPr>
        <w:t xml:space="preserve">Grupo Especializado de la Sociedad Española de Fitopatología (SEF) que se dedica al control químico de enfermedades y desarrollo de resistencias a productos fitosanitarios, para </w:t>
      </w:r>
      <w:r w:rsidRPr="00E5038D">
        <w:t>mejorar en la práctica la utilización sostenible de los productos fitosanitarios y la inclusión de estos compuestos químicos en los programas de lucha integrada contra plagas en sentido amplio (plagas y enfermedades).</w:t>
      </w:r>
    </w:p>
    <w:p w14:paraId="5FF4BB7B"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fitosanitario </w:t>
      </w:r>
      <w:r w:rsidRPr="004D253B">
        <w:t>(</w:t>
      </w:r>
      <w:proofErr w:type="spellStart"/>
      <w:r w:rsidRPr="004D253B">
        <w:t>phytosanitary</w:t>
      </w:r>
      <w:proofErr w:type="spellEnd"/>
      <w:r w:rsidRPr="004D253B">
        <w:t xml:space="preserve">). Compuesto químico de síntesis o natural que actúa protegiendo o curando los síntomas de las plagas, en sentido amplio, de un cultivo o de un producto vegetal. </w:t>
      </w:r>
    </w:p>
    <w:p w14:paraId="4AC935A6"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fitosideróforo</w:t>
      </w:r>
      <w:proofErr w:type="spellEnd"/>
      <w:r w:rsidRPr="004D253B">
        <w:t xml:space="preserve"> (</w:t>
      </w:r>
      <w:proofErr w:type="spellStart"/>
      <w:r w:rsidRPr="004D253B">
        <w:t>phytosiderophore</w:t>
      </w:r>
      <w:proofErr w:type="spellEnd"/>
      <w:r w:rsidRPr="004D253B">
        <w:t xml:space="preserve">). Véase sideróforo. </w:t>
      </w:r>
    </w:p>
    <w:p w14:paraId="241C0496" w14:textId="77777777" w:rsidR="008455C9" w:rsidRPr="004D253B" w:rsidRDefault="008455C9">
      <w:pPr>
        <w:pStyle w:val="Prrafodelista"/>
        <w:numPr>
          <w:ilvl w:val="0"/>
          <w:numId w:val="4"/>
        </w:numPr>
        <w:spacing w:before="240" w:after="240"/>
        <w:ind w:left="720"/>
        <w:contextualSpacing w:val="0"/>
        <w:jc w:val="both"/>
      </w:pPr>
      <w:r w:rsidRPr="004D253B">
        <w:rPr>
          <w:b/>
        </w:rPr>
        <w:t>fitotoxicidad</w:t>
      </w:r>
      <w:r w:rsidRPr="004D253B">
        <w:rPr>
          <w:b/>
          <w:color w:val="76923C" w:themeColor="accent3" w:themeShade="BF"/>
        </w:rPr>
        <w:t xml:space="preserve"> </w:t>
      </w:r>
      <w:r w:rsidRPr="004D253B">
        <w:t>(</w:t>
      </w:r>
      <w:proofErr w:type="spellStart"/>
      <w:r w:rsidRPr="004D253B">
        <w:t>phytotoxicity</w:t>
      </w:r>
      <w:proofErr w:type="spellEnd"/>
      <w:r w:rsidRPr="004D253B">
        <w:t>). Daño o lesión a una planta, órgano o tejido vegetal provocado por las condiciones de cultivo, por un compuesto como un pesticida, fertilizante, etc., u otro agente abiótico.</w:t>
      </w:r>
    </w:p>
    <w:p w14:paraId="61E8BBD1" w14:textId="77777777" w:rsidR="008455C9" w:rsidRPr="004D253B" w:rsidRDefault="008455C9">
      <w:pPr>
        <w:pStyle w:val="Prrafodelista"/>
        <w:numPr>
          <w:ilvl w:val="0"/>
          <w:numId w:val="4"/>
        </w:numPr>
        <w:spacing w:before="240" w:after="240"/>
        <w:ind w:left="720"/>
        <w:contextualSpacing w:val="0"/>
        <w:jc w:val="both"/>
      </w:pPr>
      <w:r w:rsidRPr="004D253B">
        <w:rPr>
          <w:b/>
        </w:rPr>
        <w:lastRenderedPageBreak/>
        <w:t>fitotóxico</w:t>
      </w:r>
      <w:r w:rsidRPr="004D253B">
        <w:rPr>
          <w:b/>
          <w:color w:val="76923C" w:themeColor="accent3" w:themeShade="BF"/>
        </w:rPr>
        <w:t xml:space="preserve"> </w:t>
      </w:r>
      <w:r w:rsidRPr="004D253B">
        <w:t>(</w:t>
      </w:r>
      <w:proofErr w:type="spellStart"/>
      <w:r w:rsidRPr="004D253B">
        <w:t>phytotoxic</w:t>
      </w:r>
      <w:proofErr w:type="spellEnd"/>
      <w:r w:rsidRPr="004D253B">
        <w:t>). Que es tóxico o dañino para las plantas.</w:t>
      </w:r>
    </w:p>
    <w:p w14:paraId="387A2C26"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fitotoxina</w:t>
      </w:r>
      <w:proofErr w:type="spellEnd"/>
      <w:r w:rsidRPr="004D253B">
        <w:rPr>
          <w:b/>
        </w:rPr>
        <w:t xml:space="preserve"> </w:t>
      </w:r>
      <w:r w:rsidRPr="004D253B">
        <w:t>(</w:t>
      </w:r>
      <w:proofErr w:type="spellStart"/>
      <w:r w:rsidRPr="004D253B">
        <w:t>phytotoxin</w:t>
      </w:r>
      <w:proofErr w:type="spellEnd"/>
      <w:r w:rsidRPr="004D253B">
        <w:t xml:space="preserve">). </w:t>
      </w:r>
      <w:r w:rsidRPr="004D253B">
        <w:rPr>
          <w:b/>
        </w:rPr>
        <w:t>1</w:t>
      </w:r>
      <w:r w:rsidRPr="004D253B">
        <w:t xml:space="preserve">. Sustancia fitotóxica, inhibidora del crecimiento o dañina para las plantas. Puede ser de síntesis, como los </w:t>
      </w:r>
      <w:hyperlink r:id="rId227" w:tooltip="Herbicida" w:history="1">
        <w:r w:rsidRPr="004D253B">
          <w:t>herbicidas</w:t>
        </w:r>
      </w:hyperlink>
      <w:r w:rsidRPr="004D253B">
        <w:t xml:space="preserve">, o ser producida por las propias plantas, por microorganismos patógenos o por reacciones químicas naturales. </w:t>
      </w:r>
      <w:r w:rsidRPr="004D253B">
        <w:rPr>
          <w:b/>
        </w:rPr>
        <w:t>2</w:t>
      </w:r>
      <w:r w:rsidRPr="004D253B">
        <w:t xml:space="preserve">. Producto químico tóxico producido por la planta, que generalmente funciona como agente defensivo contra sus depredadores, como ciertos </w:t>
      </w:r>
      <w:hyperlink r:id="rId228" w:tooltip="Alcaloide" w:history="1">
        <w:r w:rsidRPr="004D253B">
          <w:t>alcaloides</w:t>
        </w:r>
      </w:hyperlink>
      <w:r w:rsidRPr="004D253B">
        <w:t xml:space="preserve">, </w:t>
      </w:r>
      <w:hyperlink r:id="rId229" w:tooltip="Terpeno" w:history="1">
        <w:r w:rsidRPr="004D253B">
          <w:t>terpenos</w:t>
        </w:r>
      </w:hyperlink>
      <w:r w:rsidRPr="004D253B">
        <w:t xml:space="preserve"> y especialmente </w:t>
      </w:r>
      <w:hyperlink r:id="rId230" w:tooltip="Compuesto fenólico" w:history="1">
        <w:r w:rsidRPr="004D253B">
          <w:t>fenoles</w:t>
        </w:r>
      </w:hyperlink>
      <w:r w:rsidRPr="004D253B">
        <w:t>.</w:t>
      </w:r>
    </w:p>
    <w:p w14:paraId="41FC84DF"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fitotrón</w:t>
      </w:r>
      <w:proofErr w:type="spellEnd"/>
      <w:r w:rsidRPr="004D253B">
        <w:rPr>
          <w:b/>
        </w:rPr>
        <w:t xml:space="preserve"> </w:t>
      </w:r>
      <w:r w:rsidRPr="004D253B">
        <w:t>(</w:t>
      </w:r>
      <w:proofErr w:type="spellStart"/>
      <w:r w:rsidRPr="004D253B">
        <w:t>phytotrom</w:t>
      </w:r>
      <w:proofErr w:type="spellEnd"/>
      <w:r w:rsidRPr="004D253B">
        <w:t>). Cámara generalmente empleada para el estudio de procesos de crecimiento y desarrollo de plantas sanas o artificialmente inoculadas con patógenos. Disponen básicamente de tomas de agua y eléctrica, controles de temperatura, humedad, intensidad lumínica, y fotoperiodo. Pueden incorporar luz ultravioleta germicida para desinfectar tras el experimento de cultivo. Existen versiones comerciales tipo armario, pero pueden construirse de obra para instalaciones especiales, de cuarentena o recintos que nivel P2 de aislamiento biológico. Véase cámara climatizada.</w:t>
      </w:r>
    </w:p>
    <w:p w14:paraId="0F823B67"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flabeliforme</w:t>
      </w:r>
      <w:r w:rsidRPr="004D253B">
        <w:rPr>
          <w:b/>
          <w:bCs/>
          <w:color w:val="C9211E"/>
        </w:rPr>
        <w:t xml:space="preserve"> </w:t>
      </w:r>
      <w:r w:rsidRPr="004D253B">
        <w:t>(</w:t>
      </w:r>
      <w:proofErr w:type="spellStart"/>
      <w:r w:rsidRPr="004D253B">
        <w:t>flabelliform</w:t>
      </w:r>
      <w:proofErr w:type="spellEnd"/>
      <w:r w:rsidRPr="004D253B">
        <w:t>). Con forma de abanico.</w:t>
      </w:r>
    </w:p>
    <w:p w14:paraId="122D9079" w14:textId="77777777" w:rsidR="008455C9" w:rsidRPr="004D253B" w:rsidRDefault="008455C9">
      <w:pPr>
        <w:pStyle w:val="Prrafodelista"/>
        <w:numPr>
          <w:ilvl w:val="0"/>
          <w:numId w:val="4"/>
        </w:numPr>
        <w:spacing w:before="240" w:after="240"/>
        <w:ind w:left="720"/>
        <w:contextualSpacing w:val="0"/>
        <w:jc w:val="both"/>
      </w:pPr>
      <w:r w:rsidRPr="004D253B">
        <w:rPr>
          <w:b/>
        </w:rPr>
        <w:t>flacidez</w:t>
      </w:r>
      <w:r w:rsidRPr="004D253B">
        <w:t xml:space="preserve"> (</w:t>
      </w:r>
      <w:proofErr w:type="spellStart"/>
      <w:r w:rsidRPr="004D253B">
        <w:t>flaccidity</w:t>
      </w:r>
      <w:proofErr w:type="spellEnd"/>
      <w:r w:rsidRPr="004D253B">
        <w:t xml:space="preserve">, </w:t>
      </w:r>
      <w:proofErr w:type="spellStart"/>
      <w:r w:rsidRPr="004D253B">
        <w:t>flabbiness</w:t>
      </w:r>
      <w:proofErr w:type="spellEnd"/>
      <w:r w:rsidRPr="004D253B">
        <w:t>). Planta u órgano blando</w:t>
      </w:r>
      <w:r w:rsidRPr="004D253B">
        <w:rPr>
          <w:rFonts w:hint="eastAsia"/>
        </w:rPr>
        <w:t xml:space="preserve">, </w:t>
      </w:r>
      <w:r w:rsidRPr="004D253B">
        <w:t>flojo</w:t>
      </w:r>
      <w:r w:rsidRPr="004D253B">
        <w:rPr>
          <w:rFonts w:hint="eastAsia"/>
        </w:rPr>
        <w:t xml:space="preserve">, </w:t>
      </w:r>
      <w:r w:rsidRPr="004D253B">
        <w:t>sin</w:t>
      </w:r>
      <w:r w:rsidRPr="004D253B">
        <w:rPr>
          <w:rFonts w:hint="eastAsia"/>
        </w:rPr>
        <w:t xml:space="preserve"> </w:t>
      </w:r>
      <w:r w:rsidRPr="004D253B">
        <w:t>consistencia, falto de turgencia, en el que las células de su tejido tienen la membrana separada de la pared. Véase también marchitamiento</w:t>
      </w:r>
      <w:r w:rsidRPr="004D253B">
        <w:rPr>
          <w:rFonts w:hint="eastAsia"/>
        </w:rPr>
        <w:t>.</w:t>
      </w:r>
    </w:p>
    <w:p w14:paraId="790C3251" w14:textId="77777777" w:rsidR="008455C9" w:rsidRPr="004D253B" w:rsidRDefault="008455C9">
      <w:pPr>
        <w:pStyle w:val="Prrafodelista"/>
        <w:numPr>
          <w:ilvl w:val="0"/>
          <w:numId w:val="4"/>
        </w:numPr>
        <w:spacing w:before="240" w:after="240"/>
        <w:ind w:left="720"/>
        <w:contextualSpacing w:val="0"/>
        <w:jc w:val="both"/>
      </w:pPr>
      <w:r w:rsidRPr="004D253B">
        <w:rPr>
          <w:b/>
        </w:rPr>
        <w:t>flagelo</w:t>
      </w:r>
      <w:r w:rsidRPr="004D253B">
        <w:rPr>
          <w:b/>
          <w:color w:val="76923C" w:themeColor="accent3" w:themeShade="BF"/>
        </w:rPr>
        <w:t xml:space="preserve"> </w:t>
      </w:r>
      <w:r w:rsidRPr="004D253B">
        <w:t>(</w:t>
      </w:r>
      <w:proofErr w:type="spellStart"/>
      <w:r w:rsidRPr="004D253B">
        <w:t>flagellum</w:t>
      </w:r>
      <w:proofErr w:type="spellEnd"/>
      <w:r w:rsidRPr="004D253B">
        <w:t xml:space="preserve">). Apéndice filamentoso, largo y fino libre por un extremo y, por el otro extremo, anclado en bacterias en la membrana citoplasmática y la pared celular.  Está compuesto por numerosas proteínas y tiene forma de pelo o látigo. Sirve para la movilidad de las células y tiene importancia taxonómica. De entre los organismos fitopatógenos, lo poseen algunas bacterias, y las zoosporas de </w:t>
      </w:r>
      <w:proofErr w:type="spellStart"/>
      <w:r w:rsidRPr="004D253B">
        <w:t>Oomicetos</w:t>
      </w:r>
      <w:proofErr w:type="spellEnd"/>
      <w:r w:rsidRPr="004D253B">
        <w:t xml:space="preserve">, que tienen capacidad de movimientos natatorios. Asimismo, los flagelos permiten el deslizamiento en superficies sólidas, como una forma de movimiento multicelular coordinado. Su rotación impulsa a las células a través del medio líquido. En bacterias, la disposición del flagelo o flagelos varía según la especie y pueden ser </w:t>
      </w:r>
      <w:proofErr w:type="spellStart"/>
      <w:r w:rsidRPr="004D253B">
        <w:t>monotricas</w:t>
      </w:r>
      <w:proofErr w:type="spellEnd"/>
      <w:r w:rsidRPr="004D253B">
        <w:t xml:space="preserve"> (un solo flagelo, que puede ser polar si está localizado en un extremo), </w:t>
      </w:r>
      <w:proofErr w:type="spellStart"/>
      <w:r w:rsidRPr="004D253B">
        <w:t>lofotricas</w:t>
      </w:r>
      <w:proofErr w:type="spellEnd"/>
      <w:r w:rsidRPr="004D253B">
        <w:t xml:space="preserve"> (un grupo de flagelos en uno o ambos extremos), </w:t>
      </w:r>
      <w:proofErr w:type="spellStart"/>
      <w:r w:rsidRPr="004D253B">
        <w:t>anfitricas</w:t>
      </w:r>
      <w:proofErr w:type="spellEnd"/>
      <w:r w:rsidRPr="004D253B">
        <w:t xml:space="preserve"> (un flagelo en cada extremo) o </w:t>
      </w:r>
      <w:proofErr w:type="spellStart"/>
      <w:r w:rsidRPr="004D253B">
        <w:t>peritricas</w:t>
      </w:r>
      <w:proofErr w:type="spellEnd"/>
      <w:r w:rsidRPr="004D253B">
        <w:t xml:space="preserve"> (flagelos distribuidos por toda la superficie). </w:t>
      </w:r>
      <w:r w:rsidRPr="004D253B">
        <w:rPr>
          <w:color w:val="000000" w:themeColor="text1"/>
        </w:rPr>
        <w:t xml:space="preserve">Las zoosporas suelen tener dos flagelos en posición anterior o lateral y de estructura lisa o </w:t>
      </w:r>
      <w:proofErr w:type="spellStart"/>
      <w:r w:rsidRPr="004D253B">
        <w:rPr>
          <w:color w:val="000000" w:themeColor="text1"/>
        </w:rPr>
        <w:t>barbulada</w:t>
      </w:r>
      <w:proofErr w:type="spellEnd"/>
      <w:r w:rsidRPr="004D253B">
        <w:rPr>
          <w:color w:val="000000" w:themeColor="text1"/>
        </w:rPr>
        <w:t xml:space="preserve">. </w:t>
      </w:r>
      <w:r w:rsidRPr="004D253B">
        <w:t>El filamento del flagelo es helicoidal y se compone de subunidades proteicas de flagelina, muy conservada entre distintas especies bacterianas y que es un potente inductor del sistema inmune innato de la planta. Véase movimiento de natación, y movimiento de deslizamiento en superficies sólidas.</w:t>
      </w:r>
    </w:p>
    <w:p w14:paraId="63F34EC0"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flameo </w:t>
      </w:r>
      <w:r w:rsidRPr="004D253B">
        <w:t xml:space="preserve">(flashing). Procedimiento de esterilización física mediante el calor que produce una llama de gas o alcohol; es un procedimiento de emergencia y consiste en colocar directamente en la llama de mecheros, sopletes, u otras fuentes usuales de llama, el objeto metálico que se desea esterilizar (asas, pinzas, tijeras, bisturíes, cuchillas, etc.). Con la llama se consigue una </w:t>
      </w:r>
      <w:r w:rsidRPr="004D253B">
        <w:lastRenderedPageBreak/>
        <w:t xml:space="preserve">temperatura muy alta que puede exceder, en la de gas los 1.000 </w:t>
      </w:r>
      <w:proofErr w:type="spellStart"/>
      <w:r w:rsidRPr="004D253B">
        <w:rPr>
          <w:vertAlign w:val="superscript"/>
        </w:rPr>
        <w:t>o</w:t>
      </w:r>
      <w:r w:rsidRPr="004D253B">
        <w:t>C.</w:t>
      </w:r>
      <w:proofErr w:type="spellEnd"/>
      <w:r w:rsidRPr="004D253B">
        <w:t xml:space="preserve"> Esta temperatura tan elevada puede deteriorar el instrumento, y para evitarlo, se debe colocar por encima de la llama a fin de que no reciba tan directamente el calor de </w:t>
      </w:r>
      <w:proofErr w:type="gramStart"/>
      <w:r w:rsidRPr="004D253B">
        <w:t>la misma</w:t>
      </w:r>
      <w:proofErr w:type="gramEnd"/>
      <w:r w:rsidRPr="004D253B">
        <w:t>. También se suele efectuar tras una inmersión previa en alcohol del 95 %.</w:t>
      </w:r>
    </w:p>
    <w:p w14:paraId="08210960"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flavescencia</w:t>
      </w:r>
      <w:proofErr w:type="spellEnd"/>
      <w:r w:rsidRPr="004D253B">
        <w:rPr>
          <w:b/>
        </w:rPr>
        <w:t xml:space="preserve"> dorada de la vid, FD</w:t>
      </w:r>
      <w:r w:rsidRPr="004D253B">
        <w:rPr>
          <w:b/>
          <w:color w:val="76923C" w:themeColor="accent3" w:themeShade="BF"/>
        </w:rPr>
        <w:t xml:space="preserve"> </w:t>
      </w:r>
      <w:r w:rsidRPr="004D253B">
        <w:t>(</w:t>
      </w:r>
      <w:proofErr w:type="spellStart"/>
      <w:r w:rsidRPr="004D253B">
        <w:t>grapevine</w:t>
      </w:r>
      <w:proofErr w:type="spellEnd"/>
      <w:r w:rsidRPr="004D253B">
        <w:t xml:space="preserve"> </w:t>
      </w:r>
      <w:proofErr w:type="spellStart"/>
      <w:r w:rsidRPr="004D253B">
        <w:t>flavescescence</w:t>
      </w:r>
      <w:proofErr w:type="spellEnd"/>
      <w:r w:rsidRPr="004D253B">
        <w:t xml:space="preserve"> </w:t>
      </w:r>
      <w:proofErr w:type="spellStart"/>
      <w:r w:rsidRPr="004D253B">
        <w:t>dorée</w:t>
      </w:r>
      <w:proofErr w:type="spellEnd"/>
      <w:r w:rsidRPr="004D253B">
        <w:t>, FD). Denominación común de la enfermedad específica de la vid asociada a ´</w:t>
      </w:r>
      <w:proofErr w:type="spellStart"/>
      <w:r w:rsidRPr="004D253B">
        <w:rPr>
          <w:i/>
          <w:iCs/>
        </w:rPr>
        <w:t>Candidatus</w:t>
      </w:r>
      <w:proofErr w:type="spellEnd"/>
      <w:r w:rsidRPr="004D253B">
        <w:t xml:space="preserve"> </w:t>
      </w:r>
      <w:proofErr w:type="spellStart"/>
      <w:r w:rsidRPr="004D253B">
        <w:t>Phytoplasma</w:t>
      </w:r>
      <w:proofErr w:type="spellEnd"/>
      <w:r w:rsidRPr="004D253B">
        <w:t xml:space="preserve"> </w:t>
      </w:r>
      <w:proofErr w:type="spellStart"/>
      <w:r w:rsidRPr="004D253B">
        <w:t>vitis</w:t>
      </w:r>
      <w:proofErr w:type="spellEnd"/>
      <w:r w:rsidRPr="004D253B">
        <w:t xml:space="preserve">´ </w:t>
      </w:r>
      <w:proofErr w:type="spellStart"/>
      <w:r w:rsidRPr="004D253B">
        <w:t>fitoplasma</w:t>
      </w:r>
      <w:proofErr w:type="spellEnd"/>
      <w:r w:rsidRPr="004D253B">
        <w:t xml:space="preserve"> que</w:t>
      </w:r>
      <w:r w:rsidRPr="004D253B">
        <w:rPr>
          <w:color w:val="231F20"/>
          <w:spacing w:val="-4"/>
        </w:rPr>
        <w:t xml:space="preserve"> puede encontrarse en el floema de las plantas de vid infectadas y no se ha logrado su cultivo. Es difícil diferenciarlo sintomatológicamente del </w:t>
      </w:r>
      <w:proofErr w:type="spellStart"/>
      <w:r w:rsidRPr="004D253B">
        <w:rPr>
          <w:color w:val="231F20"/>
          <w:spacing w:val="-4"/>
        </w:rPr>
        <w:t>fitoplasma</w:t>
      </w:r>
      <w:proofErr w:type="spellEnd"/>
      <w:r w:rsidRPr="004D253B">
        <w:rPr>
          <w:color w:val="231F20"/>
          <w:spacing w:val="-4"/>
        </w:rPr>
        <w:t xml:space="preserve"> de la madera negra de la vid, pero existen diferencias notables en cuanto a la epidemiología. Se considera como la enfermedad causada por </w:t>
      </w:r>
      <w:proofErr w:type="spellStart"/>
      <w:r w:rsidRPr="004D253B">
        <w:rPr>
          <w:color w:val="231F20"/>
          <w:spacing w:val="-4"/>
        </w:rPr>
        <w:t>fitoplasmas</w:t>
      </w:r>
      <w:proofErr w:type="spellEnd"/>
      <w:r w:rsidRPr="004D253B">
        <w:rPr>
          <w:color w:val="231F20"/>
          <w:spacing w:val="-4"/>
        </w:rPr>
        <w:t xml:space="preserve"> más importante y destructiva de la vid. Pertenece al subgrupo ribosomal 16SV-D. </w:t>
      </w:r>
      <w:r w:rsidRPr="004D253B">
        <w:t xml:space="preserve">Los síntomas más típicos se generan </w:t>
      </w:r>
      <w:r w:rsidRPr="004D253B">
        <w:rPr>
          <w:color w:val="231F20"/>
          <w:spacing w:val="-4"/>
        </w:rPr>
        <w:t xml:space="preserve">en primavera con una reducción del crecimiento, mientras </w:t>
      </w:r>
      <w:proofErr w:type="gramStart"/>
      <w:r w:rsidRPr="004D253B">
        <w:rPr>
          <w:color w:val="231F20"/>
          <w:spacing w:val="-4"/>
        </w:rPr>
        <w:t>que</w:t>
      </w:r>
      <w:proofErr w:type="gramEnd"/>
      <w:r w:rsidRPr="004D253B">
        <w:rPr>
          <w:color w:val="231F20"/>
          <w:spacing w:val="-4"/>
        </w:rPr>
        <w:t xml:space="preserve"> en verano, la planta adopta un hábito llorón, </w:t>
      </w:r>
      <w:r w:rsidRPr="004D253B">
        <w:t xml:space="preserve">el agostamiento total o parcial de los brotes a finales de verano o principio de otoño, que quedan flexibles desde la base al extremo, pues no lignifican; también suelen observarse en variedades tintas pequeñas pústulas negras a lo largo del brote, las hojas son débiles y amarillean o enrojecen, según el cultivar y algunas veces producen enrollamiento. La enfermedad se transmite por propagación vegetativa, experimentalmente por cuscuta y naturalmente por el </w:t>
      </w:r>
      <w:proofErr w:type="spellStart"/>
      <w:r w:rsidRPr="004D253B">
        <w:t>cicadélido</w:t>
      </w:r>
      <w:proofErr w:type="spellEnd"/>
      <w:r w:rsidRPr="004D253B">
        <w:t xml:space="preserve"> </w:t>
      </w:r>
      <w:proofErr w:type="spellStart"/>
      <w:r w:rsidRPr="004D253B">
        <w:rPr>
          <w:i/>
        </w:rPr>
        <w:t>Scaphoideus</w:t>
      </w:r>
      <w:proofErr w:type="spellEnd"/>
      <w:r w:rsidRPr="004D253B">
        <w:rPr>
          <w:i/>
        </w:rPr>
        <w:t xml:space="preserve"> </w:t>
      </w:r>
      <w:proofErr w:type="spellStart"/>
      <w:r w:rsidRPr="004D253B">
        <w:rPr>
          <w:i/>
        </w:rPr>
        <w:t>titanus</w:t>
      </w:r>
      <w:proofErr w:type="spellEnd"/>
      <w:r w:rsidRPr="004D253B">
        <w:t>. Presente en España.</w:t>
      </w:r>
    </w:p>
    <w:p w14:paraId="76715162"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flexuoso</w:t>
      </w:r>
      <w:r w:rsidRPr="004D253B">
        <w:t xml:space="preserve"> (</w:t>
      </w:r>
      <w:bookmarkStart w:id="54" w:name="__DdeLink__7496_1858959935"/>
      <w:proofErr w:type="spellStart"/>
      <w:r w:rsidRPr="004D253B">
        <w:t>flexuous</w:t>
      </w:r>
      <w:bookmarkEnd w:id="54"/>
      <w:proofErr w:type="spellEnd"/>
      <w:r w:rsidRPr="004D253B">
        <w:t>). Sinuoso o que forma ondas.</w:t>
      </w:r>
    </w:p>
    <w:p w14:paraId="744C0E91" w14:textId="77777777" w:rsidR="008455C9" w:rsidRPr="004D253B" w:rsidRDefault="008455C9">
      <w:pPr>
        <w:pStyle w:val="Prrafodelista"/>
        <w:numPr>
          <w:ilvl w:val="0"/>
          <w:numId w:val="4"/>
        </w:numPr>
        <w:spacing w:before="240" w:after="240"/>
        <w:ind w:left="720"/>
        <w:contextualSpacing w:val="0"/>
        <w:jc w:val="both"/>
        <w:rPr>
          <w:b/>
        </w:rPr>
      </w:pPr>
      <w:proofErr w:type="spellStart"/>
      <w:r w:rsidRPr="004D253B">
        <w:rPr>
          <w:b/>
        </w:rPr>
        <w:t>flocoso</w:t>
      </w:r>
      <w:proofErr w:type="spellEnd"/>
      <w:r w:rsidRPr="004D253B">
        <w:rPr>
          <w:b/>
        </w:rPr>
        <w:t xml:space="preserve"> </w:t>
      </w:r>
      <w:r w:rsidRPr="004D253B">
        <w:t>(</w:t>
      </w:r>
      <w:proofErr w:type="spellStart"/>
      <w:r w:rsidRPr="004D253B">
        <w:t>floccose</w:t>
      </w:r>
      <w:proofErr w:type="spellEnd"/>
      <w:r w:rsidRPr="004D253B">
        <w:t>). Con las hifas aglomeradas en copos.</w:t>
      </w:r>
    </w:p>
    <w:p w14:paraId="24D7B528"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floculación </w:t>
      </w:r>
      <w:r w:rsidRPr="004D253B">
        <w:t>(</w:t>
      </w:r>
      <w:proofErr w:type="spellStart"/>
      <w:r w:rsidRPr="004D253B">
        <w:t>flocculation</w:t>
      </w:r>
      <w:proofErr w:type="spellEnd"/>
      <w:r w:rsidRPr="004D253B">
        <w:t>). Agregación</w:t>
      </w:r>
      <w:r w:rsidRPr="004D253B">
        <w:rPr>
          <w:rFonts w:hint="eastAsia"/>
        </w:rPr>
        <w:t xml:space="preserve"> </w:t>
      </w:r>
      <w:r w:rsidRPr="004D253B">
        <w:t>o coagulación de</w:t>
      </w:r>
      <w:r w:rsidRPr="004D253B">
        <w:rPr>
          <w:rFonts w:hint="eastAsia"/>
        </w:rPr>
        <w:t xml:space="preserve"> </w:t>
      </w:r>
      <w:r w:rsidRPr="004D253B">
        <w:t>partículas</w:t>
      </w:r>
      <w:r w:rsidRPr="004D253B">
        <w:rPr>
          <w:rFonts w:hint="eastAsia"/>
        </w:rPr>
        <w:t xml:space="preserve"> </w:t>
      </w:r>
      <w:r w:rsidRPr="004D253B">
        <w:t>sólidas</w:t>
      </w:r>
      <w:r w:rsidRPr="004D253B">
        <w:rPr>
          <w:rFonts w:hint="eastAsia"/>
        </w:rPr>
        <w:t xml:space="preserve"> </w:t>
      </w:r>
      <w:r w:rsidRPr="004D253B">
        <w:t>en</w:t>
      </w:r>
      <w:r w:rsidRPr="004D253B">
        <w:rPr>
          <w:rFonts w:hint="eastAsia"/>
        </w:rPr>
        <w:t xml:space="preserve"> </w:t>
      </w:r>
      <w:r w:rsidRPr="004D253B">
        <w:t>una</w:t>
      </w:r>
      <w:r w:rsidRPr="004D253B">
        <w:rPr>
          <w:rFonts w:hint="eastAsia"/>
        </w:rPr>
        <w:t xml:space="preserve"> </w:t>
      </w:r>
      <w:r w:rsidRPr="004D253B">
        <w:t>dispersión</w:t>
      </w:r>
      <w:r w:rsidRPr="004D253B">
        <w:rPr>
          <w:rFonts w:hint="eastAsia"/>
        </w:rPr>
        <w:t xml:space="preserve"> </w:t>
      </w:r>
      <w:r w:rsidRPr="004D253B">
        <w:t>coloidal o suspensión de células</w:t>
      </w:r>
      <w:r w:rsidRPr="004D253B">
        <w:rPr>
          <w:rFonts w:hint="eastAsia"/>
        </w:rPr>
        <w:t xml:space="preserve">, </w:t>
      </w:r>
      <w:r w:rsidRPr="004D253B">
        <w:t>en</w:t>
      </w:r>
      <w:r w:rsidRPr="004D253B">
        <w:rPr>
          <w:rFonts w:hint="eastAsia"/>
        </w:rPr>
        <w:t xml:space="preserve"> </w:t>
      </w:r>
      <w:r w:rsidRPr="004D253B">
        <w:t>general</w:t>
      </w:r>
      <w:r w:rsidRPr="004D253B">
        <w:rPr>
          <w:rFonts w:hint="eastAsia"/>
        </w:rPr>
        <w:t xml:space="preserve"> </w:t>
      </w:r>
      <w:r w:rsidRPr="004D253B">
        <w:t>por</w:t>
      </w:r>
      <w:r w:rsidRPr="004D253B">
        <w:rPr>
          <w:rFonts w:hint="eastAsia"/>
        </w:rPr>
        <w:t xml:space="preserve"> </w:t>
      </w:r>
      <w:r w:rsidRPr="004D253B">
        <w:t>la</w:t>
      </w:r>
      <w:r w:rsidRPr="004D253B">
        <w:rPr>
          <w:rFonts w:hint="eastAsia"/>
        </w:rPr>
        <w:t xml:space="preserve"> </w:t>
      </w:r>
      <w:r w:rsidRPr="004D253B">
        <w:t>adición</w:t>
      </w:r>
      <w:r w:rsidRPr="004D253B">
        <w:rPr>
          <w:rFonts w:hint="eastAsia"/>
        </w:rPr>
        <w:t xml:space="preserve"> </w:t>
      </w:r>
      <w:r w:rsidRPr="004D253B">
        <w:t>de</w:t>
      </w:r>
      <w:r w:rsidRPr="004D253B">
        <w:rPr>
          <w:rFonts w:hint="eastAsia"/>
        </w:rPr>
        <w:t xml:space="preserve"> </w:t>
      </w:r>
      <w:r w:rsidRPr="004D253B">
        <w:t>algún agente, como anticuerpos. Es la base de la técnica serológica de aglutinación</w:t>
      </w:r>
      <w:r w:rsidRPr="004D253B">
        <w:rPr>
          <w:rFonts w:hint="eastAsia"/>
        </w:rPr>
        <w:t>.</w:t>
      </w:r>
      <w:r w:rsidRPr="004D253B">
        <w:t xml:space="preserve"> Véase aglutinación.</w:t>
      </w:r>
    </w:p>
    <w:p w14:paraId="024D8957"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floema </w:t>
      </w:r>
      <w:r w:rsidRPr="004D253B">
        <w:t>(</w:t>
      </w:r>
      <w:proofErr w:type="spellStart"/>
      <w:r w:rsidRPr="004D253B">
        <w:t>phloem</w:t>
      </w:r>
      <w:proofErr w:type="spellEnd"/>
      <w:r w:rsidRPr="004D253B">
        <w:t xml:space="preserve">). Tejido vascular implicado en el transporte de azúcares y otras sustancias, orgánicas como fitorreguladores e inorgánicas como minerales, que constituyen la savia elaborada. El transporte tiene lugar de forma basípeta, desde su lugar de formación (hojas y tallos verdes donde se realiza la fotosíntesis) hasta las raíces. En las Angiospermas está constituido por los tubos cribosos, células de compañía, parénquima flemático y células </w:t>
      </w:r>
      <w:proofErr w:type="spellStart"/>
      <w:r w:rsidRPr="004D253B">
        <w:t>esclerenquimáticas</w:t>
      </w:r>
      <w:proofErr w:type="spellEnd"/>
      <w:r w:rsidRPr="004D253B">
        <w:t xml:space="preserve">. En las Gimnospermas no hay tubos cribosos; su función de transporte la desempeñan las células cribosas, según definición del Diccionario de Ciencias Hortícolas de la SECH. </w:t>
      </w:r>
    </w:p>
    <w:p w14:paraId="739A7EDB"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floema primario </w:t>
      </w:r>
      <w:r w:rsidRPr="004D253B">
        <w:t>(</w:t>
      </w:r>
      <w:proofErr w:type="spellStart"/>
      <w:r w:rsidRPr="004D253B">
        <w:t>primary</w:t>
      </w:r>
      <w:proofErr w:type="spellEnd"/>
      <w:r w:rsidRPr="004D253B">
        <w:t xml:space="preserve"> </w:t>
      </w:r>
      <w:proofErr w:type="spellStart"/>
      <w:r w:rsidRPr="004D253B">
        <w:t>phloem</w:t>
      </w:r>
      <w:proofErr w:type="spellEnd"/>
      <w:r w:rsidRPr="004D253B">
        <w:t xml:space="preserve">). Floema que deriva directamente del meristemo apical mediante la diferenciación de los cordones de </w:t>
      </w:r>
      <w:proofErr w:type="spellStart"/>
      <w:r w:rsidRPr="004D253B">
        <w:t>procámbium</w:t>
      </w:r>
      <w:proofErr w:type="spellEnd"/>
      <w:r w:rsidRPr="004D253B">
        <w:t xml:space="preserve">. Está constituido por el </w:t>
      </w:r>
      <w:proofErr w:type="spellStart"/>
      <w:r w:rsidRPr="004D253B">
        <w:t>protofloema</w:t>
      </w:r>
      <w:proofErr w:type="spellEnd"/>
      <w:r w:rsidRPr="004D253B">
        <w:t xml:space="preserve">, que se diferencia en la región de alargamiento celular, y el </w:t>
      </w:r>
      <w:proofErr w:type="spellStart"/>
      <w:r w:rsidRPr="004D253B">
        <w:t>metaxilema</w:t>
      </w:r>
      <w:proofErr w:type="spellEnd"/>
      <w:r w:rsidRPr="004D253B">
        <w:t>, que se diferencia en las zonas más basales del v</w:t>
      </w:r>
      <w:r w:rsidRPr="004D253B">
        <w:rPr>
          <w:vanish/>
        </w:rPr>
        <w:t>ástago o la raíz, en las</w:t>
      </w:r>
      <w:r w:rsidRPr="004D253B">
        <w:t xml:space="preserve">ástago o la raíz, en las que ha cesado el crecimiento en longitud, según definición del Diccionario de Ciencias Hortícolas de la SECH. </w:t>
      </w:r>
    </w:p>
    <w:p w14:paraId="090196DE" w14:textId="77777777" w:rsidR="008455C9" w:rsidRPr="004D253B" w:rsidRDefault="008455C9">
      <w:pPr>
        <w:pStyle w:val="Prrafodelista"/>
        <w:numPr>
          <w:ilvl w:val="0"/>
          <w:numId w:val="4"/>
        </w:numPr>
        <w:spacing w:before="240" w:after="240"/>
        <w:ind w:left="720"/>
        <w:contextualSpacing w:val="0"/>
        <w:jc w:val="both"/>
      </w:pPr>
      <w:r w:rsidRPr="004D253B">
        <w:rPr>
          <w:b/>
        </w:rPr>
        <w:lastRenderedPageBreak/>
        <w:t>floema secundario</w:t>
      </w:r>
      <w:r w:rsidRPr="004D253B">
        <w:t xml:space="preserve"> (</w:t>
      </w:r>
      <w:proofErr w:type="spellStart"/>
      <w:r w:rsidRPr="004D253B">
        <w:t>secondary</w:t>
      </w:r>
      <w:proofErr w:type="spellEnd"/>
      <w:r w:rsidRPr="004D253B">
        <w:t xml:space="preserve"> </w:t>
      </w:r>
      <w:proofErr w:type="spellStart"/>
      <w:r w:rsidRPr="004D253B">
        <w:t>phloem</w:t>
      </w:r>
      <w:proofErr w:type="spellEnd"/>
      <w:r w:rsidRPr="004D253B">
        <w:t xml:space="preserve">). Típico de las plantas con crecimiento secundario, se forma por la actividad del cámbium vascular. Consta de dos sistemas: el axial, que deriva de los iniciales fusiformes del cámbium y está constituido por los elementos cribosos, las células de compañía asociadas y fibras; y el radial, formado por células parenquimáticas (radios medulares), según definición del Diccionario de Ciencias Hortícolas de la SECH. </w:t>
      </w:r>
      <w:r w:rsidRPr="004D253B">
        <w:rPr>
          <w:i/>
        </w:rPr>
        <w:t>Sin</w:t>
      </w:r>
      <w:r w:rsidRPr="004D253B">
        <w:t>: líber.</w:t>
      </w:r>
    </w:p>
    <w:p w14:paraId="1D057E12" w14:textId="77777777" w:rsidR="008455C9" w:rsidRPr="004D253B" w:rsidRDefault="008455C9">
      <w:pPr>
        <w:pStyle w:val="Prrafodelista"/>
        <w:numPr>
          <w:ilvl w:val="0"/>
          <w:numId w:val="4"/>
        </w:numPr>
        <w:spacing w:before="240" w:after="240"/>
        <w:ind w:left="720"/>
        <w:contextualSpacing w:val="0"/>
        <w:jc w:val="both"/>
      </w:pPr>
      <w:r w:rsidRPr="004D253B">
        <w:rPr>
          <w:b/>
        </w:rPr>
        <w:t>flor</w:t>
      </w:r>
      <w:r w:rsidRPr="004D253B">
        <w:t xml:space="preserve"> (</w:t>
      </w:r>
      <w:proofErr w:type="spellStart"/>
      <w:r w:rsidRPr="004D253B">
        <w:t>flower</w:t>
      </w:r>
      <w:proofErr w:type="spellEnd"/>
      <w:r w:rsidRPr="004D253B">
        <w:t xml:space="preserve">, </w:t>
      </w:r>
      <w:proofErr w:type="spellStart"/>
      <w:r w:rsidRPr="004D253B">
        <w:t>blossom</w:t>
      </w:r>
      <w:proofErr w:type="spellEnd"/>
      <w:r w:rsidRPr="004D253B">
        <w:t xml:space="preserve">, </w:t>
      </w:r>
      <w:proofErr w:type="spellStart"/>
      <w:r w:rsidRPr="004D253B">
        <w:t>bloom</w:t>
      </w:r>
      <w:proofErr w:type="spellEnd"/>
      <w:r w:rsidRPr="004D253B">
        <w:t xml:space="preserve">). Estructura consistente en un eje (receptáculo) corto y de crecimiento determinado, sobre el que se insertan las partes florales estériles (sépalos y pétalos) y las fértiles (estambres y carpelos). El conjunto de los sépalos constituye el cáliz; los pétalos se denominan colectivamente corola. Estambres y carpelos son, respectivamente, los </w:t>
      </w:r>
      <w:proofErr w:type="spellStart"/>
      <w:r w:rsidRPr="004D253B">
        <w:t>microsporofilos</w:t>
      </w:r>
      <w:proofErr w:type="spellEnd"/>
      <w:r w:rsidRPr="004D253B">
        <w:t xml:space="preserve"> y </w:t>
      </w:r>
      <w:proofErr w:type="spellStart"/>
      <w:r w:rsidRPr="004D253B">
        <w:t>macrosporofilos</w:t>
      </w:r>
      <w:proofErr w:type="spellEnd"/>
      <w:r w:rsidRPr="004D253B">
        <w:t>. Los carpelos se sueldan para formar el ovario, cuya porción estéril o estilo se remata en el estigma, según definición del Diccionario de Ciencias Hortícolas de la SECH.</w:t>
      </w:r>
    </w:p>
    <w:p w14:paraId="76C22D96" w14:textId="77777777" w:rsidR="008455C9" w:rsidRPr="004D253B" w:rsidRDefault="008455C9">
      <w:pPr>
        <w:pStyle w:val="Prrafodelista"/>
        <w:numPr>
          <w:ilvl w:val="0"/>
          <w:numId w:val="4"/>
        </w:numPr>
        <w:spacing w:before="240" w:after="240"/>
        <w:ind w:left="720"/>
        <w:contextualSpacing w:val="0"/>
        <w:jc w:val="both"/>
      </w:pPr>
      <w:r w:rsidRPr="004D253B">
        <w:rPr>
          <w:b/>
        </w:rPr>
        <w:t>flor completa</w:t>
      </w:r>
      <w:r w:rsidRPr="004D253B">
        <w:t xml:space="preserve"> (complete </w:t>
      </w:r>
      <w:proofErr w:type="spellStart"/>
      <w:r w:rsidRPr="004D253B">
        <w:t>flower</w:t>
      </w:r>
      <w:proofErr w:type="spellEnd"/>
      <w:r w:rsidRPr="004D253B">
        <w:t>). Aquella en la que se encuentran presentes los cuatro verticilos florales: c</w:t>
      </w:r>
      <w:r w:rsidRPr="004D253B">
        <w:rPr>
          <w:vanish/>
        </w:rPr>
        <w:t>áliz, corola, androceo y gineceo.</w:t>
      </w:r>
      <w:r w:rsidRPr="004D253B">
        <w:t>áliz, corola, androceo y gineceo.</w:t>
      </w:r>
    </w:p>
    <w:p w14:paraId="125BC46A" w14:textId="77777777" w:rsidR="008455C9" w:rsidRPr="004D253B" w:rsidRDefault="008455C9">
      <w:pPr>
        <w:pStyle w:val="Prrafodelista"/>
        <w:numPr>
          <w:ilvl w:val="0"/>
          <w:numId w:val="4"/>
        </w:numPr>
        <w:spacing w:before="240" w:after="240"/>
        <w:ind w:left="720"/>
        <w:contextualSpacing w:val="0"/>
        <w:jc w:val="both"/>
      </w:pPr>
      <w:r w:rsidRPr="004D253B">
        <w:rPr>
          <w:b/>
        </w:rPr>
        <w:t>flora</w:t>
      </w:r>
      <w:r w:rsidRPr="004D253B">
        <w:t xml:space="preserve"> (flora). Conjunto de especies vegetales de una zona o territorio determinado o de un periodo geológico.</w:t>
      </w:r>
    </w:p>
    <w:p w14:paraId="658ABFCB" w14:textId="77777777" w:rsidR="008455C9" w:rsidRPr="004D253B" w:rsidRDefault="008455C9">
      <w:pPr>
        <w:pStyle w:val="Prrafodelista"/>
        <w:numPr>
          <w:ilvl w:val="0"/>
          <w:numId w:val="4"/>
        </w:numPr>
        <w:spacing w:before="240" w:after="240"/>
        <w:ind w:left="720"/>
        <w:contextualSpacing w:val="0"/>
        <w:jc w:val="both"/>
      </w:pPr>
      <w:r w:rsidRPr="004D253B">
        <w:rPr>
          <w:b/>
        </w:rPr>
        <w:t>flora zimógena del suelo</w:t>
      </w:r>
      <w:r w:rsidRPr="004D253B">
        <w:t xml:space="preserve"> (</w:t>
      </w:r>
      <w:proofErr w:type="spellStart"/>
      <w:r w:rsidRPr="004D253B">
        <w:t>soil</w:t>
      </w:r>
      <w:proofErr w:type="spellEnd"/>
      <w:r w:rsidRPr="004D253B">
        <w:t xml:space="preserve"> </w:t>
      </w:r>
      <w:proofErr w:type="spellStart"/>
      <w:r w:rsidRPr="004D253B">
        <w:t>zymogenous</w:t>
      </w:r>
      <w:proofErr w:type="spellEnd"/>
      <w:r w:rsidRPr="004D253B">
        <w:t xml:space="preserve"> flora). Aquella constituida por los microorganismos que aparecen en gran número y diversidad en los suelos agrícolas y substratos, inmediatamente después de la adición de un sustrato orgánico de fácil descomposición.</w:t>
      </w:r>
    </w:p>
    <w:p w14:paraId="16ECABCF" w14:textId="77777777" w:rsidR="008455C9" w:rsidRPr="004D253B" w:rsidRDefault="008455C9">
      <w:pPr>
        <w:pStyle w:val="Prrafodelista"/>
        <w:numPr>
          <w:ilvl w:val="0"/>
          <w:numId w:val="4"/>
        </w:numPr>
        <w:spacing w:before="240" w:after="240"/>
        <w:ind w:left="720"/>
        <w:contextualSpacing w:val="0"/>
        <w:jc w:val="both"/>
      </w:pPr>
      <w:r w:rsidRPr="004D253B">
        <w:rPr>
          <w:b/>
        </w:rPr>
        <w:t>floración</w:t>
      </w:r>
      <w:r w:rsidRPr="004D253B">
        <w:t xml:space="preserve"> (</w:t>
      </w:r>
      <w:proofErr w:type="spellStart"/>
      <w:r w:rsidRPr="004D253B">
        <w:t>flowering</w:t>
      </w:r>
      <w:proofErr w:type="spellEnd"/>
      <w:r w:rsidRPr="004D253B">
        <w:t xml:space="preserve">, </w:t>
      </w:r>
      <w:proofErr w:type="spellStart"/>
      <w:r w:rsidRPr="004D253B">
        <w:t>blossom</w:t>
      </w:r>
      <w:proofErr w:type="spellEnd"/>
      <w:r w:rsidRPr="004D253B">
        <w:t xml:space="preserve">, </w:t>
      </w:r>
      <w:proofErr w:type="spellStart"/>
      <w:r w:rsidRPr="004D253B">
        <w:t>bloom</w:t>
      </w:r>
      <w:proofErr w:type="spellEnd"/>
      <w:r w:rsidRPr="004D253B">
        <w:t>). Tiempo que duran abiertas las flores de las plantas de una misma especie. Véase también antesis.</w:t>
      </w:r>
    </w:p>
    <w:p w14:paraId="1087EE9B"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lang w:val="en-US"/>
        </w:rPr>
        <w:t>flores</w:t>
      </w:r>
      <w:proofErr w:type="spellEnd"/>
      <w:r w:rsidRPr="004D253B">
        <w:rPr>
          <w:b/>
          <w:lang w:val="en-US"/>
        </w:rPr>
        <w:t xml:space="preserve"> y </w:t>
      </w:r>
      <w:proofErr w:type="spellStart"/>
      <w:r w:rsidRPr="004D253B">
        <w:rPr>
          <w:b/>
          <w:lang w:val="en-US"/>
        </w:rPr>
        <w:t>ramas</w:t>
      </w:r>
      <w:proofErr w:type="spellEnd"/>
      <w:r w:rsidRPr="004D253B">
        <w:rPr>
          <w:b/>
          <w:lang w:val="en-US"/>
        </w:rPr>
        <w:t xml:space="preserve"> </w:t>
      </w:r>
      <w:proofErr w:type="spellStart"/>
      <w:r w:rsidRPr="004D253B">
        <w:rPr>
          <w:b/>
          <w:lang w:val="en-US"/>
        </w:rPr>
        <w:t>cortadas</w:t>
      </w:r>
      <w:proofErr w:type="spellEnd"/>
      <w:r w:rsidRPr="004D253B">
        <w:rPr>
          <w:lang w:val="en-US"/>
        </w:rPr>
        <w:t xml:space="preserve"> (cut flowers and branches). </w:t>
      </w:r>
      <w:r w:rsidRPr="004D253B">
        <w:t xml:space="preserve">Consideradas como un producto: partes frescas de plantas destinadas a usos decorativos y no a ser plantadas según terminología de la FAO, 2019. Glosario de términos fitopatológicos NIMF </w:t>
      </w:r>
      <w:proofErr w:type="spellStart"/>
      <w:r w:rsidRPr="004D253B">
        <w:t>nº</w:t>
      </w:r>
      <w:proofErr w:type="spellEnd"/>
      <w:r w:rsidRPr="004D253B">
        <w:t xml:space="preserve"> 5. Se comercializan separadas de la planta por su valor decorativo, alimenticio o como materia prima para la obtención de subproductos. Generalmente están sujetas a normativa fitosanitaria, en exportaciones.</w:t>
      </w:r>
    </w:p>
    <w:p w14:paraId="49D971F2"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fluido de floema </w:t>
      </w:r>
      <w:r w:rsidRPr="004D253B">
        <w:t>(</w:t>
      </w:r>
      <w:proofErr w:type="spellStart"/>
      <w:r w:rsidRPr="004D253B">
        <w:t>phloem</w:t>
      </w:r>
      <w:proofErr w:type="spellEnd"/>
      <w:r w:rsidRPr="004D253B">
        <w:t xml:space="preserve"> </w:t>
      </w:r>
      <w:proofErr w:type="spellStart"/>
      <w:r w:rsidRPr="004D253B">
        <w:t>sap</w:t>
      </w:r>
      <w:proofErr w:type="spellEnd"/>
      <w:r w:rsidRPr="004D253B">
        <w:t xml:space="preserve">). Solución contenida en el lumen de los tubos cribosos. Presenta una elevada concentración de azúcares no reductores, fundamentalmente sacarosa, que alcanza valores de hasta el 25 %. También contiene aminoácidos, elementos minerales (fundamentalmente potasio y, a concentraciones menores, fosfato, cloruro y otros iones), ácidos orgánicos, hormonas y </w:t>
      </w:r>
      <w:proofErr w:type="spellStart"/>
      <w:r w:rsidRPr="004D253B">
        <w:t>exobióticos</w:t>
      </w:r>
      <w:proofErr w:type="spellEnd"/>
      <w:r w:rsidRPr="004D253B">
        <w:t xml:space="preserve">. Su pH es siempre alcalino, próximo a 8,0. Como el contenido del floema se encuentra a presión de hasta 2 MPa, el fluido exuda libremente cuando se provoca una lesión, bien por corte o cuando inserta el estilete un pulgón u otro vector que se alimente del floema, según definición del Diccionario de Ciencias Hortícolas de la SECH. Su composición, se trata de </w:t>
      </w:r>
      <w:r w:rsidRPr="004D253B">
        <w:lastRenderedPageBreak/>
        <w:t xml:space="preserve">reproducir en medios artificiales, para intentar cultivar agentes patógenos que habitan en el mismo y todavía no cultivados </w:t>
      </w:r>
      <w:r w:rsidRPr="004D253B">
        <w:rPr>
          <w:i/>
        </w:rPr>
        <w:t>in vitro</w:t>
      </w:r>
      <w:r w:rsidRPr="004D253B">
        <w:t>.</w:t>
      </w:r>
    </w:p>
    <w:p w14:paraId="35F52F40"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fluido de xilema </w:t>
      </w:r>
      <w:r w:rsidRPr="004D253B">
        <w:t>(</w:t>
      </w:r>
      <w:proofErr w:type="spellStart"/>
      <w:r w:rsidRPr="004D253B">
        <w:t>xylem</w:t>
      </w:r>
      <w:proofErr w:type="spellEnd"/>
      <w:r w:rsidRPr="004D253B">
        <w:t xml:space="preserve"> </w:t>
      </w:r>
      <w:proofErr w:type="spellStart"/>
      <w:r w:rsidRPr="004D253B">
        <w:t>sap</w:t>
      </w:r>
      <w:proofErr w:type="spellEnd"/>
      <w:r w:rsidRPr="004D253B">
        <w:t xml:space="preserve">). Solución contenida en el lumen de los vasos leñosos. Es una solución diluida de elementos minerales y compuestos nitrogenados y ureidos, con un pH ácido entre 5,2 y 6,5. También contiene hormonas. Cuando la planta transpira, el contenido </w:t>
      </w:r>
      <w:proofErr w:type="gramStart"/>
      <w:r w:rsidRPr="004D253B">
        <w:t>del xilema</w:t>
      </w:r>
      <w:proofErr w:type="gramEnd"/>
      <w:r w:rsidRPr="004D253B">
        <w:t xml:space="preserve"> está sometido a presiones negativas de hasta -2 MPa, por lo que el fluido no exuda cuando se lesiona este. Para obtenerlo, es necesario desplazarlo aplicando una presión positiva o succionando el extremo de un segmento de tallo, según definición del Diccionario de Ciencias Hortícolas de la SECH. Los vectores de patógenos de xilema con un poderoso aparato bucal picador-chupador logran obtener fluido </w:t>
      </w:r>
      <w:proofErr w:type="spellStart"/>
      <w:r w:rsidRPr="004D253B">
        <w:t>xilemático</w:t>
      </w:r>
      <w:proofErr w:type="spellEnd"/>
      <w:r w:rsidRPr="004D253B">
        <w:t xml:space="preserve">. </w:t>
      </w:r>
    </w:p>
    <w:p w14:paraId="1A227807" w14:textId="77777777" w:rsidR="008455C9" w:rsidRPr="004D253B" w:rsidRDefault="008455C9">
      <w:pPr>
        <w:pStyle w:val="Prrafodelista"/>
        <w:numPr>
          <w:ilvl w:val="0"/>
          <w:numId w:val="4"/>
        </w:numPr>
        <w:spacing w:before="240" w:after="240"/>
        <w:ind w:left="720"/>
        <w:contextualSpacing w:val="0"/>
        <w:jc w:val="both"/>
      </w:pPr>
      <w:r w:rsidRPr="004D253B">
        <w:rPr>
          <w:b/>
        </w:rPr>
        <w:t>flujo luminoso</w:t>
      </w:r>
      <w:r w:rsidRPr="004D253B">
        <w:t xml:space="preserve"> (</w:t>
      </w:r>
      <w:proofErr w:type="spellStart"/>
      <w:r w:rsidRPr="004D253B">
        <w:t>luminous</w:t>
      </w:r>
      <w:proofErr w:type="spellEnd"/>
      <w:r w:rsidRPr="004D253B">
        <w:t xml:space="preserve"> flux). Energía luminosa emitida o recibida por un cuerpo en la unidad de tiempo.</w:t>
      </w:r>
    </w:p>
    <w:p w14:paraId="37636CDA" w14:textId="77777777" w:rsidR="008455C9" w:rsidRPr="004D253B" w:rsidRDefault="008455C9">
      <w:pPr>
        <w:pStyle w:val="Prrafodelista"/>
        <w:numPr>
          <w:ilvl w:val="0"/>
          <w:numId w:val="4"/>
        </w:numPr>
        <w:spacing w:before="240" w:after="240"/>
        <w:ind w:left="720"/>
        <w:contextualSpacing w:val="0"/>
        <w:jc w:val="both"/>
      </w:pPr>
      <w:r w:rsidRPr="004D253B">
        <w:rPr>
          <w:b/>
        </w:rPr>
        <w:t>fluoresceína</w:t>
      </w:r>
      <w:r w:rsidRPr="004D253B">
        <w:t xml:space="preserve"> (</w:t>
      </w:r>
      <w:proofErr w:type="spellStart"/>
      <w:r w:rsidRPr="004D253B">
        <w:t>fluoresceine</w:t>
      </w:r>
      <w:proofErr w:type="spellEnd"/>
      <w:r w:rsidRPr="004D253B">
        <w:t xml:space="preserve">). Sustancia del grupo de los </w:t>
      </w:r>
      <w:hyperlink r:id="rId231" w:tooltip="Xanteno" w:history="1">
        <w:proofErr w:type="spellStart"/>
        <w:r w:rsidRPr="004D253B">
          <w:t>xantenos</w:t>
        </w:r>
        <w:proofErr w:type="spellEnd"/>
      </w:hyperlink>
      <w:r w:rsidRPr="004D253B">
        <w:t xml:space="preserve"> que genera un intenso color fluorescente. verde en soluciones alcalinas. Al exponerse a la luz ultravioleta emite luz fluorescente de una </w:t>
      </w:r>
      <w:hyperlink r:id="rId232" w:tooltip="Longitud de onda" w:history="1">
        <w:r w:rsidRPr="004D253B">
          <w:t>longitud de onda</w:t>
        </w:r>
      </w:hyperlink>
      <w:r w:rsidRPr="004D253B">
        <w:t xml:space="preserve"> larga. El isotiocianato de </w:t>
      </w:r>
      <w:proofErr w:type="gramStart"/>
      <w:r w:rsidRPr="004D253B">
        <w:t>fluoresceína,</w:t>
      </w:r>
      <w:proofErr w:type="gramEnd"/>
      <w:r w:rsidRPr="004D253B">
        <w:t xml:space="preserve"> es comúnmente utilizado para marcar anticuerpos aptos para técnicas de inmunofluorescencia.</w:t>
      </w:r>
    </w:p>
    <w:p w14:paraId="7C53A588"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fluorescencia </w:t>
      </w:r>
      <w:r w:rsidRPr="004D253B">
        <w:t>(</w:t>
      </w:r>
      <w:proofErr w:type="spellStart"/>
      <w:r w:rsidRPr="004D253B">
        <w:t>fluorescence</w:t>
      </w:r>
      <w:proofErr w:type="spellEnd"/>
      <w:r w:rsidRPr="004D253B">
        <w:t>). Reemisión en forma de radiación visible de la energía radiante captada por un pigmento. La longitud de onda de la luz emitida es siempre mayor que la correspondiente a la luz absorbida, es decir la radiación tiene menos energía. La liberación de fotones es casi inmediata a su absorción. La vida media de la fluorescencia (</w:t>
      </w:r>
      <w:r w:rsidRPr="004D253B">
        <w:rPr>
          <w:rFonts w:eastAsia="Times New Roman" w:cs="Times New Roman"/>
        </w:rPr>
        <w:t xml:space="preserve">tiempo promedio que un </w:t>
      </w:r>
      <w:proofErr w:type="spellStart"/>
      <w:r w:rsidRPr="004D253B">
        <w:rPr>
          <w:rFonts w:eastAsia="Times New Roman" w:cs="Times New Roman"/>
        </w:rPr>
        <w:t>fluoróforo</w:t>
      </w:r>
      <w:proofErr w:type="spellEnd"/>
      <w:r w:rsidRPr="004D253B">
        <w:rPr>
          <w:rFonts w:eastAsia="Times New Roman" w:cs="Times New Roman"/>
        </w:rPr>
        <w:t xml:space="preserve"> permanece en estado excitado después de la excitación)</w:t>
      </w:r>
      <w:r w:rsidRPr="004D253B">
        <w:t xml:space="preserve">, es solo del orden de 10 </w:t>
      </w:r>
      <w:proofErr w:type="spellStart"/>
      <w:r w:rsidRPr="004D253B">
        <w:t>ns</w:t>
      </w:r>
      <w:proofErr w:type="spellEnd"/>
      <w:r w:rsidRPr="004D253B">
        <w:t xml:space="preserve">. Los </w:t>
      </w:r>
      <w:proofErr w:type="spellStart"/>
      <w:r w:rsidRPr="004D253B">
        <w:t>fluoróforos</w:t>
      </w:r>
      <w:proofErr w:type="spellEnd"/>
      <w:r w:rsidRPr="004D253B">
        <w:t xml:space="preserve"> típicos son: quinina, fluoresceína (generalmente en su formulación de isotiocianato de fluoresceína), rodamina, antraceno y </w:t>
      </w:r>
      <w:proofErr w:type="spellStart"/>
      <w:r w:rsidRPr="004D253B">
        <w:t>perileno</w:t>
      </w:r>
      <w:proofErr w:type="spellEnd"/>
      <w:r w:rsidRPr="004D253B">
        <w:t xml:space="preserve">. Véase también </w:t>
      </w:r>
      <w:proofErr w:type="spellStart"/>
      <w:r w:rsidRPr="004D253B">
        <w:t>fluoróforos</w:t>
      </w:r>
      <w:proofErr w:type="spellEnd"/>
      <w:r w:rsidRPr="004D253B">
        <w:t xml:space="preserve"> para cuantificar ADN.</w:t>
      </w:r>
    </w:p>
    <w:p w14:paraId="30025768" w14:textId="77777777" w:rsidR="008455C9" w:rsidRPr="004D253B" w:rsidRDefault="008455C9">
      <w:pPr>
        <w:pStyle w:val="Prrafodelista"/>
        <w:numPr>
          <w:ilvl w:val="0"/>
          <w:numId w:val="4"/>
        </w:numPr>
        <w:spacing w:before="240" w:after="240"/>
        <w:ind w:left="720"/>
        <w:contextualSpacing w:val="0"/>
        <w:jc w:val="both"/>
        <w:rPr>
          <w:rFonts w:eastAsia="Times New Roman" w:cs="Times New Roman"/>
        </w:rPr>
      </w:pPr>
      <w:r w:rsidRPr="004D253B">
        <w:rPr>
          <w:b/>
        </w:rPr>
        <w:t>fluorescencia multicolor inducida por luz ultravioleta</w:t>
      </w:r>
      <w:r w:rsidRPr="004D253B">
        <w:t xml:space="preserve"> (</w:t>
      </w:r>
      <w:proofErr w:type="spellStart"/>
      <w:r w:rsidRPr="004D253B">
        <w:t>induced</w:t>
      </w:r>
      <w:proofErr w:type="spellEnd"/>
      <w:r w:rsidRPr="004D253B">
        <w:t xml:space="preserve"> multicolor </w:t>
      </w:r>
      <w:proofErr w:type="spellStart"/>
      <w:r w:rsidRPr="004D253B">
        <w:t>fluorescence</w:t>
      </w:r>
      <w:proofErr w:type="spellEnd"/>
      <w:r w:rsidRPr="004D253B">
        <w:t xml:space="preserve"> </w:t>
      </w:r>
      <w:proofErr w:type="spellStart"/>
      <w:r w:rsidRPr="004D253B">
        <w:t>by</w:t>
      </w:r>
      <w:proofErr w:type="spellEnd"/>
      <w:r w:rsidRPr="004D253B">
        <w:t xml:space="preserve"> UV light). Técnica de imagen utilizada en Fitopatología. </w:t>
      </w:r>
      <w:r w:rsidRPr="004D253B">
        <w:rPr>
          <w:rFonts w:eastAsia="Times New Roman" w:cs="Times New Roman"/>
        </w:rPr>
        <w:t xml:space="preserve">La excitación de una hoja con luz ultravioleta (320-400 nm) induce cuatro bandas de fluorescencia características con picos cercanos a 440 nm (azul, F440), 520 nm (verde, F520), 690 nm (rojo, F690) y 740 nm (rojo lejano, F740), cuyas correspondientes imágenes pueden ser captadas con el objetivo de analizar el estrés biótico asociado a la infección por patógenos. Por otro lado, la biosíntesis de muchos compuestos fenólicos, principalmente de la ruta de los </w:t>
      </w:r>
      <w:proofErr w:type="spellStart"/>
      <w:r w:rsidRPr="004D253B">
        <w:rPr>
          <w:rFonts w:eastAsia="Times New Roman" w:cs="Times New Roman"/>
        </w:rPr>
        <w:t>fenilpropanoides</w:t>
      </w:r>
      <w:proofErr w:type="spellEnd"/>
      <w:r w:rsidRPr="004D253B">
        <w:rPr>
          <w:rFonts w:eastAsia="Times New Roman" w:cs="Times New Roman"/>
        </w:rPr>
        <w:t xml:space="preserve">, se activa durante el estrés vegetal, como parte de los mecanismos de defensa de las plantas. Sometidos a luz UV, parte de estos compuestos emiten principalmente fluorescencia verde y azul. Este es el caso de los ácidos </w:t>
      </w:r>
      <w:proofErr w:type="spellStart"/>
      <w:r w:rsidRPr="004D253B">
        <w:rPr>
          <w:rFonts w:eastAsia="Times New Roman" w:cs="Times New Roman"/>
        </w:rPr>
        <w:t>hidroxicinámicos</w:t>
      </w:r>
      <w:proofErr w:type="spellEnd"/>
      <w:r w:rsidRPr="004D253B">
        <w:rPr>
          <w:rFonts w:eastAsia="Times New Roman" w:cs="Times New Roman"/>
        </w:rPr>
        <w:t xml:space="preserve"> como ferúlico o clorogénico.</w:t>
      </w:r>
      <w:r w:rsidRPr="004D253B">
        <w:rPr>
          <w:rFonts w:ascii="Times New Roman" w:hAnsi="Times New Roman" w:cs="Times New Roman"/>
          <w:color w:val="000000"/>
          <w:sz w:val="22"/>
          <w:szCs w:val="22"/>
        </w:rPr>
        <w:t xml:space="preserve"> </w:t>
      </w:r>
      <w:r w:rsidRPr="004D253B">
        <w:rPr>
          <w:rFonts w:eastAsia="Times New Roman" w:cs="Times New Roman"/>
        </w:rPr>
        <w:t xml:space="preserve">La infección viral sistémica de algunos virus, como del </w:t>
      </w:r>
      <w:proofErr w:type="spellStart"/>
      <w:r w:rsidRPr="004D253B">
        <w:rPr>
          <w:rFonts w:eastAsia="Times New Roman" w:cs="Times New Roman"/>
        </w:rPr>
        <w:t>tobamovirus</w:t>
      </w:r>
      <w:proofErr w:type="spellEnd"/>
      <w:r w:rsidRPr="004D253B">
        <w:rPr>
          <w:rFonts w:eastAsia="Times New Roman" w:cs="Times New Roman"/>
        </w:rPr>
        <w:t xml:space="preserve"> del moteado atenuado del pimiento (</w:t>
      </w:r>
      <w:proofErr w:type="spellStart"/>
      <w:r w:rsidRPr="004D253B">
        <w:rPr>
          <w:rFonts w:eastAsia="Times New Roman" w:cs="Times New Roman"/>
          <w:i/>
        </w:rPr>
        <w:t>Pepper</w:t>
      </w:r>
      <w:proofErr w:type="spellEnd"/>
      <w:r w:rsidRPr="004D253B">
        <w:rPr>
          <w:rFonts w:eastAsia="Times New Roman" w:cs="Times New Roman"/>
          <w:i/>
        </w:rPr>
        <w:t xml:space="preserve"> </w:t>
      </w:r>
      <w:proofErr w:type="spellStart"/>
      <w:r w:rsidRPr="004D253B">
        <w:rPr>
          <w:rFonts w:eastAsia="Times New Roman" w:cs="Times New Roman"/>
          <w:i/>
        </w:rPr>
        <w:t>mild</w:t>
      </w:r>
      <w:proofErr w:type="spellEnd"/>
      <w:r w:rsidRPr="004D253B">
        <w:rPr>
          <w:rFonts w:eastAsia="Times New Roman" w:cs="Times New Roman"/>
          <w:i/>
        </w:rPr>
        <w:t xml:space="preserve"> </w:t>
      </w:r>
      <w:proofErr w:type="spellStart"/>
      <w:r w:rsidRPr="004D253B">
        <w:rPr>
          <w:rFonts w:eastAsia="Times New Roman" w:cs="Times New Roman"/>
          <w:i/>
        </w:rPr>
        <w:t>mottle</w:t>
      </w:r>
      <w:proofErr w:type="spellEnd"/>
      <w:r w:rsidRPr="004D253B">
        <w:rPr>
          <w:rFonts w:eastAsia="Times New Roman" w:cs="Times New Roman"/>
          <w:i/>
        </w:rPr>
        <w:t xml:space="preserve"> virus</w:t>
      </w:r>
      <w:r w:rsidRPr="004D253B">
        <w:rPr>
          <w:rFonts w:eastAsia="Times New Roman" w:cs="Times New Roman"/>
        </w:rPr>
        <w:t>-</w:t>
      </w:r>
      <w:proofErr w:type="spellStart"/>
      <w:r w:rsidRPr="004D253B">
        <w:rPr>
          <w:rFonts w:eastAsia="Times New Roman" w:cs="Times New Roman"/>
        </w:rPr>
        <w:t>PMMoV</w:t>
      </w:r>
      <w:proofErr w:type="spellEnd"/>
      <w:r w:rsidRPr="004D253B">
        <w:rPr>
          <w:rFonts w:eastAsia="Times New Roman" w:cs="Times New Roman"/>
        </w:rPr>
        <w:t xml:space="preserve">) en plantas de </w:t>
      </w:r>
      <w:r w:rsidRPr="004D253B">
        <w:rPr>
          <w:rFonts w:eastAsia="Times New Roman" w:cs="Times New Roman"/>
          <w:i/>
        </w:rPr>
        <w:t xml:space="preserve">N. </w:t>
      </w:r>
      <w:proofErr w:type="spellStart"/>
      <w:r w:rsidRPr="004D253B">
        <w:rPr>
          <w:rFonts w:eastAsia="Times New Roman" w:cs="Times New Roman"/>
          <w:i/>
        </w:rPr>
        <w:t>benthamiana</w:t>
      </w:r>
      <w:proofErr w:type="spellEnd"/>
      <w:r w:rsidRPr="004D253B">
        <w:rPr>
          <w:rFonts w:eastAsia="Times New Roman" w:cs="Times New Roman"/>
        </w:rPr>
        <w:t xml:space="preserve"> produce alteraciones en la emisión de F440 y F520, ligadas a altos niveles de ácido clorogénico. En cambio, en el caso de infección por la bacteria </w:t>
      </w:r>
      <w:proofErr w:type="spellStart"/>
      <w:r w:rsidRPr="004D253B">
        <w:rPr>
          <w:rFonts w:eastAsia="Times New Roman" w:cs="Times New Roman"/>
          <w:i/>
        </w:rPr>
        <w:t>Dickeya</w:t>
      </w:r>
      <w:proofErr w:type="spellEnd"/>
      <w:r w:rsidRPr="004D253B">
        <w:rPr>
          <w:rFonts w:eastAsia="Times New Roman" w:cs="Times New Roman"/>
          <w:i/>
        </w:rPr>
        <w:t xml:space="preserve"> </w:t>
      </w:r>
      <w:proofErr w:type="spellStart"/>
      <w:r w:rsidRPr="004D253B">
        <w:rPr>
          <w:rFonts w:eastAsia="Times New Roman" w:cs="Times New Roman"/>
          <w:i/>
        </w:rPr>
        <w:t>dadantii</w:t>
      </w:r>
      <w:proofErr w:type="spellEnd"/>
      <w:r w:rsidRPr="004D253B">
        <w:rPr>
          <w:rFonts w:eastAsia="Times New Roman" w:cs="Times New Roman"/>
        </w:rPr>
        <w:t xml:space="preserve">, es F520 el parámetro más </w:t>
      </w:r>
      <w:r w:rsidRPr="004D253B">
        <w:rPr>
          <w:rFonts w:eastAsia="Times New Roman" w:cs="Times New Roman"/>
        </w:rPr>
        <w:lastRenderedPageBreak/>
        <w:t xml:space="preserve">sensible para un diagnóstico temprano. Su emisión se localiza inicialmente en el apoplasto y posteriormente en las células del mesófilo. Ensayos metabolómicos en este sistema, asocian al ácido ferúlico y la </w:t>
      </w:r>
      <w:proofErr w:type="spellStart"/>
      <w:r w:rsidRPr="004D253B">
        <w:rPr>
          <w:rFonts w:eastAsia="Times New Roman" w:cs="Times New Roman"/>
        </w:rPr>
        <w:t>escopoletina</w:t>
      </w:r>
      <w:proofErr w:type="spellEnd"/>
      <w:r w:rsidRPr="004D253B">
        <w:rPr>
          <w:rFonts w:eastAsia="Times New Roman" w:cs="Times New Roman"/>
        </w:rPr>
        <w:t xml:space="preserve"> como los probables emisores de fluorescencia verde.</w:t>
      </w:r>
    </w:p>
    <w:p w14:paraId="64DFF424" w14:textId="77777777" w:rsidR="008455C9" w:rsidRPr="004D253B" w:rsidRDefault="008455C9">
      <w:pPr>
        <w:pStyle w:val="Prrafodelista"/>
        <w:numPr>
          <w:ilvl w:val="0"/>
          <w:numId w:val="4"/>
        </w:numPr>
        <w:spacing w:before="240" w:after="240"/>
        <w:ind w:left="720"/>
        <w:contextualSpacing w:val="0"/>
        <w:jc w:val="both"/>
      </w:pPr>
      <w:r w:rsidRPr="004D253B">
        <w:rPr>
          <w:b/>
          <w:lang w:eastAsia="es-ES_tradnl"/>
        </w:rPr>
        <w:t xml:space="preserve">fluorescencia por </w:t>
      </w:r>
      <w:proofErr w:type="spellStart"/>
      <w:r w:rsidRPr="004D253B">
        <w:rPr>
          <w:b/>
          <w:lang w:eastAsia="es-ES_tradnl"/>
        </w:rPr>
        <w:t>complementación</w:t>
      </w:r>
      <w:proofErr w:type="spellEnd"/>
      <w:r w:rsidRPr="004D253B">
        <w:rPr>
          <w:b/>
          <w:lang w:eastAsia="es-ES_tradnl"/>
        </w:rPr>
        <w:t xml:space="preserve"> </w:t>
      </w:r>
      <w:proofErr w:type="spellStart"/>
      <w:r w:rsidRPr="004D253B">
        <w:rPr>
          <w:b/>
          <w:lang w:eastAsia="es-ES_tradnl"/>
        </w:rPr>
        <w:t>bimolecular</w:t>
      </w:r>
      <w:proofErr w:type="spellEnd"/>
      <w:r w:rsidRPr="004D253B">
        <w:rPr>
          <w:lang w:eastAsia="es-ES_tradnl"/>
        </w:rPr>
        <w:t xml:space="preserve"> </w:t>
      </w:r>
      <w:r w:rsidRPr="004D253B">
        <w:t>(</w:t>
      </w:r>
      <w:proofErr w:type="spellStart"/>
      <w:r w:rsidRPr="004D253B">
        <w:t>bimolecular</w:t>
      </w:r>
      <w:proofErr w:type="spellEnd"/>
      <w:r w:rsidRPr="004D253B">
        <w:t xml:space="preserve"> </w:t>
      </w:r>
      <w:proofErr w:type="spellStart"/>
      <w:r w:rsidRPr="004D253B">
        <w:t>fluorescence</w:t>
      </w:r>
      <w:proofErr w:type="spellEnd"/>
      <w:r w:rsidRPr="004D253B">
        <w:t xml:space="preserve"> </w:t>
      </w:r>
      <w:proofErr w:type="spellStart"/>
      <w:r w:rsidRPr="004D253B">
        <w:t>complementation</w:t>
      </w:r>
      <w:proofErr w:type="spellEnd"/>
      <w:r w:rsidRPr="004D253B">
        <w:t xml:space="preserve">, </w:t>
      </w:r>
      <w:proofErr w:type="spellStart"/>
      <w:r w:rsidRPr="004D253B">
        <w:t>BiFC</w:t>
      </w:r>
      <w:proofErr w:type="spellEnd"/>
      <w:r w:rsidRPr="004D253B">
        <w:t xml:space="preserve">). Técnica que permite visualizar interacciones entre proteínas o la interacción proteína-macromolécula, basándose en el revelado de un complejo fluorescente. Se basa en la asociación de fragmentos de proteínas fluorescentes que se unen a componentes del mismo complejo macromolecular Las proteínas que se postulan que interactúan se fusionan con fragmentos complementarios desplegados de una proteína indicadora fluorescente y se expresan en células vivas. La interacción de estas proteínas acercará los fragmentos fluorescentes, lo que permitirá que la proteína informadora se reforme en su estructura tridimensional y emita su señal fluorescente. Esta señal se puede detectar y ubicar dentro de la célula utilizando un </w:t>
      </w:r>
      <w:hyperlink r:id="rId233" w:tooltip="Microscopio fluorescente" w:history="1">
        <w:r w:rsidRPr="004D253B">
          <w:t>microscopio de fluorescencia invertido</w:t>
        </w:r>
      </w:hyperlink>
      <w:r w:rsidRPr="004D253B">
        <w:t xml:space="preserve"> para lograr obtener imágenes de fluorescencia en las células vivas. La intensidad de la fluorescencia emitida es proporcional a la fuerza de la interacción, con niveles más fuertes de fluorescencia que indican interacciones cercanas o directas y niveles más bajos de fluorescencia que sugieren interacción dentro de un complejo.</w:t>
      </w:r>
    </w:p>
    <w:p w14:paraId="7EA5EE3A"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fluorescencia roja emitida por la clorofila </w:t>
      </w:r>
      <w:r w:rsidRPr="004D253B">
        <w:t xml:space="preserve">(red </w:t>
      </w:r>
      <w:proofErr w:type="spellStart"/>
      <w:r w:rsidRPr="004D253B">
        <w:t>fluorescence</w:t>
      </w:r>
      <w:proofErr w:type="spellEnd"/>
      <w:r w:rsidRPr="004D253B">
        <w:t xml:space="preserve"> </w:t>
      </w:r>
      <w:proofErr w:type="spellStart"/>
      <w:r w:rsidRPr="004D253B">
        <w:t>emitted</w:t>
      </w:r>
      <w:proofErr w:type="spellEnd"/>
      <w:r w:rsidRPr="004D253B">
        <w:t xml:space="preserve"> </w:t>
      </w:r>
      <w:proofErr w:type="spellStart"/>
      <w:r w:rsidRPr="004D253B">
        <w:t>by</w:t>
      </w:r>
      <w:proofErr w:type="spellEnd"/>
      <w:r w:rsidRPr="004D253B">
        <w:t xml:space="preserve"> </w:t>
      </w:r>
      <w:proofErr w:type="spellStart"/>
      <w:r w:rsidRPr="004D253B">
        <w:t>chlorophyll</w:t>
      </w:r>
      <w:proofErr w:type="spellEnd"/>
      <w:r w:rsidRPr="004D253B">
        <w:t xml:space="preserve">, </w:t>
      </w:r>
      <w:proofErr w:type="spellStart"/>
      <w:r w:rsidRPr="004D253B">
        <w:t>Chl</w:t>
      </w:r>
      <w:proofErr w:type="spellEnd"/>
      <w:r w:rsidRPr="004D253B">
        <w:t>-F). Técnica de imagen utilizada en Fitopatología. La curva de inducción de la fluorescencia roja con luz fotosintéticamente activa proporciona una valiosa información acerca de la eficiencia del fotosistema II (PSII), e indirectamente de la asimilación de CO</w:t>
      </w:r>
      <w:r w:rsidRPr="004D253B">
        <w:rPr>
          <w:vertAlign w:val="subscript"/>
        </w:rPr>
        <w:t>2</w:t>
      </w:r>
      <w:r w:rsidRPr="004D253B">
        <w:t xml:space="preserve">. De este modo, permite analizar el resultado de la competencia entre tres procesos determinante del estado fisiológico de las plantas: i) la actividad fotoquímica del fotosistema II, </w:t>
      </w:r>
      <w:proofErr w:type="spellStart"/>
      <w:r w:rsidRPr="004D253B">
        <w:t>ii</w:t>
      </w:r>
      <w:proofErr w:type="spellEnd"/>
      <w:r w:rsidRPr="004D253B">
        <w:t xml:space="preserve">) la disipación de la energía no utilizada en fotosíntesis como calor, y </w:t>
      </w:r>
      <w:proofErr w:type="spellStart"/>
      <w:r w:rsidRPr="004D253B">
        <w:t>iii</w:t>
      </w:r>
      <w:proofErr w:type="spellEnd"/>
      <w:r w:rsidRPr="004D253B">
        <w:t>) la propia fluorescencia roja. El seguimiento de estos procesos se realiza mediante la obtención de imágenes correspondientes a los parámetros extraídos de esta cinética, que están relacionados con los procesos fotoquímicos, como el rendimiento cuántico de la eficiencia del fotosistema II y su rendimiento cuántico máximo (FV/FM, que en una planta sana suele alcanzar valores de 0,8), o con la energía disipada en forma de calor (como la disipación o extinción de calor no fotoquímica). Las plantas infectadas con virus, bacterias u hongos muestran cambios, en muchas ocasiones presintomáticos, en algunos de estos parámetros, que se asocian a perturbaciones fisiológicas ocasionadas por el agente fitopatógeno. Además, estos parámetros también pueden ser utilizados para distinguir alteraciones en el metabolismo de la planta causadas por interacciones compatibles, de las causadas por las incompatibles.</w:t>
      </w:r>
    </w:p>
    <w:p w14:paraId="3EB12F84"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fluorímetro</w:t>
      </w:r>
      <w:proofErr w:type="spellEnd"/>
      <w:r w:rsidRPr="004D253B">
        <w:t xml:space="preserve">. Véase </w:t>
      </w:r>
      <w:proofErr w:type="spellStart"/>
      <w:r w:rsidRPr="004D253B">
        <w:t>fluorómetro</w:t>
      </w:r>
      <w:proofErr w:type="spellEnd"/>
      <w:r w:rsidRPr="004D253B">
        <w:t>.</w:t>
      </w:r>
    </w:p>
    <w:p w14:paraId="2E78ABF4" w14:textId="77777777" w:rsidR="008455C9" w:rsidRPr="004D253B" w:rsidRDefault="008455C9">
      <w:pPr>
        <w:pStyle w:val="Prrafodelista"/>
        <w:numPr>
          <w:ilvl w:val="0"/>
          <w:numId w:val="4"/>
        </w:numPr>
        <w:spacing w:before="240" w:after="240"/>
        <w:ind w:left="720"/>
        <w:contextualSpacing w:val="0"/>
        <w:jc w:val="both"/>
      </w:pPr>
      <w:r w:rsidRPr="004D253B">
        <w:rPr>
          <w:b/>
        </w:rPr>
        <w:t>fluorocromo</w:t>
      </w:r>
      <w:r w:rsidRPr="004D253B">
        <w:t xml:space="preserve"> (</w:t>
      </w:r>
      <w:proofErr w:type="spellStart"/>
      <w:r w:rsidRPr="004D253B">
        <w:t>fluorochrome</w:t>
      </w:r>
      <w:proofErr w:type="spellEnd"/>
      <w:r w:rsidRPr="004D253B">
        <w:t xml:space="preserve">). Componente de una molécula que hace que esta sea </w:t>
      </w:r>
      <w:hyperlink r:id="rId234" w:tooltip="Fluorescencia" w:history="1">
        <w:r w:rsidRPr="004D253B">
          <w:t>fluorescente</w:t>
        </w:r>
      </w:hyperlink>
      <w:r w:rsidRPr="004D253B">
        <w:t xml:space="preserve">. Es un </w:t>
      </w:r>
      <w:hyperlink r:id="rId235" w:tooltip="Grupo funcional" w:history="1">
        <w:r w:rsidRPr="004D253B">
          <w:t>grupo funcional</w:t>
        </w:r>
      </w:hyperlink>
      <w:r w:rsidRPr="004D253B">
        <w:t xml:space="preserve"> de la molécula que absorbe energía de una longitud de onda específica y la vuelve a emitir en otra </w:t>
      </w:r>
      <w:r w:rsidRPr="004D253B">
        <w:lastRenderedPageBreak/>
        <w:t xml:space="preserve">determinada de mayor longitud de onda, es decir, con menor energía. La cantidad de energía emitida y su longitud de onda dependen tanto del propio fluorocromo como de su ambiente químico. Se utilizan para marcar ciertas estructuras celulares destacándolas del resto de los elementos que componen la célula. Esto permite identificar distintas moléculas o conjuntos de moléculas. Puede tener afinidad por distintos elementos celulares o puede ser acoplado químicamente a otras moléculas, como anticuerpos que específicamente reconocen a antígenos, así en </w:t>
      </w:r>
      <w:hyperlink r:id="rId236" w:tooltip="Inmunofluorescencia" w:history="1">
        <w:r w:rsidRPr="004D253B">
          <w:t>inmunofluorescencia</w:t>
        </w:r>
      </w:hyperlink>
      <w:r w:rsidRPr="004D253B">
        <w:t xml:space="preserve"> (utilizada para visualizar células bacterianas o fúngicas); en </w:t>
      </w:r>
      <w:hyperlink r:id="rId237" w:tooltip="Inmunohistoquímica" w:history="1">
        <w:r w:rsidRPr="004D253B">
          <w:t>inmunohistoquímica</w:t>
        </w:r>
      </w:hyperlink>
      <w:r w:rsidRPr="004D253B">
        <w:t xml:space="preserve"> (utilizada en bacteriología y virología);  en el análisis o detección de </w:t>
      </w:r>
      <w:hyperlink r:id="rId238" w:tooltip="ADN" w:history="1">
        <w:r w:rsidRPr="004D253B">
          <w:t>ADN</w:t>
        </w:r>
      </w:hyperlink>
      <w:r w:rsidRPr="004D253B">
        <w:t xml:space="preserve">, mediante la técnica de </w:t>
      </w:r>
      <w:hyperlink r:id="rId239" w:tooltip="PCR en tiempo real" w:history="1">
        <w:r w:rsidRPr="004D253B">
          <w:t>PCR en tiempo real</w:t>
        </w:r>
      </w:hyperlink>
      <w:r w:rsidRPr="004D253B">
        <w:t xml:space="preserve">. El isotiocianato de fluoresceína, reactivo derivado de la </w:t>
      </w:r>
      <w:hyperlink r:id="rId240" w:tooltip="Fluoresceína" w:history="1">
        <w:r w:rsidRPr="004D253B">
          <w:t>fluoresceína</w:t>
        </w:r>
      </w:hyperlink>
      <w:r w:rsidRPr="004D253B">
        <w:t xml:space="preserve"> es uno de los fluorocromos más habituales, otros comunes son los derivados de la </w:t>
      </w:r>
      <w:hyperlink r:id="rId241" w:tooltip="Rodamina" w:history="1">
        <w:r w:rsidRPr="004D253B">
          <w:t>rodamina</w:t>
        </w:r>
      </w:hyperlink>
      <w:r w:rsidRPr="004D253B">
        <w:t xml:space="preserve">, cumarina y </w:t>
      </w:r>
      <w:hyperlink r:id="rId242" w:tooltip="Cianina" w:history="1">
        <w:proofErr w:type="spellStart"/>
        <w:r w:rsidRPr="004D253B">
          <w:t>cianina</w:t>
        </w:r>
        <w:proofErr w:type="spellEnd"/>
      </w:hyperlink>
      <w:r w:rsidRPr="004D253B">
        <w:t xml:space="preserve">. La nuevas generaciones como el </w:t>
      </w:r>
      <w:hyperlink r:id="rId243" w:tooltip="Alexa Flúor (aún no redactado)" w:history="1">
        <w:r w:rsidRPr="004D253B">
          <w:t>Alexa Flúor</w:t>
        </w:r>
      </w:hyperlink>
      <w:r w:rsidRPr="004D253B">
        <w:t xml:space="preserve"> o los </w:t>
      </w:r>
      <w:hyperlink r:id="rId244" w:tooltip="DyLight Flúor (aún no redactado)" w:history="1">
        <w:proofErr w:type="spellStart"/>
        <w:r w:rsidRPr="004D253B">
          <w:t>DyLight</w:t>
        </w:r>
        <w:proofErr w:type="spellEnd"/>
        <w:r w:rsidRPr="004D253B">
          <w:t xml:space="preserve"> Flúor</w:t>
        </w:r>
      </w:hyperlink>
      <w:r w:rsidRPr="004D253B">
        <w:t xml:space="preserve"> y otros, son generalmente más </w:t>
      </w:r>
      <w:proofErr w:type="spellStart"/>
      <w:r w:rsidRPr="004D253B">
        <w:t>fotoestables</w:t>
      </w:r>
      <w:proofErr w:type="spellEnd"/>
      <w:r w:rsidRPr="004D253B">
        <w:t xml:space="preserve">, brillantes y menos sensibles al </w:t>
      </w:r>
      <w:hyperlink r:id="rId245" w:tooltip="PH" w:history="1">
        <w:r w:rsidRPr="004D253B">
          <w:t>pH</w:t>
        </w:r>
      </w:hyperlink>
      <w:r w:rsidRPr="004D253B">
        <w:t xml:space="preserve"> que otros colorantes estándar de excitación. </w:t>
      </w:r>
      <w:r w:rsidRPr="004D253B">
        <w:rPr>
          <w:i/>
        </w:rPr>
        <w:t>Sin</w:t>
      </w:r>
      <w:r w:rsidRPr="004D253B">
        <w:t xml:space="preserve">: </w:t>
      </w:r>
      <w:proofErr w:type="spellStart"/>
      <w:r w:rsidRPr="004D253B">
        <w:t>fluoróforo</w:t>
      </w:r>
      <w:proofErr w:type="spellEnd"/>
      <w:r w:rsidRPr="004D253B">
        <w:t xml:space="preserve">. </w:t>
      </w:r>
    </w:p>
    <w:p w14:paraId="666970AD"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fluoróforo</w:t>
      </w:r>
      <w:proofErr w:type="spellEnd"/>
      <w:r w:rsidRPr="004D253B">
        <w:rPr>
          <w:b/>
        </w:rPr>
        <w:t xml:space="preserve"> </w:t>
      </w:r>
      <w:r w:rsidRPr="004D253B">
        <w:t>(</w:t>
      </w:r>
      <w:proofErr w:type="spellStart"/>
      <w:r w:rsidRPr="004D253B">
        <w:t>fluorophore</w:t>
      </w:r>
      <w:proofErr w:type="spellEnd"/>
      <w:r w:rsidRPr="004D253B">
        <w:t xml:space="preserve">). Véase fluorocromo. Véase también </w:t>
      </w:r>
      <w:proofErr w:type="spellStart"/>
      <w:r w:rsidRPr="004D253B">
        <w:t>fluoróforos</w:t>
      </w:r>
      <w:proofErr w:type="spellEnd"/>
      <w:r w:rsidRPr="004D253B">
        <w:t xml:space="preserve"> para cuantificar ADN.</w:t>
      </w:r>
    </w:p>
    <w:p w14:paraId="76149029"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fluoróforos</w:t>
      </w:r>
      <w:proofErr w:type="spellEnd"/>
      <w:r w:rsidRPr="004D253B">
        <w:rPr>
          <w:b/>
        </w:rPr>
        <w:t xml:space="preserve"> para cuantificar ADN amplificado</w:t>
      </w:r>
      <w:r w:rsidRPr="004D253B">
        <w:t xml:space="preserve"> (</w:t>
      </w:r>
      <w:proofErr w:type="spellStart"/>
      <w:r w:rsidRPr="004D253B">
        <w:t>fluorophores</w:t>
      </w:r>
      <w:proofErr w:type="spellEnd"/>
      <w:r w:rsidRPr="004D253B">
        <w:t xml:space="preserve"> </w:t>
      </w:r>
      <w:proofErr w:type="spellStart"/>
      <w:r w:rsidRPr="004D253B">
        <w:t>to</w:t>
      </w:r>
      <w:proofErr w:type="spellEnd"/>
      <w:r w:rsidRPr="004D253B">
        <w:t xml:space="preserve"> </w:t>
      </w:r>
      <w:proofErr w:type="spellStart"/>
      <w:r w:rsidRPr="004D253B">
        <w:t>quantify</w:t>
      </w:r>
      <w:proofErr w:type="spellEnd"/>
      <w:r w:rsidRPr="004D253B">
        <w:t xml:space="preserve"> </w:t>
      </w:r>
      <w:proofErr w:type="spellStart"/>
      <w:r w:rsidRPr="004D253B">
        <w:t>amplified</w:t>
      </w:r>
      <w:proofErr w:type="spellEnd"/>
      <w:r w:rsidRPr="004D253B">
        <w:t xml:space="preserve"> DNA). Existen diferentes sistemas para la detección de la fluorescencia generada durante el proceso de amplificación. Los dos principales son el uso de substancias no específicas que emiten fluorescencia cuando se intercalan entre las dobles cadenas de ácidos nucleicos (SYBR-Green), o las sondas específicas directamente marcadas con </w:t>
      </w:r>
      <w:proofErr w:type="spellStart"/>
      <w:r w:rsidRPr="004D253B">
        <w:t>fluoróforos</w:t>
      </w:r>
      <w:proofErr w:type="spellEnd"/>
      <w:r w:rsidRPr="004D253B">
        <w:t xml:space="preserve"> o moléculas fluorescentes (</w:t>
      </w:r>
      <w:proofErr w:type="spellStart"/>
      <w:r w:rsidRPr="004D253B">
        <w:t>TaqMan</w:t>
      </w:r>
      <w:proofErr w:type="spellEnd"/>
      <w:r w:rsidRPr="004D253B">
        <w:t xml:space="preserve">, </w:t>
      </w:r>
      <w:r w:rsidRPr="004D253B">
        <w:rPr>
          <w:i/>
        </w:rPr>
        <w:t xml:space="preserve">molecular </w:t>
      </w:r>
      <w:proofErr w:type="spellStart"/>
      <w:r w:rsidRPr="004D253B">
        <w:rPr>
          <w:i/>
        </w:rPr>
        <w:t>beacons</w:t>
      </w:r>
      <w:proofErr w:type="spellEnd"/>
      <w:r w:rsidRPr="004D253B">
        <w:t xml:space="preserve">, </w:t>
      </w:r>
      <w:r w:rsidRPr="004D253B">
        <w:rPr>
          <w:i/>
        </w:rPr>
        <w:t>Scorpions</w:t>
      </w:r>
      <w:r w:rsidRPr="004D253B">
        <w:t xml:space="preserve">, etc.). El SYBR-Green es un compuesto orgánico de fórmula química C32H37N4S, que forma parte del grupo de las </w:t>
      </w:r>
      <w:proofErr w:type="spellStart"/>
      <w:r w:rsidRPr="004D253B">
        <w:t>cianinas</w:t>
      </w:r>
      <w:proofErr w:type="spellEnd"/>
      <w:r w:rsidRPr="004D253B">
        <w:t xml:space="preserve"> asimétricas y se une a los amplificados de manera inespecífica y emite fluorescencia independiente de la secuencia del DNA, no es un agente </w:t>
      </w:r>
      <w:proofErr w:type="spellStart"/>
      <w:r w:rsidRPr="004D253B">
        <w:t>intercalante</w:t>
      </w:r>
      <w:proofErr w:type="spellEnd"/>
      <w:r w:rsidRPr="004D253B">
        <w:t xml:space="preserve">, ya que no se inserta en el espacio entre dos pares de bases, sino que se asocia a la molécula de ADN interactuando con la hendidura menor del ADN. El complejo resultante ADN-SYBR Green presenta el pico de absorción en λ = 498 nm y el de emisión en λ = 522 nm (correspondiente a la zona verde del espectro, por ello su denominación). En este caso es necesario realizar un segundo análisis de sus respectivas curvas de fusión para diferenciar los tamaños y composición de las secuencias amplificadas. Véase también SYBR-Green. En cambio, las sondas específicas marcadas con un </w:t>
      </w:r>
      <w:proofErr w:type="spellStart"/>
      <w:r w:rsidRPr="004D253B">
        <w:t>fluoróforo</w:t>
      </w:r>
      <w:proofErr w:type="spellEnd"/>
      <w:r w:rsidRPr="004D253B">
        <w:t xml:space="preserve"> (véase también </w:t>
      </w:r>
      <w:proofErr w:type="spellStart"/>
      <w:r w:rsidRPr="004D253B">
        <w:t>TaqMan</w:t>
      </w:r>
      <w:proofErr w:type="spellEnd"/>
      <w:r w:rsidRPr="004D253B">
        <w:t>) están diseñadas para hibridar con una región específica del ADN de un determinado patógeno, interna al producto de PCR, alcanzando así la máxima especificidad y sensibilidad.</w:t>
      </w:r>
    </w:p>
    <w:p w14:paraId="0DEB63A4"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fluorografía </w:t>
      </w:r>
      <w:r w:rsidRPr="004D253B">
        <w:t>(</w:t>
      </w:r>
      <w:proofErr w:type="spellStart"/>
      <w:r w:rsidRPr="004D253B">
        <w:t>fluorography</w:t>
      </w:r>
      <w:proofErr w:type="spellEnd"/>
      <w:r w:rsidRPr="004D253B">
        <w:t>). Técnica de grabación fotográfica de imágenes fluoroscópicas.</w:t>
      </w:r>
    </w:p>
    <w:p w14:paraId="1A5A500A"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fluorometría</w:t>
      </w:r>
      <w:proofErr w:type="spellEnd"/>
      <w:r w:rsidRPr="004D253B">
        <w:rPr>
          <w:b/>
        </w:rPr>
        <w:t xml:space="preserve"> </w:t>
      </w:r>
      <w:r w:rsidRPr="004D253B">
        <w:t>(</w:t>
      </w:r>
      <w:proofErr w:type="spellStart"/>
      <w:r w:rsidRPr="004D253B">
        <w:t>fluorometry</w:t>
      </w:r>
      <w:proofErr w:type="spellEnd"/>
      <w:r w:rsidRPr="004D253B">
        <w:t>). Técnica analítica para determinar de forma cuantitativa la concentración de una sustancia por la medida de la intensidad de la fluorescencia que emite.</w:t>
      </w:r>
    </w:p>
    <w:p w14:paraId="15BD51B9"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lastRenderedPageBreak/>
        <w:t>fluorómetro</w:t>
      </w:r>
      <w:proofErr w:type="spellEnd"/>
      <w:r w:rsidRPr="004D253B">
        <w:rPr>
          <w:b/>
        </w:rPr>
        <w:t xml:space="preserve"> </w:t>
      </w:r>
      <w:r w:rsidRPr="004D253B">
        <w:t>(</w:t>
      </w:r>
      <w:proofErr w:type="spellStart"/>
      <w:r w:rsidRPr="004D253B">
        <w:t>fluorometer</w:t>
      </w:r>
      <w:proofErr w:type="spellEnd"/>
      <w:r w:rsidRPr="004D253B">
        <w:t>). Dispositivo para medir la fluorescencia.</w:t>
      </w:r>
    </w:p>
    <w:p w14:paraId="1AF4E1A1" w14:textId="77777777" w:rsidR="008455C9" w:rsidRPr="004D253B" w:rsidRDefault="008455C9">
      <w:pPr>
        <w:pStyle w:val="Prrafodelista"/>
        <w:numPr>
          <w:ilvl w:val="0"/>
          <w:numId w:val="4"/>
        </w:numPr>
        <w:spacing w:before="240" w:after="240"/>
        <w:ind w:left="720"/>
        <w:contextualSpacing w:val="0"/>
        <w:jc w:val="both"/>
      </w:pPr>
      <w:r w:rsidRPr="004D253B">
        <w:rPr>
          <w:b/>
        </w:rPr>
        <w:t>foco de enfermedad</w:t>
      </w:r>
      <w:r w:rsidRPr="004D253B">
        <w:rPr>
          <w:b/>
          <w:color w:val="76923C" w:themeColor="accent3" w:themeShade="BF"/>
        </w:rPr>
        <w:t xml:space="preserve"> </w:t>
      </w:r>
      <w:r w:rsidRPr="004D253B">
        <w:t>(</w:t>
      </w:r>
      <w:proofErr w:type="spellStart"/>
      <w:r w:rsidRPr="004D253B">
        <w:t>focus</w:t>
      </w:r>
      <w:proofErr w:type="spellEnd"/>
      <w:r w:rsidRPr="004D253B">
        <w:t>). Área inicialmente pequeña donde se concentran plantas enfermas por infección primaria o vectores y desde donde se dispersan. El área o lugar suele ser originalmente favorable al establecimiento y tendente a influir el modelo de la transmisión posterior de la enfermedad o de sus vectores.</w:t>
      </w:r>
    </w:p>
    <w:p w14:paraId="3F80928A"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folícola</w:t>
      </w:r>
      <w:r w:rsidRPr="004D253B">
        <w:t xml:space="preserve"> (</w:t>
      </w:r>
      <w:proofErr w:type="spellStart"/>
      <w:r w:rsidRPr="004D253B">
        <w:t>foliicolous</w:t>
      </w:r>
      <w:proofErr w:type="spellEnd"/>
      <w:r w:rsidRPr="004D253B">
        <w:t xml:space="preserve">). Organismo que vive sobre hojas. </w:t>
      </w:r>
    </w:p>
    <w:p w14:paraId="428282B0" w14:textId="77777777" w:rsidR="008455C9" w:rsidRPr="004D253B" w:rsidRDefault="008455C9">
      <w:pPr>
        <w:pStyle w:val="Prrafodelista"/>
        <w:numPr>
          <w:ilvl w:val="0"/>
          <w:numId w:val="4"/>
        </w:numPr>
        <w:spacing w:before="240" w:after="240"/>
        <w:ind w:left="720"/>
        <w:contextualSpacing w:val="0"/>
        <w:jc w:val="both"/>
      </w:pPr>
      <w:r w:rsidRPr="004D253B">
        <w:rPr>
          <w:b/>
        </w:rPr>
        <w:t>foliolo</w:t>
      </w:r>
      <w:r w:rsidRPr="004D253B">
        <w:t xml:space="preserve"> (</w:t>
      </w:r>
      <w:proofErr w:type="spellStart"/>
      <w:r w:rsidRPr="004D253B">
        <w:t>foliole</w:t>
      </w:r>
      <w:proofErr w:type="spellEnd"/>
      <w:r w:rsidRPr="004D253B">
        <w:t xml:space="preserve">). Cada una de las partes en que se divide el limbo en una hoja compuesta. Están unidos por la base al eje foliar o raquis. </w:t>
      </w:r>
    </w:p>
    <w:p w14:paraId="23DC6983"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follaje </w:t>
      </w:r>
      <w:r w:rsidRPr="004D253B">
        <w:t>(</w:t>
      </w:r>
      <w:proofErr w:type="spellStart"/>
      <w:r w:rsidRPr="004D253B">
        <w:t>foliage</w:t>
      </w:r>
      <w:proofErr w:type="spellEnd"/>
      <w:r w:rsidRPr="004D253B">
        <w:t>). Conjunto de hojas de una planta.</w:t>
      </w:r>
    </w:p>
    <w:p w14:paraId="59C89CAE"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fondo de reacción </w:t>
      </w:r>
      <w:r w:rsidRPr="004D253B">
        <w:t>(</w:t>
      </w:r>
      <w:proofErr w:type="spellStart"/>
      <w:r w:rsidRPr="004D253B">
        <w:t>reaction</w:t>
      </w:r>
      <w:proofErr w:type="spellEnd"/>
      <w:r w:rsidRPr="004D253B">
        <w:t xml:space="preserve"> </w:t>
      </w:r>
      <w:proofErr w:type="spellStart"/>
      <w:r w:rsidRPr="004D253B">
        <w:t>background</w:t>
      </w:r>
      <w:proofErr w:type="spellEnd"/>
      <w:r w:rsidRPr="004D253B">
        <w:t>). Véase ruido de fondo.</w:t>
      </w:r>
    </w:p>
    <w:p w14:paraId="002FB41A" w14:textId="77777777" w:rsidR="008455C9" w:rsidRPr="004D253B" w:rsidRDefault="008455C9">
      <w:pPr>
        <w:pStyle w:val="Prrafodelista"/>
        <w:numPr>
          <w:ilvl w:val="0"/>
          <w:numId w:val="4"/>
        </w:numPr>
        <w:spacing w:before="240" w:after="240"/>
        <w:ind w:left="720"/>
        <w:contextualSpacing w:val="0"/>
        <w:jc w:val="both"/>
      </w:pPr>
      <w:r w:rsidRPr="004D253B">
        <w:rPr>
          <w:b/>
        </w:rPr>
        <w:t>Fondo Europeo de Desarrollo Regional, FEDER</w:t>
      </w:r>
      <w:r w:rsidRPr="004D253B">
        <w:rPr>
          <w:b/>
          <w:color w:val="76923C" w:themeColor="accent3" w:themeShade="BF"/>
        </w:rPr>
        <w:t xml:space="preserve"> </w:t>
      </w:r>
      <w:r w:rsidRPr="004D253B">
        <w:t>(</w:t>
      </w:r>
      <w:proofErr w:type="spellStart"/>
      <w:r w:rsidRPr="004D253B">
        <w:t>European</w:t>
      </w:r>
      <w:proofErr w:type="spellEnd"/>
      <w:r w:rsidRPr="004D253B">
        <w:t xml:space="preserve"> Regional </w:t>
      </w:r>
      <w:proofErr w:type="spellStart"/>
      <w:r w:rsidRPr="004D253B">
        <w:t>Development</w:t>
      </w:r>
      <w:proofErr w:type="spellEnd"/>
      <w:r w:rsidRPr="004D253B">
        <w:t xml:space="preserve"> </w:t>
      </w:r>
      <w:proofErr w:type="spellStart"/>
      <w:r w:rsidRPr="004D253B">
        <w:t>Fund</w:t>
      </w:r>
      <w:proofErr w:type="spellEnd"/>
      <w:r w:rsidRPr="004D253B">
        <w:t>, FEDER). Recursos de la Unión Europea destinados a corregir los desequilibrios entre las regiones. Se pueden utilizar en infraestructuras de investigación y Sanidad Vegetal.</w:t>
      </w:r>
    </w:p>
    <w:p w14:paraId="411D0AB5"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forma biológica. </w:t>
      </w:r>
      <w:r w:rsidRPr="004D253B">
        <w:t>Véase biotipo.</w:t>
      </w:r>
    </w:p>
    <w:p w14:paraId="1230A39D" w14:textId="77777777" w:rsidR="008455C9" w:rsidRPr="004D253B" w:rsidRDefault="008455C9">
      <w:pPr>
        <w:pStyle w:val="Prrafodelista"/>
        <w:numPr>
          <w:ilvl w:val="0"/>
          <w:numId w:val="4"/>
        </w:numPr>
        <w:spacing w:before="240" w:after="240"/>
        <w:ind w:left="720"/>
        <w:contextualSpacing w:val="0"/>
        <w:jc w:val="both"/>
      </w:pPr>
      <w:r w:rsidRPr="004D253B">
        <w:rPr>
          <w:b/>
          <w:i/>
        </w:rPr>
        <w:t xml:space="preserve">forma </w:t>
      </w:r>
      <w:proofErr w:type="spellStart"/>
      <w:r w:rsidRPr="004D253B">
        <w:rPr>
          <w:b/>
          <w:i/>
        </w:rPr>
        <w:t>especialis</w:t>
      </w:r>
      <w:proofErr w:type="spellEnd"/>
      <w:r w:rsidRPr="004D253B">
        <w:rPr>
          <w:b/>
        </w:rPr>
        <w:t xml:space="preserve">, </w:t>
      </w:r>
      <w:proofErr w:type="spellStart"/>
      <w:proofErr w:type="gramStart"/>
      <w:r w:rsidRPr="004D253B">
        <w:rPr>
          <w:b/>
          <w:i/>
        </w:rPr>
        <w:t>f.sp</w:t>
      </w:r>
      <w:proofErr w:type="spellEnd"/>
      <w:proofErr w:type="gramEnd"/>
      <w:r w:rsidRPr="004D253B">
        <w:rPr>
          <w:b/>
        </w:rPr>
        <w:t xml:space="preserve">, </w:t>
      </w:r>
      <w:proofErr w:type="spellStart"/>
      <w:r w:rsidRPr="004D253B">
        <w:rPr>
          <w:b/>
          <w:i/>
        </w:rPr>
        <w:t>ff.sp</w:t>
      </w:r>
      <w:proofErr w:type="spellEnd"/>
      <w:r w:rsidRPr="004D253B">
        <w:rPr>
          <w:b/>
        </w:rPr>
        <w:t>.</w:t>
      </w:r>
      <w:r w:rsidRPr="004D253B">
        <w:rPr>
          <w:b/>
          <w:color w:val="76923C" w:themeColor="accent3" w:themeShade="BF"/>
        </w:rPr>
        <w:t xml:space="preserve"> </w:t>
      </w:r>
      <w:r w:rsidRPr="004D253B">
        <w:t>(</w:t>
      </w:r>
      <w:r w:rsidRPr="004D253B">
        <w:rPr>
          <w:i/>
        </w:rPr>
        <w:t xml:space="preserve">forma </w:t>
      </w:r>
      <w:proofErr w:type="spellStart"/>
      <w:r w:rsidRPr="004D253B">
        <w:rPr>
          <w:i/>
        </w:rPr>
        <w:t>specialis</w:t>
      </w:r>
      <w:proofErr w:type="spellEnd"/>
      <w:r w:rsidRPr="004D253B">
        <w:rPr>
          <w:i/>
        </w:rPr>
        <w:t>,</w:t>
      </w:r>
      <w:r w:rsidRPr="004D253B">
        <w:t xml:space="preserve"> </w:t>
      </w:r>
      <w:proofErr w:type="spellStart"/>
      <w:r w:rsidRPr="004D253B">
        <w:rPr>
          <w:i/>
        </w:rPr>
        <w:t>f.sp</w:t>
      </w:r>
      <w:proofErr w:type="spellEnd"/>
      <w:r w:rsidRPr="004D253B">
        <w:t xml:space="preserve">., </w:t>
      </w:r>
      <w:proofErr w:type="spellStart"/>
      <w:r w:rsidRPr="004D253B">
        <w:rPr>
          <w:i/>
        </w:rPr>
        <w:t>ff.sp</w:t>
      </w:r>
      <w:proofErr w:type="spellEnd"/>
      <w:r w:rsidRPr="004D253B">
        <w:t xml:space="preserve">.). </w:t>
      </w:r>
      <w:r w:rsidRPr="004D253B">
        <w:rPr>
          <w:b/>
        </w:rPr>
        <w:t>1</w:t>
      </w:r>
      <w:r w:rsidRPr="004D253B">
        <w:t>.</w:t>
      </w:r>
      <w:r w:rsidRPr="004D253B">
        <w:rPr>
          <w:i/>
        </w:rPr>
        <w:t xml:space="preserve"> </w:t>
      </w:r>
      <w:r w:rsidRPr="004D253B">
        <w:t>Grupo taxonómico informal, permitido por el</w:t>
      </w:r>
      <w:hyperlink r:id="rId246" w:tooltip="Código Internacional de Nomenclatura Botánica" w:history="1">
        <w:r w:rsidRPr="004D253B">
          <w:t xml:space="preserve"> Código Internacional de Nomenclatura para algas, hongos y plantas</w:t>
        </w:r>
      </w:hyperlink>
      <w:r w:rsidRPr="004D253B">
        <w:t xml:space="preserve">, que se aplica a parásitos (más frecuentemente hongos u </w:t>
      </w:r>
      <w:proofErr w:type="spellStart"/>
      <w:r w:rsidRPr="004D253B">
        <w:t>oomicetos</w:t>
      </w:r>
      <w:proofErr w:type="spellEnd"/>
      <w:r w:rsidRPr="004D253B">
        <w:t xml:space="preserve">) para indicar que está adaptado a un huésped o anfitrión concreto o gama de huéspedes específica. </w:t>
      </w:r>
      <w:r w:rsidRPr="004D253B">
        <w:rPr>
          <w:b/>
        </w:rPr>
        <w:t>2</w:t>
      </w:r>
      <w:r w:rsidRPr="004D253B">
        <w:t xml:space="preserve">. Biotipo (o grupo de biotipos) de una especie de patógeno que difiere de otros en la capacidad de infectar géneros o especies seleccionadas de plantas susceptibles. Taxón </w:t>
      </w:r>
      <w:proofErr w:type="spellStart"/>
      <w:r w:rsidRPr="004D253B">
        <w:t>infraespecífico</w:t>
      </w:r>
      <w:proofErr w:type="spellEnd"/>
      <w:r w:rsidRPr="004D253B">
        <w:t xml:space="preserve"> caracterizado desde un punto de vista fisiológico (especialmente la adaptación del huésped) pero escasamente o en absoluto desde el punto de vista morfológico. Véase también raza fisiológica.</w:t>
      </w:r>
    </w:p>
    <w:p w14:paraId="6F018870" w14:textId="77777777" w:rsidR="008455C9" w:rsidRPr="004D253B" w:rsidRDefault="008455C9">
      <w:pPr>
        <w:pStyle w:val="Prrafodelista"/>
        <w:numPr>
          <w:ilvl w:val="0"/>
          <w:numId w:val="4"/>
        </w:numPr>
        <w:spacing w:before="240" w:after="240"/>
        <w:ind w:left="720"/>
        <w:contextualSpacing w:val="0"/>
        <w:jc w:val="both"/>
      </w:pPr>
      <w:r w:rsidRPr="004D253B">
        <w:rPr>
          <w:b/>
        </w:rPr>
        <w:t>forma imperfecta</w:t>
      </w:r>
      <w:r w:rsidRPr="004D253B">
        <w:rPr>
          <w:b/>
          <w:color w:val="76923C" w:themeColor="accent3" w:themeShade="BF"/>
        </w:rPr>
        <w:t xml:space="preserve"> </w:t>
      </w:r>
      <w:r w:rsidRPr="004D253B">
        <w:t>(</w:t>
      </w:r>
      <w:proofErr w:type="spellStart"/>
      <w:r w:rsidRPr="004D253B">
        <w:t>imperfect</w:t>
      </w:r>
      <w:proofErr w:type="spellEnd"/>
      <w:r w:rsidRPr="004D253B">
        <w:t xml:space="preserve"> </w:t>
      </w:r>
      <w:proofErr w:type="spellStart"/>
      <w:r w:rsidRPr="004D253B">
        <w:t>form</w:t>
      </w:r>
      <w:proofErr w:type="spellEnd"/>
      <w:r w:rsidRPr="004D253B">
        <w:t xml:space="preserve">). Véase anamorfo. </w:t>
      </w:r>
    </w:p>
    <w:p w14:paraId="28DC18B1" w14:textId="77777777" w:rsidR="008455C9" w:rsidRPr="004D253B" w:rsidRDefault="008455C9">
      <w:pPr>
        <w:pStyle w:val="Prrafodelista"/>
        <w:numPr>
          <w:ilvl w:val="0"/>
          <w:numId w:val="4"/>
        </w:numPr>
        <w:spacing w:before="240" w:after="240"/>
        <w:ind w:left="720"/>
        <w:contextualSpacing w:val="0"/>
        <w:jc w:val="both"/>
      </w:pPr>
      <w:r w:rsidRPr="004D253B">
        <w:rPr>
          <w:b/>
        </w:rPr>
        <w:t>forma perfecta</w:t>
      </w:r>
      <w:r w:rsidRPr="004D253B">
        <w:rPr>
          <w:b/>
          <w:color w:val="76923C" w:themeColor="accent3" w:themeShade="BF"/>
        </w:rPr>
        <w:t xml:space="preserve"> </w:t>
      </w:r>
      <w:r w:rsidRPr="004D253B">
        <w:t>(</w:t>
      </w:r>
      <w:proofErr w:type="spellStart"/>
      <w:r w:rsidRPr="004D253B">
        <w:t>perfect</w:t>
      </w:r>
      <w:proofErr w:type="spellEnd"/>
      <w:r w:rsidRPr="004D253B">
        <w:t xml:space="preserve"> </w:t>
      </w:r>
      <w:proofErr w:type="spellStart"/>
      <w:r w:rsidRPr="004D253B">
        <w:t>form</w:t>
      </w:r>
      <w:proofErr w:type="spellEnd"/>
      <w:r w:rsidRPr="004D253B">
        <w:t>). Véase teleomorfo.</w:t>
      </w:r>
    </w:p>
    <w:p w14:paraId="1EABF646"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formaciones </w:t>
      </w:r>
      <w:proofErr w:type="spellStart"/>
      <w:r w:rsidRPr="004D253B">
        <w:rPr>
          <w:b/>
        </w:rPr>
        <w:t>viroplásmicas</w:t>
      </w:r>
      <w:proofErr w:type="spellEnd"/>
      <w:r w:rsidRPr="004D253B">
        <w:rPr>
          <w:b/>
        </w:rPr>
        <w:t xml:space="preserve"> </w:t>
      </w:r>
      <w:r w:rsidRPr="004D253B">
        <w:t>(</w:t>
      </w:r>
      <w:proofErr w:type="spellStart"/>
      <w:r w:rsidRPr="004D253B">
        <w:t>viroplasmic</w:t>
      </w:r>
      <w:proofErr w:type="spellEnd"/>
      <w:r w:rsidRPr="004D253B">
        <w:t xml:space="preserve"> </w:t>
      </w:r>
      <w:proofErr w:type="spellStart"/>
      <w:r w:rsidRPr="004D253B">
        <w:t>formations</w:t>
      </w:r>
      <w:proofErr w:type="spellEnd"/>
      <w:r w:rsidRPr="004D253B">
        <w:t xml:space="preserve">). </w:t>
      </w:r>
      <w:r w:rsidRPr="004D253B">
        <w:rPr>
          <w:lang w:eastAsia="es-ES_tradnl"/>
        </w:rPr>
        <w:t xml:space="preserve">A diferencia de las inclusiones celulares formadas por virus, los </w:t>
      </w:r>
      <w:proofErr w:type="spellStart"/>
      <w:r w:rsidRPr="004D253B">
        <w:rPr>
          <w:lang w:eastAsia="es-ES_tradnl"/>
        </w:rPr>
        <w:t>viroplasmas</w:t>
      </w:r>
      <w:proofErr w:type="spellEnd"/>
      <w:r w:rsidRPr="004D253B">
        <w:rPr>
          <w:lang w:eastAsia="es-ES_tradnl"/>
        </w:rPr>
        <w:t xml:space="preserve"> consisten en regiones modificadas de la </w:t>
      </w:r>
      <w:proofErr w:type="spellStart"/>
      <w:r w:rsidRPr="004D253B">
        <w:rPr>
          <w:lang w:eastAsia="es-ES_tradnl"/>
        </w:rPr>
        <w:t>célula</w:t>
      </w:r>
      <w:proofErr w:type="spellEnd"/>
      <w:r w:rsidRPr="004D253B">
        <w:rPr>
          <w:lang w:eastAsia="es-ES_tradnl"/>
        </w:rPr>
        <w:t xml:space="preserve"> infectada y en las que tienen lugar los procesos de replicación y de ensamblaje viral. </w:t>
      </w:r>
      <w:r w:rsidRPr="004D253B">
        <w:rPr>
          <w:rFonts w:eastAsia="Times New Roman" w:cs="Times New Roman"/>
          <w:lang w:eastAsia="es-ES_tradnl"/>
        </w:rPr>
        <w:t>En general est</w:t>
      </w:r>
      <w:r w:rsidRPr="004D253B">
        <w:rPr>
          <w:lang w:eastAsia="es-ES_tradnl"/>
        </w:rPr>
        <w:t>á</w:t>
      </w:r>
      <w:r w:rsidRPr="004D253B">
        <w:rPr>
          <w:rFonts w:eastAsia="Times New Roman" w:cs="Times New Roman"/>
          <w:lang w:eastAsia="es-ES_tradnl"/>
        </w:rPr>
        <w:t>n formados por membranas o ves</w:t>
      </w:r>
      <w:r w:rsidRPr="004D253B">
        <w:rPr>
          <w:lang w:eastAsia="es-ES_tradnl"/>
        </w:rPr>
        <w:t>í</w:t>
      </w:r>
      <w:r w:rsidRPr="004D253B">
        <w:rPr>
          <w:rFonts w:eastAsia="Times New Roman" w:cs="Times New Roman"/>
          <w:lang w:eastAsia="es-ES_tradnl"/>
        </w:rPr>
        <w:t>culas entremezcladas con part</w:t>
      </w:r>
      <w:r w:rsidRPr="004D253B">
        <w:rPr>
          <w:lang w:eastAsia="es-ES_tradnl"/>
        </w:rPr>
        <w:t>í</w:t>
      </w:r>
      <w:r w:rsidRPr="004D253B">
        <w:rPr>
          <w:rFonts w:eastAsia="Times New Roman" w:cs="Times New Roman"/>
          <w:lang w:eastAsia="es-ES_tradnl"/>
        </w:rPr>
        <w:t>culas virales y ribosomas, conteniendo o no formaciones m</w:t>
      </w:r>
      <w:r w:rsidRPr="004D253B">
        <w:rPr>
          <w:lang w:eastAsia="es-ES_tradnl"/>
        </w:rPr>
        <w:t>á</w:t>
      </w:r>
      <w:r w:rsidRPr="004D253B">
        <w:rPr>
          <w:rFonts w:eastAsia="Times New Roman" w:cs="Times New Roman"/>
          <w:lang w:eastAsia="es-ES_tradnl"/>
        </w:rPr>
        <w:t>s densas a los electrones y localizados con frecuencia en las proximidades del n</w:t>
      </w:r>
      <w:r w:rsidRPr="004D253B">
        <w:rPr>
          <w:lang w:eastAsia="es-ES_tradnl"/>
        </w:rPr>
        <w:t>ú</w:t>
      </w:r>
      <w:r w:rsidRPr="004D253B">
        <w:rPr>
          <w:rFonts w:eastAsia="Times New Roman" w:cs="Times New Roman"/>
          <w:lang w:eastAsia="es-ES_tradnl"/>
        </w:rPr>
        <w:t>cleo celular</w:t>
      </w:r>
      <w:r w:rsidRPr="004D253B">
        <w:rPr>
          <w:lang w:eastAsia="es-ES_tradnl"/>
        </w:rPr>
        <w:t>.</w:t>
      </w:r>
      <w:r w:rsidRPr="004D253B">
        <w:rPr>
          <w:rFonts w:eastAsia="Times New Roman" w:cs="Times New Roman"/>
          <w:lang w:eastAsia="es-ES_tradnl"/>
        </w:rPr>
        <w:t xml:space="preserve"> </w:t>
      </w:r>
      <w:r w:rsidRPr="004D253B">
        <w:rPr>
          <w:lang w:eastAsia="es-ES_tradnl"/>
        </w:rPr>
        <w:t>Posee</w:t>
      </w:r>
      <w:r w:rsidRPr="004D253B">
        <w:rPr>
          <w:rFonts w:eastAsia="Times New Roman" w:cs="Times New Roman"/>
          <w:lang w:eastAsia="es-ES_tradnl"/>
        </w:rPr>
        <w:t>n en muchos casos valor diagn</w:t>
      </w:r>
      <w:r w:rsidRPr="004D253B">
        <w:rPr>
          <w:lang w:eastAsia="es-ES_tradnl"/>
        </w:rPr>
        <w:t>ó</w:t>
      </w:r>
      <w:r w:rsidRPr="004D253B">
        <w:rPr>
          <w:rFonts w:eastAsia="Times New Roman" w:cs="Times New Roman"/>
          <w:lang w:eastAsia="es-ES_tradnl"/>
        </w:rPr>
        <w:t>stico</w:t>
      </w:r>
      <w:r w:rsidRPr="004D253B">
        <w:rPr>
          <w:lang w:eastAsia="es-ES_tradnl"/>
        </w:rPr>
        <w:t>.</w:t>
      </w:r>
      <w:r w:rsidRPr="004D253B">
        <w:t xml:space="preserve"> En los</w:t>
      </w:r>
      <w:r w:rsidRPr="004D253B">
        <w:rPr>
          <w:lang w:eastAsia="es-ES_tradnl"/>
        </w:rPr>
        <w:t xml:space="preserve"> </w:t>
      </w:r>
      <w:proofErr w:type="spellStart"/>
      <w:r w:rsidRPr="004D253B">
        <w:rPr>
          <w:i/>
          <w:lang w:eastAsia="es-ES_tradnl"/>
        </w:rPr>
        <w:t>Comovirus</w:t>
      </w:r>
      <w:proofErr w:type="spellEnd"/>
      <w:r w:rsidRPr="004D253B">
        <w:rPr>
          <w:lang w:eastAsia="es-ES_tradnl"/>
        </w:rPr>
        <w:t xml:space="preserve"> estas estructuras, se inducen igualmente en protoplastos infectados y en los </w:t>
      </w:r>
      <w:proofErr w:type="spellStart"/>
      <w:r w:rsidRPr="004D253B">
        <w:rPr>
          <w:rFonts w:eastAsia="Times New Roman" w:cs="Times New Roman"/>
          <w:i/>
          <w:lang w:eastAsia="es-ES_tradnl"/>
        </w:rPr>
        <w:t>Rhabdovirus</w:t>
      </w:r>
      <w:proofErr w:type="spellEnd"/>
      <w:r w:rsidRPr="004D253B">
        <w:rPr>
          <w:rFonts w:eastAsia="Times New Roman" w:cs="Times New Roman"/>
          <w:lang w:eastAsia="es-ES_tradnl"/>
        </w:rPr>
        <w:t xml:space="preserve"> se han observado </w:t>
      </w:r>
      <w:proofErr w:type="spellStart"/>
      <w:r w:rsidRPr="004D253B">
        <w:rPr>
          <w:rFonts w:eastAsia="Times New Roman" w:cs="Times New Roman"/>
          <w:lang w:eastAsia="es-ES_tradnl"/>
        </w:rPr>
        <w:t>viroplasmas</w:t>
      </w:r>
      <w:proofErr w:type="spellEnd"/>
      <w:r w:rsidRPr="004D253B">
        <w:rPr>
          <w:rFonts w:eastAsia="Times New Roman" w:cs="Times New Roman"/>
          <w:lang w:eastAsia="es-ES_tradnl"/>
        </w:rPr>
        <w:t xml:space="preserve"> </w:t>
      </w:r>
      <w:r w:rsidRPr="004D253B">
        <w:rPr>
          <w:lang w:eastAsia="es-ES_tradnl"/>
        </w:rPr>
        <w:t>que contienen</w:t>
      </w:r>
      <w:r w:rsidRPr="004D253B">
        <w:rPr>
          <w:rFonts w:eastAsia="Times New Roman" w:cs="Times New Roman"/>
          <w:lang w:eastAsia="es-ES_tradnl"/>
        </w:rPr>
        <w:t xml:space="preserve"> </w:t>
      </w:r>
      <w:proofErr w:type="spellStart"/>
      <w:r w:rsidRPr="004D253B">
        <w:rPr>
          <w:rFonts w:eastAsia="Times New Roman" w:cs="Times New Roman"/>
          <w:lang w:eastAsia="es-ES_tradnl"/>
        </w:rPr>
        <w:t>ribonucleoproteinas</w:t>
      </w:r>
      <w:proofErr w:type="spellEnd"/>
      <w:r w:rsidRPr="004D253B">
        <w:rPr>
          <w:rFonts w:eastAsia="Times New Roman" w:cs="Times New Roman"/>
          <w:lang w:eastAsia="es-ES_tradnl"/>
        </w:rPr>
        <w:t xml:space="preserve"> virales en el n</w:t>
      </w:r>
      <w:r w:rsidRPr="004D253B">
        <w:rPr>
          <w:lang w:eastAsia="es-ES_tradnl"/>
        </w:rPr>
        <w:t>ú</w:t>
      </w:r>
      <w:r w:rsidRPr="004D253B">
        <w:rPr>
          <w:rFonts w:eastAsia="Times New Roman" w:cs="Times New Roman"/>
          <w:lang w:eastAsia="es-ES_tradnl"/>
        </w:rPr>
        <w:t>cleo o en el citoplasma</w:t>
      </w:r>
      <w:r w:rsidRPr="004D253B">
        <w:rPr>
          <w:lang w:eastAsia="es-ES_tradnl"/>
        </w:rPr>
        <w:t xml:space="preserve">. </w:t>
      </w:r>
      <w:r w:rsidRPr="004D253B">
        <w:rPr>
          <w:i/>
          <w:lang w:eastAsia="es-ES_tradnl"/>
        </w:rPr>
        <w:t>Sin</w:t>
      </w:r>
      <w:r w:rsidRPr="004D253B">
        <w:rPr>
          <w:lang w:eastAsia="es-ES_tradnl"/>
        </w:rPr>
        <w:t xml:space="preserve">: </w:t>
      </w:r>
      <w:proofErr w:type="spellStart"/>
      <w:r w:rsidRPr="004D253B">
        <w:rPr>
          <w:lang w:eastAsia="es-ES_tradnl"/>
        </w:rPr>
        <w:t>viroplasma</w:t>
      </w:r>
      <w:proofErr w:type="spellEnd"/>
      <w:r w:rsidRPr="004D253B">
        <w:rPr>
          <w:lang w:eastAsia="es-ES_tradnl"/>
        </w:rPr>
        <w:t>.</w:t>
      </w:r>
      <w:r w:rsidRPr="004D253B">
        <w:rPr>
          <w:rFonts w:eastAsia="Times New Roman" w:cs="Times New Roman"/>
          <w:lang w:eastAsia="es-ES_tradnl"/>
        </w:rPr>
        <w:t xml:space="preserve">  </w:t>
      </w:r>
    </w:p>
    <w:p w14:paraId="4613A935" w14:textId="77777777" w:rsidR="008455C9" w:rsidRPr="004D253B" w:rsidRDefault="008455C9">
      <w:pPr>
        <w:pStyle w:val="Prrafodelista"/>
        <w:numPr>
          <w:ilvl w:val="0"/>
          <w:numId w:val="4"/>
        </w:numPr>
        <w:spacing w:before="240" w:after="240"/>
        <w:ind w:left="720"/>
        <w:contextualSpacing w:val="0"/>
        <w:jc w:val="both"/>
      </w:pPr>
      <w:r w:rsidRPr="004D253B">
        <w:rPr>
          <w:b/>
        </w:rPr>
        <w:lastRenderedPageBreak/>
        <w:t>formador de gradientes</w:t>
      </w:r>
      <w:r w:rsidRPr="004D253B">
        <w:t xml:space="preserve"> (</w:t>
      </w:r>
      <w:proofErr w:type="spellStart"/>
      <w:r w:rsidRPr="004D253B">
        <w:t>gradient</w:t>
      </w:r>
      <w:proofErr w:type="spellEnd"/>
      <w:r w:rsidRPr="004D253B">
        <w:t xml:space="preserve"> </w:t>
      </w:r>
      <w:proofErr w:type="spellStart"/>
      <w:r w:rsidRPr="004D253B">
        <w:t>former</w:t>
      </w:r>
      <w:proofErr w:type="spellEnd"/>
      <w:r w:rsidRPr="004D253B">
        <w:t>). Véase programador de gradientes.</w:t>
      </w:r>
    </w:p>
    <w:p w14:paraId="7B4F1E8E" w14:textId="77777777" w:rsidR="008455C9" w:rsidRPr="004D253B" w:rsidRDefault="008455C9">
      <w:pPr>
        <w:pStyle w:val="Prrafodelista"/>
        <w:numPr>
          <w:ilvl w:val="0"/>
          <w:numId w:val="4"/>
        </w:numPr>
        <w:spacing w:before="240" w:after="240"/>
        <w:ind w:left="720"/>
        <w:contextualSpacing w:val="0"/>
        <w:jc w:val="both"/>
      </w:pPr>
      <w:r w:rsidRPr="004D253B">
        <w:rPr>
          <w:b/>
        </w:rPr>
        <w:t>formamida</w:t>
      </w:r>
      <w:r w:rsidRPr="004D253B">
        <w:t xml:space="preserve"> (</w:t>
      </w:r>
      <w:proofErr w:type="spellStart"/>
      <w:r w:rsidRPr="004D253B">
        <w:t>formamide</w:t>
      </w:r>
      <w:proofErr w:type="spellEnd"/>
      <w:r w:rsidRPr="004D253B">
        <w:t xml:space="preserve">).  Es la amida derivada del ácido fórmico, también conocida como </w:t>
      </w:r>
      <w:proofErr w:type="spellStart"/>
      <w:r w:rsidRPr="004D253B">
        <w:t>metanamida</w:t>
      </w:r>
      <w:proofErr w:type="spellEnd"/>
      <w:r w:rsidRPr="004D253B">
        <w:t xml:space="preserve">, que impide la </w:t>
      </w:r>
      <w:proofErr w:type="spellStart"/>
      <w:r w:rsidRPr="004D253B">
        <w:t>neutralización</w:t>
      </w:r>
      <w:proofErr w:type="spellEnd"/>
      <w:r w:rsidRPr="004D253B">
        <w:t xml:space="preserve"> de los grupos fosfato de la </w:t>
      </w:r>
      <w:proofErr w:type="spellStart"/>
      <w:r w:rsidRPr="004D253B">
        <w:t>molécula</w:t>
      </w:r>
      <w:proofErr w:type="spellEnd"/>
      <w:r w:rsidRPr="004D253B">
        <w:t xml:space="preserve"> por sales de sodio y magnesio; al ser los grupos fosfato de marcado </w:t>
      </w:r>
      <w:proofErr w:type="spellStart"/>
      <w:r w:rsidRPr="004D253B">
        <w:t>carácter</w:t>
      </w:r>
      <w:proofErr w:type="spellEnd"/>
      <w:r w:rsidRPr="004D253B">
        <w:t xml:space="preserve"> negativo, su </w:t>
      </w:r>
      <w:proofErr w:type="spellStart"/>
      <w:r w:rsidRPr="004D253B">
        <w:t>repulsión</w:t>
      </w:r>
      <w:proofErr w:type="spellEnd"/>
      <w:r w:rsidRPr="004D253B">
        <w:t xml:space="preserve"> causa la </w:t>
      </w:r>
      <w:proofErr w:type="spellStart"/>
      <w:r w:rsidRPr="004D253B">
        <w:t>separación</w:t>
      </w:r>
      <w:proofErr w:type="spellEnd"/>
      <w:r w:rsidRPr="004D253B">
        <w:t xml:space="preserve"> </w:t>
      </w:r>
      <w:proofErr w:type="spellStart"/>
      <w:r w:rsidRPr="004D253B">
        <w:t>física</w:t>
      </w:r>
      <w:proofErr w:type="spellEnd"/>
      <w:r w:rsidRPr="004D253B">
        <w:t xml:space="preserve"> de las hebras y, por tanto, su </w:t>
      </w:r>
      <w:proofErr w:type="spellStart"/>
      <w:r w:rsidRPr="004D253B">
        <w:t>desnaturalización</w:t>
      </w:r>
      <w:proofErr w:type="spellEnd"/>
      <w:r w:rsidRPr="004D253B">
        <w:rPr>
          <w:rFonts w:ascii="Arial" w:hAnsi="Arial" w:cs="Arial"/>
          <w:lang w:eastAsia="es-ES_tradnl"/>
        </w:rPr>
        <w:t xml:space="preserve">. </w:t>
      </w:r>
      <w:r w:rsidRPr="004D253B">
        <w:t xml:space="preserve">Es utilizada en técnicas de hibridación ya que impone una </w:t>
      </w:r>
      <w:proofErr w:type="spellStart"/>
      <w:r w:rsidRPr="004D253B">
        <w:t>condición</w:t>
      </w:r>
      <w:proofErr w:type="spellEnd"/>
      <w:r w:rsidRPr="004D253B">
        <w:t xml:space="preserve"> de alta astringencia, permitiendo solo uniones de gran complementariedad. </w:t>
      </w:r>
    </w:p>
    <w:p w14:paraId="255438A8" w14:textId="77777777" w:rsidR="008455C9" w:rsidRPr="004D253B" w:rsidRDefault="008455C9">
      <w:pPr>
        <w:pStyle w:val="Prrafodelista"/>
        <w:numPr>
          <w:ilvl w:val="0"/>
          <w:numId w:val="4"/>
        </w:numPr>
        <w:spacing w:before="240" w:after="240"/>
        <w:ind w:left="720"/>
        <w:contextualSpacing w:val="0"/>
        <w:jc w:val="both"/>
      </w:pPr>
      <w:r w:rsidRPr="004D253B">
        <w:rPr>
          <w:b/>
        </w:rPr>
        <w:t>fórmula floral</w:t>
      </w:r>
      <w:r w:rsidRPr="004D253B">
        <w:t xml:space="preserve"> (floral formule). Método de representar la estructura floral y su simetría utilizando símbolos, letras y números. Se acompaña normalmente de un diagrama floral, según definición del Diccionario de Ciencias Hortícolas de la SECH.</w:t>
      </w:r>
    </w:p>
    <w:p w14:paraId="2B0E3D4E"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fosfatasa alcalina, FA </w:t>
      </w:r>
      <w:r w:rsidRPr="004D253B">
        <w:t>(</w:t>
      </w:r>
      <w:proofErr w:type="spellStart"/>
      <w:r w:rsidRPr="004D253B">
        <w:t>alkaline</w:t>
      </w:r>
      <w:proofErr w:type="spellEnd"/>
      <w:r w:rsidRPr="004D253B">
        <w:t xml:space="preserve"> </w:t>
      </w:r>
      <w:proofErr w:type="spellStart"/>
      <w:r w:rsidRPr="004D253B">
        <w:t>phosphatase</w:t>
      </w:r>
      <w:proofErr w:type="spellEnd"/>
      <w:r w:rsidRPr="004D253B">
        <w:t xml:space="preserve">, AP). Enzima procedente de la mucosa intestinal de ternera y la más utilizada en la técnica ELISA en Fitopatología y en </w:t>
      </w:r>
      <w:proofErr w:type="spellStart"/>
      <w:r w:rsidRPr="004D253B">
        <w:t>inmunodetección</w:t>
      </w:r>
      <w:proofErr w:type="spellEnd"/>
      <w:r w:rsidRPr="004D253B">
        <w:t xml:space="preserve"> en general, para marcar anticuerpos y proteína A. Su sustrato soluble es el p-</w:t>
      </w:r>
      <w:proofErr w:type="spellStart"/>
      <w:r w:rsidRPr="004D253B">
        <w:t>nitrofenil</w:t>
      </w:r>
      <w:proofErr w:type="spellEnd"/>
      <w:r w:rsidRPr="004D253B">
        <w:t xml:space="preserve"> fosfato en </w:t>
      </w:r>
      <w:proofErr w:type="spellStart"/>
      <w:r w:rsidRPr="004D253B">
        <w:t>dietanolamina</w:t>
      </w:r>
      <w:proofErr w:type="spellEnd"/>
      <w:r w:rsidRPr="004D253B">
        <w:t xml:space="preserve"> a pH 9,8. Su hidrólisis produce una coloración amarilla muy intensa en disolución alcalina, cuantificable espectrofotométricamente a 405 nm. Si se utiliza un sustrato </w:t>
      </w:r>
      <w:proofErr w:type="spellStart"/>
      <w:r w:rsidRPr="004D253B">
        <w:t>cromogénico</w:t>
      </w:r>
      <w:proofErr w:type="spellEnd"/>
      <w:r w:rsidRPr="004D253B">
        <w:t xml:space="preserve"> precipitante de cloruro de </w:t>
      </w:r>
      <w:proofErr w:type="spellStart"/>
      <w:r w:rsidRPr="004D253B">
        <w:t>nitroblue</w:t>
      </w:r>
      <w:proofErr w:type="spellEnd"/>
      <w:r w:rsidRPr="004D253B">
        <w:t xml:space="preserve"> tetrazolio (</w:t>
      </w:r>
      <w:proofErr w:type="spellStart"/>
      <w:r w:rsidRPr="004D253B">
        <w:t>nitroazul</w:t>
      </w:r>
      <w:proofErr w:type="spellEnd"/>
      <w:r w:rsidRPr="004D253B">
        <w:t xml:space="preserve"> de tetrazolio) o NBT con 5-bromo 4-cloro 3-indolil fosfato (BCIP), produce precipitados color azul oscuro a púrpura. Es muy utilizado para localización de patógenos (especialmente de virus) por </w:t>
      </w:r>
      <w:proofErr w:type="spellStart"/>
      <w:r w:rsidRPr="004D253B">
        <w:t>inmunodetección</w:t>
      </w:r>
      <w:proofErr w:type="spellEnd"/>
      <w:r w:rsidRPr="004D253B">
        <w:t xml:space="preserve"> (inmunohistoquímica e </w:t>
      </w:r>
      <w:proofErr w:type="spellStart"/>
      <w:r w:rsidRPr="004D253B">
        <w:t>inmunoimpresión</w:t>
      </w:r>
      <w:proofErr w:type="spellEnd"/>
      <w:r w:rsidRPr="004D253B">
        <w:t xml:space="preserve">-ELISA) y en </w:t>
      </w:r>
      <w:proofErr w:type="spellStart"/>
      <w:r w:rsidRPr="004D253B">
        <w:t>inmunoelectrotransferencia</w:t>
      </w:r>
      <w:proofErr w:type="spellEnd"/>
      <w:r w:rsidRPr="004D253B">
        <w:t>. Ambos sustratos están disponibles comercialmente en forma de pastillas para su disolución en agua.</w:t>
      </w:r>
    </w:p>
    <w:p w14:paraId="5C529C9F"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fosforescencia </w:t>
      </w:r>
      <w:r w:rsidRPr="004D253B">
        <w:t>(</w:t>
      </w:r>
      <w:proofErr w:type="spellStart"/>
      <w:r w:rsidRPr="004D253B">
        <w:t>phosphorescence</w:t>
      </w:r>
      <w:proofErr w:type="spellEnd"/>
      <w:r w:rsidRPr="004D253B">
        <w:t>). Fenómeno similar al de fluorescencia, en el cual ciertos electrones son excitados por la luz, pasando a una órbita de mayor energía, y cuando vuelven a su estado de reposo, liberan parte de esta energía en forma de luz con cierto retraso, incluso cuando la fuente estimulante ya no está presente. La vida media es de milisegundos o segundos, más larga que en la fluorescencia. Véase también fluorescencia</w:t>
      </w:r>
    </w:p>
    <w:p w14:paraId="684F5DF2"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fósforo </w:t>
      </w:r>
      <w:r w:rsidRPr="004D253B">
        <w:t>(</w:t>
      </w:r>
      <w:proofErr w:type="spellStart"/>
      <w:r w:rsidRPr="004D253B">
        <w:t>phosphorous</w:t>
      </w:r>
      <w:proofErr w:type="spellEnd"/>
      <w:r w:rsidRPr="004D253B">
        <w:t xml:space="preserve">). Elemento mineral esencial del grupo de los macronutrientes. Interviene en reacciones de transferencia de energía y es componente de enzimas, ácidos nucleicos y fosfolípidos, entre otros compuestos orgánicos. Constituye del 0,15 % al 1 % del peso seco de la mayoría de las plantas cultivadas. En las plantas también se encuentra en forma soluble como ortofosfato. Lo absorben del suelo en forma de ion fosfato. Su carencia y exceso provoca </w:t>
      </w:r>
      <w:proofErr w:type="spellStart"/>
      <w:r w:rsidRPr="004D253B">
        <w:t>fisiopatías</w:t>
      </w:r>
      <w:proofErr w:type="spellEnd"/>
      <w:r w:rsidRPr="004D253B">
        <w:t xml:space="preserve">. Su carencia generalmente provoca menor crecimiento y menor emisión de nuevos órganos vegetativos, entre ellos hojas y se observan en hojas viejas unas tonalidades púrpuras intervenales y también sobre el envés. La planta toma un aspecto raquítico, crece lentamente y se produce un retraso en la fase de maduración, dependiendo del cultivo. Su exceso puede bloquear ciertos elementos antagonistas como Fe, Zn o Cu. Las bajas temperaturas pueden acarrear una </w:t>
      </w:r>
      <w:r w:rsidRPr="004D253B">
        <w:lastRenderedPageBreak/>
        <w:t>mala asimilación del fósforo, como es frecuente en semilleros de tomate en invierno.</w:t>
      </w:r>
    </w:p>
    <w:p w14:paraId="47D3F31E"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fotoautótrofo </w:t>
      </w:r>
      <w:r w:rsidRPr="004D253B">
        <w:t>(</w:t>
      </w:r>
      <w:proofErr w:type="spellStart"/>
      <w:r w:rsidRPr="004D253B">
        <w:t>photoautotroph</w:t>
      </w:r>
      <w:proofErr w:type="spellEnd"/>
      <w:r w:rsidRPr="004D253B">
        <w:t>). Organismo capaz de sintetizar material orgánico a partir de compuestos inorgánicos, utilizando la luz como única fuente de energía.</w:t>
      </w:r>
    </w:p>
    <w:p w14:paraId="29229673"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fotografía </w:t>
      </w:r>
      <w:r w:rsidRPr="004D253B">
        <w:t>(</w:t>
      </w:r>
      <w:proofErr w:type="spellStart"/>
      <w:r w:rsidRPr="004D253B">
        <w:t>photography</w:t>
      </w:r>
      <w:proofErr w:type="spellEnd"/>
      <w:r w:rsidRPr="004D253B">
        <w:t xml:space="preserve">, </w:t>
      </w:r>
      <w:proofErr w:type="spellStart"/>
      <w:r w:rsidRPr="004D253B">
        <w:t>picture</w:t>
      </w:r>
      <w:proofErr w:type="spellEnd"/>
      <w:r w:rsidRPr="004D253B">
        <w:t xml:space="preserve">). </w:t>
      </w:r>
      <w:r w:rsidRPr="004D253B">
        <w:rPr>
          <w:b/>
        </w:rPr>
        <w:t>1</w:t>
      </w:r>
      <w:r w:rsidRPr="004D253B">
        <w:t xml:space="preserve">. Procedimiento o técnica que permite obtener imágenes fijas de la realidad mediante la acción de la luz natural o artificial sobre una superficie sensible o sobre un sensor. </w:t>
      </w:r>
      <w:r w:rsidRPr="004D253B">
        <w:rPr>
          <w:b/>
        </w:rPr>
        <w:t>2</w:t>
      </w:r>
      <w:r w:rsidRPr="004D253B">
        <w:t>. Imagen obtenida por medio de la fotografía analógica (que utiliza cámaras convencionales y las imágenes se capturan en un rollo fotográfico, que básicamente es un acetato que tiene partículas de plata sensibles a la luz)</w:t>
      </w:r>
      <w:r w:rsidRPr="004D253B">
        <w:rPr>
          <w:rFonts w:ascii="Arial" w:eastAsia="Times New Roman" w:hAnsi="Arial" w:cs="Arial"/>
          <w:color w:val="202124"/>
          <w:shd w:val="clear" w:color="auto" w:fill="FFFFFF"/>
          <w:lang w:eastAsia="es-ES_tradnl"/>
        </w:rPr>
        <w:t xml:space="preserve"> </w:t>
      </w:r>
      <w:r w:rsidRPr="004D253B">
        <w:t xml:space="preserve">o digital (utiliza sensores electrónicos CCD, CMOS y memorias digitales que pueden almacenarse en la cámara y transferirse a un ordenador o computadora mediante un cable), como una diapositiva o una foto digital. </w:t>
      </w:r>
      <w:r w:rsidRPr="004D253B">
        <w:rPr>
          <w:b/>
        </w:rPr>
        <w:t>3</w:t>
      </w:r>
      <w:r w:rsidRPr="004D253B">
        <w:t xml:space="preserve">. Lugar del laboratorio donde se realizan fotografías de estudio de muestras, científicas, de placas de cultivo, geles, etc., y se revelan fotos de forma tradicional. </w:t>
      </w:r>
    </w:p>
    <w:p w14:paraId="2EF2775F"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fotografía aérea </w:t>
      </w:r>
      <w:r w:rsidRPr="004D253B">
        <w:t>(</w:t>
      </w:r>
      <w:proofErr w:type="spellStart"/>
      <w:r w:rsidRPr="004D253B">
        <w:t>aerial</w:t>
      </w:r>
      <w:proofErr w:type="spellEnd"/>
      <w:r w:rsidRPr="004D253B">
        <w:t xml:space="preserve"> </w:t>
      </w:r>
      <w:proofErr w:type="spellStart"/>
      <w:r w:rsidRPr="004D253B">
        <w:t>photography</w:t>
      </w:r>
      <w:proofErr w:type="spellEnd"/>
      <w:r w:rsidRPr="004D253B">
        <w:t>). Sistema de percepción remota que utiliza la reflexión natural del sol. Se obtienen generalmente desde un vehículo aéreo en vuelo cercano o desde un satélite. Presentan variaciones de tono, textura, forma y patrones que corresponden a diferencias en rasgos y estructuras en la superficie terrestre. De estos elementos, las variaciones de tono que se observan en las fotografías aéreas convencionales son las mismas que se observan visualmente. La fotografía está limitada a longitudes de ondas ópticas compuestas de las porciones ultravioleta (UV), visible e infrarrojo cercano del espectro electromagnético. La primera y la última de estas porciones son recuperables bajo condiciones especiales de películas y filtros.</w:t>
      </w:r>
      <w:r w:rsidRPr="004D253B">
        <w:rPr>
          <w:rFonts w:ascii="Arial" w:eastAsia="Times New Roman" w:hAnsi="Arial" w:cs="Arial"/>
          <w:color w:val="000000"/>
          <w:sz w:val="20"/>
          <w:szCs w:val="20"/>
          <w:shd w:val="clear" w:color="auto" w:fill="FFFFFF"/>
          <w:lang w:eastAsia="es-ES_tradnl"/>
        </w:rPr>
        <w:t> </w:t>
      </w:r>
    </w:p>
    <w:p w14:paraId="26DA36D4" w14:textId="77777777" w:rsidR="008455C9" w:rsidRPr="004D253B" w:rsidRDefault="008455C9">
      <w:pPr>
        <w:pStyle w:val="Prrafodelista"/>
        <w:numPr>
          <w:ilvl w:val="0"/>
          <w:numId w:val="4"/>
        </w:numPr>
        <w:spacing w:before="240" w:after="240"/>
        <w:ind w:left="720"/>
        <w:contextualSpacing w:val="0"/>
        <w:jc w:val="both"/>
      </w:pPr>
      <w:r w:rsidRPr="004D253B">
        <w:rPr>
          <w:b/>
        </w:rPr>
        <w:t>fotografía ultravioleta</w:t>
      </w:r>
      <w:r w:rsidRPr="004D253B">
        <w:t xml:space="preserve">. Véase </w:t>
      </w:r>
      <w:proofErr w:type="spellStart"/>
      <w:r w:rsidRPr="004D253B">
        <w:t>reflectología</w:t>
      </w:r>
      <w:proofErr w:type="spellEnd"/>
      <w:r w:rsidRPr="004D253B">
        <w:t xml:space="preserve"> ultravioleta.</w:t>
      </w:r>
    </w:p>
    <w:p w14:paraId="1C762927"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fotoheterótrofo</w:t>
      </w:r>
      <w:proofErr w:type="spellEnd"/>
      <w:r w:rsidRPr="004D253B">
        <w:t xml:space="preserve"> (</w:t>
      </w:r>
      <w:proofErr w:type="spellStart"/>
      <w:r w:rsidRPr="004D253B">
        <w:t>photoheterotroph</w:t>
      </w:r>
      <w:proofErr w:type="spellEnd"/>
      <w:r w:rsidRPr="004D253B">
        <w:t>). Organismo que utiliza la luz, para sintetizar compuestos orgánicos a partir de otros compuestos también orgánicos.</w:t>
      </w:r>
    </w:p>
    <w:p w14:paraId="7C15713D" w14:textId="77777777" w:rsidR="008455C9" w:rsidRPr="004D253B" w:rsidRDefault="008455C9">
      <w:pPr>
        <w:pStyle w:val="Prrafodelista"/>
        <w:numPr>
          <w:ilvl w:val="0"/>
          <w:numId w:val="4"/>
        </w:numPr>
        <w:spacing w:before="240" w:after="240"/>
        <w:ind w:left="720"/>
        <w:contextualSpacing w:val="0"/>
        <w:jc w:val="both"/>
      </w:pPr>
      <w:r w:rsidRPr="004D253B">
        <w:rPr>
          <w:b/>
        </w:rPr>
        <w:t>fotointerpretación</w:t>
      </w:r>
      <w:r w:rsidRPr="004D253B">
        <w:t xml:space="preserve"> (</w:t>
      </w:r>
      <w:proofErr w:type="spellStart"/>
      <w:r w:rsidRPr="004D253B">
        <w:t>photo</w:t>
      </w:r>
      <w:proofErr w:type="spellEnd"/>
      <w:r w:rsidRPr="004D253B">
        <w:t xml:space="preserve"> </w:t>
      </w:r>
      <w:proofErr w:type="spellStart"/>
      <w:r w:rsidRPr="004D253B">
        <w:t>interpretation</w:t>
      </w:r>
      <w:proofErr w:type="spellEnd"/>
      <w:r w:rsidRPr="004D253B">
        <w:t xml:space="preserve">). La realizada sobre fotos aéreas verticales y </w:t>
      </w:r>
      <w:proofErr w:type="spellStart"/>
      <w:r w:rsidRPr="004D253B">
        <w:t>ortofotomapas</w:t>
      </w:r>
      <w:proofErr w:type="spellEnd"/>
      <w:r w:rsidRPr="004D253B">
        <w:t>, con el propósito de obtener información confiable de los objetos físicos, los cultivos y el medio ambiente con ayuda de los procesos de registro y medición.</w:t>
      </w:r>
    </w:p>
    <w:p w14:paraId="5DA63A94" w14:textId="77777777" w:rsidR="008455C9" w:rsidRPr="004D253B" w:rsidRDefault="008455C9">
      <w:pPr>
        <w:pStyle w:val="Prrafodelista"/>
        <w:numPr>
          <w:ilvl w:val="0"/>
          <w:numId w:val="4"/>
        </w:numPr>
        <w:spacing w:before="240" w:after="240"/>
        <w:ind w:left="720"/>
        <w:contextualSpacing w:val="0"/>
        <w:jc w:val="both"/>
      </w:pPr>
      <w:r w:rsidRPr="004D253B">
        <w:rPr>
          <w:b/>
        </w:rPr>
        <w:t>fotómetro</w:t>
      </w:r>
      <w:r w:rsidRPr="004D253B">
        <w:t xml:space="preserve"> (</w:t>
      </w:r>
      <w:proofErr w:type="spellStart"/>
      <w:r w:rsidRPr="004D253B">
        <w:t>photometer</w:t>
      </w:r>
      <w:proofErr w:type="spellEnd"/>
      <w:r w:rsidRPr="004D253B">
        <w:t xml:space="preserve">). Instrumento utilizado para medir la intensidad luminosa que emite una fuente de luz. </w:t>
      </w:r>
    </w:p>
    <w:p w14:paraId="4D221EB3"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fotomultiplicador </w:t>
      </w:r>
      <w:r w:rsidRPr="004D253B">
        <w:t>(</w:t>
      </w:r>
      <w:proofErr w:type="spellStart"/>
      <w:r w:rsidRPr="004D253B">
        <w:t>photomultiplier</w:t>
      </w:r>
      <w:proofErr w:type="spellEnd"/>
      <w:r w:rsidRPr="004D253B">
        <w:t>). Dispositivo electrónico utilizado para medir baja intensidad de luz. Permiten amplificar la señal. El tamaño y la forma de la señal se analizan y cuantifican utilizando circuitos electrónicos. Se utilizan en múltiples aparatos de laboratorio como espectrofotómetros y contadores de centelleo, entre otros.</w:t>
      </w:r>
    </w:p>
    <w:p w14:paraId="31009830" w14:textId="77777777" w:rsidR="008455C9" w:rsidRPr="004D253B" w:rsidRDefault="008455C9">
      <w:pPr>
        <w:pStyle w:val="Prrafodelista"/>
        <w:numPr>
          <w:ilvl w:val="0"/>
          <w:numId w:val="4"/>
        </w:numPr>
        <w:spacing w:before="240" w:after="240"/>
        <w:ind w:left="720"/>
        <w:contextualSpacing w:val="0"/>
        <w:jc w:val="both"/>
      </w:pPr>
      <w:r w:rsidRPr="004D253B">
        <w:rPr>
          <w:b/>
        </w:rPr>
        <w:lastRenderedPageBreak/>
        <w:t xml:space="preserve">fotón </w:t>
      </w:r>
      <w:r w:rsidRPr="004D253B">
        <w:t>(</w:t>
      </w:r>
      <w:proofErr w:type="spellStart"/>
      <w:r w:rsidRPr="004D253B">
        <w:t>photon</w:t>
      </w:r>
      <w:proofErr w:type="spellEnd"/>
      <w:r w:rsidRPr="004D253B">
        <w:t xml:space="preserve">). </w:t>
      </w:r>
      <w:r w:rsidRPr="004D253B">
        <w:rPr>
          <w:lang w:eastAsia="es-ES_tradnl"/>
        </w:rPr>
        <w:t xml:space="preserve">Un cuanto de </w:t>
      </w:r>
      <w:proofErr w:type="spellStart"/>
      <w:r w:rsidRPr="004D253B">
        <w:rPr>
          <w:lang w:eastAsia="es-ES_tradnl"/>
        </w:rPr>
        <w:t>radiación</w:t>
      </w:r>
      <w:proofErr w:type="spellEnd"/>
      <w:r w:rsidRPr="004D253B">
        <w:rPr>
          <w:lang w:eastAsia="es-ES_tradnl"/>
        </w:rPr>
        <w:t xml:space="preserve"> </w:t>
      </w:r>
      <w:proofErr w:type="spellStart"/>
      <w:r w:rsidRPr="004D253B">
        <w:rPr>
          <w:lang w:eastAsia="es-ES_tradnl"/>
        </w:rPr>
        <w:t>electromagnética</w:t>
      </w:r>
      <w:proofErr w:type="spellEnd"/>
      <w:r w:rsidRPr="004D253B">
        <w:rPr>
          <w:lang w:eastAsia="es-ES_tradnl"/>
        </w:rPr>
        <w:t xml:space="preserve"> que posee </w:t>
      </w:r>
      <w:proofErr w:type="spellStart"/>
      <w:r w:rsidRPr="004D253B">
        <w:rPr>
          <w:lang w:eastAsia="es-ES_tradnl"/>
        </w:rPr>
        <w:t>energía</w:t>
      </w:r>
      <w:proofErr w:type="spellEnd"/>
      <w:r w:rsidRPr="004D253B">
        <w:rPr>
          <w:lang w:eastAsia="es-ES_tradnl"/>
        </w:rPr>
        <w:t xml:space="preserve"> </w:t>
      </w:r>
      <w:proofErr w:type="spellStart"/>
      <w:r w:rsidRPr="004D253B">
        <w:rPr>
          <w:lang w:eastAsia="es-ES_tradnl"/>
        </w:rPr>
        <w:t>h</w:t>
      </w:r>
      <w:r w:rsidRPr="004D253B">
        <w:rPr>
          <w:i/>
          <w:iCs/>
          <w:lang w:eastAsia="es-ES_tradnl"/>
        </w:rPr>
        <w:t>v</w:t>
      </w:r>
      <w:proofErr w:type="spellEnd"/>
      <w:r w:rsidRPr="004D253B">
        <w:rPr>
          <w:i/>
          <w:iCs/>
          <w:lang w:eastAsia="es-ES_tradnl"/>
        </w:rPr>
        <w:t xml:space="preserve"> </w:t>
      </w:r>
      <w:r w:rsidRPr="004D253B">
        <w:rPr>
          <w:lang w:eastAsia="es-ES_tradnl"/>
        </w:rPr>
        <w:t xml:space="preserve">(h es la constante de Planck y </w:t>
      </w:r>
      <w:r w:rsidRPr="004D253B">
        <w:rPr>
          <w:i/>
          <w:iCs/>
          <w:lang w:eastAsia="es-ES_tradnl"/>
        </w:rPr>
        <w:t xml:space="preserve">v </w:t>
      </w:r>
      <w:r w:rsidRPr="004D253B">
        <w:rPr>
          <w:lang w:eastAsia="es-ES_tradnl"/>
        </w:rPr>
        <w:t>la frecuencia), que puede ser captada por los pigmentos fotosintéticos y transportadores de electrones, que acoplan la energía radiante a la excitación de un electrón, y de allí la transfieren a un aceptor para realizar la fotosíntesis.</w:t>
      </w:r>
    </w:p>
    <w:p w14:paraId="7EDB3722" w14:textId="77777777" w:rsidR="008455C9" w:rsidRPr="004D253B" w:rsidRDefault="008455C9">
      <w:pPr>
        <w:pStyle w:val="Prrafodelista"/>
        <w:numPr>
          <w:ilvl w:val="0"/>
          <w:numId w:val="4"/>
        </w:numPr>
        <w:spacing w:before="240" w:after="240"/>
        <w:ind w:left="720"/>
        <w:contextualSpacing w:val="0"/>
        <w:jc w:val="both"/>
      </w:pPr>
      <w:r w:rsidRPr="004D253B">
        <w:rPr>
          <w:b/>
        </w:rPr>
        <w:t>fotoperiodismo</w:t>
      </w:r>
      <w:r w:rsidRPr="004D253B">
        <w:t xml:space="preserve"> (</w:t>
      </w:r>
      <w:proofErr w:type="spellStart"/>
      <w:r w:rsidRPr="004D253B">
        <w:t>photoperiodism</w:t>
      </w:r>
      <w:proofErr w:type="spellEnd"/>
      <w:r w:rsidRPr="004D253B">
        <w:t>). Efectos de la duración del día en el desarrollo de las plantas. El control fotoperiódico del desarrollo varía con las especies y se extiende a procesos como la inducción floral, hábito de crecimiento (alargamiento de entrenudos, formación de estolones, bulbos, tubérculos, etc.), fenómenos de latencia y senescencia y abscisión de las hojas. En algunos casos, el pigmento fitocromo está implicado en la respuesta al fotoperiodo.</w:t>
      </w:r>
    </w:p>
    <w:p w14:paraId="3ADF216B" w14:textId="77777777" w:rsidR="008455C9" w:rsidRPr="004D253B" w:rsidRDefault="008455C9">
      <w:pPr>
        <w:pStyle w:val="Prrafodelista"/>
        <w:numPr>
          <w:ilvl w:val="0"/>
          <w:numId w:val="4"/>
        </w:numPr>
        <w:spacing w:before="240" w:after="240"/>
        <w:ind w:left="720"/>
        <w:contextualSpacing w:val="0"/>
        <w:jc w:val="both"/>
      </w:pPr>
      <w:r w:rsidRPr="004D253B">
        <w:rPr>
          <w:b/>
        </w:rPr>
        <w:t>fotoperiodo</w:t>
      </w:r>
      <w:r w:rsidRPr="004D253B">
        <w:t xml:space="preserve"> (</w:t>
      </w:r>
      <w:proofErr w:type="spellStart"/>
      <w:r w:rsidRPr="004D253B">
        <w:t>photoperiod</w:t>
      </w:r>
      <w:proofErr w:type="spellEnd"/>
      <w:r w:rsidRPr="004D253B">
        <w:t xml:space="preserve">). </w:t>
      </w:r>
      <w:r w:rsidRPr="004D253B">
        <w:rPr>
          <w:b/>
        </w:rPr>
        <w:t>1</w:t>
      </w:r>
      <w:r w:rsidRPr="004D253B">
        <w:t xml:space="preserve">. Unidad de alternancia de iluminación-oscuridad, específica para cada planta, cuya repetición orgánica determina la floración de </w:t>
      </w:r>
      <w:proofErr w:type="gramStart"/>
      <w:r w:rsidRPr="004D253B">
        <w:t>la misma</w:t>
      </w:r>
      <w:proofErr w:type="gramEnd"/>
      <w:r w:rsidRPr="004D253B">
        <w:t xml:space="preserve"> y otros fenómenos relacionados con el crecimiento. Véase también fotoperiodismo. </w:t>
      </w:r>
      <w:r w:rsidRPr="004D253B">
        <w:rPr>
          <w:b/>
        </w:rPr>
        <w:t>2</w:t>
      </w:r>
      <w:r w:rsidRPr="004D253B">
        <w:t>. Duración o tiempo relativo de los períodos de luz y oscuridad diarios a que están sometidos los organismos.</w:t>
      </w:r>
    </w:p>
    <w:p w14:paraId="1D11C856"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fotorreactivación</w:t>
      </w:r>
      <w:proofErr w:type="spellEnd"/>
      <w:r w:rsidRPr="004D253B">
        <w:rPr>
          <w:b/>
        </w:rPr>
        <w:t xml:space="preserve"> </w:t>
      </w:r>
      <w:r w:rsidRPr="004D253B">
        <w:t>(</w:t>
      </w:r>
      <w:proofErr w:type="spellStart"/>
      <w:r w:rsidRPr="004D253B">
        <w:t>photoreactivation</w:t>
      </w:r>
      <w:proofErr w:type="spellEnd"/>
      <w:r w:rsidRPr="004D253B">
        <w:t>). Mecanismo de reparación del ADN que requiere la presencia de la luz. La radiación ultravioleta (luz germicida) puede causar la formación de dímeros entre bases de timina, adyacentes en la misma hebra de ADN, que puede cortarse enzimáticamente en presencia de luz visible.</w:t>
      </w:r>
    </w:p>
    <w:p w14:paraId="4E3F4323"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fotosíntesis </w:t>
      </w:r>
      <w:r w:rsidRPr="004D253B">
        <w:t>(</w:t>
      </w:r>
      <w:proofErr w:type="spellStart"/>
      <w:r w:rsidRPr="004D253B">
        <w:t>photosynthesis</w:t>
      </w:r>
      <w:proofErr w:type="spellEnd"/>
      <w:r w:rsidRPr="004D253B">
        <w:t>). Proceso de fijación y reducción del CO</w:t>
      </w:r>
      <w:r w:rsidRPr="004D253B">
        <w:rPr>
          <w:vertAlign w:val="subscript"/>
        </w:rPr>
        <w:t>2</w:t>
      </w:r>
      <w:r w:rsidRPr="004D253B">
        <w:t xml:space="preserve"> energizado por la luz, que resulta en la síntesis de carbohidratos, y que realizan las plantas verdes y las bacterias fotosintéticas. En las plantas el proceso tiene lugar en los cloroplastos y consta de dos grupos de reacciones. Uno, conocido como la fase luminosa de la fotosíntesis, depende de la energía radiante y libera O</w:t>
      </w:r>
      <w:r w:rsidRPr="004D253B">
        <w:rPr>
          <w:vertAlign w:val="subscript"/>
        </w:rPr>
        <w:t>2</w:t>
      </w:r>
      <w:r w:rsidRPr="004D253B">
        <w:t xml:space="preserve"> como subproducto. La fase oscura de la fotosíntesis tiene lugar en el estroma y corresponde a una secuencia de reacciones universales conocida como ciclo de Calvin. Se utilizan en este proceso los cofactores sintetizados en la fase luminosa. Cualquier patógeno que interfiera con la misma, generará enfermedad con graves síntomas generalmente muy aparentes.  </w:t>
      </w:r>
    </w:p>
    <w:p w14:paraId="6BFF82E2"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bCs/>
          <w:color w:val="000000" w:themeColor="text1"/>
        </w:rPr>
        <w:t>foveolado</w:t>
      </w:r>
      <w:proofErr w:type="spellEnd"/>
      <w:r w:rsidRPr="004D253B">
        <w:rPr>
          <w:b/>
          <w:bCs/>
          <w:color w:val="C9211E"/>
        </w:rPr>
        <w:t xml:space="preserve"> </w:t>
      </w:r>
      <w:r w:rsidRPr="004D253B">
        <w:t>(</w:t>
      </w:r>
      <w:proofErr w:type="spellStart"/>
      <w:r w:rsidRPr="004D253B">
        <w:t>foveolate</w:t>
      </w:r>
      <w:proofErr w:type="spellEnd"/>
      <w:r w:rsidRPr="004D253B">
        <w:t>). Con pequeños agujeros o cavidades.</w:t>
      </w:r>
    </w:p>
    <w:p w14:paraId="444D0AE4" w14:textId="77777777" w:rsidR="008455C9" w:rsidRPr="004D253B" w:rsidRDefault="008455C9">
      <w:pPr>
        <w:pStyle w:val="Prrafodelista"/>
        <w:numPr>
          <w:ilvl w:val="0"/>
          <w:numId w:val="4"/>
        </w:numPr>
        <w:spacing w:before="240" w:after="240"/>
        <w:ind w:left="720"/>
        <w:contextualSpacing w:val="0"/>
        <w:jc w:val="both"/>
      </w:pPr>
      <w:r w:rsidRPr="004D253B">
        <w:rPr>
          <w:b/>
          <w:lang w:val="en-US"/>
        </w:rPr>
        <w:t xml:space="preserve">FPPS </w:t>
      </w:r>
      <w:r w:rsidRPr="004D253B">
        <w:rPr>
          <w:lang w:val="en-US"/>
        </w:rPr>
        <w:t xml:space="preserve">(Finnish Plant Protection Society, FPPS). </w:t>
      </w:r>
      <w:r w:rsidRPr="004D253B">
        <w:t>Sigla del inglés. Véase Sociedad finesa de protección vegetal.</w:t>
      </w:r>
    </w:p>
    <w:p w14:paraId="5AA7B128"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lang w:val="en-US"/>
        </w:rPr>
        <w:t xml:space="preserve">FRAC </w:t>
      </w:r>
      <w:r w:rsidRPr="004D253B">
        <w:rPr>
          <w:bCs/>
          <w:color w:val="000000" w:themeColor="text1"/>
          <w:lang w:val="en-US"/>
        </w:rPr>
        <w:t xml:space="preserve">(Fungicide Resistance Action Committee, FRAC). </w:t>
      </w:r>
      <w:r w:rsidRPr="004D253B">
        <w:rPr>
          <w:bCs/>
          <w:color w:val="000000" w:themeColor="text1"/>
        </w:rPr>
        <w:t xml:space="preserve">Acrónimo del inglés, en español Comité de acción de resistencia a fungicidas. Sitio web gestionado por Syngenta </w:t>
      </w:r>
      <w:proofErr w:type="spellStart"/>
      <w:r w:rsidRPr="004D253B">
        <w:rPr>
          <w:bCs/>
          <w:color w:val="000000" w:themeColor="text1"/>
        </w:rPr>
        <w:t>Crop</w:t>
      </w:r>
      <w:proofErr w:type="spellEnd"/>
      <w:r w:rsidRPr="004D253B">
        <w:rPr>
          <w:bCs/>
          <w:color w:val="000000" w:themeColor="text1"/>
        </w:rPr>
        <w:t xml:space="preserve"> </w:t>
      </w:r>
      <w:proofErr w:type="spellStart"/>
      <w:r w:rsidRPr="004D253B">
        <w:rPr>
          <w:bCs/>
          <w:color w:val="000000" w:themeColor="text1"/>
        </w:rPr>
        <w:t>Protection</w:t>
      </w:r>
      <w:proofErr w:type="spellEnd"/>
      <w:r w:rsidRPr="004D253B">
        <w:rPr>
          <w:bCs/>
          <w:color w:val="000000" w:themeColor="text1"/>
        </w:rPr>
        <w:t xml:space="preserve"> AG desde Basilea (Suiza) con la finalidad </w:t>
      </w:r>
      <w:r w:rsidRPr="004D253B">
        <w:t xml:space="preserve">de promover la conciencia sobre la resistencia a los fungicidas y las estrategias efectivas de manejo de la resistencia en todo el mundo. FRAC ha publicado una amplia gama de material educativo y de comunicación, todos los cuales </w:t>
      </w:r>
      <w:r w:rsidRPr="004D253B">
        <w:lastRenderedPageBreak/>
        <w:t>están disponibles para su descarga gratuita desde la página web: http://www.frac.info/frac.</w:t>
      </w:r>
    </w:p>
    <w:p w14:paraId="6E442DAF" w14:textId="77777777" w:rsidR="008455C9" w:rsidRPr="004D253B" w:rsidRDefault="008455C9">
      <w:pPr>
        <w:pStyle w:val="Prrafodelista"/>
        <w:numPr>
          <w:ilvl w:val="0"/>
          <w:numId w:val="4"/>
        </w:numPr>
        <w:spacing w:before="240" w:after="240"/>
        <w:ind w:left="720"/>
        <w:contextualSpacing w:val="0"/>
        <w:jc w:val="both"/>
      </w:pPr>
      <w:r w:rsidRPr="004D253B">
        <w:rPr>
          <w:b/>
        </w:rPr>
        <w:t>fracción de recombinación</w:t>
      </w:r>
      <w:r w:rsidRPr="004D253B">
        <w:t xml:space="preserve"> (</w:t>
      </w:r>
      <w:proofErr w:type="spellStart"/>
      <w:r w:rsidRPr="004D253B">
        <w:t>recombination</w:t>
      </w:r>
      <w:proofErr w:type="spellEnd"/>
      <w:r w:rsidRPr="004D253B">
        <w:t xml:space="preserve"> </w:t>
      </w:r>
      <w:proofErr w:type="spellStart"/>
      <w:r w:rsidRPr="004D253B">
        <w:t>fraction</w:t>
      </w:r>
      <w:proofErr w:type="spellEnd"/>
      <w:r w:rsidRPr="004D253B">
        <w:t>). Véase frecuencia de recombinación.</w:t>
      </w:r>
    </w:p>
    <w:p w14:paraId="489990D4"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fracción de verdaderos negativos </w:t>
      </w:r>
      <w:r w:rsidRPr="004D253B">
        <w:t>(</w:t>
      </w:r>
      <w:proofErr w:type="spellStart"/>
      <w:r w:rsidRPr="004D253B">
        <w:t>fraction</w:t>
      </w:r>
      <w:proofErr w:type="spellEnd"/>
      <w:r w:rsidRPr="004D253B">
        <w:t xml:space="preserve"> </w:t>
      </w:r>
      <w:proofErr w:type="spellStart"/>
      <w:r w:rsidRPr="004D253B">
        <w:t>of</w:t>
      </w:r>
      <w:proofErr w:type="spellEnd"/>
      <w:r w:rsidRPr="004D253B">
        <w:t xml:space="preserve"> true negatives). Véase especificidad.</w:t>
      </w:r>
    </w:p>
    <w:p w14:paraId="4655F167"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fracción de verdaderos positivos </w:t>
      </w:r>
      <w:r w:rsidRPr="004D253B">
        <w:t>(</w:t>
      </w:r>
      <w:proofErr w:type="spellStart"/>
      <w:r w:rsidRPr="004D253B">
        <w:t>fraction</w:t>
      </w:r>
      <w:proofErr w:type="spellEnd"/>
      <w:r w:rsidRPr="004D253B">
        <w:t xml:space="preserve"> </w:t>
      </w:r>
      <w:proofErr w:type="spellStart"/>
      <w:r w:rsidRPr="004D253B">
        <w:t>of</w:t>
      </w:r>
      <w:proofErr w:type="spellEnd"/>
      <w:r w:rsidRPr="004D253B">
        <w:t xml:space="preserve"> true positives). Véase sensibilidad, acepción primera.</w:t>
      </w:r>
    </w:p>
    <w:p w14:paraId="6A1AD4D5"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color w:val="000000" w:themeColor="text1"/>
        </w:rPr>
        <w:t>fractómetro</w:t>
      </w:r>
      <w:proofErr w:type="spellEnd"/>
      <w:r w:rsidRPr="004D253B">
        <w:rPr>
          <w:b/>
          <w:color w:val="000000" w:themeColor="text1"/>
        </w:rPr>
        <w:t xml:space="preserve"> </w:t>
      </w:r>
      <w:r w:rsidRPr="004D253B">
        <w:rPr>
          <w:color w:val="000000" w:themeColor="text1"/>
        </w:rPr>
        <w:t>(</w:t>
      </w:r>
      <w:proofErr w:type="spellStart"/>
      <w:r w:rsidRPr="004D253B">
        <w:rPr>
          <w:color w:val="000000" w:themeColor="text1"/>
        </w:rPr>
        <w:t>fractometer</w:t>
      </w:r>
      <w:proofErr w:type="spellEnd"/>
      <w:r w:rsidRPr="004D253B">
        <w:rPr>
          <w:color w:val="000000" w:themeColor="text1"/>
        </w:rPr>
        <w:t>).</w:t>
      </w:r>
      <w:r w:rsidRPr="004D253B">
        <w:rPr>
          <w:b/>
          <w:color w:val="000000" w:themeColor="text1"/>
        </w:rPr>
        <w:t xml:space="preserve"> </w:t>
      </w:r>
      <w:r w:rsidRPr="004D253B">
        <w:t xml:space="preserve">Instrumento de ayuda para la evaluación de la estabilidad mecánica de los árboles y de su sanidad. Consiste en un pequeño instrumento portátil en el que se inserta un testigo recogido con una barrena forestal o barrena de </w:t>
      </w:r>
      <w:proofErr w:type="spellStart"/>
      <w:r w:rsidRPr="004D253B">
        <w:t>Pressler</w:t>
      </w:r>
      <w:proofErr w:type="spellEnd"/>
      <w:r w:rsidRPr="004D253B">
        <w:t xml:space="preserve"> (véase término). La muestra, adecuadamente posicionada, se somete luego a una carga análoga a la que se vería sometido el árbol si fuera expuesto a la fuerza del viento. El aparato permite efectuar la evaluación de las propiedades mecánicas de las fibras de los árboles. Los valores del </w:t>
      </w:r>
      <w:proofErr w:type="spellStart"/>
      <w:r w:rsidRPr="004D253B">
        <w:t>fractómetro</w:t>
      </w:r>
      <w:proofErr w:type="spellEnd"/>
      <w:r w:rsidRPr="004D253B">
        <w:t xml:space="preserve"> son característicos para las diferentes especies. Permite evaluar la sanidad de un árbol o arbusto leñoso, aunque hay disponibles métodos más sofisticados y precisos, véase tomógrafo.</w:t>
      </w:r>
    </w:p>
    <w:p w14:paraId="2263D61C" w14:textId="77777777" w:rsidR="008455C9" w:rsidRPr="004D253B" w:rsidRDefault="008455C9">
      <w:pPr>
        <w:pStyle w:val="Prrafodelista"/>
        <w:numPr>
          <w:ilvl w:val="0"/>
          <w:numId w:val="4"/>
        </w:numPr>
        <w:spacing w:before="240" w:after="240"/>
        <w:ind w:left="720"/>
        <w:contextualSpacing w:val="0"/>
        <w:jc w:val="both"/>
      </w:pPr>
      <w:r w:rsidRPr="004D253B">
        <w:rPr>
          <w:b/>
          <w:color w:val="000000" w:themeColor="text1"/>
        </w:rPr>
        <w:t>fragmentación</w:t>
      </w:r>
      <w:r w:rsidRPr="004D253B">
        <w:rPr>
          <w:color w:val="000000" w:themeColor="text1"/>
        </w:rPr>
        <w:t>. Véase escisión.</w:t>
      </w:r>
    </w:p>
    <w:p w14:paraId="6B19A4C5" w14:textId="77777777" w:rsidR="008455C9" w:rsidRPr="004D253B" w:rsidRDefault="008455C9">
      <w:pPr>
        <w:pStyle w:val="Prrafodelista"/>
        <w:numPr>
          <w:ilvl w:val="0"/>
          <w:numId w:val="4"/>
        </w:numPr>
        <w:spacing w:before="240" w:after="240"/>
        <w:ind w:left="720"/>
        <w:contextualSpacing w:val="0"/>
        <w:jc w:val="both"/>
      </w:pPr>
      <w:r w:rsidRPr="004D253B">
        <w:rPr>
          <w:b/>
        </w:rPr>
        <w:t>fragmento de Okazaki</w:t>
      </w:r>
      <w:r w:rsidRPr="004D253B">
        <w:t xml:space="preserve"> (Okazaki </w:t>
      </w:r>
      <w:proofErr w:type="spellStart"/>
      <w:r w:rsidRPr="004D253B">
        <w:t>fragment</w:t>
      </w:r>
      <w:proofErr w:type="spellEnd"/>
      <w:r w:rsidRPr="004D253B">
        <w:t>). Cualquiera de los fragmentos de ADN (1-2 kb en procariotas; 0.1-0.2 kb en eucariotas) que tiene en su comienzo un ARN cebador y que se forma durante la replicación discontinua de la cadena retrasada del ADN.</w:t>
      </w:r>
    </w:p>
    <w:p w14:paraId="51D30709" w14:textId="77777777" w:rsidR="008455C9" w:rsidRPr="004D253B" w:rsidRDefault="008455C9">
      <w:pPr>
        <w:pStyle w:val="Prrafodelista"/>
        <w:numPr>
          <w:ilvl w:val="0"/>
          <w:numId w:val="4"/>
        </w:numPr>
        <w:spacing w:before="240" w:after="240"/>
        <w:ind w:left="720"/>
        <w:contextualSpacing w:val="0"/>
        <w:jc w:val="both"/>
      </w:pPr>
      <w:r w:rsidRPr="004D253B">
        <w:rPr>
          <w:b/>
        </w:rPr>
        <w:t>fragmento</w:t>
      </w:r>
      <w:r w:rsidRPr="004D253B">
        <w:t xml:space="preserve"> </w:t>
      </w:r>
      <w:r w:rsidRPr="004D253B">
        <w:rPr>
          <w:b/>
        </w:rPr>
        <w:t>F(ab´)</w:t>
      </w:r>
      <w:r w:rsidRPr="004D253B">
        <w:rPr>
          <w:b/>
          <w:vertAlign w:val="subscript"/>
        </w:rPr>
        <w:t>2</w:t>
      </w:r>
      <w:r w:rsidRPr="004D253B">
        <w:rPr>
          <w:b/>
        </w:rPr>
        <w:t xml:space="preserve"> </w:t>
      </w:r>
      <w:r w:rsidRPr="004D253B">
        <w:t>(F(ab´)</w:t>
      </w:r>
      <w:r w:rsidRPr="004D253B">
        <w:rPr>
          <w:vertAlign w:val="subscript"/>
        </w:rPr>
        <w:t xml:space="preserve">2 </w:t>
      </w:r>
      <w:proofErr w:type="spellStart"/>
      <w:r w:rsidRPr="004D253B">
        <w:t>fragment</w:t>
      </w:r>
      <w:proofErr w:type="spellEnd"/>
      <w:r w:rsidRPr="004D253B">
        <w:t>). Aquel de anticuerpo obtenido mediante hidrólisis con pepsina de una molécula de inmunoglobulina. Consiste en dos fragmentos de Fab unidos por puentes disulfuro. Se han utilizado en técnicas ELISA al carecer de cadena pesada. Véase fragmento Fab y ELISA F(ab´)</w:t>
      </w:r>
      <w:r w:rsidRPr="004D253B">
        <w:rPr>
          <w:vertAlign w:val="subscript"/>
        </w:rPr>
        <w:t>2</w:t>
      </w:r>
      <w:r w:rsidRPr="004D253B">
        <w:t>, cadenas ligera y pesada de inmunoglobulinas e inmunoglobulinas.</w:t>
      </w:r>
    </w:p>
    <w:p w14:paraId="27C1CCA5"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fragmento Fab </w:t>
      </w:r>
      <w:r w:rsidRPr="004D253B">
        <w:t>(</w:t>
      </w:r>
      <w:proofErr w:type="spellStart"/>
      <w:r w:rsidRPr="004D253B">
        <w:t>antigen</w:t>
      </w:r>
      <w:proofErr w:type="spellEnd"/>
      <w:r w:rsidRPr="004D253B">
        <w:t xml:space="preserve"> </w:t>
      </w:r>
      <w:proofErr w:type="spellStart"/>
      <w:r w:rsidRPr="004D253B">
        <w:t>binding</w:t>
      </w:r>
      <w:proofErr w:type="spellEnd"/>
      <w:r w:rsidRPr="004D253B">
        <w:t xml:space="preserve"> </w:t>
      </w:r>
      <w:proofErr w:type="spellStart"/>
      <w:r w:rsidRPr="004D253B">
        <w:t>fragment</w:t>
      </w:r>
      <w:proofErr w:type="spellEnd"/>
      <w:r w:rsidRPr="004D253B">
        <w:t xml:space="preserve">, Fab </w:t>
      </w:r>
      <w:proofErr w:type="spellStart"/>
      <w:r w:rsidRPr="004D253B">
        <w:t>fragment</w:t>
      </w:r>
      <w:proofErr w:type="spellEnd"/>
      <w:r w:rsidRPr="004D253B">
        <w:t>).</w:t>
      </w:r>
      <w:r w:rsidRPr="004D253B">
        <w:rPr>
          <w:color w:val="76923C" w:themeColor="accent3" w:themeShade="BF"/>
        </w:rPr>
        <w:t xml:space="preserve"> </w:t>
      </w:r>
      <w:r w:rsidRPr="004D253B">
        <w:t>Aquel de anticuerpo obtenido mediante hidrólisis con papaína de una molécula de inmunoglobulina. Consiste en una cadena ligera unida a la parte N-terminal de la cadena pesada contigua. En el mismo reside la especificidad del anticuerpo y, por tanto, la posibilidad de reconocer antígenos. Véase también cadenas ligera y pesada de inmunoglobulinas e inmunoglobulinas.</w:t>
      </w:r>
    </w:p>
    <w:p w14:paraId="50D4B0C1"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fragmento </w:t>
      </w:r>
      <w:proofErr w:type="spellStart"/>
      <w:r w:rsidRPr="004D253B">
        <w:rPr>
          <w:b/>
        </w:rPr>
        <w:t>Fc</w:t>
      </w:r>
      <w:proofErr w:type="spellEnd"/>
      <w:r w:rsidRPr="004D253B">
        <w:t xml:space="preserve"> (cristalizable </w:t>
      </w:r>
      <w:proofErr w:type="spellStart"/>
      <w:r w:rsidRPr="004D253B">
        <w:t>fragment</w:t>
      </w:r>
      <w:proofErr w:type="spellEnd"/>
      <w:r w:rsidRPr="004D253B">
        <w:t xml:space="preserve">, </w:t>
      </w:r>
      <w:proofErr w:type="spellStart"/>
      <w:r w:rsidRPr="004D253B">
        <w:t>Fc</w:t>
      </w:r>
      <w:proofErr w:type="spellEnd"/>
      <w:r w:rsidRPr="004D253B">
        <w:t>). Aquel de anticuerpo obtenido mediante hidrólisis con papaína de una molécula completa de inmunoglobulina. Realiza las funciones efectoras de las inmunoglobulinas (fijación del complemento, receptores celulares, etc.). A él se une la proteína A (</w:t>
      </w:r>
      <w:proofErr w:type="spellStart"/>
      <w:r w:rsidRPr="004D253B">
        <w:t>biotinilada</w:t>
      </w:r>
      <w:proofErr w:type="spellEnd"/>
      <w:r w:rsidRPr="004D253B">
        <w:t xml:space="preserve"> o no) utilizada para revelados enzimáticos en numerosas </w:t>
      </w:r>
      <w:r w:rsidRPr="004D253B">
        <w:lastRenderedPageBreak/>
        <w:t>técnicas de detección y diagnóstico. Véase también cadenas ligera y pesada de inmunoglobulinas e inmunoglobulinas.</w:t>
      </w:r>
    </w:p>
    <w:p w14:paraId="0A8DBBA7" w14:textId="77777777" w:rsidR="008455C9" w:rsidRPr="004D253B" w:rsidRDefault="008455C9">
      <w:pPr>
        <w:pStyle w:val="Prrafodelista"/>
        <w:numPr>
          <w:ilvl w:val="0"/>
          <w:numId w:val="4"/>
        </w:numPr>
        <w:spacing w:before="240" w:after="240"/>
        <w:ind w:left="720"/>
        <w:contextualSpacing w:val="0"/>
        <w:jc w:val="both"/>
      </w:pPr>
      <w:r w:rsidRPr="004D253B">
        <w:rPr>
          <w:b/>
        </w:rPr>
        <w:t>fragmentos de restricción de longitud polimórfica</w:t>
      </w:r>
      <w:r w:rsidRPr="004D253B">
        <w:t>. Véase análisis de fragmentos de restricción de longitud polimórfica o RFLP.</w:t>
      </w:r>
    </w:p>
    <w:p w14:paraId="7A64997B" w14:textId="77777777" w:rsidR="008455C9" w:rsidRPr="004D253B" w:rsidRDefault="008455C9">
      <w:pPr>
        <w:pStyle w:val="Prrafodelista"/>
        <w:numPr>
          <w:ilvl w:val="0"/>
          <w:numId w:val="4"/>
        </w:numPr>
        <w:spacing w:before="240" w:after="240"/>
        <w:ind w:left="720"/>
        <w:contextualSpacing w:val="0"/>
        <w:jc w:val="both"/>
        <w:rPr>
          <w:rFonts w:ascii="Cambria" w:hAnsi="Cambria"/>
        </w:rPr>
      </w:pPr>
      <w:proofErr w:type="spellStart"/>
      <w:r w:rsidRPr="004D253B">
        <w:rPr>
          <w:b/>
          <w:color w:val="000000" w:themeColor="text1"/>
        </w:rPr>
        <w:t>fragmobasidio</w:t>
      </w:r>
      <w:proofErr w:type="spellEnd"/>
      <w:r w:rsidRPr="004D253B">
        <w:rPr>
          <w:b/>
        </w:rPr>
        <w:t xml:space="preserve"> </w:t>
      </w:r>
      <w:r w:rsidRPr="004D253B">
        <w:t>(</w:t>
      </w:r>
      <w:proofErr w:type="spellStart"/>
      <w:r w:rsidRPr="004D253B">
        <w:rPr>
          <w:color w:val="000000"/>
        </w:rPr>
        <w:t>phragmobasidium</w:t>
      </w:r>
      <w:proofErr w:type="spellEnd"/>
      <w:r w:rsidRPr="004D253B">
        <w:rPr>
          <w:color w:val="000000"/>
        </w:rPr>
        <w:t>).</w:t>
      </w:r>
      <w:r w:rsidRPr="004D253B">
        <w:t xml:space="preserve"> Basidio pluricelular, con septos longitudinales o transversales. Anteriormente llamado </w:t>
      </w:r>
      <w:proofErr w:type="spellStart"/>
      <w:r w:rsidRPr="004D253B">
        <w:t>heterobasidio</w:t>
      </w:r>
      <w:proofErr w:type="spellEnd"/>
      <w:r w:rsidRPr="004D253B">
        <w:t>.</w:t>
      </w:r>
    </w:p>
    <w:p w14:paraId="0060FD26" w14:textId="77777777" w:rsidR="008455C9" w:rsidRPr="004D253B" w:rsidRDefault="008455C9">
      <w:pPr>
        <w:pStyle w:val="Prrafodelista"/>
        <w:numPr>
          <w:ilvl w:val="0"/>
          <w:numId w:val="4"/>
        </w:numPr>
        <w:spacing w:before="240" w:after="240"/>
        <w:ind w:left="720"/>
        <w:contextualSpacing w:val="0"/>
        <w:jc w:val="both"/>
        <w:rPr>
          <w:rFonts w:ascii="Cambria" w:hAnsi="Cambria"/>
          <w:color w:val="000000" w:themeColor="text1"/>
        </w:rPr>
      </w:pPr>
      <w:proofErr w:type="spellStart"/>
      <w:r w:rsidRPr="004D253B">
        <w:rPr>
          <w:b/>
          <w:color w:val="000000" w:themeColor="text1"/>
        </w:rPr>
        <w:t>fragmoconidio</w:t>
      </w:r>
      <w:proofErr w:type="spellEnd"/>
      <w:r w:rsidRPr="004D253B">
        <w:rPr>
          <w:b/>
          <w:color w:val="000000" w:themeColor="text1"/>
        </w:rPr>
        <w:t xml:space="preserve"> </w:t>
      </w:r>
      <w:r w:rsidRPr="004D253B">
        <w:rPr>
          <w:color w:val="000000" w:themeColor="text1"/>
        </w:rPr>
        <w:t>(</w:t>
      </w:r>
      <w:bookmarkStart w:id="55" w:name="__DdeLink__1021_3389678155"/>
      <w:proofErr w:type="spellStart"/>
      <w:r w:rsidRPr="004D253B">
        <w:rPr>
          <w:color w:val="000000" w:themeColor="text1"/>
        </w:rPr>
        <w:t>phragmoconidium</w:t>
      </w:r>
      <w:bookmarkEnd w:id="55"/>
      <w:proofErr w:type="spellEnd"/>
      <w:r w:rsidRPr="004D253B">
        <w:rPr>
          <w:color w:val="000000" w:themeColor="text1"/>
        </w:rPr>
        <w:t xml:space="preserve">). Conidio </w:t>
      </w:r>
      <w:proofErr w:type="spellStart"/>
      <w:r w:rsidRPr="004D253B">
        <w:rPr>
          <w:color w:val="000000" w:themeColor="text1"/>
        </w:rPr>
        <w:t>pluriseptado</w:t>
      </w:r>
      <w:proofErr w:type="spellEnd"/>
      <w:r w:rsidRPr="004D253B">
        <w:rPr>
          <w:color w:val="000000" w:themeColor="text1"/>
        </w:rPr>
        <w:t xml:space="preserve"> transversalmente. Puede germinar por uno o por más de un segmento.</w:t>
      </w:r>
    </w:p>
    <w:p w14:paraId="23DC38DA"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color w:val="000000" w:themeColor="text1"/>
        </w:rPr>
        <w:t>fragmospora</w:t>
      </w:r>
      <w:proofErr w:type="spellEnd"/>
      <w:r w:rsidRPr="004D253B">
        <w:t>(</w:t>
      </w:r>
      <w:proofErr w:type="spellStart"/>
      <w:r w:rsidRPr="004D253B">
        <w:t>phragmospore</w:t>
      </w:r>
      <w:proofErr w:type="spellEnd"/>
      <w:r w:rsidRPr="004D253B">
        <w:t xml:space="preserve">). Véase </w:t>
      </w:r>
      <w:proofErr w:type="spellStart"/>
      <w:r w:rsidRPr="004D253B">
        <w:t>fragmoconidio</w:t>
      </w:r>
      <w:proofErr w:type="spellEnd"/>
      <w:r w:rsidRPr="004D253B">
        <w:rPr>
          <w:b/>
        </w:rPr>
        <w:t>.</w:t>
      </w:r>
    </w:p>
    <w:p w14:paraId="527DD6D1" w14:textId="77777777" w:rsidR="008455C9" w:rsidRPr="004D253B" w:rsidRDefault="008455C9">
      <w:pPr>
        <w:pStyle w:val="Prrafodelista"/>
        <w:numPr>
          <w:ilvl w:val="0"/>
          <w:numId w:val="4"/>
        </w:numPr>
        <w:spacing w:before="240" w:after="240"/>
        <w:ind w:left="720"/>
        <w:contextualSpacing w:val="0"/>
        <w:jc w:val="both"/>
      </w:pPr>
      <w:r w:rsidRPr="004D253B">
        <w:rPr>
          <w:b/>
        </w:rPr>
        <w:t>franco</w:t>
      </w:r>
      <w:r w:rsidRPr="004D253B">
        <w:t xml:space="preserve"> (</w:t>
      </w:r>
      <w:proofErr w:type="spellStart"/>
      <w:r w:rsidRPr="004D253B">
        <w:t>seedling</w:t>
      </w:r>
      <w:proofErr w:type="spellEnd"/>
      <w:r w:rsidRPr="004D253B">
        <w:t xml:space="preserve"> </w:t>
      </w:r>
      <w:proofErr w:type="spellStart"/>
      <w:r w:rsidRPr="004D253B">
        <w:t>rootstock</w:t>
      </w:r>
      <w:proofErr w:type="spellEnd"/>
      <w:r w:rsidRPr="004D253B">
        <w:t xml:space="preserve">). Patrón de semilla, perteneciente o no, a la misma especie que el cultivar del injerto. </w:t>
      </w:r>
      <w:r w:rsidRPr="004D253B">
        <w:rPr>
          <w:i/>
        </w:rPr>
        <w:t>Sin</w:t>
      </w:r>
      <w:r w:rsidRPr="004D253B">
        <w:t>: patrón franco.</w:t>
      </w:r>
    </w:p>
    <w:p w14:paraId="40A6ED10" w14:textId="77777777" w:rsidR="008455C9" w:rsidRPr="004D253B" w:rsidRDefault="008455C9">
      <w:pPr>
        <w:pStyle w:val="Prrafodelista"/>
        <w:numPr>
          <w:ilvl w:val="0"/>
          <w:numId w:val="4"/>
        </w:numPr>
        <w:spacing w:before="240" w:after="240"/>
        <w:ind w:left="720"/>
        <w:contextualSpacing w:val="0"/>
        <w:jc w:val="both"/>
      </w:pPr>
      <w:r w:rsidRPr="004D253B">
        <w:rPr>
          <w:b/>
          <w:lang w:val="en-US"/>
        </w:rPr>
        <w:t xml:space="preserve">franco a </w:t>
      </w:r>
      <w:proofErr w:type="spellStart"/>
      <w:r w:rsidRPr="004D253B">
        <w:rPr>
          <w:b/>
          <w:lang w:val="en-US"/>
        </w:rPr>
        <w:t>bordo</w:t>
      </w:r>
      <w:proofErr w:type="spellEnd"/>
      <w:r w:rsidRPr="004D253B">
        <w:rPr>
          <w:b/>
          <w:lang w:val="en-US"/>
        </w:rPr>
        <w:t xml:space="preserve"> </w:t>
      </w:r>
      <w:r w:rsidRPr="004D253B">
        <w:rPr>
          <w:lang w:val="en-US"/>
        </w:rPr>
        <w:t xml:space="preserve">(free on board, FOB). </w:t>
      </w:r>
      <w:r w:rsidRPr="004D253B">
        <w:t>Regla de la Cámara de Comercio Internacional según la cual el vendedor está obligado a entregar la mercancía (fruta, plantas vivas, etc.) cargada sobre el buque en el puerto de origen. Véase también coste, seguro y flete.</w:t>
      </w:r>
    </w:p>
    <w:p w14:paraId="5EE1502F" w14:textId="77777777" w:rsidR="008455C9" w:rsidRPr="004D253B" w:rsidRDefault="008455C9">
      <w:pPr>
        <w:pStyle w:val="Prrafodelista"/>
        <w:numPr>
          <w:ilvl w:val="0"/>
          <w:numId w:val="4"/>
        </w:numPr>
        <w:spacing w:before="240" w:after="240"/>
        <w:ind w:left="720"/>
        <w:contextualSpacing w:val="0"/>
        <w:jc w:val="both"/>
      </w:pPr>
      <w:r w:rsidRPr="004D253B">
        <w:rPr>
          <w:b/>
        </w:rPr>
        <w:t>franqueamiento</w:t>
      </w:r>
      <w:r w:rsidRPr="004D253B">
        <w:t xml:space="preserve"> (</w:t>
      </w:r>
      <w:proofErr w:type="spellStart"/>
      <w:r w:rsidRPr="004D253B">
        <w:t>scion-rooting</w:t>
      </w:r>
      <w:proofErr w:type="spellEnd"/>
      <w:r w:rsidRPr="004D253B">
        <w:t xml:space="preserve">). Emisión de raíces por el injerto enterrado. Puede tener consecuencias fitosanitarias al perder parte de su función el patrón y estar la variedad directamente en contacto con el suelo. </w:t>
      </w:r>
      <w:r w:rsidRPr="004D253B">
        <w:rPr>
          <w:i/>
        </w:rPr>
        <w:t>Sin</w:t>
      </w:r>
      <w:r w:rsidRPr="004D253B">
        <w:t xml:space="preserve">: </w:t>
      </w:r>
      <w:proofErr w:type="spellStart"/>
      <w:r w:rsidRPr="004D253B">
        <w:t>afrancamiento</w:t>
      </w:r>
      <w:proofErr w:type="spellEnd"/>
      <w:r w:rsidRPr="004D253B">
        <w:t>.</w:t>
      </w:r>
    </w:p>
    <w:p w14:paraId="04CDFEF5" w14:textId="77777777" w:rsidR="008455C9" w:rsidRPr="004D253B" w:rsidRDefault="008455C9">
      <w:pPr>
        <w:pStyle w:val="Prrafodelista"/>
        <w:numPr>
          <w:ilvl w:val="0"/>
          <w:numId w:val="4"/>
        </w:numPr>
        <w:spacing w:before="240" w:after="240"/>
        <w:ind w:left="720"/>
        <w:contextualSpacing w:val="0"/>
        <w:jc w:val="both"/>
      </w:pPr>
      <w:r w:rsidRPr="004D253B">
        <w:rPr>
          <w:b/>
        </w:rPr>
        <w:t>franquicia</w:t>
      </w:r>
      <w:r w:rsidRPr="004D253B">
        <w:t xml:space="preserve"> (</w:t>
      </w:r>
      <w:proofErr w:type="spellStart"/>
      <w:r w:rsidRPr="004D253B">
        <w:t>franchising</w:t>
      </w:r>
      <w:proofErr w:type="spellEnd"/>
      <w:r w:rsidRPr="004D253B">
        <w:t xml:space="preserve">). </w:t>
      </w:r>
      <w:r w:rsidRPr="004D253B">
        <w:rPr>
          <w:b/>
        </w:rPr>
        <w:t>1</w:t>
      </w:r>
      <w:r w:rsidRPr="004D253B">
        <w:t xml:space="preserve">. </w:t>
      </w:r>
      <w:r w:rsidRPr="004D253B">
        <w:rPr>
          <w:rFonts w:hint="eastAsia"/>
        </w:rPr>
        <w:t>Exención que se concede a alguien para no pagar derechos por las mercaderías que introduce o extrae, o</w:t>
      </w:r>
      <w:r w:rsidRPr="004D253B">
        <w:t xml:space="preserve"> </w:t>
      </w:r>
      <w:r w:rsidRPr="004D253B">
        <w:rPr>
          <w:rFonts w:hint="eastAsia"/>
        </w:rPr>
        <w:t>por el aprovechamiento de algún servicio público.</w:t>
      </w:r>
      <w:r w:rsidRPr="004D253B">
        <w:t xml:space="preserve"> </w:t>
      </w:r>
      <w:r w:rsidRPr="004D253B">
        <w:rPr>
          <w:rFonts w:hint="eastAsia"/>
          <w:b/>
        </w:rPr>
        <w:t>2</w:t>
      </w:r>
      <w:r w:rsidRPr="004D253B">
        <w:rPr>
          <w:rFonts w:hint="eastAsia"/>
        </w:rPr>
        <w:t>. Concesión de derechos de explotación de un producto, actividad, nombre comercial</w:t>
      </w:r>
      <w:r w:rsidRPr="004D253B">
        <w:t xml:space="preserve"> o patente</w:t>
      </w:r>
      <w:r w:rsidRPr="004D253B">
        <w:rPr>
          <w:rFonts w:hint="eastAsia"/>
        </w:rPr>
        <w:t>, otorgada por una</w:t>
      </w:r>
      <w:r w:rsidRPr="004D253B">
        <w:t xml:space="preserve"> </w:t>
      </w:r>
      <w:r w:rsidRPr="004D253B">
        <w:rPr>
          <w:rFonts w:hint="eastAsia"/>
        </w:rPr>
        <w:t xml:space="preserve">empresa o </w:t>
      </w:r>
      <w:r w:rsidRPr="004D253B">
        <w:t xml:space="preserve">por </w:t>
      </w:r>
      <w:r w:rsidRPr="004D253B">
        <w:rPr>
          <w:rFonts w:hint="eastAsia"/>
        </w:rPr>
        <w:t xml:space="preserve">la </w:t>
      </w:r>
      <w:r w:rsidRPr="004D253B">
        <w:t xml:space="preserve">Administración pública </w:t>
      </w:r>
      <w:r w:rsidRPr="004D253B">
        <w:rPr>
          <w:rFonts w:hint="eastAsia"/>
        </w:rPr>
        <w:t>a una o varias personas o sociedades comerciales, en una zona determinada.</w:t>
      </w:r>
      <w:r w:rsidRPr="004D253B">
        <w:t xml:space="preserve"> </w:t>
      </w:r>
      <w:r w:rsidRPr="004D253B">
        <w:rPr>
          <w:rFonts w:hint="eastAsia"/>
          <w:b/>
        </w:rPr>
        <w:t>3</w:t>
      </w:r>
      <w:r w:rsidRPr="004D253B">
        <w:rPr>
          <w:rFonts w:hint="eastAsia"/>
        </w:rPr>
        <w:t>. En el contrato de seguro</w:t>
      </w:r>
      <w:r w:rsidRPr="004D253B">
        <w:t xml:space="preserve"> de plantas o material vegetal</w:t>
      </w:r>
      <w:r w:rsidRPr="004D253B">
        <w:rPr>
          <w:rFonts w:hint="eastAsia"/>
        </w:rPr>
        <w:t>, cuantía mínima del daño a partir de la cual surge la obligación del</w:t>
      </w:r>
      <w:r w:rsidRPr="004D253B">
        <w:t xml:space="preserve"> </w:t>
      </w:r>
      <w:r w:rsidRPr="004D253B">
        <w:rPr>
          <w:rFonts w:hint="eastAsia"/>
        </w:rPr>
        <w:t>asegurador.</w:t>
      </w:r>
    </w:p>
    <w:p w14:paraId="6DBAB559" w14:textId="77777777" w:rsidR="008455C9" w:rsidRPr="004D253B" w:rsidRDefault="008455C9">
      <w:pPr>
        <w:pStyle w:val="Prrafodelista"/>
        <w:numPr>
          <w:ilvl w:val="0"/>
          <w:numId w:val="4"/>
        </w:numPr>
        <w:spacing w:before="240" w:after="240"/>
        <w:ind w:left="720"/>
        <w:contextualSpacing w:val="0"/>
        <w:jc w:val="both"/>
      </w:pPr>
      <w:r w:rsidRPr="004D253B">
        <w:rPr>
          <w:b/>
        </w:rPr>
        <w:t>frasco lavador</w:t>
      </w:r>
      <w:r w:rsidRPr="004D253B">
        <w:t xml:space="preserve"> (</w:t>
      </w:r>
      <w:proofErr w:type="spellStart"/>
      <w:r w:rsidRPr="004D253B">
        <w:t>wash-bottle</w:t>
      </w:r>
      <w:proofErr w:type="spellEnd"/>
      <w:r w:rsidRPr="004D253B">
        <w:t>).  </w:t>
      </w:r>
      <w:hyperlink r:id="rId247" w:tgtFrame="_blank" w:history="1">
        <w:r w:rsidRPr="004D253B">
          <w:t>Instrumento de laboratorio</w:t>
        </w:r>
      </w:hyperlink>
      <w:r w:rsidRPr="004D253B">
        <w:t xml:space="preserve"> que consta de un recipiente normalmente de plástico, que se caracteriza por ser de forma cilíndrica y tener un pico largo de desagüe por el que fluye el líquido contenido en su interior al ejercer ligera presión sobre el recipiente. Su función básica es de limpieza o enjuague. En su interior generalmente contiene algún solvente (agua destilada, desmineralizada o agua fisiológica, tampón lavador, etanol, metanol, hexano, etc.), que se emplea para dar el último enjuague al material de vidrio después de su lavado, en la preparación de disoluciones y en lavados tras reacciones secuenciales como en la técnica ELISA y otras. </w:t>
      </w:r>
      <w:r w:rsidRPr="004D253B">
        <w:rPr>
          <w:i/>
        </w:rPr>
        <w:t>Sin</w:t>
      </w:r>
      <w:r w:rsidRPr="004D253B">
        <w:t xml:space="preserve">: botella de lavado, matraz de lavado, piseta. </w:t>
      </w:r>
    </w:p>
    <w:p w14:paraId="2ECC07F3"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frecuencia de mutación </w:t>
      </w:r>
      <w:r w:rsidRPr="004D253B">
        <w:t>(</w:t>
      </w:r>
      <w:proofErr w:type="spellStart"/>
      <w:r w:rsidRPr="004D253B">
        <w:t>mutational</w:t>
      </w:r>
      <w:proofErr w:type="spellEnd"/>
      <w:r w:rsidRPr="004D253B">
        <w:t xml:space="preserve"> </w:t>
      </w:r>
      <w:proofErr w:type="spellStart"/>
      <w:r w:rsidRPr="004D253B">
        <w:t>frequency</w:t>
      </w:r>
      <w:proofErr w:type="spellEnd"/>
      <w:r w:rsidRPr="004D253B">
        <w:t>). Proporción de células o de individuos que muestran mutación para un gen dado, bajo determinadas condiciones, en una sola generación.</w:t>
      </w:r>
    </w:p>
    <w:p w14:paraId="6459CF6A" w14:textId="77777777" w:rsidR="008455C9" w:rsidRPr="004D253B" w:rsidRDefault="008455C9">
      <w:pPr>
        <w:pStyle w:val="Prrafodelista"/>
        <w:numPr>
          <w:ilvl w:val="0"/>
          <w:numId w:val="4"/>
        </w:numPr>
        <w:spacing w:before="240" w:after="240"/>
        <w:ind w:left="720"/>
        <w:contextualSpacing w:val="0"/>
        <w:jc w:val="both"/>
      </w:pPr>
      <w:r w:rsidRPr="004D253B">
        <w:rPr>
          <w:b/>
        </w:rPr>
        <w:lastRenderedPageBreak/>
        <w:t xml:space="preserve">frecuencia de recombinación </w:t>
      </w:r>
      <w:r w:rsidRPr="004D253B">
        <w:t>(</w:t>
      </w:r>
      <w:proofErr w:type="spellStart"/>
      <w:r w:rsidRPr="004D253B">
        <w:t>recombination</w:t>
      </w:r>
      <w:proofErr w:type="spellEnd"/>
      <w:r w:rsidRPr="004D253B">
        <w:t xml:space="preserve"> </w:t>
      </w:r>
      <w:proofErr w:type="spellStart"/>
      <w:r w:rsidRPr="004D253B">
        <w:t>frequency</w:t>
      </w:r>
      <w:proofErr w:type="spellEnd"/>
      <w:r w:rsidRPr="004D253B">
        <w:t xml:space="preserve">). Número de células o de individuos en una sola generación que presentan combinaciones de dos genes dados, distintas de las que presentaban la célula madre o sus padres, dividido por el número total de individuos de esa generación. Se emplea como una medida de la distancia entre locus y equivale al doble de la frecuencia con que se observa sobrecruzamiento entre dichos locus. </w:t>
      </w:r>
      <w:r w:rsidRPr="004D253B">
        <w:rPr>
          <w:i/>
        </w:rPr>
        <w:t>Sin</w:t>
      </w:r>
      <w:r w:rsidRPr="004D253B">
        <w:t>: fracción de recombinación.</w:t>
      </w:r>
    </w:p>
    <w:p w14:paraId="6477030D"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frecuencia de transformación </w:t>
      </w:r>
      <w:r w:rsidRPr="004D253B">
        <w:t>(</w:t>
      </w:r>
      <w:proofErr w:type="spellStart"/>
      <w:r w:rsidRPr="004D253B">
        <w:t>transformation</w:t>
      </w:r>
      <w:proofErr w:type="spellEnd"/>
      <w:r w:rsidRPr="004D253B">
        <w:t xml:space="preserve"> </w:t>
      </w:r>
      <w:proofErr w:type="spellStart"/>
      <w:r w:rsidRPr="004D253B">
        <w:t>frequency</w:t>
      </w:r>
      <w:proofErr w:type="spellEnd"/>
      <w:r w:rsidRPr="004D253B">
        <w:t xml:space="preserve">). Fracción de una población que incorpora ADN foráneo. Se expresa como el cociente entre el número de sucesos de transformación y el número de </w:t>
      </w:r>
      <w:proofErr w:type="spellStart"/>
      <w:r w:rsidRPr="004D253B">
        <w:t>explantes</w:t>
      </w:r>
      <w:proofErr w:type="spellEnd"/>
      <w:r w:rsidRPr="004D253B">
        <w:t xml:space="preserve"> a los que se ha disparado con la pistola de genes, han sido </w:t>
      </w:r>
      <w:proofErr w:type="spellStart"/>
      <w:r w:rsidRPr="004D253B">
        <w:t>cocultivados</w:t>
      </w:r>
      <w:proofErr w:type="spellEnd"/>
      <w:r w:rsidRPr="004D253B">
        <w:t xml:space="preserve"> con </w:t>
      </w:r>
      <w:proofErr w:type="spellStart"/>
      <w:r w:rsidRPr="004D253B">
        <w:rPr>
          <w:i/>
        </w:rPr>
        <w:t>Agrobacterium</w:t>
      </w:r>
      <w:proofErr w:type="spellEnd"/>
      <w:r w:rsidRPr="004D253B">
        <w:t xml:space="preserve"> o sometidos a otras técnicas de transferencia de genes.</w:t>
      </w:r>
    </w:p>
    <w:p w14:paraId="44BCF8FE" w14:textId="77777777" w:rsidR="008455C9" w:rsidRPr="004D253B" w:rsidRDefault="008455C9">
      <w:pPr>
        <w:pStyle w:val="Prrafodelista"/>
        <w:numPr>
          <w:ilvl w:val="0"/>
          <w:numId w:val="4"/>
        </w:numPr>
        <w:spacing w:before="240" w:after="240"/>
        <w:ind w:left="720"/>
        <w:contextualSpacing w:val="0"/>
        <w:jc w:val="both"/>
      </w:pPr>
      <w:r w:rsidRPr="004D253B">
        <w:t xml:space="preserve"> </w:t>
      </w:r>
      <w:r w:rsidRPr="004D253B">
        <w:rPr>
          <w:b/>
        </w:rPr>
        <w:t>fresco</w:t>
      </w:r>
      <w:r w:rsidRPr="004D253B">
        <w:t xml:space="preserve"> (</w:t>
      </w:r>
      <w:proofErr w:type="spellStart"/>
      <w:r w:rsidRPr="004D253B">
        <w:t>fresh</w:t>
      </w:r>
      <w:proofErr w:type="spellEnd"/>
      <w:r w:rsidRPr="004D253B">
        <w:t xml:space="preserve">). Vegetal o producto vegetal vivo, no desecado, congelado o conservado de otra manera, según terminología de la FAO, 2019. Glosario de términos fitopatológicos NIMF </w:t>
      </w:r>
      <w:proofErr w:type="spellStart"/>
      <w:r w:rsidRPr="004D253B">
        <w:t>nº</w:t>
      </w:r>
      <w:proofErr w:type="spellEnd"/>
      <w:r w:rsidRPr="004D253B">
        <w:t xml:space="preserve"> 5.</w:t>
      </w:r>
    </w:p>
    <w:p w14:paraId="20A8F800" w14:textId="77777777" w:rsidR="008455C9" w:rsidRPr="004D253B" w:rsidRDefault="008455C9">
      <w:pPr>
        <w:pStyle w:val="Prrafodelista"/>
        <w:numPr>
          <w:ilvl w:val="0"/>
          <w:numId w:val="16"/>
        </w:numPr>
        <w:spacing w:before="240" w:after="240"/>
        <w:jc w:val="both"/>
      </w:pPr>
      <w:proofErr w:type="spellStart"/>
      <w:r w:rsidRPr="004D253B">
        <w:rPr>
          <w:b/>
          <w:bCs/>
          <w:color w:val="000000" w:themeColor="text1"/>
        </w:rPr>
        <w:t>fructícola</w:t>
      </w:r>
      <w:proofErr w:type="spellEnd"/>
      <w:r w:rsidRPr="004D253B">
        <w:rPr>
          <w:b/>
          <w:bCs/>
          <w:color w:val="C9211E"/>
        </w:rPr>
        <w:t xml:space="preserve"> </w:t>
      </w:r>
      <w:r w:rsidRPr="004D253B">
        <w:t>(</w:t>
      </w:r>
      <w:proofErr w:type="spellStart"/>
      <w:r w:rsidRPr="004D253B">
        <w:t>fructicolous</w:t>
      </w:r>
      <w:proofErr w:type="spellEnd"/>
      <w:r w:rsidRPr="004D253B">
        <w:t>). Organismo que vive sobre frutos.</w:t>
      </w:r>
    </w:p>
    <w:p w14:paraId="0D3ED5AB" w14:textId="77777777" w:rsidR="008455C9" w:rsidRPr="004D253B" w:rsidRDefault="008455C9" w:rsidP="008455C9">
      <w:pPr>
        <w:pStyle w:val="Prrafodelista"/>
      </w:pPr>
    </w:p>
    <w:p w14:paraId="3E97C767" w14:textId="77777777" w:rsidR="008455C9" w:rsidRPr="004D253B" w:rsidRDefault="008455C9">
      <w:pPr>
        <w:pStyle w:val="Prrafodelista"/>
        <w:numPr>
          <w:ilvl w:val="0"/>
          <w:numId w:val="16"/>
        </w:numPr>
        <w:spacing w:before="240" w:after="240"/>
        <w:jc w:val="both"/>
        <w:rPr>
          <w:color w:val="000000" w:themeColor="text1"/>
        </w:rPr>
      </w:pPr>
      <w:r w:rsidRPr="004D253B">
        <w:rPr>
          <w:b/>
        </w:rPr>
        <w:t>fructificación</w:t>
      </w:r>
      <w:r w:rsidRPr="004D253B">
        <w:t xml:space="preserve"> (</w:t>
      </w:r>
      <w:proofErr w:type="spellStart"/>
      <w:r w:rsidRPr="004D253B">
        <w:t>fructification</w:t>
      </w:r>
      <w:proofErr w:type="spellEnd"/>
      <w:r w:rsidRPr="004D253B">
        <w:t xml:space="preserve">). </w:t>
      </w:r>
      <w:r w:rsidRPr="004D253B">
        <w:rPr>
          <w:b/>
        </w:rPr>
        <w:t>1</w:t>
      </w:r>
      <w:r w:rsidRPr="004D253B">
        <w:t xml:space="preserve">. Proceso de cuajado de la flor que resulta en la conversión de un ovario fecundado en un fruto. </w:t>
      </w:r>
      <w:r w:rsidRPr="004D253B">
        <w:rPr>
          <w:b/>
        </w:rPr>
        <w:t>2</w:t>
      </w:r>
      <w:r w:rsidRPr="004D253B">
        <w:t>. Parte fructífera (</w:t>
      </w:r>
      <w:proofErr w:type="spellStart"/>
      <w:r w:rsidRPr="004D253B">
        <w:t>esporófora</w:t>
      </w:r>
      <w:proofErr w:type="spellEnd"/>
      <w:r w:rsidRPr="004D253B">
        <w:t xml:space="preserve">) de las hojas. </w:t>
      </w:r>
      <w:r w:rsidRPr="004D253B">
        <w:rPr>
          <w:b/>
        </w:rPr>
        <w:t>3</w:t>
      </w:r>
      <w:r w:rsidRPr="004D253B">
        <w:t xml:space="preserve">. </w:t>
      </w:r>
      <w:r w:rsidRPr="004D253B">
        <w:rPr>
          <w:color w:val="000000" w:themeColor="text1"/>
        </w:rPr>
        <w:t xml:space="preserve">Término general utilizado en micología para denominar a los órganos que soportan las esporas. Son términos más concretos: apotecio, ascocarpo, basidiocarpo, </w:t>
      </w:r>
      <w:proofErr w:type="spellStart"/>
      <w:r w:rsidRPr="004D253B">
        <w:rPr>
          <w:color w:val="000000" w:themeColor="text1"/>
        </w:rPr>
        <w:t>conidioma</w:t>
      </w:r>
      <w:proofErr w:type="spellEnd"/>
      <w:r w:rsidRPr="004D253B">
        <w:rPr>
          <w:color w:val="000000" w:themeColor="text1"/>
        </w:rPr>
        <w:t xml:space="preserve">, peritecio, picnidio, </w:t>
      </w:r>
      <w:proofErr w:type="spellStart"/>
      <w:r w:rsidRPr="004D253B">
        <w:rPr>
          <w:color w:val="000000" w:themeColor="text1"/>
        </w:rPr>
        <w:t>esporocarpo</w:t>
      </w:r>
      <w:proofErr w:type="spellEnd"/>
      <w:r w:rsidRPr="004D253B">
        <w:rPr>
          <w:color w:val="000000" w:themeColor="text1"/>
        </w:rPr>
        <w:t>, etc.</w:t>
      </w:r>
    </w:p>
    <w:p w14:paraId="5FC9A2CB" w14:textId="77777777" w:rsidR="008455C9" w:rsidRPr="004D253B" w:rsidRDefault="008455C9" w:rsidP="008455C9">
      <w:pPr>
        <w:pStyle w:val="Prrafodelista"/>
        <w:rPr>
          <w:color w:val="000000" w:themeColor="text1"/>
        </w:rPr>
      </w:pPr>
    </w:p>
    <w:p w14:paraId="5577208F" w14:textId="77777777" w:rsidR="008455C9" w:rsidRPr="004D253B" w:rsidRDefault="008455C9">
      <w:pPr>
        <w:pStyle w:val="Prrafodelista"/>
        <w:numPr>
          <w:ilvl w:val="0"/>
          <w:numId w:val="16"/>
        </w:numPr>
        <w:spacing w:before="240" w:after="240"/>
        <w:jc w:val="both"/>
        <w:rPr>
          <w:color w:val="000000" w:themeColor="text1"/>
        </w:rPr>
      </w:pPr>
      <w:proofErr w:type="spellStart"/>
      <w:r w:rsidRPr="004D253B">
        <w:rPr>
          <w:b/>
          <w:lang w:val="en-US"/>
        </w:rPr>
        <w:t>fructificación</w:t>
      </w:r>
      <w:proofErr w:type="spellEnd"/>
      <w:r w:rsidRPr="004D253B">
        <w:rPr>
          <w:b/>
          <w:lang w:val="en-US"/>
        </w:rPr>
        <w:t xml:space="preserve"> </w:t>
      </w:r>
      <w:proofErr w:type="spellStart"/>
      <w:r w:rsidRPr="004D253B">
        <w:rPr>
          <w:b/>
          <w:lang w:val="en-US"/>
        </w:rPr>
        <w:t>esporígena</w:t>
      </w:r>
      <w:proofErr w:type="spellEnd"/>
      <w:r w:rsidRPr="004D253B">
        <w:rPr>
          <w:lang w:val="en-US"/>
        </w:rPr>
        <w:t xml:space="preserve"> (</w:t>
      </w:r>
      <w:proofErr w:type="spellStart"/>
      <w:r w:rsidRPr="004D253B">
        <w:rPr>
          <w:lang w:val="en-US"/>
        </w:rPr>
        <w:t>sporiferous</w:t>
      </w:r>
      <w:proofErr w:type="spellEnd"/>
      <w:r w:rsidRPr="004D253B">
        <w:rPr>
          <w:lang w:val="en-US"/>
        </w:rPr>
        <w:t xml:space="preserve"> fructification, fruiting body). </w:t>
      </w:r>
      <w:r w:rsidRPr="004D253B">
        <w:t>Estructura fungosa portadora de esporas.</w:t>
      </w:r>
    </w:p>
    <w:p w14:paraId="5628ED7B" w14:textId="77777777" w:rsidR="008455C9" w:rsidRPr="004D253B" w:rsidRDefault="008455C9" w:rsidP="008455C9">
      <w:pPr>
        <w:pStyle w:val="Prrafodelista"/>
        <w:rPr>
          <w:color w:val="000000" w:themeColor="text1"/>
        </w:rPr>
      </w:pPr>
    </w:p>
    <w:p w14:paraId="7B2B7839" w14:textId="77777777" w:rsidR="008455C9" w:rsidRPr="004D253B" w:rsidRDefault="008455C9">
      <w:pPr>
        <w:pStyle w:val="Prrafodelista"/>
        <w:numPr>
          <w:ilvl w:val="0"/>
          <w:numId w:val="4"/>
        </w:numPr>
        <w:spacing w:before="240" w:after="240"/>
        <w:ind w:left="720"/>
        <w:contextualSpacing w:val="0"/>
        <w:jc w:val="both"/>
      </w:pPr>
      <w:r w:rsidRPr="004D253B">
        <w:rPr>
          <w:b/>
        </w:rPr>
        <w:t>frutas y hortalizas</w:t>
      </w:r>
      <w:r w:rsidRPr="004D253B">
        <w:t xml:space="preserve"> (</w:t>
      </w:r>
      <w:proofErr w:type="spellStart"/>
      <w:r w:rsidRPr="004D253B">
        <w:t>fruits</w:t>
      </w:r>
      <w:proofErr w:type="spellEnd"/>
      <w:r w:rsidRPr="004D253B">
        <w:t xml:space="preserve"> and vegetables). Consideradas como producto: partes frescas de plantas destinadas al consumo o procesamiento y no a ser plantadas, según terminología de la FAO, 2019. Glosario de términos fitopatológicos NIMF </w:t>
      </w:r>
      <w:proofErr w:type="spellStart"/>
      <w:r w:rsidRPr="004D253B">
        <w:t>nº</w:t>
      </w:r>
      <w:proofErr w:type="spellEnd"/>
      <w:r w:rsidRPr="004D253B">
        <w:t xml:space="preserve"> 5.</w:t>
      </w:r>
    </w:p>
    <w:p w14:paraId="4DB01C2A" w14:textId="77777777" w:rsidR="008455C9" w:rsidRPr="004D253B" w:rsidRDefault="008455C9">
      <w:pPr>
        <w:pStyle w:val="Prrafodelista"/>
        <w:numPr>
          <w:ilvl w:val="0"/>
          <w:numId w:val="4"/>
        </w:numPr>
        <w:spacing w:before="240" w:after="240"/>
        <w:ind w:left="720"/>
        <w:contextualSpacing w:val="0"/>
        <w:jc w:val="both"/>
      </w:pPr>
      <w:r w:rsidRPr="004D253B">
        <w:rPr>
          <w:b/>
        </w:rPr>
        <w:t>fruto</w:t>
      </w:r>
      <w:r w:rsidRPr="004D253B">
        <w:t xml:space="preserve"> (</w:t>
      </w:r>
      <w:proofErr w:type="spellStart"/>
      <w:r w:rsidRPr="004D253B">
        <w:t>fruit</w:t>
      </w:r>
      <w:proofErr w:type="spellEnd"/>
      <w:r w:rsidRPr="004D253B">
        <w:t xml:space="preserve">). Estructura formada a partir del ovario y cuyo desarrollo, normalmente, depende de la fecundación de la ovocélula y la formación de un embrión viable. Las paredes del ovario, desarrolladas, se convierten en el </w:t>
      </w:r>
      <w:proofErr w:type="spellStart"/>
      <w:r w:rsidRPr="004D253B">
        <w:t>pericarpo</w:t>
      </w:r>
      <w:proofErr w:type="spellEnd"/>
      <w:r w:rsidRPr="004D253B">
        <w:t>, pero numerosos frutos incluyen una parte de la flor, como el receptáculo, el tubo floral, las brácteas, etc. (</w:t>
      </w:r>
      <w:proofErr w:type="spellStart"/>
      <w:r w:rsidRPr="004D253B">
        <w:t>pseudocarpos</w:t>
      </w:r>
      <w:proofErr w:type="spellEnd"/>
      <w:r w:rsidRPr="004D253B">
        <w:t>, frutos complejos o frutos falsos), según definición del Diccionario de Ciencias Hortícolas de la SECH.</w:t>
      </w:r>
    </w:p>
    <w:p w14:paraId="78356207" w14:textId="77777777" w:rsidR="008455C9" w:rsidRPr="004D253B" w:rsidRDefault="008455C9">
      <w:pPr>
        <w:pStyle w:val="Prrafodelista"/>
        <w:numPr>
          <w:ilvl w:val="0"/>
          <w:numId w:val="4"/>
        </w:numPr>
        <w:spacing w:before="240" w:after="240"/>
        <w:ind w:left="720"/>
        <w:contextualSpacing w:val="0"/>
        <w:jc w:val="both"/>
      </w:pPr>
      <w:r w:rsidRPr="004D253B">
        <w:rPr>
          <w:b/>
        </w:rPr>
        <w:t>fruto agregado</w:t>
      </w:r>
      <w:r w:rsidRPr="004D253B">
        <w:t xml:space="preserve"> (</w:t>
      </w:r>
      <w:proofErr w:type="spellStart"/>
      <w:r w:rsidRPr="004D253B">
        <w:t>aggregate</w:t>
      </w:r>
      <w:proofErr w:type="spellEnd"/>
      <w:r w:rsidRPr="004D253B">
        <w:t xml:space="preserve"> </w:t>
      </w:r>
      <w:proofErr w:type="spellStart"/>
      <w:r w:rsidRPr="004D253B">
        <w:t>fruit</w:t>
      </w:r>
      <w:proofErr w:type="spellEnd"/>
      <w:r w:rsidRPr="004D253B">
        <w:t xml:space="preserve">). Aquel que se compone de un conjunto de frutitos que se forman a partir de un gineceo apocárpico de una sola flor (inflorescencia compacta), como la fresa o frutilla, mora y la frambuesa. El término se utiliza frecuentemente para referirse a las infrutescencias, aunque son las propias de frutos múltiples. Véase también fruto múltiple, </w:t>
      </w:r>
      <w:r w:rsidRPr="004D253B">
        <w:lastRenderedPageBreak/>
        <w:t xml:space="preserve">según definición del Diccionario de Ciencias Hortícolas de la SECH. </w:t>
      </w:r>
      <w:r w:rsidRPr="004D253B">
        <w:rPr>
          <w:i/>
        </w:rPr>
        <w:t>Sin</w:t>
      </w:r>
      <w:r w:rsidRPr="004D253B">
        <w:t>: fruto colectivo.</w:t>
      </w:r>
    </w:p>
    <w:p w14:paraId="32FEA087" w14:textId="77777777" w:rsidR="008455C9" w:rsidRPr="004D253B" w:rsidRDefault="008455C9">
      <w:pPr>
        <w:pStyle w:val="Prrafodelista"/>
        <w:numPr>
          <w:ilvl w:val="0"/>
          <w:numId w:val="4"/>
        </w:numPr>
        <w:spacing w:before="240" w:after="240"/>
        <w:ind w:left="720"/>
        <w:contextualSpacing w:val="0"/>
        <w:jc w:val="both"/>
      </w:pPr>
      <w:r w:rsidRPr="004D253B">
        <w:rPr>
          <w:b/>
        </w:rPr>
        <w:t>fruto carnoso</w:t>
      </w:r>
      <w:r w:rsidRPr="004D253B">
        <w:t xml:space="preserve"> (</w:t>
      </w:r>
      <w:proofErr w:type="spellStart"/>
      <w:r w:rsidRPr="004D253B">
        <w:t>fleshy</w:t>
      </w:r>
      <w:proofErr w:type="spellEnd"/>
      <w:r w:rsidRPr="004D253B">
        <w:t xml:space="preserve"> </w:t>
      </w:r>
      <w:proofErr w:type="spellStart"/>
      <w:r w:rsidRPr="004D253B">
        <w:t>fruit</w:t>
      </w:r>
      <w:proofErr w:type="spellEnd"/>
      <w:r w:rsidRPr="004D253B">
        <w:t>). Aquel indehiscente con el pericarpio jugoso en todo (baya) o en parte (drupa, pepónide).</w:t>
      </w:r>
    </w:p>
    <w:p w14:paraId="6D6129CA" w14:textId="77777777" w:rsidR="008455C9" w:rsidRPr="004D253B" w:rsidRDefault="008455C9">
      <w:pPr>
        <w:pStyle w:val="Prrafodelista"/>
        <w:numPr>
          <w:ilvl w:val="0"/>
          <w:numId w:val="4"/>
        </w:numPr>
        <w:spacing w:before="240" w:after="240"/>
        <w:ind w:left="720"/>
        <w:contextualSpacing w:val="0"/>
        <w:jc w:val="both"/>
      </w:pPr>
      <w:r w:rsidRPr="004D253B">
        <w:rPr>
          <w:b/>
        </w:rPr>
        <w:t>fruto climatérico</w:t>
      </w:r>
      <w:r w:rsidRPr="004D253B">
        <w:t xml:space="preserve"> (</w:t>
      </w:r>
      <w:proofErr w:type="spellStart"/>
      <w:r w:rsidRPr="004D253B">
        <w:t>climateric</w:t>
      </w:r>
      <w:proofErr w:type="spellEnd"/>
      <w:r w:rsidRPr="004D253B">
        <w:t xml:space="preserve"> </w:t>
      </w:r>
      <w:proofErr w:type="spellStart"/>
      <w:r w:rsidRPr="004D253B">
        <w:t>fruit</w:t>
      </w:r>
      <w:proofErr w:type="spellEnd"/>
      <w:r w:rsidRPr="004D253B">
        <w:t xml:space="preserve">). Aquel que presenta un pico de respiración y de producción de etileno durante la maduración (climaterio), caracterizado porque puede madurar tras ser recolectado, como albaricoque o damasco, aguacate o palto, banana o plátano, chirimoya, ciruela, durazno o melocotón, higo, kiwi, manzana, melón, pera, tomate, sandía, etc. según definición del Diccionario de Ciencias Hortícolas de la SECH. Véase climaterio. </w:t>
      </w:r>
    </w:p>
    <w:p w14:paraId="438D26EA" w14:textId="77777777" w:rsidR="008455C9" w:rsidRPr="004D253B" w:rsidRDefault="008455C9">
      <w:pPr>
        <w:pStyle w:val="Prrafodelista"/>
        <w:numPr>
          <w:ilvl w:val="0"/>
          <w:numId w:val="4"/>
        </w:numPr>
        <w:spacing w:before="240" w:after="240"/>
        <w:ind w:left="720"/>
        <w:contextualSpacing w:val="0"/>
        <w:jc w:val="both"/>
      </w:pPr>
      <w:r w:rsidRPr="004D253B">
        <w:rPr>
          <w:b/>
        </w:rPr>
        <w:t>fruto colectivo</w:t>
      </w:r>
      <w:r w:rsidRPr="004D253B">
        <w:t>. Véase fruto agregado.</w:t>
      </w:r>
    </w:p>
    <w:p w14:paraId="191AB4A7" w14:textId="77777777" w:rsidR="008455C9" w:rsidRPr="004D253B" w:rsidRDefault="008455C9">
      <w:pPr>
        <w:pStyle w:val="Prrafodelista"/>
        <w:numPr>
          <w:ilvl w:val="0"/>
          <w:numId w:val="4"/>
        </w:numPr>
        <w:spacing w:before="240" w:after="240"/>
        <w:ind w:left="720"/>
        <w:contextualSpacing w:val="0"/>
        <w:jc w:val="both"/>
      </w:pPr>
      <w:r w:rsidRPr="004D253B">
        <w:rPr>
          <w:b/>
        </w:rPr>
        <w:t>fruto múltiple</w:t>
      </w:r>
      <w:r w:rsidRPr="004D253B">
        <w:t xml:space="preserve"> (</w:t>
      </w:r>
      <w:proofErr w:type="spellStart"/>
      <w:r w:rsidRPr="004D253B">
        <w:t>multiple</w:t>
      </w:r>
      <w:proofErr w:type="spellEnd"/>
      <w:r w:rsidRPr="004D253B">
        <w:t xml:space="preserve"> </w:t>
      </w:r>
      <w:proofErr w:type="spellStart"/>
      <w:r w:rsidRPr="004D253B">
        <w:t>fruit</w:t>
      </w:r>
      <w:proofErr w:type="spellEnd"/>
      <w:r w:rsidRPr="004D253B">
        <w:t>). Aquel que deriva de una inflorescencia, como el higo (sicono) y la piña americana (</w:t>
      </w:r>
      <w:proofErr w:type="spellStart"/>
      <w:r w:rsidRPr="004D253B">
        <w:t>sincarpo</w:t>
      </w:r>
      <w:proofErr w:type="spellEnd"/>
      <w:r w:rsidRPr="004D253B">
        <w:t xml:space="preserve"> o sorosis). </w:t>
      </w:r>
      <w:r w:rsidRPr="004D253B">
        <w:rPr>
          <w:i/>
        </w:rPr>
        <w:t>Sin</w:t>
      </w:r>
      <w:r w:rsidRPr="004D253B">
        <w:t>: infrutescencia.</w:t>
      </w:r>
    </w:p>
    <w:p w14:paraId="309135BF" w14:textId="77777777" w:rsidR="008455C9" w:rsidRPr="004D253B" w:rsidRDefault="008455C9">
      <w:pPr>
        <w:pStyle w:val="Prrafodelista"/>
        <w:numPr>
          <w:ilvl w:val="0"/>
          <w:numId w:val="4"/>
        </w:numPr>
        <w:spacing w:before="240" w:after="240"/>
        <w:ind w:left="720"/>
        <w:contextualSpacing w:val="0"/>
        <w:jc w:val="both"/>
      </w:pPr>
      <w:r w:rsidRPr="004D253B">
        <w:rPr>
          <w:b/>
        </w:rPr>
        <w:t>fruto no climatérico</w:t>
      </w:r>
      <w:r w:rsidRPr="004D253B">
        <w:t xml:space="preserve"> (non-</w:t>
      </w:r>
      <w:proofErr w:type="spellStart"/>
      <w:r w:rsidRPr="004D253B">
        <w:t>climateric</w:t>
      </w:r>
      <w:proofErr w:type="spellEnd"/>
      <w:r w:rsidRPr="004D253B">
        <w:t xml:space="preserve"> </w:t>
      </w:r>
      <w:proofErr w:type="spellStart"/>
      <w:r w:rsidRPr="004D253B">
        <w:t>fruit</w:t>
      </w:r>
      <w:proofErr w:type="spellEnd"/>
      <w:r w:rsidRPr="004D253B">
        <w:t>). Aquel que no presenta climaterio durante la maduración, como cereza, calabaza, limón, naranja, mandarina, pomelo, uva, etc., según definición del Diccionario de Ciencias Hortícolas de la SECH. Véase climaterio.</w:t>
      </w:r>
    </w:p>
    <w:p w14:paraId="4DC7BA60" w14:textId="77777777" w:rsidR="008455C9" w:rsidRPr="004D253B" w:rsidRDefault="008455C9">
      <w:pPr>
        <w:pStyle w:val="Prrafodelista"/>
        <w:numPr>
          <w:ilvl w:val="0"/>
          <w:numId w:val="4"/>
        </w:numPr>
        <w:spacing w:before="240" w:after="240"/>
        <w:ind w:left="720"/>
        <w:contextualSpacing w:val="0"/>
        <w:jc w:val="both"/>
      </w:pPr>
      <w:r w:rsidRPr="004D253B">
        <w:rPr>
          <w:b/>
        </w:rPr>
        <w:t>fruto seco</w:t>
      </w:r>
      <w:r w:rsidRPr="004D253B">
        <w:t xml:space="preserve"> (</w:t>
      </w:r>
      <w:proofErr w:type="spellStart"/>
      <w:r w:rsidRPr="004D253B">
        <w:t>dry</w:t>
      </w:r>
      <w:proofErr w:type="spellEnd"/>
      <w:r w:rsidRPr="004D253B">
        <w:t xml:space="preserve"> </w:t>
      </w:r>
      <w:proofErr w:type="spellStart"/>
      <w:r w:rsidRPr="004D253B">
        <w:t>fruit</w:t>
      </w:r>
      <w:proofErr w:type="spellEnd"/>
      <w:r w:rsidRPr="004D253B">
        <w:t xml:space="preserve">). </w:t>
      </w:r>
      <w:r w:rsidRPr="004D253B">
        <w:rPr>
          <w:b/>
        </w:rPr>
        <w:t>1</w:t>
      </w:r>
      <w:r w:rsidRPr="004D253B">
        <w:t xml:space="preserve">. Aquel que no tiene carnoso ni el </w:t>
      </w:r>
      <w:proofErr w:type="spellStart"/>
      <w:r w:rsidRPr="004D253B">
        <w:t>pericarpo</w:t>
      </w:r>
      <w:proofErr w:type="spellEnd"/>
      <w:r w:rsidRPr="004D253B">
        <w:t xml:space="preserve"> ni los tejidos accesorios asociados con el fruto totalmente desarrollado. </w:t>
      </w:r>
      <w:r w:rsidRPr="004D253B">
        <w:rPr>
          <w:b/>
        </w:rPr>
        <w:t>2</w:t>
      </w:r>
      <w:r w:rsidRPr="004D253B">
        <w:t>. Desde el punto de vista pomológico, aquel en el que la parte comestible es la semilla, como almendra, nuez, pistacho, etc., según definición del Diccionario de Ciencias Hortícolas de la SECH.</w:t>
      </w:r>
    </w:p>
    <w:p w14:paraId="0245D47D" w14:textId="77777777" w:rsidR="008455C9" w:rsidRPr="004D253B" w:rsidRDefault="008455C9">
      <w:pPr>
        <w:pStyle w:val="Prrafodelista"/>
        <w:numPr>
          <w:ilvl w:val="0"/>
          <w:numId w:val="4"/>
        </w:numPr>
        <w:spacing w:before="240" w:after="240"/>
        <w:ind w:left="720"/>
        <w:contextualSpacing w:val="0"/>
        <w:jc w:val="both"/>
      </w:pPr>
      <w:r w:rsidRPr="004D253B">
        <w:rPr>
          <w:b/>
        </w:rPr>
        <w:t>fucsina ácida</w:t>
      </w:r>
      <w:r w:rsidRPr="004D253B">
        <w:t xml:space="preserve"> (</w:t>
      </w:r>
      <w:proofErr w:type="spellStart"/>
      <w:r w:rsidRPr="004D253B">
        <w:t>acidic</w:t>
      </w:r>
      <w:proofErr w:type="spellEnd"/>
      <w:r w:rsidRPr="004D253B">
        <w:t xml:space="preserve"> </w:t>
      </w:r>
      <w:proofErr w:type="spellStart"/>
      <w:r w:rsidRPr="004D253B">
        <w:t>fuchsin</w:t>
      </w:r>
      <w:proofErr w:type="spellEnd"/>
      <w:r w:rsidRPr="004D253B">
        <w:t xml:space="preserve">). Colorante azul que se puede emplear en tinciones </w:t>
      </w:r>
      <w:r w:rsidRPr="004D253B">
        <w:rPr>
          <w:i/>
        </w:rPr>
        <w:t>in vivo</w:t>
      </w:r>
      <w:r w:rsidRPr="004D253B">
        <w:t xml:space="preserve"> para teñir mitocondrias. Es el resultado de hervir Azul Nilo con ácido sulfúrico.</w:t>
      </w:r>
    </w:p>
    <w:p w14:paraId="4BF56A32"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fucsina básica </w:t>
      </w:r>
      <w:r w:rsidRPr="004D253B">
        <w:t>(</w:t>
      </w:r>
      <w:proofErr w:type="spellStart"/>
      <w:r w:rsidRPr="004D253B">
        <w:t>basic</w:t>
      </w:r>
      <w:proofErr w:type="spellEnd"/>
      <w:r w:rsidRPr="004D253B">
        <w:t xml:space="preserve"> </w:t>
      </w:r>
      <w:proofErr w:type="spellStart"/>
      <w:r w:rsidRPr="004D253B">
        <w:t>fuchsin</w:t>
      </w:r>
      <w:proofErr w:type="spellEnd"/>
      <w:r w:rsidRPr="004D253B">
        <w:t>). Colorante básico de trifenilmetano, que disuelto en agua tiene un color rojo y se utiliza en las técnicas microscópicas convencionales. Decolora con el sulfito y es empleada en química como indicador para detectar aldehídos, que toman color rojo-violeta con este colorante y en histología para determinar la presencia de aldehídos en el núcleo.</w:t>
      </w:r>
    </w:p>
    <w:p w14:paraId="20F7CF25" w14:textId="77777777" w:rsidR="008455C9" w:rsidRPr="004D253B" w:rsidRDefault="008455C9">
      <w:pPr>
        <w:pStyle w:val="Prrafodelista"/>
        <w:numPr>
          <w:ilvl w:val="0"/>
          <w:numId w:val="4"/>
        </w:numPr>
        <w:spacing w:before="240" w:after="240"/>
        <w:ind w:left="720"/>
        <w:contextualSpacing w:val="0"/>
        <w:jc w:val="both"/>
      </w:pPr>
      <w:r w:rsidRPr="004D253B">
        <w:rPr>
          <w:b/>
        </w:rPr>
        <w:t>fuego bacteriano de las rosáceas</w:t>
      </w:r>
      <w:r w:rsidRPr="004D253B">
        <w:rPr>
          <w:b/>
          <w:color w:val="76923C" w:themeColor="accent3" w:themeShade="BF"/>
        </w:rPr>
        <w:t xml:space="preserve"> </w:t>
      </w:r>
      <w:r w:rsidRPr="004D253B">
        <w:t>(</w:t>
      </w:r>
      <w:proofErr w:type="spellStart"/>
      <w:r w:rsidRPr="004D253B">
        <w:t>fireblight</w:t>
      </w:r>
      <w:proofErr w:type="spellEnd"/>
      <w:r w:rsidRPr="004D253B">
        <w:t xml:space="preserve">). Denominación común de una de las enfermedades más graves que afectan a frutales de pepita (y otras rosáceas) causada por la bacteria </w:t>
      </w:r>
      <w:proofErr w:type="spellStart"/>
      <w:r w:rsidRPr="004D253B">
        <w:rPr>
          <w:i/>
        </w:rPr>
        <w:t>Erwinia</w:t>
      </w:r>
      <w:proofErr w:type="spellEnd"/>
      <w:r w:rsidRPr="004D253B">
        <w:rPr>
          <w:i/>
        </w:rPr>
        <w:t xml:space="preserve"> </w:t>
      </w:r>
      <w:proofErr w:type="spellStart"/>
      <w:r w:rsidRPr="004D253B">
        <w:rPr>
          <w:i/>
        </w:rPr>
        <w:t>amylovora</w:t>
      </w:r>
      <w:proofErr w:type="spellEnd"/>
      <w:r w:rsidRPr="004D253B">
        <w:t xml:space="preserve">. Debe su nombre al aspecto como quemado que provoca en hojas y brotes de los árboles y arbustos infectados. Causa daños económicamente importantes en peral, manzano, membrillero, níspero japonés, </w:t>
      </w:r>
      <w:proofErr w:type="spellStart"/>
      <w:r w:rsidRPr="004D253B">
        <w:rPr>
          <w:i/>
          <w:iCs/>
        </w:rPr>
        <w:t>Crataegus</w:t>
      </w:r>
      <w:proofErr w:type="spellEnd"/>
      <w:r w:rsidRPr="004D253B">
        <w:t xml:space="preserve"> </w:t>
      </w:r>
      <w:proofErr w:type="spellStart"/>
      <w:r w:rsidRPr="004D253B">
        <w:t>spp</w:t>
      </w:r>
      <w:proofErr w:type="spellEnd"/>
      <w:r w:rsidRPr="004D253B">
        <w:t xml:space="preserve">., </w:t>
      </w:r>
      <w:proofErr w:type="spellStart"/>
      <w:r w:rsidRPr="004D253B">
        <w:rPr>
          <w:i/>
          <w:iCs/>
        </w:rPr>
        <w:t>Pyracantha</w:t>
      </w:r>
      <w:proofErr w:type="spellEnd"/>
      <w:r w:rsidRPr="004D253B">
        <w:t xml:space="preserve"> </w:t>
      </w:r>
      <w:proofErr w:type="spellStart"/>
      <w:r w:rsidRPr="004D253B">
        <w:t>spp</w:t>
      </w:r>
      <w:proofErr w:type="spellEnd"/>
      <w:r w:rsidRPr="004D253B">
        <w:t xml:space="preserve">., </w:t>
      </w:r>
      <w:proofErr w:type="spellStart"/>
      <w:r w:rsidRPr="004D253B">
        <w:rPr>
          <w:i/>
          <w:iCs/>
        </w:rPr>
        <w:t>Sorbu</w:t>
      </w:r>
      <w:r w:rsidRPr="004D253B">
        <w:t>s</w:t>
      </w:r>
      <w:proofErr w:type="spellEnd"/>
      <w:r w:rsidRPr="004D253B">
        <w:t xml:space="preserve"> </w:t>
      </w:r>
      <w:proofErr w:type="spellStart"/>
      <w:r w:rsidRPr="004D253B">
        <w:t>spp</w:t>
      </w:r>
      <w:proofErr w:type="spellEnd"/>
      <w:r w:rsidRPr="004D253B">
        <w:t xml:space="preserve">. en variedades sensibles y en otras especies ornamentales y forestales. También ha sido descrita ocasionalmente la enfermedad en albaricoquero o damasco, ciruelo europeo y japonés, frambueso, </w:t>
      </w:r>
      <w:r w:rsidRPr="004D253B">
        <w:rPr>
          <w:i/>
        </w:rPr>
        <w:t>Rosa</w:t>
      </w:r>
      <w:r w:rsidRPr="004D253B">
        <w:t xml:space="preserve"> </w:t>
      </w:r>
      <w:proofErr w:type="spellStart"/>
      <w:r w:rsidRPr="004D253B">
        <w:t>spp</w:t>
      </w:r>
      <w:proofErr w:type="spellEnd"/>
      <w:r w:rsidRPr="004D253B">
        <w:t xml:space="preserve">., </w:t>
      </w:r>
      <w:proofErr w:type="spellStart"/>
      <w:r w:rsidRPr="004D253B">
        <w:rPr>
          <w:i/>
        </w:rPr>
        <w:t>Spirea</w:t>
      </w:r>
      <w:proofErr w:type="spellEnd"/>
      <w:r w:rsidRPr="004D253B">
        <w:rPr>
          <w:i/>
        </w:rPr>
        <w:t xml:space="preserve"> </w:t>
      </w:r>
      <w:proofErr w:type="spellStart"/>
      <w:r w:rsidRPr="004D253B">
        <w:rPr>
          <w:i/>
        </w:rPr>
        <w:t>prunifolia</w:t>
      </w:r>
      <w:proofErr w:type="spellEnd"/>
      <w:r w:rsidRPr="004D253B">
        <w:t xml:space="preserve"> y zarzamora. Presente en España.</w:t>
      </w:r>
    </w:p>
    <w:p w14:paraId="5DD273CA" w14:textId="77777777" w:rsidR="008455C9" w:rsidRPr="004D253B" w:rsidRDefault="008455C9">
      <w:pPr>
        <w:pStyle w:val="Prrafodelista"/>
        <w:numPr>
          <w:ilvl w:val="0"/>
          <w:numId w:val="4"/>
        </w:numPr>
        <w:spacing w:before="240" w:after="240"/>
        <w:ind w:left="720"/>
        <w:contextualSpacing w:val="0"/>
        <w:jc w:val="both"/>
        <w:rPr>
          <w:rFonts w:ascii="Times New Roman" w:eastAsia="Times New Roman" w:hAnsi="Times New Roman" w:cs="Times New Roman"/>
          <w:lang w:eastAsia="es-ES_tradnl"/>
        </w:rPr>
      </w:pPr>
      <w:r w:rsidRPr="004D253B">
        <w:rPr>
          <w:b/>
        </w:rPr>
        <w:lastRenderedPageBreak/>
        <w:t>fuente</w:t>
      </w:r>
      <w:r w:rsidRPr="004D253B">
        <w:t xml:space="preserve"> (</w:t>
      </w:r>
      <w:proofErr w:type="spellStart"/>
      <w:r w:rsidRPr="004D253B">
        <w:t>source</w:t>
      </w:r>
      <w:proofErr w:type="spellEnd"/>
      <w:r w:rsidRPr="004D253B">
        <w:t xml:space="preserve">).  </w:t>
      </w:r>
      <w:r w:rsidRPr="004D253B">
        <w:rPr>
          <w:b/>
        </w:rPr>
        <w:t>1</w:t>
      </w:r>
      <w:r w:rsidRPr="004D253B">
        <w:t>.</w:t>
      </w:r>
      <w:r w:rsidRPr="004D253B">
        <w:rPr>
          <w:rFonts w:hint="eastAsia"/>
        </w:rPr>
        <w:t> </w:t>
      </w:r>
      <w:r w:rsidRPr="004D253B">
        <w:t xml:space="preserve">Elemento o actividad que tiene potencial para producir una consecuencia. </w:t>
      </w:r>
      <w:r w:rsidRPr="004D253B">
        <w:rPr>
          <w:b/>
        </w:rPr>
        <w:t>2</w:t>
      </w:r>
      <w:r w:rsidRPr="004D253B">
        <w:t xml:space="preserve">. </w:t>
      </w:r>
      <w:r w:rsidRPr="004D253B">
        <w:rPr>
          <w:rFonts w:hint="eastAsia"/>
        </w:rPr>
        <w:t>Persona o cosa que proporciona información.</w:t>
      </w:r>
      <w:r w:rsidRPr="004D253B">
        <w:t xml:space="preserve"> </w:t>
      </w:r>
      <w:r w:rsidRPr="004D253B">
        <w:rPr>
          <w:b/>
        </w:rPr>
        <w:t>3</w:t>
      </w:r>
      <w:r w:rsidRPr="004D253B">
        <w:t xml:space="preserve">. En un procesador de textos, conjunto de signos gráficos de un tipo y tamaño determinados. </w:t>
      </w:r>
    </w:p>
    <w:p w14:paraId="6DB0F2CF" w14:textId="77777777" w:rsidR="008455C9" w:rsidRPr="004D253B" w:rsidRDefault="008455C9">
      <w:pPr>
        <w:pStyle w:val="Prrafodelista"/>
        <w:numPr>
          <w:ilvl w:val="0"/>
          <w:numId w:val="4"/>
        </w:numPr>
        <w:spacing w:before="240" w:after="240"/>
        <w:ind w:left="720"/>
        <w:contextualSpacing w:val="0"/>
        <w:jc w:val="both"/>
        <w:rPr>
          <w:rFonts w:ascii="Times New Roman" w:eastAsia="Times New Roman" w:hAnsi="Times New Roman" w:cs="Times New Roman"/>
          <w:lang w:eastAsia="es-ES_tradnl"/>
        </w:rPr>
      </w:pPr>
      <w:r w:rsidRPr="004D253B">
        <w:rPr>
          <w:b/>
        </w:rPr>
        <w:t>fuente de inóculo</w:t>
      </w:r>
      <w:r w:rsidRPr="004D253B">
        <w:t xml:space="preserve"> (</w:t>
      </w:r>
      <w:proofErr w:type="spellStart"/>
      <w:r w:rsidRPr="004D253B">
        <w:t>inoculum</w:t>
      </w:r>
      <w:proofErr w:type="spellEnd"/>
      <w:r w:rsidRPr="004D253B">
        <w:t xml:space="preserve"> </w:t>
      </w:r>
      <w:proofErr w:type="spellStart"/>
      <w:r w:rsidRPr="004D253B">
        <w:t>source</w:t>
      </w:r>
      <w:proofErr w:type="spellEnd"/>
      <w:r w:rsidRPr="004D253B">
        <w:t>). Origen, lugar o procedencia del inóculo, como suelo, sustrato, agua, aire, material vegetal (planta enferma, semilla, rastrojo, entre otros), útiles o herramientas de cultivo, vector, patógeno (espora, micelio, exudado, etc.). Véase también infección primaria y secundaria.</w:t>
      </w:r>
      <w:r w:rsidRPr="004D253B">
        <w:rPr>
          <w:rFonts w:ascii="Arial" w:hAnsi="Arial" w:cs="Arial"/>
          <w:color w:val="202124"/>
          <w:shd w:val="clear" w:color="auto" w:fill="FFFFFF"/>
        </w:rPr>
        <w:t xml:space="preserve"> </w:t>
      </w:r>
    </w:p>
    <w:p w14:paraId="385FD4A7"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fuente de radiación</w:t>
      </w:r>
      <w:r w:rsidRPr="004D253B">
        <w:rPr>
          <w:b/>
        </w:rPr>
        <w:t xml:space="preserve"> </w:t>
      </w:r>
      <w:r w:rsidRPr="004D253B">
        <w:t>(</w:t>
      </w:r>
      <w:proofErr w:type="spellStart"/>
      <w:r w:rsidRPr="004D253B">
        <w:t>radiation</w:t>
      </w:r>
      <w:proofErr w:type="spellEnd"/>
      <w:r w:rsidRPr="004D253B">
        <w:t xml:space="preserve"> </w:t>
      </w:r>
      <w:proofErr w:type="spellStart"/>
      <w:r w:rsidRPr="004D253B">
        <w:t>source</w:t>
      </w:r>
      <w:proofErr w:type="spellEnd"/>
      <w:r w:rsidRPr="004D253B">
        <w:t>). Aparato o sustancia capaz de emitir radiaciones ionizantes.</w:t>
      </w:r>
    </w:p>
    <w:p w14:paraId="4F6DE269"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 xml:space="preserve">fuerza </w:t>
      </w:r>
      <w:proofErr w:type="spellStart"/>
      <w:r w:rsidRPr="004D253B">
        <w:rPr>
          <w:b/>
          <w:bCs/>
          <w:color w:val="000000" w:themeColor="text1"/>
        </w:rPr>
        <w:t>centríguga</w:t>
      </w:r>
      <w:proofErr w:type="spellEnd"/>
      <w:r w:rsidRPr="004D253B">
        <w:rPr>
          <w:b/>
          <w:bCs/>
          <w:color w:val="000000" w:themeColor="text1"/>
        </w:rPr>
        <w:t xml:space="preserve"> relativa, FCR</w:t>
      </w:r>
      <w:r w:rsidRPr="004D253B">
        <w:rPr>
          <w:bCs/>
          <w:color w:val="000000" w:themeColor="text1"/>
        </w:rPr>
        <w:t xml:space="preserve"> (relative </w:t>
      </w:r>
      <w:proofErr w:type="spellStart"/>
      <w:r w:rsidRPr="004D253B">
        <w:rPr>
          <w:bCs/>
          <w:color w:val="000000" w:themeColor="text1"/>
        </w:rPr>
        <w:t>centrifugal</w:t>
      </w:r>
      <w:proofErr w:type="spellEnd"/>
      <w:r w:rsidRPr="004D253B">
        <w:rPr>
          <w:bCs/>
          <w:color w:val="000000" w:themeColor="text1"/>
        </w:rPr>
        <w:t xml:space="preserve"> </w:t>
      </w:r>
      <w:proofErr w:type="spellStart"/>
      <w:r w:rsidRPr="004D253B">
        <w:rPr>
          <w:bCs/>
          <w:color w:val="000000" w:themeColor="text1"/>
        </w:rPr>
        <w:t>force</w:t>
      </w:r>
      <w:proofErr w:type="spellEnd"/>
      <w:r w:rsidRPr="004D253B">
        <w:rPr>
          <w:bCs/>
          <w:color w:val="000000" w:themeColor="text1"/>
        </w:rPr>
        <w:t xml:space="preserve">, RCF). </w:t>
      </w:r>
      <w:r w:rsidRPr="004D253B">
        <w:t>Unidad de medida de la fuerza real a la que se está sometiendo al contenido de un tubo de centrífuga bien equilibrado. Se calcula utilizando las revoluciones por minuto (rpm) y el radio de centrifugación del rotor (</w:t>
      </w:r>
      <w:hyperlink r:id="rId248" w:history="1">
        <w:r w:rsidRPr="004D253B">
          <w:t>distancia desde el centro del rotor hasta la base del tubo que está girando en</w:t>
        </w:r>
      </w:hyperlink>
      <w:r w:rsidRPr="004D253B">
        <w:t xml:space="preserve"> el equipo), mediante la fórmula: FCR o fuerza g=1,118 x radio (mm) x (rpm/1.000)</w:t>
      </w:r>
      <w:r w:rsidRPr="004D253B">
        <w:rPr>
          <w:vertAlign w:val="superscript"/>
        </w:rPr>
        <w:t xml:space="preserve">2 </w:t>
      </w:r>
      <w:r w:rsidRPr="004D253B">
        <w:t xml:space="preserve">, esta unidad se puede aplicar a cualquier tamaño de centrífuga, por lo cual en la mayoría de protocolos se requiere que se trabaje con unidades g (RCF o FCR en español). Para centrífugas de viales, Eppendorf proporciona una imagen para el cálculo de la fuerza g para rotores de radio máximo de 14 cm. </w:t>
      </w:r>
    </w:p>
    <w:p w14:paraId="4593A485"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fulcro</w:t>
      </w:r>
      <w:r w:rsidRPr="004D253B">
        <w:t xml:space="preserve"> (</w:t>
      </w:r>
      <w:proofErr w:type="spellStart"/>
      <w:r w:rsidRPr="004D253B">
        <w:t>fulcrum</w:t>
      </w:r>
      <w:proofErr w:type="spellEnd"/>
      <w:r w:rsidRPr="004D253B">
        <w:t xml:space="preserve">). Apéndice largo, más o menos flexuoso, propio de las </w:t>
      </w:r>
      <w:proofErr w:type="spellStart"/>
      <w:r w:rsidRPr="004D253B">
        <w:t>cleistotecios</w:t>
      </w:r>
      <w:proofErr w:type="spellEnd"/>
      <w:r w:rsidRPr="004D253B">
        <w:t xml:space="preserve"> de los </w:t>
      </w:r>
      <w:proofErr w:type="spellStart"/>
      <w:r w:rsidRPr="004D253B">
        <w:t>Erysiphales</w:t>
      </w:r>
      <w:proofErr w:type="spellEnd"/>
      <w:r w:rsidRPr="004D253B">
        <w:t xml:space="preserve"> que permite la adherencia de éstas a las plantas que han de parasitar.</w:t>
      </w:r>
    </w:p>
    <w:p w14:paraId="4C1B5C01"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fumagina. </w:t>
      </w:r>
      <w:r w:rsidRPr="004D253B">
        <w:t>Véase negrilla.</w:t>
      </w:r>
    </w:p>
    <w:p w14:paraId="50A57C76" w14:textId="77777777" w:rsidR="008455C9" w:rsidRPr="004D253B" w:rsidRDefault="008455C9">
      <w:pPr>
        <w:pStyle w:val="Prrafodelista"/>
        <w:numPr>
          <w:ilvl w:val="0"/>
          <w:numId w:val="4"/>
        </w:numPr>
        <w:spacing w:before="240" w:after="240"/>
        <w:ind w:left="720"/>
        <w:contextualSpacing w:val="0"/>
        <w:jc w:val="both"/>
      </w:pPr>
      <w:r w:rsidRPr="004D253B">
        <w:rPr>
          <w:b/>
        </w:rPr>
        <w:t>fumigación</w:t>
      </w:r>
      <w:r w:rsidRPr="004D253B">
        <w:rPr>
          <w:color w:val="76923C" w:themeColor="accent3" w:themeShade="BF"/>
        </w:rPr>
        <w:t xml:space="preserve"> </w:t>
      </w:r>
      <w:r w:rsidRPr="004D253B">
        <w:t>(</w:t>
      </w:r>
      <w:proofErr w:type="spellStart"/>
      <w:r w:rsidRPr="004D253B">
        <w:t>fumigation</w:t>
      </w:r>
      <w:proofErr w:type="spellEnd"/>
      <w:r w:rsidRPr="004D253B">
        <w:t xml:space="preserve">). </w:t>
      </w:r>
      <w:r w:rsidRPr="004D253B">
        <w:rPr>
          <w:b/>
        </w:rPr>
        <w:t>1</w:t>
      </w:r>
      <w:r w:rsidRPr="004D253B">
        <w:t xml:space="preserve">. Tratamiento desinfectante por medio de humo, gas o vapores producidos por sustancias químicas pesticidas. </w:t>
      </w:r>
      <w:r w:rsidRPr="004D253B">
        <w:rPr>
          <w:b/>
        </w:rPr>
        <w:t>2</w:t>
      </w:r>
      <w:r w:rsidRPr="004D253B">
        <w:t>. Tratamiento con un agente químico que alcanza al producto vegetal en forma total o principalmente en estado gaseoso, según terminología de la FAO.</w:t>
      </w:r>
    </w:p>
    <w:p w14:paraId="77A49C7F" w14:textId="77777777" w:rsidR="008455C9" w:rsidRPr="004D253B" w:rsidRDefault="008455C9">
      <w:pPr>
        <w:pStyle w:val="Prrafodelista"/>
        <w:numPr>
          <w:ilvl w:val="0"/>
          <w:numId w:val="4"/>
        </w:numPr>
        <w:spacing w:before="240" w:after="240"/>
        <w:ind w:left="720"/>
        <w:contextualSpacing w:val="0"/>
      </w:pPr>
      <w:r w:rsidRPr="004D253B">
        <w:rPr>
          <w:b/>
        </w:rPr>
        <w:t>fumigante</w:t>
      </w:r>
      <w:r w:rsidRPr="004D253B">
        <w:t xml:space="preserve"> (</w:t>
      </w:r>
      <w:proofErr w:type="spellStart"/>
      <w:r w:rsidRPr="004D253B">
        <w:t>fumigant</w:t>
      </w:r>
      <w:proofErr w:type="spellEnd"/>
      <w:r w:rsidRPr="004D253B">
        <w:t>). Gas o líquido muy volátil usado como desinfectante o como plaguicida debido a su toxicidad para plagas.</w:t>
      </w:r>
    </w:p>
    <w:p w14:paraId="0114A7FB" w14:textId="77777777" w:rsidR="008455C9" w:rsidRPr="004D253B" w:rsidRDefault="008455C9">
      <w:pPr>
        <w:pStyle w:val="Prrafodelista"/>
        <w:numPr>
          <w:ilvl w:val="0"/>
          <w:numId w:val="4"/>
        </w:numPr>
        <w:spacing w:before="240" w:after="240"/>
        <w:ind w:left="720"/>
        <w:contextualSpacing w:val="0"/>
        <w:jc w:val="both"/>
      </w:pPr>
      <w:r w:rsidRPr="004D253B">
        <w:rPr>
          <w:b/>
          <w:bCs/>
          <w:color w:val="000000" w:themeColor="text1"/>
        </w:rPr>
        <w:t>función metrológica</w:t>
      </w:r>
      <w:r w:rsidRPr="004D253B">
        <w:rPr>
          <w:color w:val="000000" w:themeColor="text1"/>
        </w:rPr>
        <w:t xml:space="preserve"> </w:t>
      </w:r>
      <w:r w:rsidRPr="004D253B">
        <w:t>(</w:t>
      </w:r>
      <w:proofErr w:type="spellStart"/>
      <w:r w:rsidRPr="004D253B">
        <w:t>metrological</w:t>
      </w:r>
      <w:proofErr w:type="spellEnd"/>
      <w:r w:rsidRPr="004D253B">
        <w:t xml:space="preserve"> </w:t>
      </w:r>
      <w:proofErr w:type="spellStart"/>
      <w:r w:rsidRPr="004D253B">
        <w:t>function</w:t>
      </w:r>
      <w:proofErr w:type="spellEnd"/>
      <w:r w:rsidRPr="004D253B">
        <w:t xml:space="preserve">). Unidad funcional con responsabilidad administrativa y técnica para definir e implementar </w:t>
      </w:r>
      <w:proofErr w:type="gramStart"/>
      <w:r w:rsidRPr="004D253B">
        <w:t>el  s</w:t>
      </w:r>
      <w:proofErr w:type="gramEnd"/>
      <w:r w:rsidR="00000000">
        <w:fldChar w:fldCharType="begin"/>
      </w:r>
      <w:r w:rsidR="00000000">
        <w:instrText>HYPERLINK "https://www.iso.org/obp/ui/" \l "iso:std:iso:9000:ed-4:v1:es:term:3.5.7"</w:instrText>
      </w:r>
      <w:r w:rsidR="00000000">
        <w:fldChar w:fldCharType="separate"/>
      </w:r>
      <w:r w:rsidRPr="004D253B">
        <w:rPr>
          <w:rStyle w:val="EnlacedeInternet"/>
          <w:color w:val="000000"/>
        </w:rPr>
        <w:t>istema de gestión de las mediciones</w:t>
      </w:r>
      <w:r w:rsidR="00000000">
        <w:rPr>
          <w:rStyle w:val="EnlacedeInternet"/>
          <w:color w:val="000000"/>
        </w:rPr>
        <w:fldChar w:fldCharType="end"/>
      </w:r>
      <w:r w:rsidRPr="004D253B">
        <w:t xml:space="preserve">. </w:t>
      </w:r>
    </w:p>
    <w:p w14:paraId="107CF4C5" w14:textId="77777777" w:rsidR="008455C9" w:rsidRPr="004D253B" w:rsidRDefault="008455C9">
      <w:pPr>
        <w:pStyle w:val="Prrafodelista"/>
        <w:numPr>
          <w:ilvl w:val="0"/>
          <w:numId w:val="16"/>
        </w:numPr>
        <w:jc w:val="both"/>
        <w:rPr>
          <w:color w:val="000000" w:themeColor="text1"/>
        </w:rPr>
      </w:pPr>
      <w:r w:rsidRPr="004D253B">
        <w:rPr>
          <w:b/>
        </w:rPr>
        <w:t>fungicida</w:t>
      </w:r>
      <w:r w:rsidRPr="004D253B">
        <w:rPr>
          <w:color w:val="76923C" w:themeColor="accent3" w:themeShade="BF"/>
        </w:rPr>
        <w:t xml:space="preserve"> </w:t>
      </w:r>
      <w:r w:rsidRPr="004D253B">
        <w:t>(</w:t>
      </w:r>
      <w:proofErr w:type="spellStart"/>
      <w:r w:rsidRPr="004D253B">
        <w:t>fungicide</w:t>
      </w:r>
      <w:proofErr w:type="spellEnd"/>
      <w:r w:rsidRPr="004D253B">
        <w:t xml:space="preserve">). Sustancia química o agente físico que mata o inhibe el desarrollo de hongos y </w:t>
      </w:r>
      <w:proofErr w:type="spellStart"/>
      <w:r w:rsidRPr="004D253B">
        <w:t>oomicetos</w:t>
      </w:r>
      <w:proofErr w:type="spellEnd"/>
      <w:r w:rsidRPr="004D253B">
        <w:t xml:space="preserve">, sus esporas o micelio. Generalmente, actúan produciendo daño en la membrana celular, inactivando enzimas o proteínas esenciales o interfiriendo con procesos claves tales como la producción de energía o la respiración. Otros interrumpen rutas metabólicas específicas como son la producción de esteroles o quitina, como los fungicidas a base de </w:t>
      </w:r>
      <w:proofErr w:type="spellStart"/>
      <w:r w:rsidRPr="004D253B">
        <w:t>fenilamida</w:t>
      </w:r>
      <w:proofErr w:type="spellEnd"/>
      <w:r w:rsidRPr="004D253B">
        <w:t xml:space="preserve">, o inhiben la función de la polimerasa del ARN </w:t>
      </w:r>
      <w:r w:rsidRPr="004D253B">
        <w:lastRenderedPageBreak/>
        <w:t xml:space="preserve">en </w:t>
      </w:r>
      <w:proofErr w:type="spellStart"/>
      <w:r w:rsidRPr="004D253B">
        <w:t>oomicetos</w:t>
      </w:r>
      <w:proofErr w:type="spellEnd"/>
      <w:r w:rsidRPr="004D253B">
        <w:t>, mientras que los benzimidazoles inhiben la formación de polímeros de beta tubulina usados por las células fúngicas durante su división nuclear</w:t>
      </w:r>
      <w:r w:rsidRPr="004D253B">
        <w:rPr>
          <w:rFonts w:ascii="Helvetica" w:eastAsia="Times New Roman" w:hAnsi="Helvetica" w:cs="Times New Roman"/>
          <w:color w:val="2E2E2E"/>
          <w:sz w:val="28"/>
          <w:szCs w:val="28"/>
          <w:shd w:val="clear" w:color="auto" w:fill="FFFFFF"/>
        </w:rPr>
        <w:t xml:space="preserve">. </w:t>
      </w:r>
      <w:r w:rsidRPr="004D253B">
        <w:rPr>
          <w:rFonts w:eastAsia="Times New Roman" w:cs="Times New Roman"/>
          <w:color w:val="000000" w:themeColor="text1"/>
          <w:shd w:val="clear" w:color="auto" w:fill="FFFFFF"/>
        </w:rPr>
        <w:t xml:space="preserve">Se aplica a suelo, semillas, follaje y frutos en pre o </w:t>
      </w:r>
      <w:proofErr w:type="spellStart"/>
      <w:r w:rsidRPr="004D253B">
        <w:rPr>
          <w:rFonts w:eastAsia="Times New Roman" w:cs="Times New Roman"/>
          <w:color w:val="000000" w:themeColor="text1"/>
          <w:shd w:val="clear" w:color="auto" w:fill="FFFFFF"/>
        </w:rPr>
        <w:t>post-recolección</w:t>
      </w:r>
      <w:proofErr w:type="spellEnd"/>
      <w:r w:rsidRPr="004D253B">
        <w:rPr>
          <w:rFonts w:eastAsia="Times New Roman" w:cs="Times New Roman"/>
          <w:color w:val="000000" w:themeColor="text1"/>
          <w:shd w:val="clear" w:color="auto" w:fill="FFFFFF"/>
        </w:rPr>
        <w:t>, a través del aire o del agua en espolvoreos o caldos.</w:t>
      </w:r>
    </w:p>
    <w:p w14:paraId="24C6DFF8" w14:textId="77777777" w:rsidR="008455C9" w:rsidRPr="004D253B" w:rsidRDefault="008455C9" w:rsidP="008455C9">
      <w:pPr>
        <w:pStyle w:val="Prrafodelista"/>
        <w:rPr>
          <w:color w:val="000000" w:themeColor="text1"/>
        </w:rPr>
      </w:pPr>
    </w:p>
    <w:p w14:paraId="7C8AE71F" w14:textId="77777777" w:rsidR="008455C9" w:rsidRPr="004D253B" w:rsidRDefault="008455C9">
      <w:pPr>
        <w:pStyle w:val="Prrafodelista"/>
        <w:numPr>
          <w:ilvl w:val="0"/>
          <w:numId w:val="16"/>
        </w:numPr>
        <w:jc w:val="both"/>
        <w:rPr>
          <w:color w:val="000000" w:themeColor="text1"/>
        </w:rPr>
      </w:pPr>
      <w:r w:rsidRPr="004D253B">
        <w:rPr>
          <w:b/>
          <w:color w:val="000000" w:themeColor="text1"/>
        </w:rPr>
        <w:t>fungicida biológico</w:t>
      </w:r>
      <w:r w:rsidRPr="004D253B">
        <w:rPr>
          <w:color w:val="000000" w:themeColor="text1"/>
        </w:rPr>
        <w:t xml:space="preserve"> (</w:t>
      </w:r>
      <w:proofErr w:type="spellStart"/>
      <w:r w:rsidRPr="004D253B">
        <w:rPr>
          <w:color w:val="000000" w:themeColor="text1"/>
        </w:rPr>
        <w:t>biological</w:t>
      </w:r>
      <w:proofErr w:type="spellEnd"/>
      <w:r w:rsidRPr="004D253B">
        <w:rPr>
          <w:color w:val="000000" w:themeColor="text1"/>
        </w:rPr>
        <w:t xml:space="preserve"> </w:t>
      </w:r>
      <w:proofErr w:type="spellStart"/>
      <w:r w:rsidRPr="004D253B">
        <w:rPr>
          <w:color w:val="000000" w:themeColor="text1"/>
        </w:rPr>
        <w:t>fungicide</w:t>
      </w:r>
      <w:proofErr w:type="spellEnd"/>
      <w:r w:rsidRPr="004D253B">
        <w:rPr>
          <w:color w:val="000000" w:themeColor="text1"/>
        </w:rPr>
        <w:t xml:space="preserve">). Aquel que contiene en su formulación microorganismos naturales, hongos, bacterias o virus, o extractos de </w:t>
      </w:r>
      <w:proofErr w:type="gramStart"/>
      <w:r w:rsidRPr="004D253B">
        <w:rPr>
          <w:color w:val="000000" w:themeColor="text1"/>
        </w:rPr>
        <w:t>los mismos</w:t>
      </w:r>
      <w:proofErr w:type="gramEnd"/>
      <w:r w:rsidRPr="004D253B">
        <w:rPr>
          <w:color w:val="000000" w:themeColor="text1"/>
        </w:rPr>
        <w:t xml:space="preserve">, así como aditivos para facilitar su aplicación. Actúan como antagonistas compitiendo por nutrientes y espacio o mediante la producción de antibióticos. En la actual normativa de la Unión Europea, puede contener componentes de origen natural o sintéticos, pero idénticos a los productos encontrados en la naturaleza. </w:t>
      </w:r>
    </w:p>
    <w:p w14:paraId="77D19764" w14:textId="77777777" w:rsidR="008455C9" w:rsidRPr="004D253B" w:rsidRDefault="008455C9" w:rsidP="008455C9">
      <w:pPr>
        <w:pStyle w:val="Prrafodelista"/>
        <w:rPr>
          <w:color w:val="000000" w:themeColor="text1"/>
        </w:rPr>
      </w:pPr>
      <w:r w:rsidRPr="004D253B">
        <w:rPr>
          <w:color w:val="000000" w:themeColor="text1"/>
        </w:rPr>
        <w:t xml:space="preserve"> </w:t>
      </w:r>
    </w:p>
    <w:p w14:paraId="3EA9DAFA" w14:textId="77777777" w:rsidR="008455C9" w:rsidRPr="004D253B" w:rsidRDefault="008455C9">
      <w:pPr>
        <w:pStyle w:val="Prrafodelista"/>
        <w:numPr>
          <w:ilvl w:val="0"/>
          <w:numId w:val="16"/>
        </w:numPr>
        <w:jc w:val="both"/>
      </w:pPr>
      <w:r w:rsidRPr="004D253B">
        <w:rPr>
          <w:b/>
          <w:color w:val="000000" w:themeColor="text1"/>
        </w:rPr>
        <w:t xml:space="preserve">fungicida curativo </w:t>
      </w:r>
      <w:r w:rsidRPr="004D253B">
        <w:rPr>
          <w:color w:val="000000"/>
        </w:rPr>
        <w:t xml:space="preserve">(curative </w:t>
      </w:r>
      <w:proofErr w:type="spellStart"/>
      <w:r w:rsidRPr="004D253B">
        <w:rPr>
          <w:color w:val="000000"/>
        </w:rPr>
        <w:t>fungicide</w:t>
      </w:r>
      <w:proofErr w:type="spellEnd"/>
      <w:r w:rsidRPr="004D253B">
        <w:rPr>
          <w:color w:val="000000"/>
        </w:rPr>
        <w:t xml:space="preserve">, </w:t>
      </w:r>
      <w:proofErr w:type="spellStart"/>
      <w:r w:rsidRPr="004D253B">
        <w:rPr>
          <w:color w:val="000000"/>
        </w:rPr>
        <w:t>eradicant</w:t>
      </w:r>
      <w:proofErr w:type="spellEnd"/>
      <w:r w:rsidRPr="004D253B">
        <w:rPr>
          <w:color w:val="000000"/>
        </w:rPr>
        <w:t xml:space="preserve"> </w:t>
      </w:r>
      <w:proofErr w:type="spellStart"/>
      <w:r w:rsidRPr="004D253B">
        <w:rPr>
          <w:color w:val="000000"/>
        </w:rPr>
        <w:t>fungicide</w:t>
      </w:r>
      <w:proofErr w:type="spellEnd"/>
      <w:r w:rsidRPr="004D253B">
        <w:rPr>
          <w:color w:val="000000"/>
        </w:rPr>
        <w:t>).</w:t>
      </w:r>
      <w:r w:rsidRPr="004D253B">
        <w:rPr>
          <w:color w:val="FF0000"/>
        </w:rPr>
        <w:t xml:space="preserve"> </w:t>
      </w:r>
      <w:r w:rsidRPr="004D253B">
        <w:rPr>
          <w:color w:val="000000"/>
        </w:rPr>
        <w:t>Aquel cuyo objetivo es erradicar el hongo que ha conseguido establecerse en la planta huésped. Para ello, debe tener actividad sistémica. Véase fungicida sistémico.</w:t>
      </w:r>
    </w:p>
    <w:p w14:paraId="15428835" w14:textId="77777777" w:rsidR="008455C9" w:rsidRPr="004D253B" w:rsidRDefault="008455C9" w:rsidP="008455C9">
      <w:pPr>
        <w:pStyle w:val="Prrafodelista"/>
      </w:pPr>
    </w:p>
    <w:p w14:paraId="3470157F" w14:textId="77777777" w:rsidR="008455C9" w:rsidRPr="004D253B" w:rsidRDefault="008455C9">
      <w:pPr>
        <w:pStyle w:val="Prrafodelista"/>
        <w:numPr>
          <w:ilvl w:val="0"/>
          <w:numId w:val="16"/>
        </w:numPr>
        <w:jc w:val="both"/>
        <w:rPr>
          <w:color w:val="000000" w:themeColor="text1"/>
        </w:rPr>
      </w:pPr>
      <w:r w:rsidRPr="004D253B">
        <w:rPr>
          <w:b/>
        </w:rPr>
        <w:t>fungicida de contacto</w:t>
      </w:r>
      <w:r w:rsidRPr="004D253B">
        <w:rPr>
          <w:color w:val="76923C" w:themeColor="accent3" w:themeShade="BF"/>
        </w:rPr>
        <w:t xml:space="preserve"> </w:t>
      </w:r>
      <w:r w:rsidRPr="004D253B">
        <w:t>(</w:t>
      </w:r>
      <w:proofErr w:type="spellStart"/>
      <w:r w:rsidRPr="004D253B">
        <w:t>contact</w:t>
      </w:r>
      <w:proofErr w:type="spellEnd"/>
      <w:r w:rsidRPr="004D253B">
        <w:t xml:space="preserve"> </w:t>
      </w:r>
      <w:proofErr w:type="spellStart"/>
      <w:r w:rsidRPr="004D253B">
        <w:t>fungicide</w:t>
      </w:r>
      <w:proofErr w:type="spellEnd"/>
      <w:r w:rsidRPr="004D253B">
        <w:t xml:space="preserve">). Aquel que permanece y actúa en la superficie donde ha sido aplicado. </w:t>
      </w:r>
      <w:r w:rsidRPr="004D253B">
        <w:rPr>
          <w:color w:val="000000" w:themeColor="text1"/>
        </w:rPr>
        <w:t xml:space="preserve">Se redistribuyen por agentes externos como el rocío y su actividad depende de su adherencia y tenacidad. Son fungidas protectores de modo de acción </w:t>
      </w:r>
      <w:proofErr w:type="spellStart"/>
      <w:r w:rsidRPr="004D253B">
        <w:rPr>
          <w:color w:val="000000" w:themeColor="text1"/>
        </w:rPr>
        <w:t>multi-sitio</w:t>
      </w:r>
      <w:proofErr w:type="spellEnd"/>
      <w:r w:rsidRPr="004D253B">
        <w:rPr>
          <w:color w:val="000000" w:themeColor="text1"/>
        </w:rPr>
        <w:t xml:space="preserve">, controlan un amplio espectro de hongos fitopatógenos y raramente generan resistencias. Se incluyen, entre otros, los fungicidas inorgánicos, los </w:t>
      </w:r>
      <w:proofErr w:type="spellStart"/>
      <w:r w:rsidRPr="004D253B">
        <w:rPr>
          <w:color w:val="000000" w:themeColor="text1"/>
        </w:rPr>
        <w:t>ditiocarbamatos</w:t>
      </w:r>
      <w:proofErr w:type="spellEnd"/>
      <w:r w:rsidRPr="004D253B">
        <w:rPr>
          <w:color w:val="000000" w:themeColor="text1"/>
        </w:rPr>
        <w:t xml:space="preserve"> y las </w:t>
      </w:r>
      <w:proofErr w:type="spellStart"/>
      <w:r w:rsidRPr="004D253B">
        <w:rPr>
          <w:color w:val="000000" w:themeColor="text1"/>
        </w:rPr>
        <w:t>ftalimidas</w:t>
      </w:r>
      <w:proofErr w:type="spellEnd"/>
      <w:r w:rsidRPr="004D253B">
        <w:rPr>
          <w:color w:val="000000" w:themeColor="text1"/>
        </w:rPr>
        <w:t>.</w:t>
      </w:r>
    </w:p>
    <w:p w14:paraId="4AF58479" w14:textId="77777777" w:rsidR="008455C9" w:rsidRPr="004D253B" w:rsidRDefault="008455C9">
      <w:pPr>
        <w:pStyle w:val="Prrafodelista"/>
        <w:numPr>
          <w:ilvl w:val="0"/>
          <w:numId w:val="4"/>
        </w:numPr>
        <w:spacing w:before="240" w:after="240"/>
        <w:ind w:left="720"/>
        <w:contextualSpacing w:val="0"/>
        <w:jc w:val="both"/>
        <w:rPr>
          <w:color w:val="000000" w:themeColor="text1"/>
        </w:rPr>
      </w:pPr>
      <w:r w:rsidRPr="004D253B">
        <w:rPr>
          <w:b/>
        </w:rPr>
        <w:t>fungicida inorgánico</w:t>
      </w:r>
      <w:r w:rsidRPr="004D253B">
        <w:t xml:space="preserve"> (</w:t>
      </w:r>
      <w:proofErr w:type="spellStart"/>
      <w:r w:rsidRPr="004D253B">
        <w:t>inorganic</w:t>
      </w:r>
      <w:proofErr w:type="spellEnd"/>
      <w:r w:rsidRPr="004D253B">
        <w:t xml:space="preserve"> </w:t>
      </w:r>
      <w:proofErr w:type="spellStart"/>
      <w:r w:rsidRPr="004D253B">
        <w:t>fungicide</w:t>
      </w:r>
      <w:proofErr w:type="spellEnd"/>
      <w:r w:rsidRPr="004D253B">
        <w:t xml:space="preserve">). </w:t>
      </w:r>
      <w:r w:rsidRPr="004D253B">
        <w:rPr>
          <w:color w:val="000000" w:themeColor="text1"/>
        </w:rPr>
        <w:t xml:space="preserve">Aquel fundamentalmente formulado a base de compuestos inorgánicos de cobre, azufre o de otros elementos. Es el grupo más antiguo de fungicidas, y siguen estando entre los más utilizados. Actúan como protectores. Su modo de acción es </w:t>
      </w:r>
      <w:proofErr w:type="spellStart"/>
      <w:r w:rsidRPr="004D253B">
        <w:rPr>
          <w:color w:val="000000" w:themeColor="text1"/>
        </w:rPr>
        <w:t>multi-sitio</w:t>
      </w:r>
      <w:proofErr w:type="spellEnd"/>
      <w:r w:rsidRPr="004D253B">
        <w:rPr>
          <w:color w:val="000000" w:themeColor="text1"/>
        </w:rPr>
        <w:t xml:space="preserve">, afectando varios procesos metabólicos, lo cual hace rara la aparición de resistencias. Son de amplio espectro y sirven para controlar diversas micosis y </w:t>
      </w:r>
      <w:proofErr w:type="spellStart"/>
      <w:r w:rsidRPr="004D253B">
        <w:rPr>
          <w:color w:val="000000" w:themeColor="text1"/>
        </w:rPr>
        <w:t>bacteriosis</w:t>
      </w:r>
      <w:proofErr w:type="spellEnd"/>
      <w:r w:rsidRPr="004D253B">
        <w:rPr>
          <w:color w:val="000000" w:themeColor="text1"/>
        </w:rPr>
        <w:t>.</w:t>
      </w:r>
    </w:p>
    <w:p w14:paraId="47E7FFE8" w14:textId="77777777" w:rsidR="008455C9" w:rsidRPr="004D253B" w:rsidRDefault="008455C9">
      <w:pPr>
        <w:pStyle w:val="Prrafodelista"/>
        <w:numPr>
          <w:ilvl w:val="0"/>
          <w:numId w:val="4"/>
        </w:numPr>
        <w:spacing w:before="240" w:after="240"/>
        <w:ind w:left="720"/>
        <w:contextualSpacing w:val="0"/>
        <w:jc w:val="both"/>
        <w:rPr>
          <w:b/>
        </w:rPr>
      </w:pPr>
      <w:r w:rsidRPr="004D253B">
        <w:rPr>
          <w:b/>
        </w:rPr>
        <w:t xml:space="preserve">fungicida organofosforado </w:t>
      </w:r>
      <w:r w:rsidRPr="004D253B">
        <w:t>(</w:t>
      </w:r>
      <w:proofErr w:type="spellStart"/>
      <w:r w:rsidRPr="004D253B">
        <w:t>organophosphorus</w:t>
      </w:r>
      <w:proofErr w:type="spellEnd"/>
      <w:r w:rsidRPr="004D253B">
        <w:t xml:space="preserve"> </w:t>
      </w:r>
      <w:proofErr w:type="spellStart"/>
      <w:r w:rsidRPr="004D253B">
        <w:t>fungicide</w:t>
      </w:r>
      <w:proofErr w:type="spellEnd"/>
      <w:r w:rsidRPr="004D253B">
        <w:t xml:space="preserve">). Grupo de fungicidas sistémicos que incluyen, principalmente, el </w:t>
      </w:r>
      <w:proofErr w:type="spellStart"/>
      <w:r w:rsidRPr="004D253B">
        <w:t>fosetil</w:t>
      </w:r>
      <w:proofErr w:type="spellEnd"/>
      <w:r w:rsidRPr="004D253B">
        <w:t xml:space="preserve">-Al y otros fosfitos. Son muy efectivos frente a </w:t>
      </w:r>
      <w:proofErr w:type="spellStart"/>
      <w:r w:rsidRPr="004D253B">
        <w:t>oomicetos</w:t>
      </w:r>
      <w:proofErr w:type="spellEnd"/>
      <w:r w:rsidRPr="004D253B">
        <w:t xml:space="preserve"> en una amplia gama de cultivos. Parecen estimular las reacciones de defensa de la planta y la síntesis de fitoalexinas. Véase fungicida sistémico.</w:t>
      </w:r>
    </w:p>
    <w:p w14:paraId="2A513AFA" w14:textId="77777777" w:rsidR="008455C9" w:rsidRPr="004D253B" w:rsidRDefault="008455C9">
      <w:pPr>
        <w:pStyle w:val="Prrafodelista"/>
        <w:numPr>
          <w:ilvl w:val="0"/>
          <w:numId w:val="16"/>
        </w:numPr>
        <w:rPr>
          <w:color w:val="000000" w:themeColor="text1"/>
        </w:rPr>
      </w:pPr>
      <w:r w:rsidRPr="004D253B">
        <w:rPr>
          <w:b/>
        </w:rPr>
        <w:t>fungicida protector</w:t>
      </w:r>
      <w:r w:rsidRPr="004D253B">
        <w:rPr>
          <w:color w:val="76923C" w:themeColor="accent3" w:themeShade="BF"/>
        </w:rPr>
        <w:t xml:space="preserve"> </w:t>
      </w:r>
      <w:r w:rsidRPr="004D253B">
        <w:t>(</w:t>
      </w:r>
      <w:proofErr w:type="spellStart"/>
      <w:r w:rsidRPr="004D253B">
        <w:t>protectant</w:t>
      </w:r>
      <w:proofErr w:type="spellEnd"/>
      <w:r w:rsidRPr="004D253B">
        <w:t xml:space="preserve"> </w:t>
      </w:r>
      <w:proofErr w:type="spellStart"/>
      <w:r w:rsidRPr="004D253B">
        <w:t>fungicide</w:t>
      </w:r>
      <w:proofErr w:type="spellEnd"/>
      <w:r w:rsidRPr="004D253B">
        <w:t xml:space="preserve">). </w:t>
      </w:r>
      <w:r w:rsidRPr="004D253B">
        <w:rPr>
          <w:color w:val="000000" w:themeColor="text1"/>
        </w:rPr>
        <w:t>Aquel cuyo objetivo es proteger la planta actuando sobre el inóculo del patógeno antes de que consiga penetrar en el huésped. Se incluyen los fungicidas de contacto, pero hay también fungicidas que actúan como protectores y curativos.</w:t>
      </w:r>
    </w:p>
    <w:p w14:paraId="09505E8B" w14:textId="77777777" w:rsidR="008455C9" w:rsidRPr="004D253B" w:rsidRDefault="008455C9" w:rsidP="008455C9">
      <w:pPr>
        <w:pStyle w:val="Prrafodelista"/>
        <w:rPr>
          <w:color w:val="000000" w:themeColor="text1"/>
        </w:rPr>
      </w:pPr>
    </w:p>
    <w:p w14:paraId="6B47A62D" w14:textId="77777777" w:rsidR="008455C9" w:rsidRPr="004D253B" w:rsidRDefault="008455C9">
      <w:pPr>
        <w:pStyle w:val="Prrafodelista"/>
        <w:numPr>
          <w:ilvl w:val="0"/>
          <w:numId w:val="16"/>
        </w:numPr>
        <w:jc w:val="both"/>
      </w:pPr>
      <w:r w:rsidRPr="004D253B">
        <w:rPr>
          <w:b/>
        </w:rPr>
        <w:t>fungicida sistémico</w:t>
      </w:r>
      <w:r w:rsidRPr="004D253B">
        <w:rPr>
          <w:color w:val="76923C" w:themeColor="accent3" w:themeShade="BF"/>
        </w:rPr>
        <w:t xml:space="preserve"> </w:t>
      </w:r>
      <w:r w:rsidRPr="004D253B">
        <w:t>(</w:t>
      </w:r>
      <w:proofErr w:type="spellStart"/>
      <w:r w:rsidRPr="004D253B">
        <w:t>systemic</w:t>
      </w:r>
      <w:proofErr w:type="spellEnd"/>
      <w:r w:rsidRPr="004D253B">
        <w:t xml:space="preserve"> </w:t>
      </w:r>
      <w:proofErr w:type="spellStart"/>
      <w:r w:rsidRPr="004D253B">
        <w:t>fungicide</w:t>
      </w:r>
      <w:proofErr w:type="spellEnd"/>
      <w:r w:rsidRPr="004D253B">
        <w:t xml:space="preserve">).  Aquel que es absorbido dentro del vegetal </w:t>
      </w:r>
      <w:r w:rsidRPr="004D253B">
        <w:rPr>
          <w:rFonts w:cs="Arial"/>
          <w:color w:val="202122"/>
          <w:shd w:val="clear" w:color="auto" w:fill="FFFFFF"/>
        </w:rPr>
        <w:t xml:space="preserve">a través del </w:t>
      </w:r>
      <w:hyperlink r:id="rId249" w:history="1">
        <w:r w:rsidRPr="004D253B">
          <w:rPr>
            <w:rFonts w:cs="Arial"/>
            <w:shd w:val="clear" w:color="auto" w:fill="FFFFFF"/>
          </w:rPr>
          <w:t>follaje</w:t>
        </w:r>
      </w:hyperlink>
      <w:r w:rsidRPr="004D253B">
        <w:rPr>
          <w:rFonts w:cs="Arial"/>
          <w:shd w:val="clear" w:color="auto" w:fill="FFFFFF"/>
        </w:rPr>
        <w:t xml:space="preserve"> </w:t>
      </w:r>
      <w:r w:rsidRPr="004D253B">
        <w:rPr>
          <w:rFonts w:cs="Arial"/>
          <w:color w:val="202122"/>
          <w:shd w:val="clear" w:color="auto" w:fill="FFFFFF"/>
        </w:rPr>
        <w:t>o de las raíces y se moviliza por toda la planta</w:t>
      </w:r>
      <w:r w:rsidRPr="004D253B">
        <w:t xml:space="preserve">. Puede actuar como localmente sistémico o moverse en la planta de forma ascendente o descendente. </w:t>
      </w:r>
      <w:r w:rsidRPr="004D253B">
        <w:rPr>
          <w:color w:val="000000" w:themeColor="text1"/>
        </w:rPr>
        <w:t xml:space="preserve">Su materia activa suele ser una sustancia orgánica. Puede ser de amplio espectro, pero la mayoría son selectivos respecto al </w:t>
      </w:r>
      <w:r w:rsidRPr="004D253B">
        <w:rPr>
          <w:color w:val="000000" w:themeColor="text1"/>
        </w:rPr>
        <w:lastRenderedPageBreak/>
        <w:t>grupo de patógenos a controlar. Tiene mecanismos de toxicidad muy específicos, por lo cual las aplicaciones deben efectuarse de modo que se evite la aparición de resistencias. El objetivo de su uso es curativo, tratando de reducir o erradicar los hongos que han penetrado en la planta.</w:t>
      </w:r>
    </w:p>
    <w:p w14:paraId="36BF0894"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bCs/>
          <w:color w:val="000000" w:themeColor="text1"/>
        </w:rPr>
        <w:t>fungícola</w:t>
      </w:r>
      <w:proofErr w:type="spellEnd"/>
      <w:r w:rsidRPr="004D253B">
        <w:t xml:space="preserve"> (</w:t>
      </w:r>
      <w:proofErr w:type="spellStart"/>
      <w:r w:rsidRPr="004D253B">
        <w:t>fungicolous</w:t>
      </w:r>
      <w:proofErr w:type="spellEnd"/>
      <w:r w:rsidRPr="004D253B">
        <w:t xml:space="preserve">). Organismo que se </w:t>
      </w:r>
      <w:proofErr w:type="spellStart"/>
      <w:r w:rsidRPr="004D253B">
        <w:t>desarrollla</w:t>
      </w:r>
      <w:proofErr w:type="spellEnd"/>
      <w:r w:rsidRPr="004D253B">
        <w:t xml:space="preserve"> sobre hongos; existen también numerosos hongos </w:t>
      </w:r>
      <w:proofErr w:type="spellStart"/>
      <w:r w:rsidRPr="004D253B">
        <w:t>fungícolas</w:t>
      </w:r>
      <w:proofErr w:type="spellEnd"/>
      <w:r w:rsidRPr="004D253B">
        <w:t>, tantos parásitos como saprófitos.</w:t>
      </w:r>
    </w:p>
    <w:p w14:paraId="59B8F5E6" w14:textId="77777777" w:rsidR="008455C9" w:rsidRPr="004D253B" w:rsidRDefault="008455C9">
      <w:pPr>
        <w:pStyle w:val="Prrafodelista"/>
        <w:numPr>
          <w:ilvl w:val="0"/>
          <w:numId w:val="4"/>
        </w:numPr>
        <w:spacing w:before="240" w:after="240"/>
        <w:ind w:left="720"/>
        <w:contextualSpacing w:val="0"/>
        <w:jc w:val="both"/>
      </w:pPr>
      <w:r w:rsidRPr="004D253B">
        <w:rPr>
          <w:b/>
        </w:rPr>
        <w:t>fungistático</w:t>
      </w:r>
      <w:r w:rsidRPr="004D253B">
        <w:rPr>
          <w:color w:val="76923C" w:themeColor="accent3" w:themeShade="BF"/>
        </w:rPr>
        <w:t xml:space="preserve"> </w:t>
      </w:r>
      <w:r w:rsidRPr="004D253B">
        <w:t>(</w:t>
      </w:r>
      <w:proofErr w:type="spellStart"/>
      <w:r w:rsidRPr="004D253B">
        <w:t>fungistatic</w:t>
      </w:r>
      <w:proofErr w:type="spellEnd"/>
      <w:r w:rsidRPr="004D253B">
        <w:t xml:space="preserve">). Sustancia química o agente físico que inhibe el crecimiento de hongos, la esporulación o la germinación de las esporas sin causar su muerte. </w:t>
      </w:r>
      <w:r w:rsidRPr="004D253B">
        <w:rPr>
          <w:i/>
        </w:rPr>
        <w:t>Sin</w:t>
      </w:r>
      <w:r w:rsidRPr="004D253B">
        <w:t xml:space="preserve">: </w:t>
      </w:r>
      <w:proofErr w:type="spellStart"/>
      <w:r w:rsidRPr="004D253B">
        <w:t>micostático</w:t>
      </w:r>
      <w:proofErr w:type="spellEnd"/>
      <w:r w:rsidRPr="004D253B">
        <w:t>.</w:t>
      </w:r>
    </w:p>
    <w:p w14:paraId="27BE541E"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fungitoxicidad</w:t>
      </w:r>
      <w:proofErr w:type="spellEnd"/>
      <w:r w:rsidRPr="004D253B">
        <w:t xml:space="preserve"> (</w:t>
      </w:r>
      <w:proofErr w:type="spellStart"/>
      <w:r w:rsidRPr="004D253B">
        <w:t>fungitoxicity</w:t>
      </w:r>
      <w:proofErr w:type="spellEnd"/>
      <w:r w:rsidRPr="004D253B">
        <w:t>). Actividad tóxica sobre la célula fúngica desarrollada por una sustancia química o agente físico.</w:t>
      </w:r>
    </w:p>
    <w:p w14:paraId="4BADDB63"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fungitóxico</w:t>
      </w:r>
      <w:proofErr w:type="spellEnd"/>
      <w:r w:rsidRPr="004D253B">
        <w:t xml:space="preserve"> (</w:t>
      </w:r>
      <w:proofErr w:type="spellStart"/>
      <w:r w:rsidRPr="004D253B">
        <w:t>fungitoxic</w:t>
      </w:r>
      <w:proofErr w:type="spellEnd"/>
      <w:r w:rsidRPr="004D253B">
        <w:t xml:space="preserve">). Tóxico para los hongos y </w:t>
      </w:r>
      <w:proofErr w:type="spellStart"/>
      <w:r w:rsidRPr="004D253B">
        <w:t>oomicetos</w:t>
      </w:r>
      <w:proofErr w:type="spellEnd"/>
      <w:r w:rsidRPr="004D253B">
        <w:t>.</w:t>
      </w:r>
    </w:p>
    <w:p w14:paraId="67C652A8" w14:textId="77777777" w:rsidR="008455C9" w:rsidRPr="004D253B" w:rsidRDefault="008455C9">
      <w:pPr>
        <w:pStyle w:val="Prrafodelista"/>
        <w:numPr>
          <w:ilvl w:val="0"/>
          <w:numId w:val="4"/>
        </w:numPr>
        <w:spacing w:before="240" w:after="240"/>
        <w:ind w:left="720"/>
        <w:contextualSpacing w:val="0"/>
        <w:jc w:val="both"/>
      </w:pPr>
      <w:r w:rsidRPr="004D253B">
        <w:rPr>
          <w:b/>
        </w:rPr>
        <w:t xml:space="preserve">fungoso </w:t>
      </w:r>
      <w:r w:rsidRPr="004D253B">
        <w:t>(</w:t>
      </w:r>
      <w:proofErr w:type="spellStart"/>
      <w:r w:rsidRPr="004D253B">
        <w:t>fungoid</w:t>
      </w:r>
      <w:proofErr w:type="spellEnd"/>
      <w:r w:rsidRPr="004D253B">
        <w:t>). Con aspecto de hongo.</w:t>
      </w:r>
    </w:p>
    <w:p w14:paraId="3E5DF43D" w14:textId="77777777" w:rsidR="008455C9" w:rsidRPr="004D253B" w:rsidRDefault="008455C9">
      <w:pPr>
        <w:pStyle w:val="Prrafodelista"/>
        <w:numPr>
          <w:ilvl w:val="0"/>
          <w:numId w:val="16"/>
        </w:numPr>
        <w:spacing w:before="240" w:after="240"/>
        <w:jc w:val="both"/>
      </w:pPr>
      <w:r w:rsidRPr="004D253B">
        <w:rPr>
          <w:b/>
          <w:bCs/>
          <w:color w:val="000000" w:themeColor="text1"/>
        </w:rPr>
        <w:t>funículo</w:t>
      </w:r>
      <w:r w:rsidRPr="004D253B">
        <w:t xml:space="preserve"> (</w:t>
      </w:r>
      <w:proofErr w:type="spellStart"/>
      <w:r w:rsidRPr="004D253B">
        <w:t>funicle</w:t>
      </w:r>
      <w:proofErr w:type="spellEnd"/>
      <w:r w:rsidRPr="004D253B">
        <w:t>). Estructura</w:t>
      </w:r>
      <w:r w:rsidRPr="004D253B">
        <w:rPr>
          <w:color w:val="000000"/>
        </w:rPr>
        <w:t xml:space="preserve"> </w:t>
      </w:r>
      <w:r w:rsidRPr="004D253B">
        <w:t>de</w:t>
      </w:r>
      <w:r w:rsidRPr="004D253B">
        <w:rPr>
          <w:color w:val="000000"/>
        </w:rPr>
        <w:t xml:space="preserve"> </w:t>
      </w:r>
      <w:r w:rsidRPr="004D253B">
        <w:t>unión</w:t>
      </w:r>
      <w:r w:rsidRPr="004D253B">
        <w:rPr>
          <w:color w:val="000000"/>
        </w:rPr>
        <w:t xml:space="preserve"> </w:t>
      </w:r>
      <w:r w:rsidRPr="004D253B">
        <w:t>en</w:t>
      </w:r>
      <w:r w:rsidRPr="004D253B">
        <w:rPr>
          <w:color w:val="000000"/>
        </w:rPr>
        <w:t xml:space="preserve"> </w:t>
      </w:r>
      <w:r w:rsidRPr="004D253B">
        <w:t>forma</w:t>
      </w:r>
      <w:r w:rsidRPr="004D253B">
        <w:rPr>
          <w:color w:val="000000"/>
        </w:rPr>
        <w:t xml:space="preserve"> </w:t>
      </w:r>
      <w:r w:rsidRPr="004D253B">
        <w:t>de</w:t>
      </w:r>
      <w:r w:rsidRPr="004D253B">
        <w:rPr>
          <w:color w:val="000000"/>
        </w:rPr>
        <w:t xml:space="preserve"> </w:t>
      </w:r>
      <w:r w:rsidRPr="004D253B">
        <w:t>cordón</w:t>
      </w:r>
      <w:r w:rsidRPr="004D253B">
        <w:rPr>
          <w:color w:val="000000"/>
        </w:rPr>
        <w:t xml:space="preserve">, </w:t>
      </w:r>
      <w:r w:rsidRPr="004D253B">
        <w:t>como</w:t>
      </w:r>
      <w:r w:rsidRPr="004D253B">
        <w:rPr>
          <w:color w:val="000000"/>
        </w:rPr>
        <w:t xml:space="preserve"> </w:t>
      </w:r>
      <w:r w:rsidRPr="004D253B">
        <w:t>los</w:t>
      </w:r>
      <w:r w:rsidRPr="004D253B">
        <w:rPr>
          <w:color w:val="000000"/>
        </w:rPr>
        <w:t xml:space="preserve"> </w:t>
      </w:r>
      <w:r w:rsidRPr="004D253B">
        <w:t>cordones</w:t>
      </w:r>
      <w:r w:rsidRPr="004D253B">
        <w:rPr>
          <w:color w:val="000000"/>
        </w:rPr>
        <w:t xml:space="preserve"> </w:t>
      </w:r>
      <w:r w:rsidRPr="004D253B">
        <w:t>nerviosos de</w:t>
      </w:r>
      <w:r w:rsidRPr="004D253B">
        <w:rPr>
          <w:color w:val="000000"/>
        </w:rPr>
        <w:t xml:space="preserve"> </w:t>
      </w:r>
      <w:r w:rsidRPr="004D253B">
        <w:t>la</w:t>
      </w:r>
      <w:r w:rsidRPr="004D253B">
        <w:rPr>
          <w:color w:val="000000"/>
        </w:rPr>
        <w:t xml:space="preserve"> </w:t>
      </w:r>
      <w:r w:rsidRPr="004D253B">
        <w:t>médula</w:t>
      </w:r>
      <w:r w:rsidRPr="004D253B">
        <w:rPr>
          <w:color w:val="000000"/>
        </w:rPr>
        <w:t xml:space="preserve"> </w:t>
      </w:r>
      <w:r w:rsidRPr="004D253B">
        <w:t>espinal</w:t>
      </w:r>
      <w:r w:rsidRPr="004D253B">
        <w:rPr>
          <w:color w:val="000000"/>
        </w:rPr>
        <w:t>.</w:t>
      </w:r>
      <w:r w:rsidRPr="004D253B">
        <w:t xml:space="preserve"> </w:t>
      </w:r>
    </w:p>
    <w:p w14:paraId="356F8FA5" w14:textId="77777777" w:rsidR="008455C9" w:rsidRPr="004D253B" w:rsidRDefault="008455C9" w:rsidP="008455C9">
      <w:pPr>
        <w:pStyle w:val="Prrafodelista"/>
      </w:pPr>
    </w:p>
    <w:p w14:paraId="13E66B5C" w14:textId="77777777" w:rsidR="008455C9" w:rsidRPr="004D253B" w:rsidRDefault="008455C9">
      <w:pPr>
        <w:pStyle w:val="Prrafodelista"/>
        <w:numPr>
          <w:ilvl w:val="0"/>
          <w:numId w:val="16"/>
        </w:numPr>
        <w:spacing w:before="240" w:after="240"/>
        <w:jc w:val="both"/>
        <w:rPr>
          <w:color w:val="000000" w:themeColor="text1"/>
        </w:rPr>
      </w:pPr>
      <w:proofErr w:type="spellStart"/>
      <w:r w:rsidRPr="004D253B">
        <w:rPr>
          <w:b/>
          <w:bCs/>
          <w:color w:val="000000" w:themeColor="text1"/>
        </w:rPr>
        <w:t>funiculoso</w:t>
      </w:r>
      <w:proofErr w:type="spellEnd"/>
      <w:r w:rsidRPr="004D253B">
        <w:t xml:space="preserve"> </w:t>
      </w:r>
      <w:r w:rsidRPr="004D253B">
        <w:rPr>
          <w:color w:val="000000" w:themeColor="text1"/>
        </w:rPr>
        <w:t>(</w:t>
      </w:r>
      <w:proofErr w:type="spellStart"/>
      <w:r w:rsidRPr="004D253B">
        <w:rPr>
          <w:color w:val="000000" w:themeColor="text1"/>
        </w:rPr>
        <w:t>funiculose</w:t>
      </w:r>
      <w:proofErr w:type="spellEnd"/>
      <w:r w:rsidRPr="004D253B">
        <w:rPr>
          <w:color w:val="000000" w:themeColor="text1"/>
        </w:rPr>
        <w:t>). Hongo, o cultivo, que produce hifas agregadas en forma de cuerda (funículo).</w:t>
      </w:r>
    </w:p>
    <w:p w14:paraId="09B167AA" w14:textId="77777777" w:rsidR="008455C9" w:rsidRPr="004D253B" w:rsidRDefault="008455C9" w:rsidP="008455C9">
      <w:pPr>
        <w:pStyle w:val="Prrafodelista"/>
        <w:rPr>
          <w:color w:val="000000" w:themeColor="text1"/>
        </w:rPr>
      </w:pPr>
      <w:r w:rsidRPr="004D253B">
        <w:rPr>
          <w:color w:val="000000" w:themeColor="text1"/>
        </w:rPr>
        <w:t xml:space="preserve"> </w:t>
      </w:r>
    </w:p>
    <w:p w14:paraId="75E2A3EB" w14:textId="77777777" w:rsidR="008455C9" w:rsidRPr="004D253B" w:rsidRDefault="008455C9">
      <w:pPr>
        <w:pStyle w:val="Prrafodelista"/>
        <w:numPr>
          <w:ilvl w:val="0"/>
          <w:numId w:val="16"/>
        </w:numPr>
        <w:spacing w:before="240" w:after="240"/>
        <w:jc w:val="both"/>
        <w:rPr>
          <w:color w:val="000000" w:themeColor="text1"/>
        </w:rPr>
      </w:pPr>
      <w:proofErr w:type="spellStart"/>
      <w:r w:rsidRPr="004D253B">
        <w:rPr>
          <w:b/>
          <w:bCs/>
          <w:color w:val="000000" w:themeColor="text1"/>
        </w:rPr>
        <w:t>fusariosis</w:t>
      </w:r>
      <w:proofErr w:type="spellEnd"/>
      <w:r w:rsidRPr="004D253B">
        <w:rPr>
          <w:b/>
          <w:bCs/>
          <w:color w:val="000000" w:themeColor="text1"/>
        </w:rPr>
        <w:t xml:space="preserve"> </w:t>
      </w:r>
      <w:r w:rsidRPr="004D253B">
        <w:rPr>
          <w:bCs/>
          <w:color w:val="000000" w:themeColor="text1"/>
        </w:rPr>
        <w:t xml:space="preserve">(fusarium </w:t>
      </w:r>
      <w:proofErr w:type="spellStart"/>
      <w:r w:rsidRPr="004D253B">
        <w:rPr>
          <w:bCs/>
          <w:color w:val="000000" w:themeColor="text1"/>
        </w:rPr>
        <w:t>disease</w:t>
      </w:r>
      <w:proofErr w:type="spellEnd"/>
      <w:r w:rsidRPr="004D253B">
        <w:rPr>
          <w:bCs/>
          <w:color w:val="000000" w:themeColor="text1"/>
        </w:rPr>
        <w:t xml:space="preserve">). </w:t>
      </w:r>
      <w:r w:rsidRPr="004D253B">
        <w:rPr>
          <w:color w:val="000000" w:themeColor="text1"/>
        </w:rPr>
        <w:t xml:space="preserve">Denominación </w:t>
      </w:r>
      <w:r w:rsidRPr="004D253B">
        <w:rPr>
          <w:bCs/>
          <w:color w:val="000000" w:themeColor="text1"/>
        </w:rPr>
        <w:t xml:space="preserve">común de enfermedad de las plantas y a veces de los animales, causada por ciertos hongos del género </w:t>
      </w:r>
      <w:r w:rsidRPr="004D253B">
        <w:rPr>
          <w:bCs/>
          <w:i/>
          <w:iCs/>
          <w:color w:val="000000" w:themeColor="text1"/>
        </w:rPr>
        <w:t>Fusarium</w:t>
      </w:r>
      <w:r w:rsidRPr="004D253B">
        <w:rPr>
          <w:bCs/>
          <w:color w:val="000000" w:themeColor="text1"/>
        </w:rPr>
        <w:t>, habitantes habituales del suelo, pero teniendo en estos casos una actividad parasitaria. Se desarrollan en los cultivos y en lo silos o lugares de almacenamiento. Existen distintas especies patógenas que pueden ocasionar necrosis diversas, marchiteces vasculares, y también producir micotoxinas en los cereales que pueden afectar a la salud de las personas y los animales.</w:t>
      </w:r>
    </w:p>
    <w:p w14:paraId="12B7734C" w14:textId="77777777" w:rsidR="008455C9" w:rsidRPr="004D253B" w:rsidRDefault="008455C9" w:rsidP="008455C9">
      <w:pPr>
        <w:pStyle w:val="Prrafodelista"/>
        <w:rPr>
          <w:color w:val="000000" w:themeColor="text1"/>
        </w:rPr>
      </w:pPr>
    </w:p>
    <w:p w14:paraId="22CEE714" w14:textId="77777777" w:rsidR="008455C9" w:rsidRPr="004D253B" w:rsidRDefault="008455C9">
      <w:pPr>
        <w:pStyle w:val="Prrafodelista"/>
        <w:numPr>
          <w:ilvl w:val="0"/>
          <w:numId w:val="16"/>
        </w:numPr>
        <w:spacing w:before="240" w:after="240"/>
        <w:jc w:val="both"/>
      </w:pPr>
      <w:proofErr w:type="spellStart"/>
      <w:r w:rsidRPr="004D253B">
        <w:rPr>
          <w:b/>
        </w:rPr>
        <w:t>fusariosis</w:t>
      </w:r>
      <w:proofErr w:type="spellEnd"/>
      <w:r w:rsidRPr="004D253B">
        <w:rPr>
          <w:b/>
        </w:rPr>
        <w:t xml:space="preserve"> de los cereales</w:t>
      </w:r>
      <w:r w:rsidRPr="004D253B">
        <w:t xml:space="preserve"> (</w:t>
      </w:r>
      <w:proofErr w:type="spellStart"/>
      <w:r w:rsidRPr="004D253B">
        <w:t>scab</w:t>
      </w:r>
      <w:proofErr w:type="spellEnd"/>
      <w:r w:rsidRPr="004D253B">
        <w:t xml:space="preserve"> </w:t>
      </w:r>
      <w:proofErr w:type="spellStart"/>
      <w:r w:rsidRPr="004D253B">
        <w:t>of</w:t>
      </w:r>
      <w:proofErr w:type="spellEnd"/>
      <w:r w:rsidRPr="004D253B">
        <w:t xml:space="preserve"> </w:t>
      </w:r>
      <w:proofErr w:type="spellStart"/>
      <w:r w:rsidRPr="004D253B">
        <w:t>cereals</w:t>
      </w:r>
      <w:proofErr w:type="spellEnd"/>
      <w:r w:rsidRPr="004D253B">
        <w:t xml:space="preserve">). Denominación común de una enfermedad causada por hongos de distintas especies del género </w:t>
      </w:r>
      <w:r w:rsidRPr="004D253B">
        <w:rPr>
          <w:i/>
          <w:iCs/>
        </w:rPr>
        <w:t>Fusarium</w:t>
      </w:r>
      <w:r w:rsidRPr="004D253B">
        <w:t xml:space="preserve"> principalmente por </w:t>
      </w:r>
      <w:r w:rsidRPr="004D253B">
        <w:rPr>
          <w:i/>
        </w:rPr>
        <w:t xml:space="preserve">F. </w:t>
      </w:r>
      <w:proofErr w:type="spellStart"/>
      <w:r w:rsidRPr="004D253B">
        <w:rPr>
          <w:i/>
        </w:rPr>
        <w:t>graminearum</w:t>
      </w:r>
      <w:proofErr w:type="spellEnd"/>
      <w:r w:rsidRPr="004D253B">
        <w:t xml:space="preserve">, </w:t>
      </w:r>
      <w:r w:rsidRPr="004D253B">
        <w:rPr>
          <w:i/>
        </w:rPr>
        <w:t xml:space="preserve">F. </w:t>
      </w:r>
      <w:proofErr w:type="spellStart"/>
      <w:r w:rsidRPr="004D253B">
        <w:rPr>
          <w:i/>
        </w:rPr>
        <w:t>roseum</w:t>
      </w:r>
      <w:proofErr w:type="spellEnd"/>
      <w:r w:rsidRPr="004D253B">
        <w:rPr>
          <w:i/>
        </w:rPr>
        <w:t xml:space="preserve"> </w:t>
      </w:r>
      <w:r w:rsidRPr="004D253B">
        <w:t xml:space="preserve">y </w:t>
      </w:r>
      <w:r w:rsidRPr="004D253B">
        <w:rPr>
          <w:i/>
        </w:rPr>
        <w:t xml:space="preserve">F. </w:t>
      </w:r>
      <w:proofErr w:type="spellStart"/>
      <w:r w:rsidRPr="004D253B">
        <w:rPr>
          <w:i/>
        </w:rPr>
        <w:t>culmorum</w:t>
      </w:r>
      <w:proofErr w:type="spellEnd"/>
      <w:r w:rsidRPr="004D253B">
        <w:rPr>
          <w:i/>
        </w:rPr>
        <w:t>.</w:t>
      </w:r>
      <w:r w:rsidRPr="004D253B">
        <w:t xml:space="preserve"> en cereales. Los síntomas se dan en diferentes partes de la planta. En la corona radicular produce podredumbre, necrosis y muerte de raíces; esta reducción del sistema radicular puede dar lugar a plantas con espigas blancas, erectas y con granos </w:t>
      </w:r>
      <w:proofErr w:type="spellStart"/>
      <w:r w:rsidRPr="004D253B">
        <w:t>vacios</w:t>
      </w:r>
      <w:proofErr w:type="spellEnd"/>
      <w:r w:rsidRPr="004D253B">
        <w:t xml:space="preserve"> (</w:t>
      </w:r>
      <w:proofErr w:type="spellStart"/>
      <w:r w:rsidRPr="004D253B">
        <w:t>vaneamiento</w:t>
      </w:r>
      <w:proofErr w:type="spellEnd"/>
      <w:r w:rsidRPr="004D253B">
        <w:t xml:space="preserve">). También en las vainas de las hojas y la base del tallo puede provocar manchas y necrosis. En caso de producirse periodos de alta humedad relativa (lluvias) durante la floración, espigado e inicio de llenado del grano, se produce el daño en las espigas. Las espiguillas afectadas presentan un color paja pálido. Los granos son de menor tamaño, más claros, con posibles zonas o partes rosadas debido a las fructificaciones del hongo. Los granos están muy chupados y no son viables y pueden contener micotoxinas venenosas </w:t>
      </w:r>
      <w:r w:rsidRPr="004D253B">
        <w:rPr>
          <w:color w:val="000000"/>
        </w:rPr>
        <w:t>que afectan a la salud humana y de los animales</w:t>
      </w:r>
      <w:r w:rsidRPr="004D253B">
        <w:t xml:space="preserve">. </w:t>
      </w:r>
      <w:r w:rsidRPr="004D253B">
        <w:rPr>
          <w:i/>
        </w:rPr>
        <w:t>Sin</w:t>
      </w:r>
      <w:r w:rsidRPr="004D253B">
        <w:t xml:space="preserve">: añublo blanco de la espiga, </w:t>
      </w:r>
      <w:proofErr w:type="spellStart"/>
      <w:r w:rsidRPr="004D253B">
        <w:t>fusariosis</w:t>
      </w:r>
      <w:proofErr w:type="spellEnd"/>
      <w:r w:rsidRPr="004D253B">
        <w:t xml:space="preserve"> de la espiga, sarna de los cereales.</w:t>
      </w:r>
    </w:p>
    <w:p w14:paraId="7683B424" w14:textId="77777777" w:rsidR="008455C9" w:rsidRPr="004D253B" w:rsidRDefault="008455C9" w:rsidP="008455C9">
      <w:pPr>
        <w:pStyle w:val="Prrafodelista"/>
      </w:pPr>
    </w:p>
    <w:p w14:paraId="35A2CD07" w14:textId="77777777" w:rsidR="008455C9" w:rsidRPr="004D253B" w:rsidRDefault="008455C9">
      <w:pPr>
        <w:pStyle w:val="Prrafodelista"/>
        <w:numPr>
          <w:ilvl w:val="0"/>
          <w:numId w:val="16"/>
        </w:numPr>
        <w:spacing w:before="240" w:after="240"/>
        <w:jc w:val="both"/>
      </w:pPr>
      <w:proofErr w:type="spellStart"/>
      <w:r w:rsidRPr="004D253B">
        <w:rPr>
          <w:b/>
          <w:bCs/>
          <w:color w:val="000000" w:themeColor="text1"/>
        </w:rPr>
        <w:lastRenderedPageBreak/>
        <w:t>fusariosis</w:t>
      </w:r>
      <w:proofErr w:type="spellEnd"/>
      <w:r w:rsidRPr="004D253B">
        <w:rPr>
          <w:b/>
          <w:bCs/>
          <w:color w:val="000000" w:themeColor="text1"/>
        </w:rPr>
        <w:t xml:space="preserve"> vascular</w:t>
      </w:r>
      <w:r w:rsidRPr="004D253B">
        <w:rPr>
          <w:b/>
          <w:bCs/>
          <w:color w:val="C9211E"/>
        </w:rPr>
        <w:t xml:space="preserve"> </w:t>
      </w:r>
      <w:r w:rsidRPr="004D253B">
        <w:rPr>
          <w:color w:val="000000"/>
        </w:rPr>
        <w:t xml:space="preserve">(fusarium vascular </w:t>
      </w:r>
      <w:proofErr w:type="spellStart"/>
      <w:r w:rsidRPr="004D253B">
        <w:rPr>
          <w:color w:val="000000"/>
        </w:rPr>
        <w:t>wilt</w:t>
      </w:r>
      <w:proofErr w:type="spellEnd"/>
      <w:r w:rsidRPr="004D253B">
        <w:rPr>
          <w:color w:val="000000"/>
        </w:rPr>
        <w:t xml:space="preserve">, fusarium </w:t>
      </w:r>
      <w:proofErr w:type="spellStart"/>
      <w:r w:rsidRPr="004D253B">
        <w:rPr>
          <w:color w:val="000000"/>
        </w:rPr>
        <w:t>wilt</w:t>
      </w:r>
      <w:proofErr w:type="spellEnd"/>
      <w:r w:rsidRPr="004D253B">
        <w:rPr>
          <w:color w:val="000000"/>
        </w:rPr>
        <w:t>).</w:t>
      </w:r>
      <w:r w:rsidRPr="004D253B">
        <w:rPr>
          <w:color w:val="C9211E"/>
        </w:rPr>
        <w:t xml:space="preserve"> </w:t>
      </w:r>
      <w:r w:rsidRPr="004D253B">
        <w:rPr>
          <w:color w:val="000000"/>
        </w:rPr>
        <w:t xml:space="preserve">Enfermedad producida por distintas formas especializadas y razas de </w:t>
      </w:r>
      <w:r w:rsidRPr="004D253B">
        <w:rPr>
          <w:i/>
          <w:iCs/>
          <w:color w:val="000000"/>
        </w:rPr>
        <w:t xml:space="preserve">Fusarium </w:t>
      </w:r>
      <w:proofErr w:type="spellStart"/>
      <w:r w:rsidRPr="004D253B">
        <w:rPr>
          <w:i/>
          <w:iCs/>
          <w:color w:val="000000"/>
        </w:rPr>
        <w:t>oxysporum</w:t>
      </w:r>
      <w:proofErr w:type="spellEnd"/>
      <w:r w:rsidRPr="004D253B">
        <w:rPr>
          <w:b/>
          <w:bCs/>
          <w:color w:val="C9211E"/>
        </w:rPr>
        <w:t xml:space="preserve"> </w:t>
      </w:r>
      <w:r w:rsidRPr="004D253B">
        <w:rPr>
          <w:color w:val="000000"/>
        </w:rPr>
        <w:t xml:space="preserve">que se caracterizan por impedir la circulación de la savia. Las plantas afectadas presentan inicialmente un amarilleamiento de las hojas que más tarde se marchitan. Los síntomas se detectan en un cultivo en relación con la </w:t>
      </w:r>
      <w:proofErr w:type="spellStart"/>
      <w:r w:rsidRPr="004D253B">
        <w:rPr>
          <w:color w:val="000000"/>
        </w:rPr>
        <w:t>filotaxis</w:t>
      </w:r>
      <w:proofErr w:type="spellEnd"/>
      <w:r w:rsidRPr="004D253B">
        <w:rPr>
          <w:color w:val="000000"/>
        </w:rPr>
        <w:t xml:space="preserve">, en principio los daños aparecen sobre la mitad de las hojas, la hoja siguiente a la anterior puede estar totalmente afectada, y la siguiente sana. Las plantas enfermas presentan una coloración parda u oscura en los vasos </w:t>
      </w:r>
      <w:proofErr w:type="spellStart"/>
      <w:r w:rsidRPr="004D253B">
        <w:rPr>
          <w:color w:val="000000"/>
        </w:rPr>
        <w:t>xilemáticos</w:t>
      </w:r>
      <w:proofErr w:type="spellEnd"/>
      <w:r w:rsidRPr="004D253B">
        <w:rPr>
          <w:color w:val="000000"/>
        </w:rPr>
        <w:t xml:space="preserve"> relacionado con la obstrucción de </w:t>
      </w:r>
      <w:proofErr w:type="gramStart"/>
      <w:r w:rsidRPr="004D253B">
        <w:rPr>
          <w:color w:val="000000"/>
        </w:rPr>
        <w:t>los mismos</w:t>
      </w:r>
      <w:proofErr w:type="gramEnd"/>
      <w:r w:rsidRPr="004D253B">
        <w:rPr>
          <w:color w:val="000000"/>
        </w:rPr>
        <w:t xml:space="preserve"> por la acción del hongo. Véase </w:t>
      </w:r>
      <w:proofErr w:type="spellStart"/>
      <w:r w:rsidRPr="004D253B">
        <w:rPr>
          <w:color w:val="000000"/>
        </w:rPr>
        <w:t>fusariosis</w:t>
      </w:r>
      <w:proofErr w:type="spellEnd"/>
      <w:r w:rsidRPr="004D253B">
        <w:rPr>
          <w:color w:val="000000"/>
        </w:rPr>
        <w:t xml:space="preserve"> vascular del garbanzo.</w:t>
      </w:r>
    </w:p>
    <w:p w14:paraId="41A05A70" w14:textId="77777777" w:rsidR="008455C9" w:rsidRPr="004D253B" w:rsidRDefault="008455C9" w:rsidP="008455C9">
      <w:pPr>
        <w:pStyle w:val="Prrafodelista"/>
      </w:pPr>
    </w:p>
    <w:p w14:paraId="3FBA4CCF"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bCs/>
          <w:color w:val="000000" w:themeColor="text1"/>
        </w:rPr>
        <w:t>fusariosis</w:t>
      </w:r>
      <w:proofErr w:type="spellEnd"/>
      <w:r w:rsidRPr="004D253B">
        <w:rPr>
          <w:b/>
          <w:bCs/>
          <w:color w:val="000000" w:themeColor="text1"/>
        </w:rPr>
        <w:t xml:space="preserve"> vascular de la albahaca </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basil</w:t>
      </w:r>
      <w:proofErr w:type="spellEnd"/>
      <w:r w:rsidRPr="004D253B">
        <w:rPr>
          <w:color w:val="202122"/>
        </w:rPr>
        <w:t>).</w:t>
      </w:r>
      <w:r w:rsidRPr="004D253B">
        <w:rPr>
          <w:color w:val="000000"/>
        </w:rPr>
        <w:t xml:space="preserve"> Denominación común de la enfermedad producida por </w:t>
      </w:r>
      <w:r w:rsidRPr="004D253B">
        <w:rPr>
          <w:i/>
          <w:iCs/>
          <w:color w:val="000000"/>
        </w:rPr>
        <w:t xml:space="preserve">Fusarium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basilici</w:t>
      </w:r>
      <w:proofErr w:type="spellEnd"/>
      <w:r w:rsidRPr="004D253B">
        <w:rPr>
          <w:i/>
          <w:iCs/>
          <w:color w:val="000000"/>
        </w:rPr>
        <w:t xml:space="preserve"> </w:t>
      </w:r>
      <w:r w:rsidRPr="004D253B">
        <w:rPr>
          <w:color w:val="000000"/>
        </w:rPr>
        <w:t>en albahaca.</w:t>
      </w:r>
    </w:p>
    <w:p w14:paraId="69217E08"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bCs/>
          <w:color w:val="000000" w:themeColor="text1"/>
        </w:rPr>
        <w:t>fusariosis</w:t>
      </w:r>
      <w:proofErr w:type="spellEnd"/>
      <w:r w:rsidRPr="004D253B">
        <w:rPr>
          <w:b/>
          <w:bCs/>
          <w:color w:val="000000" w:themeColor="text1"/>
        </w:rPr>
        <w:t xml:space="preserve"> vascular de la </w:t>
      </w:r>
      <w:proofErr w:type="spellStart"/>
      <w:r w:rsidRPr="004D253B">
        <w:rPr>
          <w:b/>
          <w:bCs/>
          <w:color w:val="000000" w:themeColor="text1"/>
        </w:rPr>
        <w:t>berengena</w:t>
      </w:r>
      <w:proofErr w:type="spellEnd"/>
      <w:r w:rsidRPr="004D253B">
        <w:rPr>
          <w:b/>
          <w:bCs/>
          <w:color w:val="000000" w:themeColor="text1"/>
        </w:rPr>
        <w:t xml:space="preserve"> </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eggplant</w:t>
      </w:r>
      <w:proofErr w:type="spellEnd"/>
      <w:r w:rsidRPr="004D253B">
        <w:rPr>
          <w:color w:val="202122"/>
        </w:rPr>
        <w:t>)</w:t>
      </w:r>
      <w:r w:rsidRPr="004D253B">
        <w:rPr>
          <w:color w:val="000000"/>
        </w:rPr>
        <w:t xml:space="preserve">. Denominación común de la enfermedad producida por </w:t>
      </w:r>
      <w:r w:rsidRPr="004D253B">
        <w:rPr>
          <w:i/>
          <w:iCs/>
          <w:color w:val="000000"/>
        </w:rPr>
        <w:t xml:space="preserve">Fusarium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melongenae</w:t>
      </w:r>
      <w:proofErr w:type="spellEnd"/>
      <w:r w:rsidRPr="004D253B">
        <w:rPr>
          <w:color w:val="000000"/>
        </w:rPr>
        <w:t xml:space="preserve"> en dicho cultivo.</w:t>
      </w:r>
    </w:p>
    <w:p w14:paraId="44ECFB22"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bCs/>
          <w:color w:val="000000" w:themeColor="text1"/>
        </w:rPr>
        <w:t>fusariosis</w:t>
      </w:r>
      <w:proofErr w:type="spellEnd"/>
      <w:r w:rsidRPr="004D253B">
        <w:rPr>
          <w:b/>
          <w:bCs/>
          <w:color w:val="000000" w:themeColor="text1"/>
        </w:rPr>
        <w:t xml:space="preserve"> vascular de la judía o fríjol </w:t>
      </w:r>
      <w:r w:rsidRPr="004D253B">
        <w:rPr>
          <w:color w:val="000000"/>
        </w:rPr>
        <w:t>(</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common</w:t>
      </w:r>
      <w:proofErr w:type="spellEnd"/>
      <w:r w:rsidRPr="004D253B">
        <w:rPr>
          <w:color w:val="202122"/>
        </w:rPr>
        <w:t xml:space="preserve"> </w:t>
      </w:r>
      <w:proofErr w:type="spellStart"/>
      <w:r w:rsidRPr="004D253B">
        <w:rPr>
          <w:color w:val="202122"/>
        </w:rPr>
        <w:t>bean</w:t>
      </w:r>
      <w:proofErr w:type="spellEnd"/>
      <w:r w:rsidRPr="004D253B">
        <w:rPr>
          <w:color w:val="202122"/>
        </w:rPr>
        <w:t xml:space="preserve">). </w:t>
      </w:r>
      <w:r w:rsidRPr="004D253B">
        <w:rPr>
          <w:color w:val="000000"/>
        </w:rPr>
        <w:t xml:space="preserve">Denominación común de la enfermedad producida por </w:t>
      </w:r>
      <w:r w:rsidRPr="004D253B">
        <w:rPr>
          <w:i/>
          <w:iCs/>
          <w:color w:val="000000"/>
        </w:rPr>
        <w:t xml:space="preserve">Fusarium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phaseoli</w:t>
      </w:r>
      <w:proofErr w:type="spellEnd"/>
      <w:r w:rsidRPr="004D253B">
        <w:rPr>
          <w:i/>
          <w:iCs/>
          <w:color w:val="000000"/>
        </w:rPr>
        <w:t xml:space="preserve"> </w:t>
      </w:r>
      <w:r w:rsidRPr="004D253B">
        <w:rPr>
          <w:color w:val="000000"/>
        </w:rPr>
        <w:t xml:space="preserve">en el cultivo de </w:t>
      </w:r>
      <w:r w:rsidRPr="004D253B">
        <w:rPr>
          <w:rStyle w:val="Destacado"/>
        </w:rPr>
        <w:t>alubia, fríjol, haba, habichuela, judía, o poroto</w:t>
      </w:r>
      <w:r w:rsidRPr="004D253B">
        <w:t>.</w:t>
      </w:r>
    </w:p>
    <w:p w14:paraId="526B155A"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bCs/>
          <w:color w:val="000000" w:themeColor="text1"/>
        </w:rPr>
        <w:t>fusariosis</w:t>
      </w:r>
      <w:proofErr w:type="spellEnd"/>
      <w:r w:rsidRPr="004D253B">
        <w:rPr>
          <w:b/>
          <w:bCs/>
          <w:color w:val="000000" w:themeColor="text1"/>
        </w:rPr>
        <w:t xml:space="preserve"> vascular de la palmera canaria</w:t>
      </w:r>
      <w:r w:rsidRPr="004D253B">
        <w:rPr>
          <w:color w:val="000000" w:themeColor="text1"/>
        </w:rPr>
        <w:t xml:space="preserve"> </w:t>
      </w:r>
      <w:r w:rsidRPr="004D253B">
        <w:rPr>
          <w:color w:val="000000"/>
        </w:rPr>
        <w:t>(</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Canary</w:t>
      </w:r>
      <w:proofErr w:type="spellEnd"/>
      <w:r w:rsidRPr="004D253B">
        <w:rPr>
          <w:color w:val="202122"/>
        </w:rPr>
        <w:t xml:space="preserve"> Island date Palm)</w:t>
      </w:r>
      <w:r w:rsidRPr="004D253B">
        <w:rPr>
          <w:color w:val="000000"/>
        </w:rPr>
        <w:t xml:space="preserve">. Denominación común de la enfermedad producida por </w:t>
      </w:r>
      <w:r w:rsidRPr="004D253B">
        <w:rPr>
          <w:iCs/>
          <w:color w:val="000000"/>
        </w:rPr>
        <w:t xml:space="preserve">el hongo </w:t>
      </w:r>
      <w:r w:rsidRPr="004D253B">
        <w:rPr>
          <w:i/>
          <w:iCs/>
          <w:color w:val="000000"/>
        </w:rPr>
        <w:t xml:space="preserve">Fusarium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canariensis</w:t>
      </w:r>
      <w:proofErr w:type="spellEnd"/>
      <w:r w:rsidRPr="004D253B">
        <w:rPr>
          <w:i/>
          <w:iCs/>
          <w:color w:val="000000"/>
        </w:rPr>
        <w:t xml:space="preserve"> </w:t>
      </w:r>
      <w:r w:rsidRPr="004D253B">
        <w:rPr>
          <w:color w:val="000000"/>
        </w:rPr>
        <w:t xml:space="preserve">en palmera canaria. </w:t>
      </w:r>
    </w:p>
    <w:p w14:paraId="711EFAE7" w14:textId="77777777" w:rsidR="008455C9" w:rsidRPr="004D253B" w:rsidRDefault="008455C9">
      <w:pPr>
        <w:pStyle w:val="Prrafodelista"/>
        <w:numPr>
          <w:ilvl w:val="0"/>
          <w:numId w:val="16"/>
        </w:numPr>
        <w:spacing w:before="240" w:after="240"/>
        <w:jc w:val="both"/>
      </w:pPr>
      <w:proofErr w:type="spellStart"/>
      <w:r w:rsidRPr="004D253B">
        <w:rPr>
          <w:b/>
          <w:bCs/>
          <w:color w:val="000000" w:themeColor="text1"/>
        </w:rPr>
        <w:t>fusariosis</w:t>
      </w:r>
      <w:proofErr w:type="spellEnd"/>
      <w:r w:rsidRPr="004D253B">
        <w:rPr>
          <w:b/>
          <w:bCs/>
          <w:color w:val="000000" w:themeColor="text1"/>
        </w:rPr>
        <w:t xml:space="preserve"> vascular de la sandía </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watermelon</w:t>
      </w:r>
      <w:proofErr w:type="spellEnd"/>
      <w:r w:rsidRPr="004D253B">
        <w:rPr>
          <w:color w:val="202122"/>
        </w:rPr>
        <w:t>)</w:t>
      </w:r>
      <w:r w:rsidRPr="004D253B">
        <w:rPr>
          <w:color w:val="000000"/>
        </w:rPr>
        <w:t xml:space="preserve">. Denominación común de la enfermedad producida por </w:t>
      </w:r>
      <w:r w:rsidRPr="004D253B">
        <w:rPr>
          <w:i/>
          <w:iCs/>
          <w:color w:val="000000"/>
        </w:rPr>
        <w:t xml:space="preserve">Fusarium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niveum</w:t>
      </w:r>
      <w:proofErr w:type="spellEnd"/>
      <w:r w:rsidRPr="004D253B">
        <w:rPr>
          <w:color w:val="000000"/>
        </w:rPr>
        <w:t xml:space="preserve"> en dicho cultivo.</w:t>
      </w:r>
    </w:p>
    <w:p w14:paraId="4C8C6E9F" w14:textId="77777777" w:rsidR="008455C9" w:rsidRPr="004D253B" w:rsidRDefault="008455C9" w:rsidP="008455C9">
      <w:pPr>
        <w:pStyle w:val="Prrafodelista"/>
      </w:pPr>
    </w:p>
    <w:p w14:paraId="427CA998" w14:textId="77777777" w:rsidR="008455C9" w:rsidRPr="004D253B" w:rsidRDefault="008455C9">
      <w:pPr>
        <w:pStyle w:val="Prrafodelista"/>
        <w:numPr>
          <w:ilvl w:val="0"/>
          <w:numId w:val="16"/>
        </w:numPr>
        <w:spacing w:before="240" w:after="240"/>
        <w:jc w:val="both"/>
      </w:pPr>
      <w:proofErr w:type="spellStart"/>
      <w:r w:rsidRPr="004D253B">
        <w:rPr>
          <w:b/>
          <w:bCs/>
          <w:color w:val="000000" w:themeColor="text1"/>
        </w:rPr>
        <w:t>fusariosis</w:t>
      </w:r>
      <w:proofErr w:type="spellEnd"/>
      <w:r w:rsidRPr="004D253B">
        <w:rPr>
          <w:b/>
          <w:bCs/>
          <w:color w:val="000000" w:themeColor="text1"/>
        </w:rPr>
        <w:t xml:space="preserve"> vascular del clavel</w:t>
      </w:r>
      <w:r w:rsidRPr="004D253B">
        <w:rPr>
          <w:color w:val="000000" w:themeColor="text1"/>
        </w:rPr>
        <w:t xml:space="preserve"> </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carnation</w:t>
      </w:r>
      <w:proofErr w:type="spellEnd"/>
      <w:r w:rsidRPr="004D253B">
        <w:rPr>
          <w:color w:val="202122"/>
        </w:rPr>
        <w:t>)</w:t>
      </w:r>
      <w:r w:rsidRPr="004D253B">
        <w:rPr>
          <w:color w:val="000000"/>
        </w:rPr>
        <w:t xml:space="preserve">. Denominación común de la enfermedad producida por </w:t>
      </w:r>
      <w:r w:rsidRPr="004D253B">
        <w:rPr>
          <w:i/>
          <w:iCs/>
          <w:color w:val="000000"/>
        </w:rPr>
        <w:t xml:space="preserve">Fusarium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dianthi</w:t>
      </w:r>
      <w:proofErr w:type="spellEnd"/>
      <w:r w:rsidRPr="004D253B">
        <w:rPr>
          <w:i/>
          <w:iCs/>
          <w:color w:val="000000"/>
        </w:rPr>
        <w:t xml:space="preserve"> </w:t>
      </w:r>
      <w:r w:rsidRPr="004D253B">
        <w:rPr>
          <w:color w:val="000000"/>
        </w:rPr>
        <w:t>en distintas variedades de clavel.</w:t>
      </w:r>
    </w:p>
    <w:p w14:paraId="43831245" w14:textId="77777777" w:rsidR="008455C9" w:rsidRPr="004D253B" w:rsidRDefault="008455C9" w:rsidP="008455C9"/>
    <w:p w14:paraId="1660CA0B" w14:textId="77777777" w:rsidR="008455C9" w:rsidRPr="004D253B" w:rsidRDefault="008455C9">
      <w:pPr>
        <w:pStyle w:val="Prrafodelista"/>
        <w:numPr>
          <w:ilvl w:val="0"/>
          <w:numId w:val="16"/>
        </w:numPr>
        <w:spacing w:before="240" w:after="240"/>
        <w:jc w:val="both"/>
      </w:pPr>
      <w:proofErr w:type="spellStart"/>
      <w:r w:rsidRPr="004D253B">
        <w:rPr>
          <w:b/>
        </w:rPr>
        <w:t>fusariosis</w:t>
      </w:r>
      <w:proofErr w:type="spellEnd"/>
      <w:r w:rsidRPr="004D253B">
        <w:rPr>
          <w:b/>
        </w:rPr>
        <w:t xml:space="preserve"> vascular del garbanzo, FVG </w:t>
      </w:r>
      <w:r w:rsidRPr="004D253B">
        <w:t xml:space="preserve">(Fusarium </w:t>
      </w:r>
      <w:proofErr w:type="spellStart"/>
      <w:r w:rsidRPr="004D253B">
        <w:t>wilt</w:t>
      </w:r>
      <w:proofErr w:type="spellEnd"/>
      <w:r w:rsidRPr="004D253B">
        <w:t xml:space="preserve"> </w:t>
      </w:r>
      <w:proofErr w:type="spellStart"/>
      <w:r w:rsidRPr="004D253B">
        <w:t>of</w:t>
      </w:r>
      <w:proofErr w:type="spellEnd"/>
      <w:r w:rsidRPr="004D253B">
        <w:t xml:space="preserve"> </w:t>
      </w:r>
      <w:proofErr w:type="spellStart"/>
      <w:r w:rsidRPr="004D253B">
        <w:t>chickpea</w:t>
      </w:r>
      <w:proofErr w:type="spellEnd"/>
      <w:r w:rsidRPr="004D253B">
        <w:t xml:space="preserve">). </w:t>
      </w:r>
      <w:r w:rsidRPr="004D253B">
        <w:rPr>
          <w:color w:val="000000"/>
        </w:rPr>
        <w:t xml:space="preserve">Denominación común de la enfermedad producida por </w:t>
      </w:r>
      <w:r w:rsidRPr="004D253B">
        <w:rPr>
          <w:i/>
          <w:color w:val="000000"/>
        </w:rPr>
        <w:t xml:space="preserve">Fusarium </w:t>
      </w:r>
      <w:proofErr w:type="spellStart"/>
      <w:r w:rsidRPr="004D253B">
        <w:rPr>
          <w:i/>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color w:val="000000"/>
        </w:rPr>
        <w:t>ciceris</w:t>
      </w:r>
      <w:proofErr w:type="spellEnd"/>
      <w:r w:rsidRPr="004D253B">
        <w:rPr>
          <w:color w:val="000000"/>
        </w:rPr>
        <w:t xml:space="preserve"> presente en la mayoría de </w:t>
      </w:r>
      <w:proofErr w:type="gramStart"/>
      <w:r w:rsidRPr="004D253B">
        <w:rPr>
          <w:color w:val="000000"/>
        </w:rPr>
        <w:t>países</w:t>
      </w:r>
      <w:proofErr w:type="gramEnd"/>
      <w:r w:rsidRPr="004D253B">
        <w:rPr>
          <w:color w:val="000000"/>
        </w:rPr>
        <w:t xml:space="preserve"> cultivadores de garbanzo. La enfermedad reduce tanto el rendimiento como el peso de la semilla. Las plantas enfermas se distribuyen por rodales. En cuanto a síntomas, véanse marchitez temprana del garbanzo y marchitez tardía. La marchitez temprana causa pérdidas más severas que la tardía. La FVG se caracteriza por dos síndromes: marchitez vascular y amarillez vascular, consecuencia de la infección vascular de la planta, que lleva asociada una coloración castaño-oscura </w:t>
      </w:r>
      <w:proofErr w:type="gramStart"/>
      <w:r w:rsidRPr="004D253B">
        <w:rPr>
          <w:color w:val="000000"/>
        </w:rPr>
        <w:t>del xilema</w:t>
      </w:r>
      <w:proofErr w:type="gramEnd"/>
      <w:r w:rsidRPr="004D253B">
        <w:rPr>
          <w:color w:val="000000"/>
        </w:rPr>
        <w:t xml:space="preserve"> y ocasionalmente de la médula de la raíz, cuello y tallo. </w:t>
      </w:r>
    </w:p>
    <w:p w14:paraId="1A33CDD5" w14:textId="77777777" w:rsidR="008455C9" w:rsidRPr="004D253B" w:rsidRDefault="008455C9" w:rsidP="008455C9">
      <w:pPr>
        <w:pStyle w:val="Prrafodelista"/>
      </w:pPr>
    </w:p>
    <w:p w14:paraId="506C22F1" w14:textId="77777777" w:rsidR="008455C9" w:rsidRPr="004D253B" w:rsidRDefault="008455C9">
      <w:pPr>
        <w:pStyle w:val="Prrafodelista"/>
        <w:numPr>
          <w:ilvl w:val="0"/>
          <w:numId w:val="16"/>
        </w:numPr>
        <w:spacing w:before="240" w:after="240"/>
        <w:jc w:val="both"/>
      </w:pPr>
      <w:proofErr w:type="spellStart"/>
      <w:r w:rsidRPr="004D253B">
        <w:rPr>
          <w:b/>
          <w:bCs/>
          <w:color w:val="000000" w:themeColor="text1"/>
        </w:rPr>
        <w:lastRenderedPageBreak/>
        <w:t>fusariosis</w:t>
      </w:r>
      <w:proofErr w:type="spellEnd"/>
      <w:r w:rsidRPr="004D253B">
        <w:rPr>
          <w:b/>
          <w:bCs/>
          <w:color w:val="000000" w:themeColor="text1"/>
        </w:rPr>
        <w:t xml:space="preserve"> vascular del melón</w:t>
      </w:r>
      <w:r w:rsidRPr="004D253B">
        <w:rPr>
          <w:color w:val="000000" w:themeColor="text1"/>
        </w:rPr>
        <w:t xml:space="preserve"> </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melon</w:t>
      </w:r>
      <w:proofErr w:type="spellEnd"/>
      <w:r w:rsidRPr="004D253B">
        <w:rPr>
          <w:color w:val="202122"/>
        </w:rPr>
        <w:t>).</w:t>
      </w:r>
      <w:r w:rsidRPr="004D253B">
        <w:rPr>
          <w:color w:val="000000"/>
        </w:rPr>
        <w:t xml:space="preserve"> Denominación común de la enfermedad producida por </w:t>
      </w:r>
      <w:r w:rsidRPr="004D253B">
        <w:rPr>
          <w:i/>
          <w:iCs/>
          <w:color w:val="000000"/>
        </w:rPr>
        <w:t xml:space="preserve">F.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melonis</w:t>
      </w:r>
      <w:proofErr w:type="spellEnd"/>
      <w:r w:rsidRPr="004D253B">
        <w:rPr>
          <w:i/>
          <w:iCs/>
          <w:color w:val="000000"/>
        </w:rPr>
        <w:t xml:space="preserve"> </w:t>
      </w:r>
      <w:r w:rsidRPr="004D253B">
        <w:rPr>
          <w:color w:val="000000"/>
        </w:rPr>
        <w:t>en dicho cultivo.</w:t>
      </w:r>
    </w:p>
    <w:p w14:paraId="5F856B17" w14:textId="77777777" w:rsidR="008455C9" w:rsidRPr="004D253B" w:rsidRDefault="008455C9" w:rsidP="008455C9">
      <w:pPr>
        <w:pStyle w:val="Prrafodelista"/>
      </w:pPr>
    </w:p>
    <w:p w14:paraId="1C6A2EA5" w14:textId="77777777" w:rsidR="008455C9" w:rsidRPr="004D253B" w:rsidRDefault="008455C9">
      <w:pPr>
        <w:pStyle w:val="Prrafodelista"/>
        <w:numPr>
          <w:ilvl w:val="0"/>
          <w:numId w:val="16"/>
        </w:numPr>
        <w:spacing w:before="240" w:after="240"/>
        <w:jc w:val="both"/>
      </w:pPr>
      <w:proofErr w:type="spellStart"/>
      <w:r w:rsidRPr="004D253B">
        <w:rPr>
          <w:b/>
          <w:bCs/>
          <w:color w:val="000000" w:themeColor="text1"/>
        </w:rPr>
        <w:t>fusariosis</w:t>
      </w:r>
      <w:proofErr w:type="spellEnd"/>
      <w:r w:rsidRPr="004D253B">
        <w:rPr>
          <w:b/>
          <w:bCs/>
          <w:color w:val="000000" w:themeColor="text1"/>
        </w:rPr>
        <w:t xml:space="preserve"> vascular del tabaco</w:t>
      </w:r>
      <w:r w:rsidRPr="004D253B">
        <w:rPr>
          <w:color w:val="000000" w:themeColor="text1"/>
        </w:rPr>
        <w:t xml:space="preserve"> </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tobacco</w:t>
      </w:r>
      <w:proofErr w:type="spellEnd"/>
      <w:r w:rsidRPr="004D253B">
        <w:rPr>
          <w:color w:val="202122"/>
        </w:rPr>
        <w:t>)</w:t>
      </w:r>
      <w:r w:rsidRPr="004D253B">
        <w:rPr>
          <w:color w:val="000000"/>
        </w:rPr>
        <w:t xml:space="preserve">. Denominación común de la enfermedad producida por </w:t>
      </w:r>
      <w:r w:rsidRPr="004D253B">
        <w:rPr>
          <w:i/>
          <w:iCs/>
          <w:color w:val="000000"/>
        </w:rPr>
        <w:t xml:space="preserve">F.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nicotianae</w:t>
      </w:r>
      <w:proofErr w:type="spellEnd"/>
      <w:r w:rsidRPr="004D253B">
        <w:rPr>
          <w:color w:val="000000"/>
        </w:rPr>
        <w:t xml:space="preserve"> en plantas de </w:t>
      </w:r>
      <w:proofErr w:type="spellStart"/>
      <w:r w:rsidRPr="004D253B">
        <w:rPr>
          <w:i/>
          <w:color w:val="000000"/>
        </w:rPr>
        <w:t>Nicotiana</w:t>
      </w:r>
      <w:proofErr w:type="spellEnd"/>
      <w:r w:rsidRPr="004D253B">
        <w:rPr>
          <w:i/>
          <w:color w:val="000000"/>
        </w:rPr>
        <w:t xml:space="preserve"> </w:t>
      </w:r>
      <w:proofErr w:type="spellStart"/>
      <w:r w:rsidRPr="004D253B">
        <w:rPr>
          <w:i/>
          <w:color w:val="000000"/>
        </w:rPr>
        <w:t>tabacum</w:t>
      </w:r>
      <w:proofErr w:type="spellEnd"/>
      <w:r w:rsidRPr="004D253B">
        <w:rPr>
          <w:color w:val="000000"/>
        </w:rPr>
        <w:t>.</w:t>
      </w:r>
    </w:p>
    <w:p w14:paraId="308C28E3" w14:textId="77777777" w:rsidR="008455C9" w:rsidRPr="004D253B" w:rsidRDefault="008455C9" w:rsidP="008455C9">
      <w:pPr>
        <w:pStyle w:val="Prrafodelista"/>
      </w:pPr>
    </w:p>
    <w:p w14:paraId="0C09681B" w14:textId="77777777" w:rsidR="008455C9" w:rsidRPr="004D253B" w:rsidRDefault="008455C9">
      <w:pPr>
        <w:pStyle w:val="Prrafodelista"/>
        <w:numPr>
          <w:ilvl w:val="0"/>
          <w:numId w:val="16"/>
        </w:numPr>
        <w:spacing w:before="240" w:after="240"/>
        <w:jc w:val="both"/>
      </w:pPr>
      <w:proofErr w:type="spellStart"/>
      <w:r w:rsidRPr="004D253B">
        <w:rPr>
          <w:b/>
          <w:bCs/>
          <w:color w:val="000000" w:themeColor="text1"/>
        </w:rPr>
        <w:t>fusariosis</w:t>
      </w:r>
      <w:proofErr w:type="spellEnd"/>
      <w:r w:rsidRPr="004D253B">
        <w:rPr>
          <w:b/>
          <w:bCs/>
          <w:color w:val="000000" w:themeColor="text1"/>
        </w:rPr>
        <w:t xml:space="preserve"> vascular del tomate</w:t>
      </w:r>
      <w:r w:rsidRPr="004D253B">
        <w:rPr>
          <w:color w:val="000000" w:themeColor="text1"/>
        </w:rPr>
        <w:t xml:space="preserve"> </w:t>
      </w:r>
      <w:r w:rsidRPr="004D253B">
        <w:rPr>
          <w:color w:val="202122"/>
        </w:rPr>
        <w:t xml:space="preserve">(fusarium </w:t>
      </w:r>
      <w:proofErr w:type="spellStart"/>
      <w:r w:rsidRPr="004D253B">
        <w:rPr>
          <w:color w:val="202122"/>
        </w:rPr>
        <w:t>wilt</w:t>
      </w:r>
      <w:proofErr w:type="spellEnd"/>
      <w:r w:rsidRPr="004D253B">
        <w:rPr>
          <w:color w:val="202122"/>
        </w:rPr>
        <w:t xml:space="preserve"> </w:t>
      </w:r>
      <w:proofErr w:type="spellStart"/>
      <w:r w:rsidRPr="004D253B">
        <w:rPr>
          <w:color w:val="202122"/>
        </w:rPr>
        <w:t>of</w:t>
      </w:r>
      <w:proofErr w:type="spellEnd"/>
      <w:r w:rsidRPr="004D253B">
        <w:rPr>
          <w:color w:val="202122"/>
        </w:rPr>
        <w:t xml:space="preserve"> </w:t>
      </w:r>
      <w:proofErr w:type="spellStart"/>
      <w:r w:rsidRPr="004D253B">
        <w:rPr>
          <w:color w:val="202122"/>
        </w:rPr>
        <w:t>tomato</w:t>
      </w:r>
      <w:proofErr w:type="spellEnd"/>
      <w:r w:rsidRPr="004D253B">
        <w:rPr>
          <w:color w:val="202122"/>
        </w:rPr>
        <w:t>).</w:t>
      </w:r>
      <w:r w:rsidRPr="004D253B">
        <w:rPr>
          <w:color w:val="000000"/>
        </w:rPr>
        <w:t xml:space="preserve"> Denominación común de la enfermedad producida por </w:t>
      </w:r>
      <w:r w:rsidRPr="004D253B">
        <w:rPr>
          <w:i/>
          <w:iCs/>
          <w:color w:val="000000"/>
        </w:rPr>
        <w:t xml:space="preserve">F. </w:t>
      </w:r>
      <w:proofErr w:type="spellStart"/>
      <w:r w:rsidRPr="004D253B">
        <w:rPr>
          <w:i/>
          <w:iCs/>
          <w:color w:val="000000"/>
        </w:rPr>
        <w:t>oxysporum</w:t>
      </w:r>
      <w:proofErr w:type="spellEnd"/>
      <w:r w:rsidRPr="004D253B">
        <w:rPr>
          <w:color w:val="000000"/>
        </w:rPr>
        <w:t xml:space="preserve"> </w:t>
      </w:r>
      <w:proofErr w:type="spellStart"/>
      <w:r w:rsidRPr="004D253B">
        <w:rPr>
          <w:color w:val="000000"/>
        </w:rPr>
        <w:t>f.sp</w:t>
      </w:r>
      <w:proofErr w:type="spellEnd"/>
      <w:r w:rsidRPr="004D253B">
        <w:rPr>
          <w:color w:val="000000"/>
        </w:rPr>
        <w:t xml:space="preserve">. </w:t>
      </w:r>
      <w:proofErr w:type="spellStart"/>
      <w:r w:rsidRPr="004D253B">
        <w:rPr>
          <w:i/>
          <w:iCs/>
          <w:color w:val="000000"/>
        </w:rPr>
        <w:t>lycopersici</w:t>
      </w:r>
      <w:proofErr w:type="spellEnd"/>
      <w:r w:rsidRPr="004D253B">
        <w:rPr>
          <w:i/>
          <w:iCs/>
          <w:color w:val="000000"/>
        </w:rPr>
        <w:t xml:space="preserve"> </w:t>
      </w:r>
      <w:r w:rsidRPr="004D253B">
        <w:rPr>
          <w:color w:val="000000"/>
        </w:rPr>
        <w:t>en tomate.</w:t>
      </w:r>
    </w:p>
    <w:p w14:paraId="5FEB8CE7" w14:textId="77777777" w:rsidR="008455C9" w:rsidRPr="004D253B" w:rsidRDefault="008455C9" w:rsidP="008455C9">
      <w:pPr>
        <w:pStyle w:val="Prrafodelista"/>
      </w:pPr>
    </w:p>
    <w:p w14:paraId="6A89637D" w14:textId="77777777" w:rsidR="008455C9" w:rsidRPr="004D253B" w:rsidRDefault="008455C9">
      <w:pPr>
        <w:pStyle w:val="Prrafodelista"/>
        <w:numPr>
          <w:ilvl w:val="0"/>
          <w:numId w:val="16"/>
        </w:numPr>
        <w:spacing w:before="240" w:after="240"/>
        <w:jc w:val="both"/>
      </w:pPr>
      <w:r w:rsidRPr="004D253B">
        <w:rPr>
          <w:b/>
          <w:bCs/>
          <w:color w:val="000000" w:themeColor="text1"/>
        </w:rPr>
        <w:t>fusco</w:t>
      </w:r>
      <w:r w:rsidRPr="004D253B">
        <w:rPr>
          <w:b/>
          <w:bCs/>
          <w:color w:val="C9211E"/>
        </w:rPr>
        <w:t xml:space="preserve"> </w:t>
      </w:r>
      <w:r w:rsidRPr="004D253B">
        <w:rPr>
          <w:color w:val="000000"/>
        </w:rPr>
        <w:t>(</w:t>
      </w:r>
      <w:proofErr w:type="spellStart"/>
      <w:r w:rsidRPr="004D253B">
        <w:rPr>
          <w:color w:val="000000"/>
        </w:rPr>
        <w:t>fuscous</w:t>
      </w:r>
      <w:proofErr w:type="spellEnd"/>
      <w:r w:rsidRPr="004D253B">
        <w:rPr>
          <w:color w:val="000000"/>
        </w:rPr>
        <w:t>). Oscuro, que tira a color negro.</w:t>
      </w:r>
    </w:p>
    <w:p w14:paraId="33BAAFFE" w14:textId="77777777" w:rsidR="008455C9" w:rsidRPr="004D253B" w:rsidRDefault="008455C9" w:rsidP="008455C9">
      <w:pPr>
        <w:pStyle w:val="Prrafodelista"/>
      </w:pPr>
    </w:p>
    <w:p w14:paraId="1BFE673C" w14:textId="77777777" w:rsidR="008455C9" w:rsidRPr="004D253B" w:rsidRDefault="008455C9">
      <w:pPr>
        <w:pStyle w:val="Prrafodelista"/>
        <w:numPr>
          <w:ilvl w:val="0"/>
          <w:numId w:val="4"/>
        </w:numPr>
        <w:spacing w:before="240" w:after="240"/>
        <w:ind w:left="720"/>
        <w:contextualSpacing w:val="0"/>
        <w:jc w:val="both"/>
      </w:pPr>
      <w:r w:rsidRPr="004D253B">
        <w:rPr>
          <w:b/>
        </w:rPr>
        <w:t>fusiforme</w:t>
      </w:r>
      <w:r w:rsidRPr="004D253B">
        <w:t xml:space="preserve"> (</w:t>
      </w:r>
      <w:proofErr w:type="spellStart"/>
      <w:r w:rsidRPr="004D253B">
        <w:t>fusiform</w:t>
      </w:r>
      <w:proofErr w:type="spellEnd"/>
      <w:r w:rsidRPr="004D253B">
        <w:t>). Con forma de huso, alargada y puntiaguda en los extremos.</w:t>
      </w:r>
    </w:p>
    <w:p w14:paraId="09CB38F9" w14:textId="77777777" w:rsidR="008455C9" w:rsidRPr="004D253B" w:rsidRDefault="008455C9">
      <w:pPr>
        <w:pStyle w:val="Prrafodelista"/>
        <w:numPr>
          <w:ilvl w:val="0"/>
          <w:numId w:val="4"/>
        </w:numPr>
        <w:spacing w:before="240" w:after="240"/>
        <w:ind w:left="720"/>
        <w:contextualSpacing w:val="0"/>
        <w:jc w:val="both"/>
      </w:pPr>
      <w:r w:rsidRPr="004D253B">
        <w:rPr>
          <w:b/>
        </w:rPr>
        <w:t>fusión celular</w:t>
      </w:r>
      <w:r w:rsidRPr="004D253B">
        <w:t>. Véase hibridación somática y fusión de protoplastos.</w:t>
      </w:r>
    </w:p>
    <w:p w14:paraId="54556992" w14:textId="77777777" w:rsidR="008455C9" w:rsidRPr="004D253B" w:rsidRDefault="008455C9">
      <w:pPr>
        <w:pStyle w:val="Prrafodelista"/>
        <w:numPr>
          <w:ilvl w:val="0"/>
          <w:numId w:val="4"/>
        </w:numPr>
        <w:spacing w:before="240" w:after="240"/>
        <w:ind w:left="720"/>
        <w:contextualSpacing w:val="0"/>
        <w:jc w:val="both"/>
      </w:pPr>
      <w:r w:rsidRPr="004D253B">
        <w:rPr>
          <w:b/>
        </w:rPr>
        <w:t>fusión</w:t>
      </w:r>
      <w:r w:rsidRPr="004D253B">
        <w:t xml:space="preserve"> </w:t>
      </w:r>
      <w:r w:rsidRPr="004D253B">
        <w:rPr>
          <w:b/>
        </w:rPr>
        <w:t>de protoplastos</w:t>
      </w:r>
      <w:r w:rsidRPr="004D253B">
        <w:t xml:space="preserve"> (</w:t>
      </w:r>
      <w:proofErr w:type="spellStart"/>
      <w:r w:rsidRPr="004D253B">
        <w:t>protoplast</w:t>
      </w:r>
      <w:proofErr w:type="spellEnd"/>
      <w:r w:rsidRPr="004D253B">
        <w:t xml:space="preserve"> </w:t>
      </w:r>
      <w:proofErr w:type="spellStart"/>
      <w:r w:rsidRPr="004D253B">
        <w:t>fusion</w:t>
      </w:r>
      <w:proofErr w:type="spellEnd"/>
      <w:r w:rsidRPr="004D253B">
        <w:t xml:space="preserve">). Técnica de obtención de </w:t>
      </w:r>
      <w:r w:rsidRPr="004D253B">
        <w:rPr>
          <w:rFonts w:eastAsia="Times New Roman" w:cs="Times New Roman"/>
          <w:color w:val="000000"/>
        </w:rPr>
        <w:t>híbridos somáticos interespecíficos típicos</w:t>
      </w:r>
      <w:r w:rsidRPr="004D253B">
        <w:t xml:space="preserve">, poliploides, </w:t>
      </w:r>
      <w:proofErr w:type="spellStart"/>
      <w:r w:rsidRPr="004D253B">
        <w:t>neuploides</w:t>
      </w:r>
      <w:proofErr w:type="spellEnd"/>
      <w:r w:rsidRPr="004D253B">
        <w:t xml:space="preserve"> (híbridos asimétricos), híbridos con el contenido nuclear de un parental y fracciones de información genética del otro parental (de uno a miles de genes). Se basa</w:t>
      </w:r>
      <w:r w:rsidRPr="004D253B">
        <w:rPr>
          <w:rFonts w:ascii="Times" w:eastAsia="Times New Roman" w:hAnsi="Times" w:cs="Times New Roman"/>
          <w:color w:val="000000"/>
          <w:sz w:val="27"/>
          <w:szCs w:val="27"/>
        </w:rPr>
        <w:t xml:space="preserve"> </w:t>
      </w:r>
      <w:r w:rsidRPr="004D253B">
        <w:rPr>
          <w:rFonts w:eastAsia="Times New Roman" w:cs="Times New Roman"/>
          <w:color w:val="000000"/>
        </w:rPr>
        <w:t>en el</w:t>
      </w:r>
      <w:r w:rsidRPr="004D253B">
        <w:t xml:space="preserve"> aislamiento y cultivo de protoplastos, que permiten la obtención de células desprovistas de pared celular gracias a la acción de enzimas líticos (celulasas, pectinasas) normalmente obtenidos de microorganismos (</w:t>
      </w:r>
      <w:r w:rsidRPr="004D253B">
        <w:rPr>
          <w:i/>
        </w:rPr>
        <w:t>Aspergillus</w:t>
      </w:r>
      <w:r w:rsidRPr="004D253B">
        <w:t xml:space="preserve"> </w:t>
      </w:r>
      <w:proofErr w:type="spellStart"/>
      <w:r w:rsidRPr="004D253B">
        <w:t>sp</w:t>
      </w:r>
      <w:proofErr w:type="spellEnd"/>
      <w:r w:rsidRPr="004D253B">
        <w:t xml:space="preserve">.; </w:t>
      </w:r>
      <w:proofErr w:type="spellStart"/>
      <w:r w:rsidRPr="004D253B">
        <w:rPr>
          <w:i/>
        </w:rPr>
        <w:t>Trichoderma</w:t>
      </w:r>
      <w:proofErr w:type="spellEnd"/>
      <w:r w:rsidRPr="004D253B">
        <w:rPr>
          <w:i/>
        </w:rPr>
        <w:t xml:space="preserve"> </w:t>
      </w:r>
      <w:proofErr w:type="spellStart"/>
      <w:r w:rsidRPr="004D253B">
        <w:rPr>
          <w:i/>
        </w:rPr>
        <w:t>viride</w:t>
      </w:r>
      <w:proofErr w:type="spellEnd"/>
      <w:r w:rsidRPr="004D253B">
        <w:t xml:space="preserve"> </w:t>
      </w:r>
      <w:proofErr w:type="spellStart"/>
      <w:r w:rsidRPr="004D253B">
        <w:t>sp</w:t>
      </w:r>
      <w:proofErr w:type="spellEnd"/>
      <w:r w:rsidRPr="004D253B">
        <w:t xml:space="preserve">.), y su posterior crecimiento (división celular, formación de </w:t>
      </w:r>
      <w:proofErr w:type="spellStart"/>
      <w:r w:rsidRPr="004D253B">
        <w:t>microcallos</w:t>
      </w:r>
      <w:proofErr w:type="spellEnd"/>
      <w:r w:rsidRPr="004D253B">
        <w:t xml:space="preserve"> y regeneración de plántulas por vía organogénica o embriogénica). Los métodos de inducción de la fusión suelen ser químicos (uso de polietilenglicol-PEG o dimetilsulfóxido- DMSO), o físicos (</w:t>
      </w:r>
      <w:proofErr w:type="spellStart"/>
      <w:r w:rsidRPr="004D253B">
        <w:t>electrofusión</w:t>
      </w:r>
      <w:proofErr w:type="spellEnd"/>
      <w:r w:rsidRPr="004D253B">
        <w:t>), para conseguir la fusión de las células.</w:t>
      </w:r>
    </w:p>
    <w:p w14:paraId="6BBFD9F5" w14:textId="77777777" w:rsidR="008455C9" w:rsidRPr="004D253B" w:rsidRDefault="008455C9">
      <w:pPr>
        <w:pStyle w:val="Prrafodelista"/>
        <w:numPr>
          <w:ilvl w:val="0"/>
          <w:numId w:val="4"/>
        </w:numPr>
        <w:spacing w:before="240" w:after="240"/>
        <w:ind w:left="720"/>
        <w:contextualSpacing w:val="0"/>
        <w:jc w:val="both"/>
      </w:pPr>
      <w:r w:rsidRPr="004D253B">
        <w:rPr>
          <w:b/>
        </w:rPr>
        <w:t>fusión génica</w:t>
      </w:r>
      <w:r w:rsidRPr="004D253B">
        <w:t xml:space="preserve"> (gene </w:t>
      </w:r>
      <w:proofErr w:type="spellStart"/>
      <w:r w:rsidRPr="004D253B">
        <w:t>fusion</w:t>
      </w:r>
      <w:proofErr w:type="spellEnd"/>
      <w:r w:rsidRPr="004D253B">
        <w:t>). Recombinación genética de partes de dos o más genes, que da como resultado un gen híbrido con regiones reguladoras diferentes o adicionales, o un nuevo producto génico quimérico.</w:t>
      </w:r>
    </w:p>
    <w:p w14:paraId="3A1976A1" w14:textId="77777777" w:rsidR="008455C9" w:rsidRPr="004D253B" w:rsidRDefault="008455C9">
      <w:pPr>
        <w:pStyle w:val="Prrafodelista"/>
        <w:numPr>
          <w:ilvl w:val="0"/>
          <w:numId w:val="4"/>
        </w:numPr>
        <w:spacing w:before="240" w:after="240"/>
        <w:ind w:left="720"/>
        <w:contextualSpacing w:val="0"/>
        <w:jc w:val="both"/>
      </w:pPr>
      <w:r w:rsidRPr="004D253B">
        <w:rPr>
          <w:b/>
        </w:rPr>
        <w:t>fusión somática</w:t>
      </w:r>
      <w:r w:rsidRPr="004D253B">
        <w:t xml:space="preserve"> (</w:t>
      </w:r>
      <w:proofErr w:type="spellStart"/>
      <w:r w:rsidRPr="004D253B">
        <w:t>somatic</w:t>
      </w:r>
      <w:proofErr w:type="spellEnd"/>
      <w:r w:rsidRPr="004D253B">
        <w:t xml:space="preserve"> fusión). Véase hibridación somática.</w:t>
      </w:r>
    </w:p>
    <w:p w14:paraId="7DE8C43E" w14:textId="77777777" w:rsidR="008455C9" w:rsidRPr="004D253B" w:rsidRDefault="008455C9">
      <w:pPr>
        <w:pStyle w:val="Prrafodelista"/>
        <w:numPr>
          <w:ilvl w:val="0"/>
          <w:numId w:val="4"/>
        </w:numPr>
        <w:spacing w:before="240" w:after="240"/>
        <w:ind w:left="720"/>
        <w:contextualSpacing w:val="0"/>
        <w:jc w:val="both"/>
      </w:pPr>
      <w:proofErr w:type="spellStart"/>
      <w:r w:rsidRPr="004D253B">
        <w:rPr>
          <w:b/>
        </w:rPr>
        <w:t>fusógeno</w:t>
      </w:r>
      <w:proofErr w:type="spellEnd"/>
      <w:r w:rsidRPr="004D253B">
        <w:rPr>
          <w:b/>
        </w:rPr>
        <w:t xml:space="preserve"> </w:t>
      </w:r>
      <w:r w:rsidRPr="004D253B">
        <w:t>(</w:t>
      </w:r>
      <w:proofErr w:type="spellStart"/>
      <w:r w:rsidRPr="004D253B">
        <w:t>fusogen</w:t>
      </w:r>
      <w:proofErr w:type="spellEnd"/>
      <w:r w:rsidRPr="004D253B">
        <w:t>).</w:t>
      </w:r>
      <w:r w:rsidRPr="004D253B">
        <w:rPr>
          <w:b/>
        </w:rPr>
        <w:t xml:space="preserve"> </w:t>
      </w:r>
      <w:r w:rsidRPr="004D253B">
        <w:t>Véase agente inductor de fusión.</w:t>
      </w:r>
    </w:p>
    <w:p w14:paraId="65BD82D8" w14:textId="77777777" w:rsidR="008455C9" w:rsidRPr="004D253B" w:rsidRDefault="008455C9">
      <w:pPr>
        <w:pStyle w:val="Prrafodelista"/>
        <w:numPr>
          <w:ilvl w:val="0"/>
          <w:numId w:val="4"/>
        </w:numPr>
        <w:spacing w:before="240" w:after="240"/>
        <w:ind w:left="720"/>
        <w:contextualSpacing w:val="0"/>
        <w:jc w:val="both"/>
      </w:pPr>
      <w:r w:rsidRPr="004D253B">
        <w:rPr>
          <w:b/>
        </w:rPr>
        <w:t>fuste</w:t>
      </w:r>
      <w:r w:rsidRPr="004D253B">
        <w:t>. Véase tronco.</w:t>
      </w:r>
    </w:p>
    <w:p w14:paraId="516608AD" w14:textId="2D463E69" w:rsidR="008455C9" w:rsidRDefault="008455C9">
      <w:pPr>
        <w:rPr>
          <w:rFonts w:asciiTheme="minorHAnsi" w:hAnsiTheme="minorHAnsi"/>
        </w:rPr>
      </w:pPr>
      <w:r>
        <w:rPr>
          <w:rFonts w:asciiTheme="minorHAnsi" w:hAnsiTheme="minorHAnsi"/>
        </w:rPr>
        <w:br w:type="page"/>
      </w:r>
    </w:p>
    <w:p w14:paraId="44D8E125" w14:textId="77777777" w:rsidR="00F45236" w:rsidRDefault="00F45236" w:rsidP="00F45236">
      <w:pPr>
        <w:spacing w:before="240" w:after="240"/>
        <w:rPr>
          <w:b/>
          <w:sz w:val="32"/>
        </w:rPr>
      </w:pPr>
    </w:p>
    <w:p w14:paraId="4F4221E8" w14:textId="77777777" w:rsidR="00F45236" w:rsidRPr="00266197" w:rsidRDefault="00F45236" w:rsidP="00015DDD">
      <w:pPr>
        <w:pStyle w:val="Ttulo1"/>
      </w:pPr>
      <w:bookmarkStart w:id="56" w:name="_Toc128730213"/>
      <w:r w:rsidRPr="000310BD">
        <w:t>G (g)</w:t>
      </w:r>
      <w:bookmarkEnd w:id="56"/>
      <w:r w:rsidRPr="000310BD">
        <w:t xml:space="preserve"> </w:t>
      </w:r>
    </w:p>
    <w:p w14:paraId="371B967A" w14:textId="77777777" w:rsidR="00F45236" w:rsidRPr="00745655" w:rsidRDefault="00F45236" w:rsidP="00F45236">
      <w:pPr>
        <w:pStyle w:val="Prrafodelista"/>
        <w:rPr>
          <w:rFonts w:ascii="Cambria" w:hAnsi="Cambria"/>
          <w:highlight w:val="green"/>
        </w:rPr>
      </w:pPr>
    </w:p>
    <w:p w14:paraId="38688DF4" w14:textId="77777777" w:rsidR="00F45236" w:rsidRPr="00745655" w:rsidRDefault="00F45236" w:rsidP="00F45236">
      <w:pPr>
        <w:pStyle w:val="Prrafodelista"/>
        <w:spacing w:before="240" w:after="240"/>
        <w:ind w:left="360"/>
        <w:jc w:val="both"/>
        <w:rPr>
          <w:rFonts w:ascii="Cambria" w:hAnsi="Cambria"/>
        </w:rPr>
      </w:pPr>
    </w:p>
    <w:p w14:paraId="1E1A95FF" w14:textId="77777777" w:rsidR="00F45236" w:rsidRPr="00AE21C3" w:rsidRDefault="00F45236" w:rsidP="00F45236">
      <w:pPr>
        <w:pStyle w:val="Prrafodelista"/>
        <w:tabs>
          <w:tab w:val="left" w:pos="4253"/>
        </w:tabs>
        <w:spacing w:before="240" w:after="240"/>
        <w:ind w:left="360"/>
        <w:jc w:val="both"/>
        <w:rPr>
          <w:rFonts w:asciiTheme="majorHAnsi" w:hAnsiTheme="majorHAnsi"/>
          <w:b/>
          <w:color w:val="000000" w:themeColor="text1"/>
        </w:rPr>
      </w:pPr>
    </w:p>
    <w:p w14:paraId="7CF90EA1" w14:textId="77777777" w:rsidR="00F45236" w:rsidRPr="00AE21C3" w:rsidRDefault="00F45236">
      <w:pPr>
        <w:pStyle w:val="Prrafodelista"/>
        <w:numPr>
          <w:ilvl w:val="0"/>
          <w:numId w:val="4"/>
        </w:numPr>
        <w:spacing w:after="240"/>
        <w:ind w:left="360"/>
        <w:contextualSpacing w:val="0"/>
        <w:jc w:val="both"/>
        <w:rPr>
          <w:rFonts w:asciiTheme="majorHAnsi" w:hAnsiTheme="majorHAnsi"/>
        </w:rPr>
      </w:pPr>
      <w:r w:rsidRPr="00AE21C3">
        <w:rPr>
          <w:rFonts w:asciiTheme="majorHAnsi" w:hAnsiTheme="majorHAnsi"/>
          <w:b/>
        </w:rPr>
        <w:t xml:space="preserve">G </w:t>
      </w:r>
      <w:r w:rsidRPr="00AE21C3">
        <w:rPr>
          <w:rFonts w:asciiTheme="majorHAnsi" w:hAnsiTheme="majorHAnsi"/>
        </w:rPr>
        <w:t xml:space="preserve">(G). </w:t>
      </w:r>
      <w:r w:rsidRPr="00AE21C3">
        <w:rPr>
          <w:rFonts w:asciiTheme="majorHAnsi" w:hAnsiTheme="majorHAnsi"/>
          <w:b/>
          <w:bCs/>
        </w:rPr>
        <w:t>1</w:t>
      </w:r>
      <w:r w:rsidRPr="00AE21C3">
        <w:rPr>
          <w:rFonts w:asciiTheme="majorHAnsi" w:hAnsiTheme="majorHAnsi"/>
        </w:rPr>
        <w:t xml:space="preserve">. Símbolo IUPAC-IUB del aminoácido glicina. Véase glicina. </w:t>
      </w:r>
      <w:r w:rsidRPr="00AE21C3">
        <w:rPr>
          <w:rFonts w:asciiTheme="majorHAnsi" w:hAnsiTheme="majorHAnsi"/>
          <w:b/>
          <w:bCs/>
        </w:rPr>
        <w:t>2</w:t>
      </w:r>
      <w:r w:rsidRPr="00AE21C3">
        <w:rPr>
          <w:rFonts w:asciiTheme="majorHAnsi" w:hAnsiTheme="majorHAnsi"/>
        </w:rPr>
        <w:t xml:space="preserve">. Unidad para medir </w:t>
      </w:r>
      <w:r w:rsidRPr="00AE21C3">
        <w:rPr>
          <w:rFonts w:asciiTheme="majorHAnsi" w:hAnsiTheme="majorHAnsi" w:cs="Open Sans"/>
          <w:shd w:val="clear" w:color="auto" w:fill="FFFFFF"/>
        </w:rPr>
        <w:t>en una centrífuga la fuerza centrífuga relativa o fuerza g (RCF) que es la cantidad de aceleración que se aplicará a la muestra. Depende de las revoluciones por minuto y del radio del rotor. Algunas centrífugas convierten automáticamente estas unidades, otras no, pero para aquellos casos en que no, existen fórmulas para calcular la g.</w:t>
      </w:r>
      <w:r w:rsidRPr="00AE21C3">
        <w:rPr>
          <w:rFonts w:ascii="Open Sans" w:hAnsi="Open Sans" w:cs="Open Sans"/>
          <w:shd w:val="clear" w:color="auto" w:fill="FFFFFF"/>
        </w:rPr>
        <w:t xml:space="preserve"> </w:t>
      </w:r>
    </w:p>
    <w:p w14:paraId="79B34320"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gabinete de seguridad biológica</w:t>
      </w:r>
      <w:r w:rsidRPr="00AE21C3">
        <w:rPr>
          <w:rFonts w:ascii="Cambria" w:hAnsi="Cambria"/>
        </w:rPr>
        <w:t>. Término utilizado en América Latina. Véase cabina de seguridad biológica.</w:t>
      </w:r>
    </w:p>
    <w:p w14:paraId="6D232094"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 </w:t>
      </w:r>
      <w:proofErr w:type="spellStart"/>
      <w:r w:rsidRPr="00AE21C3">
        <w:rPr>
          <w:rFonts w:ascii="Cambria" w:hAnsi="Cambria"/>
          <w:b/>
        </w:rPr>
        <w:t>gallícota</w:t>
      </w:r>
      <w:proofErr w:type="spellEnd"/>
      <w:r w:rsidRPr="00AE21C3">
        <w:rPr>
          <w:rFonts w:ascii="Cambria" w:hAnsi="Cambria"/>
        </w:rPr>
        <w:t xml:space="preserve"> (</w:t>
      </w:r>
      <w:proofErr w:type="spellStart"/>
      <w:r w:rsidRPr="00AE21C3">
        <w:rPr>
          <w:rFonts w:ascii="Cambria" w:hAnsi="Cambria"/>
        </w:rPr>
        <w:t>gallicote</w:t>
      </w:r>
      <w:proofErr w:type="spellEnd"/>
      <w:r w:rsidRPr="00AE21C3">
        <w:rPr>
          <w:rFonts w:ascii="Cambria" w:hAnsi="Cambria"/>
        </w:rPr>
        <w:t>). Animal o vegetal que forma agallas o habita en ellas.</w:t>
      </w:r>
    </w:p>
    <w:p w14:paraId="77A5B4A4"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gama de anfitriones.</w:t>
      </w:r>
      <w:r w:rsidRPr="00AE21C3">
        <w:rPr>
          <w:rFonts w:ascii="Cambria" w:hAnsi="Cambria"/>
        </w:rPr>
        <w:t xml:space="preserve"> Véase gama de huéspedes.</w:t>
      </w:r>
    </w:p>
    <w:p w14:paraId="2B0FE08E" w14:textId="77777777" w:rsidR="00F45236" w:rsidRPr="00AE21C3" w:rsidRDefault="00F45236">
      <w:pPr>
        <w:pStyle w:val="Prrafodelista"/>
        <w:numPr>
          <w:ilvl w:val="0"/>
          <w:numId w:val="4"/>
        </w:numPr>
        <w:spacing w:after="240"/>
        <w:ind w:left="360"/>
        <w:contextualSpacing w:val="0"/>
        <w:jc w:val="both"/>
        <w:rPr>
          <w:rFonts w:ascii="Cambria" w:hAnsi="Cambria"/>
        </w:rPr>
      </w:pPr>
      <w:proofErr w:type="spellStart"/>
      <w:r w:rsidRPr="00AE21C3">
        <w:rPr>
          <w:rFonts w:ascii="Cambria" w:hAnsi="Cambria"/>
          <w:b/>
          <w:lang w:val="en-US"/>
        </w:rPr>
        <w:t>gama</w:t>
      </w:r>
      <w:proofErr w:type="spellEnd"/>
      <w:r w:rsidRPr="00AE21C3">
        <w:rPr>
          <w:rFonts w:ascii="Cambria" w:hAnsi="Cambria"/>
          <w:b/>
          <w:lang w:val="en-US"/>
        </w:rPr>
        <w:t xml:space="preserve"> de </w:t>
      </w:r>
      <w:proofErr w:type="spellStart"/>
      <w:r w:rsidRPr="00AE21C3">
        <w:rPr>
          <w:rFonts w:ascii="Cambria" w:hAnsi="Cambria"/>
          <w:b/>
          <w:lang w:val="en-US"/>
        </w:rPr>
        <w:t>huéspedes</w:t>
      </w:r>
      <w:proofErr w:type="spellEnd"/>
      <w:r w:rsidRPr="00AE21C3">
        <w:rPr>
          <w:rFonts w:ascii="Cambria" w:hAnsi="Cambria"/>
          <w:color w:val="76923C" w:themeColor="accent3" w:themeShade="BF"/>
          <w:lang w:val="en-US"/>
        </w:rPr>
        <w:t xml:space="preserve"> </w:t>
      </w:r>
      <w:r w:rsidRPr="00AE21C3">
        <w:rPr>
          <w:rFonts w:ascii="Cambria" w:hAnsi="Cambria"/>
          <w:lang w:val="en-US"/>
        </w:rPr>
        <w:t xml:space="preserve">(host range). </w:t>
      </w:r>
      <w:r w:rsidRPr="00AE21C3">
        <w:rPr>
          <w:rFonts w:ascii="Cambria" w:hAnsi="Cambria"/>
          <w:b/>
        </w:rPr>
        <w:t>1</w:t>
      </w:r>
      <w:r w:rsidRPr="00AE21C3">
        <w:rPr>
          <w:rFonts w:ascii="Cambria" w:hAnsi="Cambria"/>
        </w:rPr>
        <w:t xml:space="preserve">. Grupo o conjunto de especies de plantas que pueden ser atacadas por un patógeno determinado en condiciones naturales o que han sido ensayadas para verificar el poder patógeno o la virulencia de un organismo, en condiciones experimentales. </w:t>
      </w:r>
      <w:r w:rsidRPr="00AE21C3">
        <w:rPr>
          <w:rFonts w:ascii="Cambria" w:hAnsi="Cambria"/>
          <w:b/>
        </w:rPr>
        <w:t>2</w:t>
      </w:r>
      <w:r w:rsidRPr="00AE21C3">
        <w:rPr>
          <w:rFonts w:ascii="Cambria" w:hAnsi="Cambria"/>
        </w:rPr>
        <w:t xml:space="preserve">. Especies capaces de sustentar una plaga específica u otro organismo, bajo condiciones naturales, según terminología de la FAO. </w:t>
      </w:r>
      <w:r w:rsidRPr="00AE21C3">
        <w:rPr>
          <w:rFonts w:ascii="Cambria" w:hAnsi="Cambria"/>
          <w:i/>
        </w:rPr>
        <w:t>Sin</w:t>
      </w:r>
      <w:r w:rsidRPr="00AE21C3">
        <w:rPr>
          <w:rFonts w:ascii="Cambria" w:hAnsi="Cambria"/>
        </w:rPr>
        <w:t>: gama de anfitriones, rango de hospedantes.</w:t>
      </w:r>
    </w:p>
    <w:p w14:paraId="1B266D7F"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gametangio</w:t>
      </w:r>
      <w:r w:rsidRPr="00AE21C3">
        <w:rPr>
          <w:rFonts w:ascii="Cambria" w:hAnsi="Cambria"/>
        </w:rPr>
        <w:t xml:space="preserve"> (</w:t>
      </w:r>
      <w:proofErr w:type="spellStart"/>
      <w:r w:rsidRPr="00AE21C3">
        <w:rPr>
          <w:rFonts w:ascii="Cambria" w:hAnsi="Cambria"/>
        </w:rPr>
        <w:t>gametangium</w:t>
      </w:r>
      <w:proofErr w:type="spellEnd"/>
      <w:r w:rsidRPr="00AE21C3">
        <w:rPr>
          <w:rFonts w:ascii="Cambria" w:hAnsi="Cambria"/>
        </w:rPr>
        <w:t xml:space="preserve">). Célula o estructura diferenciada de hongos, </w:t>
      </w:r>
      <w:proofErr w:type="spellStart"/>
      <w:r w:rsidRPr="00AE21C3">
        <w:rPr>
          <w:rFonts w:ascii="Cambria" w:hAnsi="Cambria"/>
        </w:rPr>
        <w:t>oomicetos</w:t>
      </w:r>
      <w:proofErr w:type="spellEnd"/>
      <w:r w:rsidRPr="00AE21C3">
        <w:rPr>
          <w:rFonts w:ascii="Cambria" w:hAnsi="Cambria"/>
        </w:rPr>
        <w:t xml:space="preserve"> o algas, que porta los gametos o núcleos que pueden actuar como gametos. Pueden ser iguales (</w:t>
      </w:r>
      <w:proofErr w:type="spellStart"/>
      <w:r w:rsidR="00435310">
        <w:fldChar w:fldCharType="begin"/>
      </w:r>
      <w:r w:rsidR="00435310">
        <w:instrText>HYPERLINK "http://www.plantasyhongos.es/glosario/isogametangios.htm"</w:instrText>
      </w:r>
      <w:r w:rsidR="00435310">
        <w:fldChar w:fldCharType="separate"/>
      </w:r>
      <w:r w:rsidRPr="00AE21C3">
        <w:rPr>
          <w:rFonts w:ascii="Cambria" w:hAnsi="Cambria"/>
        </w:rPr>
        <w:t>isogametangios</w:t>
      </w:r>
      <w:proofErr w:type="spellEnd"/>
      <w:r w:rsidR="00435310">
        <w:rPr>
          <w:rFonts w:ascii="Cambria" w:hAnsi="Cambria"/>
        </w:rPr>
        <w:fldChar w:fldCharType="end"/>
      </w:r>
      <w:r w:rsidRPr="00AE21C3">
        <w:rPr>
          <w:rFonts w:ascii="Cambria" w:hAnsi="Cambria"/>
        </w:rPr>
        <w:t xml:space="preserve">), como en </w:t>
      </w:r>
      <w:proofErr w:type="spellStart"/>
      <w:r w:rsidRPr="00AE21C3">
        <w:rPr>
          <w:rFonts w:ascii="Cambria" w:hAnsi="Cambria"/>
          <w:i/>
        </w:rPr>
        <w:t>Rhizopus</w:t>
      </w:r>
      <w:proofErr w:type="spellEnd"/>
      <w:r w:rsidRPr="00AE21C3">
        <w:rPr>
          <w:rFonts w:ascii="Cambria" w:hAnsi="Cambria"/>
        </w:rPr>
        <w:t>, o desiguales (</w:t>
      </w:r>
      <w:proofErr w:type="spellStart"/>
      <w:r w:rsidR="00435310">
        <w:fldChar w:fldCharType="begin"/>
      </w:r>
      <w:r w:rsidR="00435310">
        <w:instrText>HYPERLINK "http://www.plantasyhongos.es/glosario/heterogametangios.htm"</w:instrText>
      </w:r>
      <w:r w:rsidR="00435310">
        <w:fldChar w:fldCharType="separate"/>
      </w:r>
      <w:r w:rsidRPr="00AE21C3">
        <w:rPr>
          <w:rFonts w:ascii="Cambria" w:hAnsi="Cambria"/>
        </w:rPr>
        <w:t>heterogamentangios</w:t>
      </w:r>
      <w:proofErr w:type="spellEnd"/>
      <w:r w:rsidR="00435310">
        <w:rPr>
          <w:rFonts w:ascii="Cambria" w:hAnsi="Cambria"/>
        </w:rPr>
        <w:fldChar w:fldCharType="end"/>
      </w:r>
      <w:r w:rsidRPr="00AE21C3">
        <w:rPr>
          <w:rFonts w:ascii="Cambria" w:hAnsi="Cambria"/>
        </w:rPr>
        <w:t xml:space="preserve">), que suelen producir </w:t>
      </w:r>
      <w:hyperlink r:id="rId250" w:history="1">
        <w:proofErr w:type="spellStart"/>
        <w:r w:rsidRPr="00AE21C3">
          <w:rPr>
            <w:rFonts w:ascii="Cambria" w:hAnsi="Cambria"/>
          </w:rPr>
          <w:t>heterogametos</w:t>
        </w:r>
        <w:proofErr w:type="spellEnd"/>
      </w:hyperlink>
      <w:r w:rsidRPr="00AE21C3">
        <w:rPr>
          <w:rFonts w:ascii="Cambria" w:hAnsi="Cambria"/>
        </w:rPr>
        <w:t xml:space="preserve"> que llevan a cabo </w:t>
      </w:r>
      <w:hyperlink r:id="rId251" w:history="1">
        <w:proofErr w:type="spellStart"/>
        <w:r w:rsidRPr="00AE21C3">
          <w:rPr>
            <w:rFonts w:ascii="Cambria" w:hAnsi="Cambria"/>
          </w:rPr>
          <w:t>anisogamia</w:t>
        </w:r>
        <w:proofErr w:type="spellEnd"/>
      </w:hyperlink>
      <w:r w:rsidRPr="00AE21C3">
        <w:rPr>
          <w:rFonts w:ascii="Cambria" w:hAnsi="Cambria"/>
        </w:rPr>
        <w:t xml:space="preserve"> u </w:t>
      </w:r>
      <w:hyperlink r:id="rId252" w:history="1">
        <w:r w:rsidRPr="00AE21C3">
          <w:rPr>
            <w:rFonts w:ascii="Cambria" w:hAnsi="Cambria"/>
          </w:rPr>
          <w:t>oogamia</w:t>
        </w:r>
      </w:hyperlink>
      <w:r w:rsidRPr="00AE21C3">
        <w:rPr>
          <w:rFonts w:ascii="Cambria" w:hAnsi="Cambria"/>
        </w:rPr>
        <w:t xml:space="preserve">. Véase </w:t>
      </w:r>
      <w:hyperlink r:id="rId253" w:history="1">
        <w:r w:rsidRPr="00AE21C3">
          <w:rPr>
            <w:rFonts w:ascii="Cambria" w:hAnsi="Cambria"/>
          </w:rPr>
          <w:t>oogonio</w:t>
        </w:r>
      </w:hyperlink>
      <w:r w:rsidRPr="00AE21C3">
        <w:rPr>
          <w:rFonts w:ascii="Cambria" w:hAnsi="Cambria"/>
        </w:rPr>
        <w:t xml:space="preserve"> y </w:t>
      </w:r>
      <w:hyperlink r:id="rId254" w:history="1">
        <w:r w:rsidRPr="00AE21C3">
          <w:rPr>
            <w:rFonts w:ascii="Cambria" w:hAnsi="Cambria"/>
          </w:rPr>
          <w:t>anteridio</w:t>
        </w:r>
      </w:hyperlink>
      <w:r w:rsidRPr="00AE21C3">
        <w:rPr>
          <w:rFonts w:ascii="Verdana" w:hAnsi="Verdana"/>
          <w:color w:val="000000"/>
        </w:rPr>
        <w:t>.</w:t>
      </w:r>
    </w:p>
    <w:p w14:paraId="2C4366AC"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gameto</w:t>
      </w:r>
      <w:r w:rsidRPr="00AE21C3">
        <w:rPr>
          <w:rFonts w:ascii="Cambria" w:hAnsi="Cambria"/>
        </w:rPr>
        <w:t xml:space="preserve"> (</w:t>
      </w:r>
      <w:proofErr w:type="spellStart"/>
      <w:r w:rsidRPr="00AE21C3">
        <w:rPr>
          <w:rFonts w:ascii="Cambria" w:hAnsi="Cambria"/>
        </w:rPr>
        <w:t>gamete</w:t>
      </w:r>
      <w:proofErr w:type="spellEnd"/>
      <w:r w:rsidRPr="00AE21C3">
        <w:rPr>
          <w:rFonts w:ascii="Cambria" w:hAnsi="Cambria"/>
        </w:rPr>
        <w:t>). Célula haploide específica producida durante la reproducción sexual que se fusiona con otro gameto para formar un zigoto, a partir del cual se desarrollará la siguiente generación. Generalmente los gametos masculinos son móviles.</w:t>
      </w:r>
    </w:p>
    <w:p w14:paraId="30C69D8A"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gametocito </w:t>
      </w:r>
      <w:r w:rsidRPr="00AE21C3">
        <w:rPr>
          <w:rFonts w:ascii="Cambria" w:hAnsi="Cambria"/>
        </w:rPr>
        <w:t>(</w:t>
      </w:r>
      <w:proofErr w:type="spellStart"/>
      <w:r w:rsidRPr="00AE21C3">
        <w:rPr>
          <w:rFonts w:ascii="Cambria" w:hAnsi="Cambria"/>
        </w:rPr>
        <w:t>gametocyte</w:t>
      </w:r>
      <w:proofErr w:type="spellEnd"/>
      <w:r w:rsidRPr="00AE21C3">
        <w:rPr>
          <w:rFonts w:ascii="Cambria" w:hAnsi="Cambria"/>
        </w:rPr>
        <w:t>). Célula que, mediante división, da lugar a gametos.</w:t>
      </w:r>
    </w:p>
    <w:p w14:paraId="4E9694CB" w14:textId="77777777" w:rsidR="00F45236" w:rsidRPr="00AE21C3" w:rsidRDefault="00F45236">
      <w:pPr>
        <w:pStyle w:val="Prrafodelista"/>
        <w:numPr>
          <w:ilvl w:val="0"/>
          <w:numId w:val="4"/>
        </w:numPr>
        <w:spacing w:after="240"/>
        <w:ind w:left="360"/>
        <w:contextualSpacing w:val="0"/>
        <w:jc w:val="both"/>
        <w:rPr>
          <w:rFonts w:ascii="Cambria" w:hAnsi="Cambria"/>
        </w:rPr>
      </w:pPr>
      <w:proofErr w:type="spellStart"/>
      <w:r w:rsidRPr="00AE21C3">
        <w:rPr>
          <w:rFonts w:ascii="Cambria" w:hAnsi="Cambria"/>
          <w:b/>
        </w:rPr>
        <w:t>gametoclón</w:t>
      </w:r>
      <w:proofErr w:type="spellEnd"/>
      <w:r w:rsidRPr="00AE21C3">
        <w:rPr>
          <w:rFonts w:ascii="Cambria" w:hAnsi="Cambria"/>
        </w:rPr>
        <w:t xml:space="preserve"> (</w:t>
      </w:r>
      <w:proofErr w:type="spellStart"/>
      <w:r w:rsidRPr="00AE21C3">
        <w:rPr>
          <w:rFonts w:ascii="Cambria" w:hAnsi="Cambria"/>
        </w:rPr>
        <w:t>gametoclone</w:t>
      </w:r>
      <w:proofErr w:type="spellEnd"/>
      <w:r w:rsidRPr="00AE21C3">
        <w:rPr>
          <w:rFonts w:ascii="Cambria" w:hAnsi="Cambria"/>
        </w:rPr>
        <w:t>). Planta regenerada a partir de cultivos celulares derivados de meiosporas, gametos o gametofitos.</w:t>
      </w:r>
    </w:p>
    <w:p w14:paraId="01D70B8A"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gametogénesis</w:t>
      </w:r>
      <w:r w:rsidRPr="00AE21C3">
        <w:rPr>
          <w:rFonts w:ascii="Cambria" w:hAnsi="Cambria"/>
        </w:rPr>
        <w:t xml:space="preserve"> (</w:t>
      </w:r>
      <w:proofErr w:type="spellStart"/>
      <w:r w:rsidRPr="00AE21C3">
        <w:rPr>
          <w:rFonts w:ascii="Cambria" w:hAnsi="Cambria"/>
        </w:rPr>
        <w:t>gametogenesis</w:t>
      </w:r>
      <w:proofErr w:type="spellEnd"/>
      <w:r w:rsidRPr="00AE21C3">
        <w:rPr>
          <w:rFonts w:ascii="Cambria" w:hAnsi="Cambria"/>
        </w:rPr>
        <w:t>). Formación de gametos.</w:t>
      </w:r>
    </w:p>
    <w:p w14:paraId="31E24DC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gangrena menudita</w:t>
      </w:r>
      <w:r w:rsidRPr="00AE21C3">
        <w:rPr>
          <w:rFonts w:ascii="Cambria" w:hAnsi="Cambria"/>
        </w:rPr>
        <w:t xml:space="preserve">. Véase acepción primera de moteado. </w:t>
      </w:r>
      <w:proofErr w:type="spellStart"/>
      <w:r w:rsidRPr="00AE21C3">
        <w:rPr>
          <w:rFonts w:ascii="Cambria" w:hAnsi="Cambria"/>
        </w:rPr>
        <w:t>Fisiopatía</w:t>
      </w:r>
      <w:proofErr w:type="spellEnd"/>
      <w:r w:rsidRPr="00AE21C3">
        <w:rPr>
          <w:rFonts w:ascii="Cambria" w:hAnsi="Cambria"/>
        </w:rPr>
        <w:t xml:space="preserve"> causada posiblemente por el ozono. Sus síntomas son pequeños puntos necróticos en el </w:t>
      </w:r>
      <w:r w:rsidRPr="00AE21C3">
        <w:rPr>
          <w:rFonts w:ascii="Cambria" w:hAnsi="Cambria"/>
        </w:rPr>
        <w:lastRenderedPageBreak/>
        <w:t xml:space="preserve">envés que acaban en manchas de color castaño claro, brillantes, hundidas y lisas. </w:t>
      </w:r>
      <w:r w:rsidRPr="00AE21C3">
        <w:rPr>
          <w:rFonts w:ascii="Cambria" w:hAnsi="Cambria"/>
          <w:i/>
        </w:rPr>
        <w:t>Sin</w:t>
      </w:r>
      <w:r w:rsidRPr="00AE21C3">
        <w:rPr>
          <w:rFonts w:ascii="Cambria" w:hAnsi="Cambria"/>
        </w:rPr>
        <w:t>: moteado.</w:t>
      </w:r>
    </w:p>
    <w:p w14:paraId="51CF92C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gaseoso</w:t>
      </w:r>
      <w:r w:rsidRPr="00AE21C3">
        <w:rPr>
          <w:rFonts w:ascii="Cambria" w:hAnsi="Cambria"/>
        </w:rPr>
        <w:t xml:space="preserve"> (</w:t>
      </w:r>
      <w:proofErr w:type="spellStart"/>
      <w:r w:rsidRPr="00AE21C3">
        <w:rPr>
          <w:rFonts w:ascii="Cambria" w:hAnsi="Cambria"/>
        </w:rPr>
        <w:t>gaseous</w:t>
      </w:r>
      <w:proofErr w:type="spellEnd"/>
      <w:r w:rsidRPr="00AE21C3">
        <w:rPr>
          <w:rFonts w:ascii="Cambria" w:hAnsi="Cambria"/>
        </w:rPr>
        <w:t xml:space="preserve">). </w:t>
      </w:r>
      <w:r w:rsidRPr="00AE21C3">
        <w:rPr>
          <w:rFonts w:ascii="Cambria" w:hAnsi="Cambria"/>
          <w:b/>
        </w:rPr>
        <w:t>1</w:t>
      </w:r>
      <w:r w:rsidRPr="00AE21C3">
        <w:rPr>
          <w:rFonts w:ascii="Cambria" w:hAnsi="Cambria"/>
        </w:rPr>
        <w:t xml:space="preserve">. Que se halla en estado de gas. </w:t>
      </w:r>
      <w:r w:rsidRPr="00AE21C3">
        <w:rPr>
          <w:rFonts w:ascii="Cambria" w:hAnsi="Cambria"/>
          <w:b/>
        </w:rPr>
        <w:t>2</w:t>
      </w:r>
      <w:r w:rsidRPr="00AE21C3">
        <w:rPr>
          <w:rFonts w:ascii="Cambria" w:hAnsi="Cambria"/>
        </w:rPr>
        <w:t>. Dicho de un líquido que desprende gases.</w:t>
      </w:r>
    </w:p>
    <w:p w14:paraId="233FD7CF" w14:textId="77777777" w:rsidR="00F45236" w:rsidRPr="00AE21C3" w:rsidRDefault="00F45236">
      <w:pPr>
        <w:pStyle w:val="Prrafodelista"/>
        <w:numPr>
          <w:ilvl w:val="0"/>
          <w:numId w:val="4"/>
        </w:numPr>
        <w:spacing w:before="240" w:after="240"/>
        <w:ind w:left="360"/>
        <w:jc w:val="both"/>
        <w:rPr>
          <w:rFonts w:ascii="Cambria" w:hAnsi="Cambria"/>
          <w:color w:val="000000" w:themeColor="text1"/>
        </w:rPr>
      </w:pPr>
      <w:proofErr w:type="spellStart"/>
      <w:r w:rsidRPr="00AE21C3">
        <w:rPr>
          <w:rFonts w:ascii="Cambria" w:hAnsi="Cambria"/>
          <w:b/>
          <w:color w:val="000000" w:themeColor="text1"/>
        </w:rPr>
        <w:t>Gasteromycetos</w:t>
      </w:r>
      <w:proofErr w:type="spellEnd"/>
      <w:r w:rsidRPr="00AE21C3">
        <w:rPr>
          <w:rFonts w:ascii="Cambria" w:hAnsi="Cambria"/>
          <w:color w:val="000000" w:themeColor="text1"/>
        </w:rPr>
        <w:t xml:space="preserve"> (</w:t>
      </w:r>
      <w:proofErr w:type="spellStart"/>
      <w:r w:rsidRPr="00AE21C3">
        <w:rPr>
          <w:rFonts w:ascii="Cambria" w:hAnsi="Cambria"/>
          <w:color w:val="000000" w:themeColor="text1"/>
        </w:rPr>
        <w:t>Gasteromycetous</w:t>
      </w:r>
      <w:proofErr w:type="spellEnd"/>
      <w:r w:rsidRPr="00AE21C3">
        <w:rPr>
          <w:rFonts w:ascii="Cambria" w:hAnsi="Cambria"/>
          <w:color w:val="000000" w:themeColor="text1"/>
        </w:rPr>
        <w:t xml:space="preserve">). Grupo artificial de hongos englobados en la antigua clase </w:t>
      </w:r>
      <w:proofErr w:type="spellStart"/>
      <w:r w:rsidRPr="00AE21C3">
        <w:rPr>
          <w:rFonts w:ascii="Cambria" w:hAnsi="Cambria"/>
          <w:i/>
          <w:color w:val="000000" w:themeColor="text1"/>
        </w:rPr>
        <w:t>Gasteromycetes</w:t>
      </w:r>
      <w:proofErr w:type="spellEnd"/>
      <w:r w:rsidRPr="00AE21C3">
        <w:rPr>
          <w:rFonts w:ascii="Cambria" w:hAnsi="Cambria"/>
          <w:color w:val="000000" w:themeColor="text1"/>
        </w:rPr>
        <w:t xml:space="preserve"> que se caracterizan por presentar un himenio </w:t>
      </w:r>
      <w:proofErr w:type="spellStart"/>
      <w:r w:rsidRPr="00AE21C3">
        <w:rPr>
          <w:rFonts w:ascii="Cambria" w:hAnsi="Cambria"/>
          <w:color w:val="000000" w:themeColor="text1"/>
        </w:rPr>
        <w:t>angiocárpico</w:t>
      </w:r>
      <w:proofErr w:type="spellEnd"/>
      <w:r w:rsidRPr="00AE21C3">
        <w:rPr>
          <w:rFonts w:ascii="Cambria" w:hAnsi="Cambria"/>
          <w:color w:val="000000" w:themeColor="text1"/>
        </w:rPr>
        <w:t xml:space="preserve">, en el que las esporas maduran dentro del basidiocarpo y no son expulsadas violentamente, sino que se liberan de forma pasiva cuando se abren por causas naturales o por agentes externos. </w:t>
      </w:r>
      <w:r w:rsidRPr="00AE21C3">
        <w:rPr>
          <w:rFonts w:ascii="Cambria" w:hAnsi="Cambria"/>
          <w:i/>
          <w:color w:val="000000" w:themeColor="text1"/>
        </w:rPr>
        <w:t>Sin</w:t>
      </w:r>
      <w:r w:rsidRPr="00AE21C3">
        <w:rPr>
          <w:rFonts w:ascii="Cambria" w:hAnsi="Cambria"/>
          <w:color w:val="000000" w:themeColor="text1"/>
        </w:rPr>
        <w:t xml:space="preserve">: hongo </w:t>
      </w:r>
      <w:proofErr w:type="spellStart"/>
      <w:r w:rsidRPr="00AE21C3">
        <w:rPr>
          <w:rFonts w:ascii="Cambria" w:hAnsi="Cambria"/>
          <w:color w:val="000000" w:themeColor="text1"/>
        </w:rPr>
        <w:t>gasteroide</w:t>
      </w:r>
      <w:proofErr w:type="spellEnd"/>
      <w:r w:rsidRPr="00AE21C3">
        <w:rPr>
          <w:rFonts w:ascii="Cambria" w:hAnsi="Cambria"/>
          <w:color w:val="000000" w:themeColor="text1"/>
        </w:rPr>
        <w:t>.</w:t>
      </w:r>
    </w:p>
    <w:p w14:paraId="6346D40C" w14:textId="77777777" w:rsidR="00F45236" w:rsidRPr="00AE21C3" w:rsidRDefault="00F45236" w:rsidP="00F45236">
      <w:pPr>
        <w:pStyle w:val="Prrafodelista"/>
        <w:spacing w:before="240" w:after="240"/>
        <w:ind w:left="360"/>
        <w:jc w:val="both"/>
        <w:rPr>
          <w:rFonts w:ascii="Cambria" w:hAnsi="Cambria"/>
          <w:color w:val="000000" w:themeColor="text1"/>
        </w:rPr>
      </w:pPr>
    </w:p>
    <w:p w14:paraId="2F41C4E0" w14:textId="77777777" w:rsidR="00F45236" w:rsidRPr="00AE21C3" w:rsidRDefault="00F45236">
      <w:pPr>
        <w:pStyle w:val="Prrafodelista"/>
        <w:numPr>
          <w:ilvl w:val="0"/>
          <w:numId w:val="4"/>
        </w:numPr>
        <w:spacing w:before="240" w:after="240"/>
        <w:ind w:left="360"/>
        <w:jc w:val="both"/>
        <w:rPr>
          <w:rFonts w:ascii="Cambria" w:hAnsi="Cambria"/>
          <w:color w:val="000000" w:themeColor="text1"/>
        </w:rPr>
      </w:pPr>
      <w:r w:rsidRPr="00AE21C3">
        <w:rPr>
          <w:rFonts w:ascii="Cambria" w:hAnsi="Cambria"/>
          <w:b/>
          <w:bCs/>
          <w:color w:val="000000" w:themeColor="text1"/>
        </w:rPr>
        <w:t xml:space="preserve">GEDDI </w:t>
      </w:r>
      <w:r w:rsidRPr="00AE21C3">
        <w:rPr>
          <w:rFonts w:ascii="Cambria" w:hAnsi="Cambria"/>
          <w:bCs/>
          <w:color w:val="000000" w:themeColor="text1"/>
        </w:rPr>
        <w:t>(GEDDI)</w:t>
      </w:r>
      <w:r w:rsidRPr="00AE21C3">
        <w:rPr>
          <w:rFonts w:ascii="Cambria" w:hAnsi="Cambria"/>
          <w:color w:val="000000" w:themeColor="text1"/>
        </w:rPr>
        <w:t xml:space="preserve">. Acrónimo de Grupo Especializado en Diagnóstico, Detección e Identificación de patógenos de la Sociedad Española de Fitopatología (SEF), que es responsable de la elaboración de este Glosario, tesauro o diccionario de léxico fitopatológico. El Grupo tiene como finalidad el desarrollo, evaluación y optimización de los distintos tipos de métodos de diagnóstico, detección e identificación de nematodos, hongos y </w:t>
      </w:r>
      <w:proofErr w:type="spellStart"/>
      <w:r w:rsidRPr="00AE21C3">
        <w:rPr>
          <w:rFonts w:ascii="Cambria" w:hAnsi="Cambria"/>
          <w:color w:val="000000" w:themeColor="text1"/>
        </w:rPr>
        <w:t>oomicetos</w:t>
      </w:r>
      <w:proofErr w:type="spellEnd"/>
      <w:r w:rsidRPr="00AE21C3">
        <w:rPr>
          <w:rFonts w:ascii="Cambria" w:hAnsi="Cambria"/>
          <w:color w:val="000000" w:themeColor="text1"/>
        </w:rPr>
        <w:t xml:space="preserve">, bacterias, virus y viroides y de orientar en la implantación de gestión de calidad (acreditación) de laboratorios y técnicas. </w:t>
      </w:r>
    </w:p>
    <w:p w14:paraId="092A8A2A" w14:textId="77777777" w:rsidR="00F45236" w:rsidRPr="00AE21C3" w:rsidRDefault="00F45236" w:rsidP="00F45236">
      <w:pPr>
        <w:pStyle w:val="Prrafodelista"/>
        <w:spacing w:before="240" w:after="240"/>
        <w:ind w:left="360"/>
        <w:jc w:val="both"/>
        <w:rPr>
          <w:rFonts w:ascii="Cambria" w:hAnsi="Cambria"/>
          <w:color w:val="000000" w:themeColor="text1"/>
        </w:rPr>
      </w:pPr>
    </w:p>
    <w:p w14:paraId="400316F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gel </w:t>
      </w:r>
      <w:r w:rsidRPr="00AE21C3">
        <w:rPr>
          <w:rFonts w:ascii="Cambria" w:hAnsi="Cambria"/>
        </w:rPr>
        <w:t xml:space="preserve">(gel). Estado que adopta una materia en dispersión coloidal cuando se coagula. La fase </w:t>
      </w:r>
      <w:proofErr w:type="spellStart"/>
      <w:r w:rsidRPr="00AE21C3">
        <w:rPr>
          <w:rFonts w:ascii="Cambria" w:hAnsi="Cambria"/>
        </w:rPr>
        <w:t>contínua</w:t>
      </w:r>
      <w:proofErr w:type="spellEnd"/>
      <w:r w:rsidRPr="00AE21C3">
        <w:rPr>
          <w:rFonts w:ascii="Cambria" w:hAnsi="Cambria"/>
        </w:rPr>
        <w:t xml:space="preserve"> es sólida y la dispersa líquida. Los agentes gelificantes, naturales o </w:t>
      </w:r>
      <w:proofErr w:type="spellStart"/>
      <w:r w:rsidRPr="00AE21C3">
        <w:rPr>
          <w:rFonts w:ascii="Cambria" w:hAnsi="Cambria"/>
        </w:rPr>
        <w:t>sint</w:t>
      </w:r>
      <w:proofErr w:type="spellEnd"/>
      <w:r w:rsidRPr="00AE21C3">
        <w:rPr>
          <w:rFonts w:ascii="Cambria" w:hAnsi="Cambria"/>
          <w:vanish/>
        </w:rPr>
        <w:t>éticos</w:t>
      </w:r>
      <w:r w:rsidRPr="00AE21C3">
        <w:rPr>
          <w:rFonts w:ascii="Cambria" w:hAnsi="Cambria"/>
        </w:rPr>
        <w:t xml:space="preserve"> se utilizan para solidificar medios líquidos. El grado de consistencia de la mezcla dependerá del pH, temperatura y concentración del agente gelificante. </w:t>
      </w:r>
      <w:r w:rsidRPr="00AE21C3">
        <w:rPr>
          <w:rFonts w:ascii="Cambria" w:hAnsi="Cambria"/>
          <w:i/>
        </w:rPr>
        <w:t>Sin</w:t>
      </w:r>
      <w:r w:rsidRPr="00AE21C3">
        <w:rPr>
          <w:rFonts w:ascii="Cambria" w:hAnsi="Cambria"/>
        </w:rPr>
        <w:t>: agente gelificante.</w:t>
      </w:r>
    </w:p>
    <w:p w14:paraId="5195EEC8"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gel de agarosa </w:t>
      </w:r>
      <w:r w:rsidRPr="00AE21C3">
        <w:rPr>
          <w:rFonts w:ascii="Cambria" w:hAnsi="Cambria"/>
        </w:rPr>
        <w:t>(</w:t>
      </w:r>
      <w:proofErr w:type="spellStart"/>
      <w:r w:rsidRPr="00AE21C3">
        <w:rPr>
          <w:rFonts w:ascii="Cambria" w:hAnsi="Cambria"/>
        </w:rPr>
        <w:t>agarose</w:t>
      </w:r>
      <w:proofErr w:type="spellEnd"/>
      <w:r w:rsidRPr="00AE21C3">
        <w:rPr>
          <w:rFonts w:ascii="Cambria" w:hAnsi="Cambria"/>
        </w:rPr>
        <w:t xml:space="preserve"> gel)</w:t>
      </w:r>
      <w:r w:rsidRPr="00AE21C3">
        <w:rPr>
          <w:rFonts w:ascii="Cambria" w:hAnsi="Cambria"/>
          <w:b/>
        </w:rPr>
        <w:t>.</w:t>
      </w:r>
      <w:r w:rsidRPr="00AE21C3">
        <w:rPr>
          <w:rFonts w:ascii="Cambria" w:hAnsi="Cambria"/>
        </w:rPr>
        <w:t xml:space="preserve"> Aquel utilizado para realizar técnicas electroforéticas (tipo de cromatografía). Muy usual para separar virus, ácidos nucleicos, o proteínas de moléculas de diferentes tamaños al pasar a través de los poros de un gel de agarosa. Véase electroforesis.</w:t>
      </w:r>
    </w:p>
    <w:p w14:paraId="7FF646B2"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gel de </w:t>
      </w:r>
      <w:proofErr w:type="spellStart"/>
      <w:r w:rsidRPr="00AE21C3">
        <w:rPr>
          <w:rFonts w:ascii="Cambria" w:hAnsi="Cambria"/>
          <w:b/>
        </w:rPr>
        <w:t>Enzacril</w:t>
      </w:r>
      <w:proofErr w:type="spellEnd"/>
      <w:r w:rsidRPr="00AE21C3">
        <w:rPr>
          <w:rFonts w:ascii="Cambria" w:hAnsi="Cambria"/>
        </w:rPr>
        <w:t xml:space="preserve"> (</w:t>
      </w:r>
      <w:proofErr w:type="spellStart"/>
      <w:r w:rsidRPr="00AE21C3">
        <w:rPr>
          <w:rFonts w:ascii="Cambria" w:hAnsi="Cambria"/>
        </w:rPr>
        <w:t>Enzacril</w:t>
      </w:r>
      <w:proofErr w:type="spellEnd"/>
      <w:r w:rsidRPr="00AE21C3">
        <w:rPr>
          <w:rFonts w:ascii="Cambria" w:hAnsi="Cambria"/>
        </w:rPr>
        <w:t xml:space="preserve"> gel). Medio de soporte de </w:t>
      </w:r>
      <w:proofErr w:type="spellStart"/>
      <w:r w:rsidRPr="00AE21C3">
        <w:rPr>
          <w:rFonts w:ascii="Cambria" w:hAnsi="Cambria"/>
        </w:rPr>
        <w:t>poliacriloilmorfolina</w:t>
      </w:r>
      <w:proofErr w:type="spellEnd"/>
      <w:r w:rsidRPr="00AE21C3">
        <w:rPr>
          <w:rFonts w:ascii="Cambria" w:hAnsi="Cambria"/>
        </w:rPr>
        <w:t xml:space="preserve"> entrecruzada, que forma geles tanto en agua como en disolventes orgánicos y que ofrece un amplio campo de aplicaciones en infiltración sobre gel. Puede utilizarse para separar materiales de pesos moleculares de hasta 10</w:t>
      </w:r>
      <w:r w:rsidRPr="00AE21C3">
        <w:rPr>
          <w:rFonts w:ascii="Cambria" w:hAnsi="Cambria"/>
          <w:vertAlign w:val="superscript"/>
        </w:rPr>
        <w:t>5</w:t>
      </w:r>
      <w:r w:rsidRPr="00AE21C3">
        <w:rPr>
          <w:rFonts w:ascii="Cambria" w:hAnsi="Cambria"/>
        </w:rPr>
        <w:t xml:space="preserve"> en medio acuoso, y compuestos de menor peso molecular en disolventes como cloroformo y tetrahidrofurano.</w:t>
      </w:r>
    </w:p>
    <w:p w14:paraId="260304EA"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gel de poliacrilamida </w:t>
      </w:r>
      <w:r w:rsidRPr="00AE21C3">
        <w:rPr>
          <w:rFonts w:ascii="Cambria" w:hAnsi="Cambria"/>
        </w:rPr>
        <w:t>(</w:t>
      </w:r>
      <w:proofErr w:type="spellStart"/>
      <w:r w:rsidRPr="00AE21C3">
        <w:rPr>
          <w:rFonts w:ascii="Cambria" w:hAnsi="Cambria"/>
        </w:rPr>
        <w:t>polyacrylamide</w:t>
      </w:r>
      <w:proofErr w:type="spellEnd"/>
      <w:r w:rsidRPr="00AE21C3">
        <w:rPr>
          <w:rFonts w:ascii="Cambria" w:hAnsi="Cambria"/>
        </w:rPr>
        <w:t xml:space="preserve"> gel). Matriz de poliacrilamida empleada comúnmente para electroforesis en gel. Muy útil para caracterizar mezclas complejas de proteínas y para el estudio de ácidos nucleicos. Su poder de definición es muy bueno pudiendo localizar microgramos de proteína. Una ventaja de estos geles es que son químicamente inertes, transparentes y estables en una amplia gama de pH, temperatura y fuerza iónica. Véase también PAGE.</w:t>
      </w:r>
    </w:p>
    <w:p w14:paraId="5CE04E5C"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gel de sílice</w:t>
      </w:r>
      <w:r w:rsidRPr="00AE21C3">
        <w:rPr>
          <w:rFonts w:ascii="Cambria" w:hAnsi="Cambria"/>
        </w:rPr>
        <w:t xml:space="preserve"> (</w:t>
      </w:r>
      <w:proofErr w:type="spellStart"/>
      <w:r w:rsidRPr="00AE21C3">
        <w:rPr>
          <w:rFonts w:ascii="Cambria" w:hAnsi="Cambria"/>
        </w:rPr>
        <w:t>silica</w:t>
      </w:r>
      <w:proofErr w:type="spellEnd"/>
      <w:r w:rsidRPr="00AE21C3">
        <w:rPr>
          <w:rFonts w:ascii="Cambria" w:hAnsi="Cambria"/>
        </w:rPr>
        <w:t xml:space="preserve"> gel). Sílice hidratada en forma de gel, altamente absorbente, que se utiliza como agente deshidratante y soporte catalítico.</w:t>
      </w:r>
    </w:p>
    <w:p w14:paraId="242B18F5"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lastRenderedPageBreak/>
        <w:t>gelatina</w:t>
      </w:r>
      <w:r w:rsidRPr="00AE21C3">
        <w:rPr>
          <w:rFonts w:ascii="Cambria" w:hAnsi="Cambria"/>
        </w:rPr>
        <w:t xml:space="preserve"> (</w:t>
      </w:r>
      <w:proofErr w:type="spellStart"/>
      <w:r w:rsidRPr="00AE21C3">
        <w:rPr>
          <w:rFonts w:ascii="Cambria" w:hAnsi="Cambria"/>
        </w:rPr>
        <w:t>gelatin</w:t>
      </w:r>
      <w:proofErr w:type="spellEnd"/>
      <w:r w:rsidRPr="00AE21C3">
        <w:rPr>
          <w:rFonts w:ascii="Cambria" w:hAnsi="Cambria"/>
        </w:rPr>
        <w:t xml:space="preserve">). Proteína obtenida de huesos, piel, tendones, ligamentos, etc., de animales. Se obtienen también sustancias similares de residuos vegetales. Se usa en medios de cultivo para determinaciones de actividad proteolítica específica de algunos microorganismos, especialmente bacterias. También se usa para la preparación de una peptona, obtenida al hervir colágeno y que es soluble en agua por encima de 40 </w:t>
      </w:r>
      <w:proofErr w:type="spellStart"/>
      <w:r w:rsidRPr="00AE21C3">
        <w:rPr>
          <w:rFonts w:ascii="Cambria" w:hAnsi="Cambria"/>
        </w:rPr>
        <w:t>ºC</w:t>
      </w:r>
      <w:proofErr w:type="spellEnd"/>
      <w:r w:rsidRPr="00AE21C3">
        <w:rPr>
          <w:rFonts w:ascii="Cambria" w:hAnsi="Cambria"/>
        </w:rPr>
        <w:t xml:space="preserve">. Se utiliza a veces como agente gelificante en cultivo de tejidos vegetales </w:t>
      </w:r>
      <w:r w:rsidRPr="00AE21C3">
        <w:rPr>
          <w:rFonts w:ascii="Cambria" w:hAnsi="Cambria"/>
          <w:i/>
        </w:rPr>
        <w:t xml:space="preserve">in vitro </w:t>
      </w:r>
      <w:r w:rsidRPr="00AE21C3">
        <w:rPr>
          <w:rFonts w:ascii="Cambria" w:hAnsi="Cambria"/>
        </w:rPr>
        <w:t>y como soporte sólido para el cultivo de microorganismos.</w:t>
      </w:r>
    </w:p>
    <w:p w14:paraId="24693A4F" w14:textId="77777777" w:rsidR="00F45236" w:rsidRPr="00AE21C3" w:rsidRDefault="00F45236">
      <w:pPr>
        <w:pStyle w:val="Prrafodelista"/>
        <w:numPr>
          <w:ilvl w:val="0"/>
          <w:numId w:val="4"/>
        </w:numPr>
        <w:spacing w:after="240"/>
        <w:ind w:left="360"/>
        <w:contextualSpacing w:val="0"/>
        <w:jc w:val="both"/>
        <w:rPr>
          <w:rFonts w:ascii="Cambria" w:hAnsi="Cambria"/>
        </w:rPr>
      </w:pPr>
      <w:proofErr w:type="spellStart"/>
      <w:r w:rsidRPr="00AE21C3">
        <w:rPr>
          <w:rFonts w:ascii="Cambria" w:hAnsi="Cambria"/>
          <w:b/>
        </w:rPr>
        <w:t>gelatinasa</w:t>
      </w:r>
      <w:proofErr w:type="spellEnd"/>
      <w:r w:rsidRPr="00AE21C3">
        <w:rPr>
          <w:rFonts w:ascii="Cambria" w:hAnsi="Cambria"/>
          <w:b/>
        </w:rPr>
        <w:t xml:space="preserve"> </w:t>
      </w:r>
      <w:r w:rsidRPr="00AE21C3">
        <w:rPr>
          <w:rFonts w:ascii="Cambria" w:hAnsi="Cambria"/>
        </w:rPr>
        <w:t>(</w:t>
      </w:r>
      <w:proofErr w:type="spellStart"/>
      <w:r w:rsidRPr="00AE21C3">
        <w:rPr>
          <w:rFonts w:ascii="Cambria" w:hAnsi="Cambria"/>
        </w:rPr>
        <w:t>gelatinase</w:t>
      </w:r>
      <w:proofErr w:type="spellEnd"/>
      <w:r w:rsidRPr="00AE21C3">
        <w:rPr>
          <w:rFonts w:ascii="Cambria" w:hAnsi="Cambria"/>
        </w:rPr>
        <w:t>). Exoenzima que degrada gelatina.</w:t>
      </w:r>
    </w:p>
    <w:p w14:paraId="73EEB13A"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gelatinoso</w:t>
      </w:r>
      <w:r w:rsidRPr="00AE21C3">
        <w:rPr>
          <w:rFonts w:ascii="Cambria" w:hAnsi="Cambria"/>
        </w:rPr>
        <w:t xml:space="preserve"> (</w:t>
      </w:r>
      <w:proofErr w:type="spellStart"/>
      <w:r w:rsidRPr="00AE21C3">
        <w:rPr>
          <w:rFonts w:ascii="Cambria" w:hAnsi="Cambria"/>
        </w:rPr>
        <w:t>gelatinous</w:t>
      </w:r>
      <w:proofErr w:type="spellEnd"/>
      <w:r w:rsidRPr="00AE21C3">
        <w:rPr>
          <w:rFonts w:ascii="Cambria" w:hAnsi="Cambria"/>
        </w:rPr>
        <w:t xml:space="preserve">). </w:t>
      </w:r>
      <w:r w:rsidRPr="00AE21C3">
        <w:rPr>
          <w:rFonts w:ascii="Cambria" w:hAnsi="Cambria"/>
          <w:b/>
        </w:rPr>
        <w:t>1</w:t>
      </w:r>
      <w:r w:rsidRPr="00AE21C3">
        <w:rPr>
          <w:rFonts w:ascii="Cambria" w:hAnsi="Cambria"/>
        </w:rPr>
        <w:t xml:space="preserve">. Abundante en gelatina. </w:t>
      </w:r>
      <w:r w:rsidRPr="00AE21C3">
        <w:rPr>
          <w:rFonts w:ascii="Cambria" w:hAnsi="Cambria"/>
          <w:b/>
        </w:rPr>
        <w:t>2</w:t>
      </w:r>
      <w:r w:rsidRPr="00AE21C3">
        <w:rPr>
          <w:rFonts w:ascii="Cambria" w:hAnsi="Cambria"/>
        </w:rPr>
        <w:t>. Parecido a la gelatina, especialmente por la consistencia.</w:t>
      </w:r>
    </w:p>
    <w:p w14:paraId="2711F7A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gen </w:t>
      </w:r>
      <w:r w:rsidRPr="00AE21C3">
        <w:rPr>
          <w:rFonts w:ascii="Cambria" w:hAnsi="Cambria"/>
        </w:rPr>
        <w:t xml:space="preserve">(gene). Región de ADN que controla una característica hereditaria discreta. </w:t>
      </w:r>
    </w:p>
    <w:p w14:paraId="7757A08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gen alélico. </w:t>
      </w:r>
      <w:r w:rsidRPr="00AE21C3">
        <w:rPr>
          <w:rFonts w:ascii="Cambria" w:hAnsi="Cambria"/>
        </w:rPr>
        <w:t>Véase alelo.</w:t>
      </w:r>
    </w:p>
    <w:p w14:paraId="77B75953"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 amorfo.</w:t>
      </w:r>
      <w:r w:rsidRPr="00AE21C3">
        <w:rPr>
          <w:rFonts w:ascii="Cambria" w:hAnsi="Cambria"/>
        </w:rPr>
        <w:t xml:space="preserve"> Véase alelo amorfo.</w:t>
      </w:r>
    </w:p>
    <w:p w14:paraId="4FEABB2A"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gen </w:t>
      </w:r>
      <w:proofErr w:type="spellStart"/>
      <w:r w:rsidRPr="00AE21C3">
        <w:rPr>
          <w:rFonts w:ascii="Cambria" w:hAnsi="Cambria"/>
          <w:b/>
        </w:rPr>
        <w:t>antimorfo</w:t>
      </w:r>
      <w:proofErr w:type="spellEnd"/>
      <w:r w:rsidRPr="00AE21C3">
        <w:rPr>
          <w:rFonts w:ascii="Cambria" w:hAnsi="Cambria"/>
          <w:b/>
        </w:rPr>
        <w:t>.</w:t>
      </w:r>
      <w:r w:rsidRPr="00AE21C3">
        <w:rPr>
          <w:rFonts w:ascii="Cambria" w:hAnsi="Cambria"/>
        </w:rPr>
        <w:t xml:space="preserve"> Véase alelo </w:t>
      </w:r>
      <w:proofErr w:type="spellStart"/>
      <w:r w:rsidRPr="00AE21C3">
        <w:rPr>
          <w:rFonts w:ascii="Cambria" w:hAnsi="Cambria"/>
        </w:rPr>
        <w:t>antimorfo</w:t>
      </w:r>
      <w:proofErr w:type="spellEnd"/>
      <w:r w:rsidRPr="00AE21C3">
        <w:rPr>
          <w:rFonts w:ascii="Cambria" w:hAnsi="Cambria"/>
        </w:rPr>
        <w:t>.</w:t>
      </w:r>
    </w:p>
    <w:p w14:paraId="7B1B1764"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 artificial</w:t>
      </w:r>
      <w:r w:rsidRPr="00AE21C3">
        <w:rPr>
          <w:rFonts w:ascii="Cambria" w:hAnsi="Cambria"/>
        </w:rPr>
        <w:t xml:space="preserve"> (artificial gene). Molécula de ADN de doble hebra que lleva una secuencia específica que codifica una secuencia de aminoácidos dada, la cual ha sido producida </w:t>
      </w:r>
      <w:r w:rsidRPr="00AE21C3">
        <w:rPr>
          <w:rFonts w:ascii="Cambria" w:hAnsi="Cambria"/>
          <w:i/>
        </w:rPr>
        <w:t>in vitro</w:t>
      </w:r>
      <w:r w:rsidRPr="00AE21C3">
        <w:rPr>
          <w:rFonts w:ascii="Cambria" w:hAnsi="Cambria"/>
        </w:rPr>
        <w:t>. Puede haberse sintetizado mediante una técnica enzimática para formar una hebra de ADN sobre un molde de ARNm a través de una transcriptasa inversa y una ADN polimerasa para convertir el producto de una sola cadena (ADNc) en un ADN de doble cadena.</w:t>
      </w:r>
    </w:p>
    <w:p w14:paraId="595D4F10"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gen constitutivo</w:t>
      </w:r>
      <w:r w:rsidRPr="00AE21C3">
        <w:rPr>
          <w:rFonts w:ascii="Cambria" w:hAnsi="Cambria"/>
        </w:rPr>
        <w:t xml:space="preserve"> (constitutive gene). Que normalmente se transcribe en ARN y se traduce en proteínas (el que codifica proteínas), es decir, que se expresa en todas las células del organismo debido a que sus productos desempeñan funciones indispensables para la supervivencia celular. Se traduce en una enzima que está siempre presente, independientemente de las condiciones ambientales o de las necesidades. Se expresa por la interacción de la ARN polimerasa con el promotor sin ninguna otra interacción.</w:t>
      </w:r>
    </w:p>
    <w:p w14:paraId="6BAEFCD7"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3326B0C1"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bCs/>
        </w:rPr>
        <w:t>gen de resistencia</w:t>
      </w:r>
      <w:r w:rsidRPr="00AE21C3">
        <w:rPr>
          <w:rFonts w:ascii="Cambria" w:hAnsi="Cambria"/>
        </w:rPr>
        <w:t xml:space="preserve"> (</w:t>
      </w:r>
      <w:proofErr w:type="spellStart"/>
      <w:r w:rsidRPr="00AE21C3">
        <w:rPr>
          <w:rFonts w:ascii="Cambria" w:hAnsi="Cambria"/>
        </w:rPr>
        <w:t>resistance</w:t>
      </w:r>
      <w:proofErr w:type="spellEnd"/>
      <w:r w:rsidRPr="00AE21C3">
        <w:rPr>
          <w:rFonts w:ascii="Cambria" w:hAnsi="Cambria"/>
        </w:rPr>
        <w:t xml:space="preserve"> gene, R gene). Tanto las plantas como los patógenos pueden tenerlos frente a distintos organismos, compuestos empleados para el control de enfermedades y de la temperatura y otros factores abióticos. Las plantas tienen sistemas de reconocimiento molecular de los patógenos gobernados por los productos de este tipo de genes R. Dichos genes pueden mantener una relación gen a gen o gen a genes con el patógeno o sus razas (</w:t>
      </w:r>
      <w:proofErr w:type="spellStart"/>
      <w:r w:rsidRPr="00AE21C3">
        <w:rPr>
          <w:rFonts w:ascii="Cambria" w:hAnsi="Cambria"/>
        </w:rPr>
        <w:t>Avr</w:t>
      </w:r>
      <w:proofErr w:type="spellEnd"/>
      <w:r w:rsidRPr="00AE21C3">
        <w:rPr>
          <w:rFonts w:ascii="Cambria" w:hAnsi="Cambria"/>
        </w:rPr>
        <w:t xml:space="preserve">) que determinan su incapacidad de superar los </w:t>
      </w:r>
      <w:proofErr w:type="gramStart"/>
      <w:r w:rsidRPr="00AE21C3">
        <w:rPr>
          <w:rFonts w:ascii="Cambria" w:hAnsi="Cambria"/>
        </w:rPr>
        <w:t>genes R.</w:t>
      </w:r>
      <w:proofErr w:type="gramEnd"/>
      <w:r w:rsidRPr="00AE21C3">
        <w:rPr>
          <w:rFonts w:ascii="Cambria" w:hAnsi="Cambria"/>
        </w:rPr>
        <w:t xml:space="preserve"> El riesgo de erosión de la resistencia raza-específica debe ser contrarrestado con estrategias de manejo y selección de los genes de resistencia. Se han descrito genes de resistencia a antibióticos, compuestos químicos o metales pesados (fungicidas, arsénico, cobre, mercurio, etc.), y otros de genes de resistencia frente a patógenos y artrópodos.</w:t>
      </w:r>
    </w:p>
    <w:p w14:paraId="6E579E46"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lastRenderedPageBreak/>
        <w:t>gen delator</w:t>
      </w:r>
      <w:r w:rsidRPr="00AE21C3">
        <w:rPr>
          <w:rFonts w:ascii="Cambria" w:hAnsi="Cambria"/>
        </w:rPr>
        <w:t>. Véase gen marcador.</w:t>
      </w:r>
    </w:p>
    <w:p w14:paraId="325FCC2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gen dominante </w:t>
      </w:r>
      <w:r w:rsidRPr="00AE21C3">
        <w:rPr>
          <w:rFonts w:ascii="Cambria" w:hAnsi="Cambria"/>
        </w:rPr>
        <w:t>(</w:t>
      </w:r>
      <w:proofErr w:type="spellStart"/>
      <w:r w:rsidRPr="00AE21C3">
        <w:rPr>
          <w:rFonts w:ascii="Cambria" w:hAnsi="Cambria"/>
        </w:rPr>
        <w:t>dominant</w:t>
      </w:r>
      <w:proofErr w:type="spellEnd"/>
      <w:r w:rsidRPr="00AE21C3">
        <w:rPr>
          <w:rFonts w:ascii="Cambria" w:hAnsi="Cambria"/>
        </w:rPr>
        <w:t xml:space="preserve"> gene). Véase alelo dominante.</w:t>
      </w:r>
    </w:p>
    <w:p w14:paraId="2028D828"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 xml:space="preserve">gen estructural </w:t>
      </w:r>
      <w:r w:rsidRPr="00AE21C3">
        <w:rPr>
          <w:rFonts w:ascii="Cambria" w:hAnsi="Cambria"/>
        </w:rPr>
        <w:t>(</w:t>
      </w:r>
      <w:proofErr w:type="spellStart"/>
      <w:r w:rsidRPr="00AE21C3">
        <w:rPr>
          <w:rFonts w:ascii="Cambria" w:hAnsi="Cambria"/>
        </w:rPr>
        <w:t>structural</w:t>
      </w:r>
      <w:proofErr w:type="spellEnd"/>
      <w:r w:rsidRPr="00AE21C3">
        <w:rPr>
          <w:rFonts w:ascii="Cambria" w:hAnsi="Cambria"/>
        </w:rPr>
        <w:t xml:space="preserve"> gene). Aquel que se transcribe y traduce en un polipéptido, que cataliza reacciones (enzimas) o forma parte de una estructura.</w:t>
      </w:r>
    </w:p>
    <w:p w14:paraId="59F92908"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46A80214"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 xml:space="preserve">gen </w:t>
      </w:r>
      <w:proofErr w:type="spellStart"/>
      <w:r w:rsidRPr="00AE21C3">
        <w:rPr>
          <w:rFonts w:ascii="Cambria" w:hAnsi="Cambria"/>
          <w:b/>
        </w:rPr>
        <w:t>extracromosómico</w:t>
      </w:r>
      <w:proofErr w:type="spellEnd"/>
      <w:r w:rsidRPr="00AE21C3">
        <w:rPr>
          <w:rFonts w:ascii="Cambria" w:hAnsi="Cambria"/>
        </w:rPr>
        <w:t xml:space="preserve">. Véase </w:t>
      </w:r>
      <w:proofErr w:type="spellStart"/>
      <w:r w:rsidRPr="00AE21C3">
        <w:rPr>
          <w:rFonts w:ascii="Cambria" w:hAnsi="Cambria"/>
        </w:rPr>
        <w:t>plasmagen</w:t>
      </w:r>
      <w:proofErr w:type="spellEnd"/>
      <w:r w:rsidRPr="00AE21C3">
        <w:rPr>
          <w:rFonts w:ascii="Cambria" w:hAnsi="Cambria"/>
        </w:rPr>
        <w:t>.</w:t>
      </w:r>
    </w:p>
    <w:p w14:paraId="3664A1DE"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4DA28B01"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 xml:space="preserve">gen </w:t>
      </w:r>
      <w:proofErr w:type="spellStart"/>
      <w:r w:rsidRPr="00AE21C3">
        <w:rPr>
          <w:rFonts w:ascii="Cambria" w:hAnsi="Cambria"/>
          <w:b/>
        </w:rPr>
        <w:t>hipermorfo</w:t>
      </w:r>
      <w:proofErr w:type="spellEnd"/>
      <w:r w:rsidRPr="00AE21C3">
        <w:rPr>
          <w:rFonts w:ascii="Cambria" w:hAnsi="Cambria"/>
          <w:b/>
        </w:rPr>
        <w:t xml:space="preserve"> </w:t>
      </w:r>
      <w:r w:rsidRPr="00AE21C3">
        <w:rPr>
          <w:rFonts w:ascii="Cambria" w:hAnsi="Cambria"/>
        </w:rPr>
        <w:t>(</w:t>
      </w:r>
      <w:proofErr w:type="spellStart"/>
      <w:r w:rsidRPr="00AE21C3">
        <w:rPr>
          <w:rFonts w:ascii="Cambria" w:hAnsi="Cambria"/>
        </w:rPr>
        <w:t>hipermorph</w:t>
      </w:r>
      <w:proofErr w:type="spellEnd"/>
      <w:r w:rsidRPr="00AE21C3">
        <w:rPr>
          <w:rFonts w:ascii="Cambria" w:hAnsi="Cambria"/>
        </w:rPr>
        <w:t xml:space="preserve"> gene). Véase alelo </w:t>
      </w:r>
      <w:proofErr w:type="spellStart"/>
      <w:r w:rsidRPr="00AE21C3">
        <w:rPr>
          <w:rFonts w:ascii="Cambria" w:hAnsi="Cambria"/>
        </w:rPr>
        <w:t>hipermorfo</w:t>
      </w:r>
      <w:proofErr w:type="spellEnd"/>
      <w:r w:rsidRPr="00AE21C3">
        <w:rPr>
          <w:rFonts w:ascii="Cambria" w:hAnsi="Cambria"/>
        </w:rPr>
        <w:t>.</w:t>
      </w:r>
    </w:p>
    <w:p w14:paraId="6FBB7888"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060BEB14"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gen inducible</w:t>
      </w:r>
      <w:r w:rsidRPr="00AE21C3">
        <w:rPr>
          <w:rFonts w:ascii="Cambria" w:hAnsi="Cambria"/>
        </w:rPr>
        <w:t xml:space="preserve"> (inducible gene). Aquel que sintetiza una enzima que actúa sobre un sustrato determinado y que se activa, precisamente, bajo la influencia de dicho sustrato. Ejerce funciones relacionadas con procesos catabólicos.</w:t>
      </w:r>
    </w:p>
    <w:p w14:paraId="12460083"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228E5571"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 xml:space="preserve">gen marcador </w:t>
      </w:r>
      <w:r w:rsidRPr="00AE21C3">
        <w:rPr>
          <w:rFonts w:ascii="Cambria" w:hAnsi="Cambria"/>
        </w:rPr>
        <w:t>(</w:t>
      </w:r>
      <w:proofErr w:type="spellStart"/>
      <w:r w:rsidRPr="00AE21C3">
        <w:rPr>
          <w:rFonts w:ascii="Cambria" w:hAnsi="Cambria"/>
        </w:rPr>
        <w:t>marker</w:t>
      </w:r>
      <w:proofErr w:type="spellEnd"/>
      <w:r w:rsidRPr="00AE21C3">
        <w:rPr>
          <w:rFonts w:ascii="Cambria" w:hAnsi="Cambria"/>
        </w:rPr>
        <w:t xml:space="preserve"> gene). </w:t>
      </w:r>
      <w:r w:rsidRPr="00AE21C3">
        <w:rPr>
          <w:rFonts w:ascii="Cambria" w:hAnsi="Cambria"/>
          <w:b/>
        </w:rPr>
        <w:t>1</w:t>
      </w:r>
      <w:r w:rsidRPr="00AE21C3">
        <w:rPr>
          <w:rFonts w:ascii="Cambria" w:hAnsi="Cambria"/>
        </w:rPr>
        <w:t xml:space="preserve">. Aquel con una localización conocida en el cromosoma y de expresión clara y discernible. Se utiliza para la detección de recombinaciones, la efectiva realización de cruzamientos, construcción de mapas, etc. </w:t>
      </w:r>
      <w:r w:rsidRPr="00AE21C3">
        <w:rPr>
          <w:rFonts w:ascii="Cambria" w:hAnsi="Cambria"/>
          <w:b/>
        </w:rPr>
        <w:t>2</w:t>
      </w:r>
      <w:r w:rsidRPr="00AE21C3">
        <w:rPr>
          <w:rFonts w:ascii="Cambria" w:hAnsi="Cambria"/>
        </w:rPr>
        <w:t>. (</w:t>
      </w:r>
      <w:proofErr w:type="spellStart"/>
      <w:r w:rsidRPr="00AE21C3">
        <w:rPr>
          <w:rFonts w:ascii="Cambria" w:hAnsi="Cambria"/>
        </w:rPr>
        <w:t>reporter</w:t>
      </w:r>
      <w:proofErr w:type="spellEnd"/>
      <w:r w:rsidRPr="00AE21C3">
        <w:rPr>
          <w:rFonts w:ascii="Cambria" w:hAnsi="Cambria"/>
        </w:rPr>
        <w:t xml:space="preserve"> gene). Segmento de ADN que codifica un producto que habitualmente no se sintetiza en la planta. La mayoría de estos genes codifican enzimas de resistencia a antibióticos de procariotas o a determinados herbicidas y han sido modificados por técnicas moleculares para que se expresen constitutivamente en microorganismos o en plantas y así detectar las transformaciones obtenidas. Véase también marcador genético, según definición del Diccionario de Ciencias Hortícolas de la SECH. </w:t>
      </w:r>
      <w:r w:rsidRPr="00AE21C3">
        <w:rPr>
          <w:rFonts w:ascii="Cambria" w:hAnsi="Cambria"/>
          <w:i/>
        </w:rPr>
        <w:t>Sin</w:t>
      </w:r>
      <w:r w:rsidRPr="00AE21C3">
        <w:rPr>
          <w:rFonts w:ascii="Cambria" w:hAnsi="Cambria"/>
        </w:rPr>
        <w:t>: gen delator.</w:t>
      </w:r>
    </w:p>
    <w:p w14:paraId="49709E33"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0071F5AE"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gen mutágeno</w:t>
      </w:r>
      <w:r w:rsidRPr="00AE21C3">
        <w:rPr>
          <w:rFonts w:ascii="Cambria" w:hAnsi="Cambria"/>
        </w:rPr>
        <w:t xml:space="preserve"> (</w:t>
      </w:r>
      <w:proofErr w:type="spellStart"/>
      <w:r w:rsidRPr="00AE21C3">
        <w:rPr>
          <w:rFonts w:ascii="Cambria" w:hAnsi="Cambria"/>
        </w:rPr>
        <w:t>mutator</w:t>
      </w:r>
      <w:proofErr w:type="spellEnd"/>
      <w:r w:rsidRPr="00AE21C3">
        <w:rPr>
          <w:rFonts w:ascii="Cambria" w:hAnsi="Cambria"/>
        </w:rPr>
        <w:t xml:space="preserve"> gene). Aquel que incrementa la tasa de mutación de otros genes en el mismo organismo.</w:t>
      </w:r>
    </w:p>
    <w:p w14:paraId="2EEABDF3"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7E85CD6B"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gen quimérico</w:t>
      </w:r>
      <w:r w:rsidRPr="00AE21C3">
        <w:rPr>
          <w:rFonts w:ascii="Cambria" w:hAnsi="Cambria"/>
        </w:rPr>
        <w:t xml:space="preserve"> (</w:t>
      </w:r>
      <w:proofErr w:type="spellStart"/>
      <w:r w:rsidRPr="00AE21C3">
        <w:rPr>
          <w:rFonts w:ascii="Cambria" w:hAnsi="Cambria"/>
        </w:rPr>
        <w:t>chimeric</w:t>
      </w:r>
      <w:proofErr w:type="spellEnd"/>
      <w:r w:rsidRPr="00AE21C3">
        <w:rPr>
          <w:rFonts w:ascii="Cambria" w:hAnsi="Cambria"/>
        </w:rPr>
        <w:t xml:space="preserve"> gene). La formación de los </w:t>
      </w:r>
      <w:proofErr w:type="gramStart"/>
      <w:r w:rsidRPr="00AE21C3">
        <w:rPr>
          <w:rFonts w:ascii="Cambria" w:hAnsi="Cambria"/>
        </w:rPr>
        <w:t>mismos,</w:t>
      </w:r>
      <w:proofErr w:type="gramEnd"/>
      <w:r w:rsidRPr="00AE21C3">
        <w:rPr>
          <w:rFonts w:ascii="Cambria" w:hAnsi="Cambria"/>
        </w:rPr>
        <w:t xml:space="preserve"> puede resultar en proteínas con funciones modificadas y a veces totalmente nuevas, contrariamente al caso de la duplicación directa. Y si se ven favorecidos selectivamente, estos nuevos genes pueden ser rápidamente diseminados en la población. </w:t>
      </w:r>
      <w:r w:rsidRPr="00AE21C3">
        <w:rPr>
          <w:rFonts w:ascii="Cambria" w:hAnsi="Cambria" w:cs="Arial"/>
          <w:color w:val="2E2E2E"/>
        </w:rPr>
        <w:t>Además, pueden ser</w:t>
      </w:r>
      <w:r w:rsidRPr="00AE21C3">
        <w:rPr>
          <w:rFonts w:ascii="Cambria" w:hAnsi="Cambria"/>
        </w:rPr>
        <w:t xml:space="preserve"> construidos artificialmente por recombinación. </w:t>
      </w:r>
      <w:r w:rsidRPr="00AE21C3">
        <w:rPr>
          <w:rFonts w:ascii="Cambria" w:hAnsi="Cambria"/>
          <w:vanish/>
        </w:rPr>
        <w:t xml:space="preserve">de secuencias de ADN de distintas fuentes. </w:t>
      </w:r>
      <w:r w:rsidRPr="00AE21C3">
        <w:rPr>
          <w:rFonts w:ascii="Cambria" w:hAnsi="Cambria"/>
        </w:rPr>
        <w:t>Por ejemplo, la secuencia de un pequeño péptido puede ser cortada y empalmada con la secuencia que codifica una enzima inducible. Si se inserta el gen quimérico en un huésped adecuado, amplificado y expresado, la proteína híbrida resultante puede ser hidrolizada para generar como producto el péptido requerido al inicio del proceso.</w:t>
      </w:r>
    </w:p>
    <w:p w14:paraId="6E268BC6"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57CD23F0"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gen regulador</w:t>
      </w:r>
      <w:r w:rsidRPr="00AE21C3">
        <w:rPr>
          <w:rFonts w:ascii="Cambria" w:hAnsi="Cambria"/>
        </w:rPr>
        <w:t xml:space="preserve"> (</w:t>
      </w:r>
      <w:proofErr w:type="spellStart"/>
      <w:r w:rsidRPr="00AE21C3">
        <w:rPr>
          <w:rFonts w:ascii="Cambria" w:hAnsi="Cambria"/>
        </w:rPr>
        <w:t>regulatory</w:t>
      </w:r>
      <w:proofErr w:type="spellEnd"/>
      <w:r w:rsidRPr="00AE21C3">
        <w:rPr>
          <w:rFonts w:ascii="Cambria" w:hAnsi="Cambria"/>
        </w:rPr>
        <w:t xml:space="preserve"> gene). </w:t>
      </w:r>
      <w:r w:rsidRPr="00AE21C3">
        <w:rPr>
          <w:rFonts w:ascii="Cambria" w:hAnsi="Cambria"/>
          <w:b/>
        </w:rPr>
        <w:t>1</w:t>
      </w:r>
      <w:r w:rsidRPr="00AE21C3">
        <w:rPr>
          <w:rFonts w:ascii="Cambria" w:hAnsi="Cambria"/>
        </w:rPr>
        <w:t xml:space="preserve">. Aquel cuyo producto activa o inhibe la transcripción de otros genes, denominados inducibles y </w:t>
      </w:r>
      <w:proofErr w:type="spellStart"/>
      <w:r w:rsidRPr="00AE21C3">
        <w:rPr>
          <w:rFonts w:ascii="Cambria" w:hAnsi="Cambria"/>
        </w:rPr>
        <w:t>represibles</w:t>
      </w:r>
      <w:proofErr w:type="spellEnd"/>
      <w:r w:rsidRPr="00AE21C3">
        <w:rPr>
          <w:rFonts w:ascii="Cambria" w:hAnsi="Cambria"/>
        </w:rPr>
        <w:t xml:space="preserve">. </w:t>
      </w:r>
      <w:r w:rsidRPr="00AE21C3">
        <w:rPr>
          <w:rFonts w:ascii="Cambria" w:hAnsi="Cambria"/>
          <w:b/>
        </w:rPr>
        <w:t>2</w:t>
      </w:r>
      <w:r w:rsidRPr="00AE21C3">
        <w:rPr>
          <w:rFonts w:ascii="Cambria" w:hAnsi="Cambria"/>
        </w:rPr>
        <w:t xml:space="preserve">. Aquel que codifica una proteína alostérica que (sola o en combinación con su correpresor) regula la transcripción genética de genes estructurales en un operón, por unión al operador. </w:t>
      </w:r>
    </w:p>
    <w:p w14:paraId="73E89583"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3CBCAEF0"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 xml:space="preserve">gen </w:t>
      </w:r>
      <w:proofErr w:type="spellStart"/>
      <w:r w:rsidRPr="00AE21C3">
        <w:rPr>
          <w:rFonts w:ascii="Cambria" w:hAnsi="Cambria"/>
          <w:b/>
        </w:rPr>
        <w:t>represible</w:t>
      </w:r>
      <w:proofErr w:type="spellEnd"/>
      <w:r w:rsidRPr="00AE21C3">
        <w:rPr>
          <w:rFonts w:ascii="Cambria" w:hAnsi="Cambria"/>
        </w:rPr>
        <w:t xml:space="preserve"> (</w:t>
      </w:r>
      <w:proofErr w:type="spellStart"/>
      <w:r w:rsidRPr="00AE21C3">
        <w:rPr>
          <w:rFonts w:ascii="Cambria" w:hAnsi="Cambria"/>
        </w:rPr>
        <w:t>repressible</w:t>
      </w:r>
      <w:proofErr w:type="spellEnd"/>
      <w:r w:rsidRPr="00AE21C3">
        <w:rPr>
          <w:rFonts w:ascii="Cambria" w:hAnsi="Cambria"/>
        </w:rPr>
        <w:t xml:space="preserve"> gene). Aquel que está activo por defecto, pero que se inactiva por la presencia en el medio de un determinado metabolito, que suele ser el producto final de una cadena biosintética en la que participa algún </w:t>
      </w:r>
      <w:r w:rsidRPr="00AE21C3">
        <w:rPr>
          <w:rFonts w:ascii="Cambria" w:hAnsi="Cambria"/>
        </w:rPr>
        <w:lastRenderedPageBreak/>
        <w:t>producto enzimático de dicho gen. Ejerce funciones relacionadas con procesos anabólicos.</w:t>
      </w:r>
    </w:p>
    <w:p w14:paraId="2D8FF9D7" w14:textId="77777777" w:rsidR="00F45236" w:rsidRPr="00AE21C3" w:rsidRDefault="00F45236" w:rsidP="00F45236">
      <w:pPr>
        <w:pStyle w:val="Prrafodelista"/>
        <w:spacing w:before="100" w:beforeAutospacing="1" w:after="100" w:afterAutospacing="1"/>
        <w:ind w:left="360"/>
        <w:jc w:val="both"/>
        <w:rPr>
          <w:rFonts w:ascii="Cambria" w:hAnsi="Cambria"/>
        </w:rPr>
      </w:pPr>
      <w:r w:rsidRPr="00AE21C3">
        <w:rPr>
          <w:rFonts w:ascii="Cambria" w:hAnsi="Cambria"/>
        </w:rPr>
        <w:t xml:space="preserve"> </w:t>
      </w:r>
    </w:p>
    <w:p w14:paraId="07707FFB"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gen saltador</w:t>
      </w:r>
      <w:r w:rsidRPr="00AE21C3">
        <w:rPr>
          <w:rFonts w:ascii="Cambria" w:hAnsi="Cambria"/>
        </w:rPr>
        <w:t xml:space="preserve"> (jumping gene). Véase transposón.</w:t>
      </w:r>
    </w:p>
    <w:p w14:paraId="01EA6F9E"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19C8B30D"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 xml:space="preserve">gen </w:t>
      </w:r>
      <w:proofErr w:type="spellStart"/>
      <w:r w:rsidRPr="00AE21C3">
        <w:rPr>
          <w:rFonts w:ascii="Cambria" w:hAnsi="Cambria"/>
          <w:b/>
          <w:i/>
        </w:rPr>
        <w:t>vir</w:t>
      </w:r>
      <w:proofErr w:type="spellEnd"/>
      <w:r w:rsidRPr="00AE21C3">
        <w:rPr>
          <w:rFonts w:ascii="Cambria" w:hAnsi="Cambria"/>
          <w:b/>
        </w:rPr>
        <w:t xml:space="preserve"> </w:t>
      </w:r>
      <w:r w:rsidRPr="00AE21C3">
        <w:rPr>
          <w:rFonts w:ascii="Cambria" w:hAnsi="Cambria"/>
        </w:rPr>
        <w:t>(</w:t>
      </w:r>
      <w:proofErr w:type="spellStart"/>
      <w:r w:rsidRPr="00AE21C3">
        <w:rPr>
          <w:rFonts w:ascii="Cambria" w:hAnsi="Cambria"/>
          <w:i/>
        </w:rPr>
        <w:t>vir</w:t>
      </w:r>
      <w:proofErr w:type="spellEnd"/>
      <w:r w:rsidRPr="00AE21C3">
        <w:rPr>
          <w:rFonts w:ascii="Cambria" w:hAnsi="Cambria"/>
        </w:rPr>
        <w:t xml:space="preserve"> gene). Aquel que se localiza en los </w:t>
      </w:r>
      <w:proofErr w:type="spellStart"/>
      <w:r w:rsidRPr="00AE21C3">
        <w:rPr>
          <w:rFonts w:ascii="Cambria" w:hAnsi="Cambria"/>
        </w:rPr>
        <w:t>plámidos</w:t>
      </w:r>
      <w:proofErr w:type="spellEnd"/>
      <w:r w:rsidRPr="00AE21C3">
        <w:rPr>
          <w:rFonts w:ascii="Cambria" w:hAnsi="Cambria"/>
        </w:rPr>
        <w:t xml:space="preserve"> Ti o </w:t>
      </w:r>
      <w:proofErr w:type="spellStart"/>
      <w:r w:rsidRPr="00AE21C3">
        <w:rPr>
          <w:rFonts w:ascii="Cambria" w:hAnsi="Cambria"/>
        </w:rPr>
        <w:t>Ri</w:t>
      </w:r>
      <w:proofErr w:type="spellEnd"/>
      <w:r w:rsidRPr="00AE21C3">
        <w:rPr>
          <w:rFonts w:ascii="Cambria" w:hAnsi="Cambria"/>
        </w:rPr>
        <w:t xml:space="preserve"> de cepas patógenas de </w:t>
      </w:r>
      <w:proofErr w:type="spellStart"/>
      <w:r w:rsidRPr="00AE21C3">
        <w:rPr>
          <w:rFonts w:ascii="Cambria" w:hAnsi="Cambria"/>
          <w:i/>
          <w:iCs/>
        </w:rPr>
        <w:t>Rhizobium</w:t>
      </w:r>
      <w:proofErr w:type="spellEnd"/>
      <w:r w:rsidRPr="00AE21C3">
        <w:rPr>
          <w:rFonts w:ascii="Cambria" w:hAnsi="Cambria"/>
        </w:rPr>
        <w:t xml:space="preserve"> (antes </w:t>
      </w:r>
      <w:proofErr w:type="spellStart"/>
      <w:r w:rsidRPr="00AE21C3">
        <w:rPr>
          <w:rFonts w:ascii="Cambria" w:hAnsi="Cambria"/>
          <w:i/>
        </w:rPr>
        <w:t>Agrobacterium</w:t>
      </w:r>
      <w:proofErr w:type="spellEnd"/>
      <w:r w:rsidRPr="00AE21C3">
        <w:rPr>
          <w:rFonts w:ascii="Cambria" w:hAnsi="Cambria"/>
          <w:i/>
        </w:rPr>
        <w:t>)</w:t>
      </w:r>
      <w:r w:rsidRPr="00AE21C3">
        <w:rPr>
          <w:rFonts w:ascii="Cambria" w:hAnsi="Cambria"/>
        </w:rPr>
        <w:t xml:space="preserve"> y que es necesario para que tenga lugar el proceso de transferencia, pero no se integra en el ADN de la planta huésped o anfitriona.</w:t>
      </w:r>
    </w:p>
    <w:p w14:paraId="4389CB79"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184FB1F5"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proofErr w:type="spellStart"/>
      <w:r w:rsidRPr="00AE21C3">
        <w:rPr>
          <w:rFonts w:ascii="Cambria" w:hAnsi="Cambria"/>
          <w:b/>
        </w:rPr>
        <w:t>genBank</w:t>
      </w:r>
      <w:proofErr w:type="spellEnd"/>
      <w:r w:rsidRPr="00AE21C3">
        <w:rPr>
          <w:rFonts w:ascii="Cambria" w:hAnsi="Cambria"/>
        </w:rPr>
        <w:t xml:space="preserve"> (</w:t>
      </w:r>
      <w:proofErr w:type="spellStart"/>
      <w:r w:rsidRPr="00AE21C3">
        <w:rPr>
          <w:rFonts w:ascii="Cambria" w:hAnsi="Cambria"/>
        </w:rPr>
        <w:t>genBank</w:t>
      </w:r>
      <w:proofErr w:type="spellEnd"/>
      <w:r w:rsidRPr="00AE21C3">
        <w:rPr>
          <w:rFonts w:ascii="Cambria" w:hAnsi="Cambria"/>
        </w:rPr>
        <w:t xml:space="preserve">). Base de datos </w:t>
      </w:r>
      <w:proofErr w:type="spellStart"/>
      <w:r w:rsidRPr="00AE21C3">
        <w:rPr>
          <w:rFonts w:ascii="Cambria" w:hAnsi="Cambria"/>
        </w:rPr>
        <w:t>pública</w:t>
      </w:r>
      <w:proofErr w:type="spellEnd"/>
      <w:r w:rsidRPr="00AE21C3">
        <w:rPr>
          <w:rFonts w:ascii="Cambria" w:hAnsi="Cambria"/>
        </w:rPr>
        <w:t xml:space="preserve"> y gratuita que contiene una extensa </w:t>
      </w:r>
      <w:proofErr w:type="spellStart"/>
      <w:r w:rsidRPr="00AE21C3">
        <w:rPr>
          <w:rFonts w:ascii="Cambria" w:hAnsi="Cambria"/>
        </w:rPr>
        <w:t>colección</w:t>
      </w:r>
      <w:proofErr w:type="spellEnd"/>
      <w:r w:rsidRPr="00AE21C3">
        <w:rPr>
          <w:rFonts w:ascii="Cambria" w:hAnsi="Cambria"/>
        </w:rPr>
        <w:t xml:space="preserve"> de secuencias de </w:t>
      </w:r>
      <w:proofErr w:type="spellStart"/>
      <w:r w:rsidRPr="00AE21C3">
        <w:rPr>
          <w:rFonts w:ascii="Cambria" w:hAnsi="Cambria"/>
        </w:rPr>
        <w:t>nucleótidos</w:t>
      </w:r>
      <w:proofErr w:type="spellEnd"/>
      <w:r w:rsidRPr="00AE21C3">
        <w:rPr>
          <w:rFonts w:ascii="Cambria" w:hAnsi="Cambria"/>
        </w:rPr>
        <w:t xml:space="preserve"> obtenidas a partir de </w:t>
      </w:r>
      <w:proofErr w:type="spellStart"/>
      <w:r w:rsidRPr="00AE21C3">
        <w:rPr>
          <w:rFonts w:ascii="Cambria" w:hAnsi="Cambria"/>
        </w:rPr>
        <w:t>más</w:t>
      </w:r>
      <w:proofErr w:type="spellEnd"/>
      <w:r w:rsidRPr="00AE21C3">
        <w:rPr>
          <w:rFonts w:ascii="Cambria" w:hAnsi="Cambria"/>
        </w:rPr>
        <w:t xml:space="preserve"> de 300.000 especies. </w:t>
      </w:r>
      <w:proofErr w:type="spellStart"/>
      <w:r w:rsidRPr="00AE21C3">
        <w:rPr>
          <w:rFonts w:ascii="Cambria" w:hAnsi="Cambria"/>
        </w:rPr>
        <w:t>Además</w:t>
      </w:r>
      <w:proofErr w:type="spellEnd"/>
      <w:r w:rsidRPr="00AE21C3">
        <w:rPr>
          <w:rFonts w:ascii="Cambria" w:hAnsi="Cambria"/>
        </w:rPr>
        <w:t xml:space="preserve"> de la secuencia, incluye </w:t>
      </w:r>
      <w:proofErr w:type="spellStart"/>
      <w:r w:rsidRPr="00AE21C3">
        <w:rPr>
          <w:rFonts w:ascii="Cambria" w:hAnsi="Cambria"/>
        </w:rPr>
        <w:t>información</w:t>
      </w:r>
      <w:proofErr w:type="spellEnd"/>
      <w:r w:rsidRPr="00AE21C3">
        <w:rPr>
          <w:rFonts w:ascii="Cambria" w:hAnsi="Cambria"/>
        </w:rPr>
        <w:t xml:space="preserve"> </w:t>
      </w:r>
      <w:proofErr w:type="spellStart"/>
      <w:r w:rsidRPr="00AE21C3">
        <w:rPr>
          <w:rFonts w:ascii="Cambria" w:hAnsi="Cambria"/>
        </w:rPr>
        <w:t>bibliográfica</w:t>
      </w:r>
      <w:proofErr w:type="spellEnd"/>
      <w:r w:rsidRPr="00AE21C3">
        <w:rPr>
          <w:rFonts w:ascii="Cambria" w:hAnsi="Cambria"/>
        </w:rPr>
        <w:t xml:space="preserve">, anotaciones funcionales y, si se trata de una secuencia codificante, su </w:t>
      </w:r>
      <w:proofErr w:type="spellStart"/>
      <w:r w:rsidRPr="00AE21C3">
        <w:rPr>
          <w:rFonts w:ascii="Cambria" w:hAnsi="Cambria"/>
        </w:rPr>
        <w:t>traducción</w:t>
      </w:r>
      <w:proofErr w:type="spellEnd"/>
      <w:r w:rsidRPr="00AE21C3">
        <w:rPr>
          <w:rFonts w:ascii="Cambria" w:hAnsi="Cambria"/>
        </w:rPr>
        <w:t xml:space="preserve"> conceptual a </w:t>
      </w:r>
      <w:proofErr w:type="spellStart"/>
      <w:r w:rsidRPr="00AE21C3">
        <w:rPr>
          <w:rFonts w:ascii="Cambria" w:hAnsi="Cambria"/>
        </w:rPr>
        <w:t>proteína</w:t>
      </w:r>
      <w:proofErr w:type="spellEnd"/>
      <w:r w:rsidRPr="00AE21C3">
        <w:rPr>
          <w:rFonts w:ascii="Cambria" w:hAnsi="Cambria"/>
        </w:rPr>
        <w:t xml:space="preserve">. Cada registro contiene una secuencia ininterrumpida de una </w:t>
      </w:r>
      <w:proofErr w:type="spellStart"/>
      <w:r w:rsidRPr="00AE21C3">
        <w:rPr>
          <w:rFonts w:ascii="Cambria" w:hAnsi="Cambria"/>
        </w:rPr>
        <w:t>molécula</w:t>
      </w:r>
      <w:proofErr w:type="spellEnd"/>
      <w:r w:rsidRPr="00AE21C3">
        <w:rPr>
          <w:rFonts w:ascii="Cambria" w:hAnsi="Cambria"/>
        </w:rPr>
        <w:t xml:space="preserve"> de </w:t>
      </w:r>
      <w:proofErr w:type="spellStart"/>
      <w:r w:rsidRPr="00AE21C3">
        <w:rPr>
          <w:rFonts w:ascii="Cambria" w:hAnsi="Cambria"/>
        </w:rPr>
        <w:t>polinucleótido</w:t>
      </w:r>
      <w:proofErr w:type="spellEnd"/>
      <w:r w:rsidRPr="00AE21C3">
        <w:rPr>
          <w:rFonts w:ascii="Cambria" w:hAnsi="Cambria"/>
        </w:rPr>
        <w:t xml:space="preserve"> (ADN </w:t>
      </w:r>
      <w:proofErr w:type="spellStart"/>
      <w:r w:rsidRPr="00AE21C3">
        <w:rPr>
          <w:rFonts w:ascii="Cambria" w:hAnsi="Cambria"/>
        </w:rPr>
        <w:t>genómico</w:t>
      </w:r>
      <w:proofErr w:type="spellEnd"/>
      <w:r w:rsidRPr="00AE21C3">
        <w:rPr>
          <w:rFonts w:ascii="Cambria" w:hAnsi="Cambria"/>
        </w:rPr>
        <w:t xml:space="preserve">, ARN </w:t>
      </w:r>
      <w:proofErr w:type="spellStart"/>
      <w:r w:rsidRPr="00AE21C3">
        <w:rPr>
          <w:rFonts w:ascii="Cambria" w:hAnsi="Cambria"/>
        </w:rPr>
        <w:t>genómico</w:t>
      </w:r>
      <w:proofErr w:type="spellEnd"/>
      <w:r w:rsidRPr="00AE21C3">
        <w:rPr>
          <w:rFonts w:ascii="Cambria" w:hAnsi="Cambria"/>
        </w:rPr>
        <w:t xml:space="preserve">, ARN precursor, ARNm (ADNc), ARN </w:t>
      </w:r>
      <w:proofErr w:type="spellStart"/>
      <w:r w:rsidRPr="00AE21C3">
        <w:rPr>
          <w:rFonts w:ascii="Cambria" w:hAnsi="Cambria"/>
        </w:rPr>
        <w:t>ribosómico</w:t>
      </w:r>
      <w:proofErr w:type="spellEnd"/>
      <w:r w:rsidRPr="00AE21C3">
        <w:rPr>
          <w:rFonts w:ascii="Cambria" w:hAnsi="Cambria"/>
        </w:rPr>
        <w:t xml:space="preserve">, ARN de transferencia, ARN </w:t>
      </w:r>
      <w:proofErr w:type="spellStart"/>
      <w:r w:rsidRPr="00AE21C3">
        <w:rPr>
          <w:rFonts w:ascii="Cambria" w:hAnsi="Cambria"/>
        </w:rPr>
        <w:t>pequeño</w:t>
      </w:r>
      <w:proofErr w:type="spellEnd"/>
      <w:r w:rsidRPr="00AE21C3">
        <w:rPr>
          <w:rFonts w:ascii="Cambria" w:hAnsi="Cambria"/>
        </w:rPr>
        <w:t xml:space="preserve"> nuclear o ARN </w:t>
      </w:r>
      <w:proofErr w:type="spellStart"/>
      <w:r w:rsidRPr="00AE21C3">
        <w:rPr>
          <w:rFonts w:ascii="Cambria" w:hAnsi="Cambria"/>
        </w:rPr>
        <w:t>pequeño</w:t>
      </w:r>
      <w:proofErr w:type="spellEnd"/>
      <w:r w:rsidRPr="00AE21C3">
        <w:rPr>
          <w:rFonts w:ascii="Cambria" w:hAnsi="Cambria"/>
        </w:rPr>
        <w:t xml:space="preserve"> </w:t>
      </w:r>
      <w:proofErr w:type="spellStart"/>
      <w:r w:rsidRPr="00AE21C3">
        <w:rPr>
          <w:rFonts w:ascii="Cambria" w:hAnsi="Cambria"/>
        </w:rPr>
        <w:t>citoplasmático</w:t>
      </w:r>
      <w:proofErr w:type="spellEnd"/>
      <w:r w:rsidRPr="00AE21C3">
        <w:rPr>
          <w:rFonts w:ascii="Cambria" w:hAnsi="Cambria"/>
        </w:rPr>
        <w:t xml:space="preserve">). De su </w:t>
      </w:r>
      <w:proofErr w:type="spellStart"/>
      <w:r w:rsidRPr="00AE21C3">
        <w:rPr>
          <w:rFonts w:ascii="Cambria" w:hAnsi="Cambria"/>
        </w:rPr>
        <w:t>gestión</w:t>
      </w:r>
      <w:proofErr w:type="spellEnd"/>
      <w:r w:rsidRPr="00AE21C3">
        <w:rPr>
          <w:rFonts w:ascii="Cambria" w:hAnsi="Cambria"/>
        </w:rPr>
        <w:t xml:space="preserve"> y </w:t>
      </w:r>
      <w:proofErr w:type="spellStart"/>
      <w:r w:rsidRPr="00AE21C3">
        <w:rPr>
          <w:rFonts w:ascii="Cambria" w:hAnsi="Cambria"/>
        </w:rPr>
        <w:t>distribución</w:t>
      </w:r>
      <w:proofErr w:type="spellEnd"/>
      <w:r w:rsidRPr="00AE21C3">
        <w:rPr>
          <w:rFonts w:ascii="Cambria" w:hAnsi="Cambria"/>
        </w:rPr>
        <w:t xml:space="preserve"> se encarga el NCBI (</w:t>
      </w:r>
      <w:proofErr w:type="spellStart"/>
      <w:r w:rsidRPr="00AE21C3">
        <w:rPr>
          <w:rFonts w:ascii="Cambria" w:hAnsi="Cambria"/>
        </w:rPr>
        <w:t>National</w:t>
      </w:r>
      <w:proofErr w:type="spellEnd"/>
      <w:r w:rsidRPr="00AE21C3">
        <w:rPr>
          <w:rFonts w:ascii="Cambria" w:hAnsi="Cambria"/>
        </w:rPr>
        <w:t xml:space="preserve"> Center </w:t>
      </w:r>
      <w:proofErr w:type="spellStart"/>
      <w:r w:rsidRPr="00AE21C3">
        <w:rPr>
          <w:rFonts w:ascii="Cambria" w:hAnsi="Cambria"/>
        </w:rPr>
        <w:t>for</w:t>
      </w:r>
      <w:proofErr w:type="spellEnd"/>
      <w:r w:rsidRPr="00AE21C3">
        <w:rPr>
          <w:rFonts w:ascii="Cambria" w:hAnsi="Cambria"/>
        </w:rPr>
        <w:t xml:space="preserve"> </w:t>
      </w:r>
      <w:proofErr w:type="spellStart"/>
      <w:r w:rsidRPr="00AE21C3">
        <w:rPr>
          <w:rFonts w:ascii="Cambria" w:hAnsi="Cambria"/>
        </w:rPr>
        <w:t>Biotechnology</w:t>
      </w:r>
      <w:proofErr w:type="spellEnd"/>
      <w:r w:rsidRPr="00AE21C3">
        <w:rPr>
          <w:rFonts w:ascii="Cambria" w:hAnsi="Cambria"/>
        </w:rPr>
        <w:t xml:space="preserve"> </w:t>
      </w:r>
      <w:proofErr w:type="spellStart"/>
      <w:r w:rsidRPr="00AE21C3">
        <w:rPr>
          <w:rFonts w:ascii="Cambria" w:hAnsi="Cambria"/>
        </w:rPr>
        <w:t>Information</w:t>
      </w:r>
      <w:proofErr w:type="spellEnd"/>
      <w:r w:rsidRPr="00AE21C3">
        <w:rPr>
          <w:rFonts w:ascii="Cambria" w:hAnsi="Cambria"/>
        </w:rPr>
        <w:t>) en los Estados Unidos de América, con el ENA (</w:t>
      </w:r>
      <w:proofErr w:type="spellStart"/>
      <w:r w:rsidRPr="00AE21C3">
        <w:rPr>
          <w:rFonts w:ascii="Cambria" w:hAnsi="Cambria"/>
        </w:rPr>
        <w:t>European</w:t>
      </w:r>
      <w:proofErr w:type="spellEnd"/>
      <w:r w:rsidRPr="00AE21C3">
        <w:rPr>
          <w:rFonts w:ascii="Cambria" w:hAnsi="Cambria"/>
        </w:rPr>
        <w:t xml:space="preserve"> </w:t>
      </w:r>
      <w:proofErr w:type="spellStart"/>
      <w:r w:rsidRPr="00AE21C3">
        <w:rPr>
          <w:rFonts w:ascii="Cambria" w:hAnsi="Cambria"/>
        </w:rPr>
        <w:t>Nucleotide</w:t>
      </w:r>
      <w:proofErr w:type="spellEnd"/>
      <w:r w:rsidRPr="00AE21C3">
        <w:rPr>
          <w:rFonts w:ascii="Cambria" w:hAnsi="Cambria"/>
        </w:rPr>
        <w:t xml:space="preserve"> Archive) y el DDBJ (DNA Data Bank </w:t>
      </w:r>
      <w:proofErr w:type="spellStart"/>
      <w:r w:rsidRPr="00AE21C3">
        <w:rPr>
          <w:rFonts w:ascii="Cambria" w:hAnsi="Cambria"/>
        </w:rPr>
        <w:t>of</w:t>
      </w:r>
      <w:proofErr w:type="spellEnd"/>
      <w:r w:rsidRPr="00AE21C3">
        <w:rPr>
          <w:rFonts w:ascii="Cambria" w:hAnsi="Cambria"/>
        </w:rPr>
        <w:t xml:space="preserve"> </w:t>
      </w:r>
      <w:proofErr w:type="spellStart"/>
      <w:r w:rsidRPr="00AE21C3">
        <w:rPr>
          <w:rFonts w:ascii="Cambria" w:hAnsi="Cambria"/>
        </w:rPr>
        <w:t>Japan</w:t>
      </w:r>
      <w:proofErr w:type="spellEnd"/>
      <w:r w:rsidRPr="00AE21C3">
        <w:rPr>
          <w:rFonts w:ascii="Cambria" w:hAnsi="Cambria"/>
        </w:rPr>
        <w:t xml:space="preserve">). Estas instituciones forman el consorcio INSDC (International </w:t>
      </w:r>
      <w:proofErr w:type="spellStart"/>
      <w:r w:rsidRPr="00AE21C3">
        <w:rPr>
          <w:rFonts w:ascii="Cambria" w:hAnsi="Cambria"/>
        </w:rPr>
        <w:t>Nucleotide</w:t>
      </w:r>
      <w:proofErr w:type="spellEnd"/>
      <w:r w:rsidRPr="00AE21C3">
        <w:rPr>
          <w:rFonts w:ascii="Cambria" w:hAnsi="Cambria"/>
        </w:rPr>
        <w:t xml:space="preserve"> </w:t>
      </w:r>
      <w:proofErr w:type="spellStart"/>
      <w:r w:rsidRPr="00AE21C3">
        <w:rPr>
          <w:rFonts w:ascii="Cambria" w:hAnsi="Cambria"/>
        </w:rPr>
        <w:t>Sequence</w:t>
      </w:r>
      <w:proofErr w:type="spellEnd"/>
      <w:r w:rsidRPr="00AE21C3">
        <w:rPr>
          <w:rFonts w:ascii="Cambria" w:hAnsi="Cambria"/>
        </w:rPr>
        <w:t xml:space="preserve"> </w:t>
      </w:r>
      <w:proofErr w:type="spellStart"/>
      <w:r w:rsidRPr="00AE21C3">
        <w:rPr>
          <w:rFonts w:ascii="Cambria" w:hAnsi="Cambria"/>
        </w:rPr>
        <w:t>Database</w:t>
      </w:r>
      <w:proofErr w:type="spellEnd"/>
      <w:r w:rsidRPr="00AE21C3">
        <w:rPr>
          <w:rFonts w:ascii="Cambria" w:hAnsi="Cambria"/>
        </w:rPr>
        <w:t xml:space="preserve"> </w:t>
      </w:r>
      <w:proofErr w:type="spellStart"/>
      <w:r w:rsidRPr="00AE21C3">
        <w:rPr>
          <w:rFonts w:ascii="Cambria" w:hAnsi="Cambria"/>
        </w:rPr>
        <w:t>Collaboration</w:t>
      </w:r>
      <w:proofErr w:type="spellEnd"/>
      <w:r w:rsidRPr="00AE21C3">
        <w:rPr>
          <w:rFonts w:ascii="Cambria" w:hAnsi="Cambria"/>
        </w:rPr>
        <w:t xml:space="preserve">) que diariamente actualizan sus contenidos para que todas ellas dispongan de la misma </w:t>
      </w:r>
      <w:proofErr w:type="spellStart"/>
      <w:r w:rsidRPr="00AE21C3">
        <w:rPr>
          <w:rFonts w:ascii="Cambria" w:hAnsi="Cambria"/>
        </w:rPr>
        <w:t>información</w:t>
      </w:r>
      <w:proofErr w:type="spellEnd"/>
      <w:r w:rsidRPr="00AE21C3">
        <w:rPr>
          <w:rFonts w:ascii="Cambria" w:hAnsi="Cambria"/>
        </w:rPr>
        <w:t xml:space="preserve"> simultáneamente. Véase también NCBI. </w:t>
      </w:r>
    </w:p>
    <w:p w14:paraId="446AC50B"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4F1603F2"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genealogía</w:t>
      </w:r>
      <w:r w:rsidRPr="00AE21C3">
        <w:rPr>
          <w:rFonts w:ascii="Cambria" w:hAnsi="Cambria"/>
        </w:rPr>
        <w:t xml:space="preserve"> (</w:t>
      </w:r>
      <w:proofErr w:type="spellStart"/>
      <w:r w:rsidRPr="00AE21C3">
        <w:rPr>
          <w:rFonts w:ascii="Cambria" w:hAnsi="Cambria"/>
        </w:rPr>
        <w:t>pedigree</w:t>
      </w:r>
      <w:proofErr w:type="spellEnd"/>
      <w:r w:rsidRPr="00AE21C3">
        <w:rPr>
          <w:rFonts w:ascii="Cambria" w:hAnsi="Cambria"/>
        </w:rPr>
        <w:t>). Serie</w:t>
      </w:r>
      <w:r w:rsidRPr="00AE21C3">
        <w:rPr>
          <w:rFonts w:ascii="Cambria" w:hAnsi="Cambria" w:hint="eastAsia"/>
        </w:rPr>
        <w:t xml:space="preserve"> </w:t>
      </w:r>
      <w:r w:rsidRPr="00AE21C3">
        <w:rPr>
          <w:rFonts w:ascii="Cambria" w:hAnsi="Cambria"/>
        </w:rPr>
        <w:t>de</w:t>
      </w:r>
      <w:r w:rsidRPr="00AE21C3">
        <w:rPr>
          <w:rFonts w:ascii="Cambria" w:hAnsi="Cambria" w:hint="eastAsia"/>
        </w:rPr>
        <w:t xml:space="preserve"> </w:t>
      </w:r>
      <w:r w:rsidRPr="00AE21C3">
        <w:rPr>
          <w:rFonts w:ascii="Cambria" w:hAnsi="Cambria"/>
        </w:rPr>
        <w:t>progenitores</w:t>
      </w:r>
      <w:r w:rsidRPr="00AE21C3">
        <w:rPr>
          <w:rFonts w:ascii="Cambria" w:hAnsi="Cambria" w:hint="eastAsia"/>
        </w:rPr>
        <w:t xml:space="preserve"> </w:t>
      </w:r>
      <w:r w:rsidRPr="00AE21C3">
        <w:rPr>
          <w:rFonts w:ascii="Cambria" w:hAnsi="Cambria"/>
        </w:rPr>
        <w:t>y</w:t>
      </w:r>
      <w:r w:rsidRPr="00AE21C3">
        <w:rPr>
          <w:rFonts w:ascii="Cambria" w:hAnsi="Cambria" w:hint="eastAsia"/>
        </w:rPr>
        <w:t xml:space="preserve"> </w:t>
      </w:r>
      <w:r w:rsidRPr="00AE21C3">
        <w:rPr>
          <w:rFonts w:ascii="Cambria" w:hAnsi="Cambria"/>
        </w:rPr>
        <w:t>ascendientes</w:t>
      </w:r>
      <w:r w:rsidRPr="00AE21C3">
        <w:rPr>
          <w:rFonts w:ascii="Cambria" w:hAnsi="Cambria" w:hint="eastAsia"/>
        </w:rPr>
        <w:t xml:space="preserve"> </w:t>
      </w:r>
      <w:r w:rsidRPr="00AE21C3">
        <w:rPr>
          <w:rFonts w:ascii="Cambria" w:hAnsi="Cambria"/>
        </w:rPr>
        <w:t>de</w:t>
      </w:r>
      <w:r w:rsidRPr="00AE21C3">
        <w:rPr>
          <w:rFonts w:ascii="Cambria" w:hAnsi="Cambria" w:hint="eastAsia"/>
        </w:rPr>
        <w:t xml:space="preserve"> un individuo, familia o grupo. </w:t>
      </w:r>
      <w:r w:rsidRPr="00AE21C3">
        <w:rPr>
          <w:rFonts w:ascii="Cambria" w:hAnsi="Cambria" w:hint="eastAsia"/>
          <w:i/>
        </w:rPr>
        <w:t>Sin</w:t>
      </w:r>
      <w:r w:rsidRPr="00AE21C3">
        <w:rPr>
          <w:rFonts w:ascii="Cambria" w:hAnsi="Cambria" w:hint="eastAsia"/>
        </w:rPr>
        <w:t>: pedigr</w:t>
      </w:r>
      <w:r w:rsidRPr="00AE21C3">
        <w:rPr>
          <w:rFonts w:ascii="Cambria" w:hAnsi="Cambria"/>
        </w:rPr>
        <w:t>í.</w:t>
      </w:r>
    </w:p>
    <w:p w14:paraId="1AA249A9"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5EF09DB4"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generación</w:t>
      </w:r>
      <w:r w:rsidRPr="00AE21C3">
        <w:rPr>
          <w:rFonts w:ascii="Cambria" w:hAnsi="Cambria"/>
        </w:rPr>
        <w:t xml:space="preserve"> (</w:t>
      </w:r>
      <w:proofErr w:type="spellStart"/>
      <w:r w:rsidRPr="00AE21C3">
        <w:rPr>
          <w:rFonts w:ascii="Cambria" w:hAnsi="Cambria"/>
        </w:rPr>
        <w:t>generation</w:t>
      </w:r>
      <w:proofErr w:type="spellEnd"/>
      <w:r w:rsidRPr="00AE21C3">
        <w:rPr>
          <w:rFonts w:ascii="Cambria" w:hAnsi="Cambria"/>
        </w:rPr>
        <w:t>). Cada una de las descendencias sucesivas de un individuo, pareja o cruzamiento determinado. Véase F</w:t>
      </w:r>
      <w:r w:rsidRPr="00AE21C3">
        <w:rPr>
          <w:rFonts w:ascii="Cambria" w:hAnsi="Cambria"/>
          <w:vertAlign w:val="subscript"/>
        </w:rPr>
        <w:t>1</w:t>
      </w:r>
      <w:r w:rsidRPr="00AE21C3">
        <w:rPr>
          <w:rFonts w:ascii="Cambria" w:hAnsi="Cambria"/>
        </w:rPr>
        <w:t xml:space="preserve">. </w:t>
      </w:r>
    </w:p>
    <w:p w14:paraId="4FDEDCE7"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33CD73F1"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Theme="majorHAnsi" w:hAnsiTheme="majorHAnsi"/>
          <w:b/>
        </w:rPr>
        <w:t>generador de imagen espacial molecular</w:t>
      </w:r>
      <w:r w:rsidRPr="00AE21C3">
        <w:rPr>
          <w:rFonts w:asciiTheme="majorHAnsi" w:hAnsiTheme="majorHAnsi"/>
        </w:rPr>
        <w:t xml:space="preserve"> (</w:t>
      </w:r>
      <w:proofErr w:type="spellStart"/>
      <w:r w:rsidRPr="00AE21C3">
        <w:rPr>
          <w:rFonts w:asciiTheme="majorHAnsi" w:hAnsiTheme="majorHAnsi"/>
        </w:rPr>
        <w:t>Spatial</w:t>
      </w:r>
      <w:proofErr w:type="spellEnd"/>
      <w:r w:rsidRPr="00AE21C3">
        <w:rPr>
          <w:rFonts w:asciiTheme="majorHAnsi" w:hAnsiTheme="majorHAnsi"/>
        </w:rPr>
        <w:t xml:space="preserve"> Molecular </w:t>
      </w:r>
      <w:proofErr w:type="spellStart"/>
      <w:r w:rsidRPr="00AE21C3">
        <w:rPr>
          <w:rFonts w:asciiTheme="majorHAnsi" w:hAnsiTheme="majorHAnsi"/>
        </w:rPr>
        <w:t>Imager</w:t>
      </w:r>
      <w:proofErr w:type="spellEnd"/>
      <w:r w:rsidRPr="00AE21C3">
        <w:rPr>
          <w:rFonts w:asciiTheme="majorHAnsi" w:hAnsiTheme="majorHAnsi"/>
        </w:rPr>
        <w:t xml:space="preserve">, SMI). Sistema automatizado de obtención de imágenes microscópicas con ciclos de reactivos </w:t>
      </w:r>
      <w:proofErr w:type="spellStart"/>
      <w:r w:rsidRPr="00AE21C3">
        <w:rPr>
          <w:rFonts w:asciiTheme="majorHAnsi" w:hAnsiTheme="majorHAnsi"/>
        </w:rPr>
        <w:t>microfluídicos</w:t>
      </w:r>
      <w:proofErr w:type="spellEnd"/>
      <w:r w:rsidRPr="00AE21C3">
        <w:rPr>
          <w:rFonts w:asciiTheme="majorHAnsi" w:hAnsiTheme="majorHAnsi"/>
        </w:rPr>
        <w:t xml:space="preserve"> para la detección espacial </w:t>
      </w:r>
      <w:r w:rsidRPr="00AE21C3">
        <w:rPr>
          <w:rFonts w:asciiTheme="majorHAnsi" w:hAnsiTheme="majorHAnsi"/>
          <w:i/>
        </w:rPr>
        <w:t>in situ</w:t>
      </w:r>
      <w:r w:rsidRPr="00AE21C3">
        <w:rPr>
          <w:rFonts w:asciiTheme="majorHAnsi" w:hAnsiTheme="majorHAnsi"/>
        </w:rPr>
        <w:t xml:space="preserve"> de alto </w:t>
      </w:r>
      <w:proofErr w:type="spellStart"/>
      <w:r w:rsidRPr="00AE21C3">
        <w:rPr>
          <w:rFonts w:asciiTheme="majorHAnsi" w:hAnsiTheme="majorHAnsi"/>
        </w:rPr>
        <w:t>plex</w:t>
      </w:r>
      <w:proofErr w:type="spellEnd"/>
      <w:r w:rsidRPr="00AE21C3">
        <w:rPr>
          <w:rFonts w:asciiTheme="majorHAnsi" w:hAnsiTheme="majorHAnsi"/>
        </w:rPr>
        <w:t xml:space="preserve"> de dianas como ARN o proteínas en </w:t>
      </w:r>
      <w:r w:rsidRPr="00AE21C3">
        <w:rPr>
          <w:rFonts w:asciiTheme="majorHAnsi" w:hAnsiTheme="majorHAnsi" w:cs="Times New Roman"/>
        </w:rPr>
        <w:t>tejido fijado con formalina e incrustado en parafina</w:t>
      </w:r>
      <w:r w:rsidRPr="00AE21C3">
        <w:rPr>
          <w:rFonts w:asciiTheme="majorHAnsi" w:hAnsiTheme="majorHAnsi"/>
        </w:rPr>
        <w:t xml:space="preserve"> (FFPE) y otras muestras intactas con resolución subcelular. Los atributos clave de la plataforma </w:t>
      </w:r>
      <w:proofErr w:type="spellStart"/>
      <w:r w:rsidRPr="00AE21C3">
        <w:rPr>
          <w:rFonts w:asciiTheme="majorHAnsi" w:hAnsiTheme="majorHAnsi"/>
        </w:rPr>
        <w:t>CosMxTM</w:t>
      </w:r>
      <w:proofErr w:type="spellEnd"/>
      <w:r w:rsidRPr="00AE21C3">
        <w:rPr>
          <w:rFonts w:asciiTheme="majorHAnsi" w:hAnsiTheme="majorHAnsi"/>
        </w:rPr>
        <w:t xml:space="preserve"> SMI (</w:t>
      </w:r>
      <w:proofErr w:type="spellStart"/>
      <w:r w:rsidRPr="00AE21C3">
        <w:rPr>
          <w:rFonts w:asciiTheme="majorHAnsi" w:hAnsiTheme="majorHAnsi"/>
        </w:rPr>
        <w:t>NanoString</w:t>
      </w:r>
      <w:proofErr w:type="spellEnd"/>
      <w:r w:rsidRPr="00AE21C3">
        <w:rPr>
          <w:rFonts w:asciiTheme="majorHAnsi" w:hAnsiTheme="majorHAnsi"/>
        </w:rPr>
        <w:t xml:space="preserve">®, Seattle, WA) incluyen: i) química de imágenes de alto </w:t>
      </w:r>
      <w:proofErr w:type="spellStart"/>
      <w:r w:rsidRPr="00AE21C3">
        <w:rPr>
          <w:rFonts w:asciiTheme="majorHAnsi" w:hAnsiTheme="majorHAnsi"/>
        </w:rPr>
        <w:t>plex</w:t>
      </w:r>
      <w:proofErr w:type="spellEnd"/>
      <w:r w:rsidRPr="00AE21C3">
        <w:rPr>
          <w:rFonts w:asciiTheme="majorHAnsi" w:hAnsiTheme="majorHAnsi"/>
        </w:rPr>
        <w:t xml:space="preserve"> y alta sensibilidad que funciona para la detección de ARN y proteínas, </w:t>
      </w:r>
      <w:proofErr w:type="spellStart"/>
      <w:r w:rsidRPr="00AE21C3">
        <w:rPr>
          <w:rFonts w:asciiTheme="majorHAnsi" w:hAnsiTheme="majorHAnsi"/>
        </w:rPr>
        <w:t>ii</w:t>
      </w:r>
      <w:proofErr w:type="spellEnd"/>
      <w:r w:rsidRPr="00AE21C3">
        <w:rPr>
          <w:rFonts w:asciiTheme="majorHAnsi" w:hAnsiTheme="majorHAnsi"/>
        </w:rPr>
        <w:t xml:space="preserve">) análisis de imágenes de resolución subcelular tridimensional con un precisión de localización del objetivo de aproximadamente 50 nm en el plano XY, </w:t>
      </w:r>
      <w:proofErr w:type="spellStart"/>
      <w:r w:rsidRPr="00AE21C3">
        <w:rPr>
          <w:rFonts w:asciiTheme="majorHAnsi" w:hAnsiTheme="majorHAnsi"/>
        </w:rPr>
        <w:t>iii</w:t>
      </w:r>
      <w:proofErr w:type="spellEnd"/>
      <w:r w:rsidRPr="00AE21C3">
        <w:rPr>
          <w:rFonts w:asciiTheme="majorHAnsi" w:hAnsiTheme="majorHAnsi"/>
        </w:rPr>
        <w:t xml:space="preserve">) esquema de codificación de gran distancia de </w:t>
      </w:r>
      <w:proofErr w:type="spellStart"/>
      <w:r w:rsidRPr="00AE21C3">
        <w:rPr>
          <w:rFonts w:asciiTheme="majorHAnsi" w:hAnsiTheme="majorHAnsi"/>
        </w:rPr>
        <w:t>Hamming</w:t>
      </w:r>
      <w:proofErr w:type="spellEnd"/>
      <w:r w:rsidRPr="00AE21C3">
        <w:rPr>
          <w:rFonts w:asciiTheme="majorHAnsi" w:hAnsiTheme="majorHAnsi"/>
        </w:rPr>
        <w:t xml:space="preserve"> con una tasa de error baja (0,0092 llamadas falsas por célula por gen) y bajo fondo (unos 0,04 recuentos por célula por gen), </w:t>
      </w:r>
      <w:proofErr w:type="spellStart"/>
      <w:r w:rsidRPr="00AE21C3">
        <w:rPr>
          <w:rFonts w:asciiTheme="majorHAnsi" w:hAnsiTheme="majorHAnsi"/>
        </w:rPr>
        <w:t>iv</w:t>
      </w:r>
      <w:proofErr w:type="spellEnd"/>
      <w:r w:rsidRPr="00AE21C3">
        <w:rPr>
          <w:rFonts w:asciiTheme="majorHAnsi" w:hAnsiTheme="majorHAnsi"/>
        </w:rPr>
        <w:t>) alto rendimiento (hasta 1 millón de células por muestra, cuatro muestras por análisis), v) métodos de segmentación celular basados ​​en anticuerpos, y vi) compatibilidad con muestras fijadas con formalina e incluidas en parafina (FFPE).</w:t>
      </w:r>
    </w:p>
    <w:p w14:paraId="6BE5BF36"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67E57293"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género</w:t>
      </w:r>
      <w:r w:rsidRPr="00AE21C3">
        <w:rPr>
          <w:rFonts w:ascii="Cambria" w:hAnsi="Cambria"/>
          <w:b/>
          <w:color w:val="76923C" w:themeColor="accent3" w:themeShade="BF"/>
        </w:rPr>
        <w:t xml:space="preserve"> </w:t>
      </w:r>
      <w:r w:rsidRPr="00AE21C3">
        <w:rPr>
          <w:rFonts w:ascii="Cambria" w:hAnsi="Cambria"/>
        </w:rPr>
        <w:t>(</w:t>
      </w:r>
      <w:proofErr w:type="spellStart"/>
      <w:r w:rsidRPr="00AE21C3">
        <w:rPr>
          <w:rFonts w:ascii="Cambria" w:hAnsi="Cambria"/>
        </w:rPr>
        <w:t>genus</w:t>
      </w:r>
      <w:proofErr w:type="spellEnd"/>
      <w:r w:rsidRPr="00AE21C3">
        <w:rPr>
          <w:rFonts w:ascii="Cambria" w:hAnsi="Cambria"/>
        </w:rPr>
        <w:t xml:space="preserve">). Categoría taxonómica en que se agrupan miembros de una familia, constituido por especies estrechamente relacionadas. En el sistema </w:t>
      </w:r>
      <w:r w:rsidRPr="00AE21C3">
        <w:rPr>
          <w:rFonts w:ascii="Cambria" w:hAnsi="Cambria"/>
        </w:rPr>
        <w:lastRenderedPageBreak/>
        <w:t>binomial de nomenclatura científica de los seres vivos, es el primero de los nombres, seguido del de la especie.</w:t>
      </w:r>
    </w:p>
    <w:p w14:paraId="68696A42"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genes ligados</w:t>
      </w:r>
      <w:r w:rsidRPr="00AE21C3">
        <w:rPr>
          <w:rFonts w:ascii="Cambria" w:hAnsi="Cambria"/>
        </w:rPr>
        <w:t xml:space="preserve"> (</w:t>
      </w:r>
      <w:proofErr w:type="spellStart"/>
      <w:r w:rsidRPr="00AE21C3">
        <w:rPr>
          <w:rFonts w:ascii="Cambria" w:hAnsi="Cambria"/>
        </w:rPr>
        <w:t>linked</w:t>
      </w:r>
      <w:proofErr w:type="spellEnd"/>
      <w:r w:rsidRPr="00AE21C3">
        <w:rPr>
          <w:rFonts w:ascii="Cambria" w:hAnsi="Cambria"/>
        </w:rPr>
        <w:t xml:space="preserve"> genes). Aquellos que se encuentran situados sobre el mismo cromosoma en un núcleo, célula u organismo y pertenecen al mismo grupo de ligamiento. Véase grupo de ligamiento.</w:t>
      </w:r>
    </w:p>
    <w:p w14:paraId="2F1E65A8" w14:textId="77777777" w:rsidR="00F45236" w:rsidRPr="00AE21C3" w:rsidRDefault="00F45236">
      <w:pPr>
        <w:pStyle w:val="Prrafodelista"/>
        <w:numPr>
          <w:ilvl w:val="0"/>
          <w:numId w:val="4"/>
        </w:numPr>
        <w:spacing w:after="240"/>
        <w:ind w:left="360"/>
        <w:contextualSpacing w:val="0"/>
        <w:jc w:val="both"/>
        <w:rPr>
          <w:rFonts w:ascii="Cambria" w:hAnsi="Cambria"/>
        </w:rPr>
      </w:pPr>
      <w:proofErr w:type="spellStart"/>
      <w:r w:rsidRPr="00AE21C3">
        <w:rPr>
          <w:rFonts w:asciiTheme="majorHAnsi" w:hAnsiTheme="majorHAnsi"/>
          <w:b/>
        </w:rPr>
        <w:t>genéstasis</w:t>
      </w:r>
      <w:proofErr w:type="spellEnd"/>
      <w:r w:rsidRPr="00AE21C3">
        <w:rPr>
          <w:rFonts w:asciiTheme="majorHAnsi" w:hAnsiTheme="majorHAnsi"/>
        </w:rPr>
        <w:t xml:space="preserve"> (</w:t>
      </w:r>
      <w:proofErr w:type="spellStart"/>
      <w:r w:rsidRPr="00AE21C3">
        <w:rPr>
          <w:rFonts w:asciiTheme="majorHAnsi" w:hAnsiTheme="majorHAnsi"/>
        </w:rPr>
        <w:t>genestasis</w:t>
      </w:r>
      <w:proofErr w:type="spellEnd"/>
      <w:r w:rsidRPr="00AE21C3">
        <w:rPr>
          <w:rFonts w:asciiTheme="majorHAnsi" w:hAnsiTheme="majorHAnsi"/>
        </w:rPr>
        <w:t xml:space="preserve">). Inhibición de la esporulación de un hongo u </w:t>
      </w:r>
      <w:proofErr w:type="spellStart"/>
      <w:r w:rsidRPr="00AE21C3">
        <w:rPr>
          <w:rFonts w:asciiTheme="majorHAnsi" w:hAnsiTheme="majorHAnsi"/>
        </w:rPr>
        <w:t>oomiceto</w:t>
      </w:r>
      <w:proofErr w:type="spellEnd"/>
      <w:r w:rsidRPr="00AE21C3">
        <w:rPr>
          <w:rFonts w:asciiTheme="majorHAnsi" w:hAnsiTheme="majorHAnsi"/>
        </w:rPr>
        <w:t xml:space="preserve"> sin afectar demasiado al crecimiento vegetativo del mismo.</w:t>
      </w:r>
      <w:r w:rsidRPr="00AE21C3">
        <w:rPr>
          <w:rFonts w:ascii="Cambria" w:hAnsi="Cambria"/>
        </w:rPr>
        <w:t xml:space="preserve"> </w:t>
      </w:r>
    </w:p>
    <w:p w14:paraId="3C2EA54A" w14:textId="77777777" w:rsidR="00F45236" w:rsidRPr="00AE21C3" w:rsidRDefault="00F45236">
      <w:pPr>
        <w:pStyle w:val="Prrafodelista"/>
        <w:numPr>
          <w:ilvl w:val="0"/>
          <w:numId w:val="4"/>
        </w:numPr>
        <w:spacing w:after="240"/>
        <w:ind w:left="360"/>
        <w:contextualSpacing w:val="0"/>
        <w:jc w:val="both"/>
        <w:rPr>
          <w:rFonts w:asciiTheme="majorHAnsi" w:eastAsia="Times New Roman" w:hAnsiTheme="majorHAnsi" w:cs="Times New Roman"/>
          <w:color w:val="333333"/>
        </w:rPr>
      </w:pPr>
      <w:r w:rsidRPr="00AE21C3">
        <w:rPr>
          <w:rFonts w:asciiTheme="majorHAnsi" w:hAnsiTheme="majorHAnsi"/>
          <w:b/>
        </w:rPr>
        <w:t xml:space="preserve">genética </w:t>
      </w:r>
      <w:r w:rsidRPr="00AE21C3">
        <w:rPr>
          <w:rFonts w:asciiTheme="majorHAnsi" w:hAnsiTheme="majorHAnsi"/>
        </w:rPr>
        <w:t>(</w:t>
      </w:r>
      <w:proofErr w:type="spellStart"/>
      <w:r w:rsidRPr="00AE21C3">
        <w:rPr>
          <w:rFonts w:asciiTheme="majorHAnsi" w:hAnsiTheme="majorHAnsi"/>
        </w:rPr>
        <w:t>genetics</w:t>
      </w:r>
      <w:proofErr w:type="spellEnd"/>
      <w:r w:rsidRPr="00AE21C3">
        <w:t xml:space="preserve">). </w:t>
      </w:r>
      <w:r w:rsidRPr="00AE21C3">
        <w:rPr>
          <w:rFonts w:asciiTheme="majorHAnsi" w:eastAsia="Times New Roman" w:hAnsiTheme="majorHAnsi" w:cs="Times New Roman"/>
          <w:color w:val="333333"/>
        </w:rPr>
        <w:t>R</w:t>
      </w:r>
      <w:r w:rsidRPr="00AE21C3">
        <w:rPr>
          <w:rFonts w:asciiTheme="majorHAnsi" w:eastAsia="Times New Roman" w:hAnsiTheme="majorHAnsi" w:cs="Times New Roman"/>
          <w:color w:val="333333"/>
          <w:bdr w:val="none" w:sz="0" w:space="0" w:color="auto" w:frame="1"/>
        </w:rPr>
        <w:t>ama de la</w:t>
      </w:r>
      <w:r w:rsidRPr="00AE21C3">
        <w:rPr>
          <w:rFonts w:asciiTheme="majorHAnsi" w:eastAsia="Times New Roman" w:hAnsiTheme="majorHAnsi" w:cs="Times New Roman"/>
          <w:b/>
          <w:bCs/>
          <w:color w:val="333333"/>
          <w:bdr w:val="none" w:sz="0" w:space="0" w:color="auto" w:frame="1"/>
        </w:rPr>
        <w:t xml:space="preserve"> </w:t>
      </w:r>
      <w:r w:rsidRPr="00AE21C3">
        <w:rPr>
          <w:rFonts w:asciiTheme="majorHAnsi" w:hAnsiTheme="majorHAnsi"/>
          <w:color w:val="333333"/>
          <w:bdr w:val="none" w:sz="0" w:space="0" w:color="auto" w:frame="1"/>
        </w:rPr>
        <w:t>B</w:t>
      </w:r>
      <w:r w:rsidRPr="00AE21C3">
        <w:rPr>
          <w:rFonts w:asciiTheme="majorHAnsi" w:eastAsia="Times New Roman" w:hAnsiTheme="majorHAnsi" w:cs="Times New Roman"/>
          <w:color w:val="333333"/>
          <w:bdr w:val="none" w:sz="0" w:space="0" w:color="auto" w:frame="1"/>
        </w:rPr>
        <w:t>iolog</w:t>
      </w:r>
      <w:r w:rsidRPr="00AE21C3">
        <w:rPr>
          <w:rFonts w:asciiTheme="majorHAnsi" w:eastAsia="Times New Roman" w:hAnsiTheme="majorHAnsi" w:cs="Times New Roman" w:hint="eastAsia"/>
          <w:color w:val="333333"/>
          <w:bdr w:val="none" w:sz="0" w:space="0" w:color="auto" w:frame="1"/>
        </w:rPr>
        <w:t>í</w:t>
      </w:r>
      <w:r w:rsidRPr="00AE21C3">
        <w:rPr>
          <w:rFonts w:asciiTheme="majorHAnsi" w:eastAsia="Times New Roman" w:hAnsiTheme="majorHAnsi" w:cs="Times New Roman"/>
          <w:color w:val="333333"/>
          <w:bdr w:val="none" w:sz="0" w:space="0" w:color="auto" w:frame="1"/>
        </w:rPr>
        <w:t>a</w:t>
      </w:r>
      <w:r w:rsidRPr="00AE21C3">
        <w:rPr>
          <w:rFonts w:asciiTheme="majorHAnsi" w:eastAsia="Times New Roman" w:hAnsiTheme="majorHAnsi" w:cs="Times New Roman" w:hint="eastAsia"/>
          <w:color w:val="333333"/>
        </w:rPr>
        <w:t> </w:t>
      </w:r>
      <w:r w:rsidRPr="00AE21C3">
        <w:rPr>
          <w:rFonts w:asciiTheme="majorHAnsi" w:eastAsia="Times New Roman" w:hAnsiTheme="majorHAnsi" w:cs="Times New Roman"/>
          <w:color w:val="333333"/>
        </w:rPr>
        <w:t>que estudia los mecanismos de la herencia biol</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gica. Por ello estudia el ADN, su composici</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n, organizaci</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n, c</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mo se estructura en</w:t>
      </w:r>
      <w:r w:rsidRPr="00AE21C3">
        <w:rPr>
          <w:rFonts w:asciiTheme="majorHAnsi" w:eastAsia="Times New Roman" w:hAnsiTheme="majorHAnsi" w:cs="Times New Roman" w:hint="eastAsia"/>
          <w:color w:val="333333"/>
        </w:rPr>
        <w:t> </w:t>
      </w:r>
      <w:hyperlink r:id="rId255" w:history="1">
        <w:r w:rsidRPr="00AE21C3">
          <w:rPr>
            <w:rFonts w:asciiTheme="majorHAnsi" w:eastAsia="Times New Roman" w:hAnsiTheme="majorHAnsi" w:cs="Times New Roman"/>
            <w:color w:val="1E3283"/>
            <w:bdr w:val="none" w:sz="0" w:space="0" w:color="auto" w:frame="1"/>
          </w:rPr>
          <w:t>genes</w:t>
        </w:r>
      </w:hyperlink>
      <w:r w:rsidRPr="00AE21C3">
        <w:rPr>
          <w:rFonts w:asciiTheme="majorHAnsi" w:eastAsia="Times New Roman" w:hAnsiTheme="majorHAnsi" w:cs="Times New Roman" w:hint="eastAsia"/>
          <w:color w:val="333333"/>
        </w:rPr>
        <w:t> </w:t>
      </w:r>
      <w:r w:rsidRPr="00AE21C3">
        <w:rPr>
          <w:rFonts w:asciiTheme="majorHAnsi" w:eastAsia="Times New Roman" w:hAnsiTheme="majorHAnsi" w:cs="Times New Roman"/>
          <w:color w:val="333333"/>
        </w:rPr>
        <w:t>(que son la unidad b</w:t>
      </w:r>
      <w:r w:rsidRPr="00AE21C3">
        <w:rPr>
          <w:rFonts w:asciiTheme="majorHAnsi" w:eastAsia="Times New Roman" w:hAnsiTheme="majorHAnsi" w:cs="Times New Roman" w:hint="eastAsia"/>
          <w:color w:val="333333"/>
        </w:rPr>
        <w:t>á</w:t>
      </w:r>
      <w:r w:rsidRPr="00AE21C3">
        <w:rPr>
          <w:rFonts w:asciiTheme="majorHAnsi" w:eastAsia="Times New Roman" w:hAnsiTheme="majorHAnsi" w:cs="Times New Roman"/>
          <w:color w:val="333333"/>
        </w:rPr>
        <w:t>sica de informaci</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n gen</w:t>
      </w:r>
      <w:r w:rsidRPr="00AE21C3">
        <w:rPr>
          <w:rFonts w:asciiTheme="majorHAnsi" w:eastAsia="Times New Roman" w:hAnsiTheme="majorHAnsi" w:cs="Times New Roman" w:hint="eastAsia"/>
          <w:color w:val="333333"/>
        </w:rPr>
        <w:t>é</w:t>
      </w:r>
      <w:r w:rsidRPr="00AE21C3">
        <w:rPr>
          <w:rFonts w:asciiTheme="majorHAnsi" w:eastAsia="Times New Roman" w:hAnsiTheme="majorHAnsi" w:cs="Times New Roman"/>
          <w:color w:val="333333"/>
        </w:rPr>
        <w:t>tica) y en cromosomas, adem</w:t>
      </w:r>
      <w:r w:rsidRPr="00AE21C3">
        <w:rPr>
          <w:rFonts w:asciiTheme="majorHAnsi" w:eastAsia="Times New Roman" w:hAnsiTheme="majorHAnsi" w:cs="Times New Roman" w:hint="eastAsia"/>
          <w:color w:val="333333"/>
        </w:rPr>
        <w:t>á</w:t>
      </w:r>
      <w:r w:rsidRPr="00AE21C3">
        <w:rPr>
          <w:rFonts w:asciiTheme="majorHAnsi" w:eastAsia="Times New Roman" w:hAnsiTheme="majorHAnsi" w:cs="Times New Roman"/>
          <w:color w:val="333333"/>
        </w:rPr>
        <w:t>s de c</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mo se produce la herencia de los caracteres biol</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gicos. La replicaci</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n del ADN y la regulaci</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n de la expresi</w:t>
      </w:r>
      <w:r w:rsidRPr="00AE21C3">
        <w:rPr>
          <w:rFonts w:asciiTheme="majorHAnsi" w:eastAsia="Times New Roman" w:hAnsiTheme="majorHAnsi" w:cs="Times New Roman" w:hint="eastAsia"/>
          <w:color w:val="333333"/>
        </w:rPr>
        <w:t>ó</w:t>
      </w:r>
      <w:r w:rsidRPr="00AE21C3">
        <w:rPr>
          <w:rFonts w:asciiTheme="majorHAnsi" w:eastAsia="Times New Roman" w:hAnsiTheme="majorHAnsi" w:cs="Times New Roman"/>
          <w:color w:val="333333"/>
        </w:rPr>
        <w:t>n g</w:t>
      </w:r>
      <w:r w:rsidRPr="00AE21C3">
        <w:rPr>
          <w:rFonts w:asciiTheme="majorHAnsi" w:eastAsia="Times New Roman" w:hAnsiTheme="majorHAnsi" w:cs="Times New Roman" w:hint="eastAsia"/>
          <w:color w:val="333333"/>
        </w:rPr>
        <w:t>é</w:t>
      </w:r>
      <w:r w:rsidRPr="00AE21C3">
        <w:rPr>
          <w:rFonts w:asciiTheme="majorHAnsi" w:eastAsia="Times New Roman" w:hAnsiTheme="majorHAnsi" w:cs="Times New Roman"/>
          <w:color w:val="333333"/>
        </w:rPr>
        <w:t>nica tambi</w:t>
      </w:r>
      <w:r w:rsidRPr="00AE21C3">
        <w:rPr>
          <w:rFonts w:asciiTheme="majorHAnsi" w:eastAsia="Times New Roman" w:hAnsiTheme="majorHAnsi" w:cs="Times New Roman" w:hint="eastAsia"/>
          <w:color w:val="333333"/>
        </w:rPr>
        <w:t>é</w:t>
      </w:r>
      <w:r w:rsidRPr="00AE21C3">
        <w:rPr>
          <w:rFonts w:asciiTheme="majorHAnsi" w:eastAsia="Times New Roman" w:hAnsiTheme="majorHAnsi" w:cs="Times New Roman"/>
          <w:color w:val="333333"/>
        </w:rPr>
        <w:t>n se encuentran dentro de su objeto de estudio. Esta ciencia se relaciona muy directamente con la bioqu</w:t>
      </w:r>
      <w:r w:rsidRPr="00AE21C3">
        <w:rPr>
          <w:rFonts w:asciiTheme="majorHAnsi" w:eastAsia="Times New Roman" w:hAnsiTheme="majorHAnsi" w:cs="Times New Roman" w:hint="eastAsia"/>
          <w:color w:val="333333"/>
        </w:rPr>
        <w:t>í</w:t>
      </w:r>
      <w:r w:rsidRPr="00AE21C3">
        <w:rPr>
          <w:rFonts w:asciiTheme="majorHAnsi" w:eastAsia="Times New Roman" w:hAnsiTheme="majorHAnsi" w:cs="Times New Roman"/>
          <w:color w:val="333333"/>
        </w:rPr>
        <w:t>mica y la biolog</w:t>
      </w:r>
      <w:r w:rsidRPr="00AE21C3">
        <w:rPr>
          <w:rFonts w:asciiTheme="majorHAnsi" w:eastAsia="Times New Roman" w:hAnsiTheme="majorHAnsi" w:cs="Times New Roman" w:hint="eastAsia"/>
          <w:color w:val="333333"/>
        </w:rPr>
        <w:t>í</w:t>
      </w:r>
      <w:r w:rsidRPr="00AE21C3">
        <w:rPr>
          <w:rFonts w:asciiTheme="majorHAnsi" w:eastAsia="Times New Roman" w:hAnsiTheme="majorHAnsi" w:cs="Times New Roman"/>
          <w:color w:val="333333"/>
        </w:rPr>
        <w:t>a molecular y celular</w:t>
      </w:r>
      <w:r w:rsidRPr="00AE21C3">
        <w:rPr>
          <w:rFonts w:ascii="Open Sans" w:eastAsia="Times New Roman" w:hAnsi="Open Sans" w:cs="Times New Roman" w:hint="eastAsia"/>
          <w:color w:val="333333"/>
        </w:rPr>
        <w:t>.</w:t>
      </w:r>
    </w:p>
    <w:p w14:paraId="6487D7C1" w14:textId="77777777" w:rsidR="00F45236" w:rsidRPr="00AE21C3" w:rsidRDefault="00F45236">
      <w:pPr>
        <w:pStyle w:val="Prrafodelista"/>
        <w:numPr>
          <w:ilvl w:val="0"/>
          <w:numId w:val="4"/>
        </w:numPr>
        <w:spacing w:after="240"/>
        <w:ind w:left="360"/>
        <w:contextualSpacing w:val="0"/>
        <w:jc w:val="both"/>
        <w:rPr>
          <w:rFonts w:asciiTheme="majorHAnsi" w:hAnsiTheme="majorHAnsi"/>
          <w:b/>
        </w:rPr>
      </w:pPr>
      <w:r w:rsidRPr="00AE21C3">
        <w:rPr>
          <w:rFonts w:ascii="Cambria" w:hAnsi="Cambria"/>
          <w:b/>
        </w:rPr>
        <w:t>genética de poblaciones</w:t>
      </w:r>
      <w:r w:rsidRPr="00AE21C3">
        <w:rPr>
          <w:rFonts w:ascii="Cambria" w:hAnsi="Cambria"/>
        </w:rPr>
        <w:t xml:space="preserve"> (</w:t>
      </w:r>
      <w:proofErr w:type="spellStart"/>
      <w:r w:rsidRPr="00AE21C3">
        <w:rPr>
          <w:rFonts w:ascii="Cambria" w:hAnsi="Cambria"/>
        </w:rPr>
        <w:t>population</w:t>
      </w:r>
      <w:proofErr w:type="spellEnd"/>
      <w:r w:rsidRPr="00AE21C3">
        <w:rPr>
          <w:rFonts w:ascii="Cambria" w:hAnsi="Cambria"/>
        </w:rPr>
        <w:t xml:space="preserve"> </w:t>
      </w:r>
      <w:proofErr w:type="spellStart"/>
      <w:r w:rsidRPr="00AE21C3">
        <w:rPr>
          <w:rFonts w:ascii="Cambria" w:hAnsi="Cambria"/>
        </w:rPr>
        <w:t>genetics</w:t>
      </w:r>
      <w:proofErr w:type="spellEnd"/>
      <w:r w:rsidRPr="00AE21C3">
        <w:rPr>
          <w:rFonts w:ascii="Cambria" w:hAnsi="Cambria"/>
        </w:rPr>
        <w:t xml:space="preserve">). Rama de la Genética que estudia la composición genética de las poblaciones. </w:t>
      </w:r>
      <w:r w:rsidRPr="00AE21C3">
        <w:rPr>
          <w:rStyle w:val="Textoennegrita"/>
          <w:rFonts w:asciiTheme="majorHAnsi" w:hAnsiTheme="majorHAnsi" w:hint="eastAsia"/>
          <w:color w:val="400000"/>
          <w:shd w:val="clear" w:color="auto" w:fill="FFFFFF"/>
        </w:rPr>
        <w:t xml:space="preserve">Describe y explica la </w:t>
      </w:r>
      <w:r w:rsidRPr="00AE21C3">
        <w:rPr>
          <w:rStyle w:val="Textoennegrita"/>
          <w:rFonts w:asciiTheme="majorHAnsi" w:hAnsiTheme="majorHAnsi"/>
          <w:color w:val="400000"/>
          <w:shd w:val="clear" w:color="auto" w:fill="FFFFFF"/>
        </w:rPr>
        <w:t>variaci</w:t>
      </w:r>
      <w:r w:rsidRPr="00AE21C3">
        <w:rPr>
          <w:rStyle w:val="Textoennegrita"/>
          <w:rFonts w:asciiTheme="majorHAnsi" w:hAnsiTheme="majorHAnsi" w:hint="cs"/>
          <w:color w:val="400000"/>
          <w:shd w:val="clear" w:color="auto" w:fill="FFFFFF"/>
        </w:rPr>
        <w:t>ó</w:t>
      </w:r>
      <w:r w:rsidRPr="00AE21C3">
        <w:rPr>
          <w:rStyle w:val="Textoennegrita"/>
          <w:rFonts w:asciiTheme="majorHAnsi" w:hAnsiTheme="majorHAnsi"/>
          <w:color w:val="400000"/>
          <w:shd w:val="clear" w:color="auto" w:fill="FFFFFF"/>
        </w:rPr>
        <w:t>n</w:t>
      </w:r>
      <w:r w:rsidRPr="00AE21C3">
        <w:rPr>
          <w:rStyle w:val="Textoennegrita"/>
          <w:rFonts w:asciiTheme="majorHAnsi" w:hAnsiTheme="majorHAnsi" w:hint="eastAsia"/>
          <w:color w:val="400000"/>
          <w:shd w:val="clear" w:color="auto" w:fill="FFFFFF"/>
        </w:rPr>
        <w:t xml:space="preserve"> </w:t>
      </w:r>
      <w:r w:rsidRPr="00AE21C3">
        <w:rPr>
          <w:rStyle w:val="Textoennegrita"/>
          <w:rFonts w:asciiTheme="majorHAnsi" w:hAnsiTheme="majorHAnsi"/>
          <w:color w:val="400000"/>
          <w:shd w:val="clear" w:color="auto" w:fill="FFFFFF"/>
        </w:rPr>
        <w:t>gen</w:t>
      </w:r>
      <w:r w:rsidRPr="00AE21C3">
        <w:rPr>
          <w:rStyle w:val="Textoennegrita"/>
          <w:rFonts w:asciiTheme="majorHAnsi" w:hAnsiTheme="majorHAnsi" w:hint="cs"/>
          <w:color w:val="400000"/>
          <w:shd w:val="clear" w:color="auto" w:fill="FFFFFF"/>
        </w:rPr>
        <w:t>é</w:t>
      </w:r>
      <w:r w:rsidRPr="00AE21C3">
        <w:rPr>
          <w:rStyle w:val="Textoennegrita"/>
          <w:rFonts w:asciiTheme="majorHAnsi" w:hAnsiTheme="majorHAnsi"/>
          <w:color w:val="400000"/>
          <w:shd w:val="clear" w:color="auto" w:fill="FFFFFF"/>
        </w:rPr>
        <w:t>tica</w:t>
      </w:r>
      <w:r w:rsidRPr="00AE21C3">
        <w:rPr>
          <w:rStyle w:val="Textoennegrita"/>
          <w:rFonts w:asciiTheme="majorHAnsi" w:hAnsiTheme="majorHAnsi" w:hint="eastAsia"/>
          <w:color w:val="400000"/>
          <w:shd w:val="clear" w:color="auto" w:fill="FFFFFF"/>
        </w:rPr>
        <w:t xml:space="preserve"> dentro y entre poblaciones</w:t>
      </w:r>
      <w:r w:rsidRPr="00AE21C3">
        <w:rPr>
          <w:rStyle w:val="Textoennegrita"/>
          <w:rFonts w:asciiTheme="majorHAnsi" w:hAnsiTheme="majorHAnsi"/>
          <w:color w:val="400000"/>
          <w:shd w:val="clear" w:color="auto" w:fill="FFFFFF"/>
        </w:rPr>
        <w:t xml:space="preserve"> y s</w:t>
      </w:r>
      <w:r w:rsidRPr="00AE21C3">
        <w:rPr>
          <w:rFonts w:asciiTheme="majorHAnsi" w:hAnsiTheme="majorHAnsi" w:hint="eastAsia"/>
          <w:color w:val="3F291D"/>
          <w:shd w:val="clear" w:color="auto" w:fill="FFFFFF"/>
        </w:rPr>
        <w:t xml:space="preserve">uministra los principios </w:t>
      </w:r>
      <w:r w:rsidRPr="00AE21C3">
        <w:rPr>
          <w:rFonts w:asciiTheme="majorHAnsi" w:hAnsiTheme="majorHAnsi"/>
          <w:color w:val="3F291D"/>
          <w:shd w:val="clear" w:color="auto" w:fill="FFFFFF"/>
        </w:rPr>
        <w:t>te</w:t>
      </w:r>
      <w:r w:rsidRPr="00AE21C3">
        <w:rPr>
          <w:rFonts w:asciiTheme="majorHAnsi" w:hAnsiTheme="majorHAnsi" w:hint="cs"/>
          <w:color w:val="3F291D"/>
          <w:shd w:val="clear" w:color="auto" w:fill="FFFFFF"/>
        </w:rPr>
        <w:t>ó</w:t>
      </w:r>
      <w:r w:rsidRPr="00AE21C3">
        <w:rPr>
          <w:rFonts w:asciiTheme="majorHAnsi" w:hAnsiTheme="majorHAnsi"/>
          <w:color w:val="3F291D"/>
          <w:shd w:val="clear" w:color="auto" w:fill="FFFFFF"/>
        </w:rPr>
        <w:t>ricos</w:t>
      </w:r>
      <w:r w:rsidRPr="00AE21C3">
        <w:rPr>
          <w:rFonts w:asciiTheme="majorHAnsi" w:hAnsiTheme="majorHAnsi" w:hint="eastAsia"/>
          <w:color w:val="3F291D"/>
          <w:shd w:val="clear" w:color="auto" w:fill="FFFFFF"/>
        </w:rPr>
        <w:t xml:space="preserve"> de la </w:t>
      </w:r>
      <w:r w:rsidRPr="00AE21C3">
        <w:rPr>
          <w:rFonts w:asciiTheme="majorHAnsi" w:hAnsiTheme="majorHAnsi"/>
          <w:color w:val="3F291D"/>
          <w:shd w:val="clear" w:color="auto" w:fill="FFFFFF"/>
        </w:rPr>
        <w:t>evoluci</w:t>
      </w:r>
      <w:r w:rsidRPr="00AE21C3">
        <w:rPr>
          <w:rFonts w:asciiTheme="majorHAnsi" w:hAnsiTheme="majorHAnsi" w:hint="cs"/>
          <w:color w:val="3F291D"/>
          <w:shd w:val="clear" w:color="auto" w:fill="FFFFFF"/>
        </w:rPr>
        <w:t>ó</w:t>
      </w:r>
      <w:r w:rsidRPr="00AE21C3">
        <w:rPr>
          <w:rFonts w:asciiTheme="majorHAnsi" w:hAnsiTheme="majorHAnsi"/>
          <w:color w:val="3F291D"/>
          <w:shd w:val="clear" w:color="auto" w:fill="FFFFFF"/>
        </w:rPr>
        <w:t>n. Se parte del supuesto de que los cambios evolutivos a peque</w:t>
      </w:r>
      <w:r w:rsidRPr="00AE21C3">
        <w:rPr>
          <w:rFonts w:asciiTheme="majorHAnsi" w:hAnsiTheme="majorHAnsi" w:hint="cs"/>
          <w:color w:val="3F291D"/>
          <w:shd w:val="clear" w:color="auto" w:fill="FFFFFF"/>
        </w:rPr>
        <w:t>ñ</w:t>
      </w:r>
      <w:r w:rsidRPr="00AE21C3">
        <w:rPr>
          <w:rFonts w:asciiTheme="majorHAnsi" w:hAnsiTheme="majorHAnsi"/>
          <w:color w:val="3F291D"/>
          <w:shd w:val="clear" w:color="auto" w:fill="FFFFFF"/>
        </w:rPr>
        <w:t>a escala, los que se dan en el seno de las poblaciones de las especies, contienen todos los elementos necesarios para explicar toda la evoluci</w:t>
      </w:r>
      <w:r w:rsidRPr="00AE21C3">
        <w:rPr>
          <w:rFonts w:asciiTheme="majorHAnsi" w:hAnsiTheme="majorHAnsi" w:hint="cs"/>
          <w:color w:val="3F291D"/>
          <w:shd w:val="clear" w:color="auto" w:fill="FFFFFF"/>
        </w:rPr>
        <w:t>ó</w:t>
      </w:r>
      <w:r w:rsidRPr="00AE21C3">
        <w:rPr>
          <w:rFonts w:asciiTheme="majorHAnsi" w:hAnsiTheme="majorHAnsi"/>
          <w:color w:val="3F291D"/>
          <w:shd w:val="clear" w:color="auto" w:fill="FFFFFF"/>
        </w:rPr>
        <w:t xml:space="preserve">n, </w:t>
      </w:r>
      <w:r w:rsidRPr="00AE21C3">
        <w:rPr>
          <w:rFonts w:asciiTheme="majorHAnsi" w:hAnsiTheme="majorHAnsi" w:hint="eastAsia"/>
          <w:color w:val="3F291D"/>
          <w:shd w:val="clear" w:color="auto" w:fill="FFFFFF"/>
        </w:rPr>
        <w:t xml:space="preserve">pues la </w:t>
      </w:r>
      <w:r w:rsidRPr="00AE21C3">
        <w:rPr>
          <w:rFonts w:asciiTheme="majorHAnsi" w:hAnsiTheme="majorHAnsi"/>
          <w:color w:val="3F291D"/>
          <w:shd w:val="clear" w:color="auto" w:fill="FFFFFF"/>
        </w:rPr>
        <w:t>macroevoluci</w:t>
      </w:r>
      <w:r w:rsidRPr="00AE21C3">
        <w:rPr>
          <w:rFonts w:asciiTheme="majorHAnsi" w:hAnsiTheme="majorHAnsi" w:hint="cs"/>
          <w:color w:val="3F291D"/>
          <w:shd w:val="clear" w:color="auto" w:fill="FFFFFF"/>
        </w:rPr>
        <w:t>ó</w:t>
      </w:r>
      <w:r w:rsidRPr="00AE21C3">
        <w:rPr>
          <w:rFonts w:asciiTheme="majorHAnsi" w:hAnsiTheme="majorHAnsi"/>
          <w:color w:val="3F291D"/>
          <w:shd w:val="clear" w:color="auto" w:fill="FFFFFF"/>
        </w:rPr>
        <w:t>n,</w:t>
      </w:r>
      <w:r w:rsidRPr="00AE21C3">
        <w:rPr>
          <w:rFonts w:asciiTheme="majorHAnsi" w:hAnsiTheme="majorHAnsi" w:hint="eastAsia"/>
          <w:color w:val="3F291D"/>
          <w:shd w:val="clear" w:color="auto" w:fill="FFFFFF"/>
        </w:rPr>
        <w:t xml:space="preserve"> o </w:t>
      </w:r>
      <w:r w:rsidRPr="00AE21C3">
        <w:rPr>
          <w:rFonts w:asciiTheme="majorHAnsi" w:hAnsiTheme="majorHAnsi"/>
          <w:color w:val="3F291D"/>
          <w:shd w:val="clear" w:color="auto" w:fill="FFFFFF"/>
        </w:rPr>
        <w:t>evoluci</w:t>
      </w:r>
      <w:r w:rsidRPr="00AE21C3">
        <w:rPr>
          <w:rFonts w:asciiTheme="majorHAnsi" w:hAnsiTheme="majorHAnsi" w:hint="cs"/>
          <w:color w:val="3F291D"/>
          <w:shd w:val="clear" w:color="auto" w:fill="FFFFFF"/>
        </w:rPr>
        <w:t>ó</w:t>
      </w:r>
      <w:r w:rsidRPr="00AE21C3">
        <w:rPr>
          <w:rFonts w:asciiTheme="majorHAnsi" w:hAnsiTheme="majorHAnsi"/>
          <w:color w:val="3F291D"/>
          <w:shd w:val="clear" w:color="auto" w:fill="FFFFFF"/>
        </w:rPr>
        <w:t>n</w:t>
      </w:r>
      <w:r w:rsidRPr="00AE21C3">
        <w:rPr>
          <w:rFonts w:asciiTheme="majorHAnsi" w:hAnsiTheme="majorHAnsi" w:hint="eastAsia"/>
          <w:color w:val="3F291D"/>
          <w:shd w:val="clear" w:color="auto" w:fill="FFFFFF"/>
        </w:rPr>
        <w:t xml:space="preserve"> a gran escala, no </w:t>
      </w:r>
      <w:r w:rsidRPr="00AE21C3">
        <w:rPr>
          <w:rFonts w:asciiTheme="majorHAnsi" w:hAnsiTheme="majorHAnsi"/>
          <w:color w:val="3F291D"/>
          <w:shd w:val="clear" w:color="auto" w:fill="FFFFFF"/>
        </w:rPr>
        <w:t>ser</w:t>
      </w:r>
      <w:r w:rsidRPr="00AE21C3">
        <w:rPr>
          <w:rFonts w:asciiTheme="majorHAnsi" w:hAnsiTheme="majorHAnsi" w:hint="cs"/>
          <w:color w:val="3F291D"/>
          <w:shd w:val="clear" w:color="auto" w:fill="FFFFFF"/>
        </w:rPr>
        <w:t>í</w:t>
      </w:r>
      <w:r w:rsidRPr="00AE21C3">
        <w:rPr>
          <w:rFonts w:asciiTheme="majorHAnsi" w:hAnsiTheme="majorHAnsi"/>
          <w:color w:val="3F291D"/>
          <w:shd w:val="clear" w:color="auto" w:fill="FFFFFF"/>
        </w:rPr>
        <w:t>a</w:t>
      </w:r>
      <w:r w:rsidRPr="00AE21C3">
        <w:rPr>
          <w:rFonts w:asciiTheme="majorHAnsi" w:hAnsiTheme="majorHAnsi" w:hint="eastAsia"/>
          <w:color w:val="3F291D"/>
          <w:shd w:val="clear" w:color="auto" w:fill="FFFFFF"/>
        </w:rPr>
        <w:t xml:space="preserve"> </w:t>
      </w:r>
      <w:r w:rsidRPr="00AE21C3">
        <w:rPr>
          <w:rFonts w:asciiTheme="majorHAnsi" w:hAnsiTheme="majorHAnsi"/>
          <w:color w:val="3F291D"/>
          <w:shd w:val="clear" w:color="auto" w:fill="FFFFFF"/>
        </w:rPr>
        <w:t>m</w:t>
      </w:r>
      <w:r w:rsidRPr="00AE21C3">
        <w:rPr>
          <w:rFonts w:asciiTheme="majorHAnsi" w:hAnsiTheme="majorHAnsi" w:hint="cs"/>
          <w:color w:val="3F291D"/>
          <w:shd w:val="clear" w:color="auto" w:fill="FFFFFF"/>
        </w:rPr>
        <w:t>á</w:t>
      </w:r>
      <w:r w:rsidRPr="00AE21C3">
        <w:rPr>
          <w:rFonts w:asciiTheme="majorHAnsi" w:hAnsiTheme="majorHAnsi"/>
          <w:color w:val="3F291D"/>
          <w:shd w:val="clear" w:color="auto" w:fill="FFFFFF"/>
        </w:rPr>
        <w:t>s</w:t>
      </w:r>
      <w:r w:rsidRPr="00AE21C3">
        <w:rPr>
          <w:rFonts w:asciiTheme="majorHAnsi" w:hAnsiTheme="majorHAnsi" w:hint="eastAsia"/>
          <w:color w:val="3F291D"/>
          <w:shd w:val="clear" w:color="auto" w:fill="FFFFFF"/>
        </w:rPr>
        <w:t xml:space="preserve"> que la </w:t>
      </w:r>
      <w:r w:rsidRPr="00AE21C3">
        <w:rPr>
          <w:rFonts w:asciiTheme="majorHAnsi" w:hAnsiTheme="majorHAnsi"/>
          <w:color w:val="3F291D"/>
          <w:shd w:val="clear" w:color="auto" w:fill="FFFFFF"/>
        </w:rPr>
        <w:t>extrapolaci</w:t>
      </w:r>
      <w:r w:rsidRPr="00AE21C3">
        <w:rPr>
          <w:rFonts w:asciiTheme="majorHAnsi" w:hAnsiTheme="majorHAnsi" w:hint="cs"/>
          <w:color w:val="3F291D"/>
          <w:shd w:val="clear" w:color="auto" w:fill="FFFFFF"/>
        </w:rPr>
        <w:t>ó</w:t>
      </w:r>
      <w:r w:rsidRPr="00AE21C3">
        <w:rPr>
          <w:rFonts w:asciiTheme="majorHAnsi" w:hAnsiTheme="majorHAnsi"/>
          <w:color w:val="3F291D"/>
          <w:shd w:val="clear" w:color="auto" w:fill="FFFFFF"/>
        </w:rPr>
        <w:t>n</w:t>
      </w:r>
      <w:r w:rsidRPr="00AE21C3">
        <w:rPr>
          <w:rFonts w:asciiTheme="majorHAnsi" w:hAnsiTheme="majorHAnsi" w:hint="eastAsia"/>
          <w:color w:val="3F291D"/>
          <w:shd w:val="clear" w:color="auto" w:fill="FFFFFF"/>
        </w:rPr>
        <w:t xml:space="preserve"> en el espacio y en el tiempo de los procesos </w:t>
      </w:r>
      <w:r w:rsidRPr="00AE21C3">
        <w:rPr>
          <w:rFonts w:asciiTheme="majorHAnsi" w:hAnsiTheme="majorHAnsi"/>
          <w:color w:val="3F291D"/>
          <w:shd w:val="clear" w:color="auto" w:fill="FFFFFF"/>
        </w:rPr>
        <w:t>b</w:t>
      </w:r>
      <w:r w:rsidRPr="00AE21C3">
        <w:rPr>
          <w:rFonts w:asciiTheme="majorHAnsi" w:hAnsiTheme="majorHAnsi" w:hint="cs"/>
          <w:color w:val="3F291D"/>
          <w:shd w:val="clear" w:color="auto" w:fill="FFFFFF"/>
        </w:rPr>
        <w:t>á</w:t>
      </w:r>
      <w:r w:rsidRPr="00AE21C3">
        <w:rPr>
          <w:rFonts w:asciiTheme="majorHAnsi" w:hAnsiTheme="majorHAnsi"/>
          <w:color w:val="3F291D"/>
          <w:shd w:val="clear" w:color="auto" w:fill="FFFFFF"/>
        </w:rPr>
        <w:t>sicos</w:t>
      </w:r>
      <w:r w:rsidRPr="00AE21C3">
        <w:rPr>
          <w:rFonts w:asciiTheme="majorHAnsi" w:hAnsiTheme="majorHAnsi" w:hint="eastAsia"/>
          <w:color w:val="3F291D"/>
          <w:shd w:val="clear" w:color="auto" w:fill="FFFFFF"/>
        </w:rPr>
        <w:t xml:space="preserve"> que se dan en las </w:t>
      </w:r>
      <w:r w:rsidRPr="00AE21C3">
        <w:rPr>
          <w:rFonts w:asciiTheme="majorHAnsi" w:hAnsiTheme="majorHAnsi"/>
          <w:color w:val="3F291D"/>
          <w:shd w:val="clear" w:color="auto" w:fill="FFFFFF"/>
        </w:rPr>
        <w:t>poblaciones.</w:t>
      </w:r>
      <w:r w:rsidRPr="00AE21C3">
        <w:rPr>
          <w:rFonts w:asciiTheme="majorHAnsi" w:hAnsiTheme="majorHAnsi" w:hint="cs"/>
          <w:color w:val="3F291D"/>
          <w:shd w:val="clear" w:color="auto" w:fill="FFFFFF"/>
        </w:rPr>
        <w:t> </w:t>
      </w:r>
    </w:p>
    <w:p w14:paraId="4A6CF914" w14:textId="77777777" w:rsidR="00F45236" w:rsidRPr="00AE21C3" w:rsidRDefault="00F45236">
      <w:pPr>
        <w:pStyle w:val="Prrafodelista"/>
        <w:numPr>
          <w:ilvl w:val="0"/>
          <w:numId w:val="4"/>
        </w:numPr>
        <w:spacing w:after="240"/>
        <w:ind w:left="360"/>
        <w:contextualSpacing w:val="0"/>
        <w:jc w:val="both"/>
        <w:rPr>
          <w:rFonts w:asciiTheme="majorHAnsi" w:eastAsia="Times New Roman" w:hAnsiTheme="majorHAnsi" w:cs="Times New Roman"/>
          <w:color w:val="333333"/>
        </w:rPr>
      </w:pPr>
      <w:r w:rsidRPr="00AE21C3">
        <w:rPr>
          <w:rFonts w:asciiTheme="majorHAnsi" w:hAnsiTheme="majorHAnsi"/>
          <w:b/>
        </w:rPr>
        <w:t xml:space="preserve">genética inversa </w:t>
      </w:r>
      <w:r w:rsidRPr="00AE21C3">
        <w:rPr>
          <w:rFonts w:asciiTheme="majorHAnsi" w:hAnsiTheme="majorHAnsi"/>
        </w:rPr>
        <w:t xml:space="preserve">(inverse </w:t>
      </w:r>
      <w:proofErr w:type="spellStart"/>
      <w:r w:rsidRPr="00AE21C3">
        <w:rPr>
          <w:rFonts w:asciiTheme="majorHAnsi" w:hAnsiTheme="majorHAnsi"/>
        </w:rPr>
        <w:t>genetics</w:t>
      </w:r>
      <w:proofErr w:type="spellEnd"/>
      <w:r w:rsidRPr="00AE21C3">
        <w:rPr>
          <w:rFonts w:asciiTheme="majorHAnsi" w:hAnsiTheme="majorHAnsi"/>
        </w:rPr>
        <w:t xml:space="preserve">). </w:t>
      </w:r>
      <w:r w:rsidRPr="00AE21C3">
        <w:rPr>
          <w:rFonts w:asciiTheme="majorHAnsi" w:eastAsia="Times New Roman" w:hAnsiTheme="majorHAnsi" w:cs="Times New Roman"/>
          <w:color w:val="333333"/>
        </w:rPr>
        <w:t>Disciplina de la Genética que partiendo del conocimiento de un fragmento de ADN clonado o secuenciado, investiga sobre su función biológica alterando dicho ADN mediante mutación, generalmente puntual, por sustitución de </w:t>
      </w:r>
      <w:hyperlink r:id="rId256" w:tooltip="Nucleótido" w:history="1">
        <w:r w:rsidRPr="00AE21C3">
          <w:rPr>
            <w:rFonts w:asciiTheme="majorHAnsi" w:eastAsia="Times New Roman" w:hAnsiTheme="majorHAnsi" w:cs="Times New Roman"/>
            <w:color w:val="333333"/>
          </w:rPr>
          <w:t>nucleótidos</w:t>
        </w:r>
      </w:hyperlink>
      <w:r w:rsidRPr="00AE21C3">
        <w:rPr>
          <w:rFonts w:asciiTheme="majorHAnsi" w:eastAsia="Times New Roman" w:hAnsiTheme="majorHAnsi" w:cs="Times New Roman"/>
          <w:color w:val="333333"/>
        </w:rPr>
        <w:t>, o más drástica, como mediante </w:t>
      </w:r>
      <w:hyperlink r:id="rId257" w:tooltip="Silenciamiento (aún no redactado)" w:history="1">
        <w:r w:rsidRPr="00AE21C3">
          <w:rPr>
            <w:rFonts w:asciiTheme="majorHAnsi" w:eastAsia="Times New Roman" w:hAnsiTheme="majorHAnsi" w:cs="Times New Roman"/>
            <w:color w:val="333333"/>
          </w:rPr>
          <w:t>silenciamiento</w:t>
        </w:r>
      </w:hyperlink>
      <w:r w:rsidRPr="00AE21C3">
        <w:rPr>
          <w:rFonts w:asciiTheme="majorHAnsi" w:eastAsia="Times New Roman" w:hAnsiTheme="majorHAnsi" w:cs="Times New Roman"/>
          <w:color w:val="333333"/>
        </w:rPr>
        <w:t> de </w:t>
      </w:r>
      <w:hyperlink r:id="rId258" w:tooltip="Gen" w:history="1">
        <w:r w:rsidRPr="00AE21C3">
          <w:rPr>
            <w:rFonts w:asciiTheme="majorHAnsi" w:eastAsia="Times New Roman" w:hAnsiTheme="majorHAnsi" w:cs="Times New Roman"/>
            <w:color w:val="333333"/>
          </w:rPr>
          <w:t>genes</w:t>
        </w:r>
      </w:hyperlink>
      <w:r w:rsidRPr="00AE21C3">
        <w:rPr>
          <w:rFonts w:asciiTheme="majorHAnsi" w:eastAsia="Times New Roman" w:hAnsiTheme="majorHAnsi" w:cs="Times New Roman"/>
          <w:color w:val="333333"/>
        </w:rPr>
        <w:t> completos. Véase mutación y sus tipos.</w:t>
      </w:r>
    </w:p>
    <w:p w14:paraId="519C58AB"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genética molecular</w:t>
      </w:r>
      <w:r w:rsidRPr="00AE21C3">
        <w:rPr>
          <w:rFonts w:ascii="Cambria" w:hAnsi="Cambria"/>
        </w:rPr>
        <w:t xml:space="preserve"> (molecular </w:t>
      </w:r>
      <w:proofErr w:type="spellStart"/>
      <w:r w:rsidRPr="00AE21C3">
        <w:rPr>
          <w:rFonts w:ascii="Cambria" w:hAnsi="Cambria"/>
        </w:rPr>
        <w:t>genetics</w:t>
      </w:r>
      <w:proofErr w:type="spellEnd"/>
      <w:r w:rsidRPr="00AE21C3">
        <w:rPr>
          <w:rFonts w:ascii="Cambria" w:hAnsi="Cambria"/>
        </w:rPr>
        <w:t xml:space="preserve">). Rama de la Genética que estudia los aspectos moleculares de los </w:t>
      </w:r>
      <w:proofErr w:type="gramStart"/>
      <w:r w:rsidRPr="00AE21C3">
        <w:rPr>
          <w:rFonts w:ascii="Cambria" w:hAnsi="Cambria"/>
        </w:rPr>
        <w:t>mecanismos genéticos y la regulación genética</w:t>
      </w:r>
      <w:proofErr w:type="gramEnd"/>
      <w:r w:rsidRPr="00AE21C3">
        <w:rPr>
          <w:rFonts w:ascii="Cambria" w:hAnsi="Cambria"/>
        </w:rPr>
        <w:t xml:space="preserve"> de los procesos metabólicos. </w:t>
      </w:r>
      <w:r w:rsidRPr="00AE21C3">
        <w:rPr>
          <w:rFonts w:asciiTheme="majorHAnsi" w:hAnsiTheme="majorHAnsi"/>
          <w:color w:val="404040"/>
          <w:shd w:val="clear" w:color="auto" w:fill="FFFFFF"/>
        </w:rPr>
        <w:t>Estudia la herencia y la variación a nivel molecular. Se centra en el flujo y la regulación de la información genética entre el ADN, el ARN y las proteínas. Sus subcampos son genómica, proteómica, transcriptómica y metabolómica</w:t>
      </w:r>
      <w:r w:rsidRPr="00AE21C3">
        <w:rPr>
          <w:rFonts w:ascii="Helvetica" w:hAnsi="Helvetica"/>
          <w:color w:val="404040"/>
          <w:shd w:val="clear" w:color="auto" w:fill="FFFFFF"/>
        </w:rPr>
        <w:t>.</w:t>
      </w:r>
    </w:p>
    <w:p w14:paraId="7602813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genética reversa</w:t>
      </w:r>
      <w:r w:rsidRPr="00AE21C3">
        <w:rPr>
          <w:rFonts w:ascii="Cambria" w:hAnsi="Cambria"/>
        </w:rPr>
        <w:t xml:space="preserve"> (reverse </w:t>
      </w:r>
      <w:proofErr w:type="spellStart"/>
      <w:r w:rsidRPr="00AE21C3">
        <w:rPr>
          <w:rFonts w:ascii="Cambria" w:hAnsi="Cambria"/>
        </w:rPr>
        <w:t>genetics</w:t>
      </w:r>
      <w:proofErr w:type="spellEnd"/>
      <w:r w:rsidRPr="00AE21C3">
        <w:rPr>
          <w:rFonts w:ascii="Cambria" w:hAnsi="Cambria"/>
        </w:rPr>
        <w:t>).  Rama de la Genética que investiga la función del gen observando cambios a los fenotipos de las células y de los organismos que se crean con modificaciones de sus genomas. </w:t>
      </w:r>
    </w:p>
    <w:p w14:paraId="592521A8"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geniculado</w:t>
      </w:r>
      <w:r w:rsidRPr="00AE21C3">
        <w:rPr>
          <w:rFonts w:ascii="Cambria" w:hAnsi="Cambria"/>
        </w:rPr>
        <w:t xml:space="preserve"> (</w:t>
      </w:r>
      <w:proofErr w:type="spellStart"/>
      <w:r w:rsidRPr="00AE21C3">
        <w:rPr>
          <w:rFonts w:ascii="Cambria" w:hAnsi="Cambria"/>
        </w:rPr>
        <w:t>geniculate</w:t>
      </w:r>
      <w:proofErr w:type="spellEnd"/>
      <w:r w:rsidRPr="00AE21C3">
        <w:rPr>
          <w:rFonts w:ascii="Cambria" w:hAnsi="Cambria"/>
        </w:rPr>
        <w:t xml:space="preserve">). Órgano que está doblado sobre sí mismo, formando ángulo. Se aplica en Entomología para caracterizar las antenas de algunos grupos de insectos. </w:t>
      </w:r>
    </w:p>
    <w:p w14:paraId="008906DF"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lastRenderedPageBreak/>
        <w:t>genitales</w:t>
      </w:r>
      <w:r w:rsidRPr="00AE21C3">
        <w:rPr>
          <w:rFonts w:ascii="Cambria" w:hAnsi="Cambria"/>
        </w:rPr>
        <w:t xml:space="preserve"> (genitalia). Órganos reproductores externos de los animales. Con valor taxonómico en nematodos e insectos.</w:t>
      </w:r>
    </w:p>
    <w:p w14:paraId="23D94E83" w14:textId="77777777" w:rsidR="00F45236" w:rsidRPr="00AE21C3" w:rsidRDefault="00F45236">
      <w:pPr>
        <w:pStyle w:val="Prrafodelista"/>
        <w:numPr>
          <w:ilvl w:val="0"/>
          <w:numId w:val="4"/>
        </w:numPr>
        <w:spacing w:after="240"/>
        <w:ind w:left="360"/>
        <w:contextualSpacing w:val="0"/>
        <w:jc w:val="both"/>
        <w:rPr>
          <w:rFonts w:asciiTheme="majorHAnsi" w:eastAsia="Times New Roman" w:hAnsiTheme="majorHAnsi" w:cs="Times New Roman"/>
        </w:rPr>
      </w:pPr>
      <w:proofErr w:type="spellStart"/>
      <w:r w:rsidRPr="00AE21C3">
        <w:rPr>
          <w:rFonts w:asciiTheme="majorHAnsi" w:hAnsiTheme="majorHAnsi"/>
          <w:b/>
        </w:rPr>
        <w:t>genóforo</w:t>
      </w:r>
      <w:proofErr w:type="spellEnd"/>
      <w:r w:rsidRPr="00AE21C3">
        <w:rPr>
          <w:rFonts w:asciiTheme="majorHAnsi" w:hAnsiTheme="majorHAnsi"/>
          <w:b/>
        </w:rPr>
        <w:t xml:space="preserve"> procariota </w:t>
      </w:r>
      <w:r w:rsidRPr="00AE21C3">
        <w:rPr>
          <w:rFonts w:asciiTheme="majorHAnsi" w:hAnsiTheme="majorHAnsi"/>
        </w:rPr>
        <w:t>(</w:t>
      </w:r>
      <w:proofErr w:type="spellStart"/>
      <w:r w:rsidRPr="00AE21C3">
        <w:rPr>
          <w:rFonts w:asciiTheme="majorHAnsi" w:hAnsiTheme="majorHAnsi"/>
        </w:rPr>
        <w:t>prokaryotic</w:t>
      </w:r>
      <w:proofErr w:type="spellEnd"/>
      <w:r w:rsidRPr="00AE21C3">
        <w:rPr>
          <w:rFonts w:asciiTheme="majorHAnsi" w:hAnsiTheme="majorHAnsi"/>
        </w:rPr>
        <w:t xml:space="preserve"> </w:t>
      </w:r>
      <w:proofErr w:type="spellStart"/>
      <w:r w:rsidRPr="00AE21C3">
        <w:rPr>
          <w:rFonts w:asciiTheme="majorHAnsi" w:hAnsiTheme="majorHAnsi"/>
        </w:rPr>
        <w:t>genophore</w:t>
      </w:r>
      <w:proofErr w:type="spellEnd"/>
      <w:r w:rsidRPr="00AE21C3">
        <w:rPr>
          <w:rFonts w:asciiTheme="majorHAnsi" w:hAnsiTheme="majorHAnsi"/>
        </w:rPr>
        <w:t xml:space="preserve">). Material genético de las células procariotas que está directamente contenido en el citoplasma porque dichos organismos no poseen núcleo rodeado de membrana nuclear; se trata generalmente de un cromosoma, aunque cerca del 10 % de las bacterias secuenciadas poseen más de uno (dos en cepas de </w:t>
      </w:r>
      <w:proofErr w:type="spellStart"/>
      <w:r w:rsidRPr="00AE21C3">
        <w:rPr>
          <w:rFonts w:asciiTheme="majorHAnsi" w:hAnsiTheme="majorHAnsi"/>
          <w:i/>
          <w:iCs/>
        </w:rPr>
        <w:t>Agrobacterium</w:t>
      </w:r>
      <w:proofErr w:type="spellEnd"/>
      <w:r w:rsidRPr="00AE21C3">
        <w:rPr>
          <w:rFonts w:asciiTheme="majorHAnsi" w:hAnsiTheme="majorHAnsi"/>
        </w:rPr>
        <w:t xml:space="preserve"> o </w:t>
      </w:r>
      <w:proofErr w:type="spellStart"/>
      <w:r w:rsidRPr="00AE21C3">
        <w:rPr>
          <w:rFonts w:asciiTheme="majorHAnsi" w:hAnsiTheme="majorHAnsi"/>
          <w:i/>
          <w:iCs/>
        </w:rPr>
        <w:t>Rhizobium</w:t>
      </w:r>
      <w:proofErr w:type="spellEnd"/>
      <w:r w:rsidRPr="00AE21C3">
        <w:rPr>
          <w:rFonts w:asciiTheme="majorHAnsi" w:hAnsiTheme="majorHAnsi"/>
        </w:rPr>
        <w:t xml:space="preserve">). Las bacterias pueden contener, además, uno o más </w:t>
      </w:r>
      <w:r w:rsidRPr="00AE21C3">
        <w:rPr>
          <w:rFonts w:asciiTheme="majorHAnsi" w:eastAsia="Times New Roman" w:hAnsiTheme="majorHAnsi" w:cs="Times New Roman"/>
          <w:color w:val="030303"/>
        </w:rPr>
        <w:t>pl</w:t>
      </w:r>
      <w:r w:rsidRPr="00AE21C3">
        <w:rPr>
          <w:rFonts w:asciiTheme="majorHAnsi" w:hAnsiTheme="majorHAnsi"/>
          <w:color w:val="030303"/>
        </w:rPr>
        <w:t>á</w:t>
      </w:r>
      <w:r w:rsidRPr="00AE21C3">
        <w:rPr>
          <w:rFonts w:asciiTheme="majorHAnsi" w:eastAsia="Times New Roman" w:hAnsiTheme="majorHAnsi" w:cs="Times New Roman"/>
          <w:color w:val="030303"/>
        </w:rPr>
        <w:t xml:space="preserve">smidos. Ciertas bacterias contienen copias múltiples de su genoma por cada célula. El cromosoma suele ser </w:t>
      </w:r>
      <w:r w:rsidRPr="00AE21C3">
        <w:rPr>
          <w:rFonts w:asciiTheme="majorHAnsi" w:hAnsiTheme="majorHAnsi"/>
          <w:color w:val="030303"/>
        </w:rPr>
        <w:t xml:space="preserve">circular, aunque también se encuentran cromosomas lineares, </w:t>
      </w:r>
      <w:r w:rsidRPr="00AE21C3">
        <w:rPr>
          <w:rFonts w:asciiTheme="majorHAnsi" w:eastAsia="Times New Roman" w:hAnsiTheme="majorHAnsi" w:cs="Times New Roman"/>
          <w:color w:val="030303"/>
        </w:rPr>
        <w:t xml:space="preserve">en el que el </w:t>
      </w:r>
      <w:r w:rsidRPr="00AE21C3">
        <w:rPr>
          <w:rFonts w:asciiTheme="majorHAnsi" w:hAnsiTheme="majorHAnsi"/>
          <w:color w:val="030303"/>
        </w:rPr>
        <w:t>ADN generalmente se organiza en un c</w:t>
      </w:r>
      <w:r w:rsidRPr="00AE21C3">
        <w:rPr>
          <w:rFonts w:asciiTheme="majorHAnsi" w:eastAsia="Times New Roman" w:hAnsiTheme="majorHAnsi" w:cs="Times New Roman"/>
          <w:color w:val="030303"/>
        </w:rPr>
        <w:t>í</w:t>
      </w:r>
      <w:r w:rsidRPr="00AE21C3">
        <w:rPr>
          <w:rFonts w:asciiTheme="majorHAnsi" w:hAnsiTheme="majorHAnsi"/>
          <w:color w:val="030303"/>
        </w:rPr>
        <w:t>rculo cerrado super</w:t>
      </w:r>
      <w:r w:rsidRPr="00AE21C3">
        <w:rPr>
          <w:rFonts w:asciiTheme="majorHAnsi" w:eastAsia="Times New Roman" w:hAnsiTheme="majorHAnsi" w:cs="Times New Roman"/>
          <w:color w:val="030303"/>
        </w:rPr>
        <w:t>en</w:t>
      </w:r>
      <w:r w:rsidRPr="00AE21C3">
        <w:rPr>
          <w:rFonts w:asciiTheme="majorHAnsi" w:hAnsiTheme="majorHAnsi"/>
          <w:color w:val="030303"/>
        </w:rPr>
        <w:t>rollado</w:t>
      </w:r>
      <w:r w:rsidRPr="00AE21C3">
        <w:rPr>
          <w:rFonts w:asciiTheme="majorHAnsi" w:eastAsia="Times New Roman" w:hAnsiTheme="majorHAnsi" w:cs="Times New Roman"/>
        </w:rPr>
        <w:t xml:space="preserve"> que contiene también los ribosomas 70S, y no está asociado a estructuras membranosas. </w:t>
      </w:r>
      <w:r w:rsidRPr="00AE21C3">
        <w:rPr>
          <w:rFonts w:asciiTheme="majorHAnsi" w:eastAsia="Times New Roman" w:hAnsiTheme="majorHAnsi" w:cs="Times New Roman"/>
          <w:i/>
        </w:rPr>
        <w:t>Sin</w:t>
      </w:r>
      <w:r w:rsidRPr="00AE21C3">
        <w:rPr>
          <w:rFonts w:asciiTheme="majorHAnsi" w:eastAsia="Times New Roman" w:hAnsiTheme="majorHAnsi" w:cs="Times New Roman"/>
        </w:rPr>
        <w:t xml:space="preserve">: material genético procariota. </w:t>
      </w:r>
    </w:p>
    <w:p w14:paraId="62A5C597"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genoma</w:t>
      </w:r>
      <w:r w:rsidRPr="00AE21C3">
        <w:rPr>
          <w:rFonts w:ascii="Cambria" w:hAnsi="Cambria"/>
          <w:b/>
          <w:color w:val="76923C" w:themeColor="accent3" w:themeShade="BF"/>
        </w:rPr>
        <w:t xml:space="preserve"> </w:t>
      </w:r>
      <w:r w:rsidRPr="00AE21C3">
        <w:rPr>
          <w:rFonts w:ascii="Cambria" w:hAnsi="Cambria"/>
        </w:rPr>
        <w:t>(</w:t>
      </w:r>
      <w:proofErr w:type="spellStart"/>
      <w:r w:rsidRPr="00AE21C3">
        <w:rPr>
          <w:rFonts w:ascii="Cambria" w:hAnsi="Cambria"/>
        </w:rPr>
        <w:t>genome</w:t>
      </w:r>
      <w:proofErr w:type="spellEnd"/>
      <w:r w:rsidRPr="00AE21C3">
        <w:rPr>
          <w:rFonts w:ascii="Cambria" w:hAnsi="Cambria"/>
        </w:rPr>
        <w:t xml:space="preserve">). </w:t>
      </w:r>
      <w:r w:rsidRPr="00AE21C3">
        <w:rPr>
          <w:rFonts w:ascii="Cambria" w:hAnsi="Cambria"/>
          <w:b/>
        </w:rPr>
        <w:t>1</w:t>
      </w:r>
      <w:r w:rsidRPr="00AE21C3">
        <w:rPr>
          <w:rFonts w:ascii="Cambria" w:hAnsi="Cambria"/>
        </w:rPr>
        <w:t xml:space="preserve">. Dotación cromosómica sencilla haploide de cualquier organismo. Conjunto de genes que expresan todas las características genotípicas de una especie. Su tamaño está determinado por los pares de genes. </w:t>
      </w:r>
      <w:r w:rsidRPr="00AE21C3">
        <w:rPr>
          <w:rFonts w:ascii="Cambria" w:hAnsi="Cambria"/>
          <w:i/>
        </w:rPr>
        <w:t>Sin</w:t>
      </w:r>
      <w:r w:rsidRPr="00AE21C3">
        <w:rPr>
          <w:rFonts w:ascii="Cambria" w:hAnsi="Cambria"/>
        </w:rPr>
        <w:t xml:space="preserve">: </w:t>
      </w:r>
      <w:proofErr w:type="spellStart"/>
      <w:r w:rsidRPr="00AE21C3">
        <w:rPr>
          <w:rFonts w:ascii="Cambria" w:hAnsi="Cambria"/>
        </w:rPr>
        <w:t>genomio</w:t>
      </w:r>
      <w:proofErr w:type="spellEnd"/>
      <w:r w:rsidRPr="00AE21C3">
        <w:rPr>
          <w:rFonts w:ascii="Cambria" w:hAnsi="Cambria"/>
        </w:rPr>
        <w:t xml:space="preserve">. </w:t>
      </w:r>
      <w:r w:rsidRPr="00AE21C3">
        <w:rPr>
          <w:rFonts w:ascii="Cambria" w:hAnsi="Cambria"/>
          <w:b/>
        </w:rPr>
        <w:t>2</w:t>
      </w:r>
      <w:r w:rsidRPr="00AE21C3">
        <w:rPr>
          <w:rFonts w:ascii="Cambria" w:hAnsi="Cambria"/>
        </w:rPr>
        <w:t>. Dotación genética de un virus, ácido nucleico que lo compone, ya sea ADN o ARN, el cual puede consistir en una sola (</w:t>
      </w:r>
      <w:proofErr w:type="spellStart"/>
      <w:r w:rsidRPr="00AE21C3">
        <w:rPr>
          <w:rFonts w:ascii="Cambria" w:hAnsi="Cambria"/>
        </w:rPr>
        <w:t>monopartito</w:t>
      </w:r>
      <w:proofErr w:type="spellEnd"/>
      <w:r w:rsidRPr="00AE21C3">
        <w:rPr>
          <w:rFonts w:ascii="Cambria" w:hAnsi="Cambria"/>
        </w:rPr>
        <w:t>), dos (bipartito), tres (tripartito), o más (</w:t>
      </w:r>
      <w:proofErr w:type="spellStart"/>
      <w:r w:rsidRPr="00AE21C3">
        <w:rPr>
          <w:rFonts w:ascii="Cambria" w:hAnsi="Cambria"/>
        </w:rPr>
        <w:t>multipartito</w:t>
      </w:r>
      <w:proofErr w:type="spellEnd"/>
      <w:r w:rsidRPr="00AE21C3">
        <w:rPr>
          <w:rFonts w:ascii="Cambria" w:hAnsi="Cambria"/>
        </w:rPr>
        <w:t xml:space="preserve">) moléculas. Véase también genoma dividido o virus </w:t>
      </w:r>
      <w:proofErr w:type="spellStart"/>
      <w:r w:rsidRPr="00AE21C3">
        <w:rPr>
          <w:rFonts w:ascii="Cambria" w:hAnsi="Cambria"/>
        </w:rPr>
        <w:t>multipartitos</w:t>
      </w:r>
      <w:proofErr w:type="spellEnd"/>
      <w:r w:rsidRPr="00AE21C3">
        <w:rPr>
          <w:rFonts w:ascii="Cambria" w:hAnsi="Cambria"/>
        </w:rPr>
        <w:t xml:space="preserve"> y genoma viral.</w:t>
      </w:r>
    </w:p>
    <w:p w14:paraId="0C9A1A92"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Theme="majorHAnsi" w:hAnsiTheme="majorHAnsi"/>
          <w:b/>
          <w:bCs/>
          <w:color w:val="000000"/>
        </w:rPr>
        <w:t>genoma bacteriano</w:t>
      </w:r>
      <w:r w:rsidRPr="00AE21C3">
        <w:rPr>
          <w:rFonts w:asciiTheme="majorHAnsi" w:hAnsiTheme="majorHAnsi"/>
          <w:color w:val="000000"/>
        </w:rPr>
        <w:t xml:space="preserve"> (</w:t>
      </w:r>
      <w:proofErr w:type="spellStart"/>
      <w:r w:rsidRPr="00AE21C3">
        <w:rPr>
          <w:rFonts w:asciiTheme="majorHAnsi" w:hAnsiTheme="majorHAnsi"/>
          <w:color w:val="000000"/>
        </w:rPr>
        <w:t>bacterial</w:t>
      </w:r>
      <w:proofErr w:type="spellEnd"/>
      <w:r w:rsidRPr="00AE21C3">
        <w:rPr>
          <w:rFonts w:asciiTheme="majorHAnsi" w:hAnsiTheme="majorHAnsi"/>
          <w:color w:val="000000"/>
        </w:rPr>
        <w:t xml:space="preserve"> genoma). Conjunto de genes y secuencias de ADN de una bacteria. El elemento obligatorio del genoma es el cromosoma, aunque es frecuente encontrar además unidades de replicación autónomas llamadas plásmidos, que son dispensables, es decir si se pierden, la bacteria sigue siendo viable</w:t>
      </w:r>
      <w:r w:rsidRPr="00AE21C3">
        <w:rPr>
          <w:color w:val="000000"/>
          <w:sz w:val="27"/>
          <w:szCs w:val="27"/>
        </w:rPr>
        <w:t xml:space="preserve">. </w:t>
      </w:r>
      <w:r w:rsidRPr="00AE21C3">
        <w:rPr>
          <w:rFonts w:asciiTheme="majorHAnsi" w:hAnsiTheme="majorHAnsi"/>
          <w:i/>
          <w:color w:val="000000"/>
        </w:rPr>
        <w:t>Sin</w:t>
      </w:r>
      <w:r w:rsidRPr="00AE21C3">
        <w:rPr>
          <w:rFonts w:asciiTheme="majorHAnsi" w:hAnsiTheme="majorHAnsi"/>
          <w:color w:val="000000"/>
        </w:rPr>
        <w:t>: genoma procariota</w:t>
      </w:r>
      <w:r w:rsidRPr="00AE21C3">
        <w:rPr>
          <w:color w:val="000000"/>
          <w:sz w:val="27"/>
          <w:szCs w:val="27"/>
        </w:rPr>
        <w:t>.</w:t>
      </w:r>
    </w:p>
    <w:p w14:paraId="0EFA13A1"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genoma dividido</w:t>
      </w:r>
      <w:r w:rsidRPr="00AE21C3">
        <w:rPr>
          <w:rFonts w:ascii="Cambria" w:hAnsi="Cambria"/>
        </w:rPr>
        <w:t xml:space="preserve"> (</w:t>
      </w:r>
      <w:proofErr w:type="spellStart"/>
      <w:r w:rsidRPr="00AE21C3">
        <w:rPr>
          <w:rFonts w:ascii="Cambria" w:hAnsi="Cambria"/>
        </w:rPr>
        <w:t>multipartite</w:t>
      </w:r>
      <w:proofErr w:type="spellEnd"/>
      <w:r w:rsidRPr="00AE21C3">
        <w:rPr>
          <w:rFonts w:ascii="Cambria" w:hAnsi="Cambria"/>
        </w:rPr>
        <w:t xml:space="preserve"> </w:t>
      </w:r>
      <w:proofErr w:type="spellStart"/>
      <w:r w:rsidRPr="00AE21C3">
        <w:rPr>
          <w:rFonts w:ascii="Cambria" w:hAnsi="Cambria"/>
        </w:rPr>
        <w:t>genome</w:t>
      </w:r>
      <w:proofErr w:type="spellEnd"/>
      <w:r w:rsidRPr="00AE21C3">
        <w:rPr>
          <w:rFonts w:ascii="Cambria" w:hAnsi="Cambria"/>
        </w:rPr>
        <w:t xml:space="preserve">). Aquel de muchos virus de plantas que está </w:t>
      </w:r>
      <w:proofErr w:type="spellStart"/>
      <w:r w:rsidRPr="00AE21C3">
        <w:rPr>
          <w:rFonts w:ascii="Cambria" w:hAnsi="Cambria"/>
        </w:rPr>
        <w:t>encapsidado</w:t>
      </w:r>
      <w:proofErr w:type="spellEnd"/>
      <w:r w:rsidRPr="00AE21C3">
        <w:rPr>
          <w:rFonts w:ascii="Cambria" w:hAnsi="Cambria"/>
        </w:rPr>
        <w:t xml:space="preserve"> en diferentes partículas virales. </w:t>
      </w:r>
      <w:r w:rsidRPr="00AE21C3">
        <w:rPr>
          <w:rFonts w:ascii="Cambria" w:hAnsi="Cambria"/>
          <w:i/>
        </w:rPr>
        <w:t>Sin</w:t>
      </w:r>
      <w:r w:rsidRPr="00AE21C3">
        <w:rPr>
          <w:rFonts w:ascii="Cambria" w:hAnsi="Cambria"/>
        </w:rPr>
        <w:t xml:space="preserve">: virus </w:t>
      </w:r>
      <w:proofErr w:type="spellStart"/>
      <w:r w:rsidRPr="00AE21C3">
        <w:rPr>
          <w:rFonts w:ascii="Cambria" w:hAnsi="Cambria"/>
        </w:rPr>
        <w:t>multipartitos</w:t>
      </w:r>
      <w:proofErr w:type="spellEnd"/>
      <w:r w:rsidRPr="00AE21C3">
        <w:rPr>
          <w:rFonts w:ascii="Cambria" w:hAnsi="Cambria"/>
        </w:rPr>
        <w:t xml:space="preserve">, virus </w:t>
      </w:r>
      <w:proofErr w:type="spellStart"/>
      <w:r w:rsidRPr="00AE21C3">
        <w:rPr>
          <w:rFonts w:ascii="Cambria" w:hAnsi="Cambria"/>
        </w:rPr>
        <w:t>multiparticulados</w:t>
      </w:r>
      <w:proofErr w:type="spellEnd"/>
      <w:r w:rsidRPr="00AE21C3">
        <w:rPr>
          <w:rFonts w:ascii="Cambria" w:hAnsi="Cambria"/>
        </w:rPr>
        <w:t>, virus con el genoma segmentado.</w:t>
      </w:r>
    </w:p>
    <w:p w14:paraId="2ACFD0FF"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genoma procariota</w:t>
      </w:r>
      <w:r w:rsidRPr="00AE21C3">
        <w:rPr>
          <w:rFonts w:ascii="Cambria" w:hAnsi="Cambria"/>
        </w:rPr>
        <w:t xml:space="preserve"> (</w:t>
      </w:r>
      <w:proofErr w:type="spellStart"/>
      <w:r w:rsidRPr="00AE21C3">
        <w:rPr>
          <w:rFonts w:ascii="Cambria" w:hAnsi="Cambria"/>
        </w:rPr>
        <w:t>prokaryota</w:t>
      </w:r>
      <w:proofErr w:type="spellEnd"/>
      <w:r w:rsidRPr="00AE21C3">
        <w:rPr>
          <w:rFonts w:ascii="Cambria" w:hAnsi="Cambria"/>
        </w:rPr>
        <w:t xml:space="preserve"> </w:t>
      </w:r>
      <w:proofErr w:type="spellStart"/>
      <w:r w:rsidRPr="00AE21C3">
        <w:rPr>
          <w:rFonts w:ascii="Cambria" w:hAnsi="Cambria"/>
        </w:rPr>
        <w:t>genome</w:t>
      </w:r>
      <w:proofErr w:type="spellEnd"/>
      <w:r w:rsidRPr="00AE21C3">
        <w:rPr>
          <w:rFonts w:ascii="Cambria" w:hAnsi="Cambria"/>
        </w:rPr>
        <w:t>). Véase genoma bacteriano, aunque el término incluiría a las arqueas, entre las cuales no hay descritas especies fitopatógenas.</w:t>
      </w:r>
    </w:p>
    <w:p w14:paraId="01918162"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genoma reordenado</w:t>
      </w:r>
      <w:r w:rsidRPr="00AE21C3">
        <w:rPr>
          <w:rFonts w:ascii="Cambria" w:hAnsi="Cambria"/>
        </w:rPr>
        <w:t xml:space="preserve"> (</w:t>
      </w:r>
      <w:proofErr w:type="spellStart"/>
      <w:r w:rsidRPr="00AE21C3">
        <w:rPr>
          <w:rFonts w:ascii="Cambria" w:hAnsi="Cambria"/>
        </w:rPr>
        <w:t>reassorted</w:t>
      </w:r>
      <w:proofErr w:type="spellEnd"/>
      <w:r w:rsidRPr="00AE21C3">
        <w:rPr>
          <w:rFonts w:ascii="Cambria" w:hAnsi="Cambria"/>
        </w:rPr>
        <w:t xml:space="preserve"> </w:t>
      </w:r>
      <w:proofErr w:type="spellStart"/>
      <w:r w:rsidRPr="00AE21C3">
        <w:rPr>
          <w:rFonts w:ascii="Cambria" w:hAnsi="Cambria"/>
        </w:rPr>
        <w:t>genome</w:t>
      </w:r>
      <w:proofErr w:type="spellEnd"/>
      <w:r w:rsidRPr="00AE21C3">
        <w:rPr>
          <w:rFonts w:ascii="Cambria" w:hAnsi="Cambria"/>
        </w:rPr>
        <w:t>): En los virus de genoma segmentado, es el genoma híbrido que se genera como resultado de un reordenamiento genómico</w:t>
      </w:r>
      <w:r w:rsidRPr="00AE21C3">
        <w:rPr>
          <w:rFonts w:ascii="Times New Roman" w:eastAsiaTheme="minorHAnsi" w:hAnsi="Times New Roman" w:cs="Times New Roman"/>
          <w:sz w:val="26"/>
          <w:szCs w:val="26"/>
          <w:lang w:eastAsia="en-US"/>
        </w:rPr>
        <w:t xml:space="preserve">. </w:t>
      </w:r>
      <w:r w:rsidRPr="00AE21C3">
        <w:rPr>
          <w:rFonts w:ascii="Cambria" w:eastAsiaTheme="minorHAnsi" w:hAnsi="Cambria" w:cs="Times New Roman"/>
          <w:lang w:eastAsia="en-US"/>
        </w:rPr>
        <w:t>Véase genoma dividido</w:t>
      </w:r>
      <w:r w:rsidRPr="00AE21C3">
        <w:rPr>
          <w:rFonts w:ascii="Times New Roman" w:eastAsiaTheme="minorHAnsi" w:hAnsi="Times New Roman" w:cs="Times New Roman"/>
          <w:sz w:val="26"/>
          <w:szCs w:val="26"/>
          <w:lang w:eastAsia="en-US"/>
        </w:rPr>
        <w:t>.</w:t>
      </w:r>
    </w:p>
    <w:p w14:paraId="461D4FAA"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genoma segmentado</w:t>
      </w:r>
      <w:r w:rsidRPr="00AE21C3">
        <w:rPr>
          <w:rFonts w:ascii="Cambria" w:hAnsi="Cambria"/>
        </w:rPr>
        <w:t xml:space="preserve"> (</w:t>
      </w:r>
      <w:proofErr w:type="spellStart"/>
      <w:r w:rsidRPr="00AE21C3">
        <w:rPr>
          <w:rFonts w:ascii="Cambria" w:hAnsi="Cambria"/>
        </w:rPr>
        <w:t>segmented</w:t>
      </w:r>
      <w:proofErr w:type="spellEnd"/>
      <w:r w:rsidRPr="00AE21C3">
        <w:rPr>
          <w:rFonts w:ascii="Cambria" w:hAnsi="Cambria"/>
        </w:rPr>
        <w:t xml:space="preserve"> </w:t>
      </w:r>
      <w:proofErr w:type="spellStart"/>
      <w:r w:rsidRPr="00AE21C3">
        <w:rPr>
          <w:rFonts w:ascii="Cambria" w:hAnsi="Cambria"/>
        </w:rPr>
        <w:t>genome</w:t>
      </w:r>
      <w:proofErr w:type="spellEnd"/>
      <w:r w:rsidRPr="00AE21C3">
        <w:rPr>
          <w:rFonts w:ascii="Cambria" w:hAnsi="Cambria"/>
        </w:rPr>
        <w:t xml:space="preserve">). El de aquellos virus de genoma dividido cuya replicación se produce en el núcleo de la célula huésped y en los que la ARN polimerasa dependiente del ARN viral produce una cadena ARNm </w:t>
      </w:r>
      <w:proofErr w:type="spellStart"/>
      <w:r w:rsidRPr="00AE21C3">
        <w:rPr>
          <w:rFonts w:ascii="Cambria" w:hAnsi="Cambria"/>
        </w:rPr>
        <w:t>monocistrónica</w:t>
      </w:r>
      <w:proofErr w:type="spellEnd"/>
      <w:r w:rsidRPr="00AE21C3">
        <w:rPr>
          <w:rFonts w:ascii="Cambria" w:hAnsi="Cambria"/>
        </w:rPr>
        <w:t xml:space="preserve"> a partir de cada segmento del genoma. Véase genoma en su acepción segunda y genoma dividido.</w:t>
      </w:r>
    </w:p>
    <w:p w14:paraId="6D85F609"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genoma viral</w:t>
      </w:r>
      <w:r w:rsidRPr="00AE21C3">
        <w:rPr>
          <w:rFonts w:ascii="Cambria" w:hAnsi="Cambria"/>
        </w:rPr>
        <w:t xml:space="preserve"> (virus </w:t>
      </w:r>
      <w:proofErr w:type="spellStart"/>
      <w:r w:rsidRPr="00AE21C3">
        <w:rPr>
          <w:rFonts w:ascii="Cambria" w:hAnsi="Cambria"/>
        </w:rPr>
        <w:t>genome</w:t>
      </w:r>
      <w:proofErr w:type="spellEnd"/>
      <w:r w:rsidRPr="00AE21C3">
        <w:rPr>
          <w:rFonts w:ascii="Cambria" w:hAnsi="Cambria"/>
        </w:rPr>
        <w:t xml:space="preserve">). Puede ser lineal o circular (virus de ADN) y el número de sus componentes varía de uno solo (como en los miembros de los géneros </w:t>
      </w:r>
      <w:proofErr w:type="spellStart"/>
      <w:r w:rsidRPr="00AE21C3">
        <w:rPr>
          <w:rFonts w:ascii="Cambria" w:hAnsi="Cambria"/>
          <w:i/>
        </w:rPr>
        <w:t>Potyvirus</w:t>
      </w:r>
      <w:proofErr w:type="spellEnd"/>
      <w:r w:rsidRPr="00AE21C3">
        <w:rPr>
          <w:rFonts w:ascii="Cambria" w:hAnsi="Cambria"/>
        </w:rPr>
        <w:t xml:space="preserve"> y </w:t>
      </w:r>
      <w:proofErr w:type="spellStart"/>
      <w:r w:rsidRPr="00AE21C3">
        <w:rPr>
          <w:rFonts w:ascii="Cambria" w:hAnsi="Cambria"/>
          <w:i/>
        </w:rPr>
        <w:t>Tobamovirus</w:t>
      </w:r>
      <w:proofErr w:type="spellEnd"/>
      <w:r w:rsidRPr="00AE21C3">
        <w:rPr>
          <w:rFonts w:ascii="Cambria" w:hAnsi="Cambria"/>
        </w:rPr>
        <w:t xml:space="preserve">) a 11 (como algunos </w:t>
      </w:r>
      <w:proofErr w:type="spellStart"/>
      <w:r w:rsidRPr="00AE21C3">
        <w:rPr>
          <w:rFonts w:ascii="Cambria" w:hAnsi="Cambria"/>
        </w:rPr>
        <w:t>nanovirus</w:t>
      </w:r>
      <w:proofErr w:type="spellEnd"/>
      <w:r w:rsidRPr="00AE21C3">
        <w:rPr>
          <w:rFonts w:ascii="Cambria" w:hAnsi="Cambria"/>
        </w:rPr>
        <w:t xml:space="preserve">). Los </w:t>
      </w:r>
      <w:r w:rsidRPr="00AE21C3">
        <w:rPr>
          <w:rFonts w:ascii="Cambria" w:hAnsi="Cambria"/>
        </w:rPr>
        <w:lastRenderedPageBreak/>
        <w:t xml:space="preserve">componentes individuales varían en tamaño desde 1.000 </w:t>
      </w:r>
      <w:proofErr w:type="spellStart"/>
      <w:r w:rsidRPr="00AE21C3">
        <w:rPr>
          <w:rFonts w:ascii="Cambria" w:hAnsi="Cambria"/>
        </w:rPr>
        <w:t>nt</w:t>
      </w:r>
      <w:proofErr w:type="spellEnd"/>
      <w:r w:rsidRPr="00AE21C3">
        <w:rPr>
          <w:rFonts w:ascii="Cambria" w:hAnsi="Cambria"/>
        </w:rPr>
        <w:t xml:space="preserve"> en los </w:t>
      </w:r>
      <w:proofErr w:type="spellStart"/>
      <w:r w:rsidRPr="00AE21C3">
        <w:rPr>
          <w:rFonts w:ascii="Cambria" w:hAnsi="Cambria"/>
        </w:rPr>
        <w:t>nanovirus</w:t>
      </w:r>
      <w:proofErr w:type="spellEnd"/>
      <w:r w:rsidRPr="00AE21C3">
        <w:rPr>
          <w:rFonts w:ascii="Cambria" w:hAnsi="Cambria"/>
        </w:rPr>
        <w:t xml:space="preserve"> a alrededor de 20.000 </w:t>
      </w:r>
      <w:proofErr w:type="spellStart"/>
      <w:r w:rsidRPr="00AE21C3">
        <w:rPr>
          <w:rFonts w:ascii="Cambria" w:hAnsi="Cambria"/>
        </w:rPr>
        <w:t>nt</w:t>
      </w:r>
      <w:proofErr w:type="spellEnd"/>
      <w:r w:rsidRPr="00AE21C3">
        <w:rPr>
          <w:rFonts w:ascii="Cambria" w:hAnsi="Cambria"/>
        </w:rPr>
        <w:t xml:space="preserve"> en algunos </w:t>
      </w:r>
      <w:proofErr w:type="spellStart"/>
      <w:r w:rsidRPr="00AE21C3">
        <w:rPr>
          <w:rFonts w:ascii="Cambria" w:hAnsi="Cambria"/>
        </w:rPr>
        <w:t>closterovirus</w:t>
      </w:r>
      <w:proofErr w:type="spellEnd"/>
      <w:r w:rsidRPr="00AE21C3">
        <w:rPr>
          <w:rFonts w:ascii="Cambria" w:hAnsi="Cambria"/>
        </w:rPr>
        <w:t xml:space="preserve">. La mayoría de </w:t>
      </w:r>
      <w:proofErr w:type="gramStart"/>
      <w:r w:rsidRPr="00AE21C3">
        <w:rPr>
          <w:rFonts w:ascii="Cambria" w:hAnsi="Cambria"/>
        </w:rPr>
        <w:t>virus</w:t>
      </w:r>
      <w:proofErr w:type="gramEnd"/>
      <w:r w:rsidRPr="00AE21C3">
        <w:rPr>
          <w:rFonts w:ascii="Cambria" w:hAnsi="Cambria"/>
        </w:rPr>
        <w:t xml:space="preserve"> de plantas tienen al menos tres genes: uno (o más) implicado(s) en el movimiento del virus de célula a célula del huésped y uno (o más) que codifica(n) una proteína estructural que se ensambla para formar la </w:t>
      </w:r>
      <w:proofErr w:type="spellStart"/>
      <w:r w:rsidRPr="00AE21C3">
        <w:rPr>
          <w:rFonts w:ascii="Cambria" w:hAnsi="Cambria"/>
        </w:rPr>
        <w:t>cápsida</w:t>
      </w:r>
      <w:proofErr w:type="spellEnd"/>
      <w:r w:rsidRPr="00AE21C3">
        <w:rPr>
          <w:rFonts w:ascii="Cambria" w:hAnsi="Cambria"/>
        </w:rPr>
        <w:t xml:space="preserve"> del virión. También puede haber otros genes con función reguladora o que se requieren para la transmisión entre plantas en asociación con un vector o para la invasión de ciertas células huésped. El genoma viral puede ser único (</w:t>
      </w:r>
      <w:proofErr w:type="spellStart"/>
      <w:r w:rsidRPr="00AE21C3">
        <w:rPr>
          <w:rFonts w:ascii="Cambria" w:hAnsi="Cambria"/>
        </w:rPr>
        <w:t>encapsidado</w:t>
      </w:r>
      <w:proofErr w:type="spellEnd"/>
      <w:r w:rsidRPr="00AE21C3">
        <w:rPr>
          <w:rFonts w:ascii="Cambria" w:hAnsi="Cambria"/>
        </w:rPr>
        <w:t xml:space="preserve"> en una única partícula viral) o dividido (</w:t>
      </w:r>
      <w:proofErr w:type="spellStart"/>
      <w:r w:rsidRPr="00AE21C3">
        <w:rPr>
          <w:rFonts w:ascii="Cambria" w:hAnsi="Cambria"/>
        </w:rPr>
        <w:t>encapsidado</w:t>
      </w:r>
      <w:proofErr w:type="spellEnd"/>
      <w:r w:rsidRPr="00AE21C3">
        <w:rPr>
          <w:rFonts w:ascii="Cambria" w:hAnsi="Cambria"/>
        </w:rPr>
        <w:t xml:space="preserve"> en diferentes partículas virales).</w:t>
      </w:r>
    </w:p>
    <w:p w14:paraId="473CB54C" w14:textId="77777777" w:rsidR="00F45236" w:rsidRPr="00AE21C3" w:rsidRDefault="00F45236">
      <w:pPr>
        <w:pStyle w:val="Prrafodelista"/>
        <w:numPr>
          <w:ilvl w:val="0"/>
          <w:numId w:val="4"/>
        </w:numPr>
        <w:spacing w:after="240"/>
        <w:ind w:left="360"/>
        <w:contextualSpacing w:val="0"/>
        <w:jc w:val="both"/>
        <w:rPr>
          <w:rFonts w:ascii="Cambria" w:hAnsi="Cambria"/>
          <w:b/>
          <w:bCs/>
        </w:rPr>
      </w:pPr>
      <w:r w:rsidRPr="00AE21C3">
        <w:rPr>
          <w:rFonts w:ascii="Cambria" w:hAnsi="Cambria"/>
          <w:b/>
          <w:bCs/>
        </w:rPr>
        <w:t xml:space="preserve">genómica </w:t>
      </w:r>
      <w:r w:rsidRPr="00AE21C3">
        <w:rPr>
          <w:rFonts w:ascii="Cambria" w:hAnsi="Cambria"/>
        </w:rPr>
        <w:t>(</w:t>
      </w:r>
      <w:proofErr w:type="spellStart"/>
      <w:r w:rsidRPr="00AE21C3">
        <w:rPr>
          <w:rFonts w:ascii="Cambria" w:hAnsi="Cambria"/>
        </w:rPr>
        <w:t>genomics</w:t>
      </w:r>
      <w:proofErr w:type="spellEnd"/>
      <w:r w:rsidRPr="00AE21C3">
        <w:rPr>
          <w:rFonts w:ascii="Cambria" w:hAnsi="Cambria"/>
        </w:rPr>
        <w:t xml:space="preserve">). Ciencia que estudia los genomas y los genes que contienen, sus funciones, e interacciones entre ellos y con factores ambientales. Incluye mapas genómicos, secuencias genómicas y funciones génicas. Se puede considerar una rama de la genética que estudia los organismos en términos de sus genomas. </w:t>
      </w:r>
    </w:p>
    <w:p w14:paraId="7F041287" w14:textId="77777777" w:rsidR="00F45236" w:rsidRPr="00AE21C3" w:rsidRDefault="00F45236">
      <w:pPr>
        <w:pStyle w:val="Prrafodelista"/>
        <w:numPr>
          <w:ilvl w:val="0"/>
          <w:numId w:val="4"/>
        </w:numPr>
        <w:spacing w:after="240"/>
        <w:ind w:left="360"/>
        <w:contextualSpacing w:val="0"/>
        <w:jc w:val="both"/>
        <w:rPr>
          <w:rFonts w:ascii="Cambria" w:hAnsi="Cambria"/>
          <w:b/>
          <w:bCs/>
        </w:rPr>
      </w:pPr>
      <w:r w:rsidRPr="00AE21C3">
        <w:rPr>
          <w:rFonts w:ascii="Cambria" w:hAnsi="Cambria"/>
          <w:b/>
          <w:bCs/>
        </w:rPr>
        <w:t>genómica comparativa</w:t>
      </w:r>
      <w:r w:rsidRPr="00AE21C3">
        <w:rPr>
          <w:rFonts w:ascii="Cambria" w:hAnsi="Cambria"/>
        </w:rPr>
        <w:t xml:space="preserve"> (comparative </w:t>
      </w:r>
      <w:proofErr w:type="spellStart"/>
      <w:r w:rsidRPr="00AE21C3">
        <w:rPr>
          <w:rFonts w:ascii="Cambria" w:hAnsi="Cambria"/>
        </w:rPr>
        <w:t>genomics</w:t>
      </w:r>
      <w:proofErr w:type="spellEnd"/>
      <w:r w:rsidRPr="00AE21C3">
        <w:rPr>
          <w:rFonts w:ascii="Cambria" w:hAnsi="Cambria"/>
        </w:rPr>
        <w:t>). Ciencia que estudia comparativamente la estructura y función de los genomas, para entender mejor cómo han evolucionado las especies y también para determinar la función de los genes y de las regiones no codificantes de los genomas. Los genomas se comparan en diferentes aspectos como son: similitud en las secuencias de bases, localización de genes, tamaño y número de regiones codificantes (exones) en los genes, cantidad de ADN no codificante en cada genoma, y regiones altamente conservadas. Algunas herramientas de análisis de similitud entre secuencias están disponibles a través de internet. Una de las más utilizadas es BLAST.</w:t>
      </w:r>
    </w:p>
    <w:p w14:paraId="5A47B0CA" w14:textId="77777777" w:rsidR="00F45236" w:rsidRPr="00AE21C3" w:rsidRDefault="00F45236">
      <w:pPr>
        <w:pStyle w:val="Prrafodelista"/>
        <w:numPr>
          <w:ilvl w:val="0"/>
          <w:numId w:val="4"/>
        </w:numPr>
        <w:spacing w:after="240"/>
        <w:ind w:left="360"/>
        <w:contextualSpacing w:val="0"/>
        <w:jc w:val="both"/>
        <w:rPr>
          <w:rFonts w:ascii="Cambria" w:hAnsi="Cambria"/>
          <w:b/>
          <w:bCs/>
        </w:rPr>
      </w:pPr>
      <w:r w:rsidRPr="00AE21C3">
        <w:rPr>
          <w:rFonts w:ascii="Cambria" w:hAnsi="Cambria"/>
          <w:b/>
          <w:bCs/>
        </w:rPr>
        <w:t>genómica estructural</w:t>
      </w:r>
      <w:r w:rsidRPr="00AE21C3">
        <w:rPr>
          <w:rFonts w:ascii="Cambria" w:hAnsi="Cambria"/>
        </w:rPr>
        <w:t xml:space="preserve"> (</w:t>
      </w:r>
      <w:proofErr w:type="spellStart"/>
      <w:r w:rsidRPr="00AE21C3">
        <w:rPr>
          <w:rFonts w:ascii="Cambria" w:hAnsi="Cambria"/>
        </w:rPr>
        <w:t>structural</w:t>
      </w:r>
      <w:proofErr w:type="spellEnd"/>
      <w:r w:rsidRPr="00AE21C3">
        <w:rPr>
          <w:rFonts w:ascii="Cambria" w:hAnsi="Cambria"/>
        </w:rPr>
        <w:t xml:space="preserve"> </w:t>
      </w:r>
      <w:proofErr w:type="spellStart"/>
      <w:r w:rsidRPr="00AE21C3">
        <w:rPr>
          <w:rFonts w:ascii="Cambria" w:hAnsi="Cambria"/>
        </w:rPr>
        <w:t>genomics</w:t>
      </w:r>
      <w:proofErr w:type="spellEnd"/>
      <w:r w:rsidRPr="00AE21C3">
        <w:rPr>
          <w:rFonts w:ascii="Cambria" w:hAnsi="Cambria"/>
        </w:rPr>
        <w:t>). Ciencia que trata la identificación y estudio de las variantes estructurales de secuencia en los genomas. Dichas variantes pueden ser polimorfismos de un solo nucleótido (</w:t>
      </w:r>
      <w:proofErr w:type="spellStart"/>
      <w:r w:rsidRPr="00AE21C3">
        <w:rPr>
          <w:rFonts w:ascii="Cambria" w:hAnsi="Cambria"/>
        </w:rPr>
        <w:t>SNPs</w:t>
      </w:r>
      <w:proofErr w:type="spellEnd"/>
      <w:r w:rsidRPr="00AE21C3">
        <w:rPr>
          <w:rFonts w:ascii="Cambria" w:hAnsi="Cambria"/>
        </w:rPr>
        <w:t xml:space="preserve">), mutaciones, o cambios como repeticiones o inserciones de nucleótidos. Estudia también las estructuras tridimensionales de las proteínas y la función que éstas realizan en los procesos bioquímicos de un organismo, utilizando técnicas experimentales y simulación por ordenador. </w:t>
      </w:r>
    </w:p>
    <w:p w14:paraId="0B561705" w14:textId="77777777" w:rsidR="00F45236" w:rsidRPr="00AE21C3" w:rsidRDefault="00F45236">
      <w:pPr>
        <w:pStyle w:val="Prrafodelista"/>
        <w:numPr>
          <w:ilvl w:val="0"/>
          <w:numId w:val="4"/>
        </w:numPr>
        <w:spacing w:after="240"/>
        <w:ind w:left="360"/>
        <w:contextualSpacing w:val="0"/>
        <w:jc w:val="both"/>
      </w:pPr>
      <w:r w:rsidRPr="00AE21C3">
        <w:rPr>
          <w:rFonts w:ascii="Cambria" w:hAnsi="Cambria"/>
          <w:b/>
          <w:bCs/>
        </w:rPr>
        <w:t>genómica funcional</w:t>
      </w:r>
      <w:r w:rsidRPr="00AE21C3">
        <w:rPr>
          <w:rFonts w:ascii="Cambria" w:hAnsi="Cambria"/>
        </w:rPr>
        <w:t xml:space="preserve"> (</w:t>
      </w:r>
      <w:proofErr w:type="spellStart"/>
      <w:r w:rsidRPr="00AE21C3">
        <w:rPr>
          <w:rFonts w:ascii="Cambria" w:hAnsi="Cambria"/>
        </w:rPr>
        <w:t>functional</w:t>
      </w:r>
      <w:proofErr w:type="spellEnd"/>
      <w:r w:rsidRPr="00AE21C3">
        <w:rPr>
          <w:rFonts w:ascii="Cambria" w:hAnsi="Cambria"/>
        </w:rPr>
        <w:t xml:space="preserve"> </w:t>
      </w:r>
      <w:proofErr w:type="spellStart"/>
      <w:r w:rsidRPr="00AE21C3">
        <w:rPr>
          <w:rFonts w:ascii="Cambria" w:hAnsi="Cambria"/>
        </w:rPr>
        <w:t>genomics</w:t>
      </w:r>
      <w:proofErr w:type="spellEnd"/>
      <w:r w:rsidRPr="00AE21C3">
        <w:rPr>
          <w:rFonts w:ascii="Cambria" w:hAnsi="Cambria"/>
        </w:rPr>
        <w:t xml:space="preserve">). Es la rama de la Genética que determina la función biológica de los genes y sus productos. </w:t>
      </w:r>
    </w:p>
    <w:p w14:paraId="00BDC1EF" w14:textId="77777777" w:rsidR="00F45236" w:rsidRPr="00AE21C3" w:rsidRDefault="00F45236">
      <w:pPr>
        <w:pStyle w:val="Prrafodelista"/>
        <w:numPr>
          <w:ilvl w:val="0"/>
          <w:numId w:val="4"/>
        </w:numPr>
        <w:spacing w:after="240"/>
        <w:ind w:left="360"/>
        <w:contextualSpacing w:val="0"/>
        <w:jc w:val="both"/>
        <w:rPr>
          <w:rFonts w:ascii="Cambria" w:hAnsi="Cambria"/>
        </w:rPr>
      </w:pPr>
      <w:proofErr w:type="spellStart"/>
      <w:r w:rsidRPr="00AE21C3">
        <w:rPr>
          <w:rFonts w:ascii="Cambria" w:hAnsi="Cambria"/>
          <w:b/>
        </w:rPr>
        <w:t>genomio</w:t>
      </w:r>
      <w:proofErr w:type="spellEnd"/>
      <w:r w:rsidRPr="00AE21C3">
        <w:rPr>
          <w:rFonts w:ascii="Cambria" w:hAnsi="Cambria"/>
          <w:b/>
        </w:rPr>
        <w:t xml:space="preserve">. </w:t>
      </w:r>
      <w:r w:rsidRPr="00AE21C3">
        <w:rPr>
          <w:rFonts w:ascii="Cambria" w:hAnsi="Cambria"/>
        </w:rPr>
        <w:t>Véase genoma.</w:t>
      </w:r>
    </w:p>
    <w:p w14:paraId="0AC59A43"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genoteca </w:t>
      </w:r>
      <w:r w:rsidRPr="00AE21C3">
        <w:rPr>
          <w:rFonts w:ascii="Cambria" w:hAnsi="Cambria"/>
        </w:rPr>
        <w:t>(</w:t>
      </w:r>
      <w:proofErr w:type="spellStart"/>
      <w:r w:rsidRPr="00AE21C3">
        <w:rPr>
          <w:rFonts w:ascii="Cambria" w:hAnsi="Cambria"/>
        </w:rPr>
        <w:t>library</w:t>
      </w:r>
      <w:proofErr w:type="spellEnd"/>
      <w:r w:rsidRPr="00AE21C3">
        <w:rPr>
          <w:rFonts w:ascii="Cambria" w:hAnsi="Cambria"/>
        </w:rPr>
        <w:t xml:space="preserve">). Colección de </w:t>
      </w:r>
      <w:hyperlink r:id="rId259" w:tooltip="Clon" w:history="1">
        <w:r w:rsidRPr="00AE21C3">
          <w:rPr>
            <w:rFonts w:ascii="Cambria" w:hAnsi="Cambria"/>
          </w:rPr>
          <w:t>clones</w:t>
        </w:r>
      </w:hyperlink>
      <w:r w:rsidRPr="00AE21C3">
        <w:rPr>
          <w:rFonts w:ascii="Cambria" w:hAnsi="Cambria"/>
        </w:rPr>
        <w:t xml:space="preserve"> cada uno de los cuales contiene un vector al que se le ha insertado un fragmento de </w:t>
      </w:r>
      <w:hyperlink r:id="rId260" w:tooltip="ADN" w:history="1">
        <w:r w:rsidRPr="00AE21C3">
          <w:rPr>
            <w:rFonts w:ascii="Cambria" w:hAnsi="Cambria"/>
          </w:rPr>
          <w:t>ADN</w:t>
        </w:r>
      </w:hyperlink>
      <w:r w:rsidRPr="00AE21C3">
        <w:rPr>
          <w:rFonts w:ascii="Cambria" w:hAnsi="Cambria"/>
        </w:rPr>
        <w:t xml:space="preserve">, derivado del ADN o el </w:t>
      </w:r>
      <w:hyperlink r:id="rId261" w:tooltip="ARN" w:history="1">
        <w:r w:rsidRPr="00AE21C3">
          <w:rPr>
            <w:rFonts w:ascii="Cambria" w:hAnsi="Cambria"/>
          </w:rPr>
          <w:t>ARN</w:t>
        </w:r>
      </w:hyperlink>
      <w:r w:rsidRPr="00AE21C3">
        <w:rPr>
          <w:rFonts w:ascii="Cambria" w:hAnsi="Cambria"/>
        </w:rPr>
        <w:t xml:space="preserve"> totales de la célula o tejido. Con el tamaño suficiente, la colección de clones debería contener, teóricamente, todas las </w:t>
      </w:r>
      <w:hyperlink r:id="rId262" w:tooltip="Secuencia de ADN" w:history="1">
        <w:r w:rsidRPr="00AE21C3">
          <w:rPr>
            <w:rFonts w:ascii="Cambria" w:hAnsi="Cambria"/>
          </w:rPr>
          <w:t>secuencias</w:t>
        </w:r>
      </w:hyperlink>
      <w:r w:rsidRPr="00AE21C3">
        <w:rPr>
          <w:rFonts w:ascii="Cambria" w:hAnsi="Cambria"/>
        </w:rPr>
        <w:t xml:space="preserve"> existentes en la fuente original de ADN. Es posible buscar en una genoteca un clon determinado, con un fragmento de ADN de interés, mediante métodos sensibles de detección capaces de detectar dicho fragmento entre millones de clones diferentes. Véase repertorio.</w:t>
      </w:r>
    </w:p>
    <w:p w14:paraId="59BBA4CD"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genoteca de ADN copia</w:t>
      </w:r>
      <w:r w:rsidRPr="00AE21C3">
        <w:rPr>
          <w:rFonts w:ascii="Cambria" w:hAnsi="Cambria"/>
        </w:rPr>
        <w:t xml:space="preserve"> (</w:t>
      </w:r>
      <w:proofErr w:type="spellStart"/>
      <w:r w:rsidRPr="00AE21C3">
        <w:rPr>
          <w:rFonts w:ascii="Cambria" w:hAnsi="Cambria"/>
        </w:rPr>
        <w:t>copy</w:t>
      </w:r>
      <w:proofErr w:type="spellEnd"/>
      <w:r w:rsidRPr="00AE21C3">
        <w:rPr>
          <w:rFonts w:ascii="Cambria" w:hAnsi="Cambria"/>
        </w:rPr>
        <w:t xml:space="preserve"> DNA </w:t>
      </w:r>
      <w:proofErr w:type="spellStart"/>
      <w:r w:rsidRPr="00AE21C3">
        <w:rPr>
          <w:rFonts w:ascii="Cambria" w:hAnsi="Cambria"/>
        </w:rPr>
        <w:t>library</w:t>
      </w:r>
      <w:proofErr w:type="spellEnd"/>
      <w:r w:rsidRPr="00AE21C3">
        <w:rPr>
          <w:rFonts w:ascii="Cambria" w:hAnsi="Cambria"/>
        </w:rPr>
        <w:t xml:space="preserve">, </w:t>
      </w:r>
      <w:proofErr w:type="spellStart"/>
      <w:r w:rsidRPr="00AE21C3">
        <w:rPr>
          <w:rFonts w:ascii="Cambria" w:hAnsi="Cambria"/>
        </w:rPr>
        <w:t>cDNA</w:t>
      </w:r>
      <w:proofErr w:type="spellEnd"/>
      <w:r w:rsidRPr="00AE21C3">
        <w:rPr>
          <w:rFonts w:ascii="Cambria" w:hAnsi="Cambria"/>
        </w:rPr>
        <w:t xml:space="preserve"> </w:t>
      </w:r>
      <w:proofErr w:type="spellStart"/>
      <w:r w:rsidRPr="00AE21C3">
        <w:rPr>
          <w:rFonts w:ascii="Cambria" w:hAnsi="Cambria"/>
        </w:rPr>
        <w:t>library</w:t>
      </w:r>
      <w:proofErr w:type="spellEnd"/>
      <w:r w:rsidRPr="00AE21C3">
        <w:rPr>
          <w:rFonts w:ascii="Cambria" w:hAnsi="Cambria"/>
        </w:rPr>
        <w:t xml:space="preserve">). Aquella que contiene copias de ADN copia de la población de </w:t>
      </w:r>
      <w:hyperlink r:id="rId263" w:tooltip="ARN mensajero" w:history="1">
        <w:r w:rsidRPr="00AE21C3">
          <w:rPr>
            <w:rFonts w:ascii="Cambria" w:hAnsi="Cambria"/>
          </w:rPr>
          <w:t>ARN mensajero</w:t>
        </w:r>
      </w:hyperlink>
      <w:r w:rsidRPr="00AE21C3">
        <w:rPr>
          <w:rFonts w:ascii="Cambria" w:hAnsi="Cambria"/>
        </w:rPr>
        <w:t xml:space="preserve"> presente en un determinado tejido.</w:t>
      </w:r>
    </w:p>
    <w:p w14:paraId="0EAE351D" w14:textId="77777777" w:rsidR="00F45236" w:rsidRPr="00AE21C3" w:rsidRDefault="00F45236">
      <w:pPr>
        <w:pStyle w:val="Prrafodelista"/>
        <w:numPr>
          <w:ilvl w:val="0"/>
          <w:numId w:val="4"/>
        </w:numPr>
        <w:spacing w:after="240"/>
        <w:ind w:left="360"/>
        <w:contextualSpacing w:val="0"/>
        <w:jc w:val="both"/>
        <w:rPr>
          <w:rFonts w:asciiTheme="majorHAnsi" w:hAnsiTheme="majorHAnsi"/>
        </w:rPr>
      </w:pPr>
      <w:r w:rsidRPr="00AE21C3">
        <w:rPr>
          <w:rFonts w:ascii="Cambria" w:hAnsi="Cambria"/>
          <w:b/>
        </w:rPr>
        <w:lastRenderedPageBreak/>
        <w:t>genoteca genómica</w:t>
      </w:r>
      <w:r w:rsidRPr="00AE21C3">
        <w:rPr>
          <w:rFonts w:ascii="Cambria" w:hAnsi="Cambria"/>
        </w:rPr>
        <w:t xml:space="preserve"> (gene </w:t>
      </w:r>
      <w:proofErr w:type="spellStart"/>
      <w:r w:rsidRPr="00AE21C3">
        <w:rPr>
          <w:rFonts w:ascii="Cambria" w:hAnsi="Cambria"/>
        </w:rPr>
        <w:t>library</w:t>
      </w:r>
      <w:proofErr w:type="spellEnd"/>
      <w:r w:rsidRPr="00AE21C3">
        <w:rPr>
          <w:rFonts w:ascii="Cambria" w:hAnsi="Cambria"/>
        </w:rPr>
        <w:t xml:space="preserve">, </w:t>
      </w:r>
      <w:proofErr w:type="spellStart"/>
      <w:r w:rsidRPr="00AE21C3">
        <w:rPr>
          <w:rFonts w:asciiTheme="majorHAnsi" w:hAnsiTheme="majorHAnsi"/>
        </w:rPr>
        <w:t>shotgun</w:t>
      </w:r>
      <w:proofErr w:type="spellEnd"/>
      <w:r w:rsidRPr="00AE21C3">
        <w:rPr>
          <w:rFonts w:asciiTheme="majorHAnsi" w:hAnsiTheme="majorHAnsi"/>
        </w:rPr>
        <w:t xml:space="preserve"> </w:t>
      </w:r>
      <w:proofErr w:type="spellStart"/>
      <w:r w:rsidRPr="00AE21C3">
        <w:rPr>
          <w:rFonts w:asciiTheme="majorHAnsi" w:hAnsiTheme="majorHAnsi"/>
        </w:rPr>
        <w:t>library</w:t>
      </w:r>
      <w:proofErr w:type="spellEnd"/>
      <w:r w:rsidRPr="00AE21C3">
        <w:rPr>
          <w:rFonts w:asciiTheme="majorHAnsi" w:hAnsiTheme="majorHAnsi"/>
        </w:rPr>
        <w:t xml:space="preserve">). Aquella que contiene fragmentos del ADN genómicos generados mediante fragmentación aleatoria del genoma (sonicación) o la digestión parcial con cantidades limitantes de una </w:t>
      </w:r>
      <w:hyperlink r:id="rId264" w:tooltip="Enzima de restricción" w:history="1">
        <w:r w:rsidRPr="00AE21C3">
          <w:rPr>
            <w:rFonts w:asciiTheme="majorHAnsi" w:hAnsiTheme="majorHAnsi"/>
          </w:rPr>
          <w:t>enzima de restricción</w:t>
        </w:r>
      </w:hyperlink>
      <w:r w:rsidRPr="00AE21C3">
        <w:rPr>
          <w:rFonts w:asciiTheme="majorHAnsi" w:hAnsiTheme="majorHAnsi"/>
        </w:rPr>
        <w:t xml:space="preserve">, la cual efectúa cortes en determinados sitios con una frecuencia elevada en el </w:t>
      </w:r>
      <w:hyperlink r:id="rId265" w:tooltip="Genoma" w:history="1">
        <w:r w:rsidRPr="00AE21C3">
          <w:rPr>
            <w:rFonts w:asciiTheme="majorHAnsi" w:hAnsiTheme="majorHAnsi"/>
          </w:rPr>
          <w:t>genoma</w:t>
        </w:r>
      </w:hyperlink>
      <w:r w:rsidRPr="00AE21C3">
        <w:rPr>
          <w:rFonts w:asciiTheme="majorHAnsi" w:hAnsiTheme="majorHAnsi"/>
        </w:rPr>
        <w:t xml:space="preserve">. Como consecuencia, se produce una digestión parcial y aleatoria del ADN, de modo que solo tiene lugar la fragmentación de unos cuantos sitios de restricción, quedando el resto intacto. Así se genera una colección de fragmentos superpuestos con una longitud idónea para la clonación en un </w:t>
      </w:r>
      <w:hyperlink r:id="rId266" w:tooltip="Vector (genética)" w:history="1">
        <w:r w:rsidRPr="00AE21C3">
          <w:rPr>
            <w:rFonts w:asciiTheme="majorHAnsi" w:hAnsiTheme="majorHAnsi"/>
          </w:rPr>
          <w:t>vector</w:t>
        </w:r>
      </w:hyperlink>
      <w:r w:rsidRPr="00AE21C3">
        <w:rPr>
          <w:rFonts w:asciiTheme="majorHAnsi" w:hAnsiTheme="majorHAnsi"/>
        </w:rPr>
        <w:t xml:space="preserve"> de clonación apropiado. Tras ligar el vector y el fragmento de ADN, se introduce en una célula huésped.</w:t>
      </w:r>
    </w:p>
    <w:p w14:paraId="4C38533B"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genotecas </w:t>
      </w:r>
      <w:proofErr w:type="spellStart"/>
      <w:r w:rsidRPr="00AE21C3">
        <w:rPr>
          <w:rFonts w:ascii="Cambria" w:hAnsi="Cambria"/>
          <w:b/>
        </w:rPr>
        <w:t>combinatoriales</w:t>
      </w:r>
      <w:proofErr w:type="spellEnd"/>
      <w:r w:rsidRPr="00AE21C3">
        <w:rPr>
          <w:rFonts w:ascii="Cambria" w:hAnsi="Cambria"/>
          <w:b/>
        </w:rPr>
        <w:t xml:space="preserve"> de anticuerpos</w:t>
      </w:r>
      <w:r w:rsidRPr="00AE21C3">
        <w:rPr>
          <w:rFonts w:ascii="Arial" w:eastAsia="Times New Roman" w:hAnsi="Arial" w:cs="Times New Roman"/>
          <w:color w:val="111111"/>
          <w:sz w:val="21"/>
          <w:szCs w:val="21"/>
          <w:shd w:val="clear" w:color="auto" w:fill="FFFFFF"/>
        </w:rPr>
        <w:t xml:space="preserve"> </w:t>
      </w:r>
      <w:r w:rsidRPr="00AE21C3">
        <w:rPr>
          <w:rFonts w:ascii="Cambria" w:hAnsi="Cambria"/>
        </w:rPr>
        <w:t>(</w:t>
      </w:r>
      <w:proofErr w:type="spellStart"/>
      <w:r w:rsidRPr="00AE21C3">
        <w:rPr>
          <w:rFonts w:ascii="Cambria" w:hAnsi="Cambria"/>
        </w:rPr>
        <w:t>antibody</w:t>
      </w:r>
      <w:proofErr w:type="spellEnd"/>
      <w:r w:rsidRPr="00AE21C3">
        <w:rPr>
          <w:rFonts w:ascii="Cambria" w:hAnsi="Cambria"/>
        </w:rPr>
        <w:t xml:space="preserve"> </w:t>
      </w:r>
      <w:proofErr w:type="spellStart"/>
      <w:r w:rsidRPr="00AE21C3">
        <w:rPr>
          <w:rFonts w:ascii="Cambria" w:hAnsi="Cambria"/>
        </w:rPr>
        <w:t>repertoires</w:t>
      </w:r>
      <w:proofErr w:type="spellEnd"/>
      <w:r w:rsidRPr="00AE21C3">
        <w:rPr>
          <w:rFonts w:ascii="Cambria" w:hAnsi="Cambria"/>
        </w:rPr>
        <w:t>).</w:t>
      </w:r>
      <w:r w:rsidRPr="00AE21C3">
        <w:rPr>
          <w:rFonts w:ascii="Arial" w:eastAsia="Times New Roman" w:hAnsi="Arial" w:cs="Times New Roman"/>
          <w:color w:val="111111"/>
          <w:sz w:val="21"/>
          <w:szCs w:val="21"/>
          <w:shd w:val="clear" w:color="auto" w:fill="FFFFFF"/>
        </w:rPr>
        <w:t xml:space="preserve"> </w:t>
      </w:r>
      <w:r w:rsidRPr="00AE21C3">
        <w:rPr>
          <w:rFonts w:ascii="Cambria" w:hAnsi="Cambria"/>
        </w:rPr>
        <w:t xml:space="preserve">Repertorios de genes variables de anticuerpos (V) murinos o humanos que han sido generadas mediante la técnica de despliegue en fagos filamentosos o en bacterias. Son utilizadas para generar anticuerpos recombinantes y </w:t>
      </w:r>
      <w:proofErr w:type="spellStart"/>
      <w:r w:rsidRPr="00AE21C3">
        <w:rPr>
          <w:rFonts w:ascii="Cambria" w:hAnsi="Cambria"/>
        </w:rPr>
        <w:t>fitoanticuerpos</w:t>
      </w:r>
      <w:proofErr w:type="spellEnd"/>
      <w:r w:rsidRPr="00AE21C3">
        <w:rPr>
          <w:rFonts w:ascii="Cambria" w:hAnsi="Cambria"/>
        </w:rPr>
        <w:t>. Véase repertorio.</w:t>
      </w:r>
    </w:p>
    <w:p w14:paraId="27DDD308"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genotipo</w:t>
      </w:r>
      <w:r w:rsidRPr="00AE21C3">
        <w:rPr>
          <w:rFonts w:ascii="Cambria" w:hAnsi="Cambria"/>
        </w:rPr>
        <w:t xml:space="preserve"> (</w:t>
      </w:r>
      <w:proofErr w:type="spellStart"/>
      <w:r w:rsidRPr="00AE21C3">
        <w:rPr>
          <w:rFonts w:ascii="Cambria" w:hAnsi="Cambria"/>
        </w:rPr>
        <w:t>genotype</w:t>
      </w:r>
      <w:proofErr w:type="spellEnd"/>
      <w:r w:rsidRPr="00AE21C3">
        <w:rPr>
          <w:rFonts w:ascii="Cambria" w:hAnsi="Cambria"/>
        </w:rPr>
        <w:t>). Conjunto</w:t>
      </w:r>
      <w:r w:rsidRPr="00AE21C3">
        <w:rPr>
          <w:rFonts w:ascii="Cambria" w:hAnsi="Cambria" w:hint="eastAsia"/>
        </w:rPr>
        <w:t xml:space="preserve"> </w:t>
      </w:r>
      <w:r w:rsidRPr="00AE21C3">
        <w:rPr>
          <w:rFonts w:ascii="Cambria" w:hAnsi="Cambria"/>
        </w:rPr>
        <w:t>de</w:t>
      </w:r>
      <w:r w:rsidRPr="00AE21C3">
        <w:rPr>
          <w:rFonts w:ascii="Cambria" w:hAnsi="Cambria" w:hint="eastAsia"/>
        </w:rPr>
        <w:t xml:space="preserve"> </w:t>
      </w:r>
      <w:r w:rsidRPr="00AE21C3">
        <w:rPr>
          <w:rFonts w:ascii="Cambria" w:hAnsi="Cambria"/>
        </w:rPr>
        <w:t>los</w:t>
      </w:r>
      <w:r w:rsidRPr="00AE21C3">
        <w:rPr>
          <w:rFonts w:ascii="Cambria" w:hAnsi="Cambria" w:hint="eastAsia"/>
        </w:rPr>
        <w:t xml:space="preserve"> </w:t>
      </w:r>
      <w:r w:rsidRPr="00AE21C3">
        <w:rPr>
          <w:rFonts w:ascii="Cambria" w:hAnsi="Cambria"/>
        </w:rPr>
        <w:t>genes</w:t>
      </w:r>
      <w:r w:rsidRPr="00AE21C3">
        <w:rPr>
          <w:rFonts w:ascii="Cambria" w:hAnsi="Cambria" w:hint="eastAsia"/>
        </w:rPr>
        <w:t xml:space="preserve"> </w:t>
      </w:r>
      <w:r w:rsidRPr="00AE21C3">
        <w:rPr>
          <w:rFonts w:ascii="Cambria" w:hAnsi="Cambria"/>
        </w:rPr>
        <w:t>de</w:t>
      </w:r>
      <w:r w:rsidRPr="00AE21C3">
        <w:rPr>
          <w:rFonts w:ascii="Cambria" w:hAnsi="Cambria" w:hint="eastAsia"/>
        </w:rPr>
        <w:t xml:space="preserve"> </w:t>
      </w:r>
      <w:r w:rsidRPr="00AE21C3">
        <w:rPr>
          <w:rFonts w:ascii="Cambria" w:hAnsi="Cambria"/>
        </w:rPr>
        <w:t>un</w:t>
      </w:r>
      <w:r w:rsidRPr="00AE21C3">
        <w:rPr>
          <w:rFonts w:ascii="Cambria" w:hAnsi="Cambria" w:hint="eastAsia"/>
        </w:rPr>
        <w:t xml:space="preserve"> </w:t>
      </w:r>
      <w:r w:rsidRPr="00AE21C3">
        <w:rPr>
          <w:rFonts w:ascii="Cambria" w:hAnsi="Cambria"/>
        </w:rPr>
        <w:t>individuo</w:t>
      </w:r>
      <w:r w:rsidRPr="00AE21C3">
        <w:rPr>
          <w:rFonts w:ascii="Cambria" w:hAnsi="Cambria" w:hint="eastAsia"/>
        </w:rPr>
        <w:t>,</w:t>
      </w:r>
      <w:r w:rsidRPr="00AE21C3">
        <w:rPr>
          <w:rFonts w:ascii="Cambria" w:hAnsi="Cambria"/>
        </w:rPr>
        <w:t xml:space="preserve"> célula, microorganismo o virus,</w:t>
      </w:r>
      <w:r w:rsidRPr="00AE21C3">
        <w:rPr>
          <w:rFonts w:ascii="Cambria" w:hAnsi="Cambria" w:hint="eastAsia"/>
        </w:rPr>
        <w:t xml:space="preserve"> </w:t>
      </w:r>
      <w:r w:rsidRPr="00AE21C3">
        <w:rPr>
          <w:rFonts w:ascii="Cambria" w:hAnsi="Cambria"/>
        </w:rPr>
        <w:t>de</w:t>
      </w:r>
      <w:r w:rsidRPr="00AE21C3">
        <w:rPr>
          <w:rFonts w:ascii="Cambria" w:hAnsi="Cambria" w:hint="eastAsia"/>
        </w:rPr>
        <w:t xml:space="preserve"> </w:t>
      </w:r>
      <w:r w:rsidRPr="00AE21C3">
        <w:rPr>
          <w:rFonts w:ascii="Cambria" w:hAnsi="Cambria"/>
        </w:rPr>
        <w:t>acuerdo</w:t>
      </w:r>
      <w:r w:rsidRPr="00AE21C3">
        <w:rPr>
          <w:rFonts w:ascii="Cambria" w:hAnsi="Cambria" w:hint="eastAsia"/>
        </w:rPr>
        <w:t xml:space="preserve"> </w:t>
      </w:r>
      <w:r w:rsidRPr="00AE21C3">
        <w:rPr>
          <w:rFonts w:ascii="Cambria" w:hAnsi="Cambria"/>
        </w:rPr>
        <w:t>con</w:t>
      </w:r>
      <w:r w:rsidRPr="00AE21C3">
        <w:rPr>
          <w:rFonts w:ascii="Cambria" w:hAnsi="Cambria" w:hint="eastAsia"/>
        </w:rPr>
        <w:t xml:space="preserve"> </w:t>
      </w:r>
      <w:r w:rsidRPr="00AE21C3">
        <w:rPr>
          <w:rFonts w:ascii="Cambria" w:hAnsi="Cambria"/>
        </w:rPr>
        <w:t>su</w:t>
      </w:r>
      <w:r w:rsidRPr="00AE21C3">
        <w:rPr>
          <w:rFonts w:ascii="Cambria" w:hAnsi="Cambria" w:hint="eastAsia"/>
        </w:rPr>
        <w:t xml:space="preserve"> </w:t>
      </w:r>
      <w:r w:rsidRPr="00AE21C3">
        <w:rPr>
          <w:rFonts w:ascii="Cambria" w:hAnsi="Cambria"/>
        </w:rPr>
        <w:t>composición</w:t>
      </w:r>
      <w:r w:rsidRPr="00AE21C3">
        <w:rPr>
          <w:rFonts w:ascii="Cambria" w:hAnsi="Cambria" w:hint="eastAsia"/>
        </w:rPr>
        <w:t xml:space="preserve"> </w:t>
      </w:r>
      <w:r w:rsidRPr="00AE21C3">
        <w:rPr>
          <w:rFonts w:ascii="Cambria" w:hAnsi="Cambria"/>
        </w:rPr>
        <w:t>alélica</w:t>
      </w:r>
      <w:r w:rsidRPr="00AE21C3">
        <w:rPr>
          <w:rFonts w:ascii="Cambria" w:hAnsi="Cambria" w:hint="eastAsia"/>
        </w:rPr>
        <w:t>.</w:t>
      </w:r>
    </w:p>
    <w:p w14:paraId="03F59029" w14:textId="77777777" w:rsidR="00F45236" w:rsidRPr="00AE21C3" w:rsidRDefault="00F45236">
      <w:pPr>
        <w:pStyle w:val="Prrafodelista"/>
        <w:numPr>
          <w:ilvl w:val="0"/>
          <w:numId w:val="4"/>
        </w:numPr>
        <w:spacing w:before="100" w:beforeAutospacing="1" w:after="100" w:afterAutospacing="1"/>
        <w:ind w:left="360"/>
        <w:jc w:val="both"/>
        <w:rPr>
          <w:rFonts w:ascii="Cambria" w:hAnsi="Cambria"/>
        </w:rPr>
      </w:pPr>
      <w:r w:rsidRPr="00AE21C3">
        <w:rPr>
          <w:rFonts w:ascii="Cambria" w:hAnsi="Cambria"/>
          <w:b/>
        </w:rPr>
        <w:t xml:space="preserve">GENVCE </w:t>
      </w:r>
      <w:r w:rsidRPr="00AE21C3">
        <w:rPr>
          <w:rFonts w:ascii="Cambria" w:hAnsi="Cambria"/>
        </w:rPr>
        <w:t>(GENVCE). Sigla de</w:t>
      </w:r>
      <w:r w:rsidRPr="00AE21C3">
        <w:rPr>
          <w:rFonts w:ascii="Cambria" w:hAnsi="Cambria"/>
          <w:b/>
        </w:rPr>
        <w:t xml:space="preserve"> </w:t>
      </w:r>
      <w:r w:rsidRPr="00AE21C3">
        <w:rPr>
          <w:rFonts w:ascii="Cambria" w:hAnsi="Cambria"/>
        </w:rPr>
        <w:t>Grupo para la Evaluación de Nuevas Variedades de Cultivos Extensivos en España.  Grupo de trabajo integrado por técnicos de Centros e Institutos de Investigación de las Comunidades Autónomas responsables de la realización de los ensayos de las redes de experimentación de variedades, de la Oficina Española de Variedades Vegetales (OEVV) del Ministerio de Agricultura, Pesca y Alimentación (MAPA) y de empresas del sector privado. El objetivo de GENVCE es el de ofrecer al sector cerealista (técnicos, agricultores, industriales y administración) información precisa y práctica sobre la adaptación agronómica y la calidad de las nuevas variedades de cereales y cultivos extensivos, en las distintas áreas de cultivo de España, teniendo en cuenta la sanidad de la semilla, entre otros factores.</w:t>
      </w:r>
    </w:p>
    <w:p w14:paraId="7EA8157C" w14:textId="77777777" w:rsidR="00F45236" w:rsidRPr="00AE21C3" w:rsidRDefault="00F45236" w:rsidP="00F45236">
      <w:pPr>
        <w:pStyle w:val="Prrafodelista"/>
        <w:spacing w:before="100" w:beforeAutospacing="1" w:after="100" w:afterAutospacing="1"/>
        <w:ind w:left="360"/>
        <w:jc w:val="both"/>
        <w:rPr>
          <w:rFonts w:ascii="Cambria" w:hAnsi="Cambria"/>
        </w:rPr>
      </w:pPr>
    </w:p>
    <w:p w14:paraId="114D36C7" w14:textId="77777777" w:rsidR="00F45236" w:rsidRPr="00AE21C3" w:rsidRDefault="00F45236">
      <w:pPr>
        <w:pStyle w:val="Prrafodelista"/>
        <w:numPr>
          <w:ilvl w:val="0"/>
          <w:numId w:val="4"/>
        </w:numPr>
        <w:spacing w:before="240" w:after="240"/>
        <w:ind w:left="360"/>
        <w:jc w:val="both"/>
        <w:rPr>
          <w:rFonts w:ascii="Cambria" w:hAnsi="Cambria"/>
        </w:rPr>
      </w:pPr>
      <w:proofErr w:type="spellStart"/>
      <w:r w:rsidRPr="00AE21C3">
        <w:rPr>
          <w:rFonts w:ascii="Cambria" w:hAnsi="Cambria"/>
          <w:b/>
        </w:rPr>
        <w:t>geña</w:t>
      </w:r>
      <w:proofErr w:type="spellEnd"/>
      <w:r w:rsidRPr="00AE21C3">
        <w:rPr>
          <w:rFonts w:ascii="Cambria" w:hAnsi="Cambria"/>
          <w:b/>
        </w:rPr>
        <w:t xml:space="preserve"> de las habas</w:t>
      </w:r>
      <w:r w:rsidRPr="00AE21C3">
        <w:rPr>
          <w:rFonts w:ascii="Cambria" w:hAnsi="Cambria"/>
        </w:rPr>
        <w:t xml:space="preserve"> (chocolate spot </w:t>
      </w:r>
      <w:proofErr w:type="spellStart"/>
      <w:r w:rsidRPr="00AE21C3">
        <w:rPr>
          <w:rFonts w:ascii="Cambria" w:hAnsi="Cambria"/>
        </w:rPr>
        <w:t>of</w:t>
      </w:r>
      <w:proofErr w:type="spellEnd"/>
      <w:r w:rsidRPr="00AE21C3">
        <w:rPr>
          <w:rFonts w:ascii="Cambria" w:hAnsi="Cambria"/>
        </w:rPr>
        <w:t xml:space="preserve"> </w:t>
      </w:r>
      <w:proofErr w:type="spellStart"/>
      <w:r w:rsidRPr="00AE21C3">
        <w:rPr>
          <w:rFonts w:ascii="Cambria" w:hAnsi="Cambria"/>
        </w:rPr>
        <w:t>broad</w:t>
      </w:r>
      <w:proofErr w:type="spellEnd"/>
      <w:r w:rsidRPr="00AE21C3">
        <w:rPr>
          <w:rFonts w:ascii="Cambria" w:hAnsi="Cambria"/>
        </w:rPr>
        <w:t xml:space="preserve"> </w:t>
      </w:r>
      <w:proofErr w:type="spellStart"/>
      <w:r w:rsidRPr="00AE21C3">
        <w:rPr>
          <w:rFonts w:ascii="Cambria" w:hAnsi="Cambria"/>
        </w:rPr>
        <w:t>bean</w:t>
      </w:r>
      <w:proofErr w:type="spellEnd"/>
      <w:r w:rsidRPr="00AE21C3">
        <w:rPr>
          <w:rFonts w:ascii="Cambria" w:hAnsi="Cambria"/>
        </w:rPr>
        <w:t xml:space="preserve">). Denominación común de enfermedad producida por el hongo </w:t>
      </w:r>
      <w:proofErr w:type="spellStart"/>
      <w:r w:rsidRPr="00AE21C3">
        <w:rPr>
          <w:rFonts w:ascii="Cambria" w:hAnsi="Cambria"/>
          <w:i/>
        </w:rPr>
        <w:t>Botrytis</w:t>
      </w:r>
      <w:proofErr w:type="spellEnd"/>
      <w:r w:rsidRPr="00AE21C3">
        <w:rPr>
          <w:rFonts w:ascii="Cambria" w:hAnsi="Cambria"/>
          <w:i/>
        </w:rPr>
        <w:t xml:space="preserve"> </w:t>
      </w:r>
      <w:proofErr w:type="spellStart"/>
      <w:r w:rsidRPr="00AE21C3">
        <w:rPr>
          <w:rFonts w:ascii="Cambria" w:hAnsi="Cambria"/>
          <w:i/>
        </w:rPr>
        <w:t>fabae</w:t>
      </w:r>
      <w:proofErr w:type="spellEnd"/>
      <w:r w:rsidRPr="00AE21C3">
        <w:rPr>
          <w:rFonts w:ascii="Cambria" w:hAnsi="Cambria"/>
        </w:rPr>
        <w:t xml:space="preserve"> que ataca a las partes aéreas de las plantas de habas y vezas. </w:t>
      </w:r>
      <w:r w:rsidRPr="00AE21C3">
        <w:rPr>
          <w:rFonts w:ascii="Cambria" w:hAnsi="Cambria"/>
          <w:i/>
        </w:rPr>
        <w:t>Sin</w:t>
      </w:r>
      <w:r w:rsidRPr="00AE21C3">
        <w:rPr>
          <w:rFonts w:ascii="Cambria" w:hAnsi="Cambria"/>
        </w:rPr>
        <w:t>: mancha de chocolate de las habas, atabacado de las habas.</w:t>
      </w:r>
    </w:p>
    <w:p w14:paraId="5A3B262A" w14:textId="77777777" w:rsidR="00F45236" w:rsidRPr="00AE21C3" w:rsidRDefault="00F45236" w:rsidP="00F45236">
      <w:pPr>
        <w:pStyle w:val="Prrafodelista"/>
        <w:rPr>
          <w:rFonts w:ascii="Cambria" w:hAnsi="Cambria"/>
        </w:rPr>
      </w:pPr>
    </w:p>
    <w:p w14:paraId="2A340A1A"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geófilo</w:t>
      </w:r>
      <w:r w:rsidRPr="00AE21C3">
        <w:rPr>
          <w:rFonts w:ascii="Cambria" w:hAnsi="Cambria"/>
        </w:rPr>
        <w:t xml:space="preserve"> (</w:t>
      </w:r>
      <w:proofErr w:type="spellStart"/>
      <w:r w:rsidRPr="00AE21C3">
        <w:rPr>
          <w:rFonts w:ascii="Cambria" w:hAnsi="Cambria"/>
        </w:rPr>
        <w:t>geophilous</w:t>
      </w:r>
      <w:proofErr w:type="spellEnd"/>
      <w:r w:rsidRPr="00AE21C3">
        <w:rPr>
          <w:rFonts w:ascii="Cambria" w:hAnsi="Cambria"/>
        </w:rPr>
        <w:t>). Se aplica a hongo que vive en el suelo y frecuentemente a los que poseen cuerpo fructífero subterráneo.</w:t>
      </w:r>
    </w:p>
    <w:p w14:paraId="2974500D"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geotropismo</w:t>
      </w:r>
      <w:r w:rsidRPr="00AE21C3">
        <w:rPr>
          <w:rFonts w:ascii="Cambria" w:hAnsi="Cambria"/>
        </w:rPr>
        <w:t xml:space="preserve"> (</w:t>
      </w:r>
      <w:proofErr w:type="spellStart"/>
      <w:r w:rsidRPr="00AE21C3">
        <w:rPr>
          <w:rFonts w:ascii="Cambria" w:hAnsi="Cambria"/>
        </w:rPr>
        <w:t>geotropism</w:t>
      </w:r>
      <w:proofErr w:type="spellEnd"/>
      <w:r w:rsidRPr="00AE21C3">
        <w:rPr>
          <w:rFonts w:ascii="Cambria" w:hAnsi="Cambria"/>
        </w:rPr>
        <w:t>). Tropismo</w:t>
      </w:r>
      <w:r w:rsidRPr="00AE21C3">
        <w:rPr>
          <w:rFonts w:ascii="Cambria" w:hAnsi="Cambria" w:hint="eastAsia"/>
        </w:rPr>
        <w:t xml:space="preserve"> </w:t>
      </w:r>
      <w:r w:rsidRPr="00AE21C3">
        <w:rPr>
          <w:rFonts w:ascii="Cambria" w:hAnsi="Cambria"/>
        </w:rPr>
        <w:t>producido</w:t>
      </w:r>
      <w:r w:rsidRPr="00AE21C3">
        <w:rPr>
          <w:rFonts w:ascii="Cambria" w:hAnsi="Cambria" w:hint="eastAsia"/>
        </w:rPr>
        <w:t xml:space="preserve"> </w:t>
      </w:r>
      <w:r w:rsidRPr="00AE21C3">
        <w:rPr>
          <w:rFonts w:ascii="Cambria" w:hAnsi="Cambria"/>
        </w:rPr>
        <w:t>fundamentalmente</w:t>
      </w:r>
      <w:r w:rsidRPr="00AE21C3">
        <w:rPr>
          <w:rFonts w:ascii="Cambria" w:hAnsi="Cambria" w:hint="eastAsia"/>
        </w:rPr>
        <w:t xml:space="preserve"> </w:t>
      </w:r>
      <w:r w:rsidRPr="00AE21C3">
        <w:rPr>
          <w:rFonts w:ascii="Cambria" w:hAnsi="Cambria"/>
        </w:rPr>
        <w:t>por</w:t>
      </w:r>
      <w:r w:rsidRPr="00AE21C3">
        <w:rPr>
          <w:rFonts w:ascii="Cambria" w:hAnsi="Cambria" w:hint="eastAsia"/>
        </w:rPr>
        <w:t xml:space="preserve"> </w:t>
      </w:r>
      <w:r w:rsidRPr="00AE21C3">
        <w:rPr>
          <w:rFonts w:ascii="Cambria" w:hAnsi="Cambria"/>
        </w:rPr>
        <w:t>la</w:t>
      </w:r>
      <w:r w:rsidRPr="00AE21C3">
        <w:rPr>
          <w:rFonts w:ascii="Cambria" w:hAnsi="Cambria" w:hint="eastAsia"/>
        </w:rPr>
        <w:t xml:space="preserve"> </w:t>
      </w:r>
      <w:r w:rsidRPr="00AE21C3">
        <w:rPr>
          <w:rFonts w:ascii="Cambria" w:hAnsi="Cambria"/>
        </w:rPr>
        <w:t>acción</w:t>
      </w:r>
      <w:r w:rsidRPr="00AE21C3">
        <w:rPr>
          <w:rFonts w:ascii="Cambria" w:hAnsi="Cambria" w:hint="eastAsia"/>
        </w:rPr>
        <w:t xml:space="preserve"> </w:t>
      </w:r>
      <w:r w:rsidRPr="00AE21C3">
        <w:rPr>
          <w:rFonts w:ascii="Cambria" w:hAnsi="Cambria"/>
        </w:rPr>
        <w:t>de</w:t>
      </w:r>
      <w:r w:rsidRPr="00AE21C3">
        <w:rPr>
          <w:rFonts w:ascii="Cambria" w:hAnsi="Cambria" w:hint="eastAsia"/>
        </w:rPr>
        <w:t xml:space="preserve"> </w:t>
      </w:r>
      <w:r w:rsidRPr="00AE21C3">
        <w:rPr>
          <w:rFonts w:ascii="Cambria" w:hAnsi="Cambria"/>
        </w:rPr>
        <w:t>la</w:t>
      </w:r>
      <w:r w:rsidRPr="00AE21C3">
        <w:rPr>
          <w:rFonts w:ascii="Cambria" w:hAnsi="Cambria" w:hint="eastAsia"/>
        </w:rPr>
        <w:t xml:space="preserve"> </w:t>
      </w:r>
      <w:r w:rsidRPr="00AE21C3">
        <w:rPr>
          <w:rFonts w:ascii="Cambria" w:hAnsi="Cambria"/>
        </w:rPr>
        <w:t>gravedad</w:t>
      </w:r>
      <w:r w:rsidRPr="00AE21C3">
        <w:rPr>
          <w:rFonts w:ascii="Cambria" w:hAnsi="Cambria" w:hint="eastAsia"/>
        </w:rPr>
        <w:t xml:space="preserve">, </w:t>
      </w:r>
      <w:r w:rsidRPr="00AE21C3">
        <w:rPr>
          <w:rFonts w:ascii="Cambria" w:hAnsi="Cambria"/>
        </w:rPr>
        <w:t>como</w:t>
      </w:r>
      <w:r w:rsidRPr="00AE21C3">
        <w:rPr>
          <w:rFonts w:ascii="Cambria" w:hAnsi="Cambria" w:hint="eastAsia"/>
        </w:rPr>
        <w:t xml:space="preserve"> </w:t>
      </w:r>
      <w:r w:rsidRPr="00AE21C3">
        <w:rPr>
          <w:rFonts w:ascii="Cambria" w:hAnsi="Cambria"/>
        </w:rPr>
        <w:t>el</w:t>
      </w:r>
      <w:r w:rsidRPr="00AE21C3">
        <w:rPr>
          <w:rFonts w:ascii="Cambria" w:hAnsi="Cambria" w:hint="eastAsia"/>
        </w:rPr>
        <w:t xml:space="preserve"> </w:t>
      </w:r>
      <w:r w:rsidRPr="00AE21C3">
        <w:rPr>
          <w:rFonts w:ascii="Cambria" w:hAnsi="Cambria"/>
        </w:rPr>
        <w:t>que</w:t>
      </w:r>
      <w:r w:rsidRPr="00AE21C3">
        <w:rPr>
          <w:rFonts w:ascii="Cambria" w:hAnsi="Cambria" w:hint="eastAsia"/>
        </w:rPr>
        <w:t xml:space="preserve"> </w:t>
      </w:r>
      <w:r w:rsidRPr="00AE21C3">
        <w:rPr>
          <w:rFonts w:ascii="Cambria" w:hAnsi="Cambria"/>
        </w:rPr>
        <w:t>experimentan</w:t>
      </w:r>
      <w:r w:rsidRPr="00AE21C3">
        <w:rPr>
          <w:rFonts w:ascii="Cambria" w:hAnsi="Cambria" w:hint="eastAsia"/>
        </w:rPr>
        <w:t xml:space="preserve"> </w:t>
      </w:r>
      <w:r w:rsidRPr="00AE21C3">
        <w:rPr>
          <w:rFonts w:ascii="Cambria" w:hAnsi="Cambria"/>
        </w:rPr>
        <w:t>las plantas, que orientan sus órganos respecto a la misma</w:t>
      </w:r>
      <w:r w:rsidRPr="00AE21C3">
        <w:rPr>
          <w:rFonts w:ascii="Cambria" w:hAnsi="Cambria" w:hint="eastAsia"/>
        </w:rPr>
        <w:t>.</w:t>
      </w:r>
      <w:r w:rsidRPr="00AE21C3">
        <w:rPr>
          <w:rFonts w:ascii="Cambria" w:hAnsi="Cambria"/>
        </w:rPr>
        <w:t xml:space="preserve"> Puede ser positivo o negativo.</w:t>
      </w:r>
    </w:p>
    <w:p w14:paraId="6E2FDCEF" w14:textId="77777777" w:rsidR="00F45236" w:rsidRPr="00AE21C3" w:rsidRDefault="00F45236" w:rsidP="00F45236">
      <w:pPr>
        <w:pStyle w:val="Prrafodelista"/>
        <w:spacing w:before="240" w:after="240"/>
        <w:ind w:left="360"/>
        <w:jc w:val="both"/>
        <w:rPr>
          <w:rFonts w:ascii="Cambria" w:hAnsi="Cambria"/>
        </w:rPr>
      </w:pPr>
    </w:p>
    <w:p w14:paraId="3D3BB157"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germen</w:t>
      </w:r>
      <w:r w:rsidRPr="00AE21C3">
        <w:rPr>
          <w:rFonts w:ascii="Cambria" w:hAnsi="Cambria"/>
          <w:b/>
          <w:color w:val="76923C" w:themeColor="accent3" w:themeShade="BF"/>
        </w:rPr>
        <w:t xml:space="preserve"> </w:t>
      </w:r>
      <w:r w:rsidRPr="00AE21C3">
        <w:rPr>
          <w:rFonts w:ascii="Cambria" w:hAnsi="Cambria"/>
        </w:rPr>
        <w:t>(</w:t>
      </w:r>
      <w:proofErr w:type="spellStart"/>
      <w:r w:rsidRPr="00AE21C3">
        <w:rPr>
          <w:rFonts w:ascii="Cambria" w:hAnsi="Cambria"/>
        </w:rPr>
        <w:t>germ</w:t>
      </w:r>
      <w:proofErr w:type="spellEnd"/>
      <w:r w:rsidRPr="00AE21C3">
        <w:rPr>
          <w:rFonts w:ascii="Cambria" w:hAnsi="Cambria"/>
        </w:rPr>
        <w:t xml:space="preserve">). </w:t>
      </w:r>
      <w:r w:rsidRPr="00AE21C3">
        <w:rPr>
          <w:rFonts w:ascii="Cambria" w:hAnsi="Cambria"/>
          <w:b/>
        </w:rPr>
        <w:t>1</w:t>
      </w:r>
      <w:r w:rsidRPr="00AE21C3">
        <w:rPr>
          <w:rFonts w:ascii="Cambria" w:hAnsi="Cambria"/>
        </w:rPr>
        <w:t xml:space="preserve">. Denominación común y popular para un microorganismo patógeno y para la enfermedad causada por un microorganismo o microbio. </w:t>
      </w:r>
      <w:r w:rsidRPr="00AE21C3">
        <w:rPr>
          <w:rFonts w:ascii="Cambria" w:hAnsi="Cambria"/>
          <w:b/>
        </w:rPr>
        <w:t>2</w:t>
      </w:r>
      <w:r w:rsidRPr="00AE21C3">
        <w:rPr>
          <w:rFonts w:ascii="Cambria" w:hAnsi="Cambria"/>
        </w:rPr>
        <w:t>. (</w:t>
      </w:r>
      <w:proofErr w:type="spellStart"/>
      <w:r w:rsidRPr="00AE21C3">
        <w:rPr>
          <w:rFonts w:ascii="Cambria" w:hAnsi="Cambria"/>
        </w:rPr>
        <w:t>embryo</w:t>
      </w:r>
      <w:proofErr w:type="spellEnd"/>
      <w:r w:rsidRPr="00AE21C3">
        <w:rPr>
          <w:rFonts w:ascii="Cambria" w:hAnsi="Cambria"/>
        </w:rPr>
        <w:t>). Véase embrión.</w:t>
      </w:r>
    </w:p>
    <w:p w14:paraId="360F1B77" w14:textId="77777777" w:rsidR="00F45236" w:rsidRPr="00AE21C3" w:rsidRDefault="00F45236" w:rsidP="00F45236">
      <w:pPr>
        <w:pStyle w:val="Prrafodelista"/>
        <w:rPr>
          <w:rFonts w:ascii="Cambria" w:hAnsi="Cambria"/>
        </w:rPr>
      </w:pPr>
    </w:p>
    <w:p w14:paraId="7C9D7B4B"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germinación</w:t>
      </w:r>
      <w:r w:rsidRPr="00AE21C3">
        <w:rPr>
          <w:rFonts w:ascii="Cambria" w:hAnsi="Cambria"/>
          <w:b/>
          <w:color w:val="76923C" w:themeColor="accent3" w:themeShade="BF"/>
        </w:rPr>
        <w:t xml:space="preserve"> </w:t>
      </w:r>
      <w:r w:rsidRPr="00AE21C3">
        <w:rPr>
          <w:rFonts w:ascii="Cambria" w:hAnsi="Cambria"/>
        </w:rPr>
        <w:t>(</w:t>
      </w:r>
      <w:proofErr w:type="spellStart"/>
      <w:r w:rsidRPr="00AE21C3">
        <w:rPr>
          <w:rFonts w:ascii="Cambria" w:hAnsi="Cambria"/>
        </w:rPr>
        <w:t>germination</w:t>
      </w:r>
      <w:proofErr w:type="spellEnd"/>
      <w:r w:rsidRPr="00AE21C3">
        <w:rPr>
          <w:rFonts w:ascii="Cambria" w:hAnsi="Cambria"/>
        </w:rPr>
        <w:t xml:space="preserve">). Cambios físicos y fisiológicos que tienen lugar bajo condiciones ambientales determinadas, en una estructura reproductiva o de </w:t>
      </w:r>
      <w:r w:rsidRPr="00AE21C3">
        <w:rPr>
          <w:rFonts w:ascii="Cambria" w:hAnsi="Cambria"/>
        </w:rPr>
        <w:lastRenderedPageBreak/>
        <w:t>diseminación (espora, polen, semilla, etc.). Provocan la iniciación de su crecimiento y nuevas estructuras, como un tubo germinal en el caso de los hongos fitopatógenos. Suele ocurrir a continuación de un periodo de latencia.</w:t>
      </w:r>
    </w:p>
    <w:p w14:paraId="408FEEFF" w14:textId="77777777" w:rsidR="00F45236" w:rsidRPr="00AE21C3" w:rsidRDefault="00F45236" w:rsidP="00F45236">
      <w:pPr>
        <w:pStyle w:val="Prrafodelista"/>
        <w:rPr>
          <w:rFonts w:ascii="Cambria" w:hAnsi="Cambria"/>
        </w:rPr>
      </w:pPr>
    </w:p>
    <w:p w14:paraId="6CD08520"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germinación de semillas</w:t>
      </w:r>
      <w:r w:rsidRPr="00AE21C3">
        <w:rPr>
          <w:rFonts w:ascii="Cambria" w:hAnsi="Cambria"/>
        </w:rPr>
        <w:t xml:space="preserve"> (</w:t>
      </w:r>
      <w:proofErr w:type="spellStart"/>
      <w:r w:rsidRPr="00AE21C3">
        <w:rPr>
          <w:rFonts w:ascii="Cambria" w:hAnsi="Cambria"/>
        </w:rPr>
        <w:t>seed</w:t>
      </w:r>
      <w:proofErr w:type="spellEnd"/>
      <w:r w:rsidRPr="00AE21C3">
        <w:rPr>
          <w:rFonts w:ascii="Cambria" w:hAnsi="Cambria"/>
        </w:rPr>
        <w:t xml:space="preserve"> </w:t>
      </w:r>
      <w:proofErr w:type="spellStart"/>
      <w:r w:rsidRPr="00AE21C3">
        <w:rPr>
          <w:rFonts w:ascii="Cambria" w:hAnsi="Cambria"/>
        </w:rPr>
        <w:t>germination</w:t>
      </w:r>
      <w:proofErr w:type="spellEnd"/>
      <w:r w:rsidRPr="00AE21C3">
        <w:rPr>
          <w:rFonts w:ascii="Cambria" w:hAnsi="Cambria"/>
        </w:rPr>
        <w:t>). Activación del metabolismo del embrión que provoca el comienzo de su crecimiento y la emergencia de una nueva plántula. La germinación de semillas comprende tres etapas que se solapan: activación del metabolismo, transporte de sustancias de reserva y crecimiento de la plántula, según definición del Diccionario de Ciencias Hortícolas de la SECH.</w:t>
      </w:r>
    </w:p>
    <w:p w14:paraId="16900A53" w14:textId="77777777" w:rsidR="00F45236" w:rsidRPr="00AE21C3" w:rsidRDefault="00F45236" w:rsidP="00F45236">
      <w:pPr>
        <w:pStyle w:val="Prrafodelista"/>
        <w:rPr>
          <w:rFonts w:ascii="Cambria" w:hAnsi="Cambria"/>
        </w:rPr>
      </w:pPr>
    </w:p>
    <w:p w14:paraId="2EE8C2A2"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germinación directa</w:t>
      </w:r>
      <w:r w:rsidRPr="00AE21C3">
        <w:rPr>
          <w:rFonts w:ascii="Cambria" w:hAnsi="Cambria"/>
        </w:rPr>
        <w:t xml:space="preserve"> (</w:t>
      </w:r>
      <w:proofErr w:type="spellStart"/>
      <w:r w:rsidRPr="00AE21C3">
        <w:rPr>
          <w:rFonts w:ascii="Cambria" w:hAnsi="Cambria"/>
        </w:rPr>
        <w:t>direct</w:t>
      </w:r>
      <w:proofErr w:type="spellEnd"/>
      <w:r w:rsidRPr="00AE21C3">
        <w:rPr>
          <w:rFonts w:ascii="Cambria" w:hAnsi="Cambria"/>
        </w:rPr>
        <w:t xml:space="preserve"> </w:t>
      </w:r>
      <w:proofErr w:type="spellStart"/>
      <w:r w:rsidRPr="00AE21C3">
        <w:rPr>
          <w:rFonts w:ascii="Cambria" w:hAnsi="Cambria"/>
        </w:rPr>
        <w:t>germination</w:t>
      </w:r>
      <w:proofErr w:type="spellEnd"/>
      <w:r w:rsidRPr="00AE21C3">
        <w:rPr>
          <w:rFonts w:ascii="Cambria" w:hAnsi="Cambria"/>
        </w:rPr>
        <w:t xml:space="preserve">). Propiedad de los hongos y </w:t>
      </w:r>
      <w:proofErr w:type="spellStart"/>
      <w:r w:rsidRPr="00AE21C3">
        <w:rPr>
          <w:rFonts w:ascii="Cambria" w:hAnsi="Cambria"/>
        </w:rPr>
        <w:t>oomicetos</w:t>
      </w:r>
      <w:proofErr w:type="spellEnd"/>
      <w:r w:rsidRPr="00AE21C3">
        <w:rPr>
          <w:rFonts w:ascii="Cambria" w:hAnsi="Cambria"/>
        </w:rPr>
        <w:t xml:space="preserve"> por la que el esporangio produce un tubo germinativo que da lugar a un micelio.</w:t>
      </w:r>
    </w:p>
    <w:p w14:paraId="327F8856" w14:textId="77777777" w:rsidR="00F45236" w:rsidRPr="00AE21C3" w:rsidRDefault="00F45236" w:rsidP="00F45236">
      <w:pPr>
        <w:pStyle w:val="Prrafodelista"/>
        <w:rPr>
          <w:rFonts w:ascii="Cambria" w:hAnsi="Cambria"/>
        </w:rPr>
      </w:pPr>
    </w:p>
    <w:p w14:paraId="619E09A8"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germinación indirecta</w:t>
      </w:r>
      <w:r w:rsidRPr="00AE21C3">
        <w:rPr>
          <w:rFonts w:ascii="Cambria" w:hAnsi="Cambria"/>
        </w:rPr>
        <w:t xml:space="preserve"> (</w:t>
      </w:r>
      <w:proofErr w:type="spellStart"/>
      <w:r w:rsidRPr="00AE21C3">
        <w:rPr>
          <w:rFonts w:ascii="Cambria" w:hAnsi="Cambria"/>
        </w:rPr>
        <w:t>indirect</w:t>
      </w:r>
      <w:proofErr w:type="spellEnd"/>
      <w:r w:rsidRPr="00AE21C3">
        <w:rPr>
          <w:rFonts w:ascii="Cambria" w:hAnsi="Cambria"/>
        </w:rPr>
        <w:t xml:space="preserve"> </w:t>
      </w:r>
      <w:proofErr w:type="spellStart"/>
      <w:r w:rsidRPr="00AE21C3">
        <w:rPr>
          <w:rFonts w:ascii="Cambria" w:hAnsi="Cambria"/>
        </w:rPr>
        <w:t>germination</w:t>
      </w:r>
      <w:proofErr w:type="spellEnd"/>
      <w:r w:rsidRPr="00AE21C3">
        <w:rPr>
          <w:rFonts w:ascii="Cambria" w:hAnsi="Cambria"/>
        </w:rPr>
        <w:t xml:space="preserve">). Facultad de los </w:t>
      </w:r>
      <w:proofErr w:type="spellStart"/>
      <w:r w:rsidRPr="00AE21C3">
        <w:rPr>
          <w:rFonts w:ascii="Cambria" w:hAnsi="Cambria"/>
        </w:rPr>
        <w:t>oomicetos</w:t>
      </w:r>
      <w:proofErr w:type="spellEnd"/>
      <w:r w:rsidRPr="00AE21C3">
        <w:rPr>
          <w:rFonts w:ascii="Cambria" w:hAnsi="Cambria"/>
        </w:rPr>
        <w:t xml:space="preserve"> por la que en el interior del esporangio se forman zoosporas por segmentación del protoplasma multinucleado.</w:t>
      </w:r>
    </w:p>
    <w:p w14:paraId="06E557A3" w14:textId="77777777" w:rsidR="00F45236" w:rsidRPr="00AE21C3" w:rsidRDefault="00F45236" w:rsidP="00F45236">
      <w:pPr>
        <w:pStyle w:val="Prrafodelista"/>
        <w:rPr>
          <w:rFonts w:ascii="Cambria" w:hAnsi="Cambria"/>
        </w:rPr>
      </w:pPr>
    </w:p>
    <w:p w14:paraId="275FC762"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germoplasma</w:t>
      </w:r>
      <w:r w:rsidRPr="00AE21C3">
        <w:rPr>
          <w:rFonts w:ascii="Cambria" w:hAnsi="Cambria"/>
          <w:b/>
          <w:color w:val="76923C" w:themeColor="accent3" w:themeShade="BF"/>
        </w:rPr>
        <w:t xml:space="preserve"> </w:t>
      </w:r>
      <w:r w:rsidRPr="00AE21C3">
        <w:rPr>
          <w:rFonts w:ascii="Cambria" w:hAnsi="Cambria"/>
        </w:rPr>
        <w:t>(</w:t>
      </w:r>
      <w:proofErr w:type="spellStart"/>
      <w:r w:rsidRPr="00AE21C3">
        <w:rPr>
          <w:rFonts w:ascii="Cambria" w:hAnsi="Cambria"/>
        </w:rPr>
        <w:t>germplasm</w:t>
      </w:r>
      <w:proofErr w:type="spellEnd"/>
      <w:r w:rsidRPr="00AE21C3">
        <w:rPr>
          <w:rFonts w:ascii="Cambria" w:hAnsi="Cambria"/>
        </w:rPr>
        <w:t xml:space="preserve">). </w:t>
      </w:r>
      <w:r w:rsidRPr="00AE21C3">
        <w:rPr>
          <w:rFonts w:ascii="Cambria" w:hAnsi="Cambria"/>
          <w:b/>
        </w:rPr>
        <w:t>1</w:t>
      </w:r>
      <w:r w:rsidRPr="00AE21C3">
        <w:rPr>
          <w:rFonts w:ascii="Cambria" w:hAnsi="Cambria"/>
        </w:rPr>
        <w:t xml:space="preserve">. Conjunto de material vegetal vivo con capacidad de reproducirse que abarca la diversidad genética de una especie o cultivo. Se conserva en los bancos de germoplasma vegetal por razones de tipo agronómico, de reserva por su sanidad, histórico u otros. </w:t>
      </w:r>
      <w:r w:rsidRPr="00AE21C3">
        <w:rPr>
          <w:rFonts w:ascii="Cambria" w:hAnsi="Cambria"/>
          <w:b/>
        </w:rPr>
        <w:t>2</w:t>
      </w:r>
      <w:r w:rsidRPr="00AE21C3">
        <w:rPr>
          <w:rFonts w:ascii="Cambria" w:hAnsi="Cambria"/>
        </w:rPr>
        <w:t xml:space="preserve">. Plantas destinadas al uso en programas de mejoramiento o conservación, según terminología de la FAO, </w:t>
      </w:r>
      <w:r w:rsidRPr="00AE21C3">
        <w:rPr>
          <w:rFonts w:asciiTheme="majorHAnsi" w:hAnsiTheme="majorHAnsi"/>
        </w:rPr>
        <w:t xml:space="preserve">2019. Glosario de términos fitopatológicos NIMF </w:t>
      </w:r>
      <w:proofErr w:type="spellStart"/>
      <w:r w:rsidRPr="00AE21C3">
        <w:rPr>
          <w:rFonts w:asciiTheme="majorHAnsi" w:hAnsiTheme="majorHAnsi"/>
        </w:rPr>
        <w:t>nº</w:t>
      </w:r>
      <w:proofErr w:type="spellEnd"/>
      <w:r w:rsidRPr="00AE21C3">
        <w:rPr>
          <w:rFonts w:asciiTheme="majorHAnsi" w:hAnsiTheme="majorHAnsi"/>
        </w:rPr>
        <w:t xml:space="preserve"> 5</w:t>
      </w:r>
      <w:r w:rsidRPr="00AE21C3">
        <w:rPr>
          <w:rFonts w:ascii="Cambria" w:hAnsi="Cambria"/>
        </w:rPr>
        <w:t>.</w:t>
      </w:r>
    </w:p>
    <w:p w14:paraId="2070B2CD" w14:textId="77777777" w:rsidR="00F45236" w:rsidRPr="00AE21C3" w:rsidRDefault="00F45236" w:rsidP="00F45236">
      <w:pPr>
        <w:pStyle w:val="Prrafodelista"/>
        <w:rPr>
          <w:rFonts w:ascii="Cambria" w:hAnsi="Cambria"/>
        </w:rPr>
      </w:pPr>
    </w:p>
    <w:p w14:paraId="1E881ECB"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gestión</w:t>
      </w:r>
      <w:r w:rsidRPr="00AE21C3">
        <w:rPr>
          <w:rFonts w:ascii="Cambria" w:hAnsi="Cambria"/>
        </w:rPr>
        <w:t xml:space="preserve"> (</w:t>
      </w:r>
      <w:proofErr w:type="spellStart"/>
      <w:r w:rsidRPr="00AE21C3">
        <w:rPr>
          <w:rFonts w:ascii="Cambria" w:hAnsi="Cambria"/>
        </w:rPr>
        <w:t>management</w:t>
      </w:r>
      <w:proofErr w:type="spellEnd"/>
      <w:r w:rsidRPr="00AE21C3">
        <w:rPr>
          <w:rFonts w:ascii="Cambria" w:hAnsi="Cambria"/>
        </w:rPr>
        <w:t>). En un sistema de gestión de calidad, actividades coordinadas para dirigir y controlar una organización.</w:t>
      </w:r>
    </w:p>
    <w:p w14:paraId="67120DB0" w14:textId="77777777" w:rsidR="00F45236" w:rsidRPr="00AE21C3" w:rsidRDefault="00F45236" w:rsidP="00F45236">
      <w:pPr>
        <w:pStyle w:val="Prrafodelista"/>
        <w:rPr>
          <w:rFonts w:ascii="Cambria" w:hAnsi="Cambria"/>
        </w:rPr>
      </w:pPr>
    </w:p>
    <w:p w14:paraId="3AA3FEC4" w14:textId="77777777" w:rsidR="00F45236" w:rsidRPr="00AE21C3" w:rsidRDefault="00F45236">
      <w:pPr>
        <w:pStyle w:val="Prrafodelista"/>
        <w:numPr>
          <w:ilvl w:val="0"/>
          <w:numId w:val="4"/>
        </w:numPr>
        <w:spacing w:before="240" w:after="240"/>
        <w:ind w:left="360"/>
        <w:jc w:val="both"/>
        <w:rPr>
          <w:rFonts w:ascii="Cambria" w:hAnsi="Cambria"/>
        </w:rPr>
      </w:pPr>
      <w:proofErr w:type="spellStart"/>
      <w:r w:rsidRPr="00AE21C3">
        <w:rPr>
          <w:rFonts w:ascii="Cambria" w:hAnsi="Cambria"/>
          <w:b/>
          <w:lang w:val="en-US"/>
        </w:rPr>
        <w:t>gestión</w:t>
      </w:r>
      <w:proofErr w:type="spellEnd"/>
      <w:r w:rsidRPr="00AE21C3">
        <w:rPr>
          <w:rFonts w:ascii="Cambria" w:hAnsi="Cambria"/>
          <w:b/>
          <w:lang w:val="en-US"/>
        </w:rPr>
        <w:t xml:space="preserve"> de </w:t>
      </w:r>
      <w:proofErr w:type="spellStart"/>
      <w:r w:rsidRPr="00AE21C3">
        <w:rPr>
          <w:rFonts w:ascii="Cambria" w:hAnsi="Cambria"/>
          <w:b/>
          <w:lang w:val="en-US"/>
        </w:rPr>
        <w:t>almacén</w:t>
      </w:r>
      <w:proofErr w:type="spellEnd"/>
      <w:r w:rsidRPr="00AE21C3">
        <w:rPr>
          <w:rFonts w:ascii="Cambria" w:hAnsi="Cambria"/>
          <w:b/>
          <w:color w:val="76923C" w:themeColor="accent3" w:themeShade="BF"/>
          <w:lang w:val="en-US"/>
        </w:rPr>
        <w:t xml:space="preserve"> </w:t>
      </w:r>
      <w:r w:rsidRPr="00AE21C3">
        <w:rPr>
          <w:rFonts w:ascii="Cambria" w:hAnsi="Cambria"/>
          <w:lang w:val="en-US"/>
        </w:rPr>
        <w:t>(warehouse management system).</w:t>
      </w:r>
      <w:r w:rsidRPr="00AE21C3">
        <w:rPr>
          <w:rFonts w:ascii="Cambria" w:eastAsia="Cambria" w:hAnsi="Cambria" w:cs="Cambria"/>
          <w:lang w:val="en-US"/>
        </w:rPr>
        <w:t xml:space="preserve"> </w:t>
      </w:r>
      <w:r w:rsidRPr="00AE21C3">
        <w:rPr>
          <w:rFonts w:ascii="Cambria" w:eastAsia="Cambria" w:hAnsi="Cambria" w:cs="Cambria"/>
        </w:rPr>
        <w:t>Proceso de la función logística que trata la recepción, almacenamiento y movimiento dentro de un mismo almacén hasta el punto de consumo o utilización de cualquier material, materias primas, semielaborados, terminados, así como el tratamiento e información de los datos generados.</w:t>
      </w:r>
    </w:p>
    <w:p w14:paraId="40717946" w14:textId="77777777" w:rsidR="00F45236" w:rsidRPr="00AE21C3" w:rsidRDefault="00F45236" w:rsidP="00F45236">
      <w:pPr>
        <w:pStyle w:val="Prrafodelista"/>
        <w:rPr>
          <w:rFonts w:ascii="Cambria" w:hAnsi="Cambria"/>
        </w:rPr>
      </w:pPr>
    </w:p>
    <w:p w14:paraId="5C4644A0"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eastAsia="Cambria" w:hAnsi="Cambria" w:cs="Cambria"/>
          <w:b/>
          <w:bCs/>
          <w:color w:val="000000"/>
        </w:rPr>
        <w:t xml:space="preserve">gestión de la calidad </w:t>
      </w:r>
      <w:r w:rsidRPr="00AE21C3">
        <w:rPr>
          <w:rFonts w:ascii="Cambria" w:eastAsia="Cambria" w:hAnsi="Cambria" w:cs="Cambria"/>
          <w:color w:val="000000"/>
        </w:rPr>
        <w:t>(</w:t>
      </w:r>
      <w:proofErr w:type="spellStart"/>
      <w:r w:rsidRPr="00AE21C3">
        <w:rPr>
          <w:rFonts w:ascii="Cambria" w:eastAsia="Cambria" w:hAnsi="Cambria" w:cs="Cambria"/>
          <w:color w:val="000000"/>
        </w:rPr>
        <w:t>quality</w:t>
      </w:r>
      <w:proofErr w:type="spellEnd"/>
      <w:r w:rsidRPr="00AE21C3">
        <w:rPr>
          <w:rFonts w:ascii="Cambria" w:eastAsia="Cambria" w:hAnsi="Cambria" w:cs="Cambria"/>
          <w:color w:val="000000"/>
        </w:rPr>
        <w:t xml:space="preserve"> </w:t>
      </w:r>
      <w:proofErr w:type="spellStart"/>
      <w:r w:rsidRPr="00AE21C3">
        <w:rPr>
          <w:rFonts w:ascii="Cambria" w:eastAsia="Cambria" w:hAnsi="Cambria" w:cs="Cambria"/>
          <w:color w:val="000000"/>
        </w:rPr>
        <w:t>management</w:t>
      </w:r>
      <w:proofErr w:type="spellEnd"/>
      <w:r w:rsidRPr="00AE21C3">
        <w:rPr>
          <w:rFonts w:ascii="Cambria" w:eastAsia="Cambria" w:hAnsi="Cambria" w:cs="Cambria"/>
          <w:color w:val="000000"/>
        </w:rPr>
        <w:t xml:space="preserve">).  En un sistema de gestión de calidad, gestión </w:t>
      </w:r>
      <w:r w:rsidRPr="00AE21C3">
        <w:rPr>
          <w:rFonts w:ascii="Cambria" w:hAnsi="Cambria"/>
          <w:color w:val="000000"/>
        </w:rPr>
        <w:t xml:space="preserve">con respecto a la calidad. La gestión de la calidad puede incluir el establecimiento de políticas de la calidad, los objetivos de la calidad y los procesos para lograr estos objetivos de la calidad a través de la planificación, el aseguramiento, el control y la mejora de </w:t>
      </w:r>
      <w:proofErr w:type="gramStart"/>
      <w:r w:rsidRPr="00AE21C3">
        <w:rPr>
          <w:rFonts w:ascii="Cambria" w:hAnsi="Cambria"/>
          <w:color w:val="000000"/>
        </w:rPr>
        <w:t>la misma</w:t>
      </w:r>
      <w:proofErr w:type="gramEnd"/>
      <w:r w:rsidRPr="00AE21C3">
        <w:rPr>
          <w:rFonts w:ascii="Cambria" w:hAnsi="Cambria"/>
          <w:color w:val="000000"/>
        </w:rPr>
        <w:t xml:space="preserve">. </w:t>
      </w:r>
    </w:p>
    <w:p w14:paraId="0EC391EF" w14:textId="77777777" w:rsidR="00F45236" w:rsidRPr="00AE21C3" w:rsidRDefault="00F45236" w:rsidP="00F45236">
      <w:pPr>
        <w:pStyle w:val="Prrafodelista"/>
        <w:rPr>
          <w:rFonts w:ascii="Cambria" w:hAnsi="Cambria"/>
        </w:rPr>
      </w:pPr>
    </w:p>
    <w:p w14:paraId="7FC22F33"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eastAsia="Cambria" w:hAnsi="Cambria" w:cs="Cambria"/>
          <w:b/>
          <w:bCs/>
          <w:color w:val="000000"/>
        </w:rPr>
        <w:t>gestión de la configuración</w:t>
      </w:r>
      <w:r w:rsidRPr="00AE21C3">
        <w:rPr>
          <w:b/>
          <w:bCs/>
        </w:rPr>
        <w:t xml:space="preserve"> </w:t>
      </w:r>
      <w:r w:rsidRPr="00AE21C3">
        <w:t>(</w:t>
      </w:r>
      <w:proofErr w:type="spellStart"/>
      <w:r w:rsidRPr="00AE21C3">
        <w:rPr>
          <w:rFonts w:ascii="Cambria" w:eastAsia="Cambria" w:hAnsi="Cambria" w:cs="Cambria"/>
          <w:color w:val="000000"/>
        </w:rPr>
        <w:t>configuration</w:t>
      </w:r>
      <w:proofErr w:type="spellEnd"/>
      <w:r w:rsidRPr="00AE21C3">
        <w:rPr>
          <w:rFonts w:ascii="Cambria" w:eastAsia="Cambria" w:hAnsi="Cambria" w:cs="Cambria"/>
          <w:color w:val="000000"/>
        </w:rPr>
        <w:t xml:space="preserve"> </w:t>
      </w:r>
      <w:proofErr w:type="spellStart"/>
      <w:r w:rsidRPr="00AE21C3">
        <w:rPr>
          <w:rFonts w:ascii="Cambria" w:eastAsia="Cambria" w:hAnsi="Cambria" w:cs="Cambria"/>
          <w:color w:val="000000"/>
        </w:rPr>
        <w:t>management</w:t>
      </w:r>
      <w:proofErr w:type="spellEnd"/>
      <w:r w:rsidRPr="00AE21C3">
        <w:rPr>
          <w:rFonts w:ascii="Cambria" w:eastAsia="Cambria" w:hAnsi="Cambria" w:cs="Cambria"/>
          <w:color w:val="000000"/>
        </w:rPr>
        <w:t xml:space="preserve">).  En un sistema de gestión de calidad, actividades coordinadas para dirigir y controlar la configuración. La gestión de la configuración generalmente se concentra en actividades técnicas y organizativas que establecen y mantienen el control de un producto o servicio y su información sobre configuración del producto durante todo el ciclo de vida </w:t>
      </w:r>
      <w:proofErr w:type="gramStart"/>
      <w:r w:rsidRPr="00AE21C3">
        <w:rPr>
          <w:rFonts w:ascii="Cambria" w:eastAsia="Cambria" w:hAnsi="Cambria" w:cs="Cambria"/>
          <w:color w:val="000000"/>
        </w:rPr>
        <w:t>del mismo</w:t>
      </w:r>
      <w:proofErr w:type="gramEnd"/>
      <w:r w:rsidRPr="00AE21C3">
        <w:rPr>
          <w:rFonts w:ascii="Cambria" w:eastAsia="Cambria" w:hAnsi="Cambria" w:cs="Cambria"/>
          <w:color w:val="000000"/>
        </w:rPr>
        <w:t>.</w:t>
      </w:r>
    </w:p>
    <w:p w14:paraId="5799AC44" w14:textId="77777777" w:rsidR="00F45236" w:rsidRPr="00AE21C3" w:rsidRDefault="00F45236" w:rsidP="00F45236">
      <w:pPr>
        <w:pStyle w:val="Prrafodelista"/>
        <w:rPr>
          <w:rFonts w:ascii="Cambria" w:hAnsi="Cambria"/>
        </w:rPr>
      </w:pPr>
    </w:p>
    <w:p w14:paraId="3D72868B"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eastAsia="Cambria" w:hAnsi="Cambria" w:cs="Cambria"/>
          <w:b/>
          <w:color w:val="000000"/>
        </w:rPr>
        <w:lastRenderedPageBreak/>
        <w:t xml:space="preserve">gestión de la garantía de calidad </w:t>
      </w:r>
      <w:r w:rsidRPr="00AE21C3">
        <w:rPr>
          <w:rFonts w:ascii="Cambria" w:eastAsia="Cambria" w:hAnsi="Cambria" w:cs="Cambria"/>
          <w:color w:val="000000"/>
        </w:rPr>
        <w:t>(</w:t>
      </w:r>
      <w:proofErr w:type="spellStart"/>
      <w:r w:rsidRPr="00AE21C3">
        <w:rPr>
          <w:rFonts w:ascii="Cambria" w:eastAsia="Cambria" w:hAnsi="Cambria" w:cs="Cambria"/>
          <w:color w:val="000000"/>
        </w:rPr>
        <w:t>quality</w:t>
      </w:r>
      <w:proofErr w:type="spellEnd"/>
      <w:r w:rsidRPr="00AE21C3">
        <w:rPr>
          <w:rFonts w:ascii="Cambria" w:eastAsia="Cambria" w:hAnsi="Cambria" w:cs="Cambria"/>
          <w:color w:val="000000"/>
        </w:rPr>
        <w:t xml:space="preserve"> </w:t>
      </w:r>
      <w:proofErr w:type="spellStart"/>
      <w:r w:rsidRPr="00AE21C3">
        <w:rPr>
          <w:rFonts w:ascii="Cambria" w:eastAsia="Cambria" w:hAnsi="Cambria" w:cs="Cambria"/>
          <w:color w:val="000000"/>
        </w:rPr>
        <w:t>assurance</w:t>
      </w:r>
      <w:proofErr w:type="spellEnd"/>
      <w:r w:rsidRPr="00AE21C3">
        <w:rPr>
          <w:rFonts w:ascii="Cambria" w:eastAsia="Cambria" w:hAnsi="Cambria" w:cs="Cambria"/>
          <w:color w:val="000000"/>
        </w:rPr>
        <w:t xml:space="preserve"> </w:t>
      </w:r>
      <w:proofErr w:type="spellStart"/>
      <w:r w:rsidRPr="00AE21C3">
        <w:rPr>
          <w:rFonts w:ascii="Cambria" w:eastAsia="Cambria" w:hAnsi="Cambria" w:cs="Cambria"/>
          <w:color w:val="000000"/>
        </w:rPr>
        <w:t>management</w:t>
      </w:r>
      <w:proofErr w:type="spellEnd"/>
      <w:r w:rsidRPr="00AE21C3">
        <w:rPr>
          <w:rFonts w:ascii="Cambria" w:eastAsia="Cambria" w:hAnsi="Cambria" w:cs="Cambria"/>
          <w:color w:val="000000"/>
        </w:rPr>
        <w:t xml:space="preserve">). En un sistema de gestión de la calidad, todas las actividades de la </w:t>
      </w:r>
      <w:proofErr w:type="spellStart"/>
      <w:r w:rsidRPr="00AE21C3">
        <w:rPr>
          <w:rFonts w:ascii="Cambria" w:eastAsia="Cambria" w:hAnsi="Cambria" w:cs="Cambria"/>
          <w:color w:val="000000"/>
        </w:rPr>
        <w:t>función</w:t>
      </w:r>
      <w:proofErr w:type="spellEnd"/>
      <w:r w:rsidRPr="00AE21C3">
        <w:rPr>
          <w:rFonts w:ascii="Cambria" w:eastAsia="Cambria" w:hAnsi="Cambria" w:cs="Cambria"/>
          <w:color w:val="000000"/>
        </w:rPr>
        <w:t xml:space="preserve"> general de </w:t>
      </w:r>
      <w:proofErr w:type="spellStart"/>
      <w:r w:rsidRPr="00AE21C3">
        <w:rPr>
          <w:rFonts w:ascii="Cambria" w:eastAsia="Cambria" w:hAnsi="Cambria" w:cs="Cambria"/>
          <w:color w:val="000000"/>
        </w:rPr>
        <w:t>gestión</w:t>
      </w:r>
      <w:proofErr w:type="spellEnd"/>
      <w:r w:rsidRPr="00AE21C3">
        <w:rPr>
          <w:rFonts w:ascii="Cambria" w:eastAsia="Cambria" w:hAnsi="Cambria" w:cs="Cambria"/>
          <w:color w:val="000000"/>
        </w:rPr>
        <w:t xml:space="preserve"> que determinan y aplican la </w:t>
      </w:r>
      <w:proofErr w:type="spellStart"/>
      <w:r w:rsidRPr="00AE21C3">
        <w:rPr>
          <w:rFonts w:ascii="Cambria" w:eastAsia="Cambria" w:hAnsi="Cambria" w:cs="Cambria"/>
          <w:color w:val="000000"/>
        </w:rPr>
        <w:t>política</w:t>
      </w:r>
      <w:proofErr w:type="spellEnd"/>
      <w:r w:rsidRPr="00AE21C3">
        <w:rPr>
          <w:rFonts w:ascii="Cambria" w:eastAsia="Cambria" w:hAnsi="Cambria" w:cs="Cambria"/>
          <w:color w:val="000000"/>
        </w:rPr>
        <w:t xml:space="preserve"> de calidad, los objetivos y las responsabilidades. </w:t>
      </w:r>
    </w:p>
    <w:p w14:paraId="6DA0542A" w14:textId="77777777" w:rsidR="00F45236" w:rsidRPr="00AE21C3" w:rsidRDefault="00F45236" w:rsidP="00F45236">
      <w:pPr>
        <w:pStyle w:val="Prrafodelista"/>
        <w:rPr>
          <w:rFonts w:ascii="Cambria" w:hAnsi="Cambria"/>
        </w:rPr>
      </w:pPr>
    </w:p>
    <w:p w14:paraId="3AC9CF03"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Theme="majorHAnsi" w:hAnsiTheme="majorHAnsi"/>
          <w:b/>
          <w:bCs/>
        </w:rPr>
        <w:t>gestión de proyectos</w:t>
      </w:r>
      <w:r w:rsidRPr="00AE21C3">
        <w:rPr>
          <w:rFonts w:asciiTheme="majorHAnsi" w:hAnsiTheme="majorHAnsi"/>
        </w:rPr>
        <w:t xml:space="preserve"> (</w:t>
      </w:r>
      <w:proofErr w:type="spellStart"/>
      <w:r w:rsidRPr="00AE21C3">
        <w:rPr>
          <w:rFonts w:asciiTheme="majorHAnsi" w:hAnsiTheme="majorHAnsi"/>
        </w:rPr>
        <w:t>project</w:t>
      </w:r>
      <w:proofErr w:type="spellEnd"/>
      <w:r w:rsidRPr="00AE21C3">
        <w:rPr>
          <w:rFonts w:asciiTheme="majorHAnsi" w:hAnsiTheme="majorHAnsi"/>
        </w:rPr>
        <w:t xml:space="preserve"> </w:t>
      </w:r>
      <w:proofErr w:type="spellStart"/>
      <w:r w:rsidRPr="00AE21C3">
        <w:rPr>
          <w:rFonts w:asciiTheme="majorHAnsi" w:hAnsiTheme="majorHAnsi"/>
        </w:rPr>
        <w:t>management</w:t>
      </w:r>
      <w:proofErr w:type="spellEnd"/>
      <w:r w:rsidRPr="00AE21C3">
        <w:rPr>
          <w:rFonts w:asciiTheme="majorHAnsi" w:hAnsiTheme="majorHAnsi"/>
        </w:rPr>
        <w:t xml:space="preserve">) </w:t>
      </w:r>
      <w:r w:rsidRPr="00AE21C3">
        <w:rPr>
          <w:rFonts w:asciiTheme="majorHAnsi" w:eastAsia="Cambria" w:hAnsiTheme="majorHAnsi" w:cs="Cambria"/>
        </w:rPr>
        <w:t xml:space="preserve">En un Sistema de Gestión de Calidad, </w:t>
      </w:r>
      <w:r w:rsidRPr="00AE21C3">
        <w:rPr>
          <w:rFonts w:asciiTheme="majorHAnsi" w:hAnsiTheme="majorHAnsi"/>
        </w:rPr>
        <w:t xml:space="preserve">planificación, organización, </w:t>
      </w:r>
      <w:hyperlink r:id="rId267" w:anchor="iso:std:iso:9000:ed-4:v1:es:term:3.11.3" w:history="1">
        <w:r w:rsidRPr="00AE21C3">
          <w:rPr>
            <w:rStyle w:val="EnlacedeInternet"/>
            <w:rFonts w:asciiTheme="majorHAnsi" w:hAnsiTheme="majorHAnsi"/>
            <w:color w:val="000000"/>
          </w:rPr>
          <w:t>seguimiento</w:t>
        </w:r>
      </w:hyperlink>
      <w:r w:rsidRPr="00AE21C3">
        <w:rPr>
          <w:rFonts w:asciiTheme="majorHAnsi" w:hAnsiTheme="majorHAnsi"/>
        </w:rPr>
        <w:t xml:space="preserve">, control e informe de todos los aspectos de un </w:t>
      </w:r>
      <w:hyperlink r:id="rId268" w:anchor="iso:std:iso:9000:ed-4:v1:es:term:3.4.2" w:history="1">
        <w:r w:rsidRPr="00AE21C3">
          <w:rPr>
            <w:rStyle w:val="EnlacedeInternet"/>
            <w:rFonts w:asciiTheme="majorHAnsi" w:hAnsiTheme="majorHAnsi"/>
            <w:color w:val="000000"/>
          </w:rPr>
          <w:t>proyecto</w:t>
        </w:r>
      </w:hyperlink>
      <w:r w:rsidRPr="00AE21C3">
        <w:rPr>
          <w:rFonts w:asciiTheme="majorHAnsi" w:hAnsiTheme="majorHAnsi"/>
          <w:b/>
        </w:rPr>
        <w:t xml:space="preserve"> </w:t>
      </w:r>
      <w:r w:rsidRPr="00AE21C3">
        <w:rPr>
          <w:rFonts w:asciiTheme="majorHAnsi" w:hAnsiTheme="majorHAnsi"/>
        </w:rPr>
        <w:t>y la motivación de todos aquellos que están involucrados en él para alcanzar los objetivos del mismo.</w:t>
      </w:r>
    </w:p>
    <w:p w14:paraId="6B177463" w14:textId="77777777" w:rsidR="00F45236" w:rsidRPr="00AE21C3" w:rsidRDefault="00F45236" w:rsidP="00F45236">
      <w:pPr>
        <w:pStyle w:val="Prrafodelista"/>
        <w:rPr>
          <w:rFonts w:ascii="Cambria" w:hAnsi="Cambria"/>
        </w:rPr>
      </w:pPr>
    </w:p>
    <w:p w14:paraId="7DD8F30C"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Theme="majorHAnsi" w:hAnsiTheme="majorHAnsi"/>
          <w:b/>
          <w:color w:val="000000" w:themeColor="text1"/>
        </w:rPr>
        <w:t xml:space="preserve">gestión forestal sostenible, GFS </w:t>
      </w:r>
      <w:r w:rsidRPr="00AE21C3">
        <w:rPr>
          <w:rFonts w:asciiTheme="majorHAnsi" w:hAnsiTheme="majorHAnsi"/>
          <w:color w:val="000000" w:themeColor="text1"/>
        </w:rPr>
        <w:t>(</w:t>
      </w:r>
      <w:proofErr w:type="spellStart"/>
      <w:r w:rsidRPr="00AE21C3">
        <w:rPr>
          <w:rFonts w:asciiTheme="majorHAnsi" w:hAnsiTheme="majorHAnsi"/>
          <w:color w:val="000000" w:themeColor="text1"/>
        </w:rPr>
        <w:t>sustainable</w:t>
      </w:r>
      <w:proofErr w:type="spellEnd"/>
      <w:r w:rsidRPr="00AE21C3">
        <w:rPr>
          <w:rFonts w:asciiTheme="majorHAnsi" w:hAnsiTheme="majorHAnsi"/>
          <w:color w:val="000000" w:themeColor="text1"/>
        </w:rPr>
        <w:t xml:space="preserve"> </w:t>
      </w:r>
      <w:proofErr w:type="spellStart"/>
      <w:r w:rsidRPr="00AE21C3">
        <w:rPr>
          <w:rFonts w:asciiTheme="majorHAnsi" w:hAnsiTheme="majorHAnsi"/>
          <w:color w:val="000000" w:themeColor="text1"/>
        </w:rPr>
        <w:t>forest</w:t>
      </w:r>
      <w:proofErr w:type="spellEnd"/>
      <w:r w:rsidRPr="00AE21C3">
        <w:rPr>
          <w:rFonts w:asciiTheme="majorHAnsi" w:hAnsiTheme="majorHAnsi"/>
          <w:color w:val="000000" w:themeColor="text1"/>
        </w:rPr>
        <w:t xml:space="preserve"> </w:t>
      </w:r>
      <w:proofErr w:type="spellStart"/>
      <w:r w:rsidRPr="00AE21C3">
        <w:rPr>
          <w:rFonts w:asciiTheme="majorHAnsi" w:hAnsiTheme="majorHAnsi"/>
          <w:color w:val="000000" w:themeColor="text1"/>
        </w:rPr>
        <w:t>management</w:t>
      </w:r>
      <w:proofErr w:type="spellEnd"/>
      <w:r w:rsidRPr="00AE21C3">
        <w:rPr>
          <w:rFonts w:asciiTheme="majorHAnsi" w:hAnsiTheme="majorHAnsi"/>
          <w:color w:val="000000" w:themeColor="text1"/>
        </w:rPr>
        <w:t>). Objetivo que s</w:t>
      </w:r>
      <w:r w:rsidRPr="00AE21C3">
        <w:rPr>
          <w:rFonts w:asciiTheme="majorHAnsi" w:hAnsiTheme="majorHAnsi"/>
          <w:color w:val="000000" w:themeColor="text1"/>
          <w:shd w:val="clear" w:color="auto" w:fill="FFFFFF"/>
        </w:rPr>
        <w:t>e alcanza con la adopción de prácticas de gestión forestal que garanticen el suministro a largo plazo de madera para todos los usos, al mismo tiempo que se mantiene y mejora el hábitat natural, la biodiversidad y otros aspectos ecológicos. Para recibir una certificación al respecto es necesaria la adhesión voluntaria a una norma. Las más conocidas son el Programa para el Reconocimiento de Sistemas de Certificación Forestal (PEFC) y los principios del Consejo de Administración Forestal (FSC).</w:t>
      </w:r>
      <w:r w:rsidRPr="00AE21C3">
        <w:rPr>
          <w:rFonts w:asciiTheme="majorHAnsi" w:hAnsiTheme="majorHAnsi"/>
          <w:color w:val="000000" w:themeColor="text1"/>
        </w:rPr>
        <w:t xml:space="preserve"> </w:t>
      </w:r>
      <w:r w:rsidRPr="00AE21C3">
        <w:rPr>
          <w:rFonts w:asciiTheme="majorHAnsi" w:hAnsiTheme="majorHAnsi"/>
          <w:color w:val="000000" w:themeColor="text1"/>
          <w:lang w:eastAsia="es-ES_tradnl"/>
        </w:rPr>
        <w:t xml:space="preserve">La </w:t>
      </w:r>
      <w:proofErr w:type="spellStart"/>
      <w:r w:rsidRPr="00AE21C3">
        <w:rPr>
          <w:rFonts w:asciiTheme="majorHAnsi" w:hAnsiTheme="majorHAnsi"/>
          <w:color w:val="000000" w:themeColor="text1"/>
          <w:lang w:eastAsia="es-ES_tradnl"/>
        </w:rPr>
        <w:t>evaluación</w:t>
      </w:r>
      <w:proofErr w:type="spellEnd"/>
      <w:r w:rsidRPr="00AE21C3">
        <w:rPr>
          <w:rFonts w:asciiTheme="majorHAnsi" w:hAnsiTheme="majorHAnsi"/>
          <w:color w:val="000000" w:themeColor="text1"/>
          <w:lang w:eastAsia="es-ES_tradnl"/>
        </w:rPr>
        <w:t xml:space="preserve"> del estado de salud de los bosques en Europa se realiza, entre otros medios, a </w:t>
      </w:r>
      <w:proofErr w:type="spellStart"/>
      <w:r w:rsidRPr="00AE21C3">
        <w:rPr>
          <w:rFonts w:asciiTheme="majorHAnsi" w:hAnsiTheme="majorHAnsi"/>
          <w:color w:val="000000" w:themeColor="text1"/>
          <w:lang w:eastAsia="es-ES_tradnl"/>
        </w:rPr>
        <w:t>través</w:t>
      </w:r>
      <w:proofErr w:type="spellEnd"/>
      <w:r w:rsidRPr="00AE21C3">
        <w:rPr>
          <w:rFonts w:asciiTheme="majorHAnsi" w:hAnsiTheme="majorHAnsi"/>
          <w:color w:val="000000" w:themeColor="text1"/>
          <w:lang w:eastAsia="es-ES_tradnl"/>
        </w:rPr>
        <w:t xml:space="preserve"> del seguimiento del follaje de su arbolado. La </w:t>
      </w:r>
      <w:proofErr w:type="spellStart"/>
      <w:r w:rsidRPr="00AE21C3">
        <w:rPr>
          <w:rFonts w:asciiTheme="majorHAnsi" w:hAnsiTheme="majorHAnsi"/>
          <w:color w:val="000000" w:themeColor="text1"/>
          <w:lang w:eastAsia="es-ES_tradnl"/>
        </w:rPr>
        <w:t>defoliación</w:t>
      </w:r>
      <w:proofErr w:type="spellEnd"/>
      <w:r w:rsidRPr="00AE21C3">
        <w:rPr>
          <w:rFonts w:asciiTheme="majorHAnsi" w:hAnsiTheme="majorHAnsi"/>
          <w:color w:val="000000" w:themeColor="text1"/>
          <w:lang w:eastAsia="es-ES_tradnl"/>
        </w:rPr>
        <w:t xml:space="preserve"> es un indicador de la salud y vitalidad de los </w:t>
      </w:r>
      <w:proofErr w:type="spellStart"/>
      <w:r w:rsidRPr="00AE21C3">
        <w:rPr>
          <w:rFonts w:asciiTheme="majorHAnsi" w:hAnsiTheme="majorHAnsi"/>
          <w:color w:val="000000" w:themeColor="text1"/>
          <w:lang w:eastAsia="es-ES_tradnl"/>
        </w:rPr>
        <w:t>árboles</w:t>
      </w:r>
      <w:proofErr w:type="spellEnd"/>
      <w:r w:rsidRPr="00AE21C3">
        <w:rPr>
          <w:rFonts w:asciiTheme="majorHAnsi" w:hAnsiTheme="majorHAnsi"/>
          <w:color w:val="000000" w:themeColor="text1"/>
          <w:lang w:eastAsia="es-ES_tradnl"/>
        </w:rPr>
        <w:t xml:space="preserve"> que está relacionado con factores muy diversos, tales como condiciones </w:t>
      </w:r>
      <w:proofErr w:type="spellStart"/>
      <w:r w:rsidRPr="00AE21C3">
        <w:rPr>
          <w:rFonts w:asciiTheme="majorHAnsi" w:hAnsiTheme="majorHAnsi"/>
          <w:color w:val="000000" w:themeColor="text1"/>
          <w:lang w:eastAsia="es-ES_tradnl"/>
        </w:rPr>
        <w:t>climáticas</w:t>
      </w:r>
      <w:proofErr w:type="spellEnd"/>
      <w:r w:rsidRPr="00AE21C3">
        <w:rPr>
          <w:rFonts w:asciiTheme="majorHAnsi" w:hAnsiTheme="majorHAnsi"/>
          <w:color w:val="000000" w:themeColor="text1"/>
          <w:lang w:eastAsia="es-ES_tradnl"/>
        </w:rPr>
        <w:t xml:space="preserve"> y </w:t>
      </w:r>
      <w:proofErr w:type="spellStart"/>
      <w:r w:rsidRPr="00AE21C3">
        <w:rPr>
          <w:rFonts w:asciiTheme="majorHAnsi" w:hAnsiTheme="majorHAnsi"/>
          <w:color w:val="000000" w:themeColor="text1"/>
          <w:lang w:eastAsia="es-ES_tradnl"/>
        </w:rPr>
        <w:t>fenómenos</w:t>
      </w:r>
      <w:proofErr w:type="spellEnd"/>
      <w:r w:rsidRPr="00AE21C3">
        <w:rPr>
          <w:rFonts w:asciiTheme="majorHAnsi" w:hAnsiTheme="majorHAnsi"/>
          <w:color w:val="000000" w:themeColor="text1"/>
          <w:lang w:eastAsia="es-ES_tradnl"/>
        </w:rPr>
        <w:t xml:space="preserve"> </w:t>
      </w:r>
      <w:proofErr w:type="spellStart"/>
      <w:r w:rsidRPr="00AE21C3">
        <w:rPr>
          <w:rFonts w:asciiTheme="majorHAnsi" w:hAnsiTheme="majorHAnsi"/>
          <w:color w:val="000000" w:themeColor="text1"/>
          <w:lang w:eastAsia="es-ES_tradnl"/>
        </w:rPr>
        <w:t>meteorológicos</w:t>
      </w:r>
      <w:proofErr w:type="spellEnd"/>
      <w:r w:rsidRPr="00AE21C3">
        <w:rPr>
          <w:rFonts w:asciiTheme="majorHAnsi" w:hAnsiTheme="majorHAnsi"/>
          <w:color w:val="000000" w:themeColor="text1"/>
          <w:lang w:eastAsia="es-ES_tradnl"/>
        </w:rPr>
        <w:t xml:space="preserve"> extremos, </w:t>
      </w:r>
      <w:proofErr w:type="spellStart"/>
      <w:r w:rsidRPr="00AE21C3">
        <w:rPr>
          <w:rFonts w:asciiTheme="majorHAnsi" w:hAnsiTheme="majorHAnsi"/>
          <w:color w:val="000000" w:themeColor="text1"/>
          <w:lang w:eastAsia="es-ES_tradnl"/>
        </w:rPr>
        <w:t>asi</w:t>
      </w:r>
      <w:proofErr w:type="spellEnd"/>
      <w:r w:rsidRPr="00AE21C3">
        <w:rPr>
          <w:rFonts w:asciiTheme="majorHAnsi" w:hAnsiTheme="majorHAnsi"/>
          <w:color w:val="000000" w:themeColor="text1"/>
          <w:lang w:eastAsia="es-ES_tradnl"/>
        </w:rPr>
        <w:t xml:space="preserve">́ como la </w:t>
      </w:r>
      <w:proofErr w:type="spellStart"/>
      <w:r w:rsidRPr="00AE21C3">
        <w:rPr>
          <w:rFonts w:asciiTheme="majorHAnsi" w:hAnsiTheme="majorHAnsi"/>
          <w:color w:val="000000" w:themeColor="text1"/>
          <w:lang w:eastAsia="es-ES_tradnl"/>
        </w:rPr>
        <w:t>contaminación</w:t>
      </w:r>
      <w:proofErr w:type="spellEnd"/>
      <w:r w:rsidRPr="00AE21C3">
        <w:rPr>
          <w:rFonts w:asciiTheme="majorHAnsi" w:hAnsiTheme="majorHAnsi"/>
          <w:color w:val="000000" w:themeColor="text1"/>
          <w:lang w:eastAsia="es-ES_tradnl"/>
        </w:rPr>
        <w:t xml:space="preserve"> </w:t>
      </w:r>
      <w:proofErr w:type="spellStart"/>
      <w:r w:rsidRPr="00AE21C3">
        <w:rPr>
          <w:rFonts w:asciiTheme="majorHAnsi" w:hAnsiTheme="majorHAnsi"/>
          <w:color w:val="000000" w:themeColor="text1"/>
          <w:lang w:eastAsia="es-ES_tradnl"/>
        </w:rPr>
        <w:t>atmosférica</w:t>
      </w:r>
      <w:proofErr w:type="spellEnd"/>
      <w:r w:rsidRPr="00AE21C3">
        <w:rPr>
          <w:rFonts w:asciiTheme="majorHAnsi" w:hAnsiTheme="majorHAnsi"/>
          <w:color w:val="000000" w:themeColor="text1"/>
          <w:lang w:eastAsia="es-ES_tradnl"/>
        </w:rPr>
        <w:t xml:space="preserve"> y las plagas y enfermedades. </w:t>
      </w:r>
      <w:r w:rsidRPr="00AE21C3">
        <w:rPr>
          <w:rFonts w:asciiTheme="majorHAnsi" w:hAnsiTheme="majorHAnsi"/>
          <w:lang w:eastAsia="es-ES_tradnl"/>
        </w:rPr>
        <w:t xml:space="preserve">Los bosques pueden presentar </w:t>
      </w:r>
      <w:proofErr w:type="spellStart"/>
      <w:r w:rsidRPr="00AE21C3">
        <w:rPr>
          <w:rFonts w:asciiTheme="majorHAnsi" w:hAnsiTheme="majorHAnsi"/>
          <w:lang w:eastAsia="es-ES_tradnl"/>
        </w:rPr>
        <w:t>daños</w:t>
      </w:r>
      <w:proofErr w:type="spellEnd"/>
      <w:r w:rsidRPr="00AE21C3">
        <w:rPr>
          <w:rFonts w:asciiTheme="majorHAnsi" w:hAnsiTheme="majorHAnsi"/>
          <w:lang w:eastAsia="es-ES_tradnl"/>
        </w:rPr>
        <w:t xml:space="preserve"> provocados por agentes </w:t>
      </w:r>
      <w:proofErr w:type="spellStart"/>
      <w:r w:rsidRPr="00AE21C3">
        <w:rPr>
          <w:rFonts w:asciiTheme="majorHAnsi" w:hAnsiTheme="majorHAnsi"/>
          <w:lang w:eastAsia="es-ES_tradnl"/>
        </w:rPr>
        <w:t>bióticos</w:t>
      </w:r>
      <w:proofErr w:type="spellEnd"/>
      <w:r w:rsidRPr="00AE21C3">
        <w:rPr>
          <w:rFonts w:asciiTheme="majorHAnsi" w:hAnsiTheme="majorHAnsi"/>
          <w:lang w:eastAsia="es-ES_tradnl"/>
        </w:rPr>
        <w:t xml:space="preserve">, </w:t>
      </w:r>
      <w:proofErr w:type="spellStart"/>
      <w:r w:rsidRPr="00AE21C3">
        <w:rPr>
          <w:rFonts w:asciiTheme="majorHAnsi" w:hAnsiTheme="majorHAnsi"/>
          <w:lang w:eastAsia="es-ES_tradnl"/>
        </w:rPr>
        <w:t>abióticos</w:t>
      </w:r>
      <w:proofErr w:type="spellEnd"/>
      <w:r w:rsidRPr="00AE21C3">
        <w:rPr>
          <w:rFonts w:asciiTheme="majorHAnsi" w:hAnsiTheme="majorHAnsi"/>
          <w:lang w:eastAsia="es-ES_tradnl"/>
        </w:rPr>
        <w:t xml:space="preserve"> y antrópicos (humanos). Los agentes </w:t>
      </w:r>
      <w:proofErr w:type="spellStart"/>
      <w:r w:rsidRPr="00AE21C3">
        <w:rPr>
          <w:rFonts w:asciiTheme="majorHAnsi" w:hAnsiTheme="majorHAnsi"/>
          <w:lang w:eastAsia="es-ES_tradnl"/>
        </w:rPr>
        <w:t>bióticos</w:t>
      </w:r>
      <w:proofErr w:type="spellEnd"/>
      <w:r w:rsidRPr="00AE21C3">
        <w:rPr>
          <w:rFonts w:asciiTheme="majorHAnsi" w:hAnsiTheme="majorHAnsi"/>
          <w:lang w:eastAsia="es-ES_tradnl"/>
        </w:rPr>
        <w:t xml:space="preserve"> y </w:t>
      </w:r>
      <w:proofErr w:type="spellStart"/>
      <w:r w:rsidRPr="00AE21C3">
        <w:rPr>
          <w:rFonts w:asciiTheme="majorHAnsi" w:hAnsiTheme="majorHAnsi"/>
          <w:lang w:eastAsia="es-ES_tradnl"/>
        </w:rPr>
        <w:t>abióticos</w:t>
      </w:r>
      <w:proofErr w:type="spellEnd"/>
      <w:r w:rsidRPr="00AE21C3">
        <w:rPr>
          <w:rFonts w:asciiTheme="majorHAnsi" w:hAnsiTheme="majorHAnsi"/>
          <w:lang w:eastAsia="es-ES_tradnl"/>
        </w:rPr>
        <w:t xml:space="preserve"> suelen ser (con la </w:t>
      </w:r>
      <w:proofErr w:type="spellStart"/>
      <w:r w:rsidRPr="00AE21C3">
        <w:rPr>
          <w:rFonts w:asciiTheme="majorHAnsi" w:hAnsiTheme="majorHAnsi"/>
          <w:lang w:eastAsia="es-ES_tradnl"/>
        </w:rPr>
        <w:t>excepción</w:t>
      </w:r>
      <w:proofErr w:type="spellEnd"/>
      <w:r w:rsidRPr="00AE21C3">
        <w:rPr>
          <w:rFonts w:asciiTheme="majorHAnsi" w:hAnsiTheme="majorHAnsi"/>
          <w:lang w:eastAsia="es-ES_tradnl"/>
        </w:rPr>
        <w:t xml:space="preserve"> de las especies </w:t>
      </w:r>
      <w:proofErr w:type="spellStart"/>
      <w:r w:rsidRPr="00AE21C3">
        <w:rPr>
          <w:rFonts w:asciiTheme="majorHAnsi" w:hAnsiTheme="majorHAnsi"/>
          <w:lang w:eastAsia="es-ES_tradnl"/>
        </w:rPr>
        <w:t>exóticas</w:t>
      </w:r>
      <w:proofErr w:type="spellEnd"/>
      <w:r w:rsidRPr="00AE21C3">
        <w:rPr>
          <w:rFonts w:asciiTheme="majorHAnsi" w:hAnsiTheme="majorHAnsi"/>
          <w:lang w:eastAsia="es-ES_tradnl"/>
        </w:rPr>
        <w:t xml:space="preserve"> invasoras) componentes naturales de los procesos </w:t>
      </w:r>
      <w:proofErr w:type="spellStart"/>
      <w:r w:rsidRPr="00AE21C3">
        <w:rPr>
          <w:rFonts w:asciiTheme="majorHAnsi" w:hAnsiTheme="majorHAnsi"/>
          <w:lang w:eastAsia="es-ES_tradnl"/>
        </w:rPr>
        <w:t>ecológicos</w:t>
      </w:r>
      <w:proofErr w:type="spellEnd"/>
      <w:r w:rsidRPr="00AE21C3">
        <w:rPr>
          <w:rFonts w:asciiTheme="majorHAnsi" w:hAnsiTheme="majorHAnsi"/>
          <w:lang w:eastAsia="es-ES_tradnl"/>
        </w:rPr>
        <w:t xml:space="preserve"> de estos ecosistemas. Su desarrollo descontrolado puede ocasionar perjuicios considerables en las masas forestales, constituyendo una amenaza para la </w:t>
      </w:r>
      <w:proofErr w:type="spellStart"/>
      <w:r w:rsidRPr="00AE21C3">
        <w:rPr>
          <w:rFonts w:asciiTheme="majorHAnsi" w:hAnsiTheme="majorHAnsi"/>
          <w:lang w:eastAsia="es-ES_tradnl"/>
        </w:rPr>
        <w:t>gestión</w:t>
      </w:r>
      <w:proofErr w:type="spellEnd"/>
      <w:r w:rsidRPr="00AE21C3">
        <w:rPr>
          <w:rFonts w:asciiTheme="majorHAnsi" w:hAnsiTheme="majorHAnsi"/>
          <w:lang w:eastAsia="es-ES_tradnl"/>
        </w:rPr>
        <w:t xml:space="preserve"> forestal sostenible. El fuego es un elemento natural que juega un importante papel en los procesos de </w:t>
      </w:r>
      <w:proofErr w:type="spellStart"/>
      <w:r w:rsidRPr="00AE21C3">
        <w:rPr>
          <w:rFonts w:asciiTheme="majorHAnsi" w:hAnsiTheme="majorHAnsi"/>
          <w:lang w:eastAsia="es-ES_tradnl"/>
        </w:rPr>
        <w:t>regeneración</w:t>
      </w:r>
      <w:proofErr w:type="spellEnd"/>
      <w:r w:rsidRPr="00AE21C3">
        <w:rPr>
          <w:rFonts w:asciiTheme="majorHAnsi" w:hAnsiTheme="majorHAnsi"/>
          <w:lang w:eastAsia="es-ES_tradnl"/>
        </w:rPr>
        <w:t xml:space="preserve">, </w:t>
      </w:r>
      <w:proofErr w:type="spellStart"/>
      <w:r w:rsidRPr="00AE21C3">
        <w:rPr>
          <w:rFonts w:asciiTheme="majorHAnsi" w:hAnsiTheme="majorHAnsi"/>
          <w:lang w:eastAsia="es-ES_tradnl"/>
        </w:rPr>
        <w:t>selección</w:t>
      </w:r>
      <w:proofErr w:type="spellEnd"/>
      <w:r w:rsidRPr="00AE21C3">
        <w:rPr>
          <w:rFonts w:asciiTheme="majorHAnsi" w:hAnsiTheme="majorHAnsi"/>
          <w:lang w:eastAsia="es-ES_tradnl"/>
        </w:rPr>
        <w:t xml:space="preserve">, </w:t>
      </w:r>
      <w:proofErr w:type="spellStart"/>
      <w:r w:rsidRPr="00AE21C3">
        <w:rPr>
          <w:rFonts w:asciiTheme="majorHAnsi" w:hAnsiTheme="majorHAnsi"/>
          <w:lang w:eastAsia="es-ES_tradnl"/>
        </w:rPr>
        <w:t>adaptación</w:t>
      </w:r>
      <w:proofErr w:type="spellEnd"/>
      <w:r w:rsidRPr="00AE21C3">
        <w:rPr>
          <w:rFonts w:asciiTheme="majorHAnsi" w:hAnsiTheme="majorHAnsi"/>
          <w:lang w:eastAsia="es-ES_tradnl"/>
        </w:rPr>
        <w:t xml:space="preserve"> y </w:t>
      </w:r>
      <w:proofErr w:type="spellStart"/>
      <w:r w:rsidRPr="00AE21C3">
        <w:rPr>
          <w:rFonts w:asciiTheme="majorHAnsi" w:hAnsiTheme="majorHAnsi"/>
          <w:lang w:eastAsia="es-ES_tradnl"/>
        </w:rPr>
        <w:t>evolución</w:t>
      </w:r>
      <w:proofErr w:type="spellEnd"/>
      <w:r w:rsidRPr="00AE21C3">
        <w:rPr>
          <w:rFonts w:asciiTheme="majorHAnsi" w:hAnsiTheme="majorHAnsi"/>
          <w:lang w:eastAsia="es-ES_tradnl"/>
        </w:rPr>
        <w:t xml:space="preserve"> de los ecosistemas naturales. Sin embargo, los incendios forestales pueden provocar consecuencias negativas en </w:t>
      </w:r>
      <w:proofErr w:type="spellStart"/>
      <w:r w:rsidRPr="00AE21C3">
        <w:rPr>
          <w:rFonts w:asciiTheme="majorHAnsi" w:hAnsiTheme="majorHAnsi"/>
          <w:lang w:eastAsia="es-ES_tradnl"/>
        </w:rPr>
        <w:t>vegetación</w:t>
      </w:r>
      <w:proofErr w:type="spellEnd"/>
      <w:r w:rsidRPr="00AE21C3">
        <w:rPr>
          <w:rFonts w:asciiTheme="majorHAnsi" w:hAnsiTheme="majorHAnsi"/>
          <w:lang w:eastAsia="es-ES_tradnl"/>
        </w:rPr>
        <w:t xml:space="preserve"> y fauna, </w:t>
      </w:r>
      <w:proofErr w:type="spellStart"/>
      <w:r w:rsidRPr="00AE21C3">
        <w:rPr>
          <w:rFonts w:asciiTheme="majorHAnsi" w:hAnsiTheme="majorHAnsi"/>
          <w:lang w:eastAsia="es-ES_tradnl"/>
        </w:rPr>
        <w:t>asi</w:t>
      </w:r>
      <w:proofErr w:type="spellEnd"/>
      <w:r w:rsidRPr="00AE21C3">
        <w:rPr>
          <w:rFonts w:asciiTheme="majorHAnsi" w:hAnsiTheme="majorHAnsi"/>
          <w:lang w:eastAsia="es-ES_tradnl"/>
        </w:rPr>
        <w:t xml:space="preserve">́ como contribuir a los procesos de </w:t>
      </w:r>
      <w:proofErr w:type="spellStart"/>
      <w:r w:rsidRPr="00AE21C3">
        <w:rPr>
          <w:rFonts w:asciiTheme="majorHAnsi" w:hAnsiTheme="majorHAnsi"/>
          <w:lang w:eastAsia="es-ES_tradnl"/>
        </w:rPr>
        <w:t>desertificación</w:t>
      </w:r>
      <w:proofErr w:type="spellEnd"/>
      <w:r w:rsidRPr="00AE21C3">
        <w:rPr>
          <w:rFonts w:asciiTheme="majorHAnsi" w:hAnsiTheme="majorHAnsi"/>
          <w:lang w:eastAsia="es-ES_tradnl"/>
        </w:rPr>
        <w:t xml:space="preserve">, </w:t>
      </w:r>
      <w:proofErr w:type="spellStart"/>
      <w:r w:rsidRPr="00AE21C3">
        <w:rPr>
          <w:rFonts w:asciiTheme="majorHAnsi" w:hAnsiTheme="majorHAnsi"/>
          <w:lang w:eastAsia="es-ES_tradnl"/>
        </w:rPr>
        <w:t>pérdida</w:t>
      </w:r>
      <w:proofErr w:type="spellEnd"/>
      <w:r w:rsidRPr="00AE21C3">
        <w:rPr>
          <w:rFonts w:asciiTheme="majorHAnsi" w:hAnsiTheme="majorHAnsi"/>
          <w:lang w:eastAsia="es-ES_tradnl"/>
        </w:rPr>
        <w:t xml:space="preserve"> del suelo y suministro de agua, </w:t>
      </w:r>
      <w:proofErr w:type="spellStart"/>
      <w:r w:rsidRPr="00AE21C3">
        <w:rPr>
          <w:rFonts w:asciiTheme="majorHAnsi" w:hAnsiTheme="majorHAnsi"/>
          <w:lang w:eastAsia="es-ES_tradnl"/>
        </w:rPr>
        <w:t>además</w:t>
      </w:r>
      <w:proofErr w:type="spellEnd"/>
      <w:r w:rsidRPr="00AE21C3">
        <w:rPr>
          <w:rFonts w:asciiTheme="majorHAnsi" w:hAnsiTheme="majorHAnsi"/>
          <w:lang w:eastAsia="es-ES_tradnl"/>
        </w:rPr>
        <w:t xml:space="preserve"> de producir </w:t>
      </w:r>
      <w:proofErr w:type="spellStart"/>
      <w:r w:rsidRPr="00AE21C3">
        <w:rPr>
          <w:rFonts w:asciiTheme="majorHAnsi" w:hAnsiTheme="majorHAnsi"/>
          <w:lang w:eastAsia="es-ES_tradnl"/>
        </w:rPr>
        <w:t>pérdidas</w:t>
      </w:r>
      <w:proofErr w:type="spellEnd"/>
      <w:r w:rsidRPr="00AE21C3">
        <w:rPr>
          <w:rFonts w:asciiTheme="majorHAnsi" w:hAnsiTheme="majorHAnsi"/>
          <w:lang w:eastAsia="es-ES_tradnl"/>
        </w:rPr>
        <w:t xml:space="preserve"> de vidas humanas y bienes materiales. </w:t>
      </w:r>
    </w:p>
    <w:p w14:paraId="06F10195" w14:textId="77777777" w:rsidR="00F45236" w:rsidRPr="00AE21C3" w:rsidRDefault="00F45236" w:rsidP="00F45236">
      <w:pPr>
        <w:pStyle w:val="Prrafodelista"/>
        <w:spacing w:before="240" w:after="240"/>
        <w:ind w:left="360"/>
        <w:jc w:val="both"/>
        <w:rPr>
          <w:rFonts w:ascii="Cambria" w:hAnsi="Cambria"/>
        </w:rPr>
      </w:pPr>
    </w:p>
    <w:p w14:paraId="66D66C18"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gestión integrada de plagas, GIP</w:t>
      </w:r>
      <w:r w:rsidRPr="00AE21C3">
        <w:rPr>
          <w:rFonts w:ascii="Cambria" w:hAnsi="Cambria"/>
        </w:rPr>
        <w:t xml:space="preserve"> (</w:t>
      </w:r>
      <w:proofErr w:type="spellStart"/>
      <w:r w:rsidRPr="00AE21C3">
        <w:rPr>
          <w:rFonts w:ascii="Cambria" w:hAnsi="Cambria"/>
        </w:rPr>
        <w:t>integrated</w:t>
      </w:r>
      <w:proofErr w:type="spellEnd"/>
      <w:r w:rsidRPr="00AE21C3">
        <w:rPr>
          <w:rFonts w:ascii="Cambria" w:hAnsi="Cambria"/>
        </w:rPr>
        <w:t xml:space="preserve"> </w:t>
      </w:r>
      <w:proofErr w:type="spellStart"/>
      <w:r w:rsidRPr="00AE21C3">
        <w:rPr>
          <w:rFonts w:ascii="Cambria" w:hAnsi="Cambria"/>
        </w:rPr>
        <w:t>pest</w:t>
      </w:r>
      <w:proofErr w:type="spellEnd"/>
      <w:r w:rsidRPr="00AE21C3">
        <w:rPr>
          <w:rFonts w:ascii="Cambria" w:hAnsi="Cambria"/>
        </w:rPr>
        <w:t xml:space="preserve"> </w:t>
      </w:r>
      <w:proofErr w:type="spellStart"/>
      <w:r w:rsidRPr="00AE21C3">
        <w:rPr>
          <w:rFonts w:ascii="Cambria" w:hAnsi="Cambria"/>
        </w:rPr>
        <w:t>management</w:t>
      </w:r>
      <w:proofErr w:type="spellEnd"/>
      <w:r w:rsidRPr="00AE21C3">
        <w:rPr>
          <w:rFonts w:ascii="Cambria" w:hAnsi="Cambria"/>
        </w:rPr>
        <w:t xml:space="preserve">, IPM). </w:t>
      </w:r>
      <w:r w:rsidRPr="00AE21C3">
        <w:rPr>
          <w:rFonts w:ascii="Cambria" w:hAnsi="Cambria"/>
          <w:b/>
        </w:rPr>
        <w:t>1</w:t>
      </w:r>
      <w:r w:rsidRPr="00AE21C3">
        <w:rPr>
          <w:rFonts w:ascii="Cambria" w:hAnsi="Cambria"/>
        </w:rPr>
        <w:t xml:space="preserve">. Objetivo de prevención de patógenos y sus vectores, artrópodos fitófagos y malas hierbas combinando herramientas culturales, físicas y químicas de manera que se minimicen los riesgos económicos, de salud humana y medioambientales. </w:t>
      </w:r>
      <w:r w:rsidRPr="00AE21C3">
        <w:rPr>
          <w:rFonts w:ascii="Cambria" w:hAnsi="Cambria"/>
          <w:b/>
        </w:rPr>
        <w:t>2</w:t>
      </w:r>
      <w:r w:rsidRPr="00AE21C3">
        <w:rPr>
          <w:rFonts w:ascii="Cambria" w:hAnsi="Cambria"/>
        </w:rPr>
        <w:t xml:space="preserve">. Consideración cuidadosa de todas las técnicas de control de plagas disponibles y la posterior integración de las medidas apropiadas que reducen sus poblaciones y mantienen los productos fitosanitarios y otras intervenciones a niveles que estén justificados para así reducir o minimizar los riesgos para la salud humana y el medio ambiente, según la FAO. El manejo integrado de plagas enfatiza el desarrollo de un cultivo saludable con la menor alteración posible de los ecosistemas agrícolas y fomenta los mecanismos naturales de control de plagas. Se pretende desarrollar y aplicar programas de GIP que sean técnicamente practicables, económicamente viables, socialmente </w:t>
      </w:r>
      <w:r w:rsidRPr="00AE21C3">
        <w:rPr>
          <w:rFonts w:ascii="Cambria" w:hAnsi="Cambria"/>
        </w:rPr>
        <w:lastRenderedPageBreak/>
        <w:t xml:space="preserve">aceptables y ambientalmente seguros. </w:t>
      </w:r>
      <w:r w:rsidRPr="00AE21C3">
        <w:rPr>
          <w:rFonts w:ascii="Cambria" w:hAnsi="Cambria"/>
          <w:i/>
        </w:rPr>
        <w:t>Sin</w:t>
      </w:r>
      <w:r w:rsidRPr="00AE21C3">
        <w:rPr>
          <w:rFonts w:ascii="Cambria" w:hAnsi="Cambria"/>
        </w:rPr>
        <w:t>: manejo integrado de plagas (MIP), manejo integrado de enfermedades (MIE).</w:t>
      </w:r>
    </w:p>
    <w:p w14:paraId="4AFDD30C" w14:textId="77777777" w:rsidR="00F45236" w:rsidRPr="00AE21C3" w:rsidRDefault="00F45236" w:rsidP="00F45236">
      <w:pPr>
        <w:pStyle w:val="Prrafodelista"/>
        <w:rPr>
          <w:rFonts w:ascii="Cambria" w:hAnsi="Cambria"/>
          <w:b/>
        </w:rPr>
      </w:pPr>
    </w:p>
    <w:p w14:paraId="069656A5" w14:textId="77777777" w:rsidR="00F45236" w:rsidRPr="00AE21C3" w:rsidRDefault="00F45236">
      <w:pPr>
        <w:pStyle w:val="Prrafodelista"/>
        <w:numPr>
          <w:ilvl w:val="0"/>
          <w:numId w:val="4"/>
        </w:numPr>
        <w:spacing w:before="240" w:after="240"/>
        <w:ind w:left="360"/>
        <w:jc w:val="both"/>
        <w:rPr>
          <w:rFonts w:ascii="Cambria" w:hAnsi="Cambria"/>
          <w:b/>
        </w:rPr>
      </w:pPr>
      <w:proofErr w:type="spellStart"/>
      <w:r w:rsidRPr="00AE21C3">
        <w:rPr>
          <w:rFonts w:ascii="Cambria" w:hAnsi="Cambria"/>
          <w:b/>
        </w:rPr>
        <w:t>gi</w:t>
      </w:r>
      <w:proofErr w:type="spellEnd"/>
      <w:r w:rsidRPr="00AE21C3">
        <w:rPr>
          <w:rFonts w:ascii="Cambria" w:hAnsi="Cambria"/>
        </w:rPr>
        <w:t xml:space="preserve"> (</w:t>
      </w:r>
      <w:proofErr w:type="spellStart"/>
      <w:r w:rsidRPr="00AE21C3">
        <w:rPr>
          <w:rFonts w:ascii="Cambria" w:hAnsi="Cambria"/>
        </w:rPr>
        <w:t>gi</w:t>
      </w:r>
      <w:proofErr w:type="spellEnd"/>
      <w:r w:rsidRPr="00AE21C3">
        <w:rPr>
          <w:rFonts w:ascii="Cambria" w:hAnsi="Cambria"/>
        </w:rPr>
        <w:t xml:space="preserve">, </w:t>
      </w:r>
      <w:proofErr w:type="spellStart"/>
      <w:r w:rsidRPr="00AE21C3">
        <w:rPr>
          <w:rFonts w:ascii="Cambria" w:hAnsi="Cambria"/>
        </w:rPr>
        <w:t>GenInfo</w:t>
      </w:r>
      <w:proofErr w:type="spellEnd"/>
      <w:r w:rsidRPr="00AE21C3">
        <w:rPr>
          <w:rFonts w:ascii="Cambria" w:hAnsi="Cambria"/>
        </w:rPr>
        <w:t xml:space="preserve"> </w:t>
      </w:r>
      <w:proofErr w:type="spellStart"/>
      <w:r w:rsidRPr="00AE21C3">
        <w:rPr>
          <w:rFonts w:ascii="Cambria" w:hAnsi="Cambria"/>
        </w:rPr>
        <w:t>Identifier</w:t>
      </w:r>
      <w:proofErr w:type="spellEnd"/>
      <w:r w:rsidRPr="00AE21C3">
        <w:rPr>
          <w:rFonts w:ascii="Cambria" w:hAnsi="Cambria"/>
        </w:rPr>
        <w:t xml:space="preserve">). Acrónimo del inglés. Véase número de acceso, </w:t>
      </w:r>
      <w:proofErr w:type="spellStart"/>
      <w:r w:rsidRPr="00AE21C3">
        <w:rPr>
          <w:rFonts w:ascii="Cambria" w:hAnsi="Cambria"/>
        </w:rPr>
        <w:t>genBank</w:t>
      </w:r>
      <w:proofErr w:type="spellEnd"/>
      <w:r w:rsidRPr="00AE21C3">
        <w:rPr>
          <w:rFonts w:ascii="Cambria" w:hAnsi="Cambria"/>
        </w:rPr>
        <w:t>, ENA, DDBJ y NCBI.</w:t>
      </w:r>
    </w:p>
    <w:p w14:paraId="50869EE7" w14:textId="77777777" w:rsidR="00F45236" w:rsidRPr="00AE21C3" w:rsidRDefault="00F45236" w:rsidP="00F45236">
      <w:pPr>
        <w:pStyle w:val="Prrafodelista"/>
        <w:rPr>
          <w:rFonts w:ascii="Cambria" w:hAnsi="Cambria"/>
          <w:b/>
        </w:rPr>
      </w:pPr>
    </w:p>
    <w:p w14:paraId="578AEF24"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giberelina-3, GA</w:t>
      </w:r>
      <w:r w:rsidRPr="00AE21C3">
        <w:rPr>
          <w:rFonts w:ascii="Cambria" w:hAnsi="Cambria"/>
          <w:b/>
          <w:vertAlign w:val="subscript"/>
        </w:rPr>
        <w:t>3</w:t>
      </w:r>
      <w:r w:rsidRPr="00AE21C3">
        <w:rPr>
          <w:rFonts w:ascii="Cambria" w:hAnsi="Cambria"/>
          <w:vertAlign w:val="subscript"/>
        </w:rPr>
        <w:t xml:space="preserve"> </w:t>
      </w:r>
      <w:r w:rsidRPr="00AE21C3">
        <w:rPr>
          <w:rFonts w:ascii="Cambria" w:hAnsi="Cambria"/>
        </w:rPr>
        <w:t>(</w:t>
      </w:r>
      <w:proofErr w:type="spellStart"/>
      <w:r w:rsidRPr="00AE21C3">
        <w:rPr>
          <w:rFonts w:ascii="Cambria" w:hAnsi="Cambria"/>
        </w:rPr>
        <w:t>gibberellic</w:t>
      </w:r>
      <w:proofErr w:type="spellEnd"/>
      <w:r w:rsidRPr="00AE21C3">
        <w:rPr>
          <w:rFonts w:ascii="Cambria" w:hAnsi="Cambria"/>
        </w:rPr>
        <w:t xml:space="preserve"> </w:t>
      </w:r>
      <w:proofErr w:type="spellStart"/>
      <w:r w:rsidRPr="00AE21C3">
        <w:rPr>
          <w:rFonts w:ascii="Cambria" w:hAnsi="Cambria"/>
        </w:rPr>
        <w:t>acid</w:t>
      </w:r>
      <w:proofErr w:type="spellEnd"/>
      <w:r w:rsidRPr="00AE21C3">
        <w:rPr>
          <w:rFonts w:ascii="Cambria" w:hAnsi="Cambria"/>
        </w:rPr>
        <w:t>, GA</w:t>
      </w:r>
      <w:r w:rsidRPr="00AE21C3">
        <w:rPr>
          <w:rFonts w:ascii="Cambria" w:hAnsi="Cambria"/>
          <w:vertAlign w:val="subscript"/>
        </w:rPr>
        <w:t>3</w:t>
      </w:r>
      <w:r w:rsidRPr="00AE21C3">
        <w:rPr>
          <w:rFonts w:ascii="Cambria" w:hAnsi="Cambria"/>
        </w:rPr>
        <w:t xml:space="preserve">). Una de las giberelinas naturales. La produce en gran cantidad el hongo </w:t>
      </w:r>
      <w:proofErr w:type="spellStart"/>
      <w:r w:rsidRPr="00AE21C3">
        <w:rPr>
          <w:rFonts w:ascii="Cambria" w:hAnsi="Cambria"/>
          <w:i/>
        </w:rPr>
        <w:t>Giberella</w:t>
      </w:r>
      <w:proofErr w:type="spellEnd"/>
      <w:r w:rsidRPr="00AE21C3">
        <w:rPr>
          <w:rFonts w:ascii="Cambria" w:hAnsi="Cambria"/>
          <w:i/>
        </w:rPr>
        <w:t xml:space="preserve"> </w:t>
      </w:r>
      <w:proofErr w:type="spellStart"/>
      <w:r w:rsidRPr="00AE21C3">
        <w:rPr>
          <w:rFonts w:ascii="Cambria" w:hAnsi="Cambria"/>
          <w:i/>
        </w:rPr>
        <w:t>fujikuroi</w:t>
      </w:r>
      <w:proofErr w:type="spellEnd"/>
      <w:r w:rsidRPr="00AE21C3">
        <w:rPr>
          <w:rFonts w:ascii="Cambria" w:hAnsi="Cambria"/>
        </w:rPr>
        <w:t xml:space="preserve">, que la secreta al medio de incubación, constituyendo el procedimiento más frecuente de obtención. Cuando se aplica a los medios de cultivo </w:t>
      </w:r>
      <w:r w:rsidRPr="00AE21C3">
        <w:rPr>
          <w:rFonts w:ascii="Cambria" w:hAnsi="Cambria"/>
          <w:i/>
        </w:rPr>
        <w:t>in vitro</w:t>
      </w:r>
      <w:r w:rsidRPr="00AE21C3">
        <w:rPr>
          <w:rFonts w:ascii="Cambria" w:hAnsi="Cambria"/>
        </w:rPr>
        <w:t xml:space="preserve">, normalmente inhibe la morfogénesis, según definición del Diccionario de Ciencias Hortícolas de la SECH. </w:t>
      </w:r>
      <w:r w:rsidRPr="00AE21C3">
        <w:rPr>
          <w:rFonts w:ascii="Cambria" w:hAnsi="Cambria"/>
          <w:i/>
        </w:rPr>
        <w:t>Sin</w:t>
      </w:r>
      <w:r w:rsidRPr="00AE21C3">
        <w:rPr>
          <w:rFonts w:ascii="Cambria" w:hAnsi="Cambria"/>
        </w:rPr>
        <w:t xml:space="preserve">: ácido </w:t>
      </w:r>
      <w:proofErr w:type="spellStart"/>
      <w:r w:rsidRPr="00AE21C3">
        <w:rPr>
          <w:rFonts w:ascii="Cambria" w:hAnsi="Cambria"/>
        </w:rPr>
        <w:t>giberélico</w:t>
      </w:r>
      <w:proofErr w:type="spellEnd"/>
      <w:r w:rsidRPr="00AE21C3">
        <w:rPr>
          <w:rFonts w:ascii="Cambria" w:hAnsi="Cambria"/>
        </w:rPr>
        <w:t>.</w:t>
      </w:r>
    </w:p>
    <w:p w14:paraId="08050F26" w14:textId="77777777" w:rsidR="00F45236" w:rsidRPr="00AE21C3" w:rsidRDefault="00F45236" w:rsidP="00F45236">
      <w:pPr>
        <w:pStyle w:val="Prrafodelista"/>
        <w:rPr>
          <w:rFonts w:ascii="Cambria" w:hAnsi="Cambria"/>
          <w:b/>
        </w:rPr>
      </w:pPr>
    </w:p>
    <w:p w14:paraId="4522DAD4"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giberelina, GA</w:t>
      </w:r>
      <w:r w:rsidRPr="00AE21C3">
        <w:rPr>
          <w:rFonts w:ascii="Cambria" w:hAnsi="Cambria"/>
        </w:rPr>
        <w:t xml:space="preserve"> (</w:t>
      </w:r>
      <w:proofErr w:type="spellStart"/>
      <w:r w:rsidRPr="00AE21C3">
        <w:rPr>
          <w:rFonts w:ascii="Cambria" w:hAnsi="Cambria"/>
        </w:rPr>
        <w:t>gibberellin</w:t>
      </w:r>
      <w:proofErr w:type="spellEnd"/>
      <w:r w:rsidRPr="00AE21C3">
        <w:rPr>
          <w:rFonts w:ascii="Cambria" w:hAnsi="Cambria"/>
        </w:rPr>
        <w:t xml:space="preserve">, GA). Cada uno de los componentes de un grupo de hormonas vegetales de naturaleza terpenoide, que se caracterizan por tener un núcleo de </w:t>
      </w:r>
      <w:proofErr w:type="spellStart"/>
      <w:r w:rsidRPr="00AE21C3">
        <w:rPr>
          <w:rFonts w:ascii="Cambria" w:hAnsi="Cambria"/>
        </w:rPr>
        <w:t>gibano</w:t>
      </w:r>
      <w:proofErr w:type="spellEnd"/>
      <w:r w:rsidRPr="00AE21C3">
        <w:rPr>
          <w:rFonts w:ascii="Cambria" w:hAnsi="Cambria"/>
        </w:rPr>
        <w:t xml:space="preserve">. Se conocen más de 80 giberelinas distintas, muchas de ellas intermediarias en la biosíntesis de las formas activas, o bien productos de degradación y formas inactivas. Regulan multitud de procesos fisiológicos, como el alargamiento del tallo, el cuajado del fruto y la movilización de las reservas del endospermo durante la germinación de las semillas de los cereales, según definición del Diccionario de Ciencias Hortícolas de la SECH. Muchos patógenos interfieren en la biosíntesis de la giberelina </w:t>
      </w:r>
      <w:proofErr w:type="gramStart"/>
      <w:r w:rsidRPr="00AE21C3">
        <w:rPr>
          <w:rFonts w:ascii="Cambria" w:hAnsi="Cambria"/>
        </w:rPr>
        <w:t>y</w:t>
      </w:r>
      <w:proofErr w:type="gramEnd"/>
      <w:r w:rsidRPr="00AE21C3">
        <w:rPr>
          <w:rFonts w:ascii="Cambria" w:hAnsi="Cambria"/>
        </w:rPr>
        <w:t xml:space="preserve"> por tanto, ocasionan síntomas evidentes y graves. </w:t>
      </w:r>
    </w:p>
    <w:p w14:paraId="6531CF6E" w14:textId="77777777" w:rsidR="00F45236" w:rsidRPr="00AE21C3" w:rsidRDefault="00F45236" w:rsidP="00F45236">
      <w:pPr>
        <w:pStyle w:val="Prrafodelista"/>
        <w:rPr>
          <w:rFonts w:ascii="Cambria" w:hAnsi="Cambria"/>
          <w:b/>
        </w:rPr>
      </w:pPr>
    </w:p>
    <w:p w14:paraId="42EF95B0"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gigantismo</w:t>
      </w:r>
      <w:r w:rsidRPr="00AE21C3">
        <w:rPr>
          <w:rFonts w:ascii="Cambria" w:hAnsi="Cambria"/>
        </w:rPr>
        <w:t xml:space="preserve"> (</w:t>
      </w:r>
      <w:proofErr w:type="spellStart"/>
      <w:r w:rsidRPr="00AE21C3">
        <w:rPr>
          <w:rFonts w:ascii="Cambria" w:hAnsi="Cambria"/>
        </w:rPr>
        <w:t>giantism</w:t>
      </w:r>
      <w:proofErr w:type="spellEnd"/>
      <w:r w:rsidRPr="00AE21C3">
        <w:rPr>
          <w:rFonts w:ascii="Cambria" w:hAnsi="Cambria"/>
        </w:rPr>
        <w:t>). Excesivo aumento en el tamaño de una célula, un tejido, un órgano o una planta completa, respecto al normal.</w:t>
      </w:r>
    </w:p>
    <w:p w14:paraId="7C4E5BE6" w14:textId="77777777" w:rsidR="00F45236" w:rsidRPr="00AE21C3" w:rsidRDefault="00F45236" w:rsidP="00F45236">
      <w:pPr>
        <w:pStyle w:val="Prrafodelista"/>
        <w:rPr>
          <w:rFonts w:ascii="Cambria" w:hAnsi="Cambria"/>
          <w:b/>
        </w:rPr>
      </w:pPr>
    </w:p>
    <w:p w14:paraId="65287406" w14:textId="77777777" w:rsidR="00F45236" w:rsidRPr="00AE21C3" w:rsidRDefault="00F45236">
      <w:pPr>
        <w:pStyle w:val="Prrafodelista"/>
        <w:numPr>
          <w:ilvl w:val="0"/>
          <w:numId w:val="4"/>
        </w:numPr>
        <w:spacing w:before="240" w:after="240"/>
        <w:ind w:left="360"/>
        <w:jc w:val="both"/>
        <w:rPr>
          <w:rFonts w:ascii="Cambria" w:hAnsi="Cambria"/>
          <w:b/>
        </w:rPr>
      </w:pPr>
      <w:proofErr w:type="spellStart"/>
      <w:r w:rsidRPr="00AE21C3">
        <w:rPr>
          <w:rFonts w:ascii="Cambria" w:hAnsi="Cambria"/>
          <w:b/>
        </w:rPr>
        <w:t>gimnocárpico</w:t>
      </w:r>
      <w:proofErr w:type="spellEnd"/>
      <w:r w:rsidRPr="00AE21C3">
        <w:rPr>
          <w:rFonts w:ascii="Cambria" w:hAnsi="Cambria"/>
        </w:rPr>
        <w:t xml:space="preserve"> (</w:t>
      </w:r>
      <w:proofErr w:type="spellStart"/>
      <w:r w:rsidRPr="00AE21C3">
        <w:rPr>
          <w:rFonts w:ascii="Cambria" w:hAnsi="Cambria"/>
        </w:rPr>
        <w:t>gymnocarpic</w:t>
      </w:r>
      <w:proofErr w:type="spellEnd"/>
      <w:r w:rsidRPr="00AE21C3">
        <w:rPr>
          <w:rFonts w:ascii="Cambria" w:hAnsi="Cambria"/>
        </w:rPr>
        <w:t xml:space="preserve">). Himenio que se forma en la parte externa del basidiocarpo, siempre permanece desnudo. Propio del antiguo grupo </w:t>
      </w:r>
      <w:proofErr w:type="spellStart"/>
      <w:r w:rsidRPr="00AE21C3">
        <w:rPr>
          <w:rFonts w:ascii="Cambria" w:hAnsi="Cambria"/>
        </w:rPr>
        <w:t>Afiloforales</w:t>
      </w:r>
      <w:proofErr w:type="spellEnd"/>
      <w:r w:rsidRPr="00AE21C3">
        <w:rPr>
          <w:rFonts w:ascii="Cambria" w:hAnsi="Cambria"/>
        </w:rPr>
        <w:t>.</w:t>
      </w:r>
    </w:p>
    <w:p w14:paraId="5BF7F28E" w14:textId="77777777" w:rsidR="00F45236" w:rsidRPr="00AE21C3" w:rsidRDefault="00F45236" w:rsidP="00F45236">
      <w:pPr>
        <w:pStyle w:val="Prrafodelista"/>
        <w:rPr>
          <w:rFonts w:ascii="Cambria" w:hAnsi="Cambria"/>
          <w:b/>
        </w:rPr>
      </w:pPr>
    </w:p>
    <w:p w14:paraId="52210C66"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girasa</w:t>
      </w:r>
      <w:r w:rsidRPr="00AE21C3">
        <w:rPr>
          <w:rFonts w:ascii="Cambria" w:hAnsi="Cambria"/>
        </w:rPr>
        <w:t xml:space="preserve"> (girase). Enzima que origina el superenrollamiento negativo del ADN de </w:t>
      </w:r>
      <w:proofErr w:type="spellStart"/>
      <w:r w:rsidRPr="00AE21C3">
        <w:rPr>
          <w:rFonts w:ascii="Cambria" w:hAnsi="Cambria"/>
          <w:i/>
        </w:rPr>
        <w:t>Escherichia</w:t>
      </w:r>
      <w:proofErr w:type="spellEnd"/>
      <w:r w:rsidRPr="00AE21C3">
        <w:rPr>
          <w:rFonts w:ascii="Cambria" w:hAnsi="Cambria"/>
          <w:i/>
        </w:rPr>
        <w:t xml:space="preserve"> </w:t>
      </w:r>
      <w:proofErr w:type="spellStart"/>
      <w:r w:rsidRPr="00AE21C3">
        <w:rPr>
          <w:rFonts w:ascii="Cambria" w:hAnsi="Cambria"/>
          <w:i/>
        </w:rPr>
        <w:t>coli</w:t>
      </w:r>
      <w:proofErr w:type="spellEnd"/>
      <w:r w:rsidRPr="00AE21C3">
        <w:rPr>
          <w:rFonts w:ascii="Cambria" w:hAnsi="Cambria"/>
        </w:rPr>
        <w:t xml:space="preserve"> y otras bacterias durante la replicación. Es capaz de introducir superenrollamientos negativos en el ADN y es un tetrámero que forma una pinza dependiente de ATP. El mecanismo con el que funciona es de dos puertas (</w:t>
      </w:r>
      <w:proofErr w:type="spellStart"/>
      <w:r w:rsidRPr="00AE21C3">
        <w:rPr>
          <w:rFonts w:ascii="Cambria" w:hAnsi="Cambria"/>
        </w:rPr>
        <w:t>two</w:t>
      </w:r>
      <w:proofErr w:type="spellEnd"/>
      <w:r w:rsidRPr="00AE21C3">
        <w:rPr>
          <w:rFonts w:ascii="Cambria" w:hAnsi="Cambria"/>
        </w:rPr>
        <w:t xml:space="preserve">-gates), de manera que el ADN entra primero en la puerta N (formadas por las subunidades </w:t>
      </w:r>
      <w:proofErr w:type="spellStart"/>
      <w:r w:rsidRPr="00AE21C3">
        <w:rPr>
          <w:rFonts w:ascii="Cambria" w:hAnsi="Cambria"/>
        </w:rPr>
        <w:t>GyrB</w:t>
      </w:r>
      <w:proofErr w:type="spellEnd"/>
      <w:r w:rsidRPr="00AE21C3">
        <w:rPr>
          <w:rFonts w:ascii="Cambria" w:hAnsi="Cambria"/>
        </w:rPr>
        <w:t xml:space="preserve">) y se escinde gracias a las Tyr del centro activo, que unen covalentemente los extremos. A continuación, entra otro segmento de ADN en la misma puerta N, que se cierra por la unión del ATP. Pasa a través de la vía abierta previamente, y sale por la puerta C (formada por las subunidades A). A continuación, el ADN cortado se vuelve a ligar y se libera. Tanto si </w:t>
      </w:r>
      <w:proofErr w:type="spellStart"/>
      <w:r w:rsidRPr="00AE21C3">
        <w:rPr>
          <w:rFonts w:ascii="Cambria" w:hAnsi="Cambria"/>
        </w:rPr>
        <w:t>superenrollan</w:t>
      </w:r>
      <w:proofErr w:type="spellEnd"/>
      <w:r w:rsidRPr="00AE21C3">
        <w:rPr>
          <w:rFonts w:ascii="Cambria" w:hAnsi="Cambria"/>
        </w:rPr>
        <w:t xml:space="preserve">, como si relajan el ADN, siempre lo hacen de dos en dos unidades de enlace (o de cuatro, seis, ocho...). </w:t>
      </w:r>
      <w:r w:rsidRPr="00AE21C3">
        <w:rPr>
          <w:rFonts w:ascii="Cambria" w:hAnsi="Cambria"/>
          <w:i/>
        </w:rPr>
        <w:t>Sin</w:t>
      </w:r>
      <w:r w:rsidRPr="00AE21C3">
        <w:rPr>
          <w:rFonts w:ascii="Cambria" w:hAnsi="Cambria"/>
        </w:rPr>
        <w:t>: ADN girasa.</w:t>
      </w:r>
    </w:p>
    <w:p w14:paraId="58E58496" w14:textId="77777777" w:rsidR="00F45236" w:rsidRPr="00AE21C3" w:rsidRDefault="00F45236" w:rsidP="00F45236">
      <w:pPr>
        <w:pStyle w:val="Prrafodelista"/>
        <w:rPr>
          <w:rFonts w:ascii="Cambria" w:hAnsi="Cambria"/>
          <w:b/>
        </w:rPr>
      </w:pPr>
    </w:p>
    <w:p w14:paraId="781C5F08" w14:textId="77777777" w:rsidR="00F45236" w:rsidRPr="00AE21C3" w:rsidRDefault="00F45236">
      <w:pPr>
        <w:pStyle w:val="Prrafodelista"/>
        <w:numPr>
          <w:ilvl w:val="0"/>
          <w:numId w:val="4"/>
        </w:numPr>
        <w:spacing w:before="240" w:after="240"/>
        <w:ind w:left="360"/>
        <w:jc w:val="both"/>
        <w:rPr>
          <w:rFonts w:ascii="Cambria" w:hAnsi="Cambria"/>
          <w:b/>
        </w:rPr>
      </w:pPr>
      <w:proofErr w:type="spellStart"/>
      <w:r w:rsidRPr="00AE21C3">
        <w:rPr>
          <w:rFonts w:ascii="Cambria" w:hAnsi="Cambria"/>
          <w:b/>
        </w:rPr>
        <w:t>girocóptero</w:t>
      </w:r>
      <w:proofErr w:type="spellEnd"/>
      <w:r w:rsidRPr="00AE21C3">
        <w:rPr>
          <w:rFonts w:ascii="Cambria" w:hAnsi="Cambria"/>
        </w:rPr>
        <w:t>. Véase autogiro.</w:t>
      </w:r>
    </w:p>
    <w:p w14:paraId="7376AF5D" w14:textId="77777777" w:rsidR="00F45236" w:rsidRPr="00AE21C3" w:rsidRDefault="00F45236" w:rsidP="00F45236">
      <w:pPr>
        <w:pStyle w:val="Prrafodelista"/>
        <w:rPr>
          <w:rFonts w:ascii="Cambria" w:hAnsi="Cambria"/>
          <w:b/>
        </w:rPr>
      </w:pPr>
    </w:p>
    <w:p w14:paraId="2B326D8F"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glabro</w:t>
      </w:r>
      <w:r w:rsidRPr="00AE21C3">
        <w:rPr>
          <w:rFonts w:ascii="Cambria" w:hAnsi="Cambria"/>
        </w:rPr>
        <w:t xml:space="preserve"> (</w:t>
      </w:r>
      <w:proofErr w:type="spellStart"/>
      <w:r w:rsidRPr="00AE21C3">
        <w:rPr>
          <w:rFonts w:ascii="Cambria" w:hAnsi="Cambria"/>
        </w:rPr>
        <w:t>glabrous</w:t>
      </w:r>
      <w:proofErr w:type="spellEnd"/>
      <w:r w:rsidRPr="00AE21C3">
        <w:rPr>
          <w:rFonts w:ascii="Cambria" w:hAnsi="Cambria"/>
        </w:rPr>
        <w:t>). Liso, brillante, sin pelos o cerdas.</w:t>
      </w:r>
    </w:p>
    <w:p w14:paraId="48A1DAA5" w14:textId="77777777" w:rsidR="00F45236" w:rsidRPr="00AE21C3" w:rsidRDefault="00F45236" w:rsidP="00F45236">
      <w:pPr>
        <w:pStyle w:val="Prrafodelista"/>
        <w:rPr>
          <w:rFonts w:ascii="Cambria" w:hAnsi="Cambria"/>
          <w:b/>
        </w:rPr>
      </w:pPr>
    </w:p>
    <w:p w14:paraId="044DC1AA"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lastRenderedPageBreak/>
        <w:t>glándulas rectales</w:t>
      </w:r>
      <w:r w:rsidRPr="00AE21C3">
        <w:rPr>
          <w:rFonts w:ascii="Cambria" w:hAnsi="Cambria"/>
        </w:rPr>
        <w:t xml:space="preserve"> (rectal </w:t>
      </w:r>
      <w:proofErr w:type="spellStart"/>
      <w:r w:rsidRPr="00AE21C3">
        <w:rPr>
          <w:rFonts w:ascii="Cambria" w:hAnsi="Cambria"/>
        </w:rPr>
        <w:t>glands</w:t>
      </w:r>
      <w:proofErr w:type="spellEnd"/>
      <w:r w:rsidRPr="00AE21C3">
        <w:rPr>
          <w:rFonts w:ascii="Cambria" w:hAnsi="Cambria"/>
        </w:rPr>
        <w:t xml:space="preserve">). En los nematodos, de tres a seis glándulas grandes que desembocan en el recto de algunas </w:t>
      </w:r>
      <w:proofErr w:type="spellStart"/>
      <w:r w:rsidRPr="00AE21C3">
        <w:rPr>
          <w:rFonts w:ascii="Cambria" w:hAnsi="Cambria"/>
        </w:rPr>
        <w:t>Secernentea</w:t>
      </w:r>
      <w:proofErr w:type="spellEnd"/>
      <w:r w:rsidRPr="00AE21C3">
        <w:rPr>
          <w:rFonts w:ascii="Cambria" w:hAnsi="Cambria"/>
        </w:rPr>
        <w:t xml:space="preserve">; en el género </w:t>
      </w:r>
      <w:proofErr w:type="spellStart"/>
      <w:r w:rsidRPr="00AE21C3">
        <w:rPr>
          <w:rFonts w:ascii="Cambria" w:hAnsi="Cambria"/>
          <w:i/>
        </w:rPr>
        <w:t>Meloidogyne</w:t>
      </w:r>
      <w:proofErr w:type="spellEnd"/>
      <w:r w:rsidRPr="00AE21C3">
        <w:rPr>
          <w:rFonts w:ascii="Cambria" w:hAnsi="Cambria"/>
        </w:rPr>
        <w:t>, producen la matriz gelatinosa en la que se depositan los huevos.</w:t>
      </w:r>
    </w:p>
    <w:p w14:paraId="360B4271" w14:textId="77777777" w:rsidR="00F45236" w:rsidRPr="00AE21C3" w:rsidRDefault="00F45236" w:rsidP="00F45236">
      <w:pPr>
        <w:pStyle w:val="Prrafodelista"/>
        <w:rPr>
          <w:rFonts w:ascii="Cambria" w:hAnsi="Cambria"/>
          <w:b/>
        </w:rPr>
      </w:pPr>
    </w:p>
    <w:p w14:paraId="6900BEEB"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glándulas salivales</w:t>
      </w:r>
      <w:r w:rsidRPr="00AE21C3">
        <w:rPr>
          <w:rFonts w:ascii="Cambria" w:hAnsi="Cambria"/>
        </w:rPr>
        <w:t xml:space="preserve"> (</w:t>
      </w:r>
      <w:proofErr w:type="spellStart"/>
      <w:r w:rsidRPr="00AE21C3">
        <w:rPr>
          <w:rFonts w:ascii="Cambria" w:hAnsi="Cambria"/>
        </w:rPr>
        <w:t>salivary</w:t>
      </w:r>
      <w:proofErr w:type="spellEnd"/>
      <w:r w:rsidRPr="00AE21C3">
        <w:rPr>
          <w:rFonts w:ascii="Cambria" w:hAnsi="Cambria"/>
        </w:rPr>
        <w:t xml:space="preserve"> </w:t>
      </w:r>
      <w:proofErr w:type="spellStart"/>
      <w:r w:rsidRPr="00AE21C3">
        <w:rPr>
          <w:rFonts w:ascii="Cambria" w:hAnsi="Cambria"/>
        </w:rPr>
        <w:t>glands</w:t>
      </w:r>
      <w:proofErr w:type="spellEnd"/>
      <w:r w:rsidRPr="00AE21C3">
        <w:rPr>
          <w:rFonts w:ascii="Cambria" w:hAnsi="Cambria"/>
        </w:rPr>
        <w:t xml:space="preserve">). Aquellas que poseen por parejas la mayoría de </w:t>
      </w:r>
      <w:proofErr w:type="gramStart"/>
      <w:r w:rsidRPr="00AE21C3">
        <w:rPr>
          <w:rFonts w:ascii="Cambria" w:hAnsi="Cambria"/>
        </w:rPr>
        <w:t>insectos</w:t>
      </w:r>
      <w:proofErr w:type="gramEnd"/>
      <w:r w:rsidRPr="00AE21C3">
        <w:rPr>
          <w:rFonts w:ascii="Cambria" w:hAnsi="Cambria"/>
        </w:rPr>
        <w:t xml:space="preserve">. Se sitúan debajo de la parte anterior del canal alimenticio. No siempre segregan saliva, pero generalmente en cada glándula existe un ensanchamiento del ducto de cada una que sirve de reservorio de la secreción. Juegan un papel importante en la transmisión de agentes patógenos ya sea por mecanismos de ingestión-salivación mediante el cual se adquieren e inoculan los virus de transmisión no persistente (como los virus de los géneros </w:t>
      </w:r>
      <w:proofErr w:type="spellStart"/>
      <w:r w:rsidRPr="00AE21C3">
        <w:rPr>
          <w:rFonts w:ascii="Cambria" w:hAnsi="Cambria"/>
          <w:i/>
        </w:rPr>
        <w:t>Potyvirus</w:t>
      </w:r>
      <w:proofErr w:type="spellEnd"/>
      <w:r w:rsidRPr="00AE21C3">
        <w:rPr>
          <w:rFonts w:ascii="Cambria" w:hAnsi="Cambria"/>
        </w:rPr>
        <w:t xml:space="preserve">, </w:t>
      </w:r>
      <w:proofErr w:type="spellStart"/>
      <w:r w:rsidRPr="00AE21C3">
        <w:rPr>
          <w:rFonts w:ascii="Cambria" w:hAnsi="Cambria"/>
          <w:i/>
        </w:rPr>
        <w:t>Cucumovirus</w:t>
      </w:r>
      <w:proofErr w:type="spellEnd"/>
      <w:r w:rsidRPr="00AE21C3">
        <w:rPr>
          <w:rFonts w:ascii="Cambria" w:hAnsi="Cambria"/>
        </w:rPr>
        <w:t xml:space="preserve"> y otros) por pulgones. En</w:t>
      </w:r>
      <w:r w:rsidRPr="00AE21C3">
        <w:rPr>
          <w:rFonts w:asciiTheme="majorHAnsi" w:hAnsiTheme="majorHAnsi"/>
          <w:color w:val="000000" w:themeColor="text1"/>
        </w:rPr>
        <w:t xml:space="preserve"> aquellos patógenos denominados </w:t>
      </w:r>
      <w:proofErr w:type="spellStart"/>
      <w:r w:rsidRPr="00AE21C3">
        <w:rPr>
          <w:rFonts w:asciiTheme="majorHAnsi" w:hAnsiTheme="majorHAnsi"/>
          <w:color w:val="000000" w:themeColor="text1"/>
        </w:rPr>
        <w:t>circulativos</w:t>
      </w:r>
      <w:proofErr w:type="spellEnd"/>
      <w:r w:rsidRPr="00AE21C3">
        <w:rPr>
          <w:rFonts w:asciiTheme="majorHAnsi" w:hAnsiTheme="majorHAnsi"/>
          <w:color w:val="000000" w:themeColor="text1"/>
        </w:rPr>
        <w:t xml:space="preserve">, especialmente algunos virus y bacterias, que al ser ingeridos por el vector traspasan las barreras del sistema digestivo, llegan a la hemolinfa y generalmente se acumulan en las glándulas salivares del vector, por medio de complejos mecanismos en los que se implican la cápside y diversas proteínas e incluso endosimbiontes. Allí pueden replicarse o multiplicarse o no, antes de ser transmitidos. </w:t>
      </w:r>
      <w:r w:rsidRPr="00AE21C3">
        <w:rPr>
          <w:rFonts w:asciiTheme="majorHAnsi" w:hAnsiTheme="majorHAnsi"/>
          <w:i/>
          <w:color w:val="000000" w:themeColor="text1"/>
        </w:rPr>
        <w:t>Sin</w:t>
      </w:r>
      <w:r w:rsidRPr="00AE21C3">
        <w:rPr>
          <w:rFonts w:asciiTheme="majorHAnsi" w:hAnsiTheme="majorHAnsi"/>
          <w:color w:val="000000" w:themeColor="text1"/>
        </w:rPr>
        <w:t>: glándulas salivares.</w:t>
      </w:r>
    </w:p>
    <w:p w14:paraId="5CA91D5A" w14:textId="77777777" w:rsidR="00F45236" w:rsidRPr="00AE21C3" w:rsidRDefault="00F45236" w:rsidP="00F45236">
      <w:pPr>
        <w:pStyle w:val="Prrafodelista"/>
        <w:rPr>
          <w:rFonts w:ascii="Cambria" w:hAnsi="Cambria"/>
          <w:b/>
        </w:rPr>
      </w:pPr>
    </w:p>
    <w:p w14:paraId="5ED7F9AF"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glándulas salivares</w:t>
      </w:r>
      <w:r w:rsidRPr="00AE21C3">
        <w:rPr>
          <w:rFonts w:ascii="Cambria" w:hAnsi="Cambria"/>
        </w:rPr>
        <w:t>. Véase glándulas salivales.</w:t>
      </w:r>
    </w:p>
    <w:p w14:paraId="1E928F4F" w14:textId="77777777" w:rsidR="00F45236" w:rsidRPr="00AE21C3" w:rsidRDefault="00F45236" w:rsidP="00F45236">
      <w:pPr>
        <w:pStyle w:val="Prrafodelista"/>
        <w:rPr>
          <w:rFonts w:ascii="Cambria" w:hAnsi="Cambria"/>
          <w:b/>
        </w:rPr>
      </w:pPr>
    </w:p>
    <w:p w14:paraId="77909047"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Theme="majorHAnsi" w:hAnsiTheme="majorHAnsi"/>
          <w:b/>
        </w:rPr>
        <w:t>glándulas sexuales</w:t>
      </w:r>
      <w:r w:rsidRPr="00AE21C3">
        <w:rPr>
          <w:rFonts w:asciiTheme="majorHAnsi" w:hAnsiTheme="majorHAnsi"/>
        </w:rPr>
        <w:t>. Véase gónadas.</w:t>
      </w:r>
    </w:p>
    <w:p w14:paraId="7FFBF80A" w14:textId="77777777" w:rsidR="00F45236" w:rsidRPr="00AE21C3" w:rsidRDefault="00F45236" w:rsidP="00F45236">
      <w:pPr>
        <w:pStyle w:val="Prrafodelista"/>
        <w:rPr>
          <w:rFonts w:ascii="Cambria" w:hAnsi="Cambria"/>
          <w:b/>
        </w:rPr>
      </w:pPr>
    </w:p>
    <w:p w14:paraId="00678867"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Theme="majorHAnsi" w:hAnsiTheme="majorHAnsi"/>
          <w:b/>
        </w:rPr>
        <w:t>gleba</w:t>
      </w:r>
      <w:r w:rsidRPr="00AE21C3">
        <w:rPr>
          <w:rFonts w:asciiTheme="majorHAnsi" w:hAnsiTheme="majorHAnsi"/>
        </w:rPr>
        <w:t xml:space="preserve"> (gleba). </w:t>
      </w:r>
      <w:r w:rsidRPr="00AE21C3">
        <w:rPr>
          <w:rFonts w:asciiTheme="majorHAnsi" w:hAnsiTheme="majorHAnsi"/>
          <w:b/>
        </w:rPr>
        <w:t>1</w:t>
      </w:r>
      <w:r w:rsidRPr="00AE21C3">
        <w:rPr>
          <w:rFonts w:asciiTheme="majorHAnsi" w:hAnsiTheme="majorHAnsi"/>
        </w:rPr>
        <w:t>. Zona interna</w:t>
      </w:r>
      <w:r w:rsidRPr="00AE21C3">
        <w:rPr>
          <w:rFonts w:asciiTheme="majorHAnsi" w:hAnsiTheme="majorHAnsi"/>
          <w:color w:val="000000"/>
        </w:rPr>
        <w:t xml:space="preserve"> del </w:t>
      </w:r>
      <w:hyperlink r:id="rId269">
        <w:r w:rsidRPr="00AE21C3">
          <w:rPr>
            <w:rStyle w:val="EnlacedeInternet"/>
            <w:rFonts w:asciiTheme="majorHAnsi" w:hAnsiTheme="majorHAnsi"/>
            <w:color w:val="000000" w:themeColor="text1"/>
          </w:rPr>
          <w:t>basidiocarpo</w:t>
        </w:r>
      </w:hyperlink>
      <w:r w:rsidRPr="00AE21C3">
        <w:rPr>
          <w:rFonts w:asciiTheme="majorHAnsi" w:hAnsiTheme="majorHAnsi"/>
          <w:color w:val="FF00FF"/>
        </w:rPr>
        <w:t xml:space="preserve"> </w:t>
      </w:r>
      <w:r w:rsidRPr="00AE21C3">
        <w:rPr>
          <w:rFonts w:asciiTheme="majorHAnsi" w:hAnsiTheme="majorHAnsi"/>
          <w:color w:val="000000"/>
        </w:rPr>
        <w:t xml:space="preserve">de los </w:t>
      </w:r>
      <w:proofErr w:type="spellStart"/>
      <w:r w:rsidRPr="00AE21C3">
        <w:rPr>
          <w:rFonts w:asciiTheme="majorHAnsi" w:hAnsiTheme="majorHAnsi"/>
          <w:color w:val="000000"/>
        </w:rPr>
        <w:t>Gasteromicetos</w:t>
      </w:r>
      <w:proofErr w:type="spellEnd"/>
      <w:r w:rsidRPr="00AE21C3">
        <w:rPr>
          <w:rFonts w:asciiTheme="majorHAnsi" w:hAnsiTheme="majorHAnsi"/>
          <w:color w:val="000000"/>
        </w:rPr>
        <w:t xml:space="preserve"> en donde se producen las esporas.</w:t>
      </w:r>
      <w:r w:rsidRPr="00AE21C3">
        <w:rPr>
          <w:rFonts w:asciiTheme="majorHAnsi" w:hAnsiTheme="majorHAnsi"/>
        </w:rPr>
        <w:t xml:space="preserve"> </w:t>
      </w:r>
      <w:r w:rsidRPr="00AE21C3">
        <w:rPr>
          <w:rFonts w:asciiTheme="majorHAnsi" w:hAnsiTheme="majorHAnsi"/>
          <w:b/>
        </w:rPr>
        <w:t>2</w:t>
      </w:r>
      <w:r w:rsidRPr="00AE21C3">
        <w:rPr>
          <w:rFonts w:asciiTheme="majorHAnsi" w:hAnsiTheme="majorHAnsi"/>
        </w:rPr>
        <w:t xml:space="preserve">. Terrón que se levanta con el arado. </w:t>
      </w:r>
      <w:r w:rsidRPr="00AE21C3">
        <w:rPr>
          <w:rFonts w:asciiTheme="majorHAnsi" w:hAnsiTheme="majorHAnsi"/>
          <w:b/>
        </w:rPr>
        <w:t>3</w:t>
      </w:r>
      <w:r w:rsidRPr="00AE21C3">
        <w:rPr>
          <w:rFonts w:asciiTheme="majorHAnsi" w:hAnsiTheme="majorHAnsi"/>
        </w:rPr>
        <w:t>. Tierra de cultivo.</w:t>
      </w:r>
    </w:p>
    <w:p w14:paraId="1EE89922" w14:textId="77777777" w:rsidR="00F45236" w:rsidRPr="00AE21C3" w:rsidRDefault="00F45236" w:rsidP="00F45236">
      <w:pPr>
        <w:pStyle w:val="Prrafodelista"/>
        <w:rPr>
          <w:rFonts w:ascii="Cambria" w:hAnsi="Cambria"/>
          <w:b/>
        </w:rPr>
      </w:pPr>
    </w:p>
    <w:p w14:paraId="5C476C4B" w14:textId="77777777" w:rsidR="00F45236" w:rsidRPr="00AE21C3" w:rsidRDefault="00F45236">
      <w:pPr>
        <w:pStyle w:val="Prrafodelista"/>
        <w:numPr>
          <w:ilvl w:val="0"/>
          <w:numId w:val="4"/>
        </w:numPr>
        <w:spacing w:before="240" w:after="240"/>
        <w:ind w:left="360"/>
        <w:jc w:val="both"/>
        <w:rPr>
          <w:rFonts w:ascii="Cambria" w:hAnsi="Cambria"/>
          <w:b/>
        </w:rPr>
      </w:pPr>
      <w:proofErr w:type="spellStart"/>
      <w:r w:rsidRPr="00AE21C3">
        <w:rPr>
          <w:rFonts w:asciiTheme="majorHAnsi" w:hAnsiTheme="majorHAnsi"/>
          <w:b/>
        </w:rPr>
        <w:t>glebuloso</w:t>
      </w:r>
      <w:proofErr w:type="spellEnd"/>
      <w:r w:rsidRPr="00AE21C3">
        <w:rPr>
          <w:rFonts w:asciiTheme="majorHAnsi" w:hAnsiTheme="majorHAnsi"/>
        </w:rPr>
        <w:t xml:space="preserve">. Véase </w:t>
      </w:r>
      <w:proofErr w:type="spellStart"/>
      <w:r w:rsidRPr="00AE21C3">
        <w:rPr>
          <w:rFonts w:asciiTheme="majorHAnsi" w:hAnsiTheme="majorHAnsi"/>
        </w:rPr>
        <w:t>botrioso</w:t>
      </w:r>
      <w:proofErr w:type="spellEnd"/>
      <w:r w:rsidRPr="00AE21C3">
        <w:rPr>
          <w:rFonts w:asciiTheme="majorHAnsi" w:hAnsiTheme="majorHAnsi"/>
        </w:rPr>
        <w:t>.</w:t>
      </w:r>
    </w:p>
    <w:p w14:paraId="3B12514A" w14:textId="77777777" w:rsidR="00F45236" w:rsidRPr="00AE21C3" w:rsidRDefault="00F45236" w:rsidP="00F45236">
      <w:pPr>
        <w:pStyle w:val="Prrafodelista"/>
        <w:rPr>
          <w:rFonts w:ascii="Cambria" w:hAnsi="Cambria"/>
          <w:b/>
        </w:rPr>
      </w:pPr>
    </w:p>
    <w:p w14:paraId="48C547C5" w14:textId="77777777" w:rsidR="00F45236" w:rsidRPr="00AE21C3" w:rsidRDefault="00F45236">
      <w:pPr>
        <w:pStyle w:val="Prrafodelista"/>
        <w:numPr>
          <w:ilvl w:val="0"/>
          <w:numId w:val="4"/>
        </w:numPr>
        <w:spacing w:before="240" w:after="240"/>
        <w:ind w:left="360"/>
        <w:jc w:val="both"/>
        <w:rPr>
          <w:rFonts w:ascii="Cambria" w:hAnsi="Cambria"/>
          <w:b/>
        </w:rPr>
      </w:pPr>
      <w:proofErr w:type="spellStart"/>
      <w:r w:rsidRPr="00AE21C3">
        <w:rPr>
          <w:rFonts w:asciiTheme="majorHAnsi" w:hAnsiTheme="majorHAnsi"/>
          <w:b/>
        </w:rPr>
        <w:t>gleocistidio</w:t>
      </w:r>
      <w:proofErr w:type="spellEnd"/>
      <w:r w:rsidRPr="00AE21C3">
        <w:rPr>
          <w:rFonts w:asciiTheme="majorHAnsi" w:hAnsiTheme="majorHAnsi"/>
        </w:rPr>
        <w:t xml:space="preserve"> (</w:t>
      </w:r>
      <w:proofErr w:type="spellStart"/>
      <w:r w:rsidRPr="00AE21C3">
        <w:rPr>
          <w:rFonts w:asciiTheme="majorHAnsi" w:hAnsiTheme="majorHAnsi"/>
        </w:rPr>
        <w:t>gloeocystidium</w:t>
      </w:r>
      <w:proofErr w:type="spellEnd"/>
      <w:r w:rsidRPr="00AE21C3">
        <w:rPr>
          <w:rFonts w:asciiTheme="majorHAnsi" w:hAnsiTheme="majorHAnsi"/>
        </w:rPr>
        <w:t xml:space="preserve">). Tipo de </w:t>
      </w:r>
      <w:hyperlink r:id="rId270">
        <w:r w:rsidRPr="00AE21C3">
          <w:rPr>
            <w:rFonts w:asciiTheme="majorHAnsi" w:hAnsiTheme="majorHAnsi"/>
          </w:rPr>
          <w:t>cistidio</w:t>
        </w:r>
      </w:hyperlink>
      <w:r w:rsidRPr="00AE21C3">
        <w:rPr>
          <w:rFonts w:asciiTheme="majorHAnsi" w:hAnsiTheme="majorHAnsi"/>
        </w:rPr>
        <w:t xml:space="preserve"> de forma irregular, con las paredes delgadas y abundante contenido oleoso, granular o refractario en su interior, reaccionan con ciertos reactivos.</w:t>
      </w:r>
    </w:p>
    <w:p w14:paraId="535F19C5" w14:textId="77777777" w:rsidR="00F45236" w:rsidRPr="00AE21C3" w:rsidRDefault="00F45236" w:rsidP="00F45236">
      <w:pPr>
        <w:pStyle w:val="Prrafodelista"/>
        <w:rPr>
          <w:rFonts w:ascii="Cambria" w:hAnsi="Cambria"/>
          <w:b/>
        </w:rPr>
      </w:pPr>
    </w:p>
    <w:p w14:paraId="026C862B"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 xml:space="preserve">glicerina </w:t>
      </w:r>
      <w:r w:rsidRPr="00AE21C3">
        <w:rPr>
          <w:rFonts w:ascii="Cambria" w:hAnsi="Cambria"/>
        </w:rPr>
        <w:t>(</w:t>
      </w:r>
      <w:proofErr w:type="spellStart"/>
      <w:r w:rsidRPr="00AE21C3">
        <w:rPr>
          <w:rFonts w:ascii="Cambria" w:hAnsi="Cambria"/>
        </w:rPr>
        <w:t>glycerin</w:t>
      </w:r>
      <w:proofErr w:type="spellEnd"/>
      <w:r w:rsidRPr="00AE21C3">
        <w:rPr>
          <w:rFonts w:ascii="Cambria" w:hAnsi="Cambria"/>
        </w:rPr>
        <w:t>). Véase glicerol.</w:t>
      </w:r>
    </w:p>
    <w:p w14:paraId="1863CCCE" w14:textId="77777777" w:rsidR="00F45236" w:rsidRPr="00AE21C3" w:rsidRDefault="00F45236" w:rsidP="00F45236">
      <w:pPr>
        <w:pStyle w:val="Prrafodelista"/>
        <w:rPr>
          <w:rFonts w:ascii="Cambria" w:hAnsi="Cambria"/>
          <w:b/>
        </w:rPr>
      </w:pPr>
    </w:p>
    <w:p w14:paraId="47B4C29F" w14:textId="77777777" w:rsidR="00F45236" w:rsidRPr="00AE21C3" w:rsidRDefault="00F45236">
      <w:pPr>
        <w:pStyle w:val="Prrafodelista"/>
        <w:numPr>
          <w:ilvl w:val="0"/>
          <w:numId w:val="4"/>
        </w:numPr>
        <w:spacing w:before="240" w:after="240"/>
        <w:ind w:left="360"/>
        <w:jc w:val="both"/>
        <w:rPr>
          <w:rFonts w:ascii="Cambria" w:hAnsi="Cambria"/>
          <w:b/>
        </w:rPr>
      </w:pPr>
      <w:r w:rsidRPr="00AE21C3">
        <w:rPr>
          <w:rFonts w:ascii="Cambria" w:hAnsi="Cambria"/>
          <w:b/>
        </w:rPr>
        <w:t xml:space="preserve">glicerol </w:t>
      </w:r>
      <w:r w:rsidRPr="00AE21C3">
        <w:rPr>
          <w:rFonts w:ascii="Cambria" w:hAnsi="Cambria"/>
        </w:rPr>
        <w:t>(</w:t>
      </w:r>
      <w:proofErr w:type="spellStart"/>
      <w:r w:rsidRPr="00AE21C3">
        <w:rPr>
          <w:rFonts w:ascii="Cambria" w:hAnsi="Cambria"/>
        </w:rPr>
        <w:t>glycerol</w:t>
      </w:r>
      <w:proofErr w:type="spellEnd"/>
      <w:r w:rsidRPr="00AE21C3">
        <w:rPr>
          <w:rFonts w:ascii="Cambria" w:hAnsi="Cambria"/>
        </w:rPr>
        <w:t xml:space="preserve">). Propanotriol, líquido claro y espeso, componente importante de muchos lípidos. Es el producto de una vía metabólica secundaria de la glicolisis. Se usa mezclado con agua o alcohol como crioprotector o volumen a volumen para conservar antisueros, anticuerpos monoclonales o conjugados enzimáticos durante largos periodos de almacenamiento a 4 </w:t>
      </w:r>
      <w:proofErr w:type="spellStart"/>
      <w:r w:rsidRPr="00AE21C3">
        <w:rPr>
          <w:rFonts w:ascii="Cambria" w:hAnsi="Cambria"/>
        </w:rPr>
        <w:t>ºC</w:t>
      </w:r>
      <w:proofErr w:type="spellEnd"/>
      <w:r w:rsidRPr="00AE21C3">
        <w:rPr>
          <w:rFonts w:ascii="Cambria" w:hAnsi="Cambria"/>
        </w:rPr>
        <w:t xml:space="preserve"> o a -20 </w:t>
      </w:r>
      <w:proofErr w:type="spellStart"/>
      <w:r w:rsidRPr="00AE21C3">
        <w:rPr>
          <w:rFonts w:ascii="Cambria" w:hAnsi="Cambria"/>
        </w:rPr>
        <w:t>ºC</w:t>
      </w:r>
      <w:proofErr w:type="spellEnd"/>
      <w:r w:rsidRPr="00AE21C3">
        <w:rPr>
          <w:rFonts w:ascii="Cambria" w:hAnsi="Cambria"/>
        </w:rPr>
        <w:t xml:space="preserve"> (en este caso no se congela). </w:t>
      </w:r>
      <w:r w:rsidRPr="00AE21C3">
        <w:rPr>
          <w:rFonts w:ascii="Cambria" w:hAnsi="Cambria"/>
          <w:i/>
        </w:rPr>
        <w:t>Sin</w:t>
      </w:r>
      <w:r w:rsidRPr="00AE21C3">
        <w:rPr>
          <w:rFonts w:ascii="Cambria" w:hAnsi="Cambria"/>
        </w:rPr>
        <w:t>: glicerina.</w:t>
      </w:r>
    </w:p>
    <w:p w14:paraId="7C9B18B0" w14:textId="77777777" w:rsidR="00F45236" w:rsidRPr="00AE21C3" w:rsidRDefault="00F45236">
      <w:pPr>
        <w:pStyle w:val="Prrafodelista"/>
        <w:numPr>
          <w:ilvl w:val="0"/>
          <w:numId w:val="4"/>
        </w:numPr>
        <w:spacing w:before="240" w:after="240"/>
        <w:ind w:left="360"/>
        <w:jc w:val="both"/>
        <w:rPr>
          <w:rFonts w:ascii="Cambria" w:hAnsi="Cambria"/>
        </w:rPr>
      </w:pPr>
      <w:proofErr w:type="spellStart"/>
      <w:r w:rsidRPr="00AE21C3">
        <w:rPr>
          <w:rFonts w:ascii="Cambria" w:hAnsi="Cambria"/>
          <w:b/>
          <w:lang w:val="en-US"/>
        </w:rPr>
        <w:t>glicina</w:t>
      </w:r>
      <w:proofErr w:type="spellEnd"/>
      <w:r w:rsidRPr="00AE21C3">
        <w:rPr>
          <w:rFonts w:ascii="Cambria" w:hAnsi="Cambria"/>
          <w:b/>
          <w:lang w:val="en-US"/>
        </w:rPr>
        <w:t xml:space="preserve">, </w:t>
      </w:r>
      <w:proofErr w:type="spellStart"/>
      <w:r w:rsidRPr="00AE21C3">
        <w:rPr>
          <w:rFonts w:ascii="Cambria" w:hAnsi="Cambria"/>
          <w:b/>
          <w:lang w:val="en-US"/>
        </w:rPr>
        <w:t>Gly</w:t>
      </w:r>
      <w:proofErr w:type="spellEnd"/>
      <w:r w:rsidRPr="00AE21C3">
        <w:rPr>
          <w:rFonts w:ascii="Cambria" w:hAnsi="Cambria"/>
          <w:b/>
          <w:lang w:val="en-US"/>
        </w:rPr>
        <w:t xml:space="preserve">, G </w:t>
      </w:r>
      <w:r w:rsidRPr="00AE21C3">
        <w:rPr>
          <w:rFonts w:ascii="Cambria" w:hAnsi="Cambria"/>
          <w:lang w:val="en-US"/>
        </w:rPr>
        <w:t xml:space="preserve">(glycine, </w:t>
      </w:r>
      <w:proofErr w:type="spellStart"/>
      <w:r w:rsidRPr="00AE21C3">
        <w:rPr>
          <w:rFonts w:ascii="Cambria" w:hAnsi="Cambria"/>
          <w:lang w:val="en-US"/>
        </w:rPr>
        <w:t>Gly</w:t>
      </w:r>
      <w:proofErr w:type="spellEnd"/>
      <w:r w:rsidRPr="00AE21C3">
        <w:rPr>
          <w:rFonts w:ascii="Cambria" w:hAnsi="Cambria"/>
          <w:lang w:val="en-US"/>
        </w:rPr>
        <w:t xml:space="preserve">, G). </w:t>
      </w:r>
      <w:r w:rsidRPr="00AE21C3">
        <w:rPr>
          <w:rFonts w:ascii="Cambria" w:hAnsi="Cambria"/>
        </w:rPr>
        <w:t xml:space="preserve">El aminoácido más pequeño, que forma las proteínas de los seres vivos. En el código genético está representada por los codones GGU, GGC, GGA o GGG. ​ Es el único aminoácido no quiral de los 20 aminoácidos. Véase quiralidad. </w:t>
      </w:r>
      <w:r w:rsidRPr="00AE21C3">
        <w:rPr>
          <w:rFonts w:ascii="Cambria" w:hAnsi="Cambria"/>
          <w:i/>
        </w:rPr>
        <w:t>Sin</w:t>
      </w:r>
      <w:r w:rsidRPr="00AE21C3">
        <w:rPr>
          <w:rFonts w:ascii="Cambria" w:hAnsi="Cambria"/>
        </w:rPr>
        <w:t>: glicocola.</w:t>
      </w:r>
    </w:p>
    <w:p w14:paraId="650F0A5A" w14:textId="77777777" w:rsidR="00F45236" w:rsidRPr="00AE21C3" w:rsidRDefault="00F45236" w:rsidP="00F45236">
      <w:pPr>
        <w:pStyle w:val="Prrafodelista"/>
        <w:spacing w:before="240" w:after="240"/>
        <w:ind w:left="360"/>
        <w:jc w:val="both"/>
        <w:rPr>
          <w:rFonts w:ascii="Cambria" w:hAnsi="Cambria"/>
        </w:rPr>
      </w:pPr>
    </w:p>
    <w:p w14:paraId="0D0D06A0"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glicocola</w:t>
      </w:r>
      <w:r w:rsidRPr="00AE21C3">
        <w:rPr>
          <w:rFonts w:ascii="Cambria" w:hAnsi="Cambria"/>
        </w:rPr>
        <w:t>. Véase glicina.</w:t>
      </w:r>
    </w:p>
    <w:p w14:paraId="47C3D921" w14:textId="77777777" w:rsidR="00F45236" w:rsidRPr="00AE21C3" w:rsidRDefault="00F45236" w:rsidP="00F45236">
      <w:pPr>
        <w:pStyle w:val="Prrafodelista"/>
        <w:rPr>
          <w:rFonts w:ascii="Cambria" w:hAnsi="Cambria"/>
        </w:rPr>
      </w:pPr>
    </w:p>
    <w:p w14:paraId="3F6D98E3" w14:textId="77777777" w:rsidR="00F45236" w:rsidRPr="00AE21C3" w:rsidRDefault="00F45236">
      <w:pPr>
        <w:pStyle w:val="Prrafodelista"/>
        <w:numPr>
          <w:ilvl w:val="0"/>
          <w:numId w:val="4"/>
        </w:numPr>
        <w:spacing w:before="240" w:after="240"/>
        <w:ind w:left="360"/>
        <w:jc w:val="both"/>
        <w:rPr>
          <w:rFonts w:ascii="Cambria" w:hAnsi="Cambria"/>
        </w:rPr>
      </w:pPr>
      <w:proofErr w:type="spellStart"/>
      <w:r w:rsidRPr="00AE21C3">
        <w:rPr>
          <w:rFonts w:ascii="Cambria" w:hAnsi="Cambria"/>
          <w:b/>
        </w:rPr>
        <w:lastRenderedPageBreak/>
        <w:t>glioxal</w:t>
      </w:r>
      <w:proofErr w:type="spellEnd"/>
      <w:r w:rsidRPr="00AE21C3">
        <w:rPr>
          <w:rFonts w:ascii="Cambria" w:hAnsi="Cambria"/>
        </w:rPr>
        <w:t xml:space="preserve"> (</w:t>
      </w:r>
      <w:proofErr w:type="spellStart"/>
      <w:r w:rsidRPr="00AE21C3">
        <w:rPr>
          <w:rFonts w:ascii="Cambria" w:hAnsi="Cambria"/>
        </w:rPr>
        <w:t>glyoxal</w:t>
      </w:r>
      <w:proofErr w:type="spellEnd"/>
      <w:r w:rsidRPr="00AE21C3">
        <w:rPr>
          <w:rFonts w:ascii="Cambria" w:hAnsi="Cambria"/>
        </w:rPr>
        <w:t>). Reactivo de fórmula OHC-CHO utilizado para desnaturalizar ADN y ARN. Reacciona específicamente con los residuos de guanosina, impidiendo el apareamiento de las bases, ya que elimina con ello la estructura secundaria del ácido nucleico.</w:t>
      </w:r>
    </w:p>
    <w:p w14:paraId="6A8F0465" w14:textId="77777777" w:rsidR="00F45236" w:rsidRPr="00AE21C3" w:rsidRDefault="00F45236" w:rsidP="00F45236">
      <w:pPr>
        <w:pStyle w:val="Prrafodelista"/>
        <w:rPr>
          <w:rFonts w:ascii="Cambria" w:hAnsi="Cambria"/>
        </w:rPr>
      </w:pPr>
    </w:p>
    <w:p w14:paraId="0BA87EEC"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globoso</w:t>
      </w:r>
      <w:r w:rsidRPr="00AE21C3">
        <w:rPr>
          <w:rFonts w:ascii="Cambria" w:hAnsi="Cambria"/>
        </w:rPr>
        <w:t xml:space="preserve"> (globose). De forma redonda, esférica. Usado para referirse a la forma de ciertos propágulos.</w:t>
      </w:r>
    </w:p>
    <w:p w14:paraId="5A19CA3F" w14:textId="77777777" w:rsidR="00F45236" w:rsidRPr="00AE21C3" w:rsidRDefault="00F45236" w:rsidP="00F45236">
      <w:pPr>
        <w:pStyle w:val="Prrafodelista"/>
        <w:rPr>
          <w:rFonts w:ascii="Cambria" w:hAnsi="Cambria"/>
        </w:rPr>
      </w:pPr>
    </w:p>
    <w:p w14:paraId="2A70BAAA" w14:textId="77777777" w:rsidR="00F45236" w:rsidRPr="00AE21C3" w:rsidRDefault="00F45236">
      <w:pPr>
        <w:pStyle w:val="Prrafodelista"/>
        <w:numPr>
          <w:ilvl w:val="0"/>
          <w:numId w:val="4"/>
        </w:numPr>
        <w:spacing w:before="240" w:after="240"/>
        <w:ind w:left="360"/>
        <w:jc w:val="both"/>
        <w:rPr>
          <w:rFonts w:ascii="Cambria" w:hAnsi="Cambria"/>
          <w:lang w:val="en-US"/>
        </w:rPr>
      </w:pPr>
      <w:proofErr w:type="spellStart"/>
      <w:r w:rsidRPr="00AE21C3">
        <w:rPr>
          <w:rFonts w:ascii="Cambria" w:hAnsi="Cambria"/>
          <w:b/>
          <w:lang w:val="en-US"/>
        </w:rPr>
        <w:t>glóbulo</w:t>
      </w:r>
      <w:proofErr w:type="spellEnd"/>
      <w:r w:rsidRPr="00AE21C3">
        <w:rPr>
          <w:rFonts w:ascii="Cambria" w:hAnsi="Cambria"/>
          <w:b/>
          <w:lang w:val="en-US"/>
        </w:rPr>
        <w:t xml:space="preserve"> </w:t>
      </w:r>
      <w:proofErr w:type="spellStart"/>
      <w:r w:rsidRPr="00AE21C3">
        <w:rPr>
          <w:rFonts w:ascii="Cambria" w:hAnsi="Cambria"/>
          <w:b/>
          <w:lang w:val="en-US"/>
        </w:rPr>
        <w:t>blanco</w:t>
      </w:r>
      <w:proofErr w:type="spellEnd"/>
      <w:r w:rsidRPr="00AE21C3">
        <w:rPr>
          <w:rFonts w:ascii="Cambria" w:hAnsi="Cambria"/>
          <w:lang w:val="en-US"/>
        </w:rPr>
        <w:t xml:space="preserve"> (white blood cell). </w:t>
      </w:r>
      <w:proofErr w:type="spellStart"/>
      <w:r w:rsidRPr="00AE21C3">
        <w:rPr>
          <w:rFonts w:ascii="Cambria" w:hAnsi="Cambria"/>
          <w:lang w:val="en-US"/>
        </w:rPr>
        <w:t>Véase</w:t>
      </w:r>
      <w:proofErr w:type="spellEnd"/>
      <w:r w:rsidRPr="00AE21C3">
        <w:rPr>
          <w:rFonts w:ascii="Cambria" w:hAnsi="Cambria"/>
          <w:lang w:val="en-US"/>
        </w:rPr>
        <w:t xml:space="preserve"> </w:t>
      </w:r>
      <w:proofErr w:type="spellStart"/>
      <w:r w:rsidRPr="00AE21C3">
        <w:rPr>
          <w:rFonts w:ascii="Cambria" w:hAnsi="Cambria"/>
          <w:lang w:val="en-US"/>
        </w:rPr>
        <w:t>leucocito</w:t>
      </w:r>
      <w:proofErr w:type="spellEnd"/>
      <w:r w:rsidRPr="00AE21C3">
        <w:rPr>
          <w:rFonts w:ascii="Cambria" w:hAnsi="Cambria"/>
          <w:lang w:val="en-US"/>
        </w:rPr>
        <w:t>.</w:t>
      </w:r>
    </w:p>
    <w:p w14:paraId="41B5D530" w14:textId="77777777" w:rsidR="00F45236" w:rsidRPr="00AE21C3" w:rsidRDefault="00F45236" w:rsidP="00F45236">
      <w:pPr>
        <w:pStyle w:val="Prrafodelista"/>
        <w:rPr>
          <w:rFonts w:ascii="Cambria" w:hAnsi="Cambria"/>
          <w:lang w:val="en-US"/>
        </w:rPr>
      </w:pPr>
    </w:p>
    <w:p w14:paraId="77C06C93" w14:textId="77777777" w:rsidR="00F45236" w:rsidRPr="00021C40" w:rsidRDefault="00F45236">
      <w:pPr>
        <w:pStyle w:val="Prrafodelista"/>
        <w:numPr>
          <w:ilvl w:val="0"/>
          <w:numId w:val="4"/>
        </w:numPr>
        <w:spacing w:before="240" w:after="240"/>
        <w:ind w:left="360"/>
        <w:jc w:val="both"/>
        <w:rPr>
          <w:rFonts w:ascii="Cambria" w:hAnsi="Cambria"/>
        </w:rPr>
      </w:pPr>
      <w:r w:rsidRPr="00AE21C3">
        <w:rPr>
          <w:rFonts w:ascii="Cambria" w:hAnsi="Cambria"/>
          <w:b/>
        </w:rPr>
        <w:t>glomérulo</w:t>
      </w:r>
      <w:r w:rsidRPr="00AE21C3">
        <w:rPr>
          <w:rFonts w:ascii="Cambria" w:hAnsi="Cambria"/>
        </w:rPr>
        <w:t xml:space="preserve"> (</w:t>
      </w:r>
      <w:proofErr w:type="spellStart"/>
      <w:r w:rsidRPr="00AE21C3">
        <w:rPr>
          <w:rFonts w:ascii="Cambria" w:hAnsi="Cambria"/>
        </w:rPr>
        <w:t>glomerule</w:t>
      </w:r>
      <w:proofErr w:type="spellEnd"/>
      <w:r w:rsidRPr="00AE21C3">
        <w:rPr>
          <w:rFonts w:ascii="Cambria" w:hAnsi="Cambria"/>
        </w:rPr>
        <w:t>). Pequeña agrupación de elementos en una forma más o menos globosa.</w:t>
      </w:r>
    </w:p>
    <w:p w14:paraId="2C1230F3" w14:textId="77777777" w:rsidR="00F45236" w:rsidRPr="00021C40" w:rsidRDefault="00F45236" w:rsidP="00F45236">
      <w:pPr>
        <w:pStyle w:val="Prrafodelista"/>
        <w:rPr>
          <w:rFonts w:ascii="Cambria" w:hAnsi="Cambria"/>
        </w:rPr>
      </w:pPr>
    </w:p>
    <w:p w14:paraId="50ECA355" w14:textId="77777777" w:rsidR="00F45236" w:rsidRPr="00AE21C3" w:rsidRDefault="00F45236">
      <w:pPr>
        <w:pStyle w:val="Prrafodelista"/>
        <w:numPr>
          <w:ilvl w:val="0"/>
          <w:numId w:val="4"/>
        </w:numPr>
        <w:spacing w:before="240" w:after="240"/>
        <w:ind w:left="360"/>
        <w:jc w:val="both"/>
        <w:rPr>
          <w:rFonts w:ascii="Cambria" w:hAnsi="Cambria"/>
          <w:lang w:val="en-US"/>
        </w:rPr>
      </w:pPr>
      <w:r w:rsidRPr="00AE21C3">
        <w:rPr>
          <w:rFonts w:ascii="Cambria" w:hAnsi="Cambria"/>
          <w:b/>
        </w:rPr>
        <w:t xml:space="preserve">glosario fitopatológico de la SEF </w:t>
      </w:r>
      <w:r w:rsidRPr="00AE21C3">
        <w:rPr>
          <w:rFonts w:ascii="Cambria" w:hAnsi="Cambria"/>
        </w:rPr>
        <w:t xml:space="preserve">(SEF </w:t>
      </w:r>
      <w:proofErr w:type="spellStart"/>
      <w:r w:rsidRPr="00AE21C3">
        <w:rPr>
          <w:rFonts w:ascii="Cambria" w:hAnsi="Cambria"/>
        </w:rPr>
        <w:t>phytopathogical</w:t>
      </w:r>
      <w:proofErr w:type="spellEnd"/>
      <w:r w:rsidRPr="00AE21C3">
        <w:rPr>
          <w:rFonts w:ascii="Cambria" w:hAnsi="Cambria"/>
        </w:rPr>
        <w:t xml:space="preserve"> </w:t>
      </w:r>
      <w:proofErr w:type="spellStart"/>
      <w:r w:rsidRPr="00AE21C3">
        <w:rPr>
          <w:rFonts w:ascii="Cambria" w:hAnsi="Cambria"/>
        </w:rPr>
        <w:t>glossary</w:t>
      </w:r>
      <w:proofErr w:type="spellEnd"/>
      <w:r w:rsidRPr="00AE21C3">
        <w:rPr>
          <w:rFonts w:ascii="Cambria" w:hAnsi="Cambria"/>
        </w:rPr>
        <w:t xml:space="preserve">). </w:t>
      </w:r>
      <w:r w:rsidRPr="00AE21C3">
        <w:rPr>
          <w:rFonts w:ascii="Cambria" w:hAnsi="Cambria"/>
          <w:b/>
        </w:rPr>
        <w:t>1</w:t>
      </w:r>
      <w:r w:rsidRPr="00AE21C3">
        <w:rPr>
          <w:rFonts w:ascii="Cambria" w:hAnsi="Cambria"/>
        </w:rPr>
        <w:t xml:space="preserve">. Véase diccionario fitopatológico GEDDI-SEF. </w:t>
      </w:r>
      <w:r w:rsidRPr="00AE21C3">
        <w:rPr>
          <w:rFonts w:ascii="Cambria" w:hAnsi="Cambria"/>
          <w:b/>
        </w:rPr>
        <w:t>2</w:t>
      </w:r>
      <w:r w:rsidRPr="00AE21C3">
        <w:rPr>
          <w:rFonts w:ascii="Cambria" w:hAnsi="Cambria"/>
        </w:rPr>
        <w:t xml:space="preserve">. Glosario de términos fitopatológicos NIMF </w:t>
      </w:r>
      <w:proofErr w:type="spellStart"/>
      <w:r w:rsidRPr="00AE21C3">
        <w:rPr>
          <w:rFonts w:ascii="Cambria" w:hAnsi="Cambria"/>
        </w:rPr>
        <w:t>nº</w:t>
      </w:r>
      <w:proofErr w:type="spellEnd"/>
      <w:r w:rsidRPr="00AE21C3">
        <w:rPr>
          <w:rFonts w:ascii="Cambria" w:hAnsi="Cambria"/>
        </w:rPr>
        <w:t xml:space="preserve"> 5. Véase norma NIMF 5, 1995, adoptado por FAO (1996). </w:t>
      </w:r>
      <w:r w:rsidRPr="00AE21C3">
        <w:rPr>
          <w:rFonts w:ascii="Cambria" w:hAnsi="Cambria"/>
          <w:b/>
        </w:rPr>
        <w:t>3</w:t>
      </w:r>
      <w:r w:rsidRPr="00AE21C3">
        <w:rPr>
          <w:rFonts w:ascii="Cambria" w:hAnsi="Cambria"/>
        </w:rPr>
        <w:t>. Véase tesauro EPPO.</w:t>
      </w:r>
    </w:p>
    <w:p w14:paraId="2142D18B" w14:textId="77777777" w:rsidR="00F45236" w:rsidRPr="00AE21C3" w:rsidRDefault="00F45236" w:rsidP="00F45236">
      <w:pPr>
        <w:pStyle w:val="Prrafodelista"/>
        <w:rPr>
          <w:rFonts w:ascii="Cambria" w:hAnsi="Cambria"/>
          <w:lang w:val="en-US"/>
        </w:rPr>
      </w:pPr>
    </w:p>
    <w:p w14:paraId="1B6D76EC" w14:textId="77777777" w:rsidR="00F45236" w:rsidRPr="00AE21C3" w:rsidRDefault="00F45236">
      <w:pPr>
        <w:pStyle w:val="Prrafodelista"/>
        <w:numPr>
          <w:ilvl w:val="0"/>
          <w:numId w:val="4"/>
        </w:numPr>
        <w:spacing w:before="240" w:after="240"/>
        <w:ind w:left="360"/>
        <w:jc w:val="both"/>
        <w:rPr>
          <w:rFonts w:ascii="Cambria" w:hAnsi="Cambria"/>
          <w:lang w:val="en-US"/>
        </w:rPr>
      </w:pPr>
      <w:proofErr w:type="spellStart"/>
      <w:r w:rsidRPr="00AE21C3">
        <w:rPr>
          <w:rFonts w:ascii="Cambria" w:hAnsi="Cambria"/>
          <w:b/>
        </w:rPr>
        <w:t>Glu</w:t>
      </w:r>
      <w:proofErr w:type="spellEnd"/>
      <w:r w:rsidRPr="00AE21C3">
        <w:rPr>
          <w:rFonts w:ascii="Cambria" w:hAnsi="Cambria"/>
        </w:rPr>
        <w:t xml:space="preserve"> (</w:t>
      </w:r>
      <w:proofErr w:type="spellStart"/>
      <w:r w:rsidRPr="00AE21C3">
        <w:rPr>
          <w:rFonts w:ascii="Cambria" w:hAnsi="Cambria"/>
        </w:rPr>
        <w:t>Glu</w:t>
      </w:r>
      <w:proofErr w:type="spellEnd"/>
      <w:r w:rsidRPr="00AE21C3">
        <w:rPr>
          <w:rFonts w:ascii="Cambria" w:hAnsi="Cambria"/>
        </w:rPr>
        <w:t>). Símbolo IUPAC-IUB del aminoácido ácido glutámico, glutamina o glutamato. Véase ácido glutámico.</w:t>
      </w:r>
    </w:p>
    <w:p w14:paraId="517802C4" w14:textId="77777777" w:rsidR="00F45236" w:rsidRPr="00AE21C3" w:rsidRDefault="00F45236" w:rsidP="00F45236">
      <w:pPr>
        <w:pStyle w:val="Prrafodelista"/>
        <w:rPr>
          <w:rFonts w:ascii="Cambria" w:hAnsi="Cambria"/>
          <w:lang w:val="en-US"/>
        </w:rPr>
      </w:pPr>
    </w:p>
    <w:p w14:paraId="040EFA8A" w14:textId="77777777" w:rsidR="00F45236" w:rsidRPr="00021C40" w:rsidRDefault="00F45236">
      <w:pPr>
        <w:pStyle w:val="Prrafodelista"/>
        <w:numPr>
          <w:ilvl w:val="0"/>
          <w:numId w:val="4"/>
        </w:numPr>
        <w:spacing w:before="240" w:after="240"/>
        <w:ind w:left="360"/>
        <w:jc w:val="both"/>
        <w:rPr>
          <w:rFonts w:ascii="Cambria" w:hAnsi="Cambria"/>
        </w:rPr>
      </w:pPr>
      <w:r w:rsidRPr="00AE21C3">
        <w:rPr>
          <w:rFonts w:ascii="Cambria" w:hAnsi="Cambria"/>
          <w:b/>
        </w:rPr>
        <w:t xml:space="preserve">glúcido </w:t>
      </w:r>
      <w:r w:rsidRPr="00AE21C3">
        <w:rPr>
          <w:rFonts w:ascii="Cambria" w:hAnsi="Cambria"/>
        </w:rPr>
        <w:t>(</w:t>
      </w:r>
      <w:proofErr w:type="spellStart"/>
      <w:r w:rsidRPr="00AE21C3">
        <w:rPr>
          <w:rFonts w:ascii="Cambria" w:hAnsi="Cambria"/>
        </w:rPr>
        <w:t>carbohydrate</w:t>
      </w:r>
      <w:proofErr w:type="spellEnd"/>
      <w:r w:rsidRPr="00AE21C3">
        <w:rPr>
          <w:rFonts w:ascii="Cambria" w:hAnsi="Cambria"/>
        </w:rPr>
        <w:t>). Véase hidrato de carbono.</w:t>
      </w:r>
    </w:p>
    <w:p w14:paraId="4DAE31BC" w14:textId="77777777" w:rsidR="00F45236" w:rsidRPr="00021C40" w:rsidRDefault="00F45236" w:rsidP="00F45236">
      <w:pPr>
        <w:pStyle w:val="Prrafodelista"/>
        <w:rPr>
          <w:rFonts w:ascii="Cambria" w:hAnsi="Cambria"/>
        </w:rPr>
      </w:pPr>
    </w:p>
    <w:p w14:paraId="2EB6DC94" w14:textId="77777777" w:rsidR="00F45236" w:rsidRPr="00AE21C3" w:rsidRDefault="00F45236">
      <w:pPr>
        <w:pStyle w:val="Prrafodelista"/>
        <w:numPr>
          <w:ilvl w:val="0"/>
          <w:numId w:val="4"/>
        </w:numPr>
        <w:spacing w:before="240" w:after="240"/>
        <w:ind w:left="360"/>
        <w:jc w:val="both"/>
        <w:rPr>
          <w:rFonts w:ascii="Cambria" w:hAnsi="Cambria"/>
          <w:lang w:val="en-US"/>
        </w:rPr>
      </w:pPr>
      <w:r w:rsidRPr="00AE21C3">
        <w:rPr>
          <w:rFonts w:ascii="Cambria" w:hAnsi="Cambria"/>
          <w:b/>
        </w:rPr>
        <w:t>glutamato</w:t>
      </w:r>
      <w:r w:rsidRPr="00AE21C3">
        <w:rPr>
          <w:rFonts w:ascii="Cambria" w:hAnsi="Cambria"/>
        </w:rPr>
        <w:t xml:space="preserve"> (</w:t>
      </w:r>
      <w:proofErr w:type="spellStart"/>
      <w:r w:rsidRPr="00AE21C3">
        <w:rPr>
          <w:rFonts w:ascii="Cambria" w:hAnsi="Cambria"/>
        </w:rPr>
        <w:t>glutamate</w:t>
      </w:r>
      <w:proofErr w:type="spellEnd"/>
      <w:r w:rsidRPr="00AE21C3">
        <w:rPr>
          <w:rFonts w:ascii="Cambria" w:hAnsi="Cambria"/>
        </w:rPr>
        <w:t>). Forma oxidada del aminoácido ácido glutámico. Véase ácido glutámico.</w:t>
      </w:r>
    </w:p>
    <w:p w14:paraId="3838E718" w14:textId="77777777" w:rsidR="00F45236" w:rsidRPr="00AE21C3" w:rsidRDefault="00F45236" w:rsidP="00F45236">
      <w:pPr>
        <w:pStyle w:val="Prrafodelista"/>
        <w:rPr>
          <w:rFonts w:ascii="Cambria" w:hAnsi="Cambria"/>
          <w:lang w:val="en-US"/>
        </w:rPr>
      </w:pPr>
    </w:p>
    <w:p w14:paraId="7A064893" w14:textId="77777777" w:rsidR="00F45236" w:rsidRPr="00021C40" w:rsidRDefault="00F45236">
      <w:pPr>
        <w:pStyle w:val="Prrafodelista"/>
        <w:numPr>
          <w:ilvl w:val="0"/>
          <w:numId w:val="4"/>
        </w:numPr>
        <w:spacing w:before="240" w:after="240"/>
        <w:ind w:left="360"/>
        <w:jc w:val="both"/>
        <w:rPr>
          <w:rFonts w:ascii="Cambria" w:hAnsi="Cambria"/>
        </w:rPr>
      </w:pPr>
      <w:r w:rsidRPr="00AE21C3">
        <w:rPr>
          <w:rFonts w:ascii="Cambria" w:hAnsi="Cambria"/>
          <w:b/>
        </w:rPr>
        <w:t xml:space="preserve">glutamina </w:t>
      </w:r>
      <w:r w:rsidRPr="00AE21C3">
        <w:rPr>
          <w:rFonts w:ascii="Cambria" w:hAnsi="Cambria"/>
        </w:rPr>
        <w:t>(</w:t>
      </w:r>
      <w:proofErr w:type="spellStart"/>
      <w:r w:rsidRPr="00AE21C3">
        <w:rPr>
          <w:rFonts w:ascii="Cambria" w:hAnsi="Cambria"/>
        </w:rPr>
        <w:t>glutamine</w:t>
      </w:r>
      <w:proofErr w:type="spellEnd"/>
      <w:r w:rsidRPr="00AE21C3">
        <w:rPr>
          <w:rFonts w:ascii="Cambria" w:hAnsi="Cambria"/>
        </w:rPr>
        <w:t>). Véase ácido glutámico.</w:t>
      </w:r>
    </w:p>
    <w:p w14:paraId="5E1B2CD5" w14:textId="77777777" w:rsidR="00F45236" w:rsidRPr="00021C40" w:rsidRDefault="00F45236" w:rsidP="00F45236">
      <w:pPr>
        <w:pStyle w:val="Prrafodelista"/>
        <w:rPr>
          <w:rFonts w:ascii="Cambria" w:hAnsi="Cambria"/>
        </w:rPr>
      </w:pPr>
    </w:p>
    <w:p w14:paraId="5393C3EA" w14:textId="77777777" w:rsidR="00F45236" w:rsidRPr="00AE21C3" w:rsidRDefault="00F45236">
      <w:pPr>
        <w:pStyle w:val="Prrafodelista"/>
        <w:numPr>
          <w:ilvl w:val="0"/>
          <w:numId w:val="4"/>
        </w:numPr>
        <w:spacing w:before="240" w:after="240"/>
        <w:ind w:left="360"/>
        <w:jc w:val="both"/>
        <w:rPr>
          <w:rFonts w:ascii="Cambria" w:hAnsi="Cambria"/>
          <w:lang w:val="en-US"/>
        </w:rPr>
      </w:pPr>
      <w:proofErr w:type="spellStart"/>
      <w:r w:rsidRPr="00AE21C3">
        <w:rPr>
          <w:rFonts w:ascii="Cambria" w:hAnsi="Cambria"/>
          <w:b/>
        </w:rPr>
        <w:t>Gly</w:t>
      </w:r>
      <w:proofErr w:type="spellEnd"/>
      <w:r w:rsidRPr="00AE21C3">
        <w:rPr>
          <w:rFonts w:ascii="Cambria" w:hAnsi="Cambria"/>
          <w:b/>
        </w:rPr>
        <w:t xml:space="preserve"> </w:t>
      </w:r>
      <w:r w:rsidRPr="00AE21C3">
        <w:rPr>
          <w:rFonts w:ascii="Cambria" w:hAnsi="Cambria"/>
        </w:rPr>
        <w:t>(</w:t>
      </w:r>
      <w:proofErr w:type="spellStart"/>
      <w:r w:rsidRPr="00AE21C3">
        <w:rPr>
          <w:rFonts w:ascii="Cambria" w:hAnsi="Cambria"/>
        </w:rPr>
        <w:t>Gly</w:t>
      </w:r>
      <w:proofErr w:type="spellEnd"/>
      <w:r w:rsidRPr="00AE21C3">
        <w:rPr>
          <w:rFonts w:ascii="Cambria" w:hAnsi="Cambria"/>
        </w:rPr>
        <w:t>). Símbolo IUPAC-IUB del aminoácido glicina. Véase glicina.</w:t>
      </w:r>
    </w:p>
    <w:p w14:paraId="66CFCE5C" w14:textId="77777777" w:rsidR="00F45236" w:rsidRPr="00AE21C3" w:rsidRDefault="00F45236" w:rsidP="00F45236">
      <w:pPr>
        <w:pStyle w:val="Prrafodelista"/>
        <w:rPr>
          <w:rFonts w:ascii="Cambria" w:hAnsi="Cambria"/>
          <w:lang w:val="en-US"/>
        </w:rPr>
      </w:pPr>
    </w:p>
    <w:p w14:paraId="4D2C7DE8" w14:textId="77777777" w:rsidR="00F45236" w:rsidRPr="00021C40" w:rsidRDefault="00F45236">
      <w:pPr>
        <w:pStyle w:val="Prrafodelista"/>
        <w:numPr>
          <w:ilvl w:val="0"/>
          <w:numId w:val="4"/>
        </w:numPr>
        <w:spacing w:before="240" w:after="240"/>
        <w:ind w:left="360"/>
        <w:jc w:val="both"/>
        <w:rPr>
          <w:rFonts w:ascii="Cambria" w:hAnsi="Cambria"/>
        </w:rPr>
      </w:pPr>
      <w:proofErr w:type="spellStart"/>
      <w:r w:rsidRPr="00AE21C3">
        <w:rPr>
          <w:rFonts w:ascii="Cambria" w:hAnsi="Cambria"/>
          <w:b/>
        </w:rPr>
        <w:t>gnotobiótico</w:t>
      </w:r>
      <w:proofErr w:type="spellEnd"/>
      <w:r w:rsidRPr="00AE21C3">
        <w:rPr>
          <w:rFonts w:ascii="Cambria" w:hAnsi="Cambria"/>
        </w:rPr>
        <w:t xml:space="preserve"> (</w:t>
      </w:r>
      <w:proofErr w:type="spellStart"/>
      <w:r w:rsidRPr="00AE21C3">
        <w:rPr>
          <w:rFonts w:ascii="Cambria" w:hAnsi="Cambria"/>
        </w:rPr>
        <w:t>gnotobiotic</w:t>
      </w:r>
      <w:proofErr w:type="spellEnd"/>
      <w:r w:rsidRPr="00AE21C3">
        <w:rPr>
          <w:rFonts w:ascii="Cambria" w:hAnsi="Cambria"/>
        </w:rPr>
        <w:t>). Cultivo en el que se conocen todos los componentes vivos presentes.</w:t>
      </w:r>
    </w:p>
    <w:p w14:paraId="3EE708FE" w14:textId="77777777" w:rsidR="00F45236" w:rsidRPr="00021C40" w:rsidRDefault="00F45236" w:rsidP="00F45236">
      <w:pPr>
        <w:pStyle w:val="Prrafodelista"/>
        <w:rPr>
          <w:rFonts w:ascii="Cambria" w:hAnsi="Cambria"/>
        </w:rPr>
      </w:pPr>
    </w:p>
    <w:p w14:paraId="4050DEB3" w14:textId="77777777" w:rsidR="00F45236" w:rsidRPr="00021C40" w:rsidRDefault="00F45236">
      <w:pPr>
        <w:pStyle w:val="Prrafodelista"/>
        <w:numPr>
          <w:ilvl w:val="0"/>
          <w:numId w:val="4"/>
        </w:numPr>
        <w:spacing w:before="240" w:after="240"/>
        <w:ind w:left="360"/>
        <w:jc w:val="both"/>
        <w:rPr>
          <w:rFonts w:ascii="Cambria" w:hAnsi="Cambria"/>
        </w:rPr>
      </w:pPr>
      <w:r w:rsidRPr="00AE21C3">
        <w:rPr>
          <w:rFonts w:ascii="Cambria" w:hAnsi="Cambria"/>
          <w:b/>
          <w:lang w:val="en-US"/>
        </w:rPr>
        <w:t>GOES</w:t>
      </w:r>
      <w:r w:rsidRPr="00AE21C3">
        <w:rPr>
          <w:rFonts w:ascii="Cambria" w:hAnsi="Cambria"/>
          <w:lang w:val="en-US"/>
        </w:rPr>
        <w:t xml:space="preserve"> (Geostationary Operational Environmental Satellite, GOES). </w:t>
      </w:r>
      <w:r w:rsidRPr="00AE21C3">
        <w:rPr>
          <w:rFonts w:ascii="Cambria" w:hAnsi="Cambria"/>
        </w:rPr>
        <w:t>Acrónimo del inglés, satélite artificial de los Estados Unidos de América, utilizado en teledetección. </w:t>
      </w:r>
    </w:p>
    <w:p w14:paraId="797C5E7A" w14:textId="77777777" w:rsidR="00F45236" w:rsidRPr="00021C40" w:rsidRDefault="00F45236" w:rsidP="00F45236">
      <w:pPr>
        <w:pStyle w:val="Prrafodelista"/>
        <w:rPr>
          <w:rFonts w:ascii="Cambria" w:hAnsi="Cambria"/>
        </w:rPr>
      </w:pPr>
    </w:p>
    <w:p w14:paraId="33416C47" w14:textId="77777777" w:rsidR="00F45236" w:rsidRPr="00AE21C3" w:rsidRDefault="00F45236">
      <w:pPr>
        <w:pStyle w:val="Prrafodelista"/>
        <w:numPr>
          <w:ilvl w:val="0"/>
          <w:numId w:val="4"/>
        </w:numPr>
        <w:spacing w:before="240" w:after="240"/>
        <w:ind w:left="360"/>
        <w:jc w:val="both"/>
        <w:rPr>
          <w:rFonts w:ascii="Cambria" w:hAnsi="Cambria"/>
          <w:lang w:val="en-US"/>
        </w:rPr>
      </w:pPr>
      <w:r w:rsidRPr="00AE21C3">
        <w:rPr>
          <w:rFonts w:ascii="Cambria" w:hAnsi="Cambria"/>
          <w:b/>
        </w:rPr>
        <w:t>golpe de sol</w:t>
      </w:r>
      <w:r w:rsidRPr="00AE21C3">
        <w:rPr>
          <w:rFonts w:ascii="Cambria" w:hAnsi="Cambria"/>
          <w:b/>
          <w:color w:val="76923C" w:themeColor="accent3" w:themeShade="BF"/>
        </w:rPr>
        <w:t xml:space="preserve"> </w:t>
      </w:r>
      <w:r w:rsidRPr="00AE21C3">
        <w:rPr>
          <w:rFonts w:ascii="Cambria" w:hAnsi="Cambria"/>
        </w:rPr>
        <w:t>(</w:t>
      </w:r>
      <w:proofErr w:type="spellStart"/>
      <w:r w:rsidRPr="00AE21C3">
        <w:rPr>
          <w:rFonts w:ascii="Cambria" w:hAnsi="Cambria"/>
        </w:rPr>
        <w:t>sunstroke</w:t>
      </w:r>
      <w:proofErr w:type="spellEnd"/>
      <w:r w:rsidRPr="00AE21C3">
        <w:rPr>
          <w:rFonts w:ascii="Cambria" w:hAnsi="Cambria"/>
        </w:rPr>
        <w:t xml:space="preserve">). </w:t>
      </w:r>
      <w:r w:rsidRPr="00AE21C3">
        <w:rPr>
          <w:rFonts w:ascii="Cambria" w:hAnsi="Cambria"/>
          <w:b/>
        </w:rPr>
        <w:t>1</w:t>
      </w:r>
      <w:r w:rsidRPr="00AE21C3">
        <w:rPr>
          <w:rFonts w:ascii="Cambria" w:hAnsi="Cambria"/>
        </w:rPr>
        <w:t xml:space="preserve">. </w:t>
      </w:r>
      <w:proofErr w:type="spellStart"/>
      <w:r w:rsidRPr="00AE21C3">
        <w:rPr>
          <w:rFonts w:ascii="Cambria" w:hAnsi="Cambria"/>
        </w:rPr>
        <w:t>Fisiopatía</w:t>
      </w:r>
      <w:proofErr w:type="spellEnd"/>
      <w:r w:rsidRPr="00AE21C3">
        <w:rPr>
          <w:rFonts w:ascii="Cambria" w:hAnsi="Cambria"/>
        </w:rPr>
        <w:t xml:space="preserve"> consistente en quemaduras por la acción directa del sol y el consiguiente aumento de temperatura sobre tallo, hoja o fruto. </w:t>
      </w:r>
      <w:r w:rsidRPr="00AE21C3">
        <w:rPr>
          <w:rFonts w:ascii="Cambria" w:hAnsi="Cambria"/>
          <w:b/>
        </w:rPr>
        <w:t>2</w:t>
      </w:r>
      <w:r w:rsidRPr="00AE21C3">
        <w:rPr>
          <w:rFonts w:ascii="Cambria" w:hAnsi="Cambria"/>
        </w:rPr>
        <w:t>. (</w:t>
      </w:r>
      <w:proofErr w:type="spellStart"/>
      <w:r w:rsidRPr="00AE21C3">
        <w:rPr>
          <w:rFonts w:ascii="Cambria" w:hAnsi="Cambria"/>
        </w:rPr>
        <w:t>sunscald</w:t>
      </w:r>
      <w:proofErr w:type="spellEnd"/>
      <w:r w:rsidRPr="00AE21C3">
        <w:rPr>
          <w:rFonts w:ascii="Cambria" w:hAnsi="Cambria"/>
        </w:rPr>
        <w:t xml:space="preserve"> o </w:t>
      </w:r>
      <w:proofErr w:type="spellStart"/>
      <w:r w:rsidRPr="00AE21C3">
        <w:rPr>
          <w:rFonts w:ascii="Cambria" w:hAnsi="Cambria"/>
        </w:rPr>
        <w:t>sunburn</w:t>
      </w:r>
      <w:proofErr w:type="spellEnd"/>
      <w:r w:rsidRPr="00AE21C3">
        <w:rPr>
          <w:rFonts w:ascii="Cambria" w:hAnsi="Cambria"/>
        </w:rPr>
        <w:t xml:space="preserve">). Alteración en la piel de los frutos causada por una excesiva exposición al sol. </w:t>
      </w:r>
      <w:r w:rsidRPr="00AE21C3">
        <w:rPr>
          <w:rFonts w:ascii="Cambria" w:hAnsi="Cambria"/>
          <w:i/>
        </w:rPr>
        <w:t>Sin</w:t>
      </w:r>
      <w:r w:rsidRPr="00AE21C3">
        <w:rPr>
          <w:rFonts w:ascii="Cambria" w:hAnsi="Cambria"/>
        </w:rPr>
        <w:t>: escaldado solar.</w:t>
      </w:r>
    </w:p>
    <w:p w14:paraId="6FE3A04E"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goma</w:t>
      </w:r>
      <w:r w:rsidRPr="00AE21C3">
        <w:rPr>
          <w:rFonts w:ascii="Cambria" w:hAnsi="Cambria"/>
        </w:rPr>
        <w:t xml:space="preserve"> (</w:t>
      </w:r>
      <w:proofErr w:type="spellStart"/>
      <w:r w:rsidRPr="00AE21C3">
        <w:rPr>
          <w:rFonts w:ascii="Cambria" w:hAnsi="Cambria"/>
        </w:rPr>
        <w:t>gum</w:t>
      </w:r>
      <w:proofErr w:type="spellEnd"/>
      <w:r w:rsidRPr="00AE21C3">
        <w:rPr>
          <w:rFonts w:ascii="Cambria" w:hAnsi="Cambria"/>
        </w:rPr>
        <w:t xml:space="preserve">).  Sustancia viscosa o gelatinosa compuesta de polisacáridos, no cristalizable que, por efecto de la infección por algunos agentes patógenos o mediante incisiones, fluye naturalmente del tronco o ramas de diversos vegetales. Una vez seca es soluble en agua e insoluble en el alcohol y el éter, y disuelta en agua sirve para pegar o adherir cosas. La goma arábiga procede de ciertas acacias muy abundantes en Arabia, es de color amarillento y de fractura vítrea casi transparente y muy usada en medicina y con multitud de aplicaciones </w:t>
      </w:r>
      <w:r w:rsidRPr="00AE21C3">
        <w:rPr>
          <w:rFonts w:ascii="Cambria" w:hAnsi="Cambria"/>
        </w:rPr>
        <w:lastRenderedPageBreak/>
        <w:t>en la industria. La goma ceresina se saca del cerezo, almendro y ciruelo y es de color pardo rojizo.</w:t>
      </w:r>
    </w:p>
    <w:p w14:paraId="0A89B93D" w14:textId="77777777" w:rsidR="00F45236" w:rsidRPr="00AE21C3" w:rsidRDefault="00F45236" w:rsidP="00F45236">
      <w:pPr>
        <w:pStyle w:val="Prrafodelista"/>
        <w:spacing w:before="240" w:after="240"/>
        <w:ind w:left="360"/>
        <w:jc w:val="both"/>
        <w:rPr>
          <w:rFonts w:ascii="Cambria" w:hAnsi="Cambria"/>
        </w:rPr>
      </w:pPr>
    </w:p>
    <w:p w14:paraId="60941806"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 xml:space="preserve">goma </w:t>
      </w:r>
      <w:proofErr w:type="spellStart"/>
      <w:r w:rsidRPr="00AE21C3">
        <w:rPr>
          <w:rFonts w:ascii="Cambria" w:hAnsi="Cambria"/>
          <w:b/>
        </w:rPr>
        <w:t>guaiac</w:t>
      </w:r>
      <w:proofErr w:type="spellEnd"/>
      <w:r w:rsidRPr="00AE21C3">
        <w:rPr>
          <w:rFonts w:ascii="Cambria" w:hAnsi="Cambria"/>
        </w:rPr>
        <w:t xml:space="preserve"> (</w:t>
      </w:r>
      <w:proofErr w:type="spellStart"/>
      <w:r w:rsidRPr="00AE21C3">
        <w:rPr>
          <w:rFonts w:ascii="Cambria" w:hAnsi="Cambria"/>
        </w:rPr>
        <w:t>gum</w:t>
      </w:r>
      <w:proofErr w:type="spellEnd"/>
      <w:r w:rsidRPr="00AE21C3">
        <w:rPr>
          <w:rFonts w:ascii="Cambria" w:hAnsi="Cambria"/>
        </w:rPr>
        <w:t xml:space="preserve"> </w:t>
      </w:r>
      <w:proofErr w:type="spellStart"/>
      <w:r w:rsidRPr="00AE21C3">
        <w:rPr>
          <w:rFonts w:ascii="Cambria" w:hAnsi="Cambria"/>
        </w:rPr>
        <w:t>guaiac</w:t>
      </w:r>
      <w:proofErr w:type="spellEnd"/>
      <w:r w:rsidRPr="00AE21C3">
        <w:rPr>
          <w:rFonts w:ascii="Cambria" w:hAnsi="Cambria"/>
        </w:rPr>
        <w:t xml:space="preserve">). Reactivo de prueba puntual; sustancia resinosa derivada de miembros del género neotropical </w:t>
      </w:r>
      <w:proofErr w:type="spellStart"/>
      <w:r w:rsidRPr="00AE21C3">
        <w:rPr>
          <w:rFonts w:ascii="Cambria" w:hAnsi="Cambria"/>
          <w:i/>
        </w:rPr>
        <w:t>Guaiacum</w:t>
      </w:r>
      <w:proofErr w:type="spellEnd"/>
      <w:r w:rsidRPr="00AE21C3">
        <w:rPr>
          <w:rFonts w:ascii="Cambria" w:hAnsi="Cambria"/>
        </w:rPr>
        <w:t xml:space="preserve"> que se vuelve azul cuando se aplica en solución alcohólica a un micelio fúngico activo o a un basidiocarpo que secrete </w:t>
      </w:r>
      <w:proofErr w:type="spellStart"/>
      <w:r w:rsidRPr="00AE21C3">
        <w:rPr>
          <w:rFonts w:ascii="Cambria" w:hAnsi="Cambria"/>
        </w:rPr>
        <w:t>fenoloxidasas</w:t>
      </w:r>
      <w:proofErr w:type="spellEnd"/>
      <w:r w:rsidRPr="00AE21C3">
        <w:rPr>
          <w:rFonts w:ascii="Cambria" w:hAnsi="Cambria"/>
        </w:rPr>
        <w:t>.</w:t>
      </w:r>
    </w:p>
    <w:p w14:paraId="2C6A873B" w14:textId="77777777" w:rsidR="00F45236" w:rsidRPr="00AE21C3" w:rsidRDefault="00F45236" w:rsidP="00F45236">
      <w:pPr>
        <w:pStyle w:val="Prrafodelista"/>
        <w:spacing w:before="240" w:after="240"/>
        <w:ind w:left="360"/>
        <w:jc w:val="both"/>
        <w:rPr>
          <w:rFonts w:ascii="Cambria" w:hAnsi="Cambria"/>
        </w:rPr>
      </w:pPr>
    </w:p>
    <w:p w14:paraId="0DD2AF3D"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gomosis</w:t>
      </w:r>
      <w:r w:rsidRPr="00AE21C3">
        <w:rPr>
          <w:rFonts w:ascii="Cambria" w:hAnsi="Cambria"/>
          <w:b/>
          <w:color w:val="76923C" w:themeColor="accent3" w:themeShade="BF"/>
        </w:rPr>
        <w:t xml:space="preserve"> </w:t>
      </w:r>
      <w:r w:rsidRPr="00AE21C3">
        <w:rPr>
          <w:rFonts w:ascii="Cambria" w:hAnsi="Cambria"/>
        </w:rPr>
        <w:t>(</w:t>
      </w:r>
      <w:proofErr w:type="spellStart"/>
      <w:r w:rsidRPr="00AE21C3">
        <w:rPr>
          <w:rFonts w:ascii="Cambria" w:hAnsi="Cambria"/>
        </w:rPr>
        <w:t>gummosis</w:t>
      </w:r>
      <w:proofErr w:type="spellEnd"/>
      <w:r w:rsidRPr="00AE21C3">
        <w:rPr>
          <w:rFonts w:ascii="Cambria" w:hAnsi="Cambria"/>
        </w:rPr>
        <w:t>). Denominación común de condición patológica caracterizada por una secreción excesiva de savia, goma, látex o resina por un tejido vegetal leñoso, pero también puede almacenarse internamente. Suele ser la consecuencia de degeneración celular, deberse a un parásito que actúa en el interior de la planta, a lesiones mecánicas en los tejidos, a condiciones de cultivo desfavorables, o a otros factores ambientales.</w:t>
      </w:r>
    </w:p>
    <w:p w14:paraId="6699719A" w14:textId="77777777" w:rsidR="00F45236" w:rsidRPr="00AE21C3" w:rsidRDefault="00F45236" w:rsidP="00F45236">
      <w:pPr>
        <w:pStyle w:val="Prrafodelista"/>
        <w:spacing w:before="240" w:after="240"/>
        <w:ind w:left="360"/>
        <w:jc w:val="both"/>
        <w:rPr>
          <w:rFonts w:ascii="Cambria" w:hAnsi="Cambria"/>
        </w:rPr>
      </w:pPr>
    </w:p>
    <w:p w14:paraId="27A814DC"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gomosis de las cucurbitáceas</w:t>
      </w:r>
      <w:r w:rsidRPr="00AE21C3">
        <w:rPr>
          <w:rFonts w:ascii="Cambria" w:hAnsi="Cambria"/>
        </w:rPr>
        <w:t xml:space="preserve"> (</w:t>
      </w:r>
      <w:proofErr w:type="spellStart"/>
      <w:r w:rsidRPr="00AE21C3">
        <w:rPr>
          <w:rFonts w:ascii="Cambria" w:hAnsi="Cambria"/>
        </w:rPr>
        <w:t>gummosis</w:t>
      </w:r>
      <w:proofErr w:type="spellEnd"/>
      <w:r w:rsidRPr="00AE21C3">
        <w:rPr>
          <w:rFonts w:ascii="Cambria" w:hAnsi="Cambria"/>
        </w:rPr>
        <w:t xml:space="preserve"> </w:t>
      </w:r>
      <w:proofErr w:type="spellStart"/>
      <w:r w:rsidRPr="00AE21C3">
        <w:rPr>
          <w:rFonts w:ascii="Cambria" w:hAnsi="Cambria"/>
        </w:rPr>
        <w:t>of</w:t>
      </w:r>
      <w:proofErr w:type="spellEnd"/>
      <w:r w:rsidRPr="00AE21C3">
        <w:rPr>
          <w:rFonts w:ascii="Cambria" w:hAnsi="Cambria"/>
        </w:rPr>
        <w:t xml:space="preserve"> </w:t>
      </w:r>
      <w:proofErr w:type="spellStart"/>
      <w:r w:rsidRPr="00AE21C3">
        <w:rPr>
          <w:rFonts w:ascii="Cambria" w:hAnsi="Cambria"/>
        </w:rPr>
        <w:t>cucurbits</w:t>
      </w:r>
      <w:proofErr w:type="spellEnd"/>
      <w:r w:rsidRPr="00AE21C3">
        <w:rPr>
          <w:rFonts w:ascii="Cambria" w:hAnsi="Cambria"/>
        </w:rPr>
        <w:t xml:space="preserve">). Denominación común de la enfermedad causada por el hongo </w:t>
      </w:r>
      <w:proofErr w:type="spellStart"/>
      <w:r w:rsidRPr="00AE21C3">
        <w:rPr>
          <w:rFonts w:ascii="Cambria" w:hAnsi="Cambria"/>
          <w:i/>
        </w:rPr>
        <w:t>Cladosporium</w:t>
      </w:r>
      <w:proofErr w:type="spellEnd"/>
      <w:r w:rsidRPr="00AE21C3">
        <w:rPr>
          <w:rFonts w:ascii="Cambria" w:hAnsi="Cambria"/>
          <w:i/>
        </w:rPr>
        <w:t xml:space="preserve"> </w:t>
      </w:r>
      <w:proofErr w:type="spellStart"/>
      <w:r w:rsidRPr="00AE21C3">
        <w:rPr>
          <w:rFonts w:ascii="Cambria" w:hAnsi="Cambria"/>
          <w:i/>
        </w:rPr>
        <w:t>cucumerinum</w:t>
      </w:r>
      <w:proofErr w:type="spellEnd"/>
      <w:r w:rsidRPr="00AE21C3">
        <w:rPr>
          <w:rFonts w:ascii="Cambria" w:hAnsi="Cambria"/>
        </w:rPr>
        <w:t xml:space="preserve"> en cucurbitáceas, principalmente en pepino. </w:t>
      </w:r>
      <w:r w:rsidRPr="00AE21C3">
        <w:rPr>
          <w:rFonts w:ascii="Cambria" w:hAnsi="Cambria"/>
          <w:i/>
        </w:rPr>
        <w:t>Sin</w:t>
      </w:r>
      <w:r w:rsidRPr="00AE21C3">
        <w:rPr>
          <w:rFonts w:ascii="Cambria" w:hAnsi="Cambria"/>
        </w:rPr>
        <w:t>: sarna de las cucurbitáceas.</w:t>
      </w:r>
    </w:p>
    <w:p w14:paraId="763515AF" w14:textId="77777777" w:rsidR="00F45236" w:rsidRPr="00AE21C3" w:rsidRDefault="00F45236" w:rsidP="00F45236">
      <w:pPr>
        <w:pStyle w:val="Prrafodelista"/>
        <w:spacing w:before="240" w:after="240"/>
        <w:ind w:left="360"/>
        <w:jc w:val="both"/>
        <w:rPr>
          <w:rFonts w:ascii="Cambria" w:hAnsi="Cambria"/>
        </w:rPr>
      </w:pPr>
    </w:p>
    <w:p w14:paraId="6D8DCBA3"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gomosis de los cítricos</w:t>
      </w:r>
      <w:r w:rsidRPr="00AE21C3">
        <w:rPr>
          <w:rFonts w:ascii="Cambria" w:hAnsi="Cambria"/>
        </w:rPr>
        <w:t xml:space="preserve"> (</w:t>
      </w:r>
      <w:proofErr w:type="spellStart"/>
      <w:r w:rsidRPr="00AE21C3">
        <w:rPr>
          <w:rFonts w:ascii="Cambria" w:hAnsi="Cambria"/>
        </w:rPr>
        <w:t>brown</w:t>
      </w:r>
      <w:proofErr w:type="spellEnd"/>
      <w:r w:rsidRPr="00AE21C3">
        <w:rPr>
          <w:rFonts w:ascii="Cambria" w:hAnsi="Cambria"/>
        </w:rPr>
        <w:t xml:space="preserve"> </w:t>
      </w:r>
      <w:proofErr w:type="spellStart"/>
      <w:r w:rsidRPr="00AE21C3">
        <w:rPr>
          <w:rFonts w:ascii="Cambria" w:hAnsi="Cambria"/>
        </w:rPr>
        <w:t>rot</w:t>
      </w:r>
      <w:proofErr w:type="spellEnd"/>
      <w:r w:rsidRPr="00AE21C3">
        <w:rPr>
          <w:rFonts w:ascii="Cambria" w:hAnsi="Cambria"/>
        </w:rPr>
        <w:t xml:space="preserve"> </w:t>
      </w:r>
      <w:proofErr w:type="spellStart"/>
      <w:r w:rsidRPr="00AE21C3">
        <w:rPr>
          <w:rFonts w:ascii="Cambria" w:hAnsi="Cambria"/>
        </w:rPr>
        <w:t>of</w:t>
      </w:r>
      <w:proofErr w:type="spellEnd"/>
      <w:r w:rsidRPr="00AE21C3">
        <w:rPr>
          <w:rFonts w:ascii="Cambria" w:hAnsi="Cambria"/>
        </w:rPr>
        <w:t xml:space="preserve"> citrus, citrus </w:t>
      </w:r>
      <w:proofErr w:type="spellStart"/>
      <w:r w:rsidRPr="00AE21C3">
        <w:rPr>
          <w:rFonts w:ascii="Cambria" w:hAnsi="Cambria"/>
        </w:rPr>
        <w:t>gummosis</w:t>
      </w:r>
      <w:proofErr w:type="spellEnd"/>
      <w:r w:rsidRPr="00AE21C3">
        <w:rPr>
          <w:rFonts w:ascii="Cambria" w:hAnsi="Cambria"/>
        </w:rPr>
        <w:t xml:space="preserve"> </w:t>
      </w:r>
      <w:proofErr w:type="spellStart"/>
      <w:r w:rsidRPr="00AE21C3">
        <w:rPr>
          <w:rFonts w:ascii="Cambria" w:hAnsi="Cambria"/>
        </w:rPr>
        <w:t>disease</w:t>
      </w:r>
      <w:proofErr w:type="spellEnd"/>
      <w:r w:rsidRPr="00AE21C3">
        <w:rPr>
          <w:rFonts w:ascii="Cambria" w:hAnsi="Cambria"/>
        </w:rPr>
        <w:t xml:space="preserve">, citrus </w:t>
      </w:r>
      <w:proofErr w:type="spellStart"/>
      <w:r w:rsidRPr="00AE21C3">
        <w:rPr>
          <w:rFonts w:ascii="Cambria" w:hAnsi="Cambria"/>
        </w:rPr>
        <w:t>scab</w:t>
      </w:r>
      <w:proofErr w:type="spellEnd"/>
      <w:r w:rsidRPr="00AE21C3">
        <w:rPr>
          <w:rFonts w:ascii="Cambria" w:hAnsi="Cambria"/>
        </w:rPr>
        <w:t xml:space="preserve">). Denominación común de la enfermedad causada por el </w:t>
      </w:r>
      <w:proofErr w:type="spellStart"/>
      <w:r w:rsidRPr="00AE21C3">
        <w:rPr>
          <w:rFonts w:ascii="Cambria" w:hAnsi="Cambria"/>
        </w:rPr>
        <w:t>oomiceto</w:t>
      </w:r>
      <w:proofErr w:type="spellEnd"/>
      <w:r w:rsidRPr="00AE21C3">
        <w:rPr>
          <w:rFonts w:ascii="Cambria" w:hAnsi="Cambria"/>
        </w:rPr>
        <w:t xml:space="preserve"> </w:t>
      </w:r>
      <w:proofErr w:type="spellStart"/>
      <w:r w:rsidRPr="00AE21C3">
        <w:rPr>
          <w:rFonts w:ascii="Cambria" w:hAnsi="Cambria"/>
          <w:i/>
          <w:iCs/>
        </w:rPr>
        <w:t>Phytophthora</w:t>
      </w:r>
      <w:proofErr w:type="spellEnd"/>
      <w:r w:rsidRPr="00AE21C3">
        <w:rPr>
          <w:rFonts w:ascii="Cambria" w:hAnsi="Cambria"/>
        </w:rPr>
        <w:t xml:space="preserve"> </w:t>
      </w:r>
      <w:proofErr w:type="spellStart"/>
      <w:r w:rsidRPr="00AE21C3">
        <w:rPr>
          <w:rFonts w:ascii="Cambria" w:hAnsi="Cambria"/>
          <w:i/>
        </w:rPr>
        <w:t>nicotianae</w:t>
      </w:r>
      <w:proofErr w:type="spellEnd"/>
      <w:r w:rsidRPr="00AE21C3">
        <w:rPr>
          <w:rFonts w:ascii="Cambria" w:hAnsi="Cambria"/>
          <w:i/>
        </w:rPr>
        <w:t xml:space="preserve"> (P. </w:t>
      </w:r>
      <w:proofErr w:type="spellStart"/>
      <w:r w:rsidRPr="00AE21C3">
        <w:rPr>
          <w:rFonts w:ascii="Cambria" w:hAnsi="Cambria"/>
          <w:i/>
        </w:rPr>
        <w:t>parasitica</w:t>
      </w:r>
      <w:proofErr w:type="spellEnd"/>
      <w:r w:rsidRPr="00AE21C3">
        <w:rPr>
          <w:rFonts w:ascii="Cambria" w:hAnsi="Cambria"/>
          <w:i/>
        </w:rPr>
        <w:t xml:space="preserve">) </w:t>
      </w:r>
      <w:r w:rsidRPr="00AE21C3">
        <w:rPr>
          <w:rFonts w:ascii="Cambria" w:hAnsi="Cambria"/>
          <w:iCs/>
        </w:rPr>
        <w:t xml:space="preserve">causante de grandes pérdidas en la citricultura a nivel mundial. </w:t>
      </w:r>
      <w:r w:rsidRPr="00AE21C3">
        <w:rPr>
          <w:rFonts w:ascii="Cambria" w:hAnsi="Cambria"/>
          <w:i/>
          <w:iCs/>
        </w:rPr>
        <w:t>Sin</w:t>
      </w:r>
      <w:r w:rsidRPr="00AE21C3">
        <w:rPr>
          <w:rFonts w:ascii="Cambria" w:hAnsi="Cambria"/>
          <w:iCs/>
        </w:rPr>
        <w:t>: podredumbre del pie y podredumbre marrón, sarna de los cítricos.</w:t>
      </w:r>
    </w:p>
    <w:p w14:paraId="73CA3029" w14:textId="77777777" w:rsidR="00F45236" w:rsidRPr="00AE21C3" w:rsidRDefault="00F45236" w:rsidP="00F45236">
      <w:pPr>
        <w:pStyle w:val="Prrafodelista"/>
        <w:spacing w:before="240" w:after="240"/>
        <w:ind w:left="360"/>
        <w:jc w:val="both"/>
        <w:rPr>
          <w:rFonts w:ascii="Cambria" w:hAnsi="Cambria"/>
        </w:rPr>
      </w:pPr>
    </w:p>
    <w:p w14:paraId="2EA69027"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Theme="majorHAnsi" w:hAnsiTheme="majorHAnsi"/>
          <w:b/>
        </w:rPr>
        <w:t xml:space="preserve">gomosis de Río Grande </w:t>
      </w:r>
      <w:r w:rsidRPr="00AE21C3">
        <w:rPr>
          <w:rFonts w:asciiTheme="majorHAnsi" w:hAnsiTheme="majorHAnsi"/>
        </w:rPr>
        <w:t xml:space="preserve">(Rio Grande </w:t>
      </w:r>
      <w:proofErr w:type="spellStart"/>
      <w:r w:rsidRPr="00AE21C3">
        <w:rPr>
          <w:rFonts w:asciiTheme="majorHAnsi" w:hAnsiTheme="majorHAnsi"/>
        </w:rPr>
        <w:t>gummosis</w:t>
      </w:r>
      <w:proofErr w:type="spellEnd"/>
      <w:r w:rsidRPr="00AE21C3">
        <w:rPr>
          <w:rFonts w:asciiTheme="majorHAnsi" w:hAnsiTheme="majorHAnsi"/>
        </w:rPr>
        <w:t xml:space="preserve">). Denominación común de enfermedad que puede </w:t>
      </w:r>
      <w:r w:rsidRPr="00AE21C3">
        <w:rPr>
          <w:rFonts w:asciiTheme="majorHAnsi" w:eastAsiaTheme="minorHAnsi" w:hAnsiTheme="majorHAnsi"/>
          <w:lang w:eastAsia="en-US"/>
        </w:rPr>
        <w:t xml:space="preserve">producir un decaimiento vegetativo grave de los árboles afectados, ha sido observada principalmente en zonas citrícolas de EE. UU. (California, Texas y Florida) y varios países del Caribe. Afecta fundamentalmente a pomelo, pero también ha sido observada en naranjos y mandarinos en algunas zonas. Se caracteriza por la aparición de grietas en la corteza del tronco y ramas principales por las que fluye goma, a veces de forma copiosa. La aparición de estas lesiones está frecuentemente asociada a la presencia de ramas rotas o secas, por las que parece entrar un complejo de hongos que se extiende bajo la corteza e induce la formación de bolsas de goma. El frente de tejido infectado presenta un color pardo-anaranjado y posteriormente se necrosa. La madera se impregna de goma y se va necrosando conforme queda expuesta al aire por las grietas de la corteza. En las lesiones de la gomosis suele estar presente el hongo </w:t>
      </w:r>
      <w:proofErr w:type="spellStart"/>
      <w:r w:rsidRPr="00AE21C3">
        <w:rPr>
          <w:rFonts w:asciiTheme="majorHAnsi" w:eastAsiaTheme="minorHAnsi" w:hAnsiTheme="majorHAnsi"/>
          <w:i/>
          <w:lang w:eastAsia="en-US"/>
        </w:rPr>
        <w:t>Physalospora</w:t>
      </w:r>
      <w:proofErr w:type="spellEnd"/>
      <w:r w:rsidRPr="00AE21C3">
        <w:rPr>
          <w:rFonts w:asciiTheme="majorHAnsi" w:eastAsiaTheme="minorHAnsi" w:hAnsiTheme="majorHAnsi"/>
          <w:i/>
          <w:lang w:eastAsia="en-US"/>
        </w:rPr>
        <w:t xml:space="preserve"> </w:t>
      </w:r>
      <w:proofErr w:type="spellStart"/>
      <w:r w:rsidRPr="00AE21C3">
        <w:rPr>
          <w:rFonts w:asciiTheme="majorHAnsi" w:eastAsiaTheme="minorHAnsi" w:hAnsiTheme="majorHAnsi"/>
          <w:i/>
          <w:lang w:eastAsia="en-US"/>
        </w:rPr>
        <w:t>rhodina</w:t>
      </w:r>
      <w:proofErr w:type="spellEnd"/>
      <w:r w:rsidRPr="00AE21C3">
        <w:rPr>
          <w:rFonts w:asciiTheme="majorHAnsi" w:eastAsiaTheme="minorHAnsi" w:hAnsiTheme="majorHAnsi"/>
          <w:lang w:eastAsia="en-US"/>
        </w:rPr>
        <w:t xml:space="preserve">, e incluso se han inducido síntomas de esta enfermedad en plantas sanas inoculadas con cultivos de este hongo. En estados más avanzados de la enfermedad se han encontrado también especies del género </w:t>
      </w:r>
      <w:proofErr w:type="spellStart"/>
      <w:r w:rsidRPr="00AE21C3">
        <w:rPr>
          <w:rFonts w:asciiTheme="majorHAnsi" w:eastAsiaTheme="minorHAnsi" w:hAnsiTheme="majorHAnsi"/>
          <w:i/>
          <w:lang w:eastAsia="en-US"/>
        </w:rPr>
        <w:t>Ganoderma</w:t>
      </w:r>
      <w:proofErr w:type="spellEnd"/>
      <w:r w:rsidRPr="00AE21C3">
        <w:rPr>
          <w:rFonts w:asciiTheme="majorHAnsi" w:eastAsiaTheme="minorHAnsi" w:hAnsiTheme="majorHAnsi"/>
          <w:lang w:eastAsia="en-US"/>
        </w:rPr>
        <w:t>, pero no se ha demostrado si estas especies están implicadas en la generación de la enfermedad o son simples parásitos oportunistas.</w:t>
      </w:r>
    </w:p>
    <w:p w14:paraId="46F4FA5D" w14:textId="77777777" w:rsidR="00F45236" w:rsidRPr="00AE21C3" w:rsidRDefault="00F45236" w:rsidP="00F45236">
      <w:pPr>
        <w:pStyle w:val="Prrafodelista"/>
        <w:spacing w:before="240" w:after="240"/>
        <w:ind w:left="360"/>
        <w:jc w:val="both"/>
        <w:rPr>
          <w:rFonts w:ascii="Cambria" w:hAnsi="Cambria"/>
        </w:rPr>
      </w:pPr>
    </w:p>
    <w:p w14:paraId="3F35A597"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gónada</w:t>
      </w:r>
      <w:r w:rsidRPr="00AE21C3">
        <w:rPr>
          <w:rFonts w:ascii="Cambria" w:hAnsi="Cambria"/>
        </w:rPr>
        <w:t xml:space="preserve"> (</w:t>
      </w:r>
      <w:proofErr w:type="spellStart"/>
      <w:r w:rsidRPr="00AE21C3">
        <w:rPr>
          <w:rFonts w:ascii="Cambria" w:hAnsi="Cambria"/>
        </w:rPr>
        <w:t>gonad</w:t>
      </w:r>
      <w:proofErr w:type="spellEnd"/>
      <w:r w:rsidRPr="00AE21C3">
        <w:rPr>
          <w:rFonts w:ascii="Cambria" w:hAnsi="Cambria"/>
        </w:rPr>
        <w:t xml:space="preserve">). Órgano formador de gametos masculinos o femeninos en los nematodos y artrópodos, que desempeña una función hormonal. Son únicas para ambos sexos (un </w:t>
      </w:r>
      <w:proofErr w:type="gramStart"/>
      <w:r w:rsidRPr="00AE21C3">
        <w:rPr>
          <w:rFonts w:ascii="Cambria" w:hAnsi="Cambria"/>
        </w:rPr>
        <w:t>solo ovario o un solo testículo</w:t>
      </w:r>
      <w:proofErr w:type="gramEnd"/>
      <w:r w:rsidRPr="00AE21C3">
        <w:rPr>
          <w:rFonts w:ascii="Cambria" w:hAnsi="Cambria"/>
        </w:rPr>
        <w:t xml:space="preserve">). Sin: glándulas sexuales. </w:t>
      </w:r>
    </w:p>
    <w:p w14:paraId="081E699A" w14:textId="77777777" w:rsidR="00F45236" w:rsidRPr="00AE21C3" w:rsidRDefault="00F45236">
      <w:pPr>
        <w:pStyle w:val="Prrafodelista"/>
        <w:numPr>
          <w:ilvl w:val="0"/>
          <w:numId w:val="4"/>
        </w:numPr>
        <w:spacing w:after="240"/>
        <w:ind w:left="360"/>
        <w:contextualSpacing w:val="0"/>
        <w:jc w:val="both"/>
        <w:rPr>
          <w:rFonts w:ascii="Cambria" w:hAnsi="Cambria"/>
        </w:rPr>
      </w:pPr>
      <w:proofErr w:type="spellStart"/>
      <w:r w:rsidRPr="00AE21C3">
        <w:rPr>
          <w:rFonts w:ascii="Cambria" w:hAnsi="Cambria"/>
          <w:b/>
        </w:rPr>
        <w:lastRenderedPageBreak/>
        <w:t>gonóporo</w:t>
      </w:r>
      <w:proofErr w:type="spellEnd"/>
      <w:r w:rsidRPr="00AE21C3">
        <w:rPr>
          <w:rFonts w:ascii="Cambria" w:hAnsi="Cambria"/>
        </w:rPr>
        <w:t xml:space="preserve"> (</w:t>
      </w:r>
      <w:proofErr w:type="spellStart"/>
      <w:r w:rsidRPr="00AE21C3">
        <w:rPr>
          <w:rFonts w:ascii="Cambria" w:hAnsi="Cambria"/>
        </w:rPr>
        <w:t>gonopore</w:t>
      </w:r>
      <w:proofErr w:type="spellEnd"/>
      <w:r w:rsidRPr="00AE21C3">
        <w:rPr>
          <w:rFonts w:ascii="Cambria" w:hAnsi="Cambria"/>
        </w:rPr>
        <w:t>). En los nematodos, apertura exterior del sistema reproductivo; la vulva en la hembra y el ano o apertura cloacal en el macho.</w:t>
      </w:r>
    </w:p>
    <w:p w14:paraId="11C5E0F6"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gota fría</w:t>
      </w:r>
      <w:r w:rsidRPr="00AE21C3">
        <w:rPr>
          <w:rFonts w:ascii="Cambria" w:hAnsi="Cambria"/>
        </w:rPr>
        <w:t>.</w:t>
      </w:r>
      <w:r w:rsidRPr="00AE21C3">
        <w:rPr>
          <w:rFonts w:ascii="Cambria" w:hAnsi="Cambria"/>
          <w:b/>
        </w:rPr>
        <w:t xml:space="preserve"> </w:t>
      </w:r>
      <w:r w:rsidRPr="00AE21C3">
        <w:rPr>
          <w:rFonts w:ascii="Cambria" w:hAnsi="Cambria"/>
        </w:rPr>
        <w:t>Véase DANA.</w:t>
      </w:r>
    </w:p>
    <w:p w14:paraId="6F53F0B1"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lang w:val="en-US"/>
        </w:rPr>
        <w:t xml:space="preserve">GPS </w:t>
      </w:r>
      <w:r w:rsidRPr="00AE21C3">
        <w:rPr>
          <w:rFonts w:ascii="Cambria" w:hAnsi="Cambria"/>
          <w:lang w:val="en-US"/>
        </w:rPr>
        <w:t xml:space="preserve">(Global Positioning System, GPS). </w:t>
      </w:r>
      <w:r w:rsidRPr="00AE21C3">
        <w:rPr>
          <w:rFonts w:ascii="Cambria" w:hAnsi="Cambria"/>
        </w:rPr>
        <w:t xml:space="preserve">Sigla del inglés, en español Sistema de Posicionamiento en el plano horizontal, basado en la captación y procesado de señales por satélite. Pueden ser de mano o adaptables a vehículos, y están basados en un sistema de navegación satélite el cual continuamente transmite información concerniente a posiciones precisas de la tierra. Se emplean en trayectorias de vehículos y como recurso de información para entradas en bases de datos en Sistemas de Información Geográfica muy utilizado para referenciar geográficamente árboles o parcelas en las que se tomen muestras o estén en proceso de erradicación. </w:t>
      </w:r>
    </w:p>
    <w:p w14:paraId="0245A067"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gradiente</w:t>
      </w:r>
      <w:r w:rsidRPr="00AE21C3">
        <w:rPr>
          <w:rFonts w:ascii="Cambria" w:hAnsi="Cambria"/>
        </w:rPr>
        <w:t xml:space="preserve"> (</w:t>
      </w:r>
      <w:proofErr w:type="spellStart"/>
      <w:r w:rsidRPr="00AE21C3">
        <w:rPr>
          <w:rFonts w:ascii="Cambria" w:hAnsi="Cambria"/>
        </w:rPr>
        <w:t>gradient</w:t>
      </w:r>
      <w:proofErr w:type="spellEnd"/>
      <w:r w:rsidRPr="00AE21C3">
        <w:rPr>
          <w:rFonts w:ascii="Cambria" w:hAnsi="Cambria"/>
        </w:rPr>
        <w:t xml:space="preserve">).  Razón entre la variación del valor de una magnitud en dos puntos próximos y la distancia que los separa. Se aplica, normalmente, a la temperatura, densidad y a la presión. Véase gradiente de densidad. </w:t>
      </w:r>
    </w:p>
    <w:p w14:paraId="44274AB0" w14:textId="77777777" w:rsidR="00F45236" w:rsidRPr="00AE21C3" w:rsidRDefault="00F45236">
      <w:pPr>
        <w:pStyle w:val="Prrafodelista"/>
        <w:numPr>
          <w:ilvl w:val="0"/>
          <w:numId w:val="4"/>
        </w:numPr>
        <w:spacing w:after="240"/>
        <w:ind w:left="360"/>
        <w:contextualSpacing w:val="0"/>
        <w:jc w:val="both"/>
        <w:rPr>
          <w:rFonts w:ascii="Cambria" w:hAnsi="Cambria"/>
          <w:b/>
        </w:rPr>
      </w:pPr>
      <w:r w:rsidRPr="00AE21C3">
        <w:rPr>
          <w:rFonts w:ascii="Cambria" w:hAnsi="Cambria"/>
          <w:b/>
        </w:rPr>
        <w:t xml:space="preserve">gradiente de densidad </w:t>
      </w:r>
      <w:r w:rsidRPr="00AE21C3">
        <w:rPr>
          <w:rFonts w:ascii="Cambria" w:hAnsi="Cambria"/>
        </w:rPr>
        <w:t>(</w:t>
      </w:r>
      <w:proofErr w:type="spellStart"/>
      <w:r w:rsidRPr="00AE21C3">
        <w:rPr>
          <w:rFonts w:ascii="Cambria" w:hAnsi="Cambria"/>
        </w:rPr>
        <w:t>density</w:t>
      </w:r>
      <w:proofErr w:type="spellEnd"/>
      <w:r w:rsidRPr="00AE21C3">
        <w:rPr>
          <w:rFonts w:ascii="Cambria" w:hAnsi="Cambria"/>
        </w:rPr>
        <w:t xml:space="preserve"> </w:t>
      </w:r>
      <w:proofErr w:type="spellStart"/>
      <w:r w:rsidRPr="00AE21C3">
        <w:rPr>
          <w:rFonts w:ascii="Cambria" w:hAnsi="Cambria"/>
        </w:rPr>
        <w:t>gradient</w:t>
      </w:r>
      <w:proofErr w:type="spellEnd"/>
      <w:r w:rsidRPr="00AE21C3">
        <w:rPr>
          <w:rFonts w:ascii="Cambria" w:hAnsi="Cambria"/>
        </w:rPr>
        <w:t>). Aquel de un soluto en un solvente, utilizado para separar macromoléculas durante su fraccionamiento. Se utiliza normalmente para la separación de macromoléculas, viriones o partículas virales mediante centrifugación o electroforesis.</w:t>
      </w:r>
    </w:p>
    <w:p w14:paraId="32690F6B" w14:textId="77777777" w:rsidR="00F45236" w:rsidRPr="00AE21C3" w:rsidRDefault="00F45236">
      <w:pPr>
        <w:pStyle w:val="Prrafodelista"/>
        <w:numPr>
          <w:ilvl w:val="0"/>
          <w:numId w:val="4"/>
        </w:numPr>
        <w:spacing w:after="240"/>
        <w:ind w:left="360"/>
        <w:contextualSpacing w:val="0"/>
        <w:jc w:val="both"/>
        <w:rPr>
          <w:rFonts w:ascii="Cambria" w:hAnsi="Cambria"/>
          <w:b/>
        </w:rPr>
      </w:pPr>
      <w:r w:rsidRPr="00AE21C3">
        <w:rPr>
          <w:rFonts w:ascii="Cambria" w:hAnsi="Cambria"/>
          <w:b/>
        </w:rPr>
        <w:t>gradilla</w:t>
      </w:r>
      <w:r w:rsidRPr="00AE21C3">
        <w:rPr>
          <w:rFonts w:ascii="Cambria" w:hAnsi="Cambria"/>
        </w:rPr>
        <w:t xml:space="preserve"> (rack). Utensilio de hierro plastificado, plástico o acero inoxidable,</w:t>
      </w:r>
      <w:r w:rsidRPr="00AE21C3">
        <w:rPr>
          <w:rFonts w:ascii="Cambria" w:hAnsi="Cambria" w:hint="eastAsia"/>
        </w:rPr>
        <w:t xml:space="preserve"> </w:t>
      </w:r>
      <w:r w:rsidRPr="00AE21C3">
        <w:rPr>
          <w:rFonts w:ascii="Cambria" w:hAnsi="Cambria"/>
        </w:rPr>
        <w:t>que</w:t>
      </w:r>
      <w:r w:rsidRPr="00AE21C3">
        <w:rPr>
          <w:rFonts w:ascii="Cambria" w:hAnsi="Cambria" w:hint="eastAsia"/>
        </w:rPr>
        <w:t xml:space="preserve"> </w:t>
      </w:r>
      <w:r w:rsidRPr="00AE21C3">
        <w:rPr>
          <w:rFonts w:ascii="Cambria" w:hAnsi="Cambria"/>
        </w:rPr>
        <w:t>se</w:t>
      </w:r>
      <w:r w:rsidRPr="00AE21C3">
        <w:rPr>
          <w:rFonts w:ascii="Cambria" w:hAnsi="Cambria" w:hint="eastAsia"/>
        </w:rPr>
        <w:t xml:space="preserve"> </w:t>
      </w:r>
      <w:r w:rsidRPr="00AE21C3">
        <w:rPr>
          <w:rFonts w:ascii="Cambria" w:hAnsi="Cambria"/>
        </w:rPr>
        <w:t>utiliza</w:t>
      </w:r>
      <w:r w:rsidRPr="00AE21C3">
        <w:rPr>
          <w:rFonts w:ascii="Cambria" w:hAnsi="Cambria" w:hint="eastAsia"/>
        </w:rPr>
        <w:t xml:space="preserve"> </w:t>
      </w:r>
      <w:r w:rsidRPr="00AE21C3">
        <w:rPr>
          <w:rFonts w:ascii="Cambria" w:hAnsi="Cambria"/>
        </w:rPr>
        <w:t>en</w:t>
      </w:r>
      <w:r w:rsidRPr="00AE21C3">
        <w:rPr>
          <w:rFonts w:ascii="Cambria" w:hAnsi="Cambria" w:hint="eastAsia"/>
        </w:rPr>
        <w:t xml:space="preserve"> </w:t>
      </w:r>
      <w:r w:rsidRPr="00AE21C3">
        <w:rPr>
          <w:rFonts w:ascii="Cambria" w:hAnsi="Cambria"/>
        </w:rPr>
        <w:t>el</w:t>
      </w:r>
      <w:r w:rsidRPr="00AE21C3">
        <w:rPr>
          <w:rFonts w:ascii="Cambria" w:hAnsi="Cambria" w:hint="eastAsia"/>
        </w:rPr>
        <w:t xml:space="preserve"> </w:t>
      </w:r>
      <w:r w:rsidRPr="00AE21C3">
        <w:rPr>
          <w:rFonts w:ascii="Cambria" w:hAnsi="Cambria"/>
        </w:rPr>
        <w:t>laboratorio</w:t>
      </w:r>
      <w:r w:rsidRPr="00AE21C3">
        <w:rPr>
          <w:rFonts w:ascii="Cambria" w:hAnsi="Cambria" w:hint="eastAsia"/>
        </w:rPr>
        <w:t xml:space="preserve"> </w:t>
      </w:r>
      <w:r w:rsidRPr="00AE21C3">
        <w:rPr>
          <w:rFonts w:ascii="Cambria" w:hAnsi="Cambria"/>
        </w:rPr>
        <w:t>para</w:t>
      </w:r>
      <w:r w:rsidRPr="00AE21C3">
        <w:rPr>
          <w:rFonts w:ascii="Cambria" w:hAnsi="Cambria" w:hint="eastAsia"/>
        </w:rPr>
        <w:t xml:space="preserve"> </w:t>
      </w:r>
      <w:r w:rsidRPr="00AE21C3">
        <w:rPr>
          <w:rFonts w:ascii="Cambria" w:hAnsi="Cambria"/>
        </w:rPr>
        <w:t>mantener</w:t>
      </w:r>
      <w:r w:rsidRPr="00AE21C3">
        <w:rPr>
          <w:rFonts w:ascii="Cambria" w:hAnsi="Cambria" w:hint="eastAsia"/>
        </w:rPr>
        <w:t xml:space="preserve"> </w:t>
      </w:r>
      <w:r w:rsidRPr="00AE21C3">
        <w:rPr>
          <w:rFonts w:ascii="Cambria" w:hAnsi="Cambria"/>
        </w:rPr>
        <w:t>verticales</w:t>
      </w:r>
      <w:r w:rsidRPr="00AE21C3">
        <w:rPr>
          <w:rFonts w:ascii="Cambria" w:hAnsi="Cambria" w:hint="eastAsia"/>
        </w:rPr>
        <w:t xml:space="preserve"> </w:t>
      </w:r>
      <w:r w:rsidRPr="00AE21C3">
        <w:rPr>
          <w:rFonts w:ascii="Cambria" w:hAnsi="Cambria"/>
        </w:rPr>
        <w:t>y</w:t>
      </w:r>
      <w:r w:rsidRPr="00AE21C3">
        <w:rPr>
          <w:rFonts w:ascii="Cambria" w:hAnsi="Cambria" w:hint="eastAsia"/>
        </w:rPr>
        <w:t xml:space="preserve"> </w:t>
      </w:r>
      <w:r w:rsidRPr="00AE21C3">
        <w:rPr>
          <w:rFonts w:ascii="Cambria" w:hAnsi="Cambria"/>
        </w:rPr>
        <w:t>ordenados</w:t>
      </w:r>
      <w:r w:rsidRPr="00AE21C3">
        <w:rPr>
          <w:rFonts w:ascii="Cambria" w:hAnsi="Cambria" w:hint="eastAsia"/>
        </w:rPr>
        <w:t xml:space="preserve"> </w:t>
      </w:r>
      <w:r w:rsidRPr="00AE21C3">
        <w:rPr>
          <w:rFonts w:ascii="Cambria" w:hAnsi="Cambria"/>
        </w:rPr>
        <w:t>tubos</w:t>
      </w:r>
      <w:r w:rsidRPr="00AE21C3">
        <w:rPr>
          <w:rFonts w:ascii="Cambria" w:hAnsi="Cambria" w:hint="eastAsia"/>
        </w:rPr>
        <w:t xml:space="preserve"> </w:t>
      </w:r>
      <w:r w:rsidRPr="00AE21C3">
        <w:rPr>
          <w:rFonts w:ascii="Cambria" w:hAnsi="Cambria"/>
        </w:rPr>
        <w:t>de</w:t>
      </w:r>
      <w:r w:rsidRPr="00AE21C3">
        <w:rPr>
          <w:rFonts w:ascii="Cambria" w:hAnsi="Cambria" w:hint="eastAsia"/>
        </w:rPr>
        <w:t xml:space="preserve"> </w:t>
      </w:r>
      <w:r w:rsidRPr="00AE21C3">
        <w:rPr>
          <w:rFonts w:ascii="Cambria" w:hAnsi="Cambria"/>
        </w:rPr>
        <w:t>ensayo y viales</w:t>
      </w:r>
      <w:r w:rsidRPr="00AE21C3">
        <w:rPr>
          <w:rFonts w:ascii="Cambria" w:hAnsi="Cambria" w:hint="eastAsia"/>
        </w:rPr>
        <w:t>.</w:t>
      </w:r>
      <w:r w:rsidRPr="00AE21C3">
        <w:rPr>
          <w:rFonts w:ascii="Cambria" w:hAnsi="Cambria"/>
        </w:rPr>
        <w:t xml:space="preserve"> </w:t>
      </w:r>
      <w:r w:rsidRPr="00AE21C3">
        <w:rPr>
          <w:rFonts w:ascii="Cambria" w:hAnsi="Cambria"/>
          <w:i/>
        </w:rPr>
        <w:t>Sin</w:t>
      </w:r>
      <w:r w:rsidRPr="00AE21C3">
        <w:rPr>
          <w:rFonts w:ascii="Cambria" w:hAnsi="Cambria"/>
        </w:rPr>
        <w:t>: rejilla.</w:t>
      </w:r>
    </w:p>
    <w:p w14:paraId="03813F50"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grado de humedad</w:t>
      </w:r>
      <w:r w:rsidRPr="00AE21C3">
        <w:rPr>
          <w:rFonts w:ascii="Cambria" w:hAnsi="Cambria"/>
        </w:rPr>
        <w:t>. Véase contenido de humedad.</w:t>
      </w:r>
    </w:p>
    <w:p w14:paraId="10667F76"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grado de laboratorio </w:t>
      </w:r>
      <w:r w:rsidRPr="00AE21C3">
        <w:rPr>
          <w:rFonts w:ascii="Cambria" w:hAnsi="Cambria"/>
        </w:rPr>
        <w:t>(</w:t>
      </w:r>
      <w:proofErr w:type="spellStart"/>
      <w:r w:rsidRPr="00AE21C3">
        <w:rPr>
          <w:rFonts w:ascii="Cambria" w:hAnsi="Cambria"/>
        </w:rPr>
        <w:t>laboratory</w:t>
      </w:r>
      <w:proofErr w:type="spellEnd"/>
      <w:r w:rsidRPr="00AE21C3">
        <w:rPr>
          <w:rFonts w:ascii="Cambria" w:hAnsi="Cambria"/>
        </w:rPr>
        <w:t xml:space="preserve"> grade). Véase grado de pureza de un reactivo.</w:t>
      </w:r>
    </w:p>
    <w:p w14:paraId="47348977"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grado de pureza de un reactivo</w:t>
      </w:r>
      <w:r w:rsidRPr="00AE21C3">
        <w:rPr>
          <w:rFonts w:ascii="Cambria" w:hAnsi="Cambria"/>
        </w:rPr>
        <w:t xml:space="preserve"> (</w:t>
      </w:r>
      <w:proofErr w:type="spellStart"/>
      <w:r w:rsidRPr="00AE21C3">
        <w:rPr>
          <w:rFonts w:ascii="Cambria" w:hAnsi="Cambria"/>
        </w:rPr>
        <w:t>degree</w:t>
      </w:r>
      <w:proofErr w:type="spellEnd"/>
      <w:r w:rsidRPr="00AE21C3">
        <w:rPr>
          <w:rFonts w:ascii="Cambria" w:hAnsi="Cambria"/>
        </w:rPr>
        <w:t xml:space="preserve"> </w:t>
      </w:r>
      <w:proofErr w:type="spellStart"/>
      <w:r w:rsidRPr="00AE21C3">
        <w:rPr>
          <w:rFonts w:ascii="Cambria" w:hAnsi="Cambria"/>
        </w:rPr>
        <w:t>of</w:t>
      </w:r>
      <w:proofErr w:type="spellEnd"/>
      <w:r w:rsidRPr="00AE21C3">
        <w:rPr>
          <w:rFonts w:ascii="Cambria" w:hAnsi="Cambria"/>
        </w:rPr>
        <w:t xml:space="preserve"> </w:t>
      </w:r>
      <w:proofErr w:type="spellStart"/>
      <w:r w:rsidRPr="00AE21C3">
        <w:rPr>
          <w:rFonts w:ascii="Cambria" w:hAnsi="Cambria"/>
        </w:rPr>
        <w:t>purity</w:t>
      </w:r>
      <w:proofErr w:type="spellEnd"/>
      <w:r w:rsidRPr="00AE21C3">
        <w:rPr>
          <w:rFonts w:ascii="Cambria" w:hAnsi="Cambria"/>
        </w:rPr>
        <w:t xml:space="preserve"> </w:t>
      </w:r>
      <w:proofErr w:type="spellStart"/>
      <w:r w:rsidRPr="00AE21C3">
        <w:rPr>
          <w:rFonts w:ascii="Cambria" w:hAnsi="Cambria"/>
        </w:rPr>
        <w:t>of</w:t>
      </w:r>
      <w:proofErr w:type="spellEnd"/>
      <w:r w:rsidRPr="00AE21C3">
        <w:rPr>
          <w:rFonts w:ascii="Cambria" w:hAnsi="Cambria"/>
        </w:rPr>
        <w:t xml:space="preserve"> a </w:t>
      </w:r>
      <w:proofErr w:type="spellStart"/>
      <w:r w:rsidRPr="00AE21C3">
        <w:rPr>
          <w:rFonts w:ascii="Cambria" w:hAnsi="Cambria"/>
        </w:rPr>
        <w:t>reagent</w:t>
      </w:r>
      <w:proofErr w:type="spellEnd"/>
      <w:r w:rsidRPr="00AE21C3">
        <w:rPr>
          <w:rFonts w:ascii="Cambria" w:hAnsi="Cambria"/>
        </w:rPr>
        <w:t xml:space="preserve">). Aquel que define el contenido de sustancias principales y contiene niveles aceptables de contaminantes. Teniendo en cuenta el contenido de la sustancia principal y las impurezas, los reactivos se dividen en: i) grado técnico: contenido de la sustancia principal en 90-99 %. Suelen ser productos de síntesis industrial, </w:t>
      </w:r>
      <w:proofErr w:type="spellStart"/>
      <w:r w:rsidRPr="00AE21C3">
        <w:rPr>
          <w:rFonts w:ascii="Cambria" w:hAnsi="Cambria"/>
        </w:rPr>
        <w:t>ii</w:t>
      </w:r>
      <w:proofErr w:type="spellEnd"/>
      <w:r w:rsidRPr="00AE21C3">
        <w:rPr>
          <w:rFonts w:ascii="Cambria" w:hAnsi="Cambria"/>
        </w:rPr>
        <w:t xml:space="preserve">) grado purificado: contenido de la sustancia principal en 99-99.9 %. Tienen parámetros uniformes. Reactivo para uso general de laboratorio, generalmente para análisis cualitativo. Se pueden usar como sustratos para síntesis y sustancias auxiliares, </w:t>
      </w:r>
      <w:proofErr w:type="spellStart"/>
      <w:r w:rsidRPr="00AE21C3">
        <w:rPr>
          <w:rFonts w:ascii="Cambria" w:hAnsi="Cambria"/>
        </w:rPr>
        <w:t>iii</w:t>
      </w:r>
      <w:proofErr w:type="spellEnd"/>
      <w:r w:rsidRPr="00AE21C3">
        <w:rPr>
          <w:rFonts w:ascii="Cambria" w:hAnsi="Cambria"/>
        </w:rPr>
        <w:t xml:space="preserve">) grado de laboratorio: contenido de la sustancia principal en 99.9-99.99 %. Se utilizan en laboratorios para realizar análisis cualitativos y cuantitativos de acuerdo con los problemas, </w:t>
      </w:r>
      <w:proofErr w:type="spellStart"/>
      <w:r w:rsidRPr="00AE21C3">
        <w:rPr>
          <w:rFonts w:ascii="Cambria" w:hAnsi="Cambria"/>
        </w:rPr>
        <w:t>iv</w:t>
      </w:r>
      <w:proofErr w:type="spellEnd"/>
      <w:r w:rsidRPr="00AE21C3">
        <w:rPr>
          <w:rFonts w:ascii="Cambria" w:hAnsi="Cambria"/>
        </w:rPr>
        <w:t>) grado de pureza química: contenido de la sustancia principal al 99,99-99,999 %. Es el producto de más alta calidad que cumple con los requisitos de las técnicas de laboratorio especializadas. La cantidad de impurezas está por debajo del límite de detección de métodos químicos, y v) grado espectrofotométrico: contenido de la sustancia principal en 99.999-99.9999 %. Se utilizan en análisis espectrales, como HPLC y otros que requieren de alta precisión.</w:t>
      </w:r>
    </w:p>
    <w:p w14:paraId="458A6B87"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lastRenderedPageBreak/>
        <w:t xml:space="preserve">grado de pureza química </w:t>
      </w:r>
      <w:r w:rsidRPr="00AE21C3">
        <w:rPr>
          <w:rFonts w:ascii="Cambria" w:hAnsi="Cambria"/>
        </w:rPr>
        <w:t>(</w:t>
      </w:r>
      <w:proofErr w:type="spellStart"/>
      <w:r w:rsidRPr="00AE21C3">
        <w:rPr>
          <w:rFonts w:ascii="Cambria" w:hAnsi="Cambria"/>
        </w:rPr>
        <w:t>chemical</w:t>
      </w:r>
      <w:proofErr w:type="spellEnd"/>
      <w:r w:rsidRPr="00AE21C3">
        <w:rPr>
          <w:rFonts w:ascii="Cambria" w:hAnsi="Cambria"/>
        </w:rPr>
        <w:t xml:space="preserve"> </w:t>
      </w:r>
      <w:proofErr w:type="spellStart"/>
      <w:r w:rsidRPr="00AE21C3">
        <w:rPr>
          <w:rFonts w:ascii="Cambria" w:hAnsi="Cambria"/>
        </w:rPr>
        <w:t>purity</w:t>
      </w:r>
      <w:proofErr w:type="spellEnd"/>
      <w:r w:rsidRPr="00AE21C3">
        <w:rPr>
          <w:rFonts w:ascii="Cambria" w:hAnsi="Cambria"/>
        </w:rPr>
        <w:t xml:space="preserve"> grade). Véase grado de pureza de un reactivo.</w:t>
      </w:r>
    </w:p>
    <w:p w14:paraId="6A4BF6F4"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grado de un reactivo </w:t>
      </w:r>
      <w:r w:rsidRPr="00AE21C3">
        <w:rPr>
          <w:rFonts w:ascii="Cambria" w:hAnsi="Cambria"/>
        </w:rPr>
        <w:t>(</w:t>
      </w:r>
      <w:proofErr w:type="spellStart"/>
      <w:r w:rsidRPr="00AE21C3">
        <w:rPr>
          <w:rFonts w:ascii="Cambria" w:hAnsi="Cambria"/>
        </w:rPr>
        <w:t>reagent</w:t>
      </w:r>
      <w:proofErr w:type="spellEnd"/>
      <w:r w:rsidRPr="00AE21C3">
        <w:rPr>
          <w:rFonts w:ascii="Cambria" w:hAnsi="Cambria"/>
        </w:rPr>
        <w:t xml:space="preserve"> grade). Aquel que en preparaciones comerciales o de laboratorio, designa sustancias químicas que cumplen con los estándares de pureza que garantizan la precisión científica y la fiabilidad del análisis químico, las reacciones químicas o las pruebas físicas. </w:t>
      </w:r>
      <w:r w:rsidRPr="00AE21C3">
        <w:rPr>
          <w:rFonts w:ascii="Cambria" w:hAnsi="Cambria"/>
          <w:i/>
        </w:rPr>
        <w:t>Sin</w:t>
      </w:r>
      <w:r w:rsidRPr="00AE21C3">
        <w:rPr>
          <w:rFonts w:ascii="Cambria" w:hAnsi="Cambria"/>
        </w:rPr>
        <w:t>: grado reactivo. Véase también grado de pureza de un reactivo.</w:t>
      </w:r>
    </w:p>
    <w:p w14:paraId="7F4DD178"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grado día</w:t>
      </w:r>
      <w:r w:rsidRPr="00AE21C3">
        <w:rPr>
          <w:rFonts w:ascii="Cambria" w:hAnsi="Cambria"/>
        </w:rPr>
        <w:t xml:space="preserve"> (</w:t>
      </w:r>
      <w:proofErr w:type="spellStart"/>
      <w:r w:rsidRPr="00AE21C3">
        <w:rPr>
          <w:rFonts w:ascii="Cambria" w:hAnsi="Cambria"/>
        </w:rPr>
        <w:t>degree</w:t>
      </w:r>
      <w:proofErr w:type="spellEnd"/>
      <w:r w:rsidRPr="00AE21C3">
        <w:rPr>
          <w:rFonts w:ascii="Cambria" w:hAnsi="Cambria"/>
        </w:rPr>
        <w:t xml:space="preserve"> </w:t>
      </w:r>
      <w:proofErr w:type="spellStart"/>
      <w:r w:rsidRPr="00AE21C3">
        <w:rPr>
          <w:rFonts w:ascii="Cambria" w:hAnsi="Cambria"/>
        </w:rPr>
        <w:t>day</w:t>
      </w:r>
      <w:proofErr w:type="spellEnd"/>
      <w:r w:rsidRPr="00AE21C3">
        <w:rPr>
          <w:rFonts w:ascii="Cambria" w:hAnsi="Cambria"/>
        </w:rPr>
        <w:t>). Unidad de calor que representa un grado de temperatura que en un día dado la temperatura media sobrepasa una temperatura umbral. El número acumulado de grados-día se utiliza para determinar la duración de procesos, como la maduración del fruto.</w:t>
      </w:r>
    </w:p>
    <w:p w14:paraId="6769D8D6" w14:textId="77777777" w:rsidR="00F45236" w:rsidRPr="00AE21C3" w:rsidRDefault="00F45236">
      <w:pPr>
        <w:pStyle w:val="Prrafodelista"/>
        <w:numPr>
          <w:ilvl w:val="0"/>
          <w:numId w:val="4"/>
        </w:numPr>
        <w:spacing w:after="240"/>
        <w:ind w:left="360"/>
        <w:contextualSpacing w:val="0"/>
        <w:jc w:val="both"/>
        <w:rPr>
          <w:rFonts w:ascii="Cambria" w:hAnsi="Cambria"/>
          <w:b/>
        </w:rPr>
      </w:pPr>
      <w:r w:rsidRPr="00AE21C3">
        <w:rPr>
          <w:rFonts w:ascii="Cambria" w:hAnsi="Cambria"/>
          <w:b/>
        </w:rPr>
        <w:t>grado espectrofotométrico</w:t>
      </w:r>
      <w:r w:rsidRPr="00AE21C3">
        <w:rPr>
          <w:rFonts w:ascii="Cambria" w:hAnsi="Cambria"/>
        </w:rPr>
        <w:t xml:space="preserve"> (</w:t>
      </w:r>
      <w:proofErr w:type="spellStart"/>
      <w:r w:rsidRPr="00AE21C3">
        <w:rPr>
          <w:rFonts w:ascii="Cambria" w:hAnsi="Cambria"/>
        </w:rPr>
        <w:t>spectrophotometrical</w:t>
      </w:r>
      <w:proofErr w:type="spellEnd"/>
      <w:r w:rsidRPr="00AE21C3">
        <w:rPr>
          <w:rFonts w:ascii="Cambria" w:hAnsi="Cambria"/>
        </w:rPr>
        <w:t xml:space="preserve"> grade). Véase grado de pureza de un reactivo.</w:t>
      </w:r>
    </w:p>
    <w:p w14:paraId="62B0677A"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grado purificado </w:t>
      </w:r>
      <w:r w:rsidRPr="00AE21C3">
        <w:rPr>
          <w:rFonts w:ascii="Cambria" w:hAnsi="Cambria"/>
        </w:rPr>
        <w:t>(</w:t>
      </w:r>
      <w:proofErr w:type="spellStart"/>
      <w:r w:rsidRPr="00AE21C3">
        <w:rPr>
          <w:rFonts w:ascii="Cambria" w:hAnsi="Cambria"/>
        </w:rPr>
        <w:t>purified</w:t>
      </w:r>
      <w:proofErr w:type="spellEnd"/>
      <w:r w:rsidRPr="00AE21C3">
        <w:rPr>
          <w:rFonts w:ascii="Cambria" w:hAnsi="Cambria"/>
        </w:rPr>
        <w:t xml:space="preserve"> grade). Véase grado de pureza de un reactivo.</w:t>
      </w:r>
    </w:p>
    <w:p w14:paraId="247E9614"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grado reactivo </w:t>
      </w:r>
      <w:r w:rsidRPr="00AE21C3">
        <w:rPr>
          <w:rFonts w:ascii="Cambria" w:hAnsi="Cambria"/>
        </w:rPr>
        <w:t>(</w:t>
      </w:r>
      <w:proofErr w:type="spellStart"/>
      <w:r w:rsidRPr="00AE21C3">
        <w:rPr>
          <w:rFonts w:ascii="Cambria" w:hAnsi="Cambria"/>
        </w:rPr>
        <w:t>reagent</w:t>
      </w:r>
      <w:proofErr w:type="spellEnd"/>
      <w:r w:rsidRPr="00AE21C3">
        <w:rPr>
          <w:rFonts w:ascii="Cambria" w:hAnsi="Cambria"/>
        </w:rPr>
        <w:t xml:space="preserve"> grade). Véase grado de un reactivo.</w:t>
      </w:r>
    </w:p>
    <w:p w14:paraId="2750402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grado técnico </w:t>
      </w:r>
      <w:r w:rsidRPr="00AE21C3">
        <w:rPr>
          <w:rFonts w:ascii="Cambria" w:hAnsi="Cambria"/>
        </w:rPr>
        <w:t>(</w:t>
      </w:r>
      <w:proofErr w:type="spellStart"/>
      <w:r w:rsidRPr="00AE21C3">
        <w:rPr>
          <w:rFonts w:ascii="Cambria" w:hAnsi="Cambria"/>
        </w:rPr>
        <w:t>technical</w:t>
      </w:r>
      <w:proofErr w:type="spellEnd"/>
      <w:r w:rsidRPr="00AE21C3">
        <w:rPr>
          <w:rFonts w:ascii="Cambria" w:hAnsi="Cambria"/>
        </w:rPr>
        <w:t xml:space="preserve"> grade). Véase grado de pureza de un reactivo.</w:t>
      </w:r>
    </w:p>
    <w:p w14:paraId="4CBAE00E"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gráfico de penetración eléctrica</w:t>
      </w:r>
      <w:r w:rsidRPr="00AE21C3">
        <w:rPr>
          <w:rFonts w:asciiTheme="majorHAnsi" w:hAnsiTheme="majorHAnsi"/>
          <w:b/>
        </w:rPr>
        <w:t xml:space="preserve"> </w:t>
      </w:r>
      <w:r w:rsidRPr="00AE21C3">
        <w:rPr>
          <w:rFonts w:asciiTheme="majorHAnsi" w:hAnsiTheme="majorHAnsi"/>
        </w:rPr>
        <w:t>(</w:t>
      </w:r>
      <w:proofErr w:type="spellStart"/>
      <w:r w:rsidRPr="00AE21C3">
        <w:rPr>
          <w:rFonts w:asciiTheme="majorHAnsi" w:eastAsia="Times New Roman" w:hAnsiTheme="majorHAnsi" w:cs="Times New Roman"/>
          <w:shd w:val="clear" w:color="auto" w:fill="FFFFFF"/>
        </w:rPr>
        <w:t>electrical</w:t>
      </w:r>
      <w:proofErr w:type="spellEnd"/>
      <w:r w:rsidRPr="00AE21C3">
        <w:rPr>
          <w:rFonts w:asciiTheme="majorHAnsi" w:eastAsia="Times New Roman" w:hAnsiTheme="majorHAnsi" w:cs="Times New Roman"/>
          <w:shd w:val="clear" w:color="auto" w:fill="FFFFFF"/>
        </w:rPr>
        <w:t xml:space="preserve"> </w:t>
      </w:r>
      <w:proofErr w:type="spellStart"/>
      <w:r w:rsidRPr="00AE21C3">
        <w:rPr>
          <w:rFonts w:asciiTheme="majorHAnsi" w:eastAsia="Times New Roman" w:hAnsiTheme="majorHAnsi" w:cs="Times New Roman"/>
          <w:shd w:val="clear" w:color="auto" w:fill="FFFFFF"/>
        </w:rPr>
        <w:t>penetration</w:t>
      </w:r>
      <w:proofErr w:type="spellEnd"/>
      <w:r w:rsidRPr="00AE21C3">
        <w:rPr>
          <w:rFonts w:asciiTheme="majorHAnsi" w:eastAsia="Times New Roman" w:hAnsiTheme="majorHAnsi" w:cs="Times New Roman"/>
          <w:shd w:val="clear" w:color="auto" w:fill="FFFFFF"/>
        </w:rPr>
        <w:t xml:space="preserve"> </w:t>
      </w:r>
      <w:proofErr w:type="spellStart"/>
      <w:r w:rsidRPr="00AE21C3">
        <w:rPr>
          <w:rFonts w:asciiTheme="majorHAnsi" w:eastAsia="Times New Roman" w:hAnsiTheme="majorHAnsi" w:cs="Times New Roman"/>
          <w:shd w:val="clear" w:color="auto" w:fill="FFFFFF"/>
        </w:rPr>
        <w:t>graph</w:t>
      </w:r>
      <w:proofErr w:type="spellEnd"/>
      <w:r w:rsidRPr="00AE21C3">
        <w:rPr>
          <w:rFonts w:asciiTheme="majorHAnsi" w:eastAsia="Times New Roman" w:hAnsiTheme="majorHAnsi" w:cs="Times New Roman"/>
          <w:shd w:val="clear" w:color="auto" w:fill="FFFFFF"/>
        </w:rPr>
        <w:t xml:space="preserve">, EPG). </w:t>
      </w:r>
      <w:r w:rsidRPr="00AE21C3">
        <w:rPr>
          <w:rFonts w:ascii="Cambria" w:hAnsi="Cambria"/>
        </w:rPr>
        <w:t xml:space="preserve">Técnica que permite monitorizar el proceso de alimentación de los hemípteros (con aparato bucal picador-chupador) en la planta, asociando diferentes pautas de alimentación a determinados patrones de onda EPG, y relacionándolo con la transmisión de patógenos vegetales por vectores. En el caso de pulgones, se suelen emplear individuos adultos ápteros de 7-10 días de edad a los que, con ayuda de un microscopio estereoscópico adaptado a una fuente de luz fría, se les adhiere en el dorso con una gota de pintura de plata, un filamento de oro de 3 cm de longitud por 20 </w:t>
      </w:r>
      <w:r w:rsidRPr="00AE21C3">
        <w:rPr>
          <w:rFonts w:ascii="Cambria" w:hAnsi="Cambria"/>
        </w:rPr>
        <w:sym w:font="Symbol" w:char="F06D"/>
      </w:r>
      <w:r w:rsidRPr="00AE21C3">
        <w:rPr>
          <w:rFonts w:ascii="Cambria" w:hAnsi="Cambria"/>
        </w:rPr>
        <w:t xml:space="preserve">m de diámetro. El otro extremo del filamento de oro se une a un electrodo de cobre de 1 mm de diámetro. El insecto se conecta al dispositivo y se suele colocar en el envés de una hoja. Un segundo electrodo de cobre se introduce en el sustrato de cultivo de la planta, de forma que cuando el insecto introduce el estilete en el tejido vegetal el circuito eléctrico queda cerrado y es posible la adquisición de las ondas EPG generadas. Así puede monitorizarse la capacidad del insecto estudiado de llegar a floema o xilema para alimentarse, en estudios de vectores potenciales en diferentes plantas huésped. También pueden usarse para demostrar los efectos de la aplicación de insecticidas o repelentes, o el uso de plantas resistentes, u otras estrategias de manejo, en comportamientos de alimentación específicos. </w:t>
      </w:r>
      <w:r w:rsidRPr="00AE21C3">
        <w:rPr>
          <w:rFonts w:ascii="Cambria" w:hAnsi="Cambria"/>
          <w:i/>
        </w:rPr>
        <w:t>Sin</w:t>
      </w:r>
      <w:r w:rsidRPr="00AE21C3">
        <w:rPr>
          <w:rFonts w:ascii="Cambria" w:hAnsi="Cambria"/>
        </w:rPr>
        <w:t>: sistema de monitorización electrónica de la alimentación.</w:t>
      </w:r>
    </w:p>
    <w:p w14:paraId="38324D88"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grafiosis del olmo</w:t>
      </w:r>
      <w:r w:rsidRPr="00AE21C3">
        <w:rPr>
          <w:rFonts w:ascii="Cambria" w:hAnsi="Cambria"/>
        </w:rPr>
        <w:t xml:space="preserve"> (</w:t>
      </w:r>
      <w:proofErr w:type="spellStart"/>
      <w:r w:rsidRPr="00AE21C3">
        <w:rPr>
          <w:rFonts w:ascii="Cambria" w:hAnsi="Cambria"/>
        </w:rPr>
        <w:t>dutch</w:t>
      </w:r>
      <w:proofErr w:type="spellEnd"/>
      <w:r w:rsidRPr="00AE21C3">
        <w:rPr>
          <w:rFonts w:ascii="Cambria" w:hAnsi="Cambria"/>
        </w:rPr>
        <w:t xml:space="preserve"> </w:t>
      </w:r>
      <w:proofErr w:type="spellStart"/>
      <w:r w:rsidRPr="00AE21C3">
        <w:rPr>
          <w:rFonts w:ascii="Cambria" w:hAnsi="Cambria"/>
        </w:rPr>
        <w:t>elm</w:t>
      </w:r>
      <w:proofErr w:type="spellEnd"/>
      <w:r w:rsidRPr="00AE21C3">
        <w:rPr>
          <w:rFonts w:ascii="Cambria" w:hAnsi="Cambria"/>
        </w:rPr>
        <w:t xml:space="preserve"> </w:t>
      </w:r>
      <w:proofErr w:type="spellStart"/>
      <w:r w:rsidRPr="00AE21C3">
        <w:rPr>
          <w:rFonts w:ascii="Cambria" w:hAnsi="Cambria"/>
        </w:rPr>
        <w:t>disease</w:t>
      </w:r>
      <w:proofErr w:type="spellEnd"/>
      <w:r w:rsidRPr="00AE21C3">
        <w:rPr>
          <w:rFonts w:ascii="Cambria" w:hAnsi="Cambria"/>
        </w:rPr>
        <w:t xml:space="preserve">). Denominación común de enfermedad del olmo producida por los hongos </w:t>
      </w:r>
      <w:proofErr w:type="spellStart"/>
      <w:r w:rsidRPr="00AE21C3">
        <w:rPr>
          <w:rFonts w:ascii="Cambria" w:hAnsi="Cambria"/>
          <w:i/>
          <w:iCs/>
        </w:rPr>
        <w:t>Ophiostoma</w:t>
      </w:r>
      <w:proofErr w:type="spellEnd"/>
      <w:r w:rsidRPr="00AE21C3">
        <w:rPr>
          <w:rFonts w:ascii="Cambria" w:hAnsi="Cambria"/>
          <w:i/>
          <w:iCs/>
        </w:rPr>
        <w:t xml:space="preserve"> </w:t>
      </w:r>
      <w:proofErr w:type="spellStart"/>
      <w:r w:rsidRPr="00AE21C3">
        <w:rPr>
          <w:rFonts w:ascii="Cambria" w:hAnsi="Cambria"/>
          <w:i/>
          <w:iCs/>
        </w:rPr>
        <w:t>novo-</w:t>
      </w:r>
      <w:proofErr w:type="gramStart"/>
      <w:r w:rsidRPr="00AE21C3">
        <w:rPr>
          <w:rFonts w:ascii="Cambria" w:hAnsi="Cambria"/>
          <w:i/>
          <w:iCs/>
        </w:rPr>
        <w:t>ulmi</w:t>
      </w:r>
      <w:proofErr w:type="spellEnd"/>
      <w:r w:rsidRPr="00AE21C3">
        <w:rPr>
          <w:rFonts w:ascii="Cambria" w:hAnsi="Cambria"/>
        </w:rPr>
        <w:t xml:space="preserve">  y</w:t>
      </w:r>
      <w:proofErr w:type="gramEnd"/>
      <w:r w:rsidRPr="00AE21C3">
        <w:rPr>
          <w:rFonts w:ascii="Cambria" w:hAnsi="Cambria"/>
        </w:rPr>
        <w:t xml:space="preserve"> </w:t>
      </w:r>
      <w:r w:rsidRPr="00AE21C3">
        <w:rPr>
          <w:rFonts w:ascii="Cambria" w:hAnsi="Cambria"/>
          <w:i/>
          <w:iCs/>
        </w:rPr>
        <w:t xml:space="preserve">O. </w:t>
      </w:r>
      <w:proofErr w:type="spellStart"/>
      <w:r w:rsidRPr="00AE21C3">
        <w:rPr>
          <w:rFonts w:ascii="Cambria" w:hAnsi="Cambria"/>
          <w:i/>
          <w:iCs/>
        </w:rPr>
        <w:t>ulmi</w:t>
      </w:r>
      <w:proofErr w:type="spellEnd"/>
      <w:r w:rsidRPr="00AE21C3">
        <w:rPr>
          <w:rFonts w:ascii="Cambria" w:hAnsi="Cambria"/>
        </w:rPr>
        <w:t xml:space="preserve"> causantes de la grafiosis agresiva y no agresiva del olmo. La enfermedad es transmitida por </w:t>
      </w:r>
      <w:proofErr w:type="spellStart"/>
      <w:r w:rsidRPr="00AE21C3">
        <w:rPr>
          <w:rFonts w:ascii="Cambria" w:hAnsi="Cambria"/>
        </w:rPr>
        <w:t>escolítidos</w:t>
      </w:r>
      <w:proofErr w:type="spellEnd"/>
      <w:r w:rsidRPr="00AE21C3">
        <w:rPr>
          <w:rFonts w:ascii="Cambria" w:hAnsi="Cambria"/>
        </w:rPr>
        <w:t xml:space="preserve">. El patógeno ocasiona la obstrucción generalizada de los vasos de xilema, y debido a ello se produce marchitez foliar primaria, muerte de ramillos y el colapso final de los elementos conductores. En la manifestación agresiva, la </w:t>
      </w:r>
      <w:r w:rsidRPr="00AE21C3">
        <w:rPr>
          <w:rFonts w:ascii="Cambria" w:hAnsi="Cambria"/>
        </w:rPr>
        <w:lastRenderedPageBreak/>
        <w:t xml:space="preserve">velocidad e intensidad con que se producen estos daños no permiten prácticamente al árbol desarrollar ningún mecanismo de defensa. El árbol puede rebrotar, pero los rebrotes se marchitan de nuevo tras un cierto tiempo.  La grafiosis no agresiva evoluciona mucho más lentamente, pudiendo sobrevivir los árboles afectados durante bastantes </w:t>
      </w:r>
      <w:r w:rsidRPr="00AE21C3">
        <w:rPr>
          <w:rFonts w:asciiTheme="majorHAnsi" w:hAnsiTheme="majorHAnsi"/>
        </w:rPr>
        <w:t xml:space="preserve">años. </w:t>
      </w:r>
      <w:r w:rsidRPr="00AE21C3">
        <w:rPr>
          <w:rFonts w:asciiTheme="majorHAnsi" w:hAnsiTheme="majorHAnsi"/>
          <w:i/>
        </w:rPr>
        <w:t>Sin</w:t>
      </w:r>
      <w:r w:rsidRPr="00AE21C3">
        <w:rPr>
          <w:rFonts w:asciiTheme="majorHAnsi" w:hAnsiTheme="majorHAnsi"/>
        </w:rPr>
        <w:t xml:space="preserve">: </w:t>
      </w:r>
      <w:r w:rsidRPr="00AE21C3">
        <w:rPr>
          <w:rFonts w:asciiTheme="majorHAnsi" w:hAnsiTheme="majorHAnsi" w:cs="Arial"/>
          <w:color w:val="202124"/>
          <w:shd w:val="clear" w:color="auto" w:fill="FFFFFF"/>
        </w:rPr>
        <w:t>enfermedad holandesa del olmo, enfermedad del olmo holandés.</w:t>
      </w:r>
      <w:r w:rsidRPr="00AE21C3">
        <w:rPr>
          <w:rFonts w:ascii="Cambria" w:hAnsi="Cambria"/>
        </w:rPr>
        <w:t xml:space="preserve">      </w:t>
      </w:r>
      <w:r w:rsidRPr="00AE21C3">
        <w:t xml:space="preserve"> </w:t>
      </w:r>
    </w:p>
    <w:p w14:paraId="7CD52914"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graminícola</w:t>
      </w:r>
      <w:r w:rsidRPr="00AE21C3">
        <w:rPr>
          <w:rFonts w:ascii="Cambria" w:hAnsi="Cambria"/>
        </w:rPr>
        <w:t xml:space="preserve"> (</w:t>
      </w:r>
      <w:proofErr w:type="spellStart"/>
      <w:r w:rsidRPr="00AE21C3">
        <w:rPr>
          <w:rFonts w:ascii="Cambria" w:hAnsi="Cambria"/>
        </w:rPr>
        <w:t>graminicolous</w:t>
      </w:r>
      <w:proofErr w:type="spellEnd"/>
      <w:r w:rsidRPr="00AE21C3">
        <w:rPr>
          <w:rFonts w:ascii="Cambria" w:hAnsi="Cambria"/>
        </w:rPr>
        <w:t>). Organismo que vive sobre gramíneas.</w:t>
      </w:r>
    </w:p>
    <w:p w14:paraId="1895D9D5" w14:textId="77777777" w:rsidR="00F45236" w:rsidRPr="00AE21C3" w:rsidRDefault="00F45236" w:rsidP="00F45236">
      <w:pPr>
        <w:pStyle w:val="Prrafodelista"/>
        <w:spacing w:before="240" w:after="240"/>
        <w:ind w:left="360"/>
        <w:jc w:val="both"/>
        <w:rPr>
          <w:rFonts w:ascii="Cambria" w:hAnsi="Cambria"/>
        </w:rPr>
      </w:pPr>
    </w:p>
    <w:p w14:paraId="47D273B4" w14:textId="77777777" w:rsidR="00F45236" w:rsidRPr="00AE21C3" w:rsidRDefault="00F45236">
      <w:pPr>
        <w:pStyle w:val="Prrafodelista"/>
        <w:numPr>
          <w:ilvl w:val="0"/>
          <w:numId w:val="4"/>
        </w:numPr>
        <w:spacing w:after="240"/>
        <w:ind w:left="360"/>
        <w:contextualSpacing w:val="0"/>
        <w:jc w:val="both"/>
        <w:rPr>
          <w:rFonts w:ascii="Cambria" w:hAnsi="Cambria"/>
          <w:color w:val="000000" w:themeColor="text1"/>
        </w:rPr>
      </w:pPr>
      <w:r w:rsidRPr="00AE21C3">
        <w:rPr>
          <w:rFonts w:ascii="Cambria" w:hAnsi="Cambria"/>
          <w:b/>
        </w:rPr>
        <w:t>Gramnegativa</w:t>
      </w:r>
      <w:r w:rsidRPr="00AE21C3">
        <w:rPr>
          <w:rFonts w:ascii="Cambria" w:hAnsi="Cambria"/>
          <w:b/>
          <w:color w:val="76923C" w:themeColor="accent3" w:themeShade="BF"/>
        </w:rPr>
        <w:t xml:space="preserve"> </w:t>
      </w:r>
      <w:r w:rsidRPr="00AE21C3">
        <w:rPr>
          <w:rFonts w:ascii="Cambria" w:hAnsi="Cambria"/>
        </w:rPr>
        <w:t xml:space="preserve">(Gram-negative). </w:t>
      </w:r>
      <w:r w:rsidRPr="00AE21C3">
        <w:rPr>
          <w:rFonts w:ascii="Cambria" w:hAnsi="Cambria"/>
          <w:color w:val="000000" w:themeColor="text1"/>
        </w:rPr>
        <w:t xml:space="preserve">Bacteria que no retiene la tinción de Gram (violeta de genciana o cristal violeta) al desteñirse tras decoloración con alcohol etílico-acetona, debido a la composición de su fina pared con una capa interna de mureína, una capa intermedia de lipopolisacáridos y una externa lipoproteica. Su pared toma un color rosa o rojo claro tras la tinción posterior con </w:t>
      </w:r>
      <w:proofErr w:type="spellStart"/>
      <w:r w:rsidRPr="00AE21C3">
        <w:rPr>
          <w:rFonts w:ascii="Cambria" w:hAnsi="Cambria"/>
          <w:color w:val="000000" w:themeColor="text1"/>
        </w:rPr>
        <w:t>fuchsina</w:t>
      </w:r>
      <w:proofErr w:type="spellEnd"/>
      <w:r w:rsidRPr="00AE21C3">
        <w:rPr>
          <w:rFonts w:ascii="Cambria" w:hAnsi="Cambria"/>
          <w:color w:val="000000" w:themeColor="text1"/>
        </w:rPr>
        <w:t>. Véase tinción de Gram.</w:t>
      </w:r>
    </w:p>
    <w:p w14:paraId="6FADAA7D"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Grampositiva</w:t>
      </w:r>
      <w:r w:rsidRPr="00AE21C3">
        <w:rPr>
          <w:rFonts w:ascii="Cambria" w:hAnsi="Cambria"/>
          <w:b/>
          <w:color w:val="76923C" w:themeColor="accent3" w:themeShade="BF"/>
        </w:rPr>
        <w:t xml:space="preserve"> </w:t>
      </w:r>
      <w:r w:rsidRPr="00AE21C3">
        <w:rPr>
          <w:rFonts w:ascii="Cambria" w:hAnsi="Cambria"/>
        </w:rPr>
        <w:t xml:space="preserve">(Gram-positive). Bacteria que sometida a la coloración de Gram (violeta de genciana o cristal violeta), no se destiñe tras decoloración con alcohol etílico-acetona y retiene la tinción en su espesa pared compuesta del </w:t>
      </w:r>
      <w:proofErr w:type="spellStart"/>
      <w:r w:rsidRPr="00AE21C3">
        <w:rPr>
          <w:rFonts w:ascii="Cambria" w:hAnsi="Cambria"/>
        </w:rPr>
        <w:t>mucopéptido</w:t>
      </w:r>
      <w:proofErr w:type="spellEnd"/>
      <w:r w:rsidRPr="00AE21C3">
        <w:rPr>
          <w:rFonts w:ascii="Cambria" w:hAnsi="Cambria"/>
        </w:rPr>
        <w:t xml:space="preserve"> polimerizado denominado mureína. Su pared queda de un color azul-violeta tras la tinción posterior con </w:t>
      </w:r>
      <w:proofErr w:type="spellStart"/>
      <w:r w:rsidRPr="00AE21C3">
        <w:rPr>
          <w:rFonts w:ascii="Cambria" w:hAnsi="Cambria"/>
        </w:rPr>
        <w:t>fuchsina</w:t>
      </w:r>
      <w:proofErr w:type="spellEnd"/>
      <w:r w:rsidRPr="00AE21C3">
        <w:rPr>
          <w:rFonts w:ascii="Cambria" w:hAnsi="Cambria"/>
        </w:rPr>
        <w:t>. Véase tinción de Gram.</w:t>
      </w:r>
    </w:p>
    <w:p w14:paraId="74725F0A"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grana</w:t>
      </w:r>
      <w:r w:rsidRPr="00AE21C3">
        <w:rPr>
          <w:rFonts w:ascii="Cambria" w:hAnsi="Cambria"/>
        </w:rPr>
        <w:t xml:space="preserve"> (</w:t>
      </w:r>
      <w:proofErr w:type="spellStart"/>
      <w:r w:rsidRPr="00AE21C3">
        <w:rPr>
          <w:rFonts w:ascii="Cambria" w:hAnsi="Cambria"/>
        </w:rPr>
        <w:t>granum</w:t>
      </w:r>
      <w:proofErr w:type="spellEnd"/>
      <w:r w:rsidRPr="00AE21C3">
        <w:rPr>
          <w:rFonts w:ascii="Cambria" w:hAnsi="Cambria"/>
        </w:rPr>
        <w:t xml:space="preserve">, pl. grana). Región compuesta por paquetes membranosos apilados (tilacoides) que aparecen en los cloroplastos de algunas algas verdes y de la mayoría de las plantas superiores. Se visualizan al </w:t>
      </w:r>
      <w:hyperlink r:id="rId271" w:tooltip="Microscopio óptico" w:history="1">
        <w:r w:rsidRPr="00AE21C3">
          <w:rPr>
            <w:rFonts w:ascii="Cambria" w:hAnsi="Cambria"/>
          </w:rPr>
          <w:t>microscopio óptico</w:t>
        </w:r>
      </w:hyperlink>
      <w:r w:rsidRPr="00AE21C3">
        <w:rPr>
          <w:rFonts w:ascii="Cambria" w:hAnsi="Cambria"/>
        </w:rPr>
        <w:t xml:space="preserve"> como gránulos verdes y al </w:t>
      </w:r>
      <w:hyperlink r:id="rId272" w:tooltip="Microscopio electrónico" w:history="1">
        <w:r w:rsidRPr="00AE21C3">
          <w:rPr>
            <w:rFonts w:ascii="Cambria" w:hAnsi="Cambria"/>
          </w:rPr>
          <w:t>microscopio electrónico</w:t>
        </w:r>
      </w:hyperlink>
      <w:r w:rsidRPr="00AE21C3">
        <w:rPr>
          <w:rFonts w:ascii="Cambria" w:hAnsi="Cambria"/>
        </w:rPr>
        <w:t xml:space="preserve"> como paquetes de láminas paralelas. Contienen </w:t>
      </w:r>
      <w:hyperlink r:id="rId273" w:tooltip="Clorofila" w:history="1">
        <w:r w:rsidRPr="00AE21C3">
          <w:rPr>
            <w:rFonts w:ascii="Cambria" w:hAnsi="Cambria"/>
          </w:rPr>
          <w:t>clorofila</w:t>
        </w:r>
      </w:hyperlink>
      <w:r w:rsidRPr="00AE21C3">
        <w:rPr>
          <w:rFonts w:ascii="Cambria" w:hAnsi="Cambria"/>
        </w:rPr>
        <w:t xml:space="preserve"> y </w:t>
      </w:r>
      <w:hyperlink r:id="rId274" w:tooltip="Carotenoides" w:history="1">
        <w:r w:rsidRPr="00AE21C3">
          <w:rPr>
            <w:rFonts w:ascii="Cambria" w:hAnsi="Cambria"/>
          </w:rPr>
          <w:t>carotenoides</w:t>
        </w:r>
      </w:hyperlink>
      <w:r w:rsidRPr="00AE21C3">
        <w:rPr>
          <w:rFonts w:ascii="Cambria" w:hAnsi="Cambria"/>
        </w:rPr>
        <w:t>, pigmentos responsables de la fotosíntesis.</w:t>
      </w:r>
    </w:p>
    <w:p w14:paraId="62B4F68C" w14:textId="77777777" w:rsidR="00F45236" w:rsidRPr="00AE21C3" w:rsidRDefault="00F45236">
      <w:pPr>
        <w:pStyle w:val="Prrafodelista"/>
        <w:numPr>
          <w:ilvl w:val="0"/>
          <w:numId w:val="4"/>
        </w:numPr>
        <w:spacing w:after="240"/>
        <w:ind w:left="360"/>
        <w:contextualSpacing w:val="0"/>
        <w:jc w:val="both"/>
        <w:rPr>
          <w:rFonts w:ascii="Cambria" w:hAnsi="Cambria"/>
          <w:b/>
        </w:rPr>
      </w:pPr>
      <w:r w:rsidRPr="00AE21C3">
        <w:rPr>
          <w:rFonts w:ascii="Cambria" w:hAnsi="Cambria"/>
          <w:b/>
        </w:rPr>
        <w:t>granatario</w:t>
      </w:r>
      <w:r w:rsidRPr="00AE21C3">
        <w:rPr>
          <w:rFonts w:ascii="Cambria" w:hAnsi="Cambria"/>
        </w:rPr>
        <w:t>. Véase balanza granataria.</w:t>
      </w:r>
    </w:p>
    <w:p w14:paraId="536332B3"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grano</w:t>
      </w:r>
      <w:r w:rsidRPr="00AE21C3">
        <w:rPr>
          <w:rFonts w:ascii="Cambria" w:hAnsi="Cambria"/>
        </w:rPr>
        <w:t xml:space="preserve"> (</w:t>
      </w:r>
      <w:proofErr w:type="spellStart"/>
      <w:r w:rsidRPr="00AE21C3">
        <w:rPr>
          <w:rFonts w:ascii="Cambria" w:hAnsi="Cambria"/>
        </w:rPr>
        <w:t>grain</w:t>
      </w:r>
      <w:proofErr w:type="spellEnd"/>
      <w:r w:rsidRPr="00AE21C3">
        <w:rPr>
          <w:rFonts w:ascii="Cambria" w:hAnsi="Cambria"/>
        </w:rPr>
        <w:t xml:space="preserve">). </w:t>
      </w:r>
      <w:r w:rsidRPr="00AE21C3">
        <w:rPr>
          <w:rFonts w:ascii="Cambria" w:hAnsi="Cambria"/>
          <w:b/>
        </w:rPr>
        <w:t>1</w:t>
      </w:r>
      <w:r w:rsidRPr="00AE21C3">
        <w:rPr>
          <w:rFonts w:ascii="Cambria" w:hAnsi="Cambria"/>
        </w:rPr>
        <w:t xml:space="preserve">. Como clase de producto: semillas (en el sentido botánico) para procesamiento o consumo, pero no para plantar, según terminología de la FAO. </w:t>
      </w:r>
      <w:r w:rsidRPr="00AE21C3">
        <w:rPr>
          <w:rFonts w:ascii="Cambria" w:hAnsi="Cambria"/>
          <w:b/>
        </w:rPr>
        <w:t>2</w:t>
      </w:r>
      <w:r w:rsidRPr="00AE21C3">
        <w:rPr>
          <w:rFonts w:ascii="Cambria" w:hAnsi="Cambria"/>
        </w:rPr>
        <w:t>. S</w:t>
      </w:r>
      <w:r w:rsidRPr="00AE21C3">
        <w:rPr>
          <w:rFonts w:ascii="Cambria" w:hAnsi="Cambria" w:hint="eastAsia"/>
        </w:rPr>
        <w:t>emilla y fruto de los cereales</w:t>
      </w:r>
      <w:r w:rsidRPr="00AE21C3">
        <w:rPr>
          <w:rFonts w:ascii="Cambria" w:hAnsi="Cambria"/>
        </w:rPr>
        <w:t xml:space="preserve"> o semilla pequeña de ciertas plantas, como mostaza o anís</w:t>
      </w:r>
      <w:r w:rsidRPr="00AE21C3">
        <w:rPr>
          <w:rFonts w:ascii="Cambria" w:hAnsi="Cambria" w:hint="eastAsia"/>
        </w:rPr>
        <w:t>.</w:t>
      </w:r>
      <w:r w:rsidRPr="00AE21C3">
        <w:rPr>
          <w:rFonts w:ascii="Cambria" w:hAnsi="Cambria"/>
        </w:rPr>
        <w:t xml:space="preserve"> </w:t>
      </w:r>
      <w:r w:rsidRPr="00AE21C3">
        <w:rPr>
          <w:rFonts w:ascii="Cambria" w:hAnsi="Cambria"/>
          <w:b/>
        </w:rPr>
        <w:t>3</w:t>
      </w:r>
      <w:r w:rsidRPr="00AE21C3">
        <w:rPr>
          <w:rFonts w:ascii="Cambria" w:hAnsi="Cambria"/>
        </w:rPr>
        <w:t xml:space="preserve">. </w:t>
      </w:r>
      <w:r w:rsidRPr="00AE21C3">
        <w:rPr>
          <w:rFonts w:ascii="Cambria" w:hAnsi="Cambria" w:hint="eastAsia"/>
        </w:rPr>
        <w:t>Cada una de las semillas o frutos que con otros iguales forma un agregado, como grano de uva, de granada</w:t>
      </w:r>
      <w:r w:rsidRPr="00AE21C3">
        <w:rPr>
          <w:rFonts w:ascii="Cambria" w:hAnsi="Cambria"/>
        </w:rPr>
        <w:t>, etc</w:t>
      </w:r>
      <w:r w:rsidRPr="00AE21C3">
        <w:rPr>
          <w:rFonts w:ascii="Cambria" w:hAnsi="Cambria" w:hint="eastAsia"/>
        </w:rPr>
        <w:t>.</w:t>
      </w:r>
    </w:p>
    <w:p w14:paraId="1F9CCEB4"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granulación </w:t>
      </w:r>
      <w:r w:rsidRPr="00AE21C3">
        <w:rPr>
          <w:rFonts w:ascii="Cambria" w:hAnsi="Cambria"/>
        </w:rPr>
        <w:t>(</w:t>
      </w:r>
      <w:proofErr w:type="spellStart"/>
      <w:r w:rsidRPr="00AE21C3">
        <w:rPr>
          <w:rFonts w:ascii="Cambria" w:hAnsi="Cambria"/>
        </w:rPr>
        <w:t>granulation</w:t>
      </w:r>
      <w:proofErr w:type="spellEnd"/>
      <w:r w:rsidRPr="00AE21C3">
        <w:rPr>
          <w:rFonts w:ascii="Cambria" w:hAnsi="Cambria"/>
        </w:rPr>
        <w:t xml:space="preserve">). Denominación común de alteración de los frutos cítricos en campo, que se caracteriza porque las vesículas del fruto que contienen el zumo se alargan, endurecen y decoloran; asimismo las paredes celulares de las celdillas alteradas sufren un engrosamiento, y aumenta su contenido en sustancias </w:t>
      </w:r>
      <w:proofErr w:type="spellStart"/>
      <w:r w:rsidRPr="00AE21C3">
        <w:rPr>
          <w:rFonts w:ascii="Cambria" w:hAnsi="Cambria"/>
        </w:rPr>
        <w:t>pécticas</w:t>
      </w:r>
      <w:proofErr w:type="spellEnd"/>
      <w:r w:rsidRPr="00AE21C3">
        <w:rPr>
          <w:rFonts w:ascii="Cambria" w:hAnsi="Cambria"/>
        </w:rPr>
        <w:t xml:space="preserve"> que se gelifican. En estadios avanzados de este desorden, las células del interior de las vesículas se colapsan, quedando huecas. Simultáneamente al granulado, se puede producir la deshidratación de los tejidos del fruto próximos al pedúnculo.</w:t>
      </w:r>
    </w:p>
    <w:p w14:paraId="5DB2826A"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granuloso</w:t>
      </w:r>
      <w:r w:rsidRPr="00AE21C3">
        <w:rPr>
          <w:rFonts w:ascii="Cambria" w:hAnsi="Cambria"/>
        </w:rPr>
        <w:t xml:space="preserve"> (granulose). Con la superficie cubierta por pequeñas partículas o granos; granular y granulado.</w:t>
      </w:r>
    </w:p>
    <w:p w14:paraId="24421119" w14:textId="77777777" w:rsidR="00F45236" w:rsidRPr="00AE21C3" w:rsidRDefault="00F45236" w:rsidP="00F45236">
      <w:pPr>
        <w:pStyle w:val="Prrafodelista"/>
        <w:spacing w:before="240" w:after="240"/>
        <w:ind w:left="360"/>
        <w:jc w:val="both"/>
        <w:rPr>
          <w:rFonts w:ascii="Cambria" w:hAnsi="Cambria"/>
        </w:rPr>
      </w:pPr>
    </w:p>
    <w:p w14:paraId="1596B7D6"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Theme="majorHAnsi" w:hAnsiTheme="majorHAnsi"/>
          <w:b/>
        </w:rPr>
        <w:lastRenderedPageBreak/>
        <w:t>grasa de la judía o fríjol</w:t>
      </w:r>
      <w:r w:rsidRPr="00AE21C3">
        <w:rPr>
          <w:rFonts w:asciiTheme="majorHAnsi" w:hAnsiTheme="majorHAnsi"/>
        </w:rPr>
        <w:t xml:space="preserve"> (</w:t>
      </w:r>
      <w:proofErr w:type="spellStart"/>
      <w:r w:rsidRPr="00AE21C3">
        <w:rPr>
          <w:rFonts w:asciiTheme="majorHAnsi" w:hAnsiTheme="majorHAnsi"/>
        </w:rPr>
        <w:t>grease</w:t>
      </w:r>
      <w:proofErr w:type="spellEnd"/>
      <w:r w:rsidRPr="00AE21C3">
        <w:rPr>
          <w:rFonts w:asciiTheme="majorHAnsi" w:hAnsiTheme="majorHAnsi"/>
        </w:rPr>
        <w:t xml:space="preserve"> spot </w:t>
      </w:r>
      <w:proofErr w:type="spellStart"/>
      <w:r w:rsidRPr="00AE21C3">
        <w:rPr>
          <w:rFonts w:asciiTheme="majorHAnsi" w:hAnsiTheme="majorHAnsi"/>
        </w:rPr>
        <w:t>of</w:t>
      </w:r>
      <w:proofErr w:type="spellEnd"/>
      <w:r w:rsidRPr="00AE21C3">
        <w:rPr>
          <w:rFonts w:asciiTheme="majorHAnsi" w:hAnsiTheme="majorHAnsi"/>
        </w:rPr>
        <w:t xml:space="preserve"> </w:t>
      </w:r>
      <w:proofErr w:type="spellStart"/>
      <w:r w:rsidRPr="00AE21C3">
        <w:rPr>
          <w:rFonts w:asciiTheme="majorHAnsi" w:hAnsiTheme="majorHAnsi"/>
        </w:rPr>
        <w:t>bean</w:t>
      </w:r>
      <w:proofErr w:type="spellEnd"/>
      <w:r w:rsidRPr="00AE21C3">
        <w:rPr>
          <w:rFonts w:asciiTheme="majorHAnsi" w:hAnsiTheme="majorHAnsi"/>
        </w:rPr>
        <w:t xml:space="preserve">, halo </w:t>
      </w:r>
      <w:proofErr w:type="spellStart"/>
      <w:r w:rsidRPr="00AE21C3">
        <w:rPr>
          <w:rFonts w:asciiTheme="majorHAnsi" w:hAnsiTheme="majorHAnsi"/>
        </w:rPr>
        <w:t>bligth</w:t>
      </w:r>
      <w:proofErr w:type="spellEnd"/>
      <w:r w:rsidRPr="00AE21C3">
        <w:rPr>
          <w:rFonts w:asciiTheme="majorHAnsi" w:hAnsiTheme="majorHAnsi"/>
        </w:rPr>
        <w:t xml:space="preserve">). Denominación común de la enfermedad producida por la bacteria </w:t>
      </w:r>
      <w:r w:rsidRPr="00AE21C3">
        <w:rPr>
          <w:rFonts w:asciiTheme="majorHAnsi" w:hAnsiTheme="majorHAnsi"/>
          <w:i/>
        </w:rPr>
        <w:t xml:space="preserve">Pseudomonas </w:t>
      </w:r>
      <w:proofErr w:type="spellStart"/>
      <w:r w:rsidRPr="00AE21C3">
        <w:rPr>
          <w:rFonts w:asciiTheme="majorHAnsi" w:hAnsiTheme="majorHAnsi"/>
          <w:i/>
        </w:rPr>
        <w:t>savastanoi</w:t>
      </w:r>
      <w:proofErr w:type="spellEnd"/>
      <w:r w:rsidRPr="00AE21C3">
        <w:rPr>
          <w:rFonts w:asciiTheme="majorHAnsi" w:hAnsiTheme="majorHAnsi"/>
        </w:rPr>
        <w:t xml:space="preserve"> </w:t>
      </w:r>
      <w:proofErr w:type="spellStart"/>
      <w:r w:rsidRPr="00AE21C3">
        <w:rPr>
          <w:rFonts w:asciiTheme="majorHAnsi" w:hAnsiTheme="majorHAnsi"/>
        </w:rPr>
        <w:t>pv</w:t>
      </w:r>
      <w:proofErr w:type="spellEnd"/>
      <w:r w:rsidRPr="00AE21C3">
        <w:rPr>
          <w:rFonts w:asciiTheme="majorHAnsi" w:hAnsiTheme="majorHAnsi"/>
        </w:rPr>
        <w:t xml:space="preserve">. </w:t>
      </w:r>
      <w:proofErr w:type="spellStart"/>
      <w:r w:rsidRPr="00AE21C3">
        <w:rPr>
          <w:rFonts w:asciiTheme="majorHAnsi" w:hAnsiTheme="majorHAnsi"/>
          <w:i/>
        </w:rPr>
        <w:t>phaseolicola</w:t>
      </w:r>
      <w:proofErr w:type="spellEnd"/>
      <w:r w:rsidRPr="00AE21C3">
        <w:rPr>
          <w:rFonts w:asciiTheme="majorHAnsi" w:hAnsiTheme="majorHAnsi"/>
        </w:rPr>
        <w:t xml:space="preserve"> que afecta a la alubia, habichuela, haba, fríjol o poroto. Produce clorosis, deformación de hojas y un menor desarrollo de la planta. En las plantas enfermas se pueden observar manchas angulares en hojas, rodeadas de un halo húmedo, que pueden </w:t>
      </w:r>
      <w:proofErr w:type="spellStart"/>
      <w:r w:rsidRPr="00AE21C3">
        <w:rPr>
          <w:rFonts w:asciiTheme="majorHAnsi" w:hAnsiTheme="majorHAnsi"/>
        </w:rPr>
        <w:t>coalescer</w:t>
      </w:r>
      <w:proofErr w:type="spellEnd"/>
      <w:r w:rsidRPr="00AE21C3">
        <w:rPr>
          <w:rFonts w:asciiTheme="majorHAnsi" w:hAnsiTheme="majorHAnsi"/>
        </w:rPr>
        <w:t xml:space="preserve">, tomar color pardo y secarse. Aparecen lesiones hidrópicas en vaina y tallo y en las semillas infectadas manchas de color amarillo y exudado. Se transmite por semilla y se disemina por lluvia, viento y prácticas culturales. Generalmente produce </w:t>
      </w:r>
      <w:proofErr w:type="spellStart"/>
      <w:r w:rsidRPr="00AE21C3">
        <w:rPr>
          <w:rFonts w:asciiTheme="majorHAnsi" w:hAnsiTheme="majorHAnsi"/>
        </w:rPr>
        <w:t>faseolotoxina</w:t>
      </w:r>
      <w:proofErr w:type="spellEnd"/>
      <w:r w:rsidRPr="00AE21C3">
        <w:rPr>
          <w:rFonts w:asciiTheme="majorHAnsi" w:hAnsiTheme="majorHAnsi"/>
        </w:rPr>
        <w:t xml:space="preserve">, aunque en España se han aislado cepas patógenas y no </w:t>
      </w:r>
      <w:proofErr w:type="spellStart"/>
      <w:r w:rsidRPr="00AE21C3">
        <w:rPr>
          <w:rFonts w:asciiTheme="majorHAnsi" w:hAnsiTheme="majorHAnsi"/>
        </w:rPr>
        <w:t>toxigénicas</w:t>
      </w:r>
      <w:proofErr w:type="spellEnd"/>
      <w:r w:rsidRPr="00AE21C3">
        <w:rPr>
          <w:rFonts w:asciiTheme="majorHAnsi" w:hAnsiTheme="majorHAnsi"/>
        </w:rPr>
        <w:t>. Se han descrito nueve razas del patógeno, en función de inoculaciones en distintas variedades de judía. Presente en España.</w:t>
      </w:r>
    </w:p>
    <w:p w14:paraId="521758B8" w14:textId="77777777" w:rsidR="00F45236" w:rsidRPr="00AE21C3" w:rsidRDefault="00F45236" w:rsidP="00F45236">
      <w:pPr>
        <w:pStyle w:val="Prrafodelista"/>
        <w:rPr>
          <w:rFonts w:ascii="Cambria" w:hAnsi="Cambria"/>
        </w:rPr>
      </w:pPr>
    </w:p>
    <w:p w14:paraId="64B36BB9"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gray, Gy</w:t>
      </w:r>
      <w:r w:rsidRPr="00AE21C3">
        <w:rPr>
          <w:rFonts w:ascii="Cambria" w:hAnsi="Cambria"/>
        </w:rPr>
        <w:t xml:space="preserve"> (gray, Gy). Unidad de dosis de radiación absorbida en el Sistema Internacional. 1 gray equivale a la absorción de 1 julio de energía radiante por kilogramo de sustancia.</w:t>
      </w:r>
    </w:p>
    <w:p w14:paraId="52389317" w14:textId="77777777" w:rsidR="00F45236" w:rsidRPr="00AE21C3" w:rsidRDefault="00F45236" w:rsidP="00F45236">
      <w:pPr>
        <w:pStyle w:val="Prrafodelista"/>
        <w:rPr>
          <w:rFonts w:ascii="Cambria" w:hAnsi="Cambria"/>
        </w:rPr>
      </w:pPr>
    </w:p>
    <w:p w14:paraId="5F6FAEFF"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Theme="majorHAnsi" w:hAnsiTheme="majorHAnsi" w:cs="Arial"/>
          <w:b/>
          <w:color w:val="333333"/>
          <w:shd w:val="clear" w:color="auto" w:fill="FFFFFF"/>
        </w:rPr>
        <w:t>grietas de crecimiento del tubérculo de patata o papa</w:t>
      </w:r>
      <w:r w:rsidRPr="00AE21C3">
        <w:rPr>
          <w:rFonts w:asciiTheme="majorHAnsi" w:hAnsiTheme="majorHAnsi" w:cs="Arial"/>
          <w:color w:val="333333"/>
          <w:shd w:val="clear" w:color="auto" w:fill="FFFFFF"/>
        </w:rPr>
        <w:t>. Véase tubérculo agrietado.</w:t>
      </w:r>
    </w:p>
    <w:p w14:paraId="5A995E14" w14:textId="77777777" w:rsidR="00F45236" w:rsidRPr="00AE21C3" w:rsidRDefault="00F45236" w:rsidP="00F45236">
      <w:pPr>
        <w:pStyle w:val="Prrafodelista"/>
        <w:rPr>
          <w:rFonts w:ascii="Cambria" w:hAnsi="Cambria"/>
        </w:rPr>
      </w:pPr>
    </w:p>
    <w:p w14:paraId="48BAFF41"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grilla</w:t>
      </w:r>
      <w:r w:rsidRPr="00AE21C3">
        <w:rPr>
          <w:rFonts w:ascii="Cambria" w:hAnsi="Cambria"/>
        </w:rPr>
        <w:t xml:space="preserve">. Véase rejilla </w:t>
      </w:r>
      <w:proofErr w:type="spellStart"/>
      <w:r w:rsidRPr="00AE21C3">
        <w:rPr>
          <w:rFonts w:ascii="Cambria" w:hAnsi="Cambria"/>
        </w:rPr>
        <w:t>portamuestras</w:t>
      </w:r>
      <w:proofErr w:type="spellEnd"/>
      <w:r w:rsidRPr="00AE21C3">
        <w:rPr>
          <w:rFonts w:ascii="Cambria" w:hAnsi="Cambria"/>
        </w:rPr>
        <w:t>.</w:t>
      </w:r>
    </w:p>
    <w:p w14:paraId="48DF4039" w14:textId="77777777" w:rsidR="00F45236" w:rsidRPr="00AE21C3" w:rsidRDefault="00F45236" w:rsidP="00F45236">
      <w:pPr>
        <w:pStyle w:val="Prrafodelista"/>
        <w:rPr>
          <w:rFonts w:ascii="Cambria" w:hAnsi="Cambria"/>
        </w:rPr>
      </w:pPr>
    </w:p>
    <w:p w14:paraId="37AF9BDB"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griseofulvina</w:t>
      </w:r>
      <w:r w:rsidRPr="00AE21C3">
        <w:rPr>
          <w:rFonts w:ascii="Cambria" w:hAnsi="Cambria"/>
        </w:rPr>
        <w:t xml:space="preserve"> (</w:t>
      </w:r>
      <w:proofErr w:type="spellStart"/>
      <w:r w:rsidRPr="00AE21C3">
        <w:rPr>
          <w:rFonts w:ascii="Cambria" w:hAnsi="Cambria"/>
        </w:rPr>
        <w:t>griseofulvin</w:t>
      </w:r>
      <w:proofErr w:type="spellEnd"/>
      <w:r w:rsidRPr="00AE21C3">
        <w:rPr>
          <w:rFonts w:ascii="Cambria" w:hAnsi="Cambria"/>
        </w:rPr>
        <w:t xml:space="preserve">). Producto antifúngico, extraído del hongo </w:t>
      </w:r>
      <w:proofErr w:type="spellStart"/>
      <w:r w:rsidRPr="00AE21C3">
        <w:rPr>
          <w:rFonts w:ascii="Cambria" w:hAnsi="Cambria"/>
          <w:i/>
        </w:rPr>
        <w:t>Penicillium</w:t>
      </w:r>
      <w:proofErr w:type="spellEnd"/>
      <w:r w:rsidRPr="00AE21C3">
        <w:rPr>
          <w:rFonts w:ascii="Cambria" w:hAnsi="Cambria"/>
          <w:i/>
        </w:rPr>
        <w:t xml:space="preserve"> </w:t>
      </w:r>
      <w:proofErr w:type="spellStart"/>
      <w:r w:rsidRPr="00AE21C3">
        <w:rPr>
          <w:rFonts w:ascii="Cambria" w:hAnsi="Cambria"/>
          <w:i/>
        </w:rPr>
        <w:t>griseofulvum</w:t>
      </w:r>
      <w:proofErr w:type="spellEnd"/>
      <w:r w:rsidRPr="00AE21C3">
        <w:rPr>
          <w:rFonts w:ascii="Cambria" w:hAnsi="Cambria"/>
        </w:rPr>
        <w:t xml:space="preserve"> y </w:t>
      </w:r>
      <w:r w:rsidRPr="00AE21C3">
        <w:rPr>
          <w:rFonts w:ascii="Cambria" w:hAnsi="Cambria"/>
          <w:i/>
        </w:rPr>
        <w:t>P. nigricans</w:t>
      </w:r>
      <w:r w:rsidRPr="00AE21C3">
        <w:rPr>
          <w:rFonts w:ascii="Cambria" w:hAnsi="Cambria"/>
        </w:rPr>
        <w:t>, que inhibe el crecimiento de algunos hongos.</w:t>
      </w:r>
    </w:p>
    <w:p w14:paraId="66FAEF88" w14:textId="77777777" w:rsidR="00F45236" w:rsidRPr="00AE21C3" w:rsidRDefault="00F45236" w:rsidP="00F45236">
      <w:pPr>
        <w:pStyle w:val="Prrafodelista"/>
        <w:rPr>
          <w:rFonts w:ascii="Cambria" w:hAnsi="Cambria"/>
        </w:rPr>
      </w:pPr>
    </w:p>
    <w:p w14:paraId="43C41F7B"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grupo</w:t>
      </w:r>
      <w:r w:rsidRPr="00AE21C3">
        <w:rPr>
          <w:rFonts w:ascii="Cambria" w:hAnsi="Cambria"/>
        </w:rPr>
        <w:t xml:space="preserve"> (</w:t>
      </w:r>
      <w:proofErr w:type="spellStart"/>
      <w:r w:rsidRPr="00AE21C3">
        <w:rPr>
          <w:rFonts w:ascii="Cambria" w:hAnsi="Cambria"/>
        </w:rPr>
        <w:t>group</w:t>
      </w:r>
      <w:proofErr w:type="spellEnd"/>
      <w:r w:rsidRPr="00AE21C3">
        <w:rPr>
          <w:rFonts w:ascii="Cambria" w:hAnsi="Cambria"/>
        </w:rPr>
        <w:t>). Cualquier grupo taxonómico o taxón.</w:t>
      </w:r>
    </w:p>
    <w:p w14:paraId="55F87AD0" w14:textId="77777777" w:rsidR="00F45236" w:rsidRPr="00AE21C3" w:rsidRDefault="00F45236" w:rsidP="00F45236">
      <w:pPr>
        <w:pStyle w:val="Prrafodelista"/>
        <w:rPr>
          <w:rFonts w:ascii="Cambria" w:hAnsi="Cambria"/>
        </w:rPr>
      </w:pPr>
    </w:p>
    <w:p w14:paraId="388C6231"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 xml:space="preserve">grupo de anastomosis </w:t>
      </w:r>
      <w:r w:rsidRPr="00AE21C3">
        <w:rPr>
          <w:rFonts w:ascii="Cambria" w:hAnsi="Cambria"/>
        </w:rPr>
        <w:t xml:space="preserve">(anastomosis </w:t>
      </w:r>
      <w:proofErr w:type="spellStart"/>
      <w:r w:rsidRPr="00AE21C3">
        <w:rPr>
          <w:rFonts w:ascii="Cambria" w:hAnsi="Cambria"/>
        </w:rPr>
        <w:t>group</w:t>
      </w:r>
      <w:proofErr w:type="spellEnd"/>
      <w:r w:rsidRPr="00AE21C3">
        <w:rPr>
          <w:rFonts w:ascii="Cambria" w:hAnsi="Cambria"/>
        </w:rPr>
        <w:t xml:space="preserve">, AG). Conjunto de individuos de la misma especie de hongos que, por ejemplo, con caracteres de virulencia diferentes son capaces de unir sus hifas y producir plasmogamia o unión del contenido citoplásmico. Así pueden presentar sintomatología diferente de la que produciría un grupo individualmente, como las estirpes de </w:t>
      </w:r>
      <w:proofErr w:type="spellStart"/>
      <w:r w:rsidRPr="00AE21C3">
        <w:rPr>
          <w:rFonts w:ascii="Cambria" w:hAnsi="Cambria"/>
          <w:i/>
        </w:rPr>
        <w:t>Rhizoctonia</w:t>
      </w:r>
      <w:proofErr w:type="spellEnd"/>
      <w:r w:rsidRPr="00AE21C3">
        <w:rPr>
          <w:rFonts w:ascii="Cambria" w:hAnsi="Cambria"/>
          <w:i/>
        </w:rPr>
        <w:t xml:space="preserve"> </w:t>
      </w:r>
      <w:proofErr w:type="spellStart"/>
      <w:r w:rsidRPr="00AE21C3">
        <w:rPr>
          <w:rFonts w:ascii="Cambria" w:hAnsi="Cambria"/>
          <w:i/>
        </w:rPr>
        <w:t>solani</w:t>
      </w:r>
      <w:proofErr w:type="spellEnd"/>
      <w:r w:rsidRPr="00AE21C3">
        <w:rPr>
          <w:rFonts w:ascii="Cambria" w:hAnsi="Cambria"/>
        </w:rPr>
        <w:t xml:space="preserve"> que pueden ser asignadas a uno, de al menos cuatro, grupos </w:t>
      </w:r>
      <w:proofErr w:type="spellStart"/>
      <w:r w:rsidRPr="00AE21C3">
        <w:rPr>
          <w:rFonts w:ascii="Cambria" w:hAnsi="Cambria"/>
        </w:rPr>
        <w:t>anastomósicos</w:t>
      </w:r>
      <w:proofErr w:type="spellEnd"/>
      <w:r w:rsidRPr="00AE21C3">
        <w:rPr>
          <w:rFonts w:ascii="Cambria" w:hAnsi="Cambria"/>
        </w:rPr>
        <w:t xml:space="preserve">.  Cada grupo estaría constituido por aislados del hongo que pueden establecer </w:t>
      </w:r>
      <w:proofErr w:type="spellStart"/>
      <w:r w:rsidRPr="00AE21C3">
        <w:rPr>
          <w:rFonts w:ascii="Cambria" w:hAnsi="Cambria"/>
        </w:rPr>
        <w:t>anatomosis</w:t>
      </w:r>
      <w:proofErr w:type="spellEnd"/>
      <w:r w:rsidRPr="00AE21C3">
        <w:rPr>
          <w:rFonts w:ascii="Cambria" w:hAnsi="Cambria"/>
        </w:rPr>
        <w:t xml:space="preserve"> (fusión) entre sus hifas al crecer enfrentados en un medio de cultivo, asumiendo que la compatibilidad para dicha fusión implica cierto grado de relación genética, mientras que aquellos aislados pertenecientes a distintos grupos de anastomosis no presentarían este comportamiento. Se utilizan como sistema para el reconocimiento de grupos del patógeno a nivel subespecífico.</w:t>
      </w:r>
    </w:p>
    <w:p w14:paraId="7C9FC977" w14:textId="77777777" w:rsidR="00F45236" w:rsidRPr="00AE21C3" w:rsidRDefault="00F45236" w:rsidP="00F45236">
      <w:pPr>
        <w:pStyle w:val="Prrafodelista"/>
        <w:rPr>
          <w:rFonts w:ascii="Cambria" w:hAnsi="Cambria"/>
        </w:rPr>
      </w:pPr>
    </w:p>
    <w:p w14:paraId="1900C801" w14:textId="77777777" w:rsidR="00F45236" w:rsidRPr="00AE21C3" w:rsidRDefault="00F45236">
      <w:pPr>
        <w:pStyle w:val="Prrafodelista"/>
        <w:numPr>
          <w:ilvl w:val="0"/>
          <w:numId w:val="4"/>
        </w:numPr>
        <w:spacing w:before="240" w:after="240"/>
        <w:ind w:left="360"/>
        <w:jc w:val="both"/>
        <w:rPr>
          <w:rFonts w:ascii="Cambria" w:hAnsi="Cambria"/>
        </w:rPr>
      </w:pPr>
      <w:r w:rsidRPr="00AE21C3">
        <w:rPr>
          <w:rFonts w:ascii="Cambria" w:hAnsi="Cambria"/>
          <w:b/>
        </w:rPr>
        <w:t xml:space="preserve">grupo de compatibilidad vegetativa </w:t>
      </w:r>
      <w:r w:rsidRPr="00AE21C3">
        <w:rPr>
          <w:rFonts w:ascii="Cambria" w:hAnsi="Cambria"/>
          <w:bCs/>
        </w:rPr>
        <w:t xml:space="preserve">(vegetative </w:t>
      </w:r>
      <w:proofErr w:type="spellStart"/>
      <w:r w:rsidRPr="00AE21C3">
        <w:rPr>
          <w:rFonts w:ascii="Cambria" w:hAnsi="Cambria"/>
          <w:bCs/>
        </w:rPr>
        <w:t>compatibility</w:t>
      </w:r>
      <w:proofErr w:type="spellEnd"/>
      <w:r w:rsidRPr="00AE21C3">
        <w:rPr>
          <w:rFonts w:ascii="Cambria" w:hAnsi="Cambria"/>
          <w:bCs/>
        </w:rPr>
        <w:t xml:space="preserve"> </w:t>
      </w:r>
      <w:proofErr w:type="spellStart"/>
      <w:r w:rsidRPr="00AE21C3">
        <w:rPr>
          <w:rFonts w:ascii="Cambria" w:hAnsi="Cambria"/>
          <w:bCs/>
        </w:rPr>
        <w:t>group</w:t>
      </w:r>
      <w:proofErr w:type="spellEnd"/>
      <w:r w:rsidRPr="00AE21C3">
        <w:rPr>
          <w:rFonts w:ascii="Cambria" w:hAnsi="Cambria"/>
          <w:bCs/>
        </w:rPr>
        <w:t>, VCG</w:t>
      </w:r>
      <w:r w:rsidRPr="00AE21C3">
        <w:rPr>
          <w:rFonts w:ascii="Cambria" w:hAnsi="Cambria"/>
        </w:rPr>
        <w:t xml:space="preserve">). Para la clasificación de las poblaciones de En ciertos hongos, la </w:t>
      </w:r>
      <w:proofErr w:type="spellStart"/>
      <w:r w:rsidRPr="00AE21C3">
        <w:rPr>
          <w:rFonts w:ascii="Cambria" w:hAnsi="Cambria"/>
        </w:rPr>
        <w:t>heterocariosis</w:t>
      </w:r>
      <w:proofErr w:type="spellEnd"/>
      <w:r w:rsidRPr="00AE21C3">
        <w:rPr>
          <w:rFonts w:ascii="Cambria" w:hAnsi="Cambria"/>
        </w:rPr>
        <w:t xml:space="preserve"> se usa como medida alternativa para determinar la relación genética entre distintos aislamientos. Aquellos capaces de formar un </w:t>
      </w:r>
      <w:proofErr w:type="spellStart"/>
      <w:r w:rsidRPr="00AE21C3">
        <w:rPr>
          <w:rFonts w:ascii="Cambria" w:hAnsi="Cambria"/>
        </w:rPr>
        <w:t>heterocarionte</w:t>
      </w:r>
      <w:proofErr w:type="spellEnd"/>
      <w:r w:rsidRPr="00AE21C3">
        <w:rPr>
          <w:rFonts w:ascii="Cambria" w:hAnsi="Cambria"/>
        </w:rPr>
        <w:t xml:space="preserve"> constituyen un grupo de compatibilidad vegetativa.</w:t>
      </w:r>
    </w:p>
    <w:p w14:paraId="4E0585E2"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grupo de ligamiento</w:t>
      </w:r>
      <w:r w:rsidRPr="00AE21C3">
        <w:rPr>
          <w:rFonts w:ascii="Cambria" w:hAnsi="Cambria"/>
        </w:rPr>
        <w:t xml:space="preserve"> (</w:t>
      </w:r>
      <w:proofErr w:type="spellStart"/>
      <w:r w:rsidRPr="00AE21C3">
        <w:rPr>
          <w:rFonts w:ascii="Cambria" w:hAnsi="Cambria"/>
        </w:rPr>
        <w:t>linkage</w:t>
      </w:r>
      <w:proofErr w:type="spellEnd"/>
      <w:r w:rsidRPr="00AE21C3">
        <w:rPr>
          <w:rFonts w:ascii="Cambria" w:hAnsi="Cambria"/>
        </w:rPr>
        <w:t xml:space="preserve"> </w:t>
      </w:r>
      <w:proofErr w:type="spellStart"/>
      <w:r w:rsidRPr="00AE21C3">
        <w:rPr>
          <w:rFonts w:ascii="Cambria" w:hAnsi="Cambria"/>
        </w:rPr>
        <w:t>group</w:t>
      </w:r>
      <w:proofErr w:type="spellEnd"/>
      <w:r w:rsidRPr="00AE21C3">
        <w:rPr>
          <w:rFonts w:ascii="Cambria" w:hAnsi="Cambria"/>
        </w:rPr>
        <w:t>). Conjunto de genes situados en el mismo cromosoma.</w:t>
      </w:r>
    </w:p>
    <w:p w14:paraId="44EE1FCB"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lastRenderedPageBreak/>
        <w:t>grupo de riesgo</w:t>
      </w:r>
      <w:r w:rsidRPr="00AE21C3">
        <w:rPr>
          <w:rFonts w:ascii="Cambria" w:hAnsi="Cambria"/>
        </w:rPr>
        <w:t xml:space="preserve"> (</w:t>
      </w:r>
      <w:proofErr w:type="spellStart"/>
      <w:r w:rsidRPr="00AE21C3">
        <w:rPr>
          <w:rFonts w:ascii="Cambria" w:hAnsi="Cambria"/>
        </w:rPr>
        <w:t>risk</w:t>
      </w:r>
      <w:proofErr w:type="spellEnd"/>
      <w:r w:rsidRPr="00AE21C3">
        <w:rPr>
          <w:rFonts w:ascii="Cambria" w:hAnsi="Cambria"/>
        </w:rPr>
        <w:t xml:space="preserve"> </w:t>
      </w:r>
      <w:proofErr w:type="spellStart"/>
      <w:r w:rsidRPr="00AE21C3">
        <w:rPr>
          <w:rFonts w:ascii="Cambria" w:hAnsi="Cambria"/>
        </w:rPr>
        <w:t>group</w:t>
      </w:r>
      <w:proofErr w:type="spellEnd"/>
      <w:r w:rsidRPr="00AE21C3">
        <w:rPr>
          <w:rFonts w:ascii="Cambria" w:hAnsi="Cambria"/>
        </w:rPr>
        <w:t xml:space="preserve">). Véase nivel de bioseguridad y nivel de contención biológica. </w:t>
      </w:r>
    </w:p>
    <w:p w14:paraId="7E468FC6"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grupo </w:t>
      </w:r>
      <w:proofErr w:type="spellStart"/>
      <w:r w:rsidRPr="00AE21C3">
        <w:rPr>
          <w:rFonts w:ascii="Cambria" w:hAnsi="Cambria"/>
          <w:b/>
        </w:rPr>
        <w:t>holofilético</w:t>
      </w:r>
      <w:proofErr w:type="spellEnd"/>
      <w:r w:rsidRPr="00AE21C3">
        <w:rPr>
          <w:rFonts w:ascii="Cambria" w:hAnsi="Cambria"/>
        </w:rPr>
        <w:t xml:space="preserve"> (</w:t>
      </w:r>
      <w:proofErr w:type="spellStart"/>
      <w:r w:rsidRPr="00AE21C3">
        <w:rPr>
          <w:rFonts w:ascii="Cambria" w:hAnsi="Cambria"/>
        </w:rPr>
        <w:t>holophyletic</w:t>
      </w:r>
      <w:proofErr w:type="spellEnd"/>
      <w:r w:rsidRPr="00AE21C3">
        <w:rPr>
          <w:rFonts w:ascii="Cambria" w:hAnsi="Cambria"/>
        </w:rPr>
        <w:t xml:space="preserve"> </w:t>
      </w:r>
      <w:proofErr w:type="spellStart"/>
      <w:r w:rsidRPr="00AE21C3">
        <w:rPr>
          <w:rFonts w:ascii="Cambria" w:hAnsi="Cambria"/>
        </w:rPr>
        <w:t>group</w:t>
      </w:r>
      <w:proofErr w:type="spellEnd"/>
      <w:r w:rsidRPr="00AE21C3">
        <w:rPr>
          <w:rFonts w:ascii="Cambria" w:hAnsi="Cambria"/>
        </w:rPr>
        <w:t>). Véase grupo monofilético.</w:t>
      </w:r>
    </w:p>
    <w:p w14:paraId="7406A7BF"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grupo monofilético </w:t>
      </w:r>
      <w:r w:rsidRPr="00AE21C3">
        <w:rPr>
          <w:rFonts w:ascii="Cambria" w:hAnsi="Cambria"/>
        </w:rPr>
        <w:t>(</w:t>
      </w:r>
      <w:proofErr w:type="spellStart"/>
      <w:r w:rsidRPr="00AE21C3">
        <w:rPr>
          <w:rFonts w:ascii="Cambria" w:hAnsi="Cambria"/>
        </w:rPr>
        <w:t>monophyletic</w:t>
      </w:r>
      <w:proofErr w:type="spellEnd"/>
      <w:r w:rsidRPr="00AE21C3">
        <w:rPr>
          <w:rFonts w:ascii="Cambria" w:hAnsi="Cambria"/>
        </w:rPr>
        <w:t xml:space="preserve"> </w:t>
      </w:r>
      <w:proofErr w:type="spellStart"/>
      <w:r w:rsidRPr="00AE21C3">
        <w:rPr>
          <w:rFonts w:ascii="Cambria" w:hAnsi="Cambria"/>
        </w:rPr>
        <w:t>group</w:t>
      </w:r>
      <w:proofErr w:type="spellEnd"/>
      <w:r w:rsidRPr="00AE21C3">
        <w:rPr>
          <w:rFonts w:ascii="Cambria" w:hAnsi="Cambria"/>
        </w:rPr>
        <w:t xml:space="preserve">). Término que hace referencia a formas en las que se agrupan y definen taxones en función de </w:t>
      </w:r>
      <w:proofErr w:type="spellStart"/>
      <w:r w:rsidRPr="00AE21C3">
        <w:rPr>
          <w:rFonts w:ascii="Cambria" w:hAnsi="Cambria"/>
        </w:rPr>
        <w:t>como</w:t>
      </w:r>
      <w:proofErr w:type="spellEnd"/>
      <w:r w:rsidRPr="00AE21C3">
        <w:rPr>
          <w:rFonts w:ascii="Cambria" w:hAnsi="Cambria"/>
        </w:rPr>
        <w:t xml:space="preserve"> queda reflejada su evolución en los árboles filogenéticos. Los grupos monofiléticos y los linajes son la base más importante de la taxonomía y evolución. Todos los organismos y taxones incluidos en un grupo monofilético tienen un mismo antepasado común. Un grupo monofilético </w:t>
      </w:r>
      <w:r w:rsidRPr="00AE21C3">
        <w:rPr>
          <w:rFonts w:ascii="Cambria" w:hAnsi="Cambria"/>
          <w:bCs/>
        </w:rPr>
        <w:t>incluye a un ancestro común y todos los descendientes</w:t>
      </w:r>
      <w:r w:rsidRPr="00AE21C3">
        <w:rPr>
          <w:rFonts w:ascii="Cambria" w:hAnsi="Cambria"/>
        </w:rPr>
        <w:t xml:space="preserve">. </w:t>
      </w:r>
      <w:r w:rsidRPr="00AE21C3">
        <w:rPr>
          <w:rFonts w:ascii="Cambria" w:hAnsi="Cambria"/>
          <w:i/>
        </w:rPr>
        <w:t>Sin</w:t>
      </w:r>
      <w:r w:rsidRPr="00AE21C3">
        <w:rPr>
          <w:rFonts w:ascii="Cambria" w:hAnsi="Cambria"/>
        </w:rPr>
        <w:t>: grupo </w:t>
      </w:r>
      <w:proofErr w:type="spellStart"/>
      <w:r w:rsidRPr="00AE21C3">
        <w:rPr>
          <w:rFonts w:ascii="Cambria" w:hAnsi="Cambria"/>
          <w:bCs/>
        </w:rPr>
        <w:t>holofilético</w:t>
      </w:r>
      <w:proofErr w:type="spellEnd"/>
      <w:r w:rsidRPr="00AE21C3">
        <w:rPr>
          <w:rFonts w:ascii="Cambria" w:hAnsi="Cambria"/>
        </w:rPr>
        <w:t>.</w:t>
      </w:r>
    </w:p>
    <w:p w14:paraId="3E5E3E4D"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grupo parafilético</w:t>
      </w:r>
      <w:r w:rsidRPr="00AE21C3">
        <w:rPr>
          <w:rFonts w:ascii="Cambria" w:hAnsi="Cambria"/>
        </w:rPr>
        <w:t xml:space="preserve"> (</w:t>
      </w:r>
      <w:proofErr w:type="spellStart"/>
      <w:r w:rsidRPr="00AE21C3">
        <w:rPr>
          <w:rFonts w:ascii="Cambria" w:hAnsi="Cambria"/>
        </w:rPr>
        <w:t>paraphyletic</w:t>
      </w:r>
      <w:proofErr w:type="spellEnd"/>
      <w:r w:rsidRPr="00AE21C3">
        <w:rPr>
          <w:rFonts w:ascii="Cambria" w:hAnsi="Cambria"/>
        </w:rPr>
        <w:t xml:space="preserve"> </w:t>
      </w:r>
      <w:proofErr w:type="spellStart"/>
      <w:r w:rsidRPr="00AE21C3">
        <w:rPr>
          <w:rFonts w:ascii="Cambria" w:hAnsi="Cambria"/>
        </w:rPr>
        <w:t>group</w:t>
      </w:r>
      <w:proofErr w:type="spellEnd"/>
      <w:r w:rsidRPr="00AE21C3">
        <w:rPr>
          <w:rFonts w:ascii="Cambria" w:hAnsi="Cambria"/>
        </w:rPr>
        <w:t xml:space="preserve">). Término que hace referencia a formas en las que se agrupan y definen taxones en función de </w:t>
      </w:r>
      <w:proofErr w:type="spellStart"/>
      <w:r w:rsidRPr="00AE21C3">
        <w:rPr>
          <w:rFonts w:ascii="Cambria" w:hAnsi="Cambria"/>
        </w:rPr>
        <w:t>como</w:t>
      </w:r>
      <w:proofErr w:type="spellEnd"/>
      <w:r w:rsidRPr="00AE21C3">
        <w:rPr>
          <w:rFonts w:ascii="Cambria" w:hAnsi="Cambria"/>
        </w:rPr>
        <w:t xml:space="preserve"> queda reflejada su evolución en los árboles filogenéticos. Los grupos </w:t>
      </w:r>
      <w:proofErr w:type="gramStart"/>
      <w:r w:rsidRPr="00AE21C3">
        <w:rPr>
          <w:rFonts w:ascii="Cambria" w:hAnsi="Cambria"/>
        </w:rPr>
        <w:t>parafiléticos</w:t>
      </w:r>
      <w:proofErr w:type="gramEnd"/>
      <w:r w:rsidRPr="00AE21C3">
        <w:rPr>
          <w:rFonts w:ascii="Cambria" w:hAnsi="Cambria"/>
        </w:rPr>
        <w:t> aunque comparta un mismo antepasado común, </w:t>
      </w:r>
      <w:r w:rsidRPr="00AE21C3">
        <w:rPr>
          <w:rFonts w:ascii="Cambria" w:hAnsi="Cambria"/>
          <w:bCs/>
        </w:rPr>
        <w:t>no incluye todos los descendientes</w:t>
      </w:r>
      <w:r w:rsidRPr="00AE21C3">
        <w:rPr>
          <w:rFonts w:ascii="Cambria" w:hAnsi="Cambria"/>
        </w:rPr>
        <w:t> de este antepasado. Véase grupo monofilético.</w:t>
      </w:r>
    </w:p>
    <w:p w14:paraId="4088E9D0"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 xml:space="preserve">grupo paulista de fitopatología </w:t>
      </w:r>
      <w:r w:rsidRPr="00AE21C3">
        <w:rPr>
          <w:rFonts w:ascii="Cambria" w:hAnsi="Cambria"/>
        </w:rPr>
        <w:t xml:space="preserve">(paulista </w:t>
      </w:r>
      <w:proofErr w:type="spellStart"/>
      <w:r w:rsidRPr="00AE21C3">
        <w:rPr>
          <w:rFonts w:ascii="Cambria" w:hAnsi="Cambria"/>
        </w:rPr>
        <w:t>phytopathology</w:t>
      </w:r>
      <w:proofErr w:type="spellEnd"/>
      <w:r w:rsidRPr="00AE21C3">
        <w:rPr>
          <w:rFonts w:ascii="Cambria" w:hAnsi="Cambria"/>
        </w:rPr>
        <w:t xml:space="preserve"> </w:t>
      </w:r>
      <w:proofErr w:type="spellStart"/>
      <w:r w:rsidRPr="00AE21C3">
        <w:rPr>
          <w:rFonts w:ascii="Cambria" w:hAnsi="Cambria"/>
        </w:rPr>
        <w:t>group</w:t>
      </w:r>
      <w:proofErr w:type="spellEnd"/>
      <w:r w:rsidRPr="00AE21C3">
        <w:rPr>
          <w:rFonts w:ascii="Cambria" w:hAnsi="Cambria"/>
        </w:rPr>
        <w:t xml:space="preserve">). Asociación de fitopatólogos del estado de Sao Pablo (Brasil), fundado en 1975, que mantiene y edita la revista en portugués </w:t>
      </w:r>
      <w:proofErr w:type="spellStart"/>
      <w:r w:rsidRPr="00AE21C3">
        <w:rPr>
          <w:rFonts w:ascii="Cambria" w:hAnsi="Cambria"/>
        </w:rPr>
        <w:t>Summa</w:t>
      </w:r>
      <w:proofErr w:type="spellEnd"/>
      <w:r w:rsidRPr="00AE21C3">
        <w:rPr>
          <w:rFonts w:ascii="Cambria" w:hAnsi="Cambria"/>
        </w:rPr>
        <w:t xml:space="preserve"> </w:t>
      </w:r>
      <w:proofErr w:type="spellStart"/>
      <w:r w:rsidRPr="00AE21C3">
        <w:rPr>
          <w:rFonts w:ascii="Cambria" w:hAnsi="Cambria"/>
        </w:rPr>
        <w:t>Phytopathologica</w:t>
      </w:r>
      <w:proofErr w:type="spellEnd"/>
      <w:r w:rsidRPr="00AE21C3">
        <w:rPr>
          <w:rFonts w:ascii="Cambria" w:hAnsi="Cambria"/>
        </w:rPr>
        <w:t xml:space="preserve"> sobre enfermedades, plagas y desórdenes generales de las plantas.</w:t>
      </w:r>
    </w:p>
    <w:p w14:paraId="5F7EA23C"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grupo polifilético</w:t>
      </w:r>
      <w:r w:rsidRPr="00AE21C3">
        <w:rPr>
          <w:rFonts w:ascii="Cambria" w:hAnsi="Cambria"/>
        </w:rPr>
        <w:t xml:space="preserve"> (</w:t>
      </w:r>
      <w:proofErr w:type="spellStart"/>
      <w:r w:rsidRPr="00AE21C3">
        <w:rPr>
          <w:rFonts w:ascii="Cambria" w:hAnsi="Cambria"/>
        </w:rPr>
        <w:t>polyphyletic</w:t>
      </w:r>
      <w:proofErr w:type="spellEnd"/>
      <w:r w:rsidRPr="00AE21C3">
        <w:rPr>
          <w:rFonts w:ascii="Cambria" w:hAnsi="Cambria"/>
        </w:rPr>
        <w:t xml:space="preserve"> </w:t>
      </w:r>
      <w:proofErr w:type="spellStart"/>
      <w:r w:rsidRPr="00AE21C3">
        <w:rPr>
          <w:rFonts w:ascii="Cambria" w:hAnsi="Cambria"/>
        </w:rPr>
        <w:t>group</w:t>
      </w:r>
      <w:proofErr w:type="spellEnd"/>
      <w:r w:rsidRPr="00AE21C3">
        <w:rPr>
          <w:rFonts w:ascii="Cambria" w:hAnsi="Cambria"/>
        </w:rPr>
        <w:t xml:space="preserve">). Término que hace referencia a formas en las que se agrupan y definen taxones en función de </w:t>
      </w:r>
      <w:proofErr w:type="spellStart"/>
      <w:r w:rsidRPr="00AE21C3">
        <w:rPr>
          <w:rFonts w:ascii="Cambria" w:hAnsi="Cambria"/>
        </w:rPr>
        <w:t>como</w:t>
      </w:r>
      <w:proofErr w:type="spellEnd"/>
      <w:r w:rsidRPr="00AE21C3">
        <w:rPr>
          <w:rFonts w:ascii="Cambria" w:hAnsi="Cambria"/>
        </w:rPr>
        <w:t xml:space="preserve"> queda reflejada su evolución en los árboles filogenéticos. Los grupos polifiléticos contienen taxones con múltiples orígenes. De modo que, un grupo polifilético </w:t>
      </w:r>
      <w:r w:rsidRPr="00AE21C3">
        <w:rPr>
          <w:rFonts w:ascii="Cambria" w:hAnsi="Cambria"/>
          <w:bCs/>
        </w:rPr>
        <w:t>no incluye un antepasado común a todos los miembros del grupo</w:t>
      </w:r>
      <w:r w:rsidRPr="00AE21C3">
        <w:rPr>
          <w:rFonts w:ascii="Cambria" w:hAnsi="Cambria"/>
        </w:rPr>
        <w:t>. Son los menos utilizados y muchas veces obedecen a usos coloquiales y culturales.</w:t>
      </w:r>
    </w:p>
    <w:p w14:paraId="1822B130"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guanina, G</w:t>
      </w:r>
      <w:r w:rsidRPr="00AE21C3">
        <w:rPr>
          <w:rFonts w:ascii="Cambria" w:hAnsi="Cambria"/>
        </w:rPr>
        <w:t xml:space="preserve"> (</w:t>
      </w:r>
      <w:proofErr w:type="spellStart"/>
      <w:r w:rsidRPr="00AE21C3">
        <w:rPr>
          <w:rFonts w:ascii="Cambria" w:hAnsi="Cambria"/>
        </w:rPr>
        <w:t>guanine</w:t>
      </w:r>
      <w:proofErr w:type="spellEnd"/>
      <w:r w:rsidRPr="00AE21C3">
        <w:rPr>
          <w:rFonts w:ascii="Cambria" w:hAnsi="Cambria"/>
        </w:rPr>
        <w:t>, G). Base púrica nitrogenada fundamental componente de ácidos nucleicos y nucleótidos.</w:t>
      </w:r>
    </w:p>
    <w:p w14:paraId="05F44CAB" w14:textId="77777777" w:rsidR="00F45236" w:rsidRPr="00AE21C3" w:rsidRDefault="00F45236">
      <w:pPr>
        <w:pStyle w:val="Prrafodelista"/>
        <w:numPr>
          <w:ilvl w:val="0"/>
          <w:numId w:val="4"/>
        </w:numPr>
        <w:spacing w:after="240"/>
        <w:ind w:left="360"/>
        <w:contextualSpacing w:val="0"/>
        <w:jc w:val="both"/>
        <w:rPr>
          <w:rFonts w:ascii="Cambria" w:hAnsi="Cambria"/>
        </w:rPr>
      </w:pPr>
      <w:proofErr w:type="spellStart"/>
      <w:r w:rsidRPr="00AE21C3">
        <w:rPr>
          <w:rFonts w:ascii="Cambria" w:hAnsi="Cambria"/>
          <w:b/>
        </w:rPr>
        <w:t>gubernáculo</w:t>
      </w:r>
      <w:proofErr w:type="spellEnd"/>
      <w:r w:rsidRPr="00AE21C3">
        <w:rPr>
          <w:rFonts w:ascii="Cambria" w:hAnsi="Cambria"/>
        </w:rPr>
        <w:t xml:space="preserve"> (</w:t>
      </w:r>
      <w:proofErr w:type="spellStart"/>
      <w:r w:rsidRPr="00AE21C3">
        <w:rPr>
          <w:rFonts w:ascii="Cambria" w:hAnsi="Cambria"/>
        </w:rPr>
        <w:t>gubernaculum</w:t>
      </w:r>
      <w:proofErr w:type="spellEnd"/>
      <w:r w:rsidRPr="00AE21C3">
        <w:rPr>
          <w:rFonts w:ascii="Cambria" w:hAnsi="Cambria"/>
        </w:rPr>
        <w:t xml:space="preserve">). En nematodos, estructura fuertemente esclerotizada a veces pareada, en la cola del macho y desarrollada a partir de la cutícula que se sitúa entre las espículas y les sirve de guía, permitiendo el deslizamiento de las espículas durante la cópula y a veces no se distingue o está ausente. Véase también </w:t>
      </w:r>
      <w:proofErr w:type="spellStart"/>
      <w:r w:rsidRPr="00AE21C3">
        <w:rPr>
          <w:rFonts w:ascii="Cambria" w:hAnsi="Cambria"/>
        </w:rPr>
        <w:t>bursa</w:t>
      </w:r>
      <w:proofErr w:type="spellEnd"/>
      <w:r w:rsidRPr="00AE21C3">
        <w:rPr>
          <w:rFonts w:ascii="Cambria" w:hAnsi="Cambria"/>
        </w:rPr>
        <w:t xml:space="preserve">. </w:t>
      </w:r>
    </w:p>
    <w:p w14:paraId="082DE184"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Theme="majorHAnsi" w:hAnsiTheme="majorHAnsi"/>
          <w:b/>
        </w:rPr>
        <w:t>guía</w:t>
      </w:r>
      <w:r w:rsidRPr="00AE21C3">
        <w:rPr>
          <w:rFonts w:asciiTheme="majorHAnsi" w:hAnsiTheme="majorHAnsi"/>
        </w:rPr>
        <w:t xml:space="preserve"> (leader). Extremo apical del tronco o de las ramas principales de los árboles, que dirige el crecimiento de </w:t>
      </w:r>
      <w:proofErr w:type="gramStart"/>
      <w:r w:rsidRPr="00AE21C3">
        <w:rPr>
          <w:rFonts w:asciiTheme="majorHAnsi" w:hAnsiTheme="majorHAnsi"/>
        </w:rPr>
        <w:t>los mismos</w:t>
      </w:r>
      <w:proofErr w:type="gramEnd"/>
      <w:r w:rsidRPr="00AE21C3">
        <w:rPr>
          <w:rFonts w:asciiTheme="majorHAnsi" w:hAnsiTheme="majorHAnsi"/>
        </w:rPr>
        <w:t>.</w:t>
      </w:r>
    </w:p>
    <w:p w14:paraId="63312A91"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Theme="majorHAnsi" w:hAnsiTheme="majorHAnsi" w:cstheme="minorHAnsi"/>
          <w:b/>
          <w:bCs/>
          <w:color w:val="000000"/>
        </w:rPr>
        <w:t>guía de gestión integrada de plagas</w:t>
      </w:r>
      <w:r w:rsidRPr="00AE21C3">
        <w:rPr>
          <w:rFonts w:asciiTheme="majorHAnsi" w:hAnsiTheme="majorHAnsi" w:cstheme="minorHAnsi"/>
          <w:bCs/>
          <w:color w:val="000000"/>
        </w:rPr>
        <w:t xml:space="preserve"> (guide </w:t>
      </w:r>
      <w:proofErr w:type="spellStart"/>
      <w:r w:rsidRPr="00AE21C3">
        <w:rPr>
          <w:rFonts w:asciiTheme="majorHAnsi" w:hAnsiTheme="majorHAnsi" w:cstheme="minorHAnsi"/>
          <w:bCs/>
          <w:color w:val="000000"/>
        </w:rPr>
        <w:t>of</w:t>
      </w:r>
      <w:proofErr w:type="spellEnd"/>
      <w:r w:rsidRPr="00AE21C3">
        <w:rPr>
          <w:rFonts w:asciiTheme="majorHAnsi" w:hAnsiTheme="majorHAnsi" w:cstheme="minorHAnsi"/>
          <w:bCs/>
          <w:color w:val="000000"/>
        </w:rPr>
        <w:t xml:space="preserve"> </w:t>
      </w:r>
      <w:proofErr w:type="spellStart"/>
      <w:r w:rsidRPr="00AE21C3">
        <w:rPr>
          <w:rFonts w:asciiTheme="majorHAnsi" w:hAnsiTheme="majorHAnsi" w:cstheme="minorHAnsi"/>
          <w:bCs/>
          <w:color w:val="000000"/>
        </w:rPr>
        <w:t>integrated</w:t>
      </w:r>
      <w:proofErr w:type="spellEnd"/>
      <w:r w:rsidRPr="00AE21C3">
        <w:rPr>
          <w:rFonts w:asciiTheme="majorHAnsi" w:hAnsiTheme="majorHAnsi" w:cstheme="minorHAnsi"/>
          <w:bCs/>
          <w:color w:val="000000"/>
        </w:rPr>
        <w:t xml:space="preserve"> </w:t>
      </w:r>
      <w:proofErr w:type="spellStart"/>
      <w:r w:rsidRPr="00AE21C3">
        <w:rPr>
          <w:rFonts w:asciiTheme="majorHAnsi" w:hAnsiTheme="majorHAnsi" w:cstheme="minorHAnsi"/>
          <w:bCs/>
          <w:color w:val="000000"/>
        </w:rPr>
        <w:t>pest</w:t>
      </w:r>
      <w:proofErr w:type="spellEnd"/>
      <w:r w:rsidRPr="00AE21C3">
        <w:rPr>
          <w:rFonts w:asciiTheme="majorHAnsi" w:hAnsiTheme="majorHAnsi" w:cstheme="minorHAnsi"/>
          <w:bCs/>
          <w:color w:val="000000"/>
        </w:rPr>
        <w:t xml:space="preserve"> </w:t>
      </w:r>
      <w:proofErr w:type="spellStart"/>
      <w:r w:rsidRPr="00AE21C3">
        <w:rPr>
          <w:rFonts w:asciiTheme="majorHAnsi" w:hAnsiTheme="majorHAnsi" w:cstheme="minorHAnsi"/>
          <w:bCs/>
          <w:color w:val="000000"/>
        </w:rPr>
        <w:t>management</w:t>
      </w:r>
      <w:proofErr w:type="spellEnd"/>
      <w:r w:rsidRPr="00AE21C3">
        <w:rPr>
          <w:rFonts w:asciiTheme="majorHAnsi" w:hAnsiTheme="majorHAnsi" w:cstheme="minorHAnsi"/>
          <w:bCs/>
          <w:color w:val="000000"/>
        </w:rPr>
        <w:t xml:space="preserve">). Aquellas editadas por el Ministerio de Agricultura, Pesca y Alimentación (MAPA) y por algunas Comunidades Autónomas de España, </w:t>
      </w:r>
      <w:r w:rsidRPr="00AE21C3">
        <w:rPr>
          <w:rFonts w:asciiTheme="majorHAnsi" w:eastAsia="Times New Roman" w:hAnsiTheme="majorHAnsi" w:cstheme="minorHAnsi"/>
          <w:color w:val="000000"/>
        </w:rPr>
        <w:t>que tienen como finalidad servir de orientación a agricultores y asesores para conseguir implantar los principios de la Gestión Integrada de Plagas (GIP) en la producción agrícola y silvícola nacional, según el Real Decreto 1311/2012. Las</w:t>
      </w:r>
      <w:r w:rsidRPr="00AE21C3">
        <w:rPr>
          <w:rFonts w:asciiTheme="majorHAnsi" w:hAnsiTheme="majorHAnsi" w:cstheme="minorHAnsi"/>
          <w:color w:val="000000"/>
        </w:rPr>
        <w:t xml:space="preserve"> guías GIP de cultivos agrícolas leñosos y herbáceos, de especies forestales y de parques y jardines están disponibles </w:t>
      </w:r>
      <w:hyperlink r:id="rId275" w:history="1">
        <w:r w:rsidRPr="00AE21C3">
          <w:rPr>
            <w:rStyle w:val="Hipervnculo"/>
            <w:rFonts w:asciiTheme="majorHAnsi" w:eastAsia="Times New Roman" w:hAnsiTheme="majorHAnsi" w:cstheme="minorHAnsi"/>
          </w:rPr>
          <w:t>https://www.mapa.gob.es/es/agricultura/temas/sanidad-vegetal/productos-fitosanitarios/guias-gestion-plagas/forestales/default.aspx</w:t>
        </w:r>
      </w:hyperlink>
      <w:r w:rsidRPr="00AE21C3">
        <w:rPr>
          <w:rFonts w:asciiTheme="majorHAnsi" w:eastAsia="Times New Roman" w:hAnsiTheme="majorHAnsi" w:cstheme="minorHAnsi"/>
          <w:color w:val="000000"/>
        </w:rPr>
        <w:t>), para su consulta en la página web del MAPA.</w:t>
      </w:r>
    </w:p>
    <w:p w14:paraId="703ADD8E" w14:textId="77777777" w:rsidR="00F45236" w:rsidRPr="00AE21C3" w:rsidRDefault="00F45236">
      <w:pPr>
        <w:pStyle w:val="Prrafodelista"/>
        <w:numPr>
          <w:ilvl w:val="0"/>
          <w:numId w:val="4"/>
        </w:numPr>
        <w:spacing w:after="240"/>
        <w:ind w:left="360"/>
        <w:contextualSpacing w:val="0"/>
        <w:jc w:val="both"/>
        <w:rPr>
          <w:rFonts w:asciiTheme="majorHAnsi" w:hAnsiTheme="majorHAnsi"/>
        </w:rPr>
      </w:pPr>
      <w:r w:rsidRPr="00AE21C3">
        <w:rPr>
          <w:rFonts w:asciiTheme="majorHAnsi" w:hAnsiTheme="majorHAnsi"/>
          <w:b/>
        </w:rPr>
        <w:t>guizque</w:t>
      </w:r>
      <w:r w:rsidRPr="00AE21C3">
        <w:rPr>
          <w:rFonts w:asciiTheme="majorHAnsi" w:hAnsiTheme="majorHAnsi"/>
        </w:rPr>
        <w:t>. Véase muérdago.</w:t>
      </w:r>
    </w:p>
    <w:p w14:paraId="1D528B79" w14:textId="77777777" w:rsidR="00F45236" w:rsidRPr="00AE21C3" w:rsidRDefault="00F45236">
      <w:pPr>
        <w:pStyle w:val="Prrafodelista"/>
        <w:numPr>
          <w:ilvl w:val="0"/>
          <w:numId w:val="4"/>
        </w:numPr>
        <w:spacing w:after="240"/>
        <w:ind w:left="360"/>
        <w:contextualSpacing w:val="0"/>
        <w:jc w:val="both"/>
        <w:rPr>
          <w:rFonts w:asciiTheme="majorHAnsi" w:hAnsiTheme="majorHAnsi"/>
        </w:rPr>
      </w:pPr>
      <w:r w:rsidRPr="00AE21C3">
        <w:rPr>
          <w:rFonts w:asciiTheme="majorHAnsi" w:hAnsiTheme="majorHAnsi"/>
          <w:b/>
        </w:rPr>
        <w:t xml:space="preserve">gusano de la cebolla. </w:t>
      </w:r>
      <w:r w:rsidRPr="00AE21C3">
        <w:rPr>
          <w:rFonts w:asciiTheme="majorHAnsi" w:hAnsiTheme="majorHAnsi"/>
        </w:rPr>
        <w:t>Véase nematodo de los tallos.</w:t>
      </w:r>
    </w:p>
    <w:p w14:paraId="02BD503E" w14:textId="77777777" w:rsidR="00F45236" w:rsidRPr="00AE21C3" w:rsidRDefault="00F45236">
      <w:pPr>
        <w:pStyle w:val="Prrafodelista"/>
        <w:numPr>
          <w:ilvl w:val="0"/>
          <w:numId w:val="4"/>
        </w:numPr>
        <w:spacing w:after="240"/>
        <w:ind w:left="360"/>
        <w:contextualSpacing w:val="0"/>
        <w:jc w:val="both"/>
        <w:rPr>
          <w:rFonts w:asciiTheme="majorHAnsi" w:hAnsiTheme="majorHAnsi"/>
        </w:rPr>
      </w:pPr>
      <w:r w:rsidRPr="00AE21C3">
        <w:rPr>
          <w:rFonts w:asciiTheme="majorHAnsi" w:hAnsiTheme="majorHAnsi"/>
          <w:b/>
        </w:rPr>
        <w:t>gusano redondo</w:t>
      </w:r>
      <w:r w:rsidRPr="00AE21C3">
        <w:rPr>
          <w:rFonts w:asciiTheme="majorHAnsi" w:hAnsiTheme="majorHAnsi"/>
        </w:rPr>
        <w:t xml:space="preserve"> (</w:t>
      </w:r>
      <w:proofErr w:type="spellStart"/>
      <w:r w:rsidRPr="00AE21C3">
        <w:rPr>
          <w:rFonts w:asciiTheme="majorHAnsi" w:hAnsiTheme="majorHAnsi"/>
        </w:rPr>
        <w:t>roundworm</w:t>
      </w:r>
      <w:proofErr w:type="spellEnd"/>
      <w:r w:rsidRPr="00AE21C3">
        <w:rPr>
          <w:rFonts w:asciiTheme="majorHAnsi" w:hAnsiTheme="majorHAnsi"/>
        </w:rPr>
        <w:t>). Denominación común en América Latina del nematodo del quiste de la patata o papa. Véase nematodo del quiste.</w:t>
      </w:r>
    </w:p>
    <w:p w14:paraId="33BBFF3D" w14:textId="77777777" w:rsidR="00F45236" w:rsidRPr="00AE21C3" w:rsidRDefault="00F45236">
      <w:pPr>
        <w:pStyle w:val="Prrafodelista"/>
        <w:numPr>
          <w:ilvl w:val="0"/>
          <w:numId w:val="4"/>
        </w:numPr>
        <w:spacing w:after="240"/>
        <w:ind w:left="360"/>
        <w:contextualSpacing w:val="0"/>
        <w:jc w:val="both"/>
        <w:rPr>
          <w:rFonts w:ascii="Cambria" w:hAnsi="Cambria"/>
        </w:rPr>
      </w:pPr>
      <w:r w:rsidRPr="00AE21C3">
        <w:rPr>
          <w:rFonts w:ascii="Cambria" w:hAnsi="Cambria"/>
          <w:b/>
        </w:rPr>
        <w:t>gutación</w:t>
      </w:r>
      <w:r w:rsidRPr="00AE21C3">
        <w:rPr>
          <w:rFonts w:ascii="Cambria" w:hAnsi="Cambria"/>
          <w:b/>
          <w:color w:val="76923C" w:themeColor="accent3" w:themeShade="BF"/>
        </w:rPr>
        <w:t xml:space="preserve"> </w:t>
      </w:r>
      <w:r w:rsidRPr="00AE21C3">
        <w:rPr>
          <w:rFonts w:ascii="Cambria" w:hAnsi="Cambria"/>
        </w:rPr>
        <w:t>(</w:t>
      </w:r>
      <w:proofErr w:type="spellStart"/>
      <w:r w:rsidRPr="00AE21C3">
        <w:rPr>
          <w:rFonts w:ascii="Cambria" w:hAnsi="Cambria"/>
        </w:rPr>
        <w:t>gutation</w:t>
      </w:r>
      <w:proofErr w:type="spellEnd"/>
      <w:r w:rsidRPr="00AE21C3">
        <w:rPr>
          <w:rFonts w:ascii="Cambria" w:hAnsi="Cambria"/>
        </w:rPr>
        <w:t>). Exudación o secreción de gotas de agua que se produce normalmente en los márgenes de las hojas, cerca de la terminación de los vasos leñosos. Tiene lugar en ausencia de transpiración, condiciones en las que se genera una presión radical positiva. La salida del agua tiene lugar por estomas modificados (hidatodos) separados de las terminaciones de los vasos por un tejido especializado (</w:t>
      </w:r>
      <w:proofErr w:type="spellStart"/>
      <w:r w:rsidRPr="00AE21C3">
        <w:rPr>
          <w:rFonts w:ascii="Cambria" w:hAnsi="Cambria"/>
        </w:rPr>
        <w:t>epitema</w:t>
      </w:r>
      <w:proofErr w:type="spellEnd"/>
      <w:r w:rsidRPr="00AE21C3">
        <w:rPr>
          <w:rFonts w:ascii="Cambria" w:hAnsi="Cambria"/>
        </w:rPr>
        <w:t>). Al evaporarse el agua, cristalizan las sales que contiene y pueden causar manchas necróticas foliares.</w:t>
      </w:r>
    </w:p>
    <w:p w14:paraId="4E3BA127" w14:textId="77777777" w:rsidR="00F45236" w:rsidRPr="00AE21C3" w:rsidRDefault="00F45236">
      <w:pPr>
        <w:pStyle w:val="Prrafodelista"/>
        <w:numPr>
          <w:ilvl w:val="0"/>
          <w:numId w:val="4"/>
        </w:numPr>
        <w:spacing w:after="240"/>
        <w:ind w:left="360"/>
        <w:contextualSpacing w:val="0"/>
        <w:jc w:val="both"/>
        <w:rPr>
          <w:rFonts w:ascii="Cambria" w:hAnsi="Cambria"/>
        </w:rPr>
      </w:pPr>
      <w:proofErr w:type="spellStart"/>
      <w:r w:rsidRPr="00AE21C3">
        <w:rPr>
          <w:rFonts w:ascii="Cambria" w:hAnsi="Cambria"/>
          <w:b/>
        </w:rPr>
        <w:t>gutiforme</w:t>
      </w:r>
      <w:proofErr w:type="spellEnd"/>
      <w:r w:rsidRPr="00AE21C3">
        <w:rPr>
          <w:rFonts w:ascii="Cambria" w:hAnsi="Cambria"/>
        </w:rPr>
        <w:t xml:space="preserve"> (</w:t>
      </w:r>
      <w:proofErr w:type="spellStart"/>
      <w:r w:rsidRPr="00AE21C3">
        <w:rPr>
          <w:rFonts w:ascii="Cambria" w:hAnsi="Cambria"/>
        </w:rPr>
        <w:t>guttiform</w:t>
      </w:r>
      <w:proofErr w:type="spellEnd"/>
      <w:r w:rsidRPr="00AE21C3">
        <w:rPr>
          <w:rFonts w:ascii="Cambria" w:hAnsi="Cambria"/>
        </w:rPr>
        <w:t>). Que posee la forma de una gota.</w:t>
      </w:r>
    </w:p>
    <w:p w14:paraId="60A2256A" w14:textId="77777777" w:rsidR="00F45236" w:rsidRPr="00AE21C3" w:rsidRDefault="00F45236">
      <w:pPr>
        <w:pStyle w:val="Prrafodelista"/>
        <w:numPr>
          <w:ilvl w:val="0"/>
          <w:numId w:val="4"/>
        </w:numPr>
        <w:spacing w:after="240"/>
        <w:ind w:left="360"/>
        <w:contextualSpacing w:val="0"/>
        <w:jc w:val="both"/>
      </w:pPr>
      <w:proofErr w:type="spellStart"/>
      <w:r w:rsidRPr="00AE21C3">
        <w:rPr>
          <w:rFonts w:ascii="Cambria" w:hAnsi="Cambria"/>
          <w:b/>
        </w:rPr>
        <w:t>gútula</w:t>
      </w:r>
      <w:proofErr w:type="spellEnd"/>
      <w:r w:rsidRPr="00AE21C3">
        <w:rPr>
          <w:rFonts w:ascii="Cambria" w:hAnsi="Cambria"/>
        </w:rPr>
        <w:t xml:space="preserve"> (</w:t>
      </w:r>
      <w:proofErr w:type="spellStart"/>
      <w:r w:rsidRPr="00AE21C3">
        <w:rPr>
          <w:rFonts w:ascii="Cambria" w:hAnsi="Cambria"/>
        </w:rPr>
        <w:t>guttule</w:t>
      </w:r>
      <w:proofErr w:type="spellEnd"/>
      <w:r w:rsidRPr="00AE21C3">
        <w:rPr>
          <w:rFonts w:ascii="Cambria" w:hAnsi="Cambria"/>
        </w:rPr>
        <w:t>). Pequeña gota de lípidos, similar al aceite, frecuentemente observada en esporas y en otras estructuras de hongos. Pueden tener forma y frecuencia características que, en ocasiones, posee carácter taxonómico.</w:t>
      </w:r>
    </w:p>
    <w:p w14:paraId="7AD5038E" w14:textId="7469B1E6" w:rsidR="00F45236" w:rsidRDefault="00F45236">
      <w:pPr>
        <w:rPr>
          <w:rFonts w:asciiTheme="minorHAnsi" w:hAnsiTheme="minorHAnsi"/>
        </w:rPr>
      </w:pPr>
      <w:r>
        <w:rPr>
          <w:rFonts w:asciiTheme="minorHAnsi" w:hAnsiTheme="minorHAnsi"/>
        </w:rPr>
        <w:br w:type="page"/>
      </w:r>
    </w:p>
    <w:p w14:paraId="180DF669" w14:textId="77777777" w:rsidR="00CA7DC1" w:rsidRPr="002A6DAF" w:rsidRDefault="00CA7DC1" w:rsidP="008E13C0">
      <w:pPr>
        <w:pStyle w:val="Ttulo1"/>
        <w:rPr>
          <w:sz w:val="36"/>
        </w:rPr>
      </w:pPr>
      <w:bookmarkStart w:id="57" w:name="_Toc128730214"/>
      <w:r w:rsidRPr="006D5B43">
        <w:lastRenderedPageBreak/>
        <w:t>H (h)</w:t>
      </w:r>
      <w:bookmarkEnd w:id="57"/>
      <w:r w:rsidRPr="006D5B43">
        <w:t xml:space="preserve"> </w:t>
      </w:r>
    </w:p>
    <w:p w14:paraId="6AB2D051" w14:textId="77777777" w:rsidR="00CA7DC1" w:rsidRPr="002A6DAF" w:rsidRDefault="00CA7DC1" w:rsidP="00CA7DC1">
      <w:pPr>
        <w:rPr>
          <w:b/>
          <w:color w:val="FF0000"/>
          <w:sz w:val="36"/>
        </w:rPr>
      </w:pPr>
    </w:p>
    <w:p w14:paraId="68EE99C7" w14:textId="77777777" w:rsidR="00CA7DC1" w:rsidRPr="002A6DAF" w:rsidRDefault="00CA7DC1">
      <w:pPr>
        <w:pStyle w:val="Prrafodelista"/>
        <w:widowControl w:val="0"/>
        <w:numPr>
          <w:ilvl w:val="0"/>
          <w:numId w:val="5"/>
        </w:numPr>
        <w:autoSpaceDE w:val="0"/>
        <w:autoSpaceDN w:val="0"/>
        <w:adjustRightInd w:val="0"/>
        <w:spacing w:after="240"/>
        <w:ind w:left="927"/>
        <w:jc w:val="both"/>
        <w:rPr>
          <w:rFonts w:ascii="Cambria" w:hAnsi="Cambria"/>
        </w:rPr>
      </w:pPr>
      <w:r w:rsidRPr="002A6DAF">
        <w:rPr>
          <w:rFonts w:ascii="Cambria" w:hAnsi="Cambria"/>
          <w:b/>
        </w:rPr>
        <w:t xml:space="preserve">hábitat </w:t>
      </w:r>
      <w:r w:rsidRPr="002A6DAF">
        <w:rPr>
          <w:rFonts w:ascii="Cambria" w:hAnsi="Cambria"/>
        </w:rPr>
        <w:t>(</w:t>
      </w:r>
      <w:proofErr w:type="spellStart"/>
      <w:r w:rsidRPr="002A6DAF">
        <w:rPr>
          <w:rFonts w:ascii="Cambria" w:hAnsi="Cambria"/>
        </w:rPr>
        <w:t>habitat</w:t>
      </w:r>
      <w:proofErr w:type="spellEnd"/>
      <w:r w:rsidRPr="002A6DAF">
        <w:rPr>
          <w:rFonts w:ascii="Cambria" w:hAnsi="Cambria"/>
        </w:rPr>
        <w:t xml:space="preserve">). </w:t>
      </w:r>
      <w:r w:rsidRPr="002A6DAF">
        <w:rPr>
          <w:rFonts w:ascii="Cambria" w:hAnsi="Cambria"/>
          <w:b/>
        </w:rPr>
        <w:t>1</w:t>
      </w:r>
      <w:r w:rsidRPr="002A6DAF">
        <w:rPr>
          <w:rFonts w:ascii="Cambria" w:hAnsi="Cambria"/>
        </w:rPr>
        <w:t xml:space="preserve">. Conjunto local de condiciones geofísicas en las que se desarrolla la vida de una especie o de una comunidad. </w:t>
      </w:r>
      <w:r w:rsidRPr="002A6DAF">
        <w:rPr>
          <w:rFonts w:ascii="Cambria" w:hAnsi="Cambria"/>
          <w:b/>
        </w:rPr>
        <w:t>2</w:t>
      </w:r>
      <w:r w:rsidRPr="002A6DAF">
        <w:rPr>
          <w:rFonts w:ascii="Cambria" w:hAnsi="Cambria"/>
        </w:rPr>
        <w:t>. Parte de un ecosistema con condiciones en las cuales un organismo está presente naturalmente o puede establecerse, según la terminología de la FAO</w:t>
      </w:r>
      <w:r>
        <w:rPr>
          <w:rFonts w:ascii="Cambria" w:hAnsi="Cambria"/>
        </w:rPr>
        <w:t xml:space="preserve">, </w:t>
      </w:r>
      <w:r w:rsidRPr="00C95A1F">
        <w:rPr>
          <w:rFonts w:asciiTheme="majorHAnsi" w:hAnsiTheme="majorHAnsi"/>
        </w:rPr>
        <w:t xml:space="preserve">2019. Glosario de términos fitopatológicos NIMF </w:t>
      </w:r>
      <w:proofErr w:type="spellStart"/>
      <w:r w:rsidRPr="00C95A1F">
        <w:rPr>
          <w:rFonts w:asciiTheme="majorHAnsi" w:hAnsiTheme="majorHAnsi"/>
        </w:rPr>
        <w:t>nº</w:t>
      </w:r>
      <w:proofErr w:type="spellEnd"/>
      <w:r w:rsidRPr="00C95A1F">
        <w:rPr>
          <w:rFonts w:asciiTheme="majorHAnsi" w:hAnsiTheme="majorHAnsi"/>
        </w:rPr>
        <w:t xml:space="preserve"> 5</w:t>
      </w:r>
      <w:r w:rsidRPr="002A6DAF">
        <w:rPr>
          <w:rFonts w:ascii="Cambria" w:hAnsi="Cambria"/>
        </w:rPr>
        <w:t>.</w:t>
      </w:r>
    </w:p>
    <w:p w14:paraId="248E45C8" w14:textId="77777777" w:rsidR="00CA7DC1" w:rsidRPr="002A6DAF" w:rsidRDefault="00CA7DC1" w:rsidP="00CA7DC1">
      <w:pPr>
        <w:pStyle w:val="Prrafodelista"/>
        <w:widowControl w:val="0"/>
        <w:autoSpaceDE w:val="0"/>
        <w:autoSpaceDN w:val="0"/>
        <w:adjustRightInd w:val="0"/>
        <w:spacing w:after="240"/>
        <w:ind w:left="928"/>
        <w:jc w:val="both"/>
        <w:rPr>
          <w:rFonts w:ascii="Cambria" w:hAnsi="Cambria"/>
        </w:rPr>
      </w:pPr>
    </w:p>
    <w:p w14:paraId="0117BF02" w14:textId="77777777" w:rsidR="00CA7DC1" w:rsidRDefault="00CA7DC1">
      <w:pPr>
        <w:pStyle w:val="Prrafodelista"/>
        <w:widowControl w:val="0"/>
        <w:numPr>
          <w:ilvl w:val="0"/>
          <w:numId w:val="5"/>
        </w:numPr>
        <w:autoSpaceDE w:val="0"/>
        <w:autoSpaceDN w:val="0"/>
        <w:adjustRightInd w:val="0"/>
        <w:spacing w:after="240"/>
        <w:ind w:left="927"/>
        <w:jc w:val="both"/>
        <w:rPr>
          <w:rFonts w:ascii="Cambria" w:hAnsi="Cambria"/>
        </w:rPr>
      </w:pPr>
      <w:proofErr w:type="spellStart"/>
      <w:r w:rsidRPr="002A6DAF">
        <w:rPr>
          <w:rFonts w:ascii="Cambria" w:hAnsi="Cambria"/>
          <w:b/>
        </w:rPr>
        <w:t>hadromicosis</w:t>
      </w:r>
      <w:proofErr w:type="spellEnd"/>
      <w:r w:rsidRPr="002A6DAF">
        <w:rPr>
          <w:rFonts w:ascii="Cambria" w:hAnsi="Cambria"/>
        </w:rPr>
        <w:t xml:space="preserve"> (</w:t>
      </w:r>
      <w:proofErr w:type="spellStart"/>
      <w:r w:rsidRPr="002A6DAF">
        <w:rPr>
          <w:rFonts w:ascii="Cambria" w:hAnsi="Cambria"/>
        </w:rPr>
        <w:t>hadromycosis</w:t>
      </w:r>
      <w:proofErr w:type="spellEnd"/>
      <w:r w:rsidRPr="002A6DAF">
        <w:rPr>
          <w:rFonts w:ascii="Cambria" w:hAnsi="Cambria"/>
        </w:rPr>
        <w:t xml:space="preserve">). Denominación </w:t>
      </w:r>
      <w:r>
        <w:rPr>
          <w:rFonts w:ascii="Cambria" w:hAnsi="Cambria"/>
        </w:rPr>
        <w:t xml:space="preserve">común </w:t>
      </w:r>
      <w:r w:rsidRPr="002A6DAF">
        <w:rPr>
          <w:rFonts w:ascii="Cambria" w:hAnsi="Cambria"/>
        </w:rPr>
        <w:t>de enfermedad producida por hongos restringid</w:t>
      </w:r>
      <w:r>
        <w:rPr>
          <w:rFonts w:ascii="Cambria" w:hAnsi="Cambria"/>
        </w:rPr>
        <w:t>os</w:t>
      </w:r>
      <w:r w:rsidRPr="002A6DAF">
        <w:rPr>
          <w:rFonts w:ascii="Cambria" w:hAnsi="Cambria"/>
        </w:rPr>
        <w:t xml:space="preserve"> a</w:t>
      </w:r>
      <w:r>
        <w:rPr>
          <w:rFonts w:ascii="Cambria" w:hAnsi="Cambria"/>
        </w:rPr>
        <w:t xml:space="preserve"> </w:t>
      </w:r>
      <w:r w:rsidRPr="002A6DAF">
        <w:rPr>
          <w:rFonts w:ascii="Cambria" w:hAnsi="Cambria"/>
        </w:rPr>
        <w:t>xilema del huésped</w:t>
      </w:r>
      <w:r>
        <w:rPr>
          <w:rFonts w:ascii="Cambria" w:hAnsi="Cambria"/>
        </w:rPr>
        <w:t xml:space="preserve"> o anfitrión</w:t>
      </w:r>
      <w:r w:rsidRPr="002A6DAF">
        <w:rPr>
          <w:rFonts w:ascii="Cambria" w:hAnsi="Cambria"/>
        </w:rPr>
        <w:t xml:space="preserve">. Véase también </w:t>
      </w:r>
      <w:proofErr w:type="spellStart"/>
      <w:r w:rsidRPr="002A6DAF">
        <w:rPr>
          <w:rFonts w:ascii="Cambria" w:hAnsi="Cambria"/>
        </w:rPr>
        <w:t>traqueomicosis</w:t>
      </w:r>
      <w:proofErr w:type="spellEnd"/>
      <w:r w:rsidRPr="002A6DAF">
        <w:rPr>
          <w:rFonts w:ascii="Cambria" w:hAnsi="Cambria"/>
        </w:rPr>
        <w:t>.</w:t>
      </w:r>
    </w:p>
    <w:p w14:paraId="07076FCB" w14:textId="77777777" w:rsidR="00CA7DC1" w:rsidRPr="00FE769D" w:rsidRDefault="00CA7DC1" w:rsidP="00CA7DC1">
      <w:pPr>
        <w:pStyle w:val="Prrafodelista"/>
        <w:rPr>
          <w:rFonts w:ascii="Cambria" w:hAnsi="Cambria"/>
        </w:rPr>
      </w:pPr>
    </w:p>
    <w:p w14:paraId="43587DD6" w14:textId="77777777" w:rsidR="00CA7DC1" w:rsidRPr="00FE769D" w:rsidRDefault="00CA7DC1">
      <w:pPr>
        <w:numPr>
          <w:ilvl w:val="0"/>
          <w:numId w:val="5"/>
        </w:numPr>
        <w:ind w:left="927"/>
        <w:jc w:val="both"/>
        <w:rPr>
          <w:color w:val="000000" w:themeColor="text1"/>
        </w:rPr>
      </w:pPr>
      <w:r w:rsidRPr="00FE769D">
        <w:rPr>
          <w:rFonts w:ascii="Cambria" w:hAnsi="Cambria"/>
          <w:b/>
          <w:bCs/>
          <w:color w:val="000000" w:themeColor="text1"/>
        </w:rPr>
        <w:t>hallazgos de la auditoría</w:t>
      </w:r>
      <w:r w:rsidRPr="00FE769D">
        <w:rPr>
          <w:rFonts w:ascii="Cambria" w:hAnsi="Cambria"/>
          <w:color w:val="000000" w:themeColor="text1"/>
        </w:rPr>
        <w:t xml:space="preserve"> (</w:t>
      </w:r>
      <w:proofErr w:type="spellStart"/>
      <w:r w:rsidRPr="00FE769D">
        <w:rPr>
          <w:rFonts w:ascii="Cambria" w:hAnsi="Cambria"/>
          <w:color w:val="000000" w:themeColor="text1"/>
        </w:rPr>
        <w:t>audit</w:t>
      </w:r>
      <w:proofErr w:type="spellEnd"/>
      <w:r w:rsidRPr="00FE769D">
        <w:rPr>
          <w:rFonts w:ascii="Cambria" w:hAnsi="Cambria"/>
          <w:color w:val="000000" w:themeColor="text1"/>
        </w:rPr>
        <w:t xml:space="preserve"> </w:t>
      </w:r>
      <w:proofErr w:type="spellStart"/>
      <w:r w:rsidRPr="00FE769D">
        <w:rPr>
          <w:rFonts w:ascii="Cambria" w:hAnsi="Cambria"/>
          <w:color w:val="000000" w:themeColor="text1"/>
        </w:rPr>
        <w:t>findings</w:t>
      </w:r>
      <w:proofErr w:type="spellEnd"/>
      <w:r w:rsidRPr="00FE769D">
        <w:rPr>
          <w:rFonts w:ascii="Cambria" w:hAnsi="Cambria"/>
          <w:color w:val="000000" w:themeColor="text1"/>
        </w:rPr>
        <w:t>)</w:t>
      </w:r>
      <w:r>
        <w:rPr>
          <w:rFonts w:ascii="Cambria" w:hAnsi="Cambria"/>
          <w:color w:val="000000" w:themeColor="text1"/>
        </w:rPr>
        <w:t>.</w:t>
      </w:r>
      <w:r w:rsidRPr="00FE769D">
        <w:rPr>
          <w:rFonts w:ascii="Cambria" w:hAnsi="Cambria"/>
          <w:color w:val="000000" w:themeColor="text1"/>
        </w:rPr>
        <w:t xml:space="preserve"> En un sistema de gestión de calidad, son los resultados de la evaluación de la </w:t>
      </w:r>
      <w:hyperlink r:id="rId276" w:anchor="iso:std:iso:9000:ed-4:v1:es:term:3.13.8" w:history="1">
        <w:r w:rsidRPr="00FE769D">
          <w:rPr>
            <w:rStyle w:val="EnlacedeInternet"/>
            <w:color w:val="000000" w:themeColor="text1"/>
          </w:rPr>
          <w:t>evidencia de la auditoría</w:t>
        </w:r>
      </w:hyperlink>
      <w:r w:rsidRPr="00FE769D">
        <w:rPr>
          <w:rFonts w:ascii="Cambria" w:hAnsi="Cambria"/>
          <w:color w:val="000000" w:themeColor="text1"/>
        </w:rPr>
        <w:t xml:space="preserve"> recopilada frente a los </w:t>
      </w:r>
      <w:hyperlink r:id="rId277" w:anchor="iso:std:iso:9000:ed-4:v1:es:term:3.13.7" w:history="1">
        <w:r w:rsidRPr="00FE769D">
          <w:rPr>
            <w:rStyle w:val="EnlacedeInternet"/>
            <w:color w:val="000000" w:themeColor="text1"/>
          </w:rPr>
          <w:t>criterios de auditoría</w:t>
        </w:r>
      </w:hyperlink>
      <w:r w:rsidRPr="00FE769D">
        <w:rPr>
          <w:rFonts w:ascii="Cambria" w:hAnsi="Cambria"/>
          <w:color w:val="000000" w:themeColor="text1"/>
        </w:rPr>
        <w:t>. Los hallazgos de la auditoría indican</w:t>
      </w:r>
      <w:r w:rsidRPr="00FE769D">
        <w:rPr>
          <w:rFonts w:ascii="Cambria" w:hAnsi="Cambria"/>
          <w:b/>
          <w:color w:val="000000" w:themeColor="text1"/>
        </w:rPr>
        <w:t xml:space="preserve"> </w:t>
      </w:r>
      <w:r w:rsidRPr="00FE769D">
        <w:rPr>
          <w:rFonts w:ascii="Cambria" w:hAnsi="Cambria"/>
          <w:color w:val="000000" w:themeColor="text1"/>
        </w:rPr>
        <w:t xml:space="preserve">conformidad o no conformidad. Los hallazgos de la auditoría pueden conducir a la identificación de oportunidades para la mejora o en el registro de buenas prácticas. Si los criterios de auditoria se seleccionan a partir de requisitos legales o reglamentarios, los hallazgos de </w:t>
      </w:r>
      <w:r>
        <w:rPr>
          <w:rFonts w:ascii="Cambria" w:hAnsi="Cambria"/>
          <w:color w:val="000000" w:themeColor="text1"/>
        </w:rPr>
        <w:t xml:space="preserve">la </w:t>
      </w:r>
      <w:r w:rsidRPr="00FE769D">
        <w:rPr>
          <w:rFonts w:ascii="Cambria" w:hAnsi="Cambria"/>
          <w:color w:val="000000" w:themeColor="text1"/>
        </w:rPr>
        <w:t>auditoría pueden denominarse</w:t>
      </w:r>
      <w:r>
        <w:rPr>
          <w:rFonts w:ascii="Cambria" w:hAnsi="Cambria"/>
          <w:color w:val="000000" w:themeColor="text1"/>
        </w:rPr>
        <w:t>:</w:t>
      </w:r>
      <w:r w:rsidRPr="00FE769D">
        <w:rPr>
          <w:rFonts w:ascii="Cambria" w:hAnsi="Cambria"/>
          <w:color w:val="000000" w:themeColor="text1"/>
        </w:rPr>
        <w:t xml:space="preserve"> cumplimiento o no cumplimiento.</w:t>
      </w:r>
    </w:p>
    <w:p w14:paraId="34E05DD6" w14:textId="77777777" w:rsidR="00CA7DC1" w:rsidRPr="002A6DAF" w:rsidRDefault="00CA7DC1" w:rsidP="00CA7DC1">
      <w:pPr>
        <w:pStyle w:val="Prrafodelista"/>
        <w:jc w:val="both"/>
        <w:rPr>
          <w:rFonts w:ascii="Cambria" w:hAnsi="Cambria"/>
          <w:b/>
        </w:rPr>
      </w:pPr>
    </w:p>
    <w:p w14:paraId="1E7CA9DE" w14:textId="77777777" w:rsidR="00CA7DC1" w:rsidRDefault="00CA7DC1">
      <w:pPr>
        <w:pStyle w:val="Prrafodelista"/>
        <w:widowControl w:val="0"/>
        <w:numPr>
          <w:ilvl w:val="0"/>
          <w:numId w:val="5"/>
        </w:numPr>
        <w:autoSpaceDE w:val="0"/>
        <w:autoSpaceDN w:val="0"/>
        <w:adjustRightInd w:val="0"/>
        <w:spacing w:after="240"/>
        <w:ind w:left="927"/>
        <w:jc w:val="both"/>
        <w:rPr>
          <w:rFonts w:ascii="Cambria" w:hAnsi="Cambria"/>
        </w:rPr>
      </w:pPr>
      <w:r w:rsidRPr="002A6DAF">
        <w:rPr>
          <w:rFonts w:ascii="Cambria" w:hAnsi="Cambria"/>
          <w:b/>
        </w:rPr>
        <w:t>halo</w:t>
      </w:r>
      <w:r w:rsidRPr="002A6DAF">
        <w:rPr>
          <w:rFonts w:ascii="Cambria" w:hAnsi="Cambria"/>
        </w:rPr>
        <w:t xml:space="preserve"> (halo). </w:t>
      </w:r>
      <w:r w:rsidRPr="002A6DAF">
        <w:rPr>
          <w:rFonts w:ascii="Cambria" w:hAnsi="Cambria"/>
          <w:b/>
        </w:rPr>
        <w:t>1</w:t>
      </w:r>
      <w:r w:rsidRPr="002A6DAF">
        <w:rPr>
          <w:rFonts w:ascii="Cambria" w:hAnsi="Cambria"/>
        </w:rPr>
        <w:t>. Síntoma caracterizado por un área con tejido enfermo, frecuentemente decolorado o acuoso, que rodea a una lesión</w:t>
      </w:r>
      <w:r>
        <w:rPr>
          <w:rFonts w:ascii="Cambria" w:hAnsi="Cambria"/>
        </w:rPr>
        <w:t xml:space="preserve"> </w:t>
      </w:r>
      <w:r w:rsidRPr="00E5038D">
        <w:rPr>
          <w:rFonts w:ascii="Cambria" w:hAnsi="Cambria"/>
        </w:rPr>
        <w:t>bacteriana o causada por otra causa biótica o abiótica en plantas. 2.  Z</w:t>
      </w:r>
      <w:r w:rsidRPr="002A6DAF">
        <w:rPr>
          <w:rFonts w:ascii="Cambria" w:hAnsi="Cambria"/>
        </w:rPr>
        <w:t xml:space="preserve">ona limitada en superficie o área de tejido clorótico que rodea a un área necrótica. En virus transmitidos mecánicamente suele circundar a una lesión local. </w:t>
      </w:r>
      <w:r w:rsidRPr="002A6DAF">
        <w:rPr>
          <w:rFonts w:ascii="Cambria" w:hAnsi="Cambria"/>
          <w:b/>
        </w:rPr>
        <w:t>3</w:t>
      </w:r>
      <w:r w:rsidRPr="002A6DAF">
        <w:rPr>
          <w:rFonts w:ascii="Cambria" w:hAnsi="Cambria"/>
        </w:rPr>
        <w:t xml:space="preserve">. Capa gelatinosa y transparente, de más o menos grosor, que rodea al </w:t>
      </w:r>
      <w:proofErr w:type="spellStart"/>
      <w:r w:rsidRPr="002A6DAF">
        <w:rPr>
          <w:rFonts w:ascii="Cambria" w:hAnsi="Cambria"/>
        </w:rPr>
        <w:t>epis</w:t>
      </w:r>
      <w:r>
        <w:rPr>
          <w:rFonts w:ascii="Cambria" w:hAnsi="Cambria"/>
        </w:rPr>
        <w:t>p</w:t>
      </w:r>
      <w:r w:rsidRPr="002A6DAF">
        <w:rPr>
          <w:rFonts w:ascii="Cambria" w:hAnsi="Cambria"/>
        </w:rPr>
        <w:t>orio</w:t>
      </w:r>
      <w:proofErr w:type="spellEnd"/>
      <w:r w:rsidRPr="002A6DAF">
        <w:rPr>
          <w:rFonts w:ascii="Cambria" w:hAnsi="Cambria"/>
        </w:rPr>
        <w:t xml:space="preserve"> de una espora, tipo ojo de rana. </w:t>
      </w:r>
      <w:r w:rsidRPr="002A6DAF">
        <w:rPr>
          <w:rFonts w:ascii="Cambria" w:hAnsi="Cambria"/>
          <w:b/>
        </w:rPr>
        <w:t>4</w:t>
      </w:r>
      <w:r w:rsidRPr="002A6DAF">
        <w:rPr>
          <w:rFonts w:ascii="Cambria" w:hAnsi="Cambria"/>
        </w:rPr>
        <w:t>. Línea neta y delimitada o zona difusa estrecha de precipitación en inmunodifusión doble, que se produce al encontrarse el antígeno con sus anticuerpos específicos en equivalencia, en un medio sólido con agar por el que han migrado difundiéndose. Adquiere la apariencia de zona difusa de precipitado en inmunodifusión radial en torno al antígeno reconocido por los anticuerpos presentes en medio solidificado con agar.</w:t>
      </w:r>
    </w:p>
    <w:p w14:paraId="2F8D7C4C" w14:textId="77777777" w:rsidR="00CA7DC1" w:rsidRPr="002A4B16" w:rsidRDefault="00CA7DC1" w:rsidP="00CA7DC1">
      <w:pPr>
        <w:pStyle w:val="Prrafodelista"/>
        <w:rPr>
          <w:rFonts w:ascii="Cambria" w:hAnsi="Cambria"/>
        </w:rPr>
      </w:pPr>
    </w:p>
    <w:p w14:paraId="61E6307F" w14:textId="77777777" w:rsidR="00CA7DC1" w:rsidRPr="009E0433" w:rsidRDefault="00CA7DC1">
      <w:pPr>
        <w:pStyle w:val="Prrafodelista"/>
        <w:widowControl w:val="0"/>
        <w:numPr>
          <w:ilvl w:val="0"/>
          <w:numId w:val="5"/>
        </w:numPr>
        <w:spacing w:after="240"/>
        <w:ind w:left="927"/>
        <w:jc w:val="both"/>
      </w:pPr>
      <w:proofErr w:type="spellStart"/>
      <w:r w:rsidRPr="001641E0">
        <w:rPr>
          <w:rFonts w:ascii="Cambria" w:hAnsi="Cambria"/>
          <w:b/>
          <w:color w:val="000000" w:themeColor="text1"/>
        </w:rPr>
        <w:t>hamatecio</w:t>
      </w:r>
      <w:proofErr w:type="spellEnd"/>
      <w:r w:rsidRPr="001641E0">
        <w:rPr>
          <w:rFonts w:ascii="Cambria" w:hAnsi="Cambria"/>
          <w:b/>
          <w:color w:val="000000" w:themeColor="text1"/>
        </w:rPr>
        <w:t xml:space="preserve"> </w:t>
      </w:r>
      <w:r w:rsidRPr="001641E0">
        <w:rPr>
          <w:rFonts w:ascii="Cambria" w:hAnsi="Cambria"/>
          <w:color w:val="000000" w:themeColor="text1"/>
        </w:rPr>
        <w:t>(</w:t>
      </w:r>
      <w:proofErr w:type="spellStart"/>
      <w:r w:rsidRPr="001641E0">
        <w:rPr>
          <w:rFonts w:ascii="Cambria" w:hAnsi="Cambria"/>
          <w:color w:val="000000" w:themeColor="text1"/>
        </w:rPr>
        <w:t>hamathecium</w:t>
      </w:r>
      <w:proofErr w:type="spellEnd"/>
      <w:r w:rsidRPr="001641E0">
        <w:rPr>
          <w:rFonts w:ascii="Cambria" w:hAnsi="Cambria"/>
          <w:color w:val="000000" w:themeColor="text1"/>
        </w:rPr>
        <w:t>).</w:t>
      </w:r>
      <w:r w:rsidRPr="00A523F4">
        <w:rPr>
          <w:rFonts w:ascii="Cambria" w:hAnsi="Cambria"/>
          <w:color w:val="C9211E"/>
        </w:rPr>
        <w:t xml:space="preserve"> </w:t>
      </w:r>
      <w:r>
        <w:rPr>
          <w:rFonts w:ascii="Cambria" w:hAnsi="Cambria"/>
          <w:color w:val="000000"/>
        </w:rPr>
        <w:t xml:space="preserve">Término para denominar a todas las clases de hifas o de tejido entre los ascos, o los que se proyectan hacia el interior del </w:t>
      </w:r>
      <w:r w:rsidRPr="00C21BDA">
        <w:rPr>
          <w:rFonts w:ascii="Cambria" w:hAnsi="Cambria"/>
          <w:color w:val="000000"/>
        </w:rPr>
        <w:t xml:space="preserve">lóculo u </w:t>
      </w:r>
      <w:proofErr w:type="spellStart"/>
      <w:r w:rsidRPr="00C21BDA">
        <w:rPr>
          <w:rFonts w:ascii="Cambria" w:hAnsi="Cambria"/>
          <w:color w:val="000000"/>
        </w:rPr>
        <w:t>ostíolo</w:t>
      </w:r>
      <w:proofErr w:type="spellEnd"/>
      <w:r w:rsidRPr="00C21BDA">
        <w:rPr>
          <w:rFonts w:ascii="Cambria" w:hAnsi="Cambria"/>
          <w:color w:val="000000"/>
        </w:rPr>
        <w:t xml:space="preserve"> de cualquier tipo de </w:t>
      </w:r>
      <w:proofErr w:type="spellStart"/>
      <w:r w:rsidRPr="00C21BDA">
        <w:rPr>
          <w:rFonts w:ascii="Cambria" w:hAnsi="Cambria"/>
          <w:color w:val="000000"/>
        </w:rPr>
        <w:t>ascoma</w:t>
      </w:r>
      <w:proofErr w:type="spellEnd"/>
      <w:r w:rsidRPr="00C21BDA">
        <w:rPr>
          <w:rFonts w:ascii="Cambria" w:hAnsi="Cambria"/>
          <w:color w:val="000000"/>
        </w:rPr>
        <w:t xml:space="preserve">. Se distinguen siete tipos: i) </w:t>
      </w:r>
      <w:proofErr w:type="spellStart"/>
      <w:r w:rsidRPr="00C21BDA">
        <w:rPr>
          <w:rFonts w:ascii="Cambria" w:hAnsi="Cambria"/>
          <w:color w:val="000000"/>
        </w:rPr>
        <w:t>pseudoparenquima</w:t>
      </w:r>
      <w:proofErr w:type="spellEnd"/>
      <w:r w:rsidRPr="00C21BDA">
        <w:rPr>
          <w:rFonts w:ascii="Cambria" w:hAnsi="Cambria"/>
          <w:color w:val="000000"/>
        </w:rPr>
        <w:t xml:space="preserve"> </w:t>
      </w:r>
      <w:proofErr w:type="spellStart"/>
      <w:r w:rsidRPr="00C21BDA">
        <w:rPr>
          <w:rFonts w:ascii="Cambria" w:hAnsi="Cambria"/>
          <w:color w:val="000000"/>
        </w:rPr>
        <w:t>interascal</w:t>
      </w:r>
      <w:proofErr w:type="spellEnd"/>
      <w:r w:rsidRPr="00C21BDA">
        <w:rPr>
          <w:rFonts w:ascii="Cambria" w:hAnsi="Cambria"/>
          <w:color w:val="000000"/>
        </w:rPr>
        <w:t>, t</w:t>
      </w:r>
      <w:r w:rsidRPr="00C21BDA">
        <w:rPr>
          <w:rFonts w:ascii="Cambria" w:hAnsi="Cambria"/>
          <w:color w:val="202122"/>
        </w:rPr>
        <w:t>ejido</w:t>
      </w:r>
      <w:r w:rsidRPr="002A4B16">
        <w:rPr>
          <w:rFonts w:ascii="Cambria" w:hAnsi="Cambria"/>
          <w:color w:val="202122"/>
        </w:rPr>
        <w:t xml:space="preserve"> </w:t>
      </w:r>
      <w:proofErr w:type="spellStart"/>
      <w:r w:rsidRPr="002A4B16">
        <w:rPr>
          <w:rFonts w:ascii="Cambria" w:hAnsi="Cambria"/>
          <w:color w:val="202122"/>
        </w:rPr>
        <w:t>carpocentral</w:t>
      </w:r>
      <w:proofErr w:type="spellEnd"/>
      <w:r w:rsidRPr="002A4B16">
        <w:rPr>
          <w:rFonts w:ascii="Cambria" w:hAnsi="Cambria"/>
          <w:color w:val="202122"/>
        </w:rPr>
        <w:t xml:space="preserve"> (se encuentra en el centro del ascocarpo) que está comprimido rodeando completamente las ascas, </w:t>
      </w:r>
      <w:proofErr w:type="spellStart"/>
      <w:r w:rsidRPr="002A4B16">
        <w:rPr>
          <w:rFonts w:ascii="Cambria" w:hAnsi="Cambria"/>
          <w:color w:val="202122"/>
        </w:rPr>
        <w:t>ii</w:t>
      </w:r>
      <w:proofErr w:type="spellEnd"/>
      <w:r w:rsidRPr="002A4B16">
        <w:rPr>
          <w:rFonts w:ascii="Cambria" w:hAnsi="Cambria"/>
          <w:color w:val="202122"/>
        </w:rPr>
        <w:t xml:space="preserve">) </w:t>
      </w:r>
      <w:proofErr w:type="spellStart"/>
      <w:r w:rsidRPr="002A4B16">
        <w:rPr>
          <w:rFonts w:ascii="Cambria" w:hAnsi="Cambria"/>
          <w:color w:val="000000"/>
        </w:rPr>
        <w:t>parafisos</w:t>
      </w:r>
      <w:proofErr w:type="spellEnd"/>
      <w:r w:rsidRPr="002A4B16">
        <w:rPr>
          <w:rFonts w:ascii="Cambria" w:hAnsi="Cambria"/>
          <w:color w:val="000000"/>
        </w:rPr>
        <w:t xml:space="preserve">, hifas que se originan en la base de la cavidad, generalmente no están ramificadas y no presentan </w:t>
      </w:r>
      <w:proofErr w:type="spellStart"/>
      <w:r w:rsidRPr="002A4B16">
        <w:rPr>
          <w:rFonts w:ascii="Cambria" w:hAnsi="Cambria"/>
          <w:color w:val="000000"/>
        </w:rPr>
        <w:t>anastamosis</w:t>
      </w:r>
      <w:proofErr w:type="spellEnd"/>
      <w:r w:rsidRPr="002A4B16">
        <w:rPr>
          <w:rFonts w:ascii="Cambria" w:hAnsi="Cambria"/>
          <w:color w:val="000000"/>
        </w:rPr>
        <w:t xml:space="preserve">, </w:t>
      </w:r>
      <w:proofErr w:type="spellStart"/>
      <w:r w:rsidRPr="002A4B16">
        <w:rPr>
          <w:rFonts w:ascii="Cambria" w:hAnsi="Cambria"/>
          <w:color w:val="000000"/>
        </w:rPr>
        <w:t>iii</w:t>
      </w:r>
      <w:proofErr w:type="spellEnd"/>
      <w:r w:rsidRPr="002A4B16">
        <w:rPr>
          <w:rFonts w:ascii="Cambria" w:hAnsi="Cambria"/>
          <w:color w:val="000000"/>
        </w:rPr>
        <w:t xml:space="preserve">) </w:t>
      </w:r>
      <w:proofErr w:type="spellStart"/>
      <w:r w:rsidRPr="002A4B16">
        <w:rPr>
          <w:rFonts w:ascii="Cambria" w:hAnsi="Cambria"/>
          <w:color w:val="000000"/>
        </w:rPr>
        <w:t>pseudoparafisos</w:t>
      </w:r>
      <w:proofErr w:type="spellEnd"/>
      <w:r w:rsidRPr="002A4B16">
        <w:rPr>
          <w:rFonts w:ascii="Cambria" w:hAnsi="Cambria"/>
          <w:color w:val="000000"/>
        </w:rPr>
        <w:t xml:space="preserve">, </w:t>
      </w:r>
      <w:r w:rsidRPr="002A4B16">
        <w:rPr>
          <w:rFonts w:ascii="Cambria" w:hAnsi="Cambria"/>
          <w:color w:val="202122"/>
        </w:rPr>
        <w:t>hifas que crecen bajo las ascas y que al fijarse a la base del ascocarpo se extienden sobre el nivel de las ascas</w:t>
      </w:r>
      <w:r>
        <w:rPr>
          <w:rFonts w:ascii="Cambria" w:hAnsi="Cambria"/>
          <w:color w:val="202122"/>
        </w:rPr>
        <w:t>.</w:t>
      </w:r>
      <w:r w:rsidRPr="002A4B16">
        <w:rPr>
          <w:rFonts w:ascii="Cambria" w:hAnsi="Cambria"/>
          <w:color w:val="202122"/>
        </w:rPr>
        <w:t xml:space="preserve"> Usualmente no están fijadas a ningún otro tejido en sus ápices y se encuentran libres</w:t>
      </w:r>
      <w:r>
        <w:rPr>
          <w:rFonts w:ascii="Cambria" w:hAnsi="Cambria"/>
          <w:color w:val="202122"/>
        </w:rPr>
        <w:t>.</w:t>
      </w:r>
      <w:r w:rsidRPr="002A4B16">
        <w:rPr>
          <w:rFonts w:ascii="Cambria" w:hAnsi="Cambria"/>
          <w:color w:val="202122"/>
        </w:rPr>
        <w:t xml:space="preserve"> Presentan septos regulares, ramificaciones, anastomosis entre las hifas, </w:t>
      </w:r>
      <w:proofErr w:type="spellStart"/>
      <w:r w:rsidRPr="002A4B16">
        <w:rPr>
          <w:rFonts w:ascii="Cambria" w:hAnsi="Cambria"/>
          <w:color w:val="202122"/>
        </w:rPr>
        <w:t>iv</w:t>
      </w:r>
      <w:proofErr w:type="spellEnd"/>
      <w:r w:rsidRPr="002A4B16">
        <w:rPr>
          <w:rFonts w:ascii="Cambria" w:hAnsi="Cambria"/>
          <w:color w:val="202122"/>
        </w:rPr>
        <w:t xml:space="preserve">) </w:t>
      </w:r>
      <w:proofErr w:type="spellStart"/>
      <w:r w:rsidRPr="002A4B16">
        <w:rPr>
          <w:rFonts w:ascii="Cambria" w:hAnsi="Cambria"/>
          <w:color w:val="000000"/>
        </w:rPr>
        <w:lastRenderedPageBreak/>
        <w:t>parafisoides</w:t>
      </w:r>
      <w:proofErr w:type="spellEnd"/>
      <w:r w:rsidRPr="002A4B16">
        <w:rPr>
          <w:rFonts w:ascii="Cambria" w:hAnsi="Cambria"/>
          <w:color w:val="000000"/>
        </w:rPr>
        <w:t xml:space="preserve">, </w:t>
      </w:r>
      <w:proofErr w:type="spellStart"/>
      <w:r w:rsidRPr="002A4B16">
        <w:rPr>
          <w:rFonts w:ascii="Cambria" w:hAnsi="Cambria"/>
          <w:color w:val="202122"/>
        </w:rPr>
        <w:t>pseudoparafisos</w:t>
      </w:r>
      <w:proofErr w:type="spellEnd"/>
      <w:r w:rsidRPr="002A4B16">
        <w:rPr>
          <w:rFonts w:ascii="Cambria" w:hAnsi="Cambria"/>
          <w:color w:val="202122"/>
        </w:rPr>
        <w:t xml:space="preserve"> trabeculares que presentan pocos septos o septos aislados, sí se ramifican y presentan anastomosis, en comparación son más estrechos que los </w:t>
      </w:r>
      <w:proofErr w:type="spellStart"/>
      <w:r w:rsidRPr="002A4B16">
        <w:rPr>
          <w:rFonts w:ascii="Cambria" w:hAnsi="Cambria"/>
          <w:color w:val="202122"/>
        </w:rPr>
        <w:t>pseudoparafisos</w:t>
      </w:r>
      <w:proofErr w:type="spellEnd"/>
      <w:r w:rsidRPr="002A4B16">
        <w:rPr>
          <w:rFonts w:ascii="Cambria" w:hAnsi="Cambria"/>
          <w:color w:val="202122"/>
        </w:rPr>
        <w:t xml:space="preserve">, v) </w:t>
      </w:r>
      <w:proofErr w:type="spellStart"/>
      <w:r w:rsidRPr="002A4B16">
        <w:rPr>
          <w:rFonts w:ascii="Cambria" w:hAnsi="Cambria"/>
          <w:color w:val="202122"/>
        </w:rPr>
        <w:t>perifisoides</w:t>
      </w:r>
      <w:proofErr w:type="spellEnd"/>
      <w:r w:rsidRPr="002A4B16">
        <w:rPr>
          <w:rFonts w:ascii="Cambria" w:hAnsi="Cambria"/>
          <w:color w:val="202122"/>
        </w:rPr>
        <w:t>, hifas cortas que se desarrollan sobre el nivel de las ascas pero no llegan a tocar la base de la cavidad o ascocarpo en la que se encuentran las ascas</w:t>
      </w:r>
      <w:r>
        <w:rPr>
          <w:rFonts w:ascii="Cambria" w:hAnsi="Cambria"/>
          <w:color w:val="202122"/>
        </w:rPr>
        <w:t>,</w:t>
      </w:r>
      <w:r w:rsidRPr="002A4B16">
        <w:rPr>
          <w:rFonts w:ascii="Cambria" w:hAnsi="Cambria"/>
          <w:color w:val="202122"/>
        </w:rPr>
        <w:t xml:space="preserve"> vi) </w:t>
      </w:r>
      <w:proofErr w:type="spellStart"/>
      <w:r w:rsidRPr="002A4B16">
        <w:rPr>
          <w:rFonts w:ascii="Cambria" w:hAnsi="Cambria"/>
          <w:color w:val="202122"/>
        </w:rPr>
        <w:t>perifisos</w:t>
      </w:r>
      <w:proofErr w:type="spellEnd"/>
      <w:r w:rsidRPr="002A4B16">
        <w:rPr>
          <w:rFonts w:ascii="Cambria" w:hAnsi="Cambria"/>
          <w:color w:val="202122"/>
        </w:rPr>
        <w:t>, hifas cortas que se desarrollan sobre el nivel de las ascas y no llegan a toca</w:t>
      </w:r>
      <w:r>
        <w:rPr>
          <w:rFonts w:ascii="Cambria" w:hAnsi="Cambria"/>
          <w:color w:val="202122"/>
        </w:rPr>
        <w:t>r</w:t>
      </w:r>
      <w:r w:rsidRPr="002A4B16">
        <w:rPr>
          <w:rFonts w:ascii="Cambria" w:hAnsi="Cambria"/>
          <w:color w:val="202122"/>
        </w:rPr>
        <w:t xml:space="preserve"> la base del ascocarpo, no obstante los </w:t>
      </w:r>
      <w:proofErr w:type="spellStart"/>
      <w:r w:rsidRPr="002A4B16">
        <w:rPr>
          <w:rFonts w:ascii="Cambria" w:hAnsi="Cambria"/>
          <w:color w:val="202122"/>
        </w:rPr>
        <w:t>perifisos</w:t>
      </w:r>
      <w:proofErr w:type="spellEnd"/>
      <w:r w:rsidRPr="002A4B16">
        <w:rPr>
          <w:rFonts w:ascii="Cambria" w:hAnsi="Cambria"/>
          <w:color w:val="202122"/>
        </w:rPr>
        <w:t xml:space="preserve"> en particular están asociados con el canal </w:t>
      </w:r>
      <w:proofErr w:type="spellStart"/>
      <w:r w:rsidRPr="002A4B16">
        <w:rPr>
          <w:rFonts w:ascii="Cambria" w:hAnsi="Cambria"/>
          <w:color w:val="202122"/>
        </w:rPr>
        <w:t>ostiolar</w:t>
      </w:r>
      <w:proofErr w:type="spellEnd"/>
      <w:r w:rsidRPr="002A4B16">
        <w:rPr>
          <w:rFonts w:ascii="Cambria" w:hAnsi="Cambria"/>
          <w:color w:val="202122"/>
        </w:rPr>
        <w:t xml:space="preserve"> u ostiolo, que presentan los peritecios. Al igual que los </w:t>
      </w:r>
      <w:proofErr w:type="spellStart"/>
      <w:r w:rsidRPr="002A4B16">
        <w:rPr>
          <w:rFonts w:ascii="Cambria" w:hAnsi="Cambria"/>
          <w:color w:val="202122"/>
        </w:rPr>
        <w:t>parafisos</w:t>
      </w:r>
      <w:proofErr w:type="spellEnd"/>
      <w:r w:rsidRPr="002A4B16">
        <w:rPr>
          <w:rFonts w:ascii="Cambria" w:hAnsi="Cambria"/>
          <w:color w:val="202122"/>
        </w:rPr>
        <w:t xml:space="preserve"> no están ramificados ni presentan anastomosis. Existen ascocarpos que además de </w:t>
      </w:r>
      <w:proofErr w:type="spellStart"/>
      <w:r w:rsidRPr="002A4B16">
        <w:rPr>
          <w:rFonts w:ascii="Cambria" w:hAnsi="Cambria"/>
          <w:color w:val="202122"/>
        </w:rPr>
        <w:t>perifisos</w:t>
      </w:r>
      <w:proofErr w:type="spellEnd"/>
      <w:r w:rsidRPr="002A4B16">
        <w:rPr>
          <w:rFonts w:ascii="Cambria" w:hAnsi="Cambria"/>
          <w:color w:val="202122"/>
        </w:rPr>
        <w:t xml:space="preserve"> cuentan con </w:t>
      </w:r>
      <w:proofErr w:type="spellStart"/>
      <w:r w:rsidRPr="002A4B16">
        <w:rPr>
          <w:rFonts w:ascii="Cambria" w:hAnsi="Cambria"/>
          <w:color w:val="202122"/>
        </w:rPr>
        <w:t>parafisos</w:t>
      </w:r>
      <w:proofErr w:type="spellEnd"/>
      <w:r w:rsidRPr="002A4B16">
        <w:rPr>
          <w:rFonts w:ascii="Cambria" w:hAnsi="Cambria"/>
          <w:color w:val="202122"/>
        </w:rPr>
        <w:t xml:space="preserve">, </w:t>
      </w:r>
      <w:proofErr w:type="spellStart"/>
      <w:r w:rsidRPr="002A4B16">
        <w:rPr>
          <w:rFonts w:ascii="Cambria" w:hAnsi="Cambria"/>
          <w:color w:val="202122"/>
        </w:rPr>
        <w:t>pseudoparafisos</w:t>
      </w:r>
      <w:proofErr w:type="spellEnd"/>
      <w:r w:rsidRPr="002A4B16">
        <w:rPr>
          <w:rFonts w:ascii="Cambria" w:hAnsi="Cambria"/>
          <w:color w:val="202122"/>
        </w:rPr>
        <w:t xml:space="preserve"> o </w:t>
      </w:r>
      <w:proofErr w:type="spellStart"/>
      <w:r w:rsidRPr="002A4B16">
        <w:rPr>
          <w:rFonts w:ascii="Cambria" w:hAnsi="Cambria"/>
          <w:color w:val="202122"/>
        </w:rPr>
        <w:t>perifisoides</w:t>
      </w:r>
      <w:proofErr w:type="spellEnd"/>
      <w:r w:rsidRPr="002A4B16">
        <w:rPr>
          <w:rFonts w:ascii="Cambria" w:hAnsi="Cambria"/>
          <w:color w:val="202122"/>
        </w:rPr>
        <w:t xml:space="preserve">, </w:t>
      </w:r>
      <w:r>
        <w:rPr>
          <w:rFonts w:ascii="Cambria" w:hAnsi="Cambria"/>
          <w:color w:val="202122"/>
        </w:rPr>
        <w:t xml:space="preserve">y </w:t>
      </w:r>
      <w:proofErr w:type="spellStart"/>
      <w:r w:rsidRPr="002A4B16">
        <w:rPr>
          <w:rFonts w:ascii="Cambria" w:hAnsi="Cambria"/>
          <w:color w:val="202122"/>
        </w:rPr>
        <w:t>vii</w:t>
      </w:r>
      <w:proofErr w:type="spellEnd"/>
      <w:r w:rsidRPr="002A4B16">
        <w:rPr>
          <w:rFonts w:ascii="Cambria" w:hAnsi="Cambria"/>
          <w:color w:val="202122"/>
        </w:rPr>
        <w:t xml:space="preserve">) tejido </w:t>
      </w:r>
      <w:proofErr w:type="spellStart"/>
      <w:r w:rsidRPr="002A4B16">
        <w:rPr>
          <w:rFonts w:ascii="Cambria" w:hAnsi="Cambria"/>
          <w:color w:val="202122"/>
        </w:rPr>
        <w:t>ham</w:t>
      </w:r>
      <w:r>
        <w:rPr>
          <w:rFonts w:ascii="Cambria" w:hAnsi="Cambria"/>
          <w:color w:val="202122"/>
        </w:rPr>
        <w:t>a</w:t>
      </w:r>
      <w:r w:rsidRPr="002A4B16">
        <w:rPr>
          <w:rFonts w:ascii="Cambria" w:hAnsi="Cambria"/>
          <w:color w:val="202122"/>
        </w:rPr>
        <w:t>ticial</w:t>
      </w:r>
      <w:proofErr w:type="spellEnd"/>
      <w:r w:rsidRPr="002A4B16">
        <w:rPr>
          <w:rFonts w:ascii="Cambria" w:hAnsi="Cambria"/>
          <w:color w:val="202122"/>
        </w:rPr>
        <w:t xml:space="preserve"> ausente.</w:t>
      </w:r>
    </w:p>
    <w:p w14:paraId="56DF5D83" w14:textId="77777777" w:rsidR="00CA7DC1" w:rsidRPr="009E0433" w:rsidRDefault="00CA7DC1" w:rsidP="00CA7DC1">
      <w:pPr>
        <w:pStyle w:val="Prrafodelista"/>
        <w:widowControl w:val="0"/>
        <w:spacing w:after="240"/>
        <w:ind w:left="927"/>
        <w:jc w:val="both"/>
      </w:pPr>
    </w:p>
    <w:p w14:paraId="52136193" w14:textId="77777777" w:rsidR="00CA7DC1" w:rsidRPr="009E0433" w:rsidRDefault="00CA7DC1">
      <w:pPr>
        <w:pStyle w:val="Prrafodelista"/>
        <w:widowControl w:val="0"/>
        <w:numPr>
          <w:ilvl w:val="0"/>
          <w:numId w:val="5"/>
        </w:numPr>
        <w:spacing w:after="240"/>
        <w:ind w:left="927"/>
        <w:jc w:val="both"/>
      </w:pPr>
      <w:proofErr w:type="spellStart"/>
      <w:r w:rsidRPr="009E0433">
        <w:rPr>
          <w:rFonts w:ascii="Cambria" w:hAnsi="Cambria"/>
          <w:b/>
        </w:rPr>
        <w:t>haploconidio</w:t>
      </w:r>
      <w:proofErr w:type="spellEnd"/>
      <w:r w:rsidRPr="009E0433">
        <w:rPr>
          <w:rFonts w:ascii="Cambria" w:hAnsi="Cambria"/>
        </w:rPr>
        <w:t xml:space="preserve"> (</w:t>
      </w:r>
      <w:proofErr w:type="spellStart"/>
      <w:r w:rsidRPr="009E0433">
        <w:rPr>
          <w:rFonts w:ascii="Cambria" w:hAnsi="Cambria"/>
        </w:rPr>
        <w:t>haploconidium</w:t>
      </w:r>
      <w:proofErr w:type="spellEnd"/>
      <w:r w:rsidRPr="009E0433">
        <w:rPr>
          <w:rFonts w:ascii="Cambria" w:hAnsi="Cambria"/>
        </w:rPr>
        <w:t xml:space="preserve">). Conidio de un solo núcleo formado en el micelio de los hongos basidiomicetos del orden </w:t>
      </w:r>
      <w:proofErr w:type="spellStart"/>
      <w:r w:rsidRPr="009E0433">
        <w:rPr>
          <w:rFonts w:ascii="Cambria" w:hAnsi="Cambria"/>
        </w:rPr>
        <w:t>Tremellales</w:t>
      </w:r>
      <w:proofErr w:type="spellEnd"/>
      <w:r w:rsidRPr="009E0433">
        <w:rPr>
          <w:rFonts w:ascii="Cambria" w:hAnsi="Cambria"/>
        </w:rPr>
        <w:t xml:space="preserve">. </w:t>
      </w:r>
    </w:p>
    <w:p w14:paraId="4C932F53" w14:textId="77777777" w:rsidR="00CA7DC1" w:rsidRPr="00CC451C" w:rsidRDefault="00CA7DC1" w:rsidP="00CA7DC1">
      <w:pPr>
        <w:pStyle w:val="Prrafodelista"/>
        <w:widowControl w:val="0"/>
        <w:autoSpaceDE w:val="0"/>
        <w:autoSpaceDN w:val="0"/>
        <w:adjustRightInd w:val="0"/>
        <w:spacing w:after="240"/>
        <w:ind w:left="927"/>
        <w:jc w:val="both"/>
        <w:rPr>
          <w:rFonts w:ascii="Cambria" w:hAnsi="Cambria"/>
        </w:rPr>
      </w:pPr>
    </w:p>
    <w:p w14:paraId="458B64B5" w14:textId="77777777" w:rsidR="00CA7DC1" w:rsidRPr="001641E0" w:rsidRDefault="00CA7DC1">
      <w:pPr>
        <w:pStyle w:val="Prrafodelista"/>
        <w:widowControl w:val="0"/>
        <w:numPr>
          <w:ilvl w:val="0"/>
          <w:numId w:val="5"/>
        </w:numPr>
        <w:spacing w:after="240"/>
        <w:ind w:left="927"/>
        <w:jc w:val="both"/>
        <w:rPr>
          <w:color w:val="000000" w:themeColor="text1"/>
        </w:rPr>
      </w:pPr>
      <w:proofErr w:type="spellStart"/>
      <w:r w:rsidRPr="001641E0">
        <w:rPr>
          <w:rFonts w:ascii="Cambria" w:hAnsi="Cambria"/>
          <w:b/>
          <w:color w:val="000000" w:themeColor="text1"/>
        </w:rPr>
        <w:t>haplobióntico</w:t>
      </w:r>
      <w:proofErr w:type="spellEnd"/>
      <w:r w:rsidRPr="001641E0">
        <w:rPr>
          <w:rFonts w:ascii="Cambria" w:hAnsi="Cambria"/>
          <w:color w:val="000000" w:themeColor="text1"/>
        </w:rPr>
        <w:t xml:space="preserve"> (</w:t>
      </w:r>
      <w:proofErr w:type="spellStart"/>
      <w:r w:rsidRPr="001641E0">
        <w:rPr>
          <w:rFonts w:ascii="Cambria" w:hAnsi="Cambria"/>
          <w:color w:val="000000" w:themeColor="text1"/>
        </w:rPr>
        <w:t>haplobiontic</w:t>
      </w:r>
      <w:proofErr w:type="spellEnd"/>
      <w:r w:rsidRPr="001641E0">
        <w:rPr>
          <w:rFonts w:ascii="Cambria" w:hAnsi="Cambria"/>
          <w:color w:val="000000" w:themeColor="text1"/>
        </w:rPr>
        <w:t xml:space="preserve">). Tipo de </w:t>
      </w:r>
      <w:hyperlink r:id="rId278">
        <w:r w:rsidRPr="001641E0">
          <w:rPr>
            <w:rStyle w:val="EnlacedeInternet"/>
            <w:color w:val="000000" w:themeColor="text1"/>
          </w:rPr>
          <w:t>ciclo biológico</w:t>
        </w:r>
      </w:hyperlink>
      <w:r w:rsidRPr="001641E0">
        <w:rPr>
          <w:rFonts w:ascii="Cambria" w:hAnsi="Cambria"/>
          <w:color w:val="000000" w:themeColor="text1"/>
        </w:rPr>
        <w:t xml:space="preserve"> en el que s</w:t>
      </w:r>
      <w:r w:rsidRPr="009A1011">
        <w:rPr>
          <w:rFonts w:ascii="Cambria" w:hAnsi="Cambria"/>
          <w:color w:val="000000" w:themeColor="text1"/>
        </w:rPr>
        <w:t>o</w:t>
      </w:r>
      <w:r w:rsidRPr="001641E0">
        <w:rPr>
          <w:rFonts w:ascii="Cambria" w:hAnsi="Cambria"/>
          <w:color w:val="000000" w:themeColor="text1"/>
        </w:rPr>
        <w:t xml:space="preserve">lo hay un tipo de talo, que puede ser: haploide (ciclo </w:t>
      </w:r>
      <w:proofErr w:type="spellStart"/>
      <w:r w:rsidRPr="001641E0">
        <w:rPr>
          <w:rFonts w:ascii="Cambria" w:hAnsi="Cambria"/>
          <w:color w:val="000000" w:themeColor="text1"/>
        </w:rPr>
        <w:t>haplobióntico</w:t>
      </w:r>
      <w:proofErr w:type="spellEnd"/>
      <w:r w:rsidRPr="001641E0">
        <w:rPr>
          <w:rFonts w:ascii="Cambria" w:hAnsi="Cambria"/>
          <w:color w:val="000000" w:themeColor="text1"/>
        </w:rPr>
        <w:t xml:space="preserve"> h</w:t>
      </w:r>
      <w:hyperlink r:id="rId279">
        <w:r w:rsidRPr="001641E0">
          <w:rPr>
            <w:rStyle w:val="EnlacedeInternet"/>
            <w:color w:val="000000" w:themeColor="text1"/>
          </w:rPr>
          <w:t>aplonte</w:t>
        </w:r>
      </w:hyperlink>
      <w:r w:rsidRPr="001641E0">
        <w:rPr>
          <w:rFonts w:ascii="Cambria" w:hAnsi="Cambria"/>
          <w:color w:val="000000" w:themeColor="text1"/>
        </w:rPr>
        <w:t>)</w:t>
      </w:r>
      <w:r>
        <w:rPr>
          <w:rFonts w:ascii="Cambria" w:hAnsi="Cambria"/>
          <w:color w:val="000000" w:themeColor="text1"/>
        </w:rPr>
        <w:t xml:space="preserve"> de</w:t>
      </w:r>
      <w:r w:rsidRPr="001641E0">
        <w:rPr>
          <w:rFonts w:ascii="Cambria" w:hAnsi="Cambria"/>
          <w:color w:val="000000" w:themeColor="text1"/>
        </w:rPr>
        <w:t xml:space="preserve"> meiosis cigótica o diploide (ciclo </w:t>
      </w:r>
      <w:proofErr w:type="spellStart"/>
      <w:r w:rsidRPr="001641E0">
        <w:rPr>
          <w:rFonts w:ascii="Cambria" w:hAnsi="Cambria"/>
          <w:color w:val="000000" w:themeColor="text1"/>
        </w:rPr>
        <w:t>haplobiótico</w:t>
      </w:r>
      <w:proofErr w:type="spellEnd"/>
      <w:r w:rsidRPr="001641E0">
        <w:rPr>
          <w:rFonts w:ascii="Cambria" w:hAnsi="Cambria"/>
          <w:color w:val="000000" w:themeColor="text1"/>
        </w:rPr>
        <w:t xml:space="preserve"> </w:t>
      </w:r>
      <w:hyperlink r:id="rId280">
        <w:proofErr w:type="spellStart"/>
        <w:r w:rsidRPr="001641E0">
          <w:rPr>
            <w:rStyle w:val="EnlacedeInternet"/>
            <w:color w:val="000000" w:themeColor="text1"/>
          </w:rPr>
          <w:t>diplonte</w:t>
        </w:r>
        <w:proofErr w:type="spellEnd"/>
      </w:hyperlink>
      <w:r w:rsidRPr="001641E0">
        <w:rPr>
          <w:rFonts w:ascii="Cambria" w:hAnsi="Cambria"/>
          <w:color w:val="000000" w:themeColor="text1"/>
        </w:rPr>
        <w:t>)</w:t>
      </w:r>
      <w:r>
        <w:rPr>
          <w:rFonts w:ascii="Cambria" w:hAnsi="Cambria"/>
          <w:color w:val="000000" w:themeColor="text1"/>
        </w:rPr>
        <w:t xml:space="preserve"> de</w:t>
      </w:r>
      <w:r w:rsidRPr="001641E0">
        <w:rPr>
          <w:rFonts w:ascii="Cambria" w:hAnsi="Cambria"/>
          <w:color w:val="000000" w:themeColor="text1"/>
        </w:rPr>
        <w:t xml:space="preserve"> meiosis </w:t>
      </w:r>
      <w:proofErr w:type="spellStart"/>
      <w:r w:rsidRPr="001641E0">
        <w:rPr>
          <w:rFonts w:ascii="Cambria" w:hAnsi="Cambria"/>
          <w:color w:val="000000" w:themeColor="text1"/>
        </w:rPr>
        <w:t>gametangial</w:t>
      </w:r>
      <w:proofErr w:type="spellEnd"/>
      <w:r w:rsidRPr="001641E0">
        <w:rPr>
          <w:rFonts w:ascii="Cambria" w:hAnsi="Cambria"/>
          <w:color w:val="000000" w:themeColor="text1"/>
        </w:rPr>
        <w:t xml:space="preserve">. </w:t>
      </w:r>
      <w:r w:rsidRPr="001641E0">
        <w:rPr>
          <w:rFonts w:ascii="Cambria" w:hAnsi="Cambria"/>
          <w:i/>
          <w:color w:val="000000" w:themeColor="text1"/>
        </w:rPr>
        <w:t>Sin</w:t>
      </w:r>
      <w:r>
        <w:rPr>
          <w:rFonts w:ascii="Cambria" w:hAnsi="Cambria"/>
          <w:color w:val="000000" w:themeColor="text1"/>
        </w:rPr>
        <w:t>:</w:t>
      </w:r>
      <w:r w:rsidRPr="001641E0">
        <w:rPr>
          <w:rFonts w:ascii="Cambria" w:hAnsi="Cambria"/>
          <w:color w:val="000000" w:themeColor="text1"/>
        </w:rPr>
        <w:t xml:space="preserve"> </w:t>
      </w:r>
      <w:r>
        <w:rPr>
          <w:rFonts w:ascii="Cambria" w:hAnsi="Cambria"/>
          <w:color w:val="000000" w:themeColor="text1"/>
        </w:rPr>
        <w:t>m</w:t>
      </w:r>
      <w:r w:rsidRPr="001641E0">
        <w:rPr>
          <w:rFonts w:ascii="Cambria" w:hAnsi="Cambria"/>
          <w:color w:val="000000" w:themeColor="text1"/>
        </w:rPr>
        <w:t>onogenético</w:t>
      </w:r>
      <w:r>
        <w:rPr>
          <w:rFonts w:ascii="Cambria" w:hAnsi="Cambria"/>
          <w:color w:val="000000" w:themeColor="text1"/>
        </w:rPr>
        <w:t>.</w:t>
      </w:r>
    </w:p>
    <w:p w14:paraId="0FA360A1" w14:textId="77777777" w:rsidR="00CA7DC1" w:rsidRPr="00CC451C" w:rsidRDefault="00CA7DC1" w:rsidP="00CA7DC1">
      <w:pPr>
        <w:pStyle w:val="Prrafodelista"/>
        <w:widowControl w:val="0"/>
        <w:autoSpaceDE w:val="0"/>
        <w:autoSpaceDN w:val="0"/>
        <w:adjustRightInd w:val="0"/>
        <w:spacing w:after="240"/>
        <w:ind w:left="927"/>
        <w:jc w:val="both"/>
        <w:rPr>
          <w:rFonts w:ascii="Cambria" w:hAnsi="Cambria"/>
        </w:rPr>
      </w:pPr>
    </w:p>
    <w:p w14:paraId="09BEB10C" w14:textId="77777777" w:rsidR="00CA7DC1" w:rsidRPr="002A6DAF" w:rsidRDefault="00CA7DC1">
      <w:pPr>
        <w:pStyle w:val="Prrafodelista"/>
        <w:widowControl w:val="0"/>
        <w:numPr>
          <w:ilvl w:val="0"/>
          <w:numId w:val="5"/>
        </w:numPr>
        <w:autoSpaceDE w:val="0"/>
        <w:autoSpaceDN w:val="0"/>
        <w:adjustRightInd w:val="0"/>
        <w:spacing w:after="240"/>
        <w:ind w:left="927"/>
        <w:jc w:val="both"/>
        <w:rPr>
          <w:rFonts w:ascii="Cambria" w:hAnsi="Cambria"/>
        </w:rPr>
      </w:pPr>
      <w:r w:rsidRPr="002A6DAF">
        <w:rPr>
          <w:rFonts w:ascii="Cambria" w:hAnsi="Cambria"/>
          <w:b/>
        </w:rPr>
        <w:t>haploide</w:t>
      </w:r>
      <w:r w:rsidRPr="002A6DAF">
        <w:rPr>
          <w:rFonts w:ascii="Cambria" w:hAnsi="Cambria"/>
          <w:b/>
          <w:color w:val="76923C" w:themeColor="accent3" w:themeShade="BF"/>
        </w:rPr>
        <w:t xml:space="preserve"> </w:t>
      </w:r>
      <w:r w:rsidRPr="002A6DAF">
        <w:rPr>
          <w:rFonts w:ascii="Cambria" w:hAnsi="Cambria"/>
        </w:rPr>
        <w:t>(</w:t>
      </w:r>
      <w:proofErr w:type="spellStart"/>
      <w:r w:rsidRPr="002A6DAF">
        <w:rPr>
          <w:rFonts w:ascii="Cambria" w:hAnsi="Cambria"/>
        </w:rPr>
        <w:t>haploid</w:t>
      </w:r>
      <w:proofErr w:type="spellEnd"/>
      <w:r w:rsidRPr="002A6DAF">
        <w:rPr>
          <w:rFonts w:ascii="Cambria" w:hAnsi="Cambria"/>
        </w:rPr>
        <w:t xml:space="preserve">). Organismo o célula con un solo complemento (n) cromosómico. Puede derivar de una </w:t>
      </w:r>
      <w:r>
        <w:rPr>
          <w:rFonts w:ascii="Cambria" w:hAnsi="Cambria"/>
        </w:rPr>
        <w:t>célula</w:t>
      </w:r>
      <w:r w:rsidRPr="002A6DAF">
        <w:rPr>
          <w:rFonts w:ascii="Cambria" w:hAnsi="Cambria"/>
        </w:rPr>
        <w:t xml:space="preserve"> diploide (</w:t>
      </w:r>
      <w:proofErr w:type="spellStart"/>
      <w:r w:rsidRPr="002A6DAF">
        <w:rPr>
          <w:rFonts w:ascii="Cambria" w:hAnsi="Cambria"/>
        </w:rPr>
        <w:t>monoploide</w:t>
      </w:r>
      <w:proofErr w:type="spellEnd"/>
      <w:r w:rsidRPr="002A6DAF">
        <w:rPr>
          <w:rFonts w:ascii="Cambria" w:hAnsi="Cambria"/>
        </w:rPr>
        <w:t xml:space="preserve">) o de </w:t>
      </w:r>
      <w:proofErr w:type="gramStart"/>
      <w:r w:rsidRPr="002A6DAF">
        <w:rPr>
          <w:rFonts w:ascii="Cambria" w:hAnsi="Cambria"/>
        </w:rPr>
        <w:t>un</w:t>
      </w:r>
      <w:r>
        <w:rPr>
          <w:rFonts w:ascii="Cambria" w:hAnsi="Cambria"/>
        </w:rPr>
        <w:t>a</w:t>
      </w:r>
      <w:r w:rsidRPr="002A6DAF">
        <w:rPr>
          <w:rFonts w:ascii="Cambria" w:hAnsi="Cambria"/>
        </w:rPr>
        <w:t xml:space="preserve"> poliploide</w:t>
      </w:r>
      <w:proofErr w:type="gramEnd"/>
      <w:r w:rsidRPr="002A6DAF">
        <w:rPr>
          <w:rFonts w:ascii="Cambria" w:hAnsi="Cambria"/>
        </w:rPr>
        <w:t xml:space="preserve"> (</w:t>
      </w:r>
      <w:proofErr w:type="spellStart"/>
      <w:r w:rsidRPr="002A6DAF">
        <w:rPr>
          <w:rFonts w:ascii="Cambria" w:hAnsi="Cambria"/>
        </w:rPr>
        <w:t>polihaploide</w:t>
      </w:r>
      <w:proofErr w:type="spellEnd"/>
      <w:r w:rsidRPr="002A6DAF">
        <w:rPr>
          <w:rFonts w:ascii="Cambria" w:hAnsi="Cambria"/>
        </w:rPr>
        <w:t>).</w:t>
      </w:r>
    </w:p>
    <w:p w14:paraId="739AC171" w14:textId="77777777" w:rsidR="00CA7DC1" w:rsidRPr="002A6DAF" w:rsidRDefault="00CA7DC1" w:rsidP="00CA7DC1">
      <w:pPr>
        <w:pStyle w:val="Prrafodelista"/>
        <w:jc w:val="both"/>
        <w:rPr>
          <w:rFonts w:ascii="Cambria" w:hAnsi="Cambria"/>
          <w:b/>
        </w:rPr>
      </w:pPr>
    </w:p>
    <w:p w14:paraId="12FC1313" w14:textId="77777777" w:rsidR="00CA7DC1" w:rsidRPr="002A6DAF" w:rsidRDefault="00CA7DC1">
      <w:pPr>
        <w:pStyle w:val="Prrafodelista"/>
        <w:widowControl w:val="0"/>
        <w:numPr>
          <w:ilvl w:val="0"/>
          <w:numId w:val="5"/>
        </w:numPr>
        <w:autoSpaceDE w:val="0"/>
        <w:autoSpaceDN w:val="0"/>
        <w:adjustRightInd w:val="0"/>
        <w:spacing w:after="240"/>
        <w:ind w:left="927"/>
        <w:jc w:val="both"/>
        <w:rPr>
          <w:rFonts w:ascii="Cambria" w:hAnsi="Cambria"/>
        </w:rPr>
      </w:pPr>
      <w:r w:rsidRPr="002A6DAF">
        <w:rPr>
          <w:rFonts w:ascii="Cambria" w:hAnsi="Cambria"/>
          <w:b/>
        </w:rPr>
        <w:t>hapteno</w:t>
      </w:r>
      <w:r w:rsidRPr="002A6DAF">
        <w:rPr>
          <w:rFonts w:ascii="Cambria" w:hAnsi="Cambria"/>
        </w:rPr>
        <w:t xml:space="preserve"> (</w:t>
      </w:r>
      <w:proofErr w:type="spellStart"/>
      <w:r w:rsidRPr="002A6DAF">
        <w:rPr>
          <w:rFonts w:ascii="Cambria" w:hAnsi="Cambria"/>
        </w:rPr>
        <w:t>hapten</w:t>
      </w:r>
      <w:proofErr w:type="spellEnd"/>
      <w:r w:rsidRPr="002A6DAF">
        <w:rPr>
          <w:rFonts w:ascii="Cambria" w:hAnsi="Cambria"/>
        </w:rPr>
        <w:t xml:space="preserve">). Sustancia química de bajo peso molecular (menos de 10.000 </w:t>
      </w:r>
      <w:proofErr w:type="spellStart"/>
      <w:r w:rsidRPr="002A6DAF">
        <w:rPr>
          <w:rFonts w:ascii="Cambria" w:hAnsi="Cambria"/>
        </w:rPr>
        <w:t>daltons</w:t>
      </w:r>
      <w:proofErr w:type="spellEnd"/>
      <w:r w:rsidRPr="002A6DAF">
        <w:rPr>
          <w:rFonts w:ascii="Cambria" w:hAnsi="Cambria"/>
        </w:rPr>
        <w:t>) que no induce por sí misma la formación de anticuerpos, pero al unirse a una proteína transportadora como la albúmina estimula una respuesta inmunitaria. Por tanto, es la parte de un antígeno que por sí sola no dispara la respuesta inmune, pero sí posee especificidad.</w:t>
      </w:r>
    </w:p>
    <w:p w14:paraId="6B747FAA" w14:textId="77777777" w:rsidR="00CA7DC1" w:rsidRPr="002A6DAF" w:rsidRDefault="00CA7DC1" w:rsidP="00CA7DC1">
      <w:pPr>
        <w:pStyle w:val="Prrafodelista"/>
        <w:spacing w:before="240" w:after="240"/>
        <w:ind w:left="928"/>
        <w:jc w:val="both"/>
        <w:rPr>
          <w:rFonts w:ascii="Cambria" w:hAnsi="Cambria"/>
        </w:rPr>
      </w:pPr>
    </w:p>
    <w:p w14:paraId="6F528CB3"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haustorio</w:t>
      </w:r>
      <w:r w:rsidRPr="002A6DAF">
        <w:rPr>
          <w:rFonts w:ascii="Cambria" w:hAnsi="Cambria"/>
          <w:b/>
          <w:color w:val="76923C" w:themeColor="accent3" w:themeShade="BF"/>
        </w:rPr>
        <w:t xml:space="preserve"> </w:t>
      </w:r>
      <w:r w:rsidRPr="002A6DAF">
        <w:rPr>
          <w:rFonts w:ascii="Cambria" w:hAnsi="Cambria"/>
        </w:rPr>
        <w:t>(</w:t>
      </w:r>
      <w:proofErr w:type="spellStart"/>
      <w:r w:rsidRPr="002A6DAF">
        <w:rPr>
          <w:rFonts w:ascii="Cambria" w:hAnsi="Cambria"/>
        </w:rPr>
        <w:t>haustorium</w:t>
      </w:r>
      <w:proofErr w:type="spellEnd"/>
      <w:r w:rsidRPr="002A6DAF">
        <w:rPr>
          <w:rFonts w:ascii="Cambria" w:hAnsi="Cambria"/>
        </w:rPr>
        <w:t>). Estructura o ramificación de la hifa de un parásito que se desarrolla intracelularmente en el huésped</w:t>
      </w:r>
      <w:r>
        <w:rPr>
          <w:rFonts w:ascii="Cambria" w:hAnsi="Cambria"/>
        </w:rPr>
        <w:t xml:space="preserve"> o anfitrión</w:t>
      </w:r>
      <w:r w:rsidRPr="002A6DAF">
        <w:rPr>
          <w:rFonts w:ascii="Cambria" w:hAnsi="Cambria"/>
        </w:rPr>
        <w:t xml:space="preserve"> para absorber nutrientes. Se forman en algunos hongos y </w:t>
      </w:r>
      <w:proofErr w:type="spellStart"/>
      <w:r w:rsidRPr="002A6DAF">
        <w:rPr>
          <w:rFonts w:ascii="Cambria" w:hAnsi="Cambria"/>
        </w:rPr>
        <w:t>oomicetos</w:t>
      </w:r>
      <w:proofErr w:type="spellEnd"/>
      <w:r w:rsidRPr="002A6DAF">
        <w:rPr>
          <w:rFonts w:ascii="Cambria" w:hAnsi="Cambria"/>
        </w:rPr>
        <w:t xml:space="preserve"> parásitos, así como en las raíces de angiospermas parásitas tales como la cuscuta.</w:t>
      </w:r>
    </w:p>
    <w:p w14:paraId="4CEC9741" w14:textId="77777777" w:rsidR="00CA7DC1" w:rsidRPr="002A6DAF" w:rsidRDefault="00CA7DC1" w:rsidP="00CA7DC1">
      <w:pPr>
        <w:pStyle w:val="Prrafodelista"/>
        <w:spacing w:before="240" w:after="240"/>
        <w:ind w:left="928"/>
        <w:jc w:val="both"/>
        <w:rPr>
          <w:rFonts w:ascii="Cambria" w:hAnsi="Cambria"/>
        </w:rPr>
      </w:pPr>
    </w:p>
    <w:p w14:paraId="2B736591"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haz de la hoja</w:t>
      </w:r>
      <w:r w:rsidRPr="002A6DAF">
        <w:rPr>
          <w:rFonts w:ascii="Cambria" w:hAnsi="Cambria"/>
          <w:b/>
          <w:color w:val="76923C" w:themeColor="accent3" w:themeShade="BF"/>
        </w:rPr>
        <w:t xml:space="preserve"> </w:t>
      </w:r>
      <w:r w:rsidRPr="002A6DAF">
        <w:rPr>
          <w:rFonts w:ascii="Cambria" w:hAnsi="Cambria"/>
        </w:rPr>
        <w:t>(</w:t>
      </w:r>
      <w:proofErr w:type="spellStart"/>
      <w:r w:rsidRPr="002A6DAF">
        <w:rPr>
          <w:rFonts w:ascii="Cambria" w:hAnsi="Cambria"/>
        </w:rPr>
        <w:t>upper</w:t>
      </w:r>
      <w:proofErr w:type="spellEnd"/>
      <w:r w:rsidRPr="002A6DAF">
        <w:rPr>
          <w:rFonts w:ascii="Cambria" w:hAnsi="Cambria"/>
        </w:rPr>
        <w:t xml:space="preserve"> </w:t>
      </w:r>
      <w:proofErr w:type="spellStart"/>
      <w:r w:rsidRPr="002A6DAF">
        <w:rPr>
          <w:rFonts w:ascii="Cambria" w:hAnsi="Cambria"/>
        </w:rPr>
        <w:t>leaf</w:t>
      </w:r>
      <w:proofErr w:type="spellEnd"/>
      <w:r w:rsidRPr="002A6DAF">
        <w:rPr>
          <w:rFonts w:ascii="Cambria" w:hAnsi="Cambria"/>
        </w:rPr>
        <w:t xml:space="preserve"> </w:t>
      </w:r>
      <w:proofErr w:type="spellStart"/>
      <w:r w:rsidRPr="002A6DAF">
        <w:rPr>
          <w:rFonts w:ascii="Cambria" w:hAnsi="Cambria"/>
        </w:rPr>
        <w:t>surface</w:t>
      </w:r>
      <w:proofErr w:type="spellEnd"/>
      <w:r w:rsidRPr="002A6DAF">
        <w:rPr>
          <w:rFonts w:ascii="Cambria" w:hAnsi="Cambria"/>
        </w:rPr>
        <w:t>).</w:t>
      </w:r>
      <w:r w:rsidRPr="002A6DAF">
        <w:rPr>
          <w:rFonts w:ascii="Cambria" w:hAnsi="Cambria"/>
          <w:b/>
          <w:color w:val="76923C" w:themeColor="accent3" w:themeShade="BF"/>
        </w:rPr>
        <w:t xml:space="preserve"> </w:t>
      </w:r>
      <w:r w:rsidRPr="002A6DAF">
        <w:rPr>
          <w:rFonts w:ascii="Cambria" w:eastAsia="Cambria" w:hAnsi="Cambria" w:cs="Cambria"/>
        </w:rPr>
        <w:t xml:space="preserve">Superficie o cara superior del </w:t>
      </w:r>
      <w:hyperlink r:id="rId281">
        <w:r w:rsidRPr="002A6DAF">
          <w:rPr>
            <w:rFonts w:ascii="Cambria" w:eastAsia="Cambria" w:hAnsi="Cambria" w:cs="Cambria"/>
          </w:rPr>
          <w:t>limbo</w:t>
        </w:r>
      </w:hyperlink>
      <w:r w:rsidRPr="002A6DAF">
        <w:rPr>
          <w:rFonts w:ascii="Cambria" w:eastAsia="Cambria" w:hAnsi="Cambria" w:cs="Cambria"/>
        </w:rPr>
        <w:t xml:space="preserve"> de la </w:t>
      </w:r>
      <w:hyperlink r:id="rId282">
        <w:r w:rsidRPr="002A6DAF">
          <w:rPr>
            <w:rFonts w:ascii="Cambria" w:eastAsia="Cambria" w:hAnsi="Cambria" w:cs="Cambria"/>
          </w:rPr>
          <w:t>hoja</w:t>
        </w:r>
      </w:hyperlink>
      <w:r w:rsidRPr="002A6DAF">
        <w:rPr>
          <w:rFonts w:ascii="Cambria" w:eastAsia="Cambria" w:hAnsi="Cambria" w:cs="Cambria"/>
        </w:rPr>
        <w:t xml:space="preserve"> de una </w:t>
      </w:r>
      <w:hyperlink r:id="rId283">
        <w:r w:rsidRPr="002A6DAF">
          <w:rPr>
            <w:rFonts w:ascii="Cambria" w:eastAsia="Cambria" w:hAnsi="Cambria" w:cs="Cambria"/>
          </w:rPr>
          <w:t>planta</w:t>
        </w:r>
      </w:hyperlink>
      <w:r w:rsidRPr="002A6DAF">
        <w:rPr>
          <w:rFonts w:ascii="Cambria" w:eastAsia="Cambria" w:hAnsi="Cambria" w:cs="Cambria"/>
        </w:rPr>
        <w:t xml:space="preserve">. Se diferencia del envés en que por lo general no posee </w:t>
      </w:r>
      <w:hyperlink r:id="rId284">
        <w:r w:rsidRPr="002A6DAF">
          <w:rPr>
            <w:rFonts w:ascii="Cambria" w:eastAsia="Cambria" w:hAnsi="Cambria" w:cs="Cambria"/>
          </w:rPr>
          <w:t>estomas</w:t>
        </w:r>
      </w:hyperlink>
      <w:r w:rsidRPr="002A6DAF">
        <w:rPr>
          <w:rFonts w:ascii="Cambria" w:eastAsia="Cambria" w:hAnsi="Cambria" w:cs="Cambria"/>
        </w:rPr>
        <w:t xml:space="preserve"> (excepto en las plantas acuáticas), tiene una </w:t>
      </w:r>
      <w:hyperlink r:id="rId285">
        <w:r w:rsidRPr="002A6DAF">
          <w:rPr>
            <w:rFonts w:ascii="Cambria" w:eastAsia="Cambria" w:hAnsi="Cambria" w:cs="Cambria"/>
          </w:rPr>
          <w:t>cutícula</w:t>
        </w:r>
      </w:hyperlink>
      <w:r w:rsidRPr="002A6DAF">
        <w:rPr>
          <w:rFonts w:ascii="Cambria" w:eastAsia="Cambria" w:hAnsi="Cambria" w:cs="Cambria"/>
        </w:rPr>
        <w:t xml:space="preserve"> algo más gruesa y posee menor abundancia de tricomas. Su color suele ser más oscuro que el del </w:t>
      </w:r>
      <w:hyperlink r:id="rId286">
        <w:r w:rsidRPr="002A6DAF">
          <w:rPr>
            <w:rFonts w:ascii="Cambria" w:eastAsia="Cambria" w:hAnsi="Cambria" w:cs="Cambria"/>
          </w:rPr>
          <w:t>envés</w:t>
        </w:r>
      </w:hyperlink>
      <w:r w:rsidRPr="002A6DAF">
        <w:rPr>
          <w:rFonts w:ascii="Cambria" w:eastAsia="Cambria" w:hAnsi="Cambria" w:cs="Cambria"/>
        </w:rPr>
        <w:t xml:space="preserve"> (aunque pueden ser del mismo color). </w:t>
      </w:r>
      <w:r w:rsidRPr="002A6DAF">
        <w:rPr>
          <w:rFonts w:ascii="Cambria" w:eastAsia="Cambria" w:hAnsi="Cambria" w:cs="Cambria"/>
          <w:i/>
        </w:rPr>
        <w:t>Sin</w:t>
      </w:r>
      <w:r w:rsidRPr="002A6DAF">
        <w:rPr>
          <w:rFonts w:ascii="Cambria" w:eastAsia="Cambria" w:hAnsi="Cambria" w:cs="Cambria"/>
        </w:rPr>
        <w:t xml:space="preserve">: </w:t>
      </w:r>
      <w:proofErr w:type="spellStart"/>
      <w:r w:rsidRPr="002A6DAF">
        <w:rPr>
          <w:rFonts w:ascii="Cambria" w:eastAsia="Cambria" w:hAnsi="Cambria" w:cs="Cambria"/>
        </w:rPr>
        <w:t>adaxial</w:t>
      </w:r>
      <w:proofErr w:type="spellEnd"/>
      <w:r w:rsidRPr="002A6DAF">
        <w:rPr>
          <w:rFonts w:ascii="Cambria" w:eastAsia="Cambria" w:hAnsi="Cambria" w:cs="Cambria"/>
        </w:rPr>
        <w:t>.</w:t>
      </w:r>
    </w:p>
    <w:p w14:paraId="050C340F" w14:textId="77777777" w:rsidR="00CA7DC1" w:rsidRPr="002A6DAF" w:rsidRDefault="00CA7DC1" w:rsidP="00CA7DC1">
      <w:pPr>
        <w:pStyle w:val="Prrafodelista"/>
        <w:spacing w:before="240" w:after="240"/>
        <w:ind w:left="928"/>
        <w:jc w:val="both"/>
        <w:rPr>
          <w:rFonts w:ascii="Cambria" w:hAnsi="Cambria"/>
        </w:rPr>
      </w:pPr>
    </w:p>
    <w:p w14:paraId="4035E8C2" w14:textId="77777777" w:rsidR="00CA7DC1" w:rsidRPr="006A73CB" w:rsidRDefault="00CA7DC1">
      <w:pPr>
        <w:pStyle w:val="Prrafodelista"/>
        <w:numPr>
          <w:ilvl w:val="0"/>
          <w:numId w:val="5"/>
        </w:numPr>
        <w:spacing w:before="240" w:after="240"/>
        <w:ind w:left="927"/>
        <w:jc w:val="both"/>
        <w:rPr>
          <w:rFonts w:ascii="Cambria" w:hAnsi="Cambria"/>
        </w:rPr>
      </w:pPr>
      <w:r w:rsidRPr="002A6DAF">
        <w:rPr>
          <w:rFonts w:ascii="Cambria" w:hAnsi="Cambria"/>
          <w:b/>
        </w:rPr>
        <w:t>haz vascular</w:t>
      </w:r>
      <w:r w:rsidRPr="002A6DAF">
        <w:rPr>
          <w:rFonts w:ascii="Cambria" w:hAnsi="Cambria"/>
        </w:rPr>
        <w:t xml:space="preserve"> (vascular </w:t>
      </w:r>
      <w:proofErr w:type="spellStart"/>
      <w:r w:rsidRPr="002A6DAF">
        <w:rPr>
          <w:rFonts w:ascii="Cambria" w:hAnsi="Cambria"/>
        </w:rPr>
        <w:t>bundle</w:t>
      </w:r>
      <w:proofErr w:type="spellEnd"/>
      <w:r w:rsidRPr="002A6DAF">
        <w:rPr>
          <w:rFonts w:ascii="Cambria" w:hAnsi="Cambria"/>
        </w:rPr>
        <w:t>). Cordón longitudinal de tejidos conductores que consta de floema, xilema y, en los haces abiertos característicos del crecimiento secundario, de un tejido meristemático (c</w:t>
      </w:r>
      <w:r>
        <w:rPr>
          <w:rFonts w:ascii="Cambria" w:hAnsi="Cambria"/>
        </w:rPr>
        <w:t>á</w:t>
      </w:r>
      <w:r w:rsidRPr="002A6DAF">
        <w:rPr>
          <w:rFonts w:ascii="Cambria" w:hAnsi="Cambria"/>
        </w:rPr>
        <w:t xml:space="preserve">mbium). Según la posición del floema y xilema, los haces se describen como colaterales, con el floema a un lado </w:t>
      </w:r>
      <w:proofErr w:type="gramStart"/>
      <w:r w:rsidRPr="002A6DAF">
        <w:rPr>
          <w:rFonts w:ascii="Cambria" w:hAnsi="Cambria"/>
        </w:rPr>
        <w:t>del xilema</w:t>
      </w:r>
      <w:proofErr w:type="gramEnd"/>
      <w:r w:rsidRPr="002A6DAF">
        <w:rPr>
          <w:rFonts w:ascii="Cambria" w:hAnsi="Cambria"/>
        </w:rPr>
        <w:t xml:space="preserve">, normalmente hacia el exterior del tallo; </w:t>
      </w:r>
      <w:proofErr w:type="spellStart"/>
      <w:r w:rsidRPr="002A6DAF">
        <w:rPr>
          <w:rFonts w:ascii="Cambria" w:hAnsi="Cambria"/>
        </w:rPr>
        <w:t>bicolaterales</w:t>
      </w:r>
      <w:proofErr w:type="spellEnd"/>
      <w:r w:rsidRPr="002A6DAF">
        <w:rPr>
          <w:rFonts w:ascii="Cambria" w:hAnsi="Cambria"/>
        </w:rPr>
        <w:t>, con floema a ambos lados del xilema; y concéntricos, en los que el floema rodea al xilema (</w:t>
      </w:r>
      <w:proofErr w:type="spellStart"/>
      <w:r w:rsidRPr="002A6DAF">
        <w:rPr>
          <w:rFonts w:ascii="Cambria" w:hAnsi="Cambria"/>
        </w:rPr>
        <w:t>perifloemáticos</w:t>
      </w:r>
      <w:proofErr w:type="spellEnd"/>
      <w:r w:rsidRPr="002A6DAF">
        <w:rPr>
          <w:rFonts w:ascii="Cambria" w:hAnsi="Cambria"/>
        </w:rPr>
        <w:t xml:space="preserve">) o el </w:t>
      </w:r>
      <w:r w:rsidRPr="002A6DAF">
        <w:rPr>
          <w:rFonts w:ascii="Cambria" w:hAnsi="Cambria"/>
        </w:rPr>
        <w:lastRenderedPageBreak/>
        <w:t>xilema al floema (</w:t>
      </w:r>
      <w:proofErr w:type="spellStart"/>
      <w:r w:rsidRPr="002A6DAF">
        <w:rPr>
          <w:rFonts w:ascii="Cambria" w:hAnsi="Cambria"/>
        </w:rPr>
        <w:t>perixilemáticos</w:t>
      </w:r>
      <w:proofErr w:type="spellEnd"/>
      <w:r w:rsidRPr="002A6DAF">
        <w:rPr>
          <w:rFonts w:ascii="Cambria" w:hAnsi="Cambria"/>
        </w:rPr>
        <w:t>)</w:t>
      </w:r>
      <w:r>
        <w:rPr>
          <w:rFonts w:ascii="Cambria" w:hAnsi="Cambria"/>
        </w:rPr>
        <w:t>, según definición del Diccionario de Ciencias Hortícolas de la SECH</w:t>
      </w:r>
      <w:r w:rsidRPr="002A6DAF">
        <w:rPr>
          <w:rFonts w:ascii="Cambria" w:hAnsi="Cambria"/>
        </w:rPr>
        <w:t>.</w:t>
      </w:r>
    </w:p>
    <w:p w14:paraId="6F2F34FD" w14:textId="77777777" w:rsidR="00CA7DC1" w:rsidRPr="002A6DAF" w:rsidRDefault="00CA7DC1" w:rsidP="00CA7DC1">
      <w:pPr>
        <w:pStyle w:val="Prrafodelista"/>
        <w:spacing w:before="240" w:after="240"/>
        <w:ind w:left="928"/>
        <w:jc w:val="both"/>
        <w:rPr>
          <w:rFonts w:ascii="Cambria" w:hAnsi="Cambria"/>
        </w:rPr>
      </w:pPr>
    </w:p>
    <w:p w14:paraId="0110B7F0"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 xml:space="preserve">hebra codificante </w:t>
      </w:r>
      <w:r w:rsidRPr="002A6DAF">
        <w:rPr>
          <w:rFonts w:ascii="Cambria" w:hAnsi="Cambria"/>
        </w:rPr>
        <w:t>(</w:t>
      </w:r>
      <w:proofErr w:type="spellStart"/>
      <w:r w:rsidRPr="002A6DAF">
        <w:rPr>
          <w:rFonts w:ascii="Cambria" w:hAnsi="Cambria"/>
        </w:rPr>
        <w:t>coding</w:t>
      </w:r>
      <w:proofErr w:type="spellEnd"/>
      <w:r w:rsidRPr="002A6DAF">
        <w:rPr>
          <w:rFonts w:ascii="Cambria" w:hAnsi="Cambria"/>
        </w:rPr>
        <w:t xml:space="preserve"> </w:t>
      </w:r>
      <w:proofErr w:type="spellStart"/>
      <w:r w:rsidRPr="002A6DAF">
        <w:rPr>
          <w:rFonts w:ascii="Cambria" w:hAnsi="Cambria"/>
        </w:rPr>
        <w:t>strand</w:t>
      </w:r>
      <w:proofErr w:type="spellEnd"/>
      <w:r w:rsidRPr="002A6DAF">
        <w:rPr>
          <w:rFonts w:ascii="Cambria" w:hAnsi="Cambria"/>
        </w:rPr>
        <w:t>). Véase cadena codificante.</w:t>
      </w:r>
    </w:p>
    <w:p w14:paraId="796D268F" w14:textId="77777777" w:rsidR="00CA7DC1" w:rsidRPr="00477E1B" w:rsidRDefault="00CA7DC1" w:rsidP="00CA7DC1">
      <w:pPr>
        <w:pStyle w:val="Prrafodelista"/>
        <w:spacing w:before="240" w:after="240"/>
        <w:ind w:left="928"/>
        <w:jc w:val="both"/>
        <w:rPr>
          <w:rFonts w:ascii="Cambria" w:hAnsi="Cambria"/>
        </w:rPr>
      </w:pPr>
    </w:p>
    <w:p w14:paraId="6B6D3AE0" w14:textId="77777777" w:rsidR="00CA7DC1" w:rsidRDefault="00CA7DC1">
      <w:pPr>
        <w:pStyle w:val="Prrafodelista"/>
        <w:numPr>
          <w:ilvl w:val="0"/>
          <w:numId w:val="5"/>
        </w:numPr>
        <w:spacing w:before="240" w:after="240"/>
        <w:ind w:left="927"/>
        <w:jc w:val="both"/>
        <w:rPr>
          <w:rFonts w:ascii="Cambria" w:hAnsi="Cambria"/>
        </w:rPr>
      </w:pPr>
      <w:r w:rsidRPr="002A6DAF">
        <w:rPr>
          <w:rFonts w:ascii="Cambria" w:hAnsi="Cambria"/>
          <w:b/>
        </w:rPr>
        <w:t>hebra conductora</w:t>
      </w:r>
      <w:r w:rsidRPr="002A6DAF">
        <w:rPr>
          <w:rFonts w:ascii="Cambria" w:hAnsi="Cambria"/>
        </w:rPr>
        <w:t xml:space="preserve"> (</w:t>
      </w:r>
      <w:proofErr w:type="spellStart"/>
      <w:r w:rsidRPr="002A6DAF">
        <w:rPr>
          <w:rFonts w:ascii="Cambria" w:hAnsi="Cambria"/>
        </w:rPr>
        <w:t>leading</w:t>
      </w:r>
      <w:proofErr w:type="spellEnd"/>
      <w:r w:rsidRPr="002A6DAF">
        <w:rPr>
          <w:rFonts w:ascii="Cambria" w:hAnsi="Cambria"/>
        </w:rPr>
        <w:t xml:space="preserve"> </w:t>
      </w:r>
      <w:proofErr w:type="spellStart"/>
      <w:r w:rsidRPr="002A6DAF">
        <w:rPr>
          <w:rFonts w:ascii="Cambria" w:hAnsi="Cambria"/>
        </w:rPr>
        <w:t>strand</w:t>
      </w:r>
      <w:proofErr w:type="spellEnd"/>
      <w:r w:rsidRPr="002A6DAF">
        <w:rPr>
          <w:rFonts w:ascii="Cambria" w:hAnsi="Cambria"/>
        </w:rPr>
        <w:t>). Cadena de ADN recién replicado que se sintetiza continuamente en la dirección 5’-3’. En la replicación del ADN, hebra leída en el sentido 3´-5´ y que, por tanto, puede replicarse de forma continua. Véase también hebra retardada.</w:t>
      </w:r>
    </w:p>
    <w:p w14:paraId="5878A393" w14:textId="77777777" w:rsidR="00CA7DC1" w:rsidRPr="00A57FBD" w:rsidRDefault="00CA7DC1" w:rsidP="00CA7DC1">
      <w:pPr>
        <w:pStyle w:val="Prrafodelista"/>
        <w:rPr>
          <w:rFonts w:ascii="Cambria" w:hAnsi="Cambria"/>
        </w:rPr>
      </w:pPr>
    </w:p>
    <w:p w14:paraId="27283684"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bCs/>
        </w:rPr>
        <w:t>hebra de infección</w:t>
      </w:r>
      <w:r w:rsidRPr="00E5038D">
        <w:rPr>
          <w:rFonts w:ascii="Cambria" w:hAnsi="Cambria"/>
        </w:rPr>
        <w:t>. Véase hilo de infección.</w:t>
      </w:r>
    </w:p>
    <w:p w14:paraId="4CC01FF2" w14:textId="77777777" w:rsidR="00CA7DC1" w:rsidRPr="002A6DAF" w:rsidRDefault="00CA7DC1" w:rsidP="00CA7DC1">
      <w:pPr>
        <w:pStyle w:val="Prrafodelista"/>
        <w:spacing w:before="240" w:after="240"/>
        <w:ind w:left="928"/>
        <w:jc w:val="both"/>
        <w:rPr>
          <w:rFonts w:ascii="Cambria" w:hAnsi="Cambria"/>
        </w:rPr>
      </w:pPr>
    </w:p>
    <w:p w14:paraId="01967763" w14:textId="77777777" w:rsidR="00CA7DC1" w:rsidRPr="000A0BF7" w:rsidRDefault="00CA7DC1">
      <w:pPr>
        <w:pStyle w:val="Prrafodelista"/>
        <w:numPr>
          <w:ilvl w:val="0"/>
          <w:numId w:val="5"/>
        </w:numPr>
        <w:spacing w:before="240" w:after="240"/>
        <w:ind w:left="927"/>
        <w:jc w:val="both"/>
        <w:rPr>
          <w:rFonts w:ascii="Cambria" w:hAnsi="Cambria"/>
        </w:rPr>
      </w:pPr>
      <w:r w:rsidRPr="002A6DAF">
        <w:rPr>
          <w:rFonts w:ascii="Cambria" w:hAnsi="Cambria"/>
          <w:b/>
        </w:rPr>
        <w:t xml:space="preserve">hebra no codificante </w:t>
      </w:r>
      <w:r w:rsidRPr="008E2FC5">
        <w:rPr>
          <w:rFonts w:ascii="Cambria" w:hAnsi="Cambria"/>
        </w:rPr>
        <w:t>(</w:t>
      </w:r>
      <w:r>
        <w:rPr>
          <w:rFonts w:ascii="Cambria" w:hAnsi="Cambria"/>
        </w:rPr>
        <w:t>non-</w:t>
      </w:r>
      <w:proofErr w:type="spellStart"/>
      <w:r>
        <w:rPr>
          <w:rFonts w:ascii="Cambria" w:hAnsi="Cambria"/>
        </w:rPr>
        <w:t>coding</w:t>
      </w:r>
      <w:proofErr w:type="spellEnd"/>
      <w:r>
        <w:rPr>
          <w:rFonts w:ascii="Cambria" w:hAnsi="Cambria"/>
        </w:rPr>
        <w:t xml:space="preserve"> </w:t>
      </w:r>
      <w:proofErr w:type="spellStart"/>
      <w:r>
        <w:rPr>
          <w:rFonts w:ascii="Cambria" w:hAnsi="Cambria"/>
        </w:rPr>
        <w:t>strand</w:t>
      </w:r>
      <w:proofErr w:type="spellEnd"/>
      <w:r>
        <w:rPr>
          <w:rFonts w:ascii="Cambria" w:hAnsi="Cambria"/>
        </w:rPr>
        <w:t>). Hebra de un ADN bicatenario, complementario a la hebra codificadora, pero que no se utiliza como fuente de información para la síntesis de moléculas proteicas.</w:t>
      </w:r>
      <w:r w:rsidRPr="008E2FC5">
        <w:rPr>
          <w:rFonts w:ascii="Cambria" w:hAnsi="Cambria"/>
        </w:rPr>
        <w:t xml:space="preserve"> Véase cadena no codificante.</w:t>
      </w:r>
    </w:p>
    <w:p w14:paraId="046EB6BC" w14:textId="77777777" w:rsidR="00CA7DC1" w:rsidRPr="002A6DAF" w:rsidRDefault="00CA7DC1" w:rsidP="00CA7DC1">
      <w:pPr>
        <w:pStyle w:val="Prrafodelista"/>
        <w:spacing w:before="240" w:after="240"/>
        <w:ind w:left="928"/>
        <w:jc w:val="both"/>
        <w:rPr>
          <w:rFonts w:ascii="Cambria" w:hAnsi="Cambria"/>
        </w:rPr>
      </w:pPr>
    </w:p>
    <w:p w14:paraId="2664EC64"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hebra retardada</w:t>
      </w:r>
      <w:r w:rsidRPr="002A6DAF">
        <w:rPr>
          <w:rFonts w:ascii="Cambria" w:hAnsi="Cambria"/>
        </w:rPr>
        <w:t xml:space="preserve"> (</w:t>
      </w:r>
      <w:proofErr w:type="spellStart"/>
      <w:r w:rsidRPr="002A6DAF">
        <w:rPr>
          <w:rFonts w:ascii="Cambria" w:hAnsi="Cambria"/>
        </w:rPr>
        <w:t>lagging</w:t>
      </w:r>
      <w:proofErr w:type="spellEnd"/>
      <w:r w:rsidRPr="002A6DAF">
        <w:rPr>
          <w:rFonts w:ascii="Cambria" w:hAnsi="Cambria"/>
        </w:rPr>
        <w:t xml:space="preserve"> </w:t>
      </w:r>
      <w:proofErr w:type="spellStart"/>
      <w:r w:rsidRPr="002A6DAF">
        <w:rPr>
          <w:rFonts w:ascii="Cambria" w:hAnsi="Cambria"/>
        </w:rPr>
        <w:t>strand</w:t>
      </w:r>
      <w:proofErr w:type="spellEnd"/>
      <w:r w:rsidRPr="002A6DAF">
        <w:rPr>
          <w:rFonts w:ascii="Cambria" w:hAnsi="Cambria"/>
        </w:rPr>
        <w:t>). Cadena de ADN recién replicado que crece en el sentido 3’-5’ mediante fragmentos cortos discontinuos 5’-3’ (v</w:t>
      </w:r>
      <w:r>
        <w:rPr>
          <w:rFonts w:ascii="Cambria" w:hAnsi="Cambria"/>
        </w:rPr>
        <w:t>éase</w:t>
      </w:r>
      <w:r w:rsidRPr="002A6DAF">
        <w:rPr>
          <w:rFonts w:ascii="Cambria" w:hAnsi="Cambria"/>
        </w:rPr>
        <w:t xml:space="preserve"> fragmento de Okazaki) que posteriormente se unen covalentemente. Véase también hebra conductora.</w:t>
      </w:r>
    </w:p>
    <w:p w14:paraId="08CD901B" w14:textId="77777777" w:rsidR="00CA7DC1" w:rsidRPr="002A6DAF" w:rsidRDefault="00CA7DC1" w:rsidP="00CA7DC1">
      <w:pPr>
        <w:pStyle w:val="Prrafodelista"/>
        <w:rPr>
          <w:rFonts w:ascii="Cambria" w:hAnsi="Cambria"/>
        </w:rPr>
      </w:pPr>
    </w:p>
    <w:p w14:paraId="511E12D8"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hebras complementarias</w:t>
      </w:r>
      <w:r w:rsidRPr="002A6DAF">
        <w:rPr>
          <w:rFonts w:ascii="Cambria" w:hAnsi="Cambria"/>
        </w:rPr>
        <w:t xml:space="preserve"> (</w:t>
      </w:r>
      <w:proofErr w:type="spellStart"/>
      <w:r w:rsidRPr="002A6DAF">
        <w:rPr>
          <w:rFonts w:ascii="Cambria" w:hAnsi="Cambria"/>
        </w:rPr>
        <w:t>complementary</w:t>
      </w:r>
      <w:proofErr w:type="spellEnd"/>
      <w:r w:rsidRPr="002A6DAF">
        <w:rPr>
          <w:rFonts w:ascii="Cambria" w:hAnsi="Cambria"/>
        </w:rPr>
        <w:t xml:space="preserve"> </w:t>
      </w:r>
      <w:proofErr w:type="spellStart"/>
      <w:r w:rsidRPr="002A6DAF">
        <w:rPr>
          <w:rFonts w:ascii="Cambria" w:hAnsi="Cambria"/>
        </w:rPr>
        <w:t>strands</w:t>
      </w:r>
      <w:proofErr w:type="spellEnd"/>
      <w:r w:rsidRPr="002A6DAF">
        <w:rPr>
          <w:rFonts w:ascii="Cambria" w:hAnsi="Cambria"/>
        </w:rPr>
        <w:t>). Dos hebras de ADN con secuencias de nucleótidos que permiten su apareamiento de bases en toda su longitud.</w:t>
      </w:r>
    </w:p>
    <w:p w14:paraId="09C5BF0D" w14:textId="77777777" w:rsidR="00CA7DC1" w:rsidRPr="002A6DAF" w:rsidRDefault="00CA7DC1" w:rsidP="00CA7DC1">
      <w:pPr>
        <w:pStyle w:val="Prrafodelista"/>
        <w:spacing w:before="240" w:after="240"/>
        <w:ind w:left="928"/>
        <w:jc w:val="both"/>
        <w:rPr>
          <w:rFonts w:ascii="Cambria" w:hAnsi="Cambria"/>
        </w:rPr>
      </w:pPr>
    </w:p>
    <w:p w14:paraId="023F17F7"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helada</w:t>
      </w:r>
      <w:r w:rsidRPr="002A6DAF">
        <w:rPr>
          <w:rFonts w:ascii="Cambria" w:hAnsi="Cambria"/>
        </w:rPr>
        <w:t xml:space="preserve"> (</w:t>
      </w:r>
      <w:proofErr w:type="spellStart"/>
      <w:r w:rsidRPr="002A6DAF">
        <w:rPr>
          <w:rFonts w:ascii="Cambria" w:hAnsi="Cambria"/>
        </w:rPr>
        <w:t>frost</w:t>
      </w:r>
      <w:proofErr w:type="spellEnd"/>
      <w:r w:rsidRPr="002A6DAF">
        <w:rPr>
          <w:rFonts w:ascii="Cambria" w:hAnsi="Cambria"/>
        </w:rPr>
        <w:t xml:space="preserve">). </w:t>
      </w:r>
      <w:r w:rsidRPr="002A6DAF">
        <w:rPr>
          <w:rFonts w:ascii="Cambria" w:hAnsi="Cambria"/>
          <w:b/>
        </w:rPr>
        <w:t>1</w:t>
      </w:r>
      <w:r w:rsidRPr="002A6DAF">
        <w:rPr>
          <w:rFonts w:ascii="Cambria" w:hAnsi="Cambria"/>
        </w:rPr>
        <w:t xml:space="preserve">. Acción y efecto de helar. </w:t>
      </w:r>
      <w:r w:rsidRPr="002A6DAF">
        <w:rPr>
          <w:rFonts w:ascii="Cambria" w:hAnsi="Cambria"/>
          <w:b/>
        </w:rPr>
        <w:t>2</w:t>
      </w:r>
      <w:r w:rsidRPr="002A6DAF">
        <w:rPr>
          <w:rFonts w:ascii="Cambria" w:hAnsi="Cambria"/>
        </w:rPr>
        <w:t xml:space="preserve">. Disminución de la temperatura del aire a un valor igual o inferior al punto de congelación del agua (0 </w:t>
      </w:r>
      <w:proofErr w:type="spellStart"/>
      <w:r w:rsidRPr="00E8671D">
        <w:rPr>
          <w:rFonts w:ascii="Cambria" w:hAnsi="Cambria"/>
          <w:vertAlign w:val="superscript"/>
        </w:rPr>
        <w:t>o</w:t>
      </w:r>
      <w:r w:rsidRPr="002A6DAF">
        <w:rPr>
          <w:rFonts w:ascii="Cambria" w:hAnsi="Cambria"/>
        </w:rPr>
        <w:t>C</w:t>
      </w:r>
      <w:proofErr w:type="spellEnd"/>
      <w:r w:rsidRPr="002A6DAF">
        <w:rPr>
          <w:rFonts w:ascii="Cambria" w:hAnsi="Cambria"/>
        </w:rPr>
        <w:t xml:space="preserve">). </w:t>
      </w:r>
      <w:r>
        <w:rPr>
          <w:rFonts w:ascii="Cambria" w:hAnsi="Cambria"/>
        </w:rPr>
        <w:t>Pueden ser de irradiación, advección y evaporación.</w:t>
      </w:r>
    </w:p>
    <w:p w14:paraId="498701B9" w14:textId="77777777" w:rsidR="00CA7DC1" w:rsidRPr="002A6DAF" w:rsidRDefault="00CA7DC1" w:rsidP="00CA7DC1">
      <w:pPr>
        <w:pStyle w:val="Prrafodelista"/>
        <w:spacing w:before="240" w:after="240"/>
        <w:ind w:left="928"/>
        <w:jc w:val="both"/>
        <w:rPr>
          <w:rFonts w:ascii="Cambria" w:hAnsi="Cambria"/>
        </w:rPr>
      </w:pPr>
      <w:r w:rsidRPr="002A6DAF">
        <w:rPr>
          <w:rFonts w:ascii="Cambria" w:hAnsi="Cambria"/>
        </w:rPr>
        <w:t xml:space="preserve"> </w:t>
      </w:r>
    </w:p>
    <w:p w14:paraId="5B59E961" w14:textId="77777777" w:rsidR="00CA7DC1" w:rsidRDefault="00CA7DC1">
      <w:pPr>
        <w:pStyle w:val="Prrafodelista"/>
        <w:numPr>
          <w:ilvl w:val="0"/>
          <w:numId w:val="5"/>
        </w:numPr>
        <w:spacing w:before="240" w:after="240"/>
        <w:ind w:left="927"/>
        <w:jc w:val="both"/>
        <w:rPr>
          <w:rFonts w:ascii="Cambria" w:hAnsi="Cambria"/>
        </w:rPr>
      </w:pPr>
      <w:r w:rsidRPr="002A6DAF">
        <w:rPr>
          <w:rFonts w:ascii="Cambria" w:hAnsi="Cambria"/>
          <w:b/>
        </w:rPr>
        <w:t>helada blanca</w:t>
      </w:r>
      <w:r w:rsidRPr="002A6DAF">
        <w:rPr>
          <w:rFonts w:ascii="Cambria" w:hAnsi="Cambria"/>
          <w:b/>
          <w:color w:val="76923C" w:themeColor="accent3" w:themeShade="BF"/>
        </w:rPr>
        <w:t xml:space="preserve"> </w:t>
      </w:r>
      <w:r w:rsidRPr="002A6DAF">
        <w:rPr>
          <w:rFonts w:ascii="Cambria" w:hAnsi="Cambria"/>
        </w:rPr>
        <w:t>(</w:t>
      </w:r>
      <w:proofErr w:type="spellStart"/>
      <w:r w:rsidRPr="002A6DAF">
        <w:rPr>
          <w:rFonts w:ascii="Cambria" w:hAnsi="Cambria"/>
        </w:rPr>
        <w:t>hoarfrost</w:t>
      </w:r>
      <w:proofErr w:type="spellEnd"/>
      <w:r w:rsidRPr="002A6DAF">
        <w:rPr>
          <w:rFonts w:ascii="Cambria" w:hAnsi="Cambria"/>
        </w:rPr>
        <w:t xml:space="preserve">, </w:t>
      </w:r>
      <w:proofErr w:type="spellStart"/>
      <w:r w:rsidRPr="002A6DAF">
        <w:rPr>
          <w:rFonts w:ascii="Cambria" w:hAnsi="Cambria"/>
        </w:rPr>
        <w:t>white</w:t>
      </w:r>
      <w:proofErr w:type="spellEnd"/>
      <w:r w:rsidRPr="002A6DAF">
        <w:rPr>
          <w:rFonts w:ascii="Cambria" w:hAnsi="Cambria"/>
        </w:rPr>
        <w:t xml:space="preserve"> </w:t>
      </w:r>
      <w:proofErr w:type="spellStart"/>
      <w:r w:rsidRPr="002A6DAF">
        <w:rPr>
          <w:rFonts w:ascii="Cambria" w:hAnsi="Cambria"/>
        </w:rPr>
        <w:t>frost</w:t>
      </w:r>
      <w:proofErr w:type="spellEnd"/>
      <w:r w:rsidRPr="002A6DAF">
        <w:rPr>
          <w:rFonts w:ascii="Cambria" w:hAnsi="Cambria"/>
        </w:rPr>
        <w:t xml:space="preserve">). Aquella que se produce con temperatura bajo 0 </w:t>
      </w:r>
      <w:proofErr w:type="spellStart"/>
      <w:r w:rsidRPr="00E8671D">
        <w:rPr>
          <w:rFonts w:ascii="Cambria" w:hAnsi="Cambria"/>
          <w:vertAlign w:val="superscript"/>
        </w:rPr>
        <w:t>o</w:t>
      </w:r>
      <w:r w:rsidRPr="002A6DAF">
        <w:rPr>
          <w:rFonts w:ascii="Cambria" w:hAnsi="Cambria"/>
        </w:rPr>
        <w:t>C</w:t>
      </w:r>
      <w:proofErr w:type="spellEnd"/>
      <w:r w:rsidRPr="002A6DAF">
        <w:rPr>
          <w:rFonts w:ascii="Cambria" w:hAnsi="Cambria"/>
        </w:rPr>
        <w:t xml:space="preserve"> y aire húmedo. Al llegar al punto de condensación, el rocío depositado sobre las plantas puede convertirse en cristales helados. Generalmente produce en la vegetación menos daños que una helada negra, ya que el hielo aísla a la planta de un frío más intenso </w:t>
      </w:r>
      <w:proofErr w:type="gramStart"/>
      <w:r w:rsidRPr="002A6DAF">
        <w:rPr>
          <w:rFonts w:ascii="Cambria" w:hAnsi="Cambria"/>
        </w:rPr>
        <w:t>y</w:t>
      </w:r>
      <w:proofErr w:type="gramEnd"/>
      <w:r w:rsidRPr="002A6DAF">
        <w:rPr>
          <w:rFonts w:ascii="Cambria" w:hAnsi="Cambria"/>
        </w:rPr>
        <w:t xml:space="preserve"> además, libera calor latente de fusión en favor del medio. Véase también helada negra. </w:t>
      </w:r>
      <w:r w:rsidRPr="002A6DAF">
        <w:rPr>
          <w:rFonts w:ascii="Cambria" w:hAnsi="Cambria"/>
          <w:i/>
        </w:rPr>
        <w:t>Sin</w:t>
      </w:r>
      <w:r w:rsidRPr="002A6DAF">
        <w:rPr>
          <w:rFonts w:ascii="Cambria" w:hAnsi="Cambria"/>
        </w:rPr>
        <w:t>: escarcha.</w:t>
      </w:r>
    </w:p>
    <w:p w14:paraId="235B108C" w14:textId="77777777" w:rsidR="00CA7DC1" w:rsidRPr="005D6FD9" w:rsidRDefault="00CA7DC1" w:rsidP="00CA7DC1">
      <w:pPr>
        <w:pStyle w:val="Prrafodelista"/>
        <w:rPr>
          <w:rFonts w:ascii="Cambria" w:hAnsi="Cambria"/>
        </w:rPr>
      </w:pPr>
    </w:p>
    <w:p w14:paraId="77968A52"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bCs/>
        </w:rPr>
        <w:t>helada de advección</w:t>
      </w:r>
      <w:r w:rsidRPr="005D6FD9">
        <w:rPr>
          <w:rFonts w:ascii="Cambria" w:hAnsi="Cambria"/>
        </w:rPr>
        <w:t xml:space="preserve"> (</w:t>
      </w:r>
      <w:proofErr w:type="spellStart"/>
      <w:r w:rsidRPr="005D6FD9">
        <w:rPr>
          <w:rFonts w:ascii="Cambria" w:hAnsi="Cambria"/>
        </w:rPr>
        <w:t>advection</w:t>
      </w:r>
      <w:proofErr w:type="spellEnd"/>
      <w:r w:rsidRPr="005D6FD9">
        <w:rPr>
          <w:rFonts w:ascii="Cambria" w:hAnsi="Cambria"/>
        </w:rPr>
        <w:t xml:space="preserve"> </w:t>
      </w:r>
      <w:proofErr w:type="spellStart"/>
      <w:r w:rsidRPr="005D6FD9">
        <w:rPr>
          <w:rFonts w:ascii="Cambria" w:hAnsi="Cambria"/>
        </w:rPr>
        <w:t>frost</w:t>
      </w:r>
      <w:proofErr w:type="spellEnd"/>
      <w:r w:rsidRPr="005D6FD9">
        <w:rPr>
          <w:rFonts w:ascii="Cambria" w:hAnsi="Cambria"/>
        </w:rPr>
        <w:t xml:space="preserve">). Aquella causada por la llegada de una masa de aire frío sobre una superficie. </w:t>
      </w:r>
      <w:proofErr w:type="spellStart"/>
      <w:r w:rsidRPr="00E5038D">
        <w:rPr>
          <w:rFonts w:ascii="Cambria" w:hAnsi="Cambria"/>
        </w:rPr>
        <w:t>Están</w:t>
      </w:r>
      <w:proofErr w:type="spellEnd"/>
      <w:r w:rsidRPr="00E5038D">
        <w:rPr>
          <w:rFonts w:ascii="Cambria" w:hAnsi="Cambria"/>
        </w:rPr>
        <w:t xml:space="preserve"> asociadas a la llegada de una masa de aire </w:t>
      </w:r>
      <w:proofErr w:type="spellStart"/>
      <w:r w:rsidRPr="00E5038D">
        <w:rPr>
          <w:rFonts w:ascii="Cambria" w:hAnsi="Cambria"/>
        </w:rPr>
        <w:t>gélido</w:t>
      </w:r>
      <w:proofErr w:type="spellEnd"/>
      <w:r w:rsidRPr="00E5038D">
        <w:rPr>
          <w:rFonts w:ascii="Cambria" w:hAnsi="Cambria"/>
        </w:rPr>
        <w:t xml:space="preserve"> (de -10 a -15 </w:t>
      </w:r>
      <w:proofErr w:type="spellStart"/>
      <w:r w:rsidRPr="00E5038D">
        <w:rPr>
          <w:rFonts w:ascii="Cambria" w:hAnsi="Cambria"/>
        </w:rPr>
        <w:t>ºC</w:t>
      </w:r>
      <w:proofErr w:type="spellEnd"/>
      <w:r w:rsidRPr="00E5038D">
        <w:rPr>
          <w:rFonts w:ascii="Cambria" w:hAnsi="Cambria"/>
        </w:rPr>
        <w:t xml:space="preserve"> y </w:t>
      </w:r>
      <w:proofErr w:type="spellStart"/>
      <w:r w:rsidRPr="00E5038D">
        <w:rPr>
          <w:rFonts w:ascii="Cambria" w:hAnsi="Cambria"/>
        </w:rPr>
        <w:t>más</w:t>
      </w:r>
      <w:proofErr w:type="spellEnd"/>
      <w:r w:rsidRPr="00E5038D">
        <w:rPr>
          <w:rFonts w:ascii="Cambria" w:hAnsi="Cambria"/>
        </w:rPr>
        <w:t xml:space="preserve"> bajas) de </w:t>
      </w:r>
      <w:proofErr w:type="spellStart"/>
      <w:r w:rsidRPr="00E5038D">
        <w:rPr>
          <w:rFonts w:ascii="Cambria" w:hAnsi="Cambria"/>
        </w:rPr>
        <w:t>carácter</w:t>
      </w:r>
      <w:proofErr w:type="spellEnd"/>
      <w:r w:rsidRPr="00E5038D">
        <w:rPr>
          <w:rFonts w:ascii="Cambria" w:hAnsi="Cambria"/>
        </w:rPr>
        <w:t xml:space="preserve"> polar continental o </w:t>
      </w:r>
      <w:proofErr w:type="spellStart"/>
      <w:r w:rsidRPr="00E5038D">
        <w:rPr>
          <w:rFonts w:ascii="Cambria" w:hAnsi="Cambria"/>
        </w:rPr>
        <w:t>ártico</w:t>
      </w:r>
      <w:proofErr w:type="spellEnd"/>
      <w:r w:rsidRPr="00E5038D">
        <w:rPr>
          <w:rFonts w:ascii="Cambria" w:hAnsi="Cambria"/>
        </w:rPr>
        <w:t xml:space="preserve">, asociada a flujos de viento del norte o nordeste, que puede venir </w:t>
      </w:r>
      <w:proofErr w:type="spellStart"/>
      <w:r w:rsidRPr="00E5038D">
        <w:rPr>
          <w:rFonts w:ascii="Cambria" w:hAnsi="Cambria"/>
        </w:rPr>
        <w:t>acompañada</w:t>
      </w:r>
      <w:proofErr w:type="spellEnd"/>
      <w:r w:rsidRPr="00E5038D">
        <w:rPr>
          <w:rFonts w:ascii="Cambria" w:hAnsi="Cambria"/>
        </w:rPr>
        <w:t xml:space="preserve"> de nubes y ocasionales nevadas. Esas masas de aire sumergen a la </w:t>
      </w:r>
      <w:proofErr w:type="spellStart"/>
      <w:r w:rsidRPr="00E5038D">
        <w:rPr>
          <w:rFonts w:ascii="Cambria" w:hAnsi="Cambria"/>
        </w:rPr>
        <w:t>región</w:t>
      </w:r>
      <w:proofErr w:type="spellEnd"/>
      <w:r w:rsidRPr="00E5038D">
        <w:rPr>
          <w:rFonts w:ascii="Cambria" w:hAnsi="Cambria"/>
        </w:rPr>
        <w:t xml:space="preserve"> dentro de una dura “ola de </w:t>
      </w:r>
      <w:proofErr w:type="spellStart"/>
      <w:r w:rsidRPr="00E5038D">
        <w:rPr>
          <w:rFonts w:ascii="Cambria" w:hAnsi="Cambria"/>
        </w:rPr>
        <w:t>frío</w:t>
      </w:r>
      <w:proofErr w:type="spellEnd"/>
      <w:r w:rsidRPr="00E5038D">
        <w:rPr>
          <w:rFonts w:ascii="Cambria" w:hAnsi="Cambria"/>
        </w:rPr>
        <w:t xml:space="preserve">” que destruye los frutos e incluso el propio </w:t>
      </w:r>
      <w:proofErr w:type="spellStart"/>
      <w:r w:rsidRPr="00E5038D">
        <w:rPr>
          <w:rFonts w:ascii="Cambria" w:hAnsi="Cambria"/>
        </w:rPr>
        <w:t>árbol</w:t>
      </w:r>
      <w:proofErr w:type="spellEnd"/>
      <w:r w:rsidRPr="00E5038D">
        <w:rPr>
          <w:rFonts w:ascii="Cambria" w:hAnsi="Cambria"/>
        </w:rPr>
        <w:t xml:space="preserve">. Responden a la </w:t>
      </w:r>
      <w:proofErr w:type="spellStart"/>
      <w:r w:rsidRPr="00E5038D">
        <w:rPr>
          <w:rFonts w:ascii="Cambria" w:hAnsi="Cambria"/>
        </w:rPr>
        <w:t>cronología</w:t>
      </w:r>
      <w:proofErr w:type="spellEnd"/>
      <w:r w:rsidRPr="00E5038D">
        <w:rPr>
          <w:rFonts w:ascii="Cambria" w:hAnsi="Cambria"/>
        </w:rPr>
        <w:t xml:space="preserve"> de llegada de la masa de aire </w:t>
      </w:r>
      <w:proofErr w:type="spellStart"/>
      <w:r w:rsidRPr="00E5038D">
        <w:rPr>
          <w:rFonts w:ascii="Cambria" w:hAnsi="Cambria"/>
        </w:rPr>
        <w:t>frío</w:t>
      </w:r>
      <w:proofErr w:type="spellEnd"/>
      <w:r w:rsidRPr="00E5038D">
        <w:rPr>
          <w:rFonts w:ascii="Cambria" w:hAnsi="Cambria"/>
        </w:rPr>
        <w:t xml:space="preserve"> y pueden registrarse a cualquier hora, incluso al </w:t>
      </w:r>
      <w:proofErr w:type="spellStart"/>
      <w:r w:rsidRPr="00E5038D">
        <w:rPr>
          <w:rFonts w:ascii="Cambria" w:hAnsi="Cambria"/>
        </w:rPr>
        <w:t>mediodía</w:t>
      </w:r>
      <w:proofErr w:type="spellEnd"/>
      <w:r w:rsidRPr="00E5038D">
        <w:rPr>
          <w:rFonts w:ascii="Cambria" w:hAnsi="Cambria"/>
        </w:rPr>
        <w:t xml:space="preserve">. El aire se </w:t>
      </w:r>
      <w:proofErr w:type="spellStart"/>
      <w:r w:rsidRPr="00E5038D">
        <w:rPr>
          <w:rFonts w:ascii="Cambria" w:hAnsi="Cambria"/>
        </w:rPr>
        <w:t>esta</w:t>
      </w:r>
      <w:proofErr w:type="spellEnd"/>
      <w:r w:rsidRPr="00E5038D">
        <w:rPr>
          <w:rFonts w:ascii="Cambria" w:hAnsi="Cambria"/>
        </w:rPr>
        <w:t xml:space="preserve">́ renovando continuamente y no hay posibilidad de lucha, por lo que causa efectos </w:t>
      </w:r>
      <w:proofErr w:type="spellStart"/>
      <w:r w:rsidRPr="00E5038D">
        <w:rPr>
          <w:rFonts w:ascii="Cambria" w:hAnsi="Cambria"/>
        </w:rPr>
        <w:t>agrícolas</w:t>
      </w:r>
      <w:proofErr w:type="spellEnd"/>
      <w:r w:rsidRPr="00E5038D">
        <w:rPr>
          <w:rFonts w:ascii="Cambria" w:hAnsi="Cambria"/>
        </w:rPr>
        <w:t xml:space="preserve"> </w:t>
      </w:r>
      <w:proofErr w:type="spellStart"/>
      <w:r w:rsidRPr="00E5038D">
        <w:rPr>
          <w:rFonts w:ascii="Cambria" w:hAnsi="Cambria"/>
        </w:rPr>
        <w:t>catastróficos</w:t>
      </w:r>
      <w:proofErr w:type="spellEnd"/>
      <w:r w:rsidRPr="00E5038D">
        <w:rPr>
          <w:rFonts w:ascii="Cambria" w:hAnsi="Cambria"/>
        </w:rPr>
        <w:t xml:space="preserve">. </w:t>
      </w:r>
    </w:p>
    <w:p w14:paraId="65456638" w14:textId="77777777" w:rsidR="00CA7DC1" w:rsidRPr="002A6DAF" w:rsidRDefault="00CA7DC1" w:rsidP="00CA7DC1">
      <w:pPr>
        <w:pStyle w:val="Prrafodelista"/>
        <w:spacing w:before="240" w:after="240"/>
        <w:ind w:left="928"/>
        <w:jc w:val="both"/>
        <w:rPr>
          <w:rFonts w:ascii="Cambria" w:hAnsi="Cambria"/>
        </w:rPr>
      </w:pPr>
    </w:p>
    <w:p w14:paraId="326F6B0E"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lastRenderedPageBreak/>
        <w:t>helada de irradiación</w:t>
      </w:r>
      <w:r w:rsidRPr="002A6DAF">
        <w:rPr>
          <w:rFonts w:ascii="Cambria" w:hAnsi="Cambria"/>
          <w:b/>
          <w:color w:val="76923C" w:themeColor="accent3" w:themeShade="BF"/>
        </w:rPr>
        <w:t xml:space="preserve"> </w:t>
      </w:r>
      <w:r w:rsidRPr="002A6DAF">
        <w:rPr>
          <w:rFonts w:ascii="Cambria" w:hAnsi="Cambria"/>
        </w:rPr>
        <w:t>(</w:t>
      </w:r>
      <w:proofErr w:type="spellStart"/>
      <w:r w:rsidRPr="002A6DAF">
        <w:rPr>
          <w:rFonts w:ascii="Cambria" w:hAnsi="Cambria"/>
        </w:rPr>
        <w:t>radiation</w:t>
      </w:r>
      <w:proofErr w:type="spellEnd"/>
      <w:r w:rsidRPr="002A6DAF">
        <w:rPr>
          <w:rFonts w:ascii="Cambria" w:hAnsi="Cambria"/>
        </w:rPr>
        <w:t xml:space="preserve"> </w:t>
      </w:r>
      <w:proofErr w:type="spellStart"/>
      <w:r w:rsidRPr="002A6DAF">
        <w:rPr>
          <w:rFonts w:ascii="Cambria" w:hAnsi="Cambria"/>
        </w:rPr>
        <w:t>frost</w:t>
      </w:r>
      <w:proofErr w:type="spellEnd"/>
      <w:r w:rsidRPr="002A6DAF">
        <w:rPr>
          <w:rFonts w:ascii="Cambria" w:hAnsi="Cambria"/>
        </w:rPr>
        <w:t xml:space="preserve">). Aquella que se produce cuando el enfriamiento </w:t>
      </w:r>
      <w:r>
        <w:rPr>
          <w:rFonts w:ascii="Cambria" w:hAnsi="Cambria"/>
        </w:rPr>
        <w:t xml:space="preserve">del suelo </w:t>
      </w:r>
      <w:r w:rsidRPr="002A6DAF">
        <w:rPr>
          <w:rFonts w:ascii="Cambria" w:hAnsi="Cambria"/>
        </w:rPr>
        <w:t xml:space="preserve">por irradiación </w:t>
      </w:r>
      <w:r>
        <w:rPr>
          <w:rFonts w:ascii="Cambria" w:hAnsi="Cambria"/>
        </w:rPr>
        <w:t xml:space="preserve">de su calor </w:t>
      </w:r>
      <w:r w:rsidRPr="002A6DAF">
        <w:rPr>
          <w:rFonts w:ascii="Cambria" w:hAnsi="Cambria"/>
        </w:rPr>
        <w:t xml:space="preserve">disminuye la temperatura del aire hasta menos de 0 </w:t>
      </w:r>
      <w:proofErr w:type="spellStart"/>
      <w:r w:rsidRPr="00853F61">
        <w:rPr>
          <w:rFonts w:ascii="Cambria" w:hAnsi="Cambria"/>
          <w:vertAlign w:val="superscript"/>
        </w:rPr>
        <w:t>o</w:t>
      </w:r>
      <w:r w:rsidRPr="002A6DAF">
        <w:rPr>
          <w:rFonts w:ascii="Cambria" w:hAnsi="Cambria"/>
        </w:rPr>
        <w:t>C.</w:t>
      </w:r>
      <w:proofErr w:type="spellEnd"/>
      <w:r w:rsidRPr="002A6DAF">
        <w:rPr>
          <w:rFonts w:ascii="Cambria" w:hAnsi="Cambria"/>
        </w:rPr>
        <w:t xml:space="preserve"> Se suele dar en condiciones de noches con temperaturas bajas, cielos despejados y vientos en calma, en las que se puede producir una inversión térmica, por irradiación de calor del suelo y su enfriamiento con el de las capas de aire inferiores.</w:t>
      </w:r>
    </w:p>
    <w:p w14:paraId="776AC376" w14:textId="77777777" w:rsidR="00CA7DC1" w:rsidRPr="002A6DAF" w:rsidRDefault="00CA7DC1" w:rsidP="00CA7DC1">
      <w:pPr>
        <w:pStyle w:val="Prrafodelista"/>
        <w:spacing w:before="240" w:after="240"/>
        <w:ind w:left="928"/>
        <w:jc w:val="both"/>
        <w:rPr>
          <w:rFonts w:ascii="Cambria" w:hAnsi="Cambria"/>
        </w:rPr>
      </w:pPr>
    </w:p>
    <w:p w14:paraId="55D97BBA" w14:textId="77777777" w:rsidR="00CA7DC1" w:rsidRDefault="00CA7DC1">
      <w:pPr>
        <w:pStyle w:val="Prrafodelista"/>
        <w:numPr>
          <w:ilvl w:val="0"/>
          <w:numId w:val="5"/>
        </w:numPr>
        <w:spacing w:before="240" w:after="240"/>
        <w:ind w:left="927"/>
        <w:jc w:val="both"/>
        <w:rPr>
          <w:rFonts w:ascii="Cambria" w:hAnsi="Cambria"/>
        </w:rPr>
      </w:pPr>
      <w:r w:rsidRPr="002A6DAF">
        <w:rPr>
          <w:rFonts w:ascii="Cambria" w:hAnsi="Cambria"/>
          <w:b/>
        </w:rPr>
        <w:t>helada negra</w:t>
      </w:r>
      <w:r w:rsidRPr="002A6DAF">
        <w:rPr>
          <w:rFonts w:ascii="Cambria" w:hAnsi="Cambria"/>
          <w:b/>
          <w:color w:val="76923C" w:themeColor="accent3" w:themeShade="BF"/>
        </w:rPr>
        <w:t xml:space="preserve"> </w:t>
      </w:r>
      <w:r w:rsidRPr="002A6DAF">
        <w:rPr>
          <w:rFonts w:ascii="Cambria" w:hAnsi="Cambria"/>
        </w:rPr>
        <w:t>(</w:t>
      </w:r>
      <w:proofErr w:type="spellStart"/>
      <w:r w:rsidRPr="002A6DAF">
        <w:rPr>
          <w:rFonts w:ascii="Cambria" w:hAnsi="Cambria"/>
        </w:rPr>
        <w:t>black</w:t>
      </w:r>
      <w:proofErr w:type="spellEnd"/>
      <w:r w:rsidRPr="002A6DAF">
        <w:rPr>
          <w:rFonts w:ascii="Cambria" w:hAnsi="Cambria"/>
        </w:rPr>
        <w:t xml:space="preserve"> </w:t>
      </w:r>
      <w:proofErr w:type="spellStart"/>
      <w:r w:rsidRPr="002A6DAF">
        <w:rPr>
          <w:rFonts w:ascii="Cambria" w:hAnsi="Cambria"/>
        </w:rPr>
        <w:t>frost</w:t>
      </w:r>
      <w:proofErr w:type="spellEnd"/>
      <w:r w:rsidRPr="002A6DAF">
        <w:rPr>
          <w:rFonts w:ascii="Cambria" w:hAnsi="Cambria"/>
        </w:rPr>
        <w:t xml:space="preserve">). Aquella muy intensa sin formación de escarcha, que quema las plantas. Con temperatura bajo 0 </w:t>
      </w:r>
      <w:proofErr w:type="spellStart"/>
      <w:r w:rsidRPr="00853F61">
        <w:rPr>
          <w:rFonts w:ascii="Cambria" w:hAnsi="Cambria"/>
          <w:vertAlign w:val="superscript"/>
        </w:rPr>
        <w:t>o</w:t>
      </w:r>
      <w:r w:rsidRPr="002A6DAF">
        <w:rPr>
          <w:rFonts w:ascii="Cambria" w:hAnsi="Cambria"/>
        </w:rPr>
        <w:t>C</w:t>
      </w:r>
      <w:proofErr w:type="spellEnd"/>
      <w:r w:rsidRPr="002A6DAF">
        <w:rPr>
          <w:rFonts w:ascii="Cambria" w:hAnsi="Cambria"/>
        </w:rPr>
        <w:t xml:space="preserve"> y aire seco, sin alcanzarse el punto de condensación, pueden helarse los tejidos de la planta, tomando coloraciones oscuras.</w:t>
      </w:r>
    </w:p>
    <w:p w14:paraId="136C8423" w14:textId="77777777" w:rsidR="00CA7DC1" w:rsidRPr="000A0B04" w:rsidRDefault="00CA7DC1" w:rsidP="00CA7DC1">
      <w:pPr>
        <w:pStyle w:val="Prrafodelista"/>
        <w:rPr>
          <w:rFonts w:ascii="Cambria" w:hAnsi="Cambria"/>
        </w:rPr>
      </w:pPr>
    </w:p>
    <w:p w14:paraId="4515E5F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bCs/>
        </w:rPr>
        <w:t>helada por evaporación de escarcha</w:t>
      </w:r>
      <w:r w:rsidRPr="00E5038D">
        <w:rPr>
          <w:rFonts w:ascii="Cambria" w:hAnsi="Cambria"/>
        </w:rPr>
        <w:t xml:space="preserve"> (</w:t>
      </w:r>
      <w:proofErr w:type="spellStart"/>
      <w:r w:rsidRPr="00E5038D">
        <w:rPr>
          <w:rFonts w:ascii="Cambria" w:hAnsi="Cambria"/>
        </w:rPr>
        <w:t>frost</w:t>
      </w:r>
      <w:proofErr w:type="spellEnd"/>
      <w:r w:rsidRPr="00E5038D">
        <w:rPr>
          <w:rFonts w:ascii="Cambria" w:hAnsi="Cambria"/>
        </w:rPr>
        <w:t xml:space="preserve"> </w:t>
      </w:r>
      <w:proofErr w:type="spellStart"/>
      <w:r w:rsidRPr="00E5038D">
        <w:rPr>
          <w:rFonts w:ascii="Cambria" w:hAnsi="Cambria"/>
        </w:rPr>
        <w:t>due</w:t>
      </w:r>
      <w:proofErr w:type="spellEnd"/>
      <w:r w:rsidRPr="00E5038D">
        <w:rPr>
          <w:rFonts w:ascii="Cambria" w:hAnsi="Cambria"/>
        </w:rPr>
        <w:t xml:space="preserve"> </w:t>
      </w:r>
      <w:proofErr w:type="spellStart"/>
      <w:r w:rsidRPr="00E5038D">
        <w:rPr>
          <w:rFonts w:ascii="Cambria" w:hAnsi="Cambria"/>
        </w:rPr>
        <w:t>to</w:t>
      </w:r>
      <w:proofErr w:type="spellEnd"/>
      <w:r w:rsidRPr="00E5038D">
        <w:rPr>
          <w:rFonts w:ascii="Cambria" w:hAnsi="Cambria"/>
        </w:rPr>
        <w:t xml:space="preserve"> </w:t>
      </w:r>
      <w:proofErr w:type="spellStart"/>
      <w:r w:rsidRPr="00E5038D">
        <w:rPr>
          <w:rFonts w:ascii="Cambria" w:hAnsi="Cambria"/>
        </w:rPr>
        <w:t>frost</w:t>
      </w:r>
      <w:proofErr w:type="spellEnd"/>
      <w:r w:rsidRPr="00E5038D">
        <w:rPr>
          <w:rFonts w:ascii="Cambria" w:hAnsi="Cambria"/>
        </w:rPr>
        <w:t xml:space="preserve"> </w:t>
      </w:r>
      <w:proofErr w:type="spellStart"/>
      <w:r w:rsidRPr="00E5038D">
        <w:rPr>
          <w:rFonts w:ascii="Cambria" w:hAnsi="Cambria"/>
        </w:rPr>
        <w:t>evaporation</w:t>
      </w:r>
      <w:proofErr w:type="spellEnd"/>
      <w:r w:rsidRPr="00E5038D">
        <w:rPr>
          <w:rFonts w:ascii="Cambria" w:hAnsi="Cambria"/>
        </w:rPr>
        <w:t xml:space="preserve">). La </w:t>
      </w:r>
      <w:proofErr w:type="spellStart"/>
      <w:r w:rsidRPr="00E5038D">
        <w:rPr>
          <w:rFonts w:ascii="Cambria" w:hAnsi="Cambria"/>
        </w:rPr>
        <w:t>típica</w:t>
      </w:r>
      <w:proofErr w:type="spellEnd"/>
      <w:r w:rsidRPr="00E5038D">
        <w:rPr>
          <w:rFonts w:ascii="Cambria" w:hAnsi="Cambria"/>
        </w:rPr>
        <w:t xml:space="preserve"> del comienzo de primavera que viene determinada por una </w:t>
      </w:r>
      <w:proofErr w:type="spellStart"/>
      <w:r w:rsidRPr="00E5038D">
        <w:rPr>
          <w:rFonts w:ascii="Cambria" w:hAnsi="Cambria"/>
        </w:rPr>
        <w:t>rápida</w:t>
      </w:r>
      <w:proofErr w:type="spellEnd"/>
      <w:r w:rsidRPr="00E5038D">
        <w:rPr>
          <w:rFonts w:ascii="Cambria" w:hAnsi="Cambria"/>
        </w:rPr>
        <w:t xml:space="preserve"> </w:t>
      </w:r>
      <w:proofErr w:type="spellStart"/>
      <w:r w:rsidRPr="00E5038D">
        <w:rPr>
          <w:rFonts w:ascii="Cambria" w:hAnsi="Cambria"/>
        </w:rPr>
        <w:t>evaporación</w:t>
      </w:r>
      <w:proofErr w:type="spellEnd"/>
      <w:r w:rsidRPr="00E5038D">
        <w:rPr>
          <w:rFonts w:ascii="Cambria" w:hAnsi="Cambria"/>
        </w:rPr>
        <w:t xml:space="preserve"> de la humedad depositada sobre la planta al salir un sol fuerte </w:t>
      </w:r>
      <w:proofErr w:type="spellStart"/>
      <w:r w:rsidRPr="00E5038D">
        <w:rPr>
          <w:rFonts w:ascii="Cambria" w:hAnsi="Cambria"/>
        </w:rPr>
        <w:t>después</w:t>
      </w:r>
      <w:proofErr w:type="spellEnd"/>
      <w:r w:rsidRPr="00E5038D">
        <w:rPr>
          <w:rFonts w:ascii="Cambria" w:hAnsi="Cambria"/>
        </w:rPr>
        <w:t xml:space="preserve"> de una larga noche despejada. EI calor para la </w:t>
      </w:r>
      <w:proofErr w:type="spellStart"/>
      <w:r w:rsidRPr="00E5038D">
        <w:rPr>
          <w:rFonts w:ascii="Cambria" w:hAnsi="Cambria"/>
        </w:rPr>
        <w:t>evaporación</w:t>
      </w:r>
      <w:proofErr w:type="spellEnd"/>
      <w:r w:rsidRPr="00E5038D">
        <w:rPr>
          <w:rFonts w:ascii="Cambria" w:hAnsi="Cambria"/>
        </w:rPr>
        <w:t xml:space="preserve"> de la escarcha se lo roba a la propia planta de una forma brusca, con </w:t>
      </w:r>
      <w:proofErr w:type="spellStart"/>
      <w:r w:rsidRPr="00E5038D">
        <w:rPr>
          <w:rFonts w:ascii="Cambria" w:hAnsi="Cambria"/>
        </w:rPr>
        <w:t>pésima</w:t>
      </w:r>
      <w:proofErr w:type="spellEnd"/>
      <w:r w:rsidRPr="00E5038D">
        <w:rPr>
          <w:rFonts w:ascii="Cambria" w:hAnsi="Cambria"/>
        </w:rPr>
        <w:t xml:space="preserve"> </w:t>
      </w:r>
      <w:proofErr w:type="spellStart"/>
      <w:r w:rsidRPr="00E5038D">
        <w:rPr>
          <w:rFonts w:ascii="Cambria" w:hAnsi="Cambria"/>
        </w:rPr>
        <w:t>repercusión</w:t>
      </w:r>
      <w:proofErr w:type="spellEnd"/>
      <w:r w:rsidRPr="00E5038D">
        <w:rPr>
          <w:rFonts w:ascii="Cambria" w:hAnsi="Cambria"/>
        </w:rPr>
        <w:t xml:space="preserve"> en tejidos delicados como brotes de hojas y capullos florales, entre otros órganos. </w:t>
      </w:r>
    </w:p>
    <w:p w14:paraId="742417DC" w14:textId="77777777" w:rsidR="00CA7DC1" w:rsidRPr="00A751EE" w:rsidRDefault="00CA7DC1" w:rsidP="00CA7DC1">
      <w:pPr>
        <w:pStyle w:val="Prrafodelista"/>
        <w:rPr>
          <w:rFonts w:ascii="Cambria" w:hAnsi="Cambria"/>
        </w:rPr>
      </w:pPr>
    </w:p>
    <w:p w14:paraId="27B438AD" w14:textId="77777777" w:rsidR="00CA7DC1" w:rsidRPr="008C2A9D" w:rsidRDefault="00CA7DC1">
      <w:pPr>
        <w:pStyle w:val="Prrafodelista"/>
        <w:numPr>
          <w:ilvl w:val="0"/>
          <w:numId w:val="5"/>
        </w:numPr>
        <w:spacing w:before="240" w:after="240"/>
        <w:ind w:left="927"/>
        <w:jc w:val="both"/>
        <w:rPr>
          <w:rFonts w:ascii="Cambria" w:hAnsi="Cambria"/>
        </w:rPr>
      </w:pPr>
      <w:r w:rsidRPr="00A751EE">
        <w:rPr>
          <w:rFonts w:ascii="Cambria" w:hAnsi="Cambria"/>
          <w:b/>
        </w:rPr>
        <w:t xml:space="preserve">helicasa </w:t>
      </w:r>
      <w:r w:rsidRPr="00A751EE">
        <w:rPr>
          <w:rFonts w:ascii="Cambria" w:hAnsi="Cambria"/>
        </w:rPr>
        <w:t>(</w:t>
      </w:r>
      <w:proofErr w:type="spellStart"/>
      <w:r w:rsidRPr="00A751EE">
        <w:rPr>
          <w:rFonts w:ascii="Cambria" w:hAnsi="Cambria"/>
        </w:rPr>
        <w:t>helicase</w:t>
      </w:r>
      <w:proofErr w:type="spellEnd"/>
      <w:r w:rsidRPr="00A751EE">
        <w:rPr>
          <w:rFonts w:ascii="Cambria" w:hAnsi="Cambria"/>
        </w:rPr>
        <w:t>). Enzima que cataliza la separación de las dos cadenas de ADN bicatenario (helicasa de ADN), o bien la separación de las dos cadenas en un ARN bicatenario o en un ARN monocatenario con apareamientos intracatenarios (helicasa de ARN).</w:t>
      </w:r>
    </w:p>
    <w:p w14:paraId="47EF1219" w14:textId="77777777" w:rsidR="00CA7DC1" w:rsidRPr="008C2A9D" w:rsidRDefault="00CA7DC1" w:rsidP="00CA7DC1">
      <w:pPr>
        <w:pStyle w:val="Prrafodelista"/>
        <w:rPr>
          <w:rFonts w:ascii="Cambria" w:hAnsi="Cambria"/>
        </w:rPr>
      </w:pPr>
    </w:p>
    <w:p w14:paraId="39962D56" w14:textId="77777777" w:rsidR="00CA7DC1" w:rsidRPr="00C81111" w:rsidRDefault="00CA7DC1">
      <w:pPr>
        <w:pStyle w:val="Prrafodelista"/>
        <w:numPr>
          <w:ilvl w:val="0"/>
          <w:numId w:val="5"/>
        </w:numPr>
        <w:spacing w:before="240" w:after="240"/>
        <w:ind w:left="927"/>
        <w:jc w:val="both"/>
        <w:rPr>
          <w:rFonts w:ascii="Cambria" w:hAnsi="Cambria"/>
        </w:rPr>
      </w:pPr>
      <w:r w:rsidRPr="008C2A9D">
        <w:rPr>
          <w:rFonts w:ascii="Cambria" w:hAnsi="Cambria"/>
          <w:b/>
        </w:rPr>
        <w:t>hélice</w:t>
      </w:r>
      <w:r w:rsidRPr="008C2A9D">
        <w:rPr>
          <w:rFonts w:ascii="Cambria" w:hAnsi="Cambria"/>
        </w:rPr>
        <w:t xml:space="preserve"> (</w:t>
      </w:r>
      <w:proofErr w:type="spellStart"/>
      <w:r w:rsidRPr="008C2A9D">
        <w:rPr>
          <w:rFonts w:ascii="Cambria" w:hAnsi="Cambria"/>
        </w:rPr>
        <w:t>helix</w:t>
      </w:r>
      <w:proofErr w:type="spellEnd"/>
      <w:r w:rsidRPr="008C2A9D">
        <w:rPr>
          <w:rFonts w:ascii="Cambria" w:hAnsi="Cambria"/>
        </w:rPr>
        <w:t xml:space="preserve">). </w:t>
      </w:r>
      <w:r w:rsidRPr="008C2A9D">
        <w:rPr>
          <w:rFonts w:ascii="Cambria" w:hAnsi="Cambria"/>
          <w:b/>
        </w:rPr>
        <w:t>1</w:t>
      </w:r>
      <w:r w:rsidRPr="008C2A9D">
        <w:rPr>
          <w:rFonts w:ascii="Cambria" w:hAnsi="Cambria"/>
        </w:rPr>
        <w:t xml:space="preserve">. Estructura de unidades con enrollamiento repetitivo en espiral. </w:t>
      </w:r>
      <w:r w:rsidRPr="008C2A9D">
        <w:rPr>
          <w:rFonts w:ascii="Cambria" w:hAnsi="Cambria"/>
          <w:b/>
        </w:rPr>
        <w:t>2</w:t>
      </w:r>
      <w:r w:rsidRPr="008C2A9D">
        <w:rPr>
          <w:rFonts w:ascii="Cambria" w:hAnsi="Cambria"/>
        </w:rPr>
        <w:t>. Conjunto de aletas que giran alrededor de un eje y empujan el fluido ambiente produciendo en él una fuerza de reacción que se utiliza principalmente para la propulsión de barcos y aeronaves, para mezclar y agitar líquidos y crear emulsiones.</w:t>
      </w:r>
    </w:p>
    <w:p w14:paraId="5156176E" w14:textId="77777777" w:rsidR="00CA7DC1" w:rsidRPr="00C81111" w:rsidRDefault="00CA7DC1" w:rsidP="00CA7DC1">
      <w:pPr>
        <w:pStyle w:val="Prrafodelista"/>
        <w:rPr>
          <w:rFonts w:ascii="Cambria" w:hAnsi="Cambria"/>
        </w:rPr>
      </w:pPr>
    </w:p>
    <w:p w14:paraId="6ECDB2F8" w14:textId="77777777" w:rsidR="00CA7DC1" w:rsidRPr="000D556C" w:rsidRDefault="00CA7DC1">
      <w:pPr>
        <w:pStyle w:val="Prrafodelista"/>
        <w:numPr>
          <w:ilvl w:val="0"/>
          <w:numId w:val="5"/>
        </w:numPr>
        <w:spacing w:before="240" w:after="240"/>
        <w:ind w:left="927"/>
        <w:jc w:val="both"/>
        <w:rPr>
          <w:rFonts w:ascii="Cambria" w:hAnsi="Cambria"/>
        </w:rPr>
      </w:pPr>
      <w:r w:rsidRPr="00C81111">
        <w:rPr>
          <w:rFonts w:ascii="Cambria" w:hAnsi="Cambria"/>
          <w:b/>
        </w:rPr>
        <w:t>helicóptero</w:t>
      </w:r>
      <w:r w:rsidRPr="00C81111">
        <w:rPr>
          <w:rFonts w:ascii="Cambria" w:hAnsi="Cambria"/>
        </w:rPr>
        <w:t xml:space="preserve"> (</w:t>
      </w:r>
      <w:proofErr w:type="spellStart"/>
      <w:r w:rsidRPr="00C81111">
        <w:rPr>
          <w:rFonts w:ascii="Cambria" w:hAnsi="Cambria"/>
        </w:rPr>
        <w:t>helicopter</w:t>
      </w:r>
      <w:proofErr w:type="spellEnd"/>
      <w:r w:rsidRPr="00C81111">
        <w:rPr>
          <w:rFonts w:ascii="Cambria" w:hAnsi="Cambria"/>
        </w:rPr>
        <w:t xml:space="preserve">). Aeronave que se sostiene merced a una hélice de eje aproximadamente vertical movida por un motor, lo cual le permite elevarse y descender verticalmente. Se emplean diferentes tipos en agricultura ya sea para la localización y observación de focos de plagas, enfermedades </w:t>
      </w:r>
      <w:r>
        <w:rPr>
          <w:rFonts w:ascii="Cambria" w:hAnsi="Cambria"/>
        </w:rPr>
        <w:t xml:space="preserve">concretas </w:t>
      </w:r>
      <w:r w:rsidRPr="00C81111">
        <w:rPr>
          <w:rFonts w:ascii="Cambria" w:hAnsi="Cambria"/>
        </w:rPr>
        <w:t>o vectores, como elemento de apoyo en lucha contra incendios o valoración de daños por heladas o inundaciones; se usan para transporte de brigadas a sitios de difícil acceso para realizar tratamientos fitosanitarios o extinción de incendios; los tipo bombardero pueden llevar hasta 4.500 l de agua para la extinción de incendios; los de tratamientos aéreos, generalmente de 600 l, pueden realizar su labor favorecidos por la turbulencia creada que facilita la penetración del producto en la masa vegetal en zonas de difícil acceso y en focos previamente detectados por drones.</w:t>
      </w:r>
      <w:r>
        <w:rPr>
          <w:rFonts w:ascii="Cambria" w:hAnsi="Cambria"/>
        </w:rPr>
        <w:t xml:space="preserve"> </w:t>
      </w:r>
    </w:p>
    <w:p w14:paraId="6457D664" w14:textId="77777777" w:rsidR="00CA7DC1" w:rsidRPr="000D556C" w:rsidRDefault="00CA7DC1" w:rsidP="00CA7DC1">
      <w:pPr>
        <w:pStyle w:val="Prrafodelista"/>
        <w:rPr>
          <w:rFonts w:ascii="Cambria" w:hAnsi="Cambria"/>
        </w:rPr>
      </w:pPr>
    </w:p>
    <w:p w14:paraId="18C8B5BD" w14:textId="77777777" w:rsidR="00CA7DC1" w:rsidRPr="00301906" w:rsidRDefault="00CA7DC1">
      <w:pPr>
        <w:pStyle w:val="Prrafodelista"/>
        <w:numPr>
          <w:ilvl w:val="0"/>
          <w:numId w:val="10"/>
        </w:numPr>
        <w:spacing w:before="240" w:after="240"/>
        <w:jc w:val="both"/>
      </w:pPr>
      <w:proofErr w:type="spellStart"/>
      <w:r w:rsidRPr="001641E0">
        <w:rPr>
          <w:rFonts w:ascii="Cambria" w:hAnsi="Cambria"/>
          <w:b/>
          <w:bCs/>
          <w:color w:val="000000" w:themeColor="text1"/>
        </w:rPr>
        <w:t>helicospora</w:t>
      </w:r>
      <w:proofErr w:type="spellEnd"/>
      <w:r w:rsidRPr="001641E0">
        <w:rPr>
          <w:rFonts w:ascii="Cambria" w:hAnsi="Cambria"/>
          <w:b/>
          <w:bCs/>
          <w:color w:val="000000" w:themeColor="text1"/>
        </w:rPr>
        <w:t xml:space="preserve"> </w:t>
      </w:r>
      <w:r w:rsidRPr="001641E0">
        <w:rPr>
          <w:rFonts w:ascii="Cambria" w:hAnsi="Cambria"/>
          <w:color w:val="000000" w:themeColor="text1"/>
        </w:rPr>
        <w:t>(</w:t>
      </w:r>
      <w:proofErr w:type="spellStart"/>
      <w:r w:rsidRPr="001641E0">
        <w:rPr>
          <w:rFonts w:ascii="Cambria" w:hAnsi="Cambria"/>
          <w:color w:val="000000" w:themeColor="text1"/>
        </w:rPr>
        <w:t>helicospore</w:t>
      </w:r>
      <w:proofErr w:type="spellEnd"/>
      <w:r w:rsidRPr="001641E0">
        <w:rPr>
          <w:rFonts w:ascii="Cambria" w:hAnsi="Cambria"/>
          <w:color w:val="000000" w:themeColor="text1"/>
        </w:rPr>
        <w:t>).</w:t>
      </w:r>
      <w:r>
        <w:rPr>
          <w:rFonts w:ascii="Cambria" w:hAnsi="Cambria"/>
          <w:b/>
          <w:bCs/>
          <w:color w:val="C9211E"/>
        </w:rPr>
        <w:t xml:space="preserve"> </w:t>
      </w:r>
      <w:r>
        <w:rPr>
          <w:rFonts w:ascii="Cambria" w:hAnsi="Cambria"/>
          <w:color w:val="000000"/>
        </w:rPr>
        <w:t xml:space="preserve">Espora septada o no; con un único eje; curvado al menos 180º y que puede describir una o más rotaciones completas en una o varias dimensiones. </w:t>
      </w:r>
      <w:r w:rsidRPr="000D556C">
        <w:rPr>
          <w:rFonts w:ascii="Cambria" w:hAnsi="Cambria"/>
          <w:color w:val="000000"/>
        </w:rPr>
        <w:t xml:space="preserve">Véase </w:t>
      </w:r>
      <w:proofErr w:type="spellStart"/>
      <w:r w:rsidRPr="000D556C">
        <w:rPr>
          <w:rFonts w:ascii="Cambria" w:hAnsi="Cambria"/>
          <w:color w:val="000000"/>
        </w:rPr>
        <w:t>amerospora</w:t>
      </w:r>
      <w:proofErr w:type="spellEnd"/>
      <w:r w:rsidRPr="000D556C">
        <w:rPr>
          <w:rFonts w:ascii="Cambria" w:hAnsi="Cambria"/>
          <w:color w:val="000000"/>
        </w:rPr>
        <w:t xml:space="preserve"> y </w:t>
      </w:r>
      <w:proofErr w:type="spellStart"/>
      <w:r w:rsidRPr="000D556C">
        <w:rPr>
          <w:rFonts w:ascii="Cambria" w:hAnsi="Cambria"/>
          <w:color w:val="000000"/>
        </w:rPr>
        <w:t>escolescospora</w:t>
      </w:r>
      <w:proofErr w:type="spellEnd"/>
      <w:r w:rsidRPr="000D556C">
        <w:rPr>
          <w:rFonts w:ascii="Cambria" w:hAnsi="Cambria"/>
          <w:color w:val="000000"/>
        </w:rPr>
        <w:t>.</w:t>
      </w:r>
    </w:p>
    <w:p w14:paraId="66F0CD5A" w14:textId="77777777" w:rsidR="00CA7DC1" w:rsidRPr="00301906" w:rsidRDefault="00CA7DC1" w:rsidP="00CA7DC1">
      <w:pPr>
        <w:pStyle w:val="Prrafodelista"/>
        <w:spacing w:before="240" w:after="240"/>
        <w:ind w:left="928"/>
        <w:jc w:val="both"/>
      </w:pPr>
    </w:p>
    <w:p w14:paraId="3F02F0A7" w14:textId="77777777" w:rsidR="00CA7DC1" w:rsidRPr="000D556C" w:rsidRDefault="00CA7DC1">
      <w:pPr>
        <w:pStyle w:val="Prrafodelista"/>
        <w:numPr>
          <w:ilvl w:val="0"/>
          <w:numId w:val="10"/>
        </w:numPr>
        <w:spacing w:before="240" w:after="240"/>
        <w:jc w:val="both"/>
      </w:pPr>
      <w:proofErr w:type="spellStart"/>
      <w:r w:rsidRPr="00301906">
        <w:rPr>
          <w:rFonts w:ascii="Cambria" w:hAnsi="Cambria"/>
          <w:b/>
          <w:color w:val="000000"/>
        </w:rPr>
        <w:lastRenderedPageBreak/>
        <w:t>helmintosporiosis</w:t>
      </w:r>
      <w:proofErr w:type="spellEnd"/>
      <w:r>
        <w:rPr>
          <w:rFonts w:ascii="Cambria" w:hAnsi="Cambria"/>
          <w:color w:val="000000"/>
        </w:rPr>
        <w:t xml:space="preserve"> (</w:t>
      </w:r>
      <w:proofErr w:type="spellStart"/>
      <w:r>
        <w:rPr>
          <w:rFonts w:ascii="Cambria" w:hAnsi="Cambria"/>
          <w:color w:val="000000"/>
        </w:rPr>
        <w:t>brown</w:t>
      </w:r>
      <w:proofErr w:type="spellEnd"/>
      <w:r>
        <w:rPr>
          <w:rFonts w:ascii="Cambria" w:hAnsi="Cambria"/>
          <w:color w:val="000000"/>
        </w:rPr>
        <w:t xml:space="preserve"> spot). </w:t>
      </w:r>
      <w:r>
        <w:rPr>
          <w:rFonts w:ascii="Cambria" w:eastAsia="Cambria" w:hAnsi="Cambria" w:cs="Cambria"/>
          <w:color w:val="000000"/>
        </w:rPr>
        <w:t xml:space="preserve">Nombre común de la enfermedad de origen fúngico ocasionada por especies del antiguo género </w:t>
      </w:r>
      <w:proofErr w:type="spellStart"/>
      <w:r w:rsidRPr="00301906">
        <w:rPr>
          <w:rFonts w:ascii="Cambria" w:eastAsia="Cambria" w:hAnsi="Cambria" w:cs="Cambria"/>
          <w:i/>
          <w:color w:val="000000"/>
        </w:rPr>
        <w:t>Helminthosporium</w:t>
      </w:r>
      <w:proofErr w:type="spellEnd"/>
      <w:r>
        <w:rPr>
          <w:rFonts w:ascii="Cambria" w:eastAsia="Cambria" w:hAnsi="Cambria" w:cs="Cambria"/>
          <w:color w:val="000000"/>
        </w:rPr>
        <w:t>, que produce manchas foliares y afecta a distintos cultivos de cereales.</w:t>
      </w:r>
      <w:r>
        <w:rPr>
          <w:rFonts w:ascii="Cambria" w:eastAsia="Cambria" w:hAnsi="Cambria" w:cs="Cambria"/>
          <w:color w:val="000000"/>
        </w:rPr>
        <w:tab/>
      </w:r>
    </w:p>
    <w:p w14:paraId="6ED71347" w14:textId="77777777" w:rsidR="00CA7DC1" w:rsidRPr="000D556C" w:rsidRDefault="00CA7DC1" w:rsidP="00CA7DC1">
      <w:pPr>
        <w:pStyle w:val="Prrafodelista"/>
        <w:spacing w:before="240" w:after="240"/>
        <w:ind w:left="928"/>
        <w:jc w:val="both"/>
      </w:pPr>
    </w:p>
    <w:p w14:paraId="4C0B781D" w14:textId="77777777" w:rsidR="00CA7DC1" w:rsidRPr="007412E5" w:rsidRDefault="00CA7DC1">
      <w:pPr>
        <w:pStyle w:val="Prrafodelista"/>
        <w:numPr>
          <w:ilvl w:val="0"/>
          <w:numId w:val="10"/>
        </w:numPr>
        <w:spacing w:before="240" w:after="240"/>
        <w:jc w:val="both"/>
      </w:pPr>
      <w:proofErr w:type="spellStart"/>
      <w:r w:rsidRPr="000D556C">
        <w:rPr>
          <w:rFonts w:ascii="Cambria" w:hAnsi="Cambria"/>
          <w:b/>
          <w:lang w:val="en-US"/>
        </w:rPr>
        <w:t>helmintosporiosis</w:t>
      </w:r>
      <w:proofErr w:type="spellEnd"/>
      <w:r w:rsidRPr="000D556C">
        <w:rPr>
          <w:rFonts w:ascii="Cambria" w:hAnsi="Cambria"/>
          <w:b/>
          <w:lang w:val="en-US"/>
        </w:rPr>
        <w:t xml:space="preserve"> </w:t>
      </w:r>
      <w:r>
        <w:rPr>
          <w:rFonts w:ascii="Cambria" w:hAnsi="Cambria"/>
          <w:b/>
          <w:lang w:val="en-US"/>
        </w:rPr>
        <w:t xml:space="preserve">del arroz </w:t>
      </w:r>
      <w:r w:rsidRPr="000D556C">
        <w:rPr>
          <w:rFonts w:ascii="Cambria" w:hAnsi="Cambria"/>
          <w:lang w:val="en-US"/>
        </w:rPr>
        <w:t xml:space="preserve">(rice brown spot disease). </w:t>
      </w:r>
      <w:r w:rsidRPr="000D556C">
        <w:rPr>
          <w:rFonts w:ascii="Cambria" w:hAnsi="Cambria"/>
        </w:rPr>
        <w:t xml:space="preserve">Denominación común de la enfermedad fúngica causada por </w:t>
      </w:r>
      <w:proofErr w:type="spellStart"/>
      <w:r w:rsidRPr="000D556C">
        <w:rPr>
          <w:rFonts w:ascii="Cambria" w:hAnsi="Cambria"/>
          <w:i/>
        </w:rPr>
        <w:t>Bipolasis</w:t>
      </w:r>
      <w:proofErr w:type="spellEnd"/>
      <w:r w:rsidRPr="000D556C">
        <w:rPr>
          <w:rFonts w:ascii="Cambria" w:hAnsi="Cambria"/>
        </w:rPr>
        <w:t xml:space="preserve"> </w:t>
      </w:r>
      <w:proofErr w:type="spellStart"/>
      <w:r w:rsidRPr="000D556C">
        <w:rPr>
          <w:rFonts w:ascii="Cambria" w:hAnsi="Cambria"/>
          <w:i/>
        </w:rPr>
        <w:t>oryzae</w:t>
      </w:r>
      <w:proofErr w:type="spellEnd"/>
      <w:r w:rsidRPr="000D556C">
        <w:rPr>
          <w:rFonts w:ascii="Cambria" w:hAnsi="Cambria"/>
        </w:rPr>
        <w:t xml:space="preserve"> en el cultivo del arroz, donde provoca significativas pérdidas de plántulas y de cosecha en plantas adultas</w:t>
      </w:r>
      <w:r>
        <w:rPr>
          <w:rFonts w:ascii="Cambria" w:hAnsi="Cambria"/>
        </w:rPr>
        <w:t>. L</w:t>
      </w:r>
      <w:r w:rsidRPr="000D556C">
        <w:rPr>
          <w:rFonts w:ascii="Cambria" w:hAnsi="Cambria"/>
        </w:rPr>
        <w:t xml:space="preserve">a enfermedad ha causado hambrunas históricas en Bengala (India). Se caracteriza por la aparición de manchas ovales en las hojas e incluso en las panículas. </w:t>
      </w:r>
    </w:p>
    <w:p w14:paraId="6F0BCAF9" w14:textId="77777777" w:rsidR="00CA7DC1" w:rsidRDefault="00CA7DC1" w:rsidP="00CA7DC1">
      <w:pPr>
        <w:pStyle w:val="Prrafodelista"/>
      </w:pPr>
    </w:p>
    <w:p w14:paraId="32769583" w14:textId="77777777" w:rsidR="00CA7DC1" w:rsidRPr="00E5038D" w:rsidRDefault="00CA7DC1">
      <w:pPr>
        <w:pStyle w:val="Prrafodelista"/>
        <w:numPr>
          <w:ilvl w:val="0"/>
          <w:numId w:val="10"/>
        </w:numPr>
        <w:spacing w:before="240" w:after="240"/>
        <w:jc w:val="both"/>
        <w:rPr>
          <w:rFonts w:ascii="Cambria" w:hAnsi="Cambria"/>
        </w:rPr>
      </w:pPr>
      <w:proofErr w:type="spellStart"/>
      <w:r w:rsidRPr="00E5038D">
        <w:rPr>
          <w:rFonts w:ascii="Cambria" w:hAnsi="Cambria"/>
          <w:b/>
          <w:lang w:val="en-US"/>
        </w:rPr>
        <w:t>helmintosporiosis</w:t>
      </w:r>
      <w:proofErr w:type="spellEnd"/>
      <w:r w:rsidRPr="00E5038D">
        <w:rPr>
          <w:rFonts w:ascii="Cambria" w:hAnsi="Cambria"/>
          <w:b/>
          <w:lang w:val="en-US"/>
        </w:rPr>
        <w:t xml:space="preserve"> del </w:t>
      </w:r>
      <w:proofErr w:type="spellStart"/>
      <w:r w:rsidRPr="00E5038D">
        <w:rPr>
          <w:rFonts w:ascii="Cambria" w:hAnsi="Cambria"/>
          <w:b/>
          <w:lang w:val="en-US"/>
        </w:rPr>
        <w:t>maíz</w:t>
      </w:r>
      <w:proofErr w:type="spellEnd"/>
      <w:r w:rsidRPr="00E5038D">
        <w:rPr>
          <w:lang w:val="en-US"/>
        </w:rPr>
        <w:t xml:space="preserve"> </w:t>
      </w:r>
      <w:r w:rsidRPr="00E5038D">
        <w:rPr>
          <w:rFonts w:ascii="Cambria" w:hAnsi="Cambria"/>
          <w:lang w:val="en-US"/>
        </w:rPr>
        <w:t>(</w:t>
      </w:r>
      <w:proofErr w:type="spellStart"/>
      <w:r w:rsidRPr="00E5038D">
        <w:rPr>
          <w:rFonts w:ascii="Cambria" w:hAnsi="Cambria"/>
          <w:lang w:val="en-US"/>
        </w:rPr>
        <w:t>helminthosporium</w:t>
      </w:r>
      <w:proofErr w:type="spellEnd"/>
      <w:r w:rsidRPr="00E5038D">
        <w:rPr>
          <w:rFonts w:ascii="Cambria" w:hAnsi="Cambria"/>
          <w:lang w:val="en-US"/>
        </w:rPr>
        <w:t xml:space="preserve"> leaf blight or northern leaf spot). </w:t>
      </w:r>
      <w:r w:rsidRPr="00E5038D">
        <w:rPr>
          <w:rFonts w:ascii="Cambria" w:hAnsi="Cambria"/>
        </w:rPr>
        <w:t>Véase mancha necrótica y podredumbre de la mazorca del maíz, raza 3.</w:t>
      </w:r>
    </w:p>
    <w:p w14:paraId="0A52A187" w14:textId="77777777" w:rsidR="00CA7DC1" w:rsidRPr="007412E5" w:rsidRDefault="00CA7DC1" w:rsidP="00CA7DC1">
      <w:pPr>
        <w:pStyle w:val="Prrafodelista"/>
        <w:rPr>
          <w:rFonts w:ascii="Cambria" w:hAnsi="Cambria"/>
        </w:rPr>
      </w:pPr>
    </w:p>
    <w:p w14:paraId="1F0B70D7" w14:textId="77777777" w:rsidR="00CA7DC1" w:rsidRPr="0012334A" w:rsidRDefault="00CA7DC1">
      <w:pPr>
        <w:pStyle w:val="Prrafodelista"/>
        <w:numPr>
          <w:ilvl w:val="0"/>
          <w:numId w:val="10"/>
        </w:numPr>
        <w:spacing w:before="240" w:after="240"/>
        <w:jc w:val="both"/>
      </w:pPr>
      <w:proofErr w:type="spellStart"/>
      <w:r w:rsidRPr="00034E1B">
        <w:rPr>
          <w:rFonts w:ascii="Cambria" w:eastAsia="Cambria" w:hAnsi="Cambria" w:cs="Cambria"/>
          <w:b/>
          <w:color w:val="000000"/>
        </w:rPr>
        <w:t>helmintosporios</w:t>
      </w:r>
      <w:r>
        <w:rPr>
          <w:rFonts w:ascii="Cambria" w:eastAsia="Cambria" w:hAnsi="Cambria" w:cs="Cambria"/>
          <w:b/>
          <w:color w:val="000000"/>
        </w:rPr>
        <w:t>is</w:t>
      </w:r>
      <w:proofErr w:type="spellEnd"/>
      <w:r w:rsidRPr="00034E1B">
        <w:rPr>
          <w:rFonts w:ascii="Cambria" w:eastAsia="Cambria" w:hAnsi="Cambria" w:cs="Cambria"/>
          <w:b/>
          <w:color w:val="000000"/>
        </w:rPr>
        <w:t xml:space="preserve"> de la avena</w:t>
      </w:r>
      <w:r>
        <w:rPr>
          <w:rFonts w:ascii="Cambria" w:eastAsia="Cambria" w:hAnsi="Cambria" w:cs="Cambria"/>
          <w:color w:val="000000"/>
        </w:rPr>
        <w:t xml:space="preserve"> (</w:t>
      </w:r>
      <w:proofErr w:type="spellStart"/>
      <w:r>
        <w:rPr>
          <w:rFonts w:ascii="Cambria" w:eastAsia="Cambria" w:hAnsi="Cambria" w:cs="Cambria"/>
          <w:color w:val="000000"/>
        </w:rPr>
        <w:t>leaf</w:t>
      </w:r>
      <w:proofErr w:type="spellEnd"/>
      <w:r>
        <w:rPr>
          <w:rFonts w:ascii="Cambria" w:eastAsia="Cambria" w:hAnsi="Cambria" w:cs="Cambria"/>
          <w:color w:val="000000"/>
        </w:rPr>
        <w:t xml:space="preserve"> </w:t>
      </w:r>
      <w:proofErr w:type="spellStart"/>
      <w:r>
        <w:rPr>
          <w:rFonts w:ascii="Cambria" w:eastAsia="Cambria" w:hAnsi="Cambria" w:cs="Cambria"/>
          <w:color w:val="000000"/>
        </w:rPr>
        <w:t>blotch</w:t>
      </w:r>
      <w:proofErr w:type="spellEnd"/>
      <w:r>
        <w:rPr>
          <w:rFonts w:ascii="Cambria" w:eastAsia="Cambria" w:hAnsi="Cambria" w:cs="Cambria"/>
          <w:color w:val="000000"/>
        </w:rPr>
        <w:t xml:space="preserve">, </w:t>
      </w:r>
      <w:proofErr w:type="spellStart"/>
      <w:r>
        <w:rPr>
          <w:rFonts w:ascii="Cambria" w:eastAsia="Cambria" w:hAnsi="Cambria" w:cs="Cambria"/>
          <w:color w:val="000000"/>
        </w:rPr>
        <w:t>leaf</w:t>
      </w:r>
      <w:proofErr w:type="spellEnd"/>
      <w:r>
        <w:rPr>
          <w:rFonts w:ascii="Cambria" w:eastAsia="Cambria" w:hAnsi="Cambria" w:cs="Cambria"/>
          <w:color w:val="000000"/>
        </w:rPr>
        <w:t xml:space="preserve"> spot, </w:t>
      </w:r>
      <w:proofErr w:type="spellStart"/>
      <w:r>
        <w:rPr>
          <w:rFonts w:ascii="Cambria" w:eastAsia="Cambria" w:hAnsi="Cambria" w:cs="Cambria"/>
          <w:color w:val="000000"/>
        </w:rPr>
        <w:t>leaf</w:t>
      </w:r>
      <w:proofErr w:type="spellEnd"/>
      <w:r>
        <w:rPr>
          <w:rFonts w:ascii="Cambria" w:eastAsia="Cambria" w:hAnsi="Cambria" w:cs="Cambria"/>
          <w:color w:val="000000"/>
        </w:rPr>
        <w:t xml:space="preserve"> </w:t>
      </w:r>
      <w:proofErr w:type="spellStart"/>
      <w:r>
        <w:rPr>
          <w:rFonts w:ascii="Cambria" w:eastAsia="Cambria" w:hAnsi="Cambria" w:cs="Cambria"/>
          <w:color w:val="000000"/>
        </w:rPr>
        <w:t>stripe</w:t>
      </w:r>
      <w:proofErr w:type="spellEnd"/>
      <w:r>
        <w:rPr>
          <w:rFonts w:ascii="Cambria" w:eastAsia="Cambria" w:hAnsi="Cambria" w:cs="Cambria"/>
          <w:color w:val="000000"/>
        </w:rPr>
        <w:t xml:space="preserve">). Nombre común de la enfermedad producida por </w:t>
      </w:r>
      <w:proofErr w:type="spellStart"/>
      <w:r w:rsidRPr="004678B3">
        <w:rPr>
          <w:rFonts w:ascii="Cambria" w:eastAsia="Cambria" w:hAnsi="Cambria" w:cs="Cambria"/>
          <w:i/>
          <w:color w:val="000000"/>
        </w:rPr>
        <w:t>Pyrenophora</w:t>
      </w:r>
      <w:proofErr w:type="spellEnd"/>
      <w:r w:rsidRPr="004678B3">
        <w:rPr>
          <w:rFonts w:ascii="Cambria" w:eastAsia="Cambria" w:hAnsi="Cambria" w:cs="Cambria"/>
          <w:i/>
          <w:color w:val="000000"/>
        </w:rPr>
        <w:t xml:space="preserve"> </w:t>
      </w:r>
      <w:proofErr w:type="spellStart"/>
      <w:r w:rsidRPr="004678B3">
        <w:rPr>
          <w:rFonts w:ascii="Cambria" w:eastAsia="Cambria" w:hAnsi="Cambria" w:cs="Cambria"/>
          <w:i/>
          <w:color w:val="000000"/>
        </w:rPr>
        <w:t>avenae</w:t>
      </w:r>
      <w:proofErr w:type="spellEnd"/>
      <w:r>
        <w:rPr>
          <w:rFonts w:ascii="Cambria" w:eastAsia="Cambria" w:hAnsi="Cambria" w:cs="Cambria"/>
          <w:color w:val="000000"/>
        </w:rPr>
        <w:t xml:space="preserve"> </w:t>
      </w:r>
      <w:r w:rsidRPr="0012334A">
        <w:rPr>
          <w:rFonts w:ascii="Cambria" w:eastAsia="Cambria" w:hAnsi="Cambria" w:cs="Cambria"/>
          <w:color w:val="000000"/>
        </w:rPr>
        <w:t>que causa manchas de hojas y marchitez de plántulas de avena.</w:t>
      </w:r>
    </w:p>
    <w:p w14:paraId="14F4B5CF" w14:textId="77777777" w:rsidR="00CA7DC1" w:rsidRDefault="00CA7DC1" w:rsidP="00CA7DC1">
      <w:pPr>
        <w:pStyle w:val="Prrafodelista"/>
      </w:pPr>
    </w:p>
    <w:p w14:paraId="0AEF878A" w14:textId="77777777" w:rsidR="00CA7DC1" w:rsidRDefault="00CA7DC1">
      <w:pPr>
        <w:pStyle w:val="Prrafodelista"/>
        <w:numPr>
          <w:ilvl w:val="0"/>
          <w:numId w:val="10"/>
        </w:numPr>
        <w:spacing w:before="240" w:after="240"/>
        <w:jc w:val="both"/>
      </w:pPr>
      <w:proofErr w:type="spellStart"/>
      <w:r w:rsidRPr="0012334A">
        <w:rPr>
          <w:rFonts w:ascii="Cambria" w:eastAsia="Cambria" w:hAnsi="Cambria" w:cs="Cambria"/>
          <w:b/>
          <w:color w:val="000000"/>
        </w:rPr>
        <w:t>helmintosporiosis</w:t>
      </w:r>
      <w:proofErr w:type="spellEnd"/>
      <w:r w:rsidRPr="0012334A">
        <w:rPr>
          <w:rFonts w:ascii="Cambria" w:eastAsia="Cambria" w:hAnsi="Cambria" w:cs="Cambria"/>
          <w:b/>
          <w:color w:val="000000"/>
        </w:rPr>
        <w:t xml:space="preserve"> reticular de la cebada</w:t>
      </w:r>
      <w:r>
        <w:rPr>
          <w:rFonts w:ascii="Cambria" w:eastAsia="Cambria" w:hAnsi="Cambria" w:cs="Cambria"/>
          <w:color w:val="000000"/>
        </w:rPr>
        <w:t xml:space="preserve"> (</w:t>
      </w:r>
      <w:bookmarkStart w:id="58" w:name="tbcommon"/>
      <w:bookmarkEnd w:id="58"/>
      <w:r>
        <w:rPr>
          <w:rFonts w:ascii="Cambria" w:eastAsia="Cambria" w:hAnsi="Cambria" w:cs="Cambria"/>
          <w:color w:val="000000"/>
        </w:rPr>
        <w:t xml:space="preserve">net </w:t>
      </w:r>
      <w:proofErr w:type="spellStart"/>
      <w:r>
        <w:rPr>
          <w:rFonts w:ascii="Cambria" w:eastAsia="Cambria" w:hAnsi="Cambria" w:cs="Cambria"/>
          <w:color w:val="000000"/>
        </w:rPr>
        <w:t>blotch</w:t>
      </w:r>
      <w:proofErr w:type="spellEnd"/>
      <w:r>
        <w:rPr>
          <w:rFonts w:ascii="Cambria" w:eastAsia="Cambria" w:hAnsi="Cambria" w:cs="Cambria"/>
          <w:color w:val="000000"/>
        </w:rPr>
        <w:t xml:space="preserve"> </w:t>
      </w:r>
      <w:proofErr w:type="spellStart"/>
      <w:r>
        <w:rPr>
          <w:rFonts w:ascii="Cambria" w:eastAsia="Cambria" w:hAnsi="Cambria" w:cs="Cambria"/>
          <w:color w:val="000000"/>
        </w:rPr>
        <w:t>of</w:t>
      </w:r>
      <w:proofErr w:type="spellEnd"/>
      <w:r>
        <w:rPr>
          <w:rFonts w:ascii="Cambria" w:eastAsia="Cambria" w:hAnsi="Cambria" w:cs="Cambria"/>
          <w:color w:val="000000"/>
        </w:rPr>
        <w:t xml:space="preserve"> </w:t>
      </w:r>
      <w:proofErr w:type="spellStart"/>
      <w:r>
        <w:rPr>
          <w:rFonts w:ascii="Cambria" w:eastAsia="Cambria" w:hAnsi="Cambria" w:cs="Cambria"/>
          <w:color w:val="000000"/>
        </w:rPr>
        <w:t>barley</w:t>
      </w:r>
      <w:proofErr w:type="spellEnd"/>
      <w:r>
        <w:rPr>
          <w:rFonts w:ascii="Cambria" w:eastAsia="Cambria" w:hAnsi="Cambria" w:cs="Cambria"/>
          <w:color w:val="000000"/>
        </w:rPr>
        <w:t xml:space="preserve">). Denominación común de enfermedad producida por </w:t>
      </w:r>
      <w:proofErr w:type="spellStart"/>
      <w:r>
        <w:rPr>
          <w:rFonts w:ascii="Cambria" w:eastAsia="Cambria" w:hAnsi="Cambria" w:cs="Cambria"/>
          <w:i/>
          <w:iCs/>
          <w:color w:val="000000"/>
        </w:rPr>
        <w:t>Pyrenophora</w:t>
      </w:r>
      <w:proofErr w:type="spellEnd"/>
      <w:r>
        <w:rPr>
          <w:rFonts w:ascii="Cambria" w:eastAsia="Cambria" w:hAnsi="Cambria" w:cs="Cambria"/>
          <w:i/>
          <w:iCs/>
          <w:color w:val="000000"/>
        </w:rPr>
        <w:t xml:space="preserve"> teres</w:t>
      </w:r>
      <w:r>
        <w:rPr>
          <w:rFonts w:ascii="Cambria" w:eastAsia="Cambria" w:hAnsi="Cambria" w:cs="Cambria"/>
          <w:color w:val="000000"/>
        </w:rPr>
        <w:t xml:space="preserve"> que produce dos tipos de síntomas foliares: en </w:t>
      </w:r>
      <w:proofErr w:type="spellStart"/>
      <w:r>
        <w:rPr>
          <w:rFonts w:ascii="Cambria" w:eastAsia="Cambria" w:hAnsi="Cambria" w:cs="Cambria"/>
          <w:color w:val="000000"/>
        </w:rPr>
        <w:t>reticula</w:t>
      </w:r>
      <w:proofErr w:type="spellEnd"/>
      <w:r>
        <w:rPr>
          <w:rFonts w:ascii="Cambria" w:eastAsia="Cambria" w:hAnsi="Cambria" w:cs="Cambria"/>
          <w:color w:val="000000"/>
        </w:rPr>
        <w:t xml:space="preserve"> causando estrías necróticas longitudinales y transversales oscuras y en manchas que causa lesiones elípticas sobre las hojas y vainas, de color pardo oscuro, rodeada de una zona clorótica que llega a marchitar toda la hoja. </w:t>
      </w:r>
    </w:p>
    <w:p w14:paraId="222F7B99" w14:textId="77777777" w:rsidR="00CA7DC1" w:rsidRDefault="00CA7DC1" w:rsidP="00CA7DC1">
      <w:pPr>
        <w:pStyle w:val="Prrafodelista"/>
        <w:spacing w:before="240" w:after="240"/>
        <w:ind w:left="928"/>
        <w:jc w:val="both"/>
      </w:pPr>
    </w:p>
    <w:p w14:paraId="12A5547B" w14:textId="77777777" w:rsidR="00CA7DC1" w:rsidRDefault="00CA7DC1">
      <w:pPr>
        <w:pStyle w:val="Prrafodelista"/>
        <w:numPr>
          <w:ilvl w:val="0"/>
          <w:numId w:val="10"/>
        </w:numPr>
        <w:spacing w:before="240" w:after="240"/>
        <w:jc w:val="both"/>
      </w:pPr>
      <w:proofErr w:type="spellStart"/>
      <w:r w:rsidRPr="00C60458">
        <w:rPr>
          <w:rFonts w:ascii="Cambria" w:hAnsi="Cambria"/>
          <w:b/>
          <w:bCs/>
          <w:color w:val="000000" w:themeColor="text1"/>
        </w:rPr>
        <w:t>hemiangiocárpico</w:t>
      </w:r>
      <w:proofErr w:type="spellEnd"/>
      <w:r>
        <w:rPr>
          <w:rFonts w:ascii="Cambria" w:hAnsi="Cambria"/>
          <w:color w:val="000000"/>
        </w:rPr>
        <w:t xml:space="preserve"> (</w:t>
      </w:r>
      <w:proofErr w:type="spellStart"/>
      <w:r>
        <w:rPr>
          <w:rFonts w:ascii="Cambria" w:hAnsi="Cambria"/>
          <w:color w:val="000000"/>
        </w:rPr>
        <w:t>hemiangiocarpous</w:t>
      </w:r>
      <w:proofErr w:type="spellEnd"/>
      <w:r>
        <w:rPr>
          <w:rFonts w:ascii="Cambria" w:hAnsi="Cambria"/>
          <w:color w:val="000000"/>
        </w:rPr>
        <w:t>). Cuerpo fructífero que en el estado juvenil de su desarrollo presenta un himenóforo que está cubierto por algún tipo de membrana o tejido que se rompe en la madurez.</w:t>
      </w:r>
    </w:p>
    <w:p w14:paraId="6BA6B97D" w14:textId="77777777" w:rsidR="00CA7DC1" w:rsidRDefault="00CA7DC1" w:rsidP="00CA7DC1">
      <w:pPr>
        <w:pStyle w:val="Prrafodelista"/>
        <w:spacing w:before="240" w:after="240"/>
        <w:jc w:val="both"/>
        <w:rPr>
          <w:rFonts w:ascii="Cambria" w:hAnsi="Cambria"/>
        </w:rPr>
      </w:pPr>
    </w:p>
    <w:p w14:paraId="7626E333" w14:textId="77777777" w:rsidR="00CA7DC1" w:rsidRDefault="00CA7DC1">
      <w:pPr>
        <w:pStyle w:val="Prrafodelista"/>
        <w:numPr>
          <w:ilvl w:val="0"/>
          <w:numId w:val="10"/>
        </w:numPr>
        <w:spacing w:before="240" w:after="240"/>
        <w:jc w:val="both"/>
      </w:pPr>
      <w:proofErr w:type="spellStart"/>
      <w:r w:rsidRPr="00C60458">
        <w:rPr>
          <w:rFonts w:ascii="Cambria" w:hAnsi="Cambria"/>
          <w:b/>
          <w:color w:val="000000" w:themeColor="text1"/>
        </w:rPr>
        <w:t>hemiasca</w:t>
      </w:r>
      <w:proofErr w:type="spellEnd"/>
      <w:r w:rsidRPr="00C60458">
        <w:rPr>
          <w:rFonts w:ascii="Cambria" w:hAnsi="Cambria"/>
          <w:color w:val="000000" w:themeColor="text1"/>
        </w:rPr>
        <w:t xml:space="preserve"> (</w:t>
      </w:r>
      <w:proofErr w:type="spellStart"/>
      <w:r w:rsidRPr="00C60458">
        <w:rPr>
          <w:rFonts w:ascii="Cambria" w:hAnsi="Cambria"/>
          <w:color w:val="000000" w:themeColor="text1"/>
        </w:rPr>
        <w:t>hemiascus</w:t>
      </w:r>
      <w:proofErr w:type="spellEnd"/>
      <w:r w:rsidRPr="00C60458">
        <w:rPr>
          <w:rFonts w:ascii="Cambria" w:hAnsi="Cambria"/>
          <w:color w:val="000000" w:themeColor="text1"/>
        </w:rPr>
        <w:t xml:space="preserve">). </w:t>
      </w:r>
      <w:r>
        <w:rPr>
          <w:rFonts w:ascii="Cambria" w:hAnsi="Cambria"/>
          <w:color w:val="000000"/>
        </w:rPr>
        <w:t xml:space="preserve">Asca atípica </w:t>
      </w:r>
      <w:proofErr w:type="spellStart"/>
      <w:r>
        <w:rPr>
          <w:rFonts w:ascii="Cambria" w:hAnsi="Cambria"/>
          <w:color w:val="000000"/>
        </w:rPr>
        <w:t>multiesporada</w:t>
      </w:r>
      <w:proofErr w:type="spellEnd"/>
      <w:r>
        <w:rPr>
          <w:rFonts w:ascii="Cambria" w:hAnsi="Cambria"/>
          <w:color w:val="000000"/>
        </w:rPr>
        <w:t xml:space="preserve"> producida por los </w:t>
      </w:r>
      <w:proofErr w:type="spellStart"/>
      <w:r>
        <w:rPr>
          <w:rFonts w:ascii="Cambria" w:hAnsi="Cambria"/>
          <w:color w:val="000000"/>
        </w:rPr>
        <w:t>hemiascomicetos</w:t>
      </w:r>
      <w:proofErr w:type="spellEnd"/>
      <w:r>
        <w:rPr>
          <w:rFonts w:ascii="Cambria" w:hAnsi="Cambria"/>
          <w:color w:val="000000"/>
        </w:rPr>
        <w:t>.</w:t>
      </w:r>
    </w:p>
    <w:p w14:paraId="4CE6FFDB" w14:textId="77777777" w:rsidR="00CA7DC1" w:rsidRDefault="00CA7DC1" w:rsidP="00CA7DC1">
      <w:pPr>
        <w:pStyle w:val="Prrafodelista"/>
        <w:spacing w:before="240" w:after="240"/>
        <w:jc w:val="both"/>
        <w:rPr>
          <w:rFonts w:ascii="Cambria" w:hAnsi="Cambria"/>
          <w:color w:val="000000"/>
        </w:rPr>
      </w:pPr>
    </w:p>
    <w:p w14:paraId="54F256CA" w14:textId="77777777" w:rsidR="00CA7DC1" w:rsidRDefault="00CA7DC1">
      <w:pPr>
        <w:pStyle w:val="Prrafodelista"/>
        <w:numPr>
          <w:ilvl w:val="0"/>
          <w:numId w:val="10"/>
        </w:numPr>
        <w:spacing w:before="240" w:after="240"/>
        <w:jc w:val="both"/>
      </w:pPr>
      <w:proofErr w:type="spellStart"/>
      <w:r w:rsidRPr="00C60458">
        <w:rPr>
          <w:rFonts w:ascii="Cambria" w:hAnsi="Cambria"/>
          <w:b/>
          <w:color w:val="000000" w:themeColor="text1"/>
        </w:rPr>
        <w:t>hemiascomicetos</w:t>
      </w:r>
      <w:proofErr w:type="spellEnd"/>
      <w:r w:rsidRPr="00C60458">
        <w:rPr>
          <w:rFonts w:ascii="Cambria" w:hAnsi="Cambria"/>
          <w:color w:val="000000" w:themeColor="text1"/>
        </w:rPr>
        <w:t xml:space="preserve"> (</w:t>
      </w:r>
      <w:proofErr w:type="spellStart"/>
      <w:r w:rsidRPr="00C60458">
        <w:rPr>
          <w:rFonts w:ascii="Cambria" w:hAnsi="Cambria"/>
          <w:color w:val="000000" w:themeColor="text1"/>
        </w:rPr>
        <w:t>hemiascomycetes</w:t>
      </w:r>
      <w:proofErr w:type="spellEnd"/>
      <w:r w:rsidRPr="00C60458">
        <w:rPr>
          <w:rFonts w:ascii="Cambria" w:hAnsi="Cambria"/>
          <w:color w:val="000000" w:themeColor="text1"/>
        </w:rPr>
        <w:t>)</w:t>
      </w:r>
      <w:r>
        <w:rPr>
          <w:rFonts w:ascii="Cambria" w:hAnsi="Cambria"/>
          <w:color w:val="000000" w:themeColor="text1"/>
        </w:rPr>
        <w:t xml:space="preserve">. </w:t>
      </w:r>
      <w:r>
        <w:rPr>
          <w:rFonts w:ascii="Cambria" w:hAnsi="Cambria"/>
          <w:color w:val="000000"/>
        </w:rPr>
        <w:t xml:space="preserve">Término que ha sido aplicado a aquellos ascomicetos cuyas ascas no se producen en </w:t>
      </w:r>
      <w:proofErr w:type="spellStart"/>
      <w:r>
        <w:rPr>
          <w:rFonts w:ascii="Cambria" w:hAnsi="Cambria"/>
          <w:color w:val="000000"/>
        </w:rPr>
        <w:t>ascomas</w:t>
      </w:r>
      <w:proofErr w:type="spellEnd"/>
      <w:r>
        <w:rPr>
          <w:rFonts w:ascii="Cambria" w:hAnsi="Cambria"/>
          <w:color w:val="000000"/>
        </w:rPr>
        <w:t xml:space="preserve"> y poseen un talo inusualmente formado por micelio poco desarrollado o por células separadas (</w:t>
      </w:r>
      <w:proofErr w:type="gramStart"/>
      <w:r>
        <w:rPr>
          <w:rFonts w:ascii="Cambria" w:hAnsi="Cambria"/>
          <w:color w:val="000000"/>
        </w:rPr>
        <w:t>incluye  a</w:t>
      </w:r>
      <w:proofErr w:type="gramEnd"/>
      <w:r>
        <w:rPr>
          <w:rFonts w:ascii="Cambria" w:hAnsi="Cambria"/>
          <w:color w:val="000000"/>
        </w:rPr>
        <w:t xml:space="preserve"> las levaduras </w:t>
      </w:r>
      <w:proofErr w:type="spellStart"/>
      <w:r>
        <w:rPr>
          <w:rFonts w:ascii="Cambria" w:hAnsi="Cambria"/>
          <w:color w:val="000000"/>
        </w:rPr>
        <w:t>ascosporógenas</w:t>
      </w:r>
      <w:proofErr w:type="spellEnd"/>
      <w:r>
        <w:rPr>
          <w:rFonts w:ascii="Cambria" w:hAnsi="Cambria"/>
          <w:color w:val="000000"/>
        </w:rPr>
        <w:t>).</w:t>
      </w:r>
    </w:p>
    <w:p w14:paraId="6FF8623D" w14:textId="77777777" w:rsidR="00CA7DC1" w:rsidRDefault="00CA7DC1" w:rsidP="00CA7DC1">
      <w:pPr>
        <w:pStyle w:val="Prrafodelista"/>
        <w:spacing w:before="240" w:after="240"/>
        <w:jc w:val="both"/>
        <w:rPr>
          <w:rFonts w:ascii="Cambria" w:hAnsi="Cambria"/>
          <w:color w:val="000000"/>
        </w:rPr>
      </w:pPr>
    </w:p>
    <w:p w14:paraId="26DDBCB7" w14:textId="77777777" w:rsidR="00CA7DC1" w:rsidRDefault="00CA7DC1">
      <w:pPr>
        <w:pStyle w:val="Prrafodelista"/>
        <w:numPr>
          <w:ilvl w:val="0"/>
          <w:numId w:val="10"/>
        </w:numPr>
        <w:spacing w:before="240" w:after="240"/>
        <w:jc w:val="both"/>
        <w:rPr>
          <w:rFonts w:ascii="Cambria" w:hAnsi="Cambria"/>
        </w:rPr>
      </w:pPr>
      <w:proofErr w:type="spellStart"/>
      <w:r w:rsidRPr="00C60458">
        <w:rPr>
          <w:rFonts w:ascii="Cambria" w:hAnsi="Cambria"/>
          <w:b/>
        </w:rPr>
        <w:t>hemibasidio</w:t>
      </w:r>
      <w:proofErr w:type="spellEnd"/>
      <w:r>
        <w:rPr>
          <w:rFonts w:ascii="Cambria" w:hAnsi="Cambria"/>
        </w:rPr>
        <w:t xml:space="preserve"> (</w:t>
      </w:r>
      <w:proofErr w:type="spellStart"/>
      <w:r>
        <w:rPr>
          <w:rFonts w:ascii="Cambria" w:hAnsi="Cambria"/>
        </w:rPr>
        <w:t>hemibasidium</w:t>
      </w:r>
      <w:proofErr w:type="spellEnd"/>
      <w:r>
        <w:rPr>
          <w:rFonts w:ascii="Cambria" w:hAnsi="Cambria"/>
        </w:rPr>
        <w:t xml:space="preserve">). Órgano de los </w:t>
      </w:r>
      <w:proofErr w:type="spellStart"/>
      <w:r>
        <w:rPr>
          <w:rFonts w:ascii="Cambria" w:hAnsi="Cambria"/>
        </w:rPr>
        <w:t>ustomicetos</w:t>
      </w:r>
      <w:proofErr w:type="spellEnd"/>
      <w:r>
        <w:rPr>
          <w:rFonts w:ascii="Cambria" w:hAnsi="Cambria"/>
        </w:rPr>
        <w:t xml:space="preserve"> y levaduras relacionadas, que otros autores denominan </w:t>
      </w:r>
      <w:proofErr w:type="spellStart"/>
      <w:r>
        <w:rPr>
          <w:rFonts w:ascii="Cambria" w:hAnsi="Cambria"/>
        </w:rPr>
        <w:t>promicelio</w:t>
      </w:r>
      <w:proofErr w:type="spellEnd"/>
      <w:r>
        <w:rPr>
          <w:rFonts w:ascii="Cambria" w:hAnsi="Cambria"/>
        </w:rPr>
        <w:t xml:space="preserve"> y basidio.</w:t>
      </w:r>
    </w:p>
    <w:p w14:paraId="239D8A61" w14:textId="77777777" w:rsidR="00CA7DC1" w:rsidRPr="00CB4302" w:rsidRDefault="00CA7DC1" w:rsidP="00CA7DC1">
      <w:pPr>
        <w:pStyle w:val="Prrafodelista"/>
        <w:spacing w:before="240" w:after="240"/>
        <w:ind w:left="928"/>
        <w:jc w:val="both"/>
      </w:pPr>
    </w:p>
    <w:p w14:paraId="6DD2732B" w14:textId="77777777" w:rsidR="00CA7DC1" w:rsidRPr="0090302B" w:rsidRDefault="00CA7DC1">
      <w:pPr>
        <w:pStyle w:val="Prrafodelista"/>
        <w:numPr>
          <w:ilvl w:val="0"/>
          <w:numId w:val="5"/>
        </w:numPr>
        <w:spacing w:before="240" w:after="240"/>
        <w:ind w:left="927"/>
        <w:jc w:val="both"/>
        <w:rPr>
          <w:rFonts w:ascii="Cambria" w:hAnsi="Cambria"/>
        </w:rPr>
      </w:pPr>
      <w:proofErr w:type="spellStart"/>
      <w:r w:rsidRPr="0090302B">
        <w:rPr>
          <w:rFonts w:ascii="Cambria" w:hAnsi="Cambria"/>
          <w:b/>
        </w:rPr>
        <w:t>hemibiotr</w:t>
      </w:r>
      <w:r>
        <w:rPr>
          <w:rFonts w:ascii="Cambria" w:hAnsi="Cambria"/>
          <w:b/>
        </w:rPr>
        <w:t>o</w:t>
      </w:r>
      <w:r w:rsidRPr="0090302B">
        <w:rPr>
          <w:rFonts w:ascii="Cambria" w:hAnsi="Cambria"/>
          <w:b/>
        </w:rPr>
        <w:t>fo</w:t>
      </w:r>
      <w:proofErr w:type="spellEnd"/>
      <w:r w:rsidRPr="005E3D72">
        <w:rPr>
          <w:b/>
          <w:bCs/>
        </w:rPr>
        <w:t xml:space="preserve"> </w:t>
      </w:r>
      <w:r w:rsidRPr="0090302B">
        <w:rPr>
          <w:rFonts w:ascii="Cambria" w:hAnsi="Cambria"/>
        </w:rPr>
        <w:t>(</w:t>
      </w:r>
      <w:proofErr w:type="spellStart"/>
      <w:r w:rsidRPr="0090302B">
        <w:rPr>
          <w:rFonts w:ascii="Cambria" w:hAnsi="Cambria"/>
        </w:rPr>
        <w:t>hemibiotrophic</w:t>
      </w:r>
      <w:proofErr w:type="spellEnd"/>
      <w:r w:rsidRPr="0090302B">
        <w:rPr>
          <w:rFonts w:ascii="Cambria" w:hAnsi="Cambria"/>
        </w:rPr>
        <w:t xml:space="preserve">). Organismo con hábito nutritivo </w:t>
      </w:r>
      <w:proofErr w:type="spellStart"/>
      <w:r w:rsidRPr="0090302B">
        <w:rPr>
          <w:rFonts w:ascii="Cambria" w:hAnsi="Cambria"/>
        </w:rPr>
        <w:t>necrotrófico</w:t>
      </w:r>
      <w:proofErr w:type="spellEnd"/>
      <w:r w:rsidRPr="0090302B">
        <w:rPr>
          <w:rFonts w:ascii="Cambria" w:hAnsi="Cambria"/>
        </w:rPr>
        <w:t xml:space="preserve">, tras una etapa inicial </w:t>
      </w:r>
      <w:proofErr w:type="spellStart"/>
      <w:r w:rsidRPr="0090302B">
        <w:rPr>
          <w:rFonts w:ascii="Cambria" w:hAnsi="Cambria"/>
        </w:rPr>
        <w:t>biotrófica</w:t>
      </w:r>
      <w:proofErr w:type="spellEnd"/>
      <w:r w:rsidRPr="0090302B">
        <w:rPr>
          <w:rFonts w:ascii="Cambria" w:hAnsi="Cambria"/>
        </w:rPr>
        <w:t xml:space="preserve">, como sucede en algunos hongos, </w:t>
      </w:r>
      <w:proofErr w:type="spellStart"/>
      <w:r w:rsidRPr="0090302B">
        <w:rPr>
          <w:rFonts w:ascii="Cambria" w:hAnsi="Cambria"/>
        </w:rPr>
        <w:t>oomicetos</w:t>
      </w:r>
      <w:proofErr w:type="spellEnd"/>
      <w:r w:rsidRPr="0090302B">
        <w:rPr>
          <w:rFonts w:ascii="Cambria" w:hAnsi="Cambria"/>
        </w:rPr>
        <w:t xml:space="preserve"> y bacterias.</w:t>
      </w:r>
      <w:r>
        <w:rPr>
          <w:rFonts w:ascii="Cambria" w:hAnsi="Cambria"/>
        </w:rPr>
        <w:t xml:space="preserve"> Se comporta como </w:t>
      </w:r>
      <w:proofErr w:type="spellStart"/>
      <w:r>
        <w:rPr>
          <w:rFonts w:ascii="Cambria" w:hAnsi="Cambria"/>
        </w:rPr>
        <w:t>biotrofo</w:t>
      </w:r>
      <w:proofErr w:type="spellEnd"/>
      <w:r>
        <w:rPr>
          <w:rFonts w:ascii="Cambria" w:hAnsi="Cambria"/>
        </w:rPr>
        <w:t xml:space="preserve"> o </w:t>
      </w:r>
      <w:proofErr w:type="spellStart"/>
      <w:r>
        <w:rPr>
          <w:rFonts w:ascii="Cambria" w:hAnsi="Cambria"/>
        </w:rPr>
        <w:t>necrotrofo</w:t>
      </w:r>
      <w:proofErr w:type="spellEnd"/>
      <w:r>
        <w:rPr>
          <w:rFonts w:ascii="Cambria" w:hAnsi="Cambria"/>
        </w:rPr>
        <w:t xml:space="preserve"> según las condiciones en que se encuentren o el estado de su ciclo vital.</w:t>
      </w:r>
    </w:p>
    <w:p w14:paraId="3D9920D9" w14:textId="77777777" w:rsidR="00CA7DC1" w:rsidRPr="00A751EE" w:rsidRDefault="00CA7DC1" w:rsidP="00CA7DC1">
      <w:pPr>
        <w:pStyle w:val="Prrafodelista"/>
        <w:rPr>
          <w:b/>
          <w:bCs/>
        </w:rPr>
      </w:pPr>
      <w:r w:rsidRPr="00A751EE">
        <w:t xml:space="preserve"> </w:t>
      </w:r>
    </w:p>
    <w:p w14:paraId="368DF1C9" w14:textId="77777777" w:rsidR="00CA7DC1" w:rsidRPr="0090302B" w:rsidRDefault="00CA7DC1">
      <w:pPr>
        <w:pStyle w:val="Prrafodelista"/>
        <w:numPr>
          <w:ilvl w:val="0"/>
          <w:numId w:val="5"/>
        </w:numPr>
        <w:spacing w:before="240" w:after="240"/>
        <w:ind w:left="927"/>
        <w:jc w:val="both"/>
        <w:rPr>
          <w:rFonts w:ascii="Cambria" w:hAnsi="Cambria"/>
        </w:rPr>
      </w:pPr>
      <w:proofErr w:type="spellStart"/>
      <w:r w:rsidRPr="0090302B">
        <w:rPr>
          <w:rFonts w:ascii="Cambria" w:hAnsi="Cambria"/>
          <w:b/>
        </w:rPr>
        <w:lastRenderedPageBreak/>
        <w:t>hemicelulasa</w:t>
      </w:r>
      <w:proofErr w:type="spellEnd"/>
      <w:r w:rsidRPr="00620682">
        <w:t xml:space="preserve"> </w:t>
      </w:r>
      <w:r w:rsidRPr="0090302B">
        <w:rPr>
          <w:rFonts w:ascii="Cambria" w:hAnsi="Cambria"/>
        </w:rPr>
        <w:t>(</w:t>
      </w:r>
      <w:proofErr w:type="spellStart"/>
      <w:r w:rsidRPr="0090302B">
        <w:rPr>
          <w:rFonts w:ascii="Cambria" w:hAnsi="Cambria"/>
        </w:rPr>
        <w:t>hemicellulase</w:t>
      </w:r>
      <w:proofErr w:type="spellEnd"/>
      <w:r w:rsidRPr="0090302B">
        <w:rPr>
          <w:rFonts w:ascii="Cambria" w:hAnsi="Cambria"/>
        </w:rPr>
        <w:t>). Enzima que degrada la hemicelulosa y cataliza la hidrólisis de la celulosa en glucosa, especialmente en la pared de la célula vegetal.</w:t>
      </w:r>
    </w:p>
    <w:p w14:paraId="7E817466" w14:textId="77777777" w:rsidR="00CA7DC1" w:rsidRPr="002A6DAF" w:rsidRDefault="00CA7DC1" w:rsidP="00CA7DC1">
      <w:pPr>
        <w:pStyle w:val="Prrafodelista"/>
        <w:rPr>
          <w:rFonts w:ascii="Cambria" w:hAnsi="Cambria"/>
        </w:rPr>
      </w:pPr>
    </w:p>
    <w:p w14:paraId="475B58BA" w14:textId="77777777" w:rsidR="00CA7DC1" w:rsidRPr="00E039EB" w:rsidRDefault="00CA7DC1">
      <w:pPr>
        <w:pStyle w:val="Prrafodelista"/>
        <w:numPr>
          <w:ilvl w:val="0"/>
          <w:numId w:val="5"/>
        </w:numPr>
        <w:spacing w:before="240" w:after="240"/>
        <w:ind w:left="927"/>
        <w:jc w:val="both"/>
        <w:rPr>
          <w:b/>
          <w:bCs/>
        </w:rPr>
      </w:pPr>
      <w:r w:rsidRPr="0090302B">
        <w:rPr>
          <w:rFonts w:ascii="Cambria" w:hAnsi="Cambria"/>
          <w:b/>
        </w:rPr>
        <w:t>hemicelulosa</w:t>
      </w:r>
      <w:r w:rsidRPr="002A6DAF">
        <w:rPr>
          <w:b/>
          <w:bCs/>
        </w:rPr>
        <w:t xml:space="preserve"> </w:t>
      </w:r>
      <w:r w:rsidRPr="002A6DAF">
        <w:t>(</w:t>
      </w:r>
      <w:proofErr w:type="spellStart"/>
      <w:r w:rsidRPr="002A6DAF">
        <w:rPr>
          <w:rFonts w:ascii="Cambria" w:hAnsi="Cambria"/>
        </w:rPr>
        <w:t>hemicellulose</w:t>
      </w:r>
      <w:proofErr w:type="spellEnd"/>
      <w:r w:rsidRPr="002A6DAF">
        <w:rPr>
          <w:rFonts w:ascii="Cambria" w:hAnsi="Cambria"/>
        </w:rPr>
        <w:t xml:space="preserve">). </w:t>
      </w:r>
      <w:r>
        <w:rPr>
          <w:rFonts w:ascii="Cambria" w:hAnsi="Cambria"/>
        </w:rPr>
        <w:t>Sustanc</w:t>
      </w:r>
      <w:r w:rsidRPr="00E039EB">
        <w:rPr>
          <w:rFonts w:ascii="Cambria" w:hAnsi="Cambria"/>
        </w:rPr>
        <w:t>ia que comprende varios polímeros compuestos por polisacáridos y que forma parte de la pared celular de la planta y le proporciona rigidez.</w:t>
      </w:r>
      <w:r w:rsidRPr="00E039EB">
        <w:t xml:space="preserve"> </w:t>
      </w:r>
    </w:p>
    <w:p w14:paraId="1667B229" w14:textId="77777777" w:rsidR="00CA7DC1" w:rsidRPr="00E039EB" w:rsidRDefault="00CA7DC1" w:rsidP="00CA7DC1">
      <w:pPr>
        <w:pStyle w:val="Prrafodelista"/>
        <w:rPr>
          <w:b/>
          <w:bCs/>
        </w:rPr>
      </w:pPr>
    </w:p>
    <w:p w14:paraId="232A9986" w14:textId="77777777" w:rsidR="00CA7DC1" w:rsidRPr="003E6B3B" w:rsidRDefault="00CA7DC1">
      <w:pPr>
        <w:pStyle w:val="Prrafodelista"/>
        <w:numPr>
          <w:ilvl w:val="0"/>
          <w:numId w:val="5"/>
        </w:numPr>
        <w:spacing w:before="240" w:after="240"/>
        <w:ind w:left="927"/>
        <w:jc w:val="both"/>
        <w:rPr>
          <w:rFonts w:ascii="Cambria" w:hAnsi="Cambria"/>
        </w:rPr>
      </w:pPr>
      <w:proofErr w:type="spellStart"/>
      <w:r w:rsidRPr="003E6B3B">
        <w:rPr>
          <w:rFonts w:ascii="Cambria" w:hAnsi="Cambria"/>
          <w:b/>
        </w:rPr>
        <w:t>hemiforme</w:t>
      </w:r>
      <w:proofErr w:type="spellEnd"/>
      <w:r w:rsidRPr="003E6B3B">
        <w:rPr>
          <w:rFonts w:ascii="Cambria" w:hAnsi="Cambria"/>
        </w:rPr>
        <w:t xml:space="preserve"> (</w:t>
      </w:r>
      <w:proofErr w:type="spellStart"/>
      <w:r w:rsidRPr="003E6B3B">
        <w:rPr>
          <w:rFonts w:ascii="Cambria" w:hAnsi="Cambria"/>
        </w:rPr>
        <w:t>hemiform</w:t>
      </w:r>
      <w:proofErr w:type="spellEnd"/>
      <w:r w:rsidRPr="003E6B3B">
        <w:rPr>
          <w:rFonts w:ascii="Cambria" w:hAnsi="Cambria"/>
        </w:rPr>
        <w:t xml:space="preserve">). Se aplica a los Uredinales cuyo ciclo biológico está constituido solo por los estados de </w:t>
      </w:r>
      <w:proofErr w:type="spellStart"/>
      <w:r w:rsidRPr="003E6B3B">
        <w:rPr>
          <w:rFonts w:ascii="Cambria" w:hAnsi="Cambria"/>
        </w:rPr>
        <w:t>uredio</w:t>
      </w:r>
      <w:proofErr w:type="spellEnd"/>
      <w:r w:rsidRPr="003E6B3B">
        <w:rPr>
          <w:rFonts w:ascii="Cambria" w:hAnsi="Cambria"/>
        </w:rPr>
        <w:t xml:space="preserve"> y </w:t>
      </w:r>
      <w:proofErr w:type="spellStart"/>
      <w:r w:rsidRPr="003E6B3B">
        <w:rPr>
          <w:rFonts w:ascii="Cambria" w:hAnsi="Cambria"/>
        </w:rPr>
        <w:t>telio</w:t>
      </w:r>
      <w:proofErr w:type="spellEnd"/>
      <w:r w:rsidRPr="003E6B3B">
        <w:rPr>
          <w:rFonts w:ascii="Cambria" w:hAnsi="Cambria"/>
        </w:rPr>
        <w:t>.</w:t>
      </w:r>
    </w:p>
    <w:p w14:paraId="34508039" w14:textId="77777777" w:rsidR="00CA7DC1" w:rsidRPr="002A6DAF" w:rsidRDefault="00CA7DC1" w:rsidP="00CA7DC1">
      <w:pPr>
        <w:pStyle w:val="Prrafodelista"/>
        <w:spacing w:before="240" w:after="240"/>
        <w:ind w:left="928"/>
        <w:jc w:val="both"/>
        <w:rPr>
          <w:b/>
          <w:bCs/>
        </w:rPr>
      </w:pPr>
    </w:p>
    <w:p w14:paraId="0F53DCAF" w14:textId="77777777" w:rsidR="00CA7DC1" w:rsidRDefault="00CA7DC1">
      <w:pPr>
        <w:pStyle w:val="Prrafodelista"/>
        <w:numPr>
          <w:ilvl w:val="0"/>
          <w:numId w:val="5"/>
        </w:numPr>
        <w:spacing w:before="240" w:after="240"/>
        <w:ind w:left="927"/>
        <w:jc w:val="both"/>
        <w:rPr>
          <w:rFonts w:ascii="Cambria" w:hAnsi="Cambria"/>
        </w:rPr>
      </w:pPr>
      <w:proofErr w:type="spellStart"/>
      <w:r w:rsidRPr="0090302B">
        <w:rPr>
          <w:rFonts w:ascii="Cambria" w:hAnsi="Cambria"/>
          <w:b/>
        </w:rPr>
        <w:t>hemiparásito</w:t>
      </w:r>
      <w:proofErr w:type="spellEnd"/>
      <w:r w:rsidRPr="002A6DAF">
        <w:t xml:space="preserve"> (</w:t>
      </w:r>
      <w:proofErr w:type="spellStart"/>
      <w:r w:rsidRPr="002A6DAF">
        <w:rPr>
          <w:rFonts w:ascii="Cambria" w:hAnsi="Cambria"/>
        </w:rPr>
        <w:t>hemiparasite</w:t>
      </w:r>
      <w:proofErr w:type="spellEnd"/>
      <w:r w:rsidRPr="002A6DAF">
        <w:rPr>
          <w:rFonts w:ascii="Cambria" w:hAnsi="Cambria"/>
        </w:rPr>
        <w:t>). Organismo parásito parcial que es autótrofo (nutriéndose por sí mismo), como el muérdago que además de alimentarse de su planta huésped, realiza la fotosíntesis.</w:t>
      </w:r>
    </w:p>
    <w:p w14:paraId="1F45CE1D" w14:textId="77777777" w:rsidR="00CA7DC1" w:rsidRPr="00E43E2B" w:rsidRDefault="00CA7DC1" w:rsidP="00CA7DC1">
      <w:pPr>
        <w:pStyle w:val="Prrafodelista"/>
        <w:rPr>
          <w:rFonts w:ascii="Cambria" w:hAnsi="Cambria"/>
        </w:rPr>
      </w:pPr>
    </w:p>
    <w:p w14:paraId="5400EC46" w14:textId="77777777" w:rsidR="00CA7DC1" w:rsidRDefault="00CA7DC1">
      <w:pPr>
        <w:pStyle w:val="Prrafodelista"/>
        <w:numPr>
          <w:ilvl w:val="0"/>
          <w:numId w:val="10"/>
        </w:numPr>
        <w:spacing w:before="240" w:after="240"/>
        <w:jc w:val="both"/>
      </w:pPr>
      <w:proofErr w:type="spellStart"/>
      <w:r>
        <w:rPr>
          <w:rFonts w:ascii="Cambria" w:hAnsi="Cambria"/>
          <w:b/>
          <w:bCs/>
        </w:rPr>
        <w:t>hemizonoide</w:t>
      </w:r>
      <w:proofErr w:type="spellEnd"/>
      <w:r>
        <w:rPr>
          <w:rFonts w:ascii="Cambria" w:hAnsi="Cambria"/>
          <w:b/>
          <w:bCs/>
          <w:color w:val="000000"/>
        </w:rPr>
        <w:t xml:space="preserve"> </w:t>
      </w:r>
      <w:r>
        <w:rPr>
          <w:rFonts w:ascii="Cambria" w:hAnsi="Cambria"/>
          <w:color w:val="000000"/>
        </w:rPr>
        <w:t>(</w:t>
      </w:r>
      <w:proofErr w:type="spellStart"/>
      <w:r>
        <w:rPr>
          <w:rFonts w:ascii="Cambria" w:hAnsi="Cambria"/>
          <w:color w:val="000000"/>
        </w:rPr>
        <w:t>hemizonid</w:t>
      </w:r>
      <w:proofErr w:type="spellEnd"/>
      <w:r>
        <w:rPr>
          <w:rFonts w:ascii="Cambria" w:hAnsi="Cambria"/>
          <w:color w:val="000000"/>
        </w:rPr>
        <w:t>) Estructura semejante a una lenteja situada entre la cutícula y la capa hipodérmica en el lado ventral del cuerpo de nematodos, antes del poro excretor. Se cree que está asociado con el sistema nervioso.</w:t>
      </w:r>
    </w:p>
    <w:p w14:paraId="42752D0B" w14:textId="77777777" w:rsidR="00CA7DC1" w:rsidRDefault="00CA7DC1" w:rsidP="00CA7DC1">
      <w:pPr>
        <w:pStyle w:val="Prrafodelista"/>
        <w:spacing w:before="240" w:after="240"/>
        <w:jc w:val="both"/>
        <w:rPr>
          <w:rFonts w:ascii="Cambria" w:hAnsi="Cambria"/>
          <w:color w:val="000000"/>
        </w:rPr>
      </w:pPr>
    </w:p>
    <w:p w14:paraId="244DE341" w14:textId="77777777" w:rsidR="00CA7DC1" w:rsidRPr="00E43E2B" w:rsidRDefault="00CA7DC1">
      <w:pPr>
        <w:pStyle w:val="Prrafodelista"/>
        <w:numPr>
          <w:ilvl w:val="0"/>
          <w:numId w:val="10"/>
        </w:numPr>
        <w:spacing w:before="240" w:after="240"/>
        <w:jc w:val="both"/>
        <w:rPr>
          <w:rFonts w:ascii="Cambria" w:hAnsi="Cambria"/>
        </w:rPr>
      </w:pPr>
      <w:proofErr w:type="spellStart"/>
      <w:r w:rsidRPr="00E43E2B">
        <w:rPr>
          <w:rFonts w:ascii="Cambria" w:hAnsi="Cambria"/>
          <w:b/>
          <w:color w:val="000000"/>
        </w:rPr>
        <w:t>hemizoni</w:t>
      </w:r>
      <w:r>
        <w:rPr>
          <w:rFonts w:ascii="Cambria" w:hAnsi="Cambria"/>
          <w:b/>
          <w:color w:val="000000"/>
        </w:rPr>
        <w:t>ó</w:t>
      </w:r>
      <w:r w:rsidRPr="00E43E2B">
        <w:rPr>
          <w:rFonts w:ascii="Cambria" w:hAnsi="Cambria"/>
          <w:b/>
          <w:color w:val="000000"/>
        </w:rPr>
        <w:t>n</w:t>
      </w:r>
      <w:proofErr w:type="spellEnd"/>
      <w:r>
        <w:rPr>
          <w:rFonts w:ascii="Cambria" w:hAnsi="Cambria"/>
          <w:color w:val="000000"/>
        </w:rPr>
        <w:t xml:space="preserve"> (</w:t>
      </w:r>
      <w:proofErr w:type="spellStart"/>
      <w:r>
        <w:rPr>
          <w:rFonts w:ascii="Cambria" w:hAnsi="Cambria"/>
          <w:color w:val="000000"/>
        </w:rPr>
        <w:t>hemizonion</w:t>
      </w:r>
      <w:proofErr w:type="spellEnd"/>
      <w:r>
        <w:rPr>
          <w:rFonts w:ascii="Cambria" w:hAnsi="Cambria"/>
          <w:color w:val="000000"/>
        </w:rPr>
        <w:t xml:space="preserve">). En nematodos: estructura que acompaña al </w:t>
      </w:r>
      <w:proofErr w:type="spellStart"/>
      <w:r>
        <w:rPr>
          <w:rFonts w:ascii="Cambria" w:hAnsi="Cambria"/>
          <w:color w:val="000000"/>
        </w:rPr>
        <w:t>hemizonoide</w:t>
      </w:r>
      <w:proofErr w:type="spellEnd"/>
      <w:r>
        <w:rPr>
          <w:rFonts w:ascii="Cambria" w:hAnsi="Cambria"/>
          <w:color w:val="000000"/>
        </w:rPr>
        <w:t xml:space="preserve">, es pequeña y está localizada posteriormente al </w:t>
      </w:r>
      <w:proofErr w:type="spellStart"/>
      <w:r>
        <w:rPr>
          <w:rFonts w:ascii="Cambria" w:hAnsi="Cambria"/>
          <w:color w:val="000000"/>
        </w:rPr>
        <w:t>hemixnoide</w:t>
      </w:r>
      <w:proofErr w:type="spellEnd"/>
      <w:r>
        <w:rPr>
          <w:rFonts w:ascii="Cambria" w:hAnsi="Cambria"/>
          <w:color w:val="000000"/>
        </w:rPr>
        <w:t>.</w:t>
      </w:r>
    </w:p>
    <w:p w14:paraId="5B13E970" w14:textId="77777777" w:rsidR="00CA7DC1" w:rsidRPr="002A6DAF" w:rsidRDefault="00CA7DC1" w:rsidP="00CA7DC1">
      <w:pPr>
        <w:pStyle w:val="Prrafodelista"/>
        <w:rPr>
          <w:rFonts w:ascii="Cambria" w:hAnsi="Cambria"/>
        </w:rPr>
      </w:pPr>
    </w:p>
    <w:p w14:paraId="25EF49B4" w14:textId="77777777" w:rsidR="00CA7DC1" w:rsidRPr="002A6DAF" w:rsidRDefault="00CA7DC1">
      <w:pPr>
        <w:pStyle w:val="Prrafodelista"/>
        <w:numPr>
          <w:ilvl w:val="0"/>
          <w:numId w:val="5"/>
        </w:numPr>
        <w:spacing w:before="240" w:after="240"/>
        <w:ind w:left="927"/>
        <w:jc w:val="both"/>
        <w:rPr>
          <w:rFonts w:ascii="Cambria" w:hAnsi="Cambria"/>
        </w:rPr>
      </w:pPr>
      <w:r w:rsidRPr="0090302B">
        <w:rPr>
          <w:rFonts w:ascii="Cambria" w:hAnsi="Cambria"/>
          <w:b/>
        </w:rPr>
        <w:t>hemocianina</w:t>
      </w:r>
      <w:r w:rsidRPr="002A6DAF">
        <w:rPr>
          <w:rFonts w:ascii="Cambria" w:hAnsi="Cambria"/>
        </w:rPr>
        <w:t xml:space="preserve"> (</w:t>
      </w:r>
      <w:proofErr w:type="spellStart"/>
      <w:r w:rsidRPr="002A6DAF">
        <w:rPr>
          <w:rFonts w:ascii="Cambria" w:hAnsi="Cambria"/>
        </w:rPr>
        <w:t>hemocyanin</w:t>
      </w:r>
      <w:proofErr w:type="spellEnd"/>
      <w:r w:rsidRPr="002A6DAF">
        <w:rPr>
          <w:rFonts w:ascii="Cambria" w:hAnsi="Cambria"/>
        </w:rPr>
        <w:t>). Pigmento del plasma sanguíneo de muchos artrópodos y moluscos, cuya función es el transporte de oxígeno del aire para cederlo a los tejidos.</w:t>
      </w:r>
    </w:p>
    <w:p w14:paraId="67EB33F6" w14:textId="77777777" w:rsidR="00CA7DC1" w:rsidRPr="002A6DAF" w:rsidRDefault="00CA7DC1" w:rsidP="00CA7DC1">
      <w:pPr>
        <w:pStyle w:val="Prrafodelista"/>
        <w:rPr>
          <w:rFonts w:ascii="Cambria" w:hAnsi="Cambria"/>
          <w:b/>
        </w:rPr>
      </w:pPr>
    </w:p>
    <w:p w14:paraId="45355FB3" w14:textId="77777777" w:rsidR="00CA7DC1" w:rsidRPr="002A6DAF" w:rsidRDefault="00CA7DC1">
      <w:pPr>
        <w:pStyle w:val="Prrafodelista"/>
        <w:numPr>
          <w:ilvl w:val="0"/>
          <w:numId w:val="5"/>
        </w:numPr>
        <w:spacing w:before="240" w:after="240"/>
        <w:ind w:left="927"/>
        <w:jc w:val="both"/>
        <w:rPr>
          <w:rFonts w:ascii="Cambria" w:hAnsi="Cambria"/>
        </w:rPr>
      </w:pPr>
      <w:proofErr w:type="spellStart"/>
      <w:r w:rsidRPr="002A6DAF">
        <w:rPr>
          <w:rFonts w:ascii="Cambria" w:hAnsi="Cambria"/>
          <w:b/>
        </w:rPr>
        <w:t>hemocitómetro</w:t>
      </w:r>
      <w:proofErr w:type="spellEnd"/>
      <w:r w:rsidRPr="002A6DAF">
        <w:rPr>
          <w:rFonts w:ascii="Cambria" w:hAnsi="Cambria"/>
        </w:rPr>
        <w:t xml:space="preserve"> (</w:t>
      </w:r>
      <w:proofErr w:type="spellStart"/>
      <w:r w:rsidRPr="002A6DAF">
        <w:rPr>
          <w:rFonts w:ascii="Cambria" w:hAnsi="Cambria"/>
        </w:rPr>
        <w:t>hemocytometer</w:t>
      </w:r>
      <w:proofErr w:type="spellEnd"/>
      <w:r w:rsidRPr="002A6DAF">
        <w:rPr>
          <w:rFonts w:ascii="Cambria" w:hAnsi="Cambria"/>
        </w:rPr>
        <w:t xml:space="preserve">, </w:t>
      </w:r>
      <w:proofErr w:type="spellStart"/>
      <w:r w:rsidRPr="002A6DAF">
        <w:rPr>
          <w:rFonts w:ascii="Cambria" w:hAnsi="Cambria"/>
        </w:rPr>
        <w:t>haemocytometer</w:t>
      </w:r>
      <w:proofErr w:type="spellEnd"/>
      <w:r w:rsidRPr="002A6DAF">
        <w:rPr>
          <w:rFonts w:ascii="Cambria" w:hAnsi="Cambria"/>
        </w:rPr>
        <w:t xml:space="preserve">). Portaobjetos para observación al microscopio que posee una pequeña depresión en forma de cámara, de volumen conocido, marcada con una cuadrícula. Está diseñada para el recuento estadístico de células presentes en una suspensión. Véase </w:t>
      </w:r>
      <w:r w:rsidRPr="002A6DAF">
        <w:rPr>
          <w:rFonts w:ascii="Cambria" w:eastAsia="Cambria" w:hAnsi="Cambria" w:cs="Cambria"/>
          <w:kern w:val="2"/>
          <w:lang w:eastAsia="zh-CN" w:bidi="hi-IN"/>
        </w:rPr>
        <w:t>cámara de recuento Neubauer.</w:t>
      </w:r>
    </w:p>
    <w:p w14:paraId="2BA52F1E" w14:textId="77777777" w:rsidR="00CA7DC1" w:rsidRPr="002A6DAF" w:rsidRDefault="00CA7DC1" w:rsidP="00CA7DC1">
      <w:pPr>
        <w:pStyle w:val="Prrafodelista"/>
        <w:spacing w:before="240" w:after="240"/>
        <w:ind w:left="928"/>
        <w:jc w:val="both"/>
        <w:rPr>
          <w:rFonts w:ascii="Cambria" w:hAnsi="Cambria"/>
        </w:rPr>
      </w:pPr>
    </w:p>
    <w:p w14:paraId="7B0D6A9C" w14:textId="77777777" w:rsidR="00CA7DC1" w:rsidRPr="002A6DAF" w:rsidRDefault="00CA7DC1">
      <w:pPr>
        <w:pStyle w:val="Prrafodelista"/>
        <w:numPr>
          <w:ilvl w:val="0"/>
          <w:numId w:val="5"/>
        </w:numPr>
        <w:spacing w:before="240" w:after="240"/>
        <w:ind w:left="927"/>
        <w:jc w:val="both"/>
        <w:rPr>
          <w:rFonts w:ascii="Cambria" w:hAnsi="Cambria"/>
        </w:rPr>
      </w:pPr>
      <w:r w:rsidRPr="0090302B">
        <w:rPr>
          <w:rFonts w:ascii="Cambria" w:hAnsi="Cambria"/>
          <w:b/>
        </w:rPr>
        <w:t>hemolinfa</w:t>
      </w:r>
      <w:r w:rsidRPr="002A6DAF">
        <w:rPr>
          <w:rFonts w:ascii="Cambria" w:hAnsi="Cambria"/>
        </w:rPr>
        <w:t xml:space="preserve"> (</w:t>
      </w:r>
      <w:proofErr w:type="spellStart"/>
      <w:r w:rsidRPr="002A6DAF">
        <w:rPr>
          <w:rFonts w:ascii="Cambria" w:hAnsi="Cambria"/>
        </w:rPr>
        <w:t>hemolymph</w:t>
      </w:r>
      <w:proofErr w:type="spellEnd"/>
      <w:r w:rsidRPr="002A6DAF">
        <w:rPr>
          <w:rFonts w:ascii="Cambria" w:hAnsi="Cambria"/>
        </w:rPr>
        <w:t xml:space="preserve">). Líquido interno o fluido de invertebrados con un sistema circulatorio abierto, como moluscos y artrópodos (insectos, arácnidos y crustáceos). La hemolinfa, generalmente gris o incolora, transporta nutrientes a los tejidos y participa en la muda. En los nematodos está contenida en el </w:t>
      </w:r>
      <w:proofErr w:type="spellStart"/>
      <w:r w:rsidRPr="002A6DAF">
        <w:rPr>
          <w:rFonts w:ascii="Cambria" w:hAnsi="Cambria"/>
        </w:rPr>
        <w:t>pseudocele</w:t>
      </w:r>
      <w:proofErr w:type="spellEnd"/>
      <w:r w:rsidRPr="002A6DAF">
        <w:rPr>
          <w:rFonts w:ascii="Cambria" w:hAnsi="Cambria"/>
        </w:rPr>
        <w:t>. No riega directamente todas las células y órganos del artrópodo, sino que el tegumento que los cubre posee una membrana basal de tejido conectivo, cuyas propiedades controlan el intercambio de materiales entre las células y la hemolinfa, que se distribuye por todo el cuerpo del artrópodo de forma más o menos libre. Normalmente representa entre un 5 y un 40 % del peso del individuo, según la especie. En ella se encuentran las células del sistema inmune de los invertebrados, y las células implicadas en la coagulación. Está compuesta principalmente por agua en un 90 % y el resto por diversos compuestos orgánicos e inorgánicos, que incluyen lípidos, azúcares (</w:t>
      </w:r>
      <w:proofErr w:type="spellStart"/>
      <w:r w:rsidRPr="002A6DAF">
        <w:rPr>
          <w:rFonts w:ascii="Cambria" w:hAnsi="Cambria"/>
        </w:rPr>
        <w:t>trehalosa</w:t>
      </w:r>
      <w:proofErr w:type="spellEnd"/>
      <w:r w:rsidRPr="002A6DAF">
        <w:rPr>
          <w:rFonts w:ascii="Cambria" w:hAnsi="Cambria"/>
        </w:rPr>
        <w:t xml:space="preserve">), glicerol, aminoácidos y hormonas. Cerca del 10 % del volumen de la hemolinfa está ocupado por células, los hemocitos, que tienen </w:t>
      </w:r>
      <w:r w:rsidRPr="002A6DAF">
        <w:rPr>
          <w:rFonts w:ascii="Cambria" w:hAnsi="Cambria"/>
        </w:rPr>
        <w:lastRenderedPageBreak/>
        <w:t xml:space="preserve">capacidad de fagocitar. A menudo posee un pigmento para el transporte de oxígeno, denominado hemocianina. Los hongos entomopatógenos, utilizados en control biológico, actúan reduciendo el movimiento de componentes de la hemolinfa. Los </w:t>
      </w:r>
      <w:proofErr w:type="spellStart"/>
      <w:r w:rsidRPr="002A6DAF">
        <w:rPr>
          <w:rFonts w:ascii="Cambria" w:hAnsi="Cambria"/>
          <w:i/>
          <w:iCs/>
        </w:rPr>
        <w:t>Mollicutes</w:t>
      </w:r>
      <w:proofErr w:type="spellEnd"/>
      <w:r w:rsidRPr="002A6DAF">
        <w:rPr>
          <w:rFonts w:ascii="Cambria" w:hAnsi="Cambria"/>
        </w:rPr>
        <w:t xml:space="preserve"> fitopatógenos (</w:t>
      </w:r>
      <w:proofErr w:type="spellStart"/>
      <w:r w:rsidRPr="002A6DAF">
        <w:rPr>
          <w:rFonts w:ascii="Cambria" w:hAnsi="Cambria"/>
        </w:rPr>
        <w:t>espiroplasmas</w:t>
      </w:r>
      <w:proofErr w:type="spellEnd"/>
      <w:r w:rsidRPr="002A6DAF">
        <w:rPr>
          <w:rFonts w:ascii="Cambria" w:hAnsi="Cambria"/>
        </w:rPr>
        <w:t xml:space="preserve"> y </w:t>
      </w:r>
      <w:proofErr w:type="spellStart"/>
      <w:r w:rsidRPr="002A6DAF">
        <w:rPr>
          <w:rFonts w:ascii="Cambria" w:hAnsi="Cambria"/>
        </w:rPr>
        <w:t>fitoplasmas</w:t>
      </w:r>
      <w:proofErr w:type="spellEnd"/>
      <w:r w:rsidRPr="002A6DAF">
        <w:rPr>
          <w:rFonts w:ascii="Cambria" w:hAnsi="Cambria"/>
        </w:rPr>
        <w:t xml:space="preserve">) tras ser ingeridos por los insectos vectores durante la ingestión de la savia del floema, se ubican en la cavidad corporal del insecto, por la región media del canal alimenticio del intestino. Probablemente se ubican dentro de las células del insecto mediante un proceso de internalización mediado por un receptor. Una vez dentro de las células del epitelio del canal alimenticio, los </w:t>
      </w:r>
      <w:proofErr w:type="spellStart"/>
      <w:r w:rsidRPr="002A6DAF">
        <w:rPr>
          <w:rFonts w:ascii="Cambria" w:hAnsi="Cambria"/>
          <w:i/>
          <w:iCs/>
        </w:rPr>
        <w:t>Mollicutes</w:t>
      </w:r>
      <w:proofErr w:type="spellEnd"/>
      <w:r w:rsidRPr="002A6DAF">
        <w:rPr>
          <w:rFonts w:ascii="Cambria" w:hAnsi="Cambria"/>
        </w:rPr>
        <w:t xml:space="preserve"> se multiplican y posteriormente se movilizan a través del </w:t>
      </w:r>
      <w:proofErr w:type="spellStart"/>
      <w:r w:rsidRPr="002A6DAF">
        <w:rPr>
          <w:rFonts w:ascii="Cambria" w:hAnsi="Cambria"/>
        </w:rPr>
        <w:t>plasmolema</w:t>
      </w:r>
      <w:proofErr w:type="spellEnd"/>
      <w:r w:rsidRPr="002A6DAF">
        <w:rPr>
          <w:rFonts w:ascii="Cambria" w:hAnsi="Cambria"/>
        </w:rPr>
        <w:t xml:space="preserve"> y lámina basal de las células del insecto hacia su sistema circulatorio. Utilizando a la hemolinfa como medio de transporte y multiplicación, migran hacia las glándulas salivares de donde son expulsados junto con la saliva hacia el floema en el subsiguiente periodo alimenticio del insecto en una planta huésped</w:t>
      </w:r>
      <w:r>
        <w:rPr>
          <w:rFonts w:ascii="Cambria" w:hAnsi="Cambria"/>
        </w:rPr>
        <w:t xml:space="preserve"> o anfitriona</w:t>
      </w:r>
      <w:r w:rsidRPr="002A6DAF">
        <w:rPr>
          <w:rFonts w:ascii="Cambria" w:hAnsi="Cambria"/>
        </w:rPr>
        <w:t>. De modo similar sucede con las bacterias fastidiosas del floema.</w:t>
      </w:r>
    </w:p>
    <w:p w14:paraId="4CBFE545" w14:textId="77777777" w:rsidR="00CA7DC1" w:rsidRPr="002A6DAF" w:rsidRDefault="00CA7DC1" w:rsidP="00CA7DC1">
      <w:pPr>
        <w:pStyle w:val="Prrafodelista"/>
        <w:spacing w:before="240" w:after="240"/>
        <w:ind w:left="928"/>
        <w:jc w:val="both"/>
        <w:rPr>
          <w:rFonts w:ascii="Cambria" w:hAnsi="Cambria"/>
        </w:rPr>
      </w:pPr>
    </w:p>
    <w:p w14:paraId="78CB78FB"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 xml:space="preserve">herbario </w:t>
      </w:r>
      <w:r w:rsidRPr="002A6DAF">
        <w:rPr>
          <w:rFonts w:ascii="Cambria" w:hAnsi="Cambria"/>
        </w:rPr>
        <w:t>(</w:t>
      </w:r>
      <w:proofErr w:type="spellStart"/>
      <w:r w:rsidRPr="002A6DAF">
        <w:rPr>
          <w:rFonts w:ascii="Cambria" w:hAnsi="Cambria"/>
        </w:rPr>
        <w:t>herbarium</w:t>
      </w:r>
      <w:proofErr w:type="spellEnd"/>
      <w:r w:rsidRPr="002A6DAF">
        <w:rPr>
          <w:rFonts w:ascii="Cambria" w:hAnsi="Cambria"/>
        </w:rPr>
        <w:t>). Colección de plantas secas, prensadas y clasificadas,</w:t>
      </w:r>
      <w:r>
        <w:rPr>
          <w:rFonts w:ascii="Cambria" w:hAnsi="Cambria"/>
        </w:rPr>
        <w:t xml:space="preserve"> </w:t>
      </w:r>
      <w:r w:rsidRPr="002A6DAF">
        <w:rPr>
          <w:rFonts w:ascii="Cambria" w:hAnsi="Cambria"/>
        </w:rPr>
        <w:t>usada</w:t>
      </w:r>
      <w:r>
        <w:rPr>
          <w:rFonts w:ascii="Cambria" w:hAnsi="Cambria"/>
        </w:rPr>
        <w:t xml:space="preserve"> </w:t>
      </w:r>
      <w:r w:rsidRPr="002A6DAF">
        <w:rPr>
          <w:rFonts w:ascii="Cambria" w:hAnsi="Cambria"/>
        </w:rPr>
        <w:t>como</w:t>
      </w:r>
      <w:r>
        <w:rPr>
          <w:rFonts w:ascii="Cambria" w:hAnsi="Cambria"/>
        </w:rPr>
        <w:t xml:space="preserve"> </w:t>
      </w:r>
      <w:r w:rsidRPr="002A6DAF">
        <w:rPr>
          <w:rFonts w:ascii="Cambria" w:hAnsi="Cambria"/>
        </w:rPr>
        <w:t>material</w:t>
      </w:r>
      <w:r>
        <w:rPr>
          <w:rFonts w:ascii="Cambria" w:hAnsi="Cambria"/>
        </w:rPr>
        <w:t xml:space="preserve"> </w:t>
      </w:r>
      <w:r w:rsidRPr="002A6DAF">
        <w:rPr>
          <w:rFonts w:ascii="Cambria" w:hAnsi="Cambria"/>
        </w:rPr>
        <w:t>para</w:t>
      </w:r>
      <w:r>
        <w:rPr>
          <w:rFonts w:ascii="Cambria" w:hAnsi="Cambria"/>
        </w:rPr>
        <w:t xml:space="preserve"> </w:t>
      </w:r>
      <w:r w:rsidRPr="002A6DAF">
        <w:rPr>
          <w:rFonts w:ascii="Cambria" w:hAnsi="Cambria"/>
        </w:rPr>
        <w:t>estudios</w:t>
      </w:r>
      <w:r>
        <w:rPr>
          <w:rFonts w:ascii="Cambria" w:hAnsi="Cambria"/>
        </w:rPr>
        <w:t xml:space="preserve"> </w:t>
      </w:r>
      <w:r w:rsidRPr="002A6DAF">
        <w:rPr>
          <w:rFonts w:ascii="Cambria" w:hAnsi="Cambria"/>
        </w:rPr>
        <w:t>botánicos o como simple muestrario de síntomas de enfermedades. De los mismos se pueden recuperar, en algunas ocasiones, ADN, esporas, micelio, etc., de agentes patógenos que corresponden a enfermedades o brotes históricos.</w:t>
      </w:r>
    </w:p>
    <w:p w14:paraId="30ED2B1F" w14:textId="77777777" w:rsidR="00CA7DC1" w:rsidRPr="002A6DAF" w:rsidRDefault="00CA7DC1" w:rsidP="00CA7DC1">
      <w:pPr>
        <w:pStyle w:val="Prrafodelista"/>
        <w:spacing w:before="240" w:after="240"/>
        <w:ind w:left="928"/>
        <w:jc w:val="both"/>
        <w:rPr>
          <w:rFonts w:ascii="Cambria" w:hAnsi="Cambria"/>
        </w:rPr>
      </w:pPr>
    </w:p>
    <w:p w14:paraId="159C1A82"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herbicida</w:t>
      </w:r>
      <w:r w:rsidRPr="002A6DAF">
        <w:rPr>
          <w:rFonts w:ascii="Cambria" w:hAnsi="Cambria"/>
        </w:rPr>
        <w:t xml:space="preserve"> (</w:t>
      </w:r>
      <w:proofErr w:type="spellStart"/>
      <w:r w:rsidRPr="002A6DAF">
        <w:rPr>
          <w:rFonts w:ascii="Cambria" w:hAnsi="Cambria"/>
        </w:rPr>
        <w:t>herbicide</w:t>
      </w:r>
      <w:proofErr w:type="spellEnd"/>
      <w:r w:rsidRPr="002A6DAF">
        <w:rPr>
          <w:rFonts w:ascii="Cambria" w:hAnsi="Cambria"/>
        </w:rPr>
        <w:t xml:space="preserve">, </w:t>
      </w:r>
      <w:proofErr w:type="spellStart"/>
      <w:r w:rsidRPr="002A6DAF">
        <w:rPr>
          <w:rFonts w:ascii="Cambria" w:hAnsi="Cambria"/>
        </w:rPr>
        <w:t>weedkiller</w:t>
      </w:r>
      <w:proofErr w:type="spellEnd"/>
      <w:r w:rsidRPr="002A6DAF">
        <w:rPr>
          <w:rFonts w:ascii="Cambria" w:hAnsi="Cambria"/>
        </w:rPr>
        <w:t xml:space="preserve">). Agente químico o biológico </w:t>
      </w:r>
      <w:r>
        <w:rPr>
          <w:rFonts w:ascii="Cambria" w:hAnsi="Cambria"/>
        </w:rPr>
        <w:t>diseñado o seleccionado para destruir o inhibir</w:t>
      </w:r>
      <w:r w:rsidRPr="002A6DAF">
        <w:rPr>
          <w:rFonts w:ascii="Cambria" w:hAnsi="Cambria"/>
        </w:rPr>
        <w:t xml:space="preserve"> el crecimiento de vegetales.</w:t>
      </w:r>
    </w:p>
    <w:p w14:paraId="20B1A354" w14:textId="77777777" w:rsidR="00CA7DC1" w:rsidRPr="002A6DAF" w:rsidRDefault="00CA7DC1" w:rsidP="00CA7DC1">
      <w:pPr>
        <w:pStyle w:val="Prrafodelista"/>
        <w:rPr>
          <w:rFonts w:ascii="Cambria" w:hAnsi="Cambria"/>
        </w:rPr>
      </w:pPr>
    </w:p>
    <w:p w14:paraId="59D38689" w14:textId="77777777" w:rsidR="00CA7DC1" w:rsidRPr="002A6DAF" w:rsidRDefault="00CA7DC1">
      <w:pPr>
        <w:pStyle w:val="Prrafodelista"/>
        <w:numPr>
          <w:ilvl w:val="0"/>
          <w:numId w:val="5"/>
        </w:numPr>
        <w:spacing w:before="240" w:after="240"/>
        <w:ind w:left="927"/>
        <w:jc w:val="both"/>
        <w:rPr>
          <w:rFonts w:ascii="Cambria" w:hAnsi="Cambria"/>
        </w:rPr>
      </w:pPr>
      <w:r w:rsidRPr="002A6DAF">
        <w:rPr>
          <w:rFonts w:ascii="Cambria" w:hAnsi="Cambria"/>
          <w:b/>
        </w:rPr>
        <w:t>heredable</w:t>
      </w:r>
      <w:r w:rsidRPr="002A6DAF">
        <w:rPr>
          <w:rFonts w:ascii="Cambria" w:hAnsi="Cambria"/>
        </w:rPr>
        <w:t xml:space="preserve"> (</w:t>
      </w:r>
      <w:proofErr w:type="spellStart"/>
      <w:r w:rsidRPr="002A6DAF">
        <w:rPr>
          <w:rFonts w:ascii="Cambria" w:hAnsi="Cambria"/>
        </w:rPr>
        <w:t>inheritable</w:t>
      </w:r>
      <w:proofErr w:type="spellEnd"/>
      <w:r w:rsidRPr="002A6DAF">
        <w:rPr>
          <w:rFonts w:ascii="Cambria" w:hAnsi="Cambria"/>
        </w:rPr>
        <w:t>). Capaz de transmitirse de una generación a la siguiente. No es una característica fenotípica sino genotípica.</w:t>
      </w:r>
    </w:p>
    <w:p w14:paraId="22DD1861" w14:textId="77777777" w:rsidR="00CA7DC1" w:rsidRPr="002A6DAF" w:rsidRDefault="00CA7DC1" w:rsidP="00CA7DC1">
      <w:pPr>
        <w:pStyle w:val="Prrafodelista"/>
        <w:rPr>
          <w:rFonts w:ascii="Cambria" w:hAnsi="Cambria"/>
        </w:rPr>
      </w:pPr>
    </w:p>
    <w:p w14:paraId="16FCF637" w14:textId="77777777" w:rsidR="00CA7DC1" w:rsidRPr="002A6DAF" w:rsidRDefault="00CA7DC1">
      <w:pPr>
        <w:pStyle w:val="Prrafodelista"/>
        <w:numPr>
          <w:ilvl w:val="0"/>
          <w:numId w:val="5"/>
        </w:numPr>
        <w:spacing w:before="240" w:after="240"/>
        <w:ind w:left="927"/>
        <w:jc w:val="both"/>
      </w:pPr>
      <w:r w:rsidRPr="002A6DAF">
        <w:rPr>
          <w:rFonts w:ascii="Cambria" w:hAnsi="Cambria"/>
          <w:b/>
        </w:rPr>
        <w:t xml:space="preserve">herida </w:t>
      </w:r>
      <w:r w:rsidRPr="002A6DAF">
        <w:t>(</w:t>
      </w:r>
      <w:proofErr w:type="spellStart"/>
      <w:r w:rsidRPr="002A6DAF">
        <w:rPr>
          <w:rFonts w:ascii="Cambria" w:hAnsi="Cambria"/>
        </w:rPr>
        <w:t>wound</w:t>
      </w:r>
      <w:proofErr w:type="spellEnd"/>
      <w:r w:rsidRPr="002A6DAF">
        <w:rPr>
          <w:rFonts w:ascii="Cambria" w:hAnsi="Cambria"/>
        </w:rPr>
        <w:t xml:space="preserve">). Daño por una acción transitoria a los tejidos vegetales que rompe las barreras (cutícula, corteza, pared celular) de defensa contra patógenos, y por tanto facilita su penetración. Perforación o desgarramiento en algún lugar de la planta. Lesión en la cual la superficie de la planta y tejidos </w:t>
      </w:r>
      <w:proofErr w:type="gramStart"/>
      <w:r w:rsidRPr="002A6DAF">
        <w:rPr>
          <w:rFonts w:ascii="Cambria" w:hAnsi="Cambria"/>
        </w:rPr>
        <w:t>subyacentes,</w:t>
      </w:r>
      <w:proofErr w:type="gramEnd"/>
      <w:r w:rsidRPr="002A6DAF">
        <w:rPr>
          <w:rFonts w:ascii="Cambria" w:hAnsi="Cambria"/>
        </w:rPr>
        <w:t xml:space="preserve"> está cortada, raspada, rasgada o rota de otra manera. Puede ser contusa cuando es provocada por un golpe mecánico o choque accidental de un apero o vehículo, por pedrisco, o por vareo; </w:t>
      </w:r>
      <w:proofErr w:type="spellStart"/>
      <w:r w:rsidRPr="002A6DAF">
        <w:rPr>
          <w:rFonts w:ascii="Cambria" w:hAnsi="Cambria"/>
        </w:rPr>
        <w:t>incisocortante</w:t>
      </w:r>
      <w:proofErr w:type="spellEnd"/>
      <w:r w:rsidRPr="002A6DAF">
        <w:rPr>
          <w:rFonts w:ascii="Cambria" w:hAnsi="Cambria"/>
        </w:rPr>
        <w:t>, producida intencionadamente mediante la poda o injerto; penetrante, cuando afecta en profundidad a los tejidos y generalmente daña el sistema conductor, como durante la recolección de resina; punzante, cuando es provocada por un instrumento agudo y delgado, como una inyección o taladro fino; o desgarrada con torsión, como las producidas por ciclones, huracanes o viento fuerte, o de desgarro simple, por rotura de ramas ante el peso del agua o de la nieve</w:t>
      </w:r>
      <w:r>
        <w:rPr>
          <w:rFonts w:ascii="Cambria" w:hAnsi="Cambria"/>
        </w:rPr>
        <w:t>, o incluso de los frutos en árboles muy cargados de cosecha</w:t>
      </w:r>
      <w:r w:rsidRPr="002A6DAF">
        <w:rPr>
          <w:rFonts w:ascii="Cambria" w:hAnsi="Cambria"/>
        </w:rPr>
        <w:t>.</w:t>
      </w:r>
    </w:p>
    <w:p w14:paraId="017E5F92" w14:textId="77777777" w:rsidR="00CA7DC1" w:rsidRPr="002A6DAF" w:rsidRDefault="00CA7DC1" w:rsidP="00CA7DC1">
      <w:pPr>
        <w:pStyle w:val="Prrafodelista"/>
      </w:pPr>
    </w:p>
    <w:p w14:paraId="6825115E"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hernia de las crucíferas</w:t>
      </w:r>
      <w:r w:rsidRPr="00E5038D">
        <w:t xml:space="preserve"> (</w:t>
      </w:r>
      <w:r w:rsidRPr="00E5038D">
        <w:rPr>
          <w:rFonts w:ascii="Cambria" w:hAnsi="Cambria"/>
        </w:rPr>
        <w:t xml:space="preserve">club </w:t>
      </w:r>
      <w:proofErr w:type="spellStart"/>
      <w:r w:rsidRPr="00E5038D">
        <w:rPr>
          <w:rFonts w:ascii="Cambria" w:hAnsi="Cambria"/>
        </w:rPr>
        <w:t>root</w:t>
      </w:r>
      <w:proofErr w:type="spellEnd"/>
      <w:r w:rsidRPr="00E5038D">
        <w:rPr>
          <w:rFonts w:ascii="Cambria" w:hAnsi="Cambria"/>
        </w:rPr>
        <w:t xml:space="preserve">). Denominación común de la enfermedad causada por el protista </w:t>
      </w:r>
      <w:proofErr w:type="spellStart"/>
      <w:r w:rsidRPr="00E5038D">
        <w:rPr>
          <w:rFonts w:ascii="Cambria" w:hAnsi="Cambria"/>
          <w:i/>
        </w:rPr>
        <w:t>Plasmodiophora</w:t>
      </w:r>
      <w:proofErr w:type="spellEnd"/>
      <w:r w:rsidRPr="00E5038D">
        <w:rPr>
          <w:rFonts w:ascii="Cambria" w:hAnsi="Cambria"/>
          <w:i/>
        </w:rPr>
        <w:t xml:space="preserve"> </w:t>
      </w:r>
      <w:proofErr w:type="spellStart"/>
      <w:r w:rsidRPr="00E5038D">
        <w:rPr>
          <w:rFonts w:ascii="Cambria" w:hAnsi="Cambria"/>
          <w:i/>
        </w:rPr>
        <w:t>brassicae</w:t>
      </w:r>
      <w:proofErr w:type="spellEnd"/>
      <w:r w:rsidRPr="00E5038D">
        <w:rPr>
          <w:rFonts w:ascii="Cambria" w:hAnsi="Cambria"/>
        </w:rPr>
        <w:t xml:space="preserve">, en col, bróculi, coliflor, repollo, coles de Bruselas, rábanos, rabanitos, nabos, alhelíes y otras especies de la familia </w:t>
      </w:r>
      <w:proofErr w:type="spellStart"/>
      <w:r w:rsidRPr="00E5038D">
        <w:rPr>
          <w:rFonts w:ascii="Cambria" w:hAnsi="Cambria"/>
          <w:i/>
        </w:rPr>
        <w:t>Brassicaceae</w:t>
      </w:r>
      <w:proofErr w:type="spellEnd"/>
      <w:r w:rsidRPr="00E5038D">
        <w:rPr>
          <w:rFonts w:ascii="Cambria" w:hAnsi="Cambria"/>
        </w:rPr>
        <w:t xml:space="preserve">. Se transmite por el </w:t>
      </w:r>
      <w:r w:rsidRPr="00E5038D">
        <w:rPr>
          <w:rFonts w:ascii="Cambria" w:hAnsi="Cambria"/>
        </w:rPr>
        <w:lastRenderedPageBreak/>
        <w:t xml:space="preserve">suelo y afecta al tejido vascular estimulando un crecimiento anormal de las partes afectadas, la planta se mustia, marchita y finalmente se pudre. Véase también protista y plasmodio. </w:t>
      </w:r>
      <w:r w:rsidRPr="00E5038D">
        <w:rPr>
          <w:rFonts w:ascii="Cambria" w:hAnsi="Cambria"/>
          <w:i/>
        </w:rPr>
        <w:t>Sin</w:t>
      </w:r>
      <w:r w:rsidRPr="00E5038D">
        <w:rPr>
          <w:rFonts w:ascii="Cambria" w:hAnsi="Cambria"/>
        </w:rPr>
        <w:t>: potra, potra de la col, cepo de la col, hernia de la raíz.</w:t>
      </w:r>
    </w:p>
    <w:p w14:paraId="71183F3A" w14:textId="77777777" w:rsidR="00CA7DC1" w:rsidRPr="00E5038D" w:rsidRDefault="00CA7DC1" w:rsidP="00CA7DC1">
      <w:pPr>
        <w:pStyle w:val="Prrafodelista"/>
        <w:rPr>
          <w:rFonts w:asciiTheme="majorHAnsi" w:hAnsiTheme="majorHAnsi"/>
        </w:rPr>
      </w:pPr>
    </w:p>
    <w:p w14:paraId="4A3E97F2"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hernia de la raíz</w:t>
      </w:r>
      <w:r w:rsidRPr="00E5038D">
        <w:rPr>
          <w:rFonts w:ascii="Cambria" w:hAnsi="Cambria"/>
          <w:b/>
          <w:color w:val="76923C" w:themeColor="accent3" w:themeShade="BF"/>
        </w:rPr>
        <w:t xml:space="preserve">. </w:t>
      </w:r>
      <w:r w:rsidRPr="00E5038D">
        <w:rPr>
          <w:rFonts w:ascii="Cambria" w:hAnsi="Cambria"/>
        </w:rPr>
        <w:t xml:space="preserve"> Véase hernia de las crucíferas.</w:t>
      </w:r>
    </w:p>
    <w:p w14:paraId="5E57ECC3" w14:textId="77777777" w:rsidR="00CA7DC1" w:rsidRPr="00E5038D" w:rsidRDefault="00CA7DC1" w:rsidP="00CA7DC1">
      <w:pPr>
        <w:pStyle w:val="Prrafodelista"/>
        <w:rPr>
          <w:rFonts w:ascii="Cambria" w:hAnsi="Cambria"/>
        </w:rPr>
      </w:pPr>
    </w:p>
    <w:p w14:paraId="6E22EA7A"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herrumbre</w:t>
      </w:r>
      <w:r w:rsidRPr="00E5038D">
        <w:rPr>
          <w:rFonts w:ascii="Cambria" w:hAnsi="Cambria"/>
        </w:rPr>
        <w:t xml:space="preserve">. Denominación común de enfermedad. Véase roya del fríjol o judía. </w:t>
      </w:r>
    </w:p>
    <w:p w14:paraId="4C8A2AE7" w14:textId="77777777" w:rsidR="00CA7DC1" w:rsidRPr="00E5038D" w:rsidRDefault="00CA7DC1" w:rsidP="00CA7DC1">
      <w:pPr>
        <w:pStyle w:val="Prrafodelista"/>
        <w:rPr>
          <w:rFonts w:ascii="Cambria" w:hAnsi="Cambria"/>
        </w:rPr>
      </w:pPr>
    </w:p>
    <w:p w14:paraId="6B9CBF00"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heterecia</w:t>
      </w:r>
      <w:proofErr w:type="spellEnd"/>
      <w:r w:rsidRPr="00E5038D">
        <w:rPr>
          <w:rFonts w:ascii="Cambria" w:hAnsi="Cambria"/>
        </w:rPr>
        <w:t xml:space="preserve"> (</w:t>
      </w:r>
      <w:proofErr w:type="spellStart"/>
      <w:r w:rsidRPr="00E5038D">
        <w:rPr>
          <w:rFonts w:ascii="Cambria" w:hAnsi="Cambria"/>
        </w:rPr>
        <w:t>heterecious</w:t>
      </w:r>
      <w:proofErr w:type="spellEnd"/>
      <w:r w:rsidRPr="00E5038D">
        <w:rPr>
          <w:rFonts w:ascii="Cambria" w:hAnsi="Cambria"/>
        </w:rPr>
        <w:t>). Necesidad de un hongo de completar su ciclo vital en más de un huésped o anfitrión no relacionado, como la roya de las gramíneas (</w:t>
      </w:r>
      <w:proofErr w:type="spellStart"/>
      <w:r w:rsidRPr="00E5038D">
        <w:rPr>
          <w:rFonts w:ascii="Cambria" w:hAnsi="Cambria"/>
          <w:i/>
        </w:rPr>
        <w:t>Puccinia</w:t>
      </w:r>
      <w:proofErr w:type="spellEnd"/>
      <w:r w:rsidRPr="00E5038D">
        <w:rPr>
          <w:rFonts w:ascii="Cambria" w:hAnsi="Cambria"/>
          <w:i/>
        </w:rPr>
        <w:t xml:space="preserve"> </w:t>
      </w:r>
      <w:proofErr w:type="spellStart"/>
      <w:r w:rsidRPr="00E5038D">
        <w:rPr>
          <w:rFonts w:ascii="Cambria" w:hAnsi="Cambria"/>
          <w:i/>
        </w:rPr>
        <w:t>graminis</w:t>
      </w:r>
      <w:proofErr w:type="spellEnd"/>
      <w:r w:rsidRPr="00E5038D">
        <w:rPr>
          <w:rFonts w:ascii="Cambria" w:hAnsi="Cambria"/>
        </w:rPr>
        <w:t xml:space="preserve">). Propiedad de un hongo </w:t>
      </w:r>
      <w:proofErr w:type="spellStart"/>
      <w:r w:rsidRPr="00E5038D">
        <w:rPr>
          <w:rFonts w:ascii="Cambria" w:hAnsi="Cambria"/>
        </w:rPr>
        <w:t>heteroico</w:t>
      </w:r>
      <w:proofErr w:type="spellEnd"/>
      <w:r w:rsidRPr="00E5038D">
        <w:rPr>
          <w:rFonts w:ascii="Cambria" w:hAnsi="Cambria"/>
        </w:rPr>
        <w:t xml:space="preserve">, opuesto a </w:t>
      </w:r>
      <w:proofErr w:type="spellStart"/>
      <w:r w:rsidRPr="00E5038D">
        <w:rPr>
          <w:rFonts w:ascii="Cambria" w:hAnsi="Cambria"/>
        </w:rPr>
        <w:t>autecia</w:t>
      </w:r>
      <w:proofErr w:type="spellEnd"/>
      <w:r w:rsidRPr="00E5038D">
        <w:rPr>
          <w:rFonts w:ascii="Cambria" w:hAnsi="Cambria"/>
        </w:rPr>
        <w:t>.</w:t>
      </w:r>
    </w:p>
    <w:p w14:paraId="77585018" w14:textId="77777777" w:rsidR="00CA7DC1" w:rsidRPr="00E5038D" w:rsidRDefault="00CA7DC1" w:rsidP="00CA7DC1">
      <w:pPr>
        <w:pStyle w:val="Prrafodelista"/>
        <w:rPr>
          <w:rFonts w:ascii="Cambria" w:hAnsi="Cambria"/>
        </w:rPr>
      </w:pPr>
    </w:p>
    <w:p w14:paraId="1205948B" w14:textId="77777777" w:rsidR="00CA7DC1" w:rsidRPr="00E5038D" w:rsidRDefault="00CA7DC1">
      <w:pPr>
        <w:pStyle w:val="Prrafodelista"/>
        <w:numPr>
          <w:ilvl w:val="0"/>
          <w:numId w:val="10"/>
        </w:numPr>
        <w:spacing w:before="240" w:after="240"/>
        <w:jc w:val="both"/>
        <w:rPr>
          <w:color w:val="000000" w:themeColor="text1"/>
        </w:rPr>
      </w:pPr>
      <w:proofErr w:type="spellStart"/>
      <w:r w:rsidRPr="00E5038D">
        <w:rPr>
          <w:rFonts w:ascii="Cambria" w:hAnsi="Cambria"/>
          <w:b/>
        </w:rPr>
        <w:t>heterobasidio</w:t>
      </w:r>
      <w:proofErr w:type="spellEnd"/>
      <w:r w:rsidRPr="00E5038D">
        <w:rPr>
          <w:rFonts w:ascii="Cambria" w:hAnsi="Cambria"/>
        </w:rPr>
        <w:t xml:space="preserve"> (</w:t>
      </w:r>
      <w:proofErr w:type="spellStart"/>
      <w:r w:rsidRPr="00E5038D">
        <w:rPr>
          <w:rFonts w:ascii="Cambria" w:hAnsi="Cambria"/>
        </w:rPr>
        <w:t>heterobasidium</w:t>
      </w:r>
      <w:proofErr w:type="spellEnd"/>
      <w:r w:rsidRPr="00E5038D">
        <w:rPr>
          <w:rFonts w:ascii="Cambria" w:hAnsi="Cambria"/>
        </w:rPr>
        <w:t xml:space="preserve">). </w:t>
      </w:r>
      <w:r w:rsidRPr="00E5038D">
        <w:rPr>
          <w:rFonts w:ascii="Cambria" w:hAnsi="Cambria"/>
          <w:color w:val="000000" w:themeColor="text1"/>
        </w:rPr>
        <w:t xml:space="preserve">Cualquier tipo de basidio distinto del más frecuente. Tipo de basidio septado longitudinal o transversamente, lo mismo que </w:t>
      </w:r>
      <w:proofErr w:type="spellStart"/>
      <w:r w:rsidRPr="00E5038D">
        <w:rPr>
          <w:rFonts w:ascii="Cambria" w:hAnsi="Cambria"/>
          <w:color w:val="000000" w:themeColor="text1"/>
        </w:rPr>
        <w:t>fragmobasidio</w:t>
      </w:r>
      <w:proofErr w:type="spellEnd"/>
      <w:r w:rsidRPr="00E5038D">
        <w:rPr>
          <w:rFonts w:ascii="Cambria" w:hAnsi="Cambria"/>
          <w:color w:val="000000" w:themeColor="text1"/>
        </w:rPr>
        <w:t>.</w:t>
      </w:r>
    </w:p>
    <w:p w14:paraId="7B205AA8" w14:textId="77777777" w:rsidR="00CA7DC1" w:rsidRPr="00E5038D" w:rsidRDefault="00CA7DC1" w:rsidP="00CA7DC1">
      <w:pPr>
        <w:pStyle w:val="Prrafodelista"/>
        <w:spacing w:before="240" w:after="240"/>
        <w:ind w:left="928"/>
        <w:jc w:val="both"/>
        <w:rPr>
          <w:color w:val="000000" w:themeColor="text1"/>
        </w:rPr>
      </w:pPr>
    </w:p>
    <w:p w14:paraId="2342C7C8" w14:textId="77777777" w:rsidR="00CA7DC1" w:rsidRPr="00E5038D" w:rsidRDefault="00CA7DC1">
      <w:pPr>
        <w:pStyle w:val="Prrafodelista"/>
        <w:numPr>
          <w:ilvl w:val="0"/>
          <w:numId w:val="10"/>
        </w:numPr>
        <w:spacing w:before="240" w:after="240"/>
        <w:jc w:val="both"/>
      </w:pPr>
      <w:proofErr w:type="spellStart"/>
      <w:r w:rsidRPr="00E5038D">
        <w:rPr>
          <w:rFonts w:ascii="Cambria" w:hAnsi="Cambria"/>
          <w:b/>
          <w:color w:val="000000" w:themeColor="text1"/>
        </w:rPr>
        <w:t>heterobasidiomiceto</w:t>
      </w:r>
      <w:proofErr w:type="spellEnd"/>
      <w:r w:rsidRPr="00E5038D">
        <w:rPr>
          <w:rFonts w:ascii="Cambria" w:hAnsi="Cambria"/>
          <w:color w:val="000000" w:themeColor="text1"/>
        </w:rPr>
        <w:t xml:space="preserve"> (</w:t>
      </w:r>
      <w:proofErr w:type="spellStart"/>
      <w:r w:rsidRPr="00E5038D">
        <w:rPr>
          <w:rFonts w:ascii="Cambria" w:hAnsi="Cambria"/>
          <w:color w:val="000000" w:themeColor="text1"/>
        </w:rPr>
        <w:t>heterobasidiomycetes</w:t>
      </w:r>
      <w:proofErr w:type="spellEnd"/>
      <w:r w:rsidRPr="00E5038D">
        <w:rPr>
          <w:rFonts w:ascii="Cambria" w:hAnsi="Cambria"/>
          <w:color w:val="000000" w:themeColor="text1"/>
        </w:rPr>
        <w:t xml:space="preserve">). Basidiomiceto con basidios no convencionales, en forma de “Y” o tabicados longitudinal o transversalmente; también se usa el término </w:t>
      </w:r>
      <w:proofErr w:type="spellStart"/>
      <w:r w:rsidRPr="00E5038D">
        <w:rPr>
          <w:rFonts w:ascii="Cambria" w:hAnsi="Cambria"/>
          <w:color w:val="000000" w:themeColor="text1"/>
        </w:rPr>
        <w:t>Fragmobasidiomiceto</w:t>
      </w:r>
      <w:proofErr w:type="spellEnd"/>
      <w:r w:rsidRPr="00E5038D">
        <w:rPr>
          <w:rFonts w:ascii="Cambria" w:hAnsi="Cambria"/>
          <w:color w:val="000000" w:themeColor="text1"/>
        </w:rPr>
        <w:t>.</w:t>
      </w:r>
    </w:p>
    <w:p w14:paraId="53F71B19" w14:textId="77777777" w:rsidR="00CA7DC1" w:rsidRPr="00E5038D" w:rsidRDefault="00CA7DC1">
      <w:pPr>
        <w:pStyle w:val="Prrafodelista"/>
        <w:numPr>
          <w:ilvl w:val="0"/>
          <w:numId w:val="10"/>
        </w:numPr>
        <w:spacing w:before="240" w:after="240"/>
        <w:jc w:val="both"/>
        <w:rPr>
          <w:color w:val="000000" w:themeColor="text1"/>
        </w:rPr>
      </w:pPr>
    </w:p>
    <w:p w14:paraId="49D766F2"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heterocarionte</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heterokaryon</w:t>
      </w:r>
      <w:proofErr w:type="spellEnd"/>
      <w:r w:rsidRPr="00E5038D">
        <w:rPr>
          <w:rFonts w:ascii="Cambria" w:hAnsi="Cambria"/>
        </w:rPr>
        <w:t>). Célula somática que contiene dos o más núcleos genéticamente diferentes.</w:t>
      </w:r>
    </w:p>
    <w:p w14:paraId="67953C16" w14:textId="77777777" w:rsidR="00CA7DC1" w:rsidRPr="00E5038D" w:rsidRDefault="00CA7DC1" w:rsidP="00CA7DC1">
      <w:pPr>
        <w:pStyle w:val="Prrafodelista"/>
        <w:spacing w:before="240" w:after="240"/>
        <w:ind w:left="928"/>
        <w:jc w:val="both"/>
        <w:rPr>
          <w:rFonts w:ascii="Cambria" w:hAnsi="Cambria"/>
        </w:rPr>
      </w:pPr>
    </w:p>
    <w:p w14:paraId="632F0097"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heterocariosis</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heterokaryosis</w:t>
      </w:r>
      <w:proofErr w:type="spellEnd"/>
      <w:r w:rsidRPr="00E5038D">
        <w:rPr>
          <w:rFonts w:ascii="Cambria" w:hAnsi="Cambria"/>
        </w:rPr>
        <w:t>).</w:t>
      </w:r>
      <w:r w:rsidRPr="00E5038D">
        <w:rPr>
          <w:rFonts w:ascii="Cambria" w:hAnsi="Cambria"/>
          <w:b/>
        </w:rPr>
        <w:t xml:space="preserve"> </w:t>
      </w:r>
      <w:r w:rsidRPr="00E5038D">
        <w:rPr>
          <w:rFonts w:ascii="Cambria" w:hAnsi="Cambria"/>
        </w:rPr>
        <w:t>Condición en la que dos o más núcleos genéticamente diferenciados tienen lugar en una misma célula, como resultado de la conjugación. Caso de micelios que contienen</w:t>
      </w:r>
      <w:r w:rsidRPr="00E5038D">
        <w:rPr>
          <w:rFonts w:ascii="Cambria" w:hAnsi="Cambria"/>
          <w:color w:val="FF0000"/>
        </w:rPr>
        <w:t xml:space="preserve"> </w:t>
      </w:r>
      <w:r w:rsidRPr="00E5038D">
        <w:rPr>
          <w:rFonts w:ascii="Cambria" w:hAnsi="Cambria"/>
        </w:rPr>
        <w:t xml:space="preserve">dos núcleos genéticamente distintos en cada una de sus células. </w:t>
      </w:r>
    </w:p>
    <w:p w14:paraId="1D369093" w14:textId="77777777" w:rsidR="00CA7DC1" w:rsidRPr="00E5038D" w:rsidRDefault="00CA7DC1" w:rsidP="00CA7DC1">
      <w:pPr>
        <w:pStyle w:val="Prrafodelista"/>
        <w:rPr>
          <w:rFonts w:ascii="Cambria" w:hAnsi="Cambria"/>
        </w:rPr>
      </w:pPr>
    </w:p>
    <w:p w14:paraId="51552A92"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heteroconta</w:t>
      </w:r>
      <w:proofErr w:type="spellEnd"/>
      <w:r w:rsidRPr="00E5038D">
        <w:rPr>
          <w:rFonts w:ascii="Cambria" w:hAnsi="Cambria"/>
        </w:rPr>
        <w:t xml:space="preserve"> (</w:t>
      </w:r>
      <w:proofErr w:type="spellStart"/>
      <w:r w:rsidRPr="00E5038D">
        <w:rPr>
          <w:rFonts w:ascii="Cambria" w:hAnsi="Cambria"/>
        </w:rPr>
        <w:t>heterokont</w:t>
      </w:r>
      <w:proofErr w:type="spellEnd"/>
      <w:r w:rsidRPr="00E5038D">
        <w:rPr>
          <w:rFonts w:ascii="Cambria" w:hAnsi="Cambria"/>
        </w:rPr>
        <w:t>). Espora o célula móvil cuyos flagelos son de longitud desigual.</w:t>
      </w:r>
    </w:p>
    <w:p w14:paraId="4B4F14B4" w14:textId="77777777" w:rsidR="00CA7DC1" w:rsidRPr="00E5038D" w:rsidRDefault="00CA7DC1" w:rsidP="00CA7DC1">
      <w:pPr>
        <w:pStyle w:val="Prrafodelista"/>
        <w:rPr>
          <w:rFonts w:ascii="Cambria" w:hAnsi="Cambria"/>
        </w:rPr>
      </w:pPr>
    </w:p>
    <w:p w14:paraId="33DA2C4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heterodúplex</w:t>
      </w:r>
      <w:r w:rsidRPr="00E5038D">
        <w:rPr>
          <w:rFonts w:ascii="Cambria" w:hAnsi="Cambria"/>
        </w:rPr>
        <w:t xml:space="preserve"> (</w:t>
      </w:r>
      <w:proofErr w:type="spellStart"/>
      <w:r w:rsidRPr="00E5038D">
        <w:rPr>
          <w:rFonts w:ascii="Cambria" w:hAnsi="Cambria"/>
        </w:rPr>
        <w:t>heteroduplex</w:t>
      </w:r>
      <w:proofErr w:type="spellEnd"/>
      <w:r w:rsidRPr="00E5038D">
        <w:rPr>
          <w:rFonts w:ascii="Cambria" w:hAnsi="Cambria"/>
        </w:rPr>
        <w:t>). ADN de doble hélice cuyas hebras complementarias difieren ligeramente en secuencia, con lo que hay zonas con apareamiento incorrecto. Las moléculas heterodúplex se producen normalmente durante la recombinación genética entre cromosomas homólogos.</w:t>
      </w:r>
    </w:p>
    <w:p w14:paraId="53E1BFC4" w14:textId="77777777" w:rsidR="00CA7DC1" w:rsidRPr="00E5038D" w:rsidRDefault="00CA7DC1" w:rsidP="00CA7DC1">
      <w:pPr>
        <w:pStyle w:val="Prrafodelista"/>
        <w:spacing w:before="240" w:after="240"/>
        <w:ind w:left="928"/>
        <w:jc w:val="both"/>
        <w:rPr>
          <w:rFonts w:ascii="Cambria" w:hAnsi="Cambria"/>
        </w:rPr>
      </w:pPr>
    </w:p>
    <w:p w14:paraId="1686947A"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heteroecio</w:t>
      </w:r>
      <w:proofErr w:type="spellEnd"/>
      <w:r w:rsidRPr="00E5038D">
        <w:rPr>
          <w:rFonts w:ascii="Cambria" w:hAnsi="Cambria"/>
        </w:rPr>
        <w:t xml:space="preserve"> (</w:t>
      </w:r>
      <w:proofErr w:type="spellStart"/>
      <w:r w:rsidRPr="00E5038D">
        <w:rPr>
          <w:rFonts w:ascii="Cambria" w:hAnsi="Cambria"/>
        </w:rPr>
        <w:t>heteroecious</w:t>
      </w:r>
      <w:proofErr w:type="spellEnd"/>
      <w:r w:rsidRPr="00E5038D">
        <w:rPr>
          <w:rFonts w:ascii="Cambria" w:hAnsi="Cambria"/>
        </w:rPr>
        <w:t xml:space="preserve">). Véase </w:t>
      </w:r>
      <w:proofErr w:type="spellStart"/>
      <w:r w:rsidRPr="00E5038D">
        <w:rPr>
          <w:rFonts w:ascii="Cambria" w:hAnsi="Cambria"/>
        </w:rPr>
        <w:t>heteroico</w:t>
      </w:r>
      <w:proofErr w:type="spellEnd"/>
      <w:r w:rsidRPr="00E5038D">
        <w:rPr>
          <w:rFonts w:ascii="Cambria" w:hAnsi="Cambria"/>
        </w:rPr>
        <w:t>.</w:t>
      </w:r>
    </w:p>
    <w:p w14:paraId="43FAD0BB" w14:textId="77777777" w:rsidR="00CA7DC1" w:rsidRPr="00E5038D" w:rsidRDefault="00CA7DC1" w:rsidP="00CA7DC1">
      <w:pPr>
        <w:pStyle w:val="Prrafodelista"/>
        <w:rPr>
          <w:rFonts w:ascii="Cambria" w:hAnsi="Cambria"/>
        </w:rPr>
      </w:pPr>
    </w:p>
    <w:p w14:paraId="0826698F"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heterogónico</w:t>
      </w:r>
      <w:proofErr w:type="spellEnd"/>
      <w:r w:rsidRPr="00E5038D">
        <w:rPr>
          <w:rFonts w:ascii="Cambria" w:hAnsi="Cambria"/>
        </w:rPr>
        <w:t xml:space="preserve"> (</w:t>
      </w:r>
      <w:proofErr w:type="spellStart"/>
      <w:r w:rsidRPr="00E5038D">
        <w:rPr>
          <w:rFonts w:ascii="Cambria" w:hAnsi="Cambria"/>
        </w:rPr>
        <w:t>heterogonic</w:t>
      </w:r>
      <w:proofErr w:type="spellEnd"/>
      <w:r w:rsidRPr="00E5038D">
        <w:rPr>
          <w:rFonts w:ascii="Cambria" w:hAnsi="Cambria"/>
        </w:rPr>
        <w:t xml:space="preserve">). Ciclo indirecto de los nematodos, en el cual se alternan etapas parasíticas y de vida libre. Así se da una situación en la que los huevos de los padres parasitarios se convierten en machos y hembras de vida libre, cuya descendencia pasa luego a la fase parasítica. Véase </w:t>
      </w:r>
      <w:proofErr w:type="spellStart"/>
      <w:r w:rsidRPr="00E5038D">
        <w:rPr>
          <w:rFonts w:ascii="Cambria" w:hAnsi="Cambria"/>
        </w:rPr>
        <w:t>homogónico</w:t>
      </w:r>
      <w:proofErr w:type="spellEnd"/>
      <w:r w:rsidRPr="00E5038D">
        <w:rPr>
          <w:rFonts w:ascii="Cambria" w:hAnsi="Cambria"/>
        </w:rPr>
        <w:t xml:space="preserve"> o de ciclo directo.</w:t>
      </w:r>
    </w:p>
    <w:p w14:paraId="44AC3B56" w14:textId="77777777" w:rsidR="00CA7DC1" w:rsidRPr="00E5038D" w:rsidRDefault="00CA7DC1" w:rsidP="00CA7DC1">
      <w:pPr>
        <w:pStyle w:val="Prrafodelista"/>
        <w:spacing w:before="240" w:after="240"/>
        <w:ind w:left="928"/>
        <w:jc w:val="both"/>
        <w:rPr>
          <w:rFonts w:ascii="Cambria" w:hAnsi="Cambria"/>
        </w:rPr>
      </w:pPr>
    </w:p>
    <w:p w14:paraId="1E6D2869"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lastRenderedPageBreak/>
        <w:t>heteroico</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color w:val="000000" w:themeColor="text1"/>
        </w:rPr>
        <w:t>heteroecious</w:t>
      </w:r>
      <w:proofErr w:type="spellEnd"/>
      <w:r w:rsidRPr="00E5038D">
        <w:rPr>
          <w:rFonts w:ascii="Cambria" w:hAnsi="Cambria"/>
        </w:rPr>
        <w:t>).</w:t>
      </w:r>
      <w:r w:rsidRPr="00E5038D">
        <w:rPr>
          <w:rFonts w:ascii="Cambria" w:hAnsi="Cambria"/>
          <w:b/>
        </w:rPr>
        <w:t xml:space="preserve"> 1. </w:t>
      </w:r>
      <w:r w:rsidRPr="00E5038D">
        <w:rPr>
          <w:rFonts w:ascii="Cambria" w:hAnsi="Cambria"/>
        </w:rPr>
        <w:t xml:space="preserve">Que presenta </w:t>
      </w:r>
      <w:proofErr w:type="spellStart"/>
      <w:r w:rsidRPr="00E5038D">
        <w:rPr>
          <w:rFonts w:ascii="Cambria" w:hAnsi="Cambria"/>
        </w:rPr>
        <w:t>heterecia</w:t>
      </w:r>
      <w:proofErr w:type="spellEnd"/>
      <w:r w:rsidRPr="00E5038D">
        <w:rPr>
          <w:rFonts w:ascii="Cambria" w:hAnsi="Cambria"/>
        </w:rPr>
        <w:t xml:space="preserve">. </w:t>
      </w:r>
      <w:r w:rsidRPr="00E5038D">
        <w:rPr>
          <w:rFonts w:ascii="Cambria" w:hAnsi="Cambria"/>
          <w:b/>
        </w:rPr>
        <w:t>2</w:t>
      </w:r>
      <w:r w:rsidRPr="00E5038D">
        <w:rPr>
          <w:rFonts w:ascii="Cambria" w:hAnsi="Cambria"/>
        </w:rPr>
        <w:t xml:space="preserve">. Que requiere dos tipos distintos de huésped o anfitrión para completar su ciclo de vida; se suele dar comúnmente está condición en las royas. </w:t>
      </w:r>
      <w:r w:rsidRPr="00E5038D">
        <w:rPr>
          <w:rFonts w:ascii="Cambria" w:hAnsi="Cambria"/>
          <w:i/>
        </w:rPr>
        <w:t>Sin</w:t>
      </w:r>
      <w:r w:rsidRPr="00E5038D">
        <w:rPr>
          <w:rFonts w:ascii="Cambria" w:hAnsi="Cambria"/>
        </w:rPr>
        <w:t xml:space="preserve">: </w:t>
      </w:r>
      <w:proofErr w:type="spellStart"/>
      <w:r w:rsidRPr="00E5038D">
        <w:rPr>
          <w:rFonts w:ascii="Cambria" w:hAnsi="Cambria"/>
        </w:rPr>
        <w:t>heteroecio</w:t>
      </w:r>
      <w:proofErr w:type="spellEnd"/>
      <w:r w:rsidRPr="00E5038D">
        <w:rPr>
          <w:rFonts w:ascii="Cambria" w:hAnsi="Cambria"/>
        </w:rPr>
        <w:t>.</w:t>
      </w:r>
    </w:p>
    <w:p w14:paraId="5CB419A3" w14:textId="77777777" w:rsidR="00CA7DC1" w:rsidRPr="00E5038D" w:rsidRDefault="00CA7DC1" w:rsidP="00CA7DC1">
      <w:pPr>
        <w:pStyle w:val="Prrafodelista"/>
        <w:spacing w:before="240" w:after="240"/>
        <w:ind w:left="928"/>
        <w:jc w:val="both"/>
        <w:rPr>
          <w:rFonts w:ascii="Cambria" w:hAnsi="Cambria"/>
        </w:rPr>
      </w:pPr>
    </w:p>
    <w:p w14:paraId="044865B9"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heteroinjerto</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heterograft</w:t>
      </w:r>
      <w:proofErr w:type="spellEnd"/>
      <w:r w:rsidRPr="00E5038D">
        <w:rPr>
          <w:rFonts w:ascii="Cambria" w:hAnsi="Cambria"/>
        </w:rPr>
        <w:t>). Injerto entre individuos en el que el donante y receptor son de distinta especie. En ocasiones, además de la propagación vegetativa usual, se realiza para inoculaciones o pruebas de patogenicidad o transmisión entre especies de huéspedes diferentes y no necesariamente compatibles por injerto porque, aunque generen únicamente una unión solo temporal, puede ser suficiente para establecer una breve conexión vascular que dé lugar a la transmisión de patógenos.</w:t>
      </w:r>
    </w:p>
    <w:p w14:paraId="68732613" w14:textId="77777777" w:rsidR="00CA7DC1" w:rsidRPr="00E5038D" w:rsidRDefault="00CA7DC1" w:rsidP="00CA7DC1">
      <w:pPr>
        <w:pStyle w:val="Prrafodelista"/>
        <w:rPr>
          <w:rFonts w:ascii="Cambria" w:hAnsi="Cambria"/>
        </w:rPr>
      </w:pPr>
    </w:p>
    <w:p w14:paraId="248885C3"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heteroinmune</w:t>
      </w:r>
      <w:proofErr w:type="spellEnd"/>
      <w:r w:rsidRPr="00E5038D">
        <w:rPr>
          <w:rFonts w:ascii="Cambria" w:hAnsi="Cambria"/>
        </w:rPr>
        <w:t xml:space="preserve"> (</w:t>
      </w:r>
      <w:proofErr w:type="spellStart"/>
      <w:r w:rsidRPr="00E5038D">
        <w:rPr>
          <w:rFonts w:ascii="Cambria" w:hAnsi="Cambria"/>
        </w:rPr>
        <w:t>heteroimmune</w:t>
      </w:r>
      <w:proofErr w:type="spellEnd"/>
      <w:r w:rsidRPr="00E5038D">
        <w:rPr>
          <w:rFonts w:ascii="Cambria" w:hAnsi="Cambria"/>
        </w:rPr>
        <w:t>). Se aplica a dos fagos, cuando cada uno de ellos es sensible al propio represor, pero no lo es al del otro.</w:t>
      </w:r>
    </w:p>
    <w:p w14:paraId="24806208" w14:textId="77777777" w:rsidR="00CA7DC1" w:rsidRPr="00E5038D" w:rsidRDefault="00CA7DC1" w:rsidP="00CA7DC1">
      <w:pPr>
        <w:pStyle w:val="Prrafodelista"/>
        <w:rPr>
          <w:rFonts w:ascii="Cambria" w:hAnsi="Cambria"/>
        </w:rPr>
      </w:pPr>
    </w:p>
    <w:p w14:paraId="6C3D9EBA"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bCs/>
          <w:color w:val="000000" w:themeColor="text1"/>
        </w:rPr>
        <w:t xml:space="preserve">heterómero </w:t>
      </w:r>
      <w:r w:rsidRPr="00E5038D">
        <w:rPr>
          <w:rFonts w:ascii="Cambria" w:hAnsi="Cambria"/>
          <w:bCs/>
          <w:color w:val="000000" w:themeColor="text1"/>
        </w:rPr>
        <w:t>(</w:t>
      </w:r>
      <w:proofErr w:type="spellStart"/>
      <w:r w:rsidRPr="00E5038D">
        <w:rPr>
          <w:rFonts w:ascii="Cambria" w:hAnsi="Cambria"/>
          <w:bCs/>
          <w:color w:val="000000" w:themeColor="text1"/>
        </w:rPr>
        <w:t>heteromerous</w:t>
      </w:r>
      <w:proofErr w:type="spellEnd"/>
      <w:r w:rsidRPr="00E5038D">
        <w:rPr>
          <w:rFonts w:ascii="Cambria" w:hAnsi="Cambria"/>
          <w:bCs/>
          <w:color w:val="000000" w:themeColor="text1"/>
        </w:rPr>
        <w:t>).</w:t>
      </w:r>
      <w:r w:rsidRPr="00E5038D">
        <w:rPr>
          <w:rFonts w:ascii="Cambria" w:hAnsi="Cambria"/>
          <w:b/>
          <w:bCs/>
          <w:color w:val="000000" w:themeColor="text1"/>
        </w:rPr>
        <w:t xml:space="preserve"> </w:t>
      </w:r>
      <w:r w:rsidRPr="00E5038D">
        <w:rPr>
          <w:rFonts w:ascii="Cambria" w:hAnsi="Cambria"/>
          <w:color w:val="000000"/>
        </w:rPr>
        <w:t xml:space="preserve">Término usado en Micología para referirse al tipo de trama formada por </w:t>
      </w:r>
      <w:proofErr w:type="spellStart"/>
      <w:r w:rsidRPr="00E5038D">
        <w:rPr>
          <w:rFonts w:ascii="Cambria" w:hAnsi="Cambria"/>
          <w:color w:val="000000"/>
        </w:rPr>
        <w:t>esferocistos</w:t>
      </w:r>
      <w:proofErr w:type="spellEnd"/>
      <w:r w:rsidRPr="00E5038D">
        <w:rPr>
          <w:rFonts w:ascii="Cambria" w:hAnsi="Cambria"/>
          <w:color w:val="000000"/>
        </w:rPr>
        <w:t xml:space="preserve"> e hifas filamentosas. En los líquenes se utiliza cuando las algas forman distintas capas dentro del talo.</w:t>
      </w:r>
    </w:p>
    <w:p w14:paraId="12FF2CE6" w14:textId="77777777" w:rsidR="00CA7DC1" w:rsidRPr="00E5038D" w:rsidRDefault="00CA7DC1" w:rsidP="00CA7DC1">
      <w:pPr>
        <w:pStyle w:val="Prrafodelista"/>
        <w:ind w:left="928"/>
        <w:rPr>
          <w:rFonts w:ascii="Cambria" w:eastAsia="Times New Roman" w:hAnsi="Cambria" w:cs="Times New Roman"/>
        </w:rPr>
      </w:pPr>
    </w:p>
    <w:p w14:paraId="626A399C"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heteromixis</w:t>
      </w:r>
      <w:proofErr w:type="spellEnd"/>
      <w:r w:rsidRPr="00E5038D">
        <w:rPr>
          <w:rFonts w:ascii="Cambria" w:hAnsi="Cambria"/>
        </w:rPr>
        <w:t xml:space="preserve"> (</w:t>
      </w:r>
      <w:proofErr w:type="spellStart"/>
      <w:r w:rsidRPr="00E5038D">
        <w:rPr>
          <w:rFonts w:ascii="Cambria" w:hAnsi="Cambria"/>
        </w:rPr>
        <w:t>heteromixis</w:t>
      </w:r>
      <w:proofErr w:type="spellEnd"/>
      <w:r w:rsidRPr="00E5038D">
        <w:rPr>
          <w:rFonts w:ascii="Cambria" w:hAnsi="Cambria"/>
        </w:rPr>
        <w:t>). En los hongos, reproducción sexual por fusión de núcleos genéticamente diferentes.</w:t>
      </w:r>
    </w:p>
    <w:p w14:paraId="20310F82" w14:textId="77777777" w:rsidR="00CA7DC1" w:rsidRPr="00E5038D" w:rsidRDefault="00CA7DC1" w:rsidP="00CA7DC1">
      <w:pPr>
        <w:pStyle w:val="Prrafodelista"/>
        <w:rPr>
          <w:rFonts w:ascii="Cambria" w:hAnsi="Cambria"/>
        </w:rPr>
      </w:pPr>
    </w:p>
    <w:p w14:paraId="152CAF0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heterólogo</w:t>
      </w:r>
      <w:r w:rsidRPr="00E5038D">
        <w:rPr>
          <w:rFonts w:ascii="Cambria" w:hAnsi="Cambria"/>
        </w:rPr>
        <w:t xml:space="preserve"> (</w:t>
      </w:r>
      <w:proofErr w:type="spellStart"/>
      <w:r w:rsidRPr="00E5038D">
        <w:rPr>
          <w:rFonts w:ascii="Cambria" w:hAnsi="Cambria"/>
        </w:rPr>
        <w:t>hetelogogous</w:t>
      </w:r>
      <w:proofErr w:type="spellEnd"/>
      <w:r w:rsidRPr="00E5038D">
        <w:rPr>
          <w:rFonts w:ascii="Cambria" w:hAnsi="Cambria"/>
        </w:rPr>
        <w:t xml:space="preserve">). </w:t>
      </w:r>
      <w:r w:rsidRPr="00E5038D">
        <w:rPr>
          <w:rFonts w:ascii="Cambria" w:hAnsi="Cambria"/>
          <w:b/>
        </w:rPr>
        <w:t>1</w:t>
      </w:r>
      <w:r w:rsidRPr="00E5038D">
        <w:rPr>
          <w:rFonts w:ascii="Cambria" w:hAnsi="Cambria"/>
        </w:rPr>
        <w:t>.</w:t>
      </w:r>
      <w:r w:rsidRPr="00E5038D">
        <w:rPr>
          <w:rFonts w:ascii="Times" w:hAnsi="Times"/>
          <w:b/>
          <w:bCs/>
          <w:sz w:val="20"/>
          <w:szCs w:val="20"/>
        </w:rPr>
        <w:t xml:space="preserve"> </w:t>
      </w:r>
      <w:r w:rsidRPr="00E5038D">
        <w:rPr>
          <w:rFonts w:ascii="Cambria" w:hAnsi="Cambria"/>
        </w:rPr>
        <w:t xml:space="preserve">Compuesto de distintos elementos o de elementos similares en distintas proporciones. </w:t>
      </w:r>
      <w:r w:rsidRPr="00E5038D">
        <w:rPr>
          <w:rFonts w:ascii="Cambria" w:hAnsi="Cambria"/>
          <w:b/>
        </w:rPr>
        <w:t>2</w:t>
      </w:r>
      <w:r w:rsidRPr="00E5038D">
        <w:rPr>
          <w:rFonts w:ascii="Cambria" w:hAnsi="Cambria"/>
        </w:rPr>
        <w:t xml:space="preserve">. Se aplica a todo aquello derivado o procedente de una especie distinta de la especie de referencia, como </w:t>
      </w:r>
      <w:proofErr w:type="spellStart"/>
      <w:r w:rsidRPr="00E5038D">
        <w:rPr>
          <w:rFonts w:ascii="Cambria" w:hAnsi="Cambria"/>
        </w:rPr>
        <w:t>células</w:t>
      </w:r>
      <w:proofErr w:type="spellEnd"/>
      <w:r w:rsidRPr="00E5038D">
        <w:rPr>
          <w:rFonts w:ascii="Cambria" w:hAnsi="Cambria"/>
        </w:rPr>
        <w:t xml:space="preserve"> </w:t>
      </w:r>
      <w:proofErr w:type="spellStart"/>
      <w:r w:rsidRPr="00E5038D">
        <w:rPr>
          <w:rFonts w:ascii="Cambria" w:hAnsi="Cambria"/>
        </w:rPr>
        <w:t>heterólogas</w:t>
      </w:r>
      <w:proofErr w:type="spellEnd"/>
      <w:r w:rsidRPr="00E5038D">
        <w:rPr>
          <w:rFonts w:ascii="Cambria" w:hAnsi="Cambria"/>
        </w:rPr>
        <w:t xml:space="preserve">, ADN </w:t>
      </w:r>
      <w:proofErr w:type="spellStart"/>
      <w:r w:rsidRPr="00E5038D">
        <w:rPr>
          <w:rFonts w:ascii="Cambria" w:hAnsi="Cambria"/>
        </w:rPr>
        <w:t>heterólogo</w:t>
      </w:r>
      <w:proofErr w:type="spellEnd"/>
      <w:r w:rsidRPr="00E5038D">
        <w:rPr>
          <w:rFonts w:ascii="Cambria" w:hAnsi="Cambria"/>
        </w:rPr>
        <w:t xml:space="preserve">, tejido </w:t>
      </w:r>
      <w:proofErr w:type="spellStart"/>
      <w:r w:rsidRPr="00E5038D">
        <w:rPr>
          <w:rFonts w:ascii="Cambria" w:hAnsi="Cambria"/>
        </w:rPr>
        <w:t>heterólogo</w:t>
      </w:r>
      <w:proofErr w:type="spellEnd"/>
      <w:r w:rsidRPr="00E5038D">
        <w:rPr>
          <w:rFonts w:ascii="Cambria" w:hAnsi="Cambria"/>
        </w:rPr>
        <w:t xml:space="preserve">, antisuero </w:t>
      </w:r>
      <w:proofErr w:type="spellStart"/>
      <w:r w:rsidRPr="00E5038D">
        <w:rPr>
          <w:rFonts w:ascii="Cambria" w:hAnsi="Cambria"/>
        </w:rPr>
        <w:t>heterólogo</w:t>
      </w:r>
      <w:proofErr w:type="spellEnd"/>
      <w:r w:rsidRPr="00E5038D">
        <w:rPr>
          <w:rFonts w:ascii="Cambria" w:hAnsi="Cambria"/>
        </w:rPr>
        <w:t>.</w:t>
      </w:r>
      <w:r w:rsidRPr="00E5038D">
        <w:rPr>
          <w:rFonts w:ascii="Times" w:eastAsia="Times New Roman" w:hAnsi="Times" w:cs="Times New Roman"/>
          <w:sz w:val="20"/>
          <w:szCs w:val="20"/>
          <w:lang w:eastAsia="es-ES_tradnl"/>
        </w:rPr>
        <w:t xml:space="preserve"> </w:t>
      </w:r>
    </w:p>
    <w:p w14:paraId="6E43F10A" w14:textId="77777777" w:rsidR="00CA7DC1" w:rsidRPr="00E5038D" w:rsidRDefault="00CA7DC1" w:rsidP="00CA7DC1">
      <w:pPr>
        <w:pStyle w:val="Prrafodelista"/>
        <w:rPr>
          <w:rFonts w:ascii="Cambria" w:hAnsi="Cambria"/>
        </w:rPr>
      </w:pPr>
    </w:p>
    <w:p w14:paraId="3F8307BE" w14:textId="77777777" w:rsidR="00CA7DC1" w:rsidRPr="00E5038D" w:rsidRDefault="00CA7DC1">
      <w:pPr>
        <w:pStyle w:val="Prrafodelista"/>
        <w:numPr>
          <w:ilvl w:val="0"/>
          <w:numId w:val="5"/>
        </w:numPr>
        <w:spacing w:before="240" w:after="240"/>
        <w:ind w:left="927"/>
        <w:jc w:val="both"/>
      </w:pPr>
      <w:r w:rsidRPr="00E5038D">
        <w:rPr>
          <w:rFonts w:ascii="Cambria" w:hAnsi="Cambria"/>
          <w:b/>
        </w:rPr>
        <w:t>heterospórico</w:t>
      </w:r>
      <w:r w:rsidRPr="00E5038D">
        <w:rPr>
          <w:rFonts w:ascii="Cambria" w:hAnsi="Cambria"/>
        </w:rPr>
        <w:t xml:space="preserve"> (</w:t>
      </w:r>
      <w:proofErr w:type="spellStart"/>
      <w:r w:rsidRPr="00E5038D">
        <w:rPr>
          <w:rFonts w:ascii="Cambria" w:hAnsi="Cambria"/>
        </w:rPr>
        <w:t>heterosporic</w:t>
      </w:r>
      <w:proofErr w:type="spellEnd"/>
      <w:r w:rsidRPr="00E5038D">
        <w:rPr>
          <w:rFonts w:ascii="Cambria" w:hAnsi="Cambria"/>
        </w:rPr>
        <w:t xml:space="preserve">). </w:t>
      </w:r>
      <w:proofErr w:type="spellStart"/>
      <w:r w:rsidRPr="00E5038D">
        <w:rPr>
          <w:rFonts w:ascii="Cambria" w:hAnsi="Cambria"/>
        </w:rPr>
        <w:t>Veáse</w:t>
      </w:r>
      <w:proofErr w:type="spellEnd"/>
      <w:r w:rsidRPr="00E5038D">
        <w:rPr>
          <w:rFonts w:ascii="Cambria" w:hAnsi="Cambria"/>
        </w:rPr>
        <w:t xml:space="preserve"> </w:t>
      </w:r>
      <w:proofErr w:type="spellStart"/>
      <w:r w:rsidRPr="00E5038D">
        <w:rPr>
          <w:rFonts w:ascii="Cambria" w:hAnsi="Cambria"/>
        </w:rPr>
        <w:t>heterosporo</w:t>
      </w:r>
      <w:proofErr w:type="spellEnd"/>
      <w:r w:rsidRPr="00E5038D">
        <w:rPr>
          <w:rFonts w:ascii="Cambria" w:hAnsi="Cambria"/>
        </w:rPr>
        <w:t>.</w:t>
      </w:r>
    </w:p>
    <w:p w14:paraId="20CCC849" w14:textId="77777777" w:rsidR="00CA7DC1" w:rsidRPr="00E5038D" w:rsidRDefault="00CA7DC1" w:rsidP="00CA7DC1">
      <w:pPr>
        <w:pStyle w:val="Prrafodelista"/>
        <w:spacing w:before="240" w:after="240"/>
        <w:jc w:val="both"/>
        <w:rPr>
          <w:rFonts w:ascii="Cambria" w:hAnsi="Cambria"/>
        </w:rPr>
      </w:pPr>
    </w:p>
    <w:p w14:paraId="6B2C5E33" w14:textId="77777777" w:rsidR="00CA7DC1" w:rsidRPr="00E5038D" w:rsidRDefault="00CA7DC1">
      <w:pPr>
        <w:pStyle w:val="Prrafodelista"/>
        <w:numPr>
          <w:ilvl w:val="0"/>
          <w:numId w:val="5"/>
        </w:numPr>
        <w:spacing w:before="240" w:after="240"/>
        <w:ind w:left="927"/>
        <w:jc w:val="both"/>
      </w:pPr>
      <w:proofErr w:type="spellStart"/>
      <w:r w:rsidRPr="00E5038D">
        <w:rPr>
          <w:rFonts w:ascii="Cambria" w:hAnsi="Cambria"/>
          <w:b/>
        </w:rPr>
        <w:t>heterosporo</w:t>
      </w:r>
      <w:proofErr w:type="spellEnd"/>
      <w:r w:rsidRPr="00E5038D">
        <w:rPr>
          <w:rFonts w:ascii="Cambria" w:hAnsi="Cambria"/>
        </w:rPr>
        <w:t xml:space="preserve"> (</w:t>
      </w:r>
      <w:proofErr w:type="spellStart"/>
      <w:r w:rsidRPr="00E5038D">
        <w:rPr>
          <w:rFonts w:ascii="Cambria" w:hAnsi="Cambria"/>
        </w:rPr>
        <w:t>heterosporyc</w:t>
      </w:r>
      <w:proofErr w:type="spellEnd"/>
      <w:r w:rsidRPr="00E5038D">
        <w:rPr>
          <w:rFonts w:ascii="Cambria" w:hAnsi="Cambria"/>
        </w:rPr>
        <w:t xml:space="preserve">). Hongos con diferentes tipos de esporas, particularmente </w:t>
      </w:r>
      <w:proofErr w:type="gramStart"/>
      <w:r w:rsidRPr="00E5038D">
        <w:rPr>
          <w:rFonts w:ascii="Cambria" w:hAnsi="Cambria"/>
        </w:rPr>
        <w:t>en relación a</w:t>
      </w:r>
      <w:proofErr w:type="gramEnd"/>
      <w:r w:rsidRPr="00E5038D">
        <w:rPr>
          <w:rFonts w:ascii="Cambria" w:hAnsi="Cambria"/>
        </w:rPr>
        <w:t xml:space="preserve"> su morfología. </w:t>
      </w:r>
      <w:r w:rsidRPr="00E5038D">
        <w:rPr>
          <w:rFonts w:ascii="Cambria" w:hAnsi="Cambria"/>
          <w:i/>
        </w:rPr>
        <w:t>Sin</w:t>
      </w:r>
      <w:r w:rsidRPr="00E5038D">
        <w:rPr>
          <w:rFonts w:ascii="Cambria" w:hAnsi="Cambria"/>
        </w:rPr>
        <w:t>: heterospórico.</w:t>
      </w:r>
    </w:p>
    <w:p w14:paraId="2026C7E2" w14:textId="77777777" w:rsidR="00CA7DC1" w:rsidRPr="00E5038D" w:rsidRDefault="00CA7DC1" w:rsidP="00CA7DC1">
      <w:pPr>
        <w:pStyle w:val="Prrafodelista"/>
        <w:spacing w:before="240" w:after="240"/>
        <w:ind w:left="927"/>
        <w:jc w:val="both"/>
        <w:rPr>
          <w:rFonts w:ascii="Cambria" w:hAnsi="Cambria"/>
        </w:rPr>
      </w:pPr>
    </w:p>
    <w:p w14:paraId="0ACEFE99" w14:textId="77777777" w:rsidR="00CA7DC1" w:rsidRPr="00E5038D" w:rsidRDefault="00CA7DC1">
      <w:pPr>
        <w:pStyle w:val="Prrafodelista"/>
        <w:numPr>
          <w:ilvl w:val="0"/>
          <w:numId w:val="5"/>
        </w:numPr>
        <w:spacing w:before="240" w:after="240"/>
        <w:ind w:left="927"/>
        <w:jc w:val="both"/>
      </w:pPr>
      <w:proofErr w:type="spellStart"/>
      <w:r w:rsidRPr="00E5038D">
        <w:rPr>
          <w:rFonts w:ascii="Cambria" w:hAnsi="Cambria"/>
          <w:b/>
        </w:rPr>
        <w:t>heterotálico</w:t>
      </w:r>
      <w:proofErr w:type="spellEnd"/>
      <w:r w:rsidRPr="00E5038D">
        <w:rPr>
          <w:rFonts w:ascii="Cambria" w:hAnsi="Cambria"/>
        </w:rPr>
        <w:t xml:space="preserve"> (</w:t>
      </w:r>
      <w:proofErr w:type="spellStart"/>
      <w:r w:rsidRPr="00E5038D">
        <w:rPr>
          <w:rFonts w:ascii="Cambria" w:hAnsi="Cambria"/>
        </w:rPr>
        <w:t>heterothallic</w:t>
      </w:r>
      <w:proofErr w:type="spellEnd"/>
      <w:r w:rsidRPr="00E5038D">
        <w:rPr>
          <w:rFonts w:ascii="Cambria" w:hAnsi="Cambria"/>
        </w:rPr>
        <w:t xml:space="preserve">). Organismo que para realizar la reproducción sexual </w:t>
      </w:r>
      <w:proofErr w:type="spellStart"/>
      <w:r w:rsidRPr="00E5038D">
        <w:rPr>
          <w:rFonts w:ascii="Cambria" w:hAnsi="Cambria"/>
        </w:rPr>
        <w:t>precuisa</w:t>
      </w:r>
      <w:proofErr w:type="spellEnd"/>
      <w:r w:rsidRPr="00E5038D">
        <w:rPr>
          <w:rFonts w:ascii="Cambria" w:hAnsi="Cambria"/>
        </w:rPr>
        <w:t xml:space="preserve"> de dos talos compatibles. Son </w:t>
      </w:r>
      <w:proofErr w:type="spellStart"/>
      <w:r w:rsidRPr="00E5038D">
        <w:rPr>
          <w:rFonts w:ascii="Cambria" w:hAnsi="Cambria"/>
        </w:rPr>
        <w:t>autoestériles</w:t>
      </w:r>
      <w:proofErr w:type="spellEnd"/>
      <w:r w:rsidRPr="00E5038D">
        <w:rPr>
          <w:rFonts w:ascii="Cambria" w:hAnsi="Cambria"/>
        </w:rPr>
        <w:t>.</w:t>
      </w:r>
    </w:p>
    <w:p w14:paraId="4209F0B9" w14:textId="77777777" w:rsidR="00CA7DC1" w:rsidRPr="00E5038D" w:rsidRDefault="00CA7DC1" w:rsidP="00CA7DC1">
      <w:pPr>
        <w:pStyle w:val="Prrafodelista"/>
        <w:spacing w:before="240" w:after="240"/>
        <w:ind w:left="927"/>
        <w:jc w:val="both"/>
        <w:rPr>
          <w:rFonts w:ascii="Cambria" w:hAnsi="Cambria"/>
        </w:rPr>
      </w:pPr>
    </w:p>
    <w:p w14:paraId="1264CB71" w14:textId="77777777" w:rsidR="00CA7DC1" w:rsidRPr="00E5038D" w:rsidRDefault="00CA7DC1">
      <w:pPr>
        <w:pStyle w:val="Prrafodelista"/>
        <w:numPr>
          <w:ilvl w:val="0"/>
          <w:numId w:val="10"/>
        </w:numPr>
        <w:spacing w:before="240" w:after="240"/>
        <w:jc w:val="both"/>
      </w:pPr>
      <w:r w:rsidRPr="00E5038D">
        <w:rPr>
          <w:rFonts w:ascii="Cambria" w:hAnsi="Cambria"/>
          <w:b/>
        </w:rPr>
        <w:t>heterotalismo</w:t>
      </w:r>
      <w:r w:rsidRPr="00E5038D">
        <w:rPr>
          <w:rFonts w:ascii="Cambria" w:hAnsi="Cambria"/>
        </w:rPr>
        <w:t xml:space="preserve"> (</w:t>
      </w:r>
      <w:proofErr w:type="spellStart"/>
      <w:r w:rsidRPr="00E5038D">
        <w:rPr>
          <w:rFonts w:ascii="Cambria" w:hAnsi="Cambria"/>
        </w:rPr>
        <w:t>heterothallism</w:t>
      </w:r>
      <w:proofErr w:type="spellEnd"/>
      <w:r w:rsidRPr="00E5038D">
        <w:rPr>
          <w:rFonts w:ascii="Cambria" w:hAnsi="Cambria"/>
        </w:rPr>
        <w:t xml:space="preserve">). Describe hongos y algas en las que la reproducción sexual solo es posible a través de la interacción de talos diferentes. </w:t>
      </w:r>
      <w:proofErr w:type="spellStart"/>
      <w:r w:rsidRPr="00E5038D">
        <w:rPr>
          <w:rFonts w:ascii="Cambria" w:hAnsi="Cambria"/>
        </w:rPr>
        <w:t>Veáse</w:t>
      </w:r>
      <w:proofErr w:type="spellEnd"/>
      <w:r w:rsidRPr="00E5038D">
        <w:rPr>
          <w:rFonts w:ascii="Cambria" w:hAnsi="Cambria"/>
        </w:rPr>
        <w:t xml:space="preserve"> </w:t>
      </w:r>
      <w:proofErr w:type="spellStart"/>
      <w:r w:rsidRPr="00E5038D">
        <w:rPr>
          <w:rFonts w:ascii="Cambria" w:hAnsi="Cambria"/>
        </w:rPr>
        <w:t>homotalismo</w:t>
      </w:r>
      <w:proofErr w:type="spellEnd"/>
      <w:r w:rsidRPr="00E5038D">
        <w:rPr>
          <w:rFonts w:ascii="Cambria" w:hAnsi="Cambria"/>
        </w:rPr>
        <w:t>.</w:t>
      </w:r>
    </w:p>
    <w:p w14:paraId="3FDD668C" w14:textId="77777777" w:rsidR="00CA7DC1" w:rsidRPr="00E5038D" w:rsidRDefault="00CA7DC1" w:rsidP="00CA7DC1">
      <w:pPr>
        <w:pStyle w:val="Prrafodelista"/>
        <w:spacing w:before="240" w:after="240"/>
        <w:ind w:left="928"/>
        <w:jc w:val="both"/>
      </w:pPr>
    </w:p>
    <w:p w14:paraId="2BB3E10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heterótrofo</w:t>
      </w:r>
      <w:r w:rsidRPr="00E5038D">
        <w:rPr>
          <w:rFonts w:ascii="Cambria" w:hAnsi="Cambria"/>
        </w:rPr>
        <w:t xml:space="preserve"> (</w:t>
      </w:r>
      <w:proofErr w:type="spellStart"/>
      <w:r w:rsidRPr="00E5038D">
        <w:rPr>
          <w:rFonts w:ascii="Cambria" w:hAnsi="Cambria"/>
        </w:rPr>
        <w:t>heterotroph</w:t>
      </w:r>
      <w:proofErr w:type="spellEnd"/>
      <w:r w:rsidRPr="00E5038D">
        <w:rPr>
          <w:rFonts w:ascii="Cambria" w:hAnsi="Cambria"/>
        </w:rPr>
        <w:t>). Organismo que requiere materia orgánica preformada como fuente de energía y nutrientes para desarrollarse. Los heterótrofos son quimiosintéticos, es decir, obtienen la energía a partir de materia orgánica.</w:t>
      </w:r>
    </w:p>
    <w:p w14:paraId="2ECD818C" w14:textId="77777777" w:rsidR="00CA7DC1" w:rsidRPr="00E5038D" w:rsidRDefault="00CA7DC1" w:rsidP="00CA7DC1">
      <w:pPr>
        <w:pStyle w:val="Prrafodelista"/>
        <w:rPr>
          <w:rFonts w:ascii="Cambria" w:hAnsi="Cambria"/>
        </w:rPr>
      </w:pPr>
    </w:p>
    <w:p w14:paraId="1CEF98D3"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heteroxeno</w:t>
      </w:r>
      <w:r w:rsidRPr="00E5038D">
        <w:rPr>
          <w:rFonts w:ascii="Cambria" w:hAnsi="Cambria"/>
        </w:rPr>
        <w:t xml:space="preserve"> (</w:t>
      </w:r>
      <w:proofErr w:type="spellStart"/>
      <w:r w:rsidRPr="00E5038D">
        <w:rPr>
          <w:rFonts w:ascii="Cambria" w:hAnsi="Cambria"/>
        </w:rPr>
        <w:t>heteroxenous</w:t>
      </w:r>
      <w:proofErr w:type="spellEnd"/>
      <w:r w:rsidRPr="00E5038D">
        <w:rPr>
          <w:rFonts w:ascii="Cambria" w:hAnsi="Cambria"/>
        </w:rPr>
        <w:t>). Que posee más de un huésped o anfitrión y cumple su ciclo evolutivo indirecto en dos o más de ellos.</w:t>
      </w:r>
    </w:p>
    <w:p w14:paraId="2EC69CA3" w14:textId="77777777" w:rsidR="00CA7DC1" w:rsidRPr="00E5038D" w:rsidRDefault="00CA7DC1" w:rsidP="00CA7DC1">
      <w:pPr>
        <w:pStyle w:val="Prrafodelista"/>
        <w:rPr>
          <w:rFonts w:ascii="Cambria" w:hAnsi="Cambria"/>
        </w:rPr>
      </w:pPr>
    </w:p>
    <w:p w14:paraId="1473E5B8"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lastRenderedPageBreak/>
        <w:t>heveína</w:t>
      </w:r>
      <w:proofErr w:type="spellEnd"/>
      <w:r w:rsidRPr="00E5038D">
        <w:rPr>
          <w:rFonts w:ascii="Cambria" w:hAnsi="Cambria"/>
          <w:b/>
        </w:rPr>
        <w:t xml:space="preserve"> y péptidos tipo </w:t>
      </w:r>
      <w:proofErr w:type="spellStart"/>
      <w:r w:rsidRPr="00E5038D">
        <w:rPr>
          <w:rFonts w:ascii="Cambria" w:hAnsi="Cambria"/>
          <w:b/>
        </w:rPr>
        <w:t>heveínas</w:t>
      </w:r>
      <w:proofErr w:type="spellEnd"/>
      <w:r w:rsidRPr="00E5038D">
        <w:rPr>
          <w:rFonts w:ascii="Cambria" w:hAnsi="Cambria"/>
        </w:rPr>
        <w:t xml:space="preserve"> (</w:t>
      </w:r>
      <w:proofErr w:type="spellStart"/>
      <w:r w:rsidRPr="00E5038D">
        <w:rPr>
          <w:rFonts w:ascii="Cambria" w:hAnsi="Cambria"/>
        </w:rPr>
        <w:t>heveins</w:t>
      </w:r>
      <w:proofErr w:type="spellEnd"/>
      <w:r w:rsidRPr="00E5038D">
        <w:rPr>
          <w:rFonts w:ascii="Cambria" w:hAnsi="Cambria"/>
        </w:rPr>
        <w:t xml:space="preserve">, </w:t>
      </w:r>
      <w:proofErr w:type="spellStart"/>
      <w:r w:rsidRPr="00E5038D">
        <w:rPr>
          <w:rFonts w:ascii="Cambria" w:hAnsi="Cambria"/>
        </w:rPr>
        <w:t>hevein-like</w:t>
      </w:r>
      <w:proofErr w:type="spellEnd"/>
      <w:r w:rsidRPr="00E5038D">
        <w:rPr>
          <w:rFonts w:ascii="Cambria" w:hAnsi="Cambria"/>
        </w:rPr>
        <w:t xml:space="preserve"> </w:t>
      </w:r>
      <w:proofErr w:type="spellStart"/>
      <w:r w:rsidRPr="00E5038D">
        <w:rPr>
          <w:rFonts w:ascii="Cambria" w:hAnsi="Cambria"/>
        </w:rPr>
        <w:t>peptides</w:t>
      </w:r>
      <w:proofErr w:type="spellEnd"/>
      <w:r w:rsidRPr="00E5038D">
        <w:rPr>
          <w:rFonts w:ascii="Cambria" w:hAnsi="Cambria"/>
        </w:rPr>
        <w:t xml:space="preserve">) </w:t>
      </w:r>
      <w:r w:rsidRPr="00E5038D">
        <w:rPr>
          <w:rFonts w:ascii="Times New Roman" w:eastAsia="Times New Roman" w:hAnsi="Times New Roman"/>
          <w:lang w:eastAsia="es-ES_tradnl"/>
        </w:rPr>
        <w:t xml:space="preserve">La </w:t>
      </w:r>
      <w:proofErr w:type="spellStart"/>
      <w:r w:rsidRPr="00E5038D">
        <w:rPr>
          <w:rFonts w:ascii="Times New Roman" w:eastAsia="Times New Roman" w:hAnsi="Times New Roman"/>
          <w:lang w:eastAsia="es-ES_tradnl"/>
        </w:rPr>
        <w:t>heveína</w:t>
      </w:r>
      <w:proofErr w:type="spellEnd"/>
      <w:r w:rsidRPr="00E5038D">
        <w:rPr>
          <w:rFonts w:ascii="Times New Roman" w:eastAsia="Times New Roman" w:hAnsi="Times New Roman"/>
          <w:lang w:eastAsia="es-ES_tradnl"/>
        </w:rPr>
        <w:t xml:space="preserve"> es un </w:t>
      </w:r>
      <w:proofErr w:type="spellStart"/>
      <w:r w:rsidRPr="00E5038D">
        <w:rPr>
          <w:rFonts w:ascii="Times New Roman" w:eastAsia="Times New Roman" w:hAnsi="Times New Roman"/>
          <w:lang w:eastAsia="es-ES_tradnl"/>
        </w:rPr>
        <w:t>p</w:t>
      </w:r>
      <w:r w:rsidRPr="00E5038D">
        <w:rPr>
          <w:rFonts w:ascii="Cambria" w:hAnsi="Cambria"/>
        </w:rPr>
        <w:t>éptido</w:t>
      </w:r>
      <w:proofErr w:type="spellEnd"/>
      <w:r w:rsidRPr="00E5038D">
        <w:rPr>
          <w:rFonts w:ascii="Cambria" w:hAnsi="Cambria"/>
        </w:rPr>
        <w:t xml:space="preserve"> de 43 </w:t>
      </w:r>
      <w:proofErr w:type="spellStart"/>
      <w:r w:rsidRPr="00E5038D">
        <w:rPr>
          <w:rFonts w:ascii="Cambria" w:hAnsi="Cambria"/>
        </w:rPr>
        <w:t>aminoácidos</w:t>
      </w:r>
      <w:proofErr w:type="spellEnd"/>
      <w:r w:rsidRPr="00E5038D">
        <w:rPr>
          <w:rFonts w:ascii="Cambria" w:hAnsi="Cambria"/>
        </w:rPr>
        <w:t xml:space="preserve">, rico en glicina y </w:t>
      </w:r>
      <w:proofErr w:type="spellStart"/>
      <w:r w:rsidRPr="00E5038D">
        <w:rPr>
          <w:rFonts w:ascii="Cambria" w:hAnsi="Cambria"/>
        </w:rPr>
        <w:t>cisteína</w:t>
      </w:r>
      <w:proofErr w:type="spellEnd"/>
      <w:r w:rsidRPr="00E5038D">
        <w:rPr>
          <w:rFonts w:ascii="Cambria" w:hAnsi="Cambria"/>
        </w:rPr>
        <w:t xml:space="preserve">, con actividad sobre la quitina. Purificada e identificada inicialmente en el </w:t>
      </w:r>
      <w:proofErr w:type="spellStart"/>
      <w:r w:rsidRPr="00E5038D">
        <w:rPr>
          <w:rFonts w:ascii="Cambria" w:hAnsi="Cambria"/>
        </w:rPr>
        <w:t>látex</w:t>
      </w:r>
      <w:proofErr w:type="spellEnd"/>
      <w:r w:rsidRPr="00E5038D">
        <w:rPr>
          <w:rFonts w:ascii="Cambria" w:hAnsi="Cambria"/>
        </w:rPr>
        <w:t xml:space="preserve"> del </w:t>
      </w:r>
      <w:proofErr w:type="spellStart"/>
      <w:r w:rsidRPr="00E5038D">
        <w:rPr>
          <w:rFonts w:ascii="Cambria" w:hAnsi="Cambria"/>
        </w:rPr>
        <w:t>árbol</w:t>
      </w:r>
      <w:proofErr w:type="spellEnd"/>
      <w:r w:rsidRPr="00E5038D">
        <w:rPr>
          <w:rFonts w:ascii="Cambria" w:hAnsi="Cambria"/>
        </w:rPr>
        <w:t xml:space="preserve"> del caucho (</w:t>
      </w:r>
      <w:r w:rsidRPr="00E5038D">
        <w:rPr>
          <w:rFonts w:ascii="Cambria" w:hAnsi="Cambria"/>
          <w:i/>
        </w:rPr>
        <w:t xml:space="preserve">Hevea </w:t>
      </w:r>
      <w:proofErr w:type="spellStart"/>
      <w:r w:rsidRPr="00E5038D">
        <w:rPr>
          <w:rFonts w:ascii="Cambria" w:hAnsi="Cambria"/>
          <w:i/>
        </w:rPr>
        <w:t>brasiliensis</w:t>
      </w:r>
      <w:proofErr w:type="spellEnd"/>
      <w:r w:rsidRPr="00E5038D">
        <w:rPr>
          <w:rFonts w:ascii="Cambria" w:hAnsi="Cambria"/>
        </w:rPr>
        <w:t xml:space="preserve">), es uno de los componentes proteicos </w:t>
      </w:r>
      <w:proofErr w:type="spellStart"/>
      <w:r w:rsidRPr="00E5038D">
        <w:rPr>
          <w:rFonts w:ascii="Cambria" w:hAnsi="Cambria"/>
        </w:rPr>
        <w:t>más</w:t>
      </w:r>
      <w:proofErr w:type="spellEnd"/>
      <w:r w:rsidRPr="00E5038D">
        <w:rPr>
          <w:rFonts w:ascii="Cambria" w:hAnsi="Cambria"/>
        </w:rPr>
        <w:t xml:space="preserve"> abundantes del mismo. Los dominios de la </w:t>
      </w:r>
      <w:proofErr w:type="spellStart"/>
      <w:r w:rsidRPr="00E5038D">
        <w:rPr>
          <w:rFonts w:ascii="Cambria" w:hAnsi="Cambria"/>
        </w:rPr>
        <w:t>heveína</w:t>
      </w:r>
      <w:proofErr w:type="spellEnd"/>
      <w:r w:rsidRPr="00E5038D">
        <w:rPr>
          <w:rFonts w:ascii="Cambria" w:hAnsi="Cambria"/>
        </w:rPr>
        <w:t xml:space="preserve"> se unen a la quitina, que es la </w:t>
      </w:r>
      <w:proofErr w:type="spellStart"/>
      <w:r w:rsidRPr="00E5038D">
        <w:rPr>
          <w:rFonts w:ascii="Cambria" w:hAnsi="Cambria"/>
        </w:rPr>
        <w:t>proteína</w:t>
      </w:r>
      <w:proofErr w:type="spellEnd"/>
      <w:r w:rsidRPr="00E5038D">
        <w:rPr>
          <w:rFonts w:ascii="Cambria" w:hAnsi="Cambria"/>
        </w:rPr>
        <w:t xml:space="preserve"> diana principal. Los </w:t>
      </w:r>
      <w:proofErr w:type="spellStart"/>
      <w:r w:rsidRPr="00E5038D">
        <w:rPr>
          <w:rFonts w:ascii="Cambria" w:hAnsi="Cambria"/>
        </w:rPr>
        <w:t>péptidos</w:t>
      </w:r>
      <w:proofErr w:type="spellEnd"/>
      <w:r w:rsidRPr="00E5038D">
        <w:rPr>
          <w:rFonts w:ascii="Cambria" w:hAnsi="Cambria"/>
        </w:rPr>
        <w:t xml:space="preserve"> del tipo </w:t>
      </w:r>
      <w:proofErr w:type="spellStart"/>
      <w:r w:rsidRPr="00E5038D">
        <w:rPr>
          <w:rFonts w:ascii="Cambria" w:hAnsi="Cambria"/>
        </w:rPr>
        <w:t>heveína</w:t>
      </w:r>
      <w:proofErr w:type="spellEnd"/>
      <w:r w:rsidRPr="00E5038D">
        <w:rPr>
          <w:rFonts w:ascii="Cambria" w:hAnsi="Cambria"/>
        </w:rPr>
        <w:t xml:space="preserve"> son compuestos </w:t>
      </w:r>
      <w:proofErr w:type="spellStart"/>
      <w:r w:rsidRPr="00E5038D">
        <w:rPr>
          <w:rFonts w:ascii="Cambria" w:hAnsi="Cambria"/>
        </w:rPr>
        <w:t>básicos</w:t>
      </w:r>
      <w:proofErr w:type="spellEnd"/>
      <w:r w:rsidRPr="00E5038D">
        <w:rPr>
          <w:rFonts w:ascii="Cambria" w:hAnsi="Cambria"/>
        </w:rPr>
        <w:t xml:space="preserve"> de 29 a 45 </w:t>
      </w:r>
      <w:proofErr w:type="spellStart"/>
      <w:r w:rsidRPr="00E5038D">
        <w:rPr>
          <w:rFonts w:ascii="Cambria" w:hAnsi="Cambria"/>
        </w:rPr>
        <w:t>aminoácidos</w:t>
      </w:r>
      <w:proofErr w:type="spellEnd"/>
      <w:r w:rsidRPr="00E5038D">
        <w:rPr>
          <w:rFonts w:ascii="Cambria" w:hAnsi="Cambria"/>
        </w:rPr>
        <w:t xml:space="preserve"> con tres a cinco puentes disulfuro. A diferencia de las otras familias (véase también péptidos antimicrobianos de plantas), aquellos péptidos con estructuras </w:t>
      </w:r>
      <w:proofErr w:type="spellStart"/>
      <w:r w:rsidRPr="00E5038D">
        <w:rPr>
          <w:rFonts w:ascii="Cambria" w:hAnsi="Cambria"/>
        </w:rPr>
        <w:t>homólogas</w:t>
      </w:r>
      <w:proofErr w:type="spellEnd"/>
      <w:r w:rsidRPr="00E5038D">
        <w:rPr>
          <w:rFonts w:ascii="Cambria" w:hAnsi="Cambria"/>
        </w:rPr>
        <w:t xml:space="preserve"> a la </w:t>
      </w:r>
      <w:proofErr w:type="spellStart"/>
      <w:r w:rsidRPr="00E5038D">
        <w:rPr>
          <w:rFonts w:ascii="Cambria" w:hAnsi="Cambria"/>
        </w:rPr>
        <w:t>heveína</w:t>
      </w:r>
      <w:proofErr w:type="spellEnd"/>
      <w:r w:rsidRPr="00E5038D">
        <w:rPr>
          <w:rFonts w:ascii="Cambria" w:hAnsi="Cambria"/>
        </w:rPr>
        <w:t xml:space="preserve"> son ricos en glicina, contienen compuestos </w:t>
      </w:r>
      <w:proofErr w:type="spellStart"/>
      <w:r w:rsidRPr="00E5038D">
        <w:rPr>
          <w:rFonts w:ascii="Cambria" w:hAnsi="Cambria"/>
        </w:rPr>
        <w:t>aromáticos</w:t>
      </w:r>
      <w:proofErr w:type="spellEnd"/>
      <w:r w:rsidRPr="00E5038D">
        <w:rPr>
          <w:rFonts w:ascii="Cambria" w:hAnsi="Cambria"/>
        </w:rPr>
        <w:t xml:space="preserve"> a lo largo de sus secuencias y pueden presentar seis, ocho o diez </w:t>
      </w:r>
      <w:proofErr w:type="spellStart"/>
      <w:r w:rsidRPr="00E5038D">
        <w:rPr>
          <w:rFonts w:ascii="Cambria" w:hAnsi="Cambria"/>
        </w:rPr>
        <w:t>cisteínas</w:t>
      </w:r>
      <w:proofErr w:type="spellEnd"/>
      <w:r w:rsidRPr="00E5038D">
        <w:rPr>
          <w:rFonts w:ascii="Cambria" w:hAnsi="Cambria"/>
        </w:rPr>
        <w:t xml:space="preserve">. Se han identificado cerca de 290 </w:t>
      </w:r>
      <w:proofErr w:type="spellStart"/>
      <w:r w:rsidRPr="00E5038D">
        <w:rPr>
          <w:rFonts w:ascii="Cambria" w:hAnsi="Cambria"/>
        </w:rPr>
        <w:t>péptidos</w:t>
      </w:r>
      <w:proofErr w:type="spellEnd"/>
      <w:r w:rsidRPr="00E5038D">
        <w:rPr>
          <w:rFonts w:ascii="Cambria" w:hAnsi="Cambria"/>
        </w:rPr>
        <w:t xml:space="preserve"> del tipo </w:t>
      </w:r>
      <w:proofErr w:type="spellStart"/>
      <w:r w:rsidRPr="00E5038D">
        <w:rPr>
          <w:rFonts w:ascii="Cambria" w:hAnsi="Cambria"/>
        </w:rPr>
        <w:t>heveína</w:t>
      </w:r>
      <w:proofErr w:type="spellEnd"/>
      <w:r w:rsidRPr="00E5038D">
        <w:rPr>
          <w:rFonts w:ascii="Cambria" w:hAnsi="Cambria"/>
        </w:rPr>
        <w:t xml:space="preserve">, de los cuales la mayoría (cerca del 50 %) fueron encontrados en diferentes plantas y presentan </w:t>
      </w:r>
      <w:proofErr w:type="spellStart"/>
      <w:r w:rsidRPr="00E5038D">
        <w:rPr>
          <w:rFonts w:ascii="Cambria" w:hAnsi="Cambria"/>
        </w:rPr>
        <w:t>además</w:t>
      </w:r>
      <w:proofErr w:type="spellEnd"/>
      <w:r w:rsidRPr="00E5038D">
        <w:rPr>
          <w:rFonts w:ascii="Cambria" w:hAnsi="Cambria"/>
        </w:rPr>
        <w:t xml:space="preserve">, la ventaja de ser termoestables. Poseen actividad </w:t>
      </w:r>
      <w:proofErr w:type="spellStart"/>
      <w:r w:rsidRPr="00E5038D">
        <w:rPr>
          <w:rFonts w:ascii="Cambria" w:hAnsi="Cambria"/>
        </w:rPr>
        <w:t>antifúngica</w:t>
      </w:r>
      <w:proofErr w:type="spellEnd"/>
      <w:r w:rsidRPr="00E5038D">
        <w:rPr>
          <w:rFonts w:ascii="Cambria" w:hAnsi="Cambria"/>
        </w:rPr>
        <w:t xml:space="preserve"> e insecticida. Inhiben </w:t>
      </w:r>
      <w:proofErr w:type="spellStart"/>
      <w:r w:rsidRPr="00E5038D">
        <w:rPr>
          <w:rFonts w:ascii="Cambria" w:hAnsi="Cambria"/>
        </w:rPr>
        <w:t>también</w:t>
      </w:r>
      <w:proofErr w:type="spellEnd"/>
      <w:r w:rsidRPr="00E5038D">
        <w:rPr>
          <w:rFonts w:ascii="Cambria" w:hAnsi="Cambria"/>
        </w:rPr>
        <w:t xml:space="preserve"> el crecimiento de la quitina en los hongos, protegiendo las plantas de una amplia gama de </w:t>
      </w:r>
      <w:proofErr w:type="spellStart"/>
      <w:r w:rsidRPr="00E5038D">
        <w:rPr>
          <w:rFonts w:ascii="Cambria" w:hAnsi="Cambria"/>
        </w:rPr>
        <w:t>patógenos</w:t>
      </w:r>
      <w:proofErr w:type="spellEnd"/>
      <w:r w:rsidRPr="00E5038D">
        <w:rPr>
          <w:rFonts w:ascii="Cambria" w:hAnsi="Cambria"/>
        </w:rPr>
        <w:t xml:space="preserve"> </w:t>
      </w:r>
      <w:proofErr w:type="spellStart"/>
      <w:r w:rsidRPr="00E5038D">
        <w:rPr>
          <w:rFonts w:ascii="Cambria" w:hAnsi="Cambria"/>
        </w:rPr>
        <w:t>fúngicos</w:t>
      </w:r>
      <w:proofErr w:type="spellEnd"/>
      <w:r w:rsidRPr="00E5038D">
        <w:rPr>
          <w:rFonts w:ascii="Cambria" w:hAnsi="Cambria"/>
        </w:rPr>
        <w:t xml:space="preserve">. </w:t>
      </w:r>
    </w:p>
    <w:p w14:paraId="3D4088C7" w14:textId="77777777" w:rsidR="00CA7DC1" w:rsidRPr="00E5038D" w:rsidRDefault="00CA7DC1" w:rsidP="00CA7DC1">
      <w:pPr>
        <w:pStyle w:val="Prrafodelista"/>
        <w:spacing w:before="240" w:after="240"/>
        <w:ind w:left="928"/>
        <w:jc w:val="both"/>
        <w:rPr>
          <w:rFonts w:ascii="Cambria" w:hAnsi="Cambria"/>
        </w:rPr>
      </w:pPr>
    </w:p>
    <w:p w14:paraId="6FCC1853"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hialino </w:t>
      </w:r>
      <w:r w:rsidRPr="00E5038D">
        <w:rPr>
          <w:rFonts w:ascii="Cambria" w:hAnsi="Cambria"/>
        </w:rPr>
        <w:t>(</w:t>
      </w:r>
      <w:proofErr w:type="spellStart"/>
      <w:r w:rsidRPr="00E5038D">
        <w:rPr>
          <w:rFonts w:ascii="Cambria" w:hAnsi="Cambria"/>
        </w:rPr>
        <w:t>hyaline</w:t>
      </w:r>
      <w:proofErr w:type="spellEnd"/>
      <w:r w:rsidRPr="00E5038D">
        <w:rPr>
          <w:rFonts w:ascii="Cambria" w:hAnsi="Cambria"/>
        </w:rPr>
        <w:t>). Incoloro, transparente o translúcido.</w:t>
      </w:r>
    </w:p>
    <w:p w14:paraId="03CE26C9" w14:textId="77777777" w:rsidR="00CA7DC1" w:rsidRPr="00E5038D" w:rsidRDefault="00CA7DC1" w:rsidP="00CA7DC1">
      <w:pPr>
        <w:pStyle w:val="Prrafodelista"/>
        <w:spacing w:before="240" w:after="240"/>
        <w:ind w:left="928"/>
        <w:jc w:val="both"/>
        <w:rPr>
          <w:rFonts w:ascii="Cambria" w:hAnsi="Cambria"/>
        </w:rPr>
      </w:pPr>
    </w:p>
    <w:p w14:paraId="16B29F9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hialoplasma</w:t>
      </w:r>
      <w:r w:rsidRPr="00E5038D">
        <w:rPr>
          <w:rFonts w:ascii="Cambria" w:hAnsi="Cambria"/>
        </w:rPr>
        <w:t xml:space="preserve"> (</w:t>
      </w:r>
      <w:proofErr w:type="spellStart"/>
      <w:r w:rsidRPr="00E5038D">
        <w:rPr>
          <w:rFonts w:ascii="Cambria" w:hAnsi="Cambria"/>
        </w:rPr>
        <w:t>hyaloplasm</w:t>
      </w:r>
      <w:proofErr w:type="spellEnd"/>
      <w:r w:rsidRPr="00E5038D">
        <w:rPr>
          <w:rFonts w:ascii="Cambria" w:hAnsi="Cambria"/>
        </w:rPr>
        <w:t xml:space="preserve">). Parte del citoplasma que no incluye los orgánulos celulares. </w:t>
      </w:r>
      <w:r w:rsidRPr="00E5038D">
        <w:rPr>
          <w:rFonts w:ascii="Cambria" w:hAnsi="Cambria"/>
          <w:i/>
        </w:rPr>
        <w:t>Sin</w:t>
      </w:r>
      <w:r w:rsidRPr="00E5038D">
        <w:rPr>
          <w:rFonts w:ascii="Cambria" w:hAnsi="Cambria"/>
        </w:rPr>
        <w:t>: citosol.</w:t>
      </w:r>
    </w:p>
    <w:p w14:paraId="5DA17B5C" w14:textId="77777777" w:rsidR="00CA7DC1" w:rsidRPr="00E5038D" w:rsidRDefault="00CA7DC1" w:rsidP="00CA7DC1">
      <w:pPr>
        <w:pStyle w:val="Prrafodelista"/>
        <w:rPr>
          <w:rFonts w:ascii="Cambria" w:hAnsi="Cambria"/>
        </w:rPr>
      </w:pPr>
    </w:p>
    <w:p w14:paraId="17065CE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color w:val="000000" w:themeColor="text1"/>
        </w:rPr>
        <w:t xml:space="preserve">hibernación </w:t>
      </w:r>
      <w:r w:rsidRPr="00E5038D">
        <w:rPr>
          <w:rFonts w:ascii="Cambria" w:hAnsi="Cambria" w:cs="Cambria"/>
          <w:color w:val="000000" w:themeColor="text1"/>
        </w:rPr>
        <w:t>(</w:t>
      </w:r>
      <w:proofErr w:type="spellStart"/>
      <w:r w:rsidRPr="00E5038D">
        <w:rPr>
          <w:rFonts w:ascii="Cambria" w:hAnsi="Cambria" w:cs="Cambria"/>
          <w:color w:val="000000" w:themeColor="text1"/>
        </w:rPr>
        <w:t>hibernation</w:t>
      </w:r>
      <w:proofErr w:type="spellEnd"/>
      <w:r w:rsidRPr="00E5038D">
        <w:rPr>
          <w:rFonts w:ascii="Cambria" w:hAnsi="Cambria" w:cs="Cambria"/>
          <w:color w:val="000000" w:themeColor="text1"/>
        </w:rPr>
        <w:t xml:space="preserve">). </w:t>
      </w:r>
      <w:r w:rsidRPr="00E5038D">
        <w:rPr>
          <w:rFonts w:ascii="Cambria" w:hAnsi="Cambria" w:cs="Cambria"/>
          <w:b/>
          <w:color w:val="000000" w:themeColor="text1"/>
        </w:rPr>
        <w:t>1</w:t>
      </w:r>
      <w:r w:rsidRPr="00E5038D">
        <w:rPr>
          <w:rFonts w:ascii="Cambria" w:hAnsi="Cambria" w:cs="Cambria"/>
          <w:color w:val="000000" w:themeColor="text1"/>
        </w:rPr>
        <w:t xml:space="preserve">. Disminución de la actividad y detención del desarrollo de artrópodos, debido a bajas temperaturas. </w:t>
      </w:r>
      <w:r w:rsidRPr="00E5038D">
        <w:rPr>
          <w:rFonts w:ascii="Cambria" w:hAnsi="Cambria" w:cs="Cambria"/>
          <w:b/>
          <w:color w:val="000000" w:themeColor="text1"/>
        </w:rPr>
        <w:t>2</w:t>
      </w:r>
      <w:r w:rsidRPr="00E5038D">
        <w:rPr>
          <w:rFonts w:ascii="Cambria" w:hAnsi="Cambria" w:cs="Cambria"/>
          <w:color w:val="000000" w:themeColor="text1"/>
        </w:rPr>
        <w:t xml:space="preserve">. Detención de la multiplicación (dentro de la planta infectada) de algunas especies de bacterias como </w:t>
      </w:r>
      <w:proofErr w:type="spellStart"/>
      <w:r w:rsidRPr="00E5038D">
        <w:rPr>
          <w:rFonts w:ascii="Cambria" w:hAnsi="Cambria" w:cs="Cambria"/>
          <w:i/>
          <w:color w:val="000000" w:themeColor="text1"/>
        </w:rPr>
        <w:t>Erwinia</w:t>
      </w:r>
      <w:proofErr w:type="spellEnd"/>
      <w:r w:rsidRPr="00E5038D">
        <w:rPr>
          <w:rFonts w:ascii="Cambria" w:hAnsi="Cambria" w:cs="Cambria"/>
          <w:i/>
          <w:color w:val="000000" w:themeColor="text1"/>
        </w:rPr>
        <w:t xml:space="preserve"> </w:t>
      </w:r>
      <w:proofErr w:type="spellStart"/>
      <w:r w:rsidRPr="00E5038D">
        <w:rPr>
          <w:rFonts w:ascii="Cambria" w:hAnsi="Cambria" w:cs="Cambria"/>
          <w:i/>
          <w:color w:val="000000" w:themeColor="text1"/>
        </w:rPr>
        <w:t>amylovora</w:t>
      </w:r>
      <w:proofErr w:type="spellEnd"/>
      <w:r w:rsidRPr="00E5038D">
        <w:rPr>
          <w:rFonts w:ascii="Cambria" w:hAnsi="Cambria" w:cs="Cambria"/>
          <w:color w:val="000000" w:themeColor="text1"/>
        </w:rPr>
        <w:t xml:space="preserve">, que constituye una etapa de su ciclo vital y un mecanismo de supervivencia frente a las bajas temperaturas. </w:t>
      </w:r>
    </w:p>
    <w:p w14:paraId="6A26D3A5" w14:textId="77777777" w:rsidR="00CA7DC1" w:rsidRPr="00E5038D" w:rsidRDefault="00CA7DC1" w:rsidP="00CA7DC1">
      <w:pPr>
        <w:pStyle w:val="Prrafodelista"/>
        <w:rPr>
          <w:rFonts w:ascii="Cambria" w:hAnsi="Cambria"/>
        </w:rPr>
      </w:pPr>
    </w:p>
    <w:p w14:paraId="6E9256F3"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hibridación</w:t>
      </w:r>
      <w:r w:rsidRPr="00E5038D">
        <w:rPr>
          <w:rFonts w:ascii="Cambria" w:hAnsi="Cambria"/>
        </w:rPr>
        <w:t xml:space="preserve"> (</w:t>
      </w:r>
      <w:proofErr w:type="spellStart"/>
      <w:r w:rsidRPr="00E5038D">
        <w:rPr>
          <w:rFonts w:ascii="Cambria" w:hAnsi="Cambria"/>
        </w:rPr>
        <w:t>annealing</w:t>
      </w:r>
      <w:proofErr w:type="spellEnd"/>
      <w:r w:rsidRPr="00E5038D">
        <w:rPr>
          <w:rFonts w:ascii="Cambria" w:hAnsi="Cambria"/>
        </w:rPr>
        <w:t>).</w:t>
      </w:r>
      <w:r w:rsidRPr="00E5038D">
        <w:rPr>
          <w:rFonts w:ascii="Cambria" w:hAnsi="Cambria"/>
          <w:b/>
        </w:rPr>
        <w:t xml:space="preserve"> 1</w:t>
      </w:r>
      <w:r w:rsidRPr="00E5038D">
        <w:rPr>
          <w:rFonts w:ascii="Cambria" w:hAnsi="Cambria"/>
        </w:rPr>
        <w:t xml:space="preserve">. Proceso de unión de dos hebras de </w:t>
      </w:r>
      <w:proofErr w:type="spellStart"/>
      <w:r w:rsidRPr="00E5038D">
        <w:rPr>
          <w:rFonts w:ascii="Cambria" w:hAnsi="Cambria"/>
        </w:rPr>
        <w:t>ácido</w:t>
      </w:r>
      <w:proofErr w:type="spellEnd"/>
      <w:r w:rsidRPr="00E5038D">
        <w:rPr>
          <w:rFonts w:ascii="Cambria" w:hAnsi="Cambria"/>
        </w:rPr>
        <w:t xml:space="preserve"> nucleico por complementariedad de base, como el apareamiento de dos hebras de ADN para formar una doble </w:t>
      </w:r>
      <w:proofErr w:type="spellStart"/>
      <w:r w:rsidRPr="00E5038D">
        <w:rPr>
          <w:rFonts w:ascii="Cambria" w:hAnsi="Cambria"/>
        </w:rPr>
        <w:t>hélice</w:t>
      </w:r>
      <w:proofErr w:type="spellEnd"/>
      <w:r w:rsidRPr="00E5038D">
        <w:rPr>
          <w:rFonts w:ascii="Cambria" w:hAnsi="Cambria"/>
        </w:rPr>
        <w:t xml:space="preserve">. Esta técnica se utiliza para detectar, localizar o identificar secuencias de nucleótidos, así como para establecer una transferencia eficaz de material genético a un nuevo huésped o anfitrión. Véase hibridación de ácidos nucleicos o molecular. </w:t>
      </w:r>
      <w:r w:rsidRPr="00E5038D">
        <w:rPr>
          <w:rFonts w:ascii="Cambria" w:hAnsi="Cambria"/>
          <w:i/>
        </w:rPr>
        <w:t>Sin</w:t>
      </w:r>
      <w:r w:rsidRPr="00E5038D">
        <w:rPr>
          <w:rFonts w:ascii="Cambria" w:hAnsi="Cambria"/>
        </w:rPr>
        <w:t xml:space="preserve">: apareamiento. </w:t>
      </w:r>
      <w:r w:rsidRPr="00E5038D">
        <w:rPr>
          <w:rFonts w:ascii="Cambria" w:hAnsi="Cambria"/>
          <w:b/>
        </w:rPr>
        <w:t>2</w:t>
      </w:r>
      <w:r w:rsidRPr="00E5038D">
        <w:rPr>
          <w:rFonts w:ascii="Cambria" w:hAnsi="Cambria"/>
        </w:rPr>
        <w:t>. (</w:t>
      </w:r>
      <w:proofErr w:type="spellStart"/>
      <w:r w:rsidRPr="00E5038D">
        <w:rPr>
          <w:rFonts w:ascii="Cambria" w:hAnsi="Cambria"/>
        </w:rPr>
        <w:t>hybridization</w:t>
      </w:r>
      <w:proofErr w:type="spellEnd"/>
      <w:r w:rsidRPr="00E5038D">
        <w:rPr>
          <w:rFonts w:ascii="Cambria" w:hAnsi="Cambria"/>
        </w:rPr>
        <w:t>). Cruce o apareamiento entre dos individuos genéticamente diferentes (que difieren en una o más características hereditarias). Véase hibridación celular.</w:t>
      </w:r>
      <w:r w:rsidRPr="00E5038D">
        <w:rPr>
          <w:rFonts w:ascii="Cambria" w:hAnsi="Cambria"/>
          <w:b/>
        </w:rPr>
        <w:t xml:space="preserve"> </w:t>
      </w:r>
    </w:p>
    <w:p w14:paraId="7F1EABB3" w14:textId="77777777" w:rsidR="00CA7DC1" w:rsidRPr="00E5038D" w:rsidRDefault="00CA7DC1" w:rsidP="00CA7DC1">
      <w:pPr>
        <w:pStyle w:val="Prrafodelista"/>
        <w:rPr>
          <w:rFonts w:ascii="Cambria" w:hAnsi="Cambria"/>
        </w:rPr>
      </w:pPr>
    </w:p>
    <w:p w14:paraId="56ADE2F1"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hibridación a través de flujo</w:t>
      </w:r>
      <w:r w:rsidRPr="00E5038D">
        <w:rPr>
          <w:rFonts w:ascii="Cambria" w:hAnsi="Cambria"/>
        </w:rPr>
        <w:t xml:space="preserve"> (</w:t>
      </w:r>
      <w:proofErr w:type="spellStart"/>
      <w:r w:rsidRPr="00E5038D">
        <w:rPr>
          <w:rFonts w:ascii="Cambria" w:hAnsi="Cambria"/>
        </w:rPr>
        <w:t>flow-through</w:t>
      </w:r>
      <w:proofErr w:type="spellEnd"/>
      <w:r w:rsidRPr="00E5038D">
        <w:rPr>
          <w:rFonts w:ascii="Cambria" w:hAnsi="Cambria"/>
        </w:rPr>
        <w:t xml:space="preserve"> </w:t>
      </w:r>
      <w:proofErr w:type="spellStart"/>
      <w:r w:rsidRPr="00E5038D">
        <w:rPr>
          <w:rFonts w:ascii="Cambria" w:hAnsi="Cambria"/>
        </w:rPr>
        <w:t>hybridization</w:t>
      </w:r>
      <w:proofErr w:type="spellEnd"/>
      <w:r w:rsidRPr="00E5038D">
        <w:rPr>
          <w:rFonts w:ascii="Cambria" w:hAnsi="Cambria"/>
        </w:rPr>
        <w:t xml:space="preserve">). Principio que permite realizar hibridaciones en poco tiempo al dirigir el flujo de las moléculas a hibridar (muestra) hacia sondas diana inmovilizadas en una membrana, mediante succión a través de </w:t>
      </w:r>
      <w:proofErr w:type="gramStart"/>
      <w:r w:rsidRPr="00E5038D">
        <w:rPr>
          <w:rFonts w:ascii="Cambria" w:hAnsi="Cambria"/>
        </w:rPr>
        <w:t>la misma</w:t>
      </w:r>
      <w:proofErr w:type="gramEnd"/>
      <w:r w:rsidRPr="00E5038D">
        <w:rPr>
          <w:rFonts w:ascii="Cambria" w:hAnsi="Cambria"/>
        </w:rPr>
        <w:t>. Los lavados y revelado igualmente se realizan mediante ligero vacío a través de la membrana, en breve tiempo de incubación.</w:t>
      </w:r>
    </w:p>
    <w:p w14:paraId="67E82D90" w14:textId="77777777" w:rsidR="00CA7DC1" w:rsidRPr="00E5038D" w:rsidRDefault="00CA7DC1" w:rsidP="00CA7DC1">
      <w:pPr>
        <w:pStyle w:val="Prrafodelista"/>
        <w:rPr>
          <w:rFonts w:ascii="Cambria" w:hAnsi="Cambria"/>
        </w:rPr>
      </w:pPr>
    </w:p>
    <w:p w14:paraId="5128CA5F"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hibridación celular </w:t>
      </w:r>
      <w:r w:rsidRPr="00E5038D">
        <w:rPr>
          <w:rFonts w:ascii="Cambria" w:hAnsi="Cambria"/>
        </w:rPr>
        <w:t>(</w:t>
      </w:r>
      <w:proofErr w:type="spellStart"/>
      <w:r w:rsidRPr="00E5038D">
        <w:rPr>
          <w:rFonts w:ascii="Cambria" w:hAnsi="Cambria"/>
        </w:rPr>
        <w:t>cell</w:t>
      </w:r>
      <w:proofErr w:type="spellEnd"/>
      <w:r w:rsidRPr="00E5038D">
        <w:rPr>
          <w:rFonts w:ascii="Cambria" w:hAnsi="Cambria"/>
        </w:rPr>
        <w:t xml:space="preserve"> </w:t>
      </w:r>
      <w:proofErr w:type="spellStart"/>
      <w:r w:rsidRPr="00E5038D">
        <w:rPr>
          <w:rFonts w:ascii="Cambria" w:hAnsi="Cambria"/>
        </w:rPr>
        <w:t>hybridization</w:t>
      </w:r>
      <w:proofErr w:type="spellEnd"/>
      <w:r w:rsidRPr="00E5038D">
        <w:rPr>
          <w:rFonts w:ascii="Cambria" w:hAnsi="Cambria"/>
        </w:rPr>
        <w:t xml:space="preserve">). Fusión de células somáticas genéticamente diferentes, que dan lugar a la formación de un </w:t>
      </w:r>
      <w:proofErr w:type="spellStart"/>
      <w:r w:rsidRPr="00E5038D">
        <w:rPr>
          <w:rFonts w:ascii="Cambria" w:hAnsi="Cambria"/>
        </w:rPr>
        <w:t>sincarionte</w:t>
      </w:r>
      <w:proofErr w:type="spellEnd"/>
      <w:r w:rsidRPr="00E5038D">
        <w:rPr>
          <w:rFonts w:ascii="Cambria" w:hAnsi="Cambria"/>
        </w:rPr>
        <w:t>.</w:t>
      </w:r>
    </w:p>
    <w:p w14:paraId="24E88F48" w14:textId="77777777" w:rsidR="00CA7DC1" w:rsidRPr="00E5038D" w:rsidRDefault="00CA7DC1" w:rsidP="00CA7DC1">
      <w:pPr>
        <w:pStyle w:val="Prrafodelista"/>
        <w:spacing w:before="240" w:after="240"/>
        <w:ind w:left="928"/>
        <w:jc w:val="both"/>
      </w:pPr>
    </w:p>
    <w:p w14:paraId="08CD7EC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lastRenderedPageBreak/>
        <w:t xml:space="preserve">hibridación con </w:t>
      </w:r>
      <w:proofErr w:type="spellStart"/>
      <w:r w:rsidRPr="00E5038D">
        <w:rPr>
          <w:rFonts w:ascii="Cambria" w:hAnsi="Cambria"/>
          <w:b/>
        </w:rPr>
        <w:t>polisondas</w:t>
      </w:r>
      <w:proofErr w:type="spellEnd"/>
      <w:r w:rsidRPr="00E5038D">
        <w:rPr>
          <w:rFonts w:ascii="Cambria" w:hAnsi="Cambria"/>
        </w:rPr>
        <w:t xml:space="preserve"> (</w:t>
      </w:r>
      <w:proofErr w:type="spellStart"/>
      <w:r w:rsidRPr="00E5038D">
        <w:rPr>
          <w:rFonts w:ascii="Cambria" w:hAnsi="Cambria"/>
        </w:rPr>
        <w:t>polyprobe</w:t>
      </w:r>
      <w:proofErr w:type="spellEnd"/>
      <w:r w:rsidRPr="00E5038D">
        <w:rPr>
          <w:rFonts w:ascii="Cambria" w:hAnsi="Cambria"/>
        </w:rPr>
        <w:t xml:space="preserve"> </w:t>
      </w:r>
      <w:proofErr w:type="spellStart"/>
      <w:r w:rsidRPr="00E5038D">
        <w:rPr>
          <w:rFonts w:ascii="Cambria" w:hAnsi="Cambria"/>
        </w:rPr>
        <w:t>hybridization</w:t>
      </w:r>
      <w:proofErr w:type="spellEnd"/>
      <w:r w:rsidRPr="00E5038D">
        <w:rPr>
          <w:rFonts w:ascii="Cambria" w:hAnsi="Cambria"/>
        </w:rPr>
        <w:t xml:space="preserve">). Procedimiento para la detección simultánea de varias secuencias mediante la utilización de una sonda múltiple capaz de reconocer a un número variable de secuencias nucleotídicas, mediante hibridación molecular. </w:t>
      </w:r>
      <w:r w:rsidRPr="00E5038D">
        <w:rPr>
          <w:rFonts w:ascii="Cambria" w:hAnsi="Cambria" w:cs="Times New Roman"/>
        </w:rPr>
        <w:t xml:space="preserve">El sistema supone la clonación en tándem de varios fragmentos genómicos distintos en un mismo vector plasmídico lo cual permite la síntesis en la misma reacción de transcripción, de una única sonda de </w:t>
      </w:r>
      <w:r w:rsidRPr="00E5038D">
        <w:rPr>
          <w:rFonts w:ascii="Cambria" w:hAnsi="Cambria"/>
        </w:rPr>
        <w:t>ARN</w:t>
      </w:r>
      <w:r w:rsidRPr="00E5038D">
        <w:rPr>
          <w:rFonts w:ascii="Cambria" w:hAnsi="Cambria" w:cs="Times New Roman"/>
        </w:rPr>
        <w:t xml:space="preserve"> o </w:t>
      </w:r>
      <w:r w:rsidRPr="00E5038D">
        <w:rPr>
          <w:rFonts w:ascii="Cambria" w:hAnsi="Cambria"/>
        </w:rPr>
        <w:t>AD</w:t>
      </w:r>
      <w:r w:rsidRPr="00E5038D">
        <w:rPr>
          <w:rFonts w:ascii="Cambria" w:hAnsi="Cambria" w:cs="Times New Roman"/>
        </w:rPr>
        <w:t>N</w:t>
      </w:r>
      <w:r w:rsidRPr="00E5038D">
        <w:rPr>
          <w:rFonts w:ascii="Cambria" w:hAnsi="Cambria"/>
        </w:rPr>
        <w:t>.</w:t>
      </w:r>
    </w:p>
    <w:p w14:paraId="4E861015" w14:textId="77777777" w:rsidR="00CA7DC1" w:rsidRPr="00E5038D" w:rsidRDefault="00CA7DC1" w:rsidP="00CA7DC1">
      <w:pPr>
        <w:pStyle w:val="Prrafodelista"/>
        <w:spacing w:before="240" w:after="240"/>
        <w:ind w:left="928"/>
        <w:jc w:val="both"/>
        <w:rPr>
          <w:rFonts w:ascii="Cambria" w:hAnsi="Cambria"/>
        </w:rPr>
      </w:pPr>
    </w:p>
    <w:p w14:paraId="0823C36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hibridación cruzada</w:t>
      </w:r>
      <w:r w:rsidRPr="00E5038D">
        <w:rPr>
          <w:rFonts w:ascii="Cambria" w:hAnsi="Cambria"/>
        </w:rPr>
        <w:t xml:space="preserve"> (</w:t>
      </w:r>
      <w:proofErr w:type="spellStart"/>
      <w:r w:rsidRPr="00E5038D">
        <w:rPr>
          <w:rFonts w:ascii="Cambria" w:hAnsi="Cambria"/>
        </w:rPr>
        <w:t>cross-hybridization</w:t>
      </w:r>
      <w:proofErr w:type="spellEnd"/>
      <w:r w:rsidRPr="00E5038D">
        <w:rPr>
          <w:rFonts w:ascii="Cambria" w:hAnsi="Cambria"/>
        </w:rPr>
        <w:t>). La de una sonda con unas moléculas que presentan un apareamiento imperfecto (menos de 100 % de identidad).</w:t>
      </w:r>
    </w:p>
    <w:p w14:paraId="5F0C3516" w14:textId="77777777" w:rsidR="00CA7DC1" w:rsidRPr="00E5038D" w:rsidRDefault="00CA7DC1" w:rsidP="00CA7DC1">
      <w:pPr>
        <w:pStyle w:val="Prrafodelista"/>
        <w:spacing w:before="240" w:after="240"/>
        <w:ind w:left="928"/>
        <w:jc w:val="both"/>
        <w:rPr>
          <w:rFonts w:ascii="Cambria" w:hAnsi="Cambria"/>
        </w:rPr>
      </w:pPr>
      <w:r w:rsidRPr="00E5038D">
        <w:rPr>
          <w:rFonts w:ascii="Cambria" w:hAnsi="Cambria"/>
        </w:rPr>
        <w:t xml:space="preserve"> </w:t>
      </w:r>
    </w:p>
    <w:p w14:paraId="725D71B1"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hibridación de ácidos nucleicos </w:t>
      </w:r>
      <w:r w:rsidRPr="00E5038D">
        <w:rPr>
          <w:rFonts w:ascii="Cambria" w:hAnsi="Cambria"/>
        </w:rPr>
        <w:t>(</w:t>
      </w:r>
      <w:proofErr w:type="spellStart"/>
      <w:r w:rsidRPr="00E5038D">
        <w:rPr>
          <w:rFonts w:ascii="Cambria" w:hAnsi="Cambria"/>
        </w:rPr>
        <w:t>nucleic</w:t>
      </w:r>
      <w:proofErr w:type="spellEnd"/>
      <w:r w:rsidRPr="00E5038D">
        <w:rPr>
          <w:rFonts w:ascii="Cambria" w:hAnsi="Cambria"/>
        </w:rPr>
        <w:t xml:space="preserve"> </w:t>
      </w:r>
      <w:proofErr w:type="spellStart"/>
      <w:r w:rsidRPr="00E5038D">
        <w:rPr>
          <w:rFonts w:ascii="Cambria" w:hAnsi="Cambria"/>
        </w:rPr>
        <w:t>acid</w:t>
      </w:r>
      <w:proofErr w:type="spellEnd"/>
      <w:r w:rsidRPr="00E5038D">
        <w:rPr>
          <w:rFonts w:ascii="Cambria" w:hAnsi="Cambria"/>
        </w:rPr>
        <w:t xml:space="preserve"> </w:t>
      </w:r>
      <w:proofErr w:type="spellStart"/>
      <w:r w:rsidRPr="00E5038D">
        <w:rPr>
          <w:rFonts w:ascii="Cambria" w:hAnsi="Cambria"/>
        </w:rPr>
        <w:t>hybridization</w:t>
      </w:r>
      <w:proofErr w:type="spellEnd"/>
      <w:r w:rsidRPr="00E5038D">
        <w:rPr>
          <w:rFonts w:ascii="Cambria" w:hAnsi="Cambria"/>
        </w:rPr>
        <w:t>). Véase hibridación molecular.</w:t>
      </w:r>
      <w:r w:rsidRPr="00E5038D">
        <w:rPr>
          <w:rFonts w:ascii="Cambria" w:hAnsi="Cambria"/>
          <w:i/>
        </w:rPr>
        <w:t xml:space="preserve"> </w:t>
      </w:r>
    </w:p>
    <w:p w14:paraId="05DF984D" w14:textId="77777777" w:rsidR="00CA7DC1" w:rsidRPr="00E5038D" w:rsidRDefault="00CA7DC1" w:rsidP="00CA7DC1">
      <w:pPr>
        <w:pStyle w:val="Prrafodelista"/>
        <w:rPr>
          <w:rFonts w:ascii="Cambria" w:hAnsi="Cambria"/>
        </w:rPr>
      </w:pPr>
    </w:p>
    <w:p w14:paraId="6DE28555"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lang w:val="en-US"/>
        </w:rPr>
        <w:t>hibridación</w:t>
      </w:r>
      <w:proofErr w:type="spellEnd"/>
      <w:r w:rsidRPr="00E5038D">
        <w:rPr>
          <w:rFonts w:ascii="Cambria" w:hAnsi="Cambria"/>
          <w:b/>
          <w:lang w:val="en-US"/>
        </w:rPr>
        <w:t xml:space="preserve"> dot-blot</w:t>
      </w:r>
      <w:r w:rsidRPr="00E5038D">
        <w:rPr>
          <w:lang w:val="en-US"/>
        </w:rPr>
        <w:t xml:space="preserve"> (</w:t>
      </w:r>
      <w:r w:rsidRPr="00E5038D">
        <w:rPr>
          <w:rFonts w:ascii="Cambria" w:hAnsi="Cambria"/>
          <w:lang w:val="en-US"/>
        </w:rPr>
        <w:t xml:space="preserve">dot-blot hybridization). </w:t>
      </w:r>
      <w:r w:rsidRPr="00E5038D">
        <w:rPr>
          <w:rFonts w:ascii="Cambria" w:hAnsi="Cambria"/>
        </w:rPr>
        <w:t xml:space="preserve">Aquella en la que se inmoviliza el ADN o ARN de la muestra desnaturalizado sobre un soporte sólido o filtro, de forma que se impide la </w:t>
      </w:r>
      <w:proofErr w:type="spellStart"/>
      <w:r w:rsidRPr="00E5038D">
        <w:rPr>
          <w:rFonts w:ascii="Cambria" w:hAnsi="Cambria"/>
        </w:rPr>
        <w:t>autohibridación</w:t>
      </w:r>
      <w:proofErr w:type="spellEnd"/>
      <w:r w:rsidRPr="00E5038D">
        <w:rPr>
          <w:rFonts w:ascii="Cambria" w:hAnsi="Cambria"/>
        </w:rPr>
        <w:t xml:space="preserve">, que puede ocurrir en medio líquido. Seguidamente se introduce el soporte en una solución con sondas de ácidos nucleicos complementarios y marcados con una molécula delatora. Tras la hibridación y lavado para eliminar los productos que no hayan reaccionado, los híbridos se detectan por </w:t>
      </w:r>
      <w:proofErr w:type="spellStart"/>
      <w:r w:rsidRPr="00E5038D">
        <w:rPr>
          <w:rFonts w:ascii="Cambria" w:hAnsi="Cambria"/>
        </w:rPr>
        <w:t>autorradiografía</w:t>
      </w:r>
      <w:proofErr w:type="spellEnd"/>
      <w:r w:rsidRPr="00E5038D">
        <w:rPr>
          <w:rFonts w:ascii="Cambria" w:hAnsi="Cambria"/>
        </w:rPr>
        <w:t xml:space="preserve">, caso de sondas marcadas con </w:t>
      </w:r>
      <w:r w:rsidRPr="00E5038D">
        <w:rPr>
          <w:rFonts w:ascii="Cambria" w:hAnsi="Cambria"/>
          <w:vertAlign w:val="superscript"/>
        </w:rPr>
        <w:t>32</w:t>
      </w:r>
      <w:r w:rsidRPr="00E5038D">
        <w:rPr>
          <w:rFonts w:ascii="Cambria" w:hAnsi="Cambria"/>
        </w:rPr>
        <w:t xml:space="preserve">P o, en la actualidad más frecuentemente, por variados métodos </w:t>
      </w:r>
      <w:proofErr w:type="spellStart"/>
      <w:r w:rsidRPr="00E5038D">
        <w:rPr>
          <w:rFonts w:ascii="Cambria" w:hAnsi="Cambria"/>
        </w:rPr>
        <w:t>inmunoenzimáticos</w:t>
      </w:r>
      <w:proofErr w:type="spellEnd"/>
      <w:r w:rsidRPr="00E5038D">
        <w:rPr>
          <w:rFonts w:ascii="Cambria" w:hAnsi="Cambria"/>
        </w:rPr>
        <w:t xml:space="preserve"> disponibles. Véase hibridación molecular. Es la modalidad de hibridación molecular más común que implica la aplicación de una solución de ácido nucleico a un soporte sólido, tal como membranas de nitrocelulosa o de nilón, y la posterior detección con sondas específicas apropiadas. </w:t>
      </w:r>
    </w:p>
    <w:p w14:paraId="2621F309" w14:textId="77777777" w:rsidR="00CA7DC1" w:rsidRPr="00E5038D" w:rsidRDefault="00CA7DC1" w:rsidP="00CA7DC1">
      <w:pPr>
        <w:pStyle w:val="Prrafodelista"/>
        <w:rPr>
          <w:rFonts w:ascii="Cambria" w:hAnsi="Cambria"/>
        </w:rPr>
      </w:pPr>
    </w:p>
    <w:p w14:paraId="7F755C22" w14:textId="77777777" w:rsidR="00CA7DC1" w:rsidRPr="00E5038D" w:rsidRDefault="00CA7DC1">
      <w:pPr>
        <w:pStyle w:val="Prrafodelista"/>
        <w:numPr>
          <w:ilvl w:val="0"/>
          <w:numId w:val="5"/>
        </w:numPr>
        <w:spacing w:before="240" w:after="240"/>
        <w:ind w:left="927"/>
        <w:jc w:val="both"/>
        <w:rPr>
          <w:rFonts w:ascii="Cambria" w:hAnsi="Cambria"/>
          <w:b/>
        </w:rPr>
      </w:pPr>
      <w:r w:rsidRPr="00E5038D">
        <w:rPr>
          <w:rFonts w:ascii="Cambria" w:hAnsi="Cambria"/>
          <w:b/>
        </w:rPr>
        <w:t>hibridación de improntas</w:t>
      </w:r>
      <w:r w:rsidRPr="00E5038D">
        <w:rPr>
          <w:rFonts w:ascii="Cambria" w:hAnsi="Cambria"/>
        </w:rPr>
        <w:t xml:space="preserve"> (</w:t>
      </w:r>
      <w:proofErr w:type="spellStart"/>
      <w:r w:rsidRPr="00E5038D">
        <w:rPr>
          <w:rFonts w:ascii="Cambria" w:hAnsi="Cambria"/>
        </w:rPr>
        <w:t>imprint-hybridization</w:t>
      </w:r>
      <w:proofErr w:type="spellEnd"/>
      <w:r w:rsidRPr="00E5038D">
        <w:rPr>
          <w:rFonts w:ascii="Cambria" w:hAnsi="Cambria"/>
        </w:rPr>
        <w:t xml:space="preserve">). La realizada sobre impresiones o improntas de secciones de material vegetal o en material escachado en soportes sólidos como membranas, donde queda inmovilizado. Permite la localización del patógeno en el tejido, además de ofrecer ventajas de facilidad de manejo de muestras y remisión de </w:t>
      </w:r>
      <w:proofErr w:type="gramStart"/>
      <w:r w:rsidRPr="00E5038D">
        <w:rPr>
          <w:rFonts w:ascii="Cambria" w:hAnsi="Cambria"/>
        </w:rPr>
        <w:t>las mismas</w:t>
      </w:r>
      <w:proofErr w:type="gramEnd"/>
      <w:r w:rsidRPr="00E5038D">
        <w:rPr>
          <w:rFonts w:ascii="Cambria" w:hAnsi="Cambria"/>
        </w:rPr>
        <w:t xml:space="preserve"> por correo a temperatura ambiente y bajo coste de procesado al no requerir purificación de ácidos nucleicos.</w:t>
      </w:r>
    </w:p>
    <w:p w14:paraId="545C8993" w14:textId="77777777" w:rsidR="00CA7DC1" w:rsidRPr="00E5038D" w:rsidRDefault="00CA7DC1" w:rsidP="00CA7DC1">
      <w:pPr>
        <w:pStyle w:val="Prrafodelista"/>
        <w:rPr>
          <w:rFonts w:ascii="Cambria" w:hAnsi="Cambria"/>
        </w:rPr>
      </w:pPr>
    </w:p>
    <w:p w14:paraId="7D16A4B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hibridación en fase sólida</w:t>
      </w:r>
      <w:r w:rsidRPr="00E5038D">
        <w:rPr>
          <w:rFonts w:ascii="Cambria" w:hAnsi="Cambria"/>
        </w:rPr>
        <w:t xml:space="preserve"> (</w:t>
      </w:r>
      <w:proofErr w:type="spellStart"/>
      <w:r w:rsidRPr="00E5038D">
        <w:rPr>
          <w:rFonts w:ascii="Cambria" w:hAnsi="Cambria"/>
        </w:rPr>
        <w:t>solid-phase</w:t>
      </w:r>
      <w:proofErr w:type="spellEnd"/>
      <w:r w:rsidRPr="00E5038D">
        <w:rPr>
          <w:rFonts w:ascii="Cambria" w:hAnsi="Cambria"/>
        </w:rPr>
        <w:t xml:space="preserve"> </w:t>
      </w:r>
      <w:proofErr w:type="spellStart"/>
      <w:r w:rsidRPr="00E5038D">
        <w:rPr>
          <w:rFonts w:ascii="Cambria" w:hAnsi="Cambria"/>
        </w:rPr>
        <w:t>hybridization</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Aquella en la cual una de las especies que se hibridan se acompleja sobre un soporte insoluble. </w:t>
      </w:r>
      <w:r w:rsidRPr="00E5038D">
        <w:rPr>
          <w:rFonts w:ascii="Cambria" w:hAnsi="Cambria"/>
          <w:b/>
        </w:rPr>
        <w:t>2</w:t>
      </w:r>
      <w:r w:rsidRPr="00E5038D">
        <w:rPr>
          <w:rFonts w:ascii="Cambria" w:hAnsi="Cambria"/>
        </w:rPr>
        <w:t>. En el análisis global de la expresión, se utiliza frecuentemente la modalidad de hibridación de ácidos nucleicos fijados sobre un soporte sólido con ADNc sintetizado a partir de ARNm de la muestra a analizar (hibridación de matrices de ácidos nucleicos). Los formatos más empleados utilizan como soporte membranas de nailon (</w:t>
      </w:r>
      <w:proofErr w:type="spellStart"/>
      <w:r w:rsidRPr="00E5038D">
        <w:rPr>
          <w:rFonts w:ascii="Cambria" w:hAnsi="Cambria"/>
        </w:rPr>
        <w:t>macromatrices</w:t>
      </w:r>
      <w:proofErr w:type="spellEnd"/>
      <w:r w:rsidRPr="00E5038D">
        <w:rPr>
          <w:rFonts w:ascii="Cambria" w:hAnsi="Cambria"/>
        </w:rPr>
        <w:t>) o cristales tipo portaobjetos empleados en microscopía óptica (</w:t>
      </w:r>
      <w:proofErr w:type="spellStart"/>
      <w:r w:rsidRPr="00E5038D">
        <w:rPr>
          <w:rFonts w:ascii="Cambria" w:hAnsi="Cambria"/>
        </w:rPr>
        <w:t>micromatrices</w:t>
      </w:r>
      <w:proofErr w:type="spellEnd"/>
      <w:r w:rsidRPr="00E5038D">
        <w:rPr>
          <w:rFonts w:ascii="Cambria" w:hAnsi="Cambria"/>
        </w:rPr>
        <w:t>).</w:t>
      </w:r>
    </w:p>
    <w:p w14:paraId="68BAECC8" w14:textId="77777777" w:rsidR="00CA7DC1" w:rsidRPr="00E5038D" w:rsidRDefault="00CA7DC1" w:rsidP="00CA7DC1">
      <w:pPr>
        <w:pStyle w:val="Prrafodelista"/>
        <w:rPr>
          <w:rFonts w:ascii="Cambria" w:hAnsi="Cambria"/>
        </w:rPr>
      </w:pPr>
    </w:p>
    <w:p w14:paraId="661A93E3"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lang w:val="en-US"/>
        </w:rPr>
        <w:t>hibridación</w:t>
      </w:r>
      <w:proofErr w:type="spellEnd"/>
      <w:r w:rsidRPr="00E5038D">
        <w:rPr>
          <w:rFonts w:ascii="Cambria" w:hAnsi="Cambria"/>
          <w:b/>
          <w:lang w:val="en-US"/>
        </w:rPr>
        <w:t xml:space="preserve"> </w:t>
      </w:r>
      <w:r w:rsidRPr="00E5038D">
        <w:rPr>
          <w:rFonts w:ascii="Cambria" w:hAnsi="Cambria"/>
          <w:b/>
          <w:i/>
          <w:lang w:val="en-US"/>
        </w:rPr>
        <w:t>in situ</w:t>
      </w:r>
      <w:r w:rsidRPr="00E5038D">
        <w:rPr>
          <w:rFonts w:ascii="Cambria" w:hAnsi="Cambria"/>
          <w:b/>
          <w:lang w:val="en-US"/>
        </w:rPr>
        <w:t xml:space="preserve"> </w:t>
      </w:r>
      <w:r w:rsidRPr="00E5038D">
        <w:rPr>
          <w:rFonts w:ascii="Cambria" w:hAnsi="Cambria"/>
          <w:lang w:val="en-US"/>
        </w:rPr>
        <w:t>(</w:t>
      </w:r>
      <w:r w:rsidRPr="00E5038D">
        <w:rPr>
          <w:rFonts w:ascii="Cambria" w:hAnsi="Cambria"/>
          <w:i/>
          <w:lang w:val="en-US"/>
        </w:rPr>
        <w:t>in situ</w:t>
      </w:r>
      <w:r w:rsidRPr="00E5038D">
        <w:rPr>
          <w:rFonts w:ascii="Cambria" w:hAnsi="Cambria"/>
          <w:lang w:val="en-US"/>
        </w:rPr>
        <w:t xml:space="preserve"> hybridization). </w:t>
      </w:r>
      <w:r w:rsidRPr="00E5038D">
        <w:rPr>
          <w:rFonts w:ascii="Cambria" w:hAnsi="Cambria"/>
        </w:rPr>
        <w:t xml:space="preserve">Técnica analítica y de detección en la que una sonda de ADN o ARN marcada radiactivamente se hibrida con </w:t>
      </w:r>
      <w:r w:rsidRPr="00E5038D">
        <w:rPr>
          <w:rFonts w:ascii="Cambria" w:hAnsi="Cambria"/>
        </w:rPr>
        <w:lastRenderedPageBreak/>
        <w:t xml:space="preserve">material celular fijado. Una </w:t>
      </w:r>
      <w:proofErr w:type="spellStart"/>
      <w:r w:rsidRPr="00E5038D">
        <w:rPr>
          <w:rFonts w:ascii="Cambria" w:hAnsi="Cambria"/>
        </w:rPr>
        <w:t>autorradiografía</w:t>
      </w:r>
      <w:proofErr w:type="spellEnd"/>
      <w:r w:rsidRPr="00E5038D">
        <w:rPr>
          <w:rFonts w:ascii="Cambria" w:hAnsi="Cambria"/>
        </w:rPr>
        <w:t xml:space="preserve"> de la preparación revela la localización precisa de las secuencias de ADN implicadas en la hibridación. En el ámbito de la Patología Vegetal, se utiliza fundamentalmente para localizar genes o secuencias de agentes patógenos en cromosomas, células y tejidos fijados. Véanse también hibridación en fase sólida e hibridación </w:t>
      </w:r>
      <w:r w:rsidRPr="00E5038D">
        <w:rPr>
          <w:rFonts w:ascii="Cambria" w:hAnsi="Cambria"/>
          <w:i/>
        </w:rPr>
        <w:t>in situ</w:t>
      </w:r>
      <w:r w:rsidRPr="00E5038D">
        <w:rPr>
          <w:rFonts w:ascii="Cambria" w:hAnsi="Cambria"/>
        </w:rPr>
        <w:t xml:space="preserve"> con sonda fluorescente.</w:t>
      </w:r>
    </w:p>
    <w:p w14:paraId="24A86680" w14:textId="77777777" w:rsidR="00CA7DC1" w:rsidRPr="00E5038D" w:rsidRDefault="00CA7DC1" w:rsidP="00CA7DC1">
      <w:pPr>
        <w:pStyle w:val="Prrafodelista"/>
        <w:rPr>
          <w:rFonts w:ascii="Cambria" w:hAnsi="Cambria"/>
        </w:rPr>
      </w:pPr>
    </w:p>
    <w:p w14:paraId="6B70F9B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hibridación </w:t>
      </w:r>
      <w:r w:rsidRPr="00E5038D">
        <w:rPr>
          <w:rFonts w:ascii="Cambria" w:hAnsi="Cambria"/>
          <w:b/>
          <w:i/>
        </w:rPr>
        <w:t>in situ</w:t>
      </w:r>
      <w:r w:rsidRPr="00E5038D">
        <w:rPr>
          <w:rFonts w:ascii="Cambria" w:hAnsi="Cambria"/>
          <w:b/>
        </w:rPr>
        <w:t xml:space="preserve"> con sonda fluorescente, HISF</w:t>
      </w:r>
      <w:r w:rsidRPr="00E5038D">
        <w:rPr>
          <w:rFonts w:ascii="Cambria" w:hAnsi="Cambria"/>
        </w:rPr>
        <w:t xml:space="preserve"> (</w:t>
      </w:r>
      <w:proofErr w:type="spellStart"/>
      <w:r w:rsidRPr="00E5038D">
        <w:rPr>
          <w:rFonts w:ascii="Cambria" w:hAnsi="Cambria"/>
        </w:rPr>
        <w:t>fluorescence</w:t>
      </w:r>
      <w:proofErr w:type="spellEnd"/>
      <w:r w:rsidRPr="00E5038D">
        <w:rPr>
          <w:rFonts w:ascii="Cambria" w:hAnsi="Cambria"/>
        </w:rPr>
        <w:t xml:space="preserve"> </w:t>
      </w:r>
      <w:r w:rsidRPr="00E5038D">
        <w:rPr>
          <w:rFonts w:ascii="Cambria" w:hAnsi="Cambria"/>
          <w:i/>
        </w:rPr>
        <w:t>in situ</w:t>
      </w:r>
      <w:r w:rsidRPr="00E5038D">
        <w:rPr>
          <w:rFonts w:ascii="Cambria" w:hAnsi="Cambria"/>
        </w:rPr>
        <w:t xml:space="preserve"> </w:t>
      </w:r>
      <w:proofErr w:type="spellStart"/>
      <w:r w:rsidRPr="00E5038D">
        <w:rPr>
          <w:rFonts w:ascii="Cambria" w:hAnsi="Cambria"/>
        </w:rPr>
        <w:t>hybridization</w:t>
      </w:r>
      <w:proofErr w:type="spellEnd"/>
      <w:r w:rsidRPr="00E5038D">
        <w:rPr>
          <w:rFonts w:ascii="Cambria" w:hAnsi="Cambria"/>
        </w:rPr>
        <w:t xml:space="preserve">, FISH). Técnica basada en la utilización de sondas de ADN para detectar (y, a veces, cuantificar) genes o secuencias nucleotídicas específicas y localizar dichos genes o secuencias en cromosomas metafásicos o núcleos en interfase. En este caso, la sonda (ADN o ARN) se marca por conjugación química directa con un fluorocromo, usualmente de la clase de las cumarinas, fluoresceínas, rodaminas o </w:t>
      </w:r>
      <w:proofErr w:type="spellStart"/>
      <w:r w:rsidRPr="00E5038D">
        <w:rPr>
          <w:rFonts w:ascii="Cambria" w:hAnsi="Cambria"/>
        </w:rPr>
        <w:t>cianinas</w:t>
      </w:r>
      <w:proofErr w:type="spellEnd"/>
      <w:r w:rsidRPr="00E5038D">
        <w:rPr>
          <w:rFonts w:ascii="Cambria" w:hAnsi="Cambria"/>
        </w:rPr>
        <w:t xml:space="preserve">, o bien por conjugación química con una molécula no </w:t>
      </w:r>
      <w:proofErr w:type="spellStart"/>
      <w:r w:rsidRPr="00E5038D">
        <w:rPr>
          <w:rFonts w:ascii="Cambria" w:hAnsi="Cambria"/>
        </w:rPr>
        <w:t>fluorescible</w:t>
      </w:r>
      <w:proofErr w:type="spellEnd"/>
      <w:r w:rsidRPr="00E5038D">
        <w:rPr>
          <w:rFonts w:ascii="Cambria" w:hAnsi="Cambria"/>
        </w:rPr>
        <w:t xml:space="preserve">, como la biotina o un hapteno (por ejemplo la </w:t>
      </w:r>
      <w:proofErr w:type="spellStart"/>
      <w:r w:rsidRPr="00E5038D">
        <w:rPr>
          <w:rFonts w:ascii="Cambria" w:hAnsi="Cambria"/>
        </w:rPr>
        <w:t>digoxigenina</w:t>
      </w:r>
      <w:proofErr w:type="spellEnd"/>
      <w:r w:rsidRPr="00E5038D">
        <w:rPr>
          <w:rFonts w:ascii="Cambria" w:hAnsi="Cambria"/>
        </w:rPr>
        <w:t xml:space="preserve"> o el </w:t>
      </w:r>
      <w:proofErr w:type="spellStart"/>
      <w:r w:rsidRPr="00E5038D">
        <w:rPr>
          <w:rFonts w:ascii="Cambria" w:hAnsi="Cambria"/>
        </w:rPr>
        <w:t>dinitrofenol</w:t>
      </w:r>
      <w:proofErr w:type="spellEnd"/>
      <w:r w:rsidRPr="00E5038D">
        <w:rPr>
          <w:rFonts w:ascii="Cambria" w:hAnsi="Cambria"/>
        </w:rPr>
        <w:t xml:space="preserve">), capaz a su vez de unirse posteriormente a una segunda molécula marcada con un fluorocromo, como la avidina, en el caso de la biotina, o a un anticuerpo específico, en el caso del hapteno. Tras la hibridación y los lavados respectivos, la sonda se irradia, el fluorocromo emite luz de una determinada longitud de onda (y por consiguiente de un determinado color) y ello permite distinguir la secuencia complementaria como una mancha de color vivo al microscopio de fluorescencia, según el Vocabulario inglés-español de María V. </w:t>
      </w:r>
      <w:proofErr w:type="spellStart"/>
      <w:r w:rsidRPr="00E5038D">
        <w:rPr>
          <w:rFonts w:ascii="Cambria" w:hAnsi="Cambria"/>
        </w:rPr>
        <w:t>Saladrigas</w:t>
      </w:r>
      <w:proofErr w:type="spellEnd"/>
      <w:r w:rsidRPr="00E5038D">
        <w:rPr>
          <w:rFonts w:ascii="Cambria" w:hAnsi="Cambria"/>
        </w:rPr>
        <w:t xml:space="preserve"> (www.medtrad.org/panacea.html). </w:t>
      </w:r>
    </w:p>
    <w:p w14:paraId="6828CAAD" w14:textId="77777777" w:rsidR="00CA7DC1" w:rsidRPr="00E5038D" w:rsidRDefault="00CA7DC1" w:rsidP="00CA7DC1">
      <w:pPr>
        <w:pStyle w:val="Prrafodelista"/>
        <w:rPr>
          <w:rFonts w:ascii="Cambria" w:hAnsi="Cambria"/>
        </w:rPr>
      </w:pPr>
    </w:p>
    <w:p w14:paraId="7FF44FF2"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hibridación molecular</w:t>
      </w:r>
      <w:r w:rsidRPr="00E5038D">
        <w:rPr>
          <w:rFonts w:ascii="Cambria" w:hAnsi="Cambria"/>
        </w:rPr>
        <w:t xml:space="preserve"> (molecular </w:t>
      </w:r>
      <w:proofErr w:type="spellStart"/>
      <w:r w:rsidRPr="00E5038D">
        <w:rPr>
          <w:rFonts w:ascii="Cambria" w:hAnsi="Cambria"/>
        </w:rPr>
        <w:t>hybridization</w:t>
      </w:r>
      <w:proofErr w:type="spellEnd"/>
      <w:r w:rsidRPr="00E5038D">
        <w:rPr>
          <w:rFonts w:ascii="Cambria" w:hAnsi="Cambria"/>
        </w:rPr>
        <w:t xml:space="preserve">). Denominación común de la hibridación de ácidos nucleicos (ADN o ARN), que en el campo de la Patología Vegetal se aplica con frecuencia a la detección e identificación de patógenos de vegetales. Su potencial como herramienta de diagnóstico se demostró primero para la detección de viroides y posteriormente para virus. </w:t>
      </w:r>
      <w:proofErr w:type="spellStart"/>
      <w:r w:rsidRPr="00E5038D">
        <w:rPr>
          <w:rFonts w:ascii="Cambria" w:hAnsi="Cambria"/>
        </w:rPr>
        <w:t>Asociación</w:t>
      </w:r>
      <w:proofErr w:type="spellEnd"/>
      <w:r w:rsidRPr="00E5038D">
        <w:rPr>
          <w:rFonts w:ascii="Cambria" w:hAnsi="Cambria"/>
        </w:rPr>
        <w:t xml:space="preserve"> de dos cadenas de </w:t>
      </w:r>
      <w:proofErr w:type="spellStart"/>
      <w:r w:rsidRPr="00E5038D">
        <w:rPr>
          <w:rFonts w:ascii="Cambria" w:hAnsi="Cambria"/>
        </w:rPr>
        <w:t>ácidos</w:t>
      </w:r>
      <w:proofErr w:type="spellEnd"/>
      <w:r w:rsidRPr="00E5038D">
        <w:rPr>
          <w:rFonts w:ascii="Cambria" w:hAnsi="Cambria"/>
        </w:rPr>
        <w:t xml:space="preserve"> nucleicos complementarias para formar una cadena doble que contenga dos cadenas de ADN, dos cadenas de ARN o una de ADN y una de ARN. Se emplea para detectar secuencias </w:t>
      </w:r>
      <w:proofErr w:type="spellStart"/>
      <w:r w:rsidRPr="00E5038D">
        <w:rPr>
          <w:rFonts w:ascii="Cambria" w:hAnsi="Cambria"/>
        </w:rPr>
        <w:t>específicas</w:t>
      </w:r>
      <w:proofErr w:type="spellEnd"/>
      <w:r w:rsidRPr="00E5038D">
        <w:rPr>
          <w:rFonts w:ascii="Cambria" w:hAnsi="Cambria"/>
        </w:rPr>
        <w:t xml:space="preserve"> de ADN o ARN. Se basa en la interacción específica entre las bases púricas y pirimidínicas complementarias que forman pares A-T y G-C, lo que resulta en un híbrido estable formado por parte, o la totalidad, de la secuencia del ácido nucleico del patógeno a detectar (molécula diana) y en la secuencia complementaria marcada (sonda). La estabilidad del híbrido depende del número de enlaces de hidrógeno formado y de las fuerzas electrostáticas e hidrófobas. Las fuerzas electrostáticas son debidas a las moléculas de fosfato del esqueleto del ácido nucleico, mientras que las interacciones hidrofóbicas se mantienen entre las bases apiladas. La detección de agentes fitopatógenos, como los virus, se realiza mediante la unión del ácido nucleico del genoma viral con moléculas de ácido nucleico complementario (sonda), que han sido marcadas con un isótopo radiactivo u otra molécula no radiactiva, como la biotina, avidina, proteína A, </w:t>
      </w:r>
      <w:proofErr w:type="spellStart"/>
      <w:r w:rsidRPr="00E5038D">
        <w:rPr>
          <w:rFonts w:ascii="Cambria" w:hAnsi="Cambria"/>
        </w:rPr>
        <w:t>digoxigenina</w:t>
      </w:r>
      <w:proofErr w:type="spellEnd"/>
      <w:r w:rsidRPr="00E5038D">
        <w:rPr>
          <w:rFonts w:ascii="Cambria" w:hAnsi="Cambria"/>
        </w:rPr>
        <w:t xml:space="preserve">, proteína verde fluorescente-GFP, etc., que permite detectar, localizar, incluso valorar de forma cuantitativa, la hibridación ocurrida. Los principales factores que </w:t>
      </w:r>
      <w:r w:rsidRPr="00E5038D">
        <w:rPr>
          <w:rFonts w:ascii="Cambria" w:hAnsi="Cambria"/>
        </w:rPr>
        <w:lastRenderedPageBreak/>
        <w:t xml:space="preserve">afectan a la reacción de hibridación son: la longitud y la composición de bases de la sonda, la temperatura, la concentración de sales, el pH, la concentración de formamida y el grado de identidad entre muestra y sonda. Las técnicas más usadas son: hibridación en fase sólida, </w:t>
      </w:r>
      <w:proofErr w:type="spellStart"/>
      <w:r w:rsidRPr="00E5038D">
        <w:rPr>
          <w:rFonts w:ascii="Cambria" w:hAnsi="Cambria"/>
        </w:rPr>
        <w:t>Southern</w:t>
      </w:r>
      <w:proofErr w:type="spellEnd"/>
      <w:r w:rsidRPr="00E5038D">
        <w:rPr>
          <w:rFonts w:ascii="Cambria" w:hAnsi="Cambria"/>
        </w:rPr>
        <w:t xml:space="preserve"> </w:t>
      </w:r>
      <w:proofErr w:type="spellStart"/>
      <w:r w:rsidRPr="00E5038D">
        <w:rPr>
          <w:rFonts w:ascii="Cambria" w:hAnsi="Cambria"/>
        </w:rPr>
        <w:t>blot</w:t>
      </w:r>
      <w:proofErr w:type="spellEnd"/>
      <w:r w:rsidRPr="00E5038D">
        <w:rPr>
          <w:rFonts w:ascii="Cambria" w:hAnsi="Cambria"/>
        </w:rPr>
        <w:t xml:space="preserve">, </w:t>
      </w:r>
      <w:proofErr w:type="spellStart"/>
      <w:r w:rsidRPr="00E5038D">
        <w:rPr>
          <w:rFonts w:ascii="Cambria" w:hAnsi="Cambria"/>
        </w:rPr>
        <w:t>Northern</w:t>
      </w:r>
      <w:proofErr w:type="spellEnd"/>
      <w:r w:rsidRPr="00E5038D">
        <w:rPr>
          <w:rFonts w:ascii="Cambria" w:hAnsi="Cambria"/>
        </w:rPr>
        <w:t xml:space="preserve"> </w:t>
      </w:r>
      <w:proofErr w:type="spellStart"/>
      <w:r w:rsidRPr="00E5038D">
        <w:rPr>
          <w:rFonts w:ascii="Cambria" w:hAnsi="Cambria"/>
        </w:rPr>
        <w:t>blot</w:t>
      </w:r>
      <w:proofErr w:type="spellEnd"/>
      <w:r w:rsidRPr="00E5038D">
        <w:rPr>
          <w:rFonts w:ascii="Cambria" w:hAnsi="Cambria"/>
        </w:rPr>
        <w:t xml:space="preserve">, hibridación </w:t>
      </w:r>
      <w:proofErr w:type="spellStart"/>
      <w:r w:rsidRPr="00E5038D">
        <w:rPr>
          <w:rFonts w:ascii="Cambria" w:hAnsi="Cambria"/>
        </w:rPr>
        <w:t>dot-blot</w:t>
      </w:r>
      <w:proofErr w:type="spellEnd"/>
      <w:r w:rsidRPr="00E5038D">
        <w:rPr>
          <w:rFonts w:ascii="Cambria" w:hAnsi="Cambria"/>
        </w:rPr>
        <w:t xml:space="preserve">, hibridación con </w:t>
      </w:r>
      <w:proofErr w:type="spellStart"/>
      <w:r w:rsidRPr="00E5038D">
        <w:rPr>
          <w:rFonts w:ascii="Cambria" w:hAnsi="Cambria"/>
        </w:rPr>
        <w:t>polisondas</w:t>
      </w:r>
      <w:proofErr w:type="spellEnd"/>
      <w:r w:rsidRPr="00E5038D">
        <w:rPr>
          <w:rFonts w:ascii="Cambria" w:hAnsi="Cambria"/>
        </w:rPr>
        <w:t xml:space="preserve"> e hibridación </w:t>
      </w:r>
      <w:r w:rsidRPr="00E5038D">
        <w:rPr>
          <w:rFonts w:ascii="Cambria" w:hAnsi="Cambria"/>
          <w:i/>
        </w:rPr>
        <w:t>in situ</w:t>
      </w:r>
      <w:r w:rsidRPr="00E5038D">
        <w:rPr>
          <w:rFonts w:ascii="Cambria" w:hAnsi="Cambria"/>
        </w:rPr>
        <w:t xml:space="preserve">. </w:t>
      </w:r>
      <w:r w:rsidRPr="00E5038D">
        <w:rPr>
          <w:rFonts w:ascii="Cambria" w:hAnsi="Cambria"/>
          <w:i/>
        </w:rPr>
        <w:t>Sin</w:t>
      </w:r>
      <w:r w:rsidRPr="00E5038D">
        <w:rPr>
          <w:rFonts w:ascii="Cambria" w:hAnsi="Cambria"/>
        </w:rPr>
        <w:t>: hibridación de ácidos nucleicos.</w:t>
      </w:r>
    </w:p>
    <w:p w14:paraId="5AABF5D7" w14:textId="77777777" w:rsidR="00CA7DC1" w:rsidRPr="00E5038D" w:rsidRDefault="00CA7DC1" w:rsidP="00CA7DC1">
      <w:pPr>
        <w:pStyle w:val="Prrafodelista"/>
        <w:spacing w:before="240" w:after="240"/>
        <w:ind w:left="927"/>
        <w:jc w:val="both"/>
        <w:rPr>
          <w:rFonts w:ascii="Cambria" w:hAnsi="Cambria"/>
        </w:rPr>
      </w:pPr>
    </w:p>
    <w:p w14:paraId="12032DEC" w14:textId="77777777" w:rsidR="00CA7DC1" w:rsidRPr="00E5038D" w:rsidRDefault="00CA7DC1">
      <w:pPr>
        <w:pStyle w:val="Prrafodelista"/>
        <w:numPr>
          <w:ilvl w:val="0"/>
          <w:numId w:val="5"/>
        </w:numPr>
        <w:spacing w:before="240" w:after="240"/>
        <w:ind w:left="927"/>
        <w:jc w:val="both"/>
        <w:rPr>
          <w:rFonts w:ascii="Cambria" w:hAnsi="Cambria"/>
          <w:lang w:val="en-US"/>
        </w:rPr>
      </w:pPr>
      <w:proofErr w:type="spellStart"/>
      <w:r w:rsidRPr="00E5038D">
        <w:rPr>
          <w:rFonts w:ascii="Cambria" w:hAnsi="Cambria"/>
          <w:b/>
          <w:lang w:val="en-US"/>
        </w:rPr>
        <w:t>hibridación</w:t>
      </w:r>
      <w:proofErr w:type="spellEnd"/>
      <w:r w:rsidRPr="00E5038D">
        <w:rPr>
          <w:rFonts w:ascii="Cambria" w:hAnsi="Cambria"/>
          <w:b/>
          <w:lang w:val="en-US"/>
        </w:rPr>
        <w:t xml:space="preserve"> Northern</w:t>
      </w:r>
      <w:r w:rsidRPr="00E5038D">
        <w:rPr>
          <w:rFonts w:ascii="Cambria" w:hAnsi="Cambria"/>
          <w:lang w:val="en-US"/>
        </w:rPr>
        <w:t xml:space="preserve"> (Northern blot hybridization, Northern blotting). </w:t>
      </w:r>
      <w:proofErr w:type="spellStart"/>
      <w:r w:rsidRPr="00E5038D">
        <w:rPr>
          <w:rFonts w:ascii="Cambria" w:hAnsi="Cambria"/>
          <w:lang w:val="en-US"/>
        </w:rPr>
        <w:t>Véase</w:t>
      </w:r>
      <w:proofErr w:type="spellEnd"/>
      <w:r w:rsidRPr="00E5038D">
        <w:rPr>
          <w:rFonts w:ascii="Cambria" w:hAnsi="Cambria"/>
          <w:lang w:val="en-US"/>
        </w:rPr>
        <w:t xml:space="preserve"> </w:t>
      </w:r>
      <w:proofErr w:type="spellStart"/>
      <w:r w:rsidRPr="00E5038D">
        <w:rPr>
          <w:rFonts w:ascii="Cambria" w:hAnsi="Cambria"/>
          <w:lang w:val="en-US"/>
        </w:rPr>
        <w:t>transferencia</w:t>
      </w:r>
      <w:proofErr w:type="spellEnd"/>
      <w:r w:rsidRPr="00E5038D">
        <w:rPr>
          <w:rFonts w:ascii="Cambria" w:hAnsi="Cambria"/>
          <w:lang w:val="en-US"/>
        </w:rPr>
        <w:t xml:space="preserve"> Northern. </w:t>
      </w:r>
      <w:r w:rsidRPr="00E5038D">
        <w:rPr>
          <w:rFonts w:ascii="Cambria" w:hAnsi="Cambria"/>
          <w:i/>
          <w:lang w:val="en-US"/>
        </w:rPr>
        <w:t>Sin</w:t>
      </w:r>
      <w:r w:rsidRPr="00E5038D">
        <w:rPr>
          <w:rFonts w:ascii="Cambria" w:hAnsi="Cambria"/>
          <w:lang w:val="en-US"/>
        </w:rPr>
        <w:t xml:space="preserve">: </w:t>
      </w:r>
      <w:proofErr w:type="spellStart"/>
      <w:r w:rsidRPr="00E5038D">
        <w:rPr>
          <w:rFonts w:ascii="Cambria" w:hAnsi="Cambria"/>
          <w:lang w:val="en-US"/>
        </w:rPr>
        <w:t>análisis</w:t>
      </w:r>
      <w:proofErr w:type="spellEnd"/>
      <w:r w:rsidRPr="00E5038D">
        <w:rPr>
          <w:rFonts w:ascii="Cambria" w:hAnsi="Cambria"/>
          <w:lang w:val="en-US"/>
        </w:rPr>
        <w:t xml:space="preserve"> Northern.</w:t>
      </w:r>
    </w:p>
    <w:p w14:paraId="1F057108" w14:textId="77777777" w:rsidR="00CA7DC1" w:rsidRPr="00E5038D" w:rsidRDefault="00CA7DC1" w:rsidP="00CA7DC1">
      <w:pPr>
        <w:pStyle w:val="Prrafodelista"/>
        <w:spacing w:before="240" w:after="240"/>
        <w:ind w:left="928"/>
        <w:jc w:val="both"/>
        <w:rPr>
          <w:rFonts w:ascii="Cambria" w:hAnsi="Cambria"/>
          <w:lang w:val="en-US"/>
        </w:rPr>
      </w:pPr>
    </w:p>
    <w:p w14:paraId="2ECDFF86" w14:textId="77777777" w:rsidR="00CA7DC1" w:rsidRPr="00E5038D" w:rsidRDefault="00CA7DC1">
      <w:pPr>
        <w:pStyle w:val="Prrafodelista"/>
        <w:numPr>
          <w:ilvl w:val="0"/>
          <w:numId w:val="5"/>
        </w:numPr>
        <w:spacing w:before="240" w:after="240"/>
        <w:ind w:left="927"/>
        <w:jc w:val="both"/>
        <w:rPr>
          <w:rFonts w:asciiTheme="majorHAnsi" w:hAnsiTheme="majorHAnsi"/>
        </w:rPr>
      </w:pPr>
      <w:r w:rsidRPr="00E5038D">
        <w:rPr>
          <w:rFonts w:ascii="Cambria" w:hAnsi="Cambria"/>
          <w:b/>
        </w:rPr>
        <w:t>hibridación química</w:t>
      </w:r>
      <w:r w:rsidRPr="00E5038D">
        <w:rPr>
          <w:rFonts w:ascii="Cambria" w:hAnsi="Cambria"/>
        </w:rPr>
        <w:t xml:space="preserve"> </w:t>
      </w:r>
      <w:r w:rsidRPr="00E5038D">
        <w:rPr>
          <w:rFonts w:asciiTheme="majorHAnsi" w:hAnsiTheme="majorHAnsi"/>
        </w:rPr>
        <w:t>(</w:t>
      </w:r>
      <w:proofErr w:type="spellStart"/>
      <w:r w:rsidRPr="00E5038D">
        <w:rPr>
          <w:rFonts w:asciiTheme="majorHAnsi" w:hAnsiTheme="majorHAnsi"/>
        </w:rPr>
        <w:t>chemical</w:t>
      </w:r>
      <w:proofErr w:type="spellEnd"/>
      <w:r w:rsidRPr="00E5038D">
        <w:rPr>
          <w:rFonts w:asciiTheme="majorHAnsi" w:hAnsiTheme="majorHAnsi"/>
        </w:rPr>
        <w:t xml:space="preserve"> </w:t>
      </w:r>
      <w:proofErr w:type="spellStart"/>
      <w:r w:rsidRPr="00E5038D">
        <w:rPr>
          <w:rFonts w:asciiTheme="majorHAnsi" w:hAnsiTheme="majorHAnsi"/>
        </w:rPr>
        <w:t>hybridization</w:t>
      </w:r>
      <w:proofErr w:type="spellEnd"/>
      <w:r w:rsidRPr="00E5038D">
        <w:rPr>
          <w:rFonts w:asciiTheme="majorHAnsi" w:hAnsiTheme="majorHAnsi"/>
        </w:rPr>
        <w:t xml:space="preserve">). Sucede cuando se combinan varios orbitales atómicos para formar otros orbitales con la misma energía y mayor estabilidad; en el caso de compuestos orgánicos tienen lugar entre el carbono y los átomos que lo rodean y estos enlaces son los que confieren la geometría a la molécula. </w:t>
      </w:r>
    </w:p>
    <w:p w14:paraId="2FD07353" w14:textId="77777777" w:rsidR="00CA7DC1" w:rsidRPr="00E5038D" w:rsidRDefault="00CA7DC1" w:rsidP="00CA7DC1">
      <w:pPr>
        <w:pStyle w:val="Prrafodelista"/>
        <w:spacing w:before="240" w:after="240"/>
        <w:ind w:left="928"/>
        <w:jc w:val="both"/>
        <w:rPr>
          <w:rFonts w:ascii="Cambria" w:hAnsi="Cambria"/>
        </w:rPr>
      </w:pPr>
    </w:p>
    <w:p w14:paraId="6AE5011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hibridación somática</w:t>
      </w:r>
      <w:r w:rsidRPr="00E5038D">
        <w:rPr>
          <w:rFonts w:ascii="Cambria" w:hAnsi="Cambria"/>
        </w:rPr>
        <w:t xml:space="preserve"> (</w:t>
      </w:r>
      <w:proofErr w:type="spellStart"/>
      <w:r w:rsidRPr="00E5038D">
        <w:rPr>
          <w:rFonts w:ascii="Cambria" w:hAnsi="Cambria"/>
        </w:rPr>
        <w:t>somatic</w:t>
      </w:r>
      <w:proofErr w:type="spellEnd"/>
      <w:r w:rsidRPr="00E5038D">
        <w:rPr>
          <w:rFonts w:ascii="Cambria" w:hAnsi="Cambria"/>
        </w:rPr>
        <w:t xml:space="preserve"> </w:t>
      </w:r>
      <w:proofErr w:type="spellStart"/>
      <w:r w:rsidRPr="00E5038D">
        <w:rPr>
          <w:rFonts w:ascii="Cambria" w:hAnsi="Cambria"/>
        </w:rPr>
        <w:t>hybridization</w:t>
      </w:r>
      <w:proofErr w:type="spellEnd"/>
      <w:r w:rsidRPr="00E5038D">
        <w:rPr>
          <w:rFonts w:ascii="Cambria" w:hAnsi="Cambria"/>
        </w:rPr>
        <w:t xml:space="preserve">). Procedimiento por el cual se fusionan </w:t>
      </w:r>
      <w:r w:rsidRPr="00E5038D">
        <w:rPr>
          <w:rFonts w:ascii="Cambria" w:hAnsi="Cambria"/>
          <w:i/>
        </w:rPr>
        <w:t>in vitro</w:t>
      </w:r>
      <w:r w:rsidRPr="00E5038D">
        <w:rPr>
          <w:rFonts w:ascii="Cambria" w:hAnsi="Cambria"/>
        </w:rPr>
        <w:t xml:space="preserve"> células diploides (somáticas), como en la fusión de protoplastos. </w:t>
      </w:r>
      <w:r w:rsidRPr="00E5038D">
        <w:rPr>
          <w:rFonts w:ascii="Cambria" w:hAnsi="Cambria"/>
          <w:i/>
        </w:rPr>
        <w:t>Sin</w:t>
      </w:r>
      <w:r w:rsidRPr="00E5038D">
        <w:rPr>
          <w:rFonts w:ascii="Cambria" w:hAnsi="Cambria"/>
        </w:rPr>
        <w:t xml:space="preserve">: fusión celular. </w:t>
      </w:r>
    </w:p>
    <w:p w14:paraId="6E684D5C" w14:textId="77777777" w:rsidR="00CA7DC1" w:rsidRPr="00E5038D" w:rsidRDefault="00CA7DC1" w:rsidP="00CA7DC1">
      <w:pPr>
        <w:pStyle w:val="Prrafodelista"/>
        <w:rPr>
          <w:rFonts w:ascii="Cambria" w:hAnsi="Cambria"/>
        </w:rPr>
      </w:pPr>
    </w:p>
    <w:p w14:paraId="326CB9A2" w14:textId="77777777" w:rsidR="00CA7DC1" w:rsidRPr="00E5038D" w:rsidRDefault="00CA7DC1">
      <w:pPr>
        <w:pStyle w:val="Prrafodelista"/>
        <w:numPr>
          <w:ilvl w:val="0"/>
          <w:numId w:val="5"/>
        </w:numPr>
        <w:tabs>
          <w:tab w:val="left" w:pos="4253"/>
        </w:tabs>
        <w:spacing w:before="240" w:after="240"/>
        <w:ind w:left="927"/>
        <w:jc w:val="both"/>
        <w:rPr>
          <w:rFonts w:ascii="Cambria" w:hAnsi="Cambria"/>
          <w:b/>
        </w:rPr>
      </w:pPr>
      <w:proofErr w:type="spellStart"/>
      <w:r w:rsidRPr="00E5038D">
        <w:rPr>
          <w:rFonts w:ascii="Cambria" w:hAnsi="Cambria"/>
          <w:b/>
          <w:lang w:val="en-US"/>
        </w:rPr>
        <w:t>hibridación</w:t>
      </w:r>
      <w:proofErr w:type="spellEnd"/>
      <w:r w:rsidRPr="00E5038D">
        <w:rPr>
          <w:rFonts w:ascii="Cambria" w:hAnsi="Cambria"/>
          <w:b/>
          <w:lang w:val="en-US"/>
        </w:rPr>
        <w:t xml:space="preserve"> Southern </w:t>
      </w:r>
      <w:r w:rsidRPr="00E5038D">
        <w:rPr>
          <w:rFonts w:ascii="Cambria" w:hAnsi="Cambria"/>
          <w:lang w:val="en-US"/>
        </w:rPr>
        <w:t>(</w:t>
      </w:r>
      <w:r w:rsidRPr="00E5038D">
        <w:rPr>
          <w:rFonts w:asciiTheme="majorHAnsi" w:hAnsiTheme="majorHAnsi"/>
          <w:lang w:val="en-US"/>
        </w:rPr>
        <w:t xml:space="preserve">Southern blot hybridization, Southern blotting). </w:t>
      </w:r>
      <w:r w:rsidRPr="00E5038D">
        <w:rPr>
          <w:rFonts w:asciiTheme="majorHAnsi" w:hAnsiTheme="majorHAnsi"/>
        </w:rPr>
        <w:t xml:space="preserve">Véase transferencia </w:t>
      </w:r>
      <w:proofErr w:type="spellStart"/>
      <w:r w:rsidRPr="00E5038D">
        <w:rPr>
          <w:rFonts w:asciiTheme="majorHAnsi" w:hAnsiTheme="majorHAnsi"/>
        </w:rPr>
        <w:t>Southern</w:t>
      </w:r>
      <w:proofErr w:type="spellEnd"/>
      <w:r w:rsidRPr="00E5038D">
        <w:rPr>
          <w:rFonts w:asciiTheme="majorHAnsi" w:hAnsiTheme="majorHAnsi"/>
        </w:rPr>
        <w:t xml:space="preserve">. </w:t>
      </w:r>
      <w:r w:rsidRPr="00E5038D">
        <w:rPr>
          <w:rFonts w:asciiTheme="majorHAnsi" w:hAnsiTheme="majorHAnsi"/>
          <w:i/>
        </w:rPr>
        <w:t>Sin</w:t>
      </w:r>
      <w:r w:rsidRPr="00E5038D">
        <w:rPr>
          <w:rFonts w:asciiTheme="majorHAnsi" w:hAnsiTheme="majorHAnsi"/>
        </w:rPr>
        <w:t xml:space="preserve">: análisis </w:t>
      </w:r>
      <w:proofErr w:type="spellStart"/>
      <w:r w:rsidRPr="00E5038D">
        <w:rPr>
          <w:rFonts w:asciiTheme="majorHAnsi" w:hAnsiTheme="majorHAnsi"/>
        </w:rPr>
        <w:t>Southern</w:t>
      </w:r>
      <w:proofErr w:type="spellEnd"/>
      <w:r w:rsidRPr="00E5038D">
        <w:rPr>
          <w:rFonts w:asciiTheme="majorHAnsi" w:hAnsiTheme="majorHAnsi"/>
        </w:rPr>
        <w:t>.</w:t>
      </w:r>
    </w:p>
    <w:p w14:paraId="101A5565" w14:textId="77777777" w:rsidR="00CA7DC1" w:rsidRPr="00E5038D" w:rsidRDefault="00CA7DC1" w:rsidP="00CA7DC1">
      <w:pPr>
        <w:pStyle w:val="Prrafodelista"/>
        <w:rPr>
          <w:rFonts w:ascii="Cambria" w:hAnsi="Cambria"/>
          <w:b/>
        </w:rPr>
      </w:pPr>
    </w:p>
    <w:p w14:paraId="5D4AB97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híbrido</w:t>
      </w:r>
      <w:r w:rsidRPr="00E5038D">
        <w:rPr>
          <w:rFonts w:ascii="Cambria" w:hAnsi="Cambria"/>
        </w:rPr>
        <w:t xml:space="preserve"> (</w:t>
      </w:r>
      <w:proofErr w:type="spellStart"/>
      <w:r w:rsidRPr="00E5038D">
        <w:rPr>
          <w:rFonts w:ascii="Cambria" w:hAnsi="Cambria"/>
        </w:rPr>
        <w:t>hybrid</w:t>
      </w:r>
      <w:proofErr w:type="spellEnd"/>
      <w:r w:rsidRPr="00E5038D">
        <w:rPr>
          <w:rFonts w:ascii="Cambria" w:hAnsi="Cambria"/>
        </w:rPr>
        <w:t>). Organismo obtenido mediante el cruce de dos individuos o especies que son genéticamente distintos. Los híbridos entre especies pueden ser estériles, puesto que los cromosomas que no son del mismo tipo no son capaces de aparearse durante la meiosis. Los híbridos de la F</w:t>
      </w:r>
      <w:r w:rsidRPr="00E5038D">
        <w:rPr>
          <w:rFonts w:ascii="Cambria" w:hAnsi="Cambria"/>
          <w:vertAlign w:val="subscript"/>
        </w:rPr>
        <w:t>1</w:t>
      </w:r>
      <w:r w:rsidRPr="00E5038D">
        <w:rPr>
          <w:rFonts w:ascii="Cambria" w:hAnsi="Cambria"/>
        </w:rPr>
        <w:t xml:space="preserve"> en las </w:t>
      </w:r>
      <w:proofErr w:type="gramStart"/>
      <w:r w:rsidRPr="00E5038D">
        <w:rPr>
          <w:rFonts w:ascii="Cambria" w:hAnsi="Cambria"/>
        </w:rPr>
        <w:t>plantas,</w:t>
      </w:r>
      <w:proofErr w:type="gramEnd"/>
      <w:r w:rsidRPr="00E5038D">
        <w:rPr>
          <w:rFonts w:ascii="Cambria" w:hAnsi="Cambria"/>
        </w:rPr>
        <w:t xml:space="preserve"> se producen generalmente para mejorar el rendimiento y poseen alto vigor.</w:t>
      </w:r>
    </w:p>
    <w:p w14:paraId="16BADA49" w14:textId="77777777" w:rsidR="00CA7DC1" w:rsidRPr="00E5038D" w:rsidRDefault="00CA7DC1" w:rsidP="00CA7DC1">
      <w:pPr>
        <w:pStyle w:val="Prrafodelista"/>
        <w:spacing w:before="240" w:after="240"/>
        <w:ind w:left="928"/>
        <w:jc w:val="both"/>
        <w:rPr>
          <w:rFonts w:ascii="Cambria" w:hAnsi="Cambria"/>
        </w:rPr>
      </w:pPr>
    </w:p>
    <w:p w14:paraId="1954EF40"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hibridoma </w:t>
      </w:r>
      <w:r w:rsidRPr="00E5038D">
        <w:rPr>
          <w:rFonts w:ascii="Cambria" w:hAnsi="Cambria"/>
        </w:rPr>
        <w:t>(</w:t>
      </w:r>
      <w:proofErr w:type="spellStart"/>
      <w:r w:rsidRPr="00E5038D">
        <w:rPr>
          <w:rFonts w:ascii="Cambria" w:hAnsi="Cambria"/>
        </w:rPr>
        <w:t>hybridoma</w:t>
      </w:r>
      <w:proofErr w:type="spellEnd"/>
      <w:r w:rsidRPr="00E5038D">
        <w:rPr>
          <w:rFonts w:ascii="Cambria" w:hAnsi="Cambria"/>
        </w:rPr>
        <w:t xml:space="preserve">). Línea celular establecida </w:t>
      </w:r>
      <w:r w:rsidRPr="00E5038D">
        <w:rPr>
          <w:rFonts w:ascii="Cambria" w:hAnsi="Cambria"/>
          <w:i/>
        </w:rPr>
        <w:t>in vitro</w:t>
      </w:r>
      <w:r w:rsidRPr="00E5038D">
        <w:rPr>
          <w:rFonts w:ascii="Cambria" w:hAnsi="Cambria"/>
        </w:rPr>
        <w:t xml:space="preserve"> mediante fusión de una célula tumoral (mieloma) y un linfocito productor de anticuerpos, dando lugar a un clon </w:t>
      </w:r>
      <w:proofErr w:type="spellStart"/>
      <w:r w:rsidRPr="00E5038D">
        <w:rPr>
          <w:rFonts w:ascii="Cambria" w:hAnsi="Cambria"/>
        </w:rPr>
        <w:t>segregante</w:t>
      </w:r>
      <w:proofErr w:type="spellEnd"/>
      <w:r w:rsidRPr="00E5038D">
        <w:rPr>
          <w:rFonts w:ascii="Cambria" w:hAnsi="Cambria"/>
        </w:rPr>
        <w:t xml:space="preserve"> de un tipo concreto de anticuerpo monoclonal, totalmente específico del determinante antigénico que lo generó. Pueden ser congelados en viales bajo nitrógeno líquido y al ser puestos de nuevo en cultivo, generarán anticuerpos idénticos a los iniciales.</w:t>
      </w:r>
    </w:p>
    <w:p w14:paraId="6A6B1DB9" w14:textId="77777777" w:rsidR="00CA7DC1" w:rsidRPr="00E5038D" w:rsidRDefault="00CA7DC1" w:rsidP="00CA7DC1">
      <w:pPr>
        <w:pStyle w:val="Prrafodelista"/>
        <w:spacing w:before="240" w:after="240"/>
        <w:ind w:left="928"/>
        <w:jc w:val="both"/>
        <w:rPr>
          <w:rFonts w:ascii="Cambria" w:hAnsi="Cambria"/>
        </w:rPr>
      </w:pPr>
    </w:p>
    <w:p w14:paraId="2A603A3E"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hidatodo </w:t>
      </w:r>
      <w:r w:rsidRPr="00E5038D">
        <w:rPr>
          <w:rFonts w:ascii="Cambria" w:hAnsi="Cambria"/>
        </w:rPr>
        <w:t>(</w:t>
      </w:r>
      <w:proofErr w:type="spellStart"/>
      <w:r w:rsidRPr="00E5038D">
        <w:rPr>
          <w:rFonts w:ascii="Cambria" w:hAnsi="Cambria"/>
        </w:rPr>
        <w:t>hydathode</w:t>
      </w:r>
      <w:proofErr w:type="spellEnd"/>
      <w:r w:rsidRPr="00E5038D">
        <w:rPr>
          <w:rFonts w:ascii="Cambria" w:hAnsi="Cambria"/>
        </w:rPr>
        <w:t>). Estructura con una o más aberturas, tipo de estoma modificado, que elimina el agua del interior de las hojas a su superficie y genera la gutación.</w:t>
      </w:r>
    </w:p>
    <w:p w14:paraId="48A735EA" w14:textId="77777777" w:rsidR="00CA7DC1" w:rsidRPr="00E5038D" w:rsidRDefault="00CA7DC1" w:rsidP="00CA7DC1">
      <w:pPr>
        <w:pStyle w:val="Prrafodelista"/>
        <w:rPr>
          <w:rFonts w:ascii="Cambria" w:hAnsi="Cambria"/>
        </w:rPr>
      </w:pPr>
    </w:p>
    <w:p w14:paraId="51CC203B" w14:textId="77777777" w:rsidR="00CA7DC1" w:rsidRPr="00E5038D" w:rsidRDefault="00CA7DC1">
      <w:pPr>
        <w:pStyle w:val="Prrafodelista"/>
        <w:numPr>
          <w:ilvl w:val="0"/>
          <w:numId w:val="10"/>
        </w:numPr>
        <w:spacing w:before="240" w:after="240"/>
        <w:jc w:val="both"/>
      </w:pPr>
      <w:proofErr w:type="spellStart"/>
      <w:r w:rsidRPr="00E5038D">
        <w:rPr>
          <w:rFonts w:ascii="Cambria" w:hAnsi="Cambria"/>
          <w:b/>
        </w:rPr>
        <w:t>hidnoide</w:t>
      </w:r>
      <w:proofErr w:type="spellEnd"/>
      <w:r w:rsidRPr="00E5038D">
        <w:rPr>
          <w:rFonts w:ascii="Cambria" w:hAnsi="Cambria"/>
        </w:rPr>
        <w:t xml:space="preserve"> (</w:t>
      </w:r>
      <w:proofErr w:type="spellStart"/>
      <w:r w:rsidRPr="00E5038D">
        <w:rPr>
          <w:rFonts w:ascii="Cambria" w:hAnsi="Cambria"/>
        </w:rPr>
        <w:t>hydnoid</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Espinoso, dentado. </w:t>
      </w:r>
      <w:r w:rsidRPr="00E5038D">
        <w:rPr>
          <w:rFonts w:ascii="Cambria" w:hAnsi="Cambria"/>
          <w:b/>
        </w:rPr>
        <w:t>2</w:t>
      </w:r>
      <w:r w:rsidRPr="00E5038D">
        <w:rPr>
          <w:rFonts w:ascii="Cambria" w:hAnsi="Cambria"/>
        </w:rPr>
        <w:t>. T</w:t>
      </w:r>
      <w:r w:rsidRPr="00E5038D">
        <w:rPr>
          <w:rFonts w:ascii="Cambria" w:hAnsi="Cambria"/>
          <w:color w:val="000000"/>
        </w:rPr>
        <w:t>ipo de himenóforo formando por proyecciones denticuladas péndulas.</w:t>
      </w:r>
      <w:r w:rsidRPr="00E5038D">
        <w:rPr>
          <w:rFonts w:ascii="Cambria" w:hAnsi="Cambria"/>
        </w:rPr>
        <w:t xml:space="preserve"> </w:t>
      </w:r>
    </w:p>
    <w:p w14:paraId="1EFD698D" w14:textId="77777777" w:rsidR="00CA7DC1" w:rsidRPr="00E5038D" w:rsidRDefault="00CA7DC1" w:rsidP="00CA7DC1">
      <w:pPr>
        <w:pStyle w:val="Prrafodelista"/>
        <w:rPr>
          <w:rFonts w:ascii="Cambria" w:hAnsi="Cambria"/>
        </w:rPr>
      </w:pPr>
    </w:p>
    <w:p w14:paraId="7AC71232"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hidracina</w:t>
      </w:r>
      <w:r w:rsidRPr="00E5038D">
        <w:rPr>
          <w:rFonts w:ascii="Cambria" w:hAnsi="Cambria"/>
        </w:rPr>
        <w:t xml:space="preserve"> (</w:t>
      </w:r>
      <w:proofErr w:type="spellStart"/>
      <w:r w:rsidRPr="00E5038D">
        <w:rPr>
          <w:rFonts w:ascii="Cambria" w:hAnsi="Cambria"/>
        </w:rPr>
        <w:t>hydrazine</w:t>
      </w:r>
      <w:proofErr w:type="spellEnd"/>
      <w:r w:rsidRPr="00E5038D">
        <w:rPr>
          <w:rFonts w:ascii="Cambria" w:hAnsi="Cambria"/>
        </w:rPr>
        <w:t xml:space="preserve">). Reactivo utilizado en el análisis de aminoácidos. Si se calienta en presencia de proteínas o péptidos que se encuentran en condiciones anhidras, convierte todos los aminoácidos en </w:t>
      </w:r>
      <w:proofErr w:type="spellStart"/>
      <w:r w:rsidRPr="00E5038D">
        <w:rPr>
          <w:rFonts w:ascii="Cambria" w:hAnsi="Cambria"/>
        </w:rPr>
        <w:t>hidrazidas</w:t>
      </w:r>
      <w:proofErr w:type="spellEnd"/>
      <w:r w:rsidRPr="00E5038D">
        <w:rPr>
          <w:rFonts w:ascii="Cambria" w:hAnsi="Cambria"/>
        </w:rPr>
        <w:t xml:space="preserve">, excepto los residuos carboxilo terminal. Así, puede reconocerse el </w:t>
      </w:r>
      <w:r w:rsidRPr="00E5038D">
        <w:rPr>
          <w:rFonts w:ascii="Cambria" w:hAnsi="Cambria"/>
        </w:rPr>
        <w:lastRenderedPageBreak/>
        <w:t xml:space="preserve">aminoácido terminal y la naturaleza y las cantidades relativas determinadas mediante un analizador de aminoácidos. </w:t>
      </w:r>
    </w:p>
    <w:p w14:paraId="42120F69" w14:textId="77777777" w:rsidR="00CA7DC1" w:rsidRPr="00E5038D" w:rsidRDefault="00CA7DC1" w:rsidP="00CA7DC1">
      <w:pPr>
        <w:pStyle w:val="Prrafodelista"/>
        <w:rPr>
          <w:rFonts w:ascii="Cambria" w:hAnsi="Cambria"/>
        </w:rPr>
      </w:pPr>
    </w:p>
    <w:p w14:paraId="49E603B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hidratado</w:t>
      </w:r>
      <w:r w:rsidRPr="00E5038D">
        <w:rPr>
          <w:rFonts w:ascii="Cambria" w:hAnsi="Cambria"/>
        </w:rPr>
        <w:t xml:space="preserve"> (</w:t>
      </w:r>
      <w:proofErr w:type="spellStart"/>
      <w:r w:rsidRPr="00E5038D">
        <w:rPr>
          <w:rFonts w:ascii="Cambria" w:hAnsi="Cambria"/>
        </w:rPr>
        <w:t>hydrous</w:t>
      </w:r>
      <w:proofErr w:type="spellEnd"/>
      <w:r w:rsidRPr="00E5038D">
        <w:rPr>
          <w:rFonts w:ascii="Cambria" w:hAnsi="Cambria"/>
        </w:rPr>
        <w:t>). Que contiene agua.</w:t>
      </w:r>
    </w:p>
    <w:p w14:paraId="182A4646" w14:textId="77777777" w:rsidR="00CA7DC1" w:rsidRPr="00E5038D" w:rsidRDefault="00CA7DC1" w:rsidP="00CA7DC1">
      <w:pPr>
        <w:pStyle w:val="Prrafodelista"/>
        <w:rPr>
          <w:rFonts w:ascii="Cambria" w:hAnsi="Cambria"/>
        </w:rPr>
      </w:pPr>
    </w:p>
    <w:p w14:paraId="28D6B263"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hidrofílico</w:t>
      </w:r>
      <w:r w:rsidRPr="00E5038D">
        <w:rPr>
          <w:rFonts w:ascii="Cambria" w:hAnsi="Cambria"/>
        </w:rPr>
        <w:t xml:space="preserve"> (</w:t>
      </w:r>
      <w:proofErr w:type="spellStart"/>
      <w:r w:rsidRPr="00E5038D">
        <w:rPr>
          <w:rFonts w:ascii="Cambria" w:hAnsi="Cambria"/>
        </w:rPr>
        <w:t>hydrophilic</w:t>
      </w:r>
      <w:proofErr w:type="spellEnd"/>
      <w:r w:rsidRPr="00E5038D">
        <w:rPr>
          <w:rFonts w:ascii="Cambria" w:hAnsi="Cambria"/>
        </w:rPr>
        <w:t>). Véase hidrófilo.</w:t>
      </w:r>
    </w:p>
    <w:p w14:paraId="4F865A54" w14:textId="77777777" w:rsidR="00CA7DC1" w:rsidRPr="00E5038D" w:rsidRDefault="00CA7DC1" w:rsidP="00CA7DC1">
      <w:pPr>
        <w:pStyle w:val="Prrafodelista"/>
        <w:rPr>
          <w:rFonts w:ascii="Cambria" w:hAnsi="Cambria"/>
        </w:rPr>
      </w:pPr>
    </w:p>
    <w:p w14:paraId="7044249A"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hidrófilo</w:t>
      </w:r>
      <w:r w:rsidRPr="00E5038D">
        <w:rPr>
          <w:rFonts w:ascii="Cambria" w:hAnsi="Cambria"/>
        </w:rPr>
        <w:t xml:space="preserve"> (</w:t>
      </w:r>
      <w:proofErr w:type="spellStart"/>
      <w:r w:rsidRPr="00E5038D">
        <w:rPr>
          <w:rFonts w:ascii="Cambria" w:hAnsi="Cambria"/>
        </w:rPr>
        <w:t>hydrophilic</w:t>
      </w:r>
      <w:proofErr w:type="spellEnd"/>
      <w:r w:rsidRPr="00E5038D">
        <w:rPr>
          <w:rFonts w:ascii="Cambria" w:hAnsi="Cambria"/>
        </w:rPr>
        <w:t>). Que tiene afinidad por el agua.</w:t>
      </w:r>
      <w:r w:rsidRPr="00E5038D">
        <w:rPr>
          <w:rFonts w:ascii="Cambria" w:hAnsi="Cambria"/>
          <w:i/>
        </w:rPr>
        <w:t xml:space="preserve"> Sin</w:t>
      </w:r>
      <w:r w:rsidRPr="00E5038D">
        <w:rPr>
          <w:rFonts w:ascii="Cambria" w:hAnsi="Cambria"/>
        </w:rPr>
        <w:t>: hidrofílico.</w:t>
      </w:r>
    </w:p>
    <w:p w14:paraId="013D0ADB" w14:textId="77777777" w:rsidR="00CA7DC1" w:rsidRPr="00E5038D" w:rsidRDefault="00CA7DC1" w:rsidP="00CA7DC1">
      <w:pPr>
        <w:pStyle w:val="Prrafodelista"/>
        <w:rPr>
          <w:rFonts w:ascii="Cambria" w:hAnsi="Cambria"/>
        </w:rPr>
      </w:pPr>
    </w:p>
    <w:p w14:paraId="1DD61E0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hidrofóbico</w:t>
      </w:r>
      <w:r w:rsidRPr="00E5038D">
        <w:rPr>
          <w:rFonts w:ascii="Cambria" w:hAnsi="Cambria"/>
        </w:rPr>
        <w:t xml:space="preserve"> (</w:t>
      </w:r>
      <w:proofErr w:type="spellStart"/>
      <w:r w:rsidRPr="00E5038D">
        <w:rPr>
          <w:rFonts w:ascii="Cambria" w:hAnsi="Cambria"/>
        </w:rPr>
        <w:t>hydrophobic</w:t>
      </w:r>
      <w:proofErr w:type="spellEnd"/>
      <w:r w:rsidRPr="00E5038D">
        <w:rPr>
          <w:rFonts w:ascii="Cambria" w:hAnsi="Cambria"/>
        </w:rPr>
        <w:t>). Véase hidrófobo.</w:t>
      </w:r>
    </w:p>
    <w:p w14:paraId="3A4B6576" w14:textId="77777777" w:rsidR="00CA7DC1" w:rsidRPr="00E5038D" w:rsidRDefault="00CA7DC1" w:rsidP="00CA7DC1">
      <w:pPr>
        <w:pStyle w:val="Prrafodelista"/>
        <w:rPr>
          <w:rFonts w:ascii="Cambria" w:hAnsi="Cambria"/>
        </w:rPr>
      </w:pPr>
    </w:p>
    <w:p w14:paraId="7980408F"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bCs/>
        </w:rPr>
        <w:t>hidrofobina</w:t>
      </w:r>
      <w:proofErr w:type="spellEnd"/>
      <w:r w:rsidRPr="00E5038D">
        <w:rPr>
          <w:rFonts w:ascii="Cambria" w:hAnsi="Cambria"/>
        </w:rPr>
        <w:t xml:space="preserve"> (</w:t>
      </w:r>
      <w:proofErr w:type="spellStart"/>
      <w:r w:rsidRPr="00E5038D">
        <w:rPr>
          <w:rFonts w:ascii="Cambria" w:hAnsi="Cambria"/>
        </w:rPr>
        <w:t>hydrophobin</w:t>
      </w:r>
      <w:proofErr w:type="spellEnd"/>
      <w:r w:rsidRPr="00E5038D">
        <w:rPr>
          <w:rFonts w:ascii="Cambria" w:hAnsi="Cambria"/>
        </w:rPr>
        <w:t xml:space="preserve">). Perteneciente a una familia de proteínas de hongos </w:t>
      </w:r>
      <w:proofErr w:type="spellStart"/>
      <w:r w:rsidRPr="00E5038D">
        <w:rPr>
          <w:rFonts w:ascii="Cambria" w:hAnsi="Cambria"/>
        </w:rPr>
        <w:t>miceliares</w:t>
      </w:r>
      <w:proofErr w:type="spellEnd"/>
      <w:r w:rsidRPr="00E5038D">
        <w:rPr>
          <w:rFonts w:ascii="Cambria" w:hAnsi="Cambria"/>
        </w:rPr>
        <w:t xml:space="preserve"> de secreción, que son hidrofóbicas y de pequeño tamaño molecular. Presentan ocho residuos de cisteína.</w:t>
      </w:r>
    </w:p>
    <w:p w14:paraId="4839AAA1" w14:textId="77777777" w:rsidR="00CA7DC1" w:rsidRPr="00E5038D" w:rsidRDefault="00CA7DC1" w:rsidP="00CA7DC1">
      <w:pPr>
        <w:pStyle w:val="Prrafodelista"/>
        <w:spacing w:before="240" w:after="240"/>
        <w:ind w:left="928"/>
        <w:jc w:val="both"/>
        <w:rPr>
          <w:rFonts w:ascii="Cambria" w:hAnsi="Cambria"/>
        </w:rPr>
      </w:pPr>
    </w:p>
    <w:p w14:paraId="6753C5E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hidrófobo</w:t>
      </w:r>
      <w:r w:rsidRPr="00E5038D">
        <w:rPr>
          <w:rFonts w:ascii="Cambria" w:hAnsi="Cambria"/>
        </w:rPr>
        <w:t xml:space="preserve"> (</w:t>
      </w:r>
      <w:proofErr w:type="spellStart"/>
      <w:r w:rsidRPr="00E5038D">
        <w:rPr>
          <w:rFonts w:ascii="Cambria" w:hAnsi="Cambria"/>
        </w:rPr>
        <w:t>hydrophobic</w:t>
      </w:r>
      <w:proofErr w:type="spellEnd"/>
      <w:r w:rsidRPr="00E5038D">
        <w:rPr>
          <w:rFonts w:ascii="Cambria" w:hAnsi="Cambria"/>
        </w:rPr>
        <w:t xml:space="preserve">). Que carece de afinidad por el agua. </w:t>
      </w:r>
      <w:r w:rsidRPr="00E5038D">
        <w:rPr>
          <w:rFonts w:ascii="Cambria" w:hAnsi="Cambria"/>
          <w:i/>
        </w:rPr>
        <w:t>Sin</w:t>
      </w:r>
      <w:r w:rsidRPr="00E5038D">
        <w:rPr>
          <w:rFonts w:ascii="Cambria" w:hAnsi="Cambria"/>
        </w:rPr>
        <w:t>: hidrofóbico.</w:t>
      </w:r>
    </w:p>
    <w:p w14:paraId="13DCA3A3" w14:textId="77777777" w:rsidR="00CA7DC1" w:rsidRPr="00E5038D" w:rsidRDefault="00CA7DC1" w:rsidP="00CA7DC1">
      <w:pPr>
        <w:pStyle w:val="Prrafodelista"/>
        <w:rPr>
          <w:rFonts w:ascii="Cambria" w:hAnsi="Cambria"/>
        </w:rPr>
      </w:pPr>
    </w:p>
    <w:p w14:paraId="127E60D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hidrólisis</w:t>
      </w:r>
      <w:r w:rsidRPr="00E5038D">
        <w:rPr>
          <w:rFonts w:ascii="Cambria" w:hAnsi="Cambria"/>
        </w:rPr>
        <w:t xml:space="preserve"> (</w:t>
      </w:r>
      <w:proofErr w:type="spellStart"/>
      <w:r w:rsidRPr="00E5038D">
        <w:rPr>
          <w:rFonts w:ascii="Cambria" w:hAnsi="Cambria"/>
        </w:rPr>
        <w:t>hydrolysis</w:t>
      </w:r>
      <w:proofErr w:type="spellEnd"/>
      <w:r w:rsidRPr="00E5038D">
        <w:rPr>
          <w:rFonts w:ascii="Cambria" w:hAnsi="Cambria"/>
        </w:rPr>
        <w:t>). Rotura catalítica de macromoléculas o polímeros en sus constituyentes con la incorporación de los elementos del agua. La hidrólisis de las proteínas proporciona aminoácidos, la de los glúcidos proporciona monosacáridos o disacáridos, la de los ácidos nucleicos, nucleótidos, y la de las grasas, glicerol y ácidos grasos.</w:t>
      </w:r>
    </w:p>
    <w:p w14:paraId="1555A333" w14:textId="77777777" w:rsidR="00CA7DC1" w:rsidRPr="00E5038D" w:rsidRDefault="00CA7DC1" w:rsidP="00CA7DC1">
      <w:pPr>
        <w:pStyle w:val="Prrafodelista"/>
        <w:rPr>
          <w:rFonts w:ascii="Cambria" w:hAnsi="Cambria"/>
        </w:rPr>
      </w:pPr>
    </w:p>
    <w:p w14:paraId="11628A83"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hidrolizado</w:t>
      </w:r>
      <w:r w:rsidRPr="00E5038D">
        <w:rPr>
          <w:rFonts w:ascii="Cambria" w:hAnsi="Cambria"/>
        </w:rPr>
        <w:t xml:space="preserve"> (</w:t>
      </w:r>
      <w:proofErr w:type="spellStart"/>
      <w:r w:rsidRPr="00E5038D">
        <w:rPr>
          <w:rFonts w:ascii="Cambria" w:hAnsi="Cambria"/>
        </w:rPr>
        <w:t>hydrolyzate</w:t>
      </w:r>
      <w:proofErr w:type="spellEnd"/>
      <w:r w:rsidRPr="00E5038D">
        <w:rPr>
          <w:rFonts w:ascii="Cambria" w:hAnsi="Cambria"/>
        </w:rPr>
        <w:t xml:space="preserve"> o </w:t>
      </w:r>
      <w:proofErr w:type="spellStart"/>
      <w:r w:rsidRPr="00E5038D">
        <w:rPr>
          <w:rFonts w:ascii="Cambria" w:hAnsi="Cambria"/>
        </w:rPr>
        <w:t>hydrolysate</w:t>
      </w:r>
      <w:proofErr w:type="spellEnd"/>
      <w:r w:rsidRPr="00E5038D">
        <w:rPr>
          <w:rFonts w:ascii="Cambria" w:hAnsi="Cambria"/>
        </w:rPr>
        <w:t xml:space="preserve">). Solución que proviene de la hidrólisis química o enzimática de un polímero, extracto celular o cultivo. Un </w:t>
      </w:r>
      <w:proofErr w:type="spellStart"/>
      <w:r w:rsidRPr="00E5038D">
        <w:rPr>
          <w:rFonts w:ascii="Cambria" w:hAnsi="Cambria"/>
        </w:rPr>
        <w:t>autolisado</w:t>
      </w:r>
      <w:proofErr w:type="spellEnd"/>
      <w:r w:rsidRPr="00E5038D">
        <w:rPr>
          <w:rFonts w:ascii="Cambria" w:hAnsi="Cambria"/>
        </w:rPr>
        <w:t xml:space="preserve"> es un ejemplo específico de un hidrolizado celular. Los hidrolizados se utilizan en el análisis de la composición de macromoléculas y polímeros, aunque también se utilizan como fuente de nutrientes.</w:t>
      </w:r>
    </w:p>
    <w:p w14:paraId="0C6872CC" w14:textId="77777777" w:rsidR="00CA7DC1" w:rsidRPr="00E5038D" w:rsidRDefault="00CA7DC1" w:rsidP="00CA7DC1">
      <w:pPr>
        <w:pStyle w:val="Prrafodelista"/>
        <w:rPr>
          <w:rFonts w:ascii="Cambria" w:hAnsi="Cambria"/>
        </w:rPr>
      </w:pPr>
    </w:p>
    <w:p w14:paraId="1E08C03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hidrolizado de caseína</w:t>
      </w:r>
      <w:r w:rsidRPr="00E5038D">
        <w:rPr>
          <w:rFonts w:ascii="Cambria" w:hAnsi="Cambria"/>
        </w:rPr>
        <w:t xml:space="preserve"> (</w:t>
      </w:r>
      <w:proofErr w:type="spellStart"/>
      <w:r w:rsidRPr="00E5038D">
        <w:rPr>
          <w:rFonts w:ascii="Cambria" w:hAnsi="Cambria"/>
        </w:rPr>
        <w:t>casein</w:t>
      </w:r>
      <w:proofErr w:type="spellEnd"/>
      <w:r w:rsidRPr="00E5038D">
        <w:rPr>
          <w:rFonts w:ascii="Cambria" w:hAnsi="Cambria"/>
        </w:rPr>
        <w:t xml:space="preserve"> </w:t>
      </w:r>
      <w:proofErr w:type="spellStart"/>
      <w:r w:rsidRPr="00E5038D">
        <w:rPr>
          <w:rFonts w:ascii="Cambria" w:hAnsi="Cambria"/>
        </w:rPr>
        <w:t>hydrolysate</w:t>
      </w:r>
      <w:proofErr w:type="spellEnd"/>
      <w:r w:rsidRPr="00E5038D">
        <w:rPr>
          <w:rFonts w:ascii="Cambria" w:hAnsi="Cambria"/>
        </w:rPr>
        <w:t xml:space="preserve">). Sustancia compleja de formulación no definida, obtenida por hidrólisis de la caseína. Se utiliza en medios de cultivo </w:t>
      </w:r>
      <w:r w:rsidRPr="00E5038D">
        <w:rPr>
          <w:rFonts w:ascii="Cambria" w:hAnsi="Cambria"/>
          <w:i/>
        </w:rPr>
        <w:t>in vitro</w:t>
      </w:r>
      <w:r w:rsidRPr="00E5038D">
        <w:rPr>
          <w:rFonts w:ascii="Cambria" w:hAnsi="Cambria"/>
        </w:rPr>
        <w:t xml:space="preserve"> como fuente de nitrógeno orgánico.</w:t>
      </w:r>
    </w:p>
    <w:p w14:paraId="50C30274" w14:textId="77777777" w:rsidR="00CA7DC1" w:rsidRPr="00E5038D" w:rsidRDefault="00CA7DC1" w:rsidP="00CA7DC1">
      <w:pPr>
        <w:pStyle w:val="Prrafodelista"/>
        <w:rPr>
          <w:rFonts w:ascii="Cambria" w:hAnsi="Cambria"/>
        </w:rPr>
      </w:pPr>
    </w:p>
    <w:p w14:paraId="6441FB5F"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hidrolizado de lactoalbúmina</w:t>
      </w:r>
      <w:r w:rsidRPr="00E5038D">
        <w:rPr>
          <w:rFonts w:ascii="Cambria" w:hAnsi="Cambria"/>
        </w:rPr>
        <w:t xml:space="preserve"> (</w:t>
      </w:r>
      <w:proofErr w:type="spellStart"/>
      <w:r w:rsidRPr="00E5038D">
        <w:rPr>
          <w:rFonts w:ascii="Cambria" w:hAnsi="Cambria"/>
        </w:rPr>
        <w:t>lactoalbumin</w:t>
      </w:r>
      <w:proofErr w:type="spellEnd"/>
      <w:r w:rsidRPr="00E5038D">
        <w:rPr>
          <w:rFonts w:ascii="Cambria" w:hAnsi="Cambria"/>
        </w:rPr>
        <w:t xml:space="preserve"> </w:t>
      </w:r>
      <w:proofErr w:type="spellStart"/>
      <w:r w:rsidRPr="00E5038D">
        <w:rPr>
          <w:rFonts w:ascii="Cambria" w:hAnsi="Cambria"/>
        </w:rPr>
        <w:t>hydrolysate</w:t>
      </w:r>
      <w:proofErr w:type="spellEnd"/>
      <w:r w:rsidRPr="00E5038D">
        <w:rPr>
          <w:rFonts w:ascii="Cambria" w:hAnsi="Cambria"/>
        </w:rPr>
        <w:t>). Compuesto orgánico de composición no definida, obtenido por hidrólisis de la lactoalbúmina, que se añade ocasionalmente a los medios de cultiv</w:t>
      </w:r>
      <w:r w:rsidRPr="00E5038D">
        <w:rPr>
          <w:rFonts w:ascii="Cambria" w:hAnsi="Cambria"/>
          <w:i/>
        </w:rPr>
        <w:t>o in vitro.</w:t>
      </w:r>
    </w:p>
    <w:p w14:paraId="5255668B" w14:textId="77777777" w:rsidR="00CA7DC1" w:rsidRPr="00E5038D" w:rsidRDefault="00CA7DC1" w:rsidP="00CA7DC1">
      <w:pPr>
        <w:pStyle w:val="Prrafodelista"/>
        <w:rPr>
          <w:rFonts w:ascii="Cambria" w:hAnsi="Cambria"/>
        </w:rPr>
      </w:pPr>
    </w:p>
    <w:p w14:paraId="314BC614"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higroscopicidad</w:t>
      </w:r>
      <w:r w:rsidRPr="00E5038D">
        <w:rPr>
          <w:rFonts w:ascii="Cambria" w:hAnsi="Cambria"/>
        </w:rPr>
        <w:t xml:space="preserve"> (</w:t>
      </w:r>
      <w:proofErr w:type="spellStart"/>
      <w:r w:rsidRPr="00E5038D">
        <w:rPr>
          <w:rFonts w:ascii="Cambria" w:hAnsi="Cambria"/>
        </w:rPr>
        <w:t>hygroscopicity</w:t>
      </w:r>
      <w:proofErr w:type="spellEnd"/>
      <w:r w:rsidRPr="00E5038D">
        <w:rPr>
          <w:rFonts w:ascii="Cambria" w:hAnsi="Cambria"/>
        </w:rPr>
        <w:t>). Capacidad de una sustancia de absorber la humedad atmosférica en una atmósfera no saturada con relación a una superficie de agua pura.</w:t>
      </w:r>
    </w:p>
    <w:p w14:paraId="42FAB01A" w14:textId="77777777" w:rsidR="00CA7DC1" w:rsidRPr="00E5038D" w:rsidRDefault="00CA7DC1" w:rsidP="00CA7DC1">
      <w:pPr>
        <w:pStyle w:val="Prrafodelista"/>
        <w:rPr>
          <w:rFonts w:ascii="Cambria" w:hAnsi="Cambria"/>
        </w:rPr>
      </w:pPr>
    </w:p>
    <w:p w14:paraId="2642B02F"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hidrosis</w:t>
      </w:r>
      <w:proofErr w:type="spellEnd"/>
      <w:r w:rsidRPr="00E5038D">
        <w:t xml:space="preserve"> (</w:t>
      </w:r>
      <w:proofErr w:type="spellStart"/>
      <w:r w:rsidRPr="00E5038D">
        <w:rPr>
          <w:rFonts w:ascii="Cambria" w:hAnsi="Cambria"/>
        </w:rPr>
        <w:t>hydrosis</w:t>
      </w:r>
      <w:proofErr w:type="spellEnd"/>
      <w:r w:rsidRPr="00E5038D">
        <w:rPr>
          <w:rFonts w:ascii="Cambria" w:hAnsi="Cambria"/>
        </w:rPr>
        <w:t xml:space="preserve">, </w:t>
      </w:r>
      <w:proofErr w:type="spellStart"/>
      <w:r w:rsidRPr="00E5038D">
        <w:rPr>
          <w:rFonts w:ascii="Cambria" w:hAnsi="Cambria"/>
        </w:rPr>
        <w:t>watersoaked</w:t>
      </w:r>
      <w:proofErr w:type="spellEnd"/>
      <w:r w:rsidRPr="00E5038D">
        <w:rPr>
          <w:rFonts w:ascii="Cambria" w:hAnsi="Cambria"/>
        </w:rPr>
        <w:t>). Síntoma de enfermedad en plantas que aparecen húmedas, oscuras y generalmente traslúcidas.</w:t>
      </w:r>
    </w:p>
    <w:p w14:paraId="676DD3A3" w14:textId="77777777" w:rsidR="00CA7DC1" w:rsidRPr="00E5038D" w:rsidRDefault="00CA7DC1" w:rsidP="00CA7DC1">
      <w:pPr>
        <w:pStyle w:val="Prrafodelista"/>
        <w:spacing w:before="240" w:after="240"/>
        <w:ind w:left="928"/>
        <w:jc w:val="both"/>
      </w:pPr>
    </w:p>
    <w:p w14:paraId="7B5D08E0"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hidróxido potásico</w:t>
      </w:r>
      <w:r w:rsidRPr="00E5038D">
        <w:rPr>
          <w:rFonts w:ascii="Cambria" w:hAnsi="Cambria"/>
        </w:rPr>
        <w:t xml:space="preserve"> (</w:t>
      </w:r>
      <w:proofErr w:type="spellStart"/>
      <w:r w:rsidRPr="00E5038D">
        <w:rPr>
          <w:rFonts w:ascii="Cambria" w:hAnsi="Cambria"/>
        </w:rPr>
        <w:t>potassium</w:t>
      </w:r>
      <w:proofErr w:type="spellEnd"/>
      <w:r w:rsidRPr="00E5038D">
        <w:rPr>
          <w:rFonts w:ascii="Cambria" w:hAnsi="Cambria"/>
        </w:rPr>
        <w:t xml:space="preserve"> </w:t>
      </w:r>
      <w:proofErr w:type="spellStart"/>
      <w:r w:rsidRPr="00E5038D">
        <w:rPr>
          <w:rFonts w:ascii="Cambria" w:hAnsi="Cambria"/>
        </w:rPr>
        <w:t>hydroxide</w:t>
      </w:r>
      <w:proofErr w:type="spellEnd"/>
      <w:r w:rsidRPr="00E5038D">
        <w:rPr>
          <w:rFonts w:ascii="Cambria" w:hAnsi="Cambria"/>
        </w:rPr>
        <w:t xml:space="preserve">). KOH. Base fuerte utilizada para elevar el pH de tampones y de los medios de cultivo </w:t>
      </w:r>
      <w:r w:rsidRPr="00E5038D">
        <w:rPr>
          <w:rFonts w:ascii="Cambria" w:hAnsi="Cambria"/>
          <w:i/>
        </w:rPr>
        <w:t>in vitro</w:t>
      </w:r>
      <w:r w:rsidRPr="00E5038D">
        <w:rPr>
          <w:rFonts w:ascii="Cambria" w:hAnsi="Cambria"/>
        </w:rPr>
        <w:t>, así como para disolver auxinas y giberelinas.</w:t>
      </w:r>
    </w:p>
    <w:p w14:paraId="3B2A7276" w14:textId="77777777" w:rsidR="00CA7DC1" w:rsidRPr="00E5038D" w:rsidRDefault="00CA7DC1" w:rsidP="00CA7DC1">
      <w:pPr>
        <w:pStyle w:val="Prrafodelista"/>
        <w:rPr>
          <w:rFonts w:ascii="Cambria" w:hAnsi="Cambria"/>
        </w:rPr>
      </w:pPr>
    </w:p>
    <w:p w14:paraId="6675E0B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lastRenderedPageBreak/>
        <w:t>hidróxido sódico</w:t>
      </w:r>
      <w:r w:rsidRPr="00E5038D">
        <w:rPr>
          <w:rFonts w:ascii="Cambria" w:hAnsi="Cambria"/>
        </w:rPr>
        <w:t xml:space="preserve"> (</w:t>
      </w:r>
      <w:proofErr w:type="spellStart"/>
      <w:r w:rsidRPr="00E5038D">
        <w:rPr>
          <w:rFonts w:ascii="Cambria" w:hAnsi="Cambria"/>
        </w:rPr>
        <w:t>sodium</w:t>
      </w:r>
      <w:proofErr w:type="spellEnd"/>
      <w:r w:rsidRPr="00E5038D">
        <w:rPr>
          <w:rFonts w:ascii="Cambria" w:hAnsi="Cambria"/>
        </w:rPr>
        <w:t xml:space="preserve"> </w:t>
      </w:r>
      <w:proofErr w:type="spellStart"/>
      <w:r w:rsidRPr="00E5038D">
        <w:rPr>
          <w:rFonts w:ascii="Cambria" w:hAnsi="Cambria"/>
        </w:rPr>
        <w:t>hydroxide</w:t>
      </w:r>
      <w:proofErr w:type="spellEnd"/>
      <w:r w:rsidRPr="00E5038D">
        <w:rPr>
          <w:rFonts w:ascii="Cambria" w:hAnsi="Cambria"/>
        </w:rPr>
        <w:t xml:space="preserve">). NaOH. Base fuerte utilizada para elevar el pH de tampones y de los medios de cultivo </w:t>
      </w:r>
      <w:r w:rsidRPr="00E5038D">
        <w:rPr>
          <w:rFonts w:ascii="Cambria" w:hAnsi="Cambria"/>
          <w:i/>
        </w:rPr>
        <w:t>in vitro</w:t>
      </w:r>
      <w:r w:rsidRPr="00E5038D">
        <w:rPr>
          <w:rFonts w:ascii="Cambria" w:hAnsi="Cambria"/>
        </w:rPr>
        <w:t>, así como para disolver auxinas y giberelinas.</w:t>
      </w:r>
    </w:p>
    <w:p w14:paraId="533AFA77" w14:textId="77777777" w:rsidR="00CA7DC1" w:rsidRPr="00E5038D" w:rsidRDefault="00CA7DC1" w:rsidP="00CA7DC1">
      <w:pPr>
        <w:pStyle w:val="Prrafodelista"/>
        <w:rPr>
          <w:rFonts w:ascii="Cambria" w:hAnsi="Cambria"/>
        </w:rPr>
      </w:pPr>
    </w:p>
    <w:p w14:paraId="18A7783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hielo</w:t>
      </w:r>
      <w:r w:rsidRPr="00E5038D">
        <w:rPr>
          <w:rFonts w:ascii="Cambria" w:hAnsi="Cambria"/>
        </w:rPr>
        <w:t xml:space="preserve"> (ice). </w:t>
      </w:r>
      <w:r w:rsidRPr="00E5038D">
        <w:rPr>
          <w:rFonts w:ascii="Cambria" w:hAnsi="Cambria"/>
          <w:b/>
        </w:rPr>
        <w:t>1</w:t>
      </w:r>
      <w:r w:rsidRPr="00E5038D">
        <w:rPr>
          <w:rFonts w:ascii="Cambria" w:hAnsi="Cambria"/>
        </w:rPr>
        <w:t xml:space="preserve">. Agua convertida en cuerpo sólido y cristalino por un descenso suficiente de temperatura. Se utiliza como refrigerante en laboratorio y para muestras de campo. </w:t>
      </w:r>
      <w:r w:rsidRPr="00E5038D">
        <w:rPr>
          <w:rFonts w:ascii="Cambria" w:hAnsi="Cambria"/>
          <w:b/>
        </w:rPr>
        <w:t>2</w:t>
      </w:r>
      <w:r w:rsidRPr="00E5038D">
        <w:rPr>
          <w:rFonts w:ascii="Cambria" w:hAnsi="Cambria"/>
        </w:rPr>
        <w:t>. Helada.</w:t>
      </w:r>
    </w:p>
    <w:p w14:paraId="6BBC3078" w14:textId="77777777" w:rsidR="00CA7DC1" w:rsidRPr="00E5038D" w:rsidRDefault="00CA7DC1" w:rsidP="00CA7DC1">
      <w:pPr>
        <w:pStyle w:val="Prrafodelista"/>
        <w:rPr>
          <w:rFonts w:ascii="Cambria" w:hAnsi="Cambria"/>
        </w:rPr>
      </w:pPr>
    </w:p>
    <w:p w14:paraId="2D9C5EE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hielo seco</w:t>
      </w:r>
      <w:r w:rsidRPr="00E5038D">
        <w:rPr>
          <w:rFonts w:ascii="Cambria" w:hAnsi="Cambria"/>
        </w:rPr>
        <w:t xml:space="preserve"> (</w:t>
      </w:r>
      <w:proofErr w:type="spellStart"/>
      <w:r w:rsidRPr="00E5038D">
        <w:rPr>
          <w:rFonts w:ascii="Cambria" w:hAnsi="Cambria"/>
        </w:rPr>
        <w:t>dry</w:t>
      </w:r>
      <w:proofErr w:type="spellEnd"/>
      <w:r w:rsidRPr="00E5038D">
        <w:rPr>
          <w:rFonts w:ascii="Cambria" w:hAnsi="Cambria"/>
        </w:rPr>
        <w:t xml:space="preserve"> ice). Nieve carbónica, dióxido de carbono, CO</w:t>
      </w:r>
      <w:r w:rsidRPr="00E5038D">
        <w:rPr>
          <w:rFonts w:ascii="Cambria" w:hAnsi="Cambria"/>
          <w:vertAlign w:val="subscript"/>
        </w:rPr>
        <w:t>2</w:t>
      </w:r>
      <w:r w:rsidRPr="00E5038D">
        <w:rPr>
          <w:rFonts w:ascii="Cambria" w:hAnsi="Cambria"/>
        </w:rPr>
        <w:t xml:space="preserve"> en estado sólido a baja temperatura (-80 </w:t>
      </w:r>
      <w:proofErr w:type="spellStart"/>
      <w:r w:rsidRPr="00E5038D">
        <w:rPr>
          <w:rFonts w:ascii="Cambria" w:hAnsi="Cambria"/>
        </w:rPr>
        <w:t>ºC</w:t>
      </w:r>
      <w:proofErr w:type="spellEnd"/>
      <w:r w:rsidRPr="00E5038D">
        <w:rPr>
          <w:rFonts w:ascii="Cambria" w:hAnsi="Cambria"/>
        </w:rPr>
        <w:t xml:space="preserve">), que se suele manejar en cajas de poliestireno. Muy utilizado como refrigerante para la conservación de productos congelados y sensibles a la humedad, ya que al evaporarse no deja agua ni residuos y actúa reduciendo el grado de humedad en el ambiente. Se produce y utiliza en pellas de 3 o 16 </w:t>
      </w:r>
      <w:proofErr w:type="spellStart"/>
      <w:r w:rsidRPr="00E5038D">
        <w:rPr>
          <w:rFonts w:ascii="Cambria" w:hAnsi="Cambria"/>
        </w:rPr>
        <w:t>mm.</w:t>
      </w:r>
      <w:proofErr w:type="spellEnd"/>
      <w:r w:rsidRPr="00E5038D">
        <w:rPr>
          <w:rFonts w:ascii="Cambria" w:hAnsi="Cambria"/>
        </w:rPr>
        <w:t xml:space="preserve"> También se utiliza en la limpieza criogénica.</w:t>
      </w:r>
    </w:p>
    <w:p w14:paraId="62F1D919" w14:textId="77777777" w:rsidR="00CA7DC1" w:rsidRPr="00E5038D" w:rsidRDefault="00CA7DC1" w:rsidP="00CA7DC1">
      <w:pPr>
        <w:pStyle w:val="Prrafodelista"/>
        <w:rPr>
          <w:rFonts w:ascii="Cambria" w:hAnsi="Cambria"/>
          <w:b/>
        </w:rPr>
      </w:pPr>
    </w:p>
    <w:p w14:paraId="732286B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hierro</w:t>
      </w:r>
      <w:r w:rsidRPr="00E5038D">
        <w:rPr>
          <w:rFonts w:ascii="Cambria" w:hAnsi="Cambria"/>
        </w:rPr>
        <w:t xml:space="preserve"> (</w:t>
      </w:r>
      <w:proofErr w:type="spellStart"/>
      <w:r w:rsidRPr="00E5038D">
        <w:rPr>
          <w:rFonts w:ascii="Cambria" w:hAnsi="Cambria"/>
        </w:rPr>
        <w:t>iron</w:t>
      </w:r>
      <w:proofErr w:type="spellEnd"/>
      <w:r w:rsidRPr="00E5038D">
        <w:rPr>
          <w:rFonts w:ascii="Cambria" w:hAnsi="Cambria"/>
        </w:rPr>
        <w:t xml:space="preserve">). Elemento mineral esencial del grupo de micronutrientes. Componente de muchos enzimas, participa en los procesos de oxidación -reducción. Se encuentra en las hojas a concentraciones de 10 a 1.000 ppm de materia seca, aunque esas determinaciones, al contrario de lo que sucede con los demás elementos esenciales, no constituyen un buen indicador del estado nutritivo de la planta. Su deficiencia se manifiesta como un amarilleamiento intervenal de las hojas conocido comúnmente como clorosis férrica, </w:t>
      </w:r>
      <w:proofErr w:type="spellStart"/>
      <w:r w:rsidRPr="00E5038D">
        <w:rPr>
          <w:rFonts w:ascii="Cambria" w:hAnsi="Cambria"/>
        </w:rPr>
        <w:t>fisiopatía</w:t>
      </w:r>
      <w:proofErr w:type="spellEnd"/>
      <w:r w:rsidRPr="00E5038D">
        <w:rPr>
          <w:rFonts w:ascii="Cambria" w:hAnsi="Cambria"/>
        </w:rPr>
        <w:t xml:space="preserve"> que puede ser general en todas las hojas de la planta. Su déficit agudo suele influir en la madurez en frutos que son de menor tamaño y piel más fina y falta de color. Influye disminuyendo en contenido en sólidos solubles totales en los zumos. Su exceso es relativamente raro, pero cuando se produce la planta muestra hojas bronceadas y con manchas de color marrón oscuro y la absorción de fósforo se deteriora. Se encuentra en la solución del suelo en forma iónica, tanto férrica (Fe</w:t>
      </w:r>
      <w:r w:rsidRPr="00E5038D">
        <w:rPr>
          <w:rFonts w:ascii="Cambria" w:hAnsi="Cambria"/>
          <w:vertAlign w:val="superscript"/>
        </w:rPr>
        <w:t>+++</w:t>
      </w:r>
      <w:r w:rsidRPr="00E5038D">
        <w:rPr>
          <w:rFonts w:ascii="Cambria" w:hAnsi="Cambria"/>
        </w:rPr>
        <w:t>) como ferrosa (Fe</w:t>
      </w:r>
      <w:r w:rsidRPr="00E5038D">
        <w:rPr>
          <w:rFonts w:ascii="Cambria" w:hAnsi="Cambria"/>
          <w:vertAlign w:val="superscript"/>
        </w:rPr>
        <w:t>++</w:t>
      </w:r>
      <w:r w:rsidRPr="00E5038D">
        <w:rPr>
          <w:rFonts w:ascii="Cambria" w:hAnsi="Cambria"/>
        </w:rPr>
        <w:t>), siendo esta última la que es absorbible por la planta.</w:t>
      </w:r>
    </w:p>
    <w:p w14:paraId="0E973D9A" w14:textId="77777777" w:rsidR="00CA7DC1" w:rsidRPr="00E5038D" w:rsidRDefault="00CA7DC1" w:rsidP="00CA7DC1">
      <w:pPr>
        <w:pStyle w:val="Prrafodelista"/>
        <w:rPr>
          <w:rFonts w:ascii="Cambria" w:hAnsi="Cambria"/>
        </w:rPr>
      </w:pPr>
    </w:p>
    <w:p w14:paraId="5B23010E"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hifa </w:t>
      </w:r>
      <w:r w:rsidRPr="00E5038D">
        <w:rPr>
          <w:rFonts w:ascii="Cambria" w:hAnsi="Cambria"/>
        </w:rPr>
        <w:t>(</w:t>
      </w:r>
      <w:proofErr w:type="spellStart"/>
      <w:r w:rsidRPr="00E5038D">
        <w:rPr>
          <w:rFonts w:ascii="Cambria" w:hAnsi="Cambria"/>
        </w:rPr>
        <w:t>hypha</w:t>
      </w:r>
      <w:proofErr w:type="spellEnd"/>
      <w:r w:rsidRPr="00E5038D">
        <w:rPr>
          <w:rFonts w:ascii="Cambria" w:hAnsi="Cambria"/>
        </w:rPr>
        <w:t xml:space="preserve">). Filamento delgado, tubular y ramificado, que en la mayoría de los hongos se agrupan constituyendo el cuerpo vegetativo o soma, cuyo conjunto recibe el nombre de micelio. Puede carecer de tabiques o septos, véase hifa continua o cenocítica, o presentarlos espaciados regularmente (véase tabique </w:t>
      </w:r>
      <w:proofErr w:type="spellStart"/>
      <w:r w:rsidRPr="00E5038D">
        <w:rPr>
          <w:rFonts w:ascii="Cambria" w:hAnsi="Cambria"/>
        </w:rPr>
        <w:t>doliporo</w:t>
      </w:r>
      <w:proofErr w:type="spellEnd"/>
      <w:r w:rsidRPr="00E5038D">
        <w:rPr>
          <w:rFonts w:ascii="Cambria" w:hAnsi="Cambria"/>
        </w:rPr>
        <w:t>).</w:t>
      </w:r>
    </w:p>
    <w:p w14:paraId="68EC5432" w14:textId="77777777" w:rsidR="00CA7DC1" w:rsidRPr="00E5038D" w:rsidRDefault="00CA7DC1" w:rsidP="00CA7DC1">
      <w:pPr>
        <w:pStyle w:val="Prrafodelista"/>
        <w:rPr>
          <w:rFonts w:ascii="Cambria" w:hAnsi="Cambria"/>
          <w:b/>
        </w:rPr>
      </w:pPr>
    </w:p>
    <w:p w14:paraId="4D66E16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hifa </w:t>
      </w:r>
      <w:proofErr w:type="spellStart"/>
      <w:r w:rsidRPr="00E5038D">
        <w:rPr>
          <w:rFonts w:ascii="Cambria" w:hAnsi="Cambria"/>
          <w:b/>
        </w:rPr>
        <w:t>ascógena</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ascogenic</w:t>
      </w:r>
      <w:proofErr w:type="spellEnd"/>
      <w:r w:rsidRPr="00E5038D">
        <w:rPr>
          <w:rFonts w:ascii="Cambria" w:hAnsi="Cambria"/>
        </w:rPr>
        <w:t xml:space="preserve"> </w:t>
      </w:r>
      <w:proofErr w:type="spellStart"/>
      <w:r w:rsidRPr="00E5038D">
        <w:rPr>
          <w:rFonts w:ascii="Cambria" w:hAnsi="Cambria"/>
        </w:rPr>
        <w:t>hypha</w:t>
      </w:r>
      <w:proofErr w:type="spellEnd"/>
      <w:r w:rsidRPr="00E5038D">
        <w:rPr>
          <w:rFonts w:ascii="Cambria" w:hAnsi="Cambria"/>
        </w:rPr>
        <w:t>).</w:t>
      </w:r>
      <w:r w:rsidRPr="00E5038D">
        <w:rPr>
          <w:rFonts w:ascii="Cambria" w:hAnsi="Cambria"/>
          <w:b/>
        </w:rPr>
        <w:t xml:space="preserve"> </w:t>
      </w:r>
      <w:r w:rsidRPr="00E5038D">
        <w:rPr>
          <w:rFonts w:ascii="Cambria" w:hAnsi="Cambria"/>
        </w:rPr>
        <w:t xml:space="preserve">Que nace del </w:t>
      </w:r>
      <w:proofErr w:type="spellStart"/>
      <w:r w:rsidRPr="00E5038D">
        <w:rPr>
          <w:rFonts w:ascii="Cambria" w:hAnsi="Cambria"/>
        </w:rPr>
        <w:t>ascogonio</w:t>
      </w:r>
      <w:proofErr w:type="spellEnd"/>
      <w:r w:rsidRPr="00E5038D">
        <w:rPr>
          <w:rFonts w:ascii="Cambria" w:hAnsi="Cambria"/>
        </w:rPr>
        <w:t xml:space="preserve"> fecundado y que produce las ascas.</w:t>
      </w:r>
    </w:p>
    <w:p w14:paraId="7EE1DAB8" w14:textId="77777777" w:rsidR="00CA7DC1" w:rsidRPr="00E5038D" w:rsidRDefault="00CA7DC1" w:rsidP="00CA7DC1">
      <w:pPr>
        <w:pStyle w:val="Prrafodelista"/>
        <w:rPr>
          <w:rFonts w:ascii="Cambria" w:hAnsi="Cambria"/>
        </w:rPr>
      </w:pPr>
    </w:p>
    <w:p w14:paraId="3990CECA" w14:textId="77777777" w:rsidR="00CA7DC1" w:rsidRPr="00E5038D" w:rsidRDefault="00CA7DC1">
      <w:pPr>
        <w:pStyle w:val="Prrafodelista"/>
        <w:numPr>
          <w:ilvl w:val="0"/>
          <w:numId w:val="5"/>
        </w:numPr>
        <w:spacing w:before="240" w:after="240"/>
        <w:ind w:left="927"/>
        <w:jc w:val="both"/>
        <w:rPr>
          <w:rFonts w:ascii="Cambria" w:hAnsi="Cambria"/>
          <w:b/>
        </w:rPr>
      </w:pPr>
      <w:r w:rsidRPr="00E5038D">
        <w:rPr>
          <w:rFonts w:ascii="Cambria" w:hAnsi="Cambria"/>
          <w:b/>
        </w:rPr>
        <w:t xml:space="preserve">hifa cenocítica </w:t>
      </w:r>
      <w:r w:rsidRPr="00E5038D">
        <w:rPr>
          <w:rFonts w:ascii="Cambria" w:hAnsi="Cambria"/>
        </w:rPr>
        <w:t>(</w:t>
      </w:r>
      <w:proofErr w:type="spellStart"/>
      <w:r w:rsidRPr="00E5038D">
        <w:rPr>
          <w:rFonts w:ascii="Cambria" w:hAnsi="Cambria"/>
        </w:rPr>
        <w:t>coenocytic</w:t>
      </w:r>
      <w:proofErr w:type="spellEnd"/>
      <w:r w:rsidRPr="00E5038D">
        <w:rPr>
          <w:rFonts w:ascii="Cambria" w:hAnsi="Cambria"/>
        </w:rPr>
        <w:t xml:space="preserve"> </w:t>
      </w:r>
      <w:proofErr w:type="spellStart"/>
      <w:r w:rsidRPr="00E5038D">
        <w:rPr>
          <w:rFonts w:ascii="Cambria" w:hAnsi="Cambria"/>
        </w:rPr>
        <w:t>hypha</w:t>
      </w:r>
      <w:proofErr w:type="spellEnd"/>
      <w:r w:rsidRPr="00E5038D">
        <w:rPr>
          <w:rFonts w:ascii="Cambria" w:hAnsi="Cambria"/>
        </w:rPr>
        <w:t xml:space="preserve">). Que carece de tabiques o septos. </w:t>
      </w:r>
      <w:r w:rsidRPr="00E5038D">
        <w:rPr>
          <w:rFonts w:ascii="Cambria" w:hAnsi="Cambria"/>
          <w:i/>
        </w:rPr>
        <w:t>Sin</w:t>
      </w:r>
      <w:r w:rsidRPr="00E5038D">
        <w:rPr>
          <w:rFonts w:ascii="Cambria" w:hAnsi="Cambria"/>
        </w:rPr>
        <w:t>: hifa continua.</w:t>
      </w:r>
    </w:p>
    <w:p w14:paraId="0359DE4C" w14:textId="77777777" w:rsidR="00CA7DC1" w:rsidRPr="00E5038D" w:rsidRDefault="00CA7DC1" w:rsidP="00CA7DC1">
      <w:pPr>
        <w:pStyle w:val="Prrafodelista"/>
        <w:rPr>
          <w:rFonts w:ascii="Cambria" w:hAnsi="Cambria"/>
          <w:b/>
        </w:rPr>
      </w:pPr>
    </w:p>
    <w:p w14:paraId="29B1C4F4" w14:textId="77777777" w:rsidR="00CA7DC1" w:rsidRPr="00E5038D" w:rsidRDefault="00CA7DC1">
      <w:pPr>
        <w:pStyle w:val="Prrafodelista"/>
        <w:numPr>
          <w:ilvl w:val="0"/>
          <w:numId w:val="5"/>
        </w:numPr>
        <w:spacing w:before="240" w:after="240"/>
        <w:ind w:left="927"/>
        <w:jc w:val="both"/>
        <w:rPr>
          <w:rFonts w:ascii="Cambria" w:hAnsi="Cambria"/>
          <w:b/>
        </w:rPr>
      </w:pPr>
      <w:r w:rsidRPr="00E5038D">
        <w:rPr>
          <w:rFonts w:ascii="Cambria" w:hAnsi="Cambria"/>
          <w:b/>
        </w:rPr>
        <w:t>hifa conectiva</w:t>
      </w:r>
      <w:r w:rsidRPr="00E5038D">
        <w:rPr>
          <w:rFonts w:ascii="Cambria" w:hAnsi="Cambria"/>
        </w:rPr>
        <w:t xml:space="preserve"> (</w:t>
      </w:r>
      <w:proofErr w:type="spellStart"/>
      <w:r w:rsidRPr="00E5038D">
        <w:rPr>
          <w:rFonts w:ascii="Cambria" w:hAnsi="Cambria"/>
        </w:rPr>
        <w:t>binding</w:t>
      </w:r>
      <w:proofErr w:type="spellEnd"/>
      <w:r w:rsidRPr="00E5038D">
        <w:rPr>
          <w:rFonts w:ascii="Cambria" w:hAnsi="Cambria"/>
        </w:rPr>
        <w:t xml:space="preserve"> </w:t>
      </w:r>
      <w:proofErr w:type="spellStart"/>
      <w:r w:rsidRPr="00E5038D">
        <w:rPr>
          <w:rFonts w:ascii="Cambria" w:hAnsi="Cambria"/>
        </w:rPr>
        <w:t>hyphae</w:t>
      </w:r>
      <w:proofErr w:type="spellEnd"/>
      <w:r w:rsidRPr="00E5038D">
        <w:rPr>
          <w:rFonts w:ascii="Cambria" w:hAnsi="Cambria"/>
        </w:rPr>
        <w:t xml:space="preserve">). La de pared gruesa, típicamente </w:t>
      </w:r>
      <w:proofErr w:type="spellStart"/>
      <w:r w:rsidRPr="00E5038D">
        <w:rPr>
          <w:rFonts w:ascii="Cambria" w:hAnsi="Cambria"/>
        </w:rPr>
        <w:t>aseptada</w:t>
      </w:r>
      <w:proofErr w:type="spellEnd"/>
      <w:r w:rsidRPr="00E5038D">
        <w:rPr>
          <w:rFonts w:ascii="Cambria" w:hAnsi="Cambria"/>
        </w:rPr>
        <w:t>, muy ramificada y tortuosa y con sus extremos acuminados.</w:t>
      </w:r>
    </w:p>
    <w:p w14:paraId="23DD9916" w14:textId="77777777" w:rsidR="00CA7DC1" w:rsidRPr="00E5038D" w:rsidRDefault="00CA7DC1" w:rsidP="00CA7DC1">
      <w:pPr>
        <w:pStyle w:val="Prrafodelista"/>
        <w:rPr>
          <w:rFonts w:ascii="Cambria" w:hAnsi="Cambria"/>
        </w:rPr>
      </w:pPr>
    </w:p>
    <w:p w14:paraId="0746AFA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hifa continua</w:t>
      </w:r>
      <w:r w:rsidRPr="00E5038D">
        <w:rPr>
          <w:rFonts w:ascii="Cambria" w:hAnsi="Cambria"/>
        </w:rPr>
        <w:t>. Véase hifa cenocítica.</w:t>
      </w:r>
    </w:p>
    <w:p w14:paraId="3DCE0252" w14:textId="77777777" w:rsidR="00CA7DC1" w:rsidRPr="00E5038D" w:rsidRDefault="00CA7DC1" w:rsidP="00CA7DC1">
      <w:pPr>
        <w:pStyle w:val="Prrafodelista"/>
        <w:rPr>
          <w:rFonts w:ascii="Cambria" w:hAnsi="Cambria"/>
        </w:rPr>
      </w:pPr>
    </w:p>
    <w:p w14:paraId="233BDD6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hifa depredadora</w:t>
      </w:r>
      <w:r w:rsidRPr="00E5038D">
        <w:rPr>
          <w:rFonts w:ascii="Cambria" w:hAnsi="Cambria"/>
        </w:rPr>
        <w:t xml:space="preserve"> (</w:t>
      </w:r>
      <w:proofErr w:type="spellStart"/>
      <w:r w:rsidRPr="00E5038D">
        <w:rPr>
          <w:rFonts w:ascii="Cambria" w:hAnsi="Cambria"/>
        </w:rPr>
        <w:t>predatory</w:t>
      </w:r>
      <w:proofErr w:type="spellEnd"/>
      <w:r w:rsidRPr="00E5038D">
        <w:rPr>
          <w:rFonts w:ascii="Cambria" w:hAnsi="Cambria"/>
        </w:rPr>
        <w:t xml:space="preserve"> </w:t>
      </w:r>
      <w:proofErr w:type="spellStart"/>
      <w:r w:rsidRPr="00E5038D">
        <w:rPr>
          <w:rFonts w:ascii="Cambria" w:hAnsi="Cambria"/>
        </w:rPr>
        <w:t>hypha</w:t>
      </w:r>
      <w:proofErr w:type="spellEnd"/>
      <w:r w:rsidRPr="00E5038D">
        <w:rPr>
          <w:rFonts w:ascii="Cambria" w:hAnsi="Cambria"/>
        </w:rPr>
        <w:t xml:space="preserve">). </w:t>
      </w:r>
      <w:r w:rsidRPr="00E5038D">
        <w:rPr>
          <w:rFonts w:asciiTheme="majorHAnsi" w:hAnsiTheme="majorHAnsi"/>
        </w:rPr>
        <w:t xml:space="preserve">Tipo de </w:t>
      </w:r>
      <w:hyperlink r:id="rId287" w:history="1">
        <w:r w:rsidRPr="00E5038D">
          <w:rPr>
            <w:rFonts w:asciiTheme="majorHAnsi" w:hAnsiTheme="majorHAnsi"/>
          </w:rPr>
          <w:t>hifa</w:t>
        </w:r>
      </w:hyperlink>
      <w:r w:rsidRPr="00E5038D">
        <w:rPr>
          <w:rFonts w:asciiTheme="majorHAnsi" w:hAnsiTheme="majorHAnsi"/>
        </w:rPr>
        <w:t xml:space="preserve"> especial que forma anillos recubiertos de una secreción viscosa y que reacciona </w:t>
      </w:r>
      <w:proofErr w:type="spellStart"/>
      <w:r w:rsidRPr="00E5038D">
        <w:rPr>
          <w:rFonts w:asciiTheme="majorHAnsi" w:hAnsiTheme="majorHAnsi"/>
        </w:rPr>
        <w:t>tigmotácticamente</w:t>
      </w:r>
      <w:proofErr w:type="spellEnd"/>
      <w:r w:rsidRPr="00E5038D">
        <w:rPr>
          <w:rFonts w:asciiTheme="majorHAnsi" w:hAnsiTheme="majorHAnsi"/>
        </w:rPr>
        <w:t>, especialmente por el contacto</w:t>
      </w:r>
      <w:r w:rsidRPr="00E5038D">
        <w:rPr>
          <w:rFonts w:ascii="Cambria" w:hAnsi="Cambria"/>
        </w:rPr>
        <w:t xml:space="preserve"> con un cuerpo sólido. Se producen en hongos del suelo (</w:t>
      </w:r>
      <w:proofErr w:type="spellStart"/>
      <w:r w:rsidRPr="00E5038D">
        <w:rPr>
          <w:rFonts w:ascii="Cambria" w:hAnsi="Cambria"/>
          <w:i/>
        </w:rPr>
        <w:t>Zoopagales</w:t>
      </w:r>
      <w:proofErr w:type="spellEnd"/>
      <w:r w:rsidRPr="00E5038D">
        <w:rPr>
          <w:rFonts w:ascii="Cambria" w:hAnsi="Cambria"/>
        </w:rPr>
        <w:t xml:space="preserve"> y hongos depredadores) que capturan nematodos y protozoos.</w:t>
      </w:r>
    </w:p>
    <w:p w14:paraId="4AA99B8C" w14:textId="77777777" w:rsidR="00CA7DC1" w:rsidRPr="00E5038D" w:rsidRDefault="00CA7DC1" w:rsidP="00CA7DC1">
      <w:pPr>
        <w:pStyle w:val="Prrafodelista"/>
        <w:rPr>
          <w:rFonts w:ascii="Cambria" w:hAnsi="Cambria"/>
        </w:rPr>
      </w:pPr>
    </w:p>
    <w:p w14:paraId="67C12F9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bCs/>
        </w:rPr>
        <w:t>hifa de infección</w:t>
      </w:r>
      <w:r w:rsidRPr="00E5038D">
        <w:rPr>
          <w:rFonts w:ascii="Cambria" w:hAnsi="Cambria"/>
        </w:rPr>
        <w:t xml:space="preserve"> (</w:t>
      </w:r>
      <w:proofErr w:type="spellStart"/>
      <w:r w:rsidRPr="00E5038D">
        <w:rPr>
          <w:rFonts w:ascii="Cambria" w:hAnsi="Cambria"/>
        </w:rPr>
        <w:t>infection</w:t>
      </w:r>
      <w:proofErr w:type="spellEnd"/>
      <w:r w:rsidRPr="00E5038D">
        <w:rPr>
          <w:rFonts w:ascii="Cambria" w:hAnsi="Cambria"/>
        </w:rPr>
        <w:t xml:space="preserve"> </w:t>
      </w:r>
      <w:proofErr w:type="spellStart"/>
      <w:r w:rsidRPr="00E5038D">
        <w:rPr>
          <w:rFonts w:ascii="Cambria" w:hAnsi="Cambria"/>
        </w:rPr>
        <w:t>hypha</w:t>
      </w:r>
      <w:proofErr w:type="spellEnd"/>
      <w:r w:rsidRPr="00E5038D">
        <w:rPr>
          <w:rFonts w:ascii="Cambria" w:hAnsi="Cambria"/>
        </w:rPr>
        <w:t>). Véase hifa primaria</w:t>
      </w:r>
    </w:p>
    <w:p w14:paraId="794C6722" w14:textId="77777777" w:rsidR="00CA7DC1" w:rsidRPr="00E5038D" w:rsidRDefault="00CA7DC1" w:rsidP="00CA7DC1">
      <w:pPr>
        <w:pStyle w:val="Prrafodelista"/>
        <w:rPr>
          <w:rFonts w:ascii="Cambria" w:hAnsi="Cambria"/>
        </w:rPr>
      </w:pPr>
    </w:p>
    <w:p w14:paraId="031D800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hifa de penetración</w:t>
      </w:r>
      <w:r w:rsidRPr="00E5038D">
        <w:rPr>
          <w:rFonts w:ascii="Cambria" w:hAnsi="Cambria"/>
        </w:rPr>
        <w:t xml:space="preserve"> (</w:t>
      </w:r>
      <w:proofErr w:type="spellStart"/>
      <w:r w:rsidRPr="00E5038D">
        <w:rPr>
          <w:rFonts w:ascii="Cambria" w:hAnsi="Cambria"/>
        </w:rPr>
        <w:t>penetration</w:t>
      </w:r>
      <w:proofErr w:type="spellEnd"/>
      <w:r w:rsidRPr="00E5038D">
        <w:rPr>
          <w:rFonts w:ascii="Cambria" w:hAnsi="Cambria"/>
        </w:rPr>
        <w:t xml:space="preserve"> </w:t>
      </w:r>
      <w:proofErr w:type="spellStart"/>
      <w:r w:rsidRPr="00E5038D">
        <w:rPr>
          <w:rFonts w:ascii="Cambria" w:hAnsi="Cambria"/>
        </w:rPr>
        <w:t>hypha</w:t>
      </w:r>
      <w:proofErr w:type="spellEnd"/>
      <w:r w:rsidRPr="00E5038D">
        <w:rPr>
          <w:rFonts w:ascii="Cambria" w:hAnsi="Cambria"/>
        </w:rPr>
        <w:t xml:space="preserve">). Estructura específica de </w:t>
      </w:r>
      <w:proofErr w:type="spellStart"/>
      <w:r w:rsidRPr="00E5038D">
        <w:rPr>
          <w:rFonts w:ascii="Cambria" w:hAnsi="Cambria"/>
        </w:rPr>
        <w:t>oomicetos</w:t>
      </w:r>
      <w:proofErr w:type="spellEnd"/>
      <w:r w:rsidRPr="00E5038D">
        <w:rPr>
          <w:rFonts w:ascii="Cambria" w:hAnsi="Cambria"/>
        </w:rPr>
        <w:t xml:space="preserve"> y hongos fitopatógenos, como </w:t>
      </w:r>
      <w:proofErr w:type="spellStart"/>
      <w:r w:rsidRPr="00E5038D">
        <w:rPr>
          <w:rFonts w:ascii="Cambria" w:hAnsi="Cambria"/>
        </w:rPr>
        <w:t>apresorios</w:t>
      </w:r>
      <w:proofErr w:type="spellEnd"/>
      <w:r w:rsidRPr="00E5038D">
        <w:rPr>
          <w:rFonts w:ascii="Cambria" w:hAnsi="Cambria"/>
        </w:rPr>
        <w:t xml:space="preserve">, </w:t>
      </w:r>
      <w:proofErr w:type="spellStart"/>
      <w:r w:rsidRPr="00E5038D">
        <w:rPr>
          <w:rFonts w:ascii="Cambria" w:hAnsi="Cambria"/>
        </w:rPr>
        <w:t>hipopodios</w:t>
      </w:r>
      <w:proofErr w:type="spellEnd"/>
      <w:r w:rsidRPr="00E5038D">
        <w:rPr>
          <w:rFonts w:ascii="Cambria" w:hAnsi="Cambria"/>
        </w:rPr>
        <w:t xml:space="preserve"> o rizoides, para su fijación e invasión de un sustrato vegetal mediante ellas. Ya en el interior de los tejidos de la planta huésped, algunos parásitos especializados producen unas estructuras para absorber nutrientes en el interior de las células (haustorios). </w:t>
      </w:r>
      <w:r w:rsidRPr="00E5038D">
        <w:rPr>
          <w:rFonts w:ascii="Cambria" w:hAnsi="Cambria"/>
          <w:i/>
        </w:rPr>
        <w:t>Sin</w:t>
      </w:r>
      <w:r w:rsidRPr="00E5038D">
        <w:rPr>
          <w:rFonts w:ascii="Cambria" w:hAnsi="Cambria"/>
        </w:rPr>
        <w:t>: clavija de penetración.</w:t>
      </w:r>
    </w:p>
    <w:p w14:paraId="1DC59657" w14:textId="77777777" w:rsidR="00CA7DC1" w:rsidRPr="00E5038D" w:rsidRDefault="00CA7DC1" w:rsidP="00CA7DC1">
      <w:pPr>
        <w:pStyle w:val="Prrafodelista"/>
        <w:rPr>
          <w:rFonts w:ascii="Cambria" w:hAnsi="Cambria"/>
        </w:rPr>
      </w:pPr>
    </w:p>
    <w:p w14:paraId="40253C82" w14:textId="77777777" w:rsidR="00CA7DC1" w:rsidRPr="00E5038D" w:rsidRDefault="00CA7DC1">
      <w:pPr>
        <w:pStyle w:val="Prrafodelista"/>
        <w:numPr>
          <w:ilvl w:val="0"/>
          <w:numId w:val="5"/>
        </w:numPr>
        <w:spacing w:before="240" w:after="240"/>
        <w:ind w:left="927"/>
        <w:jc w:val="both"/>
      </w:pPr>
      <w:r w:rsidRPr="00E5038D">
        <w:rPr>
          <w:rFonts w:ascii="Cambria" w:hAnsi="Cambria"/>
          <w:b/>
        </w:rPr>
        <w:t>hifa esquelética</w:t>
      </w:r>
      <w:r w:rsidRPr="00E5038D">
        <w:rPr>
          <w:rFonts w:ascii="Cambria" w:hAnsi="Cambria"/>
        </w:rPr>
        <w:t xml:space="preserve"> (</w:t>
      </w:r>
      <w:proofErr w:type="spellStart"/>
      <w:r w:rsidRPr="00E5038D">
        <w:rPr>
          <w:rFonts w:ascii="Cambria" w:hAnsi="Cambria"/>
        </w:rPr>
        <w:t>skeletal</w:t>
      </w:r>
      <w:proofErr w:type="spellEnd"/>
      <w:r w:rsidRPr="00E5038D">
        <w:rPr>
          <w:rFonts w:ascii="Cambria" w:hAnsi="Cambria"/>
        </w:rPr>
        <w:t xml:space="preserve"> </w:t>
      </w:r>
      <w:proofErr w:type="spellStart"/>
      <w:r w:rsidRPr="00E5038D">
        <w:rPr>
          <w:rFonts w:ascii="Cambria" w:hAnsi="Cambria"/>
        </w:rPr>
        <w:t>hyphae</w:t>
      </w:r>
      <w:proofErr w:type="spellEnd"/>
      <w:r w:rsidRPr="00E5038D">
        <w:rPr>
          <w:rFonts w:ascii="Cambria" w:hAnsi="Cambria"/>
        </w:rPr>
        <w:t xml:space="preserve">). Aquella </w:t>
      </w:r>
      <w:proofErr w:type="spellStart"/>
      <w:r w:rsidRPr="00E5038D">
        <w:rPr>
          <w:rFonts w:ascii="Cambria" w:hAnsi="Cambria"/>
          <w:color w:val="000000"/>
        </w:rPr>
        <w:t>aseptada</w:t>
      </w:r>
      <w:proofErr w:type="spellEnd"/>
      <w:r w:rsidRPr="00E5038D">
        <w:rPr>
          <w:rFonts w:ascii="Cambria" w:hAnsi="Cambria"/>
          <w:color w:val="000000"/>
        </w:rPr>
        <w:t>, no ramificada, con pared gruesa, hialina o coloreada.</w:t>
      </w:r>
      <w:r w:rsidRPr="00E5038D">
        <w:rPr>
          <w:rFonts w:ascii="Cambria" w:hAnsi="Cambria"/>
        </w:rPr>
        <w:t xml:space="preserve"> </w:t>
      </w:r>
    </w:p>
    <w:p w14:paraId="6F8F1AD8" w14:textId="77777777" w:rsidR="00CA7DC1" w:rsidRPr="00E5038D" w:rsidRDefault="00CA7DC1" w:rsidP="00CA7DC1">
      <w:pPr>
        <w:pStyle w:val="Prrafodelista"/>
        <w:spacing w:before="240" w:after="240"/>
        <w:jc w:val="both"/>
        <w:rPr>
          <w:rFonts w:ascii="Cambria" w:hAnsi="Cambria"/>
        </w:rPr>
      </w:pPr>
    </w:p>
    <w:p w14:paraId="6005C594" w14:textId="77777777" w:rsidR="00CA7DC1" w:rsidRPr="00E5038D" w:rsidRDefault="00CA7DC1">
      <w:pPr>
        <w:pStyle w:val="Prrafodelista"/>
        <w:numPr>
          <w:ilvl w:val="0"/>
          <w:numId w:val="5"/>
        </w:numPr>
        <w:spacing w:before="240" w:after="240"/>
        <w:ind w:left="927"/>
        <w:jc w:val="both"/>
      </w:pPr>
      <w:r w:rsidRPr="00E5038D">
        <w:rPr>
          <w:rFonts w:ascii="Cambria" w:hAnsi="Cambria"/>
          <w:b/>
          <w:color w:val="000000"/>
        </w:rPr>
        <w:t>hifa estolón</w:t>
      </w:r>
      <w:r w:rsidRPr="00E5038D">
        <w:rPr>
          <w:rFonts w:ascii="Cambria" w:hAnsi="Cambria"/>
          <w:color w:val="000000"/>
        </w:rPr>
        <w:t xml:space="preserve"> (</w:t>
      </w:r>
      <w:proofErr w:type="spellStart"/>
      <w:r w:rsidRPr="00E5038D">
        <w:rPr>
          <w:rFonts w:ascii="Cambria" w:hAnsi="Cambria"/>
          <w:color w:val="000000"/>
        </w:rPr>
        <w:t>stolon</w:t>
      </w:r>
      <w:proofErr w:type="spellEnd"/>
      <w:r w:rsidRPr="00E5038D">
        <w:rPr>
          <w:rFonts w:ascii="Cambria" w:hAnsi="Cambria"/>
          <w:color w:val="000000"/>
        </w:rPr>
        <w:t xml:space="preserve"> </w:t>
      </w:r>
      <w:proofErr w:type="spellStart"/>
      <w:r w:rsidRPr="00E5038D">
        <w:rPr>
          <w:rFonts w:ascii="Cambria" w:hAnsi="Cambria"/>
          <w:color w:val="000000"/>
        </w:rPr>
        <w:t>hyphae</w:t>
      </w:r>
      <w:proofErr w:type="spellEnd"/>
      <w:r w:rsidRPr="00E5038D">
        <w:rPr>
          <w:rFonts w:ascii="Cambria" w:hAnsi="Cambria"/>
          <w:color w:val="000000"/>
        </w:rPr>
        <w:t>). Tipo que se produce por encima del sustrato donde está fijado el hongo para volver a tocarlo y formar rizoides, son típicas en Mucorales (</w:t>
      </w:r>
      <w:proofErr w:type="spellStart"/>
      <w:r w:rsidRPr="00E5038D">
        <w:rPr>
          <w:rFonts w:ascii="Cambria" w:hAnsi="Cambria"/>
          <w:color w:val="000000"/>
        </w:rPr>
        <w:t>Zygomicetes</w:t>
      </w:r>
      <w:proofErr w:type="spellEnd"/>
      <w:r w:rsidRPr="00E5038D">
        <w:rPr>
          <w:rFonts w:ascii="Cambria" w:hAnsi="Cambria"/>
          <w:color w:val="000000"/>
        </w:rPr>
        <w:t>).</w:t>
      </w:r>
      <w:r w:rsidRPr="00E5038D">
        <w:rPr>
          <w:rFonts w:ascii="Cambria" w:hAnsi="Cambria"/>
        </w:rPr>
        <w:t xml:space="preserve"> </w:t>
      </w:r>
    </w:p>
    <w:p w14:paraId="5879BB5F" w14:textId="77777777" w:rsidR="00CA7DC1" w:rsidRPr="00E5038D" w:rsidRDefault="00CA7DC1" w:rsidP="00CA7DC1">
      <w:pPr>
        <w:pStyle w:val="Prrafodelista"/>
        <w:spacing w:before="240" w:after="240"/>
        <w:jc w:val="both"/>
        <w:rPr>
          <w:rFonts w:ascii="Cambria" w:hAnsi="Cambria"/>
        </w:rPr>
      </w:pPr>
    </w:p>
    <w:p w14:paraId="511607F9" w14:textId="77777777" w:rsidR="00CA7DC1" w:rsidRPr="00E5038D" w:rsidRDefault="00CA7DC1">
      <w:pPr>
        <w:pStyle w:val="Prrafodelista"/>
        <w:numPr>
          <w:ilvl w:val="0"/>
          <w:numId w:val="5"/>
        </w:numPr>
        <w:spacing w:before="240" w:after="240"/>
        <w:ind w:left="927"/>
        <w:jc w:val="both"/>
      </w:pPr>
      <w:r w:rsidRPr="00E5038D">
        <w:rPr>
          <w:rFonts w:ascii="Cambria" w:hAnsi="Cambria"/>
          <w:b/>
        </w:rPr>
        <w:t>hifa fértil</w:t>
      </w:r>
      <w:r w:rsidRPr="00E5038D">
        <w:rPr>
          <w:rFonts w:ascii="Cambria" w:hAnsi="Cambria"/>
        </w:rPr>
        <w:t xml:space="preserve"> (</w:t>
      </w:r>
      <w:proofErr w:type="spellStart"/>
      <w:r w:rsidRPr="00E5038D">
        <w:rPr>
          <w:rFonts w:ascii="Cambria" w:hAnsi="Cambria"/>
        </w:rPr>
        <w:t>fertile</w:t>
      </w:r>
      <w:proofErr w:type="spellEnd"/>
      <w:r w:rsidRPr="00E5038D">
        <w:rPr>
          <w:rFonts w:ascii="Cambria" w:hAnsi="Cambria"/>
        </w:rPr>
        <w:t xml:space="preserve"> </w:t>
      </w:r>
      <w:proofErr w:type="spellStart"/>
      <w:r w:rsidRPr="00E5038D">
        <w:rPr>
          <w:rFonts w:ascii="Cambria" w:hAnsi="Cambria"/>
        </w:rPr>
        <w:t>hypha</w:t>
      </w:r>
      <w:proofErr w:type="spellEnd"/>
      <w:r w:rsidRPr="00E5038D">
        <w:rPr>
          <w:rFonts w:ascii="Cambria" w:hAnsi="Cambria"/>
        </w:rPr>
        <w:t>). Véase conidióforo.</w:t>
      </w:r>
    </w:p>
    <w:p w14:paraId="553CBAD7" w14:textId="77777777" w:rsidR="00CA7DC1" w:rsidRPr="00E5038D" w:rsidRDefault="00CA7DC1" w:rsidP="00CA7DC1">
      <w:pPr>
        <w:pStyle w:val="Prrafodelista"/>
        <w:spacing w:before="240" w:after="240"/>
        <w:jc w:val="both"/>
        <w:rPr>
          <w:rFonts w:ascii="Cambria" w:hAnsi="Cambria"/>
        </w:rPr>
      </w:pPr>
    </w:p>
    <w:p w14:paraId="15D8ACB7" w14:textId="77777777" w:rsidR="00CA7DC1" w:rsidRPr="00E5038D" w:rsidRDefault="00CA7DC1">
      <w:pPr>
        <w:pStyle w:val="Prrafodelista"/>
        <w:numPr>
          <w:ilvl w:val="0"/>
          <w:numId w:val="5"/>
        </w:numPr>
        <w:spacing w:before="240" w:after="240"/>
        <w:ind w:left="927"/>
        <w:jc w:val="both"/>
      </w:pPr>
      <w:r w:rsidRPr="00E5038D">
        <w:rPr>
          <w:rFonts w:ascii="Cambria" w:hAnsi="Cambria"/>
          <w:b/>
        </w:rPr>
        <w:t>hifa flexuosa</w:t>
      </w:r>
      <w:r w:rsidRPr="00E5038D">
        <w:rPr>
          <w:rFonts w:ascii="Cambria" w:hAnsi="Cambria"/>
        </w:rPr>
        <w:t xml:space="preserve"> (</w:t>
      </w:r>
      <w:proofErr w:type="spellStart"/>
      <w:r w:rsidRPr="00E5038D">
        <w:rPr>
          <w:rFonts w:ascii="Cambria" w:hAnsi="Cambria"/>
        </w:rPr>
        <w:t>flexuous</w:t>
      </w:r>
      <w:proofErr w:type="spellEnd"/>
      <w:r w:rsidRPr="00E5038D">
        <w:rPr>
          <w:rFonts w:ascii="Cambria" w:hAnsi="Cambria"/>
        </w:rPr>
        <w:t xml:space="preserve"> </w:t>
      </w:r>
      <w:proofErr w:type="spellStart"/>
      <w:r w:rsidRPr="00E5038D">
        <w:rPr>
          <w:rFonts w:ascii="Cambria" w:hAnsi="Cambria"/>
        </w:rPr>
        <w:t>hyphae</w:t>
      </w:r>
      <w:proofErr w:type="spellEnd"/>
      <w:r w:rsidRPr="00E5038D">
        <w:rPr>
          <w:rFonts w:ascii="Cambria" w:hAnsi="Cambria"/>
        </w:rPr>
        <w:t>). Véase hifa receptora.</w:t>
      </w:r>
    </w:p>
    <w:p w14:paraId="34669D75" w14:textId="77777777" w:rsidR="00CA7DC1" w:rsidRPr="00E5038D" w:rsidRDefault="00CA7DC1" w:rsidP="00CA7DC1">
      <w:pPr>
        <w:pStyle w:val="Prrafodelista"/>
        <w:spacing w:before="240" w:after="240"/>
        <w:jc w:val="both"/>
        <w:rPr>
          <w:rFonts w:ascii="Cambria" w:hAnsi="Cambria"/>
        </w:rPr>
      </w:pPr>
    </w:p>
    <w:p w14:paraId="5FB3551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hifa generativa</w:t>
      </w:r>
      <w:r w:rsidRPr="00E5038D">
        <w:rPr>
          <w:rFonts w:ascii="Cambria" w:hAnsi="Cambria"/>
        </w:rPr>
        <w:t xml:space="preserve"> (g</w:t>
      </w:r>
      <w:r w:rsidRPr="00E5038D">
        <w:rPr>
          <w:rFonts w:ascii="Cambria" w:hAnsi="Cambria"/>
          <w:color w:val="202122"/>
        </w:rPr>
        <w:t xml:space="preserve">enerative </w:t>
      </w:r>
      <w:proofErr w:type="spellStart"/>
      <w:r w:rsidRPr="00E5038D">
        <w:rPr>
          <w:rFonts w:ascii="Cambria" w:hAnsi="Cambria"/>
          <w:color w:val="202122"/>
        </w:rPr>
        <w:t>hyphae</w:t>
      </w:r>
      <w:proofErr w:type="spellEnd"/>
      <w:r w:rsidRPr="00E5038D">
        <w:rPr>
          <w:rFonts w:ascii="Cambria" w:hAnsi="Cambria"/>
          <w:color w:val="202122"/>
        </w:rPr>
        <w:t>). La que forma estructuras fértiles. Se caracteriza por tener paredes delgadas (raramente gruesas), ramificadas y septadas. Puede tener o no fíbulas.</w:t>
      </w:r>
    </w:p>
    <w:p w14:paraId="7DD4270C" w14:textId="77777777" w:rsidR="00CA7DC1" w:rsidRPr="00E5038D" w:rsidRDefault="00CA7DC1" w:rsidP="00CA7DC1">
      <w:pPr>
        <w:pStyle w:val="Prrafodelista"/>
        <w:spacing w:before="240" w:after="240"/>
        <w:jc w:val="both"/>
        <w:rPr>
          <w:color w:val="202122"/>
        </w:rPr>
      </w:pPr>
    </w:p>
    <w:p w14:paraId="4EEAF371"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hifa </w:t>
      </w:r>
      <w:proofErr w:type="spellStart"/>
      <w:r w:rsidRPr="00E5038D">
        <w:rPr>
          <w:rFonts w:ascii="Cambria" w:hAnsi="Cambria"/>
          <w:b/>
        </w:rPr>
        <w:t>gloeopera</w:t>
      </w:r>
      <w:proofErr w:type="spellEnd"/>
      <w:r w:rsidRPr="00E5038D">
        <w:rPr>
          <w:rFonts w:ascii="Cambria" w:hAnsi="Cambria"/>
        </w:rPr>
        <w:t xml:space="preserve"> (</w:t>
      </w:r>
      <w:proofErr w:type="spellStart"/>
      <w:r w:rsidRPr="00E5038D">
        <w:rPr>
          <w:rFonts w:ascii="Cambria" w:hAnsi="Cambria"/>
        </w:rPr>
        <w:t>gloeopleurous</w:t>
      </w:r>
      <w:proofErr w:type="spellEnd"/>
      <w:r w:rsidRPr="00E5038D">
        <w:rPr>
          <w:rFonts w:ascii="Cambria" w:hAnsi="Cambria"/>
        </w:rPr>
        <w:t xml:space="preserve"> </w:t>
      </w:r>
      <w:proofErr w:type="spellStart"/>
      <w:r w:rsidRPr="00E5038D">
        <w:rPr>
          <w:rFonts w:ascii="Cambria" w:hAnsi="Cambria"/>
        </w:rPr>
        <w:t>hyphae</w:t>
      </w:r>
      <w:proofErr w:type="spellEnd"/>
      <w:r w:rsidRPr="00E5038D">
        <w:rPr>
          <w:rFonts w:ascii="Cambria" w:hAnsi="Cambria"/>
        </w:rPr>
        <w:t xml:space="preserve">). </w:t>
      </w:r>
      <w:r w:rsidRPr="00E5038D">
        <w:rPr>
          <w:rFonts w:ascii="Cambria" w:hAnsi="Cambria"/>
          <w:color w:val="505050"/>
        </w:rPr>
        <w:t>Aquella de contenido refrigerante que asume una coloración brillante (</w:t>
      </w:r>
      <w:proofErr w:type="spellStart"/>
      <w:r w:rsidRPr="00E5038D">
        <w:rPr>
          <w:rFonts w:ascii="Cambria" w:hAnsi="Cambria"/>
          <w:color w:val="505050"/>
        </w:rPr>
        <w:t>pseudoamiloide</w:t>
      </w:r>
      <w:proofErr w:type="spellEnd"/>
      <w:r w:rsidRPr="00E5038D">
        <w:rPr>
          <w:rFonts w:ascii="Cambria" w:hAnsi="Cambria"/>
          <w:color w:val="505050"/>
        </w:rPr>
        <w:t xml:space="preserve"> o </w:t>
      </w:r>
      <w:proofErr w:type="spellStart"/>
      <w:r w:rsidRPr="00E5038D">
        <w:rPr>
          <w:rFonts w:ascii="Cambria" w:hAnsi="Cambria"/>
          <w:color w:val="505050"/>
        </w:rPr>
        <w:t>dextrinoide</w:t>
      </w:r>
      <w:proofErr w:type="spellEnd"/>
      <w:r w:rsidRPr="00E5038D">
        <w:rPr>
          <w:rFonts w:ascii="Cambria" w:hAnsi="Cambria"/>
          <w:color w:val="505050"/>
        </w:rPr>
        <w:t xml:space="preserve">) con el reactivo de </w:t>
      </w:r>
      <w:proofErr w:type="spellStart"/>
      <w:r w:rsidRPr="00E5038D">
        <w:rPr>
          <w:rFonts w:ascii="Cambria" w:hAnsi="Cambria"/>
          <w:color w:val="505050"/>
        </w:rPr>
        <w:t>Melzer</w:t>
      </w:r>
      <w:proofErr w:type="spellEnd"/>
      <w:r w:rsidRPr="00E5038D">
        <w:rPr>
          <w:rFonts w:ascii="Cambria" w:hAnsi="Cambria"/>
          <w:color w:val="505050"/>
        </w:rPr>
        <w:t>.</w:t>
      </w:r>
    </w:p>
    <w:p w14:paraId="268A0819" w14:textId="77777777" w:rsidR="00CA7DC1" w:rsidRPr="00E5038D" w:rsidRDefault="00CA7DC1" w:rsidP="00CA7DC1">
      <w:pPr>
        <w:pStyle w:val="Prrafodelista"/>
        <w:spacing w:before="240" w:after="240"/>
        <w:ind w:left="928"/>
        <w:jc w:val="both"/>
        <w:rPr>
          <w:rFonts w:ascii="Cambria" w:hAnsi="Cambria"/>
        </w:rPr>
      </w:pPr>
    </w:p>
    <w:p w14:paraId="18657CF4" w14:textId="77777777" w:rsidR="00CA7DC1" w:rsidRPr="00E5038D" w:rsidRDefault="00CA7DC1">
      <w:pPr>
        <w:pStyle w:val="Prrafodelista"/>
        <w:numPr>
          <w:ilvl w:val="0"/>
          <w:numId w:val="5"/>
        </w:numPr>
        <w:spacing w:before="240" w:after="240"/>
        <w:ind w:left="927"/>
        <w:jc w:val="both"/>
        <w:rPr>
          <w:rFonts w:ascii="Cambria" w:hAnsi="Cambria"/>
          <w:bCs/>
        </w:rPr>
      </w:pPr>
      <w:r w:rsidRPr="00E5038D">
        <w:rPr>
          <w:rFonts w:ascii="Cambria" w:hAnsi="Cambria"/>
          <w:b/>
        </w:rPr>
        <w:t xml:space="preserve">hifa intracelular </w:t>
      </w:r>
      <w:r w:rsidRPr="00E5038D">
        <w:rPr>
          <w:rFonts w:ascii="Cambria" w:hAnsi="Cambria"/>
          <w:bCs/>
        </w:rPr>
        <w:t xml:space="preserve">(intracelular </w:t>
      </w:r>
      <w:proofErr w:type="spellStart"/>
      <w:r w:rsidRPr="00E5038D">
        <w:rPr>
          <w:rFonts w:ascii="Cambria" w:hAnsi="Cambria"/>
          <w:bCs/>
        </w:rPr>
        <w:t>hypha</w:t>
      </w:r>
      <w:proofErr w:type="spellEnd"/>
      <w:r w:rsidRPr="00E5038D">
        <w:rPr>
          <w:rFonts w:ascii="Cambria" w:hAnsi="Cambria"/>
          <w:bCs/>
        </w:rPr>
        <w:t xml:space="preserve">). Aparece en los </w:t>
      </w:r>
      <w:proofErr w:type="spellStart"/>
      <w:r w:rsidRPr="00E5038D">
        <w:rPr>
          <w:rFonts w:ascii="Cambria" w:hAnsi="Cambria"/>
          <w:bCs/>
        </w:rPr>
        <w:t>oomicetos</w:t>
      </w:r>
      <w:proofErr w:type="spellEnd"/>
      <w:r w:rsidRPr="00E5038D">
        <w:rPr>
          <w:rFonts w:ascii="Cambria" w:hAnsi="Cambria"/>
          <w:bCs/>
        </w:rPr>
        <w:t xml:space="preserve"> y hongos fitopatógenos </w:t>
      </w:r>
      <w:proofErr w:type="spellStart"/>
      <w:r w:rsidRPr="00E5038D">
        <w:rPr>
          <w:rFonts w:ascii="Cambria" w:hAnsi="Cambria"/>
          <w:bCs/>
        </w:rPr>
        <w:t>hemibiotrofos</w:t>
      </w:r>
      <w:proofErr w:type="spellEnd"/>
      <w:r w:rsidRPr="00E5038D">
        <w:rPr>
          <w:rFonts w:ascii="Cambria" w:hAnsi="Cambria"/>
          <w:bCs/>
        </w:rPr>
        <w:t xml:space="preserve"> en la fase inicial de crecimiento periplásmico, y </w:t>
      </w:r>
      <w:proofErr w:type="spellStart"/>
      <w:r w:rsidRPr="00E5038D">
        <w:rPr>
          <w:rFonts w:ascii="Cambria" w:hAnsi="Cambria"/>
          <w:bCs/>
        </w:rPr>
        <w:t>biotrófico</w:t>
      </w:r>
      <w:proofErr w:type="spellEnd"/>
      <w:r w:rsidRPr="00E5038D">
        <w:rPr>
          <w:rFonts w:ascii="Cambria" w:hAnsi="Cambria"/>
          <w:bCs/>
        </w:rPr>
        <w:t xml:space="preserve"> a la que sigue el desarrollo de hifas secundarias.</w:t>
      </w:r>
    </w:p>
    <w:p w14:paraId="08775644" w14:textId="77777777" w:rsidR="00CA7DC1" w:rsidRPr="00E5038D" w:rsidRDefault="00CA7DC1" w:rsidP="00CA7DC1">
      <w:pPr>
        <w:pStyle w:val="Prrafodelista"/>
        <w:rPr>
          <w:rFonts w:ascii="Cambria" w:hAnsi="Cambria"/>
          <w:bCs/>
        </w:rPr>
      </w:pPr>
    </w:p>
    <w:p w14:paraId="653515F7" w14:textId="77777777" w:rsidR="00CA7DC1" w:rsidRPr="00E5038D" w:rsidRDefault="00CA7DC1">
      <w:pPr>
        <w:pStyle w:val="Prrafodelista"/>
        <w:numPr>
          <w:ilvl w:val="0"/>
          <w:numId w:val="5"/>
        </w:numPr>
        <w:spacing w:before="240" w:after="240"/>
        <w:ind w:left="927"/>
        <w:jc w:val="both"/>
      </w:pPr>
      <w:r w:rsidRPr="00E5038D">
        <w:rPr>
          <w:rFonts w:ascii="Cambria" w:hAnsi="Cambria"/>
          <w:b/>
          <w:bCs/>
        </w:rPr>
        <w:t xml:space="preserve">hifa </w:t>
      </w:r>
      <w:proofErr w:type="spellStart"/>
      <w:r w:rsidRPr="00E5038D">
        <w:rPr>
          <w:rFonts w:ascii="Cambria" w:hAnsi="Cambria"/>
          <w:b/>
          <w:bCs/>
        </w:rPr>
        <w:t>intrahifal</w:t>
      </w:r>
      <w:proofErr w:type="spellEnd"/>
      <w:r w:rsidRPr="00E5038D">
        <w:rPr>
          <w:rFonts w:ascii="Cambria" w:hAnsi="Cambria"/>
          <w:bCs/>
        </w:rPr>
        <w:t xml:space="preserve"> (</w:t>
      </w:r>
      <w:proofErr w:type="spellStart"/>
      <w:r w:rsidRPr="00E5038D">
        <w:rPr>
          <w:rFonts w:ascii="Cambria" w:hAnsi="Cambria"/>
          <w:bCs/>
        </w:rPr>
        <w:t>intrahyphal</w:t>
      </w:r>
      <w:proofErr w:type="spellEnd"/>
      <w:r w:rsidRPr="00E5038D">
        <w:rPr>
          <w:rFonts w:ascii="Cambria" w:hAnsi="Cambria"/>
          <w:bCs/>
        </w:rPr>
        <w:t xml:space="preserve"> </w:t>
      </w:r>
      <w:proofErr w:type="spellStart"/>
      <w:r w:rsidRPr="00E5038D">
        <w:rPr>
          <w:rFonts w:ascii="Cambria" w:hAnsi="Cambria"/>
          <w:bCs/>
        </w:rPr>
        <w:t>hypha</w:t>
      </w:r>
      <w:proofErr w:type="spellEnd"/>
      <w:r w:rsidRPr="00E5038D">
        <w:rPr>
          <w:rFonts w:ascii="Cambria" w:hAnsi="Cambria"/>
          <w:bCs/>
        </w:rPr>
        <w:t xml:space="preserve">). Elemento vegetativo o hifa que se desarrolla en el interior de otra hifa. </w:t>
      </w:r>
      <w:r w:rsidRPr="00E5038D">
        <w:rPr>
          <w:rFonts w:ascii="Cambria" w:hAnsi="Cambria"/>
          <w:bCs/>
          <w:i/>
          <w:iCs/>
        </w:rPr>
        <w:t>Sin</w:t>
      </w:r>
      <w:r w:rsidRPr="00E5038D">
        <w:rPr>
          <w:rFonts w:ascii="Cambria" w:hAnsi="Cambria"/>
          <w:bCs/>
        </w:rPr>
        <w:t xml:space="preserve">: </w:t>
      </w:r>
      <w:proofErr w:type="spellStart"/>
      <w:r w:rsidRPr="00E5038D">
        <w:rPr>
          <w:rFonts w:ascii="Cambria" w:hAnsi="Cambria"/>
          <w:bCs/>
        </w:rPr>
        <w:t>endohifa</w:t>
      </w:r>
      <w:proofErr w:type="spellEnd"/>
      <w:r w:rsidRPr="00E5038D">
        <w:rPr>
          <w:rFonts w:ascii="Cambria" w:hAnsi="Cambria"/>
          <w:bCs/>
        </w:rPr>
        <w:t>.</w:t>
      </w:r>
    </w:p>
    <w:p w14:paraId="40988577" w14:textId="77777777" w:rsidR="00CA7DC1" w:rsidRPr="00E5038D" w:rsidRDefault="00CA7DC1" w:rsidP="00CA7DC1">
      <w:pPr>
        <w:pStyle w:val="Prrafodelista"/>
      </w:pPr>
    </w:p>
    <w:p w14:paraId="3644ECD0" w14:textId="77777777" w:rsidR="00CA7DC1" w:rsidRPr="00E5038D" w:rsidRDefault="00CA7DC1">
      <w:pPr>
        <w:pStyle w:val="Prrafodelista"/>
        <w:numPr>
          <w:ilvl w:val="0"/>
          <w:numId w:val="5"/>
        </w:numPr>
        <w:spacing w:before="240" w:after="240"/>
        <w:ind w:left="927"/>
        <w:jc w:val="both"/>
        <w:rPr>
          <w:rStyle w:val="EnlacedeInternet"/>
          <w:bCs/>
          <w:color w:val="000000" w:themeColor="text1"/>
        </w:rPr>
      </w:pPr>
      <w:r w:rsidRPr="00E5038D">
        <w:rPr>
          <w:rStyle w:val="EnlacedeInternet"/>
          <w:b/>
          <w:bCs/>
          <w:color w:val="000000" w:themeColor="text1"/>
        </w:rPr>
        <w:t>hifa lactífera</w:t>
      </w:r>
      <w:r w:rsidRPr="00E5038D">
        <w:rPr>
          <w:rStyle w:val="EnlacedeInternet"/>
          <w:bCs/>
          <w:color w:val="000000" w:themeColor="text1"/>
        </w:rPr>
        <w:t>. Véase hifa laticífera.</w:t>
      </w:r>
    </w:p>
    <w:p w14:paraId="0D3DC573" w14:textId="77777777" w:rsidR="00CA7DC1" w:rsidRPr="00E5038D" w:rsidRDefault="00CA7DC1" w:rsidP="00CA7DC1">
      <w:pPr>
        <w:pStyle w:val="Prrafodelista"/>
        <w:spacing w:before="240" w:after="240"/>
        <w:jc w:val="both"/>
        <w:rPr>
          <w:rFonts w:ascii="Cambria" w:hAnsi="Cambria"/>
          <w:bCs/>
        </w:rPr>
      </w:pPr>
    </w:p>
    <w:p w14:paraId="15CC971C" w14:textId="77777777" w:rsidR="00CA7DC1" w:rsidRPr="00E5038D" w:rsidRDefault="00000000">
      <w:pPr>
        <w:pStyle w:val="Prrafodelista"/>
        <w:numPr>
          <w:ilvl w:val="0"/>
          <w:numId w:val="5"/>
        </w:numPr>
        <w:spacing w:before="240" w:after="240"/>
        <w:ind w:left="927"/>
        <w:jc w:val="both"/>
        <w:rPr>
          <w:color w:val="000000" w:themeColor="text1"/>
        </w:rPr>
      </w:pPr>
      <w:hyperlink r:id="rId288">
        <w:r w:rsidR="00CA7DC1" w:rsidRPr="00E5038D">
          <w:rPr>
            <w:rStyle w:val="EnlacedeInternet"/>
            <w:b/>
            <w:bCs/>
            <w:color w:val="000000" w:themeColor="text1"/>
          </w:rPr>
          <w:t>hifa laticífera</w:t>
        </w:r>
        <w:r w:rsidR="00CA7DC1" w:rsidRPr="00E5038D">
          <w:rPr>
            <w:rStyle w:val="EnlacedeInternet"/>
            <w:bCs/>
            <w:color w:val="000000" w:themeColor="text1"/>
          </w:rPr>
          <w:t xml:space="preserve"> (</w:t>
        </w:r>
        <w:proofErr w:type="spellStart"/>
        <w:r w:rsidR="00CA7DC1" w:rsidRPr="00E5038D">
          <w:rPr>
            <w:rStyle w:val="EnlacedeInternet"/>
            <w:bCs/>
            <w:color w:val="000000" w:themeColor="text1"/>
          </w:rPr>
          <w:t>latiferous</w:t>
        </w:r>
        <w:proofErr w:type="spellEnd"/>
        <w:r w:rsidR="00CA7DC1" w:rsidRPr="00E5038D">
          <w:rPr>
            <w:rStyle w:val="EnlacedeInternet"/>
            <w:bCs/>
            <w:color w:val="000000" w:themeColor="text1"/>
          </w:rPr>
          <w:t xml:space="preserve"> </w:t>
        </w:r>
        <w:proofErr w:type="spellStart"/>
        <w:r w:rsidR="00CA7DC1" w:rsidRPr="00E5038D">
          <w:rPr>
            <w:rStyle w:val="EnlacedeInternet"/>
            <w:bCs/>
            <w:color w:val="000000" w:themeColor="text1"/>
          </w:rPr>
          <w:t>hyphae</w:t>
        </w:r>
        <w:proofErr w:type="spellEnd"/>
        <w:r w:rsidR="00CA7DC1" w:rsidRPr="00E5038D">
          <w:rPr>
            <w:rStyle w:val="EnlacedeInternet"/>
            <w:bCs/>
            <w:color w:val="000000" w:themeColor="text1"/>
          </w:rPr>
          <w:t>). Aquella que contienen</w:t>
        </w:r>
      </w:hyperlink>
      <w:r w:rsidR="00CA7DC1" w:rsidRPr="00E5038D">
        <w:rPr>
          <w:rFonts w:ascii="Cambria" w:hAnsi="Cambria"/>
          <w:bCs/>
          <w:color w:val="000000" w:themeColor="text1"/>
        </w:rPr>
        <w:t xml:space="preserve"> </w:t>
      </w:r>
      <w:hyperlink r:id="rId289">
        <w:r w:rsidR="00CA7DC1" w:rsidRPr="00E5038D">
          <w:rPr>
            <w:rStyle w:val="EnlacedeInternet"/>
            <w:bCs/>
            <w:color w:val="000000" w:themeColor="text1"/>
          </w:rPr>
          <w:t>látex</w:t>
        </w:r>
      </w:hyperlink>
      <w:r w:rsidR="00CA7DC1" w:rsidRPr="00E5038D">
        <w:rPr>
          <w:rFonts w:ascii="Cambria" w:hAnsi="Cambria"/>
          <w:bCs/>
          <w:color w:val="000000" w:themeColor="text1"/>
        </w:rPr>
        <w:t>.</w:t>
      </w:r>
    </w:p>
    <w:p w14:paraId="64CDC7D7" w14:textId="77777777" w:rsidR="00CA7DC1" w:rsidRPr="00E5038D" w:rsidRDefault="00CA7DC1" w:rsidP="00CA7DC1">
      <w:pPr>
        <w:pStyle w:val="Prrafodelista"/>
        <w:spacing w:before="240" w:after="240"/>
        <w:ind w:left="927"/>
        <w:jc w:val="both"/>
        <w:rPr>
          <w:rFonts w:ascii="Cambria" w:hAnsi="Cambria"/>
          <w:bCs/>
        </w:rPr>
      </w:pPr>
    </w:p>
    <w:p w14:paraId="45786590" w14:textId="77777777" w:rsidR="00CA7DC1" w:rsidRPr="00E5038D" w:rsidRDefault="00CA7DC1">
      <w:pPr>
        <w:pStyle w:val="Prrafodelista"/>
        <w:numPr>
          <w:ilvl w:val="0"/>
          <w:numId w:val="5"/>
        </w:numPr>
        <w:spacing w:before="240" w:after="240"/>
        <w:ind w:left="927"/>
        <w:jc w:val="both"/>
        <w:rPr>
          <w:rFonts w:ascii="Cambria" w:hAnsi="Cambria"/>
          <w:bCs/>
        </w:rPr>
      </w:pPr>
      <w:r w:rsidRPr="00E5038D">
        <w:rPr>
          <w:rFonts w:ascii="Cambria" w:hAnsi="Cambria"/>
          <w:b/>
        </w:rPr>
        <w:t xml:space="preserve">hifa </w:t>
      </w:r>
      <w:proofErr w:type="spellStart"/>
      <w:r w:rsidRPr="00E5038D">
        <w:rPr>
          <w:rFonts w:ascii="Cambria" w:hAnsi="Cambria"/>
          <w:b/>
        </w:rPr>
        <w:t>moniliácea</w:t>
      </w:r>
      <w:proofErr w:type="spellEnd"/>
      <w:r w:rsidRPr="00E5038D">
        <w:rPr>
          <w:rFonts w:ascii="Cambria" w:hAnsi="Cambria"/>
          <w:bCs/>
        </w:rPr>
        <w:t xml:space="preserve"> (</w:t>
      </w:r>
      <w:proofErr w:type="spellStart"/>
      <w:r w:rsidRPr="00E5038D">
        <w:rPr>
          <w:rFonts w:ascii="Cambria" w:hAnsi="Cambria"/>
          <w:bCs/>
        </w:rPr>
        <w:t>moniliaceous</w:t>
      </w:r>
      <w:proofErr w:type="spellEnd"/>
      <w:r w:rsidRPr="00E5038D">
        <w:rPr>
          <w:rFonts w:ascii="Cambria" w:hAnsi="Cambria"/>
          <w:bCs/>
        </w:rPr>
        <w:t xml:space="preserve"> </w:t>
      </w:r>
      <w:proofErr w:type="spellStart"/>
      <w:r w:rsidRPr="00E5038D">
        <w:rPr>
          <w:rFonts w:ascii="Cambria" w:hAnsi="Cambria"/>
          <w:bCs/>
        </w:rPr>
        <w:t>hypha</w:t>
      </w:r>
      <w:proofErr w:type="spellEnd"/>
      <w:r w:rsidRPr="00E5038D">
        <w:rPr>
          <w:rFonts w:ascii="Cambria" w:hAnsi="Cambria"/>
          <w:bCs/>
        </w:rPr>
        <w:t xml:space="preserve">). Característica de hongos del género </w:t>
      </w:r>
      <w:proofErr w:type="spellStart"/>
      <w:r w:rsidRPr="00E5038D">
        <w:rPr>
          <w:rFonts w:ascii="Cambria" w:hAnsi="Cambria"/>
          <w:bCs/>
          <w:i/>
        </w:rPr>
        <w:t>Rhizoctonia</w:t>
      </w:r>
      <w:proofErr w:type="spellEnd"/>
      <w:r w:rsidRPr="00E5038D">
        <w:rPr>
          <w:rFonts w:ascii="Cambria" w:hAnsi="Cambria"/>
          <w:bCs/>
        </w:rPr>
        <w:t xml:space="preserve">, que forman un micelio constituido por hifas que </w:t>
      </w:r>
      <w:r w:rsidRPr="00E5038D">
        <w:rPr>
          <w:rFonts w:ascii="Cambria" w:hAnsi="Cambria"/>
          <w:bCs/>
        </w:rPr>
        <w:lastRenderedPageBreak/>
        <w:t>tienden a ramificarse en ángulo recto cerca de un tabique, formando una constricción cercana al punto de ramificación. Las hifas son anchas, con células de 2 a 25 núcleos, carecen de fíbulas y pueden diferenciarse en cadenas de células hinchadas características.</w:t>
      </w:r>
    </w:p>
    <w:p w14:paraId="36DD12B7" w14:textId="77777777" w:rsidR="00CA7DC1" w:rsidRPr="00E5038D" w:rsidRDefault="00CA7DC1" w:rsidP="00CA7DC1">
      <w:pPr>
        <w:pStyle w:val="Prrafodelista"/>
        <w:rPr>
          <w:rFonts w:ascii="Cambria" w:hAnsi="Cambria"/>
          <w:bCs/>
        </w:rPr>
      </w:pPr>
    </w:p>
    <w:p w14:paraId="5A23C24E" w14:textId="77777777" w:rsidR="00CA7DC1" w:rsidRPr="00E5038D" w:rsidRDefault="00CA7DC1">
      <w:pPr>
        <w:pStyle w:val="Prrafodelista"/>
        <w:numPr>
          <w:ilvl w:val="0"/>
          <w:numId w:val="5"/>
        </w:numPr>
        <w:spacing w:before="240" w:after="240"/>
        <w:ind w:left="927"/>
        <w:jc w:val="both"/>
        <w:rPr>
          <w:rFonts w:ascii="Cambria" w:hAnsi="Cambria"/>
          <w:bCs/>
        </w:rPr>
      </w:pPr>
      <w:r w:rsidRPr="00E5038D">
        <w:rPr>
          <w:rFonts w:ascii="Cambria" w:hAnsi="Cambria"/>
          <w:b/>
        </w:rPr>
        <w:t>hifa multinucleada</w:t>
      </w:r>
      <w:r w:rsidRPr="00E5038D">
        <w:rPr>
          <w:rFonts w:ascii="Cambria" w:hAnsi="Cambria"/>
          <w:bCs/>
        </w:rPr>
        <w:t xml:space="preserve"> (</w:t>
      </w:r>
      <w:proofErr w:type="spellStart"/>
      <w:r w:rsidRPr="00E5038D">
        <w:rPr>
          <w:rFonts w:ascii="Cambria" w:hAnsi="Cambria"/>
          <w:bCs/>
        </w:rPr>
        <w:t>multinucleated</w:t>
      </w:r>
      <w:proofErr w:type="spellEnd"/>
      <w:r w:rsidRPr="00E5038D">
        <w:rPr>
          <w:rFonts w:ascii="Cambria" w:hAnsi="Cambria"/>
          <w:bCs/>
        </w:rPr>
        <w:t xml:space="preserve"> </w:t>
      </w:r>
      <w:proofErr w:type="spellStart"/>
      <w:r w:rsidRPr="00E5038D">
        <w:rPr>
          <w:rFonts w:ascii="Cambria" w:hAnsi="Cambria"/>
          <w:bCs/>
        </w:rPr>
        <w:t>hypha</w:t>
      </w:r>
      <w:proofErr w:type="spellEnd"/>
      <w:r w:rsidRPr="00E5038D">
        <w:rPr>
          <w:rFonts w:ascii="Cambria" w:hAnsi="Cambria"/>
          <w:bCs/>
        </w:rPr>
        <w:t xml:space="preserve">). Compuesta por células que poseen varios núcleos, como ocurre en las de hongos del género </w:t>
      </w:r>
      <w:proofErr w:type="spellStart"/>
      <w:r w:rsidRPr="00E5038D">
        <w:rPr>
          <w:rFonts w:ascii="Cambria" w:hAnsi="Cambria"/>
          <w:bCs/>
          <w:i/>
          <w:iCs/>
        </w:rPr>
        <w:t>Rhizoctonia</w:t>
      </w:r>
      <w:proofErr w:type="spellEnd"/>
      <w:r w:rsidRPr="00E5038D">
        <w:rPr>
          <w:rFonts w:ascii="Cambria" w:hAnsi="Cambria"/>
          <w:bCs/>
        </w:rPr>
        <w:t xml:space="preserve">. </w:t>
      </w:r>
    </w:p>
    <w:p w14:paraId="28E223A6" w14:textId="77777777" w:rsidR="00CA7DC1" w:rsidRPr="00E5038D" w:rsidRDefault="00CA7DC1" w:rsidP="00CA7DC1">
      <w:pPr>
        <w:pStyle w:val="Prrafodelista"/>
        <w:rPr>
          <w:rFonts w:ascii="Cambria" w:hAnsi="Cambria"/>
          <w:bCs/>
        </w:rPr>
      </w:pPr>
    </w:p>
    <w:p w14:paraId="067E4DB5" w14:textId="77777777" w:rsidR="00CA7DC1" w:rsidRPr="00E5038D" w:rsidRDefault="00CA7DC1">
      <w:pPr>
        <w:pStyle w:val="Prrafodelista"/>
        <w:numPr>
          <w:ilvl w:val="0"/>
          <w:numId w:val="10"/>
        </w:numPr>
        <w:spacing w:before="240" w:after="240"/>
        <w:jc w:val="both"/>
        <w:rPr>
          <w:rFonts w:ascii="Cambria" w:hAnsi="Cambria"/>
          <w:bCs/>
        </w:rPr>
      </w:pPr>
      <w:r w:rsidRPr="00E5038D">
        <w:rPr>
          <w:rFonts w:ascii="Cambria" w:hAnsi="Cambria"/>
          <w:b/>
          <w:bCs/>
        </w:rPr>
        <w:t>hifa oleífera</w:t>
      </w:r>
      <w:r w:rsidRPr="00E5038D">
        <w:rPr>
          <w:rFonts w:ascii="Cambria" w:hAnsi="Cambria"/>
          <w:bCs/>
        </w:rPr>
        <w:t xml:space="preserve"> (</w:t>
      </w:r>
      <w:proofErr w:type="spellStart"/>
      <w:r w:rsidRPr="00E5038D">
        <w:rPr>
          <w:rFonts w:ascii="Cambria" w:hAnsi="Cambria"/>
          <w:bCs/>
        </w:rPr>
        <w:t>oleiferous</w:t>
      </w:r>
      <w:proofErr w:type="spellEnd"/>
      <w:r w:rsidRPr="00E5038D">
        <w:rPr>
          <w:rFonts w:ascii="Cambria" w:hAnsi="Cambria"/>
          <w:bCs/>
        </w:rPr>
        <w:t xml:space="preserve"> </w:t>
      </w:r>
      <w:proofErr w:type="spellStart"/>
      <w:r w:rsidRPr="00E5038D">
        <w:rPr>
          <w:rFonts w:ascii="Cambria" w:hAnsi="Cambria"/>
          <w:bCs/>
        </w:rPr>
        <w:t>hyphae</w:t>
      </w:r>
      <w:proofErr w:type="spellEnd"/>
      <w:r w:rsidRPr="00E5038D">
        <w:rPr>
          <w:rFonts w:ascii="Cambria" w:hAnsi="Cambria"/>
          <w:bCs/>
        </w:rPr>
        <w:t xml:space="preserve">). Aquella sin </w:t>
      </w:r>
      <w:proofErr w:type="gramStart"/>
      <w:r w:rsidRPr="00E5038D">
        <w:rPr>
          <w:rFonts w:ascii="Cambria" w:hAnsi="Cambria"/>
          <w:bCs/>
        </w:rPr>
        <w:t>látex</w:t>
      </w:r>
      <w:proofErr w:type="gramEnd"/>
      <w:r w:rsidRPr="00E5038D">
        <w:rPr>
          <w:rFonts w:ascii="Cambria" w:hAnsi="Cambria"/>
          <w:bCs/>
        </w:rPr>
        <w:t xml:space="preserve"> pero generalmente con materia resinosa.</w:t>
      </w:r>
    </w:p>
    <w:p w14:paraId="3677C749" w14:textId="77777777" w:rsidR="00CA7DC1" w:rsidRPr="00E5038D" w:rsidRDefault="00CA7DC1" w:rsidP="00CA7DC1">
      <w:pPr>
        <w:pStyle w:val="Prrafodelista"/>
        <w:rPr>
          <w:rFonts w:ascii="Cambria" w:hAnsi="Cambria"/>
          <w:bCs/>
        </w:rPr>
      </w:pPr>
    </w:p>
    <w:p w14:paraId="2C250DA4" w14:textId="77777777" w:rsidR="00CA7DC1" w:rsidRPr="00E5038D" w:rsidRDefault="00CA7DC1">
      <w:pPr>
        <w:pStyle w:val="Prrafodelista"/>
        <w:numPr>
          <w:ilvl w:val="0"/>
          <w:numId w:val="5"/>
        </w:numPr>
        <w:ind w:left="927"/>
        <w:jc w:val="both"/>
        <w:rPr>
          <w:rFonts w:ascii="Cambria" w:hAnsi="Cambria"/>
          <w:bCs/>
        </w:rPr>
      </w:pPr>
      <w:r w:rsidRPr="00E5038D">
        <w:rPr>
          <w:rFonts w:ascii="Cambria" w:hAnsi="Cambria"/>
          <w:b/>
        </w:rPr>
        <w:t>hifa primaria</w:t>
      </w:r>
      <w:r w:rsidRPr="00E5038D">
        <w:t xml:space="preserve"> </w:t>
      </w:r>
      <w:r w:rsidRPr="00E5038D">
        <w:rPr>
          <w:rFonts w:ascii="Cambria" w:hAnsi="Cambria"/>
          <w:bCs/>
        </w:rPr>
        <w:t>(</w:t>
      </w:r>
      <w:proofErr w:type="spellStart"/>
      <w:r w:rsidRPr="00E5038D">
        <w:rPr>
          <w:rFonts w:ascii="Cambria" w:hAnsi="Cambria"/>
          <w:bCs/>
        </w:rPr>
        <w:t>primary</w:t>
      </w:r>
      <w:proofErr w:type="spellEnd"/>
      <w:r w:rsidRPr="00E5038D">
        <w:rPr>
          <w:rFonts w:ascii="Cambria" w:hAnsi="Cambria"/>
          <w:bCs/>
        </w:rPr>
        <w:t xml:space="preserve"> </w:t>
      </w:r>
      <w:proofErr w:type="spellStart"/>
      <w:r w:rsidRPr="00E5038D">
        <w:rPr>
          <w:rFonts w:ascii="Cambria" w:hAnsi="Cambria"/>
          <w:bCs/>
        </w:rPr>
        <w:t>hypha</w:t>
      </w:r>
      <w:proofErr w:type="spellEnd"/>
      <w:r w:rsidRPr="00E5038D">
        <w:rPr>
          <w:rFonts w:ascii="Cambria" w:hAnsi="Cambria"/>
          <w:bCs/>
        </w:rPr>
        <w:t>). Estructura morfológicamente distinguible de la hifa de penetración filamentosa a partir de la cual se forma, en la mayoría de las micosis que afectan a plantas.</w:t>
      </w:r>
    </w:p>
    <w:p w14:paraId="2489296B" w14:textId="77777777" w:rsidR="00CA7DC1" w:rsidRPr="00E5038D" w:rsidRDefault="00CA7DC1" w:rsidP="00CA7DC1">
      <w:pPr>
        <w:pStyle w:val="Prrafodelista"/>
        <w:ind w:left="927"/>
        <w:jc w:val="both"/>
        <w:rPr>
          <w:rFonts w:ascii="Cambria" w:hAnsi="Cambria"/>
          <w:bCs/>
        </w:rPr>
      </w:pPr>
    </w:p>
    <w:p w14:paraId="3D06A35F" w14:textId="77777777" w:rsidR="00CA7DC1" w:rsidRPr="00E5038D" w:rsidRDefault="00CA7DC1">
      <w:pPr>
        <w:pStyle w:val="Prrafodelista"/>
        <w:numPr>
          <w:ilvl w:val="0"/>
          <w:numId w:val="5"/>
        </w:numPr>
        <w:ind w:left="927"/>
        <w:jc w:val="both"/>
      </w:pPr>
      <w:r w:rsidRPr="00E5038D">
        <w:rPr>
          <w:rFonts w:ascii="Cambria" w:hAnsi="Cambria"/>
          <w:b/>
          <w:bCs/>
        </w:rPr>
        <w:t>hifa primordial</w:t>
      </w:r>
      <w:r w:rsidRPr="00E5038D">
        <w:rPr>
          <w:rFonts w:ascii="Cambria" w:hAnsi="Cambria"/>
          <w:bCs/>
        </w:rPr>
        <w:t xml:space="preserve"> (primordial </w:t>
      </w:r>
      <w:proofErr w:type="spellStart"/>
      <w:r w:rsidRPr="00E5038D">
        <w:rPr>
          <w:rFonts w:ascii="Cambria" w:hAnsi="Cambria"/>
          <w:bCs/>
        </w:rPr>
        <w:t>hyphae</w:t>
      </w:r>
      <w:proofErr w:type="spellEnd"/>
      <w:r w:rsidRPr="00E5038D">
        <w:rPr>
          <w:rFonts w:ascii="Cambria" w:hAnsi="Cambria"/>
          <w:bCs/>
        </w:rPr>
        <w:t xml:space="preserve">). </w:t>
      </w:r>
      <w:r w:rsidRPr="00E5038D">
        <w:rPr>
          <w:rFonts w:ascii="Cambria" w:hAnsi="Cambria"/>
          <w:bCs/>
          <w:color w:val="505050"/>
        </w:rPr>
        <w:t xml:space="preserve">Aquella septada y con incrustaciones visibles, después de tratamiento con la fucsina básica, propias de algunas especies del género </w:t>
      </w:r>
      <w:proofErr w:type="spellStart"/>
      <w:r w:rsidRPr="00E5038D">
        <w:rPr>
          <w:rStyle w:val="Destacado"/>
          <w:bCs/>
          <w:color w:val="505050"/>
        </w:rPr>
        <w:t>Russula</w:t>
      </w:r>
      <w:proofErr w:type="spellEnd"/>
      <w:r w:rsidRPr="00E5038D">
        <w:rPr>
          <w:rFonts w:ascii="Cambria" w:hAnsi="Cambria"/>
          <w:bCs/>
          <w:color w:val="505050"/>
        </w:rPr>
        <w:t>.</w:t>
      </w:r>
      <w:r w:rsidRPr="00E5038D">
        <w:rPr>
          <w:rFonts w:ascii="Cambria" w:hAnsi="Cambria"/>
          <w:bCs/>
        </w:rPr>
        <w:t xml:space="preserve"> </w:t>
      </w:r>
    </w:p>
    <w:p w14:paraId="42B64183" w14:textId="77777777" w:rsidR="00CA7DC1" w:rsidRPr="00E5038D" w:rsidRDefault="00CA7DC1" w:rsidP="00CA7DC1">
      <w:pPr>
        <w:pStyle w:val="Prrafodelista"/>
        <w:jc w:val="both"/>
        <w:rPr>
          <w:rFonts w:ascii="Cambria" w:hAnsi="Cambria"/>
          <w:bCs/>
        </w:rPr>
      </w:pPr>
    </w:p>
    <w:p w14:paraId="64FC1BCC" w14:textId="77777777" w:rsidR="00CA7DC1" w:rsidRPr="00E5038D" w:rsidRDefault="00CA7DC1">
      <w:pPr>
        <w:pStyle w:val="Prrafodelista"/>
        <w:numPr>
          <w:ilvl w:val="0"/>
          <w:numId w:val="5"/>
        </w:numPr>
        <w:ind w:left="927"/>
        <w:jc w:val="both"/>
      </w:pPr>
      <w:r w:rsidRPr="00E5038D">
        <w:rPr>
          <w:rFonts w:ascii="Cambria" w:hAnsi="Cambria"/>
          <w:b/>
          <w:bCs/>
          <w:color w:val="000000" w:themeColor="text1"/>
        </w:rPr>
        <w:t xml:space="preserve">hifa </w:t>
      </w:r>
      <w:proofErr w:type="spellStart"/>
      <w:r w:rsidRPr="00E5038D">
        <w:rPr>
          <w:rFonts w:ascii="Cambria" w:hAnsi="Cambria"/>
          <w:b/>
          <w:bCs/>
          <w:color w:val="000000" w:themeColor="text1"/>
        </w:rPr>
        <w:t>queilocatenulada</w:t>
      </w:r>
      <w:proofErr w:type="spellEnd"/>
      <w:r w:rsidRPr="00E5038D">
        <w:rPr>
          <w:rFonts w:ascii="Cambria" w:hAnsi="Cambria"/>
          <w:bCs/>
          <w:color w:val="000000" w:themeColor="text1"/>
        </w:rPr>
        <w:t xml:space="preserve"> </w:t>
      </w:r>
      <w:r w:rsidRPr="00E5038D">
        <w:rPr>
          <w:rFonts w:ascii="Cambria" w:hAnsi="Cambria"/>
          <w:bCs/>
        </w:rPr>
        <w:t>(</w:t>
      </w:r>
      <w:proofErr w:type="spellStart"/>
      <w:r w:rsidRPr="00E5038D">
        <w:rPr>
          <w:rFonts w:ascii="Cambria" w:hAnsi="Cambria"/>
          <w:bCs/>
          <w:color w:val="606060"/>
        </w:rPr>
        <w:t>cheilocatenulate</w:t>
      </w:r>
      <w:proofErr w:type="spellEnd"/>
      <w:r w:rsidRPr="00E5038D">
        <w:rPr>
          <w:rFonts w:ascii="Cambria" w:hAnsi="Cambria"/>
          <w:bCs/>
          <w:color w:val="606060"/>
        </w:rPr>
        <w:t xml:space="preserve"> </w:t>
      </w:r>
      <w:proofErr w:type="spellStart"/>
      <w:r w:rsidRPr="00E5038D">
        <w:rPr>
          <w:rFonts w:ascii="Cambria" w:hAnsi="Cambria"/>
          <w:bCs/>
          <w:color w:val="606060"/>
        </w:rPr>
        <w:t>hypha</w:t>
      </w:r>
      <w:proofErr w:type="spellEnd"/>
      <w:r w:rsidRPr="00E5038D">
        <w:rPr>
          <w:rFonts w:ascii="Cambria" w:hAnsi="Cambria"/>
          <w:bCs/>
          <w:color w:val="606060"/>
        </w:rPr>
        <w:t xml:space="preserve">). Aquella pluricelular que se desarticula con facilidad y en general anchamente elíptica. Suele aparecer en el margen de las láminas de ciertos géneros de Agaricales </w:t>
      </w:r>
      <w:r w:rsidRPr="00E5038D">
        <w:rPr>
          <w:rFonts w:ascii="Cambria" w:hAnsi="Cambria"/>
          <w:bCs/>
          <w:i/>
          <w:color w:val="606060"/>
        </w:rPr>
        <w:t>sensu lato</w:t>
      </w:r>
      <w:r w:rsidRPr="00E5038D">
        <w:rPr>
          <w:rFonts w:ascii="Cambria" w:hAnsi="Cambria"/>
          <w:bCs/>
          <w:color w:val="606060"/>
        </w:rPr>
        <w:t>.</w:t>
      </w:r>
      <w:r w:rsidRPr="00E5038D">
        <w:rPr>
          <w:rFonts w:ascii="Cambria" w:hAnsi="Cambria"/>
          <w:bCs/>
        </w:rPr>
        <w:t xml:space="preserve"> </w:t>
      </w:r>
    </w:p>
    <w:p w14:paraId="36C35FD0" w14:textId="77777777" w:rsidR="00CA7DC1" w:rsidRPr="00E5038D" w:rsidRDefault="00CA7DC1" w:rsidP="00CA7DC1">
      <w:pPr>
        <w:pStyle w:val="Prrafodelista"/>
        <w:jc w:val="both"/>
        <w:rPr>
          <w:rFonts w:ascii="Cambria" w:hAnsi="Cambria"/>
          <w:bCs/>
        </w:rPr>
      </w:pPr>
    </w:p>
    <w:p w14:paraId="003F8E53" w14:textId="77777777" w:rsidR="00CA7DC1" w:rsidRPr="00E5038D" w:rsidRDefault="00CA7DC1">
      <w:pPr>
        <w:pStyle w:val="Prrafodelista"/>
        <w:numPr>
          <w:ilvl w:val="0"/>
          <w:numId w:val="5"/>
        </w:numPr>
        <w:ind w:left="927"/>
        <w:jc w:val="both"/>
        <w:rPr>
          <w:rFonts w:ascii="Cambria" w:hAnsi="Cambria"/>
          <w:bCs/>
        </w:rPr>
      </w:pPr>
      <w:r w:rsidRPr="00E5038D">
        <w:rPr>
          <w:rFonts w:ascii="Cambria" w:hAnsi="Cambria"/>
          <w:b/>
          <w:bCs/>
          <w:color w:val="000000"/>
        </w:rPr>
        <w:t xml:space="preserve">hifa </w:t>
      </w:r>
      <w:proofErr w:type="spellStart"/>
      <w:r w:rsidRPr="00E5038D">
        <w:rPr>
          <w:rFonts w:ascii="Cambria" w:hAnsi="Cambria"/>
          <w:b/>
          <w:bCs/>
          <w:color w:val="000000"/>
        </w:rPr>
        <w:t>rizoidal</w:t>
      </w:r>
      <w:proofErr w:type="spellEnd"/>
      <w:r w:rsidRPr="00E5038D">
        <w:rPr>
          <w:rFonts w:ascii="Cambria" w:hAnsi="Cambria"/>
          <w:bCs/>
          <w:color w:val="000000"/>
        </w:rPr>
        <w:t xml:space="preserve"> (</w:t>
      </w:r>
      <w:proofErr w:type="spellStart"/>
      <w:r w:rsidRPr="00E5038D">
        <w:rPr>
          <w:rFonts w:ascii="Cambria" w:hAnsi="Cambria"/>
          <w:bCs/>
          <w:color w:val="000000"/>
        </w:rPr>
        <w:t>hyphal</w:t>
      </w:r>
      <w:proofErr w:type="spellEnd"/>
      <w:r w:rsidRPr="00E5038D">
        <w:rPr>
          <w:rFonts w:ascii="Cambria" w:hAnsi="Cambria"/>
          <w:bCs/>
          <w:color w:val="000000"/>
        </w:rPr>
        <w:t xml:space="preserve"> </w:t>
      </w:r>
      <w:proofErr w:type="spellStart"/>
      <w:r w:rsidRPr="00E5038D">
        <w:rPr>
          <w:rFonts w:ascii="Cambria" w:hAnsi="Cambria"/>
          <w:bCs/>
          <w:color w:val="000000"/>
        </w:rPr>
        <w:t>rhizoid</w:t>
      </w:r>
      <w:proofErr w:type="spellEnd"/>
      <w:r w:rsidRPr="00E5038D">
        <w:rPr>
          <w:rFonts w:ascii="Cambria" w:hAnsi="Cambria"/>
          <w:bCs/>
          <w:color w:val="000000"/>
        </w:rPr>
        <w:t>). Aquella que se hunde en el sustrato donde está fijado el hongo para fijarse y obtener nutrientes, son típicas en Mucorales (</w:t>
      </w:r>
      <w:proofErr w:type="spellStart"/>
      <w:r w:rsidRPr="00E5038D">
        <w:rPr>
          <w:rFonts w:ascii="Cambria" w:hAnsi="Cambria"/>
          <w:bCs/>
          <w:color w:val="000000"/>
        </w:rPr>
        <w:t>Zygomicetes</w:t>
      </w:r>
      <w:proofErr w:type="spellEnd"/>
      <w:r w:rsidRPr="00E5038D">
        <w:rPr>
          <w:rFonts w:ascii="Cambria" w:hAnsi="Cambria"/>
          <w:bCs/>
          <w:color w:val="000000"/>
        </w:rPr>
        <w:t>).</w:t>
      </w:r>
    </w:p>
    <w:p w14:paraId="2143BEE0" w14:textId="77777777" w:rsidR="00CA7DC1" w:rsidRPr="00E5038D" w:rsidRDefault="00CA7DC1" w:rsidP="00CA7DC1">
      <w:pPr>
        <w:pStyle w:val="Prrafodelista"/>
        <w:rPr>
          <w:rFonts w:ascii="Cambria" w:hAnsi="Cambria"/>
          <w:bCs/>
        </w:rPr>
      </w:pPr>
    </w:p>
    <w:p w14:paraId="3EFE5E1C" w14:textId="77777777" w:rsidR="00CA7DC1" w:rsidRPr="00E5038D" w:rsidRDefault="00CA7DC1">
      <w:pPr>
        <w:pStyle w:val="Prrafodelista"/>
        <w:numPr>
          <w:ilvl w:val="0"/>
          <w:numId w:val="5"/>
        </w:numPr>
        <w:ind w:left="927"/>
        <w:jc w:val="both"/>
        <w:rPr>
          <w:rFonts w:ascii="Cambria" w:hAnsi="Cambria"/>
          <w:bCs/>
        </w:rPr>
      </w:pPr>
      <w:r w:rsidRPr="00E5038D">
        <w:rPr>
          <w:rFonts w:ascii="Cambria" w:hAnsi="Cambria"/>
          <w:b/>
          <w:bCs/>
          <w:color w:val="333333"/>
        </w:rPr>
        <w:t>hifa receptora</w:t>
      </w:r>
      <w:r w:rsidRPr="00E5038D">
        <w:rPr>
          <w:rFonts w:ascii="Cambria" w:hAnsi="Cambria"/>
          <w:bCs/>
          <w:color w:val="333333"/>
        </w:rPr>
        <w:t xml:space="preserve"> (receptive </w:t>
      </w:r>
      <w:proofErr w:type="spellStart"/>
      <w:r w:rsidRPr="00E5038D">
        <w:rPr>
          <w:rFonts w:ascii="Cambria" w:hAnsi="Cambria"/>
          <w:bCs/>
          <w:color w:val="333333"/>
        </w:rPr>
        <w:t>hyphae</w:t>
      </w:r>
      <w:proofErr w:type="spellEnd"/>
      <w:r w:rsidRPr="00E5038D">
        <w:rPr>
          <w:rFonts w:ascii="Cambria" w:hAnsi="Cambria"/>
          <w:bCs/>
          <w:color w:val="333333"/>
        </w:rPr>
        <w:t xml:space="preserve">). Aquella especializada que sobresale de un picnidio y que funciona como un gameto femenino o gametangio. </w:t>
      </w:r>
      <w:r w:rsidRPr="00E5038D">
        <w:rPr>
          <w:rStyle w:val="Muydestacado"/>
          <w:color w:val="333333"/>
        </w:rPr>
        <w:t xml:space="preserve">Hifa emergente de los hongos del grupo de las royas, receptora de </w:t>
      </w:r>
      <w:proofErr w:type="spellStart"/>
      <w:r w:rsidRPr="00E5038D">
        <w:rPr>
          <w:rStyle w:val="Muydestacado"/>
          <w:color w:val="333333"/>
        </w:rPr>
        <w:t>espermacios</w:t>
      </w:r>
      <w:proofErr w:type="spellEnd"/>
      <w:r w:rsidRPr="00E5038D">
        <w:rPr>
          <w:rStyle w:val="Muydestacado"/>
          <w:color w:val="333333"/>
        </w:rPr>
        <w:t xml:space="preserve"> compatibles.</w:t>
      </w:r>
      <w:r w:rsidRPr="00E5038D">
        <w:rPr>
          <w:rStyle w:val="Muydestacado"/>
          <w:i/>
          <w:iCs/>
          <w:color w:val="333333"/>
        </w:rPr>
        <w:t xml:space="preserve"> Sin</w:t>
      </w:r>
      <w:r w:rsidRPr="00E5038D">
        <w:rPr>
          <w:rStyle w:val="Muydestacado"/>
          <w:iCs/>
          <w:color w:val="333333"/>
        </w:rPr>
        <w:t>:</w:t>
      </w:r>
      <w:r w:rsidRPr="00E5038D">
        <w:rPr>
          <w:rStyle w:val="Muydestacado"/>
          <w:color w:val="333333"/>
        </w:rPr>
        <w:t xml:space="preserve"> hifa flexuosa</w:t>
      </w:r>
      <w:r w:rsidRPr="00E5038D">
        <w:rPr>
          <w:rFonts w:ascii="Cambria" w:hAnsi="Cambria"/>
          <w:b/>
        </w:rPr>
        <w:t>.</w:t>
      </w:r>
    </w:p>
    <w:p w14:paraId="3F6D2C04" w14:textId="77777777" w:rsidR="00CA7DC1" w:rsidRPr="00E5038D" w:rsidRDefault="00CA7DC1" w:rsidP="00CA7DC1">
      <w:pPr>
        <w:pStyle w:val="Prrafodelista"/>
        <w:rPr>
          <w:rFonts w:ascii="Cambria" w:hAnsi="Cambria"/>
          <w:bCs/>
        </w:rPr>
      </w:pPr>
    </w:p>
    <w:p w14:paraId="5A3E791B" w14:textId="77777777" w:rsidR="00CA7DC1" w:rsidRPr="00E5038D" w:rsidRDefault="00CA7DC1">
      <w:pPr>
        <w:pStyle w:val="Prrafodelista"/>
        <w:numPr>
          <w:ilvl w:val="0"/>
          <w:numId w:val="5"/>
        </w:numPr>
        <w:ind w:left="927"/>
        <w:jc w:val="both"/>
        <w:rPr>
          <w:rFonts w:ascii="Cambria" w:hAnsi="Cambria"/>
          <w:bCs/>
        </w:rPr>
      </w:pPr>
      <w:r w:rsidRPr="00E5038D">
        <w:rPr>
          <w:rFonts w:ascii="Cambria" w:hAnsi="Cambria"/>
          <w:b/>
        </w:rPr>
        <w:t>hifa secundaria</w:t>
      </w:r>
      <w:r w:rsidRPr="00E5038D">
        <w:t xml:space="preserve"> </w:t>
      </w:r>
      <w:r w:rsidRPr="00E5038D">
        <w:rPr>
          <w:rFonts w:ascii="Cambria" w:hAnsi="Cambria"/>
          <w:bCs/>
        </w:rPr>
        <w:t>(</w:t>
      </w:r>
      <w:proofErr w:type="spellStart"/>
      <w:r w:rsidRPr="00E5038D">
        <w:rPr>
          <w:rFonts w:ascii="Cambria" w:hAnsi="Cambria"/>
          <w:bCs/>
        </w:rPr>
        <w:t>secondary</w:t>
      </w:r>
      <w:proofErr w:type="spellEnd"/>
      <w:r w:rsidRPr="00E5038D">
        <w:rPr>
          <w:rFonts w:ascii="Cambria" w:hAnsi="Cambria"/>
          <w:bCs/>
        </w:rPr>
        <w:t xml:space="preserve"> </w:t>
      </w:r>
      <w:proofErr w:type="spellStart"/>
      <w:r w:rsidRPr="00E5038D">
        <w:rPr>
          <w:rFonts w:ascii="Cambria" w:hAnsi="Cambria"/>
          <w:bCs/>
        </w:rPr>
        <w:t>hypha</w:t>
      </w:r>
      <w:proofErr w:type="spellEnd"/>
      <w:r w:rsidRPr="00E5038D">
        <w:rPr>
          <w:rFonts w:ascii="Cambria" w:hAnsi="Cambria"/>
          <w:bCs/>
        </w:rPr>
        <w:t>). Se desarrolla a partir de la hifa primaria en la mayoría de las combinaciones planta-hongo o planta-</w:t>
      </w:r>
      <w:proofErr w:type="spellStart"/>
      <w:r w:rsidRPr="00E5038D">
        <w:rPr>
          <w:rFonts w:ascii="Cambria" w:hAnsi="Cambria"/>
          <w:bCs/>
        </w:rPr>
        <w:t>oomiceto</w:t>
      </w:r>
      <w:proofErr w:type="spellEnd"/>
      <w:r w:rsidRPr="00E5038D">
        <w:rPr>
          <w:rFonts w:ascii="Cambria" w:hAnsi="Cambria"/>
          <w:bCs/>
        </w:rPr>
        <w:t xml:space="preserve"> compatibles y que derivan en enfermedad. Compuesta por uno o varios filamentos, lleva a cabo la colonización y necrosis del tejido vegetal creciendo intercelular o intracelularmente.</w:t>
      </w:r>
    </w:p>
    <w:p w14:paraId="29B8F0FA" w14:textId="77777777" w:rsidR="00CA7DC1" w:rsidRPr="00E5038D" w:rsidRDefault="00CA7DC1" w:rsidP="00CA7DC1">
      <w:pPr>
        <w:pStyle w:val="Prrafodelista"/>
        <w:rPr>
          <w:rFonts w:ascii="Cambria" w:hAnsi="Cambria"/>
        </w:rPr>
      </w:pPr>
    </w:p>
    <w:p w14:paraId="37017D70" w14:textId="77777777" w:rsidR="00CA7DC1" w:rsidRPr="00E5038D" w:rsidRDefault="00CA7DC1">
      <w:pPr>
        <w:pStyle w:val="Prrafodelista"/>
        <w:numPr>
          <w:ilvl w:val="0"/>
          <w:numId w:val="10"/>
        </w:numPr>
        <w:spacing w:before="240" w:after="240"/>
        <w:jc w:val="both"/>
      </w:pPr>
      <w:proofErr w:type="spellStart"/>
      <w:r w:rsidRPr="00E5038D">
        <w:rPr>
          <w:rFonts w:ascii="Cambria" w:hAnsi="Cambria"/>
          <w:b/>
          <w:bCs/>
        </w:rPr>
        <w:t>hifidio</w:t>
      </w:r>
      <w:proofErr w:type="spellEnd"/>
      <w:r w:rsidRPr="00E5038D">
        <w:t xml:space="preserve"> (</w:t>
      </w:r>
      <w:proofErr w:type="spellStart"/>
      <w:r w:rsidRPr="00E5038D">
        <w:rPr>
          <w:rFonts w:ascii="Cambria" w:hAnsi="Cambria"/>
        </w:rPr>
        <w:t>hyphidium</w:t>
      </w:r>
      <w:proofErr w:type="spellEnd"/>
      <w:r w:rsidRPr="00E5038D">
        <w:rPr>
          <w:rFonts w:ascii="Cambria" w:hAnsi="Cambria"/>
        </w:rPr>
        <w:t xml:space="preserve">, pl. </w:t>
      </w:r>
      <w:proofErr w:type="spellStart"/>
      <w:r w:rsidRPr="00E5038D">
        <w:rPr>
          <w:rFonts w:ascii="Cambria" w:hAnsi="Cambria"/>
        </w:rPr>
        <w:t>hyphidia</w:t>
      </w:r>
      <w:proofErr w:type="spellEnd"/>
      <w:r w:rsidRPr="00E5038D">
        <w:rPr>
          <w:rFonts w:ascii="Cambria" w:hAnsi="Cambria"/>
        </w:rPr>
        <w:t xml:space="preserve">). </w:t>
      </w:r>
      <w:r w:rsidRPr="00E5038D">
        <w:rPr>
          <w:rFonts w:ascii="Cambria" w:hAnsi="Cambria"/>
          <w:bCs/>
        </w:rPr>
        <w:t xml:space="preserve">Cistidio vermiforme sin ningún contenido, de paredes gruesas o finas y a veces fuertemente ramificado. En el himenio de los </w:t>
      </w:r>
      <w:proofErr w:type="spellStart"/>
      <w:r w:rsidRPr="00E5038D">
        <w:rPr>
          <w:rFonts w:ascii="Cambria" w:hAnsi="Cambria"/>
          <w:bCs/>
        </w:rPr>
        <w:t>Hymenomycetes</w:t>
      </w:r>
      <w:proofErr w:type="spellEnd"/>
      <w:r w:rsidRPr="00E5038D">
        <w:rPr>
          <w:rFonts w:ascii="Cambria" w:hAnsi="Cambria"/>
          <w:bCs/>
        </w:rPr>
        <w:t>, hifa terminal modificada, reducida o engrosada. Véase cistidio.</w:t>
      </w:r>
    </w:p>
    <w:p w14:paraId="4F360AA0" w14:textId="77777777" w:rsidR="00CA7DC1" w:rsidRPr="00E5038D" w:rsidRDefault="00CA7DC1" w:rsidP="00CA7DC1">
      <w:pPr>
        <w:pStyle w:val="Prrafodelista"/>
        <w:spacing w:before="240" w:after="240"/>
        <w:ind w:left="928"/>
        <w:jc w:val="both"/>
      </w:pPr>
    </w:p>
    <w:p w14:paraId="67428D44"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hifoide</w:t>
      </w:r>
      <w:proofErr w:type="spellEnd"/>
      <w:r w:rsidRPr="00E5038D">
        <w:rPr>
          <w:rFonts w:ascii="Cambria" w:hAnsi="Cambria"/>
        </w:rPr>
        <w:t xml:space="preserve"> (</w:t>
      </w:r>
      <w:proofErr w:type="spellStart"/>
      <w:r w:rsidRPr="00E5038D">
        <w:rPr>
          <w:rFonts w:ascii="Cambria" w:hAnsi="Cambria"/>
        </w:rPr>
        <w:t>hyphoid</w:t>
      </w:r>
      <w:proofErr w:type="spellEnd"/>
      <w:r w:rsidRPr="00E5038D">
        <w:rPr>
          <w:rFonts w:ascii="Cambria" w:hAnsi="Cambria"/>
        </w:rPr>
        <w:t>). Con aspecto de hifa, telaraña de cistidios no claramente diferenciados de las hifas vegetativas.</w:t>
      </w:r>
    </w:p>
    <w:p w14:paraId="7F324E2E" w14:textId="77777777" w:rsidR="00CA7DC1" w:rsidRPr="00E5038D" w:rsidRDefault="00CA7DC1" w:rsidP="00CA7DC1">
      <w:pPr>
        <w:pStyle w:val="Prrafodelista"/>
        <w:rPr>
          <w:rFonts w:ascii="Cambria" w:hAnsi="Cambria"/>
        </w:rPr>
      </w:pPr>
    </w:p>
    <w:p w14:paraId="47EE2ACE"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lastRenderedPageBreak/>
        <w:t>hifopodio</w:t>
      </w:r>
      <w:proofErr w:type="spellEnd"/>
      <w:r w:rsidRPr="00E5038D">
        <w:rPr>
          <w:rFonts w:ascii="Cambria" w:hAnsi="Cambria"/>
        </w:rPr>
        <w:t xml:space="preserve"> (</w:t>
      </w:r>
      <w:proofErr w:type="spellStart"/>
      <w:r w:rsidRPr="00E5038D">
        <w:rPr>
          <w:rFonts w:ascii="Cambria" w:hAnsi="Cambria"/>
        </w:rPr>
        <w:t>hyphopodium</w:t>
      </w:r>
      <w:proofErr w:type="spellEnd"/>
      <w:r w:rsidRPr="00E5038D">
        <w:rPr>
          <w:rFonts w:ascii="Cambria" w:hAnsi="Cambria"/>
        </w:rPr>
        <w:t>). Modificación del micelio de un hongo para adaptarse al sustrato colonizado o fijarse al sustrato vegetal al que invade mediante hifas o clavijas de penetración.</w:t>
      </w:r>
    </w:p>
    <w:p w14:paraId="16ECF07D" w14:textId="77777777" w:rsidR="00CA7DC1" w:rsidRPr="00E5038D" w:rsidRDefault="00CA7DC1" w:rsidP="00CA7DC1">
      <w:pPr>
        <w:pStyle w:val="Prrafodelista"/>
        <w:rPr>
          <w:rFonts w:ascii="Cambria" w:hAnsi="Cambria"/>
        </w:rPr>
      </w:pPr>
    </w:p>
    <w:p w14:paraId="1AD2A21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higiene</w:t>
      </w:r>
      <w:r w:rsidRPr="00E5038D">
        <w:rPr>
          <w:rFonts w:ascii="Cambria" w:hAnsi="Cambria"/>
        </w:rPr>
        <w:t xml:space="preserve"> (</w:t>
      </w:r>
      <w:proofErr w:type="spellStart"/>
      <w:r w:rsidRPr="00E5038D">
        <w:rPr>
          <w:rFonts w:ascii="Cambria" w:hAnsi="Cambria"/>
        </w:rPr>
        <w:t>hygiene</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Parte de la Medicina que tiene por objeto, la conservación de la salud y la prevención de enfermedades asociadas a los productos tóxicos de uso en laboratorio o de productos fitosanitarios utilizados en los cultivos o instalaciones. Véase centro toxicológico. </w:t>
      </w:r>
      <w:r w:rsidRPr="00E5038D">
        <w:rPr>
          <w:rFonts w:ascii="Cambria" w:hAnsi="Cambria"/>
          <w:b/>
        </w:rPr>
        <w:t>2</w:t>
      </w:r>
      <w:r w:rsidRPr="00E5038D">
        <w:rPr>
          <w:rFonts w:ascii="Cambria" w:hAnsi="Cambria"/>
        </w:rPr>
        <w:t xml:space="preserve">. Limpieza o aseo, previos a la desinfección, </w:t>
      </w:r>
      <w:proofErr w:type="spellStart"/>
      <w:r w:rsidRPr="00E5038D">
        <w:rPr>
          <w:rFonts w:ascii="Cambria" w:hAnsi="Cambria"/>
        </w:rPr>
        <w:t>desinfestación</w:t>
      </w:r>
      <w:proofErr w:type="spellEnd"/>
      <w:r w:rsidRPr="00E5038D">
        <w:rPr>
          <w:rFonts w:ascii="Cambria" w:hAnsi="Cambria"/>
        </w:rPr>
        <w:t xml:space="preserve"> y esterilización.</w:t>
      </w:r>
    </w:p>
    <w:p w14:paraId="1DA1D694" w14:textId="77777777" w:rsidR="00CA7DC1" w:rsidRPr="00E5038D" w:rsidRDefault="00CA7DC1" w:rsidP="00CA7DC1">
      <w:pPr>
        <w:pStyle w:val="Prrafodelista"/>
        <w:rPr>
          <w:rFonts w:ascii="Cambria" w:hAnsi="Cambria"/>
        </w:rPr>
      </w:pPr>
    </w:p>
    <w:p w14:paraId="64B1AD67"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higenización</w:t>
      </w:r>
      <w:proofErr w:type="spellEnd"/>
      <w:r w:rsidRPr="00E5038D">
        <w:rPr>
          <w:rFonts w:ascii="Cambria" w:hAnsi="Cambria"/>
          <w:b/>
        </w:rPr>
        <w:t xml:space="preserve"> controlada y acreditada</w:t>
      </w:r>
      <w:r w:rsidRPr="00E5038D">
        <w:rPr>
          <w:rFonts w:ascii="Cambria" w:hAnsi="Cambria"/>
        </w:rPr>
        <w:t xml:space="preserve"> (</w:t>
      </w:r>
      <w:proofErr w:type="spellStart"/>
      <w:r w:rsidRPr="00E5038D">
        <w:rPr>
          <w:rFonts w:ascii="Cambria" w:hAnsi="Cambria"/>
        </w:rPr>
        <w:t>controlled</w:t>
      </w:r>
      <w:proofErr w:type="spellEnd"/>
      <w:r w:rsidRPr="00E5038D">
        <w:rPr>
          <w:rFonts w:ascii="Cambria" w:hAnsi="Cambria"/>
        </w:rPr>
        <w:t xml:space="preserve"> and </w:t>
      </w:r>
      <w:proofErr w:type="spellStart"/>
      <w:r w:rsidRPr="00E5038D">
        <w:rPr>
          <w:rFonts w:ascii="Cambria" w:hAnsi="Cambria"/>
        </w:rPr>
        <w:t>accredited</w:t>
      </w:r>
      <w:proofErr w:type="spellEnd"/>
      <w:r w:rsidRPr="00E5038D">
        <w:rPr>
          <w:rFonts w:ascii="Cambria" w:hAnsi="Cambria"/>
        </w:rPr>
        <w:t xml:space="preserve"> </w:t>
      </w:r>
      <w:proofErr w:type="spellStart"/>
      <w:r w:rsidRPr="00E5038D">
        <w:rPr>
          <w:rFonts w:ascii="Cambria" w:hAnsi="Cambria"/>
        </w:rPr>
        <w:t>sanitation</w:t>
      </w:r>
      <w:proofErr w:type="spellEnd"/>
      <w:r w:rsidRPr="00E5038D">
        <w:rPr>
          <w:rFonts w:ascii="Cambria" w:hAnsi="Cambria"/>
        </w:rPr>
        <w:t xml:space="preserve">). Sistema, procedimiento y servicio que se dirige y oferta a cualquier </w:t>
      </w:r>
      <w:proofErr w:type="spellStart"/>
      <w:r w:rsidRPr="00E5038D">
        <w:rPr>
          <w:rFonts w:ascii="Cambria" w:hAnsi="Cambria"/>
        </w:rPr>
        <w:t>organización</w:t>
      </w:r>
      <w:proofErr w:type="spellEnd"/>
      <w:r w:rsidRPr="00E5038D">
        <w:rPr>
          <w:rFonts w:ascii="Cambria" w:hAnsi="Cambria"/>
        </w:rPr>
        <w:t xml:space="preserve"> cuya </w:t>
      </w:r>
      <w:proofErr w:type="spellStart"/>
      <w:r w:rsidRPr="00E5038D">
        <w:rPr>
          <w:rFonts w:ascii="Cambria" w:hAnsi="Cambria"/>
        </w:rPr>
        <w:t>motivación</w:t>
      </w:r>
      <w:proofErr w:type="spellEnd"/>
      <w:r w:rsidRPr="00E5038D">
        <w:rPr>
          <w:rFonts w:ascii="Cambria" w:hAnsi="Cambria"/>
        </w:rPr>
        <w:t xml:space="preserve"> sea garantizar a sus clientes la limpieza y </w:t>
      </w:r>
      <w:proofErr w:type="spellStart"/>
      <w:r w:rsidRPr="00E5038D">
        <w:rPr>
          <w:rFonts w:ascii="Cambria" w:hAnsi="Cambria"/>
        </w:rPr>
        <w:t>desinfección</w:t>
      </w:r>
      <w:proofErr w:type="spellEnd"/>
      <w:r w:rsidRPr="00E5038D">
        <w:rPr>
          <w:rFonts w:ascii="Cambria" w:hAnsi="Cambria"/>
        </w:rPr>
        <w:t>, tanto de instalaciones propias como ajenas.</w:t>
      </w:r>
      <w:r w:rsidRPr="00E5038D">
        <w:rPr>
          <w:rFonts w:ascii="SohoGothicPro" w:eastAsia="Times New Roman" w:hAnsi="SohoGothicPro"/>
          <w:color w:val="4F607C"/>
          <w:sz w:val="28"/>
          <w:szCs w:val="28"/>
          <w:lang w:eastAsia="es-ES_tradnl"/>
        </w:rPr>
        <w:t xml:space="preserve"> </w:t>
      </w:r>
      <w:r w:rsidRPr="00E5038D">
        <w:rPr>
          <w:rFonts w:ascii="Cambria" w:hAnsi="Cambria"/>
        </w:rPr>
        <w:t xml:space="preserve">El proceso de </w:t>
      </w:r>
      <w:proofErr w:type="spellStart"/>
      <w:r w:rsidRPr="00E5038D">
        <w:rPr>
          <w:rFonts w:ascii="Cambria" w:hAnsi="Cambria"/>
        </w:rPr>
        <w:t>auditoría</w:t>
      </w:r>
      <w:proofErr w:type="spellEnd"/>
      <w:r w:rsidRPr="00E5038D">
        <w:rPr>
          <w:rFonts w:ascii="Cambria" w:hAnsi="Cambria"/>
        </w:rPr>
        <w:t xml:space="preserve"> tiene como finalidad determinar la conformidad del proceso de limpieza y </w:t>
      </w:r>
      <w:proofErr w:type="spellStart"/>
      <w:r w:rsidRPr="00E5038D">
        <w:rPr>
          <w:rFonts w:ascii="Cambria" w:hAnsi="Cambria"/>
        </w:rPr>
        <w:t>desinfección</w:t>
      </w:r>
      <w:proofErr w:type="spellEnd"/>
      <w:r w:rsidRPr="00E5038D">
        <w:rPr>
          <w:rFonts w:ascii="Cambria" w:hAnsi="Cambria"/>
        </w:rPr>
        <w:t xml:space="preserve"> realizado por la empresa y comprende esencialmente: i) la </w:t>
      </w:r>
      <w:proofErr w:type="spellStart"/>
      <w:r w:rsidRPr="00E5038D">
        <w:rPr>
          <w:rFonts w:ascii="Cambria" w:hAnsi="Cambria"/>
        </w:rPr>
        <w:t>verificación</w:t>
      </w:r>
      <w:proofErr w:type="spellEnd"/>
      <w:r w:rsidRPr="00E5038D">
        <w:rPr>
          <w:rFonts w:ascii="Cambria" w:hAnsi="Cambria"/>
        </w:rPr>
        <w:t xml:space="preserve"> de la </w:t>
      </w:r>
      <w:proofErr w:type="spellStart"/>
      <w:r w:rsidRPr="00E5038D">
        <w:rPr>
          <w:rFonts w:ascii="Cambria" w:hAnsi="Cambria"/>
        </w:rPr>
        <w:t>implantación</w:t>
      </w:r>
      <w:proofErr w:type="spellEnd"/>
      <w:r w:rsidRPr="00E5038D">
        <w:rPr>
          <w:rFonts w:ascii="Cambria" w:hAnsi="Cambria"/>
        </w:rPr>
        <w:t xml:space="preserve"> de los procedimientos mediante la </w:t>
      </w:r>
      <w:proofErr w:type="spellStart"/>
      <w:r w:rsidRPr="00E5038D">
        <w:rPr>
          <w:rFonts w:ascii="Cambria" w:hAnsi="Cambria"/>
        </w:rPr>
        <w:t>auditoría</w:t>
      </w:r>
      <w:proofErr w:type="spellEnd"/>
      <w:r w:rsidRPr="00E5038D">
        <w:rPr>
          <w:rFonts w:ascii="Cambria" w:hAnsi="Cambria"/>
        </w:rPr>
        <w:t xml:space="preserve"> </w:t>
      </w:r>
      <w:r w:rsidRPr="00E5038D">
        <w:rPr>
          <w:rFonts w:ascii="Cambria" w:hAnsi="Cambria"/>
          <w:i/>
        </w:rPr>
        <w:t>in situ</w:t>
      </w:r>
      <w:r w:rsidRPr="00E5038D">
        <w:rPr>
          <w:rFonts w:ascii="Cambria" w:hAnsi="Cambria"/>
        </w:rPr>
        <w:t xml:space="preserve">, </w:t>
      </w:r>
      <w:proofErr w:type="spellStart"/>
      <w:r w:rsidRPr="00E5038D">
        <w:rPr>
          <w:rFonts w:ascii="Cambria" w:hAnsi="Cambria"/>
        </w:rPr>
        <w:t>ii</w:t>
      </w:r>
      <w:proofErr w:type="spellEnd"/>
      <w:r w:rsidRPr="00E5038D">
        <w:rPr>
          <w:rFonts w:ascii="Cambria" w:hAnsi="Cambria"/>
        </w:rPr>
        <w:t xml:space="preserve">) plan de </w:t>
      </w:r>
      <w:r w:rsidRPr="00E5038D">
        <w:rPr>
          <w:rFonts w:ascii="Cambria" w:hAnsi="Cambria"/>
          <w:i/>
        </w:rPr>
        <w:t xml:space="preserve"> </w:t>
      </w:r>
      <w:r w:rsidRPr="00E5038D">
        <w:rPr>
          <w:rFonts w:ascii="Cambria" w:hAnsi="Cambria"/>
        </w:rPr>
        <w:t xml:space="preserve">limpieza y </w:t>
      </w:r>
      <w:proofErr w:type="spellStart"/>
      <w:r w:rsidRPr="00E5038D">
        <w:rPr>
          <w:rFonts w:ascii="Cambria" w:hAnsi="Cambria"/>
        </w:rPr>
        <w:t>desinfección</w:t>
      </w:r>
      <w:proofErr w:type="spellEnd"/>
      <w:r w:rsidRPr="00E5038D">
        <w:rPr>
          <w:rFonts w:ascii="Cambria" w:hAnsi="Cambria"/>
        </w:rPr>
        <w:t xml:space="preserve">, </w:t>
      </w:r>
      <w:proofErr w:type="spellStart"/>
      <w:r w:rsidRPr="00E5038D">
        <w:rPr>
          <w:rFonts w:ascii="Cambria" w:hAnsi="Cambria"/>
        </w:rPr>
        <w:t>iii</w:t>
      </w:r>
      <w:proofErr w:type="spellEnd"/>
      <w:r w:rsidRPr="00E5038D">
        <w:rPr>
          <w:rFonts w:ascii="Cambria" w:hAnsi="Cambria"/>
        </w:rPr>
        <w:t xml:space="preserve">) requisitos aplicables exclusivamente a tareas de </w:t>
      </w:r>
      <w:proofErr w:type="spellStart"/>
      <w:r w:rsidRPr="00E5038D">
        <w:rPr>
          <w:rFonts w:ascii="Cambria" w:hAnsi="Cambria"/>
        </w:rPr>
        <w:t>desinfección</w:t>
      </w:r>
      <w:proofErr w:type="spellEnd"/>
      <w:r w:rsidRPr="00E5038D">
        <w:rPr>
          <w:rFonts w:ascii="Cambria" w:hAnsi="Cambria"/>
        </w:rPr>
        <w:t xml:space="preserve">, </w:t>
      </w:r>
      <w:proofErr w:type="spellStart"/>
      <w:r w:rsidRPr="00E5038D">
        <w:rPr>
          <w:rFonts w:ascii="Cambria" w:hAnsi="Cambria"/>
        </w:rPr>
        <w:t>iv</w:t>
      </w:r>
      <w:proofErr w:type="spellEnd"/>
      <w:r w:rsidRPr="00E5038D">
        <w:rPr>
          <w:rFonts w:ascii="Cambria" w:hAnsi="Cambria"/>
        </w:rPr>
        <w:t xml:space="preserve">) programa de autocontrol (documental y </w:t>
      </w:r>
      <w:proofErr w:type="spellStart"/>
      <w:r w:rsidRPr="00E5038D">
        <w:rPr>
          <w:rFonts w:ascii="Cambria" w:hAnsi="Cambria"/>
        </w:rPr>
        <w:t>analítico</w:t>
      </w:r>
      <w:proofErr w:type="spellEnd"/>
      <w:r w:rsidRPr="00E5038D">
        <w:rPr>
          <w:rFonts w:ascii="Cambria" w:hAnsi="Cambria"/>
        </w:rPr>
        <w:t xml:space="preserve">), v) buenas </w:t>
      </w:r>
      <w:proofErr w:type="spellStart"/>
      <w:r w:rsidRPr="00E5038D">
        <w:rPr>
          <w:rFonts w:ascii="Cambria" w:hAnsi="Cambria"/>
        </w:rPr>
        <w:t>prácticas</w:t>
      </w:r>
      <w:proofErr w:type="spellEnd"/>
      <w:r w:rsidRPr="00E5038D">
        <w:rPr>
          <w:rFonts w:ascii="Cambria" w:hAnsi="Cambria"/>
        </w:rPr>
        <w:t xml:space="preserve">, </w:t>
      </w:r>
      <w:proofErr w:type="spellStart"/>
      <w:r w:rsidRPr="00E5038D">
        <w:rPr>
          <w:rFonts w:ascii="Cambria" w:hAnsi="Cambria"/>
        </w:rPr>
        <w:t>formación</w:t>
      </w:r>
      <w:proofErr w:type="spellEnd"/>
      <w:r w:rsidRPr="00E5038D">
        <w:rPr>
          <w:rFonts w:ascii="Cambria" w:hAnsi="Cambria"/>
        </w:rPr>
        <w:t xml:space="preserve"> y </w:t>
      </w:r>
      <w:proofErr w:type="spellStart"/>
      <w:r w:rsidRPr="00E5038D">
        <w:rPr>
          <w:rFonts w:ascii="Cambria" w:hAnsi="Cambria"/>
        </w:rPr>
        <w:t>cualificación</w:t>
      </w:r>
      <w:proofErr w:type="spellEnd"/>
      <w:r w:rsidRPr="00E5038D">
        <w:rPr>
          <w:rFonts w:ascii="Cambria" w:hAnsi="Cambria"/>
        </w:rPr>
        <w:t xml:space="preserve">, y vi) toma de muestras y ensayos </w:t>
      </w:r>
      <w:proofErr w:type="spellStart"/>
      <w:r w:rsidRPr="00E5038D">
        <w:rPr>
          <w:rFonts w:ascii="Cambria" w:hAnsi="Cambria"/>
        </w:rPr>
        <w:t>analíticos</w:t>
      </w:r>
      <w:proofErr w:type="spellEnd"/>
      <w:r w:rsidRPr="00E5038D">
        <w:rPr>
          <w:rFonts w:ascii="Cambria" w:hAnsi="Cambria"/>
        </w:rPr>
        <w:t xml:space="preserve"> como parte del proceso de </w:t>
      </w:r>
      <w:proofErr w:type="spellStart"/>
      <w:r w:rsidRPr="00E5038D">
        <w:rPr>
          <w:rFonts w:ascii="Cambria" w:hAnsi="Cambria"/>
        </w:rPr>
        <w:t>auditoría</w:t>
      </w:r>
      <w:proofErr w:type="spellEnd"/>
      <w:r w:rsidRPr="00E5038D">
        <w:rPr>
          <w:rFonts w:ascii="Cambria" w:hAnsi="Cambria"/>
        </w:rPr>
        <w:t xml:space="preserve">. Todo ello, con la finalidad de garantizar la eficacia de los protocolos y actuaciones de limpieza y </w:t>
      </w:r>
      <w:proofErr w:type="spellStart"/>
      <w:r w:rsidRPr="00E5038D">
        <w:rPr>
          <w:rFonts w:ascii="Cambria" w:hAnsi="Cambria"/>
        </w:rPr>
        <w:t>desinfección</w:t>
      </w:r>
      <w:proofErr w:type="spellEnd"/>
      <w:r w:rsidRPr="00E5038D">
        <w:rPr>
          <w:rFonts w:ascii="Cambria" w:hAnsi="Cambria"/>
        </w:rPr>
        <w:t xml:space="preserve"> realizadas por empresas prestadoras de servicios de dicha actividad. </w:t>
      </w:r>
    </w:p>
    <w:p w14:paraId="0F5626C2" w14:textId="77777777" w:rsidR="00CA7DC1" w:rsidRPr="00E5038D" w:rsidRDefault="00CA7DC1" w:rsidP="00CA7DC1">
      <w:pPr>
        <w:pStyle w:val="Prrafodelista"/>
        <w:rPr>
          <w:rFonts w:ascii="Cambria" w:hAnsi="Cambria"/>
        </w:rPr>
      </w:pPr>
    </w:p>
    <w:p w14:paraId="771987E3"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higrófano</w:t>
      </w:r>
      <w:proofErr w:type="spellEnd"/>
      <w:r w:rsidRPr="00E5038D">
        <w:rPr>
          <w:rFonts w:ascii="Cambria" w:hAnsi="Cambria"/>
        </w:rPr>
        <w:t xml:space="preserve"> (</w:t>
      </w:r>
      <w:proofErr w:type="spellStart"/>
      <w:r w:rsidRPr="00E5038D">
        <w:rPr>
          <w:rFonts w:ascii="Cambria" w:hAnsi="Cambria"/>
        </w:rPr>
        <w:t>hygrophanous</w:t>
      </w:r>
      <w:proofErr w:type="spellEnd"/>
      <w:r w:rsidRPr="00E5038D">
        <w:rPr>
          <w:rFonts w:ascii="Cambria" w:hAnsi="Cambria"/>
        </w:rPr>
        <w:t xml:space="preserve">). </w:t>
      </w:r>
      <w:r w:rsidRPr="00E5038D">
        <w:rPr>
          <w:rFonts w:ascii="Cambria" w:hAnsi="Cambria"/>
          <w:color w:val="333333"/>
        </w:rPr>
        <w:t>Que se hace translúcido con la humedad.</w:t>
      </w:r>
    </w:p>
    <w:p w14:paraId="297EFE23" w14:textId="77777777" w:rsidR="00CA7DC1" w:rsidRPr="00E5038D" w:rsidRDefault="00CA7DC1" w:rsidP="00CA7DC1">
      <w:pPr>
        <w:pStyle w:val="Prrafodelista"/>
        <w:spacing w:before="240" w:after="240"/>
        <w:ind w:left="927"/>
        <w:jc w:val="both"/>
        <w:rPr>
          <w:rFonts w:ascii="Cambria" w:hAnsi="Cambria"/>
        </w:rPr>
      </w:pPr>
    </w:p>
    <w:p w14:paraId="07E84322"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higrómetro </w:t>
      </w:r>
      <w:r w:rsidRPr="00E5038D">
        <w:rPr>
          <w:rFonts w:ascii="Cambria" w:hAnsi="Cambria"/>
        </w:rPr>
        <w:t>(</w:t>
      </w:r>
      <w:proofErr w:type="spellStart"/>
      <w:r w:rsidRPr="00E5038D">
        <w:rPr>
          <w:rFonts w:ascii="Cambria" w:hAnsi="Cambria"/>
        </w:rPr>
        <w:t>hygrometer</w:t>
      </w:r>
      <w:proofErr w:type="spellEnd"/>
      <w:r w:rsidRPr="00E5038D">
        <w:rPr>
          <w:rFonts w:ascii="Cambria" w:hAnsi="Cambria"/>
        </w:rPr>
        <w:t>). Instrumento de medida de la humedad relativa del aire, basado en la depresión térmica que produce la evaporación del agua líquida.</w:t>
      </w:r>
    </w:p>
    <w:p w14:paraId="74642E97" w14:textId="77777777" w:rsidR="00CA7DC1" w:rsidRPr="00E5038D" w:rsidRDefault="00CA7DC1" w:rsidP="00CA7DC1">
      <w:pPr>
        <w:pStyle w:val="Prrafodelista"/>
        <w:rPr>
          <w:rFonts w:ascii="Cambria" w:hAnsi="Cambria"/>
        </w:rPr>
      </w:pPr>
    </w:p>
    <w:p w14:paraId="425C3C62"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higromicina</w:t>
      </w:r>
      <w:proofErr w:type="spellEnd"/>
      <w:r w:rsidRPr="00E5038D">
        <w:rPr>
          <w:rFonts w:ascii="Cambria" w:hAnsi="Cambria"/>
        </w:rPr>
        <w:t xml:space="preserve"> </w:t>
      </w:r>
      <w:r w:rsidRPr="00E5038D">
        <w:rPr>
          <w:rFonts w:ascii="Cambria" w:hAnsi="Cambria"/>
          <w:b/>
        </w:rPr>
        <w:t>B</w:t>
      </w:r>
      <w:r w:rsidRPr="00E5038D">
        <w:rPr>
          <w:rFonts w:ascii="Cambria" w:hAnsi="Cambria"/>
        </w:rPr>
        <w:t xml:space="preserve"> (B </w:t>
      </w:r>
      <w:proofErr w:type="spellStart"/>
      <w:r w:rsidRPr="00E5038D">
        <w:rPr>
          <w:rFonts w:ascii="Cambria" w:hAnsi="Cambria"/>
        </w:rPr>
        <w:t>hygromicin</w:t>
      </w:r>
      <w:proofErr w:type="spellEnd"/>
      <w:r w:rsidRPr="00E5038D">
        <w:rPr>
          <w:rFonts w:ascii="Cambria" w:hAnsi="Cambria"/>
        </w:rPr>
        <w:t xml:space="preserve">). Antibiótico aminoglucósido producido por </w:t>
      </w:r>
      <w:proofErr w:type="spellStart"/>
      <w:r w:rsidRPr="00E5038D">
        <w:rPr>
          <w:rFonts w:ascii="Cambria" w:hAnsi="Cambria"/>
          <w:i/>
        </w:rPr>
        <w:t>Streptomyces</w:t>
      </w:r>
      <w:proofErr w:type="spellEnd"/>
      <w:r w:rsidRPr="00E5038D">
        <w:rPr>
          <w:rFonts w:ascii="Cambria" w:hAnsi="Cambria"/>
          <w:i/>
        </w:rPr>
        <w:t xml:space="preserve"> </w:t>
      </w:r>
      <w:proofErr w:type="spellStart"/>
      <w:r w:rsidRPr="00E5038D">
        <w:rPr>
          <w:rFonts w:ascii="Cambria" w:hAnsi="Cambria"/>
          <w:i/>
        </w:rPr>
        <w:t>hygroscopicus</w:t>
      </w:r>
      <w:proofErr w:type="spellEnd"/>
      <w:r w:rsidRPr="00E5038D">
        <w:rPr>
          <w:rFonts w:ascii="Cambria" w:hAnsi="Cambria"/>
        </w:rPr>
        <w:t xml:space="preserve"> y frecuentemente utilizado en el cultivo de tejidos vegetales </w:t>
      </w:r>
      <w:r w:rsidRPr="00E5038D">
        <w:rPr>
          <w:rFonts w:ascii="Cambria" w:hAnsi="Cambria"/>
          <w:i/>
        </w:rPr>
        <w:t>in vitro</w:t>
      </w:r>
      <w:r w:rsidRPr="00E5038D">
        <w:rPr>
          <w:rFonts w:ascii="Cambria" w:hAnsi="Cambria"/>
        </w:rPr>
        <w:t>. Conduce a la muerte de bacterias y células eucariotas a través de la inhibición de la síntesis de proteínas.</w:t>
      </w:r>
    </w:p>
    <w:p w14:paraId="67855A3C" w14:textId="77777777" w:rsidR="00CA7DC1" w:rsidRPr="00E5038D" w:rsidRDefault="00CA7DC1" w:rsidP="00CA7DC1">
      <w:pPr>
        <w:pStyle w:val="Prrafodelista"/>
        <w:rPr>
          <w:rFonts w:ascii="Cambria" w:hAnsi="Cambria"/>
        </w:rPr>
      </w:pPr>
    </w:p>
    <w:p w14:paraId="01E39973"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higromicina</w:t>
      </w:r>
      <w:proofErr w:type="spellEnd"/>
      <w:r w:rsidRPr="00E5038D">
        <w:rPr>
          <w:rFonts w:ascii="Cambria" w:hAnsi="Cambria"/>
          <w:b/>
        </w:rPr>
        <w:t xml:space="preserve">-fosfotransferasa </w:t>
      </w:r>
      <w:r w:rsidRPr="00E5038D">
        <w:rPr>
          <w:rFonts w:ascii="Cambria" w:hAnsi="Cambria"/>
        </w:rPr>
        <w:t>(</w:t>
      </w:r>
      <w:proofErr w:type="spellStart"/>
      <w:r w:rsidRPr="00E5038D">
        <w:rPr>
          <w:rFonts w:ascii="Cambria" w:hAnsi="Cambria"/>
        </w:rPr>
        <w:t>hygromycin-phosphotransferase</w:t>
      </w:r>
      <w:proofErr w:type="spellEnd"/>
      <w:r w:rsidRPr="00E5038D">
        <w:rPr>
          <w:rFonts w:ascii="Cambria" w:hAnsi="Cambria"/>
        </w:rPr>
        <w:t xml:space="preserve">, HPT). Enzima que inactiva la </w:t>
      </w:r>
      <w:proofErr w:type="spellStart"/>
      <w:r w:rsidRPr="00E5038D">
        <w:rPr>
          <w:rFonts w:ascii="Cambria" w:hAnsi="Cambria"/>
        </w:rPr>
        <w:t>higromicina</w:t>
      </w:r>
      <w:proofErr w:type="spellEnd"/>
      <w:r w:rsidRPr="00E5038D">
        <w:rPr>
          <w:rFonts w:ascii="Cambria" w:hAnsi="Cambria"/>
        </w:rPr>
        <w:t>. El gen que codifica esta enzima se utiliza como gen marcador en transformación biotecnológica de plantas.</w:t>
      </w:r>
    </w:p>
    <w:p w14:paraId="1382889A" w14:textId="77777777" w:rsidR="00CA7DC1" w:rsidRPr="00E5038D" w:rsidRDefault="00CA7DC1" w:rsidP="00CA7DC1">
      <w:pPr>
        <w:pStyle w:val="Prrafodelista"/>
        <w:rPr>
          <w:rFonts w:ascii="Cambria" w:hAnsi="Cambria"/>
        </w:rPr>
      </w:pPr>
    </w:p>
    <w:p w14:paraId="11BF3BCA"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color w:val="202124"/>
        </w:rPr>
        <w:t>higroscópico</w:t>
      </w:r>
      <w:r w:rsidRPr="00E5038D">
        <w:rPr>
          <w:rFonts w:ascii="Cambria" w:hAnsi="Cambria" w:cs="Cambria"/>
          <w:color w:val="202124"/>
        </w:rPr>
        <w:t xml:space="preserve"> (</w:t>
      </w:r>
      <w:proofErr w:type="spellStart"/>
      <w:r w:rsidRPr="00E5038D">
        <w:rPr>
          <w:rFonts w:ascii="Cambria" w:hAnsi="Cambria" w:cs="Cambria"/>
          <w:color w:val="202124"/>
        </w:rPr>
        <w:t>hygroscopic</w:t>
      </w:r>
      <w:proofErr w:type="spellEnd"/>
      <w:r w:rsidRPr="00E5038D">
        <w:rPr>
          <w:rFonts w:ascii="Cambria" w:hAnsi="Cambria" w:cs="Cambria"/>
          <w:color w:val="202124"/>
        </w:rPr>
        <w:t xml:space="preserve">). </w:t>
      </w:r>
      <w:r w:rsidRPr="00E5038D">
        <w:rPr>
          <w:rFonts w:ascii="Cambria" w:hAnsi="Cambria" w:cs="Cambria"/>
          <w:b/>
          <w:bCs/>
          <w:color w:val="202124"/>
        </w:rPr>
        <w:t>1</w:t>
      </w:r>
      <w:r w:rsidRPr="00E5038D">
        <w:rPr>
          <w:rFonts w:ascii="Cambria" w:hAnsi="Cambria" w:cs="Cambria"/>
          <w:color w:val="202124"/>
        </w:rPr>
        <w:t>. Que tiene higroscopicidad. Propiedad de algunos cuerpos inorgánicos y de todos los orgánicos, de absorber y de exhalar la humedad según las circunstancias que los rodean.</w:t>
      </w:r>
      <w:r w:rsidRPr="00E5038D">
        <w:rPr>
          <w:rFonts w:ascii="Cambria" w:hAnsi="Cambria" w:cs="Cambria"/>
        </w:rPr>
        <w:t xml:space="preserve"> </w:t>
      </w:r>
      <w:r w:rsidRPr="00E5038D">
        <w:rPr>
          <w:rFonts w:ascii="Cambria" w:hAnsi="Cambria" w:cs="Cambria"/>
          <w:b/>
          <w:bCs/>
        </w:rPr>
        <w:t>2.</w:t>
      </w:r>
      <w:r w:rsidRPr="00E5038D">
        <w:rPr>
          <w:rFonts w:ascii="Cambria" w:hAnsi="Cambria" w:cs="Cambria"/>
        </w:rPr>
        <w:t xml:space="preserve"> Estructura que absorbe la humedad, de forma que generalmente se reblandece.</w:t>
      </w:r>
    </w:p>
    <w:p w14:paraId="70657591" w14:textId="77777777" w:rsidR="00CA7DC1" w:rsidRPr="00E5038D" w:rsidRDefault="00CA7DC1" w:rsidP="00CA7DC1">
      <w:pPr>
        <w:pStyle w:val="Prrafodelista"/>
      </w:pPr>
    </w:p>
    <w:p w14:paraId="7F5C3CE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hija</w:t>
      </w:r>
      <w:r w:rsidRPr="00E5038D">
        <w:rPr>
          <w:rFonts w:ascii="Cambria" w:hAnsi="Cambria"/>
        </w:rPr>
        <w:t xml:space="preserve"> (</w:t>
      </w:r>
      <w:proofErr w:type="spellStart"/>
      <w:r w:rsidRPr="00E5038D">
        <w:rPr>
          <w:rFonts w:ascii="Cambria" w:hAnsi="Cambria"/>
        </w:rPr>
        <w:t>daughter</w:t>
      </w:r>
      <w:proofErr w:type="spellEnd"/>
      <w:r w:rsidRPr="00E5038D">
        <w:rPr>
          <w:rFonts w:ascii="Cambria" w:hAnsi="Cambria"/>
        </w:rPr>
        <w:t>). En Microbiología y Biología molecular, uno de los productos que se obtienen de la división de una célula o de la replicación de una molécula de ADN. En dichos procesos, se producirán dos individuos o moléculas genéticamente idénticos a la célula o molécula parental.</w:t>
      </w:r>
    </w:p>
    <w:p w14:paraId="109A36AD" w14:textId="77777777" w:rsidR="00CA7DC1" w:rsidRPr="00E5038D" w:rsidRDefault="00CA7DC1" w:rsidP="00CA7DC1">
      <w:pPr>
        <w:pStyle w:val="Prrafodelista"/>
        <w:spacing w:before="240" w:after="240"/>
        <w:ind w:left="928"/>
        <w:jc w:val="both"/>
      </w:pPr>
    </w:p>
    <w:p w14:paraId="073057F4"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hijuelo</w:t>
      </w:r>
      <w:r w:rsidRPr="00E5038D">
        <w:rPr>
          <w:rFonts w:ascii="Cambria" w:hAnsi="Cambria"/>
        </w:rPr>
        <w:t xml:space="preserve"> (offset, </w:t>
      </w:r>
      <w:proofErr w:type="spellStart"/>
      <w:r w:rsidRPr="00E5038D">
        <w:rPr>
          <w:rFonts w:ascii="Cambria" w:hAnsi="Cambria"/>
        </w:rPr>
        <w:t>offshoot</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Brote o rama lateral que se forma en la base de los tallos principales de ciertas plantas. Se caracteriza por su tallo corto, engrosado y con aspecto de roseta. Es típico de algunas monocotiledóneas, como la palmera datilera y la piña tropical. </w:t>
      </w:r>
      <w:r w:rsidRPr="00E5038D">
        <w:rPr>
          <w:rFonts w:ascii="Cambria" w:hAnsi="Cambria"/>
          <w:b/>
        </w:rPr>
        <w:t>2</w:t>
      </w:r>
      <w:r w:rsidRPr="00E5038D">
        <w:rPr>
          <w:rFonts w:ascii="Cambria" w:hAnsi="Cambria"/>
        </w:rPr>
        <w:t>. Véase también la segunda acepción de nieto.</w:t>
      </w:r>
    </w:p>
    <w:p w14:paraId="64AADB98" w14:textId="77777777" w:rsidR="00CA7DC1" w:rsidRPr="00E5038D" w:rsidRDefault="00CA7DC1" w:rsidP="00CA7DC1">
      <w:pPr>
        <w:pStyle w:val="Prrafodelista"/>
        <w:rPr>
          <w:rFonts w:ascii="Cambria" w:hAnsi="Cambria"/>
        </w:rPr>
      </w:pPr>
    </w:p>
    <w:p w14:paraId="09B739A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hilera</w:t>
      </w:r>
      <w:r w:rsidRPr="00E5038D">
        <w:rPr>
          <w:rFonts w:ascii="Cambria" w:hAnsi="Cambria"/>
        </w:rPr>
        <w:t xml:space="preserve"> (</w:t>
      </w:r>
      <w:proofErr w:type="spellStart"/>
      <w:r w:rsidRPr="00E5038D">
        <w:rPr>
          <w:rFonts w:ascii="Cambria" w:hAnsi="Cambria"/>
        </w:rPr>
        <w:t>row</w:t>
      </w:r>
      <w:proofErr w:type="spellEnd"/>
      <w:r w:rsidRPr="00E5038D">
        <w:rPr>
          <w:rFonts w:ascii="Cambria" w:hAnsi="Cambria"/>
        </w:rPr>
        <w:t xml:space="preserve">). Formación en línea en que se disponen las plantas de cultivo en el terreno. </w:t>
      </w:r>
      <w:r w:rsidRPr="00E5038D">
        <w:rPr>
          <w:rFonts w:ascii="Cambria" w:hAnsi="Cambria"/>
          <w:i/>
        </w:rPr>
        <w:t>Sin</w:t>
      </w:r>
      <w:r w:rsidRPr="00E5038D">
        <w:rPr>
          <w:rFonts w:ascii="Cambria" w:hAnsi="Cambria"/>
        </w:rPr>
        <w:t>: liño, fila.</w:t>
      </w:r>
    </w:p>
    <w:p w14:paraId="552B7091" w14:textId="77777777" w:rsidR="00CA7DC1" w:rsidRPr="00E5038D" w:rsidRDefault="00CA7DC1" w:rsidP="00CA7DC1">
      <w:pPr>
        <w:pStyle w:val="Prrafodelista"/>
        <w:spacing w:before="240" w:after="240"/>
        <w:ind w:left="928"/>
        <w:jc w:val="both"/>
        <w:rPr>
          <w:rFonts w:ascii="Cambria" w:hAnsi="Cambria"/>
        </w:rPr>
      </w:pPr>
    </w:p>
    <w:p w14:paraId="7E8A4DA7" w14:textId="77777777" w:rsidR="00CA7DC1" w:rsidRPr="00E5038D" w:rsidRDefault="00CA7DC1">
      <w:pPr>
        <w:pStyle w:val="Prrafodelista"/>
        <w:numPr>
          <w:ilvl w:val="0"/>
          <w:numId w:val="10"/>
        </w:numPr>
        <w:spacing w:before="240" w:after="240"/>
      </w:pPr>
      <w:r w:rsidRPr="00E5038D">
        <w:rPr>
          <w:rFonts w:ascii="Cambria" w:hAnsi="Cambria"/>
          <w:b/>
        </w:rPr>
        <w:t>hilo</w:t>
      </w:r>
      <w:r w:rsidRPr="00E5038D">
        <w:rPr>
          <w:rFonts w:ascii="Cambria" w:hAnsi="Cambria"/>
        </w:rPr>
        <w:t xml:space="preserve"> (</w:t>
      </w:r>
      <w:proofErr w:type="spellStart"/>
      <w:r w:rsidRPr="00E5038D">
        <w:rPr>
          <w:rFonts w:ascii="Cambria" w:hAnsi="Cambria"/>
        </w:rPr>
        <w:t>thread</w:t>
      </w:r>
      <w:proofErr w:type="spellEnd"/>
      <w:r w:rsidRPr="00E5038D">
        <w:rPr>
          <w:rFonts w:ascii="Cambria" w:hAnsi="Cambria"/>
        </w:rPr>
        <w:t xml:space="preserve">). </w:t>
      </w:r>
      <w:proofErr w:type="spellStart"/>
      <w:r w:rsidRPr="00E5038D">
        <w:rPr>
          <w:rFonts w:ascii="Cambria" w:hAnsi="Cambria"/>
        </w:rPr>
        <w:t>Pequeña</w:t>
      </w:r>
      <w:proofErr w:type="spellEnd"/>
      <w:r w:rsidRPr="00E5038D">
        <w:rPr>
          <w:rFonts w:ascii="Cambria" w:hAnsi="Cambria"/>
        </w:rPr>
        <w:t xml:space="preserve"> </w:t>
      </w:r>
      <w:proofErr w:type="spellStart"/>
      <w:r w:rsidRPr="00E5038D">
        <w:rPr>
          <w:rFonts w:ascii="Cambria" w:hAnsi="Cambria"/>
        </w:rPr>
        <w:t>señal</w:t>
      </w:r>
      <w:proofErr w:type="spellEnd"/>
      <w:r w:rsidRPr="00E5038D">
        <w:rPr>
          <w:rFonts w:ascii="Cambria" w:hAnsi="Cambria"/>
        </w:rPr>
        <w:t xml:space="preserve"> a modo de cicatriz o marca de la espora en su punto de unión con la célula conidiógena o con el esterigma.</w:t>
      </w:r>
    </w:p>
    <w:p w14:paraId="1AD1FDDA" w14:textId="77777777" w:rsidR="00CA7DC1" w:rsidRPr="00E5038D" w:rsidRDefault="00CA7DC1">
      <w:pPr>
        <w:numPr>
          <w:ilvl w:val="0"/>
          <w:numId w:val="10"/>
        </w:numPr>
        <w:spacing w:before="170" w:after="170"/>
        <w:jc w:val="both"/>
        <w:rPr>
          <w:rFonts w:asciiTheme="majorHAnsi" w:hAnsiTheme="majorHAnsi"/>
        </w:rPr>
      </w:pPr>
      <w:r w:rsidRPr="00E5038D">
        <w:rPr>
          <w:rFonts w:asciiTheme="majorHAnsi" w:hAnsiTheme="majorHAnsi"/>
          <w:b/>
          <w:bCs/>
        </w:rPr>
        <w:t>hilo de infección</w:t>
      </w:r>
      <w:r w:rsidRPr="00E5038D">
        <w:rPr>
          <w:rFonts w:asciiTheme="majorHAnsi" w:hAnsiTheme="majorHAnsi"/>
          <w:bCs/>
        </w:rPr>
        <w:t xml:space="preserve"> (</w:t>
      </w:r>
      <w:proofErr w:type="spellStart"/>
      <w:r w:rsidRPr="00E5038D">
        <w:rPr>
          <w:rFonts w:asciiTheme="majorHAnsi" w:hAnsiTheme="majorHAnsi"/>
        </w:rPr>
        <w:t>infection</w:t>
      </w:r>
      <w:proofErr w:type="spellEnd"/>
      <w:r w:rsidRPr="00E5038D">
        <w:rPr>
          <w:rFonts w:asciiTheme="majorHAnsi" w:hAnsiTheme="majorHAnsi"/>
        </w:rPr>
        <w:t xml:space="preserve"> </w:t>
      </w:r>
      <w:proofErr w:type="spellStart"/>
      <w:r w:rsidRPr="00E5038D">
        <w:rPr>
          <w:rFonts w:asciiTheme="majorHAnsi" w:hAnsiTheme="majorHAnsi"/>
        </w:rPr>
        <w:t>thread</w:t>
      </w:r>
      <w:proofErr w:type="spellEnd"/>
      <w:r w:rsidRPr="00E5038D">
        <w:rPr>
          <w:rFonts w:asciiTheme="majorHAnsi" w:hAnsiTheme="majorHAnsi"/>
        </w:rPr>
        <w:t xml:space="preserve">). </w:t>
      </w:r>
      <w:r w:rsidRPr="00E5038D">
        <w:rPr>
          <w:rFonts w:asciiTheme="majorHAnsi" w:hAnsiTheme="majorHAnsi"/>
          <w:b/>
        </w:rPr>
        <w:t>1</w:t>
      </w:r>
      <w:r w:rsidRPr="00E5038D">
        <w:rPr>
          <w:rFonts w:asciiTheme="majorHAnsi" w:hAnsiTheme="majorHAnsi"/>
        </w:rPr>
        <w:t xml:space="preserve">. Denominación común de las hifas especializadas de un hongo patógeno que invade el tejido de la planta susceptible. </w:t>
      </w:r>
      <w:r w:rsidRPr="00E5038D">
        <w:rPr>
          <w:rFonts w:asciiTheme="majorHAnsi" w:hAnsiTheme="majorHAnsi"/>
          <w:b/>
        </w:rPr>
        <w:t>2</w:t>
      </w:r>
      <w:r w:rsidRPr="00E5038D">
        <w:rPr>
          <w:rFonts w:asciiTheme="majorHAnsi" w:hAnsiTheme="majorHAnsi"/>
        </w:rPr>
        <w:t xml:space="preserve">. El tubo formado durante la infección temprana de un pelo de la raíz a través del cual las cepas de </w:t>
      </w:r>
      <w:proofErr w:type="spellStart"/>
      <w:r w:rsidRPr="00E5038D">
        <w:rPr>
          <w:rFonts w:asciiTheme="majorHAnsi" w:hAnsiTheme="majorHAnsi"/>
          <w:i/>
        </w:rPr>
        <w:t>Rhizobium</w:t>
      </w:r>
      <w:proofErr w:type="spellEnd"/>
      <w:r w:rsidRPr="00E5038D">
        <w:rPr>
          <w:rFonts w:asciiTheme="majorHAnsi" w:hAnsiTheme="majorHAnsi"/>
        </w:rPr>
        <w:t xml:space="preserve"> penetran en la corteza de la raíz de las leguminosas susceptibles. </w:t>
      </w:r>
      <w:r w:rsidRPr="00E5038D">
        <w:rPr>
          <w:rFonts w:asciiTheme="majorHAnsi" w:hAnsiTheme="majorHAnsi"/>
          <w:i/>
        </w:rPr>
        <w:t>Sin</w:t>
      </w:r>
      <w:r w:rsidRPr="00E5038D">
        <w:rPr>
          <w:rFonts w:asciiTheme="majorHAnsi" w:hAnsiTheme="majorHAnsi"/>
        </w:rPr>
        <w:t>: canal de infección, hebra de infección.</w:t>
      </w:r>
    </w:p>
    <w:p w14:paraId="0504432E" w14:textId="77777777" w:rsidR="00CA7DC1" w:rsidRPr="00E5038D" w:rsidRDefault="00CA7DC1">
      <w:pPr>
        <w:numPr>
          <w:ilvl w:val="0"/>
          <w:numId w:val="10"/>
        </w:numPr>
        <w:spacing w:before="170" w:after="170"/>
        <w:jc w:val="both"/>
        <w:rPr>
          <w:rFonts w:asciiTheme="majorHAnsi" w:hAnsiTheme="majorHAnsi"/>
        </w:rPr>
      </w:pPr>
      <w:r w:rsidRPr="00E5038D">
        <w:rPr>
          <w:rFonts w:ascii="Cambria" w:hAnsi="Cambria"/>
          <w:b/>
        </w:rPr>
        <w:t>himenio</w:t>
      </w:r>
      <w:r w:rsidRPr="00E5038D">
        <w:rPr>
          <w:rFonts w:ascii="Cambria" w:hAnsi="Cambria"/>
        </w:rPr>
        <w:t xml:space="preserve"> (</w:t>
      </w:r>
      <w:proofErr w:type="spellStart"/>
      <w:r w:rsidRPr="00E5038D">
        <w:rPr>
          <w:rFonts w:ascii="Cambria" w:hAnsi="Cambria"/>
        </w:rPr>
        <w:t>hymenium</w:t>
      </w:r>
      <w:proofErr w:type="spellEnd"/>
      <w:r w:rsidRPr="00E5038D">
        <w:rPr>
          <w:rFonts w:ascii="Cambria" w:hAnsi="Cambria"/>
        </w:rPr>
        <w:t xml:space="preserve">). Parte esporífera de la estructura </w:t>
      </w:r>
      <w:proofErr w:type="spellStart"/>
      <w:r w:rsidRPr="00E5038D">
        <w:rPr>
          <w:rFonts w:ascii="Cambria" w:hAnsi="Cambria"/>
        </w:rPr>
        <w:t>fructígena</w:t>
      </w:r>
      <w:proofErr w:type="spellEnd"/>
      <w:r w:rsidRPr="00E5038D">
        <w:rPr>
          <w:rFonts w:ascii="Cambria" w:hAnsi="Cambria"/>
        </w:rPr>
        <w:t xml:space="preserve"> de un hongo. Capa o estrato fértil de formas diversas, constituido por hifas especializadas </w:t>
      </w:r>
      <w:proofErr w:type="spellStart"/>
      <w:r w:rsidRPr="00E5038D">
        <w:rPr>
          <w:rFonts w:ascii="Cambria" w:hAnsi="Cambria"/>
        </w:rPr>
        <w:t>ascógenas</w:t>
      </w:r>
      <w:proofErr w:type="spellEnd"/>
      <w:r w:rsidRPr="00E5038D">
        <w:rPr>
          <w:rFonts w:ascii="Cambria" w:hAnsi="Cambria"/>
        </w:rPr>
        <w:t xml:space="preserve"> o </w:t>
      </w:r>
      <w:proofErr w:type="spellStart"/>
      <w:r w:rsidRPr="00E5038D">
        <w:rPr>
          <w:rFonts w:ascii="Cambria" w:hAnsi="Cambria"/>
        </w:rPr>
        <w:t>basidiógenas</w:t>
      </w:r>
      <w:proofErr w:type="spellEnd"/>
      <w:r w:rsidRPr="00E5038D">
        <w:rPr>
          <w:rFonts w:ascii="Cambria" w:hAnsi="Cambria"/>
        </w:rPr>
        <w:t xml:space="preserve"> que forman ascos con ascosporas y basidios con </w:t>
      </w:r>
      <w:proofErr w:type="spellStart"/>
      <w:r w:rsidRPr="00E5038D">
        <w:rPr>
          <w:rFonts w:ascii="Cambria" w:hAnsi="Cambria"/>
        </w:rPr>
        <w:t>basidiosporas</w:t>
      </w:r>
      <w:proofErr w:type="spellEnd"/>
      <w:r w:rsidRPr="00E5038D">
        <w:rPr>
          <w:rFonts w:ascii="Cambria" w:hAnsi="Cambria"/>
        </w:rPr>
        <w:t xml:space="preserve"> respectivamente. Con frecuencia presentan elementos estériles asociados (cistidio, </w:t>
      </w:r>
      <w:proofErr w:type="spellStart"/>
      <w:r w:rsidRPr="00E5038D">
        <w:rPr>
          <w:rFonts w:ascii="Cambria" w:hAnsi="Cambria"/>
        </w:rPr>
        <w:t>parafiso</w:t>
      </w:r>
      <w:proofErr w:type="spellEnd"/>
      <w:r w:rsidRPr="00E5038D">
        <w:rPr>
          <w:rFonts w:ascii="Cambria" w:hAnsi="Cambria"/>
        </w:rPr>
        <w:t xml:space="preserve">, </w:t>
      </w:r>
      <w:proofErr w:type="spellStart"/>
      <w:r w:rsidRPr="00E5038D">
        <w:rPr>
          <w:rFonts w:ascii="Cambria" w:hAnsi="Cambria"/>
        </w:rPr>
        <w:t>hifidio</w:t>
      </w:r>
      <w:proofErr w:type="spellEnd"/>
      <w:r w:rsidRPr="00E5038D">
        <w:rPr>
          <w:rFonts w:ascii="Cambria" w:hAnsi="Cambria"/>
        </w:rPr>
        <w:t>, etc.).</w:t>
      </w:r>
    </w:p>
    <w:p w14:paraId="0F91EAEB" w14:textId="77777777" w:rsidR="00CA7DC1" w:rsidRPr="00E5038D" w:rsidRDefault="00CA7DC1">
      <w:pPr>
        <w:pStyle w:val="Prrafodelista"/>
        <w:numPr>
          <w:ilvl w:val="0"/>
          <w:numId w:val="10"/>
        </w:numPr>
        <w:spacing w:before="240" w:after="240"/>
        <w:jc w:val="both"/>
        <w:rPr>
          <w:rFonts w:ascii="Cambria" w:hAnsi="Cambria"/>
        </w:rPr>
      </w:pPr>
      <w:r w:rsidRPr="00E5038D">
        <w:rPr>
          <w:rFonts w:ascii="Cambria" w:hAnsi="Cambria"/>
          <w:b/>
        </w:rPr>
        <w:t>himenóforo</w:t>
      </w:r>
      <w:r w:rsidRPr="00E5038D">
        <w:rPr>
          <w:rFonts w:ascii="Cambria" w:hAnsi="Cambria"/>
        </w:rPr>
        <w:t xml:space="preserve"> (</w:t>
      </w:r>
      <w:proofErr w:type="spellStart"/>
      <w:r w:rsidRPr="00E5038D">
        <w:rPr>
          <w:rFonts w:ascii="Cambria" w:hAnsi="Cambria"/>
        </w:rPr>
        <w:t>hymenophore</w:t>
      </w:r>
      <w:proofErr w:type="spellEnd"/>
      <w:r w:rsidRPr="00E5038D">
        <w:rPr>
          <w:rFonts w:ascii="Cambria" w:hAnsi="Cambria"/>
        </w:rPr>
        <w:t xml:space="preserve">). Porción del </w:t>
      </w:r>
      <w:proofErr w:type="spellStart"/>
      <w:r w:rsidRPr="00E5038D">
        <w:rPr>
          <w:rFonts w:ascii="Cambria" w:hAnsi="Cambria"/>
        </w:rPr>
        <w:t>esporocarpo</w:t>
      </w:r>
      <w:proofErr w:type="spellEnd"/>
      <w:r w:rsidRPr="00E5038D">
        <w:rPr>
          <w:rFonts w:ascii="Cambria" w:hAnsi="Cambria"/>
        </w:rPr>
        <w:t xml:space="preserve">, especialmente en basidiomicetos, en la que se desarrolla el himenio. Superficie constituida por tejido estéril en la que se apoya la parte fértil de los hongos o himenios, tanto en </w:t>
      </w:r>
      <w:proofErr w:type="spellStart"/>
      <w:r w:rsidRPr="00E5038D">
        <w:rPr>
          <w:rFonts w:ascii="Cambria" w:hAnsi="Cambria"/>
        </w:rPr>
        <w:t>Basidiomycota</w:t>
      </w:r>
      <w:proofErr w:type="spellEnd"/>
      <w:r w:rsidRPr="00E5038D">
        <w:rPr>
          <w:rFonts w:ascii="Cambria" w:hAnsi="Cambria"/>
        </w:rPr>
        <w:t xml:space="preserve"> como en los </w:t>
      </w:r>
      <w:proofErr w:type="spellStart"/>
      <w:r w:rsidRPr="00E5038D">
        <w:rPr>
          <w:rFonts w:ascii="Cambria" w:hAnsi="Cambria"/>
        </w:rPr>
        <w:t>Ascomycota</w:t>
      </w:r>
      <w:proofErr w:type="spellEnd"/>
      <w:r w:rsidRPr="00E5038D">
        <w:rPr>
          <w:rFonts w:ascii="Cambria" w:hAnsi="Cambria"/>
        </w:rPr>
        <w:t>.</w:t>
      </w:r>
    </w:p>
    <w:p w14:paraId="6BEDFD7B" w14:textId="77777777" w:rsidR="00CA7DC1" w:rsidRPr="00E5038D" w:rsidRDefault="00CA7DC1" w:rsidP="00CA7DC1">
      <w:pPr>
        <w:pStyle w:val="Prrafodelista"/>
        <w:spacing w:before="240" w:after="240"/>
        <w:ind w:left="928"/>
        <w:jc w:val="both"/>
        <w:rPr>
          <w:rFonts w:ascii="Cambria" w:hAnsi="Cambria"/>
        </w:rPr>
      </w:pPr>
    </w:p>
    <w:p w14:paraId="242235CC" w14:textId="77777777" w:rsidR="00CA7DC1" w:rsidRPr="00E5038D" w:rsidRDefault="00CA7DC1">
      <w:pPr>
        <w:pStyle w:val="Prrafodelista"/>
        <w:numPr>
          <w:ilvl w:val="0"/>
          <w:numId w:val="10"/>
        </w:numPr>
        <w:spacing w:before="240" w:after="240"/>
        <w:jc w:val="both"/>
        <w:rPr>
          <w:rFonts w:ascii="Cambria" w:hAnsi="Cambria"/>
        </w:rPr>
      </w:pPr>
      <w:r w:rsidRPr="00E5038D">
        <w:rPr>
          <w:rFonts w:ascii="Cambria" w:hAnsi="Cambria"/>
          <w:b/>
        </w:rPr>
        <w:t xml:space="preserve">hinchamientos </w:t>
      </w:r>
      <w:proofErr w:type="spellStart"/>
      <w:r w:rsidRPr="00E5038D">
        <w:rPr>
          <w:rFonts w:ascii="Cambria" w:hAnsi="Cambria"/>
          <w:b/>
        </w:rPr>
        <w:t>hifales</w:t>
      </w:r>
      <w:proofErr w:type="spellEnd"/>
      <w:r w:rsidRPr="00E5038D">
        <w:rPr>
          <w:rFonts w:ascii="Cambria" w:hAnsi="Cambria"/>
        </w:rPr>
        <w:t xml:space="preserve"> (</w:t>
      </w:r>
      <w:proofErr w:type="spellStart"/>
      <w:r w:rsidRPr="00E5038D">
        <w:rPr>
          <w:rFonts w:ascii="Cambria" w:hAnsi="Cambria"/>
        </w:rPr>
        <w:t>hyphal</w:t>
      </w:r>
      <w:proofErr w:type="spellEnd"/>
      <w:r w:rsidRPr="00E5038D">
        <w:rPr>
          <w:rFonts w:ascii="Cambria" w:hAnsi="Cambria"/>
        </w:rPr>
        <w:t xml:space="preserve"> </w:t>
      </w:r>
      <w:proofErr w:type="spellStart"/>
      <w:r w:rsidRPr="00E5038D">
        <w:rPr>
          <w:rFonts w:ascii="Cambria" w:hAnsi="Cambria"/>
        </w:rPr>
        <w:t>swellings</w:t>
      </w:r>
      <w:proofErr w:type="spellEnd"/>
      <w:r w:rsidRPr="00E5038D">
        <w:rPr>
          <w:rFonts w:ascii="Cambria" w:hAnsi="Cambria"/>
        </w:rPr>
        <w:t xml:space="preserve">). Micelio que presenta zonas de grosor desigual lo que le da un aspecto </w:t>
      </w:r>
      <w:proofErr w:type="spellStart"/>
      <w:r w:rsidRPr="00E5038D">
        <w:rPr>
          <w:rFonts w:ascii="Cambria" w:hAnsi="Cambria"/>
        </w:rPr>
        <w:t>dentrítico</w:t>
      </w:r>
      <w:proofErr w:type="spellEnd"/>
      <w:r w:rsidRPr="00E5038D">
        <w:rPr>
          <w:rFonts w:ascii="Cambria" w:hAnsi="Cambria"/>
        </w:rPr>
        <w:t xml:space="preserve">. Típicamente son micelios sin tabiques propios de las </w:t>
      </w:r>
      <w:proofErr w:type="spellStart"/>
      <w:r w:rsidRPr="00E5038D">
        <w:rPr>
          <w:rFonts w:ascii="Cambria" w:hAnsi="Cambria"/>
        </w:rPr>
        <w:t>Pythiaceas</w:t>
      </w:r>
      <w:proofErr w:type="spellEnd"/>
      <w:r w:rsidRPr="00E5038D">
        <w:rPr>
          <w:rFonts w:ascii="Cambria" w:hAnsi="Cambria"/>
        </w:rPr>
        <w:t>.</w:t>
      </w:r>
    </w:p>
    <w:p w14:paraId="4F768BFB" w14:textId="77777777" w:rsidR="00CA7DC1" w:rsidRPr="00E5038D" w:rsidRDefault="00CA7DC1" w:rsidP="00CA7DC1">
      <w:pPr>
        <w:pStyle w:val="Prrafodelista"/>
        <w:spacing w:before="240" w:after="240"/>
        <w:ind w:left="928"/>
        <w:jc w:val="both"/>
        <w:rPr>
          <w:rFonts w:ascii="Cambria" w:hAnsi="Cambria"/>
        </w:rPr>
      </w:pPr>
    </w:p>
    <w:p w14:paraId="11E4F0D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hinchazón </w:t>
      </w:r>
      <w:r w:rsidRPr="00E5038D">
        <w:rPr>
          <w:rFonts w:ascii="Cambria" w:hAnsi="Cambria"/>
        </w:rPr>
        <w:t>(</w:t>
      </w:r>
      <w:proofErr w:type="spellStart"/>
      <w:r w:rsidRPr="00E5038D">
        <w:rPr>
          <w:rFonts w:ascii="Cambria" w:hAnsi="Cambria"/>
        </w:rPr>
        <w:t>swelling</w:t>
      </w:r>
      <w:proofErr w:type="spellEnd"/>
      <w:r w:rsidRPr="00E5038D">
        <w:rPr>
          <w:rFonts w:ascii="Cambria" w:hAnsi="Cambria"/>
        </w:rPr>
        <w:t>)</w:t>
      </w:r>
      <w:r w:rsidRPr="00E5038D">
        <w:rPr>
          <w:rFonts w:ascii="Cambria" w:hAnsi="Cambria"/>
          <w:b/>
        </w:rPr>
        <w:t xml:space="preserve">. </w:t>
      </w:r>
      <w:r w:rsidRPr="00E5038D">
        <w:rPr>
          <w:rFonts w:ascii="Cambria" w:hAnsi="Cambria"/>
        </w:rPr>
        <w:t>Véase edema.</w:t>
      </w:r>
    </w:p>
    <w:p w14:paraId="16F8BEC7" w14:textId="77777777" w:rsidR="00CA7DC1" w:rsidRPr="00E5038D" w:rsidRDefault="00CA7DC1" w:rsidP="00CA7DC1">
      <w:pPr>
        <w:pStyle w:val="Prrafodelista"/>
        <w:spacing w:before="240" w:after="240"/>
        <w:ind w:left="927"/>
        <w:jc w:val="both"/>
        <w:rPr>
          <w:rFonts w:ascii="Cambria" w:hAnsi="Cambria"/>
        </w:rPr>
      </w:pPr>
    </w:p>
    <w:p w14:paraId="5FBB9B21" w14:textId="77777777" w:rsidR="00CA7DC1" w:rsidRPr="00E5038D" w:rsidRDefault="00CA7DC1">
      <w:pPr>
        <w:pStyle w:val="Prrafodelista"/>
        <w:numPr>
          <w:ilvl w:val="0"/>
          <w:numId w:val="5"/>
        </w:numPr>
        <w:spacing w:before="240" w:after="240"/>
        <w:ind w:left="927"/>
        <w:jc w:val="both"/>
        <w:rPr>
          <w:rFonts w:asciiTheme="majorHAnsi" w:hAnsiTheme="majorHAnsi"/>
        </w:rPr>
      </w:pPr>
      <w:r w:rsidRPr="00E5038D">
        <w:rPr>
          <w:rFonts w:asciiTheme="majorHAnsi" w:hAnsiTheme="majorHAnsi"/>
          <w:b/>
        </w:rPr>
        <w:t>hiperhidrosis</w:t>
      </w:r>
      <w:r w:rsidRPr="00E5038D">
        <w:rPr>
          <w:rFonts w:asciiTheme="majorHAnsi" w:hAnsiTheme="majorHAnsi"/>
        </w:rPr>
        <w:t xml:space="preserve"> (</w:t>
      </w:r>
      <w:proofErr w:type="spellStart"/>
      <w:r w:rsidRPr="00E5038D">
        <w:rPr>
          <w:rFonts w:asciiTheme="majorHAnsi" w:hAnsiTheme="majorHAnsi"/>
        </w:rPr>
        <w:t>hyperhydrosis</w:t>
      </w:r>
      <w:proofErr w:type="spellEnd"/>
      <w:r w:rsidRPr="00E5038D">
        <w:rPr>
          <w:rFonts w:asciiTheme="majorHAnsi" w:hAnsiTheme="majorHAnsi"/>
        </w:rPr>
        <w:t xml:space="preserve">). Denominación común del síntoma que aparece en algunas plantas que muestran estomas hinchados de grandes dimensiones, debido a que las células oclusivas estomáticas están muy turgentes, por no poder eliminar el exceso de agua de evapotranspiración. Se suele producir en plantas turgentes sometidas a temperatura relativamente elevada en ambiente confinado o empaquetadas en plástico, que no pueden eliminar suficiente agua por </w:t>
      </w:r>
      <w:proofErr w:type="gramStart"/>
      <w:r w:rsidRPr="00E5038D">
        <w:rPr>
          <w:rFonts w:asciiTheme="majorHAnsi" w:hAnsiTheme="majorHAnsi"/>
        </w:rPr>
        <w:t>los estomas</w:t>
      </w:r>
      <w:proofErr w:type="gramEnd"/>
      <w:r w:rsidRPr="00E5038D">
        <w:rPr>
          <w:rFonts w:asciiTheme="majorHAnsi" w:hAnsiTheme="majorHAnsi"/>
        </w:rPr>
        <w:t>.</w:t>
      </w:r>
    </w:p>
    <w:p w14:paraId="3B3B1BBA" w14:textId="77777777" w:rsidR="00CA7DC1" w:rsidRPr="00E5038D" w:rsidRDefault="00CA7DC1" w:rsidP="00CA7DC1">
      <w:pPr>
        <w:pStyle w:val="Prrafodelista"/>
        <w:spacing w:before="240" w:after="240"/>
        <w:ind w:left="928"/>
        <w:jc w:val="both"/>
        <w:rPr>
          <w:rFonts w:ascii="Cambria" w:hAnsi="Cambria"/>
        </w:rPr>
      </w:pPr>
    </w:p>
    <w:p w14:paraId="65A38722"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hiperinmunización</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hyperimmunization</w:t>
      </w:r>
      <w:proofErr w:type="spellEnd"/>
      <w:r w:rsidRPr="00E5038D">
        <w:rPr>
          <w:rFonts w:ascii="Cambria" w:hAnsi="Cambria"/>
        </w:rPr>
        <w:t>). Resultado final de una inmunización con numerosas dosis de recuerdo, destinadas a estimular la producción de anticuerpos de alta afinidad.</w:t>
      </w:r>
    </w:p>
    <w:p w14:paraId="4D841804" w14:textId="77777777" w:rsidR="00CA7DC1" w:rsidRPr="00E5038D" w:rsidRDefault="00CA7DC1" w:rsidP="00CA7DC1">
      <w:pPr>
        <w:pStyle w:val="Prrafodelista"/>
        <w:spacing w:before="240" w:after="240"/>
        <w:ind w:left="928"/>
        <w:jc w:val="both"/>
        <w:rPr>
          <w:rFonts w:ascii="Cambria" w:hAnsi="Cambria"/>
        </w:rPr>
      </w:pPr>
    </w:p>
    <w:p w14:paraId="5F9A242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lastRenderedPageBreak/>
        <w:t xml:space="preserve">hiperparásito </w:t>
      </w:r>
      <w:r w:rsidRPr="00E5038D">
        <w:rPr>
          <w:rFonts w:ascii="Cambria" w:hAnsi="Cambria"/>
        </w:rPr>
        <w:t>(</w:t>
      </w:r>
      <w:proofErr w:type="spellStart"/>
      <w:r w:rsidRPr="00E5038D">
        <w:rPr>
          <w:rFonts w:ascii="Cambria" w:hAnsi="Cambria"/>
        </w:rPr>
        <w:t>hyperparasite</w:t>
      </w:r>
      <w:proofErr w:type="spellEnd"/>
      <w:r w:rsidRPr="00E5038D">
        <w:rPr>
          <w:rFonts w:ascii="Cambria" w:hAnsi="Cambria"/>
        </w:rPr>
        <w:t xml:space="preserve">). Aquel que parasita o vive a costa de otro parásito. Algunos se usan en control biológico de hongos, como </w:t>
      </w:r>
      <w:proofErr w:type="spellStart"/>
      <w:r w:rsidRPr="00E5038D">
        <w:rPr>
          <w:rFonts w:ascii="Cambria" w:hAnsi="Cambria"/>
          <w:i/>
        </w:rPr>
        <w:t>Trichoderma</w:t>
      </w:r>
      <w:proofErr w:type="spellEnd"/>
      <w:r w:rsidRPr="00E5038D">
        <w:rPr>
          <w:rFonts w:ascii="Cambria" w:hAnsi="Cambria"/>
        </w:rPr>
        <w:t xml:space="preserve"> </w:t>
      </w:r>
      <w:proofErr w:type="spellStart"/>
      <w:r w:rsidRPr="00E5038D">
        <w:rPr>
          <w:rFonts w:ascii="Cambria" w:hAnsi="Cambria"/>
        </w:rPr>
        <w:t>spp</w:t>
      </w:r>
      <w:proofErr w:type="spellEnd"/>
      <w:r w:rsidRPr="00E5038D">
        <w:rPr>
          <w:rFonts w:ascii="Cambria" w:hAnsi="Cambria"/>
        </w:rPr>
        <w:t xml:space="preserve">. y otros para el control biológico incluso de insectos. </w:t>
      </w:r>
    </w:p>
    <w:p w14:paraId="376A9A34" w14:textId="77777777" w:rsidR="00CA7DC1" w:rsidRPr="00E5038D" w:rsidRDefault="00CA7DC1" w:rsidP="00CA7DC1">
      <w:pPr>
        <w:pStyle w:val="Prrafodelista"/>
        <w:spacing w:before="240" w:after="240"/>
        <w:ind w:left="928"/>
        <w:jc w:val="both"/>
        <w:rPr>
          <w:rFonts w:ascii="Cambria" w:hAnsi="Cambria"/>
        </w:rPr>
      </w:pPr>
    </w:p>
    <w:p w14:paraId="0FAA9E27" w14:textId="77777777" w:rsidR="00CA7DC1" w:rsidRPr="00E5038D" w:rsidRDefault="00CA7DC1">
      <w:pPr>
        <w:pStyle w:val="Prrafodelista"/>
        <w:numPr>
          <w:ilvl w:val="0"/>
          <w:numId w:val="5"/>
        </w:numPr>
        <w:ind w:left="927"/>
        <w:jc w:val="both"/>
        <w:rPr>
          <w:rFonts w:ascii="Cambria" w:hAnsi="Cambria"/>
        </w:rPr>
      </w:pPr>
      <w:r w:rsidRPr="00E5038D">
        <w:rPr>
          <w:rFonts w:ascii="Cambria" w:hAnsi="Cambria"/>
          <w:b/>
          <w:color w:val="000000" w:themeColor="text1"/>
        </w:rPr>
        <w:t>hiperplasia</w:t>
      </w:r>
      <w:r w:rsidRPr="00E5038D">
        <w:rPr>
          <w:rFonts w:ascii="Cambria" w:hAnsi="Cambria"/>
          <w:b/>
          <w:color w:val="76923C" w:themeColor="accent3" w:themeShade="BF"/>
        </w:rPr>
        <w:t xml:space="preserve"> </w:t>
      </w:r>
      <w:r w:rsidRPr="00E5038D">
        <w:rPr>
          <w:rFonts w:ascii="Cambria" w:hAnsi="Cambria"/>
        </w:rPr>
        <w:t>(</w:t>
      </w:r>
      <w:proofErr w:type="spellStart"/>
      <w:r w:rsidRPr="00E5038D">
        <w:rPr>
          <w:rFonts w:ascii="Cambria" w:hAnsi="Cambria"/>
        </w:rPr>
        <w:t>hyperplastic</w:t>
      </w:r>
      <w:proofErr w:type="spellEnd"/>
      <w:r w:rsidRPr="00E5038D">
        <w:rPr>
          <w:rFonts w:ascii="Cambria" w:hAnsi="Cambria"/>
        </w:rPr>
        <w:t xml:space="preserve">). Aumento anormal del número de células de un tejido, debido al incremento de la división celular. Este proceso puede tener lugar como respuesta a una herida o en el crecimiento tumoral (formación de agallas o tumores). </w:t>
      </w:r>
    </w:p>
    <w:p w14:paraId="1F81E8CE" w14:textId="77777777" w:rsidR="00CA7DC1" w:rsidRPr="00E5038D" w:rsidRDefault="00CA7DC1" w:rsidP="00CA7DC1">
      <w:pPr>
        <w:pStyle w:val="Prrafodelista"/>
        <w:rPr>
          <w:rFonts w:ascii="Cambria" w:hAnsi="Cambria"/>
        </w:rPr>
      </w:pPr>
    </w:p>
    <w:p w14:paraId="55CCE7DF" w14:textId="77777777" w:rsidR="00CA7DC1" w:rsidRPr="00E5038D" w:rsidRDefault="00CA7DC1">
      <w:pPr>
        <w:pStyle w:val="Prrafodelista"/>
        <w:numPr>
          <w:ilvl w:val="0"/>
          <w:numId w:val="5"/>
        </w:numPr>
        <w:ind w:left="927"/>
        <w:jc w:val="both"/>
        <w:rPr>
          <w:rFonts w:ascii="Cambria" w:hAnsi="Cambria"/>
        </w:rPr>
      </w:pPr>
      <w:proofErr w:type="spellStart"/>
      <w:r w:rsidRPr="00E5038D">
        <w:rPr>
          <w:rFonts w:ascii="Cambria" w:hAnsi="Cambria"/>
          <w:b/>
        </w:rPr>
        <w:t>hipersaprofito</w:t>
      </w:r>
      <w:proofErr w:type="spellEnd"/>
      <w:r w:rsidRPr="00E5038D">
        <w:rPr>
          <w:rFonts w:ascii="Cambria" w:hAnsi="Cambria"/>
        </w:rPr>
        <w:t xml:space="preserve"> (</w:t>
      </w:r>
      <w:proofErr w:type="spellStart"/>
      <w:r w:rsidRPr="00E5038D">
        <w:rPr>
          <w:rFonts w:ascii="Cambria" w:hAnsi="Cambria"/>
        </w:rPr>
        <w:t>hypersaprophyte</w:t>
      </w:r>
      <w:proofErr w:type="spellEnd"/>
      <w:r w:rsidRPr="00E5038D">
        <w:rPr>
          <w:rFonts w:ascii="Cambria" w:hAnsi="Cambria"/>
        </w:rPr>
        <w:t xml:space="preserve">). Aquel saprofito encontrado solo en sustratos invadidos por otros saprofitos. </w:t>
      </w:r>
    </w:p>
    <w:p w14:paraId="30E84954" w14:textId="77777777" w:rsidR="00CA7DC1" w:rsidRPr="00E5038D" w:rsidRDefault="00CA7DC1" w:rsidP="00CA7DC1">
      <w:pPr>
        <w:pStyle w:val="Prrafodelista"/>
        <w:ind w:left="928"/>
        <w:rPr>
          <w:rFonts w:ascii="Cambria" w:hAnsi="Cambria"/>
        </w:rPr>
      </w:pPr>
    </w:p>
    <w:p w14:paraId="5A51E3E5"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color w:val="000000" w:themeColor="text1"/>
        </w:rPr>
        <w:t>hipersensibilidad</w:t>
      </w:r>
      <w:r w:rsidRPr="00E5038D">
        <w:rPr>
          <w:rFonts w:ascii="Cambria" w:hAnsi="Cambria"/>
          <w:b/>
          <w:color w:val="76923C" w:themeColor="accent3" w:themeShade="BF"/>
        </w:rPr>
        <w:t xml:space="preserve"> </w:t>
      </w:r>
      <w:r w:rsidRPr="00E5038D">
        <w:rPr>
          <w:rFonts w:ascii="Cambria" w:hAnsi="Cambria"/>
        </w:rPr>
        <w:t>(</w:t>
      </w:r>
      <w:proofErr w:type="spellStart"/>
      <w:r w:rsidRPr="00E5038D">
        <w:rPr>
          <w:rFonts w:ascii="Cambria" w:hAnsi="Cambria"/>
        </w:rPr>
        <w:t>hypersensitivity</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La reacción de hipersensibilidad (HR, acrónimo del inglés </w:t>
      </w:r>
      <w:proofErr w:type="spellStart"/>
      <w:r w:rsidRPr="00E5038D">
        <w:rPr>
          <w:rFonts w:ascii="Cambria" w:hAnsi="Cambria"/>
          <w:iCs/>
        </w:rPr>
        <w:t>Hypersensitive</w:t>
      </w:r>
      <w:proofErr w:type="spellEnd"/>
      <w:r w:rsidRPr="00E5038D">
        <w:rPr>
          <w:rFonts w:ascii="Cambria" w:hAnsi="Cambria"/>
          <w:iCs/>
        </w:rPr>
        <w:t xml:space="preserve"> </w:t>
      </w:r>
      <w:proofErr w:type="spellStart"/>
      <w:r w:rsidRPr="00E5038D">
        <w:rPr>
          <w:rFonts w:ascii="Cambria" w:hAnsi="Cambria"/>
          <w:iCs/>
        </w:rPr>
        <w:t>Reaction</w:t>
      </w:r>
      <w:proofErr w:type="spellEnd"/>
      <w:r w:rsidRPr="00E5038D">
        <w:rPr>
          <w:rFonts w:ascii="Cambria" w:hAnsi="Cambria"/>
          <w:iCs/>
        </w:rPr>
        <w:t>)</w:t>
      </w:r>
      <w:r w:rsidRPr="00E5038D">
        <w:rPr>
          <w:rFonts w:ascii="Cambria" w:hAnsi="Cambria"/>
        </w:rPr>
        <w:t xml:space="preserve">, se debe a una respuesta rápida de defensa de la planta a patógenos incompatibles. No debe ser confundida con la patogenicidad, y puede ocurrir en las combinaciones patógeno-huésped que muestran incompatibilidad, como: patógeno virulento-planta no huésped; patógeno virulento-cultivar resistente y cepa o mutante no virulento-cultivar sensible. Es la cualidad de algunas plantas extremadamente sensibles, que generan una reacción local, poco tiempo después de la introducción natural o la inoculación artificial de un patógeno y que, debido a la muerte de las células alrededor de los puntos de entrada, impide el desarrollo posterior del patógeno invasor y la aparición de nuevos síntomas. La prueba de hipersensibilidad se utiliza ampliamente para el diagnóstico de bacterias fitopatógenas, ya que la mayoría de las especies fitopatógenas de </w:t>
      </w:r>
      <w:proofErr w:type="spellStart"/>
      <w:r w:rsidRPr="00E5038D">
        <w:rPr>
          <w:rFonts w:ascii="Cambria" w:hAnsi="Cambria"/>
          <w:i/>
        </w:rPr>
        <w:t>Erwinia</w:t>
      </w:r>
      <w:proofErr w:type="spellEnd"/>
      <w:r w:rsidRPr="00E5038D">
        <w:rPr>
          <w:rFonts w:ascii="Cambria" w:hAnsi="Cambria"/>
        </w:rPr>
        <w:t xml:space="preserve">, </w:t>
      </w:r>
      <w:r w:rsidRPr="00E5038D">
        <w:rPr>
          <w:rFonts w:ascii="Cambria" w:hAnsi="Cambria"/>
          <w:i/>
        </w:rPr>
        <w:t>Pseudomonas</w:t>
      </w:r>
      <w:r w:rsidRPr="00E5038D">
        <w:rPr>
          <w:rFonts w:ascii="Cambria" w:hAnsi="Cambria"/>
        </w:rPr>
        <w:t xml:space="preserve">, </w:t>
      </w:r>
      <w:proofErr w:type="spellStart"/>
      <w:r w:rsidRPr="00E5038D">
        <w:rPr>
          <w:rFonts w:ascii="Cambria" w:hAnsi="Cambria"/>
          <w:i/>
        </w:rPr>
        <w:t>Xanthomonas</w:t>
      </w:r>
      <w:proofErr w:type="spellEnd"/>
      <w:r w:rsidRPr="00E5038D">
        <w:rPr>
          <w:rFonts w:ascii="Cambria" w:hAnsi="Cambria"/>
        </w:rPr>
        <w:t xml:space="preserve"> y otras, inducen HR visible en ciertas especies de plantas en las que no causan enfermedades. Por tanto, si una suspensión de un cultivo puro es capaz de provocar esta reacción será un indicio de que la bacteria en cuestión es fitopatógena. La prueba se realiza mediante infiltración de una suspensión bacteriana densa (10</w:t>
      </w:r>
      <w:r w:rsidRPr="00E5038D">
        <w:rPr>
          <w:rFonts w:ascii="Cambria" w:hAnsi="Cambria"/>
          <w:vertAlign w:val="superscript"/>
        </w:rPr>
        <w:t>7</w:t>
      </w:r>
      <w:r w:rsidRPr="00E5038D">
        <w:rPr>
          <w:rFonts w:ascii="Cambria" w:hAnsi="Cambria"/>
        </w:rPr>
        <w:t>-10</w:t>
      </w:r>
      <w:r w:rsidRPr="00E5038D">
        <w:rPr>
          <w:rFonts w:ascii="Cambria" w:hAnsi="Cambria"/>
          <w:vertAlign w:val="superscript"/>
        </w:rPr>
        <w:t>8</w:t>
      </w:r>
      <w:r w:rsidRPr="00E5038D">
        <w:rPr>
          <w:rFonts w:ascii="Cambria" w:hAnsi="Cambria"/>
        </w:rPr>
        <w:t xml:space="preserve"> </w:t>
      </w:r>
      <w:proofErr w:type="spellStart"/>
      <w:r w:rsidRPr="00E5038D">
        <w:rPr>
          <w:rFonts w:ascii="Cambria" w:hAnsi="Cambria"/>
        </w:rPr>
        <w:t>ufc</w:t>
      </w:r>
      <w:proofErr w:type="spellEnd"/>
      <w:r w:rsidRPr="00E5038D">
        <w:rPr>
          <w:rFonts w:ascii="Cambria" w:hAnsi="Cambria"/>
        </w:rPr>
        <w:t>/</w:t>
      </w:r>
      <w:proofErr w:type="spellStart"/>
      <w:r w:rsidRPr="00E5038D">
        <w:rPr>
          <w:rFonts w:ascii="Cambria" w:hAnsi="Cambria"/>
        </w:rPr>
        <w:t>mL</w:t>
      </w:r>
      <w:proofErr w:type="spellEnd"/>
      <w:r w:rsidRPr="00E5038D">
        <w:rPr>
          <w:rFonts w:ascii="Cambria" w:hAnsi="Cambria"/>
        </w:rPr>
        <w:t xml:space="preserve">) en el mesófilo de hojas bien desarrolladas, generalmente de tabaco, pero también de tomate, geranio, o vainas de judía o frijol. La reacción es rápida y en menos de 48 h aparece un desecamiento brusco que se observa exclusivamente en la zona infiltrada y que no avanza con el tiempo. También se utiliza, como prueba de diagnóstico en Virología mediante inoculación mecánica de plantas indicadoras herbáceas como algunas solanáceas (especialmente del género </w:t>
      </w:r>
      <w:proofErr w:type="spellStart"/>
      <w:r w:rsidRPr="00E5038D">
        <w:rPr>
          <w:rFonts w:ascii="Cambria" w:hAnsi="Cambria"/>
          <w:i/>
        </w:rPr>
        <w:t>Nicotiana</w:t>
      </w:r>
      <w:proofErr w:type="spellEnd"/>
      <w:r w:rsidRPr="00E5038D">
        <w:rPr>
          <w:rFonts w:ascii="Cambria" w:hAnsi="Cambria"/>
        </w:rPr>
        <w:t xml:space="preserve">), quenopodiáceas, cucurbitáceas, etc. La inoculación mecánica de un extracto de la planta infectada por </w:t>
      </w:r>
      <w:proofErr w:type="gramStart"/>
      <w:r w:rsidRPr="00E5038D">
        <w:rPr>
          <w:rFonts w:ascii="Cambria" w:hAnsi="Cambria"/>
        </w:rPr>
        <w:t>virus,</w:t>
      </w:r>
      <w:proofErr w:type="gramEnd"/>
      <w:r w:rsidRPr="00E5038D">
        <w:rPr>
          <w:rFonts w:ascii="Cambria" w:hAnsi="Cambria"/>
        </w:rPr>
        <w:t xml:space="preserve"> generará en algunos huéspedes lesiones locales, normalmente necróticas, aunque también cloróticas, como manifestación de la reacción de hipersensibilidad. </w:t>
      </w:r>
      <w:r w:rsidRPr="00E5038D">
        <w:rPr>
          <w:rFonts w:ascii="Cambria" w:hAnsi="Cambria"/>
          <w:b/>
        </w:rPr>
        <w:t>2.</w:t>
      </w:r>
      <w:r w:rsidRPr="00E5038D">
        <w:rPr>
          <w:rFonts w:ascii="Cambria" w:hAnsi="Cambria"/>
        </w:rPr>
        <w:t xml:space="preserve"> Respuesta inmune inflamatoria en mamíferos, frecuente en conejos frente a ciertos inmunógenos, ante una segunda exposición a un antígeno ya inyectado durante un protocolo de inmunización. </w:t>
      </w:r>
    </w:p>
    <w:p w14:paraId="12A0B3DE" w14:textId="77777777" w:rsidR="00CA7DC1" w:rsidRPr="00E5038D" w:rsidRDefault="00CA7DC1" w:rsidP="00CA7DC1">
      <w:pPr>
        <w:pStyle w:val="Prrafodelista"/>
        <w:spacing w:before="240" w:after="240"/>
        <w:ind w:left="928"/>
        <w:jc w:val="both"/>
        <w:rPr>
          <w:rFonts w:ascii="Cambria" w:hAnsi="Cambria"/>
        </w:rPr>
      </w:pPr>
      <w:r w:rsidRPr="00E5038D">
        <w:rPr>
          <w:rFonts w:ascii="Cambria" w:hAnsi="Cambria"/>
        </w:rPr>
        <w:t xml:space="preserve"> </w:t>
      </w:r>
    </w:p>
    <w:p w14:paraId="3A20FFCD" w14:textId="77777777" w:rsidR="00CA7DC1" w:rsidRPr="00E5038D" w:rsidRDefault="00CA7DC1">
      <w:pPr>
        <w:pStyle w:val="Prrafodelista"/>
        <w:numPr>
          <w:ilvl w:val="0"/>
          <w:numId w:val="5"/>
        </w:numPr>
        <w:spacing w:before="240" w:after="240"/>
        <w:ind w:left="927"/>
        <w:jc w:val="both"/>
        <w:rPr>
          <w:rFonts w:ascii="Cambria" w:eastAsia="Times New Roman" w:hAnsi="Cambria" w:cs="Times New Roman"/>
        </w:rPr>
      </w:pPr>
      <w:r w:rsidRPr="00E5038D">
        <w:rPr>
          <w:rFonts w:ascii="Cambria" w:hAnsi="Cambria"/>
          <w:b/>
        </w:rPr>
        <w:t>hipertónico</w:t>
      </w:r>
      <w:r w:rsidRPr="00E5038D">
        <w:rPr>
          <w:rFonts w:ascii="Cambria" w:hAnsi="Cambria"/>
        </w:rPr>
        <w:t xml:space="preserve"> (</w:t>
      </w:r>
      <w:proofErr w:type="spellStart"/>
      <w:r w:rsidRPr="00E5038D">
        <w:rPr>
          <w:rFonts w:ascii="Cambria" w:hAnsi="Cambria"/>
        </w:rPr>
        <w:t>hypertonic</w:t>
      </w:r>
      <w:proofErr w:type="spellEnd"/>
      <w:r w:rsidRPr="00E5038D">
        <w:rPr>
          <w:rFonts w:ascii="Cambria" w:hAnsi="Cambria"/>
        </w:rPr>
        <w:t xml:space="preserve">). Medio que posee mayor presión osmótica que otro con el que se compara. Puede tener la consecuencia de la plasmólisis, cuando las condiciones del medio extracelular poseen una concentración mayor que la que existe en el interior celular. </w:t>
      </w:r>
    </w:p>
    <w:p w14:paraId="1F021F23" w14:textId="77777777" w:rsidR="00CA7DC1" w:rsidRPr="00E5038D" w:rsidRDefault="00CA7DC1" w:rsidP="00CA7DC1">
      <w:pPr>
        <w:pStyle w:val="Prrafodelista"/>
        <w:spacing w:before="240" w:after="240"/>
        <w:ind w:left="928"/>
        <w:jc w:val="both"/>
        <w:rPr>
          <w:rFonts w:ascii="Cambria" w:hAnsi="Cambria"/>
        </w:rPr>
      </w:pPr>
    </w:p>
    <w:p w14:paraId="2F713604"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color w:val="000000" w:themeColor="text1"/>
        </w:rPr>
        <w:t>hipertrofia</w:t>
      </w:r>
      <w:r w:rsidRPr="00E5038D">
        <w:rPr>
          <w:rFonts w:ascii="Cambria" w:hAnsi="Cambria"/>
          <w:b/>
          <w:color w:val="76923C" w:themeColor="accent3" w:themeShade="BF"/>
        </w:rPr>
        <w:t xml:space="preserve"> </w:t>
      </w:r>
      <w:r w:rsidRPr="00E5038D">
        <w:rPr>
          <w:rFonts w:ascii="Cambria" w:hAnsi="Cambria"/>
        </w:rPr>
        <w:t>(</w:t>
      </w:r>
      <w:proofErr w:type="spellStart"/>
      <w:r w:rsidRPr="00E5038D">
        <w:rPr>
          <w:rFonts w:ascii="Cambria" w:hAnsi="Cambria"/>
        </w:rPr>
        <w:t>hypertrophy</w:t>
      </w:r>
      <w:proofErr w:type="spellEnd"/>
      <w:r w:rsidRPr="00E5038D">
        <w:rPr>
          <w:rFonts w:ascii="Cambria" w:hAnsi="Cambria"/>
        </w:rPr>
        <w:t>). Aumento anormal del tamaño de un tejido u órgano debido al incremento del tamaño de las células individuales. Suele ir acompañado de hiperplasia.</w:t>
      </w:r>
    </w:p>
    <w:p w14:paraId="2532090D" w14:textId="77777777" w:rsidR="00CA7DC1" w:rsidRPr="00E5038D" w:rsidRDefault="00CA7DC1" w:rsidP="00CA7DC1">
      <w:pPr>
        <w:pStyle w:val="Prrafodelista"/>
        <w:rPr>
          <w:rFonts w:ascii="Cambria" w:hAnsi="Cambria"/>
        </w:rPr>
      </w:pPr>
    </w:p>
    <w:p w14:paraId="0B920A2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hipoclorito cálcico</w:t>
      </w:r>
      <w:r w:rsidRPr="00E5038D">
        <w:rPr>
          <w:rFonts w:ascii="Cambria" w:hAnsi="Cambria"/>
        </w:rPr>
        <w:t xml:space="preserve"> (</w:t>
      </w:r>
      <w:proofErr w:type="spellStart"/>
      <w:r w:rsidRPr="00E5038D">
        <w:rPr>
          <w:rFonts w:ascii="Cambria" w:hAnsi="Cambria"/>
        </w:rPr>
        <w:t>calcium</w:t>
      </w:r>
      <w:proofErr w:type="spellEnd"/>
      <w:r w:rsidRPr="00E5038D">
        <w:rPr>
          <w:rFonts w:ascii="Cambria" w:hAnsi="Cambria"/>
        </w:rPr>
        <w:t xml:space="preserve"> </w:t>
      </w:r>
      <w:proofErr w:type="spellStart"/>
      <w:r w:rsidRPr="00E5038D">
        <w:rPr>
          <w:rFonts w:ascii="Cambria" w:hAnsi="Cambria"/>
        </w:rPr>
        <w:t>hypochlorite</w:t>
      </w:r>
      <w:proofErr w:type="spellEnd"/>
      <w:r w:rsidRPr="00E5038D">
        <w:rPr>
          <w:rFonts w:ascii="Cambria" w:hAnsi="Cambria"/>
        </w:rPr>
        <w:t>). CaClO</w:t>
      </w:r>
      <w:r w:rsidRPr="00E5038D">
        <w:rPr>
          <w:rFonts w:ascii="Cambria" w:hAnsi="Cambria"/>
          <w:vertAlign w:val="subscript"/>
        </w:rPr>
        <w:t>2</w:t>
      </w:r>
      <w:r w:rsidRPr="00E5038D">
        <w:rPr>
          <w:rFonts w:ascii="Cambria" w:hAnsi="Cambria"/>
        </w:rPr>
        <w:t xml:space="preserve">. Alguicida, bactericida y fungicida con acción desinfectante. Se utiliza en cultivo de tejidos vegetales </w:t>
      </w:r>
      <w:r w:rsidRPr="00E5038D">
        <w:rPr>
          <w:rFonts w:ascii="Cambria" w:hAnsi="Cambria"/>
          <w:i/>
        </w:rPr>
        <w:t>in vitro</w:t>
      </w:r>
      <w:r w:rsidRPr="00E5038D">
        <w:rPr>
          <w:rFonts w:ascii="Cambria" w:hAnsi="Cambria"/>
        </w:rPr>
        <w:t xml:space="preserve"> a concentraciones entre 1-10 % (p/v). Después del tratamiento, los </w:t>
      </w:r>
      <w:proofErr w:type="spellStart"/>
      <w:r w:rsidRPr="00E5038D">
        <w:rPr>
          <w:rFonts w:ascii="Cambria" w:hAnsi="Cambria"/>
        </w:rPr>
        <w:t>explantos</w:t>
      </w:r>
      <w:proofErr w:type="spellEnd"/>
      <w:r w:rsidRPr="00E5038D">
        <w:rPr>
          <w:rFonts w:ascii="Cambria" w:hAnsi="Cambria"/>
        </w:rPr>
        <w:t xml:space="preserve"> se deben lavar con agua estéril. </w:t>
      </w:r>
    </w:p>
    <w:p w14:paraId="7C9BFFC9" w14:textId="77777777" w:rsidR="00CA7DC1" w:rsidRPr="00E5038D" w:rsidRDefault="00CA7DC1" w:rsidP="00CA7DC1">
      <w:pPr>
        <w:pStyle w:val="Prrafodelista"/>
        <w:spacing w:before="240" w:after="240"/>
        <w:ind w:left="928"/>
        <w:jc w:val="both"/>
        <w:rPr>
          <w:rFonts w:ascii="Cambria" w:hAnsi="Cambria"/>
        </w:rPr>
      </w:pPr>
    </w:p>
    <w:p w14:paraId="07B0B3C4"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hipoclorito sódico </w:t>
      </w:r>
      <w:r w:rsidRPr="00E5038D">
        <w:rPr>
          <w:rFonts w:ascii="Cambria" w:hAnsi="Cambria"/>
        </w:rPr>
        <w:t>(</w:t>
      </w:r>
      <w:proofErr w:type="spellStart"/>
      <w:r w:rsidRPr="00E5038D">
        <w:rPr>
          <w:rFonts w:ascii="Cambria" w:hAnsi="Cambria"/>
        </w:rPr>
        <w:t>sodium</w:t>
      </w:r>
      <w:proofErr w:type="spellEnd"/>
      <w:r w:rsidRPr="00E5038D">
        <w:rPr>
          <w:rFonts w:ascii="Cambria" w:hAnsi="Cambria"/>
        </w:rPr>
        <w:t xml:space="preserve"> </w:t>
      </w:r>
      <w:proofErr w:type="spellStart"/>
      <w:r w:rsidRPr="00E5038D">
        <w:rPr>
          <w:rFonts w:ascii="Cambria" w:hAnsi="Cambria"/>
        </w:rPr>
        <w:t>hypochlorite</w:t>
      </w:r>
      <w:proofErr w:type="spellEnd"/>
      <w:r w:rsidRPr="00E5038D">
        <w:rPr>
          <w:rFonts w:ascii="Cambria" w:hAnsi="Cambria"/>
        </w:rPr>
        <w:t xml:space="preserve">). NaClO. Sal del ácido hipocloroso, compuesto fuertemente oxidante. Una solución de esta sal, conocida comúnmente como lejía, se utiliza como agente desinfectante en cultivo de tejidos vegetales </w:t>
      </w:r>
      <w:r w:rsidRPr="00E5038D">
        <w:rPr>
          <w:rFonts w:ascii="Cambria" w:hAnsi="Cambria"/>
          <w:i/>
        </w:rPr>
        <w:t>in vitro</w:t>
      </w:r>
      <w:r w:rsidRPr="00E5038D">
        <w:rPr>
          <w:rFonts w:ascii="Cambria" w:hAnsi="Cambria"/>
        </w:rPr>
        <w:t>, a concentraciones entre 0,5-2,0 % (p/v), normalmente por dilución de lejía comercial. Además, se utiliza para limpiar y esterilizar diversas superficies de trabajo en laboratorio o invernadero. También se suele utilizar para limpiar y desinfestar herramientas de corte, aún a riesgo de oxidación si no se realiza posteriormente enjuague con agua, secado y tratamiento con aceite lubricante.</w:t>
      </w:r>
    </w:p>
    <w:p w14:paraId="20ED0F7E" w14:textId="77777777" w:rsidR="00CA7DC1" w:rsidRPr="00E5038D" w:rsidRDefault="00CA7DC1" w:rsidP="00CA7DC1">
      <w:pPr>
        <w:pStyle w:val="Prrafodelista"/>
        <w:rPr>
          <w:rFonts w:ascii="Cambria" w:hAnsi="Cambria"/>
        </w:rPr>
      </w:pPr>
    </w:p>
    <w:p w14:paraId="41780B79"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hipocotilo</w:t>
      </w:r>
      <w:proofErr w:type="spellEnd"/>
      <w:r w:rsidRPr="00E5038D">
        <w:rPr>
          <w:rFonts w:ascii="Cambria" w:hAnsi="Cambria"/>
        </w:rPr>
        <w:t xml:space="preserve"> (</w:t>
      </w:r>
      <w:proofErr w:type="spellStart"/>
      <w:r w:rsidRPr="00E5038D">
        <w:rPr>
          <w:rFonts w:ascii="Cambria" w:hAnsi="Cambria"/>
        </w:rPr>
        <w:t>hypocotil</w:t>
      </w:r>
      <w:proofErr w:type="spellEnd"/>
      <w:r w:rsidRPr="00E5038D">
        <w:rPr>
          <w:rFonts w:ascii="Cambria" w:hAnsi="Cambria"/>
        </w:rPr>
        <w:t xml:space="preserve">). Segmento de tallo primario entre los cotiledones y la raíz. Crece marcadamente durante la germinación en los casos en que esta es </w:t>
      </w:r>
      <w:proofErr w:type="spellStart"/>
      <w:r w:rsidRPr="00E5038D">
        <w:rPr>
          <w:rFonts w:ascii="Cambria" w:hAnsi="Cambria"/>
        </w:rPr>
        <w:t>epígea</w:t>
      </w:r>
      <w:proofErr w:type="spellEnd"/>
      <w:r w:rsidRPr="00E5038D">
        <w:rPr>
          <w:rFonts w:ascii="Cambria" w:hAnsi="Cambria"/>
        </w:rPr>
        <w:t>.</w:t>
      </w:r>
    </w:p>
    <w:p w14:paraId="355CEB5D" w14:textId="77777777" w:rsidR="00CA7DC1" w:rsidRPr="00E5038D" w:rsidRDefault="00CA7DC1" w:rsidP="00CA7DC1">
      <w:pPr>
        <w:pStyle w:val="Prrafodelista"/>
        <w:rPr>
          <w:rFonts w:ascii="Cambria" w:hAnsi="Cambria"/>
        </w:rPr>
      </w:pPr>
    </w:p>
    <w:p w14:paraId="48BE106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hipodermis</w:t>
      </w:r>
      <w:r w:rsidRPr="00E5038D">
        <w:rPr>
          <w:rFonts w:ascii="Cambria" w:hAnsi="Cambria"/>
        </w:rPr>
        <w:t xml:space="preserve"> (</w:t>
      </w:r>
      <w:proofErr w:type="spellStart"/>
      <w:r w:rsidRPr="00E5038D">
        <w:rPr>
          <w:rFonts w:ascii="Cambria" w:hAnsi="Cambria"/>
        </w:rPr>
        <w:t>hypodermis</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Capa más externa, o varias, del parénquima cortical subepidérmico que presenta modificaciones estructurales y desempeña una función protectora superficial en la planta. En ocasiones contiene células </w:t>
      </w:r>
      <w:proofErr w:type="spellStart"/>
      <w:r w:rsidRPr="00E5038D">
        <w:rPr>
          <w:rFonts w:ascii="Cambria" w:hAnsi="Cambria"/>
        </w:rPr>
        <w:t>esclerenquimáticas</w:t>
      </w:r>
      <w:proofErr w:type="spellEnd"/>
      <w:r w:rsidRPr="00E5038D">
        <w:rPr>
          <w:rFonts w:ascii="Cambria" w:hAnsi="Cambria"/>
        </w:rPr>
        <w:t xml:space="preserve">. Véase también epidermis </w:t>
      </w:r>
      <w:proofErr w:type="spellStart"/>
      <w:r w:rsidRPr="00E5038D">
        <w:rPr>
          <w:rFonts w:ascii="Cambria" w:hAnsi="Cambria"/>
        </w:rPr>
        <w:t>pluriestrata</w:t>
      </w:r>
      <w:proofErr w:type="spellEnd"/>
      <w:r w:rsidRPr="00E5038D">
        <w:rPr>
          <w:rFonts w:ascii="Cambria" w:hAnsi="Cambria"/>
        </w:rPr>
        <w:t xml:space="preserve"> o </w:t>
      </w:r>
      <w:proofErr w:type="spellStart"/>
      <w:r w:rsidRPr="00E5038D">
        <w:rPr>
          <w:rFonts w:ascii="Cambria" w:hAnsi="Cambria"/>
        </w:rPr>
        <w:t>multiseriada</w:t>
      </w:r>
      <w:proofErr w:type="spellEnd"/>
      <w:r w:rsidRPr="00E5038D">
        <w:rPr>
          <w:rFonts w:ascii="Cambria" w:hAnsi="Cambria"/>
        </w:rPr>
        <w:t xml:space="preserve"> en epidermis. </w:t>
      </w:r>
      <w:r w:rsidRPr="00E5038D">
        <w:rPr>
          <w:rFonts w:ascii="Cambria" w:hAnsi="Cambria"/>
          <w:b/>
        </w:rPr>
        <w:t>2</w:t>
      </w:r>
      <w:r w:rsidRPr="00E5038D">
        <w:rPr>
          <w:rFonts w:ascii="Cambria" w:hAnsi="Cambria"/>
        </w:rPr>
        <w:t xml:space="preserve">. Tejido que se encuentra debajo de la epidermis en los nematodos. </w:t>
      </w:r>
      <w:r w:rsidRPr="00E5038D">
        <w:rPr>
          <w:rFonts w:ascii="Cambria" w:hAnsi="Cambria"/>
          <w:b/>
        </w:rPr>
        <w:t>3</w:t>
      </w:r>
      <w:r w:rsidRPr="00E5038D">
        <w:rPr>
          <w:rFonts w:ascii="Cambria" w:hAnsi="Cambria"/>
        </w:rPr>
        <w:t xml:space="preserve">. En algunos nematodos, una fina capa de células de la pared del cuerpo debajo de la cutícula que se engrosa para formar los cordones dorsal, lateral y ventral que se extienden a lo largo del cuerpo (también segrega la cutícula). </w:t>
      </w:r>
    </w:p>
    <w:p w14:paraId="3E88DD92" w14:textId="77777777" w:rsidR="00CA7DC1" w:rsidRPr="00E5038D" w:rsidRDefault="00CA7DC1" w:rsidP="00CA7DC1">
      <w:pPr>
        <w:pStyle w:val="Prrafodelista"/>
        <w:rPr>
          <w:rFonts w:ascii="Cambria" w:hAnsi="Cambria"/>
        </w:rPr>
      </w:pPr>
    </w:p>
    <w:p w14:paraId="23A8F7D1" w14:textId="77777777" w:rsidR="00CA7DC1" w:rsidRPr="00E5038D" w:rsidRDefault="00CA7DC1">
      <w:pPr>
        <w:pStyle w:val="Prrafodelista"/>
        <w:numPr>
          <w:ilvl w:val="0"/>
          <w:numId w:val="5"/>
        </w:numPr>
        <w:spacing w:before="240" w:after="240"/>
        <w:ind w:left="927"/>
        <w:jc w:val="both"/>
      </w:pPr>
      <w:r w:rsidRPr="00E5038D">
        <w:rPr>
          <w:rFonts w:ascii="Cambria" w:hAnsi="Cambria"/>
          <w:b/>
          <w:bCs/>
        </w:rPr>
        <w:t xml:space="preserve">hipogeo </w:t>
      </w:r>
      <w:r w:rsidRPr="00E5038D">
        <w:rPr>
          <w:rFonts w:ascii="Cambria" w:hAnsi="Cambria"/>
        </w:rPr>
        <w:t>(</w:t>
      </w:r>
      <w:proofErr w:type="spellStart"/>
      <w:r w:rsidRPr="00E5038D">
        <w:rPr>
          <w:rFonts w:ascii="Cambria" w:hAnsi="Cambria"/>
        </w:rPr>
        <w:t>hypogeous</w:t>
      </w:r>
      <w:proofErr w:type="spellEnd"/>
      <w:r w:rsidRPr="00E5038D">
        <w:rPr>
          <w:rFonts w:ascii="Cambria" w:hAnsi="Cambria"/>
        </w:rPr>
        <w:t>). Hongo que desarrolla los cuerpos fructíferos subterráneos.</w:t>
      </w:r>
    </w:p>
    <w:p w14:paraId="2437D53C" w14:textId="77777777" w:rsidR="00CA7DC1" w:rsidRPr="00E5038D" w:rsidRDefault="00CA7DC1" w:rsidP="00CA7DC1">
      <w:pPr>
        <w:pStyle w:val="Prrafodelista"/>
      </w:pPr>
    </w:p>
    <w:p w14:paraId="0CFC1D24" w14:textId="77777777" w:rsidR="00CA7DC1" w:rsidRPr="00E5038D" w:rsidRDefault="00CA7DC1">
      <w:pPr>
        <w:pStyle w:val="Prrafodelista"/>
        <w:numPr>
          <w:ilvl w:val="0"/>
          <w:numId w:val="5"/>
        </w:numPr>
        <w:spacing w:before="240" w:after="240"/>
        <w:ind w:left="927"/>
        <w:jc w:val="both"/>
      </w:pPr>
      <w:proofErr w:type="spellStart"/>
      <w:r w:rsidRPr="00E5038D">
        <w:rPr>
          <w:rFonts w:ascii="Cambria" w:hAnsi="Cambria"/>
          <w:b/>
          <w:bCs/>
        </w:rPr>
        <w:t>hiponastia</w:t>
      </w:r>
      <w:proofErr w:type="spellEnd"/>
      <w:r w:rsidRPr="00E5038D">
        <w:rPr>
          <w:rFonts w:ascii="Cambria" w:hAnsi="Cambria"/>
        </w:rPr>
        <w:t xml:space="preserve"> (</w:t>
      </w:r>
      <w:proofErr w:type="spellStart"/>
      <w:r w:rsidRPr="00E5038D">
        <w:rPr>
          <w:rFonts w:ascii="Cambria" w:hAnsi="Cambria"/>
        </w:rPr>
        <w:t>hyponasty</w:t>
      </w:r>
      <w:proofErr w:type="spellEnd"/>
      <w:r w:rsidRPr="00E5038D">
        <w:rPr>
          <w:rFonts w:ascii="Cambria" w:hAnsi="Cambria"/>
        </w:rPr>
        <w:t>). Respuesta de crecimiento de un órgano vegetal con el resultado de una curvatura hacia arriba, debida a un mayor crecimiento de las células de la cara inferior.</w:t>
      </w:r>
    </w:p>
    <w:p w14:paraId="3EF6A65A" w14:textId="77777777" w:rsidR="00CA7DC1" w:rsidRPr="00E5038D" w:rsidRDefault="00CA7DC1" w:rsidP="00CA7DC1">
      <w:pPr>
        <w:pStyle w:val="Prrafodelista"/>
        <w:rPr>
          <w:rFonts w:ascii="Cambria" w:hAnsi="Cambria"/>
        </w:rPr>
      </w:pPr>
    </w:p>
    <w:p w14:paraId="17588DF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hipónimo</w:t>
      </w:r>
      <w:r w:rsidRPr="00E5038D">
        <w:rPr>
          <w:rFonts w:ascii="Cambria" w:hAnsi="Cambria"/>
        </w:rPr>
        <w:t xml:space="preserve"> (</w:t>
      </w:r>
      <w:proofErr w:type="spellStart"/>
      <w:r w:rsidRPr="00E5038D">
        <w:rPr>
          <w:rFonts w:ascii="Cambria" w:hAnsi="Cambria"/>
        </w:rPr>
        <w:t>hyponym</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Palabra cuyo significado incluye el de otra. </w:t>
      </w:r>
      <w:r w:rsidRPr="00E5038D">
        <w:rPr>
          <w:rFonts w:ascii="Cambria" w:hAnsi="Cambria"/>
          <w:b/>
        </w:rPr>
        <w:t>2</w:t>
      </w:r>
      <w:r w:rsidRPr="00E5038D">
        <w:rPr>
          <w:rFonts w:ascii="Cambria" w:hAnsi="Cambria"/>
        </w:rPr>
        <w:t>.  Nombre de un taxón que no puede ser reconocido por su vaguedad o insuficiencia de las descripciones publicadas.</w:t>
      </w:r>
    </w:p>
    <w:p w14:paraId="3B4BB45E" w14:textId="77777777" w:rsidR="00CA7DC1" w:rsidRPr="00E5038D" w:rsidRDefault="00CA7DC1" w:rsidP="00CA7DC1">
      <w:pPr>
        <w:pStyle w:val="Prrafodelista"/>
        <w:rPr>
          <w:rFonts w:ascii="Cambria" w:hAnsi="Cambria"/>
        </w:rPr>
      </w:pPr>
    </w:p>
    <w:p w14:paraId="62536059" w14:textId="77777777" w:rsidR="00CA7DC1" w:rsidRPr="00E5038D" w:rsidRDefault="00CA7DC1">
      <w:pPr>
        <w:pStyle w:val="Prrafodelista"/>
        <w:numPr>
          <w:ilvl w:val="0"/>
          <w:numId w:val="5"/>
        </w:numPr>
        <w:spacing w:before="240" w:after="240"/>
        <w:ind w:left="927"/>
        <w:jc w:val="both"/>
      </w:pPr>
      <w:r w:rsidRPr="00E5038D">
        <w:rPr>
          <w:rFonts w:ascii="Cambria" w:hAnsi="Cambria"/>
          <w:b/>
        </w:rPr>
        <w:t>hipoplasia</w:t>
      </w:r>
      <w:r w:rsidRPr="00E5038D">
        <w:rPr>
          <w:rFonts w:ascii="Cambria" w:hAnsi="Cambria"/>
        </w:rPr>
        <w:t xml:space="preserve"> (</w:t>
      </w:r>
      <w:proofErr w:type="spellStart"/>
      <w:r w:rsidRPr="00E5038D">
        <w:rPr>
          <w:rFonts w:ascii="Cambria" w:hAnsi="Cambria"/>
        </w:rPr>
        <w:t>hypoplasia</w:t>
      </w:r>
      <w:proofErr w:type="spellEnd"/>
      <w:r w:rsidRPr="00E5038D">
        <w:rPr>
          <w:rFonts w:ascii="Cambria" w:hAnsi="Cambria"/>
        </w:rPr>
        <w:t xml:space="preserve">). Síntoma de debilidad de la planta u órganos para desarrollarse por completo. Los síntomas </w:t>
      </w:r>
      <w:proofErr w:type="spellStart"/>
      <w:r w:rsidRPr="00E5038D">
        <w:rPr>
          <w:rFonts w:ascii="Cambria" w:hAnsi="Cambria"/>
        </w:rPr>
        <w:t>hipoplasticos</w:t>
      </w:r>
      <w:proofErr w:type="spellEnd"/>
      <w:r w:rsidRPr="00E5038D">
        <w:rPr>
          <w:rFonts w:ascii="Cambria" w:hAnsi="Cambria"/>
        </w:rPr>
        <w:t xml:space="preserve"> más comunes son enanismo y coloración pálida.</w:t>
      </w:r>
    </w:p>
    <w:p w14:paraId="33A42D3F" w14:textId="77777777" w:rsidR="00CA7DC1" w:rsidRPr="00E5038D" w:rsidRDefault="00CA7DC1" w:rsidP="00CA7DC1">
      <w:pPr>
        <w:pStyle w:val="Prrafodelista"/>
        <w:spacing w:before="240" w:after="240"/>
        <w:ind w:left="928"/>
        <w:jc w:val="both"/>
        <w:rPr>
          <w:rFonts w:ascii="Cambria" w:hAnsi="Cambria"/>
        </w:rPr>
      </w:pPr>
    </w:p>
    <w:p w14:paraId="3C68877A"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color w:val="000000" w:themeColor="text1"/>
        </w:rPr>
        <w:t>hipoplástico</w:t>
      </w:r>
      <w:proofErr w:type="spellEnd"/>
      <w:r w:rsidRPr="00E5038D">
        <w:rPr>
          <w:rFonts w:ascii="Cambria" w:hAnsi="Cambria"/>
          <w:b/>
          <w:color w:val="76923C" w:themeColor="accent3" w:themeShade="BF"/>
        </w:rPr>
        <w:t xml:space="preserve"> </w:t>
      </w:r>
      <w:r w:rsidRPr="00E5038D">
        <w:rPr>
          <w:rFonts w:ascii="Cambria" w:hAnsi="Cambria"/>
        </w:rPr>
        <w:t>(</w:t>
      </w:r>
      <w:proofErr w:type="spellStart"/>
      <w:r w:rsidRPr="00E5038D">
        <w:rPr>
          <w:rFonts w:ascii="Cambria" w:hAnsi="Cambria"/>
        </w:rPr>
        <w:t>hypoplastic</w:t>
      </w:r>
      <w:proofErr w:type="spellEnd"/>
      <w:r w:rsidRPr="00E5038D">
        <w:rPr>
          <w:rFonts w:ascii="Cambria" w:hAnsi="Cambria"/>
        </w:rPr>
        <w:t>). Crecimiento anormalmente reducido como resultado de un estrés debido a enfermedad o carencia de nutrientes. La planta presenta tejidos con un número de células inferior al normal, es el contrario de hiperplásico.</w:t>
      </w:r>
    </w:p>
    <w:p w14:paraId="11223900" w14:textId="77777777" w:rsidR="00CA7DC1" w:rsidRPr="00E5038D" w:rsidRDefault="00CA7DC1" w:rsidP="00CA7DC1">
      <w:pPr>
        <w:pStyle w:val="Prrafodelista"/>
        <w:rPr>
          <w:rFonts w:ascii="Cambria" w:hAnsi="Cambria"/>
        </w:rPr>
      </w:pPr>
    </w:p>
    <w:p w14:paraId="68F17B21"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hipoploide</w:t>
      </w:r>
      <w:proofErr w:type="spellEnd"/>
      <w:r w:rsidRPr="00E5038D">
        <w:rPr>
          <w:rFonts w:ascii="Cambria" w:hAnsi="Cambria"/>
        </w:rPr>
        <w:t xml:space="preserve"> (</w:t>
      </w:r>
      <w:proofErr w:type="spellStart"/>
      <w:r w:rsidRPr="00E5038D">
        <w:rPr>
          <w:rFonts w:ascii="Cambria" w:hAnsi="Cambria"/>
        </w:rPr>
        <w:t>hypoploid</w:t>
      </w:r>
      <w:proofErr w:type="spellEnd"/>
      <w:r w:rsidRPr="00E5038D">
        <w:rPr>
          <w:rFonts w:ascii="Cambria" w:hAnsi="Cambria"/>
        </w:rPr>
        <w:t>). Organismo, tejido o célula al que le faltan uno o más cromosomas o segmentos cromosómicos de los complementos cromosómicos de la especie.</w:t>
      </w:r>
      <w:r w:rsidRPr="00E5038D">
        <w:rPr>
          <w:rFonts w:ascii="Cambria" w:hAnsi="Cambria"/>
          <w:b/>
          <w:bCs/>
        </w:rPr>
        <w:t xml:space="preserve"> </w:t>
      </w:r>
    </w:p>
    <w:p w14:paraId="130DA1CB" w14:textId="77777777" w:rsidR="00CA7DC1" w:rsidRPr="00E5038D" w:rsidRDefault="00CA7DC1" w:rsidP="00CA7DC1">
      <w:pPr>
        <w:pStyle w:val="Prrafodelista"/>
        <w:rPr>
          <w:rFonts w:ascii="Cambria" w:hAnsi="Cambria"/>
        </w:rPr>
      </w:pPr>
    </w:p>
    <w:p w14:paraId="0D04A571" w14:textId="77777777" w:rsidR="00CA7DC1" w:rsidRPr="00E5038D" w:rsidRDefault="00CA7DC1">
      <w:pPr>
        <w:pStyle w:val="Prrafodelista"/>
        <w:numPr>
          <w:ilvl w:val="0"/>
          <w:numId w:val="5"/>
        </w:numPr>
        <w:spacing w:before="240" w:after="240"/>
        <w:ind w:left="927"/>
        <w:jc w:val="both"/>
      </w:pPr>
      <w:proofErr w:type="spellStart"/>
      <w:r w:rsidRPr="00E5038D">
        <w:rPr>
          <w:rFonts w:ascii="Cambria" w:hAnsi="Cambria"/>
          <w:b/>
          <w:bCs/>
        </w:rPr>
        <w:t>hipostroma</w:t>
      </w:r>
      <w:proofErr w:type="spellEnd"/>
      <w:r w:rsidRPr="00E5038D">
        <w:rPr>
          <w:rFonts w:ascii="Cambria" w:hAnsi="Cambria"/>
          <w:b/>
          <w:bCs/>
        </w:rPr>
        <w:t xml:space="preserve"> </w:t>
      </w:r>
      <w:r w:rsidRPr="00E5038D">
        <w:rPr>
          <w:rFonts w:ascii="Cambria" w:hAnsi="Cambria"/>
        </w:rPr>
        <w:t>(</w:t>
      </w:r>
      <w:proofErr w:type="spellStart"/>
      <w:r w:rsidRPr="00E5038D">
        <w:rPr>
          <w:rFonts w:ascii="Cambria" w:hAnsi="Cambria"/>
        </w:rPr>
        <w:t>hypostroma</w:t>
      </w:r>
      <w:proofErr w:type="spellEnd"/>
      <w:r w:rsidRPr="00E5038D">
        <w:rPr>
          <w:rFonts w:ascii="Cambria" w:hAnsi="Cambria"/>
        </w:rPr>
        <w:t xml:space="preserve">). Porción basal </w:t>
      </w:r>
      <w:proofErr w:type="spellStart"/>
      <w:r w:rsidRPr="00E5038D">
        <w:rPr>
          <w:rFonts w:ascii="Cambria" w:hAnsi="Cambria"/>
        </w:rPr>
        <w:t>seudoparenquimatosa</w:t>
      </w:r>
      <w:proofErr w:type="spellEnd"/>
      <w:r w:rsidRPr="00E5038D">
        <w:rPr>
          <w:rFonts w:ascii="Cambria" w:hAnsi="Cambria"/>
        </w:rPr>
        <w:t xml:space="preserve"> de un </w:t>
      </w:r>
      <w:proofErr w:type="spellStart"/>
      <w:r w:rsidRPr="00E5038D">
        <w:rPr>
          <w:rFonts w:ascii="Cambria" w:hAnsi="Cambria"/>
        </w:rPr>
        <w:t>conidioma</w:t>
      </w:r>
      <w:proofErr w:type="spellEnd"/>
      <w:r w:rsidRPr="00E5038D">
        <w:rPr>
          <w:rFonts w:ascii="Cambria" w:hAnsi="Cambria"/>
        </w:rPr>
        <w:t xml:space="preserve"> superficial que lo une al sustrato, pudiendo introducirse en él, en ocasiones a través de </w:t>
      </w:r>
      <w:proofErr w:type="gramStart"/>
      <w:r w:rsidRPr="00E5038D">
        <w:rPr>
          <w:rFonts w:ascii="Cambria" w:hAnsi="Cambria"/>
        </w:rPr>
        <w:t>los estomas</w:t>
      </w:r>
      <w:proofErr w:type="gramEnd"/>
      <w:r w:rsidRPr="00E5038D">
        <w:rPr>
          <w:rFonts w:ascii="Cambria" w:hAnsi="Cambria"/>
        </w:rPr>
        <w:t>.</w:t>
      </w:r>
    </w:p>
    <w:p w14:paraId="064B987A" w14:textId="77777777" w:rsidR="00CA7DC1" w:rsidRPr="00E5038D" w:rsidRDefault="00CA7DC1" w:rsidP="00CA7DC1">
      <w:pPr>
        <w:pStyle w:val="Prrafodelista"/>
        <w:spacing w:before="240" w:after="240"/>
        <w:jc w:val="both"/>
        <w:rPr>
          <w:rFonts w:ascii="Cambria" w:hAnsi="Cambria"/>
        </w:rPr>
      </w:pPr>
    </w:p>
    <w:p w14:paraId="1D252B2F"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color w:val="000000"/>
        </w:rPr>
        <w:t>hipotalo</w:t>
      </w:r>
      <w:proofErr w:type="spellEnd"/>
      <w:r w:rsidRPr="00E5038D">
        <w:rPr>
          <w:rFonts w:ascii="Cambria" w:hAnsi="Cambria"/>
          <w:color w:val="000000"/>
        </w:rPr>
        <w:t xml:space="preserve"> (</w:t>
      </w:r>
      <w:proofErr w:type="spellStart"/>
      <w:r w:rsidRPr="00E5038D">
        <w:rPr>
          <w:rFonts w:ascii="Cambria" w:hAnsi="Cambria"/>
          <w:color w:val="000000"/>
        </w:rPr>
        <w:t>hypothallus</w:t>
      </w:r>
      <w:proofErr w:type="spellEnd"/>
      <w:r w:rsidRPr="00E5038D">
        <w:rPr>
          <w:rFonts w:ascii="Cambria" w:hAnsi="Cambria"/>
          <w:color w:val="000000"/>
        </w:rPr>
        <w:t xml:space="preserve">). </w:t>
      </w:r>
      <w:r w:rsidRPr="00E5038D">
        <w:rPr>
          <w:rFonts w:ascii="Cambria" w:hAnsi="Cambria"/>
          <w:b/>
          <w:color w:val="000000"/>
        </w:rPr>
        <w:t>1</w:t>
      </w:r>
      <w:r w:rsidRPr="00E5038D">
        <w:rPr>
          <w:rFonts w:ascii="Cambria" w:hAnsi="Cambria"/>
          <w:color w:val="000000"/>
        </w:rPr>
        <w:t xml:space="preserve">. </w:t>
      </w:r>
      <w:r w:rsidRPr="00E5038D">
        <w:rPr>
          <w:rFonts w:ascii="Cambria" w:hAnsi="Cambria"/>
        </w:rPr>
        <w:t xml:space="preserve">Parte basal del </w:t>
      </w:r>
      <w:hyperlink r:id="rId290">
        <w:proofErr w:type="spellStart"/>
        <w:r w:rsidRPr="00E5038D">
          <w:t>esporóforo</w:t>
        </w:r>
        <w:proofErr w:type="spellEnd"/>
      </w:hyperlink>
      <w:r w:rsidRPr="00E5038D">
        <w:rPr>
          <w:rFonts w:ascii="Cambria" w:hAnsi="Cambria"/>
        </w:rPr>
        <w:t xml:space="preserve"> de los mixomicetos. </w:t>
      </w:r>
      <w:r w:rsidRPr="00E5038D">
        <w:rPr>
          <w:rFonts w:ascii="Cambria" w:hAnsi="Cambria"/>
          <w:b/>
        </w:rPr>
        <w:t>2</w:t>
      </w:r>
      <w:r w:rsidRPr="00E5038D">
        <w:rPr>
          <w:rFonts w:ascii="Cambria" w:hAnsi="Cambria"/>
        </w:rPr>
        <w:t xml:space="preserve">. </w:t>
      </w:r>
      <w:proofErr w:type="spellStart"/>
      <w:r w:rsidRPr="00E5038D">
        <w:rPr>
          <w:rFonts w:ascii="Cambria" w:hAnsi="Cambria"/>
        </w:rPr>
        <w:t>Protalo</w:t>
      </w:r>
      <w:proofErr w:type="spellEnd"/>
      <w:r w:rsidRPr="00E5038D">
        <w:rPr>
          <w:rFonts w:ascii="Cambria" w:hAnsi="Cambria"/>
        </w:rPr>
        <w:t xml:space="preserve"> o estructura fúngica de micelio indiferenciado, las primeras hifas que crecen en talos liquénicos.</w:t>
      </w:r>
    </w:p>
    <w:p w14:paraId="35F659A8" w14:textId="77777777" w:rsidR="00CA7DC1" w:rsidRPr="00E5038D" w:rsidRDefault="00CA7DC1" w:rsidP="00CA7DC1">
      <w:pPr>
        <w:pStyle w:val="Prrafodelista"/>
        <w:spacing w:before="240" w:after="240"/>
        <w:jc w:val="both"/>
        <w:rPr>
          <w:rFonts w:ascii="Cambria" w:hAnsi="Cambria"/>
        </w:rPr>
      </w:pPr>
    </w:p>
    <w:p w14:paraId="46DA429F"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hipotecio</w:t>
      </w:r>
      <w:proofErr w:type="spellEnd"/>
      <w:r w:rsidRPr="00E5038D">
        <w:rPr>
          <w:rFonts w:ascii="Cambria" w:hAnsi="Cambria"/>
        </w:rPr>
        <w:t xml:space="preserve"> (</w:t>
      </w:r>
      <w:proofErr w:type="spellStart"/>
      <w:r w:rsidRPr="00E5038D">
        <w:rPr>
          <w:rFonts w:ascii="Cambria" w:hAnsi="Cambria"/>
        </w:rPr>
        <w:t>hyphothecium</w:t>
      </w:r>
      <w:proofErr w:type="spellEnd"/>
      <w:r w:rsidRPr="00E5038D">
        <w:rPr>
          <w:rFonts w:ascii="Cambria" w:hAnsi="Cambria"/>
        </w:rPr>
        <w:t xml:space="preserve">). Estrato delgado de hifas entretejidas, situado inmediatamente por debajo del himenio de un apotecio. </w:t>
      </w:r>
    </w:p>
    <w:p w14:paraId="3E3A9744" w14:textId="77777777" w:rsidR="00CA7DC1" w:rsidRPr="00E5038D" w:rsidRDefault="00CA7DC1" w:rsidP="00CA7DC1">
      <w:pPr>
        <w:pStyle w:val="Prrafodelista"/>
        <w:spacing w:before="240" w:after="240"/>
        <w:ind w:left="927"/>
        <w:jc w:val="both"/>
        <w:rPr>
          <w:rFonts w:ascii="Cambria" w:hAnsi="Cambria"/>
        </w:rPr>
      </w:pPr>
    </w:p>
    <w:p w14:paraId="68C9ECCF"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hipótesis</w:t>
      </w:r>
      <w:r w:rsidRPr="00E5038D">
        <w:rPr>
          <w:rFonts w:ascii="Cambria" w:hAnsi="Cambria"/>
        </w:rPr>
        <w:t xml:space="preserve"> (</w:t>
      </w:r>
      <w:proofErr w:type="spellStart"/>
      <w:r w:rsidRPr="00E5038D">
        <w:rPr>
          <w:rFonts w:ascii="Cambria" w:hAnsi="Cambria"/>
        </w:rPr>
        <w:t>hypothesis</w:t>
      </w:r>
      <w:proofErr w:type="spellEnd"/>
      <w:r w:rsidRPr="00E5038D">
        <w:rPr>
          <w:rFonts w:ascii="Cambria" w:hAnsi="Cambria"/>
        </w:rPr>
        <w:t>). Proposición especulativa o supuesto inicial cuya validez ha de ser confirmada por la experimentación o el razonamiento.</w:t>
      </w:r>
    </w:p>
    <w:p w14:paraId="258EAAA0" w14:textId="77777777" w:rsidR="00CA7DC1" w:rsidRPr="00E5038D" w:rsidRDefault="00CA7DC1" w:rsidP="00CA7DC1">
      <w:pPr>
        <w:pStyle w:val="Prrafodelista"/>
        <w:rPr>
          <w:rFonts w:ascii="Cambria" w:hAnsi="Cambria"/>
        </w:rPr>
      </w:pPr>
    </w:p>
    <w:p w14:paraId="6D34856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hipotónica</w:t>
      </w:r>
      <w:r w:rsidRPr="00E5038D">
        <w:rPr>
          <w:rFonts w:ascii="Cambria" w:hAnsi="Cambria"/>
        </w:rPr>
        <w:t xml:space="preserve"> (</w:t>
      </w:r>
      <w:proofErr w:type="spellStart"/>
      <w:r w:rsidRPr="00E5038D">
        <w:rPr>
          <w:rFonts w:ascii="Cambria" w:hAnsi="Cambria"/>
        </w:rPr>
        <w:t>hypotonic</w:t>
      </w:r>
      <w:proofErr w:type="spellEnd"/>
      <w:r w:rsidRPr="00E5038D">
        <w:rPr>
          <w:rFonts w:ascii="Cambria" w:hAnsi="Cambria"/>
        </w:rPr>
        <w:t>). Solución que contiene menor concentración de soluto que otra con la que se compara.</w:t>
      </w:r>
    </w:p>
    <w:p w14:paraId="12EEB2FD" w14:textId="77777777" w:rsidR="00CA7DC1" w:rsidRPr="00E5038D" w:rsidRDefault="00CA7DC1" w:rsidP="00CA7DC1">
      <w:pPr>
        <w:pStyle w:val="Prrafodelista"/>
        <w:rPr>
          <w:rFonts w:ascii="Cambria" w:hAnsi="Cambria"/>
        </w:rPr>
      </w:pPr>
    </w:p>
    <w:p w14:paraId="6A553D0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hipotrofia</w:t>
      </w:r>
      <w:r w:rsidRPr="00E5038D">
        <w:rPr>
          <w:rFonts w:ascii="Cambria" w:hAnsi="Cambria"/>
        </w:rPr>
        <w:t xml:space="preserve"> (</w:t>
      </w:r>
      <w:proofErr w:type="spellStart"/>
      <w:r w:rsidRPr="00E5038D">
        <w:rPr>
          <w:rFonts w:ascii="Cambria" w:hAnsi="Cambria"/>
        </w:rPr>
        <w:t>hypotrophy</w:t>
      </w:r>
      <w:proofErr w:type="spellEnd"/>
      <w:r w:rsidRPr="00E5038D">
        <w:rPr>
          <w:rFonts w:ascii="Cambria" w:hAnsi="Cambria"/>
        </w:rPr>
        <w:t xml:space="preserve">). Subdesarrollo del tejido vegetal debido a la reducción del tamaño celular. </w:t>
      </w:r>
    </w:p>
    <w:p w14:paraId="6313C47B" w14:textId="77777777" w:rsidR="00CA7DC1" w:rsidRPr="00E5038D" w:rsidRDefault="00CA7DC1" w:rsidP="00CA7DC1">
      <w:pPr>
        <w:pStyle w:val="Prrafodelista"/>
        <w:rPr>
          <w:rFonts w:ascii="Cambria" w:hAnsi="Cambria"/>
        </w:rPr>
      </w:pPr>
    </w:p>
    <w:p w14:paraId="08659BB2"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hipovirulencia</w:t>
      </w:r>
      <w:proofErr w:type="spellEnd"/>
      <w:r w:rsidRPr="00E5038D">
        <w:rPr>
          <w:rFonts w:ascii="Cambria" w:hAnsi="Cambria"/>
        </w:rPr>
        <w:t xml:space="preserve"> (</w:t>
      </w:r>
      <w:proofErr w:type="spellStart"/>
      <w:r w:rsidRPr="00E5038D">
        <w:rPr>
          <w:rFonts w:ascii="Cambria" w:hAnsi="Cambria"/>
        </w:rPr>
        <w:t>hypovirulence</w:t>
      </w:r>
      <w:proofErr w:type="spellEnd"/>
      <w:r w:rsidRPr="00E5038D">
        <w:rPr>
          <w:rFonts w:ascii="Cambria" w:hAnsi="Cambria"/>
        </w:rPr>
        <w:t>). Virulencia reducida de una cepa patogénica debido en virus a la presencia de un ARN de doble cadena (</w:t>
      </w:r>
      <w:proofErr w:type="spellStart"/>
      <w:r w:rsidRPr="00E5038D">
        <w:rPr>
          <w:rFonts w:ascii="Cambria" w:hAnsi="Cambria"/>
        </w:rPr>
        <w:t>ARNds</w:t>
      </w:r>
      <w:proofErr w:type="spellEnd"/>
      <w:r w:rsidRPr="00E5038D">
        <w:rPr>
          <w:rFonts w:ascii="Cambria" w:hAnsi="Cambria"/>
        </w:rPr>
        <w:t xml:space="preserve">) transmisible, y en hongos a la infección por </w:t>
      </w:r>
      <w:proofErr w:type="spellStart"/>
      <w:r w:rsidRPr="00E5038D">
        <w:rPr>
          <w:rFonts w:ascii="Cambria" w:hAnsi="Cambria"/>
        </w:rPr>
        <w:t>micovirus</w:t>
      </w:r>
      <w:proofErr w:type="spellEnd"/>
      <w:r w:rsidRPr="00E5038D">
        <w:rPr>
          <w:rFonts w:ascii="Cambria" w:hAnsi="Cambria"/>
        </w:rPr>
        <w:t xml:space="preserve"> y otras causas.</w:t>
      </w:r>
    </w:p>
    <w:p w14:paraId="3D12BC8D" w14:textId="77777777" w:rsidR="00CA7DC1" w:rsidRPr="00E5038D" w:rsidRDefault="00CA7DC1" w:rsidP="00CA7DC1">
      <w:pPr>
        <w:pStyle w:val="Prrafodelista"/>
        <w:rPr>
          <w:rFonts w:ascii="Cambria" w:hAnsi="Cambria"/>
        </w:rPr>
      </w:pPr>
    </w:p>
    <w:p w14:paraId="12D8529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hipoxia</w:t>
      </w:r>
      <w:r w:rsidRPr="00E5038D">
        <w:rPr>
          <w:rFonts w:ascii="Cambria" w:hAnsi="Cambria"/>
        </w:rPr>
        <w:t xml:space="preserve"> (</w:t>
      </w:r>
      <w:proofErr w:type="spellStart"/>
      <w:r w:rsidRPr="00E5038D">
        <w:rPr>
          <w:rFonts w:ascii="Cambria" w:hAnsi="Cambria"/>
        </w:rPr>
        <w:t>hypoxia</w:t>
      </w:r>
      <w:proofErr w:type="spellEnd"/>
      <w:r w:rsidRPr="00E5038D">
        <w:rPr>
          <w:rFonts w:ascii="Cambria" w:hAnsi="Cambria"/>
        </w:rPr>
        <w:t>). Véase anoxia.</w:t>
      </w:r>
    </w:p>
    <w:p w14:paraId="0FE5AE92" w14:textId="77777777" w:rsidR="00CA7DC1" w:rsidRPr="00E5038D" w:rsidRDefault="00CA7DC1" w:rsidP="00CA7DC1">
      <w:pPr>
        <w:pStyle w:val="Prrafodelista"/>
        <w:spacing w:before="240" w:after="240"/>
        <w:ind w:left="928"/>
        <w:jc w:val="both"/>
        <w:rPr>
          <w:rFonts w:ascii="Cambria" w:hAnsi="Cambria"/>
        </w:rPr>
      </w:pPr>
    </w:p>
    <w:p w14:paraId="7966DB9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rPr>
        <w:t>hipsofilo</w:t>
      </w:r>
      <w:r w:rsidRPr="00E5038D">
        <w:rPr>
          <w:rFonts w:ascii="Cambria" w:hAnsi="Cambria" w:cs="Cambria"/>
        </w:rPr>
        <w:t>. Véase bráctea.</w:t>
      </w:r>
    </w:p>
    <w:p w14:paraId="7A035E23" w14:textId="77777777" w:rsidR="00CA7DC1" w:rsidRPr="00E5038D" w:rsidRDefault="00CA7DC1" w:rsidP="00CA7DC1">
      <w:pPr>
        <w:pStyle w:val="Prrafodelista"/>
        <w:rPr>
          <w:rFonts w:ascii="Cambria" w:hAnsi="Cambria"/>
        </w:rPr>
      </w:pPr>
    </w:p>
    <w:p w14:paraId="6E3F51B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hirsuto</w:t>
      </w:r>
      <w:r w:rsidRPr="00E5038D">
        <w:rPr>
          <w:rFonts w:ascii="Cambria" w:hAnsi="Cambria"/>
        </w:rPr>
        <w:t xml:space="preserve"> (hirsute). Cubierto de fibras o pelos gruesos, rígidos y generalmente largos. En nematodos se aplica a rugoso con pelos o cerdas.</w:t>
      </w:r>
    </w:p>
    <w:p w14:paraId="0E2F7E3B" w14:textId="77777777" w:rsidR="00CA7DC1" w:rsidRPr="00E5038D" w:rsidRDefault="00CA7DC1" w:rsidP="00CA7DC1">
      <w:pPr>
        <w:pStyle w:val="Prrafodelista"/>
        <w:rPr>
          <w:rFonts w:ascii="Cambria" w:hAnsi="Cambria"/>
        </w:rPr>
      </w:pPr>
    </w:p>
    <w:p w14:paraId="4F0A4452" w14:textId="77777777" w:rsidR="00CA7DC1" w:rsidRPr="00E5038D" w:rsidRDefault="00CA7DC1">
      <w:pPr>
        <w:pStyle w:val="Prrafodelista"/>
        <w:numPr>
          <w:ilvl w:val="0"/>
          <w:numId w:val="5"/>
        </w:numPr>
        <w:ind w:left="927"/>
        <w:jc w:val="both"/>
        <w:rPr>
          <w:rFonts w:ascii="Cambria" w:hAnsi="Cambria"/>
          <w:color w:val="000000" w:themeColor="text1"/>
        </w:rPr>
      </w:pPr>
      <w:proofErr w:type="spellStart"/>
      <w:r w:rsidRPr="00E5038D">
        <w:rPr>
          <w:rFonts w:ascii="Cambria" w:hAnsi="Cambria"/>
          <w:b/>
          <w:color w:val="000000" w:themeColor="text1"/>
        </w:rPr>
        <w:t>histerotecio</w:t>
      </w:r>
      <w:proofErr w:type="spellEnd"/>
      <w:r w:rsidRPr="00E5038D">
        <w:rPr>
          <w:rFonts w:ascii="Cambria" w:hAnsi="Cambria"/>
          <w:color w:val="000000" w:themeColor="text1"/>
        </w:rPr>
        <w:t xml:space="preserve"> (</w:t>
      </w:r>
      <w:proofErr w:type="spellStart"/>
      <w:r w:rsidRPr="00E5038D">
        <w:rPr>
          <w:rFonts w:ascii="Cambria" w:hAnsi="Cambria"/>
          <w:color w:val="000000" w:themeColor="text1"/>
        </w:rPr>
        <w:t>hysterothecium</w:t>
      </w:r>
      <w:proofErr w:type="spellEnd"/>
      <w:r w:rsidRPr="00E5038D">
        <w:rPr>
          <w:rFonts w:ascii="Cambria" w:hAnsi="Cambria"/>
          <w:color w:val="000000" w:themeColor="text1"/>
        </w:rPr>
        <w:t xml:space="preserve">). Ascocarpo con ascos </w:t>
      </w:r>
      <w:proofErr w:type="spellStart"/>
      <w:r w:rsidRPr="00E5038D">
        <w:rPr>
          <w:rFonts w:ascii="Cambria" w:hAnsi="Cambria"/>
          <w:color w:val="000000" w:themeColor="text1"/>
        </w:rPr>
        <w:t>bitunicados</w:t>
      </w:r>
      <w:proofErr w:type="spellEnd"/>
      <w:r w:rsidRPr="00E5038D">
        <w:rPr>
          <w:rFonts w:ascii="Cambria" w:hAnsi="Cambria"/>
          <w:color w:val="000000" w:themeColor="text1"/>
        </w:rPr>
        <w:t xml:space="preserve">, con forma de bote alargado y que al madurar se abre mediante una fisura longitudinal exponiendo el himenio. </w:t>
      </w:r>
    </w:p>
    <w:p w14:paraId="57EBE20B" w14:textId="77777777" w:rsidR="00CA7DC1" w:rsidRPr="00E5038D" w:rsidRDefault="00CA7DC1" w:rsidP="00CA7DC1">
      <w:pPr>
        <w:pStyle w:val="Prrafodelista"/>
        <w:ind w:left="927"/>
        <w:rPr>
          <w:rFonts w:ascii="Cambria" w:hAnsi="Cambria"/>
        </w:rPr>
      </w:pPr>
    </w:p>
    <w:p w14:paraId="0F4B9B30"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histogénesis</w:t>
      </w:r>
      <w:r w:rsidRPr="00E5038D">
        <w:rPr>
          <w:rFonts w:ascii="Cambria" w:hAnsi="Cambria"/>
        </w:rPr>
        <w:t xml:space="preserve"> (</w:t>
      </w:r>
      <w:proofErr w:type="spellStart"/>
      <w:r w:rsidRPr="00E5038D">
        <w:rPr>
          <w:rFonts w:ascii="Cambria" w:hAnsi="Cambria"/>
        </w:rPr>
        <w:t>histogenesis</w:t>
      </w:r>
      <w:proofErr w:type="spellEnd"/>
      <w:r w:rsidRPr="00E5038D">
        <w:rPr>
          <w:rFonts w:ascii="Cambria" w:hAnsi="Cambria"/>
        </w:rPr>
        <w:t>). Formación y desarrollo de un tejido orgánico.</w:t>
      </w:r>
    </w:p>
    <w:p w14:paraId="628D3616" w14:textId="77777777" w:rsidR="00CA7DC1" w:rsidRPr="00E5038D" w:rsidRDefault="00CA7DC1" w:rsidP="00CA7DC1">
      <w:pPr>
        <w:pStyle w:val="Prrafodelista"/>
        <w:rPr>
          <w:rFonts w:ascii="Cambria" w:hAnsi="Cambria"/>
        </w:rPr>
      </w:pPr>
    </w:p>
    <w:p w14:paraId="5E60C5E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lastRenderedPageBreak/>
        <w:t>histograma</w:t>
      </w:r>
      <w:r w:rsidRPr="00E5038D">
        <w:rPr>
          <w:rFonts w:ascii="Cambria" w:hAnsi="Cambria"/>
        </w:rPr>
        <w:t xml:space="preserve"> (</w:t>
      </w:r>
      <w:proofErr w:type="spellStart"/>
      <w:r w:rsidRPr="00E5038D">
        <w:rPr>
          <w:rFonts w:ascii="Cambria" w:hAnsi="Cambria"/>
        </w:rPr>
        <w:t>histogram</w:t>
      </w:r>
      <w:proofErr w:type="spellEnd"/>
      <w:r w:rsidRPr="00E5038D">
        <w:rPr>
          <w:rFonts w:ascii="Cambria" w:hAnsi="Cambria"/>
        </w:rPr>
        <w:t>). Representación gráfica de una distribución de frecuencias por medio de rectángulos, cuyas bases corresponden a los intervalos de clase y cuyas alturas son proporcionales a las frecuencias correspondientes. En teledetección, se emplean con recurrencia para ver la distribución de valores provenientes de índices ambientales. Gracias al histograma puede interpretarse el reparto o distribución de valores y asignarse la mejor trama de color posible para la representación gráfica de los valores.</w:t>
      </w:r>
    </w:p>
    <w:p w14:paraId="4196106E" w14:textId="77777777" w:rsidR="00CA7DC1" w:rsidRPr="00E5038D" w:rsidRDefault="00CA7DC1" w:rsidP="00CA7DC1">
      <w:pPr>
        <w:pStyle w:val="Prrafodelista"/>
        <w:rPr>
          <w:rFonts w:ascii="Cambria" w:hAnsi="Cambria"/>
        </w:rPr>
      </w:pPr>
    </w:p>
    <w:p w14:paraId="3501250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histología </w:t>
      </w:r>
      <w:r w:rsidRPr="00E5038D">
        <w:rPr>
          <w:rFonts w:ascii="Cambria" w:hAnsi="Cambria"/>
        </w:rPr>
        <w:t>(</w:t>
      </w:r>
      <w:proofErr w:type="spellStart"/>
      <w:r w:rsidRPr="00E5038D">
        <w:rPr>
          <w:rFonts w:ascii="Cambria" w:hAnsi="Cambria"/>
        </w:rPr>
        <w:t>histology</w:t>
      </w:r>
      <w:proofErr w:type="spellEnd"/>
      <w:r w:rsidRPr="00E5038D">
        <w:rPr>
          <w:rFonts w:ascii="Cambria" w:hAnsi="Cambria"/>
        </w:rPr>
        <w:t>). Parte de la Anatomía que trata del estudio de los tejidos orgánicos.</w:t>
      </w:r>
    </w:p>
    <w:p w14:paraId="07F73C71" w14:textId="77777777" w:rsidR="00CA7DC1" w:rsidRPr="00E5038D" w:rsidRDefault="00CA7DC1" w:rsidP="00CA7DC1">
      <w:pPr>
        <w:pStyle w:val="Prrafodelista"/>
        <w:rPr>
          <w:rFonts w:ascii="Cambria" w:hAnsi="Cambria"/>
        </w:rPr>
      </w:pPr>
    </w:p>
    <w:p w14:paraId="32D670ED" w14:textId="77777777" w:rsidR="00CA7DC1" w:rsidRPr="00E5038D" w:rsidRDefault="00CA7DC1">
      <w:pPr>
        <w:pStyle w:val="Prrafodelista"/>
        <w:numPr>
          <w:ilvl w:val="0"/>
          <w:numId w:val="5"/>
        </w:numPr>
        <w:spacing w:before="240" w:after="240"/>
        <w:ind w:left="927"/>
        <w:jc w:val="both"/>
      </w:pPr>
      <w:r w:rsidRPr="00E5038D">
        <w:rPr>
          <w:rFonts w:ascii="Cambria" w:hAnsi="Cambria"/>
          <w:b/>
        </w:rPr>
        <w:t>histopatología</w:t>
      </w:r>
      <w:r w:rsidRPr="00E5038D">
        <w:rPr>
          <w:rFonts w:ascii="Cambria" w:hAnsi="Cambria"/>
        </w:rPr>
        <w:t xml:space="preserve"> (</w:t>
      </w:r>
      <w:proofErr w:type="spellStart"/>
      <w:r w:rsidRPr="00E5038D">
        <w:rPr>
          <w:rFonts w:ascii="Cambria" w:hAnsi="Cambria"/>
        </w:rPr>
        <w:t>histopathology</w:t>
      </w:r>
      <w:proofErr w:type="spellEnd"/>
      <w:r w:rsidRPr="00E5038D">
        <w:rPr>
          <w:rFonts w:ascii="Cambria" w:hAnsi="Cambria"/>
        </w:rPr>
        <w:t>). Parte de la Patología que trata el diagnóstico de enfermedades a través del estudio de los tejidos enfermos.</w:t>
      </w:r>
    </w:p>
    <w:p w14:paraId="67B6FE93" w14:textId="77777777" w:rsidR="00CA7DC1" w:rsidRPr="00E5038D" w:rsidRDefault="00CA7DC1" w:rsidP="00CA7DC1">
      <w:pPr>
        <w:pStyle w:val="Prrafodelista"/>
        <w:spacing w:before="240" w:after="240"/>
        <w:ind w:left="928"/>
        <w:jc w:val="both"/>
        <w:rPr>
          <w:rFonts w:ascii="Cambria" w:hAnsi="Cambria"/>
        </w:rPr>
      </w:pPr>
    </w:p>
    <w:p w14:paraId="72513C5E"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HLB </w:t>
      </w:r>
      <w:r w:rsidRPr="00E5038D">
        <w:rPr>
          <w:rFonts w:ascii="Cambria" w:hAnsi="Cambria"/>
        </w:rPr>
        <w:t>(HLB)</w:t>
      </w:r>
      <w:r w:rsidRPr="00E5038D">
        <w:rPr>
          <w:rFonts w:ascii="Cambria" w:hAnsi="Cambria"/>
          <w:b/>
        </w:rPr>
        <w:t xml:space="preserve">. </w:t>
      </w:r>
      <w:r w:rsidRPr="00E5038D">
        <w:rPr>
          <w:rFonts w:ascii="Cambria" w:hAnsi="Cambria"/>
        </w:rPr>
        <w:t xml:space="preserve">Acrónimo de la denominación común de la enfermedad de los cítricos denominada </w:t>
      </w:r>
      <w:proofErr w:type="spellStart"/>
      <w:r w:rsidRPr="00E5038D">
        <w:rPr>
          <w:rFonts w:ascii="Cambria" w:hAnsi="Cambria"/>
        </w:rPr>
        <w:t>huanglongbing</w:t>
      </w:r>
      <w:proofErr w:type="spellEnd"/>
      <w:r w:rsidRPr="00E5038D">
        <w:rPr>
          <w:rFonts w:ascii="Cambria" w:hAnsi="Cambria"/>
        </w:rPr>
        <w:t xml:space="preserve"> o también </w:t>
      </w:r>
      <w:proofErr w:type="spellStart"/>
      <w:r w:rsidRPr="00E5038D">
        <w:rPr>
          <w:rFonts w:ascii="Cambria" w:hAnsi="Cambria"/>
        </w:rPr>
        <w:t>enverdecimiento</w:t>
      </w:r>
      <w:proofErr w:type="spellEnd"/>
      <w:r w:rsidRPr="00E5038D">
        <w:rPr>
          <w:rFonts w:ascii="Cambria" w:hAnsi="Cambria"/>
        </w:rPr>
        <w:t xml:space="preserve"> de los cítricos (</w:t>
      </w:r>
      <w:proofErr w:type="spellStart"/>
      <w:r w:rsidRPr="00E5038D">
        <w:rPr>
          <w:rFonts w:ascii="Cambria" w:hAnsi="Cambria"/>
        </w:rPr>
        <w:t>greening</w:t>
      </w:r>
      <w:proofErr w:type="spellEnd"/>
      <w:r w:rsidRPr="00E5038D">
        <w:rPr>
          <w:rFonts w:ascii="Cambria" w:hAnsi="Cambria"/>
        </w:rPr>
        <w:t>).</w:t>
      </w:r>
      <w:r w:rsidRPr="00E5038D">
        <w:rPr>
          <w:rFonts w:ascii="Cambria" w:hAnsi="Cambria"/>
          <w:b/>
        </w:rPr>
        <w:t xml:space="preserve"> </w:t>
      </w:r>
      <w:r w:rsidRPr="00E5038D">
        <w:rPr>
          <w:rFonts w:ascii="Cambria" w:hAnsi="Cambria"/>
        </w:rPr>
        <w:t xml:space="preserve">Véase </w:t>
      </w:r>
      <w:proofErr w:type="spellStart"/>
      <w:r w:rsidRPr="00E5038D">
        <w:rPr>
          <w:rFonts w:ascii="Cambria" w:hAnsi="Cambria"/>
        </w:rPr>
        <w:t>huanglongbing</w:t>
      </w:r>
      <w:proofErr w:type="spellEnd"/>
      <w:r w:rsidRPr="00E5038D">
        <w:rPr>
          <w:rFonts w:ascii="Cambria" w:hAnsi="Cambria"/>
        </w:rPr>
        <w:t>.</w:t>
      </w:r>
    </w:p>
    <w:p w14:paraId="3185E2BA" w14:textId="77777777" w:rsidR="00CA7DC1" w:rsidRPr="00E5038D" w:rsidRDefault="00CA7DC1" w:rsidP="00CA7DC1">
      <w:pPr>
        <w:pStyle w:val="Prrafodelista"/>
        <w:rPr>
          <w:rFonts w:ascii="Cambria" w:hAnsi="Cambria"/>
        </w:rPr>
      </w:pPr>
    </w:p>
    <w:p w14:paraId="7857C7B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hoja</w:t>
      </w:r>
      <w:r w:rsidRPr="00E5038D">
        <w:rPr>
          <w:rFonts w:ascii="Cambria" w:hAnsi="Cambria"/>
        </w:rPr>
        <w:t xml:space="preserve"> (</w:t>
      </w:r>
      <w:proofErr w:type="spellStart"/>
      <w:r w:rsidRPr="00E5038D">
        <w:rPr>
          <w:rFonts w:ascii="Cambria" w:hAnsi="Cambria"/>
        </w:rPr>
        <w:t>leaf</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Formación lateral del tallo, en general en forma de lámina, generalmente verde, principal órgano en el que se realiza la fotosíntesis y la transpiración en la mayor parte de las plantas. Morfológicamente se diferencia en tres regiones: la base, el peciolo y la lámina foliar. Esta última consta de tejidos conductores y de un tejido parenquimático, el clorénquima o parénquima clorofílico, que a menudo se diferencia en un parénquima en empalizada y un parénquima lagunar. Cuando falta el peciolo, la hoja se denominan sentada o sésil, si abraza al tallo abrazadora. Por su forma puede ser: acicular linear, estrecha, </w:t>
      </w:r>
      <w:proofErr w:type="spellStart"/>
      <w:r w:rsidRPr="00E5038D">
        <w:rPr>
          <w:rFonts w:ascii="Cambria" w:hAnsi="Cambria"/>
        </w:rPr>
        <w:t>uninerviada</w:t>
      </w:r>
      <w:proofErr w:type="spellEnd"/>
      <w:r w:rsidRPr="00E5038D">
        <w:rPr>
          <w:rFonts w:ascii="Cambria" w:hAnsi="Cambria"/>
        </w:rPr>
        <w:t xml:space="preserve"> y puntiaguda; aserrada o dentada con sierras o dientes en el borde; compuesta o dividida en varias hojas o foliolos separadamente articulados; ovada, con forma de huevo que es redondeada y más ancha por la base que por el extremo distal, etc. </w:t>
      </w:r>
      <w:r w:rsidRPr="00E5038D">
        <w:rPr>
          <w:rFonts w:ascii="Cambria" w:hAnsi="Cambria"/>
          <w:b/>
        </w:rPr>
        <w:t>2</w:t>
      </w:r>
      <w:r w:rsidRPr="00E5038D">
        <w:rPr>
          <w:rFonts w:ascii="Cambria" w:hAnsi="Cambria"/>
        </w:rPr>
        <w:t>. (</w:t>
      </w:r>
      <w:proofErr w:type="spellStart"/>
      <w:r w:rsidRPr="00E5038D">
        <w:rPr>
          <w:rFonts w:ascii="Cambria" w:hAnsi="Cambria"/>
        </w:rPr>
        <w:t>sheet</w:t>
      </w:r>
      <w:proofErr w:type="spellEnd"/>
      <w:r w:rsidRPr="00E5038D">
        <w:rPr>
          <w:rFonts w:ascii="Cambria" w:hAnsi="Cambria"/>
        </w:rPr>
        <w:t xml:space="preserve">). Lámina delgada de cualquier materia, como papel, gel, metal, madera, etc. </w:t>
      </w:r>
      <w:r w:rsidRPr="00E5038D">
        <w:rPr>
          <w:rFonts w:ascii="Cambria" w:hAnsi="Cambria"/>
          <w:b/>
        </w:rPr>
        <w:t>3</w:t>
      </w:r>
      <w:r w:rsidRPr="00E5038D">
        <w:rPr>
          <w:rFonts w:ascii="Cambria" w:hAnsi="Cambria"/>
        </w:rPr>
        <w:t>. (</w:t>
      </w:r>
      <w:proofErr w:type="spellStart"/>
      <w:r w:rsidRPr="00E5038D">
        <w:rPr>
          <w:rFonts w:ascii="Cambria" w:hAnsi="Cambria"/>
        </w:rPr>
        <w:t>sheet</w:t>
      </w:r>
      <w:proofErr w:type="spellEnd"/>
      <w:r w:rsidRPr="00E5038D">
        <w:rPr>
          <w:rFonts w:ascii="Cambria" w:hAnsi="Cambria"/>
        </w:rPr>
        <w:t>). Parcela de tierra de labor que se siembra un año y se deja descansar otro u otros dos, según definición del Diccionario de Ciencias Hortícolas de la SECH.</w:t>
      </w:r>
    </w:p>
    <w:p w14:paraId="5A95C8FD" w14:textId="77777777" w:rsidR="00CA7DC1" w:rsidRPr="00E5038D" w:rsidRDefault="00CA7DC1" w:rsidP="00CA7DC1">
      <w:pPr>
        <w:pStyle w:val="Prrafodelista"/>
        <w:rPr>
          <w:rFonts w:ascii="Cambria" w:hAnsi="Cambria"/>
        </w:rPr>
      </w:pPr>
    </w:p>
    <w:p w14:paraId="3F4C888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hoja blanca del arroz</w:t>
      </w:r>
      <w:r w:rsidRPr="00E5038D">
        <w:rPr>
          <w:rFonts w:ascii="Cambria" w:hAnsi="Cambria"/>
        </w:rPr>
        <w:t xml:space="preserve"> (rice </w:t>
      </w:r>
      <w:proofErr w:type="spellStart"/>
      <w:r w:rsidRPr="00E5038D">
        <w:rPr>
          <w:rFonts w:ascii="Cambria" w:hAnsi="Cambria"/>
        </w:rPr>
        <w:t>white</w:t>
      </w:r>
      <w:proofErr w:type="spellEnd"/>
      <w:r w:rsidRPr="00E5038D">
        <w:rPr>
          <w:rFonts w:ascii="Cambria" w:hAnsi="Cambria"/>
        </w:rPr>
        <w:t xml:space="preserve"> </w:t>
      </w:r>
      <w:proofErr w:type="spellStart"/>
      <w:r w:rsidRPr="00E5038D">
        <w:rPr>
          <w:rFonts w:ascii="Cambria" w:hAnsi="Cambria"/>
        </w:rPr>
        <w:t>leaf</w:t>
      </w:r>
      <w:proofErr w:type="spellEnd"/>
      <w:r w:rsidRPr="00E5038D">
        <w:rPr>
          <w:rFonts w:ascii="Cambria" w:hAnsi="Cambria"/>
        </w:rPr>
        <w:t>). Denominación común de enfermedad del arroz importante en América Latina tropical por sus mermas en rendimiento. Causada por el virus de la hoja blanca del arroz (</w:t>
      </w:r>
      <w:r w:rsidRPr="00E5038D">
        <w:rPr>
          <w:rFonts w:ascii="Cambria" w:hAnsi="Cambria"/>
          <w:i/>
        </w:rPr>
        <w:t>Rice hoja blanca virus</w:t>
      </w:r>
      <w:r w:rsidRPr="00E5038D">
        <w:rPr>
          <w:rFonts w:ascii="Cambria" w:hAnsi="Cambria"/>
        </w:rPr>
        <w:t xml:space="preserve">-RHBV) del género </w:t>
      </w:r>
      <w:proofErr w:type="spellStart"/>
      <w:r w:rsidRPr="00E5038D">
        <w:rPr>
          <w:rFonts w:ascii="Cambria" w:hAnsi="Cambria"/>
          <w:i/>
        </w:rPr>
        <w:t>Tenuivirus</w:t>
      </w:r>
      <w:proofErr w:type="spellEnd"/>
      <w:r w:rsidRPr="00E5038D">
        <w:rPr>
          <w:rFonts w:ascii="Cambria" w:hAnsi="Cambria"/>
        </w:rPr>
        <w:t xml:space="preserve">, transmitida por </w:t>
      </w:r>
      <w:proofErr w:type="spellStart"/>
      <w:r w:rsidRPr="00E5038D">
        <w:rPr>
          <w:rFonts w:ascii="Cambria" w:hAnsi="Cambria"/>
        </w:rPr>
        <w:t>cicadélidos</w:t>
      </w:r>
      <w:proofErr w:type="spellEnd"/>
      <w:r w:rsidRPr="00E5038D">
        <w:rPr>
          <w:rFonts w:ascii="Cambria" w:hAnsi="Cambria"/>
        </w:rPr>
        <w:t xml:space="preserve"> (denominación común </w:t>
      </w:r>
      <w:proofErr w:type="spellStart"/>
      <w:r w:rsidRPr="00E5038D">
        <w:rPr>
          <w:rFonts w:ascii="Cambria" w:hAnsi="Cambria"/>
        </w:rPr>
        <w:t>saltahojas</w:t>
      </w:r>
      <w:proofErr w:type="spellEnd"/>
      <w:r w:rsidRPr="00E5038D">
        <w:rPr>
          <w:rFonts w:ascii="Cambria" w:hAnsi="Cambria"/>
        </w:rPr>
        <w:t xml:space="preserve">) principalmente por el vector plaga </w:t>
      </w:r>
      <w:proofErr w:type="spellStart"/>
      <w:r w:rsidRPr="00E5038D">
        <w:rPr>
          <w:rFonts w:ascii="Cambria" w:hAnsi="Cambria"/>
          <w:i/>
        </w:rPr>
        <w:t>Tagosodes</w:t>
      </w:r>
      <w:proofErr w:type="spellEnd"/>
      <w:r w:rsidRPr="00E5038D">
        <w:rPr>
          <w:rFonts w:ascii="Cambria" w:hAnsi="Cambria"/>
          <w:i/>
        </w:rPr>
        <w:t xml:space="preserve"> </w:t>
      </w:r>
      <w:proofErr w:type="spellStart"/>
      <w:r w:rsidRPr="00E5038D">
        <w:rPr>
          <w:rFonts w:ascii="Cambria" w:hAnsi="Cambria"/>
          <w:i/>
        </w:rPr>
        <w:t>orizicolus</w:t>
      </w:r>
      <w:proofErr w:type="spellEnd"/>
      <w:r w:rsidRPr="00E5038D">
        <w:rPr>
          <w:rFonts w:ascii="Cambria" w:hAnsi="Cambria"/>
        </w:rPr>
        <w:t xml:space="preserve"> (de nombre común </w:t>
      </w:r>
      <w:proofErr w:type="spellStart"/>
      <w:r w:rsidRPr="00E5038D">
        <w:rPr>
          <w:rFonts w:ascii="Cambria" w:hAnsi="Cambria"/>
        </w:rPr>
        <w:t>sogata</w:t>
      </w:r>
      <w:proofErr w:type="spellEnd"/>
      <w:r w:rsidRPr="00E5038D">
        <w:rPr>
          <w:rFonts w:ascii="Cambria" w:hAnsi="Cambria"/>
        </w:rPr>
        <w:t xml:space="preserve">). </w:t>
      </w:r>
    </w:p>
    <w:p w14:paraId="761E44C2" w14:textId="77777777" w:rsidR="00CA7DC1" w:rsidRPr="00E5038D" w:rsidRDefault="00CA7DC1" w:rsidP="00CA7DC1">
      <w:pPr>
        <w:pStyle w:val="Prrafodelista"/>
        <w:rPr>
          <w:rFonts w:ascii="Cambria" w:hAnsi="Cambria"/>
        </w:rPr>
      </w:pPr>
    </w:p>
    <w:p w14:paraId="0240BCA4" w14:textId="77777777" w:rsidR="00CA7DC1" w:rsidRPr="00E5038D" w:rsidRDefault="00CA7DC1">
      <w:pPr>
        <w:pStyle w:val="Prrafodelista"/>
        <w:numPr>
          <w:ilvl w:val="0"/>
          <w:numId w:val="5"/>
        </w:numPr>
        <w:spacing w:before="240" w:after="240"/>
        <w:ind w:left="927"/>
        <w:jc w:val="both"/>
        <w:rPr>
          <w:rFonts w:asciiTheme="majorHAnsi" w:hAnsiTheme="majorHAnsi"/>
          <w:color w:val="000000" w:themeColor="text1"/>
        </w:rPr>
      </w:pPr>
      <w:r w:rsidRPr="00E5038D">
        <w:rPr>
          <w:rFonts w:asciiTheme="majorHAnsi" w:hAnsiTheme="majorHAnsi"/>
          <w:b/>
          <w:bCs/>
          <w:color w:val="000000" w:themeColor="text1"/>
        </w:rPr>
        <w:t xml:space="preserve">hoja caduca </w:t>
      </w:r>
      <w:r w:rsidRPr="00E5038D">
        <w:rPr>
          <w:rFonts w:asciiTheme="majorHAnsi" w:hAnsiTheme="majorHAnsi"/>
          <w:color w:val="000000" w:themeColor="text1"/>
        </w:rPr>
        <w:t>(</w:t>
      </w:r>
      <w:proofErr w:type="spellStart"/>
      <w:r w:rsidRPr="00E5038D">
        <w:rPr>
          <w:rFonts w:asciiTheme="majorHAnsi" w:hAnsiTheme="majorHAnsi"/>
          <w:color w:val="000000" w:themeColor="text1"/>
        </w:rPr>
        <w:t>caducifolius</w:t>
      </w:r>
      <w:proofErr w:type="spellEnd"/>
      <w:r w:rsidRPr="00E5038D">
        <w:rPr>
          <w:rFonts w:asciiTheme="majorHAnsi" w:hAnsiTheme="majorHAnsi"/>
          <w:color w:val="000000" w:themeColor="text1"/>
        </w:rPr>
        <w:t xml:space="preserve"> </w:t>
      </w:r>
      <w:proofErr w:type="spellStart"/>
      <w:r w:rsidRPr="00E5038D">
        <w:rPr>
          <w:rFonts w:asciiTheme="majorHAnsi" w:hAnsiTheme="majorHAnsi"/>
          <w:color w:val="000000" w:themeColor="text1"/>
        </w:rPr>
        <w:t>leaf</w:t>
      </w:r>
      <w:proofErr w:type="spellEnd"/>
      <w:r w:rsidRPr="00E5038D">
        <w:rPr>
          <w:rFonts w:asciiTheme="majorHAnsi" w:hAnsiTheme="majorHAnsi"/>
          <w:color w:val="000000" w:themeColor="text1"/>
        </w:rPr>
        <w:t xml:space="preserve">). </w:t>
      </w:r>
      <w:r w:rsidRPr="00E5038D">
        <w:rPr>
          <w:rFonts w:asciiTheme="majorHAnsi" w:hAnsiTheme="majorHAnsi" w:cs="Arial"/>
          <w:color w:val="000000" w:themeColor="text1"/>
        </w:rPr>
        <w:t>La que se desprende mediante abscisión en determinadas épocas del año desfavorables (otoño e invierno) por más frías y sombrías o en verano por calor. Las hojas se renuevan cada año en primavera, como el manzano. Véase planta caducifolia.</w:t>
      </w:r>
    </w:p>
    <w:p w14:paraId="0891A44B" w14:textId="77777777" w:rsidR="00CA7DC1" w:rsidRPr="00E5038D" w:rsidRDefault="00CA7DC1" w:rsidP="00CA7DC1">
      <w:pPr>
        <w:pStyle w:val="Prrafodelista"/>
        <w:rPr>
          <w:rFonts w:asciiTheme="majorHAnsi" w:hAnsiTheme="majorHAnsi"/>
          <w:color w:val="000000" w:themeColor="text1"/>
        </w:rPr>
      </w:pPr>
    </w:p>
    <w:p w14:paraId="56587404" w14:textId="77777777" w:rsidR="00CA7DC1" w:rsidRPr="00E5038D" w:rsidRDefault="00CA7DC1">
      <w:pPr>
        <w:pStyle w:val="Prrafodelista"/>
        <w:numPr>
          <w:ilvl w:val="0"/>
          <w:numId w:val="5"/>
        </w:numPr>
        <w:spacing w:before="240" w:after="240"/>
        <w:ind w:left="927"/>
        <w:jc w:val="both"/>
        <w:rPr>
          <w:rFonts w:asciiTheme="majorHAnsi" w:hAnsiTheme="majorHAnsi"/>
          <w:color w:val="000000" w:themeColor="text1"/>
        </w:rPr>
      </w:pPr>
      <w:r w:rsidRPr="00E5038D">
        <w:rPr>
          <w:rFonts w:asciiTheme="majorHAnsi" w:hAnsiTheme="majorHAnsi" w:cs="Arial"/>
          <w:b/>
          <w:color w:val="000000" w:themeColor="text1"/>
        </w:rPr>
        <w:lastRenderedPageBreak/>
        <w:t>hoja de datos de seguridad de materiales, HDS</w:t>
      </w:r>
      <w:r w:rsidRPr="00E5038D">
        <w:rPr>
          <w:rFonts w:asciiTheme="majorHAnsi" w:hAnsiTheme="majorHAnsi" w:cs="Arial"/>
          <w:color w:val="000000" w:themeColor="text1"/>
        </w:rPr>
        <w:t xml:space="preserve"> (material safety data </w:t>
      </w:r>
      <w:proofErr w:type="spellStart"/>
      <w:r w:rsidRPr="00E5038D">
        <w:rPr>
          <w:rFonts w:asciiTheme="majorHAnsi" w:hAnsiTheme="majorHAnsi" w:cs="Arial"/>
          <w:color w:val="000000" w:themeColor="text1"/>
        </w:rPr>
        <w:t>sheet</w:t>
      </w:r>
      <w:proofErr w:type="spellEnd"/>
      <w:r w:rsidRPr="00E5038D">
        <w:rPr>
          <w:rFonts w:asciiTheme="majorHAnsi" w:hAnsiTheme="majorHAnsi" w:cs="Arial"/>
          <w:color w:val="000000" w:themeColor="text1"/>
        </w:rPr>
        <w:t xml:space="preserve">, MSDS). Hoja de seguridad que describe los peligros de una sustancia o producto químico y suministra información sobre su identificación, uso, manipulación, transporte, almacenamiento, disposición final, protección personal y manejo de emergencias por derrames, explosión e incendios. Debe complementarse con manuales técnicos, rotulación, tarjetas de emergencias, entrenamiento y otras medidas de prevención. Una HDS no es lo mismo que una ficha técnica, ya que contiene más información sobre las especificaciones concretas e instrucciones para el uso del producto. Debe necesariamente contener: i) identificación química, </w:t>
      </w:r>
      <w:proofErr w:type="spellStart"/>
      <w:r w:rsidRPr="00E5038D">
        <w:rPr>
          <w:rFonts w:asciiTheme="majorHAnsi" w:hAnsiTheme="majorHAnsi" w:cs="Arial"/>
          <w:color w:val="000000" w:themeColor="text1"/>
        </w:rPr>
        <w:t>ii</w:t>
      </w:r>
      <w:proofErr w:type="spellEnd"/>
      <w:r w:rsidRPr="00E5038D">
        <w:rPr>
          <w:rFonts w:asciiTheme="majorHAnsi" w:hAnsiTheme="majorHAnsi" w:cs="Arial"/>
          <w:color w:val="000000" w:themeColor="text1"/>
        </w:rPr>
        <w:t xml:space="preserve">) información sobre el fabricante, </w:t>
      </w:r>
      <w:proofErr w:type="spellStart"/>
      <w:r w:rsidRPr="00E5038D">
        <w:rPr>
          <w:rFonts w:asciiTheme="majorHAnsi" w:hAnsiTheme="majorHAnsi" w:cs="Arial"/>
          <w:color w:val="000000" w:themeColor="text1"/>
        </w:rPr>
        <w:t>iii</w:t>
      </w:r>
      <w:proofErr w:type="spellEnd"/>
      <w:r w:rsidRPr="00E5038D">
        <w:rPr>
          <w:rFonts w:asciiTheme="majorHAnsi" w:hAnsiTheme="majorHAnsi" w:cs="Arial"/>
          <w:color w:val="000000" w:themeColor="text1"/>
        </w:rPr>
        <w:t xml:space="preserve">) ingredientes peligrosos, </w:t>
      </w:r>
      <w:proofErr w:type="spellStart"/>
      <w:r w:rsidRPr="00E5038D">
        <w:rPr>
          <w:rFonts w:asciiTheme="majorHAnsi" w:hAnsiTheme="majorHAnsi" w:cs="Arial"/>
          <w:color w:val="000000" w:themeColor="text1"/>
        </w:rPr>
        <w:t>iv</w:t>
      </w:r>
      <w:proofErr w:type="spellEnd"/>
      <w:r w:rsidRPr="00E5038D">
        <w:rPr>
          <w:rFonts w:asciiTheme="majorHAnsi" w:hAnsiTheme="majorHAnsi" w:cs="Arial"/>
          <w:color w:val="000000" w:themeColor="text1"/>
        </w:rPr>
        <w:t xml:space="preserve">) propiedades físicas y químicas, v) información sobre peligros de incendio y explosión, vi) información sobre su reactividad, </w:t>
      </w:r>
      <w:proofErr w:type="spellStart"/>
      <w:r w:rsidRPr="00E5038D">
        <w:rPr>
          <w:rFonts w:asciiTheme="majorHAnsi" w:hAnsiTheme="majorHAnsi" w:cs="Arial"/>
          <w:color w:val="000000" w:themeColor="text1"/>
        </w:rPr>
        <w:t>vii</w:t>
      </w:r>
      <w:proofErr w:type="spellEnd"/>
      <w:r w:rsidRPr="00E5038D">
        <w:rPr>
          <w:rFonts w:asciiTheme="majorHAnsi" w:hAnsiTheme="majorHAnsi" w:cs="Arial"/>
          <w:color w:val="000000" w:themeColor="text1"/>
        </w:rPr>
        <w:t xml:space="preserve">) información sobre peligros a la salud, </w:t>
      </w:r>
      <w:proofErr w:type="spellStart"/>
      <w:r w:rsidRPr="00E5038D">
        <w:rPr>
          <w:rFonts w:asciiTheme="majorHAnsi" w:hAnsiTheme="majorHAnsi" w:cs="Arial"/>
          <w:color w:val="000000" w:themeColor="text1"/>
        </w:rPr>
        <w:t>viii</w:t>
      </w:r>
      <w:proofErr w:type="spellEnd"/>
      <w:r w:rsidRPr="00E5038D">
        <w:rPr>
          <w:rFonts w:asciiTheme="majorHAnsi" w:hAnsiTheme="majorHAnsi" w:cs="Arial"/>
          <w:color w:val="000000" w:themeColor="text1"/>
        </w:rPr>
        <w:t xml:space="preserve">) precauciones para uso y manejo seguros, y </w:t>
      </w:r>
      <w:proofErr w:type="spellStart"/>
      <w:r w:rsidRPr="00E5038D">
        <w:rPr>
          <w:rFonts w:asciiTheme="majorHAnsi" w:hAnsiTheme="majorHAnsi" w:cs="Arial"/>
          <w:color w:val="000000" w:themeColor="text1"/>
        </w:rPr>
        <w:t>ix</w:t>
      </w:r>
      <w:proofErr w:type="spellEnd"/>
      <w:r w:rsidRPr="00E5038D">
        <w:rPr>
          <w:rFonts w:asciiTheme="majorHAnsi" w:hAnsiTheme="majorHAnsi" w:cs="Arial"/>
          <w:color w:val="000000" w:themeColor="text1"/>
        </w:rPr>
        <w:t>) control de la exposición y protección personal.</w:t>
      </w:r>
    </w:p>
    <w:p w14:paraId="1A6792B7" w14:textId="77777777" w:rsidR="00CA7DC1" w:rsidRPr="00E5038D" w:rsidRDefault="00CA7DC1" w:rsidP="00CA7DC1">
      <w:pPr>
        <w:pStyle w:val="Prrafodelista"/>
        <w:rPr>
          <w:rFonts w:ascii="Cambria" w:hAnsi="Cambria"/>
        </w:rPr>
      </w:pPr>
    </w:p>
    <w:p w14:paraId="127435CC" w14:textId="77777777" w:rsidR="00CA7DC1" w:rsidRPr="00E5038D" w:rsidRDefault="00CA7DC1">
      <w:pPr>
        <w:pStyle w:val="Prrafodelista"/>
        <w:numPr>
          <w:ilvl w:val="0"/>
          <w:numId w:val="5"/>
        </w:numPr>
        <w:spacing w:before="240" w:after="240"/>
        <w:ind w:left="927"/>
        <w:jc w:val="both"/>
        <w:rPr>
          <w:rFonts w:asciiTheme="majorHAnsi" w:hAnsiTheme="majorHAnsi"/>
          <w:bCs/>
        </w:rPr>
      </w:pPr>
      <w:r w:rsidRPr="00E5038D">
        <w:rPr>
          <w:rFonts w:asciiTheme="majorHAnsi" w:hAnsiTheme="majorHAnsi"/>
          <w:b/>
          <w:bCs/>
        </w:rPr>
        <w:t>hoja perenne</w:t>
      </w:r>
      <w:r w:rsidRPr="00E5038D">
        <w:rPr>
          <w:rFonts w:asciiTheme="majorHAnsi" w:hAnsiTheme="majorHAnsi"/>
          <w:bCs/>
        </w:rPr>
        <w:t xml:space="preserve"> (</w:t>
      </w:r>
      <w:proofErr w:type="spellStart"/>
      <w:r w:rsidRPr="00E5038D">
        <w:rPr>
          <w:rFonts w:asciiTheme="majorHAnsi" w:hAnsiTheme="majorHAnsi"/>
          <w:bCs/>
        </w:rPr>
        <w:t>evergreen</w:t>
      </w:r>
      <w:proofErr w:type="spellEnd"/>
      <w:r w:rsidRPr="00E5038D">
        <w:rPr>
          <w:rFonts w:asciiTheme="majorHAnsi" w:hAnsiTheme="majorHAnsi"/>
          <w:bCs/>
        </w:rPr>
        <w:t xml:space="preserve"> </w:t>
      </w:r>
      <w:proofErr w:type="spellStart"/>
      <w:r w:rsidRPr="00E5038D">
        <w:rPr>
          <w:rFonts w:asciiTheme="majorHAnsi" w:hAnsiTheme="majorHAnsi"/>
          <w:bCs/>
        </w:rPr>
        <w:t>leaf</w:t>
      </w:r>
      <w:proofErr w:type="spellEnd"/>
      <w:r w:rsidRPr="00E5038D">
        <w:rPr>
          <w:rFonts w:asciiTheme="majorHAnsi" w:hAnsiTheme="majorHAnsi"/>
          <w:bCs/>
        </w:rPr>
        <w:t>). Las que no se desprenden durante la época desfavorable. Estas hojas pertenecen a plantas, generalmente árboles o arbustos, que también cambian las hojas a lo largo de su vida vegetativa, pero no lo hacen con la misma frecuencia que los de hoja caduca y además el cambio no ocurre necesariamente en la época desfavorable, como el naranjo. Véase planta perennifolia.</w:t>
      </w:r>
    </w:p>
    <w:p w14:paraId="0F40993F" w14:textId="77777777" w:rsidR="00CA7DC1" w:rsidRPr="00E5038D" w:rsidRDefault="00CA7DC1" w:rsidP="00CA7DC1">
      <w:pPr>
        <w:pStyle w:val="Prrafodelista"/>
        <w:rPr>
          <w:rFonts w:asciiTheme="majorHAnsi" w:hAnsiTheme="majorHAnsi"/>
          <w:bCs/>
        </w:rPr>
      </w:pPr>
    </w:p>
    <w:p w14:paraId="3C43B9F6" w14:textId="77777777" w:rsidR="00CA7DC1" w:rsidRPr="00E5038D" w:rsidRDefault="00CA7DC1">
      <w:pPr>
        <w:pStyle w:val="Prrafodelista"/>
        <w:numPr>
          <w:ilvl w:val="0"/>
          <w:numId w:val="5"/>
        </w:numPr>
        <w:spacing w:before="240" w:after="240"/>
        <w:ind w:left="927"/>
        <w:jc w:val="both"/>
        <w:rPr>
          <w:rFonts w:asciiTheme="majorHAnsi" w:hAnsiTheme="majorHAnsi"/>
          <w:bCs/>
        </w:rPr>
      </w:pPr>
      <w:r w:rsidRPr="00E5038D">
        <w:rPr>
          <w:rFonts w:ascii="Cambria" w:hAnsi="Cambria"/>
          <w:b/>
          <w:bCs/>
        </w:rPr>
        <w:t>hoja rayada o estriada del arroz</w:t>
      </w:r>
      <w:r w:rsidRPr="00E5038D">
        <w:rPr>
          <w:rFonts w:ascii="Cambria" w:hAnsi="Cambria"/>
        </w:rPr>
        <w:t xml:space="preserve"> (</w:t>
      </w:r>
      <w:proofErr w:type="spellStart"/>
      <w:r w:rsidRPr="00E5038D">
        <w:rPr>
          <w:rFonts w:ascii="Cambria" w:hAnsi="Cambria"/>
        </w:rPr>
        <w:t>bacterial</w:t>
      </w:r>
      <w:proofErr w:type="spellEnd"/>
      <w:r w:rsidRPr="00E5038D">
        <w:rPr>
          <w:rFonts w:ascii="Cambria" w:hAnsi="Cambria"/>
        </w:rPr>
        <w:t xml:space="preserve"> strike </w:t>
      </w:r>
      <w:proofErr w:type="spellStart"/>
      <w:r w:rsidRPr="00E5038D">
        <w:rPr>
          <w:rFonts w:ascii="Cambria" w:hAnsi="Cambria"/>
        </w:rPr>
        <w:t>of</w:t>
      </w:r>
      <w:proofErr w:type="spellEnd"/>
      <w:r w:rsidRPr="00E5038D">
        <w:rPr>
          <w:rFonts w:ascii="Cambria" w:hAnsi="Cambria"/>
        </w:rPr>
        <w:t xml:space="preserve"> rice).  </w:t>
      </w:r>
      <w:r w:rsidRPr="00E5038D">
        <w:rPr>
          <w:rFonts w:asciiTheme="majorHAnsi" w:hAnsiTheme="majorHAnsi"/>
          <w:bCs/>
        </w:rPr>
        <w:t xml:space="preserve">Denominación común de la </w:t>
      </w:r>
      <w:r w:rsidRPr="00E5038D">
        <w:rPr>
          <w:rFonts w:ascii="Cambria" w:hAnsi="Cambria"/>
        </w:rPr>
        <w:t xml:space="preserve">enfermedad, causada por la bacteria </w:t>
      </w:r>
      <w:proofErr w:type="spellStart"/>
      <w:r w:rsidRPr="00E5038D">
        <w:rPr>
          <w:rFonts w:ascii="Cambria" w:hAnsi="Cambria"/>
          <w:i/>
          <w:iCs/>
        </w:rPr>
        <w:t>Xanthomonas</w:t>
      </w:r>
      <w:proofErr w:type="spellEnd"/>
      <w:r w:rsidRPr="00E5038D">
        <w:rPr>
          <w:rFonts w:ascii="Cambria" w:hAnsi="Cambria"/>
          <w:i/>
          <w:iCs/>
        </w:rPr>
        <w:t xml:space="preserve"> </w:t>
      </w:r>
      <w:proofErr w:type="spellStart"/>
      <w:r w:rsidRPr="00E5038D">
        <w:rPr>
          <w:rFonts w:ascii="Cambria" w:hAnsi="Cambria"/>
          <w:i/>
          <w:iCs/>
        </w:rPr>
        <w:t>oryzae</w:t>
      </w:r>
      <w:proofErr w:type="spellEnd"/>
      <w:r w:rsidRPr="00E5038D">
        <w:rPr>
          <w:rFonts w:ascii="Cambria" w:hAnsi="Cambria"/>
          <w:i/>
          <w:iCs/>
        </w:rPr>
        <w:t xml:space="preserve"> </w:t>
      </w:r>
      <w:proofErr w:type="spellStart"/>
      <w:r w:rsidRPr="00E5038D">
        <w:rPr>
          <w:rFonts w:ascii="Cambria" w:hAnsi="Cambria"/>
        </w:rPr>
        <w:t>pv</w:t>
      </w:r>
      <w:proofErr w:type="spellEnd"/>
      <w:r w:rsidRPr="00E5038D">
        <w:rPr>
          <w:rFonts w:ascii="Cambria" w:hAnsi="Cambria"/>
        </w:rPr>
        <w:t xml:space="preserve">. </w:t>
      </w:r>
      <w:proofErr w:type="spellStart"/>
      <w:r w:rsidRPr="00E5038D">
        <w:rPr>
          <w:rFonts w:ascii="Cambria" w:hAnsi="Cambria"/>
          <w:i/>
        </w:rPr>
        <w:t>orycicola</w:t>
      </w:r>
      <w:proofErr w:type="spellEnd"/>
      <w:r w:rsidRPr="00E5038D">
        <w:rPr>
          <w:rFonts w:ascii="Cambria" w:hAnsi="Cambria"/>
        </w:rPr>
        <w:t xml:space="preserve">, presente en países asiáticos, pero menos grave que el patovar </w:t>
      </w:r>
      <w:proofErr w:type="spellStart"/>
      <w:r w:rsidRPr="00E5038D">
        <w:rPr>
          <w:rFonts w:ascii="Cambria" w:hAnsi="Cambria"/>
          <w:i/>
        </w:rPr>
        <w:t>oryzae</w:t>
      </w:r>
      <w:proofErr w:type="spellEnd"/>
      <w:r w:rsidRPr="00E5038D">
        <w:rPr>
          <w:rFonts w:ascii="Cambria" w:hAnsi="Cambria"/>
        </w:rPr>
        <w:t xml:space="preserve">. Los síntomas iniciales consisten en pequeñas manchas verde pálido que se inician en el ápice y los márgenes de la hoja, posteriormente al crecer se tornan de coloración blanco-amarillenta y al </w:t>
      </w:r>
      <w:proofErr w:type="spellStart"/>
      <w:r w:rsidRPr="00E5038D">
        <w:rPr>
          <w:rFonts w:ascii="Cambria" w:hAnsi="Cambria"/>
        </w:rPr>
        <w:t>coalescer</w:t>
      </w:r>
      <w:proofErr w:type="spellEnd"/>
      <w:r w:rsidRPr="00E5038D">
        <w:rPr>
          <w:rFonts w:ascii="Cambria" w:hAnsi="Cambria"/>
        </w:rPr>
        <w:t xml:space="preserve"> con otras manchas, se forma una o varias estrías irregulares, que provocan necrosis, amarilleamiento y secado de las hojas, incluso de la planta entera. También produce reducción del rendimiento y </w:t>
      </w:r>
      <w:proofErr w:type="spellStart"/>
      <w:r w:rsidRPr="00E5038D">
        <w:rPr>
          <w:rFonts w:ascii="Cambria" w:hAnsi="Cambria"/>
        </w:rPr>
        <w:t>vaneamiento</w:t>
      </w:r>
      <w:proofErr w:type="spellEnd"/>
      <w:r w:rsidRPr="00E5038D">
        <w:rPr>
          <w:rFonts w:ascii="Cambria" w:hAnsi="Cambria"/>
        </w:rPr>
        <w:t xml:space="preserve"> de espigas.</w:t>
      </w:r>
    </w:p>
    <w:p w14:paraId="0D41F56D" w14:textId="77777777" w:rsidR="00CA7DC1" w:rsidRPr="00E5038D" w:rsidRDefault="00CA7DC1" w:rsidP="00CA7DC1">
      <w:pPr>
        <w:pStyle w:val="Prrafodelista"/>
        <w:rPr>
          <w:rFonts w:ascii="Cambria" w:hAnsi="Cambria"/>
        </w:rPr>
      </w:pPr>
    </w:p>
    <w:p w14:paraId="36710F05"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hojarasca</w:t>
      </w:r>
      <w:r w:rsidRPr="00E5038D">
        <w:rPr>
          <w:rFonts w:ascii="Cambria" w:hAnsi="Cambria"/>
        </w:rPr>
        <w:t xml:space="preserve"> (</w:t>
      </w:r>
      <w:proofErr w:type="spellStart"/>
      <w:r w:rsidRPr="00E5038D">
        <w:rPr>
          <w:rFonts w:ascii="Cambria" w:hAnsi="Cambria"/>
        </w:rPr>
        <w:t>litter</w:t>
      </w:r>
      <w:proofErr w:type="spellEnd"/>
      <w:r w:rsidRPr="00E5038D">
        <w:rPr>
          <w:rFonts w:ascii="Cambria" w:hAnsi="Cambria"/>
        </w:rPr>
        <w:t>). Capa superficial del piso forestal, consistente en hojas caídas y en diferente estado de descomposición.</w:t>
      </w:r>
    </w:p>
    <w:p w14:paraId="2A5A040A" w14:textId="77777777" w:rsidR="00CA7DC1" w:rsidRPr="00E5038D" w:rsidRDefault="00CA7DC1" w:rsidP="00CA7DC1">
      <w:pPr>
        <w:pStyle w:val="Prrafodelista"/>
        <w:rPr>
          <w:rFonts w:ascii="Cambria" w:hAnsi="Cambria"/>
        </w:rPr>
      </w:pPr>
    </w:p>
    <w:p w14:paraId="5A59C993"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holobasidio</w:t>
      </w:r>
      <w:proofErr w:type="spellEnd"/>
      <w:r w:rsidRPr="00E5038D">
        <w:rPr>
          <w:rFonts w:ascii="Cambria" w:hAnsi="Cambria"/>
        </w:rPr>
        <w:t xml:space="preserve"> (</w:t>
      </w:r>
      <w:proofErr w:type="spellStart"/>
      <w:r w:rsidRPr="00E5038D">
        <w:rPr>
          <w:rFonts w:ascii="Cambria" w:hAnsi="Cambria"/>
        </w:rPr>
        <w:t>holobasidium</w:t>
      </w:r>
      <w:proofErr w:type="spellEnd"/>
      <w:r w:rsidRPr="00E5038D">
        <w:rPr>
          <w:rFonts w:ascii="Cambria" w:hAnsi="Cambria"/>
        </w:rPr>
        <w:t xml:space="preserve">). Basidio en el que el </w:t>
      </w:r>
      <w:proofErr w:type="spellStart"/>
      <w:r w:rsidRPr="00E5038D">
        <w:rPr>
          <w:rFonts w:ascii="Cambria" w:hAnsi="Cambria"/>
        </w:rPr>
        <w:t>metabasidio</w:t>
      </w:r>
      <w:proofErr w:type="spellEnd"/>
      <w:r w:rsidRPr="00E5038D">
        <w:rPr>
          <w:rFonts w:ascii="Cambria" w:hAnsi="Cambria"/>
        </w:rPr>
        <w:t xml:space="preserve"> no está dividido por tabiques primarios, sino que puede estar tabicado adventiciamente. Puede ser cilíndrico con husos nucleares longitudinales a diferentes niveles (</w:t>
      </w:r>
      <w:proofErr w:type="spellStart"/>
      <w:r w:rsidRPr="00E5038D">
        <w:rPr>
          <w:rFonts w:ascii="Cambria" w:hAnsi="Cambria"/>
        </w:rPr>
        <w:t>esticobasidio</w:t>
      </w:r>
      <w:proofErr w:type="spellEnd"/>
      <w:r w:rsidRPr="00E5038D">
        <w:rPr>
          <w:rFonts w:ascii="Cambria" w:hAnsi="Cambria"/>
        </w:rPr>
        <w:t>) o claviforme con husillos nucleares transversales al mismo nivel (</w:t>
      </w:r>
      <w:proofErr w:type="spellStart"/>
      <w:r w:rsidRPr="00E5038D">
        <w:rPr>
          <w:rFonts w:ascii="Cambria" w:hAnsi="Cambria"/>
        </w:rPr>
        <w:t>quiastobasidio</w:t>
      </w:r>
      <w:proofErr w:type="spellEnd"/>
      <w:r w:rsidRPr="00E5038D">
        <w:rPr>
          <w:rFonts w:ascii="Cambria" w:hAnsi="Cambria"/>
        </w:rPr>
        <w:t>).</w:t>
      </w:r>
    </w:p>
    <w:p w14:paraId="4196F35B" w14:textId="77777777" w:rsidR="00CA7DC1" w:rsidRPr="00E5038D" w:rsidRDefault="00CA7DC1" w:rsidP="00CA7DC1">
      <w:pPr>
        <w:pStyle w:val="Prrafodelista"/>
        <w:rPr>
          <w:rFonts w:ascii="Cambria" w:hAnsi="Cambria"/>
        </w:rPr>
      </w:pPr>
    </w:p>
    <w:p w14:paraId="5702B390"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holoblástica</w:t>
      </w:r>
      <w:proofErr w:type="spellEnd"/>
      <w:r w:rsidRPr="00E5038D">
        <w:rPr>
          <w:rFonts w:ascii="Cambria" w:hAnsi="Cambria"/>
        </w:rPr>
        <w:t xml:space="preserve"> (</w:t>
      </w:r>
      <w:proofErr w:type="spellStart"/>
      <w:r w:rsidRPr="00E5038D">
        <w:rPr>
          <w:rFonts w:ascii="Cambria" w:hAnsi="Cambria"/>
        </w:rPr>
        <w:t>holoblastic</w:t>
      </w:r>
      <w:proofErr w:type="spellEnd"/>
      <w:r w:rsidRPr="00E5038D">
        <w:rPr>
          <w:rFonts w:ascii="Cambria" w:hAnsi="Cambria"/>
        </w:rPr>
        <w:t xml:space="preserve">). Tipo de </w:t>
      </w:r>
      <w:proofErr w:type="spellStart"/>
      <w:r w:rsidRPr="00E5038D">
        <w:rPr>
          <w:rFonts w:ascii="Cambria" w:hAnsi="Cambria"/>
        </w:rPr>
        <w:t>conidiogénesis</w:t>
      </w:r>
      <w:proofErr w:type="spellEnd"/>
      <w:r w:rsidRPr="00E5038D">
        <w:rPr>
          <w:rFonts w:ascii="Cambria" w:hAnsi="Cambria"/>
        </w:rPr>
        <w:t xml:space="preserve"> blástica en el que todas las capas de la pared de la célula conidiógena intervienen en la formación de la pared del conidio. Véase también blástica, </w:t>
      </w:r>
      <w:proofErr w:type="spellStart"/>
      <w:r w:rsidRPr="00E5038D">
        <w:rPr>
          <w:rFonts w:ascii="Cambria" w:hAnsi="Cambria"/>
        </w:rPr>
        <w:t>enteroblástica</w:t>
      </w:r>
      <w:proofErr w:type="spellEnd"/>
      <w:r w:rsidRPr="00E5038D">
        <w:rPr>
          <w:rFonts w:ascii="Cambria" w:hAnsi="Cambria"/>
        </w:rPr>
        <w:t xml:space="preserve"> y </w:t>
      </w:r>
      <w:proofErr w:type="spellStart"/>
      <w:r w:rsidRPr="00E5038D">
        <w:rPr>
          <w:rFonts w:ascii="Cambria" w:hAnsi="Cambria"/>
        </w:rPr>
        <w:t>anelídica</w:t>
      </w:r>
      <w:proofErr w:type="spellEnd"/>
      <w:r w:rsidRPr="00E5038D">
        <w:rPr>
          <w:rFonts w:ascii="Cambria" w:hAnsi="Cambria"/>
        </w:rPr>
        <w:t>.</w:t>
      </w:r>
    </w:p>
    <w:p w14:paraId="1DAF7C6C" w14:textId="77777777" w:rsidR="00CA7DC1" w:rsidRPr="00E5038D" w:rsidRDefault="00CA7DC1" w:rsidP="00CA7DC1">
      <w:pPr>
        <w:pStyle w:val="Prrafodelista"/>
        <w:rPr>
          <w:rFonts w:ascii="Cambria" w:hAnsi="Cambria"/>
        </w:rPr>
      </w:pPr>
    </w:p>
    <w:p w14:paraId="7044FE4B"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holocárpico</w:t>
      </w:r>
      <w:proofErr w:type="spellEnd"/>
      <w:r w:rsidRPr="00E5038D">
        <w:rPr>
          <w:rFonts w:ascii="Cambria" w:hAnsi="Cambria"/>
        </w:rPr>
        <w:t xml:space="preserve"> (</w:t>
      </w:r>
      <w:proofErr w:type="spellStart"/>
      <w:r w:rsidRPr="00E5038D">
        <w:rPr>
          <w:rFonts w:ascii="Cambria" w:hAnsi="Cambria"/>
        </w:rPr>
        <w:t>holocarpic</w:t>
      </w:r>
      <w:proofErr w:type="spellEnd"/>
      <w:r w:rsidRPr="00E5038D">
        <w:rPr>
          <w:rFonts w:ascii="Cambria" w:hAnsi="Cambria"/>
        </w:rPr>
        <w:t>). Organismo cuyo talo se convierte en una o más estructuras reproductivas, como un esporangio.</w:t>
      </w:r>
    </w:p>
    <w:p w14:paraId="21DC72E4" w14:textId="77777777" w:rsidR="00CA7DC1" w:rsidRPr="00E5038D" w:rsidRDefault="00CA7DC1" w:rsidP="00CA7DC1">
      <w:pPr>
        <w:pStyle w:val="Prrafodelista"/>
        <w:rPr>
          <w:rFonts w:ascii="Cambria" w:hAnsi="Cambria"/>
        </w:rPr>
      </w:pPr>
    </w:p>
    <w:p w14:paraId="2130612F"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bCs/>
        </w:rPr>
        <w:lastRenderedPageBreak/>
        <w:t>holomorfo</w:t>
      </w:r>
      <w:proofErr w:type="spellEnd"/>
      <w:r w:rsidRPr="00E5038D">
        <w:rPr>
          <w:rFonts w:ascii="Cambria" w:hAnsi="Cambria"/>
        </w:rPr>
        <w:t xml:space="preserve"> (</w:t>
      </w:r>
      <w:proofErr w:type="spellStart"/>
      <w:r w:rsidRPr="00E5038D">
        <w:rPr>
          <w:rFonts w:ascii="Cambria" w:hAnsi="Cambria"/>
        </w:rPr>
        <w:t>holomorph</w:t>
      </w:r>
      <w:proofErr w:type="spellEnd"/>
      <w:r w:rsidRPr="00E5038D">
        <w:rPr>
          <w:rFonts w:ascii="Cambria" w:hAnsi="Cambria"/>
        </w:rPr>
        <w:t xml:space="preserve">). Hongo con ciclo completo, teleomorfo y anamorfo. </w:t>
      </w:r>
    </w:p>
    <w:p w14:paraId="580CFF12" w14:textId="77777777" w:rsidR="00CA7DC1" w:rsidRPr="00E5038D" w:rsidRDefault="00CA7DC1" w:rsidP="00CA7DC1">
      <w:pPr>
        <w:pStyle w:val="Prrafodelista"/>
        <w:rPr>
          <w:rFonts w:ascii="Cambria" w:hAnsi="Cambria"/>
        </w:rPr>
      </w:pPr>
    </w:p>
    <w:p w14:paraId="05A23BD2" w14:textId="77777777" w:rsidR="00CA7DC1" w:rsidRPr="00E5038D" w:rsidRDefault="00CA7DC1">
      <w:pPr>
        <w:pStyle w:val="Prrafodelista"/>
        <w:numPr>
          <w:ilvl w:val="0"/>
          <w:numId w:val="5"/>
        </w:numPr>
        <w:spacing w:before="240" w:after="240"/>
        <w:ind w:left="927"/>
        <w:jc w:val="both"/>
      </w:pPr>
      <w:proofErr w:type="spellStart"/>
      <w:r w:rsidRPr="00E5038D">
        <w:rPr>
          <w:rFonts w:ascii="Cambria" w:hAnsi="Cambria"/>
          <w:b/>
          <w:color w:val="000000" w:themeColor="text1"/>
        </w:rPr>
        <w:t>holonecrosis</w:t>
      </w:r>
      <w:proofErr w:type="spellEnd"/>
      <w:r w:rsidRPr="00E5038D">
        <w:rPr>
          <w:rFonts w:ascii="Cambria" w:hAnsi="Cambria"/>
        </w:rPr>
        <w:t xml:space="preserve"> (</w:t>
      </w:r>
      <w:proofErr w:type="spellStart"/>
      <w:r w:rsidRPr="00E5038D">
        <w:rPr>
          <w:rFonts w:ascii="Cambria" w:hAnsi="Cambria"/>
        </w:rPr>
        <w:t>holonecrosis</w:t>
      </w:r>
      <w:proofErr w:type="spellEnd"/>
      <w:r w:rsidRPr="00E5038D">
        <w:rPr>
          <w:rFonts w:ascii="Cambria" w:hAnsi="Cambria"/>
        </w:rPr>
        <w:t xml:space="preserve">). </w:t>
      </w:r>
      <w:r w:rsidRPr="00E5038D">
        <w:rPr>
          <w:rFonts w:ascii="Cambria" w:hAnsi="Cambria"/>
          <w:color w:val="000000" w:themeColor="text1"/>
        </w:rPr>
        <w:t xml:space="preserve">Síntoma necrótico que aparece tras la muerte del protoplasto. El tejido afectado toma coloración </w:t>
      </w:r>
      <w:proofErr w:type="gramStart"/>
      <w:r w:rsidRPr="00E5038D">
        <w:rPr>
          <w:rFonts w:ascii="Cambria" w:hAnsi="Cambria"/>
          <w:color w:val="000000" w:themeColor="text1"/>
        </w:rPr>
        <w:t>pardo oscura</w:t>
      </w:r>
      <w:proofErr w:type="gramEnd"/>
      <w:r w:rsidRPr="00E5038D">
        <w:rPr>
          <w:rFonts w:ascii="Cambria" w:hAnsi="Cambria"/>
          <w:color w:val="000000" w:themeColor="text1"/>
        </w:rPr>
        <w:t xml:space="preserve"> que se manifiesta en forma de manchas o lesiones necróticas localizadas, o necrosis, marchitez o podredumbre generalizadas. Véase </w:t>
      </w:r>
      <w:proofErr w:type="spellStart"/>
      <w:r w:rsidRPr="00E5038D">
        <w:rPr>
          <w:rFonts w:ascii="Cambria" w:hAnsi="Cambria"/>
          <w:color w:val="000000" w:themeColor="text1"/>
        </w:rPr>
        <w:t>plesionecrosis</w:t>
      </w:r>
      <w:proofErr w:type="spellEnd"/>
      <w:r w:rsidRPr="00E5038D">
        <w:rPr>
          <w:rFonts w:ascii="Cambria" w:hAnsi="Cambria"/>
          <w:color w:val="000000" w:themeColor="text1"/>
        </w:rPr>
        <w:t>.</w:t>
      </w:r>
    </w:p>
    <w:p w14:paraId="3BDD9871" w14:textId="77777777" w:rsidR="00CA7DC1" w:rsidRPr="00E5038D" w:rsidRDefault="00CA7DC1" w:rsidP="00CA7DC1">
      <w:pPr>
        <w:pStyle w:val="Prrafodelista"/>
        <w:spacing w:before="240" w:after="240"/>
        <w:ind w:left="927"/>
        <w:jc w:val="both"/>
        <w:rPr>
          <w:rFonts w:ascii="Cambria" w:hAnsi="Cambria"/>
          <w:color w:val="F79646" w:themeColor="accent6"/>
        </w:rPr>
      </w:pPr>
    </w:p>
    <w:p w14:paraId="3F2E06E2"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holoparásito</w:t>
      </w:r>
      <w:r w:rsidRPr="00E5038D">
        <w:rPr>
          <w:rFonts w:ascii="Cambria" w:hAnsi="Cambria"/>
        </w:rPr>
        <w:t xml:space="preserve"> (</w:t>
      </w:r>
      <w:proofErr w:type="spellStart"/>
      <w:r w:rsidRPr="00E5038D">
        <w:rPr>
          <w:rFonts w:ascii="Cambria" w:hAnsi="Cambria"/>
        </w:rPr>
        <w:t>holoparasite</w:t>
      </w:r>
      <w:proofErr w:type="spellEnd"/>
      <w:r w:rsidRPr="00E5038D">
        <w:rPr>
          <w:rFonts w:ascii="Cambria" w:hAnsi="Cambria"/>
        </w:rPr>
        <w:t xml:space="preserve">). Aquel obligado sin capacidad fotosintética alguna. Véase </w:t>
      </w:r>
      <w:proofErr w:type="spellStart"/>
      <w:r w:rsidRPr="00E5038D">
        <w:rPr>
          <w:rFonts w:ascii="Cambria" w:hAnsi="Cambria"/>
        </w:rPr>
        <w:t>hemiparásito</w:t>
      </w:r>
      <w:proofErr w:type="spellEnd"/>
      <w:r w:rsidRPr="00E5038D">
        <w:rPr>
          <w:rFonts w:ascii="Cambria" w:hAnsi="Cambria"/>
        </w:rPr>
        <w:t>.</w:t>
      </w:r>
    </w:p>
    <w:p w14:paraId="63CAF227" w14:textId="77777777" w:rsidR="00CA7DC1" w:rsidRPr="00E5038D" w:rsidRDefault="00CA7DC1" w:rsidP="00CA7DC1">
      <w:pPr>
        <w:pStyle w:val="Prrafodelista"/>
        <w:rPr>
          <w:rFonts w:ascii="Cambria" w:hAnsi="Cambria"/>
        </w:rPr>
      </w:pPr>
    </w:p>
    <w:p w14:paraId="7BB8AB24" w14:textId="77777777" w:rsidR="00CA7DC1" w:rsidRPr="00E5038D" w:rsidRDefault="00CA7DC1">
      <w:pPr>
        <w:pStyle w:val="Prrafodelista"/>
        <w:numPr>
          <w:ilvl w:val="0"/>
          <w:numId w:val="5"/>
        </w:numPr>
        <w:spacing w:before="240" w:after="240"/>
        <w:ind w:left="927"/>
        <w:jc w:val="both"/>
        <w:rPr>
          <w:rFonts w:ascii="Cambria" w:hAnsi="Cambria"/>
          <w:color w:val="000000"/>
        </w:rPr>
      </w:pPr>
      <w:proofErr w:type="spellStart"/>
      <w:r w:rsidRPr="00E5038D">
        <w:rPr>
          <w:rFonts w:ascii="Cambria" w:hAnsi="Cambria"/>
          <w:b/>
        </w:rPr>
        <w:t>holotálico</w:t>
      </w:r>
      <w:proofErr w:type="spellEnd"/>
      <w:r w:rsidRPr="00E5038D">
        <w:rPr>
          <w:rFonts w:ascii="Cambria" w:hAnsi="Cambria"/>
        </w:rPr>
        <w:t xml:space="preserve"> (</w:t>
      </w:r>
      <w:proofErr w:type="spellStart"/>
      <w:r w:rsidRPr="00E5038D">
        <w:rPr>
          <w:rFonts w:ascii="Cambria" w:hAnsi="Cambria"/>
        </w:rPr>
        <w:t>holothallic</w:t>
      </w:r>
      <w:proofErr w:type="spellEnd"/>
      <w:r w:rsidRPr="00E5038D">
        <w:rPr>
          <w:rFonts w:ascii="Cambria" w:hAnsi="Cambria"/>
        </w:rPr>
        <w:t xml:space="preserve">). </w:t>
      </w:r>
      <w:r w:rsidRPr="00E5038D">
        <w:rPr>
          <w:rFonts w:ascii="Cambria" w:hAnsi="Cambria"/>
          <w:color w:val="000000" w:themeColor="text1"/>
        </w:rPr>
        <w:t xml:space="preserve">Desarrollo </w:t>
      </w:r>
      <w:hyperlink r:id="rId291">
        <w:proofErr w:type="spellStart"/>
        <w:r w:rsidRPr="00E5038D">
          <w:rPr>
            <w:rStyle w:val="EnlacedeInternet"/>
            <w:rFonts w:asciiTheme="majorHAnsi" w:hAnsiTheme="majorHAnsi"/>
            <w:color w:val="000000" w:themeColor="text1"/>
          </w:rPr>
          <w:t>tálico</w:t>
        </w:r>
        <w:proofErr w:type="spellEnd"/>
      </w:hyperlink>
      <w:r w:rsidRPr="00E5038D">
        <w:rPr>
          <w:rFonts w:asciiTheme="majorHAnsi" w:hAnsiTheme="majorHAnsi"/>
          <w:color w:val="000000" w:themeColor="text1"/>
        </w:rPr>
        <w:t xml:space="preserve"> de </w:t>
      </w:r>
      <w:hyperlink r:id="rId292">
        <w:r w:rsidRPr="00E5038D">
          <w:rPr>
            <w:rStyle w:val="EnlacedeInternet"/>
            <w:rFonts w:asciiTheme="majorHAnsi" w:hAnsiTheme="majorHAnsi"/>
            <w:color w:val="000000" w:themeColor="text1"/>
          </w:rPr>
          <w:t>conidios</w:t>
        </w:r>
      </w:hyperlink>
      <w:r w:rsidRPr="00E5038D">
        <w:rPr>
          <w:rFonts w:asciiTheme="majorHAnsi" w:hAnsiTheme="majorHAnsi"/>
          <w:color w:val="000000" w:themeColor="text1"/>
        </w:rPr>
        <w:t xml:space="preserve"> </w:t>
      </w:r>
      <w:r w:rsidRPr="00E5038D">
        <w:rPr>
          <w:rFonts w:asciiTheme="majorHAnsi" w:hAnsiTheme="majorHAnsi"/>
          <w:color w:val="000000"/>
        </w:rPr>
        <w:t>cuando todas las capas de la pared de la célula conidiógena in</w:t>
      </w:r>
      <w:r w:rsidRPr="00E5038D">
        <w:rPr>
          <w:rFonts w:ascii="Cambria" w:hAnsi="Cambria"/>
          <w:color w:val="000000"/>
        </w:rPr>
        <w:t>tervienen en la formación de la pared del conidio.</w:t>
      </w:r>
    </w:p>
    <w:p w14:paraId="768A7046" w14:textId="77777777" w:rsidR="00CA7DC1" w:rsidRPr="00E5038D" w:rsidRDefault="00CA7DC1" w:rsidP="00CA7DC1">
      <w:pPr>
        <w:pStyle w:val="Prrafodelista"/>
        <w:rPr>
          <w:rFonts w:ascii="Cambria" w:hAnsi="Cambria"/>
          <w:color w:val="000000"/>
        </w:rPr>
      </w:pPr>
    </w:p>
    <w:p w14:paraId="3802125C" w14:textId="77777777" w:rsidR="00CA7DC1" w:rsidRPr="00E5038D" w:rsidRDefault="00CA7DC1">
      <w:pPr>
        <w:pStyle w:val="Prrafodelista"/>
        <w:numPr>
          <w:ilvl w:val="0"/>
          <w:numId w:val="5"/>
        </w:numPr>
        <w:spacing w:before="240" w:after="240"/>
        <w:ind w:left="927"/>
        <w:jc w:val="both"/>
        <w:rPr>
          <w:rFonts w:ascii="Cambria" w:hAnsi="Cambria"/>
          <w:color w:val="000000"/>
        </w:rPr>
      </w:pPr>
      <w:r w:rsidRPr="00E5038D">
        <w:rPr>
          <w:rFonts w:ascii="Cambria" w:hAnsi="Cambria" w:cs="Cambria"/>
          <w:b/>
        </w:rPr>
        <w:t xml:space="preserve">holotipo </w:t>
      </w:r>
      <w:r w:rsidRPr="00E5038D">
        <w:rPr>
          <w:rFonts w:ascii="Cambria" w:hAnsi="Cambria" w:cs="Cambria"/>
        </w:rPr>
        <w:t>(</w:t>
      </w:r>
      <w:proofErr w:type="spellStart"/>
      <w:r w:rsidRPr="00E5038D">
        <w:rPr>
          <w:rFonts w:ascii="Cambria" w:hAnsi="Cambria" w:cs="Cambria"/>
        </w:rPr>
        <w:t>holotype</w:t>
      </w:r>
      <w:proofErr w:type="spellEnd"/>
      <w:r w:rsidRPr="00E5038D">
        <w:rPr>
          <w:rFonts w:ascii="Cambria" w:hAnsi="Cambria" w:cs="Cambria"/>
        </w:rPr>
        <w:t xml:space="preserve">). </w:t>
      </w:r>
      <w:r w:rsidRPr="00E5038D">
        <w:rPr>
          <w:rFonts w:ascii="Cambria" w:hAnsi="Cambria"/>
          <w:color w:val="000000" w:themeColor="text1"/>
        </w:rPr>
        <w:t xml:space="preserve">Espécimen (cepa o aislado) utilizado como modelo o ejemplo tipo en la que se basa la descripción y nomenclatura de una nueva especie o variedad por su autor en el momento que publica la descripción original. Véase también espécimen. Puede ser, con frecuencia, un ejemplar físico único (fotografía o ilustración) de un organismo, que se sabe que se usó cuando la especie (o taxón de menor rango) se describió formalmente. Es el único ejemplar físico (o fotografía o ilustración </w:t>
      </w:r>
      <w:proofErr w:type="gramStart"/>
      <w:r w:rsidRPr="00E5038D">
        <w:rPr>
          <w:rFonts w:ascii="Cambria" w:hAnsi="Cambria"/>
          <w:color w:val="000000" w:themeColor="text1"/>
        </w:rPr>
        <w:t>del mismo</w:t>
      </w:r>
      <w:proofErr w:type="gramEnd"/>
      <w:r w:rsidRPr="00E5038D">
        <w:rPr>
          <w:rFonts w:ascii="Cambria" w:hAnsi="Cambria"/>
          <w:color w:val="000000" w:themeColor="text1"/>
        </w:rPr>
        <w:t>) o uno de varios, pero explícitamente designado como holotipo.</w:t>
      </w:r>
    </w:p>
    <w:p w14:paraId="428720AC" w14:textId="77777777" w:rsidR="00CA7DC1" w:rsidRPr="00E5038D" w:rsidRDefault="00CA7DC1" w:rsidP="00CA7DC1">
      <w:pPr>
        <w:pStyle w:val="Prrafodelista"/>
        <w:rPr>
          <w:rFonts w:ascii="Cambria" w:hAnsi="Cambria"/>
          <w:color w:val="000000"/>
        </w:rPr>
      </w:pPr>
    </w:p>
    <w:p w14:paraId="54FD4ABD" w14:textId="77777777" w:rsidR="00CA7DC1" w:rsidRPr="00E5038D" w:rsidRDefault="00CA7DC1">
      <w:pPr>
        <w:pStyle w:val="Prrafodelista"/>
        <w:numPr>
          <w:ilvl w:val="0"/>
          <w:numId w:val="5"/>
        </w:numPr>
        <w:spacing w:before="240" w:after="240"/>
        <w:ind w:left="927"/>
        <w:jc w:val="both"/>
        <w:rPr>
          <w:rFonts w:ascii="Cambria" w:hAnsi="Cambria"/>
          <w:color w:val="000000"/>
        </w:rPr>
      </w:pPr>
      <w:proofErr w:type="spellStart"/>
      <w:r w:rsidRPr="00E5038D">
        <w:rPr>
          <w:rFonts w:ascii="Cambria" w:hAnsi="Cambria" w:cs="Cambria"/>
          <w:b/>
        </w:rPr>
        <w:t>homeoastasis</w:t>
      </w:r>
      <w:proofErr w:type="spellEnd"/>
      <w:r w:rsidRPr="00E5038D">
        <w:rPr>
          <w:rFonts w:ascii="Cambria" w:hAnsi="Cambria" w:cs="Cambria"/>
          <w:b/>
        </w:rPr>
        <w:t xml:space="preserve"> </w:t>
      </w:r>
      <w:r w:rsidRPr="00E5038D">
        <w:rPr>
          <w:rFonts w:ascii="Cambria" w:hAnsi="Cambria" w:cs="Cambria"/>
        </w:rPr>
        <w:t xml:space="preserve">(homeostasis). </w:t>
      </w:r>
      <w:r w:rsidRPr="00E5038D">
        <w:rPr>
          <w:rFonts w:ascii="Cambria" w:hAnsi="Cambria"/>
          <w:color w:val="000000" w:themeColor="text1"/>
        </w:rPr>
        <w:t xml:space="preserve">Conjunto de fenómenos de autorregulación, que conducen al mantenimiento de la constancia en la composición y propiedades del medio interno de un organismo. </w:t>
      </w:r>
      <w:r w:rsidRPr="00E5038D">
        <w:rPr>
          <w:rFonts w:ascii="Cambria" w:hAnsi="Cambria" w:cs="Times New Roman"/>
          <w:color w:val="000000" w:themeColor="text1"/>
        </w:rPr>
        <w:t xml:space="preserve">Permite a los microrganismos mantener su estabilidad interna, a pesar de los </w:t>
      </w:r>
      <w:r w:rsidRPr="00E5038D">
        <w:rPr>
          <w:rFonts w:ascii="Cambria" w:hAnsi="Cambria"/>
          <w:color w:val="000000" w:themeColor="text1"/>
        </w:rPr>
        <w:t>continuos y frecuentes</w:t>
      </w:r>
      <w:r w:rsidRPr="00E5038D">
        <w:rPr>
          <w:rFonts w:ascii="Cambria" w:hAnsi="Cambria" w:cs="Times New Roman"/>
          <w:color w:val="000000" w:themeColor="text1"/>
        </w:rPr>
        <w:t xml:space="preserve"> cambios en el medio ambiente.</w:t>
      </w:r>
      <w:r w:rsidRPr="00E5038D">
        <w:rPr>
          <w:rFonts w:ascii="Cambria" w:hAnsi="Cambria"/>
          <w:color w:val="000000" w:themeColor="text1"/>
        </w:rPr>
        <w:t xml:space="preserve"> La </w:t>
      </w:r>
      <w:proofErr w:type="spellStart"/>
      <w:r w:rsidRPr="00E5038D">
        <w:rPr>
          <w:rFonts w:ascii="Cambria" w:hAnsi="Cambria"/>
          <w:color w:val="000000" w:themeColor="text1"/>
        </w:rPr>
        <w:t>homeosastasis</w:t>
      </w:r>
      <w:proofErr w:type="spellEnd"/>
      <w:r w:rsidRPr="00E5038D">
        <w:rPr>
          <w:rFonts w:ascii="Cambria" w:hAnsi="Cambria"/>
          <w:color w:val="000000" w:themeColor="text1"/>
        </w:rPr>
        <w:t xml:space="preserve"> iónica tiene especial interés en plantas y se estudian sus mecanismos de regulación, con el objetivo de desarrollar aproximaciones biotecnológicas de mejora de la tolerancia al estrés salino y la eficiencia de la nutrición mineral. Véase también salinidad.</w:t>
      </w:r>
    </w:p>
    <w:p w14:paraId="14290FDA" w14:textId="77777777" w:rsidR="00CA7DC1" w:rsidRPr="00E5038D" w:rsidRDefault="00CA7DC1" w:rsidP="00CA7DC1">
      <w:pPr>
        <w:pStyle w:val="Prrafodelista"/>
        <w:rPr>
          <w:rFonts w:ascii="Cambria" w:hAnsi="Cambria"/>
          <w:color w:val="000000"/>
        </w:rPr>
      </w:pPr>
    </w:p>
    <w:p w14:paraId="0651D3D9" w14:textId="77777777" w:rsidR="00CA7DC1" w:rsidRPr="00E5038D" w:rsidRDefault="00CA7DC1">
      <w:pPr>
        <w:pStyle w:val="Prrafodelista"/>
        <w:numPr>
          <w:ilvl w:val="0"/>
          <w:numId w:val="5"/>
        </w:numPr>
        <w:spacing w:before="240" w:after="240"/>
        <w:ind w:left="927"/>
        <w:jc w:val="both"/>
        <w:rPr>
          <w:rFonts w:ascii="Cambria" w:hAnsi="Cambria"/>
          <w:color w:val="000000"/>
        </w:rPr>
      </w:pPr>
      <w:proofErr w:type="spellStart"/>
      <w:r w:rsidRPr="00E5038D">
        <w:rPr>
          <w:rFonts w:ascii="Cambria" w:hAnsi="Cambria"/>
          <w:b/>
        </w:rPr>
        <w:t>homobasidio</w:t>
      </w:r>
      <w:proofErr w:type="spellEnd"/>
      <w:r w:rsidRPr="00E5038D">
        <w:rPr>
          <w:rFonts w:ascii="Cambria" w:hAnsi="Cambria"/>
        </w:rPr>
        <w:t xml:space="preserve"> (</w:t>
      </w:r>
      <w:proofErr w:type="spellStart"/>
      <w:r w:rsidRPr="00E5038D">
        <w:rPr>
          <w:rFonts w:ascii="Cambria" w:hAnsi="Cambria"/>
        </w:rPr>
        <w:t>homobasidium</w:t>
      </w:r>
      <w:proofErr w:type="spellEnd"/>
      <w:r w:rsidRPr="00E5038D">
        <w:rPr>
          <w:rFonts w:ascii="Cambria" w:hAnsi="Cambria"/>
        </w:rPr>
        <w:t xml:space="preserve">). Basidio no septado, típico de los </w:t>
      </w:r>
      <w:proofErr w:type="spellStart"/>
      <w:r w:rsidRPr="00E5038D">
        <w:rPr>
          <w:rFonts w:ascii="Cambria" w:hAnsi="Cambria"/>
        </w:rPr>
        <w:t>Homobasidiomicetos</w:t>
      </w:r>
      <w:proofErr w:type="spellEnd"/>
      <w:r w:rsidRPr="00E5038D">
        <w:rPr>
          <w:rFonts w:ascii="Cambria" w:hAnsi="Cambria"/>
        </w:rPr>
        <w:t>.</w:t>
      </w:r>
    </w:p>
    <w:p w14:paraId="0C38E169" w14:textId="77777777" w:rsidR="00CA7DC1" w:rsidRPr="00E5038D" w:rsidRDefault="00CA7DC1" w:rsidP="00CA7DC1">
      <w:pPr>
        <w:pStyle w:val="Prrafodelista"/>
        <w:rPr>
          <w:rFonts w:ascii="Cambria" w:hAnsi="Cambria"/>
        </w:rPr>
      </w:pPr>
    </w:p>
    <w:p w14:paraId="7D2C27BF"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homocarionte</w:t>
      </w:r>
      <w:proofErr w:type="spellEnd"/>
      <w:r w:rsidRPr="00E5038D">
        <w:rPr>
          <w:rFonts w:ascii="Cambria" w:hAnsi="Cambria"/>
        </w:rPr>
        <w:t xml:space="preserve"> (</w:t>
      </w:r>
      <w:proofErr w:type="spellStart"/>
      <w:r w:rsidRPr="00E5038D">
        <w:rPr>
          <w:rFonts w:ascii="Cambria" w:hAnsi="Cambria"/>
        </w:rPr>
        <w:t>homokarion</w:t>
      </w:r>
      <w:proofErr w:type="spellEnd"/>
      <w:r w:rsidRPr="00E5038D">
        <w:rPr>
          <w:rFonts w:ascii="Cambria" w:hAnsi="Cambria"/>
        </w:rPr>
        <w:t>). Célula somática que contiene dos o más núcleos genéticamente iguales.</w:t>
      </w:r>
    </w:p>
    <w:p w14:paraId="21FDC9D8" w14:textId="77777777" w:rsidR="00CA7DC1" w:rsidRPr="00E5038D" w:rsidRDefault="00CA7DC1" w:rsidP="00CA7DC1">
      <w:pPr>
        <w:pStyle w:val="Prrafodelista"/>
        <w:rPr>
          <w:rFonts w:ascii="Cambria" w:hAnsi="Cambria"/>
        </w:rPr>
      </w:pPr>
    </w:p>
    <w:p w14:paraId="203515E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homogeneizado </w:t>
      </w:r>
      <w:r w:rsidRPr="00E5038D">
        <w:rPr>
          <w:rFonts w:ascii="Cambria" w:hAnsi="Cambria"/>
        </w:rPr>
        <w:t>(</w:t>
      </w:r>
      <w:proofErr w:type="spellStart"/>
      <w:r w:rsidRPr="00E5038D">
        <w:rPr>
          <w:rFonts w:ascii="Cambria" w:hAnsi="Cambria"/>
        </w:rPr>
        <w:t>homogenate</w:t>
      </w:r>
      <w:proofErr w:type="spellEnd"/>
      <w:r w:rsidRPr="00E5038D">
        <w:rPr>
          <w:rFonts w:ascii="Cambria" w:hAnsi="Cambria"/>
        </w:rPr>
        <w:t>). Resultado del efecto de disgregar, triturar o hacer homogéneas muestras biológicas en presencia de un tampón apropiado que evite oxidaciones y mantenga las dianas de interés de la muestra en condiciones que eviten su desnaturalización o degradación. Puede ser preparativo para realizar posteriores purificaciones o concentraciones del extracto, o definitivo si se utiliza directamente para detección o diagnóstico como extracto bruto. Véase diferentes posibilidades de su preparación en homogeneizador.</w:t>
      </w:r>
    </w:p>
    <w:p w14:paraId="2F95D566" w14:textId="77777777" w:rsidR="00CA7DC1" w:rsidRPr="00E5038D" w:rsidRDefault="00CA7DC1" w:rsidP="00CA7DC1">
      <w:pPr>
        <w:pStyle w:val="Prrafodelista"/>
        <w:rPr>
          <w:rFonts w:ascii="Cambria" w:hAnsi="Cambria"/>
          <w:b/>
        </w:rPr>
      </w:pPr>
    </w:p>
    <w:p w14:paraId="2228706A"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lastRenderedPageBreak/>
        <w:t>homogeneizador</w:t>
      </w:r>
      <w:r w:rsidRPr="00E5038D">
        <w:rPr>
          <w:rFonts w:ascii="Cambria" w:hAnsi="Cambria"/>
        </w:rPr>
        <w:t xml:space="preserve"> (</w:t>
      </w:r>
      <w:proofErr w:type="spellStart"/>
      <w:r w:rsidRPr="00E5038D">
        <w:rPr>
          <w:rFonts w:ascii="Cambria" w:hAnsi="Cambria"/>
        </w:rPr>
        <w:t>homogenizer</w:t>
      </w:r>
      <w:proofErr w:type="spellEnd"/>
      <w:r w:rsidRPr="00E5038D">
        <w:rPr>
          <w:rFonts w:ascii="Cambria" w:hAnsi="Cambria"/>
        </w:rPr>
        <w:t xml:space="preserve">). Aparato muy común para la preparación de muestras biológicas de suelo o de tejidos vegetales, de extractos previo a análisis serológicos, moleculares o de amplificación molecular, estudio de </w:t>
      </w:r>
      <w:hyperlink r:id="rId293" w:tooltip="Proteína" w:history="1">
        <w:r w:rsidRPr="00E5038D">
          <w:rPr>
            <w:rFonts w:ascii="Cambria" w:hAnsi="Cambria"/>
          </w:rPr>
          <w:t>proteínas</w:t>
        </w:r>
      </w:hyperlink>
      <w:r w:rsidRPr="00E5038D">
        <w:rPr>
          <w:rFonts w:ascii="Cambria" w:hAnsi="Cambria"/>
        </w:rPr>
        <w:t>, </w:t>
      </w:r>
      <w:hyperlink r:id="rId294" w:tooltip="Ácidos nucleicos" w:history="1">
        <w:r w:rsidRPr="00E5038D">
          <w:rPr>
            <w:rFonts w:ascii="Cambria" w:hAnsi="Cambria"/>
          </w:rPr>
          <w:t>ácidos nucleicos</w:t>
        </w:r>
      </w:hyperlink>
      <w:r w:rsidRPr="00E5038D">
        <w:rPr>
          <w:rFonts w:ascii="Cambria" w:hAnsi="Cambria"/>
        </w:rPr>
        <w:t xml:space="preserve"> o de agentes patógenos, </w:t>
      </w:r>
      <w:hyperlink r:id="rId295" w:tooltip="Célula" w:history="1">
        <w:r w:rsidRPr="00E5038D">
          <w:rPr>
            <w:rFonts w:ascii="Cambria" w:hAnsi="Cambria"/>
          </w:rPr>
          <w:t>células</w:t>
        </w:r>
      </w:hyperlink>
      <w:r w:rsidRPr="00E5038D">
        <w:rPr>
          <w:rFonts w:ascii="Cambria" w:hAnsi="Cambria"/>
        </w:rPr>
        <w:t xml:space="preserve">,  </w:t>
      </w:r>
      <w:hyperlink r:id="rId296" w:tooltip="Metabolismo" w:history="1">
        <w:r w:rsidRPr="00E5038D">
          <w:rPr>
            <w:rFonts w:ascii="Cambria" w:hAnsi="Cambria"/>
          </w:rPr>
          <w:t>metabolismo</w:t>
        </w:r>
      </w:hyperlink>
      <w:r w:rsidRPr="00E5038D">
        <w:rPr>
          <w:rFonts w:ascii="Cambria" w:hAnsi="Cambria"/>
        </w:rPr>
        <w:t xml:space="preserve"> celular, etc. Estos aparatos tratan de disgregar los tejidos y romper las </w:t>
      </w:r>
      <w:hyperlink r:id="rId297" w:tooltip="Célula" w:history="1">
        <w:r w:rsidRPr="00E5038D">
          <w:rPr>
            <w:rFonts w:ascii="Cambria" w:hAnsi="Cambria"/>
          </w:rPr>
          <w:t>células</w:t>
        </w:r>
      </w:hyperlink>
      <w:r w:rsidRPr="00E5038D">
        <w:rPr>
          <w:rFonts w:ascii="Cambria" w:hAnsi="Cambria"/>
        </w:rPr>
        <w:t>, haciendo el menor daño a la membrana plasmática.</w:t>
      </w:r>
      <w:r w:rsidRPr="00E5038D">
        <w:t xml:space="preserve"> </w:t>
      </w:r>
      <w:r w:rsidRPr="00E5038D">
        <w:rPr>
          <w:rFonts w:ascii="Cambria" w:hAnsi="Cambria"/>
        </w:rPr>
        <w:t xml:space="preserve">La preparación de la muestra puede generarse en el homogeneizador mediante fuerzas de cizalladura producidas por líquidos (homogeneizadores de vástago), mediante fuerzas de cizalladura producidas por sólidos (mortero y mazo, bolsas de malla fina con homogeneizadores de rodamientos manuales o incluso semiautomáticos como el extractor </w:t>
      </w:r>
      <w:proofErr w:type="spellStart"/>
      <w:r w:rsidRPr="00E5038D">
        <w:rPr>
          <w:rFonts w:ascii="Cambria" w:hAnsi="Cambria"/>
        </w:rPr>
        <w:t>Tecan</w:t>
      </w:r>
      <w:proofErr w:type="spellEnd"/>
      <w:r w:rsidRPr="00E5038D">
        <w:rPr>
          <w:rFonts w:ascii="Cambria" w:hAnsi="Cambria"/>
        </w:rPr>
        <w:t xml:space="preserve">, o con bolsas de malla gruesa con martillo, prensa de rodillos </w:t>
      </w:r>
      <w:r w:rsidRPr="00E5038D">
        <w:rPr>
          <w:rFonts w:ascii="Cambria" w:hAnsi="Cambria"/>
          <w:color w:val="000000" w:themeColor="text1"/>
        </w:rPr>
        <w:t>lisos o acanalados</w:t>
      </w:r>
      <w:r w:rsidRPr="00E5038D">
        <w:rPr>
          <w:rFonts w:ascii="Cambria" w:hAnsi="Cambria"/>
        </w:rPr>
        <w:t xml:space="preserve">, extractor de </w:t>
      </w:r>
      <w:proofErr w:type="spellStart"/>
      <w:r w:rsidRPr="00E5038D">
        <w:rPr>
          <w:rFonts w:ascii="Cambria" w:hAnsi="Cambria"/>
        </w:rPr>
        <w:t>Gugerli</w:t>
      </w:r>
      <w:proofErr w:type="spellEnd"/>
      <w:r w:rsidRPr="00E5038D">
        <w:rPr>
          <w:rFonts w:ascii="Cambria" w:hAnsi="Cambria"/>
        </w:rPr>
        <w:t xml:space="preserve">, molinos de bolas, molinillos de aspas, batidoras-trituradoras), mediante cavitación gaseosa (bomba de nitrógeno, generadores de ultrasonidos) o mediante medios químicos o bioquímicos (medio hipotónico, rotura celular con lisozima). Es preciso utilizar sistemas que minimicen la contaminación cruzada, la generación de aerosoles y reduzcan el ruido, como la preparación de homogeneizados en bolsas de plástico, que pueden ser estériles y provistas de malla fina filtrante o gruesa que ayude en la trituración de material leñoso. Los más utilizados para análisis serológicos y de hibridación molecular son los homogeneizadores de vástago, extractor de </w:t>
      </w:r>
      <w:proofErr w:type="spellStart"/>
      <w:r w:rsidRPr="00E5038D">
        <w:rPr>
          <w:rFonts w:ascii="Cambria" w:hAnsi="Cambria"/>
        </w:rPr>
        <w:t>Gugerli</w:t>
      </w:r>
      <w:proofErr w:type="spellEnd"/>
      <w:r w:rsidRPr="00E5038D">
        <w:rPr>
          <w:rFonts w:ascii="Cambria" w:hAnsi="Cambria"/>
        </w:rPr>
        <w:t xml:space="preserve"> (para patata o papa) y los de rodamientos en bolsas. Para análisis por amplificación molecular los más usuales son los homogeneizadores Homex 6 y el homogeneizador manual de rodamientos, ambos en bolsas. Véase bolsa de preparación de extractos, extractor de </w:t>
      </w:r>
      <w:proofErr w:type="spellStart"/>
      <w:r w:rsidRPr="00E5038D">
        <w:rPr>
          <w:rFonts w:ascii="Cambria" w:hAnsi="Cambria"/>
        </w:rPr>
        <w:t>Gugerli</w:t>
      </w:r>
      <w:proofErr w:type="spellEnd"/>
      <w:r w:rsidRPr="00E5038D">
        <w:rPr>
          <w:rFonts w:ascii="Cambria" w:hAnsi="Cambria"/>
        </w:rPr>
        <w:t xml:space="preserve">, molino de bolas, mortero, prensa de rodillos, homogeneizador de palas (tipo </w:t>
      </w:r>
      <w:proofErr w:type="spellStart"/>
      <w:r w:rsidRPr="00E5038D">
        <w:rPr>
          <w:rFonts w:ascii="Cambria" w:hAnsi="Cambria"/>
        </w:rPr>
        <w:t>Stomacher</w:t>
      </w:r>
      <w:proofErr w:type="spellEnd"/>
      <w:r w:rsidRPr="00E5038D">
        <w:rPr>
          <w:rFonts w:ascii="Cambria" w:hAnsi="Cambria"/>
        </w:rPr>
        <w:t xml:space="preserve">), homogeneizador manual de rodamientos, homogeneizador Homex 6, homogeneizador ultrasónico y homogeneizador de vástago. Los robots capaces de homogeneizar gran número de muestras de tejidos vegetales, manteniendo los extractos a baja temperatura y extrayendo el ADN, previo a la amplificación por PCR en tiempo real, son cada vez más usados por ser muy útiles para gran número de muestras de prospecciones masivas. </w:t>
      </w:r>
    </w:p>
    <w:p w14:paraId="046D5B7E" w14:textId="77777777" w:rsidR="00CA7DC1" w:rsidRPr="00E5038D" w:rsidRDefault="00CA7DC1" w:rsidP="00CA7DC1">
      <w:pPr>
        <w:pStyle w:val="Prrafodelista"/>
        <w:spacing w:before="240" w:after="240"/>
        <w:ind w:left="928"/>
        <w:jc w:val="both"/>
        <w:rPr>
          <w:rFonts w:ascii="Cambria" w:hAnsi="Cambria"/>
        </w:rPr>
      </w:pPr>
    </w:p>
    <w:p w14:paraId="725BA119" w14:textId="77777777" w:rsidR="00CA7DC1" w:rsidRPr="00E5038D" w:rsidRDefault="00CA7DC1">
      <w:pPr>
        <w:pStyle w:val="Prrafodelista"/>
        <w:numPr>
          <w:ilvl w:val="0"/>
          <w:numId w:val="5"/>
        </w:numPr>
        <w:spacing w:before="240" w:after="240"/>
        <w:ind w:left="927"/>
        <w:jc w:val="both"/>
        <w:rPr>
          <w:rFonts w:ascii="Cambria" w:hAnsi="Cambria"/>
          <w:b/>
        </w:rPr>
      </w:pPr>
      <w:r w:rsidRPr="00E5038D">
        <w:rPr>
          <w:rFonts w:ascii="Cambria" w:hAnsi="Cambria"/>
          <w:b/>
        </w:rPr>
        <w:t xml:space="preserve">homogeneizador de vástago </w:t>
      </w:r>
      <w:r w:rsidRPr="00E5038D">
        <w:rPr>
          <w:rFonts w:ascii="Cambria" w:hAnsi="Cambria"/>
        </w:rPr>
        <w:t>(</w:t>
      </w:r>
      <w:proofErr w:type="spellStart"/>
      <w:r w:rsidRPr="00E5038D">
        <w:rPr>
          <w:rFonts w:ascii="Cambria" w:hAnsi="Cambria"/>
        </w:rPr>
        <w:t>stem</w:t>
      </w:r>
      <w:proofErr w:type="spellEnd"/>
      <w:r w:rsidRPr="00E5038D">
        <w:rPr>
          <w:rFonts w:ascii="Cambria" w:hAnsi="Cambria"/>
        </w:rPr>
        <w:t xml:space="preserve"> </w:t>
      </w:r>
      <w:proofErr w:type="spellStart"/>
      <w:r w:rsidRPr="00E5038D">
        <w:rPr>
          <w:rFonts w:ascii="Cambria" w:hAnsi="Cambria"/>
        </w:rPr>
        <w:t>homogenizer</w:t>
      </w:r>
      <w:proofErr w:type="spellEnd"/>
      <w:r w:rsidRPr="00E5038D">
        <w:rPr>
          <w:rFonts w:ascii="Cambria" w:hAnsi="Cambria"/>
        </w:rPr>
        <w:t xml:space="preserve">). Instrumento que consta de un vástago metálico sobre el que gira, a altas </w:t>
      </w:r>
      <w:proofErr w:type="spellStart"/>
      <w:r w:rsidRPr="00E5038D">
        <w:rPr>
          <w:rFonts w:ascii="Cambria" w:hAnsi="Cambria"/>
        </w:rPr>
        <w:t>revolucviones</w:t>
      </w:r>
      <w:proofErr w:type="spellEnd"/>
      <w:r w:rsidRPr="00E5038D">
        <w:rPr>
          <w:rFonts w:ascii="Cambria" w:hAnsi="Cambria"/>
        </w:rPr>
        <w:t xml:space="preserve">, uno concéntrico provisto de dientes de acero o cuchillas a altas revoluciones (regulable hasta 5.000 rpm). Ejercen la misión de homogeneizar y dispersar. Los trozos sólidos de material vegetal, previamente seccionado por fuerzas de cizalladura en el seno de un líquido (tampón apropiado de extracción), van </w:t>
      </w:r>
      <w:proofErr w:type="spellStart"/>
      <w:r w:rsidRPr="00E5038D">
        <w:rPr>
          <w:rFonts w:ascii="Cambria" w:hAnsi="Cambria"/>
        </w:rPr>
        <w:t>dismunuyendo</w:t>
      </w:r>
      <w:proofErr w:type="spellEnd"/>
      <w:r w:rsidRPr="00E5038D">
        <w:rPr>
          <w:rFonts w:ascii="Cambria" w:hAnsi="Cambria"/>
        </w:rPr>
        <w:t xml:space="preserve"> de tamaño conforme gira unos segundos el vástago hasta constituir un extracto. Hay disponibles vástagos de diferente diámetro aptos para ser introducidos en tubos de ensayo, vasos de precipitado o matraces. Son muy utilizados para preparar extractos utilizables en técnicas de detección ELISA. La contaminación cruzada que pueden generar entre </w:t>
      </w:r>
      <w:proofErr w:type="gramStart"/>
      <w:r w:rsidRPr="00E5038D">
        <w:rPr>
          <w:rFonts w:ascii="Cambria" w:hAnsi="Cambria"/>
        </w:rPr>
        <w:t>muestras,</w:t>
      </w:r>
      <w:proofErr w:type="gramEnd"/>
      <w:r w:rsidRPr="00E5038D">
        <w:rPr>
          <w:rFonts w:ascii="Cambria" w:hAnsi="Cambria"/>
        </w:rPr>
        <w:t xml:space="preserve"> se reduce lavando el vástago entre muestras con agua y durante unos segundos a altas revoluciones en agua o tampón de extracción con hielo picado seguido de un somero secado del vástago con papel absorbente. Son muy populares los modelos de </w:t>
      </w:r>
      <w:r w:rsidRPr="00E5038D">
        <w:rPr>
          <w:rFonts w:ascii="Cambria" w:hAnsi="Cambria"/>
        </w:rPr>
        <w:lastRenderedPageBreak/>
        <w:t xml:space="preserve">homogeneizadores </w:t>
      </w:r>
      <w:proofErr w:type="spellStart"/>
      <w:r w:rsidRPr="00E5038D">
        <w:rPr>
          <w:rFonts w:ascii="Cambria" w:hAnsi="Cambria"/>
        </w:rPr>
        <w:t>dispersadores</w:t>
      </w:r>
      <w:proofErr w:type="spellEnd"/>
      <w:r w:rsidRPr="00E5038D">
        <w:rPr>
          <w:rFonts w:ascii="Cambria" w:hAnsi="Cambria"/>
        </w:rPr>
        <w:t xml:space="preserve"> de </w:t>
      </w:r>
      <w:proofErr w:type="spellStart"/>
      <w:r w:rsidRPr="00E5038D">
        <w:rPr>
          <w:rFonts w:ascii="Cambria" w:hAnsi="Cambria"/>
        </w:rPr>
        <w:t>Polytron</w:t>
      </w:r>
      <w:proofErr w:type="spellEnd"/>
      <w:r w:rsidRPr="00E5038D">
        <w:rPr>
          <w:rFonts w:ascii="Cambria" w:hAnsi="Cambria"/>
        </w:rPr>
        <w:t xml:space="preserve"> (</w:t>
      </w:r>
      <w:proofErr w:type="spellStart"/>
      <w:r w:rsidRPr="00E5038D">
        <w:rPr>
          <w:rFonts w:ascii="Cambria" w:hAnsi="Cambria"/>
        </w:rPr>
        <w:t>Kinematika</w:t>
      </w:r>
      <w:proofErr w:type="spellEnd"/>
      <w:r w:rsidRPr="00E5038D">
        <w:rPr>
          <w:rFonts w:ascii="Cambria" w:hAnsi="Cambria"/>
        </w:rPr>
        <w:t xml:space="preserve">), Ultra </w:t>
      </w:r>
      <w:proofErr w:type="spellStart"/>
      <w:r w:rsidRPr="00E5038D">
        <w:rPr>
          <w:rFonts w:ascii="Cambria" w:hAnsi="Cambria"/>
        </w:rPr>
        <w:t>Turrax</w:t>
      </w:r>
      <w:proofErr w:type="spellEnd"/>
      <w:r w:rsidRPr="00E5038D">
        <w:rPr>
          <w:rFonts w:ascii="Cambria" w:hAnsi="Cambria"/>
        </w:rPr>
        <w:t xml:space="preserve"> o </w:t>
      </w:r>
      <w:proofErr w:type="spellStart"/>
      <w:r w:rsidRPr="00E5038D">
        <w:rPr>
          <w:rFonts w:ascii="Cambria" w:hAnsi="Cambria"/>
        </w:rPr>
        <w:t>Wiggenhauser</w:t>
      </w:r>
      <w:proofErr w:type="spellEnd"/>
      <w:r w:rsidRPr="00E5038D">
        <w:rPr>
          <w:rFonts w:ascii="Cambria" w:hAnsi="Cambria"/>
        </w:rPr>
        <w:t>. Véase también homogeneizado.</w:t>
      </w:r>
    </w:p>
    <w:p w14:paraId="4040425B" w14:textId="77777777" w:rsidR="00CA7DC1" w:rsidRPr="00E5038D" w:rsidRDefault="00CA7DC1" w:rsidP="00CA7DC1">
      <w:pPr>
        <w:pStyle w:val="Prrafodelista"/>
        <w:spacing w:before="240" w:after="240"/>
        <w:ind w:left="928"/>
        <w:jc w:val="both"/>
        <w:rPr>
          <w:rFonts w:ascii="Cambria" w:hAnsi="Cambria"/>
          <w:b/>
        </w:rPr>
      </w:pPr>
    </w:p>
    <w:p w14:paraId="7C3E63B6" w14:textId="77777777" w:rsidR="00CA7DC1" w:rsidRPr="00E5038D" w:rsidRDefault="00CA7DC1">
      <w:pPr>
        <w:pStyle w:val="Prrafodelista"/>
        <w:numPr>
          <w:ilvl w:val="0"/>
          <w:numId w:val="5"/>
        </w:numPr>
        <w:spacing w:before="240" w:after="240"/>
        <w:ind w:left="927"/>
        <w:jc w:val="both"/>
        <w:rPr>
          <w:rFonts w:ascii="Cambria" w:hAnsi="Cambria"/>
          <w:b/>
        </w:rPr>
      </w:pPr>
      <w:r w:rsidRPr="00E5038D">
        <w:rPr>
          <w:rFonts w:ascii="Cambria" w:hAnsi="Cambria"/>
          <w:b/>
        </w:rPr>
        <w:t xml:space="preserve">homogeneizador Homex 6 </w:t>
      </w:r>
      <w:r w:rsidRPr="00E5038D">
        <w:rPr>
          <w:rFonts w:ascii="Cambria" w:hAnsi="Cambria"/>
        </w:rPr>
        <w:t xml:space="preserve">(Homex 6 </w:t>
      </w:r>
      <w:proofErr w:type="spellStart"/>
      <w:r w:rsidRPr="00E5038D">
        <w:rPr>
          <w:rFonts w:ascii="Cambria" w:hAnsi="Cambria"/>
        </w:rPr>
        <w:t>homogenizer</w:t>
      </w:r>
      <w:proofErr w:type="spellEnd"/>
      <w:r w:rsidRPr="00E5038D">
        <w:rPr>
          <w:rFonts w:ascii="Cambria" w:hAnsi="Cambria"/>
        </w:rPr>
        <w:t>). Marca comercial de instrumento de laboratorio que permite la realización casi automática de homogeneizados de material vegetal suculento (hojas, flores, peladuras de frutos, raicillas, brotes herbáceos) en bolsas de plástico de preparación de extractos. Permite el tratamiento consecutivo de varias bolsas con muestra (hasta ocho) pudiendo regular el tiempo de funcionamiento en cada muestra y la velocidad de giro de los rodillos de rodamientos. Un operador puede procesar unas 250 muestras por hora, utilizables para técnicas ELISA, de hibridación molecular o de amplificación molecular por PCR. El sistema evita la contaminación cruzada entre muestras. Véase bolsas de preparación de extractos.</w:t>
      </w:r>
    </w:p>
    <w:p w14:paraId="00844857" w14:textId="77777777" w:rsidR="00CA7DC1" w:rsidRPr="00E5038D" w:rsidRDefault="00CA7DC1" w:rsidP="00CA7DC1">
      <w:pPr>
        <w:pStyle w:val="Prrafodelista"/>
        <w:rPr>
          <w:rFonts w:ascii="Cambria" w:hAnsi="Cambria"/>
          <w:b/>
        </w:rPr>
      </w:pPr>
    </w:p>
    <w:p w14:paraId="6DD7D199" w14:textId="77777777" w:rsidR="00CA7DC1" w:rsidRPr="00E5038D" w:rsidRDefault="00CA7DC1">
      <w:pPr>
        <w:pStyle w:val="Prrafodelista"/>
        <w:numPr>
          <w:ilvl w:val="0"/>
          <w:numId w:val="5"/>
        </w:numPr>
        <w:spacing w:before="240" w:after="240"/>
        <w:ind w:left="927"/>
        <w:jc w:val="both"/>
        <w:rPr>
          <w:rFonts w:ascii="Cambria" w:hAnsi="Cambria"/>
          <w:b/>
        </w:rPr>
      </w:pPr>
      <w:r w:rsidRPr="00E5038D">
        <w:rPr>
          <w:rFonts w:ascii="Cambria" w:hAnsi="Cambria"/>
          <w:b/>
        </w:rPr>
        <w:t xml:space="preserve">homogeneizador manual de rodamientos </w:t>
      </w:r>
      <w:r w:rsidRPr="00E5038D">
        <w:rPr>
          <w:rFonts w:ascii="Cambria" w:hAnsi="Cambria"/>
        </w:rPr>
        <w:t xml:space="preserve">(manual </w:t>
      </w:r>
      <w:proofErr w:type="spellStart"/>
      <w:r w:rsidRPr="00E5038D">
        <w:rPr>
          <w:rFonts w:ascii="Cambria" w:hAnsi="Cambria"/>
        </w:rPr>
        <w:t>ball-bearing</w:t>
      </w:r>
      <w:proofErr w:type="spellEnd"/>
      <w:r w:rsidRPr="00E5038D">
        <w:rPr>
          <w:rFonts w:ascii="Cambria" w:hAnsi="Cambria"/>
        </w:rPr>
        <w:t xml:space="preserve"> </w:t>
      </w:r>
      <w:proofErr w:type="spellStart"/>
      <w:r w:rsidRPr="00E5038D">
        <w:rPr>
          <w:rFonts w:ascii="Cambria" w:hAnsi="Cambria"/>
        </w:rPr>
        <w:t>homogenizer</w:t>
      </w:r>
      <w:proofErr w:type="spellEnd"/>
      <w:r w:rsidRPr="00E5038D">
        <w:rPr>
          <w:rFonts w:ascii="Cambria" w:hAnsi="Cambria"/>
        </w:rPr>
        <w:t>). Aparato sencillo que posee un cojinete de rodamiento de bolas de acero en la base y un soporte que permite hacerlo girar presionando manualmente sobre una bolsa de plástico de preparación de extractos. Se han impuesto por ser muy económicos y evitar la contaminación cruzada entre muestras, aunque solo se pueden emplear en material vegetal suculento. Véase bolsas de preparación de extractos.</w:t>
      </w:r>
    </w:p>
    <w:p w14:paraId="0B90C9EE" w14:textId="77777777" w:rsidR="00CA7DC1" w:rsidRPr="00E5038D" w:rsidRDefault="00CA7DC1" w:rsidP="00CA7DC1">
      <w:pPr>
        <w:pStyle w:val="Prrafodelista"/>
        <w:spacing w:before="240" w:after="240"/>
        <w:ind w:left="928"/>
        <w:jc w:val="both"/>
        <w:rPr>
          <w:rFonts w:ascii="Cambria" w:hAnsi="Cambria"/>
          <w:b/>
        </w:rPr>
      </w:pPr>
    </w:p>
    <w:p w14:paraId="4C9F6B54" w14:textId="77777777" w:rsidR="00CA7DC1" w:rsidRPr="00E5038D" w:rsidRDefault="00CA7DC1">
      <w:pPr>
        <w:pStyle w:val="Prrafodelista"/>
        <w:numPr>
          <w:ilvl w:val="0"/>
          <w:numId w:val="5"/>
        </w:numPr>
        <w:spacing w:before="240" w:after="240"/>
        <w:ind w:left="927"/>
        <w:jc w:val="both"/>
        <w:rPr>
          <w:rFonts w:ascii="Cambria" w:hAnsi="Cambria"/>
          <w:b/>
        </w:rPr>
      </w:pPr>
      <w:r w:rsidRPr="00E5038D">
        <w:rPr>
          <w:rFonts w:ascii="Cambria" w:hAnsi="Cambria"/>
          <w:b/>
        </w:rPr>
        <w:t xml:space="preserve">homogeneizador de palas </w:t>
      </w:r>
      <w:r w:rsidRPr="00E5038D">
        <w:rPr>
          <w:rFonts w:ascii="Cambria" w:hAnsi="Cambria"/>
        </w:rPr>
        <w:t>(</w:t>
      </w:r>
      <w:proofErr w:type="spellStart"/>
      <w:r w:rsidRPr="00E5038D">
        <w:rPr>
          <w:rFonts w:ascii="Cambria" w:hAnsi="Cambria"/>
        </w:rPr>
        <w:t>laboratory</w:t>
      </w:r>
      <w:proofErr w:type="spellEnd"/>
      <w:r w:rsidRPr="00E5038D">
        <w:rPr>
          <w:rFonts w:ascii="Cambria" w:hAnsi="Cambria"/>
        </w:rPr>
        <w:t xml:space="preserve"> </w:t>
      </w:r>
      <w:proofErr w:type="gramStart"/>
      <w:r w:rsidRPr="00E5038D">
        <w:rPr>
          <w:rFonts w:ascii="Cambria" w:hAnsi="Cambria"/>
        </w:rPr>
        <w:t>paddle</w:t>
      </w:r>
      <w:proofErr w:type="gramEnd"/>
      <w:r w:rsidRPr="00E5038D">
        <w:rPr>
          <w:rFonts w:ascii="Cambria" w:hAnsi="Cambria"/>
        </w:rPr>
        <w:t xml:space="preserve"> </w:t>
      </w:r>
      <w:proofErr w:type="spellStart"/>
      <w:r w:rsidRPr="00E5038D">
        <w:rPr>
          <w:rFonts w:ascii="Cambria" w:hAnsi="Cambria"/>
        </w:rPr>
        <w:t>blender</w:t>
      </w:r>
      <w:proofErr w:type="spellEnd"/>
      <w:r w:rsidRPr="00E5038D">
        <w:rPr>
          <w:rFonts w:ascii="Cambria" w:hAnsi="Cambria"/>
        </w:rPr>
        <w:t xml:space="preserve">). Instrumento para realizar mezclas u homogeneizaciones en laboratorio. Funcionan por la acción de palas gemelas oscilantes que alternativamente actúan sobre la muestra contenida en el interior de una bolsa de plástico estéril. La velocidad y tiempo de acción de las palas es regulable. No generan contaminación cruzada entre muestras ni sobrecalientan la muestra. Son útiles para mezcla y disolución de productos en líquidos, lavado y preparación de muestras de suelo, lavados superficiales, enjuagues, preparación de muestras para inmunofluorescencia o PCR en tiempo real para hongos y bacterias. No desgarran ni trituran el material vegetal, especialmente si es leñoso, por lo que no generan homogenizados o extractos brutos recomendables para detección de virus o patógenos vasculares. El más conocido es el modelo </w:t>
      </w:r>
      <w:proofErr w:type="spellStart"/>
      <w:r w:rsidRPr="00E5038D">
        <w:rPr>
          <w:rFonts w:ascii="Cambria" w:hAnsi="Cambria"/>
        </w:rPr>
        <w:t>Stomacher</w:t>
      </w:r>
      <w:proofErr w:type="spellEnd"/>
      <w:r w:rsidRPr="00E5038D">
        <w:rPr>
          <w:rFonts w:ascii="Cambria" w:hAnsi="Cambria"/>
        </w:rPr>
        <w:t xml:space="preserve">, de la marca </w:t>
      </w:r>
      <w:proofErr w:type="spellStart"/>
      <w:r w:rsidRPr="00E5038D">
        <w:rPr>
          <w:rFonts w:ascii="Cambria" w:hAnsi="Cambria"/>
        </w:rPr>
        <w:t>Seward</w:t>
      </w:r>
      <w:proofErr w:type="spellEnd"/>
      <w:r w:rsidRPr="00E5038D">
        <w:rPr>
          <w:rFonts w:ascii="Cambria" w:hAnsi="Cambria"/>
        </w:rPr>
        <w:t>, nombre por el que a menudo se conocen este tipo de homogeneizadores.</w:t>
      </w:r>
    </w:p>
    <w:p w14:paraId="1AE55461" w14:textId="77777777" w:rsidR="00CA7DC1" w:rsidRPr="00E5038D" w:rsidRDefault="00CA7DC1" w:rsidP="00CA7DC1">
      <w:pPr>
        <w:pStyle w:val="Prrafodelista"/>
        <w:spacing w:before="240" w:after="240"/>
        <w:ind w:left="928"/>
        <w:jc w:val="both"/>
        <w:rPr>
          <w:rFonts w:ascii="Cambria" w:hAnsi="Cambria"/>
          <w:b/>
        </w:rPr>
      </w:pPr>
    </w:p>
    <w:p w14:paraId="6AE2BF10" w14:textId="77777777" w:rsidR="00CA7DC1" w:rsidRPr="00E5038D" w:rsidRDefault="00CA7DC1">
      <w:pPr>
        <w:pStyle w:val="Prrafodelista"/>
        <w:numPr>
          <w:ilvl w:val="0"/>
          <w:numId w:val="5"/>
        </w:numPr>
        <w:spacing w:before="240" w:after="240"/>
        <w:ind w:left="927"/>
        <w:jc w:val="both"/>
        <w:rPr>
          <w:rFonts w:ascii="Cambria" w:hAnsi="Cambria"/>
          <w:b/>
        </w:rPr>
      </w:pPr>
      <w:r w:rsidRPr="00E5038D">
        <w:rPr>
          <w:rFonts w:ascii="Cambria" w:hAnsi="Cambria"/>
          <w:b/>
        </w:rPr>
        <w:t xml:space="preserve">homogeneizador ultrasónico </w:t>
      </w:r>
      <w:r w:rsidRPr="00E5038D">
        <w:rPr>
          <w:rFonts w:ascii="Cambria" w:hAnsi="Cambria"/>
        </w:rPr>
        <w:t>(</w:t>
      </w:r>
      <w:proofErr w:type="spellStart"/>
      <w:r w:rsidRPr="00E5038D">
        <w:rPr>
          <w:rFonts w:ascii="Cambria" w:hAnsi="Cambria"/>
        </w:rPr>
        <w:t>ultrasonic</w:t>
      </w:r>
      <w:proofErr w:type="spellEnd"/>
      <w:r w:rsidRPr="00E5038D">
        <w:rPr>
          <w:rFonts w:ascii="Cambria" w:hAnsi="Cambria"/>
        </w:rPr>
        <w:t xml:space="preserve"> </w:t>
      </w:r>
      <w:proofErr w:type="spellStart"/>
      <w:r w:rsidRPr="00E5038D">
        <w:rPr>
          <w:rFonts w:ascii="Cambria" w:hAnsi="Cambria"/>
        </w:rPr>
        <w:t>homogenizer</w:t>
      </w:r>
      <w:proofErr w:type="spellEnd"/>
      <w:r w:rsidRPr="00E5038D">
        <w:rPr>
          <w:rFonts w:ascii="Cambria" w:hAnsi="Cambria"/>
        </w:rPr>
        <w:t xml:space="preserve">). Aparato generador de ultrasonidos durante un periodo e intensidad controlada. Se utiliza para la molienda de tejido, disrupción celular y lisis y homogeneización de muestras biológicas, dentro de un líquido, comúnmente antes de la extracción de la materia intracelular en el rango molecular. Por la sonicación controlada de las muestras, ajustando el tiempo de tratamiento y la intensidad de sonicación (mediante cambios de la amplitud del 20 % al 100 %), se pueden efectuar todos los pasos de la lisis a la extracción y la homogeneización se pueden efectuar con el mismo aparato o </w:t>
      </w:r>
      <w:proofErr w:type="spellStart"/>
      <w:r w:rsidRPr="00E5038D">
        <w:rPr>
          <w:rFonts w:ascii="Cambria" w:hAnsi="Cambria"/>
        </w:rPr>
        <w:t>disruptor</w:t>
      </w:r>
      <w:proofErr w:type="spellEnd"/>
      <w:r w:rsidRPr="00E5038D">
        <w:rPr>
          <w:rFonts w:ascii="Cambria" w:hAnsi="Cambria"/>
        </w:rPr>
        <w:t xml:space="preserve"> ultrasónico de células. Véase también </w:t>
      </w:r>
      <w:proofErr w:type="spellStart"/>
      <w:r w:rsidRPr="00E5038D">
        <w:rPr>
          <w:rFonts w:ascii="Cambria" w:hAnsi="Cambria"/>
        </w:rPr>
        <w:t>disruptor</w:t>
      </w:r>
      <w:proofErr w:type="spellEnd"/>
      <w:r w:rsidRPr="00E5038D">
        <w:rPr>
          <w:rFonts w:ascii="Cambria" w:hAnsi="Cambria"/>
        </w:rPr>
        <w:t xml:space="preserve"> ultrasónico.</w:t>
      </w:r>
    </w:p>
    <w:p w14:paraId="17C8C100" w14:textId="77777777" w:rsidR="00CA7DC1" w:rsidRPr="00E5038D" w:rsidRDefault="00CA7DC1" w:rsidP="00CA7DC1">
      <w:pPr>
        <w:pStyle w:val="Prrafodelista"/>
        <w:spacing w:before="240" w:after="240"/>
        <w:ind w:left="928"/>
        <w:jc w:val="both"/>
      </w:pPr>
    </w:p>
    <w:p w14:paraId="0BA0DDF7" w14:textId="77777777" w:rsidR="00CA7DC1" w:rsidRPr="00E5038D" w:rsidRDefault="00CA7DC1">
      <w:pPr>
        <w:pStyle w:val="Prrafodelista"/>
        <w:numPr>
          <w:ilvl w:val="0"/>
          <w:numId w:val="5"/>
        </w:numPr>
        <w:spacing w:before="240" w:after="240"/>
        <w:ind w:left="927"/>
        <w:jc w:val="both"/>
        <w:rPr>
          <w:rFonts w:ascii="Cambria" w:hAnsi="Cambria"/>
          <w:b/>
        </w:rPr>
      </w:pPr>
      <w:proofErr w:type="spellStart"/>
      <w:r w:rsidRPr="00E5038D">
        <w:rPr>
          <w:rFonts w:ascii="Cambria" w:hAnsi="Cambria"/>
          <w:b/>
        </w:rPr>
        <w:t>homogónico</w:t>
      </w:r>
      <w:proofErr w:type="spellEnd"/>
      <w:r w:rsidRPr="00E5038D">
        <w:rPr>
          <w:rFonts w:ascii="Cambria" w:hAnsi="Cambria"/>
        </w:rPr>
        <w:t xml:space="preserve"> (</w:t>
      </w:r>
      <w:proofErr w:type="spellStart"/>
      <w:r w:rsidRPr="00E5038D">
        <w:rPr>
          <w:rFonts w:ascii="Cambria" w:hAnsi="Cambria"/>
        </w:rPr>
        <w:t>homogonic</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Semejante a sus progenitores. </w:t>
      </w:r>
      <w:r w:rsidRPr="00E5038D">
        <w:rPr>
          <w:rFonts w:ascii="Cambria" w:hAnsi="Cambria"/>
          <w:b/>
        </w:rPr>
        <w:t>2</w:t>
      </w:r>
      <w:r w:rsidRPr="00E5038D">
        <w:rPr>
          <w:rFonts w:ascii="Cambria" w:hAnsi="Cambria"/>
        </w:rPr>
        <w:t xml:space="preserve">. Ciclo directo de nematodos en los que se da la situación que los huevos de padres parasitarios eclosionan en larvas de vida libre que se desarrollan directamente en forma parasitaria. Véase </w:t>
      </w:r>
      <w:proofErr w:type="spellStart"/>
      <w:r w:rsidRPr="00E5038D">
        <w:rPr>
          <w:rFonts w:ascii="Cambria" w:hAnsi="Cambria"/>
        </w:rPr>
        <w:t>heterogónico</w:t>
      </w:r>
      <w:proofErr w:type="spellEnd"/>
      <w:r w:rsidRPr="00E5038D">
        <w:rPr>
          <w:rFonts w:ascii="Cambria" w:hAnsi="Cambria"/>
        </w:rPr>
        <w:t xml:space="preserve"> o ciclo indirecto.</w:t>
      </w:r>
    </w:p>
    <w:p w14:paraId="357012B7" w14:textId="77777777" w:rsidR="00CA7DC1" w:rsidRPr="00E5038D" w:rsidRDefault="00CA7DC1" w:rsidP="00CA7DC1">
      <w:pPr>
        <w:pStyle w:val="Prrafodelista"/>
        <w:rPr>
          <w:rFonts w:ascii="Cambria" w:hAnsi="Cambria"/>
        </w:rPr>
      </w:pPr>
    </w:p>
    <w:p w14:paraId="278AC2FC" w14:textId="77777777" w:rsidR="00CA7DC1" w:rsidRPr="00E5038D" w:rsidRDefault="00CA7DC1">
      <w:pPr>
        <w:pStyle w:val="Prrafodelista"/>
        <w:numPr>
          <w:ilvl w:val="0"/>
          <w:numId w:val="5"/>
        </w:numPr>
        <w:spacing w:before="240" w:after="240"/>
        <w:ind w:left="927"/>
        <w:jc w:val="both"/>
        <w:rPr>
          <w:rFonts w:ascii="Cambria" w:hAnsi="Cambria"/>
          <w:b/>
        </w:rPr>
      </w:pPr>
      <w:proofErr w:type="spellStart"/>
      <w:r w:rsidRPr="00E5038D">
        <w:rPr>
          <w:rFonts w:ascii="Cambria" w:hAnsi="Cambria"/>
          <w:b/>
        </w:rPr>
        <w:t>homoinjerto</w:t>
      </w:r>
      <w:proofErr w:type="spellEnd"/>
      <w:r w:rsidRPr="00E5038D">
        <w:rPr>
          <w:rFonts w:ascii="Cambria" w:hAnsi="Cambria"/>
        </w:rPr>
        <w:t xml:space="preserve"> (</w:t>
      </w:r>
      <w:proofErr w:type="spellStart"/>
      <w:r w:rsidRPr="00E5038D">
        <w:rPr>
          <w:rFonts w:ascii="Cambria" w:hAnsi="Cambria"/>
        </w:rPr>
        <w:t>homograft</w:t>
      </w:r>
      <w:proofErr w:type="spellEnd"/>
      <w:r w:rsidRPr="00E5038D">
        <w:rPr>
          <w:rFonts w:ascii="Cambria" w:hAnsi="Cambria"/>
        </w:rPr>
        <w:t>). Aquel que se realiza entre individuos de la misma especie.</w:t>
      </w:r>
    </w:p>
    <w:p w14:paraId="1167027C" w14:textId="77777777" w:rsidR="00CA7DC1" w:rsidRPr="00E5038D" w:rsidRDefault="00CA7DC1" w:rsidP="00CA7DC1">
      <w:pPr>
        <w:pStyle w:val="Prrafodelista"/>
        <w:rPr>
          <w:rFonts w:ascii="Cambria" w:hAnsi="Cambria"/>
        </w:rPr>
      </w:pPr>
    </w:p>
    <w:p w14:paraId="37D706B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homologación</w:t>
      </w:r>
      <w:r w:rsidRPr="00E5038D">
        <w:rPr>
          <w:rFonts w:ascii="Cambria" w:hAnsi="Cambria"/>
        </w:rPr>
        <w:t xml:space="preserve"> (</w:t>
      </w:r>
      <w:proofErr w:type="spellStart"/>
      <w:r w:rsidRPr="00E5038D">
        <w:rPr>
          <w:rFonts w:ascii="Cambria" w:hAnsi="Cambria"/>
        </w:rPr>
        <w:t>homologation</w:t>
      </w:r>
      <w:proofErr w:type="spellEnd"/>
      <w:r w:rsidRPr="00E5038D">
        <w:rPr>
          <w:rFonts w:ascii="Cambria" w:hAnsi="Cambria"/>
        </w:rPr>
        <w:t xml:space="preserve">, </w:t>
      </w:r>
      <w:proofErr w:type="spellStart"/>
      <w:r w:rsidRPr="00E5038D">
        <w:rPr>
          <w:rFonts w:ascii="Cambria" w:hAnsi="Cambria"/>
        </w:rPr>
        <w:t>approval</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Procedimiento destinado a la comprobación por parte de la Administración de que el prototipo, tipo o modelo respeta los requisitos establecidos por las reglamentaciones técnicas o administrativas que les resulten de aplicación. </w:t>
      </w:r>
      <w:r w:rsidRPr="00E5038D">
        <w:rPr>
          <w:rFonts w:ascii="Cambria" w:hAnsi="Cambria"/>
          <w:b/>
        </w:rPr>
        <w:t>2</w:t>
      </w:r>
      <w:r w:rsidRPr="00E5038D">
        <w:rPr>
          <w:rFonts w:ascii="Cambria" w:hAnsi="Cambria"/>
        </w:rPr>
        <w:t>. Contrastar por una autoridad oficial el cumplimiento de determinadas especificaciones o características de un objeto o una acción.</w:t>
      </w:r>
    </w:p>
    <w:p w14:paraId="4F29991C" w14:textId="77777777" w:rsidR="00CA7DC1" w:rsidRPr="00E5038D" w:rsidRDefault="00CA7DC1" w:rsidP="00CA7DC1">
      <w:pPr>
        <w:pStyle w:val="Prrafodelista"/>
        <w:rPr>
          <w:rFonts w:ascii="Cambria" w:hAnsi="Cambria"/>
          <w:b/>
        </w:rPr>
      </w:pPr>
    </w:p>
    <w:p w14:paraId="09E39FF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homología</w:t>
      </w:r>
      <w:r w:rsidRPr="00E5038D">
        <w:rPr>
          <w:rFonts w:ascii="Cambria" w:hAnsi="Cambria"/>
        </w:rPr>
        <w:t xml:space="preserve"> (</w:t>
      </w:r>
      <w:proofErr w:type="spellStart"/>
      <w:r w:rsidRPr="00E5038D">
        <w:rPr>
          <w:rFonts w:ascii="Cambria" w:hAnsi="Cambria"/>
        </w:rPr>
        <w:t>homology</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Relación entre personas que ejercen cargos iguales en ámbitos distintos. </w:t>
      </w:r>
      <w:r w:rsidRPr="00E5038D">
        <w:rPr>
          <w:rFonts w:ascii="Cambria" w:hAnsi="Cambria"/>
          <w:b/>
        </w:rPr>
        <w:t>2</w:t>
      </w:r>
      <w:r w:rsidRPr="00E5038D">
        <w:rPr>
          <w:rFonts w:ascii="Cambria" w:hAnsi="Cambria"/>
        </w:rPr>
        <w:t xml:space="preserve">. Relación de correspondencia que ofrecen entre sí partes que en diversos organismos tienen el mismo origen, aunque su función pueda ser diferente. </w:t>
      </w:r>
      <w:r w:rsidRPr="00E5038D">
        <w:rPr>
          <w:rFonts w:ascii="Cambria" w:hAnsi="Cambria"/>
          <w:b/>
        </w:rPr>
        <w:t>3</w:t>
      </w:r>
      <w:r w:rsidRPr="00E5038D">
        <w:rPr>
          <w:rFonts w:ascii="Cambria" w:hAnsi="Cambria"/>
        </w:rPr>
        <w:t xml:space="preserve">. Origen ancestral común de los elementos que se comparan, como estructuras biológicas, tejidos, órganos, genes, etc., con independencia de que desempeñen una misma función. </w:t>
      </w:r>
      <w:r w:rsidRPr="00E5038D">
        <w:rPr>
          <w:rFonts w:ascii="Cambria" w:hAnsi="Cambria"/>
          <w:b/>
        </w:rPr>
        <w:t>4</w:t>
      </w:r>
      <w:r w:rsidRPr="00E5038D">
        <w:rPr>
          <w:rFonts w:ascii="Cambria" w:hAnsi="Cambria"/>
        </w:rPr>
        <w:t>. Similitud o identidad entre secuencias aminoacídicas o nucleotídicas, que permite presuponer un origen evolutivo común de las secuencias que se comparan. Véase homología de secuencias.</w:t>
      </w:r>
    </w:p>
    <w:p w14:paraId="7C7C8392" w14:textId="77777777" w:rsidR="00CA7DC1" w:rsidRPr="00E5038D" w:rsidRDefault="00CA7DC1" w:rsidP="00CA7DC1">
      <w:pPr>
        <w:pStyle w:val="Prrafodelista"/>
        <w:rPr>
          <w:rFonts w:ascii="Cambria" w:hAnsi="Cambria"/>
        </w:rPr>
      </w:pPr>
    </w:p>
    <w:p w14:paraId="4FD064C2" w14:textId="77777777" w:rsidR="00CA7DC1" w:rsidRPr="00E5038D" w:rsidRDefault="00CA7DC1">
      <w:pPr>
        <w:pStyle w:val="Prrafodelista"/>
        <w:numPr>
          <w:ilvl w:val="0"/>
          <w:numId w:val="5"/>
        </w:numPr>
        <w:ind w:left="927"/>
        <w:jc w:val="both"/>
        <w:rPr>
          <w:rFonts w:ascii="Cambria" w:hAnsi="Cambria"/>
          <w:b/>
        </w:rPr>
      </w:pPr>
      <w:r w:rsidRPr="00E5038D">
        <w:rPr>
          <w:rFonts w:asciiTheme="majorHAnsi" w:hAnsiTheme="majorHAnsi"/>
          <w:b/>
        </w:rPr>
        <w:t xml:space="preserve">homología de secuencias </w:t>
      </w:r>
      <w:r w:rsidRPr="00E5038D">
        <w:rPr>
          <w:rFonts w:asciiTheme="majorHAnsi" w:hAnsiTheme="majorHAnsi"/>
        </w:rPr>
        <w:t>(</w:t>
      </w:r>
      <w:proofErr w:type="spellStart"/>
      <w:r w:rsidRPr="00E5038D">
        <w:rPr>
          <w:rFonts w:asciiTheme="majorHAnsi" w:hAnsiTheme="majorHAnsi"/>
        </w:rPr>
        <w:t>sequence</w:t>
      </w:r>
      <w:proofErr w:type="spellEnd"/>
      <w:r w:rsidRPr="00E5038D">
        <w:rPr>
          <w:rFonts w:asciiTheme="majorHAnsi" w:hAnsiTheme="majorHAnsi"/>
        </w:rPr>
        <w:t xml:space="preserve"> </w:t>
      </w:r>
      <w:proofErr w:type="spellStart"/>
      <w:r w:rsidRPr="00E5038D">
        <w:rPr>
          <w:rFonts w:asciiTheme="majorHAnsi" w:hAnsiTheme="majorHAnsi"/>
        </w:rPr>
        <w:t>homology</w:t>
      </w:r>
      <w:proofErr w:type="spellEnd"/>
      <w:r w:rsidRPr="00E5038D">
        <w:rPr>
          <w:rFonts w:asciiTheme="majorHAnsi" w:hAnsiTheme="majorHAnsi"/>
        </w:rPr>
        <w:t xml:space="preserve">). </w:t>
      </w:r>
      <w:r w:rsidRPr="00E5038D">
        <w:rPr>
          <w:rFonts w:ascii="Cambria" w:hAnsi="Cambria"/>
        </w:rPr>
        <w:t>Se refiere al hecho en el que las secuencias de dos o más proteínas o ácidos nucleicos guardan similitud debido a que presentan un mismo origen evolutivo</w:t>
      </w:r>
      <w:r w:rsidRPr="00E5038D">
        <w:rPr>
          <w:rFonts w:asciiTheme="majorHAnsi" w:hAnsiTheme="majorHAnsi"/>
        </w:rPr>
        <w:t xml:space="preserve"> (es decir, proceden de un ancestro común)</w:t>
      </w:r>
      <w:r w:rsidRPr="00E5038D">
        <w:rPr>
          <w:rFonts w:ascii="Cambria" w:hAnsi="Cambria"/>
        </w:rPr>
        <w:t xml:space="preserve">. Se han desarrollado aplicaciones bioinformáticas que son capaces de encontrar rápidamente las identidades o diferencias entre distintas secuencias.  </w:t>
      </w:r>
      <w:r w:rsidRPr="00E5038D">
        <w:rPr>
          <w:rFonts w:asciiTheme="majorHAnsi" w:hAnsiTheme="majorHAnsi"/>
        </w:rPr>
        <w:t>Los algoritmos de comparación de secuencias generalmente se acompañan de parámetros estadísticos que cuantifican la probabilidad de que la similitud entre secuencias pueda ser o no resultado del azar, de manera que se pueda asegurar con un grado de certeza que dos secuencias son homólogas.</w:t>
      </w:r>
      <w:r w:rsidRPr="00E5038D">
        <w:rPr>
          <w:rFonts w:ascii="Cambria" w:hAnsi="Cambria"/>
        </w:rPr>
        <w:t xml:space="preserve"> Véase alineamiento de secuencias.</w:t>
      </w:r>
    </w:p>
    <w:p w14:paraId="08B655E6" w14:textId="77777777" w:rsidR="00CA7DC1" w:rsidRPr="00E5038D" w:rsidRDefault="00CA7DC1" w:rsidP="00CA7DC1">
      <w:pPr>
        <w:pStyle w:val="Prrafodelista"/>
        <w:rPr>
          <w:rFonts w:ascii="Cambria" w:hAnsi="Cambria"/>
          <w:b/>
        </w:rPr>
      </w:pPr>
    </w:p>
    <w:p w14:paraId="560A0FDA" w14:textId="77777777" w:rsidR="00CA7DC1" w:rsidRPr="00E5038D" w:rsidRDefault="00CA7DC1">
      <w:pPr>
        <w:pStyle w:val="Prrafodelista"/>
        <w:numPr>
          <w:ilvl w:val="0"/>
          <w:numId w:val="5"/>
        </w:numPr>
        <w:ind w:left="927"/>
        <w:jc w:val="both"/>
        <w:rPr>
          <w:rFonts w:ascii="Cambria" w:hAnsi="Cambria"/>
          <w:b/>
        </w:rPr>
      </w:pPr>
      <w:r w:rsidRPr="00E5038D">
        <w:rPr>
          <w:rFonts w:ascii="Cambria" w:hAnsi="Cambria"/>
          <w:b/>
        </w:rPr>
        <w:t xml:space="preserve">homólogo </w:t>
      </w:r>
      <w:r w:rsidRPr="00E5038D">
        <w:rPr>
          <w:rFonts w:ascii="Cambria" w:hAnsi="Cambria"/>
        </w:rPr>
        <w:t>(</w:t>
      </w:r>
      <w:proofErr w:type="spellStart"/>
      <w:r w:rsidRPr="00E5038D">
        <w:rPr>
          <w:rFonts w:ascii="Cambria" w:hAnsi="Cambria"/>
        </w:rPr>
        <w:t>homologous</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Órganos o tejidos que </w:t>
      </w:r>
      <w:proofErr w:type="spellStart"/>
      <w:r w:rsidRPr="00E5038D">
        <w:rPr>
          <w:rFonts w:ascii="Cambria" w:hAnsi="Cambria"/>
        </w:rPr>
        <w:t>están</w:t>
      </w:r>
      <w:proofErr w:type="spellEnd"/>
      <w:r w:rsidRPr="00E5038D">
        <w:rPr>
          <w:rFonts w:ascii="Cambria" w:hAnsi="Cambria"/>
        </w:rPr>
        <w:t xml:space="preserve"> en una </w:t>
      </w:r>
      <w:proofErr w:type="spellStart"/>
      <w:r w:rsidRPr="00E5038D">
        <w:rPr>
          <w:rFonts w:ascii="Cambria" w:hAnsi="Cambria"/>
        </w:rPr>
        <w:t>posición</w:t>
      </w:r>
      <w:proofErr w:type="spellEnd"/>
      <w:r w:rsidRPr="00E5038D">
        <w:rPr>
          <w:rFonts w:ascii="Cambria" w:hAnsi="Cambria"/>
        </w:rPr>
        <w:t xml:space="preserve"> </w:t>
      </w:r>
      <w:proofErr w:type="spellStart"/>
      <w:r w:rsidRPr="00E5038D">
        <w:rPr>
          <w:rFonts w:ascii="Cambria" w:hAnsi="Cambria"/>
        </w:rPr>
        <w:t>anatómica</w:t>
      </w:r>
      <w:proofErr w:type="spellEnd"/>
      <w:r w:rsidRPr="00E5038D">
        <w:rPr>
          <w:rFonts w:ascii="Cambria" w:hAnsi="Cambria"/>
        </w:rPr>
        <w:t xml:space="preserve"> o tienen una estructura parecida en especies con un ancestro en </w:t>
      </w:r>
      <w:proofErr w:type="spellStart"/>
      <w:r w:rsidRPr="00E5038D">
        <w:rPr>
          <w:rFonts w:ascii="Cambria" w:hAnsi="Cambria"/>
        </w:rPr>
        <w:t>común</w:t>
      </w:r>
      <w:proofErr w:type="spellEnd"/>
      <w:r w:rsidRPr="00E5038D">
        <w:rPr>
          <w:rFonts w:ascii="Cambria" w:hAnsi="Cambria"/>
        </w:rPr>
        <w:t xml:space="preserve">, aunque sus funciones puedan ser distintas. </w:t>
      </w:r>
      <w:r w:rsidRPr="00E5038D">
        <w:rPr>
          <w:rFonts w:ascii="Cambria" w:hAnsi="Cambria"/>
          <w:b/>
        </w:rPr>
        <w:t>2</w:t>
      </w:r>
      <w:r w:rsidRPr="00E5038D">
        <w:rPr>
          <w:rFonts w:ascii="Cambria" w:hAnsi="Cambria"/>
        </w:rPr>
        <w:t xml:space="preserve">. Cromosomas que se aparean durante la meiosis. </w:t>
      </w:r>
      <w:r w:rsidRPr="00E5038D">
        <w:rPr>
          <w:rFonts w:ascii="Cambria" w:hAnsi="Cambria"/>
          <w:b/>
        </w:rPr>
        <w:t>3</w:t>
      </w:r>
      <w:r w:rsidRPr="00E5038D">
        <w:rPr>
          <w:rFonts w:ascii="Cambria" w:hAnsi="Cambria"/>
        </w:rPr>
        <w:t xml:space="preserve">. </w:t>
      </w:r>
      <w:proofErr w:type="spellStart"/>
      <w:r w:rsidRPr="00E5038D">
        <w:rPr>
          <w:rFonts w:ascii="Cambria" w:hAnsi="Cambria"/>
        </w:rPr>
        <w:t>Biopolímeros</w:t>
      </w:r>
      <w:proofErr w:type="spellEnd"/>
      <w:r w:rsidRPr="00E5038D">
        <w:rPr>
          <w:rFonts w:ascii="Cambria" w:hAnsi="Cambria"/>
        </w:rPr>
        <w:t xml:space="preserve"> (como las </w:t>
      </w:r>
      <w:proofErr w:type="spellStart"/>
      <w:r w:rsidRPr="00E5038D">
        <w:rPr>
          <w:rFonts w:ascii="Cambria" w:hAnsi="Cambria"/>
        </w:rPr>
        <w:t>proteínas</w:t>
      </w:r>
      <w:proofErr w:type="spellEnd"/>
      <w:r w:rsidRPr="00E5038D">
        <w:rPr>
          <w:rFonts w:ascii="Cambria" w:hAnsi="Cambria"/>
        </w:rPr>
        <w:t xml:space="preserve">) que tienen estructura semejante o </w:t>
      </w:r>
      <w:proofErr w:type="spellStart"/>
      <w:r w:rsidRPr="00E5038D">
        <w:rPr>
          <w:rFonts w:ascii="Cambria" w:hAnsi="Cambria"/>
        </w:rPr>
        <w:t>desempeñan</w:t>
      </w:r>
      <w:proofErr w:type="spellEnd"/>
      <w:r w:rsidRPr="00E5038D">
        <w:rPr>
          <w:rFonts w:ascii="Cambria" w:hAnsi="Cambria"/>
        </w:rPr>
        <w:t xml:space="preserve"> funciones </w:t>
      </w:r>
      <w:proofErr w:type="spellStart"/>
      <w:r w:rsidRPr="00E5038D">
        <w:rPr>
          <w:rFonts w:ascii="Cambria" w:hAnsi="Cambria"/>
        </w:rPr>
        <w:t>idénticas</w:t>
      </w:r>
      <w:proofErr w:type="spellEnd"/>
      <w:r w:rsidRPr="00E5038D">
        <w:rPr>
          <w:rFonts w:ascii="Cambria" w:hAnsi="Cambria"/>
        </w:rPr>
        <w:t xml:space="preserve"> o muy </w:t>
      </w:r>
      <w:proofErr w:type="gramStart"/>
      <w:r w:rsidRPr="00E5038D">
        <w:rPr>
          <w:rFonts w:ascii="Cambria" w:hAnsi="Cambria"/>
        </w:rPr>
        <w:t>similares</w:t>
      </w:r>
      <w:proofErr w:type="gramEnd"/>
      <w:r w:rsidRPr="00E5038D">
        <w:rPr>
          <w:rFonts w:ascii="Cambria" w:hAnsi="Cambria"/>
        </w:rPr>
        <w:t xml:space="preserve"> aunque provengan de especies distintas, por derivar </w:t>
      </w:r>
      <w:proofErr w:type="spellStart"/>
      <w:r w:rsidRPr="00E5038D">
        <w:rPr>
          <w:rFonts w:ascii="Cambria" w:hAnsi="Cambria"/>
        </w:rPr>
        <w:t>quiza</w:t>
      </w:r>
      <w:proofErr w:type="spellEnd"/>
      <w:r w:rsidRPr="00E5038D">
        <w:rPr>
          <w:rFonts w:ascii="Cambria" w:hAnsi="Cambria"/>
        </w:rPr>
        <w:t xml:space="preserve">́, de un ancestro </w:t>
      </w:r>
      <w:proofErr w:type="spellStart"/>
      <w:r w:rsidRPr="00E5038D">
        <w:rPr>
          <w:rFonts w:ascii="Cambria" w:hAnsi="Cambria"/>
        </w:rPr>
        <w:t>común</w:t>
      </w:r>
      <w:proofErr w:type="spellEnd"/>
      <w:r w:rsidRPr="00E5038D">
        <w:rPr>
          <w:rFonts w:ascii="Cambria" w:hAnsi="Cambria"/>
        </w:rPr>
        <w:t xml:space="preserve">. </w:t>
      </w:r>
    </w:p>
    <w:p w14:paraId="5B0EF9FB" w14:textId="77777777" w:rsidR="00CA7DC1" w:rsidRPr="00E5038D" w:rsidRDefault="00CA7DC1" w:rsidP="00CA7DC1">
      <w:pPr>
        <w:pStyle w:val="Prrafodelista"/>
        <w:rPr>
          <w:rFonts w:ascii="Cambria" w:hAnsi="Cambria"/>
          <w:b/>
        </w:rPr>
      </w:pPr>
    </w:p>
    <w:p w14:paraId="6898FF94" w14:textId="77777777" w:rsidR="00CA7DC1" w:rsidRPr="00E5038D" w:rsidRDefault="00CA7DC1">
      <w:pPr>
        <w:pStyle w:val="Prrafodelista"/>
        <w:numPr>
          <w:ilvl w:val="0"/>
          <w:numId w:val="5"/>
        </w:numPr>
        <w:ind w:left="927"/>
        <w:jc w:val="both"/>
      </w:pPr>
      <w:proofErr w:type="spellStart"/>
      <w:r w:rsidRPr="00E5038D">
        <w:rPr>
          <w:rFonts w:ascii="Cambria" w:hAnsi="Cambria"/>
          <w:b/>
          <w:color w:val="000000" w:themeColor="text1"/>
        </w:rPr>
        <w:t>homómero</w:t>
      </w:r>
      <w:proofErr w:type="spellEnd"/>
      <w:r w:rsidRPr="00E5038D">
        <w:rPr>
          <w:rFonts w:ascii="Cambria" w:hAnsi="Cambria"/>
        </w:rPr>
        <w:t xml:space="preserve"> (</w:t>
      </w:r>
      <w:proofErr w:type="spellStart"/>
      <w:r w:rsidRPr="00E5038D">
        <w:rPr>
          <w:rFonts w:ascii="Cambria" w:hAnsi="Cambria"/>
        </w:rPr>
        <w:t>homoiomerous</w:t>
      </w:r>
      <w:proofErr w:type="spellEnd"/>
      <w:r w:rsidRPr="00E5038D">
        <w:rPr>
          <w:rFonts w:ascii="Cambria" w:hAnsi="Cambria"/>
        </w:rPr>
        <w:t xml:space="preserve">). Talo de los líquenes en los que no es posible diferenciar capas o estratos. En los hongos, compuesto de un solo tejido </w:t>
      </w:r>
      <w:proofErr w:type="spellStart"/>
      <w:r w:rsidRPr="00E5038D">
        <w:rPr>
          <w:rFonts w:ascii="Cambria" w:hAnsi="Cambria"/>
        </w:rPr>
        <w:t>hifal</w:t>
      </w:r>
      <w:proofErr w:type="spellEnd"/>
      <w:r w:rsidRPr="00E5038D">
        <w:rPr>
          <w:rFonts w:ascii="Cambria" w:hAnsi="Cambria"/>
        </w:rPr>
        <w:t>.</w:t>
      </w:r>
    </w:p>
    <w:p w14:paraId="5091B219" w14:textId="77777777" w:rsidR="00CA7DC1" w:rsidRPr="00E5038D" w:rsidRDefault="00CA7DC1" w:rsidP="00CA7DC1">
      <w:pPr>
        <w:jc w:val="both"/>
        <w:rPr>
          <w:rFonts w:ascii="Cambria" w:hAnsi="Cambria"/>
          <w:b/>
        </w:rPr>
      </w:pPr>
    </w:p>
    <w:p w14:paraId="006A410D" w14:textId="77777777" w:rsidR="00CA7DC1" w:rsidRPr="00E5038D" w:rsidRDefault="00CA7DC1">
      <w:pPr>
        <w:pStyle w:val="Prrafodelista"/>
        <w:numPr>
          <w:ilvl w:val="0"/>
          <w:numId w:val="5"/>
        </w:numPr>
        <w:ind w:left="927"/>
        <w:jc w:val="both"/>
        <w:rPr>
          <w:rFonts w:ascii="Cambria" w:hAnsi="Cambria"/>
          <w:b/>
        </w:rPr>
      </w:pPr>
      <w:proofErr w:type="spellStart"/>
      <w:r w:rsidRPr="00E5038D">
        <w:rPr>
          <w:rFonts w:ascii="Cambria" w:hAnsi="Cambria"/>
          <w:b/>
        </w:rPr>
        <w:lastRenderedPageBreak/>
        <w:t>homomixis</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homomixis</w:t>
      </w:r>
      <w:proofErr w:type="spellEnd"/>
      <w:r w:rsidRPr="00E5038D">
        <w:rPr>
          <w:rFonts w:ascii="Cambria" w:hAnsi="Cambria"/>
        </w:rPr>
        <w:t>). Reproducción sexual de hongos por fusión de núcleos genéticamente similares.</w:t>
      </w:r>
    </w:p>
    <w:p w14:paraId="074E4CA5" w14:textId="77777777" w:rsidR="00CA7DC1" w:rsidRPr="00E5038D" w:rsidRDefault="00CA7DC1" w:rsidP="00CA7DC1">
      <w:pPr>
        <w:pStyle w:val="Prrafodelista"/>
        <w:rPr>
          <w:rFonts w:ascii="Cambria" w:hAnsi="Cambria"/>
        </w:rPr>
      </w:pPr>
    </w:p>
    <w:p w14:paraId="61DEFCE7" w14:textId="77777777" w:rsidR="00CA7DC1" w:rsidRPr="00E5038D" w:rsidRDefault="00CA7DC1">
      <w:pPr>
        <w:pStyle w:val="Prrafodelista"/>
        <w:numPr>
          <w:ilvl w:val="0"/>
          <w:numId w:val="5"/>
        </w:numPr>
        <w:ind w:left="927"/>
        <w:jc w:val="both"/>
        <w:rPr>
          <w:rFonts w:ascii="Cambria" w:hAnsi="Cambria"/>
          <w:b/>
        </w:rPr>
      </w:pPr>
      <w:r w:rsidRPr="00E5038D">
        <w:rPr>
          <w:rFonts w:ascii="Cambria" w:hAnsi="Cambria"/>
          <w:b/>
        </w:rPr>
        <w:t>homónimo</w:t>
      </w:r>
      <w:r w:rsidRPr="00E5038D">
        <w:rPr>
          <w:rFonts w:ascii="Cambria" w:hAnsi="Cambria"/>
        </w:rPr>
        <w:t xml:space="preserve"> (</w:t>
      </w:r>
      <w:proofErr w:type="spellStart"/>
      <w:r w:rsidRPr="00E5038D">
        <w:rPr>
          <w:rFonts w:ascii="Cambria" w:hAnsi="Cambria"/>
        </w:rPr>
        <w:t>homonym</w:t>
      </w:r>
      <w:proofErr w:type="spellEnd"/>
      <w:r w:rsidRPr="00E5038D">
        <w:rPr>
          <w:rFonts w:ascii="Cambria" w:hAnsi="Cambria"/>
        </w:rPr>
        <w:t xml:space="preserve">). </w:t>
      </w:r>
      <w:r w:rsidRPr="00E5038D">
        <w:rPr>
          <w:rFonts w:ascii="Cambria" w:hAnsi="Cambria"/>
          <w:b/>
        </w:rPr>
        <w:t>1</w:t>
      </w:r>
      <w:r w:rsidRPr="00E5038D">
        <w:rPr>
          <w:rFonts w:ascii="Cambria" w:hAnsi="Cambria"/>
        </w:rPr>
        <w:t>. Dicho</w:t>
      </w:r>
      <w:r w:rsidRPr="00E5038D">
        <w:rPr>
          <w:rFonts w:ascii="Cambria" w:hAnsi="Cambria"/>
          <w:color w:val="000000"/>
        </w:rPr>
        <w:t xml:space="preserve"> </w:t>
      </w:r>
      <w:r w:rsidRPr="00E5038D">
        <w:rPr>
          <w:rFonts w:ascii="Cambria" w:hAnsi="Cambria"/>
        </w:rPr>
        <w:t>de</w:t>
      </w:r>
      <w:r w:rsidRPr="00E5038D">
        <w:rPr>
          <w:rFonts w:ascii="Cambria" w:hAnsi="Cambria"/>
          <w:color w:val="000000"/>
        </w:rPr>
        <w:t xml:space="preserve"> </w:t>
      </w:r>
      <w:r w:rsidRPr="00E5038D">
        <w:rPr>
          <w:rFonts w:ascii="Cambria" w:hAnsi="Cambria"/>
        </w:rPr>
        <w:t>una</w:t>
      </w:r>
      <w:r w:rsidRPr="00E5038D">
        <w:rPr>
          <w:rFonts w:ascii="Cambria" w:hAnsi="Cambria"/>
          <w:color w:val="000000"/>
        </w:rPr>
        <w:t xml:space="preserve"> </w:t>
      </w:r>
      <w:r w:rsidRPr="00E5038D">
        <w:rPr>
          <w:rFonts w:ascii="Cambria" w:hAnsi="Cambria"/>
        </w:rPr>
        <w:t>persona</w:t>
      </w:r>
      <w:r w:rsidRPr="00E5038D">
        <w:rPr>
          <w:rFonts w:ascii="Cambria" w:hAnsi="Cambria"/>
          <w:color w:val="000000"/>
        </w:rPr>
        <w:t xml:space="preserve"> </w:t>
      </w:r>
      <w:r w:rsidRPr="00E5038D">
        <w:rPr>
          <w:rFonts w:ascii="Cambria" w:hAnsi="Cambria"/>
        </w:rPr>
        <w:t>o</w:t>
      </w:r>
      <w:r w:rsidRPr="00E5038D">
        <w:rPr>
          <w:rFonts w:ascii="Cambria" w:hAnsi="Cambria"/>
          <w:color w:val="000000"/>
        </w:rPr>
        <w:t xml:space="preserve"> </w:t>
      </w:r>
      <w:r w:rsidRPr="00E5038D">
        <w:rPr>
          <w:rFonts w:ascii="Cambria" w:hAnsi="Cambria"/>
        </w:rPr>
        <w:t>de</w:t>
      </w:r>
      <w:r w:rsidRPr="00E5038D">
        <w:rPr>
          <w:rFonts w:ascii="Cambria" w:hAnsi="Cambria"/>
          <w:color w:val="000000"/>
        </w:rPr>
        <w:t xml:space="preserve"> </w:t>
      </w:r>
      <w:r w:rsidRPr="00E5038D">
        <w:rPr>
          <w:rFonts w:ascii="Cambria" w:hAnsi="Cambria"/>
        </w:rPr>
        <w:t>una</w:t>
      </w:r>
      <w:r w:rsidRPr="00E5038D">
        <w:rPr>
          <w:rFonts w:ascii="Cambria" w:hAnsi="Cambria"/>
          <w:color w:val="000000"/>
        </w:rPr>
        <w:t xml:space="preserve"> </w:t>
      </w:r>
      <w:r w:rsidRPr="00E5038D">
        <w:rPr>
          <w:rFonts w:ascii="Cambria" w:hAnsi="Cambria"/>
        </w:rPr>
        <w:t>cosa</w:t>
      </w:r>
      <w:r w:rsidRPr="00E5038D">
        <w:rPr>
          <w:rFonts w:ascii="Cambria" w:hAnsi="Cambria"/>
          <w:color w:val="000000"/>
        </w:rPr>
        <w:t xml:space="preserve"> </w:t>
      </w:r>
      <w:r w:rsidRPr="00E5038D">
        <w:rPr>
          <w:rFonts w:ascii="Cambria" w:hAnsi="Cambria"/>
        </w:rPr>
        <w:t>que</w:t>
      </w:r>
      <w:r w:rsidRPr="00E5038D">
        <w:rPr>
          <w:rFonts w:ascii="Cambria" w:hAnsi="Cambria"/>
          <w:color w:val="000000"/>
        </w:rPr>
        <w:t xml:space="preserve">, </w:t>
      </w:r>
      <w:r w:rsidRPr="00E5038D">
        <w:rPr>
          <w:rFonts w:ascii="Cambria" w:hAnsi="Cambria"/>
        </w:rPr>
        <w:t>con</w:t>
      </w:r>
      <w:r w:rsidRPr="00E5038D">
        <w:rPr>
          <w:rFonts w:ascii="Cambria" w:hAnsi="Cambria"/>
          <w:color w:val="000000"/>
        </w:rPr>
        <w:t xml:space="preserve"> r</w:t>
      </w:r>
      <w:r w:rsidRPr="00E5038D">
        <w:rPr>
          <w:rFonts w:ascii="Cambria" w:hAnsi="Cambria"/>
        </w:rPr>
        <w:t>especto</w:t>
      </w:r>
      <w:r w:rsidRPr="00E5038D">
        <w:rPr>
          <w:rFonts w:ascii="Cambria" w:hAnsi="Cambria"/>
          <w:color w:val="000000"/>
        </w:rPr>
        <w:t xml:space="preserve"> </w:t>
      </w:r>
      <w:r w:rsidRPr="00E5038D">
        <w:rPr>
          <w:rFonts w:ascii="Cambria" w:hAnsi="Cambria"/>
        </w:rPr>
        <w:t>de</w:t>
      </w:r>
      <w:r w:rsidRPr="00E5038D">
        <w:rPr>
          <w:rFonts w:ascii="Cambria" w:hAnsi="Cambria"/>
          <w:color w:val="000000"/>
        </w:rPr>
        <w:t xml:space="preserve"> </w:t>
      </w:r>
      <w:r w:rsidRPr="00E5038D">
        <w:rPr>
          <w:rFonts w:ascii="Cambria" w:hAnsi="Cambria"/>
        </w:rPr>
        <w:t>otra</w:t>
      </w:r>
      <w:r w:rsidRPr="00E5038D">
        <w:rPr>
          <w:rFonts w:ascii="Cambria" w:hAnsi="Cambria"/>
          <w:color w:val="000000"/>
        </w:rPr>
        <w:t xml:space="preserve">, </w:t>
      </w:r>
      <w:r w:rsidRPr="00E5038D">
        <w:rPr>
          <w:rFonts w:ascii="Cambria" w:hAnsi="Cambria"/>
        </w:rPr>
        <w:t>tiene el</w:t>
      </w:r>
      <w:r w:rsidRPr="00E5038D">
        <w:rPr>
          <w:rFonts w:ascii="Cambria" w:hAnsi="Cambria"/>
          <w:color w:val="000000"/>
        </w:rPr>
        <w:t xml:space="preserve"> </w:t>
      </w:r>
      <w:r w:rsidRPr="00E5038D">
        <w:rPr>
          <w:rFonts w:ascii="Cambria" w:hAnsi="Cambria"/>
        </w:rPr>
        <w:t>mismo</w:t>
      </w:r>
      <w:r w:rsidRPr="00E5038D">
        <w:rPr>
          <w:rFonts w:ascii="Cambria" w:hAnsi="Cambria"/>
          <w:color w:val="000000"/>
        </w:rPr>
        <w:t xml:space="preserve"> </w:t>
      </w:r>
      <w:r w:rsidRPr="00E5038D">
        <w:rPr>
          <w:rFonts w:ascii="Cambria" w:hAnsi="Cambria"/>
        </w:rPr>
        <w:t>nombre</w:t>
      </w:r>
      <w:r w:rsidRPr="00E5038D">
        <w:rPr>
          <w:rFonts w:ascii="arial unicode ms;lucida sans un" w:hAnsi="arial unicode ms;lucida sans un"/>
          <w:color w:val="000000"/>
          <w:sz w:val="26"/>
        </w:rPr>
        <w:t xml:space="preserve">. </w:t>
      </w:r>
      <w:r w:rsidRPr="00E5038D">
        <w:rPr>
          <w:rFonts w:ascii="Cambria" w:hAnsi="Cambria"/>
          <w:b/>
          <w:bCs/>
          <w:color w:val="000000"/>
        </w:rPr>
        <w:t>2.</w:t>
      </w:r>
      <w:r w:rsidRPr="00E5038D">
        <w:rPr>
          <w:rFonts w:ascii="arial unicode ms;lucida sans un" w:hAnsi="arial unicode ms;lucida sans un"/>
          <w:color w:val="000000"/>
          <w:sz w:val="26"/>
        </w:rPr>
        <w:t xml:space="preserve"> </w:t>
      </w:r>
      <w:r w:rsidRPr="00E5038D">
        <w:rPr>
          <w:rFonts w:ascii="Cambria" w:hAnsi="Cambria"/>
          <w:color w:val="000000" w:themeColor="text1"/>
        </w:rPr>
        <w:t>Taxón que, con respecto a otro, tiene el mismo nombre y que, según el código, no debería usarse, porque un nombre anterior se usa en un sentido diferente.</w:t>
      </w:r>
    </w:p>
    <w:p w14:paraId="429920A4" w14:textId="77777777" w:rsidR="00CA7DC1" w:rsidRPr="00E5038D" w:rsidRDefault="00CA7DC1" w:rsidP="00CA7DC1">
      <w:pPr>
        <w:pStyle w:val="Prrafodelista"/>
        <w:ind w:left="927"/>
        <w:jc w:val="both"/>
        <w:rPr>
          <w:rFonts w:ascii="Cambria" w:hAnsi="Cambria"/>
          <w:b/>
        </w:rPr>
      </w:pPr>
      <w:r w:rsidRPr="00E5038D">
        <w:rPr>
          <w:rFonts w:ascii="Cambria" w:hAnsi="Cambria"/>
          <w:b/>
        </w:rPr>
        <w:t xml:space="preserve"> </w:t>
      </w:r>
    </w:p>
    <w:p w14:paraId="07861956" w14:textId="77777777" w:rsidR="00CA7DC1" w:rsidRPr="00E5038D" w:rsidRDefault="00CA7DC1">
      <w:pPr>
        <w:pStyle w:val="Prrafodelista"/>
        <w:numPr>
          <w:ilvl w:val="0"/>
          <w:numId w:val="5"/>
        </w:numPr>
        <w:ind w:left="927"/>
        <w:jc w:val="both"/>
        <w:rPr>
          <w:rFonts w:ascii="Cambria" w:hAnsi="Cambria"/>
          <w:b/>
        </w:rPr>
      </w:pPr>
      <w:proofErr w:type="spellStart"/>
      <w:r w:rsidRPr="00E5038D">
        <w:rPr>
          <w:rFonts w:ascii="Cambria" w:hAnsi="Cambria"/>
          <w:b/>
        </w:rPr>
        <w:t>homosis</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homosis</w:t>
      </w:r>
      <w:proofErr w:type="spellEnd"/>
      <w:r w:rsidRPr="00E5038D">
        <w:rPr>
          <w:rFonts w:ascii="Cambria" w:hAnsi="Cambria"/>
        </w:rPr>
        <w:t>). Degeneración, falta de vigor y cierto grado de esterilidad, que se manifiesta en una planta a causa de autofecundación reiterada.</w:t>
      </w:r>
    </w:p>
    <w:p w14:paraId="3E869EFB" w14:textId="77777777" w:rsidR="00CA7DC1" w:rsidRPr="00E5038D" w:rsidRDefault="00CA7DC1" w:rsidP="00CA7DC1">
      <w:pPr>
        <w:pStyle w:val="Prrafodelista"/>
        <w:ind w:left="927"/>
        <w:jc w:val="both"/>
        <w:rPr>
          <w:rFonts w:ascii="Cambria" w:hAnsi="Cambria"/>
          <w:b/>
        </w:rPr>
      </w:pPr>
    </w:p>
    <w:p w14:paraId="4D8DD980" w14:textId="77777777" w:rsidR="00CA7DC1" w:rsidRPr="00E5038D" w:rsidRDefault="00CA7DC1">
      <w:pPr>
        <w:pStyle w:val="Prrafodelista"/>
        <w:numPr>
          <w:ilvl w:val="0"/>
          <w:numId w:val="5"/>
        </w:numPr>
        <w:ind w:left="927"/>
        <w:jc w:val="both"/>
        <w:rPr>
          <w:rFonts w:ascii="Cambria" w:hAnsi="Cambria"/>
          <w:b/>
        </w:rPr>
      </w:pPr>
      <w:proofErr w:type="spellStart"/>
      <w:r w:rsidRPr="00E5038D">
        <w:rPr>
          <w:rFonts w:ascii="Cambria" w:hAnsi="Cambria"/>
          <w:b/>
          <w:bCs/>
        </w:rPr>
        <w:t>homospóreo</w:t>
      </w:r>
      <w:proofErr w:type="spellEnd"/>
      <w:r w:rsidRPr="00E5038D">
        <w:rPr>
          <w:rFonts w:ascii="Cambria" w:hAnsi="Cambria"/>
          <w:b/>
          <w:bCs/>
        </w:rPr>
        <w:t xml:space="preserve"> </w:t>
      </w:r>
      <w:r w:rsidRPr="00E5038D">
        <w:rPr>
          <w:rFonts w:ascii="Cambria" w:hAnsi="Cambria"/>
          <w:bCs/>
        </w:rPr>
        <w:t>(</w:t>
      </w:r>
      <w:proofErr w:type="spellStart"/>
      <w:r w:rsidRPr="00E5038D">
        <w:rPr>
          <w:rFonts w:ascii="Cambria" w:hAnsi="Cambria"/>
          <w:bCs/>
        </w:rPr>
        <w:t>homosporous</w:t>
      </w:r>
      <w:proofErr w:type="spellEnd"/>
      <w:r w:rsidRPr="00E5038D">
        <w:rPr>
          <w:rFonts w:ascii="Cambria" w:hAnsi="Cambria"/>
          <w:bCs/>
        </w:rPr>
        <w:t xml:space="preserve">). Véase </w:t>
      </w:r>
      <w:proofErr w:type="spellStart"/>
      <w:r w:rsidRPr="00E5038D">
        <w:rPr>
          <w:rFonts w:ascii="Cambria" w:hAnsi="Cambria"/>
          <w:bCs/>
        </w:rPr>
        <w:t>homósporo</w:t>
      </w:r>
      <w:proofErr w:type="spellEnd"/>
      <w:r w:rsidRPr="00E5038D">
        <w:rPr>
          <w:rFonts w:ascii="Cambria" w:hAnsi="Cambria"/>
          <w:bCs/>
        </w:rPr>
        <w:t>.</w:t>
      </w:r>
    </w:p>
    <w:p w14:paraId="55DDE6EE" w14:textId="77777777" w:rsidR="00CA7DC1" w:rsidRPr="00E5038D" w:rsidRDefault="00CA7DC1" w:rsidP="00CA7DC1">
      <w:pPr>
        <w:pStyle w:val="Prrafodelista"/>
        <w:ind w:left="927"/>
        <w:jc w:val="both"/>
        <w:rPr>
          <w:rFonts w:ascii="Cambria" w:hAnsi="Cambria"/>
          <w:b/>
        </w:rPr>
      </w:pPr>
    </w:p>
    <w:p w14:paraId="3CF113B9" w14:textId="77777777" w:rsidR="00CA7DC1" w:rsidRPr="00E5038D" w:rsidRDefault="00CA7DC1">
      <w:pPr>
        <w:pStyle w:val="Prrafodelista"/>
        <w:numPr>
          <w:ilvl w:val="0"/>
          <w:numId w:val="5"/>
        </w:numPr>
        <w:ind w:left="927"/>
        <w:jc w:val="both"/>
      </w:pPr>
      <w:proofErr w:type="spellStart"/>
      <w:r w:rsidRPr="00E5038D">
        <w:rPr>
          <w:rFonts w:ascii="Cambria" w:hAnsi="Cambria"/>
          <w:b/>
        </w:rPr>
        <w:t>homospórico</w:t>
      </w:r>
      <w:proofErr w:type="spellEnd"/>
      <w:r w:rsidRPr="00E5038D">
        <w:rPr>
          <w:rFonts w:ascii="Cambria" w:hAnsi="Cambria"/>
        </w:rPr>
        <w:t xml:space="preserve"> (</w:t>
      </w:r>
      <w:proofErr w:type="spellStart"/>
      <w:r w:rsidRPr="00E5038D">
        <w:rPr>
          <w:rFonts w:ascii="Cambria" w:hAnsi="Cambria"/>
        </w:rPr>
        <w:t>homosporic</w:t>
      </w:r>
      <w:proofErr w:type="spellEnd"/>
      <w:r w:rsidRPr="00E5038D">
        <w:rPr>
          <w:rFonts w:ascii="Cambria" w:hAnsi="Cambria"/>
        </w:rPr>
        <w:t xml:space="preserve">). </w:t>
      </w:r>
      <w:r w:rsidRPr="00E5038D">
        <w:rPr>
          <w:rFonts w:ascii="Cambria" w:hAnsi="Cambria"/>
          <w:iCs/>
        </w:rPr>
        <w:t>Véase</w:t>
      </w:r>
      <w:r w:rsidRPr="00E5038D">
        <w:rPr>
          <w:rFonts w:ascii="Cambria" w:hAnsi="Cambria"/>
          <w:i/>
          <w:iCs/>
        </w:rPr>
        <w:t xml:space="preserve"> </w:t>
      </w:r>
      <w:proofErr w:type="spellStart"/>
      <w:r w:rsidRPr="00E5038D">
        <w:rPr>
          <w:rFonts w:ascii="Cambria" w:hAnsi="Cambria"/>
        </w:rPr>
        <w:t>homósporo</w:t>
      </w:r>
      <w:proofErr w:type="spellEnd"/>
      <w:r w:rsidRPr="00E5038D">
        <w:rPr>
          <w:rFonts w:ascii="Cambria" w:hAnsi="Cambria"/>
        </w:rPr>
        <w:t>.</w:t>
      </w:r>
    </w:p>
    <w:p w14:paraId="078E8331" w14:textId="77777777" w:rsidR="00CA7DC1" w:rsidRPr="00E5038D" w:rsidRDefault="00CA7DC1" w:rsidP="00CA7DC1">
      <w:pPr>
        <w:pStyle w:val="Prrafodelista"/>
        <w:ind w:left="927"/>
        <w:jc w:val="both"/>
      </w:pPr>
    </w:p>
    <w:p w14:paraId="014BA042" w14:textId="77777777" w:rsidR="00CA7DC1" w:rsidRPr="00E5038D" w:rsidRDefault="00CA7DC1">
      <w:pPr>
        <w:pStyle w:val="Prrafodelista"/>
        <w:numPr>
          <w:ilvl w:val="0"/>
          <w:numId w:val="5"/>
        </w:numPr>
        <w:ind w:left="927"/>
        <w:jc w:val="both"/>
      </w:pPr>
      <w:proofErr w:type="spellStart"/>
      <w:r w:rsidRPr="00E5038D">
        <w:rPr>
          <w:rFonts w:ascii="Cambria" w:hAnsi="Cambria"/>
          <w:b/>
          <w:bCs/>
        </w:rPr>
        <w:t>homósporo</w:t>
      </w:r>
      <w:proofErr w:type="spellEnd"/>
      <w:r w:rsidRPr="00E5038D">
        <w:rPr>
          <w:rFonts w:ascii="Cambria" w:hAnsi="Cambria"/>
          <w:b/>
          <w:bCs/>
        </w:rPr>
        <w:t xml:space="preserve"> </w:t>
      </w:r>
      <w:r w:rsidRPr="00E5038D">
        <w:rPr>
          <w:rFonts w:ascii="Cambria" w:hAnsi="Cambria"/>
        </w:rPr>
        <w:t>(</w:t>
      </w:r>
      <w:proofErr w:type="spellStart"/>
      <w:r w:rsidRPr="00E5038D">
        <w:rPr>
          <w:rFonts w:ascii="Cambria" w:hAnsi="Cambria"/>
        </w:rPr>
        <w:t>homosporous</w:t>
      </w:r>
      <w:proofErr w:type="spellEnd"/>
      <w:r w:rsidRPr="00E5038D">
        <w:rPr>
          <w:rFonts w:ascii="Cambria" w:hAnsi="Cambria"/>
        </w:rPr>
        <w:t xml:space="preserve">). Con un sólo tipo de esporas, principalmente </w:t>
      </w:r>
      <w:proofErr w:type="gramStart"/>
      <w:r w:rsidRPr="00E5038D">
        <w:rPr>
          <w:rFonts w:ascii="Cambria" w:hAnsi="Cambria"/>
        </w:rPr>
        <w:t>atendiendo  a</w:t>
      </w:r>
      <w:proofErr w:type="gramEnd"/>
      <w:r w:rsidRPr="00E5038D">
        <w:rPr>
          <w:rFonts w:ascii="Cambria" w:hAnsi="Cambria"/>
        </w:rPr>
        <w:t xml:space="preserve"> su morfología. </w:t>
      </w:r>
      <w:r w:rsidRPr="00E5038D">
        <w:rPr>
          <w:rFonts w:ascii="Cambria" w:hAnsi="Cambria"/>
          <w:i/>
        </w:rPr>
        <w:t>Sin</w:t>
      </w:r>
      <w:r w:rsidRPr="00E5038D">
        <w:rPr>
          <w:rFonts w:ascii="Cambria" w:hAnsi="Cambria"/>
        </w:rPr>
        <w:t xml:space="preserve">: </w:t>
      </w:r>
      <w:proofErr w:type="spellStart"/>
      <w:r w:rsidRPr="00E5038D">
        <w:rPr>
          <w:rFonts w:ascii="Cambria" w:hAnsi="Cambria"/>
        </w:rPr>
        <w:t>homospóreo</w:t>
      </w:r>
      <w:proofErr w:type="spellEnd"/>
      <w:r w:rsidRPr="00E5038D">
        <w:rPr>
          <w:rFonts w:ascii="Cambria" w:hAnsi="Cambria"/>
        </w:rPr>
        <w:t xml:space="preserve">, </w:t>
      </w:r>
      <w:proofErr w:type="spellStart"/>
      <w:r w:rsidRPr="00E5038D">
        <w:rPr>
          <w:rFonts w:ascii="Cambria" w:hAnsi="Cambria"/>
        </w:rPr>
        <w:t>homospórico</w:t>
      </w:r>
      <w:proofErr w:type="spellEnd"/>
      <w:r w:rsidRPr="00E5038D">
        <w:rPr>
          <w:rFonts w:ascii="Cambria" w:hAnsi="Cambria"/>
        </w:rPr>
        <w:t xml:space="preserve">, </w:t>
      </w:r>
      <w:proofErr w:type="spellStart"/>
      <w:r w:rsidRPr="00E5038D">
        <w:rPr>
          <w:rFonts w:ascii="Cambria" w:hAnsi="Cambria"/>
        </w:rPr>
        <w:t>isósporo</w:t>
      </w:r>
      <w:proofErr w:type="spellEnd"/>
      <w:r w:rsidRPr="00E5038D">
        <w:rPr>
          <w:rFonts w:ascii="Cambria" w:hAnsi="Cambria"/>
        </w:rPr>
        <w:t>.</w:t>
      </w:r>
    </w:p>
    <w:p w14:paraId="4D4FB2F5" w14:textId="77777777" w:rsidR="00CA7DC1" w:rsidRPr="00E5038D" w:rsidRDefault="00CA7DC1" w:rsidP="00CA7DC1">
      <w:pPr>
        <w:pStyle w:val="Prrafodelista"/>
        <w:ind w:left="927"/>
        <w:jc w:val="both"/>
        <w:rPr>
          <w:rFonts w:ascii="Cambria" w:hAnsi="Cambria"/>
          <w:b/>
        </w:rPr>
      </w:pPr>
    </w:p>
    <w:p w14:paraId="05913694" w14:textId="77777777" w:rsidR="00CA7DC1" w:rsidRPr="00E5038D" w:rsidRDefault="00CA7DC1">
      <w:pPr>
        <w:pStyle w:val="Prrafodelista"/>
        <w:numPr>
          <w:ilvl w:val="0"/>
          <w:numId w:val="5"/>
        </w:numPr>
        <w:ind w:left="927"/>
        <w:jc w:val="both"/>
        <w:rPr>
          <w:rFonts w:ascii="Cambria" w:hAnsi="Cambria"/>
          <w:b/>
        </w:rPr>
      </w:pPr>
      <w:proofErr w:type="spellStart"/>
      <w:r w:rsidRPr="00E5038D">
        <w:rPr>
          <w:rFonts w:ascii="Cambria" w:hAnsi="Cambria"/>
          <w:b/>
        </w:rPr>
        <w:t>homotalismo</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homothallism</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w:t>
      </w:r>
      <w:proofErr w:type="spellStart"/>
      <w:r w:rsidRPr="00E5038D">
        <w:rPr>
          <w:rFonts w:ascii="Cambria" w:hAnsi="Cambria"/>
        </w:rPr>
        <w:t>Autofertilidad</w:t>
      </w:r>
      <w:proofErr w:type="spellEnd"/>
      <w:r w:rsidRPr="00E5038D">
        <w:rPr>
          <w:rFonts w:ascii="Cambria" w:hAnsi="Cambria"/>
        </w:rPr>
        <w:t xml:space="preserve">. </w:t>
      </w:r>
      <w:r w:rsidRPr="00E5038D">
        <w:rPr>
          <w:rFonts w:ascii="Cambria" w:hAnsi="Cambria"/>
          <w:b/>
        </w:rPr>
        <w:t>2</w:t>
      </w:r>
      <w:r w:rsidRPr="00E5038D">
        <w:rPr>
          <w:rFonts w:ascii="Cambria" w:hAnsi="Cambria"/>
        </w:rPr>
        <w:t>. Condición de los hongos y las algas en los que la reproducción sexual se produce en el mismo talo o hifa.</w:t>
      </w:r>
    </w:p>
    <w:p w14:paraId="2EE774FA" w14:textId="77777777" w:rsidR="00CA7DC1" w:rsidRPr="00E5038D" w:rsidRDefault="00CA7DC1" w:rsidP="00CA7DC1">
      <w:pPr>
        <w:pStyle w:val="Prrafodelista"/>
        <w:spacing w:before="240" w:after="240"/>
        <w:ind w:left="928"/>
        <w:jc w:val="both"/>
        <w:rPr>
          <w:rFonts w:ascii="Cambria" w:hAnsi="Cambria"/>
        </w:rPr>
      </w:pPr>
    </w:p>
    <w:p w14:paraId="007F70E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color w:val="000000" w:themeColor="text1"/>
        </w:rPr>
        <w:t>hongo</w:t>
      </w:r>
      <w:r w:rsidRPr="00E5038D">
        <w:rPr>
          <w:rFonts w:ascii="Cambria" w:hAnsi="Cambria"/>
          <w:b/>
          <w:color w:val="76923C" w:themeColor="accent3" w:themeShade="BF"/>
        </w:rPr>
        <w:t xml:space="preserve"> </w:t>
      </w:r>
      <w:r w:rsidRPr="00E5038D">
        <w:rPr>
          <w:rFonts w:ascii="Cambria" w:hAnsi="Cambria"/>
        </w:rPr>
        <w:t>(</w:t>
      </w:r>
      <w:proofErr w:type="spellStart"/>
      <w:r w:rsidRPr="00E5038D">
        <w:rPr>
          <w:rFonts w:ascii="Cambria" w:hAnsi="Cambria"/>
        </w:rPr>
        <w:t>fungus</w:t>
      </w:r>
      <w:proofErr w:type="spellEnd"/>
      <w:r w:rsidRPr="00E5038D">
        <w:rPr>
          <w:rFonts w:ascii="Cambria" w:hAnsi="Cambria"/>
        </w:rPr>
        <w:t xml:space="preserve">, plural </w:t>
      </w:r>
      <w:proofErr w:type="spellStart"/>
      <w:r w:rsidRPr="00E5038D">
        <w:rPr>
          <w:rFonts w:ascii="Cambria" w:hAnsi="Cambria"/>
        </w:rPr>
        <w:t>fungi</w:t>
      </w:r>
      <w:proofErr w:type="spellEnd"/>
      <w:r w:rsidRPr="00E5038D">
        <w:rPr>
          <w:rFonts w:ascii="Cambria" w:hAnsi="Cambria"/>
        </w:rPr>
        <w:t xml:space="preserve">). Se consideran hongos aquellos organismos eucariotas, </w:t>
      </w:r>
      <w:proofErr w:type="spellStart"/>
      <w:r w:rsidRPr="00E5038D">
        <w:rPr>
          <w:rFonts w:ascii="Cambria" w:hAnsi="Cambria"/>
        </w:rPr>
        <w:t>osmotrofos</w:t>
      </w:r>
      <w:proofErr w:type="spellEnd"/>
      <w:r w:rsidRPr="00E5038D">
        <w:rPr>
          <w:rFonts w:ascii="Cambria" w:hAnsi="Cambria"/>
        </w:rPr>
        <w:t xml:space="preserve">, </w:t>
      </w:r>
      <w:proofErr w:type="spellStart"/>
      <w:r w:rsidRPr="00E5038D">
        <w:rPr>
          <w:rFonts w:ascii="Cambria" w:hAnsi="Cambria"/>
        </w:rPr>
        <w:t>uni</w:t>
      </w:r>
      <w:proofErr w:type="spellEnd"/>
      <w:r w:rsidRPr="00E5038D">
        <w:rPr>
          <w:rFonts w:ascii="Cambria" w:hAnsi="Cambria"/>
        </w:rPr>
        <w:t xml:space="preserve">- o pluricelulares o cenocíticos, carentes de clorofila y con paredes celulares rígidas compuestas principalmente por quitina, quitosano y, en muchas especies, también por glucano. A diferencia de lo que ocurre en plantas o animales, los hongos no presentan tejidos propiamente dichos, pero sí es frecuente la aparición de hifas entrelazadas de forma más o menos laxa, cuyo conjunto recuerda a un verdadero tejido (véase plecténquima). Constituyen un grupo cosmopolita presente en prácticamente todos los hábitats. En una perspectiva global su función principal es la descomposición de substratos, contribuyendo a su mineralización y restituyendo así a la naturaleza la energía química que las plantas captan a través de la fotosíntesis. La mayoría son, por tanto, saprofitos metabolizadores de materia orgánica, aunque muchos de ellos causan enfermedades en plantas vivas y unos pocos son </w:t>
      </w:r>
      <w:proofErr w:type="spellStart"/>
      <w:r w:rsidRPr="00E5038D">
        <w:rPr>
          <w:rFonts w:ascii="Cambria" w:hAnsi="Cambria"/>
        </w:rPr>
        <w:t>radiotróficos</w:t>
      </w:r>
      <w:proofErr w:type="spellEnd"/>
      <w:r w:rsidRPr="00E5038D">
        <w:rPr>
          <w:rFonts w:ascii="Cambria" w:hAnsi="Cambria"/>
        </w:rPr>
        <w:t xml:space="preserve"> o se han especializado para vivir vinculados simbióticamente con algunos organismos fotosintéticos (líquenes), en la rizosfera (micorrizas) o </w:t>
      </w:r>
      <w:proofErr w:type="spellStart"/>
      <w:r w:rsidRPr="00E5038D">
        <w:rPr>
          <w:rFonts w:ascii="Cambria" w:hAnsi="Cambria"/>
        </w:rPr>
        <w:t>filosfera</w:t>
      </w:r>
      <w:proofErr w:type="spellEnd"/>
      <w:r w:rsidRPr="00E5038D">
        <w:rPr>
          <w:rFonts w:ascii="Cambria" w:hAnsi="Cambria"/>
        </w:rPr>
        <w:t xml:space="preserve"> (</w:t>
      </w:r>
      <w:proofErr w:type="spellStart"/>
      <w:r w:rsidRPr="00E5038D">
        <w:rPr>
          <w:rFonts w:ascii="Cambria" w:hAnsi="Cambria"/>
        </w:rPr>
        <w:t>micofilas</w:t>
      </w:r>
      <w:proofErr w:type="spellEnd"/>
      <w:r w:rsidRPr="00E5038D">
        <w:rPr>
          <w:rFonts w:ascii="Cambria" w:hAnsi="Cambria"/>
        </w:rPr>
        <w:t xml:space="preserve">) de las plantas. Existen diversos organismos con morfología y estilo de vida similares a los de los hongos, pero que no pertenecen al mismo Reino que los hongos (reino </w:t>
      </w:r>
      <w:proofErr w:type="spellStart"/>
      <w:r w:rsidRPr="00E5038D">
        <w:rPr>
          <w:rFonts w:ascii="Cambria" w:hAnsi="Cambria"/>
        </w:rPr>
        <w:t>Fungi</w:t>
      </w:r>
      <w:proofErr w:type="spellEnd"/>
      <w:r w:rsidRPr="00E5038D">
        <w:rPr>
          <w:rFonts w:ascii="Cambria" w:hAnsi="Cambria"/>
        </w:rPr>
        <w:t xml:space="preserve">), como por ejemplo los </w:t>
      </w:r>
      <w:proofErr w:type="spellStart"/>
      <w:r w:rsidRPr="00E5038D">
        <w:rPr>
          <w:rFonts w:ascii="Cambria" w:hAnsi="Cambria"/>
        </w:rPr>
        <w:t>oomicetos</w:t>
      </w:r>
      <w:proofErr w:type="spellEnd"/>
      <w:r w:rsidRPr="00E5038D">
        <w:rPr>
          <w:rFonts w:ascii="Cambria" w:hAnsi="Cambria"/>
        </w:rPr>
        <w:t xml:space="preserve"> (reino </w:t>
      </w:r>
      <w:proofErr w:type="spellStart"/>
      <w:r w:rsidRPr="00E5038D">
        <w:rPr>
          <w:rFonts w:ascii="Cambria" w:hAnsi="Cambria"/>
        </w:rPr>
        <w:t>Chromista</w:t>
      </w:r>
      <w:proofErr w:type="spellEnd"/>
      <w:r w:rsidRPr="00E5038D">
        <w:rPr>
          <w:rFonts w:ascii="Cambria" w:hAnsi="Cambria"/>
        </w:rPr>
        <w:t xml:space="preserve">) y también dentro del reino </w:t>
      </w:r>
      <w:proofErr w:type="spellStart"/>
      <w:r w:rsidRPr="00E5038D">
        <w:rPr>
          <w:rFonts w:ascii="Cambria" w:hAnsi="Cambria"/>
        </w:rPr>
        <w:t>Protozoa</w:t>
      </w:r>
      <w:proofErr w:type="spellEnd"/>
      <w:r w:rsidRPr="00E5038D">
        <w:rPr>
          <w:rFonts w:ascii="Cambria" w:hAnsi="Cambria"/>
        </w:rPr>
        <w:t xml:space="preserve"> están los </w:t>
      </w:r>
      <w:proofErr w:type="spellStart"/>
      <w:r w:rsidRPr="00E5038D">
        <w:rPr>
          <w:rFonts w:ascii="Cambria" w:hAnsi="Cambria"/>
        </w:rPr>
        <w:t>Plasmodiophoromycetes</w:t>
      </w:r>
      <w:proofErr w:type="spellEnd"/>
      <w:r w:rsidRPr="00E5038D">
        <w:rPr>
          <w:rFonts w:ascii="Cambria" w:hAnsi="Cambria"/>
        </w:rPr>
        <w:t xml:space="preserve">, parásitos obligados, con una fase </w:t>
      </w:r>
      <w:proofErr w:type="spellStart"/>
      <w:r w:rsidRPr="00E5038D">
        <w:rPr>
          <w:rFonts w:ascii="Cambria" w:hAnsi="Cambria"/>
        </w:rPr>
        <w:t>plasmodial</w:t>
      </w:r>
      <w:proofErr w:type="spellEnd"/>
      <w:r w:rsidRPr="00E5038D">
        <w:rPr>
          <w:rFonts w:ascii="Cambria" w:hAnsi="Cambria"/>
        </w:rPr>
        <w:t xml:space="preserve"> de donde toma el nombre el grupo. Producen esporangios que dan lugar a zoosporas biflageladas con flagelos muy desiguales y lisos, y </w:t>
      </w:r>
      <w:proofErr w:type="spellStart"/>
      <w:r w:rsidRPr="00E5038D">
        <w:rPr>
          <w:rFonts w:ascii="Cambria" w:hAnsi="Cambria"/>
        </w:rPr>
        <w:t>quistosoros</w:t>
      </w:r>
      <w:proofErr w:type="spellEnd"/>
      <w:r w:rsidRPr="00E5038D">
        <w:rPr>
          <w:rFonts w:ascii="Cambria" w:hAnsi="Cambria"/>
        </w:rPr>
        <w:t xml:space="preserve"> como estructuras de supervivencia. Como agentes fitopatógenos destacan </w:t>
      </w:r>
      <w:proofErr w:type="spellStart"/>
      <w:r w:rsidRPr="00E5038D">
        <w:rPr>
          <w:rFonts w:ascii="Cambria" w:hAnsi="Cambria"/>
          <w:i/>
        </w:rPr>
        <w:t>Plasmodiophora</w:t>
      </w:r>
      <w:proofErr w:type="spellEnd"/>
      <w:r w:rsidRPr="00E5038D">
        <w:rPr>
          <w:rFonts w:ascii="Cambria" w:hAnsi="Cambria"/>
          <w:i/>
        </w:rPr>
        <w:t xml:space="preserve"> </w:t>
      </w:r>
      <w:proofErr w:type="spellStart"/>
      <w:r w:rsidRPr="00E5038D">
        <w:rPr>
          <w:rFonts w:ascii="Cambria" w:hAnsi="Cambria"/>
          <w:i/>
        </w:rPr>
        <w:t>brassicae</w:t>
      </w:r>
      <w:proofErr w:type="spellEnd"/>
      <w:r w:rsidRPr="00E5038D">
        <w:rPr>
          <w:rFonts w:ascii="Cambria" w:hAnsi="Cambria"/>
        </w:rPr>
        <w:t xml:space="preserve"> (véase hernia de las crucíferas) y </w:t>
      </w:r>
      <w:proofErr w:type="spellStart"/>
      <w:r w:rsidRPr="00E5038D">
        <w:rPr>
          <w:rFonts w:ascii="Cambria" w:hAnsi="Cambria"/>
          <w:i/>
        </w:rPr>
        <w:t>Spongospora</w:t>
      </w:r>
      <w:proofErr w:type="spellEnd"/>
      <w:r w:rsidRPr="00E5038D">
        <w:rPr>
          <w:rFonts w:ascii="Cambria" w:hAnsi="Cambria"/>
          <w:i/>
        </w:rPr>
        <w:t xml:space="preserve"> </w:t>
      </w:r>
      <w:proofErr w:type="spellStart"/>
      <w:r w:rsidRPr="00E5038D">
        <w:rPr>
          <w:rFonts w:ascii="Cambria" w:hAnsi="Cambria"/>
          <w:i/>
        </w:rPr>
        <w:t>subterranea</w:t>
      </w:r>
      <w:proofErr w:type="spellEnd"/>
      <w:r w:rsidRPr="00E5038D">
        <w:rPr>
          <w:rFonts w:ascii="Cambria" w:hAnsi="Cambria"/>
        </w:rPr>
        <w:t xml:space="preserve"> (véase sarna pulverulenta de la </w:t>
      </w:r>
      <w:r w:rsidRPr="00E5038D">
        <w:rPr>
          <w:rFonts w:ascii="Cambria" w:hAnsi="Cambria"/>
        </w:rPr>
        <w:lastRenderedPageBreak/>
        <w:t xml:space="preserve">patata o papa). Algunos organismos de este grupo son capaces de transmitir virus fitopatógenos a través del suelo (véase virus de la </w:t>
      </w:r>
      <w:proofErr w:type="spellStart"/>
      <w:r w:rsidRPr="00E5038D">
        <w:rPr>
          <w:rFonts w:ascii="Cambria" w:hAnsi="Cambria"/>
        </w:rPr>
        <w:t>rizomanía</w:t>
      </w:r>
      <w:proofErr w:type="spellEnd"/>
      <w:r w:rsidRPr="00E5038D">
        <w:rPr>
          <w:rFonts w:ascii="Cambria" w:hAnsi="Cambria"/>
        </w:rPr>
        <w:t xml:space="preserve"> de la remolacha azucarera). Por ello, también se denomina a los hongos del reino </w:t>
      </w:r>
      <w:proofErr w:type="spellStart"/>
      <w:r w:rsidRPr="00E5038D">
        <w:rPr>
          <w:rFonts w:ascii="Cambria" w:hAnsi="Cambria"/>
        </w:rPr>
        <w:t>Fungi</w:t>
      </w:r>
      <w:proofErr w:type="spellEnd"/>
      <w:r w:rsidRPr="00E5038D">
        <w:rPr>
          <w:rFonts w:ascii="Cambria" w:hAnsi="Cambria"/>
        </w:rPr>
        <w:t xml:space="preserve"> como “hongos verdaderos”. </w:t>
      </w:r>
      <w:r w:rsidRPr="00E5038D">
        <w:rPr>
          <w:rFonts w:ascii="Cambria" w:hAnsi="Cambria"/>
          <w:i/>
        </w:rPr>
        <w:t>Sin</w:t>
      </w:r>
      <w:r w:rsidRPr="00E5038D">
        <w:rPr>
          <w:rFonts w:ascii="Cambria" w:hAnsi="Cambria"/>
        </w:rPr>
        <w:t>: hongo verdadero.</w:t>
      </w:r>
    </w:p>
    <w:p w14:paraId="341B8F89" w14:textId="77777777" w:rsidR="00CA7DC1" w:rsidRPr="00E5038D" w:rsidRDefault="00CA7DC1" w:rsidP="00CA7DC1">
      <w:pPr>
        <w:pStyle w:val="Prrafodelista"/>
        <w:rPr>
          <w:rFonts w:ascii="Cambria" w:hAnsi="Cambria"/>
          <w:b/>
        </w:rPr>
      </w:pPr>
    </w:p>
    <w:p w14:paraId="205E3C0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hongo autoico </w:t>
      </w:r>
      <w:r w:rsidRPr="00E5038D">
        <w:rPr>
          <w:rFonts w:ascii="Cambria" w:hAnsi="Cambria"/>
        </w:rPr>
        <w:t>(</w:t>
      </w:r>
      <w:proofErr w:type="spellStart"/>
      <w:r w:rsidRPr="00E5038D">
        <w:rPr>
          <w:rFonts w:ascii="Cambria" w:hAnsi="Cambria"/>
        </w:rPr>
        <w:t>autoecious</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Hongo parásito que puede cumplir su ciclo de vida en un mismo huésped o anfitrión. Se aplica a hongos que causan royas.</w:t>
      </w:r>
    </w:p>
    <w:p w14:paraId="5A31EC43" w14:textId="77777777" w:rsidR="00CA7DC1" w:rsidRPr="00E5038D" w:rsidRDefault="00CA7DC1" w:rsidP="00CA7DC1">
      <w:pPr>
        <w:pStyle w:val="Prrafodelista"/>
        <w:rPr>
          <w:rFonts w:ascii="Cambria" w:hAnsi="Cambria"/>
        </w:rPr>
      </w:pPr>
    </w:p>
    <w:p w14:paraId="4841B75E"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rPr>
        <w:t xml:space="preserve">hongo de cuarentena en la Unión Europea </w:t>
      </w:r>
      <w:r w:rsidRPr="00E5038D">
        <w:rPr>
          <w:rFonts w:ascii="Cambria" w:hAnsi="Cambria" w:cs="Cambria"/>
        </w:rPr>
        <w:t xml:space="preserve">(EU </w:t>
      </w:r>
      <w:proofErr w:type="spellStart"/>
      <w:r w:rsidRPr="00E5038D">
        <w:rPr>
          <w:rFonts w:ascii="Cambria" w:hAnsi="Cambria" w:cs="Cambria"/>
        </w:rPr>
        <w:t>quarantine</w:t>
      </w:r>
      <w:proofErr w:type="spellEnd"/>
      <w:r w:rsidRPr="00E5038D">
        <w:rPr>
          <w:rFonts w:ascii="Cambria" w:hAnsi="Cambria" w:cs="Cambria"/>
        </w:rPr>
        <w:t xml:space="preserve"> </w:t>
      </w:r>
      <w:proofErr w:type="spellStart"/>
      <w:r w:rsidRPr="00E5038D">
        <w:rPr>
          <w:rFonts w:ascii="Cambria" w:hAnsi="Cambria" w:cs="Cambria"/>
        </w:rPr>
        <w:t>fungus</w:t>
      </w:r>
      <w:proofErr w:type="spellEnd"/>
      <w:r w:rsidRPr="00E5038D">
        <w:rPr>
          <w:rFonts w:ascii="Cambria" w:hAnsi="Cambria" w:cs="Cambria"/>
        </w:rPr>
        <w:t xml:space="preserve">). Hasta 2019 recibían esa denominación los hongos reglamentados como tales en la Directiva 2000/29/CE (DOCE 2000a) de la Unión Europea y en sus modificaciones posteriores. Dicha Directiva está ya derogada por el Reglamento de Ejecución (UE) 2019/2072 de la Comisión. Los hongos enumerados en la parte A del anexo I de la Directiva 2000/29/CE y en la sección I de la parte A del anexo II de la misma, fueron evaluados de nuevo por la Autoridad Europea de Seguridad Alimentaria (EFSA). Como consecuencia de esa evaluación, algunos organismos enumerados en los anexos I y II de la Directiva 2000/29/CE no figuran en la lista de plagas cuarentenarias de la UE porque no cumplen las condiciones establecidas en el artículo 3 del Reglamento (UE) 2016/2031 con respecto al territorio de la Unión Europea. Por otra parte, los hongos de cuarentena en la UE no necesariamente coinciden con los considerados como tales en otros países o zonas de </w:t>
      </w:r>
      <w:proofErr w:type="gramStart"/>
      <w:r w:rsidRPr="00E5038D">
        <w:rPr>
          <w:rFonts w:ascii="Cambria" w:hAnsi="Cambria" w:cs="Cambria"/>
        </w:rPr>
        <w:t>los mismos</w:t>
      </w:r>
      <w:proofErr w:type="gramEnd"/>
      <w:r w:rsidRPr="00E5038D">
        <w:rPr>
          <w:rFonts w:ascii="Cambria" w:hAnsi="Cambria" w:cs="Cambria"/>
        </w:rPr>
        <w:t>, como los contemplados en las listas A1 y A2 de la EPPO, que no son listas oficiales en la UE. Véase también organismo de cuarentena.</w:t>
      </w:r>
    </w:p>
    <w:p w14:paraId="1C247E65" w14:textId="77777777" w:rsidR="00CA7DC1" w:rsidRPr="00E5038D" w:rsidRDefault="00CA7DC1" w:rsidP="00CA7DC1">
      <w:pPr>
        <w:pStyle w:val="Prrafodelista"/>
        <w:rPr>
          <w:rFonts w:ascii="Cambria" w:hAnsi="Cambria" w:cs="Cambria"/>
          <w:bCs/>
        </w:rPr>
      </w:pPr>
    </w:p>
    <w:p w14:paraId="3F11BC1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rPr>
        <w:t xml:space="preserve">hongo </w:t>
      </w:r>
      <w:proofErr w:type="spellStart"/>
      <w:r w:rsidRPr="00E5038D">
        <w:rPr>
          <w:rFonts w:ascii="Cambria" w:hAnsi="Cambria" w:cs="Cambria"/>
          <w:b/>
        </w:rPr>
        <w:t>endofito</w:t>
      </w:r>
      <w:proofErr w:type="spellEnd"/>
      <w:r w:rsidRPr="00E5038D">
        <w:rPr>
          <w:rFonts w:ascii="Cambria" w:hAnsi="Cambria" w:cs="Cambria"/>
          <w:b/>
        </w:rPr>
        <w:t xml:space="preserve"> o endófito </w:t>
      </w:r>
      <w:r w:rsidRPr="00E5038D">
        <w:rPr>
          <w:rFonts w:ascii="Cambria" w:hAnsi="Cambria" w:cs="Cambria"/>
          <w:bCs/>
        </w:rPr>
        <w:t>(</w:t>
      </w:r>
      <w:proofErr w:type="spellStart"/>
      <w:r w:rsidRPr="00E5038D">
        <w:rPr>
          <w:rFonts w:ascii="Cambria" w:hAnsi="Cambria" w:cs="Cambria"/>
          <w:bCs/>
        </w:rPr>
        <w:t>endophytic</w:t>
      </w:r>
      <w:proofErr w:type="spellEnd"/>
      <w:r w:rsidRPr="00E5038D">
        <w:rPr>
          <w:rFonts w:ascii="Cambria" w:hAnsi="Cambria" w:cs="Cambria"/>
          <w:bCs/>
        </w:rPr>
        <w:t xml:space="preserve"> </w:t>
      </w:r>
      <w:proofErr w:type="spellStart"/>
      <w:r w:rsidRPr="00E5038D">
        <w:rPr>
          <w:rFonts w:ascii="Cambria" w:hAnsi="Cambria" w:cs="Cambria"/>
          <w:bCs/>
        </w:rPr>
        <w:t>fungus</w:t>
      </w:r>
      <w:proofErr w:type="spellEnd"/>
      <w:r w:rsidRPr="00E5038D">
        <w:rPr>
          <w:rFonts w:ascii="Cambria" w:hAnsi="Cambria" w:cs="Cambria"/>
          <w:bCs/>
        </w:rPr>
        <w:t>)</w:t>
      </w:r>
      <w:r w:rsidRPr="00E5038D">
        <w:rPr>
          <w:rFonts w:ascii="Cambria" w:hAnsi="Cambria" w:cs="Cambria"/>
        </w:rPr>
        <w:t xml:space="preserve">. Especie patógena o no, que se encuentra en todo o parte de su ciclo habitando en tejidos del interior de la planta, y que en esa fase no suele causar síntomas. Algunas especies de hongos fitopatógenos tienen una fase </w:t>
      </w:r>
      <w:proofErr w:type="spellStart"/>
      <w:r w:rsidRPr="00E5038D">
        <w:rPr>
          <w:rFonts w:ascii="Cambria" w:hAnsi="Cambria" w:cs="Cambria"/>
        </w:rPr>
        <w:t>endofita</w:t>
      </w:r>
      <w:proofErr w:type="spellEnd"/>
      <w:r w:rsidRPr="00E5038D">
        <w:rPr>
          <w:rFonts w:ascii="Cambria" w:hAnsi="Cambria" w:cs="Cambria"/>
        </w:rPr>
        <w:t xml:space="preserve"> en la cual sobreviven en el interior de la planta y la pueden alternar con fases patógenas en las que desarrollan síntomas en las plantas huéspedes. Si son cultivables, pueden aislarse en cultivo tras desinfección externa de la muestra de planta.</w:t>
      </w:r>
    </w:p>
    <w:p w14:paraId="26697834" w14:textId="77777777" w:rsidR="00CA7DC1" w:rsidRPr="00E5038D" w:rsidRDefault="00CA7DC1" w:rsidP="00CA7DC1">
      <w:pPr>
        <w:pStyle w:val="Prrafodelista"/>
        <w:rPr>
          <w:rFonts w:ascii="Cambria" w:hAnsi="Cambria"/>
        </w:rPr>
      </w:pPr>
    </w:p>
    <w:p w14:paraId="37351F0F"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rPr>
        <w:t xml:space="preserve">hongo endógeno </w:t>
      </w:r>
      <w:r w:rsidRPr="00E5038D">
        <w:rPr>
          <w:rFonts w:ascii="Cambria" w:hAnsi="Cambria" w:cs="Cambria"/>
        </w:rPr>
        <w:t>(</w:t>
      </w:r>
      <w:proofErr w:type="spellStart"/>
      <w:r w:rsidRPr="00E5038D">
        <w:rPr>
          <w:rFonts w:ascii="Cambria" w:hAnsi="Cambria" w:cs="Cambria"/>
        </w:rPr>
        <w:t>endogenous</w:t>
      </w:r>
      <w:proofErr w:type="spellEnd"/>
      <w:r w:rsidRPr="00E5038D">
        <w:rPr>
          <w:rFonts w:ascii="Cambria" w:hAnsi="Cambria" w:cs="Cambria"/>
        </w:rPr>
        <w:t xml:space="preserve"> </w:t>
      </w:r>
      <w:proofErr w:type="spellStart"/>
      <w:r w:rsidRPr="00E5038D">
        <w:rPr>
          <w:rFonts w:ascii="Cambria" w:hAnsi="Cambria" w:cs="Cambria"/>
        </w:rPr>
        <w:t>fungus</w:t>
      </w:r>
      <w:proofErr w:type="spellEnd"/>
      <w:r w:rsidRPr="00E5038D">
        <w:rPr>
          <w:rFonts w:ascii="Cambria" w:hAnsi="Cambria" w:cs="Cambria"/>
        </w:rPr>
        <w:t xml:space="preserve">). Especie que normalmente vive en el interior de la planta. Aparecen frecuentemente, con lento crecimiento, en cultivo de tejidos vegetales </w:t>
      </w:r>
      <w:r w:rsidRPr="00E5038D">
        <w:rPr>
          <w:rFonts w:ascii="Cambria" w:hAnsi="Cambria" w:cs="Cambria"/>
          <w:i/>
        </w:rPr>
        <w:t>in vitro</w:t>
      </w:r>
      <w:r w:rsidRPr="00E5038D">
        <w:rPr>
          <w:rFonts w:ascii="Cambria" w:hAnsi="Cambria" w:cs="Cambria"/>
        </w:rPr>
        <w:t xml:space="preserve"> pues sobreviven a la descontaminación superficial que se suele efectuar del </w:t>
      </w:r>
      <w:proofErr w:type="spellStart"/>
      <w:r w:rsidRPr="00E5038D">
        <w:rPr>
          <w:rFonts w:ascii="Cambria" w:hAnsi="Cambria" w:cs="Cambria"/>
        </w:rPr>
        <w:t>explanto</w:t>
      </w:r>
      <w:proofErr w:type="spellEnd"/>
      <w:r w:rsidRPr="00E5038D">
        <w:rPr>
          <w:rFonts w:ascii="Cambria" w:hAnsi="Cambria" w:cs="Cambria"/>
        </w:rPr>
        <w:t>.</w:t>
      </w:r>
    </w:p>
    <w:p w14:paraId="0BF556D2" w14:textId="77777777" w:rsidR="00CA7DC1" w:rsidRPr="00E5038D" w:rsidRDefault="00CA7DC1" w:rsidP="00CA7DC1">
      <w:pPr>
        <w:pStyle w:val="Prrafodelista"/>
        <w:rPr>
          <w:rFonts w:ascii="Cambria" w:hAnsi="Cambria"/>
        </w:rPr>
      </w:pPr>
    </w:p>
    <w:p w14:paraId="5E107DFE"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rPr>
        <w:t>hongo entomopatógeno</w:t>
      </w:r>
      <w:r w:rsidRPr="00E5038D">
        <w:rPr>
          <w:rFonts w:ascii="Cambria" w:hAnsi="Cambria"/>
        </w:rPr>
        <w:t xml:space="preserve"> (</w:t>
      </w:r>
      <w:proofErr w:type="spellStart"/>
      <w:r w:rsidRPr="00E5038D">
        <w:rPr>
          <w:rFonts w:ascii="Cambria" w:hAnsi="Cambria" w:cs="Cambria"/>
        </w:rPr>
        <w:t>entomopathogenic</w:t>
      </w:r>
      <w:proofErr w:type="spellEnd"/>
      <w:r w:rsidRPr="00E5038D">
        <w:rPr>
          <w:rFonts w:ascii="Cambria" w:hAnsi="Cambria" w:cs="Cambria"/>
        </w:rPr>
        <w:t xml:space="preserve"> </w:t>
      </w:r>
      <w:proofErr w:type="spellStart"/>
      <w:r w:rsidRPr="00E5038D">
        <w:rPr>
          <w:rFonts w:ascii="Cambria" w:hAnsi="Cambria" w:cs="Cambria"/>
        </w:rPr>
        <w:t>fungi</w:t>
      </w:r>
      <w:proofErr w:type="spellEnd"/>
      <w:r w:rsidRPr="00E5038D">
        <w:rPr>
          <w:rFonts w:ascii="Cambria" w:hAnsi="Cambria" w:cs="Cambria"/>
        </w:rPr>
        <w:t xml:space="preserve">). Grupo de hongos capaces de producir epizootias con resultado de enfermedad en insectos y arácnidos. Se han descrito unas 700 especies, pero solo se han empleado pocos más de la decena. Los más comúnmente utilizados en control biológico son </w:t>
      </w:r>
      <w:proofErr w:type="spellStart"/>
      <w:r w:rsidRPr="00E5038D">
        <w:rPr>
          <w:rFonts w:ascii="Cambria" w:hAnsi="Cambria" w:cs="Cambria"/>
          <w:i/>
        </w:rPr>
        <w:t>Beauveria</w:t>
      </w:r>
      <w:proofErr w:type="spellEnd"/>
      <w:r w:rsidRPr="00E5038D">
        <w:rPr>
          <w:rFonts w:ascii="Cambria" w:hAnsi="Cambria" w:cs="Cambria"/>
          <w:i/>
        </w:rPr>
        <w:t xml:space="preserve"> </w:t>
      </w:r>
      <w:proofErr w:type="spellStart"/>
      <w:r w:rsidRPr="00E5038D">
        <w:rPr>
          <w:rFonts w:ascii="Cambria" w:hAnsi="Cambria" w:cs="Cambria"/>
          <w:i/>
        </w:rPr>
        <w:t>bassiana</w:t>
      </w:r>
      <w:proofErr w:type="spellEnd"/>
      <w:r w:rsidRPr="00E5038D">
        <w:rPr>
          <w:rFonts w:ascii="Cambria" w:hAnsi="Cambria" w:cs="Cambria"/>
        </w:rPr>
        <w:t xml:space="preserve">, </w:t>
      </w:r>
      <w:proofErr w:type="spellStart"/>
      <w:r w:rsidRPr="00E5038D">
        <w:rPr>
          <w:rFonts w:ascii="Cambria" w:hAnsi="Cambria" w:cs="Cambria"/>
          <w:i/>
        </w:rPr>
        <w:t>Metarhizium</w:t>
      </w:r>
      <w:proofErr w:type="spellEnd"/>
      <w:r w:rsidRPr="00E5038D">
        <w:rPr>
          <w:rFonts w:ascii="Cambria" w:hAnsi="Cambria" w:cs="Cambria"/>
          <w:i/>
        </w:rPr>
        <w:t xml:space="preserve"> </w:t>
      </w:r>
      <w:proofErr w:type="spellStart"/>
      <w:r w:rsidRPr="00E5038D">
        <w:rPr>
          <w:rFonts w:ascii="Cambria" w:hAnsi="Cambria" w:cs="Cambria"/>
          <w:i/>
        </w:rPr>
        <w:t>anisopliae</w:t>
      </w:r>
      <w:proofErr w:type="spellEnd"/>
      <w:r w:rsidRPr="00E5038D">
        <w:rPr>
          <w:rFonts w:ascii="Cambria" w:hAnsi="Cambria" w:cs="Cambria"/>
        </w:rPr>
        <w:t xml:space="preserve">, </w:t>
      </w:r>
      <w:proofErr w:type="spellStart"/>
      <w:r w:rsidRPr="00E5038D">
        <w:rPr>
          <w:rFonts w:ascii="Cambria" w:hAnsi="Cambria" w:cs="Cambria"/>
          <w:i/>
        </w:rPr>
        <w:t>Isaria</w:t>
      </w:r>
      <w:proofErr w:type="spellEnd"/>
      <w:r w:rsidRPr="00E5038D">
        <w:rPr>
          <w:rFonts w:ascii="Cambria" w:hAnsi="Cambria" w:cs="Cambria"/>
          <w:i/>
        </w:rPr>
        <w:t xml:space="preserve"> </w:t>
      </w:r>
      <w:proofErr w:type="spellStart"/>
      <w:r w:rsidRPr="00E5038D">
        <w:rPr>
          <w:rFonts w:ascii="Cambria" w:hAnsi="Cambria" w:cs="Cambria"/>
          <w:i/>
        </w:rPr>
        <w:t>fumosorosea</w:t>
      </w:r>
      <w:proofErr w:type="spellEnd"/>
      <w:r w:rsidRPr="00E5038D">
        <w:rPr>
          <w:rFonts w:ascii="Cambria" w:hAnsi="Cambria" w:cs="Cambria"/>
        </w:rPr>
        <w:t xml:space="preserve"> (antes </w:t>
      </w:r>
      <w:proofErr w:type="spellStart"/>
      <w:r w:rsidRPr="00E5038D">
        <w:rPr>
          <w:rFonts w:ascii="Cambria" w:hAnsi="Cambria" w:cs="Cambria"/>
          <w:i/>
        </w:rPr>
        <w:t>Paecilomyces</w:t>
      </w:r>
      <w:proofErr w:type="spellEnd"/>
      <w:r w:rsidRPr="00E5038D">
        <w:rPr>
          <w:rFonts w:ascii="Cambria" w:hAnsi="Cambria" w:cs="Cambria"/>
          <w:i/>
        </w:rPr>
        <w:t xml:space="preserve"> </w:t>
      </w:r>
      <w:proofErr w:type="spellStart"/>
      <w:r w:rsidRPr="00E5038D">
        <w:rPr>
          <w:rFonts w:ascii="Cambria" w:hAnsi="Cambria" w:cs="Cambria"/>
          <w:i/>
        </w:rPr>
        <w:t>fumosoroseus</w:t>
      </w:r>
      <w:proofErr w:type="spellEnd"/>
      <w:r w:rsidRPr="00E5038D">
        <w:rPr>
          <w:rFonts w:ascii="Cambria" w:hAnsi="Cambria" w:cs="Cambria"/>
        </w:rPr>
        <w:t xml:space="preserve">), </w:t>
      </w:r>
      <w:proofErr w:type="spellStart"/>
      <w:r w:rsidRPr="00E5038D">
        <w:rPr>
          <w:rFonts w:ascii="Cambria" w:hAnsi="Cambria" w:cs="Cambria"/>
          <w:i/>
        </w:rPr>
        <w:t>Nomuraea</w:t>
      </w:r>
      <w:proofErr w:type="spellEnd"/>
      <w:r w:rsidRPr="00E5038D">
        <w:rPr>
          <w:rFonts w:ascii="Cambria" w:hAnsi="Cambria" w:cs="Cambria"/>
          <w:i/>
        </w:rPr>
        <w:t xml:space="preserve"> </w:t>
      </w:r>
      <w:proofErr w:type="spellStart"/>
      <w:r w:rsidRPr="00E5038D">
        <w:rPr>
          <w:rFonts w:ascii="Cambria" w:hAnsi="Cambria" w:cs="Cambria"/>
          <w:i/>
        </w:rPr>
        <w:t>rileyi</w:t>
      </w:r>
      <w:proofErr w:type="spellEnd"/>
      <w:r w:rsidRPr="00E5038D">
        <w:rPr>
          <w:rFonts w:ascii="Cambria" w:hAnsi="Cambria" w:cs="Cambria"/>
        </w:rPr>
        <w:t xml:space="preserve">, </w:t>
      </w:r>
      <w:proofErr w:type="spellStart"/>
      <w:r w:rsidRPr="00E5038D">
        <w:rPr>
          <w:rFonts w:ascii="Cambria" w:hAnsi="Cambria" w:cs="Cambria"/>
          <w:i/>
        </w:rPr>
        <w:t>Entomophthora</w:t>
      </w:r>
      <w:proofErr w:type="spellEnd"/>
      <w:r w:rsidRPr="00E5038D">
        <w:rPr>
          <w:rFonts w:ascii="Cambria" w:hAnsi="Cambria" w:cs="Cambria"/>
          <w:i/>
        </w:rPr>
        <w:t xml:space="preserve"> </w:t>
      </w:r>
      <w:proofErr w:type="spellStart"/>
      <w:r w:rsidRPr="00E5038D">
        <w:rPr>
          <w:rFonts w:ascii="Cambria" w:hAnsi="Cambria" w:cs="Cambria"/>
          <w:i/>
        </w:rPr>
        <w:t>muscae</w:t>
      </w:r>
      <w:proofErr w:type="spellEnd"/>
      <w:r w:rsidRPr="00E5038D">
        <w:rPr>
          <w:rFonts w:ascii="Cambria" w:hAnsi="Cambria" w:cs="Cambria"/>
        </w:rPr>
        <w:t xml:space="preserve">, </w:t>
      </w:r>
      <w:r w:rsidRPr="00E5038D">
        <w:rPr>
          <w:rFonts w:ascii="Cambria" w:hAnsi="Cambria" w:cs="Cambria"/>
          <w:i/>
        </w:rPr>
        <w:t xml:space="preserve">Pandora </w:t>
      </w:r>
      <w:proofErr w:type="spellStart"/>
      <w:r w:rsidRPr="00E5038D">
        <w:rPr>
          <w:rFonts w:ascii="Cambria" w:hAnsi="Cambria" w:cs="Cambria"/>
          <w:i/>
        </w:rPr>
        <w:t>neoaphidis</w:t>
      </w:r>
      <w:proofErr w:type="spellEnd"/>
      <w:r w:rsidRPr="00E5038D">
        <w:rPr>
          <w:rFonts w:ascii="Cambria" w:hAnsi="Cambria" w:cs="Cambria"/>
        </w:rPr>
        <w:t xml:space="preserve">, </w:t>
      </w:r>
      <w:proofErr w:type="spellStart"/>
      <w:r w:rsidRPr="00E5038D">
        <w:rPr>
          <w:rFonts w:ascii="Cambria" w:hAnsi="Cambria" w:cs="Cambria"/>
          <w:i/>
        </w:rPr>
        <w:t>Paecilomyces</w:t>
      </w:r>
      <w:proofErr w:type="spellEnd"/>
      <w:r w:rsidRPr="00E5038D">
        <w:rPr>
          <w:rFonts w:ascii="Cambria" w:hAnsi="Cambria" w:cs="Cambria"/>
          <w:i/>
        </w:rPr>
        <w:t xml:space="preserve"> </w:t>
      </w:r>
      <w:proofErr w:type="spellStart"/>
      <w:r w:rsidRPr="00E5038D">
        <w:rPr>
          <w:rFonts w:ascii="Cambria" w:hAnsi="Cambria" w:cs="Cambria"/>
          <w:i/>
        </w:rPr>
        <w:t>lilacinus</w:t>
      </w:r>
      <w:proofErr w:type="spellEnd"/>
      <w:r w:rsidRPr="00E5038D">
        <w:rPr>
          <w:rFonts w:ascii="Cambria" w:hAnsi="Cambria" w:cs="Cambria"/>
        </w:rPr>
        <w:t xml:space="preserve">, </w:t>
      </w:r>
      <w:proofErr w:type="spellStart"/>
      <w:r w:rsidRPr="00E5038D">
        <w:rPr>
          <w:rFonts w:ascii="Cambria" w:hAnsi="Cambria" w:cs="Cambria"/>
          <w:i/>
        </w:rPr>
        <w:lastRenderedPageBreak/>
        <w:t>Paecilomyces</w:t>
      </w:r>
      <w:proofErr w:type="spellEnd"/>
      <w:r w:rsidRPr="00E5038D">
        <w:rPr>
          <w:rFonts w:ascii="Cambria" w:hAnsi="Cambria" w:cs="Cambria"/>
          <w:i/>
        </w:rPr>
        <w:t xml:space="preserve"> </w:t>
      </w:r>
      <w:proofErr w:type="spellStart"/>
      <w:r w:rsidRPr="00E5038D">
        <w:rPr>
          <w:rFonts w:ascii="Cambria" w:hAnsi="Cambria" w:cs="Cambria"/>
          <w:i/>
        </w:rPr>
        <w:t>fumosoroseus</w:t>
      </w:r>
      <w:proofErr w:type="spellEnd"/>
      <w:r w:rsidRPr="00E5038D">
        <w:rPr>
          <w:rFonts w:ascii="Cambria" w:hAnsi="Cambria" w:cs="Cambria"/>
        </w:rPr>
        <w:t xml:space="preserve">, </w:t>
      </w:r>
      <w:proofErr w:type="spellStart"/>
      <w:r w:rsidRPr="00E5038D">
        <w:rPr>
          <w:rFonts w:ascii="Cambria" w:hAnsi="Cambria" w:cs="Cambria"/>
          <w:i/>
        </w:rPr>
        <w:t>Aschersonia</w:t>
      </w:r>
      <w:proofErr w:type="spellEnd"/>
      <w:r w:rsidRPr="00E5038D">
        <w:rPr>
          <w:rFonts w:ascii="Cambria" w:hAnsi="Cambria" w:cs="Cambria"/>
          <w:i/>
        </w:rPr>
        <w:t xml:space="preserve"> </w:t>
      </w:r>
      <w:proofErr w:type="spellStart"/>
      <w:r w:rsidRPr="00E5038D">
        <w:rPr>
          <w:rFonts w:ascii="Cambria" w:hAnsi="Cambria" w:cs="Cambria"/>
          <w:i/>
        </w:rPr>
        <w:t>aleyrodis</w:t>
      </w:r>
      <w:proofErr w:type="spellEnd"/>
      <w:r w:rsidRPr="00E5038D">
        <w:rPr>
          <w:rFonts w:ascii="Cambria" w:hAnsi="Cambria" w:cs="Cambria"/>
        </w:rPr>
        <w:t xml:space="preserve">, </w:t>
      </w:r>
      <w:proofErr w:type="spellStart"/>
      <w:r w:rsidRPr="00E5038D">
        <w:rPr>
          <w:rFonts w:ascii="Cambria" w:hAnsi="Cambria" w:cs="Cambria"/>
          <w:i/>
        </w:rPr>
        <w:t>Verticillium</w:t>
      </w:r>
      <w:proofErr w:type="spellEnd"/>
      <w:r w:rsidRPr="00E5038D">
        <w:rPr>
          <w:rFonts w:ascii="Cambria" w:hAnsi="Cambria" w:cs="Cambria"/>
          <w:i/>
        </w:rPr>
        <w:t xml:space="preserve"> </w:t>
      </w:r>
      <w:proofErr w:type="spellStart"/>
      <w:r w:rsidRPr="00E5038D">
        <w:rPr>
          <w:rFonts w:ascii="Cambria" w:hAnsi="Cambria" w:cs="Cambria"/>
          <w:i/>
        </w:rPr>
        <w:t>lecanii</w:t>
      </w:r>
      <w:proofErr w:type="spellEnd"/>
      <w:r w:rsidRPr="00E5038D">
        <w:rPr>
          <w:rFonts w:ascii="Cambria" w:hAnsi="Cambria" w:cs="Cambria"/>
        </w:rPr>
        <w:t xml:space="preserve"> y </w:t>
      </w:r>
      <w:proofErr w:type="spellStart"/>
      <w:r w:rsidRPr="00E5038D">
        <w:rPr>
          <w:rFonts w:ascii="Cambria" w:hAnsi="Cambria" w:cs="Cambria"/>
          <w:i/>
          <w:color w:val="000000" w:themeColor="text1"/>
        </w:rPr>
        <w:t>Trichoderma</w:t>
      </w:r>
      <w:proofErr w:type="spellEnd"/>
      <w:r w:rsidRPr="00E5038D">
        <w:rPr>
          <w:rFonts w:ascii="Cambria" w:hAnsi="Cambria" w:cs="Cambria"/>
          <w:i/>
          <w:color w:val="000000" w:themeColor="text1"/>
        </w:rPr>
        <w:t xml:space="preserve"> </w:t>
      </w:r>
      <w:proofErr w:type="spellStart"/>
      <w:r w:rsidRPr="00E5038D">
        <w:rPr>
          <w:rFonts w:ascii="Cambria" w:hAnsi="Cambria" w:cs="Cambria"/>
          <w:i/>
          <w:color w:val="000000" w:themeColor="text1"/>
        </w:rPr>
        <w:t>longibrachiatum</w:t>
      </w:r>
      <w:proofErr w:type="spellEnd"/>
      <w:r w:rsidRPr="00E5038D">
        <w:rPr>
          <w:rFonts w:ascii="Cambria" w:hAnsi="Cambria" w:cs="Cambria"/>
        </w:rPr>
        <w:t>.</w:t>
      </w:r>
    </w:p>
    <w:p w14:paraId="39BE72F5" w14:textId="77777777" w:rsidR="00CA7DC1" w:rsidRPr="00E5038D" w:rsidRDefault="00CA7DC1" w:rsidP="00CA7DC1">
      <w:pPr>
        <w:pStyle w:val="Prrafodelista"/>
        <w:spacing w:before="240" w:after="240"/>
        <w:ind w:left="928"/>
        <w:jc w:val="both"/>
        <w:rPr>
          <w:rFonts w:ascii="Cambria" w:hAnsi="Cambria"/>
        </w:rPr>
      </w:pPr>
    </w:p>
    <w:p w14:paraId="5A4CFA3E"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rPr>
        <w:t xml:space="preserve">hongo epifito </w:t>
      </w:r>
      <w:r w:rsidRPr="00E5038D">
        <w:rPr>
          <w:rFonts w:ascii="Cambria" w:hAnsi="Cambria" w:cs="Cambria"/>
          <w:bCs/>
        </w:rPr>
        <w:t>(</w:t>
      </w:r>
      <w:proofErr w:type="spellStart"/>
      <w:r w:rsidRPr="00E5038D">
        <w:rPr>
          <w:rFonts w:ascii="Cambria" w:hAnsi="Cambria" w:cs="Cambria"/>
          <w:bCs/>
        </w:rPr>
        <w:t>epyphitic</w:t>
      </w:r>
      <w:proofErr w:type="spellEnd"/>
      <w:r w:rsidRPr="00E5038D">
        <w:rPr>
          <w:rFonts w:ascii="Cambria" w:hAnsi="Cambria" w:cs="Cambria"/>
          <w:bCs/>
        </w:rPr>
        <w:t xml:space="preserve"> </w:t>
      </w:r>
      <w:proofErr w:type="spellStart"/>
      <w:r w:rsidRPr="00E5038D">
        <w:rPr>
          <w:rFonts w:ascii="Cambria" w:hAnsi="Cambria" w:cs="Cambria"/>
          <w:bCs/>
        </w:rPr>
        <w:t>fungus</w:t>
      </w:r>
      <w:proofErr w:type="spellEnd"/>
      <w:r w:rsidRPr="00E5038D">
        <w:rPr>
          <w:rFonts w:ascii="Cambria" w:hAnsi="Cambria" w:cs="Cambria"/>
          <w:bCs/>
        </w:rPr>
        <w:t>). Especie patógena o no, que vive en todo o parte de su ciclo en la superficie de las hojas o de otros órganos de la planta.</w:t>
      </w:r>
    </w:p>
    <w:p w14:paraId="5629032D" w14:textId="77777777" w:rsidR="00CA7DC1" w:rsidRPr="00E5038D" w:rsidRDefault="00CA7DC1" w:rsidP="00CA7DC1">
      <w:pPr>
        <w:pStyle w:val="Prrafodelista"/>
        <w:rPr>
          <w:rFonts w:ascii="Cambria" w:hAnsi="Cambria"/>
        </w:rPr>
      </w:pPr>
    </w:p>
    <w:p w14:paraId="7E6BA95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hongo </w:t>
      </w:r>
      <w:proofErr w:type="spellStart"/>
      <w:r w:rsidRPr="00E5038D">
        <w:rPr>
          <w:rFonts w:ascii="Cambria" w:hAnsi="Cambria"/>
          <w:b/>
        </w:rPr>
        <w:t>erisifáceo</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erysiphaceae</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xml:space="preserve">). Ascomiceto perteneciente a la familia </w:t>
      </w:r>
      <w:proofErr w:type="spellStart"/>
      <w:r w:rsidRPr="00E5038D">
        <w:rPr>
          <w:rFonts w:ascii="Cambria" w:hAnsi="Cambria"/>
          <w:i/>
        </w:rPr>
        <w:t>Erysiphaceae</w:t>
      </w:r>
      <w:proofErr w:type="spellEnd"/>
      <w:r w:rsidRPr="00E5038D">
        <w:rPr>
          <w:rFonts w:ascii="Cambria" w:hAnsi="Cambria"/>
        </w:rPr>
        <w:t>, caracterizada por sus micelios blancos y superficiales, causante de enfermedades conocidas genéricamente como oídios.</w:t>
      </w:r>
    </w:p>
    <w:p w14:paraId="034C6033" w14:textId="77777777" w:rsidR="00CA7DC1" w:rsidRPr="00E5038D" w:rsidRDefault="00CA7DC1" w:rsidP="00CA7DC1">
      <w:pPr>
        <w:pStyle w:val="Prrafodelista"/>
        <w:rPr>
          <w:rFonts w:ascii="Cambria" w:hAnsi="Cambria"/>
        </w:rPr>
      </w:pPr>
    </w:p>
    <w:p w14:paraId="2413461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cs="Cambria"/>
          <w:b/>
        </w:rPr>
        <w:t>hongo estéril</w:t>
      </w:r>
      <w:r w:rsidRPr="00E5038D">
        <w:rPr>
          <w:b/>
        </w:rPr>
        <w:t xml:space="preserve"> </w:t>
      </w:r>
      <w:r w:rsidRPr="00E5038D">
        <w:rPr>
          <w:rFonts w:ascii="Cambria" w:hAnsi="Cambria"/>
        </w:rPr>
        <w:t>(</w:t>
      </w:r>
      <w:proofErr w:type="spellStart"/>
      <w:r w:rsidRPr="00E5038D">
        <w:rPr>
          <w:rFonts w:ascii="Cambria" w:hAnsi="Cambria"/>
        </w:rPr>
        <w:t>sterile</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Aquel del que se desconoce que produzca algún tipo de esporas.</w:t>
      </w:r>
    </w:p>
    <w:p w14:paraId="1274B7BA" w14:textId="77777777" w:rsidR="00CA7DC1" w:rsidRPr="00E5038D" w:rsidRDefault="00CA7DC1" w:rsidP="00CA7DC1">
      <w:pPr>
        <w:pStyle w:val="Prrafodelista"/>
        <w:rPr>
          <w:rFonts w:ascii="Cambria" w:hAnsi="Cambria"/>
        </w:rPr>
      </w:pPr>
    </w:p>
    <w:p w14:paraId="22B91D1C" w14:textId="77777777" w:rsidR="00CA7DC1" w:rsidRPr="00E5038D" w:rsidRDefault="00CA7DC1">
      <w:pPr>
        <w:pStyle w:val="Prrafodelista"/>
        <w:numPr>
          <w:ilvl w:val="0"/>
          <w:numId w:val="5"/>
        </w:numPr>
        <w:ind w:left="927"/>
        <w:rPr>
          <w:rFonts w:ascii="Cambria" w:hAnsi="Cambria"/>
        </w:rPr>
      </w:pPr>
      <w:r w:rsidRPr="00E5038D">
        <w:rPr>
          <w:rFonts w:ascii="Cambria" w:hAnsi="Cambria" w:cs="Cambria"/>
          <w:b/>
        </w:rPr>
        <w:t xml:space="preserve">hongo </w:t>
      </w:r>
      <w:proofErr w:type="spellStart"/>
      <w:r w:rsidRPr="00E5038D">
        <w:rPr>
          <w:rFonts w:ascii="Cambria" w:hAnsi="Cambria" w:cs="Cambria"/>
          <w:b/>
        </w:rPr>
        <w:t>gasteroide</w:t>
      </w:r>
      <w:proofErr w:type="spellEnd"/>
      <w:r w:rsidRPr="00E5038D">
        <w:rPr>
          <w:color w:val="000000" w:themeColor="text1"/>
        </w:rPr>
        <w:t xml:space="preserve">. </w:t>
      </w:r>
      <w:r w:rsidRPr="00E5038D">
        <w:rPr>
          <w:rFonts w:ascii="Cambria" w:hAnsi="Cambria"/>
        </w:rPr>
        <w:t xml:space="preserve">Véase </w:t>
      </w:r>
      <w:proofErr w:type="spellStart"/>
      <w:r w:rsidRPr="00E5038D">
        <w:rPr>
          <w:rFonts w:ascii="Cambria" w:hAnsi="Cambria"/>
        </w:rPr>
        <w:t>Gasteromycetos</w:t>
      </w:r>
      <w:proofErr w:type="spellEnd"/>
      <w:r w:rsidRPr="00E5038D">
        <w:rPr>
          <w:rFonts w:ascii="Cambria" w:hAnsi="Cambria"/>
        </w:rPr>
        <w:t>.</w:t>
      </w:r>
    </w:p>
    <w:p w14:paraId="329E7A0A" w14:textId="77777777" w:rsidR="00CA7DC1" w:rsidRPr="00E5038D" w:rsidRDefault="00CA7DC1" w:rsidP="00CA7DC1">
      <w:pPr>
        <w:pStyle w:val="Prrafodelista"/>
        <w:rPr>
          <w:rFonts w:ascii="Cambria" w:hAnsi="Cambria"/>
        </w:rPr>
      </w:pPr>
    </w:p>
    <w:p w14:paraId="04BC9453" w14:textId="77777777" w:rsidR="00CA7DC1" w:rsidRPr="00E5038D" w:rsidRDefault="00CA7DC1">
      <w:pPr>
        <w:pStyle w:val="Prrafodelista"/>
        <w:numPr>
          <w:ilvl w:val="0"/>
          <w:numId w:val="5"/>
        </w:numPr>
        <w:ind w:left="927"/>
        <w:rPr>
          <w:rFonts w:ascii="Cambria" w:hAnsi="Cambria"/>
        </w:rPr>
      </w:pPr>
      <w:r w:rsidRPr="00E5038D">
        <w:rPr>
          <w:rFonts w:ascii="Cambria" w:hAnsi="Cambria"/>
          <w:b/>
        </w:rPr>
        <w:t xml:space="preserve">hongo </w:t>
      </w:r>
      <w:proofErr w:type="spellStart"/>
      <w:r w:rsidRPr="00E5038D">
        <w:rPr>
          <w:rFonts w:ascii="Cambria" w:hAnsi="Cambria"/>
          <w:b/>
        </w:rPr>
        <w:t>heterotálico</w:t>
      </w:r>
      <w:proofErr w:type="spellEnd"/>
      <w:r w:rsidRPr="00E5038D">
        <w:rPr>
          <w:rFonts w:ascii="Cambria" w:hAnsi="Cambria"/>
        </w:rPr>
        <w:t xml:space="preserve"> (</w:t>
      </w:r>
      <w:proofErr w:type="spellStart"/>
      <w:r w:rsidRPr="00E5038D">
        <w:rPr>
          <w:rFonts w:ascii="Cambria" w:hAnsi="Cambria"/>
        </w:rPr>
        <w:t>heterothallic</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Produce los gametos femeninos y masculinos compatibles en micelios fisiológicamente diferentes.</w:t>
      </w:r>
    </w:p>
    <w:p w14:paraId="5192DA97" w14:textId="77777777" w:rsidR="00CA7DC1" w:rsidRPr="00E5038D" w:rsidRDefault="00CA7DC1" w:rsidP="00CA7DC1">
      <w:pPr>
        <w:pStyle w:val="Prrafodelista"/>
      </w:pPr>
    </w:p>
    <w:p w14:paraId="09D8B3AB" w14:textId="77777777" w:rsidR="00CA7DC1" w:rsidRPr="00E5038D" w:rsidRDefault="00CA7DC1">
      <w:pPr>
        <w:pStyle w:val="Prrafodelista"/>
        <w:numPr>
          <w:ilvl w:val="0"/>
          <w:numId w:val="5"/>
        </w:numPr>
        <w:ind w:left="927"/>
        <w:rPr>
          <w:rFonts w:ascii="Cambria" w:hAnsi="Cambria"/>
        </w:rPr>
      </w:pPr>
      <w:r w:rsidRPr="00E5038D">
        <w:rPr>
          <w:rFonts w:ascii="Cambria" w:hAnsi="Cambria"/>
          <w:b/>
        </w:rPr>
        <w:t>hongo hipogeo</w:t>
      </w:r>
      <w:r w:rsidRPr="00E5038D">
        <w:rPr>
          <w:rFonts w:ascii="Cambria" w:hAnsi="Cambria"/>
        </w:rPr>
        <w:t xml:space="preserve"> (</w:t>
      </w:r>
      <w:proofErr w:type="spellStart"/>
      <w:r w:rsidRPr="00E5038D">
        <w:rPr>
          <w:rFonts w:ascii="Cambria" w:hAnsi="Cambria"/>
        </w:rPr>
        <w:t>hypogeous</w:t>
      </w:r>
      <w:proofErr w:type="spellEnd"/>
      <w:r w:rsidRPr="00E5038D">
        <w:rPr>
          <w:rFonts w:ascii="Cambria" w:hAnsi="Cambria"/>
        </w:rPr>
        <w:t xml:space="preserve"> </w:t>
      </w:r>
      <w:proofErr w:type="spellStart"/>
      <w:r w:rsidRPr="00E5038D">
        <w:rPr>
          <w:rFonts w:ascii="Cambria" w:hAnsi="Cambria"/>
        </w:rPr>
        <w:t>fungi</w:t>
      </w:r>
      <w:proofErr w:type="spellEnd"/>
      <w:r w:rsidRPr="00E5038D">
        <w:rPr>
          <w:rFonts w:ascii="Cambria" w:hAnsi="Cambria"/>
        </w:rPr>
        <w:t xml:space="preserve">). Posee los </w:t>
      </w:r>
      <w:proofErr w:type="spellStart"/>
      <w:r w:rsidRPr="00E5038D">
        <w:rPr>
          <w:rFonts w:ascii="Cambria" w:hAnsi="Cambria"/>
        </w:rPr>
        <w:t>esporocarpos</w:t>
      </w:r>
      <w:proofErr w:type="spellEnd"/>
      <w:r w:rsidRPr="00E5038D">
        <w:rPr>
          <w:rFonts w:ascii="Cambria" w:hAnsi="Cambria"/>
        </w:rPr>
        <w:t xml:space="preserve"> subterráneos, como las trufas.</w:t>
      </w:r>
    </w:p>
    <w:p w14:paraId="59714E4F" w14:textId="77777777" w:rsidR="00CA7DC1" w:rsidRPr="00E5038D" w:rsidRDefault="00CA7DC1" w:rsidP="00CA7DC1">
      <w:pPr>
        <w:pStyle w:val="Prrafodelista"/>
        <w:rPr>
          <w:rFonts w:ascii="Cambria" w:hAnsi="Cambria"/>
        </w:rPr>
      </w:pPr>
    </w:p>
    <w:p w14:paraId="6AD60676" w14:textId="77777777" w:rsidR="00CA7DC1" w:rsidRPr="00E5038D" w:rsidRDefault="00CA7DC1">
      <w:pPr>
        <w:pStyle w:val="Prrafodelista"/>
        <w:numPr>
          <w:ilvl w:val="0"/>
          <w:numId w:val="5"/>
        </w:numPr>
        <w:ind w:left="927"/>
        <w:rPr>
          <w:rFonts w:ascii="Cambria" w:hAnsi="Cambria"/>
        </w:rPr>
      </w:pPr>
      <w:r w:rsidRPr="00E5038D">
        <w:rPr>
          <w:rFonts w:ascii="Cambria" w:hAnsi="Cambria"/>
          <w:b/>
        </w:rPr>
        <w:t xml:space="preserve">hongo </w:t>
      </w:r>
      <w:proofErr w:type="spellStart"/>
      <w:r w:rsidRPr="00E5038D">
        <w:rPr>
          <w:rFonts w:ascii="Cambria" w:hAnsi="Cambria"/>
          <w:b/>
        </w:rPr>
        <w:t>homotálico</w:t>
      </w:r>
      <w:proofErr w:type="spellEnd"/>
      <w:r w:rsidRPr="00E5038D">
        <w:rPr>
          <w:rFonts w:ascii="Cambria" w:hAnsi="Cambria"/>
        </w:rPr>
        <w:t xml:space="preserve"> (</w:t>
      </w:r>
      <w:proofErr w:type="spellStart"/>
      <w:r w:rsidRPr="00E5038D">
        <w:rPr>
          <w:rFonts w:ascii="Cambria" w:hAnsi="Cambria"/>
        </w:rPr>
        <w:t>homothallic</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xml:space="preserve">). </w:t>
      </w:r>
      <w:r w:rsidRPr="00E5038D">
        <w:rPr>
          <w:rFonts w:ascii="Cambria" w:hAnsi="Cambria"/>
          <w:b/>
        </w:rPr>
        <w:t xml:space="preserve">1. </w:t>
      </w:r>
      <w:proofErr w:type="spellStart"/>
      <w:r w:rsidRPr="00E5038D">
        <w:rPr>
          <w:rFonts w:ascii="Cambria" w:hAnsi="Cambria"/>
        </w:rPr>
        <w:t>Autofértil</w:t>
      </w:r>
      <w:proofErr w:type="spellEnd"/>
      <w:r w:rsidRPr="00E5038D">
        <w:rPr>
          <w:rFonts w:ascii="Cambria" w:hAnsi="Cambria"/>
        </w:rPr>
        <w:t xml:space="preserve">. </w:t>
      </w:r>
      <w:r w:rsidRPr="00E5038D">
        <w:rPr>
          <w:rFonts w:ascii="Cambria" w:hAnsi="Cambria"/>
          <w:b/>
        </w:rPr>
        <w:t xml:space="preserve">2. </w:t>
      </w:r>
      <w:r w:rsidRPr="00E5038D">
        <w:rPr>
          <w:rFonts w:ascii="Cambria" w:hAnsi="Cambria"/>
        </w:rPr>
        <w:t xml:space="preserve">Especie que para su reproducción sexual precisa únicamente un talo, que por tanto es </w:t>
      </w:r>
      <w:proofErr w:type="spellStart"/>
      <w:r w:rsidRPr="00E5038D">
        <w:rPr>
          <w:rFonts w:ascii="Cambria" w:hAnsi="Cambria"/>
        </w:rPr>
        <w:t>autocompatible</w:t>
      </w:r>
      <w:proofErr w:type="spellEnd"/>
      <w:r w:rsidRPr="00E5038D">
        <w:rPr>
          <w:rFonts w:ascii="Cambria" w:hAnsi="Cambria"/>
        </w:rPr>
        <w:t>. Hongo parásito que produce gametos femeninos y masculinos compatibles en el mismo micelio.</w:t>
      </w:r>
    </w:p>
    <w:p w14:paraId="2FC2CDEF" w14:textId="77777777" w:rsidR="00CA7DC1" w:rsidRPr="00E5038D" w:rsidRDefault="00CA7DC1" w:rsidP="00CA7DC1">
      <w:pPr>
        <w:pStyle w:val="Prrafodelista"/>
        <w:spacing w:before="240" w:after="240"/>
        <w:ind w:left="928"/>
        <w:jc w:val="both"/>
        <w:rPr>
          <w:rFonts w:ascii="Cambria" w:hAnsi="Cambria"/>
        </w:rPr>
      </w:pPr>
    </w:p>
    <w:p w14:paraId="5F63276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hongo imperfecto </w:t>
      </w:r>
      <w:r w:rsidRPr="00E5038D">
        <w:rPr>
          <w:rFonts w:ascii="Cambria" w:hAnsi="Cambria"/>
        </w:rPr>
        <w:t>(</w:t>
      </w:r>
      <w:proofErr w:type="spellStart"/>
      <w:r w:rsidRPr="00E5038D">
        <w:rPr>
          <w:rFonts w:ascii="Cambria" w:hAnsi="Cambria"/>
        </w:rPr>
        <w:t>imperfect</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xml:space="preserve">). </w:t>
      </w:r>
      <w:proofErr w:type="spellStart"/>
      <w:r w:rsidRPr="00E5038D">
        <w:rPr>
          <w:rFonts w:ascii="Cambria" w:hAnsi="Cambria"/>
        </w:rPr>
        <w:t>Deuteromicetos</w:t>
      </w:r>
      <w:proofErr w:type="spellEnd"/>
      <w:r w:rsidRPr="00E5038D">
        <w:rPr>
          <w:rFonts w:ascii="Cambria" w:hAnsi="Cambria"/>
        </w:rPr>
        <w:t>. Aquellos de los que se desconoce su reproducción sexual y se reproducen exclusivamente por conidios asexuales. Véase también forma imperfecta.</w:t>
      </w:r>
      <w:r w:rsidRPr="00E5038D">
        <w:rPr>
          <w:rFonts w:ascii="Cambria" w:hAnsi="Cambria" w:cs="Cambria"/>
        </w:rPr>
        <w:t xml:space="preserve"> </w:t>
      </w:r>
      <w:r w:rsidRPr="00E5038D">
        <w:rPr>
          <w:rFonts w:ascii="Cambria" w:hAnsi="Cambria" w:cs="Cambria"/>
          <w:i/>
        </w:rPr>
        <w:t>Sin</w:t>
      </w:r>
      <w:r w:rsidRPr="00E5038D">
        <w:rPr>
          <w:rFonts w:ascii="Cambria" w:hAnsi="Cambria" w:cs="Cambria"/>
        </w:rPr>
        <w:t xml:space="preserve">: hongo </w:t>
      </w:r>
      <w:proofErr w:type="spellStart"/>
      <w:r w:rsidRPr="00E5038D">
        <w:rPr>
          <w:rFonts w:ascii="Cambria" w:hAnsi="Cambria" w:cs="Cambria"/>
        </w:rPr>
        <w:t>mitósporico</w:t>
      </w:r>
      <w:proofErr w:type="spellEnd"/>
      <w:r w:rsidRPr="00E5038D">
        <w:rPr>
          <w:rFonts w:ascii="Cambria" w:hAnsi="Cambria" w:cs="Cambria"/>
        </w:rPr>
        <w:t xml:space="preserve">. </w:t>
      </w:r>
    </w:p>
    <w:p w14:paraId="79EBBBF6" w14:textId="77777777" w:rsidR="00CA7DC1" w:rsidRPr="00E5038D" w:rsidRDefault="00CA7DC1" w:rsidP="00CA7DC1">
      <w:pPr>
        <w:pStyle w:val="Prrafodelista"/>
        <w:rPr>
          <w:rFonts w:ascii="Cambria" w:hAnsi="Cambria"/>
        </w:rPr>
      </w:pPr>
    </w:p>
    <w:p w14:paraId="6396BDE2"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hongo </w:t>
      </w:r>
      <w:proofErr w:type="spellStart"/>
      <w:r w:rsidRPr="00E5038D">
        <w:rPr>
          <w:rFonts w:ascii="Cambria" w:hAnsi="Cambria"/>
          <w:b/>
        </w:rPr>
        <w:t>ligninolítico</w:t>
      </w:r>
      <w:proofErr w:type="spellEnd"/>
      <w:r w:rsidRPr="00E5038D">
        <w:rPr>
          <w:rFonts w:ascii="Cambria" w:hAnsi="Cambria"/>
        </w:rPr>
        <w:t xml:space="preserve"> (</w:t>
      </w:r>
      <w:proofErr w:type="spellStart"/>
      <w:r w:rsidRPr="00E5038D">
        <w:rPr>
          <w:rFonts w:ascii="Cambria" w:hAnsi="Cambria"/>
        </w:rPr>
        <w:t>ligninolytic</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xml:space="preserve">). Denominación de aquellos hongos que degrada todos los componentes de la madera, </w:t>
      </w:r>
      <w:proofErr w:type="spellStart"/>
      <w:r w:rsidRPr="00E5038D">
        <w:rPr>
          <w:rFonts w:ascii="Cambria" w:hAnsi="Cambria"/>
        </w:rPr>
        <w:t>incluída</w:t>
      </w:r>
      <w:proofErr w:type="spellEnd"/>
      <w:r w:rsidRPr="00E5038D">
        <w:rPr>
          <w:rFonts w:ascii="Cambria" w:hAnsi="Cambria"/>
        </w:rPr>
        <w:t xml:space="preserve"> la lignina, dejándola de color claro. Véase podredumbre blanca de la madera.</w:t>
      </w:r>
    </w:p>
    <w:p w14:paraId="28FF6823" w14:textId="77777777" w:rsidR="00CA7DC1" w:rsidRPr="00E5038D" w:rsidRDefault="00CA7DC1" w:rsidP="00CA7DC1">
      <w:pPr>
        <w:pStyle w:val="Prrafodelista"/>
        <w:spacing w:before="240" w:after="240"/>
        <w:ind w:left="927"/>
        <w:jc w:val="both"/>
        <w:rPr>
          <w:rFonts w:ascii="Cambria" w:hAnsi="Cambria"/>
        </w:rPr>
      </w:pPr>
    </w:p>
    <w:p w14:paraId="694AC2CE" w14:textId="77777777" w:rsidR="00CA7DC1" w:rsidRPr="00E5038D" w:rsidRDefault="00CA7DC1">
      <w:pPr>
        <w:pStyle w:val="Prrafodelista"/>
        <w:numPr>
          <w:ilvl w:val="0"/>
          <w:numId w:val="5"/>
        </w:numPr>
        <w:spacing w:before="240" w:after="240"/>
        <w:ind w:left="927"/>
        <w:jc w:val="both"/>
        <w:rPr>
          <w:rFonts w:ascii="Cambria" w:hAnsi="Cambria"/>
          <w:b/>
          <w:bCs/>
        </w:rPr>
      </w:pPr>
      <w:r w:rsidRPr="00E5038D">
        <w:rPr>
          <w:rFonts w:ascii="Cambria" w:hAnsi="Cambria"/>
          <w:b/>
          <w:bCs/>
        </w:rPr>
        <w:t xml:space="preserve">hongo </w:t>
      </w:r>
      <w:proofErr w:type="spellStart"/>
      <w:r w:rsidRPr="00E5038D">
        <w:rPr>
          <w:rFonts w:ascii="Cambria" w:hAnsi="Cambria"/>
          <w:b/>
          <w:bCs/>
        </w:rPr>
        <w:t>mitospórico</w:t>
      </w:r>
      <w:proofErr w:type="spellEnd"/>
      <w:r w:rsidRPr="00E5038D">
        <w:rPr>
          <w:rFonts w:ascii="Cambria" w:hAnsi="Cambria"/>
          <w:b/>
          <w:bCs/>
        </w:rPr>
        <w:t xml:space="preserve"> </w:t>
      </w:r>
      <w:r w:rsidRPr="00E5038D">
        <w:rPr>
          <w:rFonts w:ascii="Cambria" w:hAnsi="Cambria"/>
        </w:rPr>
        <w:t>(</w:t>
      </w:r>
      <w:proofErr w:type="spellStart"/>
      <w:r w:rsidRPr="00E5038D">
        <w:rPr>
          <w:rFonts w:ascii="Cambria" w:hAnsi="Cambria"/>
        </w:rPr>
        <w:t>mitosporic</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xml:space="preserve">). También llamados </w:t>
      </w:r>
      <w:proofErr w:type="spellStart"/>
      <w:r w:rsidRPr="00E5038D">
        <w:rPr>
          <w:rFonts w:ascii="Cambria" w:hAnsi="Cambria"/>
        </w:rPr>
        <w:t>Deuteromicetos</w:t>
      </w:r>
      <w:proofErr w:type="spellEnd"/>
      <w:r w:rsidRPr="00E5038D">
        <w:rPr>
          <w:rFonts w:ascii="Cambria" w:hAnsi="Cambria"/>
        </w:rPr>
        <w:t xml:space="preserve"> u hongos imperfectos.</w:t>
      </w:r>
    </w:p>
    <w:p w14:paraId="74204C99" w14:textId="77777777" w:rsidR="00CA7DC1" w:rsidRPr="00E5038D" w:rsidRDefault="00CA7DC1" w:rsidP="00CA7DC1">
      <w:pPr>
        <w:pStyle w:val="Prrafodelista"/>
        <w:rPr>
          <w:rFonts w:ascii="Cambria" w:hAnsi="Cambria"/>
        </w:rPr>
      </w:pPr>
    </w:p>
    <w:p w14:paraId="16277BC7" w14:textId="77777777" w:rsidR="00CA7DC1" w:rsidRPr="00E5038D" w:rsidRDefault="00CA7DC1">
      <w:pPr>
        <w:pStyle w:val="Prrafodelista"/>
        <w:numPr>
          <w:ilvl w:val="0"/>
          <w:numId w:val="5"/>
        </w:numPr>
        <w:spacing w:before="240" w:after="240"/>
        <w:ind w:left="927"/>
        <w:jc w:val="both"/>
        <w:rPr>
          <w:rFonts w:ascii="Cambria" w:hAnsi="Cambria"/>
          <w:b/>
          <w:bCs/>
        </w:rPr>
      </w:pPr>
      <w:r w:rsidRPr="00E5038D">
        <w:rPr>
          <w:rFonts w:ascii="Cambria" w:hAnsi="Cambria"/>
          <w:b/>
        </w:rPr>
        <w:t xml:space="preserve">hongo </w:t>
      </w:r>
      <w:proofErr w:type="spellStart"/>
      <w:r w:rsidRPr="00E5038D">
        <w:rPr>
          <w:rFonts w:ascii="Cambria" w:hAnsi="Cambria"/>
          <w:b/>
        </w:rPr>
        <w:t>nematófago</w:t>
      </w:r>
      <w:proofErr w:type="spellEnd"/>
      <w:r w:rsidRPr="00E5038D">
        <w:rPr>
          <w:rFonts w:ascii="Cambria" w:hAnsi="Cambria"/>
          <w:b/>
        </w:rPr>
        <w:t xml:space="preserve"> </w:t>
      </w:r>
      <w:r w:rsidRPr="00E5038D">
        <w:rPr>
          <w:rFonts w:ascii="Cambria" w:hAnsi="Cambria"/>
        </w:rPr>
        <w:t>(</w:t>
      </w:r>
      <w:proofErr w:type="spellStart"/>
      <w:r w:rsidRPr="00E5038D">
        <w:rPr>
          <w:rFonts w:ascii="Cambria" w:hAnsi="Cambria"/>
        </w:rPr>
        <w:t>nematophagous</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xml:space="preserve">). Especies cosmopolitas que depredan una amplia gama de nematodos, aunque éstos no son la única fuente de alimentación. Pueden cambiar de la fase depredadora a la saprofita y viceversa, en función de las condiciones ambientales. Poseen un micelio laxo que ha sido modificado para formar órganos de captura de nematodos, como hifas productoras de una sustancia adhesiva, ramas adhesivas producidas sobre las hifas, botones adhesivos, anillos constrictores y no constrictores, o redes tridimensionales cubiertas de una sustancia adhesiva (lo más común), como la que forma una cepa </w:t>
      </w:r>
      <w:r w:rsidRPr="00E5038D">
        <w:rPr>
          <w:rFonts w:ascii="Cambria" w:hAnsi="Cambria"/>
        </w:rPr>
        <w:lastRenderedPageBreak/>
        <w:t xml:space="preserve">seleccionada de </w:t>
      </w:r>
      <w:proofErr w:type="spellStart"/>
      <w:r w:rsidRPr="00E5038D">
        <w:rPr>
          <w:rFonts w:ascii="Cambria" w:hAnsi="Cambria"/>
          <w:i/>
        </w:rPr>
        <w:t>Arthrobotrys</w:t>
      </w:r>
      <w:proofErr w:type="spellEnd"/>
      <w:r w:rsidRPr="00E5038D">
        <w:rPr>
          <w:rFonts w:ascii="Cambria" w:hAnsi="Cambria"/>
          <w:i/>
        </w:rPr>
        <w:t xml:space="preserve"> </w:t>
      </w:r>
      <w:proofErr w:type="spellStart"/>
      <w:r w:rsidRPr="00E5038D">
        <w:rPr>
          <w:rFonts w:ascii="Cambria" w:hAnsi="Cambria"/>
          <w:i/>
        </w:rPr>
        <w:t>dactyloides</w:t>
      </w:r>
      <w:proofErr w:type="spellEnd"/>
      <w:r w:rsidRPr="00E5038D">
        <w:rPr>
          <w:rFonts w:ascii="Cambria" w:hAnsi="Cambria"/>
        </w:rPr>
        <w:t xml:space="preserve"> para una formulación comercial activa contra </w:t>
      </w:r>
      <w:proofErr w:type="spellStart"/>
      <w:r w:rsidRPr="00E5038D">
        <w:rPr>
          <w:rFonts w:ascii="Cambria" w:hAnsi="Cambria"/>
          <w:i/>
        </w:rPr>
        <w:t>Meloidogyne</w:t>
      </w:r>
      <w:proofErr w:type="spellEnd"/>
      <w:r w:rsidRPr="00E5038D">
        <w:rPr>
          <w:rFonts w:ascii="Cambria" w:hAnsi="Cambria"/>
          <w:i/>
        </w:rPr>
        <w:t>.</w:t>
      </w:r>
    </w:p>
    <w:p w14:paraId="03C42DE1" w14:textId="77777777" w:rsidR="00CA7DC1" w:rsidRPr="00E5038D" w:rsidRDefault="00CA7DC1" w:rsidP="00CA7DC1">
      <w:pPr>
        <w:pStyle w:val="Prrafodelista"/>
        <w:rPr>
          <w:rFonts w:ascii="Cambria" w:hAnsi="Cambria"/>
          <w:b/>
          <w:bCs/>
        </w:rPr>
      </w:pPr>
    </w:p>
    <w:p w14:paraId="1820C724" w14:textId="77777777" w:rsidR="00CA7DC1" w:rsidRPr="00E5038D" w:rsidRDefault="00CA7DC1">
      <w:pPr>
        <w:pStyle w:val="Prrafodelista"/>
        <w:numPr>
          <w:ilvl w:val="0"/>
          <w:numId w:val="5"/>
        </w:numPr>
        <w:spacing w:before="240" w:after="240"/>
        <w:ind w:left="927"/>
        <w:jc w:val="both"/>
        <w:rPr>
          <w:rFonts w:ascii="Cambria" w:hAnsi="Cambria"/>
          <w:b/>
          <w:bCs/>
        </w:rPr>
      </w:pPr>
      <w:r w:rsidRPr="00E5038D">
        <w:rPr>
          <w:rFonts w:ascii="Cambria" w:hAnsi="Cambria"/>
          <w:b/>
          <w:bCs/>
        </w:rPr>
        <w:t xml:space="preserve">hongo </w:t>
      </w:r>
      <w:proofErr w:type="spellStart"/>
      <w:r w:rsidRPr="00E5038D">
        <w:rPr>
          <w:rFonts w:ascii="Cambria" w:hAnsi="Cambria"/>
          <w:b/>
          <w:bCs/>
        </w:rPr>
        <w:t>radiotrófico</w:t>
      </w:r>
      <w:proofErr w:type="spellEnd"/>
      <w:r w:rsidRPr="00E5038D">
        <w:rPr>
          <w:color w:val="000000" w:themeColor="text1"/>
        </w:rPr>
        <w:t xml:space="preserve"> </w:t>
      </w:r>
      <w:r w:rsidRPr="00E5038D">
        <w:rPr>
          <w:rFonts w:ascii="Cambria" w:hAnsi="Cambria"/>
        </w:rPr>
        <w:t>(</w:t>
      </w:r>
      <w:proofErr w:type="spellStart"/>
      <w:r w:rsidRPr="00E5038D">
        <w:rPr>
          <w:rFonts w:ascii="Cambria" w:hAnsi="Cambria"/>
        </w:rPr>
        <w:t>radiotrophic</w:t>
      </w:r>
      <w:proofErr w:type="spellEnd"/>
      <w:r w:rsidRPr="00E5038D">
        <w:rPr>
          <w:rFonts w:ascii="Cambria" w:hAnsi="Cambria"/>
        </w:rPr>
        <w:t xml:space="preserve"> </w:t>
      </w:r>
      <w:proofErr w:type="spellStart"/>
      <w:r w:rsidRPr="00E5038D">
        <w:rPr>
          <w:rFonts w:ascii="Cambria" w:hAnsi="Cambria"/>
        </w:rPr>
        <w:t>fungus</w:t>
      </w:r>
      <w:proofErr w:type="spellEnd"/>
      <w:r w:rsidRPr="00E5038D">
        <w:rPr>
          <w:rFonts w:ascii="Cambria" w:hAnsi="Cambria"/>
        </w:rPr>
        <w:t xml:space="preserve">). Que puede utilizar la energía de la radiación (radiación ionizante gama, UV, y otras) para su crecimiento. Mediada por la melanina convierten la radiación​ en energía química que utilizan para su desarrollo, como </w:t>
      </w:r>
      <w:proofErr w:type="spellStart"/>
      <w:r w:rsidRPr="00E5038D">
        <w:rPr>
          <w:rFonts w:ascii="Cambria" w:hAnsi="Cambria"/>
          <w:i/>
        </w:rPr>
        <w:t>Colletotrichum</w:t>
      </w:r>
      <w:proofErr w:type="spellEnd"/>
      <w:r w:rsidRPr="00E5038D">
        <w:rPr>
          <w:rFonts w:ascii="Cambria" w:hAnsi="Cambria"/>
          <w:i/>
        </w:rPr>
        <w:t xml:space="preserve"> </w:t>
      </w:r>
      <w:proofErr w:type="spellStart"/>
      <w:r w:rsidRPr="00E5038D">
        <w:rPr>
          <w:rFonts w:ascii="Cambria" w:hAnsi="Cambria"/>
          <w:i/>
        </w:rPr>
        <w:t>acutatum</w:t>
      </w:r>
      <w:proofErr w:type="spellEnd"/>
      <w:r w:rsidRPr="00E5038D">
        <w:rPr>
          <w:rFonts w:ascii="Cambria" w:hAnsi="Cambria"/>
          <w:i/>
        </w:rPr>
        <w:t>.</w:t>
      </w:r>
    </w:p>
    <w:p w14:paraId="3C845E9C" w14:textId="77777777" w:rsidR="00CA7DC1" w:rsidRPr="00E5038D" w:rsidRDefault="00CA7DC1" w:rsidP="00CA7DC1">
      <w:pPr>
        <w:pStyle w:val="Prrafodelista"/>
        <w:spacing w:before="240" w:after="240"/>
        <w:ind w:left="927"/>
        <w:jc w:val="both"/>
        <w:rPr>
          <w:rFonts w:ascii="Cambria" w:hAnsi="Cambria"/>
          <w:b/>
          <w:bCs/>
          <w:i/>
        </w:rPr>
      </w:pPr>
    </w:p>
    <w:p w14:paraId="3D2E58CB" w14:textId="77777777" w:rsidR="00CA7DC1" w:rsidRPr="00E5038D" w:rsidRDefault="00CA7DC1">
      <w:pPr>
        <w:pStyle w:val="Prrafodelista"/>
        <w:numPr>
          <w:ilvl w:val="0"/>
          <w:numId w:val="5"/>
        </w:numPr>
        <w:spacing w:before="240" w:after="240"/>
        <w:ind w:left="927"/>
        <w:jc w:val="both"/>
        <w:rPr>
          <w:rFonts w:ascii="Cambria" w:hAnsi="Cambria"/>
          <w:b/>
          <w:bCs/>
        </w:rPr>
      </w:pPr>
      <w:r w:rsidRPr="00E5038D">
        <w:rPr>
          <w:rFonts w:ascii="Cambria" w:hAnsi="Cambria"/>
          <w:b/>
          <w:bCs/>
        </w:rPr>
        <w:t>hongo verdadero</w:t>
      </w:r>
      <w:r w:rsidRPr="00E5038D">
        <w:rPr>
          <w:rFonts w:ascii="Cambria" w:hAnsi="Cambria"/>
        </w:rPr>
        <w:t xml:space="preserve"> (true </w:t>
      </w:r>
      <w:proofErr w:type="spellStart"/>
      <w:r w:rsidRPr="00E5038D">
        <w:rPr>
          <w:rFonts w:ascii="Cambria" w:hAnsi="Cambria"/>
        </w:rPr>
        <w:t>fungus</w:t>
      </w:r>
      <w:proofErr w:type="spellEnd"/>
      <w:r w:rsidRPr="00E5038D">
        <w:rPr>
          <w:rFonts w:ascii="Cambria" w:hAnsi="Cambria"/>
        </w:rPr>
        <w:t xml:space="preserve">). Véase hongo. El término se refiere en exclusiva a los miembros del reino </w:t>
      </w:r>
      <w:proofErr w:type="spellStart"/>
      <w:r w:rsidRPr="00E5038D">
        <w:rPr>
          <w:rFonts w:ascii="Cambria" w:hAnsi="Cambria"/>
        </w:rPr>
        <w:t>Fungi</w:t>
      </w:r>
      <w:proofErr w:type="spellEnd"/>
      <w:r w:rsidRPr="00E5038D">
        <w:rPr>
          <w:rFonts w:ascii="Cambria" w:hAnsi="Cambria"/>
        </w:rPr>
        <w:t>.</w:t>
      </w:r>
    </w:p>
    <w:p w14:paraId="36114095" w14:textId="77777777" w:rsidR="00CA7DC1" w:rsidRPr="00E5038D" w:rsidRDefault="00CA7DC1" w:rsidP="00CA7DC1">
      <w:pPr>
        <w:pStyle w:val="Prrafodelista"/>
        <w:spacing w:before="240" w:after="240"/>
        <w:ind w:left="927"/>
        <w:jc w:val="both"/>
        <w:rPr>
          <w:rFonts w:ascii="Cambria" w:hAnsi="Cambria"/>
          <w:b/>
          <w:bCs/>
        </w:rPr>
      </w:pPr>
    </w:p>
    <w:p w14:paraId="4EE76FFE" w14:textId="77777777" w:rsidR="00CA7DC1" w:rsidRPr="00E5038D" w:rsidRDefault="00CA7DC1">
      <w:pPr>
        <w:pStyle w:val="Prrafodelista"/>
        <w:numPr>
          <w:ilvl w:val="0"/>
          <w:numId w:val="5"/>
        </w:numPr>
        <w:spacing w:before="240" w:after="240"/>
        <w:ind w:left="927"/>
        <w:jc w:val="both"/>
        <w:rPr>
          <w:rFonts w:ascii="Cambria" w:hAnsi="Cambria"/>
          <w:b/>
          <w:bCs/>
          <w:i/>
        </w:rPr>
      </w:pPr>
      <w:r w:rsidRPr="00E5038D">
        <w:rPr>
          <w:rFonts w:ascii="Cambria" w:hAnsi="Cambria"/>
          <w:b/>
        </w:rPr>
        <w:t xml:space="preserve">hora-frío </w:t>
      </w:r>
      <w:r w:rsidRPr="00E5038D">
        <w:rPr>
          <w:rFonts w:ascii="Cambria" w:hAnsi="Cambria"/>
        </w:rPr>
        <w:t>(</w:t>
      </w:r>
      <w:proofErr w:type="spellStart"/>
      <w:r w:rsidRPr="00E5038D">
        <w:rPr>
          <w:rFonts w:ascii="Cambria" w:hAnsi="Cambria"/>
        </w:rPr>
        <w:t>chilling</w:t>
      </w:r>
      <w:proofErr w:type="spellEnd"/>
      <w:r w:rsidRPr="00E5038D">
        <w:rPr>
          <w:rFonts w:ascii="Cambria" w:hAnsi="Cambria"/>
        </w:rPr>
        <w:t xml:space="preserve"> </w:t>
      </w:r>
      <w:proofErr w:type="spellStart"/>
      <w:r w:rsidRPr="00E5038D">
        <w:rPr>
          <w:rFonts w:ascii="Cambria" w:hAnsi="Cambria"/>
        </w:rPr>
        <w:t>hour</w:t>
      </w:r>
      <w:proofErr w:type="spellEnd"/>
      <w:r w:rsidRPr="00E5038D">
        <w:rPr>
          <w:rFonts w:ascii="Cambria" w:hAnsi="Cambria"/>
        </w:rPr>
        <w:t>).</w:t>
      </w:r>
      <w:r w:rsidRPr="00E5038D">
        <w:rPr>
          <w:rFonts w:ascii="Cambria" w:hAnsi="Cambria"/>
          <w:b/>
        </w:rPr>
        <w:t xml:space="preserve"> </w:t>
      </w:r>
      <w:r w:rsidRPr="00E5038D">
        <w:rPr>
          <w:rFonts w:ascii="Cambria" w:hAnsi="Cambria"/>
        </w:rPr>
        <w:t xml:space="preserve">Cada hora con temperatura inferior a 7 </w:t>
      </w:r>
      <w:hyperlink r:id="rId298" w:tooltip="°C" w:history="1">
        <w:r w:rsidRPr="00E5038D">
          <w:rPr>
            <w:rFonts w:ascii="Cambria" w:hAnsi="Cambria"/>
          </w:rPr>
          <w:t>°C</w:t>
        </w:r>
      </w:hyperlink>
      <w:r w:rsidRPr="00E5038D">
        <w:rPr>
          <w:rFonts w:ascii="Cambria" w:hAnsi="Cambria"/>
        </w:rPr>
        <w:t>. El número acumulado de horas frío se utiliza en Pomología para establecer las necesidades de frío invernal para la salida de la dormancia invernal de cada especie frutal. Véase también necesidades de frío.</w:t>
      </w:r>
    </w:p>
    <w:p w14:paraId="1FC03147" w14:textId="77777777" w:rsidR="00CA7DC1" w:rsidRPr="00E5038D" w:rsidRDefault="00CA7DC1" w:rsidP="00CA7DC1">
      <w:pPr>
        <w:pStyle w:val="Prrafodelista"/>
        <w:rPr>
          <w:rFonts w:ascii="Cambria" w:hAnsi="Cambria"/>
          <w:b/>
          <w:bCs/>
          <w:i/>
        </w:rPr>
      </w:pPr>
    </w:p>
    <w:p w14:paraId="2B2F27A4" w14:textId="77777777" w:rsidR="00CA7DC1" w:rsidRPr="00E5038D" w:rsidRDefault="00CA7DC1">
      <w:pPr>
        <w:pStyle w:val="Prrafodelista"/>
        <w:numPr>
          <w:ilvl w:val="0"/>
          <w:numId w:val="5"/>
        </w:numPr>
        <w:spacing w:before="240" w:after="240"/>
        <w:ind w:left="927"/>
        <w:jc w:val="both"/>
      </w:pPr>
      <w:r w:rsidRPr="00E5038D">
        <w:rPr>
          <w:rFonts w:ascii="Cambria" w:hAnsi="Cambria"/>
          <w:b/>
        </w:rPr>
        <w:t>hormona vegetal</w:t>
      </w:r>
      <w:r w:rsidRPr="00E5038D">
        <w:rPr>
          <w:rFonts w:ascii="Cambria" w:hAnsi="Cambria"/>
        </w:rPr>
        <w:t xml:space="preserve"> (</w:t>
      </w:r>
      <w:proofErr w:type="spellStart"/>
      <w:r w:rsidRPr="00E5038D">
        <w:rPr>
          <w:rFonts w:ascii="Cambria" w:hAnsi="Cambria"/>
        </w:rPr>
        <w:t>plant</w:t>
      </w:r>
      <w:proofErr w:type="spellEnd"/>
      <w:r w:rsidRPr="00E5038D">
        <w:rPr>
          <w:rFonts w:ascii="Cambria" w:hAnsi="Cambria"/>
        </w:rPr>
        <w:t xml:space="preserve"> hormone). Sustancia sintetizada por las plantas que regula su crecimiento y desarrollo, ejerciendo en ocasiones su acción en un órgano distinto al de la síntesis. Hay cinco grandes grupos: auxinas, giberelinas, citoquininas, ácido abscísico y etileno. Su mecanismo de acción se cree es similar al de las hormonas animales, uniéndose a un receptor y activando de este modo un proceso metabólico. Las bacterias patógenas de plantas también pueden producir hormonas reguladoras del crecimiento vegetal, similares a las producidas por las propias plantas o alternativamente, pueden producir sustancias que simulen o retarden la producción de hormonas vegetales o de los inhibidores del crecimiento vegetal, así auxinas, citoquininas, giberelinas y etileno son también producidos por bacterias durante la infección. </w:t>
      </w:r>
      <w:r w:rsidRPr="00E5038D">
        <w:rPr>
          <w:rFonts w:ascii="Cambria" w:hAnsi="Cambria"/>
          <w:i/>
        </w:rPr>
        <w:t>Sin</w:t>
      </w:r>
      <w:r w:rsidRPr="00E5038D">
        <w:rPr>
          <w:rFonts w:ascii="Cambria" w:hAnsi="Cambria"/>
        </w:rPr>
        <w:t>: fitohormona, regulador del crecimiento.</w:t>
      </w:r>
    </w:p>
    <w:p w14:paraId="4B1096EB" w14:textId="77777777" w:rsidR="00CA7DC1" w:rsidRPr="00E5038D" w:rsidRDefault="00CA7DC1" w:rsidP="00CA7DC1">
      <w:pPr>
        <w:pStyle w:val="Prrafodelista"/>
        <w:spacing w:before="240" w:after="240"/>
        <w:ind w:left="927"/>
        <w:jc w:val="both"/>
        <w:rPr>
          <w:rFonts w:ascii="Cambria" w:hAnsi="Cambria"/>
          <w:b/>
          <w:bCs/>
          <w:i/>
        </w:rPr>
      </w:pPr>
    </w:p>
    <w:p w14:paraId="567A9521"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horas de humectación</w:t>
      </w:r>
      <w:r w:rsidRPr="00E5038D">
        <w:rPr>
          <w:rFonts w:ascii="Cambria" w:hAnsi="Cambria"/>
        </w:rPr>
        <w:t xml:space="preserve"> (</w:t>
      </w:r>
      <w:proofErr w:type="spellStart"/>
      <w:r w:rsidRPr="00E5038D">
        <w:rPr>
          <w:rFonts w:ascii="Cambria" w:hAnsi="Cambria"/>
        </w:rPr>
        <w:t>hours</w:t>
      </w:r>
      <w:proofErr w:type="spellEnd"/>
      <w:r w:rsidRPr="00E5038D">
        <w:rPr>
          <w:rFonts w:ascii="Cambria" w:hAnsi="Cambria"/>
        </w:rPr>
        <w:t xml:space="preserve"> </w:t>
      </w:r>
      <w:proofErr w:type="spellStart"/>
      <w:r w:rsidRPr="00E5038D">
        <w:rPr>
          <w:rFonts w:ascii="Cambria" w:hAnsi="Cambria"/>
        </w:rPr>
        <w:t>of</w:t>
      </w:r>
      <w:proofErr w:type="spellEnd"/>
      <w:r w:rsidRPr="00E5038D">
        <w:rPr>
          <w:rFonts w:ascii="Cambria" w:hAnsi="Cambria"/>
        </w:rPr>
        <w:t xml:space="preserve"> </w:t>
      </w:r>
      <w:proofErr w:type="spellStart"/>
      <w:r w:rsidRPr="00E5038D">
        <w:rPr>
          <w:rFonts w:ascii="Cambria" w:hAnsi="Cambria"/>
        </w:rPr>
        <w:t>leaf</w:t>
      </w:r>
      <w:proofErr w:type="spellEnd"/>
      <w:r w:rsidRPr="00E5038D">
        <w:rPr>
          <w:rFonts w:ascii="Cambria" w:hAnsi="Cambria"/>
        </w:rPr>
        <w:t xml:space="preserve"> </w:t>
      </w:r>
      <w:proofErr w:type="spellStart"/>
      <w:r w:rsidRPr="00E5038D">
        <w:rPr>
          <w:rFonts w:ascii="Cambria" w:hAnsi="Cambria"/>
        </w:rPr>
        <w:t>wetness</w:t>
      </w:r>
      <w:proofErr w:type="spellEnd"/>
      <w:r w:rsidRPr="00E5038D">
        <w:rPr>
          <w:rFonts w:ascii="Cambria" w:hAnsi="Cambria"/>
        </w:rPr>
        <w:t>). Número de horas en las que existe agua libre en la superficie de la cubierta vegetal de un cultivo.</w:t>
      </w:r>
    </w:p>
    <w:p w14:paraId="37B7F213" w14:textId="77777777" w:rsidR="00CA7DC1" w:rsidRPr="00E5038D" w:rsidRDefault="00CA7DC1" w:rsidP="00CA7DC1">
      <w:pPr>
        <w:pStyle w:val="Prrafodelista"/>
        <w:rPr>
          <w:rFonts w:ascii="Cambria" w:hAnsi="Cambria"/>
        </w:rPr>
      </w:pPr>
    </w:p>
    <w:p w14:paraId="26CE89A3"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rPr>
        <w:t>hormesis</w:t>
      </w:r>
      <w:proofErr w:type="spellEnd"/>
      <w:r w:rsidRPr="00E5038D">
        <w:rPr>
          <w:rFonts w:ascii="Cambria" w:hAnsi="Cambria"/>
        </w:rPr>
        <w:t xml:space="preserve"> (</w:t>
      </w:r>
      <w:proofErr w:type="spellStart"/>
      <w:r w:rsidRPr="00E5038D">
        <w:rPr>
          <w:rFonts w:ascii="Cambria" w:hAnsi="Cambria"/>
        </w:rPr>
        <w:t>hormesis</w:t>
      </w:r>
      <w:proofErr w:type="spellEnd"/>
      <w:r w:rsidRPr="00E5038D">
        <w:rPr>
          <w:rFonts w:ascii="Cambria" w:hAnsi="Cambria"/>
        </w:rPr>
        <w:t xml:space="preserve">). Procesos conservados durante los cuales una dosis baja o subletal de un agente o </w:t>
      </w:r>
      <w:proofErr w:type="spellStart"/>
      <w:r w:rsidRPr="00E5038D">
        <w:rPr>
          <w:rFonts w:ascii="Cambria" w:hAnsi="Cambria"/>
        </w:rPr>
        <w:t>estímulo</w:t>
      </w:r>
      <w:proofErr w:type="spellEnd"/>
      <w:r w:rsidRPr="00E5038D">
        <w:rPr>
          <w:rFonts w:ascii="Cambria" w:hAnsi="Cambria"/>
        </w:rPr>
        <w:t xml:space="preserve"> estresante es capaz de activar una respuesta adaptativa que incrementa la resistencia de una </w:t>
      </w:r>
      <w:proofErr w:type="spellStart"/>
      <w:r w:rsidRPr="00E5038D">
        <w:rPr>
          <w:rFonts w:ascii="Cambria" w:hAnsi="Cambria"/>
        </w:rPr>
        <w:t>célula</w:t>
      </w:r>
      <w:proofErr w:type="spellEnd"/>
      <w:r w:rsidRPr="00E5038D">
        <w:rPr>
          <w:rFonts w:ascii="Cambria" w:hAnsi="Cambria"/>
        </w:rPr>
        <w:t xml:space="preserve"> u organismo frente a un </w:t>
      </w:r>
      <w:proofErr w:type="spellStart"/>
      <w:r w:rsidRPr="00E5038D">
        <w:rPr>
          <w:rFonts w:ascii="Cambria" w:hAnsi="Cambria"/>
        </w:rPr>
        <w:t>estrés</w:t>
      </w:r>
      <w:proofErr w:type="spellEnd"/>
      <w:r w:rsidRPr="00E5038D">
        <w:rPr>
          <w:rFonts w:ascii="Cambria" w:hAnsi="Cambria"/>
        </w:rPr>
        <w:t xml:space="preserve"> </w:t>
      </w:r>
      <w:proofErr w:type="spellStart"/>
      <w:r w:rsidRPr="00E5038D">
        <w:rPr>
          <w:rFonts w:ascii="Cambria" w:hAnsi="Cambria"/>
        </w:rPr>
        <w:t>más</w:t>
      </w:r>
      <w:proofErr w:type="spellEnd"/>
      <w:r w:rsidRPr="00E5038D">
        <w:rPr>
          <w:rFonts w:ascii="Cambria" w:hAnsi="Cambria"/>
        </w:rPr>
        <w:t xml:space="preserve"> grave. A esta respuesta se le conoce como </w:t>
      </w:r>
      <w:proofErr w:type="spellStart"/>
      <w:r w:rsidRPr="00E5038D">
        <w:rPr>
          <w:rFonts w:ascii="Cambria" w:hAnsi="Cambria"/>
        </w:rPr>
        <w:t>hormesis</w:t>
      </w:r>
      <w:proofErr w:type="spellEnd"/>
      <w:r w:rsidRPr="00E5038D">
        <w:rPr>
          <w:rFonts w:ascii="Cambria" w:hAnsi="Cambria"/>
        </w:rPr>
        <w:t xml:space="preserve">. Hay una gran cantidad de agentes </w:t>
      </w:r>
      <w:proofErr w:type="spellStart"/>
      <w:r w:rsidRPr="00E5038D">
        <w:rPr>
          <w:rFonts w:ascii="Cambria" w:hAnsi="Cambria"/>
        </w:rPr>
        <w:t>horméticos</w:t>
      </w:r>
      <w:proofErr w:type="spellEnd"/>
      <w:r w:rsidRPr="00E5038D">
        <w:rPr>
          <w:rFonts w:ascii="Cambria" w:hAnsi="Cambria"/>
        </w:rPr>
        <w:t xml:space="preserve"> entre los que se encuentran la </w:t>
      </w:r>
      <w:proofErr w:type="spellStart"/>
      <w:r w:rsidRPr="00E5038D">
        <w:rPr>
          <w:rFonts w:ascii="Cambria" w:hAnsi="Cambria"/>
        </w:rPr>
        <w:t>radiación</w:t>
      </w:r>
      <w:proofErr w:type="spellEnd"/>
      <w:r w:rsidRPr="00E5038D">
        <w:rPr>
          <w:rFonts w:ascii="Cambria" w:hAnsi="Cambria"/>
        </w:rPr>
        <w:t xml:space="preserve">, el calor, los metales pesados, los </w:t>
      </w:r>
      <w:proofErr w:type="spellStart"/>
      <w:r w:rsidRPr="00E5038D">
        <w:rPr>
          <w:rFonts w:ascii="Cambria" w:hAnsi="Cambria"/>
        </w:rPr>
        <w:t>antibióticos</w:t>
      </w:r>
      <w:proofErr w:type="spellEnd"/>
      <w:r w:rsidRPr="00E5038D">
        <w:rPr>
          <w:rFonts w:ascii="Cambria" w:hAnsi="Cambria"/>
        </w:rPr>
        <w:t xml:space="preserve">, el etanol, los agentes prooxidantes, y la </w:t>
      </w:r>
      <w:proofErr w:type="spellStart"/>
      <w:r w:rsidRPr="00E5038D">
        <w:rPr>
          <w:rFonts w:ascii="Cambria" w:hAnsi="Cambria"/>
        </w:rPr>
        <w:t>restricción</w:t>
      </w:r>
      <w:proofErr w:type="spellEnd"/>
      <w:r w:rsidRPr="00E5038D">
        <w:rPr>
          <w:rFonts w:ascii="Cambria" w:hAnsi="Cambria"/>
        </w:rPr>
        <w:t xml:space="preserve"> nutricional. La respuesta </w:t>
      </w:r>
      <w:proofErr w:type="spellStart"/>
      <w:r w:rsidRPr="00E5038D">
        <w:rPr>
          <w:rFonts w:ascii="Cambria" w:hAnsi="Cambria"/>
        </w:rPr>
        <w:t>hormética</w:t>
      </w:r>
      <w:proofErr w:type="spellEnd"/>
      <w:r w:rsidRPr="00E5038D">
        <w:rPr>
          <w:rFonts w:ascii="Cambria" w:hAnsi="Cambria"/>
        </w:rPr>
        <w:t xml:space="preserve"> involucra la </w:t>
      </w:r>
      <w:proofErr w:type="spellStart"/>
      <w:r w:rsidRPr="00E5038D">
        <w:rPr>
          <w:rFonts w:ascii="Cambria" w:hAnsi="Cambria"/>
        </w:rPr>
        <w:t>expresión</w:t>
      </w:r>
      <w:proofErr w:type="spellEnd"/>
      <w:r w:rsidRPr="00E5038D">
        <w:rPr>
          <w:rFonts w:ascii="Cambria" w:hAnsi="Cambria"/>
        </w:rPr>
        <w:t xml:space="preserve"> de una gran cantidad de genes que codifican para </w:t>
      </w:r>
      <w:proofErr w:type="spellStart"/>
      <w:r w:rsidRPr="00E5038D">
        <w:rPr>
          <w:rFonts w:ascii="Cambria" w:hAnsi="Cambria"/>
        </w:rPr>
        <w:t>proteínas</w:t>
      </w:r>
      <w:proofErr w:type="spellEnd"/>
      <w:r w:rsidRPr="00E5038D">
        <w:rPr>
          <w:rFonts w:ascii="Cambria" w:hAnsi="Cambria"/>
        </w:rPr>
        <w:t xml:space="preserve"> </w:t>
      </w:r>
      <w:proofErr w:type="spellStart"/>
      <w:r w:rsidRPr="00E5038D">
        <w:rPr>
          <w:rFonts w:ascii="Cambria" w:hAnsi="Cambria"/>
        </w:rPr>
        <w:t>citoprotectoras</w:t>
      </w:r>
      <w:proofErr w:type="spellEnd"/>
      <w:r w:rsidRPr="00E5038D">
        <w:rPr>
          <w:rFonts w:ascii="Cambria" w:hAnsi="Cambria"/>
        </w:rPr>
        <w:t xml:space="preserve"> como las chaperonas del tipo de las que responden a </w:t>
      </w:r>
      <w:proofErr w:type="spellStart"/>
      <w:r w:rsidRPr="00E5038D">
        <w:rPr>
          <w:rFonts w:ascii="Cambria" w:hAnsi="Cambria"/>
        </w:rPr>
        <w:t>estrés</w:t>
      </w:r>
      <w:proofErr w:type="spellEnd"/>
      <w:r w:rsidRPr="00E5038D">
        <w:rPr>
          <w:rFonts w:ascii="Cambria" w:hAnsi="Cambria"/>
        </w:rPr>
        <w:t xml:space="preserve"> </w:t>
      </w:r>
      <w:proofErr w:type="spellStart"/>
      <w:r w:rsidRPr="00E5038D">
        <w:rPr>
          <w:rFonts w:ascii="Cambria" w:hAnsi="Cambria"/>
        </w:rPr>
        <w:t>térmico</w:t>
      </w:r>
      <w:proofErr w:type="spellEnd"/>
      <w:r w:rsidRPr="00E5038D">
        <w:rPr>
          <w:rFonts w:ascii="Cambria" w:hAnsi="Cambria"/>
        </w:rPr>
        <w:t xml:space="preserve">, las enzimas antioxidantes, los factores de crecimiento y las </w:t>
      </w:r>
      <w:proofErr w:type="spellStart"/>
      <w:r w:rsidRPr="00E5038D">
        <w:rPr>
          <w:rFonts w:ascii="Cambria" w:hAnsi="Cambria"/>
        </w:rPr>
        <w:t>metalotioneínas</w:t>
      </w:r>
      <w:proofErr w:type="spellEnd"/>
      <w:r w:rsidRPr="00E5038D">
        <w:rPr>
          <w:rFonts w:ascii="Cambria" w:hAnsi="Cambria"/>
        </w:rPr>
        <w:t xml:space="preserve">, entre otros. </w:t>
      </w:r>
    </w:p>
    <w:p w14:paraId="5C82F7AC" w14:textId="77777777" w:rsidR="00CA7DC1" w:rsidRPr="00E5038D" w:rsidRDefault="00CA7DC1" w:rsidP="00CA7DC1">
      <w:pPr>
        <w:pStyle w:val="Prrafodelista"/>
        <w:spacing w:before="240" w:after="240"/>
        <w:ind w:left="928"/>
        <w:jc w:val="both"/>
        <w:rPr>
          <w:rFonts w:ascii="Cambria" w:hAnsi="Cambria"/>
          <w:color w:val="76923C" w:themeColor="accent3" w:themeShade="BF"/>
        </w:rPr>
      </w:pPr>
    </w:p>
    <w:p w14:paraId="276469F0"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hormona vegetal</w:t>
      </w:r>
      <w:r w:rsidRPr="00E5038D">
        <w:rPr>
          <w:rFonts w:ascii="Cambria" w:hAnsi="Cambria"/>
        </w:rPr>
        <w:t xml:space="preserve"> (</w:t>
      </w:r>
      <w:proofErr w:type="spellStart"/>
      <w:r w:rsidRPr="00E5038D">
        <w:rPr>
          <w:rFonts w:ascii="Cambria" w:hAnsi="Cambria"/>
        </w:rPr>
        <w:t>plant</w:t>
      </w:r>
      <w:proofErr w:type="spellEnd"/>
      <w:r w:rsidRPr="00E5038D">
        <w:rPr>
          <w:rFonts w:ascii="Cambria" w:hAnsi="Cambria"/>
        </w:rPr>
        <w:t xml:space="preserve"> hormone). Sustancia sintetizada por las plantas que regula muy diversos procesos durante el crecimiento y la respuesta a estreses, que incluyen la regulación de la inmunidad frente a patógenos, y ejercen en ocasiones su acción en un órgano distinto del de la síntesis. Se </w:t>
      </w:r>
      <w:r w:rsidRPr="00E5038D">
        <w:rPr>
          <w:rFonts w:ascii="Cambria" w:hAnsi="Cambria"/>
        </w:rPr>
        <w:lastRenderedPageBreak/>
        <w:t xml:space="preserve">han descrito al menos nueve tipos: ácido abscísico, ácido </w:t>
      </w:r>
      <w:proofErr w:type="spellStart"/>
      <w:r w:rsidRPr="00E5038D">
        <w:rPr>
          <w:rFonts w:ascii="Cambria" w:hAnsi="Cambria"/>
        </w:rPr>
        <w:t>jasmónico</w:t>
      </w:r>
      <w:proofErr w:type="spellEnd"/>
      <w:r w:rsidRPr="00E5038D">
        <w:rPr>
          <w:rFonts w:ascii="Cambria" w:hAnsi="Cambria"/>
        </w:rPr>
        <w:t xml:space="preserve">, ácido salicílico, auxinas, brasinoesteroides, citoquininas, etileno, giberelinas, y </w:t>
      </w:r>
      <w:proofErr w:type="spellStart"/>
      <w:r w:rsidRPr="00E5038D">
        <w:rPr>
          <w:rFonts w:ascii="Cambria" w:hAnsi="Cambria"/>
        </w:rPr>
        <w:t>estrigolactonas</w:t>
      </w:r>
      <w:proofErr w:type="spellEnd"/>
      <w:r w:rsidRPr="00E5038D">
        <w:rPr>
          <w:rFonts w:ascii="Cambria" w:hAnsi="Cambria"/>
        </w:rPr>
        <w:t xml:space="preserve">. Su mecanismo de acción se cree es similar al de las hormonas animales, uniéndose a un receptor y activando de este modo un proceso metabólico. Si el patógeno interfiere en su mecanismo de acción se generarán síntomas aparentes y normalmente graves. </w:t>
      </w:r>
      <w:r w:rsidRPr="00E5038D">
        <w:rPr>
          <w:rFonts w:ascii="Cambria" w:hAnsi="Cambria"/>
          <w:i/>
        </w:rPr>
        <w:t>Sin</w:t>
      </w:r>
      <w:r w:rsidRPr="00E5038D">
        <w:rPr>
          <w:rFonts w:ascii="Cambria" w:hAnsi="Cambria"/>
        </w:rPr>
        <w:t>: fitohormona, regulador del crecimiento.</w:t>
      </w:r>
    </w:p>
    <w:p w14:paraId="5240D79B" w14:textId="77777777" w:rsidR="00CA7DC1" w:rsidRPr="00E5038D" w:rsidRDefault="00CA7DC1" w:rsidP="00CA7DC1">
      <w:pPr>
        <w:pStyle w:val="Prrafodelista"/>
        <w:spacing w:before="240" w:after="240"/>
        <w:ind w:left="928"/>
        <w:jc w:val="both"/>
        <w:rPr>
          <w:rFonts w:ascii="Cambria" w:hAnsi="Cambria"/>
        </w:rPr>
      </w:pPr>
    </w:p>
    <w:p w14:paraId="1C9C30B9"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horno de calor seco. </w:t>
      </w:r>
      <w:r w:rsidRPr="00E5038D">
        <w:rPr>
          <w:rFonts w:ascii="Cambria" w:hAnsi="Cambria"/>
        </w:rPr>
        <w:t>Véase horno Pasteur.</w:t>
      </w:r>
    </w:p>
    <w:p w14:paraId="2F05F3C3" w14:textId="77777777" w:rsidR="00CA7DC1" w:rsidRPr="00E5038D" w:rsidRDefault="00CA7DC1" w:rsidP="00CA7DC1">
      <w:pPr>
        <w:pStyle w:val="Prrafodelista"/>
        <w:spacing w:before="240" w:after="240"/>
        <w:ind w:left="928"/>
        <w:jc w:val="both"/>
        <w:rPr>
          <w:rFonts w:ascii="Cambria" w:hAnsi="Cambria"/>
        </w:rPr>
      </w:pPr>
    </w:p>
    <w:p w14:paraId="12654F6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horno de esterilización.</w:t>
      </w:r>
      <w:r w:rsidRPr="00E5038D">
        <w:rPr>
          <w:rFonts w:ascii="Cambria" w:hAnsi="Cambria"/>
        </w:rPr>
        <w:t xml:space="preserve">  Véase horno Pasteur.</w:t>
      </w:r>
    </w:p>
    <w:p w14:paraId="53A46B99" w14:textId="77777777" w:rsidR="00CA7DC1" w:rsidRPr="00E5038D" w:rsidRDefault="00CA7DC1" w:rsidP="00CA7DC1">
      <w:pPr>
        <w:pStyle w:val="Prrafodelista"/>
        <w:spacing w:before="240" w:after="240"/>
        <w:ind w:left="928"/>
        <w:jc w:val="both"/>
        <w:rPr>
          <w:rFonts w:ascii="Cambria" w:hAnsi="Cambria"/>
        </w:rPr>
      </w:pPr>
    </w:p>
    <w:p w14:paraId="65C0C17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horno Pasteur</w:t>
      </w:r>
      <w:r w:rsidRPr="00E5038D">
        <w:rPr>
          <w:rFonts w:ascii="Cambria" w:hAnsi="Cambria"/>
        </w:rPr>
        <w:t xml:space="preserve"> (Pasteur oven). Equipo que se utiliza comúnmente para deshidratar reactivos o muestras o para secar y esterilizar recipientes de vidrio, metal o instrumentos en el laboratorio, mediante calor seco. Posee un </w:t>
      </w:r>
      <w:hyperlink r:id="rId299" w:tooltip="Termostato" w:history="1">
        <w:r w:rsidRPr="00E5038D">
          <w:rPr>
            <w:rFonts w:ascii="Cambria" w:hAnsi="Cambria"/>
          </w:rPr>
          <w:t>termostato</w:t>
        </w:r>
      </w:hyperlink>
      <w:r w:rsidRPr="00E5038D">
        <w:rPr>
          <w:rFonts w:ascii="Cambria" w:hAnsi="Cambria"/>
        </w:rPr>
        <w:t xml:space="preserve"> que controla la temperatura mediante un control digital. En general, pueden funcionar con </w:t>
      </w:r>
      <w:hyperlink r:id="rId300" w:tooltip="Temperatura" w:history="1">
        <w:r w:rsidRPr="00E5038D">
          <w:rPr>
            <w:rFonts w:ascii="Cambria" w:hAnsi="Cambria"/>
          </w:rPr>
          <w:t>temperaturas</w:t>
        </w:r>
      </w:hyperlink>
      <w:r w:rsidRPr="00E5038D">
        <w:rPr>
          <w:rFonts w:ascii="Cambria" w:hAnsi="Cambria"/>
        </w:rPr>
        <w:t xml:space="preserve"> comprendidas entre 50 y 300 </w:t>
      </w:r>
      <w:hyperlink r:id="rId301" w:tooltip="°C" w:history="1">
        <w:r w:rsidRPr="00E5038D">
          <w:rPr>
            <w:rFonts w:ascii="Cambria" w:hAnsi="Cambria"/>
          </w:rPr>
          <w:t>°C</w:t>
        </w:r>
      </w:hyperlink>
      <w:r w:rsidRPr="00E5038D">
        <w:rPr>
          <w:rFonts w:ascii="Cambria" w:hAnsi="Cambria"/>
        </w:rPr>
        <w:t xml:space="preserve">. Un ciclo completo de uso consiste en calentar el horno a la temperatura requerida, mantener esta temperatura durante el intervalo de tiempo adecuado, apagar la máquina y dejar el horno cerrado hasta que los objetos se enfríen y alcancen la temperatura ambiente. Los modos estándar de funcionamiento de un horno de aire caliente son de 1,5 a 2 horas a 160 °C, 45 minutos a 1 hora a 190 °C, o de 30 minutos a 250 °C. Su </w:t>
      </w:r>
      <w:hyperlink r:id="rId302" w:tooltip="Aislamiento térmico" w:history="1">
        <w:r w:rsidRPr="00E5038D">
          <w:rPr>
            <w:rFonts w:ascii="Cambria" w:hAnsi="Cambria"/>
          </w:rPr>
          <w:t>aislamiento térmico</w:t>
        </w:r>
      </w:hyperlink>
      <w:r w:rsidRPr="00E5038D">
        <w:rPr>
          <w:rFonts w:ascii="Cambria" w:hAnsi="Cambria"/>
        </w:rPr>
        <w:t xml:space="preserve"> es de doble pared para mantener el </w:t>
      </w:r>
      <w:hyperlink r:id="rId303" w:tooltip="Calor" w:history="1">
        <w:r w:rsidRPr="00E5038D">
          <w:rPr>
            <w:rFonts w:ascii="Cambria" w:hAnsi="Cambria"/>
          </w:rPr>
          <w:t>calor</w:t>
        </w:r>
      </w:hyperlink>
      <w:r w:rsidRPr="00E5038D">
        <w:rPr>
          <w:rFonts w:ascii="Cambria" w:hAnsi="Cambria"/>
        </w:rPr>
        <w:t xml:space="preserve"> y ahorrar </w:t>
      </w:r>
      <w:hyperlink r:id="rId304" w:tooltip="Energía" w:history="1">
        <w:r w:rsidRPr="00E5038D">
          <w:rPr>
            <w:rFonts w:ascii="Cambria" w:hAnsi="Cambria"/>
          </w:rPr>
          <w:t>energía</w:t>
        </w:r>
      </w:hyperlink>
      <w:r w:rsidRPr="00E5038D">
        <w:rPr>
          <w:rFonts w:ascii="Cambria" w:hAnsi="Cambria"/>
        </w:rPr>
        <w:t xml:space="preserve">: la capa interna posee una </w:t>
      </w:r>
      <w:hyperlink r:id="rId305" w:tooltip="Conductividad térmica" w:history="1">
        <w:r w:rsidRPr="00E5038D">
          <w:rPr>
            <w:rFonts w:ascii="Cambria" w:hAnsi="Cambria"/>
          </w:rPr>
          <w:t>conductividad térmica</w:t>
        </w:r>
      </w:hyperlink>
      <w:r w:rsidRPr="00E5038D">
        <w:rPr>
          <w:rFonts w:ascii="Cambria" w:hAnsi="Cambria"/>
        </w:rPr>
        <w:t xml:space="preserve"> baja, y su capa exterior es metálica. También existe un espacio lleno de aire entre ambas capas como refuerzo del aislamiento. </w:t>
      </w:r>
      <w:r w:rsidRPr="00E5038D">
        <w:rPr>
          <w:rFonts w:ascii="Cambria" w:hAnsi="Cambria"/>
          <w:i/>
        </w:rPr>
        <w:t>Sin</w:t>
      </w:r>
      <w:r w:rsidRPr="00E5038D">
        <w:rPr>
          <w:rFonts w:ascii="Cambria" w:hAnsi="Cambria"/>
        </w:rPr>
        <w:t>: horno de calor seco, horno de esterilización.</w:t>
      </w:r>
    </w:p>
    <w:p w14:paraId="2ECB0039" w14:textId="77777777" w:rsidR="00CA7DC1" w:rsidRPr="00E5038D" w:rsidRDefault="00CA7DC1" w:rsidP="00CA7DC1">
      <w:pPr>
        <w:pStyle w:val="Prrafodelista"/>
        <w:rPr>
          <w:rFonts w:ascii="Cambria" w:hAnsi="Cambria"/>
        </w:rPr>
      </w:pPr>
    </w:p>
    <w:p w14:paraId="3CD44633"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horquilla de replicación</w:t>
      </w:r>
      <w:r w:rsidRPr="00E5038D">
        <w:rPr>
          <w:rFonts w:ascii="Cambria" w:hAnsi="Cambria"/>
        </w:rPr>
        <w:t xml:space="preserve"> (</w:t>
      </w:r>
      <w:proofErr w:type="spellStart"/>
      <w:r w:rsidRPr="00E5038D">
        <w:rPr>
          <w:rFonts w:ascii="Cambria" w:hAnsi="Cambria"/>
        </w:rPr>
        <w:t>replication</w:t>
      </w:r>
      <w:proofErr w:type="spellEnd"/>
      <w:r w:rsidRPr="00E5038D">
        <w:rPr>
          <w:rFonts w:ascii="Cambria" w:hAnsi="Cambria"/>
        </w:rPr>
        <w:t xml:space="preserve"> </w:t>
      </w:r>
      <w:proofErr w:type="spellStart"/>
      <w:r w:rsidRPr="00E5038D">
        <w:rPr>
          <w:rFonts w:ascii="Cambria" w:hAnsi="Cambria"/>
        </w:rPr>
        <w:t>fork</w:t>
      </w:r>
      <w:proofErr w:type="spellEnd"/>
      <w:r w:rsidRPr="00E5038D">
        <w:rPr>
          <w:rFonts w:ascii="Cambria" w:hAnsi="Cambria"/>
        </w:rPr>
        <w:t>). Formación que se produce en el lugar donde se separan las dos hebras de ADN durante su replicación.</w:t>
      </w:r>
    </w:p>
    <w:p w14:paraId="3695F4E9" w14:textId="77777777" w:rsidR="00CA7DC1" w:rsidRPr="00E5038D" w:rsidRDefault="00CA7DC1" w:rsidP="00CA7DC1">
      <w:pPr>
        <w:pStyle w:val="Prrafodelista"/>
        <w:rPr>
          <w:rFonts w:ascii="Cambria" w:hAnsi="Cambria"/>
        </w:rPr>
      </w:pPr>
    </w:p>
    <w:p w14:paraId="31E15514"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hortaliza</w:t>
      </w:r>
      <w:r w:rsidRPr="00E5038D">
        <w:rPr>
          <w:rFonts w:ascii="Cambria" w:hAnsi="Cambria"/>
        </w:rPr>
        <w:t xml:space="preserve"> (vegetable). Planta herbácea comestible que se cultiva en huertas al aire libre, protegidas o no, o en invernadero de ambiente controlado. Según el órgano comestible se denominan hortalizas de bulbo (como ajo seco, cebolla, etc.), hoja (como acelga, lechuga, etc.), tallo verde (como apio, espárrago, etc.), raíz (como rábano, zanahoria, etc.), flor (como brócoli, coliflor, etc.) o fruto (como pimiento, tomate, etc.). </w:t>
      </w:r>
      <w:r w:rsidRPr="00E5038D">
        <w:rPr>
          <w:rFonts w:ascii="Cambria" w:hAnsi="Cambria"/>
          <w:i/>
        </w:rPr>
        <w:t>Sin</w:t>
      </w:r>
      <w:r w:rsidRPr="00E5038D">
        <w:rPr>
          <w:rFonts w:ascii="Cambria" w:hAnsi="Cambria"/>
        </w:rPr>
        <w:t>: verdura.</w:t>
      </w:r>
    </w:p>
    <w:p w14:paraId="2C89B037" w14:textId="77777777" w:rsidR="00CA7DC1" w:rsidRPr="00E5038D" w:rsidRDefault="00CA7DC1" w:rsidP="00CA7DC1">
      <w:pPr>
        <w:pStyle w:val="Prrafodelista"/>
        <w:rPr>
          <w:rFonts w:ascii="Cambria" w:hAnsi="Cambria"/>
        </w:rPr>
      </w:pPr>
    </w:p>
    <w:p w14:paraId="393A008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horticultura</w:t>
      </w:r>
      <w:r w:rsidRPr="00E5038D">
        <w:rPr>
          <w:rFonts w:ascii="Cambria" w:hAnsi="Cambria"/>
        </w:rPr>
        <w:t xml:space="preserve"> (</w:t>
      </w:r>
      <w:proofErr w:type="spellStart"/>
      <w:r w:rsidRPr="00E5038D">
        <w:rPr>
          <w:rFonts w:ascii="Cambria" w:hAnsi="Cambria"/>
        </w:rPr>
        <w:t>horticulture</w:t>
      </w:r>
      <w:proofErr w:type="spellEnd"/>
      <w:r w:rsidRPr="00E5038D">
        <w:rPr>
          <w:rFonts w:ascii="Cambria" w:hAnsi="Cambria"/>
        </w:rPr>
        <w:t xml:space="preserve">). </w:t>
      </w:r>
      <w:r w:rsidRPr="00E5038D">
        <w:rPr>
          <w:rFonts w:ascii="Cambria" w:hAnsi="Cambria"/>
          <w:b/>
        </w:rPr>
        <w:t>1</w:t>
      </w:r>
      <w:r w:rsidRPr="00E5038D">
        <w:rPr>
          <w:rFonts w:ascii="Cambria" w:hAnsi="Cambria"/>
        </w:rPr>
        <w:t xml:space="preserve">. Ciencia y práctica del cultivo de frutas, hortalizas, flores y plantas ornamentales. </w:t>
      </w:r>
      <w:r w:rsidRPr="00E5038D">
        <w:rPr>
          <w:rFonts w:ascii="Cambria" w:hAnsi="Cambria"/>
          <w:b/>
        </w:rPr>
        <w:t>2</w:t>
      </w:r>
      <w:r w:rsidRPr="00E5038D">
        <w:rPr>
          <w:rFonts w:ascii="Cambria" w:hAnsi="Cambria"/>
        </w:rPr>
        <w:t xml:space="preserve">. En un sentido restringido, común en España, se refiere exclusivamente al conjunto de técnicas y conocimientos relativos al cultivo de hortalizas. </w:t>
      </w:r>
    </w:p>
    <w:p w14:paraId="01340182" w14:textId="77777777" w:rsidR="00CA7DC1" w:rsidRPr="00E5038D" w:rsidRDefault="00CA7DC1" w:rsidP="00CA7DC1">
      <w:pPr>
        <w:pStyle w:val="Prrafodelista"/>
        <w:spacing w:before="240" w:after="240"/>
        <w:ind w:left="928"/>
        <w:jc w:val="both"/>
        <w:rPr>
          <w:rFonts w:ascii="Cambria" w:hAnsi="Cambria"/>
        </w:rPr>
      </w:pPr>
    </w:p>
    <w:p w14:paraId="432A9B5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hospedador </w:t>
      </w:r>
      <w:r w:rsidRPr="00E5038D">
        <w:rPr>
          <w:rFonts w:ascii="Cambria" w:hAnsi="Cambria"/>
        </w:rPr>
        <w:t>(host). Véase huésped y anfitrión.</w:t>
      </w:r>
    </w:p>
    <w:p w14:paraId="54970F09" w14:textId="77777777" w:rsidR="00CA7DC1" w:rsidRPr="00E5038D" w:rsidRDefault="00CA7DC1" w:rsidP="00CA7DC1">
      <w:pPr>
        <w:pStyle w:val="Prrafodelista"/>
        <w:spacing w:before="240" w:after="240"/>
        <w:ind w:left="928"/>
        <w:jc w:val="both"/>
        <w:rPr>
          <w:rFonts w:ascii="Cambria" w:hAnsi="Cambria"/>
        </w:rPr>
      </w:pPr>
      <w:r w:rsidRPr="00E5038D">
        <w:rPr>
          <w:rFonts w:ascii="Cambria" w:hAnsi="Cambria"/>
        </w:rPr>
        <w:t xml:space="preserve"> </w:t>
      </w:r>
    </w:p>
    <w:p w14:paraId="42289FD1"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hospedante </w:t>
      </w:r>
      <w:r w:rsidRPr="00E5038D">
        <w:rPr>
          <w:rFonts w:ascii="Cambria" w:hAnsi="Cambria"/>
        </w:rPr>
        <w:t>(host). Véase huésped y anfitrión.</w:t>
      </w:r>
    </w:p>
    <w:p w14:paraId="2B87DCB5" w14:textId="77777777" w:rsidR="00CA7DC1" w:rsidRPr="00E5038D" w:rsidRDefault="00CA7DC1" w:rsidP="00CA7DC1">
      <w:pPr>
        <w:pStyle w:val="Prrafodelista"/>
        <w:rPr>
          <w:rFonts w:ascii="Cambria" w:hAnsi="Cambria"/>
        </w:rPr>
      </w:pPr>
    </w:p>
    <w:p w14:paraId="162AE60C"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hospedero</w:t>
      </w:r>
      <w:r w:rsidRPr="00E5038D">
        <w:rPr>
          <w:rFonts w:ascii="Cambria" w:hAnsi="Cambria"/>
        </w:rPr>
        <w:t>. Véase huésped y anfitrión.</w:t>
      </w:r>
    </w:p>
    <w:p w14:paraId="06C8091E" w14:textId="77777777" w:rsidR="00CA7DC1" w:rsidRPr="00E5038D" w:rsidRDefault="00CA7DC1" w:rsidP="00CA7DC1">
      <w:pPr>
        <w:pStyle w:val="Prrafodelista"/>
        <w:rPr>
          <w:rFonts w:ascii="Cambria" w:hAnsi="Cambria"/>
        </w:rPr>
      </w:pPr>
    </w:p>
    <w:p w14:paraId="43128490"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lang w:val="en-US"/>
        </w:rPr>
        <w:t>HPS</w:t>
      </w:r>
      <w:r w:rsidRPr="00E5038D">
        <w:rPr>
          <w:rFonts w:ascii="Cambria" w:hAnsi="Cambria"/>
          <w:lang w:val="en-US"/>
        </w:rPr>
        <w:t xml:space="preserve"> (</w:t>
      </w:r>
      <w:r w:rsidRPr="00E5038D">
        <w:rPr>
          <w:rFonts w:asciiTheme="majorHAnsi" w:hAnsiTheme="majorHAnsi"/>
          <w:lang w:val="en-US"/>
        </w:rPr>
        <w:t xml:space="preserve">Hellenic </w:t>
      </w:r>
      <w:proofErr w:type="spellStart"/>
      <w:r w:rsidRPr="00E5038D">
        <w:rPr>
          <w:rFonts w:asciiTheme="majorHAnsi" w:hAnsiTheme="majorHAnsi"/>
          <w:lang w:val="en-US"/>
        </w:rPr>
        <w:t>Phytopathological</w:t>
      </w:r>
      <w:proofErr w:type="spellEnd"/>
      <w:r w:rsidRPr="00E5038D">
        <w:rPr>
          <w:rFonts w:asciiTheme="majorHAnsi" w:hAnsiTheme="majorHAnsi"/>
          <w:lang w:val="en-US"/>
        </w:rPr>
        <w:t xml:space="preserve"> Society,</w:t>
      </w:r>
      <w:r w:rsidRPr="00E5038D">
        <w:rPr>
          <w:rFonts w:ascii="Cambria" w:hAnsi="Cambria"/>
          <w:lang w:val="en-US"/>
        </w:rPr>
        <w:t xml:space="preserve"> HPS). </w:t>
      </w:r>
      <w:r w:rsidRPr="00E5038D">
        <w:rPr>
          <w:rFonts w:ascii="Cambria" w:hAnsi="Cambria"/>
        </w:rPr>
        <w:t>Sigla del inglés.</w:t>
      </w:r>
      <w:r w:rsidRPr="00E5038D">
        <w:rPr>
          <w:rFonts w:asciiTheme="majorHAnsi" w:hAnsiTheme="majorHAnsi"/>
        </w:rPr>
        <w:t xml:space="preserve"> Véase Sociedad helénica (griega) de fitopatología.</w:t>
      </w:r>
    </w:p>
    <w:p w14:paraId="387458C9" w14:textId="77777777" w:rsidR="00CA7DC1" w:rsidRPr="00E5038D" w:rsidRDefault="00CA7DC1" w:rsidP="00CA7DC1">
      <w:pPr>
        <w:pStyle w:val="Prrafodelista"/>
        <w:rPr>
          <w:rFonts w:ascii="Cambria" w:hAnsi="Cambria"/>
        </w:rPr>
      </w:pPr>
    </w:p>
    <w:p w14:paraId="627EF401" w14:textId="77777777" w:rsidR="00CA7DC1" w:rsidRPr="00E5038D" w:rsidRDefault="00CA7DC1">
      <w:pPr>
        <w:pStyle w:val="Prrafodelista"/>
        <w:numPr>
          <w:ilvl w:val="0"/>
          <w:numId w:val="5"/>
        </w:numPr>
        <w:spacing w:before="240" w:after="240"/>
        <w:ind w:left="927"/>
        <w:jc w:val="both"/>
        <w:rPr>
          <w:rFonts w:asciiTheme="majorHAnsi" w:hAnsiTheme="majorHAnsi"/>
        </w:rPr>
      </w:pPr>
      <w:r w:rsidRPr="00E5038D">
        <w:rPr>
          <w:rFonts w:asciiTheme="majorHAnsi" w:hAnsiTheme="majorHAnsi"/>
          <w:b/>
          <w:lang w:val="en-US"/>
        </w:rPr>
        <w:t>HTS</w:t>
      </w:r>
      <w:r w:rsidRPr="00E5038D">
        <w:rPr>
          <w:rFonts w:asciiTheme="majorHAnsi" w:hAnsiTheme="majorHAnsi"/>
          <w:lang w:val="en-US"/>
        </w:rPr>
        <w:t xml:space="preserve"> (</w:t>
      </w:r>
      <w:r w:rsidRPr="00E5038D">
        <w:rPr>
          <w:rFonts w:asciiTheme="majorHAnsi" w:hAnsiTheme="majorHAnsi" w:cs="Times New Roman"/>
          <w:lang w:val="en-US"/>
        </w:rPr>
        <w:t>High-Throughput Sequencing platform,</w:t>
      </w:r>
      <w:r w:rsidRPr="00E5038D">
        <w:rPr>
          <w:rFonts w:asciiTheme="majorHAnsi" w:hAnsiTheme="majorHAnsi"/>
          <w:lang w:val="en-US"/>
        </w:rPr>
        <w:t xml:space="preserve"> HTS platform). </w:t>
      </w:r>
      <w:r w:rsidRPr="00E5038D">
        <w:rPr>
          <w:rFonts w:asciiTheme="majorHAnsi" w:hAnsiTheme="majorHAnsi"/>
        </w:rPr>
        <w:t>Sigla del inglés</w:t>
      </w:r>
      <w:r w:rsidRPr="00E5038D">
        <w:rPr>
          <w:rFonts w:asciiTheme="majorHAnsi" w:hAnsiTheme="majorHAnsi" w:cs="Times New Roman"/>
        </w:rPr>
        <w:t xml:space="preserve">. Véase </w:t>
      </w:r>
      <w:r w:rsidRPr="00E5038D">
        <w:rPr>
          <w:rFonts w:asciiTheme="majorHAnsi" w:eastAsia="Times New Roman" w:hAnsiTheme="majorHAnsi" w:cs="Times New Roman"/>
        </w:rPr>
        <w:t>plataforma</w:t>
      </w:r>
      <w:r w:rsidRPr="00E5038D">
        <w:rPr>
          <w:rFonts w:asciiTheme="majorHAnsi" w:hAnsiTheme="majorHAnsi"/>
        </w:rPr>
        <w:t xml:space="preserve"> de </w:t>
      </w:r>
      <w:r w:rsidRPr="00E5038D">
        <w:rPr>
          <w:rFonts w:asciiTheme="majorHAnsi" w:hAnsiTheme="majorHAnsi"/>
          <w:bCs/>
        </w:rPr>
        <w:t>secuenciación de alto rendimiento y secuenciación masiva.</w:t>
      </w:r>
    </w:p>
    <w:p w14:paraId="3B63B42A" w14:textId="77777777" w:rsidR="00CA7DC1" w:rsidRPr="00E5038D" w:rsidRDefault="00CA7DC1" w:rsidP="00CA7DC1">
      <w:pPr>
        <w:pStyle w:val="Prrafodelista"/>
        <w:rPr>
          <w:rFonts w:asciiTheme="majorHAnsi" w:hAnsiTheme="majorHAnsi"/>
        </w:rPr>
      </w:pPr>
    </w:p>
    <w:p w14:paraId="7B037503" w14:textId="77777777" w:rsidR="00CA7DC1" w:rsidRPr="00E5038D" w:rsidRDefault="00CA7DC1">
      <w:pPr>
        <w:pStyle w:val="Prrafodelista"/>
        <w:numPr>
          <w:ilvl w:val="0"/>
          <w:numId w:val="5"/>
        </w:numPr>
        <w:spacing w:before="240" w:after="240"/>
        <w:ind w:left="927"/>
        <w:jc w:val="both"/>
        <w:rPr>
          <w:rFonts w:asciiTheme="majorHAnsi" w:hAnsiTheme="majorHAnsi"/>
        </w:rPr>
      </w:pPr>
      <w:r w:rsidRPr="00E5038D">
        <w:rPr>
          <w:rFonts w:ascii="Cambria" w:hAnsi="Cambria"/>
          <w:b/>
          <w:lang w:val="en-US"/>
        </w:rPr>
        <w:t xml:space="preserve">huanglongbing, HLB </w:t>
      </w:r>
      <w:r w:rsidRPr="00E5038D">
        <w:rPr>
          <w:rFonts w:ascii="Cambria" w:hAnsi="Cambria"/>
          <w:lang w:val="en-US"/>
        </w:rPr>
        <w:t xml:space="preserve">(huanglongbing, HLB, greening). </w:t>
      </w:r>
      <w:r w:rsidRPr="00E5038D">
        <w:rPr>
          <w:rFonts w:ascii="Cambria" w:hAnsi="Cambria"/>
        </w:rPr>
        <w:t>Denominación común de la enfermedad de los cítricos asociada a las especies de bacterias ‘</w:t>
      </w:r>
      <w:proofErr w:type="spellStart"/>
      <w:r w:rsidRPr="00E5038D">
        <w:rPr>
          <w:rFonts w:ascii="Cambria" w:hAnsi="Cambria"/>
          <w:i/>
        </w:rPr>
        <w:t>Candidatus</w:t>
      </w:r>
      <w:proofErr w:type="spellEnd"/>
      <w:r w:rsidRPr="00E5038D">
        <w:rPr>
          <w:rFonts w:ascii="Cambria" w:hAnsi="Cambria"/>
        </w:rPr>
        <w:t xml:space="preserve"> </w:t>
      </w:r>
      <w:proofErr w:type="spellStart"/>
      <w:r w:rsidRPr="00E5038D">
        <w:rPr>
          <w:rFonts w:ascii="Cambria" w:hAnsi="Cambria"/>
        </w:rPr>
        <w:t>Liberibacter</w:t>
      </w:r>
      <w:proofErr w:type="spellEnd"/>
      <w:r w:rsidRPr="00E5038D">
        <w:rPr>
          <w:rFonts w:ascii="Cambria" w:hAnsi="Cambria"/>
        </w:rPr>
        <w:t xml:space="preserve"> </w:t>
      </w:r>
      <w:proofErr w:type="spellStart"/>
      <w:r w:rsidRPr="00E5038D">
        <w:rPr>
          <w:rFonts w:ascii="Cambria" w:hAnsi="Cambria"/>
        </w:rPr>
        <w:t>africanus</w:t>
      </w:r>
      <w:proofErr w:type="spellEnd"/>
      <w:r w:rsidRPr="00E5038D">
        <w:rPr>
          <w:rFonts w:ascii="Cambria" w:hAnsi="Cambria"/>
        </w:rPr>
        <w:t>’, ‘</w:t>
      </w:r>
      <w:r w:rsidRPr="00E5038D">
        <w:rPr>
          <w:rFonts w:ascii="Cambria" w:hAnsi="Cambria"/>
          <w:i/>
        </w:rPr>
        <w:t>Ca</w:t>
      </w:r>
      <w:r w:rsidRPr="00E5038D">
        <w:rPr>
          <w:rFonts w:ascii="Cambria" w:hAnsi="Cambria"/>
        </w:rPr>
        <w:t xml:space="preserve">. </w:t>
      </w:r>
      <w:proofErr w:type="spellStart"/>
      <w:r w:rsidRPr="00E5038D">
        <w:rPr>
          <w:rFonts w:ascii="Cambria" w:hAnsi="Cambria"/>
        </w:rPr>
        <w:t>Liberibacter</w:t>
      </w:r>
      <w:proofErr w:type="spellEnd"/>
      <w:r w:rsidRPr="00E5038D">
        <w:rPr>
          <w:rFonts w:ascii="Cambria" w:hAnsi="Cambria"/>
        </w:rPr>
        <w:t xml:space="preserve"> </w:t>
      </w:r>
      <w:proofErr w:type="spellStart"/>
      <w:r w:rsidRPr="00E5038D">
        <w:rPr>
          <w:rFonts w:ascii="Cambria" w:hAnsi="Cambria"/>
        </w:rPr>
        <w:t>americanus</w:t>
      </w:r>
      <w:proofErr w:type="spellEnd"/>
      <w:r w:rsidRPr="00E5038D">
        <w:rPr>
          <w:rFonts w:ascii="Cambria" w:hAnsi="Cambria"/>
        </w:rPr>
        <w:t>’ y ‘</w:t>
      </w:r>
      <w:r w:rsidRPr="00E5038D">
        <w:rPr>
          <w:rFonts w:ascii="Cambria" w:hAnsi="Cambria"/>
          <w:i/>
        </w:rPr>
        <w:t>Ca</w:t>
      </w:r>
      <w:r w:rsidRPr="00E5038D">
        <w:rPr>
          <w:rFonts w:ascii="Cambria" w:hAnsi="Cambria"/>
        </w:rPr>
        <w:t xml:space="preserve">. </w:t>
      </w:r>
      <w:proofErr w:type="spellStart"/>
      <w:r w:rsidRPr="00E5038D">
        <w:rPr>
          <w:rFonts w:ascii="Cambria" w:hAnsi="Cambria"/>
        </w:rPr>
        <w:t>Liberibacter</w:t>
      </w:r>
      <w:proofErr w:type="spellEnd"/>
      <w:r w:rsidRPr="00E5038D">
        <w:rPr>
          <w:rFonts w:ascii="Cambria" w:hAnsi="Cambria"/>
        </w:rPr>
        <w:t xml:space="preserve"> </w:t>
      </w:r>
      <w:proofErr w:type="spellStart"/>
      <w:r w:rsidRPr="00E5038D">
        <w:rPr>
          <w:rFonts w:ascii="Cambria" w:hAnsi="Cambria"/>
        </w:rPr>
        <w:t>asiaticus</w:t>
      </w:r>
      <w:proofErr w:type="spellEnd"/>
      <w:r w:rsidRPr="00E5038D">
        <w:rPr>
          <w:rFonts w:ascii="Cambria" w:hAnsi="Cambria"/>
        </w:rPr>
        <w:t xml:space="preserve">’, restringidas al floema y no cultivadas hasta la fecha. Transmitidas por injerto y por multiplicación vegetativa y de forma natural por </w:t>
      </w:r>
      <w:proofErr w:type="spellStart"/>
      <w:r w:rsidRPr="00E5038D">
        <w:rPr>
          <w:rFonts w:ascii="Cambria" w:hAnsi="Cambria"/>
        </w:rPr>
        <w:t>psílidos</w:t>
      </w:r>
      <w:proofErr w:type="spellEnd"/>
      <w:r w:rsidRPr="00E5038D">
        <w:rPr>
          <w:rFonts w:ascii="Cambria" w:hAnsi="Cambria"/>
        </w:rPr>
        <w:t xml:space="preserve"> vectores, cuyas especies más prevalentes son </w:t>
      </w:r>
      <w:proofErr w:type="spellStart"/>
      <w:r w:rsidRPr="00E5038D">
        <w:rPr>
          <w:rFonts w:ascii="Cambria" w:hAnsi="Cambria"/>
          <w:i/>
        </w:rPr>
        <w:t>Diaphorina</w:t>
      </w:r>
      <w:proofErr w:type="spellEnd"/>
      <w:r w:rsidRPr="00E5038D">
        <w:rPr>
          <w:rFonts w:ascii="Cambria" w:hAnsi="Cambria"/>
          <w:i/>
        </w:rPr>
        <w:t xml:space="preserve"> </w:t>
      </w:r>
      <w:proofErr w:type="spellStart"/>
      <w:r w:rsidRPr="00E5038D">
        <w:rPr>
          <w:rFonts w:ascii="Cambria" w:hAnsi="Cambria"/>
          <w:i/>
        </w:rPr>
        <w:t>citri</w:t>
      </w:r>
      <w:proofErr w:type="spellEnd"/>
      <w:r w:rsidRPr="00E5038D">
        <w:rPr>
          <w:rFonts w:ascii="Cambria" w:hAnsi="Cambria"/>
        </w:rPr>
        <w:t xml:space="preserve"> (</w:t>
      </w:r>
      <w:proofErr w:type="spellStart"/>
      <w:r w:rsidRPr="00E5038D">
        <w:rPr>
          <w:rFonts w:ascii="Cambria" w:hAnsi="Cambria"/>
        </w:rPr>
        <w:t>psila</w:t>
      </w:r>
      <w:proofErr w:type="spellEnd"/>
      <w:r w:rsidRPr="00E5038D">
        <w:rPr>
          <w:rFonts w:ascii="Cambria" w:hAnsi="Cambria"/>
        </w:rPr>
        <w:t xml:space="preserve"> asiática) y </w:t>
      </w:r>
      <w:proofErr w:type="spellStart"/>
      <w:r w:rsidRPr="00E5038D">
        <w:rPr>
          <w:rFonts w:ascii="Cambria" w:hAnsi="Cambria"/>
          <w:i/>
        </w:rPr>
        <w:t>Trioza</w:t>
      </w:r>
      <w:proofErr w:type="spellEnd"/>
      <w:r w:rsidRPr="00E5038D">
        <w:rPr>
          <w:rFonts w:ascii="Cambria" w:hAnsi="Cambria"/>
          <w:i/>
        </w:rPr>
        <w:t xml:space="preserve"> </w:t>
      </w:r>
      <w:proofErr w:type="spellStart"/>
      <w:r w:rsidRPr="00E5038D">
        <w:rPr>
          <w:rFonts w:ascii="Cambria" w:hAnsi="Cambria"/>
          <w:i/>
        </w:rPr>
        <w:t>erytreae</w:t>
      </w:r>
      <w:proofErr w:type="spellEnd"/>
      <w:r w:rsidRPr="00E5038D">
        <w:rPr>
          <w:rFonts w:ascii="Cambria" w:hAnsi="Cambria"/>
          <w:i/>
        </w:rPr>
        <w:t xml:space="preserve"> </w:t>
      </w:r>
      <w:r w:rsidRPr="00E5038D">
        <w:rPr>
          <w:rFonts w:ascii="Cambria" w:hAnsi="Cambria"/>
        </w:rPr>
        <w:t>(</w:t>
      </w:r>
      <w:proofErr w:type="spellStart"/>
      <w:r w:rsidRPr="00E5038D">
        <w:rPr>
          <w:rFonts w:ascii="Cambria" w:hAnsi="Cambria"/>
        </w:rPr>
        <w:t>psila</w:t>
      </w:r>
      <w:proofErr w:type="spellEnd"/>
      <w:r w:rsidRPr="00E5038D">
        <w:rPr>
          <w:rFonts w:ascii="Cambria" w:hAnsi="Cambria"/>
        </w:rPr>
        <w:t xml:space="preserve"> africana). Está considerada como la enfermedad más peligrosa de los cítricos en la actualidad, por la gravedad de sus síntomas y la dificultad del control de sus vectores y de las bacterias causantes. Presente en países de África, Asia y América, no ha sido descrita en la cuenca del Mediterráneo, pero sí sus vectores en algunos países. </w:t>
      </w:r>
      <w:r w:rsidRPr="00E5038D">
        <w:rPr>
          <w:rFonts w:ascii="Cambria" w:hAnsi="Cambria"/>
          <w:i/>
        </w:rPr>
        <w:t>Sin</w:t>
      </w:r>
      <w:r w:rsidRPr="00E5038D">
        <w:rPr>
          <w:rFonts w:ascii="Cambria" w:hAnsi="Cambria"/>
        </w:rPr>
        <w:t xml:space="preserve">: </w:t>
      </w:r>
      <w:proofErr w:type="spellStart"/>
      <w:r w:rsidRPr="00E5038D">
        <w:rPr>
          <w:rFonts w:ascii="Cambria" w:hAnsi="Cambria"/>
        </w:rPr>
        <w:t>enverdecimiento</w:t>
      </w:r>
      <w:proofErr w:type="spellEnd"/>
      <w:r w:rsidRPr="00E5038D">
        <w:rPr>
          <w:rFonts w:ascii="Cambria" w:hAnsi="Cambria"/>
        </w:rPr>
        <w:t xml:space="preserve"> de los cítricos, </w:t>
      </w:r>
      <w:proofErr w:type="spellStart"/>
      <w:r w:rsidRPr="00E5038D">
        <w:rPr>
          <w:rFonts w:asciiTheme="majorHAnsi" w:hAnsiTheme="majorHAnsi"/>
        </w:rPr>
        <w:t>greening</w:t>
      </w:r>
      <w:proofErr w:type="spellEnd"/>
      <w:r w:rsidRPr="00E5038D">
        <w:rPr>
          <w:rFonts w:asciiTheme="majorHAnsi" w:hAnsiTheme="majorHAnsi"/>
        </w:rPr>
        <w:t xml:space="preserve">, </w:t>
      </w:r>
      <w:r w:rsidRPr="00E5038D">
        <w:rPr>
          <w:rFonts w:asciiTheme="majorHAnsi" w:eastAsiaTheme="minorHAnsi" w:hAnsiTheme="majorHAnsi"/>
          <w:lang w:eastAsia="en-US"/>
        </w:rPr>
        <w:t>enfermedad del brote amarillo</w:t>
      </w:r>
      <w:r w:rsidRPr="00E5038D">
        <w:rPr>
          <w:rFonts w:asciiTheme="majorHAnsi" w:hAnsiTheme="majorHAnsi"/>
        </w:rPr>
        <w:t>.</w:t>
      </w:r>
    </w:p>
    <w:p w14:paraId="4EACF86A" w14:textId="77777777" w:rsidR="00CA7DC1" w:rsidRPr="00E5038D" w:rsidRDefault="00CA7DC1" w:rsidP="00CA7DC1">
      <w:pPr>
        <w:pStyle w:val="Prrafodelista"/>
        <w:rPr>
          <w:rFonts w:ascii="Cambria" w:hAnsi="Cambria"/>
        </w:rPr>
      </w:pPr>
    </w:p>
    <w:p w14:paraId="5CC2CBF4"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bCs/>
        </w:rPr>
        <w:t>huella</w:t>
      </w:r>
      <w:r w:rsidRPr="00E5038D">
        <w:rPr>
          <w:rFonts w:ascii="Cambria" w:hAnsi="Cambria"/>
        </w:rPr>
        <w:t xml:space="preserve"> (</w:t>
      </w:r>
      <w:proofErr w:type="spellStart"/>
      <w:r w:rsidRPr="00E5038D">
        <w:rPr>
          <w:rFonts w:ascii="Cambria" w:hAnsi="Cambria"/>
        </w:rPr>
        <w:t>paw</w:t>
      </w:r>
      <w:proofErr w:type="spellEnd"/>
      <w:r w:rsidRPr="00E5038D">
        <w:rPr>
          <w:rFonts w:ascii="Cambria" w:hAnsi="Cambria"/>
        </w:rPr>
        <w:t xml:space="preserve"> </w:t>
      </w:r>
      <w:proofErr w:type="spellStart"/>
      <w:r w:rsidRPr="00E5038D">
        <w:rPr>
          <w:rFonts w:ascii="Cambria" w:hAnsi="Cambria"/>
        </w:rPr>
        <w:t>print</w:t>
      </w:r>
      <w:proofErr w:type="spellEnd"/>
      <w:r w:rsidRPr="00E5038D">
        <w:rPr>
          <w:rFonts w:ascii="Cambria" w:hAnsi="Cambria"/>
        </w:rPr>
        <w:t>). Véase impronta.</w:t>
      </w:r>
    </w:p>
    <w:p w14:paraId="38173A7D" w14:textId="77777777" w:rsidR="00CA7DC1" w:rsidRPr="00E5038D" w:rsidRDefault="00CA7DC1" w:rsidP="00CA7DC1">
      <w:pPr>
        <w:pStyle w:val="Prrafodelista"/>
        <w:rPr>
          <w:rFonts w:ascii="Cambria" w:hAnsi="Cambria"/>
          <w:b/>
        </w:rPr>
      </w:pPr>
    </w:p>
    <w:p w14:paraId="6E2BA7FF"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huella genética de ADN</w:t>
      </w:r>
      <w:r w:rsidRPr="00E5038D">
        <w:rPr>
          <w:rFonts w:ascii="Cambria" w:hAnsi="Cambria"/>
        </w:rPr>
        <w:t xml:space="preserve"> (DNA </w:t>
      </w:r>
      <w:proofErr w:type="spellStart"/>
      <w:r w:rsidRPr="00E5038D">
        <w:rPr>
          <w:rFonts w:ascii="Cambria" w:hAnsi="Cambria"/>
        </w:rPr>
        <w:t>fingerprint</w:t>
      </w:r>
      <w:proofErr w:type="spellEnd"/>
      <w:r w:rsidRPr="00E5038D">
        <w:rPr>
          <w:rFonts w:ascii="Cambria" w:hAnsi="Cambria"/>
        </w:rPr>
        <w:t xml:space="preserve">). Patrón de fragmentos polimórficos, obtenidos por restricción del ADN, amplificación de ADN por PCR, u otras metodologías, que se emplea como técnica para diferenciar genomas individuales, comparar secuencias de diferente origen o comparar una secuencia conocida con otra desconocida. </w:t>
      </w:r>
      <w:r w:rsidRPr="00E5038D">
        <w:rPr>
          <w:rFonts w:ascii="Cambria" w:hAnsi="Cambria"/>
          <w:i/>
        </w:rPr>
        <w:t>Sin</w:t>
      </w:r>
      <w:r w:rsidRPr="00E5038D">
        <w:rPr>
          <w:rFonts w:ascii="Cambria" w:hAnsi="Cambria"/>
        </w:rPr>
        <w:t xml:space="preserve">: </w:t>
      </w:r>
      <w:proofErr w:type="spellStart"/>
      <w:r w:rsidRPr="00E5038D">
        <w:rPr>
          <w:rFonts w:ascii="Cambria" w:hAnsi="Cambria"/>
        </w:rPr>
        <w:t>fingerprint</w:t>
      </w:r>
      <w:proofErr w:type="spellEnd"/>
      <w:r w:rsidRPr="00E5038D">
        <w:rPr>
          <w:rFonts w:ascii="Cambria" w:hAnsi="Cambria"/>
        </w:rPr>
        <w:t>.</w:t>
      </w:r>
    </w:p>
    <w:p w14:paraId="1BD8D2A2" w14:textId="77777777" w:rsidR="00CA7DC1" w:rsidRPr="00E5038D" w:rsidRDefault="00CA7DC1" w:rsidP="00CA7DC1">
      <w:pPr>
        <w:pStyle w:val="Prrafodelista"/>
        <w:rPr>
          <w:rFonts w:ascii="Cambria" w:hAnsi="Cambria"/>
        </w:rPr>
      </w:pPr>
    </w:p>
    <w:p w14:paraId="6815410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hueso</w:t>
      </w:r>
      <w:r w:rsidRPr="00E5038D">
        <w:rPr>
          <w:rFonts w:ascii="Cambria" w:hAnsi="Cambria"/>
        </w:rPr>
        <w:t xml:space="preserve"> (</w:t>
      </w:r>
      <w:proofErr w:type="spellStart"/>
      <w:r w:rsidRPr="00E5038D">
        <w:rPr>
          <w:rFonts w:ascii="Cambria" w:hAnsi="Cambria"/>
        </w:rPr>
        <w:t>stone</w:t>
      </w:r>
      <w:proofErr w:type="spellEnd"/>
      <w:r w:rsidRPr="00E5038D">
        <w:rPr>
          <w:rFonts w:ascii="Cambria" w:hAnsi="Cambria"/>
        </w:rPr>
        <w:t>). Véase endocarpio.</w:t>
      </w:r>
    </w:p>
    <w:p w14:paraId="126CA1E2" w14:textId="77777777" w:rsidR="00CA7DC1" w:rsidRPr="00E5038D" w:rsidRDefault="00CA7DC1" w:rsidP="00CA7DC1">
      <w:pPr>
        <w:pStyle w:val="Prrafodelista"/>
        <w:rPr>
          <w:rFonts w:ascii="Cambria" w:hAnsi="Cambria"/>
        </w:rPr>
      </w:pPr>
    </w:p>
    <w:p w14:paraId="6C8B03A3" w14:textId="77777777" w:rsidR="00CA7DC1" w:rsidRPr="00E5038D" w:rsidRDefault="00CA7DC1">
      <w:pPr>
        <w:pStyle w:val="Prrafodelista"/>
        <w:numPr>
          <w:ilvl w:val="0"/>
          <w:numId w:val="5"/>
        </w:numPr>
        <w:ind w:left="927"/>
        <w:jc w:val="both"/>
        <w:rPr>
          <w:rFonts w:asciiTheme="majorHAnsi" w:hAnsiTheme="majorHAnsi"/>
        </w:rPr>
      </w:pPr>
      <w:r w:rsidRPr="00E5038D">
        <w:rPr>
          <w:rFonts w:asciiTheme="majorHAnsi" w:hAnsiTheme="majorHAnsi"/>
          <w:b/>
        </w:rPr>
        <w:t>huésped</w:t>
      </w:r>
      <w:r w:rsidRPr="00E5038D">
        <w:rPr>
          <w:rFonts w:asciiTheme="majorHAnsi" w:hAnsiTheme="majorHAnsi"/>
        </w:rPr>
        <w:t xml:space="preserve"> (host). </w:t>
      </w:r>
      <w:r w:rsidRPr="00E5038D">
        <w:rPr>
          <w:rFonts w:asciiTheme="majorHAnsi" w:hAnsiTheme="majorHAnsi"/>
          <w:b/>
        </w:rPr>
        <w:t>1</w:t>
      </w:r>
      <w:r w:rsidRPr="00E5038D">
        <w:rPr>
          <w:rFonts w:asciiTheme="majorHAnsi" w:hAnsiTheme="majorHAnsi"/>
        </w:rPr>
        <w:t xml:space="preserve">. </w:t>
      </w:r>
      <w:r w:rsidRPr="00E5038D">
        <w:rPr>
          <w:rFonts w:asciiTheme="majorHAnsi" w:hAnsiTheme="majorHAnsi" w:cs="Arial"/>
          <w:color w:val="212529"/>
          <w:shd w:val="clear" w:color="auto" w:fill="FFFFFF"/>
        </w:rPr>
        <w:t>Según la Real Academia Española (RAE), el latín </w:t>
      </w:r>
      <w:proofErr w:type="spellStart"/>
      <w:r w:rsidRPr="00E5038D">
        <w:rPr>
          <w:rFonts w:asciiTheme="majorHAnsi" w:hAnsiTheme="majorHAnsi" w:cs="Arial"/>
          <w:i/>
          <w:iCs/>
          <w:color w:val="212529"/>
        </w:rPr>
        <w:t>hospes</w:t>
      </w:r>
      <w:proofErr w:type="spellEnd"/>
      <w:r w:rsidRPr="00E5038D">
        <w:rPr>
          <w:rFonts w:asciiTheme="majorHAnsi" w:hAnsiTheme="majorHAnsi" w:cs="Arial"/>
          <w:i/>
          <w:iCs/>
          <w:color w:val="212529"/>
        </w:rPr>
        <w:t>, -</w:t>
      </w:r>
      <w:proofErr w:type="spellStart"/>
      <w:r w:rsidRPr="00E5038D">
        <w:rPr>
          <w:rFonts w:asciiTheme="majorHAnsi" w:hAnsiTheme="majorHAnsi" w:cs="Arial"/>
          <w:i/>
          <w:iCs/>
          <w:color w:val="212529"/>
        </w:rPr>
        <w:t>itis</w:t>
      </w:r>
      <w:proofErr w:type="spellEnd"/>
      <w:r w:rsidRPr="00E5038D">
        <w:rPr>
          <w:rFonts w:asciiTheme="majorHAnsi" w:hAnsiTheme="majorHAnsi" w:cs="Arial"/>
          <w:i/>
          <w:iCs/>
          <w:color w:val="212529"/>
        </w:rPr>
        <w:t>,</w:t>
      </w:r>
      <w:r w:rsidRPr="00E5038D">
        <w:rPr>
          <w:rFonts w:asciiTheme="majorHAnsi" w:hAnsiTheme="majorHAnsi" w:cs="Arial"/>
          <w:color w:val="212529"/>
          <w:shd w:val="clear" w:color="auto" w:fill="FFFFFF"/>
        </w:rPr>
        <w:t> del que deriva esta voz, significaba en un principio ‘persona que da alojamiento a otra’, sentido al que se añadió después el de ‘persona que se aloja en casa de otra’. El castellano </w:t>
      </w:r>
      <w:r w:rsidRPr="00E5038D">
        <w:rPr>
          <w:rFonts w:asciiTheme="majorHAnsi" w:hAnsiTheme="majorHAnsi" w:cs="Arial"/>
          <w:iCs/>
          <w:color w:val="212529"/>
        </w:rPr>
        <w:t>huésped</w:t>
      </w:r>
      <w:r w:rsidRPr="00E5038D">
        <w:rPr>
          <w:rFonts w:asciiTheme="majorHAnsi" w:hAnsiTheme="majorHAnsi" w:cs="Arial"/>
          <w:color w:val="212529"/>
          <w:shd w:val="clear" w:color="auto" w:fill="FFFFFF"/>
        </w:rPr>
        <w:t> heredó ambos sentidos y llegó a significar, incluso, ‘dueño de una posada o pensión’. Con el tiempo, y para evitar anfibologías, fue perdiendo el primero de los sentidos indicados, y hoy se usa casi exclusivamente con el segundo sentido (persona que se aloja en casa de otra). En Biología, </w:t>
      </w:r>
      <w:r w:rsidRPr="00E5038D">
        <w:rPr>
          <w:rFonts w:asciiTheme="majorHAnsi" w:hAnsiTheme="majorHAnsi" w:cs="Arial"/>
          <w:iCs/>
          <w:color w:val="212529"/>
        </w:rPr>
        <w:t>huésped</w:t>
      </w:r>
      <w:r w:rsidRPr="00E5038D">
        <w:rPr>
          <w:rFonts w:asciiTheme="majorHAnsi" w:hAnsiTheme="majorHAnsi" w:cs="Arial"/>
          <w:color w:val="212529"/>
          <w:shd w:val="clear" w:color="auto" w:fill="FFFFFF"/>
        </w:rPr>
        <w:t> significa ‘organismo en el que se aloja un parásito’. Este sentido se debe hoy al influjo del inglés </w:t>
      </w:r>
      <w:r w:rsidRPr="00E5038D">
        <w:rPr>
          <w:rFonts w:asciiTheme="majorHAnsi" w:hAnsiTheme="majorHAnsi" w:cs="Arial"/>
          <w:i/>
          <w:iCs/>
          <w:color w:val="212529"/>
        </w:rPr>
        <w:t>host</w:t>
      </w:r>
      <w:r w:rsidRPr="00E5038D">
        <w:rPr>
          <w:rFonts w:asciiTheme="majorHAnsi" w:hAnsiTheme="majorHAnsi" w:cs="Arial"/>
          <w:color w:val="212529"/>
          <w:shd w:val="clear" w:color="auto" w:fill="FFFFFF"/>
        </w:rPr>
        <w:t> (voz que, aunque tomada del francés, procede del mismo étimo latino, y que, al contrario de lo ocurrido en español, solo ha conservado en inglés el sentido de ‘anfitrión’). Fuera de este ámbito, es preferible hoy reservar el término </w:t>
      </w:r>
      <w:r w:rsidRPr="00E5038D">
        <w:rPr>
          <w:rFonts w:asciiTheme="majorHAnsi" w:hAnsiTheme="majorHAnsi" w:cs="Arial"/>
          <w:i/>
          <w:iCs/>
          <w:color w:val="212529"/>
        </w:rPr>
        <w:t>huésped</w:t>
      </w:r>
      <w:r w:rsidRPr="00E5038D">
        <w:rPr>
          <w:rFonts w:asciiTheme="majorHAnsi" w:hAnsiTheme="majorHAnsi" w:cs="Arial"/>
          <w:color w:val="212529"/>
          <w:shd w:val="clear" w:color="auto" w:fill="FFFFFF"/>
        </w:rPr>
        <w:t> para designar a quien recibe alojamiento, y denominar </w:t>
      </w:r>
      <w:r w:rsidRPr="00E5038D">
        <w:rPr>
          <w:rFonts w:asciiTheme="majorHAnsi" w:hAnsiTheme="majorHAnsi" w:cs="Arial"/>
          <w:i/>
          <w:iCs/>
          <w:color w:val="212529"/>
        </w:rPr>
        <w:t>anfitrión</w:t>
      </w:r>
      <w:r w:rsidRPr="00E5038D">
        <w:rPr>
          <w:rFonts w:asciiTheme="majorHAnsi" w:hAnsiTheme="majorHAnsi" w:cs="Arial"/>
          <w:color w:val="212529"/>
          <w:shd w:val="clear" w:color="auto" w:fill="FFFFFF"/>
        </w:rPr>
        <w:t xml:space="preserve"> al que lo proporciona. A pesar de la permisibilidad de la RAE, a lo largo del texto de </w:t>
      </w:r>
      <w:proofErr w:type="gramStart"/>
      <w:r w:rsidRPr="00E5038D">
        <w:rPr>
          <w:rFonts w:asciiTheme="majorHAnsi" w:hAnsiTheme="majorHAnsi" w:cs="Arial"/>
          <w:color w:val="212529"/>
          <w:shd w:val="clear" w:color="auto" w:fill="FFFFFF"/>
        </w:rPr>
        <w:t>este  Glosario</w:t>
      </w:r>
      <w:proofErr w:type="gramEnd"/>
      <w:r w:rsidRPr="00E5038D">
        <w:rPr>
          <w:rFonts w:asciiTheme="majorHAnsi" w:hAnsiTheme="majorHAnsi" w:cs="Arial"/>
          <w:color w:val="212529"/>
          <w:shd w:val="clear" w:color="auto" w:fill="FFFFFF"/>
        </w:rPr>
        <w:t xml:space="preserve"> de léxico fitopatológico de la Sociedad Española de Fitopatología (SEF), dado que el término huésped es el que se ha venido utilizando es las publicaciones de la SEF, aquí se</w:t>
      </w:r>
      <w:r w:rsidRPr="00E5038D">
        <w:rPr>
          <w:rFonts w:asciiTheme="majorHAnsi" w:hAnsiTheme="majorHAnsi"/>
        </w:rPr>
        <w:t xml:space="preserve"> usa indistintamente huésped o anfitrión, o </w:t>
      </w:r>
      <w:r w:rsidRPr="00E5038D">
        <w:rPr>
          <w:rFonts w:asciiTheme="majorHAnsi" w:hAnsiTheme="majorHAnsi"/>
        </w:rPr>
        <w:lastRenderedPageBreak/>
        <w:t>ambos, para la máxima promoción y divulgación de la voz anfitrión.</w:t>
      </w:r>
      <w:r w:rsidRPr="00E5038D">
        <w:rPr>
          <w:rFonts w:asciiTheme="majorHAnsi" w:hAnsiTheme="majorHAnsi" w:cs="Arial"/>
          <w:color w:val="212529"/>
          <w:shd w:val="clear" w:color="auto" w:fill="FFFFFF"/>
        </w:rPr>
        <w:t xml:space="preserve"> </w:t>
      </w:r>
      <w:r w:rsidRPr="00E5038D">
        <w:rPr>
          <w:rFonts w:asciiTheme="majorHAnsi" w:hAnsiTheme="majorHAnsi"/>
          <w:b/>
        </w:rPr>
        <w:t>2</w:t>
      </w:r>
      <w:r w:rsidRPr="00E5038D">
        <w:rPr>
          <w:rFonts w:asciiTheme="majorHAnsi" w:hAnsiTheme="majorHAnsi"/>
        </w:rPr>
        <w:t xml:space="preserve">. Organismo vivo, como una planta, un microorganismo o un cultivo celular, que alberga a un parásito o patógeno, con el que se establece una relación y en el que se puede multiplicar o replicar. </w:t>
      </w:r>
      <w:r w:rsidRPr="00E5038D">
        <w:rPr>
          <w:rFonts w:asciiTheme="majorHAnsi" w:hAnsiTheme="majorHAnsi"/>
          <w:b/>
        </w:rPr>
        <w:t>3</w:t>
      </w:r>
      <w:r w:rsidRPr="00E5038D">
        <w:rPr>
          <w:rFonts w:asciiTheme="majorHAnsi" w:hAnsiTheme="majorHAnsi"/>
        </w:rPr>
        <w:t xml:space="preserve">. </w:t>
      </w:r>
      <w:proofErr w:type="spellStart"/>
      <w:r w:rsidRPr="00E5038D">
        <w:rPr>
          <w:rFonts w:asciiTheme="majorHAnsi" w:hAnsiTheme="majorHAnsi"/>
        </w:rPr>
        <w:t>Célula</w:t>
      </w:r>
      <w:proofErr w:type="spellEnd"/>
      <w:r w:rsidRPr="00E5038D">
        <w:rPr>
          <w:rFonts w:asciiTheme="majorHAnsi" w:hAnsiTheme="majorHAnsi"/>
        </w:rPr>
        <w:t xml:space="preserve"> u organismo que se emplea para la </w:t>
      </w:r>
      <w:proofErr w:type="spellStart"/>
      <w:r w:rsidRPr="00E5038D">
        <w:rPr>
          <w:rFonts w:asciiTheme="majorHAnsi" w:hAnsiTheme="majorHAnsi"/>
        </w:rPr>
        <w:t>expresión</w:t>
      </w:r>
      <w:proofErr w:type="spellEnd"/>
      <w:r w:rsidRPr="00E5038D">
        <w:rPr>
          <w:rFonts w:asciiTheme="majorHAnsi" w:hAnsiTheme="majorHAnsi"/>
        </w:rPr>
        <w:t xml:space="preserve"> de uno o </w:t>
      </w:r>
      <w:proofErr w:type="spellStart"/>
      <w:r w:rsidRPr="00E5038D">
        <w:rPr>
          <w:rFonts w:asciiTheme="majorHAnsi" w:hAnsiTheme="majorHAnsi"/>
        </w:rPr>
        <w:t>más</w:t>
      </w:r>
      <w:proofErr w:type="spellEnd"/>
      <w:r w:rsidRPr="00E5038D">
        <w:rPr>
          <w:rFonts w:asciiTheme="majorHAnsi" w:hAnsiTheme="majorHAnsi"/>
        </w:rPr>
        <w:t xml:space="preserve"> genes </w:t>
      </w:r>
      <w:proofErr w:type="spellStart"/>
      <w:r w:rsidRPr="00E5038D">
        <w:rPr>
          <w:rFonts w:asciiTheme="majorHAnsi" w:hAnsiTheme="majorHAnsi"/>
        </w:rPr>
        <w:t>heterólogos</w:t>
      </w:r>
      <w:proofErr w:type="spellEnd"/>
      <w:r w:rsidRPr="00E5038D">
        <w:rPr>
          <w:rFonts w:asciiTheme="majorHAnsi" w:hAnsiTheme="majorHAnsi"/>
        </w:rPr>
        <w:t xml:space="preserve">. </w:t>
      </w:r>
      <w:r w:rsidRPr="00E5038D">
        <w:rPr>
          <w:rFonts w:asciiTheme="majorHAnsi" w:hAnsiTheme="majorHAnsi"/>
          <w:i/>
        </w:rPr>
        <w:t>Sin</w:t>
      </w:r>
      <w:r w:rsidRPr="00E5038D">
        <w:rPr>
          <w:rFonts w:asciiTheme="majorHAnsi" w:hAnsiTheme="majorHAnsi"/>
        </w:rPr>
        <w:t>: anfitrión, hospedante, hospedador, hospedero.</w:t>
      </w:r>
    </w:p>
    <w:p w14:paraId="2C176852" w14:textId="77777777" w:rsidR="00CA7DC1" w:rsidRPr="00E5038D" w:rsidRDefault="00CA7DC1" w:rsidP="00CA7DC1">
      <w:pPr>
        <w:pStyle w:val="Prrafodelista"/>
        <w:spacing w:before="240" w:after="240"/>
        <w:ind w:left="928"/>
        <w:jc w:val="both"/>
        <w:rPr>
          <w:rFonts w:ascii="Cambria" w:hAnsi="Cambria"/>
          <w:color w:val="76923C" w:themeColor="accent3" w:themeShade="BF"/>
        </w:rPr>
      </w:pPr>
    </w:p>
    <w:p w14:paraId="1909DF0B"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lang w:val="en-US"/>
        </w:rPr>
        <w:t>huésped</w:t>
      </w:r>
      <w:proofErr w:type="spellEnd"/>
      <w:r w:rsidRPr="00E5038D">
        <w:rPr>
          <w:rFonts w:ascii="Cambria" w:hAnsi="Cambria"/>
          <w:b/>
          <w:lang w:val="en-US"/>
        </w:rPr>
        <w:t xml:space="preserve"> alternativo </w:t>
      </w:r>
      <w:r w:rsidRPr="00E5038D">
        <w:rPr>
          <w:rFonts w:ascii="Cambria" w:hAnsi="Cambria"/>
          <w:lang w:val="en-US"/>
        </w:rPr>
        <w:t xml:space="preserve">(alternate host, alternative host). </w:t>
      </w:r>
      <w:r w:rsidRPr="00E5038D">
        <w:rPr>
          <w:rFonts w:ascii="Cambria" w:hAnsi="Cambria"/>
          <w:b/>
        </w:rPr>
        <w:t>1</w:t>
      </w:r>
      <w:r w:rsidRPr="00E5038D">
        <w:rPr>
          <w:rFonts w:ascii="Cambria" w:hAnsi="Cambria"/>
        </w:rPr>
        <w:t xml:space="preserve">. Uno de los dos tipos de huésped o anfitrión en el que una roya </w:t>
      </w:r>
      <w:proofErr w:type="spellStart"/>
      <w:r w:rsidRPr="00E5038D">
        <w:rPr>
          <w:rFonts w:ascii="Cambria" w:hAnsi="Cambria"/>
        </w:rPr>
        <w:t>heteroica</w:t>
      </w:r>
      <w:proofErr w:type="spellEnd"/>
      <w:r w:rsidRPr="00E5038D">
        <w:rPr>
          <w:rFonts w:ascii="Cambria" w:hAnsi="Cambria"/>
        </w:rPr>
        <w:t xml:space="preserve"> debe desarrollarse para completar su ciclo de vida. No confundir con la acepción 2 ni con huésped secundario. Véase huésped primario y huésped secundario </w:t>
      </w:r>
      <w:r w:rsidRPr="00E5038D">
        <w:rPr>
          <w:rFonts w:ascii="Cambria" w:hAnsi="Cambria"/>
          <w:b/>
        </w:rPr>
        <w:t>2</w:t>
      </w:r>
      <w:r w:rsidRPr="00E5038D">
        <w:rPr>
          <w:rFonts w:ascii="Cambria" w:hAnsi="Cambria"/>
        </w:rPr>
        <w:t>. (alternative host). Planta, distinta del huésped o anfitrión principal, en la cual el patógeno puede desarrollar su ciclo vital completo.</w:t>
      </w:r>
    </w:p>
    <w:p w14:paraId="2ABE66E3" w14:textId="77777777" w:rsidR="00CA7DC1" w:rsidRPr="00E5038D" w:rsidRDefault="00CA7DC1" w:rsidP="00CA7DC1">
      <w:pPr>
        <w:pStyle w:val="Prrafodelista"/>
        <w:rPr>
          <w:rFonts w:ascii="Cambria" w:hAnsi="Cambria"/>
        </w:rPr>
      </w:pPr>
    </w:p>
    <w:p w14:paraId="657DEDA7" w14:textId="77777777" w:rsidR="00CA7DC1" w:rsidRPr="00E5038D" w:rsidRDefault="00CA7DC1">
      <w:pPr>
        <w:pStyle w:val="Prrafodelista"/>
        <w:numPr>
          <w:ilvl w:val="0"/>
          <w:numId w:val="5"/>
        </w:numPr>
        <w:spacing w:before="240" w:after="240"/>
        <w:ind w:left="927"/>
        <w:jc w:val="both"/>
      </w:pPr>
      <w:r w:rsidRPr="00E5038D">
        <w:rPr>
          <w:rFonts w:ascii="Cambria" w:hAnsi="Cambria"/>
          <w:b/>
          <w:color w:val="000000" w:themeColor="text1"/>
        </w:rPr>
        <w:t>huésped diferencial</w:t>
      </w:r>
      <w:r w:rsidRPr="00E5038D">
        <w:rPr>
          <w:rFonts w:ascii="Cambria" w:hAnsi="Cambria"/>
          <w:color w:val="000000" w:themeColor="text1"/>
        </w:rPr>
        <w:t xml:space="preserve"> </w:t>
      </w:r>
      <w:r w:rsidRPr="00E5038D">
        <w:rPr>
          <w:rFonts w:ascii="Cambria" w:hAnsi="Cambria"/>
        </w:rPr>
        <w:t>(</w:t>
      </w:r>
      <w:proofErr w:type="spellStart"/>
      <w:r w:rsidRPr="00E5038D">
        <w:rPr>
          <w:rFonts w:ascii="Cambria" w:hAnsi="Cambria"/>
        </w:rPr>
        <w:t>differential</w:t>
      </w:r>
      <w:proofErr w:type="spellEnd"/>
      <w:r w:rsidRPr="00E5038D">
        <w:rPr>
          <w:rFonts w:ascii="Cambria" w:hAnsi="Cambria"/>
        </w:rPr>
        <w:t xml:space="preserve"> host). Especie, cultivar o línea isogénica concreta de plantas que varían en susceptibilidad para un patógeno determinado, porque presenta síntomas distintivos en ella, lo que permite su identificación, especialmente si se trata de razas fisiológicas. Véase también planta indicadora.</w:t>
      </w:r>
    </w:p>
    <w:p w14:paraId="2B12FBAE" w14:textId="77777777" w:rsidR="00CA7DC1" w:rsidRPr="00E5038D" w:rsidRDefault="00CA7DC1" w:rsidP="00CA7DC1">
      <w:pPr>
        <w:pStyle w:val="Prrafodelista"/>
        <w:rPr>
          <w:rFonts w:ascii="Cambria" w:hAnsi="Cambria"/>
        </w:rPr>
      </w:pPr>
    </w:p>
    <w:p w14:paraId="124E1E27"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huésped primario</w:t>
      </w:r>
      <w:r w:rsidRPr="00E5038D">
        <w:rPr>
          <w:rFonts w:ascii="Cambria" w:hAnsi="Cambria"/>
        </w:rPr>
        <w:t xml:space="preserve"> (</w:t>
      </w:r>
      <w:proofErr w:type="spellStart"/>
      <w:r w:rsidRPr="00E5038D">
        <w:rPr>
          <w:rFonts w:ascii="Cambria" w:hAnsi="Cambria"/>
        </w:rPr>
        <w:t>primary</w:t>
      </w:r>
      <w:proofErr w:type="spellEnd"/>
      <w:r w:rsidRPr="00E5038D">
        <w:rPr>
          <w:rFonts w:ascii="Cambria" w:hAnsi="Cambria"/>
        </w:rPr>
        <w:t xml:space="preserve"> host). </w:t>
      </w:r>
      <w:r w:rsidRPr="00E5038D">
        <w:rPr>
          <w:rFonts w:ascii="Cambria" w:hAnsi="Cambria"/>
          <w:b/>
        </w:rPr>
        <w:t>1</w:t>
      </w:r>
      <w:r w:rsidRPr="00E5038D">
        <w:rPr>
          <w:rFonts w:ascii="Cambria" w:hAnsi="Cambria"/>
        </w:rPr>
        <w:t xml:space="preserve">. Especie vegetal donde las royas </w:t>
      </w:r>
      <w:proofErr w:type="spellStart"/>
      <w:r w:rsidRPr="00E5038D">
        <w:rPr>
          <w:rFonts w:ascii="Cambria" w:hAnsi="Cambria"/>
        </w:rPr>
        <w:t>heteroicas</w:t>
      </w:r>
      <w:proofErr w:type="spellEnd"/>
      <w:r w:rsidRPr="00E5038D">
        <w:rPr>
          <w:rFonts w:ascii="Cambria" w:hAnsi="Cambria"/>
        </w:rPr>
        <w:t xml:space="preserve"> desarrollan la fase sexual, con producción de </w:t>
      </w:r>
      <w:proofErr w:type="spellStart"/>
      <w:r w:rsidRPr="00E5038D">
        <w:rPr>
          <w:rFonts w:ascii="Cambria" w:hAnsi="Cambria"/>
        </w:rPr>
        <w:t>teliosporas</w:t>
      </w:r>
      <w:proofErr w:type="spellEnd"/>
      <w:r w:rsidRPr="00E5038D">
        <w:rPr>
          <w:rFonts w:ascii="Cambria" w:hAnsi="Cambria"/>
        </w:rPr>
        <w:t xml:space="preserve">, aunque a veces se refiere al huésped o anfitrión de mayor importancia económica. </w:t>
      </w:r>
      <w:r w:rsidRPr="00E5038D">
        <w:rPr>
          <w:rFonts w:ascii="Cambria" w:hAnsi="Cambria"/>
          <w:b/>
        </w:rPr>
        <w:t>2</w:t>
      </w:r>
      <w:r w:rsidRPr="00E5038D">
        <w:rPr>
          <w:rFonts w:ascii="Cambria" w:hAnsi="Cambria"/>
        </w:rPr>
        <w:t>. Especie vegetal en la que las formas sexuales de pulgones copulan y ponen huevos para que hibernen en el hemisferio norte.</w:t>
      </w:r>
    </w:p>
    <w:p w14:paraId="59E76CC6" w14:textId="77777777" w:rsidR="00CA7DC1" w:rsidRPr="00E5038D" w:rsidRDefault="00CA7DC1" w:rsidP="00CA7DC1">
      <w:pPr>
        <w:pStyle w:val="Prrafodelista"/>
        <w:rPr>
          <w:rFonts w:ascii="Cambria" w:hAnsi="Cambria"/>
        </w:rPr>
      </w:pPr>
    </w:p>
    <w:p w14:paraId="1E44C10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color w:val="000000" w:themeColor="text1"/>
        </w:rPr>
        <w:t>huésped secundario</w:t>
      </w:r>
      <w:r w:rsidRPr="00E5038D">
        <w:rPr>
          <w:rFonts w:ascii="Cambria" w:hAnsi="Cambria"/>
          <w:color w:val="000000" w:themeColor="text1"/>
        </w:rPr>
        <w:t xml:space="preserve"> (</w:t>
      </w:r>
      <w:proofErr w:type="spellStart"/>
      <w:r w:rsidRPr="00E5038D">
        <w:rPr>
          <w:rFonts w:ascii="Cambria" w:hAnsi="Cambria"/>
          <w:color w:val="000000" w:themeColor="text1"/>
        </w:rPr>
        <w:t>secondary</w:t>
      </w:r>
      <w:proofErr w:type="spellEnd"/>
      <w:r w:rsidRPr="00E5038D">
        <w:rPr>
          <w:rFonts w:ascii="Cambria" w:hAnsi="Cambria"/>
          <w:color w:val="000000" w:themeColor="text1"/>
        </w:rPr>
        <w:t xml:space="preserve"> host). </w:t>
      </w:r>
      <w:r w:rsidRPr="00E5038D">
        <w:rPr>
          <w:rFonts w:ascii="Cambria" w:hAnsi="Cambria"/>
          <w:b/>
          <w:color w:val="000000" w:themeColor="text1"/>
        </w:rPr>
        <w:t>1</w:t>
      </w:r>
      <w:r w:rsidRPr="00E5038D">
        <w:rPr>
          <w:rFonts w:ascii="Cambria" w:hAnsi="Cambria"/>
          <w:color w:val="000000" w:themeColor="text1"/>
        </w:rPr>
        <w:t xml:space="preserve">. Huésped alternativo (acepción 1) para royas </w:t>
      </w:r>
      <w:proofErr w:type="spellStart"/>
      <w:r w:rsidRPr="00E5038D">
        <w:rPr>
          <w:rFonts w:ascii="Cambria" w:hAnsi="Cambria"/>
          <w:color w:val="000000" w:themeColor="text1"/>
        </w:rPr>
        <w:t>heteroicas</w:t>
      </w:r>
      <w:proofErr w:type="spellEnd"/>
      <w:r w:rsidRPr="00E5038D">
        <w:rPr>
          <w:rFonts w:ascii="Cambria" w:hAnsi="Cambria"/>
          <w:color w:val="000000" w:themeColor="text1"/>
        </w:rPr>
        <w:t xml:space="preserve"> en el que se producen </w:t>
      </w:r>
      <w:proofErr w:type="spellStart"/>
      <w:r w:rsidRPr="00E5038D">
        <w:rPr>
          <w:rFonts w:ascii="Cambria" w:hAnsi="Cambria"/>
          <w:color w:val="000000" w:themeColor="text1"/>
        </w:rPr>
        <w:t>espermogonios</w:t>
      </w:r>
      <w:proofErr w:type="spellEnd"/>
      <w:r w:rsidRPr="00E5038D">
        <w:rPr>
          <w:rFonts w:ascii="Cambria" w:hAnsi="Cambria"/>
          <w:color w:val="000000" w:themeColor="text1"/>
        </w:rPr>
        <w:t xml:space="preserve"> y </w:t>
      </w:r>
      <w:proofErr w:type="spellStart"/>
      <w:r w:rsidRPr="00E5038D">
        <w:rPr>
          <w:rFonts w:ascii="Cambria" w:hAnsi="Cambria"/>
          <w:color w:val="000000" w:themeColor="text1"/>
        </w:rPr>
        <w:t>ecios</w:t>
      </w:r>
      <w:proofErr w:type="spellEnd"/>
      <w:r w:rsidRPr="00E5038D">
        <w:rPr>
          <w:rFonts w:ascii="Cambria" w:hAnsi="Cambria"/>
          <w:color w:val="000000" w:themeColor="text1"/>
        </w:rPr>
        <w:t xml:space="preserve">, aunque a veces se refiere al huésped de menor importancia económica de estas royas. </w:t>
      </w:r>
      <w:r w:rsidRPr="00E5038D">
        <w:rPr>
          <w:rFonts w:ascii="Cambria" w:hAnsi="Cambria"/>
          <w:b/>
          <w:color w:val="000000" w:themeColor="text1"/>
        </w:rPr>
        <w:t>2</w:t>
      </w:r>
      <w:r w:rsidRPr="00E5038D">
        <w:rPr>
          <w:rFonts w:ascii="Cambria" w:hAnsi="Cambria"/>
          <w:color w:val="000000" w:themeColor="text1"/>
        </w:rPr>
        <w:t xml:space="preserve">. Huésped o anfitrión en el cual ocurre la fase asexual, </w:t>
      </w:r>
      <w:proofErr w:type="spellStart"/>
      <w:r w:rsidRPr="00E5038D">
        <w:rPr>
          <w:rFonts w:ascii="Cambria" w:hAnsi="Cambria"/>
          <w:color w:val="000000" w:themeColor="text1"/>
        </w:rPr>
        <w:t>partenocárpica</w:t>
      </w:r>
      <w:proofErr w:type="spellEnd"/>
      <w:r w:rsidRPr="00E5038D">
        <w:rPr>
          <w:rFonts w:ascii="Cambria" w:hAnsi="Cambria"/>
          <w:color w:val="000000" w:themeColor="text1"/>
        </w:rPr>
        <w:t>, de los pulgones.</w:t>
      </w:r>
    </w:p>
    <w:p w14:paraId="4EADB588" w14:textId="77777777" w:rsidR="00CA7DC1" w:rsidRPr="00E5038D" w:rsidRDefault="00CA7DC1" w:rsidP="00CA7DC1">
      <w:pPr>
        <w:pStyle w:val="Prrafodelista"/>
        <w:rPr>
          <w:rFonts w:ascii="Cambria" w:hAnsi="Cambria"/>
        </w:rPr>
      </w:pPr>
    </w:p>
    <w:p w14:paraId="7919FEA4" w14:textId="77777777" w:rsidR="00CA7DC1" w:rsidRPr="00E5038D" w:rsidRDefault="00CA7DC1">
      <w:pPr>
        <w:pStyle w:val="Prrafodelista"/>
        <w:numPr>
          <w:ilvl w:val="0"/>
          <w:numId w:val="10"/>
        </w:numPr>
        <w:spacing w:before="240" w:after="240"/>
        <w:jc w:val="both"/>
      </w:pPr>
      <w:proofErr w:type="spellStart"/>
      <w:r w:rsidRPr="00E5038D">
        <w:rPr>
          <w:rFonts w:ascii="Cambria" w:hAnsi="Cambria"/>
          <w:b/>
        </w:rPr>
        <w:t>hülle</w:t>
      </w:r>
      <w:proofErr w:type="spellEnd"/>
      <w:r w:rsidRPr="00E5038D">
        <w:rPr>
          <w:rFonts w:ascii="Cambria" w:hAnsi="Cambria"/>
        </w:rPr>
        <w:t xml:space="preserve"> (</w:t>
      </w:r>
      <w:proofErr w:type="spellStart"/>
      <w:r w:rsidRPr="00E5038D">
        <w:rPr>
          <w:rFonts w:ascii="Cambria" w:hAnsi="Cambria"/>
        </w:rPr>
        <w:t>hülle</w:t>
      </w:r>
      <w:proofErr w:type="spellEnd"/>
      <w:r w:rsidRPr="00E5038D">
        <w:rPr>
          <w:rFonts w:ascii="Cambria" w:hAnsi="Cambria"/>
        </w:rPr>
        <w:t xml:space="preserve"> </w:t>
      </w:r>
      <w:proofErr w:type="spellStart"/>
      <w:r w:rsidRPr="00E5038D">
        <w:rPr>
          <w:rFonts w:ascii="Cambria" w:hAnsi="Cambria"/>
        </w:rPr>
        <w:t>cell</w:t>
      </w:r>
      <w:proofErr w:type="spellEnd"/>
      <w:r w:rsidRPr="00E5038D">
        <w:rPr>
          <w:rFonts w:ascii="Cambria" w:hAnsi="Cambria"/>
        </w:rPr>
        <w:t xml:space="preserve">). Véase célula de </w:t>
      </w:r>
      <w:proofErr w:type="spellStart"/>
      <w:r w:rsidRPr="00E5038D">
        <w:rPr>
          <w:rFonts w:ascii="Cambria" w:hAnsi="Cambria"/>
        </w:rPr>
        <w:t>hülle</w:t>
      </w:r>
      <w:proofErr w:type="spellEnd"/>
      <w:r w:rsidRPr="00E5038D">
        <w:rPr>
          <w:rFonts w:ascii="Cambria" w:hAnsi="Cambria"/>
        </w:rPr>
        <w:t>.</w:t>
      </w:r>
    </w:p>
    <w:p w14:paraId="754ACA6B" w14:textId="77777777" w:rsidR="00CA7DC1" w:rsidRPr="00E5038D" w:rsidRDefault="00CA7DC1" w:rsidP="00CA7DC1">
      <w:pPr>
        <w:pStyle w:val="Prrafodelista"/>
        <w:spacing w:before="240" w:after="240"/>
        <w:ind w:left="928"/>
        <w:jc w:val="both"/>
      </w:pPr>
    </w:p>
    <w:p w14:paraId="514459FD"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bCs/>
        </w:rPr>
        <w:t>humectación</w:t>
      </w:r>
      <w:r w:rsidRPr="00E5038D">
        <w:rPr>
          <w:rFonts w:ascii="Cambria" w:hAnsi="Cambria"/>
        </w:rPr>
        <w:t xml:space="preserve"> (</w:t>
      </w:r>
      <w:proofErr w:type="spellStart"/>
      <w:r w:rsidRPr="00E5038D">
        <w:rPr>
          <w:rFonts w:ascii="Cambria" w:hAnsi="Cambria"/>
        </w:rPr>
        <w:t>wetness</w:t>
      </w:r>
      <w:proofErr w:type="spellEnd"/>
      <w:r w:rsidRPr="00E5038D">
        <w:rPr>
          <w:rFonts w:ascii="Cambria" w:hAnsi="Cambria"/>
        </w:rPr>
        <w:t>). Acción y resultado de humedecer con agua o proporcionar humedad a algo. Procedimiento para incrementar o mantener el contenido en vapor de agua del aire o de un sólido o gas.</w:t>
      </w:r>
    </w:p>
    <w:p w14:paraId="463D2723" w14:textId="77777777" w:rsidR="00CA7DC1" w:rsidRPr="00E5038D" w:rsidRDefault="00CA7DC1" w:rsidP="00CA7DC1">
      <w:pPr>
        <w:pStyle w:val="Prrafodelista"/>
        <w:rPr>
          <w:rFonts w:ascii="Cambria" w:hAnsi="Cambria"/>
        </w:rPr>
      </w:pPr>
    </w:p>
    <w:p w14:paraId="3313369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humectador</w:t>
      </w:r>
      <w:r w:rsidRPr="00E5038D">
        <w:rPr>
          <w:rFonts w:ascii="Cambria" w:hAnsi="Cambria"/>
        </w:rPr>
        <w:t>. Véase humidificador.</w:t>
      </w:r>
    </w:p>
    <w:p w14:paraId="032226A3" w14:textId="77777777" w:rsidR="00CA7DC1" w:rsidRPr="00E5038D" w:rsidRDefault="00CA7DC1" w:rsidP="00CA7DC1">
      <w:pPr>
        <w:pStyle w:val="Prrafodelista"/>
        <w:spacing w:before="240" w:after="240"/>
        <w:ind w:left="928"/>
        <w:jc w:val="both"/>
        <w:rPr>
          <w:rFonts w:ascii="Cambria" w:hAnsi="Cambria"/>
        </w:rPr>
      </w:pPr>
    </w:p>
    <w:p w14:paraId="5030DE48"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humedad absoluta </w:t>
      </w:r>
      <w:r w:rsidRPr="00E5038D">
        <w:rPr>
          <w:rFonts w:ascii="Cambria" w:hAnsi="Cambria"/>
        </w:rPr>
        <w:t xml:space="preserve">(absolute </w:t>
      </w:r>
      <w:proofErr w:type="spellStart"/>
      <w:r w:rsidRPr="00E5038D">
        <w:rPr>
          <w:rFonts w:ascii="Cambria" w:hAnsi="Cambria"/>
        </w:rPr>
        <w:t>humidity</w:t>
      </w:r>
      <w:proofErr w:type="spellEnd"/>
      <w:r w:rsidRPr="00E5038D">
        <w:rPr>
          <w:rFonts w:ascii="Cambria" w:hAnsi="Cambria"/>
        </w:rPr>
        <w:t xml:space="preserve">). Relación entre la masa de vapor de agua y el volumen de aire que la contiene. </w:t>
      </w:r>
      <w:r w:rsidRPr="00E5038D">
        <w:rPr>
          <w:rFonts w:ascii="Cambria" w:hAnsi="Cambria"/>
          <w:i/>
        </w:rPr>
        <w:t>Sin</w:t>
      </w:r>
      <w:r w:rsidRPr="00E5038D">
        <w:rPr>
          <w:rFonts w:ascii="Cambria" w:hAnsi="Cambria"/>
        </w:rPr>
        <w:t>: densidad de vapor.</w:t>
      </w:r>
    </w:p>
    <w:p w14:paraId="7DCC4A4B" w14:textId="77777777" w:rsidR="00CA7DC1" w:rsidRPr="00E5038D" w:rsidRDefault="00CA7DC1" w:rsidP="00CA7DC1">
      <w:pPr>
        <w:pStyle w:val="Prrafodelista"/>
        <w:rPr>
          <w:rFonts w:ascii="Cambria" w:hAnsi="Cambria"/>
        </w:rPr>
      </w:pPr>
    </w:p>
    <w:p w14:paraId="214B23CC" w14:textId="77777777" w:rsidR="00CA7DC1" w:rsidRPr="00E5038D" w:rsidRDefault="00CA7DC1">
      <w:pPr>
        <w:pStyle w:val="Prrafodelista"/>
        <w:numPr>
          <w:ilvl w:val="0"/>
          <w:numId w:val="5"/>
        </w:numPr>
        <w:spacing w:before="240" w:after="240"/>
        <w:ind w:left="927"/>
        <w:jc w:val="both"/>
        <w:rPr>
          <w:rFonts w:ascii="Cambria" w:hAnsi="Cambria"/>
        </w:rPr>
      </w:pPr>
      <w:proofErr w:type="spellStart"/>
      <w:r w:rsidRPr="00E5038D">
        <w:rPr>
          <w:rFonts w:ascii="Cambria" w:hAnsi="Cambria"/>
          <w:b/>
          <w:lang w:val="en-US"/>
        </w:rPr>
        <w:t>humedad</w:t>
      </w:r>
      <w:proofErr w:type="spellEnd"/>
      <w:r w:rsidRPr="00E5038D">
        <w:rPr>
          <w:rFonts w:ascii="Cambria" w:hAnsi="Cambria"/>
          <w:b/>
          <w:lang w:val="en-US"/>
        </w:rPr>
        <w:t xml:space="preserve"> del </w:t>
      </w:r>
      <w:proofErr w:type="spellStart"/>
      <w:r w:rsidRPr="00E5038D">
        <w:rPr>
          <w:rFonts w:ascii="Cambria" w:hAnsi="Cambria"/>
          <w:b/>
          <w:lang w:val="en-US"/>
        </w:rPr>
        <w:t>aire</w:t>
      </w:r>
      <w:proofErr w:type="spellEnd"/>
      <w:r w:rsidRPr="00E5038D">
        <w:rPr>
          <w:rFonts w:ascii="Cambria" w:hAnsi="Cambria"/>
          <w:lang w:val="en-US"/>
        </w:rPr>
        <w:t xml:space="preserve"> (air humidity, air moisture). </w:t>
      </w:r>
      <w:r w:rsidRPr="00E5038D">
        <w:rPr>
          <w:rFonts w:ascii="Cambria" w:hAnsi="Cambria"/>
        </w:rPr>
        <w:t>Contenido de vapor de agua en el aire. Se denomina también humedad atmosférica. Se expresa mediante índices diversos (humedad absoluta, humedad específica, relación de mezcla, humedad relativa, etc.).</w:t>
      </w:r>
    </w:p>
    <w:p w14:paraId="5AA90906" w14:textId="77777777" w:rsidR="00CA7DC1" w:rsidRPr="00E5038D" w:rsidRDefault="00CA7DC1" w:rsidP="00CA7DC1">
      <w:pPr>
        <w:pStyle w:val="Prrafodelista"/>
        <w:rPr>
          <w:rFonts w:ascii="Cambria" w:hAnsi="Cambria"/>
        </w:rPr>
      </w:pPr>
    </w:p>
    <w:p w14:paraId="21CC02B3"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lastRenderedPageBreak/>
        <w:t>humedad específica</w:t>
      </w:r>
      <w:r w:rsidRPr="00E5038D">
        <w:rPr>
          <w:rFonts w:ascii="Cambria" w:hAnsi="Cambria"/>
        </w:rPr>
        <w:t xml:space="preserve"> (</w:t>
      </w:r>
      <w:proofErr w:type="spellStart"/>
      <w:r w:rsidRPr="00E5038D">
        <w:rPr>
          <w:rFonts w:ascii="Cambria" w:hAnsi="Cambria"/>
        </w:rPr>
        <w:t>specific</w:t>
      </w:r>
      <w:proofErr w:type="spellEnd"/>
      <w:r w:rsidRPr="00E5038D">
        <w:rPr>
          <w:rFonts w:ascii="Cambria" w:hAnsi="Cambria"/>
        </w:rPr>
        <w:t xml:space="preserve"> </w:t>
      </w:r>
      <w:proofErr w:type="spellStart"/>
      <w:r w:rsidRPr="00E5038D">
        <w:rPr>
          <w:rFonts w:ascii="Cambria" w:hAnsi="Cambria"/>
        </w:rPr>
        <w:t>humidity</w:t>
      </w:r>
      <w:proofErr w:type="spellEnd"/>
      <w:r w:rsidRPr="00E5038D">
        <w:rPr>
          <w:rFonts w:ascii="Cambria" w:hAnsi="Cambria"/>
        </w:rPr>
        <w:t>). Relación entre la masa de vapor de agua y la masa de aire húmedo en la que aquélla está contenida. Es un índice adecuado para el estudio de las transformaciones del vapor en la atmósfera por ser independiente de la temperatura.</w:t>
      </w:r>
    </w:p>
    <w:p w14:paraId="2A904680" w14:textId="77777777" w:rsidR="00CA7DC1" w:rsidRPr="00E5038D" w:rsidRDefault="00CA7DC1" w:rsidP="00CA7DC1">
      <w:pPr>
        <w:pStyle w:val="Prrafodelista"/>
        <w:rPr>
          <w:rFonts w:ascii="Cambria" w:hAnsi="Cambria"/>
          <w:b/>
        </w:rPr>
      </w:pPr>
    </w:p>
    <w:p w14:paraId="7BED5C30"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humedad relativa </w:t>
      </w:r>
      <w:r w:rsidRPr="00E5038D">
        <w:rPr>
          <w:rFonts w:ascii="Cambria" w:hAnsi="Cambria"/>
        </w:rPr>
        <w:t xml:space="preserve">(relative </w:t>
      </w:r>
      <w:proofErr w:type="spellStart"/>
      <w:r w:rsidRPr="00E5038D">
        <w:rPr>
          <w:rFonts w:ascii="Cambria" w:hAnsi="Cambria"/>
        </w:rPr>
        <w:t>humidity</w:t>
      </w:r>
      <w:proofErr w:type="spellEnd"/>
      <w:r w:rsidRPr="00E5038D">
        <w:rPr>
          <w:rFonts w:ascii="Cambria" w:hAnsi="Cambria"/>
        </w:rPr>
        <w:t>). Es la relación entre la cantidad de vapor de agua que contiene el aire y la que tendría si estuviere saturado a la misma temperatura. Se expresa en tanto por ciento.</w:t>
      </w:r>
    </w:p>
    <w:p w14:paraId="5BF68669" w14:textId="77777777" w:rsidR="00CA7DC1" w:rsidRPr="00E5038D" w:rsidRDefault="00CA7DC1" w:rsidP="00CA7DC1">
      <w:pPr>
        <w:pStyle w:val="Prrafodelista"/>
        <w:rPr>
          <w:rFonts w:ascii="Cambria" w:hAnsi="Cambria"/>
        </w:rPr>
      </w:pPr>
    </w:p>
    <w:p w14:paraId="1B8F566B"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humidificador</w:t>
      </w:r>
      <w:r w:rsidRPr="00E5038D">
        <w:rPr>
          <w:rFonts w:ascii="Cambria" w:hAnsi="Cambria"/>
        </w:rPr>
        <w:t xml:space="preserve"> (</w:t>
      </w:r>
      <w:proofErr w:type="spellStart"/>
      <w:r w:rsidRPr="00E5038D">
        <w:rPr>
          <w:rFonts w:ascii="Cambria" w:hAnsi="Cambria"/>
        </w:rPr>
        <w:t>humidifier</w:t>
      </w:r>
      <w:proofErr w:type="spellEnd"/>
      <w:r w:rsidRPr="00E5038D">
        <w:rPr>
          <w:rFonts w:ascii="Cambria" w:hAnsi="Cambria"/>
        </w:rPr>
        <w:t>). Aparato que aumenta la humedad de un cuerpo o sustancia o del ambiente. Sin: humectador.</w:t>
      </w:r>
    </w:p>
    <w:p w14:paraId="64F30C67" w14:textId="77777777" w:rsidR="00CA7DC1" w:rsidRPr="00E5038D" w:rsidRDefault="00CA7DC1" w:rsidP="00CA7DC1">
      <w:pPr>
        <w:pStyle w:val="Prrafodelista"/>
        <w:rPr>
          <w:rFonts w:ascii="Cambria" w:hAnsi="Cambria"/>
        </w:rPr>
      </w:pPr>
    </w:p>
    <w:p w14:paraId="5B2FBAD6"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humificación</w:t>
      </w:r>
      <w:r w:rsidRPr="00E5038D">
        <w:rPr>
          <w:rFonts w:ascii="Cambria" w:hAnsi="Cambria"/>
        </w:rPr>
        <w:t xml:space="preserve"> (</w:t>
      </w:r>
      <w:proofErr w:type="spellStart"/>
      <w:r w:rsidRPr="00E5038D">
        <w:rPr>
          <w:rFonts w:ascii="Cambria" w:hAnsi="Cambria"/>
        </w:rPr>
        <w:t>humification</w:t>
      </w:r>
      <w:proofErr w:type="spellEnd"/>
      <w:r w:rsidRPr="00E5038D">
        <w:rPr>
          <w:rFonts w:ascii="Cambria" w:hAnsi="Cambria"/>
        </w:rPr>
        <w:t>)</w:t>
      </w:r>
      <w:r w:rsidRPr="00E5038D">
        <w:t xml:space="preserve">. </w:t>
      </w:r>
      <w:r w:rsidRPr="00E5038D">
        <w:rPr>
          <w:rFonts w:ascii="Cambria" w:hAnsi="Cambria"/>
        </w:rPr>
        <w:t>Proceso por el cual el carbono de los restos orgánicos se transforma en sustancias húmicas mediante procesos bioquímicos efectuados por microorganismos y abióticos</w:t>
      </w:r>
      <w:r w:rsidRPr="00E5038D">
        <w:t>.</w:t>
      </w:r>
    </w:p>
    <w:p w14:paraId="511F8167" w14:textId="77777777" w:rsidR="00CA7DC1" w:rsidRPr="00E5038D" w:rsidRDefault="00CA7DC1" w:rsidP="00CA7DC1">
      <w:pPr>
        <w:pStyle w:val="Prrafodelista"/>
        <w:rPr>
          <w:rFonts w:ascii="Cambria" w:hAnsi="Cambria"/>
        </w:rPr>
      </w:pPr>
    </w:p>
    <w:p w14:paraId="40B42835" w14:textId="77777777" w:rsidR="00CA7DC1" w:rsidRPr="00E5038D" w:rsidRDefault="00CA7DC1">
      <w:pPr>
        <w:pStyle w:val="Prrafodelista"/>
        <w:numPr>
          <w:ilvl w:val="0"/>
          <w:numId w:val="5"/>
        </w:numPr>
        <w:spacing w:before="240" w:after="240"/>
        <w:ind w:left="927"/>
        <w:jc w:val="both"/>
        <w:rPr>
          <w:rFonts w:ascii="Cambria" w:hAnsi="Cambria"/>
        </w:rPr>
      </w:pPr>
      <w:r w:rsidRPr="00E5038D">
        <w:rPr>
          <w:rFonts w:ascii="Cambria" w:hAnsi="Cambria"/>
          <w:b/>
        </w:rPr>
        <w:t xml:space="preserve">humus </w:t>
      </w:r>
      <w:r w:rsidRPr="00E5038D">
        <w:rPr>
          <w:rFonts w:ascii="Cambria" w:hAnsi="Cambria"/>
        </w:rPr>
        <w:t>(humus).</w:t>
      </w:r>
      <w:r w:rsidRPr="00E5038D">
        <w:t xml:space="preserve"> </w:t>
      </w:r>
      <w:r w:rsidRPr="00E5038D">
        <w:rPr>
          <w:rFonts w:ascii="Cambria" w:hAnsi="Cambria"/>
        </w:rPr>
        <w:t xml:space="preserve">Componente orgánico de naturaleza coloidal constituido principalmente por ácidos </w:t>
      </w:r>
      <w:r w:rsidRPr="00E5038D">
        <w:rPr>
          <w:rFonts w:ascii="Cambria" w:hAnsi="Cambria"/>
          <w:color w:val="000000" w:themeColor="text1"/>
        </w:rPr>
        <w:t xml:space="preserve">húmicos que está </w:t>
      </w:r>
      <w:r w:rsidRPr="00E5038D">
        <w:rPr>
          <w:rFonts w:ascii="Cambria" w:hAnsi="Cambria"/>
        </w:rPr>
        <w:t xml:space="preserve">en la capa superior del suelo. Se forma por la descomposición de restos vegetales y animales y es fundamental para mantener la fertilidad del suelo y </w:t>
      </w:r>
      <w:proofErr w:type="gramStart"/>
      <w:r w:rsidRPr="00E5038D">
        <w:rPr>
          <w:rFonts w:ascii="Cambria" w:hAnsi="Cambria"/>
        </w:rPr>
        <w:t>la microbiota</w:t>
      </w:r>
      <w:proofErr w:type="gramEnd"/>
      <w:r w:rsidRPr="00E5038D">
        <w:rPr>
          <w:rFonts w:ascii="Cambria" w:hAnsi="Cambria"/>
        </w:rPr>
        <w:t>.</w:t>
      </w:r>
    </w:p>
    <w:p w14:paraId="51DEC7E7" w14:textId="043F5F25" w:rsidR="00B25BED" w:rsidRPr="008C48B9" w:rsidRDefault="00EA1871" w:rsidP="00EB4E1E">
      <w:pPr>
        <w:pStyle w:val="Ttulo1"/>
        <w:rPr>
          <w:lang w:val="en-US"/>
        </w:rPr>
      </w:pPr>
      <w:r>
        <w:br w:type="page"/>
      </w:r>
      <w:bookmarkStart w:id="59" w:name="_Toc128730215"/>
      <w:r w:rsidR="00B25BED" w:rsidRPr="00BE23DB">
        <w:rPr>
          <w:lang w:val="en-US"/>
        </w:rPr>
        <w:lastRenderedPageBreak/>
        <w:t>I (</w:t>
      </w:r>
      <w:proofErr w:type="spellStart"/>
      <w:r w:rsidR="00B25BED" w:rsidRPr="00BE23DB">
        <w:rPr>
          <w:lang w:val="en-US"/>
        </w:rPr>
        <w:t>i</w:t>
      </w:r>
      <w:proofErr w:type="spellEnd"/>
      <w:r w:rsidR="00B25BED" w:rsidRPr="00BE23DB">
        <w:rPr>
          <w:lang w:val="en-US"/>
        </w:rPr>
        <w:t>)</w:t>
      </w:r>
      <w:bookmarkEnd w:id="59"/>
    </w:p>
    <w:p w14:paraId="6AA7B98A" w14:textId="77777777" w:rsidR="00B25BED" w:rsidRPr="001F316A" w:rsidRDefault="00B25BED" w:rsidP="00B25BED">
      <w:pPr>
        <w:spacing w:before="240" w:after="240" w:line="240" w:lineRule="exact"/>
        <w:jc w:val="both"/>
        <w:rPr>
          <w:rFonts w:ascii="Cambria" w:hAnsi="Cambria" w:cs="Cambria"/>
          <w:b/>
          <w:lang w:val="en-US"/>
        </w:rPr>
      </w:pPr>
    </w:p>
    <w:p w14:paraId="3F85CE0E"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IAM</w:t>
      </w:r>
      <w:r w:rsidRPr="0058446D">
        <w:rPr>
          <w:rFonts w:ascii="Cambria" w:hAnsi="Cambria" w:cs="Cambria"/>
        </w:rPr>
        <w:t xml:space="preserve"> (IAM). </w:t>
      </w:r>
      <w:r w:rsidRPr="0058446D">
        <w:rPr>
          <w:rFonts w:ascii="Cambria" w:hAnsi="Cambria" w:cs="Cambria"/>
          <w:b/>
        </w:rPr>
        <w:t>1</w:t>
      </w:r>
      <w:r w:rsidRPr="0058446D">
        <w:rPr>
          <w:rFonts w:ascii="Cambria" w:hAnsi="Cambria" w:cs="Cambria"/>
        </w:rPr>
        <w:t xml:space="preserve">. Acrónimo de Instituto Agroforestal Mediterráneo. Tiene su sede en la Universidad Politécnica de Valencia-UPV (Valencia). Institución creada en 2002 con intención de proyección </w:t>
      </w:r>
      <w:proofErr w:type="gramStart"/>
      <w:r w:rsidRPr="0058446D">
        <w:rPr>
          <w:rFonts w:ascii="Cambria" w:hAnsi="Cambria" w:cs="Cambria"/>
        </w:rPr>
        <w:t>socio-económica</w:t>
      </w:r>
      <w:proofErr w:type="gramEnd"/>
      <w:r w:rsidRPr="0058446D">
        <w:rPr>
          <w:rFonts w:ascii="Cambria" w:hAnsi="Cambria" w:cs="Cambria"/>
        </w:rPr>
        <w:t xml:space="preserve"> y cubrir las áreas de Protección y Producción de los vegetales y Ecología en la zona mediterránea. Constituye la sede actual de dos laboratorios de Referencia del Ministerio de Agricultura, Pesca y Alimentación (MAPA) para diagnóstico de Hongos y </w:t>
      </w:r>
      <w:proofErr w:type="spellStart"/>
      <w:r w:rsidRPr="0058446D">
        <w:rPr>
          <w:rFonts w:ascii="Cambria" w:hAnsi="Cambria" w:cs="Cambria"/>
        </w:rPr>
        <w:t>Oomicetos</w:t>
      </w:r>
      <w:proofErr w:type="spellEnd"/>
      <w:r w:rsidRPr="0058446D">
        <w:rPr>
          <w:rFonts w:ascii="Cambria" w:hAnsi="Cambria" w:cs="Cambria"/>
        </w:rPr>
        <w:t xml:space="preserve"> y para Virus y </w:t>
      </w:r>
      <w:proofErr w:type="spellStart"/>
      <w:r w:rsidRPr="0058446D">
        <w:rPr>
          <w:rFonts w:ascii="Cambria" w:hAnsi="Cambria" w:cs="Cambria"/>
        </w:rPr>
        <w:t>fitoplasmas</w:t>
      </w:r>
      <w:proofErr w:type="spellEnd"/>
      <w:r w:rsidRPr="0058446D">
        <w:rPr>
          <w:rFonts w:ascii="Cambria" w:hAnsi="Cambria" w:cs="Cambria"/>
        </w:rPr>
        <w:t xml:space="preserve"> de especies herbáceas. </w:t>
      </w:r>
      <w:r w:rsidRPr="0058446D">
        <w:rPr>
          <w:rFonts w:ascii="Cambria" w:hAnsi="Cambria" w:cs="Cambria"/>
          <w:b/>
        </w:rPr>
        <w:t>2</w:t>
      </w:r>
      <w:r w:rsidRPr="0058446D">
        <w:rPr>
          <w:rFonts w:ascii="Cambria" w:hAnsi="Cambria" w:cs="Cambria"/>
        </w:rPr>
        <w:t xml:space="preserve">. Acrónimo de Instituto Agronómico Mediterráneo. Véase CIHEAM. </w:t>
      </w:r>
    </w:p>
    <w:p w14:paraId="0B3ED0A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lang w:val="en-US"/>
        </w:rPr>
        <w:t>IAPPS</w:t>
      </w:r>
      <w:r w:rsidRPr="0058446D">
        <w:rPr>
          <w:rFonts w:ascii="Cambria" w:hAnsi="Cambria" w:cs="Cambria"/>
          <w:lang w:val="en-US"/>
        </w:rPr>
        <w:t xml:space="preserve"> (International Association for the Plant Protection Sciences, IAPPS). </w:t>
      </w:r>
      <w:r w:rsidRPr="0058446D">
        <w:rPr>
          <w:rFonts w:ascii="Cambria" w:hAnsi="Cambria" w:cs="Cambria"/>
        </w:rPr>
        <w:t>Sigla del inglés, en español Asociación Internacional para las Ciencias de Protección Vegetal. Asociación (</w:t>
      </w:r>
      <w:hyperlink r:id="rId306" w:history="1">
        <w:r w:rsidRPr="0058446D">
          <w:t>www.plantprotection.org</w:t>
        </w:r>
      </w:hyperlink>
      <w:r w:rsidRPr="0058446D">
        <w:rPr>
          <w:rFonts w:ascii="Cambria" w:hAnsi="Cambria" w:cs="Cambria"/>
        </w:rPr>
        <w:t>) con el objetivo fundacional de promover un enfoque integrado y sostenible para la protección de las plantas en todo el mundo, desde los ámbitos de la investigación hasta la aplicación práctica.</w:t>
      </w:r>
    </w:p>
    <w:p w14:paraId="03D7107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IAS</w:t>
      </w:r>
      <w:r w:rsidRPr="0058446D">
        <w:rPr>
          <w:rFonts w:ascii="Cambria" w:hAnsi="Cambria" w:cs="Cambria"/>
        </w:rPr>
        <w:t xml:space="preserve"> (IAS). Acrónimo de Instituto de Agricultura Sostenible, centro del Consejo Superior de Investigaciones Científicas de España (CSIC), fundado en 1992 en Córdoba como un centro singular en investigación agraria, con un enfoque específico hacia los sistemas agrícolas andaluces, como cultivos herbáceos de secano y regadío y olivar, con objeto de compatibilizar la producción de alimentos con la conservación de los recursos naturales y protección medioambiental. Sus Departamentos de Agronomía, Mejora Genética Vegetal y Protección de Cultivos, abordan temas de Fitopatología. </w:t>
      </w:r>
    </w:p>
    <w:p w14:paraId="6C9EE2B1" w14:textId="77777777" w:rsidR="00B25BED" w:rsidRPr="0058446D" w:rsidRDefault="00B25BED" w:rsidP="00EB4E1E">
      <w:pPr>
        <w:pStyle w:val="Prrafodelista"/>
        <w:widowControl w:val="0"/>
        <w:numPr>
          <w:ilvl w:val="0"/>
          <w:numId w:val="3"/>
        </w:numPr>
        <w:spacing w:before="240" w:after="240"/>
        <w:ind w:left="0" w:hanging="357"/>
        <w:contextualSpacing w:val="0"/>
        <w:jc w:val="both"/>
        <w:rPr>
          <w:rFonts w:ascii="Cambria" w:hAnsi="Cambria" w:cs="Cambria"/>
        </w:rPr>
      </w:pPr>
      <w:r w:rsidRPr="0058446D">
        <w:rPr>
          <w:rFonts w:ascii="Cambria" w:hAnsi="Cambria" w:cs="Cambria"/>
          <w:b/>
        </w:rPr>
        <w:t xml:space="preserve">IATA </w:t>
      </w:r>
      <w:r w:rsidRPr="0058446D">
        <w:rPr>
          <w:rFonts w:ascii="Cambria" w:hAnsi="Cambria" w:cs="Cambria"/>
        </w:rPr>
        <w:t>(IATA). Acrónimo de Instituto de Agroquímica y Tecnología de Alimentos, centro del Consejo Superior de Investigaciones Científicas (CSIC) dedicado a la investigación en biotecnología, conservación, calidad y ciencia de los alimentos en la Comunidad Valenciana. Radica en el Parque Tecnológico de la Universidad de Valencia en Paterna (Valencia). Históricamente es el origen del IBMCP.</w:t>
      </w:r>
    </w:p>
    <w:p w14:paraId="266B951E"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IBMCP</w:t>
      </w:r>
      <w:r w:rsidRPr="0058446D">
        <w:rPr>
          <w:rFonts w:ascii="Cambria" w:hAnsi="Cambria" w:cs="Cambria"/>
        </w:rPr>
        <w:t xml:space="preserve"> (IBMCP). Sigla de Instituto de Biología Molecular y Celular de Plantas Eduardo Primo </w:t>
      </w:r>
      <w:proofErr w:type="spellStart"/>
      <w:r w:rsidRPr="0058446D">
        <w:rPr>
          <w:rFonts w:ascii="Cambria" w:hAnsi="Cambria" w:cs="Cambria"/>
        </w:rPr>
        <w:t>Yúfera</w:t>
      </w:r>
      <w:proofErr w:type="spellEnd"/>
      <w:r w:rsidRPr="0058446D">
        <w:rPr>
          <w:rFonts w:ascii="Cambria" w:hAnsi="Cambria" w:cs="Cambria"/>
        </w:rPr>
        <w:t>. Centro de investigación mixto de la Universidad Politécnica de Valencia (UPV)/</w:t>
      </w:r>
      <w:proofErr w:type="spellStart"/>
      <w:r w:rsidR="00435310">
        <w:fldChar w:fldCharType="begin"/>
      </w:r>
      <w:r w:rsidR="00435310">
        <w:instrText>HYPERLINK "http://www.upv.es/"</w:instrText>
      </w:r>
      <w:r w:rsidR="00435310">
        <w:fldChar w:fldCharType="separate"/>
      </w:r>
      <w:r w:rsidRPr="0058446D">
        <w:rPr>
          <w:rFonts w:ascii="Cambria" w:hAnsi="Cambria" w:cs="Cambria"/>
        </w:rPr>
        <w:t>Universitat</w:t>
      </w:r>
      <w:proofErr w:type="spellEnd"/>
      <w:r w:rsidRPr="0058446D">
        <w:rPr>
          <w:rFonts w:ascii="Cambria" w:hAnsi="Cambria" w:cs="Cambria"/>
        </w:rPr>
        <w:t xml:space="preserve"> </w:t>
      </w:r>
      <w:proofErr w:type="spellStart"/>
      <w:r w:rsidRPr="0058446D">
        <w:rPr>
          <w:rFonts w:ascii="Cambria" w:hAnsi="Cambria" w:cs="Cambria"/>
        </w:rPr>
        <w:t>Politècnica</w:t>
      </w:r>
      <w:proofErr w:type="spellEnd"/>
      <w:r w:rsidRPr="0058446D">
        <w:rPr>
          <w:rFonts w:ascii="Cambria" w:hAnsi="Cambria" w:cs="Cambria"/>
        </w:rPr>
        <w:t xml:space="preserve"> de València</w:t>
      </w:r>
      <w:r w:rsidR="00435310">
        <w:rPr>
          <w:rFonts w:ascii="Cambria" w:hAnsi="Cambria" w:cs="Cambria"/>
        </w:rPr>
        <w:fldChar w:fldCharType="end"/>
      </w:r>
      <w:r w:rsidRPr="0058446D">
        <w:rPr>
          <w:rFonts w:ascii="Cambria" w:hAnsi="Cambria" w:cs="Cambria"/>
        </w:rPr>
        <w:t xml:space="preserve"> y el </w:t>
      </w:r>
      <w:hyperlink r:id="rId307" w:history="1">
        <w:r w:rsidRPr="0058446D">
          <w:rPr>
            <w:rFonts w:ascii="Cambria" w:hAnsi="Cambria" w:cs="Cambria"/>
          </w:rPr>
          <w:t>Consejo Superior de Investigaciones Científicas (CSIC)</w:t>
        </w:r>
      </w:hyperlink>
      <w:r w:rsidRPr="0058446D">
        <w:rPr>
          <w:rFonts w:ascii="Cambria" w:hAnsi="Cambria" w:cs="Cambria"/>
        </w:rPr>
        <w:t>, radicado en el campus de la UPV en Valencia. Heredero de parte de la actividad del antiguo Instituto de Agroquímica y Tecnología de Alimentos (IATA), del que se desmembró en 1992.</w:t>
      </w:r>
    </w:p>
    <w:p w14:paraId="08445A45"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IBTA</w:t>
      </w:r>
      <w:r w:rsidRPr="0058446D">
        <w:rPr>
          <w:rFonts w:ascii="Cambria" w:hAnsi="Cambria" w:cs="Cambria"/>
        </w:rPr>
        <w:t xml:space="preserve"> (IBTA). Acrónimo de Instituto Boliviano de Tecnología Agropecuaria. Fundado en 1974 bajo el patrocinio del Ministerio de Agricultura de Bolivia. Su actividad se centró en programas agrarios nacionales de papa o patata, quínoa o quinua, cereales (trigo y cebada), leguminosas (haba y arveja o judía verde), mientras que otros cultivos de importancia nacional, como </w:t>
      </w:r>
      <w:hyperlink r:id="rId308" w:tooltip="Arroz" w:history="1">
        <w:r w:rsidRPr="0058446D">
          <w:rPr>
            <w:rFonts w:ascii="Cambria" w:hAnsi="Cambria" w:cs="Cambria"/>
          </w:rPr>
          <w:t>arroz</w:t>
        </w:r>
      </w:hyperlink>
      <w:r w:rsidRPr="0058446D">
        <w:rPr>
          <w:rFonts w:ascii="Cambria" w:hAnsi="Cambria" w:cs="Cambria"/>
        </w:rPr>
        <w:t xml:space="preserve">, </w:t>
      </w:r>
      <w:hyperlink r:id="rId309" w:tooltip="Zea mays" w:history="1">
        <w:r w:rsidRPr="0058446D">
          <w:rPr>
            <w:rFonts w:ascii="Cambria" w:hAnsi="Cambria" w:cs="Cambria"/>
          </w:rPr>
          <w:t>maíz</w:t>
        </w:r>
      </w:hyperlink>
      <w:r w:rsidRPr="0058446D">
        <w:rPr>
          <w:rFonts w:ascii="Cambria" w:hAnsi="Cambria" w:cs="Cambria"/>
        </w:rPr>
        <w:t xml:space="preserve"> y soja, fueron relegados a centros privados, como el Centro de Investigación Agrícola Tropical (CIAT) y el Centro de Investigación </w:t>
      </w:r>
      <w:proofErr w:type="spellStart"/>
      <w:r w:rsidRPr="0058446D">
        <w:rPr>
          <w:rFonts w:ascii="Cambria" w:hAnsi="Cambria" w:cs="Cambria"/>
        </w:rPr>
        <w:t>Fitoecogenética</w:t>
      </w:r>
      <w:proofErr w:type="spellEnd"/>
      <w:r w:rsidRPr="0058446D">
        <w:rPr>
          <w:rFonts w:ascii="Cambria" w:hAnsi="Cambria" w:cs="Cambria"/>
        </w:rPr>
        <w:t xml:space="preserve"> de </w:t>
      </w:r>
      <w:proofErr w:type="spellStart"/>
      <w:r w:rsidRPr="0058446D">
        <w:rPr>
          <w:rFonts w:ascii="Cambria" w:hAnsi="Cambria" w:cs="Cambria"/>
        </w:rPr>
        <w:t>Paiurumani</w:t>
      </w:r>
      <w:proofErr w:type="spellEnd"/>
      <w:r w:rsidRPr="0058446D">
        <w:rPr>
          <w:rFonts w:ascii="Cambria" w:hAnsi="Cambria" w:cs="Cambria"/>
        </w:rPr>
        <w:t xml:space="preserve"> (CIFP). En la década de 1980 solo tres </w:t>
      </w:r>
      <w:r w:rsidRPr="0058446D">
        <w:rPr>
          <w:rFonts w:ascii="Cambria" w:hAnsi="Cambria" w:cs="Cambria"/>
        </w:rPr>
        <w:lastRenderedPageBreak/>
        <w:t>de las once estaciones experimentales que tenía originalmente el IBTA, quedaron bajo su responsabilidad. Tras injerencias políticas fue desmantelado en 1997.</w:t>
      </w:r>
    </w:p>
    <w:p w14:paraId="4147CFA6"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ICA </w:t>
      </w:r>
      <w:r w:rsidRPr="0058446D">
        <w:rPr>
          <w:rFonts w:ascii="Cambria" w:hAnsi="Cambria" w:cs="Cambria"/>
        </w:rPr>
        <w:t xml:space="preserve">(ICA). </w:t>
      </w:r>
      <w:r w:rsidRPr="0058446D">
        <w:rPr>
          <w:rFonts w:ascii="Cambria" w:hAnsi="Cambria" w:cs="Cambria"/>
          <w:b/>
        </w:rPr>
        <w:t>1</w:t>
      </w:r>
      <w:r w:rsidRPr="0058446D">
        <w:rPr>
          <w:rFonts w:ascii="Cambria" w:hAnsi="Cambria" w:cs="Cambria"/>
        </w:rPr>
        <w:t>. Acrónimo de Instituto de Ciencias Agrarias con sede en Madrid, creado en 2004 para dotar al Consejo Superior de Investigaciones Científicas (CSIC) de España de un centro de excelencia en la investigación agroambiental.</w:t>
      </w:r>
      <w:r w:rsidRPr="0058446D">
        <w:rPr>
          <w:rFonts w:ascii="Arial" w:hAnsi="Arial" w:cs="Arial"/>
          <w:color w:val="252525"/>
          <w:sz w:val="21"/>
          <w:szCs w:val="21"/>
          <w:shd w:val="clear" w:color="auto" w:fill="FFFFFF"/>
        </w:rPr>
        <w:t xml:space="preserve"> </w:t>
      </w:r>
      <w:r w:rsidRPr="0058446D">
        <w:rPr>
          <w:rFonts w:ascii="Cambria" w:hAnsi="Cambria" w:cs="Cambria"/>
        </w:rPr>
        <w:t xml:space="preserve">Su estructura científica está basada en tres grandes líneas de investigación complementarias: contaminación ambiental, sanidad vegetal e interacciones beneficiosas plantas-microorganismos. </w:t>
      </w:r>
      <w:r w:rsidRPr="0058446D">
        <w:rPr>
          <w:rFonts w:ascii="Cambria" w:hAnsi="Cambria" w:cs="Cambria"/>
          <w:b/>
        </w:rPr>
        <w:t>2</w:t>
      </w:r>
      <w:r w:rsidRPr="0058446D">
        <w:rPr>
          <w:rFonts w:ascii="Cambria" w:hAnsi="Cambria" w:cs="Cambria"/>
        </w:rPr>
        <w:t>. Acrónimo de Instituto Colombiano Agropecuario. Entidad pública nacional, con personalidad jurídica, autonomía administrativa y patrimonio independiente, perteneciente al Sistema Nacional de Competitividad, Ciencia, Tecnología e Innovación (SNCCTI) y adscrita al Ministerio de Agricultura y Desarrollo Rural. Se creó en 1962, para coordinar e intensificar las labores de investigación, enseñanza y extensión de las ciencias agropecuarias, para el mejor y más armónico desarrollo de todas las actividades del sector y especialmente para facilitar la reforma social agraria. Su sede principal está en la ciudad de Bogotá D.C. y cuenta con 32 gerencias seccionales, una por departamento. Tiene la responsabilidad de trabajar por el control de la sanidad agropecuaria del país aplicando las medidas sanitarias y fitosanitarias, con la orientación de acciones mediante los procesos de vigilancia epidemiológica, evaluación, gestión y comunicación del riesgo en la producción primaria. Lidera el desarrollo de acuerdos y negociaciones internacionales en materia fitosanitaria y zoosanitaria para la apertura de los mercados a los productos del campo colombiano.</w:t>
      </w:r>
    </w:p>
    <w:p w14:paraId="7AF5F130"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lang w:val="en-US"/>
        </w:rPr>
        <w:t xml:space="preserve">ICARDA </w:t>
      </w:r>
      <w:r w:rsidRPr="0058446D">
        <w:rPr>
          <w:rFonts w:ascii="Cambria" w:hAnsi="Cambria" w:cs="Cambria"/>
          <w:lang w:val="en-US"/>
        </w:rPr>
        <w:t xml:space="preserve">(International Center of Agricultural Research in the Dry Areas, ICARDA). </w:t>
      </w:r>
      <w:r w:rsidRPr="0058446D">
        <w:rPr>
          <w:rFonts w:ascii="Cambria" w:hAnsi="Cambria" w:cs="Cambria"/>
        </w:rPr>
        <w:t>Acrónimo del inglés, en español Centro internacional de investigación agrícola en las zonas secas. Instituto de investigación agrícola sin ánimo de lucro, fundado en 1977 en Alepo (Siria), dispone de una serie de centros y estaciones experimentales. Miembro del CGIAR, respaldado por el fondo CGIAR, tiene como objetivo mejorar los medios de vida de los pobres en recursos en las zonas secas del mundo. Desarrolla programas de mejora genética de cultivos frente a patógenos de especial incidencia en zonas áridas y dispone de colecciones de germoplasma de cultivos adaptados a zonas secas. Véase también CGIAR.</w:t>
      </w:r>
    </w:p>
    <w:p w14:paraId="4832AF21"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ICIA </w:t>
      </w:r>
      <w:r w:rsidRPr="0058446D">
        <w:rPr>
          <w:rFonts w:ascii="Cambria" w:hAnsi="Cambria" w:cs="Cambria"/>
        </w:rPr>
        <w:t>(ICIA). Acrónimo de Instituto Canario de Investigaciones Agrarias, Organismo Autónomo de la Comunidad Autónoma de Canarias de España, adscrito a la Consejería de Agricultura, Ganadería y Pesca. Procede de la transferencia del Centro Regional de Investigación y Desarrollo Agrario (CRIDA-11) del INIA al Gobierno de Canarias en 1984. La sede central está ubicada en la finca Isamar, sita en el término municipal de San Cristóbal de La Laguna (Tenerife) y tiene adscritas dependencias y parcelas experimentales en las islas de Tenerife, Gran Canaria y Fuerteventura. Posee departamentos con experiencia en agricultura y fitopatología tropical y subtropical. Véase también instituciones de las CC. A.A.-INIA en España.</w:t>
      </w:r>
    </w:p>
    <w:p w14:paraId="5B756605"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lang w:val="en-US"/>
        </w:rPr>
        <w:t>ICRAF</w:t>
      </w:r>
      <w:r w:rsidRPr="0058446D">
        <w:rPr>
          <w:rFonts w:ascii="Cambria" w:hAnsi="Cambria" w:cs="Cambria"/>
          <w:lang w:val="en-US"/>
        </w:rPr>
        <w:t xml:space="preserve"> (International Centre for Research in A</w:t>
      </w:r>
      <w:hyperlink r:id="rId310" w:history="1">
        <w:r w:rsidRPr="0058446D">
          <w:rPr>
            <w:rFonts w:ascii="Cambria" w:hAnsi="Cambria" w:cs="Cambria"/>
            <w:lang w:val="en-US"/>
          </w:rPr>
          <w:t>groforestry</w:t>
        </w:r>
      </w:hyperlink>
      <w:r w:rsidRPr="0058446D">
        <w:rPr>
          <w:rFonts w:ascii="Cambria" w:hAnsi="Cambria" w:cs="Cambria"/>
          <w:lang w:val="en-US"/>
        </w:rPr>
        <w:t xml:space="preserve">, ICRAF). </w:t>
      </w:r>
      <w:r w:rsidRPr="0058446D">
        <w:rPr>
          <w:rFonts w:ascii="Cambria" w:hAnsi="Cambria" w:cs="Cambria"/>
        </w:rPr>
        <w:t xml:space="preserve">Acrónimo del inglés, Centro Internacional de Investigación Agroforestal, en </w:t>
      </w:r>
      <w:r w:rsidRPr="0058446D">
        <w:rPr>
          <w:rFonts w:ascii="Cambria" w:hAnsi="Cambria" w:cs="Cambria"/>
          <w:color w:val="000000" w:themeColor="text1"/>
        </w:rPr>
        <w:t>español. Actualmente denominado por FAO Centro Mundial sobre Ag</w:t>
      </w:r>
      <w:r w:rsidRPr="0058446D">
        <w:rPr>
          <w:rFonts w:ascii="Cambria" w:hAnsi="Cambria" w:cs="Cambria"/>
        </w:rPr>
        <w:t>roforestería</w:t>
      </w:r>
      <w:r w:rsidRPr="0058446D">
        <w:rPr>
          <w:rFonts w:ascii="Cambria" w:hAnsi="Cambria" w:cs="Cambria"/>
          <w:color w:val="000000" w:themeColor="text1"/>
        </w:rPr>
        <w:t>. Su sede central se encuentra en Bogor (Indonesia) y cuenta con oficinas en Nairobi (Kenia), Yaundé (Camerún), Lima (Perú) y Bonn (Alemania). Organización líder en</w:t>
      </w:r>
      <w:r w:rsidRPr="0058446D">
        <w:rPr>
          <w:rFonts w:ascii="Cambria" w:hAnsi="Cambria" w:cs="Cambria"/>
        </w:rPr>
        <w:t xml:space="preserve"> investigación, en adoptar política y desarrollo enfocado en los sectores forestal y agroforestal, que </w:t>
      </w:r>
      <w:r w:rsidRPr="0058446D">
        <w:rPr>
          <w:rFonts w:ascii="Cambria" w:hAnsi="Cambria" w:cs="Cambria"/>
        </w:rPr>
        <w:lastRenderedPageBreak/>
        <w:t>acordó fusionarse en 2019 con el Centro para la Investigación Forestal Internacional (CIFOR) para fortalecer sus capacidades, ofrecer la evidencia necesaria para aumentar la inversión en el desarrollo sostenible y acelerar su impacto. Actualmente poseen una Junta Directiva común, y un equipo único de liderazgo, políticas, procesos y sistemas, unificado. Véase CIFOR y Centro Mundial sobre Agroforestería.</w:t>
      </w:r>
    </w:p>
    <w:p w14:paraId="41D7B046"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lang w:val="en-US"/>
        </w:rPr>
        <w:t>ICRISAT</w:t>
      </w:r>
      <w:r w:rsidRPr="0058446D">
        <w:rPr>
          <w:rFonts w:ascii="Cambria" w:hAnsi="Cambria" w:cs="Cambria"/>
          <w:lang w:val="en-US"/>
        </w:rPr>
        <w:t xml:space="preserve"> (</w:t>
      </w:r>
      <w:proofErr w:type="spellStart"/>
      <w:r w:rsidRPr="0058446D">
        <w:rPr>
          <w:rFonts w:ascii="Cambria" w:hAnsi="Cambria" w:cs="Cambria"/>
          <w:lang w:val="en-US"/>
        </w:rPr>
        <w:t>Internatinal</w:t>
      </w:r>
      <w:proofErr w:type="spellEnd"/>
      <w:r w:rsidRPr="0058446D">
        <w:rPr>
          <w:rFonts w:ascii="Cambria" w:hAnsi="Cambria" w:cs="Cambria"/>
          <w:lang w:val="en-US"/>
        </w:rPr>
        <w:t xml:space="preserve"> Crops Research Institute for the Semi-Arid Tropics, ICRISAT). </w:t>
      </w:r>
      <w:r w:rsidRPr="0058446D">
        <w:rPr>
          <w:rFonts w:ascii="Cambria" w:hAnsi="Cambria" w:cs="Cambria"/>
        </w:rPr>
        <w:t xml:space="preserve">Acrónimo del inglés, en español Instituto internacional de investigación de cultivos para los trópicos semiáridos. Organización internacional, miembro de CGIAR, que realiza investigación agrícola para el desarrollo rural. Fue fundada en 1972 con sede en </w:t>
      </w:r>
      <w:proofErr w:type="spellStart"/>
      <w:r w:rsidRPr="0058446D">
        <w:rPr>
          <w:rFonts w:ascii="Cambria" w:hAnsi="Cambria" w:cs="Cambria"/>
        </w:rPr>
        <w:t>Patancheru</w:t>
      </w:r>
      <w:proofErr w:type="spellEnd"/>
      <w:r w:rsidRPr="0058446D">
        <w:rPr>
          <w:rFonts w:ascii="Cambria" w:hAnsi="Cambria" w:cs="Cambria"/>
        </w:rPr>
        <w:t xml:space="preserve"> (India) y posee varios centros regionales y, además centros y estaciones experimentales en Kenia, Malawi, Zimbabue, Mozambique, Etiopía, Mali, </w:t>
      </w:r>
      <w:proofErr w:type="spellStart"/>
      <w:r w:rsidRPr="0058446D">
        <w:rPr>
          <w:rFonts w:ascii="Cambria" w:hAnsi="Cambria" w:cs="Cambria"/>
        </w:rPr>
        <w:t>Niger</w:t>
      </w:r>
      <w:proofErr w:type="spellEnd"/>
      <w:r w:rsidRPr="0058446D">
        <w:rPr>
          <w:rFonts w:ascii="Cambria" w:hAnsi="Cambria" w:cs="Cambria"/>
        </w:rPr>
        <w:t xml:space="preserve"> y Nigeria. </w:t>
      </w:r>
    </w:p>
    <w:p w14:paraId="0A923AD6"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lang w:val="en-US"/>
        </w:rPr>
        <w:t xml:space="preserve">ICSU </w:t>
      </w:r>
      <w:r w:rsidRPr="0058446D">
        <w:rPr>
          <w:rFonts w:ascii="Cambria" w:hAnsi="Cambria" w:cs="Cambria"/>
          <w:lang w:val="en-US"/>
        </w:rPr>
        <w:t>(</w:t>
      </w:r>
      <w:r w:rsidRPr="0058446D">
        <w:rPr>
          <w:rFonts w:ascii="Cambria" w:eastAsia="Cambria" w:hAnsi="Cambria" w:cs="Cambria"/>
          <w:lang w:val="en-US"/>
        </w:rPr>
        <w:t>International Council for Science,</w:t>
      </w:r>
      <w:r w:rsidRPr="0058446D">
        <w:rPr>
          <w:rFonts w:ascii="Cambria" w:hAnsi="Cambria" w:cs="Cambria"/>
          <w:lang w:val="en-US"/>
        </w:rPr>
        <w:t xml:space="preserve"> ICSU). </w:t>
      </w:r>
      <w:r w:rsidRPr="0058446D">
        <w:rPr>
          <w:rFonts w:ascii="Cambria" w:hAnsi="Cambria" w:cs="Cambria"/>
        </w:rPr>
        <w:t>Acrónimo del inglés</w:t>
      </w:r>
      <w:r w:rsidRPr="0058446D">
        <w:rPr>
          <w:rFonts w:ascii="Cambria" w:eastAsia="Cambria" w:hAnsi="Cambria" w:cs="Cambria"/>
        </w:rPr>
        <w:t>. Véase consejo internacional para la ciencia.</w:t>
      </w:r>
    </w:p>
    <w:p w14:paraId="26E7C935"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ICTA </w:t>
      </w:r>
      <w:r w:rsidRPr="0058446D">
        <w:rPr>
          <w:rFonts w:ascii="Cambria" w:hAnsi="Cambria" w:cs="Cambria"/>
        </w:rPr>
        <w:t xml:space="preserve">(ICTA). Acrónimo de Instituto de Ciencia y Tecnología Agrícolas de Guatemala. Fundado en 1973, es la institución de derecho público responsable de generar y promover la ciencia y tecnología agrícola para la sostenibilidad de los sistemas de producción agrícola, con énfasis en agricultores de </w:t>
      </w:r>
      <w:proofErr w:type="spellStart"/>
      <w:r w:rsidRPr="0058446D">
        <w:rPr>
          <w:rFonts w:ascii="Cambria" w:hAnsi="Cambria" w:cs="Cambria"/>
        </w:rPr>
        <w:t>infrasubsistencia</w:t>
      </w:r>
      <w:proofErr w:type="spellEnd"/>
      <w:r w:rsidRPr="0058446D">
        <w:rPr>
          <w:rFonts w:ascii="Cambria" w:hAnsi="Cambria" w:cs="Cambria"/>
        </w:rPr>
        <w:t>. Su sede está en Villa Nueva. Cuenta con 14 estaciones experimentales repartidas por diferentes zonas de Guatemala.</w:t>
      </w:r>
    </w:p>
    <w:p w14:paraId="251EC934"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lang w:val="en-US"/>
        </w:rPr>
        <w:t xml:space="preserve">ICTV </w:t>
      </w:r>
      <w:r w:rsidRPr="0058446D">
        <w:rPr>
          <w:rFonts w:ascii="Cambria" w:hAnsi="Cambria" w:cs="Cambria"/>
          <w:lang w:val="en-US"/>
        </w:rPr>
        <w:t>(</w:t>
      </w:r>
      <w:r w:rsidRPr="0058446D">
        <w:rPr>
          <w:rFonts w:asciiTheme="majorHAnsi" w:hAnsiTheme="majorHAnsi" w:cs="Cambria"/>
          <w:lang w:val="en-US"/>
        </w:rPr>
        <w:t xml:space="preserve">International </w:t>
      </w:r>
      <w:r w:rsidRPr="0058446D">
        <w:rPr>
          <w:rFonts w:asciiTheme="majorHAnsi" w:hAnsiTheme="majorHAnsi" w:cs="Arial"/>
          <w:bCs/>
          <w:color w:val="202122"/>
          <w:lang w:val="en-US"/>
        </w:rPr>
        <w:t>Committee on Taxonomy of Viruses</w:t>
      </w:r>
      <w:r w:rsidRPr="0058446D">
        <w:rPr>
          <w:rFonts w:asciiTheme="majorHAnsi" w:hAnsiTheme="majorHAnsi"/>
          <w:lang w:val="en-US"/>
        </w:rPr>
        <w:t xml:space="preserve">, </w:t>
      </w:r>
      <w:r w:rsidRPr="0058446D">
        <w:rPr>
          <w:rFonts w:asciiTheme="majorHAnsi" w:hAnsiTheme="majorHAnsi" w:cs="Cambria"/>
          <w:lang w:val="en-US"/>
        </w:rPr>
        <w:t>ICTV).</w:t>
      </w:r>
      <w:r w:rsidRPr="0058446D">
        <w:rPr>
          <w:rFonts w:ascii="Cambria" w:hAnsi="Cambria" w:cs="Cambria"/>
          <w:lang w:val="en-US"/>
        </w:rPr>
        <w:t xml:space="preserve"> </w:t>
      </w:r>
      <w:r w:rsidRPr="0058446D">
        <w:rPr>
          <w:rFonts w:ascii="Cambria" w:hAnsi="Cambria" w:cs="Cambria"/>
        </w:rPr>
        <w:t>Sigla del inglés. Véase Comité internacional de taxonomía de virus (</w:t>
      </w:r>
      <w:r w:rsidRPr="0058446D">
        <w:rPr>
          <w:rFonts w:ascii="Cambria" w:eastAsia="Cambria" w:hAnsi="Cambria" w:cs="Cambria"/>
          <w:bCs/>
        </w:rPr>
        <w:t>CITV).</w:t>
      </w:r>
    </w:p>
    <w:p w14:paraId="2919864A"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lang w:val="en-US"/>
        </w:rPr>
        <w:t xml:space="preserve">ICVG </w:t>
      </w:r>
      <w:r w:rsidRPr="0058446D">
        <w:rPr>
          <w:rFonts w:ascii="Cambria" w:hAnsi="Cambria" w:cs="Cambria"/>
          <w:lang w:val="en-US"/>
        </w:rPr>
        <w:t xml:space="preserve">(International Council for the Study of Virus and Virus-Like Diseases of the Grapevine, ICVG). </w:t>
      </w:r>
      <w:r w:rsidRPr="0058446D">
        <w:rPr>
          <w:rFonts w:ascii="Cambria" w:hAnsi="Cambria" w:cs="Cambria"/>
        </w:rPr>
        <w:t>Sigla del inglés, Consejo internacional para el estudio de enfermedades causadas por virus y agentes similares en la vid, en español. Organización sin ánimo de lucro fundada en 1964, promociona la colaboración científica en etiología, diagnóstico, terapéutica, efecto de enfermedades transmisibles por injerto en la calidad del vino, epidemiología, manejo y certificación de la vid.</w:t>
      </w:r>
    </w:p>
    <w:p w14:paraId="534199C7" w14:textId="77777777" w:rsidR="00B25BED" w:rsidRPr="0058446D" w:rsidRDefault="00B25BED" w:rsidP="00EB4E1E">
      <w:pPr>
        <w:numPr>
          <w:ilvl w:val="0"/>
          <w:numId w:val="3"/>
        </w:numPr>
        <w:spacing w:before="240" w:after="240"/>
        <w:ind w:left="0" w:hanging="357"/>
        <w:jc w:val="both"/>
        <w:rPr>
          <w:rFonts w:asciiTheme="majorHAnsi" w:hAnsiTheme="majorHAnsi"/>
        </w:rPr>
      </w:pPr>
      <w:r w:rsidRPr="0058446D">
        <w:rPr>
          <w:rFonts w:asciiTheme="majorHAnsi" w:hAnsiTheme="majorHAnsi" w:cs="Cambria"/>
          <w:b/>
        </w:rPr>
        <w:t>ida del garbanzo</w:t>
      </w:r>
      <w:r w:rsidRPr="0058446D">
        <w:rPr>
          <w:rFonts w:asciiTheme="majorHAnsi" w:hAnsiTheme="majorHAnsi" w:cs="Cambria"/>
        </w:rPr>
        <w:t xml:space="preserve">. </w:t>
      </w:r>
      <w:r w:rsidRPr="0058446D">
        <w:rPr>
          <w:rFonts w:asciiTheme="majorHAnsi" w:hAnsiTheme="majorHAnsi"/>
        </w:rPr>
        <w:t>Denominación común de enfermedad. Véase rabia del garbanzo.</w:t>
      </w:r>
    </w:p>
    <w:p w14:paraId="16B5396B"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identidad de la variedad </w:t>
      </w:r>
      <w:r w:rsidRPr="0058446D">
        <w:rPr>
          <w:rFonts w:ascii="Cambria" w:hAnsi="Cambria" w:cs="Cambria"/>
        </w:rPr>
        <w:t>(</w:t>
      </w:r>
      <w:proofErr w:type="spellStart"/>
      <w:r w:rsidRPr="0058446D">
        <w:rPr>
          <w:rFonts w:ascii="Cambria" w:hAnsi="Cambria" w:cs="Cambria"/>
        </w:rPr>
        <w:t>trueness-to-variety</w:t>
      </w:r>
      <w:proofErr w:type="spellEnd"/>
      <w:r w:rsidRPr="0058446D">
        <w:rPr>
          <w:rFonts w:ascii="Cambria" w:hAnsi="Cambria" w:cs="Cambria"/>
        </w:rPr>
        <w:t xml:space="preserve">, varietal </w:t>
      </w:r>
      <w:proofErr w:type="spellStart"/>
      <w:r w:rsidRPr="0058446D">
        <w:rPr>
          <w:rFonts w:ascii="Cambria" w:hAnsi="Cambria" w:cs="Cambria"/>
        </w:rPr>
        <w:t>trueness</w:t>
      </w:r>
      <w:proofErr w:type="spellEnd"/>
      <w:r w:rsidRPr="0058446D">
        <w:rPr>
          <w:rFonts w:ascii="Cambria" w:hAnsi="Cambria" w:cs="Cambria"/>
        </w:rPr>
        <w:t xml:space="preserve">). Conjunto de pruebas o ensayos técnicos de identificación que tienen como finalidad: i) comprobar que la variedad pertenece al taxón botánico descrito, </w:t>
      </w:r>
      <w:proofErr w:type="spellStart"/>
      <w:r w:rsidRPr="0058446D">
        <w:rPr>
          <w:rFonts w:ascii="Cambria" w:hAnsi="Cambria" w:cs="Cambria"/>
        </w:rPr>
        <w:t>ii</w:t>
      </w:r>
      <w:proofErr w:type="spellEnd"/>
      <w:r w:rsidRPr="0058446D">
        <w:rPr>
          <w:rFonts w:ascii="Cambria" w:hAnsi="Cambria" w:cs="Cambria"/>
        </w:rPr>
        <w:t xml:space="preserve">) determinar que es distinta, homogénea y estable, y </w:t>
      </w:r>
      <w:proofErr w:type="spellStart"/>
      <w:r w:rsidRPr="0058446D">
        <w:rPr>
          <w:rFonts w:ascii="Cambria" w:hAnsi="Cambria" w:cs="Cambria"/>
        </w:rPr>
        <w:t>iii</w:t>
      </w:r>
      <w:proofErr w:type="spellEnd"/>
      <w:r w:rsidRPr="0058446D">
        <w:rPr>
          <w:rFonts w:ascii="Cambria" w:hAnsi="Cambria" w:cs="Cambria"/>
        </w:rPr>
        <w:t xml:space="preserve">) establecer una descripción oficial de la variedad. </w:t>
      </w:r>
      <w:proofErr w:type="gramStart"/>
      <w:r w:rsidRPr="0058446D">
        <w:rPr>
          <w:rFonts w:ascii="Cambria" w:hAnsi="Cambria" w:cs="Cambria"/>
        </w:rPr>
        <w:t>Los caracteres a observar</w:t>
      </w:r>
      <w:proofErr w:type="gramEnd"/>
      <w:r w:rsidRPr="0058446D">
        <w:rPr>
          <w:rFonts w:ascii="Cambria" w:hAnsi="Cambria" w:cs="Cambria"/>
        </w:rPr>
        <w:t xml:space="preserve"> durante la realización de los ensayos son los establecidos por el Ministerio de Agricultura, Pesca y Alimentación y la Oficina Española de Variedades Vegetales, en función del estado de la técnica y los dictámenes o recomendaciones de los Comités de expertos de los Organismos Internacionales de los que España es miembro, teniendo en cuenta las Comisiones Nacionales de Estimación de Variedades y las Directivas de la Unión Europea. Por lo tanto, los protocolos de realización, metodología de trabajo, niveles de expresión y duración, cumplirán con los protocolos técnicos de la Oficina Comunitaria de Variedades Vegetales (OCVV) y cumplir con las directrices de examen de la Unión </w:t>
      </w:r>
      <w:r w:rsidRPr="0058446D">
        <w:rPr>
          <w:rFonts w:ascii="Cambria" w:hAnsi="Cambria" w:cs="Cambria"/>
        </w:rPr>
        <w:lastRenderedPageBreak/>
        <w:t>para la Protección de la Obtenciones Vegetales (UPOV). Además de posibles ensayos en campo y comparación con colecciones de material vegetal, la identidad se verifica por marcadores de naturaleza diversa, por amplificación molecular específica (PCR) o mediante secuenciación.</w:t>
      </w:r>
      <w:r w:rsidRPr="0058446D">
        <w:t xml:space="preserve"> </w:t>
      </w:r>
      <w:r w:rsidRPr="0058446D">
        <w:rPr>
          <w:rFonts w:ascii="Cambria" w:hAnsi="Cambria" w:cs="Cambria"/>
          <w:i/>
        </w:rPr>
        <w:t>Sin</w:t>
      </w:r>
      <w:r w:rsidRPr="0058446D">
        <w:rPr>
          <w:rFonts w:ascii="Cambria" w:hAnsi="Cambria" w:cs="Cambria"/>
        </w:rPr>
        <w:t xml:space="preserve">: identificación varietal. autenticidad varietal. </w:t>
      </w:r>
    </w:p>
    <w:p w14:paraId="41687458"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identificación </w:t>
      </w:r>
      <w:r w:rsidRPr="0058446D">
        <w:rPr>
          <w:rFonts w:ascii="Cambria" w:hAnsi="Cambria" w:cs="Cambria"/>
        </w:rPr>
        <w:t>(</w:t>
      </w:r>
      <w:proofErr w:type="spellStart"/>
      <w:r w:rsidRPr="0058446D">
        <w:rPr>
          <w:rFonts w:ascii="Cambria" w:hAnsi="Cambria" w:cs="Cambria"/>
        </w:rPr>
        <w:t>identification</w:t>
      </w:r>
      <w:proofErr w:type="spellEnd"/>
      <w:r w:rsidRPr="0058446D">
        <w:rPr>
          <w:rFonts w:ascii="Cambria" w:hAnsi="Cambria" w:cs="Cambria"/>
        </w:rPr>
        <w:t xml:space="preserve">). Estudio de las características de un patógeno para determinar su situación taxonómica y proponer su nombre científico y si no estuviera descrito, estudiar y publicar con detalle sus características y anotar su genoma tras aislarlo en cultivo puro (bacterias, hongos y </w:t>
      </w:r>
      <w:proofErr w:type="spellStart"/>
      <w:r w:rsidRPr="0058446D">
        <w:rPr>
          <w:rFonts w:ascii="Cambria" w:hAnsi="Cambria" w:cs="Cambria"/>
        </w:rPr>
        <w:t>oomicetos</w:t>
      </w:r>
      <w:proofErr w:type="spellEnd"/>
      <w:r w:rsidRPr="0058446D">
        <w:rPr>
          <w:rFonts w:ascii="Cambria" w:hAnsi="Cambria" w:cs="Cambria"/>
        </w:rPr>
        <w:t>) o purificarlo (</w:t>
      </w:r>
      <w:proofErr w:type="spellStart"/>
      <w:r w:rsidRPr="0058446D">
        <w:rPr>
          <w:rFonts w:ascii="Cambria" w:hAnsi="Cambria" w:cs="Cambria"/>
        </w:rPr>
        <w:t>fitoplasmas</w:t>
      </w:r>
      <w:proofErr w:type="spellEnd"/>
      <w:r w:rsidRPr="0058446D">
        <w:rPr>
          <w:rFonts w:ascii="Cambria" w:hAnsi="Cambria" w:cs="Cambria"/>
        </w:rPr>
        <w:t xml:space="preserve">, virus y viroides). Actualmente existen nuevas posibilidades, frente al cultivo o purificación previas, véase metagenómica. </w:t>
      </w:r>
      <w:r w:rsidRPr="0058446D">
        <w:rPr>
          <w:rFonts w:ascii="Cambria" w:hAnsi="Cambria" w:cs="Cambria"/>
          <w:i/>
        </w:rPr>
        <w:t>Sin</w:t>
      </w:r>
      <w:r w:rsidRPr="0058446D">
        <w:rPr>
          <w:rFonts w:ascii="Cambria" w:hAnsi="Cambria" w:cs="Cambria"/>
        </w:rPr>
        <w:t>: determinación.</w:t>
      </w:r>
    </w:p>
    <w:p w14:paraId="5F442FD4"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identificación varietal</w:t>
      </w:r>
      <w:r w:rsidRPr="0058446D">
        <w:rPr>
          <w:rFonts w:ascii="Cambria" w:hAnsi="Cambria" w:cs="Cambria"/>
        </w:rPr>
        <w:t xml:space="preserve">. Véase identidad de la variedad.  </w:t>
      </w:r>
    </w:p>
    <w:p w14:paraId="55EBCC61"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identificador </w:t>
      </w:r>
      <w:proofErr w:type="spellStart"/>
      <w:r w:rsidRPr="0058446D">
        <w:rPr>
          <w:rFonts w:ascii="Cambria" w:hAnsi="Cambria" w:cs="Cambria"/>
          <w:b/>
        </w:rPr>
        <w:t>gi</w:t>
      </w:r>
      <w:proofErr w:type="spellEnd"/>
      <w:r w:rsidRPr="0058446D">
        <w:rPr>
          <w:rFonts w:ascii="Cambria" w:hAnsi="Cambria" w:cs="Cambria"/>
        </w:rPr>
        <w:t xml:space="preserve"> (</w:t>
      </w:r>
      <w:proofErr w:type="spellStart"/>
      <w:r w:rsidRPr="0058446D">
        <w:rPr>
          <w:rFonts w:ascii="Cambria" w:hAnsi="Cambria" w:cs="Cambria"/>
        </w:rPr>
        <w:t>GenInfo</w:t>
      </w:r>
      <w:proofErr w:type="spellEnd"/>
      <w:r w:rsidRPr="0058446D">
        <w:rPr>
          <w:rFonts w:ascii="Cambria" w:hAnsi="Cambria" w:cs="Cambria"/>
        </w:rPr>
        <w:t xml:space="preserve"> </w:t>
      </w:r>
      <w:proofErr w:type="spellStart"/>
      <w:r w:rsidRPr="0058446D">
        <w:rPr>
          <w:rFonts w:ascii="Cambria" w:hAnsi="Cambria" w:cs="Cambria"/>
        </w:rPr>
        <w:t>Identifier</w:t>
      </w:r>
      <w:proofErr w:type="spellEnd"/>
      <w:r w:rsidRPr="0058446D">
        <w:rPr>
          <w:rFonts w:ascii="Cambria" w:hAnsi="Cambria" w:cs="Cambria"/>
        </w:rPr>
        <w:t xml:space="preserve">, </w:t>
      </w:r>
      <w:proofErr w:type="spellStart"/>
      <w:r w:rsidRPr="0058446D">
        <w:rPr>
          <w:rFonts w:ascii="Cambria" w:hAnsi="Cambria" w:cs="Cambria"/>
        </w:rPr>
        <w:t>gi</w:t>
      </w:r>
      <w:proofErr w:type="spellEnd"/>
      <w:r w:rsidRPr="0058446D">
        <w:rPr>
          <w:rFonts w:ascii="Cambria" w:hAnsi="Cambria" w:cs="Cambria"/>
        </w:rPr>
        <w:t xml:space="preserve"> </w:t>
      </w:r>
      <w:proofErr w:type="spellStart"/>
      <w:r w:rsidRPr="0058446D">
        <w:rPr>
          <w:rFonts w:ascii="Cambria" w:hAnsi="Cambria" w:cs="Cambria"/>
        </w:rPr>
        <w:t>identifier</w:t>
      </w:r>
      <w:proofErr w:type="spellEnd"/>
      <w:r w:rsidRPr="0058446D">
        <w:rPr>
          <w:rFonts w:ascii="Cambria" w:hAnsi="Cambria" w:cs="Cambria"/>
        </w:rPr>
        <w:t xml:space="preserve">). Acrónimo del inglés, en español identificador de información genética. Aquel asignado con carácter único por el NCBI a cada versión de cada registro de secuencia. A partir de 2016, el NCBI dejó de asignar este identificador a los nuevos registros y ya no se incluye en los formatos </w:t>
      </w:r>
      <w:proofErr w:type="spellStart"/>
      <w:r w:rsidRPr="0058446D">
        <w:rPr>
          <w:rFonts w:ascii="Cambria" w:hAnsi="Cambria" w:cs="Cambria"/>
        </w:rPr>
        <w:t>GenBank</w:t>
      </w:r>
      <w:proofErr w:type="spellEnd"/>
      <w:r w:rsidRPr="0058446D">
        <w:rPr>
          <w:rFonts w:ascii="Cambria" w:hAnsi="Cambria" w:cs="Cambria"/>
        </w:rPr>
        <w:t xml:space="preserve">, </w:t>
      </w:r>
      <w:proofErr w:type="spellStart"/>
      <w:r w:rsidRPr="0058446D">
        <w:rPr>
          <w:rFonts w:ascii="Cambria" w:hAnsi="Cambria" w:cs="Cambria"/>
        </w:rPr>
        <w:t>GenPept</w:t>
      </w:r>
      <w:proofErr w:type="spellEnd"/>
      <w:r w:rsidRPr="0058446D">
        <w:rPr>
          <w:rFonts w:ascii="Cambria" w:hAnsi="Cambria" w:cs="Cambria"/>
        </w:rPr>
        <w:t xml:space="preserve"> o Fasta. Sin embargo, el </w:t>
      </w:r>
      <w:proofErr w:type="spellStart"/>
      <w:r w:rsidRPr="0058446D">
        <w:rPr>
          <w:rFonts w:ascii="Cambria" w:hAnsi="Cambria" w:cs="Cambria"/>
        </w:rPr>
        <w:t>gi</w:t>
      </w:r>
      <w:proofErr w:type="spellEnd"/>
      <w:r w:rsidRPr="0058446D">
        <w:rPr>
          <w:rFonts w:ascii="Cambria" w:hAnsi="Cambria" w:cs="Cambria"/>
        </w:rPr>
        <w:t xml:space="preserve"> se retiene en las secuencias que lo tenían asignado y sigue siendo aceptado como input en los servicios del NCBI que previamente lo aceptaban. Véase </w:t>
      </w:r>
      <w:proofErr w:type="spellStart"/>
      <w:r w:rsidRPr="0058446D">
        <w:rPr>
          <w:rFonts w:ascii="Cambria" w:hAnsi="Cambria" w:cs="Cambria"/>
        </w:rPr>
        <w:t>GenBank</w:t>
      </w:r>
      <w:proofErr w:type="spellEnd"/>
      <w:r w:rsidRPr="0058446D">
        <w:rPr>
          <w:rFonts w:ascii="Cambria" w:hAnsi="Cambria" w:cs="Cambria"/>
        </w:rPr>
        <w:t xml:space="preserve">, ENA, </w:t>
      </w:r>
      <w:proofErr w:type="spellStart"/>
      <w:r w:rsidRPr="0058446D">
        <w:rPr>
          <w:rFonts w:ascii="Cambria" w:hAnsi="Cambria" w:cs="Cambria"/>
        </w:rPr>
        <w:t>RefSeq</w:t>
      </w:r>
      <w:proofErr w:type="spellEnd"/>
      <w:r w:rsidRPr="0058446D">
        <w:rPr>
          <w:rFonts w:ascii="Cambria" w:hAnsi="Cambria" w:cs="Cambria"/>
        </w:rPr>
        <w:t>, EMBL-EBI, DDBJ y NCBI.</w:t>
      </w:r>
    </w:p>
    <w:p w14:paraId="520C8273" w14:textId="77777777" w:rsidR="00B25BED" w:rsidRPr="0058446D" w:rsidRDefault="00B25BED" w:rsidP="00EB4E1E">
      <w:pPr>
        <w:numPr>
          <w:ilvl w:val="0"/>
          <w:numId w:val="3"/>
        </w:numPr>
        <w:spacing w:before="240" w:after="240"/>
        <w:ind w:left="0" w:hanging="357"/>
        <w:jc w:val="both"/>
      </w:pPr>
      <w:r w:rsidRPr="0058446D">
        <w:rPr>
          <w:rFonts w:asciiTheme="majorHAnsi" w:hAnsiTheme="majorHAnsi" w:cs="Cambria"/>
          <w:b/>
        </w:rPr>
        <w:t>IDIAF</w:t>
      </w:r>
      <w:r w:rsidRPr="0058446D">
        <w:rPr>
          <w:rFonts w:asciiTheme="majorHAnsi" w:hAnsiTheme="majorHAnsi" w:cs="Cambria"/>
        </w:rPr>
        <w:t xml:space="preserve"> (IDIAF). </w:t>
      </w:r>
      <w:r w:rsidRPr="0058446D">
        <w:rPr>
          <w:rFonts w:asciiTheme="majorHAnsi" w:hAnsiTheme="majorHAnsi"/>
          <w:color w:val="000000"/>
          <w:shd w:val="clear" w:color="auto" w:fill="FFFFFF"/>
        </w:rPr>
        <w:t xml:space="preserve">Acrónimo de Instituto Dominicano de Investigaciones Agropecuarias y Forestales. Institución estatal responsable de la ejecución de la política de investigación y validación agropecuaria y forestal de la República Dominicana. Fundado en 1985, </w:t>
      </w:r>
      <w:r w:rsidRPr="0058446D">
        <w:rPr>
          <w:rFonts w:ascii="Atkinson-Hyperlegible" w:hAnsi="Atkinson-Hyperlegible"/>
          <w:color w:val="000000"/>
        </w:rPr>
        <w:t>posee cuatro Centros de investigación, los cuales se encuentran ubicados en: La Vega (Centro norte), San Juan de la Maguana (Centro sur) y Pedro Brand (Distrito nacional). Entre sus principales actividades se encuentra la Protección Vegetal.</w:t>
      </w:r>
    </w:p>
    <w:p w14:paraId="44F54E1E" w14:textId="77777777" w:rsidR="00B25BED" w:rsidRPr="0058446D" w:rsidRDefault="00B25BED" w:rsidP="00EB4E1E">
      <w:pPr>
        <w:numPr>
          <w:ilvl w:val="0"/>
          <w:numId w:val="3"/>
        </w:numPr>
        <w:spacing w:before="240" w:after="240"/>
        <w:ind w:left="0" w:hanging="357"/>
        <w:jc w:val="both"/>
        <w:rPr>
          <w:rFonts w:asciiTheme="majorHAnsi" w:hAnsiTheme="majorHAnsi"/>
        </w:rPr>
      </w:pPr>
      <w:r w:rsidRPr="0058446D">
        <w:rPr>
          <w:rFonts w:asciiTheme="majorHAnsi" w:hAnsiTheme="majorHAnsi" w:cs="Cambria"/>
          <w:b/>
        </w:rPr>
        <w:t xml:space="preserve">IDIAP </w:t>
      </w:r>
      <w:r w:rsidRPr="0058446D">
        <w:rPr>
          <w:rFonts w:asciiTheme="majorHAnsi" w:hAnsiTheme="majorHAnsi" w:cs="Cambria"/>
        </w:rPr>
        <w:t xml:space="preserve">(IDIAP). Acrónimo de </w:t>
      </w:r>
      <w:r w:rsidRPr="0058446D">
        <w:rPr>
          <w:rStyle w:val="Textoennegrita"/>
          <w:rFonts w:asciiTheme="majorHAnsi" w:hAnsiTheme="majorHAnsi"/>
          <w:b w:val="0"/>
          <w:color w:val="333333"/>
        </w:rPr>
        <w:t>Instituto de Innovación Agropecuaria de la República de Panamá.  I</w:t>
      </w:r>
      <w:r w:rsidRPr="0058446D">
        <w:rPr>
          <w:rFonts w:asciiTheme="majorHAnsi" w:hAnsiTheme="majorHAnsi"/>
          <w:color w:val="333333"/>
          <w:shd w:val="clear" w:color="auto" w:fill="FFFFFF"/>
        </w:rPr>
        <w:t xml:space="preserve">nstitución gubernamental que tiene como función principal, la de investigar para generar, adaptar, validar y difundir conocimientos y tecnologías agropecuarias, enmarcados dentro de las políticas, estratégicas y tendencias del sector agropecuario. Su actividad está dirigida básicamente a los pequeños y medianos productores de la agricultura familiar y al agronegocio, incluyendo funciones de Estación de avisos fitosanitarios. Publica desde 1978 la revista Ciencia Agropecuaria. </w:t>
      </w:r>
    </w:p>
    <w:p w14:paraId="11C2B4A9" w14:textId="77777777" w:rsidR="00B25BED" w:rsidRPr="0058446D" w:rsidRDefault="00B25BED" w:rsidP="00EB4E1E">
      <w:pPr>
        <w:numPr>
          <w:ilvl w:val="0"/>
          <w:numId w:val="3"/>
        </w:numPr>
        <w:spacing w:before="240" w:after="240"/>
        <w:ind w:left="0" w:hanging="357"/>
        <w:jc w:val="both"/>
        <w:rPr>
          <w:rFonts w:asciiTheme="majorHAnsi" w:hAnsiTheme="majorHAnsi"/>
        </w:rPr>
      </w:pPr>
      <w:proofErr w:type="spellStart"/>
      <w:r w:rsidRPr="0058446D">
        <w:rPr>
          <w:rFonts w:ascii="Cambria" w:hAnsi="Cambria" w:cs="Cambria"/>
          <w:b/>
        </w:rPr>
        <w:t>idioblasto</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idioblast</w:t>
      </w:r>
      <w:proofErr w:type="spellEnd"/>
      <w:r w:rsidRPr="0058446D">
        <w:rPr>
          <w:rFonts w:ascii="Cambria" w:hAnsi="Cambria" w:cs="Cambria"/>
        </w:rPr>
        <w:t>). Célula que se diferencia de las restantes de un tejido compuesto homogéneo, por su forma, tamaño o estructura.</w:t>
      </w:r>
    </w:p>
    <w:p w14:paraId="7599701D" w14:textId="77777777" w:rsidR="00B25BED" w:rsidRPr="0058446D" w:rsidRDefault="00B25BED" w:rsidP="00EB4E1E">
      <w:pPr>
        <w:numPr>
          <w:ilvl w:val="0"/>
          <w:numId w:val="3"/>
        </w:numPr>
        <w:spacing w:before="240" w:after="240"/>
        <w:ind w:left="0" w:hanging="357"/>
        <w:jc w:val="both"/>
      </w:pPr>
      <w:proofErr w:type="spellStart"/>
      <w:r w:rsidRPr="0058446D">
        <w:rPr>
          <w:rFonts w:ascii="Cambria" w:hAnsi="Cambria" w:cs="Cambria"/>
          <w:b/>
        </w:rPr>
        <w:t>idiograma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idiogram</w:t>
      </w:r>
      <w:proofErr w:type="spellEnd"/>
      <w:r w:rsidRPr="0058446D">
        <w:rPr>
          <w:rFonts w:ascii="Cambria" w:hAnsi="Cambria" w:cs="Cambria"/>
        </w:rPr>
        <w:t>).</w:t>
      </w:r>
      <w:r w:rsidRPr="0058446D">
        <w:rPr>
          <w:rFonts w:ascii="Cambria" w:hAnsi="Cambria" w:cs="Cambria"/>
          <w:b/>
        </w:rPr>
        <w:t xml:space="preserve"> </w:t>
      </w:r>
      <w:r w:rsidRPr="0058446D">
        <w:rPr>
          <w:rFonts w:ascii="Cambria" w:hAnsi="Cambria" w:cs="Cambria"/>
        </w:rPr>
        <w:t xml:space="preserve">Representación gráfica del cariotipo de un organismo. Véase </w:t>
      </w:r>
      <w:proofErr w:type="spellStart"/>
      <w:r w:rsidRPr="0058446D">
        <w:rPr>
          <w:rFonts w:ascii="Cambria" w:hAnsi="Cambria" w:cs="Cambria"/>
        </w:rPr>
        <w:t>cariograma</w:t>
      </w:r>
      <w:proofErr w:type="spellEnd"/>
      <w:r w:rsidRPr="0058446D">
        <w:rPr>
          <w:rFonts w:ascii="Cambria" w:hAnsi="Cambria" w:cs="Cambria"/>
        </w:rPr>
        <w:t xml:space="preserve">. </w:t>
      </w:r>
      <w:r w:rsidRPr="0058446D">
        <w:rPr>
          <w:rFonts w:ascii="Cambria" w:hAnsi="Cambria" w:cs="Cambria"/>
          <w:i/>
        </w:rPr>
        <w:t>Sin</w:t>
      </w:r>
      <w:r w:rsidRPr="0058446D">
        <w:rPr>
          <w:rFonts w:ascii="Cambria" w:hAnsi="Cambria" w:cs="Cambria"/>
        </w:rPr>
        <w:t xml:space="preserve">: </w:t>
      </w:r>
      <w:proofErr w:type="spellStart"/>
      <w:r w:rsidRPr="0058446D">
        <w:rPr>
          <w:rFonts w:ascii="Cambria" w:hAnsi="Cambria" w:cs="Cambria"/>
        </w:rPr>
        <w:t>cariograma</w:t>
      </w:r>
      <w:proofErr w:type="spellEnd"/>
      <w:r w:rsidRPr="0058446D">
        <w:rPr>
          <w:rFonts w:ascii="Cambria" w:hAnsi="Cambria" w:cs="Cambria"/>
        </w:rPr>
        <w:t>.</w:t>
      </w:r>
    </w:p>
    <w:p w14:paraId="1A6EF5A2"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idiotipo </w:t>
      </w:r>
      <w:r w:rsidRPr="0058446D">
        <w:rPr>
          <w:rFonts w:ascii="Cambria" w:hAnsi="Cambria" w:cs="Cambria"/>
        </w:rPr>
        <w:t>(</w:t>
      </w:r>
      <w:proofErr w:type="spellStart"/>
      <w:r w:rsidRPr="0058446D">
        <w:rPr>
          <w:rFonts w:ascii="Cambria" w:hAnsi="Cambria" w:cs="Cambria"/>
        </w:rPr>
        <w:t>idiotype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Espécimen identificado por el autor como típico de su especie. </w:t>
      </w:r>
      <w:r w:rsidRPr="0058446D">
        <w:rPr>
          <w:rFonts w:ascii="Cambria" w:hAnsi="Cambria" w:cs="Cambria"/>
          <w:b/>
        </w:rPr>
        <w:t>2</w:t>
      </w:r>
      <w:r w:rsidRPr="0058446D">
        <w:rPr>
          <w:rFonts w:ascii="Cambria" w:hAnsi="Cambria" w:cs="Cambria"/>
        </w:rPr>
        <w:t xml:space="preserve">. La forma antigénica total o capacidad de reconocimiento asociada con un </w:t>
      </w:r>
      <w:proofErr w:type="spellStart"/>
      <w:r w:rsidRPr="0058446D">
        <w:rPr>
          <w:rFonts w:ascii="Cambria" w:hAnsi="Cambria" w:cs="Cambria"/>
        </w:rPr>
        <w:t>parátopo</w:t>
      </w:r>
      <w:proofErr w:type="spellEnd"/>
      <w:r w:rsidRPr="0058446D">
        <w:rPr>
          <w:rFonts w:ascii="Cambria" w:hAnsi="Cambria" w:cs="Cambria"/>
        </w:rPr>
        <w:t xml:space="preserve"> de </w:t>
      </w:r>
      <w:proofErr w:type="spellStart"/>
      <w:r w:rsidRPr="0058446D">
        <w:rPr>
          <w:rFonts w:ascii="Cambria" w:hAnsi="Cambria" w:cs="Cambria"/>
        </w:rPr>
        <w:t>inmunoglogulina</w:t>
      </w:r>
      <w:proofErr w:type="spellEnd"/>
      <w:r w:rsidRPr="0058446D">
        <w:rPr>
          <w:rFonts w:ascii="Cambria" w:hAnsi="Cambria" w:cs="Cambria"/>
        </w:rPr>
        <w:t xml:space="preserve"> o región hipervariable.</w:t>
      </w:r>
      <w:r w:rsidRPr="0058446D">
        <w:rPr>
          <w:rFonts w:ascii="Arial" w:hAnsi="Arial" w:cs="Arial"/>
          <w:color w:val="4D5156"/>
          <w:sz w:val="21"/>
          <w:szCs w:val="21"/>
          <w:shd w:val="clear" w:color="auto" w:fill="FFFFFF"/>
        </w:rPr>
        <w:t xml:space="preserve"> </w:t>
      </w:r>
      <w:r w:rsidRPr="0058446D">
        <w:rPr>
          <w:rFonts w:ascii="Cambria" w:hAnsi="Cambria" w:cs="Cambria"/>
        </w:rPr>
        <w:t>Es una característica compartida entre un grupo de moléculas de inmunoglobulina o receptor de células T, basado en la especificidad de unión al antígeno (región hipervariable).</w:t>
      </w:r>
    </w:p>
    <w:p w14:paraId="2DD20D50" w14:textId="77777777" w:rsidR="00B25BED" w:rsidRPr="0058446D" w:rsidRDefault="00B25BED" w:rsidP="00EB4E1E">
      <w:pPr>
        <w:numPr>
          <w:ilvl w:val="0"/>
          <w:numId w:val="3"/>
        </w:numPr>
        <w:spacing w:before="240" w:after="240"/>
        <w:ind w:left="0" w:hanging="357"/>
        <w:jc w:val="both"/>
      </w:pPr>
      <w:proofErr w:type="spellStart"/>
      <w:r w:rsidRPr="0058446D">
        <w:rPr>
          <w:rFonts w:ascii="Cambria" w:hAnsi="Cambria" w:cs="Cambria"/>
          <w:b/>
        </w:rPr>
        <w:lastRenderedPageBreak/>
        <w:t>idiotopo</w:t>
      </w:r>
      <w:proofErr w:type="spellEnd"/>
      <w:r w:rsidRPr="0058446D">
        <w:rPr>
          <w:rFonts w:ascii="Cambria" w:hAnsi="Cambria" w:cs="Cambria"/>
        </w:rPr>
        <w:t xml:space="preserve"> (</w:t>
      </w:r>
      <w:proofErr w:type="spellStart"/>
      <w:r w:rsidRPr="0058446D">
        <w:rPr>
          <w:rFonts w:ascii="Cambria" w:hAnsi="Cambria" w:cs="Cambria"/>
        </w:rPr>
        <w:t>idiotope</w:t>
      </w:r>
      <w:proofErr w:type="spellEnd"/>
      <w:r w:rsidRPr="0058446D">
        <w:rPr>
          <w:rFonts w:ascii="Cambria" w:hAnsi="Cambria" w:cs="Cambria"/>
        </w:rPr>
        <w:t xml:space="preserve">). Región antigénicamente distinta asociada con un </w:t>
      </w:r>
      <w:proofErr w:type="spellStart"/>
      <w:r w:rsidRPr="0058446D">
        <w:rPr>
          <w:rFonts w:ascii="Cambria" w:hAnsi="Cambria" w:cs="Cambria"/>
        </w:rPr>
        <w:t>paratopo</w:t>
      </w:r>
      <w:proofErr w:type="spellEnd"/>
      <w:r w:rsidRPr="0058446D">
        <w:rPr>
          <w:rFonts w:ascii="Cambria" w:hAnsi="Cambria" w:cs="Cambria"/>
        </w:rPr>
        <w:t xml:space="preserve"> de inmunoglobulina o una región hipervariable.</w:t>
      </w:r>
    </w:p>
    <w:p w14:paraId="6E557826" w14:textId="77777777" w:rsidR="00B25BED" w:rsidRPr="0058446D" w:rsidRDefault="00B25BED" w:rsidP="00EB4E1E">
      <w:pPr>
        <w:numPr>
          <w:ilvl w:val="0"/>
          <w:numId w:val="3"/>
        </w:numPr>
        <w:spacing w:before="240" w:after="240"/>
        <w:ind w:left="0" w:hanging="357"/>
        <w:jc w:val="both"/>
      </w:pPr>
      <w:proofErr w:type="spellStart"/>
      <w:r w:rsidRPr="0058446D">
        <w:rPr>
          <w:rFonts w:ascii="Cambria" w:hAnsi="Cambria" w:cs="Cambria"/>
          <w:b/>
        </w:rPr>
        <w:t>idiotrofo</w:t>
      </w:r>
      <w:proofErr w:type="spellEnd"/>
      <w:r w:rsidRPr="0058446D">
        <w:rPr>
          <w:rFonts w:ascii="Cambria" w:hAnsi="Cambria" w:cs="Cambria"/>
        </w:rPr>
        <w:t xml:space="preserve"> (</w:t>
      </w:r>
      <w:proofErr w:type="spellStart"/>
      <w:r w:rsidRPr="0058446D">
        <w:rPr>
          <w:rFonts w:ascii="Cambria" w:hAnsi="Cambria" w:cs="Cambria"/>
        </w:rPr>
        <w:t>idiotroph</w:t>
      </w:r>
      <w:proofErr w:type="spellEnd"/>
      <w:r w:rsidRPr="0058446D">
        <w:rPr>
          <w:rFonts w:ascii="Cambria" w:hAnsi="Cambria" w:cs="Cambria"/>
        </w:rPr>
        <w:t>). Microorganismo que presenta una mutación en sus rutas biosintéticas asociadas a la producción de uno o más productos secundarios, como en la producción de antibióticos.</w:t>
      </w:r>
    </w:p>
    <w:p w14:paraId="5FEF2B96"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IFAPA</w:t>
      </w:r>
      <w:r w:rsidRPr="0058446D">
        <w:rPr>
          <w:rFonts w:ascii="Cambria" w:hAnsi="Cambria" w:cs="Cambria"/>
        </w:rPr>
        <w:t xml:space="preserve"> (IFAPA). Acrónimo de Instituto de Investigación y Formación Agraria y Pesquera de la Junta de Andalucía. Procede de la transferencia del Centro Regional de Investigación y Desarrollo Agrario (CRIDA-10) del INIA a la Junta de Andalucía en 1984, que es heredero de instituciones anteriores. Su sede central se ubica en Sevilla. Los centros de Alameda del Obispo (Córdoba), La Mojonera (Almería) y Las Torres, Alcalá del Río (Sevilla), poseen departamentos de Protección Vegetal y una red de Estaciones Experimentales. Véase también instituciones de las CC. AA.-INIA en España.</w:t>
      </w:r>
    </w:p>
    <w:p w14:paraId="7567F4FA"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IFE </w:t>
      </w:r>
      <w:r w:rsidRPr="0058446D">
        <w:rPr>
          <w:rFonts w:ascii="Cambria" w:hAnsi="Cambria" w:cs="Cambria"/>
        </w:rPr>
        <w:t>(</w:t>
      </w:r>
      <w:proofErr w:type="spellStart"/>
      <w:r w:rsidRPr="0058446D">
        <w:rPr>
          <w:rFonts w:ascii="Cambria" w:hAnsi="Cambria" w:cs="Cambria"/>
        </w:rPr>
        <w:t>European</w:t>
      </w:r>
      <w:proofErr w:type="spellEnd"/>
      <w:r w:rsidRPr="0058446D">
        <w:rPr>
          <w:rFonts w:ascii="Cambria" w:hAnsi="Cambria" w:cs="Cambria"/>
        </w:rPr>
        <w:t xml:space="preserve"> Forest </w:t>
      </w:r>
      <w:proofErr w:type="spellStart"/>
      <w:r w:rsidRPr="0058446D">
        <w:rPr>
          <w:rFonts w:ascii="Cambria" w:hAnsi="Cambria" w:cs="Cambria"/>
        </w:rPr>
        <w:t>Institute</w:t>
      </w:r>
      <w:proofErr w:type="spellEnd"/>
      <w:r w:rsidRPr="0058446D">
        <w:rPr>
          <w:rFonts w:ascii="Cambria" w:hAnsi="Cambria" w:cs="Cambria"/>
        </w:rPr>
        <w:t>, EFI). Acrónimo de Instituto Forestal Europeo. Véase EFI.</w:t>
      </w:r>
    </w:p>
    <w:p w14:paraId="302E12B5"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IgG </w:t>
      </w:r>
      <w:r w:rsidRPr="0058446D">
        <w:rPr>
          <w:rFonts w:ascii="Cambria" w:hAnsi="Cambria" w:cs="Cambria"/>
        </w:rPr>
        <w:t>(IgG). Véase inmunoglobulina G.</w:t>
      </w:r>
    </w:p>
    <w:p w14:paraId="72907534"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IgM </w:t>
      </w:r>
      <w:r w:rsidRPr="0058446D">
        <w:rPr>
          <w:rFonts w:ascii="Cambria" w:hAnsi="Cambria" w:cs="Cambria"/>
        </w:rPr>
        <w:t>(IgM). Véase inmunoglobulina M.</w:t>
      </w:r>
    </w:p>
    <w:p w14:paraId="2AED48B9"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IGN</w:t>
      </w:r>
      <w:r w:rsidRPr="0058446D">
        <w:rPr>
          <w:rFonts w:ascii="Cambria" w:hAnsi="Cambria" w:cs="Cambria"/>
        </w:rPr>
        <w:t xml:space="preserve"> (IGN). Acrónimo de Instituto Geográfico Nacional, organismo autónomo español de carácter comercial fundado en 1870. Forma parte del Plan Nacional de Teledetección (PNT). Permite la descarga gratuita de productos geográficos digitales.</w:t>
      </w:r>
    </w:p>
    <w:p w14:paraId="6C0BAC5C"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IICA</w:t>
      </w:r>
      <w:r w:rsidRPr="0058446D">
        <w:rPr>
          <w:rFonts w:ascii="Cambria" w:hAnsi="Cambria" w:cs="Cambria"/>
        </w:rPr>
        <w:t xml:space="preserve"> (IICA). Acrónimo de Instituto Interamericano de Cooperación para la Agricultura. Organismo especializado en agricultura del Sistema Interamericano que apoya los esfuerzos de los Estados Miembros (34 actualmente en América) para lograr el desarrollo agrícola y el bienestar rural. Cuenta como país asociado a España y actualmente con 19 países observadores permanentes, entre ellos la Unión Europea, China, Egipto y Turquía. Se fundó en 1942 y su sede central está localizada en Turrialba (Costa Rica). En 1948 con la creación de la Organización de Estados Americanos (OEA) se convirtió en el organismo especializado en agricultura del Sistema Interamericano.</w:t>
      </w:r>
      <w:r w:rsidRPr="0058446D">
        <w:t xml:space="preserve"> </w:t>
      </w:r>
      <w:r w:rsidRPr="0058446D">
        <w:rPr>
          <w:rFonts w:ascii="Cambria" w:hAnsi="Cambria" w:cs="Cambria"/>
        </w:rPr>
        <w:t xml:space="preserve">Brinda cooperación mediante el trabajo cercano y permanente con los 34 Estados miembros y España. Aborda especialmente temas como tecnología e innovación para la agricultura, sanidad agropecuaria, calidad e inocuidad de los alimentos, comercio agropecuario internacional, agricultura familiar, desarrollo rural, gestión de los recursos naturales y bioeconomía. </w:t>
      </w:r>
    </w:p>
    <w:p w14:paraId="16E02662" w14:textId="77777777" w:rsidR="00B25BED" w:rsidRPr="0058446D" w:rsidRDefault="00B25BED" w:rsidP="00EB4E1E">
      <w:pPr>
        <w:numPr>
          <w:ilvl w:val="0"/>
          <w:numId w:val="3"/>
        </w:numPr>
        <w:spacing w:before="240" w:after="240"/>
        <w:ind w:left="0" w:hanging="357"/>
        <w:jc w:val="both"/>
        <w:rPr>
          <w:rFonts w:asciiTheme="majorHAnsi" w:hAnsiTheme="majorHAnsi"/>
        </w:rPr>
      </w:pPr>
      <w:r w:rsidRPr="0058446D">
        <w:rPr>
          <w:rFonts w:asciiTheme="majorHAnsi" w:hAnsiTheme="majorHAnsi"/>
          <w:b/>
        </w:rPr>
        <w:t>IITA</w:t>
      </w:r>
      <w:r w:rsidRPr="0058446D">
        <w:rPr>
          <w:rFonts w:asciiTheme="majorHAnsi" w:hAnsiTheme="majorHAnsi"/>
        </w:rPr>
        <w:t xml:space="preserve"> (International </w:t>
      </w:r>
      <w:proofErr w:type="spellStart"/>
      <w:r w:rsidRPr="0058446D">
        <w:rPr>
          <w:rFonts w:asciiTheme="majorHAnsi" w:hAnsiTheme="majorHAnsi"/>
        </w:rPr>
        <w:t>Institute</w:t>
      </w:r>
      <w:proofErr w:type="spellEnd"/>
      <w:r w:rsidRPr="0058446D">
        <w:rPr>
          <w:rFonts w:asciiTheme="majorHAnsi" w:hAnsiTheme="majorHAnsi"/>
        </w:rPr>
        <w:t xml:space="preserve"> </w:t>
      </w:r>
      <w:proofErr w:type="spellStart"/>
      <w:r w:rsidRPr="0058446D">
        <w:rPr>
          <w:rFonts w:asciiTheme="majorHAnsi" w:hAnsiTheme="majorHAnsi"/>
        </w:rPr>
        <w:t>of</w:t>
      </w:r>
      <w:proofErr w:type="spellEnd"/>
      <w:r w:rsidRPr="0058446D">
        <w:rPr>
          <w:rFonts w:asciiTheme="majorHAnsi" w:hAnsiTheme="majorHAnsi"/>
        </w:rPr>
        <w:t xml:space="preserve"> Tropical </w:t>
      </w:r>
      <w:proofErr w:type="spellStart"/>
      <w:r w:rsidRPr="0058446D">
        <w:rPr>
          <w:rFonts w:asciiTheme="majorHAnsi" w:hAnsiTheme="majorHAnsi"/>
        </w:rPr>
        <w:t>Agriculture</w:t>
      </w:r>
      <w:proofErr w:type="spellEnd"/>
      <w:r w:rsidRPr="0058446D">
        <w:rPr>
          <w:rFonts w:asciiTheme="majorHAnsi" w:hAnsiTheme="majorHAnsi"/>
        </w:rPr>
        <w:t xml:space="preserve">, IITA). Acrónimo del inglés, en español Instituto internacional de agricultura tropical. Organización internacional de investigación para el desarrollo, con base en África. Se estableció en 1967 y está gobernado por un Consejo de patronos. Su visión es ser uno de los socios líderes en investigación en África para encontrar soluciones al hambre y la pobreza. Posee varias estaciones ubicadas en todo el continente africano. Esta red de científicos está dedicada al desarrollo de tecnología para reducir los riesgos de los productores y consumidores, </w:t>
      </w:r>
      <w:r w:rsidRPr="0058446D">
        <w:rPr>
          <w:rFonts w:asciiTheme="majorHAnsi" w:hAnsiTheme="majorHAnsi"/>
        </w:rPr>
        <w:lastRenderedPageBreak/>
        <w:t>incrementar la producción local y generar riqueza. Editan publicaciones que frecuentemente abordan aspectos de Sanidad Vegetal.</w:t>
      </w:r>
    </w:p>
    <w:p w14:paraId="302D32E0"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ilegítimo</w:t>
      </w:r>
      <w:r w:rsidRPr="0058446D">
        <w:rPr>
          <w:rFonts w:ascii="Cambria" w:hAnsi="Cambria" w:cs="Cambria"/>
        </w:rPr>
        <w:t xml:space="preserve"> (</w:t>
      </w:r>
      <w:proofErr w:type="spellStart"/>
      <w:r w:rsidRPr="0058446D">
        <w:rPr>
          <w:rFonts w:ascii="Cambria" w:hAnsi="Cambria" w:cs="Cambria"/>
        </w:rPr>
        <w:t>illegitimate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Contrario al Código Internacional de Nomenclatura de Procariotas (CINP) o al Código Internacional de Nomenclatura para Algas, Hongos y Plantas (CINB). Véase también legítimo. </w:t>
      </w:r>
      <w:r w:rsidRPr="0058446D">
        <w:rPr>
          <w:rFonts w:ascii="Cambria" w:hAnsi="Cambria" w:cs="Cambria"/>
          <w:b/>
        </w:rPr>
        <w:t>2</w:t>
      </w:r>
      <w:r w:rsidRPr="0058446D">
        <w:rPr>
          <w:rFonts w:ascii="Cambria" w:hAnsi="Cambria" w:cs="Cambria"/>
        </w:rPr>
        <w:t>. Aplicado a tipos de apareamiento, significa incompatibilidad.</w:t>
      </w:r>
    </w:p>
    <w:p w14:paraId="51059AD5"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iluminancia</w:t>
      </w:r>
      <w:r w:rsidRPr="0058446D">
        <w:rPr>
          <w:rFonts w:ascii="Cambria" w:hAnsi="Cambria" w:cs="Cambria"/>
        </w:rPr>
        <w:t xml:space="preserve"> (</w:t>
      </w:r>
      <w:proofErr w:type="spellStart"/>
      <w:r w:rsidRPr="0058446D">
        <w:rPr>
          <w:rFonts w:ascii="Cambria" w:hAnsi="Cambria" w:cs="Cambria"/>
        </w:rPr>
        <w:t>illuminance</w:t>
      </w:r>
      <w:proofErr w:type="spellEnd"/>
      <w:r w:rsidRPr="0058446D">
        <w:rPr>
          <w:rFonts w:ascii="Cambria" w:hAnsi="Cambria" w:cs="Cambria"/>
        </w:rPr>
        <w:t>). Magnitud que expresa el flujo luminoso que incide sobre la unidad de superficie. Su unidad en el sistema internacional es el lux</w:t>
      </w:r>
      <w:r w:rsidRPr="0058446D">
        <w:rPr>
          <w:rFonts w:ascii="Cambria" w:hAnsi="Cambria" w:cs="Cambria" w:hint="eastAsia"/>
        </w:rPr>
        <w:t>.</w:t>
      </w:r>
      <w:r w:rsidRPr="0058446D">
        <w:rPr>
          <w:rFonts w:ascii="Cambria" w:hAnsi="Cambria" w:cs="Cambria"/>
        </w:rPr>
        <w:t xml:space="preserve"> </w:t>
      </w:r>
      <w:r w:rsidRPr="0058446D">
        <w:rPr>
          <w:rFonts w:ascii="Cambria" w:hAnsi="Cambria" w:cs="Cambria"/>
          <w:i/>
        </w:rPr>
        <w:t>Sin</w:t>
      </w:r>
      <w:r w:rsidRPr="0058446D">
        <w:rPr>
          <w:rFonts w:ascii="Cambria" w:hAnsi="Cambria" w:cs="Cambria"/>
        </w:rPr>
        <w:t>: irradiancia.</w:t>
      </w:r>
    </w:p>
    <w:p w14:paraId="5F11C6F4"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lang w:val="en-US"/>
        </w:rPr>
        <w:t xml:space="preserve">ILVO </w:t>
      </w:r>
      <w:r w:rsidRPr="0058446D">
        <w:rPr>
          <w:rFonts w:ascii="Cambria" w:hAnsi="Cambria" w:cs="Cambria"/>
          <w:lang w:val="en-US"/>
        </w:rPr>
        <w:t xml:space="preserve">(Institute for Agricultural, Fisheries and Food Research, Flemish Scientific Institute, ILVO). </w:t>
      </w:r>
      <w:r w:rsidRPr="0058446D">
        <w:rPr>
          <w:rFonts w:ascii="Cambria" w:hAnsi="Cambria" w:cs="Cambria"/>
        </w:rPr>
        <w:t xml:space="preserve">Acrónimo del inglés, es un instituto flamenco, en español Instituto de Investigación de Flandes para la Agricultura, la Pesca y la Alimentación, dependiente del gobierno de Flandes (Bélgica). Se centra en la realización y coordinación de la investigación científica de apoyo a las políticas y al servicio público asociado con el objetivo de una agricultura y pesca sostenibles desde una perspectiva económica, ecológica y social. Su instituto en </w:t>
      </w:r>
      <w:proofErr w:type="spellStart"/>
      <w:r w:rsidRPr="0058446D">
        <w:rPr>
          <w:rFonts w:ascii="Cambria" w:hAnsi="Cambria" w:cs="Cambria"/>
        </w:rPr>
        <w:t>Merelbeque</w:t>
      </w:r>
      <w:proofErr w:type="spellEnd"/>
      <w:r w:rsidRPr="0058446D">
        <w:rPr>
          <w:rFonts w:ascii="Cambria" w:hAnsi="Cambria" w:cs="Cambria"/>
        </w:rPr>
        <w:t xml:space="preserve"> está designado como laboratorio Europeo de Referencia (UERL) para nematodos y bacterias fitopatógenas.</w:t>
      </w:r>
    </w:p>
    <w:p w14:paraId="480A55DB"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imagen radiométrica</w:t>
      </w:r>
      <w:r w:rsidRPr="0058446D">
        <w:rPr>
          <w:rFonts w:ascii="Cambria" w:hAnsi="Cambria" w:cs="Cambria"/>
        </w:rPr>
        <w:t xml:space="preserve"> (</w:t>
      </w:r>
      <w:proofErr w:type="spellStart"/>
      <w:r w:rsidRPr="0058446D">
        <w:rPr>
          <w:rFonts w:ascii="Cambria" w:hAnsi="Cambria" w:cs="Cambria"/>
        </w:rPr>
        <w:t>radiometric</w:t>
      </w:r>
      <w:proofErr w:type="spellEnd"/>
      <w:r w:rsidRPr="0058446D">
        <w:rPr>
          <w:rFonts w:ascii="Cambria" w:hAnsi="Cambria" w:cs="Cambria"/>
        </w:rPr>
        <w:t xml:space="preserve"> </w:t>
      </w:r>
      <w:proofErr w:type="spellStart"/>
      <w:r w:rsidRPr="0058446D">
        <w:rPr>
          <w:rFonts w:ascii="Cambria" w:hAnsi="Cambria" w:cs="Cambria"/>
        </w:rPr>
        <w:t>imaging</w:t>
      </w:r>
      <w:proofErr w:type="spellEnd"/>
      <w:r w:rsidRPr="0058446D">
        <w:rPr>
          <w:rFonts w:ascii="Cambria" w:hAnsi="Cambria" w:cs="Cambria"/>
        </w:rPr>
        <w:t>). La obtenida con una cámara termal, térmica o de termovisión. Véase termografía.</w:t>
      </w:r>
    </w:p>
    <w:p w14:paraId="4F8C9CE2"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imagen de termografía</w:t>
      </w:r>
      <w:r w:rsidRPr="0058446D">
        <w:rPr>
          <w:rFonts w:ascii="Cambria" w:hAnsi="Cambria" w:cs="Cambria"/>
        </w:rPr>
        <w:t xml:space="preserve"> (</w:t>
      </w:r>
      <w:proofErr w:type="spellStart"/>
      <w:r w:rsidRPr="0058446D">
        <w:rPr>
          <w:rFonts w:ascii="Cambria" w:hAnsi="Cambria" w:cs="Cambria"/>
        </w:rPr>
        <w:t>thermography</w:t>
      </w:r>
      <w:proofErr w:type="spellEnd"/>
      <w:r w:rsidRPr="0058446D">
        <w:rPr>
          <w:rFonts w:ascii="Cambria" w:hAnsi="Cambria" w:cs="Cambria"/>
        </w:rPr>
        <w:t xml:space="preserve"> </w:t>
      </w:r>
      <w:proofErr w:type="spellStart"/>
      <w:r w:rsidRPr="0058446D">
        <w:rPr>
          <w:rFonts w:ascii="Cambria" w:hAnsi="Cambria" w:cs="Cambria"/>
        </w:rPr>
        <w:t>imaging</w:t>
      </w:r>
      <w:proofErr w:type="spellEnd"/>
      <w:r w:rsidRPr="0058446D">
        <w:rPr>
          <w:rFonts w:ascii="Cambria" w:hAnsi="Cambria" w:cs="Cambria"/>
        </w:rPr>
        <w:t>). Véase termografía.</w:t>
      </w:r>
    </w:p>
    <w:p w14:paraId="606B5A46" w14:textId="77777777" w:rsidR="00B25BED" w:rsidRPr="0058446D" w:rsidRDefault="00B25BED" w:rsidP="00EB4E1E">
      <w:pPr>
        <w:numPr>
          <w:ilvl w:val="0"/>
          <w:numId w:val="3"/>
        </w:numPr>
        <w:spacing w:before="240" w:after="240"/>
        <w:ind w:left="0" w:hanging="357"/>
        <w:jc w:val="both"/>
        <w:rPr>
          <w:rFonts w:asciiTheme="majorHAnsi" w:hAnsiTheme="majorHAnsi" w:cs="Cambria"/>
        </w:rPr>
      </w:pPr>
      <w:r w:rsidRPr="0058446D">
        <w:rPr>
          <w:rFonts w:asciiTheme="majorHAnsi" w:hAnsiTheme="majorHAnsi" w:cs="Cambria"/>
          <w:b/>
        </w:rPr>
        <w:t xml:space="preserve">imagen </w:t>
      </w:r>
      <w:proofErr w:type="spellStart"/>
      <w:r w:rsidRPr="0058446D">
        <w:rPr>
          <w:rFonts w:asciiTheme="majorHAnsi" w:hAnsiTheme="majorHAnsi" w:cs="Cambria"/>
          <w:b/>
        </w:rPr>
        <w:t>hiperespectral</w:t>
      </w:r>
      <w:proofErr w:type="spellEnd"/>
      <w:r w:rsidRPr="0058446D">
        <w:rPr>
          <w:rFonts w:asciiTheme="majorHAnsi" w:hAnsiTheme="majorHAnsi" w:cs="Cambria"/>
          <w:b/>
        </w:rPr>
        <w:t xml:space="preserve"> </w:t>
      </w:r>
      <w:r w:rsidRPr="0058446D">
        <w:rPr>
          <w:rFonts w:asciiTheme="majorHAnsi" w:hAnsiTheme="majorHAnsi" w:cs="Cambria"/>
        </w:rPr>
        <w:t>(</w:t>
      </w:r>
      <w:proofErr w:type="spellStart"/>
      <w:r w:rsidRPr="0058446D">
        <w:rPr>
          <w:rFonts w:asciiTheme="majorHAnsi" w:hAnsiTheme="majorHAnsi" w:cs="Cambria"/>
        </w:rPr>
        <w:t>hyperspectral</w:t>
      </w:r>
      <w:proofErr w:type="spellEnd"/>
      <w:r w:rsidRPr="0058446D">
        <w:rPr>
          <w:rFonts w:asciiTheme="majorHAnsi" w:hAnsiTheme="majorHAnsi" w:cs="Cambria"/>
        </w:rPr>
        <w:t xml:space="preserve"> </w:t>
      </w:r>
      <w:proofErr w:type="spellStart"/>
      <w:r w:rsidRPr="0058446D">
        <w:rPr>
          <w:rFonts w:asciiTheme="majorHAnsi" w:hAnsiTheme="majorHAnsi" w:cs="Cambria"/>
        </w:rPr>
        <w:t>imaging</w:t>
      </w:r>
      <w:proofErr w:type="spellEnd"/>
      <w:r w:rsidRPr="0058446D">
        <w:rPr>
          <w:rFonts w:asciiTheme="majorHAnsi" w:hAnsiTheme="majorHAnsi" w:cs="Cambria"/>
        </w:rPr>
        <w:t xml:space="preserve">, HSI). La tecnología </w:t>
      </w:r>
      <w:proofErr w:type="spellStart"/>
      <w:r w:rsidRPr="0058446D">
        <w:rPr>
          <w:rFonts w:asciiTheme="majorHAnsi" w:hAnsiTheme="majorHAnsi" w:cs="Cambria"/>
        </w:rPr>
        <w:t>hiperespectral</w:t>
      </w:r>
      <w:proofErr w:type="spellEnd"/>
      <w:r w:rsidRPr="0058446D">
        <w:rPr>
          <w:rFonts w:asciiTheme="majorHAnsi" w:hAnsiTheme="majorHAnsi" w:cs="Cambria"/>
        </w:rPr>
        <w:t xml:space="preserve"> permite la captura y procesado de un gran número de longitudes de onda diferenciando entre los distintos tipos de materiales. Las imágenes </w:t>
      </w:r>
      <w:proofErr w:type="spellStart"/>
      <w:r w:rsidRPr="0058446D">
        <w:rPr>
          <w:rFonts w:asciiTheme="majorHAnsi" w:hAnsiTheme="majorHAnsi" w:cs="Cambria"/>
        </w:rPr>
        <w:t>hiperespectrales</w:t>
      </w:r>
      <w:proofErr w:type="spellEnd"/>
      <w:r w:rsidRPr="0058446D">
        <w:rPr>
          <w:rFonts w:asciiTheme="majorHAnsi" w:hAnsiTheme="majorHAnsi" w:cs="Cambria"/>
        </w:rPr>
        <w:t xml:space="preserve"> se forman a base de recopilar y procesar información a lo largo de todo el espectro electromagnético, dividiendo el espectro en múltiples bandas que pueden extenderse más allá de lo visible. Se utiliza en agricultura y para monitorización ambiental.</w:t>
      </w:r>
    </w:p>
    <w:p w14:paraId="117316E9"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imagen </w:t>
      </w:r>
      <w:proofErr w:type="spellStart"/>
      <w:r w:rsidRPr="0058446D">
        <w:rPr>
          <w:rFonts w:ascii="Cambria" w:hAnsi="Cambria" w:cs="Cambria"/>
          <w:b/>
        </w:rPr>
        <w:t>Sentinel</w:t>
      </w:r>
      <w:proofErr w:type="spellEnd"/>
      <w:r w:rsidRPr="0058446D">
        <w:rPr>
          <w:rFonts w:ascii="Cambria" w:hAnsi="Cambria" w:cs="Cambria"/>
        </w:rPr>
        <w:t xml:space="preserve"> (</w:t>
      </w:r>
      <w:proofErr w:type="spellStart"/>
      <w:r w:rsidRPr="0058446D">
        <w:rPr>
          <w:rFonts w:ascii="Cambria" w:hAnsi="Cambria" w:cs="Cambria"/>
        </w:rPr>
        <w:t>Sentinel</w:t>
      </w:r>
      <w:proofErr w:type="spellEnd"/>
      <w:r w:rsidRPr="0058446D">
        <w:rPr>
          <w:rFonts w:ascii="Cambria" w:hAnsi="Cambria" w:cs="Cambria"/>
        </w:rPr>
        <w:t xml:space="preserve"> imagen). Imágenes obtenidas con fines de teledetección de los satélites </w:t>
      </w:r>
      <w:proofErr w:type="spellStart"/>
      <w:r w:rsidRPr="0058446D">
        <w:rPr>
          <w:rFonts w:ascii="Cambria" w:hAnsi="Cambria" w:cs="Cambria"/>
        </w:rPr>
        <w:t>Sentinel</w:t>
      </w:r>
      <w:proofErr w:type="spellEnd"/>
      <w:r w:rsidRPr="0058446D">
        <w:rPr>
          <w:rFonts w:ascii="Cambria" w:hAnsi="Cambria" w:cs="Cambria"/>
        </w:rPr>
        <w:t xml:space="preserve"> del programa </w:t>
      </w:r>
      <w:proofErr w:type="spellStart"/>
      <w:r w:rsidRPr="0058446D">
        <w:rPr>
          <w:rFonts w:ascii="Cambria" w:hAnsi="Cambria" w:cs="Cambria"/>
        </w:rPr>
        <w:t>Copernicus</w:t>
      </w:r>
      <w:proofErr w:type="spellEnd"/>
      <w:r w:rsidRPr="0058446D">
        <w:rPr>
          <w:rFonts w:ascii="Cambria" w:hAnsi="Cambria" w:cs="Cambria"/>
        </w:rPr>
        <w:t xml:space="preserve"> de la Unión Europea. Ello sucede tanto para territorio español como europeo y de otros países, que </w:t>
      </w:r>
      <w:proofErr w:type="spellStart"/>
      <w:r w:rsidRPr="0058446D">
        <w:rPr>
          <w:rFonts w:ascii="Cambria" w:hAnsi="Cambria" w:cs="Cambria"/>
        </w:rPr>
        <w:t>están</w:t>
      </w:r>
      <w:proofErr w:type="spellEnd"/>
      <w:r w:rsidRPr="0058446D">
        <w:rPr>
          <w:rFonts w:ascii="Cambria" w:hAnsi="Cambria" w:cs="Cambria"/>
        </w:rPr>
        <w:t xml:space="preserve"> a disposición del público general con acceso libre y gratuito. Los satélites que proporcionan actualmente estas imágenes son: i) Sentinel-1 que proporcionan imágenes radar terrestres y oceánicas, </w:t>
      </w:r>
      <w:proofErr w:type="spellStart"/>
      <w:r w:rsidRPr="0058446D">
        <w:rPr>
          <w:rFonts w:ascii="Cambria" w:hAnsi="Cambria" w:cs="Cambria"/>
        </w:rPr>
        <w:t>ii</w:t>
      </w:r>
      <w:proofErr w:type="spellEnd"/>
      <w:r w:rsidRPr="0058446D">
        <w:rPr>
          <w:rFonts w:ascii="Cambria" w:hAnsi="Cambria" w:cs="Cambria"/>
        </w:rPr>
        <w:t xml:space="preserve">) Sentinel-2, que proporcionan imágenes ópticas terrestres y </w:t>
      </w:r>
      <w:proofErr w:type="spellStart"/>
      <w:r w:rsidRPr="0058446D">
        <w:rPr>
          <w:rFonts w:ascii="Cambria" w:hAnsi="Cambria" w:cs="Cambria"/>
        </w:rPr>
        <w:t>están</w:t>
      </w:r>
      <w:proofErr w:type="spellEnd"/>
      <w:r w:rsidRPr="0058446D">
        <w:rPr>
          <w:rFonts w:ascii="Cambria" w:hAnsi="Cambria" w:cs="Cambria"/>
        </w:rPr>
        <w:t xml:space="preserve"> disponibles como productos nivel 1C (corregidos </w:t>
      </w:r>
      <w:proofErr w:type="spellStart"/>
      <w:r w:rsidRPr="0058446D">
        <w:rPr>
          <w:rFonts w:ascii="Cambria" w:hAnsi="Cambria" w:cs="Cambria"/>
        </w:rPr>
        <w:t>radiométrica</w:t>
      </w:r>
      <w:proofErr w:type="spellEnd"/>
      <w:r w:rsidRPr="0058446D">
        <w:rPr>
          <w:rFonts w:ascii="Cambria" w:hAnsi="Cambria" w:cs="Cambria"/>
        </w:rPr>
        <w:t xml:space="preserve"> y </w:t>
      </w:r>
      <w:proofErr w:type="spellStart"/>
      <w:r w:rsidRPr="0058446D">
        <w:rPr>
          <w:rFonts w:ascii="Cambria" w:hAnsi="Cambria" w:cs="Cambria"/>
        </w:rPr>
        <w:t>geométricamente</w:t>
      </w:r>
      <w:proofErr w:type="spellEnd"/>
      <w:r w:rsidRPr="0058446D">
        <w:rPr>
          <w:rFonts w:ascii="Cambria" w:hAnsi="Cambria" w:cs="Cambria"/>
        </w:rPr>
        <w:t xml:space="preserve">) y nivel 2A (corregido </w:t>
      </w:r>
      <w:proofErr w:type="spellStart"/>
      <w:r w:rsidRPr="0058446D">
        <w:rPr>
          <w:rFonts w:ascii="Cambria" w:hAnsi="Cambria" w:cs="Cambria"/>
        </w:rPr>
        <w:t>atmosféricamente</w:t>
      </w:r>
      <w:proofErr w:type="spellEnd"/>
      <w:r w:rsidRPr="0058446D">
        <w:rPr>
          <w:rFonts w:ascii="Cambria" w:hAnsi="Cambria" w:cs="Cambria"/>
        </w:rPr>
        <w:t xml:space="preserve">), </w:t>
      </w:r>
      <w:proofErr w:type="spellStart"/>
      <w:r w:rsidRPr="0058446D">
        <w:rPr>
          <w:rFonts w:ascii="Cambria" w:hAnsi="Cambria" w:cs="Cambria"/>
        </w:rPr>
        <w:t>iii</w:t>
      </w:r>
      <w:proofErr w:type="spellEnd"/>
      <w:r w:rsidRPr="0058446D">
        <w:rPr>
          <w:rFonts w:ascii="Cambria" w:hAnsi="Cambria" w:cs="Cambria"/>
        </w:rPr>
        <w:t xml:space="preserve">) Sentinel-3, proporciona servicios globales de vigilancia terrestre y </w:t>
      </w:r>
      <w:proofErr w:type="spellStart"/>
      <w:r w:rsidRPr="0058446D">
        <w:rPr>
          <w:rFonts w:ascii="Cambria" w:hAnsi="Cambria" w:cs="Cambria"/>
        </w:rPr>
        <w:t>oceánica</w:t>
      </w:r>
      <w:proofErr w:type="spellEnd"/>
      <w:r w:rsidRPr="0058446D">
        <w:rPr>
          <w:rFonts w:ascii="Cambria" w:hAnsi="Cambria" w:cs="Cambria"/>
        </w:rPr>
        <w:t xml:space="preserve">, </w:t>
      </w:r>
      <w:proofErr w:type="spellStart"/>
      <w:r w:rsidRPr="0058446D">
        <w:rPr>
          <w:rFonts w:ascii="Cambria" w:hAnsi="Cambria" w:cs="Cambria"/>
        </w:rPr>
        <w:t>iv</w:t>
      </w:r>
      <w:proofErr w:type="spellEnd"/>
      <w:r w:rsidRPr="0058446D">
        <w:rPr>
          <w:rFonts w:ascii="Cambria" w:hAnsi="Cambria" w:cs="Cambria"/>
        </w:rPr>
        <w:t xml:space="preserve">) Sentinel-4 y Sentinel-5, proporcionan datos para la vigilancia de la </w:t>
      </w:r>
      <w:proofErr w:type="spellStart"/>
      <w:r w:rsidRPr="0058446D">
        <w:rPr>
          <w:rFonts w:ascii="Cambria" w:hAnsi="Cambria" w:cs="Cambria"/>
        </w:rPr>
        <w:t>composición</w:t>
      </w:r>
      <w:proofErr w:type="spellEnd"/>
      <w:r w:rsidRPr="0058446D">
        <w:rPr>
          <w:rFonts w:ascii="Cambria" w:hAnsi="Cambria" w:cs="Cambria"/>
        </w:rPr>
        <w:t xml:space="preserve"> </w:t>
      </w:r>
      <w:proofErr w:type="spellStart"/>
      <w:r w:rsidRPr="0058446D">
        <w:rPr>
          <w:rFonts w:ascii="Cambria" w:hAnsi="Cambria" w:cs="Cambria"/>
        </w:rPr>
        <w:t>atmosférica</w:t>
      </w:r>
      <w:proofErr w:type="spellEnd"/>
      <w:r w:rsidRPr="0058446D">
        <w:rPr>
          <w:rFonts w:ascii="Cambria" w:hAnsi="Cambria" w:cs="Cambria"/>
        </w:rPr>
        <w:t xml:space="preserve">, y v) Sentinel-6, proporciona datos </w:t>
      </w:r>
      <w:proofErr w:type="spellStart"/>
      <w:r w:rsidRPr="0058446D">
        <w:rPr>
          <w:rFonts w:ascii="Cambria" w:hAnsi="Cambria" w:cs="Cambria"/>
        </w:rPr>
        <w:t>altimétricos</w:t>
      </w:r>
      <w:proofErr w:type="spellEnd"/>
      <w:r w:rsidRPr="0058446D">
        <w:rPr>
          <w:rFonts w:ascii="Cambria" w:hAnsi="Cambria" w:cs="Cambria"/>
        </w:rPr>
        <w:t xml:space="preserve"> de alta </w:t>
      </w:r>
      <w:proofErr w:type="spellStart"/>
      <w:r w:rsidRPr="0058446D">
        <w:rPr>
          <w:rFonts w:ascii="Cambria" w:hAnsi="Cambria" w:cs="Cambria"/>
        </w:rPr>
        <w:t>precisión</w:t>
      </w:r>
      <w:proofErr w:type="spellEnd"/>
      <w:r w:rsidRPr="0058446D">
        <w:rPr>
          <w:rFonts w:ascii="Cambria" w:hAnsi="Cambria" w:cs="Cambria"/>
        </w:rPr>
        <w:t>.</w:t>
      </w:r>
    </w:p>
    <w:p w14:paraId="07429634"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imago </w:t>
      </w:r>
      <w:r w:rsidRPr="0058446D">
        <w:rPr>
          <w:rFonts w:ascii="Cambria" w:hAnsi="Cambria" w:cs="Cambria"/>
        </w:rPr>
        <w:t xml:space="preserve">(imago). </w:t>
      </w:r>
      <w:r w:rsidRPr="0058446D">
        <w:rPr>
          <w:rFonts w:ascii="Cambria" w:eastAsia="NimbusSanL-Reg" w:hAnsi="Cambria" w:cs="NimbusSanL-Reg"/>
          <w:szCs w:val="23"/>
          <w:lang w:eastAsia="es-ES"/>
        </w:rPr>
        <w:t xml:space="preserve">Forma adulta de los insectos holometábolos, capaz de reproducirse. Por extensión, se aplica también a los hemimetábolos que han terminado su desarrollo larvario. </w:t>
      </w:r>
      <w:r w:rsidRPr="0058446D">
        <w:rPr>
          <w:rFonts w:ascii="Cambria" w:eastAsia="NimbusSanL-Reg" w:hAnsi="Cambria" w:cs="NimbusSanL-Reg"/>
          <w:i/>
          <w:szCs w:val="23"/>
          <w:lang w:eastAsia="es-ES"/>
        </w:rPr>
        <w:t>Sin</w:t>
      </w:r>
      <w:r w:rsidRPr="0058446D">
        <w:rPr>
          <w:rFonts w:ascii="Cambria" w:eastAsia="NimbusSanL-Reg" w:hAnsi="Cambria" w:cs="NimbusSanL-Reg"/>
          <w:szCs w:val="23"/>
          <w:lang w:eastAsia="es-ES"/>
        </w:rPr>
        <w:t>: insecto perfecto.</w:t>
      </w:r>
    </w:p>
    <w:p w14:paraId="20890D27"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lastRenderedPageBreak/>
        <w:t xml:space="preserve">imbibición </w:t>
      </w:r>
      <w:r w:rsidRPr="0058446D">
        <w:rPr>
          <w:rFonts w:ascii="Cambria" w:hAnsi="Cambria" w:cs="Cambria"/>
        </w:rPr>
        <w:t>(</w:t>
      </w:r>
      <w:proofErr w:type="spellStart"/>
      <w:r w:rsidRPr="0058446D">
        <w:rPr>
          <w:rFonts w:ascii="Cambria" w:hAnsi="Cambria" w:cs="Cambria"/>
        </w:rPr>
        <w:t>imbibition</w:t>
      </w:r>
      <w:proofErr w:type="spellEnd"/>
      <w:r w:rsidRPr="0058446D">
        <w:rPr>
          <w:rFonts w:ascii="Cambria" w:hAnsi="Cambria" w:cs="Cambria"/>
        </w:rPr>
        <w:t>). Absorción de agua por coloides, geles y sustancias similares. Es un proceso físico más que metabólico. Común en plantas, y especialmente en las semillas. A medida que el agua penetra, los cotiledones o el endospermo se hinchan, causando una alta presión de imbibición. Ello conduce a la eclosión de la cubierta de la semilla y la liberación de la raíz y plúmula naciente, periodo de máxima sensibilidad frente a patógenos del suelo.</w:t>
      </w:r>
    </w:p>
    <w:p w14:paraId="44CA56DA"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IMIDA </w:t>
      </w:r>
      <w:r w:rsidRPr="0058446D">
        <w:rPr>
          <w:rFonts w:ascii="Cambria" w:hAnsi="Cambria" w:cs="Cambria"/>
        </w:rPr>
        <w:t>(IMIDA). Acrónimo de Instituto Murciano de Investigación y Desarrollo Agrario y Alimentario, es un organismo autónomo de la Comunidad Autónoma de la Región de Murcia de España. Procede de la transferencia del Centro Regional de Investigación y Desarrollo Agrario de Levante (CRIDA-07) del INIA a la Región de Murcia en 1984, pero es heredero de instituciones anteriores. Tiene su sede en la antigua Estación Sericícola en La Alberca (Murcia). Cuenta con un Departamento de Protección de Cultivos, un servicio de Certificación sanitaria de vid y una red de Estaciones Experimentales. Véase también instituciones de las CC. AA.-INIA en España.</w:t>
      </w:r>
    </w:p>
    <w:p w14:paraId="2172C030"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IMIDRA </w:t>
      </w:r>
      <w:r w:rsidRPr="0058446D">
        <w:rPr>
          <w:rFonts w:ascii="Cambria" w:hAnsi="Cambria" w:cs="Cambria"/>
        </w:rPr>
        <w:t xml:space="preserve">(IMIDRA). Acrónimo de Instituto Madrileño de Investigación Agraria y Desarrollo Rural Agrario y Alimentario. </w:t>
      </w:r>
      <w:r w:rsidRPr="0058446D">
        <w:rPr>
          <w:rFonts w:ascii="Montserrat-light" w:hAnsi="Montserrat-light"/>
          <w:color w:val="333333"/>
          <w:shd w:val="clear" w:color="auto" w:fill="FFFFFF"/>
        </w:rPr>
        <w:t>Centro de referencia de la Comunidad de Madrid (España) en el que se realizan los proyectos de investigación agroalimentaria y agroambiental de la Comunidad de Madrid.</w:t>
      </w:r>
      <w:r w:rsidRPr="0058446D">
        <w:t xml:space="preserve"> </w:t>
      </w:r>
      <w:r w:rsidRPr="0058446D">
        <w:rPr>
          <w:rFonts w:ascii="Cambria" w:hAnsi="Cambria" w:cs="Cambria"/>
        </w:rPr>
        <w:t xml:space="preserve">Procede de la transferencia de parte del INIA central al Gobierno de la Comunidad de Madrid en 1984, pero es heredero de instituciones anteriores. Tiene su sede en la histórica finca de El </w:t>
      </w:r>
      <w:proofErr w:type="spellStart"/>
      <w:r w:rsidRPr="0058446D">
        <w:rPr>
          <w:rFonts w:ascii="Cambria" w:hAnsi="Cambria" w:cs="Cambria"/>
        </w:rPr>
        <w:t>Encín</w:t>
      </w:r>
      <w:proofErr w:type="spellEnd"/>
      <w:r w:rsidRPr="0058446D">
        <w:rPr>
          <w:rFonts w:ascii="Cambria" w:hAnsi="Cambria" w:cs="Cambria"/>
        </w:rPr>
        <w:t xml:space="preserve"> (Alcalá de Henares), donde se mantiene y estudia el Banco de germoplasma de vid, un Museo ampelográfico y la Colección de variedades de cereales, leguminosas y variedades autóctonas de interés hortícola, y se realizan actividades de Fitopatología y Sanidad Vegetal.</w:t>
      </w:r>
    </w:p>
    <w:p w14:paraId="4A43C6DB"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 xml:space="preserve">impacto ambiental </w:t>
      </w:r>
      <w:r w:rsidRPr="0058446D">
        <w:rPr>
          <w:rFonts w:ascii="Cambria" w:hAnsi="Cambria" w:cs="Cambria"/>
        </w:rPr>
        <w:t>(</w:t>
      </w:r>
      <w:proofErr w:type="spellStart"/>
      <w:r w:rsidRPr="0058446D">
        <w:rPr>
          <w:rFonts w:ascii="Cambria" w:hAnsi="Cambria" w:cs="Cambria"/>
        </w:rPr>
        <w:t>environmental</w:t>
      </w:r>
      <w:proofErr w:type="spellEnd"/>
      <w:r w:rsidRPr="0058446D">
        <w:rPr>
          <w:rFonts w:ascii="Cambria" w:hAnsi="Cambria" w:cs="Cambria"/>
        </w:rPr>
        <w:t xml:space="preserve"> </w:t>
      </w:r>
      <w:proofErr w:type="spellStart"/>
      <w:r w:rsidRPr="0058446D">
        <w:rPr>
          <w:rFonts w:ascii="Cambria" w:hAnsi="Cambria" w:cs="Cambria"/>
        </w:rPr>
        <w:t>impact</w:t>
      </w:r>
      <w:proofErr w:type="spellEnd"/>
      <w:r w:rsidRPr="0058446D">
        <w:rPr>
          <w:rFonts w:ascii="Cambria" w:hAnsi="Cambria" w:cs="Cambria"/>
        </w:rPr>
        <w:t>). Efecto negativo causado por cualquier acción natural o provocada artificialmente, de forma accidental o intencionada, en el medioambiente.</w:t>
      </w:r>
    </w:p>
    <w:p w14:paraId="25309C19"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impietratura</w:t>
      </w:r>
      <w:proofErr w:type="spellEnd"/>
      <w:r w:rsidRPr="0058446D">
        <w:rPr>
          <w:rFonts w:ascii="Cambria" w:hAnsi="Cambria" w:cs="Cambria"/>
          <w:b/>
        </w:rPr>
        <w:t xml:space="preserve"> de los cítricos </w:t>
      </w:r>
      <w:r w:rsidRPr="0058446D">
        <w:rPr>
          <w:rFonts w:ascii="Cambria" w:hAnsi="Cambria" w:cs="Cambria"/>
        </w:rPr>
        <w:t xml:space="preserve">(citrus </w:t>
      </w:r>
      <w:proofErr w:type="spellStart"/>
      <w:r w:rsidRPr="0058446D">
        <w:rPr>
          <w:rFonts w:ascii="Cambria" w:hAnsi="Cambria" w:cs="Cambria"/>
        </w:rPr>
        <w:t>impietratura</w:t>
      </w:r>
      <w:proofErr w:type="spellEnd"/>
      <w:r w:rsidRPr="0058446D">
        <w:rPr>
          <w:rFonts w:ascii="Cambria" w:hAnsi="Cambria" w:cs="Cambria"/>
        </w:rPr>
        <w:t xml:space="preserve">). Denominación común de enfermedad transmitida por injerto en los cítricos, de posible origen viral. La enfermedad afecta fundamentalmente al fruto y el síntoma característico es la formación de bolsas de goma en el albedo, y a veces en la columela, sin alcanzar la pulpa. En el momento del cambio de color del fruto o envero, las zonas afectadas permanecen de color verde, a veces como manchas protuberantes y otras planas, pero duras. Cuando el fruto madura estas zonas cambian a color pardo y normalmente aparecen deprimidas. Los frutos pueden quedar deformados y de tamaño pequeño, y a veces caen al final del verano. En hojas jóvenes se pueden observar flecos cloróticos y manchas en forma de hoja de roble, asociadas a la enfermedad, que es transmisible por injerto y otras multiplicaciones vegetativas de material </w:t>
      </w:r>
      <w:proofErr w:type="gramStart"/>
      <w:r w:rsidRPr="0058446D">
        <w:rPr>
          <w:rFonts w:ascii="Cambria" w:hAnsi="Cambria" w:cs="Cambria"/>
        </w:rPr>
        <w:t>infectado..</w:t>
      </w:r>
      <w:proofErr w:type="gramEnd"/>
    </w:p>
    <w:p w14:paraId="54E12B12"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implante </w:t>
      </w:r>
      <w:r w:rsidRPr="0058446D">
        <w:rPr>
          <w:rFonts w:ascii="Cambria" w:hAnsi="Cambria" w:cs="Cambria"/>
        </w:rPr>
        <w:t>(</w:t>
      </w:r>
      <w:proofErr w:type="spellStart"/>
      <w:r w:rsidRPr="0058446D">
        <w:rPr>
          <w:rFonts w:ascii="Cambria" w:hAnsi="Cambria" w:cs="Cambria"/>
        </w:rPr>
        <w:t>trunk</w:t>
      </w:r>
      <w:proofErr w:type="spellEnd"/>
      <w:r w:rsidRPr="0058446D">
        <w:rPr>
          <w:rFonts w:ascii="Cambria" w:hAnsi="Cambria" w:cs="Cambria"/>
        </w:rPr>
        <w:t xml:space="preserve"> </w:t>
      </w:r>
      <w:proofErr w:type="spellStart"/>
      <w:r w:rsidRPr="0058446D">
        <w:rPr>
          <w:rFonts w:ascii="Cambria" w:hAnsi="Cambria" w:cs="Cambria"/>
        </w:rPr>
        <w:t>implant</w:t>
      </w:r>
      <w:proofErr w:type="spellEnd"/>
      <w:r w:rsidRPr="0058446D">
        <w:rPr>
          <w:rFonts w:ascii="Cambria" w:hAnsi="Cambria" w:cs="Cambria"/>
        </w:rPr>
        <w:t>). Técnica de aplicación de productos químicos a los árboles mediante la incrustación en el tronco de una cápsula que contiene el producto o la materia activa en forma sólida.</w:t>
      </w:r>
    </w:p>
    <w:p w14:paraId="5D3E3006"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lastRenderedPageBreak/>
        <w:t xml:space="preserve">impregnación química a presión </w:t>
      </w:r>
      <w:r w:rsidRPr="0058446D">
        <w:rPr>
          <w:rFonts w:ascii="Cambria" w:hAnsi="Cambria" w:cs="Cambria"/>
        </w:rPr>
        <w:t>(</w:t>
      </w:r>
      <w:proofErr w:type="spellStart"/>
      <w:r w:rsidRPr="0058446D">
        <w:rPr>
          <w:rFonts w:ascii="Cambria" w:hAnsi="Cambria" w:cs="Cambria"/>
        </w:rPr>
        <w:t>chemical</w:t>
      </w:r>
      <w:proofErr w:type="spellEnd"/>
      <w:r w:rsidRPr="0058446D">
        <w:rPr>
          <w:rFonts w:ascii="Cambria" w:hAnsi="Cambria" w:cs="Cambria"/>
        </w:rPr>
        <w:t xml:space="preserve"> </w:t>
      </w:r>
      <w:proofErr w:type="spellStart"/>
      <w:r w:rsidRPr="0058446D">
        <w:rPr>
          <w:rFonts w:ascii="Cambria" w:hAnsi="Cambria" w:cs="Cambria"/>
        </w:rPr>
        <w:t>pressure</w:t>
      </w:r>
      <w:proofErr w:type="spellEnd"/>
      <w:r w:rsidRPr="0058446D">
        <w:rPr>
          <w:rFonts w:ascii="Cambria" w:hAnsi="Cambria" w:cs="Cambria"/>
        </w:rPr>
        <w:t xml:space="preserve"> </w:t>
      </w:r>
      <w:proofErr w:type="spellStart"/>
      <w:r w:rsidRPr="0058446D">
        <w:rPr>
          <w:rFonts w:ascii="Cambria" w:hAnsi="Cambria" w:cs="Cambria"/>
        </w:rPr>
        <w:t>impregnation</w:t>
      </w:r>
      <w:proofErr w:type="spellEnd"/>
      <w:r w:rsidRPr="0058446D">
        <w:rPr>
          <w:rFonts w:ascii="Cambria" w:hAnsi="Cambria" w:cs="Cambria"/>
        </w:rPr>
        <w:t>). Tratamiento de la madera con un preservativo qu</w:t>
      </w:r>
      <w:r w:rsidRPr="0058446D">
        <w:rPr>
          <w:rFonts w:ascii="Cambria" w:hAnsi="Cambria" w:cs="Cambria" w:hint="eastAsia"/>
        </w:rPr>
        <w:t>í</w:t>
      </w:r>
      <w:r w:rsidRPr="0058446D">
        <w:rPr>
          <w:rFonts w:ascii="Cambria" w:hAnsi="Cambria" w:cs="Cambria"/>
        </w:rPr>
        <w:t>mico mediante un proceso de presi</w:t>
      </w:r>
      <w:r w:rsidRPr="0058446D">
        <w:rPr>
          <w:rFonts w:ascii="Cambria" w:hAnsi="Cambria" w:cs="Cambria" w:hint="eastAsia"/>
        </w:rPr>
        <w:t>ó</w:t>
      </w:r>
      <w:r w:rsidRPr="0058446D">
        <w:rPr>
          <w:rFonts w:ascii="Cambria" w:hAnsi="Cambria" w:cs="Cambria"/>
        </w:rPr>
        <w:t>n conforme a una especificaci</w:t>
      </w:r>
      <w:r w:rsidRPr="0058446D">
        <w:rPr>
          <w:rFonts w:ascii="Cambria" w:hAnsi="Cambria" w:cs="Cambria" w:hint="eastAsia"/>
        </w:rPr>
        <w:t>ó</w:t>
      </w:r>
      <w:r w:rsidRPr="0058446D">
        <w:rPr>
          <w:rFonts w:ascii="Cambria" w:hAnsi="Cambria" w:cs="Cambria"/>
        </w:rPr>
        <w:t>n t</w:t>
      </w:r>
      <w:r w:rsidRPr="0058446D">
        <w:rPr>
          <w:rFonts w:ascii="Cambria" w:hAnsi="Cambria" w:cs="Cambria" w:hint="eastAsia"/>
        </w:rPr>
        <w:t>é</w:t>
      </w:r>
      <w:r w:rsidRPr="0058446D">
        <w:rPr>
          <w:rFonts w:ascii="Cambria" w:hAnsi="Cambria" w:cs="Cambria"/>
        </w:rPr>
        <w:t xml:space="preserve">cnica oficial,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35C531E5" w14:textId="77777777" w:rsidR="00B25BED" w:rsidRPr="0058446D" w:rsidRDefault="00B25BED" w:rsidP="00EB4E1E">
      <w:pPr>
        <w:numPr>
          <w:ilvl w:val="0"/>
          <w:numId w:val="3"/>
        </w:numPr>
        <w:spacing w:before="240" w:after="240"/>
        <w:ind w:left="0" w:hanging="357"/>
        <w:jc w:val="both"/>
        <w:rPr>
          <w:rFonts w:ascii="Calibri" w:hAnsi="Calibri" w:cs="Mangal"/>
          <w:sz w:val="22"/>
        </w:rPr>
      </w:pPr>
      <w:proofErr w:type="spellStart"/>
      <w:r w:rsidRPr="0058446D">
        <w:rPr>
          <w:rFonts w:ascii="Cambria" w:hAnsi="Cambria" w:cs="Cambria"/>
          <w:b/>
          <w:lang w:val="en-US"/>
        </w:rPr>
        <w:t>impronta</w:t>
      </w:r>
      <w:proofErr w:type="spellEnd"/>
      <w:r w:rsidRPr="0058446D">
        <w:rPr>
          <w:rFonts w:ascii="Cambria" w:hAnsi="Cambria" w:cs="Cambria"/>
          <w:lang w:val="en-US"/>
        </w:rPr>
        <w:t xml:space="preserve"> (stamp, impression, impress, imprinting, tissue print). </w:t>
      </w:r>
      <w:r w:rsidRPr="0058446D">
        <w:rPr>
          <w:rFonts w:ascii="Cambria" w:hAnsi="Cambria" w:cs="Cambria"/>
        </w:rPr>
        <w:t xml:space="preserve">Reproducción de la imagen de la sección de material que se ha aplicado sobre una materia blanda, porosa o dúctil, como la superficie de papel de filtro, membrana, gel o medio de cultivo solidificado con agar. Constituye un método de preparación de muestras para detección de patógenos sin realizar extractos, para su análisis serológico y por hibridación o amplificación molecular. También se utiliza para realizar aislamiento en medios de cultivo sólido mediante contacto ligero de la sección recién efectuada en la superficie del medio e incubación posterior. Véase también métodos directos de preparación de muestras. </w:t>
      </w:r>
      <w:r w:rsidRPr="0058446D">
        <w:rPr>
          <w:rFonts w:ascii="Cambria" w:hAnsi="Cambria" w:cs="Cambria"/>
          <w:i/>
        </w:rPr>
        <w:t>Sin</w:t>
      </w:r>
      <w:r w:rsidRPr="0058446D">
        <w:rPr>
          <w:rFonts w:ascii="Cambria" w:hAnsi="Cambria" w:cs="Cambria"/>
        </w:rPr>
        <w:t>: huella, marca.</w:t>
      </w:r>
    </w:p>
    <w:p w14:paraId="6917DE41"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impulsor</w:t>
      </w:r>
      <w:r w:rsidRPr="0058446D">
        <w:rPr>
          <w:rFonts w:ascii="Cambria" w:hAnsi="Cambria" w:cs="Cambria"/>
        </w:rPr>
        <w:t xml:space="preserve"> (</w:t>
      </w:r>
      <w:proofErr w:type="spellStart"/>
      <w:r w:rsidRPr="0058446D">
        <w:rPr>
          <w:rFonts w:ascii="Cambria" w:hAnsi="Cambria" w:cs="Cambria"/>
        </w:rPr>
        <w:t>impeller</w:t>
      </w:r>
      <w:proofErr w:type="spellEnd"/>
      <w:r w:rsidRPr="0058446D">
        <w:rPr>
          <w:rFonts w:ascii="Cambria" w:hAnsi="Cambria" w:cs="Cambria"/>
        </w:rPr>
        <w:t>). Aparato con varias palas que gira rápidamente en el interior de un fermentador y tiene la misión de airear el medio, favorecer la transferencia del oxígeno y mantener las células en suspensión.</w:t>
      </w:r>
    </w:p>
    <w:p w14:paraId="53B64911"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i/>
        </w:rPr>
        <w:t xml:space="preserve">in </w:t>
      </w:r>
      <w:proofErr w:type="spellStart"/>
      <w:r w:rsidRPr="0058446D">
        <w:rPr>
          <w:rFonts w:ascii="Cambria" w:hAnsi="Cambria" w:cs="Cambria"/>
          <w:b/>
          <w:i/>
        </w:rPr>
        <w:t>silico</w:t>
      </w:r>
      <w:proofErr w:type="spellEnd"/>
      <w:r w:rsidRPr="0058446D">
        <w:rPr>
          <w:rFonts w:ascii="Cambria" w:hAnsi="Cambria" w:cs="Cambria"/>
          <w:b/>
          <w:i/>
        </w:rPr>
        <w:t xml:space="preserve"> </w:t>
      </w:r>
      <w:r w:rsidRPr="0058446D">
        <w:rPr>
          <w:rFonts w:ascii="Cambria" w:hAnsi="Cambria" w:cs="Cambria"/>
          <w:i/>
        </w:rPr>
        <w:t xml:space="preserve">(in </w:t>
      </w:r>
      <w:proofErr w:type="spellStart"/>
      <w:r w:rsidRPr="0058446D">
        <w:rPr>
          <w:rFonts w:ascii="Cambria" w:hAnsi="Cambria" w:cs="Cambria"/>
          <w:i/>
        </w:rPr>
        <w:t>silico</w:t>
      </w:r>
      <w:proofErr w:type="spellEnd"/>
      <w:r w:rsidRPr="0058446D">
        <w:rPr>
          <w:rFonts w:ascii="Cambria" w:hAnsi="Cambria" w:cs="Cambria"/>
          <w:i/>
        </w:rPr>
        <w:t>).</w:t>
      </w:r>
      <w:r w:rsidRPr="0058446D">
        <w:rPr>
          <w:rFonts w:ascii="Cambria" w:hAnsi="Cambria" w:cs="Cambria"/>
          <w:b/>
          <w:i/>
        </w:rPr>
        <w:t xml:space="preserve"> </w:t>
      </w:r>
      <w:r w:rsidRPr="0058446D">
        <w:rPr>
          <w:rFonts w:ascii="Cambria" w:hAnsi="Cambria" w:cs="Cambria"/>
        </w:rPr>
        <w:t>Locución adverbial muy utilizada en laboratorio para calificar simulaciones, modelos, análisis, procesos o experimentos que se llevan a cabo en el ordenador o la computadora, como comparación de secuencias de ADN, análisis de las estructuras de las proteínas, y simulación de la interacción entre moléculas. Su traducción sería "en silicio" lo cual hace referencia al material del que están hechos los semiconductores que permiten almacenar información en los ordenadores o computadoras.</w:t>
      </w:r>
    </w:p>
    <w:p w14:paraId="131DE8C5"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i/>
        </w:rPr>
        <w:t>in situ</w:t>
      </w:r>
      <w:r w:rsidRPr="0058446D">
        <w:rPr>
          <w:rFonts w:ascii="Cambria" w:hAnsi="Cambria" w:cs="Cambria"/>
        </w:rPr>
        <w:t xml:space="preserve"> (</w:t>
      </w:r>
      <w:r w:rsidRPr="0058446D">
        <w:rPr>
          <w:rFonts w:ascii="Cambria" w:hAnsi="Cambria" w:cs="Cambria"/>
          <w:i/>
        </w:rPr>
        <w:t>in situ</w:t>
      </w:r>
      <w:r w:rsidRPr="0058446D">
        <w:rPr>
          <w:rFonts w:ascii="Cambria" w:hAnsi="Cambria" w:cs="Cambria"/>
        </w:rPr>
        <w:t>). Literalmente en el lugar. En Fitopatología y Biología molecular detección de secuencias directamente sobre el cromosoma, patógenos o sus componentes en la célula o tejido que los alberga. También se refiere a la conservación de los recursos genéticos o a inoculación, que se realiza en su medio natural.</w:t>
      </w:r>
    </w:p>
    <w:p w14:paraId="7D778E00"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i/>
        </w:rPr>
        <w:t xml:space="preserve">in vitro </w:t>
      </w:r>
      <w:r w:rsidRPr="0058446D">
        <w:rPr>
          <w:rFonts w:ascii="Cambria" w:hAnsi="Cambria" w:cs="Cambria"/>
          <w:i/>
        </w:rPr>
        <w:t>(in vitro).</w:t>
      </w:r>
      <w:r w:rsidRPr="0058446D">
        <w:rPr>
          <w:rFonts w:ascii="Cambria" w:hAnsi="Cambria" w:cs="Cambria"/>
        </w:rPr>
        <w:t xml:space="preserve"> </w:t>
      </w:r>
      <w:r w:rsidRPr="0058446D">
        <w:rPr>
          <w:rFonts w:asciiTheme="majorHAnsi" w:hAnsiTheme="majorHAnsi"/>
        </w:rPr>
        <w:t>Literalmente en el vidrio, se refiere a una reacción o proceso que ocurre en un medio libre de células. También se emplea para distinguir a aquellas células que crecen en cultivo, fuera del organismo, anfitrión o huésped de origen, en condiciones controladas.</w:t>
      </w:r>
    </w:p>
    <w:p w14:paraId="6E8F9E4B"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Theme="majorHAnsi" w:hAnsiTheme="majorHAnsi"/>
          <w:b/>
          <w:i/>
        </w:rPr>
        <w:t>in vivo</w:t>
      </w:r>
      <w:r w:rsidRPr="0058446D">
        <w:rPr>
          <w:rFonts w:asciiTheme="majorHAnsi" w:hAnsiTheme="majorHAnsi"/>
        </w:rPr>
        <w:t xml:space="preserve"> (</w:t>
      </w:r>
      <w:r w:rsidRPr="0058446D">
        <w:rPr>
          <w:rFonts w:asciiTheme="majorHAnsi" w:hAnsiTheme="majorHAnsi"/>
          <w:i/>
        </w:rPr>
        <w:t>in vivo</w:t>
      </w:r>
      <w:r w:rsidRPr="0058446D">
        <w:rPr>
          <w:rFonts w:asciiTheme="majorHAnsi" w:hAnsiTheme="majorHAnsi"/>
        </w:rPr>
        <w:t>). Reacción o proceso que ocurre dentro de una célula, tejido u organismo. También se aplica al microorganismo que se desarrolla dentro de otro organismo vivo, como una planta o un insecto.</w:t>
      </w:r>
    </w:p>
    <w:p w14:paraId="16B88CAC"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inactivación </w:t>
      </w:r>
      <w:r w:rsidRPr="0058446D">
        <w:rPr>
          <w:rFonts w:ascii="Cambria" w:hAnsi="Cambria" w:cs="Cambria"/>
        </w:rPr>
        <w:t>(</w:t>
      </w:r>
      <w:proofErr w:type="spellStart"/>
      <w:r w:rsidRPr="0058446D">
        <w:rPr>
          <w:rFonts w:ascii="Cambria" w:hAnsi="Cambria" w:cs="Cambria"/>
        </w:rPr>
        <w:t>inactivation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Pérdida de la capacidad catalítica de un enzima. Puede ser provocada por agentes físicos o químicos, así como por efectores y resultar permanente o transitoria. </w:t>
      </w:r>
      <w:r w:rsidRPr="0058446D">
        <w:rPr>
          <w:rFonts w:ascii="Cambria" w:hAnsi="Cambria" w:cs="Cambria"/>
          <w:b/>
        </w:rPr>
        <w:t>2</w:t>
      </w:r>
      <w:r w:rsidRPr="0058446D">
        <w:rPr>
          <w:rFonts w:ascii="Cambria" w:hAnsi="Cambria" w:cs="Cambria"/>
        </w:rPr>
        <w:t>. Hacer que los microorganismos sean incapaces de desarrollarse, según terminología de la FAO,</w:t>
      </w:r>
      <w:r w:rsidRPr="0058446D">
        <w:rPr>
          <w:rFonts w:asciiTheme="majorHAnsi" w:hAnsiTheme="majorHAnsi"/>
        </w:rPr>
        <w:t xml:space="preserve"> 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40F96BD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Theme="majorHAnsi" w:hAnsiTheme="majorHAnsi"/>
          <w:b/>
          <w:color w:val="000000" w:themeColor="text1"/>
        </w:rPr>
        <w:t xml:space="preserve">INCA </w:t>
      </w:r>
      <w:r w:rsidRPr="0058446D">
        <w:rPr>
          <w:rFonts w:asciiTheme="majorHAnsi" w:hAnsiTheme="majorHAnsi"/>
          <w:color w:val="000000" w:themeColor="text1"/>
        </w:rPr>
        <w:t xml:space="preserve">(INCA). Acrónimo de Instituto Nacional de Ciencias Agrícolas de Cuba. </w:t>
      </w:r>
      <w:r w:rsidRPr="0058446D">
        <w:rPr>
          <w:rFonts w:ascii="Cambria" w:hAnsi="Cambria" w:cs="Cambria"/>
        </w:rPr>
        <w:t xml:space="preserve">Institución científica ubicada en el municipio San José de Las Lajas, provincia de Mayabeque. Es </w:t>
      </w:r>
      <w:r w:rsidRPr="0058446D">
        <w:rPr>
          <w:rFonts w:ascii="Cambria" w:hAnsi="Cambria" w:cs="Cambria"/>
        </w:rPr>
        <w:lastRenderedPageBreak/>
        <w:t>una Unidad de Ciencia y Técnica del Ministerio de Educación Superior de la República de Cuba. Se creó en el año 1970, dando respuesta a la política estatal de desarrollo de las investigaciones del país, como centro de investigación y superación posgraduada de la rama agrícola y para la extensión de sus resultados a la práctica productiva y la capacitación a productores. Posee distintas actividades de Sanidad Vegetal.</w:t>
      </w:r>
    </w:p>
    <w:p w14:paraId="3BAAEA47" w14:textId="77777777" w:rsidR="00B25BED" w:rsidRPr="0058446D" w:rsidRDefault="00B25BED" w:rsidP="00EB4E1E">
      <w:pPr>
        <w:numPr>
          <w:ilvl w:val="0"/>
          <w:numId w:val="3"/>
        </w:numPr>
        <w:spacing w:before="240" w:after="240"/>
        <w:ind w:left="0" w:hanging="357"/>
        <w:jc w:val="both"/>
        <w:rPr>
          <w:rFonts w:asciiTheme="majorHAnsi" w:hAnsiTheme="majorHAnsi" w:cs="Cambria"/>
        </w:rPr>
      </w:pPr>
      <w:r w:rsidRPr="0058446D">
        <w:rPr>
          <w:rFonts w:ascii="Cambria" w:hAnsi="Cambria" w:cs="Cambria"/>
          <w:b/>
        </w:rPr>
        <w:t>incertidumbre</w:t>
      </w:r>
      <w:r w:rsidRPr="0058446D">
        <w:rPr>
          <w:rFonts w:ascii="Cambria" w:hAnsi="Cambria" w:cs="Cambria"/>
        </w:rPr>
        <w:t xml:space="preserve"> (</w:t>
      </w:r>
      <w:proofErr w:type="spellStart"/>
      <w:r w:rsidRPr="0058446D">
        <w:rPr>
          <w:rFonts w:ascii="Cambria" w:hAnsi="Cambria" w:cs="Cambria"/>
        </w:rPr>
        <w:t>uncertainty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w:t>
      </w:r>
      <w:proofErr w:type="spellStart"/>
      <w:r w:rsidRPr="0058446D">
        <w:rPr>
          <w:rFonts w:ascii="Cambria" w:hAnsi="Cambria" w:cs="Cambria"/>
        </w:rPr>
        <w:t>Parámetro</w:t>
      </w:r>
      <w:proofErr w:type="spellEnd"/>
      <w:r w:rsidRPr="0058446D">
        <w:rPr>
          <w:rFonts w:ascii="Cambria" w:hAnsi="Cambria" w:cs="Cambria"/>
        </w:rPr>
        <w:t xml:space="preserve"> asociado con el resultado de una </w:t>
      </w:r>
      <w:proofErr w:type="spellStart"/>
      <w:r w:rsidRPr="0058446D">
        <w:rPr>
          <w:rFonts w:ascii="Cambria" w:hAnsi="Cambria" w:cs="Cambria"/>
        </w:rPr>
        <w:t>medición</w:t>
      </w:r>
      <w:proofErr w:type="spellEnd"/>
      <w:r w:rsidRPr="0058446D">
        <w:rPr>
          <w:rFonts w:ascii="Cambria" w:hAnsi="Cambria" w:cs="Cambria"/>
        </w:rPr>
        <w:t xml:space="preserve"> que caracteriza la </w:t>
      </w:r>
      <w:proofErr w:type="spellStart"/>
      <w:r w:rsidRPr="0058446D">
        <w:rPr>
          <w:rFonts w:ascii="Cambria" w:hAnsi="Cambria" w:cs="Cambria"/>
        </w:rPr>
        <w:t>dispersión</w:t>
      </w:r>
      <w:proofErr w:type="spellEnd"/>
      <w:r w:rsidRPr="0058446D">
        <w:rPr>
          <w:rFonts w:ascii="Cambria" w:hAnsi="Cambria" w:cs="Cambria"/>
        </w:rPr>
        <w:t xml:space="preserve"> de los valores que puede atribuirse razonablemente al analito. Los </w:t>
      </w:r>
      <w:proofErr w:type="spellStart"/>
      <w:r w:rsidRPr="0058446D">
        <w:rPr>
          <w:rFonts w:ascii="Cambria" w:hAnsi="Cambria" w:cs="Cambria"/>
        </w:rPr>
        <w:t>parámetros</w:t>
      </w:r>
      <w:proofErr w:type="spellEnd"/>
      <w:r w:rsidRPr="0058446D">
        <w:rPr>
          <w:rFonts w:ascii="Cambria" w:hAnsi="Cambria" w:cs="Cambria"/>
        </w:rPr>
        <w:t xml:space="preserve"> pueden ser, una </w:t>
      </w:r>
      <w:proofErr w:type="spellStart"/>
      <w:r w:rsidRPr="0058446D">
        <w:rPr>
          <w:rFonts w:ascii="Cambria" w:hAnsi="Cambria" w:cs="Cambria"/>
        </w:rPr>
        <w:t>desviación</w:t>
      </w:r>
      <w:proofErr w:type="spellEnd"/>
      <w:r w:rsidRPr="0058446D">
        <w:rPr>
          <w:rFonts w:ascii="Cambria" w:hAnsi="Cambria" w:cs="Cambria"/>
        </w:rPr>
        <w:t xml:space="preserve"> </w:t>
      </w:r>
      <w:proofErr w:type="spellStart"/>
      <w:r w:rsidRPr="0058446D">
        <w:rPr>
          <w:rFonts w:ascii="Cambria" w:hAnsi="Cambria" w:cs="Cambria"/>
        </w:rPr>
        <w:t>estándar</w:t>
      </w:r>
      <w:proofErr w:type="spellEnd"/>
      <w:r w:rsidRPr="0058446D">
        <w:rPr>
          <w:rFonts w:ascii="Cambria" w:hAnsi="Cambria" w:cs="Cambria"/>
        </w:rPr>
        <w:t xml:space="preserve"> (o un determinado </w:t>
      </w:r>
      <w:proofErr w:type="spellStart"/>
      <w:r w:rsidRPr="0058446D">
        <w:rPr>
          <w:rFonts w:ascii="Cambria" w:hAnsi="Cambria" w:cs="Cambria"/>
        </w:rPr>
        <w:t>múltiplo</w:t>
      </w:r>
      <w:proofErr w:type="spellEnd"/>
      <w:r w:rsidRPr="0058446D">
        <w:rPr>
          <w:rFonts w:ascii="Cambria" w:hAnsi="Cambria" w:cs="Cambria"/>
        </w:rPr>
        <w:t xml:space="preserve"> de esta), o la amplitud de un intervalo de confianza. </w:t>
      </w:r>
      <w:r w:rsidRPr="0058446D">
        <w:rPr>
          <w:rFonts w:ascii="Cambria" w:hAnsi="Cambria" w:cs="Cambria"/>
          <w:b/>
        </w:rPr>
        <w:t>2</w:t>
      </w:r>
      <w:r w:rsidRPr="0058446D">
        <w:rPr>
          <w:rFonts w:ascii="Cambria" w:hAnsi="Cambria" w:cs="Cambria"/>
        </w:rPr>
        <w:t xml:space="preserve">. </w:t>
      </w:r>
      <w:proofErr w:type="spellStart"/>
      <w:r w:rsidRPr="0058446D">
        <w:rPr>
          <w:rFonts w:ascii="Cambria" w:hAnsi="Cambria" w:cs="Cambria"/>
        </w:rPr>
        <w:t>Estimación</w:t>
      </w:r>
      <w:proofErr w:type="spellEnd"/>
      <w:r w:rsidRPr="0058446D">
        <w:rPr>
          <w:rFonts w:ascii="Cambria" w:hAnsi="Cambria" w:cs="Cambria"/>
        </w:rPr>
        <w:t xml:space="preserve"> asociada al resultado de una prueba que caracteriza el rango de valores dentro del cual ha de encontrarse el valor verdadero. </w:t>
      </w:r>
      <w:r w:rsidRPr="0058446D">
        <w:rPr>
          <w:rFonts w:ascii="Cambria" w:hAnsi="Cambria" w:cs="Cambria"/>
          <w:b/>
          <w:bCs/>
        </w:rPr>
        <w:t>3</w:t>
      </w:r>
      <w:r w:rsidRPr="0058446D">
        <w:rPr>
          <w:rFonts w:ascii="Cambria" w:hAnsi="Cambria" w:cs="Cambria"/>
        </w:rPr>
        <w:t xml:space="preserve">. </w:t>
      </w:r>
      <w:r w:rsidRPr="0058446D">
        <w:rPr>
          <w:rFonts w:ascii="Cambria" w:hAnsi="Cambria"/>
          <w:color w:val="333333"/>
          <w:shd w:val="clear" w:color="auto" w:fill="FFFFFF"/>
        </w:rPr>
        <w:t xml:space="preserve">La incertidumbre científica se basa en analizar las probabilidades de distintos sucesos y sus implicaciones para sacar </w:t>
      </w:r>
      <w:r w:rsidRPr="0058446D">
        <w:rPr>
          <w:rFonts w:asciiTheme="majorHAnsi" w:hAnsiTheme="majorHAnsi"/>
          <w:color w:val="333333"/>
          <w:shd w:val="clear" w:color="auto" w:fill="FFFFFF"/>
        </w:rPr>
        <w:t xml:space="preserve">conclusiones y tomar decisiones y se evalúa también en los análisis de riesgos, como los que realiza la </w:t>
      </w:r>
      <w:r w:rsidRPr="0058446D">
        <w:rPr>
          <w:rFonts w:asciiTheme="majorHAnsi" w:hAnsiTheme="majorHAnsi"/>
        </w:rPr>
        <w:t>Agencia Europea de Seguridad Alimentaria</w:t>
      </w:r>
      <w:r w:rsidRPr="0058446D">
        <w:rPr>
          <w:rFonts w:asciiTheme="majorHAnsi" w:hAnsiTheme="majorHAnsi"/>
          <w:color w:val="333333"/>
          <w:shd w:val="clear" w:color="auto" w:fill="FFFFFF"/>
        </w:rPr>
        <w:t xml:space="preserve"> (EFSA).</w:t>
      </w:r>
    </w:p>
    <w:p w14:paraId="26EA7119"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incidencia</w:t>
      </w:r>
      <w:r w:rsidRPr="0058446D">
        <w:rPr>
          <w:rFonts w:ascii="Cambria" w:hAnsi="Cambria" w:cs="Cambria"/>
        </w:rPr>
        <w:t xml:space="preserve"> (</w:t>
      </w:r>
      <w:proofErr w:type="spellStart"/>
      <w:r w:rsidRPr="0058446D">
        <w:rPr>
          <w:rFonts w:ascii="Cambria" w:hAnsi="Cambria" w:cs="Cambria"/>
        </w:rPr>
        <w:t>incidence</w:t>
      </w:r>
      <w:proofErr w:type="spellEnd"/>
      <w:r w:rsidRPr="0058446D">
        <w:rPr>
          <w:rFonts w:ascii="Cambria" w:hAnsi="Cambria" w:cs="Cambria"/>
        </w:rPr>
        <w:t>). Medida del número de individuos afectados. Tasa de ocurrencia de una enfermedad, infección o infestación en una población vegetal, planta o parte de ella (ramas, yemas, hojas, flores, frutos, raíces u otra unidad de observación) en un tiempo determinado. Representa el número de nuevos casos de infección, plantas enfermas, vectores portadores, aparición de un síntoma, muerte o lesión de plantas, o variación de la prevalencia, que se presenta durante un período de tiempo específico entre dos estimas. Se expresa en porcentaje de plantas infectadas (o de vectores portadores) en un intervalo de tiempo respecto al total de plantas sanas de una población o grupo de interés o al total estimado de vectores. La incidencia muestra la probabilidad de que una planta de cierta población resulte infectada o afectada por una enfermedad concreta.</w:t>
      </w:r>
    </w:p>
    <w:p w14:paraId="0B01949E"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incidencia acumulada</w:t>
      </w:r>
      <w:r w:rsidRPr="0058446D">
        <w:rPr>
          <w:rFonts w:ascii="Cambria" w:hAnsi="Cambria" w:cs="Cambria"/>
        </w:rPr>
        <w:t xml:space="preserve"> (cumulative </w:t>
      </w:r>
      <w:proofErr w:type="spellStart"/>
      <w:r w:rsidRPr="0058446D">
        <w:rPr>
          <w:rFonts w:ascii="Cambria" w:hAnsi="Cambria" w:cs="Cambria"/>
        </w:rPr>
        <w:t>incidence</w:t>
      </w:r>
      <w:proofErr w:type="spellEnd"/>
      <w:r w:rsidRPr="0058446D">
        <w:rPr>
          <w:rFonts w:ascii="Cambria" w:hAnsi="Cambria" w:cs="Cambria"/>
        </w:rPr>
        <w:t>). Proporción de plantas sanas que se infectan o desarrollan la enfermedad a lo largo de un periodo determinado. Se calcula dividiendo el número de casos aparecidos en un período, entre el número de individuos libres de la enfermedad al inicio del período.</w:t>
      </w:r>
    </w:p>
    <w:p w14:paraId="56AF1E48"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incidente</w:t>
      </w:r>
      <w:r w:rsidRPr="0058446D">
        <w:rPr>
          <w:rFonts w:ascii="Cambria" w:hAnsi="Cambria" w:cs="Cambria"/>
        </w:rPr>
        <w:t xml:space="preserve"> (</w:t>
      </w:r>
      <w:proofErr w:type="spellStart"/>
      <w:r w:rsidRPr="0058446D">
        <w:rPr>
          <w:rFonts w:ascii="Cambria" w:hAnsi="Cambria" w:cs="Cambria"/>
        </w:rPr>
        <w:t>incident</w:t>
      </w:r>
      <w:proofErr w:type="spellEnd"/>
      <w:r w:rsidRPr="0058446D">
        <w:rPr>
          <w:rFonts w:ascii="Cambria" w:hAnsi="Cambria" w:cs="Cambria"/>
        </w:rPr>
        <w:t xml:space="preserve">). Acontecimiento no deseado ni previsto, y que teniendo el mismo mecanismo de acción y el mismo potencial para producir </w:t>
      </w:r>
      <w:proofErr w:type="spellStart"/>
      <w:r w:rsidRPr="0058446D">
        <w:rPr>
          <w:rFonts w:ascii="Cambria" w:hAnsi="Cambria" w:cs="Cambria"/>
        </w:rPr>
        <w:t>daños</w:t>
      </w:r>
      <w:proofErr w:type="spellEnd"/>
      <w:r w:rsidRPr="0058446D">
        <w:rPr>
          <w:rFonts w:ascii="Cambria" w:hAnsi="Cambria" w:cs="Cambria"/>
        </w:rPr>
        <w:t xml:space="preserve"> o lesiones a las personas, animales, plantas, medio ambiente o instalaciones que un accidente, por casualidad, no los produce. </w:t>
      </w:r>
    </w:p>
    <w:p w14:paraId="1729826E"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incidencia de una plaga </w:t>
      </w:r>
      <w:r w:rsidRPr="0058446D">
        <w:rPr>
          <w:rFonts w:ascii="Cambria" w:hAnsi="Cambria" w:cs="Cambria"/>
        </w:rPr>
        <w:t>(</w:t>
      </w:r>
      <w:proofErr w:type="spellStart"/>
      <w:r w:rsidRPr="0058446D">
        <w:rPr>
          <w:rFonts w:ascii="Cambria" w:hAnsi="Cambria" w:cs="Cambria"/>
        </w:rPr>
        <w:t>pest</w:t>
      </w:r>
      <w:proofErr w:type="spellEnd"/>
      <w:r w:rsidRPr="0058446D">
        <w:rPr>
          <w:rFonts w:ascii="Cambria" w:hAnsi="Cambria" w:cs="Cambria"/>
        </w:rPr>
        <w:t xml:space="preserve"> </w:t>
      </w:r>
      <w:proofErr w:type="spellStart"/>
      <w:r w:rsidRPr="0058446D">
        <w:rPr>
          <w:rFonts w:ascii="Cambria" w:hAnsi="Cambria" w:cs="Cambria"/>
        </w:rPr>
        <w:t>incidence</w:t>
      </w:r>
      <w:proofErr w:type="spellEnd"/>
      <w:r w:rsidRPr="0058446D">
        <w:rPr>
          <w:rFonts w:ascii="Cambria" w:hAnsi="Cambria" w:cs="Cambria"/>
        </w:rPr>
        <w:t>). Proporci</w:t>
      </w:r>
      <w:r w:rsidRPr="0058446D">
        <w:rPr>
          <w:rFonts w:ascii="Cambria" w:hAnsi="Cambria" w:cs="Cambria" w:hint="eastAsia"/>
        </w:rPr>
        <w:t>ó</w:t>
      </w:r>
      <w:r w:rsidRPr="0058446D">
        <w:rPr>
          <w:rFonts w:ascii="Cambria" w:hAnsi="Cambria" w:cs="Cambria"/>
        </w:rPr>
        <w:t>n o n</w:t>
      </w:r>
      <w:r w:rsidRPr="0058446D">
        <w:rPr>
          <w:rFonts w:ascii="Cambria" w:hAnsi="Cambria" w:cs="Cambria" w:hint="eastAsia"/>
        </w:rPr>
        <w:t>ú</w:t>
      </w:r>
      <w:r w:rsidRPr="0058446D">
        <w:rPr>
          <w:rFonts w:ascii="Cambria" w:hAnsi="Cambria" w:cs="Cambria"/>
        </w:rPr>
        <w:t>mero de unidades de una muestra, env</w:t>
      </w:r>
      <w:r w:rsidRPr="0058446D">
        <w:rPr>
          <w:rFonts w:ascii="Cambria" w:hAnsi="Cambria" w:cs="Cambria" w:hint="eastAsia"/>
        </w:rPr>
        <w:t>í</w:t>
      </w:r>
      <w:r w:rsidRPr="0058446D">
        <w:rPr>
          <w:rFonts w:ascii="Cambria" w:hAnsi="Cambria" w:cs="Cambria"/>
        </w:rPr>
        <w:t>o, campo u otra poblaci</w:t>
      </w:r>
      <w:r w:rsidRPr="0058446D">
        <w:rPr>
          <w:rFonts w:ascii="Cambria" w:hAnsi="Cambria" w:cs="Cambria" w:hint="eastAsia"/>
        </w:rPr>
        <w:t>ó</w:t>
      </w:r>
      <w:r w:rsidRPr="0058446D">
        <w:rPr>
          <w:rFonts w:ascii="Cambria" w:hAnsi="Cambria" w:cs="Cambria"/>
        </w:rPr>
        <w:t>n definida en las que est</w:t>
      </w:r>
      <w:r w:rsidRPr="0058446D">
        <w:rPr>
          <w:rFonts w:ascii="Cambria" w:hAnsi="Cambria" w:cs="Cambria" w:hint="eastAsia"/>
        </w:rPr>
        <w:t>á</w:t>
      </w:r>
      <w:r w:rsidRPr="0058446D">
        <w:rPr>
          <w:rFonts w:ascii="Cambria" w:hAnsi="Cambria" w:cs="Cambria"/>
        </w:rPr>
        <w:t xml:space="preserve"> presente una plaga,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r w:rsidRPr="0058446D">
        <w:t xml:space="preserve"> </w:t>
      </w:r>
    </w:p>
    <w:p w14:paraId="2E7D7A5F"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incisión </w:t>
      </w:r>
      <w:r w:rsidRPr="0058446D">
        <w:rPr>
          <w:rFonts w:ascii="Cambria" w:hAnsi="Cambria" w:cs="Cambria"/>
        </w:rPr>
        <w:t>(</w:t>
      </w:r>
      <w:proofErr w:type="spellStart"/>
      <w:r w:rsidRPr="0058446D">
        <w:rPr>
          <w:rFonts w:ascii="Cambria" w:hAnsi="Cambria" w:cs="Cambria"/>
        </w:rPr>
        <w:t>incision</w:t>
      </w:r>
      <w:proofErr w:type="spellEnd"/>
      <w:r w:rsidRPr="0058446D">
        <w:rPr>
          <w:rFonts w:ascii="Cambria" w:hAnsi="Cambria" w:cs="Cambria"/>
        </w:rPr>
        <w:t xml:space="preserve">, </w:t>
      </w:r>
      <w:proofErr w:type="spellStart"/>
      <w:r w:rsidRPr="0058446D">
        <w:rPr>
          <w:rFonts w:ascii="Cambria" w:hAnsi="Cambria" w:cs="Cambria"/>
        </w:rPr>
        <w:t>cut</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Corte transversal o entalladura aplicado a un tallo hasta la zona cambial. Realizado sobre una yema o un ramo favorece su crecimiento por eliminar la dominancia apical. Realizado bajo una yema o un ramo lo debilita.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incisure</w:t>
      </w:r>
      <w:proofErr w:type="spellEnd"/>
      <w:r w:rsidRPr="0058446D">
        <w:rPr>
          <w:rFonts w:ascii="Cambria" w:hAnsi="Cambria" w:cs="Cambria"/>
        </w:rPr>
        <w:t>).</w:t>
      </w:r>
      <w:r w:rsidRPr="0058446D">
        <w:rPr>
          <w:rFonts w:ascii="Cambria" w:hAnsi="Cambria" w:cs="Cambria"/>
          <w:b/>
        </w:rPr>
        <w:t xml:space="preserve"> </w:t>
      </w:r>
      <w:r w:rsidRPr="0058446D">
        <w:rPr>
          <w:rFonts w:ascii="Cambria" w:hAnsi="Cambria" w:cs="Cambria"/>
        </w:rPr>
        <w:t xml:space="preserve">Varias marcas longitudinales dentro de los campos laterales de los nematodos. </w:t>
      </w:r>
      <w:r w:rsidRPr="0058446D">
        <w:rPr>
          <w:rFonts w:ascii="Cambria" w:hAnsi="Cambria" w:cs="Cambria"/>
          <w:i/>
        </w:rPr>
        <w:t>Sin</w:t>
      </w:r>
      <w:r w:rsidRPr="0058446D">
        <w:rPr>
          <w:rFonts w:ascii="Cambria" w:hAnsi="Cambria" w:cs="Cambria"/>
        </w:rPr>
        <w:t>: involución, línea.</w:t>
      </w:r>
    </w:p>
    <w:p w14:paraId="1ECC6222"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incisión anular</w:t>
      </w:r>
      <w:r w:rsidRPr="0058446D">
        <w:rPr>
          <w:rFonts w:ascii="Cambria" w:hAnsi="Cambria" w:cs="Cambria"/>
        </w:rPr>
        <w:t>. Véase anillado.</w:t>
      </w:r>
    </w:p>
    <w:p w14:paraId="21DD811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 xml:space="preserve">inclusión </w:t>
      </w:r>
      <w:r w:rsidRPr="0058446D">
        <w:rPr>
          <w:rFonts w:ascii="Cambria" w:hAnsi="Cambria" w:cs="Cambria"/>
        </w:rPr>
        <w:t>(</w:t>
      </w:r>
      <w:proofErr w:type="spellStart"/>
      <w:r w:rsidRPr="0058446D">
        <w:rPr>
          <w:rFonts w:ascii="Cambria" w:hAnsi="Cambria" w:cs="Cambria"/>
        </w:rPr>
        <w:t>embedding</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Etapa de la preparación de las muestras biológicas para su observación al microscopio. Tras su deshidratación, la muestra se sumerge en una cera, resina o polímero apropiado, que impregna el material y se deja solidificar. El agente de inclusión hace de soporte de la muestra durante la realización de secciones de </w:t>
      </w:r>
      <w:proofErr w:type="gramStart"/>
      <w:r w:rsidRPr="0058446D">
        <w:rPr>
          <w:rFonts w:ascii="Cambria" w:hAnsi="Cambria" w:cs="Cambria"/>
        </w:rPr>
        <w:t>la misma</w:t>
      </w:r>
      <w:proofErr w:type="gramEnd"/>
      <w:r w:rsidRPr="0058446D">
        <w:rPr>
          <w:rFonts w:ascii="Cambria" w:hAnsi="Cambria" w:cs="Cambria"/>
        </w:rPr>
        <w:t xml:space="preserve">. En microscopía óptica el material de soporte puede ser eliminado, disolviendo la cera en xileno, antes de proceder a su tinción. En microscopía electrónica, la muestra se tiñe con materiales opacos o densos a los electrones, antes de su inclusión. </w:t>
      </w:r>
      <w:r w:rsidRPr="0058446D">
        <w:rPr>
          <w:rFonts w:ascii="Cambria" w:hAnsi="Cambria" w:cs="Cambria"/>
          <w:b/>
        </w:rPr>
        <w:t>2</w:t>
      </w:r>
      <w:r w:rsidRPr="0058446D">
        <w:rPr>
          <w:rFonts w:ascii="Cambria" w:hAnsi="Cambria" w:cs="Cambria"/>
        </w:rPr>
        <w:t>. Véase inclusiones amorfas, cuerpos de inclusión cristalinos e inclusiones cilíndricas, y cuerpos de inclusión.</w:t>
      </w:r>
    </w:p>
    <w:p w14:paraId="49AE989D"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inclusiones amorfas</w:t>
      </w:r>
      <w:r w:rsidRPr="0058446D">
        <w:rPr>
          <w:rFonts w:ascii="Cambria" w:hAnsi="Cambria" w:cs="Cambria"/>
        </w:rPr>
        <w:t>. Véase cuerpos de inclusión amorfos.</w:t>
      </w:r>
    </w:p>
    <w:p w14:paraId="4A21948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inclusiones celulares producidas por virus </w:t>
      </w:r>
      <w:r w:rsidRPr="0058446D">
        <w:rPr>
          <w:rFonts w:ascii="Cambria" w:hAnsi="Cambria" w:cs="Cambria"/>
        </w:rPr>
        <w:t>(virus-</w:t>
      </w:r>
      <w:proofErr w:type="spellStart"/>
      <w:r w:rsidRPr="0058446D">
        <w:rPr>
          <w:rFonts w:ascii="Cambria" w:hAnsi="Cambria" w:cs="Cambria"/>
        </w:rPr>
        <w:t>induced</w:t>
      </w:r>
      <w:proofErr w:type="spellEnd"/>
      <w:r w:rsidRPr="0058446D">
        <w:rPr>
          <w:rFonts w:ascii="Cambria" w:hAnsi="Cambria" w:cs="Cambria"/>
        </w:rPr>
        <w:t xml:space="preserve"> celular </w:t>
      </w:r>
      <w:proofErr w:type="spellStart"/>
      <w:r w:rsidRPr="0058446D">
        <w:rPr>
          <w:rFonts w:ascii="Cambria" w:hAnsi="Cambria" w:cs="Cambria"/>
        </w:rPr>
        <w:t>inclusions</w:t>
      </w:r>
      <w:proofErr w:type="spellEnd"/>
      <w:r w:rsidRPr="0058446D">
        <w:rPr>
          <w:rFonts w:ascii="Cambria" w:hAnsi="Cambria" w:cs="Cambria"/>
        </w:rPr>
        <w:t xml:space="preserve">). Uno de los cambios más específicos en las </w:t>
      </w:r>
      <w:proofErr w:type="spellStart"/>
      <w:r w:rsidRPr="0058446D">
        <w:rPr>
          <w:rFonts w:ascii="Cambria" w:hAnsi="Cambria" w:cs="Cambria"/>
        </w:rPr>
        <w:t>células</w:t>
      </w:r>
      <w:proofErr w:type="spellEnd"/>
      <w:r w:rsidRPr="0058446D">
        <w:rPr>
          <w:rFonts w:ascii="Cambria" w:hAnsi="Cambria" w:cs="Cambria"/>
        </w:rPr>
        <w:t xml:space="preserve"> del </w:t>
      </w:r>
      <w:proofErr w:type="spellStart"/>
      <w:r w:rsidRPr="0058446D">
        <w:rPr>
          <w:rFonts w:ascii="Cambria" w:hAnsi="Cambria" w:cs="Cambria"/>
        </w:rPr>
        <w:t>huésped</w:t>
      </w:r>
      <w:proofErr w:type="spellEnd"/>
      <w:r w:rsidRPr="0058446D">
        <w:rPr>
          <w:rFonts w:ascii="Cambria" w:hAnsi="Cambria" w:cs="Cambria"/>
        </w:rPr>
        <w:t xml:space="preserve"> o </w:t>
      </w:r>
      <w:proofErr w:type="gramStart"/>
      <w:r w:rsidRPr="0058446D">
        <w:rPr>
          <w:rFonts w:ascii="Cambria" w:hAnsi="Cambria" w:cs="Cambria"/>
        </w:rPr>
        <w:t>anfitrión inducidos</w:t>
      </w:r>
      <w:proofErr w:type="gramEnd"/>
      <w:r w:rsidRPr="0058446D">
        <w:rPr>
          <w:rFonts w:ascii="Cambria" w:hAnsi="Cambria" w:cs="Cambria"/>
        </w:rPr>
        <w:t xml:space="preserve"> por las infecciones virales. Consiste en la producción de cuerpos o estructuras microscópicas que difieren de cualquier otra estructura existente en las </w:t>
      </w:r>
      <w:proofErr w:type="spellStart"/>
      <w:r w:rsidRPr="0058446D">
        <w:rPr>
          <w:rFonts w:ascii="Cambria" w:hAnsi="Cambria" w:cs="Cambria"/>
        </w:rPr>
        <w:t>células</w:t>
      </w:r>
      <w:proofErr w:type="spellEnd"/>
      <w:r w:rsidRPr="0058446D">
        <w:rPr>
          <w:rFonts w:ascii="Cambria" w:hAnsi="Cambria" w:cs="Cambria"/>
        </w:rPr>
        <w:t xml:space="preserve"> normales sanas. Estas estructuras subcelulares formadas </w:t>
      </w:r>
      <w:r w:rsidRPr="0058446D">
        <w:rPr>
          <w:rFonts w:ascii="Cambria" w:hAnsi="Cambria" w:cs="Cambria"/>
          <w:i/>
        </w:rPr>
        <w:t xml:space="preserve">ex </w:t>
      </w:r>
      <w:proofErr w:type="spellStart"/>
      <w:r w:rsidRPr="0058446D">
        <w:rPr>
          <w:rFonts w:ascii="Cambria" w:hAnsi="Cambria" w:cs="Cambria"/>
          <w:i/>
        </w:rPr>
        <w:t>novo</w:t>
      </w:r>
      <w:proofErr w:type="spellEnd"/>
      <w:r w:rsidRPr="0058446D">
        <w:rPr>
          <w:rFonts w:ascii="Cambria" w:hAnsi="Cambria" w:cs="Cambria"/>
        </w:rPr>
        <w:t xml:space="preserve">, pueden contener virus, proteínas codificadas por el virus, o constituyentes celulares de tinción anormal. Pueden localizarse en el núcleo o en el citoplasma y ser amorfas o cristalinas. En todo caso, su apariencia y constitución suele ser característica de determinados grupos de virus, por lo que poseen interés taxonómico. Véase inclusiones amorfas, cuerpos de inclusión cristalinos e inclusiones cilíndricas. </w:t>
      </w:r>
      <w:r w:rsidRPr="0058446D">
        <w:rPr>
          <w:rFonts w:ascii="Cambria" w:hAnsi="Cambria" w:cs="Cambria"/>
          <w:i/>
        </w:rPr>
        <w:t>Sin</w:t>
      </w:r>
      <w:r w:rsidRPr="0058446D">
        <w:rPr>
          <w:rFonts w:ascii="Cambria" w:hAnsi="Cambria" w:cs="Cambria"/>
        </w:rPr>
        <w:t>: cuerpo de inclusión.</w:t>
      </w:r>
    </w:p>
    <w:p w14:paraId="054BE28D"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inclusiones cilíndricas, IC</w:t>
      </w:r>
      <w:r w:rsidRPr="0058446D">
        <w:rPr>
          <w:rFonts w:ascii="Cambria" w:hAnsi="Cambria" w:cs="Cambria"/>
        </w:rPr>
        <w:t xml:space="preserve"> (</w:t>
      </w:r>
      <w:proofErr w:type="spellStart"/>
      <w:r w:rsidRPr="0058446D">
        <w:rPr>
          <w:rFonts w:ascii="Cambria" w:hAnsi="Cambria" w:cs="Cambria"/>
        </w:rPr>
        <w:t>cylindrical</w:t>
      </w:r>
      <w:proofErr w:type="spellEnd"/>
      <w:r w:rsidRPr="0058446D">
        <w:rPr>
          <w:rFonts w:ascii="Cambria" w:hAnsi="Cambria" w:cs="Cambria"/>
        </w:rPr>
        <w:t xml:space="preserve"> </w:t>
      </w:r>
      <w:proofErr w:type="spellStart"/>
      <w:r w:rsidRPr="0058446D">
        <w:rPr>
          <w:rFonts w:ascii="Cambria" w:hAnsi="Cambria" w:cs="Cambria"/>
        </w:rPr>
        <w:t>inclusions</w:t>
      </w:r>
      <w:proofErr w:type="spellEnd"/>
      <w:r w:rsidRPr="0058446D">
        <w:rPr>
          <w:rFonts w:ascii="Cambria" w:hAnsi="Cambria" w:cs="Cambria"/>
        </w:rPr>
        <w:t xml:space="preserve"> CI </w:t>
      </w:r>
      <w:proofErr w:type="spellStart"/>
      <w:r w:rsidRPr="0058446D">
        <w:rPr>
          <w:rFonts w:ascii="Cambria" w:hAnsi="Cambria" w:cs="Cambria"/>
        </w:rPr>
        <w:t>protein</w:t>
      </w:r>
      <w:proofErr w:type="spellEnd"/>
      <w:r w:rsidRPr="0058446D">
        <w:rPr>
          <w:rFonts w:ascii="Cambria" w:hAnsi="Cambria" w:cs="Cambria"/>
        </w:rPr>
        <w:t xml:space="preserve">, CI </w:t>
      </w:r>
      <w:proofErr w:type="spellStart"/>
      <w:r w:rsidRPr="0058446D">
        <w:rPr>
          <w:rFonts w:ascii="Cambria" w:hAnsi="Cambria" w:cs="Cambria"/>
        </w:rPr>
        <w:t>bodies</w:t>
      </w:r>
      <w:proofErr w:type="spellEnd"/>
      <w:r w:rsidRPr="0058446D">
        <w:rPr>
          <w:rFonts w:ascii="Cambria" w:hAnsi="Cambria" w:cs="Cambria"/>
        </w:rPr>
        <w:t xml:space="preserve">).  Cuerpos de inclusión característicos en forma de molinete, aspas de molino, volutas o cilindros excéntricos, inducidas en el citoplasma de células infectadas por cualquiera de los numerosos virus de la familia </w:t>
      </w:r>
      <w:proofErr w:type="spellStart"/>
      <w:r w:rsidRPr="0058446D">
        <w:rPr>
          <w:rFonts w:ascii="Cambria" w:hAnsi="Cambria" w:cs="Cambria"/>
          <w:i/>
        </w:rPr>
        <w:t>Potyviridae</w:t>
      </w:r>
      <w:proofErr w:type="spellEnd"/>
      <w:r w:rsidRPr="0058446D">
        <w:rPr>
          <w:rFonts w:ascii="Cambria" w:hAnsi="Cambria" w:cs="Cambria"/>
        </w:rPr>
        <w:t xml:space="preserve">. Estas inclusiones cilíndricas están compuestas por la helicasa de inclusión cilíndrica (proteína IC) codificada por virus. Se ha caracterizado su actividad helicasa y se demostrado su implicación en la replicación y en movimientos de célula a célula y de larga distancia, posiblemente a través de interacciones con la proteína viral P3N-PIPO. La proteína IC está presente en varios compartimentos celulares que interactúan con las proteínas virales y vegetales asociadas en los diferentes pasos de la infección viral. Además, la proteína actúa como un factor de </w:t>
      </w:r>
      <w:proofErr w:type="spellStart"/>
      <w:r w:rsidRPr="0058446D">
        <w:rPr>
          <w:rFonts w:ascii="Cambria" w:hAnsi="Cambria" w:cs="Cambria"/>
        </w:rPr>
        <w:t>avirulencia</w:t>
      </w:r>
      <w:proofErr w:type="spellEnd"/>
      <w:r w:rsidRPr="0058446D">
        <w:rPr>
          <w:rFonts w:ascii="Cambria" w:hAnsi="Cambria" w:cs="Cambria"/>
        </w:rPr>
        <w:t xml:space="preserve"> en las interacciones gen por gen con los genes del huésped de resistencia dominante y como un factor de superación de la resistencia recesiva. Son detectables incluso por microscopía óptica y constituyen un elemento de diagnóstico clave para asignar un virus a los </w:t>
      </w:r>
      <w:proofErr w:type="spellStart"/>
      <w:r w:rsidRPr="0058446D">
        <w:rPr>
          <w:rFonts w:ascii="Cambria" w:hAnsi="Cambria" w:cs="Cambria"/>
        </w:rPr>
        <w:t>potivirus</w:t>
      </w:r>
      <w:proofErr w:type="spellEnd"/>
      <w:r w:rsidRPr="0058446D">
        <w:rPr>
          <w:rFonts w:ascii="Cambria" w:hAnsi="Cambria" w:cs="Cambria"/>
        </w:rPr>
        <w:t xml:space="preserve">. Véase también cuerpos de inclusión cristalinas. </w:t>
      </w:r>
      <w:r w:rsidRPr="0058446D">
        <w:rPr>
          <w:rFonts w:ascii="Cambria" w:hAnsi="Cambria" w:cs="Cambria"/>
          <w:i/>
        </w:rPr>
        <w:t>Sin</w:t>
      </w:r>
      <w:r w:rsidRPr="0058446D">
        <w:rPr>
          <w:rFonts w:ascii="Cambria" w:hAnsi="Cambria" w:cs="Cambria"/>
        </w:rPr>
        <w:t>: cuerpos de inclusión cilíndricos, proteína IC.</w:t>
      </w:r>
    </w:p>
    <w:p w14:paraId="4B3EF71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inclusiones citoplasmáticas bacterianas</w:t>
      </w:r>
      <w:r w:rsidRPr="0058446D">
        <w:rPr>
          <w:rFonts w:ascii="Cambria" w:hAnsi="Cambria" w:cs="Cambria"/>
        </w:rPr>
        <w:t xml:space="preserve"> (</w:t>
      </w:r>
      <w:proofErr w:type="spellStart"/>
      <w:r w:rsidRPr="0058446D">
        <w:rPr>
          <w:rFonts w:ascii="Cambria" w:hAnsi="Cambria" w:cs="Cambria"/>
        </w:rPr>
        <w:t>bacterial</w:t>
      </w:r>
      <w:proofErr w:type="spellEnd"/>
      <w:r w:rsidRPr="0058446D">
        <w:rPr>
          <w:rFonts w:ascii="Cambria" w:hAnsi="Cambria" w:cs="Cambria"/>
        </w:rPr>
        <w:t xml:space="preserve"> </w:t>
      </w:r>
      <w:proofErr w:type="spellStart"/>
      <w:r w:rsidRPr="0058446D">
        <w:rPr>
          <w:rFonts w:ascii="Cambria" w:hAnsi="Cambria" w:cs="Cambria"/>
        </w:rPr>
        <w:t>cytoplasmic</w:t>
      </w:r>
      <w:proofErr w:type="spellEnd"/>
      <w:r w:rsidRPr="0058446D">
        <w:rPr>
          <w:rFonts w:ascii="Cambria" w:hAnsi="Cambria" w:cs="Cambria"/>
        </w:rPr>
        <w:t xml:space="preserve"> </w:t>
      </w:r>
      <w:proofErr w:type="spellStart"/>
      <w:r w:rsidRPr="0058446D">
        <w:rPr>
          <w:rFonts w:ascii="Cambria" w:hAnsi="Cambria" w:cs="Cambria"/>
        </w:rPr>
        <w:t>inclusions</w:t>
      </w:r>
      <w:proofErr w:type="spellEnd"/>
      <w:r w:rsidRPr="0058446D">
        <w:rPr>
          <w:rFonts w:ascii="Cambria" w:hAnsi="Cambria" w:cs="Cambria"/>
        </w:rPr>
        <w:t xml:space="preserve">). Acúmulos de sustancias orgánicas o inorgánicas, rodeadas o no de una envoltura limitante de naturaleza proteica, que se originan dentro del citoplasma bajo determinadas condiciones de crecimiento. </w:t>
      </w:r>
      <w:r w:rsidRPr="0058446D">
        <w:rPr>
          <w:rFonts w:ascii="Cambria" w:eastAsia="SimSun" w:hAnsi="Cambria" w:cs="Cambria"/>
          <w:kern w:val="2"/>
          <w:lang w:eastAsia="zh-CN" w:bidi="hi-IN"/>
        </w:rPr>
        <w:t>Constituyen reservas de fuentes de C o N (inclusiones orgánicas) y de P o S (inclusiones inorgánicas).</w:t>
      </w:r>
    </w:p>
    <w:p w14:paraId="499A0C3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inclusión de virus </w:t>
      </w:r>
      <w:r w:rsidRPr="0058446D">
        <w:rPr>
          <w:rFonts w:ascii="Cambria" w:hAnsi="Cambria" w:cs="Cambria"/>
        </w:rPr>
        <w:t xml:space="preserve">(virus </w:t>
      </w:r>
      <w:proofErr w:type="spellStart"/>
      <w:r w:rsidRPr="0058446D">
        <w:rPr>
          <w:rFonts w:ascii="Cambria" w:hAnsi="Cambria" w:cs="Cambria"/>
        </w:rPr>
        <w:t>inclussion</w:t>
      </w:r>
      <w:proofErr w:type="spellEnd"/>
      <w:r w:rsidRPr="0058446D">
        <w:rPr>
          <w:rFonts w:ascii="Cambria" w:hAnsi="Cambria" w:cs="Cambria"/>
        </w:rPr>
        <w:t xml:space="preserve">). Véase </w:t>
      </w:r>
      <w:proofErr w:type="spellStart"/>
      <w:r w:rsidRPr="0058446D">
        <w:rPr>
          <w:rFonts w:ascii="Cambria" w:hAnsi="Cambria" w:cs="Cambria"/>
        </w:rPr>
        <w:t>viroplasma</w:t>
      </w:r>
      <w:proofErr w:type="spellEnd"/>
      <w:r w:rsidRPr="0058446D">
        <w:rPr>
          <w:rFonts w:ascii="Cambria" w:hAnsi="Cambria" w:cs="Cambria"/>
        </w:rPr>
        <w:t>.</w:t>
      </w:r>
    </w:p>
    <w:p w14:paraId="35D3722C"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inclusiones en roseta</w:t>
      </w:r>
      <w:r w:rsidRPr="0058446D">
        <w:rPr>
          <w:rFonts w:ascii="Cambria" w:hAnsi="Cambria" w:cs="Cambria"/>
        </w:rPr>
        <w:t>. Véanse aspas de molino e inclusiones cilíndricas.</w:t>
      </w:r>
    </w:p>
    <w:p w14:paraId="0BCFD3CF"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inclusiones nucleares</w:t>
      </w:r>
      <w:r w:rsidRPr="0058446D">
        <w:rPr>
          <w:rFonts w:ascii="Cambria" w:hAnsi="Cambria" w:cs="Cambria"/>
        </w:rPr>
        <w:t xml:space="preserve"> (nuclear </w:t>
      </w:r>
      <w:proofErr w:type="spellStart"/>
      <w:r w:rsidRPr="0058446D">
        <w:rPr>
          <w:rFonts w:ascii="Cambria" w:hAnsi="Cambria" w:cs="Cambria"/>
        </w:rPr>
        <w:t>inclusions</w:t>
      </w:r>
      <w:proofErr w:type="spellEnd"/>
      <w:r w:rsidRPr="0058446D">
        <w:rPr>
          <w:rFonts w:ascii="Cambria" w:hAnsi="Cambria" w:cs="Cambria"/>
        </w:rPr>
        <w:t xml:space="preserve">). Aunque no son frecuentes, algunos virus inducen la formación de inclusiones nucleares. Así, en infecciones producidas por algunos virus del género </w:t>
      </w:r>
      <w:proofErr w:type="spellStart"/>
      <w:r w:rsidRPr="0058446D">
        <w:rPr>
          <w:rFonts w:ascii="Cambria" w:hAnsi="Cambria" w:cs="Cambria"/>
          <w:i/>
        </w:rPr>
        <w:t>Potyvirus</w:t>
      </w:r>
      <w:proofErr w:type="spellEnd"/>
      <w:r w:rsidRPr="0058446D">
        <w:rPr>
          <w:rFonts w:ascii="Cambria" w:hAnsi="Cambria" w:cs="Cambria"/>
        </w:rPr>
        <w:t xml:space="preserve"> se han observado cuerpos de naturaleza proteica asociados al nucleolo; inclusiones en forma de placas y grandes prismas cristalinos características del virus del grabado del tabaco (</w:t>
      </w:r>
      <w:proofErr w:type="spellStart"/>
      <w:r w:rsidRPr="0058446D">
        <w:rPr>
          <w:rFonts w:ascii="Cambria" w:hAnsi="Cambria" w:cs="Cambria"/>
          <w:i/>
        </w:rPr>
        <w:t>Tobacco</w:t>
      </w:r>
      <w:proofErr w:type="spellEnd"/>
      <w:r w:rsidRPr="0058446D">
        <w:rPr>
          <w:rFonts w:ascii="Cambria" w:hAnsi="Cambria" w:cs="Cambria"/>
          <w:i/>
        </w:rPr>
        <w:t xml:space="preserve"> </w:t>
      </w:r>
      <w:proofErr w:type="spellStart"/>
      <w:r w:rsidRPr="0058446D">
        <w:rPr>
          <w:rFonts w:ascii="Cambria" w:hAnsi="Cambria" w:cs="Cambria"/>
          <w:i/>
        </w:rPr>
        <w:t>etch</w:t>
      </w:r>
      <w:proofErr w:type="spellEnd"/>
      <w:r w:rsidRPr="0058446D">
        <w:rPr>
          <w:rFonts w:ascii="Cambria" w:hAnsi="Cambria" w:cs="Cambria"/>
          <w:i/>
        </w:rPr>
        <w:t xml:space="preserve"> virus</w:t>
      </w:r>
      <w:r w:rsidRPr="0058446D">
        <w:rPr>
          <w:rFonts w:ascii="Cambria" w:hAnsi="Cambria" w:cs="Cambria"/>
        </w:rPr>
        <w:t xml:space="preserve">-TEV), así como inclusiones fimbriadas en el caso de </w:t>
      </w:r>
      <w:r w:rsidRPr="0058446D">
        <w:rPr>
          <w:rFonts w:ascii="Cambria" w:hAnsi="Cambria" w:cs="Cambria"/>
          <w:i/>
        </w:rPr>
        <w:t xml:space="preserve">Zucchini </w:t>
      </w:r>
      <w:proofErr w:type="spellStart"/>
      <w:r w:rsidRPr="0058446D">
        <w:rPr>
          <w:rFonts w:ascii="Cambria" w:hAnsi="Cambria" w:cs="Cambria"/>
          <w:i/>
        </w:rPr>
        <w:t>yellow</w:t>
      </w:r>
      <w:proofErr w:type="spellEnd"/>
      <w:r w:rsidRPr="0058446D">
        <w:rPr>
          <w:rFonts w:ascii="Cambria" w:hAnsi="Cambria" w:cs="Cambria"/>
          <w:i/>
        </w:rPr>
        <w:t xml:space="preserve"> </w:t>
      </w:r>
      <w:proofErr w:type="spellStart"/>
      <w:r w:rsidRPr="0058446D">
        <w:rPr>
          <w:rFonts w:ascii="Cambria" w:hAnsi="Cambria" w:cs="Cambria"/>
          <w:i/>
        </w:rPr>
        <w:t>fleck</w:t>
      </w:r>
      <w:proofErr w:type="spellEnd"/>
      <w:r w:rsidRPr="0058446D">
        <w:rPr>
          <w:rFonts w:ascii="Cambria" w:hAnsi="Cambria" w:cs="Cambria"/>
          <w:i/>
        </w:rPr>
        <w:t xml:space="preserve"> virus</w:t>
      </w:r>
      <w:r w:rsidRPr="0058446D">
        <w:rPr>
          <w:rFonts w:ascii="Cambria" w:hAnsi="Cambria" w:cs="Cambria"/>
        </w:rPr>
        <w:t xml:space="preserve"> (ZYFV). Estas inclusiones proteicas localizadas en el </w:t>
      </w:r>
      <w:proofErr w:type="gramStart"/>
      <w:r w:rsidRPr="0058446D">
        <w:rPr>
          <w:rFonts w:ascii="Cambria" w:hAnsi="Cambria" w:cs="Cambria"/>
        </w:rPr>
        <w:t>núcleo,</w:t>
      </w:r>
      <w:proofErr w:type="gramEnd"/>
      <w:r w:rsidRPr="0058446D">
        <w:rPr>
          <w:rFonts w:ascii="Cambria" w:hAnsi="Cambria" w:cs="Cambria"/>
        </w:rPr>
        <w:t xml:space="preserve"> no están relacionadas serológicamente con las proteínas de la </w:t>
      </w:r>
      <w:proofErr w:type="spellStart"/>
      <w:r w:rsidRPr="0058446D">
        <w:rPr>
          <w:rFonts w:ascii="Cambria" w:hAnsi="Cambria" w:cs="Cambria"/>
        </w:rPr>
        <w:t>cápsida</w:t>
      </w:r>
      <w:proofErr w:type="spellEnd"/>
      <w:r w:rsidRPr="0058446D">
        <w:rPr>
          <w:rFonts w:ascii="Cambria" w:hAnsi="Cambria" w:cs="Cambria"/>
        </w:rPr>
        <w:t xml:space="preserve"> viral ni con las de las inclusiones citoplásmicas cilíndricas que simultáneamente producen estos </w:t>
      </w:r>
      <w:proofErr w:type="spellStart"/>
      <w:r w:rsidRPr="0058446D">
        <w:rPr>
          <w:rFonts w:ascii="Cambria" w:hAnsi="Cambria" w:cs="Cambria"/>
        </w:rPr>
        <w:t>potivirus</w:t>
      </w:r>
      <w:proofErr w:type="spellEnd"/>
      <w:r w:rsidRPr="0058446D">
        <w:rPr>
          <w:rFonts w:ascii="Cambria" w:hAnsi="Cambria" w:cs="Cambria"/>
        </w:rPr>
        <w:t>.</w:t>
      </w:r>
    </w:p>
    <w:p w14:paraId="3EFD6D2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inclusividad</w:t>
      </w:r>
      <w:r w:rsidRPr="0058446D">
        <w:rPr>
          <w:rFonts w:asciiTheme="majorHAnsi" w:hAnsiTheme="majorHAnsi"/>
          <w:bCs/>
        </w:rPr>
        <w:t xml:space="preserve"> (</w:t>
      </w:r>
      <w:proofErr w:type="spellStart"/>
      <w:r w:rsidRPr="0058446D">
        <w:rPr>
          <w:rFonts w:asciiTheme="majorHAnsi" w:hAnsiTheme="majorHAnsi"/>
          <w:bCs/>
        </w:rPr>
        <w:t>inclusivity</w:t>
      </w:r>
      <w:proofErr w:type="spellEnd"/>
      <w:r w:rsidRPr="0058446D">
        <w:rPr>
          <w:rFonts w:asciiTheme="majorHAnsi" w:hAnsiTheme="majorHAnsi"/>
          <w:bCs/>
        </w:rPr>
        <w:t xml:space="preserve">). </w:t>
      </w:r>
      <w:r w:rsidRPr="0058446D">
        <w:rPr>
          <w:rFonts w:ascii="Cambria" w:hAnsi="Cambria" w:cs="Cambria"/>
        </w:rPr>
        <w:t xml:space="preserve">Comportamiento de una prueba con una variedad de organismos objetivo o diana que cubran la diversidad genética, diferentes orígenes geográficos y huéspedes o anfitriones. Así pues, es la capacidad de una prueba para detectar a varias cepas, </w:t>
      </w:r>
      <w:proofErr w:type="spellStart"/>
      <w:r w:rsidRPr="0058446D">
        <w:rPr>
          <w:rFonts w:ascii="Cambria" w:hAnsi="Cambria" w:cs="Cambria"/>
        </w:rPr>
        <w:t>patotipos</w:t>
      </w:r>
      <w:proofErr w:type="spellEnd"/>
      <w:r w:rsidRPr="0058446D">
        <w:rPr>
          <w:rFonts w:ascii="Cambria" w:hAnsi="Cambria" w:cs="Cambria"/>
        </w:rPr>
        <w:t xml:space="preserve">, patovares, </w:t>
      </w:r>
      <w:proofErr w:type="spellStart"/>
      <w:r w:rsidRPr="0058446D">
        <w:rPr>
          <w:rFonts w:ascii="Cambria" w:hAnsi="Cambria" w:cs="Cambria"/>
        </w:rPr>
        <w:t>serovares</w:t>
      </w:r>
      <w:proofErr w:type="spellEnd"/>
      <w:r w:rsidRPr="0058446D">
        <w:rPr>
          <w:rFonts w:ascii="Cambria" w:hAnsi="Cambria" w:cs="Cambria"/>
        </w:rPr>
        <w:t xml:space="preserve">, etc. de una especie de un patógeno, varias especies de un </w:t>
      </w:r>
      <w:proofErr w:type="spellStart"/>
      <w:r w:rsidRPr="0058446D">
        <w:rPr>
          <w:rFonts w:ascii="Cambria" w:hAnsi="Cambria" w:cs="Cambria"/>
        </w:rPr>
        <w:t>género</w:t>
      </w:r>
      <w:proofErr w:type="spellEnd"/>
      <w:r w:rsidRPr="0058446D">
        <w:rPr>
          <w:rFonts w:ascii="Cambria" w:hAnsi="Cambria" w:cs="Cambria"/>
        </w:rPr>
        <w:t xml:space="preserve">, o una </w:t>
      </w:r>
      <w:proofErr w:type="spellStart"/>
      <w:r w:rsidRPr="0058446D">
        <w:rPr>
          <w:rFonts w:ascii="Cambria" w:hAnsi="Cambria" w:cs="Cambria"/>
        </w:rPr>
        <w:t>agrupación</w:t>
      </w:r>
      <w:proofErr w:type="spellEnd"/>
      <w:r w:rsidRPr="0058446D">
        <w:rPr>
          <w:rFonts w:ascii="Cambria" w:hAnsi="Cambria" w:cs="Cambria"/>
        </w:rPr>
        <w:t xml:space="preserve"> similar de microorganismos muy estrechamente relacionados en una muestra, cuando están presentes. Caracteriza el </w:t>
      </w:r>
      <w:proofErr w:type="spellStart"/>
      <w:r w:rsidRPr="0058446D">
        <w:rPr>
          <w:rFonts w:ascii="Cambria" w:hAnsi="Cambria" w:cs="Cambria"/>
        </w:rPr>
        <w:t>ámbito</w:t>
      </w:r>
      <w:proofErr w:type="spellEnd"/>
      <w:r w:rsidRPr="0058446D">
        <w:rPr>
          <w:rFonts w:ascii="Cambria" w:hAnsi="Cambria" w:cs="Cambria"/>
        </w:rPr>
        <w:t xml:space="preserve"> de </w:t>
      </w:r>
      <w:proofErr w:type="spellStart"/>
      <w:r w:rsidRPr="0058446D">
        <w:rPr>
          <w:rFonts w:ascii="Cambria" w:hAnsi="Cambria" w:cs="Cambria"/>
        </w:rPr>
        <w:t>aplicación</w:t>
      </w:r>
      <w:proofErr w:type="spellEnd"/>
      <w:r w:rsidRPr="0058446D">
        <w:rPr>
          <w:rFonts w:ascii="Cambria" w:hAnsi="Cambria" w:cs="Cambria"/>
        </w:rPr>
        <w:t xml:space="preserve"> de una prueba de cribado.</w:t>
      </w:r>
      <w:r w:rsidRPr="0058446D">
        <w:rPr>
          <w:rFonts w:asciiTheme="majorHAnsi" w:hAnsiTheme="majorHAnsi"/>
          <w:bCs/>
        </w:rPr>
        <w:t xml:space="preserve"> </w:t>
      </w:r>
    </w:p>
    <w:p w14:paraId="1B51AA3E"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incompatibilidad</w:t>
      </w:r>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Incapacidad fisiológica, controlada genéticamente, de que se produzca descendencia entre dos individuos, en una o ambas direcciones de cruzamiento. </w:t>
      </w:r>
      <w:r w:rsidRPr="0058446D">
        <w:rPr>
          <w:rFonts w:ascii="Cambria" w:hAnsi="Cambria" w:cs="Cambria"/>
          <w:b/>
        </w:rPr>
        <w:t>2</w:t>
      </w:r>
      <w:r w:rsidRPr="0058446D">
        <w:rPr>
          <w:rFonts w:ascii="Cambria" w:hAnsi="Cambria" w:cs="Cambria"/>
        </w:rPr>
        <w:t>. Interacción fisiológica entre los tejidos de dos organismos o especies botánicas cuyo resultado es el rechazo del injerto. Véase incompatibilidad de injerto.</w:t>
      </w:r>
    </w:p>
    <w:p w14:paraId="26FCD90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eastAsia="SimSun" w:hAnsi="Cambria" w:cs="Cambria"/>
          <w:b/>
          <w:kern w:val="2"/>
          <w:lang w:eastAsia="zh-CN" w:bidi="hi-IN"/>
        </w:rPr>
        <w:t>incompatibilidad de injerto</w:t>
      </w:r>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graft</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Incapacidad de la planta injertada para generar una unión satisfactoria y desarrollarse normalmente. Suele manifestarse por un alto porcentaje de fallos en el injerto, amarilleo del follaje generalmente seguido de defoliación y falta de crecimiento, muerte prematura de la planta, falta de afinidad o muy marcadas diferencias entre la tasa de crecimiento de la variedad y del patrón y aparición de un notorio miriñaque. </w:t>
      </w:r>
      <w:r w:rsidRPr="0058446D">
        <w:rPr>
          <w:rFonts w:ascii="Cambria" w:hAnsi="Cambria" w:cs="Cambria"/>
          <w:i/>
        </w:rPr>
        <w:t>Sin</w:t>
      </w:r>
      <w:r w:rsidRPr="0058446D">
        <w:rPr>
          <w:rFonts w:ascii="Cambria" w:hAnsi="Cambria" w:cs="Cambria"/>
        </w:rPr>
        <w:t xml:space="preserve">: </w:t>
      </w:r>
      <w:proofErr w:type="spellStart"/>
      <w:r w:rsidRPr="0058446D">
        <w:rPr>
          <w:rFonts w:ascii="Cambria" w:hAnsi="Cambria" w:cs="Cambria"/>
        </w:rPr>
        <w:t>tilosis</w:t>
      </w:r>
      <w:proofErr w:type="spellEnd"/>
      <w:r w:rsidRPr="0058446D">
        <w:rPr>
          <w:rFonts w:ascii="Cambria" w:hAnsi="Cambria" w:cs="Cambria"/>
        </w:rPr>
        <w:t>.</w:t>
      </w:r>
    </w:p>
    <w:p w14:paraId="4D1EA67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incompatibilidad demorada </w:t>
      </w:r>
      <w:r w:rsidRPr="0058446D">
        <w:rPr>
          <w:rFonts w:ascii="Cambria" w:hAnsi="Cambria" w:cs="Cambria"/>
        </w:rPr>
        <w:t>(</w:t>
      </w:r>
      <w:proofErr w:type="spellStart"/>
      <w:r w:rsidRPr="0058446D">
        <w:rPr>
          <w:rFonts w:ascii="Cambria" w:hAnsi="Cambria" w:cs="Cambria"/>
        </w:rPr>
        <w:t>delayed</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Cualquier caso de incompatibilidad de injerto en el que los síntomas se manifiesten tardíamente.</w:t>
      </w:r>
    </w:p>
    <w:p w14:paraId="2BE5745B"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incompatibilidad </w:t>
      </w:r>
      <w:proofErr w:type="spellStart"/>
      <w:r w:rsidRPr="0058446D">
        <w:rPr>
          <w:rFonts w:ascii="Cambria" w:hAnsi="Cambria" w:cs="Cambria"/>
          <w:b/>
        </w:rPr>
        <w:t>esporofítica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sporophytic</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Aquella polen-estilo determinada por el genotipo del esporofito que originó el grano de polen. </w:t>
      </w:r>
      <w:r w:rsidRPr="0058446D">
        <w:rPr>
          <w:rFonts w:ascii="Cambria" w:hAnsi="Cambria" w:cs="Cambria"/>
          <w:i/>
        </w:rPr>
        <w:t>Sin</w:t>
      </w:r>
      <w:r w:rsidRPr="0058446D">
        <w:rPr>
          <w:rFonts w:ascii="Cambria" w:hAnsi="Cambria" w:cs="Cambria"/>
        </w:rPr>
        <w:t xml:space="preserve">: determinación </w:t>
      </w:r>
      <w:proofErr w:type="spellStart"/>
      <w:r w:rsidRPr="0058446D">
        <w:rPr>
          <w:rFonts w:ascii="Cambria" w:hAnsi="Cambria" w:cs="Cambria"/>
        </w:rPr>
        <w:t>esporofítica</w:t>
      </w:r>
      <w:proofErr w:type="spellEnd"/>
      <w:r w:rsidRPr="0058446D">
        <w:rPr>
          <w:rFonts w:ascii="Cambria" w:hAnsi="Cambria" w:cs="Cambria"/>
        </w:rPr>
        <w:t>.</w:t>
      </w:r>
    </w:p>
    <w:p w14:paraId="1CAD9F5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incompatibilidad gametofítica </w:t>
      </w:r>
      <w:r w:rsidRPr="0058446D">
        <w:rPr>
          <w:rFonts w:ascii="Cambria" w:hAnsi="Cambria" w:cs="Cambria"/>
        </w:rPr>
        <w:t>(</w:t>
      </w:r>
      <w:proofErr w:type="spellStart"/>
      <w:r w:rsidRPr="0058446D">
        <w:rPr>
          <w:rFonts w:ascii="Cambria" w:hAnsi="Cambria" w:cs="Cambria"/>
        </w:rPr>
        <w:t>gametophytic</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Aquella polen-pistilo determinada por el genotipo del polen, es decir por el alelo S que transporta. </w:t>
      </w:r>
      <w:r w:rsidRPr="0058446D">
        <w:rPr>
          <w:rFonts w:ascii="Cambria" w:hAnsi="Cambria" w:cs="Cambria"/>
          <w:i/>
        </w:rPr>
        <w:t>Sin</w:t>
      </w:r>
      <w:r w:rsidRPr="0058446D">
        <w:rPr>
          <w:rFonts w:ascii="Cambria" w:hAnsi="Cambria" w:cs="Cambria"/>
        </w:rPr>
        <w:t>: determinación gametofítica.</w:t>
      </w:r>
    </w:p>
    <w:p w14:paraId="4BC60BF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incompatibilidad inducida por virus</w:t>
      </w:r>
      <w:r w:rsidRPr="0058446D">
        <w:rPr>
          <w:rFonts w:ascii="Cambria" w:hAnsi="Cambria" w:cs="Cambria"/>
        </w:rPr>
        <w:t xml:space="preserve"> (virus-</w:t>
      </w:r>
      <w:proofErr w:type="spellStart"/>
      <w:r w:rsidRPr="0058446D">
        <w:rPr>
          <w:rFonts w:ascii="Cambria" w:hAnsi="Cambria" w:cs="Cambria"/>
        </w:rPr>
        <w:t>induced</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Cualquier caso de incompatibilidad de patrón-injerto inducida por la infección de un virus en la planta, como la del </w:t>
      </w:r>
      <w:proofErr w:type="spellStart"/>
      <w:r w:rsidRPr="0058446D">
        <w:rPr>
          <w:rFonts w:ascii="Cambria" w:hAnsi="Cambria" w:cs="Cambria"/>
          <w:i/>
        </w:rPr>
        <w:t>Closterovirus</w:t>
      </w:r>
      <w:proofErr w:type="spellEnd"/>
      <w:r w:rsidRPr="0058446D">
        <w:rPr>
          <w:rFonts w:ascii="Cambria" w:hAnsi="Cambria" w:cs="Cambria"/>
        </w:rPr>
        <w:t xml:space="preserve"> virus de la tristeza de los cítricos (</w:t>
      </w:r>
      <w:r w:rsidRPr="0058446D">
        <w:rPr>
          <w:rFonts w:ascii="Cambria" w:hAnsi="Cambria" w:cs="Cambria"/>
          <w:i/>
        </w:rPr>
        <w:t>Citrus tristeza virus</w:t>
      </w:r>
      <w:r w:rsidRPr="0058446D">
        <w:rPr>
          <w:rFonts w:ascii="Cambria" w:hAnsi="Cambria" w:cs="Cambria"/>
        </w:rPr>
        <w:t xml:space="preserve">-CTV) en naranjo dulce o mandarino injertados sobre naranjo amargo o la del </w:t>
      </w:r>
      <w:proofErr w:type="spellStart"/>
      <w:r w:rsidRPr="0058446D">
        <w:rPr>
          <w:rFonts w:ascii="Cambria" w:hAnsi="Cambria" w:cs="Cambria"/>
          <w:i/>
        </w:rPr>
        <w:t>Nepovirus</w:t>
      </w:r>
      <w:proofErr w:type="spellEnd"/>
      <w:r w:rsidRPr="0058446D">
        <w:rPr>
          <w:rFonts w:ascii="Cambria" w:hAnsi="Cambria" w:cs="Cambria"/>
        </w:rPr>
        <w:t xml:space="preserve"> virus de las hojas enrolladas del cerezo (</w:t>
      </w:r>
      <w:r w:rsidRPr="0058446D">
        <w:rPr>
          <w:rFonts w:ascii="Cambria" w:hAnsi="Cambria" w:cs="Cambria"/>
          <w:i/>
        </w:rPr>
        <w:t xml:space="preserve">Cherry </w:t>
      </w:r>
      <w:proofErr w:type="spellStart"/>
      <w:r w:rsidRPr="0058446D">
        <w:rPr>
          <w:rFonts w:ascii="Cambria" w:hAnsi="Cambria" w:cs="Cambria"/>
          <w:i/>
        </w:rPr>
        <w:t>leaf</w:t>
      </w:r>
      <w:proofErr w:type="spellEnd"/>
      <w:r w:rsidRPr="0058446D">
        <w:rPr>
          <w:rFonts w:ascii="Cambria" w:hAnsi="Cambria" w:cs="Cambria"/>
          <w:i/>
        </w:rPr>
        <w:t xml:space="preserve"> roll virus</w:t>
      </w:r>
      <w:r w:rsidRPr="0058446D">
        <w:rPr>
          <w:rFonts w:ascii="Cambria" w:hAnsi="Cambria" w:cs="Cambria"/>
        </w:rPr>
        <w:t xml:space="preserve">-CLRV) en nogales injertados sobre </w:t>
      </w:r>
      <w:proofErr w:type="spellStart"/>
      <w:r w:rsidRPr="0058446D">
        <w:rPr>
          <w:rFonts w:ascii="Cambria" w:hAnsi="Cambria" w:cs="Cambria"/>
          <w:i/>
        </w:rPr>
        <w:t>Juglans</w:t>
      </w:r>
      <w:proofErr w:type="spellEnd"/>
      <w:r w:rsidRPr="0058446D">
        <w:rPr>
          <w:rFonts w:ascii="Cambria" w:hAnsi="Cambria" w:cs="Cambria"/>
          <w:i/>
        </w:rPr>
        <w:t xml:space="preserve"> </w:t>
      </w:r>
      <w:proofErr w:type="spellStart"/>
      <w:r w:rsidRPr="0058446D">
        <w:rPr>
          <w:rFonts w:ascii="Cambria" w:hAnsi="Cambria" w:cs="Cambria"/>
          <w:i/>
        </w:rPr>
        <w:t>nigra</w:t>
      </w:r>
      <w:proofErr w:type="spellEnd"/>
      <w:r w:rsidRPr="0058446D">
        <w:rPr>
          <w:rFonts w:ascii="Cambria" w:hAnsi="Cambria" w:cs="Cambria"/>
        </w:rPr>
        <w:t xml:space="preserve">, </w:t>
      </w:r>
      <w:r w:rsidRPr="0058446D">
        <w:rPr>
          <w:rFonts w:ascii="Cambria" w:hAnsi="Cambria" w:cs="Cambria"/>
          <w:i/>
        </w:rPr>
        <w:t xml:space="preserve">J. </w:t>
      </w:r>
      <w:proofErr w:type="spellStart"/>
      <w:r w:rsidRPr="0058446D">
        <w:rPr>
          <w:rFonts w:ascii="Cambria" w:hAnsi="Cambria" w:cs="Cambria"/>
          <w:i/>
        </w:rPr>
        <w:t>hindsii</w:t>
      </w:r>
      <w:proofErr w:type="spellEnd"/>
      <w:r w:rsidRPr="0058446D">
        <w:rPr>
          <w:rFonts w:ascii="Cambria" w:hAnsi="Cambria" w:cs="Cambria"/>
        </w:rPr>
        <w:t xml:space="preserve"> y sus híbridos, resistentes al virus. </w:t>
      </w:r>
    </w:p>
    <w:p w14:paraId="07C4FFC2"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incompatibilidad localizada</w:t>
      </w:r>
      <w:r w:rsidRPr="0058446D">
        <w:rPr>
          <w:rFonts w:ascii="Cambria" w:hAnsi="Cambria" w:cs="Cambria"/>
        </w:rPr>
        <w:t xml:space="preserve"> (</w:t>
      </w:r>
      <w:proofErr w:type="spellStart"/>
      <w:r w:rsidRPr="0058446D">
        <w:rPr>
          <w:rFonts w:ascii="Cambria" w:hAnsi="Cambria" w:cs="Cambria"/>
        </w:rPr>
        <w:t>localized</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Aquella de patrón-injerto caracterizada porque: i) la reacción de incompatibilidad depende del contacto entre el patrón e injerto, que desaparece con el uso de un intermediario mutuamente compatible, </w:t>
      </w:r>
      <w:proofErr w:type="spellStart"/>
      <w:r w:rsidRPr="0058446D">
        <w:rPr>
          <w:rFonts w:ascii="Cambria" w:hAnsi="Cambria" w:cs="Cambria"/>
        </w:rPr>
        <w:t>ii</w:t>
      </w:r>
      <w:proofErr w:type="spellEnd"/>
      <w:r w:rsidRPr="0058446D">
        <w:rPr>
          <w:rFonts w:ascii="Cambria" w:hAnsi="Cambria" w:cs="Cambria"/>
        </w:rPr>
        <w:t xml:space="preserve">) la estructura de la unión es débil mecánicamente y se puede producir una rotura lisa en la misma por causas accidentales o experimentales, </w:t>
      </w:r>
      <w:proofErr w:type="spellStart"/>
      <w:r w:rsidRPr="0058446D">
        <w:rPr>
          <w:rFonts w:ascii="Cambria" w:hAnsi="Cambria" w:cs="Cambria"/>
        </w:rPr>
        <w:t>iii</w:t>
      </w:r>
      <w:proofErr w:type="spellEnd"/>
      <w:r w:rsidRPr="0058446D">
        <w:rPr>
          <w:rFonts w:ascii="Cambria" w:hAnsi="Cambria" w:cs="Cambria"/>
        </w:rPr>
        <w:t xml:space="preserve">) se manifiesta discontinuidad vascular y cambial en la unión, y </w:t>
      </w:r>
      <w:proofErr w:type="spellStart"/>
      <w:r w:rsidRPr="0058446D">
        <w:rPr>
          <w:rFonts w:ascii="Cambria" w:hAnsi="Cambria" w:cs="Cambria"/>
        </w:rPr>
        <w:t>iv</w:t>
      </w:r>
      <w:proofErr w:type="spellEnd"/>
      <w:r w:rsidRPr="0058446D">
        <w:rPr>
          <w:rFonts w:ascii="Cambria" w:hAnsi="Cambria" w:cs="Cambria"/>
        </w:rPr>
        <w:t>) pueden aparecer síntomas de decaimiento de la planta. La incompatibilidad de algunas variedades de peral injertadas sobre membrillero, constituyen un ejemplo típico, según definición del Diccionario de Ciencias Hortícolas de la SECH.</w:t>
      </w:r>
    </w:p>
    <w:p w14:paraId="2B947BD6"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incubación </w:t>
      </w:r>
      <w:r w:rsidRPr="0058446D">
        <w:rPr>
          <w:rFonts w:ascii="Cambria" w:hAnsi="Cambria" w:cs="Cambria"/>
        </w:rPr>
        <w:t>(</w:t>
      </w:r>
      <w:proofErr w:type="spellStart"/>
      <w:r w:rsidRPr="0058446D">
        <w:rPr>
          <w:rFonts w:ascii="Cambria" w:hAnsi="Cambria" w:cs="Cambria"/>
        </w:rPr>
        <w:t>incubation</w:t>
      </w:r>
      <w:proofErr w:type="spellEnd"/>
      <w:r w:rsidRPr="0058446D">
        <w:rPr>
          <w:rFonts w:ascii="Cambria" w:hAnsi="Cambria" w:cs="Cambria"/>
        </w:rPr>
        <w:t xml:space="preserve">). Mantenimiento de un cultivo de microorganismos, celular o de tejidos vegetales </w:t>
      </w:r>
      <w:r w:rsidRPr="0058446D">
        <w:rPr>
          <w:rFonts w:ascii="Cambria" w:hAnsi="Cambria" w:cs="Cambria"/>
          <w:i/>
        </w:rPr>
        <w:t>in vitro</w:t>
      </w:r>
      <w:r w:rsidRPr="0058446D">
        <w:rPr>
          <w:rFonts w:ascii="Cambria" w:hAnsi="Cambria" w:cs="Cambria"/>
        </w:rPr>
        <w:t xml:space="preserve">, a una temperatura constante, favorable al crecimiento de las células, en condiciones controladas. </w:t>
      </w:r>
    </w:p>
    <w:p w14:paraId="7A5F89B8"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incubadora</w:t>
      </w:r>
      <w:r w:rsidRPr="0058446D">
        <w:rPr>
          <w:rFonts w:ascii="Cambria" w:hAnsi="Cambria" w:cs="Cambria"/>
        </w:rPr>
        <w:t xml:space="preserve"> (</w:t>
      </w:r>
      <w:proofErr w:type="spellStart"/>
      <w:r w:rsidRPr="0058446D">
        <w:rPr>
          <w:rFonts w:ascii="Cambria" w:hAnsi="Cambria" w:cs="Cambria"/>
        </w:rPr>
        <w:t>incubator</w:t>
      </w:r>
      <w:proofErr w:type="spellEnd"/>
      <w:r w:rsidRPr="0058446D">
        <w:rPr>
          <w:rFonts w:ascii="Cambria" w:hAnsi="Cambria" w:cs="Cambria"/>
        </w:rPr>
        <w:t>). Aparato o recinto con un sistema ambiental controlado, utilizado para el mantenimiento de cultivos de microorganismos, células, tejidos de vegetales o plantas inoculadas.</w:t>
      </w:r>
      <w:r w:rsidRPr="0058446D">
        <w:rPr>
          <w:rFonts w:ascii="Cambria" w:hAnsi="Cambria" w:cs="Cambria"/>
          <w:b/>
        </w:rPr>
        <w:t xml:space="preserve"> </w:t>
      </w:r>
      <w:r w:rsidRPr="0058446D">
        <w:rPr>
          <w:rFonts w:ascii="Cambria" w:hAnsi="Cambria" w:cs="Cambria"/>
        </w:rPr>
        <w:t>Puede estar equipado con instrumentos que faciliten el control de la composición</w:t>
      </w:r>
      <w:r w:rsidRPr="0058446D">
        <w:rPr>
          <w:rFonts w:ascii="Cambria" w:hAnsi="Cambria" w:cs="Cambria"/>
          <w:b/>
        </w:rPr>
        <w:t xml:space="preserve"> </w:t>
      </w:r>
      <w:r w:rsidRPr="0058446D">
        <w:rPr>
          <w:rFonts w:ascii="Cambria" w:hAnsi="Cambria" w:cs="Cambria"/>
        </w:rPr>
        <w:t xml:space="preserve">gaseosa y la humedad del ambiente, y la esterilidad, en condiciones aerobias, </w:t>
      </w:r>
      <w:proofErr w:type="spellStart"/>
      <w:r w:rsidRPr="0058446D">
        <w:rPr>
          <w:rFonts w:ascii="Cambria" w:hAnsi="Cambria" w:cs="Cambria"/>
        </w:rPr>
        <w:t>microaerobias</w:t>
      </w:r>
      <w:proofErr w:type="spellEnd"/>
      <w:r w:rsidRPr="0058446D">
        <w:rPr>
          <w:rFonts w:ascii="Cambria" w:hAnsi="Cambria" w:cs="Cambria"/>
        </w:rPr>
        <w:t xml:space="preserve"> o anaerobias.</w:t>
      </w:r>
    </w:p>
    <w:p w14:paraId="3E3354E6"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incubadora biológica de esporas</w:t>
      </w:r>
      <w:r w:rsidRPr="0058446D">
        <w:rPr>
          <w:rFonts w:ascii="Cambria" w:hAnsi="Cambria" w:cs="Cambria"/>
        </w:rPr>
        <w:t xml:space="preserve"> (</w:t>
      </w:r>
      <w:proofErr w:type="spellStart"/>
      <w:r w:rsidRPr="0058446D">
        <w:rPr>
          <w:rFonts w:ascii="Cambria" w:hAnsi="Cambria" w:cs="Cambria"/>
        </w:rPr>
        <w:t>spore</w:t>
      </w:r>
      <w:proofErr w:type="spellEnd"/>
      <w:r w:rsidRPr="0058446D">
        <w:rPr>
          <w:rFonts w:ascii="Cambria" w:hAnsi="Cambria" w:cs="Cambria"/>
        </w:rPr>
        <w:t xml:space="preserve"> </w:t>
      </w:r>
      <w:proofErr w:type="spellStart"/>
      <w:r w:rsidRPr="0058446D">
        <w:rPr>
          <w:rFonts w:ascii="Cambria" w:hAnsi="Cambria" w:cs="Cambria"/>
        </w:rPr>
        <w:t>biological</w:t>
      </w:r>
      <w:proofErr w:type="spellEnd"/>
      <w:r w:rsidRPr="0058446D">
        <w:rPr>
          <w:rFonts w:ascii="Cambria" w:hAnsi="Cambria" w:cs="Cambria"/>
        </w:rPr>
        <w:t xml:space="preserve"> </w:t>
      </w:r>
      <w:proofErr w:type="spellStart"/>
      <w:r w:rsidRPr="0058446D">
        <w:rPr>
          <w:rFonts w:ascii="Cambria" w:hAnsi="Cambria" w:cs="Cambria"/>
        </w:rPr>
        <w:t>incubator</w:t>
      </w:r>
      <w:proofErr w:type="spellEnd"/>
      <w:r w:rsidRPr="0058446D">
        <w:rPr>
          <w:rFonts w:ascii="Cambria" w:hAnsi="Cambria" w:cs="Cambria"/>
        </w:rPr>
        <w:t>). Aquella que permite realizar el control biológico y verificar el correcto funcionamiento de la esterilización de autoclaves por vapor de agua. Véase kit de esporas.</w:t>
      </w:r>
    </w:p>
    <w:p w14:paraId="524CDB89"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incursión </w:t>
      </w:r>
      <w:r w:rsidRPr="0058446D">
        <w:rPr>
          <w:rFonts w:ascii="Cambria" w:hAnsi="Cambria" w:cs="Cambria"/>
        </w:rPr>
        <w:t>(</w:t>
      </w:r>
      <w:proofErr w:type="spellStart"/>
      <w:r w:rsidRPr="0058446D">
        <w:rPr>
          <w:rFonts w:ascii="Cambria" w:hAnsi="Cambria" w:cs="Cambria"/>
        </w:rPr>
        <w:t>incursion</w:t>
      </w:r>
      <w:proofErr w:type="spellEnd"/>
      <w:r w:rsidRPr="0058446D">
        <w:rPr>
          <w:rFonts w:ascii="Cambria" w:hAnsi="Cambria" w:cs="Cambria"/>
        </w:rPr>
        <w:t>). Poblaci</w:t>
      </w:r>
      <w:r w:rsidRPr="0058446D">
        <w:rPr>
          <w:rFonts w:ascii="Cambria" w:hAnsi="Cambria" w:cs="Cambria" w:hint="eastAsia"/>
        </w:rPr>
        <w:t>ó</w:t>
      </w:r>
      <w:r w:rsidRPr="0058446D">
        <w:rPr>
          <w:rFonts w:ascii="Cambria" w:hAnsi="Cambria" w:cs="Cambria"/>
        </w:rPr>
        <w:t xml:space="preserve">n aislada de una plaga detectada recientemente en un </w:t>
      </w:r>
      <w:r w:rsidRPr="0058446D">
        <w:rPr>
          <w:rFonts w:ascii="Cambria" w:hAnsi="Cambria" w:cs="Cambria" w:hint="eastAsia"/>
        </w:rPr>
        <w:t>á</w:t>
      </w:r>
      <w:r w:rsidRPr="0058446D">
        <w:rPr>
          <w:rFonts w:ascii="Cambria" w:hAnsi="Cambria" w:cs="Cambria"/>
        </w:rPr>
        <w:t>rea que se desconoce si est</w:t>
      </w:r>
      <w:r w:rsidRPr="0058446D">
        <w:rPr>
          <w:rFonts w:ascii="Cambria" w:hAnsi="Cambria" w:cs="Cambria" w:hint="eastAsia"/>
        </w:rPr>
        <w:t>á</w:t>
      </w:r>
      <w:r w:rsidRPr="0058446D">
        <w:rPr>
          <w:rFonts w:ascii="Cambria" w:hAnsi="Cambria" w:cs="Cambria"/>
        </w:rPr>
        <w:t xml:space="preserve"> establecida y la cual se espera que sobreviva en un futuro inmediato,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698F0AC2"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indel</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indel</w:t>
      </w:r>
      <w:proofErr w:type="spellEnd"/>
      <w:r w:rsidRPr="0058446D">
        <w:rPr>
          <w:rFonts w:ascii="Cambria" w:hAnsi="Cambria" w:cs="Cambria"/>
        </w:rPr>
        <w:t xml:space="preserve">, </w:t>
      </w:r>
      <w:proofErr w:type="spellStart"/>
      <w:r w:rsidRPr="0058446D">
        <w:rPr>
          <w:rFonts w:ascii="Cambria" w:hAnsi="Cambria" w:cs="Cambria"/>
        </w:rPr>
        <w:t>insertion-deletion</w:t>
      </w:r>
      <w:proofErr w:type="spellEnd"/>
      <w:r w:rsidRPr="0058446D">
        <w:rPr>
          <w:rFonts w:ascii="Cambria" w:hAnsi="Cambria" w:cs="Cambria"/>
        </w:rPr>
        <w:t>). Acrónimo formado a partir de las palabras inserción-deleción.</w:t>
      </w:r>
    </w:p>
    <w:p w14:paraId="2F9C9536"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 indexación </w:t>
      </w:r>
      <w:r w:rsidRPr="0058446D">
        <w:rPr>
          <w:rFonts w:ascii="Cambria" w:hAnsi="Cambria" w:cs="Cambria"/>
        </w:rPr>
        <w:t>(</w:t>
      </w:r>
      <w:proofErr w:type="spellStart"/>
      <w:r w:rsidRPr="0058446D">
        <w:rPr>
          <w:rFonts w:ascii="Cambria" w:hAnsi="Cambria" w:cs="Cambria"/>
        </w:rPr>
        <w:t>indexing</w:t>
      </w:r>
      <w:proofErr w:type="spellEnd"/>
      <w:r w:rsidRPr="0058446D">
        <w:rPr>
          <w:rFonts w:ascii="Cambria" w:hAnsi="Cambria" w:cs="Cambria"/>
        </w:rPr>
        <w:t xml:space="preserve">). Término inglés adoptado en el léxico común fitopatológico español. Procedimiento que incluye un conjunto de pruebas biológicas de transmisión por injerto y otras de laboratorio, para averiguar el estado sanitario de un material vegetal (especialmente aplicado a especies leñosas). Véase </w:t>
      </w:r>
      <w:proofErr w:type="spellStart"/>
      <w:r w:rsidRPr="0058446D">
        <w:rPr>
          <w:rFonts w:ascii="Cambria" w:hAnsi="Cambria" w:cs="Cambria"/>
        </w:rPr>
        <w:t>indexing</w:t>
      </w:r>
      <w:proofErr w:type="spellEnd"/>
      <w:r w:rsidRPr="0058446D">
        <w:rPr>
          <w:rFonts w:ascii="Cambria" w:hAnsi="Cambria" w:cs="Cambria"/>
        </w:rPr>
        <w:t xml:space="preserve"> y planta indicadora.</w:t>
      </w:r>
    </w:p>
    <w:p w14:paraId="2514FF3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rPr>
        <w:t xml:space="preserve"> </w:t>
      </w:r>
      <w:proofErr w:type="spellStart"/>
      <w:r w:rsidRPr="0058446D">
        <w:rPr>
          <w:rFonts w:ascii="Cambria" w:hAnsi="Cambria" w:cs="Cambria"/>
          <w:b/>
        </w:rPr>
        <w:t>indexing</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indexing</w:t>
      </w:r>
      <w:proofErr w:type="spellEnd"/>
      <w:r w:rsidRPr="0058446D">
        <w:rPr>
          <w:rFonts w:ascii="Cambria" w:hAnsi="Cambria" w:cs="Cambria"/>
        </w:rPr>
        <w:t xml:space="preserve">). Término inglés, también utilizado comúnmente en español. Se refiere al conjunto de procedimientos o pruebas biológicas con una serie o gama de plantas indicadoras, normalmente leñosas inoculadas por injerto, para detectar la presencia de agentes patógenos transmisibles por injerto del material vegetal analizado (algunas bacterias, entre ellas todos los </w:t>
      </w:r>
      <w:proofErr w:type="spellStart"/>
      <w:r w:rsidRPr="0058446D">
        <w:rPr>
          <w:rFonts w:ascii="Cambria" w:hAnsi="Cambria" w:cs="Cambria"/>
        </w:rPr>
        <w:t>fitoplasmas</w:t>
      </w:r>
      <w:proofErr w:type="spellEnd"/>
      <w:r w:rsidRPr="0058446D">
        <w:rPr>
          <w:rFonts w:ascii="Cambria" w:hAnsi="Cambria" w:cs="Cambria"/>
        </w:rPr>
        <w:t xml:space="preserve">, micoplasmas entre ellos los </w:t>
      </w:r>
      <w:proofErr w:type="spellStart"/>
      <w:r w:rsidRPr="0058446D">
        <w:rPr>
          <w:rFonts w:ascii="Cambria" w:hAnsi="Cambria" w:cs="Cambria"/>
        </w:rPr>
        <w:t>espiroplasmas</w:t>
      </w:r>
      <w:proofErr w:type="spellEnd"/>
      <w:r w:rsidRPr="0058446D">
        <w:rPr>
          <w:rFonts w:ascii="Cambria" w:hAnsi="Cambria" w:cs="Cambria"/>
        </w:rPr>
        <w:t xml:space="preserve">, algunos hongos y </w:t>
      </w:r>
      <w:proofErr w:type="spellStart"/>
      <w:r w:rsidRPr="0058446D">
        <w:rPr>
          <w:rFonts w:ascii="Cambria" w:hAnsi="Cambria" w:cs="Cambria"/>
        </w:rPr>
        <w:t>oomicetos</w:t>
      </w:r>
      <w:proofErr w:type="spellEnd"/>
      <w:r w:rsidRPr="0058446D">
        <w:rPr>
          <w:rFonts w:ascii="Cambria" w:hAnsi="Cambria" w:cs="Cambria"/>
        </w:rPr>
        <w:t xml:space="preserve">, virus y viroides). El término también incluye a las pruebas biológicas con una serie de plantas indicadoras herbáceas inoculadas mecánicamente. El procedimiento general consiste en tomar material de una planta problema a analizar y transferirlo por injerto o inoculación mecánica a otra planta (denominada indicadora), que desarrollará tras un período variable síntomas más o menos característicos del patógeno buscado, caso de estar presente. Normalmente son mantenidas en las condiciones más apropiadas para la </w:t>
      </w:r>
      <w:r w:rsidRPr="0058446D">
        <w:rPr>
          <w:rFonts w:ascii="Cambria" w:hAnsi="Cambria" w:cs="Cambria"/>
        </w:rPr>
        <w:lastRenderedPageBreak/>
        <w:t>expresión de la infección. La manifestación de síntomas sucede en días en el caso de plantas indicadoras herbáceas, pero en los indicadores leñosos transcurren generalmente meses. El método es muy sensible pues permite la multiplicación del patógeno inoculado por injerto en la planta indicadora hasta provocar síntomas. Se ha realizado extensivamente durante décadas para selección sanitaria en la práctica totalidad de cultivos leñosos y algunos herbáceos como la fresa, antes de la aplicación de otras tecnologías, como las serológicas ELISA, o la amplificación molecular por PCR en tiempo real o la secuenciación masiva. Posibilita la detección de agentes patógenos transmisibles por injerto aún de etiología desconocida, razón por la que se continúa utilizando en algunos casos específicos y países. Actualmente es habitual simultanear pruebas sensibles y específicas de laboratorio (</w:t>
      </w:r>
      <w:proofErr w:type="gramStart"/>
      <w:r w:rsidRPr="0058446D">
        <w:rPr>
          <w:rFonts w:ascii="Cambria" w:hAnsi="Cambria" w:cs="Cambria"/>
        </w:rPr>
        <w:t>como</w:t>
      </w:r>
      <w:proofErr w:type="gramEnd"/>
      <w:r w:rsidRPr="0058446D">
        <w:rPr>
          <w:rFonts w:ascii="Cambria" w:hAnsi="Cambria" w:cs="Cambria"/>
        </w:rPr>
        <w:t xml:space="preserve"> por ejemplo, se usa la </w:t>
      </w:r>
      <w:proofErr w:type="spellStart"/>
      <w:r w:rsidRPr="0058446D">
        <w:rPr>
          <w:rFonts w:ascii="Cambria" w:hAnsi="Cambria" w:cs="Cambria"/>
        </w:rPr>
        <w:t>inmunoimpresión</w:t>
      </w:r>
      <w:proofErr w:type="spellEnd"/>
      <w:r w:rsidRPr="0058446D">
        <w:rPr>
          <w:rFonts w:ascii="Cambria" w:hAnsi="Cambria" w:cs="Cambria"/>
        </w:rPr>
        <w:t xml:space="preserve">-ELISA con anticuerpos monoclonales o RT-PCR en tiempo real, para detección fiable del virus de la tristeza de los cítricos-CTV, sustituyendo a la clásica planta indicadora de lima mexicana). Así se logra reducir el uso de plantas indicadoras que resulta lento, caro, no suficientemente específico y precisa personal especializado para la lectura de síntomas y espacio de invernadero o cámara climática para la realización de las pruebas. No obstante, constituye una prueba definitiva, y frecuentemente única, para demostrar la patogenicidad y valorar la agresividad de un patógeno en distintos huéspedes o anfitriones. Véase también planta indicadora. </w:t>
      </w:r>
      <w:r w:rsidRPr="0058446D">
        <w:rPr>
          <w:rFonts w:ascii="Cambria" w:hAnsi="Cambria" w:cs="Cambria"/>
          <w:i/>
        </w:rPr>
        <w:t>Sin</w:t>
      </w:r>
      <w:r w:rsidRPr="0058446D">
        <w:rPr>
          <w:rFonts w:ascii="Cambria" w:hAnsi="Cambria" w:cs="Cambria"/>
        </w:rPr>
        <w:t xml:space="preserve">: indexación, injerto de inoculación, prueba biológica. </w:t>
      </w:r>
      <w:r w:rsidRPr="0058446D">
        <w:rPr>
          <w:rFonts w:ascii="Cambria" w:hAnsi="Cambria" w:cs="Cambria"/>
          <w:b/>
        </w:rPr>
        <w:t>2</w:t>
      </w:r>
      <w:r w:rsidRPr="0058446D">
        <w:rPr>
          <w:rFonts w:ascii="Cambria" w:hAnsi="Cambria" w:cs="Cambria"/>
        </w:rPr>
        <w:t xml:space="preserve">. En ocasiones se utiliza el término para referirse de modo amplio a una serie de pruebas, no solamente de inoculación en plantas indicadoras, para conocer el estado sanitario de una planta o sus productos (bulbos, semillas, tubérculos, etc.) a modo de cribado. </w:t>
      </w:r>
      <w:r w:rsidRPr="0058446D">
        <w:rPr>
          <w:rFonts w:ascii="Cambria" w:hAnsi="Cambria" w:cs="Cambria"/>
          <w:i/>
        </w:rPr>
        <w:t>Sin</w:t>
      </w:r>
      <w:r w:rsidRPr="0058446D">
        <w:rPr>
          <w:rFonts w:ascii="Cambria" w:hAnsi="Cambria" w:cs="Cambria"/>
        </w:rPr>
        <w:t>: indexación.</w:t>
      </w:r>
    </w:p>
    <w:p w14:paraId="318F256A"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indicación geográfica protegida, IGP </w:t>
      </w:r>
      <w:r w:rsidRPr="0058446D">
        <w:rPr>
          <w:rFonts w:ascii="Cambria" w:hAnsi="Cambria" w:cs="Cambria"/>
        </w:rPr>
        <w:t>(</w:t>
      </w:r>
      <w:proofErr w:type="spellStart"/>
      <w:r w:rsidRPr="0058446D">
        <w:rPr>
          <w:rFonts w:ascii="Cambria" w:hAnsi="Cambria" w:cs="Cambria"/>
        </w:rPr>
        <w:t>protected</w:t>
      </w:r>
      <w:proofErr w:type="spellEnd"/>
      <w:r w:rsidRPr="0058446D">
        <w:rPr>
          <w:rFonts w:ascii="Cambria" w:hAnsi="Cambria" w:cs="Cambria"/>
        </w:rPr>
        <w:t xml:space="preserve"> </w:t>
      </w:r>
      <w:proofErr w:type="spellStart"/>
      <w:r w:rsidRPr="0058446D">
        <w:rPr>
          <w:rFonts w:ascii="Cambria" w:hAnsi="Cambria" w:cs="Cambria"/>
        </w:rPr>
        <w:t>geographical</w:t>
      </w:r>
      <w:proofErr w:type="spellEnd"/>
      <w:r w:rsidRPr="0058446D">
        <w:rPr>
          <w:rFonts w:ascii="Cambria" w:hAnsi="Cambria" w:cs="Cambria"/>
        </w:rPr>
        <w:t xml:space="preserve"> </w:t>
      </w:r>
      <w:proofErr w:type="spellStart"/>
      <w:r w:rsidRPr="0058446D">
        <w:rPr>
          <w:rFonts w:ascii="Cambria" w:hAnsi="Cambria" w:cs="Cambria"/>
        </w:rPr>
        <w:t>indication</w:t>
      </w:r>
      <w:proofErr w:type="spellEnd"/>
      <w:r w:rsidRPr="0058446D">
        <w:rPr>
          <w:rFonts w:ascii="Cambria" w:hAnsi="Cambria" w:cs="Cambria"/>
        </w:rPr>
        <w:t xml:space="preserve">, PGI). Sistema de diferentes sellos de calidad con indicación de procedencia aplicados a productos agrícolas y productos alimenticios producidos en la Unión Europea, bajo la categoría de: i) denominación de origen protegida (DOP), </w:t>
      </w:r>
      <w:proofErr w:type="spellStart"/>
      <w:r w:rsidRPr="0058446D">
        <w:rPr>
          <w:rFonts w:ascii="Cambria" w:hAnsi="Cambria" w:cs="Cambria"/>
        </w:rPr>
        <w:t>ii</w:t>
      </w:r>
      <w:proofErr w:type="spellEnd"/>
      <w:r w:rsidRPr="0058446D">
        <w:rPr>
          <w:rFonts w:ascii="Cambria" w:hAnsi="Cambria" w:cs="Cambria"/>
        </w:rPr>
        <w:t xml:space="preserve">) indicación geográfica protegida (IGP), o </w:t>
      </w:r>
      <w:proofErr w:type="spellStart"/>
      <w:r w:rsidRPr="0058446D">
        <w:rPr>
          <w:rFonts w:ascii="Cambria" w:hAnsi="Cambria" w:cs="Cambria"/>
        </w:rPr>
        <w:t>iii</w:t>
      </w:r>
      <w:proofErr w:type="spellEnd"/>
      <w:r w:rsidRPr="0058446D">
        <w:rPr>
          <w:rFonts w:ascii="Cambria" w:hAnsi="Cambria" w:cs="Cambria"/>
        </w:rPr>
        <w:t>) especialidad tradicional garantizada (ETG o sigla TSG del inglés). Estas indicaciones protegen a diversos productos agrícolas y alimentarios ligados a un lugar específico en los países miembros de la Unión Europea y que son valorados por su calidad, tradición y relevancia gastronómica y económica.</w:t>
      </w:r>
      <w:hyperlink r:id="rId311" w:anchor="cite_note-1" w:history="1">
        <w:r w:rsidRPr="0058446D">
          <w:rPr>
            <w:rFonts w:ascii="Cambria" w:hAnsi="Cambria" w:cs="Cambria"/>
          </w:rPr>
          <w:t>​ Los productos registrados bajo uno de estos tres esquemas pueden marcarse con el </w:t>
        </w:r>
      </w:hyperlink>
      <w:hyperlink r:id="rId312" w:tooltip="Logotipo" w:history="1">
        <w:r w:rsidRPr="0058446D">
          <w:rPr>
            <w:rFonts w:ascii="Cambria" w:hAnsi="Cambria" w:cs="Cambria"/>
          </w:rPr>
          <w:t>logotipo</w:t>
        </w:r>
      </w:hyperlink>
      <w:r w:rsidRPr="0058446D">
        <w:rPr>
          <w:rFonts w:ascii="Cambria" w:hAnsi="Cambria" w:cs="Cambria"/>
        </w:rPr>
        <w:t> correspondiente que identifica específicamente esos productos. Véase también denominación de origen (DO).</w:t>
      </w:r>
    </w:p>
    <w:p w14:paraId="5B9B1DD6"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indicador</w:t>
      </w:r>
      <w:r w:rsidRPr="0058446D">
        <w:rPr>
          <w:rFonts w:ascii="Cambria" w:hAnsi="Cambria" w:cs="Cambria"/>
        </w:rPr>
        <w:t xml:space="preserve"> (</w:t>
      </w:r>
      <w:proofErr w:type="spellStart"/>
      <w:r w:rsidRPr="0058446D">
        <w:rPr>
          <w:rFonts w:ascii="Cambria" w:hAnsi="Cambria" w:cs="Cambria"/>
        </w:rPr>
        <w:t>indicator</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Véase planta indicadora. </w:t>
      </w:r>
      <w:r w:rsidRPr="0058446D">
        <w:rPr>
          <w:rFonts w:ascii="Cambria" w:hAnsi="Cambria" w:cs="Cambria"/>
          <w:b/>
        </w:rPr>
        <w:t>2</w:t>
      </w:r>
      <w:r w:rsidRPr="0058446D">
        <w:rPr>
          <w:rFonts w:ascii="Cambria" w:hAnsi="Cambria" w:cs="Cambria"/>
        </w:rPr>
        <w:t>. Sustancia que vira de color cuando cambian las condiciones del medio, como los indicadores redox o los de pH. Véase indicador de pH y papel tornasol. También se utilizan los indicadores de cambio químico para detectar e indicar liberación de gas, absorción o liberación de calor, liberación de olor, precipitación de un sólido a partir de una solución líquida, la aparición de una sustancia insoluble</w:t>
      </w:r>
      <w:r w:rsidRPr="0058446D">
        <w:rPr>
          <w:rFonts w:ascii="Arial" w:hAnsi="Arial" w:cs="Arial"/>
          <w:color w:val="202124"/>
        </w:rPr>
        <w:t xml:space="preserve">, </w:t>
      </w:r>
      <w:r w:rsidRPr="0058446D">
        <w:rPr>
          <w:rFonts w:ascii="Cambria" w:hAnsi="Cambria" w:cs="Cambria"/>
        </w:rPr>
        <w:t>entre otras posibilidades.</w:t>
      </w:r>
    </w:p>
    <w:p w14:paraId="68D47BC6"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indicador de pH </w:t>
      </w:r>
      <w:r w:rsidRPr="0058446D">
        <w:rPr>
          <w:rFonts w:ascii="Cambria" w:hAnsi="Cambria" w:cs="Cambria"/>
        </w:rPr>
        <w:t xml:space="preserve">(pH </w:t>
      </w:r>
      <w:proofErr w:type="spellStart"/>
      <w:r w:rsidRPr="0058446D">
        <w:rPr>
          <w:rFonts w:ascii="Cambria" w:hAnsi="Cambria" w:cs="Cambria"/>
        </w:rPr>
        <w:t>indicator</w:t>
      </w:r>
      <w:proofErr w:type="spellEnd"/>
      <w:r w:rsidRPr="0058446D">
        <w:rPr>
          <w:rFonts w:ascii="Cambria" w:hAnsi="Cambria" w:cs="Cambria"/>
        </w:rPr>
        <w:t xml:space="preserve">). Sustancia que permite medir el pH de un medio. Se suele utilizar como indicador sustancias químicas que modifican su color al cambiar el pH de la solución. El cambio de color se debe a un cambio estructural inducido por la protonación o </w:t>
      </w:r>
      <w:proofErr w:type="spellStart"/>
      <w:r w:rsidRPr="0058446D">
        <w:rPr>
          <w:rFonts w:ascii="Cambria" w:hAnsi="Cambria" w:cs="Cambria"/>
        </w:rPr>
        <w:t>desprotonación</w:t>
      </w:r>
      <w:proofErr w:type="spellEnd"/>
      <w:r w:rsidRPr="0058446D">
        <w:rPr>
          <w:rFonts w:ascii="Cambria" w:hAnsi="Cambria" w:cs="Cambria"/>
        </w:rPr>
        <w:t xml:space="preserve"> de la especie. Se comercializan habitualmente en forma de tiras o rollos de papel. Véase también papel tornasol.</w:t>
      </w:r>
    </w:p>
    <w:p w14:paraId="3A9D3D63"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índice BAK de coincidencia</w:t>
      </w:r>
      <w:r w:rsidRPr="0058446D">
        <w:rPr>
          <w:b/>
        </w:rPr>
        <w:t xml:space="preserve"> </w:t>
      </w:r>
      <w:r w:rsidRPr="0058446D">
        <w:rPr>
          <w:rFonts w:ascii="Cambria" w:hAnsi="Cambria" w:cs="Cambria"/>
        </w:rPr>
        <w:t>(</w:t>
      </w:r>
      <w:proofErr w:type="spellStart"/>
      <w:r w:rsidRPr="0058446D">
        <w:rPr>
          <w:rFonts w:ascii="Cambria" w:hAnsi="Cambria" w:cs="Cambria"/>
        </w:rPr>
        <w:t>bias-adjusted</w:t>
      </w:r>
      <w:proofErr w:type="spellEnd"/>
      <w:r w:rsidRPr="0058446D">
        <w:rPr>
          <w:rFonts w:ascii="Cambria" w:hAnsi="Cambria" w:cs="Cambria"/>
        </w:rPr>
        <w:t xml:space="preserve"> kappa </w:t>
      </w:r>
      <w:proofErr w:type="spellStart"/>
      <w:r w:rsidRPr="0058446D">
        <w:rPr>
          <w:rFonts w:ascii="Cambria" w:hAnsi="Cambria" w:cs="Cambria"/>
        </w:rPr>
        <w:t>index</w:t>
      </w:r>
      <w:proofErr w:type="spellEnd"/>
      <w:r w:rsidRPr="0058446D">
        <w:rPr>
          <w:rFonts w:ascii="Cambria" w:hAnsi="Cambria" w:cs="Cambria"/>
        </w:rPr>
        <w:t xml:space="preserve">). Véase índice kappa ajustado por sesgo. </w:t>
      </w:r>
    </w:p>
    <w:p w14:paraId="3D48CC5E"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índice </w:t>
      </w:r>
      <w:proofErr w:type="spellStart"/>
      <w:r w:rsidRPr="0058446D">
        <w:rPr>
          <w:rFonts w:ascii="Cambria" w:hAnsi="Cambria" w:cs="Cambria"/>
          <w:b/>
        </w:rPr>
        <w:t>Bergeyana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index</w:t>
      </w:r>
      <w:proofErr w:type="spellEnd"/>
      <w:r w:rsidRPr="0058446D">
        <w:rPr>
          <w:rFonts w:ascii="Cambria" w:hAnsi="Cambria" w:cs="Cambria"/>
        </w:rPr>
        <w:t xml:space="preserve"> </w:t>
      </w:r>
      <w:proofErr w:type="spellStart"/>
      <w:r w:rsidRPr="0058446D">
        <w:rPr>
          <w:rFonts w:ascii="Cambria" w:hAnsi="Cambria" w:cs="Cambria"/>
        </w:rPr>
        <w:t>Bergeyana</w:t>
      </w:r>
      <w:proofErr w:type="spellEnd"/>
      <w:r w:rsidRPr="0058446D">
        <w:rPr>
          <w:rFonts w:ascii="Cambria" w:hAnsi="Cambria" w:cs="Cambria"/>
        </w:rPr>
        <w:t xml:space="preserve">). Lista alfabética anotada de los nombres de los taxones de las bacterias. Tiene su origen en el </w:t>
      </w:r>
      <w:proofErr w:type="spellStart"/>
      <w:r w:rsidRPr="0058446D">
        <w:rPr>
          <w:rFonts w:ascii="Cambria" w:hAnsi="Cambria" w:cs="Cambria"/>
        </w:rPr>
        <w:t>Bergey’s</w:t>
      </w:r>
      <w:proofErr w:type="spellEnd"/>
      <w:r w:rsidRPr="0058446D">
        <w:rPr>
          <w:rFonts w:ascii="Cambria" w:hAnsi="Cambria" w:cs="Cambria"/>
        </w:rPr>
        <w:t xml:space="preserve"> Manual </w:t>
      </w:r>
      <w:proofErr w:type="spellStart"/>
      <w:r w:rsidRPr="0058446D">
        <w:rPr>
          <w:rFonts w:ascii="Cambria" w:hAnsi="Cambria" w:cs="Cambria"/>
        </w:rPr>
        <w:t>of</w:t>
      </w:r>
      <w:proofErr w:type="spellEnd"/>
      <w:r w:rsidRPr="0058446D">
        <w:rPr>
          <w:rFonts w:ascii="Cambria" w:hAnsi="Cambria" w:cs="Cambria"/>
        </w:rPr>
        <w:t xml:space="preserve"> </w:t>
      </w:r>
      <w:proofErr w:type="spellStart"/>
      <w:proofErr w:type="gramStart"/>
      <w:r w:rsidRPr="0058446D">
        <w:rPr>
          <w:rFonts w:ascii="Cambria" w:hAnsi="Cambria" w:cs="Cambria"/>
        </w:rPr>
        <w:t>Systematic</w:t>
      </w:r>
      <w:proofErr w:type="spellEnd"/>
      <w:r w:rsidRPr="0058446D">
        <w:rPr>
          <w:rFonts w:ascii="Cambria" w:hAnsi="Cambria" w:cs="Cambria"/>
        </w:rPr>
        <w:t xml:space="preserve">  </w:t>
      </w:r>
      <w:proofErr w:type="spellStart"/>
      <w:r w:rsidRPr="0058446D">
        <w:rPr>
          <w:rFonts w:ascii="Cambria" w:hAnsi="Cambria" w:cs="Cambria"/>
        </w:rPr>
        <w:t>Bacteriology</w:t>
      </w:r>
      <w:proofErr w:type="spellEnd"/>
      <w:proofErr w:type="gramEnd"/>
      <w:r w:rsidRPr="0058446D">
        <w:rPr>
          <w:rFonts w:ascii="Cambria" w:hAnsi="Cambria" w:cs="Cambria"/>
        </w:rPr>
        <w:t>.</w:t>
      </w:r>
    </w:p>
    <w:p w14:paraId="2CD4FDFA"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Theme="majorHAnsi" w:hAnsiTheme="majorHAnsi" w:cs="Cambria"/>
          <w:b/>
        </w:rPr>
        <w:t>índice de agallas</w:t>
      </w:r>
      <w:r w:rsidRPr="0058446D">
        <w:rPr>
          <w:rFonts w:asciiTheme="majorHAnsi" w:hAnsiTheme="majorHAnsi" w:cs="Cambria"/>
        </w:rPr>
        <w:t xml:space="preserve"> (</w:t>
      </w:r>
      <w:proofErr w:type="spellStart"/>
      <w:r w:rsidRPr="0058446D">
        <w:rPr>
          <w:rFonts w:asciiTheme="majorHAnsi" w:hAnsiTheme="majorHAnsi" w:cs="Cambria"/>
        </w:rPr>
        <w:t>Meloidogyne</w:t>
      </w:r>
      <w:proofErr w:type="spellEnd"/>
      <w:r w:rsidRPr="0058446D">
        <w:rPr>
          <w:rFonts w:asciiTheme="majorHAnsi" w:hAnsiTheme="majorHAnsi" w:cs="Cambria"/>
        </w:rPr>
        <w:t xml:space="preserve"> </w:t>
      </w:r>
      <w:proofErr w:type="spellStart"/>
      <w:r w:rsidRPr="0058446D">
        <w:rPr>
          <w:rFonts w:asciiTheme="majorHAnsi" w:hAnsiTheme="majorHAnsi" w:cs="Cambria"/>
        </w:rPr>
        <w:t>gall</w:t>
      </w:r>
      <w:proofErr w:type="spellEnd"/>
      <w:r w:rsidRPr="0058446D">
        <w:rPr>
          <w:rFonts w:asciiTheme="majorHAnsi" w:hAnsiTheme="majorHAnsi" w:cs="Cambria"/>
        </w:rPr>
        <w:t xml:space="preserve"> </w:t>
      </w:r>
      <w:proofErr w:type="spellStart"/>
      <w:r w:rsidRPr="0058446D">
        <w:rPr>
          <w:rFonts w:asciiTheme="majorHAnsi" w:hAnsiTheme="majorHAnsi" w:cs="Cambria"/>
        </w:rPr>
        <w:t>index</w:t>
      </w:r>
      <w:proofErr w:type="spellEnd"/>
      <w:r w:rsidRPr="0058446D">
        <w:rPr>
          <w:rFonts w:asciiTheme="majorHAnsi" w:hAnsiTheme="majorHAnsi" w:cs="Cambria"/>
        </w:rPr>
        <w:t xml:space="preserve">). </w:t>
      </w:r>
      <w:r w:rsidRPr="0058446D">
        <w:rPr>
          <w:rFonts w:asciiTheme="majorHAnsi" w:eastAsia="SimSun" w:hAnsiTheme="majorHAnsi"/>
          <w:lang w:val="es-ES_tradnl" w:eastAsia="es-ES"/>
        </w:rPr>
        <w:t xml:space="preserve">Estimación subjetiva y visual de la proporción del sistema radical que presenta agallas o nódulos causados por </w:t>
      </w:r>
      <w:proofErr w:type="spellStart"/>
      <w:r w:rsidRPr="0058446D">
        <w:rPr>
          <w:rFonts w:asciiTheme="majorHAnsi" w:eastAsia="SimSun" w:hAnsiTheme="majorHAnsi"/>
          <w:i/>
          <w:lang w:val="es-ES_tradnl" w:eastAsia="es-ES"/>
        </w:rPr>
        <w:t>Meloidogyne</w:t>
      </w:r>
      <w:proofErr w:type="spellEnd"/>
      <w:r w:rsidRPr="0058446D">
        <w:rPr>
          <w:rFonts w:asciiTheme="majorHAnsi" w:eastAsia="SimSun" w:hAnsiTheme="majorHAnsi"/>
          <w:lang w:val="es-ES_tradnl" w:eastAsia="es-ES"/>
        </w:rPr>
        <w:t xml:space="preserve"> </w:t>
      </w:r>
      <w:proofErr w:type="spellStart"/>
      <w:r w:rsidRPr="0058446D">
        <w:rPr>
          <w:rFonts w:asciiTheme="majorHAnsi" w:eastAsia="SimSun" w:hAnsiTheme="majorHAnsi"/>
          <w:lang w:val="es-ES_tradnl" w:eastAsia="es-ES"/>
        </w:rPr>
        <w:t>spp</w:t>
      </w:r>
      <w:proofErr w:type="spellEnd"/>
      <w:r w:rsidRPr="0058446D">
        <w:rPr>
          <w:rFonts w:asciiTheme="majorHAnsi" w:eastAsia="SimSun" w:hAnsiTheme="majorHAnsi"/>
          <w:lang w:val="es-ES_tradnl" w:eastAsia="es-ES"/>
        </w:rPr>
        <w:t>. El índice más habitual valora en una escala del 0 al 10 el número de agallas, donde (0) representa a plantas asintomáticas sin agallas; (1) muy pocas agallas, pequeñas y difíciles de ver; (2) pequeñas agallas visibles y separadas y raíz principal limpia…</w:t>
      </w:r>
      <w:r w:rsidRPr="0058446D">
        <w:rPr>
          <w:rFonts w:ascii="Cambria" w:hAnsi="Cambria" w:cs="Cambria"/>
        </w:rPr>
        <w:t>hasta, (8) todo el sistema radical con nódulos, apenas se ven raíces limpias; (9) todas las raíces severamente agalladas y planta muy afectada; (10) sin apenas sistema radical y planta muerta.</w:t>
      </w:r>
    </w:p>
    <w:p w14:paraId="022032C5"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índice de área foliar, IAF </w:t>
      </w:r>
      <w:r w:rsidRPr="0058446D">
        <w:rPr>
          <w:rFonts w:ascii="Cambria" w:hAnsi="Cambria" w:cs="Cambria"/>
        </w:rPr>
        <w:t>(</w:t>
      </w:r>
      <w:proofErr w:type="spellStart"/>
      <w:r w:rsidRPr="0058446D">
        <w:rPr>
          <w:rFonts w:ascii="Cambria" w:hAnsi="Cambria" w:cs="Cambria"/>
        </w:rPr>
        <w:t>leaf</w:t>
      </w:r>
      <w:proofErr w:type="spellEnd"/>
      <w:r w:rsidRPr="0058446D">
        <w:rPr>
          <w:rFonts w:ascii="Cambria" w:hAnsi="Cambria" w:cs="Cambria"/>
        </w:rPr>
        <w:t xml:space="preserve"> </w:t>
      </w:r>
      <w:proofErr w:type="spellStart"/>
      <w:r w:rsidRPr="0058446D">
        <w:rPr>
          <w:rFonts w:ascii="Cambria" w:hAnsi="Cambria" w:cs="Cambria"/>
        </w:rPr>
        <w:t>area</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xml:space="preserve">, LAI). Superficie foliar total de una planta por unidad de superficie de suelo que ocupa. Si se dispone del número de vectores visitantes por superficie, permite estimar el número de vectores visitantes por planta o el de esporas que germinan por superficie foliar. </w:t>
      </w:r>
      <w:r w:rsidRPr="0058446D">
        <w:rPr>
          <w:rFonts w:ascii="Cambria" w:hAnsi="Cambria" w:cs="Cambria"/>
          <w:i/>
        </w:rPr>
        <w:t>Sin</w:t>
      </w:r>
      <w:r w:rsidRPr="0058446D">
        <w:rPr>
          <w:rFonts w:ascii="Cambria" w:hAnsi="Cambria" w:cs="Cambria"/>
        </w:rPr>
        <w:t>: índice de superficie foliar.</w:t>
      </w:r>
    </w:p>
    <w:p w14:paraId="284865F7"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índice de coincidencia kappa de Cohen</w:t>
      </w:r>
      <w:r w:rsidRPr="0058446D">
        <w:rPr>
          <w:b/>
        </w:rPr>
        <w:t xml:space="preserve"> </w:t>
      </w:r>
      <w:r w:rsidRPr="0058446D">
        <w:t>(</w:t>
      </w:r>
      <w:proofErr w:type="spellStart"/>
      <w:r w:rsidRPr="0058446D">
        <w:rPr>
          <w:rFonts w:ascii="Cambria" w:hAnsi="Cambria" w:cs="Cambria"/>
        </w:rPr>
        <w:t>Cohen’s</w:t>
      </w:r>
      <w:proofErr w:type="spellEnd"/>
      <w:r w:rsidRPr="0058446D">
        <w:rPr>
          <w:rFonts w:ascii="Cambria" w:hAnsi="Cambria" w:cs="Cambria"/>
        </w:rPr>
        <w:t xml:space="preserve"> kappa, </w:t>
      </w:r>
      <w:r w:rsidRPr="0058446D">
        <w:rPr>
          <w:noProof/>
        </w:rPr>
        <w:t>Cohen's kappa statistics</w:t>
      </w:r>
      <w:r w:rsidRPr="0058446D">
        <w:rPr>
          <w:rFonts w:ascii="Cambria" w:hAnsi="Cambria" w:cs="Cambria"/>
        </w:rPr>
        <w:t>). Aquel que evalúa la concordancia</w:t>
      </w:r>
      <w:r w:rsidRPr="0058446D">
        <w:rPr>
          <w:rFonts w:ascii="Cambria" w:hAnsi="Cambria" w:cs="Cambria"/>
          <w:b/>
        </w:rPr>
        <w:t xml:space="preserve"> </w:t>
      </w:r>
      <w:r w:rsidRPr="0058446D">
        <w:rPr>
          <w:rFonts w:ascii="Cambria" w:hAnsi="Cambria" w:cs="Cambria"/>
        </w:rPr>
        <w:t>o reproducibilidad de instrumentos de</w:t>
      </w:r>
      <w:r w:rsidRPr="0058446D">
        <w:rPr>
          <w:rFonts w:ascii="Cambria" w:hAnsi="Cambria" w:cs="Cambria"/>
          <w:b/>
        </w:rPr>
        <w:t xml:space="preserve"> </w:t>
      </w:r>
      <w:r w:rsidRPr="0058446D">
        <w:rPr>
          <w:rFonts w:ascii="Cambria" w:hAnsi="Cambria" w:cs="Cambria"/>
        </w:rPr>
        <w:t>medida cuyo resultado es categ</w:t>
      </w:r>
      <w:r w:rsidRPr="0058446D">
        <w:rPr>
          <w:rFonts w:ascii="Cambria" w:hAnsi="Cambria" w:cs="Cambria" w:hint="eastAsia"/>
        </w:rPr>
        <w:t>ó</w:t>
      </w:r>
      <w:r w:rsidRPr="0058446D">
        <w:rPr>
          <w:rFonts w:ascii="Cambria" w:hAnsi="Cambria" w:cs="Cambria"/>
        </w:rPr>
        <w:t>rico (dos o m</w:t>
      </w:r>
      <w:r w:rsidRPr="0058446D">
        <w:rPr>
          <w:rFonts w:ascii="Cambria" w:hAnsi="Cambria" w:cs="Cambria" w:hint="eastAsia"/>
        </w:rPr>
        <w:t>á</w:t>
      </w:r>
      <w:r w:rsidRPr="0058446D">
        <w:rPr>
          <w:rFonts w:ascii="Cambria" w:hAnsi="Cambria" w:cs="Cambria"/>
        </w:rPr>
        <w:t>s</w:t>
      </w:r>
      <w:r w:rsidRPr="0058446D">
        <w:rPr>
          <w:rFonts w:ascii="Cambria" w:hAnsi="Cambria" w:cs="Cambria"/>
          <w:b/>
        </w:rPr>
        <w:t xml:space="preserve"> </w:t>
      </w:r>
      <w:r w:rsidRPr="0058446D">
        <w:rPr>
          <w:rFonts w:ascii="Cambria" w:hAnsi="Cambria" w:cs="Cambria"/>
        </w:rPr>
        <w:t>categor</w:t>
      </w:r>
      <w:r w:rsidRPr="0058446D">
        <w:rPr>
          <w:rFonts w:ascii="Cambria" w:hAnsi="Cambria" w:cs="Cambria" w:hint="eastAsia"/>
        </w:rPr>
        <w:t>í</w:t>
      </w:r>
      <w:r w:rsidRPr="0058446D">
        <w:rPr>
          <w:rFonts w:ascii="Cambria" w:hAnsi="Cambria" w:cs="Cambria"/>
        </w:rPr>
        <w:t>as) o resultados concordantes entre dos pruebas diagnósticas o de detección distintas y utilizadas sobre las mismas muestras.</w:t>
      </w:r>
      <w:r w:rsidRPr="0058446D">
        <w:rPr>
          <w:rFonts w:ascii="Cambria" w:hAnsi="Cambria" w:cs="Cambria"/>
          <w:b/>
        </w:rPr>
        <w:t xml:space="preserve"> </w:t>
      </w:r>
      <w:r w:rsidRPr="0058446D">
        <w:rPr>
          <w:rFonts w:ascii="Cambria" w:hAnsi="Cambria" w:cs="Cambria"/>
        </w:rPr>
        <w:t>Representa la proporci</w:t>
      </w:r>
      <w:r w:rsidRPr="0058446D">
        <w:rPr>
          <w:rFonts w:ascii="Cambria" w:hAnsi="Cambria" w:cs="Cambria" w:hint="eastAsia"/>
        </w:rPr>
        <w:t>ó</w:t>
      </w:r>
      <w:r w:rsidRPr="0058446D">
        <w:rPr>
          <w:rFonts w:ascii="Cambria" w:hAnsi="Cambria" w:cs="Cambria"/>
        </w:rPr>
        <w:t>n de</w:t>
      </w:r>
      <w:r w:rsidRPr="0058446D">
        <w:rPr>
          <w:rFonts w:ascii="Cambria" w:hAnsi="Cambria" w:cs="Cambria"/>
          <w:b/>
        </w:rPr>
        <w:t xml:space="preserve"> </w:t>
      </w:r>
      <w:r w:rsidRPr="0058446D">
        <w:rPr>
          <w:rFonts w:ascii="Cambria" w:hAnsi="Cambria" w:cs="Cambria"/>
        </w:rPr>
        <w:t>acuerdos observados respecto</w:t>
      </w:r>
      <w:r w:rsidRPr="0058446D">
        <w:rPr>
          <w:rFonts w:ascii="Cambria" w:hAnsi="Cambria" w:cs="Cambria"/>
          <w:b/>
        </w:rPr>
        <w:t xml:space="preserve"> </w:t>
      </w:r>
      <w:r w:rsidRPr="0058446D">
        <w:rPr>
          <w:rFonts w:ascii="Cambria" w:hAnsi="Cambria" w:cs="Cambria"/>
        </w:rPr>
        <w:t>del m</w:t>
      </w:r>
      <w:r w:rsidRPr="0058446D">
        <w:rPr>
          <w:rFonts w:ascii="Cambria" w:hAnsi="Cambria" w:cs="Cambria" w:hint="eastAsia"/>
        </w:rPr>
        <w:t>á</w:t>
      </w:r>
      <w:r w:rsidRPr="0058446D">
        <w:rPr>
          <w:rFonts w:ascii="Cambria" w:hAnsi="Cambria" w:cs="Cambria"/>
        </w:rPr>
        <w:t>ximo acuerdo posible m</w:t>
      </w:r>
      <w:r w:rsidRPr="0058446D">
        <w:rPr>
          <w:rFonts w:ascii="Cambria" w:hAnsi="Cambria" w:cs="Cambria" w:hint="eastAsia"/>
        </w:rPr>
        <w:t>á</w:t>
      </w:r>
      <w:r w:rsidRPr="0058446D">
        <w:rPr>
          <w:rFonts w:ascii="Cambria" w:hAnsi="Cambria" w:cs="Cambria"/>
        </w:rPr>
        <w:t>s all</w:t>
      </w:r>
      <w:r w:rsidRPr="0058446D">
        <w:rPr>
          <w:rFonts w:ascii="Cambria" w:hAnsi="Cambria" w:cs="Cambria" w:hint="eastAsia"/>
        </w:rPr>
        <w:t>á</w:t>
      </w:r>
      <w:r w:rsidRPr="0058446D">
        <w:rPr>
          <w:rFonts w:ascii="Cambria" w:hAnsi="Cambria" w:cs="Cambria"/>
        </w:rPr>
        <w:t xml:space="preserve"> del azar.</w:t>
      </w:r>
      <w:r w:rsidRPr="0058446D">
        <w:rPr>
          <w:rFonts w:ascii="Cambria" w:hAnsi="Cambria" w:cs="Cambria"/>
          <w:b/>
        </w:rPr>
        <w:t xml:space="preserve"> </w:t>
      </w:r>
      <w:r w:rsidRPr="0058446D">
        <w:rPr>
          <w:rFonts w:ascii="Cambria" w:hAnsi="Cambria" w:cs="Cambria"/>
        </w:rPr>
        <w:t>En su interpretación hay que</w:t>
      </w:r>
      <w:r w:rsidRPr="0058446D">
        <w:rPr>
          <w:rFonts w:ascii="Cambria" w:hAnsi="Cambria" w:cs="Cambria"/>
          <w:b/>
        </w:rPr>
        <w:t xml:space="preserve"> </w:t>
      </w:r>
      <w:r w:rsidRPr="0058446D">
        <w:rPr>
          <w:rFonts w:ascii="Cambria" w:hAnsi="Cambria" w:cs="Cambria"/>
        </w:rPr>
        <w:t xml:space="preserve">tener en cuenta que el </w:t>
      </w:r>
      <w:r w:rsidRPr="0058446D">
        <w:rPr>
          <w:rFonts w:ascii="Cambria" w:hAnsi="Cambria" w:cs="Cambria" w:hint="eastAsia"/>
        </w:rPr>
        <w:t>í</w:t>
      </w:r>
      <w:r w:rsidRPr="0058446D">
        <w:rPr>
          <w:rFonts w:ascii="Cambria" w:hAnsi="Cambria" w:cs="Cambria"/>
        </w:rPr>
        <w:t>ndice depende del</w:t>
      </w:r>
      <w:r w:rsidRPr="0058446D">
        <w:rPr>
          <w:rFonts w:ascii="Cambria" w:hAnsi="Cambria" w:cs="Cambria"/>
          <w:b/>
        </w:rPr>
        <w:t xml:space="preserve"> </w:t>
      </w:r>
      <w:r w:rsidRPr="0058446D">
        <w:rPr>
          <w:rFonts w:ascii="Cambria" w:hAnsi="Cambria" w:cs="Cambria"/>
        </w:rPr>
        <w:t>acuerdo observado, pero tambi</w:t>
      </w:r>
      <w:r w:rsidRPr="0058446D">
        <w:rPr>
          <w:rFonts w:ascii="Cambria" w:hAnsi="Cambria" w:cs="Cambria" w:hint="eastAsia"/>
        </w:rPr>
        <w:t>é</w:t>
      </w:r>
      <w:r w:rsidRPr="0058446D">
        <w:rPr>
          <w:rFonts w:ascii="Cambria" w:hAnsi="Cambria" w:cs="Cambria"/>
        </w:rPr>
        <w:t>n de la prevalencia</w:t>
      </w:r>
      <w:r w:rsidRPr="0058446D">
        <w:rPr>
          <w:rFonts w:ascii="Cambria" w:hAnsi="Cambria" w:cs="Cambria"/>
          <w:b/>
        </w:rPr>
        <w:t xml:space="preserve"> </w:t>
      </w:r>
      <w:r w:rsidRPr="0058446D">
        <w:rPr>
          <w:rFonts w:ascii="Cambria" w:hAnsi="Cambria" w:cs="Cambria"/>
        </w:rPr>
        <w:t>de la enfermedad o porcentaje de plantas infectadas, del car</w:t>
      </w:r>
      <w:r w:rsidRPr="0058446D">
        <w:rPr>
          <w:rFonts w:ascii="Cambria" w:hAnsi="Cambria" w:cs="Cambria" w:hint="eastAsia"/>
        </w:rPr>
        <w:t>á</w:t>
      </w:r>
      <w:r w:rsidRPr="0058446D">
        <w:rPr>
          <w:rFonts w:ascii="Cambria" w:hAnsi="Cambria" w:cs="Cambria"/>
        </w:rPr>
        <w:t>cter estudiado y de la simetr</w:t>
      </w:r>
      <w:r w:rsidRPr="0058446D">
        <w:rPr>
          <w:rFonts w:ascii="Cambria" w:hAnsi="Cambria" w:cs="Cambria" w:hint="eastAsia"/>
        </w:rPr>
        <w:t>í</w:t>
      </w:r>
      <w:r w:rsidRPr="0058446D">
        <w:rPr>
          <w:rFonts w:ascii="Cambria" w:hAnsi="Cambria" w:cs="Cambria"/>
        </w:rPr>
        <w:t>a de</w:t>
      </w:r>
      <w:r w:rsidRPr="0058446D">
        <w:rPr>
          <w:rFonts w:ascii="Cambria" w:hAnsi="Cambria" w:cs="Cambria"/>
          <w:b/>
        </w:rPr>
        <w:t xml:space="preserve"> </w:t>
      </w:r>
      <w:r w:rsidRPr="0058446D">
        <w:rPr>
          <w:rFonts w:ascii="Cambria" w:hAnsi="Cambria" w:cs="Cambria"/>
        </w:rPr>
        <w:t>los totales marginales. Se calcula como una fracción en la que k= Po-Pe/1-Pe, donde</w:t>
      </w:r>
      <w:r w:rsidRPr="0058446D">
        <w:rPr>
          <w:rFonts w:eastAsia="SimSun"/>
          <w:sz w:val="20"/>
          <w:szCs w:val="20"/>
          <w:lang w:val="es-ES_tradnl" w:eastAsia="es-ES"/>
        </w:rPr>
        <w:t xml:space="preserve"> </w:t>
      </w:r>
      <w:r w:rsidRPr="0058446D">
        <w:rPr>
          <w:rFonts w:ascii="Cambria" w:hAnsi="Cambria" w:cs="Cambria"/>
        </w:rPr>
        <w:t>Po es la proporci</w:t>
      </w:r>
      <w:r w:rsidRPr="0058446D">
        <w:rPr>
          <w:rFonts w:ascii="Cambria" w:hAnsi="Cambria" w:cs="Cambria" w:hint="eastAsia"/>
        </w:rPr>
        <w:t>ó</w:t>
      </w:r>
      <w:r w:rsidRPr="0058446D">
        <w:rPr>
          <w:rFonts w:ascii="Cambria" w:hAnsi="Cambria" w:cs="Cambria"/>
        </w:rPr>
        <w:t>n de acuerdos observados Po=(</w:t>
      </w:r>
      <w:proofErr w:type="spellStart"/>
      <w:r w:rsidRPr="0058446D">
        <w:rPr>
          <w:rFonts w:ascii="Cambria" w:hAnsi="Cambria" w:cs="Cambria"/>
        </w:rPr>
        <w:t>a+d</w:t>
      </w:r>
      <w:proofErr w:type="spellEnd"/>
      <w:r w:rsidRPr="0058446D">
        <w:rPr>
          <w:rFonts w:ascii="Cambria" w:hAnsi="Cambria" w:cs="Cambria"/>
        </w:rPr>
        <w:t>)/N; a=verdaderos positivos, d= verdaderos negativos y N= número total de análisis o determinaciones) y Pe la proporci</w:t>
      </w:r>
      <w:r w:rsidRPr="0058446D">
        <w:rPr>
          <w:rFonts w:ascii="Cambria" w:hAnsi="Cambria" w:cs="Cambria" w:hint="eastAsia"/>
        </w:rPr>
        <w:t>ó</w:t>
      </w:r>
      <w:r w:rsidRPr="0058446D">
        <w:rPr>
          <w:rFonts w:ascii="Cambria" w:hAnsi="Cambria" w:cs="Cambria"/>
        </w:rPr>
        <w:t>n de acuerdos esperados en la hip</w:t>
      </w:r>
      <w:r w:rsidRPr="0058446D">
        <w:rPr>
          <w:rFonts w:ascii="Cambria" w:hAnsi="Cambria" w:cs="Cambria" w:hint="eastAsia"/>
        </w:rPr>
        <w:t>ó</w:t>
      </w:r>
      <w:r w:rsidRPr="0058446D">
        <w:rPr>
          <w:rFonts w:ascii="Cambria" w:hAnsi="Cambria" w:cs="Cambria"/>
        </w:rPr>
        <w:t>tesis de independencia entre los observadores (Pe=(</w:t>
      </w:r>
      <w:proofErr w:type="spellStart"/>
      <w:r w:rsidRPr="0058446D">
        <w:rPr>
          <w:rFonts w:ascii="Cambria" w:hAnsi="Cambria" w:cs="Cambria"/>
        </w:rPr>
        <w:t>rt</w:t>
      </w:r>
      <w:proofErr w:type="spellEnd"/>
      <w:r w:rsidRPr="0058446D">
        <w:rPr>
          <w:rFonts w:ascii="Cambria" w:hAnsi="Cambria" w:cs="Cambria"/>
        </w:rPr>
        <w:t xml:space="preserve"> +su)/N</w:t>
      </w:r>
      <w:r w:rsidRPr="0058446D">
        <w:rPr>
          <w:rFonts w:ascii="Cambria" w:hAnsi="Cambria" w:cs="Cambria"/>
          <w:vertAlign w:val="superscript"/>
        </w:rPr>
        <w:t>2</w:t>
      </w:r>
      <w:r w:rsidRPr="0058446D">
        <w:rPr>
          <w:rFonts w:ascii="Cambria" w:hAnsi="Cambria" w:cs="Cambria"/>
        </w:rPr>
        <w:t>; donde r=verdaderos positivos + falsos positivos; t=verdaderos positivos + falsos negativos; s=falsos positivos + verdaderos negativos; u=falsos positivos + verdaderos negativos; N=número total de análisis o determinaciones) es decir, de acuerdos por azar. En función del resultado del índice se valora el acuerdo como: &lt; 0,00 sin acuerdo; 0,00-0,20 insignificante; 0,21-0,40 mediano; 0,41-0,60 moderado; 0,61-0,80 sustancial, y 0,81-1,00 casi perfecto. Véase también índice kappa ajustado por sesgo.</w:t>
      </w:r>
    </w:p>
    <w:p w14:paraId="7C7C89A0"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índice de cosecha </w:t>
      </w:r>
      <w:r w:rsidRPr="0058446D">
        <w:rPr>
          <w:rFonts w:ascii="Cambria" w:hAnsi="Cambria" w:cs="Cambria"/>
        </w:rPr>
        <w:t>(</w:t>
      </w:r>
      <w:proofErr w:type="spellStart"/>
      <w:r w:rsidRPr="0058446D">
        <w:rPr>
          <w:rFonts w:ascii="Cambria" w:hAnsi="Cambria" w:cs="Cambria"/>
        </w:rPr>
        <w:t>harvest</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Cantidad de biomasa producida por unidad de nutriente. Puede verse muy comprometido ante la infección por ciertos patógenos.</w:t>
      </w:r>
    </w:p>
    <w:p w14:paraId="50B8A840" w14:textId="77777777" w:rsidR="00B25BED" w:rsidRPr="0058446D" w:rsidRDefault="00B25BED" w:rsidP="00EB4E1E">
      <w:pPr>
        <w:numPr>
          <w:ilvl w:val="0"/>
          <w:numId w:val="3"/>
        </w:numPr>
        <w:spacing w:before="240" w:after="240"/>
        <w:ind w:left="0" w:hanging="357"/>
        <w:jc w:val="both"/>
        <w:rPr>
          <w:rFonts w:asciiTheme="majorHAnsi" w:hAnsiTheme="majorHAnsi" w:cs="Cambria"/>
        </w:rPr>
      </w:pPr>
      <w:r w:rsidRPr="0058446D">
        <w:rPr>
          <w:rFonts w:asciiTheme="majorHAnsi" w:hAnsiTheme="majorHAnsi" w:cs="Cambria"/>
          <w:b/>
        </w:rPr>
        <w:t>índice de impacto</w:t>
      </w:r>
      <w:r w:rsidRPr="0058446D">
        <w:rPr>
          <w:rFonts w:asciiTheme="majorHAnsi" w:hAnsiTheme="majorHAnsi" w:cs="Cambria"/>
        </w:rPr>
        <w:t xml:space="preserve"> (</w:t>
      </w:r>
      <w:proofErr w:type="spellStart"/>
      <w:r w:rsidRPr="0058446D">
        <w:rPr>
          <w:rFonts w:asciiTheme="majorHAnsi" w:hAnsiTheme="majorHAnsi" w:cs="Cambria"/>
        </w:rPr>
        <w:t>impact</w:t>
      </w:r>
      <w:proofErr w:type="spellEnd"/>
      <w:r w:rsidRPr="0058446D">
        <w:rPr>
          <w:rFonts w:asciiTheme="majorHAnsi" w:hAnsiTheme="majorHAnsi" w:cs="Cambria"/>
        </w:rPr>
        <w:t xml:space="preserve"> </w:t>
      </w:r>
      <w:proofErr w:type="spellStart"/>
      <w:r w:rsidRPr="0058446D">
        <w:rPr>
          <w:rFonts w:asciiTheme="majorHAnsi" w:hAnsiTheme="majorHAnsi" w:cs="Cambria"/>
        </w:rPr>
        <w:t>index</w:t>
      </w:r>
      <w:proofErr w:type="spellEnd"/>
      <w:r w:rsidRPr="0058446D">
        <w:rPr>
          <w:rFonts w:asciiTheme="majorHAnsi" w:hAnsiTheme="majorHAnsi" w:cs="Cambria"/>
        </w:rPr>
        <w:t xml:space="preserve">). Véase factor de impacto. </w:t>
      </w:r>
      <w:r w:rsidRPr="0058446D">
        <w:rPr>
          <w:rFonts w:asciiTheme="majorHAnsi" w:hAnsiTheme="majorHAnsi" w:cs="Arial"/>
          <w:color w:val="333333"/>
          <w:shd w:val="clear" w:color="auto" w:fill="FFFFFF"/>
        </w:rPr>
        <w:t xml:space="preserve">Los índices de impacto constituyen un instrumento para comparar y evaluar la importancia relativa de una revista determinada dentro de un mismo campo científico, en función del promedio </w:t>
      </w:r>
      <w:r w:rsidRPr="0058446D">
        <w:rPr>
          <w:rFonts w:asciiTheme="majorHAnsi" w:hAnsiTheme="majorHAnsi" w:cs="Arial"/>
          <w:color w:val="333333"/>
          <w:shd w:val="clear" w:color="auto" w:fill="FFFFFF"/>
        </w:rPr>
        <w:lastRenderedPageBreak/>
        <w:t>de citas que reciben los artículos por ella publicados, durante un periodo determinado de tiempo. El más conocido de estos índices es el </w:t>
      </w:r>
      <w:r w:rsidRPr="0058446D">
        <w:rPr>
          <w:rFonts w:asciiTheme="majorHAnsi" w:hAnsiTheme="majorHAnsi" w:cs="Arial"/>
          <w:bCs/>
          <w:color w:val="333333"/>
        </w:rPr>
        <w:t>factor de impacto</w:t>
      </w:r>
      <w:r w:rsidRPr="0058446D">
        <w:rPr>
          <w:rFonts w:asciiTheme="majorHAnsi" w:hAnsiTheme="majorHAnsi" w:cs="Arial"/>
          <w:color w:val="333333"/>
          <w:shd w:val="clear" w:color="auto" w:fill="FFFFFF"/>
        </w:rPr>
        <w:t>.</w:t>
      </w:r>
    </w:p>
    <w:p w14:paraId="571B7318"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índice de madurez </w:t>
      </w:r>
      <w:r w:rsidRPr="0058446D">
        <w:rPr>
          <w:rFonts w:ascii="Cambria" w:hAnsi="Cambria" w:cs="Cambria"/>
        </w:rPr>
        <w:t>(</w:t>
      </w:r>
      <w:proofErr w:type="spellStart"/>
      <w:r w:rsidRPr="0058446D">
        <w:rPr>
          <w:rFonts w:ascii="Cambria" w:hAnsi="Cambria" w:cs="Cambria"/>
        </w:rPr>
        <w:t>maturity</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Medida del grado de maduración fisiológica de un fruto.</w:t>
      </w:r>
    </w:p>
    <w:p w14:paraId="531B435F"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índice de pureza atmosférica </w:t>
      </w:r>
      <w:r w:rsidRPr="0058446D">
        <w:rPr>
          <w:rFonts w:ascii="Cambria" w:hAnsi="Cambria" w:cs="Cambria"/>
        </w:rPr>
        <w:t>(</w:t>
      </w:r>
      <w:proofErr w:type="spellStart"/>
      <w:r w:rsidRPr="0058446D">
        <w:rPr>
          <w:rFonts w:ascii="Cambria" w:hAnsi="Cambria" w:cs="Cambria"/>
        </w:rPr>
        <w:t>index</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w:t>
      </w:r>
      <w:proofErr w:type="spellStart"/>
      <w:r w:rsidRPr="0058446D">
        <w:rPr>
          <w:rFonts w:ascii="Cambria" w:hAnsi="Cambria" w:cs="Cambria"/>
        </w:rPr>
        <w:t>atmospheric</w:t>
      </w:r>
      <w:proofErr w:type="spellEnd"/>
      <w:r w:rsidRPr="0058446D">
        <w:rPr>
          <w:rFonts w:ascii="Cambria" w:hAnsi="Cambria" w:cs="Cambria"/>
        </w:rPr>
        <w:t xml:space="preserve"> </w:t>
      </w:r>
      <w:proofErr w:type="spellStart"/>
      <w:r w:rsidRPr="0058446D">
        <w:rPr>
          <w:rFonts w:ascii="Cambria" w:hAnsi="Cambria" w:cs="Cambria"/>
        </w:rPr>
        <w:t>purity</w:t>
      </w:r>
      <w:proofErr w:type="spellEnd"/>
      <w:r w:rsidRPr="0058446D">
        <w:rPr>
          <w:rFonts w:ascii="Cambria" w:hAnsi="Cambria" w:cs="Cambria"/>
        </w:rPr>
        <w:t>, IAP). Estimación numérica de la pureza del aire basada en los líquenes presentes en los árboles. Véase también polución del aire.</w:t>
      </w:r>
    </w:p>
    <w:p w14:paraId="57F483AE"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índice de superficie de copa</w:t>
      </w:r>
      <w:r w:rsidRPr="0058446D">
        <w:rPr>
          <w:rFonts w:ascii="Cambria" w:hAnsi="Cambria" w:cs="Cambria"/>
        </w:rPr>
        <w:t xml:space="preserve"> (</w:t>
      </w:r>
      <w:proofErr w:type="spellStart"/>
      <w:r w:rsidRPr="0058446D">
        <w:rPr>
          <w:rFonts w:ascii="Cambria" w:hAnsi="Cambria" w:cs="Cambria"/>
        </w:rPr>
        <w:t>canopy</w:t>
      </w:r>
      <w:proofErr w:type="spellEnd"/>
      <w:r w:rsidRPr="0058446D">
        <w:rPr>
          <w:rFonts w:ascii="Cambria" w:hAnsi="Cambria" w:cs="Cambria"/>
        </w:rPr>
        <w:t xml:space="preserve"> </w:t>
      </w:r>
      <w:proofErr w:type="spellStart"/>
      <w:r w:rsidRPr="0058446D">
        <w:rPr>
          <w:rFonts w:ascii="Cambria" w:hAnsi="Cambria" w:cs="Cambria"/>
        </w:rPr>
        <w:t>area</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CAI). Superficie de la copa de un árbol por unidad de superficie del suelo que ocupa. Suele emplearse como uno de los índices de vigor de un árbol junto al diámetro de tronco.</w:t>
      </w:r>
    </w:p>
    <w:p w14:paraId="5A6C80D4"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índice de superficie foliar. </w:t>
      </w:r>
      <w:r w:rsidRPr="0058446D">
        <w:rPr>
          <w:rFonts w:ascii="Cambria" w:hAnsi="Cambria" w:cs="Cambria"/>
        </w:rPr>
        <w:t>Véase índice de área foliar.</w:t>
      </w:r>
    </w:p>
    <w:p w14:paraId="0F971DF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índice kappa ajustado por sesgo </w:t>
      </w:r>
      <w:r w:rsidRPr="0058446D">
        <w:t>(</w:t>
      </w:r>
      <w:proofErr w:type="spellStart"/>
      <w:r w:rsidRPr="0058446D">
        <w:rPr>
          <w:rFonts w:ascii="Cambria" w:hAnsi="Cambria" w:cs="Cambria"/>
        </w:rPr>
        <w:t>bias-adjusted</w:t>
      </w:r>
      <w:proofErr w:type="spellEnd"/>
      <w:r w:rsidRPr="0058446D">
        <w:rPr>
          <w:rFonts w:ascii="Cambria" w:hAnsi="Cambria" w:cs="Cambria"/>
        </w:rPr>
        <w:t xml:space="preserve"> kappa </w:t>
      </w:r>
      <w:proofErr w:type="spellStart"/>
      <w:r w:rsidRPr="0058446D">
        <w:rPr>
          <w:rFonts w:ascii="Cambria" w:hAnsi="Cambria" w:cs="Cambria"/>
        </w:rPr>
        <w:t>index</w:t>
      </w:r>
      <w:proofErr w:type="spellEnd"/>
      <w:r w:rsidRPr="0058446D">
        <w:rPr>
          <w:rFonts w:ascii="Cambria" w:hAnsi="Cambria" w:cs="Cambria"/>
        </w:rPr>
        <w:t xml:space="preserve">, BAK). Índice utilizado para corregir el sesgo que ocurre en el índice de coincidencia kappa de Cohen cuando los valores marginales de la tabla de contingencia son muy diferentes, y se traduce en </w:t>
      </w:r>
      <w:proofErr w:type="gramStart"/>
      <w:r w:rsidRPr="0058446D">
        <w:rPr>
          <w:rFonts w:ascii="Cambria" w:hAnsi="Cambria" w:cs="Cambria"/>
        </w:rPr>
        <w:t>un índice kappa superior</w:t>
      </w:r>
      <w:proofErr w:type="gramEnd"/>
      <w:r w:rsidRPr="0058446D">
        <w:rPr>
          <w:rFonts w:ascii="Cambria" w:hAnsi="Cambria" w:cs="Cambria"/>
        </w:rPr>
        <w:t xml:space="preserve"> al esperado. Véase también índice de coincidencia kappa de Cohen. </w:t>
      </w:r>
      <w:r w:rsidRPr="0058446D">
        <w:rPr>
          <w:rFonts w:ascii="Cambria" w:hAnsi="Cambria" w:cs="Cambria"/>
          <w:i/>
        </w:rPr>
        <w:t>Sin</w:t>
      </w:r>
      <w:r w:rsidRPr="0058446D">
        <w:rPr>
          <w:rFonts w:ascii="Cambria" w:hAnsi="Cambria" w:cs="Cambria"/>
        </w:rPr>
        <w:t>: índice BAK de coincidencia.</w:t>
      </w:r>
    </w:p>
    <w:p w14:paraId="33650AC9"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índice </w:t>
      </w:r>
      <w:proofErr w:type="spellStart"/>
      <w:r w:rsidRPr="0058446D">
        <w:rPr>
          <w:rFonts w:ascii="Cambria" w:hAnsi="Cambria" w:cs="Cambria"/>
          <w:b/>
        </w:rPr>
        <w:t>refractométrico</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refraction</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Contenido en sólido solubles de los zumos de fruta medido con un refractómetro. Suele darse en grados Brix (porcentaje de azúcares en la solución). Generalmente se ve afectado por la infección.</w:t>
      </w:r>
    </w:p>
    <w:p w14:paraId="465B7F23"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índice ultravioleta</w:t>
      </w:r>
      <w:r w:rsidRPr="0058446D">
        <w:t xml:space="preserve"> (</w:t>
      </w:r>
      <w:r w:rsidRPr="0058446D">
        <w:rPr>
          <w:rFonts w:ascii="Cambria" w:hAnsi="Cambria" w:cs="Cambria"/>
        </w:rPr>
        <w:t xml:space="preserve">ultra </w:t>
      </w:r>
      <w:proofErr w:type="spellStart"/>
      <w:r w:rsidRPr="0058446D">
        <w:rPr>
          <w:rFonts w:ascii="Cambria" w:hAnsi="Cambria" w:cs="Cambria"/>
        </w:rPr>
        <w:t>violet</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UVI). Medida de la intensidad de la radiación ultravioleta que alcanza la superficie de la tierra. Fundamental para la fotosíntesis y con muchos otros beneficios para la vida. El sol emite radiación en un amplio rango del espectro electromagnético y en concreto en la zona del ultravioleta (longitudes de onda entre los 100 y los 400 nm). Se divide la radiación ultravioleta en tres zonas dependiendo de su energía. Los rayos ultravioletas más energéticos son los UVC con longitudes de onda entre aproximadamente los 100 y los 290 nm, que no alcanzan la superficie terrestre ya que la radiación es absorbida por la atmósfera, especialmente en la capa de ozono. La disminución de la capa de ozono en el futuro afectará a la vegetación de zonas altas. La radiación entre aproximadamente 280 y 315 nm de longitud de onda corresponde a los rayos UVB, que son absorbidos por la capa de ozono y la atmósfera en un 90 % aproximadamente. No obstante, se han descrito sus efectos morfológicos y fisiológicos que provoca reducción del tamaño de las hojas, como en guisante o arveja, pimiento, soja, etc. Los UVA comprenden la zona entre los 315 y los 400 nm, son también atenuados en menor medida, pero una parte alcanza la superficie terrestre. Véase también golpe de sol.</w:t>
      </w:r>
    </w:p>
    <w:p w14:paraId="3F292B72"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indiferenciado</w:t>
      </w:r>
      <w:r w:rsidRPr="0058446D">
        <w:rPr>
          <w:rFonts w:ascii="Cambria" w:hAnsi="Cambria" w:cs="Cambria"/>
        </w:rPr>
        <w:t xml:space="preserve"> (</w:t>
      </w:r>
      <w:proofErr w:type="spellStart"/>
      <w:r w:rsidRPr="0058446D">
        <w:rPr>
          <w:rFonts w:ascii="Cambria" w:hAnsi="Cambria" w:cs="Cambria"/>
        </w:rPr>
        <w:t>undiferentiated</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Sin estructura anatómica específica para desarrollar una determinada función. </w:t>
      </w:r>
      <w:r w:rsidRPr="0058446D">
        <w:rPr>
          <w:rFonts w:ascii="Cambria" w:hAnsi="Cambria" w:cs="Cambria"/>
          <w:b/>
        </w:rPr>
        <w:t>2</w:t>
      </w:r>
      <w:r w:rsidRPr="0058446D">
        <w:rPr>
          <w:rFonts w:ascii="Cambria" w:hAnsi="Cambria" w:cs="Cambria"/>
        </w:rPr>
        <w:t xml:space="preserve">. Célula </w:t>
      </w:r>
      <w:proofErr w:type="spellStart"/>
      <w:r w:rsidRPr="0058446D">
        <w:rPr>
          <w:rFonts w:ascii="Cambria" w:hAnsi="Cambria" w:cs="Cambria"/>
        </w:rPr>
        <w:t>isodiamétrica</w:t>
      </w:r>
      <w:proofErr w:type="spellEnd"/>
      <w:r w:rsidRPr="0058446D">
        <w:rPr>
          <w:rFonts w:ascii="Cambria" w:hAnsi="Cambria" w:cs="Cambria"/>
        </w:rPr>
        <w:t xml:space="preserve">, poco </w:t>
      </w:r>
      <w:proofErr w:type="spellStart"/>
      <w:r w:rsidRPr="0058446D">
        <w:rPr>
          <w:rFonts w:ascii="Cambria" w:hAnsi="Cambria" w:cs="Cambria"/>
        </w:rPr>
        <w:t>vacuolizada</w:t>
      </w:r>
      <w:proofErr w:type="spellEnd"/>
      <w:r w:rsidRPr="0058446D">
        <w:rPr>
          <w:rFonts w:ascii="Cambria" w:hAnsi="Cambria" w:cs="Cambria"/>
        </w:rPr>
        <w:t xml:space="preserve">, con núcleo grande. </w:t>
      </w:r>
    </w:p>
    <w:p w14:paraId="2974841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indígena</w:t>
      </w:r>
      <w:r w:rsidRPr="0058446D">
        <w:rPr>
          <w:rFonts w:ascii="Cambria" w:hAnsi="Cambria" w:cs="Cambria"/>
        </w:rPr>
        <w:t xml:space="preserve"> (</w:t>
      </w:r>
      <w:proofErr w:type="spellStart"/>
      <w:r w:rsidRPr="0058446D">
        <w:rPr>
          <w:rFonts w:ascii="Cambria" w:hAnsi="Cambria" w:cs="Cambria"/>
        </w:rPr>
        <w:t>indigenous</w:t>
      </w:r>
      <w:proofErr w:type="spellEnd"/>
      <w:r w:rsidRPr="0058446D">
        <w:rPr>
          <w:rFonts w:ascii="Cambria" w:hAnsi="Cambria" w:cs="Cambria"/>
        </w:rPr>
        <w:t>). Organismo nativo de un hábitat determinado. Véase autóctono.</w:t>
      </w:r>
    </w:p>
    <w:p w14:paraId="75FB36DF"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 xml:space="preserve">inducción </w:t>
      </w:r>
      <w:r w:rsidRPr="0058446D">
        <w:rPr>
          <w:rFonts w:ascii="Cambria" w:hAnsi="Cambria" w:cs="Cambria"/>
        </w:rPr>
        <w:t>(</w:t>
      </w:r>
      <w:proofErr w:type="spellStart"/>
      <w:r w:rsidRPr="0058446D">
        <w:rPr>
          <w:rFonts w:ascii="Cambria" w:hAnsi="Cambria" w:cs="Cambria"/>
        </w:rPr>
        <w:t>induction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Provocación experimental del desarrollo de un fago a partir del profago, por entrada en fase lítica desde la fase lisogénica. </w:t>
      </w:r>
      <w:r w:rsidRPr="0058446D">
        <w:rPr>
          <w:rFonts w:ascii="Cambria" w:hAnsi="Cambria" w:cs="Cambria"/>
          <w:b/>
        </w:rPr>
        <w:t>2</w:t>
      </w:r>
      <w:r w:rsidRPr="0058446D">
        <w:rPr>
          <w:rFonts w:ascii="Cambria" w:hAnsi="Cambria" w:cs="Cambria"/>
        </w:rPr>
        <w:t xml:space="preserve">. Incremento en la velocidad de síntesis de un enzima inducible, en respuesta a una molécula pequeña, denominada inductor. </w:t>
      </w:r>
      <w:r w:rsidRPr="0058446D">
        <w:rPr>
          <w:rFonts w:ascii="Cambria" w:hAnsi="Cambria" w:cs="Cambria"/>
          <w:b/>
        </w:rPr>
        <w:t>3</w:t>
      </w:r>
      <w:r w:rsidRPr="0058446D">
        <w:rPr>
          <w:rFonts w:ascii="Cambria" w:hAnsi="Cambria" w:cs="Cambria"/>
        </w:rPr>
        <w:t>. Interacción entre un agente evocador, procedente de una determinada célula o presente en el medio de cultivo y una célula competente, de tal forma que se inicia una respuesta por parte de esta célula.</w:t>
      </w:r>
    </w:p>
    <w:p w14:paraId="4174F9C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inductor</w:t>
      </w:r>
      <w:r w:rsidRPr="0058446D">
        <w:rPr>
          <w:rFonts w:ascii="Cambria" w:hAnsi="Cambria" w:cs="Cambria"/>
        </w:rPr>
        <w:t xml:space="preserve"> (</w:t>
      </w:r>
      <w:proofErr w:type="spellStart"/>
      <w:r w:rsidRPr="0058446D">
        <w:rPr>
          <w:rFonts w:ascii="Cambria" w:hAnsi="Cambria" w:cs="Cambria"/>
        </w:rPr>
        <w:t>inducer</w:t>
      </w:r>
      <w:proofErr w:type="spellEnd"/>
      <w:r w:rsidRPr="0058446D">
        <w:rPr>
          <w:rFonts w:ascii="Cambria" w:hAnsi="Cambria" w:cs="Cambria"/>
        </w:rPr>
        <w:t>). Tipo de efector que participa en regulación génica. En algunos circuitos reguladores, su unión a una proteína represora conduce a que esta se separe del ADN y se active la transcripción génica, como ocurre con el operón de la lactosa. En otros circuitos, el inductor debe unirse a una proteína activadora para que haya transcripción, de manera que en ausencia del efector no hay expresión génica, como ocurre con el operón de metabolismo de la arabinosa.</w:t>
      </w:r>
    </w:p>
    <w:p w14:paraId="3F9F2F5E"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industria del diagnóstico </w:t>
      </w:r>
      <w:r w:rsidRPr="0058446D">
        <w:rPr>
          <w:rFonts w:ascii="Cambria" w:hAnsi="Cambria" w:cs="Cambria"/>
        </w:rPr>
        <w:t>(</w:t>
      </w:r>
      <w:proofErr w:type="spellStart"/>
      <w:r w:rsidRPr="0058446D">
        <w:rPr>
          <w:rFonts w:ascii="Cambria" w:hAnsi="Cambria" w:cs="Cambria"/>
        </w:rPr>
        <w:t>diagnostics</w:t>
      </w:r>
      <w:proofErr w:type="spellEnd"/>
      <w:r w:rsidRPr="0058446D">
        <w:rPr>
          <w:rFonts w:ascii="Cambria" w:hAnsi="Cambria" w:cs="Cambria"/>
        </w:rPr>
        <w:t xml:space="preserve"> </w:t>
      </w:r>
      <w:proofErr w:type="spellStart"/>
      <w:r w:rsidRPr="0058446D">
        <w:rPr>
          <w:rFonts w:ascii="Cambria" w:hAnsi="Cambria" w:cs="Cambria"/>
        </w:rPr>
        <w:t>industry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Conjunto de operaciones materiales ejecutadas e instalaciones específicas para la obtención o síntesis de reactivos, producción a gran escala, transformación, conservación o transporte de uno o varios productos naturales o materias primas, destinadas al diagnóstico de enfermedades de plantas. También para producir estuches de diagnóstico o comercializar productos o reactivos individuales para el diagnóstico, detección o identificación, directa o indirectamente, de patógenos de plantas. </w:t>
      </w:r>
      <w:r w:rsidRPr="0058446D">
        <w:rPr>
          <w:rFonts w:ascii="Cambria" w:hAnsi="Cambria" w:cs="Cambria"/>
          <w:b/>
        </w:rPr>
        <w:t>2</w:t>
      </w:r>
      <w:r w:rsidRPr="0058446D">
        <w:rPr>
          <w:rFonts w:ascii="Cambria" w:hAnsi="Cambria" w:cs="Cambria"/>
        </w:rPr>
        <w:t>. Instalación destinada a estas operaciones.</w:t>
      </w:r>
    </w:p>
    <w:p w14:paraId="58E90E73"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inerme </w:t>
      </w:r>
      <w:r w:rsidRPr="0058446D">
        <w:rPr>
          <w:rFonts w:ascii="Cambria" w:hAnsi="Cambria" w:cs="Cambria"/>
        </w:rPr>
        <w:t>(</w:t>
      </w:r>
      <w:proofErr w:type="spellStart"/>
      <w:r w:rsidRPr="0058446D">
        <w:rPr>
          <w:rFonts w:ascii="Cambria" w:hAnsi="Cambria" w:cs="Cambria"/>
        </w:rPr>
        <w:t>inerm</w:t>
      </w:r>
      <w:proofErr w:type="spellEnd"/>
      <w:r w:rsidRPr="0058446D">
        <w:rPr>
          <w:rFonts w:ascii="Cambria" w:hAnsi="Cambria" w:cs="Cambria"/>
        </w:rPr>
        <w:t>). Sin espinas.</w:t>
      </w:r>
    </w:p>
    <w:p w14:paraId="7FDC41CB"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infección </w:t>
      </w:r>
      <w:r w:rsidRPr="0058446D">
        <w:rPr>
          <w:rFonts w:ascii="Cambria" w:hAnsi="Cambria" w:cs="Cambria"/>
        </w:rPr>
        <w:t>(</w:t>
      </w:r>
      <w:proofErr w:type="spellStart"/>
      <w:r w:rsidRPr="0058446D">
        <w:rPr>
          <w:rFonts w:ascii="Cambria" w:hAnsi="Cambria" w:cs="Cambria"/>
        </w:rPr>
        <w:t>infection</w:t>
      </w:r>
      <w:proofErr w:type="spellEnd"/>
      <w:r w:rsidRPr="0058446D">
        <w:rPr>
          <w:rFonts w:ascii="Cambria" w:hAnsi="Cambria" w:cs="Cambria"/>
        </w:rPr>
        <w:t xml:space="preserve">). Proceso o acto de entrada de un patógeno (invasión, penetración) y establecimiento de una relación parásita en un huésped. Una vez se ha producido la infección comienza la fase de colonización y la de posible manifestación de la enfermedad, mediante signos y síntomas. Véase colonización. </w:t>
      </w:r>
    </w:p>
    <w:p w14:paraId="3FD4F7CA"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infección asintomática </w:t>
      </w:r>
      <w:r w:rsidRPr="0058446D">
        <w:rPr>
          <w:rFonts w:ascii="Cambria" w:hAnsi="Cambria" w:cs="Cambria"/>
        </w:rPr>
        <w:t>(</w:t>
      </w:r>
      <w:proofErr w:type="spellStart"/>
      <w:r w:rsidRPr="0058446D">
        <w:rPr>
          <w:rFonts w:ascii="Cambria" w:hAnsi="Cambria" w:cs="Cambria"/>
        </w:rPr>
        <w:t>asymptomatic</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Aquella que no presenta signos ni síntomas. Esta fase también se denomina crónica. Durante esta etapa, el patógeno sigue multiplicándose en el huésped, es detectado por la planta y en laboratorio y puede ser transmitido.</w:t>
      </w:r>
      <w:r w:rsidRPr="0058446D">
        <w:rPr>
          <w:rFonts w:ascii="Cambria" w:hAnsi="Cambria" w:cs="Cambria"/>
          <w:b/>
        </w:rPr>
        <w:t xml:space="preserve"> </w:t>
      </w:r>
      <w:r w:rsidRPr="0058446D">
        <w:rPr>
          <w:rFonts w:ascii="Cambria" w:hAnsi="Cambria" w:cs="Cambria"/>
          <w:i/>
        </w:rPr>
        <w:t>Sin</w:t>
      </w:r>
      <w:r w:rsidRPr="0058446D">
        <w:rPr>
          <w:rFonts w:ascii="Cambria" w:hAnsi="Cambria" w:cs="Cambria"/>
        </w:rPr>
        <w:t>: infección crónica.</w:t>
      </w:r>
    </w:p>
    <w:p w14:paraId="6832E1B6"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infección crónica </w:t>
      </w:r>
      <w:r w:rsidRPr="0058446D">
        <w:rPr>
          <w:rFonts w:ascii="Cambria" w:hAnsi="Cambria" w:cs="Cambria"/>
        </w:rPr>
        <w:t>(</w:t>
      </w:r>
      <w:proofErr w:type="spellStart"/>
      <w:r w:rsidRPr="0058446D">
        <w:rPr>
          <w:rFonts w:ascii="Cambria" w:hAnsi="Cambria" w:cs="Cambria"/>
        </w:rPr>
        <w:t>chronyc</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Véase infección asintomática.</w:t>
      </w:r>
    </w:p>
    <w:p w14:paraId="030A0173"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infección latente </w:t>
      </w:r>
      <w:r w:rsidRPr="0058446D">
        <w:rPr>
          <w:rFonts w:ascii="Cambria" w:hAnsi="Cambria" w:cs="Cambria"/>
        </w:rPr>
        <w:t>(</w:t>
      </w:r>
      <w:proofErr w:type="spellStart"/>
      <w:r w:rsidRPr="0058446D">
        <w:rPr>
          <w:rFonts w:ascii="Cambria" w:hAnsi="Cambria" w:cs="Cambria"/>
        </w:rPr>
        <w:t>latent</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xml:space="preserve">). Aquella crónica generalmente no aparente, pues no presenta síntomas visibles. El patógeno (su ADN o ARN) permanece en el </w:t>
      </w:r>
      <w:proofErr w:type="gramStart"/>
      <w:r w:rsidRPr="0058446D">
        <w:rPr>
          <w:rFonts w:ascii="Cambria" w:hAnsi="Cambria" w:cs="Cambria"/>
        </w:rPr>
        <w:t>huésped</w:t>
      </w:r>
      <w:proofErr w:type="gramEnd"/>
      <w:r w:rsidRPr="0058446D">
        <w:rPr>
          <w:rFonts w:ascii="Cambria" w:hAnsi="Cambria" w:cs="Cambria"/>
        </w:rPr>
        <w:t xml:space="preserve"> pero no se replica ni genera enfermedad durante un período prolongado, en ocasiones durante varios años.</w:t>
      </w:r>
      <w:r w:rsidRPr="0058446D">
        <w:t xml:space="preserve"> </w:t>
      </w:r>
      <w:r w:rsidRPr="0058446D">
        <w:rPr>
          <w:rFonts w:ascii="Cambria" w:hAnsi="Cambria" w:cs="Cambria"/>
          <w:i/>
        </w:rPr>
        <w:t>Sin</w:t>
      </w:r>
      <w:r w:rsidRPr="0058446D">
        <w:rPr>
          <w:rFonts w:ascii="Cambria" w:hAnsi="Cambria" w:cs="Cambria"/>
        </w:rPr>
        <w:t>: infección subyacente, infección silente.</w:t>
      </w:r>
    </w:p>
    <w:p w14:paraId="31E655B2"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infección local </w:t>
      </w:r>
      <w:r w:rsidRPr="0058446D">
        <w:rPr>
          <w:rFonts w:ascii="Cambria" w:hAnsi="Cambria" w:cs="Cambria"/>
        </w:rPr>
        <w:t xml:space="preserve">(local </w:t>
      </w:r>
      <w:proofErr w:type="spellStart"/>
      <w:r w:rsidRPr="0058446D">
        <w:rPr>
          <w:rFonts w:ascii="Cambria" w:hAnsi="Cambria" w:cs="Cambria"/>
        </w:rPr>
        <w:t>infection</w:t>
      </w:r>
      <w:proofErr w:type="spellEnd"/>
      <w:r w:rsidRPr="0058446D">
        <w:rPr>
          <w:rFonts w:ascii="Cambria" w:hAnsi="Cambria" w:cs="Cambria"/>
        </w:rPr>
        <w:t>). Aquella restringida o localizada en los puntos de entrada del inóculo y que generalmente queda circunscrita a unas células o a parte de un tejido del huésped.</w:t>
      </w:r>
    </w:p>
    <w:p w14:paraId="6C725AFD"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infección primaria</w:t>
      </w:r>
      <w:r w:rsidRPr="0058446D">
        <w:rPr>
          <w:b/>
          <w:color w:val="76923C" w:themeColor="accent3" w:themeShade="BF"/>
        </w:rPr>
        <w:t xml:space="preserve"> </w:t>
      </w:r>
      <w:r w:rsidRPr="0058446D">
        <w:t>(</w:t>
      </w:r>
      <w:proofErr w:type="spellStart"/>
      <w:r w:rsidRPr="0058446D">
        <w:rPr>
          <w:rFonts w:ascii="Cambria" w:hAnsi="Cambria" w:cs="Cambria"/>
        </w:rPr>
        <w:t>primary</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La que se produce durante el ciclo vegetativo de la planta con inóculo procedente de un foco de reposo o supervivencia (ver inóculo primario). Manifiesta síntomas durante el ciclo vegetativo del cultivo o de la planta. Disemina la enfermedad entre campañas. Véase inóculo primario.</w:t>
      </w:r>
    </w:p>
    <w:p w14:paraId="7A199E22"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infección secundaria</w:t>
      </w:r>
      <w:r w:rsidRPr="0058446D">
        <w:rPr>
          <w:rFonts w:ascii="Cambria" w:hAnsi="Cambria" w:cs="Cambria"/>
        </w:rPr>
        <w:t xml:space="preserve"> (</w:t>
      </w:r>
      <w:proofErr w:type="spellStart"/>
      <w:r w:rsidRPr="0058446D">
        <w:rPr>
          <w:rFonts w:ascii="Cambria" w:hAnsi="Cambria" w:cs="Cambria"/>
        </w:rPr>
        <w:t>secondary</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Aquella que resulta de la diseminación de material infeccioso (inóculo secundario) procedente de la infección primaria tras un periodo de inactividad o reposo. </w:t>
      </w:r>
      <w:r w:rsidRPr="0058446D">
        <w:rPr>
          <w:rFonts w:ascii="Cambria" w:hAnsi="Cambria" w:cs="Cambria"/>
          <w:b/>
        </w:rPr>
        <w:t>2</w:t>
      </w:r>
      <w:r w:rsidRPr="0058446D">
        <w:rPr>
          <w:rFonts w:ascii="Cambria" w:hAnsi="Cambria" w:cs="Cambria"/>
        </w:rPr>
        <w:t>. Aquella resultante de infecciones secundarias sin que medien periodos de inactividad o reposo. Véase inóculo secundario.</w:t>
      </w:r>
    </w:p>
    <w:p w14:paraId="43D472DD"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infección silente </w:t>
      </w:r>
      <w:r w:rsidRPr="0058446D">
        <w:rPr>
          <w:rFonts w:ascii="Cambria" w:hAnsi="Cambria" w:cs="Cambria"/>
        </w:rPr>
        <w:t>(</w:t>
      </w:r>
      <w:proofErr w:type="spellStart"/>
      <w:r w:rsidRPr="0058446D">
        <w:rPr>
          <w:rFonts w:ascii="Cambria" w:hAnsi="Cambria" w:cs="Cambria"/>
        </w:rPr>
        <w:t>silent</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Véase infección latente.</w:t>
      </w:r>
    </w:p>
    <w:p w14:paraId="48477382"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infección sistémica </w:t>
      </w:r>
      <w:r w:rsidRPr="0058446D">
        <w:rPr>
          <w:rFonts w:ascii="Cambria" w:hAnsi="Cambria" w:cs="Cambria"/>
        </w:rPr>
        <w:t>(</w:t>
      </w:r>
      <w:proofErr w:type="spellStart"/>
      <w:r w:rsidRPr="0058446D">
        <w:rPr>
          <w:rFonts w:ascii="Cambria" w:hAnsi="Cambria" w:cs="Cambria"/>
        </w:rPr>
        <w:t>systemic</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xml:space="preserve">). Aquella en la que el patógeno se multiplica e invade células y tejidos distintos del huésped partiendo de los inicialmente infectados, en oposición a la infección local. Sistémico implica que invade todo el huésped y no solo una parte </w:t>
      </w:r>
      <w:proofErr w:type="gramStart"/>
      <w:r w:rsidRPr="0058446D">
        <w:rPr>
          <w:rFonts w:ascii="Cambria" w:hAnsi="Cambria" w:cs="Cambria"/>
        </w:rPr>
        <w:t>del mismo</w:t>
      </w:r>
      <w:proofErr w:type="gramEnd"/>
      <w:r w:rsidRPr="0058446D">
        <w:rPr>
          <w:rFonts w:ascii="Cambria" w:hAnsi="Cambria" w:cs="Cambria"/>
        </w:rPr>
        <w:t>.</w:t>
      </w:r>
      <w:r w:rsidRPr="0058446D">
        <w:rPr>
          <w:rFonts w:ascii="Arial" w:hAnsi="Arial"/>
        </w:rPr>
        <w:t xml:space="preserve"> </w:t>
      </w:r>
    </w:p>
    <w:p w14:paraId="7827194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infección subclínica </w:t>
      </w:r>
      <w:r w:rsidRPr="0058446D">
        <w:rPr>
          <w:rFonts w:ascii="Cambria" w:hAnsi="Cambria" w:cs="Cambria"/>
        </w:rPr>
        <w:t>(</w:t>
      </w:r>
      <w:proofErr w:type="spellStart"/>
      <w:r w:rsidRPr="0058446D">
        <w:rPr>
          <w:rFonts w:ascii="Cambria" w:hAnsi="Cambria" w:cs="Cambria"/>
        </w:rPr>
        <w:t>subclinal</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xml:space="preserve">). Aquella asintomática y sin signos visibles de enfermedad. Puede resultar de una infección muy leve o reciente o ser tan solo la etapa inicial de una infección y pueden resultar negativas las pruebas analíticas de detección. </w:t>
      </w:r>
      <w:r w:rsidRPr="0058446D">
        <w:rPr>
          <w:rFonts w:ascii="Cambria" w:hAnsi="Cambria" w:cs="Cambria"/>
          <w:i/>
        </w:rPr>
        <w:t>Sin</w:t>
      </w:r>
      <w:r w:rsidRPr="0058446D">
        <w:rPr>
          <w:rFonts w:ascii="Cambria" w:hAnsi="Cambria" w:cs="Cambria"/>
        </w:rPr>
        <w:t>: infección asintomática.</w:t>
      </w:r>
    </w:p>
    <w:p w14:paraId="0F022EA3"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infección subyacente</w:t>
      </w:r>
      <w:r w:rsidRPr="0058446D">
        <w:rPr>
          <w:rFonts w:ascii="Cambria" w:hAnsi="Cambria" w:cs="Cambria"/>
        </w:rPr>
        <w:t>. Véase infección latente.</w:t>
      </w:r>
    </w:p>
    <w:p w14:paraId="61C3D55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infestación</w:t>
      </w:r>
      <w:r w:rsidRPr="0058446D">
        <w:rPr>
          <w:rFonts w:ascii="Cambria" w:hAnsi="Cambria" w:cs="Cambria"/>
        </w:rPr>
        <w:t xml:space="preserve"> (</w:t>
      </w:r>
      <w:proofErr w:type="spellStart"/>
      <w:r w:rsidRPr="0058446D">
        <w:rPr>
          <w:rFonts w:ascii="Cambria" w:hAnsi="Cambria" w:cs="Cambria"/>
        </w:rPr>
        <w:t>infestation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Contaminación de un suelo, sustrato, superficie (de una planta o útil de trabajo), sin infección ni parasitismo, por diversos organismos como hongos o bacterias. No debe confundirse con infección por microorganismos, que se aplica solo a plantas o animales vivos enfermos con síntomas. </w:t>
      </w:r>
      <w:r w:rsidRPr="0058446D">
        <w:rPr>
          <w:rFonts w:ascii="Cambria" w:hAnsi="Cambria" w:cs="Cambria"/>
          <w:b/>
        </w:rPr>
        <w:t>2</w:t>
      </w:r>
      <w:r w:rsidRPr="0058446D">
        <w:rPr>
          <w:rFonts w:ascii="Cambria" w:hAnsi="Cambria" w:cs="Cambria"/>
        </w:rPr>
        <w:t xml:space="preserve">. Contener o estar cubierto, un área o campo, con gran cantidad de individuos de una misma especie de plagas, especialmente insectos, ácaros, nematodos, malas hierbas o roedores. </w:t>
      </w:r>
    </w:p>
    <w:p w14:paraId="30DC584D"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infestación de un producto </w:t>
      </w:r>
      <w:r w:rsidRPr="0058446D">
        <w:rPr>
          <w:rFonts w:ascii="Cambria" w:hAnsi="Cambria" w:cs="Cambria"/>
        </w:rPr>
        <w:t>(</w:t>
      </w:r>
      <w:proofErr w:type="spellStart"/>
      <w:r w:rsidRPr="0058446D">
        <w:rPr>
          <w:rFonts w:ascii="Cambria" w:hAnsi="Cambria" w:cs="Cambria"/>
        </w:rPr>
        <w:t>infestation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commodity</w:t>
      </w:r>
      <w:proofErr w:type="spellEnd"/>
      <w:r w:rsidRPr="0058446D">
        <w:rPr>
          <w:rFonts w:ascii="Cambria" w:hAnsi="Cambria" w:cs="Cambria"/>
        </w:rPr>
        <w:t>). Presencia en un producto de una plaga viva de la planta o de un producto vegetal de inter</w:t>
      </w:r>
      <w:r w:rsidRPr="0058446D">
        <w:rPr>
          <w:rFonts w:ascii="Cambria" w:hAnsi="Cambria" w:cs="Cambria" w:hint="eastAsia"/>
        </w:rPr>
        <w:t>é</w:t>
      </w:r>
      <w:r w:rsidRPr="0058446D">
        <w:rPr>
          <w:rFonts w:ascii="Cambria" w:hAnsi="Cambria" w:cs="Cambria"/>
        </w:rPr>
        <w:t>s. La infestaci</w:t>
      </w:r>
      <w:r w:rsidRPr="0058446D">
        <w:rPr>
          <w:rFonts w:ascii="Cambria" w:hAnsi="Cambria" w:cs="Cambria" w:hint="eastAsia"/>
        </w:rPr>
        <w:t>ó</w:t>
      </w:r>
      <w:r w:rsidRPr="0058446D">
        <w:rPr>
          <w:rFonts w:ascii="Cambria" w:hAnsi="Cambria" w:cs="Cambria"/>
        </w:rPr>
        <w:t>n incluye infecci</w:t>
      </w:r>
      <w:r w:rsidRPr="0058446D">
        <w:rPr>
          <w:rFonts w:ascii="Cambria" w:hAnsi="Cambria" w:cs="Cambria" w:hint="eastAsia"/>
        </w:rPr>
        <w:t>ó</w:t>
      </w:r>
      <w:r w:rsidRPr="0058446D">
        <w:rPr>
          <w:rFonts w:ascii="Cambria" w:hAnsi="Cambria" w:cs="Cambria"/>
        </w:rPr>
        <w:t xml:space="preserve">n,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103458D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infiltración </w:t>
      </w:r>
      <w:r w:rsidRPr="0058446D">
        <w:rPr>
          <w:rFonts w:ascii="Cambria" w:hAnsi="Cambria" w:cs="Cambria"/>
        </w:rPr>
        <w:t>(</w:t>
      </w:r>
      <w:proofErr w:type="spellStart"/>
      <w:r w:rsidRPr="0058446D">
        <w:rPr>
          <w:rFonts w:ascii="Cambria" w:hAnsi="Cambria" w:cs="Cambria"/>
        </w:rPr>
        <w:t>infiltration</w:t>
      </w:r>
      <w:proofErr w:type="spellEnd"/>
      <w:r w:rsidRPr="0058446D">
        <w:rPr>
          <w:rFonts w:ascii="Cambria" w:hAnsi="Cambria" w:cs="Cambria"/>
        </w:rPr>
        <w:t>). Líquido introducido a presión en el interior de un cuerpo sólido, como agua en el tronco de un árbol o en el suelo. Véase tasa de infiltración, generalmente utilizada en Fitopatología.</w:t>
      </w:r>
    </w:p>
    <w:p w14:paraId="43401168"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inflorescencia</w:t>
      </w:r>
      <w:r w:rsidRPr="0058446D">
        <w:rPr>
          <w:rFonts w:ascii="Cambria" w:hAnsi="Cambria" w:cs="Cambria"/>
        </w:rPr>
        <w:t xml:space="preserve"> (</w:t>
      </w:r>
      <w:proofErr w:type="spellStart"/>
      <w:r w:rsidRPr="0058446D">
        <w:rPr>
          <w:rFonts w:ascii="Cambria" w:hAnsi="Cambria" w:cs="Cambria"/>
        </w:rPr>
        <w:t>inflorescence</w:t>
      </w:r>
      <w:proofErr w:type="spellEnd"/>
      <w:r w:rsidRPr="0058446D">
        <w:rPr>
          <w:rFonts w:ascii="Cambria" w:hAnsi="Cambria" w:cs="Cambria"/>
        </w:rPr>
        <w:t>). Conjunto de flores agrupadas sobre un mismo eje, que puede estar ramificado.</w:t>
      </w:r>
    </w:p>
    <w:p w14:paraId="0BE8A790"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Theme="majorHAnsi" w:hAnsiTheme="majorHAnsi"/>
          <w:b/>
        </w:rPr>
        <w:t xml:space="preserve">informe de laboratorio </w:t>
      </w:r>
      <w:r w:rsidRPr="0058446D">
        <w:rPr>
          <w:rFonts w:asciiTheme="majorHAnsi" w:hAnsiTheme="majorHAnsi"/>
        </w:rPr>
        <w:t>(</w:t>
      </w:r>
      <w:proofErr w:type="spellStart"/>
      <w:r w:rsidRPr="0058446D">
        <w:rPr>
          <w:rFonts w:asciiTheme="majorHAnsi" w:hAnsiTheme="majorHAnsi"/>
        </w:rPr>
        <w:t>laboratory</w:t>
      </w:r>
      <w:proofErr w:type="spellEnd"/>
      <w:r w:rsidRPr="0058446D">
        <w:rPr>
          <w:rFonts w:asciiTheme="majorHAnsi" w:hAnsiTheme="majorHAnsi"/>
        </w:rPr>
        <w:t xml:space="preserve"> </w:t>
      </w:r>
      <w:proofErr w:type="spellStart"/>
      <w:r w:rsidRPr="0058446D">
        <w:rPr>
          <w:rFonts w:asciiTheme="majorHAnsi" w:hAnsiTheme="majorHAnsi"/>
        </w:rPr>
        <w:t>report</w:t>
      </w:r>
      <w:proofErr w:type="spellEnd"/>
      <w:r w:rsidRPr="0058446D">
        <w:rPr>
          <w:rFonts w:asciiTheme="majorHAnsi" w:hAnsiTheme="majorHAnsi"/>
        </w:rPr>
        <w:t xml:space="preserve">). Documento que resume los resultados obtenidos en el análisis de las muestras. </w:t>
      </w:r>
    </w:p>
    <w:p w14:paraId="7770FE8D" w14:textId="77777777" w:rsidR="00B25BED" w:rsidRPr="0058446D" w:rsidRDefault="00B25BED" w:rsidP="00EB4E1E">
      <w:pPr>
        <w:numPr>
          <w:ilvl w:val="0"/>
          <w:numId w:val="3"/>
        </w:numPr>
        <w:spacing w:before="240" w:after="240"/>
        <w:ind w:left="0" w:hanging="357"/>
        <w:jc w:val="both"/>
      </w:pPr>
      <w:r w:rsidRPr="0058446D">
        <w:rPr>
          <w:rFonts w:ascii="Cambria" w:hAnsi="Cambria" w:cs="Cambria"/>
          <w:b/>
        </w:rPr>
        <w:t>infrarrojo cercano, IR-C</w:t>
      </w:r>
      <w:r w:rsidRPr="0058446D">
        <w:rPr>
          <w:rFonts w:ascii="Cambria" w:hAnsi="Cambria" w:cs="Cambria"/>
        </w:rPr>
        <w:t xml:space="preserve"> (</w:t>
      </w:r>
      <w:proofErr w:type="spellStart"/>
      <w:r w:rsidRPr="0058446D">
        <w:rPr>
          <w:rFonts w:ascii="Cambria" w:hAnsi="Cambria" w:cs="Cambria"/>
        </w:rPr>
        <w:t>near</w:t>
      </w:r>
      <w:proofErr w:type="spellEnd"/>
      <w:r w:rsidRPr="0058446D">
        <w:rPr>
          <w:rFonts w:ascii="Cambria" w:hAnsi="Cambria" w:cs="Cambria"/>
        </w:rPr>
        <w:t xml:space="preserve"> </w:t>
      </w:r>
      <w:proofErr w:type="spellStart"/>
      <w:r w:rsidRPr="0058446D">
        <w:rPr>
          <w:rFonts w:ascii="Cambria" w:hAnsi="Cambria" w:cs="Cambria"/>
        </w:rPr>
        <w:t>infrared</w:t>
      </w:r>
      <w:proofErr w:type="spellEnd"/>
      <w:r w:rsidRPr="0058446D">
        <w:rPr>
          <w:rFonts w:ascii="Cambria" w:hAnsi="Cambria" w:cs="Cambria"/>
        </w:rPr>
        <w:t>).</w:t>
      </w:r>
      <w:r w:rsidRPr="0058446D">
        <w:rPr>
          <w:rFonts w:ascii="Arial" w:hAnsi="Arial" w:cs="Arial"/>
          <w:color w:val="202124"/>
          <w:shd w:val="clear" w:color="auto" w:fill="FFFFFF"/>
        </w:rPr>
        <w:t xml:space="preserve"> </w:t>
      </w:r>
      <w:r w:rsidRPr="0058446D">
        <w:rPr>
          <w:rFonts w:asciiTheme="majorHAnsi" w:hAnsiTheme="majorHAnsi"/>
        </w:rPr>
        <w:t>Parte del espectro situada entre la región visible y la región infrarroja. El rango de longitudes de onda que cubre está entre 750 nm a 2.600 nm, así pues, designa la porción de menores longitudes de onda de la región infrarroja que incluye la mayor parte de la radiación reflejada por los materiales vegetales, que alcanza</w:t>
      </w:r>
      <w:r w:rsidRPr="0058446D">
        <w:rPr>
          <w:rFonts w:ascii="Cambria" w:hAnsi="Cambria" w:cs="Cambria"/>
        </w:rPr>
        <w:t xml:space="preserve"> un máximo en torno a 850 nm.</w:t>
      </w:r>
    </w:p>
    <w:p w14:paraId="44E24CC0"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infrarrojo, IR </w:t>
      </w:r>
      <w:r w:rsidRPr="0058446D">
        <w:rPr>
          <w:rFonts w:ascii="Cambria" w:hAnsi="Cambria" w:cs="Cambria"/>
        </w:rPr>
        <w:t>(</w:t>
      </w:r>
      <w:proofErr w:type="spellStart"/>
      <w:r w:rsidRPr="0058446D">
        <w:rPr>
          <w:rFonts w:ascii="Cambria" w:hAnsi="Cambria" w:cs="Cambria"/>
        </w:rPr>
        <w:t>infrared</w:t>
      </w:r>
      <w:proofErr w:type="spellEnd"/>
      <w:r w:rsidRPr="0058446D">
        <w:rPr>
          <w:rFonts w:ascii="Cambria" w:hAnsi="Cambria" w:cs="Cambria"/>
        </w:rPr>
        <w:t xml:space="preserve">, IR). </w:t>
      </w:r>
      <w:r w:rsidRPr="0058446D">
        <w:rPr>
          <w:rFonts w:asciiTheme="majorHAnsi" w:hAnsiTheme="majorHAnsi"/>
        </w:rPr>
        <w:t xml:space="preserve">Tipo de radiación electromagnética y térmica, de mayor longitud de onda que la luz visible, pero menor que la de las microondas. Perteneciente </w:t>
      </w:r>
      <w:r w:rsidRPr="0058446D">
        <w:rPr>
          <w:rFonts w:asciiTheme="majorHAnsi" w:hAnsiTheme="majorHAnsi"/>
        </w:rPr>
        <w:lastRenderedPageBreak/>
        <w:t>a la porción del espectro</w:t>
      </w:r>
      <w:r w:rsidRPr="0058446D">
        <w:rPr>
          <w:rFonts w:ascii="Cambria" w:hAnsi="Cambria" w:cs="Cambria"/>
        </w:rPr>
        <w:t xml:space="preserve"> electromagnético con longitudes de onda mayores que el límite superior (rojo) del espectro visible. Se divide en la radiación IR-A de longitud de onda corta con un rango de longitudes de onda de 780 a 1.400 nanómetros, la radiación IR-B (1.400 a 3.000 nanómetros) y la radiación IR-C de longitud de onda larga (3.000 nanómetros a 1 milímetro).</w:t>
      </w:r>
    </w:p>
    <w:p w14:paraId="38A74063"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infrutescencia</w:t>
      </w:r>
      <w:r w:rsidRPr="0058446D">
        <w:rPr>
          <w:rFonts w:ascii="Cambria" w:hAnsi="Cambria" w:cs="Cambria"/>
        </w:rPr>
        <w:t xml:space="preserve">. Véase fruto múltiple. </w:t>
      </w:r>
    </w:p>
    <w:p w14:paraId="035DD94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ingeniería genética</w:t>
      </w:r>
      <w:r w:rsidRPr="0058446D">
        <w:rPr>
          <w:rFonts w:ascii="Cambria" w:hAnsi="Cambria" w:cs="Cambria"/>
        </w:rPr>
        <w:t xml:space="preserve"> (</w:t>
      </w:r>
      <w:proofErr w:type="spellStart"/>
      <w:r w:rsidRPr="0058446D">
        <w:rPr>
          <w:rFonts w:ascii="Cambria" w:hAnsi="Cambria" w:cs="Cambria"/>
        </w:rPr>
        <w:t>genetic</w:t>
      </w:r>
      <w:proofErr w:type="spellEnd"/>
      <w:r w:rsidRPr="0058446D">
        <w:rPr>
          <w:rFonts w:ascii="Cambria" w:hAnsi="Cambria" w:cs="Cambria"/>
        </w:rPr>
        <w:t xml:space="preserve"> </w:t>
      </w:r>
      <w:proofErr w:type="spellStart"/>
      <w:r w:rsidRPr="0058446D">
        <w:rPr>
          <w:rFonts w:ascii="Cambria" w:hAnsi="Cambria" w:cs="Cambria"/>
        </w:rPr>
        <w:t>engineering</w:t>
      </w:r>
      <w:proofErr w:type="spellEnd"/>
      <w:r w:rsidRPr="0058446D">
        <w:rPr>
          <w:rFonts w:ascii="Cambria" w:hAnsi="Cambria" w:cs="Cambria"/>
        </w:rPr>
        <w:t xml:space="preserve">). Tecnología para inducir cambios en la constitución genética de las células sin el ciclo sexual. Esta metodología es capaz de producir moléculas de ADN que contienen nuevos genes y normalmente emplea vectores, como </w:t>
      </w:r>
      <w:proofErr w:type="spellStart"/>
      <w:r w:rsidRPr="0058446D">
        <w:rPr>
          <w:rFonts w:ascii="Cambria" w:hAnsi="Cambria" w:cs="Cambria"/>
          <w:i/>
        </w:rPr>
        <w:t>Agrobacterium</w:t>
      </w:r>
      <w:proofErr w:type="spellEnd"/>
      <w:r w:rsidRPr="0058446D">
        <w:rPr>
          <w:rFonts w:ascii="Cambria" w:hAnsi="Cambria" w:cs="Cambria"/>
        </w:rPr>
        <w:t xml:space="preserve"> para eucariotas y plásmidos para procariotas, para transferir el ADN a un organismo receptor. La transferencia se puede realizar sin vectores mediante sistemas de electroporación o </w:t>
      </w:r>
      <w:proofErr w:type="spellStart"/>
      <w:r w:rsidRPr="0058446D">
        <w:rPr>
          <w:rFonts w:ascii="Cambria" w:hAnsi="Cambria" w:cs="Cambria"/>
        </w:rPr>
        <w:t>biobalística</w:t>
      </w:r>
      <w:proofErr w:type="spellEnd"/>
      <w:r w:rsidRPr="0058446D">
        <w:rPr>
          <w:rFonts w:ascii="Cambria" w:hAnsi="Cambria" w:cs="Cambria"/>
        </w:rPr>
        <w:t xml:space="preserve">, entre otros. </w:t>
      </w:r>
      <w:r w:rsidRPr="0058446D">
        <w:rPr>
          <w:rFonts w:ascii="Cambria" w:hAnsi="Cambria" w:cs="Cambria"/>
          <w:i/>
        </w:rPr>
        <w:t>Sin</w:t>
      </w:r>
      <w:r w:rsidRPr="0058446D">
        <w:rPr>
          <w:rFonts w:ascii="Cambria" w:hAnsi="Cambria" w:cs="Cambria"/>
        </w:rPr>
        <w:t>: tecnología del ADN recombinante.</w:t>
      </w:r>
    </w:p>
    <w:p w14:paraId="42644A6F"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inhibición </w:t>
      </w:r>
      <w:r w:rsidRPr="0058446D">
        <w:rPr>
          <w:rFonts w:ascii="Cambria" w:hAnsi="Cambria" w:cs="Cambria"/>
        </w:rPr>
        <w:t>(</w:t>
      </w:r>
      <w:proofErr w:type="spellStart"/>
      <w:r w:rsidRPr="0058446D">
        <w:rPr>
          <w:rFonts w:ascii="Cambria" w:hAnsi="Cambria" w:cs="Cambria"/>
        </w:rPr>
        <w:t>inhibition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Detención o descenso del crecimiento o multiplicación de microorganismos. </w:t>
      </w:r>
      <w:r w:rsidRPr="0058446D">
        <w:rPr>
          <w:rFonts w:ascii="Cambria" w:hAnsi="Cambria" w:cs="Cambria"/>
          <w:b/>
        </w:rPr>
        <w:t>2</w:t>
      </w:r>
      <w:r w:rsidRPr="0058446D">
        <w:rPr>
          <w:rFonts w:ascii="Cambria" w:hAnsi="Cambria" w:cs="Cambria"/>
        </w:rPr>
        <w:t xml:space="preserve">. Reducción de la tasa máxima de una reacción química por inhibición no competitiva. </w:t>
      </w:r>
      <w:r w:rsidRPr="0058446D">
        <w:rPr>
          <w:rFonts w:ascii="Cambria" w:hAnsi="Cambria" w:cs="Cambria"/>
          <w:b/>
        </w:rPr>
        <w:t>3</w:t>
      </w:r>
      <w:r w:rsidRPr="0058446D">
        <w:rPr>
          <w:rFonts w:ascii="Cambria" w:hAnsi="Cambria" w:cs="Cambria"/>
        </w:rPr>
        <w:t>. Ausencia o bajo rendimiento de una hibridación o de la reacción de amplificación molecular por contaminantes orgánicos (frecuentemente del propio material vegetal o del vector) o inorgánicos incluidos en la muestra y que no se han eliminado en la extracción del ADN o ARN. Se puede detectar utilizando un control interno. Véase ARN degradado y ribonucleasas.</w:t>
      </w:r>
    </w:p>
    <w:p w14:paraId="1C886A8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inhibición de la fluorescencia </w:t>
      </w:r>
      <w:r w:rsidRPr="0058446D">
        <w:rPr>
          <w:rFonts w:ascii="Cambria" w:hAnsi="Cambria" w:cs="Cambria"/>
        </w:rPr>
        <w:t>(</w:t>
      </w:r>
      <w:proofErr w:type="spellStart"/>
      <w:r w:rsidRPr="0058446D">
        <w:rPr>
          <w:rFonts w:ascii="Cambria" w:hAnsi="Cambria" w:cs="Cambria"/>
        </w:rPr>
        <w:t>quenching</w:t>
      </w:r>
      <w:proofErr w:type="spellEnd"/>
      <w:r w:rsidRPr="0058446D">
        <w:rPr>
          <w:rFonts w:ascii="Cambria" w:hAnsi="Cambria" w:cs="Cambria"/>
        </w:rPr>
        <w:t xml:space="preserve">). Cualquier proceso que disminuya la intensidad de la fluorescencia de una muestra. Es muy dependiente de la presión y la temperatura. Varias interacciones moleculares pueden conducir a ello, incluyendo reacciones en </w:t>
      </w:r>
      <w:hyperlink r:id="rId313" w:tooltip="Estado excitado" w:history="1">
        <w:r w:rsidRPr="0058446D">
          <w:rPr>
            <w:rFonts w:ascii="Cambria" w:hAnsi="Cambria" w:cs="Cambria"/>
          </w:rPr>
          <w:t>estado excitado</w:t>
        </w:r>
      </w:hyperlink>
      <w:r w:rsidRPr="0058446D">
        <w:rPr>
          <w:rFonts w:ascii="Cambria" w:hAnsi="Cambria" w:cs="Cambria"/>
        </w:rPr>
        <w:t xml:space="preserve">, reordenamientos moleculares, transferencia de energía, formación de </w:t>
      </w:r>
      <w:hyperlink r:id="rId314" w:tooltip="Complejo (química)" w:history="1">
        <w:r w:rsidRPr="0058446D">
          <w:rPr>
            <w:rFonts w:ascii="Cambria" w:hAnsi="Cambria" w:cs="Cambria"/>
          </w:rPr>
          <w:t>complejos</w:t>
        </w:r>
      </w:hyperlink>
      <w:r w:rsidRPr="0058446D">
        <w:rPr>
          <w:rFonts w:ascii="Cambria" w:hAnsi="Cambria" w:cs="Cambria"/>
        </w:rPr>
        <w:t xml:space="preserve"> y extinción de los encuentros por colisiones moleculares resultantes entre el </w:t>
      </w:r>
      <w:proofErr w:type="spellStart"/>
      <w:r w:rsidRPr="0058446D">
        <w:rPr>
          <w:rFonts w:ascii="Cambria" w:hAnsi="Cambria" w:cs="Cambria"/>
        </w:rPr>
        <w:t>fluoróforo</w:t>
      </w:r>
      <w:proofErr w:type="spellEnd"/>
      <w:r w:rsidRPr="0058446D">
        <w:rPr>
          <w:rFonts w:ascii="Cambria" w:hAnsi="Cambria" w:cs="Cambria"/>
        </w:rPr>
        <w:t xml:space="preserve"> y el extintor, lo que se denomina extinción por colisión o dinámica. </w:t>
      </w:r>
    </w:p>
    <w:p w14:paraId="386B8D9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inhibición por correlación </w:t>
      </w:r>
      <w:r w:rsidRPr="0058446D">
        <w:rPr>
          <w:rFonts w:ascii="Cambria" w:hAnsi="Cambria" w:cs="Cambria"/>
        </w:rPr>
        <w:t xml:space="preserve">(correlative </w:t>
      </w:r>
      <w:proofErr w:type="spellStart"/>
      <w:r w:rsidRPr="0058446D">
        <w:rPr>
          <w:rFonts w:ascii="Cambria" w:hAnsi="Cambria" w:cs="Cambria"/>
        </w:rPr>
        <w:t>inhibition</w:t>
      </w:r>
      <w:proofErr w:type="spellEnd"/>
      <w:r w:rsidRPr="0058446D">
        <w:rPr>
          <w:rFonts w:ascii="Cambria" w:hAnsi="Cambria" w:cs="Cambria"/>
        </w:rPr>
        <w:t xml:space="preserve">). Efecto inhibidor que una parte de la planta ejerce sobre el crecimiento y desarrollo de otra. La dominancia apical es un ejemplo típico de este tipo de inhibición, que puede verse alterada por la infección con algunos patógenos, como los </w:t>
      </w:r>
      <w:proofErr w:type="spellStart"/>
      <w:r w:rsidRPr="0058446D">
        <w:rPr>
          <w:rFonts w:ascii="Cambria" w:hAnsi="Cambria" w:cs="Cambria"/>
        </w:rPr>
        <w:t>fitoplasmas</w:t>
      </w:r>
      <w:proofErr w:type="spellEnd"/>
      <w:r w:rsidRPr="0058446D">
        <w:rPr>
          <w:rFonts w:ascii="Cambria" w:hAnsi="Cambria" w:cs="Cambria"/>
        </w:rPr>
        <w:t xml:space="preserve">. </w:t>
      </w:r>
    </w:p>
    <w:p w14:paraId="1123BDD0" w14:textId="77777777" w:rsidR="00B25BED" w:rsidRPr="0058446D" w:rsidRDefault="00B25BED" w:rsidP="00EB4E1E">
      <w:pPr>
        <w:numPr>
          <w:ilvl w:val="0"/>
          <w:numId w:val="3"/>
        </w:numPr>
        <w:spacing w:before="240" w:after="240"/>
        <w:ind w:left="0" w:hanging="357"/>
        <w:jc w:val="both"/>
        <w:rPr>
          <w:rFonts w:ascii="Helvetica" w:hAnsi="Helvetica"/>
          <w:color w:val="333333"/>
          <w:sz w:val="20"/>
          <w:szCs w:val="20"/>
          <w:lang w:eastAsia="es-ES"/>
        </w:rPr>
      </w:pPr>
      <w:r w:rsidRPr="0058446D">
        <w:rPr>
          <w:rFonts w:ascii="Cambria" w:hAnsi="Cambria" w:cs="Cambria"/>
          <w:b/>
        </w:rPr>
        <w:t xml:space="preserve">inhibidor </w:t>
      </w:r>
      <w:r w:rsidRPr="0058446D">
        <w:rPr>
          <w:rFonts w:ascii="Cambria" w:hAnsi="Cambria" w:cs="Cambria"/>
        </w:rPr>
        <w:t>(</w:t>
      </w:r>
      <w:proofErr w:type="spellStart"/>
      <w:r w:rsidRPr="0058446D">
        <w:rPr>
          <w:rFonts w:ascii="Cambria" w:hAnsi="Cambria" w:cs="Cambria"/>
        </w:rPr>
        <w:t>inhibitor</w:t>
      </w:r>
      <w:proofErr w:type="spellEnd"/>
      <w:r w:rsidRPr="0058446D">
        <w:rPr>
          <w:rFonts w:ascii="Cambria" w:hAnsi="Cambria" w:cs="Cambria"/>
        </w:rPr>
        <w:t>). Sustancia de origen endógeno o exógeno que reduce la actividad enzimática. Puede competir con el sustrato por la unión al centro activo del enzima (inhibición competitiva), o unirse a un punto distinto de la molécula de enzima (inhibición alostérica). Esta última modifica, en ocasiones, la cinética enzimática y constituye un mecanismo muy frecuente de regulación metabólica, como también lo es el proceso contrario (activación). Los inhibidores de la PCR son sustancias muy heterogéneas, que reducen la intensidad o inhiben la reacción de amplificación, como proteínas, grasas, ácido húmico, EDTA, fenol, proteasas, detergentes y distintas sales</w:t>
      </w:r>
      <w:r w:rsidRPr="0058446D">
        <w:rPr>
          <w:rFonts w:ascii="Helvetica" w:hAnsi="Helvetica"/>
          <w:color w:val="333333"/>
          <w:sz w:val="20"/>
          <w:szCs w:val="20"/>
          <w:lang w:eastAsia="es-ES"/>
        </w:rPr>
        <w:t>.</w:t>
      </w:r>
    </w:p>
    <w:p w14:paraId="233593E1" w14:textId="77777777" w:rsidR="00B25BED" w:rsidRPr="0058446D" w:rsidRDefault="00B25BED" w:rsidP="00EB4E1E">
      <w:pPr>
        <w:numPr>
          <w:ilvl w:val="0"/>
          <w:numId w:val="3"/>
        </w:numPr>
        <w:spacing w:before="240" w:after="240"/>
        <w:ind w:left="0" w:hanging="357"/>
        <w:jc w:val="both"/>
        <w:rPr>
          <w:rFonts w:ascii="Helvetica" w:hAnsi="Helvetica"/>
          <w:color w:val="333333"/>
          <w:sz w:val="20"/>
          <w:szCs w:val="20"/>
          <w:lang w:eastAsia="es-ES"/>
        </w:rPr>
      </w:pPr>
      <w:r w:rsidRPr="0058446D">
        <w:rPr>
          <w:rFonts w:ascii="Cambria" w:hAnsi="Cambria" w:cs="Cambria"/>
          <w:b/>
        </w:rPr>
        <w:t xml:space="preserve">inhibidor de la ribonucleasa, IR </w:t>
      </w:r>
      <w:r w:rsidRPr="0058446D">
        <w:rPr>
          <w:rFonts w:ascii="Cambria" w:hAnsi="Cambria" w:cs="Cambria"/>
        </w:rPr>
        <w:t>(</w:t>
      </w:r>
      <w:proofErr w:type="spellStart"/>
      <w:r w:rsidRPr="0058446D">
        <w:rPr>
          <w:rFonts w:ascii="Cambria" w:hAnsi="Cambria" w:cs="Cambria"/>
        </w:rPr>
        <w:t>ribonuclease</w:t>
      </w:r>
      <w:proofErr w:type="spellEnd"/>
      <w:r w:rsidRPr="0058446D">
        <w:rPr>
          <w:rFonts w:ascii="Cambria" w:hAnsi="Cambria" w:cs="Cambria"/>
        </w:rPr>
        <w:t xml:space="preserve"> </w:t>
      </w:r>
      <w:proofErr w:type="spellStart"/>
      <w:r w:rsidRPr="0058446D">
        <w:rPr>
          <w:rFonts w:ascii="Cambria" w:hAnsi="Cambria" w:cs="Cambria"/>
        </w:rPr>
        <w:t>inhibitor</w:t>
      </w:r>
      <w:proofErr w:type="spellEnd"/>
      <w:r w:rsidRPr="0058446D">
        <w:rPr>
          <w:rFonts w:ascii="Cambria" w:hAnsi="Cambria" w:cs="Cambria"/>
        </w:rPr>
        <w:t xml:space="preserve">, RI). Producto muy utilizado en laboratorio para limpiar superficies y así prevenir degradación por ribonucleasa y proteger la calidad del ARN de la muestra. Es una proteína de gran </w:t>
      </w:r>
      <w:r w:rsidRPr="0058446D">
        <w:rPr>
          <w:rFonts w:ascii="Cambria" w:hAnsi="Cambria" w:cs="Cambria"/>
        </w:rPr>
        <w:lastRenderedPageBreak/>
        <w:t xml:space="preserve">tamaño (unos 49 </w:t>
      </w:r>
      <w:proofErr w:type="spellStart"/>
      <w:r w:rsidRPr="0058446D">
        <w:rPr>
          <w:rFonts w:ascii="Cambria" w:hAnsi="Cambria" w:cs="Cambria"/>
        </w:rPr>
        <w:t>kDa</w:t>
      </w:r>
      <w:proofErr w:type="spellEnd"/>
      <w:r w:rsidRPr="0058446D">
        <w:rPr>
          <w:rFonts w:ascii="Cambria" w:hAnsi="Cambria" w:cs="Cambria"/>
        </w:rPr>
        <w:t>), ácida y rica en leucinas, que forma complejos muy estables con ciertas ribonucleasas, con las que posee una altísima afinidad. Las comerciales protegen el ARN de la degradación a temperaturas de hasta 55 °C. Además de su uso en laboratorio, constituye un componente de la masa proteica total de la célula animal y vegetal y parece que juega un papel en la regulación del tiempo de vida medio del ARN.</w:t>
      </w:r>
      <w:r w:rsidRPr="0058446D">
        <w:rPr>
          <w:rStyle w:val="Textoennegrita"/>
          <w:rFonts w:ascii="Helvetica" w:hAnsi="Helvetica"/>
          <w:color w:val="2B2B2B"/>
          <w:bdr w:val="none" w:sz="0" w:space="0" w:color="auto" w:frame="1"/>
        </w:rPr>
        <w:t xml:space="preserve"> </w:t>
      </w:r>
    </w:p>
    <w:p w14:paraId="5976E4DF" w14:textId="77777777" w:rsidR="00B25BED" w:rsidRPr="0058446D" w:rsidRDefault="00B25BED" w:rsidP="00EB4E1E">
      <w:pPr>
        <w:numPr>
          <w:ilvl w:val="0"/>
          <w:numId w:val="3"/>
        </w:numPr>
        <w:spacing w:before="240" w:after="240"/>
        <w:ind w:left="0" w:hanging="357"/>
        <w:jc w:val="both"/>
        <w:rPr>
          <w:rFonts w:ascii="Helvetica" w:hAnsi="Helvetica"/>
          <w:color w:val="333333"/>
          <w:sz w:val="20"/>
          <w:szCs w:val="20"/>
          <w:lang w:eastAsia="es-ES"/>
        </w:rPr>
      </w:pPr>
      <w:r w:rsidRPr="0058446D">
        <w:rPr>
          <w:rFonts w:ascii="Cambria" w:hAnsi="Cambria" w:cs="Cambria"/>
          <w:b/>
        </w:rPr>
        <w:t>inhibidores de la PCR</w:t>
      </w:r>
      <w:r w:rsidRPr="0058446D">
        <w:rPr>
          <w:rFonts w:ascii="Cambria" w:hAnsi="Cambria" w:cs="Cambria"/>
        </w:rPr>
        <w:t xml:space="preserve"> (PCR </w:t>
      </w:r>
      <w:proofErr w:type="spellStart"/>
      <w:r w:rsidRPr="0058446D">
        <w:rPr>
          <w:rFonts w:ascii="Cambria" w:hAnsi="Cambria" w:cs="Cambria"/>
        </w:rPr>
        <w:t>inhibitors</w:t>
      </w:r>
      <w:proofErr w:type="spellEnd"/>
      <w:r w:rsidRPr="0058446D">
        <w:rPr>
          <w:rFonts w:ascii="Cambria" w:hAnsi="Cambria" w:cs="Cambria"/>
        </w:rPr>
        <w:t>). Contaminantes orgánicos e inorgánicos incluidos en la muestra de ADN o ARN que interfieren atenuando o inhibiendo completamente la reacción de amplificación por PCR o RT-PCR. La mayoría frecuentemente provienen de la muestra vegetal, de suelo o de la muestra de artrópodos analizada. Pero pueden provenir del propio operador o del material y tampones utilizados para la amplificación que han sido contaminados por el operador. Existe una amplia gama de métodos y protocolos y precauciones de trabajo para reducirlos y de kits comerciales que eliminan o reducen significativamente los distintos inhibidores procedentes de la muestra.</w:t>
      </w:r>
    </w:p>
    <w:p w14:paraId="41371973"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INIA </w:t>
      </w:r>
      <w:r w:rsidRPr="0058446D">
        <w:rPr>
          <w:rFonts w:ascii="Cambria" w:hAnsi="Cambria" w:cs="Cambria"/>
        </w:rPr>
        <w:t xml:space="preserve">(INIA). </w:t>
      </w:r>
      <w:r w:rsidRPr="0058446D">
        <w:rPr>
          <w:rFonts w:ascii="Cambria" w:hAnsi="Cambria" w:cs="Cambria"/>
          <w:b/>
        </w:rPr>
        <w:t>1</w:t>
      </w:r>
      <w:r w:rsidRPr="0058446D">
        <w:rPr>
          <w:rFonts w:ascii="Cambria" w:hAnsi="Cambria" w:cs="Cambria"/>
        </w:rPr>
        <w:t xml:space="preserve">. Acrónimo de Instituto Nacional de Investigación y Tecnología Agraria y Alimentaria, el organismo con más personal dedicado exclusivamente a la investigación agroalimentaria y forestal en España. En 1926 se constituyó el Instituto Nacional de Investigaciones y Experiencias Agronómicas y Forestales (INIEAF), y en 1929 el Instituto Forestal de Investigaciones y Experiencias (IFIE) que en 1931 incorporó al Laboratorio de Fauna Forestal Española de Piscicultura y Ornitología. Durante la Guerra Civil española, al estar situado en la Ciudad Universitaria de Madrid, se destruyeron sus instalaciones. En 1932 se creó el Instituto Nacional de Investigaciones Agronómicas (INIA), con sede en El Palacio de La Moncloa (Madrid), que en 1978 contaba con 9 Centros Regionales de Investigación y Desarrollo Agrario o </w:t>
      </w:r>
      <w:proofErr w:type="spellStart"/>
      <w:r w:rsidRPr="0058446D">
        <w:rPr>
          <w:rFonts w:ascii="Cambria" w:hAnsi="Cambria" w:cs="Cambria"/>
        </w:rPr>
        <w:t>CRIDAs</w:t>
      </w:r>
      <w:proofErr w:type="spellEnd"/>
      <w:r w:rsidRPr="0058446D">
        <w:rPr>
          <w:rFonts w:ascii="Cambria" w:hAnsi="Cambria" w:cs="Cambria"/>
        </w:rPr>
        <w:t xml:space="preserve">, cuya gestión, por exigencias políticas locales fue transferida a las diferentes Comunidades Autónomas del Estado Español-CC. AA. Al culminarse el proceso de transferencia de las competencias en investigación, se creó en 1987 la Comisión Coordinadora de Investigación Agraria INIA-C.C. A.A., presidida por el </w:t>
      </w:r>
      <w:proofErr w:type="gramStart"/>
      <w:r w:rsidRPr="0058446D">
        <w:rPr>
          <w:rFonts w:ascii="Cambria" w:hAnsi="Cambria" w:cs="Cambria"/>
        </w:rPr>
        <w:t>Director</w:t>
      </w:r>
      <w:proofErr w:type="gramEnd"/>
      <w:r w:rsidRPr="0058446D">
        <w:rPr>
          <w:rFonts w:ascii="Cambria" w:hAnsi="Cambria" w:cs="Cambria"/>
        </w:rPr>
        <w:t xml:space="preserve"> del INIA, con el objeto de optimizar la cooperación y coordinación de la I+D+i agroalimentaria entre la Administración General del Estado y las CC. AA. En 2000 el INIA, localizado en la Comunidad de Madrid, junto con los demás Organismos Públicos de Investigación (</w:t>
      </w:r>
      <w:proofErr w:type="spellStart"/>
      <w:r w:rsidRPr="0058446D">
        <w:rPr>
          <w:rFonts w:ascii="Cambria" w:hAnsi="Cambria" w:cs="Cambria"/>
        </w:rPr>
        <w:t>OPIs</w:t>
      </w:r>
      <w:proofErr w:type="spellEnd"/>
      <w:r w:rsidRPr="0058446D">
        <w:rPr>
          <w:rFonts w:ascii="Cambria" w:hAnsi="Cambria" w:cs="Cambria"/>
        </w:rPr>
        <w:t xml:space="preserve">), fue adscrito al entonces Ministerio de Ciencia y Tecnología, y en 2004 al Ministerio de Educación y Ciencia. En 2008 fue adscrito al Ministerio de Ciencia e Innovación. En marzo de 2021 se integraron tres </w:t>
      </w:r>
      <w:proofErr w:type="spellStart"/>
      <w:r w:rsidRPr="0058446D">
        <w:rPr>
          <w:rFonts w:ascii="Cambria" w:hAnsi="Cambria" w:cs="Cambria"/>
        </w:rPr>
        <w:t>OPIs</w:t>
      </w:r>
      <w:proofErr w:type="spellEnd"/>
      <w:r w:rsidRPr="0058446D">
        <w:rPr>
          <w:rFonts w:ascii="Cambria" w:hAnsi="Cambria" w:cs="Cambria"/>
        </w:rPr>
        <w:t xml:space="preserve"> en el Consejo Superior de Investigaciones Científicas (CSIC): el Instituto Español de Oceanografía (IEO), el Instituto Nacional de Investigación Agraria y Alimentaria (INIA) y el Instituto Geológico y Minero de España (IGME). Véase CSIC. </w:t>
      </w:r>
      <w:r w:rsidRPr="0058446D">
        <w:rPr>
          <w:rFonts w:ascii="Cambria" w:hAnsi="Cambria" w:cs="Cambria"/>
          <w:b/>
        </w:rPr>
        <w:t>2</w:t>
      </w:r>
      <w:r w:rsidRPr="0058446D">
        <w:rPr>
          <w:rFonts w:ascii="Cambria" w:hAnsi="Cambria" w:cs="Cambria"/>
        </w:rPr>
        <w:t xml:space="preserve">. INIA-Chile. Acrónimo de Instituto de Investigaciones Agropecuarias de </w:t>
      </w:r>
      <w:hyperlink r:id="rId315" w:tooltip="Chile" w:history="1">
        <w:r w:rsidRPr="0058446D">
          <w:rPr>
            <w:rFonts w:ascii="Cambria" w:hAnsi="Cambria" w:cs="Cambria"/>
          </w:rPr>
          <w:t>Chile</w:t>
        </w:r>
      </w:hyperlink>
      <w:r w:rsidRPr="0058446D">
        <w:rPr>
          <w:rFonts w:ascii="Cambria" w:hAnsi="Cambria" w:cs="Cambria"/>
        </w:rPr>
        <w:t xml:space="preserve"> es el organismo estatal de investigación y desarrollo agropecuario, creado en 1964 como corporación de derecho privado y dependiente del </w:t>
      </w:r>
      <w:hyperlink r:id="rId316" w:tooltip="Universidad Católica de Chile" w:history="1">
        <w:r w:rsidRPr="0058446D">
          <w:rPr>
            <w:rFonts w:ascii="Cambria" w:hAnsi="Cambria" w:cs="Cambria"/>
          </w:rPr>
          <w:t>Ministerio de Agricultura</w:t>
        </w:r>
      </w:hyperlink>
      <w:r w:rsidRPr="0058446D">
        <w:rPr>
          <w:rFonts w:ascii="Cambria" w:hAnsi="Cambria" w:cs="Cambria"/>
        </w:rPr>
        <w:t xml:space="preserve">. Es la principal institución de investigación agropecuaria de Chile y dispone de seis Centros de investigación localizados en distintas regiones </w:t>
      </w:r>
      <w:r w:rsidRPr="0058446D">
        <w:rPr>
          <w:rFonts w:asciiTheme="majorHAnsi" w:hAnsiTheme="majorHAnsi" w:cs="Cambria"/>
        </w:rPr>
        <w:t xml:space="preserve">(INIA </w:t>
      </w:r>
      <w:proofErr w:type="spellStart"/>
      <w:r w:rsidRPr="0058446D">
        <w:rPr>
          <w:rFonts w:asciiTheme="majorHAnsi" w:hAnsiTheme="majorHAnsi" w:cs="Cambria"/>
        </w:rPr>
        <w:t>Intihuasi</w:t>
      </w:r>
      <w:proofErr w:type="spellEnd"/>
      <w:r w:rsidRPr="0058446D">
        <w:rPr>
          <w:rFonts w:asciiTheme="majorHAnsi" w:hAnsiTheme="majorHAnsi" w:cs="Cambria"/>
        </w:rPr>
        <w:t>, La Serena, INIA La Cruz, La Cruz (</w:t>
      </w:r>
      <w:proofErr w:type="spellStart"/>
      <w:r w:rsidRPr="0058446D">
        <w:rPr>
          <w:rFonts w:asciiTheme="majorHAnsi" w:hAnsiTheme="majorHAnsi" w:cs="Cambria"/>
        </w:rPr>
        <w:t>Valparaiso</w:t>
      </w:r>
      <w:proofErr w:type="spellEnd"/>
      <w:r w:rsidRPr="0058446D">
        <w:rPr>
          <w:rFonts w:asciiTheme="majorHAnsi" w:hAnsiTheme="majorHAnsi" w:cs="Cambria"/>
        </w:rPr>
        <w:t xml:space="preserve">), INIA La Platina, Santiago de Chile, INIA </w:t>
      </w:r>
      <w:proofErr w:type="spellStart"/>
      <w:r w:rsidRPr="0058446D">
        <w:rPr>
          <w:rFonts w:asciiTheme="majorHAnsi" w:hAnsiTheme="majorHAnsi" w:cs="Arial"/>
          <w:color w:val="202124"/>
        </w:rPr>
        <w:t>Rayentué</w:t>
      </w:r>
      <w:proofErr w:type="spellEnd"/>
      <w:r w:rsidRPr="0058446D">
        <w:rPr>
          <w:rFonts w:asciiTheme="majorHAnsi" w:hAnsiTheme="majorHAnsi" w:cs="Arial"/>
          <w:color w:val="202124"/>
        </w:rPr>
        <w:t xml:space="preserve">, Rengo, Región de O'Higgins, INIA </w:t>
      </w:r>
      <w:proofErr w:type="spellStart"/>
      <w:r w:rsidRPr="0058446D">
        <w:rPr>
          <w:rFonts w:asciiTheme="majorHAnsi" w:hAnsiTheme="majorHAnsi" w:cs="Arial"/>
          <w:color w:val="202124"/>
        </w:rPr>
        <w:t>Raihuén</w:t>
      </w:r>
      <w:proofErr w:type="spellEnd"/>
      <w:r w:rsidRPr="0058446D">
        <w:rPr>
          <w:rFonts w:asciiTheme="majorHAnsi" w:hAnsiTheme="majorHAnsi" w:cs="Arial"/>
          <w:color w:val="202124"/>
        </w:rPr>
        <w:t xml:space="preserve">, Villa Alegre, Región del Maule e INIA </w:t>
      </w:r>
      <w:proofErr w:type="spellStart"/>
      <w:r w:rsidRPr="0058446D">
        <w:rPr>
          <w:rFonts w:asciiTheme="majorHAnsi" w:hAnsiTheme="majorHAnsi" w:cs="Arial"/>
          <w:color w:val="202124"/>
        </w:rPr>
        <w:t>Quilamapu</w:t>
      </w:r>
      <w:proofErr w:type="spellEnd"/>
      <w:r w:rsidRPr="0058446D">
        <w:rPr>
          <w:rFonts w:asciiTheme="majorHAnsi" w:hAnsiTheme="majorHAnsi" w:cs="Arial"/>
          <w:color w:val="202124"/>
        </w:rPr>
        <w:t>, Chillán</w:t>
      </w:r>
      <w:r w:rsidRPr="0058446D">
        <w:rPr>
          <w:rFonts w:asciiTheme="majorHAnsi" w:hAnsiTheme="majorHAnsi" w:cs="Cambria"/>
        </w:rPr>
        <w:t>.</w:t>
      </w:r>
      <w:r w:rsidRPr="0058446D">
        <w:rPr>
          <w:rFonts w:ascii="Cambria" w:hAnsi="Cambria" w:cs="Cambria"/>
        </w:rPr>
        <w:t xml:space="preserve"> </w:t>
      </w:r>
      <w:r w:rsidRPr="0058446D">
        <w:rPr>
          <w:rFonts w:ascii="Cambria" w:hAnsi="Cambria" w:cs="Cambria"/>
          <w:b/>
        </w:rPr>
        <w:t>3</w:t>
      </w:r>
      <w:r w:rsidRPr="0058446D">
        <w:rPr>
          <w:rFonts w:ascii="Cambria" w:hAnsi="Cambria" w:cs="Cambria"/>
        </w:rPr>
        <w:t xml:space="preserve">. INIA-Uruguay. Acrónimo de Instituto Nacional de Investigación Agropecuaria, creado en 1989 como persona </w:t>
      </w:r>
      <w:r w:rsidRPr="0058446D">
        <w:rPr>
          <w:rFonts w:ascii="Cambria" w:hAnsi="Cambria" w:cs="Cambria"/>
        </w:rPr>
        <w:lastRenderedPageBreak/>
        <w:t xml:space="preserve">jurídica de derecho público no estatal, que se domicilió en el departamento de Colonia. Además de su sede central dispone de cinco Estaciones Experimentales (La Estanzuela, Salto Grande, Tacuarembó, Treinta y Tres y especialmente Las Brujas, donde se desarrollan básicamente los proyectos y programas relacionados con la Protección Vegetal). Sus objetivos fundacionales son generar y adaptar conocimientos y tecnologías para contribuir al desarrollo sostenible del sector agropecuario y del país, teniendo en cuenta las políticas de Estado, la inclusión social y las demandas de los mercados y de los consumidores. </w:t>
      </w:r>
      <w:r w:rsidRPr="0058446D">
        <w:rPr>
          <w:rFonts w:ascii="Cambria" w:hAnsi="Cambria" w:cs="Cambria"/>
          <w:b/>
        </w:rPr>
        <w:t>4</w:t>
      </w:r>
      <w:r w:rsidRPr="0058446D">
        <w:rPr>
          <w:rFonts w:ascii="Cambria" w:hAnsi="Cambria" w:cs="Cambria"/>
        </w:rPr>
        <w:t xml:space="preserve">. INIA-Perú. Acrónimo de Instituto Nacional de Innovación Agraria, ente rector del Sistema Nacional de Innovación Agraria como Organismo Técnico Especializado (OTE) adscrito al Ministerio de Agricultura y Riego (MINAGRI), contribuye al crecimiento económico equitativo, competitivo y sostenible a través de la provisión de servicios especializados (investigación y transferencia de tecnología) en materia de Innovación Agraria. Se fundó en 2008 y su sede central está en La Molina (Lima). Sus objetivos son promover la Innovación Agraria para los integrantes del Sistema Nacional de Innovación Agraria, fomentar las actividades de Investigación y Desarrollo, gestionar los importantes recursos genéticos de la agrobiodiversidad de Perú, promover la modernización de la Gestión Institucional, e implementar medidas de prevención y reducción del riesgo de desastres de orden estructural y no estructural. </w:t>
      </w:r>
      <w:r w:rsidRPr="0058446D">
        <w:rPr>
          <w:rFonts w:ascii="Cambria" w:hAnsi="Cambria" w:cs="Cambria"/>
          <w:b/>
        </w:rPr>
        <w:t>5</w:t>
      </w:r>
      <w:r w:rsidRPr="0058446D">
        <w:rPr>
          <w:rFonts w:ascii="Cambria" w:hAnsi="Cambria" w:cs="Cambria"/>
        </w:rPr>
        <w:t xml:space="preserve">. INIA-Venezuela. Acrónimo de Instituto Nacional de Investigaciones Agrícolas, fundado en 1944, su sede central está en Maracay (Aragua). Es el centro de referencia en sanidad vegetal y animal más importante del país, contribuyendo como ente asesor del ejecutivo nacional en cuestiones fitosanitarias. </w:t>
      </w:r>
      <w:r w:rsidRPr="0058446D">
        <w:rPr>
          <w:rFonts w:ascii="Cambria" w:hAnsi="Cambria" w:cs="Cambria"/>
          <w:b/>
        </w:rPr>
        <w:t>6</w:t>
      </w:r>
      <w:r w:rsidRPr="0058446D">
        <w:rPr>
          <w:rFonts w:ascii="Cambria" w:hAnsi="Cambria" w:cs="Cambria"/>
        </w:rPr>
        <w:t xml:space="preserve">. Véase instituciones de las CC. AA.-INIA. </w:t>
      </w:r>
      <w:r w:rsidRPr="0058446D">
        <w:rPr>
          <w:rFonts w:ascii="Cambria" w:hAnsi="Cambria" w:cs="Cambria"/>
          <w:b/>
        </w:rPr>
        <w:t>7</w:t>
      </w:r>
      <w:r w:rsidRPr="0058446D">
        <w:rPr>
          <w:rFonts w:ascii="Cambria" w:hAnsi="Cambria" w:cs="Cambria"/>
        </w:rPr>
        <w:t>. Véanse otros organismos asociados al grupo INIA, como: IICA, INTA-Argentina, INIAF-Bolivia, ICA-Colombia, e IPTA-Paraguay.</w:t>
      </w:r>
    </w:p>
    <w:p w14:paraId="79D833D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INIAF</w:t>
      </w:r>
      <w:r w:rsidRPr="0058446D">
        <w:rPr>
          <w:rFonts w:ascii="Cambria" w:hAnsi="Cambria" w:cs="Cambria"/>
        </w:rPr>
        <w:t xml:space="preserve"> (INIAF). Acrónimo de Instituto Nacional de Innovación Agropecuaria y Forestal de Bolivia. Es una institución descentralizada de derecho público, con personalidad jurídica propia, autonomía de gestión administrativa, financiera, legal y técnica, con patrimonio propio, dependiente del Ministerio de Desarrollo Rural y Tierras, creada el 25 de junio de 2008 y con sede central en La Paz.</w:t>
      </w:r>
    </w:p>
    <w:p w14:paraId="76495129"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iniciación </w:t>
      </w:r>
      <w:r w:rsidRPr="0058446D">
        <w:rPr>
          <w:rFonts w:ascii="Cambria" w:hAnsi="Cambria" w:cs="Cambria"/>
        </w:rPr>
        <w:t>(</w:t>
      </w:r>
      <w:proofErr w:type="spellStart"/>
      <w:r w:rsidRPr="0058446D">
        <w:rPr>
          <w:rFonts w:ascii="Cambria" w:hAnsi="Cambria" w:cs="Cambria"/>
        </w:rPr>
        <w:t>initiation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Primera etapa de la traducción. Véase también complejo de iniciación. </w:t>
      </w:r>
      <w:r w:rsidRPr="0058446D">
        <w:rPr>
          <w:rFonts w:ascii="Cambria" w:hAnsi="Cambria" w:cs="Cambria"/>
          <w:b/>
        </w:rPr>
        <w:t>2</w:t>
      </w:r>
      <w:r w:rsidRPr="0058446D">
        <w:rPr>
          <w:rFonts w:ascii="Cambria" w:hAnsi="Cambria" w:cs="Cambria"/>
        </w:rPr>
        <w:t xml:space="preserve">. Fase de adaptación de los </w:t>
      </w:r>
      <w:proofErr w:type="spellStart"/>
      <w:r w:rsidRPr="0058446D">
        <w:rPr>
          <w:rFonts w:ascii="Cambria" w:hAnsi="Cambria" w:cs="Cambria"/>
        </w:rPr>
        <w:t>explantos</w:t>
      </w:r>
      <w:proofErr w:type="spellEnd"/>
      <w:r w:rsidRPr="0058446D">
        <w:rPr>
          <w:rFonts w:ascii="Cambria" w:hAnsi="Cambria" w:cs="Cambria"/>
        </w:rPr>
        <w:t xml:space="preserve"> a las condiciones de cultivo. </w:t>
      </w:r>
      <w:r w:rsidRPr="0058446D">
        <w:rPr>
          <w:rFonts w:ascii="Cambria" w:hAnsi="Cambria" w:cs="Cambria"/>
          <w:b/>
        </w:rPr>
        <w:t>3</w:t>
      </w:r>
      <w:r w:rsidRPr="0058446D">
        <w:rPr>
          <w:rFonts w:ascii="Cambria" w:hAnsi="Cambria" w:cs="Cambria"/>
        </w:rPr>
        <w:t>. Primer síntoma visible de la formación de un órgano en la planta.</w:t>
      </w:r>
    </w:p>
    <w:p w14:paraId="75BB898D"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iniciador </w:t>
      </w:r>
      <w:r w:rsidRPr="0058446D">
        <w:rPr>
          <w:rFonts w:ascii="Cambria" w:hAnsi="Cambria" w:cs="Cambria"/>
        </w:rPr>
        <w:t xml:space="preserve">(primer). </w:t>
      </w:r>
      <w:r w:rsidRPr="0058446D">
        <w:rPr>
          <w:rFonts w:ascii="Cambria" w:eastAsia="Cambria" w:hAnsi="Cambria" w:cs="Cambria"/>
        </w:rPr>
        <w:t>Véase cebador.</w:t>
      </w:r>
      <w:r w:rsidRPr="0058446D">
        <w:rPr>
          <w:rFonts w:ascii="Cambria" w:eastAsia="Cambria" w:hAnsi="Cambria" w:cs="Cambria"/>
          <w:b/>
        </w:rPr>
        <w:t xml:space="preserve"> </w:t>
      </w:r>
    </w:p>
    <w:p w14:paraId="3698E993"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iniciador degenerado. </w:t>
      </w:r>
      <w:r w:rsidRPr="0058446D">
        <w:rPr>
          <w:rFonts w:ascii="Cambria" w:eastAsia="Cambria" w:hAnsi="Cambria" w:cs="Cambria"/>
        </w:rPr>
        <w:t>Véase cebador degenerado.</w:t>
      </w:r>
    </w:p>
    <w:p w14:paraId="23456FE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iniciador hacia </w:t>
      </w:r>
      <w:r w:rsidRPr="0058446D">
        <w:rPr>
          <w:rFonts w:asciiTheme="majorHAnsi" w:hAnsiTheme="majorHAnsi" w:cs="Cambria"/>
          <w:b/>
        </w:rPr>
        <w:t>adelante</w:t>
      </w:r>
      <w:r w:rsidRPr="0058446D">
        <w:rPr>
          <w:rFonts w:asciiTheme="majorHAnsi" w:hAnsiTheme="majorHAnsi" w:cs="Arial"/>
          <w:color w:val="202122"/>
          <w:shd w:val="clear" w:color="auto" w:fill="FFFFFF"/>
        </w:rPr>
        <w:t xml:space="preserve"> (</w:t>
      </w:r>
      <w:r w:rsidRPr="0058446D">
        <w:rPr>
          <w:rFonts w:asciiTheme="majorHAnsi" w:hAnsiTheme="majorHAnsi" w:cs="Arial"/>
          <w:iCs/>
          <w:color w:val="202122"/>
        </w:rPr>
        <w:t>forward primer</w:t>
      </w:r>
      <w:r w:rsidRPr="0058446D">
        <w:rPr>
          <w:rFonts w:asciiTheme="majorHAnsi" w:hAnsiTheme="majorHAnsi" w:cs="Arial"/>
          <w:color w:val="202122"/>
          <w:shd w:val="clear" w:color="auto" w:fill="FFFFFF"/>
        </w:rPr>
        <w:t>). Véase cebador hacia adelante</w:t>
      </w:r>
      <w:r w:rsidRPr="0058446D">
        <w:rPr>
          <w:rFonts w:asciiTheme="minorHAnsi" w:hAnsiTheme="minorHAnsi" w:cs="Arial"/>
          <w:color w:val="202122"/>
          <w:shd w:val="clear" w:color="auto" w:fill="FFFFFF"/>
        </w:rPr>
        <w:t>.</w:t>
      </w:r>
    </w:p>
    <w:p w14:paraId="39E330BC"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iniciador interno </w:t>
      </w:r>
      <w:r w:rsidRPr="0058446D">
        <w:rPr>
          <w:rFonts w:ascii="Cambria" w:hAnsi="Cambria" w:cs="Cambria"/>
        </w:rPr>
        <w:t>(</w:t>
      </w:r>
      <w:proofErr w:type="spellStart"/>
      <w:r w:rsidRPr="0058446D">
        <w:rPr>
          <w:rFonts w:ascii="Cambria" w:hAnsi="Cambria" w:cs="Cambria"/>
        </w:rPr>
        <w:t>internal</w:t>
      </w:r>
      <w:proofErr w:type="spellEnd"/>
      <w:r w:rsidRPr="0058446D">
        <w:rPr>
          <w:rFonts w:ascii="Cambria" w:hAnsi="Cambria" w:cs="Cambria"/>
        </w:rPr>
        <w:t xml:space="preserve"> primer).</w:t>
      </w:r>
      <w:r w:rsidRPr="0058446D">
        <w:rPr>
          <w:rFonts w:ascii="Cambria" w:hAnsi="Cambria" w:cs="Cambria"/>
          <w:b/>
        </w:rPr>
        <w:t xml:space="preserve"> </w:t>
      </w:r>
      <w:r w:rsidRPr="0058446D">
        <w:rPr>
          <w:rFonts w:ascii="Cambria" w:hAnsi="Cambria" w:cs="Cambria"/>
        </w:rPr>
        <w:t>Véase cebador interno.</w:t>
      </w:r>
      <w:r w:rsidRPr="0058446D">
        <w:rPr>
          <w:rFonts w:ascii="Cambria" w:hAnsi="Cambria" w:cs="Cambria"/>
          <w:b/>
        </w:rPr>
        <w:t xml:space="preserve"> </w:t>
      </w:r>
    </w:p>
    <w:p w14:paraId="5BD17622"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iniciador externo </w:t>
      </w:r>
      <w:r w:rsidRPr="0058446D">
        <w:rPr>
          <w:rFonts w:ascii="Cambria" w:hAnsi="Cambria" w:cs="Cambria"/>
        </w:rPr>
        <w:t>(</w:t>
      </w:r>
      <w:proofErr w:type="spellStart"/>
      <w:r w:rsidRPr="0058446D">
        <w:rPr>
          <w:rFonts w:ascii="Cambria" w:hAnsi="Cambria" w:cs="Cambria"/>
        </w:rPr>
        <w:t>external</w:t>
      </w:r>
      <w:proofErr w:type="spellEnd"/>
      <w:r w:rsidRPr="0058446D">
        <w:rPr>
          <w:rFonts w:ascii="Cambria" w:hAnsi="Cambria" w:cs="Cambria"/>
        </w:rPr>
        <w:t xml:space="preserve"> primer). </w:t>
      </w:r>
      <w:r w:rsidRPr="0058446D">
        <w:rPr>
          <w:rFonts w:ascii="Cambria" w:eastAsia="Cambria" w:hAnsi="Cambria" w:cs="Cambria"/>
        </w:rPr>
        <w:t xml:space="preserve">Véase cebador degenerado. </w:t>
      </w:r>
    </w:p>
    <w:p w14:paraId="0DADEE6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eastAsia="Cambria" w:hAnsi="Cambria" w:cs="Cambria"/>
          <w:b/>
        </w:rPr>
        <w:t>iniciador polimerasa</w:t>
      </w:r>
      <w:r w:rsidRPr="0058446D">
        <w:rPr>
          <w:rFonts w:ascii="Cambria" w:eastAsia="Cambria" w:hAnsi="Cambria" w:cs="Cambria"/>
        </w:rPr>
        <w:t xml:space="preserve"> (primase). Véase cebador polimerasa. </w:t>
      </w:r>
    </w:p>
    <w:p w14:paraId="649F255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eastAsia="Cambria" w:hAnsi="Cambria" w:cs="Cambria"/>
          <w:b/>
        </w:rPr>
        <w:t>iniciador redundante</w:t>
      </w:r>
      <w:r w:rsidRPr="0058446D">
        <w:rPr>
          <w:rFonts w:ascii="Cambria" w:eastAsia="Cambria" w:hAnsi="Cambria" w:cs="Cambria"/>
        </w:rPr>
        <w:t xml:space="preserve"> (</w:t>
      </w:r>
      <w:proofErr w:type="spellStart"/>
      <w:r w:rsidRPr="0058446D">
        <w:rPr>
          <w:rFonts w:ascii="Cambria" w:eastAsia="Cambria" w:hAnsi="Cambria" w:cs="Cambria"/>
        </w:rPr>
        <w:t>degenerate</w:t>
      </w:r>
      <w:proofErr w:type="spellEnd"/>
      <w:r w:rsidRPr="0058446D">
        <w:rPr>
          <w:rFonts w:ascii="Cambria" w:eastAsia="Cambria" w:hAnsi="Cambria" w:cs="Cambria"/>
        </w:rPr>
        <w:t xml:space="preserve"> primer).</w:t>
      </w:r>
      <w:r w:rsidRPr="0058446D">
        <w:rPr>
          <w:rFonts w:ascii="Cambria" w:hAnsi="Cambria" w:cs="Cambria"/>
        </w:rPr>
        <w:t xml:space="preserve"> Véase cebador redundante. </w:t>
      </w:r>
    </w:p>
    <w:p w14:paraId="4868E249"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 xml:space="preserve">iniciador reverso </w:t>
      </w:r>
      <w:r w:rsidRPr="0058446D">
        <w:rPr>
          <w:rFonts w:ascii="Cambria" w:hAnsi="Cambria" w:cs="Cambria"/>
        </w:rPr>
        <w:t xml:space="preserve">(reverse primer). Véase cebador reverso. </w:t>
      </w:r>
    </w:p>
    <w:p w14:paraId="7ABDD64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Theme="majorHAnsi" w:hAnsiTheme="majorHAnsi" w:cs="Cambria"/>
          <w:b/>
        </w:rPr>
        <w:t>INIFAP</w:t>
      </w:r>
      <w:r w:rsidRPr="0058446D">
        <w:rPr>
          <w:rFonts w:asciiTheme="majorHAnsi" w:hAnsiTheme="majorHAnsi" w:cs="Cambria"/>
        </w:rPr>
        <w:t xml:space="preserve"> (INIFAP). Acrónimo de Instituto Nacional de Investigaciones Agrícolas, Forestales y Pecuarias de México.</w:t>
      </w:r>
      <w:r w:rsidRPr="0058446D">
        <w:rPr>
          <w:rStyle w:val="EnlacedeInternet"/>
          <w:rFonts w:asciiTheme="majorHAnsi" w:hAnsiTheme="majorHAnsi"/>
          <w:color w:val="404041"/>
          <w:u w:val="none"/>
        </w:rPr>
        <w:t xml:space="preserve"> I</w:t>
      </w:r>
      <w:r w:rsidRPr="0058446D">
        <w:rPr>
          <w:rFonts w:asciiTheme="majorHAnsi" w:hAnsiTheme="majorHAnsi" w:cs="Arial"/>
          <w:color w:val="4D5156"/>
          <w:shd w:val="clear" w:color="auto" w:fill="FFFFFF"/>
        </w:rPr>
        <w:t xml:space="preserve">nstitución pública descentralizada dependiente de la Secretaría de Agricultura y Desarrollo Rural del Gobierno de México, con sede central en Ciudad de México, fundada en 1985. Cuenta con 5 </w:t>
      </w:r>
      <w:r w:rsidRPr="0058446D">
        <w:rPr>
          <w:rFonts w:asciiTheme="majorHAnsi" w:hAnsiTheme="majorHAnsi"/>
          <w:bCs/>
          <w:color w:val="404041"/>
        </w:rPr>
        <w:t>Centros Nacionales de Investigación Disciplinaria (CENID)</w:t>
      </w:r>
      <w:r w:rsidRPr="0058446D">
        <w:rPr>
          <w:rFonts w:asciiTheme="majorHAnsi" w:hAnsiTheme="majorHAnsi"/>
          <w:color w:val="404041"/>
          <w:shd w:val="clear" w:color="auto" w:fill="FFFFFF"/>
        </w:rPr>
        <w:t xml:space="preserve">, los cuales se caracterizan por su alto grado de especialización en una disciplina en particular y con </w:t>
      </w:r>
      <w:r w:rsidRPr="0058446D">
        <w:rPr>
          <w:rFonts w:asciiTheme="majorHAnsi" w:hAnsiTheme="majorHAnsi" w:cs="Arial"/>
          <w:color w:val="4D5156"/>
          <w:shd w:val="clear" w:color="auto" w:fill="FFFFFF"/>
        </w:rPr>
        <w:t>8</w:t>
      </w:r>
      <w:r w:rsidRPr="0058446D">
        <w:rPr>
          <w:rStyle w:val="apple-converted-space"/>
          <w:rFonts w:asciiTheme="majorHAnsi" w:hAnsiTheme="majorHAnsi" w:cs="Arial"/>
          <w:color w:val="4D5156"/>
          <w:shd w:val="clear" w:color="auto" w:fill="FFFFFF"/>
        </w:rPr>
        <w:t> </w:t>
      </w:r>
      <w:r w:rsidRPr="0058446D">
        <w:rPr>
          <w:rFonts w:asciiTheme="majorHAnsi" w:hAnsiTheme="majorHAnsi"/>
          <w:bCs/>
          <w:color w:val="404041"/>
        </w:rPr>
        <w:t>Centros de Investigación Regional (CIR) y 38 campos experimentales. La institución desarrolla</w:t>
      </w:r>
      <w:r w:rsidRPr="0058446D">
        <w:rPr>
          <w:rFonts w:asciiTheme="majorHAnsi" w:hAnsiTheme="majorHAnsi"/>
          <w:color w:val="404041"/>
          <w:shd w:val="clear" w:color="auto" w:fill="FFFFFF"/>
        </w:rPr>
        <w:t> actividad en Fitopatología, Protección Vegetal</w:t>
      </w:r>
      <w:r w:rsidRPr="0058446D">
        <w:rPr>
          <w:rFonts w:ascii="Cambria" w:hAnsi="Cambria" w:cs="Cambria"/>
        </w:rPr>
        <w:t xml:space="preserve"> y Sanidad Vegetal ligada a diversos cultivos prioritarios para México (arroz, cítricos, forestales, hortícolas, leguminosas, maíz, soja o soya, trigo, o yuca, entre otros).</w:t>
      </w:r>
    </w:p>
    <w:p w14:paraId="5FD20768"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injerto </w:t>
      </w:r>
      <w:r w:rsidRPr="0058446D">
        <w:rPr>
          <w:rFonts w:ascii="Cambria" w:hAnsi="Cambria" w:cs="Cambria"/>
        </w:rPr>
        <w:t>(</w:t>
      </w:r>
      <w:proofErr w:type="spellStart"/>
      <w:r w:rsidRPr="0058446D">
        <w:rPr>
          <w:rFonts w:ascii="Cambria" w:hAnsi="Cambria" w:cs="Cambria"/>
        </w:rPr>
        <w:t>graft</w:t>
      </w:r>
      <w:proofErr w:type="spellEnd"/>
      <w:r w:rsidRPr="0058446D">
        <w:rPr>
          <w:rFonts w:ascii="Cambria" w:hAnsi="Cambria" w:cs="Cambria"/>
        </w:rPr>
        <w:t xml:space="preserve">, </w:t>
      </w:r>
      <w:proofErr w:type="spellStart"/>
      <w:r w:rsidRPr="0058446D">
        <w:rPr>
          <w:rFonts w:ascii="Cambria" w:hAnsi="Cambria" w:cs="Cambria"/>
        </w:rPr>
        <w:t>grafting</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Arte agronómico de conectar vascularmente y de forma artificial dos porciones de </w:t>
      </w:r>
      <w:proofErr w:type="gramStart"/>
      <w:r w:rsidRPr="0058446D">
        <w:rPr>
          <w:rFonts w:ascii="Cambria" w:hAnsi="Cambria" w:cs="Cambria"/>
        </w:rPr>
        <w:t>la misma</w:t>
      </w:r>
      <w:proofErr w:type="gramEnd"/>
      <w:r w:rsidRPr="0058446D">
        <w:rPr>
          <w:rFonts w:ascii="Cambria" w:hAnsi="Cambria" w:cs="Cambria"/>
        </w:rPr>
        <w:t xml:space="preserve"> o diferentes plantas, de manera que se unan o suelden y, posteriormente, crezcan y se desarrollen como un solo individuo. Es un método de propagación vegetativa (no de multiplicación) y de inoculación o desafío frente a patógenos transmisibles por injerto. Existen numerosas variantes ya se realice en verano en el hemisferio norte, según el material utilizado (púa, yema con más o menos madera o con un anillo de corteza, disco de hoja, o raíz), y la finalidad pretendida (propagación o inoculación).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scion</w:t>
      </w:r>
      <w:proofErr w:type="spellEnd"/>
      <w:r w:rsidRPr="0058446D">
        <w:rPr>
          <w:rFonts w:ascii="Cambria" w:hAnsi="Cambria" w:cs="Cambria"/>
        </w:rPr>
        <w:t>). Porción de tallo utilizada en el injerto, que proporciona la parte aérea de la planta, según definición del Diccionario de Ciencias Hortícolas de la SECH. Véase también púa y escudete.</w:t>
      </w:r>
    </w:p>
    <w:p w14:paraId="177301D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injerto adherente. </w:t>
      </w:r>
      <w:r w:rsidRPr="0058446D">
        <w:rPr>
          <w:rFonts w:ascii="Cambria" w:hAnsi="Cambria" w:cs="Cambria"/>
        </w:rPr>
        <w:t>Véase injerto por aproximación.</w:t>
      </w:r>
    </w:p>
    <w:p w14:paraId="32196B0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injerto de apuntalamiento </w:t>
      </w:r>
      <w:r w:rsidRPr="0058446D">
        <w:rPr>
          <w:rFonts w:ascii="Cambria" w:hAnsi="Cambria" w:cs="Cambria"/>
        </w:rPr>
        <w:t>(</w:t>
      </w:r>
      <w:proofErr w:type="spellStart"/>
      <w:r w:rsidRPr="0058446D">
        <w:rPr>
          <w:rFonts w:ascii="Cambria" w:hAnsi="Cambria" w:cs="Cambria"/>
        </w:rPr>
        <w:t>inarching</w:t>
      </w:r>
      <w:proofErr w:type="spellEnd"/>
      <w:r w:rsidRPr="0058446D">
        <w:rPr>
          <w:rFonts w:ascii="Cambria" w:hAnsi="Cambria" w:cs="Cambria"/>
        </w:rPr>
        <w:t xml:space="preserve">). Denominación genérica de los injertos por aproximación utilizados para reemplazar un sistema radical dañado o enfermo en árboles adultos, según definición del Diccionario de Ciencias Hortícolas de la SECH. Así los efectuados en España en la década de 1960, para reemplazar al naranjo amargo, patrón casi universal en esa época en la citricultura, por </w:t>
      </w:r>
      <w:proofErr w:type="spellStart"/>
      <w:r w:rsidRPr="0058446D">
        <w:rPr>
          <w:rFonts w:ascii="Cambria" w:hAnsi="Cambria" w:cs="Cambria"/>
        </w:rPr>
        <w:t>citrange</w:t>
      </w:r>
      <w:proofErr w:type="spellEnd"/>
      <w:r w:rsidRPr="0058446D">
        <w:rPr>
          <w:rFonts w:ascii="Cambria" w:hAnsi="Cambria" w:cs="Cambria"/>
        </w:rPr>
        <w:t xml:space="preserve"> </w:t>
      </w:r>
      <w:proofErr w:type="spellStart"/>
      <w:r w:rsidRPr="0058446D">
        <w:rPr>
          <w:rFonts w:ascii="Cambria" w:hAnsi="Cambria" w:cs="Cambria"/>
        </w:rPr>
        <w:t>Troyer</w:t>
      </w:r>
      <w:proofErr w:type="spellEnd"/>
      <w:r w:rsidRPr="0058446D">
        <w:rPr>
          <w:rFonts w:ascii="Cambria" w:hAnsi="Cambria" w:cs="Cambria"/>
        </w:rPr>
        <w:t xml:space="preserve"> u otros que inducían tolerancia al síndrome de tristeza causado con </w:t>
      </w:r>
      <w:r w:rsidRPr="0058446D">
        <w:rPr>
          <w:rFonts w:ascii="Cambria" w:hAnsi="Cambria" w:cs="Cambria"/>
          <w:i/>
        </w:rPr>
        <w:t>Citrus tristeza virus</w:t>
      </w:r>
      <w:r w:rsidRPr="0058446D">
        <w:rPr>
          <w:rFonts w:ascii="Cambria" w:hAnsi="Cambria" w:cs="Cambria"/>
        </w:rPr>
        <w:t xml:space="preserve"> (CTV) en árboles valiosos o históricos. También es el utilizado en Brasil para reemplazar incluso en plantaciones jóvenes, al mayoritario patrón de naranjos dulces lima </w:t>
      </w:r>
      <w:proofErr w:type="spellStart"/>
      <w:r w:rsidRPr="0058446D">
        <w:rPr>
          <w:rFonts w:ascii="Cambria" w:hAnsi="Cambria" w:cs="Cambria"/>
        </w:rPr>
        <w:t>Rangpur</w:t>
      </w:r>
      <w:proofErr w:type="spellEnd"/>
      <w:r w:rsidRPr="0058446D">
        <w:rPr>
          <w:rFonts w:ascii="Cambria" w:hAnsi="Cambria" w:cs="Cambria"/>
        </w:rPr>
        <w:t xml:space="preserve"> (</w:t>
      </w:r>
      <w:r w:rsidRPr="0058446D">
        <w:rPr>
          <w:rFonts w:ascii="Cambria" w:hAnsi="Cambria" w:cs="Cambria"/>
          <w:i/>
        </w:rPr>
        <w:t xml:space="preserve">Citrus </w:t>
      </w:r>
      <w:proofErr w:type="spellStart"/>
      <w:r w:rsidRPr="0058446D">
        <w:rPr>
          <w:rFonts w:ascii="Cambria" w:hAnsi="Cambria" w:cs="Cambria"/>
          <w:i/>
        </w:rPr>
        <w:t>limonia</w:t>
      </w:r>
      <w:proofErr w:type="spellEnd"/>
      <w:r w:rsidRPr="0058446D">
        <w:rPr>
          <w:rFonts w:ascii="Cambria" w:hAnsi="Cambria" w:cs="Cambria"/>
        </w:rPr>
        <w:t xml:space="preserve"> o limón </w:t>
      </w:r>
      <w:proofErr w:type="spellStart"/>
      <w:r w:rsidRPr="0058446D">
        <w:rPr>
          <w:rFonts w:ascii="Cambria" w:hAnsi="Cambria" w:cs="Cambria"/>
        </w:rPr>
        <w:t>cravo</w:t>
      </w:r>
      <w:proofErr w:type="spellEnd"/>
      <w:r w:rsidRPr="0058446D">
        <w:rPr>
          <w:rFonts w:ascii="Cambria" w:hAnsi="Cambria" w:cs="Cambria"/>
        </w:rPr>
        <w:t xml:space="preserve">), por limonero </w:t>
      </w:r>
      <w:proofErr w:type="spellStart"/>
      <w:r w:rsidRPr="0058446D">
        <w:rPr>
          <w:rFonts w:ascii="Cambria" w:hAnsi="Cambria" w:cs="Cambria"/>
        </w:rPr>
        <w:t>volkameriano</w:t>
      </w:r>
      <w:proofErr w:type="spellEnd"/>
      <w:r w:rsidRPr="0058446D">
        <w:rPr>
          <w:rFonts w:ascii="Cambria" w:hAnsi="Cambria" w:cs="Cambria"/>
        </w:rPr>
        <w:t xml:space="preserve">, </w:t>
      </w:r>
      <w:proofErr w:type="spellStart"/>
      <w:r w:rsidRPr="0058446D">
        <w:rPr>
          <w:rFonts w:ascii="Cambria" w:hAnsi="Cambria" w:cs="Cambria"/>
        </w:rPr>
        <w:t>citrumelo</w:t>
      </w:r>
      <w:proofErr w:type="spellEnd"/>
      <w:r w:rsidRPr="0058446D">
        <w:rPr>
          <w:rFonts w:ascii="Cambria" w:hAnsi="Cambria" w:cs="Cambria"/>
        </w:rPr>
        <w:t xml:space="preserve"> </w:t>
      </w:r>
      <w:proofErr w:type="spellStart"/>
      <w:r w:rsidRPr="0058446D">
        <w:rPr>
          <w:rFonts w:ascii="Cambria" w:hAnsi="Cambria" w:cs="Cambria"/>
        </w:rPr>
        <w:t>Swingle</w:t>
      </w:r>
      <w:proofErr w:type="spellEnd"/>
      <w:r w:rsidRPr="0058446D">
        <w:rPr>
          <w:rFonts w:ascii="Cambria" w:hAnsi="Cambria" w:cs="Cambria"/>
        </w:rPr>
        <w:t xml:space="preserve"> y otros que inducen combinaciones tolerantes a la muerte súbita de los cítricos asociada al </w:t>
      </w:r>
      <w:proofErr w:type="spellStart"/>
      <w:r w:rsidRPr="0058446D">
        <w:rPr>
          <w:rFonts w:ascii="Cambria" w:hAnsi="Cambria" w:cs="Cambria"/>
        </w:rPr>
        <w:t>tymovirus</w:t>
      </w:r>
      <w:proofErr w:type="spellEnd"/>
      <w:r w:rsidRPr="0058446D">
        <w:rPr>
          <w:rFonts w:ascii="Cambria" w:hAnsi="Cambria" w:cs="Cambria"/>
        </w:rPr>
        <w:t xml:space="preserve"> </w:t>
      </w:r>
      <w:r w:rsidRPr="0058446D">
        <w:rPr>
          <w:rFonts w:ascii="Cambria" w:hAnsi="Cambria" w:cs="Cambria"/>
          <w:i/>
        </w:rPr>
        <w:t xml:space="preserve">Citrus </w:t>
      </w:r>
      <w:proofErr w:type="spellStart"/>
      <w:r w:rsidRPr="0058446D">
        <w:rPr>
          <w:rFonts w:ascii="Cambria" w:hAnsi="Cambria" w:cs="Cambria"/>
          <w:i/>
        </w:rPr>
        <w:t>sudden</w:t>
      </w:r>
      <w:proofErr w:type="spellEnd"/>
      <w:r w:rsidRPr="0058446D">
        <w:rPr>
          <w:rFonts w:ascii="Cambria" w:hAnsi="Cambria" w:cs="Cambria"/>
          <w:i/>
        </w:rPr>
        <w:t xml:space="preserve"> </w:t>
      </w:r>
      <w:proofErr w:type="spellStart"/>
      <w:r w:rsidRPr="0058446D">
        <w:rPr>
          <w:rFonts w:ascii="Cambria" w:hAnsi="Cambria" w:cs="Cambria"/>
          <w:i/>
        </w:rPr>
        <w:t>death-associated</w:t>
      </w:r>
      <w:proofErr w:type="spellEnd"/>
      <w:r w:rsidRPr="0058446D">
        <w:rPr>
          <w:rFonts w:ascii="Cambria" w:hAnsi="Cambria" w:cs="Cambria"/>
          <w:i/>
        </w:rPr>
        <w:t xml:space="preserve"> virus</w:t>
      </w:r>
      <w:r w:rsidRPr="0058446D">
        <w:rPr>
          <w:rFonts w:ascii="Cambria" w:hAnsi="Cambria" w:cs="Cambria"/>
        </w:rPr>
        <w:t>. Véase muerte súbita de los cítricos (MSC), que ocasionó en el estado de São Paulo la muerte de unos dos millones de árboles entre 1995-2005. Se diferencia de los injertos por aproximación auténticos en que el nuevo patrón no sobrepasa el punto de unión. El extremo distal del patrón se prepara como la zanca de una púa para su inserción en el árbol dañado. Se realiza en primavera, al comienzo del crecimiento activo. Los tipos más usuales son: injerto de apuntalamiento bajo corteza (</w:t>
      </w:r>
      <w:proofErr w:type="spellStart"/>
      <w:r w:rsidRPr="0058446D">
        <w:rPr>
          <w:rFonts w:ascii="Cambria" w:hAnsi="Cambria" w:cs="Cambria"/>
        </w:rPr>
        <w:t>rind</w:t>
      </w:r>
      <w:proofErr w:type="spellEnd"/>
      <w:r w:rsidRPr="0058446D">
        <w:rPr>
          <w:rFonts w:ascii="Cambria" w:hAnsi="Cambria" w:cs="Cambria"/>
        </w:rPr>
        <w:t xml:space="preserve"> </w:t>
      </w:r>
      <w:proofErr w:type="spellStart"/>
      <w:r w:rsidRPr="0058446D">
        <w:rPr>
          <w:rFonts w:ascii="Cambria" w:hAnsi="Cambria" w:cs="Cambria"/>
        </w:rPr>
        <w:t>inarching</w:t>
      </w:r>
      <w:proofErr w:type="spellEnd"/>
      <w:r w:rsidRPr="0058446D">
        <w:rPr>
          <w:rFonts w:ascii="Cambria" w:hAnsi="Cambria" w:cs="Cambria"/>
        </w:rPr>
        <w:t>) e injerto de apuntalamiento por hendidura (</w:t>
      </w:r>
      <w:proofErr w:type="spellStart"/>
      <w:r w:rsidRPr="0058446D">
        <w:rPr>
          <w:rFonts w:ascii="Cambria" w:hAnsi="Cambria" w:cs="Cambria"/>
        </w:rPr>
        <w:t>cleft</w:t>
      </w:r>
      <w:proofErr w:type="spellEnd"/>
      <w:r w:rsidRPr="0058446D">
        <w:rPr>
          <w:rFonts w:ascii="Cambria" w:hAnsi="Cambria" w:cs="Cambria"/>
        </w:rPr>
        <w:t xml:space="preserve"> </w:t>
      </w:r>
      <w:proofErr w:type="spellStart"/>
      <w:r w:rsidRPr="0058446D">
        <w:rPr>
          <w:rFonts w:ascii="Cambria" w:hAnsi="Cambria" w:cs="Cambria"/>
        </w:rPr>
        <w:t>inarching</w:t>
      </w:r>
      <w:proofErr w:type="spellEnd"/>
      <w:r w:rsidRPr="0058446D">
        <w:rPr>
          <w:rFonts w:ascii="Cambria" w:hAnsi="Cambria" w:cs="Cambria"/>
        </w:rPr>
        <w:t xml:space="preserve">). </w:t>
      </w:r>
    </w:p>
    <w:p w14:paraId="142B6C38"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injerto de disco de hoja </w:t>
      </w:r>
      <w:r w:rsidRPr="0058446D">
        <w:rPr>
          <w:rFonts w:ascii="Cambria" w:hAnsi="Cambria" w:cs="Cambria"/>
        </w:rPr>
        <w:t>(</w:t>
      </w:r>
      <w:proofErr w:type="spellStart"/>
      <w:r w:rsidRPr="0058446D">
        <w:rPr>
          <w:rFonts w:ascii="Cambria" w:hAnsi="Cambria" w:cs="Cambria"/>
        </w:rPr>
        <w:t>leaf</w:t>
      </w:r>
      <w:proofErr w:type="spellEnd"/>
      <w:r w:rsidRPr="0058446D">
        <w:rPr>
          <w:rFonts w:ascii="Cambria" w:hAnsi="Cambria" w:cs="Cambria"/>
        </w:rPr>
        <w:t xml:space="preserve"> disc </w:t>
      </w:r>
      <w:proofErr w:type="spellStart"/>
      <w:r w:rsidRPr="0058446D">
        <w:rPr>
          <w:rFonts w:ascii="Cambria" w:hAnsi="Cambria" w:cs="Cambria"/>
        </w:rPr>
        <w:t>grafting</w:t>
      </w:r>
      <w:proofErr w:type="spellEnd"/>
      <w:r w:rsidRPr="0058446D">
        <w:rPr>
          <w:rFonts w:ascii="Cambria" w:hAnsi="Cambria" w:cs="Cambria"/>
        </w:rPr>
        <w:t xml:space="preserve">). Inserción de un disco de hoja efectuado en la parte central de la nervadura principal de la muestra o planta a transmitir (donante), en una hoja de la planta indicadora en un espacio similar al disco de la planta donante, efectuado en la planta indicadora. Se inserta en el nervio central de la hoja y se realiza con rapidez para evitar el desecamiento del disco. La hoja </w:t>
      </w:r>
      <w:r w:rsidRPr="0058446D">
        <w:rPr>
          <w:rFonts w:ascii="Cambria" w:hAnsi="Cambria" w:cs="Cambria"/>
        </w:rPr>
        <w:lastRenderedPageBreak/>
        <w:t xml:space="preserve">injertada se cubre con </w:t>
      </w:r>
      <w:proofErr w:type="spellStart"/>
      <w:r w:rsidRPr="0058446D">
        <w:rPr>
          <w:rFonts w:ascii="Cambria" w:hAnsi="Cambria" w:cs="Cambria"/>
        </w:rPr>
        <w:t>parafilm</w:t>
      </w:r>
      <w:proofErr w:type="spellEnd"/>
      <w:r w:rsidRPr="0058446D">
        <w:rPr>
          <w:rFonts w:ascii="Cambria" w:hAnsi="Cambria" w:cs="Cambria"/>
        </w:rPr>
        <w:t xml:space="preserve"> o cinta de látex para mantener húmedo el inserto en la hoja hasta que suelde (se establezcan conexiones vasculares), posibilitando entonces la transmisión de agentes patógenos.</w:t>
      </w:r>
    </w:p>
    <w:p w14:paraId="60E36C2B"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lang w:val="en-US"/>
        </w:rPr>
        <w:t>injerto</w:t>
      </w:r>
      <w:proofErr w:type="spellEnd"/>
      <w:r w:rsidRPr="0058446D">
        <w:rPr>
          <w:rFonts w:ascii="Cambria" w:hAnsi="Cambria" w:cs="Cambria"/>
          <w:b/>
          <w:lang w:val="en-US"/>
        </w:rPr>
        <w:t xml:space="preserve"> de </w:t>
      </w:r>
      <w:proofErr w:type="spellStart"/>
      <w:r w:rsidRPr="0058446D">
        <w:rPr>
          <w:rFonts w:ascii="Cambria" w:hAnsi="Cambria" w:cs="Cambria"/>
          <w:b/>
          <w:lang w:val="en-US"/>
        </w:rPr>
        <w:t>escudete</w:t>
      </w:r>
      <w:proofErr w:type="spellEnd"/>
      <w:r w:rsidRPr="0058446D">
        <w:rPr>
          <w:rFonts w:ascii="Cambria" w:hAnsi="Cambria" w:cs="Cambria"/>
          <w:b/>
          <w:lang w:val="en-US"/>
        </w:rPr>
        <w:t xml:space="preserve"> </w:t>
      </w:r>
      <w:r w:rsidRPr="0058446D">
        <w:rPr>
          <w:rFonts w:ascii="Cambria" w:hAnsi="Cambria" w:cs="Cambria"/>
          <w:lang w:val="en-US"/>
        </w:rPr>
        <w:t xml:space="preserve">(shield budding, t-budding). </w:t>
      </w:r>
      <w:r w:rsidRPr="0058446D">
        <w:rPr>
          <w:rFonts w:ascii="Cambria" w:hAnsi="Cambria" w:cs="Cambria"/>
        </w:rPr>
        <w:t xml:space="preserve">Injerto de yema en el cual esta se inserta entre la corteza y la madera en una incisión en forma de T practicada en el patrón. La yema que va acompañada de corteza y una lámina de madera, se denomina escudete. La incisión en el patrón debe alcanzar la región del cambium. El injerto se ata o sujeta tras su inserción. Es el más empleado en viveros para multiplicación vegetativa y para inoculaciones experimentales, según definición del Diccionario de Ciencias Hortícolas de la SECH. </w:t>
      </w:r>
      <w:r w:rsidRPr="0058446D">
        <w:rPr>
          <w:rFonts w:ascii="Cambria" w:hAnsi="Cambria" w:cs="Cambria"/>
          <w:i/>
        </w:rPr>
        <w:t>Sin</w:t>
      </w:r>
      <w:r w:rsidRPr="0058446D">
        <w:rPr>
          <w:rFonts w:ascii="Cambria" w:hAnsi="Cambria" w:cs="Cambria"/>
        </w:rPr>
        <w:t>: injerto en T, injerto de peto.</w:t>
      </w:r>
    </w:p>
    <w:p w14:paraId="0FB9A6EF"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injerto de inoculación</w:t>
      </w:r>
      <w:r w:rsidRPr="0058446D">
        <w:rPr>
          <w:rFonts w:ascii="Cambria" w:hAnsi="Cambria" w:cs="Cambria"/>
        </w:rPr>
        <w:t xml:space="preserve"> (</w:t>
      </w:r>
      <w:proofErr w:type="spellStart"/>
      <w:r w:rsidRPr="0058446D">
        <w:rPr>
          <w:rFonts w:ascii="Cambria" w:hAnsi="Cambria" w:cs="Cambria"/>
        </w:rPr>
        <w:t>graft</w:t>
      </w:r>
      <w:proofErr w:type="spellEnd"/>
      <w:r w:rsidRPr="0058446D">
        <w:rPr>
          <w:rFonts w:ascii="Cambria" w:hAnsi="Cambria" w:cs="Cambria"/>
        </w:rPr>
        <w:t xml:space="preserve"> </w:t>
      </w:r>
      <w:proofErr w:type="spellStart"/>
      <w:r w:rsidRPr="0058446D">
        <w:rPr>
          <w:rFonts w:ascii="Cambria" w:hAnsi="Cambria" w:cs="Cambria"/>
        </w:rPr>
        <w:t>inoculation</w:t>
      </w:r>
      <w:proofErr w:type="spellEnd"/>
      <w:r w:rsidRPr="0058446D">
        <w:rPr>
          <w:rFonts w:ascii="Cambria" w:hAnsi="Cambria" w:cs="Cambria"/>
        </w:rPr>
        <w:t xml:space="preserve">). Cualquier injerto realizado con finalidad de transmitir un agente patógeno a una planta indicadora y no de multiplicación vegetativa. Se efectúa normalmente sobre una batería de plantas indicadoras con el objetivo de realizar una serie de pruebas biológicas para conocer el estado sanitario frente a algunos patógenos transmitidos por injerto. Véase </w:t>
      </w:r>
      <w:proofErr w:type="spellStart"/>
      <w:r w:rsidRPr="0058446D">
        <w:rPr>
          <w:rFonts w:ascii="Cambria" w:hAnsi="Cambria" w:cs="Cambria"/>
        </w:rPr>
        <w:t>indexing</w:t>
      </w:r>
      <w:proofErr w:type="spellEnd"/>
      <w:r w:rsidRPr="0058446D">
        <w:rPr>
          <w:rFonts w:ascii="Cambria" w:hAnsi="Cambria" w:cs="Cambria"/>
        </w:rPr>
        <w:t>. Los síntomas deben observarse en la planta indicadora y no en las hojas de la posible yema inoculada brotada del inóculo; por ello es frecuente, para evitar confusiones, efectuar el injerto de inoculación de una porción de corteza sin yema (</w:t>
      </w:r>
      <w:proofErr w:type="spellStart"/>
      <w:r w:rsidRPr="0058446D">
        <w:rPr>
          <w:rFonts w:ascii="Cambria" w:hAnsi="Cambria" w:cs="Cambria"/>
        </w:rPr>
        <w:t>patch</w:t>
      </w:r>
      <w:proofErr w:type="spellEnd"/>
      <w:r w:rsidRPr="0058446D">
        <w:rPr>
          <w:rFonts w:ascii="Cambria" w:hAnsi="Cambria" w:cs="Cambria"/>
        </w:rPr>
        <w:t xml:space="preserve"> non-</w:t>
      </w:r>
      <w:proofErr w:type="spellStart"/>
      <w:r w:rsidRPr="0058446D">
        <w:rPr>
          <w:rFonts w:ascii="Cambria" w:hAnsi="Cambria" w:cs="Cambria"/>
        </w:rPr>
        <w:t>budding</w:t>
      </w:r>
      <w:proofErr w:type="spellEnd"/>
      <w:r w:rsidRPr="0058446D">
        <w:rPr>
          <w:rFonts w:ascii="Cambria" w:hAnsi="Cambria" w:cs="Cambria"/>
        </w:rPr>
        <w:t xml:space="preserve">). Las modalidades más utilizadas de injerto de inoculación son el injerto de escudete sin yema, injerto de parche sin yema, injerto de púa, injerto de yema e injerto por aproximación. En alguna ocasión se realiza injerto de disco de hoja o injerto de raíz. </w:t>
      </w:r>
    </w:p>
    <w:p w14:paraId="6045D538"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injerto de peto.</w:t>
      </w:r>
      <w:r w:rsidRPr="0058446D">
        <w:rPr>
          <w:rFonts w:ascii="Cambria" w:hAnsi="Cambria" w:cs="Cambria"/>
        </w:rPr>
        <w:t xml:space="preserve"> Véase injerto de escudete.</w:t>
      </w:r>
    </w:p>
    <w:p w14:paraId="7211C099"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lang w:val="en-US"/>
        </w:rPr>
        <w:t>injerto</w:t>
      </w:r>
      <w:proofErr w:type="spellEnd"/>
      <w:r w:rsidRPr="0058446D">
        <w:rPr>
          <w:rFonts w:ascii="Cambria" w:hAnsi="Cambria" w:cs="Cambria"/>
          <w:b/>
          <w:lang w:val="en-US"/>
        </w:rPr>
        <w:t xml:space="preserve"> de </w:t>
      </w:r>
      <w:proofErr w:type="spellStart"/>
      <w:r w:rsidRPr="0058446D">
        <w:rPr>
          <w:rFonts w:ascii="Cambria" w:hAnsi="Cambria" w:cs="Cambria"/>
          <w:b/>
          <w:lang w:val="en-US"/>
        </w:rPr>
        <w:t>púa</w:t>
      </w:r>
      <w:proofErr w:type="spellEnd"/>
      <w:r w:rsidRPr="0058446D">
        <w:rPr>
          <w:rFonts w:ascii="Cambria" w:hAnsi="Cambria" w:cs="Cambria"/>
          <w:b/>
          <w:lang w:val="en-US"/>
        </w:rPr>
        <w:t xml:space="preserve"> </w:t>
      </w:r>
      <w:r w:rsidRPr="0058446D">
        <w:rPr>
          <w:rFonts w:ascii="Cambria" w:hAnsi="Cambria" w:cs="Cambria"/>
          <w:lang w:val="en-US"/>
        </w:rPr>
        <w:t xml:space="preserve">(grafting, scion grafting, detached scion grafting). </w:t>
      </w:r>
      <w:r w:rsidRPr="0058446D">
        <w:rPr>
          <w:rFonts w:ascii="Cambria" w:hAnsi="Cambria" w:cs="Cambria"/>
        </w:rPr>
        <w:t xml:space="preserve">Denominación genérica relativa al injerto realizado, con una porción de tallo con varias yemas (si el objetivo es de propagación vegetativa) o incluso sin yemas (si se pretende inoculación), sobre un patrón cualquiera o sobre una planta indicadora, respectivamente. Al injerto se le denomina púa, según definición del Diccionario de Ciencias Hortícolas de la SECH. </w:t>
      </w:r>
      <w:r w:rsidRPr="0058446D">
        <w:rPr>
          <w:rFonts w:ascii="Cambria" w:hAnsi="Cambria" w:cs="Cambria"/>
          <w:i/>
        </w:rPr>
        <w:t>Sin</w:t>
      </w:r>
      <w:r w:rsidRPr="0058446D">
        <w:rPr>
          <w:rFonts w:ascii="Cambria" w:hAnsi="Cambria" w:cs="Cambria"/>
        </w:rPr>
        <w:t>: injerto por ramo destacado.</w:t>
      </w:r>
    </w:p>
    <w:p w14:paraId="2E16A611"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injerto de raíz </w:t>
      </w:r>
      <w:r w:rsidRPr="0058446D">
        <w:rPr>
          <w:rFonts w:ascii="Cambria" w:hAnsi="Cambria" w:cs="Cambria"/>
        </w:rPr>
        <w:t>(</w:t>
      </w:r>
      <w:proofErr w:type="spellStart"/>
      <w:r w:rsidRPr="0058446D">
        <w:rPr>
          <w:rFonts w:ascii="Cambria" w:hAnsi="Cambria" w:cs="Cambria"/>
        </w:rPr>
        <w:t>root</w:t>
      </w:r>
      <w:proofErr w:type="spellEnd"/>
      <w:r w:rsidRPr="0058446D">
        <w:rPr>
          <w:rFonts w:ascii="Cambria" w:hAnsi="Cambria" w:cs="Cambria"/>
        </w:rPr>
        <w:t xml:space="preserve"> </w:t>
      </w:r>
      <w:proofErr w:type="spellStart"/>
      <w:r w:rsidRPr="0058446D">
        <w:rPr>
          <w:rFonts w:ascii="Cambria" w:hAnsi="Cambria" w:cs="Cambria"/>
        </w:rPr>
        <w:t>graft</w:t>
      </w:r>
      <w:proofErr w:type="spellEnd"/>
      <w:r w:rsidRPr="0058446D">
        <w:rPr>
          <w:rFonts w:ascii="Cambria" w:hAnsi="Cambria" w:cs="Cambria"/>
        </w:rPr>
        <w:t xml:space="preserve">). Realizado artificialmente para intentar transmitir un patógeno de una planta infectada a otra por ese medio. En este caso se deben elegir raíces de similar grosor en la planta donante y en la planta indicadora. En plantaciones comerciales se puede producir de forma natural entre árboles colindantes en la misma fila de la plantación, aunque este hecho es poco frecuente. Se utiliza comercialmente para propagar vegetativamente algunas especies, como cactus, </w:t>
      </w:r>
      <w:proofErr w:type="spellStart"/>
      <w:r w:rsidRPr="0058446D">
        <w:rPr>
          <w:rFonts w:ascii="Cambria" w:hAnsi="Cambria" w:cs="Cambria"/>
        </w:rPr>
        <w:t>bonsais</w:t>
      </w:r>
      <w:proofErr w:type="spellEnd"/>
      <w:r w:rsidRPr="0058446D">
        <w:rPr>
          <w:rFonts w:ascii="Cambria" w:hAnsi="Cambria" w:cs="Cambria"/>
        </w:rPr>
        <w:t xml:space="preserve"> o ficus, entre otras.</w:t>
      </w:r>
    </w:p>
    <w:p w14:paraId="35EDB703"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injerto de taller</w:t>
      </w:r>
      <w:r w:rsidRPr="0058446D">
        <w:rPr>
          <w:rFonts w:ascii="Cambria" w:hAnsi="Cambria" w:cs="Cambria"/>
        </w:rPr>
        <w:t xml:space="preserve"> (</w:t>
      </w:r>
      <w:proofErr w:type="spellStart"/>
      <w:r w:rsidRPr="0058446D">
        <w:rPr>
          <w:rFonts w:ascii="Cambria" w:hAnsi="Cambria" w:cs="Cambria"/>
        </w:rPr>
        <w:t>bench</w:t>
      </w:r>
      <w:proofErr w:type="spellEnd"/>
      <w:r w:rsidRPr="0058446D">
        <w:rPr>
          <w:rFonts w:ascii="Cambria" w:hAnsi="Cambria" w:cs="Cambria"/>
        </w:rPr>
        <w:t xml:space="preserve"> </w:t>
      </w:r>
      <w:proofErr w:type="spellStart"/>
      <w:r w:rsidRPr="0058446D">
        <w:rPr>
          <w:rFonts w:ascii="Cambria" w:hAnsi="Cambria" w:cs="Cambria"/>
        </w:rPr>
        <w:t>grafting</w:t>
      </w:r>
      <w:proofErr w:type="spellEnd"/>
      <w:r w:rsidRPr="0058446D">
        <w:rPr>
          <w:rFonts w:ascii="Cambria" w:hAnsi="Cambria" w:cs="Cambria"/>
        </w:rPr>
        <w:t>). Denominación común de cualquier injerto realizado bajo cubierta, normalmente un abrigo o invernadero, según definición del Diccionario de Ciencias Hortícolas de la SECH. Es común en algunas especies, como la vid, incluso como injerto de inoculación.</w:t>
      </w:r>
    </w:p>
    <w:p w14:paraId="7B92C9F3"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injerto de yema </w:t>
      </w:r>
      <w:r w:rsidRPr="0058446D">
        <w:rPr>
          <w:rFonts w:ascii="Cambria" w:hAnsi="Cambria" w:cs="Cambria"/>
        </w:rPr>
        <w:t>(</w:t>
      </w:r>
      <w:proofErr w:type="spellStart"/>
      <w:r w:rsidRPr="0058446D">
        <w:rPr>
          <w:rFonts w:ascii="Cambria" w:hAnsi="Cambria" w:cs="Cambria"/>
        </w:rPr>
        <w:t>budding</w:t>
      </w:r>
      <w:proofErr w:type="spellEnd"/>
      <w:r w:rsidRPr="0058446D">
        <w:rPr>
          <w:rFonts w:ascii="Cambria" w:hAnsi="Cambria" w:cs="Cambria"/>
        </w:rPr>
        <w:t xml:space="preserve">). Denominación genérica de los injertos realizados con una sola yema de la variedad sobre un patrón cualquiera. Es la técnica usual en vivero para propagar vegetativamente plantas de forma económica, sencilla, segura </w:t>
      </w:r>
      <w:r w:rsidRPr="0058446D">
        <w:rPr>
          <w:rFonts w:ascii="Cambria" w:hAnsi="Cambria" w:cs="Cambria"/>
        </w:rPr>
        <w:lastRenderedPageBreak/>
        <w:t xml:space="preserve">y rápida. También se emplea para </w:t>
      </w:r>
      <w:proofErr w:type="spellStart"/>
      <w:r w:rsidRPr="0058446D">
        <w:rPr>
          <w:rFonts w:ascii="Cambria" w:hAnsi="Cambria" w:cs="Cambria"/>
        </w:rPr>
        <w:t>sobreinjertar</w:t>
      </w:r>
      <w:proofErr w:type="spellEnd"/>
      <w:r w:rsidRPr="0058446D">
        <w:rPr>
          <w:rFonts w:ascii="Cambria" w:hAnsi="Cambria" w:cs="Cambria"/>
        </w:rPr>
        <w:t xml:space="preserve"> ramas de la estructura de un árbol y para mantener y propagar inóculo de los agentes patógenos transmisibles por injerto en colecciones, en su huésped original.</w:t>
      </w:r>
    </w:p>
    <w:p w14:paraId="495A63A4"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injerto en T. </w:t>
      </w:r>
      <w:r w:rsidRPr="0058446D">
        <w:rPr>
          <w:rFonts w:ascii="Cambria" w:hAnsi="Cambria" w:cs="Cambria"/>
        </w:rPr>
        <w:t>Véase injerto de escudete.</w:t>
      </w:r>
    </w:p>
    <w:p w14:paraId="2BAD67DE"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injerto por aproximación </w:t>
      </w:r>
      <w:r w:rsidRPr="0058446D">
        <w:rPr>
          <w:rFonts w:ascii="Cambria" w:hAnsi="Cambria" w:cs="Cambria"/>
        </w:rPr>
        <w:t>(</w:t>
      </w:r>
      <w:proofErr w:type="spellStart"/>
      <w:r w:rsidRPr="0058446D">
        <w:rPr>
          <w:rFonts w:ascii="Cambria" w:hAnsi="Cambria" w:cs="Cambria"/>
        </w:rPr>
        <w:t>approach</w:t>
      </w:r>
      <w:proofErr w:type="spellEnd"/>
      <w:r w:rsidRPr="0058446D">
        <w:rPr>
          <w:rFonts w:ascii="Cambria" w:hAnsi="Cambria" w:cs="Cambria"/>
        </w:rPr>
        <w:t xml:space="preserve"> </w:t>
      </w:r>
      <w:proofErr w:type="spellStart"/>
      <w:r w:rsidRPr="0058446D">
        <w:rPr>
          <w:rFonts w:ascii="Cambria" w:hAnsi="Cambria" w:cs="Cambria"/>
        </w:rPr>
        <w:t>grafting</w:t>
      </w:r>
      <w:proofErr w:type="spellEnd"/>
      <w:r w:rsidRPr="0058446D">
        <w:rPr>
          <w:rFonts w:ascii="Cambria" w:hAnsi="Cambria" w:cs="Cambria"/>
        </w:rPr>
        <w:t xml:space="preserve">, </w:t>
      </w:r>
      <w:proofErr w:type="spellStart"/>
      <w:r w:rsidRPr="0058446D">
        <w:rPr>
          <w:rFonts w:ascii="Cambria" w:hAnsi="Cambria" w:cs="Cambria"/>
        </w:rPr>
        <w:t>inarching</w:t>
      </w:r>
      <w:proofErr w:type="spellEnd"/>
      <w:r w:rsidRPr="0058446D">
        <w:rPr>
          <w:rFonts w:ascii="Cambria" w:hAnsi="Cambria" w:cs="Cambria"/>
        </w:rPr>
        <w:t>). Denominación genérica del grupo de injertos en los cuales el patrón y el injerto son plantas completas solo separadas, en su caso, tras el prendimiento del injerto. Se usa para injertar especies difíciles, para dar solidez a setos, o para substituir el sistema radical dañado o enfermo de árboles adultos. En ocasiones se utiliza para establecer conexiones vasculares, aunque fueren momentáneas, entre una planta donante y otra indicadora no compatible, pero a la que se desea transmitir un patógeno. Ha sido utilizado para transmitir algunos virus, viroides y bacterias limitadas al floema entre especies de plantas no compatibles por injerto. Existen distintas modalidades, entre las que las más utilizadas para transmitir patógenos son el injerto de aproximación de empalme (</w:t>
      </w:r>
      <w:proofErr w:type="spellStart"/>
      <w:r w:rsidRPr="0058446D">
        <w:rPr>
          <w:rFonts w:ascii="Cambria" w:hAnsi="Cambria" w:cs="Cambria"/>
        </w:rPr>
        <w:t>spliced</w:t>
      </w:r>
      <w:proofErr w:type="spellEnd"/>
      <w:r w:rsidRPr="0058446D">
        <w:rPr>
          <w:rFonts w:ascii="Cambria" w:hAnsi="Cambria" w:cs="Cambria"/>
        </w:rPr>
        <w:t xml:space="preserve"> </w:t>
      </w:r>
      <w:proofErr w:type="spellStart"/>
      <w:r w:rsidRPr="0058446D">
        <w:rPr>
          <w:rFonts w:ascii="Cambria" w:hAnsi="Cambria" w:cs="Cambria"/>
        </w:rPr>
        <w:t>approach</w:t>
      </w:r>
      <w:proofErr w:type="spellEnd"/>
      <w:r w:rsidRPr="0058446D">
        <w:rPr>
          <w:rFonts w:ascii="Cambria" w:hAnsi="Cambria" w:cs="Cambria"/>
        </w:rPr>
        <w:t xml:space="preserve"> </w:t>
      </w:r>
      <w:proofErr w:type="spellStart"/>
      <w:r w:rsidRPr="0058446D">
        <w:rPr>
          <w:rFonts w:ascii="Cambria" w:hAnsi="Cambria" w:cs="Cambria"/>
        </w:rPr>
        <w:t>graft</w:t>
      </w:r>
      <w:proofErr w:type="spellEnd"/>
      <w:r w:rsidRPr="0058446D">
        <w:rPr>
          <w:rFonts w:ascii="Cambria" w:hAnsi="Cambria" w:cs="Cambria"/>
        </w:rPr>
        <w:t>) y el injerto por aproximación de incrustación (</w:t>
      </w:r>
      <w:proofErr w:type="spellStart"/>
      <w:r w:rsidRPr="0058446D">
        <w:rPr>
          <w:rFonts w:ascii="Cambria" w:hAnsi="Cambria" w:cs="Cambria"/>
        </w:rPr>
        <w:t>inlay</w:t>
      </w:r>
      <w:proofErr w:type="spellEnd"/>
      <w:r w:rsidRPr="0058446D">
        <w:rPr>
          <w:rFonts w:ascii="Cambria" w:hAnsi="Cambria" w:cs="Cambria"/>
        </w:rPr>
        <w:t xml:space="preserve"> </w:t>
      </w:r>
      <w:proofErr w:type="spellStart"/>
      <w:r w:rsidRPr="0058446D">
        <w:rPr>
          <w:rFonts w:ascii="Cambria" w:hAnsi="Cambria" w:cs="Cambria"/>
        </w:rPr>
        <w:t>approach</w:t>
      </w:r>
      <w:proofErr w:type="spellEnd"/>
      <w:r w:rsidRPr="0058446D">
        <w:rPr>
          <w:rFonts w:ascii="Cambria" w:hAnsi="Cambria" w:cs="Cambria"/>
        </w:rPr>
        <w:t xml:space="preserve"> </w:t>
      </w:r>
      <w:proofErr w:type="spellStart"/>
      <w:r w:rsidRPr="0058446D">
        <w:rPr>
          <w:rFonts w:ascii="Cambria" w:hAnsi="Cambria" w:cs="Cambria"/>
        </w:rPr>
        <w:t>graft</w:t>
      </w:r>
      <w:proofErr w:type="spellEnd"/>
      <w:r w:rsidRPr="0058446D">
        <w:rPr>
          <w:rFonts w:ascii="Cambria" w:hAnsi="Cambria" w:cs="Cambria"/>
        </w:rPr>
        <w:t xml:space="preserve">). </w:t>
      </w:r>
      <w:r w:rsidRPr="0058446D">
        <w:rPr>
          <w:rFonts w:ascii="Cambria" w:hAnsi="Cambria" w:cs="Cambria"/>
          <w:i/>
        </w:rPr>
        <w:t>Sin</w:t>
      </w:r>
      <w:r w:rsidRPr="0058446D">
        <w:rPr>
          <w:rFonts w:ascii="Cambria" w:hAnsi="Cambria" w:cs="Cambria"/>
        </w:rPr>
        <w:t>: injerto adherente.</w:t>
      </w:r>
    </w:p>
    <w:p w14:paraId="36766898"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injerto por ramo destacado. </w:t>
      </w:r>
      <w:r w:rsidRPr="0058446D">
        <w:rPr>
          <w:rFonts w:ascii="Cambria" w:hAnsi="Cambria" w:cs="Cambria"/>
        </w:rPr>
        <w:t>Véase injerto de púa.</w:t>
      </w:r>
    </w:p>
    <w:p w14:paraId="77976ADA"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inmortalización </w:t>
      </w:r>
      <w:r w:rsidRPr="0058446D">
        <w:rPr>
          <w:rFonts w:ascii="Cambria" w:hAnsi="Cambria" w:cs="Cambria"/>
        </w:rPr>
        <w:t>(</w:t>
      </w:r>
      <w:proofErr w:type="spellStart"/>
      <w:r w:rsidRPr="0058446D">
        <w:rPr>
          <w:rFonts w:ascii="Cambria" w:hAnsi="Cambria" w:cs="Cambria"/>
        </w:rPr>
        <w:t>immortalization</w:t>
      </w:r>
      <w:proofErr w:type="spellEnd"/>
      <w:r w:rsidRPr="0058446D">
        <w:rPr>
          <w:rFonts w:ascii="Cambria" w:hAnsi="Cambria" w:cs="Cambria"/>
        </w:rPr>
        <w:t xml:space="preserve">). Término que se refiere al hecho de hacer perenne o perpetuo algo como un cultivo celular mediante un crecimiento continuado que si no cesaría por sí solo. Como ejemplos, el clonado de ADNc en un plásmido bacteriano o la producción de anticuerpos monoclonales en hibridomas </w:t>
      </w:r>
      <w:proofErr w:type="spellStart"/>
      <w:r w:rsidRPr="0058446D">
        <w:rPr>
          <w:rFonts w:ascii="Cambria" w:hAnsi="Cambria" w:cs="Cambria"/>
        </w:rPr>
        <w:t>segregantes</w:t>
      </w:r>
      <w:proofErr w:type="spellEnd"/>
      <w:r w:rsidRPr="0058446D">
        <w:rPr>
          <w:rFonts w:ascii="Cambria" w:hAnsi="Cambria" w:cs="Cambria"/>
        </w:rPr>
        <w:t>.</w:t>
      </w:r>
    </w:p>
    <w:p w14:paraId="06EB3305"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inmovilización </w:t>
      </w:r>
      <w:r w:rsidRPr="0058446D">
        <w:rPr>
          <w:rFonts w:ascii="Cambria" w:hAnsi="Cambria" w:cs="Cambria"/>
        </w:rPr>
        <w:t>(</w:t>
      </w:r>
      <w:proofErr w:type="spellStart"/>
      <w:r w:rsidRPr="0058446D">
        <w:rPr>
          <w:rFonts w:ascii="Cambria" w:hAnsi="Cambria" w:cs="Cambria"/>
        </w:rPr>
        <w:t>immobilization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Proceso físico o químico utilizado para fijar enzimas, anticuerpos u otras proteínas, ácidos nucleicos, bacterias, hongos, </w:t>
      </w:r>
      <w:proofErr w:type="spellStart"/>
      <w:r w:rsidRPr="0058446D">
        <w:rPr>
          <w:rFonts w:ascii="Cambria" w:hAnsi="Cambria" w:cs="Cambria"/>
        </w:rPr>
        <w:t>oomicetos</w:t>
      </w:r>
      <w:proofErr w:type="spellEnd"/>
      <w:r w:rsidRPr="0058446D">
        <w:rPr>
          <w:rFonts w:ascii="Cambria" w:hAnsi="Cambria" w:cs="Cambria"/>
        </w:rPr>
        <w:t xml:space="preserve">, extractos vegetales de plantas infectadas por virus o viroides y cultivos de células animales o vegetales, o bien orgánulos obtenidos de los mismos, a un soporte, o atraparlos en una matriz sólida. Los inmovilizados se utilizan para detección, como en inmunofluorescencia, ELISA o </w:t>
      </w:r>
      <w:proofErr w:type="spellStart"/>
      <w:r w:rsidRPr="0058446D">
        <w:rPr>
          <w:rFonts w:ascii="Cambria" w:hAnsi="Cambria" w:cs="Cambria"/>
        </w:rPr>
        <w:t>inmunocaptura</w:t>
      </w:r>
      <w:proofErr w:type="spellEnd"/>
      <w:r w:rsidRPr="0058446D">
        <w:rPr>
          <w:rFonts w:ascii="Cambria" w:hAnsi="Cambria" w:cs="Cambria"/>
        </w:rPr>
        <w:t xml:space="preserve">-PCR o como biocatalizadores en procesos de flujo continuo, como en columnas de cromatografía. Existen diversos métodos de inmovilización: i) inclusión en membranas semipermeables, </w:t>
      </w:r>
      <w:proofErr w:type="spellStart"/>
      <w:r w:rsidRPr="0058446D">
        <w:rPr>
          <w:rFonts w:ascii="Cambria" w:hAnsi="Cambria" w:cs="Cambria"/>
        </w:rPr>
        <w:t>ii</w:t>
      </w:r>
      <w:proofErr w:type="spellEnd"/>
      <w:r w:rsidRPr="0058446D">
        <w:rPr>
          <w:rFonts w:ascii="Cambria" w:hAnsi="Cambria" w:cs="Cambria"/>
        </w:rPr>
        <w:t xml:space="preserve">) atrapado en materiales poliméricos, como acetato de celulosa, acrilamida, alginato, etc., </w:t>
      </w:r>
      <w:proofErr w:type="spellStart"/>
      <w:r w:rsidRPr="0058446D">
        <w:rPr>
          <w:rFonts w:ascii="Cambria" w:hAnsi="Cambria" w:cs="Cambria"/>
        </w:rPr>
        <w:t>iii</w:t>
      </w:r>
      <w:proofErr w:type="spellEnd"/>
      <w:r w:rsidRPr="0058446D">
        <w:rPr>
          <w:rFonts w:ascii="Cambria" w:hAnsi="Cambria" w:cs="Cambria"/>
        </w:rPr>
        <w:t xml:space="preserve">) adsorción sobre soportes cargados eléctricamente, </w:t>
      </w:r>
      <w:proofErr w:type="spellStart"/>
      <w:r w:rsidRPr="0058446D">
        <w:rPr>
          <w:rFonts w:ascii="Cambria" w:hAnsi="Cambria" w:cs="Cambria"/>
        </w:rPr>
        <w:t>iv</w:t>
      </w:r>
      <w:proofErr w:type="spellEnd"/>
      <w:r w:rsidRPr="0058446D">
        <w:rPr>
          <w:rFonts w:ascii="Cambria" w:hAnsi="Cambria" w:cs="Cambria"/>
        </w:rPr>
        <w:t xml:space="preserve">) absorción sobre soportes porosos, v) unión covalente a un material de soporte activado, o vi) entrecruzamiento de proteínas o células, empleando o no material de soporte. </w:t>
      </w:r>
      <w:r w:rsidRPr="0058446D">
        <w:rPr>
          <w:rFonts w:ascii="Cambria" w:hAnsi="Cambria" w:cs="Cambria"/>
          <w:b/>
        </w:rPr>
        <w:t>2</w:t>
      </w:r>
      <w:r w:rsidRPr="0058446D">
        <w:rPr>
          <w:rFonts w:ascii="Cambria" w:hAnsi="Cambria" w:cs="Cambria"/>
        </w:rPr>
        <w:t xml:space="preserve">. Conversión de un elemento desde formas inorgánicas a formas orgánicas integradas en microorganismos o en el tejido vegetal. </w:t>
      </w:r>
    </w:p>
    <w:p w14:paraId="08110A2E"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inmune</w:t>
      </w:r>
      <w:r w:rsidRPr="0058446D">
        <w:rPr>
          <w:rFonts w:ascii="Cambria" w:hAnsi="Cambria" w:cs="Cambria"/>
        </w:rPr>
        <w:t xml:space="preserve"> (</w:t>
      </w:r>
      <w:proofErr w:type="spellStart"/>
      <w:r w:rsidRPr="0058446D">
        <w:rPr>
          <w:rFonts w:ascii="Cambria" w:hAnsi="Cambria" w:cs="Cambria"/>
        </w:rPr>
        <w:t>immune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Organismo que no se ve afectado ni responde a la enfermedad por estar protegido. </w:t>
      </w:r>
      <w:r w:rsidRPr="0058446D">
        <w:rPr>
          <w:rFonts w:ascii="Cambria" w:hAnsi="Cambria" w:cs="Cambria"/>
          <w:b/>
        </w:rPr>
        <w:t>2</w:t>
      </w:r>
      <w:r w:rsidRPr="0058446D">
        <w:rPr>
          <w:rFonts w:ascii="Cambria" w:hAnsi="Cambria" w:cs="Cambria"/>
        </w:rPr>
        <w:t>. Exento de infección debido a sus propiedades inherentes, como pared exterior resistente, vellosidad, naturaleza de las aberturas naturales, recubrimiento ceroso de cutícula gruesa, etc. Véase también resistencia.</w:t>
      </w:r>
    </w:p>
    <w:p w14:paraId="10C04581"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inmunidad </w:t>
      </w:r>
      <w:r w:rsidRPr="0058446D">
        <w:rPr>
          <w:rFonts w:ascii="Cambria" w:hAnsi="Cambria" w:cs="Cambria"/>
        </w:rPr>
        <w:t>(</w:t>
      </w:r>
      <w:proofErr w:type="spellStart"/>
      <w:r w:rsidRPr="0058446D">
        <w:rPr>
          <w:rFonts w:ascii="Cambria" w:hAnsi="Cambria" w:cs="Cambria"/>
        </w:rPr>
        <w:t>immunity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Capacidad para resistir una infección o rechazar un tejido o proteína extraña, conferida a los animales experimentales por su capacidad de formación de anticuerpos específicos. La inmunidad activa es debida al desarrollo </w:t>
      </w:r>
      <w:r w:rsidRPr="0058446D">
        <w:rPr>
          <w:rFonts w:ascii="Cambria" w:hAnsi="Cambria" w:cs="Cambria"/>
        </w:rPr>
        <w:lastRenderedPageBreak/>
        <w:t xml:space="preserve">de una respuesta inmunitaria, tras la estimulación del sistema inmunitario por un antígeno, tras exposición a una infección ambiental natural o por su introducción artificial para inducir la síntesis de anticuerpos. </w:t>
      </w:r>
      <w:r w:rsidRPr="0058446D">
        <w:rPr>
          <w:rFonts w:ascii="Cambria" w:hAnsi="Cambria" w:cs="Cambria"/>
          <w:b/>
        </w:rPr>
        <w:t>2</w:t>
      </w:r>
      <w:r w:rsidRPr="0058446D">
        <w:rPr>
          <w:rFonts w:ascii="Cambria" w:hAnsi="Cambria" w:cs="Cambria"/>
        </w:rPr>
        <w:t>. Véase resistencia no-huésped.</w:t>
      </w:r>
    </w:p>
    <w:p w14:paraId="3B372195"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inmunidad adquirida </w:t>
      </w:r>
      <w:r w:rsidRPr="0058446D">
        <w:rPr>
          <w:rFonts w:ascii="Cambria" w:hAnsi="Cambria" w:cs="Cambria"/>
        </w:rPr>
        <w:t>(</w:t>
      </w:r>
      <w:proofErr w:type="spellStart"/>
      <w:r w:rsidRPr="0058446D">
        <w:rPr>
          <w:rFonts w:ascii="Cambria" w:hAnsi="Cambria" w:cs="Cambria"/>
        </w:rPr>
        <w:t>acquired</w:t>
      </w:r>
      <w:proofErr w:type="spellEnd"/>
      <w:r w:rsidRPr="0058446D">
        <w:rPr>
          <w:rFonts w:ascii="Cambria" w:hAnsi="Cambria" w:cs="Cambria"/>
        </w:rPr>
        <w:t xml:space="preserve"> </w:t>
      </w:r>
      <w:proofErr w:type="spellStart"/>
      <w:r w:rsidRPr="0058446D">
        <w:rPr>
          <w:rFonts w:ascii="Cambria" w:hAnsi="Cambria" w:cs="Cambria"/>
        </w:rPr>
        <w:t>immunity</w:t>
      </w:r>
      <w:proofErr w:type="spellEnd"/>
      <w:r w:rsidRPr="0058446D">
        <w:rPr>
          <w:rFonts w:ascii="Cambria" w:hAnsi="Cambria" w:cs="Cambria"/>
        </w:rPr>
        <w:t>). Véase resistencia inducida.</w:t>
      </w:r>
    </w:p>
    <w:p w14:paraId="4D10220D"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lang w:val="en-US"/>
        </w:rPr>
        <w:t>inmunidad</w:t>
      </w:r>
      <w:proofErr w:type="spellEnd"/>
      <w:r w:rsidRPr="0058446D">
        <w:rPr>
          <w:rFonts w:ascii="Cambria" w:hAnsi="Cambria" w:cs="Cambria"/>
          <w:b/>
          <w:lang w:val="en-US"/>
        </w:rPr>
        <w:t xml:space="preserve"> </w:t>
      </w:r>
      <w:proofErr w:type="spellStart"/>
      <w:r w:rsidRPr="0058446D">
        <w:rPr>
          <w:rFonts w:ascii="Cambria" w:hAnsi="Cambria" w:cs="Cambria"/>
          <w:b/>
          <w:lang w:val="en-US"/>
        </w:rPr>
        <w:t>inducida</w:t>
      </w:r>
      <w:proofErr w:type="spellEnd"/>
      <w:r w:rsidRPr="0058446D">
        <w:rPr>
          <w:rFonts w:ascii="Cambria" w:hAnsi="Cambria" w:cs="Cambria"/>
          <w:b/>
          <w:lang w:val="en-US"/>
        </w:rPr>
        <w:t xml:space="preserve"> </w:t>
      </w:r>
      <w:proofErr w:type="spellStart"/>
      <w:r w:rsidRPr="0058446D">
        <w:rPr>
          <w:rFonts w:ascii="Cambria" w:hAnsi="Cambria" w:cs="Cambria"/>
          <w:b/>
          <w:lang w:val="en-US"/>
        </w:rPr>
        <w:t>por</w:t>
      </w:r>
      <w:proofErr w:type="spellEnd"/>
      <w:r w:rsidRPr="0058446D">
        <w:rPr>
          <w:rFonts w:ascii="Cambria" w:hAnsi="Cambria" w:cs="Cambria"/>
          <w:b/>
          <w:lang w:val="en-US"/>
        </w:rPr>
        <w:t xml:space="preserve"> PAMP </w:t>
      </w:r>
      <w:r w:rsidRPr="0058446D">
        <w:rPr>
          <w:rFonts w:ascii="Cambria" w:hAnsi="Cambria" w:cs="Cambria"/>
          <w:lang w:val="en-US"/>
        </w:rPr>
        <w:t xml:space="preserve">(PAMP-Triggered Immunity, PTI). </w:t>
      </w:r>
      <w:r w:rsidRPr="0058446D">
        <w:rPr>
          <w:rFonts w:ascii="Cambria" w:hAnsi="Cambria" w:cs="Cambria"/>
        </w:rPr>
        <w:t xml:space="preserve">Respuesta defensiva del huésped o anfitrión, que inhibe el crecimiento microbiano y contribuye a la resistencia no-huésped. El establecimiento de agentes patógenos (parasitismo) de una especie vegetal requiere la supresión de las respuestas defensivas asociadas a la inmunidad inducida por </w:t>
      </w:r>
      <w:proofErr w:type="spellStart"/>
      <w:r w:rsidRPr="0058446D">
        <w:rPr>
          <w:rFonts w:ascii="Cambria" w:hAnsi="Cambria" w:cs="Cambria"/>
        </w:rPr>
        <w:t>PAMPs</w:t>
      </w:r>
      <w:proofErr w:type="spellEnd"/>
      <w:r w:rsidRPr="0058446D">
        <w:rPr>
          <w:rFonts w:ascii="Cambria" w:hAnsi="Cambria" w:cs="Cambria"/>
        </w:rPr>
        <w:t xml:space="preserve">, que es efectuada por moléculas secretadas por el patógeno denominadas efectores o factores de virulencia y, determina la denominada susceptibilidad mediada por efector. Véase </w:t>
      </w:r>
      <w:proofErr w:type="spellStart"/>
      <w:r w:rsidRPr="0058446D">
        <w:rPr>
          <w:rFonts w:ascii="Cambria" w:hAnsi="Cambria" w:cs="Cambria"/>
        </w:rPr>
        <w:t>PAMPs</w:t>
      </w:r>
      <w:proofErr w:type="spellEnd"/>
      <w:r w:rsidRPr="0058446D">
        <w:rPr>
          <w:rFonts w:ascii="Cambria" w:hAnsi="Cambria" w:cs="Cambria"/>
        </w:rPr>
        <w:t>, susceptibilidad inducida por efector y efector.</w:t>
      </w:r>
    </w:p>
    <w:p w14:paraId="7EF72D27"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inmunización </w:t>
      </w:r>
      <w:r w:rsidRPr="0058446D">
        <w:rPr>
          <w:rFonts w:ascii="Cambria" w:hAnsi="Cambria" w:cs="Cambria"/>
        </w:rPr>
        <w:t>(</w:t>
      </w:r>
      <w:proofErr w:type="spellStart"/>
      <w:r w:rsidRPr="0058446D">
        <w:rPr>
          <w:rFonts w:ascii="Cambria" w:hAnsi="Cambria" w:cs="Cambria"/>
        </w:rPr>
        <w:t>inmunization</w:t>
      </w:r>
      <w:proofErr w:type="spellEnd"/>
      <w:r w:rsidRPr="0058446D">
        <w:rPr>
          <w:rFonts w:ascii="Cambria" w:hAnsi="Cambria" w:cs="Cambria"/>
        </w:rPr>
        <w:t>). Técnica utilizada para inducir, en animales experimentales de laboratorio, la síntesis de anticuerpos policlonales (antisueros), para obtener linfocitos sensibilizados (para la obtención de anticuerpos monoclonales mediante la tecnología de hibridomas) o anticuerpos recombinantes artificiales. Se logra mediante una serie de inyecciones inmunizantes (protocolo de inmunización) que suministra una dosis de antígeno cada cierto tiempo, según el protocolo de inmunización escogido. Los animales más utilizados en Fitopatología para la producción de antisueros son: conejo, cabra o caballo, y ratones para la obtención de anticuerpos monoclonales específicos.</w:t>
      </w:r>
    </w:p>
    <w:p w14:paraId="6B8C289A"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rPr>
        <w:t>inmunoafinidad</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immunoaffinity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Mecanismo de atracción para reaccionar o reconocerse un anticuerpo y un antígeno. </w:t>
      </w:r>
      <w:r w:rsidRPr="0058446D">
        <w:rPr>
          <w:rFonts w:ascii="Cambria" w:hAnsi="Cambria" w:cs="Cambria"/>
          <w:b/>
        </w:rPr>
        <w:t>2</w:t>
      </w:r>
      <w:r w:rsidRPr="0058446D">
        <w:rPr>
          <w:rFonts w:ascii="Cambria" w:hAnsi="Cambria" w:cs="Cambria"/>
        </w:rPr>
        <w:t>. Semejanza entre las propiedades inmunitarias de dos o más sustancias, normalmente proteicas, procedentes de agentes patógenos distintos o de material vegetal no infectado.</w:t>
      </w:r>
    </w:p>
    <w:p w14:paraId="7AFE8A76"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rPr>
        <w:t>inmunocaptura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immunocapture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Uso de anticuerpos específicos para sensibilizar o tapizar tubos en la reacción en cadena de la polimerasa (PCR o RT-PCR) con el fin de enriquecer en los patógenos de interés aquellos presentes en el extracto bruto de la muestra, en una fase previa a su detección. Requiere la obtención de extractos, pero evita la purificación de ácidos nucleicos de la muestra. Consiste en varias etapas: i) concentración de viriones u otro patógeno presentes en el extracto vegetal por captura en las paredes de los tubos de PCR tapizados con anticuerpos específicos, </w:t>
      </w:r>
      <w:proofErr w:type="spellStart"/>
      <w:r w:rsidRPr="0058446D">
        <w:rPr>
          <w:rFonts w:ascii="Cambria" w:hAnsi="Cambria" w:cs="Cambria"/>
        </w:rPr>
        <w:t>ii</w:t>
      </w:r>
      <w:proofErr w:type="spellEnd"/>
      <w:r w:rsidRPr="0058446D">
        <w:rPr>
          <w:rFonts w:ascii="Cambria" w:hAnsi="Cambria" w:cs="Cambria"/>
        </w:rPr>
        <w:t xml:space="preserve">) eliminación por sucesivos lavados de los restos del extracto vegetal e inhibidores no </w:t>
      </w:r>
      <w:proofErr w:type="spellStart"/>
      <w:r w:rsidRPr="0058446D">
        <w:rPr>
          <w:rFonts w:ascii="Cambria" w:hAnsi="Cambria" w:cs="Cambria"/>
        </w:rPr>
        <w:t>inmunocapturados</w:t>
      </w:r>
      <w:proofErr w:type="spellEnd"/>
      <w:r w:rsidRPr="0058446D">
        <w:rPr>
          <w:rFonts w:ascii="Cambria" w:hAnsi="Cambria" w:cs="Cambria"/>
        </w:rPr>
        <w:t xml:space="preserve">, </w:t>
      </w:r>
      <w:proofErr w:type="spellStart"/>
      <w:r w:rsidRPr="0058446D">
        <w:rPr>
          <w:rFonts w:ascii="Cambria" w:hAnsi="Cambria" w:cs="Cambria"/>
        </w:rPr>
        <w:t>iii</w:t>
      </w:r>
      <w:proofErr w:type="spellEnd"/>
      <w:r w:rsidRPr="0058446D">
        <w:rPr>
          <w:rFonts w:ascii="Cambria" w:hAnsi="Cambria" w:cs="Cambria"/>
        </w:rPr>
        <w:t xml:space="preserve">) realización de la reacción de amplificación en el mismo tubo. Los ácidos nucleicos del patógeno a detectar son liberados por el calor de la reacción. El método mejora la sensibilidad de la PCR o RT-PCR simple convencional, además de reducir inhibidores de los extractos vegetales y constituye un método sencillo y económico de preparación de muestras para amplificación, aunque su sensibilidad y sencillez ha sido muy superada por otras versiones de PCR.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trapping</w:t>
      </w:r>
      <w:proofErr w:type="spellEnd"/>
      <w:r w:rsidRPr="0058446D">
        <w:rPr>
          <w:rFonts w:ascii="Cambria" w:hAnsi="Cambria" w:cs="Cambria"/>
        </w:rPr>
        <w:t xml:space="preserve">). Tapizado o sensibilización con anticuerpos específicos de rejillas de microscopía electrónica con el fin de atrapar selectivamente partículas virales, células bacterianas o fúngicas presentes en la muestra depositada. Véase también </w:t>
      </w:r>
      <w:proofErr w:type="spellStart"/>
      <w:r w:rsidRPr="0058446D">
        <w:rPr>
          <w:rFonts w:ascii="Cambria" w:hAnsi="Cambria" w:cs="Cambria"/>
        </w:rPr>
        <w:t>inmunoelectromicroscopía</w:t>
      </w:r>
      <w:proofErr w:type="spellEnd"/>
      <w:r w:rsidRPr="0058446D">
        <w:rPr>
          <w:rFonts w:ascii="Cambria" w:hAnsi="Cambria" w:cs="Cambria"/>
        </w:rPr>
        <w:t>.</w:t>
      </w:r>
    </w:p>
    <w:p w14:paraId="1212CE13"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lastRenderedPageBreak/>
        <w:t>inmunocitología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inmunocytology</w:t>
      </w:r>
      <w:proofErr w:type="spellEnd"/>
      <w:r w:rsidRPr="0058446D">
        <w:rPr>
          <w:rFonts w:ascii="Cambria" w:hAnsi="Cambria" w:cs="Cambria"/>
        </w:rPr>
        <w:t xml:space="preserve">). Conjunto de procedimientos especialmente utilizados para estudiar desordenes </w:t>
      </w:r>
      <w:proofErr w:type="spellStart"/>
      <w:r w:rsidRPr="0058446D">
        <w:rPr>
          <w:rFonts w:ascii="Cambria" w:hAnsi="Cambria" w:cs="Cambria"/>
        </w:rPr>
        <w:t>citopatológicos</w:t>
      </w:r>
      <w:proofErr w:type="spellEnd"/>
      <w:r w:rsidRPr="0058446D">
        <w:rPr>
          <w:rFonts w:ascii="Cambria" w:hAnsi="Cambria" w:cs="Cambria"/>
        </w:rPr>
        <w:t xml:space="preserve"> en secciones ultrafinas de tejidos infectados con virus, con la asistencia de anticuerpos específicos para detectar y diagnosticar el virus problema o asociado.</w:t>
      </w:r>
    </w:p>
    <w:p w14:paraId="76787675"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rPr>
        <w:t>inmunocromatografía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immunocromatrography</w:t>
      </w:r>
      <w:proofErr w:type="spellEnd"/>
      <w:r w:rsidRPr="0058446D">
        <w:rPr>
          <w:rFonts w:ascii="Cambria" w:hAnsi="Cambria" w:cs="Cambria"/>
        </w:rPr>
        <w:t xml:space="preserve">). Técnica que utiliza anticuerpos tras la separación cromatográfica de los componentes de la muestra, nativa o desnaturalizada, en un gel o membrana generalmente de nitrocelulosa. Véase también </w:t>
      </w:r>
      <w:proofErr w:type="spellStart"/>
      <w:r w:rsidRPr="0058446D">
        <w:rPr>
          <w:rFonts w:ascii="Cambria" w:hAnsi="Cambria" w:cs="Cambria"/>
        </w:rPr>
        <w:t>inmunocromatografía</w:t>
      </w:r>
      <w:proofErr w:type="spellEnd"/>
      <w:r w:rsidRPr="0058446D">
        <w:rPr>
          <w:rFonts w:ascii="Cambria" w:hAnsi="Cambria" w:cs="Cambria"/>
        </w:rPr>
        <w:t xml:space="preserve"> de flujo lateral.</w:t>
      </w:r>
    </w:p>
    <w:p w14:paraId="06655241"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inmunocromatografía</w:t>
      </w:r>
      <w:proofErr w:type="spellEnd"/>
      <w:r w:rsidRPr="0058446D">
        <w:rPr>
          <w:rFonts w:ascii="Cambria" w:hAnsi="Cambria" w:cs="Cambria"/>
          <w:b/>
        </w:rPr>
        <w:t xml:space="preserve"> de flujo lateral </w:t>
      </w:r>
      <w:r w:rsidRPr="0058446D">
        <w:rPr>
          <w:rFonts w:ascii="Cambria" w:hAnsi="Cambria" w:cs="Cambria"/>
        </w:rPr>
        <w:t xml:space="preserve">(lateral </w:t>
      </w:r>
      <w:proofErr w:type="spellStart"/>
      <w:r w:rsidRPr="0058446D">
        <w:rPr>
          <w:rFonts w:ascii="Cambria" w:hAnsi="Cambria" w:cs="Cambria"/>
        </w:rPr>
        <w:t>flow</w:t>
      </w:r>
      <w:proofErr w:type="spellEnd"/>
      <w:r w:rsidRPr="0058446D">
        <w:rPr>
          <w:rFonts w:ascii="Cambria" w:hAnsi="Cambria" w:cs="Cambria"/>
        </w:rPr>
        <w:t xml:space="preserve"> </w:t>
      </w:r>
      <w:proofErr w:type="spellStart"/>
      <w:r w:rsidRPr="0058446D">
        <w:rPr>
          <w:rFonts w:ascii="Cambria" w:hAnsi="Cambria" w:cs="Cambria"/>
        </w:rPr>
        <w:t>immunocromatography</w:t>
      </w:r>
      <w:proofErr w:type="spellEnd"/>
      <w:r w:rsidRPr="0058446D">
        <w:rPr>
          <w:rFonts w:ascii="Cambria" w:hAnsi="Cambria" w:cs="Cambria"/>
        </w:rPr>
        <w:t xml:space="preserve">, lateral </w:t>
      </w:r>
      <w:proofErr w:type="spellStart"/>
      <w:r w:rsidRPr="0058446D">
        <w:rPr>
          <w:rFonts w:ascii="Cambria" w:hAnsi="Cambria" w:cs="Cambria"/>
        </w:rPr>
        <w:t>flow</w:t>
      </w:r>
      <w:proofErr w:type="spellEnd"/>
      <w:r w:rsidRPr="0058446D">
        <w:rPr>
          <w:rFonts w:ascii="Cambria" w:hAnsi="Cambria" w:cs="Cambria"/>
        </w:rPr>
        <w:t xml:space="preserve"> </w:t>
      </w:r>
      <w:proofErr w:type="spellStart"/>
      <w:r w:rsidRPr="0058446D">
        <w:rPr>
          <w:rFonts w:ascii="Cambria" w:hAnsi="Cambria" w:cs="Cambria"/>
        </w:rPr>
        <w:t>device</w:t>
      </w:r>
      <w:proofErr w:type="spellEnd"/>
      <w:r w:rsidRPr="0058446D">
        <w:rPr>
          <w:rFonts w:ascii="Cambria" w:hAnsi="Cambria" w:cs="Cambria"/>
        </w:rPr>
        <w:t>-LFD). Técnica serológica que combina un sistema integral de análisis o dispositivo, basado en anticuerpos inmovilizados en una única tira de membrana que posee dos zonas (de conjugado y de captura) y permite la determinación rápida (5-15 minutos) de la presencia o ausencia de un patógeno o sus metabolitos o incluso de diversos analitos, como de dos aislados del mismo virus o de diferentes. Los dispositivos más utilizados en Fitopatología están compuestos por tiras reactivas inmunocromatográficas de nitrocelulosa. Para realizar el análisis, se añade una gota de extracto de la muestra o de una suspensión de células del microorganismo por un orificio redondo en la denominada zona de conjugado, mezclada con anticuerpos específicos del patógeno a detectar conjugados usualmente con nanopartículas de carbón coloreadas. Si la muestra contiene el antígeno problema, este se unirá a los anticuerpos conjugados formando un complejo que migrará a través de la membrana. Si no, migrarán separados el anticuerpo conjugado y la muestra sin antígeno, sin unirse. En la zona de captura del dispositivo (dos líneas separadas de anticuerpos) se encuentran fijados en una primera línea anticuerpos específicos frente a otro epítopo del antígeno problema.</w:t>
      </w:r>
      <w:r w:rsidRPr="0058446D">
        <w:rPr>
          <w:rFonts w:ascii="Arial" w:hAnsi="Arial" w:cs="Arial"/>
          <w:color w:val="202122"/>
          <w:sz w:val="21"/>
          <w:szCs w:val="21"/>
        </w:rPr>
        <w:t xml:space="preserve"> </w:t>
      </w:r>
      <w:r w:rsidRPr="0058446D">
        <w:rPr>
          <w:rFonts w:ascii="Cambria" w:hAnsi="Cambria" w:cs="Cambria"/>
        </w:rPr>
        <w:t xml:space="preserve">Al llegar la muestra a esta primera línea, los complejos formados por la unión del antígeno (muestra) con el conjugado quedarán retenidos y la línea se coloreará en este caso en rosa, negro o azul, según el color del delator (muestra positiva). En el caso contrario, si las muestras son negativas, aparecerá una segunda línea donde los conjugados sin fijarse al antígeno inexistente, quedarán retenidos por anticuerpos anti la especie animal utilizada en la prueba. Así pues, la aparición de dos líneas (positivo y control) indicarán la presencia del patógeno analizado y la aparición de una única línea de control indicará la ausencia del patógeno o su presencia en concentración inferior al límite de detección de la técnica y sus reactivos. Esta evaluación visual permite el análisis cualitativo y semicuantitativo. Mediante un lector especial, se pueden analizar de forma cuantitativa las tiras reactivas. Además de la rapidez de los resultados y la sencilla manipulación, los ensayos de flujo lateral tienen la ventaja de poder ser utilizadas en condiciones de campo por personal no especializado, a un coste económico relativamente bajo. </w:t>
      </w:r>
      <w:r w:rsidRPr="0058446D">
        <w:rPr>
          <w:rFonts w:ascii="Cambria" w:hAnsi="Cambria" w:cs="Cambria"/>
          <w:i/>
        </w:rPr>
        <w:t>Sin</w:t>
      </w:r>
      <w:r w:rsidRPr="0058446D">
        <w:rPr>
          <w:rFonts w:ascii="Cambria" w:hAnsi="Cambria" w:cs="Cambria"/>
        </w:rPr>
        <w:t>: dispositivo de flujo lateral.</w:t>
      </w:r>
    </w:p>
    <w:p w14:paraId="781142E1"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inmunodiagnóstico </w:t>
      </w:r>
      <w:r w:rsidRPr="0058446D">
        <w:rPr>
          <w:rFonts w:ascii="Cambria" w:hAnsi="Cambria" w:cs="Cambria"/>
        </w:rPr>
        <w:t>(</w:t>
      </w:r>
      <w:proofErr w:type="spellStart"/>
      <w:r w:rsidRPr="0058446D">
        <w:rPr>
          <w:rFonts w:ascii="Cambria" w:hAnsi="Cambria" w:cs="Cambria"/>
        </w:rPr>
        <w:t>immunodiagnostic</w:t>
      </w:r>
      <w:proofErr w:type="spellEnd"/>
      <w:r w:rsidRPr="0058446D">
        <w:rPr>
          <w:rFonts w:ascii="Cambria" w:hAnsi="Cambria" w:cs="Cambria"/>
        </w:rPr>
        <w:t xml:space="preserve">). Prueba analítica basada en la alta especificidad de la interacción entre un anticuerpo y un antígeno. La medida de la interacción puede ser cuantitativa o semicuantitativa. La mayoría en Fitopatología se basan en técnicas ELISA o de inmunofluorescencia (o históricamente en aglutinación e inmunodifusión), o colaboran con técnicas de hibridación molecular o de amplificación molecular, para la captura de dianas o el revelado de la reacción. </w:t>
      </w:r>
      <w:r w:rsidRPr="0058446D">
        <w:rPr>
          <w:rFonts w:ascii="Cambria" w:hAnsi="Cambria" w:cs="Cambria"/>
          <w:i/>
        </w:rPr>
        <w:t>Sin</w:t>
      </w:r>
      <w:r w:rsidRPr="0058446D">
        <w:rPr>
          <w:rFonts w:ascii="Cambria" w:hAnsi="Cambria" w:cs="Cambria"/>
        </w:rPr>
        <w:t xml:space="preserve">: prueba </w:t>
      </w:r>
      <w:proofErr w:type="spellStart"/>
      <w:r w:rsidRPr="0058446D">
        <w:rPr>
          <w:rFonts w:ascii="Cambria" w:hAnsi="Cambria" w:cs="Cambria"/>
        </w:rPr>
        <w:t>immunológica</w:t>
      </w:r>
      <w:proofErr w:type="spellEnd"/>
      <w:r w:rsidRPr="0058446D">
        <w:rPr>
          <w:rFonts w:ascii="Cambria" w:hAnsi="Cambria" w:cs="Cambria"/>
        </w:rPr>
        <w:t>, prueba serológica, técnica serológica, test serológico.</w:t>
      </w:r>
    </w:p>
    <w:p w14:paraId="493FA594"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lastRenderedPageBreak/>
        <w:t xml:space="preserve">inmunodifusión </w:t>
      </w:r>
      <w:r w:rsidRPr="0058446D">
        <w:rPr>
          <w:rFonts w:ascii="Cambria" w:hAnsi="Cambria" w:cs="Cambria"/>
        </w:rPr>
        <w:t>(</w:t>
      </w:r>
      <w:proofErr w:type="spellStart"/>
      <w:r w:rsidRPr="0058446D">
        <w:rPr>
          <w:rFonts w:ascii="Cambria" w:hAnsi="Cambria" w:cs="Cambria"/>
        </w:rPr>
        <w:t>immunodiffusion</w:t>
      </w:r>
      <w:proofErr w:type="spellEnd"/>
      <w:r w:rsidRPr="0058446D">
        <w:rPr>
          <w:rFonts w:ascii="Cambria" w:hAnsi="Cambria" w:cs="Cambria"/>
        </w:rPr>
        <w:t xml:space="preserve">). Procedimiento serológico de diagnóstico, detección o identificación en el que se produce la reacción antígeno-anticuerpo al permitir que los reactivos se difundan entre sí en una matriz de gel. Cuando se da la equivalencia se produce la precipitación en el medio </w:t>
      </w:r>
      <w:proofErr w:type="spellStart"/>
      <w:r w:rsidRPr="0058446D">
        <w:rPr>
          <w:rFonts w:ascii="Cambria" w:hAnsi="Cambria" w:cs="Cambria"/>
        </w:rPr>
        <w:t>gelosado</w:t>
      </w:r>
      <w:proofErr w:type="spellEnd"/>
      <w:r w:rsidRPr="0058446D">
        <w:rPr>
          <w:rFonts w:ascii="Cambria" w:hAnsi="Cambria" w:cs="Cambria"/>
        </w:rPr>
        <w:t>.  Véase inmunodifusión doble e inmunodifusión radial. Estas técnicas fueron muy utilizadas para comparar agentes patógenos y establecer parentesco serológico entre cepas o aislados e incluso utilizadas para detección en las décadas de 1950 a 1970, antes de la aplicación de la técnica ELISA.</w:t>
      </w:r>
    </w:p>
    <w:p w14:paraId="29BFF1B7"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inmunodifusión doble con </w:t>
      </w:r>
      <w:proofErr w:type="spellStart"/>
      <w:r w:rsidRPr="0058446D">
        <w:rPr>
          <w:rFonts w:ascii="Cambria" w:hAnsi="Cambria" w:cs="Cambria"/>
          <w:b/>
        </w:rPr>
        <w:t>dodecil</w:t>
      </w:r>
      <w:proofErr w:type="spellEnd"/>
      <w:r w:rsidRPr="0058446D">
        <w:rPr>
          <w:rFonts w:ascii="Cambria" w:hAnsi="Cambria" w:cs="Cambria"/>
          <w:b/>
        </w:rPr>
        <w:t xml:space="preserve"> sulfato sódico </w:t>
      </w:r>
      <w:r w:rsidRPr="0058446D">
        <w:rPr>
          <w:rFonts w:ascii="Cambria" w:hAnsi="Cambria" w:cs="Cambria"/>
        </w:rPr>
        <w:t>(</w:t>
      </w:r>
      <w:proofErr w:type="spellStart"/>
      <w:r w:rsidRPr="0058446D">
        <w:rPr>
          <w:rFonts w:ascii="Cambria" w:hAnsi="Cambria" w:cs="Cambria"/>
        </w:rPr>
        <w:t>sodium</w:t>
      </w:r>
      <w:proofErr w:type="spellEnd"/>
      <w:r w:rsidRPr="0058446D">
        <w:rPr>
          <w:rFonts w:ascii="Cambria" w:hAnsi="Cambria" w:cs="Cambria"/>
        </w:rPr>
        <w:t xml:space="preserve"> </w:t>
      </w:r>
      <w:proofErr w:type="spellStart"/>
      <w:r w:rsidRPr="0058446D">
        <w:rPr>
          <w:rFonts w:ascii="Cambria" w:hAnsi="Cambria" w:cs="Cambria"/>
        </w:rPr>
        <w:t>dodecyl</w:t>
      </w:r>
      <w:proofErr w:type="spellEnd"/>
      <w:r w:rsidRPr="0058446D">
        <w:rPr>
          <w:rFonts w:ascii="Cambria" w:hAnsi="Cambria" w:cs="Cambria"/>
        </w:rPr>
        <w:t xml:space="preserve"> </w:t>
      </w:r>
      <w:proofErr w:type="spellStart"/>
      <w:r w:rsidRPr="0058446D">
        <w:rPr>
          <w:rFonts w:ascii="Cambria" w:hAnsi="Cambria" w:cs="Cambria"/>
        </w:rPr>
        <w:t>sulphate</w:t>
      </w:r>
      <w:proofErr w:type="spellEnd"/>
      <w:r w:rsidRPr="0058446D">
        <w:rPr>
          <w:rFonts w:ascii="Cambria" w:hAnsi="Cambria" w:cs="Cambria"/>
        </w:rPr>
        <w:t xml:space="preserve"> </w:t>
      </w:r>
      <w:proofErr w:type="spellStart"/>
      <w:r w:rsidRPr="0058446D">
        <w:rPr>
          <w:rFonts w:ascii="Cambria" w:hAnsi="Cambria" w:cs="Cambria"/>
        </w:rPr>
        <w:t>double-diffusion</w:t>
      </w:r>
      <w:proofErr w:type="spellEnd"/>
      <w:r w:rsidRPr="0058446D">
        <w:rPr>
          <w:rFonts w:ascii="Cambria" w:hAnsi="Cambria" w:cs="Cambria"/>
        </w:rPr>
        <w:t xml:space="preserve">, SDS </w:t>
      </w:r>
      <w:proofErr w:type="spellStart"/>
      <w:r w:rsidRPr="0058446D">
        <w:rPr>
          <w:rFonts w:ascii="Cambria" w:hAnsi="Cambria" w:cs="Cambria"/>
        </w:rPr>
        <w:t>double-diffusion</w:t>
      </w:r>
      <w:proofErr w:type="spellEnd"/>
      <w:r w:rsidRPr="0058446D">
        <w:rPr>
          <w:rFonts w:ascii="Cambria" w:hAnsi="Cambria" w:cs="Cambria"/>
        </w:rPr>
        <w:t xml:space="preserve">). Inmunodifusión realizada en un medio solidificado con agar al que se añade el detergente </w:t>
      </w:r>
      <w:proofErr w:type="spellStart"/>
      <w:r w:rsidRPr="0058446D">
        <w:rPr>
          <w:rFonts w:ascii="Cambria" w:hAnsi="Cambria" w:cs="Cambria"/>
        </w:rPr>
        <w:t>dodecil</w:t>
      </w:r>
      <w:proofErr w:type="spellEnd"/>
      <w:r w:rsidRPr="0058446D">
        <w:rPr>
          <w:rFonts w:ascii="Cambria" w:hAnsi="Cambria" w:cs="Cambria"/>
        </w:rPr>
        <w:t xml:space="preserve"> sulfato sódico para desnaturalizar antígenos y hacerlos solubles para que puedan migrar más fácilmente. Se ha utilizado para </w:t>
      </w:r>
      <w:proofErr w:type="spellStart"/>
      <w:r w:rsidRPr="0058446D">
        <w:rPr>
          <w:rFonts w:ascii="Cambria" w:hAnsi="Cambria" w:cs="Cambria"/>
        </w:rPr>
        <w:t>closterovirus</w:t>
      </w:r>
      <w:proofErr w:type="spellEnd"/>
      <w:r w:rsidRPr="0058446D">
        <w:rPr>
          <w:rFonts w:ascii="Cambria" w:hAnsi="Cambria" w:cs="Cambria"/>
        </w:rPr>
        <w:t xml:space="preserve"> y otros virus de </w:t>
      </w:r>
      <w:proofErr w:type="spellStart"/>
      <w:r w:rsidRPr="0058446D">
        <w:rPr>
          <w:rFonts w:ascii="Cambria" w:hAnsi="Cambria" w:cs="Cambria"/>
        </w:rPr>
        <w:t>cápsidas</w:t>
      </w:r>
      <w:proofErr w:type="spellEnd"/>
      <w:r w:rsidRPr="0058446D">
        <w:rPr>
          <w:rFonts w:ascii="Cambria" w:hAnsi="Cambria" w:cs="Cambria"/>
        </w:rPr>
        <w:t xml:space="preserve"> largas y flexuosas.</w:t>
      </w:r>
    </w:p>
    <w:p w14:paraId="43A8AFE1"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inmunodifusión doble o de Ouchterlony</w:t>
      </w:r>
      <w:r w:rsidRPr="0058446D">
        <w:rPr>
          <w:rFonts w:ascii="Cambria" w:hAnsi="Cambria" w:cs="Cambria"/>
        </w:rPr>
        <w:t xml:space="preserve"> (Ouchterlony </w:t>
      </w:r>
      <w:proofErr w:type="spellStart"/>
      <w:r w:rsidRPr="0058446D">
        <w:rPr>
          <w:rFonts w:ascii="Cambria" w:hAnsi="Cambria" w:cs="Cambria"/>
        </w:rPr>
        <w:t>double-diffusion</w:t>
      </w:r>
      <w:proofErr w:type="spellEnd"/>
      <w:r w:rsidRPr="0058446D">
        <w:rPr>
          <w:rFonts w:ascii="Cambria" w:hAnsi="Cambria" w:cs="Cambria"/>
        </w:rPr>
        <w:t xml:space="preserve">). Modalidad de inmunodifusión en la que una serie de pocillos excavados en un medio </w:t>
      </w:r>
      <w:proofErr w:type="spellStart"/>
      <w:r w:rsidRPr="0058446D">
        <w:rPr>
          <w:rFonts w:ascii="Cambria" w:hAnsi="Cambria" w:cs="Cambria"/>
        </w:rPr>
        <w:t>gelosado</w:t>
      </w:r>
      <w:proofErr w:type="spellEnd"/>
      <w:r w:rsidRPr="0058446D">
        <w:rPr>
          <w:rFonts w:ascii="Cambria" w:hAnsi="Cambria" w:cs="Cambria"/>
        </w:rPr>
        <w:t xml:space="preserve"> (0,5 a 1,2 % de agar con azida sódica como preservativo) y que contienen distintas muestras o suspensiones de agentes patógenos cuyos antígenos solubles se desean comparar, rodean regularmente a un pocillo central desde el que se dispensan los anticuerpos (antisuero o anticuerpos monoclonales). Los contenidos de los pocillos migran unos hacia otros. Se efectúa en láminas portaobjetos de manera estándar o en placas de Petri cuyo gel se troquela con sacabocados o matrices con una configuración geométrica de tubitos o cuchillas circulares. El agar es extraído por succión al vacío y se dispensan las muestras de antígenos y en el pocillo central los anticuerpos. Se incuba en ambiente húmedo en recipientes o tanques de inmunodifusión apropiados y los anticuerpos difunden hacia los antígenos y viceversa. Cuando se produce la equivalencia precipitan en líneas de precipitado opaco, que una vez desecado el gel pueden teñirse para mejor observación. La unión de líneas de precipitado que se fusionan entre dos pocillos contiguos indica identidad o total homología antigénica entre el contenido de ambos pocillos que comparten los mismos epítopos. La aparición de líneas de precipitado que se cruzan indica no identidad entre el contenido de ambos pocillos ya que no comparten ningún epítopo. Si entre dos pocillos contiguos se produce una línea de precipitado común, pero se genera un espolón (cruce de una única línea), indica identidad parcial entre los epítopos de uno y otro pocillo, indicando que comparten </w:t>
      </w:r>
      <w:proofErr w:type="gramStart"/>
      <w:r w:rsidRPr="0058446D">
        <w:rPr>
          <w:rFonts w:ascii="Cambria" w:hAnsi="Cambria" w:cs="Cambria"/>
        </w:rPr>
        <w:t>epítopos</w:t>
      </w:r>
      <w:proofErr w:type="gramEnd"/>
      <w:r w:rsidRPr="0058446D">
        <w:rPr>
          <w:rFonts w:ascii="Cambria" w:hAnsi="Cambria" w:cs="Cambria"/>
        </w:rPr>
        <w:t xml:space="preserve"> pero no todos (identidad parcial). La no aparición de línea de precipitado en un pocillo y la aparición de línea de precipitado en el otro, indica ausencia total de identidad (antígenos heterólogos). </w:t>
      </w:r>
      <w:r w:rsidRPr="0058446D">
        <w:rPr>
          <w:rFonts w:ascii="Cambria" w:hAnsi="Cambria" w:cs="Cambria"/>
          <w:i/>
        </w:rPr>
        <w:t>Sin</w:t>
      </w:r>
      <w:r w:rsidRPr="0058446D">
        <w:rPr>
          <w:rFonts w:ascii="Cambria" w:hAnsi="Cambria" w:cs="Cambria"/>
        </w:rPr>
        <w:t xml:space="preserve">: Ouchterlony test. </w:t>
      </w:r>
    </w:p>
    <w:p w14:paraId="39701FA2"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inmunodifusión radial o de Mancini</w:t>
      </w:r>
      <w:r w:rsidRPr="0058446D">
        <w:rPr>
          <w:rFonts w:ascii="Cambria" w:hAnsi="Cambria" w:cs="Cambria"/>
        </w:rPr>
        <w:t xml:space="preserve"> (Mancini radial </w:t>
      </w:r>
      <w:proofErr w:type="spellStart"/>
      <w:r w:rsidRPr="0058446D">
        <w:rPr>
          <w:rFonts w:ascii="Cambria" w:hAnsi="Cambria" w:cs="Cambria"/>
        </w:rPr>
        <w:t>diffusion</w:t>
      </w:r>
      <w:proofErr w:type="spellEnd"/>
      <w:r w:rsidRPr="0058446D">
        <w:rPr>
          <w:rFonts w:ascii="Cambria" w:hAnsi="Cambria" w:cs="Cambria"/>
        </w:rPr>
        <w:t xml:space="preserve">). La realizada en un medio solidificado con agar al que se han añadido anticuerpos. Los pocillos excavados en el agar se rellenan con muestra. Si es positiva, al migrar en el medio se producirá un halo de precipitado alrededor del pocillo positivo cuyo diámetro será proporcionar a la concentración de antígeno presente en la muestra. Esta técnica de detección también se ha utilizado introduciendo en el medio pequeños trozos o secciones de material vegetal que caso de estar infectado generará halos de precipitado en torno a la muestra. Véase también tubo </w:t>
      </w:r>
      <w:proofErr w:type="spellStart"/>
      <w:r w:rsidRPr="0058446D">
        <w:rPr>
          <w:rFonts w:ascii="Cambria" w:hAnsi="Cambria" w:cs="Cambria"/>
        </w:rPr>
        <w:t>Oudin</w:t>
      </w:r>
      <w:proofErr w:type="spellEnd"/>
      <w:r w:rsidRPr="0058446D">
        <w:rPr>
          <w:rFonts w:ascii="Cambria" w:hAnsi="Cambria" w:cs="Cambria"/>
        </w:rPr>
        <w:t>, como otra posibilidad de realizar la técnica.</w:t>
      </w:r>
    </w:p>
    <w:p w14:paraId="1D7A5BFA"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lastRenderedPageBreak/>
        <w:t xml:space="preserve">inmunoelectroforesis </w:t>
      </w:r>
      <w:r w:rsidRPr="0058446D">
        <w:rPr>
          <w:rFonts w:ascii="Cambria" w:hAnsi="Cambria" w:cs="Cambria"/>
        </w:rPr>
        <w:t>(</w:t>
      </w:r>
      <w:proofErr w:type="spellStart"/>
      <w:r w:rsidRPr="0058446D">
        <w:rPr>
          <w:rFonts w:ascii="Cambria" w:hAnsi="Cambria" w:cs="Cambria"/>
        </w:rPr>
        <w:t>immunoelectrophoresis</w:t>
      </w:r>
      <w:proofErr w:type="spellEnd"/>
      <w:r w:rsidRPr="0058446D">
        <w:rPr>
          <w:rFonts w:ascii="Cambria" w:hAnsi="Cambria" w:cs="Cambria"/>
        </w:rPr>
        <w:t>). Técnica analítica de identificación de antígenos separados de una mezcla de proteínas mediante electroforesis, seguida de una reacción serológica de precipitación mediante anticuerpos contra las proteínas separadas, efectuado en el mismo soporte de migración (acetato de celulosa o geles de agarosa). El perfil de cada muestra tratada con diferentes anticuerpos es característico de la misma y sirve para diferenciarlo de otras.</w:t>
      </w:r>
    </w:p>
    <w:p w14:paraId="7A273C4A"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lang w:val="en-US"/>
        </w:rPr>
        <w:t>inmunoelectromicroscopía</w:t>
      </w:r>
      <w:proofErr w:type="spellEnd"/>
      <w:r w:rsidRPr="0058446D">
        <w:rPr>
          <w:rFonts w:ascii="Cambria" w:hAnsi="Cambria" w:cs="Cambria"/>
          <w:b/>
          <w:lang w:val="en-US"/>
        </w:rPr>
        <w:t xml:space="preserve"> </w:t>
      </w:r>
      <w:r w:rsidRPr="0058446D">
        <w:rPr>
          <w:rFonts w:ascii="Cambria" w:hAnsi="Cambria" w:cs="Cambria"/>
          <w:lang w:val="en-US"/>
        </w:rPr>
        <w:t xml:space="preserve">(immunoelectron microscopy, serological specific electron microscopy-SSEM, immunosorbent electron microscopy-ISEM). </w:t>
      </w:r>
      <w:r w:rsidRPr="0058446D">
        <w:rPr>
          <w:rFonts w:ascii="Cambria" w:hAnsi="Cambria" w:cs="Cambria"/>
        </w:rPr>
        <w:t xml:space="preserve">Conjunto de técnicas serológicas que combinan la especificidad de los anticuerpos con el alto poder de resolución de la microscopía electrónica. La reacción antígeno-anticuerpo puede ser visualizada y localizada a nivel celular o intercelular, utilizando anticuerpos marcados con oro coloidal u otro material denso a los electrones (decoración). También se utilizan para capturar antígenos específicos sobre rejillas de microscopía electrónica previamente sensibilizadas con anticuerpos, confiriendo gran sensibilidad y especificidad a las observaciones mediante microscopía electrónica (captura o </w:t>
      </w:r>
      <w:proofErr w:type="spellStart"/>
      <w:r w:rsidRPr="0058446D">
        <w:rPr>
          <w:rFonts w:ascii="Cambria" w:hAnsi="Cambria" w:cs="Cambria"/>
        </w:rPr>
        <w:t>inmunocaptura</w:t>
      </w:r>
      <w:proofErr w:type="spellEnd"/>
      <w:r w:rsidRPr="0058446D">
        <w:rPr>
          <w:rFonts w:ascii="Cambria" w:hAnsi="Cambria" w:cs="Cambria"/>
        </w:rPr>
        <w:t>).</w:t>
      </w:r>
    </w:p>
    <w:p w14:paraId="4E40E51C"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lang w:val="en-US"/>
        </w:rPr>
        <w:t>inmunoelectrotransferencia</w:t>
      </w:r>
      <w:proofErr w:type="spellEnd"/>
      <w:r w:rsidRPr="0058446D">
        <w:rPr>
          <w:rFonts w:ascii="Cambria" w:hAnsi="Cambria" w:cs="Cambria"/>
          <w:b/>
          <w:lang w:val="en-US"/>
        </w:rPr>
        <w:t xml:space="preserve"> </w:t>
      </w:r>
      <w:r w:rsidRPr="0058446D">
        <w:rPr>
          <w:rFonts w:ascii="Cambria" w:hAnsi="Cambria" w:cs="Cambria"/>
          <w:lang w:val="en-US"/>
        </w:rPr>
        <w:t>(</w:t>
      </w:r>
      <w:proofErr w:type="spellStart"/>
      <w:r w:rsidRPr="0058446D">
        <w:rPr>
          <w:rFonts w:ascii="Cambria" w:hAnsi="Cambria" w:cs="Cambria"/>
          <w:lang w:val="en-US"/>
        </w:rPr>
        <w:t>immunoelectrotransfer</w:t>
      </w:r>
      <w:proofErr w:type="spellEnd"/>
      <w:r w:rsidRPr="0058446D">
        <w:rPr>
          <w:rFonts w:ascii="Cambria" w:hAnsi="Cambria" w:cs="Cambria"/>
          <w:lang w:val="en-US"/>
        </w:rPr>
        <w:t xml:space="preserve">, affinity blotting, Western blotting). </w:t>
      </w:r>
      <w:r w:rsidRPr="0058446D">
        <w:rPr>
          <w:rFonts w:ascii="Cambria" w:hAnsi="Cambria" w:cs="Cambria"/>
        </w:rPr>
        <w:t xml:space="preserve">Revelado inmunológico realizado sobre aquellos antígenos previamente separados electroforéticamente en un gel y posteriormente </w:t>
      </w:r>
      <w:proofErr w:type="spellStart"/>
      <w:r w:rsidRPr="0058446D">
        <w:rPr>
          <w:rFonts w:ascii="Cambria" w:hAnsi="Cambria" w:cs="Cambria"/>
        </w:rPr>
        <w:t>electrotransferidos</w:t>
      </w:r>
      <w:proofErr w:type="spellEnd"/>
      <w:r w:rsidRPr="0058446D">
        <w:rPr>
          <w:rFonts w:ascii="Cambria" w:hAnsi="Cambria" w:cs="Cambria"/>
        </w:rPr>
        <w:t xml:space="preserve"> a una membrana. Básicamente consiste en realizar una transferencia tipo Western y un posterior revelado mediante técnicas </w:t>
      </w:r>
      <w:proofErr w:type="spellStart"/>
      <w:r w:rsidRPr="0058446D">
        <w:rPr>
          <w:rFonts w:ascii="Cambria" w:hAnsi="Cambria" w:cs="Cambria"/>
        </w:rPr>
        <w:t>inmunoenzimáticas</w:t>
      </w:r>
      <w:proofErr w:type="spellEnd"/>
      <w:r w:rsidRPr="0058446D">
        <w:rPr>
          <w:rFonts w:ascii="Cambria" w:hAnsi="Cambria" w:cs="Cambria"/>
        </w:rPr>
        <w:t xml:space="preserve"> ELISA, en un soporte sólido (generalmente membrana o gel).</w:t>
      </w:r>
    </w:p>
    <w:p w14:paraId="2AA23153"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inmunoensayo </w:t>
      </w:r>
      <w:r w:rsidRPr="0058446D">
        <w:rPr>
          <w:rFonts w:ascii="Cambria" w:hAnsi="Cambria" w:cs="Cambria"/>
        </w:rPr>
        <w:t>(</w:t>
      </w:r>
      <w:proofErr w:type="spellStart"/>
      <w:r w:rsidRPr="0058446D">
        <w:rPr>
          <w:rFonts w:ascii="Cambria" w:hAnsi="Cambria" w:cs="Cambria"/>
        </w:rPr>
        <w:t>immunoassay</w:t>
      </w:r>
      <w:proofErr w:type="spellEnd"/>
      <w:r w:rsidRPr="0058446D">
        <w:rPr>
          <w:rFonts w:ascii="Cambria" w:hAnsi="Cambria" w:cs="Cambria"/>
        </w:rPr>
        <w:t>).</w:t>
      </w:r>
      <w:r w:rsidRPr="0058446D">
        <w:rPr>
          <w:rFonts w:ascii="Cambria" w:hAnsi="Cambria" w:cs="Cambria"/>
          <w:b/>
        </w:rPr>
        <w:t xml:space="preserve"> </w:t>
      </w:r>
      <w:r w:rsidRPr="0058446D">
        <w:rPr>
          <w:rFonts w:ascii="Cambria" w:hAnsi="Cambria" w:cs="Cambria"/>
        </w:rPr>
        <w:t>Véase análisis serológico.</w:t>
      </w:r>
    </w:p>
    <w:p w14:paraId="2B4B01F0"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inmunoensayo enzimático </w:t>
      </w:r>
      <w:r w:rsidRPr="0058446D">
        <w:rPr>
          <w:rFonts w:ascii="Cambria" w:hAnsi="Cambria" w:cs="Cambria"/>
        </w:rPr>
        <w:t>(</w:t>
      </w:r>
      <w:proofErr w:type="spellStart"/>
      <w:r w:rsidRPr="0058446D">
        <w:rPr>
          <w:rFonts w:ascii="Cambria" w:hAnsi="Cambria" w:cs="Cambria"/>
        </w:rPr>
        <w:t>enzyme</w:t>
      </w:r>
      <w:proofErr w:type="spellEnd"/>
      <w:r w:rsidRPr="0058446D">
        <w:rPr>
          <w:rFonts w:ascii="Cambria" w:hAnsi="Cambria" w:cs="Cambria"/>
        </w:rPr>
        <w:t xml:space="preserve"> </w:t>
      </w:r>
      <w:proofErr w:type="spellStart"/>
      <w:r w:rsidRPr="0058446D">
        <w:rPr>
          <w:rFonts w:ascii="Cambria" w:hAnsi="Cambria" w:cs="Cambria"/>
        </w:rPr>
        <w:t>immunoassay</w:t>
      </w:r>
      <w:proofErr w:type="spellEnd"/>
      <w:r w:rsidRPr="0058446D">
        <w:rPr>
          <w:rFonts w:ascii="Cambria" w:hAnsi="Cambria" w:cs="Cambria"/>
        </w:rPr>
        <w:t>). Pruebas serológicas que utilizan conjugados enzimáticos. Véase también ELISA.</w:t>
      </w:r>
    </w:p>
    <w:p w14:paraId="77962448"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inmunoensayo magnético </w:t>
      </w:r>
      <w:r w:rsidRPr="0058446D">
        <w:rPr>
          <w:rFonts w:ascii="Cambria" w:hAnsi="Cambria" w:cs="Cambria"/>
        </w:rPr>
        <w:t>(</w:t>
      </w:r>
      <w:proofErr w:type="spellStart"/>
      <w:r w:rsidRPr="0058446D">
        <w:rPr>
          <w:rFonts w:ascii="Cambria" w:hAnsi="Cambria" w:cs="Cambria"/>
        </w:rPr>
        <w:t>magnetic</w:t>
      </w:r>
      <w:proofErr w:type="spellEnd"/>
      <w:r w:rsidRPr="0058446D">
        <w:rPr>
          <w:rFonts w:ascii="Cambria" w:hAnsi="Cambria" w:cs="Cambria"/>
        </w:rPr>
        <w:t xml:space="preserve"> </w:t>
      </w:r>
      <w:proofErr w:type="spellStart"/>
      <w:r w:rsidRPr="0058446D">
        <w:rPr>
          <w:rFonts w:ascii="Cambria" w:hAnsi="Cambria" w:cs="Cambria"/>
        </w:rPr>
        <w:t>immunoassay</w:t>
      </w:r>
      <w:proofErr w:type="spellEnd"/>
      <w:r w:rsidRPr="0058446D">
        <w:rPr>
          <w:rFonts w:ascii="Cambria" w:hAnsi="Cambria" w:cs="Cambria"/>
        </w:rPr>
        <w:t xml:space="preserve">). Técnica analítica en la cual anticuerpos específicos se inmovilizan sobre un </w:t>
      </w:r>
      <w:proofErr w:type="spellStart"/>
      <w:r w:rsidRPr="0058446D">
        <w:rPr>
          <w:rFonts w:ascii="Cambria" w:hAnsi="Cambria" w:cs="Cambria"/>
        </w:rPr>
        <w:t>microportador</w:t>
      </w:r>
      <w:proofErr w:type="spellEnd"/>
      <w:r w:rsidRPr="0058446D">
        <w:rPr>
          <w:rFonts w:ascii="Cambria" w:hAnsi="Cambria" w:cs="Cambria"/>
        </w:rPr>
        <w:t xml:space="preserve"> magnético (esfera, perla o rectángulo metálicos). Este se añade a una muestra, se deja reaccionar con el antígeno tras incubación y se recupera aplicando una fuerza magnética en el fondo del tubo de ensayo que contiene la muestra, en lugar de utilizar la centrifugación. Permite concentrar las dianas presentes en la muestra, que una vez lavada para eliminar inhibidores de origen vegetal, se puede emplear en posteriores pruebas de detección. </w:t>
      </w:r>
    </w:p>
    <w:p w14:paraId="55FAE50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inmunofluorescencia </w:t>
      </w:r>
      <w:r w:rsidRPr="0058446D">
        <w:rPr>
          <w:rFonts w:ascii="Cambria" w:hAnsi="Cambria" w:cs="Cambria"/>
        </w:rPr>
        <w:t>(</w:t>
      </w:r>
      <w:proofErr w:type="spellStart"/>
      <w:r w:rsidRPr="0058446D">
        <w:rPr>
          <w:rFonts w:ascii="Cambria" w:hAnsi="Cambria" w:cs="Cambria"/>
        </w:rPr>
        <w:t>immunofluorescence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Técnica inmunológica que utiliza anticuerpos conjugados con colorantes fluorescentes. La reacción antígeno-anticuerpo se observa con un microscopio óptico dotado de </w:t>
      </w:r>
      <w:proofErr w:type="spellStart"/>
      <w:r w:rsidRPr="0058446D">
        <w:rPr>
          <w:rFonts w:ascii="Cambria" w:hAnsi="Cambria" w:cs="Cambria"/>
        </w:rPr>
        <w:t>epiiluminación</w:t>
      </w:r>
      <w:proofErr w:type="spellEnd"/>
      <w:r w:rsidRPr="0058446D">
        <w:rPr>
          <w:rFonts w:ascii="Cambria" w:hAnsi="Cambria" w:cs="Cambria"/>
        </w:rPr>
        <w:t xml:space="preserve"> ultravioleta. Debido a su buena sensibilidad analítica, es muy utilizada para detectar células bacterianas. </w:t>
      </w:r>
      <w:r w:rsidRPr="0058446D">
        <w:rPr>
          <w:rFonts w:ascii="Cambria" w:hAnsi="Cambria" w:cs="Cambria"/>
          <w:bCs/>
        </w:rPr>
        <w:t xml:space="preserve">Puede ser directa o indirecta, esta segunda es la más usada en Fitopatología y en ella se añade el anticuerpo específico y luego un anticuerpo </w:t>
      </w:r>
      <w:proofErr w:type="spellStart"/>
      <w:r w:rsidRPr="0058446D">
        <w:rPr>
          <w:rFonts w:ascii="Cambria" w:hAnsi="Cambria" w:cs="Cambria"/>
          <w:bCs/>
        </w:rPr>
        <w:t>antiespecie</w:t>
      </w:r>
      <w:proofErr w:type="spellEnd"/>
      <w:r w:rsidRPr="0058446D">
        <w:rPr>
          <w:rFonts w:ascii="Cambria" w:hAnsi="Cambria" w:cs="Cambria"/>
          <w:bCs/>
        </w:rPr>
        <w:t xml:space="preserve"> marcado generalmente con isotiocianato de fluoresceína.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flow</w:t>
      </w:r>
      <w:proofErr w:type="spellEnd"/>
      <w:r w:rsidRPr="0058446D">
        <w:rPr>
          <w:rFonts w:ascii="Cambria" w:hAnsi="Cambria" w:cs="Cambria"/>
        </w:rPr>
        <w:t xml:space="preserve"> </w:t>
      </w:r>
      <w:proofErr w:type="spellStart"/>
      <w:r w:rsidRPr="0058446D">
        <w:rPr>
          <w:rFonts w:ascii="Cambria" w:hAnsi="Cambria" w:cs="Cambria"/>
        </w:rPr>
        <w:t>immunofluorescence</w:t>
      </w:r>
      <w:proofErr w:type="spellEnd"/>
      <w:r w:rsidRPr="0058446D">
        <w:rPr>
          <w:rFonts w:ascii="Cambria" w:hAnsi="Cambria" w:cs="Cambria"/>
        </w:rPr>
        <w:t xml:space="preserve">). Técnica analítica inmunológica en la que se forma un complejo entre un colorante fluorescente y anticuerpos específicos contra la proteína a identificar. El complejo se reconoce en flujo mediante separadores de </w:t>
      </w:r>
      <w:r w:rsidRPr="0058446D">
        <w:rPr>
          <w:rFonts w:ascii="Cambria" w:hAnsi="Cambria" w:cs="Cambria"/>
        </w:rPr>
        <w:lastRenderedPageBreak/>
        <w:t>células automatizados en los que la fluorescencia se registra mediante un fotomultiplicador.</w:t>
      </w:r>
      <w:r w:rsidRPr="0058446D">
        <w:rPr>
          <w:rFonts w:ascii="Cambria" w:hAnsi="Cambria" w:cs="Cambria"/>
          <w:b/>
        </w:rPr>
        <w:t xml:space="preserve"> </w:t>
      </w:r>
      <w:r w:rsidRPr="0058446D">
        <w:rPr>
          <w:rFonts w:ascii="Cambria" w:hAnsi="Cambria" w:cs="Cambria"/>
          <w:i/>
        </w:rPr>
        <w:t>Sin</w:t>
      </w:r>
      <w:r w:rsidRPr="0058446D">
        <w:rPr>
          <w:rFonts w:ascii="Cambria" w:hAnsi="Cambria" w:cs="Cambria"/>
        </w:rPr>
        <w:t>: inmunofluorescencia en flujo.</w:t>
      </w:r>
    </w:p>
    <w:p w14:paraId="15311596"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inmunofluorescencia de colonias</w:t>
      </w:r>
      <w:r w:rsidRPr="0058446D">
        <w:rPr>
          <w:rFonts w:ascii="Cambria" w:hAnsi="Cambria" w:cs="Cambria"/>
        </w:rPr>
        <w:t xml:space="preserve"> (</w:t>
      </w:r>
      <w:proofErr w:type="spellStart"/>
      <w:r w:rsidRPr="0058446D">
        <w:rPr>
          <w:rFonts w:ascii="Cambria" w:hAnsi="Cambria" w:cs="Cambria"/>
        </w:rPr>
        <w:t>colony</w:t>
      </w:r>
      <w:proofErr w:type="spellEnd"/>
      <w:r w:rsidRPr="0058446D">
        <w:rPr>
          <w:rFonts w:ascii="Cambria" w:hAnsi="Cambria" w:cs="Cambria"/>
        </w:rPr>
        <w:t xml:space="preserve"> </w:t>
      </w:r>
      <w:proofErr w:type="spellStart"/>
      <w:r w:rsidRPr="0058446D">
        <w:rPr>
          <w:rFonts w:ascii="Cambria" w:hAnsi="Cambria" w:cs="Cambria"/>
        </w:rPr>
        <w:t>plating</w:t>
      </w:r>
      <w:proofErr w:type="spellEnd"/>
      <w:r w:rsidRPr="0058446D">
        <w:rPr>
          <w:rFonts w:ascii="Cambria" w:hAnsi="Cambria" w:cs="Cambria"/>
        </w:rPr>
        <w:t xml:space="preserve"> </w:t>
      </w:r>
      <w:proofErr w:type="spellStart"/>
      <w:r w:rsidRPr="0058446D">
        <w:rPr>
          <w:rFonts w:ascii="Cambria" w:hAnsi="Cambria" w:cs="Cambria"/>
        </w:rPr>
        <w:t>immunofluorescence</w:t>
      </w:r>
      <w:proofErr w:type="spellEnd"/>
      <w:r w:rsidRPr="0058446D">
        <w:rPr>
          <w:rFonts w:ascii="Cambria" w:hAnsi="Cambria" w:cs="Cambria"/>
        </w:rPr>
        <w:t xml:space="preserve">). La que se realiza sobre un cultivo o aislamiento en placas de Petri de medio sólido, sembradas con un extracto o un dilacerado de una muestra. La técnica de </w:t>
      </w:r>
      <w:proofErr w:type="spellStart"/>
      <w:r w:rsidRPr="0058446D">
        <w:rPr>
          <w:rFonts w:ascii="Cambria" w:hAnsi="Cambria" w:cs="Cambria"/>
        </w:rPr>
        <w:t>inmunofluorencencia</w:t>
      </w:r>
      <w:proofErr w:type="spellEnd"/>
      <w:r w:rsidRPr="0058446D">
        <w:rPr>
          <w:rFonts w:ascii="Cambria" w:hAnsi="Cambria" w:cs="Cambria"/>
        </w:rPr>
        <w:t xml:space="preserve"> se realiza sobre el medio sólido desecado. Permite detectar específicamente colonias de la especie bacteriana de interés directamente de un aislamiento, sin purificación. Es muy sensible pues al realizarse sobre colonias permite detectar con sensibilidad colonias incipientes de tamaño mínimo.</w:t>
      </w:r>
    </w:p>
    <w:p w14:paraId="1715DF61"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inmunofluorescencia en flujo </w:t>
      </w:r>
      <w:r w:rsidRPr="0058446D">
        <w:rPr>
          <w:rFonts w:ascii="Cambria" w:hAnsi="Cambria" w:cs="Cambria"/>
        </w:rPr>
        <w:t>(</w:t>
      </w:r>
      <w:proofErr w:type="spellStart"/>
      <w:r w:rsidRPr="0058446D">
        <w:rPr>
          <w:rFonts w:ascii="Cambria" w:hAnsi="Cambria" w:cs="Cambria"/>
        </w:rPr>
        <w:t>flow</w:t>
      </w:r>
      <w:proofErr w:type="spellEnd"/>
      <w:r w:rsidRPr="0058446D">
        <w:rPr>
          <w:rFonts w:ascii="Cambria" w:hAnsi="Cambria" w:cs="Cambria"/>
        </w:rPr>
        <w:t xml:space="preserve"> </w:t>
      </w:r>
      <w:proofErr w:type="spellStart"/>
      <w:r w:rsidRPr="0058446D">
        <w:rPr>
          <w:rFonts w:ascii="Cambria" w:hAnsi="Cambria" w:cs="Cambria"/>
        </w:rPr>
        <w:t>immunofluorescence</w:t>
      </w:r>
      <w:proofErr w:type="spellEnd"/>
      <w:r w:rsidRPr="0058446D">
        <w:rPr>
          <w:rFonts w:ascii="Cambria" w:hAnsi="Cambria" w:cs="Cambria"/>
        </w:rPr>
        <w:t>). Véase acepción segunda de inmunofluorescencia.</w:t>
      </w:r>
    </w:p>
    <w:p w14:paraId="3D275572"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rPr>
        <w:t>inmunogenética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immunogenetic</w:t>
      </w:r>
      <w:proofErr w:type="spellEnd"/>
      <w:r w:rsidRPr="0058446D">
        <w:rPr>
          <w:rFonts w:ascii="Cambria" w:hAnsi="Cambria" w:cs="Cambria"/>
        </w:rPr>
        <w:t xml:space="preserve">). Ciencia que estudia los aspectos genéticos de los tipos de </w:t>
      </w:r>
      <w:proofErr w:type="spellStart"/>
      <w:r w:rsidRPr="0058446D">
        <w:rPr>
          <w:rFonts w:ascii="Cambria" w:hAnsi="Cambria" w:cs="Cambria"/>
        </w:rPr>
        <w:t>inmunoglogulinas</w:t>
      </w:r>
      <w:proofErr w:type="spellEnd"/>
      <w:r w:rsidRPr="0058446D">
        <w:rPr>
          <w:rFonts w:ascii="Cambria" w:hAnsi="Cambria" w:cs="Cambria"/>
        </w:rPr>
        <w:t xml:space="preserve"> (anticuerpos) y de su formación. Las genotecas </w:t>
      </w:r>
      <w:proofErr w:type="spellStart"/>
      <w:r w:rsidRPr="0058446D">
        <w:rPr>
          <w:rFonts w:ascii="Cambria" w:hAnsi="Cambria" w:cs="Cambria"/>
        </w:rPr>
        <w:t>combinatoriales</w:t>
      </w:r>
      <w:proofErr w:type="spellEnd"/>
      <w:r w:rsidRPr="0058446D">
        <w:rPr>
          <w:rFonts w:ascii="Cambria" w:hAnsi="Cambria" w:cs="Cambria"/>
        </w:rPr>
        <w:t xml:space="preserve"> de anticuerpos humanos o murinos son clave para la generación de anticuerpos recombinantes artificiales (</w:t>
      </w:r>
      <w:proofErr w:type="spellStart"/>
      <w:r w:rsidRPr="0058446D">
        <w:rPr>
          <w:rFonts w:ascii="Cambria" w:hAnsi="Cambria" w:cs="Cambria"/>
        </w:rPr>
        <w:t>fitoanticuerpos</w:t>
      </w:r>
      <w:proofErr w:type="spellEnd"/>
      <w:r w:rsidRPr="0058446D">
        <w:rPr>
          <w:rFonts w:ascii="Cambria" w:hAnsi="Cambria" w:cs="Cambria"/>
        </w:rPr>
        <w:t>) de interés en Fitopatología.</w:t>
      </w:r>
    </w:p>
    <w:p w14:paraId="2905BBA6"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inmunogénico </w:t>
      </w:r>
      <w:r w:rsidRPr="0058446D">
        <w:rPr>
          <w:rFonts w:ascii="Cambria" w:hAnsi="Cambria" w:cs="Cambria"/>
        </w:rPr>
        <w:t>(</w:t>
      </w:r>
      <w:proofErr w:type="spellStart"/>
      <w:r w:rsidRPr="0058446D">
        <w:rPr>
          <w:rFonts w:ascii="Cambria" w:hAnsi="Cambria" w:cs="Cambria"/>
        </w:rPr>
        <w:t>immunogenic</w:t>
      </w:r>
      <w:proofErr w:type="spellEnd"/>
      <w:r w:rsidRPr="0058446D">
        <w:rPr>
          <w:rFonts w:ascii="Cambria" w:hAnsi="Cambria" w:cs="Cambria"/>
        </w:rPr>
        <w:t>). Antígeno o cualquier sustancia (preferentemente proteínas o polisacáridos de alto peso molecular) capaz de provocar la respuesta inmunitaria en un animal inmunizado.</w:t>
      </w:r>
    </w:p>
    <w:p w14:paraId="5BFCA2D9"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inmunógeno </w:t>
      </w:r>
      <w:r w:rsidRPr="0058446D">
        <w:rPr>
          <w:rFonts w:ascii="Cambria" w:hAnsi="Cambria" w:cs="Cambria"/>
        </w:rPr>
        <w:t>(</w:t>
      </w:r>
      <w:proofErr w:type="spellStart"/>
      <w:r w:rsidRPr="0058446D">
        <w:rPr>
          <w:rFonts w:ascii="Cambria" w:hAnsi="Cambria" w:cs="Cambria"/>
        </w:rPr>
        <w:t>immuinogen</w:t>
      </w:r>
      <w:proofErr w:type="spellEnd"/>
      <w:r w:rsidRPr="0058446D">
        <w:rPr>
          <w:rFonts w:ascii="Cambria" w:hAnsi="Cambria" w:cs="Cambria"/>
        </w:rPr>
        <w:t>). Sustancia que estimula la respuesta inmunitaria en animales experimentales.</w:t>
      </w:r>
    </w:p>
    <w:p w14:paraId="06004CFB"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inmunoglobulina G, IgG </w:t>
      </w:r>
      <w:r w:rsidRPr="0058446D">
        <w:rPr>
          <w:rFonts w:ascii="Cambria" w:hAnsi="Cambria" w:cs="Cambria"/>
        </w:rPr>
        <w:t>(</w:t>
      </w:r>
      <w:proofErr w:type="spellStart"/>
      <w:r w:rsidRPr="0058446D">
        <w:rPr>
          <w:rFonts w:ascii="Cambria" w:hAnsi="Cambria" w:cs="Cambria"/>
        </w:rPr>
        <w:t>immunoglobulin</w:t>
      </w:r>
      <w:proofErr w:type="spellEnd"/>
      <w:r w:rsidRPr="0058446D">
        <w:rPr>
          <w:rFonts w:ascii="Cambria" w:hAnsi="Cambria" w:cs="Cambria"/>
        </w:rPr>
        <w:t xml:space="preserve"> G, IgG). Glicoproteína globular del suero sanguíneo de animales inmunizados, que aparece tras las IgM en protocolos de inmunización experimental. Posee una mayor movilidad que las IgM, hacia el cátodo durante la electroforesis. Constituye una clase distinta de anticuerpos. Su peso molecular es de unos 150 </w:t>
      </w:r>
      <w:proofErr w:type="spellStart"/>
      <w:r w:rsidRPr="0058446D">
        <w:rPr>
          <w:rFonts w:ascii="Cambria" w:hAnsi="Cambria" w:cs="Cambria"/>
        </w:rPr>
        <w:t>kDa</w:t>
      </w:r>
      <w:proofErr w:type="spellEnd"/>
      <w:r w:rsidRPr="0058446D">
        <w:rPr>
          <w:rFonts w:ascii="Cambria" w:hAnsi="Cambria" w:cs="Cambria"/>
        </w:rPr>
        <w:t xml:space="preserve">. La IgG humana ha sido extensivamente estudiada y su estructura en bien conocida, fija el complemento y atraviesa la placenta. Representa la mayoría de </w:t>
      </w:r>
      <w:proofErr w:type="gramStart"/>
      <w:r w:rsidRPr="0058446D">
        <w:rPr>
          <w:rFonts w:ascii="Cambria" w:hAnsi="Cambria" w:cs="Cambria"/>
        </w:rPr>
        <w:t>anticuerpos</w:t>
      </w:r>
      <w:proofErr w:type="gramEnd"/>
      <w:r w:rsidRPr="0058446D">
        <w:rPr>
          <w:rFonts w:ascii="Cambria" w:hAnsi="Cambria" w:cs="Cambria"/>
        </w:rPr>
        <w:t xml:space="preserve"> presentes en el suero de animales inmunizados con protocolos largos de inmunización, por lo que mayoritariamente es la predominante en antisueros comerciales. </w:t>
      </w:r>
      <w:r w:rsidRPr="0058446D">
        <w:rPr>
          <w:rFonts w:ascii="Cambria" w:hAnsi="Cambria" w:cs="Cambria"/>
          <w:i/>
        </w:rPr>
        <w:t>Sin</w:t>
      </w:r>
      <w:r w:rsidRPr="0058446D">
        <w:rPr>
          <w:rFonts w:ascii="Cambria" w:hAnsi="Cambria" w:cs="Cambria"/>
        </w:rPr>
        <w:t xml:space="preserve">: IgG. </w:t>
      </w:r>
    </w:p>
    <w:p w14:paraId="5495ED1C"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inmunoglobulina M, IgM </w:t>
      </w:r>
      <w:r w:rsidRPr="0058446D">
        <w:rPr>
          <w:rFonts w:ascii="Cambria" w:hAnsi="Cambria" w:cs="Cambria"/>
        </w:rPr>
        <w:t>(</w:t>
      </w:r>
      <w:proofErr w:type="spellStart"/>
      <w:r w:rsidRPr="0058446D">
        <w:rPr>
          <w:rFonts w:ascii="Cambria" w:hAnsi="Cambria" w:cs="Cambria"/>
        </w:rPr>
        <w:t>immunoglobulin</w:t>
      </w:r>
      <w:proofErr w:type="spellEnd"/>
      <w:r w:rsidRPr="0058446D">
        <w:rPr>
          <w:rFonts w:ascii="Cambria" w:hAnsi="Cambria" w:cs="Cambria"/>
        </w:rPr>
        <w:t xml:space="preserve"> M, IgM). Inmunoglobulina </w:t>
      </w:r>
      <w:proofErr w:type="spellStart"/>
      <w:r w:rsidRPr="0058446D">
        <w:rPr>
          <w:rFonts w:ascii="Cambria" w:hAnsi="Cambria" w:cs="Cambria"/>
        </w:rPr>
        <w:t>pentamérica</w:t>
      </w:r>
      <w:proofErr w:type="spellEnd"/>
      <w:r w:rsidRPr="0058446D">
        <w:rPr>
          <w:rFonts w:ascii="Cambria" w:hAnsi="Cambria" w:cs="Cambria"/>
        </w:rPr>
        <w:t xml:space="preserve">, la primera producida tras la inmunización. Tiene gran capacidad aglutinante de antígenos. Su peso molecular es de 950 </w:t>
      </w:r>
      <w:proofErr w:type="spellStart"/>
      <w:r w:rsidRPr="0058446D">
        <w:rPr>
          <w:rFonts w:ascii="Cambria" w:hAnsi="Cambria" w:cs="Cambria"/>
        </w:rPr>
        <w:t>kDa</w:t>
      </w:r>
      <w:proofErr w:type="spellEnd"/>
      <w:r w:rsidRPr="0058446D">
        <w:rPr>
          <w:rFonts w:ascii="Cambria" w:hAnsi="Cambria" w:cs="Cambria"/>
        </w:rPr>
        <w:t xml:space="preserve">, aunque el tamaño no se debe exclusivamente al peso molecular real de la molécula, sino que esta presenta la capacidad, a través de su región </w:t>
      </w:r>
      <w:proofErr w:type="spellStart"/>
      <w:r w:rsidRPr="0058446D">
        <w:rPr>
          <w:rFonts w:ascii="Cambria" w:hAnsi="Cambria" w:cs="Cambria"/>
        </w:rPr>
        <w:t>Fc</w:t>
      </w:r>
      <w:proofErr w:type="spellEnd"/>
      <w:r w:rsidRPr="0058446D">
        <w:rPr>
          <w:rFonts w:ascii="Cambria" w:hAnsi="Cambria" w:cs="Cambria"/>
        </w:rPr>
        <w:t>, de interaccionar con otras cuatro moléculas de IgM, formando un complejo de alto peso molecular de cinco moléculas de IgM.</w:t>
      </w:r>
    </w:p>
    <w:p w14:paraId="16B6204B"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inmunoglobulina, </w:t>
      </w:r>
      <w:proofErr w:type="spellStart"/>
      <w:r w:rsidRPr="0058446D">
        <w:rPr>
          <w:rFonts w:ascii="Cambria" w:hAnsi="Cambria" w:cs="Cambria"/>
          <w:b/>
        </w:rPr>
        <w:t>Ig</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immunoglobulin</w:t>
      </w:r>
      <w:proofErr w:type="spellEnd"/>
      <w:r w:rsidRPr="0058446D">
        <w:rPr>
          <w:rFonts w:ascii="Cambria" w:hAnsi="Cambria" w:cs="Cambria"/>
        </w:rPr>
        <w:t xml:space="preserve">, </w:t>
      </w:r>
      <w:proofErr w:type="spellStart"/>
      <w:r w:rsidRPr="0058446D">
        <w:rPr>
          <w:rFonts w:ascii="Cambria" w:hAnsi="Cambria" w:cs="Cambria"/>
        </w:rPr>
        <w:t>Ig</w:t>
      </w:r>
      <w:proofErr w:type="spellEnd"/>
      <w:r w:rsidRPr="0058446D">
        <w:rPr>
          <w:rFonts w:ascii="Cambria" w:hAnsi="Cambria" w:cs="Cambria"/>
        </w:rPr>
        <w:t xml:space="preserve">). Proteína de tipo globulina que posee actividad de anticuerpo. Se dividen en cinco clases, con base en la heterogeneidad de los tipos de anticuerpo, que incluyen: i) IgG (con 4 subgrupos IgG1, IgG2a, IgG2b, IgG3) en conejo, ratón, cobayo y cabra, </w:t>
      </w:r>
      <w:proofErr w:type="spellStart"/>
      <w:r w:rsidRPr="0058446D">
        <w:rPr>
          <w:rFonts w:ascii="Cambria" w:hAnsi="Cambria" w:cs="Cambria"/>
        </w:rPr>
        <w:t>ii</w:t>
      </w:r>
      <w:proofErr w:type="spellEnd"/>
      <w:r w:rsidRPr="0058446D">
        <w:rPr>
          <w:rFonts w:ascii="Cambria" w:hAnsi="Cambria" w:cs="Cambria"/>
        </w:rPr>
        <w:t xml:space="preserve">) IgA (con 2 subgrupos IgA1, </w:t>
      </w:r>
      <w:proofErr w:type="spellStart"/>
      <w:r w:rsidRPr="0058446D">
        <w:rPr>
          <w:rFonts w:ascii="Cambria" w:hAnsi="Cambria" w:cs="Cambria"/>
        </w:rPr>
        <w:t>sIgA</w:t>
      </w:r>
      <w:proofErr w:type="spellEnd"/>
      <w:r w:rsidRPr="0058446D">
        <w:rPr>
          <w:rFonts w:ascii="Cambria" w:hAnsi="Cambria" w:cs="Cambria"/>
        </w:rPr>
        <w:t xml:space="preserve">), </w:t>
      </w:r>
      <w:proofErr w:type="spellStart"/>
      <w:r w:rsidRPr="0058446D">
        <w:rPr>
          <w:rFonts w:ascii="Cambria" w:hAnsi="Cambria" w:cs="Cambria"/>
        </w:rPr>
        <w:t>iii</w:t>
      </w:r>
      <w:proofErr w:type="spellEnd"/>
      <w:r w:rsidRPr="0058446D">
        <w:rPr>
          <w:rFonts w:ascii="Cambria" w:hAnsi="Cambria" w:cs="Cambria"/>
        </w:rPr>
        <w:t xml:space="preserve">) IgM (con 2 subgrupos), </w:t>
      </w:r>
      <w:proofErr w:type="spellStart"/>
      <w:r w:rsidRPr="0058446D">
        <w:rPr>
          <w:rFonts w:ascii="Cambria" w:hAnsi="Cambria" w:cs="Cambria"/>
        </w:rPr>
        <w:t>iv</w:t>
      </w:r>
      <w:proofErr w:type="spellEnd"/>
      <w:r w:rsidRPr="0058446D">
        <w:rPr>
          <w:rFonts w:ascii="Cambria" w:hAnsi="Cambria" w:cs="Cambria"/>
        </w:rPr>
        <w:t xml:space="preserve">) </w:t>
      </w:r>
      <w:proofErr w:type="spellStart"/>
      <w:r w:rsidRPr="0058446D">
        <w:rPr>
          <w:rFonts w:ascii="Cambria" w:hAnsi="Cambria" w:cs="Cambria"/>
        </w:rPr>
        <w:t>IgD</w:t>
      </w:r>
      <w:proofErr w:type="spellEnd"/>
      <w:r w:rsidRPr="0058446D">
        <w:rPr>
          <w:rFonts w:ascii="Cambria" w:hAnsi="Cambria" w:cs="Cambria"/>
        </w:rPr>
        <w:t xml:space="preserve"> y v) IgE. Las IgM fijan el complemento, pero solo las IgG atraviesan la placenta y se unen a los macrófagos. Los componentes principales del </w:t>
      </w:r>
      <w:r w:rsidRPr="0058446D">
        <w:rPr>
          <w:rFonts w:ascii="Cambria" w:hAnsi="Cambria" w:cs="Cambria"/>
        </w:rPr>
        <w:lastRenderedPageBreak/>
        <w:t xml:space="preserve">suero sanguíneo son las IgG (de peso molecular 150.000 </w:t>
      </w:r>
      <w:proofErr w:type="spellStart"/>
      <w:r w:rsidRPr="0058446D">
        <w:rPr>
          <w:rFonts w:ascii="Cambria" w:hAnsi="Cambria" w:cs="Cambria"/>
        </w:rPr>
        <w:t>daltons</w:t>
      </w:r>
      <w:proofErr w:type="spellEnd"/>
      <w:r w:rsidRPr="0058446D">
        <w:rPr>
          <w:rFonts w:ascii="Cambria" w:hAnsi="Cambria" w:cs="Cambria"/>
        </w:rPr>
        <w:t xml:space="preserve">) y las IgM (de peso molecular de unos 950.000 </w:t>
      </w:r>
      <w:proofErr w:type="spellStart"/>
      <w:r w:rsidRPr="0058446D">
        <w:rPr>
          <w:rFonts w:ascii="Cambria" w:hAnsi="Cambria" w:cs="Cambria"/>
        </w:rPr>
        <w:t>daltons</w:t>
      </w:r>
      <w:proofErr w:type="spellEnd"/>
      <w:r w:rsidRPr="0058446D">
        <w:rPr>
          <w:rFonts w:ascii="Cambria" w:hAnsi="Cambria" w:cs="Cambria"/>
        </w:rPr>
        <w:t>). Véase también anticuerpo.</w:t>
      </w:r>
    </w:p>
    <w:p w14:paraId="64019DE8"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inmunohistoquímica</w:t>
      </w:r>
      <w:r w:rsidRPr="0058446D">
        <w:rPr>
          <w:rFonts w:ascii="Cambria" w:hAnsi="Cambria" w:cs="Cambria"/>
        </w:rPr>
        <w:t xml:space="preserve"> (</w:t>
      </w:r>
      <w:proofErr w:type="spellStart"/>
      <w:r w:rsidRPr="0058446D">
        <w:rPr>
          <w:rFonts w:ascii="Cambria" w:hAnsi="Cambria" w:cs="Cambria"/>
        </w:rPr>
        <w:t>immunohistochemistry</w:t>
      </w:r>
      <w:proofErr w:type="spellEnd"/>
      <w:r w:rsidRPr="0058446D">
        <w:rPr>
          <w:rFonts w:ascii="Cambria" w:hAnsi="Cambria" w:cs="Cambria"/>
        </w:rPr>
        <w:t xml:space="preserve">). Técnica para el estudio histológico e histopatológico de patógenos mediante anticuerpos conjugados con sustancias delatoras. Se utiliza habitualmente para localizar agentes patógenos, sus componentes o metabolitos en un tejido, frecuentemente con la ayuda de microscopía óptica o electrónica. </w:t>
      </w:r>
    </w:p>
    <w:p w14:paraId="2D13C41E"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lang w:val="en-US"/>
        </w:rPr>
        <w:t>inmunoimpresión</w:t>
      </w:r>
      <w:proofErr w:type="spellEnd"/>
      <w:r w:rsidRPr="0058446D">
        <w:rPr>
          <w:rFonts w:ascii="Cambria" w:hAnsi="Cambria" w:cs="Cambria"/>
          <w:b/>
          <w:lang w:val="en-US"/>
        </w:rPr>
        <w:t xml:space="preserve"> </w:t>
      </w:r>
      <w:r w:rsidRPr="0058446D">
        <w:rPr>
          <w:rFonts w:ascii="Cambria" w:hAnsi="Cambria" w:cs="Cambria"/>
          <w:lang w:val="en-US"/>
        </w:rPr>
        <w:t>(</w:t>
      </w:r>
      <w:proofErr w:type="spellStart"/>
      <w:r w:rsidRPr="0058446D">
        <w:rPr>
          <w:rFonts w:ascii="Cambria" w:hAnsi="Cambria" w:cs="Cambria"/>
          <w:lang w:val="en-US"/>
        </w:rPr>
        <w:t>immunoprinting</w:t>
      </w:r>
      <w:proofErr w:type="spellEnd"/>
      <w:r w:rsidRPr="0058446D">
        <w:rPr>
          <w:rFonts w:ascii="Cambria" w:hAnsi="Cambria" w:cs="Cambria"/>
          <w:lang w:val="en-US"/>
        </w:rPr>
        <w:t xml:space="preserve">, direct tissue blot immunoassay-DTBIA, tissue print-ELISA). </w:t>
      </w:r>
      <w:r w:rsidRPr="0058446D">
        <w:rPr>
          <w:rFonts w:ascii="Cambria" w:hAnsi="Cambria" w:cs="Cambria"/>
        </w:rPr>
        <w:t xml:space="preserve">Técnica serológica de localización de antígenos en secciones de tejido inmovilizados o impresos en membranas de nitrocelulosa, éster de celulosa o papel. Las secciones de tejido de material vegetal recién </w:t>
      </w:r>
      <w:proofErr w:type="gramStart"/>
      <w:r w:rsidRPr="0058446D">
        <w:rPr>
          <w:rFonts w:ascii="Cambria" w:hAnsi="Cambria" w:cs="Cambria"/>
        </w:rPr>
        <w:t>cortado,</w:t>
      </w:r>
      <w:proofErr w:type="gramEnd"/>
      <w:r w:rsidRPr="0058446D">
        <w:rPr>
          <w:rFonts w:ascii="Cambria" w:hAnsi="Cambria" w:cs="Cambria"/>
        </w:rPr>
        <w:t xml:space="preserve"> se impresionan contra la membrana suave pero firmemente, de manera que se permita la se observación de la estructura de la sección. Las huellas o improntas de tejido inmovilizadas se revelan como en una técnica ELISA, frecuentemente directa, con el uso de anticuerpos específicos conjugados con la enzima fosfatasa alcalina. El revelado se realiza con substrato precipitante azul </w:t>
      </w:r>
      <w:proofErr w:type="spellStart"/>
      <w:r w:rsidRPr="0058446D">
        <w:rPr>
          <w:rFonts w:ascii="Cambria" w:hAnsi="Cambria" w:cs="Cambria"/>
        </w:rPr>
        <w:t>nitrotetrazolio</w:t>
      </w:r>
      <w:proofErr w:type="spellEnd"/>
      <w:r w:rsidRPr="0058446D">
        <w:rPr>
          <w:rFonts w:ascii="Cambria" w:hAnsi="Cambria" w:cs="Cambria"/>
        </w:rPr>
        <w:t xml:space="preserve"> (o cloruro de tetrazolio </w:t>
      </w:r>
      <w:proofErr w:type="spellStart"/>
      <w:r w:rsidRPr="0058446D">
        <w:rPr>
          <w:rFonts w:ascii="Cambria" w:hAnsi="Cambria" w:cs="Cambria"/>
        </w:rPr>
        <w:t>nitroazul</w:t>
      </w:r>
      <w:proofErr w:type="spellEnd"/>
      <w:r w:rsidRPr="0058446D">
        <w:rPr>
          <w:rFonts w:ascii="Cambria" w:hAnsi="Cambria" w:cs="Cambria"/>
        </w:rPr>
        <w:t xml:space="preserve">) y 5-bromo-4-cloro </w:t>
      </w:r>
      <w:proofErr w:type="spellStart"/>
      <w:r w:rsidRPr="0058446D">
        <w:rPr>
          <w:rFonts w:ascii="Cambria" w:hAnsi="Cambria" w:cs="Cambria"/>
        </w:rPr>
        <w:t>indolil</w:t>
      </w:r>
      <w:proofErr w:type="spellEnd"/>
      <w:r w:rsidRPr="0058446D">
        <w:rPr>
          <w:rFonts w:ascii="Cambria" w:hAnsi="Cambria" w:cs="Cambria"/>
        </w:rPr>
        <w:t xml:space="preserve"> fosfato (NBT+BCVIP). La presencia de acúmulos de precipitado violeta en la zona vascular, indica infección para patógenos vasculares y acúmulos en otras zonas indican la presencia localizada de otros patógenos extracelulares, en función de los anticuerpos utilizados. Es extensivamente empleada en viveros y prospecciones para detección rutinaria de </w:t>
      </w:r>
      <w:r w:rsidRPr="0058446D">
        <w:rPr>
          <w:rFonts w:ascii="Cambria" w:hAnsi="Cambria" w:cs="Cambria"/>
          <w:i/>
        </w:rPr>
        <w:t>Citrus tristeza virus-</w:t>
      </w:r>
      <w:r w:rsidRPr="0058446D">
        <w:rPr>
          <w:rFonts w:ascii="Cambria" w:hAnsi="Cambria" w:cs="Cambria"/>
        </w:rPr>
        <w:t>CTV</w:t>
      </w:r>
      <w:r w:rsidRPr="0058446D">
        <w:rPr>
          <w:rFonts w:ascii="Cambria" w:hAnsi="Cambria" w:cs="Cambria"/>
          <w:i/>
        </w:rPr>
        <w:t>,</w:t>
      </w:r>
      <w:r w:rsidRPr="0058446D">
        <w:rPr>
          <w:rFonts w:ascii="Cambria" w:hAnsi="Cambria" w:cs="Cambria"/>
        </w:rPr>
        <w:t xml:space="preserve"> pues es la técnica serológica de referencia usada con anticuerpos monoclonales específicos. La realización de la prueba es sencilla, no requiere de personal especializado para su ejecución que puede efectuarse en condiciones de campo de forma muy económica.</w:t>
      </w:r>
    </w:p>
    <w:p w14:paraId="6A578FE2"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lang w:val="en-US"/>
        </w:rPr>
        <w:t>inmunoimpronta</w:t>
      </w:r>
      <w:proofErr w:type="spellEnd"/>
      <w:r w:rsidRPr="0058446D">
        <w:rPr>
          <w:rFonts w:ascii="Cambria" w:hAnsi="Cambria" w:cs="Cambria"/>
          <w:b/>
          <w:lang w:val="en-US"/>
        </w:rPr>
        <w:t xml:space="preserve"> </w:t>
      </w:r>
      <w:r w:rsidRPr="0058446D">
        <w:rPr>
          <w:rFonts w:ascii="Cambria" w:hAnsi="Cambria" w:cs="Cambria"/>
          <w:lang w:val="en-US"/>
        </w:rPr>
        <w:t>(</w:t>
      </w:r>
      <w:proofErr w:type="spellStart"/>
      <w:r w:rsidRPr="0058446D">
        <w:rPr>
          <w:rFonts w:ascii="Cambria" w:hAnsi="Cambria" w:cs="Cambria"/>
          <w:lang w:val="en-US"/>
        </w:rPr>
        <w:t>immunostamp</w:t>
      </w:r>
      <w:proofErr w:type="spellEnd"/>
      <w:r w:rsidRPr="0058446D">
        <w:rPr>
          <w:rFonts w:ascii="Cambria" w:hAnsi="Cambria" w:cs="Cambria"/>
          <w:lang w:val="en-US"/>
        </w:rPr>
        <w:t xml:space="preserve">, </w:t>
      </w:r>
      <w:proofErr w:type="spellStart"/>
      <w:r w:rsidRPr="0058446D">
        <w:rPr>
          <w:rFonts w:ascii="Cambria" w:hAnsi="Cambria" w:cs="Cambria"/>
          <w:lang w:val="en-US"/>
        </w:rPr>
        <w:t>immunoimpression</w:t>
      </w:r>
      <w:proofErr w:type="spellEnd"/>
      <w:r w:rsidRPr="0058446D">
        <w:rPr>
          <w:rFonts w:ascii="Cambria" w:hAnsi="Cambria" w:cs="Cambria"/>
          <w:lang w:val="en-US"/>
        </w:rPr>
        <w:t xml:space="preserve">, </w:t>
      </w:r>
      <w:proofErr w:type="spellStart"/>
      <w:r w:rsidRPr="0058446D">
        <w:rPr>
          <w:rFonts w:ascii="Cambria" w:hAnsi="Cambria" w:cs="Cambria"/>
          <w:lang w:val="en-US"/>
        </w:rPr>
        <w:t>immunoprinting</w:t>
      </w:r>
      <w:proofErr w:type="spellEnd"/>
      <w:r w:rsidRPr="0058446D">
        <w:rPr>
          <w:rFonts w:ascii="Cambria" w:hAnsi="Cambria" w:cs="Cambria"/>
          <w:lang w:val="en-US"/>
        </w:rPr>
        <w:t xml:space="preserve">, </w:t>
      </w:r>
      <w:proofErr w:type="spellStart"/>
      <w:r w:rsidRPr="0058446D">
        <w:rPr>
          <w:rFonts w:ascii="Cambria" w:hAnsi="Cambria" w:cs="Cambria"/>
          <w:lang w:val="en-US"/>
        </w:rPr>
        <w:t>immuno</w:t>
      </w:r>
      <w:proofErr w:type="spellEnd"/>
      <w:r w:rsidRPr="0058446D">
        <w:rPr>
          <w:rFonts w:ascii="Cambria" w:hAnsi="Cambria" w:cs="Cambria"/>
          <w:lang w:val="en-US"/>
        </w:rPr>
        <w:t xml:space="preserve"> tissue print). </w:t>
      </w:r>
      <w:r w:rsidRPr="0058446D">
        <w:rPr>
          <w:rFonts w:ascii="Cambria" w:hAnsi="Cambria" w:cs="Cambria"/>
        </w:rPr>
        <w:t xml:space="preserve">Huella de secciones de material vegetal inmovilizado en membranas para su revelado inmunológico generalmente por </w:t>
      </w:r>
      <w:proofErr w:type="spellStart"/>
      <w:r w:rsidRPr="0058446D">
        <w:rPr>
          <w:rFonts w:ascii="Cambria" w:hAnsi="Cambria" w:cs="Cambria"/>
        </w:rPr>
        <w:t>inmunoimpresión</w:t>
      </w:r>
      <w:proofErr w:type="spellEnd"/>
      <w:r w:rsidRPr="0058446D">
        <w:rPr>
          <w:rFonts w:ascii="Cambria" w:hAnsi="Cambria" w:cs="Cambria"/>
        </w:rPr>
        <w:t xml:space="preserve">. Véase </w:t>
      </w:r>
      <w:proofErr w:type="spellStart"/>
      <w:r w:rsidRPr="0058446D">
        <w:rPr>
          <w:rFonts w:ascii="Cambria" w:hAnsi="Cambria" w:cs="Cambria"/>
        </w:rPr>
        <w:t>inmunoimpresión</w:t>
      </w:r>
      <w:proofErr w:type="spellEnd"/>
      <w:r w:rsidRPr="0058446D">
        <w:rPr>
          <w:rFonts w:ascii="Cambria" w:hAnsi="Cambria" w:cs="Cambria"/>
        </w:rPr>
        <w:t>.</w:t>
      </w:r>
    </w:p>
    <w:p w14:paraId="3C37BAE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inmunología </w:t>
      </w:r>
      <w:r w:rsidRPr="0058446D">
        <w:rPr>
          <w:rFonts w:ascii="Cambria" w:hAnsi="Cambria" w:cs="Cambria"/>
        </w:rPr>
        <w:t>(</w:t>
      </w:r>
      <w:proofErr w:type="spellStart"/>
      <w:r w:rsidRPr="0058446D">
        <w:rPr>
          <w:rFonts w:ascii="Cambria" w:hAnsi="Cambria" w:cs="Cambria"/>
        </w:rPr>
        <w:t>immunology</w:t>
      </w:r>
      <w:proofErr w:type="spellEnd"/>
      <w:r w:rsidRPr="0058446D">
        <w:rPr>
          <w:rFonts w:ascii="Cambria" w:hAnsi="Cambria" w:cs="Cambria"/>
        </w:rPr>
        <w:t>).</w:t>
      </w:r>
      <w:r w:rsidRPr="0058446D">
        <w:rPr>
          <w:rFonts w:ascii="Cambria" w:hAnsi="Cambria" w:cs="Cambria"/>
          <w:b/>
        </w:rPr>
        <w:t xml:space="preserve"> </w:t>
      </w:r>
      <w:r w:rsidRPr="0058446D">
        <w:rPr>
          <w:rFonts w:ascii="Cambria" w:hAnsi="Cambria" w:cs="Cambria"/>
        </w:rPr>
        <w:t>Ciencia que estudia la inmunidad biológica adquirida en animales experimentales artificialmente inmunizados y sus aplicaciones, entre las cuales están la producción de anticuerpos y su uso para diagnóstico, detección e identificación de agentes patógenos de plantas.</w:t>
      </w:r>
    </w:p>
    <w:p w14:paraId="4109F5AD"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inmunoprecipitado</w:t>
      </w:r>
      <w:proofErr w:type="spellEnd"/>
      <w:r w:rsidRPr="0058446D">
        <w:rPr>
          <w:rFonts w:ascii="Cambria" w:hAnsi="Cambria" w:cs="Cambria"/>
        </w:rPr>
        <w:t xml:space="preserve"> (</w:t>
      </w:r>
      <w:proofErr w:type="spellStart"/>
      <w:r w:rsidRPr="0058446D">
        <w:rPr>
          <w:rFonts w:ascii="Cambria" w:hAnsi="Cambria" w:cs="Cambria"/>
        </w:rPr>
        <w:t>immunoprecipitate</w:t>
      </w:r>
      <w:proofErr w:type="spellEnd"/>
      <w:r w:rsidRPr="0058446D">
        <w:rPr>
          <w:rFonts w:ascii="Cambria" w:hAnsi="Cambria" w:cs="Cambria"/>
        </w:rPr>
        <w:t xml:space="preserve">). Complejo insoluble formado en equivalencia por anticuerpos y antígenos (epítopos) solubles reconocidos por los anticuerpos. Véase también </w:t>
      </w:r>
      <w:proofErr w:type="spellStart"/>
      <w:r w:rsidRPr="0058446D">
        <w:rPr>
          <w:rFonts w:ascii="Cambria" w:hAnsi="Cambria" w:cs="Cambria"/>
        </w:rPr>
        <w:t>precipitina</w:t>
      </w:r>
      <w:proofErr w:type="spellEnd"/>
      <w:r w:rsidRPr="0058446D">
        <w:rPr>
          <w:rFonts w:ascii="Cambria" w:hAnsi="Cambria" w:cs="Cambria"/>
        </w:rPr>
        <w:t>. Constituye la base de las técnicas de inmunodifusión e inmunoprecipitación. El producto precipitado se puede recuperar por filtración o centrifugación para su análisis.</w:t>
      </w:r>
    </w:p>
    <w:p w14:paraId="3622CBCF"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inmunoquímica </w:t>
      </w:r>
      <w:r w:rsidRPr="0058446D">
        <w:rPr>
          <w:rFonts w:ascii="Cambria" w:hAnsi="Cambria" w:cs="Cambria"/>
        </w:rPr>
        <w:t>(</w:t>
      </w:r>
      <w:proofErr w:type="spellStart"/>
      <w:r w:rsidRPr="0058446D">
        <w:rPr>
          <w:rFonts w:ascii="Cambria" w:hAnsi="Cambria" w:cs="Cambria"/>
        </w:rPr>
        <w:t>immunochemistry</w:t>
      </w:r>
      <w:proofErr w:type="spellEnd"/>
      <w:r w:rsidRPr="0058446D">
        <w:rPr>
          <w:rFonts w:ascii="Cambria" w:hAnsi="Cambria" w:cs="Cambria"/>
        </w:rPr>
        <w:t xml:space="preserve">). Conjunto de técnicas que permiten la identificación de los sitios de los antígenos o antigénicos en las células, micelio o partículas de patógenos, mediante el uso de anticuerpos conjugados con moléculas delatoras, como ferritina, oro coloidal, enzimas, tinte fluorescente, etc., y que permiten establecer el grado de parentesco serológico entre cepas o aislados de un </w:t>
      </w:r>
      <w:r w:rsidRPr="0058446D">
        <w:rPr>
          <w:rFonts w:ascii="Cambria" w:hAnsi="Cambria" w:cs="Cambria"/>
        </w:rPr>
        <w:lastRenderedPageBreak/>
        <w:t>mismo patógeno o diferentes. Realizadas con anticuerpos monoclonales permiten efectuar mapas de epítopos.</w:t>
      </w:r>
    </w:p>
    <w:p w14:paraId="6FF1957E"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inoculación</w:t>
      </w:r>
      <w:r w:rsidRPr="0058446D">
        <w:rPr>
          <w:rFonts w:ascii="Cambria" w:hAnsi="Cambria" w:cs="Cambria"/>
        </w:rPr>
        <w:t xml:space="preserve"> (</w:t>
      </w:r>
      <w:proofErr w:type="spellStart"/>
      <w:r w:rsidRPr="0058446D">
        <w:rPr>
          <w:rFonts w:ascii="Cambria" w:hAnsi="Cambria" w:cs="Cambria"/>
        </w:rPr>
        <w:t>inoculation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Introducción artificial de un patógeno en el sitio de infección de un huésped o anfitrión para inducir la enfermedad o los síntomas, experimentalmente.  Se usa de manera incorrecta para describir la transferencia de células vivas de un microorganismo a cualquier lugar en el que crecerán y se desarrollarán. </w:t>
      </w:r>
      <w:r w:rsidRPr="0058446D">
        <w:rPr>
          <w:rFonts w:ascii="Cambria" w:hAnsi="Cambria" w:cs="Cambria"/>
          <w:b/>
        </w:rPr>
        <w:t>2</w:t>
      </w:r>
      <w:r w:rsidRPr="0058446D">
        <w:rPr>
          <w:rFonts w:ascii="Cambria" w:hAnsi="Cambria" w:cs="Cambria"/>
        </w:rPr>
        <w:t>. Tratamiento de semillas de plantas leguminosas con bacterias para introducir fijación de nitrógeno en las raíces, o tratamiento con bacterias inductoras del crecimiento o con micorrizas para favorecer la implantación o el trasplante.</w:t>
      </w:r>
    </w:p>
    <w:p w14:paraId="2201060D"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inoculación mecánica </w:t>
      </w:r>
      <w:r w:rsidRPr="0058446D">
        <w:rPr>
          <w:rFonts w:ascii="Cambria" w:hAnsi="Cambria" w:cs="Cambria"/>
        </w:rPr>
        <w:t>(</w:t>
      </w:r>
      <w:proofErr w:type="spellStart"/>
      <w:r w:rsidRPr="0058446D">
        <w:rPr>
          <w:rFonts w:ascii="Cambria" w:hAnsi="Cambria" w:cs="Cambria"/>
        </w:rPr>
        <w:t>mechanical</w:t>
      </w:r>
      <w:proofErr w:type="spellEnd"/>
      <w:r w:rsidRPr="0058446D">
        <w:rPr>
          <w:rFonts w:ascii="Cambria" w:hAnsi="Cambria" w:cs="Cambria"/>
        </w:rPr>
        <w:t xml:space="preserve"> </w:t>
      </w:r>
      <w:proofErr w:type="spellStart"/>
      <w:r w:rsidRPr="0058446D">
        <w:rPr>
          <w:rFonts w:ascii="Cambria" w:hAnsi="Cambria" w:cs="Cambria"/>
        </w:rPr>
        <w:t>inoculation</w:t>
      </w:r>
      <w:proofErr w:type="spellEnd"/>
      <w:r w:rsidRPr="0058446D">
        <w:rPr>
          <w:rFonts w:ascii="Cambria" w:hAnsi="Cambria" w:cs="Cambria"/>
        </w:rPr>
        <w:t>). Véase transmisión mecánica.</w:t>
      </w:r>
    </w:p>
    <w:p w14:paraId="1C51DD3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inoculante</w:t>
      </w:r>
      <w:r w:rsidRPr="0058446D">
        <w:rPr>
          <w:rFonts w:ascii="Cambria" w:hAnsi="Cambria" w:cs="Cambria"/>
        </w:rPr>
        <w:t xml:space="preserve"> (</w:t>
      </w:r>
      <w:proofErr w:type="spellStart"/>
      <w:r w:rsidRPr="0058446D">
        <w:rPr>
          <w:rFonts w:ascii="Cambria" w:hAnsi="Cambria" w:cs="Cambria"/>
        </w:rPr>
        <w:t>inoculant</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Preparación que en su formulación contiene un concentrado de ciertas especies bacterianas u otros microorganismos y que se aplica a la semilla antes de la siembra para mejorar el desarrollo del cultivo, como bacterias seleccionadas por su capacidad y efectividad para fijar el nitrógeno en asociación con el cultivo. También se puede aplicar a estaquillas, o al sistema radicular de plantas para favorecer su </w:t>
      </w:r>
      <w:proofErr w:type="spellStart"/>
      <w:r w:rsidRPr="0058446D">
        <w:rPr>
          <w:rFonts w:ascii="Cambria" w:hAnsi="Cambria" w:cs="Cambria"/>
        </w:rPr>
        <w:t>transplante</w:t>
      </w:r>
      <w:proofErr w:type="spellEnd"/>
      <w:r w:rsidRPr="0058446D">
        <w:rPr>
          <w:rFonts w:ascii="Cambria" w:hAnsi="Cambria" w:cs="Cambria"/>
        </w:rPr>
        <w:t xml:space="preserve"> y arraigo en el terreno, como preparados a base de micorrizas. </w:t>
      </w:r>
      <w:r w:rsidRPr="0058446D">
        <w:rPr>
          <w:rFonts w:ascii="Cambria" w:hAnsi="Cambria" w:cs="Cambria"/>
          <w:b/>
        </w:rPr>
        <w:t>2</w:t>
      </w:r>
      <w:r w:rsidRPr="0058446D">
        <w:rPr>
          <w:rFonts w:ascii="Cambria" w:hAnsi="Cambria" w:cs="Cambria"/>
        </w:rPr>
        <w:t xml:space="preserve">. </w:t>
      </w:r>
      <w:proofErr w:type="spellStart"/>
      <w:r w:rsidRPr="0058446D">
        <w:rPr>
          <w:rFonts w:ascii="Cambria" w:hAnsi="Cambria" w:cs="Cambria"/>
        </w:rPr>
        <w:t>Biopreparado</w:t>
      </w:r>
      <w:proofErr w:type="spellEnd"/>
      <w:r w:rsidRPr="0058446D">
        <w:rPr>
          <w:rFonts w:ascii="Cambria" w:hAnsi="Cambria" w:cs="Cambria"/>
        </w:rPr>
        <w:t xml:space="preserve">, normalmente de turba, que evita la aparición de tumores causados por cepas </w:t>
      </w:r>
      <w:proofErr w:type="spellStart"/>
      <w:r w:rsidRPr="0058446D">
        <w:rPr>
          <w:rFonts w:ascii="Cambria" w:hAnsi="Cambria" w:cs="Cambria"/>
        </w:rPr>
        <w:t>tumorígenas</w:t>
      </w:r>
      <w:proofErr w:type="spellEnd"/>
      <w:r w:rsidRPr="0058446D">
        <w:rPr>
          <w:rFonts w:ascii="Cambria" w:hAnsi="Cambria" w:cs="Cambria"/>
        </w:rPr>
        <w:t xml:space="preserve"> de especies de </w:t>
      </w:r>
      <w:proofErr w:type="spellStart"/>
      <w:r w:rsidRPr="0058446D">
        <w:rPr>
          <w:rFonts w:ascii="Cambria" w:hAnsi="Cambria" w:cs="Cambria"/>
          <w:i/>
          <w:iCs/>
        </w:rPr>
        <w:t>Agrobacterium</w:t>
      </w:r>
      <w:proofErr w:type="spellEnd"/>
      <w:r w:rsidRPr="0058446D">
        <w:rPr>
          <w:rFonts w:ascii="Cambria" w:hAnsi="Cambria" w:cs="Cambria"/>
        </w:rPr>
        <w:t xml:space="preserve"> o </w:t>
      </w:r>
      <w:proofErr w:type="spellStart"/>
      <w:r w:rsidRPr="0058446D">
        <w:rPr>
          <w:rFonts w:ascii="Cambria" w:hAnsi="Cambria" w:cs="Cambria"/>
          <w:i/>
          <w:iCs/>
        </w:rPr>
        <w:t>Rhizobium</w:t>
      </w:r>
      <w:proofErr w:type="spellEnd"/>
      <w:r w:rsidRPr="0058446D">
        <w:rPr>
          <w:rFonts w:ascii="Cambria" w:hAnsi="Cambria" w:cs="Cambria"/>
        </w:rPr>
        <w:t xml:space="preserve"> en rosal, frutales de hueso y otros huéspedes, en viveros y suelos contaminados, al sumergir las raíces en una suspensión de cepas seleccionadas de bacterias productoras de </w:t>
      </w:r>
      <w:proofErr w:type="spellStart"/>
      <w:r w:rsidRPr="0058446D">
        <w:rPr>
          <w:rFonts w:ascii="Cambria" w:hAnsi="Cambria" w:cs="Cambria"/>
        </w:rPr>
        <w:t>agrocina</w:t>
      </w:r>
      <w:proofErr w:type="spellEnd"/>
      <w:r w:rsidRPr="0058446D">
        <w:rPr>
          <w:rFonts w:ascii="Cambria" w:hAnsi="Cambria" w:cs="Cambria"/>
        </w:rPr>
        <w:t xml:space="preserve"> y otros antibióticos bacterianos (como las cepas K84 o K1026 de </w:t>
      </w:r>
      <w:proofErr w:type="spellStart"/>
      <w:r w:rsidRPr="0058446D">
        <w:rPr>
          <w:rFonts w:ascii="Cambria" w:hAnsi="Cambria" w:cs="Cambria"/>
          <w:i/>
        </w:rPr>
        <w:t>Rhizobium</w:t>
      </w:r>
      <w:proofErr w:type="spellEnd"/>
      <w:r w:rsidRPr="0058446D">
        <w:rPr>
          <w:rFonts w:ascii="Cambria" w:hAnsi="Cambria" w:cs="Cambria"/>
          <w:i/>
        </w:rPr>
        <w:t xml:space="preserve"> </w:t>
      </w:r>
      <w:proofErr w:type="spellStart"/>
      <w:r w:rsidRPr="0058446D">
        <w:rPr>
          <w:rFonts w:ascii="Cambria" w:hAnsi="Cambria" w:cs="Cambria"/>
          <w:i/>
        </w:rPr>
        <w:t>rhizogenes</w:t>
      </w:r>
      <w:proofErr w:type="spellEnd"/>
      <w:r w:rsidRPr="0058446D">
        <w:rPr>
          <w:rFonts w:ascii="Cambria" w:hAnsi="Cambria" w:cs="Cambria"/>
        </w:rPr>
        <w:t xml:space="preserve">), antes de plantar. </w:t>
      </w:r>
    </w:p>
    <w:p w14:paraId="0B9F6AAF"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inóculo</w:t>
      </w:r>
      <w:r w:rsidRPr="0058446D">
        <w:rPr>
          <w:rFonts w:ascii="Cambria" w:hAnsi="Cambria" w:cs="Cambria"/>
        </w:rPr>
        <w:t xml:space="preserve"> (</w:t>
      </w:r>
      <w:proofErr w:type="spellStart"/>
      <w:r w:rsidRPr="0058446D">
        <w:rPr>
          <w:rFonts w:ascii="Cambria" w:hAnsi="Cambria" w:cs="Cambria"/>
        </w:rPr>
        <w:t>inoculum</w:t>
      </w:r>
      <w:proofErr w:type="spellEnd"/>
      <w:r w:rsidRPr="0058446D">
        <w:rPr>
          <w:rFonts w:ascii="Cambria" w:hAnsi="Cambria" w:cs="Cambria"/>
        </w:rPr>
        <w:t xml:space="preserve">, pl. inocula). </w:t>
      </w:r>
      <w:r w:rsidRPr="0058446D">
        <w:rPr>
          <w:rFonts w:ascii="Cambria" w:hAnsi="Cambria" w:cs="Cambria"/>
          <w:b/>
        </w:rPr>
        <w:t>1</w:t>
      </w:r>
      <w:r w:rsidRPr="0058446D">
        <w:rPr>
          <w:rFonts w:ascii="Cambria" w:hAnsi="Cambria" w:cs="Cambria"/>
        </w:rPr>
        <w:t xml:space="preserve">. Patógeno, sus constituyentes o material vegetal infectado (espora de hongo, micelio, célula bacteriana, nematodo, virión, viroide, ARN, ADN, tejido, yema, etc.) utilizado para inocular y provocar infección o enfermedad en plantas, o para inocular medios de cultivo sólidos o líquidos. </w:t>
      </w:r>
      <w:r w:rsidRPr="0058446D">
        <w:rPr>
          <w:rFonts w:ascii="Cambria" w:hAnsi="Cambria" w:cs="Cambria"/>
          <w:b/>
        </w:rPr>
        <w:t>2</w:t>
      </w:r>
      <w:r w:rsidRPr="0058446D">
        <w:rPr>
          <w:rFonts w:ascii="Cambria" w:hAnsi="Cambria" w:cs="Cambria"/>
        </w:rPr>
        <w:t xml:space="preserve">. Agente patógeno potencialmente infectivo presente en el ambiente o útiles de trabajo, con el cual sucede la inoculación natural no intencionada, de un huésped susceptible. </w:t>
      </w:r>
      <w:r w:rsidRPr="0058446D">
        <w:rPr>
          <w:rFonts w:ascii="Cambria" w:hAnsi="Cambria" w:cs="Cambria"/>
          <w:b/>
        </w:rPr>
        <w:t>3</w:t>
      </w:r>
      <w:r w:rsidRPr="0058446D">
        <w:rPr>
          <w:rFonts w:ascii="Cambria" w:hAnsi="Cambria" w:cs="Cambria"/>
        </w:rPr>
        <w:t>. Parte alícuota de un cultivo en suspensión que se transfiere a un volumen mayor de medio para su cultivo en una escala mayor, constituyendo el cultivo iniciador de un microrganismo o mezcla de microorganismos, añadido a un medio de cultivo sintético en un fermentador, para incrementar su población, con distintos fines.</w:t>
      </w:r>
    </w:p>
    <w:p w14:paraId="7DCC72CB"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inóculo inicial</w:t>
      </w:r>
      <w:r w:rsidRPr="0058446D">
        <w:rPr>
          <w:rFonts w:ascii="Cambria" w:hAnsi="Cambria" w:cs="Cambria"/>
        </w:rPr>
        <w:t xml:space="preserve"> (</w:t>
      </w:r>
      <w:proofErr w:type="spellStart"/>
      <w:r w:rsidRPr="0058446D">
        <w:rPr>
          <w:rFonts w:ascii="Cambria" w:hAnsi="Cambria" w:cs="Cambria"/>
        </w:rPr>
        <w:t>initial</w:t>
      </w:r>
      <w:proofErr w:type="spellEnd"/>
      <w:r w:rsidRPr="0058446D">
        <w:rPr>
          <w:rFonts w:ascii="Cambria" w:hAnsi="Cambria" w:cs="Cambria"/>
        </w:rPr>
        <w:t xml:space="preserve"> </w:t>
      </w:r>
      <w:proofErr w:type="spellStart"/>
      <w:r w:rsidRPr="0058446D">
        <w:rPr>
          <w:rFonts w:ascii="Cambria" w:hAnsi="Cambria" w:cs="Cambria"/>
        </w:rPr>
        <w:t>inoculum</w:t>
      </w:r>
      <w:proofErr w:type="spellEnd"/>
      <w:r w:rsidRPr="0058446D">
        <w:rPr>
          <w:rFonts w:ascii="Cambria" w:hAnsi="Cambria" w:cs="Cambria"/>
        </w:rPr>
        <w:t>). Véase inóculo primario.</w:t>
      </w:r>
    </w:p>
    <w:p w14:paraId="275CD0EE"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inóculo primario</w:t>
      </w:r>
      <w:r w:rsidRPr="0058446D">
        <w:rPr>
          <w:rFonts w:ascii="Cambria" w:hAnsi="Cambria" w:cs="Cambria"/>
        </w:rPr>
        <w:t xml:space="preserve"> (</w:t>
      </w:r>
      <w:proofErr w:type="spellStart"/>
      <w:r w:rsidRPr="0058446D">
        <w:rPr>
          <w:rFonts w:ascii="Cambria" w:hAnsi="Cambria" w:cs="Cambria"/>
        </w:rPr>
        <w:t>primary</w:t>
      </w:r>
      <w:proofErr w:type="spellEnd"/>
      <w:r w:rsidRPr="0058446D">
        <w:rPr>
          <w:rFonts w:ascii="Cambria" w:hAnsi="Cambria" w:cs="Cambria"/>
        </w:rPr>
        <w:t xml:space="preserve"> </w:t>
      </w:r>
      <w:proofErr w:type="spellStart"/>
      <w:r w:rsidRPr="0058446D">
        <w:rPr>
          <w:rFonts w:ascii="Cambria" w:hAnsi="Cambria" w:cs="Cambria"/>
        </w:rPr>
        <w:t>inoculum</w:t>
      </w:r>
      <w:proofErr w:type="spellEnd"/>
      <w:r w:rsidRPr="0058446D">
        <w:rPr>
          <w:rFonts w:ascii="Cambria" w:hAnsi="Cambria" w:cs="Cambria"/>
        </w:rPr>
        <w:t>). Aquel que comienza el ciclo de la enfermedad, procedente de un foco de reposo o supervivencia; también se denomina inóculo inicial.</w:t>
      </w:r>
    </w:p>
    <w:p w14:paraId="2EC8059E"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inóculo secundario</w:t>
      </w:r>
      <w:r w:rsidRPr="0058446D">
        <w:rPr>
          <w:rFonts w:ascii="Cambria" w:hAnsi="Cambria" w:cs="Cambria"/>
        </w:rPr>
        <w:t xml:space="preserve"> (</w:t>
      </w:r>
      <w:proofErr w:type="spellStart"/>
      <w:r w:rsidRPr="0058446D">
        <w:rPr>
          <w:rFonts w:ascii="Cambria" w:hAnsi="Cambria" w:cs="Cambria"/>
        </w:rPr>
        <w:t>secondary</w:t>
      </w:r>
      <w:proofErr w:type="spellEnd"/>
      <w:r w:rsidRPr="0058446D">
        <w:rPr>
          <w:rFonts w:ascii="Cambria" w:hAnsi="Cambria" w:cs="Cambria"/>
        </w:rPr>
        <w:t xml:space="preserve"> </w:t>
      </w:r>
      <w:proofErr w:type="spellStart"/>
      <w:r w:rsidRPr="0058446D">
        <w:rPr>
          <w:rFonts w:ascii="Cambria" w:hAnsi="Cambria" w:cs="Cambria"/>
        </w:rPr>
        <w:t>inoculum</w:t>
      </w:r>
      <w:proofErr w:type="spellEnd"/>
      <w:r w:rsidRPr="0058446D">
        <w:rPr>
          <w:rFonts w:ascii="Cambria" w:hAnsi="Cambria" w:cs="Cambria"/>
        </w:rPr>
        <w:t>). Aquel producido en el tejido infectado y que puede conducir inmediatamente a nuevas infecciones.</w:t>
      </w:r>
    </w:p>
    <w:p w14:paraId="4A8C38FE"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inoperculado</w:t>
      </w:r>
      <w:proofErr w:type="spellEnd"/>
      <w:r w:rsidRPr="0058446D">
        <w:rPr>
          <w:rFonts w:ascii="Cambria" w:hAnsi="Cambria" w:cs="Cambria"/>
        </w:rPr>
        <w:t xml:space="preserve"> (</w:t>
      </w:r>
      <w:proofErr w:type="spellStart"/>
      <w:r w:rsidRPr="0058446D">
        <w:rPr>
          <w:rFonts w:ascii="Cambria" w:hAnsi="Cambria" w:cs="Cambria"/>
        </w:rPr>
        <w:t>inoperculate</w:t>
      </w:r>
      <w:proofErr w:type="spellEnd"/>
      <w:r w:rsidRPr="0058446D">
        <w:rPr>
          <w:rFonts w:ascii="Cambria" w:hAnsi="Cambria" w:cs="Cambria"/>
        </w:rPr>
        <w:t>). Asco o esporangio desprovisto de opérculo. Sin tapa o sin abertura a través de un poro o por una hendidura apical irregular, para descargar las esporas.</w:t>
      </w:r>
    </w:p>
    <w:p w14:paraId="007343C4"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lang w:val="en-US"/>
        </w:rPr>
        <w:lastRenderedPageBreak/>
        <w:t>inosina</w:t>
      </w:r>
      <w:proofErr w:type="spellEnd"/>
      <w:r w:rsidRPr="0058446D">
        <w:rPr>
          <w:rFonts w:ascii="Cambria" w:hAnsi="Cambria" w:cs="Cambria"/>
          <w:b/>
          <w:lang w:val="en-US"/>
        </w:rPr>
        <w:t xml:space="preserve"> 5´-trifosfato, ITP </w:t>
      </w:r>
      <w:r w:rsidRPr="0058446D">
        <w:rPr>
          <w:rFonts w:ascii="Cambria" w:hAnsi="Cambria" w:cs="Cambria"/>
          <w:lang w:val="en-US"/>
        </w:rPr>
        <w:t xml:space="preserve">(inosine 5´-triphosphate, ITP). </w:t>
      </w:r>
      <w:r w:rsidRPr="0058446D">
        <w:rPr>
          <w:rFonts w:ascii="Cambria" w:hAnsi="Cambria" w:cs="Cambria"/>
        </w:rPr>
        <w:t xml:space="preserve">Nucleósido trifosfato de </w:t>
      </w:r>
      <w:proofErr w:type="spellStart"/>
      <w:r w:rsidRPr="0058446D">
        <w:rPr>
          <w:rFonts w:ascii="Cambria" w:hAnsi="Cambria" w:cs="Cambria"/>
        </w:rPr>
        <w:t>inosina</w:t>
      </w:r>
      <w:proofErr w:type="spellEnd"/>
      <w:r w:rsidRPr="0058446D">
        <w:rPr>
          <w:rFonts w:ascii="Cambria" w:hAnsi="Cambria" w:cs="Cambria"/>
        </w:rPr>
        <w:t xml:space="preserve">. </w:t>
      </w:r>
    </w:p>
    <w:p w14:paraId="60FB615C"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INRA </w:t>
      </w:r>
      <w:r w:rsidRPr="0058446D">
        <w:rPr>
          <w:rFonts w:ascii="Cambria" w:hAnsi="Cambria" w:cs="Cambria"/>
        </w:rPr>
        <w:t xml:space="preserve">(INRA). Acrónimo del antiguo </w:t>
      </w:r>
      <w:proofErr w:type="spellStart"/>
      <w:r w:rsidRPr="0058446D">
        <w:rPr>
          <w:rFonts w:ascii="Cambria" w:hAnsi="Cambria" w:cs="Cambria"/>
        </w:rPr>
        <w:t>Institut</w:t>
      </w:r>
      <w:proofErr w:type="spellEnd"/>
      <w:r w:rsidRPr="0058446D">
        <w:rPr>
          <w:rFonts w:ascii="Cambria" w:hAnsi="Cambria" w:cs="Cambria"/>
        </w:rPr>
        <w:t xml:space="preserve"> </w:t>
      </w:r>
      <w:proofErr w:type="spellStart"/>
      <w:r w:rsidRPr="0058446D">
        <w:rPr>
          <w:rFonts w:ascii="Cambria" w:hAnsi="Cambria" w:cs="Cambria"/>
        </w:rPr>
        <w:t>National</w:t>
      </w:r>
      <w:proofErr w:type="spellEnd"/>
      <w:r w:rsidRPr="0058446D">
        <w:rPr>
          <w:rFonts w:ascii="Cambria" w:hAnsi="Cambria" w:cs="Cambria"/>
        </w:rPr>
        <w:t xml:space="preserve"> de la </w:t>
      </w:r>
      <w:proofErr w:type="spellStart"/>
      <w:r w:rsidRPr="0058446D">
        <w:rPr>
          <w:rFonts w:ascii="Cambria" w:hAnsi="Cambria" w:cs="Cambria"/>
        </w:rPr>
        <w:t>Recherche</w:t>
      </w:r>
      <w:proofErr w:type="spellEnd"/>
      <w:r w:rsidRPr="0058446D">
        <w:rPr>
          <w:rFonts w:ascii="Cambria" w:hAnsi="Cambria" w:cs="Cambria"/>
        </w:rPr>
        <w:t xml:space="preserve"> </w:t>
      </w:r>
      <w:proofErr w:type="spellStart"/>
      <w:r w:rsidRPr="0058446D">
        <w:rPr>
          <w:rFonts w:ascii="Cambria" w:hAnsi="Cambria" w:cs="Cambria"/>
        </w:rPr>
        <w:t>Agronomique</w:t>
      </w:r>
      <w:proofErr w:type="spellEnd"/>
      <w:r w:rsidRPr="0058446D">
        <w:rPr>
          <w:rFonts w:ascii="Cambria" w:hAnsi="Cambria" w:cs="Cambria"/>
        </w:rPr>
        <w:t xml:space="preserve"> en francés, Instituto Nacional de Investigación Agronómica en español. Véase INRAE. Era un organismo </w:t>
      </w:r>
      <w:hyperlink r:id="rId317" w:tooltip="Francia" w:history="1">
        <w:r w:rsidRPr="0058446D">
          <w:rPr>
            <w:rFonts w:ascii="Cambria" w:hAnsi="Cambria" w:cs="Cambria"/>
          </w:rPr>
          <w:t>francés</w:t>
        </w:r>
      </w:hyperlink>
      <w:r w:rsidRPr="0058446D">
        <w:rPr>
          <w:rFonts w:ascii="Cambria" w:hAnsi="Cambria" w:cs="Cambria"/>
        </w:rPr>
        <w:t xml:space="preserve"> con sede en París fundado en 1946 y dedicado a investigaciones agronómicas orientadas. En 1984 se había convertido en un instituto público de carácter científico y tecnológico (EPST), bajo la tutela del Ministerio de Educación Superior y de Investigación y del Ministerio de Agricultura de Francia. Era el primer instituto de investigación agronómica en el ámbito europeo y el segundo en el mundo. El INRA llevaba a cabo investigaciones orientadas con miras a una alimentación adaptada, un medioambiente preservado y una agricultura competitiva y sostenible que respete los territorios y los recursos naturales. El 1 de enero de 2020 se fusionó con el IRSTEA, </w:t>
      </w:r>
      <w:proofErr w:type="spellStart"/>
      <w:r w:rsidRPr="0058446D">
        <w:rPr>
          <w:rFonts w:ascii="Cambria" w:hAnsi="Cambria" w:cs="Cambria"/>
        </w:rPr>
        <w:t>Institut</w:t>
      </w:r>
      <w:proofErr w:type="spellEnd"/>
      <w:r w:rsidRPr="0058446D">
        <w:rPr>
          <w:rFonts w:ascii="Cambria" w:hAnsi="Cambria" w:cs="Cambria"/>
        </w:rPr>
        <w:t xml:space="preserve"> </w:t>
      </w:r>
      <w:proofErr w:type="spellStart"/>
      <w:r w:rsidRPr="0058446D">
        <w:rPr>
          <w:rFonts w:ascii="Cambria" w:hAnsi="Cambria" w:cs="Cambria"/>
        </w:rPr>
        <w:t>National</w:t>
      </w:r>
      <w:proofErr w:type="spellEnd"/>
      <w:r w:rsidRPr="0058446D">
        <w:rPr>
          <w:rFonts w:ascii="Cambria" w:hAnsi="Cambria" w:cs="Cambria"/>
        </w:rPr>
        <w:t xml:space="preserve"> de </w:t>
      </w:r>
      <w:proofErr w:type="spellStart"/>
      <w:r w:rsidRPr="0058446D">
        <w:rPr>
          <w:rFonts w:ascii="Cambria" w:hAnsi="Cambria" w:cs="Cambria"/>
        </w:rPr>
        <w:t>Recherche</w:t>
      </w:r>
      <w:proofErr w:type="spellEnd"/>
      <w:r w:rsidRPr="0058446D">
        <w:rPr>
          <w:rFonts w:ascii="Cambria" w:hAnsi="Cambria" w:cs="Cambria"/>
        </w:rPr>
        <w:t xml:space="preserve"> en </w:t>
      </w:r>
      <w:proofErr w:type="spellStart"/>
      <w:r w:rsidRPr="0058446D">
        <w:rPr>
          <w:rFonts w:ascii="Cambria" w:hAnsi="Cambria" w:cs="Cambria"/>
        </w:rPr>
        <w:t>Sciences</w:t>
      </w:r>
      <w:proofErr w:type="spellEnd"/>
      <w:r w:rsidRPr="0058446D">
        <w:rPr>
          <w:rFonts w:ascii="Cambria" w:hAnsi="Cambria" w:cs="Cambria"/>
        </w:rPr>
        <w:t xml:space="preserve"> et Technologies </w:t>
      </w:r>
      <w:proofErr w:type="spellStart"/>
      <w:r w:rsidRPr="0058446D">
        <w:rPr>
          <w:rFonts w:ascii="Cambria" w:hAnsi="Cambria" w:cs="Cambria"/>
        </w:rPr>
        <w:t>pour</w:t>
      </w:r>
      <w:proofErr w:type="spellEnd"/>
      <w:r w:rsidRPr="0058446D">
        <w:rPr>
          <w:rFonts w:ascii="Cambria" w:hAnsi="Cambria" w:cs="Cambria"/>
        </w:rPr>
        <w:t xml:space="preserve"> </w:t>
      </w:r>
      <w:proofErr w:type="spellStart"/>
      <w:r w:rsidRPr="0058446D">
        <w:rPr>
          <w:rFonts w:ascii="Cambria" w:hAnsi="Cambria" w:cs="Cambria"/>
        </w:rPr>
        <w:t>l'Environnement</w:t>
      </w:r>
      <w:proofErr w:type="spellEnd"/>
      <w:r w:rsidRPr="0058446D">
        <w:rPr>
          <w:rFonts w:ascii="Cambria" w:hAnsi="Cambria" w:cs="Cambria"/>
        </w:rPr>
        <w:t xml:space="preserve"> et </w:t>
      </w:r>
      <w:proofErr w:type="spellStart"/>
      <w:r w:rsidRPr="0058446D">
        <w:rPr>
          <w:rFonts w:ascii="Cambria" w:hAnsi="Cambria" w:cs="Cambria"/>
        </w:rPr>
        <w:t>l'Agriculture</w:t>
      </w:r>
      <w:proofErr w:type="spellEnd"/>
      <w:r w:rsidRPr="0058446D">
        <w:rPr>
          <w:rFonts w:ascii="Cambria" w:hAnsi="Cambria" w:cs="Cambria"/>
        </w:rPr>
        <w:t xml:space="preserve"> (Instituto Nacional de Investigación en Ciencias y Tecnologías para el Medioambiente y la Agricultura), para dar lugar al actual </w:t>
      </w:r>
      <w:hyperlink r:id="rId318" w:tooltip="INRAE (aún no redactado)" w:history="1">
        <w:proofErr w:type="spellStart"/>
        <w:r w:rsidRPr="0058446D">
          <w:rPr>
            <w:rFonts w:ascii="Cambria" w:hAnsi="Cambria" w:cs="Cambria"/>
          </w:rPr>
          <w:t>Institut</w:t>
        </w:r>
        <w:proofErr w:type="spellEnd"/>
        <w:r w:rsidRPr="0058446D">
          <w:rPr>
            <w:rFonts w:ascii="Cambria" w:hAnsi="Cambria" w:cs="Cambria"/>
          </w:rPr>
          <w:t xml:space="preserve"> </w:t>
        </w:r>
        <w:proofErr w:type="spellStart"/>
        <w:r w:rsidRPr="0058446D">
          <w:rPr>
            <w:rFonts w:ascii="Cambria" w:hAnsi="Cambria" w:cs="Cambria"/>
          </w:rPr>
          <w:t>National</w:t>
        </w:r>
        <w:proofErr w:type="spellEnd"/>
        <w:r w:rsidRPr="0058446D">
          <w:rPr>
            <w:rFonts w:ascii="Cambria" w:hAnsi="Cambria" w:cs="Cambria"/>
          </w:rPr>
          <w:t xml:space="preserve"> de </w:t>
        </w:r>
        <w:proofErr w:type="spellStart"/>
        <w:r w:rsidRPr="0058446D">
          <w:rPr>
            <w:rFonts w:ascii="Cambria" w:hAnsi="Cambria" w:cs="Cambria"/>
          </w:rPr>
          <w:t>Recherche</w:t>
        </w:r>
        <w:proofErr w:type="spellEnd"/>
        <w:r w:rsidRPr="0058446D">
          <w:rPr>
            <w:rFonts w:ascii="Cambria" w:hAnsi="Cambria" w:cs="Cambria"/>
          </w:rPr>
          <w:t xml:space="preserve"> </w:t>
        </w:r>
        <w:proofErr w:type="spellStart"/>
        <w:r w:rsidRPr="0058446D">
          <w:rPr>
            <w:rFonts w:ascii="Cambria" w:hAnsi="Cambria" w:cs="Cambria"/>
          </w:rPr>
          <w:t>pour</w:t>
        </w:r>
        <w:proofErr w:type="spellEnd"/>
        <w:r w:rsidRPr="0058446D">
          <w:rPr>
            <w:rFonts w:ascii="Cambria" w:hAnsi="Cambria" w:cs="Cambria"/>
          </w:rPr>
          <w:t xml:space="preserve"> </w:t>
        </w:r>
        <w:proofErr w:type="spellStart"/>
        <w:r w:rsidRPr="0058446D">
          <w:rPr>
            <w:rFonts w:ascii="Cambria" w:hAnsi="Cambria" w:cs="Cambria"/>
          </w:rPr>
          <w:t>l'Agriculture</w:t>
        </w:r>
        <w:proofErr w:type="spellEnd"/>
        <w:r w:rsidRPr="0058446D">
          <w:rPr>
            <w:rFonts w:ascii="Cambria" w:hAnsi="Cambria" w:cs="Cambria"/>
          </w:rPr>
          <w:t xml:space="preserve">, </w:t>
        </w:r>
        <w:proofErr w:type="spellStart"/>
        <w:r w:rsidRPr="0058446D">
          <w:rPr>
            <w:rFonts w:ascii="Cambria" w:hAnsi="Cambria" w:cs="Cambria"/>
          </w:rPr>
          <w:t>l'Alimentation</w:t>
        </w:r>
        <w:proofErr w:type="spellEnd"/>
        <w:r w:rsidRPr="0058446D">
          <w:rPr>
            <w:rFonts w:ascii="Cambria" w:hAnsi="Cambria" w:cs="Cambria"/>
          </w:rPr>
          <w:t xml:space="preserve"> et </w:t>
        </w:r>
        <w:proofErr w:type="spellStart"/>
        <w:r w:rsidRPr="0058446D">
          <w:rPr>
            <w:rFonts w:ascii="Cambria" w:hAnsi="Cambria" w:cs="Cambria"/>
          </w:rPr>
          <w:t>l'Environnement</w:t>
        </w:r>
        <w:proofErr w:type="spellEnd"/>
      </w:hyperlink>
      <w:r w:rsidRPr="0058446D">
        <w:rPr>
          <w:rFonts w:ascii="Cambria" w:hAnsi="Cambria" w:cs="Cambria"/>
        </w:rPr>
        <w:t xml:space="preserve"> (INRAE). </w:t>
      </w:r>
    </w:p>
    <w:p w14:paraId="26D2F83E"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INRAE </w:t>
      </w:r>
      <w:r w:rsidRPr="0058446D">
        <w:rPr>
          <w:rFonts w:ascii="Cambria" w:hAnsi="Cambria" w:cs="Cambria"/>
        </w:rPr>
        <w:t xml:space="preserve">(INRAE). Acrónimo en francés de </w:t>
      </w:r>
      <w:hyperlink r:id="rId319" w:tooltip="INRAE (aún no redactado)" w:history="1">
        <w:proofErr w:type="spellStart"/>
        <w:r w:rsidRPr="0058446D">
          <w:rPr>
            <w:rFonts w:ascii="Cambria" w:hAnsi="Cambria" w:cs="Cambria"/>
          </w:rPr>
          <w:t>Institut</w:t>
        </w:r>
        <w:proofErr w:type="spellEnd"/>
        <w:r w:rsidRPr="0058446D">
          <w:rPr>
            <w:rFonts w:ascii="Cambria" w:hAnsi="Cambria" w:cs="Cambria"/>
          </w:rPr>
          <w:t xml:space="preserve"> </w:t>
        </w:r>
        <w:proofErr w:type="spellStart"/>
        <w:r w:rsidRPr="0058446D">
          <w:rPr>
            <w:rFonts w:ascii="Cambria" w:hAnsi="Cambria" w:cs="Cambria"/>
          </w:rPr>
          <w:t>National</w:t>
        </w:r>
        <w:proofErr w:type="spellEnd"/>
        <w:r w:rsidRPr="0058446D">
          <w:rPr>
            <w:rFonts w:ascii="Cambria" w:hAnsi="Cambria" w:cs="Cambria"/>
          </w:rPr>
          <w:t xml:space="preserve"> de </w:t>
        </w:r>
        <w:proofErr w:type="spellStart"/>
        <w:r w:rsidRPr="0058446D">
          <w:rPr>
            <w:rFonts w:ascii="Cambria" w:hAnsi="Cambria" w:cs="Cambria"/>
          </w:rPr>
          <w:t>Recherche</w:t>
        </w:r>
        <w:proofErr w:type="spellEnd"/>
        <w:r w:rsidRPr="0058446D">
          <w:rPr>
            <w:rFonts w:ascii="Cambria" w:hAnsi="Cambria" w:cs="Cambria"/>
          </w:rPr>
          <w:t xml:space="preserve"> </w:t>
        </w:r>
        <w:proofErr w:type="spellStart"/>
        <w:r w:rsidRPr="0058446D">
          <w:rPr>
            <w:rFonts w:ascii="Cambria" w:hAnsi="Cambria" w:cs="Cambria"/>
          </w:rPr>
          <w:t>pour</w:t>
        </w:r>
        <w:proofErr w:type="spellEnd"/>
        <w:r w:rsidRPr="0058446D">
          <w:rPr>
            <w:rFonts w:ascii="Cambria" w:hAnsi="Cambria" w:cs="Cambria"/>
          </w:rPr>
          <w:t xml:space="preserve"> </w:t>
        </w:r>
        <w:proofErr w:type="spellStart"/>
        <w:r w:rsidRPr="0058446D">
          <w:rPr>
            <w:rFonts w:ascii="Cambria" w:hAnsi="Cambria" w:cs="Cambria"/>
          </w:rPr>
          <w:t>l'Agriculture</w:t>
        </w:r>
        <w:proofErr w:type="spellEnd"/>
        <w:r w:rsidRPr="0058446D">
          <w:rPr>
            <w:rFonts w:ascii="Cambria" w:hAnsi="Cambria" w:cs="Cambria"/>
          </w:rPr>
          <w:t xml:space="preserve">, </w:t>
        </w:r>
        <w:proofErr w:type="spellStart"/>
        <w:r w:rsidRPr="0058446D">
          <w:rPr>
            <w:rFonts w:ascii="Cambria" w:hAnsi="Cambria" w:cs="Cambria"/>
          </w:rPr>
          <w:t>l'Alimentation</w:t>
        </w:r>
        <w:proofErr w:type="spellEnd"/>
        <w:r w:rsidRPr="0058446D">
          <w:rPr>
            <w:rFonts w:ascii="Cambria" w:hAnsi="Cambria" w:cs="Cambria"/>
          </w:rPr>
          <w:t xml:space="preserve"> et </w:t>
        </w:r>
        <w:proofErr w:type="spellStart"/>
        <w:r w:rsidRPr="0058446D">
          <w:rPr>
            <w:rFonts w:ascii="Cambria" w:hAnsi="Cambria" w:cs="Cambria"/>
          </w:rPr>
          <w:t>l'Environnement</w:t>
        </w:r>
        <w:proofErr w:type="spellEnd"/>
      </w:hyperlink>
      <w:r w:rsidRPr="0058446D">
        <w:rPr>
          <w:rFonts w:ascii="Cambria" w:hAnsi="Cambria" w:cs="Cambria"/>
        </w:rPr>
        <w:t>, Instituto Nacional de Investigación en Agricultura, Alimentación y Medioambiente, en español. Actual denominación del antiguo INRA de Francia.</w:t>
      </w:r>
    </w:p>
    <w:p w14:paraId="068A1E18"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lang w:val="en-US"/>
        </w:rPr>
        <w:t>INSDC</w:t>
      </w:r>
      <w:r w:rsidRPr="0058446D">
        <w:rPr>
          <w:rFonts w:ascii="Cambria" w:hAnsi="Cambria" w:cs="Cambria"/>
          <w:lang w:val="en-US"/>
        </w:rPr>
        <w:t xml:space="preserve"> (International Nucleotide Sequence Database Collaboration, INSDC). </w:t>
      </w:r>
      <w:r w:rsidRPr="0058446D">
        <w:rPr>
          <w:rFonts w:ascii="Cambria" w:hAnsi="Cambria" w:cs="Cambria"/>
        </w:rPr>
        <w:t xml:space="preserve">Sigla del inglés, en español consorcio de colaboración internacional entre las organizaciones DDBJ, EMBL-EBI y NCBI, que intercambian diariamente diversas bases de datos de secuencias de nucleótidos, de acceso gratuito y sin restricciones. Véase </w:t>
      </w:r>
      <w:proofErr w:type="spellStart"/>
      <w:r w:rsidRPr="0058446D">
        <w:rPr>
          <w:rFonts w:ascii="Cambria" w:hAnsi="Cambria" w:cs="Cambria"/>
        </w:rPr>
        <w:t>GenBank</w:t>
      </w:r>
      <w:proofErr w:type="spellEnd"/>
      <w:r w:rsidRPr="0058446D">
        <w:rPr>
          <w:rFonts w:ascii="Cambria" w:hAnsi="Cambria" w:cs="Cambria"/>
        </w:rPr>
        <w:t>, ENA, EMBL-EBI y DDBJ.</w:t>
      </w:r>
    </w:p>
    <w:p w14:paraId="7BB141B4"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insectario </w:t>
      </w:r>
      <w:r w:rsidRPr="0058446D">
        <w:rPr>
          <w:rFonts w:ascii="Cambria" w:hAnsi="Cambria" w:cs="Cambria"/>
        </w:rPr>
        <w:t>(</w:t>
      </w:r>
      <w:proofErr w:type="spellStart"/>
      <w:r w:rsidRPr="0058446D">
        <w:rPr>
          <w:rFonts w:ascii="Cambria" w:hAnsi="Cambria" w:cs="Cambria"/>
        </w:rPr>
        <w:t>insectary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Colección de insectos</w:t>
      </w:r>
      <w:r w:rsidRPr="0058446D">
        <w:rPr>
          <w:rFonts w:ascii="Cambria" w:hAnsi="Cambria" w:cs="Cambria" w:hint="eastAsia"/>
        </w:rPr>
        <w:t>.</w:t>
      </w:r>
      <w:r w:rsidRPr="0058446D">
        <w:rPr>
          <w:rFonts w:ascii="Cambria" w:hAnsi="Cambria" w:cs="Cambria"/>
        </w:rPr>
        <w:t xml:space="preserve"> </w:t>
      </w:r>
      <w:r w:rsidRPr="0058446D">
        <w:rPr>
          <w:rFonts w:ascii="Cambria" w:hAnsi="Cambria" w:cs="Cambria"/>
          <w:b/>
        </w:rPr>
        <w:t>2</w:t>
      </w:r>
      <w:r w:rsidRPr="0058446D">
        <w:rPr>
          <w:rFonts w:ascii="Cambria" w:hAnsi="Cambria" w:cs="Cambria"/>
        </w:rPr>
        <w:t xml:space="preserve">. Instalación de cría de insectos vivos en condiciones controladas, para su uso como vectores en transmisiones experimentales o como especies beneficiosas (polinizadores) o útiles en el control biológico. </w:t>
      </w:r>
      <w:r w:rsidRPr="0058446D">
        <w:rPr>
          <w:rFonts w:ascii="Cambria" w:hAnsi="Cambria" w:cs="Cambria"/>
          <w:i/>
        </w:rPr>
        <w:t>Sin</w:t>
      </w:r>
      <w:r w:rsidRPr="0058446D">
        <w:rPr>
          <w:rFonts w:ascii="Cambria" w:hAnsi="Cambria" w:cs="Cambria"/>
        </w:rPr>
        <w:t xml:space="preserve">: evolucionario. </w:t>
      </w:r>
      <w:r w:rsidRPr="0058446D">
        <w:rPr>
          <w:rFonts w:ascii="Cambria" w:hAnsi="Cambria" w:cs="Cambria"/>
          <w:b/>
        </w:rPr>
        <w:t>3</w:t>
      </w:r>
      <w:r w:rsidRPr="0058446D">
        <w:rPr>
          <w:rFonts w:ascii="Cambria" w:hAnsi="Cambria" w:cs="Cambria"/>
        </w:rPr>
        <w:t>. Lugar o caja de uso didáctico y exhibitorio en la que se ordenan y conservan ejemplares de insectos muertos clasificados habitualmente en cajas entomológicas, normalmente de madera.</w:t>
      </w:r>
    </w:p>
    <w:p w14:paraId="5A327F10"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insecticida </w:t>
      </w:r>
      <w:r w:rsidRPr="0058446D">
        <w:rPr>
          <w:rFonts w:ascii="Cambria" w:hAnsi="Cambria" w:cs="Cambria"/>
        </w:rPr>
        <w:t>(</w:t>
      </w:r>
      <w:proofErr w:type="spellStart"/>
      <w:r w:rsidRPr="0058446D">
        <w:rPr>
          <w:rFonts w:ascii="Cambria" w:hAnsi="Cambria" w:cs="Cambria"/>
        </w:rPr>
        <w:t>insecticide</w:t>
      </w:r>
      <w:proofErr w:type="spellEnd"/>
      <w:r w:rsidRPr="0058446D">
        <w:rPr>
          <w:rFonts w:ascii="Cambria" w:hAnsi="Cambria" w:cs="Cambria"/>
        </w:rPr>
        <w:t xml:space="preserve">). Producto utilizado para combatir insectos. Puede actuar por contacto, ingestión o inhalación. Pueden ser i) </w:t>
      </w:r>
      <w:proofErr w:type="spellStart"/>
      <w:r w:rsidRPr="0058446D">
        <w:rPr>
          <w:rFonts w:ascii="Cambria" w:hAnsi="Cambria" w:cs="Cambria"/>
        </w:rPr>
        <w:t>biorracionales</w:t>
      </w:r>
      <w:proofErr w:type="spellEnd"/>
      <w:r w:rsidRPr="0058446D">
        <w:rPr>
          <w:rFonts w:ascii="Cambria" w:hAnsi="Cambria" w:cs="Cambria"/>
        </w:rPr>
        <w:t xml:space="preserve"> (</w:t>
      </w:r>
      <w:proofErr w:type="spellStart"/>
      <w:r w:rsidRPr="0058446D">
        <w:rPr>
          <w:rFonts w:ascii="Cambria" w:hAnsi="Cambria" w:cs="Cambria"/>
        </w:rPr>
        <w:t>biorational</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que actúan inhibiendo la metamorfosis; </w:t>
      </w:r>
      <w:proofErr w:type="spellStart"/>
      <w:r w:rsidRPr="0058446D">
        <w:rPr>
          <w:rFonts w:ascii="Cambria" w:hAnsi="Cambria" w:cs="Cambria"/>
        </w:rPr>
        <w:t>ii</w:t>
      </w:r>
      <w:proofErr w:type="spellEnd"/>
      <w:r w:rsidRPr="0058446D">
        <w:rPr>
          <w:rFonts w:ascii="Cambria" w:hAnsi="Cambria" w:cs="Cambria"/>
        </w:rPr>
        <w:t>) de origen vegetal (</w:t>
      </w:r>
      <w:proofErr w:type="spellStart"/>
      <w:r w:rsidRPr="0058446D">
        <w:rPr>
          <w:rFonts w:ascii="Cambria" w:hAnsi="Cambria" w:cs="Cambria"/>
        </w:rPr>
        <w:t>botanical</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cuya materia activas son alcaloides extraídos de vegetales, como nicotina, rotenona y piretrinas; </w:t>
      </w:r>
      <w:proofErr w:type="spellStart"/>
      <w:r w:rsidRPr="0058446D">
        <w:rPr>
          <w:rFonts w:ascii="Cambria" w:hAnsi="Cambria" w:cs="Cambria"/>
        </w:rPr>
        <w:t>iii</w:t>
      </w:r>
      <w:proofErr w:type="spellEnd"/>
      <w:r w:rsidRPr="0058446D">
        <w:rPr>
          <w:rFonts w:ascii="Cambria" w:hAnsi="Cambria" w:cs="Cambria"/>
        </w:rPr>
        <w:t>) inorgánicos (</w:t>
      </w:r>
      <w:proofErr w:type="spellStart"/>
      <w:r w:rsidRPr="0058446D">
        <w:rPr>
          <w:rFonts w:ascii="Cambria" w:hAnsi="Cambria" w:cs="Cambria"/>
        </w:rPr>
        <w:t>inorganic</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a base de arsénico, azufre, mercurio, flúor u otros elementos, que han sido reemplazados por insecticidas orgánicos de síntesis por su fitotoxicidad y toxicidad; </w:t>
      </w:r>
      <w:proofErr w:type="spellStart"/>
      <w:r w:rsidRPr="0058446D">
        <w:rPr>
          <w:rFonts w:ascii="Cambria" w:hAnsi="Cambria" w:cs="Cambria"/>
        </w:rPr>
        <w:t>iv</w:t>
      </w:r>
      <w:proofErr w:type="spellEnd"/>
      <w:r w:rsidRPr="0058446D">
        <w:rPr>
          <w:rFonts w:ascii="Cambria" w:hAnsi="Cambria" w:cs="Cambria"/>
        </w:rPr>
        <w:t xml:space="preserve">) </w:t>
      </w:r>
      <w:proofErr w:type="spellStart"/>
      <w:r w:rsidRPr="0058446D">
        <w:rPr>
          <w:rFonts w:ascii="Cambria" w:hAnsi="Cambria" w:cs="Cambria"/>
        </w:rPr>
        <w:t>oleofosforados</w:t>
      </w:r>
      <w:proofErr w:type="spellEnd"/>
      <w:r w:rsidRPr="0058446D">
        <w:rPr>
          <w:rFonts w:ascii="Cambria" w:hAnsi="Cambria" w:cs="Cambria"/>
        </w:rPr>
        <w:t xml:space="preserve"> (</w:t>
      </w:r>
      <w:proofErr w:type="spellStart"/>
      <w:r w:rsidRPr="0058446D">
        <w:rPr>
          <w:rFonts w:ascii="Cambria" w:hAnsi="Cambria" w:cs="Cambria"/>
        </w:rPr>
        <w:t>oleophosphate</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constituidos por una mezcla de aceite mineral y un insecticida organofosforado, generalmente sistémico; v) organoclorados (</w:t>
      </w:r>
      <w:proofErr w:type="spellStart"/>
      <w:r w:rsidRPr="0058446D">
        <w:rPr>
          <w:rFonts w:ascii="Cambria" w:hAnsi="Cambria" w:cs="Cambria"/>
        </w:rPr>
        <w:t>organochlorine</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la mayoría compuestos por hidrocarburos clorados, e incluyen entre otros al DDT, </w:t>
      </w:r>
      <w:proofErr w:type="spellStart"/>
      <w:r w:rsidRPr="0058446D">
        <w:rPr>
          <w:rFonts w:ascii="Cambria" w:hAnsi="Cambria" w:cs="Cambria"/>
        </w:rPr>
        <w:t>metoxicloro</w:t>
      </w:r>
      <w:proofErr w:type="spellEnd"/>
      <w:r w:rsidRPr="0058446D">
        <w:rPr>
          <w:rFonts w:ascii="Cambria" w:hAnsi="Cambria" w:cs="Cambria"/>
        </w:rPr>
        <w:t xml:space="preserve">, </w:t>
      </w:r>
      <w:proofErr w:type="spellStart"/>
      <w:r w:rsidRPr="0058446D">
        <w:rPr>
          <w:rFonts w:ascii="Cambria" w:hAnsi="Cambria" w:cs="Cambria"/>
        </w:rPr>
        <w:t>lindano</w:t>
      </w:r>
      <w:proofErr w:type="spellEnd"/>
      <w:r w:rsidRPr="0058446D">
        <w:rPr>
          <w:rFonts w:ascii="Cambria" w:hAnsi="Cambria" w:cs="Cambria"/>
        </w:rPr>
        <w:t xml:space="preserve">, </w:t>
      </w:r>
      <w:proofErr w:type="spellStart"/>
      <w:r w:rsidRPr="0058446D">
        <w:rPr>
          <w:rFonts w:ascii="Cambria" w:hAnsi="Cambria" w:cs="Cambria"/>
        </w:rPr>
        <w:t>aldrin</w:t>
      </w:r>
      <w:proofErr w:type="spellEnd"/>
      <w:r w:rsidRPr="0058446D">
        <w:rPr>
          <w:rFonts w:ascii="Cambria" w:hAnsi="Cambria" w:cs="Cambria"/>
        </w:rPr>
        <w:t xml:space="preserve">, </w:t>
      </w:r>
      <w:proofErr w:type="spellStart"/>
      <w:r w:rsidRPr="0058446D">
        <w:rPr>
          <w:rFonts w:ascii="Cambria" w:hAnsi="Cambria" w:cs="Cambria"/>
        </w:rPr>
        <w:t>diendrin</w:t>
      </w:r>
      <w:proofErr w:type="spellEnd"/>
      <w:r w:rsidRPr="0058446D">
        <w:rPr>
          <w:rFonts w:ascii="Cambria" w:hAnsi="Cambria" w:cs="Cambria"/>
        </w:rPr>
        <w:t xml:space="preserve"> y </w:t>
      </w:r>
      <w:proofErr w:type="spellStart"/>
      <w:r w:rsidRPr="0058446D">
        <w:rPr>
          <w:rFonts w:ascii="Cambria" w:hAnsi="Cambria" w:cs="Cambria"/>
        </w:rPr>
        <w:t>endosulfan</w:t>
      </w:r>
      <w:proofErr w:type="spellEnd"/>
      <w:r w:rsidRPr="0058446D">
        <w:rPr>
          <w:rFonts w:ascii="Cambria" w:hAnsi="Cambria" w:cs="Cambria"/>
        </w:rPr>
        <w:t>; actualmente prohibidos por su baja degradabilidad y acumulación en tejidos grasos; vi) organofosforados (</w:t>
      </w:r>
      <w:proofErr w:type="spellStart"/>
      <w:r w:rsidRPr="0058446D">
        <w:rPr>
          <w:rFonts w:ascii="Cambria" w:hAnsi="Cambria" w:cs="Cambria"/>
        </w:rPr>
        <w:t>organophosphate</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w:t>
      </w:r>
      <w:proofErr w:type="spellStart"/>
      <w:r w:rsidRPr="0058446D">
        <w:rPr>
          <w:rFonts w:ascii="Cambria" w:hAnsi="Cambria" w:cs="Cambria"/>
        </w:rPr>
        <w:t>órgánicos</w:t>
      </w:r>
      <w:proofErr w:type="spellEnd"/>
      <w:r w:rsidRPr="0058446D">
        <w:rPr>
          <w:rFonts w:ascii="Cambria" w:hAnsi="Cambria" w:cs="Cambria"/>
        </w:rPr>
        <w:t xml:space="preserve"> de síntesis, </w:t>
      </w:r>
      <w:r w:rsidRPr="0058446D">
        <w:rPr>
          <w:rFonts w:ascii="Cambria" w:hAnsi="Cambria" w:cs="Cambria"/>
        </w:rPr>
        <w:lastRenderedPageBreak/>
        <w:t xml:space="preserve">inhibidores de la colinesterasa. Incluyen al malatión, </w:t>
      </w:r>
      <w:proofErr w:type="spellStart"/>
      <w:r w:rsidRPr="0058446D">
        <w:rPr>
          <w:rFonts w:ascii="Cambria" w:hAnsi="Cambria" w:cs="Cambria"/>
        </w:rPr>
        <w:t>triclorfón</w:t>
      </w:r>
      <w:proofErr w:type="spellEnd"/>
      <w:r w:rsidRPr="0058446D">
        <w:rPr>
          <w:rFonts w:ascii="Cambria" w:hAnsi="Cambria" w:cs="Cambria"/>
        </w:rPr>
        <w:t xml:space="preserve">, </w:t>
      </w:r>
      <w:proofErr w:type="spellStart"/>
      <w:r w:rsidRPr="0058446D">
        <w:rPr>
          <w:rFonts w:ascii="Cambria" w:hAnsi="Cambria" w:cs="Cambria"/>
        </w:rPr>
        <w:t>fentión</w:t>
      </w:r>
      <w:proofErr w:type="spellEnd"/>
      <w:r w:rsidRPr="0058446D">
        <w:rPr>
          <w:rFonts w:ascii="Cambria" w:hAnsi="Cambria" w:cs="Cambria"/>
        </w:rPr>
        <w:t xml:space="preserve">, </w:t>
      </w:r>
      <w:proofErr w:type="spellStart"/>
      <w:r w:rsidRPr="0058446D">
        <w:rPr>
          <w:rFonts w:ascii="Cambria" w:hAnsi="Cambria" w:cs="Cambria"/>
        </w:rPr>
        <w:t>etil</w:t>
      </w:r>
      <w:proofErr w:type="spellEnd"/>
      <w:r w:rsidRPr="0058446D">
        <w:rPr>
          <w:rFonts w:ascii="Cambria" w:hAnsi="Cambria" w:cs="Cambria"/>
        </w:rPr>
        <w:t xml:space="preserve">-paratión, </w:t>
      </w:r>
      <w:proofErr w:type="spellStart"/>
      <w:r w:rsidRPr="0058446D">
        <w:rPr>
          <w:rFonts w:ascii="Cambria" w:hAnsi="Cambria" w:cs="Cambria"/>
        </w:rPr>
        <w:t>dimetoato</w:t>
      </w:r>
      <w:proofErr w:type="spellEnd"/>
      <w:r w:rsidRPr="0058446D">
        <w:rPr>
          <w:rFonts w:ascii="Cambria" w:hAnsi="Cambria" w:cs="Cambria"/>
        </w:rPr>
        <w:t xml:space="preserve"> y </w:t>
      </w:r>
      <w:proofErr w:type="spellStart"/>
      <w:r w:rsidRPr="0058446D">
        <w:rPr>
          <w:rFonts w:ascii="Cambria" w:hAnsi="Cambria" w:cs="Cambria"/>
        </w:rPr>
        <w:t>fenitrotión</w:t>
      </w:r>
      <w:proofErr w:type="spellEnd"/>
      <w:r w:rsidRPr="0058446D">
        <w:rPr>
          <w:rFonts w:ascii="Cambria" w:hAnsi="Cambria" w:cs="Cambria"/>
        </w:rPr>
        <w:t xml:space="preserve">, actualmente prohibidos por su toxicidad para vertebrados; </w:t>
      </w:r>
      <w:proofErr w:type="spellStart"/>
      <w:r w:rsidRPr="0058446D">
        <w:rPr>
          <w:rFonts w:ascii="Cambria" w:hAnsi="Cambria" w:cs="Cambria"/>
        </w:rPr>
        <w:t>vii</w:t>
      </w:r>
      <w:proofErr w:type="spellEnd"/>
      <w:r w:rsidRPr="0058446D">
        <w:rPr>
          <w:rFonts w:ascii="Cambria" w:hAnsi="Cambria" w:cs="Cambria"/>
        </w:rPr>
        <w:t xml:space="preserve">) </w:t>
      </w:r>
      <w:proofErr w:type="spellStart"/>
      <w:r w:rsidRPr="0058446D">
        <w:rPr>
          <w:rFonts w:ascii="Cambria" w:hAnsi="Cambria" w:cs="Cambria"/>
        </w:rPr>
        <w:t>sulfoorgánicos</w:t>
      </w:r>
      <w:proofErr w:type="spellEnd"/>
      <w:r w:rsidRPr="0058446D">
        <w:rPr>
          <w:rFonts w:ascii="Cambria" w:hAnsi="Cambria" w:cs="Cambria"/>
        </w:rPr>
        <w:t xml:space="preserve"> (</w:t>
      </w:r>
      <w:proofErr w:type="spellStart"/>
      <w:r w:rsidRPr="0058446D">
        <w:rPr>
          <w:rFonts w:ascii="Cambria" w:hAnsi="Cambria" w:cs="Cambria"/>
        </w:rPr>
        <w:t>organosulfur</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que contienen azufre con acción insecticida y acaricida y ovicida, como el </w:t>
      </w:r>
      <w:proofErr w:type="spellStart"/>
      <w:r w:rsidRPr="0058446D">
        <w:rPr>
          <w:rFonts w:ascii="Cambria" w:hAnsi="Cambria" w:cs="Cambria"/>
        </w:rPr>
        <w:t>tetradifón</w:t>
      </w:r>
      <w:proofErr w:type="spellEnd"/>
      <w:r w:rsidRPr="0058446D">
        <w:rPr>
          <w:rFonts w:ascii="Cambria" w:hAnsi="Cambria" w:cs="Cambria"/>
        </w:rPr>
        <w:t xml:space="preserve">, también prohibidos; </w:t>
      </w:r>
      <w:proofErr w:type="spellStart"/>
      <w:r w:rsidRPr="0058446D">
        <w:rPr>
          <w:rFonts w:ascii="Cambria" w:hAnsi="Cambria" w:cs="Cambria"/>
        </w:rPr>
        <w:t>viii</w:t>
      </w:r>
      <w:proofErr w:type="spellEnd"/>
      <w:r w:rsidRPr="0058446D">
        <w:rPr>
          <w:rFonts w:ascii="Cambria" w:hAnsi="Cambria" w:cs="Cambria"/>
        </w:rPr>
        <w:t xml:space="preserve">) </w:t>
      </w:r>
      <w:proofErr w:type="spellStart"/>
      <w:r w:rsidRPr="0058446D">
        <w:rPr>
          <w:rFonts w:ascii="Cambria" w:hAnsi="Cambria" w:cs="Cambria"/>
        </w:rPr>
        <w:t>bioinsecticidas</w:t>
      </w:r>
      <w:proofErr w:type="spellEnd"/>
      <w:r w:rsidRPr="0058446D">
        <w:rPr>
          <w:rFonts w:ascii="Cambria" w:hAnsi="Cambria" w:cs="Cambria"/>
        </w:rPr>
        <w:t xml:space="preserve"> (</w:t>
      </w:r>
      <w:proofErr w:type="spellStart"/>
      <w:r w:rsidRPr="0058446D">
        <w:rPr>
          <w:rFonts w:ascii="Cambria" w:hAnsi="Cambria" w:cs="Cambria"/>
        </w:rPr>
        <w:t>bioinsecticides</w:t>
      </w:r>
      <w:proofErr w:type="spellEnd"/>
      <w:r w:rsidRPr="0058446D">
        <w:rPr>
          <w:rFonts w:ascii="Cambria" w:hAnsi="Cambria" w:cs="Cambria"/>
        </w:rPr>
        <w:t xml:space="preserve">) muchos de ellos de uso ecológico e inocuos para fauna auxiliar, a base de productos naturales o microorganismos, como hongos entomopatógenos (véase hongo entomopatógeno), virus (como el </w:t>
      </w:r>
      <w:proofErr w:type="spellStart"/>
      <w:r w:rsidRPr="0058446D">
        <w:rPr>
          <w:rFonts w:ascii="Cambria" w:hAnsi="Cambria" w:cs="Cambria"/>
        </w:rPr>
        <w:t>baculovirus</w:t>
      </w:r>
      <w:proofErr w:type="spellEnd"/>
      <w:r w:rsidRPr="0058446D">
        <w:rPr>
          <w:rFonts w:ascii="Cambria" w:hAnsi="Cambria" w:cs="Cambria"/>
        </w:rPr>
        <w:t xml:space="preserve"> de la </w:t>
      </w:r>
      <w:proofErr w:type="spellStart"/>
      <w:r w:rsidRPr="0058446D">
        <w:rPr>
          <w:rFonts w:ascii="Cambria" w:hAnsi="Cambria" w:cs="Cambria"/>
        </w:rPr>
        <w:t>nucleopoliedrovirus</w:t>
      </w:r>
      <w:proofErr w:type="spellEnd"/>
      <w:r w:rsidRPr="0058446D">
        <w:rPr>
          <w:rFonts w:ascii="Cambria" w:hAnsi="Cambria" w:cs="Cambria"/>
        </w:rPr>
        <w:t xml:space="preserve"> o </w:t>
      </w:r>
      <w:proofErr w:type="spellStart"/>
      <w:r w:rsidRPr="0058446D">
        <w:rPr>
          <w:rFonts w:ascii="Cambria" w:hAnsi="Cambria" w:cs="Cambria"/>
        </w:rPr>
        <w:t>poliedrosis</w:t>
      </w:r>
      <w:proofErr w:type="spellEnd"/>
      <w:r w:rsidRPr="0058446D">
        <w:rPr>
          <w:rFonts w:ascii="Cambria" w:hAnsi="Cambria" w:cs="Cambria"/>
        </w:rPr>
        <w:t xml:space="preserve"> nuclear) o bacterias </w:t>
      </w:r>
      <w:proofErr w:type="spellStart"/>
      <w:r w:rsidRPr="0058446D">
        <w:rPr>
          <w:rFonts w:ascii="Cambria" w:hAnsi="Cambria" w:cs="Cambria"/>
        </w:rPr>
        <w:t>esporígenas</w:t>
      </w:r>
      <w:proofErr w:type="spellEnd"/>
      <w:r w:rsidRPr="0058446D">
        <w:rPr>
          <w:rFonts w:ascii="Cambria" w:hAnsi="Cambria" w:cs="Cambria"/>
        </w:rPr>
        <w:t xml:space="preserve"> (como </w:t>
      </w:r>
      <w:proofErr w:type="spellStart"/>
      <w:r w:rsidRPr="0058446D">
        <w:rPr>
          <w:rFonts w:ascii="Cambria" w:hAnsi="Cambria" w:cs="Cambria"/>
          <w:i/>
        </w:rPr>
        <w:t>Bacillus</w:t>
      </w:r>
      <w:proofErr w:type="spellEnd"/>
      <w:r w:rsidRPr="0058446D">
        <w:rPr>
          <w:rFonts w:ascii="Cambria" w:hAnsi="Cambria" w:cs="Cambria"/>
          <w:i/>
        </w:rPr>
        <w:t xml:space="preserve"> </w:t>
      </w:r>
      <w:proofErr w:type="spellStart"/>
      <w:r w:rsidRPr="0058446D">
        <w:rPr>
          <w:rFonts w:ascii="Cambria" w:hAnsi="Cambria" w:cs="Cambria"/>
          <w:i/>
        </w:rPr>
        <w:t>thuringiensis</w:t>
      </w:r>
      <w:proofErr w:type="spellEnd"/>
      <w:r w:rsidRPr="0058446D">
        <w:rPr>
          <w:rFonts w:ascii="Cambria" w:hAnsi="Cambria" w:cs="Cambria"/>
        </w:rPr>
        <w:t>)</w:t>
      </w:r>
      <w:r w:rsidRPr="0058446D">
        <w:rPr>
          <w:rFonts w:ascii="Cambria" w:hAnsi="Cambria" w:cs="Cambria"/>
          <w:i/>
        </w:rPr>
        <w:t>.</w:t>
      </w:r>
    </w:p>
    <w:p w14:paraId="5E417F93"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insecto</w:t>
      </w:r>
      <w:r w:rsidRPr="0058446D">
        <w:rPr>
          <w:rFonts w:ascii="Cambria" w:hAnsi="Cambria" w:cs="Cambria"/>
        </w:rPr>
        <w:t xml:space="preserve"> (</w:t>
      </w:r>
      <w:proofErr w:type="spellStart"/>
      <w:r w:rsidRPr="0058446D">
        <w:rPr>
          <w:rFonts w:ascii="Cambria" w:hAnsi="Cambria" w:cs="Cambria"/>
        </w:rPr>
        <w:t>insect</w:t>
      </w:r>
      <w:proofErr w:type="spellEnd"/>
      <w:r w:rsidRPr="0058446D">
        <w:rPr>
          <w:rFonts w:ascii="Cambria" w:hAnsi="Cambria" w:cs="Cambria"/>
        </w:rPr>
        <w:t xml:space="preserve">). Miembro de la amplia clase de los artrópodos, que posee tres pares de patas y puede constituir plaga en plantas y actuar como vector de enfermedades al transmitir agentes patógenos. </w:t>
      </w:r>
    </w:p>
    <w:p w14:paraId="11C8006C"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insecto estéril </w:t>
      </w:r>
      <w:r w:rsidRPr="0058446D">
        <w:rPr>
          <w:rFonts w:ascii="Cambria" w:hAnsi="Cambria" w:cs="Cambria"/>
        </w:rPr>
        <w:t>(</w:t>
      </w:r>
      <w:proofErr w:type="spellStart"/>
      <w:r w:rsidRPr="0058446D">
        <w:rPr>
          <w:rFonts w:ascii="Cambria" w:hAnsi="Cambria" w:cs="Cambria"/>
        </w:rPr>
        <w:t>sterile</w:t>
      </w:r>
      <w:proofErr w:type="spellEnd"/>
      <w:r w:rsidRPr="0058446D">
        <w:rPr>
          <w:rFonts w:ascii="Cambria" w:hAnsi="Cambria" w:cs="Cambria"/>
        </w:rPr>
        <w:t xml:space="preserve"> </w:t>
      </w:r>
      <w:proofErr w:type="spellStart"/>
      <w:r w:rsidRPr="0058446D">
        <w:rPr>
          <w:rFonts w:ascii="Cambria" w:hAnsi="Cambria" w:cs="Cambria"/>
        </w:rPr>
        <w:t>insect</w:t>
      </w:r>
      <w:proofErr w:type="spellEnd"/>
      <w:r w:rsidRPr="0058446D">
        <w:rPr>
          <w:rFonts w:ascii="Cambria" w:hAnsi="Cambria" w:cs="Cambria"/>
        </w:rPr>
        <w:t>). Insecto que, como resultado de un tratamiento espec</w:t>
      </w:r>
      <w:r w:rsidRPr="0058446D">
        <w:rPr>
          <w:rFonts w:ascii="Cambria" w:hAnsi="Cambria" w:cs="Cambria" w:hint="eastAsia"/>
        </w:rPr>
        <w:t>í</w:t>
      </w:r>
      <w:r w:rsidRPr="0058446D">
        <w:rPr>
          <w:rFonts w:ascii="Cambria" w:hAnsi="Cambria" w:cs="Cambria"/>
        </w:rPr>
        <w:t xml:space="preserve">fico, es incapaz de reproducirse,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40C4F6CB"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insecto inoculador </w:t>
      </w:r>
      <w:r w:rsidRPr="0058446D">
        <w:rPr>
          <w:rFonts w:ascii="Cambria" w:hAnsi="Cambria" w:cs="Cambria"/>
        </w:rPr>
        <w:t>(</w:t>
      </w:r>
      <w:proofErr w:type="spellStart"/>
      <w:r w:rsidRPr="0058446D">
        <w:rPr>
          <w:rFonts w:ascii="Cambria" w:hAnsi="Cambria" w:cs="Cambria"/>
        </w:rPr>
        <w:t>inoculative</w:t>
      </w:r>
      <w:proofErr w:type="spellEnd"/>
      <w:r w:rsidRPr="0058446D">
        <w:rPr>
          <w:rFonts w:ascii="Cambria" w:hAnsi="Cambria" w:cs="Cambria"/>
        </w:rPr>
        <w:t xml:space="preserve"> </w:t>
      </w:r>
      <w:proofErr w:type="spellStart"/>
      <w:r w:rsidRPr="0058446D">
        <w:rPr>
          <w:rFonts w:ascii="Cambria" w:hAnsi="Cambria" w:cs="Cambria"/>
        </w:rPr>
        <w:t>insect</w:t>
      </w:r>
      <w:proofErr w:type="spellEnd"/>
      <w:r w:rsidRPr="0058446D">
        <w:rPr>
          <w:rFonts w:ascii="Cambria" w:hAnsi="Cambria" w:cs="Cambria"/>
        </w:rPr>
        <w:t xml:space="preserve">). Insecto </w:t>
      </w:r>
      <w:proofErr w:type="spellStart"/>
      <w:r w:rsidRPr="0058446D">
        <w:rPr>
          <w:rFonts w:ascii="Cambria" w:hAnsi="Cambria" w:cs="Cambria"/>
        </w:rPr>
        <w:t>bacteriolífero</w:t>
      </w:r>
      <w:proofErr w:type="spellEnd"/>
      <w:r w:rsidRPr="0058446D">
        <w:rPr>
          <w:rFonts w:ascii="Cambria" w:hAnsi="Cambria" w:cs="Cambria"/>
        </w:rPr>
        <w:t xml:space="preserve"> o </w:t>
      </w:r>
      <w:proofErr w:type="spellStart"/>
      <w:r w:rsidRPr="0058446D">
        <w:rPr>
          <w:rFonts w:ascii="Cambria" w:hAnsi="Cambria" w:cs="Cambria"/>
        </w:rPr>
        <w:t>virulífero</w:t>
      </w:r>
      <w:proofErr w:type="spellEnd"/>
      <w:r w:rsidRPr="0058446D">
        <w:rPr>
          <w:rFonts w:ascii="Cambria" w:hAnsi="Cambria" w:cs="Cambria"/>
        </w:rPr>
        <w:t xml:space="preserve"> capaz de transmitir el patógeno durante un determinado periodo de alimentación e inoculación en un huésped.</w:t>
      </w:r>
    </w:p>
    <w:p w14:paraId="5F3C8F21"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insecto perfecto. </w:t>
      </w:r>
      <w:r w:rsidRPr="0058446D">
        <w:rPr>
          <w:rFonts w:ascii="Cambria" w:hAnsi="Cambria" w:cs="Cambria"/>
        </w:rPr>
        <w:t>Véase imago.</w:t>
      </w:r>
    </w:p>
    <w:p w14:paraId="314BC679"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insecto vector </w:t>
      </w:r>
      <w:r w:rsidRPr="0058446D">
        <w:rPr>
          <w:rFonts w:ascii="Cambria" w:hAnsi="Cambria" w:cs="Cambria"/>
        </w:rPr>
        <w:t>(</w:t>
      </w:r>
      <w:proofErr w:type="spellStart"/>
      <w:r w:rsidRPr="0058446D">
        <w:rPr>
          <w:rFonts w:ascii="Cambria" w:hAnsi="Cambria" w:cs="Cambria"/>
        </w:rPr>
        <w:t>insect</w:t>
      </w:r>
      <w:proofErr w:type="spellEnd"/>
      <w:r w:rsidRPr="0058446D">
        <w:rPr>
          <w:rFonts w:ascii="Cambria" w:hAnsi="Cambria" w:cs="Cambria"/>
        </w:rPr>
        <w:t xml:space="preserve"> vector). El capaz de portar y transmitir horizontalmente un microorganismo o agente causante de enfermedad mediante un proceso que implica adquisición, retención, e inoculación. Véase transmisión horizontal.</w:t>
      </w:r>
    </w:p>
    <w:p w14:paraId="4309CF7F"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inserción </w:t>
      </w:r>
      <w:r w:rsidRPr="0058446D">
        <w:rPr>
          <w:rFonts w:ascii="Cambria" w:hAnsi="Cambria" w:cs="Cambria"/>
        </w:rPr>
        <w:t>(</w:t>
      </w:r>
      <w:proofErr w:type="spellStart"/>
      <w:r w:rsidRPr="0058446D">
        <w:rPr>
          <w:rFonts w:ascii="Cambria" w:hAnsi="Cambria" w:cs="Cambria"/>
        </w:rPr>
        <w:t>insertion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Adición de uno o más pares de bases de nucleótidos en una secuencia de ADN. Esto a menudo puede suceder en regiones de microsatélites debido al deslizamiento de la ADN polimerasa. </w:t>
      </w:r>
      <w:r w:rsidRPr="0058446D">
        <w:rPr>
          <w:rFonts w:ascii="Cambria" w:hAnsi="Cambria"/>
        </w:rPr>
        <w:t xml:space="preserve">Es un tipo de </w:t>
      </w:r>
      <w:proofErr w:type="spellStart"/>
      <w:r w:rsidRPr="0058446D">
        <w:rPr>
          <w:rFonts w:ascii="Cambria" w:hAnsi="Cambria"/>
        </w:rPr>
        <w:t>mutación</w:t>
      </w:r>
      <w:proofErr w:type="spellEnd"/>
      <w:r w:rsidRPr="0058446D">
        <w:rPr>
          <w:rFonts w:ascii="Cambria" w:hAnsi="Cambria"/>
        </w:rPr>
        <w:t xml:space="preserve"> genética que suelen producir los colorantes de acridina o los elementos transponibles. </w:t>
      </w:r>
      <w:r w:rsidRPr="0058446D">
        <w:rPr>
          <w:rFonts w:ascii="Cambria" w:hAnsi="Cambria"/>
          <w:b/>
        </w:rPr>
        <w:t>2</w:t>
      </w:r>
      <w:r w:rsidRPr="0058446D">
        <w:rPr>
          <w:rFonts w:ascii="Cambria" w:hAnsi="Cambria"/>
        </w:rPr>
        <w:t xml:space="preserve">. Acción y efecto de insertar, como una púa o un injerto en una planta o como una aguja en un animal experimental de laboratorio. </w:t>
      </w:r>
    </w:p>
    <w:p w14:paraId="6A6A162C"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inserto</w:t>
      </w:r>
      <w:r w:rsidRPr="0058446D">
        <w:rPr>
          <w:rFonts w:ascii="Cambria" w:hAnsi="Cambria" w:cs="Cambria"/>
        </w:rPr>
        <w:t xml:space="preserve"> (</w:t>
      </w:r>
      <w:proofErr w:type="spellStart"/>
      <w:r w:rsidRPr="0058446D">
        <w:rPr>
          <w:rFonts w:ascii="Cambria" w:hAnsi="Cambria" w:cs="Cambria"/>
        </w:rPr>
        <w:t>insert</w:t>
      </w:r>
      <w:proofErr w:type="spellEnd"/>
      <w:r w:rsidRPr="0058446D">
        <w:rPr>
          <w:rFonts w:ascii="Cambria" w:hAnsi="Cambria" w:cs="Cambria"/>
        </w:rPr>
        <w:t>). Secuencia de ADN foráneo introducida en una molécula de ADN determinada.</w:t>
      </w:r>
    </w:p>
    <w:p w14:paraId="02E18A6D"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inspección </w:t>
      </w:r>
      <w:r w:rsidRPr="0058446D">
        <w:rPr>
          <w:rFonts w:ascii="Cambria" w:hAnsi="Cambria" w:cs="Cambria"/>
        </w:rPr>
        <w:t>(</w:t>
      </w:r>
      <w:proofErr w:type="spellStart"/>
      <w:r w:rsidRPr="0058446D">
        <w:rPr>
          <w:rFonts w:ascii="Cambria" w:hAnsi="Cambria" w:cs="Cambria"/>
        </w:rPr>
        <w:t>inspection</w:t>
      </w:r>
      <w:proofErr w:type="spellEnd"/>
      <w:r w:rsidRPr="0058446D">
        <w:rPr>
          <w:rFonts w:ascii="Cambria" w:hAnsi="Cambria" w:cs="Cambria"/>
        </w:rPr>
        <w:t>). Examen visual oficial de plantas, productos vegetales u otros</w:t>
      </w:r>
      <w:r w:rsidRPr="0058446D">
        <w:rPr>
          <w:rFonts w:ascii="Cambria" w:hAnsi="Cambria" w:cs="Cambria"/>
          <w:b/>
        </w:rPr>
        <w:t xml:space="preserve"> </w:t>
      </w:r>
      <w:r w:rsidRPr="0058446D">
        <w:rPr>
          <w:rFonts w:ascii="Cambria" w:hAnsi="Cambria" w:cs="Cambria"/>
        </w:rPr>
        <w:t>artículos reglamentados para determinar si hay plagas o determinar</w:t>
      </w:r>
      <w:r w:rsidRPr="0058446D">
        <w:rPr>
          <w:rFonts w:ascii="Cambria" w:hAnsi="Cambria" w:cs="Cambria"/>
          <w:b/>
        </w:rPr>
        <w:t xml:space="preserve"> </w:t>
      </w:r>
      <w:r w:rsidRPr="0058446D">
        <w:rPr>
          <w:rFonts w:ascii="Cambria" w:hAnsi="Cambria" w:cs="Cambria"/>
        </w:rPr>
        <w:t xml:space="preserve">el cumplimiento con las reglamentaciones fitosanitarias,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2188356A"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inspector</w:t>
      </w:r>
      <w:r w:rsidRPr="0058446D">
        <w:rPr>
          <w:rFonts w:ascii="Cambria" w:hAnsi="Cambria" w:cs="Cambria"/>
        </w:rPr>
        <w:t xml:space="preserve"> (inspector). </w:t>
      </w:r>
      <w:r w:rsidRPr="0058446D">
        <w:rPr>
          <w:rFonts w:ascii="Cambria" w:hAnsi="Cambria" w:cs="Cambria"/>
          <w:b/>
        </w:rPr>
        <w:t>1</w:t>
      </w:r>
      <w:r w:rsidRPr="0058446D">
        <w:rPr>
          <w:rFonts w:ascii="Cambria" w:hAnsi="Cambria" w:cs="Cambria"/>
        </w:rPr>
        <w:t xml:space="preserve">. Persona autorizada por una organización nacional de protección fitosanitaria para desempeñar sus funciones, según la terminología de la FAO. </w:t>
      </w:r>
      <w:r w:rsidRPr="0058446D">
        <w:rPr>
          <w:rFonts w:ascii="Cambria" w:hAnsi="Cambria" w:cs="Cambria"/>
          <w:b/>
        </w:rPr>
        <w:t>2</w:t>
      </w:r>
      <w:r w:rsidRPr="0058446D">
        <w:rPr>
          <w:rFonts w:ascii="Cambria" w:hAnsi="Cambria" w:cs="Cambria"/>
        </w:rPr>
        <w:t xml:space="preserve">. </w:t>
      </w:r>
      <w:r w:rsidRPr="0058446D">
        <w:rPr>
          <w:rFonts w:asciiTheme="majorHAnsi" w:hAnsiTheme="majorHAnsi"/>
        </w:rPr>
        <w:t>Empleado público o particular que tiene a su cargo la inspección y vigilancia del ramo a que pertenece y del cual toma título especial el destino que desempeña. Son de particular interés en España para la Fitopatología, los inspectores de los Puntos de Inspección Fronterizos (PIF) del Ministerio de Agricultura, Pesca y Alimentación.</w:t>
      </w:r>
    </w:p>
    <w:p w14:paraId="0175F7BC"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Theme="majorHAnsi" w:hAnsiTheme="majorHAnsi" w:cs="Cambria"/>
          <w:b/>
        </w:rPr>
        <w:lastRenderedPageBreak/>
        <w:t>instalación de confinamiento vegetal</w:t>
      </w:r>
      <w:r w:rsidRPr="0058446D">
        <w:rPr>
          <w:rFonts w:asciiTheme="majorHAnsi" w:hAnsiTheme="majorHAnsi" w:cs="Cambria"/>
        </w:rPr>
        <w:t xml:space="preserve"> (</w:t>
      </w:r>
      <w:proofErr w:type="spellStart"/>
      <w:r w:rsidRPr="0058446D">
        <w:rPr>
          <w:rFonts w:asciiTheme="majorHAnsi" w:hAnsiTheme="majorHAnsi" w:cs="Cambria"/>
        </w:rPr>
        <w:t>confinement</w:t>
      </w:r>
      <w:proofErr w:type="spellEnd"/>
      <w:r w:rsidRPr="0058446D">
        <w:rPr>
          <w:rFonts w:asciiTheme="majorHAnsi" w:hAnsiTheme="majorHAnsi" w:cs="Cambria"/>
        </w:rPr>
        <w:t xml:space="preserve"> </w:t>
      </w:r>
      <w:proofErr w:type="spellStart"/>
      <w:r w:rsidRPr="0058446D">
        <w:rPr>
          <w:rFonts w:asciiTheme="majorHAnsi" w:hAnsiTheme="majorHAnsi" w:cs="Cambria"/>
        </w:rPr>
        <w:t>facility</w:t>
      </w:r>
      <w:proofErr w:type="spellEnd"/>
      <w:r w:rsidRPr="0058446D">
        <w:rPr>
          <w:rFonts w:asciiTheme="majorHAnsi" w:hAnsiTheme="majorHAnsi" w:cs="Cambria"/>
        </w:rPr>
        <w:t xml:space="preserve">, </w:t>
      </w:r>
      <w:proofErr w:type="spellStart"/>
      <w:r w:rsidRPr="0058446D">
        <w:rPr>
          <w:rFonts w:asciiTheme="majorHAnsi" w:hAnsiTheme="majorHAnsi" w:cs="Cambria"/>
        </w:rPr>
        <w:t>confinement</w:t>
      </w:r>
      <w:proofErr w:type="spellEnd"/>
      <w:r w:rsidRPr="0058446D">
        <w:rPr>
          <w:rFonts w:asciiTheme="majorHAnsi" w:hAnsiTheme="majorHAnsi" w:cs="Cambria"/>
        </w:rPr>
        <w:t xml:space="preserve"> </w:t>
      </w:r>
      <w:proofErr w:type="spellStart"/>
      <w:r w:rsidRPr="0058446D">
        <w:rPr>
          <w:rFonts w:asciiTheme="majorHAnsi" w:hAnsiTheme="majorHAnsi" w:cs="Cambria"/>
        </w:rPr>
        <w:t>installation</w:t>
      </w:r>
      <w:proofErr w:type="spellEnd"/>
      <w:r w:rsidRPr="0058446D">
        <w:rPr>
          <w:rFonts w:asciiTheme="majorHAnsi" w:hAnsiTheme="majorHAnsi" w:cs="Cambria"/>
        </w:rPr>
        <w:t xml:space="preserve">, </w:t>
      </w:r>
      <w:proofErr w:type="spellStart"/>
      <w:r w:rsidRPr="0058446D">
        <w:rPr>
          <w:rFonts w:asciiTheme="majorHAnsi" w:hAnsiTheme="majorHAnsi" w:cs="Cambria"/>
        </w:rPr>
        <w:t>biosecurity</w:t>
      </w:r>
      <w:proofErr w:type="spellEnd"/>
      <w:r w:rsidRPr="0058446D">
        <w:rPr>
          <w:rFonts w:asciiTheme="majorHAnsi" w:hAnsiTheme="majorHAnsi" w:cs="Cambria"/>
        </w:rPr>
        <w:t xml:space="preserve"> and </w:t>
      </w:r>
      <w:proofErr w:type="spellStart"/>
      <w:r w:rsidRPr="0058446D">
        <w:rPr>
          <w:rFonts w:asciiTheme="majorHAnsi" w:hAnsiTheme="majorHAnsi" w:cs="Cambria"/>
        </w:rPr>
        <w:t>biosafety</w:t>
      </w:r>
      <w:proofErr w:type="spellEnd"/>
      <w:r w:rsidRPr="0058446D">
        <w:rPr>
          <w:rFonts w:asciiTheme="majorHAnsi" w:hAnsiTheme="majorHAnsi" w:cs="Cambria"/>
        </w:rPr>
        <w:t xml:space="preserve"> </w:t>
      </w:r>
      <w:proofErr w:type="spellStart"/>
      <w:r w:rsidRPr="0058446D">
        <w:rPr>
          <w:rFonts w:asciiTheme="majorHAnsi" w:hAnsiTheme="majorHAnsi" w:cs="Cambria"/>
        </w:rPr>
        <w:t>facilities</w:t>
      </w:r>
      <w:proofErr w:type="spellEnd"/>
      <w:r w:rsidRPr="0058446D">
        <w:rPr>
          <w:rFonts w:asciiTheme="majorHAnsi" w:hAnsiTheme="majorHAnsi" w:cs="Cambria"/>
        </w:rPr>
        <w:t xml:space="preserve">). </w:t>
      </w:r>
      <w:r w:rsidRPr="0058446D">
        <w:rPr>
          <w:rFonts w:asciiTheme="majorHAnsi" w:hAnsiTheme="majorHAnsi"/>
        </w:rPr>
        <w:t xml:space="preserve">Cualquier </w:t>
      </w:r>
      <w:proofErr w:type="spellStart"/>
      <w:r w:rsidRPr="0058446D">
        <w:rPr>
          <w:rFonts w:asciiTheme="majorHAnsi" w:hAnsiTheme="majorHAnsi"/>
        </w:rPr>
        <w:t>instalación</w:t>
      </w:r>
      <w:proofErr w:type="spellEnd"/>
      <w:r w:rsidRPr="0058446D">
        <w:rPr>
          <w:rFonts w:asciiTheme="majorHAnsi" w:hAnsiTheme="majorHAnsi"/>
        </w:rPr>
        <w:t xml:space="preserve"> (incluyendo las que dependan de iniciativas privadas), aparte de las estaciones cuarentenarias, donde las plagas, vegetales, productos vegetales u otros objetos se mantienen en condiciones de confinamiento. En ellas se </w:t>
      </w:r>
      <w:r w:rsidRPr="0058446D">
        <w:rPr>
          <w:rFonts w:asciiTheme="majorHAnsi" w:hAnsiTheme="majorHAnsi" w:cs="Cambria"/>
        </w:rPr>
        <w:t xml:space="preserve">cultiva, almacena, emplea, transporta o se elimina material vegetal (transformado genéticamente o no) o sus productos, de manera segura para evitar escapes de material vegetal o sus productos procedentes de importación de terceros países de la Unión Europea. </w:t>
      </w:r>
      <w:r w:rsidRPr="0058446D">
        <w:rPr>
          <w:rFonts w:asciiTheme="majorHAnsi" w:hAnsiTheme="majorHAnsi"/>
        </w:rPr>
        <w:t xml:space="preserve">El nuevo </w:t>
      </w:r>
      <w:proofErr w:type="spellStart"/>
      <w:r w:rsidRPr="0058446D">
        <w:rPr>
          <w:rFonts w:asciiTheme="majorHAnsi" w:hAnsiTheme="majorHAnsi"/>
        </w:rPr>
        <w:t>régimen</w:t>
      </w:r>
      <w:proofErr w:type="spellEnd"/>
      <w:r w:rsidRPr="0058446D">
        <w:rPr>
          <w:rFonts w:asciiTheme="majorHAnsi" w:hAnsiTheme="majorHAnsi"/>
        </w:rPr>
        <w:t xml:space="preserve"> fitosanitario recoge los requisitos que deben cumplir las estaciones de cuarentena e instalaciones de confinamiento, que son instalaciones que se van a utilizar en caso de que los organismos nocivos (</w:t>
      </w:r>
      <w:proofErr w:type="spellStart"/>
      <w:r w:rsidRPr="0058446D">
        <w:rPr>
          <w:rFonts w:asciiTheme="majorHAnsi" w:hAnsiTheme="majorHAnsi"/>
        </w:rPr>
        <w:t>artículo</w:t>
      </w:r>
      <w:proofErr w:type="spellEnd"/>
      <w:r w:rsidRPr="0058446D">
        <w:rPr>
          <w:rFonts w:asciiTheme="majorHAnsi" w:hAnsiTheme="majorHAnsi"/>
        </w:rPr>
        <w:t xml:space="preserve"> 8 del Reglamento (UE) 2016/2031) y/o vegetales (</w:t>
      </w:r>
      <w:proofErr w:type="spellStart"/>
      <w:r w:rsidRPr="0058446D">
        <w:rPr>
          <w:rFonts w:asciiTheme="majorHAnsi" w:hAnsiTheme="majorHAnsi"/>
        </w:rPr>
        <w:t>artículo</w:t>
      </w:r>
      <w:proofErr w:type="spellEnd"/>
      <w:r w:rsidRPr="0058446D">
        <w:rPr>
          <w:rFonts w:asciiTheme="majorHAnsi" w:hAnsiTheme="majorHAnsi"/>
        </w:rPr>
        <w:t xml:space="preserve"> 48 y 58 del Reglamento (UE) 2016/2031) tengan que pasar periodos de cuarentena o sean utilizados para la </w:t>
      </w:r>
      <w:proofErr w:type="spellStart"/>
      <w:r w:rsidRPr="0058446D">
        <w:rPr>
          <w:rFonts w:asciiTheme="majorHAnsi" w:hAnsiTheme="majorHAnsi"/>
        </w:rPr>
        <w:t>realización</w:t>
      </w:r>
      <w:proofErr w:type="spellEnd"/>
      <w:r w:rsidRPr="0058446D">
        <w:rPr>
          <w:rFonts w:asciiTheme="majorHAnsi" w:hAnsiTheme="majorHAnsi"/>
        </w:rPr>
        <w:t xml:space="preserve"> de </w:t>
      </w:r>
      <w:proofErr w:type="spellStart"/>
      <w:r w:rsidRPr="0058446D">
        <w:rPr>
          <w:rFonts w:asciiTheme="majorHAnsi" w:hAnsiTheme="majorHAnsi"/>
        </w:rPr>
        <w:t>análisis</w:t>
      </w:r>
      <w:proofErr w:type="spellEnd"/>
      <w:r w:rsidRPr="0058446D">
        <w:rPr>
          <w:rFonts w:asciiTheme="majorHAnsi" w:hAnsiTheme="majorHAnsi"/>
        </w:rPr>
        <w:t xml:space="preserve"> oficiales, fines </w:t>
      </w:r>
      <w:proofErr w:type="spellStart"/>
      <w:r w:rsidRPr="0058446D">
        <w:rPr>
          <w:rFonts w:asciiTheme="majorHAnsi" w:hAnsiTheme="majorHAnsi"/>
        </w:rPr>
        <w:t>científicos</w:t>
      </w:r>
      <w:proofErr w:type="spellEnd"/>
      <w:r w:rsidRPr="0058446D">
        <w:rPr>
          <w:rFonts w:asciiTheme="majorHAnsi" w:hAnsiTheme="majorHAnsi"/>
        </w:rPr>
        <w:t xml:space="preserve"> o educativos, ensayos, </w:t>
      </w:r>
      <w:proofErr w:type="spellStart"/>
      <w:r w:rsidRPr="0058446D">
        <w:rPr>
          <w:rFonts w:asciiTheme="majorHAnsi" w:hAnsiTheme="majorHAnsi"/>
        </w:rPr>
        <w:t>selección</w:t>
      </w:r>
      <w:proofErr w:type="spellEnd"/>
      <w:r w:rsidRPr="0058446D">
        <w:rPr>
          <w:rFonts w:asciiTheme="majorHAnsi" w:hAnsiTheme="majorHAnsi"/>
        </w:rPr>
        <w:t xml:space="preserve"> de variedades o mejora. </w:t>
      </w:r>
      <w:r w:rsidRPr="0058446D">
        <w:rPr>
          <w:rFonts w:asciiTheme="majorHAnsi" w:hAnsiTheme="majorHAnsi" w:cs="Cambria"/>
        </w:rPr>
        <w:t xml:space="preserve">Véase también seguridad biológica, estación de cuarentena (para su salida) y contención agrícola. </w:t>
      </w:r>
    </w:p>
    <w:p w14:paraId="25AD91B5"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instalación de contención </w:t>
      </w:r>
      <w:r w:rsidRPr="0058446D">
        <w:rPr>
          <w:rFonts w:ascii="Cambria" w:hAnsi="Cambria" w:cs="Cambria"/>
        </w:rPr>
        <w:t>(</w:t>
      </w:r>
      <w:proofErr w:type="spellStart"/>
      <w:r w:rsidRPr="0058446D">
        <w:rPr>
          <w:rFonts w:ascii="Cambria" w:hAnsi="Cambria" w:cs="Cambria"/>
        </w:rPr>
        <w:t>containment</w:t>
      </w:r>
      <w:proofErr w:type="spellEnd"/>
      <w:r w:rsidRPr="0058446D">
        <w:rPr>
          <w:rFonts w:ascii="Cambria" w:hAnsi="Cambria" w:cs="Cambria"/>
        </w:rPr>
        <w:t xml:space="preserve"> </w:t>
      </w:r>
      <w:proofErr w:type="spellStart"/>
      <w:r w:rsidRPr="0058446D">
        <w:rPr>
          <w:rFonts w:ascii="Cambria" w:hAnsi="Cambria" w:cs="Cambria"/>
        </w:rPr>
        <w:t>facility</w:t>
      </w:r>
      <w:proofErr w:type="spellEnd"/>
      <w:r w:rsidRPr="0058446D">
        <w:rPr>
          <w:rFonts w:ascii="Cambria" w:hAnsi="Cambria" w:cs="Cambria"/>
        </w:rPr>
        <w:t>). Edificio, habitación o cabina destinada a evitar el escape de un producto considerado peligroso para la salud o medioambiente o de un agente patógeno nocivo, normalmente clasificado de cuarentena, capaz de causar graves daños a las plantas. El grado de precauciones, límites de acceso y diseños estructurales varían de acuerdo con el tipo de material y el patógeno y el peligro potencial que presenta cuando se libera.</w:t>
      </w:r>
    </w:p>
    <w:p w14:paraId="0EBB9F4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instar </w:t>
      </w:r>
      <w:r w:rsidRPr="0058446D">
        <w:rPr>
          <w:rFonts w:ascii="Cambria" w:hAnsi="Cambria" w:cs="Cambria"/>
        </w:rPr>
        <w:t>(instar). Intervalo entre dos mudas</w:t>
      </w:r>
      <w:r w:rsidRPr="0058446D">
        <w:rPr>
          <w:rFonts w:ascii="Cambria" w:hAnsi="Cambria" w:cs="Cambria"/>
          <w:b/>
        </w:rPr>
        <w:t xml:space="preserve"> </w:t>
      </w:r>
      <w:r w:rsidRPr="0058446D">
        <w:rPr>
          <w:rFonts w:ascii="Cambria" w:hAnsi="Cambria" w:cs="Cambria"/>
        </w:rPr>
        <w:t>en el ciclo vital de un artrópodo.</w:t>
      </w:r>
    </w:p>
    <w:p w14:paraId="4ED93F1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instituciones de las CC. AA.-INIA en España </w:t>
      </w:r>
      <w:r w:rsidRPr="0058446D">
        <w:rPr>
          <w:rFonts w:ascii="Cambria" w:hAnsi="Cambria" w:cs="Cambria"/>
        </w:rPr>
        <w:t>(</w:t>
      </w:r>
      <w:proofErr w:type="spellStart"/>
      <w:r w:rsidRPr="0058446D">
        <w:rPr>
          <w:rFonts w:ascii="Cambria" w:hAnsi="Cambria" w:cs="Cambria"/>
        </w:rPr>
        <w:t>The</w:t>
      </w:r>
      <w:proofErr w:type="spellEnd"/>
      <w:r w:rsidRPr="0058446D">
        <w:rPr>
          <w:rFonts w:ascii="Cambria" w:hAnsi="Cambria" w:cs="Cambria"/>
        </w:rPr>
        <w:t xml:space="preserve"> CC. AA.-INIA </w:t>
      </w:r>
      <w:proofErr w:type="spellStart"/>
      <w:r w:rsidRPr="0058446D">
        <w:rPr>
          <w:rFonts w:ascii="Cambria" w:hAnsi="Cambria" w:cs="Cambria"/>
        </w:rPr>
        <w:t>Agricultural</w:t>
      </w:r>
      <w:proofErr w:type="spellEnd"/>
      <w:r w:rsidRPr="0058446D">
        <w:rPr>
          <w:rFonts w:ascii="Cambria" w:hAnsi="Cambria" w:cs="Cambria"/>
        </w:rPr>
        <w:t xml:space="preserve"> </w:t>
      </w:r>
      <w:proofErr w:type="spellStart"/>
      <w:r w:rsidRPr="0058446D">
        <w:rPr>
          <w:rFonts w:ascii="Cambria" w:hAnsi="Cambria" w:cs="Cambria"/>
        </w:rPr>
        <w:t>research</w:t>
      </w:r>
      <w:proofErr w:type="spellEnd"/>
      <w:r w:rsidRPr="0058446D">
        <w:rPr>
          <w:rFonts w:ascii="Cambria" w:hAnsi="Cambria" w:cs="Cambria"/>
        </w:rPr>
        <w:t xml:space="preserve"> </w:t>
      </w:r>
      <w:proofErr w:type="spellStart"/>
      <w:r w:rsidRPr="0058446D">
        <w:rPr>
          <w:rFonts w:ascii="Cambria" w:hAnsi="Cambria" w:cs="Cambria"/>
        </w:rPr>
        <w:t>system</w:t>
      </w:r>
      <w:proofErr w:type="spellEnd"/>
      <w:r w:rsidRPr="0058446D">
        <w:rPr>
          <w:rFonts w:ascii="Cambria" w:hAnsi="Cambria" w:cs="Cambria"/>
        </w:rPr>
        <w:t xml:space="preserve"> in </w:t>
      </w:r>
      <w:proofErr w:type="spellStart"/>
      <w:r w:rsidRPr="0058446D">
        <w:rPr>
          <w:rFonts w:ascii="Cambria" w:hAnsi="Cambria" w:cs="Cambria"/>
        </w:rPr>
        <w:t>Spain</w:t>
      </w:r>
      <w:proofErr w:type="spellEnd"/>
      <w:r w:rsidRPr="0058446D">
        <w:rPr>
          <w:rFonts w:ascii="Cambria" w:hAnsi="Cambria" w:cs="Cambria"/>
        </w:rPr>
        <w:t xml:space="preserve">). Tras la transferencia de la gestión de la investigación agropecuaria y forestal del INIA en España a las distintas Comunidades Autónomas del Estado español (CC. AA.) en 1984, los Centros de Investigación y Desarrollo Agrario (CRIDA) de cada zona se transfirieron, así como el personal investigador funcionario INIA de los mismos, a los gobiernos de cada región, dando origen a nuevos Institutos y Centros de Investigación, de los que únicamente se citan los que poseen actividad en Protección Vegetal o Forestal: i) del CRIDA 01 de Galicia surgió el actual Centro de Investigación Forestal (CIF) entre otros, véase CIF; </w:t>
      </w:r>
      <w:proofErr w:type="spellStart"/>
      <w:r w:rsidRPr="0058446D">
        <w:rPr>
          <w:rFonts w:ascii="Cambria" w:hAnsi="Cambria" w:cs="Cambria"/>
        </w:rPr>
        <w:t>ii</w:t>
      </w:r>
      <w:proofErr w:type="spellEnd"/>
      <w:r w:rsidRPr="0058446D">
        <w:rPr>
          <w:rFonts w:ascii="Cambria" w:hAnsi="Cambria" w:cs="Cambria"/>
        </w:rPr>
        <w:t xml:space="preserve">) del CRIDA 02 del Norte, se formaron el actual </w:t>
      </w:r>
      <w:hyperlink r:id="rId320" w:tgtFrame="_blank" w:tooltip="Página web SERIDA en nueva ventana" w:history="1">
        <w:r w:rsidRPr="0058446D">
          <w:rPr>
            <w:rFonts w:ascii="Cambria" w:hAnsi="Cambria" w:cs="Cambria"/>
          </w:rPr>
          <w:t>Servicio Regional de Investigación y Desarrollo Agroalimentario (SERIDA</w:t>
        </w:r>
      </w:hyperlink>
      <w:r w:rsidRPr="0058446D">
        <w:rPr>
          <w:rFonts w:ascii="Cambria" w:hAnsi="Cambria" w:cs="Cambria"/>
        </w:rPr>
        <w:t xml:space="preserve">) en Asturias, véase SERIDA, y el Centro de Investigación y Formación Agrarias (CIFA) en Cantabria, véase CIFA; </w:t>
      </w:r>
      <w:proofErr w:type="spellStart"/>
      <w:r w:rsidRPr="0058446D">
        <w:rPr>
          <w:rFonts w:ascii="Cambria" w:hAnsi="Cambria" w:cs="Cambria"/>
        </w:rPr>
        <w:t>iii</w:t>
      </w:r>
      <w:proofErr w:type="spellEnd"/>
      <w:r w:rsidRPr="0058446D">
        <w:rPr>
          <w:rFonts w:ascii="Cambria" w:hAnsi="Cambria" w:cs="Cambria"/>
        </w:rPr>
        <w:t xml:space="preserve">) del CRIDA 03 del Ebro, se desdoblaron varios centros, en Aragón dio lugar al actual Centro de Investigación y Tecnología Agroalimentaria (CITA), véase CITA de la Diputación General de Aragón, en La Rioja se creó el Centro de Investigación y Desarrollo Agrario (CIDA) véase CIDA del Gobierno de La Rioja, y en el País Vasco/Euskadi se convirtió en el actual </w:t>
      </w:r>
      <w:hyperlink r:id="rId321" w:tgtFrame="_blank" w:tooltip="Se abre  nueva ventana a Neiker Tecnalia" w:history="1">
        <w:proofErr w:type="spellStart"/>
        <w:r w:rsidRPr="0058446D">
          <w:rPr>
            <w:rFonts w:ascii="Cambria" w:hAnsi="Cambria" w:cs="Cambria"/>
          </w:rPr>
          <w:t>Neiker</w:t>
        </w:r>
        <w:proofErr w:type="spellEnd"/>
        <w:r w:rsidRPr="0058446D">
          <w:rPr>
            <w:rFonts w:ascii="Cambria" w:hAnsi="Cambria" w:cs="Cambria"/>
          </w:rPr>
          <w:t xml:space="preserve"> </w:t>
        </w:r>
        <w:proofErr w:type="spellStart"/>
        <w:r w:rsidRPr="0058446D">
          <w:rPr>
            <w:rFonts w:ascii="Cambria" w:hAnsi="Cambria" w:cs="Cambria"/>
          </w:rPr>
          <w:t>Tecnalia</w:t>
        </w:r>
        <w:proofErr w:type="spellEnd"/>
        <w:r w:rsidRPr="0058446D">
          <w:rPr>
            <w:rFonts w:ascii="Cambria" w:hAnsi="Cambria" w:cs="Cambria"/>
          </w:rPr>
          <w:t>, Instituto Vasco de Investigación y Desarrollo Agrario</w:t>
        </w:r>
      </w:hyperlink>
      <w:r w:rsidRPr="0058446D">
        <w:rPr>
          <w:rFonts w:ascii="Cambria" w:hAnsi="Cambria" w:cs="Cambria"/>
        </w:rPr>
        <w:t xml:space="preserve"> del Gobierno Vasco/</w:t>
      </w:r>
      <w:proofErr w:type="spellStart"/>
      <w:r w:rsidRPr="0058446D">
        <w:rPr>
          <w:rFonts w:ascii="Cambria" w:hAnsi="Cambria" w:cs="Cambria"/>
        </w:rPr>
        <w:t>Eusko</w:t>
      </w:r>
      <w:proofErr w:type="spellEnd"/>
      <w:r w:rsidRPr="0058446D">
        <w:rPr>
          <w:rFonts w:ascii="Cambria" w:hAnsi="Cambria" w:cs="Cambria"/>
        </w:rPr>
        <w:t xml:space="preserve"> </w:t>
      </w:r>
      <w:proofErr w:type="spellStart"/>
      <w:r w:rsidRPr="0058446D">
        <w:rPr>
          <w:rFonts w:ascii="Cambria" w:hAnsi="Cambria" w:cs="Cambria"/>
        </w:rPr>
        <w:t>Jaurlaritza</w:t>
      </w:r>
      <w:proofErr w:type="spellEnd"/>
      <w:r w:rsidRPr="0058446D">
        <w:rPr>
          <w:rFonts w:ascii="Cambria" w:hAnsi="Cambria" w:cs="Cambria"/>
        </w:rPr>
        <w:t xml:space="preserve">; </w:t>
      </w:r>
      <w:proofErr w:type="spellStart"/>
      <w:r w:rsidRPr="0058446D">
        <w:rPr>
          <w:rFonts w:ascii="Cambria" w:hAnsi="Cambria" w:cs="Cambria"/>
        </w:rPr>
        <w:t>iv</w:t>
      </w:r>
      <w:proofErr w:type="spellEnd"/>
      <w:r w:rsidRPr="0058446D">
        <w:rPr>
          <w:rFonts w:ascii="Cambria" w:hAnsi="Cambria" w:cs="Cambria"/>
        </w:rPr>
        <w:t xml:space="preserve">) el CRIDA 04 de Cataluña y Baleares, se desdobló en dos instituciones, en Cataluña/Catalunya en el </w:t>
      </w:r>
      <w:proofErr w:type="spellStart"/>
      <w:r w:rsidRPr="0058446D">
        <w:rPr>
          <w:rFonts w:ascii="Cambria" w:hAnsi="Cambria" w:cs="Cambria"/>
        </w:rPr>
        <w:t>Institut</w:t>
      </w:r>
      <w:proofErr w:type="spellEnd"/>
      <w:r w:rsidRPr="0058446D">
        <w:rPr>
          <w:rFonts w:ascii="Cambria" w:hAnsi="Cambria" w:cs="Cambria"/>
        </w:rPr>
        <w:t xml:space="preserve"> de Recerca i </w:t>
      </w:r>
      <w:proofErr w:type="spellStart"/>
      <w:r w:rsidRPr="0058446D">
        <w:rPr>
          <w:rFonts w:ascii="Cambria" w:hAnsi="Cambria" w:cs="Cambria"/>
        </w:rPr>
        <w:t>Tecnologia</w:t>
      </w:r>
      <w:proofErr w:type="spellEnd"/>
      <w:r w:rsidRPr="0058446D">
        <w:rPr>
          <w:rFonts w:ascii="Cambria" w:hAnsi="Cambria" w:cs="Cambria"/>
        </w:rPr>
        <w:t xml:space="preserve"> </w:t>
      </w:r>
      <w:proofErr w:type="spellStart"/>
      <w:r w:rsidRPr="0058446D">
        <w:rPr>
          <w:rFonts w:ascii="Cambria" w:hAnsi="Cambria" w:cs="Cambria"/>
        </w:rPr>
        <w:t>Agroalimentàries</w:t>
      </w:r>
      <w:proofErr w:type="spellEnd"/>
      <w:r w:rsidRPr="0058446D">
        <w:rPr>
          <w:rFonts w:ascii="Cambria" w:hAnsi="Cambria" w:cs="Cambria"/>
        </w:rPr>
        <w:t xml:space="preserve">/Instituto de Investigación y Tecnología Agroalimentarias (IRTA), véase IRTA de la Generalidad de Cataluña/Generalitat de Catalunya, y en Baleares/Illes Balears en el </w:t>
      </w:r>
      <w:proofErr w:type="spellStart"/>
      <w:r w:rsidRPr="0058446D">
        <w:rPr>
          <w:rFonts w:ascii="Cambria" w:hAnsi="Cambria" w:cs="Cambria"/>
        </w:rPr>
        <w:t>Institut</w:t>
      </w:r>
      <w:proofErr w:type="spellEnd"/>
      <w:r w:rsidRPr="0058446D">
        <w:rPr>
          <w:rFonts w:ascii="Cambria" w:hAnsi="Cambria" w:cs="Cambria"/>
        </w:rPr>
        <w:t xml:space="preserve"> de Recerca i </w:t>
      </w:r>
      <w:proofErr w:type="spellStart"/>
      <w:r w:rsidRPr="0058446D">
        <w:rPr>
          <w:rFonts w:ascii="Cambria" w:hAnsi="Cambria" w:cs="Cambria"/>
        </w:rPr>
        <w:t>Formació</w:t>
      </w:r>
      <w:proofErr w:type="spellEnd"/>
      <w:r w:rsidRPr="0058446D">
        <w:rPr>
          <w:rFonts w:ascii="Cambria" w:hAnsi="Cambria" w:cs="Cambria"/>
        </w:rPr>
        <w:t xml:space="preserve"> </w:t>
      </w:r>
      <w:proofErr w:type="spellStart"/>
      <w:r w:rsidRPr="0058446D">
        <w:rPr>
          <w:rFonts w:ascii="Cambria" w:hAnsi="Cambria" w:cs="Cambria"/>
        </w:rPr>
        <w:t>Agrària</w:t>
      </w:r>
      <w:proofErr w:type="spellEnd"/>
      <w:r w:rsidRPr="0058446D">
        <w:rPr>
          <w:rFonts w:ascii="Cambria" w:hAnsi="Cambria" w:cs="Cambria"/>
        </w:rPr>
        <w:t xml:space="preserve"> i Pesquera de les Illes Balears/Instituto de Investigación y Formación Agraria y Pesquera de las Islas Baleares (IRFAP), véase IRFAP del </w:t>
      </w:r>
      <w:proofErr w:type="spellStart"/>
      <w:r w:rsidRPr="0058446D">
        <w:rPr>
          <w:rFonts w:ascii="Cambria" w:hAnsi="Cambria" w:cs="Cambria"/>
        </w:rPr>
        <w:t>Govern</w:t>
      </w:r>
      <w:proofErr w:type="spellEnd"/>
      <w:r w:rsidRPr="0058446D">
        <w:rPr>
          <w:rFonts w:ascii="Cambria" w:hAnsi="Cambria" w:cs="Cambria"/>
        </w:rPr>
        <w:t xml:space="preserve"> de les Illes Balears/Gobierno de las Islas </w:t>
      </w:r>
      <w:r w:rsidRPr="0058446D">
        <w:rPr>
          <w:rFonts w:ascii="Cambria" w:hAnsi="Cambria" w:cs="Cambria"/>
        </w:rPr>
        <w:lastRenderedPageBreak/>
        <w:t xml:space="preserve">Baleares; v) del CRIDA 05 del Duero se generaron el actual Servicio de Investigación, Desarrollo y Tecnología Agraria (SIDTA) y el Instituto Tecnológico Agrario de Castilla y León (ITACYL), véase SIDTA e ITACYL de la Junta de Castilla-León; vi) del CRIDA 06 del Tajo surgió el actual Instituto Regional de Investigación y Desarrollo Agroalimentario y Forestal (IRIAF) y sus centros dependientes del Gobierno de Castilla-La Mancha, véase SIDTA e ITAP de la Junta de Comunidades de Castilla-La Mancha; </w:t>
      </w:r>
      <w:proofErr w:type="spellStart"/>
      <w:r w:rsidRPr="0058446D">
        <w:rPr>
          <w:rFonts w:ascii="Cambria" w:hAnsi="Cambria" w:cs="Cambria"/>
        </w:rPr>
        <w:t>vii</w:t>
      </w:r>
      <w:proofErr w:type="spellEnd"/>
      <w:r w:rsidRPr="0058446D">
        <w:rPr>
          <w:rFonts w:ascii="Cambria" w:hAnsi="Cambria" w:cs="Cambria"/>
        </w:rPr>
        <w:t xml:space="preserve">) el CRIDA 07 de Levante, se transformó en La Comunidad Valenciana en el actual Instituto Valenciano de Investigaciones Agrarias (IVIA) de la Generalidad Valenciana/Generalitat Valenciana, véase IVIA, y en Murcia en el Instituto Murciano de Investigación y Desarrollo Agrario y Alimentario (IMIDA) del Gobierno de Murcia, véase IMIDA; </w:t>
      </w:r>
      <w:proofErr w:type="spellStart"/>
      <w:r w:rsidRPr="0058446D">
        <w:rPr>
          <w:rFonts w:ascii="Cambria" w:hAnsi="Cambria" w:cs="Cambria"/>
        </w:rPr>
        <w:t>viii</w:t>
      </w:r>
      <w:proofErr w:type="spellEnd"/>
      <w:r w:rsidRPr="0058446D">
        <w:rPr>
          <w:rFonts w:ascii="Cambria" w:hAnsi="Cambria" w:cs="Cambria"/>
        </w:rPr>
        <w:t>) del CRIDA 08 de Extremadura, surgió el actual</w:t>
      </w:r>
      <w:r w:rsidRPr="0058446D">
        <w:rPr>
          <w:rFonts w:ascii="QlassikMediumRegular" w:hAnsi="QlassikMediumRegular"/>
          <w:color w:val="444444"/>
          <w:shd w:val="clear" w:color="auto" w:fill="FFFFFF"/>
        </w:rPr>
        <w:t xml:space="preserve"> </w:t>
      </w:r>
      <w:r w:rsidRPr="0058446D">
        <w:rPr>
          <w:rFonts w:ascii="QlassikMediumRegular" w:hAnsi="QlassikMediumRegular"/>
          <w:shd w:val="clear" w:color="auto" w:fill="FFFFFF"/>
        </w:rPr>
        <w:t>Centro de Investigaciones Cient</w:t>
      </w:r>
      <w:r w:rsidRPr="0058446D">
        <w:rPr>
          <w:rFonts w:ascii="QlassikMediumRegular" w:hAnsi="QlassikMediumRegular" w:hint="eastAsia"/>
          <w:shd w:val="clear" w:color="auto" w:fill="FFFFFF"/>
        </w:rPr>
        <w:t>í</w:t>
      </w:r>
      <w:r w:rsidRPr="0058446D">
        <w:rPr>
          <w:rFonts w:ascii="QlassikMediumRegular" w:hAnsi="QlassikMediumRegular"/>
          <w:shd w:val="clear" w:color="auto" w:fill="FFFFFF"/>
        </w:rPr>
        <w:t>ficas y Tecnol</w:t>
      </w:r>
      <w:r w:rsidRPr="0058446D">
        <w:rPr>
          <w:rFonts w:ascii="QlassikMediumRegular" w:hAnsi="QlassikMediumRegular" w:hint="eastAsia"/>
          <w:shd w:val="clear" w:color="auto" w:fill="FFFFFF"/>
        </w:rPr>
        <w:t>ó</w:t>
      </w:r>
      <w:r w:rsidRPr="0058446D">
        <w:rPr>
          <w:rFonts w:ascii="QlassikMediumRegular" w:hAnsi="QlassikMediumRegular"/>
          <w:shd w:val="clear" w:color="auto" w:fill="FFFFFF"/>
        </w:rPr>
        <w:t xml:space="preserve">gicas de Extremadura (CICYTEX) de la Junta de Extremadura, véase CICYTEX; </w:t>
      </w:r>
      <w:proofErr w:type="spellStart"/>
      <w:r w:rsidRPr="0058446D">
        <w:rPr>
          <w:rFonts w:ascii="QlassikMediumRegular" w:hAnsi="QlassikMediumRegular"/>
          <w:shd w:val="clear" w:color="auto" w:fill="FFFFFF"/>
        </w:rPr>
        <w:t>ix</w:t>
      </w:r>
      <w:proofErr w:type="spellEnd"/>
      <w:r w:rsidRPr="0058446D">
        <w:rPr>
          <w:rFonts w:ascii="QlassikMediumRegular" w:hAnsi="QlassikMediumRegular"/>
          <w:shd w:val="clear" w:color="auto" w:fill="FFFFFF"/>
        </w:rPr>
        <w:t xml:space="preserve">) con los </w:t>
      </w:r>
      <w:proofErr w:type="spellStart"/>
      <w:r w:rsidRPr="0058446D">
        <w:rPr>
          <w:rFonts w:ascii="QlassikMediumRegular" w:hAnsi="QlassikMediumRegular"/>
          <w:shd w:val="clear" w:color="auto" w:fill="FFFFFF"/>
        </w:rPr>
        <w:t>CRIDAs</w:t>
      </w:r>
      <w:proofErr w:type="spellEnd"/>
      <w:r w:rsidRPr="0058446D">
        <w:rPr>
          <w:rFonts w:ascii="QlassikMediumRegular" w:hAnsi="QlassikMediumRegular"/>
          <w:shd w:val="clear" w:color="auto" w:fill="FFFFFF"/>
        </w:rPr>
        <w:t xml:space="preserve"> 09 de Andaluc</w:t>
      </w:r>
      <w:r w:rsidRPr="0058446D">
        <w:rPr>
          <w:rFonts w:ascii="QlassikMediumRegular" w:hAnsi="QlassikMediumRegular" w:hint="eastAsia"/>
          <w:shd w:val="clear" w:color="auto" w:fill="FFFFFF"/>
        </w:rPr>
        <w:t>í</w:t>
      </w:r>
      <w:r w:rsidRPr="0058446D">
        <w:rPr>
          <w:rFonts w:ascii="QlassikMediumRegular" w:hAnsi="QlassikMediumRegular"/>
          <w:shd w:val="clear" w:color="auto" w:fill="FFFFFF"/>
        </w:rPr>
        <w:t>a oriental y 10 de Andaluc</w:t>
      </w:r>
      <w:r w:rsidRPr="0058446D">
        <w:rPr>
          <w:rFonts w:ascii="QlassikMediumRegular" w:hAnsi="QlassikMediumRegular" w:hint="eastAsia"/>
          <w:shd w:val="clear" w:color="auto" w:fill="FFFFFF"/>
        </w:rPr>
        <w:t>í</w:t>
      </w:r>
      <w:r w:rsidRPr="0058446D">
        <w:rPr>
          <w:rFonts w:ascii="QlassikMediumRegular" w:hAnsi="QlassikMediumRegular"/>
          <w:shd w:val="clear" w:color="auto" w:fill="FFFFFF"/>
        </w:rPr>
        <w:t>a occidental, se constituy</w:t>
      </w:r>
      <w:r w:rsidRPr="0058446D">
        <w:rPr>
          <w:rFonts w:ascii="QlassikMediumRegular" w:hAnsi="QlassikMediumRegular" w:hint="eastAsia"/>
          <w:shd w:val="clear" w:color="auto" w:fill="FFFFFF"/>
        </w:rPr>
        <w:t>ó</w:t>
      </w:r>
      <w:r w:rsidRPr="0058446D">
        <w:rPr>
          <w:rFonts w:ascii="QlassikMediumRegular" w:hAnsi="QlassikMediumRegular"/>
          <w:shd w:val="clear" w:color="auto" w:fill="FFFFFF"/>
        </w:rPr>
        <w:t xml:space="preserve"> el actual </w:t>
      </w:r>
      <w:r w:rsidRPr="0058446D">
        <w:rPr>
          <w:rFonts w:ascii="Cambria" w:hAnsi="Cambria" w:cs="Cambria"/>
        </w:rPr>
        <w:t xml:space="preserve">Instituto de Investigación y Formación Agraria y Pesquera (IFAPA), véase IFAPA dependiente de la Junta de Andalucía; x) del CRIDA 11 de Canarias surgió el Instituto Canario de Investigaciones Agrarias (ICIA), véase ICIA del Gobierno de Canarias; xi) del CRIDA 17 de Navarra surgió el Instituto Navarro de Tecnologías e Infraestructuras Agroalimentarias (INTIA), véase INTIA del Gobierno de Navarra; y </w:t>
      </w:r>
      <w:proofErr w:type="spellStart"/>
      <w:r w:rsidRPr="0058446D">
        <w:rPr>
          <w:rFonts w:ascii="Cambria" w:hAnsi="Cambria" w:cs="Cambria"/>
        </w:rPr>
        <w:t>xii</w:t>
      </w:r>
      <w:proofErr w:type="spellEnd"/>
      <w:r w:rsidRPr="0058446D">
        <w:rPr>
          <w:rFonts w:ascii="Cambria" w:hAnsi="Cambria" w:cs="Cambria"/>
        </w:rPr>
        <w:t>) del INIA central de Madrid, surgió el Instituto Madrileño de Investigación Agraria y Desarrollo Rural Agrario y Alimentario (IMIDRA), véase IMIDRA del Gobierno de Madrid .</w:t>
      </w:r>
    </w:p>
    <w:p w14:paraId="7F55451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INTA </w:t>
      </w:r>
      <w:r w:rsidRPr="0058446D">
        <w:rPr>
          <w:rFonts w:ascii="Cambria" w:hAnsi="Cambria" w:cs="Cambria"/>
        </w:rPr>
        <w:t xml:space="preserve">(INTA). Acrónimo de Instituto Nacional de Tecnología Agropecuaria es un organismo de investigación, estatal, descentralizado con autarquía financiera y operativa, dependiente del Ministerio de Agricultura, Ganadería y Pesca de la República Argentina. Fundado en 1956 tiene su sede central en Buenos Aires y numerosos centros con especialidad en Sanidad Vegetal en distintas provincias. </w:t>
      </w:r>
    </w:p>
    <w:p w14:paraId="054806F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integración </w:t>
      </w:r>
      <w:r w:rsidRPr="0058446D">
        <w:rPr>
          <w:rFonts w:ascii="Cambria" w:hAnsi="Cambria" w:cs="Cambria"/>
        </w:rPr>
        <w:t>(</w:t>
      </w:r>
      <w:proofErr w:type="spellStart"/>
      <w:r w:rsidRPr="0058446D">
        <w:rPr>
          <w:rFonts w:ascii="Cambria" w:hAnsi="Cambria" w:cs="Cambria"/>
        </w:rPr>
        <w:t>integration</w:t>
      </w:r>
      <w:proofErr w:type="spellEnd"/>
      <w:r w:rsidRPr="0058446D">
        <w:rPr>
          <w:rFonts w:ascii="Cambria" w:hAnsi="Cambria" w:cs="Cambria"/>
        </w:rPr>
        <w:t>). Inserción de una molécula de ADN (como un plásmido, un elemento transponible, una isla genómica o un virus) en el ADN cromosómico de un huésped tras la infección, normalmente mediada por enzimas codificadas por la molécula de ADN que se inserta. Véase también integrasa.</w:t>
      </w:r>
    </w:p>
    <w:p w14:paraId="373F8DB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integración viral</w:t>
      </w:r>
      <w:r w:rsidRPr="0058446D">
        <w:rPr>
          <w:rFonts w:ascii="Cambria" w:hAnsi="Cambria" w:cs="Cambria"/>
        </w:rPr>
        <w:t xml:space="preserve"> (virus </w:t>
      </w:r>
      <w:proofErr w:type="spellStart"/>
      <w:r w:rsidRPr="0058446D">
        <w:rPr>
          <w:rFonts w:ascii="Cambria" w:hAnsi="Cambria" w:cs="Cambria"/>
        </w:rPr>
        <w:t>integration</w:t>
      </w:r>
      <w:proofErr w:type="spellEnd"/>
      <w:r w:rsidRPr="0058446D">
        <w:rPr>
          <w:rFonts w:ascii="Cambria" w:hAnsi="Cambria" w:cs="Cambria"/>
        </w:rPr>
        <w:t>). Inserción del ADN viral en el ADN de la célula huésped o anfitriona. Incluye la integración del ADN de fago en el ADN bacteriano (</w:t>
      </w:r>
      <w:proofErr w:type="spellStart"/>
      <w:r w:rsidRPr="0058446D">
        <w:rPr>
          <w:rFonts w:ascii="Cambria" w:hAnsi="Cambria" w:cs="Cambria"/>
        </w:rPr>
        <w:t>lisogenia</w:t>
      </w:r>
      <w:proofErr w:type="spellEnd"/>
      <w:r w:rsidRPr="0058446D">
        <w:rPr>
          <w:rFonts w:ascii="Cambria" w:hAnsi="Cambria" w:cs="Cambria"/>
        </w:rPr>
        <w:t xml:space="preserve">) para formar un profago o la integración del ADN retroviral con el ADN celular para formar un </w:t>
      </w:r>
      <w:proofErr w:type="spellStart"/>
      <w:r w:rsidRPr="0058446D">
        <w:rPr>
          <w:rFonts w:ascii="Cambria" w:hAnsi="Cambria" w:cs="Cambria"/>
        </w:rPr>
        <w:t>provirus</w:t>
      </w:r>
      <w:proofErr w:type="spellEnd"/>
      <w:r w:rsidRPr="0058446D">
        <w:rPr>
          <w:rFonts w:ascii="Cambria" w:hAnsi="Cambria" w:cs="Cambria"/>
        </w:rPr>
        <w:t>.</w:t>
      </w:r>
    </w:p>
    <w:p w14:paraId="1C2B8AFB"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integrasa </w:t>
      </w:r>
      <w:r w:rsidRPr="0058446D">
        <w:rPr>
          <w:rFonts w:ascii="Cambria" w:hAnsi="Cambria" w:cs="Cambria"/>
        </w:rPr>
        <w:t xml:space="preserve">(integrase). </w:t>
      </w:r>
      <w:r w:rsidRPr="0058446D">
        <w:rPr>
          <w:rFonts w:ascii="Cambria" w:hAnsi="Cambria" w:cs="Cambria"/>
          <w:b/>
        </w:rPr>
        <w:t>1.</w:t>
      </w:r>
      <w:r w:rsidRPr="0058446D">
        <w:rPr>
          <w:rFonts w:ascii="Cambria" w:hAnsi="Cambria" w:cs="Cambria"/>
        </w:rPr>
        <w:t xml:space="preserve"> Tipo de </w:t>
      </w:r>
      <w:proofErr w:type="spellStart"/>
      <w:r w:rsidRPr="0058446D">
        <w:rPr>
          <w:rFonts w:ascii="Cambria" w:hAnsi="Cambria" w:cs="Cambria"/>
        </w:rPr>
        <w:t>recombinasa</w:t>
      </w:r>
      <w:proofErr w:type="spellEnd"/>
      <w:r w:rsidRPr="0058446D">
        <w:rPr>
          <w:rFonts w:ascii="Cambria" w:hAnsi="Cambria" w:cs="Cambria"/>
        </w:rPr>
        <w:t xml:space="preserve"> específica de sitio; en sentido más estricto, se refiere a una familia de </w:t>
      </w:r>
      <w:proofErr w:type="spellStart"/>
      <w:r w:rsidRPr="0058446D">
        <w:rPr>
          <w:rFonts w:ascii="Cambria" w:hAnsi="Cambria" w:cs="Cambria"/>
        </w:rPr>
        <w:t>recombinasas</w:t>
      </w:r>
      <w:proofErr w:type="spellEnd"/>
      <w:r w:rsidRPr="0058446D">
        <w:rPr>
          <w:rFonts w:ascii="Cambria" w:hAnsi="Cambria" w:cs="Cambria"/>
        </w:rPr>
        <w:t xml:space="preserve"> de tirosina que son típicas de diversos virus, como el fago lambda, y de ciertos elementos genéticos móviles, como los </w:t>
      </w:r>
      <w:proofErr w:type="spellStart"/>
      <w:r w:rsidRPr="0058446D">
        <w:rPr>
          <w:rFonts w:ascii="Cambria" w:hAnsi="Cambria" w:cs="Cambria"/>
        </w:rPr>
        <w:t>integrones</w:t>
      </w:r>
      <w:proofErr w:type="spellEnd"/>
      <w:r w:rsidRPr="0058446D">
        <w:rPr>
          <w:rFonts w:ascii="Cambria" w:hAnsi="Cambria" w:cs="Cambria"/>
        </w:rPr>
        <w:t xml:space="preserve">. </w:t>
      </w:r>
      <w:r w:rsidRPr="0058446D">
        <w:rPr>
          <w:rFonts w:ascii="Cambria" w:hAnsi="Cambria" w:cs="Cambria"/>
          <w:b/>
        </w:rPr>
        <w:t>2.</w:t>
      </w:r>
      <w:r w:rsidRPr="0058446D">
        <w:rPr>
          <w:rFonts w:ascii="Cambria" w:hAnsi="Cambria" w:cs="Cambria"/>
        </w:rPr>
        <w:t xml:space="preserve"> Enzima codificada por virus, que dirige la integración del ADN viral en el ADN del huésped. Se encuentra en el interior de los virus </w:t>
      </w:r>
      <w:proofErr w:type="spellStart"/>
      <w:r w:rsidRPr="0058446D">
        <w:rPr>
          <w:rFonts w:ascii="Cambria" w:hAnsi="Cambria" w:cs="Cambria"/>
        </w:rPr>
        <w:t>retrotranscritos</w:t>
      </w:r>
      <w:proofErr w:type="spellEnd"/>
      <w:r w:rsidRPr="0058446D">
        <w:rPr>
          <w:rFonts w:ascii="Cambria" w:hAnsi="Cambria" w:cs="Cambria"/>
        </w:rPr>
        <w:t xml:space="preserve"> y la mayoría de los virus de ADN. Entra en la célula después de la fusión, junto con el resto del material genético del virus, e interviene en varias etapas del ciclo de replicación viral; una vez que se completa la integración del ADN, no puede revertirse.</w:t>
      </w:r>
    </w:p>
    <w:p w14:paraId="4D7F8431"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integridad de un envío </w:t>
      </w:r>
      <w:r w:rsidRPr="0058446D">
        <w:rPr>
          <w:rFonts w:ascii="Cambria" w:hAnsi="Cambria" w:cs="Cambria"/>
        </w:rPr>
        <w:t>(</w:t>
      </w:r>
      <w:proofErr w:type="spellStart"/>
      <w:r w:rsidRPr="0058446D">
        <w:rPr>
          <w:rFonts w:ascii="Cambria" w:hAnsi="Cambria" w:cs="Cambria"/>
        </w:rPr>
        <w:t>integrity</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consignment</w:t>
      </w:r>
      <w:proofErr w:type="spellEnd"/>
      <w:r w:rsidRPr="0058446D">
        <w:rPr>
          <w:rFonts w:ascii="Cambria" w:hAnsi="Cambria" w:cs="Cambria"/>
        </w:rPr>
        <w:t xml:space="preserve">). Composición de un envío tal como lo describe su certificado fitosanitario u otro documento oficialmente </w:t>
      </w:r>
      <w:r w:rsidRPr="0058446D">
        <w:rPr>
          <w:rFonts w:ascii="Cambria" w:hAnsi="Cambria" w:cs="Cambria"/>
        </w:rPr>
        <w:lastRenderedPageBreak/>
        <w:t xml:space="preserve">aceptable, mantenido sin pérdidas, adiciones ni sustituciones,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2FFF30CE"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integrón</w:t>
      </w:r>
      <w:proofErr w:type="spellEnd"/>
      <w:r w:rsidRPr="0058446D">
        <w:rPr>
          <w:rFonts w:ascii="Cambria" w:hAnsi="Cambria" w:cs="Cambria"/>
        </w:rPr>
        <w:t xml:space="preserve"> (</w:t>
      </w:r>
      <w:proofErr w:type="spellStart"/>
      <w:r w:rsidRPr="0058446D">
        <w:rPr>
          <w:rFonts w:ascii="Cambria" w:hAnsi="Cambria" w:cs="Cambria"/>
        </w:rPr>
        <w:t>integron</w:t>
      </w:r>
      <w:proofErr w:type="spellEnd"/>
      <w:r w:rsidRPr="0058446D">
        <w:rPr>
          <w:rFonts w:ascii="Cambria" w:hAnsi="Cambria" w:cs="Cambria"/>
        </w:rPr>
        <w:t xml:space="preserve">). Elemento de los genomas bacterianos con capacidad de capturar y expresar genes </w:t>
      </w:r>
      <w:proofErr w:type="spellStart"/>
      <w:r w:rsidRPr="0058446D">
        <w:rPr>
          <w:rFonts w:ascii="Cambria" w:hAnsi="Cambria" w:cs="Cambria"/>
        </w:rPr>
        <w:t>exógenos</w:t>
      </w:r>
      <w:proofErr w:type="spellEnd"/>
      <w:r w:rsidRPr="0058446D">
        <w:rPr>
          <w:rFonts w:ascii="Cambria" w:hAnsi="Cambria" w:cs="Cambria"/>
        </w:rPr>
        <w:t xml:space="preserve"> que confieren ventajas selectivas a la bacteria huésped (muchos de estos genes </w:t>
      </w:r>
      <w:proofErr w:type="spellStart"/>
      <w:r w:rsidRPr="0058446D">
        <w:rPr>
          <w:rFonts w:ascii="Cambria" w:hAnsi="Cambria" w:cs="Cambria"/>
        </w:rPr>
        <w:t>exógenos</w:t>
      </w:r>
      <w:proofErr w:type="spellEnd"/>
      <w:r w:rsidRPr="0058446D">
        <w:rPr>
          <w:rFonts w:ascii="Cambria" w:hAnsi="Cambria" w:cs="Cambria"/>
        </w:rPr>
        <w:t xml:space="preserve"> confieren resistencia a </w:t>
      </w:r>
      <w:proofErr w:type="spellStart"/>
      <w:r w:rsidRPr="0058446D">
        <w:rPr>
          <w:rFonts w:ascii="Cambria" w:hAnsi="Cambria" w:cs="Cambria"/>
        </w:rPr>
        <w:t>antibióticos</w:t>
      </w:r>
      <w:proofErr w:type="spellEnd"/>
      <w:r w:rsidRPr="0058446D">
        <w:rPr>
          <w:rFonts w:ascii="Cambria" w:hAnsi="Cambria" w:cs="Cambria"/>
        </w:rPr>
        <w:t xml:space="preserve">). Puede ser </w:t>
      </w:r>
      <w:proofErr w:type="spellStart"/>
      <w:r w:rsidRPr="0058446D">
        <w:rPr>
          <w:rFonts w:ascii="Cambria" w:hAnsi="Cambria" w:cs="Cambria"/>
        </w:rPr>
        <w:t>móvil</w:t>
      </w:r>
      <w:proofErr w:type="spellEnd"/>
      <w:r w:rsidRPr="0058446D">
        <w:rPr>
          <w:rFonts w:ascii="Cambria" w:hAnsi="Cambria" w:cs="Cambria"/>
        </w:rPr>
        <w:t xml:space="preserve"> (</w:t>
      </w:r>
      <w:proofErr w:type="spellStart"/>
      <w:r w:rsidRPr="0058446D">
        <w:rPr>
          <w:rFonts w:ascii="Cambria" w:hAnsi="Cambria" w:cs="Cambria"/>
        </w:rPr>
        <w:t>transposónico</w:t>
      </w:r>
      <w:proofErr w:type="spellEnd"/>
      <w:r w:rsidRPr="0058446D">
        <w:rPr>
          <w:rFonts w:ascii="Cambria" w:hAnsi="Cambria" w:cs="Cambria"/>
        </w:rPr>
        <w:t xml:space="preserve"> o </w:t>
      </w:r>
      <w:proofErr w:type="spellStart"/>
      <w:r w:rsidRPr="0058446D">
        <w:rPr>
          <w:rFonts w:ascii="Cambria" w:hAnsi="Cambria" w:cs="Cambria"/>
        </w:rPr>
        <w:t>plasmídico</w:t>
      </w:r>
      <w:proofErr w:type="spellEnd"/>
      <w:r w:rsidRPr="0058446D">
        <w:rPr>
          <w:rFonts w:ascii="Cambria" w:hAnsi="Cambria" w:cs="Cambria"/>
        </w:rPr>
        <w:t>) o fijo (</w:t>
      </w:r>
      <w:proofErr w:type="spellStart"/>
      <w:r w:rsidRPr="0058446D">
        <w:rPr>
          <w:rFonts w:ascii="Cambria" w:hAnsi="Cambria" w:cs="Cambria"/>
        </w:rPr>
        <w:t>cromosómico</w:t>
      </w:r>
      <w:proofErr w:type="spellEnd"/>
      <w:r w:rsidRPr="0058446D">
        <w:rPr>
          <w:rFonts w:ascii="Cambria" w:hAnsi="Cambria" w:cs="Cambria"/>
        </w:rPr>
        <w:t xml:space="preserve">). </w:t>
      </w:r>
    </w:p>
    <w:p w14:paraId="6C0022F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inteligencia artificial </w:t>
      </w:r>
      <w:r w:rsidRPr="0058446D">
        <w:rPr>
          <w:rFonts w:ascii="Cambria" w:hAnsi="Cambria" w:cs="Cambria"/>
        </w:rPr>
        <w:t xml:space="preserve">(artificial </w:t>
      </w:r>
      <w:proofErr w:type="spellStart"/>
      <w:r w:rsidRPr="0058446D">
        <w:rPr>
          <w:rFonts w:ascii="Cambria" w:hAnsi="Cambria" w:cs="Cambria"/>
        </w:rPr>
        <w:t>intelligence</w:t>
      </w:r>
      <w:proofErr w:type="spellEnd"/>
      <w:r w:rsidRPr="0058446D">
        <w:rPr>
          <w:rFonts w:ascii="Cambria" w:hAnsi="Cambria" w:cs="Cambria"/>
        </w:rPr>
        <w:t>). Programa de computación diseñado para realizar determinadas operaciones que se consideran propias de la inteligencia humana, como el autoaprendizaje, el análisis de secuencias y mutaciones, la identificación de patógenos tras secuenciación masiva de muestras y la navegación automática de vehículos aéreos o terrestres utilizados en teledetección o en agricultura o masas forestales, entre otras aplicaciones. Se trata de una combinación de algoritmos planteados con el propósito de diseñar y producir dispositivos compactos que presenten las mismas o mayores capacidades que el ser humano.</w:t>
      </w:r>
    </w:p>
    <w:p w14:paraId="5C4AD059"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intensidad de enfermedad </w:t>
      </w:r>
      <w:r w:rsidRPr="0058446D">
        <w:rPr>
          <w:rFonts w:ascii="Cambria" w:hAnsi="Cambria" w:cs="Cambria"/>
        </w:rPr>
        <w:t>(</w:t>
      </w:r>
      <w:proofErr w:type="spellStart"/>
      <w:r w:rsidRPr="0058446D">
        <w:rPr>
          <w:rFonts w:ascii="Cambria" w:hAnsi="Cambria" w:cs="Cambria"/>
        </w:rPr>
        <w:t>disease</w:t>
      </w:r>
      <w:proofErr w:type="spellEnd"/>
      <w:r w:rsidRPr="0058446D">
        <w:rPr>
          <w:rFonts w:ascii="Cambria" w:hAnsi="Cambria" w:cs="Cambria"/>
        </w:rPr>
        <w:t xml:space="preserve"> </w:t>
      </w:r>
      <w:proofErr w:type="spellStart"/>
      <w:r w:rsidRPr="0058446D">
        <w:rPr>
          <w:rFonts w:ascii="Cambria" w:hAnsi="Cambria" w:cs="Cambria"/>
        </w:rPr>
        <w:t>intensity</w:t>
      </w:r>
      <w:proofErr w:type="spellEnd"/>
      <w:r w:rsidRPr="0058446D">
        <w:rPr>
          <w:rFonts w:ascii="Cambria" w:hAnsi="Cambria" w:cs="Cambria"/>
        </w:rPr>
        <w:t xml:space="preserve">, </w:t>
      </w:r>
      <w:proofErr w:type="spellStart"/>
      <w:r w:rsidRPr="0058446D">
        <w:rPr>
          <w:rFonts w:ascii="Cambria" w:hAnsi="Cambria" w:cs="Cambria"/>
        </w:rPr>
        <w:t>prevalence</w:t>
      </w:r>
      <w:proofErr w:type="spellEnd"/>
      <w:r w:rsidRPr="0058446D">
        <w:rPr>
          <w:rFonts w:ascii="Cambria" w:hAnsi="Cambria" w:cs="Cambria"/>
        </w:rPr>
        <w:t>). Véase prevalencia.</w:t>
      </w:r>
    </w:p>
    <w:p w14:paraId="3D27C62A"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intensidad luminosa </w:t>
      </w:r>
      <w:r w:rsidRPr="0058446D">
        <w:rPr>
          <w:rFonts w:ascii="Cambria" w:hAnsi="Cambria" w:cs="Cambria"/>
        </w:rPr>
        <w:t xml:space="preserve">(light </w:t>
      </w:r>
      <w:proofErr w:type="spellStart"/>
      <w:r w:rsidRPr="0058446D">
        <w:rPr>
          <w:rFonts w:ascii="Cambria" w:hAnsi="Cambria" w:cs="Cambria"/>
        </w:rPr>
        <w:t>intensity</w:t>
      </w:r>
      <w:proofErr w:type="spellEnd"/>
      <w:r w:rsidRPr="0058446D">
        <w:rPr>
          <w:rFonts w:ascii="Cambria" w:hAnsi="Cambria" w:cs="Cambria"/>
        </w:rPr>
        <w:t xml:space="preserve">). Flujo luminoso emitido por una fuente puntual en una dirección determinada y por unidad de ángulo sólido. </w:t>
      </w:r>
      <w:r w:rsidRPr="0058446D">
        <w:rPr>
          <w:rFonts w:ascii="Cambria" w:hAnsi="Cambria" w:cs="Cambria"/>
          <w:i/>
        </w:rPr>
        <w:t>Sin</w:t>
      </w:r>
      <w:r w:rsidRPr="0058446D">
        <w:rPr>
          <w:rFonts w:ascii="Cambria" w:hAnsi="Cambria" w:cs="Cambria"/>
        </w:rPr>
        <w:t>: intensidad radiante.</w:t>
      </w:r>
    </w:p>
    <w:p w14:paraId="39EA1F50"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intensidad radiante </w:t>
      </w:r>
      <w:r w:rsidRPr="0058446D">
        <w:rPr>
          <w:rFonts w:ascii="Cambria" w:hAnsi="Cambria" w:cs="Cambria"/>
        </w:rPr>
        <w:t>(</w:t>
      </w:r>
      <w:proofErr w:type="spellStart"/>
      <w:r w:rsidRPr="0058446D">
        <w:rPr>
          <w:rFonts w:ascii="Cambria" w:hAnsi="Cambria" w:cs="Cambria"/>
        </w:rPr>
        <w:t>radiant</w:t>
      </w:r>
      <w:proofErr w:type="spellEnd"/>
      <w:r w:rsidRPr="0058446D">
        <w:rPr>
          <w:rFonts w:ascii="Cambria" w:hAnsi="Cambria" w:cs="Cambria"/>
        </w:rPr>
        <w:t xml:space="preserve"> </w:t>
      </w:r>
      <w:proofErr w:type="spellStart"/>
      <w:r w:rsidRPr="0058446D">
        <w:rPr>
          <w:rFonts w:ascii="Cambria" w:hAnsi="Cambria" w:cs="Cambria"/>
        </w:rPr>
        <w:t>intensity</w:t>
      </w:r>
      <w:proofErr w:type="spellEnd"/>
      <w:r w:rsidRPr="0058446D">
        <w:rPr>
          <w:rFonts w:ascii="Cambria" w:hAnsi="Cambria" w:cs="Cambria"/>
        </w:rPr>
        <w:t>). Véase intensidad luminosa.</w:t>
      </w:r>
    </w:p>
    <w:p w14:paraId="65C002AC"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interacción genotipo-ambiente </w:t>
      </w:r>
      <w:r w:rsidRPr="0058446D">
        <w:rPr>
          <w:rFonts w:ascii="Cambria" w:hAnsi="Cambria" w:cs="Cambria"/>
        </w:rPr>
        <w:t>(</w:t>
      </w:r>
      <w:proofErr w:type="spellStart"/>
      <w:r w:rsidRPr="0058446D">
        <w:rPr>
          <w:rFonts w:ascii="Cambria" w:hAnsi="Cambria" w:cs="Cambria"/>
        </w:rPr>
        <w:t>genotype-environment</w:t>
      </w:r>
      <w:proofErr w:type="spellEnd"/>
      <w:r w:rsidRPr="0058446D">
        <w:rPr>
          <w:rFonts w:ascii="Cambria" w:hAnsi="Cambria" w:cs="Cambria"/>
        </w:rPr>
        <w:t xml:space="preserve"> </w:t>
      </w:r>
      <w:proofErr w:type="spellStart"/>
      <w:r w:rsidRPr="0058446D">
        <w:rPr>
          <w:rFonts w:ascii="Cambria" w:hAnsi="Cambria" w:cs="Cambria"/>
        </w:rPr>
        <w:t>interaction</w:t>
      </w:r>
      <w:proofErr w:type="spellEnd"/>
      <w:r w:rsidRPr="0058446D">
        <w:rPr>
          <w:rFonts w:ascii="Cambria" w:hAnsi="Cambria" w:cs="Cambria"/>
        </w:rPr>
        <w:t>). Modificación diferencial del fenotipo de distintos genotipos al ser expuestos a un mismo ambiente.</w:t>
      </w:r>
    </w:p>
    <w:p w14:paraId="12336CAF"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interacción hidrofóbica </w:t>
      </w:r>
      <w:r w:rsidRPr="0058446D">
        <w:rPr>
          <w:rFonts w:ascii="Cambria" w:hAnsi="Cambria" w:cs="Cambria"/>
        </w:rPr>
        <w:t>(</w:t>
      </w:r>
      <w:proofErr w:type="spellStart"/>
      <w:r w:rsidRPr="0058446D">
        <w:rPr>
          <w:rFonts w:ascii="Cambria" w:hAnsi="Cambria" w:cs="Cambria"/>
        </w:rPr>
        <w:t>hydrophobic</w:t>
      </w:r>
      <w:proofErr w:type="spellEnd"/>
      <w:r w:rsidRPr="0058446D">
        <w:rPr>
          <w:rFonts w:ascii="Cambria" w:hAnsi="Cambria" w:cs="Cambria"/>
        </w:rPr>
        <w:t xml:space="preserve"> </w:t>
      </w:r>
      <w:proofErr w:type="spellStart"/>
      <w:r w:rsidRPr="0058446D">
        <w:rPr>
          <w:rFonts w:ascii="Cambria" w:hAnsi="Cambria" w:cs="Cambria"/>
        </w:rPr>
        <w:t>interaction</w:t>
      </w:r>
      <w:proofErr w:type="spellEnd"/>
      <w:r w:rsidRPr="0058446D">
        <w:rPr>
          <w:rFonts w:ascii="Cambria" w:hAnsi="Cambria" w:cs="Cambria"/>
        </w:rPr>
        <w:t>). Atracción que se produce entre moléculas apolares presentes en una solución acuosa.</w:t>
      </w:r>
    </w:p>
    <w:p w14:paraId="59DD3423"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intercambiador de iones</w:t>
      </w:r>
      <w:r w:rsidRPr="0058446D">
        <w:rPr>
          <w:rFonts w:ascii="Cambria" w:hAnsi="Cambria" w:cs="Cambria"/>
        </w:rPr>
        <w:t xml:space="preserve"> (ion </w:t>
      </w:r>
      <w:proofErr w:type="spellStart"/>
      <w:r w:rsidRPr="0058446D">
        <w:rPr>
          <w:rFonts w:ascii="Cambria" w:hAnsi="Cambria" w:cs="Cambria"/>
        </w:rPr>
        <w:t>exchanger</w:t>
      </w:r>
      <w:proofErr w:type="spellEnd"/>
      <w:r w:rsidRPr="0058446D">
        <w:rPr>
          <w:rFonts w:ascii="Cambria" w:hAnsi="Cambria" w:cs="Cambria"/>
        </w:rPr>
        <w:t>). Material capaz de realizar intercambio iónico, con múltiples aplicaciones. Véase intercambio iónico y catiónico, intercambiador iónico de celulosa y resina de intercambio iónico.</w:t>
      </w:r>
    </w:p>
    <w:p w14:paraId="16261642"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intercambiador iónico de celulosa </w:t>
      </w:r>
      <w:r w:rsidRPr="0058446D">
        <w:rPr>
          <w:rFonts w:ascii="Cambria" w:hAnsi="Cambria" w:cs="Cambria"/>
        </w:rPr>
        <w:t>(</w:t>
      </w:r>
      <w:proofErr w:type="spellStart"/>
      <w:r w:rsidRPr="0058446D">
        <w:rPr>
          <w:rFonts w:ascii="Cambria" w:hAnsi="Cambria" w:cs="Cambria"/>
        </w:rPr>
        <w:t>cellulose</w:t>
      </w:r>
      <w:proofErr w:type="spellEnd"/>
      <w:r w:rsidRPr="0058446D">
        <w:rPr>
          <w:rFonts w:ascii="Cambria" w:hAnsi="Cambria" w:cs="Cambria"/>
        </w:rPr>
        <w:t xml:space="preserve"> ion </w:t>
      </w:r>
      <w:proofErr w:type="spellStart"/>
      <w:r w:rsidRPr="0058446D">
        <w:rPr>
          <w:rFonts w:ascii="Cambria" w:hAnsi="Cambria" w:cs="Cambria"/>
        </w:rPr>
        <w:t>exchanger</w:t>
      </w:r>
      <w:proofErr w:type="spellEnd"/>
      <w:r w:rsidRPr="0058446D">
        <w:rPr>
          <w:rFonts w:ascii="Cambria" w:hAnsi="Cambria" w:cs="Cambria"/>
        </w:rPr>
        <w:t xml:space="preserve">). Aquel que utiliza un derivado sustituido de la celulosa en forma de </w:t>
      </w:r>
      <w:proofErr w:type="spellStart"/>
      <w:r w:rsidRPr="0058446D">
        <w:rPr>
          <w:rFonts w:ascii="Cambria" w:hAnsi="Cambria" w:cs="Cambria"/>
        </w:rPr>
        <w:t>esférulas</w:t>
      </w:r>
      <w:proofErr w:type="spellEnd"/>
      <w:r w:rsidRPr="0058446D">
        <w:rPr>
          <w:rFonts w:ascii="Cambria" w:hAnsi="Cambria" w:cs="Cambria"/>
        </w:rPr>
        <w:t xml:space="preserve"> como intercambiador iónico débil. Los productos más utilizados son DEAE-celulosa (</w:t>
      </w:r>
      <w:proofErr w:type="spellStart"/>
      <w:r w:rsidRPr="0058446D">
        <w:rPr>
          <w:rFonts w:ascii="Cambria" w:hAnsi="Cambria" w:cs="Cambria"/>
        </w:rPr>
        <w:t>dietilaminoetil</w:t>
      </w:r>
      <w:proofErr w:type="spellEnd"/>
      <w:r w:rsidRPr="0058446D">
        <w:rPr>
          <w:rFonts w:ascii="Cambria" w:hAnsi="Cambria" w:cs="Cambria"/>
        </w:rPr>
        <w:t>) que es un intercambiador débil de aniones y la CM-celulosa (</w:t>
      </w:r>
      <w:proofErr w:type="spellStart"/>
      <w:r w:rsidRPr="0058446D">
        <w:rPr>
          <w:rFonts w:ascii="Cambria" w:hAnsi="Cambria" w:cs="Cambria"/>
        </w:rPr>
        <w:t>carboximetil</w:t>
      </w:r>
      <w:proofErr w:type="spellEnd"/>
      <w:r w:rsidRPr="0058446D">
        <w:rPr>
          <w:rFonts w:ascii="Cambria" w:hAnsi="Cambria" w:cs="Cambria"/>
        </w:rPr>
        <w:t>) que es un intercambiador débil de cationes. Estos intercambiadores poseen una estructura abierta, que es fácilmente penetrada por moléculas grandes, y poseen una superficie amplia que les permite tener una gran capacidad de absorción de proteínas. La unión es normalmente reversible. La DEAE-celulosa se utiliza para cromatografía de proteínas ácidas o ligeramente básicas a valores de pH por encima de su punto isoeléctrico. La CM-celulosa se emplea para la separación de proteínas básicas o neutras, a las que une a pH alrededor de 4,5. La elución de las proteínas se lleva a cabo cambiando el pH o aumentando la fuerza iónica del eluyente.</w:t>
      </w:r>
    </w:p>
    <w:p w14:paraId="4E3098E6"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lastRenderedPageBreak/>
        <w:t xml:space="preserve">intercambio biológico </w:t>
      </w:r>
      <w:r w:rsidRPr="0058446D">
        <w:rPr>
          <w:rFonts w:ascii="Cambria" w:hAnsi="Cambria" w:cs="Cambria"/>
        </w:rPr>
        <w:t>(</w:t>
      </w:r>
      <w:proofErr w:type="spellStart"/>
      <w:r w:rsidRPr="0058446D">
        <w:rPr>
          <w:rFonts w:ascii="Cambria" w:hAnsi="Cambria" w:cs="Cambria"/>
        </w:rPr>
        <w:t>biological</w:t>
      </w:r>
      <w:proofErr w:type="spellEnd"/>
      <w:r w:rsidRPr="0058446D">
        <w:rPr>
          <w:rFonts w:ascii="Cambria" w:hAnsi="Cambria" w:cs="Cambria"/>
        </w:rPr>
        <w:t xml:space="preserve"> </w:t>
      </w:r>
      <w:proofErr w:type="spellStart"/>
      <w:r w:rsidRPr="0058446D">
        <w:rPr>
          <w:rFonts w:ascii="Cambria" w:hAnsi="Cambria" w:cs="Cambria"/>
        </w:rPr>
        <w:t>interchange</w:t>
      </w:r>
      <w:proofErr w:type="spellEnd"/>
      <w:r w:rsidRPr="0058446D">
        <w:rPr>
          <w:rFonts w:ascii="Cambria" w:hAnsi="Cambria" w:cs="Cambria"/>
        </w:rPr>
        <w:t xml:space="preserve">). Intercambio de elementos entre los estados orgánico e inorgánico en un suelo u otra sustancia por acción de los seres vivos. Es el resultado tanto de la descomposición biológica de compuestos orgánicos con liberación de materiales inorgánicos (mineralización), como de la utilización de materiales inorgánicos para la síntesis de tejido de microorganismos (inmovilización) y otros procesos. </w:t>
      </w:r>
    </w:p>
    <w:p w14:paraId="39668EDD"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intercambio catiónico </w:t>
      </w:r>
      <w:r w:rsidRPr="0058446D">
        <w:rPr>
          <w:rFonts w:ascii="Cambria" w:hAnsi="Cambria" w:cs="Cambria"/>
        </w:rPr>
        <w:t>(</w:t>
      </w:r>
      <w:proofErr w:type="spellStart"/>
      <w:r w:rsidRPr="0058446D">
        <w:rPr>
          <w:rFonts w:ascii="Cambria" w:hAnsi="Cambria" w:cs="Cambria"/>
        </w:rPr>
        <w:t>cation</w:t>
      </w:r>
      <w:proofErr w:type="spellEnd"/>
      <w:r w:rsidRPr="0058446D">
        <w:rPr>
          <w:rFonts w:ascii="Cambria" w:hAnsi="Cambria" w:cs="Cambria"/>
        </w:rPr>
        <w:t xml:space="preserve"> </w:t>
      </w:r>
      <w:proofErr w:type="spellStart"/>
      <w:r w:rsidRPr="0058446D">
        <w:rPr>
          <w:rFonts w:ascii="Cambria" w:hAnsi="Cambria" w:cs="Cambria"/>
        </w:rPr>
        <w:t>exchange</w:t>
      </w:r>
      <w:proofErr w:type="spellEnd"/>
      <w:r w:rsidRPr="0058446D">
        <w:rPr>
          <w:rFonts w:ascii="Cambria" w:hAnsi="Cambria" w:cs="Cambria"/>
        </w:rPr>
        <w:t xml:space="preserve">). El que se produce entre un catión en solución y otro catión situado en la capa límite existente entre la solución y la superficie de un material con carga negativa, tal como la arcilla o materia orgánica. </w:t>
      </w:r>
      <w:r w:rsidRPr="0058446D">
        <w:rPr>
          <w:rFonts w:ascii="Cambria" w:hAnsi="Cambria" w:cs="Cambria"/>
          <w:i/>
        </w:rPr>
        <w:t>Sin</w:t>
      </w:r>
      <w:r w:rsidRPr="0058446D">
        <w:rPr>
          <w:rFonts w:ascii="Cambria" w:hAnsi="Cambria" w:cs="Cambria"/>
        </w:rPr>
        <w:t>: cambio catiónico.</w:t>
      </w:r>
    </w:p>
    <w:p w14:paraId="2E838FED"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intercambio iónico </w:t>
      </w:r>
      <w:r w:rsidRPr="0058446D">
        <w:rPr>
          <w:rFonts w:ascii="Cambria" w:hAnsi="Cambria" w:cs="Cambria"/>
        </w:rPr>
        <w:t xml:space="preserve">(ion </w:t>
      </w:r>
      <w:proofErr w:type="spellStart"/>
      <w:r w:rsidRPr="0058446D">
        <w:rPr>
          <w:rFonts w:ascii="Cambria" w:hAnsi="Cambria" w:cs="Cambria"/>
        </w:rPr>
        <w:t>exchange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Sustitución competitiva de iones en la interfase común entre una fase líquida y ciertos tipos de sólidos. Los sólidos más comunes son de origen natural como las partículas de arcilla o aluminosilicatos conocidas por zeolitas, pero también se utilizan intercambiadores artificiales como polímeros de resinas de poliestireno entrecruzado, o moléculas biológicas como dextrano, celulosa o agarosa, tratadas con reactivos apropiados para introducir grupos aniónicos o catiónicos. Se trata de un intercambio entre un ion en solución y otro ion del mismo signo situado en la capa límite existente entre la solución y la superficie del sólido que presenta carga eléctrica. </w:t>
      </w:r>
      <w:r w:rsidRPr="0058446D">
        <w:rPr>
          <w:rFonts w:ascii="Cambria" w:hAnsi="Cambria" w:cs="Cambria"/>
          <w:b/>
        </w:rPr>
        <w:t>2</w:t>
      </w:r>
      <w:r w:rsidRPr="0058446D">
        <w:rPr>
          <w:rFonts w:ascii="Cambria" w:hAnsi="Cambria" w:cs="Cambria"/>
        </w:rPr>
        <w:t>. Procedimiento de purificación de agua en el que los iones se eliminan tras pasarlos por un lecho de resinas. Estas resinas están confeccionadas de poliestireno y se les añaden, posteriormente, grupos iónicos.</w:t>
      </w:r>
    </w:p>
    <w:p w14:paraId="08353032"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intercepción de un envío </w:t>
      </w:r>
      <w:r w:rsidRPr="0058446D">
        <w:rPr>
          <w:rFonts w:ascii="Cambria" w:hAnsi="Cambria" w:cs="Cambria"/>
        </w:rPr>
        <w:t>(</w:t>
      </w:r>
      <w:proofErr w:type="spellStart"/>
      <w:r w:rsidRPr="0058446D">
        <w:rPr>
          <w:rFonts w:ascii="Cambria" w:hAnsi="Cambria" w:cs="Cambria"/>
        </w:rPr>
        <w:t>interception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consignement</w:t>
      </w:r>
      <w:proofErr w:type="spellEnd"/>
      <w:r w:rsidRPr="0058446D">
        <w:rPr>
          <w:rFonts w:ascii="Cambria" w:hAnsi="Cambria" w:cs="Cambria"/>
        </w:rPr>
        <w:t xml:space="preserve">). Rechazo o entrada controlada de un envío importado debido a incumplimiento de las reglamentaciones fitosanitarias,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7B86B15F"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intercepción de una plaga</w:t>
      </w:r>
      <w:r w:rsidRPr="0058446D">
        <w:rPr>
          <w:rFonts w:ascii="Cambria" w:hAnsi="Cambria" w:cs="Cambria"/>
        </w:rPr>
        <w:t xml:space="preserve"> (</w:t>
      </w:r>
      <w:proofErr w:type="spellStart"/>
      <w:r w:rsidRPr="0058446D">
        <w:rPr>
          <w:rFonts w:ascii="Cambria" w:hAnsi="Cambria" w:cs="Cambria"/>
        </w:rPr>
        <w:t>interception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pest</w:t>
      </w:r>
      <w:proofErr w:type="spellEnd"/>
      <w:r w:rsidRPr="0058446D">
        <w:rPr>
          <w:rFonts w:ascii="Cambria" w:hAnsi="Cambria" w:cs="Cambria"/>
        </w:rPr>
        <w:t xml:space="preserve">). Detección de una plaga durante la inspección o pruebas de un envío importado,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794F8717" w14:textId="77777777" w:rsidR="00B25BED" w:rsidRPr="0058446D" w:rsidRDefault="00B25BED" w:rsidP="00EB4E1E">
      <w:pPr>
        <w:numPr>
          <w:ilvl w:val="0"/>
          <w:numId w:val="3"/>
        </w:numPr>
        <w:spacing w:before="240" w:after="240"/>
        <w:ind w:left="0" w:hanging="357"/>
        <w:jc w:val="both"/>
        <w:rPr>
          <w:rFonts w:ascii="Cambria" w:hAnsi="Cambria" w:cs="Cambria"/>
          <w:b/>
        </w:rPr>
      </w:pPr>
      <w:proofErr w:type="spellStart"/>
      <w:r w:rsidRPr="0058446D">
        <w:rPr>
          <w:rFonts w:ascii="Cambria" w:hAnsi="Cambria" w:cs="Cambria"/>
          <w:b/>
        </w:rPr>
        <w:t>intefaz</w:t>
      </w:r>
      <w:proofErr w:type="spellEnd"/>
      <w:r w:rsidRPr="0058446D">
        <w:rPr>
          <w:rFonts w:ascii="Cambria" w:hAnsi="Cambria" w:cs="Cambria"/>
        </w:rPr>
        <w:t xml:space="preserve"> (</w:t>
      </w:r>
      <w:proofErr w:type="gramStart"/>
      <w:r w:rsidRPr="0058446D">
        <w:rPr>
          <w:rFonts w:ascii="Cambria" w:hAnsi="Cambria" w:cs="Cambria"/>
        </w:rPr>
        <w:t>interface</w:t>
      </w:r>
      <w:proofErr w:type="gramEnd"/>
      <w:r w:rsidRPr="0058446D">
        <w:rPr>
          <w:rFonts w:ascii="Cambria" w:hAnsi="Cambria" w:cs="Cambria"/>
        </w:rPr>
        <w:t>). Conexión funcional entre dos sistemas, programas, dispositivos o componentes de cualquier tipo que proporciona una comunicación de distintos niveles y permita intercambio de información. Dispositivo, usual en equipos de laboratorio, capaz de transformar las señales generadas por un aparato en señales comprensibles por otro.</w:t>
      </w:r>
    </w:p>
    <w:p w14:paraId="7AFE67AD"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 xml:space="preserve">intermediario </w:t>
      </w:r>
      <w:r w:rsidRPr="0058446D">
        <w:rPr>
          <w:rFonts w:ascii="Cambria" w:hAnsi="Cambria" w:cs="Cambria"/>
        </w:rPr>
        <w:t>(</w:t>
      </w:r>
      <w:proofErr w:type="spellStart"/>
      <w:r w:rsidRPr="0058446D">
        <w:rPr>
          <w:rFonts w:ascii="Cambria" w:hAnsi="Cambria" w:cs="Cambria"/>
        </w:rPr>
        <w:t>middleman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Agente que interviene en las operaciones de </w:t>
      </w:r>
      <w:proofErr w:type="gramStart"/>
      <w:r w:rsidRPr="0058446D">
        <w:rPr>
          <w:rFonts w:ascii="Cambria" w:hAnsi="Cambria" w:cs="Cambria"/>
        </w:rPr>
        <w:t>compra-venta</w:t>
      </w:r>
      <w:proofErr w:type="gramEnd"/>
      <w:r w:rsidRPr="0058446D">
        <w:rPr>
          <w:rFonts w:ascii="Cambria" w:hAnsi="Cambria" w:cs="Cambria"/>
        </w:rPr>
        <w:t xml:space="preserve"> para facilitar los contactos entre comprador y vendedor. En general, cualquiera de los agentes, frecuentemente representantes de firmas de diagnóstico internacionales, que intervienen en el proceso de comercialización local de productos y kits.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intermediate</w:t>
      </w:r>
      <w:proofErr w:type="spellEnd"/>
      <w:r w:rsidRPr="0058446D">
        <w:rPr>
          <w:rFonts w:ascii="Cambria" w:hAnsi="Cambria" w:cs="Cambria"/>
        </w:rPr>
        <w:t xml:space="preserve"> stock). Porción de tallo insertado entre el patrón y la variedad por medio de dos injertos. Se utiliza para evitar incompatibilidad, modificar el vigor y la fructificación de la variedad, y conferir resistencia o tolerancia frente a patógenos y factores abióticos adversos.</w:t>
      </w:r>
    </w:p>
    <w:p w14:paraId="0CDC4E76"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lastRenderedPageBreak/>
        <w:t xml:space="preserve">interruptor </w:t>
      </w:r>
      <w:r w:rsidRPr="0058446D">
        <w:rPr>
          <w:rFonts w:ascii="Cambria" w:hAnsi="Cambria" w:cs="Cambria"/>
        </w:rPr>
        <w:t xml:space="preserve">(switch, </w:t>
      </w:r>
      <w:proofErr w:type="spellStart"/>
      <w:r w:rsidRPr="0058446D">
        <w:rPr>
          <w:rFonts w:ascii="Cambria" w:hAnsi="Cambria" w:cs="Cambria"/>
        </w:rPr>
        <w:t>circuit</w:t>
      </w:r>
      <w:proofErr w:type="spellEnd"/>
      <w:r w:rsidRPr="0058446D">
        <w:rPr>
          <w:rFonts w:ascii="Cambria" w:hAnsi="Cambria" w:cs="Cambria"/>
        </w:rPr>
        <w:t xml:space="preserve"> breaker). Mecanismo destinado a cortar la continuidad o permitir el funcionamiento de la corriente eléctrica. Por extensión, se emplea también para cualquier otro fenómeno o señal.</w:t>
      </w:r>
    </w:p>
    <w:p w14:paraId="7ABACD0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INTIA </w:t>
      </w:r>
      <w:r w:rsidRPr="0058446D">
        <w:rPr>
          <w:rFonts w:ascii="Cambria" w:hAnsi="Cambria" w:cs="Cambria"/>
        </w:rPr>
        <w:t>(INTIA). Acrónimo de Instituto Navarro de Tecnologías e Infraestructuras Agroalimentarias. Sociedad pública, adscrita al Departamento de Desarrollo Rural y Medio Ambiente del Gobierno de Navarra, integrada en la Corporación Pública Empresarial de Navarra (</w:t>
      </w:r>
      <w:hyperlink r:id="rId322" w:tgtFrame="blank" w:history="1">
        <w:r w:rsidRPr="0058446D">
          <w:rPr>
            <w:rFonts w:ascii="Cambria" w:hAnsi="Cambria" w:cs="Cambria"/>
          </w:rPr>
          <w:t>CPEN</w:t>
        </w:r>
      </w:hyperlink>
      <w:r w:rsidRPr="0058446D">
        <w:rPr>
          <w:rFonts w:ascii="Cambria" w:hAnsi="Cambria" w:cs="Cambria"/>
        </w:rPr>
        <w:t>). Tiene su origen, además de en la tradicional labor histórica de la Navarra foral, pionera en estaciones de avisos y transferencia de tecnología, en las transferencias de investigación agraria del CRIDA 17 del INIA en 1984. Su sede se localiza en Villava (Navarra). Véase también instituciones de las CC. AA.-INIA en España.</w:t>
      </w:r>
    </w:p>
    <w:p w14:paraId="6B5835F2" w14:textId="77777777" w:rsidR="00B25BED" w:rsidRPr="0058446D" w:rsidRDefault="00B25BED" w:rsidP="00EB4E1E">
      <w:pPr>
        <w:numPr>
          <w:ilvl w:val="0"/>
          <w:numId w:val="3"/>
        </w:numPr>
        <w:spacing w:before="240" w:after="240"/>
        <w:ind w:left="0" w:hanging="357"/>
        <w:jc w:val="both"/>
        <w:rPr>
          <w:rFonts w:ascii="Calibri" w:hAnsi="Calibri" w:cs="Mangal"/>
          <w:sz w:val="22"/>
        </w:rPr>
      </w:pPr>
      <w:r w:rsidRPr="0058446D">
        <w:rPr>
          <w:rFonts w:ascii="Cambria" w:hAnsi="Cambria" w:cs="Cambria"/>
          <w:b/>
        </w:rPr>
        <w:t xml:space="preserve">introducción de una plaga </w:t>
      </w:r>
      <w:r w:rsidRPr="0058446D">
        <w:rPr>
          <w:rFonts w:ascii="Cambria" w:hAnsi="Cambria" w:cs="Cambria"/>
        </w:rPr>
        <w:t>(</w:t>
      </w:r>
      <w:proofErr w:type="spellStart"/>
      <w:r w:rsidRPr="0058446D">
        <w:rPr>
          <w:rFonts w:ascii="Cambria" w:hAnsi="Cambria" w:cs="Cambria"/>
        </w:rPr>
        <w:t>introduction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pest</w:t>
      </w:r>
      <w:proofErr w:type="spellEnd"/>
      <w:r w:rsidRPr="0058446D">
        <w:rPr>
          <w:rFonts w:ascii="Cambria" w:hAnsi="Cambria" w:cs="Cambria"/>
        </w:rPr>
        <w:t xml:space="preserve">). Entrada de una plaga que resulta en su establecimiento. Entrada de una especie no autóctona en un área mediante su desplazamiento por acción humana, ya sea directamente desde un área en donde la especie es autóctona o en forma indirecta (por el movimiento consecutivo desde un área en donde la especie lo es a través de una o varias áreas en donde no lo es),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321A6BF1"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intumescencia</w:t>
      </w:r>
      <w:r w:rsidRPr="0058446D">
        <w:rPr>
          <w:rFonts w:ascii="Cambria" w:hAnsi="Cambria" w:cs="Cambria"/>
        </w:rPr>
        <w:t xml:space="preserve"> (</w:t>
      </w:r>
      <w:proofErr w:type="spellStart"/>
      <w:r w:rsidRPr="0058446D">
        <w:rPr>
          <w:rFonts w:ascii="Cambria" w:hAnsi="Cambria" w:cs="Cambria"/>
        </w:rPr>
        <w:t>intumescence</w:t>
      </w:r>
      <w:proofErr w:type="spellEnd"/>
      <w:r w:rsidRPr="0058446D">
        <w:rPr>
          <w:rFonts w:ascii="Cambria" w:hAnsi="Cambria" w:cs="Cambria"/>
        </w:rPr>
        <w:t xml:space="preserve">, edema). Denominación común de los síntomas de una </w:t>
      </w:r>
      <w:proofErr w:type="spellStart"/>
      <w:r w:rsidRPr="0058446D">
        <w:rPr>
          <w:rFonts w:ascii="Cambria" w:hAnsi="Cambria" w:cs="Cambria"/>
        </w:rPr>
        <w:t>fisiopatía</w:t>
      </w:r>
      <w:proofErr w:type="spellEnd"/>
      <w:r w:rsidRPr="0058446D">
        <w:rPr>
          <w:rFonts w:ascii="Cambria" w:hAnsi="Cambria" w:cs="Cambria"/>
        </w:rPr>
        <w:t xml:space="preserve"> consistente en la tumefacción del tejido por aumento del contenido líquido, especialmente intercelular, en condiciones de alta humedad y transpiración restringida. Véase también edema y tumefacción.</w:t>
      </w:r>
    </w:p>
    <w:p w14:paraId="3AABCD19"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inundación</w:t>
      </w:r>
      <w:r w:rsidRPr="0058446D">
        <w:rPr>
          <w:rFonts w:ascii="Cambria" w:hAnsi="Cambria" w:cs="Cambria"/>
        </w:rPr>
        <w:t xml:space="preserve"> (</w:t>
      </w:r>
      <w:proofErr w:type="spellStart"/>
      <w:r w:rsidRPr="0058446D">
        <w:rPr>
          <w:rFonts w:ascii="Cambria" w:hAnsi="Cambria" w:cs="Cambria"/>
        </w:rPr>
        <w:t>flooding</w:t>
      </w:r>
      <w:proofErr w:type="spellEnd"/>
      <w:r w:rsidRPr="0058446D">
        <w:rPr>
          <w:rFonts w:ascii="Cambria" w:hAnsi="Cambria" w:cs="Cambria"/>
        </w:rPr>
        <w:t xml:space="preserve">). Anegación temporal de terrenos que no están normalmente cubiertos de agua, ocasionado por desbordamientos de ríos, torrentes de montaña y demás corrientes de agua continuas o intermitentes, así como las inundaciones causadas por el mar en zonas costeras y las producidas por la acción conjunta de ríos y mar en las zonas de transición. Su consecuencia para las plantas son </w:t>
      </w:r>
      <w:proofErr w:type="spellStart"/>
      <w:r w:rsidRPr="0058446D">
        <w:rPr>
          <w:rFonts w:ascii="Cambria" w:hAnsi="Cambria" w:cs="Cambria"/>
        </w:rPr>
        <w:t>fisiopatías</w:t>
      </w:r>
      <w:proofErr w:type="spellEnd"/>
      <w:r w:rsidRPr="0058446D">
        <w:rPr>
          <w:rFonts w:ascii="Cambria" w:hAnsi="Cambria" w:cs="Cambria"/>
        </w:rPr>
        <w:t xml:space="preserve"> que afectan al sistema radicular, que detiene su crecimiento con la consiguiente pérdida de rendimiento, reducción del intercambio gaseoso de la parte aérea, generación de senescencia prematura, grave marchitamiento de la hojas y clorosis. La tolerancia a inundaciones de diferentes especies vegetales es muy variable. Si su persistencia es prolongada la planta finalmente muere por anoxia (asfixia radicular). También favorece la aparición de enfermedades causadas por patógenos transmitidos por zoosporas como </w:t>
      </w:r>
      <w:proofErr w:type="spellStart"/>
      <w:r w:rsidRPr="0058446D">
        <w:rPr>
          <w:rFonts w:ascii="Cambria" w:hAnsi="Cambria" w:cs="Cambria"/>
          <w:i/>
          <w:iCs/>
        </w:rPr>
        <w:t>Phytophthora</w:t>
      </w:r>
      <w:proofErr w:type="spellEnd"/>
      <w:r w:rsidRPr="0058446D">
        <w:rPr>
          <w:rFonts w:ascii="Cambria" w:hAnsi="Cambria" w:cs="Cambria"/>
        </w:rPr>
        <w:t xml:space="preserve"> o de especies bacterianas anaerobias facultativas como las de los géneros </w:t>
      </w:r>
      <w:proofErr w:type="spellStart"/>
      <w:r w:rsidRPr="0058446D">
        <w:rPr>
          <w:rFonts w:ascii="Cambria" w:hAnsi="Cambria" w:cs="Cambria"/>
          <w:i/>
          <w:iCs/>
        </w:rPr>
        <w:t>Pectobacterium</w:t>
      </w:r>
      <w:proofErr w:type="spellEnd"/>
      <w:r w:rsidRPr="0058446D">
        <w:rPr>
          <w:rFonts w:ascii="Cambria" w:hAnsi="Cambria" w:cs="Cambria"/>
        </w:rPr>
        <w:t xml:space="preserve"> o </w:t>
      </w:r>
      <w:proofErr w:type="spellStart"/>
      <w:r w:rsidRPr="0058446D">
        <w:rPr>
          <w:rFonts w:ascii="Cambria" w:hAnsi="Cambria" w:cs="Cambria"/>
          <w:i/>
          <w:iCs/>
        </w:rPr>
        <w:t>Dickeya</w:t>
      </w:r>
      <w:proofErr w:type="spellEnd"/>
      <w:r w:rsidRPr="0058446D">
        <w:rPr>
          <w:rFonts w:ascii="Cambria" w:hAnsi="Cambria" w:cs="Cambria"/>
        </w:rPr>
        <w:t>.</w:t>
      </w:r>
    </w:p>
    <w:p w14:paraId="6BE81C09"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invasor</w:t>
      </w:r>
      <w:r w:rsidRPr="0058446D">
        <w:rPr>
          <w:rFonts w:ascii="Cambria" w:hAnsi="Cambria" w:cs="Cambria"/>
        </w:rPr>
        <w:t xml:space="preserve"> (</w:t>
      </w:r>
      <w:proofErr w:type="spellStart"/>
      <w:r w:rsidRPr="0058446D">
        <w:rPr>
          <w:rFonts w:ascii="Cambria" w:hAnsi="Cambria" w:cs="Cambria"/>
        </w:rPr>
        <w:t>invader</w:t>
      </w:r>
      <w:proofErr w:type="spellEnd"/>
      <w:r w:rsidRPr="0058446D">
        <w:rPr>
          <w:rFonts w:ascii="Cambria" w:hAnsi="Cambria" w:cs="Cambria"/>
        </w:rPr>
        <w:t>). Véase especie invasora.</w:t>
      </w:r>
    </w:p>
    <w:p w14:paraId="42886AF3"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inventario</w:t>
      </w:r>
      <w:r w:rsidRPr="0058446D">
        <w:rPr>
          <w:rFonts w:ascii="Cambria" w:hAnsi="Cambria" w:cs="Cambria"/>
        </w:rPr>
        <w:t xml:space="preserve"> (</w:t>
      </w:r>
      <w:proofErr w:type="spellStart"/>
      <w:r w:rsidRPr="0058446D">
        <w:rPr>
          <w:rFonts w:ascii="Cambria" w:hAnsi="Cambria" w:cs="Cambria"/>
        </w:rPr>
        <w:t>inventory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Relación de equipos, materiales o productos existentes en un lugar en un momento dado. </w:t>
      </w:r>
      <w:r w:rsidRPr="0058446D">
        <w:rPr>
          <w:rFonts w:ascii="Cambria" w:hAnsi="Cambria" w:cs="Cambria"/>
          <w:b/>
        </w:rPr>
        <w:t>2</w:t>
      </w:r>
      <w:r w:rsidRPr="0058446D">
        <w:rPr>
          <w:rFonts w:ascii="Cambria" w:hAnsi="Cambria" w:cs="Cambria"/>
        </w:rPr>
        <w:t>. Lista de los activos (</w:t>
      </w:r>
      <w:proofErr w:type="spellStart"/>
      <w:r w:rsidRPr="0058446D">
        <w:rPr>
          <w:rFonts w:ascii="Cambria" w:hAnsi="Cambria" w:cs="Cambria"/>
        </w:rPr>
        <w:t>biológicos</w:t>
      </w:r>
      <w:proofErr w:type="spellEnd"/>
      <w:r w:rsidRPr="0058446D">
        <w:rPr>
          <w:rFonts w:ascii="Cambria" w:hAnsi="Cambria" w:cs="Cambria"/>
        </w:rPr>
        <w:t xml:space="preserve">) asociados con una zona de </w:t>
      </w:r>
      <w:proofErr w:type="spellStart"/>
      <w:r w:rsidRPr="0058446D">
        <w:rPr>
          <w:rFonts w:ascii="Cambria" w:hAnsi="Cambria" w:cs="Cambria"/>
        </w:rPr>
        <w:t>contención</w:t>
      </w:r>
      <w:proofErr w:type="spellEnd"/>
      <w:r w:rsidRPr="0058446D">
        <w:rPr>
          <w:rFonts w:ascii="Cambria" w:hAnsi="Cambria" w:cs="Cambria"/>
        </w:rPr>
        <w:t xml:space="preserve"> que identifica a los agentes </w:t>
      </w:r>
      <w:proofErr w:type="spellStart"/>
      <w:r w:rsidRPr="0058446D">
        <w:rPr>
          <w:rFonts w:ascii="Cambria" w:hAnsi="Cambria" w:cs="Cambria"/>
        </w:rPr>
        <w:t>biológicos</w:t>
      </w:r>
      <w:proofErr w:type="spellEnd"/>
      <w:r w:rsidRPr="0058446D">
        <w:rPr>
          <w:rFonts w:ascii="Cambria" w:hAnsi="Cambria" w:cs="Cambria"/>
        </w:rPr>
        <w:t xml:space="preserve"> y </w:t>
      </w:r>
      <w:proofErr w:type="gramStart"/>
      <w:r w:rsidRPr="0058446D">
        <w:rPr>
          <w:rFonts w:ascii="Cambria" w:hAnsi="Cambria" w:cs="Cambria"/>
        </w:rPr>
        <w:t>toxinas almacenados</w:t>
      </w:r>
      <w:proofErr w:type="gramEnd"/>
      <w:r w:rsidRPr="0058446D">
        <w:rPr>
          <w:rFonts w:ascii="Cambria" w:hAnsi="Cambria" w:cs="Cambria"/>
        </w:rPr>
        <w:t xml:space="preserve"> dentro y fuera de la zona de </w:t>
      </w:r>
      <w:proofErr w:type="spellStart"/>
      <w:r w:rsidRPr="0058446D">
        <w:rPr>
          <w:rFonts w:ascii="Cambria" w:hAnsi="Cambria" w:cs="Cambria"/>
        </w:rPr>
        <w:t>contención</w:t>
      </w:r>
      <w:proofErr w:type="spellEnd"/>
      <w:r w:rsidRPr="0058446D">
        <w:rPr>
          <w:rFonts w:ascii="Cambria" w:hAnsi="Cambria" w:cs="Cambria"/>
        </w:rPr>
        <w:t>.</w:t>
      </w:r>
      <w:r w:rsidRPr="0058446D">
        <w:rPr>
          <w:rFonts w:ascii="Calibri" w:hAnsi="Calibri" w:cs="Calibri"/>
        </w:rPr>
        <w:t xml:space="preserve"> </w:t>
      </w:r>
      <w:r w:rsidRPr="0058446D">
        <w:rPr>
          <w:rFonts w:ascii="Cambria" w:hAnsi="Cambria" w:cs="Cambria"/>
        </w:rPr>
        <w:t xml:space="preserve"> </w:t>
      </w:r>
    </w:p>
    <w:p w14:paraId="067BB27D"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invernáculo</w:t>
      </w:r>
      <w:r w:rsidRPr="0058446D">
        <w:rPr>
          <w:rFonts w:ascii="Cambria" w:hAnsi="Cambria" w:cs="Cambria"/>
        </w:rPr>
        <w:t>. Véase invernadero, aunque se debe usar invernáculo solo cuando protege las plantas del frío.</w:t>
      </w:r>
    </w:p>
    <w:p w14:paraId="527B207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 xml:space="preserve">invernadero </w:t>
      </w:r>
      <w:r w:rsidRPr="0058446D">
        <w:rPr>
          <w:rFonts w:ascii="Cambria" w:hAnsi="Cambria" w:cs="Cambria"/>
        </w:rPr>
        <w:t>(</w:t>
      </w:r>
      <w:proofErr w:type="spellStart"/>
      <w:r w:rsidRPr="0058446D">
        <w:rPr>
          <w:rFonts w:ascii="Cambria" w:hAnsi="Cambria" w:cs="Cambria"/>
        </w:rPr>
        <w:t>greenhouse</w:t>
      </w:r>
      <w:proofErr w:type="spellEnd"/>
      <w:r w:rsidRPr="0058446D">
        <w:rPr>
          <w:rFonts w:ascii="Cambria" w:hAnsi="Cambria" w:cs="Cambria"/>
        </w:rPr>
        <w:t xml:space="preserve">). Estructura de mayor o menor volumen cubierta de vidrio (frecuentemente armado contra granizo y roturas accidentales) o plástico y en ocasiones con dispositivos sombreadores ocasionales y protección </w:t>
      </w:r>
      <w:proofErr w:type="spellStart"/>
      <w:r w:rsidRPr="0058446D">
        <w:rPr>
          <w:rFonts w:ascii="Cambria" w:hAnsi="Cambria" w:cs="Cambria"/>
        </w:rPr>
        <w:t>antivectores</w:t>
      </w:r>
      <w:proofErr w:type="spellEnd"/>
      <w:r w:rsidRPr="0058446D">
        <w:rPr>
          <w:rFonts w:ascii="Cambria" w:hAnsi="Cambria" w:cs="Cambria"/>
        </w:rPr>
        <w:t xml:space="preserve">. Suele poseer bancadas de cultivo elevadas. En el caso de invernaderos con nivel de contención biológica P2 o P3, dispone de filtros para renovar la atmósfera interna y evacuar gases y de sistemas de eliminación y tratamiento de agua de riego sin riesgos de contaminación exterior. Se utiliza para el cultivo o protección de plantas en invierno y para la producción de cultivos fuera de estación, también para observar la expresión de síntomas en plantas indicadoras, experimentos de inoculación y la realización de ensayos de transmisión experimental con vectores procedentes de insectarios. Suele incluir instalaciones de seguridad como doble puerta, protección con malla </w:t>
      </w:r>
      <w:proofErr w:type="spellStart"/>
      <w:r w:rsidRPr="0058446D">
        <w:rPr>
          <w:rFonts w:ascii="Cambria" w:hAnsi="Cambria" w:cs="Cambria"/>
        </w:rPr>
        <w:t>antivectores</w:t>
      </w:r>
      <w:proofErr w:type="spellEnd"/>
      <w:r w:rsidRPr="0058446D">
        <w:rPr>
          <w:rFonts w:ascii="Cambria" w:hAnsi="Cambria" w:cs="Cambria"/>
        </w:rPr>
        <w:t xml:space="preserve">, calefacción, iluminación complementaria, refrigeración, riego, nebulización, presión negativa, etc., para controlar las condiciones ambientales a voluntad e incluso simular condiciones concretas que favorezcan el desarrollo de las plantas o de las enfermedades, si están inoculadas. </w:t>
      </w:r>
      <w:r w:rsidRPr="0058446D">
        <w:rPr>
          <w:rFonts w:ascii="Cambria" w:hAnsi="Cambria" w:cs="Cambria"/>
          <w:i/>
        </w:rPr>
        <w:t>Sin</w:t>
      </w:r>
      <w:r w:rsidRPr="0058446D">
        <w:rPr>
          <w:rFonts w:ascii="Cambria" w:hAnsi="Cambria" w:cs="Cambria"/>
        </w:rPr>
        <w:t>: invernáculo.</w:t>
      </w:r>
    </w:p>
    <w:p w14:paraId="5898E113"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investigación</w:t>
      </w:r>
      <w:r w:rsidRPr="0058446D">
        <w:rPr>
          <w:rFonts w:ascii="Cambria" w:hAnsi="Cambria" w:cs="Cambria"/>
        </w:rPr>
        <w:t xml:space="preserve"> (</w:t>
      </w:r>
      <w:proofErr w:type="spellStart"/>
      <w:r w:rsidRPr="0058446D">
        <w:rPr>
          <w:rFonts w:ascii="Cambria" w:hAnsi="Cambria" w:cs="Cambria"/>
        </w:rPr>
        <w:t>research</w:t>
      </w:r>
      <w:proofErr w:type="spellEnd"/>
      <w:r w:rsidRPr="0058446D">
        <w:rPr>
          <w:rFonts w:ascii="Cambria" w:hAnsi="Cambria" w:cs="Cambria"/>
        </w:rPr>
        <w:t xml:space="preserve">). Acción y efecto de investigar o realizar actividades intelectuales y experimentales de modo sistemático con el propósito de aumentar los conocimientos sobre una determinada materia. </w:t>
      </w:r>
    </w:p>
    <w:p w14:paraId="7BFF750F"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Theme="majorHAnsi" w:hAnsiTheme="majorHAnsi" w:cs="Cambria"/>
          <w:b/>
        </w:rPr>
        <w:t>investigación aplicada</w:t>
      </w:r>
      <w:r w:rsidRPr="0058446D">
        <w:rPr>
          <w:rFonts w:asciiTheme="majorHAnsi" w:hAnsiTheme="majorHAnsi" w:cs="Cambria"/>
        </w:rPr>
        <w:t xml:space="preserve"> (</w:t>
      </w:r>
      <w:proofErr w:type="spellStart"/>
      <w:r w:rsidRPr="0058446D">
        <w:rPr>
          <w:rFonts w:asciiTheme="majorHAnsi" w:hAnsiTheme="majorHAnsi" w:cs="Cambria"/>
        </w:rPr>
        <w:t>applied</w:t>
      </w:r>
      <w:proofErr w:type="spellEnd"/>
      <w:r w:rsidRPr="0058446D">
        <w:rPr>
          <w:rFonts w:asciiTheme="majorHAnsi" w:hAnsiTheme="majorHAnsi" w:cs="Cambria"/>
        </w:rPr>
        <w:t xml:space="preserve"> </w:t>
      </w:r>
      <w:proofErr w:type="spellStart"/>
      <w:r w:rsidRPr="0058446D">
        <w:rPr>
          <w:rFonts w:asciiTheme="majorHAnsi" w:hAnsiTheme="majorHAnsi" w:cs="Cambria"/>
        </w:rPr>
        <w:t>research</w:t>
      </w:r>
      <w:proofErr w:type="spellEnd"/>
      <w:r w:rsidRPr="0058446D">
        <w:rPr>
          <w:rFonts w:asciiTheme="majorHAnsi" w:hAnsiTheme="majorHAnsi" w:cs="Cambria"/>
        </w:rPr>
        <w:t xml:space="preserve">). </w:t>
      </w:r>
      <w:r w:rsidRPr="0058446D">
        <w:rPr>
          <w:rFonts w:asciiTheme="majorHAnsi" w:hAnsiTheme="majorHAnsi" w:cs="Cambria"/>
          <w:b/>
        </w:rPr>
        <w:t>1</w:t>
      </w:r>
      <w:r w:rsidRPr="0058446D">
        <w:rPr>
          <w:rFonts w:asciiTheme="majorHAnsi" w:hAnsiTheme="majorHAnsi" w:cs="Cambria"/>
        </w:rPr>
        <w:t xml:space="preserve">. La que tiene por finalidad primordial resolver problemas reales a corto o mediano plazo. </w:t>
      </w:r>
      <w:r w:rsidRPr="0058446D">
        <w:rPr>
          <w:rFonts w:asciiTheme="majorHAnsi" w:hAnsiTheme="majorHAnsi" w:cs="Cambria"/>
          <w:b/>
        </w:rPr>
        <w:t>2</w:t>
      </w:r>
      <w:r w:rsidRPr="0058446D">
        <w:rPr>
          <w:rFonts w:asciiTheme="majorHAnsi" w:hAnsiTheme="majorHAnsi" w:cs="Cambria"/>
        </w:rPr>
        <w:t>.</w:t>
      </w:r>
      <w:r w:rsidRPr="0058446D">
        <w:rPr>
          <w:rFonts w:asciiTheme="majorHAnsi" w:hAnsiTheme="majorHAnsi"/>
          <w:bCs/>
        </w:rPr>
        <w:t xml:space="preserve"> Aquella que representa una forma de conocer las realidades con evidencia </w:t>
      </w:r>
      <w:proofErr w:type="spellStart"/>
      <w:r w:rsidRPr="0058446D">
        <w:rPr>
          <w:rFonts w:asciiTheme="majorHAnsi" w:hAnsiTheme="majorHAnsi"/>
          <w:bCs/>
        </w:rPr>
        <w:t>científica</w:t>
      </w:r>
      <w:proofErr w:type="spellEnd"/>
      <w:r w:rsidRPr="0058446D">
        <w:rPr>
          <w:rFonts w:asciiTheme="majorHAnsi" w:hAnsiTheme="majorHAnsi"/>
          <w:bCs/>
        </w:rPr>
        <w:t xml:space="preserve">. </w:t>
      </w:r>
      <w:r w:rsidRPr="0058446D">
        <w:rPr>
          <w:rFonts w:asciiTheme="majorHAnsi" w:hAnsiTheme="majorHAnsi"/>
          <w:b/>
          <w:bCs/>
        </w:rPr>
        <w:t>3</w:t>
      </w:r>
      <w:r w:rsidRPr="0058446D">
        <w:rPr>
          <w:rFonts w:asciiTheme="majorHAnsi" w:hAnsiTheme="majorHAnsi"/>
          <w:bCs/>
        </w:rPr>
        <w:t>.</w:t>
      </w:r>
      <w:r w:rsidRPr="0058446D">
        <w:rPr>
          <w:rFonts w:asciiTheme="majorHAnsi" w:hAnsiTheme="majorHAnsi"/>
          <w:b/>
          <w:bCs/>
        </w:rPr>
        <w:t xml:space="preserve"> </w:t>
      </w:r>
      <w:r w:rsidRPr="0058446D">
        <w:rPr>
          <w:rFonts w:asciiTheme="majorHAnsi" w:hAnsiTheme="majorHAnsi" w:cs="Arial"/>
          <w:color w:val="202124"/>
          <w:shd w:val="clear" w:color="auto" w:fill="FFFFFF"/>
        </w:rPr>
        <w:t>La que</w:t>
      </w:r>
      <w:r w:rsidRPr="0058446D">
        <w:rPr>
          <w:rFonts w:asciiTheme="majorHAnsi" w:hAnsiTheme="majorHAnsi"/>
          <w:b/>
          <w:bCs/>
        </w:rPr>
        <w:t xml:space="preserve"> </w:t>
      </w:r>
      <w:r w:rsidRPr="0058446D">
        <w:rPr>
          <w:rFonts w:asciiTheme="majorHAnsi" w:hAnsiTheme="majorHAnsi" w:cs="Arial"/>
          <w:color w:val="202124"/>
          <w:shd w:val="clear" w:color="auto" w:fill="FFFFFF"/>
        </w:rPr>
        <w:t xml:space="preserve">consiste en mantener conocimientos y realizarlos en la </w:t>
      </w:r>
      <w:proofErr w:type="spellStart"/>
      <w:r w:rsidRPr="0058446D">
        <w:rPr>
          <w:rFonts w:asciiTheme="majorHAnsi" w:hAnsiTheme="majorHAnsi" w:cs="Arial"/>
          <w:color w:val="202124"/>
          <w:shd w:val="clear" w:color="auto" w:fill="FFFFFF"/>
        </w:rPr>
        <w:t>practica</w:t>
      </w:r>
      <w:proofErr w:type="spellEnd"/>
      <w:r w:rsidRPr="0058446D">
        <w:rPr>
          <w:rFonts w:asciiTheme="majorHAnsi" w:hAnsiTheme="majorHAnsi" w:cs="Arial"/>
          <w:color w:val="202124"/>
          <w:shd w:val="clear" w:color="auto" w:fill="FFFFFF"/>
        </w:rPr>
        <w:t xml:space="preserve"> además de mantener estudios científicos con el fin de encontrar respuesta a posibles aspectos de mejora en situación de la vida cotidiana. </w:t>
      </w:r>
      <w:r w:rsidRPr="0058446D">
        <w:rPr>
          <w:rFonts w:asciiTheme="majorHAnsi" w:hAnsiTheme="majorHAnsi" w:cs="Arial"/>
          <w:b/>
          <w:color w:val="202124"/>
          <w:shd w:val="clear" w:color="auto" w:fill="FFFFFF"/>
        </w:rPr>
        <w:t>4</w:t>
      </w:r>
      <w:r w:rsidRPr="0058446D">
        <w:rPr>
          <w:rFonts w:asciiTheme="majorHAnsi" w:hAnsiTheme="majorHAnsi" w:cs="Arial"/>
          <w:color w:val="202124"/>
          <w:shd w:val="clear" w:color="auto" w:fill="FFFFFF"/>
        </w:rPr>
        <w:t>. Aquella también denominada activa o dinámica, que se encuentra íntimamente ligada a la pura ya que depende de sus descubrimientos y aportes teóricos; es el estudio o aplicación de la investigación básica a problemas concretos.</w:t>
      </w:r>
    </w:p>
    <w:p w14:paraId="123AB48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investigación básica</w:t>
      </w:r>
      <w:r w:rsidRPr="0058446D">
        <w:rPr>
          <w:rFonts w:ascii="Cambria" w:hAnsi="Cambria" w:cs="Cambria"/>
        </w:rPr>
        <w:t xml:space="preserve"> (</w:t>
      </w:r>
      <w:proofErr w:type="spellStart"/>
      <w:r w:rsidRPr="0058446D">
        <w:rPr>
          <w:rFonts w:ascii="Cambria" w:hAnsi="Cambria" w:cs="Cambria"/>
        </w:rPr>
        <w:t>basic</w:t>
      </w:r>
      <w:proofErr w:type="spellEnd"/>
      <w:r w:rsidRPr="0058446D">
        <w:rPr>
          <w:rFonts w:ascii="Cambria" w:hAnsi="Cambria" w:cs="Cambria"/>
        </w:rPr>
        <w:t xml:space="preserve"> </w:t>
      </w:r>
      <w:proofErr w:type="spellStart"/>
      <w:r w:rsidRPr="0058446D">
        <w:rPr>
          <w:rFonts w:ascii="Cambria" w:hAnsi="Cambria" w:cs="Cambria"/>
        </w:rPr>
        <w:t>research</w:t>
      </w:r>
      <w:proofErr w:type="spellEnd"/>
      <w:r w:rsidRPr="0058446D">
        <w:rPr>
          <w:rFonts w:ascii="Cambria" w:hAnsi="Cambria" w:cs="Cambria"/>
        </w:rPr>
        <w:t xml:space="preserve">). Aquella que tiene por fin ampliar el conocimiento científico, sin perseguir en principio, ninguna aplicación práctica. </w:t>
      </w:r>
      <w:r w:rsidRPr="0058446D">
        <w:rPr>
          <w:rFonts w:ascii="Cambria" w:hAnsi="Cambria" w:cs="Cambria"/>
          <w:i/>
        </w:rPr>
        <w:t>Sin</w:t>
      </w:r>
      <w:r w:rsidRPr="0058446D">
        <w:rPr>
          <w:rFonts w:ascii="Cambria" w:hAnsi="Cambria" w:cs="Cambria"/>
        </w:rPr>
        <w:t>: investigación pura.</w:t>
      </w:r>
    </w:p>
    <w:p w14:paraId="712BED5D"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investigación</w:t>
      </w:r>
      <w:proofErr w:type="spellEnd"/>
      <w:r w:rsidRPr="0058446D">
        <w:rPr>
          <w:rFonts w:ascii="Cambria" w:hAnsi="Cambria" w:cs="Cambria"/>
          <w:b/>
        </w:rPr>
        <w:t xml:space="preserve"> de uso dual de </w:t>
      </w:r>
      <w:proofErr w:type="spellStart"/>
      <w:r w:rsidRPr="0058446D">
        <w:rPr>
          <w:rFonts w:ascii="Cambria" w:hAnsi="Cambria" w:cs="Cambria"/>
          <w:b/>
        </w:rPr>
        <w:t>interés</w:t>
      </w:r>
      <w:proofErr w:type="spellEnd"/>
      <w:r w:rsidRPr="0058446D">
        <w:rPr>
          <w:rFonts w:ascii="Calibri" w:hAnsi="Calibri" w:cs="Calibri"/>
        </w:rPr>
        <w:t xml:space="preserve"> </w:t>
      </w:r>
      <w:r w:rsidRPr="0058446D">
        <w:rPr>
          <w:rFonts w:ascii="Cambria" w:hAnsi="Cambria" w:cs="Cambria"/>
        </w:rPr>
        <w:t xml:space="preserve">(Dual Use </w:t>
      </w:r>
      <w:proofErr w:type="spellStart"/>
      <w:r w:rsidRPr="0058446D">
        <w:rPr>
          <w:rFonts w:ascii="Cambria" w:hAnsi="Cambria" w:cs="Cambria"/>
        </w:rPr>
        <w:t>Research</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w:t>
      </w:r>
      <w:proofErr w:type="spellStart"/>
      <w:r w:rsidRPr="0058446D">
        <w:rPr>
          <w:rFonts w:ascii="Cambria" w:hAnsi="Cambria" w:cs="Cambria"/>
        </w:rPr>
        <w:t>Concern</w:t>
      </w:r>
      <w:proofErr w:type="spellEnd"/>
      <w:r w:rsidRPr="0058446D">
        <w:rPr>
          <w:rFonts w:ascii="Cambria" w:hAnsi="Cambria" w:cs="Cambria"/>
        </w:rPr>
        <w:t xml:space="preserve">, DURC). Aquella de ciencias de la vida que, </w:t>
      </w:r>
      <w:proofErr w:type="spellStart"/>
      <w:r w:rsidRPr="0058446D">
        <w:rPr>
          <w:rFonts w:ascii="Cambria" w:hAnsi="Cambria" w:cs="Cambria"/>
        </w:rPr>
        <w:t>basándose</w:t>
      </w:r>
      <w:proofErr w:type="spellEnd"/>
      <w:r w:rsidRPr="0058446D">
        <w:rPr>
          <w:rFonts w:ascii="Cambria" w:hAnsi="Cambria" w:cs="Cambria"/>
        </w:rPr>
        <w:t xml:space="preserve"> en la </w:t>
      </w:r>
      <w:proofErr w:type="spellStart"/>
      <w:r w:rsidRPr="0058446D">
        <w:rPr>
          <w:rFonts w:ascii="Cambria" w:hAnsi="Cambria" w:cs="Cambria"/>
        </w:rPr>
        <w:t>comprensión</w:t>
      </w:r>
      <w:proofErr w:type="spellEnd"/>
      <w:r w:rsidRPr="0058446D">
        <w:rPr>
          <w:rFonts w:ascii="Cambria" w:hAnsi="Cambria" w:cs="Cambria"/>
        </w:rPr>
        <w:t xml:space="preserve"> actual, puede anticiparse razonablemente para proveer conocimiento, </w:t>
      </w:r>
      <w:proofErr w:type="spellStart"/>
      <w:r w:rsidRPr="0058446D">
        <w:rPr>
          <w:rFonts w:ascii="Cambria" w:hAnsi="Cambria" w:cs="Cambria"/>
        </w:rPr>
        <w:t>información</w:t>
      </w:r>
      <w:proofErr w:type="spellEnd"/>
      <w:r w:rsidRPr="0058446D">
        <w:rPr>
          <w:rFonts w:ascii="Cambria" w:hAnsi="Cambria" w:cs="Cambria"/>
        </w:rPr>
        <w:t xml:space="preserve">, productos o </w:t>
      </w:r>
      <w:proofErr w:type="spellStart"/>
      <w:r w:rsidRPr="0058446D">
        <w:rPr>
          <w:rFonts w:ascii="Cambria" w:hAnsi="Cambria" w:cs="Cambria"/>
        </w:rPr>
        <w:t>tecnologías</w:t>
      </w:r>
      <w:proofErr w:type="spellEnd"/>
      <w:r w:rsidRPr="0058446D">
        <w:rPr>
          <w:rFonts w:ascii="Cambria" w:hAnsi="Cambria" w:cs="Cambria"/>
        </w:rPr>
        <w:t xml:space="preserve"> que </w:t>
      </w:r>
      <w:proofErr w:type="spellStart"/>
      <w:r w:rsidRPr="0058446D">
        <w:rPr>
          <w:rFonts w:ascii="Cambria" w:hAnsi="Cambria" w:cs="Cambria"/>
        </w:rPr>
        <w:t>podrían</w:t>
      </w:r>
      <w:proofErr w:type="spellEnd"/>
      <w:r w:rsidRPr="0058446D">
        <w:rPr>
          <w:rFonts w:ascii="Cambria" w:hAnsi="Cambria" w:cs="Cambria"/>
        </w:rPr>
        <w:t xml:space="preserve"> aplicarse incorrectamente y representar una amenaza significativa con amplias consecuencias potenciales para la salud </w:t>
      </w:r>
      <w:proofErr w:type="spellStart"/>
      <w:r w:rsidRPr="0058446D">
        <w:rPr>
          <w:rFonts w:ascii="Cambria" w:hAnsi="Cambria" w:cs="Cambria"/>
        </w:rPr>
        <w:t>pública</w:t>
      </w:r>
      <w:proofErr w:type="spellEnd"/>
      <w:r w:rsidRPr="0058446D">
        <w:rPr>
          <w:rFonts w:ascii="Cambria" w:hAnsi="Cambria" w:cs="Cambria"/>
        </w:rPr>
        <w:t xml:space="preserve">, animal o de plantas cultivadas o silvestres, medio ambiente, el material o la seguridad nacional. </w:t>
      </w:r>
    </w:p>
    <w:p w14:paraId="3D3DF89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investigación pura</w:t>
      </w:r>
      <w:r w:rsidRPr="0058446D">
        <w:rPr>
          <w:rFonts w:ascii="Cambria" w:hAnsi="Cambria" w:cs="Cambria"/>
        </w:rPr>
        <w:t xml:space="preserve">. Véase investigación básica. </w:t>
      </w:r>
    </w:p>
    <w:p w14:paraId="0D761FE8" w14:textId="77777777" w:rsidR="00B25BED" w:rsidRPr="0058446D" w:rsidRDefault="00B25BED" w:rsidP="00EB4E1E">
      <w:pPr>
        <w:numPr>
          <w:ilvl w:val="0"/>
          <w:numId w:val="3"/>
        </w:numPr>
        <w:spacing w:before="240" w:after="240"/>
        <w:ind w:left="0" w:hanging="357"/>
        <w:jc w:val="both"/>
        <w:rPr>
          <w:rFonts w:ascii="Cambria" w:hAnsi="Cambria" w:cs="Cambria"/>
          <w:b/>
        </w:rPr>
      </w:pPr>
      <w:r w:rsidRPr="0058446D">
        <w:rPr>
          <w:rFonts w:ascii="Cambria" w:hAnsi="Cambria" w:cs="Cambria"/>
          <w:b/>
        </w:rPr>
        <w:t>involución</w:t>
      </w:r>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Véase incisión, referente a nematodos. </w:t>
      </w:r>
      <w:r w:rsidRPr="0058446D">
        <w:rPr>
          <w:rFonts w:ascii="Cambria" w:hAnsi="Cambria" w:cs="Cambria"/>
          <w:b/>
        </w:rPr>
        <w:t>2</w:t>
      </w:r>
      <w:r w:rsidRPr="0058446D">
        <w:rPr>
          <w:rFonts w:asciiTheme="majorHAnsi" w:hAnsiTheme="majorHAnsi"/>
        </w:rPr>
        <w:t>. Detención y retroceso de una evolución biológica.</w:t>
      </w:r>
    </w:p>
    <w:p w14:paraId="07B2CE78"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inyección</w:t>
      </w:r>
      <w:r w:rsidRPr="0058446D">
        <w:rPr>
          <w:rFonts w:ascii="Cambria" w:hAnsi="Cambria" w:cs="Cambria"/>
        </w:rPr>
        <w:t xml:space="preserve"> (</w:t>
      </w:r>
      <w:proofErr w:type="spellStart"/>
      <w:r w:rsidRPr="0058446D">
        <w:rPr>
          <w:rFonts w:ascii="Cambria" w:hAnsi="Cambria" w:cs="Cambria"/>
        </w:rPr>
        <w:t>injection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Acción y efecto de inyectar o introducir un líquido o un gas a presión en el interior de un cuerpo mecánico, instrumento o de un organismo mediante una jeringa con aguja apropiada al tipo de inyección o un instrumento </w:t>
      </w:r>
      <w:r w:rsidRPr="0058446D">
        <w:rPr>
          <w:rFonts w:ascii="Cambria" w:hAnsi="Cambria" w:cs="Cambria"/>
        </w:rPr>
        <w:lastRenderedPageBreak/>
        <w:t xml:space="preserve">adecuado. Medio habitual de inmunización de animales experimentales para la obtención de anticuerpos. Véase inyección inmunizante. </w:t>
      </w:r>
      <w:r w:rsidRPr="0058446D">
        <w:rPr>
          <w:rFonts w:ascii="Cambria" w:hAnsi="Cambria" w:cs="Cambria"/>
          <w:b/>
        </w:rPr>
        <w:t>2</w:t>
      </w:r>
      <w:r w:rsidRPr="0058446D">
        <w:rPr>
          <w:rFonts w:ascii="Cambria" w:hAnsi="Cambria" w:cs="Cambria"/>
        </w:rPr>
        <w:t>. Fluido inyectado.</w:t>
      </w:r>
    </w:p>
    <w:p w14:paraId="71A77422"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inyección al tronco</w:t>
      </w:r>
      <w:r w:rsidRPr="0058446D">
        <w:rPr>
          <w:rFonts w:ascii="Cambria" w:hAnsi="Cambria" w:cs="Cambria"/>
        </w:rPr>
        <w:t xml:space="preserve"> (</w:t>
      </w:r>
      <w:proofErr w:type="spellStart"/>
      <w:r w:rsidRPr="0058446D">
        <w:rPr>
          <w:rFonts w:ascii="Cambria" w:hAnsi="Cambria" w:cs="Cambria"/>
        </w:rPr>
        <w:t>trunk</w:t>
      </w:r>
      <w:proofErr w:type="spellEnd"/>
      <w:r w:rsidRPr="0058446D">
        <w:rPr>
          <w:rFonts w:ascii="Cambria" w:hAnsi="Cambria" w:cs="Cambria"/>
        </w:rPr>
        <w:t xml:space="preserve"> </w:t>
      </w:r>
      <w:proofErr w:type="spellStart"/>
      <w:r w:rsidRPr="0058446D">
        <w:rPr>
          <w:rFonts w:ascii="Cambria" w:hAnsi="Cambria" w:cs="Cambria"/>
        </w:rPr>
        <w:t>injection</w:t>
      </w:r>
      <w:proofErr w:type="spellEnd"/>
      <w:r w:rsidRPr="0058446D">
        <w:rPr>
          <w:rFonts w:ascii="Cambria" w:hAnsi="Cambria" w:cs="Cambria"/>
        </w:rPr>
        <w:t xml:space="preserve">). Técnica de aplicación de productos químicos, antibióticos (caso de la tetraciclina frente a </w:t>
      </w:r>
      <w:proofErr w:type="spellStart"/>
      <w:r w:rsidRPr="0058446D">
        <w:rPr>
          <w:rFonts w:ascii="Cambria" w:hAnsi="Cambria" w:cs="Cambria"/>
        </w:rPr>
        <w:t>fitoplasmas</w:t>
      </w:r>
      <w:proofErr w:type="spellEnd"/>
      <w:r w:rsidRPr="0058446D">
        <w:rPr>
          <w:rFonts w:ascii="Cambria" w:hAnsi="Cambria" w:cs="Cambria"/>
        </w:rPr>
        <w:t>) o de inoculación de patógenos a los árboles, que consiste en introducir una solución líquida en el interior del tronco o de las ramas. La solución puede suministrarse por impregnación de la corteza (</w:t>
      </w:r>
      <w:proofErr w:type="spellStart"/>
      <w:r w:rsidRPr="0058446D">
        <w:rPr>
          <w:rFonts w:ascii="Cambria" w:hAnsi="Cambria" w:cs="Cambria"/>
        </w:rPr>
        <w:t>bark</w:t>
      </w:r>
      <w:proofErr w:type="spellEnd"/>
      <w:r w:rsidRPr="0058446D">
        <w:rPr>
          <w:rFonts w:ascii="Cambria" w:hAnsi="Cambria" w:cs="Cambria"/>
        </w:rPr>
        <w:t xml:space="preserve"> </w:t>
      </w:r>
      <w:proofErr w:type="spellStart"/>
      <w:r w:rsidRPr="0058446D">
        <w:rPr>
          <w:rFonts w:ascii="Cambria" w:hAnsi="Cambria" w:cs="Cambria"/>
        </w:rPr>
        <w:t>banding</w:t>
      </w:r>
      <w:proofErr w:type="spellEnd"/>
      <w:r w:rsidRPr="0058446D">
        <w:rPr>
          <w:rFonts w:ascii="Cambria" w:hAnsi="Cambria" w:cs="Cambria"/>
        </w:rPr>
        <w:t>), por gravedad (</w:t>
      </w:r>
      <w:proofErr w:type="spellStart"/>
      <w:r w:rsidRPr="0058446D">
        <w:rPr>
          <w:rFonts w:ascii="Cambria" w:hAnsi="Cambria" w:cs="Cambria"/>
        </w:rPr>
        <w:t>trunk</w:t>
      </w:r>
      <w:proofErr w:type="spellEnd"/>
      <w:r w:rsidRPr="0058446D">
        <w:rPr>
          <w:rFonts w:ascii="Cambria" w:hAnsi="Cambria" w:cs="Cambria"/>
        </w:rPr>
        <w:t xml:space="preserve"> </w:t>
      </w:r>
      <w:proofErr w:type="spellStart"/>
      <w:r w:rsidRPr="0058446D">
        <w:rPr>
          <w:rFonts w:ascii="Cambria" w:hAnsi="Cambria" w:cs="Cambria"/>
        </w:rPr>
        <w:t>infusion</w:t>
      </w:r>
      <w:proofErr w:type="spellEnd"/>
      <w:r w:rsidRPr="0058446D">
        <w:rPr>
          <w:rFonts w:ascii="Cambria" w:hAnsi="Cambria" w:cs="Cambria"/>
        </w:rPr>
        <w:t>), o forzada a presión (</w:t>
      </w:r>
      <w:proofErr w:type="spellStart"/>
      <w:r w:rsidRPr="0058446D">
        <w:rPr>
          <w:rFonts w:ascii="Cambria" w:hAnsi="Cambria" w:cs="Cambria"/>
        </w:rPr>
        <w:t>pressurized</w:t>
      </w:r>
      <w:proofErr w:type="spellEnd"/>
      <w:r w:rsidRPr="0058446D">
        <w:rPr>
          <w:rFonts w:ascii="Cambria" w:hAnsi="Cambria" w:cs="Cambria"/>
        </w:rPr>
        <w:t xml:space="preserve"> </w:t>
      </w:r>
      <w:proofErr w:type="spellStart"/>
      <w:r w:rsidRPr="0058446D">
        <w:rPr>
          <w:rFonts w:ascii="Cambria" w:hAnsi="Cambria" w:cs="Cambria"/>
        </w:rPr>
        <w:t>injection</w:t>
      </w:r>
      <w:proofErr w:type="spellEnd"/>
      <w:r w:rsidRPr="0058446D">
        <w:rPr>
          <w:rFonts w:ascii="Cambria" w:hAnsi="Cambria" w:cs="Cambria"/>
        </w:rPr>
        <w:t>). En ocasiones se realizan estas últimas para verificar la falta de absorción de agua, comparando el tiempo de infiltración en un árbol sano y en uno sintomático, como las realizadas en cítricos afectados por</w:t>
      </w:r>
      <w:r w:rsidRPr="0058446D">
        <w:rPr>
          <w:rFonts w:ascii="Montserrat" w:hAnsi="Montserrat"/>
        </w:rPr>
        <w:t xml:space="preserve"> </w:t>
      </w:r>
      <w:r w:rsidRPr="0058446D">
        <w:rPr>
          <w:rFonts w:ascii="Cambria" w:hAnsi="Cambria"/>
        </w:rPr>
        <w:t>“</w:t>
      </w:r>
      <w:proofErr w:type="spellStart"/>
      <w:r w:rsidRPr="0058446D">
        <w:rPr>
          <w:rFonts w:ascii="Cambria" w:hAnsi="Cambria"/>
        </w:rPr>
        <w:t>blight</w:t>
      </w:r>
      <w:proofErr w:type="spellEnd"/>
      <w:r w:rsidRPr="0058446D">
        <w:rPr>
          <w:rFonts w:ascii="Cambria" w:hAnsi="Cambria"/>
        </w:rPr>
        <w:t xml:space="preserve">” que muestran un decaimiento similar al provocado por un </w:t>
      </w:r>
      <w:proofErr w:type="spellStart"/>
      <w:r w:rsidRPr="0058446D">
        <w:rPr>
          <w:rFonts w:ascii="Cambria" w:hAnsi="Cambria"/>
        </w:rPr>
        <w:t>estrés</w:t>
      </w:r>
      <w:proofErr w:type="spellEnd"/>
      <w:r w:rsidRPr="0058446D">
        <w:rPr>
          <w:rFonts w:ascii="Cambria" w:hAnsi="Cambria"/>
        </w:rPr>
        <w:t xml:space="preserve"> </w:t>
      </w:r>
      <w:proofErr w:type="spellStart"/>
      <w:r w:rsidRPr="0058446D">
        <w:rPr>
          <w:rFonts w:ascii="Cambria" w:hAnsi="Cambria"/>
        </w:rPr>
        <w:t>hídrico</w:t>
      </w:r>
      <w:proofErr w:type="spellEnd"/>
      <w:r w:rsidRPr="0058446D">
        <w:rPr>
          <w:rFonts w:ascii="Cambria" w:hAnsi="Cambria"/>
        </w:rPr>
        <w:t>. El tiempo de infiltración en árboles sanos difiere significativamente del tiempo que requiere la inyección de agua en los árboles sintomáticos (en el caso de que se logre infiltrar agua), representando un claro indicio de enfermedad para esta afección, de etiología desconocida, para la que no se dispone todavía de otros métodos de diagnóstico.</w:t>
      </w:r>
    </w:p>
    <w:p w14:paraId="401F3270"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inyección inmunizante </w:t>
      </w:r>
      <w:r w:rsidRPr="0058446D">
        <w:rPr>
          <w:rFonts w:ascii="Cambria" w:hAnsi="Cambria" w:cs="Cambria"/>
        </w:rPr>
        <w:t>(</w:t>
      </w:r>
      <w:proofErr w:type="spellStart"/>
      <w:r w:rsidRPr="0058446D">
        <w:rPr>
          <w:rFonts w:ascii="Cambria" w:hAnsi="Cambria" w:cs="Cambria"/>
        </w:rPr>
        <w:t>immunizing</w:t>
      </w:r>
      <w:proofErr w:type="spellEnd"/>
      <w:r w:rsidRPr="0058446D">
        <w:rPr>
          <w:rFonts w:ascii="Cambria" w:hAnsi="Cambria" w:cs="Cambria"/>
        </w:rPr>
        <w:t xml:space="preserve"> </w:t>
      </w:r>
      <w:proofErr w:type="spellStart"/>
      <w:r w:rsidRPr="0058446D">
        <w:rPr>
          <w:rFonts w:ascii="Cambria" w:hAnsi="Cambria" w:cs="Cambria"/>
        </w:rPr>
        <w:t>inyection</w:t>
      </w:r>
      <w:proofErr w:type="spellEnd"/>
      <w:r w:rsidRPr="0058446D">
        <w:rPr>
          <w:rFonts w:ascii="Cambria" w:hAnsi="Cambria" w:cs="Cambria"/>
        </w:rPr>
        <w:t>). Aquella realizada según un protocolo de inmunización para desencadenar la respuesta inmunitaria en animales experimentales con la finalidad de obtener anticuerpos específicos. Se suelen realizar de forma intramuscular, intravenosa, intraperitoneal o subcutánea, o combinaciones de ellas, con adyuvante completo o incompleto o sin él (caso de las inyecciones intravenosas).</w:t>
      </w:r>
    </w:p>
    <w:p w14:paraId="07DED6B8"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IOCV</w:t>
      </w:r>
      <w:r w:rsidRPr="0058446D">
        <w:rPr>
          <w:rFonts w:ascii="Cambria" w:hAnsi="Cambria" w:cs="Cambria"/>
        </w:rPr>
        <w:t xml:space="preserve"> (IOCV). Acrónimo de International </w:t>
      </w:r>
      <w:proofErr w:type="spellStart"/>
      <w:r w:rsidRPr="0058446D">
        <w:rPr>
          <w:rFonts w:ascii="Cambria" w:hAnsi="Cambria" w:cs="Cambria"/>
        </w:rPr>
        <w:t>Organization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Citrus </w:t>
      </w:r>
      <w:proofErr w:type="spellStart"/>
      <w:r w:rsidRPr="0058446D">
        <w:rPr>
          <w:rFonts w:ascii="Cambria" w:hAnsi="Cambria" w:cs="Cambria"/>
        </w:rPr>
        <w:t>Virologists</w:t>
      </w:r>
      <w:proofErr w:type="spellEnd"/>
      <w:r w:rsidRPr="0058446D">
        <w:rPr>
          <w:rFonts w:ascii="Cambria" w:hAnsi="Cambria" w:cs="Cambria"/>
        </w:rPr>
        <w:t xml:space="preserve">, Organización internacional de virólogos de cítricos, en español. Organización sin ánimo de lucro, se constituyó en 1957. Sus objetivos son promover la cooperación internacional en el estudio de enfermedades de los cítricos causadas por virus y otros patógenos sistémicos y transmisibles por injerto y diseminar el conocimiento relacionado con su identidad, relaciones, efectos, importancia, vías de dispersión, control, manejo y su prevención. Edita desde 1957 los artículos presentados en conferencias, así como libros y monografías. Desde 2013 publica la revista en línea revisada por pares, </w:t>
      </w:r>
      <w:hyperlink r:id="rId323" w:history="1">
        <w:proofErr w:type="spellStart"/>
        <w:r w:rsidRPr="0058446D">
          <w:rPr>
            <w:rFonts w:ascii="Cambria" w:hAnsi="Cambria" w:cs="Cambria"/>
          </w:rPr>
          <w:t>Journal</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Citrus </w:t>
        </w:r>
        <w:proofErr w:type="spellStart"/>
        <w:r w:rsidRPr="0058446D">
          <w:rPr>
            <w:rFonts w:ascii="Cambria" w:hAnsi="Cambria" w:cs="Cambria"/>
          </w:rPr>
          <w:t>Pathology</w:t>
        </w:r>
        <w:proofErr w:type="spellEnd"/>
      </w:hyperlink>
      <w:r w:rsidRPr="0058446D">
        <w:rPr>
          <w:rFonts w:ascii="Cambria" w:hAnsi="Cambria" w:cs="Cambria"/>
        </w:rPr>
        <w:t>.</w:t>
      </w:r>
    </w:p>
    <w:p w14:paraId="0AE0172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rPr>
        <w:t xml:space="preserve"> </w:t>
      </w:r>
      <w:r w:rsidRPr="0058446D">
        <w:rPr>
          <w:rFonts w:ascii="Cambria" w:hAnsi="Cambria" w:cs="Cambria"/>
          <w:b/>
        </w:rPr>
        <w:t>ion</w:t>
      </w:r>
      <w:r w:rsidRPr="0058446D">
        <w:rPr>
          <w:rFonts w:ascii="Cambria" w:hAnsi="Cambria" w:cs="Cambria"/>
        </w:rPr>
        <w:t xml:space="preserve"> (ion). Átomo o agrupación de átomos que por pérdida o ganancia de uno o más electrones adquiere carga eléctrica. Si la carga eléctrica es positiva, se denomina catión; si es negativa, se denomina anión. </w:t>
      </w:r>
    </w:p>
    <w:p w14:paraId="51E40F00"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lang w:val="en-US"/>
        </w:rPr>
        <w:t>IOS</w:t>
      </w:r>
      <w:r w:rsidRPr="0058446D">
        <w:rPr>
          <w:rFonts w:ascii="Cambria" w:hAnsi="Cambria" w:cs="Cambria"/>
          <w:lang w:val="en-US"/>
        </w:rPr>
        <w:t xml:space="preserve"> (International Organization for </w:t>
      </w:r>
      <w:proofErr w:type="spellStart"/>
      <w:r w:rsidRPr="0058446D">
        <w:rPr>
          <w:rFonts w:ascii="Cambria" w:hAnsi="Cambria" w:cs="Cambria"/>
          <w:lang w:val="en-US"/>
        </w:rPr>
        <w:t>Standardisation</w:t>
      </w:r>
      <w:proofErr w:type="spellEnd"/>
      <w:r w:rsidRPr="0058446D">
        <w:rPr>
          <w:rFonts w:ascii="Cambria" w:hAnsi="Cambria" w:cs="Cambria"/>
          <w:lang w:val="en-US"/>
        </w:rPr>
        <w:t xml:space="preserve">, IOS). </w:t>
      </w:r>
      <w:r w:rsidRPr="0058446D">
        <w:rPr>
          <w:rFonts w:ascii="Cambria" w:hAnsi="Cambria" w:cs="Cambria"/>
        </w:rPr>
        <w:t xml:space="preserve">Acrónimo del inglés. Véase ISO. </w:t>
      </w:r>
    </w:p>
    <w:p w14:paraId="35204DD0" w14:textId="77777777" w:rsidR="00B25BED" w:rsidRPr="0058446D" w:rsidRDefault="00B25BED" w:rsidP="00EB4E1E">
      <w:pPr>
        <w:numPr>
          <w:ilvl w:val="0"/>
          <w:numId w:val="3"/>
        </w:numPr>
        <w:spacing w:before="240" w:after="240"/>
        <w:ind w:left="0" w:hanging="357"/>
        <w:jc w:val="both"/>
        <w:rPr>
          <w:rFonts w:asciiTheme="majorHAnsi" w:hAnsiTheme="majorHAnsi" w:cs="Cambria"/>
        </w:rPr>
      </w:pPr>
      <w:r w:rsidRPr="0058446D">
        <w:rPr>
          <w:rFonts w:ascii="Cambria" w:hAnsi="Cambria" w:cs="Cambria"/>
          <w:b/>
          <w:lang w:val="en-US"/>
        </w:rPr>
        <w:t xml:space="preserve">IPCC </w:t>
      </w:r>
      <w:r w:rsidRPr="0058446D">
        <w:rPr>
          <w:rFonts w:ascii="Cambria" w:hAnsi="Cambria" w:cs="Cambria"/>
          <w:color w:val="000000" w:themeColor="text1"/>
          <w:lang w:val="en-US"/>
        </w:rPr>
        <w:t xml:space="preserve">(Intergovernmental Panel on Climate Change, IPCC). </w:t>
      </w:r>
      <w:r w:rsidRPr="0058446D">
        <w:rPr>
          <w:rFonts w:ascii="Cambria" w:hAnsi="Cambria" w:cs="Cambria"/>
          <w:color w:val="000000" w:themeColor="text1"/>
        </w:rPr>
        <w:t xml:space="preserve">Acrónimo del inglés, en español Panel intergubernamental de expertos sobre el cambio climático de Naciones Unidas. El grupo fue creado en 1988 para facilitar evaluaciones integrales del estado de los conocimientos científicos, técnicos y socioeconómicos sobre el cambio climático, sus causas, posibles repercusiones y estrategias de respuesta. Ha preparado cinco informes de evaluación que constan de varios volúmenes y </w:t>
      </w:r>
      <w:r w:rsidRPr="0058446D">
        <w:rPr>
          <w:rFonts w:asciiTheme="majorHAnsi" w:hAnsiTheme="majorHAnsi" w:cs="Cambria"/>
          <w:color w:val="000000" w:themeColor="text1"/>
        </w:rPr>
        <w:t xml:space="preserve">elaborado, hasta la fecha, tres informes especiales y un informe metodológico sobre los inventarios nacionales de gases de efecto invernadero. En la 43 reunión del IPCC, celebrada en abril de 2016, se acordó que el informe de síntesis del Sexto Informe de </w:t>
      </w:r>
      <w:r w:rsidRPr="0058446D">
        <w:rPr>
          <w:rFonts w:asciiTheme="majorHAnsi" w:hAnsiTheme="majorHAnsi" w:cs="Cambria"/>
          <w:color w:val="000000" w:themeColor="text1"/>
        </w:rPr>
        <w:lastRenderedPageBreak/>
        <w:t xml:space="preserve">Evaluación se finalizaría en 2022, a tiempo para el primer balance mundial de la Convención Marco de las Naciones Unidas sobre el Cambio Climático (CMNUCC). </w:t>
      </w:r>
      <w:r w:rsidRPr="0058446D">
        <w:rPr>
          <w:rFonts w:asciiTheme="majorHAnsi" w:hAnsiTheme="majorHAnsi" w:cs="Arial"/>
          <w:color w:val="000000" w:themeColor="text1"/>
          <w:shd w:val="clear" w:color="auto" w:fill="FFFFFF"/>
        </w:rPr>
        <w:t>La conferencia ha tenido lugar </w:t>
      </w:r>
      <w:r w:rsidRPr="0058446D">
        <w:rPr>
          <w:rFonts w:asciiTheme="majorHAnsi" w:hAnsiTheme="majorHAnsi" w:cs="Arial"/>
          <w:bCs/>
          <w:color w:val="000000" w:themeColor="text1"/>
        </w:rPr>
        <w:t>del</w:t>
      </w:r>
      <w:r w:rsidRPr="0058446D">
        <w:rPr>
          <w:rFonts w:asciiTheme="majorHAnsi" w:hAnsiTheme="majorHAnsi" w:cs="Arial"/>
          <w:color w:val="000000" w:themeColor="text1"/>
          <w:shd w:val="clear" w:color="auto" w:fill="FFFFFF"/>
        </w:rPr>
        <w:t> 6 al 18 de noviembre de </w:t>
      </w:r>
      <w:r w:rsidRPr="0058446D">
        <w:rPr>
          <w:rFonts w:asciiTheme="majorHAnsi" w:hAnsiTheme="majorHAnsi" w:cs="Arial"/>
          <w:bCs/>
          <w:color w:val="000000" w:themeColor="text1"/>
        </w:rPr>
        <w:t>2022 en</w:t>
      </w:r>
      <w:r w:rsidRPr="0058446D">
        <w:rPr>
          <w:rFonts w:asciiTheme="majorHAnsi" w:hAnsiTheme="majorHAnsi" w:cs="Arial"/>
          <w:color w:val="000000" w:themeColor="text1"/>
          <w:shd w:val="clear" w:color="auto" w:fill="FFFFFF"/>
        </w:rPr>
        <w:t> Sharm el-</w:t>
      </w:r>
      <w:proofErr w:type="spellStart"/>
      <w:r w:rsidRPr="0058446D">
        <w:rPr>
          <w:rFonts w:asciiTheme="majorHAnsi" w:hAnsiTheme="majorHAnsi" w:cs="Arial"/>
          <w:color w:val="000000" w:themeColor="text1"/>
          <w:shd w:val="clear" w:color="auto" w:fill="FFFFFF"/>
        </w:rPr>
        <w:t>Sheikh</w:t>
      </w:r>
      <w:proofErr w:type="spellEnd"/>
      <w:r w:rsidRPr="0058446D">
        <w:rPr>
          <w:rFonts w:asciiTheme="majorHAnsi" w:hAnsiTheme="majorHAnsi" w:cs="Arial"/>
          <w:color w:val="000000" w:themeColor="text1"/>
          <w:shd w:val="clear" w:color="auto" w:fill="FFFFFF"/>
        </w:rPr>
        <w:t xml:space="preserve"> (Egipto). Los </w:t>
      </w:r>
      <w:proofErr w:type="gramStart"/>
      <w:r w:rsidRPr="0058446D">
        <w:rPr>
          <w:rFonts w:asciiTheme="majorHAnsi" w:hAnsiTheme="majorHAnsi" w:cs="Arial"/>
          <w:color w:val="000000" w:themeColor="text1"/>
          <w:shd w:val="clear" w:color="auto" w:fill="FFFFFF"/>
        </w:rPr>
        <w:t>Jefes</w:t>
      </w:r>
      <w:proofErr w:type="gramEnd"/>
      <w:r w:rsidRPr="0058446D">
        <w:rPr>
          <w:rFonts w:asciiTheme="majorHAnsi" w:hAnsiTheme="majorHAnsi" w:cs="Arial"/>
          <w:color w:val="000000" w:themeColor="text1"/>
          <w:shd w:val="clear" w:color="auto" w:fill="FFFFFF"/>
        </w:rPr>
        <w:t xml:space="preserve"> de Estado y de Gobierno que han asistido a la Cumbre, con la significativa ausencia del presidente Vladimir Putin de Rusia implicado en la invasión Ucrania, han examinado en comisiones</w:t>
      </w:r>
      <w:r w:rsidRPr="0058446D">
        <w:rPr>
          <w:rFonts w:asciiTheme="majorHAnsi" w:hAnsiTheme="majorHAnsi" w:cs="Cambria"/>
          <w:color w:val="000000" w:themeColor="text1"/>
        </w:rPr>
        <w:t xml:space="preserve"> los progresos realizados para lograr el objetivo de mantener el calentamiento global por debajo de 2 °C. Al mismo tiempo que prosiguen los esfuerzos de muchos países para limitar el aumento de la temperatura a 1,5 °C, alentado por la Unión Europea, la propuesta china apoyada por los países más poblados (China e India) situaría el aumento hasta 2 °C. </w:t>
      </w:r>
    </w:p>
    <w:p w14:paraId="33560419" w14:textId="77777777" w:rsidR="00B25BED" w:rsidRPr="0058446D" w:rsidRDefault="00B25BED" w:rsidP="00EB4E1E">
      <w:pPr>
        <w:numPr>
          <w:ilvl w:val="0"/>
          <w:numId w:val="3"/>
        </w:numPr>
        <w:spacing w:before="240" w:after="240"/>
        <w:ind w:left="0" w:hanging="357"/>
        <w:jc w:val="both"/>
        <w:rPr>
          <w:rFonts w:asciiTheme="majorHAnsi" w:hAnsiTheme="majorHAnsi" w:cs="Cambria"/>
        </w:rPr>
      </w:pPr>
      <w:r w:rsidRPr="0058446D">
        <w:rPr>
          <w:rFonts w:ascii="Cambria" w:hAnsi="Cambria" w:cs="Cambria"/>
          <w:b/>
          <w:lang w:val="en-US"/>
        </w:rPr>
        <w:t xml:space="preserve">IPPC </w:t>
      </w:r>
      <w:r w:rsidRPr="0058446D">
        <w:rPr>
          <w:rFonts w:ascii="Cambria" w:hAnsi="Cambria" w:cs="Cambria"/>
          <w:lang w:val="en-US"/>
        </w:rPr>
        <w:t xml:space="preserve">(International Plant Protection Convention, IPPC). </w:t>
      </w:r>
      <w:r w:rsidRPr="0058446D">
        <w:rPr>
          <w:rFonts w:ascii="Cambria" w:hAnsi="Cambria" w:cs="Cambria"/>
        </w:rPr>
        <w:t>Sigla del inglés o Convención Internacional de Protección Fitosanitaria (CIPF), en español. Convención depositada en 1951 en la sede de FAO, Roma (Italia) y posteriormente enmendada por FAO en 1990. Véase también CIPF.</w:t>
      </w:r>
    </w:p>
    <w:p w14:paraId="05E7FD4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IPS </w:t>
      </w:r>
      <w:r w:rsidRPr="0058446D">
        <w:rPr>
          <w:rFonts w:ascii="Cambria" w:hAnsi="Cambria" w:cs="Cambria"/>
        </w:rPr>
        <w:t xml:space="preserve">(IPS). Siglas de </w:t>
      </w:r>
      <w:proofErr w:type="spellStart"/>
      <w:r w:rsidRPr="0058446D">
        <w:rPr>
          <w:rFonts w:ascii="Cambria" w:hAnsi="Cambria" w:cs="Cambria"/>
        </w:rPr>
        <w:t>Israeli</w:t>
      </w:r>
      <w:proofErr w:type="spellEnd"/>
      <w:r w:rsidRPr="0058446D">
        <w:rPr>
          <w:rFonts w:ascii="Cambria" w:hAnsi="Cambria" w:cs="Cambria"/>
        </w:rPr>
        <w:t xml:space="preserve"> </w:t>
      </w:r>
      <w:proofErr w:type="spellStart"/>
      <w:r w:rsidRPr="0058446D">
        <w:rPr>
          <w:rFonts w:ascii="Cambria" w:hAnsi="Cambria" w:cs="Cambria"/>
        </w:rPr>
        <w:t>Phytopathological</w:t>
      </w:r>
      <w:proofErr w:type="spellEnd"/>
      <w:r w:rsidRPr="0058446D">
        <w:rPr>
          <w:rFonts w:ascii="Cambria" w:hAnsi="Cambria" w:cs="Cambria"/>
        </w:rPr>
        <w:t xml:space="preserve"> </w:t>
      </w:r>
      <w:proofErr w:type="spellStart"/>
      <w:r w:rsidRPr="0058446D">
        <w:rPr>
          <w:rFonts w:ascii="Cambria" w:hAnsi="Cambria" w:cs="Cambria"/>
        </w:rPr>
        <w:t>Society</w:t>
      </w:r>
      <w:proofErr w:type="spellEnd"/>
      <w:r w:rsidRPr="0058446D">
        <w:rPr>
          <w:rFonts w:ascii="Cambria" w:hAnsi="Cambria" w:cs="Cambria"/>
        </w:rPr>
        <w:t>. Véase Sociedad fitopatológica israelí.</w:t>
      </w:r>
    </w:p>
    <w:p w14:paraId="2FEBC670"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IPTA</w:t>
      </w:r>
      <w:r w:rsidRPr="0058446D">
        <w:rPr>
          <w:rFonts w:ascii="Cambria" w:hAnsi="Cambria" w:cs="Cambria"/>
        </w:rPr>
        <w:t xml:space="preserve"> (IPTA). Acrónimo de Instituto Paraguayo de Tecnología Agraria (en guaraní </w:t>
      </w:r>
      <w:proofErr w:type="spellStart"/>
      <w:r w:rsidRPr="0058446D">
        <w:rPr>
          <w:rFonts w:ascii="Cambria" w:hAnsi="Cambria" w:cs="Cambria"/>
        </w:rPr>
        <w:t>Tembiporupyahu</w:t>
      </w:r>
      <w:proofErr w:type="spellEnd"/>
      <w:r w:rsidRPr="0058446D">
        <w:rPr>
          <w:rFonts w:ascii="Cambria" w:hAnsi="Cambria" w:cs="Cambria"/>
        </w:rPr>
        <w:t xml:space="preserve"> </w:t>
      </w:r>
      <w:proofErr w:type="spellStart"/>
      <w:r w:rsidRPr="0058446D">
        <w:rPr>
          <w:rFonts w:ascii="Cambria" w:hAnsi="Cambria" w:cs="Cambria"/>
        </w:rPr>
        <w:t>Kokue</w:t>
      </w:r>
      <w:proofErr w:type="spellEnd"/>
      <w:r w:rsidRPr="0058446D">
        <w:rPr>
          <w:rFonts w:ascii="Cambria" w:hAnsi="Cambria" w:cs="Cambria"/>
        </w:rPr>
        <w:t xml:space="preserve"> </w:t>
      </w:r>
      <w:proofErr w:type="spellStart"/>
      <w:r w:rsidRPr="0058446D">
        <w:rPr>
          <w:rFonts w:ascii="Cambria" w:hAnsi="Cambria" w:cs="Cambria"/>
        </w:rPr>
        <w:t>Paraguáipegua</w:t>
      </w:r>
      <w:proofErr w:type="spellEnd"/>
      <w:r w:rsidRPr="0058446D">
        <w:rPr>
          <w:rFonts w:ascii="Cambria" w:hAnsi="Cambria" w:cs="Cambria"/>
        </w:rPr>
        <w:t xml:space="preserve"> </w:t>
      </w:r>
      <w:proofErr w:type="spellStart"/>
      <w:r w:rsidRPr="0058446D">
        <w:rPr>
          <w:rFonts w:ascii="Cambria" w:hAnsi="Cambria" w:cs="Cambria"/>
        </w:rPr>
        <w:t>Ñangarekoha</w:t>
      </w:r>
      <w:proofErr w:type="spellEnd"/>
      <w:r w:rsidRPr="0058446D">
        <w:rPr>
          <w:rFonts w:ascii="Cambria" w:hAnsi="Cambria" w:cs="Cambria"/>
        </w:rPr>
        <w:t>), que se creó en 2010, con personalidad jurídica autárquica de derecho público vinculada con el Poder Ejecutivo, a través del Ministerio de Agricultura y Ganadería. Su sede central está en Asunción. El Instituto tiene por objetivo fortalecer y mejorar el sistema de investigación del país y responder con eficiencia y eficacia, en lo referente al desarrollo técnico-científico del sector agropecuario y forestal. Posee 11 centros de investigación y campos experimentales repartidos por el país.</w:t>
      </w:r>
    </w:p>
    <w:p w14:paraId="03287B0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Theme="majorHAnsi" w:hAnsiTheme="majorHAnsi" w:cs="Cambria"/>
          <w:b/>
        </w:rPr>
        <w:t xml:space="preserve">IRFAP </w:t>
      </w:r>
      <w:r w:rsidRPr="0058446D">
        <w:rPr>
          <w:rFonts w:asciiTheme="majorHAnsi" w:hAnsiTheme="majorHAnsi" w:cs="Cambria"/>
        </w:rPr>
        <w:t xml:space="preserve">(IRFAP). </w:t>
      </w:r>
      <w:r w:rsidRPr="0058446D">
        <w:rPr>
          <w:rFonts w:asciiTheme="majorHAnsi" w:hAnsiTheme="majorHAnsi"/>
          <w:b/>
          <w:bCs/>
        </w:rPr>
        <w:t>IRFAP (IRFAP)</w:t>
      </w:r>
      <w:r w:rsidRPr="0058446D">
        <w:rPr>
          <w:rFonts w:asciiTheme="majorHAnsi" w:hAnsiTheme="majorHAnsi"/>
        </w:rPr>
        <w:t xml:space="preserve">. Acrónimo de Instituto de Investigación y Formación Agraria y Pesquera de las Islas Baleares, en catalán </w:t>
      </w:r>
      <w:proofErr w:type="spellStart"/>
      <w:r w:rsidRPr="0058446D">
        <w:rPr>
          <w:rFonts w:asciiTheme="majorHAnsi" w:hAnsiTheme="majorHAnsi"/>
        </w:rPr>
        <w:t>Institut</w:t>
      </w:r>
      <w:proofErr w:type="spellEnd"/>
      <w:r w:rsidRPr="0058446D">
        <w:rPr>
          <w:rFonts w:asciiTheme="majorHAnsi" w:hAnsiTheme="majorHAnsi"/>
        </w:rPr>
        <w:t xml:space="preserve"> de Recerca i </w:t>
      </w:r>
      <w:proofErr w:type="spellStart"/>
      <w:r w:rsidRPr="0058446D">
        <w:rPr>
          <w:rFonts w:asciiTheme="majorHAnsi" w:hAnsiTheme="majorHAnsi"/>
        </w:rPr>
        <w:t>Formació</w:t>
      </w:r>
      <w:proofErr w:type="spellEnd"/>
      <w:r w:rsidRPr="0058446D">
        <w:rPr>
          <w:rFonts w:asciiTheme="majorHAnsi" w:hAnsiTheme="majorHAnsi"/>
        </w:rPr>
        <w:t xml:space="preserve"> </w:t>
      </w:r>
      <w:proofErr w:type="spellStart"/>
      <w:r w:rsidRPr="0058446D">
        <w:rPr>
          <w:rFonts w:asciiTheme="majorHAnsi" w:hAnsiTheme="majorHAnsi"/>
        </w:rPr>
        <w:t>Agrària</w:t>
      </w:r>
      <w:proofErr w:type="spellEnd"/>
      <w:r w:rsidRPr="0058446D">
        <w:rPr>
          <w:rFonts w:asciiTheme="majorHAnsi" w:hAnsiTheme="majorHAnsi"/>
        </w:rPr>
        <w:t xml:space="preserve"> i Pesquera de les Illes Balears. Procede de las bases de la transferencia del Centro Regional de Investigación y Desarrollo Agrario de Cataluña y Baleares (CRIDA-04) del INIA al Gobierno de las Islas Baleares/</w:t>
      </w:r>
      <w:proofErr w:type="spellStart"/>
      <w:r w:rsidRPr="0058446D">
        <w:rPr>
          <w:rFonts w:asciiTheme="majorHAnsi" w:hAnsiTheme="majorHAnsi"/>
        </w:rPr>
        <w:t>Govern</w:t>
      </w:r>
      <w:proofErr w:type="spellEnd"/>
      <w:r w:rsidRPr="0058446D">
        <w:rPr>
          <w:rFonts w:asciiTheme="majorHAnsi" w:hAnsiTheme="majorHAnsi"/>
        </w:rPr>
        <w:t xml:space="preserve"> Illes Balears en 1984. Se creó en 2002 como organismo administrativo sin personalidad jurídica, adscrito a la </w:t>
      </w:r>
      <w:proofErr w:type="spellStart"/>
      <w:r w:rsidRPr="0058446D">
        <w:rPr>
          <w:rFonts w:asciiTheme="majorHAnsi" w:hAnsiTheme="majorHAnsi"/>
        </w:rPr>
        <w:t>Consellería</w:t>
      </w:r>
      <w:proofErr w:type="spellEnd"/>
      <w:r w:rsidRPr="0058446D">
        <w:rPr>
          <w:rFonts w:asciiTheme="majorHAnsi" w:hAnsiTheme="majorHAnsi"/>
        </w:rPr>
        <w:t xml:space="preserve"> local de Agricultura, Medio Ambiente y Territorio en Palma de Mallorca. Sus objetivos principales son:  i) promover, coordinar, planificar, desarrollar y evaluar programas de investigación y desarrollo, de innovación, de digitalización y de experimentación en materia de agricultura, ganadería, pesca y alimentación, </w:t>
      </w:r>
      <w:proofErr w:type="spellStart"/>
      <w:r w:rsidRPr="0058446D">
        <w:rPr>
          <w:rFonts w:asciiTheme="majorHAnsi" w:hAnsiTheme="majorHAnsi"/>
        </w:rPr>
        <w:t>ii</w:t>
      </w:r>
      <w:proofErr w:type="spellEnd"/>
      <w:r w:rsidRPr="0058446D">
        <w:rPr>
          <w:rFonts w:asciiTheme="majorHAnsi" w:hAnsiTheme="majorHAnsi"/>
        </w:rPr>
        <w:t xml:space="preserve">) promover el establecimiento de acuerdos de colaboración con otras entidades o instituciones públicas que actúen en el ámbito de la investigación y desarrollo tecnológico. </w:t>
      </w:r>
      <w:proofErr w:type="spellStart"/>
      <w:r w:rsidRPr="0058446D">
        <w:rPr>
          <w:rFonts w:asciiTheme="majorHAnsi" w:hAnsiTheme="majorHAnsi"/>
        </w:rPr>
        <w:t>iii</w:t>
      </w:r>
      <w:proofErr w:type="spellEnd"/>
      <w:r w:rsidRPr="0058446D">
        <w:rPr>
          <w:rFonts w:asciiTheme="majorHAnsi" w:hAnsiTheme="majorHAnsi"/>
        </w:rPr>
        <w:t xml:space="preserve">) promover, coordinar, planificar, desarrollar y evaluar actuaciones y programas de formación y transferencia de conocimiento y tecnología en materia de agricultura, ganadería, pesca y alimentación, </w:t>
      </w:r>
      <w:proofErr w:type="spellStart"/>
      <w:r w:rsidRPr="0058446D">
        <w:rPr>
          <w:rFonts w:asciiTheme="majorHAnsi" w:hAnsiTheme="majorHAnsi"/>
        </w:rPr>
        <w:t>iv</w:t>
      </w:r>
      <w:proofErr w:type="spellEnd"/>
      <w:r w:rsidRPr="0058446D">
        <w:rPr>
          <w:rFonts w:asciiTheme="majorHAnsi" w:hAnsiTheme="majorHAnsi"/>
        </w:rPr>
        <w:t xml:space="preserve">) prestar asesoramiento especializado en materia de investigación, desarrollo, innovación, digitalización, experimentación y mejora del conocimiento en agrupaciones, empresas, cooperativas y otros agentes de los sectores agrario, pesquero y agroalimentario, v) contribuir a la modernización, a la digitalización, a la mejora y al impulso de la competitividad de los sectores agrario, pesquero y agroalimentario, y vi) contribuir al desarrollo sostenible de los sectores agrario, pesquero y agroalimentario. </w:t>
      </w:r>
      <w:r w:rsidRPr="0058446D">
        <w:rPr>
          <w:rFonts w:asciiTheme="majorHAnsi" w:hAnsiTheme="majorHAnsi"/>
          <w:color w:val="000000"/>
        </w:rPr>
        <w:lastRenderedPageBreak/>
        <w:t>Además de las tareas de investigación, el IRFAP ofrece servicios de análisis de composición química de aguas de riego, tierra de cultivo y foliares, así como de Sanidad Vegetal. Véase también instituciones de las CC. AA.-INIA en España.</w:t>
      </w:r>
    </w:p>
    <w:p w14:paraId="430461D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IRIAF </w:t>
      </w:r>
      <w:r w:rsidRPr="0058446D">
        <w:rPr>
          <w:rFonts w:ascii="Cambria" w:hAnsi="Cambria" w:cs="Cambria"/>
        </w:rPr>
        <w:t>(IRIAF). Acrónimo de Instituto Regional de Investigación y Desarrollo Agroalimentario y Forestal, dependiente del gobierno de Castilla-La Mancha. Procede de la transferencia de responsabilidades en investigación del INIA, CRIDA 06 del Tajo a la Junta de Castilla y la Mancha. Es un organismo público que tiene personalidad jurídica pública diferenciada, patrimonio y tesorería propios, así como autonomía de gestión adscrito a la Consejería de Agricultura, Agua y Desarrollo Rural. Consta de distintos centros entre los cuales poseen actividad en Sanidad Vegetal, el Centro de Investigación Agroforestal (</w:t>
      </w:r>
      <w:r w:rsidRPr="0058446D">
        <w:rPr>
          <w:rFonts w:ascii="Cambria" w:hAnsi="Cambria" w:cs="Cambria"/>
          <w:bCs/>
        </w:rPr>
        <w:t>CIAF</w:t>
      </w:r>
      <w:r w:rsidRPr="0058446D">
        <w:rPr>
          <w:rFonts w:ascii="Cambria" w:hAnsi="Cambria" w:cs="Cambria"/>
        </w:rPr>
        <w:t xml:space="preserve">) de </w:t>
      </w:r>
      <w:proofErr w:type="spellStart"/>
      <w:r w:rsidRPr="0058446D">
        <w:rPr>
          <w:rFonts w:ascii="Cambria" w:hAnsi="Cambria" w:cs="Cambria"/>
          <w:bCs/>
        </w:rPr>
        <w:t>Albaladejito</w:t>
      </w:r>
      <w:proofErr w:type="spellEnd"/>
      <w:r w:rsidRPr="0058446D">
        <w:rPr>
          <w:rFonts w:ascii="Cambria" w:hAnsi="Cambria" w:cs="Cambria"/>
        </w:rPr>
        <w:t xml:space="preserve"> (Cuenca), el Centro de Investigación Agroambiental (</w:t>
      </w:r>
      <w:r w:rsidRPr="0058446D">
        <w:rPr>
          <w:rFonts w:ascii="Cambria" w:hAnsi="Cambria" w:cs="Cambria"/>
          <w:bCs/>
        </w:rPr>
        <w:t>CIAG</w:t>
      </w:r>
      <w:r w:rsidRPr="0058446D">
        <w:rPr>
          <w:rFonts w:ascii="Cambria" w:hAnsi="Cambria" w:cs="Cambria"/>
        </w:rPr>
        <w:t>) "</w:t>
      </w:r>
      <w:r w:rsidRPr="0058446D">
        <w:rPr>
          <w:rFonts w:ascii="Cambria" w:hAnsi="Cambria" w:cs="Cambria"/>
          <w:bCs/>
        </w:rPr>
        <w:t>El Chaparrillo</w:t>
      </w:r>
      <w:r w:rsidRPr="0058446D">
        <w:rPr>
          <w:rFonts w:ascii="Cambria" w:hAnsi="Cambria" w:cs="Cambria"/>
        </w:rPr>
        <w:t>"(Ciudad Real), el Instituto de la Vid y el Vino de Castilla-La Mancha (</w:t>
      </w:r>
      <w:r w:rsidRPr="0058446D">
        <w:rPr>
          <w:rFonts w:ascii="Cambria" w:hAnsi="Cambria" w:cs="Cambria"/>
          <w:bCs/>
        </w:rPr>
        <w:t>IVICAM</w:t>
      </w:r>
      <w:r w:rsidRPr="0058446D">
        <w:rPr>
          <w:rFonts w:ascii="Cambria" w:hAnsi="Cambria" w:cs="Cambria"/>
        </w:rPr>
        <w:t xml:space="preserve">) de </w:t>
      </w:r>
      <w:r w:rsidRPr="0058446D">
        <w:rPr>
          <w:rFonts w:ascii="Cambria" w:hAnsi="Cambria" w:cs="Cambria"/>
          <w:bCs/>
        </w:rPr>
        <w:t>Tomelloso</w:t>
      </w:r>
      <w:r w:rsidRPr="0058446D">
        <w:rPr>
          <w:rFonts w:ascii="Cambria" w:hAnsi="Cambria" w:cs="Cambria"/>
        </w:rPr>
        <w:t xml:space="preserve"> (Ciudad Real) y la Estación de Viticultura y Enología (</w:t>
      </w:r>
      <w:r w:rsidRPr="0058446D">
        <w:rPr>
          <w:rFonts w:ascii="Cambria" w:hAnsi="Cambria" w:cs="Cambria"/>
          <w:bCs/>
        </w:rPr>
        <w:t>EVE</w:t>
      </w:r>
      <w:r w:rsidRPr="0058446D">
        <w:rPr>
          <w:rFonts w:ascii="Cambria" w:hAnsi="Cambria" w:cs="Cambria"/>
        </w:rPr>
        <w:t xml:space="preserve">) de </w:t>
      </w:r>
      <w:r w:rsidRPr="0058446D">
        <w:rPr>
          <w:rFonts w:ascii="Cambria" w:hAnsi="Cambria" w:cs="Cambria"/>
          <w:bCs/>
        </w:rPr>
        <w:t>Alcázar de San Juan</w:t>
      </w:r>
      <w:r w:rsidRPr="0058446D">
        <w:rPr>
          <w:rFonts w:ascii="Cambria" w:hAnsi="Cambria" w:cs="Cambria"/>
        </w:rPr>
        <w:t xml:space="preserve"> (Ciudad Real). Véase también instituciones de las CC. AA.-INIA en España.</w:t>
      </w:r>
    </w:p>
    <w:p w14:paraId="1A29FB4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irradiación</w:t>
      </w:r>
      <w:r w:rsidRPr="0058446D">
        <w:rPr>
          <w:rFonts w:ascii="Cambria" w:hAnsi="Cambria" w:cs="Cambria"/>
        </w:rPr>
        <w:t xml:space="preserve"> (</w:t>
      </w:r>
      <w:proofErr w:type="spellStart"/>
      <w:r w:rsidRPr="0058446D">
        <w:rPr>
          <w:rFonts w:ascii="Cambria" w:hAnsi="Cambria" w:cs="Cambria"/>
        </w:rPr>
        <w:t>irradiation</w:t>
      </w:r>
      <w:proofErr w:type="spellEnd"/>
      <w:r w:rsidRPr="0058446D">
        <w:rPr>
          <w:rFonts w:ascii="Cambria" w:hAnsi="Cambria" w:cs="Cambria"/>
        </w:rPr>
        <w:t xml:space="preserve">). Tratamiento con cualquier tipo de radiación ionizante, con el objetivo de mejorar la conservación de alimentos o la esterilización superficial. </w:t>
      </w:r>
      <w:r w:rsidRPr="0058446D">
        <w:rPr>
          <w:rFonts w:ascii="Cambria" w:hAnsi="Cambria" w:cs="Cambria"/>
          <w:i/>
        </w:rPr>
        <w:t>Sin</w:t>
      </w:r>
      <w:r w:rsidRPr="0058446D">
        <w:rPr>
          <w:rFonts w:ascii="Cambria" w:hAnsi="Cambria" w:cs="Cambria"/>
        </w:rPr>
        <w:t>:</w:t>
      </w:r>
      <w:r w:rsidRPr="0058446D">
        <w:rPr>
          <w:rFonts w:ascii="Cambria" w:hAnsi="Cambria" w:cs="Cambria"/>
          <w:b/>
        </w:rPr>
        <w:t xml:space="preserve"> </w:t>
      </w:r>
      <w:r w:rsidRPr="0058446D">
        <w:rPr>
          <w:rFonts w:ascii="Cambria" w:hAnsi="Cambria" w:cs="Cambria"/>
        </w:rPr>
        <w:t>radiación.</w:t>
      </w:r>
    </w:p>
    <w:p w14:paraId="5798B30B"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irradiación microondas</w:t>
      </w:r>
      <w:r w:rsidRPr="0058446D">
        <w:rPr>
          <w:rFonts w:ascii="Cambria" w:hAnsi="Cambria" w:cs="Cambria"/>
        </w:rPr>
        <w:t xml:space="preserve"> (</w:t>
      </w:r>
      <w:proofErr w:type="spellStart"/>
      <w:r w:rsidRPr="0058446D">
        <w:rPr>
          <w:rFonts w:ascii="Cambria" w:hAnsi="Cambria" w:cs="Cambria"/>
        </w:rPr>
        <w:t>microwave</w:t>
      </w:r>
      <w:proofErr w:type="spellEnd"/>
      <w:r w:rsidRPr="0058446D">
        <w:rPr>
          <w:rFonts w:ascii="Cambria" w:hAnsi="Cambria" w:cs="Cambria"/>
        </w:rPr>
        <w:t xml:space="preserve"> </w:t>
      </w:r>
      <w:proofErr w:type="spellStart"/>
      <w:r w:rsidRPr="0058446D">
        <w:rPr>
          <w:rFonts w:ascii="Cambria" w:hAnsi="Cambria" w:cs="Cambria"/>
        </w:rPr>
        <w:t>irradiation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Método alternativo para el tratamiento térmico de semillas (común 1.420 W, 2.450 MHz, durante unos minutos) para control de hongos, ya que elimina propágulos sin usar fungicidas, y algunas especies bacterianas. </w:t>
      </w:r>
      <w:r w:rsidRPr="0058446D">
        <w:rPr>
          <w:rFonts w:ascii="Cambria" w:hAnsi="Cambria" w:cs="Cambria"/>
          <w:b/>
        </w:rPr>
        <w:t>2</w:t>
      </w:r>
      <w:r w:rsidRPr="0058446D">
        <w:rPr>
          <w:rFonts w:ascii="Cambria" w:hAnsi="Cambria" w:cs="Cambria"/>
        </w:rPr>
        <w:t xml:space="preserve">. Método de calefacción de medios de cultivo para licuarlos. </w:t>
      </w:r>
      <w:r w:rsidRPr="0058446D">
        <w:rPr>
          <w:rFonts w:ascii="Cambria" w:hAnsi="Cambria" w:cs="Cambria"/>
          <w:b/>
        </w:rPr>
        <w:t>3</w:t>
      </w:r>
      <w:r w:rsidRPr="0058446D">
        <w:rPr>
          <w:rFonts w:ascii="Cambria" w:hAnsi="Cambria" w:cs="Cambria"/>
        </w:rPr>
        <w:t>. Se ha utilizado como método de esterilización de medios de cultivo por calor, aunque de forma restringida por el riesgo de degradar algunos de los componentes.</w:t>
      </w:r>
    </w:p>
    <w:p w14:paraId="1819A350"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irradiancia</w:t>
      </w:r>
      <w:r w:rsidRPr="0058446D">
        <w:rPr>
          <w:rFonts w:ascii="Cambria" w:hAnsi="Cambria" w:cs="Cambria"/>
        </w:rPr>
        <w:t xml:space="preserve"> (</w:t>
      </w:r>
      <w:proofErr w:type="spellStart"/>
      <w:r w:rsidRPr="0058446D">
        <w:rPr>
          <w:rFonts w:ascii="Cambria" w:hAnsi="Cambria" w:cs="Cambria"/>
        </w:rPr>
        <w:t>irradiance</w:t>
      </w:r>
      <w:proofErr w:type="spellEnd"/>
      <w:r w:rsidRPr="0058446D">
        <w:rPr>
          <w:rFonts w:ascii="Cambria" w:hAnsi="Cambria" w:cs="Cambria"/>
        </w:rPr>
        <w:t>). Véase iluminancia.</w:t>
      </w:r>
    </w:p>
    <w:p w14:paraId="2A9AE046"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irradiancia espectral</w:t>
      </w:r>
      <w:r w:rsidRPr="0058446D">
        <w:rPr>
          <w:rFonts w:ascii="Cambria" w:hAnsi="Cambria" w:cs="Cambria"/>
        </w:rPr>
        <w:t xml:space="preserve"> (</w:t>
      </w:r>
      <w:proofErr w:type="spellStart"/>
      <w:r w:rsidRPr="0058446D">
        <w:rPr>
          <w:rFonts w:ascii="Cambria" w:hAnsi="Cambria" w:cs="Cambria"/>
        </w:rPr>
        <w:t>spectral</w:t>
      </w:r>
      <w:proofErr w:type="spellEnd"/>
      <w:r w:rsidRPr="0058446D">
        <w:rPr>
          <w:rFonts w:ascii="Cambria" w:hAnsi="Cambria" w:cs="Cambria"/>
        </w:rPr>
        <w:t xml:space="preserve"> </w:t>
      </w:r>
      <w:proofErr w:type="spellStart"/>
      <w:r w:rsidRPr="0058446D">
        <w:rPr>
          <w:rFonts w:ascii="Cambria" w:hAnsi="Cambria" w:cs="Cambria"/>
        </w:rPr>
        <w:t>irradiance</w:t>
      </w:r>
      <w:proofErr w:type="spellEnd"/>
      <w:r w:rsidRPr="0058446D">
        <w:rPr>
          <w:rFonts w:ascii="Cambria" w:hAnsi="Cambria" w:cs="Cambria"/>
        </w:rPr>
        <w:t xml:space="preserve">). Magnitud utilizada para describir la potencia incidente por unidad de superficie de todo tipo de radiación electromagnética. Poniendo como ejemplo a la </w:t>
      </w:r>
      <w:proofErr w:type="spellStart"/>
      <w:r w:rsidRPr="0058446D">
        <w:rPr>
          <w:rFonts w:ascii="Cambria" w:hAnsi="Cambria" w:cs="Cambria"/>
        </w:rPr>
        <w:t>radiación</w:t>
      </w:r>
      <w:proofErr w:type="spellEnd"/>
      <w:r w:rsidRPr="0058446D">
        <w:rPr>
          <w:rFonts w:ascii="Cambria" w:hAnsi="Cambria" w:cs="Cambria"/>
        </w:rPr>
        <w:t xml:space="preserve"> solar que llega a la superficie de la tierra </w:t>
      </w:r>
      <w:proofErr w:type="spellStart"/>
      <w:r w:rsidRPr="0058446D">
        <w:rPr>
          <w:rFonts w:ascii="Cambria" w:hAnsi="Cambria" w:cs="Cambria"/>
        </w:rPr>
        <w:t>tendra</w:t>
      </w:r>
      <w:proofErr w:type="spellEnd"/>
      <w:r w:rsidRPr="0058446D">
        <w:rPr>
          <w:rFonts w:ascii="Cambria" w:hAnsi="Cambria" w:cs="Cambria"/>
        </w:rPr>
        <w:t xml:space="preserve">́ una </w:t>
      </w:r>
      <w:proofErr w:type="spellStart"/>
      <w:r w:rsidRPr="0058446D">
        <w:rPr>
          <w:rFonts w:ascii="Cambria" w:hAnsi="Cambria" w:cs="Cambria"/>
        </w:rPr>
        <w:t>distribución</w:t>
      </w:r>
      <w:proofErr w:type="spellEnd"/>
      <w:r w:rsidRPr="0058446D">
        <w:rPr>
          <w:rFonts w:ascii="Cambria" w:hAnsi="Cambria" w:cs="Cambria"/>
        </w:rPr>
        <w:t xml:space="preserve"> espectral distinta a la existente fuera de la </w:t>
      </w:r>
      <w:proofErr w:type="spellStart"/>
      <w:r w:rsidRPr="0058446D">
        <w:rPr>
          <w:rFonts w:ascii="Cambria" w:hAnsi="Cambria" w:cs="Cambria"/>
        </w:rPr>
        <w:t>atmósfera</w:t>
      </w:r>
      <w:proofErr w:type="spellEnd"/>
      <w:r w:rsidRPr="0058446D">
        <w:rPr>
          <w:rFonts w:ascii="Cambria" w:hAnsi="Cambria" w:cs="Cambria"/>
        </w:rPr>
        <w:t xml:space="preserve">, debido no solo a la </w:t>
      </w:r>
      <w:proofErr w:type="spellStart"/>
      <w:r w:rsidRPr="0058446D">
        <w:rPr>
          <w:rFonts w:ascii="Cambria" w:hAnsi="Cambria" w:cs="Cambria"/>
        </w:rPr>
        <w:t>absorción</w:t>
      </w:r>
      <w:proofErr w:type="spellEnd"/>
      <w:r w:rsidRPr="0058446D">
        <w:rPr>
          <w:rFonts w:ascii="Cambria" w:hAnsi="Cambria" w:cs="Cambria"/>
        </w:rPr>
        <w:t xml:space="preserve"> y </w:t>
      </w:r>
      <w:proofErr w:type="spellStart"/>
      <w:r w:rsidRPr="0058446D">
        <w:rPr>
          <w:rFonts w:ascii="Cambria" w:hAnsi="Cambria" w:cs="Cambria"/>
        </w:rPr>
        <w:t>reflexión</w:t>
      </w:r>
      <w:proofErr w:type="spellEnd"/>
      <w:r w:rsidRPr="0058446D">
        <w:rPr>
          <w:rFonts w:ascii="Cambria" w:hAnsi="Cambria" w:cs="Cambria"/>
        </w:rPr>
        <w:t xml:space="preserve">, sino </w:t>
      </w:r>
      <w:proofErr w:type="spellStart"/>
      <w:r w:rsidRPr="0058446D">
        <w:rPr>
          <w:rFonts w:ascii="Cambria" w:hAnsi="Cambria" w:cs="Cambria"/>
        </w:rPr>
        <w:t>también</w:t>
      </w:r>
      <w:proofErr w:type="spellEnd"/>
      <w:r w:rsidRPr="0058446D">
        <w:rPr>
          <w:rFonts w:ascii="Cambria" w:hAnsi="Cambria" w:cs="Cambria"/>
        </w:rPr>
        <w:t xml:space="preserve"> a otros factores (altitud del lugar, zona </w:t>
      </w:r>
      <w:proofErr w:type="spellStart"/>
      <w:r w:rsidRPr="0058446D">
        <w:rPr>
          <w:rFonts w:ascii="Cambria" w:hAnsi="Cambria" w:cs="Cambria"/>
        </w:rPr>
        <w:t>geográfica</w:t>
      </w:r>
      <w:proofErr w:type="spellEnd"/>
      <w:r w:rsidRPr="0058446D">
        <w:rPr>
          <w:rFonts w:ascii="Cambria" w:hAnsi="Cambria" w:cs="Cambria"/>
        </w:rPr>
        <w:t xml:space="preserve">, etc.). La </w:t>
      </w:r>
      <w:proofErr w:type="spellStart"/>
      <w:r w:rsidRPr="0058446D">
        <w:rPr>
          <w:rFonts w:ascii="Cambria" w:hAnsi="Cambria" w:cs="Cambria"/>
        </w:rPr>
        <w:t>radiación</w:t>
      </w:r>
      <w:proofErr w:type="spellEnd"/>
      <w:r w:rsidRPr="0058446D">
        <w:rPr>
          <w:rFonts w:ascii="Cambria" w:hAnsi="Cambria" w:cs="Cambria"/>
        </w:rPr>
        <w:t xml:space="preserve"> solar global recibida en cualquier localidad tiene una componente directa y una componente difusa. La </w:t>
      </w:r>
      <w:proofErr w:type="spellStart"/>
      <w:r w:rsidRPr="0058446D">
        <w:rPr>
          <w:rFonts w:ascii="Cambria" w:hAnsi="Cambria" w:cs="Cambria"/>
        </w:rPr>
        <w:t>radiación</w:t>
      </w:r>
      <w:proofErr w:type="spellEnd"/>
      <w:r w:rsidRPr="0058446D">
        <w:rPr>
          <w:rFonts w:ascii="Cambria" w:hAnsi="Cambria" w:cs="Cambria"/>
        </w:rPr>
        <w:t xml:space="preserve"> que incide sobre una superficie directamente del sol, sin sufrir cambios de </w:t>
      </w:r>
      <w:proofErr w:type="spellStart"/>
      <w:r w:rsidRPr="0058446D">
        <w:rPr>
          <w:rFonts w:ascii="Cambria" w:hAnsi="Cambria" w:cs="Cambria"/>
        </w:rPr>
        <w:t>dirección</w:t>
      </w:r>
      <w:proofErr w:type="spellEnd"/>
      <w:r w:rsidRPr="0058446D">
        <w:rPr>
          <w:rFonts w:ascii="Cambria" w:hAnsi="Cambria" w:cs="Cambria"/>
        </w:rPr>
        <w:t xml:space="preserve">, se conoce como </w:t>
      </w:r>
      <w:proofErr w:type="spellStart"/>
      <w:r w:rsidRPr="0058446D">
        <w:rPr>
          <w:rFonts w:ascii="Cambria" w:hAnsi="Cambria" w:cs="Cambria"/>
        </w:rPr>
        <w:t>radiación</w:t>
      </w:r>
      <w:proofErr w:type="spellEnd"/>
      <w:r w:rsidRPr="0058446D">
        <w:rPr>
          <w:rFonts w:ascii="Cambria" w:hAnsi="Cambria" w:cs="Cambria"/>
        </w:rPr>
        <w:t xml:space="preserve"> directa, mientras que aquella que llega </w:t>
      </w:r>
      <w:proofErr w:type="spellStart"/>
      <w:r w:rsidRPr="0058446D">
        <w:rPr>
          <w:rFonts w:ascii="Cambria" w:hAnsi="Cambria" w:cs="Cambria"/>
        </w:rPr>
        <w:t>después</w:t>
      </w:r>
      <w:proofErr w:type="spellEnd"/>
      <w:r w:rsidRPr="0058446D">
        <w:rPr>
          <w:rFonts w:ascii="Cambria" w:hAnsi="Cambria" w:cs="Cambria"/>
        </w:rPr>
        <w:t xml:space="preserve"> de ser reflejada, o incluso la </w:t>
      </w:r>
      <w:proofErr w:type="spellStart"/>
      <w:r w:rsidRPr="0058446D">
        <w:rPr>
          <w:rFonts w:ascii="Cambria" w:hAnsi="Cambria" w:cs="Cambria"/>
        </w:rPr>
        <w:t>radiación</w:t>
      </w:r>
      <w:proofErr w:type="spellEnd"/>
      <w:r w:rsidRPr="0058446D">
        <w:rPr>
          <w:rFonts w:ascii="Cambria" w:hAnsi="Cambria" w:cs="Cambria"/>
        </w:rPr>
        <w:t xml:space="preserve"> infrarroja emitida por las </w:t>
      </w:r>
      <w:proofErr w:type="spellStart"/>
      <w:r w:rsidRPr="0058446D">
        <w:rPr>
          <w:rFonts w:ascii="Cambria" w:hAnsi="Cambria" w:cs="Cambria"/>
        </w:rPr>
        <w:t>moléculas</w:t>
      </w:r>
      <w:proofErr w:type="spellEnd"/>
      <w:r w:rsidRPr="0058446D">
        <w:rPr>
          <w:rFonts w:ascii="Cambria" w:hAnsi="Cambria" w:cs="Cambria"/>
        </w:rPr>
        <w:t xml:space="preserve"> </w:t>
      </w:r>
      <w:proofErr w:type="spellStart"/>
      <w:r w:rsidRPr="0058446D">
        <w:rPr>
          <w:rFonts w:ascii="Cambria" w:hAnsi="Cambria" w:cs="Cambria"/>
        </w:rPr>
        <w:t>después</w:t>
      </w:r>
      <w:proofErr w:type="spellEnd"/>
      <w:r w:rsidRPr="0058446D">
        <w:rPr>
          <w:rFonts w:ascii="Cambria" w:hAnsi="Cambria" w:cs="Cambria"/>
        </w:rPr>
        <w:t xml:space="preserve"> de sufrir un calentamiento por efecto de </w:t>
      </w:r>
      <w:proofErr w:type="spellStart"/>
      <w:r w:rsidRPr="0058446D">
        <w:rPr>
          <w:rFonts w:ascii="Cambria" w:hAnsi="Cambria" w:cs="Cambria"/>
        </w:rPr>
        <w:t>absorción</w:t>
      </w:r>
      <w:proofErr w:type="spellEnd"/>
      <w:r w:rsidRPr="0058446D">
        <w:rPr>
          <w:rFonts w:ascii="Cambria" w:hAnsi="Cambria" w:cs="Cambria"/>
        </w:rPr>
        <w:t xml:space="preserve"> de </w:t>
      </w:r>
      <w:proofErr w:type="spellStart"/>
      <w:r w:rsidRPr="0058446D">
        <w:rPr>
          <w:rFonts w:ascii="Cambria" w:hAnsi="Cambria" w:cs="Cambria"/>
        </w:rPr>
        <w:t>radiación</w:t>
      </w:r>
      <w:proofErr w:type="spellEnd"/>
      <w:r w:rsidRPr="0058446D">
        <w:rPr>
          <w:rFonts w:ascii="Cambria" w:hAnsi="Cambria" w:cs="Cambria"/>
        </w:rPr>
        <w:t xml:space="preserve"> solar, se conoce como </w:t>
      </w:r>
      <w:proofErr w:type="spellStart"/>
      <w:r w:rsidRPr="0058446D">
        <w:rPr>
          <w:rFonts w:ascii="Cambria" w:hAnsi="Cambria" w:cs="Cambria"/>
        </w:rPr>
        <w:t>radiación</w:t>
      </w:r>
      <w:proofErr w:type="spellEnd"/>
      <w:r w:rsidRPr="0058446D">
        <w:rPr>
          <w:rFonts w:ascii="Cambria" w:hAnsi="Cambria" w:cs="Cambria"/>
        </w:rPr>
        <w:t xml:space="preserve"> difusa. La componente difusa puede variar desde un 20 % sobre el globo en un </w:t>
      </w:r>
      <w:proofErr w:type="spellStart"/>
      <w:r w:rsidRPr="0058446D">
        <w:rPr>
          <w:rFonts w:ascii="Cambria" w:hAnsi="Cambria" w:cs="Cambria"/>
        </w:rPr>
        <w:t>día</w:t>
      </w:r>
      <w:proofErr w:type="spellEnd"/>
      <w:r w:rsidRPr="0058446D">
        <w:rPr>
          <w:rFonts w:ascii="Cambria" w:hAnsi="Cambria" w:cs="Cambria"/>
        </w:rPr>
        <w:t xml:space="preserve"> claro, a un 100 % en un </w:t>
      </w:r>
      <w:proofErr w:type="spellStart"/>
      <w:r w:rsidRPr="0058446D">
        <w:rPr>
          <w:rFonts w:ascii="Cambria" w:hAnsi="Cambria" w:cs="Cambria"/>
        </w:rPr>
        <w:t>día</w:t>
      </w:r>
      <w:proofErr w:type="spellEnd"/>
      <w:r w:rsidRPr="0058446D">
        <w:rPr>
          <w:rFonts w:ascii="Cambria" w:hAnsi="Cambria" w:cs="Cambria"/>
        </w:rPr>
        <w:t xml:space="preserve"> nublado. La suma de estas dos componentes en un plano horizontal se denomina </w:t>
      </w:r>
      <w:proofErr w:type="spellStart"/>
      <w:r w:rsidRPr="0058446D">
        <w:rPr>
          <w:rFonts w:ascii="Cambria" w:hAnsi="Cambria" w:cs="Cambria"/>
        </w:rPr>
        <w:t>radiación</w:t>
      </w:r>
      <w:proofErr w:type="spellEnd"/>
      <w:r w:rsidRPr="0058446D">
        <w:rPr>
          <w:rFonts w:ascii="Cambria" w:hAnsi="Cambria" w:cs="Cambria"/>
        </w:rPr>
        <w:t xml:space="preserve"> global. </w:t>
      </w:r>
    </w:p>
    <w:p w14:paraId="129A975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IRRI</w:t>
      </w:r>
      <w:r w:rsidRPr="0058446D">
        <w:rPr>
          <w:rFonts w:ascii="Cambria" w:hAnsi="Cambria" w:cs="Cambria"/>
        </w:rPr>
        <w:t xml:space="preserve"> (IRRI). Acrónimo del inglés International Rice </w:t>
      </w:r>
      <w:proofErr w:type="spellStart"/>
      <w:r w:rsidRPr="0058446D">
        <w:rPr>
          <w:rFonts w:ascii="Cambria" w:hAnsi="Cambria" w:cs="Cambria"/>
        </w:rPr>
        <w:t>Research</w:t>
      </w:r>
      <w:proofErr w:type="spellEnd"/>
      <w:r w:rsidRPr="0058446D">
        <w:rPr>
          <w:rFonts w:ascii="Cambria" w:hAnsi="Cambria" w:cs="Cambria"/>
        </w:rPr>
        <w:t xml:space="preserve"> </w:t>
      </w:r>
      <w:proofErr w:type="spellStart"/>
      <w:r w:rsidRPr="0058446D">
        <w:rPr>
          <w:rFonts w:ascii="Cambria" w:hAnsi="Cambria" w:cs="Cambria"/>
        </w:rPr>
        <w:t>Institute</w:t>
      </w:r>
      <w:proofErr w:type="spellEnd"/>
      <w:r w:rsidRPr="0058446D">
        <w:rPr>
          <w:rFonts w:ascii="Cambria" w:hAnsi="Cambria" w:cs="Cambria"/>
        </w:rPr>
        <w:t>, Instituto Internacional de Investigación del Arroz, en español. Es la principal organización de investigación del mundo dedicada a reducir la </w:t>
      </w:r>
      <w:hyperlink r:id="rId324" w:tooltip="Pobreza" w:history="1">
        <w:r w:rsidRPr="0058446D">
          <w:rPr>
            <w:rFonts w:ascii="Cambria" w:hAnsi="Cambria" w:cs="Cambria"/>
          </w:rPr>
          <w:t>pobreza</w:t>
        </w:r>
      </w:hyperlink>
      <w:r w:rsidRPr="0058446D">
        <w:rPr>
          <w:rFonts w:ascii="Cambria" w:hAnsi="Cambria" w:cs="Cambria"/>
        </w:rPr>
        <w:t xml:space="preserve"> y el hambre a través de la ciencia y la mejora del </w:t>
      </w:r>
      <w:hyperlink r:id="rId325" w:tooltip="Arroz" w:history="1">
        <w:r w:rsidRPr="0058446D">
          <w:rPr>
            <w:rFonts w:ascii="Cambria" w:hAnsi="Cambria" w:cs="Cambria"/>
          </w:rPr>
          <w:t>arroz</w:t>
        </w:r>
      </w:hyperlink>
      <w:r w:rsidRPr="0058446D">
        <w:rPr>
          <w:rFonts w:ascii="Cambria" w:hAnsi="Cambria" w:cs="Cambria"/>
        </w:rPr>
        <w:t xml:space="preserve">; mejorar la </w:t>
      </w:r>
      <w:hyperlink r:id="rId326" w:tooltip="Salud" w:history="1">
        <w:r w:rsidRPr="0058446D">
          <w:rPr>
            <w:rFonts w:ascii="Cambria" w:hAnsi="Cambria" w:cs="Cambria"/>
          </w:rPr>
          <w:t>salud</w:t>
        </w:r>
      </w:hyperlink>
      <w:r w:rsidRPr="0058446D">
        <w:rPr>
          <w:rFonts w:ascii="Cambria" w:hAnsi="Cambria" w:cs="Cambria"/>
        </w:rPr>
        <w:t xml:space="preserve"> y el bienestar de los productores y </w:t>
      </w:r>
      <w:r w:rsidRPr="0058446D">
        <w:rPr>
          <w:rFonts w:ascii="Cambria" w:hAnsi="Cambria" w:cs="Cambria"/>
        </w:rPr>
        <w:lastRenderedPageBreak/>
        <w:t xml:space="preserve">consumidores de arroz; y proteger el medioambiente productor de </w:t>
      </w:r>
      <w:hyperlink r:id="rId327" w:tooltip="Arroz" w:history="1">
        <w:r w:rsidRPr="0058446D">
          <w:rPr>
            <w:rFonts w:ascii="Cambria" w:hAnsi="Cambria" w:cs="Cambria"/>
          </w:rPr>
          <w:t>arroz</w:t>
        </w:r>
      </w:hyperlink>
      <w:r w:rsidRPr="0058446D">
        <w:rPr>
          <w:rFonts w:ascii="Cambria" w:hAnsi="Cambria" w:cs="Cambria"/>
        </w:rPr>
        <w:t xml:space="preserve"> para las generaciones futuras. Es un instituto de investigación y educación independiente, sin fines de lucro, fundado en </w:t>
      </w:r>
      <w:hyperlink r:id="rId328" w:tooltip="1960" w:history="1">
        <w:r w:rsidRPr="0058446D">
          <w:rPr>
            <w:rFonts w:ascii="Cambria" w:hAnsi="Cambria" w:cs="Cambria"/>
          </w:rPr>
          <w:t>1960</w:t>
        </w:r>
      </w:hyperlink>
      <w:r w:rsidRPr="0058446D">
        <w:rPr>
          <w:rFonts w:ascii="Cambria" w:hAnsi="Cambria" w:cs="Cambria"/>
        </w:rPr>
        <w:t xml:space="preserve"> por las fundaciones Ford y Rockefeller con el apoyo del gobierno de </w:t>
      </w:r>
      <w:hyperlink r:id="rId329" w:tooltip="Filipinas" w:history="1">
        <w:r w:rsidRPr="0058446D">
          <w:rPr>
            <w:rFonts w:ascii="Cambria" w:hAnsi="Cambria" w:cs="Cambria"/>
          </w:rPr>
          <w:t>Filipinas</w:t>
        </w:r>
      </w:hyperlink>
      <w:r w:rsidRPr="0058446D">
        <w:rPr>
          <w:rFonts w:ascii="Cambria" w:hAnsi="Cambria" w:cs="Cambria"/>
        </w:rPr>
        <w:t xml:space="preserve">. El instituto, con sede en Los Baños, </w:t>
      </w:r>
      <w:hyperlink r:id="rId330" w:tooltip="Filipinas" w:history="1">
        <w:r w:rsidRPr="0058446D">
          <w:rPr>
            <w:rFonts w:ascii="Cambria" w:hAnsi="Cambria" w:cs="Cambria"/>
          </w:rPr>
          <w:t>Filipinas</w:t>
        </w:r>
      </w:hyperlink>
      <w:r w:rsidRPr="0058446D">
        <w:rPr>
          <w:rFonts w:ascii="Cambria" w:hAnsi="Cambria" w:cs="Cambria"/>
        </w:rPr>
        <w:t xml:space="preserve">, tiene oficinas en 17 países productores de </w:t>
      </w:r>
      <w:hyperlink r:id="rId331" w:tooltip="Arroz" w:history="1">
        <w:r w:rsidRPr="0058446D">
          <w:rPr>
            <w:rFonts w:ascii="Cambria" w:hAnsi="Cambria" w:cs="Cambria"/>
          </w:rPr>
          <w:t>arroz</w:t>
        </w:r>
      </w:hyperlink>
      <w:r w:rsidRPr="0058446D">
        <w:rPr>
          <w:rFonts w:ascii="Cambria" w:hAnsi="Cambria" w:cs="Cambria"/>
        </w:rPr>
        <w:t xml:space="preserve"> en </w:t>
      </w:r>
      <w:hyperlink r:id="rId332" w:tooltip="Asia" w:history="1">
        <w:r w:rsidRPr="0058446D">
          <w:rPr>
            <w:rFonts w:ascii="Cambria" w:hAnsi="Cambria" w:cs="Cambria"/>
          </w:rPr>
          <w:t>Asia</w:t>
        </w:r>
      </w:hyperlink>
      <w:r w:rsidRPr="0058446D">
        <w:rPr>
          <w:rFonts w:ascii="Cambria" w:hAnsi="Cambria" w:cs="Cambria"/>
        </w:rPr>
        <w:t xml:space="preserve"> y </w:t>
      </w:r>
      <w:hyperlink r:id="rId333" w:tooltip="África" w:history="1">
        <w:r w:rsidRPr="0058446D">
          <w:rPr>
            <w:rFonts w:ascii="Cambria" w:hAnsi="Cambria" w:cs="Cambria"/>
          </w:rPr>
          <w:t>África</w:t>
        </w:r>
      </w:hyperlink>
      <w:r w:rsidRPr="0058446D">
        <w:rPr>
          <w:rFonts w:ascii="Cambria" w:hAnsi="Cambria" w:cs="Cambria"/>
        </w:rPr>
        <w:t xml:space="preserve"> y relación con la práctica totalidad de los centros de investigación que trabajan en el cultivo.</w:t>
      </w:r>
    </w:p>
    <w:p w14:paraId="4FAD1AD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IRTA </w:t>
      </w:r>
      <w:r w:rsidRPr="0058446D">
        <w:rPr>
          <w:rFonts w:ascii="Cambria" w:hAnsi="Cambria" w:cs="Cambria"/>
        </w:rPr>
        <w:t xml:space="preserve">(IRTA). Acrónimo del catalán </w:t>
      </w:r>
      <w:proofErr w:type="spellStart"/>
      <w:r w:rsidRPr="0058446D">
        <w:rPr>
          <w:rFonts w:ascii="Cambria" w:hAnsi="Cambria" w:cs="Cambria"/>
        </w:rPr>
        <w:t>Institut</w:t>
      </w:r>
      <w:proofErr w:type="spellEnd"/>
      <w:r w:rsidRPr="0058446D">
        <w:rPr>
          <w:rFonts w:ascii="Cambria" w:hAnsi="Cambria" w:cs="Cambria"/>
        </w:rPr>
        <w:t xml:space="preserve"> de Recerca i </w:t>
      </w:r>
      <w:proofErr w:type="spellStart"/>
      <w:r w:rsidRPr="0058446D">
        <w:rPr>
          <w:rFonts w:ascii="Cambria" w:hAnsi="Cambria" w:cs="Cambria"/>
        </w:rPr>
        <w:t>Tecnologia</w:t>
      </w:r>
      <w:proofErr w:type="spellEnd"/>
      <w:r w:rsidRPr="0058446D">
        <w:rPr>
          <w:rFonts w:ascii="Cambria" w:hAnsi="Cambria" w:cs="Cambria"/>
        </w:rPr>
        <w:t xml:space="preserve"> </w:t>
      </w:r>
      <w:proofErr w:type="spellStart"/>
      <w:r w:rsidRPr="0058446D">
        <w:rPr>
          <w:rFonts w:ascii="Cambria" w:hAnsi="Cambria" w:cs="Cambria"/>
        </w:rPr>
        <w:t>Agroalimentàries</w:t>
      </w:r>
      <w:proofErr w:type="spellEnd"/>
      <w:r w:rsidRPr="0058446D">
        <w:rPr>
          <w:rFonts w:ascii="Cambria" w:hAnsi="Cambria" w:cs="Cambria"/>
        </w:rPr>
        <w:t>, en español castellano, Instituto de Investigación y Tecnología Agroalimentarias. Empresa pública de la Generalitat de Catalunya/</w:t>
      </w:r>
      <w:hyperlink r:id="rId334" w:history="1">
        <w:r w:rsidRPr="0058446D">
          <w:rPr>
            <w:rFonts w:ascii="Cambria" w:hAnsi="Cambria" w:cs="Cambria"/>
          </w:rPr>
          <w:t>Generalidad de Cataluña</w:t>
        </w:r>
      </w:hyperlink>
      <w:r w:rsidRPr="0058446D">
        <w:rPr>
          <w:rFonts w:ascii="Cambria" w:hAnsi="Cambria" w:cs="Cambria"/>
        </w:rPr>
        <w:t xml:space="preserve">, adscrita al Departamento de Agricultura, Ganadería, Pesca, Alimentación y Medio Natural, y sujeta al derecho privado, creada en 1985 y posteriormente modificada en 2009. Procede de la transferencia del Centro Regional de Investigación y Desarrollo Agrario de Cataluña y Baleares (CRIDA-04) del INIA a la Generalitat de Catalunya en 1984. Actualmente cuenta con 10 Centros y Estaciones Experimentales propios y 7 consorciados, que juntos constituyen el sistema corporativo del IRTA, repartidos en 28 ubicaciones, además de su sede central en Barcelona, posee actividad relacionada con Fitopatología en: la Estación Experimental de Lérida/Lleida, la Estación Experimental del Ebro en </w:t>
      </w:r>
      <w:hyperlink r:id="rId335" w:history="1">
        <w:r w:rsidRPr="0058446D">
          <w:rPr>
            <w:rFonts w:ascii="Cambria" w:hAnsi="Cambria" w:cs="Cambria"/>
          </w:rPr>
          <w:t>San Carlos de la Rápita</w:t>
        </w:r>
      </w:hyperlink>
      <w:r w:rsidRPr="0058446D">
        <w:rPr>
          <w:rFonts w:ascii="Cambria" w:hAnsi="Cambria" w:cs="Cambria"/>
        </w:rPr>
        <w:t xml:space="preserve"> (Tarragona), el Centro de </w:t>
      </w:r>
      <w:hyperlink r:id="rId336" w:tooltip="Generalidad de Cataluña" w:history="1">
        <w:proofErr w:type="spellStart"/>
        <w:r w:rsidRPr="0058446D">
          <w:rPr>
            <w:rFonts w:ascii="Cambria" w:hAnsi="Cambria" w:cs="Cambria"/>
          </w:rPr>
          <w:t>Cabrils</w:t>
        </w:r>
        <w:proofErr w:type="spellEnd"/>
      </w:hyperlink>
      <w:r w:rsidRPr="0058446D">
        <w:rPr>
          <w:rFonts w:ascii="Cambria" w:hAnsi="Cambria" w:cs="Cambria"/>
        </w:rPr>
        <w:t xml:space="preserve"> en El Maresme (Barcelona), el Centro Mas de </w:t>
      </w:r>
      <w:proofErr w:type="spellStart"/>
      <w:r w:rsidRPr="0058446D">
        <w:rPr>
          <w:rFonts w:ascii="Cambria" w:hAnsi="Cambria" w:cs="Cambria"/>
        </w:rPr>
        <w:t>Bover</w:t>
      </w:r>
      <w:proofErr w:type="spellEnd"/>
      <w:r w:rsidRPr="0058446D">
        <w:rPr>
          <w:rFonts w:ascii="Cambria" w:hAnsi="Cambria" w:cs="Cambria"/>
        </w:rPr>
        <w:t xml:space="preserve"> (Tarragona), el Centro de</w:t>
      </w:r>
      <w:hyperlink r:id="rId337" w:anchor="cite_note-8" w:history="1"/>
      <w:r w:rsidRPr="0058446D">
        <w:rPr>
          <w:rFonts w:ascii="Cambria" w:hAnsi="Cambria" w:cs="Cambria"/>
        </w:rPr>
        <w:t xml:space="preserve"> </w:t>
      </w:r>
      <w:hyperlink r:id="rId338" w:tooltip="Alcarrás" w:history="1">
        <w:proofErr w:type="spellStart"/>
        <w:r w:rsidRPr="0058446D">
          <w:rPr>
            <w:rFonts w:ascii="Cambria" w:hAnsi="Cambria" w:cs="Cambria"/>
          </w:rPr>
          <w:t>Alcarrás</w:t>
        </w:r>
        <w:proofErr w:type="spellEnd"/>
      </w:hyperlink>
      <w:r w:rsidRPr="0058446D">
        <w:rPr>
          <w:rFonts w:ascii="Cambria" w:hAnsi="Cambria" w:cs="Cambria"/>
        </w:rPr>
        <w:t xml:space="preserve"> (Lérida/Lleida) y la Estación Experimental de </w:t>
      </w:r>
      <w:hyperlink r:id="rId339" w:tooltip="El Prat de Llobregat" w:history="1">
        <w:r w:rsidRPr="0058446D">
          <w:rPr>
            <w:rFonts w:ascii="Cambria" w:hAnsi="Cambria" w:cs="Cambria"/>
          </w:rPr>
          <w:t>El Prat de Llobregat</w:t>
        </w:r>
      </w:hyperlink>
      <w:r w:rsidRPr="0058446D">
        <w:rPr>
          <w:rFonts w:ascii="Cambria" w:hAnsi="Cambria" w:cs="Cambria"/>
        </w:rPr>
        <w:t xml:space="preserve"> (Barcelona). Por otra parte, los centros concertados del IRTA, con actividad relacionada con Fitopatología y Biotecnología Vegetal son: el Centro de Investigación </w:t>
      </w:r>
      <w:proofErr w:type="spellStart"/>
      <w:r w:rsidRPr="0058446D">
        <w:rPr>
          <w:rFonts w:ascii="Cambria" w:hAnsi="Cambria" w:cs="Cambria"/>
        </w:rPr>
        <w:t>Agrigenómica</w:t>
      </w:r>
      <w:proofErr w:type="spellEnd"/>
      <w:r w:rsidRPr="0058446D">
        <w:rPr>
          <w:rFonts w:ascii="Cambria" w:hAnsi="Cambria" w:cs="Cambria"/>
        </w:rPr>
        <w:t xml:space="preserve"> (CRAG) de Barcelona, el Centro de Nuevas Tecnologías y Procesos Alimentarios (CENTA), la Estación Experimental Mas Badia y el Centro de Investigación Ecológica y Aplicaciones Forestales (CREAF). Sus departamentos de Producción Vegetal realizan actividades de Protección Vegetal y Biotecnología. Véase también instituciones de las CC. AA.-INIA en España.</w:t>
      </w:r>
    </w:p>
    <w:p w14:paraId="3EEB2DA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lang w:val="en-US"/>
        </w:rPr>
        <w:t>ISC</w:t>
      </w:r>
      <w:r w:rsidRPr="0058446D">
        <w:rPr>
          <w:rFonts w:ascii="Cambria" w:hAnsi="Cambria" w:cs="Cambria"/>
          <w:lang w:val="en-US"/>
        </w:rPr>
        <w:t xml:space="preserve"> (International Science Council, ISC). </w:t>
      </w:r>
      <w:r w:rsidRPr="0058446D">
        <w:rPr>
          <w:rFonts w:ascii="Cambria" w:hAnsi="Cambria" w:cs="Cambria"/>
        </w:rPr>
        <w:t>Acrónimo del inglés, en español Consejo Científico Internacional, también conocido como Consejo Internacional de la Ciencia,</w:t>
      </w:r>
      <w:hyperlink r:id="rId340" w:anchor="cite_note-1" w:history="1"/>
      <w:r w:rsidRPr="0058446D">
        <w:rPr>
          <w:rFonts w:ascii="Cambria" w:hAnsi="Cambria" w:cs="Cambria"/>
        </w:rPr>
        <w:t xml:space="preserve"> </w:t>
      </w:r>
      <w:hyperlink r:id="rId341" w:tooltip="Organización no gubernamental" w:history="1">
        <w:r w:rsidRPr="0058446D">
          <w:rPr>
            <w:rFonts w:ascii="Cambria" w:hAnsi="Cambria" w:cs="Cambria"/>
          </w:rPr>
          <w:t>organización internacional no gubernamental</w:t>
        </w:r>
      </w:hyperlink>
      <w:r w:rsidRPr="0058446D">
        <w:rPr>
          <w:rFonts w:ascii="Cambria" w:hAnsi="Cambria" w:cs="Cambria"/>
        </w:rPr>
        <w:t xml:space="preserve"> que reúne a organismos científicos de diversos niveles de las ciencias sociales y naturales. Su sede está en Paris (Francia). Se formó con su asamblea general en 2018 tras la fusión del </w:t>
      </w:r>
      <w:hyperlink r:id="rId342" w:tooltip="Consejo Internacional de Ciencia" w:history="1">
        <w:r w:rsidRPr="0058446D">
          <w:rPr>
            <w:rFonts w:ascii="Cambria" w:hAnsi="Cambria" w:cs="Cambria"/>
          </w:rPr>
          <w:t>Consejo Internacional para la Ciencia</w:t>
        </w:r>
      </w:hyperlink>
      <w:r w:rsidRPr="0058446D">
        <w:rPr>
          <w:rFonts w:ascii="Cambria" w:hAnsi="Cambria" w:cs="Cambria"/>
        </w:rPr>
        <w:t xml:space="preserve"> (ICSU), por su acrónimo en inglés y el Consejo (ISSC), convirtiéndolo en una de las organizaciones más grandes de este tipo a escala global. </w:t>
      </w:r>
    </w:p>
    <w:p w14:paraId="5F424191"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lang w:val="en-US"/>
        </w:rPr>
        <w:t xml:space="preserve">ISHS </w:t>
      </w:r>
      <w:r w:rsidRPr="0058446D">
        <w:rPr>
          <w:rFonts w:ascii="Cambria" w:hAnsi="Cambria" w:cs="Cambria"/>
          <w:lang w:val="en-US"/>
        </w:rPr>
        <w:t xml:space="preserve">(International Society for Horticultural Sciences, ISHS). </w:t>
      </w:r>
      <w:r w:rsidRPr="0058446D">
        <w:rPr>
          <w:rFonts w:ascii="Cambria" w:hAnsi="Cambria" w:cs="Cambria"/>
        </w:rPr>
        <w:t xml:space="preserve">Acrónimo del inglés, en español Sociedad internacional de ciencias hortícolas. Es la sociedad científica más numerosa que agrupa a científicos interesados en ciencias hortícolas en el mundo. Sus objetivos son la promoción y el apoyo a de cualquier rama de las ciencias hortícolas y facilitar la cooperación y la transferencia de conocimientos a escala global a través de sus </w:t>
      </w:r>
      <w:proofErr w:type="spellStart"/>
      <w:r w:rsidRPr="0058446D">
        <w:rPr>
          <w:rFonts w:ascii="Cambria" w:hAnsi="Cambria" w:cs="Cambria"/>
        </w:rPr>
        <w:t>simposia</w:t>
      </w:r>
      <w:proofErr w:type="spellEnd"/>
      <w:r w:rsidRPr="0058446D">
        <w:rPr>
          <w:rFonts w:ascii="Cambria" w:hAnsi="Cambria" w:cs="Cambria"/>
        </w:rPr>
        <w:t xml:space="preserve">, congresos, publicaciones y estructura científica. Publica las revistas Acta </w:t>
      </w:r>
      <w:proofErr w:type="spellStart"/>
      <w:r w:rsidRPr="0058446D">
        <w:rPr>
          <w:rFonts w:ascii="Cambria" w:hAnsi="Cambria" w:cs="Cambria"/>
        </w:rPr>
        <w:t>Horticulturae</w:t>
      </w:r>
      <w:proofErr w:type="spellEnd"/>
      <w:r w:rsidRPr="0058446D">
        <w:rPr>
          <w:rFonts w:ascii="Cambria" w:hAnsi="Cambria" w:cs="Cambria"/>
        </w:rPr>
        <w:t xml:space="preserve">, </w:t>
      </w:r>
      <w:proofErr w:type="spellStart"/>
      <w:r w:rsidRPr="0058446D">
        <w:rPr>
          <w:rFonts w:ascii="Cambria" w:hAnsi="Cambria" w:cs="Cambria"/>
        </w:rPr>
        <w:t>Chronica</w:t>
      </w:r>
      <w:proofErr w:type="spellEnd"/>
      <w:r w:rsidRPr="0058446D">
        <w:rPr>
          <w:rFonts w:ascii="Cambria" w:hAnsi="Cambria" w:cs="Cambria"/>
        </w:rPr>
        <w:t xml:space="preserve"> </w:t>
      </w:r>
      <w:proofErr w:type="spellStart"/>
      <w:r w:rsidRPr="0058446D">
        <w:rPr>
          <w:rFonts w:ascii="Cambria" w:hAnsi="Cambria" w:cs="Cambria"/>
        </w:rPr>
        <w:t>Horticulturae</w:t>
      </w:r>
      <w:proofErr w:type="spellEnd"/>
      <w:r w:rsidRPr="0058446D">
        <w:rPr>
          <w:rFonts w:ascii="Cambria" w:hAnsi="Cambria" w:cs="Cambria"/>
        </w:rPr>
        <w:t xml:space="preserve"> y </w:t>
      </w:r>
      <w:proofErr w:type="spellStart"/>
      <w:r w:rsidRPr="0058446D">
        <w:rPr>
          <w:rFonts w:ascii="Cambria" w:hAnsi="Cambria" w:cs="Cambria"/>
        </w:rPr>
        <w:t>Scripta</w:t>
      </w:r>
      <w:proofErr w:type="spellEnd"/>
      <w:r w:rsidRPr="0058446D">
        <w:rPr>
          <w:rFonts w:ascii="Cambria" w:hAnsi="Cambria" w:cs="Cambria"/>
        </w:rPr>
        <w:t xml:space="preserve"> </w:t>
      </w:r>
      <w:proofErr w:type="spellStart"/>
      <w:r w:rsidRPr="0058446D">
        <w:rPr>
          <w:rFonts w:ascii="Cambria" w:hAnsi="Cambria" w:cs="Cambria"/>
        </w:rPr>
        <w:t>Horticulturae</w:t>
      </w:r>
      <w:proofErr w:type="spellEnd"/>
      <w:r w:rsidRPr="0058446D">
        <w:rPr>
          <w:rFonts w:ascii="Cambria" w:hAnsi="Cambria" w:cs="Cambria"/>
        </w:rPr>
        <w:t>.</w:t>
      </w:r>
    </w:p>
    <w:p w14:paraId="0BDA4DD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Theme="majorHAnsi" w:hAnsiTheme="majorHAnsi" w:cs="Cambria"/>
          <w:b/>
          <w:lang w:val="en-US"/>
        </w:rPr>
        <w:t xml:space="preserve">ISI </w:t>
      </w:r>
      <w:r w:rsidRPr="0058446D">
        <w:rPr>
          <w:rFonts w:asciiTheme="majorHAnsi" w:hAnsiTheme="majorHAnsi" w:cs="Cambria"/>
          <w:lang w:val="en-US"/>
        </w:rPr>
        <w:t>(</w:t>
      </w:r>
      <w:r w:rsidRPr="0058446D">
        <w:rPr>
          <w:rFonts w:asciiTheme="majorHAnsi" w:hAnsiTheme="majorHAnsi" w:cs="Arial"/>
          <w:color w:val="202124"/>
          <w:shd w:val="clear" w:color="auto" w:fill="FFFFFF"/>
          <w:lang w:val="en-US"/>
        </w:rPr>
        <w:t xml:space="preserve">Institute for Scientific Information, ISI). </w:t>
      </w:r>
      <w:r w:rsidRPr="0058446D">
        <w:rPr>
          <w:rFonts w:asciiTheme="majorHAnsi" w:hAnsiTheme="majorHAnsi" w:cs="Arial"/>
          <w:color w:val="202124"/>
          <w:shd w:val="clear" w:color="auto" w:fill="FFFFFF"/>
        </w:rPr>
        <w:t xml:space="preserve">Acrónimo del inglés. En español, Instituto para la Información Científica. Fue fundado por Eugene Garfield en 1960. Posteriormente adquirido por Thomson </w:t>
      </w:r>
      <w:proofErr w:type="spellStart"/>
      <w:r w:rsidRPr="0058446D">
        <w:rPr>
          <w:rFonts w:asciiTheme="majorHAnsi" w:hAnsiTheme="majorHAnsi" w:cs="Arial"/>
          <w:color w:val="202124"/>
          <w:shd w:val="clear" w:color="auto" w:fill="FFFFFF"/>
        </w:rPr>
        <w:t>Scientific</w:t>
      </w:r>
      <w:proofErr w:type="spellEnd"/>
      <w:r w:rsidRPr="0058446D">
        <w:rPr>
          <w:rFonts w:asciiTheme="majorHAnsi" w:hAnsiTheme="majorHAnsi" w:cs="Arial"/>
          <w:color w:val="202124"/>
          <w:shd w:val="clear" w:color="auto" w:fill="FFFFFF"/>
        </w:rPr>
        <w:t xml:space="preserve"> &amp; </w:t>
      </w:r>
      <w:proofErr w:type="spellStart"/>
      <w:r w:rsidRPr="0058446D">
        <w:rPr>
          <w:rFonts w:asciiTheme="majorHAnsi" w:hAnsiTheme="majorHAnsi" w:cs="Arial"/>
          <w:color w:val="202124"/>
          <w:shd w:val="clear" w:color="auto" w:fill="FFFFFF"/>
        </w:rPr>
        <w:t>Healthcare</w:t>
      </w:r>
      <w:proofErr w:type="spellEnd"/>
      <w:r w:rsidRPr="0058446D">
        <w:rPr>
          <w:rFonts w:asciiTheme="majorHAnsi" w:hAnsiTheme="majorHAnsi" w:cs="Arial"/>
          <w:color w:val="202124"/>
          <w:shd w:val="clear" w:color="auto" w:fill="FFFFFF"/>
        </w:rPr>
        <w:t xml:space="preserve"> en 1992, se </w:t>
      </w:r>
      <w:proofErr w:type="gramStart"/>
      <w:r w:rsidRPr="0058446D">
        <w:rPr>
          <w:rFonts w:asciiTheme="majorHAnsi" w:hAnsiTheme="majorHAnsi" w:cs="Arial"/>
          <w:color w:val="202124"/>
          <w:shd w:val="clear" w:color="auto" w:fill="FFFFFF"/>
        </w:rPr>
        <w:t xml:space="preserve">denominó </w:t>
      </w:r>
      <w:r w:rsidRPr="0058446D">
        <w:rPr>
          <w:rFonts w:asciiTheme="majorHAnsi" w:hAnsiTheme="majorHAnsi" w:cs="Arial"/>
          <w:color w:val="202124"/>
          <w:shd w:val="clear" w:color="auto" w:fill="FFFFFF"/>
        </w:rPr>
        <w:lastRenderedPageBreak/>
        <w:t>como</w:t>
      </w:r>
      <w:proofErr w:type="gramEnd"/>
      <w:r w:rsidRPr="0058446D">
        <w:rPr>
          <w:rFonts w:asciiTheme="majorHAnsi" w:hAnsiTheme="majorHAnsi" w:cs="Arial"/>
          <w:color w:val="202124"/>
          <w:shd w:val="clear" w:color="auto" w:fill="FFFFFF"/>
        </w:rPr>
        <w:t xml:space="preserve"> Thomson Reuters </w:t>
      </w:r>
      <w:r w:rsidRPr="0058446D">
        <w:rPr>
          <w:rFonts w:asciiTheme="majorHAnsi" w:hAnsiTheme="majorHAnsi" w:cs="Arial"/>
          <w:bCs/>
          <w:color w:val="202124"/>
        </w:rPr>
        <w:t>ISI</w:t>
      </w:r>
      <w:r w:rsidRPr="0058446D">
        <w:rPr>
          <w:rFonts w:asciiTheme="majorHAnsi" w:hAnsiTheme="majorHAnsi" w:cs="Arial"/>
          <w:color w:val="202124"/>
          <w:shd w:val="clear" w:color="auto" w:fill="FFFFFF"/>
        </w:rPr>
        <w:t>, tras la compra de Reuters por Thomson, en el 2008. Es una institución privada que gestiona una importante base de datos que cubre revistas de casi todas las áreas de conocimiento. Anualmente publica una relación de factores de impacto de las revistas que existen en su base de datos. Véase también factor de impacto.</w:t>
      </w:r>
    </w:p>
    <w:p w14:paraId="50E8F5BD"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islas verdes</w:t>
      </w:r>
      <w:r w:rsidRPr="0058446D">
        <w:rPr>
          <w:rFonts w:ascii="Cambria" w:hAnsi="Cambria" w:cs="Cambria"/>
        </w:rPr>
        <w:t xml:space="preserve"> (</w:t>
      </w:r>
      <w:proofErr w:type="spellStart"/>
      <w:r w:rsidRPr="0058446D">
        <w:rPr>
          <w:rFonts w:ascii="Cambria" w:hAnsi="Cambria" w:cs="Cambria"/>
        </w:rPr>
        <w:t>green</w:t>
      </w:r>
      <w:proofErr w:type="spellEnd"/>
      <w:r w:rsidRPr="0058446D">
        <w:rPr>
          <w:rFonts w:ascii="Cambria" w:hAnsi="Cambria" w:cs="Cambria"/>
        </w:rPr>
        <w:t xml:space="preserve"> </w:t>
      </w:r>
      <w:proofErr w:type="spellStart"/>
      <w:r w:rsidRPr="0058446D">
        <w:rPr>
          <w:rFonts w:ascii="Cambria" w:hAnsi="Cambria" w:cs="Cambria"/>
        </w:rPr>
        <w:t>islands</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En virología, zonas no cloróticas, que presentan un color verde intenso en una hoja que muestra mosaico o síntomas de manchas en anillo. </w:t>
      </w:r>
      <w:r w:rsidRPr="0058446D">
        <w:rPr>
          <w:rFonts w:ascii="Cambria" w:hAnsi="Cambria" w:cs="Cambria"/>
          <w:b/>
        </w:rPr>
        <w:t>2</w:t>
      </w:r>
      <w:r w:rsidRPr="0058446D">
        <w:rPr>
          <w:rFonts w:ascii="Cambria" w:hAnsi="Cambria" w:cs="Cambria"/>
        </w:rPr>
        <w:t xml:space="preserve">. Zonas discontinuas y salpicadas en la hoja, con un color verde muy característico, especialmente en hojas senescentes. En estas zonas se produce un aumento en la concentración de clorofila, azúcares, almidón y otros carbohidratos, que alcanzan altos contenidos. Este síntoma se debe a la síntesis de citoquininas inducida por algunos patógenos </w:t>
      </w:r>
      <w:proofErr w:type="spellStart"/>
      <w:r w:rsidRPr="0058446D">
        <w:rPr>
          <w:rFonts w:ascii="Cambria" w:hAnsi="Cambria" w:cs="Cambria"/>
        </w:rPr>
        <w:t>biotrofos</w:t>
      </w:r>
      <w:proofErr w:type="spellEnd"/>
      <w:r w:rsidRPr="0058446D">
        <w:rPr>
          <w:rFonts w:ascii="Cambria" w:hAnsi="Cambria" w:cs="Cambria"/>
        </w:rPr>
        <w:t xml:space="preserve">, de forma que los nutrientes se movilizan hasta esas zonas en las que se aprovechan de los </w:t>
      </w:r>
      <w:proofErr w:type="spellStart"/>
      <w:r w:rsidRPr="0058446D">
        <w:rPr>
          <w:rFonts w:ascii="Cambria" w:hAnsi="Cambria" w:cs="Cambria"/>
        </w:rPr>
        <w:t>biosintatos</w:t>
      </w:r>
      <w:proofErr w:type="spellEnd"/>
      <w:r w:rsidRPr="0058446D">
        <w:rPr>
          <w:rFonts w:ascii="Cambria" w:hAnsi="Cambria" w:cs="Cambria"/>
        </w:rPr>
        <w:t>.</w:t>
      </w:r>
    </w:p>
    <w:p w14:paraId="14283C30" w14:textId="77777777" w:rsidR="00B25BED" w:rsidRPr="0058446D" w:rsidRDefault="00B25BED" w:rsidP="00EB4E1E">
      <w:pPr>
        <w:numPr>
          <w:ilvl w:val="0"/>
          <w:numId w:val="3"/>
        </w:numPr>
        <w:spacing w:before="240" w:after="240"/>
        <w:ind w:left="0" w:hanging="357"/>
        <w:jc w:val="both"/>
        <w:rPr>
          <w:rFonts w:asciiTheme="majorHAnsi" w:hAnsiTheme="majorHAnsi" w:cs="Cambria"/>
        </w:rPr>
      </w:pPr>
      <w:r w:rsidRPr="0058446D">
        <w:rPr>
          <w:rFonts w:asciiTheme="majorHAnsi" w:hAnsiTheme="majorHAnsi" w:cs="Cambria"/>
          <w:b/>
          <w:lang w:val="en-US"/>
        </w:rPr>
        <w:t xml:space="preserve">ISO </w:t>
      </w:r>
      <w:r w:rsidRPr="0058446D">
        <w:rPr>
          <w:rFonts w:asciiTheme="majorHAnsi" w:hAnsiTheme="majorHAnsi" w:cs="Cambria"/>
          <w:lang w:val="en-US"/>
        </w:rPr>
        <w:t xml:space="preserve">(International Organization for Standardization, ISO). </w:t>
      </w:r>
      <w:r w:rsidRPr="0058446D">
        <w:rPr>
          <w:rFonts w:asciiTheme="majorHAnsi" w:hAnsiTheme="majorHAnsi" w:cs="Arial"/>
          <w:color w:val="202124"/>
          <w:shd w:val="clear" w:color="auto" w:fill="FFFFFF"/>
        </w:rPr>
        <w:t xml:space="preserve">Acrónimo del inglés. En español Organización Internacional para la Estandarización (OIE), </w:t>
      </w:r>
      <w:r w:rsidRPr="0058446D">
        <w:rPr>
          <w:rFonts w:ascii="Cambria" w:hAnsi="Cambria" w:cs="Cambria"/>
        </w:rPr>
        <w:t>también denominada Organización Internacional de Normalización. Su acrónimo ISO se adoptó porque deriva del griego “</w:t>
      </w:r>
      <w:proofErr w:type="spellStart"/>
      <w:r w:rsidRPr="0058446D">
        <w:rPr>
          <w:rFonts w:ascii="Cambria" w:hAnsi="Cambria" w:cs="Cambria"/>
        </w:rPr>
        <w:t>isos</w:t>
      </w:r>
      <w:proofErr w:type="spellEnd"/>
      <w:r w:rsidRPr="0058446D">
        <w:rPr>
          <w:rFonts w:ascii="Cambria" w:hAnsi="Cambria" w:cs="Cambria"/>
        </w:rPr>
        <w:t xml:space="preserve">” (igual). Organización </w:t>
      </w:r>
      <w:r w:rsidRPr="0058446D">
        <w:rPr>
          <w:rFonts w:asciiTheme="majorHAnsi" w:hAnsiTheme="majorHAnsi" w:cs="Arial"/>
          <w:color w:val="202124"/>
          <w:shd w:val="clear" w:color="auto" w:fill="FFFFFF"/>
        </w:rPr>
        <w:t>independiente (no gubernamental) f</w:t>
      </w:r>
      <w:r w:rsidRPr="0058446D">
        <w:rPr>
          <w:rFonts w:ascii="Cambria" w:hAnsi="Cambria" w:cs="Cambria"/>
        </w:rPr>
        <w:t xml:space="preserve">undada en 1947, con sede en Ginebra (Suiza). </w:t>
      </w:r>
      <w:r w:rsidRPr="0058446D">
        <w:rPr>
          <w:rFonts w:asciiTheme="majorHAnsi" w:hAnsiTheme="majorHAnsi" w:cs="Arial"/>
          <w:color w:val="202124"/>
          <w:shd w:val="clear" w:color="auto" w:fill="FFFFFF"/>
        </w:rPr>
        <w:t>Está constituida por las organizaciones de normalización de sus países miembros.</w:t>
      </w:r>
      <w:r w:rsidRPr="0058446D">
        <w:rPr>
          <w:rFonts w:asciiTheme="majorHAnsi" w:hAnsiTheme="majorHAnsi" w:cs="Arial"/>
          <w:color w:val="202122"/>
          <w:shd w:val="clear" w:color="auto" w:fill="FFFFFF"/>
        </w:rPr>
        <w:t xml:space="preserve"> Es el mayor desarrollador mundial de estándares internacionales voluntarios y facilita el comercio mundial al proporcionar estándares comunes entre países.</w:t>
      </w:r>
      <w:r w:rsidRPr="0058446D">
        <w:rPr>
          <w:rFonts w:asciiTheme="majorHAnsi" w:hAnsiTheme="majorHAnsi" w:cs="Cambria"/>
        </w:rPr>
        <w:t xml:space="preserve"> </w:t>
      </w:r>
      <w:r w:rsidRPr="0058446D">
        <w:rPr>
          <w:rFonts w:ascii="Cambria" w:hAnsi="Cambria" w:cs="Cambria"/>
        </w:rPr>
        <w:t xml:space="preserve">Promueve el uso de estándares privativos, industriales y comerciales a nivel internacional. </w:t>
      </w:r>
      <w:r w:rsidRPr="0058446D">
        <w:rPr>
          <w:rFonts w:asciiTheme="majorHAnsi" w:hAnsiTheme="majorHAnsi" w:cs="Cambria"/>
        </w:rPr>
        <w:t xml:space="preserve">Los idiomas oficiales de ISO son inglés, francés y ruso. Publica informes técnicos, especificaciones técnicas, especificaciones disponibles públicamente, erratas técnicas y guías. Véase también normas IOSO 9001 y normas ISO 17025. </w:t>
      </w:r>
      <w:r w:rsidRPr="0058446D">
        <w:rPr>
          <w:rFonts w:asciiTheme="majorHAnsi" w:hAnsiTheme="majorHAnsi" w:cs="Cambria"/>
          <w:i/>
        </w:rPr>
        <w:t>Sin</w:t>
      </w:r>
      <w:r w:rsidRPr="0058446D">
        <w:rPr>
          <w:rFonts w:asciiTheme="majorHAnsi" w:hAnsiTheme="majorHAnsi" w:cs="Cambria"/>
        </w:rPr>
        <w:t>: IOS.</w:t>
      </w:r>
    </w:p>
    <w:p w14:paraId="6699BFD2"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isoconte</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isokont</w:t>
      </w:r>
      <w:proofErr w:type="spellEnd"/>
      <w:r w:rsidRPr="0058446D">
        <w:rPr>
          <w:rFonts w:ascii="Cambria" w:hAnsi="Cambria" w:cs="Cambria"/>
        </w:rPr>
        <w:t>). Esporas o células flageladas en las que los flagelos son de idéntica longitud.</w:t>
      </w:r>
    </w:p>
    <w:p w14:paraId="3360D8F2"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isoenzima </w:t>
      </w:r>
      <w:r w:rsidRPr="0058446D">
        <w:rPr>
          <w:rFonts w:ascii="Cambria" w:hAnsi="Cambria" w:cs="Cambria"/>
        </w:rPr>
        <w:t>(</w:t>
      </w:r>
      <w:proofErr w:type="spellStart"/>
      <w:r w:rsidRPr="0058446D">
        <w:rPr>
          <w:rFonts w:ascii="Cambria" w:hAnsi="Cambria" w:cs="Cambria"/>
        </w:rPr>
        <w:t>isoenzyme</w:t>
      </w:r>
      <w:proofErr w:type="spellEnd"/>
      <w:r w:rsidRPr="0058446D">
        <w:rPr>
          <w:rFonts w:ascii="Cambria" w:hAnsi="Cambria" w:cs="Cambria"/>
        </w:rPr>
        <w:t>). Cada una de las formas de una enzima que catalizan la misma reacción pero que difieren ligeramente en su composición aminoacídica o en su estructura, por lo que pueden separarse mediante electroforesis o cromatografía y pueden distinguirse por las variaciones en sus secuencias de aminoácidos y el ADN en el que estas se hallan codificadas. En algunos casos, aparentes isoenzimas pueden ser artefactos de las técnicas de separación, debido a la desnaturalización parcial de parte de la proteína o a la formación de complejos con moléculas cargadas, como fenoles, durante la extracción. Cualquier variación de la relación carga/masa producida por dichas causas generará falsos isoenzimas al aplicar técnicas electroforéticas. Véase también marcador enzimático.</w:t>
      </w:r>
    </w:p>
    <w:p w14:paraId="256F86D8"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isoesquizómeros </w:t>
      </w:r>
      <w:r w:rsidRPr="0058446D">
        <w:rPr>
          <w:rFonts w:ascii="Cambria" w:hAnsi="Cambria" w:cs="Cambria"/>
        </w:rPr>
        <w:t>(</w:t>
      </w:r>
      <w:proofErr w:type="spellStart"/>
      <w:r w:rsidRPr="0058446D">
        <w:rPr>
          <w:rFonts w:ascii="Cambria" w:hAnsi="Cambria" w:cs="Cambria"/>
        </w:rPr>
        <w:t>isoschizomers</w:t>
      </w:r>
      <w:proofErr w:type="spellEnd"/>
      <w:r w:rsidRPr="0058446D">
        <w:rPr>
          <w:rFonts w:ascii="Cambria" w:hAnsi="Cambria" w:cs="Cambria"/>
        </w:rPr>
        <w:t xml:space="preserve">). Pares de endonucleasas de restricción, obtenidas de fuentes diferentes, que cortan el ADN en el mismo sitio de </w:t>
      </w:r>
      <w:proofErr w:type="gramStart"/>
      <w:r w:rsidRPr="0058446D">
        <w:rPr>
          <w:rFonts w:ascii="Cambria" w:hAnsi="Cambria" w:cs="Cambria"/>
        </w:rPr>
        <w:t>reconocimiento</w:t>
      </w:r>
      <w:proofErr w:type="gramEnd"/>
      <w:r w:rsidRPr="0058446D">
        <w:rPr>
          <w:rFonts w:ascii="Cambria" w:hAnsi="Cambria" w:cs="Cambria"/>
        </w:rPr>
        <w:t xml:space="preserve"> aunque no necesariamente en el mismo punto de la secuencia.</w:t>
      </w:r>
    </w:p>
    <w:p w14:paraId="4294D88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isoinjerto</w:t>
      </w:r>
      <w:r w:rsidRPr="0058446D">
        <w:rPr>
          <w:rFonts w:ascii="Cambria" w:hAnsi="Cambria" w:cs="Cambria"/>
        </w:rPr>
        <w:t xml:space="preserve"> (</w:t>
      </w:r>
      <w:proofErr w:type="spellStart"/>
      <w:r w:rsidRPr="0058446D">
        <w:rPr>
          <w:rFonts w:ascii="Cambria" w:hAnsi="Cambria" w:cs="Cambria"/>
        </w:rPr>
        <w:t>isograft</w:t>
      </w:r>
      <w:proofErr w:type="spellEnd"/>
      <w:r w:rsidRPr="0058446D">
        <w:rPr>
          <w:rFonts w:ascii="Cambria" w:hAnsi="Cambria" w:cs="Cambria"/>
        </w:rPr>
        <w:t>). Injerto entre individuos genéticamente idénticos.</w:t>
      </w:r>
    </w:p>
    <w:p w14:paraId="63434E2A"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isomerización </w:t>
      </w:r>
      <w:r w:rsidRPr="0058446D">
        <w:rPr>
          <w:rFonts w:ascii="Cambria" w:hAnsi="Cambria" w:cs="Cambria"/>
        </w:rPr>
        <w:t>(</w:t>
      </w:r>
      <w:proofErr w:type="spellStart"/>
      <w:r w:rsidRPr="0058446D">
        <w:rPr>
          <w:rFonts w:ascii="Cambria" w:hAnsi="Cambria" w:cs="Cambria"/>
        </w:rPr>
        <w:t>isomerization</w:t>
      </w:r>
      <w:proofErr w:type="spellEnd"/>
      <w:r w:rsidRPr="0058446D">
        <w:rPr>
          <w:rFonts w:ascii="Cambria" w:hAnsi="Cambria" w:cs="Cambria"/>
        </w:rPr>
        <w:t xml:space="preserve">). Cambio de una forma </w:t>
      </w:r>
      <w:proofErr w:type="spellStart"/>
      <w:r w:rsidRPr="0058446D">
        <w:rPr>
          <w:rFonts w:ascii="Cambria" w:hAnsi="Cambria" w:cs="Cambria"/>
        </w:rPr>
        <w:t>isomérica</w:t>
      </w:r>
      <w:proofErr w:type="spellEnd"/>
      <w:r w:rsidRPr="0058446D">
        <w:rPr>
          <w:rFonts w:ascii="Cambria" w:hAnsi="Cambria" w:cs="Cambria"/>
        </w:rPr>
        <w:t xml:space="preserve"> a otra.</w:t>
      </w:r>
    </w:p>
    <w:p w14:paraId="281A9805"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lastRenderedPageBreak/>
        <w:t xml:space="preserve">isómero </w:t>
      </w:r>
      <w:r w:rsidRPr="0058446D">
        <w:rPr>
          <w:rFonts w:ascii="Cambria" w:hAnsi="Cambria" w:cs="Cambria"/>
        </w:rPr>
        <w:t>(</w:t>
      </w:r>
      <w:proofErr w:type="spellStart"/>
      <w:r w:rsidRPr="0058446D">
        <w:rPr>
          <w:rFonts w:ascii="Cambria" w:hAnsi="Cambria" w:cs="Cambria"/>
        </w:rPr>
        <w:t>isomer</w:t>
      </w:r>
      <w:proofErr w:type="spellEnd"/>
      <w:r w:rsidRPr="0058446D">
        <w:rPr>
          <w:rFonts w:ascii="Cambria" w:hAnsi="Cambria" w:cs="Cambria"/>
        </w:rPr>
        <w:t>). Compuesto químico que presenta una composición química idéntica a la de otro, pero con los átomos dispuestos de forma diferente.</w:t>
      </w:r>
    </w:p>
    <w:p w14:paraId="1F46CDD6"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isomorfo </w:t>
      </w:r>
      <w:r w:rsidRPr="0058446D">
        <w:rPr>
          <w:rFonts w:ascii="Cambria" w:hAnsi="Cambria" w:cs="Cambria"/>
        </w:rPr>
        <w:t>(</w:t>
      </w:r>
      <w:proofErr w:type="spellStart"/>
      <w:r w:rsidRPr="0058446D">
        <w:rPr>
          <w:rFonts w:ascii="Cambria" w:hAnsi="Cambria" w:cs="Cambria"/>
        </w:rPr>
        <w:t>isomorph</w:t>
      </w:r>
      <w:proofErr w:type="spellEnd"/>
      <w:r w:rsidRPr="0058446D">
        <w:rPr>
          <w:rFonts w:ascii="Cambria" w:hAnsi="Cambria" w:cs="Cambria"/>
        </w:rPr>
        <w:t>). Organismo muy similar en apariencia a otro con el que, sin embargo, no se halla genéticamente emparentado.</w:t>
      </w:r>
    </w:p>
    <w:p w14:paraId="7A53524C"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isoosmótico</w:t>
      </w:r>
      <w:r w:rsidRPr="0058446D">
        <w:rPr>
          <w:rFonts w:ascii="Cambria" w:hAnsi="Cambria" w:cs="Cambria"/>
        </w:rPr>
        <w:t>. Véase isotónico.</w:t>
      </w:r>
    </w:p>
    <w:p w14:paraId="6989195B"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b/>
        </w:rPr>
        <w:t>isósporo</w:t>
      </w:r>
      <w:proofErr w:type="spellEnd"/>
      <w:r w:rsidRPr="0058446D">
        <w:rPr>
          <w:rFonts w:ascii="Cambria" w:hAnsi="Cambria"/>
        </w:rPr>
        <w:t xml:space="preserve">. Véase </w:t>
      </w:r>
      <w:proofErr w:type="spellStart"/>
      <w:r w:rsidRPr="0058446D">
        <w:rPr>
          <w:rFonts w:ascii="Cambria" w:hAnsi="Cambria"/>
        </w:rPr>
        <w:t>homósporo</w:t>
      </w:r>
      <w:proofErr w:type="spellEnd"/>
      <w:r w:rsidRPr="0058446D">
        <w:rPr>
          <w:rFonts w:ascii="Cambria" w:hAnsi="Cambria"/>
        </w:rPr>
        <w:t>.</w:t>
      </w:r>
    </w:p>
    <w:p w14:paraId="4B9E99B1"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b/>
        </w:rPr>
        <w:t>isotacoforesis</w:t>
      </w:r>
      <w:proofErr w:type="spellEnd"/>
      <w:r w:rsidRPr="0058446D">
        <w:rPr>
          <w:rFonts w:ascii="Cambria" w:hAnsi="Cambria"/>
        </w:rPr>
        <w:t xml:space="preserve"> (</w:t>
      </w:r>
      <w:proofErr w:type="spellStart"/>
      <w:r w:rsidRPr="0058446D">
        <w:rPr>
          <w:rFonts w:ascii="Cambria" w:hAnsi="Cambria"/>
        </w:rPr>
        <w:t>isotachophoresis</w:t>
      </w:r>
      <w:proofErr w:type="spellEnd"/>
      <w:r w:rsidRPr="0058446D">
        <w:rPr>
          <w:rFonts w:ascii="Cambria" w:hAnsi="Cambria"/>
        </w:rPr>
        <w:t>). Forma especializada de electroforesis en la que la separación se fundamenta en las diferencias de movilidad electroforética.</w:t>
      </w:r>
    </w:p>
    <w:p w14:paraId="1E7AE8C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isotiocianato de fluoresceína </w:t>
      </w:r>
      <w:r w:rsidRPr="0058446D">
        <w:rPr>
          <w:rFonts w:ascii="Cambria" w:hAnsi="Cambria" w:cs="Cambria"/>
        </w:rPr>
        <w:t>(</w:t>
      </w:r>
      <w:proofErr w:type="spellStart"/>
      <w:r w:rsidRPr="0058446D">
        <w:rPr>
          <w:rFonts w:ascii="Cambria" w:hAnsi="Cambria" w:cs="Cambria"/>
        </w:rPr>
        <w:t>fluorescein</w:t>
      </w:r>
      <w:proofErr w:type="spellEnd"/>
      <w:r w:rsidRPr="0058446D">
        <w:rPr>
          <w:rFonts w:ascii="Cambria" w:hAnsi="Cambria" w:cs="Cambria"/>
        </w:rPr>
        <w:t xml:space="preserve"> </w:t>
      </w:r>
      <w:proofErr w:type="spellStart"/>
      <w:r w:rsidRPr="0058446D">
        <w:rPr>
          <w:rFonts w:ascii="Cambria" w:hAnsi="Cambria" w:cs="Cambria"/>
        </w:rPr>
        <w:t>isothiocyanate</w:t>
      </w:r>
      <w:proofErr w:type="spellEnd"/>
      <w:r w:rsidRPr="0058446D">
        <w:rPr>
          <w:rFonts w:ascii="Cambria" w:hAnsi="Cambria" w:cs="Cambria"/>
        </w:rPr>
        <w:t xml:space="preserve">). Compuesto </w:t>
      </w:r>
      <w:proofErr w:type="spellStart"/>
      <w:r w:rsidRPr="0058446D">
        <w:rPr>
          <w:rFonts w:ascii="Cambria" w:hAnsi="Cambria" w:cs="Cambria"/>
        </w:rPr>
        <w:t>fluorocromado</w:t>
      </w:r>
      <w:proofErr w:type="spellEnd"/>
      <w:r w:rsidRPr="0058446D">
        <w:rPr>
          <w:rFonts w:ascii="Cambria" w:hAnsi="Cambria" w:cs="Cambria"/>
        </w:rPr>
        <w:t xml:space="preserve"> frecuentemente usado para teñir protoplastos e identificar así los productos de fusión y como marcador de anticuerpos confiriéndoles propiedades fluorescentes para su uso en </w:t>
      </w:r>
      <w:proofErr w:type="spellStart"/>
      <w:r w:rsidRPr="0058446D">
        <w:rPr>
          <w:rFonts w:ascii="Cambria" w:hAnsi="Cambria" w:cs="Cambria"/>
        </w:rPr>
        <w:t>immunofluorescencia</w:t>
      </w:r>
      <w:proofErr w:type="spellEnd"/>
      <w:r w:rsidRPr="0058446D">
        <w:rPr>
          <w:rFonts w:ascii="Cambria" w:hAnsi="Cambria" w:cs="Cambria"/>
        </w:rPr>
        <w:t>.</w:t>
      </w:r>
    </w:p>
    <w:p w14:paraId="6C40ED16"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isotipo </w:t>
      </w:r>
      <w:r w:rsidRPr="0058446D">
        <w:rPr>
          <w:rFonts w:ascii="Cambria" w:hAnsi="Cambria" w:cs="Cambria"/>
        </w:rPr>
        <w:t>(</w:t>
      </w:r>
      <w:proofErr w:type="spellStart"/>
      <w:r w:rsidRPr="0058446D">
        <w:rPr>
          <w:rFonts w:ascii="Cambria" w:hAnsi="Cambria" w:cs="Cambria"/>
        </w:rPr>
        <w:t>isotype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Muestra tomada del mismo individuo que el holotipo, del que constituye un duplicado. </w:t>
      </w:r>
      <w:r w:rsidRPr="0058446D">
        <w:rPr>
          <w:rFonts w:ascii="Cambria" w:hAnsi="Cambria" w:cs="Cambria"/>
          <w:b/>
        </w:rPr>
        <w:t>2</w:t>
      </w:r>
      <w:r w:rsidRPr="0058446D">
        <w:rPr>
          <w:rFonts w:ascii="Cambria" w:hAnsi="Cambria" w:cs="Cambria"/>
        </w:rPr>
        <w:t xml:space="preserve">. En </w:t>
      </w:r>
      <w:hyperlink r:id="rId343" w:history="1">
        <w:r w:rsidRPr="0058446D">
          <w:rPr>
            <w:rFonts w:ascii="Cambria" w:hAnsi="Cambria" w:cs="Cambria"/>
          </w:rPr>
          <w:t>inmunología</w:t>
        </w:r>
      </w:hyperlink>
      <w:r w:rsidRPr="0058446D">
        <w:rPr>
          <w:rFonts w:ascii="Cambria" w:hAnsi="Cambria" w:cs="Cambria"/>
        </w:rPr>
        <w:t xml:space="preserve">, el isotipo de una inmunoglobulina está codificado por los segmentos de la región constante del gen de la inmunoglobulina que forman la porción </w:t>
      </w:r>
      <w:proofErr w:type="spellStart"/>
      <w:r w:rsidRPr="0058446D">
        <w:rPr>
          <w:rFonts w:ascii="Cambria" w:hAnsi="Cambria" w:cs="Cambria"/>
        </w:rPr>
        <w:t>Fc</w:t>
      </w:r>
      <w:proofErr w:type="spellEnd"/>
      <w:r w:rsidRPr="0058446D">
        <w:rPr>
          <w:rFonts w:ascii="Cambria" w:hAnsi="Cambria" w:cs="Cambria"/>
        </w:rPr>
        <w:t xml:space="preserve"> (</w:t>
      </w:r>
      <w:hyperlink r:id="rId344" w:tooltip="Fragmento cristalizable" w:history="1">
        <w:r w:rsidRPr="0058446D">
          <w:rPr>
            <w:rFonts w:ascii="Cambria" w:hAnsi="Cambria" w:cs="Cambria"/>
          </w:rPr>
          <w:t>fragmento cristalizable</w:t>
        </w:r>
      </w:hyperlink>
      <w:r w:rsidRPr="0058446D">
        <w:rPr>
          <w:rFonts w:ascii="Cambria" w:hAnsi="Cambria" w:cs="Cambria"/>
        </w:rPr>
        <w:t xml:space="preserve">) de un anticuerpo y la porción inferior del </w:t>
      </w:r>
      <w:hyperlink r:id="rId345" w:tooltip="Fragmento de unión a antígeno" w:history="1">
        <w:r w:rsidRPr="0058446D">
          <w:rPr>
            <w:rFonts w:ascii="Cambria" w:hAnsi="Cambria" w:cs="Cambria"/>
          </w:rPr>
          <w:t>fragmento de unión al antígeno</w:t>
        </w:r>
      </w:hyperlink>
      <w:r w:rsidRPr="0058446D">
        <w:rPr>
          <w:rFonts w:ascii="Cambria" w:hAnsi="Cambria" w:cs="Cambria"/>
        </w:rPr>
        <w:t xml:space="preserve"> (Fab). La expresión de un isotipo específico determina la función de un anticuerpo a través de la unión específica a los distintos receptores </w:t>
      </w:r>
      <w:proofErr w:type="spellStart"/>
      <w:r w:rsidRPr="0058446D">
        <w:rPr>
          <w:rFonts w:ascii="Cambria" w:hAnsi="Cambria" w:cs="Cambria"/>
        </w:rPr>
        <w:t>Fc</w:t>
      </w:r>
      <w:proofErr w:type="spellEnd"/>
      <w:r w:rsidRPr="0058446D">
        <w:rPr>
          <w:rFonts w:ascii="Cambria" w:hAnsi="Cambria" w:cs="Cambria"/>
        </w:rPr>
        <w:t xml:space="preserve"> en diferentes células efectoras inmunes. Se utiliza para diferenciar distintos anticuerpos monoclonales.</w:t>
      </w:r>
    </w:p>
    <w:p w14:paraId="11D45A2F"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isotónico </w:t>
      </w:r>
      <w:r w:rsidRPr="0058446D">
        <w:rPr>
          <w:rFonts w:ascii="Cambria" w:hAnsi="Cambria" w:cs="Cambria"/>
        </w:rPr>
        <w:t>(</w:t>
      </w:r>
      <w:proofErr w:type="spellStart"/>
      <w:r w:rsidRPr="0058446D">
        <w:rPr>
          <w:rFonts w:ascii="Cambria" w:hAnsi="Cambria" w:cs="Cambria"/>
        </w:rPr>
        <w:t>isotonic</w:t>
      </w:r>
      <w:proofErr w:type="spellEnd"/>
      <w:r w:rsidRPr="0058446D">
        <w:rPr>
          <w:rFonts w:ascii="Cambria" w:hAnsi="Cambria" w:cs="Cambria"/>
        </w:rPr>
        <w:t xml:space="preserve">). Solución o medio con la misma concentración de solutos que otra con la que se compara. Un medio de cultivo debe ser isotónico con el citosol de las células, con el fin de evitar daños osmóticos (pérdida de fluidos o explosión) del cultivo, como los protoplastos que no sobreviven si no se cultivan en soluciones isotónicas. </w:t>
      </w:r>
      <w:r w:rsidRPr="0058446D">
        <w:rPr>
          <w:rFonts w:ascii="Cambria" w:hAnsi="Cambria" w:cs="Cambria"/>
          <w:i/>
        </w:rPr>
        <w:t>Sin</w:t>
      </w:r>
      <w:r w:rsidRPr="0058446D">
        <w:rPr>
          <w:rFonts w:ascii="Cambria" w:hAnsi="Cambria" w:cs="Cambria"/>
        </w:rPr>
        <w:t>: isoosmótico.</w:t>
      </w:r>
    </w:p>
    <w:p w14:paraId="1A9473D9"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isótopo</w:t>
      </w:r>
      <w:r w:rsidRPr="0058446D">
        <w:rPr>
          <w:rFonts w:ascii="Cambria" w:hAnsi="Cambria" w:cs="Cambria"/>
        </w:rPr>
        <w:t xml:space="preserve"> (</w:t>
      </w:r>
      <w:proofErr w:type="spellStart"/>
      <w:r w:rsidRPr="0058446D">
        <w:rPr>
          <w:rFonts w:ascii="Cambria" w:hAnsi="Cambria" w:cs="Cambria"/>
        </w:rPr>
        <w:t>isotope</w:t>
      </w:r>
      <w:proofErr w:type="spellEnd"/>
      <w:r w:rsidRPr="0058446D">
        <w:rPr>
          <w:rFonts w:ascii="Cambria" w:hAnsi="Cambria" w:cs="Cambria"/>
        </w:rPr>
        <w:t>). Átomos diversos de un mismo elemento que contienen el mismo número de protones, pero difieren en el número de neutrones y, con ello, en la masa. Existen dos tipos, los estables e inestables (radiactivos). Los isótopos radiactivos se detectan y se cuantifican con la base de la radiación ionizante emitida (partículas alfa, rayos gamma y partículas beta). Los isótopos radiactivos más útiles en investigación son los emisores beta de baja energía y vida media razonable; entre ellos se incluyen el tritio (</w:t>
      </w:r>
      <w:r w:rsidRPr="0058446D">
        <w:rPr>
          <w:rFonts w:ascii="Cambria" w:hAnsi="Cambria" w:cs="Cambria"/>
          <w:vertAlign w:val="superscript"/>
        </w:rPr>
        <w:t>3</w:t>
      </w:r>
      <w:r w:rsidRPr="0058446D">
        <w:rPr>
          <w:rFonts w:ascii="Cambria" w:hAnsi="Cambria" w:cs="Cambria"/>
        </w:rPr>
        <w:t xml:space="preserve">H), </w:t>
      </w:r>
      <w:r w:rsidRPr="0058446D">
        <w:rPr>
          <w:rFonts w:ascii="Cambria" w:hAnsi="Cambria" w:cs="Cambria"/>
          <w:vertAlign w:val="superscript"/>
        </w:rPr>
        <w:t>14</w:t>
      </w:r>
      <w:r w:rsidRPr="0058446D">
        <w:rPr>
          <w:rFonts w:ascii="Cambria" w:hAnsi="Cambria" w:cs="Cambria"/>
        </w:rPr>
        <w:t xml:space="preserve">C, </w:t>
      </w:r>
      <w:r w:rsidRPr="0058446D">
        <w:rPr>
          <w:rFonts w:ascii="Cambria" w:hAnsi="Cambria" w:cs="Cambria"/>
          <w:vertAlign w:val="superscript"/>
        </w:rPr>
        <w:t>32</w:t>
      </w:r>
      <w:r w:rsidRPr="0058446D">
        <w:rPr>
          <w:rFonts w:ascii="Cambria" w:hAnsi="Cambria" w:cs="Cambria"/>
        </w:rPr>
        <w:t xml:space="preserve">P, </w:t>
      </w:r>
      <w:r w:rsidRPr="0058446D">
        <w:rPr>
          <w:rFonts w:ascii="Cambria" w:hAnsi="Cambria" w:cs="Cambria"/>
          <w:vertAlign w:val="superscript"/>
        </w:rPr>
        <w:t>33</w:t>
      </w:r>
      <w:r w:rsidRPr="0058446D">
        <w:rPr>
          <w:rFonts w:ascii="Cambria" w:hAnsi="Cambria" w:cs="Cambria"/>
        </w:rPr>
        <w:t xml:space="preserve">P y </w:t>
      </w:r>
      <w:r w:rsidRPr="0058446D">
        <w:rPr>
          <w:rFonts w:ascii="Cambria" w:hAnsi="Cambria" w:cs="Cambria"/>
          <w:vertAlign w:val="superscript"/>
        </w:rPr>
        <w:t>35</w:t>
      </w:r>
      <w:r w:rsidRPr="0058446D">
        <w:rPr>
          <w:rFonts w:ascii="Cambria" w:hAnsi="Cambria" w:cs="Cambria"/>
        </w:rPr>
        <w:t>S</w:t>
      </w:r>
      <w:r w:rsidRPr="0058446D">
        <w:rPr>
          <w:rFonts w:ascii="Cambria" w:hAnsi="Cambria" w:cs="Cambria"/>
          <w:vertAlign w:val="subscript"/>
        </w:rPr>
        <w:t>.</w:t>
      </w:r>
      <w:r w:rsidRPr="0058446D">
        <w:rPr>
          <w:rFonts w:ascii="Cambria" w:hAnsi="Cambria" w:cs="Cambria"/>
        </w:rPr>
        <w:t xml:space="preserve"> Los isótopos estables o pesados se detectan mediante espectroscopía de masas; los más utilizados en biología son el deuterio (</w:t>
      </w:r>
      <w:r w:rsidRPr="0058446D">
        <w:rPr>
          <w:rFonts w:ascii="Cambria" w:hAnsi="Cambria" w:cs="Cambria"/>
          <w:vertAlign w:val="superscript"/>
        </w:rPr>
        <w:t>2</w:t>
      </w:r>
      <w:r w:rsidRPr="0058446D">
        <w:rPr>
          <w:rFonts w:ascii="Cambria" w:hAnsi="Cambria" w:cs="Cambria"/>
        </w:rPr>
        <w:t xml:space="preserve">H), </w:t>
      </w:r>
      <w:r w:rsidRPr="0058446D">
        <w:rPr>
          <w:rFonts w:ascii="Cambria" w:hAnsi="Cambria" w:cs="Cambria"/>
          <w:vertAlign w:val="superscript"/>
        </w:rPr>
        <w:t>15</w:t>
      </w:r>
      <w:r w:rsidRPr="0058446D">
        <w:rPr>
          <w:rFonts w:ascii="Cambria" w:hAnsi="Cambria" w:cs="Cambria"/>
        </w:rPr>
        <w:t xml:space="preserve">N y </w:t>
      </w:r>
      <w:r w:rsidRPr="0058446D">
        <w:rPr>
          <w:rFonts w:ascii="Cambria" w:hAnsi="Cambria" w:cs="Cambria"/>
          <w:vertAlign w:val="superscript"/>
        </w:rPr>
        <w:t>18</w:t>
      </w:r>
      <w:r w:rsidRPr="0058446D">
        <w:rPr>
          <w:rFonts w:ascii="Cambria" w:hAnsi="Cambria" w:cs="Cambria"/>
        </w:rPr>
        <w:t>O.</w:t>
      </w:r>
    </w:p>
    <w:p w14:paraId="4C2D1D3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isótopo pesado </w:t>
      </w:r>
      <w:r w:rsidRPr="0058446D">
        <w:rPr>
          <w:rFonts w:ascii="Cambria" w:hAnsi="Cambria" w:cs="Cambria"/>
        </w:rPr>
        <w:t xml:space="preserve">(heavy </w:t>
      </w:r>
      <w:proofErr w:type="spellStart"/>
      <w:r w:rsidRPr="0058446D">
        <w:rPr>
          <w:rFonts w:ascii="Cambria" w:hAnsi="Cambria" w:cs="Cambria"/>
        </w:rPr>
        <w:t>isotope</w:t>
      </w:r>
      <w:proofErr w:type="spellEnd"/>
      <w:r w:rsidRPr="0058446D">
        <w:rPr>
          <w:rFonts w:ascii="Cambria" w:hAnsi="Cambria" w:cs="Cambria"/>
        </w:rPr>
        <w:t>). Aquel que tiene un peso molecular más elevado que el isótopo natural más común en la naturaleza (el que es más abundante). Normalmente el término se aplica a los isótopos estables.</w:t>
      </w:r>
    </w:p>
    <w:p w14:paraId="79C637C4"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isótopo radiactivo </w:t>
      </w:r>
      <w:r w:rsidRPr="0058446D">
        <w:rPr>
          <w:rFonts w:ascii="Cambria" w:hAnsi="Cambria" w:cs="Cambria"/>
        </w:rPr>
        <w:t xml:space="preserve">(radioactive </w:t>
      </w:r>
      <w:proofErr w:type="spellStart"/>
      <w:r w:rsidRPr="0058446D">
        <w:rPr>
          <w:rFonts w:ascii="Cambria" w:hAnsi="Cambria" w:cs="Cambria"/>
        </w:rPr>
        <w:t>isotope</w:t>
      </w:r>
      <w:proofErr w:type="spellEnd"/>
      <w:r w:rsidRPr="0058446D">
        <w:rPr>
          <w:rFonts w:ascii="Cambria" w:hAnsi="Cambria" w:cs="Cambria"/>
        </w:rPr>
        <w:t xml:space="preserve">). Isótopo inestable de un elemento que se desintegra con emisión de </w:t>
      </w:r>
      <w:proofErr w:type="gramStart"/>
      <w:r w:rsidRPr="0058446D">
        <w:rPr>
          <w:rFonts w:ascii="Cambria" w:hAnsi="Cambria" w:cs="Cambria"/>
        </w:rPr>
        <w:t>rayos gammas</w:t>
      </w:r>
      <w:proofErr w:type="gramEnd"/>
      <w:r w:rsidRPr="0058446D">
        <w:rPr>
          <w:rFonts w:ascii="Cambria" w:hAnsi="Cambria" w:cs="Cambria"/>
        </w:rPr>
        <w:t xml:space="preserve">, partículas beta o partículas alfa. Los más </w:t>
      </w:r>
      <w:r w:rsidRPr="0058446D">
        <w:rPr>
          <w:rFonts w:ascii="Cambria" w:hAnsi="Cambria" w:cs="Cambria"/>
        </w:rPr>
        <w:lastRenderedPageBreak/>
        <w:t>utilizados en investigación biológica son el tritio (</w:t>
      </w:r>
      <w:r w:rsidRPr="0058446D">
        <w:rPr>
          <w:rFonts w:ascii="Cambria" w:hAnsi="Cambria" w:cs="Cambria"/>
          <w:vertAlign w:val="superscript"/>
        </w:rPr>
        <w:t>3</w:t>
      </w:r>
      <w:r w:rsidRPr="0058446D">
        <w:rPr>
          <w:rFonts w:ascii="Cambria" w:hAnsi="Cambria" w:cs="Cambria"/>
        </w:rPr>
        <w:t>H), carbono (</w:t>
      </w:r>
      <w:r w:rsidRPr="0058446D">
        <w:rPr>
          <w:rFonts w:ascii="Cambria" w:hAnsi="Cambria" w:cs="Cambria"/>
          <w:vertAlign w:val="superscript"/>
        </w:rPr>
        <w:t>11</w:t>
      </w:r>
      <w:r w:rsidRPr="0058446D">
        <w:rPr>
          <w:rFonts w:ascii="Cambria" w:hAnsi="Cambria" w:cs="Cambria"/>
        </w:rPr>
        <w:t xml:space="preserve">C y </w:t>
      </w:r>
      <w:r w:rsidRPr="0058446D">
        <w:rPr>
          <w:rFonts w:ascii="Cambria" w:hAnsi="Cambria" w:cs="Cambria"/>
          <w:vertAlign w:val="superscript"/>
        </w:rPr>
        <w:t>14</w:t>
      </w:r>
      <w:r w:rsidRPr="0058446D">
        <w:rPr>
          <w:rFonts w:ascii="Cambria" w:hAnsi="Cambria" w:cs="Cambria"/>
        </w:rPr>
        <w:t>C), fósforo (</w:t>
      </w:r>
      <w:r w:rsidRPr="0058446D">
        <w:rPr>
          <w:rFonts w:ascii="Cambria" w:hAnsi="Cambria" w:cs="Cambria"/>
          <w:vertAlign w:val="superscript"/>
        </w:rPr>
        <w:t>32</w:t>
      </w:r>
      <w:r w:rsidRPr="0058446D">
        <w:rPr>
          <w:rFonts w:ascii="Cambria" w:hAnsi="Cambria" w:cs="Cambria"/>
        </w:rPr>
        <w:t xml:space="preserve">P y </w:t>
      </w:r>
      <w:r w:rsidRPr="0058446D">
        <w:rPr>
          <w:rFonts w:ascii="Cambria" w:hAnsi="Cambria" w:cs="Cambria"/>
          <w:vertAlign w:val="superscript"/>
        </w:rPr>
        <w:t>33</w:t>
      </w:r>
      <w:r w:rsidRPr="0058446D">
        <w:rPr>
          <w:rFonts w:ascii="Cambria" w:hAnsi="Cambria" w:cs="Cambria"/>
        </w:rPr>
        <w:t>P), azufre (</w:t>
      </w:r>
      <w:r w:rsidRPr="0058446D">
        <w:rPr>
          <w:rFonts w:ascii="Cambria" w:hAnsi="Cambria" w:cs="Cambria"/>
          <w:vertAlign w:val="superscript"/>
        </w:rPr>
        <w:t>35</w:t>
      </w:r>
      <w:r w:rsidRPr="0058446D">
        <w:rPr>
          <w:rFonts w:ascii="Cambria" w:hAnsi="Cambria" w:cs="Cambria"/>
        </w:rPr>
        <w:t>S), calcio (</w:t>
      </w:r>
      <w:r w:rsidRPr="0058446D">
        <w:rPr>
          <w:rFonts w:ascii="Cambria" w:hAnsi="Cambria" w:cs="Cambria"/>
          <w:vertAlign w:val="superscript"/>
        </w:rPr>
        <w:t>45</w:t>
      </w:r>
      <w:r w:rsidRPr="0058446D">
        <w:rPr>
          <w:rFonts w:ascii="Cambria" w:hAnsi="Cambria" w:cs="Cambria"/>
        </w:rPr>
        <w:t>Ca), y yodo (</w:t>
      </w:r>
      <w:r w:rsidRPr="0058446D">
        <w:rPr>
          <w:rFonts w:ascii="Cambria" w:hAnsi="Cambria" w:cs="Cambria"/>
          <w:vertAlign w:val="superscript"/>
        </w:rPr>
        <w:t>125</w:t>
      </w:r>
      <w:r w:rsidRPr="0058446D">
        <w:rPr>
          <w:rFonts w:ascii="Cambria" w:hAnsi="Cambria" w:cs="Cambria"/>
        </w:rPr>
        <w:t xml:space="preserve">I e </w:t>
      </w:r>
      <w:r w:rsidRPr="0058446D">
        <w:rPr>
          <w:rFonts w:ascii="Cambria" w:hAnsi="Cambria" w:cs="Cambria"/>
          <w:vertAlign w:val="superscript"/>
        </w:rPr>
        <w:t>131</w:t>
      </w:r>
      <w:r w:rsidRPr="0058446D">
        <w:rPr>
          <w:rFonts w:ascii="Cambria" w:hAnsi="Cambria" w:cs="Cambria"/>
        </w:rPr>
        <w:t>I).</w:t>
      </w:r>
    </w:p>
    <w:p w14:paraId="44565F47" w14:textId="77777777" w:rsidR="00B25BED" w:rsidRPr="0058446D" w:rsidRDefault="00B25BED" w:rsidP="00EB4E1E">
      <w:pPr>
        <w:numPr>
          <w:ilvl w:val="0"/>
          <w:numId w:val="3"/>
        </w:numPr>
        <w:spacing w:before="240" w:after="240"/>
        <w:ind w:left="0" w:hanging="357"/>
        <w:jc w:val="both"/>
        <w:rPr>
          <w:rFonts w:ascii="Cambria" w:hAnsi="Cambria" w:cs="Cambria"/>
        </w:rPr>
      </w:pPr>
      <w:r w:rsidRPr="0058446D">
        <w:rPr>
          <w:rFonts w:ascii="Cambria" w:hAnsi="Cambria" w:cs="Cambria"/>
          <w:b/>
        </w:rPr>
        <w:t xml:space="preserve">isotrópico </w:t>
      </w:r>
      <w:r w:rsidRPr="0058446D">
        <w:rPr>
          <w:rFonts w:ascii="Cambria" w:hAnsi="Cambria" w:cs="Cambria"/>
        </w:rPr>
        <w:t>(</w:t>
      </w:r>
      <w:proofErr w:type="spellStart"/>
      <w:r w:rsidRPr="0058446D">
        <w:rPr>
          <w:rFonts w:ascii="Cambria" w:hAnsi="Cambria" w:cs="Cambria"/>
        </w:rPr>
        <w:t>isotropic</w:t>
      </w:r>
      <w:proofErr w:type="spellEnd"/>
      <w:r w:rsidRPr="0058446D">
        <w:rPr>
          <w:rFonts w:ascii="Cambria" w:hAnsi="Cambria" w:cs="Cambria"/>
        </w:rPr>
        <w:t>). Medio en el que las propiedades son idénticas en cualquier dirección.</w:t>
      </w:r>
    </w:p>
    <w:p w14:paraId="4091F10C" w14:textId="77777777" w:rsidR="00B25BED" w:rsidRPr="0058446D" w:rsidRDefault="00B25BED" w:rsidP="00EB4E1E">
      <w:pPr>
        <w:numPr>
          <w:ilvl w:val="0"/>
          <w:numId w:val="3"/>
        </w:numPr>
        <w:spacing w:before="240" w:after="240"/>
        <w:ind w:left="0" w:hanging="357"/>
        <w:jc w:val="both"/>
        <w:rPr>
          <w:rFonts w:ascii="Cambria" w:hAnsi="Cambria" w:cs="Cambria"/>
        </w:rPr>
      </w:pPr>
      <w:proofErr w:type="spellStart"/>
      <w:r w:rsidRPr="0058446D">
        <w:rPr>
          <w:rFonts w:ascii="Cambria" w:hAnsi="Cambria" w:cs="Cambria"/>
          <w:b/>
        </w:rPr>
        <w:t>isozima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isozyme</w:t>
      </w:r>
      <w:proofErr w:type="spellEnd"/>
      <w:r w:rsidRPr="0058446D">
        <w:rPr>
          <w:rFonts w:ascii="Cambria" w:hAnsi="Cambria" w:cs="Cambria"/>
        </w:rPr>
        <w:t>). Véase isoenzima.</w:t>
      </w:r>
    </w:p>
    <w:p w14:paraId="39D9336D" w14:textId="77777777" w:rsidR="00B25BED" w:rsidRPr="00EB4E1E" w:rsidRDefault="00B25BED" w:rsidP="00EB4E1E">
      <w:pPr>
        <w:numPr>
          <w:ilvl w:val="0"/>
          <w:numId w:val="3"/>
        </w:numPr>
        <w:spacing w:before="240" w:after="240"/>
        <w:ind w:left="0" w:hanging="357"/>
        <w:jc w:val="both"/>
        <w:rPr>
          <w:rFonts w:asciiTheme="minorHAnsi" w:hAnsiTheme="minorHAnsi" w:cs="Cambria"/>
        </w:rPr>
      </w:pPr>
      <w:r w:rsidRPr="0058446D">
        <w:rPr>
          <w:rFonts w:ascii="Cambria" w:hAnsi="Cambria" w:cs="Cambria"/>
          <w:b/>
          <w:lang w:val="en-US"/>
        </w:rPr>
        <w:t xml:space="preserve">ISPP </w:t>
      </w:r>
      <w:r w:rsidRPr="0058446D">
        <w:rPr>
          <w:rFonts w:ascii="Cambria" w:hAnsi="Cambria" w:cs="Cambria"/>
          <w:lang w:val="en-US"/>
        </w:rPr>
        <w:t>(International Society for Plant Pathology, ISPP).</w:t>
      </w:r>
      <w:r w:rsidRPr="0058446D">
        <w:rPr>
          <w:rFonts w:ascii="Cambria" w:hAnsi="Cambria" w:cs="Cambria"/>
          <w:b/>
          <w:lang w:val="en-US"/>
        </w:rPr>
        <w:t xml:space="preserve"> </w:t>
      </w:r>
      <w:r w:rsidRPr="0058446D">
        <w:rPr>
          <w:rFonts w:ascii="Cambria" w:hAnsi="Cambria" w:cs="Cambria"/>
        </w:rPr>
        <w:t xml:space="preserve">Sigla del inglés. Véase Sociedad Internacional de Patología Vegetal </w:t>
      </w:r>
      <w:r w:rsidRPr="0058446D">
        <w:rPr>
          <w:rFonts w:asciiTheme="majorHAnsi" w:hAnsiTheme="majorHAnsi"/>
        </w:rPr>
        <w:t>(</w:t>
      </w:r>
      <w:hyperlink r:id="rId346" w:tgtFrame="_blank" w:history="1">
        <w:r w:rsidRPr="00EB4E1E">
          <w:rPr>
            <w:rFonts w:asciiTheme="minorHAnsi" w:hAnsiTheme="minorHAnsi"/>
          </w:rPr>
          <w:t>www.isppweb.org</w:t>
        </w:r>
      </w:hyperlink>
      <w:r w:rsidRPr="00EB4E1E">
        <w:rPr>
          <w:rFonts w:asciiTheme="minorHAnsi" w:hAnsiTheme="minorHAnsi"/>
        </w:rPr>
        <w:t>)</w:t>
      </w:r>
      <w:r w:rsidRPr="00EB4E1E">
        <w:rPr>
          <w:rFonts w:asciiTheme="minorHAnsi" w:hAnsiTheme="minorHAnsi" w:cs="Cambria"/>
        </w:rPr>
        <w:t xml:space="preserve">. </w:t>
      </w:r>
    </w:p>
    <w:p w14:paraId="5C969CCF" w14:textId="77777777" w:rsidR="00B25BED" w:rsidRPr="00EB4E1E" w:rsidRDefault="00B25BED" w:rsidP="00EB4E1E">
      <w:pPr>
        <w:numPr>
          <w:ilvl w:val="0"/>
          <w:numId w:val="3"/>
        </w:numPr>
        <w:spacing w:before="240" w:after="240"/>
        <w:ind w:left="0" w:hanging="357"/>
        <w:jc w:val="both"/>
        <w:rPr>
          <w:rFonts w:asciiTheme="minorHAnsi" w:hAnsiTheme="minorHAnsi" w:cs="Cambria"/>
        </w:rPr>
      </w:pPr>
      <w:r w:rsidRPr="00EB4E1E">
        <w:rPr>
          <w:rFonts w:asciiTheme="minorHAnsi" w:hAnsiTheme="minorHAnsi"/>
          <w:b/>
          <w:lang w:val="en-US"/>
        </w:rPr>
        <w:t xml:space="preserve">ISTA </w:t>
      </w:r>
      <w:r w:rsidRPr="00EB4E1E">
        <w:rPr>
          <w:rFonts w:asciiTheme="minorHAnsi" w:hAnsiTheme="minorHAnsi"/>
          <w:lang w:val="en-US"/>
        </w:rPr>
        <w:t xml:space="preserve">(International Seed Testing Association, ISTA). </w:t>
      </w:r>
      <w:r w:rsidRPr="00EB4E1E">
        <w:rPr>
          <w:rFonts w:asciiTheme="minorHAnsi" w:hAnsiTheme="minorHAnsi"/>
        </w:rPr>
        <w:t>Acrónimo del inglés, en español Asociación internacional para el análisis de semillas. Asociación, con gran participación de la industria comercial de semillas, encargada entre otros temas de desarrollar y publicar protocolos para el análisis de semillas y acreditar laboratorios, frecuentemente privados, relacionados con esta actividad.</w:t>
      </w:r>
    </w:p>
    <w:p w14:paraId="190AA497" w14:textId="77777777" w:rsidR="00B25BED" w:rsidRPr="00EB4E1E" w:rsidRDefault="00B25BED" w:rsidP="00EB4E1E">
      <w:pPr>
        <w:numPr>
          <w:ilvl w:val="0"/>
          <w:numId w:val="3"/>
        </w:numPr>
        <w:spacing w:before="240" w:after="240"/>
        <w:ind w:left="0" w:hanging="357"/>
        <w:jc w:val="both"/>
        <w:rPr>
          <w:rFonts w:asciiTheme="minorHAnsi" w:hAnsiTheme="minorHAnsi" w:cs="Cambria"/>
        </w:rPr>
      </w:pPr>
      <w:proofErr w:type="spellStart"/>
      <w:r w:rsidRPr="00EB4E1E">
        <w:rPr>
          <w:rFonts w:asciiTheme="minorHAnsi" w:hAnsiTheme="minorHAnsi"/>
          <w:b/>
        </w:rPr>
        <w:t>itsmo</w:t>
      </w:r>
      <w:proofErr w:type="spellEnd"/>
      <w:r w:rsidRPr="00EB4E1E">
        <w:rPr>
          <w:rFonts w:asciiTheme="minorHAnsi" w:hAnsiTheme="minorHAnsi"/>
        </w:rPr>
        <w:t xml:space="preserve"> (</w:t>
      </w:r>
      <w:proofErr w:type="spellStart"/>
      <w:r w:rsidRPr="00EB4E1E">
        <w:rPr>
          <w:rFonts w:asciiTheme="minorHAnsi" w:hAnsiTheme="minorHAnsi"/>
        </w:rPr>
        <w:t>itsmo</w:t>
      </w:r>
      <w:proofErr w:type="spellEnd"/>
      <w:r w:rsidRPr="00EB4E1E">
        <w:rPr>
          <w:rFonts w:asciiTheme="minorHAnsi" w:hAnsiTheme="minorHAnsi"/>
        </w:rPr>
        <w:t xml:space="preserve">). Región posterior al bulbo o </w:t>
      </w:r>
      <w:proofErr w:type="spellStart"/>
      <w:r w:rsidRPr="00EB4E1E">
        <w:rPr>
          <w:rFonts w:asciiTheme="minorHAnsi" w:hAnsiTheme="minorHAnsi"/>
        </w:rPr>
        <w:t>postcopus</w:t>
      </w:r>
      <w:proofErr w:type="spellEnd"/>
      <w:r w:rsidRPr="00EB4E1E">
        <w:rPr>
          <w:rFonts w:asciiTheme="minorHAnsi" w:hAnsiTheme="minorHAnsi"/>
        </w:rPr>
        <w:t xml:space="preserve"> de nematodos, donde se ubica el anillo nervioso, tras las glándulas salivales. Véase también bulbo.  </w:t>
      </w:r>
    </w:p>
    <w:p w14:paraId="48590434" w14:textId="77777777" w:rsidR="00B25BED" w:rsidRPr="00EB4E1E" w:rsidRDefault="00B25BED" w:rsidP="00EB4E1E">
      <w:pPr>
        <w:numPr>
          <w:ilvl w:val="0"/>
          <w:numId w:val="3"/>
        </w:numPr>
        <w:spacing w:before="240" w:after="240"/>
        <w:ind w:left="0" w:hanging="357"/>
        <w:jc w:val="both"/>
        <w:rPr>
          <w:rFonts w:asciiTheme="minorHAnsi" w:hAnsiTheme="minorHAnsi" w:cs="Cambria"/>
        </w:rPr>
      </w:pPr>
      <w:r w:rsidRPr="00EB4E1E">
        <w:rPr>
          <w:rFonts w:asciiTheme="minorHAnsi" w:hAnsiTheme="minorHAnsi"/>
          <w:b/>
        </w:rPr>
        <w:t>ITACYL</w:t>
      </w:r>
      <w:r w:rsidRPr="00EB4E1E">
        <w:rPr>
          <w:rFonts w:asciiTheme="minorHAnsi" w:hAnsiTheme="minorHAnsi"/>
        </w:rPr>
        <w:t xml:space="preserve"> (ITACYL). Sigla de </w:t>
      </w:r>
      <w:r w:rsidRPr="00EB4E1E">
        <w:rPr>
          <w:rFonts w:asciiTheme="minorHAnsi" w:hAnsiTheme="minorHAnsi" w:cs="Cambria"/>
        </w:rPr>
        <w:t xml:space="preserve">Instituto Tecnológico Agrario de Castilla y León, de la Junta de Castilla-León. Procede de la transferencia en 1984 del CRIDA 05 del Duero al gobierno de Castilla y León. Tiene su sede en la finca de </w:t>
      </w:r>
      <w:proofErr w:type="spellStart"/>
      <w:r w:rsidRPr="00EB4E1E">
        <w:rPr>
          <w:rFonts w:asciiTheme="minorHAnsi" w:hAnsiTheme="minorHAnsi" w:cs="Cambria"/>
        </w:rPr>
        <w:t>Zamadueñas</w:t>
      </w:r>
      <w:proofErr w:type="spellEnd"/>
      <w:r w:rsidRPr="00EB4E1E">
        <w:rPr>
          <w:rFonts w:asciiTheme="minorHAnsi" w:hAnsiTheme="minorHAnsi" w:cs="Cambria"/>
        </w:rPr>
        <w:t xml:space="preserve"> (Valladolid). Posee actividad en Sanidad Vegetal. Véase también instituciones de las CC. AA.-INIA en España.</w:t>
      </w:r>
    </w:p>
    <w:p w14:paraId="1A032672" w14:textId="77777777" w:rsidR="00B25BED" w:rsidRPr="00EB4E1E" w:rsidRDefault="00B25BED" w:rsidP="00EB4E1E">
      <w:pPr>
        <w:numPr>
          <w:ilvl w:val="0"/>
          <w:numId w:val="3"/>
        </w:numPr>
        <w:spacing w:before="240" w:after="240"/>
        <w:ind w:left="0" w:hanging="357"/>
        <w:jc w:val="both"/>
        <w:rPr>
          <w:rFonts w:asciiTheme="minorHAnsi" w:hAnsiTheme="minorHAnsi" w:cs="Cambria"/>
        </w:rPr>
      </w:pPr>
      <w:r w:rsidRPr="00EB4E1E">
        <w:rPr>
          <w:rFonts w:asciiTheme="minorHAnsi" w:hAnsiTheme="minorHAnsi"/>
          <w:b/>
        </w:rPr>
        <w:t xml:space="preserve">ITAP </w:t>
      </w:r>
      <w:r w:rsidRPr="00EB4E1E">
        <w:rPr>
          <w:rFonts w:asciiTheme="minorHAnsi" w:hAnsiTheme="minorHAnsi"/>
        </w:rPr>
        <w:t xml:space="preserve">(ITAP). </w:t>
      </w:r>
      <w:r w:rsidRPr="00EB4E1E">
        <w:rPr>
          <w:rFonts w:asciiTheme="minorHAnsi" w:hAnsiTheme="minorHAnsi" w:cs="Cambria"/>
        </w:rPr>
        <w:t>Acrónimo de Instituto Técnico Agronómico Provincial (ITAP), institución investigadora en el ámbito agropecuario y agroalimentario situada en la ciudad </w:t>
      </w:r>
      <w:hyperlink r:id="rId347" w:tooltip="España" w:history="1">
        <w:r w:rsidRPr="00EB4E1E">
          <w:rPr>
            <w:rFonts w:asciiTheme="minorHAnsi" w:hAnsiTheme="minorHAnsi" w:cs="Cambria"/>
          </w:rPr>
          <w:t>española</w:t>
        </w:r>
      </w:hyperlink>
      <w:r w:rsidRPr="00EB4E1E">
        <w:rPr>
          <w:rFonts w:asciiTheme="minorHAnsi" w:hAnsiTheme="minorHAnsi" w:cs="Cambria"/>
        </w:rPr>
        <w:t> de </w:t>
      </w:r>
      <w:hyperlink r:id="rId348" w:tooltip="Albacete" w:history="1">
        <w:r w:rsidRPr="00EB4E1E">
          <w:rPr>
            <w:rFonts w:asciiTheme="minorHAnsi" w:hAnsiTheme="minorHAnsi" w:cs="Cambria"/>
          </w:rPr>
          <w:t>Albacete</w:t>
        </w:r>
      </w:hyperlink>
      <w:r w:rsidRPr="00EB4E1E">
        <w:rPr>
          <w:rFonts w:asciiTheme="minorHAnsi" w:hAnsiTheme="minorHAnsi" w:cs="Cambria"/>
        </w:rPr>
        <w:t>. Creado en 1986, depende de la </w:t>
      </w:r>
      <w:hyperlink r:id="rId349" w:tooltip="Diputación Provincial de Albacete" w:history="1">
        <w:r w:rsidRPr="00EB4E1E">
          <w:rPr>
            <w:rFonts w:asciiTheme="minorHAnsi" w:hAnsiTheme="minorHAnsi" w:cs="Cambria"/>
          </w:rPr>
          <w:t>Diputación Provincial de Albacete</w:t>
        </w:r>
      </w:hyperlink>
      <w:r w:rsidRPr="00EB4E1E">
        <w:rPr>
          <w:rFonts w:asciiTheme="minorHAnsi" w:hAnsiTheme="minorHAnsi" w:cs="Cambria"/>
        </w:rPr>
        <w:t>. Forma parte del </w:t>
      </w:r>
      <w:hyperlink r:id="rId350" w:tooltip="Parque Científico y Tecnológico de Castilla-La Mancha" w:history="1">
        <w:r w:rsidRPr="00EB4E1E">
          <w:rPr>
            <w:rFonts w:asciiTheme="minorHAnsi" w:hAnsiTheme="minorHAnsi" w:cs="Cambria"/>
          </w:rPr>
          <w:t>Parque Científico y Tecnológico de Castilla-La Mancha</w:t>
        </w:r>
      </w:hyperlink>
      <w:r w:rsidRPr="00EB4E1E">
        <w:rPr>
          <w:rFonts w:asciiTheme="minorHAnsi" w:hAnsiTheme="minorHAnsi" w:cs="Cambria"/>
        </w:rPr>
        <w:t>. Posee un servicio de diagnóstico.</w:t>
      </w:r>
      <w:r w:rsidRPr="00EB4E1E">
        <w:rPr>
          <w:rFonts w:asciiTheme="minorHAnsi" w:hAnsiTheme="minorHAnsi"/>
        </w:rPr>
        <w:t xml:space="preserve"> Véase también </w:t>
      </w:r>
      <w:r w:rsidRPr="00EB4E1E">
        <w:rPr>
          <w:rFonts w:asciiTheme="minorHAnsi" w:hAnsiTheme="minorHAnsi" w:cs="Cambria"/>
        </w:rPr>
        <w:t>instituciones de las CC. AA.-INIA en España.</w:t>
      </w:r>
    </w:p>
    <w:p w14:paraId="05E697F1" w14:textId="77777777" w:rsidR="00B25BED" w:rsidRPr="00EB4E1E" w:rsidRDefault="00B25BED" w:rsidP="00EB4E1E">
      <w:pPr>
        <w:numPr>
          <w:ilvl w:val="0"/>
          <w:numId w:val="3"/>
        </w:numPr>
        <w:spacing w:before="240" w:after="240"/>
        <w:ind w:left="0" w:hanging="357"/>
        <w:jc w:val="both"/>
        <w:rPr>
          <w:rFonts w:asciiTheme="minorHAnsi" w:hAnsiTheme="minorHAnsi" w:cs="Cambria"/>
        </w:rPr>
      </w:pPr>
      <w:r w:rsidRPr="00EB4E1E">
        <w:rPr>
          <w:rFonts w:asciiTheme="minorHAnsi" w:hAnsiTheme="minorHAnsi"/>
          <w:b/>
        </w:rPr>
        <w:t>ITP</w:t>
      </w:r>
      <w:r w:rsidRPr="00EB4E1E">
        <w:rPr>
          <w:rFonts w:asciiTheme="minorHAnsi" w:hAnsiTheme="minorHAnsi"/>
        </w:rPr>
        <w:t xml:space="preserve"> (ITP). Acrónimo de </w:t>
      </w:r>
      <w:proofErr w:type="spellStart"/>
      <w:r w:rsidRPr="00EB4E1E">
        <w:rPr>
          <w:rFonts w:asciiTheme="minorHAnsi" w:hAnsiTheme="minorHAnsi"/>
        </w:rPr>
        <w:t>inosina</w:t>
      </w:r>
      <w:proofErr w:type="spellEnd"/>
      <w:r w:rsidRPr="00EB4E1E">
        <w:rPr>
          <w:rFonts w:asciiTheme="minorHAnsi" w:hAnsiTheme="minorHAnsi"/>
        </w:rPr>
        <w:t xml:space="preserve"> 5´-trifosfato.</w:t>
      </w:r>
    </w:p>
    <w:p w14:paraId="7A5FB8B0" w14:textId="77777777" w:rsidR="00B25BED" w:rsidRPr="00EB4E1E" w:rsidRDefault="00B25BED" w:rsidP="00EB4E1E">
      <w:pPr>
        <w:numPr>
          <w:ilvl w:val="0"/>
          <w:numId w:val="3"/>
        </w:numPr>
        <w:spacing w:before="240" w:after="240"/>
        <w:ind w:left="0" w:hanging="357"/>
        <w:jc w:val="both"/>
        <w:rPr>
          <w:rFonts w:asciiTheme="minorHAnsi" w:hAnsiTheme="minorHAnsi" w:cs="Cambria"/>
        </w:rPr>
      </w:pPr>
      <w:r w:rsidRPr="00EB4E1E">
        <w:rPr>
          <w:rFonts w:asciiTheme="minorHAnsi" w:hAnsiTheme="minorHAnsi"/>
          <w:b/>
          <w:lang w:val="en-US"/>
        </w:rPr>
        <w:t xml:space="preserve">IUMS </w:t>
      </w:r>
      <w:r w:rsidRPr="00EB4E1E">
        <w:rPr>
          <w:rFonts w:asciiTheme="minorHAnsi" w:hAnsiTheme="minorHAnsi"/>
          <w:lang w:val="en-US"/>
        </w:rPr>
        <w:t>(</w:t>
      </w:r>
      <w:r w:rsidRPr="00EB4E1E">
        <w:rPr>
          <w:rFonts w:asciiTheme="minorHAnsi" w:hAnsiTheme="minorHAnsi" w:cs="Cambria"/>
          <w:lang w:val="en-US"/>
        </w:rPr>
        <w:t>International Union of Microbiological Societies,</w:t>
      </w:r>
      <w:r w:rsidRPr="00EB4E1E">
        <w:rPr>
          <w:rFonts w:asciiTheme="minorHAnsi" w:hAnsiTheme="minorHAnsi"/>
          <w:lang w:val="en-US"/>
        </w:rPr>
        <w:t xml:space="preserve"> IUMS). </w:t>
      </w:r>
      <w:r w:rsidRPr="00EB4E1E">
        <w:rPr>
          <w:rFonts w:asciiTheme="minorHAnsi" w:hAnsiTheme="minorHAnsi" w:cs="Cambria"/>
        </w:rPr>
        <w:t xml:space="preserve">Sigla del inglés, en español, Unión de Sociedades de Microbiología. Asociación sin ánimo de lucro fundada en 1927 como International </w:t>
      </w:r>
      <w:proofErr w:type="spellStart"/>
      <w:r w:rsidRPr="00EB4E1E">
        <w:rPr>
          <w:rFonts w:asciiTheme="minorHAnsi" w:hAnsiTheme="minorHAnsi" w:cs="Cambria"/>
        </w:rPr>
        <w:t>Society</w:t>
      </w:r>
      <w:proofErr w:type="spellEnd"/>
      <w:r w:rsidRPr="00EB4E1E">
        <w:rPr>
          <w:rFonts w:asciiTheme="minorHAnsi" w:hAnsiTheme="minorHAnsi" w:cs="Cambria"/>
        </w:rPr>
        <w:t xml:space="preserve"> </w:t>
      </w:r>
      <w:proofErr w:type="spellStart"/>
      <w:r w:rsidRPr="00EB4E1E">
        <w:rPr>
          <w:rFonts w:asciiTheme="minorHAnsi" w:hAnsiTheme="minorHAnsi" w:cs="Cambria"/>
        </w:rPr>
        <w:t>of</w:t>
      </w:r>
      <w:proofErr w:type="spellEnd"/>
      <w:r w:rsidRPr="00EB4E1E">
        <w:rPr>
          <w:rFonts w:asciiTheme="minorHAnsi" w:hAnsiTheme="minorHAnsi" w:cs="Cambria"/>
        </w:rPr>
        <w:t xml:space="preserve"> </w:t>
      </w:r>
      <w:proofErr w:type="spellStart"/>
      <w:r w:rsidRPr="00EB4E1E">
        <w:rPr>
          <w:rFonts w:asciiTheme="minorHAnsi" w:hAnsiTheme="minorHAnsi" w:cs="Cambria"/>
        </w:rPr>
        <w:t>Microbiology</w:t>
      </w:r>
      <w:proofErr w:type="spellEnd"/>
      <w:r w:rsidRPr="00EB4E1E">
        <w:rPr>
          <w:rFonts w:asciiTheme="minorHAnsi" w:hAnsiTheme="minorHAnsi" w:cs="Cambria"/>
        </w:rPr>
        <w:t xml:space="preserve"> (ISM), es uno de los actuales cuarenta miembros (uniones y asociaciones) del </w:t>
      </w:r>
      <w:hyperlink r:id="rId351" w:tooltip="International Science Council" w:history="1">
        <w:r w:rsidRPr="00EB4E1E">
          <w:rPr>
            <w:rFonts w:asciiTheme="minorHAnsi" w:hAnsiTheme="minorHAnsi" w:cs="Cambria"/>
          </w:rPr>
          <w:t xml:space="preserve">International </w:t>
        </w:r>
        <w:proofErr w:type="spellStart"/>
        <w:r w:rsidRPr="00EB4E1E">
          <w:rPr>
            <w:rFonts w:asciiTheme="minorHAnsi" w:hAnsiTheme="minorHAnsi" w:cs="Cambria"/>
          </w:rPr>
          <w:t>Science</w:t>
        </w:r>
        <w:proofErr w:type="spellEnd"/>
        <w:r w:rsidRPr="00EB4E1E">
          <w:rPr>
            <w:rFonts w:asciiTheme="minorHAnsi" w:hAnsiTheme="minorHAnsi" w:cs="Cambria"/>
          </w:rPr>
          <w:t xml:space="preserve"> Council</w:t>
        </w:r>
      </w:hyperlink>
      <w:r w:rsidRPr="00EB4E1E">
        <w:rPr>
          <w:rFonts w:asciiTheme="minorHAnsi" w:hAnsiTheme="minorHAnsi" w:cs="Cambria"/>
        </w:rPr>
        <w:t xml:space="preserve"> (ISC). Sus objetivos básicos son la promoción internacional del estudio de las ciencias microbiológicas, facilitar y coordinar investigación y otras actividades científicas que supongan cooperación, para asegurar la discusión y diseminación de resultados a través de conferencias, </w:t>
      </w:r>
      <w:proofErr w:type="spellStart"/>
      <w:r w:rsidRPr="00EB4E1E">
        <w:rPr>
          <w:rFonts w:asciiTheme="minorHAnsi" w:hAnsiTheme="minorHAnsi" w:cs="Cambria"/>
        </w:rPr>
        <w:t>simposia</w:t>
      </w:r>
      <w:proofErr w:type="spellEnd"/>
      <w:r w:rsidRPr="00EB4E1E">
        <w:rPr>
          <w:rFonts w:asciiTheme="minorHAnsi" w:hAnsiTheme="minorHAnsi" w:cs="Cambria"/>
        </w:rPr>
        <w:t xml:space="preserve"> y congresos internacionales. Véase también unión internacional de sociedades de Microbiología.</w:t>
      </w:r>
    </w:p>
    <w:p w14:paraId="453D245C" w14:textId="77777777" w:rsidR="00B25BED" w:rsidRPr="00EB4E1E" w:rsidRDefault="00B25BED" w:rsidP="00EB4E1E">
      <w:pPr>
        <w:numPr>
          <w:ilvl w:val="0"/>
          <w:numId w:val="3"/>
        </w:numPr>
        <w:spacing w:before="240" w:after="240"/>
        <w:ind w:left="0" w:hanging="357"/>
        <w:jc w:val="both"/>
        <w:rPr>
          <w:rFonts w:asciiTheme="minorHAnsi" w:hAnsiTheme="minorHAnsi" w:cs="Cambria"/>
        </w:rPr>
      </w:pPr>
      <w:r w:rsidRPr="00EB4E1E">
        <w:rPr>
          <w:rFonts w:asciiTheme="minorHAnsi" w:hAnsiTheme="minorHAnsi"/>
          <w:b/>
          <w:lang w:val="en-US"/>
        </w:rPr>
        <w:t>IUPAC-</w:t>
      </w:r>
      <w:r w:rsidRPr="00EB4E1E">
        <w:rPr>
          <w:rFonts w:asciiTheme="minorHAnsi" w:hAnsiTheme="minorHAnsi" w:cs="Cambria"/>
          <w:b/>
          <w:lang w:val="en-US"/>
        </w:rPr>
        <w:t xml:space="preserve">IUB </w:t>
      </w:r>
      <w:r w:rsidRPr="00EB4E1E">
        <w:rPr>
          <w:rFonts w:asciiTheme="minorHAnsi" w:hAnsiTheme="minorHAnsi" w:cs="Cambria"/>
          <w:lang w:val="en-US"/>
        </w:rPr>
        <w:t xml:space="preserve">(International Union of Pure and Applied Chemistry, IUPAC-IUB). </w:t>
      </w:r>
      <w:r w:rsidRPr="00EB4E1E">
        <w:rPr>
          <w:rFonts w:asciiTheme="minorHAnsi" w:hAnsiTheme="minorHAnsi" w:cs="Cambria"/>
        </w:rPr>
        <w:t>Sigla del inglés, en español Unión Internacional de Química Pura y Aplicada, organización no gubernamental que tiene como miembros a las sociedades nacionales de </w:t>
      </w:r>
      <w:hyperlink r:id="rId352" w:tooltip="Química" w:history="1">
        <w:r w:rsidRPr="00EB4E1E">
          <w:rPr>
            <w:rFonts w:asciiTheme="minorHAnsi" w:hAnsiTheme="minorHAnsi" w:cs="Cambria"/>
          </w:rPr>
          <w:t>química</w:t>
        </w:r>
      </w:hyperlink>
      <w:r w:rsidRPr="00EB4E1E">
        <w:rPr>
          <w:rFonts w:asciiTheme="minorHAnsi" w:hAnsiTheme="minorHAnsi" w:cs="Cambria"/>
        </w:rPr>
        <w:t xml:space="preserve">. Fue fundada en 1919 por químicos de la industria y del mundo académico. Su sede se encuentra en </w:t>
      </w:r>
      <w:proofErr w:type="spellStart"/>
      <w:r w:rsidRPr="00EB4E1E">
        <w:rPr>
          <w:rFonts w:asciiTheme="minorHAnsi" w:hAnsiTheme="minorHAnsi" w:cs="Cambria"/>
        </w:rPr>
        <w:t>Zurich</w:t>
      </w:r>
      <w:proofErr w:type="spellEnd"/>
      <w:r w:rsidRPr="00EB4E1E">
        <w:rPr>
          <w:rFonts w:asciiTheme="minorHAnsi" w:hAnsiTheme="minorHAnsi" w:cs="Cambria"/>
        </w:rPr>
        <w:t xml:space="preserve"> (Suiza). Es la autoridad reconocida en el </w:t>
      </w:r>
      <w:r w:rsidRPr="00EB4E1E">
        <w:rPr>
          <w:rFonts w:asciiTheme="minorHAnsi" w:hAnsiTheme="minorHAnsi" w:cs="Cambria"/>
        </w:rPr>
        <w:lastRenderedPageBreak/>
        <w:t>desarrollo de </w:t>
      </w:r>
      <w:hyperlink r:id="rId353" w:tooltip="Normalización" w:history="1">
        <w:r w:rsidRPr="00EB4E1E">
          <w:rPr>
            <w:rFonts w:asciiTheme="minorHAnsi" w:hAnsiTheme="minorHAnsi" w:cs="Cambria"/>
          </w:rPr>
          <w:t>estándares</w:t>
        </w:r>
      </w:hyperlink>
      <w:r w:rsidRPr="00EB4E1E">
        <w:rPr>
          <w:rFonts w:asciiTheme="minorHAnsi" w:hAnsiTheme="minorHAnsi" w:cs="Cambria"/>
        </w:rPr>
        <w:t> para denominación de </w:t>
      </w:r>
      <w:hyperlink r:id="rId354" w:tooltip="Compuesto químico" w:history="1">
        <w:r w:rsidRPr="00EB4E1E">
          <w:rPr>
            <w:rFonts w:asciiTheme="minorHAnsi" w:hAnsiTheme="minorHAnsi" w:cs="Cambria"/>
          </w:rPr>
          <w:t>compuestos químicos</w:t>
        </w:r>
      </w:hyperlink>
      <w:r w:rsidRPr="00EB4E1E">
        <w:rPr>
          <w:rFonts w:asciiTheme="minorHAnsi" w:hAnsiTheme="minorHAnsi" w:cs="Cambria"/>
        </w:rPr>
        <w:t>, mediante su </w:t>
      </w:r>
      <w:hyperlink r:id="rId355" w:tooltip="Comité Interdivisional de Nomenclatura y Símbolos (aún no redactado)" w:history="1">
        <w:r w:rsidRPr="00EB4E1E">
          <w:rPr>
            <w:rFonts w:asciiTheme="minorHAnsi" w:hAnsiTheme="minorHAnsi" w:cs="Cambria"/>
          </w:rPr>
          <w:t xml:space="preserve">Comité Interdivisional de Nomenclatura y Símbolos </w:t>
        </w:r>
      </w:hyperlink>
      <w:r w:rsidRPr="00EB4E1E">
        <w:rPr>
          <w:rFonts w:asciiTheme="minorHAnsi" w:hAnsiTheme="minorHAnsi" w:cs="Cambria"/>
        </w:rPr>
        <w:t>(</w:t>
      </w:r>
      <w:proofErr w:type="spellStart"/>
      <w:r w:rsidRPr="00EB4E1E">
        <w:rPr>
          <w:rFonts w:asciiTheme="minorHAnsi" w:hAnsiTheme="minorHAnsi" w:cs="Cambria"/>
        </w:rPr>
        <w:t>Interdivisional</w:t>
      </w:r>
      <w:proofErr w:type="spellEnd"/>
      <w:r w:rsidRPr="00EB4E1E">
        <w:rPr>
          <w:rFonts w:asciiTheme="minorHAnsi" w:hAnsiTheme="minorHAnsi" w:cs="Cambria"/>
        </w:rPr>
        <w:t xml:space="preserve"> </w:t>
      </w:r>
      <w:proofErr w:type="spellStart"/>
      <w:r w:rsidRPr="00EB4E1E">
        <w:rPr>
          <w:rFonts w:asciiTheme="minorHAnsi" w:hAnsiTheme="minorHAnsi" w:cs="Cambria"/>
        </w:rPr>
        <w:t>Commitee</w:t>
      </w:r>
      <w:proofErr w:type="spellEnd"/>
      <w:r w:rsidRPr="00EB4E1E">
        <w:rPr>
          <w:rFonts w:asciiTheme="minorHAnsi" w:hAnsiTheme="minorHAnsi" w:cs="Cambria"/>
        </w:rPr>
        <w:t xml:space="preserve"> </w:t>
      </w:r>
      <w:proofErr w:type="spellStart"/>
      <w:r w:rsidRPr="00EB4E1E">
        <w:rPr>
          <w:rFonts w:asciiTheme="minorHAnsi" w:hAnsiTheme="minorHAnsi" w:cs="Cambria"/>
        </w:rPr>
        <w:t>on</w:t>
      </w:r>
      <w:proofErr w:type="spellEnd"/>
      <w:r w:rsidRPr="00EB4E1E">
        <w:rPr>
          <w:rFonts w:asciiTheme="minorHAnsi" w:hAnsiTheme="minorHAnsi" w:cs="Cambria"/>
        </w:rPr>
        <w:t xml:space="preserve"> </w:t>
      </w:r>
      <w:proofErr w:type="spellStart"/>
      <w:r w:rsidRPr="00EB4E1E">
        <w:rPr>
          <w:rFonts w:asciiTheme="minorHAnsi" w:hAnsiTheme="minorHAnsi" w:cs="Cambria"/>
        </w:rPr>
        <w:t>Nomenclature</w:t>
      </w:r>
      <w:proofErr w:type="spellEnd"/>
      <w:r w:rsidRPr="00EB4E1E">
        <w:rPr>
          <w:rFonts w:asciiTheme="minorHAnsi" w:hAnsiTheme="minorHAnsi" w:cs="Cambria"/>
        </w:rPr>
        <w:t xml:space="preserve"> and Symbols-ICTNS). Es miembro del </w:t>
      </w:r>
      <w:hyperlink r:id="rId356" w:tooltip="Consejo Internacional para la Ciencia" w:history="1">
        <w:r w:rsidRPr="00EB4E1E">
          <w:rPr>
            <w:rFonts w:asciiTheme="minorHAnsi" w:hAnsiTheme="minorHAnsi" w:cs="Cambria"/>
          </w:rPr>
          <w:t>Consejo Internacional para la Ciencia</w:t>
        </w:r>
      </w:hyperlink>
      <w:r w:rsidRPr="00EB4E1E">
        <w:rPr>
          <w:rFonts w:asciiTheme="minorHAnsi" w:hAnsiTheme="minorHAnsi" w:cs="Cambria"/>
        </w:rPr>
        <w:t xml:space="preserve"> (ICSU). La sección responsable de nomenclatura en Bioquímica es la IUB (International </w:t>
      </w:r>
      <w:proofErr w:type="spellStart"/>
      <w:r w:rsidRPr="00EB4E1E">
        <w:rPr>
          <w:rFonts w:asciiTheme="minorHAnsi" w:hAnsiTheme="minorHAnsi" w:cs="Cambria"/>
        </w:rPr>
        <w:t>Union</w:t>
      </w:r>
      <w:proofErr w:type="spellEnd"/>
      <w:r w:rsidRPr="00EB4E1E">
        <w:rPr>
          <w:rFonts w:asciiTheme="minorHAnsi" w:hAnsiTheme="minorHAnsi" w:cs="Cambria"/>
        </w:rPr>
        <w:t xml:space="preserve"> </w:t>
      </w:r>
      <w:proofErr w:type="spellStart"/>
      <w:r w:rsidRPr="00EB4E1E">
        <w:rPr>
          <w:rFonts w:asciiTheme="minorHAnsi" w:hAnsiTheme="minorHAnsi" w:cs="Cambria"/>
        </w:rPr>
        <w:t>of</w:t>
      </w:r>
      <w:proofErr w:type="spellEnd"/>
      <w:r w:rsidRPr="00EB4E1E">
        <w:rPr>
          <w:rFonts w:asciiTheme="minorHAnsi" w:hAnsiTheme="minorHAnsi" w:cs="Cambria"/>
        </w:rPr>
        <w:t xml:space="preserve"> </w:t>
      </w:r>
      <w:proofErr w:type="spellStart"/>
      <w:r w:rsidRPr="00EB4E1E">
        <w:rPr>
          <w:rFonts w:asciiTheme="minorHAnsi" w:hAnsiTheme="minorHAnsi" w:cs="Cambria"/>
        </w:rPr>
        <w:t>Biochemistry</w:t>
      </w:r>
      <w:proofErr w:type="spellEnd"/>
      <w:r w:rsidRPr="00EB4E1E">
        <w:rPr>
          <w:rFonts w:asciiTheme="minorHAnsi" w:hAnsiTheme="minorHAnsi" w:cs="Cambria"/>
        </w:rPr>
        <w:t>, en español Unión Internacional de Bioquímica). La IUPAC ofrece una nueva versión interactiva del </w:t>
      </w:r>
      <w:hyperlink r:id="rId357" w:history="1">
        <w:r w:rsidRPr="00EB4E1E">
          <w:rPr>
            <w:rFonts w:asciiTheme="minorHAnsi" w:hAnsiTheme="minorHAnsi" w:cs="Cambria"/>
          </w:rPr>
          <w:t>Compendio de Terminología Química</w:t>
        </w:r>
      </w:hyperlink>
      <w:r w:rsidRPr="00EB4E1E">
        <w:rPr>
          <w:rFonts w:asciiTheme="minorHAnsi" w:hAnsiTheme="minorHAnsi" w:cs="Cambria"/>
        </w:rPr>
        <w:t xml:space="preserve">, conocido informalmente como el “Libro de Oro” (“Gold Book”) actualizada el 1 de julio de 2019.  Las preguntas técnicas relativas a esta nueva web deben dirigirse al Profesor Stuart </w:t>
      </w:r>
      <w:proofErr w:type="spellStart"/>
      <w:r w:rsidRPr="00EB4E1E">
        <w:rPr>
          <w:rFonts w:asciiTheme="minorHAnsi" w:hAnsiTheme="minorHAnsi" w:cs="Cambria"/>
        </w:rPr>
        <w:t>Chalk</w:t>
      </w:r>
      <w:proofErr w:type="spellEnd"/>
      <w:r w:rsidRPr="00EB4E1E">
        <w:rPr>
          <w:rFonts w:asciiTheme="minorHAnsi" w:hAnsiTheme="minorHAnsi" w:cs="Cambria"/>
        </w:rPr>
        <w:t xml:space="preserve"> (</w:t>
      </w:r>
      <w:hyperlink r:id="rId358" w:history="1">
        <w:r w:rsidRPr="00EB4E1E">
          <w:rPr>
            <w:rFonts w:asciiTheme="minorHAnsi" w:hAnsiTheme="minorHAnsi" w:cs="Cambria"/>
          </w:rPr>
          <w:t>schalk@unf.edu</w:t>
        </w:r>
      </w:hyperlink>
      <w:r w:rsidRPr="00EB4E1E">
        <w:rPr>
          <w:rFonts w:asciiTheme="minorHAnsi" w:hAnsiTheme="minorHAnsi" w:cs="Cambria"/>
        </w:rPr>
        <w:t>) y las preguntas relativas a la terminología química deben dirigirse al ICTNS en </w:t>
      </w:r>
      <w:hyperlink r:id="rId359" w:history="1">
        <w:r w:rsidRPr="00EB4E1E">
          <w:rPr>
            <w:rFonts w:asciiTheme="minorHAnsi" w:hAnsiTheme="minorHAnsi" w:cs="Cambria"/>
          </w:rPr>
          <w:t>sthj@zhaw.ch</w:t>
        </w:r>
      </w:hyperlink>
      <w:r w:rsidRPr="00EB4E1E">
        <w:rPr>
          <w:rFonts w:asciiTheme="minorHAnsi" w:hAnsiTheme="minorHAnsi" w:cs="Cambria"/>
        </w:rPr>
        <w:t>.</w:t>
      </w:r>
    </w:p>
    <w:p w14:paraId="55A8B0F7" w14:textId="77777777" w:rsidR="00B25BED" w:rsidRPr="00EB4E1E" w:rsidRDefault="00B25BED" w:rsidP="00EB4E1E">
      <w:pPr>
        <w:numPr>
          <w:ilvl w:val="0"/>
          <w:numId w:val="3"/>
        </w:numPr>
        <w:spacing w:before="240" w:after="240"/>
        <w:ind w:left="0" w:hanging="357"/>
        <w:jc w:val="both"/>
        <w:rPr>
          <w:rFonts w:asciiTheme="minorHAnsi" w:hAnsiTheme="minorHAnsi" w:cs="Cambria"/>
        </w:rPr>
      </w:pPr>
      <w:r w:rsidRPr="00EB4E1E">
        <w:rPr>
          <w:rFonts w:asciiTheme="minorHAnsi" w:hAnsiTheme="minorHAnsi"/>
          <w:b/>
        </w:rPr>
        <w:t xml:space="preserve">IVIA </w:t>
      </w:r>
      <w:r w:rsidRPr="00EB4E1E">
        <w:rPr>
          <w:rFonts w:asciiTheme="minorHAnsi" w:hAnsiTheme="minorHAnsi"/>
        </w:rPr>
        <w:t xml:space="preserve">(IVIA). </w:t>
      </w:r>
      <w:r w:rsidRPr="00EB4E1E">
        <w:rPr>
          <w:rFonts w:asciiTheme="minorHAnsi" w:hAnsiTheme="minorHAnsi" w:cs="Cambria"/>
        </w:rPr>
        <w:t xml:space="preserve">Acrónimo de Instituto Valenciano de Investigaciones Agrarias, entidad autónoma de la Generalidad Valenciana/Generalitat Valenciana, con personalidad jurídica propia, creada por la Generalitat Valenciana en 1991. Procede de la transferencia del Centro Regional de Investigación y Desarrollo Agrario de Levante (CRIDA-07) del INIA a la Generalitat Valenciana en 1984. Este Centro, a su vez, fue heredero de otras instituciones fundadas en 1868. Su sede está en Moncada (Valencia) y posee un Centro específico de Protección Vegetal y Biotecnología, pero en otros Centros (Citricultura y Producción vegetal, Genómica y de Tecnología </w:t>
      </w:r>
      <w:proofErr w:type="spellStart"/>
      <w:r w:rsidRPr="00EB4E1E">
        <w:rPr>
          <w:rFonts w:asciiTheme="minorHAnsi" w:hAnsiTheme="minorHAnsi" w:cs="Cambria"/>
        </w:rPr>
        <w:t>posrecolección</w:t>
      </w:r>
      <w:proofErr w:type="spellEnd"/>
      <w:r w:rsidRPr="00EB4E1E">
        <w:rPr>
          <w:rFonts w:asciiTheme="minorHAnsi" w:hAnsiTheme="minorHAnsi" w:cs="Cambria"/>
        </w:rPr>
        <w:t xml:space="preserve">) y Estaciones Experimentales del Instituto, también se desarrollan actividades de Fitopatología y mejora genética de la resistencia frente a patógenos. Constituye la sede actual de dos laboratorios de Referencia del Ministerio de Agricultura, Pesca y Alimentación para diagnóstico de Bacterias y de Virus, viroides y </w:t>
      </w:r>
      <w:proofErr w:type="spellStart"/>
      <w:r w:rsidRPr="00EB4E1E">
        <w:rPr>
          <w:rFonts w:asciiTheme="minorHAnsi" w:hAnsiTheme="minorHAnsi" w:cs="Cambria"/>
        </w:rPr>
        <w:t>fitoplasmas</w:t>
      </w:r>
      <w:proofErr w:type="spellEnd"/>
      <w:r w:rsidRPr="00EB4E1E">
        <w:rPr>
          <w:rFonts w:asciiTheme="minorHAnsi" w:hAnsiTheme="minorHAnsi" w:cs="Cambria"/>
        </w:rPr>
        <w:t xml:space="preserve"> de especies leñosas, fresa, patata y boniato, que además fueron miembros de la red RELAB. Véase también instituciones de las CC. AA.-INIA en España.</w:t>
      </w:r>
    </w:p>
    <w:p w14:paraId="4399E1E0" w14:textId="77777777" w:rsidR="00B25BED" w:rsidRPr="0058446D" w:rsidRDefault="00B25BED" w:rsidP="00EB4E1E">
      <w:pPr>
        <w:numPr>
          <w:ilvl w:val="0"/>
          <w:numId w:val="3"/>
        </w:numPr>
        <w:spacing w:before="240" w:after="240"/>
        <w:ind w:left="0" w:hanging="357"/>
        <w:jc w:val="both"/>
        <w:rPr>
          <w:rFonts w:ascii="Cambria" w:hAnsi="Cambria" w:cs="Cambria"/>
        </w:rPr>
      </w:pPr>
      <w:r w:rsidRPr="00EB4E1E">
        <w:rPr>
          <w:rFonts w:asciiTheme="minorHAnsi" w:hAnsiTheme="minorHAnsi" w:cs="Cambria"/>
          <w:b/>
          <w:lang w:val="en-US"/>
        </w:rPr>
        <w:t xml:space="preserve">IWSS </w:t>
      </w:r>
      <w:r w:rsidRPr="00EB4E1E">
        <w:rPr>
          <w:rFonts w:asciiTheme="minorHAnsi" w:hAnsiTheme="minorHAnsi" w:cs="Cambria"/>
          <w:lang w:val="en-US"/>
        </w:rPr>
        <w:t xml:space="preserve">(International Weed Sciences Society, IWSS). </w:t>
      </w:r>
      <w:r w:rsidRPr="00EB4E1E">
        <w:rPr>
          <w:rFonts w:asciiTheme="minorHAnsi" w:hAnsiTheme="minorHAnsi" w:cs="Cambria"/>
        </w:rPr>
        <w:t xml:space="preserve">Acrónimo de la Sociedad internacional de </w:t>
      </w:r>
      <w:proofErr w:type="spellStart"/>
      <w:r w:rsidRPr="00EB4E1E">
        <w:rPr>
          <w:rFonts w:asciiTheme="minorHAnsi" w:hAnsiTheme="minorHAnsi" w:cs="Cambria"/>
        </w:rPr>
        <w:t>Malherbología</w:t>
      </w:r>
      <w:proofErr w:type="spellEnd"/>
      <w:r w:rsidRPr="00EB4E1E">
        <w:rPr>
          <w:rFonts w:asciiTheme="minorHAnsi" w:hAnsiTheme="minorHAnsi" w:cs="Cambria"/>
        </w:rPr>
        <w:t xml:space="preserve"> o ciencia de las malezas (https://www.iwss). Se constituyó en 1975, por personas de Europa, América del Norte, América del Sur y el área de Asia y el Pacífico, para tratar los problemas globales de la ciencia de las malezas. Es una organización científica mundial, abierta a todos los interesados ​​en las malas hierbas y su control. La formación de IWSS fue promovida activamente por las seis sociedades regionales de ciencia de malezas existentes. El propósito de IWSS es complementar y complementar su función vital. Publica un Boletín de noticias, monografías y resúmenes de sus congresos.</w:t>
      </w:r>
    </w:p>
    <w:p w14:paraId="017B28AB" w14:textId="77777777" w:rsidR="00B25BED" w:rsidRPr="006B3E0D" w:rsidRDefault="00B25BED" w:rsidP="00B25BED">
      <w:pPr>
        <w:spacing w:before="240" w:after="240" w:line="240" w:lineRule="exact"/>
        <w:jc w:val="both"/>
        <w:rPr>
          <w:rFonts w:ascii="Cambria" w:hAnsi="Cambria" w:cs="Cambria"/>
        </w:rPr>
      </w:pPr>
    </w:p>
    <w:p w14:paraId="15DACC67" w14:textId="6CD3D6E0" w:rsidR="008E6215" w:rsidRDefault="008E6215">
      <w:pPr>
        <w:rPr>
          <w:rFonts w:asciiTheme="minorHAnsi" w:hAnsiTheme="minorHAnsi"/>
        </w:rPr>
      </w:pPr>
    </w:p>
    <w:p w14:paraId="55733FB0" w14:textId="77777777" w:rsidR="00EA1871" w:rsidRDefault="00EA1871">
      <w:pPr>
        <w:rPr>
          <w:rFonts w:asciiTheme="minorHAnsi" w:hAnsiTheme="minorHAnsi"/>
        </w:rPr>
      </w:pPr>
    </w:p>
    <w:p w14:paraId="5FFAFCA3" w14:textId="77777777" w:rsidR="00EA1871" w:rsidRDefault="00EA1871" w:rsidP="00EB4E1E">
      <w:pPr>
        <w:pStyle w:val="Ttulo1"/>
      </w:pPr>
      <w:bookmarkStart w:id="60" w:name="_Toc128730216"/>
      <w:r>
        <w:t>J (j)</w:t>
      </w:r>
      <w:bookmarkEnd w:id="60"/>
      <w:r>
        <w:t xml:space="preserve"> </w:t>
      </w:r>
    </w:p>
    <w:p w14:paraId="3ABAF1A0" w14:textId="77777777" w:rsidR="00EA1871" w:rsidRDefault="00EA1871" w:rsidP="00EA1871">
      <w:pPr>
        <w:contextualSpacing/>
      </w:pPr>
    </w:p>
    <w:p w14:paraId="30D45CFE" w14:textId="77777777" w:rsidR="00EA1871" w:rsidRPr="00DD75DE" w:rsidRDefault="00EA1871" w:rsidP="00EA1871">
      <w:pPr>
        <w:pStyle w:val="Prrafodelista"/>
        <w:numPr>
          <w:ilvl w:val="0"/>
          <w:numId w:val="17"/>
        </w:numPr>
        <w:spacing w:before="240" w:after="240"/>
        <w:contextualSpacing w:val="0"/>
        <w:jc w:val="both"/>
      </w:pPr>
      <w:r w:rsidRPr="00DD75DE">
        <w:rPr>
          <w:b/>
        </w:rPr>
        <w:t xml:space="preserve">jabón </w:t>
      </w:r>
      <w:r w:rsidRPr="00DD75DE">
        <w:t>(</w:t>
      </w:r>
      <w:proofErr w:type="spellStart"/>
      <w:r w:rsidRPr="00DD75DE">
        <w:t>soap</w:t>
      </w:r>
      <w:proofErr w:type="spellEnd"/>
      <w:r w:rsidRPr="00DD75DE">
        <w:t xml:space="preserve">). Mezcla de sales de ácidos grasos, obtenida por saponificación de ácidos grasos con una solución alcalina, que da lugar a jabón y glicerina. </w:t>
      </w:r>
      <w:r w:rsidRPr="00DD75DE">
        <w:lastRenderedPageBreak/>
        <w:t xml:space="preserve">Se fabrica a partir de sustancias naturales, como grasas animales y vegetales. Agente limpiador generalmente utilizado para cuidado personal o en algunos casos también de la ropa de laboratorio. Véase también detergente. </w:t>
      </w:r>
    </w:p>
    <w:p w14:paraId="5E005C41" w14:textId="77777777" w:rsidR="00EA1871" w:rsidRPr="00DD75DE" w:rsidRDefault="00EA1871" w:rsidP="00EA1871">
      <w:pPr>
        <w:pStyle w:val="Prrafodelista"/>
        <w:numPr>
          <w:ilvl w:val="0"/>
          <w:numId w:val="17"/>
        </w:numPr>
        <w:spacing w:before="240" w:after="240"/>
        <w:contextualSpacing w:val="0"/>
        <w:jc w:val="both"/>
      </w:pPr>
      <w:bookmarkStart w:id="61" w:name="_MON_1689242370"/>
      <w:bookmarkEnd w:id="61"/>
      <w:r w:rsidRPr="00DD75DE">
        <w:rPr>
          <w:b/>
        </w:rPr>
        <w:t>jardín botánico</w:t>
      </w:r>
      <w:r w:rsidRPr="00DD75DE">
        <w:t xml:space="preserve"> (</w:t>
      </w:r>
      <w:proofErr w:type="spellStart"/>
      <w:r w:rsidRPr="00DD75DE">
        <w:t>botanical</w:t>
      </w:r>
      <w:proofErr w:type="spellEnd"/>
      <w:r w:rsidRPr="00DD75DE">
        <w:t xml:space="preserve"> </w:t>
      </w:r>
      <w:proofErr w:type="spellStart"/>
      <w:r w:rsidRPr="00DD75DE">
        <w:t>garden</w:t>
      </w:r>
      <w:proofErr w:type="spellEnd"/>
      <w:r w:rsidRPr="00DD75DE">
        <w:t xml:space="preserve">). Terreno, parcela al aire libre o espacio de invernadero destinado al cultivo y exposición de plantas de distintas especies coleccionadas con fines botánicos. Actualmente se procura conocer su estado sanitario antes de la entrada, pues históricamente ha supuesto una vía de introducción incontrolada de patógenos y vectores exóticos. </w:t>
      </w:r>
    </w:p>
    <w:p w14:paraId="4EE01D9A" w14:textId="77777777" w:rsidR="00EA1871" w:rsidRPr="00DD75DE" w:rsidRDefault="00EA1871" w:rsidP="00EA1871">
      <w:pPr>
        <w:pStyle w:val="Prrafodelista"/>
        <w:numPr>
          <w:ilvl w:val="0"/>
          <w:numId w:val="17"/>
        </w:numPr>
        <w:spacing w:before="240" w:after="240"/>
        <w:contextualSpacing w:val="0"/>
        <w:jc w:val="both"/>
      </w:pPr>
      <w:r w:rsidRPr="00DD75DE">
        <w:rPr>
          <w:b/>
        </w:rPr>
        <w:t>jaspeado</w:t>
      </w:r>
      <w:r w:rsidRPr="00DD75DE">
        <w:t xml:space="preserve"> (</w:t>
      </w:r>
      <w:proofErr w:type="spellStart"/>
      <w:r w:rsidRPr="00DD75DE">
        <w:t>mottle</w:t>
      </w:r>
      <w:proofErr w:type="spellEnd"/>
      <w:r w:rsidRPr="00DD75DE">
        <w:t xml:space="preserve">). Véase acepción primera de moteado. Denominación común de un síntoma frecuente en algunas virosis, que consiste en aparición de veteado o salpicado de pintas como el jaspe, con áreas irregulares claras y oscuras, generalmente en las hojas. Véase también abigarrado. </w:t>
      </w:r>
      <w:r w:rsidRPr="00DD75DE">
        <w:rPr>
          <w:i/>
        </w:rPr>
        <w:t>Sin</w:t>
      </w:r>
      <w:r w:rsidRPr="00DD75DE">
        <w:t xml:space="preserve">: moteado. </w:t>
      </w:r>
    </w:p>
    <w:p w14:paraId="06DC7DAE" w14:textId="77777777" w:rsidR="00EA1871" w:rsidRPr="00DD75DE" w:rsidRDefault="00EA1871" w:rsidP="00EA1871">
      <w:pPr>
        <w:pStyle w:val="Prrafodelista"/>
        <w:numPr>
          <w:ilvl w:val="0"/>
          <w:numId w:val="17"/>
        </w:numPr>
        <w:spacing w:before="240" w:after="240"/>
        <w:contextualSpacing w:val="0"/>
        <w:jc w:val="both"/>
      </w:pPr>
      <w:r w:rsidRPr="00DD75DE">
        <w:rPr>
          <w:b/>
        </w:rPr>
        <w:t>jeringa</w:t>
      </w:r>
      <w:r w:rsidRPr="00DD75DE">
        <w:t xml:space="preserve"> (</w:t>
      </w:r>
      <w:proofErr w:type="spellStart"/>
      <w:r w:rsidRPr="00DD75DE">
        <w:t>syringe</w:t>
      </w:r>
      <w:proofErr w:type="spellEnd"/>
      <w:r w:rsidRPr="00DD75DE">
        <w:t xml:space="preserve">). Instrumento compuesto de un tubo cónico de volumen variable, generalmente de plástico o vidrio, que termina por su parte anterior en un cilindro delgado dentro del cual juega un émbolo por medio del cual asciende primero, y se arroja o inyecta después, un líquido cualquiera, mediante presión de succión y de expulsión, respectivamente. Se utiliza para inmunizar animales experimentales, inocular hojas de plantas por infiltración, dispensar líquidos, o realizar tratamientos o pruebas en especies leñosas. Generalmente son de plástico y desechables. </w:t>
      </w:r>
      <w:r w:rsidRPr="003B20CD">
        <w:t>Comercialmente están disponibles estériles embaladas en plástico en bo</w:t>
      </w:r>
      <w:r w:rsidRPr="00DD75DE">
        <w:t xml:space="preserve">lsa individual. </w:t>
      </w:r>
      <w:r w:rsidRPr="00DD75DE">
        <w:rPr>
          <w:i/>
        </w:rPr>
        <w:t>Sin</w:t>
      </w:r>
      <w:r w:rsidRPr="00DD75DE">
        <w:t>: jeringuilla.</w:t>
      </w:r>
    </w:p>
    <w:p w14:paraId="53CE42CB" w14:textId="77777777" w:rsidR="00EA1871" w:rsidRPr="00DD75DE" w:rsidRDefault="00EA1871" w:rsidP="00EA1871">
      <w:pPr>
        <w:pStyle w:val="Prrafodelista"/>
        <w:numPr>
          <w:ilvl w:val="0"/>
          <w:numId w:val="17"/>
        </w:numPr>
        <w:spacing w:before="240" w:after="240"/>
        <w:contextualSpacing w:val="0"/>
        <w:jc w:val="both"/>
      </w:pPr>
      <w:r w:rsidRPr="00DD75DE">
        <w:rPr>
          <w:b/>
        </w:rPr>
        <w:t xml:space="preserve">jeringuilla </w:t>
      </w:r>
      <w:r w:rsidRPr="00DD75DE">
        <w:t>(</w:t>
      </w:r>
      <w:proofErr w:type="spellStart"/>
      <w:r w:rsidRPr="00DD75DE">
        <w:t>syringe</w:t>
      </w:r>
      <w:proofErr w:type="spellEnd"/>
      <w:r w:rsidRPr="00DD75DE">
        <w:t>). Jeringa de pequeño tamaño. Generalmente aquellas de vidrio graduado permiten alta precisión en la dispensación de líquidos. Véase jeringa.</w:t>
      </w:r>
    </w:p>
    <w:p w14:paraId="2AE543A2" w14:textId="77777777" w:rsidR="00EA1871" w:rsidRPr="00DD75DE" w:rsidRDefault="00EA1871" w:rsidP="00EA1871">
      <w:pPr>
        <w:pStyle w:val="Prrafodelista"/>
        <w:numPr>
          <w:ilvl w:val="0"/>
          <w:numId w:val="17"/>
        </w:numPr>
        <w:spacing w:before="240" w:after="240"/>
        <w:contextualSpacing w:val="0"/>
        <w:jc w:val="both"/>
      </w:pPr>
      <w:r w:rsidRPr="00DD75DE">
        <w:rPr>
          <w:b/>
        </w:rPr>
        <w:t>jopo</w:t>
      </w:r>
      <w:r w:rsidRPr="00DD75DE">
        <w:t xml:space="preserve"> (</w:t>
      </w:r>
      <w:proofErr w:type="spellStart"/>
      <w:r w:rsidRPr="00DD75DE">
        <w:t>broomrape</w:t>
      </w:r>
      <w:proofErr w:type="spellEnd"/>
      <w:r w:rsidRPr="00DD75DE">
        <w:t xml:space="preserve">). Denominación común de planta holoparásita sin clorofila y perenne de la familia </w:t>
      </w:r>
      <w:proofErr w:type="spellStart"/>
      <w:r w:rsidRPr="00DD75DE">
        <w:rPr>
          <w:i/>
        </w:rPr>
        <w:t>Orobanchaceae</w:t>
      </w:r>
      <w:proofErr w:type="spellEnd"/>
      <w:r w:rsidRPr="00DD75DE">
        <w:t xml:space="preserve">, género </w:t>
      </w:r>
      <w:proofErr w:type="spellStart"/>
      <w:r w:rsidRPr="00DD75DE">
        <w:rPr>
          <w:i/>
        </w:rPr>
        <w:t>Orobanche</w:t>
      </w:r>
      <w:proofErr w:type="spellEnd"/>
      <w:r w:rsidRPr="00DD75DE">
        <w:t xml:space="preserve"> (que incluye a unas 150 especies), que es parásita de otras plantas. Causa graves daños económicos en agricultura intensiva y extensiva. Posee haustorios para penetrar las raíces del huésped o anfitrión y alcanzar el floema del que se nutre. </w:t>
      </w:r>
    </w:p>
    <w:p w14:paraId="3860682E" w14:textId="77777777" w:rsidR="00EA1871" w:rsidRPr="00DD75DE" w:rsidRDefault="00EA1871" w:rsidP="00EA1871">
      <w:pPr>
        <w:pStyle w:val="Prrafodelista"/>
        <w:numPr>
          <w:ilvl w:val="0"/>
          <w:numId w:val="17"/>
        </w:numPr>
        <w:spacing w:before="240" w:after="240"/>
        <w:contextualSpacing w:val="0"/>
        <w:jc w:val="both"/>
      </w:pPr>
      <w:r w:rsidRPr="00DD75DE">
        <w:rPr>
          <w:b/>
        </w:rPr>
        <w:t xml:space="preserve">jopo amarillo </w:t>
      </w:r>
      <w:r w:rsidRPr="00DD75DE">
        <w:t>(</w:t>
      </w:r>
      <w:proofErr w:type="spellStart"/>
      <w:r w:rsidRPr="00DD75DE">
        <w:t>yellow</w:t>
      </w:r>
      <w:proofErr w:type="spellEnd"/>
      <w:r w:rsidRPr="00DD75DE">
        <w:t xml:space="preserve"> </w:t>
      </w:r>
      <w:proofErr w:type="spellStart"/>
      <w:r w:rsidRPr="00DD75DE">
        <w:t>broomrape</w:t>
      </w:r>
      <w:proofErr w:type="spellEnd"/>
      <w:r w:rsidRPr="00DD75DE">
        <w:t xml:space="preserve">). Denominación común de jopo de la especie </w:t>
      </w:r>
      <w:proofErr w:type="spellStart"/>
      <w:r w:rsidRPr="00DD75DE">
        <w:rPr>
          <w:i/>
        </w:rPr>
        <w:t>Cistanche</w:t>
      </w:r>
      <w:proofErr w:type="spellEnd"/>
      <w:r w:rsidRPr="00DD75DE">
        <w:rPr>
          <w:i/>
        </w:rPr>
        <w:t xml:space="preserve"> </w:t>
      </w:r>
      <w:proofErr w:type="spellStart"/>
      <w:r w:rsidRPr="00DD75DE">
        <w:rPr>
          <w:i/>
        </w:rPr>
        <w:t>phelypaea</w:t>
      </w:r>
      <w:proofErr w:type="spellEnd"/>
      <w:r w:rsidRPr="00DD75DE">
        <w:t xml:space="preserve"> </w:t>
      </w:r>
      <w:proofErr w:type="spellStart"/>
      <w:r w:rsidRPr="00DD75DE">
        <w:t>subsp</w:t>
      </w:r>
      <w:proofErr w:type="spellEnd"/>
      <w:r w:rsidRPr="00DD75DE">
        <w:t xml:space="preserve">. </w:t>
      </w:r>
      <w:proofErr w:type="spellStart"/>
      <w:r w:rsidRPr="00DD75DE">
        <w:rPr>
          <w:i/>
        </w:rPr>
        <w:t>lutea</w:t>
      </w:r>
      <w:proofErr w:type="spellEnd"/>
      <w:r w:rsidRPr="00DD75DE">
        <w:t xml:space="preserve"> que parasita a otras plantas, especialmente </w:t>
      </w:r>
      <w:hyperlink r:id="rId360" w:tgtFrame="Chenopodiaceae">
        <w:r w:rsidRPr="00DD75DE">
          <w:rPr>
            <w:rStyle w:val="ListLabel17"/>
          </w:rPr>
          <w:t>quenopodiáceas</w:t>
        </w:r>
      </w:hyperlink>
      <w:r w:rsidRPr="00DD75DE">
        <w:t xml:space="preserve">, como </w:t>
      </w:r>
      <w:hyperlink r:id="rId361" w:tgtFrame="Anabasis articulata">
        <w:proofErr w:type="spellStart"/>
        <w:r w:rsidRPr="00DD75DE">
          <w:rPr>
            <w:rStyle w:val="ListLabel18"/>
          </w:rPr>
          <w:t>Anabasis</w:t>
        </w:r>
        <w:proofErr w:type="spellEnd"/>
        <w:r w:rsidRPr="00DD75DE">
          <w:rPr>
            <w:rStyle w:val="ListLabel18"/>
          </w:rPr>
          <w:t xml:space="preserve"> </w:t>
        </w:r>
        <w:proofErr w:type="spellStart"/>
        <w:r w:rsidRPr="00DD75DE">
          <w:rPr>
            <w:rStyle w:val="ListLabel18"/>
          </w:rPr>
          <w:t>articulata</w:t>
        </w:r>
        <w:proofErr w:type="spellEnd"/>
      </w:hyperlink>
      <w:r w:rsidRPr="00DD75DE">
        <w:rPr>
          <w:i/>
        </w:rPr>
        <w:t xml:space="preserve">, </w:t>
      </w:r>
      <w:hyperlink r:id="rId362" w:tgtFrame="Arthrocnemum fruticosum">
        <w:proofErr w:type="spellStart"/>
        <w:r w:rsidRPr="00DD75DE">
          <w:rPr>
            <w:rStyle w:val="ListLabel18"/>
          </w:rPr>
          <w:t>Arthrocnemum</w:t>
        </w:r>
        <w:proofErr w:type="spellEnd"/>
        <w:r w:rsidRPr="00DD75DE">
          <w:rPr>
            <w:rStyle w:val="ListLabel18"/>
          </w:rPr>
          <w:t xml:space="preserve"> </w:t>
        </w:r>
        <w:proofErr w:type="spellStart"/>
        <w:r w:rsidRPr="00DD75DE">
          <w:rPr>
            <w:rStyle w:val="ListLabel18"/>
          </w:rPr>
          <w:t>fruticosum</w:t>
        </w:r>
        <w:proofErr w:type="spellEnd"/>
      </w:hyperlink>
      <w:r w:rsidRPr="00DD75DE">
        <w:rPr>
          <w:i/>
        </w:rPr>
        <w:t xml:space="preserve">, </w:t>
      </w:r>
      <w:hyperlink r:id="rId363" w:tgtFrame="Chenoleoides tomentosa (aún no redactado)">
        <w:proofErr w:type="spellStart"/>
        <w:r w:rsidRPr="00DD75DE">
          <w:rPr>
            <w:rStyle w:val="ListLabel18"/>
          </w:rPr>
          <w:t>Chenoleoides</w:t>
        </w:r>
        <w:proofErr w:type="spellEnd"/>
        <w:r w:rsidRPr="00DD75DE">
          <w:rPr>
            <w:rStyle w:val="ListLabel18"/>
          </w:rPr>
          <w:t xml:space="preserve"> tomentosa</w:t>
        </w:r>
      </w:hyperlink>
      <w:r w:rsidRPr="00DD75DE">
        <w:rPr>
          <w:i/>
        </w:rPr>
        <w:t xml:space="preserve">, </w:t>
      </w:r>
      <w:hyperlink r:id="rId364" w:tgtFrame="Hammada articulata (aún no redactado)">
        <w:r w:rsidRPr="00DD75DE">
          <w:rPr>
            <w:rStyle w:val="ListLabel18"/>
          </w:rPr>
          <w:t xml:space="preserve">Hammada </w:t>
        </w:r>
        <w:proofErr w:type="spellStart"/>
        <w:r w:rsidRPr="00DD75DE">
          <w:rPr>
            <w:rStyle w:val="ListLabel18"/>
          </w:rPr>
          <w:t>articulata</w:t>
        </w:r>
        <w:proofErr w:type="spellEnd"/>
      </w:hyperlink>
      <w:r w:rsidRPr="00DD75DE">
        <w:rPr>
          <w:i/>
        </w:rPr>
        <w:t xml:space="preserve">, </w:t>
      </w:r>
      <w:hyperlink r:id="rId365" w:tgtFrame="Salsola genistoides">
        <w:proofErr w:type="spellStart"/>
        <w:r w:rsidRPr="00DD75DE">
          <w:rPr>
            <w:rStyle w:val="ListLabel18"/>
          </w:rPr>
          <w:t>Salsola</w:t>
        </w:r>
        <w:proofErr w:type="spellEnd"/>
        <w:r w:rsidRPr="00DD75DE">
          <w:rPr>
            <w:rStyle w:val="ListLabel18"/>
          </w:rPr>
          <w:t xml:space="preserve"> </w:t>
        </w:r>
        <w:proofErr w:type="spellStart"/>
        <w:r w:rsidRPr="00DD75DE">
          <w:rPr>
            <w:rStyle w:val="ListLabel18"/>
          </w:rPr>
          <w:t>genistoides</w:t>
        </w:r>
        <w:proofErr w:type="spellEnd"/>
      </w:hyperlink>
      <w:r w:rsidRPr="00DD75DE">
        <w:rPr>
          <w:i/>
        </w:rPr>
        <w:t xml:space="preserve">, </w:t>
      </w:r>
      <w:hyperlink r:id="rId366" w:tgtFrame="Salsola kali">
        <w:r w:rsidRPr="00DD75DE">
          <w:rPr>
            <w:rStyle w:val="ListLabel18"/>
          </w:rPr>
          <w:t xml:space="preserve">S. </w:t>
        </w:r>
        <w:proofErr w:type="spellStart"/>
        <w:r w:rsidRPr="00DD75DE">
          <w:rPr>
            <w:rStyle w:val="ListLabel18"/>
          </w:rPr>
          <w:t>kali</w:t>
        </w:r>
        <w:proofErr w:type="spellEnd"/>
      </w:hyperlink>
      <w:r w:rsidRPr="00DD75DE">
        <w:rPr>
          <w:i/>
        </w:rPr>
        <w:t xml:space="preserve">, </w:t>
      </w:r>
      <w:hyperlink r:id="rId367" w:tgtFrame="Saueda vera (aún no redactado)"/>
      <w:hyperlink r:id="rId368" w:tgtFrame="Saueda vera (aún no redactado)">
        <w:proofErr w:type="spellStart"/>
        <w:r w:rsidRPr="00DD75DE">
          <w:rPr>
            <w:rStyle w:val="ListLabel18"/>
          </w:rPr>
          <w:t>Suaeda</w:t>
        </w:r>
        <w:proofErr w:type="spellEnd"/>
        <w:r w:rsidRPr="00DD75DE">
          <w:rPr>
            <w:rStyle w:val="ListLabel18"/>
          </w:rPr>
          <w:t xml:space="preserve"> vera</w:t>
        </w:r>
      </w:hyperlink>
      <w:r w:rsidRPr="00DD75DE">
        <w:t xml:space="preserve">, o aulagas como </w:t>
      </w:r>
      <w:hyperlink r:id="rId369" w:tgtFrame="Launaea arborescens">
        <w:proofErr w:type="spellStart"/>
        <w:r w:rsidRPr="00DD75DE">
          <w:rPr>
            <w:rStyle w:val="ListLabel18"/>
          </w:rPr>
          <w:t>Launaea</w:t>
        </w:r>
        <w:proofErr w:type="spellEnd"/>
        <w:r w:rsidRPr="00DD75DE">
          <w:rPr>
            <w:rStyle w:val="ListLabel18"/>
          </w:rPr>
          <w:t xml:space="preserve"> </w:t>
        </w:r>
        <w:proofErr w:type="spellStart"/>
        <w:r w:rsidRPr="00DD75DE">
          <w:rPr>
            <w:rStyle w:val="ListLabel18"/>
          </w:rPr>
          <w:t>arborescens</w:t>
        </w:r>
        <w:proofErr w:type="spellEnd"/>
      </w:hyperlink>
      <w:r w:rsidRPr="00DD75DE">
        <w:t xml:space="preserve"> y a </w:t>
      </w:r>
      <w:hyperlink r:id="rId370" w:tgtFrame="Especies">
        <w:r w:rsidRPr="00DD75DE">
          <w:rPr>
            <w:rStyle w:val="ListLabel17"/>
          </w:rPr>
          <w:t>especies</w:t>
        </w:r>
      </w:hyperlink>
      <w:r w:rsidRPr="00DD75DE">
        <w:t xml:space="preserve"> de las familias </w:t>
      </w:r>
      <w:hyperlink r:id="rId371" w:tgtFrame="Tamaracaceae (aún no redactado)">
        <w:proofErr w:type="spellStart"/>
        <w:r w:rsidRPr="00DD75DE">
          <w:rPr>
            <w:rStyle w:val="ListLabel18"/>
          </w:rPr>
          <w:t>Tamari</w:t>
        </w:r>
      </w:hyperlink>
      <w:hyperlink r:id="rId372" w:tgtFrame="Tamaracaceae (aún no redactado)"/>
      <w:hyperlink r:id="rId373" w:tgtFrame="Tamaracaceae (aún no redactado)">
        <w:r w:rsidRPr="00DD75DE">
          <w:rPr>
            <w:rStyle w:val="ListLabel18"/>
          </w:rPr>
          <w:t>caceae</w:t>
        </w:r>
        <w:proofErr w:type="spellEnd"/>
      </w:hyperlink>
      <w:r w:rsidRPr="00DD75DE">
        <w:t xml:space="preserve"> o </w:t>
      </w:r>
      <w:hyperlink r:id="rId374" w:tgtFrame="Zygophyllaceae">
        <w:proofErr w:type="spellStart"/>
        <w:r w:rsidRPr="00DD75DE">
          <w:rPr>
            <w:rStyle w:val="ListLabel18"/>
          </w:rPr>
          <w:t>Zygophyllaceae</w:t>
        </w:r>
        <w:proofErr w:type="spellEnd"/>
      </w:hyperlink>
      <w:r w:rsidRPr="00DD75DE">
        <w:t xml:space="preserve">. Es endémica en las provincias de Alicante y Almería en España. </w:t>
      </w:r>
      <w:r w:rsidRPr="00DD75DE">
        <w:rPr>
          <w:i/>
        </w:rPr>
        <w:t>Sin</w:t>
      </w:r>
      <w:r w:rsidRPr="00DD75DE">
        <w:t xml:space="preserve">: jopo de cordero, </w:t>
      </w:r>
      <w:proofErr w:type="spellStart"/>
      <w:r w:rsidRPr="00DD75DE">
        <w:t>pijolobo</w:t>
      </w:r>
      <w:proofErr w:type="spellEnd"/>
      <w:r w:rsidRPr="00DD75DE">
        <w:t>, rabo de cordero.</w:t>
      </w:r>
    </w:p>
    <w:p w14:paraId="65898DBE" w14:textId="77777777" w:rsidR="00EA1871" w:rsidRPr="00DD75DE" w:rsidRDefault="00EA1871" w:rsidP="00EA1871">
      <w:pPr>
        <w:pStyle w:val="Prrafodelista"/>
        <w:numPr>
          <w:ilvl w:val="0"/>
          <w:numId w:val="17"/>
        </w:numPr>
        <w:spacing w:before="240" w:after="240"/>
        <w:contextualSpacing w:val="0"/>
        <w:jc w:val="both"/>
      </w:pPr>
      <w:r w:rsidRPr="00DD75DE">
        <w:rPr>
          <w:b/>
        </w:rPr>
        <w:t>jopo de cordero</w:t>
      </w:r>
      <w:r w:rsidRPr="00DD75DE">
        <w:t>. Véase jopo amarillo.</w:t>
      </w:r>
    </w:p>
    <w:p w14:paraId="690F947A" w14:textId="77777777" w:rsidR="00EA1871" w:rsidRPr="00DD75DE" w:rsidRDefault="00EA1871" w:rsidP="00EA1871">
      <w:pPr>
        <w:pStyle w:val="Prrafodelista"/>
        <w:numPr>
          <w:ilvl w:val="0"/>
          <w:numId w:val="17"/>
        </w:numPr>
        <w:spacing w:before="240" w:after="240"/>
        <w:contextualSpacing w:val="0"/>
        <w:jc w:val="both"/>
      </w:pPr>
      <w:r w:rsidRPr="00DD75DE">
        <w:rPr>
          <w:b/>
        </w:rPr>
        <w:t>jopo del girasol</w:t>
      </w:r>
      <w:r w:rsidRPr="00DD75DE">
        <w:t xml:space="preserve"> (</w:t>
      </w:r>
      <w:proofErr w:type="spellStart"/>
      <w:r w:rsidRPr="00DD75DE">
        <w:t>sunflower</w:t>
      </w:r>
      <w:proofErr w:type="spellEnd"/>
      <w:r w:rsidRPr="00DD75DE">
        <w:t xml:space="preserve"> </w:t>
      </w:r>
      <w:proofErr w:type="spellStart"/>
      <w:r w:rsidRPr="00DD75DE">
        <w:t>broomrape</w:t>
      </w:r>
      <w:proofErr w:type="spellEnd"/>
      <w:r w:rsidRPr="00DD75DE">
        <w:t xml:space="preserve">). Véase jopo. Denominación común de la planta parásita </w:t>
      </w:r>
      <w:proofErr w:type="spellStart"/>
      <w:r w:rsidRPr="00DD75DE">
        <w:rPr>
          <w:i/>
        </w:rPr>
        <w:t>Orobanche</w:t>
      </w:r>
      <w:proofErr w:type="spellEnd"/>
      <w:r w:rsidRPr="00DD75DE">
        <w:rPr>
          <w:i/>
        </w:rPr>
        <w:t xml:space="preserve"> cumana</w:t>
      </w:r>
      <w:r w:rsidRPr="00DD75DE">
        <w:t xml:space="preserve">. Constituye uno de los parásitos más </w:t>
      </w:r>
      <w:r w:rsidRPr="00DD75DE">
        <w:lastRenderedPageBreak/>
        <w:t>importantes de este cultivo, ya que puede provocar pérdidas de hasta el 100 % de la cosecha. Cada planta de jopo parásita en el girasol produce de 30.000 a 50.000 semillas.</w:t>
      </w:r>
    </w:p>
    <w:p w14:paraId="15C00016" w14:textId="77777777" w:rsidR="00EA1871" w:rsidRPr="00DD75DE" w:rsidRDefault="00EA1871" w:rsidP="00EA1871">
      <w:pPr>
        <w:pStyle w:val="Prrafodelista"/>
        <w:numPr>
          <w:ilvl w:val="0"/>
          <w:numId w:val="17"/>
        </w:numPr>
        <w:spacing w:before="240" w:after="240"/>
        <w:contextualSpacing w:val="0"/>
        <w:jc w:val="both"/>
      </w:pPr>
      <w:r w:rsidRPr="00DD75DE">
        <w:rPr>
          <w:b/>
        </w:rPr>
        <w:t xml:space="preserve">jopo del haba </w:t>
      </w:r>
      <w:r w:rsidRPr="00DD75DE">
        <w:t>(</w:t>
      </w:r>
      <w:proofErr w:type="spellStart"/>
      <w:r w:rsidRPr="00DD75DE">
        <w:t>bean</w:t>
      </w:r>
      <w:proofErr w:type="spellEnd"/>
      <w:r w:rsidRPr="00DD75DE">
        <w:t xml:space="preserve"> </w:t>
      </w:r>
      <w:proofErr w:type="spellStart"/>
      <w:r w:rsidRPr="00DD75DE">
        <w:t>broomrape</w:t>
      </w:r>
      <w:proofErr w:type="spellEnd"/>
      <w:r w:rsidRPr="00DD75DE">
        <w:t xml:space="preserve">). Véase jopo. Denominación común de la planta parásita </w:t>
      </w:r>
      <w:proofErr w:type="spellStart"/>
      <w:r w:rsidRPr="00DD75DE">
        <w:rPr>
          <w:bCs/>
          <w:i/>
        </w:rPr>
        <w:t>Orobanche</w:t>
      </w:r>
      <w:proofErr w:type="spellEnd"/>
      <w:r w:rsidRPr="00DD75DE">
        <w:rPr>
          <w:bCs/>
          <w:i/>
        </w:rPr>
        <w:t xml:space="preserve"> </w:t>
      </w:r>
      <w:proofErr w:type="spellStart"/>
      <w:r w:rsidRPr="00DD75DE">
        <w:rPr>
          <w:bCs/>
          <w:i/>
        </w:rPr>
        <w:t>crenata</w:t>
      </w:r>
      <w:proofErr w:type="spellEnd"/>
      <w:r w:rsidRPr="00DD75DE">
        <w:rPr>
          <w:bCs/>
        </w:rPr>
        <w:t>,</w:t>
      </w:r>
      <w:r w:rsidRPr="00DD75DE">
        <w:t xml:space="preserve"> que es especialmente agresiva en varias leguminosas, entre las que se encuentra el haba (</w:t>
      </w:r>
      <w:hyperlink r:id="rId375">
        <w:r w:rsidRPr="00DD75DE">
          <w:rPr>
            <w:rStyle w:val="ListLabel18"/>
          </w:rPr>
          <w:t>Vicia faba</w:t>
        </w:r>
      </w:hyperlink>
      <w:r w:rsidRPr="00DD75DE">
        <w:t>)</w:t>
      </w:r>
      <w:r w:rsidRPr="00DD75DE">
        <w:rPr>
          <w:bCs/>
        </w:rPr>
        <w:t>.</w:t>
      </w:r>
    </w:p>
    <w:p w14:paraId="01D017D3" w14:textId="77777777" w:rsidR="00EA1871" w:rsidRPr="00DD75DE" w:rsidRDefault="00EA1871" w:rsidP="00EA1871">
      <w:pPr>
        <w:pStyle w:val="Prrafodelista"/>
        <w:numPr>
          <w:ilvl w:val="0"/>
          <w:numId w:val="17"/>
        </w:numPr>
        <w:spacing w:before="240" w:after="240"/>
        <w:contextualSpacing w:val="0"/>
        <w:jc w:val="both"/>
        <w:rPr>
          <w:b/>
          <w:color w:val="000000" w:themeColor="text1"/>
        </w:rPr>
      </w:pPr>
      <w:r w:rsidRPr="00DD75DE">
        <w:rPr>
          <w:b/>
          <w:bCs/>
          <w:color w:val="000000" w:themeColor="text1"/>
        </w:rPr>
        <w:t xml:space="preserve">justificación del estado de la configuración </w:t>
      </w:r>
      <w:r w:rsidRPr="00DD75DE">
        <w:rPr>
          <w:color w:val="000000" w:themeColor="text1"/>
        </w:rPr>
        <w:t>(</w:t>
      </w:r>
      <w:proofErr w:type="spellStart"/>
      <w:r w:rsidRPr="00DD75DE">
        <w:rPr>
          <w:color w:val="000000" w:themeColor="text1"/>
        </w:rPr>
        <w:t>configuration</w:t>
      </w:r>
      <w:proofErr w:type="spellEnd"/>
      <w:r w:rsidRPr="00DD75DE">
        <w:rPr>
          <w:color w:val="000000" w:themeColor="text1"/>
        </w:rPr>
        <w:t xml:space="preserve"> </w:t>
      </w:r>
      <w:proofErr w:type="gramStart"/>
      <w:r w:rsidRPr="00DD75DE">
        <w:rPr>
          <w:color w:val="000000" w:themeColor="text1"/>
        </w:rPr>
        <w:t>status</w:t>
      </w:r>
      <w:proofErr w:type="gramEnd"/>
      <w:r w:rsidRPr="00DD75DE">
        <w:rPr>
          <w:color w:val="000000" w:themeColor="text1"/>
        </w:rPr>
        <w:t xml:space="preserve"> </w:t>
      </w:r>
      <w:proofErr w:type="spellStart"/>
      <w:r w:rsidRPr="00DD75DE">
        <w:rPr>
          <w:color w:val="000000" w:themeColor="text1"/>
        </w:rPr>
        <w:t>accounting</w:t>
      </w:r>
      <w:proofErr w:type="spellEnd"/>
      <w:r w:rsidRPr="00DD75DE">
        <w:rPr>
          <w:color w:val="000000" w:themeColor="text1"/>
        </w:rPr>
        <w:t xml:space="preserve">). En un sistema de gestión de la calidad, </w:t>
      </w:r>
      <w:r w:rsidRPr="00DD75DE">
        <w:rPr>
          <w:bCs/>
          <w:color w:val="000000" w:themeColor="text1"/>
        </w:rPr>
        <w:t>registro e informe formalizado de la información sobre configuración de un producto, el estado de los cambios propuestos y el estado de la implementación de los cambios aprobados.</w:t>
      </w:r>
    </w:p>
    <w:p w14:paraId="272EA63D" w14:textId="77777777" w:rsidR="00EA1871" w:rsidRPr="00DD75DE" w:rsidRDefault="00EA1871" w:rsidP="00EA1871">
      <w:pPr>
        <w:pStyle w:val="Prrafodelista"/>
        <w:numPr>
          <w:ilvl w:val="0"/>
          <w:numId w:val="17"/>
        </w:numPr>
        <w:spacing w:before="240" w:after="240"/>
        <w:contextualSpacing w:val="0"/>
        <w:jc w:val="both"/>
        <w:rPr>
          <w:color w:val="000000" w:themeColor="text1"/>
        </w:rPr>
      </w:pPr>
      <w:r w:rsidRPr="00DD75DE">
        <w:rPr>
          <w:b/>
          <w:color w:val="000000" w:themeColor="text1"/>
        </w:rPr>
        <w:t xml:space="preserve">juvenil </w:t>
      </w:r>
      <w:r w:rsidRPr="00DD75DE">
        <w:rPr>
          <w:color w:val="000000" w:themeColor="text1"/>
        </w:rPr>
        <w:t>(juvenil). En los nematodos, etapa del ciclo de vida comprendida entre el embrión y el adulto; nematodo inmaduro. Suele ser similar, aunque de menor tamaño que los adultos, excepto en las especies en las que existe dimorfismo sexual</w:t>
      </w:r>
    </w:p>
    <w:p w14:paraId="43AC288F" w14:textId="77777777" w:rsidR="00EA1871" w:rsidRPr="00DD75DE" w:rsidRDefault="00EA1871" w:rsidP="00EA1871">
      <w:pPr>
        <w:pStyle w:val="Prrafodelista"/>
        <w:numPr>
          <w:ilvl w:val="0"/>
          <w:numId w:val="17"/>
        </w:numPr>
        <w:spacing w:before="240" w:after="240"/>
        <w:contextualSpacing w:val="0"/>
        <w:jc w:val="both"/>
      </w:pPr>
      <w:proofErr w:type="spellStart"/>
      <w:r w:rsidRPr="00DD75DE">
        <w:rPr>
          <w:b/>
        </w:rPr>
        <w:t>juvenilidad</w:t>
      </w:r>
      <w:proofErr w:type="spellEnd"/>
      <w:r w:rsidRPr="00DD75DE">
        <w:rPr>
          <w:b/>
        </w:rPr>
        <w:t xml:space="preserve"> </w:t>
      </w:r>
      <w:r w:rsidRPr="00DD75DE">
        <w:t>(</w:t>
      </w:r>
      <w:proofErr w:type="spellStart"/>
      <w:r w:rsidRPr="00DD75DE">
        <w:t>juvenility</w:t>
      </w:r>
      <w:proofErr w:type="spellEnd"/>
      <w:r w:rsidRPr="00DD75DE">
        <w:t>). Condición de una planta durante la fase juvenil, caracterizada por ausencia de floración, presencia de espinas, hojas desiguales (</w:t>
      </w:r>
      <w:proofErr w:type="spellStart"/>
      <w:r w:rsidRPr="00DD75DE">
        <w:t>anisofilia</w:t>
      </w:r>
      <w:proofErr w:type="spellEnd"/>
      <w:r w:rsidRPr="00DD75DE">
        <w:t>) y distinta ordenación de las hojas en el tallo, respecto a una planta adulta.</w:t>
      </w:r>
    </w:p>
    <w:p w14:paraId="48F0FBDC" w14:textId="0FA2A55A" w:rsidR="00C10BBA" w:rsidRDefault="00C10BBA">
      <w:pPr>
        <w:rPr>
          <w:rFonts w:asciiTheme="minorHAnsi" w:hAnsiTheme="minorHAnsi"/>
        </w:rPr>
      </w:pPr>
      <w:r>
        <w:rPr>
          <w:rFonts w:asciiTheme="minorHAnsi" w:hAnsiTheme="minorHAnsi"/>
        </w:rPr>
        <w:br w:type="page"/>
      </w:r>
    </w:p>
    <w:p w14:paraId="3A718924" w14:textId="77777777" w:rsidR="00F81BDB" w:rsidRPr="00960C08" w:rsidRDefault="00F81BDB" w:rsidP="00EB4E1E">
      <w:pPr>
        <w:pStyle w:val="Ttulo1"/>
      </w:pPr>
      <w:bookmarkStart w:id="62" w:name="_Toc128730217"/>
      <w:r>
        <w:lastRenderedPageBreak/>
        <w:t>K</w:t>
      </w:r>
      <w:r w:rsidRPr="00960C08">
        <w:t xml:space="preserve"> (</w:t>
      </w:r>
      <w:r>
        <w:t>k</w:t>
      </w:r>
      <w:r w:rsidRPr="00960C08">
        <w:t>)</w:t>
      </w:r>
      <w:bookmarkEnd w:id="62"/>
      <w:r>
        <w:t xml:space="preserve"> </w:t>
      </w:r>
    </w:p>
    <w:p w14:paraId="30A6F455" w14:textId="77777777" w:rsidR="00F81BDB" w:rsidRDefault="00F81BDB" w:rsidP="00F81BDB">
      <w:pPr>
        <w:contextualSpacing/>
      </w:pPr>
    </w:p>
    <w:p w14:paraId="0FF83AF2" w14:textId="77777777" w:rsidR="00F81BDB" w:rsidRDefault="00F81BDB" w:rsidP="00F81BDB">
      <w:pPr>
        <w:pStyle w:val="Prrafodelista"/>
      </w:pPr>
    </w:p>
    <w:p w14:paraId="40FA1621" w14:textId="77777777" w:rsidR="00F81BDB" w:rsidRDefault="00F81BDB" w:rsidP="00F81BDB">
      <w:pPr>
        <w:pStyle w:val="Prrafodelista"/>
        <w:numPr>
          <w:ilvl w:val="0"/>
          <w:numId w:val="4"/>
        </w:numPr>
        <w:spacing w:before="240" w:after="240"/>
        <w:ind w:left="720"/>
        <w:jc w:val="both"/>
      </w:pPr>
      <w:r>
        <w:rPr>
          <w:b/>
        </w:rPr>
        <w:t xml:space="preserve">K </w:t>
      </w:r>
      <w:r>
        <w:t>(K). Símbolo del aminoácido lisina, según la nomenclatura de la IUPAC-IUB. Véase lisina.</w:t>
      </w:r>
    </w:p>
    <w:p w14:paraId="552FBD03" w14:textId="77777777" w:rsidR="00F81BDB" w:rsidRDefault="00F81BDB" w:rsidP="00F81BDB">
      <w:pPr>
        <w:pStyle w:val="Prrafodelista"/>
      </w:pPr>
    </w:p>
    <w:p w14:paraId="237311CE" w14:textId="77777777" w:rsidR="00F81BDB" w:rsidRDefault="00F81BDB" w:rsidP="00F81BDB">
      <w:pPr>
        <w:pStyle w:val="Prrafodelista"/>
        <w:numPr>
          <w:ilvl w:val="0"/>
          <w:numId w:val="4"/>
        </w:numPr>
        <w:spacing w:before="240" w:after="240"/>
        <w:ind w:left="720"/>
        <w:jc w:val="both"/>
      </w:pPr>
      <w:r w:rsidRPr="000E5E1F">
        <w:rPr>
          <w:b/>
        </w:rPr>
        <w:t xml:space="preserve">kanamicina </w:t>
      </w:r>
      <w:r>
        <w:t>(</w:t>
      </w:r>
      <w:proofErr w:type="spellStart"/>
      <w:r>
        <w:t>kanamycin</w:t>
      </w:r>
      <w:proofErr w:type="spellEnd"/>
      <w:r>
        <w:t xml:space="preserve">). Antibiótico </w:t>
      </w:r>
      <w:proofErr w:type="spellStart"/>
      <w:r>
        <w:t>aminoglicósido</w:t>
      </w:r>
      <w:proofErr w:type="spellEnd"/>
      <w:r>
        <w:t xml:space="preserve"> inhibidor de la síntesis proteica. Actúa uniéndose a los ribosomas 70S, con lo que impide la lectura correcta del ARNm. Se utiliza principalmente contra organismos gramnegativos en experimentos de transformación, como complemento en algunos medios de cultivo </w:t>
      </w:r>
      <w:r w:rsidRPr="00F63E7C">
        <w:rPr>
          <w:i/>
          <w:noProof/>
        </w:rPr>
        <w:t>in vitro</w:t>
      </w:r>
      <w:r>
        <w:rPr>
          <w:noProof/>
        </w:rPr>
        <w:t xml:space="preserve"> y, como marcador, para la selección de bacterias y plásmidos con genes de resistencia a kanamicina</w:t>
      </w:r>
      <w:r>
        <w:t>.</w:t>
      </w:r>
    </w:p>
    <w:p w14:paraId="107ECD07" w14:textId="77777777" w:rsidR="00F81BDB" w:rsidRDefault="00F81BDB" w:rsidP="00F81BDB">
      <w:pPr>
        <w:pStyle w:val="Prrafodelista"/>
      </w:pPr>
    </w:p>
    <w:p w14:paraId="6B8C3A11" w14:textId="77777777" w:rsidR="00F81BDB" w:rsidRDefault="00F81BDB" w:rsidP="00F81BDB">
      <w:pPr>
        <w:pStyle w:val="Prrafodelista"/>
        <w:numPr>
          <w:ilvl w:val="0"/>
          <w:numId w:val="4"/>
        </w:numPr>
        <w:spacing w:before="240" w:after="240"/>
        <w:ind w:left="720"/>
        <w:jc w:val="both"/>
      </w:pPr>
      <w:proofErr w:type="spellStart"/>
      <w:r w:rsidRPr="00F63E7C">
        <w:rPr>
          <w:b/>
        </w:rPr>
        <w:t>kilobase</w:t>
      </w:r>
      <w:proofErr w:type="spellEnd"/>
      <w:r w:rsidRPr="00F63E7C">
        <w:rPr>
          <w:b/>
        </w:rPr>
        <w:t>, kb</w:t>
      </w:r>
      <w:r w:rsidRPr="00436FD3">
        <w:t xml:space="preserve"> (</w:t>
      </w:r>
      <w:r>
        <w:t>kilo base, kb</w:t>
      </w:r>
      <w:r w:rsidRPr="00436FD3">
        <w:t xml:space="preserve">). </w:t>
      </w:r>
      <w:r>
        <w:t xml:space="preserve">Secuencia de 1.000 bases o pares de bases de ADN monocatenario o bicatenario, otros ácidos nucleicos u oligonucleótidos. Se utiliza para definir la longitud del genoma de un organismo o de las diversas fracciones de ácidos nucleicos obtenidas tras su extracción o tras su degradación mediante enzimas de restricción. Véase también </w:t>
      </w:r>
      <w:proofErr w:type="spellStart"/>
      <w:r>
        <w:t>megabase</w:t>
      </w:r>
      <w:proofErr w:type="spellEnd"/>
      <w:r>
        <w:t>.</w:t>
      </w:r>
    </w:p>
    <w:p w14:paraId="7D9C84AD" w14:textId="77777777" w:rsidR="00F81BDB" w:rsidRDefault="00F81BDB" w:rsidP="00F81BDB">
      <w:pPr>
        <w:pStyle w:val="Prrafodelista"/>
      </w:pPr>
    </w:p>
    <w:p w14:paraId="789ACD44" w14:textId="77777777" w:rsidR="00F81BDB" w:rsidRPr="00F63E7C" w:rsidRDefault="00F81BDB" w:rsidP="00F81BDB">
      <w:pPr>
        <w:pStyle w:val="Prrafodelista"/>
        <w:numPr>
          <w:ilvl w:val="0"/>
          <w:numId w:val="4"/>
        </w:numPr>
        <w:spacing w:before="240" w:after="240"/>
        <w:ind w:left="720"/>
        <w:contextualSpacing w:val="0"/>
        <w:jc w:val="both"/>
      </w:pPr>
      <w:r w:rsidRPr="00F63E7C">
        <w:rPr>
          <w:b/>
        </w:rPr>
        <w:t xml:space="preserve">kit (kit). </w:t>
      </w:r>
      <w:r w:rsidRPr="00F63E7C">
        <w:t xml:space="preserve">Conjunto de productos y utensilios suficientes para conseguir un determinado fin o realizar un procedimiento concreto de análisis, </w:t>
      </w:r>
      <w:r w:rsidRPr="00682FCE">
        <w:t>diagnóstico, detección o identificación, que se comercializan como una unidad con fecha de preparación y de caducidad. Además</w:t>
      </w:r>
      <w:r>
        <w:t xml:space="preserve"> de los mencionados, s</w:t>
      </w:r>
      <w:r w:rsidRPr="00F63E7C">
        <w:t xml:space="preserve">e comercializan </w:t>
      </w:r>
      <w:r>
        <w:t xml:space="preserve">muchos </w:t>
      </w:r>
      <w:r w:rsidRPr="00F63E7C">
        <w:t xml:space="preserve">kits para procedimientos muy diversos, </w:t>
      </w:r>
      <w:r>
        <w:t>como para</w:t>
      </w:r>
      <w:r w:rsidRPr="00F63E7C">
        <w:t xml:space="preserve"> el aislamiento </w:t>
      </w:r>
      <w:r>
        <w:t xml:space="preserve">y purificación </w:t>
      </w:r>
      <w:r w:rsidRPr="00F63E7C">
        <w:t>de ácidos nucleicos</w:t>
      </w:r>
      <w:r>
        <w:t>, plásmidos,</w:t>
      </w:r>
      <w:r w:rsidRPr="00F63E7C">
        <w:t xml:space="preserve"> o diversos </w:t>
      </w:r>
      <w:proofErr w:type="spellStart"/>
      <w:r w:rsidRPr="00F63E7C">
        <w:t>tests</w:t>
      </w:r>
      <w:proofErr w:type="spellEnd"/>
      <w:r w:rsidRPr="00F63E7C">
        <w:t xml:space="preserve"> fenotípicos, </w:t>
      </w:r>
      <w:r>
        <w:t xml:space="preserve">secuenciación, o identificación de células viables, que </w:t>
      </w:r>
      <w:r w:rsidRPr="00F63E7C">
        <w:t xml:space="preserve">son especialmente importantes en </w:t>
      </w:r>
      <w:r>
        <w:t>Fitopatología</w:t>
      </w:r>
      <w:r w:rsidRPr="00F63E7C">
        <w:t xml:space="preserve">. Existen kits completos que permiten realizar enteramente las operaciones de diagnóstico, detección o identificación, directa o indirecta de un patógeno.  En ellos se proporcionan testigos, tampones y los diversos componentes en las proporciones adecuadas, envasados de manera que se obtenga el mejor rendimiento de los componentes costosos o difíciles de obtener. Algunos componentes pueden comercializarse incluso </w:t>
      </w:r>
      <w:proofErr w:type="spellStart"/>
      <w:r w:rsidRPr="00F63E7C">
        <w:t>prepesados</w:t>
      </w:r>
      <w:proofErr w:type="spellEnd"/>
      <w:r w:rsidRPr="00F63E7C">
        <w:t xml:space="preserve">, parcialmente prefabricados o ligados a soportes sólidos, con el fin de evitar las etapas preparativas. Existen también kits parciales que contienen únicamente los reactivos clave (anticuerpos, conjugados, sondas, iniciadores, tampones, etc.) para el fin perseguido. De cara a ser aceptados e incluidos en estándares internacionales de diagnóstico, requieren su homologación y validación. </w:t>
      </w:r>
      <w:r w:rsidRPr="00F63E7C">
        <w:rPr>
          <w:i/>
        </w:rPr>
        <w:t>Sin</w:t>
      </w:r>
      <w:r w:rsidRPr="00F63E7C">
        <w:t>: estuche, kit de diagnóstico.</w:t>
      </w:r>
    </w:p>
    <w:p w14:paraId="65C1A39C" w14:textId="77777777" w:rsidR="00F81BDB" w:rsidRDefault="00F81BDB" w:rsidP="00F81BDB">
      <w:pPr>
        <w:pStyle w:val="Prrafodelista"/>
        <w:numPr>
          <w:ilvl w:val="0"/>
          <w:numId w:val="4"/>
        </w:numPr>
        <w:spacing w:before="240" w:after="240"/>
        <w:ind w:left="720"/>
        <w:contextualSpacing w:val="0"/>
        <w:jc w:val="both"/>
      </w:pPr>
      <w:r>
        <w:rPr>
          <w:b/>
        </w:rPr>
        <w:t xml:space="preserve">kit de diagnóstico </w:t>
      </w:r>
      <w:r>
        <w:t>(</w:t>
      </w:r>
      <w:proofErr w:type="spellStart"/>
      <w:r>
        <w:t>diagnostic</w:t>
      </w:r>
      <w:proofErr w:type="spellEnd"/>
      <w:r>
        <w:t xml:space="preserve"> kit). Véase kit.</w:t>
      </w:r>
    </w:p>
    <w:p w14:paraId="50AE85E4" w14:textId="77777777" w:rsidR="00F81BDB" w:rsidRPr="00A849C2" w:rsidRDefault="00F81BDB" w:rsidP="00F81BDB">
      <w:pPr>
        <w:pStyle w:val="Prrafodelista"/>
        <w:numPr>
          <w:ilvl w:val="0"/>
          <w:numId w:val="4"/>
        </w:numPr>
        <w:spacing w:before="240" w:after="240"/>
        <w:ind w:left="720"/>
        <w:contextualSpacing w:val="0"/>
        <w:jc w:val="both"/>
      </w:pPr>
      <w:r w:rsidRPr="001F2E5A">
        <w:rPr>
          <w:b/>
        </w:rPr>
        <w:t>kit de esporas</w:t>
      </w:r>
      <w:r>
        <w:t xml:space="preserve"> (</w:t>
      </w:r>
      <w:proofErr w:type="spellStart"/>
      <w:r>
        <w:t>spore</w:t>
      </w:r>
      <w:proofErr w:type="spellEnd"/>
      <w:r>
        <w:t xml:space="preserve"> kit). I</w:t>
      </w:r>
      <w:r w:rsidRPr="001F2E5A">
        <w:t xml:space="preserve">ndicador biológico autocontenido, utilizado para validación y </w:t>
      </w:r>
      <w:r>
        <w:t>control</w:t>
      </w:r>
      <w:r w:rsidRPr="001F2E5A">
        <w:t xml:space="preserve"> interno </w:t>
      </w:r>
      <w:r>
        <w:t xml:space="preserve">del </w:t>
      </w:r>
      <w:r w:rsidRPr="001F2E5A">
        <w:t>proceso de esterilización a vapor</w:t>
      </w:r>
      <w:r>
        <w:t>.</w:t>
      </w:r>
      <w:r w:rsidRPr="001F2E5A">
        <w:t xml:space="preserve"> Después del proceso de esterilización a 121-137</w:t>
      </w:r>
      <w:r>
        <w:t xml:space="preserve"> </w:t>
      </w:r>
      <w:r w:rsidRPr="001F2E5A">
        <w:t xml:space="preserve">°C, se </w:t>
      </w:r>
      <w:r>
        <w:t>extrae</w:t>
      </w:r>
      <w:r w:rsidRPr="001F2E5A">
        <w:t xml:space="preserve"> el vial</w:t>
      </w:r>
      <w:r>
        <w:t xml:space="preserve"> del kit</w:t>
      </w:r>
      <w:r w:rsidRPr="001F2E5A">
        <w:t xml:space="preserve"> y se activa aplastando la ampolla de vidrio. El indicador químico colocado en la ampolla</w:t>
      </w:r>
      <w:r>
        <w:t xml:space="preserve"> d</w:t>
      </w:r>
      <w:r w:rsidRPr="001F2E5A">
        <w:t>ebe cambiar de azul a marrón (puede no ser un cambio inmediato</w:t>
      </w:r>
      <w:r>
        <w:t xml:space="preserve"> y se </w:t>
      </w:r>
      <w:r>
        <w:lastRenderedPageBreak/>
        <w:t>recomienda</w:t>
      </w:r>
      <w:r w:rsidRPr="001F2E5A">
        <w:t xml:space="preserve"> esperar unas horas).</w:t>
      </w:r>
      <w:r>
        <w:t xml:space="preserve"> Seguidamente se</w:t>
      </w:r>
      <w:r w:rsidRPr="001F2E5A">
        <w:t xml:space="preserve"> colo</w:t>
      </w:r>
      <w:r>
        <w:t>ca</w:t>
      </w:r>
      <w:r w:rsidRPr="001F2E5A">
        <w:t xml:space="preserve"> la ampolla en una incubador</w:t>
      </w:r>
      <w:r>
        <w:t>a</w:t>
      </w:r>
      <w:r w:rsidRPr="001F2E5A">
        <w:t xml:space="preserve"> a 57 °C durante 48 horas, junto con otra prueba de una ampolla sin procesar, pero activada aplastando la ampolla de vidrio.</w:t>
      </w:r>
      <w:r>
        <w:t xml:space="preserve"> Se comprueba</w:t>
      </w:r>
      <w:r w:rsidRPr="001F2E5A">
        <w:t xml:space="preserve"> cada 12 horas la presencia de crecimiento bacteriano, observando</w:t>
      </w:r>
      <w:r>
        <w:t xml:space="preserve"> </w:t>
      </w:r>
      <w:r w:rsidRPr="001F2E5A">
        <w:t xml:space="preserve">el color del líquido. Si el color del líquido no cambia (permanece morado), el proceso se ha superado con éxito. Si el líquido cambia de color (a verde-amarillento), </w:t>
      </w:r>
      <w:r w:rsidRPr="00A849C2">
        <w:t>indica un fallo en el proceso de esterilización.</w:t>
      </w:r>
    </w:p>
    <w:p w14:paraId="52535D16" w14:textId="77777777" w:rsidR="00F81BDB" w:rsidRPr="00A849C2" w:rsidRDefault="00F81BDB" w:rsidP="00F81BDB">
      <w:pPr>
        <w:pStyle w:val="Prrafodelista"/>
        <w:numPr>
          <w:ilvl w:val="0"/>
          <w:numId w:val="4"/>
        </w:numPr>
        <w:spacing w:before="240" w:after="240"/>
        <w:ind w:left="720"/>
        <w:contextualSpacing w:val="0"/>
        <w:jc w:val="both"/>
      </w:pPr>
      <w:r w:rsidRPr="00A849C2">
        <w:rPr>
          <w:b/>
        </w:rPr>
        <w:t xml:space="preserve">kit de investigación </w:t>
      </w:r>
      <w:r w:rsidRPr="00A849C2">
        <w:t>(</w:t>
      </w:r>
      <w:proofErr w:type="spellStart"/>
      <w:r w:rsidRPr="00A849C2">
        <w:t>research</w:t>
      </w:r>
      <w:proofErr w:type="spellEnd"/>
      <w:r w:rsidRPr="00A849C2">
        <w:t xml:space="preserve"> kit). Aquel que utiliza métodos o reactivos que no han sido todavía validados, pero que se utilizan con fin experimental en un laboratorio, centro de investigación o entorno reducido de aplicación.</w:t>
      </w:r>
    </w:p>
    <w:p w14:paraId="6326E5FD" w14:textId="77777777" w:rsidR="00F81BDB" w:rsidRPr="00A849C2" w:rsidRDefault="00F81BDB" w:rsidP="00F81BDB">
      <w:pPr>
        <w:pStyle w:val="Prrafodelista"/>
        <w:numPr>
          <w:ilvl w:val="0"/>
          <w:numId w:val="4"/>
        </w:numPr>
        <w:spacing w:before="240" w:after="240"/>
        <w:ind w:left="720"/>
        <w:contextualSpacing w:val="0"/>
        <w:jc w:val="both"/>
      </w:pPr>
      <w:proofErr w:type="spellStart"/>
      <w:r w:rsidRPr="00A849C2">
        <w:rPr>
          <w:b/>
        </w:rPr>
        <w:t>kitasato</w:t>
      </w:r>
      <w:proofErr w:type="spellEnd"/>
      <w:r w:rsidRPr="00A849C2">
        <w:t>. Denominación común. Véase matraz de Kitasato.</w:t>
      </w:r>
    </w:p>
    <w:p w14:paraId="6652024F" w14:textId="77777777" w:rsidR="00F81BDB" w:rsidRPr="00A849C2" w:rsidRDefault="00F81BDB" w:rsidP="00F81BDB">
      <w:pPr>
        <w:pStyle w:val="Prrafodelista"/>
        <w:numPr>
          <w:ilvl w:val="0"/>
          <w:numId w:val="4"/>
        </w:numPr>
        <w:spacing w:before="240" w:after="240"/>
        <w:ind w:left="720"/>
        <w:contextualSpacing w:val="0"/>
        <w:jc w:val="both"/>
      </w:pPr>
      <w:proofErr w:type="spellStart"/>
      <w:r w:rsidRPr="00A849C2">
        <w:rPr>
          <w:b/>
        </w:rPr>
        <w:t>knotinas</w:t>
      </w:r>
      <w:proofErr w:type="spellEnd"/>
      <w:r w:rsidRPr="00A849C2">
        <w:t xml:space="preserve"> (</w:t>
      </w:r>
      <w:proofErr w:type="spellStart"/>
      <w:r w:rsidRPr="00A849C2">
        <w:t>knotines</w:t>
      </w:r>
      <w:proofErr w:type="spellEnd"/>
      <w:r w:rsidRPr="00A849C2">
        <w:t xml:space="preserve">). Pequeñas moléculas de unos 30 </w:t>
      </w:r>
      <w:proofErr w:type="spellStart"/>
      <w:r w:rsidRPr="00A849C2">
        <w:t>aminoácidos</w:t>
      </w:r>
      <w:proofErr w:type="spellEnd"/>
      <w:proofErr w:type="gramStart"/>
      <w:r w:rsidRPr="00A849C2">
        <w:t>,</w:t>
      </w:r>
      <w:r w:rsidRPr="00A849C2" w:rsidDel="00B85AD0">
        <w:t xml:space="preserve"> </w:t>
      </w:r>
      <w:r w:rsidRPr="00A849C2">
        <w:t>,</w:t>
      </w:r>
      <w:proofErr w:type="gramEnd"/>
      <w:r w:rsidRPr="00A849C2">
        <w:t xml:space="preserve"> provenientes de las plantas, ricas en </w:t>
      </w:r>
      <w:proofErr w:type="spellStart"/>
      <w:r w:rsidRPr="00A849C2">
        <w:t>cisteína</w:t>
      </w:r>
      <w:proofErr w:type="spellEnd"/>
      <w:r w:rsidRPr="00A849C2">
        <w:t xml:space="preserve">, al igual que las de otras familias de péptidos antimicrobianos de las plantas. Presentan seis </w:t>
      </w:r>
      <w:proofErr w:type="spellStart"/>
      <w:r w:rsidRPr="00A849C2">
        <w:t>cisteínas</w:t>
      </w:r>
      <w:proofErr w:type="spellEnd"/>
      <w:r w:rsidRPr="00A849C2">
        <w:t xml:space="preserve"> que forman tres puentes disulfuro. Estos puentes forman un nudo de </w:t>
      </w:r>
      <w:proofErr w:type="spellStart"/>
      <w:r w:rsidRPr="00A849C2">
        <w:t>cisteínas</w:t>
      </w:r>
      <w:proofErr w:type="spellEnd"/>
      <w:r w:rsidRPr="00A849C2">
        <w:t xml:space="preserve"> que se modifica a lo largo de las diferentes subfamilias. En estos </w:t>
      </w:r>
      <w:proofErr w:type="spellStart"/>
      <w:r w:rsidRPr="00A849C2">
        <w:t>péptidos</w:t>
      </w:r>
      <w:proofErr w:type="spellEnd"/>
      <w:r w:rsidRPr="00A849C2">
        <w:t xml:space="preserve"> </w:t>
      </w:r>
      <w:proofErr w:type="spellStart"/>
      <w:r w:rsidRPr="00A849C2">
        <w:t>están</w:t>
      </w:r>
      <w:proofErr w:type="spellEnd"/>
      <w:r w:rsidRPr="00A849C2">
        <w:t xml:space="preserve"> incluidos los </w:t>
      </w:r>
      <w:proofErr w:type="spellStart"/>
      <w:r w:rsidRPr="00A849C2">
        <w:t>ciclótidos</w:t>
      </w:r>
      <w:proofErr w:type="spellEnd"/>
      <w:r w:rsidRPr="00A849C2">
        <w:t xml:space="preserve"> y los inhibidores de las familias de la α-amilasa, tripsina y carboxipeptidasa. Las </w:t>
      </w:r>
      <w:proofErr w:type="spellStart"/>
      <w:r w:rsidRPr="00A849C2">
        <w:t>knotinas</w:t>
      </w:r>
      <w:proofErr w:type="spellEnd"/>
      <w:r w:rsidRPr="00A849C2">
        <w:t xml:space="preserve"> fueron descubiertas en la planta de patata o papa como inhibidores de este </w:t>
      </w:r>
      <w:proofErr w:type="spellStart"/>
      <w:r w:rsidRPr="00A849C2">
        <w:t>último</w:t>
      </w:r>
      <w:proofErr w:type="spellEnd"/>
      <w:r w:rsidRPr="00A849C2">
        <w:t xml:space="preserve"> grupo de enzimas. La </w:t>
      </w:r>
      <w:proofErr w:type="spellStart"/>
      <w:r w:rsidRPr="00A849C2">
        <w:t>mayoría</w:t>
      </w:r>
      <w:proofErr w:type="spellEnd"/>
      <w:r w:rsidRPr="00A849C2">
        <w:t xml:space="preserve"> son lineales, a </w:t>
      </w:r>
      <w:proofErr w:type="spellStart"/>
      <w:r w:rsidRPr="00A849C2">
        <w:t>excepción</w:t>
      </w:r>
      <w:proofErr w:type="spellEnd"/>
      <w:r w:rsidRPr="00A849C2">
        <w:t xml:space="preserve"> de los </w:t>
      </w:r>
      <w:proofErr w:type="spellStart"/>
      <w:r w:rsidRPr="00A849C2">
        <w:t>ciclótidos</w:t>
      </w:r>
      <w:proofErr w:type="spellEnd"/>
      <w:r w:rsidRPr="00A849C2">
        <w:t xml:space="preserve"> (</w:t>
      </w:r>
      <w:proofErr w:type="spellStart"/>
      <w:r w:rsidRPr="00A849C2">
        <w:t>knotinas</w:t>
      </w:r>
      <w:proofErr w:type="spellEnd"/>
      <w:r w:rsidRPr="00A849C2">
        <w:t xml:space="preserve"> </w:t>
      </w:r>
      <w:proofErr w:type="spellStart"/>
      <w:r w:rsidRPr="00A849C2">
        <w:t>cíclicas</w:t>
      </w:r>
      <w:proofErr w:type="spellEnd"/>
      <w:r w:rsidRPr="00A849C2">
        <w:t xml:space="preserve">), y pueden encontrarse tanto en plantas, hongos e insectos, como en arácnidos. Presentan una variedad de funciones como la antimicrobiana, </w:t>
      </w:r>
      <w:proofErr w:type="spellStart"/>
      <w:r w:rsidRPr="00A849C2">
        <w:t>citotóxica</w:t>
      </w:r>
      <w:proofErr w:type="spellEnd"/>
      <w:r w:rsidRPr="00A849C2">
        <w:t xml:space="preserve">, insecticida, </w:t>
      </w:r>
      <w:proofErr w:type="gramStart"/>
      <w:r w:rsidRPr="00A849C2">
        <w:t>anti virus</w:t>
      </w:r>
      <w:proofErr w:type="gramEnd"/>
      <w:r w:rsidRPr="00A849C2">
        <w:t xml:space="preserve"> de la inmunodeficiencia humana (VIH) y similares a hormonas. La </w:t>
      </w:r>
      <w:proofErr w:type="spellStart"/>
      <w:r w:rsidRPr="00A849C2">
        <w:t>acción</w:t>
      </w:r>
      <w:proofErr w:type="spellEnd"/>
      <w:r w:rsidRPr="00A849C2">
        <w:t xml:space="preserve"> de las </w:t>
      </w:r>
      <w:proofErr w:type="spellStart"/>
      <w:r w:rsidRPr="00A849C2">
        <w:t>knotinas</w:t>
      </w:r>
      <w:proofErr w:type="spellEnd"/>
      <w:r w:rsidRPr="00A849C2">
        <w:t xml:space="preserve"> es inhibitoria, lo que le confiere a la planta mecanismos de defensa contra hongos, insectos y otros </w:t>
      </w:r>
      <w:proofErr w:type="spellStart"/>
      <w:r w:rsidRPr="00A849C2">
        <w:t>patógenos</w:t>
      </w:r>
      <w:proofErr w:type="spellEnd"/>
      <w:r w:rsidRPr="00A849C2">
        <w:t>.</w:t>
      </w:r>
      <w:r w:rsidRPr="00A849C2">
        <w:rPr>
          <w:rFonts w:ascii="Calibri" w:hAnsi="Calibri"/>
          <w:sz w:val="22"/>
          <w:szCs w:val="22"/>
          <w:lang w:eastAsia="es-ES_tradnl"/>
        </w:rPr>
        <w:t xml:space="preserve"> </w:t>
      </w:r>
    </w:p>
    <w:p w14:paraId="732F8403" w14:textId="77777777" w:rsidR="00F81BDB" w:rsidRPr="00A849C2" w:rsidRDefault="00F81BDB" w:rsidP="00F81BDB">
      <w:pPr>
        <w:pStyle w:val="Prrafodelista"/>
        <w:numPr>
          <w:ilvl w:val="0"/>
          <w:numId w:val="4"/>
        </w:numPr>
        <w:spacing w:before="240" w:after="240"/>
        <w:ind w:left="720"/>
        <w:contextualSpacing w:val="0"/>
        <w:jc w:val="both"/>
      </w:pPr>
      <w:r w:rsidRPr="00A849C2">
        <w:rPr>
          <w:b/>
          <w:lang w:val="en-US"/>
        </w:rPr>
        <w:t>KSPP</w:t>
      </w:r>
      <w:r w:rsidRPr="00A849C2">
        <w:rPr>
          <w:lang w:val="en-US"/>
        </w:rPr>
        <w:t xml:space="preserve"> (Korean Society of Plant Pathology, KSPP). </w:t>
      </w:r>
      <w:r w:rsidRPr="00A849C2">
        <w:t>Sigla del inglés. Véase Sociedad coreana de fitopatología.</w:t>
      </w:r>
    </w:p>
    <w:p w14:paraId="00E855D7" w14:textId="77777777" w:rsidR="00F81BDB" w:rsidRPr="001E2167" w:rsidRDefault="00F81BDB" w:rsidP="00F81BDB">
      <w:pPr>
        <w:pStyle w:val="NormalWeb"/>
        <w:rPr>
          <w:b/>
        </w:rPr>
      </w:pPr>
    </w:p>
    <w:p w14:paraId="6DAE23B7" w14:textId="7739F470" w:rsidR="00F81BDB" w:rsidRDefault="00F81BDB">
      <w:pPr>
        <w:rPr>
          <w:rFonts w:asciiTheme="minorHAnsi" w:hAnsiTheme="minorHAnsi"/>
          <w:lang w:val="es-ES_tradnl"/>
        </w:rPr>
      </w:pPr>
      <w:r>
        <w:rPr>
          <w:rFonts w:asciiTheme="minorHAnsi" w:hAnsiTheme="minorHAnsi"/>
          <w:lang w:val="es-ES_tradnl"/>
        </w:rPr>
        <w:br w:type="page"/>
      </w:r>
    </w:p>
    <w:p w14:paraId="749A2A45" w14:textId="77777777" w:rsidR="006B7DF5" w:rsidRPr="00960C08" w:rsidRDefault="006B7DF5" w:rsidP="000D20FA">
      <w:pPr>
        <w:pStyle w:val="Ttulo1"/>
      </w:pPr>
      <w:bookmarkStart w:id="63" w:name="_Toc128730218"/>
      <w:r w:rsidRPr="00A67768">
        <w:lastRenderedPageBreak/>
        <w:t>L (l)</w:t>
      </w:r>
      <w:bookmarkEnd w:id="63"/>
      <w:r w:rsidRPr="00A67768">
        <w:t xml:space="preserve">  </w:t>
      </w:r>
    </w:p>
    <w:p w14:paraId="595499B8" w14:textId="77777777" w:rsidR="006B7DF5" w:rsidRPr="00A67768" w:rsidRDefault="006B7DF5" w:rsidP="006B7DF5">
      <w:pPr>
        <w:contextualSpacing/>
      </w:pPr>
    </w:p>
    <w:p w14:paraId="1D99FD0A" w14:textId="77777777" w:rsidR="006B7DF5" w:rsidRPr="009753AF" w:rsidRDefault="006B7DF5" w:rsidP="006B7DF5">
      <w:pPr>
        <w:pStyle w:val="Prrafodelista"/>
        <w:numPr>
          <w:ilvl w:val="0"/>
          <w:numId w:val="4"/>
        </w:numPr>
        <w:spacing w:before="240" w:after="240"/>
        <w:ind w:left="720"/>
        <w:jc w:val="both"/>
      </w:pPr>
      <w:r w:rsidRPr="009753AF">
        <w:rPr>
          <w:b/>
        </w:rPr>
        <w:t xml:space="preserve">L </w:t>
      </w:r>
      <w:r w:rsidRPr="009753AF">
        <w:t>(L, Lys). Símbolo del aminoácido leucina, según la nomenclatura de la IUPAC-IUB. Véase leucina y Leu.</w:t>
      </w:r>
    </w:p>
    <w:p w14:paraId="378D3044" w14:textId="77777777" w:rsidR="006B7DF5" w:rsidRPr="009753AF" w:rsidRDefault="006B7DF5" w:rsidP="006B7DF5">
      <w:pPr>
        <w:pStyle w:val="Prrafodelista"/>
      </w:pPr>
    </w:p>
    <w:p w14:paraId="3E816D0E"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lábil</w:t>
      </w:r>
      <w:r w:rsidRPr="009753AF">
        <w:t xml:space="preserve"> (</w:t>
      </w:r>
      <w:proofErr w:type="spellStart"/>
      <w:r w:rsidRPr="009753AF">
        <w:t>labile</w:t>
      </w:r>
      <w:proofErr w:type="spellEnd"/>
      <w:r w:rsidRPr="009753AF">
        <w:t>). Inestable.</w:t>
      </w:r>
    </w:p>
    <w:p w14:paraId="06418F73"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labio de los nematodos</w:t>
      </w:r>
      <w:r w:rsidRPr="009753AF">
        <w:t xml:space="preserve"> (</w:t>
      </w:r>
      <w:proofErr w:type="spellStart"/>
      <w:r w:rsidRPr="009753AF">
        <w:t>lips</w:t>
      </w:r>
      <w:proofErr w:type="spellEnd"/>
      <w:r w:rsidRPr="009753AF">
        <w:t xml:space="preserve"> </w:t>
      </w:r>
      <w:proofErr w:type="spellStart"/>
      <w:r w:rsidRPr="009753AF">
        <w:t>of</w:t>
      </w:r>
      <w:proofErr w:type="spellEnd"/>
      <w:r w:rsidRPr="009753AF">
        <w:t xml:space="preserve"> </w:t>
      </w:r>
      <w:proofErr w:type="spellStart"/>
      <w:r w:rsidRPr="009753AF">
        <w:t>nematodes</w:t>
      </w:r>
      <w:proofErr w:type="spellEnd"/>
      <w:r w:rsidRPr="009753AF">
        <w:t xml:space="preserve">). Estructura cuticular generalmente de seis, dos </w:t>
      </w:r>
      <w:proofErr w:type="spellStart"/>
      <w:r w:rsidRPr="009753AF">
        <w:t>subdorsales</w:t>
      </w:r>
      <w:proofErr w:type="spellEnd"/>
      <w:r w:rsidRPr="009753AF">
        <w:t xml:space="preserve">, dos laterales y dos </w:t>
      </w:r>
      <w:proofErr w:type="spellStart"/>
      <w:r w:rsidRPr="009753AF">
        <w:t>subventral</w:t>
      </w:r>
      <w:proofErr w:type="spellEnd"/>
      <w:r w:rsidRPr="009753AF">
        <w:t>, que rodean la apertura de la boca de los nematodos.</w:t>
      </w:r>
    </w:p>
    <w:p w14:paraId="1C28EEB2"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 xml:space="preserve">labor </w:t>
      </w:r>
      <w:r w:rsidRPr="009753AF">
        <w:t>(</w:t>
      </w:r>
      <w:proofErr w:type="spellStart"/>
      <w:r w:rsidRPr="009753AF">
        <w:t>farm</w:t>
      </w:r>
      <w:proofErr w:type="spellEnd"/>
      <w:r w:rsidRPr="009753AF">
        <w:t xml:space="preserve"> </w:t>
      </w:r>
      <w:proofErr w:type="spellStart"/>
      <w:r w:rsidRPr="009753AF">
        <w:t>work</w:t>
      </w:r>
      <w:proofErr w:type="spellEnd"/>
      <w:r w:rsidRPr="009753AF">
        <w:t>). Cada una de las acciones, operaciones, cuidados o trabajos que se realizan para el cultivo de las plantas.</w:t>
      </w:r>
    </w:p>
    <w:p w14:paraId="6959D3D1" w14:textId="77777777" w:rsidR="006B7DF5" w:rsidRPr="009753AF" w:rsidRDefault="006B7DF5" w:rsidP="006B7DF5">
      <w:pPr>
        <w:pStyle w:val="Prrafodelista"/>
        <w:numPr>
          <w:ilvl w:val="0"/>
          <w:numId w:val="4"/>
        </w:numPr>
        <w:spacing w:before="240" w:after="240"/>
        <w:ind w:left="720"/>
        <w:contextualSpacing w:val="0"/>
        <w:jc w:val="both"/>
      </w:pPr>
      <w:r w:rsidRPr="009753AF">
        <w:rPr>
          <w:b/>
          <w:color w:val="000000" w:themeColor="text1"/>
        </w:rPr>
        <w:t>laboratorio</w:t>
      </w:r>
      <w:r w:rsidRPr="009753AF">
        <w:rPr>
          <w:b/>
          <w:color w:val="76923C" w:themeColor="accent3" w:themeShade="BF"/>
        </w:rPr>
        <w:t xml:space="preserve"> </w:t>
      </w:r>
      <w:r w:rsidRPr="009753AF">
        <w:t>(</w:t>
      </w:r>
      <w:proofErr w:type="spellStart"/>
      <w:r w:rsidRPr="009753AF">
        <w:t>laboratory</w:t>
      </w:r>
      <w:proofErr w:type="spellEnd"/>
      <w:r w:rsidRPr="009753AF">
        <w:t>). Lugar, fijo o móvil, dotado de los medios necesarios para realizar investigaciones, experimentos, análisis y trabajos de carácter científico o técnico, en el ámbito público o privado.</w:t>
      </w:r>
    </w:p>
    <w:p w14:paraId="361FD8C3" w14:textId="77777777" w:rsidR="006B7DF5" w:rsidRPr="009753AF" w:rsidRDefault="006B7DF5" w:rsidP="006B7DF5">
      <w:pPr>
        <w:pStyle w:val="Prrafodelista"/>
        <w:numPr>
          <w:ilvl w:val="0"/>
          <w:numId w:val="4"/>
        </w:numPr>
        <w:spacing w:before="240" w:after="240"/>
        <w:ind w:left="720"/>
        <w:contextualSpacing w:val="0"/>
        <w:jc w:val="both"/>
      </w:pPr>
      <w:r w:rsidRPr="009753AF">
        <w:rPr>
          <w:b/>
          <w:color w:val="000000" w:themeColor="text1"/>
        </w:rPr>
        <w:t xml:space="preserve">laboratorio oficial de Sanidad Vegetal </w:t>
      </w:r>
      <w:r w:rsidRPr="009753AF">
        <w:t>(</w:t>
      </w:r>
      <w:proofErr w:type="spellStart"/>
      <w:r w:rsidRPr="009753AF">
        <w:t>plant</w:t>
      </w:r>
      <w:proofErr w:type="spellEnd"/>
      <w:r w:rsidRPr="009753AF">
        <w:t xml:space="preserve"> </w:t>
      </w:r>
      <w:proofErr w:type="spellStart"/>
      <w:r w:rsidRPr="009753AF">
        <w:t>health</w:t>
      </w:r>
      <w:proofErr w:type="spellEnd"/>
      <w:r w:rsidRPr="009753AF">
        <w:t xml:space="preserve"> </w:t>
      </w:r>
      <w:proofErr w:type="spellStart"/>
      <w:r w:rsidRPr="009753AF">
        <w:t>laboratory</w:t>
      </w:r>
      <w:proofErr w:type="spellEnd"/>
      <w:r w:rsidRPr="009753AF">
        <w:t xml:space="preserve">). El diseñado para ejecutar servicios de diagnóstico, detección e identificación de plagas (en sentido amplio) de las plantas. Cada Comunidad Autónoma (CC. AA.) del estado español dispone de sus propios laboratorios oficiales de Sanidad Vegetal para cumplir los planes anuales de prospección y control de los organismos de cuarentena y realizar los diagnósticos y detecciones que se consideren oportunos dentro de su ámbito territorial, para emitir avisos fitosanitarios o atender a las solicitudes de los agricultores y explotaciones agrícolas y forestales de su zona. Estos laboratorios locales cuentan con el apoyo de Laboratorios Nacionales de Referencia del Ministerio de Agricultura, Pesca y Alimentación o de otros laboratorios designados por el mismo. </w:t>
      </w:r>
      <w:r w:rsidRPr="009753AF">
        <w:rPr>
          <w:bCs/>
          <w:noProof/>
        </w:rPr>
        <w:t>La Unión Europea exige que todos los laboratorios oficiales de los países miembros estén acreditados según la norma ISO/IEC 17025 (por ENAC en España).</w:t>
      </w:r>
      <w:r w:rsidRPr="009753AF">
        <w:t xml:space="preserve"> </w:t>
      </w:r>
      <w:r w:rsidRPr="009753AF">
        <w:rPr>
          <w:i/>
        </w:rPr>
        <w:t>Sin</w:t>
      </w:r>
      <w:r w:rsidRPr="009753AF">
        <w:t>: laboratorio oficial de diagnóstico.</w:t>
      </w:r>
    </w:p>
    <w:p w14:paraId="7ECB7086"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Laboratorio Europeo de Referencia</w:t>
      </w:r>
      <w:r w:rsidRPr="009753AF">
        <w:t xml:space="preserve"> (</w:t>
      </w:r>
      <w:proofErr w:type="spellStart"/>
      <w:r w:rsidRPr="009753AF">
        <w:t>European</w:t>
      </w:r>
      <w:proofErr w:type="spellEnd"/>
      <w:r w:rsidRPr="009753AF">
        <w:t xml:space="preserve"> </w:t>
      </w:r>
      <w:proofErr w:type="spellStart"/>
      <w:r w:rsidRPr="009753AF">
        <w:t>reference</w:t>
      </w:r>
      <w:proofErr w:type="spellEnd"/>
      <w:r w:rsidRPr="009753AF">
        <w:t xml:space="preserve"> </w:t>
      </w:r>
      <w:proofErr w:type="spellStart"/>
      <w:r w:rsidRPr="009753AF">
        <w:t>laboratory</w:t>
      </w:r>
      <w:proofErr w:type="spellEnd"/>
      <w:r w:rsidRPr="009753AF">
        <w:t xml:space="preserve">, EURL). Aquellos laboratorios comunitarios seleccionados entre candidatos de los países miembros de la Unión Europea (UE) tras un proceso de selección pública. La Comisión Europea designó en marzo de 2019 a cuatro consorcios y un laboratorio como los primeros Laboratorios Europeos de Referencia en el campo de la Sanidad Vegetal. La designación de los laboratorios de referencia de la Unión Europea se revisará periódicamente. Estos EURL apoyarán a la UE para el diagnóstico de plagas existentes y emergentes reguladas, y contribuirán a una intervención más rápida y centrada en las fronteras de la UE y en su territorio. El EURL para Entomología (insectos y ácaros): Consorcio dirigido ANSES (véase término), </w:t>
      </w:r>
      <w:proofErr w:type="spellStart"/>
      <w:r w:rsidRPr="009753AF">
        <w:t>Plant</w:t>
      </w:r>
      <w:proofErr w:type="spellEnd"/>
      <w:r w:rsidRPr="009753AF">
        <w:t xml:space="preserve"> </w:t>
      </w:r>
      <w:proofErr w:type="spellStart"/>
      <w:r w:rsidRPr="009753AF">
        <w:t>Health</w:t>
      </w:r>
      <w:proofErr w:type="spellEnd"/>
      <w:r w:rsidRPr="009753AF">
        <w:t xml:space="preserve"> </w:t>
      </w:r>
      <w:proofErr w:type="spellStart"/>
      <w:r w:rsidRPr="009753AF">
        <w:t>Laboratory</w:t>
      </w:r>
      <w:proofErr w:type="spellEnd"/>
      <w:r w:rsidRPr="009753AF">
        <w:t xml:space="preserve">, </w:t>
      </w:r>
      <w:proofErr w:type="spellStart"/>
      <w:r w:rsidRPr="009753AF">
        <w:t>Entomology</w:t>
      </w:r>
      <w:proofErr w:type="spellEnd"/>
      <w:r w:rsidRPr="009753AF">
        <w:t xml:space="preserve"> and Invasive </w:t>
      </w:r>
      <w:proofErr w:type="spellStart"/>
      <w:r w:rsidRPr="009753AF">
        <w:t>Plants</w:t>
      </w:r>
      <w:proofErr w:type="spellEnd"/>
      <w:r w:rsidRPr="009753AF">
        <w:t xml:space="preserve"> </w:t>
      </w:r>
      <w:proofErr w:type="spellStart"/>
      <w:r w:rsidRPr="009753AF">
        <w:t>Unit</w:t>
      </w:r>
      <w:proofErr w:type="spellEnd"/>
      <w:r w:rsidRPr="009753AF">
        <w:t xml:space="preserve">, de </w:t>
      </w:r>
      <w:proofErr w:type="spellStart"/>
      <w:r w:rsidRPr="009753AF">
        <w:t>Montferrier</w:t>
      </w:r>
      <w:proofErr w:type="spellEnd"/>
      <w:r w:rsidRPr="009753AF">
        <w:t>-sur-</w:t>
      </w:r>
      <w:proofErr w:type="spellStart"/>
      <w:r w:rsidRPr="009753AF">
        <w:t>Lez</w:t>
      </w:r>
      <w:proofErr w:type="spellEnd"/>
      <w:r w:rsidRPr="009753AF">
        <w:t xml:space="preserve"> </w:t>
      </w:r>
      <w:proofErr w:type="spellStart"/>
      <w:r w:rsidRPr="009753AF">
        <w:t>cedex</w:t>
      </w:r>
      <w:proofErr w:type="spellEnd"/>
      <w:r w:rsidRPr="009753AF">
        <w:t xml:space="preserve"> (Francia), que también comprende: AGES (véase </w:t>
      </w:r>
      <w:r w:rsidRPr="009753AF">
        <w:lastRenderedPageBreak/>
        <w:t xml:space="preserve">término), </w:t>
      </w:r>
      <w:proofErr w:type="spellStart"/>
      <w:r w:rsidRPr="009753AF">
        <w:t>Institute</w:t>
      </w:r>
      <w:proofErr w:type="spellEnd"/>
      <w:r w:rsidRPr="009753AF">
        <w:t xml:space="preserve"> </w:t>
      </w:r>
      <w:proofErr w:type="spellStart"/>
      <w:r w:rsidRPr="009753AF">
        <w:t>for</w:t>
      </w:r>
      <w:proofErr w:type="spellEnd"/>
      <w:r w:rsidRPr="009753AF">
        <w:t xml:space="preserve"> </w:t>
      </w:r>
      <w:proofErr w:type="spellStart"/>
      <w:r w:rsidRPr="009753AF">
        <w:t>Sustainable</w:t>
      </w:r>
      <w:proofErr w:type="spellEnd"/>
      <w:r w:rsidRPr="009753AF">
        <w:t xml:space="preserve"> </w:t>
      </w:r>
      <w:proofErr w:type="spellStart"/>
      <w:r w:rsidRPr="009753AF">
        <w:t>Plant</w:t>
      </w:r>
      <w:proofErr w:type="spellEnd"/>
      <w:r w:rsidRPr="009753AF">
        <w:t xml:space="preserve"> de Viena (Austria). Para </w:t>
      </w:r>
      <w:proofErr w:type="spellStart"/>
      <w:r w:rsidRPr="009753AF">
        <w:t>Nematología</w:t>
      </w:r>
      <w:proofErr w:type="spellEnd"/>
      <w:r w:rsidRPr="009753AF">
        <w:t xml:space="preserve">: Consorcio dirigido por ANSES, </w:t>
      </w:r>
      <w:proofErr w:type="spellStart"/>
      <w:r w:rsidRPr="009753AF">
        <w:t>Nematology</w:t>
      </w:r>
      <w:proofErr w:type="spellEnd"/>
      <w:r w:rsidRPr="009753AF">
        <w:t xml:space="preserve"> </w:t>
      </w:r>
      <w:proofErr w:type="spellStart"/>
      <w:r w:rsidRPr="009753AF">
        <w:t>Unit</w:t>
      </w:r>
      <w:proofErr w:type="spellEnd"/>
      <w:r w:rsidRPr="009753AF">
        <w:t xml:space="preserve">, </w:t>
      </w:r>
      <w:proofErr w:type="spellStart"/>
      <w:r w:rsidRPr="009753AF">
        <w:t>Domaine</w:t>
      </w:r>
      <w:proofErr w:type="spellEnd"/>
      <w:r w:rsidRPr="009753AF">
        <w:t xml:space="preserve"> de la </w:t>
      </w:r>
      <w:proofErr w:type="spellStart"/>
      <w:r w:rsidRPr="009753AF">
        <w:t>Motte</w:t>
      </w:r>
      <w:proofErr w:type="spellEnd"/>
      <w:r w:rsidRPr="009753AF">
        <w:t xml:space="preserve">, Le </w:t>
      </w:r>
      <w:proofErr w:type="spellStart"/>
      <w:r w:rsidRPr="009753AF">
        <w:t>Rheu</w:t>
      </w:r>
      <w:proofErr w:type="spellEnd"/>
      <w:r w:rsidRPr="009753AF">
        <w:t xml:space="preserve"> (Francia), que también comprende el ILVO (véase término), </w:t>
      </w:r>
      <w:proofErr w:type="spellStart"/>
      <w:r w:rsidRPr="009753AF">
        <w:t>Plant</w:t>
      </w:r>
      <w:proofErr w:type="spellEnd"/>
      <w:r w:rsidRPr="009753AF">
        <w:t xml:space="preserve"> </w:t>
      </w:r>
      <w:proofErr w:type="spellStart"/>
      <w:r w:rsidRPr="009753AF">
        <w:t>Sciences</w:t>
      </w:r>
      <w:proofErr w:type="spellEnd"/>
      <w:r w:rsidRPr="009753AF">
        <w:t xml:space="preserve">, </w:t>
      </w:r>
      <w:proofErr w:type="spellStart"/>
      <w:r w:rsidRPr="009753AF">
        <w:t>Nematology</w:t>
      </w:r>
      <w:proofErr w:type="spellEnd"/>
      <w:r w:rsidRPr="009753AF">
        <w:t xml:space="preserve"> </w:t>
      </w:r>
      <w:proofErr w:type="spellStart"/>
      <w:r w:rsidRPr="009753AF">
        <w:t>group</w:t>
      </w:r>
      <w:proofErr w:type="spellEnd"/>
      <w:r w:rsidRPr="009753AF">
        <w:t xml:space="preserve"> de </w:t>
      </w:r>
      <w:proofErr w:type="spellStart"/>
      <w:r w:rsidRPr="009753AF">
        <w:t>Merelbeke</w:t>
      </w:r>
      <w:proofErr w:type="spellEnd"/>
      <w:r w:rsidRPr="009753AF">
        <w:t xml:space="preserve"> (Bélgica). Para Bacteriología: Consorcio dirigido por la NVWA-NRC (véase término), </w:t>
      </w:r>
      <w:proofErr w:type="spellStart"/>
      <w:r w:rsidRPr="009753AF">
        <w:t>Bacteriology</w:t>
      </w:r>
      <w:proofErr w:type="spellEnd"/>
      <w:r w:rsidRPr="009753AF">
        <w:t xml:space="preserve"> </w:t>
      </w:r>
      <w:proofErr w:type="spellStart"/>
      <w:r w:rsidRPr="009753AF">
        <w:t>group</w:t>
      </w:r>
      <w:proofErr w:type="spellEnd"/>
      <w:r w:rsidRPr="009753AF">
        <w:t xml:space="preserve"> de Wageningen (Países Bajos), que también comprende: ILVO, </w:t>
      </w:r>
      <w:proofErr w:type="spellStart"/>
      <w:r w:rsidRPr="009753AF">
        <w:t>Plant</w:t>
      </w:r>
      <w:proofErr w:type="spellEnd"/>
      <w:r w:rsidRPr="009753AF">
        <w:t xml:space="preserve"> </w:t>
      </w:r>
      <w:proofErr w:type="spellStart"/>
      <w:r w:rsidRPr="009753AF">
        <w:t>Sciences</w:t>
      </w:r>
      <w:proofErr w:type="spellEnd"/>
      <w:r w:rsidRPr="009753AF">
        <w:t xml:space="preserve">, </w:t>
      </w:r>
      <w:proofErr w:type="spellStart"/>
      <w:r w:rsidRPr="009753AF">
        <w:t>Bacteriology</w:t>
      </w:r>
      <w:proofErr w:type="spellEnd"/>
      <w:r w:rsidRPr="009753AF">
        <w:t xml:space="preserve"> </w:t>
      </w:r>
      <w:proofErr w:type="spellStart"/>
      <w:r w:rsidRPr="009753AF">
        <w:t>group</w:t>
      </w:r>
      <w:proofErr w:type="spellEnd"/>
      <w:r w:rsidRPr="009753AF">
        <w:t xml:space="preserve">, de </w:t>
      </w:r>
      <w:proofErr w:type="spellStart"/>
      <w:r w:rsidRPr="009753AF">
        <w:t>Merelbeke</w:t>
      </w:r>
      <w:proofErr w:type="spellEnd"/>
      <w:r w:rsidRPr="009753AF">
        <w:t xml:space="preserve"> (Bélgica); el CREA-DC DIALAB, </w:t>
      </w:r>
      <w:proofErr w:type="spellStart"/>
      <w:r w:rsidRPr="009753AF">
        <w:t>Laboratory</w:t>
      </w:r>
      <w:proofErr w:type="spellEnd"/>
      <w:r w:rsidRPr="009753AF">
        <w:t xml:space="preserve"> </w:t>
      </w:r>
      <w:proofErr w:type="spellStart"/>
      <w:r w:rsidRPr="009753AF">
        <w:t>of</w:t>
      </w:r>
      <w:proofErr w:type="spellEnd"/>
      <w:r w:rsidRPr="009753AF">
        <w:t xml:space="preserve"> </w:t>
      </w:r>
      <w:proofErr w:type="spellStart"/>
      <w:r w:rsidRPr="009753AF">
        <w:t>Phytopathology</w:t>
      </w:r>
      <w:proofErr w:type="spellEnd"/>
      <w:r w:rsidRPr="009753AF">
        <w:t xml:space="preserve">, </w:t>
      </w:r>
      <w:proofErr w:type="spellStart"/>
      <w:r w:rsidRPr="009753AF">
        <w:t>Bacteriology</w:t>
      </w:r>
      <w:proofErr w:type="spellEnd"/>
      <w:r w:rsidRPr="009753AF">
        <w:t xml:space="preserve"> </w:t>
      </w:r>
      <w:proofErr w:type="spellStart"/>
      <w:r w:rsidRPr="009753AF">
        <w:t>group</w:t>
      </w:r>
      <w:proofErr w:type="spellEnd"/>
      <w:r w:rsidRPr="009753AF">
        <w:t xml:space="preserve"> de Roma (Italia); y el NIB, </w:t>
      </w:r>
      <w:proofErr w:type="spellStart"/>
      <w:r w:rsidRPr="009753AF">
        <w:t>Department</w:t>
      </w:r>
      <w:proofErr w:type="spellEnd"/>
      <w:r w:rsidRPr="009753AF">
        <w:t xml:space="preserve"> </w:t>
      </w:r>
      <w:proofErr w:type="spellStart"/>
      <w:r w:rsidRPr="009753AF">
        <w:t>of</w:t>
      </w:r>
      <w:proofErr w:type="spellEnd"/>
      <w:r w:rsidRPr="009753AF">
        <w:t xml:space="preserve"> </w:t>
      </w:r>
      <w:proofErr w:type="spellStart"/>
      <w:r w:rsidRPr="009753AF">
        <w:t>Biotechnology</w:t>
      </w:r>
      <w:proofErr w:type="spellEnd"/>
      <w:r w:rsidRPr="009753AF">
        <w:t xml:space="preserve"> and </w:t>
      </w:r>
      <w:proofErr w:type="spellStart"/>
      <w:r w:rsidRPr="009753AF">
        <w:t>Systems</w:t>
      </w:r>
      <w:proofErr w:type="spellEnd"/>
      <w:r w:rsidRPr="009753AF">
        <w:t xml:space="preserve"> </w:t>
      </w:r>
      <w:proofErr w:type="spellStart"/>
      <w:r w:rsidRPr="009753AF">
        <w:t>Biology</w:t>
      </w:r>
      <w:proofErr w:type="spellEnd"/>
      <w:r w:rsidRPr="009753AF">
        <w:t xml:space="preserve">, </w:t>
      </w:r>
      <w:proofErr w:type="spellStart"/>
      <w:r w:rsidRPr="009753AF">
        <w:t>Bacteriology</w:t>
      </w:r>
      <w:proofErr w:type="spellEnd"/>
      <w:r w:rsidRPr="009753AF">
        <w:t xml:space="preserve"> and </w:t>
      </w:r>
      <w:proofErr w:type="spellStart"/>
      <w:r w:rsidRPr="009753AF">
        <w:t>Metrology</w:t>
      </w:r>
      <w:proofErr w:type="spellEnd"/>
      <w:r w:rsidRPr="009753AF">
        <w:t xml:space="preserve"> </w:t>
      </w:r>
      <w:proofErr w:type="spellStart"/>
      <w:r w:rsidRPr="009753AF">
        <w:t>Unit</w:t>
      </w:r>
      <w:proofErr w:type="spellEnd"/>
      <w:r w:rsidRPr="009753AF">
        <w:t xml:space="preserve">, </w:t>
      </w:r>
      <w:proofErr w:type="spellStart"/>
      <w:r w:rsidRPr="009753AF">
        <w:t>Laboratory</w:t>
      </w:r>
      <w:proofErr w:type="spellEnd"/>
      <w:r w:rsidRPr="009753AF">
        <w:t xml:space="preserve"> </w:t>
      </w:r>
      <w:proofErr w:type="spellStart"/>
      <w:r w:rsidRPr="009753AF">
        <w:t>for</w:t>
      </w:r>
      <w:proofErr w:type="spellEnd"/>
      <w:r w:rsidRPr="009753AF">
        <w:t xml:space="preserve"> </w:t>
      </w:r>
      <w:proofErr w:type="spellStart"/>
      <w:r w:rsidRPr="009753AF">
        <w:t>diagnostics</w:t>
      </w:r>
      <w:proofErr w:type="spellEnd"/>
      <w:r w:rsidRPr="009753AF">
        <w:t xml:space="preserve"> </w:t>
      </w:r>
      <w:proofErr w:type="spellStart"/>
      <w:r w:rsidRPr="009753AF">
        <w:t>of</w:t>
      </w:r>
      <w:proofErr w:type="spellEnd"/>
      <w:r w:rsidRPr="009753AF">
        <w:t xml:space="preserve"> bacteria, de Liubliana (Eslovenia). Para Micología (hongos y </w:t>
      </w:r>
      <w:proofErr w:type="spellStart"/>
      <w:r w:rsidRPr="009753AF">
        <w:t>oomicetos</w:t>
      </w:r>
      <w:proofErr w:type="spellEnd"/>
      <w:r w:rsidRPr="009753AF">
        <w:t xml:space="preserve">): ANSES, </w:t>
      </w:r>
      <w:proofErr w:type="spellStart"/>
      <w:r w:rsidRPr="009753AF">
        <w:t>Plant</w:t>
      </w:r>
      <w:proofErr w:type="spellEnd"/>
      <w:r w:rsidRPr="009753AF">
        <w:t xml:space="preserve"> </w:t>
      </w:r>
      <w:proofErr w:type="spellStart"/>
      <w:r w:rsidRPr="009753AF">
        <w:t>Health</w:t>
      </w:r>
      <w:proofErr w:type="spellEnd"/>
      <w:r w:rsidRPr="009753AF">
        <w:t xml:space="preserve"> </w:t>
      </w:r>
      <w:proofErr w:type="spellStart"/>
      <w:r w:rsidRPr="009753AF">
        <w:t>Laboratory</w:t>
      </w:r>
      <w:proofErr w:type="spellEnd"/>
      <w:r w:rsidRPr="009753AF">
        <w:t xml:space="preserve">, </w:t>
      </w:r>
      <w:proofErr w:type="spellStart"/>
      <w:r w:rsidRPr="009753AF">
        <w:t>Mycology</w:t>
      </w:r>
      <w:proofErr w:type="spellEnd"/>
      <w:r w:rsidRPr="009753AF">
        <w:t xml:space="preserve"> </w:t>
      </w:r>
      <w:proofErr w:type="spellStart"/>
      <w:r w:rsidRPr="009753AF">
        <w:t>Unit</w:t>
      </w:r>
      <w:proofErr w:type="spellEnd"/>
      <w:r w:rsidRPr="009753AF">
        <w:t xml:space="preserve">, </w:t>
      </w:r>
      <w:proofErr w:type="spellStart"/>
      <w:r w:rsidRPr="009753AF">
        <w:t>Domaine</w:t>
      </w:r>
      <w:proofErr w:type="spellEnd"/>
      <w:r w:rsidRPr="009753AF">
        <w:t xml:space="preserve"> de </w:t>
      </w:r>
      <w:proofErr w:type="spellStart"/>
      <w:r w:rsidRPr="009753AF">
        <w:t>Pixérécourt</w:t>
      </w:r>
      <w:proofErr w:type="spellEnd"/>
      <w:r w:rsidRPr="009753AF">
        <w:t xml:space="preserve">, de </w:t>
      </w:r>
      <w:proofErr w:type="spellStart"/>
      <w:r w:rsidRPr="009753AF">
        <w:t>Malzéville</w:t>
      </w:r>
      <w:proofErr w:type="spellEnd"/>
      <w:r w:rsidRPr="009753AF">
        <w:t xml:space="preserve"> (Francia). Para Virología (virus y viroides) y </w:t>
      </w:r>
      <w:proofErr w:type="spellStart"/>
      <w:r w:rsidRPr="009753AF">
        <w:t>Fitoplasmología</w:t>
      </w:r>
      <w:proofErr w:type="spellEnd"/>
      <w:r w:rsidRPr="009753AF">
        <w:t xml:space="preserve">: Consorcio dirigido por la NVWA-NRC, </w:t>
      </w:r>
      <w:proofErr w:type="spellStart"/>
      <w:r w:rsidRPr="009753AF">
        <w:t>Virology</w:t>
      </w:r>
      <w:proofErr w:type="spellEnd"/>
      <w:r w:rsidRPr="009753AF">
        <w:t xml:space="preserve"> </w:t>
      </w:r>
      <w:proofErr w:type="spellStart"/>
      <w:r w:rsidRPr="009753AF">
        <w:t>group</w:t>
      </w:r>
      <w:proofErr w:type="spellEnd"/>
      <w:r w:rsidRPr="009753AF">
        <w:t xml:space="preserve"> de Wageningen (Países Bajos), que también comprende: el CREA-DC DIALAB, </w:t>
      </w:r>
      <w:proofErr w:type="spellStart"/>
      <w:r w:rsidRPr="009753AF">
        <w:t>Laboratory</w:t>
      </w:r>
      <w:proofErr w:type="spellEnd"/>
      <w:r w:rsidRPr="009753AF">
        <w:t xml:space="preserve"> </w:t>
      </w:r>
      <w:proofErr w:type="spellStart"/>
      <w:r w:rsidRPr="009753AF">
        <w:t>of</w:t>
      </w:r>
      <w:proofErr w:type="spellEnd"/>
      <w:r w:rsidRPr="009753AF">
        <w:t xml:space="preserve"> </w:t>
      </w:r>
      <w:proofErr w:type="spellStart"/>
      <w:r w:rsidRPr="009753AF">
        <w:t>Phytopathology</w:t>
      </w:r>
      <w:proofErr w:type="spellEnd"/>
      <w:r w:rsidRPr="009753AF">
        <w:t xml:space="preserve">, </w:t>
      </w:r>
      <w:proofErr w:type="spellStart"/>
      <w:r w:rsidRPr="009753AF">
        <w:t>Virology</w:t>
      </w:r>
      <w:proofErr w:type="spellEnd"/>
      <w:r w:rsidRPr="009753AF">
        <w:t xml:space="preserve"> </w:t>
      </w:r>
      <w:proofErr w:type="spellStart"/>
      <w:r w:rsidRPr="009753AF">
        <w:t>group</w:t>
      </w:r>
      <w:proofErr w:type="spellEnd"/>
      <w:r w:rsidRPr="009753AF">
        <w:t xml:space="preserve">, de Roma (Italia); y el NIB, </w:t>
      </w:r>
      <w:proofErr w:type="spellStart"/>
      <w:r w:rsidRPr="009753AF">
        <w:t>Department</w:t>
      </w:r>
      <w:proofErr w:type="spellEnd"/>
      <w:r w:rsidRPr="009753AF">
        <w:t xml:space="preserve"> </w:t>
      </w:r>
      <w:proofErr w:type="spellStart"/>
      <w:r w:rsidRPr="009753AF">
        <w:t>of</w:t>
      </w:r>
      <w:proofErr w:type="spellEnd"/>
      <w:r w:rsidRPr="009753AF">
        <w:t xml:space="preserve"> </w:t>
      </w:r>
      <w:proofErr w:type="spellStart"/>
      <w:r w:rsidRPr="009753AF">
        <w:t>Biotechnology</w:t>
      </w:r>
      <w:proofErr w:type="spellEnd"/>
      <w:r w:rsidRPr="009753AF">
        <w:t xml:space="preserve"> and </w:t>
      </w:r>
      <w:proofErr w:type="spellStart"/>
      <w:r w:rsidRPr="009753AF">
        <w:t>Systems</w:t>
      </w:r>
      <w:proofErr w:type="spellEnd"/>
      <w:r w:rsidRPr="009753AF">
        <w:t xml:space="preserve"> </w:t>
      </w:r>
      <w:proofErr w:type="spellStart"/>
      <w:r w:rsidRPr="009753AF">
        <w:t>Biology</w:t>
      </w:r>
      <w:proofErr w:type="spellEnd"/>
      <w:r w:rsidRPr="009753AF">
        <w:t xml:space="preserve">, </w:t>
      </w:r>
      <w:proofErr w:type="spellStart"/>
      <w:r w:rsidRPr="009753AF">
        <w:t>Microbiology</w:t>
      </w:r>
      <w:proofErr w:type="spellEnd"/>
      <w:r w:rsidRPr="009753AF">
        <w:t xml:space="preserve"> </w:t>
      </w:r>
      <w:proofErr w:type="spellStart"/>
      <w:r w:rsidRPr="009753AF">
        <w:t>Unit</w:t>
      </w:r>
      <w:proofErr w:type="spellEnd"/>
      <w:r w:rsidRPr="009753AF">
        <w:t xml:space="preserve">, </w:t>
      </w:r>
      <w:proofErr w:type="spellStart"/>
      <w:r w:rsidRPr="009753AF">
        <w:t>Laboratory</w:t>
      </w:r>
      <w:proofErr w:type="spellEnd"/>
      <w:r w:rsidRPr="009753AF">
        <w:t xml:space="preserve"> </w:t>
      </w:r>
      <w:proofErr w:type="spellStart"/>
      <w:r w:rsidRPr="009753AF">
        <w:t>for</w:t>
      </w:r>
      <w:proofErr w:type="spellEnd"/>
      <w:r w:rsidRPr="009753AF">
        <w:t xml:space="preserve"> </w:t>
      </w:r>
      <w:proofErr w:type="spellStart"/>
      <w:r w:rsidRPr="009753AF">
        <w:t>diagnostics</w:t>
      </w:r>
      <w:proofErr w:type="spellEnd"/>
      <w:r w:rsidRPr="009753AF">
        <w:t xml:space="preserve"> </w:t>
      </w:r>
      <w:proofErr w:type="spellStart"/>
      <w:r w:rsidRPr="009753AF">
        <w:t>of</w:t>
      </w:r>
      <w:proofErr w:type="spellEnd"/>
      <w:r w:rsidRPr="009753AF">
        <w:t xml:space="preserve"> </w:t>
      </w:r>
      <w:proofErr w:type="spellStart"/>
      <w:r w:rsidRPr="009753AF">
        <w:t>viruses</w:t>
      </w:r>
      <w:proofErr w:type="spellEnd"/>
      <w:r w:rsidRPr="009753AF">
        <w:t xml:space="preserve">, </w:t>
      </w:r>
      <w:proofErr w:type="spellStart"/>
      <w:r w:rsidRPr="009753AF">
        <w:t>viroids</w:t>
      </w:r>
      <w:proofErr w:type="spellEnd"/>
      <w:r w:rsidRPr="009753AF">
        <w:t xml:space="preserve"> and </w:t>
      </w:r>
      <w:proofErr w:type="spellStart"/>
      <w:r w:rsidRPr="009753AF">
        <w:t>phytoplasmas</w:t>
      </w:r>
      <w:proofErr w:type="spellEnd"/>
      <w:r w:rsidRPr="009753AF">
        <w:t>, de Liubliana (Eslovenia).</w:t>
      </w:r>
    </w:p>
    <w:p w14:paraId="5DA8D404" w14:textId="77777777" w:rsidR="006B7DF5" w:rsidRPr="009753AF" w:rsidRDefault="006B7DF5" w:rsidP="006B7DF5">
      <w:pPr>
        <w:pStyle w:val="Prrafodelista"/>
      </w:pPr>
      <w:r w:rsidRPr="009753AF">
        <w:t xml:space="preserve"> </w:t>
      </w:r>
    </w:p>
    <w:p w14:paraId="30DA89BA" w14:textId="77777777" w:rsidR="006B7DF5" w:rsidRPr="009753AF" w:rsidRDefault="006B7DF5" w:rsidP="006B7DF5">
      <w:pPr>
        <w:pStyle w:val="Prrafodelista"/>
        <w:numPr>
          <w:ilvl w:val="0"/>
          <w:numId w:val="4"/>
        </w:numPr>
        <w:spacing w:before="240" w:after="240"/>
        <w:ind w:left="720"/>
        <w:jc w:val="both"/>
      </w:pPr>
      <w:r w:rsidRPr="009753AF">
        <w:rPr>
          <w:b/>
        </w:rPr>
        <w:t>Laboratorio Nacional de Referencia, LNR</w:t>
      </w:r>
      <w:r w:rsidRPr="009753AF">
        <w:t xml:space="preserve"> (</w:t>
      </w:r>
      <w:proofErr w:type="spellStart"/>
      <w:r w:rsidRPr="009753AF">
        <w:t>national</w:t>
      </w:r>
      <w:proofErr w:type="spellEnd"/>
      <w:r w:rsidRPr="009753AF">
        <w:t xml:space="preserve"> </w:t>
      </w:r>
      <w:proofErr w:type="spellStart"/>
      <w:r w:rsidRPr="009753AF">
        <w:t>reference</w:t>
      </w:r>
      <w:proofErr w:type="spellEnd"/>
      <w:r w:rsidRPr="009753AF">
        <w:t xml:space="preserve"> </w:t>
      </w:r>
      <w:proofErr w:type="spellStart"/>
      <w:r w:rsidRPr="009753AF">
        <w:t>laboratory</w:t>
      </w:r>
      <w:proofErr w:type="spellEnd"/>
      <w:r w:rsidRPr="009753AF">
        <w:t xml:space="preserve">, NRL). Aquellos designados por la Administración del Estado español con una cualificación técnica especialmente elevada y reconocido prestigio, al que se atribuyen unas funciones de asesoría y apoyo a las administraciones autonómicas y al resto de los laboratorios oficiales y de investigación y desarrollo. Generalmente son laboratorios pertenecientes a organismos de investigación o universidades específicamente designados por la Dirección General de Agricultura del Ministerio de Agricultura, Pesca y Alimentación (MAPA), para ejecutar las funciones que les asigna la Ley de Sanidad Vegetal en España. Son los laboratorios oficiales de diagnóstico y representan una figura crucial en la estructura sanitaria y de vigilancia, tanto nacional </w:t>
      </w:r>
      <w:proofErr w:type="gramStart"/>
      <w:r w:rsidRPr="009753AF">
        <w:t>como  de</w:t>
      </w:r>
      <w:proofErr w:type="gramEnd"/>
      <w:r w:rsidRPr="009753AF">
        <w:t xml:space="preserve"> la Unión Europea e internacional. Sus misiones son: i) armonizar los métodos y técnicas que hayan de utilizarse por los laboratorios oficiales de Sanidad Vegetal de las comunidades autónomas, </w:t>
      </w:r>
      <w:proofErr w:type="spellStart"/>
      <w:r w:rsidRPr="009753AF">
        <w:t>ii</w:t>
      </w:r>
      <w:proofErr w:type="spellEnd"/>
      <w:r w:rsidRPr="009753AF">
        <w:t xml:space="preserve">) participar en programas nacionales de prospección de plagas, </w:t>
      </w:r>
      <w:proofErr w:type="spellStart"/>
      <w:r w:rsidRPr="009753AF">
        <w:t>iii</w:t>
      </w:r>
      <w:proofErr w:type="spellEnd"/>
      <w:r w:rsidRPr="009753AF">
        <w:t xml:space="preserve">) emitir preceptivamente informe previo a la declaración de existencia de una plaga de cuarentena aparecida por primera vez en el territorio nacional, </w:t>
      </w:r>
      <w:proofErr w:type="spellStart"/>
      <w:r w:rsidRPr="009753AF">
        <w:t>iv</w:t>
      </w:r>
      <w:proofErr w:type="spellEnd"/>
      <w:r w:rsidRPr="009753AF">
        <w:t>) realizar las actividades relacionadas con el cumplimiento de los programas de aplicación de buenas prácticas de laboratorio que sean de su competencia, y v) participar en los programas coordinados y efectuar los análisis o ensayos que, a efectos arbitrales, o con otros fines, le sean solicitados. Además, el LNR de Sanidad Vegetal dará servicio de diagnóstico a las muestras de productos y material vegetal procedentes de terceros países enviadas por los Puntos de Control en Frontera (PCF) o Puntos de Inspección Fronterizos (PIF). Actualmente existen seis con personal experto en cada uno de los distintos tipos organismos nocivos, pero en 2020 se ha creado un único LNR, que asumirá paulatinamente las funciones de los laboratorios actualmente existentes, y que se ubicará en las instalaciones del Centro Tecnológico Agroalimentario (CETAL) de Lugo.</w:t>
      </w:r>
    </w:p>
    <w:p w14:paraId="4AE26A1A" w14:textId="77777777" w:rsidR="006B7DF5" w:rsidRPr="009753AF" w:rsidRDefault="006B7DF5" w:rsidP="006B7DF5">
      <w:pPr>
        <w:pStyle w:val="Prrafodelista"/>
      </w:pPr>
    </w:p>
    <w:p w14:paraId="6B0D56DD" w14:textId="77777777" w:rsidR="006B7DF5" w:rsidRPr="009753AF" w:rsidRDefault="006B7DF5" w:rsidP="006B7DF5">
      <w:pPr>
        <w:pStyle w:val="Prrafodelista"/>
        <w:numPr>
          <w:ilvl w:val="0"/>
          <w:numId w:val="4"/>
        </w:numPr>
        <w:spacing w:before="240" w:after="240"/>
        <w:ind w:left="720"/>
        <w:jc w:val="both"/>
      </w:pPr>
      <w:r w:rsidRPr="009753AF">
        <w:rPr>
          <w:b/>
        </w:rPr>
        <w:t>laboratorio oficial de diagnóstico</w:t>
      </w:r>
      <w:r w:rsidRPr="009753AF">
        <w:t>. Véase laboratorio oficial de Sanidad Vegetal.</w:t>
      </w:r>
    </w:p>
    <w:p w14:paraId="79CA39F1" w14:textId="77777777" w:rsidR="006B7DF5" w:rsidRPr="009753AF" w:rsidRDefault="006B7DF5" w:rsidP="006B7DF5">
      <w:pPr>
        <w:pStyle w:val="Prrafodelista"/>
      </w:pPr>
    </w:p>
    <w:p w14:paraId="5E1DD4D9" w14:textId="77777777" w:rsidR="006B7DF5" w:rsidRPr="009753AF" w:rsidRDefault="006B7DF5" w:rsidP="006B7DF5">
      <w:pPr>
        <w:pStyle w:val="Prrafodelista"/>
        <w:numPr>
          <w:ilvl w:val="0"/>
          <w:numId w:val="4"/>
        </w:numPr>
        <w:spacing w:before="240" w:after="240"/>
        <w:ind w:left="720"/>
        <w:jc w:val="both"/>
      </w:pPr>
      <w:r w:rsidRPr="009753AF">
        <w:rPr>
          <w:b/>
          <w:bCs/>
        </w:rPr>
        <w:t xml:space="preserve">laciniado </w:t>
      </w:r>
      <w:r w:rsidRPr="009753AF">
        <w:t>(</w:t>
      </w:r>
      <w:proofErr w:type="spellStart"/>
      <w:r w:rsidRPr="009753AF">
        <w:t>lacinate</w:t>
      </w:r>
      <w:proofErr w:type="spellEnd"/>
      <w:r w:rsidRPr="009753AF">
        <w:t>). Dividido en tiras o flecos alargados e irregulares.</w:t>
      </w:r>
    </w:p>
    <w:p w14:paraId="397B843D" w14:textId="77777777" w:rsidR="006B7DF5" w:rsidRPr="009753AF" w:rsidRDefault="006B7DF5" w:rsidP="006B7DF5">
      <w:pPr>
        <w:pStyle w:val="Prrafodelista"/>
      </w:pPr>
      <w:r w:rsidRPr="009753AF">
        <w:t xml:space="preserve"> </w:t>
      </w:r>
    </w:p>
    <w:p w14:paraId="528CF838" w14:textId="77777777" w:rsidR="006B7DF5" w:rsidRPr="009753AF" w:rsidRDefault="006B7DF5" w:rsidP="006B7DF5">
      <w:pPr>
        <w:pStyle w:val="Prrafodelista"/>
        <w:numPr>
          <w:ilvl w:val="0"/>
          <w:numId w:val="4"/>
        </w:numPr>
        <w:spacing w:before="240" w:after="240"/>
        <w:ind w:left="720"/>
        <w:contextualSpacing w:val="0"/>
        <w:jc w:val="both"/>
      </w:pPr>
      <w:proofErr w:type="spellStart"/>
      <w:r w:rsidRPr="009753AF">
        <w:rPr>
          <w:b/>
          <w:bCs/>
        </w:rPr>
        <w:t>lageniforme</w:t>
      </w:r>
      <w:proofErr w:type="spellEnd"/>
      <w:r w:rsidRPr="009753AF">
        <w:rPr>
          <w:b/>
          <w:bCs/>
        </w:rPr>
        <w:t xml:space="preserve"> </w:t>
      </w:r>
      <w:r w:rsidRPr="009753AF">
        <w:t>(</w:t>
      </w:r>
      <w:proofErr w:type="spellStart"/>
      <w:r w:rsidRPr="009753AF">
        <w:t>lageniform</w:t>
      </w:r>
      <w:proofErr w:type="spellEnd"/>
      <w:r w:rsidRPr="009753AF">
        <w:t>). Hinchado en la base y estrecho en la parte superior; en forma de botella.</w:t>
      </w:r>
    </w:p>
    <w:p w14:paraId="051B50F1"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lamarckismo</w:t>
      </w:r>
      <w:r w:rsidRPr="009753AF">
        <w:t xml:space="preserve"> (</w:t>
      </w:r>
      <w:proofErr w:type="spellStart"/>
      <w:r w:rsidRPr="009753AF">
        <w:t>lamarckism</w:t>
      </w:r>
      <w:proofErr w:type="spellEnd"/>
      <w:r w:rsidRPr="009753AF">
        <w:t>). Teoría según la cual la evolución de las especies se debe, fundamentalmente, a la herencia de los caracteres adquiridos.</w:t>
      </w:r>
    </w:p>
    <w:p w14:paraId="03FCE3CE" w14:textId="77777777" w:rsidR="006B7DF5" w:rsidRPr="009753AF" w:rsidRDefault="006B7DF5" w:rsidP="006B7DF5">
      <w:pPr>
        <w:pStyle w:val="Prrafodelista"/>
        <w:numPr>
          <w:ilvl w:val="0"/>
          <w:numId w:val="4"/>
        </w:numPr>
        <w:spacing w:before="240" w:after="240"/>
        <w:ind w:left="720"/>
        <w:contextualSpacing w:val="0"/>
        <w:jc w:val="both"/>
      </w:pPr>
      <w:proofErr w:type="spellStart"/>
      <w:r w:rsidRPr="009753AF">
        <w:rPr>
          <w:b/>
          <w:lang w:val="en-US"/>
        </w:rPr>
        <w:t>lamburda</w:t>
      </w:r>
      <w:proofErr w:type="spellEnd"/>
      <w:r w:rsidRPr="009753AF">
        <w:rPr>
          <w:lang w:val="en-US"/>
        </w:rPr>
        <w:t xml:space="preserve"> (spur, </w:t>
      </w:r>
      <w:proofErr w:type="spellStart"/>
      <w:r w:rsidRPr="009753AF">
        <w:rPr>
          <w:lang w:val="en-US"/>
        </w:rPr>
        <w:t>dard</w:t>
      </w:r>
      <w:proofErr w:type="spellEnd"/>
      <w:r w:rsidRPr="009753AF">
        <w:rPr>
          <w:lang w:val="en-US"/>
        </w:rPr>
        <w:t xml:space="preserve"> with a flower bud). </w:t>
      </w:r>
      <w:r w:rsidRPr="009753AF">
        <w:t xml:space="preserve">Dardo cuya yema terminal es de flor. Es frecuentemente empleada en reposo invernal para la detección de virus de frutales de hueso o carozo. </w:t>
      </w:r>
      <w:r w:rsidRPr="009753AF">
        <w:rPr>
          <w:i/>
        </w:rPr>
        <w:t>Sin</w:t>
      </w:r>
      <w:r w:rsidRPr="009753AF">
        <w:t>: dardo coronado.</w:t>
      </w:r>
    </w:p>
    <w:p w14:paraId="17BBF66F"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lámina</w:t>
      </w:r>
      <w:r w:rsidRPr="009753AF">
        <w:t xml:space="preserve"> (lamina). </w:t>
      </w:r>
      <w:r w:rsidRPr="009753AF">
        <w:rPr>
          <w:b/>
        </w:rPr>
        <w:t>1</w:t>
      </w:r>
      <w:r w:rsidRPr="009753AF">
        <w:t xml:space="preserve">. Porción delgada y aplanada de una hoja donde se produce la fotosíntesis. Véase también lámina foliar. </w:t>
      </w:r>
      <w:r w:rsidRPr="009753AF">
        <w:rPr>
          <w:b/>
        </w:rPr>
        <w:t>2</w:t>
      </w:r>
      <w:r w:rsidRPr="009753AF">
        <w:t xml:space="preserve">. Parte terminal aplanada del tallo en las plantas inferiores. </w:t>
      </w:r>
      <w:r w:rsidRPr="009753AF">
        <w:rPr>
          <w:b/>
        </w:rPr>
        <w:t>3</w:t>
      </w:r>
      <w:r w:rsidRPr="009753AF">
        <w:t xml:space="preserve">. Estructura plana que se dispone radialmente en la parte inferior del sombrero de los hongos </w:t>
      </w:r>
      <w:proofErr w:type="spellStart"/>
      <w:r w:rsidRPr="009753AF">
        <w:t>agaricoides</w:t>
      </w:r>
      <w:proofErr w:type="spellEnd"/>
      <w:r w:rsidRPr="009753AF">
        <w:t xml:space="preserve"> y es portadora del himenio.</w:t>
      </w:r>
    </w:p>
    <w:p w14:paraId="20E9B454"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lámina foliar</w:t>
      </w:r>
      <w:r w:rsidRPr="009753AF">
        <w:t xml:space="preserve"> (</w:t>
      </w:r>
      <w:proofErr w:type="spellStart"/>
      <w:r w:rsidRPr="009753AF">
        <w:t>leaf</w:t>
      </w:r>
      <w:proofErr w:type="spellEnd"/>
      <w:r w:rsidRPr="009753AF">
        <w:t xml:space="preserve"> </w:t>
      </w:r>
      <w:proofErr w:type="spellStart"/>
      <w:r w:rsidRPr="009753AF">
        <w:t>blade</w:t>
      </w:r>
      <w:proofErr w:type="spellEnd"/>
      <w:r w:rsidRPr="009753AF">
        <w:t>). Véase limbo.</w:t>
      </w:r>
    </w:p>
    <w:p w14:paraId="40B7B03D"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laminar</w:t>
      </w:r>
      <w:r w:rsidRPr="009753AF">
        <w:t xml:space="preserve"> (laminar). </w:t>
      </w:r>
      <w:r w:rsidRPr="009753AF">
        <w:rPr>
          <w:b/>
        </w:rPr>
        <w:t>1</w:t>
      </w:r>
      <w:r w:rsidRPr="009753AF">
        <w:t xml:space="preserve">. Dicho de la estructura de un cuerpo, que tiene sobrepuestas y paralelamente colocadas sus láminas u hojas. Se aplica a la estructura sobre la cual una parte de los basidiomicetos producen sus basidios. </w:t>
      </w:r>
      <w:r w:rsidRPr="009753AF">
        <w:rPr>
          <w:b/>
        </w:rPr>
        <w:t>2</w:t>
      </w:r>
      <w:r w:rsidRPr="009753AF">
        <w:t>. Régimen de flujo en el que el movimiento es continuo y usualmente paralelo. Denominado también flujo viscoso, como el de los geles de agarosa. La pérdida de carga debida a la fricción es proporcional a la velocidad del movimiento.</w:t>
      </w:r>
    </w:p>
    <w:p w14:paraId="61F0F710" w14:textId="77777777" w:rsidR="006B7DF5" w:rsidRPr="009753AF" w:rsidRDefault="006B7DF5" w:rsidP="006B7DF5">
      <w:pPr>
        <w:pStyle w:val="Prrafodelista"/>
        <w:numPr>
          <w:ilvl w:val="0"/>
          <w:numId w:val="4"/>
        </w:numPr>
        <w:spacing w:before="240" w:after="240"/>
        <w:ind w:left="720"/>
        <w:contextualSpacing w:val="0"/>
        <w:jc w:val="both"/>
      </w:pPr>
      <w:r w:rsidRPr="009753AF">
        <w:rPr>
          <w:b/>
          <w:lang w:val="en-US"/>
        </w:rPr>
        <w:t>LAMP</w:t>
      </w:r>
      <w:r w:rsidRPr="009753AF">
        <w:rPr>
          <w:lang w:val="en-US"/>
        </w:rPr>
        <w:t xml:space="preserve"> (Loop Mediated Isothermal Amplification, LAMP).</w:t>
      </w:r>
      <w:r w:rsidRPr="009753AF">
        <w:rPr>
          <w:rFonts w:ascii="Times New Roman" w:hAnsi="Times New Roman" w:cs="Times New Roman"/>
          <w:sz w:val="18"/>
          <w:szCs w:val="18"/>
          <w:lang w:val="en-US"/>
        </w:rPr>
        <w:t xml:space="preserve"> </w:t>
      </w:r>
      <w:r w:rsidRPr="009753AF">
        <w:t xml:space="preserve">Sigla del inglés. Amplificación isotérmica mediada por bucle o asa, que utiliza una única temperatura para amplificar ácidos nucleicos, y por tanto, no requiere el uso de termocicladores ya que se puede realizar en baño termostático y la amplificación puede observarse visualmente mediante colorimetría, </w:t>
      </w:r>
      <w:proofErr w:type="gramStart"/>
      <w:r w:rsidRPr="009753AF">
        <w:t>fluorescencia,  u</w:t>
      </w:r>
      <w:proofErr w:type="gramEnd"/>
      <w:r w:rsidRPr="009753AF">
        <w:t xml:space="preserve"> otras técnicas de revelado. Está basada en el uso de ADN polimerasa con actividad de desplazamiento de hebra (véase término) y cuatro o más iniciadores específicos. El método se ha adaptado a la amplificación de ARN (RT-LAMP). Su utilización se está incrementando en el diagnóstico de muestras que requieren sencillez y rapidez, bajo coste económico y la posibilidad de su uso </w:t>
      </w:r>
      <w:r w:rsidRPr="009753AF">
        <w:rPr>
          <w:i/>
        </w:rPr>
        <w:t>in situ</w:t>
      </w:r>
      <w:r w:rsidRPr="009753AF">
        <w:t xml:space="preserve"> en campo, mediante equipos portátiles. Sin embargo, en muchos casos no se suele conseguir el mismo nivel de sensibilidad analítica que con PCR o RT-PCR en tiempo real. Véase amplificación isotérmica y RT-LAMP.</w:t>
      </w:r>
    </w:p>
    <w:p w14:paraId="74431805" w14:textId="77777777" w:rsidR="006B7DF5" w:rsidRPr="009753AF" w:rsidRDefault="006B7DF5" w:rsidP="006B7DF5">
      <w:pPr>
        <w:pStyle w:val="Prrafodelista"/>
        <w:numPr>
          <w:ilvl w:val="0"/>
          <w:numId w:val="4"/>
        </w:numPr>
        <w:spacing w:before="240" w:after="240"/>
        <w:ind w:left="720"/>
        <w:contextualSpacing w:val="0"/>
        <w:jc w:val="both"/>
      </w:pPr>
      <w:proofErr w:type="spellStart"/>
      <w:proofErr w:type="gramStart"/>
      <w:r w:rsidRPr="009753AF">
        <w:rPr>
          <w:b/>
          <w:bCs/>
        </w:rPr>
        <w:t>lamprocistido</w:t>
      </w:r>
      <w:proofErr w:type="spellEnd"/>
      <w:r w:rsidRPr="009753AF">
        <w:t xml:space="preserve">  (</w:t>
      </w:r>
      <w:proofErr w:type="spellStart"/>
      <w:proofErr w:type="gramEnd"/>
      <w:r w:rsidRPr="009753AF">
        <w:t>lamprocystidium</w:t>
      </w:r>
      <w:proofErr w:type="spellEnd"/>
      <w:r w:rsidRPr="009753AF">
        <w:t xml:space="preserve">). Tipo de cistidio con paredes gruesas, que puede ser setas, </w:t>
      </w:r>
      <w:proofErr w:type="spellStart"/>
      <w:r w:rsidRPr="009753AF">
        <w:t>sétulas</w:t>
      </w:r>
      <w:proofErr w:type="spellEnd"/>
      <w:r w:rsidRPr="009753AF">
        <w:t xml:space="preserve">, </w:t>
      </w:r>
      <w:proofErr w:type="spellStart"/>
      <w:r w:rsidRPr="009753AF">
        <w:t>setiformes</w:t>
      </w:r>
      <w:proofErr w:type="spellEnd"/>
      <w:r w:rsidRPr="009753AF">
        <w:t xml:space="preserve">, </w:t>
      </w:r>
      <w:proofErr w:type="spellStart"/>
      <w:r w:rsidRPr="009753AF">
        <w:t>metuloides</w:t>
      </w:r>
      <w:proofErr w:type="spellEnd"/>
      <w:r w:rsidRPr="009753AF">
        <w:t xml:space="preserve"> o </w:t>
      </w:r>
      <w:proofErr w:type="spellStart"/>
      <w:r w:rsidRPr="009753AF">
        <w:t>microesclereidas</w:t>
      </w:r>
      <w:proofErr w:type="spellEnd"/>
      <w:r w:rsidRPr="009753AF">
        <w:t>.</w:t>
      </w:r>
    </w:p>
    <w:p w14:paraId="4CFD77A5" w14:textId="77777777" w:rsidR="006B7DF5" w:rsidRPr="009753AF" w:rsidRDefault="006B7DF5" w:rsidP="006B7DF5">
      <w:pPr>
        <w:pStyle w:val="Prrafodelista"/>
        <w:numPr>
          <w:ilvl w:val="0"/>
          <w:numId w:val="4"/>
        </w:numPr>
        <w:spacing w:before="240" w:after="240"/>
        <w:ind w:left="720"/>
        <w:contextualSpacing w:val="0"/>
        <w:jc w:val="both"/>
      </w:pPr>
      <w:r w:rsidRPr="009753AF">
        <w:rPr>
          <w:b/>
          <w:bCs/>
        </w:rPr>
        <w:lastRenderedPageBreak/>
        <w:t xml:space="preserve">lanoso </w:t>
      </w:r>
      <w:r w:rsidRPr="009753AF">
        <w:t xml:space="preserve">(lanose). Cubierto con pelos largos y suaves que recuerdan a la lana. </w:t>
      </w:r>
    </w:p>
    <w:p w14:paraId="32E3CA49" w14:textId="77777777" w:rsidR="006B7DF5" w:rsidRPr="009753AF" w:rsidRDefault="006B7DF5" w:rsidP="006B7DF5">
      <w:pPr>
        <w:pStyle w:val="Prrafodelista"/>
        <w:numPr>
          <w:ilvl w:val="0"/>
          <w:numId w:val="4"/>
        </w:numPr>
        <w:spacing w:before="240" w:after="240"/>
        <w:ind w:left="720"/>
        <w:contextualSpacing w:val="0"/>
        <w:jc w:val="both"/>
      </w:pPr>
      <w:r w:rsidRPr="009753AF">
        <w:rPr>
          <w:b/>
          <w:bCs/>
        </w:rPr>
        <w:t>lanuginoso</w:t>
      </w:r>
      <w:r w:rsidRPr="009753AF">
        <w:t xml:space="preserve"> (lanuginose). Cubierto con pelos cortos.</w:t>
      </w:r>
    </w:p>
    <w:p w14:paraId="67D42816" w14:textId="77777777" w:rsidR="006B7DF5" w:rsidRPr="009753AF" w:rsidRDefault="006B7DF5" w:rsidP="006B7DF5">
      <w:pPr>
        <w:pStyle w:val="Prrafodelista"/>
        <w:numPr>
          <w:ilvl w:val="0"/>
          <w:numId w:val="4"/>
        </w:numPr>
        <w:spacing w:before="240" w:after="240"/>
        <w:ind w:left="720"/>
        <w:contextualSpacing w:val="0"/>
        <w:jc w:val="both"/>
      </w:pPr>
      <w:r w:rsidRPr="009753AF">
        <w:rPr>
          <w:b/>
        </w:rPr>
        <w:t>lanza</w:t>
      </w:r>
      <w:r w:rsidRPr="009753AF">
        <w:t xml:space="preserve"> (</w:t>
      </w:r>
      <w:proofErr w:type="spellStart"/>
      <w:r w:rsidRPr="009753AF">
        <w:t>spear</w:t>
      </w:r>
      <w:proofErr w:type="spellEnd"/>
      <w:r w:rsidRPr="009753AF">
        <w:t>). Denominación común del estilete de un nematodo.</w:t>
      </w:r>
    </w:p>
    <w:p w14:paraId="5112BE77" w14:textId="77777777" w:rsidR="006B7DF5" w:rsidRPr="009753AF" w:rsidRDefault="006B7DF5" w:rsidP="006B7DF5">
      <w:pPr>
        <w:pStyle w:val="Prrafodelista"/>
      </w:pPr>
      <w:r w:rsidRPr="009753AF">
        <w:rPr>
          <w:b/>
        </w:rPr>
        <w:t>larva</w:t>
      </w:r>
      <w:r w:rsidRPr="009753AF">
        <w:t xml:space="preserve"> (larva, </w:t>
      </w:r>
      <w:proofErr w:type="spellStart"/>
      <w:r w:rsidRPr="009753AF">
        <w:t>dauer</w:t>
      </w:r>
      <w:proofErr w:type="spellEnd"/>
      <w:r w:rsidRPr="009753AF">
        <w:t xml:space="preserve">). Fase intermedia entre el huevo y el adulto en las especies de animales dotadas de desarrollo indirecto, como los insectos. </w:t>
      </w:r>
    </w:p>
    <w:p w14:paraId="5721B957" w14:textId="77777777" w:rsidR="006B7DF5" w:rsidRPr="009753AF" w:rsidRDefault="006B7DF5" w:rsidP="006B7DF5">
      <w:pPr>
        <w:pStyle w:val="Prrafodelista"/>
      </w:pPr>
    </w:p>
    <w:p w14:paraId="43D01DD7" w14:textId="77777777" w:rsidR="006B7DF5" w:rsidRPr="009753AF" w:rsidRDefault="006B7DF5" w:rsidP="006B7DF5">
      <w:pPr>
        <w:pStyle w:val="Prrafodelista"/>
        <w:numPr>
          <w:ilvl w:val="0"/>
          <w:numId w:val="4"/>
        </w:numPr>
        <w:spacing w:before="240" w:after="240"/>
        <w:ind w:left="720"/>
        <w:jc w:val="both"/>
      </w:pPr>
      <w:proofErr w:type="spellStart"/>
      <w:r w:rsidRPr="009753AF">
        <w:rPr>
          <w:b/>
          <w:lang w:val="en-US"/>
        </w:rPr>
        <w:t>láser</w:t>
      </w:r>
      <w:proofErr w:type="spellEnd"/>
      <w:r w:rsidRPr="009753AF">
        <w:rPr>
          <w:lang w:val="en-US"/>
        </w:rPr>
        <w:t xml:space="preserve"> (</w:t>
      </w:r>
      <w:r w:rsidRPr="009753AF">
        <w:rPr>
          <w:iCs/>
          <w:lang w:val="en-US"/>
        </w:rPr>
        <w:t>Light Amplification by Stimulated Emission of Radiation</w:t>
      </w:r>
      <w:r w:rsidRPr="009753AF">
        <w:rPr>
          <w:lang w:val="en-US"/>
        </w:rPr>
        <w:t xml:space="preserve">, LASER). </w:t>
      </w:r>
      <w:r w:rsidRPr="009753AF">
        <w:t>Acrónimo del inglés. Dispositivo de amplificación de la radiación electromagnética que, basado en la emisión inducida, amplifica de manera extraordinaria un haz de luz monocromático y coherente, obteniéndose así una potente fuente luminosa de propagación rectilínea. Véase también LIDAR.</w:t>
      </w:r>
    </w:p>
    <w:p w14:paraId="221595C7" w14:textId="77777777" w:rsidR="006B7DF5" w:rsidRPr="009753AF" w:rsidRDefault="006B7DF5" w:rsidP="006B7DF5">
      <w:pPr>
        <w:pStyle w:val="Prrafodelista"/>
      </w:pPr>
    </w:p>
    <w:p w14:paraId="311FB083" w14:textId="77777777" w:rsidR="006B7DF5" w:rsidRPr="009753AF" w:rsidRDefault="006B7DF5" w:rsidP="006B7DF5">
      <w:pPr>
        <w:pStyle w:val="Prrafodelista"/>
        <w:numPr>
          <w:ilvl w:val="0"/>
          <w:numId w:val="4"/>
        </w:numPr>
        <w:spacing w:before="240" w:after="240"/>
        <w:ind w:left="720"/>
        <w:jc w:val="both"/>
      </w:pPr>
      <w:r w:rsidRPr="009753AF">
        <w:rPr>
          <w:b/>
        </w:rPr>
        <w:t>lastre genético</w:t>
      </w:r>
      <w:r w:rsidRPr="009753AF">
        <w:t>. Véase carga genética.</w:t>
      </w:r>
    </w:p>
    <w:p w14:paraId="27C3546D" w14:textId="77777777" w:rsidR="006B7DF5" w:rsidRPr="009753AF" w:rsidRDefault="006B7DF5" w:rsidP="006B7DF5">
      <w:pPr>
        <w:pStyle w:val="Prrafodelista"/>
      </w:pPr>
    </w:p>
    <w:p w14:paraId="0B8AB457" w14:textId="77777777" w:rsidR="006B7DF5" w:rsidRPr="009753AF" w:rsidRDefault="006B7DF5" w:rsidP="006B7DF5">
      <w:pPr>
        <w:pStyle w:val="Prrafodelista"/>
        <w:numPr>
          <w:ilvl w:val="0"/>
          <w:numId w:val="4"/>
        </w:numPr>
        <w:spacing w:before="240" w:after="240"/>
        <w:ind w:left="720"/>
        <w:jc w:val="both"/>
      </w:pPr>
      <w:r w:rsidRPr="009753AF">
        <w:rPr>
          <w:b/>
        </w:rPr>
        <w:t>lastre mutacional</w:t>
      </w:r>
      <w:r w:rsidRPr="009753AF">
        <w:t>. Véase carga mutacional.</w:t>
      </w:r>
    </w:p>
    <w:p w14:paraId="63351FCE" w14:textId="77777777" w:rsidR="006B7DF5" w:rsidRPr="009753AF" w:rsidRDefault="006B7DF5" w:rsidP="006B7DF5">
      <w:pPr>
        <w:pStyle w:val="Prrafodelista"/>
      </w:pPr>
    </w:p>
    <w:p w14:paraId="08121681" w14:textId="77777777" w:rsidR="006B7DF5" w:rsidRPr="009753AF" w:rsidRDefault="006B7DF5" w:rsidP="006B7DF5">
      <w:pPr>
        <w:pStyle w:val="Prrafodelista"/>
        <w:numPr>
          <w:ilvl w:val="0"/>
          <w:numId w:val="4"/>
        </w:numPr>
        <w:spacing w:before="240" w:after="240"/>
        <w:ind w:left="720"/>
        <w:jc w:val="both"/>
      </w:pPr>
      <w:r w:rsidRPr="009753AF">
        <w:rPr>
          <w:b/>
        </w:rPr>
        <w:t>lastre sustitucional</w:t>
      </w:r>
      <w:r w:rsidRPr="009753AF">
        <w:t>. Véase carga sustitucional.</w:t>
      </w:r>
    </w:p>
    <w:p w14:paraId="38F5FF39" w14:textId="77777777" w:rsidR="006B7DF5" w:rsidRPr="009753AF" w:rsidRDefault="006B7DF5" w:rsidP="006B7DF5">
      <w:pPr>
        <w:pStyle w:val="Prrafodelista"/>
      </w:pPr>
    </w:p>
    <w:p w14:paraId="504CF590" w14:textId="77777777" w:rsidR="006B7DF5" w:rsidRPr="009753AF" w:rsidRDefault="006B7DF5" w:rsidP="006B7DF5">
      <w:pPr>
        <w:pStyle w:val="Prrafodelista"/>
        <w:numPr>
          <w:ilvl w:val="0"/>
          <w:numId w:val="4"/>
        </w:numPr>
        <w:spacing w:before="240" w:after="240"/>
        <w:ind w:left="720"/>
        <w:jc w:val="both"/>
      </w:pPr>
      <w:r w:rsidRPr="009753AF">
        <w:rPr>
          <w:b/>
        </w:rPr>
        <w:t>latencia</w:t>
      </w:r>
      <w:r w:rsidRPr="009753AF">
        <w:rPr>
          <w:color w:val="76923C" w:themeColor="accent3" w:themeShade="BF"/>
        </w:rPr>
        <w:t xml:space="preserve"> </w:t>
      </w:r>
      <w:r w:rsidRPr="009753AF">
        <w:t>(</w:t>
      </w:r>
      <w:proofErr w:type="spellStart"/>
      <w:r w:rsidRPr="009753AF">
        <w:t>latent</w:t>
      </w:r>
      <w:proofErr w:type="spellEnd"/>
      <w:r w:rsidRPr="009753AF">
        <w:t xml:space="preserve"> </w:t>
      </w:r>
      <w:proofErr w:type="spellStart"/>
      <w:r w:rsidRPr="009753AF">
        <w:t>period</w:t>
      </w:r>
      <w:proofErr w:type="spellEnd"/>
      <w:r w:rsidRPr="009753AF">
        <w:t xml:space="preserve">). </w:t>
      </w:r>
      <w:r w:rsidRPr="009753AF">
        <w:rPr>
          <w:b/>
        </w:rPr>
        <w:t>1.</w:t>
      </w:r>
      <w:r w:rsidRPr="009753AF">
        <w:t xml:space="preserve"> Tiempo que transcurre entre la infección por un patógeno y la aparición de los primeros signos o síntomas en el huésped. </w:t>
      </w:r>
      <w:r w:rsidRPr="009753AF">
        <w:rPr>
          <w:b/>
        </w:rPr>
        <w:t>2</w:t>
      </w:r>
      <w:r w:rsidRPr="009753AF">
        <w:t>. (</w:t>
      </w:r>
      <w:proofErr w:type="spellStart"/>
      <w:r w:rsidRPr="009753AF">
        <w:t>dormancy</w:t>
      </w:r>
      <w:proofErr w:type="spellEnd"/>
      <w:r w:rsidRPr="009753AF">
        <w:t>). Suspensión temporal del crecimiento visible de cualquier estructura que contiene un meristemo. Se trata de un término genérico que engloba todos los casos, con independencia de la causa que la origina.</w:t>
      </w:r>
    </w:p>
    <w:p w14:paraId="33757692" w14:textId="77777777" w:rsidR="006B7DF5" w:rsidRPr="009753AF" w:rsidRDefault="006B7DF5" w:rsidP="006B7DF5">
      <w:pPr>
        <w:pStyle w:val="Prrafodelista"/>
      </w:pPr>
    </w:p>
    <w:p w14:paraId="3C529009" w14:textId="77777777" w:rsidR="006B7DF5" w:rsidRPr="009753AF" w:rsidRDefault="006B7DF5" w:rsidP="006B7DF5">
      <w:pPr>
        <w:pStyle w:val="Prrafodelista"/>
        <w:numPr>
          <w:ilvl w:val="0"/>
          <w:numId w:val="4"/>
        </w:numPr>
        <w:spacing w:before="240" w:after="240"/>
        <w:ind w:left="720"/>
        <w:jc w:val="both"/>
      </w:pPr>
      <w:r w:rsidRPr="009753AF">
        <w:rPr>
          <w:b/>
        </w:rPr>
        <w:t>latente</w:t>
      </w:r>
      <w:r w:rsidRPr="009753AF">
        <w:t xml:space="preserve"> (</w:t>
      </w:r>
      <w:proofErr w:type="spellStart"/>
      <w:r w:rsidRPr="009753AF">
        <w:t>latent</w:t>
      </w:r>
      <w:proofErr w:type="spellEnd"/>
      <w:r w:rsidRPr="009753AF">
        <w:t xml:space="preserve">). Presente pero no manifiesto. Infección por un patógeno sin síntomas o signos visibles en el huésped. Véase también infección latente. </w:t>
      </w:r>
    </w:p>
    <w:p w14:paraId="466C90AC" w14:textId="77777777" w:rsidR="006B7DF5" w:rsidRPr="009753AF" w:rsidRDefault="006B7DF5" w:rsidP="006B7DF5">
      <w:pPr>
        <w:pStyle w:val="Prrafodelista"/>
      </w:pPr>
    </w:p>
    <w:p w14:paraId="4DF6E36F" w14:textId="77777777" w:rsidR="006B7DF5" w:rsidRPr="009753AF" w:rsidRDefault="006B7DF5" w:rsidP="006B7DF5">
      <w:pPr>
        <w:pStyle w:val="Prrafodelista"/>
        <w:numPr>
          <w:ilvl w:val="0"/>
          <w:numId w:val="4"/>
        </w:numPr>
        <w:spacing w:before="240" w:after="240"/>
        <w:ind w:left="720"/>
        <w:jc w:val="both"/>
      </w:pPr>
      <w:r w:rsidRPr="009753AF">
        <w:rPr>
          <w:b/>
        </w:rPr>
        <w:t>látex</w:t>
      </w:r>
      <w:r w:rsidRPr="009753AF">
        <w:t xml:space="preserve"> (</w:t>
      </w:r>
      <w:proofErr w:type="spellStart"/>
      <w:r w:rsidRPr="009753AF">
        <w:t>latex</w:t>
      </w:r>
      <w:proofErr w:type="spellEnd"/>
      <w:r w:rsidRPr="009753AF">
        <w:t xml:space="preserve">). </w:t>
      </w:r>
      <w:r w:rsidRPr="009753AF">
        <w:rPr>
          <w:b/>
        </w:rPr>
        <w:t>1</w:t>
      </w:r>
      <w:r w:rsidRPr="009753AF">
        <w:t xml:space="preserve">. Fluido de naturaleza acuosa y normalmente blanco que se encuentra en los lactíferos de ciertas plantas. Contiene almidón y azúcares y una variedad de productos secundarios incluidos terpenos, terpenoides y alcaloides. El látex de algunas especies vegetales se utiliza industrialmente para la obtención de caucho, gutapercha o chicle. Se utiliza, mezclado con anticuerpos para favorecer la observación de reacciones serológicas de </w:t>
      </w:r>
      <w:proofErr w:type="spellStart"/>
      <w:r w:rsidRPr="009753AF">
        <w:t>aglutación</w:t>
      </w:r>
      <w:proofErr w:type="spellEnd"/>
      <w:r w:rsidRPr="009753AF">
        <w:t xml:space="preserve"> (aglutinación al látex) y para marcar anticuerpos con látex coloreado con distintos tonos en dispositivos de flujo lateral. </w:t>
      </w:r>
      <w:r w:rsidRPr="009753AF">
        <w:rPr>
          <w:b/>
        </w:rPr>
        <w:t>2</w:t>
      </w:r>
      <w:r w:rsidRPr="009753AF">
        <w:t>. Líquido lechoso que rezuma al cortar la carne de algunas setas.</w:t>
      </w:r>
    </w:p>
    <w:p w14:paraId="13800812" w14:textId="77777777" w:rsidR="006B7DF5" w:rsidRPr="009753AF" w:rsidRDefault="006B7DF5" w:rsidP="006B7DF5">
      <w:pPr>
        <w:pStyle w:val="Prrafodelista"/>
      </w:pPr>
    </w:p>
    <w:p w14:paraId="31C25FD9" w14:textId="77777777" w:rsidR="006B7DF5" w:rsidRPr="009753AF" w:rsidRDefault="006B7DF5" w:rsidP="006B7DF5">
      <w:pPr>
        <w:pStyle w:val="Prrafodelista"/>
        <w:numPr>
          <w:ilvl w:val="0"/>
          <w:numId w:val="4"/>
        </w:numPr>
        <w:spacing w:before="240" w:after="240"/>
        <w:ind w:left="720"/>
        <w:jc w:val="both"/>
      </w:pPr>
      <w:r w:rsidRPr="009753AF">
        <w:rPr>
          <w:b/>
        </w:rPr>
        <w:t>laticífero</w:t>
      </w:r>
      <w:r w:rsidRPr="009753AF">
        <w:t xml:space="preserve"> (</w:t>
      </w:r>
      <w:proofErr w:type="spellStart"/>
      <w:r w:rsidRPr="009753AF">
        <w:t>laticifers</w:t>
      </w:r>
      <w:proofErr w:type="spellEnd"/>
      <w:r w:rsidRPr="009753AF">
        <w:t>). Células o vasos que contienen látex en las plantas vasculares.</w:t>
      </w:r>
    </w:p>
    <w:p w14:paraId="08E3E259" w14:textId="77777777" w:rsidR="006B7DF5" w:rsidRPr="009753AF" w:rsidRDefault="006B7DF5" w:rsidP="006B7DF5">
      <w:pPr>
        <w:pStyle w:val="Prrafodelista"/>
      </w:pPr>
    </w:p>
    <w:p w14:paraId="296F33FE" w14:textId="77777777" w:rsidR="006B7DF5" w:rsidRPr="009753AF" w:rsidRDefault="006B7DF5" w:rsidP="006B7DF5">
      <w:pPr>
        <w:pStyle w:val="Prrafodelista"/>
        <w:numPr>
          <w:ilvl w:val="0"/>
          <w:numId w:val="4"/>
        </w:numPr>
        <w:spacing w:before="240" w:after="240"/>
        <w:ind w:left="720"/>
        <w:jc w:val="both"/>
      </w:pPr>
      <w:r w:rsidRPr="009753AF">
        <w:rPr>
          <w:b/>
        </w:rPr>
        <w:t>lavado</w:t>
      </w:r>
      <w:r w:rsidRPr="009753AF">
        <w:t xml:space="preserve"> (</w:t>
      </w:r>
      <w:proofErr w:type="spellStart"/>
      <w:r w:rsidRPr="009753AF">
        <w:t>washing</w:t>
      </w:r>
      <w:proofErr w:type="spellEnd"/>
      <w:r w:rsidRPr="009753AF">
        <w:t xml:space="preserve">). </w:t>
      </w:r>
      <w:r w:rsidRPr="009753AF">
        <w:rPr>
          <w:b/>
        </w:rPr>
        <w:t>1</w:t>
      </w:r>
      <w:r w:rsidRPr="009753AF">
        <w:t xml:space="preserve">. Eliminación de impurezas o restos de reacción indeseados mediante aplicación de agua o tampones a un soporte sólido, gel o medio solidificado con agar, o de sustancias fijadas en los mismos. Algunos métodos realizan lavado biológico al utilizar el crecimiento de un microorganismo para eliminar selectivamente una impureza específica. </w:t>
      </w:r>
      <w:r w:rsidRPr="009753AF">
        <w:lastRenderedPageBreak/>
        <w:t xml:space="preserve">Además, los contaminantes químicos pueden ser eliminados por absorción física por líquido, reacción química con un líquido, adsorción física sobre un sólido, separación a través de membrana, compresión, congelación y criogenización. </w:t>
      </w:r>
      <w:r w:rsidRPr="009753AF">
        <w:rPr>
          <w:b/>
        </w:rPr>
        <w:t>2</w:t>
      </w:r>
      <w:r w:rsidRPr="009753AF">
        <w:t>. (</w:t>
      </w:r>
      <w:proofErr w:type="spellStart"/>
      <w:r w:rsidRPr="009753AF">
        <w:t>leaching</w:t>
      </w:r>
      <w:proofErr w:type="spellEnd"/>
      <w:r w:rsidRPr="009753AF">
        <w:t xml:space="preserve">). Eliminación de sustancias, microorganismos y materiales solubles de un medio poroso, como el suelo o sustrato, mediante el movimiento del agua a través del perfil por arrastre mecánico. </w:t>
      </w:r>
      <w:r w:rsidRPr="009753AF">
        <w:rPr>
          <w:i/>
        </w:rPr>
        <w:t>Sin</w:t>
      </w:r>
      <w:r w:rsidRPr="009753AF">
        <w:t>: lixiviación.</w:t>
      </w:r>
    </w:p>
    <w:p w14:paraId="2A2A71F0" w14:textId="77777777" w:rsidR="006B7DF5" w:rsidRPr="009753AF" w:rsidRDefault="006B7DF5" w:rsidP="006B7DF5">
      <w:pPr>
        <w:pStyle w:val="Prrafodelista"/>
      </w:pPr>
    </w:p>
    <w:p w14:paraId="3961D5C9" w14:textId="77777777" w:rsidR="006B7DF5" w:rsidRPr="009753AF" w:rsidRDefault="006B7DF5" w:rsidP="006B7DF5">
      <w:pPr>
        <w:pStyle w:val="Prrafodelista"/>
        <w:numPr>
          <w:ilvl w:val="0"/>
          <w:numId w:val="4"/>
        </w:numPr>
        <w:spacing w:before="240" w:after="240"/>
        <w:ind w:left="720"/>
        <w:jc w:val="both"/>
      </w:pPr>
      <w:r w:rsidRPr="009753AF">
        <w:rPr>
          <w:b/>
        </w:rPr>
        <w:t>lavado de gases</w:t>
      </w:r>
      <w:r w:rsidRPr="009753AF">
        <w:t xml:space="preserve"> (</w:t>
      </w:r>
      <w:proofErr w:type="spellStart"/>
      <w:r w:rsidRPr="009753AF">
        <w:t>scrubbing</w:t>
      </w:r>
      <w:proofErr w:type="spellEnd"/>
      <w:r w:rsidRPr="009753AF">
        <w:t>). Eliminación de materia particulada y constituyentes químicos de una corriente de gas.</w:t>
      </w:r>
    </w:p>
    <w:p w14:paraId="79535270" w14:textId="77777777" w:rsidR="006B7DF5" w:rsidRPr="009753AF" w:rsidRDefault="006B7DF5" w:rsidP="006B7DF5">
      <w:pPr>
        <w:pStyle w:val="Prrafodelista"/>
      </w:pPr>
      <w:r w:rsidRPr="009753AF">
        <w:t xml:space="preserve"> </w:t>
      </w:r>
    </w:p>
    <w:p w14:paraId="0C8E8B67" w14:textId="77777777" w:rsidR="006B7DF5" w:rsidRPr="009753AF" w:rsidRDefault="006B7DF5" w:rsidP="006B7DF5">
      <w:pPr>
        <w:pStyle w:val="Prrafodelista"/>
        <w:numPr>
          <w:ilvl w:val="0"/>
          <w:numId w:val="4"/>
        </w:numPr>
        <w:spacing w:before="240" w:after="240"/>
        <w:ind w:left="720"/>
        <w:jc w:val="both"/>
      </w:pPr>
      <w:r w:rsidRPr="009753AF">
        <w:rPr>
          <w:b/>
        </w:rPr>
        <w:t>lavado interno</w:t>
      </w:r>
      <w:r w:rsidRPr="009753AF">
        <w:t xml:space="preserve"> (</w:t>
      </w:r>
      <w:proofErr w:type="spellStart"/>
      <w:r w:rsidRPr="009753AF">
        <w:t>internal</w:t>
      </w:r>
      <w:proofErr w:type="spellEnd"/>
      <w:r w:rsidRPr="009753AF">
        <w:t xml:space="preserve"> </w:t>
      </w:r>
      <w:proofErr w:type="spellStart"/>
      <w:r w:rsidRPr="009753AF">
        <w:t>washing</w:t>
      </w:r>
      <w:proofErr w:type="spellEnd"/>
      <w:r w:rsidRPr="009753AF">
        <w:t xml:space="preserve">). Denominación común del efectuado con un tampón apropiado o agua estéril absorbida a través de una sección de tallo o sarmiento, cuya base está depositada en un vaso de precipitado, para optimizar la detección de bacterias u otros organismos habitantes del sistema vascular de las plantas. El líquido se hace pasar a través del material vegetal por succión con una jeringa conectada a una goma elástica para asegurar la estanqueidad. Puede realizarse haciendo pasar líquido a través de la sección de material vegetal con ayuda de la presión realizada con una jeringa que contiene el líquido. Los primeros mililitros de líquido así obtenido se han utilizado para detección serológica (inmunofluorescencia o ELISA) o amplificación molecular (PCR convencional o en tiempo real) de patógenos vasculares, como las bacterias </w:t>
      </w:r>
      <w:proofErr w:type="spellStart"/>
      <w:r w:rsidRPr="009753AF">
        <w:rPr>
          <w:i/>
        </w:rPr>
        <w:t>Xylophilus</w:t>
      </w:r>
      <w:proofErr w:type="spellEnd"/>
      <w:r w:rsidRPr="009753AF">
        <w:rPr>
          <w:i/>
        </w:rPr>
        <w:t xml:space="preserve"> </w:t>
      </w:r>
      <w:proofErr w:type="spellStart"/>
      <w:r w:rsidRPr="009753AF">
        <w:rPr>
          <w:i/>
        </w:rPr>
        <w:t>ampelinus</w:t>
      </w:r>
      <w:proofErr w:type="spellEnd"/>
      <w:r w:rsidRPr="009753AF">
        <w:t xml:space="preserve"> o </w:t>
      </w:r>
      <w:proofErr w:type="spellStart"/>
      <w:r w:rsidRPr="009753AF">
        <w:rPr>
          <w:i/>
        </w:rPr>
        <w:t>Xylella</w:t>
      </w:r>
      <w:proofErr w:type="spellEnd"/>
      <w:r w:rsidRPr="009753AF">
        <w:rPr>
          <w:i/>
        </w:rPr>
        <w:t xml:space="preserve"> fastidiosa</w:t>
      </w:r>
      <w:r w:rsidRPr="009753AF">
        <w:t xml:space="preserve"> en vid.</w:t>
      </w:r>
    </w:p>
    <w:p w14:paraId="53869382" w14:textId="77777777" w:rsidR="006B7DF5" w:rsidRPr="009753AF" w:rsidRDefault="006B7DF5" w:rsidP="006B7DF5">
      <w:pPr>
        <w:pStyle w:val="Prrafodelista"/>
      </w:pPr>
    </w:p>
    <w:p w14:paraId="6CD5B8B1" w14:textId="77777777" w:rsidR="006B7DF5" w:rsidRPr="009753AF" w:rsidRDefault="006B7DF5" w:rsidP="006B7DF5">
      <w:pPr>
        <w:pStyle w:val="Prrafodelista"/>
        <w:numPr>
          <w:ilvl w:val="0"/>
          <w:numId w:val="4"/>
        </w:numPr>
        <w:spacing w:before="240" w:after="240"/>
        <w:ind w:left="720"/>
        <w:jc w:val="both"/>
      </w:pPr>
      <w:r w:rsidRPr="009753AF">
        <w:rPr>
          <w:b/>
        </w:rPr>
        <w:t xml:space="preserve">laxo </w:t>
      </w:r>
      <w:r w:rsidRPr="009753AF">
        <w:t>(</w:t>
      </w:r>
      <w:proofErr w:type="spellStart"/>
      <w:r w:rsidRPr="009753AF">
        <w:t>lax</w:t>
      </w:r>
      <w:proofErr w:type="spellEnd"/>
      <w:r w:rsidRPr="009753AF">
        <w:t>). Disperso o escaso. Se aplica a un micelio poco abundante.</w:t>
      </w:r>
    </w:p>
    <w:p w14:paraId="5E1B4FAA" w14:textId="77777777" w:rsidR="006B7DF5" w:rsidRPr="009753AF" w:rsidRDefault="006B7DF5" w:rsidP="006B7DF5">
      <w:pPr>
        <w:pStyle w:val="Prrafodelista"/>
      </w:pPr>
    </w:p>
    <w:p w14:paraId="58CC2637" w14:textId="77777777" w:rsidR="006B7DF5" w:rsidRPr="009753AF" w:rsidRDefault="006B7DF5" w:rsidP="006B7DF5">
      <w:pPr>
        <w:pStyle w:val="Prrafodelista"/>
        <w:numPr>
          <w:ilvl w:val="0"/>
          <w:numId w:val="4"/>
        </w:numPr>
        <w:spacing w:before="240" w:after="240"/>
        <w:ind w:left="720"/>
        <w:jc w:val="both"/>
      </w:pPr>
      <w:r w:rsidRPr="009753AF">
        <w:rPr>
          <w:b/>
        </w:rPr>
        <w:t>lazo D</w:t>
      </w:r>
      <w:r w:rsidRPr="009753AF">
        <w:t xml:space="preserve"> (D </w:t>
      </w:r>
      <w:proofErr w:type="spellStart"/>
      <w:r w:rsidRPr="009753AF">
        <w:t>loop</w:t>
      </w:r>
      <w:proofErr w:type="spellEnd"/>
      <w:r w:rsidRPr="009753AF">
        <w:t>). Estructura formada al inicio de la replicación del ADN, en la cual un fragmento corto es desplazado de su hebra complementaria por un fragmento de ADN recién formado.</w:t>
      </w:r>
    </w:p>
    <w:p w14:paraId="2AE2F6AE" w14:textId="77777777" w:rsidR="006B7DF5" w:rsidRPr="009753AF" w:rsidRDefault="006B7DF5" w:rsidP="006B7DF5">
      <w:pPr>
        <w:pStyle w:val="Prrafodelista"/>
      </w:pPr>
    </w:p>
    <w:p w14:paraId="601E3DDC" w14:textId="77777777" w:rsidR="006B7DF5" w:rsidRPr="009753AF" w:rsidRDefault="006B7DF5" w:rsidP="006B7DF5">
      <w:pPr>
        <w:pStyle w:val="Prrafodelista"/>
        <w:numPr>
          <w:ilvl w:val="0"/>
          <w:numId w:val="4"/>
        </w:numPr>
        <w:spacing w:before="240" w:after="240"/>
        <w:ind w:left="720"/>
        <w:jc w:val="both"/>
      </w:pPr>
      <w:r w:rsidRPr="009753AF">
        <w:rPr>
          <w:b/>
        </w:rPr>
        <w:t>lazo en horquilla</w:t>
      </w:r>
      <w:r w:rsidRPr="009753AF">
        <w:t xml:space="preserve"> (</w:t>
      </w:r>
      <w:proofErr w:type="spellStart"/>
      <w:r w:rsidRPr="009753AF">
        <w:t>hairpin</w:t>
      </w:r>
      <w:proofErr w:type="spellEnd"/>
      <w:r w:rsidRPr="009753AF">
        <w:t xml:space="preserve"> </w:t>
      </w:r>
      <w:proofErr w:type="spellStart"/>
      <w:r w:rsidRPr="009753AF">
        <w:t>loop</w:t>
      </w:r>
      <w:proofErr w:type="spellEnd"/>
      <w:r w:rsidRPr="009753AF">
        <w:t>). Región de doble hélice formada por apareamiento de las bases de una hebra de ADN o ARN que se ha plegado sobre sí misma.</w:t>
      </w:r>
    </w:p>
    <w:p w14:paraId="03381A29" w14:textId="77777777" w:rsidR="006B7DF5" w:rsidRPr="009753AF" w:rsidRDefault="006B7DF5" w:rsidP="006B7DF5">
      <w:pPr>
        <w:pStyle w:val="Prrafodelista"/>
      </w:pPr>
    </w:p>
    <w:p w14:paraId="1A504654" w14:textId="77777777" w:rsidR="006B7DF5" w:rsidRPr="009753AF" w:rsidRDefault="006B7DF5" w:rsidP="006B7DF5">
      <w:pPr>
        <w:pStyle w:val="Prrafodelista"/>
        <w:numPr>
          <w:ilvl w:val="0"/>
          <w:numId w:val="4"/>
        </w:numPr>
        <w:spacing w:before="240" w:after="240"/>
        <w:ind w:left="720"/>
        <w:jc w:val="both"/>
      </w:pPr>
      <w:r w:rsidRPr="009753AF">
        <w:rPr>
          <w:b/>
        </w:rPr>
        <w:t>lazo R</w:t>
      </w:r>
      <w:r w:rsidRPr="009753AF">
        <w:t xml:space="preserve"> (R </w:t>
      </w:r>
      <w:proofErr w:type="spellStart"/>
      <w:r w:rsidRPr="009753AF">
        <w:t>loop</w:t>
      </w:r>
      <w:proofErr w:type="spellEnd"/>
      <w:r w:rsidRPr="009753AF">
        <w:t>). Región de una molécula de ADN de doble cadena, en la cual una de las hebras se encuentra desplazada y apareada con una cadena complementaria de ARN.</w:t>
      </w:r>
    </w:p>
    <w:p w14:paraId="14A6B72C" w14:textId="77777777" w:rsidR="006B7DF5" w:rsidRPr="009753AF" w:rsidRDefault="006B7DF5" w:rsidP="006B7DF5">
      <w:pPr>
        <w:pStyle w:val="Prrafodelista"/>
      </w:pPr>
    </w:p>
    <w:p w14:paraId="5ACDD55F" w14:textId="77777777" w:rsidR="006B7DF5" w:rsidRPr="009753AF" w:rsidRDefault="006B7DF5" w:rsidP="006B7DF5">
      <w:pPr>
        <w:pStyle w:val="Prrafodelista"/>
        <w:numPr>
          <w:ilvl w:val="0"/>
          <w:numId w:val="4"/>
        </w:numPr>
        <w:spacing w:before="240" w:after="240"/>
        <w:ind w:left="720"/>
        <w:contextualSpacing w:val="0"/>
        <w:jc w:val="both"/>
      </w:pPr>
      <w:proofErr w:type="spellStart"/>
      <w:r w:rsidRPr="009753AF">
        <w:rPr>
          <w:b/>
          <w:bCs/>
          <w:color w:val="000000" w:themeColor="text1"/>
        </w:rPr>
        <w:t>lecitiforme</w:t>
      </w:r>
      <w:proofErr w:type="spellEnd"/>
      <w:r w:rsidRPr="009753AF">
        <w:rPr>
          <w:color w:val="000000" w:themeColor="text1"/>
        </w:rPr>
        <w:t xml:space="preserve"> (</w:t>
      </w:r>
      <w:proofErr w:type="spellStart"/>
      <w:r w:rsidRPr="009753AF">
        <w:rPr>
          <w:color w:val="000000" w:themeColor="text1"/>
        </w:rPr>
        <w:t>lecythiform</w:t>
      </w:r>
      <w:proofErr w:type="spellEnd"/>
      <w:r w:rsidRPr="009753AF">
        <w:rPr>
          <w:color w:val="000000" w:themeColor="text1"/>
        </w:rPr>
        <w:t xml:space="preserve">). Con </w:t>
      </w:r>
      <w:r w:rsidRPr="009753AF">
        <w:t xml:space="preserve">parte basal ancha a vesicular que se estrecha bruscamente para diferenciar una parte apical </w:t>
      </w:r>
      <w:proofErr w:type="spellStart"/>
      <w:r w:rsidRPr="009753AF">
        <w:t>subglobosa</w:t>
      </w:r>
      <w:proofErr w:type="spellEnd"/>
      <w:r w:rsidRPr="009753AF">
        <w:t xml:space="preserve"> a modo de cabeza de alfiler. </w:t>
      </w:r>
    </w:p>
    <w:p w14:paraId="257F74CE"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lectinas </w:t>
      </w:r>
      <w:r w:rsidRPr="009753AF">
        <w:t>(</w:t>
      </w:r>
      <w:proofErr w:type="spellStart"/>
      <w:r w:rsidRPr="009753AF">
        <w:t>lectins</w:t>
      </w:r>
      <w:proofErr w:type="spellEnd"/>
      <w:r w:rsidRPr="009753AF">
        <w:t xml:space="preserve">). Proteínas aisladas de tejidos vegetales que son capaces de unirse a glucoproteínas antigénicas en la superficie de las células, provocando la aglutinación celular. Las plantas pueden producir lectinas (que desempeñarían una función similar a los anticuerpos) para neutralizar bacterias del suelo o para protegerse del ataque de hongos u </w:t>
      </w:r>
      <w:proofErr w:type="spellStart"/>
      <w:r w:rsidRPr="009753AF">
        <w:t>oomicetos</w:t>
      </w:r>
      <w:proofErr w:type="spellEnd"/>
      <w:r w:rsidRPr="009753AF">
        <w:t xml:space="preserve">. Se </w:t>
      </w:r>
      <w:r w:rsidRPr="009753AF">
        <w:lastRenderedPageBreak/>
        <w:t xml:space="preserve">encuentran a concentraciones elevadas en semillas de algunas leguminosas, donde se localizan en el citoplasma de los cotiledones y de las células embrionarias. Se encuentran a niveles variables en las raíces, ramas y hojas. Se ha estudiado con detalle la lectina de la soja y se ha documentado que el residuo </w:t>
      </w:r>
      <w:proofErr w:type="spellStart"/>
      <w:r w:rsidRPr="009753AF">
        <w:t>olisacárido</w:t>
      </w:r>
      <w:proofErr w:type="spellEnd"/>
      <w:r w:rsidRPr="009753AF">
        <w:t xml:space="preserve"> contiene </w:t>
      </w:r>
      <w:proofErr w:type="spellStart"/>
      <w:r w:rsidRPr="009753AF">
        <w:t>manosa</w:t>
      </w:r>
      <w:proofErr w:type="spellEnd"/>
      <w:r w:rsidRPr="009753AF">
        <w:t xml:space="preserve"> y D-N-</w:t>
      </w:r>
      <w:proofErr w:type="spellStart"/>
      <w:r w:rsidRPr="009753AF">
        <w:t>acetilglucosamina</w:t>
      </w:r>
      <w:proofErr w:type="spellEnd"/>
      <w:r w:rsidRPr="009753AF">
        <w:t xml:space="preserve">. No todas las lectinas son glucoproteínas, como la </w:t>
      </w:r>
      <w:proofErr w:type="spellStart"/>
      <w:r w:rsidRPr="009753AF">
        <w:t>concanavalina</w:t>
      </w:r>
      <w:proofErr w:type="spellEnd"/>
      <w:r w:rsidRPr="009753AF">
        <w:t xml:space="preserve"> A, que es una proteína pura. </w:t>
      </w:r>
      <w:r w:rsidRPr="009753AF">
        <w:rPr>
          <w:i/>
        </w:rPr>
        <w:t>Sin</w:t>
      </w:r>
      <w:r w:rsidRPr="009753AF">
        <w:t xml:space="preserve">: </w:t>
      </w:r>
      <w:proofErr w:type="spellStart"/>
      <w:r w:rsidRPr="009753AF">
        <w:t>fitoaglutininas</w:t>
      </w:r>
      <w:proofErr w:type="spellEnd"/>
      <w:r w:rsidRPr="009753AF">
        <w:t>.</w:t>
      </w:r>
    </w:p>
    <w:p w14:paraId="25B0CDC4" w14:textId="77777777" w:rsidR="006B7DF5" w:rsidRPr="009753AF" w:rsidRDefault="006B7DF5" w:rsidP="006B7DF5">
      <w:pPr>
        <w:pStyle w:val="Prrafodelista"/>
      </w:pPr>
    </w:p>
    <w:p w14:paraId="0AD2A442"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proofErr w:type="spellStart"/>
      <w:r w:rsidRPr="009753AF">
        <w:rPr>
          <w:b/>
          <w:lang w:eastAsia="es-ES_tradnl"/>
        </w:rPr>
        <w:t>lectoalotipo</w:t>
      </w:r>
      <w:proofErr w:type="spellEnd"/>
      <w:r w:rsidRPr="009753AF">
        <w:rPr>
          <w:lang w:eastAsia="es-ES_tradnl"/>
        </w:rPr>
        <w:t xml:space="preserve"> (</w:t>
      </w:r>
      <w:proofErr w:type="spellStart"/>
      <w:r w:rsidRPr="009753AF">
        <w:rPr>
          <w:lang w:eastAsia="es-ES_tradnl"/>
        </w:rPr>
        <w:t>lectoallotype</w:t>
      </w:r>
      <w:proofErr w:type="spellEnd"/>
      <w:r w:rsidRPr="009753AF">
        <w:rPr>
          <w:lang w:eastAsia="es-ES_tradnl"/>
        </w:rPr>
        <w:t xml:space="preserve">).  Un espécimen del sexo opuesto a un holotipo o lectotipo, seleccionado después de la publicación original del nombre del material original. </w:t>
      </w:r>
      <w:r w:rsidRPr="009753AF">
        <w:rPr>
          <w:i/>
          <w:lang w:eastAsia="es-ES_tradnl"/>
        </w:rPr>
        <w:t>Sin</w:t>
      </w:r>
      <w:r w:rsidRPr="009753AF">
        <w:rPr>
          <w:lang w:eastAsia="es-ES_tradnl"/>
        </w:rPr>
        <w:t xml:space="preserve">: </w:t>
      </w:r>
      <w:proofErr w:type="spellStart"/>
      <w:r w:rsidRPr="009753AF">
        <w:rPr>
          <w:lang w:eastAsia="es-ES_tradnl"/>
        </w:rPr>
        <w:t>alolectotipo</w:t>
      </w:r>
      <w:proofErr w:type="spellEnd"/>
      <w:r w:rsidRPr="009753AF">
        <w:rPr>
          <w:lang w:eastAsia="es-ES_tradnl"/>
        </w:rPr>
        <w:t>.</w:t>
      </w:r>
    </w:p>
    <w:p w14:paraId="4DF43977"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proofErr w:type="spellStart"/>
      <w:r w:rsidRPr="009753AF">
        <w:rPr>
          <w:b/>
        </w:rPr>
        <w:t>lectopatotipo</w:t>
      </w:r>
      <w:proofErr w:type="spellEnd"/>
      <w:r w:rsidRPr="009753AF">
        <w:rPr>
          <w:b/>
        </w:rPr>
        <w:t xml:space="preserve"> </w:t>
      </w:r>
      <w:r w:rsidRPr="009753AF">
        <w:t>(</w:t>
      </w:r>
      <w:proofErr w:type="spellStart"/>
      <w:r w:rsidRPr="009753AF">
        <w:t>lectopathotype</w:t>
      </w:r>
      <w:proofErr w:type="spellEnd"/>
      <w:r w:rsidRPr="009753AF">
        <w:t xml:space="preserve">). Cepa o cepas en las que se basa la descripción del </w:t>
      </w:r>
      <w:proofErr w:type="spellStart"/>
      <w:r w:rsidRPr="009753AF">
        <w:t>patotipo</w:t>
      </w:r>
      <w:proofErr w:type="spellEnd"/>
      <w:r w:rsidRPr="009753AF">
        <w:t xml:space="preserve"> en una publicación, y que es después designado como </w:t>
      </w:r>
      <w:proofErr w:type="spellStart"/>
      <w:r w:rsidRPr="009753AF">
        <w:t>patotipo</w:t>
      </w:r>
      <w:proofErr w:type="spellEnd"/>
      <w:r w:rsidRPr="009753AF">
        <w:t xml:space="preserve"> por el autor original de la descripción u otros posteriores, cuando no existe un </w:t>
      </w:r>
      <w:proofErr w:type="spellStart"/>
      <w:r w:rsidRPr="009753AF">
        <w:t>holopatotipo</w:t>
      </w:r>
      <w:proofErr w:type="spellEnd"/>
      <w:r w:rsidRPr="009753AF">
        <w:t xml:space="preserve">. </w:t>
      </w:r>
    </w:p>
    <w:p w14:paraId="2D4D5AA1"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r w:rsidRPr="009753AF">
        <w:rPr>
          <w:b/>
          <w:color w:val="202122"/>
        </w:rPr>
        <w:t xml:space="preserve">lectotipo </w:t>
      </w:r>
      <w:r w:rsidRPr="009753AF">
        <w:rPr>
          <w:color w:val="202122"/>
        </w:rPr>
        <w:t>(</w:t>
      </w:r>
      <w:proofErr w:type="spellStart"/>
      <w:r w:rsidRPr="009753AF">
        <w:rPr>
          <w:color w:val="202122"/>
        </w:rPr>
        <w:t>lectotype</w:t>
      </w:r>
      <w:proofErr w:type="spellEnd"/>
      <w:r w:rsidRPr="009753AF">
        <w:rPr>
          <w:color w:val="202122"/>
        </w:rPr>
        <w:t xml:space="preserve">). </w:t>
      </w:r>
      <w:r w:rsidRPr="009753AF">
        <w:t xml:space="preserve">Espécimen designado como especie tipo de una especie particular. </w:t>
      </w:r>
      <w:r w:rsidRPr="009753AF">
        <w:rPr>
          <w:color w:val="202122"/>
        </w:rPr>
        <w:t>Generalmente</w:t>
      </w:r>
      <w:r w:rsidRPr="009753AF">
        <w:rPr>
          <w:color w:val="000000"/>
        </w:rPr>
        <w:t xml:space="preserve"> es seleccionado a partir de material original para servir como tipo nomenclatural cuando no fue asignado un holotipo con la publicación o por pérdida. El lectotipo se debe elegir entre los isotipos, si no existen isotipos se debe elegir entre los sintipos, si tampoco los hay, se elige un </w:t>
      </w:r>
      <w:proofErr w:type="spellStart"/>
      <w:r w:rsidRPr="009753AF">
        <w:rPr>
          <w:color w:val="000000"/>
        </w:rPr>
        <w:t>neotipo</w:t>
      </w:r>
      <w:proofErr w:type="spellEnd"/>
      <w:r w:rsidRPr="009753AF">
        <w:rPr>
          <w:color w:val="000000"/>
        </w:rPr>
        <w:t>.</w:t>
      </w:r>
      <w:r w:rsidRPr="009753AF">
        <w:rPr>
          <w:b/>
        </w:rPr>
        <w:t xml:space="preserve"> </w:t>
      </w:r>
      <w:r w:rsidRPr="009753AF">
        <w:t>Véase también tipo.</w:t>
      </w:r>
    </w:p>
    <w:p w14:paraId="0B9AA882"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r w:rsidRPr="009753AF">
        <w:rPr>
          <w:b/>
        </w:rPr>
        <w:t>lector de nucleótidos</w:t>
      </w:r>
      <w:r w:rsidRPr="009753AF">
        <w:t xml:space="preserve"> (base </w:t>
      </w:r>
      <w:proofErr w:type="spellStart"/>
      <w:r w:rsidRPr="009753AF">
        <w:t>caller</w:t>
      </w:r>
      <w:proofErr w:type="spellEnd"/>
      <w:r w:rsidRPr="009753AF">
        <w:t xml:space="preserve">). Programa informático capaz de interpretar archivos cromatográficos de </w:t>
      </w:r>
      <w:proofErr w:type="gramStart"/>
      <w:r w:rsidRPr="009753AF">
        <w:t>formato .</w:t>
      </w:r>
      <w:proofErr w:type="spellStart"/>
      <w:r w:rsidRPr="009753AF">
        <w:t>abi</w:t>
      </w:r>
      <w:proofErr w:type="spellEnd"/>
      <w:proofErr w:type="gramEnd"/>
      <w:r w:rsidRPr="009753AF">
        <w:t xml:space="preserve"> o .</w:t>
      </w:r>
      <w:proofErr w:type="spellStart"/>
      <w:r w:rsidRPr="009753AF">
        <w:t>scf</w:t>
      </w:r>
      <w:proofErr w:type="spellEnd"/>
      <w:r w:rsidRPr="009753AF">
        <w:t xml:space="preserve"> procedente de instrumentos de secuenciación y de proporcionar la secuencia nucleotídica respectiva (más las puntuaciones de calidad [</w:t>
      </w:r>
      <w:proofErr w:type="spellStart"/>
      <w:r w:rsidRPr="009753AF">
        <w:t>quality</w:t>
      </w:r>
      <w:proofErr w:type="spellEnd"/>
      <w:r w:rsidRPr="009753AF">
        <w:t xml:space="preserve"> </w:t>
      </w:r>
      <w:proofErr w:type="spellStart"/>
      <w:r w:rsidRPr="009753AF">
        <w:t>values</w:t>
      </w:r>
      <w:proofErr w:type="spellEnd"/>
      <w:r w:rsidRPr="009753AF">
        <w:t>] asociadas a la lectura) en un archivo de formato distinto (como: .</w:t>
      </w:r>
      <w:proofErr w:type="spellStart"/>
      <w:r w:rsidRPr="009753AF">
        <w:t>phd</w:t>
      </w:r>
      <w:proofErr w:type="spellEnd"/>
      <w:r w:rsidRPr="009753AF">
        <w:t xml:space="preserve">). Uno de los más populares es </w:t>
      </w:r>
      <w:proofErr w:type="spellStart"/>
      <w:r w:rsidRPr="009753AF">
        <w:t>Phred</w:t>
      </w:r>
      <w:proofErr w:type="spellEnd"/>
      <w:r w:rsidRPr="009753AF">
        <w:t xml:space="preserve">, según el Vocabulario inglés-español de bioquímica y biología molecular, de María V. </w:t>
      </w:r>
      <w:proofErr w:type="spellStart"/>
      <w:r w:rsidRPr="009753AF">
        <w:t>Saladrigas</w:t>
      </w:r>
      <w:proofErr w:type="spellEnd"/>
      <w:r w:rsidRPr="009753AF">
        <w:t xml:space="preserve"> (</w:t>
      </w:r>
      <w:hyperlink r:id="rId376" w:history="1">
        <w:r w:rsidRPr="009753AF">
          <w:t>www.medtrad.org/panacea.html</w:t>
        </w:r>
      </w:hyperlink>
      <w:r w:rsidRPr="009753AF">
        <w:t>).</w:t>
      </w:r>
    </w:p>
    <w:p w14:paraId="473F4AC8"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r w:rsidRPr="009753AF">
        <w:rPr>
          <w:b/>
        </w:rPr>
        <w:t xml:space="preserve">lectura </w:t>
      </w:r>
      <w:r w:rsidRPr="009753AF">
        <w:t>(</w:t>
      </w:r>
      <w:proofErr w:type="spellStart"/>
      <w:r w:rsidRPr="009753AF">
        <w:t>reading</w:t>
      </w:r>
      <w:proofErr w:type="spellEnd"/>
      <w:r w:rsidRPr="009753AF">
        <w:t xml:space="preserve">). </w:t>
      </w:r>
      <w:r w:rsidRPr="009753AF">
        <w:rPr>
          <w:b/>
        </w:rPr>
        <w:t>1</w:t>
      </w:r>
      <w:r w:rsidRPr="009753AF">
        <w:t xml:space="preserve">. Proceso unidireccional por el que el ARNm se traduce y lleva a cabo la colocación sucesiva de aminoácidos en los lugares indicados por sus codones, para formar una cadena polipeptídica. </w:t>
      </w:r>
      <w:r w:rsidRPr="009753AF">
        <w:rPr>
          <w:i/>
        </w:rPr>
        <w:t>Sin</w:t>
      </w:r>
      <w:r w:rsidRPr="009753AF">
        <w:t xml:space="preserve">: transcripción. </w:t>
      </w:r>
      <w:r w:rsidRPr="009753AF">
        <w:rPr>
          <w:b/>
        </w:rPr>
        <w:t>2</w:t>
      </w:r>
      <w:r w:rsidRPr="009753AF">
        <w:t xml:space="preserve">. Interpretación del sentido y significado de un texto, valor numérico o colorimétrico, señal, gráfica o dato, generado por un aparato o instrumento de laboratorio. </w:t>
      </w:r>
      <w:r w:rsidRPr="009753AF">
        <w:rPr>
          <w:b/>
        </w:rPr>
        <w:t>3</w:t>
      </w:r>
      <w:r w:rsidRPr="009753AF">
        <w:t xml:space="preserve">. Variante de una o más letras de una secuencia. </w:t>
      </w:r>
      <w:r w:rsidRPr="009753AF">
        <w:rPr>
          <w:b/>
        </w:rPr>
        <w:t>4</w:t>
      </w:r>
      <w:r w:rsidRPr="009753AF">
        <w:t xml:space="preserve">. Disertación, exposición o discurso sobre un tema sorteado en oposiciones o previamente determinado. </w:t>
      </w:r>
    </w:p>
    <w:p w14:paraId="6224C667"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r w:rsidRPr="009753AF">
        <w:rPr>
          <w:b/>
        </w:rPr>
        <w:t xml:space="preserve">lectura automática de nucleótidos </w:t>
      </w:r>
      <w:r w:rsidRPr="009753AF">
        <w:t>(base-</w:t>
      </w:r>
      <w:proofErr w:type="spellStart"/>
      <w:r w:rsidRPr="009753AF">
        <w:t>calling</w:t>
      </w:r>
      <w:proofErr w:type="spellEnd"/>
      <w:r w:rsidRPr="009753AF">
        <w:t xml:space="preserve">). Interpretación del cromatograma de secuenciación del ADN de interés con ayuda de un programa informático adecuado y su traducción en la secuencia nucleotídica respectiva. Durante la secuenciación automática de ADN basada en el método de Sanger, en la base del gel de electroforesis, un rayo láser excita los fluorocromos presentes en los fragmentos monocatenarios de ADN a medida que estos últimos van pasando frente a él y unos detectores captan la </w:t>
      </w:r>
      <w:r w:rsidRPr="009753AF">
        <w:lastRenderedPageBreak/>
        <w:t xml:space="preserve">intensidad de la fluorescencia emitida en cuatro longitudes de onda distintas. El láser y los detectores recorren permanentemente la base del gel durante la electroforesis a fin de construir una imagen </w:t>
      </w:r>
      <w:proofErr w:type="gramStart"/>
      <w:r w:rsidRPr="009753AF">
        <w:t>del mismo</w:t>
      </w:r>
      <w:proofErr w:type="gramEnd"/>
      <w:r w:rsidRPr="009753AF">
        <w:t xml:space="preserve">. Seguidamente se efectúa un análisis informático para convertir dicha imagen en una secuencia de nucleótidos, según el Vocabulario inglés-español de bioquímica y biología molecular, de María V. </w:t>
      </w:r>
      <w:proofErr w:type="spellStart"/>
      <w:r w:rsidRPr="009753AF">
        <w:t>Saladrigas</w:t>
      </w:r>
      <w:proofErr w:type="spellEnd"/>
      <w:r w:rsidRPr="009753AF">
        <w:t xml:space="preserve"> (</w:t>
      </w:r>
      <w:hyperlink r:id="rId377" w:history="1">
        <w:r w:rsidRPr="009753AF">
          <w:t>www.medtrad.org/panacea.html</w:t>
        </w:r>
      </w:hyperlink>
      <w:r w:rsidRPr="009753AF">
        <w:t>).</w:t>
      </w:r>
    </w:p>
    <w:p w14:paraId="37DC3EE7"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r w:rsidRPr="009753AF">
        <w:rPr>
          <w:b/>
        </w:rPr>
        <w:t xml:space="preserve">legislación fitosanitaria </w:t>
      </w:r>
      <w:r w:rsidRPr="009753AF">
        <w:t>(</w:t>
      </w:r>
      <w:proofErr w:type="spellStart"/>
      <w:r w:rsidRPr="009753AF">
        <w:t>phytosanitary</w:t>
      </w:r>
      <w:proofErr w:type="spellEnd"/>
      <w:r w:rsidRPr="009753AF">
        <w:t xml:space="preserve"> </w:t>
      </w:r>
      <w:proofErr w:type="spellStart"/>
      <w:r w:rsidRPr="009753AF">
        <w:t>legislation</w:t>
      </w:r>
      <w:proofErr w:type="spellEnd"/>
      <w:r w:rsidRPr="009753AF">
        <w:t xml:space="preserve">). Leyes básicas que conceden la autoridad legal a la organización nacional de protección fitosanitaria a partir de las cuales podrán elaborarse las reglamentaciones fitosanitarias, según terminología de la FAO, 2019. Glosario de términos fitopatológicos NIMF </w:t>
      </w:r>
      <w:proofErr w:type="spellStart"/>
      <w:r w:rsidRPr="009753AF">
        <w:t>nº</w:t>
      </w:r>
      <w:proofErr w:type="spellEnd"/>
      <w:r w:rsidRPr="009753AF">
        <w:t xml:space="preserve"> 5.</w:t>
      </w:r>
    </w:p>
    <w:p w14:paraId="1765E376"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r w:rsidRPr="009753AF">
        <w:rPr>
          <w:b/>
        </w:rPr>
        <w:t>legitimación</w:t>
      </w:r>
      <w:r w:rsidRPr="009753AF">
        <w:t>. Véase validación.</w:t>
      </w:r>
    </w:p>
    <w:p w14:paraId="3AD3DA8B"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r w:rsidRPr="009753AF">
        <w:rPr>
          <w:b/>
        </w:rPr>
        <w:t>legítimo</w:t>
      </w:r>
      <w:r w:rsidRPr="009753AF">
        <w:t xml:space="preserve"> (</w:t>
      </w:r>
      <w:proofErr w:type="spellStart"/>
      <w:r w:rsidRPr="009753AF">
        <w:t>legitimate</w:t>
      </w:r>
      <w:proofErr w:type="spellEnd"/>
      <w:r w:rsidRPr="009753AF">
        <w:t xml:space="preserve">). </w:t>
      </w:r>
      <w:r w:rsidRPr="009753AF">
        <w:rPr>
          <w:b/>
        </w:rPr>
        <w:t>1</w:t>
      </w:r>
      <w:r w:rsidRPr="009753AF">
        <w:t xml:space="preserve">. Aplicado a la validez de nombres científicos publicados o epítetos, significa que los mismos están de acuerdo con las reglas del Código de Nomenclatura de Bacteria (CNB), el Código Internacional de Nomenclatura de Algas, Hongos y Plantas (CINB), el Código Internacional de Clasificación y Nomenclatura de Virus (establecido por el Comité Internacional de Taxonomía de Virus-ICTV) o el dictamen de la Comisión Internacional de Nomenclatura Zoológica (ICZN) para nematodos y que han sido aprobados como tales tras su publicación y validados por los Comités taxonómicos encargados de ello en cada caso. Un taxón puede tener más de un nombre legítimo. </w:t>
      </w:r>
      <w:r w:rsidRPr="009753AF">
        <w:rPr>
          <w:b/>
        </w:rPr>
        <w:t>2</w:t>
      </w:r>
      <w:r w:rsidRPr="009753AF">
        <w:t>. Aplicado a tipos de apareamiento, significa compatibilidad.</w:t>
      </w:r>
    </w:p>
    <w:p w14:paraId="6C73D492" w14:textId="77777777" w:rsidR="006B7DF5" w:rsidRPr="009753AF" w:rsidRDefault="006B7DF5" w:rsidP="006B7DF5">
      <w:pPr>
        <w:pStyle w:val="Prrafodelista"/>
        <w:numPr>
          <w:ilvl w:val="0"/>
          <w:numId w:val="4"/>
        </w:numPr>
        <w:spacing w:before="240" w:after="240"/>
        <w:ind w:left="720"/>
        <w:contextualSpacing w:val="0"/>
        <w:jc w:val="both"/>
        <w:rPr>
          <w:lang w:eastAsia="es-ES_tradnl"/>
        </w:rPr>
      </w:pPr>
      <w:r w:rsidRPr="009753AF">
        <w:rPr>
          <w:b/>
          <w:lang w:val="en-US"/>
        </w:rPr>
        <w:t xml:space="preserve">legno </w:t>
      </w:r>
      <w:proofErr w:type="spellStart"/>
      <w:r w:rsidRPr="009753AF">
        <w:rPr>
          <w:b/>
          <w:lang w:val="en-US"/>
        </w:rPr>
        <w:t>riccio</w:t>
      </w:r>
      <w:proofErr w:type="spellEnd"/>
      <w:r w:rsidRPr="009753AF">
        <w:rPr>
          <w:b/>
          <w:lang w:val="en-US"/>
        </w:rPr>
        <w:t xml:space="preserve"> </w:t>
      </w:r>
      <w:r w:rsidRPr="009753AF">
        <w:rPr>
          <w:lang w:val="en-US"/>
        </w:rPr>
        <w:t xml:space="preserve">(legno </w:t>
      </w:r>
      <w:proofErr w:type="spellStart"/>
      <w:r w:rsidRPr="009753AF">
        <w:rPr>
          <w:lang w:val="en-US"/>
        </w:rPr>
        <w:t>riccio</w:t>
      </w:r>
      <w:proofErr w:type="spellEnd"/>
      <w:r w:rsidRPr="009753AF">
        <w:rPr>
          <w:lang w:val="en-US"/>
        </w:rPr>
        <w:t xml:space="preserve">, rugose wood, </w:t>
      </w:r>
      <w:proofErr w:type="spellStart"/>
      <w:r w:rsidRPr="009753AF">
        <w:rPr>
          <w:lang w:val="en-US"/>
        </w:rPr>
        <w:t>Kober</w:t>
      </w:r>
      <w:proofErr w:type="spellEnd"/>
      <w:r w:rsidRPr="009753AF">
        <w:rPr>
          <w:lang w:val="en-US"/>
        </w:rPr>
        <w:t xml:space="preserve"> stem grooving). </w:t>
      </w:r>
      <w:r w:rsidRPr="009753AF">
        <w:t xml:space="preserve">Denominación genérica común en italiano, pero adoptada en otros idiomas para describir el síndrome de madera rizada o con estrías de la vid, causada por virus de diferentes géneros en la variedad, el patrón o en ambos, como el </w:t>
      </w:r>
      <w:proofErr w:type="spellStart"/>
      <w:r w:rsidRPr="009753AF">
        <w:t>foveavirus</w:t>
      </w:r>
      <w:proofErr w:type="spellEnd"/>
      <w:r w:rsidRPr="009753AF">
        <w:t xml:space="preserve"> del estriado/acanalado del tallo del patrón </w:t>
      </w:r>
      <w:proofErr w:type="spellStart"/>
      <w:r w:rsidRPr="009753AF">
        <w:rPr>
          <w:i/>
        </w:rPr>
        <w:t>Rupestris</w:t>
      </w:r>
      <w:proofErr w:type="spellEnd"/>
      <w:r w:rsidRPr="009753AF">
        <w:t xml:space="preserve"> de Lot (</w:t>
      </w:r>
      <w:proofErr w:type="spellStart"/>
      <w:r w:rsidRPr="009753AF">
        <w:rPr>
          <w:i/>
        </w:rPr>
        <w:t>Rupestris</w:t>
      </w:r>
      <w:proofErr w:type="spellEnd"/>
      <w:r w:rsidRPr="009753AF">
        <w:rPr>
          <w:i/>
        </w:rPr>
        <w:t xml:space="preserve"> </w:t>
      </w:r>
      <w:proofErr w:type="spellStart"/>
      <w:r w:rsidRPr="009753AF">
        <w:rPr>
          <w:i/>
        </w:rPr>
        <w:t>stem</w:t>
      </w:r>
      <w:proofErr w:type="spellEnd"/>
      <w:r w:rsidRPr="009753AF">
        <w:rPr>
          <w:i/>
        </w:rPr>
        <w:t xml:space="preserve"> </w:t>
      </w:r>
      <w:proofErr w:type="spellStart"/>
      <w:r w:rsidRPr="009753AF">
        <w:rPr>
          <w:i/>
        </w:rPr>
        <w:t>pitting</w:t>
      </w:r>
      <w:proofErr w:type="spellEnd"/>
      <w:r w:rsidRPr="009753AF">
        <w:rPr>
          <w:i/>
        </w:rPr>
        <w:t xml:space="preserve"> </w:t>
      </w:r>
      <w:proofErr w:type="spellStart"/>
      <w:r w:rsidRPr="009753AF">
        <w:rPr>
          <w:i/>
        </w:rPr>
        <w:t>associated</w:t>
      </w:r>
      <w:proofErr w:type="spellEnd"/>
      <w:r w:rsidRPr="009753AF">
        <w:rPr>
          <w:i/>
        </w:rPr>
        <w:t xml:space="preserve"> virus</w:t>
      </w:r>
      <w:r w:rsidRPr="009753AF">
        <w:t>-</w:t>
      </w:r>
      <w:proofErr w:type="spellStart"/>
      <w:r w:rsidRPr="009753AF">
        <w:t>RSPaV</w:t>
      </w:r>
      <w:proofErr w:type="spellEnd"/>
      <w:r w:rsidRPr="009753AF">
        <w:t xml:space="preserve">), o el </w:t>
      </w:r>
      <w:proofErr w:type="spellStart"/>
      <w:r w:rsidRPr="009753AF">
        <w:t>maculavirus</w:t>
      </w:r>
      <w:proofErr w:type="spellEnd"/>
      <w:r w:rsidRPr="009753AF">
        <w:t xml:space="preserve"> del jaspeado de la vid (</w:t>
      </w:r>
      <w:proofErr w:type="spellStart"/>
      <w:r w:rsidRPr="009753AF">
        <w:rPr>
          <w:i/>
        </w:rPr>
        <w:t>Grapevine</w:t>
      </w:r>
      <w:proofErr w:type="spellEnd"/>
      <w:r w:rsidRPr="009753AF">
        <w:rPr>
          <w:i/>
        </w:rPr>
        <w:t xml:space="preserve"> </w:t>
      </w:r>
      <w:proofErr w:type="spellStart"/>
      <w:r w:rsidRPr="009753AF">
        <w:rPr>
          <w:i/>
        </w:rPr>
        <w:t>fleck</w:t>
      </w:r>
      <w:proofErr w:type="spellEnd"/>
      <w:r w:rsidRPr="009753AF">
        <w:rPr>
          <w:i/>
        </w:rPr>
        <w:t xml:space="preserve"> virus</w:t>
      </w:r>
      <w:r w:rsidRPr="009753AF">
        <w:t>-</w:t>
      </w:r>
      <w:proofErr w:type="spellStart"/>
      <w:r w:rsidRPr="009753AF">
        <w:t>GFkV</w:t>
      </w:r>
      <w:proofErr w:type="spellEnd"/>
      <w:r w:rsidRPr="009753AF">
        <w:t xml:space="preserve">) o el </w:t>
      </w:r>
      <w:proofErr w:type="spellStart"/>
      <w:r w:rsidRPr="009753AF">
        <w:t>Kober</w:t>
      </w:r>
      <w:proofErr w:type="spellEnd"/>
      <w:r w:rsidRPr="009753AF">
        <w:t xml:space="preserve"> </w:t>
      </w:r>
      <w:proofErr w:type="spellStart"/>
      <w:r w:rsidRPr="009753AF">
        <w:t>stem</w:t>
      </w:r>
      <w:proofErr w:type="spellEnd"/>
      <w:r w:rsidRPr="009753AF">
        <w:t xml:space="preserve"> </w:t>
      </w:r>
      <w:proofErr w:type="spellStart"/>
      <w:r w:rsidRPr="009753AF">
        <w:t>pitting</w:t>
      </w:r>
      <w:proofErr w:type="spellEnd"/>
      <w:r w:rsidRPr="009753AF">
        <w:t xml:space="preserve"> causado por un agente viral transmisible por injerto, pero todavía no identificado. </w:t>
      </w:r>
    </w:p>
    <w:p w14:paraId="32AEC938" w14:textId="77777777" w:rsidR="006B7DF5" w:rsidRPr="009753AF" w:rsidRDefault="006B7DF5" w:rsidP="006B7DF5">
      <w:pPr>
        <w:pStyle w:val="Prrafodelista"/>
        <w:ind w:left="785"/>
      </w:pPr>
    </w:p>
    <w:p w14:paraId="766A3DA3" w14:textId="77777777" w:rsidR="006B7DF5" w:rsidRPr="009753AF" w:rsidRDefault="006B7DF5" w:rsidP="00E4085A">
      <w:pPr>
        <w:pStyle w:val="Prrafodelista"/>
        <w:numPr>
          <w:ilvl w:val="0"/>
          <w:numId w:val="18"/>
        </w:numPr>
        <w:overflowPunct w:val="0"/>
        <w:spacing w:before="240" w:after="240"/>
        <w:jc w:val="both"/>
      </w:pPr>
      <w:r w:rsidRPr="009753AF">
        <w:rPr>
          <w:b/>
        </w:rPr>
        <w:t xml:space="preserve">legumbre </w:t>
      </w:r>
      <w:r w:rsidRPr="009753AF">
        <w:t>(</w:t>
      </w:r>
      <w:proofErr w:type="spellStart"/>
      <w:r w:rsidRPr="009753AF">
        <w:t>legume</w:t>
      </w:r>
      <w:proofErr w:type="spellEnd"/>
      <w:r w:rsidRPr="009753AF">
        <w:t xml:space="preserve">, </w:t>
      </w:r>
      <w:proofErr w:type="spellStart"/>
      <w:r w:rsidRPr="009753AF">
        <w:t>legume</w:t>
      </w:r>
      <w:proofErr w:type="spellEnd"/>
      <w:r w:rsidRPr="009753AF">
        <w:t xml:space="preserve"> </w:t>
      </w:r>
      <w:proofErr w:type="spellStart"/>
      <w:r w:rsidRPr="009753AF">
        <w:t>pod</w:t>
      </w:r>
      <w:proofErr w:type="spellEnd"/>
      <w:r w:rsidRPr="009753AF">
        <w:t xml:space="preserve">). </w:t>
      </w:r>
      <w:r w:rsidRPr="009753AF">
        <w:rPr>
          <w:b/>
        </w:rPr>
        <w:t>1</w:t>
      </w:r>
      <w:r w:rsidRPr="009753AF">
        <w:t xml:space="preserve">. Denominación común para las plantas de la familia de las leguminosas. Los miembros de esta familia son capaces de establecer una relación de simbiosis con bacterias fijadoras de nitrógeno. </w:t>
      </w:r>
      <w:r w:rsidRPr="009753AF">
        <w:rPr>
          <w:b/>
        </w:rPr>
        <w:t>2</w:t>
      </w:r>
      <w:r w:rsidRPr="009753AF">
        <w:t>. Fruto seco dehiscente formado a partir de un ovario monocarpelar en las plantas leguminosas, posee varias semillas y se abre por las suturas ventral y dorsal formando dos valvas, según definición del Diccionario de Ciencias Hortícolas de la SECH.</w:t>
      </w:r>
    </w:p>
    <w:p w14:paraId="64CB7D50" w14:textId="77777777" w:rsidR="006B7DF5" w:rsidRPr="009753AF" w:rsidRDefault="006B7DF5" w:rsidP="006B7DF5">
      <w:pPr>
        <w:pStyle w:val="Prrafodelista"/>
        <w:overflowPunct w:val="0"/>
        <w:ind w:left="785"/>
      </w:pPr>
    </w:p>
    <w:p w14:paraId="6D9363DD" w14:textId="77777777" w:rsidR="006B7DF5" w:rsidRPr="009753AF" w:rsidRDefault="006B7DF5" w:rsidP="00E4085A">
      <w:pPr>
        <w:pStyle w:val="Prrafodelista"/>
        <w:numPr>
          <w:ilvl w:val="0"/>
          <w:numId w:val="18"/>
        </w:numPr>
        <w:overflowPunct w:val="0"/>
        <w:spacing w:before="240" w:after="240"/>
        <w:jc w:val="both"/>
      </w:pPr>
      <w:r w:rsidRPr="009753AF">
        <w:rPr>
          <w:b/>
        </w:rPr>
        <w:t>lejía</w:t>
      </w:r>
      <w:r w:rsidRPr="009753AF">
        <w:t xml:space="preserve"> (</w:t>
      </w:r>
      <w:proofErr w:type="spellStart"/>
      <w:r w:rsidRPr="009753AF">
        <w:t>bleach</w:t>
      </w:r>
      <w:proofErr w:type="spellEnd"/>
      <w:r w:rsidRPr="009753AF">
        <w:t xml:space="preserve">). Solución de sales alcalinas en agua, generalmente de hipoclorito sódico (NaClO), que se utiliza en limpieza como desinfectante de superficies y de órganos vegetales, blanqueador de ropa de laboratorio y como solvente de compuestos orgánicos. Es de color amarillento y olor característico. Tiene un alto poder oxidante. </w:t>
      </w:r>
    </w:p>
    <w:p w14:paraId="4A6B1483" w14:textId="77777777" w:rsidR="006B7DF5" w:rsidRPr="009753AF" w:rsidRDefault="006B7DF5" w:rsidP="006B7DF5">
      <w:pPr>
        <w:pStyle w:val="Prrafodelista"/>
        <w:ind w:left="785"/>
        <w:rPr>
          <w:b/>
        </w:rPr>
      </w:pPr>
    </w:p>
    <w:p w14:paraId="08FECFEB" w14:textId="77777777" w:rsidR="006B7DF5" w:rsidRPr="009753AF" w:rsidRDefault="006B7DF5" w:rsidP="006B7DF5">
      <w:pPr>
        <w:pStyle w:val="Prrafodelista"/>
        <w:numPr>
          <w:ilvl w:val="0"/>
          <w:numId w:val="5"/>
        </w:numPr>
        <w:overflowPunct w:val="0"/>
        <w:spacing w:before="240" w:after="240"/>
        <w:ind w:left="785"/>
        <w:jc w:val="both"/>
      </w:pPr>
      <w:r w:rsidRPr="009753AF">
        <w:rPr>
          <w:b/>
        </w:rPr>
        <w:t xml:space="preserve">lema </w:t>
      </w:r>
      <w:r w:rsidRPr="009753AF">
        <w:t>(</w:t>
      </w:r>
      <w:proofErr w:type="spellStart"/>
      <w:r w:rsidRPr="009753AF">
        <w:t>lemma</w:t>
      </w:r>
      <w:proofErr w:type="spellEnd"/>
      <w:r w:rsidRPr="009753AF">
        <w:t xml:space="preserve">). </w:t>
      </w:r>
      <w:proofErr w:type="spellStart"/>
      <w:r w:rsidRPr="009753AF">
        <w:t>Glumela</w:t>
      </w:r>
      <w:proofErr w:type="spellEnd"/>
      <w:r w:rsidRPr="009753AF">
        <w:t xml:space="preserve"> inferior, pieza </w:t>
      </w:r>
      <w:proofErr w:type="spellStart"/>
      <w:r w:rsidRPr="009753AF">
        <w:t>bractiforme</w:t>
      </w:r>
      <w:proofErr w:type="spellEnd"/>
      <w:r w:rsidRPr="009753AF">
        <w:t xml:space="preserve"> basal en la flor de las gramíneas.</w:t>
      </w:r>
    </w:p>
    <w:p w14:paraId="327B142F" w14:textId="77777777" w:rsidR="006B7DF5" w:rsidRPr="009753AF" w:rsidRDefault="006B7DF5" w:rsidP="006B7DF5">
      <w:pPr>
        <w:pStyle w:val="Prrafodelista"/>
        <w:overflowPunct w:val="0"/>
        <w:ind w:left="785"/>
      </w:pPr>
    </w:p>
    <w:p w14:paraId="36C21030" w14:textId="77777777" w:rsidR="006B7DF5" w:rsidRPr="009753AF" w:rsidRDefault="006B7DF5" w:rsidP="006B7DF5">
      <w:pPr>
        <w:pStyle w:val="Prrafodelista"/>
        <w:numPr>
          <w:ilvl w:val="0"/>
          <w:numId w:val="5"/>
        </w:numPr>
        <w:spacing w:before="240" w:after="240"/>
        <w:ind w:left="785"/>
        <w:jc w:val="both"/>
        <w:rPr>
          <w:b/>
        </w:rPr>
      </w:pPr>
      <w:r w:rsidRPr="009753AF">
        <w:rPr>
          <w:b/>
        </w:rPr>
        <w:t>lenticela</w:t>
      </w:r>
      <w:r w:rsidRPr="009753AF">
        <w:t xml:space="preserve"> (</w:t>
      </w:r>
      <w:proofErr w:type="spellStart"/>
      <w:r w:rsidRPr="009753AF">
        <w:t>lenticel</w:t>
      </w:r>
      <w:proofErr w:type="spellEnd"/>
      <w:r w:rsidRPr="009753AF">
        <w:t xml:space="preserve">). Poro de forma elíptica relleno por una masa laxa de células, que se encuentra en </w:t>
      </w:r>
      <w:proofErr w:type="gramStart"/>
      <w:r w:rsidRPr="009753AF">
        <w:t>la peridermis</w:t>
      </w:r>
      <w:proofErr w:type="gramEnd"/>
      <w:r w:rsidRPr="009753AF">
        <w:t xml:space="preserve"> de las raíces, tubérculos, frutos y tallos. Permite el intercambio gaseoso con la atmósfera, ejerciendo de este modo una función similar a la de </w:t>
      </w:r>
      <w:proofErr w:type="gramStart"/>
      <w:r w:rsidRPr="009753AF">
        <w:t>los estomas</w:t>
      </w:r>
      <w:proofErr w:type="gramEnd"/>
      <w:r w:rsidRPr="009753AF">
        <w:t xml:space="preserve"> en la epidermis. Supone una demostrada puerta de entrada de algunos patógenos como la de especies de bacterias de los géneros </w:t>
      </w:r>
      <w:proofErr w:type="spellStart"/>
      <w:r w:rsidRPr="009753AF">
        <w:rPr>
          <w:i/>
        </w:rPr>
        <w:t>Dickeya</w:t>
      </w:r>
      <w:proofErr w:type="spellEnd"/>
      <w:r w:rsidRPr="009753AF">
        <w:t xml:space="preserve"> y </w:t>
      </w:r>
      <w:proofErr w:type="spellStart"/>
      <w:r w:rsidRPr="009753AF">
        <w:rPr>
          <w:i/>
        </w:rPr>
        <w:t>Pectobacterium</w:t>
      </w:r>
      <w:proofErr w:type="spellEnd"/>
      <w:r w:rsidRPr="009753AF">
        <w:t xml:space="preserve"> en patata o papa.</w:t>
      </w:r>
    </w:p>
    <w:p w14:paraId="4DF3D55B" w14:textId="77777777" w:rsidR="006B7DF5" w:rsidRPr="009753AF" w:rsidRDefault="006B7DF5" w:rsidP="006B7DF5">
      <w:pPr>
        <w:pStyle w:val="Prrafodelista"/>
        <w:ind w:left="785"/>
        <w:rPr>
          <w:b/>
        </w:rPr>
      </w:pPr>
    </w:p>
    <w:p w14:paraId="1E4CEEAF" w14:textId="77777777" w:rsidR="006B7DF5" w:rsidRPr="009753AF" w:rsidRDefault="006B7DF5" w:rsidP="006B7DF5">
      <w:pPr>
        <w:pStyle w:val="Prrafodelista"/>
        <w:numPr>
          <w:ilvl w:val="0"/>
          <w:numId w:val="5"/>
        </w:numPr>
        <w:spacing w:before="240" w:after="240"/>
        <w:ind w:left="785"/>
        <w:jc w:val="both"/>
      </w:pPr>
      <w:r w:rsidRPr="009753AF">
        <w:rPr>
          <w:b/>
        </w:rPr>
        <w:t xml:space="preserve">lenticela roja </w:t>
      </w:r>
      <w:r w:rsidRPr="009753AF">
        <w:t>(</w:t>
      </w:r>
      <w:proofErr w:type="spellStart"/>
      <w:r w:rsidRPr="009753AF">
        <w:t>lenticel</w:t>
      </w:r>
      <w:proofErr w:type="spellEnd"/>
      <w:r w:rsidRPr="009753AF">
        <w:t xml:space="preserve"> spot). </w:t>
      </w:r>
      <w:r w:rsidRPr="009753AF">
        <w:rPr>
          <w:b/>
        </w:rPr>
        <w:t>1</w:t>
      </w:r>
      <w:r w:rsidRPr="009753AF">
        <w:t xml:space="preserve">. Denominación común de enfermedad de las manzanas causada por la acción de hongos saprofitos en los tejidos interiores de las lenticelas. </w:t>
      </w:r>
      <w:r w:rsidRPr="009753AF">
        <w:rPr>
          <w:b/>
        </w:rPr>
        <w:t>2</w:t>
      </w:r>
      <w:r w:rsidRPr="009753AF">
        <w:t>. Alteración fisiológica que consiste en que las lenticelas toman un color oscuro, rodeadas de un halo rojizo.</w:t>
      </w:r>
    </w:p>
    <w:p w14:paraId="086D7543" w14:textId="77777777" w:rsidR="006B7DF5" w:rsidRPr="009753AF" w:rsidRDefault="006B7DF5" w:rsidP="006B7DF5">
      <w:pPr>
        <w:pStyle w:val="Prrafodelista"/>
        <w:ind w:left="785"/>
      </w:pPr>
    </w:p>
    <w:p w14:paraId="6A383BF7" w14:textId="77777777" w:rsidR="006B7DF5" w:rsidRPr="009753AF" w:rsidRDefault="006B7DF5" w:rsidP="00E4085A">
      <w:pPr>
        <w:pStyle w:val="Prrafodelista"/>
        <w:numPr>
          <w:ilvl w:val="0"/>
          <w:numId w:val="18"/>
        </w:numPr>
        <w:overflowPunct w:val="0"/>
        <w:spacing w:before="240" w:after="240"/>
        <w:jc w:val="both"/>
      </w:pPr>
      <w:proofErr w:type="spellStart"/>
      <w:r w:rsidRPr="009753AF">
        <w:rPr>
          <w:b/>
        </w:rPr>
        <w:t>lenticelosis</w:t>
      </w:r>
      <w:proofErr w:type="spellEnd"/>
      <w:r w:rsidRPr="009753AF">
        <w:rPr>
          <w:b/>
        </w:rPr>
        <w:t xml:space="preserve"> </w:t>
      </w:r>
      <w:r w:rsidRPr="009753AF">
        <w:t>(</w:t>
      </w:r>
      <w:proofErr w:type="spellStart"/>
      <w:r w:rsidRPr="009753AF">
        <w:t>lenticel</w:t>
      </w:r>
      <w:proofErr w:type="spellEnd"/>
      <w:r w:rsidRPr="009753AF">
        <w:t xml:space="preserve"> </w:t>
      </w:r>
      <w:proofErr w:type="spellStart"/>
      <w:r w:rsidRPr="009753AF">
        <w:t>injury</w:t>
      </w:r>
      <w:proofErr w:type="spellEnd"/>
      <w:r w:rsidRPr="009753AF">
        <w:t xml:space="preserve">). </w:t>
      </w:r>
      <w:r w:rsidRPr="009753AF">
        <w:rPr>
          <w:b/>
        </w:rPr>
        <w:t>1</w:t>
      </w:r>
      <w:r w:rsidRPr="009753AF">
        <w:t xml:space="preserve">. Denominación común de síndrome en el que las lenticelas aparecen hinchadas por hiperplasias, hipertrofias y </w:t>
      </w:r>
      <w:proofErr w:type="spellStart"/>
      <w:r w:rsidRPr="009753AF">
        <w:t>suberizaciones</w:t>
      </w:r>
      <w:proofErr w:type="spellEnd"/>
      <w:r w:rsidRPr="009753AF">
        <w:t xml:space="preserve"> que le dan aspecto de costras. </w:t>
      </w:r>
      <w:r w:rsidRPr="009753AF">
        <w:rPr>
          <w:b/>
        </w:rPr>
        <w:t>2</w:t>
      </w:r>
      <w:r w:rsidRPr="009753AF">
        <w:t>. Alteración fisiológica de las manzanas que consiste en la aparición de pequeños cortes alargados en la piel, justo encima de las lenticelas que favorecen la deshidratación del fruto. Se generan por desequilibrios minerales, según definición del Diccionario de Ciencias Hortícolas de la SECH.</w:t>
      </w:r>
    </w:p>
    <w:p w14:paraId="0A616E84" w14:textId="77777777" w:rsidR="006B7DF5" w:rsidRPr="009753AF" w:rsidRDefault="006B7DF5" w:rsidP="006B7DF5">
      <w:pPr>
        <w:pStyle w:val="Prrafodelista"/>
        <w:overflowPunct w:val="0"/>
        <w:ind w:left="785"/>
      </w:pPr>
    </w:p>
    <w:p w14:paraId="56D97420" w14:textId="77777777" w:rsidR="006B7DF5" w:rsidRPr="009753AF" w:rsidRDefault="006B7DF5" w:rsidP="00E4085A">
      <w:pPr>
        <w:pStyle w:val="Prrafodelista"/>
        <w:numPr>
          <w:ilvl w:val="0"/>
          <w:numId w:val="18"/>
        </w:numPr>
        <w:overflowPunct w:val="0"/>
        <w:spacing w:before="240" w:after="240"/>
        <w:jc w:val="both"/>
      </w:pPr>
      <w:r w:rsidRPr="009753AF">
        <w:rPr>
          <w:b/>
        </w:rPr>
        <w:t xml:space="preserve">lenticular </w:t>
      </w:r>
      <w:r w:rsidRPr="009753AF">
        <w:t>(lenticular). Con forma de lenteja o de lente biconvexa.</w:t>
      </w:r>
    </w:p>
    <w:p w14:paraId="6F48D5F9" w14:textId="77777777" w:rsidR="006B7DF5" w:rsidRPr="009753AF" w:rsidRDefault="006B7DF5" w:rsidP="006B7DF5">
      <w:pPr>
        <w:pStyle w:val="Prrafodelista"/>
        <w:ind w:left="785"/>
        <w:rPr>
          <w:b/>
        </w:rPr>
      </w:pPr>
    </w:p>
    <w:p w14:paraId="5845B64E" w14:textId="77777777" w:rsidR="006B7DF5" w:rsidRPr="009753AF" w:rsidRDefault="006B7DF5" w:rsidP="00E4085A">
      <w:pPr>
        <w:pStyle w:val="Prrafodelista"/>
        <w:numPr>
          <w:ilvl w:val="0"/>
          <w:numId w:val="18"/>
        </w:numPr>
        <w:overflowPunct w:val="0"/>
        <w:spacing w:before="240" w:after="240"/>
        <w:jc w:val="both"/>
      </w:pPr>
      <w:r w:rsidRPr="009753AF">
        <w:rPr>
          <w:b/>
        </w:rPr>
        <w:t xml:space="preserve">leño </w:t>
      </w:r>
      <w:r w:rsidRPr="009753AF">
        <w:t>(</w:t>
      </w:r>
      <w:proofErr w:type="spellStart"/>
      <w:r w:rsidRPr="009753AF">
        <w:t>wood</w:t>
      </w:r>
      <w:proofErr w:type="spellEnd"/>
      <w:r w:rsidRPr="009753AF">
        <w:t xml:space="preserve">). Véase </w:t>
      </w:r>
      <w:proofErr w:type="gramStart"/>
      <w:r w:rsidRPr="009753AF">
        <w:t>xilema secundario</w:t>
      </w:r>
      <w:proofErr w:type="gramEnd"/>
      <w:r w:rsidRPr="009753AF">
        <w:t>.</w:t>
      </w:r>
    </w:p>
    <w:p w14:paraId="056FAA21" w14:textId="77777777" w:rsidR="006B7DF5" w:rsidRPr="009753AF" w:rsidRDefault="006B7DF5" w:rsidP="006B7DF5">
      <w:pPr>
        <w:pStyle w:val="Prrafodelista"/>
        <w:ind w:left="785"/>
        <w:rPr>
          <w:b/>
        </w:rPr>
      </w:pPr>
    </w:p>
    <w:p w14:paraId="27DE54A9"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leño de reacción </w:t>
      </w:r>
      <w:r w:rsidRPr="009753AF">
        <w:t>(</w:t>
      </w:r>
      <w:proofErr w:type="spellStart"/>
      <w:r w:rsidRPr="009753AF">
        <w:t>reaction</w:t>
      </w:r>
      <w:proofErr w:type="spellEnd"/>
      <w:r w:rsidRPr="009753AF">
        <w:t xml:space="preserve"> </w:t>
      </w:r>
      <w:proofErr w:type="spellStart"/>
      <w:r w:rsidRPr="009753AF">
        <w:t>wood</w:t>
      </w:r>
      <w:proofErr w:type="spellEnd"/>
      <w:r w:rsidRPr="009753AF">
        <w:t>). Leño de estructura anormal que se forma como respuesta a las condiciones de estrés mecánico, frecuentemente observado en árboles situados en aparcamientos en los que los troncos sufren golpes contusos muy continuados, o cuando</w:t>
      </w:r>
      <w:r w:rsidRPr="009753AF">
        <w:rPr>
          <w:rFonts w:ascii="Arial" w:eastAsia="Times New Roman" w:hAnsi="Arial" w:cs="Arial"/>
          <w:b/>
          <w:bCs/>
          <w:color w:val="565656"/>
          <w:sz w:val="20"/>
          <w:szCs w:val="20"/>
          <w:lang w:eastAsia="es-ES_tradnl"/>
        </w:rPr>
        <w:t xml:space="preserve"> </w:t>
      </w:r>
      <w:r w:rsidRPr="009753AF">
        <w:t xml:space="preserve">el árbol está sometido a tensiones que pueden predominar en una determinada dirección, como debido a un viendo dominante o una pendiente pronunciada. </w:t>
      </w:r>
    </w:p>
    <w:p w14:paraId="1762925E" w14:textId="77777777" w:rsidR="006B7DF5" w:rsidRPr="009753AF" w:rsidRDefault="006B7DF5" w:rsidP="006B7DF5">
      <w:pPr>
        <w:pStyle w:val="Prrafodelista"/>
        <w:ind w:left="785"/>
        <w:rPr>
          <w:b/>
        </w:rPr>
      </w:pPr>
    </w:p>
    <w:p w14:paraId="3B95D1C0"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leñoso </w:t>
      </w:r>
      <w:r w:rsidRPr="009753AF">
        <w:t>(</w:t>
      </w:r>
      <w:proofErr w:type="spellStart"/>
      <w:r w:rsidRPr="009753AF">
        <w:t>woody</w:t>
      </w:r>
      <w:proofErr w:type="spellEnd"/>
      <w:r w:rsidRPr="009753AF">
        <w:t>). Órgano o vegetal con el sistema leñoso bien desarrollado.</w:t>
      </w:r>
    </w:p>
    <w:p w14:paraId="7D9C9607" w14:textId="77777777" w:rsidR="006B7DF5" w:rsidRPr="009753AF" w:rsidRDefault="006B7DF5" w:rsidP="006B7DF5">
      <w:pPr>
        <w:pStyle w:val="Prrafodelista"/>
        <w:ind w:left="785"/>
        <w:rPr>
          <w:b/>
        </w:rPr>
      </w:pPr>
    </w:p>
    <w:p w14:paraId="7B347E3B" w14:textId="77777777" w:rsidR="006B7DF5" w:rsidRPr="009753AF" w:rsidRDefault="006B7DF5" w:rsidP="00E4085A">
      <w:pPr>
        <w:pStyle w:val="Prrafodelista"/>
        <w:numPr>
          <w:ilvl w:val="0"/>
          <w:numId w:val="18"/>
        </w:numPr>
        <w:spacing w:before="240" w:after="240"/>
        <w:jc w:val="both"/>
      </w:pPr>
      <w:r w:rsidRPr="009753AF">
        <w:rPr>
          <w:b/>
        </w:rPr>
        <w:t xml:space="preserve">lepra de la aceituna </w:t>
      </w:r>
      <w:r w:rsidRPr="009753AF">
        <w:t xml:space="preserve">(olive </w:t>
      </w:r>
      <w:proofErr w:type="spellStart"/>
      <w:r w:rsidRPr="009753AF">
        <w:t>leprosy</w:t>
      </w:r>
      <w:proofErr w:type="spellEnd"/>
      <w:r w:rsidRPr="009753AF">
        <w:t>)</w:t>
      </w:r>
      <w:r w:rsidRPr="009753AF">
        <w:rPr>
          <w:b/>
        </w:rPr>
        <w:t xml:space="preserve">. </w:t>
      </w:r>
      <w:r w:rsidRPr="009753AF">
        <w:t xml:space="preserve">Denominación común de la enfermedad causada por el hongo </w:t>
      </w:r>
      <w:proofErr w:type="spellStart"/>
      <w:r w:rsidRPr="009753AF">
        <w:rPr>
          <w:i/>
        </w:rPr>
        <w:t>Phlyctema</w:t>
      </w:r>
      <w:proofErr w:type="spellEnd"/>
      <w:r w:rsidRPr="009753AF">
        <w:rPr>
          <w:i/>
        </w:rPr>
        <w:t xml:space="preserve"> vagabunda</w:t>
      </w:r>
      <w:r w:rsidRPr="009753AF">
        <w:t>, que se caracteriza por causar necrosis y deformaciones en las aceitunas y el atrojado (con sabor desagradable debido a la fermentación excesiva) del aceite de oliva.</w:t>
      </w:r>
    </w:p>
    <w:p w14:paraId="27DB88A8" w14:textId="77777777" w:rsidR="006B7DF5" w:rsidRPr="009753AF" w:rsidRDefault="006B7DF5" w:rsidP="006B7DF5">
      <w:pPr>
        <w:pStyle w:val="Prrafodelista"/>
        <w:ind w:left="785"/>
      </w:pPr>
    </w:p>
    <w:p w14:paraId="2C166C2D" w14:textId="77777777" w:rsidR="006B7DF5" w:rsidRPr="009753AF" w:rsidRDefault="006B7DF5" w:rsidP="006B7DF5">
      <w:pPr>
        <w:pStyle w:val="Prrafodelista"/>
        <w:numPr>
          <w:ilvl w:val="0"/>
          <w:numId w:val="5"/>
        </w:numPr>
        <w:overflowPunct w:val="0"/>
        <w:spacing w:before="240" w:after="240"/>
        <w:ind w:left="785"/>
        <w:jc w:val="both"/>
      </w:pPr>
      <w:r w:rsidRPr="009753AF">
        <w:rPr>
          <w:b/>
        </w:rPr>
        <w:t>lepra de la remolacha</w:t>
      </w:r>
      <w:r w:rsidRPr="009753AF">
        <w:t xml:space="preserve"> (</w:t>
      </w:r>
      <w:proofErr w:type="spellStart"/>
      <w:r w:rsidRPr="009753AF">
        <w:t>beet</w:t>
      </w:r>
      <w:proofErr w:type="spellEnd"/>
      <w:r w:rsidRPr="009753AF">
        <w:t xml:space="preserve"> tumor). Denominación común de la enfermedad producida por el hongo </w:t>
      </w:r>
      <w:proofErr w:type="spellStart"/>
      <w:r w:rsidRPr="009753AF">
        <w:rPr>
          <w:i/>
          <w:iCs/>
        </w:rPr>
        <w:t>Physoderma</w:t>
      </w:r>
      <w:proofErr w:type="spellEnd"/>
      <w:r w:rsidRPr="009753AF">
        <w:rPr>
          <w:i/>
          <w:iCs/>
        </w:rPr>
        <w:t xml:space="preserve"> </w:t>
      </w:r>
      <w:proofErr w:type="spellStart"/>
      <w:r w:rsidRPr="009753AF">
        <w:rPr>
          <w:i/>
          <w:iCs/>
        </w:rPr>
        <w:t>leproides</w:t>
      </w:r>
      <w:proofErr w:type="spellEnd"/>
      <w:r w:rsidRPr="009753AF">
        <w:t xml:space="preserve"> en remolacha que se caracteriza por la producción de tumores en hojas, pecíolos y corona.</w:t>
      </w:r>
    </w:p>
    <w:p w14:paraId="7340B756" w14:textId="77777777" w:rsidR="006B7DF5" w:rsidRPr="009753AF" w:rsidRDefault="006B7DF5" w:rsidP="006B7DF5">
      <w:pPr>
        <w:pStyle w:val="Prrafodelista"/>
        <w:overflowPunct w:val="0"/>
        <w:ind w:left="785"/>
      </w:pPr>
    </w:p>
    <w:p w14:paraId="14C658E7" w14:textId="77777777" w:rsidR="006B7DF5" w:rsidRPr="009753AF" w:rsidRDefault="006B7DF5" w:rsidP="006B7DF5">
      <w:pPr>
        <w:pStyle w:val="Prrafodelista"/>
        <w:numPr>
          <w:ilvl w:val="0"/>
          <w:numId w:val="5"/>
        </w:numPr>
        <w:overflowPunct w:val="0"/>
        <w:spacing w:before="240" w:after="240"/>
        <w:ind w:left="785"/>
        <w:jc w:val="both"/>
      </w:pPr>
      <w:r w:rsidRPr="009753AF">
        <w:rPr>
          <w:b/>
        </w:rPr>
        <w:t xml:space="preserve">lepra de los frutales de hueso o carozo </w:t>
      </w:r>
      <w:r w:rsidRPr="009753AF">
        <w:t>(</w:t>
      </w:r>
      <w:proofErr w:type="spellStart"/>
      <w:r w:rsidRPr="009753AF">
        <w:t>peach</w:t>
      </w:r>
      <w:proofErr w:type="spellEnd"/>
      <w:r w:rsidRPr="009753AF">
        <w:t xml:space="preserve"> </w:t>
      </w:r>
      <w:proofErr w:type="spellStart"/>
      <w:r w:rsidRPr="009753AF">
        <w:t>leaf</w:t>
      </w:r>
      <w:proofErr w:type="spellEnd"/>
      <w:r w:rsidRPr="009753AF">
        <w:t xml:space="preserve"> </w:t>
      </w:r>
      <w:proofErr w:type="spellStart"/>
      <w:r w:rsidRPr="009753AF">
        <w:t>curl</w:t>
      </w:r>
      <w:proofErr w:type="spellEnd"/>
      <w:r w:rsidRPr="009753AF">
        <w:t xml:space="preserve">, </w:t>
      </w:r>
      <w:proofErr w:type="spellStart"/>
      <w:r w:rsidRPr="009753AF">
        <w:t>blister</w:t>
      </w:r>
      <w:proofErr w:type="spellEnd"/>
      <w:r w:rsidRPr="009753AF">
        <w:t xml:space="preserve">). Denominación común de la enfermedad causada principalmente por la especie de hongo </w:t>
      </w:r>
      <w:proofErr w:type="spellStart"/>
      <w:r w:rsidRPr="009753AF">
        <w:rPr>
          <w:i/>
        </w:rPr>
        <w:t>Taphrina</w:t>
      </w:r>
      <w:proofErr w:type="spellEnd"/>
      <w:r w:rsidRPr="009753AF">
        <w:rPr>
          <w:i/>
        </w:rPr>
        <w:t xml:space="preserve"> </w:t>
      </w:r>
      <w:proofErr w:type="spellStart"/>
      <w:r w:rsidRPr="009753AF">
        <w:rPr>
          <w:i/>
        </w:rPr>
        <w:t>deformans</w:t>
      </w:r>
      <w:proofErr w:type="spellEnd"/>
      <w:r w:rsidRPr="009753AF">
        <w:t xml:space="preserve"> en frutales de hueso o carozo del </w:t>
      </w:r>
      <w:r w:rsidRPr="009753AF">
        <w:lastRenderedPageBreak/>
        <w:t xml:space="preserve">género </w:t>
      </w:r>
      <w:proofErr w:type="spellStart"/>
      <w:r w:rsidRPr="009753AF">
        <w:rPr>
          <w:i/>
        </w:rPr>
        <w:t>Prunus</w:t>
      </w:r>
      <w:proofErr w:type="spellEnd"/>
      <w:r w:rsidRPr="009753AF">
        <w:t xml:space="preserve">, especialmente en cultivares de melocotonero o </w:t>
      </w:r>
      <w:r w:rsidRPr="009753AF">
        <w:rPr>
          <w:color w:val="000000" w:themeColor="text1"/>
        </w:rPr>
        <w:t xml:space="preserve">durazno. Otras especies que también causan abolladuras foliares son: </w:t>
      </w:r>
      <w:r w:rsidRPr="009753AF">
        <w:rPr>
          <w:i/>
          <w:color w:val="000000" w:themeColor="text1"/>
        </w:rPr>
        <w:t xml:space="preserve">T. </w:t>
      </w:r>
      <w:proofErr w:type="spellStart"/>
      <w:r w:rsidRPr="009753AF">
        <w:rPr>
          <w:i/>
          <w:color w:val="000000" w:themeColor="text1"/>
        </w:rPr>
        <w:t>communis</w:t>
      </w:r>
      <w:proofErr w:type="spellEnd"/>
      <w:r w:rsidRPr="009753AF">
        <w:rPr>
          <w:color w:val="000000" w:themeColor="text1"/>
        </w:rPr>
        <w:t xml:space="preserve">, </w:t>
      </w:r>
      <w:r w:rsidRPr="009753AF">
        <w:rPr>
          <w:i/>
          <w:color w:val="000000" w:themeColor="text1"/>
        </w:rPr>
        <w:t>T</w:t>
      </w:r>
      <w:r w:rsidRPr="009753AF">
        <w:rPr>
          <w:color w:val="000000" w:themeColor="text1"/>
        </w:rPr>
        <w:t xml:space="preserve">. </w:t>
      </w:r>
      <w:proofErr w:type="spellStart"/>
      <w:r w:rsidRPr="009753AF">
        <w:rPr>
          <w:i/>
          <w:color w:val="000000" w:themeColor="text1"/>
        </w:rPr>
        <w:t>farlowii</w:t>
      </w:r>
      <w:proofErr w:type="spellEnd"/>
      <w:r w:rsidRPr="009753AF">
        <w:rPr>
          <w:color w:val="000000" w:themeColor="text1"/>
        </w:rPr>
        <w:t xml:space="preserve">, </w:t>
      </w:r>
      <w:r w:rsidRPr="009753AF">
        <w:rPr>
          <w:i/>
          <w:color w:val="000000" w:themeColor="text1"/>
        </w:rPr>
        <w:t xml:space="preserve">T. </w:t>
      </w:r>
      <w:proofErr w:type="spellStart"/>
      <w:r w:rsidRPr="009753AF">
        <w:rPr>
          <w:i/>
          <w:color w:val="000000" w:themeColor="text1"/>
        </w:rPr>
        <w:t>minor</w:t>
      </w:r>
      <w:proofErr w:type="spellEnd"/>
      <w:r w:rsidRPr="009753AF">
        <w:rPr>
          <w:color w:val="000000" w:themeColor="text1"/>
        </w:rPr>
        <w:t xml:space="preserve">, </w:t>
      </w:r>
      <w:r w:rsidRPr="009753AF">
        <w:rPr>
          <w:i/>
          <w:color w:val="000000" w:themeColor="text1"/>
        </w:rPr>
        <w:t xml:space="preserve">T. </w:t>
      </w:r>
      <w:proofErr w:type="spellStart"/>
      <w:r w:rsidRPr="009753AF">
        <w:rPr>
          <w:i/>
          <w:color w:val="000000" w:themeColor="text1"/>
        </w:rPr>
        <w:t>pruni</w:t>
      </w:r>
      <w:proofErr w:type="spellEnd"/>
      <w:r w:rsidRPr="009753AF">
        <w:rPr>
          <w:color w:val="000000" w:themeColor="text1"/>
        </w:rPr>
        <w:t xml:space="preserve">, y </w:t>
      </w:r>
      <w:r w:rsidRPr="009753AF">
        <w:rPr>
          <w:i/>
          <w:color w:val="000000" w:themeColor="text1"/>
        </w:rPr>
        <w:t xml:space="preserve">T. </w:t>
      </w:r>
      <w:proofErr w:type="spellStart"/>
      <w:r w:rsidRPr="009753AF">
        <w:rPr>
          <w:i/>
          <w:color w:val="000000" w:themeColor="text1"/>
        </w:rPr>
        <w:t>wiesneri</w:t>
      </w:r>
      <w:proofErr w:type="spellEnd"/>
      <w:r w:rsidRPr="009753AF">
        <w:rPr>
          <w:color w:val="000000" w:themeColor="text1"/>
        </w:rPr>
        <w:t xml:space="preserve">. </w:t>
      </w:r>
      <w:r w:rsidRPr="009753AF">
        <w:rPr>
          <w:color w:val="000000" w:themeColor="text1"/>
          <w:shd w:val="clear" w:color="auto" w:fill="FFFFFF"/>
        </w:rPr>
        <w:t>Las hojas jóvenes infectadas se</w:t>
      </w:r>
      <w:r w:rsidRPr="009753AF">
        <w:rPr>
          <w:rStyle w:val="apple-converted-space"/>
          <w:color w:val="000000" w:themeColor="text1"/>
          <w:shd w:val="clear" w:color="auto" w:fill="FFFFFF"/>
        </w:rPr>
        <w:t> </w:t>
      </w:r>
      <w:r w:rsidRPr="009753AF">
        <w:rPr>
          <w:rStyle w:val="Textoennegrita"/>
          <w:color w:val="000000" w:themeColor="text1"/>
        </w:rPr>
        <w:t>hipertrofian</w:t>
      </w:r>
      <w:r w:rsidRPr="009753AF">
        <w:rPr>
          <w:color w:val="000000" w:themeColor="text1"/>
          <w:shd w:val="clear" w:color="auto" w:fill="FFFFFF"/>
        </w:rPr>
        <w:t>. Los tejidos deformados adquieren tonos que van del blanco al rojizo. Posteriormente, las hojas se vuelven cerosas, se secan y caen. El hongo puede atacar también a los frutos y ramas tiernas.</w:t>
      </w:r>
      <w:r w:rsidRPr="009753AF">
        <w:rPr>
          <w:color w:val="000000" w:themeColor="text1"/>
        </w:rPr>
        <w:t xml:space="preserve"> </w:t>
      </w:r>
      <w:r w:rsidRPr="009753AF">
        <w:t xml:space="preserve">Véase abolladura de los frutales de hueso o carozo. </w:t>
      </w:r>
      <w:r w:rsidRPr="009753AF">
        <w:rPr>
          <w:i/>
        </w:rPr>
        <w:t>Sin</w:t>
      </w:r>
      <w:r w:rsidRPr="009753AF">
        <w:t xml:space="preserve">: abolladura, bolsita. </w:t>
      </w:r>
    </w:p>
    <w:p w14:paraId="184D56BC" w14:textId="77777777" w:rsidR="006B7DF5" w:rsidRPr="009753AF" w:rsidRDefault="006B7DF5" w:rsidP="006B7DF5">
      <w:pPr>
        <w:pStyle w:val="Prrafodelista"/>
        <w:ind w:left="785"/>
        <w:rPr>
          <w:b/>
        </w:rPr>
      </w:pPr>
    </w:p>
    <w:p w14:paraId="6A052257" w14:textId="77777777" w:rsidR="006B7DF5" w:rsidRPr="009753AF" w:rsidRDefault="006B7DF5" w:rsidP="006B7DF5">
      <w:pPr>
        <w:pStyle w:val="Prrafodelista"/>
        <w:numPr>
          <w:ilvl w:val="0"/>
          <w:numId w:val="5"/>
        </w:numPr>
        <w:spacing w:before="240" w:after="240"/>
        <w:ind w:left="785"/>
        <w:jc w:val="both"/>
      </w:pPr>
      <w:r w:rsidRPr="009753AF">
        <w:rPr>
          <w:b/>
        </w:rPr>
        <w:t>lepra del cerezo</w:t>
      </w:r>
      <w:r w:rsidRPr="009753AF">
        <w:t>. Véase escoba de bruja del cerezo.</w:t>
      </w:r>
    </w:p>
    <w:p w14:paraId="62035EB6" w14:textId="77777777" w:rsidR="006B7DF5" w:rsidRPr="009753AF" w:rsidRDefault="006B7DF5" w:rsidP="006B7DF5">
      <w:pPr>
        <w:pStyle w:val="Prrafodelista"/>
        <w:ind w:left="785"/>
      </w:pPr>
    </w:p>
    <w:p w14:paraId="365556AB"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leprosis</w:t>
      </w:r>
      <w:proofErr w:type="spellEnd"/>
      <w:r w:rsidRPr="009753AF">
        <w:rPr>
          <w:b/>
        </w:rPr>
        <w:t xml:space="preserve"> de los cítricos </w:t>
      </w:r>
      <w:r w:rsidRPr="009753AF">
        <w:t xml:space="preserve">(citrus </w:t>
      </w:r>
      <w:proofErr w:type="spellStart"/>
      <w:r w:rsidRPr="009753AF">
        <w:t>leprosis</w:t>
      </w:r>
      <w:proofErr w:type="spellEnd"/>
      <w:r w:rsidRPr="009753AF">
        <w:t xml:space="preserve">). Denominación común de enfermedad viral de los cítricos causada por el </w:t>
      </w:r>
      <w:r w:rsidRPr="009753AF">
        <w:rPr>
          <w:i/>
        </w:rPr>
        <w:t xml:space="preserve">Citrus </w:t>
      </w:r>
      <w:proofErr w:type="spellStart"/>
      <w:r w:rsidRPr="009753AF">
        <w:rPr>
          <w:i/>
        </w:rPr>
        <w:t>leprosis</w:t>
      </w:r>
      <w:proofErr w:type="spellEnd"/>
      <w:r w:rsidRPr="009753AF">
        <w:rPr>
          <w:i/>
        </w:rPr>
        <w:t xml:space="preserve"> virus</w:t>
      </w:r>
      <w:r w:rsidRPr="009753AF">
        <w:t xml:space="preserve"> (tipo citoplásmico </w:t>
      </w:r>
      <w:proofErr w:type="spellStart"/>
      <w:r w:rsidRPr="009753AF">
        <w:t>CiLV</w:t>
      </w:r>
      <w:proofErr w:type="spellEnd"/>
      <w:r w:rsidRPr="009753AF">
        <w:t>-C) o tipo nuclear (</w:t>
      </w:r>
      <w:proofErr w:type="spellStart"/>
      <w:r w:rsidRPr="009753AF">
        <w:t>CiL</w:t>
      </w:r>
      <w:proofErr w:type="spellEnd"/>
      <w:r w:rsidRPr="009753AF">
        <w:t xml:space="preserve">-N). </w:t>
      </w:r>
      <w:r w:rsidRPr="009753AF">
        <w:rPr>
          <w:rFonts w:cs="Times New Roman"/>
        </w:rPr>
        <w:t>Se caracteriza por la formación de lesiones cloróticas a veces con una necrosis central, que posteriormente evolucionan a chancros de cinco-seis mm de diámetro. En los frutos, estos chancros son deprimidos y a veces presentan grietas, pero sin llegar a afectar los gajos. En brotes y hojas los chancros son planos o ligeramente prominentes y pueden formar manchas concéntricas o presentar impregnación de goma. Normalmente están rodeados por un halo clorótico. En ramas viejas dan lugar a la formación de escamas gruesas y resinosas, que recuerdan las producidas por psoriasis. Las hojas y frutos muy afectados suelen sufrir abscisión y los brotes pueden secarse.</w:t>
      </w:r>
      <w:r w:rsidRPr="009753AF">
        <w:t xml:space="preserve"> Plaga reglamentada por la NAPPO y EPPO para el movimiento de material vegetal. Es transmitido por ácaros vectores como los de la especie </w:t>
      </w:r>
      <w:proofErr w:type="spellStart"/>
      <w:r w:rsidRPr="009753AF">
        <w:rPr>
          <w:i/>
        </w:rPr>
        <w:t>Brevipalpus</w:t>
      </w:r>
      <w:proofErr w:type="spellEnd"/>
      <w:r w:rsidRPr="009753AF">
        <w:rPr>
          <w:i/>
        </w:rPr>
        <w:t xml:space="preserve"> </w:t>
      </w:r>
      <w:proofErr w:type="spellStart"/>
      <w:r w:rsidRPr="009753AF">
        <w:rPr>
          <w:i/>
        </w:rPr>
        <w:t>phoenicis</w:t>
      </w:r>
      <w:proofErr w:type="spellEnd"/>
      <w:r w:rsidRPr="009753AF">
        <w:t xml:space="preserve">. </w:t>
      </w:r>
      <w:r w:rsidRPr="009753AF">
        <w:rPr>
          <w:i/>
        </w:rPr>
        <w:t>Sin</w:t>
      </w:r>
      <w:r w:rsidRPr="009753AF">
        <w:t xml:space="preserve">: </w:t>
      </w:r>
      <w:proofErr w:type="spellStart"/>
      <w:r w:rsidRPr="009753AF">
        <w:t>leprosis</w:t>
      </w:r>
      <w:proofErr w:type="spellEnd"/>
      <w:r w:rsidRPr="009753AF">
        <w:t>-clorosis zonal.</w:t>
      </w:r>
    </w:p>
    <w:p w14:paraId="02EA9CD7" w14:textId="77777777" w:rsidR="006B7DF5" w:rsidRPr="009753AF" w:rsidRDefault="006B7DF5" w:rsidP="006B7DF5">
      <w:pPr>
        <w:pStyle w:val="Prrafodelista"/>
        <w:ind w:left="785"/>
      </w:pPr>
      <w:r w:rsidRPr="009753AF">
        <w:rPr>
          <w:rFonts w:ascii="Times New Roman" w:hAnsi="Times New Roman" w:cs="Times New Roman"/>
          <w:sz w:val="32"/>
          <w:szCs w:val="32"/>
        </w:rPr>
        <w:t xml:space="preserve"> </w:t>
      </w:r>
    </w:p>
    <w:p w14:paraId="7D8F98DA"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leptocistidio</w:t>
      </w:r>
      <w:proofErr w:type="spellEnd"/>
      <w:r w:rsidRPr="009753AF">
        <w:rPr>
          <w:b/>
        </w:rPr>
        <w:t xml:space="preserve"> </w:t>
      </w:r>
      <w:r w:rsidRPr="009753AF">
        <w:t>(</w:t>
      </w:r>
      <w:proofErr w:type="spellStart"/>
      <w:r w:rsidRPr="009753AF">
        <w:t>leptocystidium</w:t>
      </w:r>
      <w:proofErr w:type="spellEnd"/>
      <w:r w:rsidRPr="009753AF">
        <w:t xml:space="preserve">, pl. </w:t>
      </w:r>
      <w:proofErr w:type="spellStart"/>
      <w:r w:rsidRPr="009753AF">
        <w:t>leptocystidia</w:t>
      </w:r>
      <w:proofErr w:type="spellEnd"/>
      <w:r w:rsidRPr="009753AF">
        <w:t xml:space="preserve">). Elemento </w:t>
      </w:r>
      <w:proofErr w:type="spellStart"/>
      <w:r w:rsidRPr="009753AF">
        <w:t>himenial</w:t>
      </w:r>
      <w:proofErr w:type="spellEnd"/>
      <w:r w:rsidRPr="009753AF">
        <w:t xml:space="preserve"> estéril, mucho más grande que los basidios, con una pared delgada de forma variable y sin incrustaciones o contenido refractivo. Véase también cistidio.</w:t>
      </w:r>
    </w:p>
    <w:p w14:paraId="08E7DE9C" w14:textId="77777777" w:rsidR="006B7DF5" w:rsidRPr="009753AF" w:rsidRDefault="006B7DF5" w:rsidP="006B7DF5">
      <w:pPr>
        <w:pStyle w:val="Prrafodelista"/>
        <w:ind w:left="785"/>
      </w:pPr>
    </w:p>
    <w:p w14:paraId="4253B102"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leptodera</w:t>
      </w:r>
      <w:proofErr w:type="spellEnd"/>
      <w:r w:rsidRPr="009753AF">
        <w:t xml:space="preserve"> (</w:t>
      </w:r>
      <w:proofErr w:type="spellStart"/>
      <w:r w:rsidRPr="009753AF">
        <w:t>leptoderan</w:t>
      </w:r>
      <w:proofErr w:type="spellEnd"/>
      <w:r w:rsidRPr="009753AF">
        <w:t xml:space="preserve">). </w:t>
      </w:r>
      <w:r w:rsidRPr="009753AF">
        <w:rPr>
          <w:rFonts w:ascii="Cambria" w:eastAsia="Times New Roman" w:hAnsi="Cambria" w:cs="Times New Roman"/>
        </w:rPr>
        <w:t xml:space="preserve">Véase </w:t>
      </w:r>
      <w:proofErr w:type="spellStart"/>
      <w:r w:rsidRPr="009753AF">
        <w:rPr>
          <w:rFonts w:ascii="Cambria" w:eastAsia="Times New Roman" w:hAnsi="Cambria" w:cs="Times New Roman"/>
        </w:rPr>
        <w:t>peloderan</w:t>
      </w:r>
      <w:proofErr w:type="spellEnd"/>
      <w:r w:rsidRPr="009753AF">
        <w:rPr>
          <w:rFonts w:ascii="Cambria" w:eastAsia="Times New Roman" w:hAnsi="Cambria" w:cs="Times New Roman"/>
        </w:rPr>
        <w:t>.</w:t>
      </w:r>
    </w:p>
    <w:p w14:paraId="1FBA6542" w14:textId="77777777" w:rsidR="006B7DF5" w:rsidRPr="009753AF" w:rsidRDefault="006B7DF5" w:rsidP="006B7DF5">
      <w:pPr>
        <w:pStyle w:val="Prrafodelista"/>
        <w:ind w:left="785"/>
        <w:rPr>
          <w:b/>
        </w:rPr>
      </w:pPr>
    </w:p>
    <w:p w14:paraId="4CCB4C0C" w14:textId="77777777" w:rsidR="006B7DF5" w:rsidRPr="009753AF" w:rsidRDefault="006B7DF5" w:rsidP="00E4085A">
      <w:pPr>
        <w:pStyle w:val="Prrafodelista"/>
        <w:numPr>
          <w:ilvl w:val="0"/>
          <w:numId w:val="18"/>
        </w:numPr>
        <w:overflowPunct w:val="0"/>
        <w:spacing w:before="240" w:after="240"/>
        <w:jc w:val="both"/>
      </w:pPr>
      <w:proofErr w:type="spellStart"/>
      <w:r w:rsidRPr="009753AF">
        <w:rPr>
          <w:b/>
        </w:rPr>
        <w:t>leptoderano</w:t>
      </w:r>
      <w:proofErr w:type="spellEnd"/>
      <w:r w:rsidRPr="009753AF">
        <w:rPr>
          <w:b/>
        </w:rPr>
        <w:t xml:space="preserve"> </w:t>
      </w:r>
      <w:r w:rsidRPr="009753AF">
        <w:t>(</w:t>
      </w:r>
      <w:proofErr w:type="spellStart"/>
      <w:r w:rsidRPr="009753AF">
        <w:t>leptoderan</w:t>
      </w:r>
      <w:proofErr w:type="spellEnd"/>
      <w:r w:rsidRPr="009753AF">
        <w:t xml:space="preserve">). Alas caudales de los nematodos que no se extienden hasta el final de la cola. Véase </w:t>
      </w:r>
      <w:proofErr w:type="spellStart"/>
      <w:r w:rsidRPr="009753AF">
        <w:t>peloderan</w:t>
      </w:r>
      <w:proofErr w:type="spellEnd"/>
      <w:r w:rsidRPr="009753AF">
        <w:t>.</w:t>
      </w:r>
    </w:p>
    <w:p w14:paraId="2E31559B" w14:textId="77777777" w:rsidR="006B7DF5" w:rsidRPr="009753AF" w:rsidRDefault="006B7DF5" w:rsidP="006B7DF5">
      <w:pPr>
        <w:pStyle w:val="Prrafodelista"/>
        <w:ind w:left="785"/>
        <w:rPr>
          <w:b/>
        </w:rPr>
      </w:pPr>
    </w:p>
    <w:p w14:paraId="35ADEEB4" w14:textId="77777777" w:rsidR="006B7DF5" w:rsidRPr="009753AF" w:rsidRDefault="006B7DF5" w:rsidP="006B7DF5">
      <w:pPr>
        <w:pStyle w:val="Prrafodelista"/>
        <w:numPr>
          <w:ilvl w:val="0"/>
          <w:numId w:val="5"/>
        </w:numPr>
        <w:spacing w:before="240" w:after="240"/>
        <w:ind w:left="785"/>
        <w:jc w:val="both"/>
        <w:rPr>
          <w:b/>
        </w:rPr>
      </w:pPr>
      <w:proofErr w:type="spellStart"/>
      <w:r w:rsidRPr="009753AF">
        <w:rPr>
          <w:b/>
        </w:rPr>
        <w:t>leptonecrosis</w:t>
      </w:r>
      <w:proofErr w:type="spellEnd"/>
      <w:r w:rsidRPr="009753AF">
        <w:rPr>
          <w:b/>
        </w:rPr>
        <w:t xml:space="preserve"> del ciruelo japonés</w:t>
      </w:r>
      <w:r w:rsidRPr="009753AF">
        <w:t xml:space="preserve"> (</w:t>
      </w:r>
      <w:proofErr w:type="spellStart"/>
      <w:r w:rsidRPr="009753AF">
        <w:t>Japanese</w:t>
      </w:r>
      <w:proofErr w:type="spellEnd"/>
      <w:r w:rsidRPr="009753AF">
        <w:t xml:space="preserve"> plum </w:t>
      </w:r>
      <w:proofErr w:type="spellStart"/>
      <w:r w:rsidRPr="009753AF">
        <w:t>leptonecrosis</w:t>
      </w:r>
      <w:proofErr w:type="spellEnd"/>
      <w:r w:rsidRPr="009753AF">
        <w:t xml:space="preserve">). Véase amarilleos europeos de frutales de hueso o carozo. </w:t>
      </w:r>
    </w:p>
    <w:p w14:paraId="6CAB4F99" w14:textId="77777777" w:rsidR="006B7DF5" w:rsidRPr="009753AF" w:rsidRDefault="006B7DF5" w:rsidP="006B7DF5">
      <w:pPr>
        <w:pStyle w:val="Prrafodelista"/>
        <w:ind w:left="785"/>
        <w:rPr>
          <w:b/>
        </w:rPr>
      </w:pPr>
    </w:p>
    <w:p w14:paraId="0319831E" w14:textId="77777777" w:rsidR="006B7DF5" w:rsidRPr="009753AF" w:rsidRDefault="006B7DF5" w:rsidP="006B7DF5">
      <w:pPr>
        <w:pStyle w:val="Prrafodelista"/>
        <w:numPr>
          <w:ilvl w:val="0"/>
          <w:numId w:val="5"/>
        </w:numPr>
        <w:spacing w:before="240" w:after="240"/>
        <w:ind w:left="785"/>
        <w:jc w:val="both"/>
        <w:rPr>
          <w:color w:val="000000" w:themeColor="text1"/>
        </w:rPr>
      </w:pPr>
      <w:proofErr w:type="spellStart"/>
      <w:r w:rsidRPr="009753AF">
        <w:rPr>
          <w:b/>
        </w:rPr>
        <w:t>leptosfaeriopsis</w:t>
      </w:r>
      <w:proofErr w:type="spellEnd"/>
      <w:r w:rsidRPr="009753AF">
        <w:rPr>
          <w:b/>
        </w:rPr>
        <w:t xml:space="preserve"> </w:t>
      </w:r>
      <w:r w:rsidRPr="009753AF">
        <w:t>(</w:t>
      </w:r>
      <w:proofErr w:type="spellStart"/>
      <w:r w:rsidRPr="009753AF">
        <w:t>cabbage</w:t>
      </w:r>
      <w:proofErr w:type="spellEnd"/>
      <w:r w:rsidRPr="009753AF">
        <w:t xml:space="preserve"> </w:t>
      </w:r>
      <w:proofErr w:type="spellStart"/>
      <w:r w:rsidRPr="009753AF">
        <w:t>canker</w:t>
      </w:r>
      <w:proofErr w:type="spellEnd"/>
      <w:r w:rsidRPr="009753AF">
        <w:t xml:space="preserve">, en GB; </w:t>
      </w:r>
      <w:proofErr w:type="spellStart"/>
      <w:r w:rsidRPr="009753AF">
        <w:t>Blackleg</w:t>
      </w:r>
      <w:proofErr w:type="spellEnd"/>
      <w:r w:rsidRPr="009753AF">
        <w:t xml:space="preserve"> </w:t>
      </w:r>
      <w:proofErr w:type="spellStart"/>
      <w:r w:rsidRPr="009753AF">
        <w:t>of</w:t>
      </w:r>
      <w:proofErr w:type="spellEnd"/>
      <w:r w:rsidRPr="009753AF">
        <w:t xml:space="preserve"> </w:t>
      </w:r>
      <w:proofErr w:type="spellStart"/>
      <w:r w:rsidRPr="009753AF">
        <w:t>cabbage</w:t>
      </w:r>
      <w:proofErr w:type="spellEnd"/>
      <w:r w:rsidRPr="009753AF">
        <w:t xml:space="preserve">, en EE. UU.). </w:t>
      </w:r>
      <w:r w:rsidRPr="009753AF">
        <w:rPr>
          <w:color w:val="000000" w:themeColor="text1"/>
        </w:rPr>
        <w:t xml:space="preserve">Denominación común de enfermedad de la col causada por el hongo </w:t>
      </w:r>
      <w:proofErr w:type="spellStart"/>
      <w:r w:rsidRPr="009753AF">
        <w:rPr>
          <w:i/>
          <w:color w:val="000000" w:themeColor="text1"/>
        </w:rPr>
        <w:t>Leptosphaeria</w:t>
      </w:r>
      <w:proofErr w:type="spellEnd"/>
      <w:r w:rsidRPr="009753AF">
        <w:rPr>
          <w:i/>
          <w:color w:val="000000" w:themeColor="text1"/>
        </w:rPr>
        <w:t xml:space="preserve"> </w:t>
      </w:r>
      <w:proofErr w:type="spellStart"/>
      <w:r w:rsidRPr="009753AF">
        <w:rPr>
          <w:i/>
          <w:color w:val="000000" w:themeColor="text1"/>
        </w:rPr>
        <w:t>maculans</w:t>
      </w:r>
      <w:proofErr w:type="spellEnd"/>
      <w:r w:rsidRPr="009753AF">
        <w:rPr>
          <w:color w:val="000000" w:themeColor="text1"/>
        </w:rPr>
        <w:t xml:space="preserve"> (sin. </w:t>
      </w:r>
      <w:proofErr w:type="spellStart"/>
      <w:r w:rsidRPr="009753AF">
        <w:rPr>
          <w:i/>
          <w:color w:val="000000" w:themeColor="text1"/>
        </w:rPr>
        <w:t>Phoma</w:t>
      </w:r>
      <w:proofErr w:type="spellEnd"/>
      <w:r w:rsidRPr="009753AF">
        <w:rPr>
          <w:i/>
          <w:color w:val="000000" w:themeColor="text1"/>
        </w:rPr>
        <w:t xml:space="preserve"> </w:t>
      </w:r>
      <w:proofErr w:type="spellStart"/>
      <w:r w:rsidRPr="009753AF">
        <w:rPr>
          <w:i/>
          <w:color w:val="000000" w:themeColor="text1"/>
        </w:rPr>
        <w:t>lingam</w:t>
      </w:r>
      <w:proofErr w:type="spellEnd"/>
      <w:r w:rsidRPr="009753AF">
        <w:rPr>
          <w:color w:val="000000" w:themeColor="text1"/>
        </w:rPr>
        <w:t xml:space="preserve">). También causa enfermedad de muchas otras crucíferas, especialmente del género </w:t>
      </w:r>
      <w:proofErr w:type="spellStart"/>
      <w:r w:rsidRPr="009753AF">
        <w:rPr>
          <w:i/>
          <w:color w:val="000000" w:themeColor="text1"/>
        </w:rPr>
        <w:t>Brassica</w:t>
      </w:r>
      <w:proofErr w:type="spellEnd"/>
      <w:r w:rsidRPr="009753AF">
        <w:rPr>
          <w:color w:val="000000" w:themeColor="text1"/>
        </w:rPr>
        <w:t xml:space="preserve">. Su síndrome incluye manchas de hojas, chancros en tallos y podredumbre oscuras en cuello y raíces. </w:t>
      </w:r>
      <w:r w:rsidRPr="009753AF">
        <w:rPr>
          <w:i/>
          <w:color w:val="000000" w:themeColor="text1"/>
        </w:rPr>
        <w:t>Sin</w:t>
      </w:r>
      <w:r w:rsidRPr="009753AF">
        <w:rPr>
          <w:color w:val="000000" w:themeColor="text1"/>
        </w:rPr>
        <w:t>: cáncer de las coles, pie negro de las crucíferas</w:t>
      </w:r>
      <w:r w:rsidRPr="009753AF">
        <w:rPr>
          <w:color w:val="000000" w:themeColor="text1"/>
          <w:u w:val="single"/>
        </w:rPr>
        <w:t>,</w:t>
      </w:r>
      <w:r w:rsidRPr="009753AF">
        <w:rPr>
          <w:color w:val="000000" w:themeColor="text1"/>
        </w:rPr>
        <w:t xml:space="preserve"> podredumbre seca de las coles.</w:t>
      </w:r>
    </w:p>
    <w:p w14:paraId="04C7C3FC" w14:textId="77777777" w:rsidR="006B7DF5" w:rsidRPr="009753AF" w:rsidRDefault="006B7DF5" w:rsidP="006B7DF5">
      <w:pPr>
        <w:pStyle w:val="Prrafodelista"/>
        <w:ind w:left="785"/>
      </w:pPr>
    </w:p>
    <w:p w14:paraId="7EB642DB"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lesión </w:t>
      </w:r>
      <w:r w:rsidRPr="009753AF">
        <w:t>(</w:t>
      </w:r>
      <w:proofErr w:type="spellStart"/>
      <w:r w:rsidRPr="009753AF">
        <w:t>lesion</w:t>
      </w:r>
      <w:proofErr w:type="spellEnd"/>
      <w:r w:rsidRPr="009753AF">
        <w:t xml:space="preserve">, </w:t>
      </w:r>
      <w:proofErr w:type="spellStart"/>
      <w:r w:rsidRPr="009753AF">
        <w:t>injury</w:t>
      </w:r>
      <w:proofErr w:type="spellEnd"/>
      <w:r w:rsidRPr="009753AF">
        <w:t xml:space="preserve">). Herida localizada, detrimento o daño transitorio que pudiera implicar modificación de la estructura de los tejidos o de la función de los órganos de la planta. Puede ser debida a un agente causal, como la </w:t>
      </w:r>
      <w:r w:rsidRPr="009753AF">
        <w:lastRenderedPageBreak/>
        <w:t xml:space="preserve">alimentación de un insecto, la acción de un agente químico, físico o eléctrico, un factor ambiental adverso o un agente patógeno. </w:t>
      </w:r>
    </w:p>
    <w:p w14:paraId="312FD81E" w14:textId="77777777" w:rsidR="006B7DF5" w:rsidRPr="009753AF" w:rsidRDefault="006B7DF5" w:rsidP="006B7DF5">
      <w:pPr>
        <w:pStyle w:val="Prrafodelista"/>
        <w:ind w:left="785"/>
        <w:rPr>
          <w:b/>
        </w:rPr>
      </w:pPr>
    </w:p>
    <w:p w14:paraId="1382B850"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lesión de la piel </w:t>
      </w:r>
      <w:r w:rsidRPr="009753AF">
        <w:t xml:space="preserve">(skin break). Alteración superficial que se produce en la epidermis de las frutas, generalmente como consecuencia de daños mecánicos durante el transporte o manipulación de </w:t>
      </w:r>
      <w:proofErr w:type="gramStart"/>
      <w:r w:rsidRPr="009753AF">
        <w:t>las mismas</w:t>
      </w:r>
      <w:proofErr w:type="gramEnd"/>
      <w:r w:rsidRPr="009753AF">
        <w:t>.</w:t>
      </w:r>
    </w:p>
    <w:p w14:paraId="18E59E7F" w14:textId="77777777" w:rsidR="006B7DF5" w:rsidRPr="009753AF" w:rsidRDefault="006B7DF5" w:rsidP="006B7DF5">
      <w:pPr>
        <w:pStyle w:val="Prrafodelista"/>
        <w:ind w:left="785"/>
        <w:rPr>
          <w:b/>
        </w:rPr>
      </w:pPr>
    </w:p>
    <w:p w14:paraId="3BFE21EA"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lesión local </w:t>
      </w:r>
      <w:r w:rsidRPr="009753AF">
        <w:t xml:space="preserve">(local </w:t>
      </w:r>
      <w:proofErr w:type="spellStart"/>
      <w:r w:rsidRPr="009753AF">
        <w:t>lesion</w:t>
      </w:r>
      <w:proofErr w:type="spellEnd"/>
      <w:r w:rsidRPr="009753AF">
        <w:t>). Herida o síntoma de infección restringida que afecta a una zona localizada de la planta. Tiene generalmente forma de necrosis o clorosis de unas pocas células resultante de una infección primaria, como la causada por la inoculación mecánica de virus. Su forma, tipo y fecha de aparición tras la inoculación mecánica experimental tiene valor diagnóstico en virología tras la inoculación de plantas indicadoras herbáceas. Véase también síntoma primario.</w:t>
      </w:r>
    </w:p>
    <w:p w14:paraId="1F67D531" w14:textId="77777777" w:rsidR="006B7DF5" w:rsidRPr="009753AF" w:rsidRDefault="006B7DF5" w:rsidP="006B7DF5">
      <w:pPr>
        <w:pStyle w:val="Prrafodelista"/>
        <w:ind w:left="785"/>
        <w:rPr>
          <w:b/>
        </w:rPr>
      </w:pPr>
    </w:p>
    <w:p w14:paraId="6D6A81B4"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letargo </w:t>
      </w:r>
      <w:r w:rsidRPr="009753AF">
        <w:t>(</w:t>
      </w:r>
      <w:proofErr w:type="spellStart"/>
      <w:r w:rsidRPr="009753AF">
        <w:t>dormancy</w:t>
      </w:r>
      <w:proofErr w:type="spellEnd"/>
      <w:r w:rsidRPr="009753AF">
        <w:t xml:space="preserve">). </w:t>
      </w:r>
      <w:r w:rsidRPr="009753AF">
        <w:rPr>
          <w:b/>
        </w:rPr>
        <w:t>1</w:t>
      </w:r>
      <w:r w:rsidRPr="009753AF">
        <w:t xml:space="preserve">. Estado de baja actividad metabólica que se da en periodos de reposo en el ciclo vital de muchos organismos. Es una forma de adaptación inducida por condiciones adversas. </w:t>
      </w:r>
      <w:r w:rsidRPr="009753AF">
        <w:rPr>
          <w:b/>
        </w:rPr>
        <w:t>2</w:t>
      </w:r>
      <w:r w:rsidRPr="009753AF">
        <w:t>. (</w:t>
      </w:r>
      <w:proofErr w:type="spellStart"/>
      <w:r w:rsidRPr="009753AF">
        <w:t>hibernation</w:t>
      </w:r>
      <w:proofErr w:type="spellEnd"/>
      <w:r w:rsidRPr="009753AF">
        <w:t xml:space="preserve">). Fase de baja actividad como la de algunas bacterias ante un tratamiento para eludir su efecto. </w:t>
      </w:r>
      <w:r w:rsidRPr="009753AF">
        <w:rPr>
          <w:b/>
        </w:rPr>
        <w:t>3</w:t>
      </w:r>
      <w:r w:rsidRPr="009753AF">
        <w:t>. (</w:t>
      </w:r>
      <w:proofErr w:type="spellStart"/>
      <w:r w:rsidRPr="009753AF">
        <w:t>insect</w:t>
      </w:r>
      <w:proofErr w:type="spellEnd"/>
      <w:r w:rsidRPr="009753AF">
        <w:t xml:space="preserve"> </w:t>
      </w:r>
      <w:proofErr w:type="spellStart"/>
      <w:r w:rsidRPr="009753AF">
        <w:t>dormancy</w:t>
      </w:r>
      <w:proofErr w:type="spellEnd"/>
      <w:r w:rsidRPr="009753AF">
        <w:t>). Letargo de insectos o parada de actividad y desarrollo debida a condiciones climáticas desfavorables. Cuando desaparecen, el insecto sale del letargo.</w:t>
      </w:r>
    </w:p>
    <w:p w14:paraId="29FECC7B" w14:textId="77777777" w:rsidR="006B7DF5" w:rsidRPr="009753AF" w:rsidRDefault="006B7DF5" w:rsidP="006B7DF5">
      <w:pPr>
        <w:pStyle w:val="Prrafodelista"/>
        <w:ind w:left="785"/>
        <w:rPr>
          <w:b/>
        </w:rPr>
      </w:pPr>
    </w:p>
    <w:p w14:paraId="2EF7485A" w14:textId="77777777" w:rsidR="006B7DF5" w:rsidRPr="009753AF" w:rsidRDefault="006B7DF5" w:rsidP="006B7DF5">
      <w:pPr>
        <w:pStyle w:val="Prrafodelista"/>
        <w:numPr>
          <w:ilvl w:val="0"/>
          <w:numId w:val="5"/>
        </w:numPr>
        <w:spacing w:before="240" w:after="240"/>
        <w:ind w:left="785"/>
        <w:jc w:val="both"/>
        <w:rPr>
          <w:b/>
        </w:rPr>
      </w:pPr>
      <w:r w:rsidRPr="009753AF">
        <w:t xml:space="preserve"> </w:t>
      </w:r>
      <w:r w:rsidRPr="009753AF">
        <w:rPr>
          <w:b/>
        </w:rPr>
        <w:t>letargo estival</w:t>
      </w:r>
      <w:r w:rsidRPr="009753AF">
        <w:t xml:space="preserve">. Véase acepción tercera de letargo (referido a insectos.) Sucede con altas temperaturas. </w:t>
      </w:r>
      <w:r w:rsidRPr="009753AF">
        <w:rPr>
          <w:i/>
        </w:rPr>
        <w:t>Sin</w:t>
      </w:r>
      <w:r w:rsidRPr="009753AF">
        <w:t>: estivación.</w:t>
      </w:r>
    </w:p>
    <w:p w14:paraId="5F9F6AFA" w14:textId="77777777" w:rsidR="006B7DF5" w:rsidRPr="009753AF" w:rsidRDefault="006B7DF5" w:rsidP="006B7DF5">
      <w:pPr>
        <w:pStyle w:val="Prrafodelista"/>
        <w:ind w:left="785"/>
        <w:rPr>
          <w:b/>
        </w:rPr>
      </w:pPr>
    </w:p>
    <w:p w14:paraId="01D7E133" w14:textId="77777777" w:rsidR="006B7DF5" w:rsidRPr="009753AF" w:rsidRDefault="006B7DF5" w:rsidP="006B7DF5">
      <w:pPr>
        <w:pStyle w:val="Prrafodelista"/>
        <w:numPr>
          <w:ilvl w:val="0"/>
          <w:numId w:val="5"/>
        </w:numPr>
        <w:spacing w:before="240" w:after="240"/>
        <w:ind w:left="785"/>
        <w:jc w:val="both"/>
        <w:rPr>
          <w:b/>
        </w:rPr>
      </w:pPr>
      <w:r w:rsidRPr="009753AF">
        <w:rPr>
          <w:b/>
        </w:rPr>
        <w:t>Leu</w:t>
      </w:r>
      <w:r w:rsidRPr="009753AF">
        <w:t xml:space="preserve"> (Leu). Símbolo estándar aminoácido leucina, según nomenclatura IUPAC-IUB. Véase leucina. </w:t>
      </w:r>
    </w:p>
    <w:p w14:paraId="51E715FA" w14:textId="77777777" w:rsidR="006B7DF5" w:rsidRPr="009753AF" w:rsidRDefault="006B7DF5" w:rsidP="006B7DF5">
      <w:pPr>
        <w:pStyle w:val="Prrafodelista"/>
        <w:ind w:left="785"/>
        <w:rPr>
          <w:b/>
        </w:rPr>
      </w:pPr>
    </w:p>
    <w:p w14:paraId="2942F75C" w14:textId="77777777" w:rsidR="006B7DF5" w:rsidRPr="009753AF" w:rsidRDefault="006B7DF5" w:rsidP="006B7DF5">
      <w:pPr>
        <w:pStyle w:val="Prrafodelista"/>
        <w:numPr>
          <w:ilvl w:val="0"/>
          <w:numId w:val="5"/>
        </w:numPr>
        <w:spacing w:before="240" w:after="240"/>
        <w:ind w:left="785"/>
        <w:jc w:val="both"/>
        <w:rPr>
          <w:b/>
        </w:rPr>
      </w:pPr>
      <w:r w:rsidRPr="009753AF">
        <w:rPr>
          <w:b/>
        </w:rPr>
        <w:t>leucina</w:t>
      </w:r>
      <w:r w:rsidRPr="009753AF">
        <w:t xml:space="preserve"> (</w:t>
      </w:r>
      <w:proofErr w:type="spellStart"/>
      <w:r w:rsidRPr="009753AF">
        <w:t>leucine</w:t>
      </w:r>
      <w:proofErr w:type="spellEnd"/>
      <w:r w:rsidRPr="009753AF">
        <w:t>). Uno de los 20 aminoácidos comunes que se encuentran en las proteínas. Aminoácido esencial para la especie humana. Símbolos L y Leu.</w:t>
      </w:r>
    </w:p>
    <w:p w14:paraId="09183F3F" w14:textId="77777777" w:rsidR="006B7DF5" w:rsidRPr="009753AF" w:rsidRDefault="006B7DF5" w:rsidP="006B7DF5">
      <w:pPr>
        <w:pStyle w:val="Prrafodelista"/>
        <w:ind w:left="785"/>
        <w:rPr>
          <w:b/>
        </w:rPr>
      </w:pPr>
    </w:p>
    <w:p w14:paraId="023EF78F" w14:textId="77777777" w:rsidR="006B7DF5" w:rsidRPr="009753AF" w:rsidRDefault="006B7DF5" w:rsidP="006B7DF5">
      <w:pPr>
        <w:pStyle w:val="Prrafodelista"/>
        <w:numPr>
          <w:ilvl w:val="0"/>
          <w:numId w:val="5"/>
        </w:numPr>
        <w:spacing w:before="240" w:after="240"/>
        <w:ind w:left="785"/>
        <w:jc w:val="both"/>
        <w:rPr>
          <w:b/>
        </w:rPr>
      </w:pPr>
      <w:r w:rsidRPr="009753AF">
        <w:rPr>
          <w:b/>
        </w:rPr>
        <w:t>leucocito, GB</w:t>
      </w:r>
      <w:r w:rsidRPr="009753AF">
        <w:t xml:space="preserve"> (</w:t>
      </w:r>
      <w:proofErr w:type="spellStart"/>
      <w:r w:rsidRPr="009753AF">
        <w:t>leucocyte</w:t>
      </w:r>
      <w:proofErr w:type="spellEnd"/>
      <w:r w:rsidRPr="009753AF">
        <w:t xml:space="preserve">). Tipo de glóbulo sanguíneo, célula de la sangre, que se produce en la médula ósea y se encuentra en la sangre y el tejido linfático. Los leucocitos son parte del sistema inmunitario del cuerpo de los vertebrados y ayudan a combatir infecciones y otras enfermedades y son unos de los responsables de iniciar la respuesta inmunitaria frente a la inmunización experimental para obtener anticuerpos. Los tipos de leucocitos son los granulocitos (neutrófilos, eosinófilos y basófilos), los monocitos y los linfocitos (células T y células B).  </w:t>
      </w:r>
      <w:r w:rsidRPr="009753AF">
        <w:rPr>
          <w:i/>
        </w:rPr>
        <w:t>Sin</w:t>
      </w:r>
      <w:r w:rsidRPr="009753AF">
        <w:t>: glóbulo blanco.</w:t>
      </w:r>
    </w:p>
    <w:p w14:paraId="44ABC7BF" w14:textId="77777777" w:rsidR="006B7DF5" w:rsidRPr="009753AF" w:rsidRDefault="006B7DF5" w:rsidP="006B7DF5">
      <w:pPr>
        <w:pStyle w:val="Prrafodelista"/>
        <w:ind w:left="785"/>
        <w:rPr>
          <w:b/>
        </w:rPr>
      </w:pPr>
    </w:p>
    <w:p w14:paraId="0D1AB6F8" w14:textId="77777777" w:rsidR="006B7DF5" w:rsidRPr="009753AF" w:rsidRDefault="006B7DF5" w:rsidP="006B7DF5">
      <w:pPr>
        <w:pStyle w:val="Prrafodelista"/>
        <w:numPr>
          <w:ilvl w:val="0"/>
          <w:numId w:val="5"/>
        </w:numPr>
        <w:overflowPunct w:val="0"/>
        <w:spacing w:before="240" w:after="240"/>
        <w:ind w:left="785"/>
        <w:jc w:val="both"/>
      </w:pPr>
      <w:proofErr w:type="spellStart"/>
      <w:r w:rsidRPr="009753AF">
        <w:rPr>
          <w:b/>
        </w:rPr>
        <w:t>leucospóreo</w:t>
      </w:r>
      <w:proofErr w:type="spellEnd"/>
      <w:r w:rsidRPr="009753AF">
        <w:rPr>
          <w:b/>
        </w:rPr>
        <w:t xml:space="preserve"> </w:t>
      </w:r>
      <w:r w:rsidRPr="009753AF">
        <w:t>(</w:t>
      </w:r>
      <w:proofErr w:type="spellStart"/>
      <w:r w:rsidRPr="009753AF">
        <w:t>leucosporous</w:t>
      </w:r>
      <w:proofErr w:type="spellEnd"/>
      <w:r w:rsidRPr="009753AF">
        <w:t xml:space="preserve">). Hongo con </w:t>
      </w:r>
      <w:proofErr w:type="spellStart"/>
      <w:r w:rsidRPr="009753AF">
        <w:t>esporada</w:t>
      </w:r>
      <w:proofErr w:type="spellEnd"/>
      <w:r w:rsidRPr="009753AF">
        <w:t xml:space="preserve"> de color blanco.</w:t>
      </w:r>
    </w:p>
    <w:p w14:paraId="54EA04A3" w14:textId="77777777" w:rsidR="006B7DF5" w:rsidRPr="009753AF" w:rsidRDefault="006B7DF5" w:rsidP="006B7DF5">
      <w:pPr>
        <w:pStyle w:val="Prrafodelista"/>
        <w:ind w:left="785"/>
        <w:rPr>
          <w:b/>
        </w:rPr>
      </w:pPr>
    </w:p>
    <w:p w14:paraId="30C0B210" w14:textId="77777777" w:rsidR="006B7DF5" w:rsidRPr="009753AF" w:rsidRDefault="006B7DF5" w:rsidP="00E4085A">
      <w:pPr>
        <w:pStyle w:val="Prrafodelista"/>
        <w:numPr>
          <w:ilvl w:val="0"/>
          <w:numId w:val="18"/>
        </w:numPr>
        <w:overflowPunct w:val="0"/>
        <w:spacing w:before="240" w:after="240"/>
        <w:jc w:val="both"/>
      </w:pPr>
      <w:r w:rsidRPr="009753AF">
        <w:rPr>
          <w:b/>
        </w:rPr>
        <w:t>levadura</w:t>
      </w:r>
      <w:r w:rsidRPr="009753AF">
        <w:t xml:space="preserve"> (</w:t>
      </w:r>
      <w:proofErr w:type="spellStart"/>
      <w:r w:rsidRPr="009753AF">
        <w:t>yeast</w:t>
      </w:r>
      <w:proofErr w:type="spellEnd"/>
      <w:r w:rsidRPr="009753AF">
        <w:t xml:space="preserve">). Hongo ascomiceto, generalmente unicelular, que se reproduce por gemación o fisión y por ascosporas o esporas sexuales. Entre los géneros más importantes están </w:t>
      </w:r>
      <w:proofErr w:type="spellStart"/>
      <w:r w:rsidRPr="009753AF">
        <w:rPr>
          <w:i/>
        </w:rPr>
        <w:t>Saccharomyces</w:t>
      </w:r>
      <w:proofErr w:type="spellEnd"/>
      <w:r w:rsidRPr="009753AF">
        <w:t xml:space="preserve">, </w:t>
      </w:r>
      <w:proofErr w:type="spellStart"/>
      <w:r w:rsidRPr="009753AF">
        <w:rPr>
          <w:i/>
        </w:rPr>
        <w:t>Kluyveromyces</w:t>
      </w:r>
      <w:proofErr w:type="spellEnd"/>
      <w:r w:rsidRPr="009753AF">
        <w:t xml:space="preserve">, </w:t>
      </w:r>
      <w:proofErr w:type="spellStart"/>
      <w:r w:rsidRPr="009753AF">
        <w:rPr>
          <w:i/>
        </w:rPr>
        <w:t>Torulopsis</w:t>
      </w:r>
      <w:proofErr w:type="spellEnd"/>
      <w:r w:rsidRPr="009753AF">
        <w:t xml:space="preserve"> y </w:t>
      </w:r>
      <w:proofErr w:type="spellStart"/>
      <w:r w:rsidRPr="009753AF">
        <w:rPr>
          <w:i/>
        </w:rPr>
        <w:t>Candida</w:t>
      </w:r>
      <w:proofErr w:type="spellEnd"/>
      <w:r w:rsidRPr="009753AF">
        <w:t xml:space="preserve">, los cuales se utilizan en la industria alimentaria por generar fermentaciones (producción de bebidas alcohólicas, etanol, </w:t>
      </w:r>
      <w:r w:rsidRPr="009753AF">
        <w:lastRenderedPageBreak/>
        <w:t xml:space="preserve">enzimas, proteína unicelular y panificación). Constituyen un contaminante habitual en el cultivo de tejidos vegetales </w:t>
      </w:r>
      <w:r w:rsidRPr="009753AF">
        <w:rPr>
          <w:i/>
        </w:rPr>
        <w:t>in vitro</w:t>
      </w:r>
      <w:r w:rsidRPr="009753AF">
        <w:t xml:space="preserve"> y en microbiología general cuando se realizan aislamientos de muestras vegetales.</w:t>
      </w:r>
    </w:p>
    <w:p w14:paraId="6B7BE946" w14:textId="77777777" w:rsidR="006B7DF5" w:rsidRPr="009753AF" w:rsidRDefault="006B7DF5" w:rsidP="006B7DF5">
      <w:pPr>
        <w:pStyle w:val="Prrafodelista"/>
        <w:overflowPunct w:val="0"/>
        <w:ind w:left="785"/>
      </w:pPr>
    </w:p>
    <w:p w14:paraId="0BB11DFD" w14:textId="77777777" w:rsidR="006B7DF5" w:rsidRPr="009753AF" w:rsidRDefault="006B7DF5" w:rsidP="00E4085A">
      <w:pPr>
        <w:pStyle w:val="Prrafodelista"/>
        <w:numPr>
          <w:ilvl w:val="0"/>
          <w:numId w:val="18"/>
        </w:numPr>
        <w:overflowPunct w:val="0"/>
        <w:spacing w:before="240" w:after="240"/>
        <w:jc w:val="both"/>
      </w:pPr>
      <w:r w:rsidRPr="009753AF">
        <w:rPr>
          <w:b/>
          <w:bCs/>
        </w:rPr>
        <w:t xml:space="preserve">levadura negra </w:t>
      </w:r>
      <w:r w:rsidRPr="009753AF">
        <w:t>(</w:t>
      </w:r>
      <w:proofErr w:type="spellStart"/>
      <w:r w:rsidRPr="009753AF">
        <w:t>black</w:t>
      </w:r>
      <w:proofErr w:type="spellEnd"/>
      <w:r w:rsidRPr="009753AF">
        <w:t xml:space="preserve"> </w:t>
      </w:r>
      <w:proofErr w:type="spellStart"/>
      <w:r w:rsidRPr="009753AF">
        <w:t>yeast</w:t>
      </w:r>
      <w:proofErr w:type="spellEnd"/>
      <w:r w:rsidRPr="009753AF">
        <w:t xml:space="preserve">). Forma levaduriforme perteneciente a los géneros </w:t>
      </w:r>
      <w:proofErr w:type="spellStart"/>
      <w:r w:rsidRPr="009753AF">
        <w:rPr>
          <w:i/>
        </w:rPr>
        <w:t>Aureobasidium</w:t>
      </w:r>
      <w:proofErr w:type="spellEnd"/>
      <w:r w:rsidRPr="009753AF">
        <w:t xml:space="preserve">, </w:t>
      </w:r>
      <w:proofErr w:type="spellStart"/>
      <w:r w:rsidRPr="009753AF">
        <w:t>Exophiala</w:t>
      </w:r>
      <w:proofErr w:type="spellEnd"/>
      <w:r w:rsidRPr="009753AF">
        <w:t xml:space="preserve">, </w:t>
      </w:r>
      <w:proofErr w:type="spellStart"/>
      <w:r w:rsidRPr="009753AF">
        <w:rPr>
          <w:i/>
        </w:rPr>
        <w:t>Moniliella</w:t>
      </w:r>
      <w:proofErr w:type="spellEnd"/>
      <w:r w:rsidRPr="009753AF">
        <w:t>, etc., que posee pigmentación oscura debido a la presencia de melanina.</w:t>
      </w:r>
    </w:p>
    <w:p w14:paraId="24D83A9E" w14:textId="77777777" w:rsidR="006B7DF5" w:rsidRPr="009753AF" w:rsidRDefault="006B7DF5" w:rsidP="006B7DF5">
      <w:pPr>
        <w:pStyle w:val="Prrafodelista"/>
        <w:ind w:left="785"/>
        <w:rPr>
          <w:b/>
        </w:rPr>
      </w:pPr>
    </w:p>
    <w:p w14:paraId="164D92B9" w14:textId="77777777" w:rsidR="006B7DF5" w:rsidRPr="009753AF" w:rsidRDefault="006B7DF5" w:rsidP="006B7DF5">
      <w:pPr>
        <w:pStyle w:val="Prrafodelista"/>
        <w:numPr>
          <w:ilvl w:val="0"/>
          <w:numId w:val="5"/>
        </w:numPr>
        <w:spacing w:before="240" w:after="240"/>
        <w:ind w:left="785"/>
        <w:jc w:val="both"/>
        <w:rPr>
          <w:b/>
        </w:rPr>
      </w:pPr>
      <w:proofErr w:type="spellStart"/>
      <w:r w:rsidRPr="009753AF">
        <w:rPr>
          <w:b/>
        </w:rPr>
        <w:t>levano</w:t>
      </w:r>
      <w:proofErr w:type="spellEnd"/>
      <w:r w:rsidRPr="009753AF">
        <w:t xml:space="preserve"> (levan). Polisacárido formado a partir de cadenas de unidades de fructosa unidas por enlaces </w:t>
      </w:r>
      <w:r w:rsidRPr="009753AF">
        <w:rPr>
          <w:color w:val="000000" w:themeColor="text1"/>
        </w:rPr>
        <w:sym w:font="Symbol" w:char="F062"/>
      </w:r>
      <w:r w:rsidRPr="009753AF">
        <w:t xml:space="preserve">-(2,6) y ramificadas por enlaces </w:t>
      </w:r>
      <w:r w:rsidRPr="009753AF">
        <w:rPr>
          <w:color w:val="000000" w:themeColor="text1"/>
        </w:rPr>
        <w:sym w:font="Symbol" w:char="F062"/>
      </w:r>
      <w:r w:rsidRPr="009753AF">
        <w:t xml:space="preserve">-(1,2). </w:t>
      </w:r>
      <w:proofErr w:type="gramStart"/>
      <w:r w:rsidRPr="009753AF">
        <w:t>Un test</w:t>
      </w:r>
      <w:proofErr w:type="gramEnd"/>
      <w:r w:rsidRPr="009753AF">
        <w:t xml:space="preserve"> basado en la producción de este polisacárido es utilizado para la identificación de bacterias fitopatógenas fluorescentes del género </w:t>
      </w:r>
      <w:r w:rsidRPr="009753AF">
        <w:rPr>
          <w:i/>
        </w:rPr>
        <w:t>Pseudomonas</w:t>
      </w:r>
      <w:r w:rsidRPr="009753AF">
        <w:t>.</w:t>
      </w:r>
    </w:p>
    <w:p w14:paraId="39027616" w14:textId="77777777" w:rsidR="006B7DF5" w:rsidRPr="009753AF" w:rsidRDefault="006B7DF5" w:rsidP="006B7DF5">
      <w:pPr>
        <w:pStyle w:val="Prrafodelista"/>
        <w:ind w:left="785"/>
      </w:pPr>
      <w:r w:rsidRPr="009753AF">
        <w:t xml:space="preserve"> </w:t>
      </w:r>
    </w:p>
    <w:p w14:paraId="2E78EA48" w14:textId="77777777" w:rsidR="006B7DF5" w:rsidRPr="009753AF" w:rsidRDefault="006B7DF5" w:rsidP="006B7DF5">
      <w:pPr>
        <w:pStyle w:val="Prrafodelista"/>
        <w:numPr>
          <w:ilvl w:val="0"/>
          <w:numId w:val="5"/>
        </w:numPr>
        <w:spacing w:before="240" w:after="240"/>
        <w:ind w:left="785"/>
        <w:jc w:val="both"/>
      </w:pPr>
      <w:r w:rsidRPr="009753AF">
        <w:rPr>
          <w:b/>
        </w:rPr>
        <w:t>levógira</w:t>
      </w:r>
      <w:r w:rsidRPr="009753AF">
        <w:t xml:space="preserve"> (</w:t>
      </w:r>
      <w:proofErr w:type="spellStart"/>
      <w:r w:rsidRPr="009753AF">
        <w:t>laevorotatory</w:t>
      </w:r>
      <w:proofErr w:type="spellEnd"/>
      <w:r w:rsidRPr="009753AF">
        <w:t>). Sustancia ópticamente activa que, en solución, hace girar a izquierdas el plano de polarización de la luz que lo atraviesa.</w:t>
      </w:r>
    </w:p>
    <w:p w14:paraId="6FC0A026" w14:textId="77777777" w:rsidR="006B7DF5" w:rsidRPr="009753AF" w:rsidRDefault="006B7DF5" w:rsidP="006B7DF5">
      <w:pPr>
        <w:pStyle w:val="Prrafodelista"/>
        <w:ind w:left="785"/>
      </w:pPr>
    </w:p>
    <w:p w14:paraId="4BCCC365" w14:textId="77777777" w:rsidR="006B7DF5" w:rsidRPr="009753AF" w:rsidRDefault="006B7DF5" w:rsidP="006B7DF5">
      <w:pPr>
        <w:pStyle w:val="Prrafodelista"/>
        <w:numPr>
          <w:ilvl w:val="0"/>
          <w:numId w:val="5"/>
        </w:numPr>
        <w:overflowPunct w:val="0"/>
        <w:spacing w:before="240" w:after="240"/>
        <w:ind w:left="785"/>
        <w:jc w:val="both"/>
      </w:pPr>
      <w:proofErr w:type="spellStart"/>
      <w:r w:rsidRPr="009753AF">
        <w:rPr>
          <w:b/>
        </w:rPr>
        <w:t>levuriforme</w:t>
      </w:r>
      <w:proofErr w:type="spellEnd"/>
      <w:r w:rsidRPr="009753AF">
        <w:t xml:space="preserve"> (</w:t>
      </w:r>
      <w:proofErr w:type="spellStart"/>
      <w:r w:rsidRPr="009753AF">
        <w:t>yeastlike</w:t>
      </w:r>
      <w:proofErr w:type="spellEnd"/>
      <w:r w:rsidRPr="009753AF">
        <w:t xml:space="preserve">). En forma de levadura, con talo unicelular, que se multiplica vegetativamente por gemación y en condiciones especiales puede desarrollar hifas (hongo </w:t>
      </w:r>
      <w:proofErr w:type="spellStart"/>
      <w:r w:rsidRPr="009753AF">
        <w:t>dimorfico</w:t>
      </w:r>
      <w:proofErr w:type="spellEnd"/>
      <w:r w:rsidRPr="009753AF">
        <w:t>).</w:t>
      </w:r>
    </w:p>
    <w:p w14:paraId="0970E19F" w14:textId="77777777" w:rsidR="006B7DF5" w:rsidRPr="009753AF" w:rsidRDefault="006B7DF5" w:rsidP="006B7DF5">
      <w:pPr>
        <w:pStyle w:val="Prrafodelista"/>
        <w:ind w:left="785"/>
      </w:pPr>
    </w:p>
    <w:p w14:paraId="4A8C41C4" w14:textId="77777777" w:rsidR="006B7DF5" w:rsidRPr="009753AF" w:rsidRDefault="006B7DF5" w:rsidP="006B7DF5">
      <w:pPr>
        <w:pStyle w:val="Prrafodelista"/>
        <w:numPr>
          <w:ilvl w:val="0"/>
          <w:numId w:val="5"/>
        </w:numPr>
        <w:spacing w:before="240" w:after="240"/>
        <w:ind w:left="785"/>
        <w:jc w:val="both"/>
      </w:pPr>
      <w:r w:rsidRPr="009753AF">
        <w:rPr>
          <w:b/>
        </w:rPr>
        <w:t>léxico fitopatológico</w:t>
      </w:r>
      <w:r w:rsidRPr="009753AF">
        <w:t xml:space="preserve"> (</w:t>
      </w:r>
      <w:proofErr w:type="spellStart"/>
      <w:r w:rsidRPr="009753AF">
        <w:t>plant</w:t>
      </w:r>
      <w:proofErr w:type="spellEnd"/>
      <w:r w:rsidRPr="009753AF">
        <w:t xml:space="preserve"> </w:t>
      </w:r>
      <w:proofErr w:type="spellStart"/>
      <w:r w:rsidRPr="009753AF">
        <w:t>pathology</w:t>
      </w:r>
      <w:proofErr w:type="spellEnd"/>
      <w:r w:rsidRPr="009753AF">
        <w:t xml:space="preserve"> </w:t>
      </w:r>
      <w:proofErr w:type="spellStart"/>
      <w:r w:rsidRPr="009753AF">
        <w:t>lexicon</w:t>
      </w:r>
      <w:proofErr w:type="spellEnd"/>
      <w:r w:rsidRPr="009753AF">
        <w:t>). Véase terminología fitopatológica.</w:t>
      </w:r>
    </w:p>
    <w:p w14:paraId="01C3CE1B" w14:textId="77777777" w:rsidR="006B7DF5" w:rsidRPr="009753AF" w:rsidRDefault="006B7DF5" w:rsidP="006B7DF5">
      <w:pPr>
        <w:pStyle w:val="Prrafodelista"/>
        <w:ind w:left="785"/>
      </w:pPr>
    </w:p>
    <w:p w14:paraId="4FC68360" w14:textId="77777777" w:rsidR="006B7DF5" w:rsidRPr="009753AF" w:rsidRDefault="006B7DF5" w:rsidP="006B7DF5">
      <w:pPr>
        <w:pStyle w:val="Prrafodelista"/>
        <w:numPr>
          <w:ilvl w:val="0"/>
          <w:numId w:val="5"/>
        </w:numPr>
        <w:spacing w:before="240" w:after="240"/>
        <w:ind w:left="785"/>
        <w:jc w:val="both"/>
      </w:pPr>
      <w:r w:rsidRPr="009753AF">
        <w:rPr>
          <w:b/>
        </w:rPr>
        <w:t>ley de Weber-Fechner</w:t>
      </w:r>
      <w:r w:rsidRPr="009753AF">
        <w:t xml:space="preserve"> (Weber-</w:t>
      </w:r>
      <w:proofErr w:type="spellStart"/>
      <w:r w:rsidRPr="009753AF">
        <w:t>Fechner´s</w:t>
      </w:r>
      <w:proofErr w:type="spellEnd"/>
      <w:r w:rsidRPr="009753AF">
        <w:t xml:space="preserve"> </w:t>
      </w:r>
      <w:proofErr w:type="spellStart"/>
      <w:r w:rsidRPr="009753AF">
        <w:t>law</w:t>
      </w:r>
      <w:proofErr w:type="spellEnd"/>
      <w:r w:rsidRPr="009753AF">
        <w:t xml:space="preserve">). Aquella que establece una relación cuantitativa entre la magnitud de un estímulo físico y cómo este es percibido por el sujeto. Establece que el menor cambio discernible en la magnitud de un estímulo es proporcional a la magnitud del estímulo. Es decir que la intensidad de la sensación es proporcional al logaritmo de la intensidad del estímulo, o </w:t>
      </w:r>
      <w:proofErr w:type="gramStart"/>
      <w:r w:rsidRPr="009753AF">
        <w:t>que</w:t>
      </w:r>
      <w:proofErr w:type="gramEnd"/>
      <w:r w:rsidRPr="009753AF">
        <w:t xml:space="preserve"> si un estímulo crece en progresión geométrica, la percepción evolucionará en progresión aritmética. Tiene especial valor en la apreciación subjetiva de síntomas o de su severidad. Véase también escala logarítmica diagramática de severidad y escala de </w:t>
      </w:r>
      <w:proofErr w:type="spellStart"/>
      <w:r w:rsidRPr="009753AF">
        <w:t>Horsfall-Barrat</w:t>
      </w:r>
      <w:proofErr w:type="spellEnd"/>
      <w:r w:rsidRPr="009753AF">
        <w:t>.</w:t>
      </w:r>
    </w:p>
    <w:p w14:paraId="0DAAE21B" w14:textId="77777777" w:rsidR="006B7DF5" w:rsidRPr="009753AF" w:rsidRDefault="006B7DF5" w:rsidP="006B7DF5">
      <w:pPr>
        <w:pStyle w:val="Prrafodelista"/>
        <w:ind w:left="785"/>
      </w:pPr>
    </w:p>
    <w:p w14:paraId="6FB0E352" w14:textId="77777777" w:rsidR="006B7DF5" w:rsidRPr="009753AF" w:rsidRDefault="006B7DF5" w:rsidP="006B7DF5">
      <w:pPr>
        <w:pStyle w:val="Prrafodelista"/>
        <w:numPr>
          <w:ilvl w:val="0"/>
          <w:numId w:val="5"/>
        </w:numPr>
        <w:spacing w:before="240" w:after="240"/>
        <w:ind w:left="785"/>
        <w:jc w:val="both"/>
      </w:pPr>
      <w:r w:rsidRPr="009753AF">
        <w:rPr>
          <w:b/>
        </w:rPr>
        <w:t>liasa</w:t>
      </w:r>
      <w:r w:rsidRPr="009753AF">
        <w:t xml:space="preserve"> (</w:t>
      </w:r>
      <w:proofErr w:type="spellStart"/>
      <w:r w:rsidRPr="009753AF">
        <w:t>lyase</w:t>
      </w:r>
      <w:proofErr w:type="spellEnd"/>
      <w:r w:rsidRPr="009753AF">
        <w:t>). Enzima que cataliza la adición de grupos a dobles enlaces o la formación de dobles enlaces. Es uno de los principales grupos en la clasificación de las enzimas.</w:t>
      </w:r>
    </w:p>
    <w:p w14:paraId="700DC5DC" w14:textId="77777777" w:rsidR="006B7DF5" w:rsidRPr="009753AF" w:rsidRDefault="006B7DF5" w:rsidP="006B7DF5">
      <w:pPr>
        <w:pStyle w:val="Prrafodelista"/>
        <w:ind w:left="785"/>
      </w:pPr>
    </w:p>
    <w:p w14:paraId="5B6C798A" w14:textId="77777777" w:rsidR="006B7DF5" w:rsidRPr="009753AF" w:rsidRDefault="006B7DF5" w:rsidP="006B7DF5">
      <w:pPr>
        <w:pStyle w:val="Prrafodelista"/>
        <w:numPr>
          <w:ilvl w:val="0"/>
          <w:numId w:val="5"/>
        </w:numPr>
        <w:spacing w:before="240" w:after="240"/>
        <w:ind w:left="785"/>
        <w:jc w:val="both"/>
      </w:pPr>
      <w:r w:rsidRPr="009753AF">
        <w:rPr>
          <w:b/>
        </w:rPr>
        <w:t>líber</w:t>
      </w:r>
      <w:r w:rsidRPr="009753AF">
        <w:t>. Véase floema secundario.</w:t>
      </w:r>
    </w:p>
    <w:p w14:paraId="6B7F7D45" w14:textId="77777777" w:rsidR="006B7DF5" w:rsidRPr="009753AF" w:rsidRDefault="006B7DF5" w:rsidP="006B7DF5">
      <w:pPr>
        <w:pStyle w:val="Prrafodelista"/>
        <w:ind w:left="785"/>
      </w:pPr>
    </w:p>
    <w:p w14:paraId="14F5AD9D" w14:textId="77777777" w:rsidR="006B7DF5" w:rsidRPr="009753AF" w:rsidRDefault="006B7DF5" w:rsidP="006B7DF5">
      <w:pPr>
        <w:pStyle w:val="Prrafodelista"/>
        <w:numPr>
          <w:ilvl w:val="0"/>
          <w:numId w:val="5"/>
        </w:numPr>
        <w:spacing w:before="240" w:after="240"/>
        <w:ind w:left="785"/>
        <w:jc w:val="both"/>
      </w:pPr>
      <w:r w:rsidRPr="009753AF">
        <w:rPr>
          <w:b/>
          <w:bCs/>
          <w:color w:val="000000"/>
        </w:rPr>
        <w:t>liberación</w:t>
      </w:r>
      <w:r w:rsidRPr="009753AF">
        <w:rPr>
          <w:color w:val="000000"/>
        </w:rPr>
        <w:t xml:space="preserve"> (</w:t>
      </w:r>
      <w:proofErr w:type="spellStart"/>
      <w:r w:rsidRPr="009753AF">
        <w:rPr>
          <w:color w:val="000000"/>
        </w:rPr>
        <w:t>release</w:t>
      </w:r>
      <w:proofErr w:type="spellEnd"/>
      <w:r w:rsidRPr="009753AF">
        <w:rPr>
          <w:color w:val="000000"/>
        </w:rPr>
        <w:t>).  En un sistema de gestión de calidad, autorización para proseguir con la siguiente etapa del proceso o con el proceso siguiente.</w:t>
      </w:r>
    </w:p>
    <w:p w14:paraId="30122917" w14:textId="77777777" w:rsidR="006B7DF5" w:rsidRPr="009753AF" w:rsidRDefault="006B7DF5" w:rsidP="006B7DF5">
      <w:pPr>
        <w:pStyle w:val="Prrafodelista"/>
        <w:ind w:left="785"/>
      </w:pPr>
    </w:p>
    <w:p w14:paraId="43BF3504" w14:textId="77777777" w:rsidR="006B7DF5" w:rsidRPr="009753AF" w:rsidRDefault="006B7DF5" w:rsidP="006B7DF5">
      <w:pPr>
        <w:pStyle w:val="Prrafodelista"/>
        <w:numPr>
          <w:ilvl w:val="0"/>
          <w:numId w:val="5"/>
        </w:numPr>
        <w:spacing w:before="240" w:after="240"/>
        <w:ind w:left="785"/>
        <w:jc w:val="both"/>
      </w:pPr>
      <w:r w:rsidRPr="009753AF">
        <w:rPr>
          <w:b/>
        </w:rPr>
        <w:t>liberación de un envío</w:t>
      </w:r>
      <w:r w:rsidRPr="009753AF">
        <w:t xml:space="preserve"> (</w:t>
      </w:r>
      <w:proofErr w:type="spellStart"/>
      <w:r w:rsidRPr="009753AF">
        <w:t>release</w:t>
      </w:r>
      <w:proofErr w:type="spellEnd"/>
      <w:r w:rsidRPr="009753AF">
        <w:t xml:space="preserve"> </w:t>
      </w:r>
      <w:proofErr w:type="spellStart"/>
      <w:r w:rsidRPr="009753AF">
        <w:t>of</w:t>
      </w:r>
      <w:proofErr w:type="spellEnd"/>
      <w:r w:rsidRPr="009753AF">
        <w:t xml:space="preserve"> a </w:t>
      </w:r>
      <w:proofErr w:type="spellStart"/>
      <w:r w:rsidRPr="009753AF">
        <w:t>consignment</w:t>
      </w:r>
      <w:proofErr w:type="spellEnd"/>
      <w:r w:rsidRPr="009753AF">
        <w:t xml:space="preserve">). Autorización para la entrada luego de su aprobación o despacho, según terminología de la FAO, 2019. Glosario de términos fitopatológicos NIMF </w:t>
      </w:r>
      <w:proofErr w:type="spellStart"/>
      <w:r w:rsidRPr="009753AF">
        <w:t>nº</w:t>
      </w:r>
      <w:proofErr w:type="spellEnd"/>
      <w:r w:rsidRPr="009753AF">
        <w:t xml:space="preserve"> 5.</w:t>
      </w:r>
    </w:p>
    <w:p w14:paraId="1961B63E" w14:textId="77777777" w:rsidR="006B7DF5" w:rsidRPr="009753AF" w:rsidRDefault="006B7DF5" w:rsidP="006B7DF5">
      <w:pPr>
        <w:pStyle w:val="Prrafodelista"/>
        <w:ind w:left="785"/>
      </w:pPr>
    </w:p>
    <w:p w14:paraId="54992F8E" w14:textId="77777777" w:rsidR="006B7DF5" w:rsidRPr="009753AF" w:rsidRDefault="006B7DF5" w:rsidP="006B7DF5">
      <w:pPr>
        <w:pStyle w:val="Prrafodelista"/>
        <w:numPr>
          <w:ilvl w:val="0"/>
          <w:numId w:val="5"/>
        </w:numPr>
        <w:spacing w:before="240" w:after="240"/>
        <w:ind w:left="785"/>
        <w:jc w:val="both"/>
      </w:pPr>
      <w:r w:rsidRPr="009753AF">
        <w:rPr>
          <w:b/>
        </w:rPr>
        <w:t>liberación en el medio ambiente</w:t>
      </w:r>
      <w:r w:rsidRPr="009753AF">
        <w:t xml:space="preserve"> (</w:t>
      </w:r>
      <w:proofErr w:type="spellStart"/>
      <w:r w:rsidRPr="009753AF">
        <w:t>release</w:t>
      </w:r>
      <w:proofErr w:type="spellEnd"/>
      <w:r w:rsidRPr="009753AF">
        <w:t xml:space="preserve"> </w:t>
      </w:r>
      <w:proofErr w:type="spellStart"/>
      <w:r w:rsidRPr="009753AF">
        <w:t>into</w:t>
      </w:r>
      <w:proofErr w:type="spellEnd"/>
      <w:r w:rsidRPr="009753AF">
        <w:t xml:space="preserve"> </w:t>
      </w:r>
      <w:proofErr w:type="spellStart"/>
      <w:r w:rsidRPr="009753AF">
        <w:t>the</w:t>
      </w:r>
      <w:proofErr w:type="spellEnd"/>
      <w:r w:rsidRPr="009753AF">
        <w:t xml:space="preserve"> </w:t>
      </w:r>
      <w:proofErr w:type="spellStart"/>
      <w:r w:rsidRPr="009753AF">
        <w:t>environment</w:t>
      </w:r>
      <w:proofErr w:type="spellEnd"/>
      <w:r w:rsidRPr="009753AF">
        <w:t xml:space="preserve">). Liberación intencional de un organismo en el medio ambiente, según </w:t>
      </w:r>
      <w:r w:rsidRPr="009753AF">
        <w:lastRenderedPageBreak/>
        <w:t xml:space="preserve">terminología de la FAO, 2019. Glosario de términos fitopatológicos NIMF </w:t>
      </w:r>
      <w:proofErr w:type="spellStart"/>
      <w:r w:rsidRPr="009753AF">
        <w:t>nº</w:t>
      </w:r>
      <w:proofErr w:type="spellEnd"/>
      <w:r w:rsidRPr="009753AF">
        <w:t xml:space="preserve"> 5.</w:t>
      </w:r>
    </w:p>
    <w:p w14:paraId="13C23BEC" w14:textId="77777777" w:rsidR="006B7DF5" w:rsidRPr="009753AF" w:rsidRDefault="006B7DF5" w:rsidP="006B7DF5">
      <w:pPr>
        <w:pStyle w:val="Prrafodelista"/>
        <w:ind w:left="785"/>
      </w:pPr>
    </w:p>
    <w:p w14:paraId="1D817E57" w14:textId="77777777" w:rsidR="006B7DF5" w:rsidRPr="009753AF" w:rsidRDefault="006B7DF5" w:rsidP="006B7DF5">
      <w:pPr>
        <w:pStyle w:val="Prrafodelista"/>
        <w:numPr>
          <w:ilvl w:val="0"/>
          <w:numId w:val="5"/>
        </w:numPr>
        <w:spacing w:before="240" w:after="240"/>
        <w:ind w:left="785"/>
        <w:jc w:val="both"/>
      </w:pPr>
      <w:r w:rsidRPr="009753AF">
        <w:rPr>
          <w:b/>
        </w:rPr>
        <w:t xml:space="preserve">liberación </w:t>
      </w:r>
      <w:proofErr w:type="spellStart"/>
      <w:r w:rsidRPr="009753AF">
        <w:rPr>
          <w:b/>
        </w:rPr>
        <w:t>inundativa</w:t>
      </w:r>
      <w:proofErr w:type="spellEnd"/>
      <w:r w:rsidRPr="009753AF">
        <w:t xml:space="preserve"> (</w:t>
      </w:r>
      <w:proofErr w:type="spellStart"/>
      <w:r w:rsidRPr="009753AF">
        <w:t>inundative</w:t>
      </w:r>
      <w:proofErr w:type="spellEnd"/>
      <w:r w:rsidRPr="009753AF">
        <w:t xml:space="preserve"> </w:t>
      </w:r>
      <w:proofErr w:type="spellStart"/>
      <w:r w:rsidRPr="009753AF">
        <w:t>release</w:t>
      </w:r>
      <w:proofErr w:type="spellEnd"/>
      <w:r w:rsidRPr="009753AF">
        <w:t>). Liberación de una gran cantidad de agentes de control biológico u organismos beneficiosos producidos masivamente, previendo lograr un efecto rápido, según terminología de la FAO.</w:t>
      </w:r>
    </w:p>
    <w:p w14:paraId="0BD88C87" w14:textId="77777777" w:rsidR="006B7DF5" w:rsidRPr="009753AF" w:rsidRDefault="006B7DF5" w:rsidP="006B7DF5">
      <w:pPr>
        <w:pStyle w:val="Prrafodelista"/>
        <w:ind w:left="785"/>
      </w:pPr>
    </w:p>
    <w:p w14:paraId="0D93BE02" w14:textId="77777777" w:rsidR="006B7DF5" w:rsidRPr="009753AF" w:rsidRDefault="006B7DF5" w:rsidP="006B7DF5">
      <w:pPr>
        <w:pStyle w:val="Prrafodelista"/>
        <w:numPr>
          <w:ilvl w:val="0"/>
          <w:numId w:val="5"/>
        </w:numPr>
        <w:spacing w:before="240" w:after="240"/>
        <w:ind w:left="785"/>
        <w:jc w:val="both"/>
      </w:pPr>
      <w:r w:rsidRPr="009753AF">
        <w:rPr>
          <w:b/>
        </w:rPr>
        <w:t>libre de (referente a envío, campo o lugar de producción)</w:t>
      </w:r>
      <w:r w:rsidRPr="009753AF">
        <w:t xml:space="preserve"> (</w:t>
      </w:r>
      <w:proofErr w:type="spellStart"/>
      <w:r w:rsidRPr="009753AF">
        <w:t>practically</w:t>
      </w:r>
      <w:proofErr w:type="spellEnd"/>
      <w:r w:rsidRPr="009753AF">
        <w:t xml:space="preserve"> free, </w:t>
      </w:r>
      <w:proofErr w:type="spellStart"/>
      <w:r w:rsidRPr="009753AF">
        <w:t>of</w:t>
      </w:r>
      <w:proofErr w:type="spellEnd"/>
      <w:r w:rsidRPr="009753AF">
        <w:t xml:space="preserve"> a </w:t>
      </w:r>
      <w:proofErr w:type="spellStart"/>
      <w:r w:rsidRPr="009753AF">
        <w:t>consignment</w:t>
      </w:r>
      <w:proofErr w:type="spellEnd"/>
      <w:r w:rsidRPr="009753AF">
        <w:t xml:space="preserve">, </w:t>
      </w:r>
      <w:proofErr w:type="spellStart"/>
      <w:r w:rsidRPr="009753AF">
        <w:t>field</w:t>
      </w:r>
      <w:proofErr w:type="spellEnd"/>
      <w:r w:rsidRPr="009753AF">
        <w:t xml:space="preserve">, </w:t>
      </w:r>
      <w:proofErr w:type="spellStart"/>
      <w:r w:rsidRPr="009753AF">
        <w:t>or</w:t>
      </w:r>
      <w:proofErr w:type="spellEnd"/>
      <w:r w:rsidRPr="009753AF">
        <w:t xml:space="preserve"> place </w:t>
      </w:r>
      <w:proofErr w:type="spellStart"/>
      <w:r w:rsidRPr="009753AF">
        <w:t>of</w:t>
      </w:r>
      <w:proofErr w:type="spellEnd"/>
      <w:r w:rsidRPr="009753AF">
        <w:t xml:space="preserve"> </w:t>
      </w:r>
      <w:proofErr w:type="spellStart"/>
      <w:r w:rsidRPr="009753AF">
        <w:t>production</w:t>
      </w:r>
      <w:proofErr w:type="spellEnd"/>
      <w:r w:rsidRPr="009753AF">
        <w:t>). Sin plagas (o una plaga específica) en números o cantidades que puedan detectarse mediante la aplicación de procedimientos fitosanitarios, según terminología de la FAO.</w:t>
      </w:r>
    </w:p>
    <w:p w14:paraId="77ED1795" w14:textId="77777777" w:rsidR="006B7DF5" w:rsidRPr="009753AF" w:rsidRDefault="006B7DF5" w:rsidP="006B7DF5">
      <w:pPr>
        <w:pStyle w:val="Prrafodelista"/>
        <w:ind w:left="785"/>
      </w:pPr>
    </w:p>
    <w:p w14:paraId="5DAEAC8F" w14:textId="77777777" w:rsidR="006B7DF5" w:rsidRPr="009753AF" w:rsidRDefault="006B7DF5" w:rsidP="006B7DF5">
      <w:pPr>
        <w:pStyle w:val="Prrafodelista"/>
        <w:numPr>
          <w:ilvl w:val="0"/>
          <w:numId w:val="5"/>
        </w:numPr>
        <w:spacing w:before="240" w:after="240"/>
        <w:ind w:left="785"/>
        <w:jc w:val="both"/>
      </w:pPr>
      <w:r w:rsidRPr="009753AF">
        <w:rPr>
          <w:b/>
        </w:rPr>
        <w:t>libre de patógenos</w:t>
      </w:r>
      <w:r w:rsidRPr="009753AF">
        <w:t xml:space="preserve"> (</w:t>
      </w:r>
      <w:proofErr w:type="spellStart"/>
      <w:r w:rsidRPr="009753AF">
        <w:t>pathogen</w:t>
      </w:r>
      <w:proofErr w:type="spellEnd"/>
      <w:r w:rsidRPr="009753AF">
        <w:t xml:space="preserve"> free, </w:t>
      </w:r>
      <w:proofErr w:type="spellStart"/>
      <w:r w:rsidRPr="009753AF">
        <w:t>pathogen</w:t>
      </w:r>
      <w:proofErr w:type="spellEnd"/>
      <w:r w:rsidRPr="009753AF">
        <w:t xml:space="preserve"> </w:t>
      </w:r>
      <w:proofErr w:type="spellStart"/>
      <w:r w:rsidRPr="009753AF">
        <w:t>tested</w:t>
      </w:r>
      <w:proofErr w:type="spellEnd"/>
      <w:r w:rsidRPr="009753AF">
        <w:t>). Material vegetal que ha sufrido diferentes análisis para garantizar que no se han detectado, al menos, los patógenos analizados (que frecuentemente se refieren a los de cuarentena de la especie vegetal concreta) y entonces se considera libre de ellos, aunque podrían estar presentes en órganos distintos de los analizados o en cantidades inferiores al límite de detección de las técnicas usadas. Suele indicarse mediante un certificado o una etiqueta especial.</w:t>
      </w:r>
    </w:p>
    <w:p w14:paraId="111EC67D" w14:textId="77777777" w:rsidR="006B7DF5" w:rsidRPr="009753AF" w:rsidRDefault="006B7DF5" w:rsidP="006B7DF5">
      <w:pPr>
        <w:pStyle w:val="Prrafodelista"/>
        <w:ind w:left="785"/>
      </w:pPr>
    </w:p>
    <w:p w14:paraId="64B16966" w14:textId="77777777" w:rsidR="006B7DF5" w:rsidRPr="009753AF" w:rsidRDefault="006B7DF5" w:rsidP="006B7DF5">
      <w:pPr>
        <w:pStyle w:val="Prrafodelista"/>
        <w:numPr>
          <w:ilvl w:val="0"/>
          <w:numId w:val="5"/>
        </w:numPr>
        <w:spacing w:before="240" w:after="240"/>
        <w:ind w:left="785"/>
        <w:jc w:val="both"/>
      </w:pPr>
      <w:r w:rsidRPr="009753AF">
        <w:rPr>
          <w:b/>
        </w:rPr>
        <w:t>libre de virus</w:t>
      </w:r>
      <w:r w:rsidRPr="009753AF">
        <w:t xml:space="preserve"> (virus free, virus </w:t>
      </w:r>
      <w:proofErr w:type="spellStart"/>
      <w:r w:rsidRPr="009753AF">
        <w:t>tested</w:t>
      </w:r>
      <w:proofErr w:type="spellEnd"/>
      <w:r w:rsidRPr="009753AF">
        <w:t>). Término que indica la realización de un exhaustivo análisis fitosanitario a partir del cual se han eliminado las plantas madre infectadas y únicamente se han propagado, en condiciones que eviten la reinfección, las plantas en las que no se han detectado agentes transmisibles por injerto. En todo caso, se trata de plantas libres de los virus frente a los que se ha controlado y analizado, garantizando así su ausencia. Suelen indicarse mediante certificado o etiqueta especial que indica la lista de los virus analizados y no detectados.</w:t>
      </w:r>
    </w:p>
    <w:p w14:paraId="05254C8B" w14:textId="77777777" w:rsidR="006B7DF5" w:rsidRPr="009753AF" w:rsidRDefault="006B7DF5" w:rsidP="006B7DF5">
      <w:pPr>
        <w:pStyle w:val="Prrafodelista"/>
        <w:ind w:left="785"/>
      </w:pPr>
    </w:p>
    <w:p w14:paraId="02F625D9" w14:textId="77777777" w:rsidR="006B7DF5" w:rsidRPr="009753AF" w:rsidRDefault="006B7DF5" w:rsidP="006B7DF5">
      <w:pPr>
        <w:pStyle w:val="Prrafodelista"/>
        <w:numPr>
          <w:ilvl w:val="0"/>
          <w:numId w:val="5"/>
        </w:numPr>
        <w:spacing w:before="240" w:after="240"/>
        <w:ind w:left="785"/>
        <w:jc w:val="both"/>
      </w:pPr>
      <w:r w:rsidRPr="009753AF">
        <w:rPr>
          <w:b/>
        </w:rPr>
        <w:t>licencia fiscal</w:t>
      </w:r>
      <w:r w:rsidRPr="009753AF">
        <w:t xml:space="preserve"> (fiscal </w:t>
      </w:r>
      <w:proofErr w:type="spellStart"/>
      <w:r w:rsidRPr="009753AF">
        <w:t>license</w:t>
      </w:r>
      <w:proofErr w:type="spellEnd"/>
      <w:r w:rsidRPr="009753AF">
        <w:t xml:space="preserve"> </w:t>
      </w:r>
      <w:proofErr w:type="spellStart"/>
      <w:r w:rsidRPr="009753AF">
        <w:t>tax</w:t>
      </w:r>
      <w:proofErr w:type="spellEnd"/>
      <w:r w:rsidRPr="009753AF">
        <w:t>). Impuesto que se paga para ejercer una actividad comercial, industrial o profesional, que legalmente autoriza su desempeño y la comercialización de productos de diagnóstico o de laboratorio en general.</w:t>
      </w:r>
    </w:p>
    <w:p w14:paraId="3816B5E6" w14:textId="77777777" w:rsidR="006B7DF5" w:rsidRPr="009753AF" w:rsidRDefault="006B7DF5" w:rsidP="006B7DF5">
      <w:pPr>
        <w:pStyle w:val="Prrafodelista"/>
        <w:ind w:left="785"/>
      </w:pPr>
    </w:p>
    <w:p w14:paraId="5A4CF7A5"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lídar</w:t>
      </w:r>
      <w:proofErr w:type="spellEnd"/>
      <w:r w:rsidRPr="009753AF">
        <w:t>. Véase LIDAR.</w:t>
      </w:r>
    </w:p>
    <w:p w14:paraId="55C56389" w14:textId="77777777" w:rsidR="006B7DF5" w:rsidRPr="009753AF" w:rsidRDefault="006B7DF5" w:rsidP="006B7DF5">
      <w:pPr>
        <w:pStyle w:val="Prrafodelista"/>
        <w:ind w:left="785"/>
      </w:pPr>
    </w:p>
    <w:p w14:paraId="10885C82"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lidar</w:t>
      </w:r>
      <w:proofErr w:type="spellEnd"/>
      <w:r w:rsidRPr="009753AF">
        <w:t>. Véase LIDAR.</w:t>
      </w:r>
    </w:p>
    <w:p w14:paraId="5A51A39E" w14:textId="77777777" w:rsidR="006B7DF5" w:rsidRPr="009753AF" w:rsidRDefault="006B7DF5" w:rsidP="006B7DF5">
      <w:pPr>
        <w:pStyle w:val="Prrafodelista"/>
        <w:ind w:left="785"/>
      </w:pPr>
    </w:p>
    <w:p w14:paraId="08FECDAD" w14:textId="77777777" w:rsidR="006B7DF5" w:rsidRPr="009753AF" w:rsidRDefault="006B7DF5" w:rsidP="006B7DF5">
      <w:pPr>
        <w:pStyle w:val="Prrafodelista"/>
        <w:numPr>
          <w:ilvl w:val="0"/>
          <w:numId w:val="5"/>
        </w:numPr>
        <w:spacing w:before="240" w:after="240"/>
        <w:ind w:left="785"/>
        <w:jc w:val="both"/>
      </w:pPr>
      <w:r w:rsidRPr="009753AF">
        <w:rPr>
          <w:b/>
          <w:lang w:val="en-US"/>
        </w:rPr>
        <w:t xml:space="preserve">LIDAR </w:t>
      </w:r>
      <w:r w:rsidRPr="009753AF">
        <w:rPr>
          <w:lang w:val="en-US"/>
        </w:rPr>
        <w:t xml:space="preserve">(Laser Imaging Detection and Ranging, </w:t>
      </w:r>
      <w:proofErr w:type="spellStart"/>
      <w:r w:rsidRPr="009753AF">
        <w:rPr>
          <w:lang w:val="en-US"/>
        </w:rPr>
        <w:t>Ligth</w:t>
      </w:r>
      <w:proofErr w:type="spellEnd"/>
      <w:r w:rsidRPr="009753AF">
        <w:rPr>
          <w:lang w:val="en-US"/>
        </w:rPr>
        <w:t xml:space="preserve"> Detection and Ranging, LiDAR). </w:t>
      </w:r>
      <w:r w:rsidRPr="009753AF">
        <w:t>Acrónimo del inglés. En español, sistema de medición y detección de objetos mediante láser (también acrónimo, véase láser). Permite obtener una nube de puntos del terreno tomándolos mediante un </w:t>
      </w:r>
      <w:hyperlink r:id="rId378" w:tooltip="Escáner láser aerotransportado (aún no redactado)" w:history="1">
        <w:r w:rsidRPr="009753AF">
          <w:t>escáner láser aerotransportado</w:t>
        </w:r>
      </w:hyperlink>
      <w:r w:rsidRPr="009753AF">
        <w:t>. El dispositivo permite determinar la distancia desde un emisor láser a un objeto o superficie utilizando un haz </w:t>
      </w:r>
      <w:hyperlink r:id="rId379" w:tooltip="Láser" w:history="1">
        <w:r w:rsidRPr="009753AF">
          <w:t>láser</w:t>
        </w:r>
      </w:hyperlink>
      <w:r w:rsidRPr="009753AF">
        <w:t> pulsado. La distancia al objeto se determina midiendo el tiempo de retraso entre la emisión del pulso y su detección a través de la señal reflejada. </w:t>
      </w:r>
      <w:r w:rsidRPr="009753AF">
        <w:rPr>
          <w:rFonts w:eastAsia="Times New Roman" w:cs="Arial"/>
          <w:color w:val="202122"/>
          <w:lang w:eastAsia="es-ES_tradnl"/>
        </w:rPr>
        <w:t xml:space="preserve">Por cada pulso emitido puede captar dos o más ecos. Ello permite recoger información a diferentes alturas, por ejemplo, al sobrevolar una plantación con árboles, el </w:t>
      </w:r>
      <w:r w:rsidRPr="009753AF">
        <w:rPr>
          <w:rFonts w:eastAsia="Times New Roman" w:cs="Arial"/>
          <w:color w:val="202122"/>
          <w:lang w:eastAsia="es-ES_tradnl"/>
        </w:rPr>
        <w:lastRenderedPageBreak/>
        <w:t xml:space="preserve">primer eco puede responder a la copa de los árboles y el último a la superficie terrestre. La intensidad reflejada puede ser muy útil para la clasificación posterior. El escaneado LIDAR se suele realizar por líneas, en zigzag, de fibra óptica o elíptico. </w:t>
      </w:r>
      <w:r w:rsidRPr="009753AF">
        <w:rPr>
          <w:i/>
        </w:rPr>
        <w:t>Sin</w:t>
      </w:r>
      <w:r w:rsidRPr="009753AF">
        <w:t xml:space="preserve">: </w:t>
      </w:r>
      <w:proofErr w:type="spellStart"/>
      <w:r w:rsidRPr="009753AF">
        <w:t>lídar</w:t>
      </w:r>
      <w:proofErr w:type="spellEnd"/>
      <w:r w:rsidRPr="009753AF">
        <w:t xml:space="preserve">, </w:t>
      </w:r>
      <w:proofErr w:type="spellStart"/>
      <w:r w:rsidRPr="009753AF">
        <w:t>lidar</w:t>
      </w:r>
      <w:proofErr w:type="spellEnd"/>
      <w:r w:rsidRPr="009753AF">
        <w:t>.</w:t>
      </w:r>
    </w:p>
    <w:p w14:paraId="32252131" w14:textId="77777777" w:rsidR="006B7DF5" w:rsidRPr="009753AF" w:rsidRDefault="006B7DF5" w:rsidP="006B7DF5">
      <w:pPr>
        <w:pStyle w:val="Prrafodelista"/>
        <w:ind w:left="785"/>
      </w:pPr>
    </w:p>
    <w:p w14:paraId="5577293E" w14:textId="77777777" w:rsidR="006B7DF5" w:rsidRPr="009753AF" w:rsidRDefault="006B7DF5" w:rsidP="006B7DF5">
      <w:pPr>
        <w:pStyle w:val="Prrafodelista"/>
        <w:numPr>
          <w:ilvl w:val="0"/>
          <w:numId w:val="5"/>
        </w:numPr>
        <w:spacing w:before="240" w:after="240"/>
        <w:ind w:left="785"/>
        <w:jc w:val="both"/>
      </w:pPr>
      <w:r w:rsidRPr="009753AF">
        <w:rPr>
          <w:b/>
        </w:rPr>
        <w:t xml:space="preserve">líder </w:t>
      </w:r>
      <w:r w:rsidRPr="009753AF">
        <w:t xml:space="preserve">(leader </w:t>
      </w:r>
      <w:proofErr w:type="spellStart"/>
      <w:r w:rsidRPr="009753AF">
        <w:t>sequence</w:t>
      </w:r>
      <w:proofErr w:type="spellEnd"/>
      <w:r w:rsidRPr="009753AF">
        <w:t xml:space="preserve">). Segmento del ARNm no traducido, localizado entre el extremo 5´ y el primer codón. Puede contener señales reguladoras y sitios de unión al ribosoma. </w:t>
      </w:r>
      <w:r w:rsidRPr="009753AF">
        <w:rPr>
          <w:i/>
        </w:rPr>
        <w:t>Sin</w:t>
      </w:r>
      <w:r w:rsidRPr="009753AF">
        <w:t>: secuencia líder.</w:t>
      </w:r>
    </w:p>
    <w:p w14:paraId="5776248F" w14:textId="77777777" w:rsidR="006B7DF5" w:rsidRPr="009753AF" w:rsidRDefault="006B7DF5" w:rsidP="006B7DF5">
      <w:pPr>
        <w:pStyle w:val="Prrafodelista"/>
        <w:ind w:left="785"/>
      </w:pPr>
    </w:p>
    <w:p w14:paraId="6A657782" w14:textId="77777777" w:rsidR="006B7DF5" w:rsidRPr="009753AF" w:rsidRDefault="006B7DF5" w:rsidP="006B7DF5">
      <w:pPr>
        <w:pStyle w:val="Prrafodelista"/>
        <w:numPr>
          <w:ilvl w:val="0"/>
          <w:numId w:val="5"/>
        </w:numPr>
        <w:spacing w:before="240" w:after="240"/>
        <w:ind w:left="785"/>
        <w:jc w:val="both"/>
      </w:pPr>
      <w:r w:rsidRPr="009753AF">
        <w:rPr>
          <w:b/>
        </w:rPr>
        <w:t>liga</w:t>
      </w:r>
      <w:r w:rsidRPr="009753AF">
        <w:t>. Véase muérdago.</w:t>
      </w:r>
    </w:p>
    <w:p w14:paraId="51A6B634" w14:textId="77777777" w:rsidR="006B7DF5" w:rsidRPr="009753AF" w:rsidRDefault="006B7DF5" w:rsidP="006B7DF5">
      <w:pPr>
        <w:pStyle w:val="Prrafodelista"/>
        <w:ind w:left="785"/>
      </w:pPr>
    </w:p>
    <w:p w14:paraId="03A8CC06" w14:textId="77777777" w:rsidR="006B7DF5" w:rsidRPr="009753AF" w:rsidRDefault="006B7DF5" w:rsidP="006B7DF5">
      <w:pPr>
        <w:pStyle w:val="Prrafodelista"/>
        <w:numPr>
          <w:ilvl w:val="0"/>
          <w:numId w:val="5"/>
        </w:numPr>
        <w:spacing w:before="240" w:after="240"/>
        <w:ind w:left="785"/>
        <w:jc w:val="both"/>
      </w:pPr>
      <w:r w:rsidRPr="009753AF">
        <w:rPr>
          <w:b/>
        </w:rPr>
        <w:t>ligamiento</w:t>
      </w:r>
      <w:r w:rsidRPr="009753AF">
        <w:t xml:space="preserve"> (</w:t>
      </w:r>
      <w:proofErr w:type="spellStart"/>
      <w:r w:rsidRPr="009753AF">
        <w:t>linkage</w:t>
      </w:r>
      <w:proofErr w:type="spellEnd"/>
      <w:r w:rsidRPr="009753AF">
        <w:t>). Presencia de dos o más genes en el mismo cromosoma. Estos genes ligados no presentan segregación independiente, aunque el ligamiento puede romperse por entrecruzamiento durante la meiosis. Esto da lugar a recombinación, con la consecuente formación en los gametos de un nuevo grupo de ligamiento y por tanto un nuevo genotipo en la progenie.</w:t>
      </w:r>
    </w:p>
    <w:p w14:paraId="7DA7C191" w14:textId="77777777" w:rsidR="006B7DF5" w:rsidRPr="009753AF" w:rsidRDefault="006B7DF5" w:rsidP="006B7DF5">
      <w:pPr>
        <w:pStyle w:val="Prrafodelista"/>
        <w:ind w:left="785"/>
      </w:pPr>
    </w:p>
    <w:p w14:paraId="27B9CB24" w14:textId="77777777" w:rsidR="006B7DF5" w:rsidRPr="009753AF" w:rsidRDefault="006B7DF5" w:rsidP="006B7DF5">
      <w:pPr>
        <w:pStyle w:val="Prrafodelista"/>
        <w:numPr>
          <w:ilvl w:val="0"/>
          <w:numId w:val="5"/>
        </w:numPr>
        <w:spacing w:before="240" w:after="240"/>
        <w:ind w:left="785"/>
        <w:jc w:val="both"/>
      </w:pPr>
      <w:r w:rsidRPr="009753AF">
        <w:rPr>
          <w:b/>
        </w:rPr>
        <w:t>ligando</w:t>
      </w:r>
      <w:r w:rsidRPr="009753AF">
        <w:t xml:space="preserve"> (</w:t>
      </w:r>
      <w:proofErr w:type="spellStart"/>
      <w:r w:rsidRPr="009753AF">
        <w:t>ligand</w:t>
      </w:r>
      <w:proofErr w:type="spellEnd"/>
      <w:r w:rsidRPr="009753AF">
        <w:t>). Molécula neutra o ion con carga que se acompleja con un ion metálico para formar un ion complejo.</w:t>
      </w:r>
    </w:p>
    <w:p w14:paraId="1DB2FA79" w14:textId="77777777" w:rsidR="006B7DF5" w:rsidRPr="009753AF" w:rsidRDefault="006B7DF5" w:rsidP="006B7DF5">
      <w:pPr>
        <w:pStyle w:val="Prrafodelista"/>
        <w:ind w:left="785"/>
      </w:pPr>
    </w:p>
    <w:p w14:paraId="763FB7FD" w14:textId="77777777" w:rsidR="006B7DF5" w:rsidRPr="009753AF" w:rsidRDefault="006B7DF5" w:rsidP="006B7DF5">
      <w:pPr>
        <w:pStyle w:val="Prrafodelista"/>
        <w:numPr>
          <w:ilvl w:val="0"/>
          <w:numId w:val="5"/>
        </w:numPr>
        <w:spacing w:before="240" w:after="240"/>
        <w:ind w:left="785"/>
        <w:jc w:val="both"/>
      </w:pPr>
      <w:r w:rsidRPr="009753AF">
        <w:rPr>
          <w:b/>
        </w:rPr>
        <w:t>ligasa</w:t>
      </w:r>
      <w:r w:rsidRPr="009753AF">
        <w:t xml:space="preserve"> (ligase). Enzima que cataliza la condensación de dos moléculas, acoplada a la rotura de un nucleósido trifosfato (ATP, GTP, UTP, etc.). Es uno de los grupos principales utilizados en la clasificación de las enzimas, en: i) formadoras de enlaces C-O, </w:t>
      </w:r>
      <w:proofErr w:type="spellStart"/>
      <w:r w:rsidRPr="009753AF">
        <w:t>ii</w:t>
      </w:r>
      <w:proofErr w:type="spellEnd"/>
      <w:r w:rsidRPr="009753AF">
        <w:t xml:space="preserve">) formadoras de enlaces C-S, </w:t>
      </w:r>
      <w:proofErr w:type="spellStart"/>
      <w:r w:rsidRPr="009753AF">
        <w:t>iii</w:t>
      </w:r>
      <w:proofErr w:type="spellEnd"/>
      <w:r w:rsidRPr="009753AF">
        <w:t xml:space="preserve">) formadoras de enlaces C-N, y </w:t>
      </w:r>
      <w:proofErr w:type="spellStart"/>
      <w:r w:rsidRPr="009753AF">
        <w:t>iv</w:t>
      </w:r>
      <w:proofErr w:type="spellEnd"/>
      <w:r w:rsidRPr="009753AF">
        <w:t>) formadoras de enlaces C-C. Véase también ADN ligasa.</w:t>
      </w:r>
    </w:p>
    <w:p w14:paraId="0582626B" w14:textId="77777777" w:rsidR="006B7DF5" w:rsidRPr="009753AF" w:rsidRDefault="006B7DF5" w:rsidP="006B7DF5">
      <w:pPr>
        <w:pStyle w:val="Prrafodelista"/>
        <w:ind w:left="785"/>
      </w:pPr>
    </w:p>
    <w:p w14:paraId="76065FEF" w14:textId="77777777" w:rsidR="006B7DF5" w:rsidRPr="009753AF" w:rsidRDefault="006B7DF5" w:rsidP="006B7DF5">
      <w:pPr>
        <w:pStyle w:val="Prrafodelista"/>
        <w:numPr>
          <w:ilvl w:val="0"/>
          <w:numId w:val="5"/>
        </w:numPr>
        <w:overflowPunct w:val="0"/>
        <w:spacing w:before="240" w:after="240"/>
        <w:ind w:left="785"/>
        <w:jc w:val="both"/>
      </w:pPr>
      <w:r w:rsidRPr="009753AF">
        <w:rPr>
          <w:b/>
          <w:bCs/>
        </w:rPr>
        <w:t xml:space="preserve">lignícola </w:t>
      </w:r>
      <w:r w:rsidRPr="009753AF">
        <w:t>(</w:t>
      </w:r>
      <w:proofErr w:type="spellStart"/>
      <w:r w:rsidRPr="009753AF">
        <w:t>lignicolous</w:t>
      </w:r>
      <w:proofErr w:type="spellEnd"/>
      <w:r w:rsidRPr="009753AF">
        <w:t>). Adjetivo que se aplica al organismo que vive sobre madera.</w:t>
      </w:r>
    </w:p>
    <w:p w14:paraId="6D9B5573" w14:textId="77777777" w:rsidR="006B7DF5" w:rsidRPr="009753AF" w:rsidRDefault="006B7DF5" w:rsidP="006B7DF5">
      <w:pPr>
        <w:pStyle w:val="Prrafodelista"/>
        <w:ind w:left="785"/>
      </w:pPr>
    </w:p>
    <w:p w14:paraId="7B29FFE7" w14:textId="77777777" w:rsidR="006B7DF5" w:rsidRPr="009753AF" w:rsidRDefault="006B7DF5" w:rsidP="006B7DF5">
      <w:pPr>
        <w:pStyle w:val="Prrafodelista"/>
        <w:numPr>
          <w:ilvl w:val="0"/>
          <w:numId w:val="5"/>
        </w:numPr>
        <w:spacing w:before="240" w:after="240"/>
        <w:ind w:left="785"/>
        <w:jc w:val="both"/>
      </w:pPr>
      <w:r w:rsidRPr="009753AF">
        <w:rPr>
          <w:b/>
        </w:rPr>
        <w:t>lignina</w:t>
      </w:r>
      <w:r w:rsidRPr="009753AF">
        <w:t xml:space="preserve"> (</w:t>
      </w:r>
      <w:proofErr w:type="spellStart"/>
      <w:r w:rsidRPr="009753AF">
        <w:t>lignin</w:t>
      </w:r>
      <w:proofErr w:type="spellEnd"/>
      <w:r w:rsidRPr="009753AF">
        <w:t xml:space="preserve">). Polímero complejo, altamente ramificado, tridimensional, compuesto por residuos de </w:t>
      </w:r>
      <w:proofErr w:type="spellStart"/>
      <w:r w:rsidRPr="009753AF">
        <w:t>fenilpropano</w:t>
      </w:r>
      <w:proofErr w:type="spellEnd"/>
      <w:r w:rsidRPr="009753AF">
        <w:t xml:space="preserve"> (C</w:t>
      </w:r>
      <w:r w:rsidRPr="009753AF">
        <w:rPr>
          <w:vertAlign w:val="subscript"/>
        </w:rPr>
        <w:t>6</w:t>
      </w:r>
      <w:r w:rsidRPr="009753AF">
        <w:t>-C</w:t>
      </w:r>
      <w:r w:rsidRPr="009753AF">
        <w:rPr>
          <w:vertAlign w:val="subscript"/>
        </w:rPr>
        <w:t>3</w:t>
      </w:r>
      <w:r w:rsidRPr="009753AF">
        <w:t xml:space="preserve">). En las plantas superiores es el principal constituyente de la pared celular de los tejidos de soporte que confieren la resistencia </w:t>
      </w:r>
      <w:proofErr w:type="spellStart"/>
      <w:r w:rsidRPr="009753AF">
        <w:t>mecánica</w:t>
      </w:r>
      <w:proofErr w:type="spellEnd"/>
      <w:r w:rsidRPr="009753AF">
        <w:t xml:space="preserve"> y una barrera </w:t>
      </w:r>
      <w:proofErr w:type="spellStart"/>
      <w:r w:rsidRPr="009753AF">
        <w:t>fisicoquímica</w:t>
      </w:r>
      <w:proofErr w:type="spellEnd"/>
      <w:r w:rsidRPr="009753AF">
        <w:t xml:space="preserve"> ante la </w:t>
      </w:r>
      <w:proofErr w:type="spellStart"/>
      <w:r w:rsidRPr="009753AF">
        <w:t>infección</w:t>
      </w:r>
      <w:proofErr w:type="spellEnd"/>
      <w:r w:rsidRPr="009753AF">
        <w:t xml:space="preserve"> microbiana. Se produce </w:t>
      </w:r>
      <w:r w:rsidRPr="009753AF">
        <w:rPr>
          <w:i/>
        </w:rPr>
        <w:t>in situ</w:t>
      </w:r>
      <w:r w:rsidRPr="009753AF">
        <w:t xml:space="preserve"> en la pared, a partir de monómeros secretados en vesículas del aparato de Golgi.</w:t>
      </w:r>
      <w:r w:rsidRPr="009753AF">
        <w:rPr>
          <w:rFonts w:ascii="Arial" w:hAnsi="Arial" w:cs="Arial"/>
          <w:sz w:val="18"/>
          <w:szCs w:val="18"/>
        </w:rPr>
        <w:t xml:space="preserve"> </w:t>
      </w:r>
      <w:r w:rsidRPr="009753AF">
        <w:t xml:space="preserve">La lignina es el precursor principal para la </w:t>
      </w:r>
      <w:proofErr w:type="spellStart"/>
      <w:r w:rsidRPr="009753AF">
        <w:t>síntesis</w:t>
      </w:r>
      <w:proofErr w:type="spellEnd"/>
      <w:r w:rsidRPr="009753AF">
        <w:t xml:space="preserve"> de la reserva de materia </w:t>
      </w:r>
      <w:proofErr w:type="spellStart"/>
      <w:r w:rsidRPr="009753AF">
        <w:t>orgánica</w:t>
      </w:r>
      <w:proofErr w:type="spellEnd"/>
      <w:r w:rsidRPr="009753AF">
        <w:t xml:space="preserve"> del suelo, regulando el ciclo del carbono. Adicionalmente, el sistema </w:t>
      </w:r>
      <w:proofErr w:type="spellStart"/>
      <w:r w:rsidRPr="009753AF">
        <w:t>enzimático</w:t>
      </w:r>
      <w:proofErr w:type="spellEnd"/>
      <w:r w:rsidRPr="009753AF">
        <w:t xml:space="preserve"> extracelular </w:t>
      </w:r>
      <w:proofErr w:type="spellStart"/>
      <w:r w:rsidRPr="009753AF">
        <w:t>inespecífico</w:t>
      </w:r>
      <w:proofErr w:type="spellEnd"/>
      <w:r w:rsidRPr="009753AF">
        <w:t xml:space="preserve"> que usan los microorganismos para degradar la lignina, ofrece un </w:t>
      </w:r>
      <w:proofErr w:type="spellStart"/>
      <w:r w:rsidRPr="009753AF">
        <w:t>sinnúmero</w:t>
      </w:r>
      <w:proofErr w:type="spellEnd"/>
      <w:r w:rsidRPr="009753AF">
        <w:t xml:space="preserve"> de </w:t>
      </w:r>
      <w:proofErr w:type="spellStart"/>
      <w:r w:rsidRPr="009753AF">
        <w:t>moléculas</w:t>
      </w:r>
      <w:proofErr w:type="spellEnd"/>
      <w:r w:rsidRPr="009753AF">
        <w:t xml:space="preserve"> con potencial </w:t>
      </w:r>
      <w:proofErr w:type="spellStart"/>
      <w:r w:rsidRPr="009753AF">
        <w:t>biotecnológico</w:t>
      </w:r>
      <w:proofErr w:type="spellEnd"/>
      <w:r w:rsidRPr="009753AF">
        <w:t xml:space="preserve">. Algunos hongos filamentosos muy estudiados con respecto a sus enzimas degradadoras de biomasa vegetal son </w:t>
      </w:r>
      <w:proofErr w:type="spellStart"/>
      <w:r w:rsidRPr="009753AF">
        <w:rPr>
          <w:i/>
        </w:rPr>
        <w:t>Trichoderma</w:t>
      </w:r>
      <w:proofErr w:type="spellEnd"/>
      <w:r w:rsidRPr="009753AF">
        <w:rPr>
          <w:i/>
        </w:rPr>
        <w:t xml:space="preserve"> </w:t>
      </w:r>
      <w:proofErr w:type="spellStart"/>
      <w:r w:rsidRPr="009753AF">
        <w:rPr>
          <w:i/>
        </w:rPr>
        <w:t>reesei</w:t>
      </w:r>
      <w:proofErr w:type="spellEnd"/>
      <w:r w:rsidRPr="009753AF">
        <w:t xml:space="preserve">, </w:t>
      </w:r>
      <w:r w:rsidRPr="009753AF">
        <w:rPr>
          <w:i/>
        </w:rPr>
        <w:t xml:space="preserve">Aspergillus </w:t>
      </w:r>
      <w:proofErr w:type="spellStart"/>
      <w:r w:rsidRPr="009753AF">
        <w:rPr>
          <w:i/>
        </w:rPr>
        <w:t>niger</w:t>
      </w:r>
      <w:proofErr w:type="spellEnd"/>
      <w:r w:rsidRPr="009753AF">
        <w:t xml:space="preserve">, </w:t>
      </w:r>
      <w:proofErr w:type="spellStart"/>
      <w:r w:rsidRPr="009753AF">
        <w:rPr>
          <w:i/>
        </w:rPr>
        <w:t>Penicillium</w:t>
      </w:r>
      <w:proofErr w:type="spellEnd"/>
      <w:r w:rsidRPr="009753AF">
        <w:t xml:space="preserve"> </w:t>
      </w:r>
      <w:proofErr w:type="spellStart"/>
      <w:r w:rsidRPr="009753AF">
        <w:t>sp</w:t>
      </w:r>
      <w:proofErr w:type="spellEnd"/>
      <w:r w:rsidRPr="009753AF">
        <w:t xml:space="preserve">. y el basidiomiceto </w:t>
      </w:r>
      <w:proofErr w:type="spellStart"/>
      <w:r w:rsidRPr="009753AF">
        <w:t>lignolítico</w:t>
      </w:r>
      <w:proofErr w:type="spellEnd"/>
      <w:r w:rsidRPr="009753AF">
        <w:t xml:space="preserve"> </w:t>
      </w:r>
      <w:proofErr w:type="spellStart"/>
      <w:r w:rsidRPr="009753AF">
        <w:rPr>
          <w:i/>
        </w:rPr>
        <w:t>Phanerochaete</w:t>
      </w:r>
      <w:proofErr w:type="spellEnd"/>
      <w:r w:rsidRPr="009753AF">
        <w:rPr>
          <w:i/>
        </w:rPr>
        <w:t xml:space="preserve"> </w:t>
      </w:r>
      <w:proofErr w:type="spellStart"/>
      <w:r w:rsidRPr="009753AF">
        <w:rPr>
          <w:i/>
        </w:rPr>
        <w:t>chrysosporium</w:t>
      </w:r>
      <w:proofErr w:type="spellEnd"/>
      <w:r w:rsidRPr="009753AF">
        <w:t>.</w:t>
      </w:r>
    </w:p>
    <w:p w14:paraId="154B4D1D" w14:textId="77777777" w:rsidR="006B7DF5" w:rsidRPr="009753AF" w:rsidRDefault="006B7DF5" w:rsidP="006B7DF5">
      <w:pPr>
        <w:pStyle w:val="Prrafodelista"/>
        <w:ind w:left="785"/>
      </w:pPr>
    </w:p>
    <w:p w14:paraId="04D9FF52" w14:textId="77777777" w:rsidR="006B7DF5" w:rsidRPr="009753AF" w:rsidRDefault="006B7DF5" w:rsidP="006B7DF5">
      <w:pPr>
        <w:pStyle w:val="Prrafodelista"/>
        <w:numPr>
          <w:ilvl w:val="0"/>
          <w:numId w:val="5"/>
        </w:numPr>
        <w:overflowPunct w:val="0"/>
        <w:spacing w:before="240" w:after="240"/>
        <w:ind w:left="785"/>
        <w:jc w:val="both"/>
      </w:pPr>
      <w:r w:rsidRPr="009753AF">
        <w:rPr>
          <w:b/>
        </w:rPr>
        <w:t>lignificado</w:t>
      </w:r>
      <w:r w:rsidRPr="009753AF">
        <w:t xml:space="preserve"> (</w:t>
      </w:r>
      <w:proofErr w:type="spellStart"/>
      <w:r w:rsidRPr="009753AF">
        <w:t>lignified</w:t>
      </w:r>
      <w:proofErr w:type="spellEnd"/>
      <w:r w:rsidRPr="009753AF">
        <w:t xml:space="preserve">). Que ha sufrido lignificación o depósito de lignina en la pared celular, consecuentemente ha aumentado de volumen y se ha hecho </w:t>
      </w:r>
      <w:proofErr w:type="spellStart"/>
      <w:r w:rsidRPr="009753AF">
        <w:t>rigída</w:t>
      </w:r>
      <w:proofErr w:type="spellEnd"/>
      <w:r w:rsidRPr="009753AF">
        <w:t xml:space="preserve">. </w:t>
      </w:r>
    </w:p>
    <w:p w14:paraId="3A249F97" w14:textId="77777777" w:rsidR="006B7DF5" w:rsidRPr="009753AF" w:rsidRDefault="006B7DF5" w:rsidP="006B7DF5">
      <w:pPr>
        <w:pStyle w:val="Prrafodelista"/>
        <w:overflowPunct w:val="0"/>
        <w:ind w:left="785"/>
      </w:pPr>
    </w:p>
    <w:p w14:paraId="2A0B438A" w14:textId="77777777" w:rsidR="006B7DF5" w:rsidRPr="009753AF" w:rsidRDefault="006B7DF5" w:rsidP="006B7DF5">
      <w:pPr>
        <w:pStyle w:val="Prrafodelista"/>
        <w:numPr>
          <w:ilvl w:val="0"/>
          <w:numId w:val="5"/>
        </w:numPr>
        <w:overflowPunct w:val="0"/>
        <w:spacing w:before="240" w:after="240"/>
        <w:ind w:left="785"/>
        <w:jc w:val="both"/>
      </w:pPr>
      <w:proofErr w:type="spellStart"/>
      <w:r w:rsidRPr="009753AF">
        <w:rPr>
          <w:b/>
        </w:rPr>
        <w:t>lignotúber</w:t>
      </w:r>
      <w:proofErr w:type="spellEnd"/>
      <w:r w:rsidRPr="009753AF">
        <w:t xml:space="preserve"> (</w:t>
      </w:r>
      <w:proofErr w:type="spellStart"/>
      <w:r w:rsidRPr="009753AF">
        <w:t>lignotuber</w:t>
      </w:r>
      <w:proofErr w:type="spellEnd"/>
      <w:r w:rsidRPr="009753AF">
        <w:t xml:space="preserve">). Denominación común de la inflamación que se produce en la raíz y desarrolla una importante lignificación. Es originada </w:t>
      </w:r>
      <w:r w:rsidRPr="009753AF">
        <w:lastRenderedPageBreak/>
        <w:t>como protección frente al fuego o como respuesta a determinadas infecciones fúngicas.</w:t>
      </w:r>
    </w:p>
    <w:p w14:paraId="0D2ADD40" w14:textId="77777777" w:rsidR="006B7DF5" w:rsidRPr="009753AF" w:rsidRDefault="006B7DF5" w:rsidP="006B7DF5">
      <w:pPr>
        <w:pStyle w:val="Prrafodelista"/>
        <w:ind w:left="785"/>
      </w:pPr>
    </w:p>
    <w:p w14:paraId="4076AB1B" w14:textId="77777777" w:rsidR="006B7DF5" w:rsidRPr="009753AF" w:rsidRDefault="006B7DF5" w:rsidP="006B7DF5">
      <w:pPr>
        <w:pStyle w:val="Prrafodelista"/>
        <w:numPr>
          <w:ilvl w:val="0"/>
          <w:numId w:val="5"/>
        </w:numPr>
        <w:spacing w:before="240" w:after="240"/>
        <w:ind w:left="785"/>
        <w:jc w:val="both"/>
      </w:pPr>
      <w:r w:rsidRPr="009753AF">
        <w:rPr>
          <w:b/>
        </w:rPr>
        <w:t>limbo</w:t>
      </w:r>
      <w:r w:rsidRPr="009753AF">
        <w:t xml:space="preserve"> (</w:t>
      </w:r>
      <w:proofErr w:type="spellStart"/>
      <w:r w:rsidRPr="009753AF">
        <w:t>blade</w:t>
      </w:r>
      <w:proofErr w:type="spellEnd"/>
      <w:r w:rsidRPr="009753AF">
        <w:t xml:space="preserve">, lamina). Región aplanada de la hoja. Consta de tejidos conductores (nervios), tejido parenquimático (clorénquima) y una epidermis protectora, está estructuralmente adaptado para la fotosíntesis. </w:t>
      </w:r>
      <w:r w:rsidRPr="009753AF">
        <w:rPr>
          <w:i/>
        </w:rPr>
        <w:t>Sin</w:t>
      </w:r>
      <w:r w:rsidRPr="009753AF">
        <w:t>: lámina foliar.</w:t>
      </w:r>
    </w:p>
    <w:p w14:paraId="238EEFE5" w14:textId="77777777" w:rsidR="006B7DF5" w:rsidRPr="009753AF" w:rsidRDefault="006B7DF5" w:rsidP="006B7DF5">
      <w:pPr>
        <w:pStyle w:val="Prrafodelista"/>
        <w:ind w:left="785"/>
      </w:pPr>
    </w:p>
    <w:p w14:paraId="3D95E9CD" w14:textId="77777777" w:rsidR="006B7DF5" w:rsidRPr="009753AF" w:rsidRDefault="006B7DF5" w:rsidP="006B7DF5">
      <w:pPr>
        <w:pStyle w:val="Prrafodelista"/>
        <w:numPr>
          <w:ilvl w:val="0"/>
          <w:numId w:val="5"/>
        </w:numPr>
        <w:spacing w:before="240" w:after="240"/>
        <w:ind w:left="785"/>
        <w:jc w:val="both"/>
      </w:pPr>
      <w:r w:rsidRPr="009753AF">
        <w:rPr>
          <w:b/>
        </w:rPr>
        <w:t>límite de cuantificación</w:t>
      </w:r>
      <w:r w:rsidRPr="009753AF">
        <w:t xml:space="preserve"> (</w:t>
      </w:r>
      <w:proofErr w:type="spellStart"/>
      <w:r w:rsidRPr="009753AF">
        <w:t>quantification</w:t>
      </w:r>
      <w:proofErr w:type="spellEnd"/>
      <w:r w:rsidRPr="009753AF">
        <w:t xml:space="preserve"> </w:t>
      </w:r>
      <w:proofErr w:type="spellStart"/>
      <w:r w:rsidRPr="009753AF">
        <w:t>limit</w:t>
      </w:r>
      <w:proofErr w:type="spellEnd"/>
      <w:r w:rsidRPr="009753AF">
        <w:t>). Concentración mínima de un patógeno o de un analito que puede medirse dentro de los límites especificados de precisión y exactitud.</w:t>
      </w:r>
    </w:p>
    <w:p w14:paraId="3B372D7F" w14:textId="77777777" w:rsidR="006B7DF5" w:rsidRPr="009753AF" w:rsidRDefault="006B7DF5" w:rsidP="006B7DF5">
      <w:pPr>
        <w:pStyle w:val="Prrafodelista"/>
        <w:ind w:left="785"/>
      </w:pPr>
    </w:p>
    <w:p w14:paraId="4ED93AAD" w14:textId="77777777" w:rsidR="006B7DF5" w:rsidRPr="009753AF" w:rsidRDefault="006B7DF5" w:rsidP="006B7DF5">
      <w:pPr>
        <w:pStyle w:val="Prrafodelista"/>
        <w:numPr>
          <w:ilvl w:val="0"/>
          <w:numId w:val="5"/>
        </w:numPr>
        <w:spacing w:before="240" w:after="240"/>
        <w:ind w:left="785"/>
        <w:jc w:val="both"/>
      </w:pPr>
      <w:r w:rsidRPr="009753AF">
        <w:rPr>
          <w:b/>
        </w:rPr>
        <w:t>límite de detección, LDD</w:t>
      </w:r>
      <w:r w:rsidRPr="009753AF">
        <w:t xml:space="preserve"> (</w:t>
      </w:r>
      <w:proofErr w:type="spellStart"/>
      <w:r w:rsidRPr="009753AF">
        <w:t>detection</w:t>
      </w:r>
      <w:proofErr w:type="spellEnd"/>
      <w:r w:rsidRPr="009753AF">
        <w:t xml:space="preserve"> </w:t>
      </w:r>
      <w:proofErr w:type="spellStart"/>
      <w:r w:rsidRPr="009753AF">
        <w:t>limit</w:t>
      </w:r>
      <w:proofErr w:type="spellEnd"/>
      <w:r w:rsidRPr="009753AF">
        <w:t xml:space="preserve">). </w:t>
      </w:r>
      <w:r w:rsidRPr="009753AF">
        <w:rPr>
          <w:rFonts w:cs="Arial"/>
          <w:color w:val="202124"/>
          <w:shd w:val="clear" w:color="auto" w:fill="FFFFFF"/>
          <w:lang w:eastAsia="es-ES_tradnl"/>
        </w:rPr>
        <w:t xml:space="preserve">La cantidad o </w:t>
      </w:r>
      <w:proofErr w:type="spellStart"/>
      <w:r w:rsidRPr="009753AF">
        <w:rPr>
          <w:rFonts w:cs="Arial"/>
          <w:color w:val="202124"/>
          <w:shd w:val="clear" w:color="auto" w:fill="FFFFFF"/>
          <w:lang w:eastAsia="es-ES_tradnl"/>
        </w:rPr>
        <w:t>concentración</w:t>
      </w:r>
      <w:proofErr w:type="spellEnd"/>
      <w:r w:rsidRPr="009753AF">
        <w:rPr>
          <w:rFonts w:cs="Arial"/>
          <w:color w:val="202124"/>
          <w:shd w:val="clear" w:color="auto" w:fill="FFFFFF"/>
          <w:lang w:eastAsia="es-ES_tradnl"/>
        </w:rPr>
        <w:t xml:space="preserve"> </w:t>
      </w:r>
      <w:proofErr w:type="spellStart"/>
      <w:r w:rsidRPr="009753AF">
        <w:rPr>
          <w:rFonts w:cs="Arial"/>
          <w:color w:val="202124"/>
          <w:shd w:val="clear" w:color="auto" w:fill="FFFFFF"/>
          <w:lang w:eastAsia="es-ES_tradnl"/>
        </w:rPr>
        <w:t>mínima</w:t>
      </w:r>
      <w:proofErr w:type="spellEnd"/>
      <w:r w:rsidRPr="009753AF">
        <w:rPr>
          <w:rFonts w:cs="Arial"/>
          <w:color w:val="202124"/>
          <w:shd w:val="clear" w:color="auto" w:fill="FFFFFF"/>
          <w:lang w:eastAsia="es-ES_tradnl"/>
        </w:rPr>
        <w:t xml:space="preserve"> de sustancia que puede ser detectada con fiabilidad por un </w:t>
      </w:r>
      <w:proofErr w:type="spellStart"/>
      <w:r w:rsidRPr="009753AF">
        <w:rPr>
          <w:rFonts w:cs="Arial"/>
          <w:color w:val="202124"/>
          <w:shd w:val="clear" w:color="auto" w:fill="FFFFFF"/>
          <w:lang w:eastAsia="es-ES_tradnl"/>
        </w:rPr>
        <w:t>método</w:t>
      </w:r>
      <w:proofErr w:type="spellEnd"/>
      <w:r w:rsidRPr="009753AF">
        <w:rPr>
          <w:rFonts w:cs="Arial"/>
          <w:color w:val="202124"/>
          <w:shd w:val="clear" w:color="auto" w:fill="FFFFFF"/>
          <w:lang w:eastAsia="es-ES_tradnl"/>
        </w:rPr>
        <w:t xml:space="preserve"> </w:t>
      </w:r>
      <w:proofErr w:type="spellStart"/>
      <w:r w:rsidRPr="009753AF">
        <w:rPr>
          <w:rFonts w:cs="Arial"/>
          <w:color w:val="202124"/>
          <w:shd w:val="clear" w:color="auto" w:fill="FFFFFF"/>
          <w:lang w:eastAsia="es-ES_tradnl"/>
        </w:rPr>
        <w:t>analítico</w:t>
      </w:r>
      <w:proofErr w:type="spellEnd"/>
      <w:r w:rsidRPr="009753AF">
        <w:rPr>
          <w:rFonts w:cs="Arial"/>
          <w:color w:val="202124"/>
          <w:shd w:val="clear" w:color="auto" w:fill="FFFFFF"/>
          <w:lang w:eastAsia="es-ES_tradnl"/>
        </w:rPr>
        <w:t xml:space="preserve"> determinado. En la práctica </w:t>
      </w:r>
      <w:proofErr w:type="spellStart"/>
      <w:r w:rsidRPr="009753AF">
        <w:rPr>
          <w:rFonts w:cs="Arial"/>
          <w:color w:val="202124"/>
          <w:shd w:val="clear" w:color="auto" w:fill="FFFFFF"/>
          <w:lang w:eastAsia="es-ES_tradnl"/>
        </w:rPr>
        <w:t>sería</w:t>
      </w:r>
      <w:proofErr w:type="spellEnd"/>
      <w:r w:rsidRPr="009753AF">
        <w:rPr>
          <w:rFonts w:cs="Arial"/>
          <w:color w:val="202124"/>
          <w:shd w:val="clear" w:color="auto" w:fill="FFFFFF"/>
          <w:lang w:eastAsia="es-ES_tradnl"/>
        </w:rPr>
        <w:t xml:space="preserve"> la </w:t>
      </w:r>
      <w:proofErr w:type="spellStart"/>
      <w:r w:rsidRPr="009753AF">
        <w:rPr>
          <w:rFonts w:cs="Arial"/>
          <w:color w:val="202124"/>
          <w:shd w:val="clear" w:color="auto" w:fill="FFFFFF"/>
          <w:lang w:eastAsia="es-ES_tradnl"/>
        </w:rPr>
        <w:t>concentración</w:t>
      </w:r>
      <w:proofErr w:type="spellEnd"/>
      <w:r w:rsidRPr="009753AF">
        <w:rPr>
          <w:rFonts w:cs="Arial"/>
          <w:color w:val="202124"/>
          <w:shd w:val="clear" w:color="auto" w:fill="FFFFFF"/>
          <w:lang w:eastAsia="es-ES_tradnl"/>
        </w:rPr>
        <w:t xml:space="preserve"> </w:t>
      </w:r>
      <w:proofErr w:type="spellStart"/>
      <w:r w:rsidRPr="009753AF">
        <w:rPr>
          <w:rFonts w:cs="Arial"/>
          <w:color w:val="202124"/>
          <w:shd w:val="clear" w:color="auto" w:fill="FFFFFF"/>
          <w:lang w:eastAsia="es-ES_tradnl"/>
        </w:rPr>
        <w:t>mínima</w:t>
      </w:r>
      <w:proofErr w:type="spellEnd"/>
      <w:r w:rsidRPr="009753AF">
        <w:rPr>
          <w:rFonts w:cs="Arial"/>
          <w:color w:val="202124"/>
          <w:shd w:val="clear" w:color="auto" w:fill="FFFFFF"/>
          <w:lang w:eastAsia="es-ES_tradnl"/>
        </w:rPr>
        <w:t xml:space="preserve"> de una muestra (que contiene el analito) que el método analítico sería capaz de discriminar de la </w:t>
      </w:r>
      <w:proofErr w:type="spellStart"/>
      <w:r w:rsidRPr="009753AF">
        <w:rPr>
          <w:rFonts w:cs="Arial"/>
          <w:color w:val="202124"/>
          <w:shd w:val="clear" w:color="auto" w:fill="FFFFFF"/>
          <w:lang w:eastAsia="es-ES_tradnl"/>
        </w:rPr>
        <w:t>concentración</w:t>
      </w:r>
      <w:proofErr w:type="spellEnd"/>
      <w:r w:rsidRPr="009753AF">
        <w:rPr>
          <w:rFonts w:cs="Arial"/>
          <w:color w:val="202124"/>
          <w:shd w:val="clear" w:color="auto" w:fill="FFFFFF"/>
          <w:lang w:eastAsia="es-ES_tradnl"/>
        </w:rPr>
        <w:t xml:space="preserve"> obtenida a partir de la medida de un blanco, es decir, de una muestra sin analito presente. </w:t>
      </w:r>
      <w:r w:rsidRPr="009753AF">
        <w:t>Véase sensibilidad analítica.</w:t>
      </w:r>
    </w:p>
    <w:p w14:paraId="7EACDB02" w14:textId="77777777" w:rsidR="006B7DF5" w:rsidRPr="009753AF" w:rsidRDefault="006B7DF5" w:rsidP="006B7DF5">
      <w:pPr>
        <w:pStyle w:val="Prrafodelista"/>
        <w:ind w:left="785"/>
      </w:pPr>
    </w:p>
    <w:p w14:paraId="485AC59A" w14:textId="77777777" w:rsidR="006B7DF5" w:rsidRPr="009753AF" w:rsidRDefault="006B7DF5" w:rsidP="006B7DF5">
      <w:pPr>
        <w:pStyle w:val="Prrafodelista"/>
        <w:numPr>
          <w:ilvl w:val="0"/>
          <w:numId w:val="5"/>
        </w:numPr>
        <w:spacing w:before="240" w:after="240"/>
        <w:ind w:left="785"/>
        <w:jc w:val="both"/>
      </w:pPr>
      <w:r w:rsidRPr="009753AF">
        <w:rPr>
          <w:b/>
        </w:rPr>
        <w:t xml:space="preserve">límite de dosis de radiación ionizante </w:t>
      </w:r>
      <w:r w:rsidRPr="009753AF">
        <w:t>(</w:t>
      </w:r>
      <w:proofErr w:type="spellStart"/>
      <w:r w:rsidRPr="009753AF">
        <w:t>dose</w:t>
      </w:r>
      <w:proofErr w:type="spellEnd"/>
      <w:r w:rsidRPr="009753AF">
        <w:t xml:space="preserve"> </w:t>
      </w:r>
      <w:proofErr w:type="spellStart"/>
      <w:r w:rsidRPr="009753AF">
        <w:t>limit</w:t>
      </w:r>
      <w:proofErr w:type="spellEnd"/>
      <w:r w:rsidRPr="009753AF">
        <w:t xml:space="preserve">). Aquellos fijados por las autoridades legales para la dosis, por las radiaciones ionizantes a los trabajadores, estudiantes y miembros del </w:t>
      </w:r>
      <w:proofErr w:type="spellStart"/>
      <w:r w:rsidRPr="009753AF">
        <w:t>público</w:t>
      </w:r>
      <w:proofErr w:type="spellEnd"/>
      <w:r w:rsidRPr="009753AF">
        <w:t xml:space="preserve">, excluyendo las dosis debidas a la </w:t>
      </w:r>
      <w:proofErr w:type="spellStart"/>
      <w:r w:rsidRPr="009753AF">
        <w:t>radiación</w:t>
      </w:r>
      <w:proofErr w:type="spellEnd"/>
      <w:r w:rsidRPr="009753AF">
        <w:t xml:space="preserve"> por el fondo natural y a la </w:t>
      </w:r>
      <w:proofErr w:type="spellStart"/>
      <w:r w:rsidRPr="009753AF">
        <w:t>exposición</w:t>
      </w:r>
      <w:proofErr w:type="spellEnd"/>
      <w:r w:rsidRPr="009753AF">
        <w:t xml:space="preserve"> </w:t>
      </w:r>
      <w:proofErr w:type="spellStart"/>
      <w:r w:rsidRPr="009753AF">
        <w:t>médica</w:t>
      </w:r>
      <w:proofErr w:type="spellEnd"/>
      <w:r w:rsidRPr="009753AF">
        <w:t xml:space="preserve">. Los </w:t>
      </w:r>
      <w:proofErr w:type="spellStart"/>
      <w:r w:rsidRPr="009753AF">
        <w:t>límites</w:t>
      </w:r>
      <w:proofErr w:type="spellEnd"/>
      <w:r w:rsidRPr="009753AF">
        <w:t xml:space="preserve"> de dosis se aplican a la suma de las dosis recibidas por </w:t>
      </w:r>
      <w:proofErr w:type="spellStart"/>
      <w:r w:rsidRPr="009753AF">
        <w:t>exposición</w:t>
      </w:r>
      <w:proofErr w:type="spellEnd"/>
      <w:r w:rsidRPr="009753AF">
        <w:t xml:space="preserve"> externa durante un periodo determinado y la dosis interna integrada resultante de la </w:t>
      </w:r>
      <w:proofErr w:type="spellStart"/>
      <w:r w:rsidRPr="009753AF">
        <w:t>incorporación</w:t>
      </w:r>
      <w:proofErr w:type="spellEnd"/>
      <w:r w:rsidRPr="009753AF">
        <w:t xml:space="preserve"> de radionucleidos, durante el mismo </w:t>
      </w:r>
      <w:proofErr w:type="spellStart"/>
      <w:r w:rsidRPr="009753AF">
        <w:t>período</w:t>
      </w:r>
      <w:proofErr w:type="spellEnd"/>
      <w:r w:rsidRPr="009753AF">
        <w:t>.</w:t>
      </w:r>
    </w:p>
    <w:p w14:paraId="5D5B71BF" w14:textId="77777777" w:rsidR="006B7DF5" w:rsidRPr="009753AF" w:rsidRDefault="006B7DF5" w:rsidP="006B7DF5">
      <w:pPr>
        <w:pStyle w:val="Prrafodelista"/>
        <w:ind w:left="785"/>
      </w:pPr>
    </w:p>
    <w:p w14:paraId="18278D32" w14:textId="77777777" w:rsidR="006B7DF5" w:rsidRPr="009753AF" w:rsidRDefault="006B7DF5" w:rsidP="00E4085A">
      <w:pPr>
        <w:pStyle w:val="Prrafodelista"/>
        <w:numPr>
          <w:ilvl w:val="0"/>
          <w:numId w:val="18"/>
        </w:numPr>
        <w:overflowPunct w:val="0"/>
        <w:spacing w:before="240" w:after="240"/>
        <w:jc w:val="both"/>
      </w:pPr>
      <w:r w:rsidRPr="009753AF">
        <w:rPr>
          <w:b/>
        </w:rPr>
        <w:t>límite máximo de residuos</w:t>
      </w:r>
      <w:r w:rsidRPr="009753AF">
        <w:t>, LMR (</w:t>
      </w:r>
      <w:proofErr w:type="spellStart"/>
      <w:r w:rsidRPr="009753AF">
        <w:t>maximum</w:t>
      </w:r>
      <w:proofErr w:type="spellEnd"/>
      <w:r w:rsidRPr="009753AF">
        <w:t xml:space="preserve"> </w:t>
      </w:r>
      <w:proofErr w:type="spellStart"/>
      <w:r w:rsidRPr="009753AF">
        <w:t>residue</w:t>
      </w:r>
      <w:proofErr w:type="spellEnd"/>
      <w:r w:rsidRPr="009753AF">
        <w:t xml:space="preserve"> </w:t>
      </w:r>
      <w:proofErr w:type="spellStart"/>
      <w:r w:rsidRPr="009753AF">
        <w:t>level</w:t>
      </w:r>
      <w:proofErr w:type="spellEnd"/>
      <w:r w:rsidRPr="009753AF">
        <w:t xml:space="preserve">, MRL). Concentración máxima autorizada de un residuo de un producto fitosanitario en la superficie o parte interna de alimentos o piensos, que se tolera legalmente cuando un producto fitosanitario se aplica correctamente (siguiendo las buenas prácticas agrícolas). </w:t>
      </w:r>
      <w:r w:rsidRPr="009753AF">
        <w:rPr>
          <w:color w:val="333333"/>
        </w:rPr>
        <w:t xml:space="preserve">Estos límites garantizan, con un amplio margen de seguridad, que los residuos que pudieran existir en los vegetales tratados no son perjudiciales para los consumidores. Se expresa en ppm (partes por millón) o en mg/kg. </w:t>
      </w:r>
      <w:r w:rsidRPr="009753AF">
        <w:t xml:space="preserve">Los LMR de los distintos productos pueden consultarse en la base de datos en línea del Codex </w:t>
      </w:r>
      <w:proofErr w:type="spellStart"/>
      <w:r w:rsidRPr="009753AF">
        <w:t>Alimentarius</w:t>
      </w:r>
      <w:proofErr w:type="spellEnd"/>
      <w:r w:rsidRPr="009753AF">
        <w:t xml:space="preserve"> de la FAO-WHO sobre plaguicidas, ya sea por nombre común, clase de plaguicida, nombre del producto o código. No obstante, la Unión Europea es menos tolerante y los LMR establecidos por la Comisión Europea, incluyen: i)</w:t>
      </w:r>
      <w:r w:rsidRPr="009753AF">
        <w:rPr>
          <w:rFonts w:cs="Times New Roman"/>
        </w:rPr>
        <w:t xml:space="preserve"> los LMR que son específicos para determinados productos destinados al consumo humano o animal, y </w:t>
      </w:r>
      <w:proofErr w:type="spellStart"/>
      <w:r w:rsidRPr="009753AF">
        <w:rPr>
          <w:rFonts w:cs="Times New Roman"/>
        </w:rPr>
        <w:t>ii</w:t>
      </w:r>
      <w:proofErr w:type="spellEnd"/>
      <w:r w:rsidRPr="009753AF">
        <w:rPr>
          <w:rFonts w:cs="Times New Roman"/>
        </w:rPr>
        <w:t>) un LMR general que se aplica cuando no se ha fijado un LMR específico (un nivel por defecto de 0,01 mg/kg).</w:t>
      </w:r>
    </w:p>
    <w:p w14:paraId="406084B7" w14:textId="77777777" w:rsidR="006B7DF5" w:rsidRPr="009753AF" w:rsidRDefault="006B7DF5" w:rsidP="006B7DF5">
      <w:pPr>
        <w:pStyle w:val="Prrafodelista"/>
        <w:ind w:left="785"/>
      </w:pPr>
    </w:p>
    <w:p w14:paraId="51D03A3E" w14:textId="77777777" w:rsidR="006B7DF5" w:rsidRPr="009753AF" w:rsidRDefault="006B7DF5" w:rsidP="006B7DF5">
      <w:pPr>
        <w:pStyle w:val="Prrafodelista"/>
        <w:numPr>
          <w:ilvl w:val="0"/>
          <w:numId w:val="5"/>
        </w:numPr>
        <w:spacing w:before="240" w:after="240"/>
        <w:ind w:left="785"/>
        <w:jc w:val="both"/>
      </w:pPr>
      <w:r w:rsidRPr="009753AF">
        <w:rPr>
          <w:b/>
        </w:rPr>
        <w:t xml:space="preserve">limpiador de laboratorio </w:t>
      </w:r>
      <w:r w:rsidRPr="009753AF">
        <w:t>(</w:t>
      </w:r>
      <w:proofErr w:type="spellStart"/>
      <w:r w:rsidRPr="009753AF">
        <w:t>laboratory</w:t>
      </w:r>
      <w:proofErr w:type="spellEnd"/>
      <w:r w:rsidRPr="009753AF">
        <w:t xml:space="preserve"> </w:t>
      </w:r>
      <w:proofErr w:type="spellStart"/>
      <w:r w:rsidRPr="009753AF">
        <w:t>cleaner</w:t>
      </w:r>
      <w:proofErr w:type="spellEnd"/>
      <w:r w:rsidRPr="009753AF">
        <w:t xml:space="preserve">). </w:t>
      </w:r>
      <w:r w:rsidRPr="009753AF">
        <w:rPr>
          <w:b/>
        </w:rPr>
        <w:t>1</w:t>
      </w:r>
      <w:r w:rsidRPr="009753AF">
        <w:t xml:space="preserve">. Conjunto de productos que utilizan agentes químicos generalmente alcalinos, biodegradables y sin fosfato ni sosa cáustica, detergentes iónicos líquidos, productos para enjuague ácido, entre otros, con la finalidad de limpiar o eliminar suciedad o productos químicos o reactivos, de material de vidrio, plástico, caucho, utensilios metálicos, aparatos, superficies u otros utensilios de laboratorio </w:t>
      </w:r>
      <w:r w:rsidRPr="009753AF">
        <w:lastRenderedPageBreak/>
        <w:t xml:space="preserve">mediante un prelavado o un lavado. Se pueden utilizar manualmente o en máquinas lavavajillas especiales de laboratorio. También incluye el término a descontaminantes radioactivos o tensoactivos y productos desnaturalizantes de ácidos nucleicos. </w:t>
      </w:r>
      <w:r w:rsidRPr="009753AF">
        <w:rPr>
          <w:b/>
        </w:rPr>
        <w:t>2</w:t>
      </w:r>
      <w:r w:rsidRPr="009753AF">
        <w:t>. Utensilios utilizados para realizar la limpieza manual de material de laboratorio, como escobillas o cepillos.</w:t>
      </w:r>
    </w:p>
    <w:p w14:paraId="3C574D97" w14:textId="77777777" w:rsidR="006B7DF5" w:rsidRPr="009753AF" w:rsidRDefault="006B7DF5" w:rsidP="006B7DF5">
      <w:pPr>
        <w:pStyle w:val="Prrafodelista"/>
        <w:ind w:left="785"/>
      </w:pPr>
    </w:p>
    <w:p w14:paraId="7C48775D" w14:textId="77777777" w:rsidR="006B7DF5" w:rsidRPr="009753AF" w:rsidRDefault="006B7DF5" w:rsidP="006B7DF5">
      <w:pPr>
        <w:pStyle w:val="Prrafodelista"/>
        <w:numPr>
          <w:ilvl w:val="0"/>
          <w:numId w:val="5"/>
        </w:numPr>
        <w:spacing w:before="240" w:after="240"/>
        <w:ind w:left="785"/>
        <w:jc w:val="both"/>
      </w:pPr>
      <w:r w:rsidRPr="009753AF">
        <w:rPr>
          <w:b/>
        </w:rPr>
        <w:t>limpiador de ultrasonidos</w:t>
      </w:r>
      <w:r w:rsidRPr="009753AF">
        <w:t xml:space="preserve"> (</w:t>
      </w:r>
      <w:proofErr w:type="spellStart"/>
      <w:r w:rsidRPr="009753AF">
        <w:t>ultrasonic</w:t>
      </w:r>
      <w:proofErr w:type="spellEnd"/>
      <w:r w:rsidRPr="009753AF">
        <w:t xml:space="preserve"> </w:t>
      </w:r>
      <w:proofErr w:type="spellStart"/>
      <w:r w:rsidRPr="009753AF">
        <w:t>cleaner</w:t>
      </w:r>
      <w:proofErr w:type="spellEnd"/>
      <w:r w:rsidRPr="009753AF">
        <w:t>). Instrumento que, a base de vibraciones de alta frecuencia, elimina sustancias adheridas a las superficies. Se sumerge la muestra a limpiar en un líquido, que puede contener algún detergente y se la somete a la acción de ondas ultrasónicas. Se utiliza especialmente para limpiar vidrio e instrumentos metálicos.</w:t>
      </w:r>
    </w:p>
    <w:p w14:paraId="03181F01" w14:textId="77777777" w:rsidR="006B7DF5" w:rsidRPr="009753AF" w:rsidRDefault="006B7DF5" w:rsidP="006B7DF5">
      <w:pPr>
        <w:pStyle w:val="Prrafodelista"/>
        <w:ind w:left="785"/>
      </w:pPr>
    </w:p>
    <w:p w14:paraId="4F6A1259" w14:textId="77777777" w:rsidR="006B7DF5" w:rsidRPr="009753AF" w:rsidRDefault="006B7DF5" w:rsidP="006B7DF5">
      <w:pPr>
        <w:pStyle w:val="Prrafodelista"/>
        <w:numPr>
          <w:ilvl w:val="0"/>
          <w:numId w:val="5"/>
        </w:numPr>
        <w:spacing w:before="240" w:after="240"/>
        <w:ind w:left="785"/>
        <w:jc w:val="both"/>
      </w:pPr>
      <w:r w:rsidRPr="009753AF">
        <w:rPr>
          <w:b/>
        </w:rPr>
        <w:t>limpieza</w:t>
      </w:r>
      <w:r w:rsidRPr="009753AF">
        <w:t xml:space="preserve"> (</w:t>
      </w:r>
      <w:proofErr w:type="spellStart"/>
      <w:r w:rsidRPr="009753AF">
        <w:t>cleaning</w:t>
      </w:r>
      <w:proofErr w:type="spellEnd"/>
      <w:r w:rsidRPr="009753AF">
        <w:t>). Proceso de eliminación, por medios mecánicos, físicos o ambos, de restos orgánicos e inorgánicos visibles o invisibles a simple vista, de una superficie inerte. La suciedad interfiere en cualquier técnica de desinfección y esterilización posterior, por ello es una condición previa e inexcusable a dichos procedimientos. Para desprender los restos de suciedad se utilizan generalmente sustancias detergentes, acompañados de alguna acción mecánica, como un cepillado y un enjuagado exhaustivo del material.  Un secado minucioso, favorece luego su conservación.</w:t>
      </w:r>
      <w:r w:rsidRPr="009753AF">
        <w:rPr>
          <w:rFonts w:ascii="Times New Roman" w:hAnsi="Times New Roman" w:cs="Times New Roman"/>
          <w:sz w:val="20"/>
          <w:szCs w:val="20"/>
        </w:rPr>
        <w:t xml:space="preserve"> </w:t>
      </w:r>
    </w:p>
    <w:p w14:paraId="334EC7E3" w14:textId="77777777" w:rsidR="006B7DF5" w:rsidRPr="009753AF" w:rsidRDefault="006B7DF5" w:rsidP="006B7DF5">
      <w:pPr>
        <w:pStyle w:val="Prrafodelista"/>
        <w:ind w:left="785"/>
      </w:pPr>
    </w:p>
    <w:p w14:paraId="70571AFD" w14:textId="77777777" w:rsidR="006B7DF5" w:rsidRPr="009753AF" w:rsidRDefault="006B7DF5" w:rsidP="006B7DF5">
      <w:pPr>
        <w:pStyle w:val="Prrafodelista"/>
        <w:numPr>
          <w:ilvl w:val="0"/>
          <w:numId w:val="5"/>
        </w:numPr>
        <w:spacing w:before="240" w:after="240"/>
        <w:ind w:left="785"/>
        <w:jc w:val="both"/>
      </w:pPr>
      <w:r w:rsidRPr="009753AF">
        <w:rPr>
          <w:b/>
          <w:color w:val="000000"/>
        </w:rPr>
        <w:t>linaje</w:t>
      </w:r>
      <w:r w:rsidRPr="009753AF">
        <w:rPr>
          <w:color w:val="000000"/>
        </w:rPr>
        <w:t xml:space="preserve"> (</w:t>
      </w:r>
      <w:proofErr w:type="spellStart"/>
      <w:r w:rsidRPr="009753AF">
        <w:rPr>
          <w:color w:val="000000"/>
        </w:rPr>
        <w:t>lineage</w:t>
      </w:r>
      <w:proofErr w:type="spellEnd"/>
      <w:r w:rsidRPr="009753AF">
        <w:rPr>
          <w:color w:val="000000"/>
        </w:rPr>
        <w:t>). Ascendientes o descendientes de una célula, o de una especie a lo largo de la evolución.</w:t>
      </w:r>
    </w:p>
    <w:p w14:paraId="58B35FB5" w14:textId="77777777" w:rsidR="006B7DF5" w:rsidRPr="009753AF" w:rsidRDefault="006B7DF5" w:rsidP="006B7DF5">
      <w:pPr>
        <w:pStyle w:val="Prrafodelista"/>
        <w:ind w:left="785"/>
      </w:pPr>
    </w:p>
    <w:p w14:paraId="746B9012" w14:textId="77777777" w:rsidR="006B7DF5" w:rsidRPr="009753AF" w:rsidRDefault="006B7DF5" w:rsidP="006B7DF5">
      <w:pPr>
        <w:pStyle w:val="Prrafodelista"/>
        <w:numPr>
          <w:ilvl w:val="0"/>
          <w:numId w:val="5"/>
        </w:numPr>
        <w:spacing w:before="240" w:after="240"/>
        <w:ind w:left="785"/>
        <w:jc w:val="both"/>
      </w:pPr>
      <w:r w:rsidRPr="009753AF">
        <w:rPr>
          <w:b/>
        </w:rPr>
        <w:t>linde</w:t>
      </w:r>
      <w:r w:rsidRPr="009753AF">
        <w:t xml:space="preserve"> (</w:t>
      </w:r>
      <w:proofErr w:type="spellStart"/>
      <w:r w:rsidRPr="009753AF">
        <w:t>boundary</w:t>
      </w:r>
      <w:proofErr w:type="spellEnd"/>
      <w:r w:rsidRPr="009753AF">
        <w:t xml:space="preserve">, </w:t>
      </w:r>
      <w:proofErr w:type="spellStart"/>
      <w:r w:rsidRPr="009753AF">
        <w:t>limit</w:t>
      </w:r>
      <w:proofErr w:type="spellEnd"/>
      <w:r w:rsidRPr="009753AF">
        <w:t>). Límite entre dos parcelas o terrenos contiguos.</w:t>
      </w:r>
    </w:p>
    <w:p w14:paraId="5D830344" w14:textId="77777777" w:rsidR="006B7DF5" w:rsidRPr="009753AF" w:rsidRDefault="006B7DF5" w:rsidP="006B7DF5">
      <w:pPr>
        <w:pStyle w:val="Prrafodelista"/>
        <w:ind w:left="785"/>
      </w:pPr>
    </w:p>
    <w:p w14:paraId="062123F2" w14:textId="77777777" w:rsidR="006B7DF5" w:rsidRPr="009753AF" w:rsidRDefault="006B7DF5" w:rsidP="006B7DF5">
      <w:pPr>
        <w:pStyle w:val="Prrafodelista"/>
        <w:numPr>
          <w:ilvl w:val="0"/>
          <w:numId w:val="5"/>
        </w:numPr>
        <w:spacing w:before="240" w:after="240"/>
        <w:ind w:left="785"/>
        <w:jc w:val="both"/>
      </w:pPr>
      <w:r w:rsidRPr="009753AF">
        <w:rPr>
          <w:b/>
        </w:rPr>
        <w:t>línea</w:t>
      </w:r>
      <w:r w:rsidRPr="009753AF">
        <w:t xml:space="preserve"> (line). </w:t>
      </w:r>
      <w:r w:rsidRPr="009753AF">
        <w:rPr>
          <w:b/>
        </w:rPr>
        <w:t>1</w:t>
      </w:r>
      <w:r w:rsidRPr="009753AF">
        <w:t xml:space="preserve">. Grupo natural o artificial de individuos que producen individuos con el mismo fenotipo y son distintos de otros grupos de la misma especie. </w:t>
      </w:r>
      <w:r w:rsidRPr="009753AF">
        <w:rPr>
          <w:b/>
        </w:rPr>
        <w:t>2</w:t>
      </w:r>
      <w:r w:rsidRPr="009753AF">
        <w:t>. Véase incisión, referente a nematodos.</w:t>
      </w:r>
    </w:p>
    <w:p w14:paraId="406C9F08" w14:textId="77777777" w:rsidR="006B7DF5" w:rsidRPr="009753AF" w:rsidRDefault="006B7DF5" w:rsidP="006B7DF5">
      <w:pPr>
        <w:pStyle w:val="Prrafodelista"/>
        <w:ind w:left="785"/>
      </w:pPr>
    </w:p>
    <w:p w14:paraId="221DBE84" w14:textId="77777777" w:rsidR="006B7DF5" w:rsidRPr="009753AF" w:rsidRDefault="006B7DF5" w:rsidP="006B7DF5">
      <w:pPr>
        <w:pStyle w:val="Prrafodelista"/>
        <w:numPr>
          <w:ilvl w:val="0"/>
          <w:numId w:val="5"/>
        </w:numPr>
        <w:spacing w:before="240" w:after="240"/>
        <w:ind w:left="785"/>
        <w:jc w:val="both"/>
      </w:pPr>
      <w:r w:rsidRPr="009753AF">
        <w:rPr>
          <w:b/>
        </w:rPr>
        <w:t xml:space="preserve">línea celular </w:t>
      </w:r>
      <w:r w:rsidRPr="009753AF">
        <w:t>(</w:t>
      </w:r>
      <w:proofErr w:type="spellStart"/>
      <w:r w:rsidRPr="009753AF">
        <w:t>cell</w:t>
      </w:r>
      <w:proofErr w:type="spellEnd"/>
      <w:r w:rsidRPr="009753AF">
        <w:t xml:space="preserve"> line). Cultivo celular que se origina a partir de un cultivo primario, después de efectuarse con éxito el primer subcultivo. El término implica la coexistencia de numerosos linajes de células que normalmente existían en el cultivo primario.</w:t>
      </w:r>
    </w:p>
    <w:p w14:paraId="6A2281CD" w14:textId="77777777" w:rsidR="006B7DF5" w:rsidRPr="009753AF" w:rsidRDefault="006B7DF5" w:rsidP="006B7DF5">
      <w:pPr>
        <w:pStyle w:val="Prrafodelista"/>
        <w:ind w:left="785"/>
      </w:pPr>
    </w:p>
    <w:p w14:paraId="48DA89FC" w14:textId="77777777" w:rsidR="006B7DF5" w:rsidRPr="009753AF" w:rsidRDefault="006B7DF5" w:rsidP="006B7DF5">
      <w:pPr>
        <w:pStyle w:val="Prrafodelista"/>
        <w:numPr>
          <w:ilvl w:val="0"/>
          <w:numId w:val="5"/>
        </w:numPr>
        <w:spacing w:before="240" w:after="240"/>
        <w:ind w:left="785"/>
        <w:jc w:val="both"/>
      </w:pPr>
      <w:r w:rsidRPr="009753AF">
        <w:rPr>
          <w:b/>
        </w:rPr>
        <w:t>línea celular animal</w:t>
      </w:r>
      <w:r w:rsidRPr="009753AF">
        <w:t xml:space="preserve"> (animal </w:t>
      </w:r>
      <w:proofErr w:type="spellStart"/>
      <w:r w:rsidRPr="009753AF">
        <w:t>cell</w:t>
      </w:r>
      <w:proofErr w:type="spellEnd"/>
      <w:r w:rsidRPr="009753AF">
        <w:t xml:space="preserve"> line). Cultivo de células animales producido en forma de clon, en el que todas las células tienen el mismo origen genético. Las utilizadas para obtención de anticuerpos monoclonales son líneas cancerosas (mieloma) de ratón.</w:t>
      </w:r>
    </w:p>
    <w:p w14:paraId="02EC73B3" w14:textId="77777777" w:rsidR="006B7DF5" w:rsidRPr="009753AF" w:rsidRDefault="006B7DF5" w:rsidP="006B7DF5">
      <w:pPr>
        <w:pStyle w:val="Prrafodelista"/>
        <w:ind w:left="785"/>
      </w:pPr>
    </w:p>
    <w:p w14:paraId="441F43C3" w14:textId="77777777" w:rsidR="006B7DF5" w:rsidRPr="009753AF" w:rsidRDefault="006B7DF5" w:rsidP="006B7DF5">
      <w:pPr>
        <w:pStyle w:val="Prrafodelista"/>
        <w:numPr>
          <w:ilvl w:val="0"/>
          <w:numId w:val="5"/>
        </w:numPr>
        <w:spacing w:before="240" w:after="240"/>
        <w:ind w:left="785"/>
        <w:jc w:val="both"/>
      </w:pPr>
      <w:r w:rsidRPr="009753AF">
        <w:rPr>
          <w:b/>
        </w:rPr>
        <w:t>línea celular continua</w:t>
      </w:r>
      <w:r w:rsidRPr="009753AF">
        <w:t xml:space="preserve"> (</w:t>
      </w:r>
      <w:proofErr w:type="spellStart"/>
      <w:r w:rsidRPr="009753AF">
        <w:t>continuous</w:t>
      </w:r>
      <w:proofErr w:type="spellEnd"/>
      <w:r w:rsidRPr="009753AF">
        <w:t xml:space="preserve"> </w:t>
      </w:r>
      <w:proofErr w:type="spellStart"/>
      <w:r w:rsidRPr="009753AF">
        <w:t>cell</w:t>
      </w:r>
      <w:proofErr w:type="spellEnd"/>
      <w:r w:rsidRPr="009753AF">
        <w:t xml:space="preserve"> line). Aquella cuyas características e historia son conocidas. </w:t>
      </w:r>
      <w:r w:rsidRPr="009753AF">
        <w:rPr>
          <w:i/>
        </w:rPr>
        <w:t>Sin</w:t>
      </w:r>
      <w:r w:rsidRPr="009753AF">
        <w:t>: línea celular establecida.</w:t>
      </w:r>
    </w:p>
    <w:p w14:paraId="7E777059" w14:textId="77777777" w:rsidR="006B7DF5" w:rsidRPr="009753AF" w:rsidRDefault="006B7DF5" w:rsidP="006B7DF5">
      <w:pPr>
        <w:pStyle w:val="Prrafodelista"/>
        <w:ind w:left="785"/>
      </w:pPr>
    </w:p>
    <w:p w14:paraId="471DF560" w14:textId="77777777" w:rsidR="006B7DF5" w:rsidRPr="009753AF" w:rsidRDefault="006B7DF5" w:rsidP="006B7DF5">
      <w:pPr>
        <w:pStyle w:val="Prrafodelista"/>
        <w:numPr>
          <w:ilvl w:val="0"/>
          <w:numId w:val="5"/>
        </w:numPr>
        <w:spacing w:before="240" w:after="240"/>
        <w:ind w:left="785"/>
        <w:jc w:val="both"/>
      </w:pPr>
      <w:r w:rsidRPr="009753AF">
        <w:rPr>
          <w:b/>
        </w:rPr>
        <w:t>línea celular establecida</w:t>
      </w:r>
      <w:r w:rsidRPr="009753AF">
        <w:t>. Véase línea celular continua.</w:t>
      </w:r>
    </w:p>
    <w:p w14:paraId="635B4534" w14:textId="77777777" w:rsidR="006B7DF5" w:rsidRPr="009753AF" w:rsidRDefault="006B7DF5" w:rsidP="006B7DF5">
      <w:pPr>
        <w:pStyle w:val="Prrafodelista"/>
        <w:ind w:left="785"/>
      </w:pPr>
    </w:p>
    <w:p w14:paraId="3F7ADA38" w14:textId="77777777" w:rsidR="006B7DF5" w:rsidRPr="009753AF" w:rsidRDefault="006B7DF5" w:rsidP="006B7DF5">
      <w:pPr>
        <w:pStyle w:val="Prrafodelista"/>
        <w:numPr>
          <w:ilvl w:val="0"/>
          <w:numId w:val="5"/>
        </w:numPr>
        <w:spacing w:before="240" w:after="240"/>
        <w:ind w:left="785"/>
        <w:jc w:val="both"/>
      </w:pPr>
      <w:r w:rsidRPr="009753AF">
        <w:rPr>
          <w:b/>
        </w:rPr>
        <w:t>línea de entrada</w:t>
      </w:r>
      <w:r w:rsidRPr="009753AF">
        <w:t xml:space="preserve"> (</w:t>
      </w:r>
      <w:proofErr w:type="spellStart"/>
      <w:r w:rsidRPr="009753AF">
        <w:t>upstream</w:t>
      </w:r>
      <w:proofErr w:type="spellEnd"/>
      <w:r w:rsidRPr="009753AF">
        <w:t>). En un proceso, operación o parte que actúa antes de una etapa de transformación o del fermentador. Contrario a línea de salida.</w:t>
      </w:r>
    </w:p>
    <w:p w14:paraId="6712799F" w14:textId="77777777" w:rsidR="006B7DF5" w:rsidRPr="009753AF" w:rsidRDefault="006B7DF5" w:rsidP="006B7DF5">
      <w:pPr>
        <w:pStyle w:val="Prrafodelista"/>
        <w:ind w:left="785"/>
      </w:pPr>
    </w:p>
    <w:p w14:paraId="4AD0BC73" w14:textId="77777777" w:rsidR="006B7DF5" w:rsidRPr="009753AF" w:rsidRDefault="006B7DF5" w:rsidP="006B7DF5">
      <w:pPr>
        <w:pStyle w:val="Prrafodelista"/>
        <w:numPr>
          <w:ilvl w:val="0"/>
          <w:numId w:val="5"/>
        </w:numPr>
        <w:spacing w:before="240" w:after="240"/>
        <w:ind w:left="785"/>
        <w:jc w:val="both"/>
      </w:pPr>
      <w:r w:rsidRPr="009753AF">
        <w:rPr>
          <w:b/>
        </w:rPr>
        <w:lastRenderedPageBreak/>
        <w:t>línea de salida</w:t>
      </w:r>
      <w:r w:rsidRPr="009753AF">
        <w:t xml:space="preserve"> (</w:t>
      </w:r>
      <w:proofErr w:type="spellStart"/>
      <w:r w:rsidRPr="009753AF">
        <w:t>downstream</w:t>
      </w:r>
      <w:proofErr w:type="spellEnd"/>
      <w:r w:rsidRPr="009753AF">
        <w:t>). En un proceso, cualquier operación o parte que actúe tras una etapa de transformación o sobre los efluentes del fermentador.</w:t>
      </w:r>
    </w:p>
    <w:p w14:paraId="44DA7300" w14:textId="77777777" w:rsidR="006B7DF5" w:rsidRPr="009753AF" w:rsidRDefault="006B7DF5" w:rsidP="006B7DF5">
      <w:pPr>
        <w:pStyle w:val="Prrafodelista"/>
        <w:ind w:left="785"/>
      </w:pPr>
    </w:p>
    <w:p w14:paraId="0B7A9E12" w14:textId="77777777" w:rsidR="006B7DF5" w:rsidRPr="009753AF" w:rsidRDefault="006B7DF5" w:rsidP="006B7DF5">
      <w:pPr>
        <w:pStyle w:val="Prrafodelista"/>
        <w:numPr>
          <w:ilvl w:val="0"/>
          <w:numId w:val="5"/>
        </w:numPr>
        <w:spacing w:before="240" w:after="240"/>
        <w:ind w:left="785"/>
        <w:jc w:val="both"/>
      </w:pPr>
      <w:r w:rsidRPr="009753AF">
        <w:rPr>
          <w:b/>
        </w:rPr>
        <w:t xml:space="preserve">línea negra del nogal </w:t>
      </w:r>
      <w:r w:rsidRPr="009753AF">
        <w:t>(</w:t>
      </w:r>
      <w:proofErr w:type="spellStart"/>
      <w:r w:rsidRPr="009753AF">
        <w:t>walnut</w:t>
      </w:r>
      <w:proofErr w:type="spellEnd"/>
      <w:r w:rsidRPr="009753AF">
        <w:t xml:space="preserve"> </w:t>
      </w:r>
      <w:proofErr w:type="spellStart"/>
      <w:r w:rsidRPr="009753AF">
        <w:t>blackline</w:t>
      </w:r>
      <w:proofErr w:type="spellEnd"/>
      <w:r w:rsidRPr="009753AF">
        <w:t xml:space="preserve">). Denominación común de la enfermedad causada por el </w:t>
      </w:r>
      <w:proofErr w:type="spellStart"/>
      <w:r w:rsidRPr="009753AF">
        <w:t>nepovirus</w:t>
      </w:r>
      <w:proofErr w:type="spellEnd"/>
      <w:r w:rsidRPr="009753AF">
        <w:t xml:space="preserve"> </w:t>
      </w:r>
      <w:r w:rsidRPr="009753AF">
        <w:rPr>
          <w:i/>
        </w:rPr>
        <w:t xml:space="preserve">Cherry </w:t>
      </w:r>
      <w:proofErr w:type="spellStart"/>
      <w:r w:rsidRPr="009753AF">
        <w:rPr>
          <w:i/>
        </w:rPr>
        <w:t>leaf</w:t>
      </w:r>
      <w:proofErr w:type="spellEnd"/>
      <w:r w:rsidRPr="009753AF">
        <w:rPr>
          <w:i/>
        </w:rPr>
        <w:t xml:space="preserve"> roll virus</w:t>
      </w:r>
      <w:r w:rsidRPr="009753AF">
        <w:t xml:space="preserve"> (CLRV) o virus del enrollamiento de las hojas del cerezo en nogales injertados sobre </w:t>
      </w:r>
      <w:proofErr w:type="spellStart"/>
      <w:r w:rsidRPr="009753AF">
        <w:rPr>
          <w:i/>
        </w:rPr>
        <w:t>Juglans</w:t>
      </w:r>
      <w:proofErr w:type="spellEnd"/>
      <w:r w:rsidRPr="009753AF">
        <w:rPr>
          <w:i/>
        </w:rPr>
        <w:t xml:space="preserve"> </w:t>
      </w:r>
      <w:proofErr w:type="spellStart"/>
      <w:r w:rsidRPr="009753AF">
        <w:rPr>
          <w:i/>
        </w:rPr>
        <w:t>nigra</w:t>
      </w:r>
      <w:proofErr w:type="spellEnd"/>
      <w:r w:rsidRPr="009753AF">
        <w:t xml:space="preserve">, </w:t>
      </w:r>
      <w:r w:rsidRPr="009753AF">
        <w:rPr>
          <w:i/>
        </w:rPr>
        <w:t xml:space="preserve">J. </w:t>
      </w:r>
      <w:proofErr w:type="spellStart"/>
      <w:r w:rsidRPr="009753AF">
        <w:rPr>
          <w:i/>
        </w:rPr>
        <w:t>hindsii</w:t>
      </w:r>
      <w:proofErr w:type="spellEnd"/>
      <w:r w:rsidRPr="009753AF">
        <w:t xml:space="preserve"> y sus híbridos (resistentes al virus). Véase también incompatibilidad inducida por virus.</w:t>
      </w:r>
    </w:p>
    <w:p w14:paraId="7A0ECE8F" w14:textId="77777777" w:rsidR="006B7DF5" w:rsidRPr="009753AF" w:rsidRDefault="006B7DF5" w:rsidP="006B7DF5">
      <w:pPr>
        <w:pStyle w:val="Prrafodelista"/>
        <w:ind w:left="785"/>
      </w:pPr>
    </w:p>
    <w:p w14:paraId="251742BB" w14:textId="77777777" w:rsidR="006B7DF5" w:rsidRPr="009753AF" w:rsidRDefault="006B7DF5" w:rsidP="006B7DF5">
      <w:pPr>
        <w:pStyle w:val="Prrafodelista"/>
        <w:numPr>
          <w:ilvl w:val="0"/>
          <w:numId w:val="5"/>
        </w:numPr>
        <w:spacing w:before="240" w:after="240"/>
        <w:ind w:left="785"/>
        <w:jc w:val="both"/>
      </w:pPr>
      <w:r w:rsidRPr="009753AF">
        <w:rPr>
          <w:b/>
        </w:rPr>
        <w:t>línea pura</w:t>
      </w:r>
      <w:r w:rsidRPr="009753AF">
        <w:t xml:space="preserve"> (pure line). Línea homocigótica en casi todos los loci, obtenida por autofecundaciones sucesivas a partir de un solo genitor. Las líneas puras se producen por endogamia en los animales o por autopolinización en las plantas. Véase también cultivo puro.</w:t>
      </w:r>
    </w:p>
    <w:p w14:paraId="0867C04D" w14:textId="77777777" w:rsidR="006B7DF5" w:rsidRPr="009753AF" w:rsidRDefault="006B7DF5" w:rsidP="006B7DF5">
      <w:pPr>
        <w:pStyle w:val="Prrafodelista"/>
        <w:ind w:left="785"/>
      </w:pPr>
    </w:p>
    <w:p w14:paraId="0F48FE93" w14:textId="77777777" w:rsidR="006B7DF5" w:rsidRPr="009753AF" w:rsidRDefault="006B7DF5" w:rsidP="006B7DF5">
      <w:pPr>
        <w:pStyle w:val="Prrafodelista"/>
        <w:numPr>
          <w:ilvl w:val="0"/>
          <w:numId w:val="5"/>
        </w:numPr>
        <w:spacing w:before="240" w:after="240"/>
        <w:ind w:left="785"/>
        <w:jc w:val="both"/>
      </w:pPr>
      <w:r w:rsidRPr="009753AF">
        <w:rPr>
          <w:b/>
        </w:rPr>
        <w:t>línea vegetal</w:t>
      </w:r>
      <w:r w:rsidRPr="009753AF">
        <w:t xml:space="preserve"> (</w:t>
      </w:r>
      <w:proofErr w:type="spellStart"/>
      <w:r w:rsidRPr="009753AF">
        <w:t>plant</w:t>
      </w:r>
      <w:proofErr w:type="spellEnd"/>
      <w:r w:rsidRPr="009753AF">
        <w:t xml:space="preserve"> </w:t>
      </w:r>
      <w:proofErr w:type="spellStart"/>
      <w:r w:rsidRPr="009753AF">
        <w:t>row</w:t>
      </w:r>
      <w:proofErr w:type="spellEnd"/>
      <w:r w:rsidRPr="009753AF">
        <w:t>). Aquella de plantas que constituye la descendencia al azar de una sola planta después de un cruzamiento, como las líneas vegetales F</w:t>
      </w:r>
      <w:r w:rsidRPr="009753AF">
        <w:rPr>
          <w:vertAlign w:val="subscript"/>
        </w:rPr>
        <w:t>3</w:t>
      </w:r>
      <w:r w:rsidRPr="009753AF">
        <w:t xml:space="preserve"> representarían toda la descendencia de una sola planta F</w:t>
      </w:r>
      <w:r w:rsidRPr="009753AF">
        <w:rPr>
          <w:vertAlign w:val="subscript"/>
        </w:rPr>
        <w:t>2</w:t>
      </w:r>
      <w:r w:rsidRPr="009753AF">
        <w:t>.</w:t>
      </w:r>
    </w:p>
    <w:p w14:paraId="7E5B1481" w14:textId="77777777" w:rsidR="006B7DF5" w:rsidRPr="009753AF" w:rsidRDefault="006B7DF5" w:rsidP="006B7DF5">
      <w:pPr>
        <w:pStyle w:val="Prrafodelista"/>
        <w:ind w:left="785"/>
      </w:pPr>
    </w:p>
    <w:p w14:paraId="072EA788" w14:textId="77777777" w:rsidR="006B7DF5" w:rsidRPr="009753AF" w:rsidRDefault="006B7DF5" w:rsidP="006B7DF5">
      <w:pPr>
        <w:pStyle w:val="Prrafodelista"/>
        <w:numPr>
          <w:ilvl w:val="0"/>
          <w:numId w:val="5"/>
        </w:numPr>
        <w:spacing w:before="240" w:after="240"/>
        <w:ind w:left="785"/>
        <w:jc w:val="both"/>
      </w:pPr>
      <w:r w:rsidRPr="009753AF">
        <w:rPr>
          <w:b/>
        </w:rPr>
        <w:t>linfocito</w:t>
      </w:r>
      <w:r w:rsidRPr="009753AF">
        <w:t xml:space="preserve"> (</w:t>
      </w:r>
      <w:proofErr w:type="spellStart"/>
      <w:r w:rsidRPr="009753AF">
        <w:t>lymphocyte</w:t>
      </w:r>
      <w:proofErr w:type="spellEnd"/>
      <w:r w:rsidRPr="009753AF">
        <w:t>). Glóbulo blanco que se origina en el tejido linfoide. Existen dos tipos, las células B y las T. Al ser estimuladas por un antígeno, tienen la capacidad de producir anticuerpos específicos contra ese antígeno y de proliferar para dar lugar a una población de células productoras de dicho anticuerpo.  Véase también leucocito.</w:t>
      </w:r>
    </w:p>
    <w:p w14:paraId="23DDB9E4" w14:textId="77777777" w:rsidR="006B7DF5" w:rsidRPr="009753AF" w:rsidRDefault="006B7DF5" w:rsidP="006B7DF5">
      <w:pPr>
        <w:pStyle w:val="Prrafodelista"/>
        <w:ind w:left="785"/>
      </w:pPr>
    </w:p>
    <w:p w14:paraId="0C311D1F"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linfocito B </w:t>
      </w:r>
      <w:r w:rsidRPr="009753AF">
        <w:t xml:space="preserve">(B </w:t>
      </w:r>
      <w:proofErr w:type="spellStart"/>
      <w:r w:rsidRPr="009753AF">
        <w:t>lymphocyte</w:t>
      </w:r>
      <w:proofErr w:type="spellEnd"/>
      <w:r w:rsidRPr="009753AF">
        <w:t>). Tipo de linfocito que se encuentra en la médula ósea de los vertebrados. Son los precursores de las células plasmáticas. Véase también leucocito.</w:t>
      </w:r>
    </w:p>
    <w:p w14:paraId="5336F811" w14:textId="77777777" w:rsidR="006B7DF5" w:rsidRPr="009753AF" w:rsidRDefault="006B7DF5" w:rsidP="006B7DF5">
      <w:pPr>
        <w:pStyle w:val="Prrafodelista"/>
        <w:ind w:left="785"/>
        <w:rPr>
          <w:b/>
        </w:rPr>
      </w:pPr>
    </w:p>
    <w:p w14:paraId="7ED77ACA" w14:textId="77777777" w:rsidR="006B7DF5" w:rsidRPr="009753AF" w:rsidRDefault="006B7DF5" w:rsidP="006B7DF5">
      <w:pPr>
        <w:pStyle w:val="Prrafodelista"/>
        <w:numPr>
          <w:ilvl w:val="0"/>
          <w:numId w:val="5"/>
        </w:numPr>
        <w:spacing w:before="240" w:after="240"/>
        <w:ind w:left="785"/>
        <w:jc w:val="both"/>
        <w:rPr>
          <w:b/>
        </w:rPr>
      </w:pPr>
      <w:r w:rsidRPr="009753AF">
        <w:rPr>
          <w:b/>
        </w:rPr>
        <w:t xml:space="preserve">linfocito T </w:t>
      </w:r>
      <w:r w:rsidRPr="009753AF">
        <w:t xml:space="preserve">(T </w:t>
      </w:r>
      <w:proofErr w:type="spellStart"/>
      <w:r w:rsidRPr="009753AF">
        <w:t>lymphocyte</w:t>
      </w:r>
      <w:proofErr w:type="spellEnd"/>
      <w:r w:rsidRPr="009753AF">
        <w:t xml:space="preserve">). Tipo de linfocito que madura en el timo. Son responsables de los procesos de inmunidad celular, como la unión de células a un antígeno y su destrucción. También actúan como reguladores de la respuesta inmune en forma de linfocitos T cooperadores y supresores. En la producción de anticuerpos monoclonales se utiliza un lecho de </w:t>
      </w:r>
      <w:proofErr w:type="gramStart"/>
      <w:r w:rsidRPr="009753AF">
        <w:t>los mismos</w:t>
      </w:r>
      <w:proofErr w:type="gramEnd"/>
      <w:r w:rsidRPr="009753AF">
        <w:t xml:space="preserve"> extraídos del timo de ratones no inmunizados experimentalmente para favorecer el crecimiento de hibridomas clonados por dilución límite, aunque la UE recomienda que no se usen ratones para este fin. </w:t>
      </w:r>
      <w:r w:rsidRPr="009753AF">
        <w:rPr>
          <w:i/>
        </w:rPr>
        <w:t>Sin</w:t>
      </w:r>
      <w:r w:rsidRPr="009753AF">
        <w:t>: timocito.</w:t>
      </w:r>
    </w:p>
    <w:p w14:paraId="2B8E96B0" w14:textId="77777777" w:rsidR="006B7DF5" w:rsidRPr="009753AF" w:rsidRDefault="006B7DF5" w:rsidP="006B7DF5">
      <w:pPr>
        <w:pStyle w:val="Prrafodelista"/>
        <w:ind w:left="785"/>
        <w:rPr>
          <w:b/>
        </w:rPr>
      </w:pPr>
    </w:p>
    <w:p w14:paraId="1837A8CB" w14:textId="77777777" w:rsidR="006B7DF5" w:rsidRPr="009753AF" w:rsidRDefault="006B7DF5" w:rsidP="006B7DF5">
      <w:pPr>
        <w:pStyle w:val="Prrafodelista"/>
        <w:numPr>
          <w:ilvl w:val="0"/>
          <w:numId w:val="5"/>
        </w:numPr>
        <w:spacing w:before="240" w:after="240"/>
        <w:ind w:left="785"/>
        <w:jc w:val="both"/>
      </w:pPr>
      <w:r w:rsidRPr="009753AF">
        <w:rPr>
          <w:b/>
        </w:rPr>
        <w:t>liño</w:t>
      </w:r>
      <w:r w:rsidRPr="009753AF">
        <w:t>. Véase hilera.</w:t>
      </w:r>
    </w:p>
    <w:p w14:paraId="2A5338D5" w14:textId="77777777" w:rsidR="006B7DF5" w:rsidRPr="009753AF" w:rsidRDefault="006B7DF5" w:rsidP="006B7DF5">
      <w:pPr>
        <w:pStyle w:val="Prrafodelista"/>
        <w:ind w:left="785"/>
      </w:pPr>
    </w:p>
    <w:p w14:paraId="55B808FC" w14:textId="77777777" w:rsidR="006B7DF5" w:rsidRPr="009753AF" w:rsidRDefault="006B7DF5" w:rsidP="006B7DF5">
      <w:pPr>
        <w:pStyle w:val="Prrafodelista"/>
        <w:numPr>
          <w:ilvl w:val="0"/>
          <w:numId w:val="5"/>
        </w:numPr>
        <w:spacing w:before="240" w:after="240"/>
        <w:ind w:left="785"/>
        <w:jc w:val="both"/>
      </w:pPr>
      <w:r w:rsidRPr="009753AF">
        <w:rPr>
          <w:b/>
        </w:rPr>
        <w:t>liofilización</w:t>
      </w:r>
      <w:r w:rsidRPr="009753AF">
        <w:rPr>
          <w:color w:val="76923C" w:themeColor="accent3" w:themeShade="BF"/>
        </w:rPr>
        <w:t xml:space="preserve"> </w:t>
      </w:r>
      <w:r w:rsidRPr="009753AF">
        <w:t>(</w:t>
      </w:r>
      <w:proofErr w:type="spellStart"/>
      <w:r w:rsidRPr="009753AF">
        <w:t>lyophilization</w:t>
      </w:r>
      <w:proofErr w:type="spellEnd"/>
      <w:r w:rsidRPr="009753AF">
        <w:t xml:space="preserve">, </w:t>
      </w:r>
      <w:proofErr w:type="spellStart"/>
      <w:r w:rsidRPr="009753AF">
        <w:t>freeze</w:t>
      </w:r>
      <w:proofErr w:type="spellEnd"/>
      <w:r w:rsidRPr="009753AF">
        <w:t xml:space="preserve"> </w:t>
      </w:r>
      <w:proofErr w:type="spellStart"/>
      <w:r w:rsidRPr="009753AF">
        <w:t>drying</w:t>
      </w:r>
      <w:proofErr w:type="spellEnd"/>
      <w:r w:rsidRPr="009753AF">
        <w:t>). Procedimiento de deshidratación por sublimación al vacío y baja temperatura. El metabolismo cesa (material estabilizado). Se utiliza para preservar en forma viable microorganismos, sueros, anticuerpos, extractos de material vegetal infectado y sano, ADN, etc., en colección, para su uso como controles o para su conservación a largo plazo. El uso de crioprotectores es ampliamente utilizado en el proceso inicial de congelación. Le sigue la sublimación a vacío y baja temperatura, la eliminación de vacío al final del proceso, recuperación de los viales o ampollas de liofilización y el almacenamiento del liófilo.</w:t>
      </w:r>
    </w:p>
    <w:p w14:paraId="103DA1F0" w14:textId="77777777" w:rsidR="006B7DF5" w:rsidRPr="009753AF" w:rsidRDefault="006B7DF5" w:rsidP="006B7DF5">
      <w:pPr>
        <w:pStyle w:val="Prrafodelista"/>
        <w:ind w:left="785"/>
      </w:pPr>
    </w:p>
    <w:p w14:paraId="277A275E" w14:textId="77777777" w:rsidR="006B7DF5" w:rsidRPr="009753AF" w:rsidRDefault="006B7DF5" w:rsidP="006B7DF5">
      <w:pPr>
        <w:pStyle w:val="Prrafodelista"/>
        <w:numPr>
          <w:ilvl w:val="0"/>
          <w:numId w:val="5"/>
        </w:numPr>
        <w:spacing w:before="240" w:after="240"/>
        <w:ind w:left="785"/>
        <w:jc w:val="both"/>
      </w:pPr>
      <w:r w:rsidRPr="009753AF">
        <w:rPr>
          <w:b/>
        </w:rPr>
        <w:t>liofilizador</w:t>
      </w:r>
      <w:r w:rsidRPr="009753AF">
        <w:t xml:space="preserve"> (</w:t>
      </w:r>
      <w:proofErr w:type="spellStart"/>
      <w:r w:rsidRPr="009753AF">
        <w:t>freezedrier</w:t>
      </w:r>
      <w:proofErr w:type="spellEnd"/>
      <w:r w:rsidRPr="009753AF">
        <w:t>). Aparato usado para liofilizar. Existen muchos modelos en el mercado para realizar la liofilización de forma industrial o experimental en laboratorio. Pueden utilizar ampollas o viales de vidrio que permitan su sellado al vacío. Véase también liofilización.</w:t>
      </w:r>
    </w:p>
    <w:p w14:paraId="1444F6F3" w14:textId="77777777" w:rsidR="006B7DF5" w:rsidRPr="009753AF" w:rsidRDefault="006B7DF5" w:rsidP="006B7DF5">
      <w:pPr>
        <w:pStyle w:val="Prrafodelista"/>
        <w:ind w:left="785"/>
      </w:pPr>
    </w:p>
    <w:p w14:paraId="34C28BCA" w14:textId="77777777" w:rsidR="006B7DF5" w:rsidRPr="009753AF" w:rsidRDefault="006B7DF5" w:rsidP="006B7DF5">
      <w:pPr>
        <w:pStyle w:val="Prrafodelista"/>
        <w:numPr>
          <w:ilvl w:val="0"/>
          <w:numId w:val="5"/>
        </w:numPr>
        <w:spacing w:before="240" w:after="240"/>
        <w:ind w:left="785"/>
        <w:jc w:val="both"/>
      </w:pPr>
      <w:r w:rsidRPr="009753AF">
        <w:rPr>
          <w:b/>
        </w:rPr>
        <w:t>liófilo</w:t>
      </w:r>
      <w:r w:rsidRPr="009753AF">
        <w:rPr>
          <w:rFonts w:asciiTheme="majorHAnsi" w:hAnsiTheme="majorHAnsi"/>
          <w:b/>
          <w:color w:val="76923C" w:themeColor="accent3" w:themeShade="BF"/>
        </w:rPr>
        <w:t xml:space="preserve"> </w:t>
      </w:r>
      <w:r w:rsidRPr="009753AF">
        <w:t>(</w:t>
      </w:r>
      <w:proofErr w:type="spellStart"/>
      <w:r w:rsidRPr="009753AF">
        <w:t>freeze-dried</w:t>
      </w:r>
      <w:proofErr w:type="spellEnd"/>
      <w:r w:rsidRPr="009753AF">
        <w:t xml:space="preserve">). Ampolla, vial o cualquier tipo de contenedor que contiene el cultivo </w:t>
      </w:r>
      <w:proofErr w:type="gramStart"/>
      <w:r w:rsidRPr="009753AF">
        <w:t>resultante  de</w:t>
      </w:r>
      <w:proofErr w:type="gramEnd"/>
      <w:r w:rsidRPr="009753AF">
        <w:t xml:space="preserve"> la liofilización que se preserva al vacío. Pueden almacenarse a temperatura ambiente (18-20 °C) o a baja temperatura (4-6 °C) durante varias décadas en lugar seco y oscuro preservándose sus cualidades y capacidad de mantener células viables.</w:t>
      </w:r>
    </w:p>
    <w:p w14:paraId="2679911C" w14:textId="77777777" w:rsidR="006B7DF5" w:rsidRPr="009753AF" w:rsidRDefault="006B7DF5" w:rsidP="006B7DF5">
      <w:pPr>
        <w:pStyle w:val="Prrafodelista"/>
        <w:ind w:left="785"/>
      </w:pPr>
    </w:p>
    <w:p w14:paraId="20C0B903" w14:textId="77777777" w:rsidR="006B7DF5" w:rsidRPr="009753AF" w:rsidRDefault="006B7DF5" w:rsidP="006B7DF5">
      <w:pPr>
        <w:pStyle w:val="Prrafodelista"/>
        <w:numPr>
          <w:ilvl w:val="0"/>
          <w:numId w:val="5"/>
        </w:numPr>
        <w:spacing w:before="240" w:after="240"/>
        <w:ind w:left="785"/>
        <w:jc w:val="both"/>
      </w:pPr>
      <w:r w:rsidRPr="009753AF">
        <w:rPr>
          <w:b/>
        </w:rPr>
        <w:t>lipasa</w:t>
      </w:r>
      <w:r w:rsidRPr="009753AF">
        <w:t xml:space="preserve"> (</w:t>
      </w:r>
      <w:proofErr w:type="spellStart"/>
      <w:r w:rsidRPr="009753AF">
        <w:t>lipase</w:t>
      </w:r>
      <w:proofErr w:type="spellEnd"/>
      <w:r w:rsidRPr="009753AF">
        <w:t>). Enzima (</w:t>
      </w:r>
      <w:proofErr w:type="spellStart"/>
      <w:r w:rsidRPr="009753AF">
        <w:t>acil</w:t>
      </w:r>
      <w:proofErr w:type="spellEnd"/>
      <w:r w:rsidRPr="009753AF">
        <w:t xml:space="preserve"> hidrolasa) inespecífica que cataliza la hidrólisis de las grasas a glicerol y ácidos grasos. </w:t>
      </w:r>
    </w:p>
    <w:p w14:paraId="1C8679C4" w14:textId="77777777" w:rsidR="006B7DF5" w:rsidRPr="009753AF" w:rsidRDefault="006B7DF5" w:rsidP="006B7DF5">
      <w:pPr>
        <w:pStyle w:val="Prrafodelista"/>
        <w:ind w:left="785"/>
      </w:pPr>
    </w:p>
    <w:p w14:paraId="6DFA073A" w14:textId="77777777" w:rsidR="006B7DF5" w:rsidRPr="009753AF" w:rsidRDefault="006B7DF5" w:rsidP="006B7DF5">
      <w:pPr>
        <w:pStyle w:val="Prrafodelista"/>
        <w:numPr>
          <w:ilvl w:val="0"/>
          <w:numId w:val="5"/>
        </w:numPr>
        <w:spacing w:before="240" w:after="240"/>
        <w:ind w:left="785"/>
        <w:jc w:val="both"/>
      </w:pPr>
      <w:r w:rsidRPr="009753AF">
        <w:rPr>
          <w:b/>
        </w:rPr>
        <w:t>lípido</w:t>
      </w:r>
      <w:r w:rsidRPr="009753AF">
        <w:t xml:space="preserve"> (</w:t>
      </w:r>
      <w:proofErr w:type="spellStart"/>
      <w:r w:rsidRPr="009753AF">
        <w:t>lipid</w:t>
      </w:r>
      <w:proofErr w:type="spellEnd"/>
      <w:r w:rsidRPr="009753AF">
        <w:t xml:space="preserve">). </w:t>
      </w:r>
      <w:proofErr w:type="gramStart"/>
      <w:r w:rsidRPr="009753AF">
        <w:t>Uno</w:t>
      </w:r>
      <w:proofErr w:type="gramEnd"/>
      <w:r w:rsidRPr="009753AF">
        <w:t xml:space="preserve"> de las cuatro clases principales de compuestos orgánicos presentes en los organismos vivos. Insolubles en agua y solubles en sustancias apolares como hexano, cloroformo y benceno, entre otras. Se incluyen en este grupo sustancias de estructura química y significado muy distinto, como los lípidos de reserva (</w:t>
      </w:r>
      <w:proofErr w:type="spellStart"/>
      <w:r w:rsidRPr="009753AF">
        <w:t>triacil</w:t>
      </w:r>
      <w:proofErr w:type="spellEnd"/>
      <w:r w:rsidRPr="009753AF">
        <w:t xml:space="preserve"> glicéridos), componentes estructurales de membranas (fosfolípidos, glucolípidos y </w:t>
      </w:r>
      <w:proofErr w:type="spellStart"/>
      <w:r w:rsidRPr="009753AF">
        <w:t>sulfolípidos</w:t>
      </w:r>
      <w:proofErr w:type="spellEnd"/>
      <w:r w:rsidRPr="009753AF">
        <w:t>), y sustancias de protección (ceras, cutina, suberina). Los esteroides y terpenos, que a diferencia de los anteriores no contienen ácidos grasos, también se incluyen en los lípidos (lípidos no saponificables).</w:t>
      </w:r>
    </w:p>
    <w:p w14:paraId="2BF430A9" w14:textId="77777777" w:rsidR="006B7DF5" w:rsidRPr="009753AF" w:rsidRDefault="006B7DF5" w:rsidP="006B7DF5">
      <w:pPr>
        <w:pStyle w:val="Prrafodelista"/>
        <w:ind w:left="785"/>
      </w:pPr>
    </w:p>
    <w:p w14:paraId="51FB8F25" w14:textId="77777777" w:rsidR="006B7DF5" w:rsidRPr="009753AF" w:rsidRDefault="006B7DF5" w:rsidP="006B7DF5">
      <w:pPr>
        <w:pStyle w:val="Prrafodelista"/>
        <w:numPr>
          <w:ilvl w:val="0"/>
          <w:numId w:val="5"/>
        </w:numPr>
        <w:spacing w:before="240" w:after="240"/>
        <w:ind w:left="785"/>
        <w:jc w:val="both"/>
        <w:rPr>
          <w:i/>
        </w:rPr>
      </w:pPr>
      <w:r w:rsidRPr="009753AF">
        <w:rPr>
          <w:b/>
        </w:rPr>
        <w:t>lipopolisacárido LPS</w:t>
      </w:r>
      <w:r w:rsidRPr="009753AF">
        <w:t xml:space="preserve"> (</w:t>
      </w:r>
      <w:proofErr w:type="spellStart"/>
      <w:r w:rsidRPr="009753AF">
        <w:t>lipopolysaccharide</w:t>
      </w:r>
      <w:proofErr w:type="spellEnd"/>
      <w:r w:rsidRPr="009753AF">
        <w:t>, LPS). Sustancia compleja que incluye un polisacárido, basado en glucosa, galactosa, N-</w:t>
      </w:r>
      <w:proofErr w:type="spellStart"/>
      <w:r w:rsidRPr="009753AF">
        <w:t>acetilglucosamina</w:t>
      </w:r>
      <w:proofErr w:type="spellEnd"/>
      <w:r w:rsidRPr="009753AF">
        <w:t xml:space="preserve"> y otros azúcares, unidos a lípidos. Forman junto a las lipoproteínas los componentes principales de las paredes celulares de las bacterias gramnegativas. Son los responsables de la especificidad antigénica de las bacterias. Están conformados por una región lipofílica, el lípido A, unido a la membrana, que a su vez se une a una estructura conservada de sacáridos hidrofílicos, y finalmente a una zona hipervariable formada por unidades del antígeno O (antígeno somático). Las plantas pueden detectar la presencia de estos compuestos, por lo que son considerados como patrones moleculares asociados a patógenos. Véase </w:t>
      </w:r>
      <w:proofErr w:type="spellStart"/>
      <w:r w:rsidRPr="009753AF">
        <w:t>PAMPs</w:t>
      </w:r>
      <w:proofErr w:type="spellEnd"/>
      <w:r w:rsidRPr="009753AF">
        <w:t>. La relación entre el LPS y la virulencia bacteriana ha sido caracterizada funcionalmente en distintos géneros y especies bacterianas.</w:t>
      </w:r>
    </w:p>
    <w:p w14:paraId="3AAF70C8" w14:textId="77777777" w:rsidR="006B7DF5" w:rsidRPr="009753AF" w:rsidRDefault="006B7DF5" w:rsidP="006B7DF5">
      <w:pPr>
        <w:pStyle w:val="Prrafodelista"/>
        <w:ind w:left="785"/>
        <w:rPr>
          <w:i/>
        </w:rPr>
      </w:pPr>
    </w:p>
    <w:p w14:paraId="77868989" w14:textId="77777777" w:rsidR="006B7DF5" w:rsidRPr="009753AF" w:rsidRDefault="006B7DF5" w:rsidP="006B7DF5">
      <w:pPr>
        <w:pStyle w:val="Prrafodelista"/>
        <w:numPr>
          <w:ilvl w:val="0"/>
          <w:numId w:val="5"/>
        </w:numPr>
        <w:spacing w:before="240" w:after="240"/>
        <w:ind w:left="785"/>
        <w:jc w:val="both"/>
      </w:pPr>
      <w:r w:rsidRPr="009753AF">
        <w:rPr>
          <w:b/>
        </w:rPr>
        <w:t>lipoproteína</w:t>
      </w:r>
      <w:r w:rsidRPr="009753AF">
        <w:t xml:space="preserve"> (</w:t>
      </w:r>
      <w:proofErr w:type="spellStart"/>
      <w:r w:rsidRPr="009753AF">
        <w:t>lipoprotein</w:t>
      </w:r>
      <w:proofErr w:type="spellEnd"/>
      <w:r w:rsidRPr="009753AF">
        <w:t>). Proteína conjugada con un lípido polar.</w:t>
      </w:r>
    </w:p>
    <w:p w14:paraId="7F5747A6" w14:textId="77777777" w:rsidR="006B7DF5" w:rsidRPr="009753AF" w:rsidRDefault="006B7DF5" w:rsidP="006B7DF5">
      <w:pPr>
        <w:pStyle w:val="Prrafodelista"/>
        <w:ind w:left="785"/>
      </w:pPr>
    </w:p>
    <w:p w14:paraId="5264A74F" w14:textId="77777777" w:rsidR="006B7DF5" w:rsidRPr="009753AF" w:rsidRDefault="006B7DF5" w:rsidP="006B7DF5">
      <w:pPr>
        <w:pStyle w:val="Prrafodelista"/>
        <w:numPr>
          <w:ilvl w:val="0"/>
          <w:numId w:val="5"/>
        </w:numPr>
        <w:spacing w:before="240" w:after="240"/>
        <w:ind w:left="785"/>
        <w:jc w:val="both"/>
      </w:pPr>
      <w:r w:rsidRPr="009753AF">
        <w:rPr>
          <w:b/>
        </w:rPr>
        <w:t>liquen</w:t>
      </w:r>
      <w:r w:rsidRPr="009753AF">
        <w:t xml:space="preserve"> (</w:t>
      </w:r>
      <w:proofErr w:type="spellStart"/>
      <w:r w:rsidRPr="009753AF">
        <w:t>lichen</w:t>
      </w:r>
      <w:proofErr w:type="spellEnd"/>
      <w:r w:rsidRPr="009753AF">
        <w:t>). Plantas talofitas formadas por la asociación simbiótica de un hongo (</w:t>
      </w:r>
      <w:proofErr w:type="spellStart"/>
      <w:r w:rsidRPr="009753AF">
        <w:t>micobionte</w:t>
      </w:r>
      <w:proofErr w:type="spellEnd"/>
      <w:r w:rsidRPr="009753AF">
        <w:t>), que puede ser un basidiomiceto o un ascomiceto, y un alga (</w:t>
      </w:r>
      <w:proofErr w:type="spellStart"/>
      <w:r w:rsidRPr="009753AF">
        <w:t>ficobionte</w:t>
      </w:r>
      <w:proofErr w:type="spellEnd"/>
      <w:r w:rsidRPr="009753AF">
        <w:t>). La morfología del cuerpo de la planta es muy distinta respecto de cualquiera de sus constituyentes.</w:t>
      </w:r>
    </w:p>
    <w:p w14:paraId="7A737336" w14:textId="77777777" w:rsidR="006B7DF5" w:rsidRPr="009753AF" w:rsidRDefault="006B7DF5" w:rsidP="006B7DF5">
      <w:pPr>
        <w:pStyle w:val="Prrafodelista"/>
        <w:ind w:left="785"/>
      </w:pPr>
    </w:p>
    <w:p w14:paraId="3A17E5F0" w14:textId="77777777" w:rsidR="006B7DF5" w:rsidRPr="009753AF" w:rsidRDefault="006B7DF5" w:rsidP="006B7DF5">
      <w:pPr>
        <w:pStyle w:val="Prrafodelista"/>
        <w:numPr>
          <w:ilvl w:val="0"/>
          <w:numId w:val="5"/>
        </w:numPr>
        <w:spacing w:before="240" w:after="240"/>
        <w:ind w:left="785"/>
        <w:jc w:val="both"/>
      </w:pPr>
      <w:r w:rsidRPr="009753AF">
        <w:rPr>
          <w:b/>
        </w:rPr>
        <w:t>liria</w:t>
      </w:r>
      <w:r w:rsidRPr="009753AF">
        <w:t>. Véase muérdago.</w:t>
      </w:r>
    </w:p>
    <w:p w14:paraId="41DD03D3" w14:textId="77777777" w:rsidR="006B7DF5" w:rsidRPr="009753AF" w:rsidRDefault="006B7DF5" w:rsidP="006B7DF5">
      <w:pPr>
        <w:pStyle w:val="Prrafodelista"/>
        <w:ind w:left="785"/>
      </w:pPr>
    </w:p>
    <w:p w14:paraId="56E8951C" w14:textId="77777777" w:rsidR="006B7DF5" w:rsidRPr="009753AF" w:rsidRDefault="006B7DF5" w:rsidP="006B7DF5">
      <w:pPr>
        <w:pStyle w:val="Prrafodelista"/>
        <w:numPr>
          <w:ilvl w:val="0"/>
          <w:numId w:val="5"/>
        </w:numPr>
        <w:spacing w:before="240" w:after="240"/>
        <w:ind w:left="785"/>
        <w:jc w:val="both"/>
      </w:pPr>
      <w:r w:rsidRPr="009753AF">
        <w:rPr>
          <w:b/>
        </w:rPr>
        <w:lastRenderedPageBreak/>
        <w:t>lisina</w:t>
      </w:r>
      <w:r w:rsidRPr="009753AF">
        <w:t xml:space="preserve"> (</w:t>
      </w:r>
      <w:proofErr w:type="spellStart"/>
      <w:r w:rsidRPr="009753AF">
        <w:t>lysin</w:t>
      </w:r>
      <w:proofErr w:type="spellEnd"/>
      <w:r w:rsidRPr="009753AF">
        <w:t>). Uno de los veinte aminoácidos comunes que se encuentran en las proteínas. Aminoácido esencial para la especie humana. Sus símbolos son: Lys y K.</w:t>
      </w:r>
    </w:p>
    <w:p w14:paraId="33AD3CBF" w14:textId="77777777" w:rsidR="006B7DF5" w:rsidRPr="009753AF" w:rsidRDefault="006B7DF5" w:rsidP="006B7DF5">
      <w:pPr>
        <w:pStyle w:val="Prrafodelista"/>
        <w:ind w:left="785"/>
      </w:pPr>
    </w:p>
    <w:p w14:paraId="1800429B" w14:textId="77777777" w:rsidR="006B7DF5" w:rsidRPr="009753AF" w:rsidRDefault="006B7DF5" w:rsidP="006B7DF5">
      <w:pPr>
        <w:pStyle w:val="Prrafodelista"/>
        <w:numPr>
          <w:ilvl w:val="0"/>
          <w:numId w:val="5"/>
        </w:numPr>
        <w:spacing w:before="240" w:after="240"/>
        <w:ind w:left="785"/>
        <w:jc w:val="both"/>
      </w:pPr>
      <w:r w:rsidRPr="009753AF">
        <w:rPr>
          <w:b/>
        </w:rPr>
        <w:t>lisis</w:t>
      </w:r>
      <w:r w:rsidRPr="009753AF">
        <w:t xml:space="preserve"> (</w:t>
      </w:r>
      <w:proofErr w:type="spellStart"/>
      <w:r w:rsidRPr="009753AF">
        <w:t>lysis</w:t>
      </w:r>
      <w:proofErr w:type="spellEnd"/>
      <w:r w:rsidRPr="009753AF">
        <w:t>). Destrucción o deterioro de una célula por rotura o disolución de su membrana plasmática o cubierta externa, causada por diversas acciones físicas o químicas, como por ultrasonidos, intervención de enzimas o por la infección de virus como bacteriófagos que lisan las células bacterianas.</w:t>
      </w:r>
    </w:p>
    <w:p w14:paraId="5D07F844" w14:textId="77777777" w:rsidR="006B7DF5" w:rsidRPr="009753AF" w:rsidRDefault="006B7DF5" w:rsidP="006B7DF5">
      <w:pPr>
        <w:pStyle w:val="Prrafodelista"/>
        <w:ind w:left="785"/>
      </w:pPr>
    </w:p>
    <w:p w14:paraId="15CC3F3E"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lisogenia</w:t>
      </w:r>
      <w:proofErr w:type="spellEnd"/>
      <w:r w:rsidRPr="009753AF">
        <w:t xml:space="preserve"> (</w:t>
      </w:r>
      <w:proofErr w:type="spellStart"/>
      <w:r w:rsidRPr="009753AF">
        <w:t>lysogeny</w:t>
      </w:r>
      <w:proofErr w:type="spellEnd"/>
      <w:r w:rsidRPr="009753AF">
        <w:t xml:space="preserve">). Relación entre un bacteriófago y una bacteria huésped o anfitriona en la que la infección no inicia la síntesis de material para nuevos fagos, sino que el fago se integra en el cromosoma bacteriano y se reproduce con él, siendo transmitido a las células hijas. En este estado de profago, el virus tiene su genoma reprimido y el comportamiento de su ADN es indistinguible del de cualquier región del cromosoma bacteriano. La multiplicación del fago que da lugar a la lisis de la célula puede ocurrir espontáneamente en una pequeña proporción de células lisogénicas, liberándose un cierto número de partículas del fago, o inducirse mediante mutágenos o radiación ultravioleta. La </w:t>
      </w:r>
      <w:proofErr w:type="spellStart"/>
      <w:r w:rsidRPr="009753AF">
        <w:t>lisogenización</w:t>
      </w:r>
      <w:proofErr w:type="spellEnd"/>
      <w:r w:rsidRPr="009753AF">
        <w:t xml:space="preserve"> puede provocar una modificación hereditaria de una determinada propiedad de la bacteria huésped o anfitriona.</w:t>
      </w:r>
    </w:p>
    <w:p w14:paraId="57A2EEA3" w14:textId="77777777" w:rsidR="006B7DF5" w:rsidRPr="009753AF" w:rsidRDefault="006B7DF5" w:rsidP="006B7DF5">
      <w:pPr>
        <w:pStyle w:val="Prrafodelista"/>
        <w:ind w:left="785"/>
      </w:pPr>
    </w:p>
    <w:p w14:paraId="20A9B723"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lisógeno</w:t>
      </w:r>
      <w:proofErr w:type="spellEnd"/>
      <w:r w:rsidRPr="009753AF">
        <w:t xml:space="preserve"> (</w:t>
      </w:r>
      <w:proofErr w:type="spellStart"/>
      <w:r w:rsidRPr="009753AF">
        <w:t>lysogen</w:t>
      </w:r>
      <w:proofErr w:type="spellEnd"/>
      <w:r w:rsidRPr="009753AF">
        <w:t>). Cepa bacteriana que porta un profago.</w:t>
      </w:r>
    </w:p>
    <w:p w14:paraId="29E37DFA" w14:textId="77777777" w:rsidR="006B7DF5" w:rsidRPr="009753AF" w:rsidRDefault="006B7DF5" w:rsidP="006B7DF5">
      <w:pPr>
        <w:pStyle w:val="Prrafodelista"/>
        <w:ind w:left="785"/>
      </w:pPr>
    </w:p>
    <w:p w14:paraId="1764A582"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lisógeno</w:t>
      </w:r>
      <w:proofErr w:type="spellEnd"/>
      <w:r w:rsidRPr="009753AF">
        <w:rPr>
          <w:b/>
        </w:rPr>
        <w:t xml:space="preserve"> </w:t>
      </w:r>
      <w:proofErr w:type="spellStart"/>
      <w:r w:rsidRPr="009753AF">
        <w:rPr>
          <w:b/>
        </w:rPr>
        <w:t>termoinducible</w:t>
      </w:r>
      <w:proofErr w:type="spellEnd"/>
      <w:r w:rsidRPr="009753AF">
        <w:t xml:space="preserve"> (</w:t>
      </w:r>
      <w:proofErr w:type="spellStart"/>
      <w:r w:rsidRPr="009753AF">
        <w:t>thermoinducible</w:t>
      </w:r>
      <w:proofErr w:type="spellEnd"/>
      <w:r w:rsidRPr="009753AF">
        <w:t xml:space="preserve"> </w:t>
      </w:r>
      <w:proofErr w:type="spellStart"/>
      <w:r w:rsidRPr="009753AF">
        <w:t>lysogen</w:t>
      </w:r>
      <w:proofErr w:type="spellEnd"/>
      <w:r w:rsidRPr="009753AF">
        <w:t>). Cepa bacteriana que contiene un profago cuyo represor es termosensible. La inducción se produce al aumentar la temperatura del cultivo.</w:t>
      </w:r>
    </w:p>
    <w:p w14:paraId="0B2E1CDC" w14:textId="77777777" w:rsidR="006B7DF5" w:rsidRPr="009753AF" w:rsidRDefault="006B7DF5" w:rsidP="006B7DF5">
      <w:pPr>
        <w:pStyle w:val="Prrafodelista"/>
        <w:ind w:left="785"/>
      </w:pPr>
    </w:p>
    <w:p w14:paraId="0315D2FB" w14:textId="77777777" w:rsidR="006B7DF5" w:rsidRPr="009753AF" w:rsidRDefault="006B7DF5" w:rsidP="006B7DF5">
      <w:pPr>
        <w:pStyle w:val="Prrafodelista"/>
        <w:numPr>
          <w:ilvl w:val="0"/>
          <w:numId w:val="5"/>
        </w:numPr>
        <w:spacing w:before="240" w:after="240"/>
        <w:ind w:left="785"/>
        <w:jc w:val="both"/>
      </w:pPr>
      <w:r w:rsidRPr="009753AF">
        <w:rPr>
          <w:b/>
        </w:rPr>
        <w:t>lisozima</w:t>
      </w:r>
      <w:r w:rsidRPr="009753AF">
        <w:t xml:space="preserve"> (</w:t>
      </w:r>
      <w:proofErr w:type="spellStart"/>
      <w:r w:rsidRPr="009753AF">
        <w:t>lysozyme</w:t>
      </w:r>
      <w:proofErr w:type="spellEnd"/>
      <w:r w:rsidRPr="009753AF">
        <w:t xml:space="preserve">). Enzima que cataliza la hidrólisis de un enlace glucosídico </w:t>
      </w:r>
      <w:r w:rsidRPr="009753AF">
        <w:rPr>
          <w:color w:val="000000" w:themeColor="text1"/>
        </w:rPr>
        <w:sym w:font="Symbol" w:char="F062"/>
      </w:r>
      <w:r w:rsidRPr="009753AF">
        <w:t>-(1,4) entre residuos de ácido N-</w:t>
      </w:r>
      <w:proofErr w:type="spellStart"/>
      <w:r w:rsidRPr="009753AF">
        <w:t>acetilmurámico</w:t>
      </w:r>
      <w:proofErr w:type="spellEnd"/>
      <w:r w:rsidRPr="009753AF">
        <w:t xml:space="preserve"> y N-</w:t>
      </w:r>
      <w:proofErr w:type="spellStart"/>
      <w:r w:rsidRPr="009753AF">
        <w:t>acetilglucosamina</w:t>
      </w:r>
      <w:proofErr w:type="spellEnd"/>
      <w:r w:rsidRPr="009753AF">
        <w:t xml:space="preserve"> de un </w:t>
      </w:r>
      <w:proofErr w:type="spellStart"/>
      <w:r w:rsidRPr="009753AF">
        <w:t>mucopéptido</w:t>
      </w:r>
      <w:proofErr w:type="spellEnd"/>
      <w:r w:rsidRPr="009753AF">
        <w:t xml:space="preserve"> presente en la pared celular de muchas bacterias. Esta acción debilita la estructura covalente de la pared y disminuye su resistencia al choque osmótico, que provoca la destrucción de las células. Se ha utilizado como tratamiento para incrementar la sensibilidad analítica en técnicas ELISA de detección al aumentar el número de dianas de reacción.</w:t>
      </w:r>
    </w:p>
    <w:p w14:paraId="774B9D5B" w14:textId="77777777" w:rsidR="006B7DF5" w:rsidRPr="009753AF" w:rsidRDefault="006B7DF5" w:rsidP="006B7DF5">
      <w:pPr>
        <w:pStyle w:val="Prrafodelista"/>
        <w:ind w:left="785"/>
      </w:pPr>
    </w:p>
    <w:p w14:paraId="2AE0926A" w14:textId="77777777" w:rsidR="006B7DF5" w:rsidRPr="009753AF" w:rsidRDefault="006B7DF5" w:rsidP="006B7DF5">
      <w:pPr>
        <w:pStyle w:val="Prrafodelista"/>
        <w:numPr>
          <w:ilvl w:val="0"/>
          <w:numId w:val="5"/>
        </w:numPr>
        <w:spacing w:before="240" w:after="240"/>
        <w:ind w:left="785"/>
        <w:jc w:val="both"/>
      </w:pPr>
      <w:r w:rsidRPr="009753AF">
        <w:rPr>
          <w:b/>
        </w:rPr>
        <w:t>lista de plagas de un huésped</w:t>
      </w:r>
      <w:r w:rsidRPr="009753AF">
        <w:t xml:space="preserve"> (host </w:t>
      </w:r>
      <w:proofErr w:type="spellStart"/>
      <w:r w:rsidRPr="009753AF">
        <w:t>pest</w:t>
      </w:r>
      <w:proofErr w:type="spellEnd"/>
      <w:r w:rsidRPr="009753AF">
        <w:t xml:space="preserve"> </w:t>
      </w:r>
      <w:proofErr w:type="spellStart"/>
      <w:r w:rsidRPr="009753AF">
        <w:t>list</w:t>
      </w:r>
      <w:proofErr w:type="spellEnd"/>
      <w:r w:rsidRPr="009753AF">
        <w:t>). Aquella de plagas (en sentido amplio) que infestan o infectan una especie de planta en un área o globalmente, según terminología de la FAO.</w:t>
      </w:r>
    </w:p>
    <w:p w14:paraId="045DBBB6" w14:textId="77777777" w:rsidR="006B7DF5" w:rsidRPr="009753AF" w:rsidRDefault="006B7DF5" w:rsidP="006B7DF5">
      <w:pPr>
        <w:pStyle w:val="Prrafodelista"/>
        <w:ind w:left="785"/>
      </w:pPr>
    </w:p>
    <w:p w14:paraId="1AF6E85F" w14:textId="77777777" w:rsidR="006B7DF5" w:rsidRPr="009753AF" w:rsidRDefault="006B7DF5" w:rsidP="006B7DF5">
      <w:pPr>
        <w:pStyle w:val="Prrafodelista"/>
        <w:numPr>
          <w:ilvl w:val="0"/>
          <w:numId w:val="5"/>
        </w:numPr>
        <w:spacing w:before="240" w:after="240"/>
        <w:ind w:left="785"/>
        <w:jc w:val="both"/>
      </w:pPr>
      <w:r w:rsidRPr="009753AF">
        <w:rPr>
          <w:b/>
        </w:rPr>
        <w:t>lista de plagas de un producto</w:t>
      </w:r>
      <w:r w:rsidRPr="009753AF">
        <w:t xml:space="preserve"> (</w:t>
      </w:r>
      <w:proofErr w:type="spellStart"/>
      <w:r w:rsidRPr="009753AF">
        <w:t>commodity</w:t>
      </w:r>
      <w:proofErr w:type="spellEnd"/>
      <w:r w:rsidRPr="009753AF">
        <w:t xml:space="preserve"> </w:t>
      </w:r>
      <w:proofErr w:type="spellStart"/>
      <w:r w:rsidRPr="009753AF">
        <w:t>pest</w:t>
      </w:r>
      <w:proofErr w:type="spellEnd"/>
      <w:r w:rsidRPr="009753AF">
        <w:t xml:space="preserve"> </w:t>
      </w:r>
      <w:proofErr w:type="spellStart"/>
      <w:r w:rsidRPr="009753AF">
        <w:t>list</w:t>
      </w:r>
      <w:proofErr w:type="spellEnd"/>
      <w:r w:rsidRPr="009753AF">
        <w:t>). Aquella de plagas presentes en un área que podrán estar asociadas con un producto específico, según terminología de la FAO.</w:t>
      </w:r>
    </w:p>
    <w:p w14:paraId="0D3D4148" w14:textId="77777777" w:rsidR="006B7DF5" w:rsidRPr="009753AF" w:rsidRDefault="006B7DF5" w:rsidP="006B7DF5">
      <w:pPr>
        <w:pStyle w:val="Prrafodelista"/>
        <w:ind w:left="785"/>
      </w:pPr>
    </w:p>
    <w:p w14:paraId="01FE268D" w14:textId="77777777" w:rsidR="006B7DF5" w:rsidRPr="009753AF" w:rsidRDefault="006B7DF5" w:rsidP="006B7DF5">
      <w:pPr>
        <w:pStyle w:val="Prrafodelista"/>
        <w:numPr>
          <w:ilvl w:val="0"/>
          <w:numId w:val="5"/>
        </w:numPr>
        <w:spacing w:before="240" w:after="240"/>
        <w:ind w:left="785"/>
        <w:jc w:val="both"/>
      </w:pPr>
      <w:r w:rsidRPr="009753AF">
        <w:rPr>
          <w:b/>
        </w:rPr>
        <w:t>listas EPPO de cuarentena</w:t>
      </w:r>
      <w:r w:rsidRPr="009753AF">
        <w:t xml:space="preserve"> (EPPO </w:t>
      </w:r>
      <w:proofErr w:type="spellStart"/>
      <w:r w:rsidRPr="009753AF">
        <w:t>quarantine</w:t>
      </w:r>
      <w:proofErr w:type="spellEnd"/>
      <w:r w:rsidRPr="009753AF">
        <w:t xml:space="preserve"> </w:t>
      </w:r>
      <w:proofErr w:type="spellStart"/>
      <w:r w:rsidRPr="009753AF">
        <w:t>lists</w:t>
      </w:r>
      <w:proofErr w:type="spellEnd"/>
      <w:r w:rsidRPr="009753AF">
        <w:t>). Listados de plagas con importancia económica potencial que no están presentes en el área EPPO (lista de plagas A1) o están presentes, pero oficialmente controladas (lista de plagas A2).</w:t>
      </w:r>
    </w:p>
    <w:p w14:paraId="0E1995F7" w14:textId="77777777" w:rsidR="006B7DF5" w:rsidRPr="009753AF" w:rsidRDefault="006B7DF5" w:rsidP="006B7DF5">
      <w:pPr>
        <w:pStyle w:val="Prrafodelista"/>
        <w:ind w:left="785"/>
      </w:pPr>
    </w:p>
    <w:p w14:paraId="069AD4B1"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litótrofo</w:t>
      </w:r>
      <w:proofErr w:type="spellEnd"/>
      <w:r w:rsidRPr="009753AF">
        <w:t xml:space="preserve"> (</w:t>
      </w:r>
      <w:proofErr w:type="spellStart"/>
      <w:r w:rsidRPr="009753AF">
        <w:t>lithotrophic</w:t>
      </w:r>
      <w:proofErr w:type="spellEnd"/>
      <w:r w:rsidRPr="009753AF">
        <w:t xml:space="preserve">). Contrario de </w:t>
      </w:r>
      <w:proofErr w:type="spellStart"/>
      <w:r w:rsidRPr="009753AF">
        <w:t>organotrofo</w:t>
      </w:r>
      <w:proofErr w:type="spellEnd"/>
      <w:r w:rsidRPr="009753AF">
        <w:t>.  Organismo que puede usar compuestos inorgánicos como donantes externos de electrones. Véase autótrofo.</w:t>
      </w:r>
    </w:p>
    <w:p w14:paraId="7CDE3801" w14:textId="77777777" w:rsidR="006B7DF5" w:rsidRPr="009753AF" w:rsidRDefault="006B7DF5" w:rsidP="006B7DF5">
      <w:pPr>
        <w:pStyle w:val="Prrafodelista"/>
        <w:ind w:left="785"/>
      </w:pPr>
    </w:p>
    <w:p w14:paraId="741776EC" w14:textId="77777777" w:rsidR="006B7DF5" w:rsidRPr="009753AF" w:rsidRDefault="006B7DF5" w:rsidP="006B7DF5">
      <w:pPr>
        <w:pStyle w:val="Prrafodelista"/>
        <w:numPr>
          <w:ilvl w:val="0"/>
          <w:numId w:val="5"/>
        </w:numPr>
        <w:spacing w:before="240" w:after="240"/>
        <w:ind w:left="785"/>
        <w:jc w:val="both"/>
      </w:pPr>
      <w:r w:rsidRPr="009753AF">
        <w:rPr>
          <w:b/>
        </w:rPr>
        <w:t>lixiviación</w:t>
      </w:r>
      <w:r w:rsidRPr="009753AF">
        <w:t xml:space="preserve"> (</w:t>
      </w:r>
      <w:proofErr w:type="spellStart"/>
      <w:r w:rsidRPr="009753AF">
        <w:t>leaching</w:t>
      </w:r>
      <w:proofErr w:type="spellEnd"/>
      <w:r w:rsidRPr="009753AF">
        <w:t>). Véase lavado acepción segunda.</w:t>
      </w:r>
    </w:p>
    <w:p w14:paraId="433A1F9D" w14:textId="77777777" w:rsidR="006B7DF5" w:rsidRPr="009753AF" w:rsidRDefault="006B7DF5" w:rsidP="006B7DF5">
      <w:pPr>
        <w:pStyle w:val="Prrafodelista"/>
        <w:ind w:left="785"/>
      </w:pPr>
    </w:p>
    <w:p w14:paraId="27DBA8D2" w14:textId="77777777" w:rsidR="006B7DF5" w:rsidRPr="009753AF" w:rsidRDefault="006B7DF5" w:rsidP="006B7DF5">
      <w:pPr>
        <w:pStyle w:val="Prrafodelista"/>
        <w:numPr>
          <w:ilvl w:val="0"/>
          <w:numId w:val="5"/>
        </w:numPr>
        <w:spacing w:before="240" w:after="240"/>
        <w:ind w:left="785"/>
        <w:jc w:val="both"/>
      </w:pPr>
      <w:r w:rsidRPr="009753AF">
        <w:rPr>
          <w:b/>
        </w:rPr>
        <w:t>lixiviación microbiológica</w:t>
      </w:r>
      <w:r w:rsidRPr="009753AF">
        <w:t xml:space="preserve"> (</w:t>
      </w:r>
      <w:proofErr w:type="spellStart"/>
      <w:r w:rsidRPr="009753AF">
        <w:t>microbial</w:t>
      </w:r>
      <w:proofErr w:type="spellEnd"/>
      <w:r w:rsidRPr="009753AF">
        <w:t xml:space="preserve"> </w:t>
      </w:r>
      <w:proofErr w:type="spellStart"/>
      <w:r w:rsidRPr="009753AF">
        <w:t>leaching</w:t>
      </w:r>
      <w:proofErr w:type="spellEnd"/>
      <w:r w:rsidRPr="009753AF">
        <w:t xml:space="preserve">). Método de recuperación de metales como el cobre o uranio, a partir de minerales de baja riqueza o residuos. La lixiviación incluye normalmente el paso de soluciones químicas reactivas a través del mineral para extraer el metal de su matriz. En la lixiviación microbiana el proceso se diseña para favorecer el crecimiento de microorganismos que ayuden directa o indirectamente a la extracción. El proceso se lleva a cabo por ejemplo con bacterias del género </w:t>
      </w:r>
      <w:proofErr w:type="spellStart"/>
      <w:r w:rsidRPr="009753AF">
        <w:rPr>
          <w:i/>
        </w:rPr>
        <w:t>Thiobacillus</w:t>
      </w:r>
      <w:proofErr w:type="spellEnd"/>
      <w:r w:rsidRPr="009753AF">
        <w:t xml:space="preserve">, como </w:t>
      </w:r>
      <w:r w:rsidRPr="009753AF">
        <w:rPr>
          <w:i/>
        </w:rPr>
        <w:t>T</w:t>
      </w:r>
      <w:r w:rsidRPr="009753AF">
        <w:t xml:space="preserve">. </w:t>
      </w:r>
      <w:proofErr w:type="spellStart"/>
      <w:r w:rsidRPr="009753AF">
        <w:rPr>
          <w:i/>
        </w:rPr>
        <w:t>thiooxidans</w:t>
      </w:r>
      <w:proofErr w:type="spellEnd"/>
      <w:r w:rsidRPr="009753AF">
        <w:t xml:space="preserve"> (sin. </w:t>
      </w:r>
      <w:proofErr w:type="spellStart"/>
      <w:r w:rsidRPr="009753AF">
        <w:rPr>
          <w:i/>
        </w:rPr>
        <w:t>Acidithiobacillus</w:t>
      </w:r>
      <w:proofErr w:type="spellEnd"/>
      <w:r w:rsidRPr="009753AF">
        <w:rPr>
          <w:i/>
        </w:rPr>
        <w:t xml:space="preserve"> </w:t>
      </w:r>
      <w:proofErr w:type="spellStart"/>
      <w:r w:rsidRPr="009753AF">
        <w:rPr>
          <w:i/>
        </w:rPr>
        <w:t>thiooxidans</w:t>
      </w:r>
      <w:proofErr w:type="spellEnd"/>
      <w:r w:rsidRPr="009753AF">
        <w:t xml:space="preserve">), que crecen </w:t>
      </w:r>
      <w:proofErr w:type="spellStart"/>
      <w:r w:rsidRPr="009753AF">
        <w:t>quimioautotróficamente</w:t>
      </w:r>
      <w:proofErr w:type="spellEnd"/>
      <w:r w:rsidRPr="009753AF">
        <w:t xml:space="preserve"> con la energía obtenida por oxidación de compuestos sulfurosos, produciendo ácido sulfúrico </w:t>
      </w:r>
      <w:proofErr w:type="gramStart"/>
      <w:r w:rsidRPr="009753AF">
        <w:t>e</w:t>
      </w:r>
      <w:proofErr w:type="gramEnd"/>
      <w:r w:rsidRPr="009753AF">
        <w:t xml:space="preserve"> iones cobre. Cuando la concentración de cobre es suficientemente elevada, el metal se separa por electrolisis.</w:t>
      </w:r>
    </w:p>
    <w:p w14:paraId="30E85183" w14:textId="77777777" w:rsidR="006B7DF5" w:rsidRPr="009753AF" w:rsidRDefault="006B7DF5" w:rsidP="006B7DF5">
      <w:pPr>
        <w:pStyle w:val="Prrafodelista"/>
        <w:numPr>
          <w:ilvl w:val="0"/>
          <w:numId w:val="5"/>
        </w:numPr>
        <w:spacing w:before="240" w:after="240"/>
        <w:ind w:left="785"/>
        <w:jc w:val="both"/>
        <w:rPr>
          <w:color w:val="3A3A3A"/>
        </w:rPr>
      </w:pPr>
      <w:r w:rsidRPr="009753AF">
        <w:rPr>
          <w:b/>
        </w:rPr>
        <w:t>lloro</w:t>
      </w:r>
      <w:r w:rsidRPr="009753AF">
        <w:t xml:space="preserve"> (</w:t>
      </w:r>
      <w:proofErr w:type="spellStart"/>
      <w:r w:rsidRPr="009753AF">
        <w:t>bleeding</w:t>
      </w:r>
      <w:proofErr w:type="spellEnd"/>
      <w:r w:rsidRPr="009753AF">
        <w:t xml:space="preserve">). </w:t>
      </w:r>
      <w:r w:rsidRPr="009753AF">
        <w:rPr>
          <w:b/>
        </w:rPr>
        <w:t>1</w:t>
      </w:r>
      <w:r w:rsidRPr="009753AF">
        <w:t xml:space="preserve">. Salida de savia, normalmente coloreada, a partir de una herida de una planta. </w:t>
      </w:r>
      <w:r w:rsidRPr="009753AF">
        <w:rPr>
          <w:b/>
        </w:rPr>
        <w:t>2</w:t>
      </w:r>
      <w:r w:rsidRPr="009753AF">
        <w:t xml:space="preserve">. En viticultura, </w:t>
      </w:r>
      <w:r w:rsidRPr="009753AF">
        <w:rPr>
          <w:color w:val="3A3A3A"/>
        </w:rPr>
        <w:t xml:space="preserve">cuando la temperatura del suelo alcanza unos 10 </w:t>
      </w:r>
      <w:proofErr w:type="spellStart"/>
      <w:r w:rsidRPr="009753AF">
        <w:rPr>
          <w:color w:val="3A3A3A"/>
        </w:rPr>
        <w:t>ºC</w:t>
      </w:r>
      <w:proofErr w:type="spellEnd"/>
      <w:r w:rsidRPr="009753AF">
        <w:rPr>
          <w:color w:val="3A3A3A"/>
        </w:rPr>
        <w:t xml:space="preserve">, la savia en estado de letargo de la planta comienza a circular lo que </w:t>
      </w:r>
      <w:r w:rsidRPr="009753AF">
        <w:rPr>
          <w:rStyle w:val="Textoennegrita"/>
          <w:color w:val="3A3A3A"/>
          <w:bdr w:val="none" w:sz="0" w:space="0" w:color="auto" w:frame="1"/>
        </w:rPr>
        <w:t>marca el despertar biológico de la vid</w:t>
      </w:r>
      <w:r w:rsidRPr="009753AF">
        <w:rPr>
          <w:color w:val="3A3A3A"/>
        </w:rPr>
        <w:t xml:space="preserve">. Se activa el sistema radicular de la planta y la respiración celular de la misma. Gracias a esto, la vid tiene capacidad de recuperarse del invierno, absorbiendo agua y elementos minerales del suelo y </w:t>
      </w:r>
      <w:r w:rsidRPr="009753AF">
        <w:rPr>
          <w:rStyle w:val="Textoennegrita"/>
          <w:color w:val="3A3A3A"/>
          <w:bdr w:val="none" w:sz="0" w:space="0" w:color="auto" w:frame="1"/>
        </w:rPr>
        <w:t>la savia</w:t>
      </w:r>
      <w:r w:rsidRPr="009753AF">
        <w:rPr>
          <w:color w:val="3A3A3A"/>
        </w:rPr>
        <w:t xml:space="preserve"> por presión, comienza a </w:t>
      </w:r>
      <w:proofErr w:type="gramStart"/>
      <w:r w:rsidRPr="009753AF">
        <w:rPr>
          <w:color w:val="3A3A3A"/>
        </w:rPr>
        <w:t>subir  para</w:t>
      </w:r>
      <w:proofErr w:type="gramEnd"/>
      <w:r w:rsidRPr="009753AF">
        <w:rPr>
          <w:color w:val="3A3A3A"/>
        </w:rPr>
        <w:t xml:space="preserve"> irrigar la planta. </w:t>
      </w:r>
      <w:r w:rsidRPr="009753AF">
        <w:rPr>
          <w:color w:val="3A3A3A"/>
          <w:shd w:val="clear" w:color="auto" w:fill="FFFFFF"/>
        </w:rPr>
        <w:t xml:space="preserve">Cuando esa savia en movimiento alcanza los bordes podados de las ramas, la vid llora en minúsculas pero constantes gotas responsables de preparar a la planta para el siguiente paso de su ciclo que es la brotación. Muestras de los lloros </w:t>
      </w:r>
      <w:r w:rsidRPr="009753AF">
        <w:t xml:space="preserve">se han utilizado para la detección de patógenos vasculares de la vid, como la bacteria </w:t>
      </w:r>
      <w:proofErr w:type="spellStart"/>
      <w:r w:rsidRPr="009753AF">
        <w:rPr>
          <w:i/>
        </w:rPr>
        <w:t>Xylophilus</w:t>
      </w:r>
      <w:proofErr w:type="spellEnd"/>
      <w:r w:rsidRPr="009753AF">
        <w:rPr>
          <w:i/>
        </w:rPr>
        <w:t xml:space="preserve"> </w:t>
      </w:r>
      <w:proofErr w:type="spellStart"/>
      <w:r w:rsidRPr="009753AF">
        <w:rPr>
          <w:i/>
        </w:rPr>
        <w:t>ampelinus</w:t>
      </w:r>
      <w:proofErr w:type="spellEnd"/>
      <w:r w:rsidRPr="009753AF">
        <w:rPr>
          <w:i/>
        </w:rPr>
        <w:t>.</w:t>
      </w:r>
      <w:r w:rsidRPr="009753AF">
        <w:t xml:space="preserve"> </w:t>
      </w:r>
    </w:p>
    <w:p w14:paraId="5B8BE488" w14:textId="77777777" w:rsidR="006B7DF5" w:rsidRPr="009753AF" w:rsidRDefault="006B7DF5" w:rsidP="006B7DF5"/>
    <w:p w14:paraId="20CB1C5C" w14:textId="77777777" w:rsidR="006B7DF5" w:rsidRPr="009753AF" w:rsidRDefault="006B7DF5" w:rsidP="006B7DF5">
      <w:pPr>
        <w:pStyle w:val="Prrafodelista"/>
        <w:numPr>
          <w:ilvl w:val="0"/>
          <w:numId w:val="5"/>
        </w:numPr>
        <w:spacing w:before="240" w:after="240"/>
        <w:ind w:left="785"/>
        <w:jc w:val="both"/>
      </w:pPr>
      <w:r w:rsidRPr="009753AF">
        <w:rPr>
          <w:b/>
        </w:rPr>
        <w:t>lluvia ácida</w:t>
      </w:r>
      <w:r w:rsidRPr="009753AF">
        <w:t xml:space="preserve"> (</w:t>
      </w:r>
      <w:proofErr w:type="spellStart"/>
      <w:r w:rsidRPr="009753AF">
        <w:t>acid</w:t>
      </w:r>
      <w:proofErr w:type="spellEnd"/>
      <w:r w:rsidRPr="009753AF">
        <w:t xml:space="preserve"> </w:t>
      </w:r>
      <w:proofErr w:type="spellStart"/>
      <w:r w:rsidRPr="009753AF">
        <w:t>precipitation</w:t>
      </w:r>
      <w:proofErr w:type="spellEnd"/>
      <w:r w:rsidRPr="009753AF">
        <w:t xml:space="preserve">, </w:t>
      </w:r>
      <w:proofErr w:type="spellStart"/>
      <w:r w:rsidRPr="009753AF">
        <w:t>acid</w:t>
      </w:r>
      <w:proofErr w:type="spellEnd"/>
      <w:r w:rsidRPr="009753AF">
        <w:t xml:space="preserve"> rain). Aquella precipitación atmosférica con valor de pH menor a 5.6, debido a la presencia de productos hidrolizados derivados de óxidos de halógenos, nitrógeno y azufre; ácidos nítrico y sulfúrico formados en la reacción de contaminantes del aire (NO</w:t>
      </w:r>
      <w:proofErr w:type="gramStart"/>
      <w:r w:rsidRPr="009753AF">
        <w:rPr>
          <w:vertAlign w:val="subscript"/>
        </w:rPr>
        <w:t>2</w:t>
      </w:r>
      <w:r w:rsidRPr="009753AF">
        <w:t xml:space="preserve">  y</w:t>
      </w:r>
      <w:proofErr w:type="gramEnd"/>
      <w:r w:rsidRPr="009753AF">
        <w:t xml:space="preserve"> SO</w:t>
      </w:r>
      <w:r w:rsidRPr="009753AF">
        <w:rPr>
          <w:vertAlign w:val="subscript"/>
        </w:rPr>
        <w:t>2</w:t>
      </w:r>
      <w:r w:rsidRPr="009753AF">
        <w:t xml:space="preserve">) con el agua. En plantas cultivadas, y dependiendo de la especie vegetal y de las condiciones, la lluvia ácida puede dar lugar a la reducción del peso seco, aumento o reducción de la germinación y a manchas y enrollamiento de las hojas. Igualmente, la lluvia ácida puede conducir al incremento o reducción de la severidad de diversas enfermedades, dependiendo de las condiciones, así como a una disminución de la capacidad reproductiva de algunos patógenos. Sin embargo, no es posible hacer generalizaciones porque no se han evaluado sistemáticamente los efectos de la lluvia ácida sobre plantas cultivadas y enfermedades. </w:t>
      </w:r>
    </w:p>
    <w:p w14:paraId="2B0BBEEE" w14:textId="77777777" w:rsidR="006B7DF5" w:rsidRPr="009753AF" w:rsidRDefault="006B7DF5" w:rsidP="006B7DF5">
      <w:pPr>
        <w:pStyle w:val="Prrafodelista"/>
        <w:ind w:left="785"/>
      </w:pPr>
    </w:p>
    <w:p w14:paraId="7CA86B34" w14:textId="77777777" w:rsidR="006B7DF5" w:rsidRPr="009753AF" w:rsidRDefault="006B7DF5" w:rsidP="006B7DF5">
      <w:pPr>
        <w:pStyle w:val="Prrafodelista"/>
        <w:numPr>
          <w:ilvl w:val="0"/>
          <w:numId w:val="5"/>
        </w:numPr>
        <w:spacing w:before="240" w:after="240"/>
        <w:ind w:left="785"/>
        <w:jc w:val="both"/>
      </w:pPr>
      <w:r w:rsidRPr="009753AF">
        <w:rPr>
          <w:b/>
        </w:rPr>
        <w:lastRenderedPageBreak/>
        <w:t>lluvia de barro</w:t>
      </w:r>
      <w:r w:rsidRPr="009753AF">
        <w:t xml:space="preserve"> (</w:t>
      </w:r>
      <w:proofErr w:type="spellStart"/>
      <w:r w:rsidRPr="009753AF">
        <w:t>mud</w:t>
      </w:r>
      <w:proofErr w:type="spellEnd"/>
      <w:r w:rsidRPr="009753AF">
        <w:t xml:space="preserve"> rain). Aquella generada por material, principalmente limo, transportado y depositado por el viento. En las latitudes españolas suele proceder del desierto del Sáhara. Cuando el polvo asciende a niveles altos de la atmósfera debido a las altas temperaturas del suelo, es transportado a grandes distancias, produciendo las denominadas lluvias de barro en el Mediterráneo cuando hay un contraste de temperatura entre el suelo y las capas medias y altas de la atmósfera. La lluvia se produce al chocar el aire cálido con masas de aire frío. Las lluvias de barro disminuyen la fotosíntesis de las plantas y también actúan fertilizando las selvas de la Amazonía en Brasil. Generan la denominada calima en las islas Canarias. Véase también loess.</w:t>
      </w:r>
    </w:p>
    <w:p w14:paraId="64259350" w14:textId="77777777" w:rsidR="006B7DF5" w:rsidRPr="009753AF" w:rsidRDefault="006B7DF5" w:rsidP="006B7DF5">
      <w:pPr>
        <w:pStyle w:val="Prrafodelista"/>
        <w:ind w:left="785"/>
      </w:pPr>
    </w:p>
    <w:p w14:paraId="109153C9" w14:textId="77777777" w:rsidR="006B7DF5" w:rsidRPr="009753AF" w:rsidRDefault="006B7DF5" w:rsidP="006B7DF5">
      <w:pPr>
        <w:pStyle w:val="Prrafodelista"/>
        <w:numPr>
          <w:ilvl w:val="0"/>
          <w:numId w:val="5"/>
        </w:numPr>
        <w:spacing w:before="240" w:after="240"/>
        <w:ind w:left="785"/>
        <w:jc w:val="both"/>
      </w:pPr>
      <w:r w:rsidRPr="009753AF">
        <w:rPr>
          <w:b/>
        </w:rPr>
        <w:t>lm</w:t>
      </w:r>
      <w:r w:rsidRPr="009753AF">
        <w:t xml:space="preserve"> (lm). Símbolo de lumen. Véase acepción segunda de lumen.</w:t>
      </w:r>
    </w:p>
    <w:p w14:paraId="3247F2D4" w14:textId="77777777" w:rsidR="006B7DF5" w:rsidRPr="009753AF" w:rsidRDefault="006B7DF5" w:rsidP="006B7DF5">
      <w:pPr>
        <w:pStyle w:val="Prrafodelista"/>
        <w:ind w:left="785"/>
      </w:pPr>
    </w:p>
    <w:p w14:paraId="0D3B7A52" w14:textId="77777777" w:rsidR="006B7DF5" w:rsidRPr="009753AF" w:rsidRDefault="006B7DF5" w:rsidP="00E4085A">
      <w:pPr>
        <w:pStyle w:val="Prrafodelista"/>
        <w:numPr>
          <w:ilvl w:val="0"/>
          <w:numId w:val="18"/>
        </w:numPr>
        <w:overflowPunct w:val="0"/>
        <w:spacing w:before="240" w:after="240"/>
        <w:jc w:val="both"/>
      </w:pPr>
      <w:r w:rsidRPr="009753AF">
        <w:rPr>
          <w:b/>
        </w:rPr>
        <w:t>loci</w:t>
      </w:r>
      <w:r w:rsidRPr="009753AF">
        <w:t xml:space="preserve"> (loci, p. locus). Plural de locus. </w:t>
      </w:r>
      <w:r w:rsidRPr="009753AF">
        <w:rPr>
          <w:b/>
          <w:bCs/>
        </w:rPr>
        <w:t xml:space="preserve">lóculo </w:t>
      </w:r>
      <w:r w:rsidRPr="009753AF">
        <w:t>(</w:t>
      </w:r>
      <w:proofErr w:type="spellStart"/>
      <w:r w:rsidRPr="009753AF">
        <w:t>locule</w:t>
      </w:r>
      <w:proofErr w:type="spellEnd"/>
      <w:r w:rsidRPr="009753AF">
        <w:t xml:space="preserve">). Cavidad de un </w:t>
      </w:r>
      <w:proofErr w:type="spellStart"/>
      <w:r w:rsidRPr="009753AF">
        <w:t>conidioma</w:t>
      </w:r>
      <w:proofErr w:type="spellEnd"/>
      <w:r w:rsidRPr="009753AF">
        <w:t>, delimitada por tejido del hongo o de la planta huésped o anfitriona.</w:t>
      </w:r>
    </w:p>
    <w:p w14:paraId="3DD06452" w14:textId="77777777" w:rsidR="006B7DF5" w:rsidRPr="009753AF" w:rsidRDefault="006B7DF5" w:rsidP="006B7DF5">
      <w:pPr>
        <w:pStyle w:val="Prrafodelista"/>
        <w:overflowPunct w:val="0"/>
        <w:ind w:left="785"/>
      </w:pPr>
    </w:p>
    <w:p w14:paraId="7EA57108" w14:textId="77777777" w:rsidR="006B7DF5" w:rsidRPr="009753AF" w:rsidRDefault="006B7DF5" w:rsidP="00E4085A">
      <w:pPr>
        <w:pStyle w:val="Prrafodelista"/>
        <w:numPr>
          <w:ilvl w:val="0"/>
          <w:numId w:val="18"/>
        </w:numPr>
        <w:overflowPunct w:val="0"/>
        <w:spacing w:before="240" w:after="240"/>
        <w:jc w:val="both"/>
      </w:pPr>
      <w:r w:rsidRPr="009753AF">
        <w:rPr>
          <w:b/>
          <w:bCs/>
        </w:rPr>
        <w:t xml:space="preserve">lóculo </w:t>
      </w:r>
      <w:r w:rsidRPr="009753AF">
        <w:t>(</w:t>
      </w:r>
      <w:proofErr w:type="spellStart"/>
      <w:r w:rsidRPr="009753AF">
        <w:t>locule</w:t>
      </w:r>
      <w:proofErr w:type="spellEnd"/>
      <w:r w:rsidRPr="009753AF">
        <w:t xml:space="preserve">). Cavidad de un </w:t>
      </w:r>
      <w:proofErr w:type="spellStart"/>
      <w:r w:rsidRPr="009753AF">
        <w:t>conidioma</w:t>
      </w:r>
      <w:proofErr w:type="spellEnd"/>
      <w:r w:rsidRPr="009753AF">
        <w:t>, delimitada por tejido del hongo o de la planta huésped o anfitriona.</w:t>
      </w:r>
    </w:p>
    <w:p w14:paraId="2BEE388B" w14:textId="77777777" w:rsidR="006B7DF5" w:rsidRPr="009753AF" w:rsidRDefault="006B7DF5" w:rsidP="006B7DF5">
      <w:pPr>
        <w:pStyle w:val="Prrafodelista"/>
        <w:overflowPunct w:val="0"/>
        <w:ind w:left="785"/>
      </w:pPr>
    </w:p>
    <w:p w14:paraId="6CFBF10E" w14:textId="77777777" w:rsidR="006B7DF5" w:rsidRPr="009753AF" w:rsidRDefault="006B7DF5" w:rsidP="00E4085A">
      <w:pPr>
        <w:pStyle w:val="Prrafodelista"/>
        <w:numPr>
          <w:ilvl w:val="0"/>
          <w:numId w:val="18"/>
        </w:numPr>
        <w:overflowPunct w:val="0"/>
        <w:spacing w:before="240" w:after="240"/>
        <w:jc w:val="both"/>
      </w:pPr>
      <w:proofErr w:type="spellStart"/>
      <w:r w:rsidRPr="009753AF">
        <w:rPr>
          <w:b/>
          <w:bCs/>
        </w:rPr>
        <w:t>loculoascomiceto</w:t>
      </w:r>
      <w:proofErr w:type="spellEnd"/>
      <w:r w:rsidRPr="009753AF">
        <w:t xml:space="preserve"> (</w:t>
      </w:r>
      <w:proofErr w:type="spellStart"/>
      <w:r w:rsidRPr="009753AF">
        <w:t>Loculoascomycetes</w:t>
      </w:r>
      <w:proofErr w:type="spellEnd"/>
      <w:r w:rsidRPr="009753AF">
        <w:t xml:space="preserve">). Nombre antiguo de una clase de </w:t>
      </w:r>
      <w:proofErr w:type="spellStart"/>
      <w:r w:rsidRPr="009753AF">
        <w:t>Ascomycotina</w:t>
      </w:r>
      <w:proofErr w:type="spellEnd"/>
      <w:r w:rsidRPr="009753AF">
        <w:t xml:space="preserve"> que se caracteriza por la formación de </w:t>
      </w:r>
      <w:proofErr w:type="spellStart"/>
      <w:r w:rsidRPr="009753AF">
        <w:t>pseudotecio</w:t>
      </w:r>
      <w:proofErr w:type="spellEnd"/>
      <w:r w:rsidRPr="009753AF">
        <w:t xml:space="preserve"> o </w:t>
      </w:r>
      <w:proofErr w:type="spellStart"/>
      <w:r w:rsidRPr="009753AF">
        <w:t>ascostroma</w:t>
      </w:r>
      <w:proofErr w:type="spellEnd"/>
      <w:r w:rsidRPr="009753AF">
        <w:t>.</w:t>
      </w:r>
    </w:p>
    <w:p w14:paraId="185B87A5" w14:textId="77777777" w:rsidR="006B7DF5" w:rsidRPr="009753AF" w:rsidRDefault="006B7DF5" w:rsidP="006B7DF5">
      <w:pPr>
        <w:pStyle w:val="Prrafodelista"/>
        <w:ind w:left="785"/>
      </w:pPr>
    </w:p>
    <w:p w14:paraId="0A6F8B9A" w14:textId="77777777" w:rsidR="006B7DF5" w:rsidRPr="009753AF" w:rsidRDefault="006B7DF5" w:rsidP="006B7DF5">
      <w:pPr>
        <w:pStyle w:val="Prrafodelista"/>
        <w:numPr>
          <w:ilvl w:val="0"/>
          <w:numId w:val="5"/>
        </w:numPr>
        <w:spacing w:before="240" w:after="240"/>
        <w:ind w:left="785"/>
        <w:jc w:val="both"/>
      </w:pPr>
      <w:r w:rsidRPr="009753AF">
        <w:rPr>
          <w:b/>
        </w:rPr>
        <w:t>locus</w:t>
      </w:r>
      <w:r w:rsidRPr="009753AF">
        <w:t xml:space="preserve"> (locus). Región de un cromosoma asociada a la expresión de un gen determinado o posición que ocupa un gen en el cromosoma. Los alelos de un gen cualquiera ocupan los mismos loci en cromosomas homólogos.</w:t>
      </w:r>
    </w:p>
    <w:p w14:paraId="744B516F" w14:textId="77777777" w:rsidR="006B7DF5" w:rsidRPr="009753AF" w:rsidRDefault="006B7DF5" w:rsidP="006B7DF5">
      <w:pPr>
        <w:pStyle w:val="Prrafodelista"/>
        <w:ind w:left="785"/>
      </w:pPr>
    </w:p>
    <w:p w14:paraId="087FFBE6" w14:textId="77777777" w:rsidR="006B7DF5" w:rsidRPr="009753AF" w:rsidRDefault="006B7DF5" w:rsidP="006B7DF5">
      <w:pPr>
        <w:pStyle w:val="Prrafodelista"/>
        <w:numPr>
          <w:ilvl w:val="0"/>
          <w:numId w:val="5"/>
        </w:numPr>
        <w:spacing w:before="240" w:after="240"/>
        <w:ind w:left="785"/>
        <w:jc w:val="both"/>
      </w:pPr>
      <w:r w:rsidRPr="009753AF">
        <w:rPr>
          <w:b/>
        </w:rPr>
        <w:t>loess</w:t>
      </w:r>
      <w:r w:rsidRPr="009753AF">
        <w:t xml:space="preserve"> (loess). Término inglés empleado en español para referirse al material, principalmente limo, que es erosionado, transportado y depositado por el viento. Puede producir heridas en la superficie foliar, y desecación si el viento arrastra partículas más gruesas o arena. Véase también lluvia de barro.</w:t>
      </w:r>
    </w:p>
    <w:p w14:paraId="30EF61AD" w14:textId="77777777" w:rsidR="006B7DF5" w:rsidRPr="009753AF" w:rsidRDefault="006B7DF5" w:rsidP="006B7DF5">
      <w:pPr>
        <w:pStyle w:val="Prrafodelista"/>
        <w:ind w:left="785"/>
      </w:pPr>
    </w:p>
    <w:p w14:paraId="6A82E962"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lofotrica</w:t>
      </w:r>
      <w:proofErr w:type="spellEnd"/>
      <w:r w:rsidRPr="009753AF">
        <w:t xml:space="preserve"> (</w:t>
      </w:r>
      <w:proofErr w:type="spellStart"/>
      <w:r w:rsidRPr="009753AF">
        <w:t>lophotrichous</w:t>
      </w:r>
      <w:proofErr w:type="spellEnd"/>
      <w:r w:rsidRPr="009753AF">
        <w:t>). Bacteria con varios flagelos situados en uno o los dos extremos o polos de la célula.</w:t>
      </w:r>
    </w:p>
    <w:p w14:paraId="3B405601" w14:textId="77777777" w:rsidR="006B7DF5" w:rsidRPr="009753AF" w:rsidRDefault="006B7DF5" w:rsidP="006B7DF5">
      <w:pPr>
        <w:pStyle w:val="Prrafodelista"/>
        <w:ind w:left="785"/>
      </w:pPr>
    </w:p>
    <w:p w14:paraId="2E303271" w14:textId="77777777" w:rsidR="006B7DF5" w:rsidRPr="009753AF" w:rsidRDefault="006B7DF5" w:rsidP="006B7DF5">
      <w:pPr>
        <w:pStyle w:val="Prrafodelista"/>
        <w:numPr>
          <w:ilvl w:val="0"/>
          <w:numId w:val="5"/>
        </w:numPr>
        <w:spacing w:before="240" w:after="240"/>
        <w:ind w:left="785"/>
        <w:jc w:val="both"/>
      </w:pPr>
      <w:proofErr w:type="spellStart"/>
      <w:r w:rsidRPr="009753AF">
        <w:rPr>
          <w:b/>
        </w:rPr>
        <w:t>lomosoma</w:t>
      </w:r>
      <w:proofErr w:type="spellEnd"/>
      <w:r w:rsidRPr="009753AF">
        <w:t xml:space="preserve"> (</w:t>
      </w:r>
      <w:proofErr w:type="spellStart"/>
      <w:r w:rsidRPr="009753AF">
        <w:t>lomasome</w:t>
      </w:r>
      <w:proofErr w:type="spellEnd"/>
      <w:r w:rsidRPr="009753AF">
        <w:t xml:space="preserve">). Invaginación de la membran </w:t>
      </w:r>
      <w:proofErr w:type="spellStart"/>
      <w:r w:rsidRPr="009753AF">
        <w:t>plásmatica</w:t>
      </w:r>
      <w:proofErr w:type="spellEnd"/>
      <w:r w:rsidRPr="009753AF">
        <w:t xml:space="preserve"> de ciertos hongos con contenido vesicular o tubular.</w:t>
      </w:r>
    </w:p>
    <w:p w14:paraId="0A0BD6DF" w14:textId="77777777" w:rsidR="006B7DF5" w:rsidRPr="009753AF" w:rsidRDefault="006B7DF5" w:rsidP="006B7DF5">
      <w:pPr>
        <w:pStyle w:val="Prrafodelista"/>
        <w:ind w:left="785"/>
      </w:pPr>
      <w:r w:rsidRPr="009753AF">
        <w:t xml:space="preserve"> </w:t>
      </w:r>
    </w:p>
    <w:p w14:paraId="033ED6DF" w14:textId="77777777" w:rsidR="006B7DF5" w:rsidRPr="009753AF" w:rsidRDefault="006B7DF5" w:rsidP="006B7DF5">
      <w:pPr>
        <w:pStyle w:val="Prrafodelista"/>
        <w:numPr>
          <w:ilvl w:val="0"/>
          <w:numId w:val="5"/>
        </w:numPr>
        <w:spacing w:before="240" w:after="240"/>
        <w:ind w:left="785"/>
        <w:jc w:val="both"/>
      </w:pPr>
      <w:r w:rsidRPr="009753AF">
        <w:rPr>
          <w:b/>
        </w:rPr>
        <w:t>longitud genética</w:t>
      </w:r>
      <w:r w:rsidRPr="009753AF">
        <w:t xml:space="preserve"> (</w:t>
      </w:r>
      <w:proofErr w:type="spellStart"/>
      <w:r w:rsidRPr="009753AF">
        <w:t>genetic</w:t>
      </w:r>
      <w:proofErr w:type="spellEnd"/>
      <w:r w:rsidRPr="009753AF">
        <w:t xml:space="preserve"> </w:t>
      </w:r>
      <w:proofErr w:type="spellStart"/>
      <w:r w:rsidRPr="009753AF">
        <w:t>length</w:t>
      </w:r>
      <w:proofErr w:type="spellEnd"/>
      <w:r w:rsidRPr="009753AF">
        <w:t>). Suma de las distancias genéticas entre los loci de un cromosoma.</w:t>
      </w:r>
    </w:p>
    <w:p w14:paraId="1CC5E2C9" w14:textId="77777777" w:rsidR="006B7DF5" w:rsidRPr="009753AF" w:rsidRDefault="006B7DF5" w:rsidP="006B7DF5">
      <w:pPr>
        <w:pStyle w:val="Prrafodelista"/>
        <w:ind w:left="785"/>
      </w:pPr>
    </w:p>
    <w:p w14:paraId="6E99EE38" w14:textId="77777777" w:rsidR="006B7DF5" w:rsidRPr="009753AF" w:rsidRDefault="006B7DF5" w:rsidP="006B7DF5">
      <w:pPr>
        <w:pStyle w:val="Prrafodelista"/>
        <w:numPr>
          <w:ilvl w:val="0"/>
          <w:numId w:val="5"/>
        </w:numPr>
        <w:spacing w:before="240" w:after="240"/>
        <w:ind w:left="785"/>
        <w:jc w:val="both"/>
      </w:pPr>
      <w:r w:rsidRPr="009753AF">
        <w:rPr>
          <w:b/>
        </w:rPr>
        <w:t>lote</w:t>
      </w:r>
      <w:r w:rsidRPr="009753AF">
        <w:t xml:space="preserve"> (</w:t>
      </w:r>
      <w:proofErr w:type="spellStart"/>
      <w:r w:rsidRPr="009753AF">
        <w:t>lot</w:t>
      </w:r>
      <w:proofErr w:type="spellEnd"/>
      <w:r w:rsidRPr="009753AF">
        <w:t xml:space="preserve">). </w:t>
      </w:r>
      <w:r w:rsidRPr="009753AF">
        <w:rPr>
          <w:b/>
        </w:rPr>
        <w:t>1</w:t>
      </w:r>
      <w:r w:rsidRPr="009753AF">
        <w:t xml:space="preserve">. </w:t>
      </w:r>
      <w:r w:rsidRPr="009753AF">
        <w:rPr>
          <w:rFonts w:hint="eastAsia"/>
        </w:rPr>
        <w:t>Parte</w:t>
      </w:r>
      <w:r w:rsidRPr="009753AF">
        <w:t xml:space="preserve"> </w:t>
      </w:r>
      <w:r w:rsidRPr="009753AF">
        <w:rPr>
          <w:rFonts w:hint="eastAsia"/>
        </w:rPr>
        <w:t>procedente</w:t>
      </w:r>
      <w:r w:rsidRPr="009753AF">
        <w:t xml:space="preserve"> </w:t>
      </w:r>
      <w:r w:rsidRPr="009753AF">
        <w:rPr>
          <w:rFonts w:hint="eastAsia"/>
        </w:rPr>
        <w:t>de</w:t>
      </w:r>
      <w:r w:rsidRPr="009753AF">
        <w:t xml:space="preserve"> </w:t>
      </w:r>
      <w:r w:rsidRPr="009753AF">
        <w:rPr>
          <w:rFonts w:hint="eastAsia"/>
        </w:rPr>
        <w:t>la</w:t>
      </w:r>
      <w:r w:rsidRPr="009753AF">
        <w:t xml:space="preserve"> </w:t>
      </w:r>
      <w:r w:rsidRPr="009753AF">
        <w:rPr>
          <w:rFonts w:hint="eastAsia"/>
        </w:rPr>
        <w:t>división</w:t>
      </w:r>
      <w:r w:rsidRPr="009753AF">
        <w:t xml:space="preserve"> </w:t>
      </w:r>
      <w:r w:rsidRPr="009753AF">
        <w:rPr>
          <w:rFonts w:hint="eastAsia"/>
        </w:rPr>
        <w:t>de</w:t>
      </w:r>
      <w:r w:rsidRPr="009753AF">
        <w:t xml:space="preserve"> </w:t>
      </w:r>
      <w:r w:rsidRPr="009753AF">
        <w:rPr>
          <w:rFonts w:hint="eastAsia"/>
        </w:rPr>
        <w:t>algo</w:t>
      </w:r>
      <w:r w:rsidRPr="009753AF">
        <w:t xml:space="preserve"> </w:t>
      </w:r>
      <w:r w:rsidRPr="009753AF">
        <w:rPr>
          <w:rFonts w:hint="eastAsia"/>
        </w:rPr>
        <w:t>que</w:t>
      </w:r>
      <w:r w:rsidRPr="009753AF">
        <w:t xml:space="preserve"> </w:t>
      </w:r>
      <w:r w:rsidRPr="009753AF">
        <w:rPr>
          <w:rFonts w:hint="eastAsia"/>
        </w:rPr>
        <w:t>debe</w:t>
      </w:r>
      <w:r w:rsidRPr="009753AF">
        <w:t xml:space="preserve"> s</w:t>
      </w:r>
      <w:r w:rsidRPr="009753AF">
        <w:rPr>
          <w:rFonts w:hint="eastAsia"/>
        </w:rPr>
        <w:t>er</w:t>
      </w:r>
      <w:r w:rsidRPr="009753AF">
        <w:t xml:space="preserve"> </w:t>
      </w:r>
      <w:r w:rsidRPr="009753AF">
        <w:rPr>
          <w:rFonts w:hint="eastAsia"/>
        </w:rPr>
        <w:t>distribuido</w:t>
      </w:r>
      <w:r w:rsidRPr="009753AF">
        <w:t xml:space="preserve"> </w:t>
      </w:r>
      <w:r w:rsidRPr="009753AF">
        <w:rPr>
          <w:rFonts w:hint="eastAsia"/>
        </w:rPr>
        <w:t>entre</w:t>
      </w:r>
      <w:r w:rsidRPr="009753AF">
        <w:t xml:space="preserve"> </w:t>
      </w:r>
      <w:r w:rsidRPr="009753AF">
        <w:rPr>
          <w:rFonts w:hint="eastAsia"/>
        </w:rPr>
        <w:t>varias</w:t>
      </w:r>
      <w:r w:rsidRPr="009753AF">
        <w:t xml:space="preserve"> </w:t>
      </w:r>
      <w:r w:rsidRPr="009753AF">
        <w:rPr>
          <w:rFonts w:hint="eastAsia"/>
        </w:rPr>
        <w:t>personas</w:t>
      </w:r>
      <w:r w:rsidRPr="009753AF">
        <w:t xml:space="preserve"> o laboratorios. </w:t>
      </w:r>
      <w:r w:rsidRPr="009753AF">
        <w:rPr>
          <w:b/>
        </w:rPr>
        <w:t>2</w:t>
      </w:r>
      <w:r w:rsidRPr="009753AF">
        <w:t xml:space="preserve">. Conjunto de objetos, kits o instrumental similares entre sí que se agrupan con un fin determinado, como la realización de una prueba </w:t>
      </w:r>
      <w:proofErr w:type="spellStart"/>
      <w:r w:rsidRPr="009753AF">
        <w:t>interlaboratorios</w:t>
      </w:r>
      <w:proofErr w:type="spellEnd"/>
      <w:r w:rsidRPr="009753AF">
        <w:t xml:space="preserve">. </w:t>
      </w:r>
      <w:r w:rsidRPr="009753AF">
        <w:rPr>
          <w:b/>
        </w:rPr>
        <w:t>3</w:t>
      </w:r>
      <w:r w:rsidRPr="009753AF">
        <w:t>. Conjunto de unidades de un solo producto, identificable por su composición homogénea, origen, etc., que forma parte de un envío, según terminología de la FAO.</w:t>
      </w:r>
    </w:p>
    <w:p w14:paraId="2254C9D7" w14:textId="77777777" w:rsidR="006B7DF5" w:rsidRPr="009753AF" w:rsidRDefault="006B7DF5" w:rsidP="006B7DF5">
      <w:pPr>
        <w:pStyle w:val="Prrafodelista"/>
        <w:ind w:left="785"/>
      </w:pPr>
    </w:p>
    <w:p w14:paraId="29CFFB5F" w14:textId="77777777" w:rsidR="006B7DF5" w:rsidRPr="009753AF" w:rsidRDefault="006B7DF5" w:rsidP="006B7DF5">
      <w:pPr>
        <w:pStyle w:val="Prrafodelista"/>
        <w:numPr>
          <w:ilvl w:val="0"/>
          <w:numId w:val="5"/>
        </w:numPr>
        <w:spacing w:before="240" w:after="240"/>
        <w:ind w:left="785"/>
        <w:jc w:val="both"/>
      </w:pPr>
      <w:r w:rsidRPr="009753AF">
        <w:rPr>
          <w:b/>
        </w:rPr>
        <w:t>LPS</w:t>
      </w:r>
      <w:r w:rsidRPr="009753AF">
        <w:t xml:space="preserve"> (LPS). </w:t>
      </w:r>
      <w:r w:rsidRPr="009753AF">
        <w:rPr>
          <w:b/>
        </w:rPr>
        <w:t>1</w:t>
      </w:r>
      <w:r w:rsidRPr="009753AF">
        <w:t xml:space="preserve">. Véase </w:t>
      </w:r>
      <w:proofErr w:type="spellStart"/>
      <w:r w:rsidRPr="009753AF">
        <w:t>liposacárido</w:t>
      </w:r>
      <w:proofErr w:type="spellEnd"/>
      <w:r w:rsidRPr="009753AF">
        <w:t xml:space="preserve">. </w:t>
      </w:r>
      <w:r w:rsidRPr="009753AF">
        <w:rPr>
          <w:b/>
        </w:rPr>
        <w:t>2</w:t>
      </w:r>
      <w:r w:rsidRPr="009753AF">
        <w:t xml:space="preserve">. Siglas de </w:t>
      </w:r>
      <w:proofErr w:type="spellStart"/>
      <w:r w:rsidRPr="009753AF">
        <w:t>Lithuanian</w:t>
      </w:r>
      <w:proofErr w:type="spellEnd"/>
      <w:r w:rsidRPr="009753AF">
        <w:t xml:space="preserve"> </w:t>
      </w:r>
      <w:proofErr w:type="spellStart"/>
      <w:r w:rsidRPr="009753AF">
        <w:t>Phytopathological</w:t>
      </w:r>
      <w:proofErr w:type="spellEnd"/>
      <w:r w:rsidRPr="009753AF">
        <w:t xml:space="preserve"> </w:t>
      </w:r>
      <w:proofErr w:type="spellStart"/>
      <w:r w:rsidRPr="009753AF">
        <w:t>Society</w:t>
      </w:r>
      <w:proofErr w:type="spellEnd"/>
      <w:r w:rsidRPr="009753AF">
        <w:t>. Véase Sociedad lituana de fitopatología.</w:t>
      </w:r>
    </w:p>
    <w:p w14:paraId="2AEB432E" w14:textId="77777777" w:rsidR="006B7DF5" w:rsidRPr="009753AF" w:rsidRDefault="006B7DF5" w:rsidP="006B7DF5">
      <w:pPr>
        <w:pStyle w:val="Prrafodelista"/>
        <w:ind w:left="785"/>
      </w:pPr>
    </w:p>
    <w:p w14:paraId="1E7D031F" w14:textId="77777777" w:rsidR="006B7DF5" w:rsidRPr="009753AF" w:rsidRDefault="006B7DF5" w:rsidP="006B7DF5">
      <w:pPr>
        <w:pStyle w:val="Prrafodelista"/>
        <w:numPr>
          <w:ilvl w:val="0"/>
          <w:numId w:val="5"/>
        </w:numPr>
        <w:spacing w:before="240" w:after="240"/>
        <w:ind w:left="785"/>
        <w:jc w:val="both"/>
      </w:pPr>
      <w:r w:rsidRPr="009753AF">
        <w:rPr>
          <w:b/>
          <w:color w:val="000000" w:themeColor="text1"/>
        </w:rPr>
        <w:t xml:space="preserve">lucha biológica </w:t>
      </w:r>
      <w:r w:rsidRPr="009753AF">
        <w:t>(</w:t>
      </w:r>
      <w:proofErr w:type="spellStart"/>
      <w:r w:rsidRPr="009753AF">
        <w:t>biological</w:t>
      </w:r>
      <w:proofErr w:type="spellEnd"/>
      <w:r w:rsidRPr="009753AF">
        <w:t xml:space="preserve"> control). </w:t>
      </w:r>
      <w:r w:rsidRPr="009753AF">
        <w:rPr>
          <w:b/>
        </w:rPr>
        <w:t>1</w:t>
      </w:r>
      <w:r w:rsidRPr="009753AF">
        <w:t xml:space="preserve">. Explotación de la competencia natural, parasitismo, antagonismo (natural o introducido artificialmente) u otros mecanismos en el manejo de organismos nocivos para las plantas, para lograr una reducción de la densidad de inóculo o de la actividad generadora de enfermedad de un patógeno, parásito o vector, en su estado activo o latente. Se utiliza especialmente en la producción ecológica y la producción integrada. </w:t>
      </w:r>
      <w:r w:rsidRPr="009753AF">
        <w:rPr>
          <w:b/>
        </w:rPr>
        <w:t>2</w:t>
      </w:r>
      <w:r w:rsidRPr="009753AF">
        <w:t>. Control de una plaga en sentido amplio mediante medidas directas o indirectas que aumenten la actividad de organismos que compiten con o limitan el crecimiento, reproducción o supervivencia de los organismos nocivos para las plantas.</w:t>
      </w:r>
    </w:p>
    <w:p w14:paraId="3CED73B6" w14:textId="77777777" w:rsidR="006B7DF5" w:rsidRPr="009753AF" w:rsidRDefault="006B7DF5" w:rsidP="006B7DF5">
      <w:pPr>
        <w:pStyle w:val="Prrafodelista"/>
        <w:ind w:left="785"/>
      </w:pPr>
    </w:p>
    <w:p w14:paraId="7C7CD079" w14:textId="77777777" w:rsidR="006B7DF5" w:rsidRPr="009753AF" w:rsidRDefault="006B7DF5" w:rsidP="006B7DF5">
      <w:pPr>
        <w:pStyle w:val="Prrafodelista"/>
        <w:numPr>
          <w:ilvl w:val="0"/>
          <w:numId w:val="5"/>
        </w:numPr>
        <w:spacing w:before="240" w:after="240"/>
        <w:ind w:left="785"/>
        <w:jc w:val="both"/>
      </w:pPr>
      <w:r w:rsidRPr="009753AF">
        <w:rPr>
          <w:b/>
          <w:color w:val="000000" w:themeColor="text1"/>
          <w:lang w:val="en-US"/>
        </w:rPr>
        <w:t xml:space="preserve">lucha </w:t>
      </w:r>
      <w:proofErr w:type="spellStart"/>
      <w:r w:rsidRPr="009753AF">
        <w:rPr>
          <w:b/>
          <w:color w:val="000000" w:themeColor="text1"/>
          <w:lang w:val="en-US"/>
        </w:rPr>
        <w:t>integrada</w:t>
      </w:r>
      <w:proofErr w:type="spellEnd"/>
      <w:r w:rsidRPr="009753AF">
        <w:rPr>
          <w:b/>
          <w:color w:val="000000" w:themeColor="text1"/>
          <w:lang w:val="en-US"/>
        </w:rPr>
        <w:t xml:space="preserve"> </w:t>
      </w:r>
      <w:r w:rsidRPr="009753AF">
        <w:rPr>
          <w:lang w:val="en-US"/>
        </w:rPr>
        <w:t xml:space="preserve">(integrated pest control, IPC, integrated pest management, IPM). </w:t>
      </w:r>
      <w:r w:rsidRPr="009753AF">
        <w:t xml:space="preserve">Estrategia de lucha contra organismos nocivos de las plantas minimizando los riesgos para la población y el medio ambiente. Teniendo en consideración el medio ambiente, la biodiversidad y la dinámica poblacional, se utilizan todas las técnicas y métodos idóneos compatibles, para mantener la población de las plagas que afecten a un cultivo, en un umbral que no cause perjuicios económicos al mismo, mediante la prevención, seguimiento, observación e intervención para el manejo de los organismos nocivos teniendo en cuenta también las necesidades económicas y sociales. Forma parte de la Producción integrada. </w:t>
      </w:r>
      <w:r w:rsidRPr="009753AF">
        <w:rPr>
          <w:i/>
        </w:rPr>
        <w:t>Sin</w:t>
      </w:r>
      <w:r w:rsidRPr="009753AF">
        <w:t>: gestión integrada de plagas.</w:t>
      </w:r>
    </w:p>
    <w:p w14:paraId="5B56BD79" w14:textId="77777777" w:rsidR="006B7DF5" w:rsidRPr="009753AF" w:rsidRDefault="006B7DF5" w:rsidP="006B7DF5">
      <w:pPr>
        <w:pStyle w:val="Prrafodelista"/>
        <w:ind w:left="785"/>
      </w:pPr>
    </w:p>
    <w:p w14:paraId="29AFAD31" w14:textId="77777777" w:rsidR="006B7DF5" w:rsidRPr="009753AF" w:rsidRDefault="006B7DF5" w:rsidP="006B7DF5">
      <w:pPr>
        <w:pStyle w:val="Prrafodelista"/>
        <w:numPr>
          <w:ilvl w:val="0"/>
          <w:numId w:val="5"/>
        </w:numPr>
        <w:spacing w:before="240" w:after="240"/>
        <w:ind w:left="785"/>
        <w:jc w:val="both"/>
      </w:pPr>
      <w:r w:rsidRPr="009753AF">
        <w:rPr>
          <w:b/>
        </w:rPr>
        <w:t xml:space="preserve">lugar de producción </w:t>
      </w:r>
      <w:r w:rsidRPr="009753AF">
        <w:t>(</w:t>
      </w:r>
      <w:proofErr w:type="spellStart"/>
      <w:r w:rsidRPr="009753AF">
        <w:t>production</w:t>
      </w:r>
      <w:proofErr w:type="spellEnd"/>
      <w:r w:rsidRPr="009753AF">
        <w:t xml:space="preserve"> site). Cualquier instalación o agrupación de campos o parcelas de cultivo operados como una sola unidad de producción o unidad agrícola, según terminología de la FAO, 2019. Glosario de términos fitopatológicos NIMF </w:t>
      </w:r>
      <w:proofErr w:type="spellStart"/>
      <w:r w:rsidRPr="009753AF">
        <w:t>nº</w:t>
      </w:r>
      <w:proofErr w:type="spellEnd"/>
      <w:r w:rsidRPr="009753AF">
        <w:t xml:space="preserve"> 5.</w:t>
      </w:r>
    </w:p>
    <w:p w14:paraId="5393E94C" w14:textId="77777777" w:rsidR="006B7DF5" w:rsidRPr="009753AF" w:rsidRDefault="006B7DF5" w:rsidP="006B7DF5">
      <w:pPr>
        <w:pStyle w:val="Prrafodelista"/>
        <w:ind w:left="785"/>
      </w:pPr>
    </w:p>
    <w:p w14:paraId="6C69E0CC" w14:textId="77777777" w:rsidR="006B7DF5" w:rsidRPr="009753AF" w:rsidRDefault="006B7DF5" w:rsidP="006B7DF5">
      <w:pPr>
        <w:pStyle w:val="Prrafodelista"/>
        <w:numPr>
          <w:ilvl w:val="0"/>
          <w:numId w:val="5"/>
        </w:numPr>
        <w:spacing w:before="240" w:after="240"/>
        <w:ind w:left="785"/>
        <w:jc w:val="both"/>
      </w:pPr>
      <w:r w:rsidRPr="009753AF">
        <w:rPr>
          <w:b/>
        </w:rPr>
        <w:t>lugar de producción libre de plagas</w:t>
      </w:r>
      <w:r w:rsidRPr="009753AF">
        <w:t xml:space="preserve"> (</w:t>
      </w:r>
      <w:proofErr w:type="spellStart"/>
      <w:r w:rsidRPr="009753AF">
        <w:t>pest</w:t>
      </w:r>
      <w:proofErr w:type="spellEnd"/>
      <w:r w:rsidRPr="009753AF">
        <w:t xml:space="preserve"> free place </w:t>
      </w:r>
      <w:proofErr w:type="spellStart"/>
      <w:r w:rsidRPr="009753AF">
        <w:t>of</w:t>
      </w:r>
      <w:proofErr w:type="spellEnd"/>
      <w:r w:rsidRPr="009753AF">
        <w:t xml:space="preserve"> </w:t>
      </w:r>
      <w:proofErr w:type="spellStart"/>
      <w:r w:rsidRPr="009753AF">
        <w:t>production</w:t>
      </w:r>
      <w:proofErr w:type="spellEnd"/>
      <w:r w:rsidRPr="009753AF">
        <w:t xml:space="preserve">). Aquella zona de producción en la cual una plaga específica está ausente, tal y como se ha demostrado con evidencia científica y en la cual, cuando sea apropiado, esta condición se esté manteniendo oficialmente por un período definido, según terminología de la FAO, 2019. Glosario de términos fitopatológicos NIMF </w:t>
      </w:r>
      <w:proofErr w:type="spellStart"/>
      <w:r w:rsidRPr="009753AF">
        <w:t>nº</w:t>
      </w:r>
      <w:proofErr w:type="spellEnd"/>
      <w:r w:rsidRPr="009753AF">
        <w:t xml:space="preserve"> 5.</w:t>
      </w:r>
    </w:p>
    <w:p w14:paraId="34E1EA4C" w14:textId="77777777" w:rsidR="006B7DF5" w:rsidRPr="009753AF" w:rsidRDefault="006B7DF5" w:rsidP="006B7DF5">
      <w:pPr>
        <w:pStyle w:val="Prrafodelista"/>
        <w:ind w:left="785"/>
      </w:pPr>
    </w:p>
    <w:p w14:paraId="59E62692" w14:textId="77777777" w:rsidR="006B7DF5" w:rsidRPr="009753AF" w:rsidRDefault="006B7DF5" w:rsidP="006B7DF5">
      <w:pPr>
        <w:pStyle w:val="Prrafodelista"/>
        <w:numPr>
          <w:ilvl w:val="0"/>
          <w:numId w:val="5"/>
        </w:numPr>
        <w:spacing w:before="240" w:after="240"/>
        <w:ind w:left="785"/>
        <w:jc w:val="both"/>
      </w:pPr>
      <w:r w:rsidRPr="009753AF">
        <w:rPr>
          <w:b/>
        </w:rPr>
        <w:t>lumen</w:t>
      </w:r>
      <w:r w:rsidRPr="009753AF">
        <w:t xml:space="preserve"> (lumen). </w:t>
      </w:r>
      <w:r w:rsidRPr="009753AF">
        <w:rPr>
          <w:b/>
        </w:rPr>
        <w:t>1</w:t>
      </w:r>
      <w:r w:rsidRPr="009753AF">
        <w:t xml:space="preserve">. Cavidad limitada por una pared celular. </w:t>
      </w:r>
      <w:r w:rsidRPr="009753AF">
        <w:rPr>
          <w:b/>
        </w:rPr>
        <w:t>2</w:t>
      </w:r>
      <w:r w:rsidRPr="009753AF">
        <w:t>. Unidad de flujo luminoso del sistema internacional, que equivale al flujo luminoso emitido por una fuente puntual uniforme situada en el vértice de un ángulo sólido de 1 estereorradián y cuya intensidad es 1 candela. Su símbolo es lm.</w:t>
      </w:r>
    </w:p>
    <w:p w14:paraId="6D629B62" w14:textId="77777777" w:rsidR="006B7DF5" w:rsidRPr="009753AF" w:rsidRDefault="006B7DF5" w:rsidP="006B7DF5">
      <w:pPr>
        <w:pStyle w:val="Prrafodelista"/>
        <w:ind w:left="785"/>
      </w:pPr>
    </w:p>
    <w:p w14:paraId="7AEFF177" w14:textId="77777777" w:rsidR="006B7DF5" w:rsidRPr="009753AF" w:rsidRDefault="006B7DF5" w:rsidP="006B7DF5">
      <w:pPr>
        <w:pStyle w:val="Prrafodelista"/>
        <w:numPr>
          <w:ilvl w:val="0"/>
          <w:numId w:val="5"/>
        </w:numPr>
        <w:spacing w:before="240" w:after="240"/>
        <w:ind w:left="785"/>
        <w:jc w:val="both"/>
        <w:rPr>
          <w:rFonts w:ascii="Cambria" w:hAnsi="Cambria"/>
        </w:rPr>
      </w:pPr>
      <w:r w:rsidRPr="009753AF">
        <w:rPr>
          <w:rFonts w:ascii="Cambria" w:hAnsi="Cambria"/>
          <w:b/>
        </w:rPr>
        <w:t>lupa</w:t>
      </w:r>
      <w:r w:rsidRPr="009753AF">
        <w:rPr>
          <w:rFonts w:ascii="Cambria" w:hAnsi="Cambria"/>
        </w:rPr>
        <w:t xml:space="preserve"> (</w:t>
      </w:r>
      <w:proofErr w:type="spellStart"/>
      <w:r w:rsidRPr="009753AF">
        <w:rPr>
          <w:rFonts w:ascii="Cambria" w:hAnsi="Cambria"/>
        </w:rPr>
        <w:t>loupe</w:t>
      </w:r>
      <w:proofErr w:type="spellEnd"/>
      <w:r w:rsidRPr="009753AF">
        <w:rPr>
          <w:rFonts w:ascii="Cambria" w:hAnsi="Cambria"/>
        </w:rPr>
        <w:t xml:space="preserve">, </w:t>
      </w:r>
      <w:proofErr w:type="spellStart"/>
      <w:r w:rsidRPr="009753AF">
        <w:rPr>
          <w:rFonts w:ascii="Cambria" w:hAnsi="Cambria"/>
        </w:rPr>
        <w:t>magnifying</w:t>
      </w:r>
      <w:proofErr w:type="spellEnd"/>
      <w:r w:rsidRPr="009753AF">
        <w:rPr>
          <w:rFonts w:ascii="Cambria" w:hAnsi="Cambria"/>
        </w:rPr>
        <w:t xml:space="preserve"> </w:t>
      </w:r>
      <w:proofErr w:type="spellStart"/>
      <w:r w:rsidRPr="009753AF">
        <w:rPr>
          <w:rFonts w:ascii="Cambria" w:hAnsi="Cambria"/>
        </w:rPr>
        <w:t>glass</w:t>
      </w:r>
      <w:proofErr w:type="spellEnd"/>
      <w:r w:rsidRPr="009753AF">
        <w:rPr>
          <w:rFonts w:ascii="Cambria" w:hAnsi="Cambria"/>
        </w:rPr>
        <w:t xml:space="preserve">). </w:t>
      </w:r>
      <w:r w:rsidRPr="009753AF">
        <w:rPr>
          <w:rFonts w:ascii="Cambria" w:eastAsia="Arial Unicode MS" w:hAnsi="Cambria" w:cs="Arial Unicode MS"/>
          <w:color w:val="000000"/>
          <w:spacing w:val="4"/>
        </w:rPr>
        <w:t>Lente</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de</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aumento,</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generalmente</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con</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un</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mango o incluida en un soporte pequeño y portátil para observaciones en campo o laboratorio, que permite generalmente un aumento desde x2 a x10. Pueden estar provistas con luz led para mejorar la visión sin calentamiento.</w:t>
      </w:r>
    </w:p>
    <w:p w14:paraId="620F4D9A" w14:textId="77777777" w:rsidR="006B7DF5" w:rsidRPr="009753AF" w:rsidRDefault="006B7DF5" w:rsidP="006B7DF5">
      <w:pPr>
        <w:pStyle w:val="Prrafodelista"/>
        <w:ind w:left="785"/>
        <w:rPr>
          <w:rFonts w:ascii="Cambria" w:hAnsi="Cambria"/>
        </w:rPr>
      </w:pPr>
    </w:p>
    <w:p w14:paraId="0020F207" w14:textId="77777777" w:rsidR="006B7DF5" w:rsidRPr="009753AF" w:rsidRDefault="006B7DF5" w:rsidP="006B7DF5">
      <w:pPr>
        <w:pStyle w:val="Prrafodelista"/>
        <w:numPr>
          <w:ilvl w:val="0"/>
          <w:numId w:val="5"/>
        </w:numPr>
        <w:spacing w:before="240" w:after="240"/>
        <w:ind w:left="785"/>
        <w:jc w:val="both"/>
        <w:rPr>
          <w:rFonts w:ascii="Cambria" w:eastAsia="Arial Unicode MS" w:hAnsi="Cambria" w:cs="Arial Unicode MS"/>
          <w:color w:val="000000"/>
          <w:spacing w:val="4"/>
        </w:rPr>
      </w:pPr>
      <w:proofErr w:type="spellStart"/>
      <w:r w:rsidRPr="009753AF">
        <w:rPr>
          <w:rFonts w:ascii="Cambria" w:eastAsia="Arial Unicode MS" w:hAnsi="Cambria" w:cs="Arial Unicode MS"/>
          <w:b/>
          <w:color w:val="000000"/>
          <w:spacing w:val="4"/>
          <w:lang w:val="en-US"/>
        </w:rPr>
        <w:lastRenderedPageBreak/>
        <w:t>lupa</w:t>
      </w:r>
      <w:proofErr w:type="spellEnd"/>
      <w:r w:rsidRPr="009753AF">
        <w:rPr>
          <w:rFonts w:ascii="Cambria" w:eastAsia="Arial Unicode MS" w:hAnsi="Cambria" w:cs="Arial Unicode MS"/>
          <w:b/>
          <w:color w:val="000000"/>
          <w:lang w:val="en-US"/>
        </w:rPr>
        <w:t xml:space="preserve"> </w:t>
      </w:r>
      <w:r w:rsidRPr="009753AF">
        <w:rPr>
          <w:rFonts w:ascii="Cambria" w:eastAsia="Arial Unicode MS" w:hAnsi="Cambria" w:cs="Arial Unicode MS"/>
          <w:b/>
          <w:color w:val="000000"/>
          <w:spacing w:val="4"/>
          <w:lang w:val="en-US"/>
        </w:rPr>
        <w:t>binocular</w:t>
      </w:r>
      <w:r w:rsidRPr="009753AF">
        <w:rPr>
          <w:rFonts w:ascii="Cambria" w:eastAsia="Arial Unicode MS" w:hAnsi="Cambria" w:cs="Arial Unicode MS"/>
          <w:color w:val="000000"/>
          <w:spacing w:val="4"/>
          <w:lang w:val="en-US"/>
        </w:rPr>
        <w:t xml:space="preserve"> (stereo microscope, dissecting microscope). </w:t>
      </w:r>
      <w:r w:rsidRPr="009753AF">
        <w:rPr>
          <w:rFonts w:ascii="Cambria" w:eastAsia="Arial Unicode MS" w:hAnsi="Cambria" w:cs="Arial Unicode MS"/>
          <w:color w:val="000000"/>
          <w:spacing w:val="4"/>
        </w:rPr>
        <w:t>Instrumento óptico formado por dos lupas simples, albergadas cada una en un ocular del binocular, que</w:t>
      </w:r>
      <w:r w:rsidRPr="009753AF">
        <w:rPr>
          <w:rFonts w:ascii="Cambria" w:hAnsi="Cambria"/>
        </w:rPr>
        <w:t xml:space="preserve"> </w:t>
      </w:r>
      <w:r w:rsidRPr="009753AF">
        <w:rPr>
          <w:rFonts w:ascii="Cambria" w:eastAsia="Arial Unicode MS" w:hAnsi="Cambria" w:cs="Arial Unicode MS"/>
          <w:color w:val="000000"/>
          <w:spacing w:val="4"/>
        </w:rPr>
        <w:t>produce</w:t>
      </w:r>
      <w:r w:rsidRPr="009753AF">
        <w:rPr>
          <w:rFonts w:ascii="Cambria" w:hAnsi="Cambria"/>
        </w:rPr>
        <w:t xml:space="preserve"> </w:t>
      </w:r>
      <w:r w:rsidRPr="009753AF">
        <w:rPr>
          <w:rFonts w:ascii="Cambria" w:eastAsia="Arial Unicode MS" w:hAnsi="Cambria" w:cs="Arial Unicode MS"/>
          <w:color w:val="000000"/>
          <w:spacing w:val="4"/>
        </w:rPr>
        <w:t>impresión</w:t>
      </w:r>
      <w:r w:rsidRPr="009753AF">
        <w:rPr>
          <w:rFonts w:ascii="Cambria" w:hAnsi="Cambria"/>
        </w:rPr>
        <w:t xml:space="preserve"> </w:t>
      </w:r>
      <w:r w:rsidRPr="009753AF">
        <w:rPr>
          <w:rFonts w:ascii="Cambria" w:eastAsia="Arial Unicode MS" w:hAnsi="Cambria" w:cs="Arial Unicode MS"/>
          <w:color w:val="000000"/>
          <w:spacing w:val="4"/>
        </w:rPr>
        <w:t>de</w:t>
      </w:r>
      <w:r w:rsidRPr="009753AF">
        <w:rPr>
          <w:rFonts w:ascii="Cambria" w:hAnsi="Cambria"/>
        </w:rPr>
        <w:t xml:space="preserve"> </w:t>
      </w:r>
      <w:r w:rsidRPr="009753AF">
        <w:rPr>
          <w:rFonts w:ascii="Cambria" w:eastAsia="Arial Unicode MS" w:hAnsi="Cambria" w:cs="Arial Unicode MS"/>
          <w:color w:val="000000"/>
          <w:spacing w:val="4"/>
        </w:rPr>
        <w:t>relieve</w:t>
      </w:r>
      <w:r w:rsidRPr="009753AF">
        <w:rPr>
          <w:rFonts w:ascii="Cambria" w:hAnsi="Cambria"/>
        </w:rPr>
        <w:t xml:space="preserve"> al superponer </w:t>
      </w:r>
      <w:r w:rsidRPr="009753AF">
        <w:rPr>
          <w:rFonts w:ascii="Cambria" w:eastAsia="Arial Unicode MS" w:hAnsi="Cambria" w:cs="Arial Unicode MS"/>
          <w:color w:val="000000"/>
          <w:spacing w:val="4"/>
        </w:rPr>
        <w:t>las</w:t>
      </w:r>
      <w:r w:rsidRPr="009753AF">
        <w:rPr>
          <w:rFonts w:ascii="Cambria" w:hAnsi="Cambria"/>
        </w:rPr>
        <w:t xml:space="preserve"> </w:t>
      </w:r>
      <w:r w:rsidRPr="009753AF">
        <w:rPr>
          <w:rFonts w:ascii="Cambria" w:eastAsia="Arial Unicode MS" w:hAnsi="Cambria" w:cs="Arial Unicode MS"/>
          <w:color w:val="000000"/>
          <w:spacing w:val="4"/>
        </w:rPr>
        <w:t>dos</w:t>
      </w:r>
      <w:r w:rsidRPr="009753AF">
        <w:rPr>
          <w:rFonts w:ascii="Cambria" w:hAnsi="Cambria"/>
        </w:rPr>
        <w:t xml:space="preserve"> </w:t>
      </w:r>
      <w:r w:rsidRPr="009753AF">
        <w:rPr>
          <w:rFonts w:ascii="Cambria" w:eastAsia="Arial Unicode MS" w:hAnsi="Cambria" w:cs="Arial Unicode MS"/>
          <w:color w:val="000000"/>
          <w:spacing w:val="4"/>
        </w:rPr>
        <w:t>imágenes observadas.</w:t>
      </w:r>
    </w:p>
    <w:p w14:paraId="0AF1AB4C" w14:textId="77777777" w:rsidR="006B7DF5" w:rsidRPr="009753AF" w:rsidRDefault="006B7DF5" w:rsidP="006B7DF5">
      <w:pPr>
        <w:pStyle w:val="Prrafodelista"/>
        <w:ind w:left="785"/>
        <w:rPr>
          <w:rFonts w:ascii="Cambria" w:eastAsia="Arial Unicode MS" w:hAnsi="Cambria" w:cs="Arial Unicode MS"/>
          <w:color w:val="000000"/>
          <w:spacing w:val="4"/>
        </w:rPr>
      </w:pPr>
    </w:p>
    <w:p w14:paraId="7445314A" w14:textId="77777777" w:rsidR="006B7DF5" w:rsidRPr="009753AF" w:rsidRDefault="006B7DF5" w:rsidP="006B7DF5">
      <w:pPr>
        <w:pStyle w:val="Prrafodelista"/>
        <w:numPr>
          <w:ilvl w:val="0"/>
          <w:numId w:val="5"/>
        </w:numPr>
        <w:spacing w:before="240" w:after="240"/>
        <w:ind w:left="785"/>
        <w:jc w:val="both"/>
        <w:rPr>
          <w:rFonts w:ascii="Cambria" w:eastAsia="Arial Unicode MS" w:hAnsi="Cambria" w:cs="Arial Unicode MS"/>
          <w:color w:val="000000"/>
          <w:spacing w:val="4"/>
        </w:rPr>
      </w:pPr>
      <w:proofErr w:type="spellStart"/>
      <w:r w:rsidRPr="009753AF">
        <w:rPr>
          <w:b/>
        </w:rPr>
        <w:t>lupinosis</w:t>
      </w:r>
      <w:proofErr w:type="spellEnd"/>
      <w:r w:rsidRPr="009753AF">
        <w:t xml:space="preserve"> (</w:t>
      </w:r>
      <w:proofErr w:type="spellStart"/>
      <w:r w:rsidRPr="009753AF">
        <w:t>lupinosis</w:t>
      </w:r>
      <w:proofErr w:type="spellEnd"/>
      <w:r w:rsidRPr="009753AF">
        <w:t xml:space="preserve">). </w:t>
      </w:r>
      <w:proofErr w:type="spellStart"/>
      <w:r w:rsidRPr="009753AF">
        <w:t>Micotoxicosis</w:t>
      </w:r>
      <w:proofErr w:type="spellEnd"/>
      <w:r w:rsidRPr="009753AF">
        <w:t xml:space="preserve"> de las ovejas y otro ganado causada por la ingesta de altramuz, preferentemente </w:t>
      </w:r>
      <w:proofErr w:type="spellStart"/>
      <w:r w:rsidRPr="009753AF">
        <w:rPr>
          <w:i/>
          <w:iCs/>
        </w:rPr>
        <w:t>Lupinus</w:t>
      </w:r>
      <w:proofErr w:type="spellEnd"/>
      <w:r w:rsidRPr="009753AF">
        <w:rPr>
          <w:i/>
          <w:iCs/>
        </w:rPr>
        <w:t xml:space="preserve"> </w:t>
      </w:r>
      <w:proofErr w:type="spellStart"/>
      <w:r w:rsidRPr="009753AF">
        <w:rPr>
          <w:i/>
          <w:iCs/>
        </w:rPr>
        <w:t>luteus</w:t>
      </w:r>
      <w:proofErr w:type="spellEnd"/>
      <w:r w:rsidRPr="009753AF">
        <w:t xml:space="preserve">, infectado por el hongo </w:t>
      </w:r>
      <w:proofErr w:type="spellStart"/>
      <w:r w:rsidRPr="009753AF">
        <w:rPr>
          <w:i/>
          <w:iCs/>
        </w:rPr>
        <w:t>Diaporthe</w:t>
      </w:r>
      <w:proofErr w:type="spellEnd"/>
      <w:r w:rsidRPr="009753AF">
        <w:rPr>
          <w:i/>
          <w:iCs/>
        </w:rPr>
        <w:t xml:space="preserve"> </w:t>
      </w:r>
      <w:proofErr w:type="spellStart"/>
      <w:r w:rsidRPr="009753AF">
        <w:rPr>
          <w:i/>
          <w:iCs/>
        </w:rPr>
        <w:t>leptostromiformis</w:t>
      </w:r>
      <w:proofErr w:type="spellEnd"/>
      <w:r w:rsidRPr="009753AF">
        <w:t>.</w:t>
      </w:r>
    </w:p>
    <w:p w14:paraId="1D80D252" w14:textId="77777777" w:rsidR="006B7DF5" w:rsidRPr="009753AF" w:rsidRDefault="006B7DF5" w:rsidP="006B7DF5">
      <w:pPr>
        <w:pStyle w:val="Prrafodelista"/>
        <w:ind w:left="785"/>
        <w:rPr>
          <w:rFonts w:ascii="Cambria" w:eastAsia="Arial Unicode MS" w:hAnsi="Cambria" w:cs="Arial Unicode MS"/>
          <w:color w:val="000000"/>
          <w:spacing w:val="4"/>
        </w:rPr>
      </w:pPr>
    </w:p>
    <w:p w14:paraId="72115473" w14:textId="77777777" w:rsidR="006B7DF5" w:rsidRPr="009753AF" w:rsidRDefault="006B7DF5" w:rsidP="006B7DF5">
      <w:pPr>
        <w:pStyle w:val="Prrafodelista"/>
        <w:numPr>
          <w:ilvl w:val="0"/>
          <w:numId w:val="5"/>
        </w:numPr>
        <w:spacing w:before="240" w:after="240"/>
        <w:ind w:left="785"/>
        <w:jc w:val="both"/>
        <w:rPr>
          <w:rFonts w:ascii="Cambria" w:eastAsia="Arial Unicode MS" w:hAnsi="Cambria" w:cs="Arial Unicode MS"/>
          <w:color w:val="000000"/>
          <w:spacing w:val="4"/>
        </w:rPr>
      </w:pPr>
      <w:r w:rsidRPr="009753AF">
        <w:rPr>
          <w:rFonts w:ascii="Cambria" w:eastAsia="Arial Unicode MS" w:hAnsi="Cambria" w:cs="Arial Unicode MS"/>
          <w:b/>
          <w:color w:val="000000"/>
          <w:spacing w:val="4"/>
        </w:rPr>
        <w:t>lux</w:t>
      </w:r>
      <w:r w:rsidRPr="009753AF">
        <w:rPr>
          <w:rFonts w:ascii="Cambria" w:eastAsia="Arial Unicode MS" w:hAnsi="Cambria" w:cs="Arial Unicode MS"/>
          <w:color w:val="000000"/>
          <w:spacing w:val="4"/>
        </w:rPr>
        <w:t xml:space="preserve"> (lux). Unidad de iluminancia del sistema internacional</w:t>
      </w:r>
      <w:r w:rsidRPr="009753AF">
        <w:rPr>
          <w:rFonts w:ascii="Cambria" w:eastAsia="Arial Unicode MS" w:hAnsi="Cambria" w:cs="Arial Unicode MS" w:hint="eastAsia"/>
          <w:color w:val="000000"/>
          <w:spacing w:val="4"/>
        </w:rPr>
        <w:t>,</w:t>
      </w:r>
      <w:r w:rsidRPr="009753AF">
        <w:rPr>
          <w:rFonts w:ascii="Cambria" w:eastAsia="Arial Unicode MS" w:hAnsi="Cambria" w:cs="Arial Unicode MS"/>
          <w:color w:val="000000"/>
          <w:spacing w:val="4"/>
        </w:rPr>
        <w:t xml:space="preserve"> que equivale a la iluminancia de una superficie que recibe un flujo luminoso de </w:t>
      </w:r>
      <w:r w:rsidRPr="009753AF">
        <w:rPr>
          <w:rFonts w:ascii="Cambria" w:eastAsia="Arial Unicode MS" w:hAnsi="Cambria" w:cs="Arial Unicode MS" w:hint="eastAsia"/>
          <w:color w:val="000000"/>
          <w:spacing w:val="4"/>
        </w:rPr>
        <w:t>1</w:t>
      </w:r>
      <w:r w:rsidRPr="009753AF">
        <w:rPr>
          <w:rFonts w:ascii="Cambria" w:eastAsia="Arial Unicode MS" w:hAnsi="Cambria" w:cs="Arial Unicode MS"/>
          <w:color w:val="000000"/>
          <w:spacing w:val="4"/>
        </w:rPr>
        <w:t xml:space="preserve"> lumen por metro cuadrado</w:t>
      </w:r>
      <w:r w:rsidRPr="009753AF">
        <w:rPr>
          <w:rFonts w:ascii="Cambria" w:eastAsia="Arial Unicode MS" w:hAnsi="Cambria" w:cs="Arial Unicode MS" w:hint="eastAsia"/>
          <w:color w:val="000000"/>
          <w:spacing w:val="4"/>
        </w:rPr>
        <w:t xml:space="preserve">. </w:t>
      </w:r>
    </w:p>
    <w:p w14:paraId="1DE1B69E" w14:textId="77777777" w:rsidR="006B7DF5" w:rsidRPr="009753AF" w:rsidRDefault="006B7DF5" w:rsidP="006B7DF5">
      <w:pPr>
        <w:pStyle w:val="Prrafodelista"/>
        <w:ind w:left="785"/>
        <w:rPr>
          <w:rFonts w:ascii="Cambria" w:eastAsia="Arial Unicode MS" w:hAnsi="Cambria" w:cs="Arial Unicode MS"/>
          <w:color w:val="000000"/>
          <w:spacing w:val="4"/>
        </w:rPr>
      </w:pPr>
    </w:p>
    <w:p w14:paraId="7727822B" w14:textId="77777777" w:rsidR="006B7DF5" w:rsidRPr="009753AF" w:rsidRDefault="006B7DF5" w:rsidP="006B7DF5">
      <w:pPr>
        <w:pStyle w:val="Prrafodelista"/>
        <w:numPr>
          <w:ilvl w:val="0"/>
          <w:numId w:val="5"/>
        </w:numPr>
        <w:spacing w:before="240" w:after="240"/>
        <w:ind w:left="785"/>
        <w:jc w:val="both"/>
      </w:pPr>
      <w:r w:rsidRPr="009753AF">
        <w:rPr>
          <w:b/>
        </w:rPr>
        <w:t xml:space="preserve">luxómetro </w:t>
      </w:r>
      <w:r w:rsidRPr="009753AF">
        <w:t>(</w:t>
      </w:r>
      <w:proofErr w:type="spellStart"/>
      <w:r w:rsidRPr="009753AF">
        <w:t>luxometer</w:t>
      </w:r>
      <w:proofErr w:type="spellEnd"/>
      <w:r w:rsidRPr="009753AF">
        <w:t xml:space="preserve">). Dispositivo </w:t>
      </w:r>
      <w:proofErr w:type="spellStart"/>
      <w:r w:rsidRPr="009753AF">
        <w:t>fotómetrico</w:t>
      </w:r>
      <w:proofErr w:type="spellEnd"/>
      <w:r w:rsidRPr="009753AF">
        <w:t xml:space="preserve"> calibrado en unidades lux.</w:t>
      </w:r>
    </w:p>
    <w:p w14:paraId="41B9A35B" w14:textId="77777777" w:rsidR="006B7DF5" w:rsidRPr="009753AF" w:rsidRDefault="006B7DF5" w:rsidP="006B7DF5">
      <w:pPr>
        <w:pStyle w:val="Prrafodelista"/>
        <w:ind w:left="785"/>
      </w:pPr>
    </w:p>
    <w:p w14:paraId="09BCBE17" w14:textId="77777777" w:rsidR="006B7DF5" w:rsidRPr="009753AF" w:rsidRDefault="006B7DF5" w:rsidP="006B7DF5">
      <w:pPr>
        <w:pStyle w:val="Prrafodelista"/>
        <w:numPr>
          <w:ilvl w:val="0"/>
          <w:numId w:val="5"/>
        </w:numPr>
        <w:spacing w:before="240" w:after="240"/>
        <w:ind w:left="785"/>
        <w:jc w:val="both"/>
      </w:pPr>
      <w:r w:rsidRPr="009753AF">
        <w:rPr>
          <w:b/>
        </w:rPr>
        <w:t>luz</w:t>
      </w:r>
      <w:r w:rsidRPr="009753AF">
        <w:t xml:space="preserve"> (</w:t>
      </w:r>
      <w:r w:rsidRPr="009753AF">
        <w:rPr>
          <w:rFonts w:ascii="Cambria" w:eastAsia="Arial Unicode MS" w:hAnsi="Cambria" w:cs="Arial Unicode MS"/>
          <w:color w:val="000000"/>
          <w:spacing w:val="4"/>
        </w:rPr>
        <w:t xml:space="preserve">light). </w:t>
      </w:r>
      <w:r w:rsidRPr="009753AF">
        <w:rPr>
          <w:rFonts w:ascii="Cambria" w:eastAsia="Arial Unicode MS" w:hAnsi="Cambria" w:cs="Arial Unicode MS"/>
          <w:b/>
          <w:color w:val="000000"/>
          <w:spacing w:val="4"/>
        </w:rPr>
        <w:t>1</w:t>
      </w:r>
      <w:r w:rsidRPr="009753AF">
        <w:rPr>
          <w:rFonts w:ascii="Cambria" w:eastAsia="Arial Unicode MS" w:hAnsi="Cambria" w:cs="Arial Unicode MS"/>
          <w:color w:val="000000"/>
          <w:spacing w:val="4"/>
        </w:rPr>
        <w:t xml:space="preserve">. Región visible del espectro electromagnético con longitudes de onda comprendidas entre 400 y 700 nm, capaz de excitar el órgano de la visión haciendo visibles los objetos. Véase también radiación visible. </w:t>
      </w:r>
      <w:r w:rsidRPr="009753AF">
        <w:rPr>
          <w:rFonts w:ascii="Cambria" w:eastAsia="Arial Unicode MS" w:hAnsi="Cambria" w:cs="Arial Unicode MS"/>
          <w:b/>
          <w:color w:val="000000"/>
          <w:spacing w:val="4"/>
        </w:rPr>
        <w:t>2</w:t>
      </w:r>
      <w:r w:rsidRPr="009753AF">
        <w:rPr>
          <w:rFonts w:ascii="Cambria" w:eastAsia="Arial Unicode MS" w:hAnsi="Cambria" w:cs="Arial Unicode MS"/>
          <w:color w:val="000000"/>
          <w:spacing w:val="4"/>
        </w:rPr>
        <w:t>. Claridad que irradian los cuerpos en combustión</w:t>
      </w:r>
      <w:r w:rsidRPr="009753AF">
        <w:rPr>
          <w:rFonts w:ascii="Cambria" w:eastAsia="Arial Unicode MS" w:hAnsi="Cambria" w:cs="Arial Unicode MS" w:hint="eastAsia"/>
          <w:color w:val="000000"/>
          <w:spacing w:val="4"/>
        </w:rPr>
        <w:t>,</w:t>
      </w:r>
      <w:r w:rsidRPr="009753AF">
        <w:rPr>
          <w:rFonts w:ascii="Cambria" w:eastAsia="Arial Unicode MS" w:hAnsi="Cambria" w:cs="Arial Unicode MS"/>
          <w:color w:val="000000"/>
          <w:spacing w:val="4"/>
        </w:rPr>
        <w:t xml:space="preserve"> ignición o incandescencia</w:t>
      </w:r>
      <w:r w:rsidRPr="009753AF">
        <w:rPr>
          <w:rFonts w:ascii="Cambria" w:eastAsia="Arial Unicode MS" w:hAnsi="Cambria" w:cs="Arial Unicode MS" w:hint="eastAsia"/>
          <w:color w:val="000000"/>
          <w:spacing w:val="4"/>
        </w:rPr>
        <w:t>.</w:t>
      </w:r>
      <w:r w:rsidRPr="009753AF">
        <w:rPr>
          <w:rFonts w:ascii="Cambria" w:eastAsia="Arial Unicode MS" w:hAnsi="Cambria" w:cs="Arial Unicode MS"/>
          <w:color w:val="000000"/>
          <w:spacing w:val="4"/>
        </w:rPr>
        <w:t xml:space="preserve"> </w:t>
      </w:r>
      <w:r w:rsidRPr="009753AF">
        <w:rPr>
          <w:rFonts w:ascii="Cambria" w:eastAsia="Arial Unicode MS" w:hAnsi="Cambria" w:cs="Arial Unicode MS"/>
          <w:b/>
          <w:color w:val="000000"/>
          <w:spacing w:val="4"/>
        </w:rPr>
        <w:t>3</w:t>
      </w:r>
      <w:r w:rsidRPr="009753AF">
        <w:rPr>
          <w:rFonts w:ascii="Cambria" w:eastAsia="Arial Unicode MS" w:hAnsi="Cambria" w:cs="Arial Unicode MS"/>
          <w:color w:val="000000"/>
          <w:spacing w:val="4"/>
        </w:rPr>
        <w:t xml:space="preserve">. Corriente eléctrica. </w:t>
      </w:r>
      <w:r w:rsidRPr="009753AF">
        <w:rPr>
          <w:rFonts w:ascii="Cambria" w:eastAsia="Arial Unicode MS" w:hAnsi="Cambria" w:cs="Arial Unicode MS"/>
          <w:b/>
          <w:color w:val="000000"/>
          <w:spacing w:val="4"/>
        </w:rPr>
        <w:t>4</w:t>
      </w:r>
      <w:r w:rsidRPr="009753AF">
        <w:rPr>
          <w:rFonts w:ascii="Cambria" w:eastAsia="Arial Unicode MS" w:hAnsi="Cambria" w:cs="Arial Unicode MS"/>
          <w:color w:val="000000"/>
          <w:spacing w:val="4"/>
        </w:rPr>
        <w:t>. Área interior de la sección trasversal de un tubo, conducto o espacio interior de una célula.</w:t>
      </w:r>
    </w:p>
    <w:p w14:paraId="28D53EA4" w14:textId="77777777" w:rsidR="006B7DF5" w:rsidRPr="009753AF" w:rsidRDefault="006B7DF5" w:rsidP="006B7DF5">
      <w:pPr>
        <w:pStyle w:val="Prrafodelista"/>
        <w:ind w:left="785"/>
      </w:pPr>
    </w:p>
    <w:p w14:paraId="17D0DB98" w14:textId="77777777" w:rsidR="006B7DF5" w:rsidRPr="009753AF" w:rsidRDefault="006B7DF5" w:rsidP="006B7DF5">
      <w:pPr>
        <w:pStyle w:val="Prrafodelista"/>
        <w:numPr>
          <w:ilvl w:val="0"/>
          <w:numId w:val="5"/>
        </w:numPr>
        <w:spacing w:before="240" w:after="240"/>
        <w:ind w:left="785"/>
        <w:jc w:val="both"/>
      </w:pPr>
      <w:r w:rsidRPr="009753AF">
        <w:rPr>
          <w:b/>
        </w:rPr>
        <w:t>luz germicida</w:t>
      </w:r>
      <w:r w:rsidRPr="009753AF">
        <w:t xml:space="preserve"> (</w:t>
      </w:r>
      <w:proofErr w:type="spellStart"/>
      <w:r w:rsidRPr="009753AF">
        <w:t>germicidal</w:t>
      </w:r>
      <w:proofErr w:type="spellEnd"/>
      <w:r w:rsidRPr="009753AF">
        <w:t xml:space="preserve"> </w:t>
      </w:r>
      <w:proofErr w:type="spellStart"/>
      <w:r w:rsidRPr="009753AF">
        <w:t>lamp</w:t>
      </w:r>
      <w:proofErr w:type="spellEnd"/>
      <w:r w:rsidRPr="009753AF">
        <w:t xml:space="preserve">, </w:t>
      </w:r>
      <w:proofErr w:type="spellStart"/>
      <w:r w:rsidRPr="009753AF">
        <w:t>ultraviolet</w:t>
      </w:r>
      <w:proofErr w:type="spellEnd"/>
      <w:r w:rsidRPr="009753AF">
        <w:t xml:space="preserve"> </w:t>
      </w:r>
      <w:proofErr w:type="spellStart"/>
      <w:r w:rsidRPr="009753AF">
        <w:t>desinfection</w:t>
      </w:r>
      <w:proofErr w:type="spellEnd"/>
      <w:r w:rsidRPr="009753AF">
        <w:t xml:space="preserve"> </w:t>
      </w:r>
      <w:proofErr w:type="spellStart"/>
      <w:r w:rsidRPr="009753AF">
        <w:t>lamp</w:t>
      </w:r>
      <w:proofErr w:type="spellEnd"/>
      <w:r w:rsidRPr="009753AF">
        <w:t>). Denominación común de lámparas que emiten luz ultravioleta y que se utilizan para desinfección, preferentemente, de superficies. Existen numerosos dispositivos, incluso portátiles, para el tratamiento del agua, aire o superficies contaminadas biológicamente. Suelen instalarse en el interior de cabinas de flujo laminar, en estancias del laboratorio y en pequeños estanques de agua, para tratamiento de contaminantes particulados o celulares, o de ácidos nucleicos. Véase luz ultravioleta.</w:t>
      </w:r>
    </w:p>
    <w:p w14:paraId="42850AAB" w14:textId="77777777" w:rsidR="006B7DF5" w:rsidRPr="009753AF" w:rsidRDefault="006B7DF5" w:rsidP="006B7DF5">
      <w:pPr>
        <w:pStyle w:val="Prrafodelista"/>
        <w:ind w:left="785"/>
      </w:pPr>
    </w:p>
    <w:p w14:paraId="04F721A9" w14:textId="77777777" w:rsidR="006B7DF5" w:rsidRPr="009753AF" w:rsidRDefault="006B7DF5" w:rsidP="006B7DF5">
      <w:pPr>
        <w:pStyle w:val="Prrafodelista"/>
        <w:numPr>
          <w:ilvl w:val="0"/>
          <w:numId w:val="5"/>
        </w:numPr>
        <w:spacing w:before="240" w:after="240"/>
        <w:ind w:left="785"/>
        <w:jc w:val="both"/>
      </w:pPr>
      <w:r w:rsidRPr="009753AF">
        <w:rPr>
          <w:b/>
        </w:rPr>
        <w:t>luz infrarroja, IR</w:t>
      </w:r>
      <w:r w:rsidRPr="009753AF">
        <w:t xml:space="preserve"> (</w:t>
      </w:r>
      <w:proofErr w:type="spellStart"/>
      <w:r w:rsidRPr="009753AF">
        <w:t>infrared</w:t>
      </w:r>
      <w:proofErr w:type="spellEnd"/>
      <w:r w:rsidRPr="009753AF">
        <w:t xml:space="preserve"> light, IR). Radiación electromagnética contigua en el espectro a la región visible, pero de longitud de onda mayor que la luz roja (760-780 nm, limitando con el color rojo en la zona visible del espectro, hasta los 10.000 o 15.000 nm, según autores, limitando con las microondas).</w:t>
      </w:r>
    </w:p>
    <w:p w14:paraId="17D2F437" w14:textId="77777777" w:rsidR="006B7DF5" w:rsidRPr="009753AF" w:rsidRDefault="006B7DF5" w:rsidP="006B7DF5">
      <w:pPr>
        <w:pStyle w:val="Prrafodelista"/>
        <w:ind w:left="785"/>
      </w:pPr>
    </w:p>
    <w:p w14:paraId="12EF8EB7" w14:textId="77777777" w:rsidR="006B7DF5" w:rsidRPr="009753AF" w:rsidRDefault="006B7DF5" w:rsidP="006B7DF5">
      <w:pPr>
        <w:pStyle w:val="Prrafodelista"/>
        <w:numPr>
          <w:ilvl w:val="0"/>
          <w:numId w:val="5"/>
        </w:numPr>
        <w:spacing w:before="240" w:after="240"/>
        <w:ind w:left="785"/>
        <w:jc w:val="both"/>
      </w:pPr>
      <w:r w:rsidRPr="009753AF">
        <w:rPr>
          <w:b/>
        </w:rPr>
        <w:t>luz ultravioleta, UV</w:t>
      </w:r>
      <w:r w:rsidRPr="009753AF">
        <w:t xml:space="preserve"> (</w:t>
      </w:r>
      <w:proofErr w:type="spellStart"/>
      <w:r w:rsidRPr="009753AF">
        <w:t>ultraviolet</w:t>
      </w:r>
      <w:proofErr w:type="spellEnd"/>
      <w:r w:rsidRPr="009753AF">
        <w:t xml:space="preserve"> light, UV). Radiación electromagnética de longitud de onda comprendida entre los 200 y 400 nm, contigua a la región azul del espectro de la luz visible. Una gran cantidad de moléculas orgánicas, entre las que se encuentran los ácidos nucleicos y proteínas, absorben la luz ultravioleta y se desnaturalizan, por lo que se utiliza para la desinfección de superficies. Véase también espectroscopía ultravioleta. </w:t>
      </w:r>
      <w:r w:rsidRPr="009753AF">
        <w:rPr>
          <w:i/>
        </w:rPr>
        <w:t>Sin</w:t>
      </w:r>
      <w:r w:rsidRPr="009753AF">
        <w:t>: luz germicida.</w:t>
      </w:r>
    </w:p>
    <w:p w14:paraId="0B42C6D2" w14:textId="77777777" w:rsidR="006B7DF5" w:rsidRPr="009753AF" w:rsidRDefault="006B7DF5" w:rsidP="006B7DF5">
      <w:pPr>
        <w:pStyle w:val="Prrafodelista"/>
        <w:ind w:left="785"/>
      </w:pPr>
    </w:p>
    <w:p w14:paraId="1BD20C94" w14:textId="77777777" w:rsidR="006B7DF5" w:rsidRPr="009753AF" w:rsidRDefault="006B7DF5" w:rsidP="006B7DF5">
      <w:pPr>
        <w:pStyle w:val="Prrafodelista"/>
        <w:numPr>
          <w:ilvl w:val="0"/>
          <w:numId w:val="5"/>
        </w:numPr>
        <w:spacing w:before="240" w:after="240"/>
        <w:ind w:left="785"/>
        <w:jc w:val="both"/>
      </w:pPr>
      <w:r w:rsidRPr="009753AF">
        <w:rPr>
          <w:b/>
        </w:rPr>
        <w:t>lx</w:t>
      </w:r>
      <w:r w:rsidRPr="009753AF">
        <w:t xml:space="preserve"> (lx). Símbolo de lux. Véase lux.</w:t>
      </w:r>
    </w:p>
    <w:p w14:paraId="64395CA2" w14:textId="77777777" w:rsidR="006B7DF5" w:rsidRPr="009753AF" w:rsidRDefault="006B7DF5" w:rsidP="006B7DF5">
      <w:pPr>
        <w:pStyle w:val="Prrafodelista"/>
        <w:ind w:left="785"/>
      </w:pPr>
    </w:p>
    <w:p w14:paraId="07A3AF03" w14:textId="77777777" w:rsidR="006B7DF5" w:rsidRPr="009753AF" w:rsidRDefault="006B7DF5" w:rsidP="006B7DF5">
      <w:pPr>
        <w:pStyle w:val="Prrafodelista"/>
        <w:numPr>
          <w:ilvl w:val="0"/>
          <w:numId w:val="5"/>
        </w:numPr>
        <w:spacing w:before="240" w:after="240"/>
        <w:ind w:left="785"/>
        <w:jc w:val="both"/>
      </w:pPr>
      <w:r w:rsidRPr="009753AF">
        <w:rPr>
          <w:b/>
        </w:rPr>
        <w:t>Lys</w:t>
      </w:r>
      <w:r w:rsidRPr="009753AF">
        <w:t xml:space="preserve"> (Lys). Símbolo estándar del aminoácido lisina, según la nomenclatura IUPAC-IUB. Véase lisina.</w:t>
      </w:r>
    </w:p>
    <w:p w14:paraId="05636AA5" w14:textId="6EBB3684" w:rsidR="00E4085A" w:rsidRDefault="00E4085A">
      <w:pPr>
        <w:rPr>
          <w:rFonts w:asciiTheme="minorHAnsi" w:hAnsiTheme="minorHAnsi"/>
          <w:lang w:val="es-ES_tradnl"/>
        </w:rPr>
      </w:pPr>
      <w:r>
        <w:rPr>
          <w:rFonts w:asciiTheme="minorHAnsi" w:hAnsiTheme="minorHAnsi"/>
          <w:lang w:val="es-ES_tradnl"/>
        </w:rPr>
        <w:br w:type="page"/>
      </w:r>
    </w:p>
    <w:p w14:paraId="41E667FA" w14:textId="77777777" w:rsidR="00E4085A" w:rsidRPr="00960C08" w:rsidRDefault="00E4085A" w:rsidP="00445D84">
      <w:pPr>
        <w:pStyle w:val="Ttulo1"/>
      </w:pPr>
      <w:bookmarkStart w:id="64" w:name="_Toc128730219"/>
      <w:r>
        <w:lastRenderedPageBreak/>
        <w:t>M</w:t>
      </w:r>
      <w:r w:rsidRPr="00960C08">
        <w:t xml:space="preserve"> (</w:t>
      </w:r>
      <w:r>
        <w:t>m</w:t>
      </w:r>
      <w:r w:rsidRPr="00960C08">
        <w:t>)</w:t>
      </w:r>
      <w:bookmarkEnd w:id="64"/>
      <w:r>
        <w:t xml:space="preserve"> </w:t>
      </w:r>
    </w:p>
    <w:p w14:paraId="3F2FAF99" w14:textId="77777777" w:rsidR="00E4085A" w:rsidRPr="003D2B7C" w:rsidRDefault="00E4085A" w:rsidP="00E4085A">
      <w:pPr>
        <w:tabs>
          <w:tab w:val="left" w:pos="4253"/>
        </w:tabs>
        <w:contextualSpacing/>
      </w:pPr>
    </w:p>
    <w:p w14:paraId="237048E4" w14:textId="77777777" w:rsidR="00E4085A" w:rsidRPr="00187877" w:rsidRDefault="00E4085A" w:rsidP="00E4085A">
      <w:pPr>
        <w:pStyle w:val="Prrafodelista"/>
        <w:tabs>
          <w:tab w:val="left" w:pos="4253"/>
        </w:tabs>
        <w:ind w:left="928"/>
      </w:pPr>
    </w:p>
    <w:p w14:paraId="25A9112C" w14:textId="77777777" w:rsidR="00E4085A" w:rsidRDefault="00E4085A" w:rsidP="00E4085A">
      <w:pPr>
        <w:pStyle w:val="Prrafodelista"/>
        <w:ind w:left="1069"/>
      </w:pPr>
    </w:p>
    <w:p w14:paraId="62047D41" w14:textId="77777777" w:rsidR="00E4085A" w:rsidRPr="00443D86" w:rsidRDefault="00E4085A" w:rsidP="00E4085A">
      <w:pPr>
        <w:pStyle w:val="Prrafodelista"/>
        <w:numPr>
          <w:ilvl w:val="0"/>
          <w:numId w:val="4"/>
        </w:numPr>
        <w:spacing w:before="240" w:after="240"/>
        <w:jc w:val="both"/>
      </w:pPr>
      <w:r w:rsidRPr="00443D86">
        <w:rPr>
          <w:b/>
        </w:rPr>
        <w:t xml:space="preserve">m </w:t>
      </w:r>
      <w:r w:rsidRPr="00443D86">
        <w:t>(m). Símbolo de molalidad. Véase molalidad.</w:t>
      </w:r>
    </w:p>
    <w:p w14:paraId="61461043" w14:textId="77777777" w:rsidR="00E4085A" w:rsidRPr="00443D86" w:rsidRDefault="00E4085A" w:rsidP="00E4085A">
      <w:pPr>
        <w:pStyle w:val="Prrafodelista"/>
        <w:ind w:left="1069"/>
      </w:pPr>
    </w:p>
    <w:p w14:paraId="57EAB886" w14:textId="77777777" w:rsidR="00E4085A" w:rsidRPr="00443D86" w:rsidRDefault="00E4085A" w:rsidP="00E4085A">
      <w:pPr>
        <w:pStyle w:val="Prrafodelista"/>
        <w:numPr>
          <w:ilvl w:val="0"/>
          <w:numId w:val="4"/>
        </w:numPr>
        <w:spacing w:before="240" w:after="240"/>
        <w:jc w:val="both"/>
      </w:pPr>
      <w:r w:rsidRPr="00443D86">
        <w:rPr>
          <w:b/>
          <w:i/>
        </w:rPr>
        <w:t>M</w:t>
      </w:r>
      <w:r w:rsidRPr="00443D86">
        <w:t xml:space="preserve"> (</w:t>
      </w:r>
      <w:r w:rsidRPr="00443D86">
        <w:rPr>
          <w:i/>
        </w:rPr>
        <w:t>M</w:t>
      </w:r>
      <w:r w:rsidRPr="00443D86">
        <w:t>). Símbolo de molaridad. Véase molaridad.</w:t>
      </w:r>
    </w:p>
    <w:p w14:paraId="62B5D2E1" w14:textId="77777777" w:rsidR="00E4085A" w:rsidRPr="00443D86" w:rsidRDefault="00E4085A" w:rsidP="00E4085A">
      <w:pPr>
        <w:pStyle w:val="Prrafodelista"/>
        <w:numPr>
          <w:ilvl w:val="0"/>
          <w:numId w:val="4"/>
        </w:numPr>
        <w:spacing w:before="240" w:after="240"/>
        <w:jc w:val="both"/>
      </w:pPr>
      <w:r w:rsidRPr="00443D86">
        <w:rPr>
          <w:b/>
        </w:rPr>
        <w:t xml:space="preserve">M </w:t>
      </w:r>
      <w:r w:rsidRPr="00443D86">
        <w:t>(M). Símbolo IUPAC del aminoácido metionina. Véase metionina.</w:t>
      </w:r>
    </w:p>
    <w:p w14:paraId="7467F8A6" w14:textId="77777777" w:rsidR="00E4085A" w:rsidRPr="00443D86" w:rsidRDefault="00E4085A" w:rsidP="00E4085A">
      <w:pPr>
        <w:pStyle w:val="Prrafodelista"/>
        <w:ind w:left="1069"/>
      </w:pPr>
    </w:p>
    <w:p w14:paraId="53BADC42" w14:textId="77777777" w:rsidR="00E4085A" w:rsidRPr="00443D86" w:rsidRDefault="00E4085A" w:rsidP="00E4085A">
      <w:pPr>
        <w:pStyle w:val="Prrafodelista"/>
        <w:numPr>
          <w:ilvl w:val="0"/>
          <w:numId w:val="4"/>
        </w:numPr>
        <w:spacing w:before="240" w:after="240"/>
        <w:jc w:val="both"/>
      </w:pPr>
      <w:r w:rsidRPr="00443D86">
        <w:rPr>
          <w:b/>
        </w:rPr>
        <w:t>macerado</w:t>
      </w:r>
      <w:r w:rsidRPr="00443D86">
        <w:t xml:space="preserve"> (</w:t>
      </w:r>
      <w:proofErr w:type="spellStart"/>
      <w:r w:rsidRPr="00443D86">
        <w:t>macerated</w:t>
      </w:r>
      <w:proofErr w:type="spellEnd"/>
      <w:r w:rsidRPr="00443D86">
        <w:t xml:space="preserve">). Síntoma que se refiere al tejido que presenta un aspecto desintegrado por separación de sus células. </w:t>
      </w:r>
    </w:p>
    <w:p w14:paraId="42A0B5CE" w14:textId="77777777" w:rsidR="00E4085A" w:rsidRPr="00443D86" w:rsidRDefault="00E4085A" w:rsidP="00E4085A">
      <w:pPr>
        <w:pStyle w:val="Prrafodelista"/>
        <w:ind w:left="1069"/>
      </w:pPr>
    </w:p>
    <w:p w14:paraId="2A6B73E8" w14:textId="77777777" w:rsidR="00E4085A" w:rsidRPr="00443D86" w:rsidRDefault="00E4085A" w:rsidP="00E4085A">
      <w:pPr>
        <w:pStyle w:val="Prrafodelista"/>
        <w:numPr>
          <w:ilvl w:val="0"/>
          <w:numId w:val="4"/>
        </w:numPr>
        <w:spacing w:before="240" w:after="240"/>
        <w:jc w:val="both"/>
      </w:pPr>
      <w:proofErr w:type="spellStart"/>
      <w:r w:rsidRPr="00443D86">
        <w:rPr>
          <w:b/>
          <w:color w:val="000000" w:themeColor="text1"/>
        </w:rPr>
        <w:t>macroconidio</w:t>
      </w:r>
      <w:proofErr w:type="spellEnd"/>
      <w:r w:rsidRPr="00443D86">
        <w:rPr>
          <w:rFonts w:ascii="Arial" w:hAnsi="Arial"/>
          <w:color w:val="76923C" w:themeColor="accent3" w:themeShade="BF"/>
        </w:rPr>
        <w:t xml:space="preserve"> </w:t>
      </w:r>
      <w:r w:rsidRPr="00443D86">
        <w:t>(</w:t>
      </w:r>
      <w:proofErr w:type="spellStart"/>
      <w:r w:rsidRPr="00443D86">
        <w:t>macroconidium</w:t>
      </w:r>
      <w:proofErr w:type="spellEnd"/>
      <w:r w:rsidRPr="00443D86">
        <w:t xml:space="preserve">). Conidio de tamaño grande que es generalmente pluricelular, fácilmente distinguible en un hongo que también produzca </w:t>
      </w:r>
      <w:proofErr w:type="spellStart"/>
      <w:r w:rsidRPr="00443D86">
        <w:t>microcoinidios</w:t>
      </w:r>
      <w:proofErr w:type="spellEnd"/>
      <w:r w:rsidRPr="00443D86">
        <w:t>, de los que se diferencia también por su forma.</w:t>
      </w:r>
    </w:p>
    <w:p w14:paraId="774A5D79" w14:textId="77777777" w:rsidR="00E4085A" w:rsidRPr="00443D86" w:rsidRDefault="00E4085A" w:rsidP="00E4085A">
      <w:pPr>
        <w:pStyle w:val="Prrafodelista"/>
        <w:numPr>
          <w:ilvl w:val="0"/>
          <w:numId w:val="4"/>
        </w:numPr>
        <w:spacing w:before="240" w:after="240"/>
        <w:jc w:val="both"/>
      </w:pPr>
      <w:r w:rsidRPr="00443D86">
        <w:rPr>
          <w:b/>
        </w:rPr>
        <w:t>macroelemento</w:t>
      </w:r>
      <w:r w:rsidRPr="00443D86">
        <w:t>. Véase macronutriente.</w:t>
      </w:r>
    </w:p>
    <w:p w14:paraId="7AF0F51F" w14:textId="77777777" w:rsidR="00E4085A" w:rsidRPr="00443D86" w:rsidRDefault="00E4085A" w:rsidP="00E4085A">
      <w:pPr>
        <w:pStyle w:val="Prrafodelista"/>
        <w:ind w:left="1069"/>
      </w:pPr>
    </w:p>
    <w:p w14:paraId="08F8A45F" w14:textId="77777777" w:rsidR="00E4085A" w:rsidRPr="00443D86" w:rsidRDefault="00E4085A" w:rsidP="00E4085A">
      <w:pPr>
        <w:pStyle w:val="Prrafodelista"/>
        <w:numPr>
          <w:ilvl w:val="0"/>
          <w:numId w:val="4"/>
        </w:numPr>
        <w:spacing w:before="240" w:after="240"/>
        <w:contextualSpacing w:val="0"/>
        <w:jc w:val="both"/>
        <w:rPr>
          <w:rFonts w:ascii="Arial" w:hAnsi="Arial"/>
        </w:rPr>
      </w:pPr>
      <w:r w:rsidRPr="00443D86">
        <w:rPr>
          <w:b/>
        </w:rPr>
        <w:t xml:space="preserve">macrófago </w:t>
      </w:r>
      <w:r w:rsidRPr="00443D86">
        <w:t>(</w:t>
      </w:r>
      <w:proofErr w:type="spellStart"/>
      <w:r w:rsidRPr="00443D86">
        <w:t>macrophage</w:t>
      </w:r>
      <w:proofErr w:type="spellEnd"/>
      <w:r w:rsidRPr="00443D86">
        <w:t>). Tipo de glóbulo blanco con movilidad, que se encuentra en tejidos de los vertebrados como bazo, ganglios linfáticos, tejido conjuntivo, hígado, glándulas suprarrenales y pituitaria, así como en epitelio endotelial de los vasos sanguíneos, médula ósea y como monocito en la sangre. Posee capacidad fagocitaria y elabora antígenos a partir de los cuales los linfocitos generan anticuerpos específicos en animales experimentales inmunizados.</w:t>
      </w:r>
    </w:p>
    <w:p w14:paraId="45C67899" w14:textId="77777777" w:rsidR="00E4085A" w:rsidRPr="00443D86" w:rsidRDefault="00E4085A" w:rsidP="00E4085A">
      <w:pPr>
        <w:pStyle w:val="Prrafodelista"/>
        <w:numPr>
          <w:ilvl w:val="0"/>
          <w:numId w:val="4"/>
        </w:numPr>
        <w:spacing w:before="240" w:after="240"/>
        <w:jc w:val="both"/>
      </w:pPr>
      <w:r w:rsidRPr="00443D86">
        <w:rPr>
          <w:b/>
        </w:rPr>
        <w:t>macromolécula</w:t>
      </w:r>
      <w:r w:rsidRPr="00443D86">
        <w:t xml:space="preserve"> (</w:t>
      </w:r>
      <w:proofErr w:type="spellStart"/>
      <w:r w:rsidRPr="00443D86">
        <w:t>macromolecule</w:t>
      </w:r>
      <w:proofErr w:type="spellEnd"/>
      <w:r w:rsidRPr="00443D86">
        <w:t>). Polímero de alto peso molecular, como las proteínas, polisacáridos y los ácidos nucleicos.</w:t>
      </w:r>
    </w:p>
    <w:p w14:paraId="6A0D663D" w14:textId="77777777" w:rsidR="00E4085A" w:rsidRPr="00443D86" w:rsidRDefault="00E4085A" w:rsidP="00E4085A">
      <w:pPr>
        <w:pStyle w:val="Prrafodelista"/>
        <w:numPr>
          <w:ilvl w:val="0"/>
          <w:numId w:val="4"/>
        </w:numPr>
        <w:spacing w:before="240" w:after="240"/>
        <w:contextualSpacing w:val="0"/>
        <w:jc w:val="both"/>
      </w:pPr>
      <w:r w:rsidRPr="00443D86">
        <w:rPr>
          <w:b/>
        </w:rPr>
        <w:t>macronutriente</w:t>
      </w:r>
      <w:r w:rsidRPr="00443D86">
        <w:t xml:space="preserve"> (</w:t>
      </w:r>
      <w:proofErr w:type="spellStart"/>
      <w:r w:rsidRPr="00443D86">
        <w:t>macronutrient</w:t>
      </w:r>
      <w:proofErr w:type="spellEnd"/>
      <w:r w:rsidRPr="00443D86">
        <w:t xml:space="preserve">). Elemento mineral que la planta precisa en cantidades elevadas. Su concentración media en los tejidos es superior al 0,1 %. Incluye este grupo los elementos nitrógeno, fósforo, potasio, calcio, magnesio y azufre. Su insuficiencia por debajo de un nivel crítico provoca deficiencias y carencias. </w:t>
      </w:r>
      <w:r w:rsidRPr="00443D86">
        <w:rPr>
          <w:i/>
        </w:rPr>
        <w:t>Sin</w:t>
      </w:r>
      <w:r w:rsidRPr="00443D86">
        <w:t>: macroelemento, elemento mayor.</w:t>
      </w:r>
    </w:p>
    <w:p w14:paraId="1F181824" w14:textId="77777777" w:rsidR="00E4085A" w:rsidRPr="00443D86" w:rsidRDefault="00E4085A" w:rsidP="00E4085A">
      <w:pPr>
        <w:pStyle w:val="Prrafodelista"/>
        <w:numPr>
          <w:ilvl w:val="0"/>
          <w:numId w:val="4"/>
        </w:numPr>
        <w:spacing w:before="240" w:after="240"/>
        <w:contextualSpacing w:val="0"/>
        <w:jc w:val="both"/>
      </w:pPr>
      <w:r w:rsidRPr="00443D86">
        <w:rPr>
          <w:b/>
        </w:rPr>
        <w:t>madera (como clase de producto</w:t>
      </w:r>
      <w:r w:rsidRPr="00443D86">
        <w:t>) (</w:t>
      </w:r>
      <w:proofErr w:type="spellStart"/>
      <w:r w:rsidRPr="00443D86">
        <w:rPr>
          <w:rFonts w:eastAsia="Times New Roman"/>
          <w:lang w:eastAsia="es-ES_tradnl"/>
        </w:rPr>
        <w:t>wood</w:t>
      </w:r>
      <w:proofErr w:type="spellEnd"/>
      <w:r w:rsidRPr="00443D86">
        <w:rPr>
          <w:rFonts w:eastAsia="Times New Roman"/>
          <w:lang w:eastAsia="es-ES_tradnl"/>
        </w:rPr>
        <w:t xml:space="preserve"> as a </w:t>
      </w:r>
      <w:proofErr w:type="spellStart"/>
      <w:r w:rsidRPr="00443D86">
        <w:rPr>
          <w:rFonts w:eastAsia="Times New Roman"/>
          <w:lang w:eastAsia="es-ES_tradnl"/>
        </w:rPr>
        <w:t>commodity</w:t>
      </w:r>
      <w:proofErr w:type="spellEnd"/>
      <w:r w:rsidRPr="00443D86">
        <w:rPr>
          <w:rFonts w:eastAsia="Times New Roman"/>
          <w:lang w:eastAsia="es-ES_tradnl"/>
        </w:rPr>
        <w:t xml:space="preserve"> </w:t>
      </w:r>
      <w:proofErr w:type="spellStart"/>
      <w:r w:rsidRPr="00443D86">
        <w:rPr>
          <w:rFonts w:eastAsia="Times New Roman"/>
          <w:lang w:eastAsia="es-ES_tradnl"/>
        </w:rPr>
        <w:t>class</w:t>
      </w:r>
      <w:proofErr w:type="spellEnd"/>
      <w:r w:rsidRPr="00443D86">
        <w:t xml:space="preserve">). Productos tales como madera en rollo, madera aserrada, virutas y residuos de madera con o sin corteza, excluidos el embalaje de madera, el material de madera procesada y los productos de bambú, según terminología de la FAO, 2019. Glosario de términos fitopatológicos NIMF </w:t>
      </w:r>
      <w:proofErr w:type="spellStart"/>
      <w:r w:rsidRPr="00443D86">
        <w:t>nº</w:t>
      </w:r>
      <w:proofErr w:type="spellEnd"/>
      <w:r w:rsidRPr="00443D86">
        <w:t xml:space="preserve"> 5.</w:t>
      </w:r>
    </w:p>
    <w:p w14:paraId="7A62D8B8"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aserrada </w:t>
      </w:r>
      <w:r w:rsidRPr="00443D86">
        <w:t>(</w:t>
      </w:r>
      <w:proofErr w:type="spellStart"/>
      <w:r w:rsidRPr="00443D86">
        <w:t>sawn</w:t>
      </w:r>
      <w:proofErr w:type="spellEnd"/>
      <w:r w:rsidRPr="00443D86">
        <w:t xml:space="preserve"> </w:t>
      </w:r>
      <w:proofErr w:type="spellStart"/>
      <w:r w:rsidRPr="00443D86">
        <w:t>wood</w:t>
      </w:r>
      <w:proofErr w:type="spellEnd"/>
      <w:r w:rsidRPr="00443D86">
        <w:t xml:space="preserve">). Aquella aserrada longitudinalmente, con o sin su superficie natural redondeada, con o sin corteza, según terminología de la FAO, 2019. Glosario de términos fitopatológicos NIMF </w:t>
      </w:r>
      <w:proofErr w:type="spellStart"/>
      <w:r w:rsidRPr="00443D86">
        <w:t>nº</w:t>
      </w:r>
      <w:proofErr w:type="spellEnd"/>
      <w:r w:rsidRPr="00443D86">
        <w:t xml:space="preserve"> 5.</w:t>
      </w:r>
    </w:p>
    <w:p w14:paraId="3D20FB29"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madera asurcada del manzano</w:t>
      </w:r>
      <w:r w:rsidRPr="00443D86">
        <w:t xml:space="preserve"> (</w:t>
      </w:r>
      <w:proofErr w:type="spellStart"/>
      <w:r w:rsidRPr="00443D86">
        <w:t>apple</w:t>
      </w:r>
      <w:proofErr w:type="spellEnd"/>
      <w:r w:rsidRPr="00443D86">
        <w:t xml:space="preserve"> </w:t>
      </w:r>
      <w:proofErr w:type="spellStart"/>
      <w:r w:rsidRPr="00443D86">
        <w:t>stem</w:t>
      </w:r>
      <w:proofErr w:type="spellEnd"/>
      <w:r w:rsidRPr="00443D86">
        <w:t xml:space="preserve"> </w:t>
      </w:r>
      <w:proofErr w:type="spellStart"/>
      <w:r w:rsidRPr="00443D86">
        <w:t>grooving</w:t>
      </w:r>
      <w:proofErr w:type="spellEnd"/>
      <w:r w:rsidRPr="00443D86">
        <w:t>). Denominación común de enfermedad causada por el virus de la madera asurcada del manzano (</w:t>
      </w:r>
      <w:r w:rsidRPr="00443D86">
        <w:rPr>
          <w:rFonts w:ascii="Times New Roman" w:hAnsi="Times New Roman" w:cs="Times New Roman"/>
          <w:i/>
          <w:sz w:val="28"/>
          <w:szCs w:val="28"/>
        </w:rPr>
        <w:t xml:space="preserve">Apple </w:t>
      </w:r>
      <w:proofErr w:type="spellStart"/>
      <w:r w:rsidRPr="00443D86">
        <w:rPr>
          <w:rFonts w:ascii="Times New Roman" w:hAnsi="Times New Roman" w:cs="Times New Roman"/>
          <w:i/>
          <w:sz w:val="28"/>
          <w:szCs w:val="28"/>
        </w:rPr>
        <w:t>stem</w:t>
      </w:r>
      <w:proofErr w:type="spellEnd"/>
      <w:r w:rsidRPr="00443D86">
        <w:rPr>
          <w:rFonts w:ascii="Times New Roman" w:hAnsi="Times New Roman" w:cs="Times New Roman"/>
          <w:i/>
          <w:sz w:val="28"/>
          <w:szCs w:val="28"/>
        </w:rPr>
        <w:t xml:space="preserve"> </w:t>
      </w:r>
      <w:proofErr w:type="spellStart"/>
      <w:r w:rsidRPr="00443D86">
        <w:rPr>
          <w:rFonts w:ascii="Times New Roman" w:hAnsi="Times New Roman" w:cs="Times New Roman"/>
          <w:i/>
          <w:sz w:val="28"/>
          <w:szCs w:val="28"/>
        </w:rPr>
        <w:t>grooving</w:t>
      </w:r>
      <w:proofErr w:type="spellEnd"/>
      <w:r w:rsidRPr="00443D86">
        <w:rPr>
          <w:rFonts w:ascii="Times New Roman" w:hAnsi="Times New Roman" w:cs="Times New Roman"/>
          <w:i/>
          <w:sz w:val="28"/>
          <w:szCs w:val="28"/>
        </w:rPr>
        <w:t xml:space="preserve"> virus</w:t>
      </w:r>
      <w:r w:rsidRPr="00443D86">
        <w:rPr>
          <w:rFonts w:ascii="Times New Roman" w:hAnsi="Times New Roman" w:cs="Times New Roman"/>
          <w:sz w:val="28"/>
          <w:szCs w:val="28"/>
        </w:rPr>
        <w:t>-ASGV),</w:t>
      </w:r>
      <w:r w:rsidRPr="00443D86">
        <w:rPr>
          <w:rFonts w:cs="Times New Roman"/>
        </w:rPr>
        <w:t xml:space="preserve"> género</w:t>
      </w:r>
      <w:r w:rsidRPr="00443D86">
        <w:rPr>
          <w:rFonts w:cs="Times New Roman"/>
          <w:i/>
        </w:rPr>
        <w:t xml:space="preserve"> </w:t>
      </w:r>
      <w:proofErr w:type="spellStart"/>
      <w:r w:rsidRPr="00443D86">
        <w:rPr>
          <w:rFonts w:ascii="Times New Roman" w:hAnsi="Times New Roman" w:cs="Times New Roman"/>
          <w:i/>
          <w:iCs/>
          <w:color w:val="11171A"/>
          <w:sz w:val="28"/>
          <w:szCs w:val="28"/>
          <w:shd w:val="clear" w:color="auto" w:fill="F9F9F9"/>
        </w:rPr>
        <w:t>Capillovirus</w:t>
      </w:r>
      <w:proofErr w:type="spellEnd"/>
      <w:r w:rsidRPr="00443D86">
        <w:rPr>
          <w:rFonts w:cs="Times New Roman"/>
          <w:i/>
        </w:rPr>
        <w:t xml:space="preserve">, </w:t>
      </w:r>
      <w:r w:rsidRPr="00443D86">
        <w:rPr>
          <w:rFonts w:cs="Times New Roman"/>
        </w:rPr>
        <w:t>familia</w:t>
      </w:r>
      <w:r w:rsidRPr="00443D86">
        <w:rPr>
          <w:rFonts w:cs="Times New Roman"/>
          <w:i/>
        </w:rPr>
        <w:t xml:space="preserve"> </w:t>
      </w:r>
      <w:proofErr w:type="spellStart"/>
      <w:r w:rsidRPr="00443D86">
        <w:rPr>
          <w:rFonts w:ascii="Times New Roman" w:hAnsi="Times New Roman" w:cs="Times New Roman"/>
          <w:i/>
          <w:sz w:val="28"/>
          <w:szCs w:val="28"/>
        </w:rPr>
        <w:t>Betaflexiviridae</w:t>
      </w:r>
      <w:proofErr w:type="spellEnd"/>
      <w:r w:rsidRPr="00443D86">
        <w:rPr>
          <w:rFonts w:ascii="Times New Roman" w:hAnsi="Times New Roman" w:cs="Times New Roman"/>
          <w:sz w:val="28"/>
          <w:szCs w:val="28"/>
        </w:rPr>
        <w:t>.</w:t>
      </w:r>
      <w:r w:rsidRPr="00443D86">
        <w:rPr>
          <w:rFonts w:cs="Times New Roman"/>
          <w:i/>
        </w:rPr>
        <w:t xml:space="preserve"> </w:t>
      </w:r>
      <w:r w:rsidRPr="00443D86">
        <w:t xml:space="preserve">Infecta a huéspedes o anfitriones como </w:t>
      </w:r>
      <w:r w:rsidRPr="00443D86">
        <w:rPr>
          <w:sz w:val="22"/>
          <w:szCs w:val="22"/>
        </w:rPr>
        <w:t xml:space="preserve">manzano, peral, </w:t>
      </w:r>
      <w:proofErr w:type="spellStart"/>
      <w:r w:rsidRPr="00443D86">
        <w:rPr>
          <w:i/>
          <w:sz w:val="22"/>
          <w:szCs w:val="22"/>
        </w:rPr>
        <w:t>Pyrus</w:t>
      </w:r>
      <w:proofErr w:type="spellEnd"/>
      <w:r w:rsidRPr="00443D86">
        <w:rPr>
          <w:sz w:val="22"/>
          <w:szCs w:val="22"/>
        </w:rPr>
        <w:t xml:space="preserve"> </w:t>
      </w:r>
      <w:proofErr w:type="spellStart"/>
      <w:proofErr w:type="gramStart"/>
      <w:r w:rsidRPr="00443D86">
        <w:rPr>
          <w:sz w:val="22"/>
          <w:szCs w:val="22"/>
        </w:rPr>
        <w:t>spp.orientales</w:t>
      </w:r>
      <w:proofErr w:type="spellEnd"/>
      <w:proofErr w:type="gramEnd"/>
      <w:r w:rsidRPr="00443D86">
        <w:rPr>
          <w:sz w:val="22"/>
          <w:szCs w:val="22"/>
        </w:rPr>
        <w:t xml:space="preserve">, como el </w:t>
      </w:r>
      <w:proofErr w:type="spellStart"/>
      <w:r w:rsidRPr="00443D86">
        <w:rPr>
          <w:sz w:val="22"/>
          <w:szCs w:val="22"/>
        </w:rPr>
        <w:t>nashi</w:t>
      </w:r>
      <w:proofErr w:type="spellEnd"/>
      <w:r w:rsidRPr="00443D86">
        <w:rPr>
          <w:sz w:val="22"/>
          <w:szCs w:val="22"/>
        </w:rPr>
        <w:t xml:space="preserve"> y algunas plantas ornamentales. Causa estrías más o menos profundas en la madera que se corresponden con unos salientes en la cara interna de la corteza. En los tejidos inmediatos por encima de la unión con el portainjerto, aparece una línea parda producida por la necrosis </w:t>
      </w:r>
      <w:proofErr w:type="gramStart"/>
      <w:r w:rsidRPr="00443D86">
        <w:rPr>
          <w:sz w:val="22"/>
          <w:szCs w:val="22"/>
        </w:rPr>
        <w:t>del xilema</w:t>
      </w:r>
      <w:proofErr w:type="gramEnd"/>
      <w:r w:rsidRPr="00443D86">
        <w:rPr>
          <w:sz w:val="22"/>
          <w:szCs w:val="22"/>
        </w:rPr>
        <w:t xml:space="preserve"> y del floema. A nivel de la unión se observa un engrosamiento del tronco que alterna con zonas aplanadas o deprimidas. Las hojas de algunas especies de </w:t>
      </w:r>
      <w:proofErr w:type="spellStart"/>
      <w:r w:rsidRPr="00443D86">
        <w:rPr>
          <w:i/>
          <w:sz w:val="22"/>
          <w:szCs w:val="22"/>
        </w:rPr>
        <w:t>Pyrus</w:t>
      </w:r>
      <w:proofErr w:type="spellEnd"/>
      <w:r w:rsidRPr="00443D86">
        <w:rPr>
          <w:i/>
          <w:sz w:val="22"/>
          <w:szCs w:val="22"/>
        </w:rPr>
        <w:t xml:space="preserve"> </w:t>
      </w:r>
      <w:r w:rsidRPr="00443D86">
        <w:rPr>
          <w:sz w:val="22"/>
          <w:szCs w:val="22"/>
        </w:rPr>
        <w:t xml:space="preserve">orientales suelen mostrar clorosis en los márgenes de las </w:t>
      </w:r>
      <w:proofErr w:type="spellStart"/>
      <w:r w:rsidRPr="00443D86">
        <w:rPr>
          <w:sz w:val="22"/>
          <w:szCs w:val="22"/>
        </w:rPr>
        <w:t>nerviaduras</w:t>
      </w:r>
      <w:proofErr w:type="spellEnd"/>
      <w:r w:rsidRPr="00443D86">
        <w:rPr>
          <w:sz w:val="22"/>
          <w:szCs w:val="22"/>
        </w:rPr>
        <w:t xml:space="preserve">. Es particularmente infectivo sobre el cultivar Virginia </w:t>
      </w:r>
      <w:proofErr w:type="spellStart"/>
      <w:r w:rsidRPr="00443D86">
        <w:rPr>
          <w:sz w:val="22"/>
          <w:szCs w:val="22"/>
        </w:rPr>
        <w:t>Crab</w:t>
      </w:r>
      <w:proofErr w:type="spellEnd"/>
      <w:r w:rsidRPr="00443D86">
        <w:rPr>
          <w:sz w:val="22"/>
          <w:szCs w:val="22"/>
        </w:rPr>
        <w:t xml:space="preserve"> de manzano, pero resulta asintomático en muchos otros. Se transmite por injerto y otros métodos de multiplicación vegetativa.</w:t>
      </w:r>
      <w:r w:rsidRPr="00443D86">
        <w:t xml:space="preserve"> </w:t>
      </w:r>
    </w:p>
    <w:p w14:paraId="35503886"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de caucho de los cítricos </w:t>
      </w:r>
      <w:r w:rsidRPr="00443D86">
        <w:t xml:space="preserve">(citrus </w:t>
      </w:r>
      <w:proofErr w:type="spellStart"/>
      <w:r w:rsidRPr="00443D86">
        <w:t>rubbery</w:t>
      </w:r>
      <w:proofErr w:type="spellEnd"/>
      <w:r w:rsidRPr="00443D86">
        <w:t xml:space="preserve"> </w:t>
      </w:r>
      <w:proofErr w:type="spellStart"/>
      <w:r w:rsidRPr="00443D86">
        <w:t>wood</w:t>
      </w:r>
      <w:proofErr w:type="spellEnd"/>
      <w:r w:rsidRPr="00443D86">
        <w:t>). Denominación común de enfermedad de etiología desconocida descrita en India. El síndrome afecta a limas, limoneros, mandarinos y naranjos dulces. Los árboles afectados muestran enanismo y brotes delgados que presentan una flexibilidad no habitual. Las ramas aparecen notablemente defoliadas y las hojas son pequeñas y cloróticas. Los árboles afectados no producen flores ni frutos.</w:t>
      </w:r>
    </w:p>
    <w:p w14:paraId="61954458" w14:textId="77777777" w:rsidR="00E4085A" w:rsidRPr="00443D86" w:rsidRDefault="00E4085A" w:rsidP="00E4085A">
      <w:pPr>
        <w:pStyle w:val="Prrafodelista"/>
        <w:numPr>
          <w:ilvl w:val="0"/>
          <w:numId w:val="4"/>
        </w:numPr>
        <w:spacing w:before="240" w:after="240"/>
        <w:contextualSpacing w:val="0"/>
        <w:jc w:val="both"/>
      </w:pPr>
      <w:r w:rsidRPr="00443D86">
        <w:rPr>
          <w:b/>
        </w:rPr>
        <w:t>madera de caucho del manzano</w:t>
      </w:r>
      <w:r w:rsidRPr="00443D86">
        <w:t xml:space="preserve"> (</w:t>
      </w:r>
      <w:proofErr w:type="spellStart"/>
      <w:r w:rsidRPr="00443D86">
        <w:t>apple</w:t>
      </w:r>
      <w:proofErr w:type="spellEnd"/>
      <w:r w:rsidRPr="00443D86">
        <w:t xml:space="preserve"> </w:t>
      </w:r>
      <w:proofErr w:type="spellStart"/>
      <w:r w:rsidRPr="00443D86">
        <w:t>rubbery</w:t>
      </w:r>
      <w:proofErr w:type="spellEnd"/>
      <w:r w:rsidRPr="00443D86">
        <w:t xml:space="preserve"> </w:t>
      </w:r>
      <w:proofErr w:type="spellStart"/>
      <w:r w:rsidRPr="00443D86">
        <w:t>wood</w:t>
      </w:r>
      <w:proofErr w:type="spellEnd"/>
      <w:r w:rsidRPr="00443D86">
        <w:t xml:space="preserve">, ARW). Denominación común de la enfermedad transmisible por injerto que genera en cultivares de manzano sensibles ramos anormalmente flexibles que confieren al árbol un porte llorón. Su causa permanece no determinada tras secuenciación masiva, aunque el agente causal potencial de ARW se redujo a varias secuencias homólogas a las proteínas retrovirales, proteínas que interactúan con </w:t>
      </w:r>
      <w:proofErr w:type="spellStart"/>
      <w:r w:rsidRPr="00443D86">
        <w:rPr>
          <w:i/>
        </w:rPr>
        <w:t>Geminivirus</w:t>
      </w:r>
      <w:proofErr w:type="spellEnd"/>
      <w:r w:rsidRPr="00443D86">
        <w:t xml:space="preserve"> y </w:t>
      </w:r>
      <w:proofErr w:type="spellStart"/>
      <w:r w:rsidRPr="00443D86">
        <w:rPr>
          <w:i/>
        </w:rPr>
        <w:t>Tobamovirus</w:t>
      </w:r>
      <w:proofErr w:type="spellEnd"/>
      <w:r w:rsidRPr="00443D86">
        <w:t xml:space="preserve">, así como secuencias homólogas al género </w:t>
      </w:r>
      <w:proofErr w:type="spellStart"/>
      <w:r w:rsidRPr="00443D86">
        <w:rPr>
          <w:i/>
        </w:rPr>
        <w:t>Phlebovirus</w:t>
      </w:r>
      <w:proofErr w:type="spellEnd"/>
      <w:r w:rsidRPr="00443D86">
        <w:t>.</w:t>
      </w:r>
    </w:p>
    <w:p w14:paraId="366BD1BD"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de estiba </w:t>
      </w:r>
      <w:r w:rsidRPr="00443D86">
        <w:t>(</w:t>
      </w:r>
      <w:proofErr w:type="spellStart"/>
      <w:r w:rsidRPr="00443D86">
        <w:t>dunnage</w:t>
      </w:r>
      <w:proofErr w:type="spellEnd"/>
      <w:r w:rsidRPr="00443D86">
        <w:t xml:space="preserve">). Embalaje de madera empleado para asegurar o sostener un producto, pero que no permanece asociado con el producto, según terminología de la FAO, 2019. Glosario de términos fitopatológicos NIMF </w:t>
      </w:r>
      <w:proofErr w:type="spellStart"/>
      <w:r w:rsidRPr="00443D86">
        <w:t>nº</w:t>
      </w:r>
      <w:proofErr w:type="spellEnd"/>
      <w:r w:rsidRPr="00443D86">
        <w:t xml:space="preserve"> 5.</w:t>
      </w:r>
    </w:p>
    <w:p w14:paraId="615A1D78"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de perdiz </w:t>
      </w:r>
      <w:r w:rsidRPr="00443D86">
        <w:t>(</w:t>
      </w:r>
      <w:proofErr w:type="spellStart"/>
      <w:r w:rsidRPr="00443D86">
        <w:t>partridge</w:t>
      </w:r>
      <w:proofErr w:type="spellEnd"/>
      <w:r w:rsidRPr="00443D86">
        <w:t xml:space="preserve"> </w:t>
      </w:r>
      <w:proofErr w:type="spellStart"/>
      <w:r w:rsidRPr="00443D86">
        <w:t>wood</w:t>
      </w:r>
      <w:proofErr w:type="spellEnd"/>
      <w:r w:rsidRPr="00443D86">
        <w:t>). Denominación común de aquella</w:t>
      </w:r>
      <w:r w:rsidRPr="00443D86">
        <w:rPr>
          <w:rFonts w:hint="eastAsia"/>
        </w:rPr>
        <w:t xml:space="preserve"> invadida por un hongo de pudrición de bolsa, como </w:t>
      </w:r>
      <w:proofErr w:type="spellStart"/>
      <w:r w:rsidRPr="00443D86">
        <w:rPr>
          <w:rFonts w:hint="eastAsia"/>
          <w:i/>
        </w:rPr>
        <w:t>Xylobolus</w:t>
      </w:r>
      <w:proofErr w:type="spellEnd"/>
      <w:r w:rsidRPr="00443D86">
        <w:rPr>
          <w:rFonts w:hint="eastAsia"/>
          <w:i/>
        </w:rPr>
        <w:t xml:space="preserve"> </w:t>
      </w:r>
      <w:proofErr w:type="spellStart"/>
      <w:r w:rsidRPr="00443D86">
        <w:rPr>
          <w:rFonts w:hint="eastAsia"/>
          <w:i/>
        </w:rPr>
        <w:t>frustulatus</w:t>
      </w:r>
      <w:proofErr w:type="spellEnd"/>
      <w:r w:rsidRPr="00443D86">
        <w:rPr>
          <w:rFonts w:hint="eastAsia"/>
        </w:rPr>
        <w:t xml:space="preserve"> (s</w:t>
      </w:r>
      <w:r w:rsidRPr="00443D86">
        <w:t>i</w:t>
      </w:r>
      <w:r w:rsidRPr="00443D86">
        <w:rPr>
          <w:rFonts w:hint="eastAsia"/>
        </w:rPr>
        <w:t xml:space="preserve">n. </w:t>
      </w:r>
      <w:proofErr w:type="spellStart"/>
      <w:r w:rsidRPr="00443D86">
        <w:rPr>
          <w:rFonts w:hint="eastAsia"/>
          <w:i/>
        </w:rPr>
        <w:t>Stereum</w:t>
      </w:r>
      <w:proofErr w:type="spellEnd"/>
      <w:r w:rsidRPr="00443D86">
        <w:rPr>
          <w:rFonts w:hint="eastAsia"/>
          <w:i/>
        </w:rPr>
        <w:t xml:space="preserve"> </w:t>
      </w:r>
      <w:proofErr w:type="spellStart"/>
      <w:r w:rsidRPr="00443D86">
        <w:rPr>
          <w:rFonts w:hint="eastAsia"/>
          <w:i/>
        </w:rPr>
        <w:t>frustulatum</w:t>
      </w:r>
      <w:proofErr w:type="spellEnd"/>
      <w:r w:rsidRPr="00443D86">
        <w:rPr>
          <w:rFonts w:hint="eastAsia"/>
        </w:rPr>
        <w:t>).</w:t>
      </w:r>
    </w:p>
    <w:p w14:paraId="59296E51"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descortezada </w:t>
      </w:r>
      <w:r w:rsidRPr="00443D86">
        <w:t>(</w:t>
      </w:r>
      <w:proofErr w:type="spellStart"/>
      <w:r w:rsidRPr="00443D86">
        <w:t>debarked</w:t>
      </w:r>
      <w:proofErr w:type="spellEnd"/>
      <w:r w:rsidRPr="00443D86">
        <w:t xml:space="preserve"> </w:t>
      </w:r>
      <w:proofErr w:type="spellStart"/>
      <w:r w:rsidRPr="00443D86">
        <w:t>wood</w:t>
      </w:r>
      <w:proofErr w:type="spellEnd"/>
      <w:r w:rsidRPr="00443D86">
        <w:t xml:space="preserve">). Madera que ha sido sometida a cualquier proceso con objeto de quitarle la corteza. La madera descortezada no es necesariamente madera libre de corteza, según terminología de la FAO, 2019. Glosario de términos fitopatológicos NIMF </w:t>
      </w:r>
      <w:proofErr w:type="spellStart"/>
      <w:r w:rsidRPr="00443D86">
        <w:t>nº</w:t>
      </w:r>
      <w:proofErr w:type="spellEnd"/>
      <w:r w:rsidRPr="00443D86">
        <w:t xml:space="preserve"> 5.</w:t>
      </w:r>
    </w:p>
    <w:p w14:paraId="2579FE95"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en bruto </w:t>
      </w:r>
      <w:r w:rsidRPr="00443D86">
        <w:t xml:space="preserve">(raw </w:t>
      </w:r>
      <w:proofErr w:type="spellStart"/>
      <w:r w:rsidRPr="00443D86">
        <w:t>wood</w:t>
      </w:r>
      <w:proofErr w:type="spellEnd"/>
      <w:r w:rsidRPr="00443D86">
        <w:t xml:space="preserve">). Madera que no ha sido procesada ni tratada, según terminología de la FAO, 2019. Glosario de términos fitopatológicos NIMF </w:t>
      </w:r>
      <w:proofErr w:type="spellStart"/>
      <w:r w:rsidRPr="00443D86">
        <w:t>nº</w:t>
      </w:r>
      <w:proofErr w:type="spellEnd"/>
      <w:r w:rsidRPr="00443D86">
        <w:t xml:space="preserve"> 5.</w:t>
      </w:r>
    </w:p>
    <w:p w14:paraId="542855D9"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lastRenderedPageBreak/>
        <w:t>madera</w:t>
      </w:r>
      <w:proofErr w:type="spellEnd"/>
      <w:r w:rsidRPr="00443D86">
        <w:rPr>
          <w:b/>
          <w:lang w:val="en-US"/>
        </w:rPr>
        <w:t xml:space="preserve"> </w:t>
      </w:r>
      <w:proofErr w:type="spellStart"/>
      <w:r w:rsidRPr="00443D86">
        <w:rPr>
          <w:b/>
          <w:lang w:val="en-US"/>
        </w:rPr>
        <w:t>en</w:t>
      </w:r>
      <w:proofErr w:type="spellEnd"/>
      <w:r w:rsidRPr="00443D86">
        <w:rPr>
          <w:b/>
          <w:lang w:val="en-US"/>
        </w:rPr>
        <w:t xml:space="preserve"> </w:t>
      </w:r>
      <w:proofErr w:type="spellStart"/>
      <w:r w:rsidRPr="00443D86">
        <w:rPr>
          <w:b/>
          <w:lang w:val="en-US"/>
        </w:rPr>
        <w:t>rollo</w:t>
      </w:r>
      <w:proofErr w:type="spellEnd"/>
      <w:r w:rsidRPr="00443D86">
        <w:rPr>
          <w:b/>
          <w:lang w:val="en-US"/>
        </w:rPr>
        <w:t xml:space="preserve"> </w:t>
      </w:r>
      <w:r w:rsidRPr="00443D86">
        <w:rPr>
          <w:lang w:val="en-US"/>
        </w:rPr>
        <w:t xml:space="preserve">(round wood). </w:t>
      </w:r>
      <w:r w:rsidRPr="00443D86">
        <w:t xml:space="preserve">Madera no aserrada longitudinalmente, que conserva su superficie redondeada natural, con o sin corteza, según la terminología de la FAO, 2019. Glosario de términos fitopatológicos NIMF </w:t>
      </w:r>
      <w:proofErr w:type="spellStart"/>
      <w:r w:rsidRPr="00443D86">
        <w:t>nº</w:t>
      </w:r>
      <w:proofErr w:type="spellEnd"/>
      <w:r w:rsidRPr="00443D86">
        <w:t xml:space="preserve"> 5.</w:t>
      </w:r>
    </w:p>
    <w:p w14:paraId="2A7236C2"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estriada del manzano </w:t>
      </w:r>
      <w:r w:rsidRPr="00443D86">
        <w:t>(</w:t>
      </w:r>
      <w:proofErr w:type="spellStart"/>
      <w:r w:rsidRPr="00443D86">
        <w:rPr>
          <w:rFonts w:cs="Times New Roman"/>
        </w:rPr>
        <w:t>apple</w:t>
      </w:r>
      <w:proofErr w:type="spellEnd"/>
      <w:r w:rsidRPr="00443D86">
        <w:rPr>
          <w:rFonts w:cs="Times New Roman"/>
        </w:rPr>
        <w:t xml:space="preserve"> </w:t>
      </w:r>
      <w:proofErr w:type="spellStart"/>
      <w:r w:rsidRPr="00443D86">
        <w:rPr>
          <w:rFonts w:cs="Times New Roman"/>
        </w:rPr>
        <w:t>stem</w:t>
      </w:r>
      <w:proofErr w:type="spellEnd"/>
      <w:r w:rsidRPr="00443D86">
        <w:rPr>
          <w:rFonts w:cs="Times New Roman"/>
        </w:rPr>
        <w:t xml:space="preserve"> </w:t>
      </w:r>
      <w:proofErr w:type="spellStart"/>
      <w:r w:rsidRPr="00443D86">
        <w:rPr>
          <w:rFonts w:cs="Times New Roman"/>
        </w:rPr>
        <w:t>pitting</w:t>
      </w:r>
      <w:proofErr w:type="spellEnd"/>
      <w:r w:rsidRPr="00443D86">
        <w:t>). Denominación común de enfermedad causada por el virus de la madera</w:t>
      </w:r>
      <w:r w:rsidRPr="00443D86">
        <w:rPr>
          <w:rFonts w:cs="Times New Roman"/>
          <w:b/>
        </w:rPr>
        <w:t xml:space="preserve"> </w:t>
      </w:r>
      <w:r w:rsidRPr="00443D86">
        <w:rPr>
          <w:rFonts w:cs="Times New Roman"/>
        </w:rPr>
        <w:t>estriada del manzano (</w:t>
      </w:r>
      <w:r w:rsidRPr="00443D86">
        <w:rPr>
          <w:rFonts w:cs="Times New Roman"/>
          <w:i/>
        </w:rPr>
        <w:t xml:space="preserve">Apple </w:t>
      </w:r>
      <w:proofErr w:type="spellStart"/>
      <w:r w:rsidRPr="00443D86">
        <w:rPr>
          <w:rFonts w:cs="Times New Roman"/>
          <w:i/>
        </w:rPr>
        <w:t>stem</w:t>
      </w:r>
      <w:proofErr w:type="spellEnd"/>
      <w:r w:rsidRPr="00443D86">
        <w:rPr>
          <w:rFonts w:cs="Times New Roman"/>
          <w:i/>
        </w:rPr>
        <w:t xml:space="preserve"> </w:t>
      </w:r>
      <w:proofErr w:type="spellStart"/>
      <w:r w:rsidRPr="00443D86">
        <w:rPr>
          <w:rFonts w:cs="Times New Roman"/>
          <w:i/>
        </w:rPr>
        <w:t>pitting</w:t>
      </w:r>
      <w:proofErr w:type="spellEnd"/>
      <w:r w:rsidRPr="00443D86">
        <w:rPr>
          <w:rFonts w:cs="Times New Roman"/>
          <w:i/>
        </w:rPr>
        <w:t xml:space="preserve"> virus</w:t>
      </w:r>
      <w:r w:rsidRPr="00443D86">
        <w:rPr>
          <w:rFonts w:cs="Times New Roman"/>
        </w:rPr>
        <w:t>-ASPV), género</w:t>
      </w:r>
      <w:r w:rsidRPr="00443D86">
        <w:rPr>
          <w:rFonts w:cs="Times New Roman"/>
          <w:i/>
        </w:rPr>
        <w:t xml:space="preserve"> </w:t>
      </w:r>
      <w:proofErr w:type="spellStart"/>
      <w:r w:rsidRPr="00443D86">
        <w:rPr>
          <w:rFonts w:cs="Times New Roman"/>
          <w:i/>
          <w:iCs/>
          <w:color w:val="11171A"/>
          <w:shd w:val="clear" w:color="auto" w:fill="F9F9F9"/>
        </w:rPr>
        <w:t>Foveavirus</w:t>
      </w:r>
      <w:proofErr w:type="spellEnd"/>
      <w:r w:rsidRPr="00443D86">
        <w:rPr>
          <w:rFonts w:cs="Times New Roman"/>
          <w:i/>
        </w:rPr>
        <w:t xml:space="preserve">, </w:t>
      </w:r>
      <w:r w:rsidRPr="00443D86">
        <w:rPr>
          <w:rFonts w:cs="Times New Roman"/>
        </w:rPr>
        <w:t>familia</w:t>
      </w:r>
      <w:r w:rsidRPr="00443D86">
        <w:rPr>
          <w:rFonts w:cs="Times New Roman"/>
          <w:i/>
        </w:rPr>
        <w:t xml:space="preserve"> </w:t>
      </w:r>
      <w:proofErr w:type="spellStart"/>
      <w:r w:rsidRPr="00443D86">
        <w:rPr>
          <w:rFonts w:cs="Times New Roman"/>
          <w:i/>
        </w:rPr>
        <w:t>Betaflexiviridae</w:t>
      </w:r>
      <w:proofErr w:type="spellEnd"/>
      <w:r w:rsidRPr="00443D86">
        <w:rPr>
          <w:rFonts w:cs="Times New Roman"/>
        </w:rPr>
        <w:t>.</w:t>
      </w:r>
      <w:r w:rsidRPr="00443D86">
        <w:rPr>
          <w:rFonts w:cs="Times New Roman"/>
          <w:i/>
        </w:rPr>
        <w:t xml:space="preserve"> </w:t>
      </w:r>
      <w:r w:rsidRPr="00443D86">
        <w:t xml:space="preserve">Infecta básicamente a manzano que es su huésped o anfitrión natural (son especialmente sensibles algunos cultivares de sidra y especies del género </w:t>
      </w:r>
      <w:proofErr w:type="spellStart"/>
      <w:r w:rsidRPr="00443D86">
        <w:rPr>
          <w:i/>
        </w:rPr>
        <w:t>Malus</w:t>
      </w:r>
      <w:proofErr w:type="spellEnd"/>
      <w:r w:rsidRPr="00443D86">
        <w:t xml:space="preserve"> </w:t>
      </w:r>
      <w:proofErr w:type="spellStart"/>
      <w:r w:rsidRPr="00443D86">
        <w:t>spp</w:t>
      </w:r>
      <w:proofErr w:type="spellEnd"/>
      <w:r w:rsidRPr="00443D86">
        <w:t xml:space="preserve">. ornamentales). Produce síntomas cuando es inoculado experimentalmente en peral, membrillero o en el híbrido </w:t>
      </w:r>
      <w:proofErr w:type="spellStart"/>
      <w:r w:rsidRPr="00443D86">
        <w:rPr>
          <w:i/>
        </w:rPr>
        <w:t>Pyronia</w:t>
      </w:r>
      <w:proofErr w:type="spellEnd"/>
      <w:r w:rsidRPr="00443D86">
        <w:t>. La mayoría de los cultivares de manzano son tolerantes al virus. En los sensibles induce una importante reducción del vigor, de la producción y de la calidad, debido a las estrías que genera en la madera. En cultivares sensibles o en sus plantas indicadoras produce necrosis del nervio principal de las hojas, que induce epinastia, manchas cloróticas y necróticas en el limbo y finalmente necrosis generalizada en los brotes jóvenes. Aislados agresivos provocan un rápido decaimiento. Se transmite por injerto y otros métodos de propagación vegetativa y mediante inoculación mecánica experimental. Presente en España.</w:t>
      </w:r>
    </w:p>
    <w:p w14:paraId="7AAB6A8B"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libre de corteza </w:t>
      </w:r>
      <w:r w:rsidRPr="00443D86">
        <w:t>(</w:t>
      </w:r>
      <w:proofErr w:type="spellStart"/>
      <w:r w:rsidRPr="00443D86">
        <w:t>bark</w:t>
      </w:r>
      <w:proofErr w:type="spellEnd"/>
      <w:r w:rsidRPr="00443D86">
        <w:t xml:space="preserve">-free </w:t>
      </w:r>
      <w:proofErr w:type="spellStart"/>
      <w:r w:rsidRPr="00443D86">
        <w:t>wood</w:t>
      </w:r>
      <w:proofErr w:type="spellEnd"/>
      <w:r w:rsidRPr="00443D86">
        <w:t xml:space="preserve">). Madera a la que se ha quitado toda la corteza, con excepción de la de crecimiento interno, que circunda los nudos y las acebolladuras entre los anillos de crecimiento anual, según la terminología de la FAO, 2019. Glosario de términos fitopatológicos NIMF </w:t>
      </w:r>
      <w:proofErr w:type="spellStart"/>
      <w:r w:rsidRPr="00443D86">
        <w:t>nº</w:t>
      </w:r>
      <w:proofErr w:type="spellEnd"/>
      <w:r w:rsidRPr="00443D86">
        <w:t xml:space="preserve"> 5.</w:t>
      </w:r>
    </w:p>
    <w:p w14:paraId="1D234DEF"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madera negra de la vid </w:t>
      </w:r>
      <w:r w:rsidRPr="00443D86">
        <w:t>(</w:t>
      </w:r>
      <w:proofErr w:type="spellStart"/>
      <w:r w:rsidRPr="00443D86">
        <w:t>bois</w:t>
      </w:r>
      <w:proofErr w:type="spellEnd"/>
      <w:r w:rsidRPr="00443D86">
        <w:t xml:space="preserve"> </w:t>
      </w:r>
      <w:proofErr w:type="spellStart"/>
      <w:r w:rsidRPr="00443D86">
        <w:t>noir</w:t>
      </w:r>
      <w:proofErr w:type="spellEnd"/>
      <w:r w:rsidRPr="00443D86">
        <w:t xml:space="preserve">). Denominación común de la enfermedad asociada al </w:t>
      </w:r>
      <w:proofErr w:type="spellStart"/>
      <w:r w:rsidRPr="00443D86">
        <w:t>fitoplasma</w:t>
      </w:r>
      <w:proofErr w:type="spellEnd"/>
      <w:r w:rsidRPr="00443D86">
        <w:t xml:space="preserve"> ´</w:t>
      </w:r>
      <w:proofErr w:type="spellStart"/>
      <w:r w:rsidRPr="00443D86">
        <w:rPr>
          <w:i/>
        </w:rPr>
        <w:t>Candidatus</w:t>
      </w:r>
      <w:proofErr w:type="spellEnd"/>
      <w:r w:rsidRPr="00443D86">
        <w:rPr>
          <w:i/>
        </w:rPr>
        <w:t xml:space="preserve"> </w:t>
      </w:r>
      <w:proofErr w:type="spellStart"/>
      <w:r w:rsidRPr="00443D86">
        <w:t>Phytoplasma</w:t>
      </w:r>
      <w:proofErr w:type="spellEnd"/>
      <w:r w:rsidRPr="00443D86">
        <w:t xml:space="preserve"> </w:t>
      </w:r>
      <w:proofErr w:type="spellStart"/>
      <w:r w:rsidRPr="00443D86">
        <w:t>solani</w:t>
      </w:r>
      <w:proofErr w:type="spellEnd"/>
      <w:r w:rsidRPr="00443D86">
        <w:t xml:space="preserve">´ que pertenece al subgrupo ribosómico 16SrXII-A. Organismo ubicuo que se ha identificado en huéspedes de distintas familias botánicas, predominantemente en solanáceas donde causa la enfermedad del </w:t>
      </w:r>
      <w:proofErr w:type="spellStart"/>
      <w:r w:rsidRPr="00443D86">
        <w:t>stolbur</w:t>
      </w:r>
      <w:proofErr w:type="spellEnd"/>
      <w:r w:rsidRPr="00443D86">
        <w:t xml:space="preserve"> en patata o papa, tomate y pimiento (véase </w:t>
      </w:r>
      <w:proofErr w:type="spellStart"/>
      <w:r w:rsidRPr="00443D86">
        <w:t>stolbur</w:t>
      </w:r>
      <w:proofErr w:type="spellEnd"/>
      <w:r w:rsidRPr="00443D86">
        <w:t xml:space="preserve">). En España es el </w:t>
      </w:r>
      <w:proofErr w:type="spellStart"/>
      <w:r w:rsidRPr="00443D86">
        <w:t>fitoplasma</w:t>
      </w:r>
      <w:proofErr w:type="spellEnd"/>
      <w:r w:rsidRPr="00443D86">
        <w:t xml:space="preserve"> más común y afecta a diversos cultivos tanto hortícolas como leñosos. Se transmite por injerto y propagación vegetativa y naturalmente por insectos vectores. El </w:t>
      </w:r>
      <w:proofErr w:type="spellStart"/>
      <w:r w:rsidRPr="00443D86">
        <w:t>cicadélido</w:t>
      </w:r>
      <w:proofErr w:type="spellEnd"/>
      <w:r w:rsidRPr="00443D86">
        <w:t xml:space="preserve"> </w:t>
      </w:r>
      <w:proofErr w:type="spellStart"/>
      <w:r w:rsidRPr="00443D86">
        <w:rPr>
          <w:i/>
        </w:rPr>
        <w:t>Hyalesthes</w:t>
      </w:r>
      <w:proofErr w:type="spellEnd"/>
      <w:r w:rsidRPr="00443D86">
        <w:rPr>
          <w:i/>
        </w:rPr>
        <w:t xml:space="preserve"> </w:t>
      </w:r>
      <w:proofErr w:type="spellStart"/>
      <w:r w:rsidRPr="00443D86">
        <w:rPr>
          <w:i/>
        </w:rPr>
        <w:t>obsoletus</w:t>
      </w:r>
      <w:proofErr w:type="spellEnd"/>
      <w:r w:rsidRPr="00443D86">
        <w:t xml:space="preserve"> es su principal vector en vid. En este huésped, sus síntomas más característicos son las hojas </w:t>
      </w:r>
      <w:r w:rsidRPr="00443D86">
        <w:rPr>
          <w:color w:val="231F20"/>
        </w:rPr>
        <w:t>duras y quebradizas</w:t>
      </w:r>
      <w:r w:rsidRPr="00443D86">
        <w:t xml:space="preserve">, enrolladas hacia el envés en forma de teja, </w:t>
      </w:r>
      <w:r w:rsidRPr="00443D86">
        <w:rPr>
          <w:color w:val="231F20"/>
        </w:rPr>
        <w:t xml:space="preserve">con color amarillo dorado en las variedades blancas, y rojizo en las tintas. La sintomatología es similar a la presentada por la </w:t>
      </w:r>
      <w:proofErr w:type="spellStart"/>
      <w:r w:rsidRPr="00443D86">
        <w:rPr>
          <w:color w:val="231F20"/>
        </w:rPr>
        <w:t>flaves</w:t>
      </w:r>
      <w:r w:rsidRPr="00443D86">
        <w:rPr>
          <w:color w:val="231F20"/>
          <w:spacing w:val="3"/>
        </w:rPr>
        <w:t>cencia</w:t>
      </w:r>
      <w:proofErr w:type="spellEnd"/>
      <w:r w:rsidRPr="00443D86">
        <w:rPr>
          <w:color w:val="231F20"/>
          <w:spacing w:val="3"/>
        </w:rPr>
        <w:t xml:space="preserve"> dorada</w:t>
      </w:r>
      <w:r w:rsidRPr="00443D86">
        <w:rPr>
          <w:color w:val="231F20"/>
        </w:rPr>
        <w:t xml:space="preserve">. También hay </w:t>
      </w:r>
      <w:r w:rsidRPr="00443D86">
        <w:t xml:space="preserve">falta de fructificación y de lignificación o agostamiento otoñal, que confiere a la vid un porte llorón, y marchitamiento de frutos. </w:t>
      </w:r>
      <w:r w:rsidRPr="00443D86">
        <w:rPr>
          <w:color w:val="231F20"/>
        </w:rPr>
        <w:t xml:space="preserve">El </w:t>
      </w:r>
      <w:r w:rsidRPr="00443D86">
        <w:rPr>
          <w:color w:val="231F20"/>
          <w:spacing w:val="3"/>
        </w:rPr>
        <w:t xml:space="preserve">nombre de madera negra hace referencia </w:t>
      </w:r>
      <w:r w:rsidRPr="00443D86">
        <w:rPr>
          <w:color w:val="231F20"/>
        </w:rPr>
        <w:t xml:space="preserve">al </w:t>
      </w:r>
      <w:r w:rsidRPr="00443D86">
        <w:rPr>
          <w:color w:val="231F20"/>
          <w:spacing w:val="3"/>
        </w:rPr>
        <w:t xml:space="preserve">ennegrecimiento </w:t>
      </w:r>
      <w:r w:rsidRPr="00443D86">
        <w:rPr>
          <w:color w:val="231F20"/>
        </w:rPr>
        <w:t xml:space="preserve">de </w:t>
      </w:r>
      <w:r w:rsidRPr="00443D86">
        <w:rPr>
          <w:color w:val="231F20"/>
          <w:spacing w:val="2"/>
        </w:rPr>
        <w:t xml:space="preserve">los </w:t>
      </w:r>
      <w:r w:rsidRPr="00443D86">
        <w:rPr>
          <w:color w:val="231F20"/>
          <w:spacing w:val="3"/>
        </w:rPr>
        <w:t xml:space="preserve">brotes </w:t>
      </w:r>
      <w:r w:rsidRPr="00443D86">
        <w:rPr>
          <w:color w:val="231F20"/>
        </w:rPr>
        <w:t>no lignificados en invierno</w:t>
      </w:r>
      <w:r w:rsidRPr="00443D86">
        <w:t>. Presente en España.</w:t>
      </w:r>
    </w:p>
    <w:p w14:paraId="6E7191FA"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madera rizada de la vid </w:t>
      </w:r>
      <w:r w:rsidRPr="00443D86">
        <w:rPr>
          <w:color w:val="000000" w:themeColor="text1"/>
        </w:rPr>
        <w:t>(</w:t>
      </w:r>
      <w:proofErr w:type="spellStart"/>
      <w:r w:rsidRPr="00443D86">
        <w:rPr>
          <w:color w:val="000000" w:themeColor="text1"/>
        </w:rPr>
        <w:t>stem</w:t>
      </w:r>
      <w:proofErr w:type="spellEnd"/>
      <w:r w:rsidRPr="00443D86">
        <w:rPr>
          <w:color w:val="000000" w:themeColor="text1"/>
        </w:rPr>
        <w:t xml:space="preserve"> </w:t>
      </w:r>
      <w:proofErr w:type="spellStart"/>
      <w:r w:rsidRPr="00443D86">
        <w:rPr>
          <w:color w:val="000000" w:themeColor="text1"/>
        </w:rPr>
        <w:t>grooving</w:t>
      </w:r>
      <w:proofErr w:type="spellEnd"/>
      <w:r w:rsidRPr="00443D86">
        <w:rPr>
          <w:color w:val="000000" w:themeColor="text1"/>
        </w:rPr>
        <w:t>).</w:t>
      </w:r>
      <w:r w:rsidRPr="00443D86">
        <w:rPr>
          <w:b/>
          <w:color w:val="000000" w:themeColor="text1"/>
        </w:rPr>
        <w:t xml:space="preserve"> 1</w:t>
      </w:r>
      <w:r w:rsidRPr="00443D86">
        <w:rPr>
          <w:color w:val="000000" w:themeColor="text1"/>
        </w:rPr>
        <w:t xml:space="preserve">. Síndrome asociado </w:t>
      </w:r>
      <w:r w:rsidRPr="00443D86">
        <w:t xml:space="preserve">en plantas de vid a la detección del </w:t>
      </w:r>
      <w:proofErr w:type="spellStart"/>
      <w:r w:rsidRPr="00443D86">
        <w:t>foveavirus</w:t>
      </w:r>
      <w:proofErr w:type="spellEnd"/>
      <w:r w:rsidRPr="00443D86">
        <w:t xml:space="preserve"> del estriado/acanalado del tallo del patrón </w:t>
      </w:r>
      <w:proofErr w:type="spellStart"/>
      <w:r w:rsidRPr="00443D86">
        <w:t>Rupestris</w:t>
      </w:r>
      <w:proofErr w:type="spellEnd"/>
      <w:r w:rsidRPr="00443D86">
        <w:t xml:space="preserve"> de Lot (</w:t>
      </w:r>
      <w:proofErr w:type="spellStart"/>
      <w:r w:rsidRPr="00443D86">
        <w:rPr>
          <w:i/>
        </w:rPr>
        <w:t>Rupestris</w:t>
      </w:r>
      <w:proofErr w:type="spellEnd"/>
      <w:r w:rsidRPr="00443D86">
        <w:rPr>
          <w:i/>
        </w:rPr>
        <w:t xml:space="preserve"> </w:t>
      </w:r>
      <w:proofErr w:type="spellStart"/>
      <w:r w:rsidRPr="00443D86">
        <w:rPr>
          <w:i/>
        </w:rPr>
        <w:t>stem</w:t>
      </w:r>
      <w:proofErr w:type="spellEnd"/>
      <w:r w:rsidRPr="00443D86">
        <w:rPr>
          <w:i/>
        </w:rPr>
        <w:t xml:space="preserve"> </w:t>
      </w:r>
      <w:proofErr w:type="spellStart"/>
      <w:r w:rsidRPr="00443D86">
        <w:rPr>
          <w:i/>
        </w:rPr>
        <w:t>pitting</w:t>
      </w:r>
      <w:proofErr w:type="spellEnd"/>
      <w:r w:rsidRPr="00443D86">
        <w:rPr>
          <w:i/>
        </w:rPr>
        <w:t xml:space="preserve"> </w:t>
      </w:r>
      <w:proofErr w:type="spellStart"/>
      <w:r w:rsidRPr="00443D86">
        <w:rPr>
          <w:i/>
        </w:rPr>
        <w:t>associated</w:t>
      </w:r>
      <w:proofErr w:type="spellEnd"/>
      <w:r w:rsidRPr="00443D86">
        <w:rPr>
          <w:i/>
        </w:rPr>
        <w:t xml:space="preserve"> virus,</w:t>
      </w:r>
      <w:r w:rsidRPr="00443D86">
        <w:t xml:space="preserve"> </w:t>
      </w:r>
      <w:proofErr w:type="spellStart"/>
      <w:r w:rsidRPr="00443D86">
        <w:lastRenderedPageBreak/>
        <w:t>RSTaV</w:t>
      </w:r>
      <w:proofErr w:type="spellEnd"/>
      <w:r w:rsidRPr="00443D86">
        <w:t xml:space="preserve">). Las picaduras o estrías del tallo de </w:t>
      </w:r>
      <w:proofErr w:type="spellStart"/>
      <w:r w:rsidRPr="00443D86">
        <w:t>Rupestris</w:t>
      </w:r>
      <w:proofErr w:type="spellEnd"/>
      <w:r w:rsidRPr="00443D86">
        <w:t xml:space="preserve">, forman parte del complejo de la madera rugosa y es una de las enfermedades de la vid que se transmite por injerto y que está más extendida. Los otros componentes, transmisibles por injerto, son: el acanalado o ranurado de tallos de </w:t>
      </w:r>
      <w:proofErr w:type="spellStart"/>
      <w:r w:rsidRPr="00443D86">
        <w:t>Kober</w:t>
      </w:r>
      <w:proofErr w:type="spellEnd"/>
      <w:r w:rsidRPr="00443D86">
        <w:t xml:space="preserve"> (</w:t>
      </w:r>
      <w:proofErr w:type="spellStart"/>
      <w:r w:rsidRPr="00443D86">
        <w:t>Kober</w:t>
      </w:r>
      <w:proofErr w:type="spellEnd"/>
      <w:r w:rsidRPr="00443D86">
        <w:t xml:space="preserve"> </w:t>
      </w:r>
      <w:proofErr w:type="spellStart"/>
      <w:r w:rsidRPr="00443D86">
        <w:t>stem</w:t>
      </w:r>
      <w:proofErr w:type="spellEnd"/>
      <w:r w:rsidRPr="00443D86">
        <w:t xml:space="preserve"> </w:t>
      </w:r>
      <w:proofErr w:type="spellStart"/>
      <w:r w:rsidRPr="00443D86">
        <w:t>grooving</w:t>
      </w:r>
      <w:proofErr w:type="spellEnd"/>
      <w:r w:rsidRPr="00443D86">
        <w:t xml:space="preserve">, KSG), el de tallos LN 33 (LN 33 </w:t>
      </w:r>
      <w:proofErr w:type="spellStart"/>
      <w:r w:rsidRPr="00443D86">
        <w:t>stem</w:t>
      </w:r>
      <w:proofErr w:type="spellEnd"/>
      <w:r w:rsidRPr="00443D86">
        <w:t xml:space="preserve"> </w:t>
      </w:r>
      <w:proofErr w:type="spellStart"/>
      <w:r w:rsidRPr="00443D86">
        <w:t>grooving</w:t>
      </w:r>
      <w:proofErr w:type="spellEnd"/>
      <w:r w:rsidRPr="00443D86">
        <w:t>, LNSG) y la corteza de corcho de la vid (</w:t>
      </w:r>
      <w:proofErr w:type="spellStart"/>
      <w:r w:rsidRPr="00443D86">
        <w:t>grapevine</w:t>
      </w:r>
      <w:proofErr w:type="spellEnd"/>
      <w:r w:rsidRPr="00443D86">
        <w:t xml:space="preserve"> </w:t>
      </w:r>
      <w:proofErr w:type="spellStart"/>
      <w:r w:rsidRPr="00443D86">
        <w:t>corky</w:t>
      </w:r>
      <w:proofErr w:type="spellEnd"/>
      <w:r w:rsidRPr="00443D86">
        <w:t xml:space="preserve"> </w:t>
      </w:r>
      <w:proofErr w:type="spellStart"/>
      <w:r w:rsidRPr="00443D86">
        <w:t>bark</w:t>
      </w:r>
      <w:proofErr w:type="spellEnd"/>
      <w:r w:rsidRPr="00443D86">
        <w:t>, GCB).</w:t>
      </w:r>
      <w:r w:rsidRPr="00443D86">
        <w:rPr>
          <w:rStyle w:val="y2iqfc"/>
          <w:rFonts w:ascii="inherit" w:hAnsi="inherit"/>
          <w:color w:val="202124"/>
          <w:sz w:val="42"/>
          <w:szCs w:val="42"/>
        </w:rPr>
        <w:t xml:space="preserve"> </w:t>
      </w:r>
      <w:r w:rsidRPr="00443D86">
        <w:t xml:space="preserve">Las vides </w:t>
      </w:r>
      <w:proofErr w:type="spellStart"/>
      <w:r w:rsidRPr="00443D86">
        <w:t>virosadas</w:t>
      </w:r>
      <w:proofErr w:type="spellEnd"/>
      <w:r w:rsidRPr="00443D86">
        <w:t xml:space="preserve"> presentan tanto una reducción de rendimiento como pérdida de calidad de </w:t>
      </w:r>
      <w:proofErr w:type="gramStart"/>
      <w:r w:rsidRPr="00443D86">
        <w:t>la misma</w:t>
      </w:r>
      <w:proofErr w:type="gramEnd"/>
      <w:r w:rsidRPr="00443D86">
        <w:t xml:space="preserve">. </w:t>
      </w:r>
      <w:r w:rsidRPr="00443D86">
        <w:rPr>
          <w:b/>
        </w:rPr>
        <w:t>2</w:t>
      </w:r>
      <w:r w:rsidRPr="00443D86">
        <w:t>. Véase estrías en la madera.</w:t>
      </w:r>
      <w:r w:rsidRPr="00443D86">
        <w:rPr>
          <w:color w:val="000000" w:themeColor="text1"/>
        </w:rPr>
        <w:t xml:space="preserve"> </w:t>
      </w:r>
    </w:p>
    <w:p w14:paraId="15FA20F4" w14:textId="77777777" w:rsidR="00E4085A" w:rsidRPr="00443D86" w:rsidRDefault="00E4085A" w:rsidP="00E4085A">
      <w:pPr>
        <w:pStyle w:val="Prrafodelista"/>
        <w:numPr>
          <w:ilvl w:val="0"/>
          <w:numId w:val="4"/>
        </w:numPr>
        <w:spacing w:before="240" w:after="240"/>
        <w:contextualSpacing w:val="0"/>
        <w:jc w:val="both"/>
      </w:pPr>
      <w:r w:rsidRPr="00443D86">
        <w:rPr>
          <w:b/>
        </w:rPr>
        <w:t>madera</w:t>
      </w:r>
      <w:r w:rsidRPr="00443D86">
        <w:t>. Véase leño.</w:t>
      </w:r>
    </w:p>
    <w:p w14:paraId="37CEF14E" w14:textId="77777777" w:rsidR="00E4085A" w:rsidRPr="00443D86" w:rsidRDefault="00E4085A" w:rsidP="00E4085A">
      <w:pPr>
        <w:pStyle w:val="Prrafodelista"/>
        <w:numPr>
          <w:ilvl w:val="0"/>
          <w:numId w:val="4"/>
        </w:numPr>
        <w:spacing w:before="240" w:after="240"/>
        <w:contextualSpacing w:val="0"/>
        <w:jc w:val="both"/>
      </w:pPr>
      <w:r w:rsidRPr="00443D86">
        <w:rPr>
          <w:b/>
        </w:rPr>
        <w:t>maduración</w:t>
      </w:r>
      <w:r w:rsidRPr="00443D86">
        <w:t xml:space="preserve"> (</w:t>
      </w:r>
      <w:proofErr w:type="spellStart"/>
      <w:r w:rsidRPr="00443D86">
        <w:t>maturation</w:t>
      </w:r>
      <w:proofErr w:type="spellEnd"/>
      <w:r w:rsidRPr="00443D86">
        <w:t xml:space="preserve">). </w:t>
      </w:r>
      <w:r w:rsidRPr="00443D86">
        <w:rPr>
          <w:b/>
        </w:rPr>
        <w:t>1</w:t>
      </w:r>
      <w:r w:rsidRPr="00443D86">
        <w:t xml:space="preserve">. Se refiere al proceso de adquisición de las características adultas o definidas por una célula, tejido, órgano o individuo. El término se aplica a la diferenciación celular, al desarrollo de tejidos y órganos, al de estructuras reproductivas (esporas, gametos, embriones, semillas), y a la transición entre las fases juvenil y adulta de una planta. </w:t>
      </w:r>
      <w:r w:rsidRPr="00443D86">
        <w:rPr>
          <w:b/>
        </w:rPr>
        <w:t>2</w:t>
      </w:r>
      <w:r w:rsidRPr="00443D86">
        <w:t>. (</w:t>
      </w:r>
      <w:proofErr w:type="spellStart"/>
      <w:r w:rsidRPr="00443D86">
        <w:t>ripening</w:t>
      </w:r>
      <w:proofErr w:type="spellEnd"/>
      <w:r w:rsidRPr="00443D86">
        <w:t xml:space="preserve">). Proceso fisiológico que conduce a cambios morfológicos, en el sabor, olor, textura y color del fruto, que lo hacen aceptable para el consumo. Puede verse seriamente comprometido por la infección por patógenos, como determinados virus. </w:t>
      </w:r>
      <w:r w:rsidRPr="00443D86">
        <w:rPr>
          <w:b/>
        </w:rPr>
        <w:t>3</w:t>
      </w:r>
      <w:r w:rsidRPr="00443D86">
        <w:t xml:space="preserve">. Proceso que conduce a la incorporación del genoma viral dentro de la </w:t>
      </w:r>
      <w:proofErr w:type="spellStart"/>
      <w:r w:rsidRPr="00443D86">
        <w:t>cápsida</w:t>
      </w:r>
      <w:proofErr w:type="spellEnd"/>
      <w:r w:rsidRPr="00443D86">
        <w:t xml:space="preserve"> y a la formación de viriones completos. </w:t>
      </w:r>
    </w:p>
    <w:p w14:paraId="190C0DD0"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maduración del ARNm </w:t>
      </w:r>
      <w:r w:rsidRPr="00443D86">
        <w:t xml:space="preserve">(mRNA </w:t>
      </w:r>
      <w:proofErr w:type="spellStart"/>
      <w:r w:rsidRPr="00443D86">
        <w:t>maturation</w:t>
      </w:r>
      <w:proofErr w:type="spellEnd"/>
      <w:r w:rsidRPr="00443D86">
        <w:t xml:space="preserve">). Modificaciones que sufre el ARNm de eucariotas desde el producto primario de la transcripción hasta el producto activo, que es el que se va a traducir. Fundamentalmente consiste en la eliminación de intrones, la adición de una región </w:t>
      </w:r>
      <w:proofErr w:type="spellStart"/>
      <w:r w:rsidRPr="00443D86">
        <w:t>poliadenílica</w:t>
      </w:r>
      <w:proofErr w:type="spellEnd"/>
      <w:r w:rsidRPr="00443D86">
        <w:t xml:space="preserve"> al extremo 3´, y un nucleótido invertido en el extremo 5´.</w:t>
      </w:r>
    </w:p>
    <w:p w14:paraId="7E7A9B2F"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magnesio, Mg </w:t>
      </w:r>
      <w:r w:rsidRPr="00443D86">
        <w:t>(</w:t>
      </w:r>
      <w:proofErr w:type="spellStart"/>
      <w:r w:rsidRPr="00443D86">
        <w:t>magnesium</w:t>
      </w:r>
      <w:proofErr w:type="spellEnd"/>
      <w:r w:rsidRPr="00443D86">
        <w:t xml:space="preserve">, Mg). Elemento mineral esencial del grupo de los macronutrientes. Componente de la clorofila, interviene como cofactor en numerosas reacciones enzimáticas. Constituye del 0,15 al 1,0 % del peso seco de las hojas. Las plantas lo absorben de la solución del suelo en forma iónica. Los síntomas de deficiencia de magnesio se manifiestan primero en las hojas viejas, pero pueden alterar también las hojas jóvenes si la deficiencia es grave. Los síntomas consisten en amarilleamiento entre los nervios y los bordes de la hoja, lesiones cloróticas que evolucionan a color violeta entre las nervaduras, triángulo verde en la base de las hojas, especialmente en las inferiores que suelen ser las más afectadas. Esta sintomatología sucede después en las hojas jóvenes y finalmente las hojas caen. Un nivel elevado de potasio puede causar la deficiencia de magnesio, ya que un exceso de potasio en el suelo o </w:t>
      </w:r>
      <w:proofErr w:type="gramStart"/>
      <w:r w:rsidRPr="00443D86">
        <w:t>sustrato,</w:t>
      </w:r>
      <w:proofErr w:type="gramEnd"/>
      <w:r w:rsidRPr="00443D86">
        <w:t xml:space="preserve"> limita la cantidad de magnesio que puede absorber la planta, aunque el mismo se encuentre disponible. El exceso de magnesio es muy improbable que se produzca, pero un exceso puede interferir en la absorción de nitrógeno.</w:t>
      </w:r>
    </w:p>
    <w:p w14:paraId="40A043E0"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MAK </w:t>
      </w:r>
      <w:r w:rsidRPr="00443D86">
        <w:t xml:space="preserve">(MAK). Acrónimo del alemán </w:t>
      </w:r>
      <w:proofErr w:type="spellStart"/>
      <w:r w:rsidRPr="00443D86">
        <w:t>Maximale</w:t>
      </w:r>
      <w:proofErr w:type="spellEnd"/>
      <w:r w:rsidRPr="00443D86">
        <w:t xml:space="preserve"> </w:t>
      </w:r>
      <w:proofErr w:type="spellStart"/>
      <w:r w:rsidRPr="00443D86">
        <w:t>Arbeitsplatz-Koncentration</w:t>
      </w:r>
      <w:proofErr w:type="spellEnd"/>
      <w:r w:rsidRPr="00443D86">
        <w:t xml:space="preserve">, en español concentración máxima en el lugar de trabajo. Es la máxima concentración admisible que puede alcanzar una sustancia en forma de </w:t>
      </w:r>
      <w:r w:rsidRPr="00443D86">
        <w:lastRenderedPageBreak/>
        <w:t>gas, vapor o suspensión en el aire del lugar de trabajo sin que, de acuerdo con los conocimientos actuales, produzca en general alteraciones en la salud de los trabajadores ni genere molestias desproporcionadas (como olores repulsivos), incluso en casos de exposición reiterada y continuada normalmente de 8 horas diarias, restringida a una semana de trabajo promedio de 40 horas. Véase mascarilla filtrante.</w:t>
      </w:r>
    </w:p>
    <w:p w14:paraId="5F58AE22" w14:textId="77777777" w:rsidR="00E4085A" w:rsidRPr="00443D86" w:rsidRDefault="00E4085A" w:rsidP="00E4085A">
      <w:pPr>
        <w:pStyle w:val="Prrafodelista"/>
        <w:numPr>
          <w:ilvl w:val="0"/>
          <w:numId w:val="4"/>
        </w:numPr>
        <w:spacing w:before="240" w:after="240"/>
        <w:contextualSpacing w:val="0"/>
        <w:jc w:val="both"/>
      </w:pPr>
      <w:r w:rsidRPr="00443D86">
        <w:rPr>
          <w:b/>
        </w:rPr>
        <w:t>mal blanco del manzano</w:t>
      </w:r>
      <w:r w:rsidRPr="00443D86">
        <w:t xml:space="preserve">. Denominación común. Véase </w:t>
      </w:r>
      <w:proofErr w:type="spellStart"/>
      <w:r w:rsidRPr="00443D86">
        <w:t>oidio</w:t>
      </w:r>
      <w:proofErr w:type="spellEnd"/>
      <w:r w:rsidRPr="00443D86">
        <w:t xml:space="preserve"> del manzano.</w:t>
      </w:r>
    </w:p>
    <w:p w14:paraId="681D2C4F"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mal de almácigos </w:t>
      </w:r>
      <w:r w:rsidRPr="00443D86">
        <w:t>(</w:t>
      </w:r>
      <w:proofErr w:type="spellStart"/>
      <w:r w:rsidRPr="00443D86">
        <w:t>seedling</w:t>
      </w:r>
      <w:proofErr w:type="spellEnd"/>
      <w:r w:rsidRPr="00443D86">
        <w:t xml:space="preserve"> </w:t>
      </w:r>
      <w:proofErr w:type="spellStart"/>
      <w:r w:rsidRPr="00443D86">
        <w:t>evil</w:t>
      </w:r>
      <w:proofErr w:type="spellEnd"/>
      <w:r w:rsidRPr="00443D86">
        <w:t xml:space="preserve">, </w:t>
      </w:r>
      <w:proofErr w:type="spellStart"/>
      <w:r w:rsidRPr="00443D86">
        <w:t>damping</w:t>
      </w:r>
      <w:proofErr w:type="spellEnd"/>
      <w:r w:rsidRPr="00443D86">
        <w:t xml:space="preserve">-off). Denominación común en América Latina para designar a las enfermedades causadas por especies de hongos de los géneros </w:t>
      </w:r>
      <w:r w:rsidRPr="00443D86">
        <w:rPr>
          <w:i/>
        </w:rPr>
        <w:t>Fusarium</w:t>
      </w:r>
      <w:r w:rsidRPr="00443D86">
        <w:t xml:space="preserve"> y </w:t>
      </w:r>
      <w:proofErr w:type="spellStart"/>
      <w:r w:rsidRPr="00443D86">
        <w:rPr>
          <w:i/>
        </w:rPr>
        <w:t>Rhizoctonia</w:t>
      </w:r>
      <w:proofErr w:type="spellEnd"/>
      <w:r w:rsidRPr="00443D86">
        <w:t xml:space="preserve"> y por el </w:t>
      </w:r>
      <w:proofErr w:type="spellStart"/>
      <w:r w:rsidRPr="00443D86">
        <w:t>oomiceto</w:t>
      </w:r>
      <w:proofErr w:type="spellEnd"/>
      <w:r w:rsidRPr="00443D86">
        <w:t xml:space="preserve"> </w:t>
      </w:r>
      <w:proofErr w:type="spellStart"/>
      <w:r w:rsidRPr="00443D86">
        <w:rPr>
          <w:i/>
        </w:rPr>
        <w:t>Pythium</w:t>
      </w:r>
      <w:proofErr w:type="spellEnd"/>
      <w:r w:rsidRPr="00443D86">
        <w:t xml:space="preserve">, entre otros patógenos, en semilleros de la mayoría de las hortalizas. Las plántulas o plantines infectados se marchitan y mueren, quedando muy raquíticas las plántulas emergidas. Véase caída de plántulas. </w:t>
      </w:r>
      <w:r w:rsidRPr="00443D86">
        <w:rPr>
          <w:i/>
        </w:rPr>
        <w:t>Sin</w:t>
      </w:r>
      <w:r w:rsidRPr="00443D86">
        <w:t xml:space="preserve">: muerte de plántulas. </w:t>
      </w:r>
    </w:p>
    <w:p w14:paraId="4239CA5C"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mal de Panamá </w:t>
      </w:r>
      <w:r w:rsidRPr="00443D86">
        <w:t>(</w:t>
      </w:r>
      <w:proofErr w:type="spellStart"/>
      <w:r w:rsidRPr="00443D86">
        <w:t>Panama</w:t>
      </w:r>
      <w:proofErr w:type="spellEnd"/>
      <w:r w:rsidRPr="00443D86">
        <w:t xml:space="preserve"> </w:t>
      </w:r>
      <w:proofErr w:type="spellStart"/>
      <w:r w:rsidRPr="00443D86">
        <w:t>disease</w:t>
      </w:r>
      <w:proofErr w:type="spellEnd"/>
      <w:r w:rsidRPr="00443D86">
        <w:t xml:space="preserve">). Denominación común de la enfermedad de la platanera causada por el hongo </w:t>
      </w:r>
      <w:r w:rsidRPr="00443D86">
        <w:rPr>
          <w:i/>
        </w:rPr>
        <w:t xml:space="preserve">Fusarium </w:t>
      </w:r>
      <w:proofErr w:type="spellStart"/>
      <w:r w:rsidRPr="00443D86">
        <w:rPr>
          <w:i/>
        </w:rPr>
        <w:t>oxysporum</w:t>
      </w:r>
      <w:proofErr w:type="spellEnd"/>
      <w:r w:rsidRPr="00443D86">
        <w:t xml:space="preserve"> f. </w:t>
      </w:r>
      <w:proofErr w:type="spellStart"/>
      <w:r w:rsidRPr="00443D86">
        <w:t>sp</w:t>
      </w:r>
      <w:proofErr w:type="spellEnd"/>
      <w:r w:rsidRPr="00443D86">
        <w:t xml:space="preserve">. </w:t>
      </w:r>
      <w:proofErr w:type="spellStart"/>
      <w:r w:rsidRPr="00443D86">
        <w:rPr>
          <w:i/>
        </w:rPr>
        <w:t>cubense</w:t>
      </w:r>
      <w:proofErr w:type="spellEnd"/>
      <w:r w:rsidRPr="00443D86">
        <w:t xml:space="preserve">. </w:t>
      </w:r>
      <w:r w:rsidRPr="00443D86">
        <w:rPr>
          <w:i/>
        </w:rPr>
        <w:t>Sin</w:t>
      </w:r>
      <w:r w:rsidRPr="00443D86">
        <w:t>: panamá, veta amarilla, veta negra.</w:t>
      </w:r>
    </w:p>
    <w:p w14:paraId="3E150855" w14:textId="77777777" w:rsidR="00E4085A" w:rsidRPr="00443D86" w:rsidRDefault="00E4085A" w:rsidP="00E4085A">
      <w:pPr>
        <w:pStyle w:val="Prrafodelista"/>
        <w:numPr>
          <w:ilvl w:val="0"/>
          <w:numId w:val="4"/>
        </w:numPr>
        <w:spacing w:before="240" w:after="240"/>
        <w:contextualSpacing w:val="0"/>
        <w:jc w:val="both"/>
      </w:pPr>
      <w:r w:rsidRPr="00443D86">
        <w:rPr>
          <w:b/>
          <w:lang w:val="en-US"/>
        </w:rPr>
        <w:t xml:space="preserve">mal del </w:t>
      </w:r>
      <w:proofErr w:type="spellStart"/>
      <w:r w:rsidRPr="00443D86">
        <w:rPr>
          <w:b/>
          <w:lang w:val="en-US"/>
        </w:rPr>
        <w:t>esclerocio</w:t>
      </w:r>
      <w:proofErr w:type="spellEnd"/>
      <w:r w:rsidRPr="00443D86">
        <w:rPr>
          <w:lang w:val="en-US"/>
        </w:rPr>
        <w:t xml:space="preserve"> (southern blight, sclerotium rot, collar rot). </w:t>
      </w:r>
      <w:r w:rsidRPr="00443D86">
        <w:t xml:space="preserve">Denominación común de la enfermedad causada por el hongo </w:t>
      </w:r>
      <w:proofErr w:type="spellStart"/>
      <w:r w:rsidRPr="00443D86">
        <w:rPr>
          <w:rStyle w:val="nfasis"/>
          <w:bCs/>
          <w:color w:val="333333"/>
        </w:rPr>
        <w:t>Athelia</w:t>
      </w:r>
      <w:proofErr w:type="spellEnd"/>
      <w:r w:rsidRPr="00443D86">
        <w:rPr>
          <w:rStyle w:val="nfasis"/>
          <w:bCs/>
          <w:color w:val="333333"/>
        </w:rPr>
        <w:t xml:space="preserve"> </w:t>
      </w:r>
      <w:proofErr w:type="spellStart"/>
      <w:r w:rsidRPr="00443D86">
        <w:rPr>
          <w:rStyle w:val="nfasis"/>
          <w:bCs/>
          <w:color w:val="333333"/>
        </w:rPr>
        <w:t>rolfsii</w:t>
      </w:r>
      <w:proofErr w:type="spellEnd"/>
      <w:r w:rsidRPr="00443D86">
        <w:rPr>
          <w:rStyle w:val="apple-converted-space"/>
          <w:bCs/>
          <w:i/>
          <w:iCs/>
          <w:color w:val="333333"/>
        </w:rPr>
        <w:t> </w:t>
      </w:r>
      <w:r w:rsidRPr="00443D86">
        <w:rPr>
          <w:rStyle w:val="Textoennegrita"/>
          <w:color w:val="333333"/>
        </w:rPr>
        <w:t>(Sin.</w:t>
      </w:r>
      <w:r w:rsidRPr="00443D86">
        <w:rPr>
          <w:rStyle w:val="apple-converted-space"/>
          <w:bCs/>
          <w:color w:val="333333"/>
        </w:rPr>
        <w:t> </w:t>
      </w:r>
      <w:proofErr w:type="spellStart"/>
      <w:r w:rsidRPr="00443D86">
        <w:rPr>
          <w:rStyle w:val="nfasis"/>
          <w:bCs/>
          <w:color w:val="333333"/>
        </w:rPr>
        <w:t>Sclerotium</w:t>
      </w:r>
      <w:proofErr w:type="spellEnd"/>
      <w:r w:rsidRPr="00443D86">
        <w:rPr>
          <w:rStyle w:val="nfasis"/>
          <w:bCs/>
          <w:color w:val="333333"/>
        </w:rPr>
        <w:t xml:space="preserve"> </w:t>
      </w:r>
      <w:proofErr w:type="spellStart"/>
      <w:r w:rsidRPr="00443D86">
        <w:rPr>
          <w:rStyle w:val="nfasis"/>
          <w:bCs/>
          <w:color w:val="333333"/>
        </w:rPr>
        <w:t>rolfsii</w:t>
      </w:r>
      <w:proofErr w:type="spellEnd"/>
      <w:r w:rsidRPr="00443D86">
        <w:rPr>
          <w:rStyle w:val="nfasis"/>
          <w:bCs/>
          <w:color w:val="333333"/>
        </w:rPr>
        <w:t xml:space="preserve">) </w:t>
      </w:r>
      <w:r w:rsidRPr="00443D86">
        <w:rPr>
          <w:color w:val="414841"/>
          <w:shd w:val="clear" w:color="auto" w:fill="FDFDFD"/>
        </w:rPr>
        <w:t>frecuente en regiones tropicales y subtropicales cálidas. Puede infectar a</w:t>
      </w:r>
      <w:r w:rsidRPr="00443D86">
        <w:rPr>
          <w:rStyle w:val="nfasis"/>
          <w:bCs/>
          <w:color w:val="333333"/>
        </w:rPr>
        <w:t xml:space="preserve"> numerosos cultivos como</w:t>
      </w:r>
      <w:r w:rsidRPr="00443D86">
        <w:rPr>
          <w:rStyle w:val="apple-converted-space"/>
          <w:b/>
          <w:bCs/>
          <w:i/>
          <w:iCs/>
          <w:color w:val="333333"/>
        </w:rPr>
        <w:t> </w:t>
      </w:r>
      <w:r w:rsidRPr="00443D86">
        <w:rPr>
          <w:rStyle w:val="Textoennegrita"/>
          <w:color w:val="333333"/>
        </w:rPr>
        <w:t xml:space="preserve">altramuz, berenjena, fresón, girasol, jazmín, judía, fríjol o poroto, melón, manzano, olivo, patata o papa, pimiento, remolacha, sandía, tomate, vid, etc. </w:t>
      </w:r>
      <w:r w:rsidRPr="00443D86">
        <w:rPr>
          <w:color w:val="333333"/>
          <w:shd w:val="clear" w:color="auto" w:fill="FFFFFF"/>
        </w:rPr>
        <w:t>La infección comienza por la parte baja de la planta, donde se observa un micelio blanco sobre el que destacan unos corpúsculos esféricos (esclerocios). Produce podredumbre de cuello, corona o tallo que supone la marchitez de la planta anfitriona o huésped infectada.</w:t>
      </w:r>
      <w:r w:rsidRPr="00443D86">
        <w:rPr>
          <w:color w:val="414841"/>
          <w:shd w:val="clear" w:color="auto" w:fill="FDFDFD"/>
        </w:rPr>
        <w:t xml:space="preserve"> El hongo persiste durante varios años en la superficie del suelo sobre restos vegetales, en forma de micelio agregado, pero especialmente de esclerocios (libres o asociados con restos vegetales. Presente en España.</w:t>
      </w:r>
    </w:p>
    <w:p w14:paraId="47ED87B6" w14:textId="77777777" w:rsidR="00E4085A" w:rsidRPr="00443D86" w:rsidRDefault="00E4085A" w:rsidP="00E4085A">
      <w:pPr>
        <w:pStyle w:val="Prrafodelista"/>
        <w:numPr>
          <w:ilvl w:val="0"/>
          <w:numId w:val="4"/>
        </w:numPr>
        <w:spacing w:before="240" w:after="240"/>
        <w:contextualSpacing w:val="0"/>
        <w:jc w:val="both"/>
      </w:pPr>
      <w:r w:rsidRPr="00443D86">
        <w:rPr>
          <w:b/>
        </w:rPr>
        <w:t>mal del pie de los cereales</w:t>
      </w:r>
      <w:r w:rsidRPr="00443D86">
        <w:t xml:space="preserve"> (</w:t>
      </w:r>
      <w:proofErr w:type="spellStart"/>
      <w:r w:rsidRPr="00443D86">
        <w:t>take</w:t>
      </w:r>
      <w:proofErr w:type="spellEnd"/>
      <w:r w:rsidRPr="00443D86">
        <w:t xml:space="preserve"> </w:t>
      </w:r>
      <w:proofErr w:type="spellStart"/>
      <w:r w:rsidRPr="00443D86">
        <w:t>all</w:t>
      </w:r>
      <w:proofErr w:type="spellEnd"/>
      <w:r w:rsidRPr="00443D86">
        <w:t xml:space="preserve"> </w:t>
      </w:r>
      <w:proofErr w:type="spellStart"/>
      <w:r w:rsidRPr="00443D86">
        <w:t>or</w:t>
      </w:r>
      <w:proofErr w:type="spellEnd"/>
      <w:r w:rsidRPr="00443D86">
        <w:t xml:space="preserve"> </w:t>
      </w:r>
      <w:proofErr w:type="spellStart"/>
      <w:r w:rsidRPr="00443D86">
        <w:t>whiteheads</w:t>
      </w:r>
      <w:proofErr w:type="spellEnd"/>
      <w:r w:rsidRPr="00443D86">
        <w:t xml:space="preserve"> </w:t>
      </w:r>
      <w:proofErr w:type="spellStart"/>
      <w:r w:rsidRPr="00443D86">
        <w:t>disease</w:t>
      </w:r>
      <w:proofErr w:type="spellEnd"/>
      <w:r w:rsidRPr="00443D86">
        <w:t xml:space="preserve">). Denominación común de la enfermedad causada por el hongo </w:t>
      </w:r>
      <w:proofErr w:type="spellStart"/>
      <w:r w:rsidRPr="00443D86">
        <w:rPr>
          <w:i/>
        </w:rPr>
        <w:t>Gaeumannomycetes</w:t>
      </w:r>
      <w:proofErr w:type="spellEnd"/>
      <w:r w:rsidRPr="00443D86">
        <w:rPr>
          <w:i/>
        </w:rPr>
        <w:t xml:space="preserve"> </w:t>
      </w:r>
      <w:proofErr w:type="spellStart"/>
      <w:r w:rsidRPr="00443D86">
        <w:rPr>
          <w:i/>
        </w:rPr>
        <w:t>graminis</w:t>
      </w:r>
      <w:proofErr w:type="spellEnd"/>
      <w:r w:rsidRPr="00443D86">
        <w:t xml:space="preserve"> (sin. </w:t>
      </w:r>
      <w:proofErr w:type="spellStart"/>
      <w:r w:rsidRPr="00443D86">
        <w:rPr>
          <w:i/>
        </w:rPr>
        <w:t>Ophiobolus</w:t>
      </w:r>
      <w:proofErr w:type="spellEnd"/>
      <w:r w:rsidRPr="00443D86">
        <w:rPr>
          <w:i/>
        </w:rPr>
        <w:t xml:space="preserve"> </w:t>
      </w:r>
      <w:proofErr w:type="spellStart"/>
      <w:r w:rsidRPr="00443D86">
        <w:rPr>
          <w:i/>
        </w:rPr>
        <w:t>graminis</w:t>
      </w:r>
      <w:proofErr w:type="spellEnd"/>
      <w:r w:rsidRPr="00443D86">
        <w:t xml:space="preserve"> y otras especies de los </w:t>
      </w:r>
      <w:proofErr w:type="spellStart"/>
      <w:r w:rsidRPr="00443D86">
        <w:t>géneros</w:t>
      </w:r>
      <w:proofErr w:type="spellEnd"/>
      <w:r w:rsidRPr="00443D86">
        <w:t xml:space="preserve"> </w:t>
      </w:r>
      <w:proofErr w:type="spellStart"/>
      <w:r w:rsidRPr="00443D86">
        <w:rPr>
          <w:i/>
        </w:rPr>
        <w:t>Gaeumannomyces</w:t>
      </w:r>
      <w:proofErr w:type="spellEnd"/>
      <w:r w:rsidRPr="00443D86">
        <w:t xml:space="preserve">, </w:t>
      </w:r>
      <w:proofErr w:type="spellStart"/>
      <w:r w:rsidRPr="00443D86">
        <w:rPr>
          <w:i/>
        </w:rPr>
        <w:t>Ophiobolus</w:t>
      </w:r>
      <w:proofErr w:type="spellEnd"/>
      <w:r w:rsidRPr="00443D86">
        <w:t xml:space="preserve"> y </w:t>
      </w:r>
      <w:proofErr w:type="spellStart"/>
      <w:r w:rsidRPr="00443D86">
        <w:rPr>
          <w:i/>
        </w:rPr>
        <w:t>Sphaeria</w:t>
      </w:r>
      <w:proofErr w:type="spellEnd"/>
      <w:r w:rsidRPr="00443D86">
        <w:t xml:space="preserve">). Dentro de esta especie, se incluyen tres variedades: </w:t>
      </w:r>
      <w:proofErr w:type="spellStart"/>
      <w:r w:rsidRPr="00443D86">
        <w:rPr>
          <w:i/>
        </w:rPr>
        <w:t>graminis</w:t>
      </w:r>
      <w:proofErr w:type="spellEnd"/>
      <w:r w:rsidRPr="00443D86">
        <w:t xml:space="preserve">, </w:t>
      </w:r>
      <w:proofErr w:type="spellStart"/>
      <w:r w:rsidRPr="00443D86">
        <w:rPr>
          <w:i/>
        </w:rPr>
        <w:t>avenae</w:t>
      </w:r>
      <w:proofErr w:type="spellEnd"/>
      <w:r w:rsidRPr="00443D86">
        <w:rPr>
          <w:i/>
        </w:rPr>
        <w:t xml:space="preserve"> </w:t>
      </w:r>
      <w:r w:rsidRPr="00443D86">
        <w:t xml:space="preserve">y </w:t>
      </w:r>
      <w:proofErr w:type="spellStart"/>
      <w:r w:rsidRPr="00443D86">
        <w:rPr>
          <w:i/>
        </w:rPr>
        <w:t>tritici</w:t>
      </w:r>
      <w:proofErr w:type="spellEnd"/>
      <w:r w:rsidRPr="00443D86">
        <w:t xml:space="preserve">, todas ellas con una gama de huéspedes o anfitriones en </w:t>
      </w:r>
      <w:proofErr w:type="spellStart"/>
      <w:r w:rsidRPr="00443D86">
        <w:t>gramíneas</w:t>
      </w:r>
      <w:proofErr w:type="spellEnd"/>
      <w:r w:rsidRPr="00443D86">
        <w:t xml:space="preserve">, con solapamientos. Afecta a arroz, avena, cebada, centeno, trigo y </w:t>
      </w:r>
      <w:proofErr w:type="spellStart"/>
      <w:r w:rsidRPr="00443D86">
        <w:t>triticale</w:t>
      </w:r>
      <w:proofErr w:type="spellEnd"/>
      <w:r w:rsidRPr="00443D86">
        <w:t xml:space="preserve"> y es considerada la enfermedad más grave del trigo. Causa la podredumbre del pie del </w:t>
      </w:r>
      <w:proofErr w:type="spellStart"/>
      <w:r w:rsidRPr="00443D86">
        <w:t>huésped</w:t>
      </w:r>
      <w:proofErr w:type="spellEnd"/>
      <w:r w:rsidRPr="00443D86">
        <w:t xml:space="preserve">. Ataca a las </w:t>
      </w:r>
      <w:proofErr w:type="spellStart"/>
      <w:r w:rsidRPr="00443D86">
        <w:t>raíces</w:t>
      </w:r>
      <w:proofErr w:type="spellEnd"/>
      <w:r w:rsidRPr="00443D86">
        <w:t xml:space="preserve"> en todos los estados del crecimiento de la planta y provoca enanismo y </w:t>
      </w:r>
      <w:proofErr w:type="spellStart"/>
      <w:r w:rsidRPr="00443D86">
        <w:t>reducción</w:t>
      </w:r>
      <w:proofErr w:type="spellEnd"/>
      <w:r w:rsidRPr="00443D86">
        <w:t xml:space="preserve"> del ahijamiento. Se suele manifestar en rodales</w:t>
      </w:r>
      <w:r w:rsidRPr="00443D86">
        <w:rPr>
          <w:rFonts w:cs="Arial"/>
          <w:color w:val="36392E"/>
        </w:rPr>
        <w:t xml:space="preserve"> de plantas atrofiadas, mal ahijadas, las hojas amarillean a partir de la punta. La floración se retrasa, las espigas quedan blancas, vacías o con los granos asurados, y se mantienen derechas.</w:t>
      </w:r>
      <w:r w:rsidRPr="00443D86">
        <w:rPr>
          <w:color w:val="212529"/>
        </w:rPr>
        <w:t xml:space="preserve"> Las </w:t>
      </w:r>
      <w:r w:rsidRPr="00443D86">
        <w:rPr>
          <w:rFonts w:cs="Arial"/>
          <w:color w:val="36392E"/>
        </w:rPr>
        <w:t xml:space="preserve">raíces son cortas, gruesas, frágiles, necrosadas y forradas de un micelio </w:t>
      </w:r>
      <w:r w:rsidRPr="00443D86">
        <w:rPr>
          <w:rFonts w:cs="Arial"/>
          <w:color w:val="36392E"/>
        </w:rPr>
        <w:lastRenderedPageBreak/>
        <w:t xml:space="preserve">muy oscuro (síntoma que lo distingue de otras patologías). </w:t>
      </w:r>
      <w:r w:rsidRPr="00443D86">
        <w:t xml:space="preserve">Presente en España. </w:t>
      </w:r>
      <w:r w:rsidRPr="00443D86">
        <w:rPr>
          <w:i/>
        </w:rPr>
        <w:t>Sin</w:t>
      </w:r>
      <w:r w:rsidRPr="00443D86">
        <w:t xml:space="preserve">: pie negro de los cereales, </w:t>
      </w:r>
      <w:proofErr w:type="spellStart"/>
      <w:r w:rsidRPr="00443D86">
        <w:t>pietín</w:t>
      </w:r>
      <w:proofErr w:type="spellEnd"/>
      <w:r w:rsidRPr="00443D86">
        <w:t xml:space="preserve"> del trigo.</w:t>
      </w:r>
    </w:p>
    <w:p w14:paraId="7E7C1AF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mal del plomo </w:t>
      </w:r>
      <w:r w:rsidRPr="00443D86">
        <w:t>(</w:t>
      </w:r>
      <w:proofErr w:type="spellStart"/>
      <w:r w:rsidRPr="00443D86">
        <w:t>silver</w:t>
      </w:r>
      <w:proofErr w:type="spellEnd"/>
      <w:r w:rsidRPr="00443D86">
        <w:t xml:space="preserve"> </w:t>
      </w:r>
      <w:proofErr w:type="spellStart"/>
      <w:r w:rsidRPr="00443D86">
        <w:t>blight</w:t>
      </w:r>
      <w:proofErr w:type="spellEnd"/>
      <w:r w:rsidRPr="00443D86">
        <w:t xml:space="preserve">, </w:t>
      </w:r>
      <w:proofErr w:type="spellStart"/>
      <w:r w:rsidRPr="00443D86">
        <w:t>silver</w:t>
      </w:r>
      <w:proofErr w:type="spellEnd"/>
      <w:r w:rsidRPr="00443D86">
        <w:t xml:space="preserve"> </w:t>
      </w:r>
      <w:proofErr w:type="spellStart"/>
      <w:r w:rsidRPr="00443D86">
        <w:t>leaf</w:t>
      </w:r>
      <w:proofErr w:type="spellEnd"/>
      <w:r w:rsidRPr="00443D86">
        <w:t xml:space="preserve">). </w:t>
      </w:r>
      <w:proofErr w:type="spellStart"/>
      <w:r w:rsidRPr="00443D86">
        <w:t>Denonimación</w:t>
      </w:r>
      <w:proofErr w:type="spellEnd"/>
      <w:r w:rsidRPr="00443D86">
        <w:t xml:space="preserve"> común de enfermedad causada por el hongo </w:t>
      </w:r>
      <w:proofErr w:type="spellStart"/>
      <w:r w:rsidRPr="00443D86">
        <w:t>basidiomyceto</w:t>
      </w:r>
      <w:proofErr w:type="spellEnd"/>
      <w:r w:rsidRPr="00443D86">
        <w:t xml:space="preserve"> </w:t>
      </w:r>
      <w:proofErr w:type="spellStart"/>
      <w:r w:rsidRPr="00443D86">
        <w:rPr>
          <w:i/>
        </w:rPr>
        <w:t>Chondrostereum</w:t>
      </w:r>
      <w:proofErr w:type="spellEnd"/>
      <w:r w:rsidRPr="00443D86">
        <w:rPr>
          <w:i/>
        </w:rPr>
        <w:t xml:space="preserve"> </w:t>
      </w:r>
      <w:proofErr w:type="spellStart"/>
      <w:r w:rsidRPr="00443D86">
        <w:rPr>
          <w:i/>
        </w:rPr>
        <w:t>purpureum</w:t>
      </w:r>
      <w:proofErr w:type="spellEnd"/>
      <w:r w:rsidRPr="00443D86">
        <w:t xml:space="preserve"> (sin. </w:t>
      </w:r>
      <w:proofErr w:type="spellStart"/>
      <w:r w:rsidRPr="00443D86">
        <w:rPr>
          <w:i/>
        </w:rPr>
        <w:t>Stereum</w:t>
      </w:r>
      <w:proofErr w:type="spellEnd"/>
      <w:r w:rsidRPr="00443D86">
        <w:rPr>
          <w:i/>
        </w:rPr>
        <w:t xml:space="preserve"> </w:t>
      </w:r>
      <w:proofErr w:type="spellStart"/>
      <w:r w:rsidRPr="00443D86">
        <w:rPr>
          <w:i/>
        </w:rPr>
        <w:t>purpureum</w:t>
      </w:r>
      <w:proofErr w:type="spellEnd"/>
      <w:r w:rsidRPr="00443D86">
        <w:t xml:space="preserve">). Causa enfermedad grave en árboles frutales de hueso como almendro y melocotonero o duraznero, y también en álamos, eucaliptos, frambuesos y sauces, entre otras especies. La tonalidad gris plomo, </w:t>
      </w:r>
      <w:proofErr w:type="spellStart"/>
      <w:r w:rsidRPr="00443D86">
        <w:t>característica</w:t>
      </w:r>
      <w:proofErr w:type="spellEnd"/>
      <w:r w:rsidRPr="00443D86">
        <w:t xml:space="preserve"> de la enfermedad, se debe a que una vez producida la </w:t>
      </w:r>
      <w:proofErr w:type="spellStart"/>
      <w:r w:rsidRPr="00443D86">
        <w:t>infección</w:t>
      </w:r>
      <w:proofErr w:type="spellEnd"/>
      <w:r w:rsidRPr="00443D86">
        <w:t xml:space="preserve">, las toxinas que produce el hongo migran por xilema hacia las hojas y en el follaje de los frutales, aparece una tonalidad plomiza o gris plateada </w:t>
      </w:r>
      <w:proofErr w:type="spellStart"/>
      <w:r w:rsidRPr="00443D86">
        <w:t>después</w:t>
      </w:r>
      <w:proofErr w:type="spellEnd"/>
      <w:r w:rsidRPr="00443D86">
        <w:t xml:space="preserve"> de la </w:t>
      </w:r>
      <w:proofErr w:type="spellStart"/>
      <w:r w:rsidRPr="00443D86">
        <w:t>caída</w:t>
      </w:r>
      <w:proofErr w:type="spellEnd"/>
      <w:r w:rsidRPr="00443D86">
        <w:t xml:space="preserve"> de </w:t>
      </w:r>
      <w:proofErr w:type="spellStart"/>
      <w:r w:rsidRPr="00443D86">
        <w:t>pétalos</w:t>
      </w:r>
      <w:proofErr w:type="spellEnd"/>
      <w:r w:rsidRPr="00443D86">
        <w:t xml:space="preserve"> en primavera. Las hojas muy afectadas se curvan ligeramente en los bordes, se pliegan sobre la nervadura y en ocasiones, los bordes se necrosan. En las plantas gravemente afectadas, todo el follaje está poco desarrollado y toma aspecto clorótico, y los </w:t>
      </w:r>
      <w:proofErr w:type="spellStart"/>
      <w:r w:rsidRPr="00443D86">
        <w:t>árboles</w:t>
      </w:r>
      <w:proofErr w:type="spellEnd"/>
      <w:r w:rsidRPr="00443D86">
        <w:t xml:space="preserve"> pueden recuperarse temporalmente o ir </w:t>
      </w:r>
      <w:proofErr w:type="spellStart"/>
      <w:r w:rsidRPr="00443D86">
        <w:t>debilitándose</w:t>
      </w:r>
      <w:proofErr w:type="spellEnd"/>
      <w:r w:rsidRPr="00443D86">
        <w:t xml:space="preserve"> hasta morir tras varios </w:t>
      </w:r>
      <w:proofErr w:type="spellStart"/>
      <w:r w:rsidRPr="00443D86">
        <w:t>años</w:t>
      </w:r>
      <w:proofErr w:type="spellEnd"/>
      <w:r w:rsidRPr="00443D86">
        <w:t xml:space="preserve"> de infección. Presente en España. </w:t>
      </w:r>
      <w:r w:rsidRPr="00443D86">
        <w:rPr>
          <w:i/>
        </w:rPr>
        <w:t>Sin</w:t>
      </w:r>
      <w:r w:rsidRPr="00443D86">
        <w:t>: enfermedad de la hoja de plata, plomo.</w:t>
      </w:r>
    </w:p>
    <w:p w14:paraId="7A248638" w14:textId="77777777" w:rsidR="00E4085A" w:rsidRPr="00443D86" w:rsidRDefault="00E4085A" w:rsidP="00E4085A">
      <w:pPr>
        <w:pStyle w:val="Prrafodelista"/>
        <w:numPr>
          <w:ilvl w:val="0"/>
          <w:numId w:val="4"/>
        </w:numPr>
        <w:spacing w:before="240" w:after="240"/>
        <w:contextualSpacing w:val="0"/>
        <w:jc w:val="both"/>
      </w:pPr>
      <w:r w:rsidRPr="00443D86">
        <w:rPr>
          <w:b/>
        </w:rPr>
        <w:t>mal seco</w:t>
      </w:r>
      <w:r w:rsidRPr="00443D86">
        <w:t xml:space="preserve"> </w:t>
      </w:r>
      <w:r w:rsidRPr="00443D86">
        <w:rPr>
          <w:b/>
        </w:rPr>
        <w:t>de los cítricos</w:t>
      </w:r>
      <w:r w:rsidRPr="00443D86">
        <w:t xml:space="preserve"> (citrus mal </w:t>
      </w:r>
      <w:proofErr w:type="spellStart"/>
      <w:r w:rsidRPr="00443D86">
        <w:t>secco</w:t>
      </w:r>
      <w:proofErr w:type="spellEnd"/>
      <w:r w:rsidRPr="00443D86">
        <w:t xml:space="preserve"> </w:t>
      </w:r>
      <w:proofErr w:type="spellStart"/>
      <w:r w:rsidRPr="00443D86">
        <w:t>disease</w:t>
      </w:r>
      <w:proofErr w:type="spellEnd"/>
      <w:r w:rsidRPr="00443D86">
        <w:t xml:space="preserve">). Denominación común en italiano, adoptada internacionalmente para referirse la enfermedad vascular causada por el hongo </w:t>
      </w:r>
      <w:proofErr w:type="spellStart"/>
      <w:r w:rsidRPr="00443D86">
        <w:rPr>
          <w:i/>
        </w:rPr>
        <w:t>Plenodomus</w:t>
      </w:r>
      <w:proofErr w:type="spellEnd"/>
      <w:r w:rsidRPr="00443D86">
        <w:rPr>
          <w:i/>
        </w:rPr>
        <w:t xml:space="preserve"> </w:t>
      </w:r>
      <w:proofErr w:type="spellStart"/>
      <w:r w:rsidRPr="00443D86">
        <w:rPr>
          <w:i/>
        </w:rPr>
        <w:t>tracheiphilus</w:t>
      </w:r>
      <w:proofErr w:type="spellEnd"/>
      <w:r w:rsidRPr="00443D86">
        <w:t xml:space="preserve"> (sin: </w:t>
      </w:r>
      <w:proofErr w:type="spellStart"/>
      <w:r w:rsidRPr="00443D86">
        <w:rPr>
          <w:i/>
        </w:rPr>
        <w:t>Phoma</w:t>
      </w:r>
      <w:proofErr w:type="spellEnd"/>
      <w:r w:rsidRPr="00443D86">
        <w:rPr>
          <w:i/>
        </w:rPr>
        <w:t xml:space="preserve"> </w:t>
      </w:r>
      <w:proofErr w:type="spellStart"/>
      <w:r w:rsidRPr="00443D86">
        <w:rPr>
          <w:i/>
        </w:rPr>
        <w:t>tracheiphila</w:t>
      </w:r>
      <w:proofErr w:type="spellEnd"/>
      <w:r w:rsidRPr="00443D86">
        <w:t>) especialmente en limonero (</w:t>
      </w:r>
      <w:r w:rsidRPr="00443D86">
        <w:rPr>
          <w:i/>
        </w:rPr>
        <w:t xml:space="preserve">Citrus </w:t>
      </w:r>
      <w:proofErr w:type="spellStart"/>
      <w:r w:rsidRPr="00443D86">
        <w:rPr>
          <w:i/>
        </w:rPr>
        <w:t>limon</w:t>
      </w:r>
      <w:proofErr w:type="spellEnd"/>
      <w:r w:rsidRPr="00443D86">
        <w:t xml:space="preserve">), pero también en otras especies </w:t>
      </w:r>
      <w:r w:rsidRPr="00443D86">
        <w:rPr>
          <w:rFonts w:eastAsia="Times New Roman" w:cs="Times New Roman"/>
          <w:iCs/>
          <w:color w:val="333333"/>
          <w:lang w:eastAsia="es-ES_tradnl"/>
        </w:rPr>
        <w:t xml:space="preserve">de los géneros </w:t>
      </w:r>
      <w:r w:rsidRPr="00443D86">
        <w:rPr>
          <w:rFonts w:eastAsia="Times New Roman" w:cs="Times New Roman"/>
          <w:i/>
          <w:iCs/>
          <w:color w:val="333333"/>
          <w:lang w:eastAsia="es-ES_tradnl"/>
        </w:rPr>
        <w:t>Citrus</w:t>
      </w:r>
      <w:r w:rsidRPr="00443D86">
        <w:rPr>
          <w:rFonts w:eastAsia="Times New Roman" w:cs="Times New Roman"/>
          <w:iCs/>
          <w:color w:val="333333"/>
          <w:lang w:eastAsia="es-ES_tradnl"/>
        </w:rPr>
        <w:t>,</w:t>
      </w:r>
      <w:r w:rsidRPr="00443D86">
        <w:rPr>
          <w:rFonts w:eastAsia="Times New Roman" w:cs="Times New Roman"/>
          <w:color w:val="333333"/>
          <w:shd w:val="clear" w:color="auto" w:fill="FFFFFF"/>
          <w:lang w:eastAsia="es-ES_tradnl"/>
        </w:rPr>
        <w:t xml:space="preserve"> </w:t>
      </w:r>
      <w:proofErr w:type="spellStart"/>
      <w:r w:rsidRPr="00443D86">
        <w:rPr>
          <w:rFonts w:eastAsia="Times New Roman" w:cs="Times New Roman"/>
          <w:i/>
          <w:iCs/>
          <w:color w:val="333333"/>
          <w:lang w:eastAsia="es-ES_tradnl"/>
        </w:rPr>
        <w:t>Fortunella</w:t>
      </w:r>
      <w:proofErr w:type="spellEnd"/>
      <w:r w:rsidRPr="00443D86">
        <w:rPr>
          <w:rFonts w:eastAsia="Times New Roman" w:cs="Times New Roman"/>
          <w:color w:val="333333"/>
          <w:shd w:val="clear" w:color="auto" w:fill="FFFFFF"/>
          <w:lang w:eastAsia="es-ES_tradnl"/>
        </w:rPr>
        <w:t xml:space="preserve">, </w:t>
      </w:r>
      <w:proofErr w:type="spellStart"/>
      <w:r w:rsidRPr="00443D86">
        <w:rPr>
          <w:rFonts w:eastAsia="Times New Roman" w:cs="Times New Roman"/>
          <w:i/>
          <w:iCs/>
          <w:color w:val="333333"/>
          <w:lang w:eastAsia="es-ES_tradnl"/>
        </w:rPr>
        <w:t>Poncirus</w:t>
      </w:r>
      <w:proofErr w:type="spellEnd"/>
      <w:r w:rsidRPr="00443D86">
        <w:rPr>
          <w:rFonts w:eastAsia="Times New Roman" w:cs="Times New Roman"/>
          <w:i/>
          <w:iCs/>
          <w:color w:val="333333"/>
          <w:lang w:eastAsia="es-ES_tradnl"/>
        </w:rPr>
        <w:t xml:space="preserve"> </w:t>
      </w:r>
      <w:r w:rsidRPr="00443D86">
        <w:rPr>
          <w:rFonts w:eastAsia="Times New Roman" w:cs="Times New Roman"/>
          <w:color w:val="333333"/>
          <w:shd w:val="clear" w:color="auto" w:fill="FFFFFF"/>
          <w:lang w:eastAsia="es-ES_tradnl"/>
        </w:rPr>
        <w:t xml:space="preserve">y </w:t>
      </w:r>
      <w:proofErr w:type="spellStart"/>
      <w:r w:rsidRPr="00443D86">
        <w:rPr>
          <w:rFonts w:eastAsia="Times New Roman" w:cs="Times New Roman"/>
          <w:i/>
          <w:iCs/>
          <w:color w:val="333333"/>
          <w:lang w:eastAsia="es-ES_tradnl"/>
        </w:rPr>
        <w:t>Severinia</w:t>
      </w:r>
      <w:proofErr w:type="spellEnd"/>
      <w:r w:rsidRPr="00443D86">
        <w:rPr>
          <w:rFonts w:eastAsia="Times New Roman" w:cs="Times New Roman"/>
          <w:i/>
          <w:iCs/>
          <w:color w:val="333333"/>
          <w:lang w:eastAsia="es-ES_tradnl"/>
        </w:rPr>
        <w:t xml:space="preserve"> </w:t>
      </w:r>
      <w:r w:rsidRPr="00443D86">
        <w:rPr>
          <w:rFonts w:eastAsia="Times New Roman" w:cs="Times New Roman"/>
          <w:iCs/>
          <w:color w:val="333333"/>
          <w:lang w:eastAsia="es-ES_tradnl"/>
        </w:rPr>
        <w:t>y</w:t>
      </w:r>
      <w:r w:rsidRPr="00443D86">
        <w:rPr>
          <w:rFonts w:eastAsia="Times New Roman" w:cs="Times New Roman"/>
          <w:color w:val="333333"/>
          <w:shd w:val="clear" w:color="auto" w:fill="FFFFFF"/>
          <w:lang w:eastAsia="es-ES_tradnl"/>
        </w:rPr>
        <w:t xml:space="preserve"> en sus híbridos.</w:t>
      </w:r>
      <w:r w:rsidRPr="00443D86">
        <w:rPr>
          <w:rFonts w:eastAsia="Times New Roman" w:cs="Times New Roman"/>
          <w:lang w:eastAsia="es-ES_tradnl"/>
        </w:rPr>
        <w:t xml:space="preserve"> </w:t>
      </w:r>
      <w:r w:rsidRPr="00443D86">
        <w:t>Causa una grave enfermedad que provoca la muerte progresiva de la planta, en la que penetra por heridas. Es endémica en ciertos países citrícolas de la cuenca mediterránea como Italia o Grecia, y recientemente se ha introducido en Túnez y en algunas zonas mediterráneas de España.</w:t>
      </w:r>
    </w:p>
    <w:p w14:paraId="663E0D99" w14:textId="77777777" w:rsidR="00E4085A" w:rsidRPr="00443D86" w:rsidRDefault="00E4085A" w:rsidP="00E4085A">
      <w:pPr>
        <w:pStyle w:val="Prrafodelista"/>
        <w:numPr>
          <w:ilvl w:val="0"/>
          <w:numId w:val="4"/>
        </w:numPr>
        <w:spacing w:before="240" w:after="240"/>
        <w:contextualSpacing w:val="0"/>
        <w:jc w:val="both"/>
      </w:pPr>
      <w:r w:rsidRPr="00443D86">
        <w:rPr>
          <w:b/>
        </w:rPr>
        <w:t>mal seco del nogal</w:t>
      </w:r>
      <w:r w:rsidRPr="00443D86">
        <w:t>. Denominación común de enfermedad. Véase mancha bacteriana del nogal.</w:t>
      </w:r>
    </w:p>
    <w:p w14:paraId="759C9F2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mal vinoso </w:t>
      </w:r>
      <w:r w:rsidRPr="00443D86">
        <w:t>(</w:t>
      </w:r>
      <w:proofErr w:type="spellStart"/>
      <w:r w:rsidRPr="00443D86">
        <w:t>violet</w:t>
      </w:r>
      <w:proofErr w:type="spellEnd"/>
      <w:r w:rsidRPr="00443D86">
        <w:t xml:space="preserve"> </w:t>
      </w:r>
      <w:proofErr w:type="spellStart"/>
      <w:r w:rsidRPr="00443D86">
        <w:t>root</w:t>
      </w:r>
      <w:proofErr w:type="spellEnd"/>
      <w:r w:rsidRPr="00443D86">
        <w:t xml:space="preserve"> </w:t>
      </w:r>
      <w:proofErr w:type="spellStart"/>
      <w:r w:rsidRPr="00443D86">
        <w:t>rot</w:t>
      </w:r>
      <w:proofErr w:type="spellEnd"/>
      <w:r w:rsidRPr="00443D86">
        <w:t xml:space="preserve">). Denominación común de la enfermedad causada por el hongo </w:t>
      </w:r>
      <w:proofErr w:type="spellStart"/>
      <w:r w:rsidRPr="00443D86">
        <w:rPr>
          <w:i/>
        </w:rPr>
        <w:t>Helicobasidium</w:t>
      </w:r>
      <w:proofErr w:type="spellEnd"/>
      <w:r w:rsidRPr="00443D86">
        <w:rPr>
          <w:i/>
        </w:rPr>
        <w:t xml:space="preserve"> </w:t>
      </w:r>
      <w:proofErr w:type="spellStart"/>
      <w:r w:rsidRPr="00443D86">
        <w:rPr>
          <w:i/>
        </w:rPr>
        <w:t>purpureum</w:t>
      </w:r>
      <w:proofErr w:type="spellEnd"/>
      <w:r w:rsidRPr="00443D86">
        <w:t xml:space="preserve"> (sin. </w:t>
      </w:r>
      <w:proofErr w:type="spellStart"/>
      <w:r w:rsidRPr="00443D86">
        <w:rPr>
          <w:i/>
        </w:rPr>
        <w:t>Rhizoctonia</w:t>
      </w:r>
      <w:proofErr w:type="spellEnd"/>
      <w:r w:rsidRPr="00443D86">
        <w:rPr>
          <w:i/>
        </w:rPr>
        <w:t xml:space="preserve"> </w:t>
      </w:r>
      <w:proofErr w:type="spellStart"/>
      <w:r w:rsidRPr="00443D86">
        <w:rPr>
          <w:i/>
        </w:rPr>
        <w:t>violacea</w:t>
      </w:r>
      <w:proofErr w:type="spellEnd"/>
      <w:r w:rsidRPr="00443D86">
        <w:t xml:space="preserve">) que infecta diversos huéspedes o anfitriones entre los cuales los cultivos de alfalfa, </w:t>
      </w:r>
      <w:proofErr w:type="spellStart"/>
      <w:r w:rsidRPr="00443D86">
        <w:t>judía</w:t>
      </w:r>
      <w:proofErr w:type="spellEnd"/>
      <w:r w:rsidRPr="00443D86">
        <w:t xml:space="preserve">, alubia, fríjol o poroto, patata o papa, remolacha, y zanahoria. Los síntomas característicos se presentan en las </w:t>
      </w:r>
      <w:proofErr w:type="spellStart"/>
      <w:r w:rsidRPr="00443D86">
        <w:t>raíces</w:t>
      </w:r>
      <w:proofErr w:type="spellEnd"/>
      <w:r w:rsidRPr="00443D86">
        <w:t xml:space="preserve"> y los </w:t>
      </w:r>
      <w:proofErr w:type="spellStart"/>
      <w:r w:rsidRPr="00443D86">
        <w:t>tubérculos</w:t>
      </w:r>
      <w:proofErr w:type="spellEnd"/>
      <w:r w:rsidRPr="00443D86">
        <w:t xml:space="preserve"> que aparecen cubiertos por cordones </w:t>
      </w:r>
      <w:proofErr w:type="spellStart"/>
      <w:r w:rsidRPr="00443D86">
        <w:t>violáceos</w:t>
      </w:r>
      <w:proofErr w:type="spellEnd"/>
      <w:r w:rsidRPr="00443D86">
        <w:t xml:space="preserve">. Da lugar a invasiones bacterianas secundarias y las </w:t>
      </w:r>
      <w:proofErr w:type="spellStart"/>
      <w:r w:rsidRPr="00443D86">
        <w:t>raíces</w:t>
      </w:r>
      <w:proofErr w:type="spellEnd"/>
      <w:r w:rsidRPr="00443D86">
        <w:t xml:space="preserve"> acaban por pudrirse. Presente en España.</w:t>
      </w:r>
    </w:p>
    <w:p w14:paraId="14920BE3"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mala hierba </w:t>
      </w:r>
      <w:r w:rsidRPr="00443D86">
        <w:t>(</w:t>
      </w:r>
      <w:proofErr w:type="spellStart"/>
      <w:r w:rsidRPr="00443D86">
        <w:t>weed</w:t>
      </w:r>
      <w:proofErr w:type="spellEnd"/>
      <w:r w:rsidRPr="00443D86">
        <w:t xml:space="preserve">). Planta espontánea que interfiere con los objetivos y necesidades del hombre porque crece entre plantas cultivadas compitiendo con ellas. Puede constituir reservorio de plagas, en sentido amplio, o vectores. Constituyen un claro modelo de adaptación a los cambios asociados a los usos y manejos del suelo, a la intensificación agraria y a la fragmentación del paisaje. La resiliencia es una de sus características. </w:t>
      </w:r>
      <w:r w:rsidRPr="00443D86">
        <w:rPr>
          <w:i/>
        </w:rPr>
        <w:t>Sin</w:t>
      </w:r>
      <w:r w:rsidRPr="00443D86">
        <w:t>: maleza.</w:t>
      </w:r>
    </w:p>
    <w:p w14:paraId="41DEB4D8"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maleza de la bruja</w:t>
      </w:r>
      <w:r w:rsidRPr="00443D86">
        <w:t xml:space="preserve"> (</w:t>
      </w:r>
      <w:proofErr w:type="spellStart"/>
      <w:r w:rsidRPr="00443D86">
        <w:t>witchweed</w:t>
      </w:r>
      <w:proofErr w:type="spellEnd"/>
      <w:r w:rsidRPr="00443D86">
        <w:t>). Denominación común de dos especies (</w:t>
      </w:r>
      <w:proofErr w:type="spellStart"/>
      <w:r w:rsidRPr="00443D86">
        <w:rPr>
          <w:i/>
        </w:rPr>
        <w:t>Striga</w:t>
      </w:r>
      <w:proofErr w:type="spellEnd"/>
      <w:r w:rsidRPr="00443D86">
        <w:rPr>
          <w:i/>
        </w:rPr>
        <w:t xml:space="preserve"> </w:t>
      </w:r>
      <w:proofErr w:type="spellStart"/>
      <w:r w:rsidRPr="00443D86">
        <w:rPr>
          <w:i/>
        </w:rPr>
        <w:t>asiatica</w:t>
      </w:r>
      <w:proofErr w:type="spellEnd"/>
      <w:r w:rsidRPr="00443D86">
        <w:t xml:space="preserve"> y </w:t>
      </w:r>
      <w:r w:rsidRPr="00443D86">
        <w:rPr>
          <w:i/>
        </w:rPr>
        <w:t xml:space="preserve">S. </w:t>
      </w:r>
      <w:proofErr w:type="spellStart"/>
      <w:r w:rsidRPr="00443D86">
        <w:rPr>
          <w:i/>
        </w:rPr>
        <w:t>hermonthica</w:t>
      </w:r>
      <w:proofErr w:type="spellEnd"/>
      <w:r w:rsidRPr="00443D86">
        <w:t xml:space="preserve">) de malas hierbas </w:t>
      </w:r>
      <w:proofErr w:type="spellStart"/>
      <w:r w:rsidRPr="00443D86">
        <w:t>hemiparásitas</w:t>
      </w:r>
      <w:proofErr w:type="spellEnd"/>
      <w:r w:rsidRPr="00443D86">
        <w:t xml:space="preserve"> de la familia </w:t>
      </w:r>
      <w:proofErr w:type="spellStart"/>
      <w:r w:rsidRPr="00443D86">
        <w:t>Orobanchaceae</w:t>
      </w:r>
      <w:proofErr w:type="spellEnd"/>
      <w:r w:rsidRPr="00443D86">
        <w:t xml:space="preserve"> que afectan a diversas especies de plantas de importancia económica, como arroz, caña de azúcar, maíz, y sorgo; son muy importantes en cultivos de maíz y sorgo en África y Asia. La maleza se adhiere a las raíces de la planta inmediatamente después de su germinación, tomando de ella agua y nutrientes. Posteriormente, la planta parásita ejerce un potente efecto fitotóxico sobre el huésped que causa una importante reducción del rendimiento. </w:t>
      </w:r>
    </w:p>
    <w:p w14:paraId="17CC90D9"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maleza</w:t>
      </w:r>
      <w:r w:rsidRPr="00443D86">
        <w:rPr>
          <w:color w:val="000000" w:themeColor="text1"/>
        </w:rPr>
        <w:t>. Véase mala hierba.</w:t>
      </w:r>
    </w:p>
    <w:p w14:paraId="1DDD8829"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malformación</w:t>
      </w:r>
      <w:r w:rsidRPr="00443D86">
        <w:rPr>
          <w:b/>
          <w:color w:val="76923C" w:themeColor="accent3" w:themeShade="BF"/>
        </w:rPr>
        <w:t xml:space="preserve"> </w:t>
      </w:r>
      <w:r w:rsidRPr="00443D86">
        <w:t>(</w:t>
      </w:r>
      <w:proofErr w:type="spellStart"/>
      <w:r w:rsidRPr="00443D86">
        <w:t>malformation</w:t>
      </w:r>
      <w:proofErr w:type="spellEnd"/>
      <w:r w:rsidRPr="00443D86">
        <w:t xml:space="preserve">). Anomalía en el desarrollo, especialmente cuando constituye un defecto estructural. </w:t>
      </w:r>
    </w:p>
    <w:p w14:paraId="56BD50A1" w14:textId="77777777" w:rsidR="00E4085A" w:rsidRPr="00443D86" w:rsidRDefault="00E4085A" w:rsidP="00E4085A">
      <w:pPr>
        <w:pStyle w:val="Prrafodelista"/>
        <w:numPr>
          <w:ilvl w:val="0"/>
          <w:numId w:val="4"/>
        </w:numPr>
        <w:spacing w:before="240" w:after="240"/>
        <w:contextualSpacing w:val="0"/>
        <w:jc w:val="both"/>
      </w:pPr>
      <w:r w:rsidRPr="00443D86">
        <w:rPr>
          <w:b/>
        </w:rPr>
        <w:t>malformación del mango</w:t>
      </w:r>
      <w:r w:rsidRPr="00443D86">
        <w:t xml:space="preserve"> (mango </w:t>
      </w:r>
      <w:proofErr w:type="spellStart"/>
      <w:r w:rsidRPr="00443D86">
        <w:t>malformation</w:t>
      </w:r>
      <w:proofErr w:type="spellEnd"/>
      <w:r w:rsidRPr="00443D86">
        <w:t xml:space="preserve">). Denominación común en México para designar a grupos de compatibilidad vegetativa del hongo </w:t>
      </w:r>
      <w:r w:rsidRPr="00443D86">
        <w:rPr>
          <w:i/>
        </w:rPr>
        <w:t xml:space="preserve">Fusarium </w:t>
      </w:r>
      <w:proofErr w:type="spellStart"/>
      <w:r w:rsidRPr="00443D86">
        <w:rPr>
          <w:i/>
        </w:rPr>
        <w:t>mexicanum</w:t>
      </w:r>
      <w:proofErr w:type="spellEnd"/>
      <w:r w:rsidRPr="00443D86">
        <w:rPr>
          <w:i/>
        </w:rPr>
        <w:t>.</w:t>
      </w:r>
      <w:r w:rsidRPr="00443D86">
        <w:t xml:space="preserve"> La enfermedad puede ser causada por distintas especies del género </w:t>
      </w:r>
      <w:r w:rsidRPr="00443D86">
        <w:rPr>
          <w:i/>
        </w:rPr>
        <w:t>Fusarium</w:t>
      </w:r>
      <w:r w:rsidRPr="00443D86">
        <w:t xml:space="preserve"> como </w:t>
      </w:r>
      <w:r w:rsidRPr="00443D86">
        <w:rPr>
          <w:i/>
        </w:rPr>
        <w:t xml:space="preserve">F. </w:t>
      </w:r>
      <w:proofErr w:type="spellStart"/>
      <w:r w:rsidRPr="00443D86">
        <w:rPr>
          <w:i/>
        </w:rPr>
        <w:t>mangiferae</w:t>
      </w:r>
      <w:proofErr w:type="spellEnd"/>
      <w:r w:rsidRPr="00443D86">
        <w:t xml:space="preserve">, </w:t>
      </w:r>
      <w:r w:rsidRPr="00443D86">
        <w:rPr>
          <w:i/>
        </w:rPr>
        <w:t xml:space="preserve">F. </w:t>
      </w:r>
      <w:proofErr w:type="spellStart"/>
      <w:r w:rsidRPr="00443D86">
        <w:rPr>
          <w:i/>
        </w:rPr>
        <w:t>sterilihyphosum</w:t>
      </w:r>
      <w:proofErr w:type="spellEnd"/>
      <w:r w:rsidRPr="00443D86">
        <w:t xml:space="preserve">, </w:t>
      </w:r>
      <w:r w:rsidRPr="00443D86">
        <w:rPr>
          <w:i/>
        </w:rPr>
        <w:t xml:space="preserve">F. </w:t>
      </w:r>
      <w:proofErr w:type="spellStart"/>
      <w:r w:rsidRPr="00443D86">
        <w:rPr>
          <w:i/>
        </w:rPr>
        <w:t>proliferatum</w:t>
      </w:r>
      <w:proofErr w:type="spellEnd"/>
      <w:r w:rsidRPr="00443D86">
        <w:t xml:space="preserve">, además de la citada </w:t>
      </w:r>
      <w:r w:rsidRPr="00443D86">
        <w:rPr>
          <w:i/>
        </w:rPr>
        <w:t xml:space="preserve">F. </w:t>
      </w:r>
      <w:proofErr w:type="spellStart"/>
      <w:r w:rsidRPr="00443D86">
        <w:rPr>
          <w:i/>
        </w:rPr>
        <w:t>mexicanum</w:t>
      </w:r>
      <w:proofErr w:type="spellEnd"/>
      <w:r w:rsidRPr="00443D86">
        <w:t xml:space="preserve">. La enfermedad </w:t>
      </w:r>
      <w:r w:rsidRPr="00443D86">
        <w:rPr>
          <w:rFonts w:cs="Calibri"/>
        </w:rPr>
        <w:t xml:space="preserve">afecta directamente a la </w:t>
      </w:r>
      <w:proofErr w:type="spellStart"/>
      <w:r w:rsidRPr="00443D86">
        <w:rPr>
          <w:rFonts w:cs="Calibri"/>
        </w:rPr>
        <w:t>producción</w:t>
      </w:r>
      <w:proofErr w:type="spellEnd"/>
      <w:r w:rsidRPr="00443D86">
        <w:rPr>
          <w:rFonts w:cs="Calibri"/>
        </w:rPr>
        <w:t xml:space="preserve"> de frutos al provocar malformaciones en los brotes y racimos florales, y es</w:t>
      </w:r>
      <w:r w:rsidRPr="00443D86">
        <w:t xml:space="preserve"> limitante del cultivo a nivel mundial. </w:t>
      </w:r>
      <w:r w:rsidRPr="00443D86">
        <w:rPr>
          <w:rFonts w:cs="Calibri"/>
        </w:rPr>
        <w:t xml:space="preserve">El </w:t>
      </w:r>
      <w:proofErr w:type="spellStart"/>
      <w:r w:rsidRPr="00443D86">
        <w:rPr>
          <w:rFonts w:cs="Calibri"/>
        </w:rPr>
        <w:t>síntoma</w:t>
      </w:r>
      <w:proofErr w:type="spellEnd"/>
      <w:r w:rsidRPr="00443D86">
        <w:rPr>
          <w:rFonts w:cs="Calibri"/>
        </w:rPr>
        <w:t xml:space="preserve"> </w:t>
      </w:r>
      <w:proofErr w:type="spellStart"/>
      <w:r w:rsidRPr="00443D86">
        <w:rPr>
          <w:rFonts w:cs="Calibri"/>
        </w:rPr>
        <w:t>más</w:t>
      </w:r>
      <w:proofErr w:type="spellEnd"/>
      <w:r w:rsidRPr="00443D86">
        <w:rPr>
          <w:rFonts w:cs="Calibri"/>
        </w:rPr>
        <w:t xml:space="preserve"> </w:t>
      </w:r>
      <w:proofErr w:type="spellStart"/>
      <w:r w:rsidRPr="00443D86">
        <w:rPr>
          <w:rFonts w:cs="Calibri"/>
        </w:rPr>
        <w:t>característico</w:t>
      </w:r>
      <w:proofErr w:type="spellEnd"/>
      <w:r w:rsidRPr="00443D86">
        <w:rPr>
          <w:rFonts w:cs="Calibri"/>
        </w:rPr>
        <w:t xml:space="preserve"> es el acortamiento del eje primario y secundarios de la </w:t>
      </w:r>
      <w:proofErr w:type="spellStart"/>
      <w:r w:rsidRPr="00443D86">
        <w:rPr>
          <w:rFonts w:cs="Calibri"/>
        </w:rPr>
        <w:t>panícula</w:t>
      </w:r>
      <w:proofErr w:type="spellEnd"/>
      <w:r w:rsidRPr="00443D86">
        <w:rPr>
          <w:rFonts w:cs="Calibri"/>
        </w:rPr>
        <w:t xml:space="preserve">, que le confieren un aspecto de racimo o masa compacta que posteriormente se marchita y adquiere un color oscuro. La malformación permanece en el </w:t>
      </w:r>
      <w:proofErr w:type="spellStart"/>
      <w:r w:rsidRPr="00443D86">
        <w:rPr>
          <w:rFonts w:cs="Calibri"/>
        </w:rPr>
        <w:t>árbol</w:t>
      </w:r>
      <w:proofErr w:type="spellEnd"/>
      <w:r w:rsidRPr="00443D86">
        <w:rPr>
          <w:rFonts w:cs="Calibri"/>
        </w:rPr>
        <w:t xml:space="preserve"> hasta el siguiente ciclo vegetativo. La transmisión sucede principalmente al utilizar púas de material vegetal infectado para injerto. También se disemina por ácaros y por prácticas culturales que dispersan las esporas del hongo. </w:t>
      </w:r>
    </w:p>
    <w:p w14:paraId="37CB121F"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color w:val="000000" w:themeColor="text1"/>
        </w:rPr>
        <w:t>malherbología</w:t>
      </w:r>
      <w:proofErr w:type="spellEnd"/>
      <w:r w:rsidRPr="00443D86">
        <w:rPr>
          <w:b/>
          <w:color w:val="76923C" w:themeColor="accent3" w:themeShade="BF"/>
        </w:rPr>
        <w:t xml:space="preserve"> </w:t>
      </w:r>
      <w:r w:rsidRPr="00443D86">
        <w:t>(</w:t>
      </w:r>
      <w:proofErr w:type="spellStart"/>
      <w:r w:rsidRPr="00443D86">
        <w:t>weed</w:t>
      </w:r>
      <w:proofErr w:type="spellEnd"/>
      <w:r w:rsidRPr="00443D86">
        <w:t xml:space="preserve"> </w:t>
      </w:r>
      <w:proofErr w:type="spellStart"/>
      <w:r w:rsidRPr="00443D86">
        <w:t>science</w:t>
      </w:r>
      <w:proofErr w:type="spellEnd"/>
      <w:r w:rsidRPr="00443D86">
        <w:t xml:space="preserve">). Ciencia pluridisciplinar o disciplina de la Sanidad Vegetal o la Protección de cultivos, parte de la agronomía, que estudia la biología y el control de las malas hierbas, malezas o plantas no deseadas en los cultivos. </w:t>
      </w:r>
    </w:p>
    <w:p w14:paraId="0482FCBE" w14:textId="77777777" w:rsidR="00E4085A" w:rsidRPr="00443D86" w:rsidRDefault="00E4085A" w:rsidP="00E4085A">
      <w:pPr>
        <w:pStyle w:val="Prrafodelista"/>
        <w:numPr>
          <w:ilvl w:val="0"/>
          <w:numId w:val="4"/>
        </w:numPr>
        <w:spacing w:before="240" w:after="240"/>
        <w:contextualSpacing w:val="0"/>
        <w:jc w:val="both"/>
      </w:pPr>
      <w:r w:rsidRPr="00443D86">
        <w:rPr>
          <w:b/>
        </w:rPr>
        <w:t>mamón</w:t>
      </w:r>
      <w:r w:rsidRPr="00443D86">
        <w:t>.</w:t>
      </w:r>
      <w:r w:rsidRPr="00443D86">
        <w:rPr>
          <w:b/>
        </w:rPr>
        <w:t xml:space="preserve"> </w:t>
      </w:r>
      <w:r w:rsidRPr="00443D86">
        <w:t>Véase chupón.</w:t>
      </w:r>
    </w:p>
    <w:p w14:paraId="3026B175" w14:textId="77777777" w:rsidR="00E4085A" w:rsidRPr="00443D86" w:rsidRDefault="00E4085A" w:rsidP="00E4085A">
      <w:pPr>
        <w:pStyle w:val="Prrafodelista"/>
        <w:numPr>
          <w:ilvl w:val="0"/>
          <w:numId w:val="4"/>
        </w:numPr>
        <w:spacing w:before="240" w:after="240"/>
        <w:contextualSpacing w:val="0"/>
        <w:jc w:val="both"/>
      </w:pPr>
      <w:r w:rsidRPr="00443D86">
        <w:rPr>
          <w:b/>
          <w:lang w:val="en-US"/>
        </w:rPr>
        <w:t>MAMPs</w:t>
      </w:r>
      <w:r w:rsidRPr="00443D86">
        <w:rPr>
          <w:lang w:val="en-US"/>
        </w:rPr>
        <w:t xml:space="preserve"> (Microbe-Associated Molecular Patterns, MAMPs). </w:t>
      </w:r>
      <w:r w:rsidRPr="00443D86">
        <w:t xml:space="preserve">Sigla del inglés, o patrones moleculares asociados a microorganismos, en español. Son moléculas conservadas en microorganismos que son reconocidas por el sistema inmune innato de la planta y que generan una respuesta de defensa. Los </w:t>
      </w:r>
      <w:proofErr w:type="spellStart"/>
      <w:r w:rsidRPr="00443D86">
        <w:t>MAMPs</w:t>
      </w:r>
      <w:proofErr w:type="spellEnd"/>
      <w:r w:rsidRPr="00443D86">
        <w:t xml:space="preserve"> presentes en algunos microorganismos, como bacterias promotoras del crecimiento vegetal (PGPR), permiten inducir una respuesta de defensa en la planta que mejora su protección frente a patógenos. Véanse también </w:t>
      </w:r>
      <w:proofErr w:type="spellStart"/>
      <w:r w:rsidRPr="00443D86">
        <w:t>PAMPs</w:t>
      </w:r>
      <w:proofErr w:type="spellEnd"/>
      <w:r w:rsidRPr="00443D86">
        <w:t xml:space="preserve"> y resistencia básica.</w:t>
      </w:r>
    </w:p>
    <w:p w14:paraId="5772A454" w14:textId="77777777" w:rsidR="00E4085A" w:rsidRPr="00443D86" w:rsidRDefault="00E4085A" w:rsidP="00E4085A">
      <w:pPr>
        <w:pStyle w:val="Prrafodelista"/>
        <w:numPr>
          <w:ilvl w:val="0"/>
          <w:numId w:val="4"/>
        </w:numPr>
        <w:spacing w:before="240" w:after="240"/>
        <w:contextualSpacing w:val="0"/>
        <w:jc w:val="both"/>
      </w:pPr>
      <w:r w:rsidRPr="00443D86">
        <w:rPr>
          <w:b/>
        </w:rPr>
        <w:t>mancha</w:t>
      </w:r>
      <w:r w:rsidRPr="00443D86">
        <w:t xml:space="preserve"> (spot). Síntoma de enfermedad caracterizado por un área necrótica de distintos tonos, en hojas, flores o tallos, frecuentemente rodeada de un halo clorótico.</w:t>
      </w:r>
    </w:p>
    <w:p w14:paraId="641707A6"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 xml:space="preserve">mancha alquitranada del arce </w:t>
      </w:r>
      <w:r w:rsidRPr="00443D86">
        <w:t>(</w:t>
      </w:r>
      <w:proofErr w:type="spellStart"/>
      <w:r w:rsidRPr="00443D86">
        <w:t>t</w:t>
      </w:r>
      <w:r w:rsidRPr="00443D86">
        <w:rPr>
          <w:rFonts w:cs="Times New Roman"/>
        </w:rPr>
        <w:t>ar</w:t>
      </w:r>
      <w:proofErr w:type="spellEnd"/>
      <w:r w:rsidRPr="00443D86">
        <w:rPr>
          <w:rFonts w:cs="Times New Roman"/>
        </w:rPr>
        <w:t xml:space="preserve"> spot</w:t>
      </w:r>
      <w:r w:rsidRPr="00443D86">
        <w:t xml:space="preserve"> </w:t>
      </w:r>
      <w:proofErr w:type="spellStart"/>
      <w:r w:rsidRPr="00443D86">
        <w:t>disease</w:t>
      </w:r>
      <w:proofErr w:type="spellEnd"/>
      <w:r w:rsidRPr="00443D86">
        <w:t xml:space="preserve">). Denominación común de la enfermedad menor del sicomoro y de otras especies de arce, causada por el ascomiceto </w:t>
      </w:r>
      <w:proofErr w:type="spellStart"/>
      <w:r w:rsidRPr="00443D86">
        <w:rPr>
          <w:i/>
        </w:rPr>
        <w:t>Rhytisma</w:t>
      </w:r>
      <w:proofErr w:type="spellEnd"/>
      <w:r w:rsidRPr="00443D86">
        <w:rPr>
          <w:i/>
        </w:rPr>
        <w:t xml:space="preserve"> </w:t>
      </w:r>
      <w:proofErr w:type="spellStart"/>
      <w:r w:rsidRPr="00443D86">
        <w:rPr>
          <w:i/>
        </w:rPr>
        <w:t>acerinum</w:t>
      </w:r>
      <w:proofErr w:type="spellEnd"/>
      <w:r w:rsidRPr="00443D86">
        <w:t xml:space="preserve">. La infección genera síntomas muy visibles en las hojas en forma de manchas que inicialmente son </w:t>
      </w:r>
      <w:r w:rsidRPr="00443D86">
        <w:rPr>
          <w:rFonts w:cs="Times New Roman"/>
        </w:rPr>
        <w:t>pequeñas y amarillas en las hojas en crecimiento, pero que</w:t>
      </w:r>
      <w:r w:rsidRPr="00443D86">
        <w:t xml:space="preserve"> </w:t>
      </w:r>
      <w:r w:rsidRPr="00443D86">
        <w:rPr>
          <w:rFonts w:cs="Times New Roman"/>
        </w:rPr>
        <w:t>se expanden</w:t>
      </w:r>
      <w:r w:rsidRPr="00443D86">
        <w:t>, al final del verano,</w:t>
      </w:r>
      <w:r w:rsidRPr="00443D86">
        <w:rPr>
          <w:rFonts w:cs="Times New Roman"/>
        </w:rPr>
        <w:t xml:space="preserve"> en grandes manchas negras que </w:t>
      </w:r>
      <w:r w:rsidRPr="00443D86">
        <w:t>semejan a que hubiese</w:t>
      </w:r>
      <w:r w:rsidRPr="00443D86">
        <w:rPr>
          <w:rFonts w:cs="Times New Roman"/>
        </w:rPr>
        <w:t xml:space="preserve"> caído alquitrán sobre las hojas.</w:t>
      </w:r>
    </w:p>
    <w:p w14:paraId="628D630A" w14:textId="77777777" w:rsidR="00E4085A" w:rsidRPr="00443D86" w:rsidRDefault="00E4085A" w:rsidP="00E4085A">
      <w:pPr>
        <w:pStyle w:val="Prrafodelista"/>
        <w:numPr>
          <w:ilvl w:val="0"/>
          <w:numId w:val="4"/>
        </w:numPr>
        <w:spacing w:before="240" w:after="240"/>
        <w:contextualSpacing w:val="0"/>
        <w:jc w:val="both"/>
      </w:pPr>
      <w:r w:rsidRPr="00443D86">
        <w:rPr>
          <w:b/>
        </w:rPr>
        <w:t>mancha amarga</w:t>
      </w:r>
      <w:r w:rsidRPr="00443D86">
        <w:t xml:space="preserve"> (</w:t>
      </w:r>
      <w:proofErr w:type="spellStart"/>
      <w:r w:rsidRPr="00443D86">
        <w:t>bitter</w:t>
      </w:r>
      <w:proofErr w:type="spellEnd"/>
      <w:r w:rsidRPr="00443D86">
        <w:t xml:space="preserve"> </w:t>
      </w:r>
      <w:proofErr w:type="spellStart"/>
      <w:r w:rsidRPr="00443D86">
        <w:t>pit</w:t>
      </w:r>
      <w:proofErr w:type="spellEnd"/>
      <w:r w:rsidRPr="00443D86">
        <w:t xml:space="preserve">). Desorden fisiológico frecuente en manzanas que se caracteriza por la presencia de manchas marrones y acorchadas en la piel, que penetran 2-3 mm en la pulpa. Pueden aparecer en campo, pero es más frecuente su manifestación tras la recolección. Esta </w:t>
      </w:r>
      <w:proofErr w:type="spellStart"/>
      <w:r w:rsidRPr="00443D86">
        <w:t>fisiopatía</w:t>
      </w:r>
      <w:proofErr w:type="spellEnd"/>
      <w:r w:rsidRPr="00443D86">
        <w:t xml:space="preserve"> está asociada con un desequilibrio mineral en el fruto, especialmente con bajas concentraciones de calcio.</w:t>
      </w:r>
    </w:p>
    <w:p w14:paraId="651D5A83"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 amarilla de la hoja del maíz </w:t>
      </w:r>
      <w:r w:rsidRPr="00443D86">
        <w:t>(</w:t>
      </w:r>
      <w:proofErr w:type="spellStart"/>
      <w:r w:rsidRPr="00443D86">
        <w:t>phyllosticta</w:t>
      </w:r>
      <w:proofErr w:type="spellEnd"/>
      <w:r w:rsidRPr="00443D86">
        <w:t xml:space="preserve"> </w:t>
      </w:r>
      <w:proofErr w:type="spellStart"/>
      <w:r w:rsidRPr="00443D86">
        <w:t>corn</w:t>
      </w:r>
      <w:proofErr w:type="spellEnd"/>
      <w:r w:rsidRPr="00443D86">
        <w:t xml:space="preserve"> </w:t>
      </w:r>
      <w:proofErr w:type="spellStart"/>
      <w:r w:rsidRPr="00443D86">
        <w:t>leaf</w:t>
      </w:r>
      <w:proofErr w:type="spellEnd"/>
      <w:r w:rsidRPr="00443D86">
        <w:t xml:space="preserve"> spot </w:t>
      </w:r>
      <w:proofErr w:type="spellStart"/>
      <w:r w:rsidRPr="00443D86">
        <w:t>disease</w:t>
      </w:r>
      <w:proofErr w:type="spellEnd"/>
      <w:r w:rsidRPr="00443D86">
        <w:t xml:space="preserve">). Denominación común de la enfermedad causada por el hongo </w:t>
      </w:r>
      <w:proofErr w:type="spellStart"/>
      <w:r w:rsidRPr="00443D86">
        <w:rPr>
          <w:rFonts w:cstheme="minorHAnsi"/>
          <w:i/>
        </w:rPr>
        <w:t>Phyllosticta</w:t>
      </w:r>
      <w:proofErr w:type="spellEnd"/>
      <w:r w:rsidRPr="00443D86">
        <w:rPr>
          <w:rFonts w:cstheme="minorHAnsi"/>
          <w:i/>
        </w:rPr>
        <w:t xml:space="preserve"> </w:t>
      </w:r>
      <w:proofErr w:type="spellStart"/>
      <w:r w:rsidRPr="00443D86">
        <w:rPr>
          <w:rFonts w:cstheme="minorHAnsi"/>
          <w:i/>
        </w:rPr>
        <w:t>maydis</w:t>
      </w:r>
      <w:proofErr w:type="spellEnd"/>
      <w:r w:rsidRPr="00443D86">
        <w:rPr>
          <w:rFonts w:cstheme="minorHAnsi"/>
          <w:i/>
        </w:rPr>
        <w:t xml:space="preserve"> </w:t>
      </w:r>
      <w:r w:rsidRPr="00443D86">
        <w:rPr>
          <w:rFonts w:cstheme="minorHAnsi"/>
        </w:rPr>
        <w:t xml:space="preserve">en maíz. Produce síntomas similares a los causados por deficiencia de nitrógeno. Las lesiones que genera son estrechas, necróticas y paralelas a las </w:t>
      </w:r>
      <w:proofErr w:type="spellStart"/>
      <w:r w:rsidRPr="00443D86">
        <w:rPr>
          <w:rFonts w:cstheme="minorHAnsi"/>
        </w:rPr>
        <w:t>nerviaduras</w:t>
      </w:r>
      <w:proofErr w:type="spellEnd"/>
      <w:r w:rsidRPr="00443D86">
        <w:rPr>
          <w:rFonts w:cstheme="minorHAnsi"/>
        </w:rPr>
        <w:t xml:space="preserve"> de la hoja que cuando progresan se fusionan y generan una necrosis característica cerca del ápice foliar. </w:t>
      </w:r>
      <w:r w:rsidRPr="00443D86">
        <w:rPr>
          <w:rFonts w:cstheme="minorHAnsi"/>
          <w:i/>
        </w:rPr>
        <w:t>Sin</w:t>
      </w:r>
      <w:r w:rsidRPr="00443D86">
        <w:rPr>
          <w:rFonts w:cstheme="minorHAnsi"/>
        </w:rPr>
        <w:t>: tizón amarillo.</w:t>
      </w:r>
    </w:p>
    <w:p w14:paraId="3226324D" w14:textId="77777777" w:rsidR="00E4085A" w:rsidRPr="00443D86" w:rsidRDefault="00E4085A" w:rsidP="00E4085A">
      <w:pPr>
        <w:pStyle w:val="Prrafodelista"/>
        <w:numPr>
          <w:ilvl w:val="0"/>
          <w:numId w:val="4"/>
        </w:numPr>
        <w:spacing w:before="240" w:after="240"/>
        <w:contextualSpacing w:val="0"/>
        <w:jc w:val="both"/>
      </w:pPr>
      <w:r w:rsidRPr="00443D86">
        <w:rPr>
          <w:b/>
        </w:rPr>
        <w:t>mancha amarilla del iris</w:t>
      </w:r>
      <w:r w:rsidRPr="00443D86">
        <w:t xml:space="preserve"> (iris </w:t>
      </w:r>
      <w:proofErr w:type="spellStart"/>
      <w:r w:rsidRPr="00443D86">
        <w:t>yellow</w:t>
      </w:r>
      <w:proofErr w:type="spellEnd"/>
      <w:r w:rsidRPr="00443D86">
        <w:t xml:space="preserve"> spot). </w:t>
      </w:r>
      <w:proofErr w:type="spellStart"/>
      <w:r w:rsidRPr="00443D86">
        <w:t>CDenominación</w:t>
      </w:r>
      <w:proofErr w:type="spellEnd"/>
      <w:r w:rsidRPr="00443D86">
        <w:t xml:space="preserve"> común de la enfermedad causada por el virus de la </w:t>
      </w:r>
      <w:proofErr w:type="spellStart"/>
      <w:r w:rsidRPr="00443D86">
        <w:t>manchga</w:t>
      </w:r>
      <w:proofErr w:type="spellEnd"/>
      <w:r w:rsidRPr="00443D86">
        <w:t xml:space="preserve"> amarilla del iris </w:t>
      </w:r>
      <w:r w:rsidRPr="00443D86">
        <w:rPr>
          <w:rFonts w:cs="Times New Roman"/>
        </w:rPr>
        <w:t>(</w:t>
      </w:r>
      <w:r w:rsidRPr="00443D86">
        <w:rPr>
          <w:rFonts w:cs="Times New Roman"/>
          <w:i/>
        </w:rPr>
        <w:t xml:space="preserve">Iris </w:t>
      </w:r>
      <w:proofErr w:type="spellStart"/>
      <w:r w:rsidRPr="00443D86">
        <w:rPr>
          <w:rFonts w:cs="Times New Roman"/>
          <w:i/>
        </w:rPr>
        <w:t>yellow</w:t>
      </w:r>
      <w:proofErr w:type="spellEnd"/>
      <w:r w:rsidRPr="00443D86">
        <w:rPr>
          <w:rFonts w:cs="Times New Roman"/>
          <w:i/>
        </w:rPr>
        <w:t xml:space="preserve"> spot </w:t>
      </w:r>
      <w:proofErr w:type="spellStart"/>
      <w:r w:rsidRPr="00443D86">
        <w:rPr>
          <w:rFonts w:cs="Times New Roman"/>
          <w:i/>
        </w:rPr>
        <w:t>tospovirus</w:t>
      </w:r>
      <w:proofErr w:type="spellEnd"/>
      <w:r w:rsidRPr="00443D86">
        <w:rPr>
          <w:rFonts w:cs="Times New Roman"/>
        </w:rPr>
        <w:t xml:space="preserve">-IYSV), género </w:t>
      </w:r>
      <w:proofErr w:type="spellStart"/>
      <w:r w:rsidRPr="00443D86">
        <w:rPr>
          <w:rFonts w:cs="Times New Roman"/>
          <w:i/>
          <w:iCs/>
          <w:color w:val="11171A"/>
          <w:shd w:val="clear" w:color="auto" w:fill="F9F9F9"/>
        </w:rPr>
        <w:t>Orthotospovirus</w:t>
      </w:r>
      <w:proofErr w:type="spellEnd"/>
      <w:r w:rsidRPr="00443D86">
        <w:rPr>
          <w:rFonts w:cs="Times New Roman"/>
          <w:iCs/>
          <w:color w:val="11171A"/>
          <w:shd w:val="clear" w:color="auto" w:fill="F9F9F9"/>
        </w:rPr>
        <w:t xml:space="preserve">, </w:t>
      </w:r>
      <w:proofErr w:type="gramStart"/>
      <w:r w:rsidRPr="00443D86">
        <w:rPr>
          <w:rFonts w:cs="Times New Roman"/>
          <w:iCs/>
          <w:color w:val="11171A"/>
          <w:shd w:val="clear" w:color="auto" w:fill="F9F9F9"/>
        </w:rPr>
        <w:t xml:space="preserve">familia </w:t>
      </w:r>
      <w:r w:rsidRPr="00443D86">
        <w:rPr>
          <w:rFonts w:cs="Times New Roman"/>
          <w:i/>
          <w:iCs/>
          <w:color w:val="11171A"/>
          <w:shd w:val="clear" w:color="auto" w:fill="F9F9F9"/>
        </w:rPr>
        <w:t xml:space="preserve"> </w:t>
      </w:r>
      <w:proofErr w:type="spellStart"/>
      <w:r w:rsidRPr="00443D86">
        <w:rPr>
          <w:rFonts w:cs="Times New Roman"/>
          <w:i/>
        </w:rPr>
        <w:t>Tospoviridae</w:t>
      </w:r>
      <w:proofErr w:type="spellEnd"/>
      <w:proofErr w:type="gramEnd"/>
      <w:r w:rsidRPr="00443D86">
        <w:rPr>
          <w:rFonts w:cs="Times New Roman"/>
        </w:rPr>
        <w:t xml:space="preserve">. Sus principales plantas </w:t>
      </w:r>
      <w:proofErr w:type="spellStart"/>
      <w:r w:rsidRPr="00443D86">
        <w:rPr>
          <w:rFonts w:cs="Times New Roman"/>
        </w:rPr>
        <w:t>huñespoed</w:t>
      </w:r>
      <w:proofErr w:type="spellEnd"/>
      <w:r w:rsidRPr="00443D86">
        <w:rPr>
          <w:rFonts w:cs="Times New Roman"/>
        </w:rPr>
        <w:t xml:space="preserve"> o anfitrionas son </w:t>
      </w:r>
      <w:r w:rsidRPr="00443D86">
        <w:t xml:space="preserve">cebolla, </w:t>
      </w:r>
      <w:r w:rsidRPr="00443D86">
        <w:rPr>
          <w:i/>
        </w:rPr>
        <w:t xml:space="preserve">Iris </w:t>
      </w:r>
      <w:proofErr w:type="spellStart"/>
      <w:r w:rsidRPr="00443D86">
        <w:rPr>
          <w:i/>
        </w:rPr>
        <w:t>hollandica</w:t>
      </w:r>
      <w:proofErr w:type="spellEnd"/>
      <w:r w:rsidRPr="00443D86">
        <w:t xml:space="preserve">, </w:t>
      </w:r>
      <w:proofErr w:type="spellStart"/>
      <w:r w:rsidRPr="00443D86">
        <w:rPr>
          <w:i/>
        </w:rPr>
        <w:t>Eustoma</w:t>
      </w:r>
      <w:proofErr w:type="spellEnd"/>
      <w:r w:rsidRPr="00443D86">
        <w:rPr>
          <w:i/>
        </w:rPr>
        <w:t xml:space="preserve"> </w:t>
      </w:r>
      <w:proofErr w:type="spellStart"/>
      <w:r w:rsidRPr="00443D86">
        <w:rPr>
          <w:i/>
        </w:rPr>
        <w:t>russellianum</w:t>
      </w:r>
      <w:proofErr w:type="spellEnd"/>
      <w:r w:rsidRPr="00443D86">
        <w:t xml:space="preserve"> (</w:t>
      </w:r>
      <w:proofErr w:type="spellStart"/>
      <w:r w:rsidRPr="00443D86">
        <w:rPr>
          <w:i/>
        </w:rPr>
        <w:t>Lisianthus</w:t>
      </w:r>
      <w:proofErr w:type="spellEnd"/>
      <w:r w:rsidRPr="00443D86">
        <w:t xml:space="preserve">), puerro, ajo, cebollino </w:t>
      </w:r>
      <w:proofErr w:type="gramStart"/>
      <w:r w:rsidRPr="00443D86">
        <w:t xml:space="preserve">inglés,  </w:t>
      </w:r>
      <w:proofErr w:type="spellStart"/>
      <w:r w:rsidRPr="00443D86">
        <w:rPr>
          <w:i/>
        </w:rPr>
        <w:t>Allium</w:t>
      </w:r>
      <w:proofErr w:type="spellEnd"/>
      <w:proofErr w:type="gramEnd"/>
      <w:r w:rsidRPr="00443D86">
        <w:rPr>
          <w:i/>
        </w:rPr>
        <w:t xml:space="preserve"> </w:t>
      </w:r>
      <w:proofErr w:type="spellStart"/>
      <w:r w:rsidRPr="00443D86">
        <w:rPr>
          <w:i/>
        </w:rPr>
        <w:t>schoenoprasum</w:t>
      </w:r>
      <w:proofErr w:type="spellEnd"/>
      <w:r w:rsidRPr="00443D86">
        <w:t xml:space="preserve">  (cebolla francesa) e </w:t>
      </w:r>
      <w:proofErr w:type="spellStart"/>
      <w:r w:rsidRPr="00443D86">
        <w:rPr>
          <w:i/>
        </w:rPr>
        <w:t>Hippeastrum</w:t>
      </w:r>
      <w:proofErr w:type="spellEnd"/>
      <w:r w:rsidRPr="00443D86">
        <w:rPr>
          <w:i/>
        </w:rPr>
        <w:t xml:space="preserve"> </w:t>
      </w:r>
      <w:proofErr w:type="spellStart"/>
      <w:r w:rsidRPr="00443D86">
        <w:t>sp</w:t>
      </w:r>
      <w:proofErr w:type="spellEnd"/>
      <w:r w:rsidRPr="00443D86">
        <w:t xml:space="preserve">. Causa lesiones de color marrón claro pajizo, secas, en forma de huso o de ojo, de rombo o de diamante, en cebolla, puerro y cebollino inglés. También genera manchas cloróticas que evolucionan a amarillas. Algunas lesiones tienen el centro verde, con bordes amarillentos o de color marrón claro. Otras lesiones aparecen como anillos concéntricos, o alternando coloraciones de tejidos verdes y amarillentos o marrón claro. Estas manchas contribuyen a una temprana senescencia foliar. En el escapo floral también se suelen observar este tipo de manchas. Genera aborto de flores e importantes pérdidas de rendimiento en la producción de bulbos. Se transmite de forma natural por el </w:t>
      </w:r>
      <w:proofErr w:type="spellStart"/>
      <w:r w:rsidRPr="00443D86">
        <w:t>trips</w:t>
      </w:r>
      <w:proofErr w:type="spellEnd"/>
      <w:r w:rsidRPr="00443D86">
        <w:t xml:space="preserve"> de las cebollas, (</w:t>
      </w:r>
      <w:proofErr w:type="spellStart"/>
      <w:r w:rsidRPr="00443D86">
        <w:rPr>
          <w:i/>
        </w:rPr>
        <w:t>Thrips</w:t>
      </w:r>
      <w:proofErr w:type="spellEnd"/>
      <w:r w:rsidRPr="00443D86">
        <w:rPr>
          <w:i/>
        </w:rPr>
        <w:t xml:space="preserve"> </w:t>
      </w:r>
      <w:proofErr w:type="spellStart"/>
      <w:r w:rsidRPr="00443D86">
        <w:rPr>
          <w:i/>
        </w:rPr>
        <w:t>tabaci</w:t>
      </w:r>
      <w:proofErr w:type="spellEnd"/>
      <w:r w:rsidRPr="00443D86">
        <w:t xml:space="preserve">), de forma persistente </w:t>
      </w:r>
      <w:proofErr w:type="spellStart"/>
      <w:r w:rsidRPr="00443D86">
        <w:t>circulativa</w:t>
      </w:r>
      <w:proofErr w:type="spellEnd"/>
      <w:r w:rsidRPr="00443D86">
        <w:t xml:space="preserve"> propagativa. Presente en España.</w:t>
      </w:r>
    </w:p>
    <w:p w14:paraId="7E647E39" w14:textId="77777777" w:rsidR="00E4085A" w:rsidRPr="00443D86" w:rsidRDefault="00E4085A" w:rsidP="00E4085A">
      <w:pPr>
        <w:pStyle w:val="Prrafodelista"/>
        <w:numPr>
          <w:ilvl w:val="0"/>
          <w:numId w:val="4"/>
        </w:numPr>
        <w:spacing w:before="240" w:after="240"/>
        <w:contextualSpacing w:val="0"/>
        <w:jc w:val="both"/>
        <w:rPr>
          <w:rFonts w:ascii="Cambria" w:hAnsi="Cambria"/>
          <w:bCs/>
          <w:color w:val="231F20"/>
        </w:rPr>
      </w:pPr>
      <w:r w:rsidRPr="00443D86">
        <w:rPr>
          <w:b/>
        </w:rPr>
        <w:t>mancha angular de la fresa</w:t>
      </w:r>
      <w:r w:rsidRPr="00443D86">
        <w:t xml:space="preserve"> (angular </w:t>
      </w:r>
      <w:proofErr w:type="spellStart"/>
      <w:r w:rsidRPr="00443D86">
        <w:t>leaf</w:t>
      </w:r>
      <w:proofErr w:type="spellEnd"/>
      <w:r w:rsidRPr="00443D86">
        <w:t xml:space="preserve"> spot </w:t>
      </w:r>
      <w:proofErr w:type="spellStart"/>
      <w:r w:rsidRPr="00443D86">
        <w:t>of</w:t>
      </w:r>
      <w:proofErr w:type="spellEnd"/>
      <w:r w:rsidRPr="00443D86">
        <w:t xml:space="preserve"> </w:t>
      </w:r>
      <w:proofErr w:type="spellStart"/>
      <w:r w:rsidRPr="00443D86">
        <w:t>strawberry</w:t>
      </w:r>
      <w:proofErr w:type="spellEnd"/>
      <w:r w:rsidRPr="00443D86">
        <w:t xml:space="preserve">). Denominación común de la enfermedad causada por la bacteria </w:t>
      </w:r>
      <w:proofErr w:type="spellStart"/>
      <w:r w:rsidRPr="00443D86">
        <w:rPr>
          <w:i/>
        </w:rPr>
        <w:t>Xanthomonas</w:t>
      </w:r>
      <w:proofErr w:type="spellEnd"/>
      <w:r w:rsidRPr="00443D86">
        <w:rPr>
          <w:i/>
        </w:rPr>
        <w:t xml:space="preserve"> </w:t>
      </w:r>
      <w:proofErr w:type="spellStart"/>
      <w:r w:rsidRPr="00443D86">
        <w:rPr>
          <w:i/>
        </w:rPr>
        <w:t>fragariae</w:t>
      </w:r>
      <w:proofErr w:type="spellEnd"/>
      <w:r w:rsidRPr="00443D86">
        <w:rPr>
          <w:i/>
        </w:rPr>
        <w:t xml:space="preserve">. </w:t>
      </w:r>
      <w:r w:rsidRPr="00443D86">
        <w:rPr>
          <w:rFonts w:ascii="Cambria" w:hAnsi="Cambria"/>
          <w:bCs/>
          <w:color w:val="231F20"/>
        </w:rPr>
        <w:t>La transmisión tiene lugar principalmente por material de multiplicación infectado, especialmente las plantas frigo procedentes de EE. UU., pero también por restos de cultivo, técnicas culturales, lluvia y viento</w:t>
      </w:r>
      <w:r w:rsidRPr="00443D86">
        <w:rPr>
          <w:rFonts w:ascii="Cambria" w:hAnsi="Cambria"/>
          <w:bCs/>
        </w:rPr>
        <w:t xml:space="preserve">. Se caracteriza por la aparición de manchas de aspecto angular y traslúcido, </w:t>
      </w:r>
      <w:r w:rsidRPr="00443D86">
        <w:t xml:space="preserve">inicialmente en el envés de la hoja y que evolucionan hasta formar manchas necróticas que pueden dar lugar a roturas o cribado del tejido. Con el tiempo estas lesiones progresan y </w:t>
      </w:r>
      <w:r w:rsidRPr="00443D86">
        <w:lastRenderedPageBreak/>
        <w:t>toman color pardo en la zona central, que originalmente suele estar rodeada de un halo amarillento. Es</w:t>
      </w:r>
      <w:r w:rsidRPr="00443D86">
        <w:rPr>
          <w:rFonts w:ascii="Cambria" w:hAnsi="Cambria"/>
          <w:bCs/>
          <w:color w:val="231F20"/>
        </w:rPr>
        <w:t xml:space="preserve"> frecuente la aparición de exudados amarillentos en el envés, si la humedad es elevada. Se ha descrito en algunos casos la invasión sistémica que causa decaimiento y colapso de la planta. </w:t>
      </w:r>
      <w:r w:rsidRPr="00443D86">
        <w:rPr>
          <w:rFonts w:ascii="Cambria" w:hAnsi="Cambria"/>
          <w:bCs/>
        </w:rPr>
        <w:t>En los viveros de planta madre se producen las pérdidas económicas más importantes ya que la detección de la bacteria puede ocasionar el rechazo de partidas con plantas infectadas, aunque sean asintomáticas. Presente en España.</w:t>
      </w:r>
    </w:p>
    <w:p w14:paraId="704B5122" w14:textId="77777777" w:rsidR="00E4085A" w:rsidRPr="00443D86" w:rsidRDefault="00E4085A" w:rsidP="00E4085A">
      <w:pPr>
        <w:pStyle w:val="Prrafodelista"/>
        <w:numPr>
          <w:ilvl w:val="0"/>
          <w:numId w:val="4"/>
        </w:numPr>
        <w:spacing w:before="240" w:after="240"/>
        <w:contextualSpacing w:val="0"/>
        <w:jc w:val="both"/>
        <w:rPr>
          <w:rFonts w:ascii="Cambria" w:hAnsi="Cambria"/>
          <w:bCs/>
          <w:color w:val="231F20"/>
        </w:rPr>
      </w:pPr>
      <w:r w:rsidRPr="00443D86">
        <w:rPr>
          <w:rFonts w:ascii="Cambria" w:hAnsi="Cambria"/>
          <w:b/>
          <w:bCs/>
          <w:color w:val="231F20"/>
        </w:rPr>
        <w:t>mancha angular de las cucurbitáceas</w:t>
      </w:r>
      <w:r w:rsidRPr="00443D86">
        <w:rPr>
          <w:rFonts w:ascii="Cambria" w:hAnsi="Cambria"/>
          <w:bCs/>
          <w:color w:val="231F20"/>
        </w:rPr>
        <w:t xml:space="preserve"> (angular </w:t>
      </w:r>
      <w:proofErr w:type="spellStart"/>
      <w:r w:rsidRPr="00443D86">
        <w:rPr>
          <w:rFonts w:ascii="Cambria" w:hAnsi="Cambria"/>
          <w:bCs/>
          <w:color w:val="231F20"/>
        </w:rPr>
        <w:t>leaf</w:t>
      </w:r>
      <w:proofErr w:type="spellEnd"/>
      <w:r w:rsidRPr="00443D86">
        <w:rPr>
          <w:rFonts w:ascii="Cambria" w:hAnsi="Cambria"/>
          <w:bCs/>
          <w:color w:val="231F20"/>
        </w:rPr>
        <w:t xml:space="preserve"> spot). </w:t>
      </w:r>
      <w:r w:rsidRPr="00443D86">
        <w:t xml:space="preserve">Denominación común de enfermedad causada por la bacteria </w:t>
      </w:r>
      <w:r w:rsidRPr="00443D86">
        <w:rPr>
          <w:i/>
        </w:rPr>
        <w:t xml:space="preserve">Pseudomonas </w:t>
      </w:r>
      <w:proofErr w:type="spellStart"/>
      <w:r w:rsidRPr="00443D86">
        <w:rPr>
          <w:i/>
        </w:rPr>
        <w:t>syringae</w:t>
      </w:r>
      <w:proofErr w:type="spellEnd"/>
      <w:r w:rsidRPr="00443D86">
        <w:t xml:space="preserve"> </w:t>
      </w:r>
      <w:proofErr w:type="spellStart"/>
      <w:r w:rsidRPr="00443D86">
        <w:t>pv</w:t>
      </w:r>
      <w:proofErr w:type="spellEnd"/>
      <w:r w:rsidRPr="00443D86">
        <w:t xml:space="preserve">. </w:t>
      </w:r>
      <w:proofErr w:type="spellStart"/>
      <w:r w:rsidRPr="00443D86">
        <w:rPr>
          <w:i/>
        </w:rPr>
        <w:t>lachrymans</w:t>
      </w:r>
      <w:proofErr w:type="spellEnd"/>
      <w:r w:rsidRPr="00443D86">
        <w:t xml:space="preserve"> en </w:t>
      </w:r>
      <w:r w:rsidRPr="00443D86">
        <w:rPr>
          <w:color w:val="231F20"/>
        </w:rPr>
        <w:t xml:space="preserve">melón, pepino, sandía y otras cucurbitáceas. Los síntomas consisten en lesiones foliares húmedas e irregulares delimitadas por las </w:t>
      </w:r>
      <w:proofErr w:type="spellStart"/>
      <w:r w:rsidRPr="00443D86">
        <w:rPr>
          <w:color w:val="231F20"/>
        </w:rPr>
        <w:t>nerviaduras</w:t>
      </w:r>
      <w:proofErr w:type="spellEnd"/>
      <w:r w:rsidRPr="00443D86">
        <w:rPr>
          <w:color w:val="231F20"/>
        </w:rPr>
        <w:t xml:space="preserve"> secundarias, que adquieren color pardo y halo clorótico, pudiendo llegar a caer la parte central de la lesión. En frutos se generan lesiones circulares y húmedas con presencia de gotas de exudado, que posteriormente forman placas secas. Se suele producir necrosis del tallo. Su transmisión es por semilla, lluvia, viento y técnicas de cultivo. Presente en España.</w:t>
      </w:r>
    </w:p>
    <w:p w14:paraId="14746C15"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 angular de los cítricos </w:t>
      </w:r>
      <w:r w:rsidRPr="00443D86">
        <w:t xml:space="preserve">(citrus </w:t>
      </w:r>
      <w:proofErr w:type="spellStart"/>
      <w:r w:rsidRPr="00443D86">
        <w:t>leaf</w:t>
      </w:r>
      <w:proofErr w:type="spellEnd"/>
      <w:r w:rsidRPr="00443D86">
        <w:t xml:space="preserve"> and </w:t>
      </w:r>
      <w:proofErr w:type="spellStart"/>
      <w:r w:rsidRPr="00443D86">
        <w:t>fruit</w:t>
      </w:r>
      <w:proofErr w:type="spellEnd"/>
      <w:r w:rsidRPr="00443D86">
        <w:t xml:space="preserve"> spot). Denominación común de enfermedad causada por el hongo </w:t>
      </w:r>
      <w:proofErr w:type="spellStart"/>
      <w:r w:rsidRPr="00443D86">
        <w:rPr>
          <w:i/>
        </w:rPr>
        <w:t>Phaeoramularia</w:t>
      </w:r>
      <w:proofErr w:type="spellEnd"/>
      <w:r w:rsidRPr="00443D86">
        <w:rPr>
          <w:i/>
        </w:rPr>
        <w:t xml:space="preserve"> </w:t>
      </w:r>
      <w:proofErr w:type="spellStart"/>
      <w:r w:rsidRPr="00443D86">
        <w:rPr>
          <w:i/>
        </w:rPr>
        <w:t>angolensis</w:t>
      </w:r>
      <w:proofErr w:type="spellEnd"/>
      <w:r w:rsidRPr="00443D86">
        <w:t xml:space="preserve"> (conocido anteriormente como </w:t>
      </w:r>
      <w:proofErr w:type="spellStart"/>
      <w:r w:rsidRPr="00443D86">
        <w:rPr>
          <w:i/>
        </w:rPr>
        <w:t>Cercospora</w:t>
      </w:r>
      <w:proofErr w:type="spellEnd"/>
      <w:r w:rsidRPr="00443D86">
        <w:rPr>
          <w:i/>
        </w:rPr>
        <w:t xml:space="preserve"> </w:t>
      </w:r>
      <w:proofErr w:type="spellStart"/>
      <w:r w:rsidRPr="00443D86">
        <w:rPr>
          <w:i/>
        </w:rPr>
        <w:t>angolensis</w:t>
      </w:r>
      <w:proofErr w:type="spellEnd"/>
      <w:r w:rsidRPr="00443D86">
        <w:t>).</w:t>
      </w:r>
      <w:r w:rsidRPr="00443D86">
        <w:rPr>
          <w:i/>
        </w:rPr>
        <w:t xml:space="preserve"> </w:t>
      </w:r>
      <w:r w:rsidRPr="00443D86">
        <w:t>La mancha angular causa daños en casi todas las especies</w:t>
      </w:r>
      <w:r w:rsidRPr="00443D86">
        <w:rPr>
          <w:i/>
        </w:rPr>
        <w:t xml:space="preserve"> </w:t>
      </w:r>
      <w:r w:rsidRPr="00443D86">
        <w:t>y variedades de cítricos. Fue descrita por primera vez</w:t>
      </w:r>
      <w:r w:rsidRPr="00443D86">
        <w:rPr>
          <w:i/>
        </w:rPr>
        <w:t xml:space="preserve"> </w:t>
      </w:r>
      <w:r w:rsidRPr="00443D86">
        <w:t>en Mozambique y Angola en 1952 y más recientemente en</w:t>
      </w:r>
      <w:r w:rsidRPr="00443D86">
        <w:rPr>
          <w:i/>
        </w:rPr>
        <w:t xml:space="preserve"> </w:t>
      </w:r>
      <w:r w:rsidRPr="00443D86">
        <w:t>todos los países citrícolas con clima húmedo de África y en Yemen.</w:t>
      </w:r>
    </w:p>
    <w:p w14:paraId="5163164E" w14:textId="77777777" w:rsidR="00E4085A" w:rsidRPr="00443D86" w:rsidRDefault="00E4085A" w:rsidP="00E4085A">
      <w:pPr>
        <w:pStyle w:val="Prrafodelista"/>
        <w:numPr>
          <w:ilvl w:val="0"/>
          <w:numId w:val="4"/>
        </w:numPr>
        <w:spacing w:before="240" w:after="240"/>
        <w:contextualSpacing w:val="0"/>
        <w:jc w:val="both"/>
        <w:rPr>
          <w:i/>
        </w:rPr>
      </w:pPr>
      <w:r w:rsidRPr="00443D86">
        <w:rPr>
          <w:b/>
        </w:rPr>
        <w:t xml:space="preserve">mancha angular del fríjol o judía </w:t>
      </w:r>
      <w:r w:rsidRPr="00443D86">
        <w:t xml:space="preserve">(angular </w:t>
      </w:r>
      <w:proofErr w:type="spellStart"/>
      <w:r w:rsidRPr="00443D86">
        <w:t>leaf</w:t>
      </w:r>
      <w:proofErr w:type="spellEnd"/>
      <w:r w:rsidRPr="00443D86">
        <w:t xml:space="preserve"> spot </w:t>
      </w:r>
      <w:proofErr w:type="spellStart"/>
      <w:r w:rsidRPr="00443D86">
        <w:t>of</w:t>
      </w:r>
      <w:proofErr w:type="spellEnd"/>
      <w:r w:rsidRPr="00443D86">
        <w:t xml:space="preserve"> </w:t>
      </w:r>
      <w:proofErr w:type="spellStart"/>
      <w:r w:rsidRPr="00443D86">
        <w:t>bean</w:t>
      </w:r>
      <w:proofErr w:type="spellEnd"/>
      <w:r w:rsidRPr="00443D86">
        <w:t xml:space="preserve">, ALS). Denominación común de la enfermedad causada por el hongo </w:t>
      </w:r>
      <w:proofErr w:type="spellStart"/>
      <w:r w:rsidRPr="00443D86">
        <w:rPr>
          <w:i/>
        </w:rPr>
        <w:t>Pseudocercospora</w:t>
      </w:r>
      <w:proofErr w:type="spellEnd"/>
      <w:r w:rsidRPr="00443D86">
        <w:rPr>
          <w:i/>
        </w:rPr>
        <w:t xml:space="preserve"> </w:t>
      </w:r>
      <w:proofErr w:type="spellStart"/>
      <w:r w:rsidRPr="00443D86">
        <w:rPr>
          <w:i/>
        </w:rPr>
        <w:t>griseola</w:t>
      </w:r>
      <w:proofErr w:type="spellEnd"/>
      <w:r w:rsidRPr="00443D86">
        <w:t xml:space="preserve"> en alubia, habichuela, haba, judía, fríjol o poroto. Este hongo presenta gran variabilidad y se han descrito dos grupos mayores, el andino (</w:t>
      </w:r>
      <w:r w:rsidRPr="00443D86">
        <w:rPr>
          <w:i/>
        </w:rPr>
        <w:t xml:space="preserve">P. </w:t>
      </w:r>
      <w:proofErr w:type="spellStart"/>
      <w:r w:rsidRPr="00443D86">
        <w:rPr>
          <w:i/>
        </w:rPr>
        <w:t>griseola</w:t>
      </w:r>
      <w:proofErr w:type="spellEnd"/>
      <w:r w:rsidRPr="00443D86">
        <w:t xml:space="preserve"> f. </w:t>
      </w:r>
      <w:proofErr w:type="spellStart"/>
      <w:r w:rsidRPr="00443D86">
        <w:rPr>
          <w:i/>
        </w:rPr>
        <w:t>griseola</w:t>
      </w:r>
      <w:proofErr w:type="spellEnd"/>
      <w:r w:rsidRPr="00443D86">
        <w:t>) y el centroamericano (</w:t>
      </w:r>
      <w:r w:rsidRPr="00443D86">
        <w:rPr>
          <w:i/>
        </w:rPr>
        <w:t xml:space="preserve">P. </w:t>
      </w:r>
      <w:proofErr w:type="spellStart"/>
      <w:r w:rsidRPr="00443D86">
        <w:rPr>
          <w:i/>
        </w:rPr>
        <w:t>griseola</w:t>
      </w:r>
      <w:proofErr w:type="spellEnd"/>
      <w:r w:rsidRPr="00443D86">
        <w:t xml:space="preserve"> f. </w:t>
      </w:r>
      <w:r w:rsidRPr="00443D86">
        <w:rPr>
          <w:i/>
        </w:rPr>
        <w:t>mesoamericana</w:t>
      </w:r>
      <w:r w:rsidRPr="00443D86">
        <w:t>), que no se diferencian por su sintomatología ni por su morfología.</w:t>
      </w:r>
    </w:p>
    <w:p w14:paraId="615B7C69" w14:textId="77777777" w:rsidR="00E4085A" w:rsidRPr="00443D86" w:rsidRDefault="00E4085A" w:rsidP="00E4085A">
      <w:pPr>
        <w:pStyle w:val="Prrafodelista"/>
        <w:numPr>
          <w:ilvl w:val="0"/>
          <w:numId w:val="4"/>
        </w:numPr>
        <w:spacing w:before="240" w:after="240"/>
        <w:contextualSpacing w:val="0"/>
        <w:jc w:val="both"/>
        <w:rPr>
          <w:i/>
        </w:rPr>
      </w:pPr>
      <w:r w:rsidRPr="00443D86">
        <w:rPr>
          <w:b/>
        </w:rPr>
        <w:t>mancha anular</w:t>
      </w:r>
      <w:r w:rsidRPr="00443D86">
        <w:rPr>
          <w:b/>
          <w:color w:val="76923C" w:themeColor="accent3" w:themeShade="BF"/>
        </w:rPr>
        <w:t xml:space="preserve"> </w:t>
      </w:r>
      <w:r w:rsidRPr="00443D86">
        <w:t>(</w:t>
      </w:r>
      <w:proofErr w:type="spellStart"/>
      <w:r w:rsidRPr="00443D86">
        <w:t>ringspot</w:t>
      </w:r>
      <w:proofErr w:type="spellEnd"/>
      <w:r w:rsidRPr="00443D86">
        <w:t>). Denominación común y genérica del síntoma caracterizado por la aparición de anillos amarillentos o necróticos rodeando tejido verde, típico de ciertas virosis. Se dice también de la enfermedad con dicho síntoma.</w:t>
      </w:r>
    </w:p>
    <w:p w14:paraId="0DC0AC54"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val="es-ES_tradnl" w:eastAsia="es-ES"/>
        </w:rPr>
        <w:t>mancha anular corchosa</w:t>
      </w:r>
      <w:r w:rsidRPr="00443D86">
        <w:rPr>
          <w:b/>
        </w:rPr>
        <w:t xml:space="preserve"> de la patata o papa </w:t>
      </w:r>
      <w:r w:rsidRPr="00443D86">
        <w:rPr>
          <w:rFonts w:asciiTheme="minorHAnsi" w:eastAsiaTheme="minorEastAsia" w:hAnsiTheme="minorHAnsi" w:cstheme="minorBidi"/>
          <w:lang w:val="es-ES_tradnl" w:eastAsia="es-ES"/>
        </w:rPr>
        <w:t>(</w:t>
      </w:r>
      <w:proofErr w:type="spellStart"/>
      <w:r w:rsidRPr="00443D86">
        <w:rPr>
          <w:rFonts w:asciiTheme="minorHAnsi" w:eastAsiaTheme="minorEastAsia" w:hAnsiTheme="minorHAnsi" w:cstheme="minorBidi"/>
          <w:lang w:val="es-ES_tradnl" w:eastAsia="es-ES"/>
        </w:rPr>
        <w:t>potato</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corky</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ringspot</w:t>
      </w:r>
      <w:proofErr w:type="spellEnd"/>
      <w:r w:rsidRPr="00443D86">
        <w:rPr>
          <w:rFonts w:asciiTheme="minorHAnsi" w:eastAsiaTheme="minorEastAsia" w:hAnsiTheme="minorHAnsi" w:cstheme="minorBidi"/>
          <w:lang w:val="es-ES_tradnl" w:eastAsia="es-ES"/>
        </w:rPr>
        <w:t>). Denominación común de los síntomas específicos causados en la carne (parénquima vascular de reserva y tejido medular) del tubérculo de patata o papa por el virus del cascabeleo del tabaco (</w:t>
      </w:r>
      <w:proofErr w:type="spellStart"/>
      <w:r w:rsidRPr="00443D86">
        <w:rPr>
          <w:rFonts w:asciiTheme="minorHAnsi" w:eastAsiaTheme="minorEastAsia" w:hAnsiTheme="minorHAnsi" w:cstheme="minorBidi"/>
          <w:i/>
          <w:lang w:val="es-ES_tradnl" w:eastAsia="es-ES"/>
        </w:rPr>
        <w:t>Tobacco</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rattle</w:t>
      </w:r>
      <w:proofErr w:type="spellEnd"/>
      <w:r w:rsidRPr="00443D86">
        <w:rPr>
          <w:rFonts w:asciiTheme="minorHAnsi" w:eastAsiaTheme="minorEastAsia" w:hAnsiTheme="minorHAnsi" w:cstheme="minorBidi"/>
          <w:i/>
          <w:lang w:val="es-ES_tradnl" w:eastAsia="es-ES"/>
        </w:rPr>
        <w:t xml:space="preserve"> virus</w:t>
      </w:r>
      <w:r w:rsidRPr="00443D86">
        <w:rPr>
          <w:rFonts w:asciiTheme="minorHAnsi" w:eastAsiaTheme="minorEastAsia" w:hAnsiTheme="minorHAnsi" w:cstheme="minorBidi"/>
          <w:lang w:val="es-ES_tradnl" w:eastAsia="es-ES"/>
        </w:rPr>
        <w:t xml:space="preserve">-TRV), del género </w:t>
      </w:r>
      <w:proofErr w:type="spellStart"/>
      <w:r w:rsidRPr="00443D86">
        <w:rPr>
          <w:rFonts w:asciiTheme="minorHAnsi" w:eastAsiaTheme="minorEastAsia" w:hAnsiTheme="minorHAnsi" w:cstheme="minorBidi"/>
          <w:i/>
          <w:lang w:val="es-ES_tradnl" w:eastAsia="es-ES"/>
        </w:rPr>
        <w:t>Tobravirus</w:t>
      </w:r>
      <w:proofErr w:type="spellEnd"/>
      <w:r w:rsidRPr="00443D86">
        <w:rPr>
          <w:rFonts w:asciiTheme="minorHAnsi" w:eastAsiaTheme="minorEastAsia" w:hAnsiTheme="minorHAnsi" w:cstheme="minorBidi"/>
          <w:lang w:val="es-ES_tradnl" w:eastAsia="es-ES"/>
        </w:rPr>
        <w:t xml:space="preserve"> y familia </w:t>
      </w:r>
      <w:proofErr w:type="spellStart"/>
      <w:r w:rsidRPr="00443D86">
        <w:rPr>
          <w:rFonts w:asciiTheme="minorHAnsi" w:eastAsiaTheme="minorEastAsia" w:hAnsiTheme="minorHAnsi" w:cstheme="minorBidi"/>
          <w:i/>
          <w:lang w:val="es-ES_tradnl" w:eastAsia="es-ES"/>
        </w:rPr>
        <w:t>Virgaviridae</w:t>
      </w:r>
      <w:proofErr w:type="spellEnd"/>
      <w:r w:rsidRPr="00443D86">
        <w:rPr>
          <w:rFonts w:asciiTheme="minorHAnsi" w:eastAsiaTheme="minorEastAsia" w:hAnsiTheme="minorHAnsi" w:cstheme="minorBidi"/>
          <w:lang w:val="es-ES_tradnl" w:eastAsia="es-ES"/>
        </w:rPr>
        <w:t>, transmitido por nematodos. A la mancha anular corchosa suelen acompañar arcos necróticos, también inducidos por la infección viral en el interior del tubérculo.</w:t>
      </w:r>
    </w:p>
    <w:p w14:paraId="339FC05F"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val="es-ES_tradnl" w:eastAsia="es-ES"/>
        </w:rPr>
        <w:lastRenderedPageBreak/>
        <w:t>mancha anular de la papaya</w:t>
      </w:r>
      <w:r w:rsidRPr="00443D86">
        <w:rPr>
          <w:rFonts w:asciiTheme="minorHAnsi" w:eastAsiaTheme="minorEastAsia" w:hAnsiTheme="minorHAnsi" w:cstheme="minorBidi"/>
          <w:lang w:val="es-ES_tradnl" w:eastAsia="es-ES"/>
        </w:rPr>
        <w:t xml:space="preserve"> (papaya </w:t>
      </w:r>
      <w:proofErr w:type="spellStart"/>
      <w:r w:rsidRPr="00443D86">
        <w:rPr>
          <w:rFonts w:asciiTheme="minorHAnsi" w:eastAsiaTheme="minorEastAsia" w:hAnsiTheme="minorHAnsi" w:cstheme="minorBidi"/>
          <w:lang w:val="es-ES_tradnl" w:eastAsia="es-ES"/>
        </w:rPr>
        <w:t>ringspot</w:t>
      </w:r>
      <w:proofErr w:type="spellEnd"/>
      <w:r w:rsidRPr="00443D86">
        <w:rPr>
          <w:rFonts w:asciiTheme="minorHAnsi" w:eastAsiaTheme="minorEastAsia" w:hAnsiTheme="minorHAnsi" w:cstheme="minorBidi"/>
          <w:lang w:val="es-ES_tradnl" w:eastAsia="es-ES"/>
        </w:rPr>
        <w:t xml:space="preserve">). Denominación común de la enfermedad causada por el </w:t>
      </w:r>
      <w:r w:rsidRPr="00443D86">
        <w:rPr>
          <w:rFonts w:asciiTheme="minorHAnsi" w:eastAsiaTheme="minorEastAsia" w:hAnsiTheme="minorHAnsi" w:cstheme="minorBidi"/>
          <w:i/>
          <w:lang w:val="es-ES_tradnl" w:eastAsia="es-ES"/>
        </w:rPr>
        <w:t xml:space="preserve">Papaya </w:t>
      </w:r>
      <w:proofErr w:type="spellStart"/>
      <w:r w:rsidRPr="00443D86">
        <w:rPr>
          <w:rFonts w:asciiTheme="minorHAnsi" w:eastAsiaTheme="minorEastAsia" w:hAnsiTheme="minorHAnsi" w:cstheme="minorBidi"/>
          <w:i/>
          <w:lang w:val="es-ES_tradnl" w:eastAsia="es-ES"/>
        </w:rPr>
        <w:t>ringspot</w:t>
      </w:r>
      <w:proofErr w:type="spellEnd"/>
      <w:r w:rsidRPr="00443D86">
        <w:rPr>
          <w:rFonts w:asciiTheme="minorHAnsi" w:eastAsiaTheme="minorEastAsia" w:hAnsiTheme="minorHAnsi" w:cstheme="minorBidi"/>
          <w:i/>
          <w:lang w:val="es-ES_tradnl" w:eastAsia="es-ES"/>
        </w:rPr>
        <w:t xml:space="preserve"> virus</w:t>
      </w:r>
      <w:r w:rsidRPr="00443D86">
        <w:rPr>
          <w:rFonts w:asciiTheme="minorHAnsi" w:eastAsiaTheme="minorEastAsia" w:hAnsiTheme="minorHAnsi" w:cstheme="minorBidi"/>
          <w:lang w:val="es-ES_tradnl" w:eastAsia="es-ES"/>
        </w:rPr>
        <w:t xml:space="preserve"> (PRSV) del género </w:t>
      </w:r>
      <w:proofErr w:type="spellStart"/>
      <w:r w:rsidRPr="00443D86">
        <w:rPr>
          <w:rFonts w:asciiTheme="minorHAnsi" w:eastAsiaTheme="minorEastAsia" w:hAnsiTheme="minorHAnsi" w:cstheme="minorBidi"/>
          <w:i/>
          <w:lang w:val="es-ES_tradnl" w:eastAsia="es-ES"/>
        </w:rPr>
        <w:t>Potyvirus</w:t>
      </w:r>
      <w:proofErr w:type="spellEnd"/>
      <w:r w:rsidRPr="00443D86">
        <w:rPr>
          <w:rFonts w:asciiTheme="minorHAnsi" w:eastAsiaTheme="minorEastAsia" w:hAnsiTheme="minorHAnsi" w:cstheme="minorBidi"/>
          <w:lang w:val="es-ES_tradnl" w:eastAsia="es-ES"/>
        </w:rPr>
        <w:t xml:space="preserve">, familia </w:t>
      </w:r>
      <w:proofErr w:type="spellStart"/>
      <w:r w:rsidRPr="00443D86">
        <w:rPr>
          <w:rFonts w:asciiTheme="minorHAnsi" w:eastAsiaTheme="minorEastAsia" w:hAnsiTheme="minorHAnsi" w:cstheme="minorBidi"/>
          <w:i/>
          <w:lang w:val="es-ES_tradnl" w:eastAsia="es-ES"/>
        </w:rPr>
        <w:t>Potyviridae</w:t>
      </w:r>
      <w:proofErr w:type="spellEnd"/>
      <w:r w:rsidRPr="00443D86">
        <w:rPr>
          <w:rFonts w:asciiTheme="minorHAnsi" w:eastAsiaTheme="minorEastAsia" w:hAnsiTheme="minorHAnsi" w:cstheme="minorBidi"/>
          <w:lang w:val="es-ES_tradnl" w:eastAsia="es-ES"/>
        </w:rPr>
        <w:t xml:space="preserve">, de amplia distribución mundial allí donde se cultive la papaya, lechosa o mamón, </w:t>
      </w:r>
      <w:r w:rsidRPr="00443D86">
        <w:rPr>
          <w:rFonts w:asciiTheme="minorHAnsi" w:hAnsiTheme="minorHAnsi" w:cs="Arial"/>
          <w:color w:val="231F20"/>
        </w:rPr>
        <w:t>constituye en muchos países tropicales y subtropicales el mayor obstáculo en la producción de papaya y es responsable de pérdidas considerables en las cosechas.</w:t>
      </w:r>
      <w:r w:rsidRPr="00443D86">
        <w:rPr>
          <w:rFonts w:asciiTheme="minorHAnsi" w:eastAsiaTheme="minorEastAsia" w:hAnsiTheme="minorHAnsi" w:cstheme="minorBidi"/>
          <w:lang w:val="es-ES_tradnl" w:eastAsia="es-ES"/>
        </w:rPr>
        <w:t xml:space="preserve"> Fue la primera especie frutal genéticamente modificada, cuya comercialización se desregularizó en EE. UU. Los síntomas más característicos consisten en mosaico y clorosis foliar y deformación con presencia de ampollas irregulares de color verde oscuro. </w:t>
      </w:r>
      <w:r w:rsidRPr="00443D86">
        <w:rPr>
          <w:rFonts w:asciiTheme="minorHAnsi" w:hAnsiTheme="minorHAnsi" w:cs="Arial"/>
          <w:color w:val="212529"/>
          <w:shd w:val="clear" w:color="auto" w:fill="FFFFFF"/>
        </w:rPr>
        <w:t xml:space="preserve">En los peciolos aparecen vetas aceitosas empapadas de agua, así como la parte superior del tronco. Los síntomas incluyen frutos distorsionados que pueden mostrar cambios de color. La fruta de los árboles infectados a menudo desarrolla manchas anulares, que es la razón del nombre de la enfermedad. Los árboles que han sido infectados en una etapa joven permanecen atrofiados y no son productivos. El virus se transmite de forma no persistente por pulgones. </w:t>
      </w:r>
    </w:p>
    <w:p w14:paraId="12A3DCA6"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val="es-ES_tradnl" w:eastAsia="es-ES"/>
        </w:rPr>
        <w:t>mancha anular de los cítricos</w:t>
      </w:r>
      <w:r w:rsidRPr="00443D86">
        <w:rPr>
          <w:rFonts w:asciiTheme="minorHAnsi" w:eastAsiaTheme="minorEastAsia" w:hAnsiTheme="minorHAnsi" w:cstheme="minorBidi"/>
          <w:lang w:val="es-ES_tradnl" w:eastAsia="es-ES"/>
        </w:rPr>
        <w:t xml:space="preserve"> (citrus </w:t>
      </w:r>
      <w:proofErr w:type="spellStart"/>
      <w:r w:rsidRPr="00443D86">
        <w:rPr>
          <w:rFonts w:asciiTheme="minorHAnsi" w:eastAsiaTheme="minorEastAsia" w:hAnsiTheme="minorHAnsi" w:cstheme="minorBidi"/>
          <w:lang w:val="es-ES_tradnl" w:eastAsia="es-ES"/>
        </w:rPr>
        <w:t>ringspot</w:t>
      </w:r>
      <w:proofErr w:type="spellEnd"/>
      <w:r w:rsidRPr="00443D86">
        <w:rPr>
          <w:rFonts w:asciiTheme="minorHAnsi" w:eastAsiaTheme="minorEastAsia" w:hAnsiTheme="minorHAnsi" w:cstheme="minorBidi"/>
          <w:lang w:val="es-ES_tradnl" w:eastAsia="es-ES"/>
        </w:rPr>
        <w:t xml:space="preserve">). </w:t>
      </w:r>
      <w:r w:rsidRPr="00443D86">
        <w:rPr>
          <w:rFonts w:asciiTheme="minorHAnsi" w:eastAsiaTheme="minorEastAsia" w:hAnsiTheme="minorHAnsi" w:cstheme="minorBidi"/>
          <w:b/>
          <w:lang w:val="es-ES_tradnl" w:eastAsia="es-ES"/>
        </w:rPr>
        <w:t>1</w:t>
      </w:r>
      <w:r w:rsidRPr="00443D86">
        <w:rPr>
          <w:rFonts w:asciiTheme="minorHAnsi" w:eastAsiaTheme="minorEastAsia" w:hAnsiTheme="minorHAnsi" w:cstheme="minorBidi"/>
          <w:lang w:val="es-ES_tradnl" w:eastAsia="es-ES"/>
        </w:rPr>
        <w:t xml:space="preserve">. Denominación común de la enfermedad causada por el </w:t>
      </w:r>
      <w:proofErr w:type="spellStart"/>
      <w:r w:rsidRPr="00443D86">
        <w:rPr>
          <w:rFonts w:asciiTheme="minorHAnsi" w:eastAsiaTheme="minorEastAsia" w:hAnsiTheme="minorHAnsi" w:cstheme="minorBidi"/>
          <w:i/>
          <w:lang w:val="es-ES_tradnl" w:eastAsia="es-ES"/>
        </w:rPr>
        <w:t>Indian</w:t>
      </w:r>
      <w:proofErr w:type="spellEnd"/>
      <w:r w:rsidRPr="00443D86">
        <w:rPr>
          <w:rFonts w:asciiTheme="minorHAnsi" w:eastAsiaTheme="minorEastAsia" w:hAnsiTheme="minorHAnsi" w:cstheme="minorBidi"/>
          <w:i/>
          <w:lang w:val="es-ES_tradnl" w:eastAsia="es-ES"/>
        </w:rPr>
        <w:t xml:space="preserve"> citrus </w:t>
      </w:r>
      <w:proofErr w:type="spellStart"/>
      <w:r w:rsidRPr="00443D86">
        <w:rPr>
          <w:rFonts w:asciiTheme="minorHAnsi" w:eastAsiaTheme="minorEastAsia" w:hAnsiTheme="minorHAnsi" w:cstheme="minorBidi"/>
          <w:i/>
          <w:lang w:val="es-ES_tradnl" w:eastAsia="es-ES"/>
        </w:rPr>
        <w:t>ringspot</w:t>
      </w:r>
      <w:proofErr w:type="spellEnd"/>
      <w:r w:rsidRPr="00443D86">
        <w:rPr>
          <w:rFonts w:asciiTheme="minorHAnsi" w:eastAsiaTheme="minorEastAsia" w:hAnsiTheme="minorHAnsi" w:cstheme="minorBidi"/>
          <w:i/>
          <w:lang w:val="es-ES_tradnl" w:eastAsia="es-ES"/>
        </w:rPr>
        <w:t xml:space="preserve"> virus</w:t>
      </w:r>
      <w:r w:rsidRPr="00443D86">
        <w:rPr>
          <w:rFonts w:asciiTheme="minorHAnsi" w:eastAsiaTheme="minorEastAsia" w:hAnsiTheme="minorHAnsi" w:cstheme="minorBidi"/>
          <w:lang w:val="es-ES_tradnl" w:eastAsia="es-ES"/>
        </w:rPr>
        <w:t xml:space="preserve"> de la familia </w:t>
      </w:r>
      <w:proofErr w:type="spellStart"/>
      <w:r w:rsidRPr="00443D86">
        <w:rPr>
          <w:rFonts w:asciiTheme="minorHAnsi" w:eastAsiaTheme="minorEastAsia" w:hAnsiTheme="minorHAnsi" w:cstheme="minorBidi"/>
          <w:i/>
          <w:lang w:val="es-ES_tradnl" w:eastAsia="es-ES"/>
        </w:rPr>
        <w:t>Alphaflexiviridae</w:t>
      </w:r>
      <w:proofErr w:type="spellEnd"/>
      <w:r w:rsidRPr="00443D86">
        <w:rPr>
          <w:rFonts w:asciiTheme="minorHAnsi" w:eastAsiaTheme="minorEastAsia" w:hAnsiTheme="minorHAnsi" w:cstheme="minorBidi"/>
          <w:lang w:val="es-ES_tradnl" w:eastAsia="es-ES"/>
        </w:rPr>
        <w:t xml:space="preserve"> que incluye virus con viriones filamentosos flexuosos y con un genoma de ARN monocatenario de sentido positivo. Producen síntomas en hojas de cítricos en forma de anillos cloróticos típicos de diámetro variable que pueden llegar a caer prematuramente. Los árboles afectados pueden mostrar marchitez progresiva y por lo tanto se vuelven menos productivos. En la mayoría de los casos, los árboles infectados muestran, en sus cortezas, síntomas parecidos a los de la enfermedad llamada psoriasis (descamación de la corteza). </w:t>
      </w:r>
      <w:r w:rsidRPr="00443D86">
        <w:rPr>
          <w:rFonts w:asciiTheme="minorHAnsi" w:eastAsiaTheme="minorEastAsia" w:hAnsiTheme="minorHAnsi" w:cstheme="minorBidi"/>
          <w:b/>
          <w:lang w:val="es-ES_tradnl" w:eastAsia="es-ES"/>
        </w:rPr>
        <w:t>2</w:t>
      </w:r>
      <w:r w:rsidRPr="00443D86">
        <w:rPr>
          <w:rFonts w:asciiTheme="minorHAnsi" w:eastAsiaTheme="minorEastAsia" w:hAnsiTheme="minorHAnsi" w:cstheme="minorBidi"/>
          <w:lang w:val="es-ES_tradnl" w:eastAsia="es-ES"/>
        </w:rPr>
        <w:t>. Véase psoriasis escamosa.</w:t>
      </w:r>
    </w:p>
    <w:p w14:paraId="33548181"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val="es-ES_tradnl" w:eastAsia="es-ES"/>
        </w:rPr>
        <w:t>mancha bacteriana de la remolacha</w:t>
      </w:r>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leaf</w:t>
      </w:r>
      <w:proofErr w:type="spellEnd"/>
      <w:r w:rsidRPr="00443D86">
        <w:rPr>
          <w:rFonts w:asciiTheme="minorHAnsi" w:eastAsiaTheme="minorEastAsia" w:hAnsiTheme="minorHAnsi" w:cstheme="minorBidi"/>
          <w:lang w:val="es-ES_tradnl" w:eastAsia="es-ES"/>
        </w:rPr>
        <w:t xml:space="preserve"> spot </w:t>
      </w:r>
      <w:proofErr w:type="spellStart"/>
      <w:r w:rsidRPr="00443D86">
        <w:rPr>
          <w:rFonts w:asciiTheme="minorHAnsi" w:eastAsiaTheme="minorEastAsia" w:hAnsiTheme="minorHAnsi" w:cstheme="minorBidi"/>
          <w:lang w:val="es-ES_tradnl" w:eastAsia="es-ES"/>
        </w:rPr>
        <w:t>of</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sugarbeet</w:t>
      </w:r>
      <w:proofErr w:type="spellEnd"/>
      <w:r w:rsidRPr="00443D86">
        <w:rPr>
          <w:rFonts w:asciiTheme="minorHAnsi" w:eastAsiaTheme="minorEastAsia" w:hAnsiTheme="minorHAnsi" w:cstheme="minorBidi"/>
          <w:lang w:val="es-ES_tradnl" w:eastAsia="es-ES"/>
        </w:rPr>
        <w:t xml:space="preserve">). Denominación común de enfermedad causada por la bacteria </w:t>
      </w:r>
      <w:r w:rsidRPr="00443D86">
        <w:rPr>
          <w:rFonts w:asciiTheme="minorHAnsi" w:eastAsiaTheme="minorEastAsia" w:hAnsiTheme="minorHAnsi" w:cstheme="minorBidi"/>
          <w:i/>
          <w:lang w:val="es-ES_tradnl" w:eastAsia="es-ES"/>
        </w:rPr>
        <w:t xml:space="preserve">Pseudomonas </w:t>
      </w:r>
      <w:proofErr w:type="spellStart"/>
      <w:r w:rsidRPr="00443D86">
        <w:rPr>
          <w:rFonts w:asciiTheme="minorHAnsi" w:eastAsiaTheme="minorEastAsia" w:hAnsiTheme="minorHAnsi" w:cstheme="minorBidi"/>
          <w:i/>
          <w:lang w:val="es-ES_tradnl" w:eastAsia="es-ES"/>
        </w:rPr>
        <w:t>syringae</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pv</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i/>
          <w:lang w:val="es-ES_tradnl" w:eastAsia="es-ES"/>
        </w:rPr>
        <w:t>aptata</w:t>
      </w:r>
      <w:proofErr w:type="spellEnd"/>
      <w:r w:rsidRPr="00443D86">
        <w:rPr>
          <w:rFonts w:asciiTheme="minorHAnsi" w:eastAsiaTheme="minorEastAsia" w:hAnsiTheme="minorHAnsi" w:cstheme="minorBidi"/>
          <w:lang w:val="es-ES_tradnl" w:eastAsia="es-ES"/>
        </w:rPr>
        <w:t xml:space="preserve"> en remolacha, </w:t>
      </w:r>
      <w:r w:rsidRPr="00443D86">
        <w:rPr>
          <w:rFonts w:asciiTheme="minorHAnsi" w:hAnsiTheme="minorHAnsi"/>
          <w:color w:val="231F20"/>
        </w:rPr>
        <w:t xml:space="preserve">acelga, girasol y melón. En semillero, marchitamiento de hojas y plántulas. Su sintomatología en campo supone amarilleo y necrosis foliar y manchas redondeadas, oscuras y necróticas, que </w:t>
      </w:r>
      <w:proofErr w:type="spellStart"/>
      <w:r w:rsidRPr="00443D86">
        <w:rPr>
          <w:rFonts w:asciiTheme="minorHAnsi" w:hAnsiTheme="minorHAnsi"/>
          <w:color w:val="231F20"/>
        </w:rPr>
        <w:t>coalescen</w:t>
      </w:r>
      <w:proofErr w:type="spellEnd"/>
      <w:r w:rsidRPr="00443D86">
        <w:rPr>
          <w:rFonts w:asciiTheme="minorHAnsi" w:hAnsiTheme="minorHAnsi"/>
          <w:color w:val="231F20"/>
        </w:rPr>
        <w:t xml:space="preserve"> y producen rotura del limbo. En peciolos, aparecen manchas pardas y difusas, acompañadas de oscurecimiento de los vasos de la raíz. Se transmite por semilla, restos vegetales, técnicas de cultivo, lluvia y viento. Presente en España.</w:t>
      </w:r>
    </w:p>
    <w:p w14:paraId="4BF90A5A"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val="es-ES_tradnl" w:eastAsia="es-ES"/>
        </w:rPr>
        <w:t>mancha bacteriana de las cucurbitáceas</w:t>
      </w:r>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bacterial</w:t>
      </w:r>
      <w:proofErr w:type="spellEnd"/>
      <w:r w:rsidRPr="00443D86">
        <w:rPr>
          <w:rFonts w:asciiTheme="minorHAnsi" w:eastAsiaTheme="minorEastAsia" w:hAnsiTheme="minorHAnsi" w:cstheme="minorBidi"/>
          <w:lang w:val="es-ES_tradnl" w:eastAsia="es-ES"/>
        </w:rPr>
        <w:t xml:space="preserve"> spot, </w:t>
      </w:r>
      <w:proofErr w:type="spellStart"/>
      <w:r w:rsidRPr="00443D86">
        <w:rPr>
          <w:rFonts w:asciiTheme="minorHAnsi" w:eastAsiaTheme="minorEastAsia" w:hAnsiTheme="minorHAnsi" w:cstheme="minorBidi"/>
          <w:lang w:val="es-ES_tradnl" w:eastAsia="es-ES"/>
        </w:rPr>
        <w:t>bacterial</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leaf</w:t>
      </w:r>
      <w:proofErr w:type="spellEnd"/>
      <w:r w:rsidRPr="00443D86">
        <w:rPr>
          <w:rFonts w:asciiTheme="minorHAnsi" w:eastAsiaTheme="minorEastAsia" w:hAnsiTheme="minorHAnsi" w:cstheme="minorBidi"/>
          <w:lang w:val="es-ES_tradnl" w:eastAsia="es-ES"/>
        </w:rPr>
        <w:t xml:space="preserve"> spot </w:t>
      </w:r>
      <w:proofErr w:type="spellStart"/>
      <w:r w:rsidRPr="00443D86">
        <w:rPr>
          <w:rFonts w:asciiTheme="minorHAnsi" w:eastAsiaTheme="minorEastAsia" w:hAnsiTheme="minorHAnsi" w:cstheme="minorBidi"/>
          <w:lang w:val="es-ES_tradnl" w:eastAsia="es-ES"/>
        </w:rPr>
        <w:t>of</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cucurbits</w:t>
      </w:r>
      <w:proofErr w:type="spellEnd"/>
      <w:r w:rsidRPr="00443D86">
        <w:rPr>
          <w:rFonts w:asciiTheme="minorHAnsi" w:eastAsiaTheme="minorEastAsia" w:hAnsiTheme="minorHAnsi" w:cstheme="minorBidi"/>
          <w:lang w:val="es-ES_tradnl" w:eastAsia="es-ES"/>
        </w:rPr>
        <w:t xml:space="preserve">). Denominación común de la enfermedad causada por la bacteria </w:t>
      </w:r>
      <w:proofErr w:type="spellStart"/>
      <w:r w:rsidRPr="00443D86">
        <w:rPr>
          <w:rFonts w:asciiTheme="minorHAnsi" w:eastAsiaTheme="minorEastAsia" w:hAnsiTheme="minorHAnsi" w:cstheme="minorBidi"/>
          <w:i/>
          <w:lang w:val="es-ES_tradnl" w:eastAsia="es-ES"/>
        </w:rPr>
        <w:t>Xanthomonas</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cucurbitae</w:t>
      </w:r>
      <w:proofErr w:type="spellEnd"/>
      <w:r w:rsidRPr="00443D86">
        <w:rPr>
          <w:rFonts w:asciiTheme="minorHAnsi" w:eastAsiaTheme="minorEastAsia" w:hAnsiTheme="minorHAnsi" w:cstheme="minorBidi"/>
          <w:i/>
          <w:lang w:val="es-ES_tradnl" w:eastAsia="es-ES"/>
        </w:rPr>
        <w:t xml:space="preserve"> </w:t>
      </w:r>
      <w:r w:rsidRPr="00443D86">
        <w:rPr>
          <w:rFonts w:asciiTheme="minorHAnsi" w:eastAsiaTheme="minorEastAsia" w:hAnsiTheme="minorHAnsi" w:cstheme="minorBidi"/>
          <w:lang w:val="es-ES_tradnl" w:eastAsia="es-ES"/>
        </w:rPr>
        <w:t>en c</w:t>
      </w:r>
      <w:r w:rsidRPr="00443D86">
        <w:rPr>
          <w:rFonts w:asciiTheme="minorHAnsi" w:hAnsiTheme="minorHAnsi"/>
          <w:color w:val="231F20"/>
        </w:rPr>
        <w:t xml:space="preserve">alabaza, </w:t>
      </w:r>
      <w:proofErr w:type="spellStart"/>
      <w:r w:rsidRPr="00443D86">
        <w:rPr>
          <w:rFonts w:asciiTheme="minorHAnsi" w:hAnsiTheme="minorHAnsi" w:cs="Arial"/>
          <w:color w:val="202124"/>
          <w:shd w:val="clear" w:color="auto" w:fill="FFFFFF"/>
        </w:rPr>
        <w:t>arota</w:t>
      </w:r>
      <w:proofErr w:type="spellEnd"/>
      <w:r w:rsidRPr="00443D86">
        <w:rPr>
          <w:rFonts w:asciiTheme="minorHAnsi" w:hAnsiTheme="minorHAnsi" w:cs="Arial"/>
          <w:color w:val="202124"/>
          <w:shd w:val="clear" w:color="auto" w:fill="FFFFFF"/>
        </w:rPr>
        <w:t xml:space="preserve">, </w:t>
      </w:r>
      <w:proofErr w:type="spellStart"/>
      <w:r w:rsidRPr="00443D86">
        <w:rPr>
          <w:rFonts w:asciiTheme="minorHAnsi" w:hAnsiTheme="minorHAnsi" w:cs="Arial"/>
          <w:color w:val="202124"/>
          <w:shd w:val="clear" w:color="auto" w:fill="FFFFFF"/>
        </w:rPr>
        <w:t>tamala</w:t>
      </w:r>
      <w:proofErr w:type="spellEnd"/>
      <w:r w:rsidRPr="00443D86">
        <w:rPr>
          <w:rFonts w:asciiTheme="minorHAnsi" w:hAnsiTheme="minorHAnsi" w:cs="Arial"/>
          <w:color w:val="202124"/>
          <w:shd w:val="clear" w:color="auto" w:fill="FFFFFF"/>
        </w:rPr>
        <w:t xml:space="preserve"> o </w:t>
      </w:r>
      <w:proofErr w:type="spellStart"/>
      <w:r w:rsidRPr="00443D86">
        <w:rPr>
          <w:rFonts w:asciiTheme="minorHAnsi" w:hAnsiTheme="minorHAnsi" w:cs="Arial"/>
          <w:color w:val="202124"/>
          <w:shd w:val="clear" w:color="auto" w:fill="FFFFFF"/>
        </w:rPr>
        <w:t>tamalayota</w:t>
      </w:r>
      <w:proofErr w:type="spellEnd"/>
      <w:r w:rsidRPr="00443D86">
        <w:rPr>
          <w:rFonts w:asciiTheme="minorHAnsi" w:hAnsiTheme="minorHAnsi" w:cs="Arial"/>
          <w:color w:val="202124"/>
          <w:shd w:val="clear" w:color="auto" w:fill="FFFFFF"/>
        </w:rPr>
        <w:t xml:space="preserve">, pipiana, chompa o chilacayote </w:t>
      </w:r>
      <w:r w:rsidRPr="00443D86">
        <w:rPr>
          <w:rFonts w:asciiTheme="minorHAnsi" w:hAnsiTheme="minorHAnsi"/>
          <w:color w:val="231F20"/>
        </w:rPr>
        <w:t>y otras cucurbitáceas. Su sintomatología es fundamentalmente foliar y genera moteado con pequeñas lesiones húmedas que evolucionan a lesiones redondas de color castaño, con centros translúcidos y halos amarillos que llegan a secarse. También genera pequeñas manchas redondas en frutos. Se transmite por la lluvia y viento. Presente en España.</w:t>
      </w:r>
    </w:p>
    <w:p w14:paraId="2C0F0C64"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val="es-ES_tradnl" w:eastAsia="es-ES"/>
        </w:rPr>
        <w:t>mancha bacteriana de los cítricos</w:t>
      </w:r>
      <w:r w:rsidRPr="00443D86">
        <w:rPr>
          <w:rFonts w:asciiTheme="minorHAnsi" w:eastAsiaTheme="minorEastAsia" w:hAnsiTheme="minorHAnsi" w:cstheme="minorBidi"/>
          <w:lang w:val="es-ES_tradnl" w:eastAsia="es-ES"/>
        </w:rPr>
        <w:t xml:space="preserve"> (citrus </w:t>
      </w:r>
      <w:proofErr w:type="spellStart"/>
      <w:r w:rsidRPr="00443D86">
        <w:rPr>
          <w:rFonts w:asciiTheme="minorHAnsi" w:eastAsiaTheme="minorEastAsia" w:hAnsiTheme="minorHAnsi" w:cstheme="minorBidi"/>
          <w:lang w:val="es-ES_tradnl" w:eastAsia="es-ES"/>
        </w:rPr>
        <w:t>bacterial</w:t>
      </w:r>
      <w:proofErr w:type="spellEnd"/>
      <w:r w:rsidRPr="00443D86">
        <w:rPr>
          <w:rFonts w:asciiTheme="minorHAnsi" w:eastAsiaTheme="minorEastAsia" w:hAnsiTheme="minorHAnsi" w:cstheme="minorBidi"/>
          <w:lang w:val="es-ES_tradnl" w:eastAsia="es-ES"/>
        </w:rPr>
        <w:t xml:space="preserve"> spot). </w:t>
      </w:r>
      <w:r w:rsidRPr="00443D86">
        <w:rPr>
          <w:rFonts w:asciiTheme="minorHAnsi" w:eastAsiaTheme="minorEastAsia" w:hAnsiTheme="minorHAnsi" w:cstheme="minorBidi"/>
          <w:b/>
          <w:lang w:val="es-ES_tradnl" w:eastAsia="es-ES"/>
        </w:rPr>
        <w:t>mancha bacteriana de los cítricos</w:t>
      </w:r>
      <w:r w:rsidRPr="00443D86">
        <w:rPr>
          <w:rFonts w:asciiTheme="minorHAnsi" w:eastAsiaTheme="minorEastAsia" w:hAnsiTheme="minorHAnsi" w:cstheme="minorBidi"/>
          <w:lang w:val="es-ES_tradnl" w:eastAsia="es-ES"/>
        </w:rPr>
        <w:t xml:space="preserve"> (citrus </w:t>
      </w:r>
      <w:proofErr w:type="spellStart"/>
      <w:r w:rsidRPr="00443D86">
        <w:rPr>
          <w:rFonts w:asciiTheme="minorHAnsi" w:eastAsiaTheme="minorEastAsia" w:hAnsiTheme="minorHAnsi" w:cstheme="minorBidi"/>
          <w:lang w:val="es-ES_tradnl" w:eastAsia="es-ES"/>
        </w:rPr>
        <w:t>bacterial</w:t>
      </w:r>
      <w:proofErr w:type="spellEnd"/>
      <w:r w:rsidRPr="00443D86">
        <w:rPr>
          <w:rFonts w:asciiTheme="minorHAnsi" w:eastAsiaTheme="minorEastAsia" w:hAnsiTheme="minorHAnsi" w:cstheme="minorBidi"/>
          <w:lang w:val="es-ES_tradnl" w:eastAsia="es-ES"/>
        </w:rPr>
        <w:t xml:space="preserve"> spot). Denominación común </w:t>
      </w:r>
      <w:r w:rsidRPr="00443D86">
        <w:rPr>
          <w:rFonts w:asciiTheme="minorHAnsi" w:eastAsiaTheme="minorEastAsia" w:hAnsiTheme="minorHAnsi" w:cstheme="minorBidi"/>
          <w:lang w:val="es-ES_tradnl" w:eastAsia="es-ES"/>
        </w:rPr>
        <w:lastRenderedPageBreak/>
        <w:t xml:space="preserve">de una enfermedad bacteriana identificada en 1984 en Florida (EE. UU.) y que no ha sido descrita hasta ahora en ningún otro país. Al principio se creyó que se trataba de un tipo nuevo de </w:t>
      </w:r>
      <w:proofErr w:type="spellStart"/>
      <w:r w:rsidRPr="00443D86">
        <w:rPr>
          <w:rFonts w:asciiTheme="minorHAnsi" w:eastAsiaTheme="minorEastAsia" w:hAnsiTheme="minorHAnsi" w:cstheme="minorBidi"/>
          <w:lang w:val="es-ES_tradnl" w:eastAsia="es-ES"/>
        </w:rPr>
        <w:t>cancrosis</w:t>
      </w:r>
      <w:proofErr w:type="spellEnd"/>
      <w:r w:rsidRPr="00443D86">
        <w:rPr>
          <w:rFonts w:asciiTheme="minorHAnsi" w:eastAsiaTheme="minorEastAsia" w:hAnsiTheme="minorHAnsi" w:cstheme="minorBidi"/>
          <w:lang w:val="es-ES_tradnl" w:eastAsia="es-ES"/>
        </w:rPr>
        <w:t xml:space="preserve">, pero posteriormente se demostró que el agente causante era una nueva especie de </w:t>
      </w:r>
      <w:proofErr w:type="spellStart"/>
      <w:r w:rsidRPr="00443D86">
        <w:rPr>
          <w:rFonts w:asciiTheme="minorHAnsi" w:eastAsiaTheme="minorEastAsia" w:hAnsiTheme="minorHAnsi" w:cstheme="minorBidi"/>
          <w:i/>
          <w:lang w:val="es-ES_tradnl" w:eastAsia="es-ES"/>
        </w:rPr>
        <w:t>Xanthomonas</w:t>
      </w:r>
      <w:proofErr w:type="spellEnd"/>
      <w:r w:rsidRPr="00443D86">
        <w:rPr>
          <w:rFonts w:asciiTheme="minorHAnsi" w:eastAsiaTheme="minorEastAsia" w:hAnsiTheme="minorHAnsi" w:cstheme="minorBidi"/>
          <w:lang w:val="es-ES_tradnl" w:eastAsia="es-ES"/>
        </w:rPr>
        <w:t xml:space="preserve"> que se ha denominado </w:t>
      </w:r>
      <w:r w:rsidRPr="00443D86">
        <w:rPr>
          <w:rFonts w:asciiTheme="minorHAnsi" w:eastAsiaTheme="minorEastAsia" w:hAnsiTheme="minorHAnsi" w:cstheme="minorBidi"/>
          <w:i/>
          <w:lang w:val="es-ES_tradnl" w:eastAsia="es-ES"/>
        </w:rPr>
        <w:t xml:space="preserve">X. </w:t>
      </w:r>
      <w:proofErr w:type="spellStart"/>
      <w:r w:rsidRPr="00443D86">
        <w:rPr>
          <w:rFonts w:asciiTheme="minorHAnsi" w:eastAsiaTheme="minorEastAsia" w:hAnsiTheme="minorHAnsi" w:cstheme="minorBidi"/>
          <w:i/>
          <w:lang w:val="es-ES_tradnl" w:eastAsia="es-ES"/>
        </w:rPr>
        <w:t>alfalfae</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subsp</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i/>
          <w:lang w:val="es-ES_tradnl" w:eastAsia="es-ES"/>
        </w:rPr>
        <w:t>citrumelonis</w:t>
      </w:r>
      <w:proofErr w:type="spellEnd"/>
      <w:r w:rsidRPr="00443D86">
        <w:rPr>
          <w:rFonts w:asciiTheme="minorHAnsi" w:eastAsiaTheme="minorEastAsia" w:hAnsiTheme="minorHAnsi" w:cstheme="minorBidi"/>
          <w:lang w:val="es-ES_tradnl" w:eastAsia="es-ES"/>
        </w:rPr>
        <w:t xml:space="preserve">. Los síntomas que causa son de escasa importancia económica, porque solo afecta al </w:t>
      </w:r>
      <w:proofErr w:type="spellStart"/>
      <w:r w:rsidRPr="00443D86">
        <w:rPr>
          <w:rFonts w:asciiTheme="minorHAnsi" w:eastAsiaTheme="minorEastAsia" w:hAnsiTheme="minorHAnsi" w:cstheme="minorBidi"/>
          <w:lang w:val="es-ES_tradnl" w:eastAsia="es-ES"/>
        </w:rPr>
        <w:t>patron</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Swingle</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citrumelo</w:t>
      </w:r>
      <w:proofErr w:type="spellEnd"/>
      <w:r w:rsidRPr="00443D86">
        <w:rPr>
          <w:rFonts w:asciiTheme="minorHAnsi" w:eastAsiaTheme="minorEastAsia" w:hAnsiTheme="minorHAnsi" w:cstheme="minorBidi"/>
          <w:lang w:val="es-ES_tradnl" w:eastAsia="es-ES"/>
        </w:rPr>
        <w:t xml:space="preserve"> en condiciones de vivero, produciendo manchas en la hoja de tamaño variable que al principio se confundieron con las de </w:t>
      </w:r>
      <w:r w:rsidRPr="00443D86">
        <w:rPr>
          <w:rFonts w:asciiTheme="minorHAnsi" w:eastAsiaTheme="minorEastAsia" w:hAnsiTheme="minorHAnsi" w:cstheme="minorBidi"/>
          <w:i/>
          <w:iCs/>
          <w:lang w:val="es-ES_tradnl" w:eastAsia="es-ES"/>
        </w:rPr>
        <w:t xml:space="preserve">X. </w:t>
      </w:r>
      <w:proofErr w:type="spellStart"/>
      <w:r w:rsidRPr="00443D86">
        <w:rPr>
          <w:rFonts w:asciiTheme="minorHAnsi" w:eastAsiaTheme="minorEastAsia" w:hAnsiTheme="minorHAnsi" w:cstheme="minorBidi"/>
          <w:i/>
          <w:iCs/>
          <w:lang w:val="es-ES_tradnl" w:eastAsia="es-ES"/>
        </w:rPr>
        <w:t>citri</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subsp</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i/>
          <w:iCs/>
          <w:lang w:val="es-ES_tradnl" w:eastAsia="es-ES"/>
        </w:rPr>
        <w:t>citri</w:t>
      </w:r>
      <w:proofErr w:type="spellEnd"/>
      <w:r w:rsidRPr="00443D86">
        <w:rPr>
          <w:rFonts w:asciiTheme="minorHAnsi" w:eastAsiaTheme="minorEastAsia" w:hAnsiTheme="minorHAnsi" w:cstheme="minorBidi"/>
          <w:lang w:val="es-ES_tradnl" w:eastAsia="es-ES"/>
        </w:rPr>
        <w:t xml:space="preserve">. </w:t>
      </w:r>
    </w:p>
    <w:p w14:paraId="585B2F2B" w14:textId="77777777" w:rsidR="00E4085A" w:rsidRPr="00443D86" w:rsidRDefault="00E4085A" w:rsidP="00E4085A">
      <w:pPr>
        <w:numPr>
          <w:ilvl w:val="0"/>
          <w:numId w:val="1"/>
        </w:numPr>
        <w:tabs>
          <w:tab w:val="clear" w:pos="1728"/>
          <w:tab w:val="num" w:pos="7448"/>
        </w:tabs>
        <w:spacing w:before="170" w:after="170"/>
        <w:ind w:left="1069" w:hanging="510"/>
        <w:jc w:val="both"/>
        <w:rPr>
          <w:color w:val="231F20"/>
          <w:spacing w:val="-3"/>
        </w:rPr>
      </w:pPr>
      <w:proofErr w:type="spellStart"/>
      <w:r w:rsidRPr="00443D86">
        <w:rPr>
          <w:rFonts w:asciiTheme="minorHAnsi" w:eastAsiaTheme="minorEastAsia" w:hAnsiTheme="minorHAnsi" w:cstheme="minorBidi"/>
          <w:b/>
          <w:lang w:val="en-US" w:eastAsia="es-ES"/>
        </w:rPr>
        <w:t>mancha</w:t>
      </w:r>
      <w:proofErr w:type="spellEnd"/>
      <w:r w:rsidRPr="00443D86">
        <w:rPr>
          <w:rFonts w:asciiTheme="minorHAnsi" w:eastAsiaTheme="minorEastAsia" w:hAnsiTheme="minorHAnsi" w:cstheme="minorBidi"/>
          <w:b/>
          <w:lang w:val="en-US" w:eastAsia="es-ES"/>
        </w:rPr>
        <w:t xml:space="preserve"> </w:t>
      </w:r>
      <w:proofErr w:type="spellStart"/>
      <w:r w:rsidRPr="00443D86">
        <w:rPr>
          <w:rFonts w:asciiTheme="minorHAnsi" w:eastAsiaTheme="minorEastAsia" w:hAnsiTheme="minorHAnsi" w:cstheme="minorBidi"/>
          <w:b/>
          <w:lang w:val="en-US" w:eastAsia="es-ES"/>
        </w:rPr>
        <w:t>bacteriana</w:t>
      </w:r>
      <w:proofErr w:type="spellEnd"/>
      <w:r w:rsidRPr="00443D86">
        <w:rPr>
          <w:rFonts w:asciiTheme="minorHAnsi" w:eastAsiaTheme="minorEastAsia" w:hAnsiTheme="minorHAnsi" w:cstheme="minorBidi"/>
          <w:b/>
          <w:lang w:val="en-US" w:eastAsia="es-ES"/>
        </w:rPr>
        <w:t xml:space="preserve"> de </w:t>
      </w:r>
      <w:proofErr w:type="spellStart"/>
      <w:r w:rsidRPr="00443D86">
        <w:rPr>
          <w:rFonts w:asciiTheme="minorHAnsi" w:eastAsiaTheme="minorEastAsia" w:hAnsiTheme="minorHAnsi" w:cstheme="minorBidi"/>
          <w:b/>
          <w:lang w:val="en-US" w:eastAsia="es-ES"/>
        </w:rPr>
        <w:t>los</w:t>
      </w:r>
      <w:proofErr w:type="spellEnd"/>
      <w:r w:rsidRPr="00443D86">
        <w:rPr>
          <w:rFonts w:asciiTheme="minorHAnsi" w:eastAsiaTheme="minorEastAsia" w:hAnsiTheme="minorHAnsi" w:cstheme="minorBidi"/>
          <w:b/>
          <w:lang w:val="en-US" w:eastAsia="es-ES"/>
        </w:rPr>
        <w:t xml:space="preserve"> </w:t>
      </w:r>
      <w:proofErr w:type="spellStart"/>
      <w:r w:rsidRPr="00443D86">
        <w:rPr>
          <w:rFonts w:asciiTheme="minorHAnsi" w:eastAsiaTheme="minorEastAsia" w:hAnsiTheme="minorHAnsi" w:cstheme="minorBidi"/>
          <w:b/>
          <w:lang w:val="en-US" w:eastAsia="es-ES"/>
        </w:rPr>
        <w:t>frutales</w:t>
      </w:r>
      <w:proofErr w:type="spellEnd"/>
      <w:r w:rsidRPr="00443D86">
        <w:rPr>
          <w:rFonts w:asciiTheme="minorHAnsi" w:eastAsiaTheme="minorEastAsia" w:hAnsiTheme="minorHAnsi" w:cstheme="minorBidi"/>
          <w:b/>
          <w:lang w:val="en-US" w:eastAsia="es-ES"/>
        </w:rPr>
        <w:t xml:space="preserve"> de </w:t>
      </w:r>
      <w:proofErr w:type="spellStart"/>
      <w:r w:rsidRPr="00443D86">
        <w:rPr>
          <w:rFonts w:asciiTheme="minorHAnsi" w:eastAsiaTheme="minorEastAsia" w:hAnsiTheme="minorHAnsi" w:cstheme="minorBidi"/>
          <w:b/>
          <w:lang w:val="en-US" w:eastAsia="es-ES"/>
        </w:rPr>
        <w:t>hueso</w:t>
      </w:r>
      <w:proofErr w:type="spellEnd"/>
      <w:r w:rsidRPr="00443D86">
        <w:rPr>
          <w:rFonts w:asciiTheme="minorHAnsi" w:eastAsiaTheme="minorEastAsia" w:hAnsiTheme="minorHAnsi" w:cstheme="minorBidi"/>
          <w:b/>
          <w:lang w:val="en-US" w:eastAsia="es-ES"/>
        </w:rPr>
        <w:t xml:space="preserve"> o </w:t>
      </w:r>
      <w:proofErr w:type="spellStart"/>
      <w:r w:rsidRPr="00443D86">
        <w:rPr>
          <w:rFonts w:asciiTheme="minorHAnsi" w:eastAsiaTheme="minorEastAsia" w:hAnsiTheme="minorHAnsi" w:cstheme="minorBidi"/>
          <w:b/>
          <w:lang w:val="en-US" w:eastAsia="es-ES"/>
        </w:rPr>
        <w:t>carozo</w:t>
      </w:r>
      <w:proofErr w:type="spellEnd"/>
      <w:r w:rsidRPr="00443D86">
        <w:rPr>
          <w:rFonts w:asciiTheme="minorHAnsi" w:eastAsiaTheme="minorEastAsia" w:hAnsiTheme="minorHAnsi" w:cstheme="minorBidi"/>
          <w:b/>
          <w:lang w:val="en-US" w:eastAsia="es-ES"/>
        </w:rPr>
        <w:t xml:space="preserve"> y del </w:t>
      </w:r>
      <w:proofErr w:type="spellStart"/>
      <w:r w:rsidRPr="00443D86">
        <w:rPr>
          <w:rFonts w:asciiTheme="minorHAnsi" w:eastAsiaTheme="minorEastAsia" w:hAnsiTheme="minorHAnsi" w:cstheme="minorBidi"/>
          <w:b/>
          <w:lang w:val="en-US" w:eastAsia="es-ES"/>
        </w:rPr>
        <w:t>almendro</w:t>
      </w:r>
      <w:proofErr w:type="spellEnd"/>
      <w:r w:rsidRPr="00443D86">
        <w:rPr>
          <w:rFonts w:asciiTheme="minorHAnsi" w:eastAsiaTheme="minorEastAsia" w:hAnsiTheme="minorHAnsi" w:cstheme="minorBidi"/>
          <w:lang w:val="en-US" w:eastAsia="es-ES"/>
        </w:rPr>
        <w:t xml:space="preserve"> (bacterial canker of stone fruits, bacterial leaf spot of stone fruits, bacterial shot-hole of stone fruits, bacterial spot of stone fruits and almond trees). </w:t>
      </w:r>
      <w:r w:rsidRPr="00443D86">
        <w:rPr>
          <w:rFonts w:asciiTheme="minorHAnsi" w:eastAsiaTheme="minorEastAsia" w:hAnsiTheme="minorHAnsi" w:cstheme="minorBidi"/>
          <w:lang w:val="es-ES_tradnl" w:eastAsia="es-ES"/>
        </w:rPr>
        <w:t xml:space="preserve">Denominación común de la grave enfermedad causada por </w:t>
      </w:r>
      <w:proofErr w:type="spellStart"/>
      <w:r w:rsidRPr="00443D86">
        <w:rPr>
          <w:rFonts w:asciiTheme="minorHAnsi" w:eastAsiaTheme="minorEastAsia" w:hAnsiTheme="minorHAnsi" w:cstheme="minorBidi"/>
          <w:i/>
          <w:lang w:val="es-ES_tradnl" w:eastAsia="es-ES"/>
        </w:rPr>
        <w:t>Xanthomonas</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arboricola</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pv</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i/>
          <w:lang w:val="es-ES_tradnl" w:eastAsia="es-ES"/>
        </w:rPr>
        <w:t>pruni</w:t>
      </w:r>
      <w:proofErr w:type="spellEnd"/>
      <w:r w:rsidRPr="00443D86">
        <w:rPr>
          <w:rFonts w:asciiTheme="minorHAnsi" w:eastAsiaTheme="minorEastAsia" w:hAnsiTheme="minorHAnsi" w:cstheme="minorBidi"/>
          <w:lang w:val="es-ES_tradnl" w:eastAsia="es-ES"/>
        </w:rPr>
        <w:t xml:space="preserve"> (sin. </w:t>
      </w:r>
      <w:r w:rsidRPr="00443D86">
        <w:rPr>
          <w:rFonts w:asciiTheme="minorHAnsi" w:eastAsiaTheme="minorEastAsia" w:hAnsiTheme="minorHAnsi" w:cstheme="minorBidi"/>
          <w:i/>
          <w:lang w:val="es-ES_tradnl" w:eastAsia="es-ES"/>
        </w:rPr>
        <w:t xml:space="preserve">X. </w:t>
      </w:r>
      <w:proofErr w:type="spellStart"/>
      <w:r w:rsidRPr="00443D86">
        <w:rPr>
          <w:rFonts w:asciiTheme="minorHAnsi" w:eastAsiaTheme="minorEastAsia" w:hAnsiTheme="minorHAnsi" w:cstheme="minorBidi"/>
          <w:i/>
          <w:lang w:val="es-ES_tradnl" w:eastAsia="es-ES"/>
        </w:rPr>
        <w:t>campestris</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pv</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i/>
          <w:lang w:val="es-ES_tradnl" w:eastAsia="es-ES"/>
        </w:rPr>
        <w:t>pruni</w:t>
      </w:r>
      <w:proofErr w:type="spellEnd"/>
      <w:r w:rsidRPr="00443D86">
        <w:rPr>
          <w:rFonts w:asciiTheme="minorHAnsi" w:eastAsiaTheme="minorEastAsia" w:hAnsiTheme="minorHAnsi" w:cstheme="minorBidi"/>
          <w:lang w:val="es-ES_tradnl" w:eastAsia="es-ES"/>
        </w:rPr>
        <w:t xml:space="preserve">). Sus huéspedes naturales son tanto especies cultivadas de </w:t>
      </w:r>
      <w:proofErr w:type="spellStart"/>
      <w:r w:rsidRPr="00443D86">
        <w:rPr>
          <w:rFonts w:asciiTheme="minorHAnsi" w:eastAsiaTheme="minorEastAsia" w:hAnsiTheme="minorHAnsi" w:cstheme="minorBidi"/>
          <w:i/>
          <w:lang w:val="es-ES_tradnl" w:eastAsia="es-ES"/>
        </w:rPr>
        <w:t>Prunus</w:t>
      </w:r>
      <w:proofErr w:type="spellEnd"/>
      <w:r w:rsidRPr="00443D86">
        <w:rPr>
          <w:rFonts w:asciiTheme="minorHAnsi" w:eastAsiaTheme="minorEastAsia" w:hAnsiTheme="minorHAnsi" w:cstheme="minorBidi"/>
          <w:lang w:val="es-ES_tradnl" w:eastAsia="es-ES"/>
        </w:rPr>
        <w:t xml:space="preserve"> como sus híbridos, especialmente ciruelo europeo y japonés, melocotonero o duraznero, albaricoquero o damasco, cerezo, así como almendro y especies ornamentales como </w:t>
      </w:r>
      <w:proofErr w:type="spellStart"/>
      <w:r w:rsidRPr="00443D86">
        <w:rPr>
          <w:rFonts w:asciiTheme="minorHAnsi" w:eastAsiaTheme="minorEastAsia" w:hAnsiTheme="minorHAnsi" w:cstheme="minorBidi"/>
          <w:i/>
          <w:lang w:val="es-ES_tradnl" w:eastAsia="es-ES"/>
        </w:rPr>
        <w:t>Prunus</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laurocerasus</w:t>
      </w:r>
      <w:proofErr w:type="spellEnd"/>
      <w:r w:rsidRPr="00443D86">
        <w:rPr>
          <w:rFonts w:asciiTheme="minorHAnsi" w:eastAsiaTheme="minorEastAsia" w:hAnsiTheme="minorHAnsi" w:cstheme="minorBidi"/>
          <w:lang w:val="es-ES_tradnl" w:eastAsia="es-ES"/>
        </w:rPr>
        <w:t xml:space="preserve"> y </w:t>
      </w:r>
      <w:r w:rsidRPr="00443D86">
        <w:rPr>
          <w:rFonts w:asciiTheme="minorHAnsi" w:eastAsiaTheme="minorEastAsia" w:hAnsiTheme="minorHAnsi" w:cstheme="minorBidi"/>
          <w:i/>
          <w:lang w:val="es-ES_tradnl" w:eastAsia="es-ES"/>
        </w:rPr>
        <w:t>P. lusitánica</w:t>
      </w:r>
      <w:r w:rsidRPr="00443D86">
        <w:rPr>
          <w:rFonts w:asciiTheme="minorHAnsi" w:eastAsiaTheme="minorEastAsia" w:hAnsiTheme="minorHAnsi" w:cstheme="minorBidi"/>
          <w:lang w:val="es-ES_tradnl" w:eastAsia="es-ES"/>
        </w:rPr>
        <w:t>. Se transmite por m</w:t>
      </w:r>
      <w:proofErr w:type="spellStart"/>
      <w:r w:rsidRPr="00443D86">
        <w:rPr>
          <w:color w:val="231F20"/>
        </w:rPr>
        <w:t>aterial</w:t>
      </w:r>
      <w:proofErr w:type="spellEnd"/>
      <w:r w:rsidRPr="00443D86">
        <w:rPr>
          <w:color w:val="231F20"/>
        </w:rPr>
        <w:t xml:space="preserve"> vegetal, lluvia, viento y técnicas de cultivo. </w:t>
      </w:r>
      <w:r w:rsidRPr="00443D86">
        <w:rPr>
          <w:rFonts w:asciiTheme="minorHAnsi" w:eastAsiaTheme="minorEastAsia" w:hAnsiTheme="minorHAnsi" w:cstheme="minorBidi"/>
          <w:lang w:val="es-ES_tradnl" w:eastAsia="es-ES"/>
        </w:rPr>
        <w:t>Los síntomas se manifiestan tanto en hojas, frutos y ramas como en el tronco del árbol. Generalmente, la infección inicialmente se manifiesta con pequeñas manchas foliares</w:t>
      </w:r>
      <w:r w:rsidRPr="00443D86">
        <w:rPr>
          <w:rFonts w:asciiTheme="minorHAnsi" w:hAnsiTheme="minorHAnsi"/>
          <w:color w:val="231F20"/>
          <w:spacing w:val="-3"/>
        </w:rPr>
        <w:t xml:space="preserve"> circulares o irregulares, de color verde pálido o traslúcidas, que se oscurecen y necrosan y muestran halo clorótico, pudiendo evolucionar a cribado. A menudo se sitúan en el nervio principal y márgenes de la hoja, luego </w:t>
      </w:r>
      <w:proofErr w:type="spellStart"/>
      <w:r w:rsidRPr="00443D86">
        <w:rPr>
          <w:rFonts w:asciiTheme="minorHAnsi" w:hAnsiTheme="minorHAnsi"/>
          <w:color w:val="231F20"/>
          <w:spacing w:val="-3"/>
        </w:rPr>
        <w:t>coalescen</w:t>
      </w:r>
      <w:proofErr w:type="spellEnd"/>
      <w:r w:rsidRPr="00443D86">
        <w:rPr>
          <w:rFonts w:asciiTheme="minorHAnsi" w:hAnsiTheme="minorHAnsi"/>
          <w:color w:val="231F20"/>
          <w:spacing w:val="-3"/>
        </w:rPr>
        <w:t xml:space="preserve"> y dan lugar a clorosis y defoliación. Chancros (cancros) abiertos en madera de color y tamaño variable. En frutos, manchas pardas con halo, que luego se </w:t>
      </w:r>
      <w:proofErr w:type="spellStart"/>
      <w:r w:rsidRPr="00443D86">
        <w:rPr>
          <w:rFonts w:asciiTheme="minorHAnsi" w:hAnsiTheme="minorHAnsi"/>
          <w:color w:val="231F20"/>
          <w:spacing w:val="-3"/>
        </w:rPr>
        <w:t>suberizan</w:t>
      </w:r>
      <w:proofErr w:type="spellEnd"/>
      <w:r w:rsidRPr="00443D86">
        <w:rPr>
          <w:rFonts w:asciiTheme="minorHAnsi" w:hAnsiTheme="minorHAnsi"/>
          <w:color w:val="231F20"/>
          <w:spacing w:val="-3"/>
        </w:rPr>
        <w:t xml:space="preserve"> y se puede producir goma al resquebrajarse.</w:t>
      </w:r>
      <w:r w:rsidRPr="00443D86">
        <w:rPr>
          <w:rFonts w:asciiTheme="minorHAnsi" w:eastAsiaTheme="minorEastAsia" w:hAnsiTheme="minorHAnsi" w:cstheme="minorBidi"/>
          <w:lang w:val="es-ES_tradnl" w:eastAsia="es-ES"/>
        </w:rPr>
        <w:t xml:space="preserve"> En las almendras son primero pardas y deprimidas y luego resaltadas y parte de los frutos caen prematuramente en cultivares sensibles causando importantes pérdidas económicas. Se transmite por </w:t>
      </w:r>
      <w:proofErr w:type="spellStart"/>
      <w:r w:rsidRPr="00443D86">
        <w:rPr>
          <w:rFonts w:asciiTheme="minorHAnsi" w:eastAsiaTheme="minorEastAsia" w:hAnsiTheme="minorHAnsi" w:cstheme="minorBidi"/>
          <w:lang w:val="es-ES_tradnl" w:eastAsia="es-ES"/>
        </w:rPr>
        <w:t>multipliocación</w:t>
      </w:r>
      <w:proofErr w:type="spellEnd"/>
      <w:r w:rsidRPr="00443D86">
        <w:rPr>
          <w:rFonts w:asciiTheme="minorHAnsi" w:eastAsiaTheme="minorEastAsia" w:hAnsiTheme="minorHAnsi" w:cstheme="minorBidi"/>
          <w:lang w:val="es-ES_tradnl" w:eastAsia="es-ES"/>
        </w:rPr>
        <w:t xml:space="preserve"> vegetativa de </w:t>
      </w:r>
      <w:r w:rsidRPr="00443D86">
        <w:rPr>
          <w:color w:val="231F20"/>
        </w:rPr>
        <w:t>material vegetal infectado, lluvia, viento y por técnicas culturales.</w:t>
      </w:r>
      <w:r w:rsidRPr="00443D86">
        <w:rPr>
          <w:rFonts w:asciiTheme="minorHAnsi" w:eastAsiaTheme="minorEastAsia" w:hAnsiTheme="minorHAnsi" w:cstheme="minorBidi"/>
          <w:lang w:val="es-ES_tradnl" w:eastAsia="es-ES"/>
        </w:rPr>
        <w:t xml:space="preserve"> Presente en España. </w:t>
      </w:r>
      <w:r w:rsidRPr="00443D86">
        <w:rPr>
          <w:rFonts w:asciiTheme="minorHAnsi" w:eastAsiaTheme="minorEastAsia" w:hAnsiTheme="minorHAnsi" w:cstheme="minorBidi"/>
          <w:i/>
          <w:lang w:val="es-ES_tradnl" w:eastAsia="es-ES"/>
        </w:rPr>
        <w:t>Sin</w:t>
      </w:r>
      <w:r w:rsidRPr="00443D86">
        <w:rPr>
          <w:rFonts w:asciiTheme="minorHAnsi" w:eastAsiaTheme="minorEastAsia" w:hAnsiTheme="minorHAnsi" w:cstheme="minorBidi"/>
          <w:lang w:val="es-ES_tradnl" w:eastAsia="es-ES"/>
        </w:rPr>
        <w:t xml:space="preserve">: </w:t>
      </w:r>
      <w:r w:rsidRPr="00443D86">
        <w:rPr>
          <w:rFonts w:asciiTheme="minorHAnsi" w:eastAsia="Cambria" w:hAnsiTheme="minorHAnsi" w:cs="Cambria"/>
        </w:rPr>
        <w:t>chancro bacteriano de los frutales de hueso o carozo y del almendro.</w:t>
      </w:r>
    </w:p>
    <w:p w14:paraId="3D2D7277"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val="es-ES_tradnl" w:eastAsia="es-ES"/>
        </w:rPr>
        <w:t>mancha bacteriana del champiñón</w:t>
      </w:r>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brown</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blotch</w:t>
      </w:r>
      <w:proofErr w:type="spellEnd"/>
      <w:r w:rsidRPr="00443D86">
        <w:rPr>
          <w:rFonts w:asciiTheme="minorHAnsi" w:eastAsiaTheme="minorEastAsia" w:hAnsiTheme="minorHAnsi" w:cstheme="minorBidi"/>
          <w:lang w:val="es-ES_tradnl" w:eastAsia="es-ES"/>
        </w:rPr>
        <w:t xml:space="preserve">). Denominación común de la enfermedad producida por la bacteria </w:t>
      </w:r>
      <w:r w:rsidRPr="00443D86">
        <w:rPr>
          <w:rFonts w:asciiTheme="minorHAnsi" w:eastAsiaTheme="minorEastAsia" w:hAnsiTheme="minorHAnsi" w:cstheme="minorBidi"/>
          <w:i/>
          <w:lang w:val="es-ES_tradnl" w:eastAsia="es-ES"/>
        </w:rPr>
        <w:t xml:space="preserve">Pseudomonas </w:t>
      </w:r>
      <w:proofErr w:type="spellStart"/>
      <w:r w:rsidRPr="00443D86">
        <w:rPr>
          <w:rFonts w:asciiTheme="minorHAnsi" w:eastAsiaTheme="minorEastAsia" w:hAnsiTheme="minorHAnsi" w:cstheme="minorBidi"/>
          <w:i/>
          <w:lang w:val="es-ES_tradnl" w:eastAsia="es-ES"/>
        </w:rPr>
        <w:t>tolaasii</w:t>
      </w:r>
      <w:proofErr w:type="spellEnd"/>
      <w:r w:rsidRPr="00443D86">
        <w:rPr>
          <w:rFonts w:asciiTheme="minorHAnsi" w:eastAsiaTheme="minorEastAsia" w:hAnsiTheme="minorHAnsi" w:cstheme="minorBidi"/>
          <w:i/>
          <w:lang w:val="es-ES_tradnl" w:eastAsia="es-ES"/>
        </w:rPr>
        <w:t xml:space="preserve"> </w:t>
      </w:r>
      <w:r w:rsidRPr="00443D86">
        <w:rPr>
          <w:rFonts w:asciiTheme="minorHAnsi" w:eastAsiaTheme="minorEastAsia" w:hAnsiTheme="minorHAnsi" w:cstheme="minorBidi"/>
          <w:lang w:val="es-ES_tradnl" w:eastAsia="es-ES"/>
        </w:rPr>
        <w:t xml:space="preserve">en el cultivo de </w:t>
      </w:r>
      <w:proofErr w:type="spellStart"/>
      <w:r w:rsidRPr="00443D86">
        <w:rPr>
          <w:rFonts w:asciiTheme="minorHAnsi" w:hAnsiTheme="minorHAnsi"/>
          <w:i/>
          <w:color w:val="231F20"/>
        </w:rPr>
        <w:t>Agaricus</w:t>
      </w:r>
      <w:proofErr w:type="spellEnd"/>
      <w:r w:rsidRPr="00443D86">
        <w:rPr>
          <w:rFonts w:asciiTheme="minorHAnsi" w:hAnsiTheme="minorHAnsi"/>
          <w:color w:val="231F20"/>
        </w:rPr>
        <w:t xml:space="preserve"> </w:t>
      </w:r>
      <w:proofErr w:type="spellStart"/>
      <w:r w:rsidRPr="00443D86">
        <w:rPr>
          <w:rFonts w:asciiTheme="minorHAnsi" w:hAnsiTheme="minorHAnsi"/>
          <w:color w:val="231F20"/>
        </w:rPr>
        <w:t>sp</w:t>
      </w:r>
      <w:proofErr w:type="spellEnd"/>
      <w:r w:rsidRPr="00443D86">
        <w:rPr>
          <w:rFonts w:asciiTheme="minorHAnsi" w:hAnsiTheme="minorHAnsi"/>
          <w:color w:val="231F20"/>
        </w:rPr>
        <w:t>. (especialmente del champiñón) y seta de cardo (</w:t>
      </w:r>
      <w:proofErr w:type="spellStart"/>
      <w:r w:rsidRPr="00443D86">
        <w:rPr>
          <w:rFonts w:asciiTheme="minorHAnsi" w:hAnsiTheme="minorHAnsi"/>
          <w:i/>
          <w:color w:val="231F20"/>
        </w:rPr>
        <w:t>Pleurotus</w:t>
      </w:r>
      <w:proofErr w:type="spellEnd"/>
      <w:r w:rsidRPr="00443D86">
        <w:rPr>
          <w:rFonts w:asciiTheme="minorHAnsi" w:hAnsiTheme="minorHAnsi"/>
          <w:i/>
          <w:color w:val="231F20"/>
        </w:rPr>
        <w:t xml:space="preserve"> </w:t>
      </w:r>
      <w:proofErr w:type="spellStart"/>
      <w:r w:rsidRPr="00443D86">
        <w:rPr>
          <w:rFonts w:asciiTheme="minorHAnsi" w:hAnsiTheme="minorHAnsi"/>
          <w:i/>
          <w:color w:val="231F20"/>
        </w:rPr>
        <w:t>eryngii</w:t>
      </w:r>
      <w:proofErr w:type="spellEnd"/>
      <w:r w:rsidRPr="00443D86">
        <w:rPr>
          <w:rFonts w:asciiTheme="minorHAnsi" w:hAnsiTheme="minorHAnsi"/>
          <w:color w:val="231F20"/>
        </w:rPr>
        <w:t>). Genera lesiones irregulares de color marrón oscuro sobre los tejidos del huésped o anfitrión. Presente en España.</w:t>
      </w:r>
    </w:p>
    <w:p w14:paraId="138D2403"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hAnsiTheme="minorHAnsi"/>
          <w:color w:val="231F20"/>
          <w:spacing w:val="-3"/>
        </w:rPr>
      </w:pPr>
      <w:proofErr w:type="spellStart"/>
      <w:r w:rsidRPr="00443D86">
        <w:rPr>
          <w:rFonts w:asciiTheme="minorHAnsi" w:hAnsiTheme="minorHAnsi"/>
          <w:b/>
          <w:color w:val="231F20"/>
          <w:spacing w:val="-3"/>
          <w:lang w:val="en-US"/>
        </w:rPr>
        <w:t>mancha</w:t>
      </w:r>
      <w:proofErr w:type="spellEnd"/>
      <w:r w:rsidRPr="00443D86">
        <w:rPr>
          <w:rFonts w:asciiTheme="minorHAnsi" w:hAnsiTheme="minorHAnsi"/>
          <w:b/>
          <w:color w:val="231F20"/>
          <w:spacing w:val="-3"/>
          <w:lang w:val="en-US"/>
        </w:rPr>
        <w:t xml:space="preserve"> </w:t>
      </w:r>
      <w:proofErr w:type="spellStart"/>
      <w:r w:rsidRPr="00443D86">
        <w:rPr>
          <w:rFonts w:asciiTheme="minorHAnsi" w:hAnsiTheme="minorHAnsi"/>
          <w:b/>
          <w:color w:val="231F20"/>
          <w:spacing w:val="-3"/>
          <w:lang w:val="en-US"/>
        </w:rPr>
        <w:t>bacteriana</w:t>
      </w:r>
      <w:proofErr w:type="spellEnd"/>
      <w:r w:rsidRPr="00443D86">
        <w:rPr>
          <w:rFonts w:asciiTheme="minorHAnsi" w:hAnsiTheme="minorHAnsi"/>
          <w:b/>
          <w:color w:val="231F20"/>
          <w:spacing w:val="-3"/>
          <w:lang w:val="en-US"/>
        </w:rPr>
        <w:t xml:space="preserve"> del cilantro</w:t>
      </w:r>
      <w:r w:rsidRPr="00443D86">
        <w:rPr>
          <w:rFonts w:asciiTheme="minorHAnsi" w:hAnsiTheme="minorHAnsi"/>
          <w:color w:val="231F20"/>
          <w:spacing w:val="-3"/>
          <w:lang w:val="en-US"/>
        </w:rPr>
        <w:t xml:space="preserve"> (bacterial leaf spot of coriander). </w:t>
      </w:r>
      <w:r w:rsidRPr="00443D86">
        <w:rPr>
          <w:rFonts w:asciiTheme="minorHAnsi" w:eastAsiaTheme="minorEastAsia" w:hAnsiTheme="minorHAnsi" w:cstheme="minorBidi"/>
          <w:lang w:val="es-ES_tradnl" w:eastAsia="es-ES"/>
        </w:rPr>
        <w:t xml:space="preserve">Denominación común de la enfermedad causada por la bacteria </w:t>
      </w:r>
      <w:r w:rsidRPr="00443D86">
        <w:rPr>
          <w:rFonts w:asciiTheme="minorHAnsi" w:eastAsiaTheme="minorEastAsia" w:hAnsiTheme="minorHAnsi" w:cstheme="minorBidi"/>
          <w:i/>
          <w:lang w:val="es-ES_tradnl" w:eastAsia="es-ES"/>
        </w:rPr>
        <w:t xml:space="preserve">Pseudomonas </w:t>
      </w:r>
      <w:proofErr w:type="spellStart"/>
      <w:r w:rsidRPr="00443D86">
        <w:rPr>
          <w:rFonts w:asciiTheme="minorHAnsi" w:eastAsiaTheme="minorEastAsia" w:hAnsiTheme="minorHAnsi" w:cstheme="minorBidi"/>
          <w:i/>
          <w:lang w:val="es-ES_tradnl" w:eastAsia="es-ES"/>
        </w:rPr>
        <w:t>syringae</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pv</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i/>
          <w:lang w:val="es-ES_tradnl" w:eastAsia="es-ES"/>
        </w:rPr>
        <w:t>coriandricola</w:t>
      </w:r>
      <w:proofErr w:type="spellEnd"/>
      <w:r w:rsidRPr="00443D86">
        <w:rPr>
          <w:rFonts w:asciiTheme="minorHAnsi" w:eastAsiaTheme="minorEastAsia" w:hAnsiTheme="minorHAnsi" w:cstheme="minorBidi"/>
          <w:lang w:val="es-ES_tradnl" w:eastAsia="es-ES"/>
        </w:rPr>
        <w:t xml:space="preserve"> en </w:t>
      </w:r>
      <w:r w:rsidRPr="00443D86">
        <w:rPr>
          <w:rFonts w:asciiTheme="minorHAnsi" w:hAnsiTheme="minorHAnsi"/>
          <w:color w:val="231F20"/>
        </w:rPr>
        <w:t>cilantro (</w:t>
      </w:r>
      <w:proofErr w:type="spellStart"/>
      <w:r w:rsidRPr="00443D86">
        <w:rPr>
          <w:rFonts w:asciiTheme="minorHAnsi" w:hAnsiTheme="minorHAnsi"/>
          <w:i/>
          <w:color w:val="231F20"/>
        </w:rPr>
        <w:t>Coriandrum</w:t>
      </w:r>
      <w:proofErr w:type="spellEnd"/>
      <w:r w:rsidRPr="00443D86">
        <w:rPr>
          <w:rFonts w:asciiTheme="minorHAnsi" w:hAnsiTheme="minorHAnsi"/>
          <w:i/>
          <w:color w:val="231F20"/>
        </w:rPr>
        <w:t xml:space="preserve"> </w:t>
      </w:r>
      <w:proofErr w:type="spellStart"/>
      <w:r w:rsidRPr="00443D86">
        <w:rPr>
          <w:rFonts w:asciiTheme="minorHAnsi" w:hAnsiTheme="minorHAnsi"/>
          <w:i/>
          <w:color w:val="231F20"/>
        </w:rPr>
        <w:t>sativum</w:t>
      </w:r>
      <w:proofErr w:type="spellEnd"/>
      <w:r w:rsidRPr="00443D86">
        <w:rPr>
          <w:rFonts w:asciiTheme="minorHAnsi" w:hAnsiTheme="minorHAnsi"/>
          <w:color w:val="231F20"/>
        </w:rPr>
        <w:t>), chirivía, perejil y zanahoria. Genera síntomas foliares, manchas húmedas y luego oscuras, sin halo, que pueden afectar a peciolos y tallos. Manchas oscuras en inflorescencias y caída de flores. En frutos produce lesiones húmedas que posteriormente se oscurecen. Su transmisión ocurre por semilla, técnicas culturales, lluvia y viento. Presente en España.</w:t>
      </w:r>
    </w:p>
    <w:p w14:paraId="28AB4655"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hAnsiTheme="minorHAnsi"/>
          <w:color w:val="231F20"/>
          <w:spacing w:val="-3"/>
        </w:rPr>
      </w:pPr>
      <w:r w:rsidRPr="00443D86">
        <w:rPr>
          <w:rFonts w:asciiTheme="minorHAnsi" w:hAnsiTheme="minorHAnsi"/>
          <w:b/>
          <w:color w:val="231F20"/>
          <w:spacing w:val="-3"/>
        </w:rPr>
        <w:lastRenderedPageBreak/>
        <w:t>mancha bacteriana del girasol</w:t>
      </w:r>
      <w:r w:rsidRPr="00443D86">
        <w:rPr>
          <w:rFonts w:asciiTheme="minorHAnsi" w:hAnsiTheme="minorHAnsi"/>
          <w:color w:val="231F20"/>
          <w:spacing w:val="-3"/>
        </w:rPr>
        <w:t xml:space="preserve"> (</w:t>
      </w:r>
      <w:proofErr w:type="spellStart"/>
      <w:r w:rsidRPr="00443D86">
        <w:rPr>
          <w:rFonts w:asciiTheme="minorHAnsi" w:hAnsiTheme="minorHAnsi"/>
          <w:color w:val="231F20"/>
          <w:spacing w:val="-3"/>
        </w:rPr>
        <w:t>leaf</w:t>
      </w:r>
      <w:proofErr w:type="spellEnd"/>
      <w:r w:rsidRPr="00443D86">
        <w:rPr>
          <w:rFonts w:asciiTheme="minorHAnsi" w:hAnsiTheme="minorHAnsi"/>
          <w:color w:val="231F20"/>
          <w:spacing w:val="-3"/>
        </w:rPr>
        <w:t xml:space="preserve"> spot). Denominación común de la enfermedad causada por la bacteria </w:t>
      </w:r>
      <w:r w:rsidRPr="00443D86">
        <w:rPr>
          <w:rFonts w:asciiTheme="minorHAnsi" w:hAnsiTheme="minorHAnsi"/>
          <w:i/>
          <w:color w:val="231F20"/>
          <w:spacing w:val="-3"/>
        </w:rPr>
        <w:t xml:space="preserve">Pseudomonas </w:t>
      </w:r>
      <w:proofErr w:type="spellStart"/>
      <w:r w:rsidRPr="00443D86">
        <w:rPr>
          <w:rFonts w:asciiTheme="minorHAnsi" w:hAnsiTheme="minorHAnsi"/>
          <w:i/>
          <w:color w:val="231F20"/>
          <w:spacing w:val="-3"/>
        </w:rPr>
        <w:t>syringae</w:t>
      </w:r>
      <w:proofErr w:type="spellEnd"/>
      <w:r w:rsidRPr="00443D86">
        <w:rPr>
          <w:rFonts w:asciiTheme="minorHAnsi" w:hAnsiTheme="minorHAnsi"/>
          <w:color w:val="231F20"/>
          <w:spacing w:val="-3"/>
        </w:rPr>
        <w:t xml:space="preserve"> </w:t>
      </w:r>
      <w:proofErr w:type="spellStart"/>
      <w:r w:rsidRPr="00443D86">
        <w:rPr>
          <w:rFonts w:asciiTheme="minorHAnsi" w:hAnsiTheme="minorHAnsi"/>
          <w:color w:val="231F20"/>
          <w:spacing w:val="-3"/>
        </w:rPr>
        <w:t>pv</w:t>
      </w:r>
      <w:proofErr w:type="spellEnd"/>
      <w:r w:rsidRPr="00443D86">
        <w:rPr>
          <w:rFonts w:asciiTheme="minorHAnsi" w:hAnsiTheme="minorHAnsi"/>
          <w:color w:val="231F20"/>
          <w:spacing w:val="-3"/>
        </w:rPr>
        <w:t xml:space="preserve">. </w:t>
      </w:r>
      <w:proofErr w:type="spellStart"/>
      <w:r w:rsidRPr="00443D86">
        <w:rPr>
          <w:rFonts w:asciiTheme="minorHAnsi" w:hAnsiTheme="minorHAnsi"/>
          <w:i/>
          <w:color w:val="231F20"/>
          <w:spacing w:val="-3"/>
        </w:rPr>
        <w:t>helianthi</w:t>
      </w:r>
      <w:proofErr w:type="spellEnd"/>
      <w:r w:rsidRPr="00443D86">
        <w:rPr>
          <w:rFonts w:asciiTheme="minorHAnsi" w:hAnsiTheme="minorHAnsi"/>
          <w:color w:val="231F20"/>
          <w:spacing w:val="-3"/>
        </w:rPr>
        <w:t xml:space="preserve"> en girasol. Produce </w:t>
      </w:r>
      <w:r w:rsidRPr="00443D86">
        <w:rPr>
          <w:rFonts w:asciiTheme="minorHAnsi" w:hAnsiTheme="minorHAnsi"/>
          <w:color w:val="231F20"/>
        </w:rPr>
        <w:t>manchas angulares con halo de color pardo en hojas, acompañadas de distorsión y deformación foliar si las nerviaciones están afectadas. También produce manchas oscuras en tallo. Su transmisión es por semilla, lluvia, viento y técnicas de cultivo. Presente en España.</w:t>
      </w:r>
    </w:p>
    <w:p w14:paraId="4DB5EA0B"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proofErr w:type="spellStart"/>
      <w:r w:rsidRPr="00443D86">
        <w:rPr>
          <w:rFonts w:asciiTheme="minorHAnsi" w:eastAsiaTheme="minorEastAsia" w:hAnsiTheme="minorHAnsi" w:cstheme="minorBidi"/>
          <w:b/>
          <w:lang w:val="en-US" w:eastAsia="es-ES"/>
        </w:rPr>
        <w:t>mancha</w:t>
      </w:r>
      <w:proofErr w:type="spellEnd"/>
      <w:r w:rsidRPr="00443D86">
        <w:rPr>
          <w:rFonts w:asciiTheme="minorHAnsi" w:eastAsiaTheme="minorEastAsia" w:hAnsiTheme="minorHAnsi" w:cstheme="minorBidi"/>
          <w:b/>
          <w:lang w:val="en-US" w:eastAsia="es-ES"/>
        </w:rPr>
        <w:t xml:space="preserve"> </w:t>
      </w:r>
      <w:proofErr w:type="spellStart"/>
      <w:r w:rsidRPr="00443D86">
        <w:rPr>
          <w:rFonts w:asciiTheme="minorHAnsi" w:eastAsiaTheme="minorEastAsia" w:hAnsiTheme="minorHAnsi" w:cstheme="minorBidi"/>
          <w:b/>
          <w:lang w:val="en-US" w:eastAsia="es-ES"/>
        </w:rPr>
        <w:t>bacteriana</w:t>
      </w:r>
      <w:proofErr w:type="spellEnd"/>
      <w:r w:rsidRPr="00443D86">
        <w:rPr>
          <w:rFonts w:asciiTheme="minorHAnsi" w:eastAsiaTheme="minorEastAsia" w:hAnsiTheme="minorHAnsi" w:cstheme="minorBidi"/>
          <w:b/>
          <w:lang w:val="en-US" w:eastAsia="es-ES"/>
        </w:rPr>
        <w:t xml:space="preserve"> del nogal</w:t>
      </w:r>
      <w:r w:rsidRPr="00443D86">
        <w:rPr>
          <w:rFonts w:asciiTheme="minorHAnsi" w:eastAsiaTheme="minorEastAsia" w:hAnsiTheme="minorHAnsi" w:cstheme="minorBidi"/>
          <w:lang w:val="en-US" w:eastAsia="es-ES"/>
        </w:rPr>
        <w:t xml:space="preserve"> (walnut blight, bacterial blight of walnut, black spot of walnut). </w:t>
      </w:r>
      <w:r w:rsidRPr="00443D86">
        <w:rPr>
          <w:rFonts w:asciiTheme="minorHAnsi" w:eastAsiaTheme="minorEastAsia" w:hAnsiTheme="minorHAnsi" w:cstheme="minorBidi"/>
          <w:lang w:val="es-ES_tradnl" w:eastAsia="es-ES"/>
        </w:rPr>
        <w:t xml:space="preserve">Denominación común de la enfermedad de mayor importancia económica que afecta al cultivo del nogal, causada por la bacteria </w:t>
      </w:r>
      <w:proofErr w:type="spellStart"/>
      <w:r w:rsidRPr="00443D86">
        <w:rPr>
          <w:rFonts w:asciiTheme="minorHAnsi" w:eastAsiaTheme="minorEastAsia" w:hAnsiTheme="minorHAnsi" w:cstheme="minorBidi"/>
          <w:i/>
          <w:lang w:val="es-ES_tradnl" w:eastAsia="es-ES"/>
        </w:rPr>
        <w:t>Xanthomonas</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arboricola</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pv</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i/>
          <w:lang w:val="es-ES_tradnl" w:eastAsia="es-ES"/>
        </w:rPr>
        <w:t>juglandis</w:t>
      </w:r>
      <w:proofErr w:type="spellEnd"/>
      <w:r w:rsidRPr="00443D86">
        <w:rPr>
          <w:rFonts w:asciiTheme="minorHAnsi" w:eastAsiaTheme="minorEastAsia" w:hAnsiTheme="minorHAnsi" w:cstheme="minorBidi"/>
          <w:lang w:val="es-ES_tradnl" w:eastAsia="es-ES"/>
        </w:rPr>
        <w:t xml:space="preserve"> (sin. </w:t>
      </w:r>
      <w:r w:rsidRPr="00443D86">
        <w:rPr>
          <w:rFonts w:asciiTheme="minorHAnsi" w:eastAsiaTheme="minorEastAsia" w:hAnsiTheme="minorHAnsi" w:cstheme="minorBidi"/>
          <w:i/>
          <w:lang w:val="es-ES_tradnl" w:eastAsia="es-ES"/>
        </w:rPr>
        <w:t xml:space="preserve">X. </w:t>
      </w:r>
      <w:proofErr w:type="spellStart"/>
      <w:r w:rsidRPr="00443D86">
        <w:rPr>
          <w:rFonts w:asciiTheme="minorHAnsi" w:eastAsiaTheme="minorEastAsia" w:hAnsiTheme="minorHAnsi" w:cstheme="minorBidi"/>
          <w:i/>
          <w:lang w:val="es-ES_tradnl" w:eastAsia="es-ES"/>
        </w:rPr>
        <w:t>campestris</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lang w:val="es-ES_tradnl" w:eastAsia="es-ES"/>
        </w:rPr>
        <w:t>pv</w:t>
      </w:r>
      <w:proofErr w:type="spellEnd"/>
      <w:r w:rsidRPr="00443D86">
        <w:rPr>
          <w:rFonts w:asciiTheme="minorHAnsi" w:eastAsiaTheme="minorEastAsia" w:hAnsiTheme="minorHAnsi" w:cstheme="minorBidi"/>
          <w:lang w:val="es-ES_tradnl" w:eastAsia="es-ES"/>
        </w:rPr>
        <w:t xml:space="preserve">. </w:t>
      </w:r>
      <w:proofErr w:type="spellStart"/>
      <w:r w:rsidRPr="00443D86">
        <w:rPr>
          <w:rFonts w:asciiTheme="minorHAnsi" w:eastAsiaTheme="minorEastAsia" w:hAnsiTheme="minorHAnsi" w:cstheme="minorBidi"/>
          <w:i/>
          <w:lang w:val="es-ES_tradnl" w:eastAsia="es-ES"/>
        </w:rPr>
        <w:t>juglandis</w:t>
      </w:r>
      <w:proofErr w:type="spellEnd"/>
      <w:r w:rsidRPr="00443D86">
        <w:rPr>
          <w:rFonts w:asciiTheme="minorHAnsi" w:eastAsiaTheme="minorEastAsia" w:hAnsiTheme="minorHAnsi" w:cstheme="minorBidi"/>
          <w:lang w:val="es-ES_tradnl" w:eastAsia="es-ES"/>
        </w:rPr>
        <w:t xml:space="preserve">) en nogal. Limita la producción de nueces y causa pérdida de vigor en los árboles. Su síntoma característico es la presencia de lesiones necróticas de color negro en yemas, flores femeninas, amentos masculinos, brotes, hojas y frutos y deformaciones en los amentos masculinos. </w:t>
      </w:r>
      <w:r w:rsidRPr="00443D86">
        <w:rPr>
          <w:rFonts w:asciiTheme="minorHAnsi" w:hAnsiTheme="minorHAnsi"/>
        </w:rPr>
        <w:t>Los ovarios infectados desarrollan frutos inmaduros con necrosis apical que caen prematuramente, pero los frutos pueden ser infectados hasta su recolección. Con la maduración se observan lesiones negras irregulares y deprimidas en la zona central, que se distribuyen por la superficie del fruto En los frutos infectados antes de la lignificación, la semilla se necrosa y el fruto suele caer prematuramente, provocando importantes pérdidas</w:t>
      </w:r>
      <w:r w:rsidRPr="00443D86">
        <w:rPr>
          <w:rFonts w:asciiTheme="minorHAnsi" w:eastAsiaTheme="minorEastAsia" w:hAnsiTheme="minorHAnsi" w:cstheme="minorBidi"/>
          <w:lang w:val="es-ES_tradnl" w:eastAsia="es-ES"/>
        </w:rPr>
        <w:t>. Se transmite por multiplicación vegetativa de material vegetal infectado, lluvia y viento. E</w:t>
      </w:r>
      <w:r w:rsidRPr="00443D86">
        <w:rPr>
          <w:rFonts w:asciiTheme="minorHAnsi" w:hAnsiTheme="minorHAnsi"/>
        </w:rPr>
        <w:t>l desarrollo de los síntomas depende de las condiciones ambientales en primavera, especialmente de lluvias tras el desborre</w:t>
      </w:r>
      <w:r w:rsidRPr="00443D86">
        <w:t xml:space="preserve"> y de la supervivencia de la bacteria en el interior de las yemas.</w:t>
      </w:r>
      <w:r w:rsidRPr="00443D86">
        <w:rPr>
          <w:rFonts w:asciiTheme="minorHAnsi" w:eastAsiaTheme="minorEastAsia" w:hAnsiTheme="minorHAnsi" w:cstheme="minorBidi"/>
          <w:lang w:val="es-ES_tradnl" w:eastAsia="es-ES"/>
        </w:rPr>
        <w:t xml:space="preserve"> Presente en España.</w:t>
      </w:r>
      <w:r w:rsidRPr="00443D86">
        <w:t xml:space="preserve"> </w:t>
      </w:r>
      <w:r w:rsidRPr="00443D86">
        <w:rPr>
          <w:i/>
        </w:rPr>
        <w:t>Sin</w:t>
      </w:r>
      <w:r w:rsidRPr="00443D86">
        <w:t>: mal seco del nogal.</w:t>
      </w:r>
    </w:p>
    <w:p w14:paraId="56E0868E"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hAnsiTheme="minorHAnsi"/>
          <w:b/>
        </w:rPr>
        <w:t>mancha bacteriana del tomate</w:t>
      </w:r>
      <w:r w:rsidRPr="00443D86">
        <w:rPr>
          <w:rFonts w:asciiTheme="minorHAnsi" w:hAnsiTheme="minorHAnsi"/>
        </w:rPr>
        <w:t xml:space="preserve"> (</w:t>
      </w:r>
      <w:proofErr w:type="spellStart"/>
      <w:r w:rsidRPr="00443D86">
        <w:rPr>
          <w:rFonts w:asciiTheme="minorHAnsi" w:hAnsiTheme="minorHAnsi"/>
        </w:rPr>
        <w:t>bacterial</w:t>
      </w:r>
      <w:proofErr w:type="spellEnd"/>
      <w:r w:rsidRPr="00443D86">
        <w:rPr>
          <w:rFonts w:asciiTheme="minorHAnsi" w:hAnsiTheme="minorHAnsi"/>
        </w:rPr>
        <w:t xml:space="preserve"> </w:t>
      </w:r>
      <w:proofErr w:type="spellStart"/>
      <w:r w:rsidRPr="00443D86">
        <w:rPr>
          <w:rFonts w:asciiTheme="minorHAnsi" w:hAnsiTheme="minorHAnsi"/>
        </w:rPr>
        <w:t>speck</w:t>
      </w:r>
      <w:proofErr w:type="spellEnd"/>
      <w:r w:rsidRPr="00443D86">
        <w:rPr>
          <w:rFonts w:asciiTheme="minorHAnsi" w:hAnsiTheme="minorHAnsi"/>
        </w:rPr>
        <w:t xml:space="preserve"> </w:t>
      </w:r>
      <w:proofErr w:type="spellStart"/>
      <w:r w:rsidRPr="00443D86">
        <w:rPr>
          <w:rFonts w:asciiTheme="minorHAnsi" w:hAnsiTheme="minorHAnsi"/>
        </w:rPr>
        <w:t>of</w:t>
      </w:r>
      <w:proofErr w:type="spellEnd"/>
      <w:r w:rsidRPr="00443D86">
        <w:rPr>
          <w:rFonts w:asciiTheme="minorHAnsi" w:hAnsiTheme="minorHAnsi"/>
        </w:rPr>
        <w:t xml:space="preserve"> </w:t>
      </w:r>
      <w:proofErr w:type="spellStart"/>
      <w:r w:rsidRPr="00443D86">
        <w:rPr>
          <w:rFonts w:asciiTheme="minorHAnsi" w:hAnsiTheme="minorHAnsi"/>
        </w:rPr>
        <w:t>tomato</w:t>
      </w:r>
      <w:proofErr w:type="spellEnd"/>
      <w:r w:rsidRPr="00443D86">
        <w:rPr>
          <w:rFonts w:asciiTheme="minorHAnsi" w:hAnsiTheme="minorHAnsi"/>
        </w:rPr>
        <w:t xml:space="preserve">). Denominación común de la enfermedad causada por </w:t>
      </w:r>
      <w:r w:rsidRPr="00443D86">
        <w:rPr>
          <w:rFonts w:asciiTheme="minorHAnsi" w:hAnsiTheme="minorHAnsi"/>
          <w:i/>
        </w:rPr>
        <w:t xml:space="preserve">Pseudomonas </w:t>
      </w:r>
      <w:proofErr w:type="spellStart"/>
      <w:r w:rsidRPr="00443D86">
        <w:rPr>
          <w:rFonts w:asciiTheme="minorHAnsi" w:hAnsiTheme="minorHAnsi"/>
          <w:i/>
        </w:rPr>
        <w:t>syringae</w:t>
      </w:r>
      <w:proofErr w:type="spellEnd"/>
      <w:r w:rsidRPr="00443D86">
        <w:rPr>
          <w:rFonts w:asciiTheme="minorHAnsi" w:hAnsiTheme="minorHAnsi"/>
        </w:rPr>
        <w:t xml:space="preserve"> </w:t>
      </w:r>
      <w:proofErr w:type="spellStart"/>
      <w:r w:rsidRPr="00443D86">
        <w:rPr>
          <w:rFonts w:asciiTheme="minorHAnsi" w:hAnsiTheme="minorHAnsi"/>
        </w:rPr>
        <w:t>pv</w:t>
      </w:r>
      <w:proofErr w:type="spellEnd"/>
      <w:r w:rsidRPr="00443D86">
        <w:rPr>
          <w:rFonts w:asciiTheme="minorHAnsi" w:hAnsiTheme="minorHAnsi"/>
        </w:rPr>
        <w:t xml:space="preserve">. </w:t>
      </w:r>
      <w:proofErr w:type="spellStart"/>
      <w:r w:rsidRPr="00443D86">
        <w:rPr>
          <w:rFonts w:asciiTheme="minorHAnsi" w:hAnsiTheme="minorHAnsi"/>
          <w:i/>
        </w:rPr>
        <w:t>tomato</w:t>
      </w:r>
      <w:proofErr w:type="spellEnd"/>
      <w:r w:rsidRPr="00443D86">
        <w:rPr>
          <w:rFonts w:asciiTheme="minorHAnsi" w:hAnsiTheme="minorHAnsi"/>
        </w:rPr>
        <w:t xml:space="preserve"> principalmente en cultivos al aire libre, aunque también se observa en cultivos bajo cubierta sin calefacción. El patógeno se transmite por semilla, lluvia, viento y prácticas culturales y causa pérdidas muy importantes en semillero. </w:t>
      </w:r>
      <w:r w:rsidRPr="00443D86">
        <w:rPr>
          <w:rFonts w:ascii="Cambria" w:hAnsi="Cambria"/>
        </w:rPr>
        <w:t>El síntoma típico se observa en las hojas, con pequeñas lesiones oscuras, circulares que cuando son muy numerosas, pueden confluir y necrosar y secar el foliolo. En tallo, peciolos y pedúnculos, las lesiones son a menudo alargadas y en sentido longitudinal. Cuando están presentes sobre los pedicelos florales y los sépalos, pueden dar lugar a la caída de numerosas flores. En los frutos aparecen pequeñas pústulas negras, elevadas, circulares, siendo más frecuentes en frutos verdes que en maduros. Provocan reducción del crecimiento del fruto y retraso en la madurez, dando lugar a frutos pequeños con manchas negras y de baja calidad comercial. En plántulas, los síntomas son similares a los observados en plantas adultas, y en ataques graves las plántulas pueden llegar a morir.</w:t>
      </w:r>
      <w:r w:rsidRPr="00443D86" w:rsidDel="00BD7ADB">
        <w:rPr>
          <w:rFonts w:ascii="Cambria" w:hAnsi="Cambria"/>
        </w:rPr>
        <w:t xml:space="preserve"> </w:t>
      </w:r>
      <w:r w:rsidRPr="00443D86">
        <w:rPr>
          <w:rFonts w:ascii="Cambria" w:hAnsi="Cambria"/>
        </w:rPr>
        <w:t xml:space="preserve">Presente en España. </w:t>
      </w:r>
      <w:r w:rsidRPr="00443D86">
        <w:rPr>
          <w:rFonts w:asciiTheme="minorHAnsi" w:hAnsiTheme="minorHAnsi"/>
        </w:rPr>
        <w:t xml:space="preserve"> </w:t>
      </w:r>
      <w:r w:rsidRPr="00443D86">
        <w:rPr>
          <w:rFonts w:asciiTheme="minorHAnsi" w:hAnsiTheme="minorHAnsi"/>
          <w:i/>
        </w:rPr>
        <w:t>Sin</w:t>
      </w:r>
      <w:r w:rsidRPr="00443D86">
        <w:rPr>
          <w:rFonts w:asciiTheme="minorHAnsi" w:hAnsiTheme="minorHAnsi"/>
        </w:rPr>
        <w:t>: peca del tomate.</w:t>
      </w:r>
    </w:p>
    <w:p w14:paraId="7E96D843"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hAnsiTheme="minorHAnsi"/>
          <w:lang w:eastAsia="en-US"/>
        </w:rPr>
      </w:pPr>
      <w:r w:rsidRPr="00443D86">
        <w:rPr>
          <w:rFonts w:asciiTheme="minorHAnsi" w:hAnsiTheme="minorHAnsi"/>
          <w:b/>
        </w:rPr>
        <w:t>mancha bacteriana del tomate y del pimiento</w:t>
      </w:r>
      <w:r w:rsidRPr="00443D86">
        <w:rPr>
          <w:rFonts w:asciiTheme="minorHAnsi" w:hAnsiTheme="minorHAnsi"/>
        </w:rPr>
        <w:t xml:space="preserve"> (</w:t>
      </w:r>
      <w:proofErr w:type="spellStart"/>
      <w:r w:rsidRPr="00443D86">
        <w:rPr>
          <w:rFonts w:asciiTheme="minorHAnsi" w:hAnsiTheme="minorHAnsi"/>
        </w:rPr>
        <w:t>tomato</w:t>
      </w:r>
      <w:proofErr w:type="spellEnd"/>
      <w:r w:rsidRPr="00443D86">
        <w:rPr>
          <w:rFonts w:asciiTheme="minorHAnsi" w:hAnsiTheme="minorHAnsi"/>
        </w:rPr>
        <w:t xml:space="preserve"> and </w:t>
      </w:r>
      <w:proofErr w:type="spellStart"/>
      <w:r w:rsidRPr="00443D86">
        <w:rPr>
          <w:rFonts w:asciiTheme="minorHAnsi" w:hAnsiTheme="minorHAnsi"/>
        </w:rPr>
        <w:t>pepper</w:t>
      </w:r>
      <w:proofErr w:type="spellEnd"/>
      <w:r w:rsidRPr="00443D86">
        <w:rPr>
          <w:rFonts w:asciiTheme="minorHAnsi" w:hAnsiTheme="minorHAnsi"/>
        </w:rPr>
        <w:t xml:space="preserve"> </w:t>
      </w:r>
      <w:proofErr w:type="spellStart"/>
      <w:r w:rsidRPr="00443D86">
        <w:rPr>
          <w:rFonts w:asciiTheme="minorHAnsi" w:hAnsiTheme="minorHAnsi"/>
        </w:rPr>
        <w:t>bacterial</w:t>
      </w:r>
      <w:proofErr w:type="spellEnd"/>
      <w:r w:rsidRPr="00443D86">
        <w:rPr>
          <w:rFonts w:asciiTheme="minorHAnsi" w:hAnsiTheme="minorHAnsi"/>
        </w:rPr>
        <w:t xml:space="preserve"> </w:t>
      </w:r>
      <w:proofErr w:type="spellStart"/>
      <w:r w:rsidRPr="00443D86">
        <w:rPr>
          <w:rFonts w:asciiTheme="minorHAnsi" w:hAnsiTheme="minorHAnsi"/>
        </w:rPr>
        <w:t>leaf</w:t>
      </w:r>
      <w:proofErr w:type="spellEnd"/>
      <w:r w:rsidRPr="00443D86">
        <w:rPr>
          <w:rFonts w:asciiTheme="minorHAnsi" w:hAnsiTheme="minorHAnsi"/>
        </w:rPr>
        <w:t xml:space="preserve"> spot). Denominación común de las enfermedades causadas por tres especies bacterianas de </w:t>
      </w:r>
      <w:proofErr w:type="spellStart"/>
      <w:r w:rsidRPr="00443D86">
        <w:rPr>
          <w:rFonts w:asciiTheme="minorHAnsi" w:hAnsiTheme="minorHAnsi"/>
          <w:i/>
        </w:rPr>
        <w:t>Xanthomonas</w:t>
      </w:r>
      <w:proofErr w:type="spellEnd"/>
      <w:r w:rsidRPr="00443D86">
        <w:rPr>
          <w:rFonts w:asciiTheme="minorHAnsi" w:hAnsiTheme="minorHAnsi"/>
        </w:rPr>
        <w:t xml:space="preserve"> (</w:t>
      </w:r>
      <w:r w:rsidRPr="00443D86">
        <w:rPr>
          <w:rFonts w:asciiTheme="minorHAnsi" w:hAnsiTheme="minorHAnsi"/>
          <w:i/>
        </w:rPr>
        <w:t xml:space="preserve">X. </w:t>
      </w:r>
      <w:proofErr w:type="spellStart"/>
      <w:r w:rsidRPr="00443D86">
        <w:rPr>
          <w:rFonts w:asciiTheme="minorHAnsi" w:hAnsiTheme="minorHAnsi"/>
          <w:i/>
        </w:rPr>
        <w:t>euvesicatoria</w:t>
      </w:r>
      <w:proofErr w:type="spellEnd"/>
      <w:r w:rsidRPr="00443D86">
        <w:rPr>
          <w:rFonts w:asciiTheme="minorHAnsi" w:hAnsiTheme="minorHAnsi"/>
        </w:rPr>
        <w:t xml:space="preserve"> </w:t>
      </w:r>
      <w:proofErr w:type="spellStart"/>
      <w:r w:rsidRPr="00443D86">
        <w:rPr>
          <w:rFonts w:asciiTheme="minorHAnsi" w:hAnsiTheme="minorHAnsi"/>
        </w:rPr>
        <w:t>pv</w:t>
      </w:r>
      <w:proofErr w:type="spellEnd"/>
      <w:r w:rsidRPr="00443D86">
        <w:rPr>
          <w:rFonts w:asciiTheme="minorHAnsi" w:hAnsiTheme="minorHAnsi"/>
        </w:rPr>
        <w:t xml:space="preserve">. </w:t>
      </w:r>
      <w:proofErr w:type="spellStart"/>
      <w:r w:rsidRPr="00443D86">
        <w:rPr>
          <w:rFonts w:asciiTheme="minorHAnsi" w:hAnsiTheme="minorHAnsi"/>
        </w:rPr>
        <w:t>euvesicatoria</w:t>
      </w:r>
      <w:proofErr w:type="spellEnd"/>
      <w:r w:rsidRPr="00443D86">
        <w:rPr>
          <w:rFonts w:asciiTheme="minorHAnsi" w:hAnsiTheme="minorHAnsi"/>
        </w:rPr>
        <w:t xml:space="preserve">, </w:t>
      </w:r>
      <w:r w:rsidRPr="00443D86">
        <w:rPr>
          <w:rFonts w:asciiTheme="minorHAnsi" w:hAnsiTheme="minorHAnsi"/>
          <w:i/>
        </w:rPr>
        <w:t xml:space="preserve">X. </w:t>
      </w:r>
      <w:proofErr w:type="spellStart"/>
      <w:r w:rsidRPr="00443D86">
        <w:rPr>
          <w:rFonts w:asciiTheme="minorHAnsi" w:hAnsiTheme="minorHAnsi"/>
          <w:i/>
        </w:rPr>
        <w:t>euvesicatoria</w:t>
      </w:r>
      <w:proofErr w:type="spellEnd"/>
      <w:r w:rsidRPr="00443D86">
        <w:rPr>
          <w:rFonts w:asciiTheme="minorHAnsi" w:hAnsiTheme="minorHAnsi"/>
        </w:rPr>
        <w:t xml:space="preserve"> </w:t>
      </w:r>
      <w:proofErr w:type="spellStart"/>
      <w:r w:rsidRPr="00443D86">
        <w:rPr>
          <w:rFonts w:asciiTheme="minorHAnsi" w:hAnsiTheme="minorHAnsi"/>
        </w:rPr>
        <w:t>pv</w:t>
      </w:r>
      <w:proofErr w:type="spellEnd"/>
      <w:r w:rsidRPr="00443D86">
        <w:rPr>
          <w:rFonts w:asciiTheme="minorHAnsi" w:hAnsiTheme="minorHAnsi"/>
        </w:rPr>
        <w:t xml:space="preserve">. </w:t>
      </w:r>
      <w:proofErr w:type="spellStart"/>
      <w:r w:rsidRPr="00443D86">
        <w:rPr>
          <w:rFonts w:asciiTheme="minorHAnsi" w:hAnsiTheme="minorHAnsi"/>
        </w:rPr>
        <w:t>perforans</w:t>
      </w:r>
      <w:proofErr w:type="spellEnd"/>
      <w:r w:rsidRPr="00443D86">
        <w:rPr>
          <w:rFonts w:asciiTheme="minorHAnsi" w:hAnsiTheme="minorHAnsi"/>
        </w:rPr>
        <w:t xml:space="preserve">, </w:t>
      </w:r>
      <w:r w:rsidRPr="00443D86">
        <w:rPr>
          <w:rFonts w:asciiTheme="minorHAnsi" w:hAnsiTheme="minorHAnsi"/>
          <w:i/>
        </w:rPr>
        <w:t xml:space="preserve">X. </w:t>
      </w:r>
      <w:proofErr w:type="spellStart"/>
      <w:r w:rsidRPr="00443D86">
        <w:rPr>
          <w:rFonts w:asciiTheme="minorHAnsi" w:hAnsiTheme="minorHAnsi"/>
          <w:i/>
        </w:rPr>
        <w:t>hortorum</w:t>
      </w:r>
      <w:proofErr w:type="spellEnd"/>
      <w:r w:rsidRPr="00443D86">
        <w:rPr>
          <w:rFonts w:asciiTheme="minorHAnsi" w:hAnsiTheme="minorHAnsi"/>
        </w:rPr>
        <w:t xml:space="preserve"> </w:t>
      </w:r>
      <w:proofErr w:type="spellStart"/>
      <w:r w:rsidRPr="00443D86">
        <w:rPr>
          <w:rFonts w:asciiTheme="minorHAnsi" w:hAnsiTheme="minorHAnsi"/>
        </w:rPr>
        <w:t>pv</w:t>
      </w:r>
      <w:proofErr w:type="spellEnd"/>
      <w:r w:rsidRPr="00443D86">
        <w:rPr>
          <w:rFonts w:asciiTheme="minorHAnsi" w:hAnsiTheme="minorHAnsi"/>
        </w:rPr>
        <w:t xml:space="preserve">. </w:t>
      </w:r>
      <w:proofErr w:type="spellStart"/>
      <w:r w:rsidRPr="00443D86">
        <w:rPr>
          <w:rFonts w:asciiTheme="minorHAnsi" w:hAnsiTheme="minorHAnsi"/>
          <w:i/>
        </w:rPr>
        <w:t>gardneri</w:t>
      </w:r>
      <w:proofErr w:type="spellEnd"/>
      <w:r w:rsidRPr="00443D86" w:rsidDel="00214B32">
        <w:rPr>
          <w:rFonts w:asciiTheme="minorHAnsi" w:hAnsiTheme="minorHAnsi"/>
        </w:rPr>
        <w:t xml:space="preserve"> </w:t>
      </w:r>
      <w:r w:rsidRPr="00443D86">
        <w:rPr>
          <w:rFonts w:asciiTheme="minorHAnsi" w:hAnsiTheme="minorHAnsi"/>
        </w:rPr>
        <w:t xml:space="preserve">y </w:t>
      </w:r>
      <w:r w:rsidRPr="00443D86">
        <w:rPr>
          <w:rFonts w:asciiTheme="minorHAnsi" w:hAnsiTheme="minorHAnsi"/>
          <w:i/>
        </w:rPr>
        <w:t xml:space="preserve">X. </w:t>
      </w:r>
      <w:r w:rsidRPr="00443D86">
        <w:rPr>
          <w:rFonts w:asciiTheme="minorHAnsi" w:hAnsiTheme="minorHAnsi"/>
          <w:i/>
        </w:rPr>
        <w:lastRenderedPageBreak/>
        <w:t>vesicatoria</w:t>
      </w:r>
      <w:r w:rsidRPr="00443D86">
        <w:rPr>
          <w:rFonts w:asciiTheme="minorHAnsi" w:hAnsiTheme="minorHAnsi"/>
        </w:rPr>
        <w:t xml:space="preserve">), cuya epidemiología y ciclo de la enfermedad es muy similar. Todas se transmiten </w:t>
      </w:r>
      <w:r w:rsidRPr="00443D86">
        <w:rPr>
          <w:rFonts w:asciiTheme="minorHAnsi" w:hAnsiTheme="minorHAnsi"/>
          <w:color w:val="231F20"/>
        </w:rPr>
        <w:t>por semilla, restos de cultivo, técnicas culturales, lluvia y viento.</w:t>
      </w:r>
      <w:r w:rsidRPr="00443D86">
        <w:rPr>
          <w:rFonts w:asciiTheme="minorHAnsi" w:hAnsiTheme="minorHAnsi"/>
        </w:rPr>
        <w:t xml:space="preserve"> Están presentes en muchas las zonas de cultivo de tomate y pimiento en las que causan importantes pérdidas, especialmente en áreas donde se dan simultáneamente altas temperaturas y elevada pluviometría. Las plantas afectadas presentan reducción del crecimiento y</w:t>
      </w:r>
      <w:r w:rsidRPr="00443D86">
        <w:rPr>
          <w:rFonts w:asciiTheme="minorHAnsi" w:hAnsiTheme="minorHAnsi"/>
          <w:color w:val="231F20"/>
        </w:rPr>
        <w:t xml:space="preserve"> manchas necróticas con halo en hojas, necrosis marginales, defoliación y pústulas pardas en fruto. También exudados amarillentos si la humedad es elevada. Hay pérdidas de </w:t>
      </w:r>
      <w:r w:rsidRPr="00443D86">
        <w:rPr>
          <w:rFonts w:asciiTheme="minorHAnsi" w:hAnsiTheme="minorHAnsi"/>
        </w:rPr>
        <w:t xml:space="preserve">rendimiento por la caída de flores y la aparición de lesiones en los frutos. Presentes en España la primera y última de las especies indicadas. </w:t>
      </w:r>
      <w:r w:rsidRPr="00443D86">
        <w:rPr>
          <w:rFonts w:asciiTheme="minorHAnsi" w:hAnsiTheme="minorHAnsi"/>
          <w:i/>
        </w:rPr>
        <w:t>Sin</w:t>
      </w:r>
      <w:r w:rsidRPr="00443D86">
        <w:rPr>
          <w:rFonts w:asciiTheme="minorHAnsi" w:hAnsiTheme="minorHAnsi"/>
        </w:rPr>
        <w:t>: sarna bacteriana del tomate y del pimiento.</w:t>
      </w:r>
    </w:p>
    <w:p w14:paraId="7BF38B01"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hAnsiTheme="minorHAnsi"/>
          <w:b/>
        </w:rPr>
        <w:t xml:space="preserve">mancha chocolate del guayabo </w:t>
      </w:r>
      <w:r w:rsidRPr="00443D86">
        <w:rPr>
          <w:rFonts w:asciiTheme="minorHAnsi" w:hAnsiTheme="minorHAnsi"/>
        </w:rPr>
        <w:t>(</w:t>
      </w:r>
      <w:proofErr w:type="spellStart"/>
      <w:r w:rsidRPr="00443D86">
        <w:rPr>
          <w:rFonts w:asciiTheme="minorHAnsi" w:hAnsiTheme="minorHAnsi"/>
        </w:rPr>
        <w:t>guava</w:t>
      </w:r>
      <w:proofErr w:type="spellEnd"/>
      <w:r w:rsidRPr="00443D86">
        <w:rPr>
          <w:rFonts w:asciiTheme="minorHAnsi" w:hAnsiTheme="minorHAnsi"/>
        </w:rPr>
        <w:t xml:space="preserve"> chocolate spot).</w:t>
      </w:r>
      <w:r w:rsidRPr="00443D86">
        <w:rPr>
          <w:rFonts w:asciiTheme="minorHAnsi" w:hAnsiTheme="minorHAnsi"/>
          <w:b/>
        </w:rPr>
        <w:t xml:space="preserve"> </w:t>
      </w:r>
      <w:r w:rsidRPr="00443D86">
        <w:rPr>
          <w:rFonts w:asciiTheme="minorHAnsi" w:hAnsiTheme="minorHAnsi"/>
        </w:rPr>
        <w:t xml:space="preserve">Denominación común en Colombia para designar a la enfermedad causada por el hongo </w:t>
      </w:r>
      <w:proofErr w:type="spellStart"/>
      <w:r w:rsidRPr="00443D86">
        <w:rPr>
          <w:rFonts w:asciiTheme="minorHAnsi" w:hAnsiTheme="minorHAnsi"/>
          <w:i/>
        </w:rPr>
        <w:t>Pestalotia</w:t>
      </w:r>
      <w:proofErr w:type="spellEnd"/>
      <w:r w:rsidRPr="00443D86">
        <w:rPr>
          <w:rFonts w:asciiTheme="minorHAnsi" w:hAnsiTheme="minorHAnsi"/>
          <w:i/>
        </w:rPr>
        <w:t xml:space="preserve"> </w:t>
      </w:r>
      <w:proofErr w:type="spellStart"/>
      <w:r w:rsidRPr="00443D86">
        <w:rPr>
          <w:rFonts w:asciiTheme="minorHAnsi" w:hAnsiTheme="minorHAnsi"/>
          <w:i/>
        </w:rPr>
        <w:t>vesicolor</w:t>
      </w:r>
      <w:proofErr w:type="spellEnd"/>
      <w:r w:rsidRPr="00443D86">
        <w:rPr>
          <w:rFonts w:asciiTheme="minorHAnsi" w:hAnsiTheme="minorHAnsi"/>
        </w:rPr>
        <w:t xml:space="preserve"> en el fruto de la guayaba, la perseguidora en Perú o totonaco en México. </w:t>
      </w:r>
      <w:r w:rsidRPr="00443D86">
        <w:rPr>
          <w:rFonts w:asciiTheme="minorHAnsi" w:hAnsiTheme="minorHAnsi"/>
          <w:i/>
        </w:rPr>
        <w:t>Sin</w:t>
      </w:r>
      <w:r w:rsidRPr="00443D86">
        <w:rPr>
          <w:rFonts w:asciiTheme="minorHAnsi" w:hAnsiTheme="minorHAnsi"/>
        </w:rPr>
        <w:t>: clavo de la guayaba, costra del guayabo, roña del guayabo.</w:t>
      </w:r>
    </w:p>
    <w:p w14:paraId="4928B18E"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hAnsiTheme="minorHAnsi"/>
          <w:b/>
        </w:rPr>
        <w:t>mancha chocolate del haba</w:t>
      </w:r>
      <w:r w:rsidRPr="00443D86">
        <w:rPr>
          <w:rFonts w:asciiTheme="minorHAnsi" w:hAnsiTheme="minorHAnsi"/>
        </w:rPr>
        <w:t xml:space="preserve"> (chocolate spot </w:t>
      </w:r>
      <w:proofErr w:type="spellStart"/>
      <w:r w:rsidRPr="00443D86">
        <w:rPr>
          <w:rFonts w:asciiTheme="minorHAnsi" w:hAnsiTheme="minorHAnsi"/>
        </w:rPr>
        <w:t>disease</w:t>
      </w:r>
      <w:proofErr w:type="spellEnd"/>
      <w:r w:rsidRPr="00443D86">
        <w:rPr>
          <w:rFonts w:asciiTheme="minorHAnsi" w:hAnsiTheme="minorHAnsi"/>
        </w:rPr>
        <w:t xml:space="preserve">). Denominación común de la enfermedad causada por </w:t>
      </w:r>
      <w:proofErr w:type="spellStart"/>
      <w:r w:rsidRPr="00443D86">
        <w:rPr>
          <w:rFonts w:asciiTheme="minorHAnsi" w:hAnsiTheme="minorHAnsi"/>
          <w:i/>
        </w:rPr>
        <w:t>Botrytis</w:t>
      </w:r>
      <w:proofErr w:type="spellEnd"/>
      <w:r w:rsidRPr="00443D86">
        <w:rPr>
          <w:rFonts w:asciiTheme="minorHAnsi" w:hAnsiTheme="minorHAnsi"/>
          <w:i/>
        </w:rPr>
        <w:t xml:space="preserve"> </w:t>
      </w:r>
      <w:proofErr w:type="spellStart"/>
      <w:r w:rsidRPr="00443D86">
        <w:rPr>
          <w:rFonts w:asciiTheme="minorHAnsi" w:hAnsiTheme="minorHAnsi"/>
          <w:i/>
        </w:rPr>
        <w:t>fabae</w:t>
      </w:r>
      <w:proofErr w:type="spellEnd"/>
      <w:r w:rsidRPr="00443D86">
        <w:rPr>
          <w:rFonts w:asciiTheme="minorHAnsi" w:hAnsiTheme="minorHAnsi"/>
        </w:rPr>
        <w:t xml:space="preserve"> y </w:t>
      </w:r>
      <w:r w:rsidRPr="00443D86">
        <w:rPr>
          <w:rFonts w:asciiTheme="minorHAnsi" w:hAnsiTheme="minorHAnsi"/>
          <w:i/>
        </w:rPr>
        <w:t xml:space="preserve">B. </w:t>
      </w:r>
      <w:proofErr w:type="spellStart"/>
      <w:r w:rsidRPr="00443D86">
        <w:rPr>
          <w:rFonts w:asciiTheme="minorHAnsi" w:hAnsiTheme="minorHAnsi"/>
          <w:i/>
        </w:rPr>
        <w:t>cinerea</w:t>
      </w:r>
      <w:proofErr w:type="spellEnd"/>
      <w:r w:rsidRPr="00443D86">
        <w:rPr>
          <w:rFonts w:asciiTheme="minorHAnsi" w:hAnsiTheme="minorHAnsi"/>
        </w:rPr>
        <w:t xml:space="preserve"> en </w:t>
      </w:r>
      <w:r w:rsidRPr="00443D86">
        <w:t>alubia, habichuela, haba, judía, fríjol o poroto.</w:t>
      </w:r>
    </w:p>
    <w:p w14:paraId="393068BB"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hAnsiTheme="minorHAnsi"/>
          <w:b/>
          <w:lang w:val="es-ES_tradnl"/>
        </w:rPr>
        <w:t xml:space="preserve">mancha corchosa del melocotón o durazno </w:t>
      </w:r>
      <w:r w:rsidRPr="00443D86">
        <w:rPr>
          <w:rFonts w:asciiTheme="minorHAnsi" w:hAnsiTheme="minorHAnsi"/>
          <w:lang w:val="es-ES_tradnl"/>
        </w:rPr>
        <w:t>(</w:t>
      </w:r>
      <w:proofErr w:type="spellStart"/>
      <w:r w:rsidRPr="00443D86">
        <w:rPr>
          <w:rFonts w:asciiTheme="minorHAnsi" w:hAnsiTheme="minorHAnsi"/>
          <w:lang w:val="es-ES_tradnl"/>
        </w:rPr>
        <w:t>corky</w:t>
      </w:r>
      <w:proofErr w:type="spellEnd"/>
      <w:r w:rsidRPr="00443D86">
        <w:rPr>
          <w:rFonts w:asciiTheme="minorHAnsi" w:hAnsiTheme="minorHAnsi"/>
          <w:lang w:val="es-ES_tradnl"/>
        </w:rPr>
        <w:t xml:space="preserve"> spot </w:t>
      </w:r>
      <w:proofErr w:type="spellStart"/>
      <w:r w:rsidRPr="00443D86">
        <w:rPr>
          <w:rFonts w:asciiTheme="minorHAnsi" w:hAnsiTheme="minorHAnsi"/>
          <w:lang w:val="es-ES_tradnl"/>
        </w:rPr>
        <w:t>of</w:t>
      </w:r>
      <w:proofErr w:type="spellEnd"/>
      <w:r w:rsidRPr="00443D86">
        <w:rPr>
          <w:rFonts w:asciiTheme="minorHAnsi" w:hAnsiTheme="minorHAnsi"/>
          <w:lang w:val="es-ES_tradnl"/>
        </w:rPr>
        <w:t xml:space="preserve"> </w:t>
      </w:r>
      <w:proofErr w:type="spellStart"/>
      <w:r w:rsidRPr="00443D86">
        <w:rPr>
          <w:rFonts w:asciiTheme="minorHAnsi" w:hAnsiTheme="minorHAnsi"/>
          <w:lang w:val="es-ES_tradnl"/>
        </w:rPr>
        <w:t>peach</w:t>
      </w:r>
      <w:proofErr w:type="spellEnd"/>
      <w:r w:rsidRPr="00443D86">
        <w:rPr>
          <w:rFonts w:asciiTheme="minorHAnsi" w:hAnsiTheme="minorHAnsi"/>
          <w:lang w:val="es-ES_tradnl"/>
        </w:rPr>
        <w:t xml:space="preserve">). </w:t>
      </w:r>
      <w:r w:rsidRPr="00443D86">
        <w:rPr>
          <w:rFonts w:asciiTheme="minorHAnsi" w:hAnsiTheme="minorHAnsi"/>
        </w:rPr>
        <w:t xml:space="preserve">Denominación común de </w:t>
      </w:r>
      <w:proofErr w:type="spellStart"/>
      <w:r w:rsidRPr="00443D86">
        <w:rPr>
          <w:rFonts w:asciiTheme="minorHAnsi" w:hAnsiTheme="minorHAnsi"/>
        </w:rPr>
        <w:t>fisiopatía</w:t>
      </w:r>
      <w:proofErr w:type="spellEnd"/>
      <w:r w:rsidRPr="00443D86">
        <w:rPr>
          <w:rFonts w:asciiTheme="minorHAnsi" w:hAnsiTheme="minorHAnsi"/>
        </w:rPr>
        <w:t xml:space="preserve"> de melocotones o duraznos. Consiste en la aparición de lesiones corchosas en zonas concretas de la piel y mesocarpio (pulpa) del fruto de coloración marrón que muestran patente deshidratación y son visibles externamente. En estados avanzados las manchas se oscurecen de forma similar a una </w:t>
      </w:r>
      <w:proofErr w:type="spellStart"/>
      <w:r w:rsidRPr="00443D86">
        <w:rPr>
          <w:rFonts w:asciiTheme="minorHAnsi" w:hAnsiTheme="minorHAnsi"/>
        </w:rPr>
        <w:t>sobremaduración</w:t>
      </w:r>
      <w:proofErr w:type="spellEnd"/>
      <w:r w:rsidRPr="00443D86">
        <w:rPr>
          <w:rFonts w:asciiTheme="minorHAnsi" w:hAnsiTheme="minorHAnsi"/>
        </w:rPr>
        <w:t xml:space="preserve">. La alteración puede alcanzar alta prevalencia en los frutos, con las consiguientes pérdidas económicas.  </w:t>
      </w:r>
    </w:p>
    <w:p w14:paraId="112EA71A"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hAnsiTheme="minorHAnsi"/>
          <w:b/>
        </w:rPr>
        <w:t>mancha de agua</w:t>
      </w:r>
      <w:r w:rsidRPr="00443D86">
        <w:rPr>
          <w:rFonts w:asciiTheme="minorHAnsi" w:hAnsiTheme="minorHAnsi"/>
        </w:rPr>
        <w:t xml:space="preserve"> (</w:t>
      </w:r>
      <w:proofErr w:type="spellStart"/>
      <w:r w:rsidRPr="00443D86">
        <w:rPr>
          <w:rFonts w:asciiTheme="minorHAnsi" w:hAnsiTheme="minorHAnsi"/>
        </w:rPr>
        <w:t>water</w:t>
      </w:r>
      <w:proofErr w:type="spellEnd"/>
      <w:r w:rsidRPr="00443D86">
        <w:rPr>
          <w:rFonts w:asciiTheme="minorHAnsi" w:hAnsiTheme="minorHAnsi"/>
        </w:rPr>
        <w:t xml:space="preserve"> </w:t>
      </w:r>
      <w:proofErr w:type="spellStart"/>
      <w:r w:rsidRPr="00443D86">
        <w:rPr>
          <w:rFonts w:asciiTheme="minorHAnsi" w:hAnsiTheme="minorHAnsi"/>
        </w:rPr>
        <w:t>stain</w:t>
      </w:r>
      <w:proofErr w:type="spellEnd"/>
      <w:r w:rsidRPr="00443D86">
        <w:rPr>
          <w:rFonts w:asciiTheme="minorHAnsi" w:hAnsiTheme="minorHAnsi"/>
        </w:rPr>
        <w:t xml:space="preserve">). Denominación común de una alteración de los frutos cítricos en campo. Se presenta en la superficie de </w:t>
      </w:r>
      <w:proofErr w:type="gramStart"/>
      <w:r w:rsidRPr="00443D86">
        <w:rPr>
          <w:rFonts w:asciiTheme="minorHAnsi" w:hAnsiTheme="minorHAnsi"/>
        </w:rPr>
        <w:t>los mismos</w:t>
      </w:r>
      <w:proofErr w:type="gramEnd"/>
      <w:r w:rsidRPr="00443D86">
        <w:rPr>
          <w:rFonts w:asciiTheme="minorHAnsi" w:hAnsiTheme="minorHAnsi"/>
        </w:rPr>
        <w:t xml:space="preserve"> durante el viraje de color o envero. Consiste en manchas de distintos tamaños, de color verde oscuro, que destacan sobre el color amarillento de la </w:t>
      </w:r>
      <w:proofErr w:type="spellStart"/>
      <w:r w:rsidRPr="00443D86">
        <w:rPr>
          <w:rFonts w:asciiTheme="minorHAnsi" w:hAnsiTheme="minorHAnsi"/>
        </w:rPr>
        <w:t>exodermis</w:t>
      </w:r>
      <w:proofErr w:type="spellEnd"/>
      <w:r w:rsidRPr="00443D86">
        <w:rPr>
          <w:rFonts w:asciiTheme="minorHAnsi" w:hAnsiTheme="minorHAnsi"/>
        </w:rPr>
        <w:t xml:space="preserve">. Aparecen en el hemisferio superior del fruto y se disponen concéntricamente alrededor del cáliz. En la zona manchada las glándulas de aceites esenciales se muestran más prominentes. Esta alteración se puede manifestar también en las zonas de albedo situadas debajo de las manchas externas. </w:t>
      </w:r>
    </w:p>
    <w:p w14:paraId="45CD49C4"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eastAsia="es-ES"/>
        </w:rPr>
        <w:t>mancha de asfalto del maíz</w:t>
      </w:r>
      <w:r w:rsidRPr="00443D86">
        <w:rPr>
          <w:rFonts w:asciiTheme="minorHAnsi" w:eastAsiaTheme="minorEastAsia" w:hAnsiTheme="minorHAnsi" w:cstheme="minorBidi"/>
          <w:lang w:eastAsia="es-ES"/>
        </w:rPr>
        <w:t xml:space="preserve"> (</w:t>
      </w:r>
      <w:proofErr w:type="spellStart"/>
      <w:r w:rsidRPr="00443D86">
        <w:rPr>
          <w:rFonts w:asciiTheme="minorHAnsi" w:eastAsiaTheme="minorEastAsia" w:hAnsiTheme="minorHAnsi" w:cstheme="minorBidi"/>
          <w:lang w:eastAsia="es-ES"/>
        </w:rPr>
        <w:t>tar</w:t>
      </w:r>
      <w:proofErr w:type="spellEnd"/>
      <w:r w:rsidRPr="00443D86">
        <w:rPr>
          <w:rFonts w:asciiTheme="minorHAnsi" w:eastAsiaTheme="minorEastAsia" w:hAnsiTheme="minorHAnsi" w:cstheme="minorBidi"/>
          <w:lang w:eastAsia="es-ES"/>
        </w:rPr>
        <w:t xml:space="preserve"> spot </w:t>
      </w:r>
      <w:proofErr w:type="spellStart"/>
      <w:r w:rsidRPr="00443D86">
        <w:rPr>
          <w:rFonts w:asciiTheme="minorHAnsi" w:eastAsiaTheme="minorEastAsia" w:hAnsiTheme="minorHAnsi" w:cstheme="minorBidi"/>
          <w:lang w:eastAsia="es-ES"/>
        </w:rPr>
        <w:t>complex</w:t>
      </w:r>
      <w:proofErr w:type="spellEnd"/>
      <w:r w:rsidRPr="00443D86">
        <w:rPr>
          <w:rFonts w:asciiTheme="minorHAnsi" w:eastAsiaTheme="minorEastAsia" w:hAnsiTheme="minorHAnsi" w:cstheme="minorBidi"/>
          <w:lang w:eastAsia="es-ES"/>
        </w:rPr>
        <w:t xml:space="preserve"> </w:t>
      </w:r>
      <w:proofErr w:type="spellStart"/>
      <w:r w:rsidRPr="00443D86">
        <w:rPr>
          <w:rFonts w:asciiTheme="minorHAnsi" w:eastAsiaTheme="minorEastAsia" w:hAnsiTheme="minorHAnsi" w:cstheme="minorBidi"/>
          <w:lang w:eastAsia="es-ES"/>
        </w:rPr>
        <w:t>of</w:t>
      </w:r>
      <w:proofErr w:type="spellEnd"/>
      <w:r w:rsidRPr="00443D86">
        <w:rPr>
          <w:rFonts w:asciiTheme="minorHAnsi" w:eastAsiaTheme="minorEastAsia" w:hAnsiTheme="minorHAnsi" w:cstheme="minorBidi"/>
          <w:lang w:eastAsia="es-ES"/>
        </w:rPr>
        <w:t xml:space="preserve"> </w:t>
      </w:r>
      <w:proofErr w:type="spellStart"/>
      <w:r w:rsidRPr="00443D86">
        <w:rPr>
          <w:rFonts w:asciiTheme="minorHAnsi" w:eastAsiaTheme="minorEastAsia" w:hAnsiTheme="minorHAnsi" w:cstheme="minorBidi"/>
          <w:lang w:eastAsia="es-ES"/>
        </w:rPr>
        <w:t>maize</w:t>
      </w:r>
      <w:proofErr w:type="spellEnd"/>
      <w:r w:rsidRPr="00443D86">
        <w:rPr>
          <w:rFonts w:asciiTheme="minorHAnsi" w:eastAsiaTheme="minorEastAsia" w:hAnsiTheme="minorHAnsi" w:cstheme="minorBidi"/>
          <w:lang w:eastAsia="es-ES"/>
        </w:rPr>
        <w:t xml:space="preserve">, TSC). </w:t>
      </w:r>
      <w:r w:rsidRPr="00443D86">
        <w:rPr>
          <w:rFonts w:asciiTheme="minorHAnsi" w:eastAsiaTheme="minorEastAsia" w:hAnsiTheme="minorHAnsi" w:cstheme="minorBidi"/>
          <w:lang w:val="es-ES_tradnl" w:eastAsia="es-ES"/>
        </w:rPr>
        <w:t xml:space="preserve">Denominación común de la enfermedad producida por una interacción sinérgica de un complejo de hongos asociados a la enfermedad: dos ascomicetos </w:t>
      </w:r>
      <w:proofErr w:type="spellStart"/>
      <w:r w:rsidRPr="00443D86">
        <w:rPr>
          <w:rFonts w:asciiTheme="minorHAnsi" w:eastAsiaTheme="minorEastAsia" w:hAnsiTheme="minorHAnsi" w:cstheme="minorBidi"/>
          <w:i/>
          <w:lang w:val="es-ES_tradnl" w:eastAsia="es-ES"/>
        </w:rPr>
        <w:t>Phyllachora</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maydis</w:t>
      </w:r>
      <w:proofErr w:type="spellEnd"/>
      <w:r w:rsidRPr="00443D86">
        <w:rPr>
          <w:rFonts w:asciiTheme="minorHAnsi" w:eastAsiaTheme="minorEastAsia" w:hAnsiTheme="minorHAnsi" w:cstheme="minorBidi"/>
          <w:lang w:val="es-ES_tradnl" w:eastAsia="es-ES"/>
        </w:rPr>
        <w:t xml:space="preserve"> (parásito obligado) y </w:t>
      </w:r>
      <w:proofErr w:type="spellStart"/>
      <w:r w:rsidRPr="00443D86">
        <w:rPr>
          <w:rFonts w:asciiTheme="minorHAnsi" w:eastAsiaTheme="minorEastAsia" w:hAnsiTheme="minorHAnsi" w:cstheme="minorBidi"/>
          <w:i/>
          <w:lang w:val="es-ES_tradnl" w:eastAsia="es-ES"/>
        </w:rPr>
        <w:t>Monographella</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maydis</w:t>
      </w:r>
      <w:proofErr w:type="spellEnd"/>
      <w:r w:rsidRPr="00443D86">
        <w:rPr>
          <w:rFonts w:asciiTheme="minorHAnsi" w:eastAsiaTheme="minorEastAsia" w:hAnsiTheme="minorHAnsi" w:cstheme="minorBidi"/>
          <w:lang w:val="es-ES_tradnl" w:eastAsia="es-ES"/>
        </w:rPr>
        <w:t xml:space="preserve">, y presumiblemente </w:t>
      </w:r>
      <w:proofErr w:type="spellStart"/>
      <w:r w:rsidRPr="00443D86">
        <w:rPr>
          <w:rFonts w:asciiTheme="minorHAnsi" w:eastAsiaTheme="minorEastAsia" w:hAnsiTheme="minorHAnsi" w:cstheme="minorBidi"/>
          <w:i/>
          <w:lang w:val="es-ES_tradnl" w:eastAsia="es-ES"/>
        </w:rPr>
        <w:t>Coniothyrium</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phyllachorae</w:t>
      </w:r>
      <w:proofErr w:type="spellEnd"/>
      <w:r w:rsidRPr="00443D86">
        <w:rPr>
          <w:rFonts w:asciiTheme="minorHAnsi" w:eastAsiaTheme="minorEastAsia" w:hAnsiTheme="minorHAnsi" w:cstheme="minorBidi"/>
          <w:lang w:val="es-ES_tradnl" w:eastAsia="es-ES"/>
        </w:rPr>
        <w:t xml:space="preserve">, que es un </w:t>
      </w:r>
      <w:proofErr w:type="spellStart"/>
      <w:r w:rsidRPr="00443D86">
        <w:rPr>
          <w:rFonts w:asciiTheme="minorHAnsi" w:eastAsiaTheme="minorEastAsia" w:hAnsiTheme="minorHAnsi" w:cstheme="minorBidi"/>
          <w:lang w:val="es-ES_tradnl" w:eastAsia="es-ES"/>
        </w:rPr>
        <w:t>micoparásito</w:t>
      </w:r>
      <w:proofErr w:type="spellEnd"/>
      <w:r w:rsidRPr="00443D86">
        <w:rPr>
          <w:rFonts w:asciiTheme="minorHAnsi" w:eastAsiaTheme="minorEastAsia" w:hAnsiTheme="minorHAnsi" w:cstheme="minorBidi"/>
          <w:lang w:val="es-ES_tradnl" w:eastAsia="es-ES"/>
        </w:rPr>
        <w:t xml:space="preserve"> (hiperparásito) de </w:t>
      </w:r>
      <w:r w:rsidRPr="00443D86">
        <w:rPr>
          <w:rFonts w:asciiTheme="minorHAnsi" w:eastAsiaTheme="minorEastAsia" w:hAnsiTheme="minorHAnsi" w:cstheme="minorBidi"/>
          <w:i/>
          <w:lang w:val="es-ES_tradnl" w:eastAsia="es-ES"/>
        </w:rPr>
        <w:t xml:space="preserve">P. </w:t>
      </w:r>
      <w:proofErr w:type="spellStart"/>
      <w:r w:rsidRPr="00443D86">
        <w:rPr>
          <w:rFonts w:asciiTheme="minorHAnsi" w:eastAsiaTheme="minorEastAsia" w:hAnsiTheme="minorHAnsi" w:cstheme="minorBidi"/>
          <w:i/>
          <w:lang w:val="es-ES_tradnl" w:eastAsia="es-ES"/>
        </w:rPr>
        <w:t>maydis</w:t>
      </w:r>
      <w:proofErr w:type="spellEnd"/>
      <w:r w:rsidRPr="00443D86">
        <w:rPr>
          <w:rFonts w:asciiTheme="minorHAnsi" w:eastAsiaTheme="minorEastAsia" w:hAnsiTheme="minorHAnsi" w:cstheme="minorBidi"/>
          <w:lang w:val="es-ES_tradnl" w:eastAsia="es-ES"/>
        </w:rPr>
        <w:t>. Se considera una de las enfermedades foliares más importantes del cultivo del maíz en América Latina.</w:t>
      </w:r>
    </w:p>
    <w:p w14:paraId="6F93BC51" w14:textId="77777777" w:rsidR="00E4085A" w:rsidRPr="00443D86" w:rsidRDefault="00E4085A" w:rsidP="00E4085A">
      <w:pPr>
        <w:numPr>
          <w:ilvl w:val="0"/>
          <w:numId w:val="1"/>
        </w:numPr>
        <w:tabs>
          <w:tab w:val="clear" w:pos="1728"/>
          <w:tab w:val="num" w:pos="7448"/>
        </w:tabs>
        <w:spacing w:before="170" w:after="170"/>
        <w:ind w:left="1069" w:hanging="510"/>
        <w:jc w:val="both"/>
        <w:rPr>
          <w:rFonts w:asciiTheme="minorHAnsi" w:eastAsiaTheme="minorEastAsia" w:hAnsiTheme="minorHAnsi" w:cstheme="minorBidi"/>
          <w:lang w:val="es-ES_tradnl" w:eastAsia="es-ES"/>
        </w:rPr>
      </w:pPr>
      <w:r w:rsidRPr="00443D86">
        <w:rPr>
          <w:rFonts w:asciiTheme="minorHAnsi" w:eastAsiaTheme="minorEastAsia" w:hAnsiTheme="minorHAnsi" w:cstheme="minorBidi"/>
          <w:b/>
          <w:lang w:eastAsia="es-ES"/>
        </w:rPr>
        <w:lastRenderedPageBreak/>
        <w:t>mancha de asfalto del maíz</w:t>
      </w:r>
      <w:r w:rsidRPr="00443D86">
        <w:rPr>
          <w:rFonts w:asciiTheme="minorHAnsi" w:eastAsiaTheme="minorEastAsia" w:hAnsiTheme="minorHAnsi" w:cstheme="minorBidi"/>
          <w:lang w:eastAsia="es-ES"/>
        </w:rPr>
        <w:t xml:space="preserve"> (</w:t>
      </w:r>
      <w:proofErr w:type="spellStart"/>
      <w:r w:rsidRPr="00443D86">
        <w:rPr>
          <w:rFonts w:asciiTheme="minorHAnsi" w:eastAsiaTheme="minorEastAsia" w:hAnsiTheme="minorHAnsi" w:cstheme="minorBidi"/>
          <w:lang w:eastAsia="es-ES"/>
        </w:rPr>
        <w:t>tar</w:t>
      </w:r>
      <w:proofErr w:type="spellEnd"/>
      <w:r w:rsidRPr="00443D86">
        <w:rPr>
          <w:rFonts w:asciiTheme="minorHAnsi" w:eastAsiaTheme="minorEastAsia" w:hAnsiTheme="minorHAnsi" w:cstheme="minorBidi"/>
          <w:lang w:eastAsia="es-ES"/>
        </w:rPr>
        <w:t xml:space="preserve"> spot </w:t>
      </w:r>
      <w:proofErr w:type="spellStart"/>
      <w:r w:rsidRPr="00443D86">
        <w:rPr>
          <w:rFonts w:asciiTheme="minorHAnsi" w:eastAsiaTheme="minorEastAsia" w:hAnsiTheme="minorHAnsi" w:cstheme="minorBidi"/>
          <w:lang w:eastAsia="es-ES"/>
        </w:rPr>
        <w:t>complex</w:t>
      </w:r>
      <w:proofErr w:type="spellEnd"/>
      <w:r w:rsidRPr="00443D86">
        <w:rPr>
          <w:rFonts w:asciiTheme="minorHAnsi" w:eastAsiaTheme="minorEastAsia" w:hAnsiTheme="minorHAnsi" w:cstheme="minorBidi"/>
          <w:lang w:eastAsia="es-ES"/>
        </w:rPr>
        <w:t xml:space="preserve"> </w:t>
      </w:r>
      <w:proofErr w:type="spellStart"/>
      <w:r w:rsidRPr="00443D86">
        <w:rPr>
          <w:rFonts w:asciiTheme="minorHAnsi" w:eastAsiaTheme="minorEastAsia" w:hAnsiTheme="minorHAnsi" w:cstheme="minorBidi"/>
          <w:lang w:eastAsia="es-ES"/>
        </w:rPr>
        <w:t>of</w:t>
      </w:r>
      <w:proofErr w:type="spellEnd"/>
      <w:r w:rsidRPr="00443D86">
        <w:rPr>
          <w:rFonts w:asciiTheme="minorHAnsi" w:eastAsiaTheme="minorEastAsia" w:hAnsiTheme="minorHAnsi" w:cstheme="minorBidi"/>
          <w:lang w:eastAsia="es-ES"/>
        </w:rPr>
        <w:t xml:space="preserve"> </w:t>
      </w:r>
      <w:proofErr w:type="spellStart"/>
      <w:r w:rsidRPr="00443D86">
        <w:rPr>
          <w:rFonts w:asciiTheme="minorHAnsi" w:eastAsiaTheme="minorEastAsia" w:hAnsiTheme="minorHAnsi" w:cstheme="minorBidi"/>
          <w:lang w:eastAsia="es-ES"/>
        </w:rPr>
        <w:t>maize</w:t>
      </w:r>
      <w:proofErr w:type="spellEnd"/>
      <w:r w:rsidRPr="00443D86">
        <w:rPr>
          <w:rFonts w:asciiTheme="minorHAnsi" w:eastAsiaTheme="minorEastAsia" w:hAnsiTheme="minorHAnsi" w:cstheme="minorBidi"/>
          <w:lang w:eastAsia="es-ES"/>
        </w:rPr>
        <w:t xml:space="preserve">, TSC). </w:t>
      </w:r>
      <w:r w:rsidRPr="00443D86">
        <w:rPr>
          <w:rFonts w:asciiTheme="minorHAnsi" w:eastAsiaTheme="minorEastAsia" w:hAnsiTheme="minorHAnsi" w:cstheme="minorBidi"/>
          <w:lang w:val="es-ES_tradnl" w:eastAsia="es-ES"/>
        </w:rPr>
        <w:t xml:space="preserve">Denominación común de la enfermedad producida por una interacción sinérgica de un complejo de hongos asociados a la enfermedad: dos ascomicetos </w:t>
      </w:r>
      <w:proofErr w:type="spellStart"/>
      <w:r w:rsidRPr="00443D86">
        <w:rPr>
          <w:rFonts w:asciiTheme="minorHAnsi" w:eastAsiaTheme="minorEastAsia" w:hAnsiTheme="minorHAnsi" w:cstheme="minorBidi"/>
          <w:i/>
          <w:lang w:val="es-ES_tradnl" w:eastAsia="es-ES"/>
        </w:rPr>
        <w:t>Phyllachora</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maydis</w:t>
      </w:r>
      <w:proofErr w:type="spellEnd"/>
      <w:r w:rsidRPr="00443D86">
        <w:rPr>
          <w:rFonts w:asciiTheme="minorHAnsi" w:eastAsiaTheme="minorEastAsia" w:hAnsiTheme="minorHAnsi" w:cstheme="minorBidi"/>
          <w:lang w:val="es-ES_tradnl" w:eastAsia="es-ES"/>
        </w:rPr>
        <w:t xml:space="preserve"> (parásito obligado) y </w:t>
      </w:r>
      <w:proofErr w:type="spellStart"/>
      <w:r w:rsidRPr="00443D86">
        <w:rPr>
          <w:rFonts w:asciiTheme="minorHAnsi" w:eastAsiaTheme="minorEastAsia" w:hAnsiTheme="minorHAnsi" w:cstheme="minorBidi"/>
          <w:i/>
          <w:lang w:val="es-ES_tradnl" w:eastAsia="es-ES"/>
        </w:rPr>
        <w:t>Monographella</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maydis</w:t>
      </w:r>
      <w:proofErr w:type="spellEnd"/>
      <w:r w:rsidRPr="00443D86">
        <w:rPr>
          <w:rFonts w:asciiTheme="minorHAnsi" w:eastAsiaTheme="minorEastAsia" w:hAnsiTheme="minorHAnsi" w:cstheme="minorBidi"/>
          <w:lang w:val="es-ES_tradnl" w:eastAsia="es-ES"/>
        </w:rPr>
        <w:t xml:space="preserve">, y presumiblemente </w:t>
      </w:r>
      <w:proofErr w:type="spellStart"/>
      <w:r w:rsidRPr="00443D86">
        <w:rPr>
          <w:rFonts w:asciiTheme="minorHAnsi" w:eastAsiaTheme="minorEastAsia" w:hAnsiTheme="minorHAnsi" w:cstheme="minorBidi"/>
          <w:i/>
          <w:lang w:val="es-ES_tradnl" w:eastAsia="es-ES"/>
        </w:rPr>
        <w:t>Coniothyrium</w:t>
      </w:r>
      <w:proofErr w:type="spellEnd"/>
      <w:r w:rsidRPr="00443D86">
        <w:rPr>
          <w:rFonts w:asciiTheme="minorHAnsi" w:eastAsiaTheme="minorEastAsia" w:hAnsiTheme="minorHAnsi" w:cstheme="minorBidi"/>
          <w:i/>
          <w:lang w:val="es-ES_tradnl" w:eastAsia="es-ES"/>
        </w:rPr>
        <w:t xml:space="preserve"> </w:t>
      </w:r>
      <w:proofErr w:type="spellStart"/>
      <w:r w:rsidRPr="00443D86">
        <w:rPr>
          <w:rFonts w:asciiTheme="minorHAnsi" w:eastAsiaTheme="minorEastAsia" w:hAnsiTheme="minorHAnsi" w:cstheme="minorBidi"/>
          <w:i/>
          <w:lang w:val="es-ES_tradnl" w:eastAsia="es-ES"/>
        </w:rPr>
        <w:t>phyllachorae</w:t>
      </w:r>
      <w:proofErr w:type="spellEnd"/>
      <w:r w:rsidRPr="00443D86">
        <w:rPr>
          <w:rFonts w:asciiTheme="minorHAnsi" w:eastAsiaTheme="minorEastAsia" w:hAnsiTheme="minorHAnsi" w:cstheme="minorBidi"/>
          <w:lang w:val="es-ES_tradnl" w:eastAsia="es-ES"/>
        </w:rPr>
        <w:t xml:space="preserve">, que es un </w:t>
      </w:r>
      <w:proofErr w:type="spellStart"/>
      <w:r w:rsidRPr="00443D86">
        <w:rPr>
          <w:rFonts w:asciiTheme="minorHAnsi" w:eastAsiaTheme="minorEastAsia" w:hAnsiTheme="minorHAnsi" w:cstheme="minorBidi"/>
          <w:lang w:val="es-ES_tradnl" w:eastAsia="es-ES"/>
        </w:rPr>
        <w:t>micoparásito</w:t>
      </w:r>
      <w:proofErr w:type="spellEnd"/>
      <w:r w:rsidRPr="00443D86">
        <w:rPr>
          <w:rFonts w:asciiTheme="minorHAnsi" w:eastAsiaTheme="minorEastAsia" w:hAnsiTheme="minorHAnsi" w:cstheme="minorBidi"/>
          <w:lang w:val="es-ES_tradnl" w:eastAsia="es-ES"/>
        </w:rPr>
        <w:t xml:space="preserve"> (hiperparásito) de </w:t>
      </w:r>
      <w:r w:rsidRPr="00443D86">
        <w:rPr>
          <w:rFonts w:asciiTheme="minorHAnsi" w:eastAsiaTheme="minorEastAsia" w:hAnsiTheme="minorHAnsi" w:cstheme="minorBidi"/>
          <w:i/>
          <w:lang w:val="es-ES_tradnl" w:eastAsia="es-ES"/>
        </w:rPr>
        <w:t xml:space="preserve">P. </w:t>
      </w:r>
      <w:proofErr w:type="spellStart"/>
      <w:r w:rsidRPr="00443D86">
        <w:rPr>
          <w:rFonts w:asciiTheme="minorHAnsi" w:eastAsiaTheme="minorEastAsia" w:hAnsiTheme="minorHAnsi" w:cstheme="minorBidi"/>
          <w:i/>
          <w:lang w:val="es-ES_tradnl" w:eastAsia="es-ES"/>
        </w:rPr>
        <w:t>maydis</w:t>
      </w:r>
      <w:proofErr w:type="spellEnd"/>
      <w:r w:rsidRPr="00443D86">
        <w:rPr>
          <w:rFonts w:asciiTheme="minorHAnsi" w:eastAsiaTheme="minorEastAsia" w:hAnsiTheme="minorHAnsi" w:cstheme="minorBidi"/>
          <w:lang w:val="es-ES_tradnl" w:eastAsia="es-ES"/>
        </w:rPr>
        <w:t>. Se considera una de las enfermedades foliares más importantes del cultivo en América Latina.</w:t>
      </w:r>
    </w:p>
    <w:p w14:paraId="11AC60A5" w14:textId="77777777" w:rsidR="00E4085A" w:rsidRPr="00443D86" w:rsidRDefault="00E4085A" w:rsidP="00E4085A">
      <w:pPr>
        <w:pStyle w:val="Prrafodelista"/>
        <w:numPr>
          <w:ilvl w:val="0"/>
          <w:numId w:val="4"/>
        </w:numPr>
        <w:spacing w:before="240" w:after="240"/>
        <w:contextualSpacing w:val="0"/>
        <w:jc w:val="both"/>
      </w:pPr>
      <w:r w:rsidRPr="00443D86">
        <w:rPr>
          <w:b/>
        </w:rPr>
        <w:t>mancha de chocolate de las habas</w:t>
      </w:r>
      <w:r w:rsidRPr="00443D86">
        <w:t xml:space="preserve">. Véase </w:t>
      </w:r>
      <w:proofErr w:type="spellStart"/>
      <w:r w:rsidRPr="00443D86">
        <w:t>geña</w:t>
      </w:r>
      <w:proofErr w:type="spellEnd"/>
      <w:r w:rsidRPr="00443D86">
        <w:t xml:space="preserve"> de las habas.</w:t>
      </w:r>
    </w:p>
    <w:p w14:paraId="1D045F1A" w14:textId="77777777" w:rsidR="00E4085A" w:rsidRPr="00443D86" w:rsidRDefault="00E4085A" w:rsidP="00E4085A">
      <w:pPr>
        <w:pStyle w:val="Prrafodelista"/>
        <w:numPr>
          <w:ilvl w:val="0"/>
          <w:numId w:val="4"/>
        </w:numPr>
        <w:spacing w:before="240" w:after="240"/>
        <w:contextualSpacing w:val="0"/>
        <w:jc w:val="both"/>
        <w:rPr>
          <w:rFonts w:ascii="Cambria" w:hAnsi="Cambria"/>
          <w:bCs/>
          <w:color w:val="231F20"/>
        </w:rPr>
      </w:pPr>
      <w:r w:rsidRPr="00443D86">
        <w:rPr>
          <w:b/>
          <w:bCs/>
          <w:color w:val="000000" w:themeColor="text1"/>
        </w:rPr>
        <w:t>mancha de dólar del césped</w:t>
      </w:r>
      <w:r w:rsidRPr="00443D86">
        <w:rPr>
          <w:bCs/>
          <w:color w:val="000000" w:themeColor="text1"/>
        </w:rPr>
        <w:t xml:space="preserve"> (</w:t>
      </w:r>
      <w:proofErr w:type="spellStart"/>
      <w:r w:rsidRPr="00443D86">
        <w:rPr>
          <w:bCs/>
          <w:color w:val="000000" w:themeColor="text1"/>
        </w:rPr>
        <w:t>dollar</w:t>
      </w:r>
      <w:proofErr w:type="spellEnd"/>
      <w:r w:rsidRPr="00443D86">
        <w:rPr>
          <w:bCs/>
          <w:color w:val="000000" w:themeColor="text1"/>
        </w:rPr>
        <w:t xml:space="preserve"> spot </w:t>
      </w:r>
      <w:proofErr w:type="spellStart"/>
      <w:r w:rsidRPr="00443D86">
        <w:rPr>
          <w:bCs/>
          <w:color w:val="000000" w:themeColor="text1"/>
        </w:rPr>
        <w:t>of</w:t>
      </w:r>
      <w:proofErr w:type="spellEnd"/>
      <w:r w:rsidRPr="00443D86">
        <w:rPr>
          <w:bCs/>
          <w:color w:val="000000" w:themeColor="text1"/>
        </w:rPr>
        <w:t xml:space="preserve"> </w:t>
      </w:r>
      <w:proofErr w:type="spellStart"/>
      <w:r w:rsidRPr="00443D86">
        <w:rPr>
          <w:bCs/>
          <w:color w:val="000000" w:themeColor="text1"/>
        </w:rPr>
        <w:t>turfgrass</w:t>
      </w:r>
      <w:proofErr w:type="spellEnd"/>
      <w:r w:rsidRPr="00443D86">
        <w:rPr>
          <w:bCs/>
          <w:color w:val="000000" w:themeColor="text1"/>
        </w:rPr>
        <w:t xml:space="preserve">). </w:t>
      </w:r>
      <w:r w:rsidRPr="00443D86">
        <w:rPr>
          <w:color w:val="000000" w:themeColor="text1"/>
        </w:rPr>
        <w:t xml:space="preserve">Denominación común de enfermedad causada por el hongo </w:t>
      </w:r>
      <w:proofErr w:type="spellStart"/>
      <w:r w:rsidRPr="00443D86">
        <w:rPr>
          <w:i/>
          <w:color w:val="000000" w:themeColor="text1"/>
        </w:rPr>
        <w:t>Clarireedia</w:t>
      </w:r>
      <w:proofErr w:type="spellEnd"/>
      <w:r w:rsidRPr="00443D86">
        <w:rPr>
          <w:i/>
          <w:color w:val="000000" w:themeColor="text1"/>
        </w:rPr>
        <w:t xml:space="preserve"> </w:t>
      </w:r>
      <w:proofErr w:type="spellStart"/>
      <w:r w:rsidRPr="00443D86">
        <w:rPr>
          <w:i/>
          <w:color w:val="000000" w:themeColor="text1"/>
        </w:rPr>
        <w:t>homoeocarpa</w:t>
      </w:r>
      <w:proofErr w:type="spellEnd"/>
      <w:r w:rsidRPr="00443D86">
        <w:rPr>
          <w:color w:val="000000" w:themeColor="text1"/>
        </w:rPr>
        <w:t xml:space="preserve"> (sin. </w:t>
      </w:r>
      <w:proofErr w:type="spellStart"/>
      <w:r w:rsidRPr="00443D86">
        <w:rPr>
          <w:i/>
          <w:color w:val="000000" w:themeColor="text1"/>
        </w:rPr>
        <w:t>Sclerotinia</w:t>
      </w:r>
      <w:proofErr w:type="spellEnd"/>
      <w:r w:rsidRPr="00443D86">
        <w:rPr>
          <w:i/>
          <w:color w:val="000000" w:themeColor="text1"/>
        </w:rPr>
        <w:t xml:space="preserve"> </w:t>
      </w:r>
      <w:proofErr w:type="spellStart"/>
      <w:r w:rsidRPr="00443D86">
        <w:rPr>
          <w:i/>
          <w:color w:val="000000" w:themeColor="text1"/>
        </w:rPr>
        <w:t>homeocarpa</w:t>
      </w:r>
      <w:proofErr w:type="spellEnd"/>
      <w:r w:rsidRPr="00443D86">
        <w:rPr>
          <w:color w:val="000000" w:themeColor="text1"/>
        </w:rPr>
        <w:t xml:space="preserve">) en praderas de césped ornamental o deportivo o de pasto. Puede afectar a césped con presencia de especies o mezclas de </w:t>
      </w:r>
      <w:proofErr w:type="spellStart"/>
      <w:r w:rsidRPr="00443D86">
        <w:rPr>
          <w:i/>
          <w:color w:val="000000" w:themeColor="text1"/>
        </w:rPr>
        <w:t>Agrostis</w:t>
      </w:r>
      <w:proofErr w:type="spellEnd"/>
      <w:r w:rsidRPr="00443D86">
        <w:rPr>
          <w:color w:val="000000" w:themeColor="text1"/>
        </w:rPr>
        <w:t xml:space="preserve">, </w:t>
      </w:r>
      <w:proofErr w:type="spellStart"/>
      <w:r w:rsidRPr="00443D86">
        <w:rPr>
          <w:i/>
          <w:color w:val="000000" w:themeColor="text1"/>
        </w:rPr>
        <w:t>Cynodon</w:t>
      </w:r>
      <w:proofErr w:type="spellEnd"/>
      <w:r w:rsidRPr="00443D86">
        <w:rPr>
          <w:color w:val="000000" w:themeColor="text1"/>
        </w:rPr>
        <w:t xml:space="preserve">, </w:t>
      </w:r>
      <w:proofErr w:type="spellStart"/>
      <w:r w:rsidRPr="00443D86">
        <w:rPr>
          <w:i/>
          <w:color w:val="000000" w:themeColor="text1"/>
        </w:rPr>
        <w:t>Festuca</w:t>
      </w:r>
      <w:proofErr w:type="spellEnd"/>
      <w:r w:rsidRPr="00443D86">
        <w:rPr>
          <w:color w:val="000000" w:themeColor="text1"/>
        </w:rPr>
        <w:t xml:space="preserve">, </w:t>
      </w:r>
      <w:proofErr w:type="spellStart"/>
      <w:r w:rsidRPr="00443D86">
        <w:rPr>
          <w:i/>
          <w:color w:val="000000" w:themeColor="text1"/>
        </w:rPr>
        <w:t>Lolium</w:t>
      </w:r>
      <w:proofErr w:type="spellEnd"/>
      <w:r w:rsidRPr="00443D86">
        <w:rPr>
          <w:color w:val="000000" w:themeColor="text1"/>
        </w:rPr>
        <w:t xml:space="preserve">, </w:t>
      </w:r>
      <w:r w:rsidRPr="00443D86">
        <w:rPr>
          <w:i/>
          <w:color w:val="000000" w:themeColor="text1"/>
        </w:rPr>
        <w:t>Poa</w:t>
      </w:r>
      <w:r w:rsidRPr="00443D86">
        <w:rPr>
          <w:color w:val="000000" w:themeColor="text1"/>
        </w:rPr>
        <w:t xml:space="preserve">, </w:t>
      </w:r>
      <w:proofErr w:type="spellStart"/>
      <w:r w:rsidRPr="00443D86">
        <w:rPr>
          <w:i/>
          <w:color w:val="000000" w:themeColor="text1"/>
        </w:rPr>
        <w:t>Zoysia</w:t>
      </w:r>
      <w:proofErr w:type="spellEnd"/>
      <w:r w:rsidRPr="00443D86">
        <w:rPr>
          <w:color w:val="000000" w:themeColor="text1"/>
        </w:rPr>
        <w:t xml:space="preserve">, etc. Los </w:t>
      </w:r>
      <w:r w:rsidRPr="00443D86">
        <w:rPr>
          <w:rStyle w:val="contingutverd"/>
          <w:rFonts w:cs="Arial"/>
          <w:color w:val="000000" w:themeColor="text1"/>
          <w:bdr w:val="none" w:sz="0" w:space="0" w:color="auto" w:frame="1"/>
        </w:rPr>
        <w:t>síntomas de la</w:t>
      </w:r>
      <w:r w:rsidRPr="00443D86">
        <w:rPr>
          <w:rStyle w:val="apple-converted-space"/>
          <w:rFonts w:cs="Arial"/>
          <w:color w:val="000000" w:themeColor="text1"/>
          <w:bdr w:val="none" w:sz="0" w:space="0" w:color="auto" w:frame="1"/>
        </w:rPr>
        <w:t> </w:t>
      </w:r>
      <w:r w:rsidRPr="00443D86">
        <w:rPr>
          <w:rStyle w:val="Textoennegrita"/>
          <w:rFonts w:cs="Arial"/>
          <w:color w:val="000000" w:themeColor="text1"/>
          <w:bdr w:val="none" w:sz="0" w:space="0" w:color="auto" w:frame="1"/>
        </w:rPr>
        <w:t xml:space="preserve">enfermedad </w:t>
      </w:r>
      <w:r w:rsidRPr="00443D86">
        <w:rPr>
          <w:rStyle w:val="contingutverd"/>
          <w:rFonts w:cs="Arial"/>
          <w:color w:val="000000" w:themeColor="text1"/>
          <w:bdr w:val="none" w:sz="0" w:space="0" w:color="auto" w:frame="1"/>
        </w:rPr>
        <w:t>se caracterizan por la aparición de</w:t>
      </w:r>
      <w:r w:rsidRPr="00443D86">
        <w:rPr>
          <w:rStyle w:val="apple-converted-space"/>
          <w:rFonts w:cs="Arial"/>
          <w:color w:val="000000" w:themeColor="text1"/>
          <w:bdr w:val="none" w:sz="0" w:space="0" w:color="auto" w:frame="1"/>
        </w:rPr>
        <w:t xml:space="preserve"> pequeñas </w:t>
      </w:r>
      <w:r w:rsidRPr="00443D86">
        <w:rPr>
          <w:rStyle w:val="Textoennegrita"/>
          <w:rFonts w:cs="Arial"/>
          <w:color w:val="000000" w:themeColor="text1"/>
          <w:bdr w:val="none" w:sz="0" w:space="0" w:color="auto" w:frame="1"/>
        </w:rPr>
        <w:t>manchas amarillas</w:t>
      </w:r>
      <w:r w:rsidRPr="00443D86">
        <w:rPr>
          <w:rStyle w:val="apple-converted-space"/>
          <w:rFonts w:cs="Arial"/>
          <w:color w:val="000000" w:themeColor="text1"/>
          <w:bdr w:val="none" w:sz="0" w:space="0" w:color="auto" w:frame="1"/>
        </w:rPr>
        <w:t xml:space="preserve"> redondas, generalmente de 2 a 12 centímetros, </w:t>
      </w:r>
      <w:r w:rsidRPr="00443D86">
        <w:rPr>
          <w:rFonts w:cs="Arial"/>
          <w:color w:val="000000" w:themeColor="text1"/>
          <w:bdr w:val="none" w:sz="0" w:space="0" w:color="auto" w:frame="1"/>
        </w:rPr>
        <w:t>con forma de</w:t>
      </w:r>
      <w:r w:rsidRPr="00443D86">
        <w:rPr>
          <w:rStyle w:val="apple-converted-space"/>
          <w:rFonts w:cs="Arial"/>
          <w:color w:val="000000" w:themeColor="text1"/>
          <w:bdr w:val="none" w:sz="0" w:space="0" w:color="auto" w:frame="1"/>
        </w:rPr>
        <w:t> </w:t>
      </w:r>
      <w:r w:rsidRPr="00443D86">
        <w:rPr>
          <w:rStyle w:val="Textoennegrita"/>
          <w:rFonts w:cs="Arial"/>
          <w:color w:val="000000" w:themeColor="text1"/>
          <w:bdr w:val="none" w:sz="0" w:space="0" w:color="auto" w:frame="1"/>
        </w:rPr>
        <w:t>moneda</w:t>
      </w:r>
      <w:r w:rsidRPr="00443D86">
        <w:rPr>
          <w:rFonts w:cs="Arial"/>
          <w:color w:val="000000" w:themeColor="text1"/>
          <w:bdr w:val="none" w:sz="0" w:space="0" w:color="auto" w:frame="1"/>
        </w:rPr>
        <w:t xml:space="preserve">, con los márgenes de color marrón rojizo. </w:t>
      </w:r>
      <w:r w:rsidRPr="00443D86">
        <w:rPr>
          <w:color w:val="000000" w:themeColor="text1"/>
          <w:shd w:val="clear" w:color="auto" w:fill="FFFFFF"/>
        </w:rPr>
        <w:t xml:space="preserve">Las manchas individuales pueden formar áreas completas con los signos de la enfermedad en el caso de un ataque severo. En </w:t>
      </w:r>
      <w:proofErr w:type="spellStart"/>
      <w:r w:rsidRPr="00443D86">
        <w:rPr>
          <w:color w:val="000000" w:themeColor="text1"/>
          <w:shd w:val="clear" w:color="auto" w:fill="FFFFFF"/>
        </w:rPr>
        <w:t>céspedes</w:t>
      </w:r>
      <w:proofErr w:type="spellEnd"/>
      <w:r w:rsidRPr="00443D86">
        <w:rPr>
          <w:color w:val="000000" w:themeColor="text1"/>
          <w:shd w:val="clear" w:color="auto" w:fill="FFFFFF"/>
        </w:rPr>
        <w:t xml:space="preserve"> de corte alto como en los de campos del futbol o de golf pueden manifestarse en forma de manchas cloróticas del césped con forma irregular de hasta 15 centímetros de diámetro. Esta enfermedad se propaga principalmente por las prácticas culturales del equipo que se ocupa de la manutención del césped, pero además puede ser propagado por el tráfico de peatones, deportistas o carritos de golf. Presente en España.</w:t>
      </w:r>
    </w:p>
    <w:p w14:paraId="4BC13506"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 de </w:t>
      </w:r>
      <w:proofErr w:type="spellStart"/>
      <w:r w:rsidRPr="00443D86">
        <w:rPr>
          <w:b/>
        </w:rPr>
        <w:t>entyloma</w:t>
      </w:r>
      <w:proofErr w:type="spellEnd"/>
      <w:r w:rsidRPr="00443D86">
        <w:t xml:space="preserve"> (</w:t>
      </w:r>
      <w:proofErr w:type="spellStart"/>
      <w:r w:rsidRPr="00443D86">
        <w:t>bean</w:t>
      </w:r>
      <w:proofErr w:type="spellEnd"/>
      <w:r w:rsidRPr="00443D86">
        <w:t xml:space="preserve"> </w:t>
      </w:r>
      <w:proofErr w:type="spellStart"/>
      <w:r w:rsidRPr="00443D86">
        <w:t>entyloma</w:t>
      </w:r>
      <w:proofErr w:type="spellEnd"/>
      <w:r w:rsidRPr="00443D86">
        <w:t xml:space="preserve"> spot). Denominación común de enfermedad de la alubia, habichuela, haba, fríjol, judía o poroto causada por el hongo </w:t>
      </w:r>
      <w:proofErr w:type="spellStart"/>
      <w:r w:rsidRPr="00443D86">
        <w:rPr>
          <w:i/>
        </w:rPr>
        <w:t>Entyloma</w:t>
      </w:r>
      <w:proofErr w:type="spellEnd"/>
      <w:r w:rsidRPr="00443D86">
        <w:rPr>
          <w:i/>
        </w:rPr>
        <w:t xml:space="preserve"> </w:t>
      </w:r>
      <w:proofErr w:type="spellStart"/>
      <w:r w:rsidRPr="00443D86">
        <w:rPr>
          <w:i/>
        </w:rPr>
        <w:t>petuniae</w:t>
      </w:r>
      <w:proofErr w:type="spellEnd"/>
      <w:r w:rsidRPr="00443D86">
        <w:t xml:space="preserve">. </w:t>
      </w:r>
    </w:p>
    <w:p w14:paraId="4E1BF315"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mancha de hoja</w:t>
      </w:r>
      <w:r w:rsidRPr="00443D86">
        <w:rPr>
          <w:color w:val="000000" w:themeColor="text1"/>
        </w:rPr>
        <w:t xml:space="preserve"> </w:t>
      </w:r>
      <w:r w:rsidRPr="00443D86">
        <w:t>(</w:t>
      </w:r>
      <w:proofErr w:type="spellStart"/>
      <w:r w:rsidRPr="00443D86">
        <w:t>leaf</w:t>
      </w:r>
      <w:proofErr w:type="spellEnd"/>
      <w:r w:rsidRPr="00443D86">
        <w:t xml:space="preserve"> spot).</w:t>
      </w:r>
      <w:r w:rsidRPr="00443D86">
        <w:rPr>
          <w:color w:val="76923C" w:themeColor="accent3" w:themeShade="BF"/>
        </w:rPr>
        <w:t xml:space="preserve"> </w:t>
      </w:r>
      <w:r w:rsidRPr="00443D86">
        <w:t>Lesión de distintos tipos que queda restringida cuando alcanza su tamaño característico. Enfermedad con este síntoma.</w:t>
      </w:r>
    </w:p>
    <w:p w14:paraId="2149468C" w14:textId="77777777" w:rsidR="00E4085A" w:rsidRPr="00443D86" w:rsidRDefault="00E4085A" w:rsidP="00E4085A">
      <w:pPr>
        <w:pStyle w:val="Prrafodelista"/>
        <w:numPr>
          <w:ilvl w:val="0"/>
          <w:numId w:val="4"/>
        </w:numPr>
        <w:spacing w:before="240" w:after="240"/>
        <w:contextualSpacing w:val="0"/>
        <w:jc w:val="both"/>
        <w:rPr>
          <w:b/>
        </w:rPr>
      </w:pPr>
      <w:r w:rsidRPr="00443D86">
        <w:rPr>
          <w:rFonts w:ascii="Cambria" w:hAnsi="Cambria"/>
          <w:b/>
        </w:rPr>
        <w:t>mancha de la gluma y del nudo del trigo</w:t>
      </w:r>
      <w:r w:rsidRPr="00443D86">
        <w:t>. Denominación de enfermedad común en Argentina. Véase tizón de las glumas de los cereales.</w:t>
      </w:r>
    </w:p>
    <w:p w14:paraId="13241B24" w14:textId="77777777" w:rsidR="00E4085A" w:rsidRPr="00443D86" w:rsidRDefault="00E4085A" w:rsidP="00E4085A">
      <w:pPr>
        <w:pStyle w:val="Prrafodelista"/>
        <w:numPr>
          <w:ilvl w:val="0"/>
          <w:numId w:val="4"/>
        </w:numPr>
        <w:spacing w:before="240" w:after="240"/>
        <w:contextualSpacing w:val="0"/>
        <w:jc w:val="both"/>
        <w:rPr>
          <w:b/>
        </w:rPr>
      </w:pPr>
      <w:r w:rsidRPr="00443D86">
        <w:rPr>
          <w:b/>
        </w:rPr>
        <w:t>mancha de la gluma</w:t>
      </w:r>
      <w:r w:rsidRPr="00443D86">
        <w:t>. Véase tizón de las glumas de los cereales.</w:t>
      </w:r>
    </w:p>
    <w:p w14:paraId="6B31E2FB" w14:textId="77777777" w:rsidR="00E4085A" w:rsidRPr="00443D86" w:rsidRDefault="00E4085A" w:rsidP="00E4085A">
      <w:pPr>
        <w:pStyle w:val="Prrafodelista"/>
        <w:numPr>
          <w:ilvl w:val="0"/>
          <w:numId w:val="4"/>
        </w:numPr>
        <w:spacing w:before="240" w:after="240"/>
        <w:contextualSpacing w:val="0"/>
        <w:jc w:val="both"/>
      </w:pPr>
      <w:r w:rsidRPr="00443D86">
        <w:rPr>
          <w:b/>
        </w:rPr>
        <w:t>mancha de la hoja del pepino</w:t>
      </w:r>
      <w:r w:rsidRPr="00443D86">
        <w:t xml:space="preserve"> (</w:t>
      </w:r>
      <w:proofErr w:type="spellStart"/>
      <w:r w:rsidRPr="00443D86">
        <w:t>cucumber</w:t>
      </w:r>
      <w:proofErr w:type="spellEnd"/>
      <w:r w:rsidRPr="00443D86">
        <w:t xml:space="preserve"> </w:t>
      </w:r>
      <w:proofErr w:type="spellStart"/>
      <w:r w:rsidRPr="00443D86">
        <w:t>leaf</w:t>
      </w:r>
      <w:proofErr w:type="spellEnd"/>
      <w:r w:rsidRPr="00443D86">
        <w:t xml:space="preserve"> spot). Denominación común de la enfermedad causada por el virus de la mancha de la hoja del pepino (</w:t>
      </w:r>
      <w:proofErr w:type="spellStart"/>
      <w:r w:rsidRPr="00443D86">
        <w:rPr>
          <w:i/>
        </w:rPr>
        <w:t>Cucumber</w:t>
      </w:r>
      <w:proofErr w:type="spellEnd"/>
      <w:r w:rsidRPr="00443D86">
        <w:rPr>
          <w:i/>
        </w:rPr>
        <w:t xml:space="preserve"> </w:t>
      </w:r>
      <w:proofErr w:type="spellStart"/>
      <w:r w:rsidRPr="00443D86">
        <w:rPr>
          <w:i/>
        </w:rPr>
        <w:t>leaf</w:t>
      </w:r>
      <w:proofErr w:type="spellEnd"/>
      <w:r w:rsidRPr="00443D86">
        <w:rPr>
          <w:i/>
        </w:rPr>
        <w:t xml:space="preserve"> spot virus-</w:t>
      </w:r>
      <w:r w:rsidRPr="00443D86">
        <w:t xml:space="preserve">CLSV), género </w:t>
      </w:r>
      <w:proofErr w:type="spellStart"/>
      <w:r w:rsidRPr="00443D86">
        <w:rPr>
          <w:i/>
          <w:iCs/>
          <w:color w:val="000000"/>
          <w:shd w:val="clear" w:color="auto" w:fill="FFFFFF"/>
        </w:rPr>
        <w:t>Aureusvirus</w:t>
      </w:r>
      <w:proofErr w:type="spellEnd"/>
      <w:r w:rsidRPr="00443D86">
        <w:rPr>
          <w:iCs/>
          <w:color w:val="000000"/>
          <w:shd w:val="clear" w:color="auto" w:fill="FFFFFF"/>
        </w:rPr>
        <w:t>, familia</w:t>
      </w:r>
      <w:r w:rsidRPr="00443D86">
        <w:t xml:space="preserve"> </w:t>
      </w:r>
      <w:proofErr w:type="spellStart"/>
      <w:r w:rsidRPr="00443D86">
        <w:t>T</w:t>
      </w:r>
      <w:r w:rsidRPr="00443D86">
        <w:rPr>
          <w:i/>
          <w:iCs/>
          <w:color w:val="323232"/>
          <w:shd w:val="clear" w:color="auto" w:fill="F9F9F9"/>
        </w:rPr>
        <w:t>ombusviridae</w:t>
      </w:r>
      <w:proofErr w:type="spellEnd"/>
      <w:r w:rsidRPr="00443D86">
        <w:rPr>
          <w:i/>
          <w:iCs/>
          <w:color w:val="323232"/>
          <w:shd w:val="clear" w:color="auto" w:fill="F9F9F9"/>
        </w:rPr>
        <w:t xml:space="preserve">. </w:t>
      </w:r>
      <w:r w:rsidRPr="00443D86">
        <w:rPr>
          <w:iCs/>
          <w:color w:val="323232"/>
          <w:shd w:val="clear" w:color="auto" w:fill="F9F9F9"/>
        </w:rPr>
        <w:t xml:space="preserve">Su único huésped es pepino, donde genera </w:t>
      </w:r>
      <w:r w:rsidRPr="00443D86">
        <w:t xml:space="preserve">manchas foliares cloróticas con el centro marrón necrótico y ligero </w:t>
      </w:r>
      <w:proofErr w:type="spellStart"/>
      <w:r w:rsidRPr="00443D86">
        <w:t>a</w:t>
      </w:r>
      <w:proofErr w:type="spellEnd"/>
      <w:r w:rsidRPr="00443D86">
        <w:t xml:space="preserve"> marcado enanismo asociado a un retraso en la floración. Los síntomas pueden diluirse con el tiempo o ser fugaces y desaparecer totalmente. Se transmite por semilla y por el hongo </w:t>
      </w:r>
      <w:proofErr w:type="spellStart"/>
      <w:r w:rsidRPr="00443D86">
        <w:rPr>
          <w:i/>
        </w:rPr>
        <w:t>Olpidium</w:t>
      </w:r>
      <w:proofErr w:type="spellEnd"/>
      <w:r w:rsidRPr="00443D86">
        <w:rPr>
          <w:i/>
        </w:rPr>
        <w:t xml:space="preserve"> </w:t>
      </w:r>
      <w:proofErr w:type="spellStart"/>
      <w:r w:rsidRPr="00443D86">
        <w:rPr>
          <w:i/>
        </w:rPr>
        <w:t>bornovanus</w:t>
      </w:r>
      <w:proofErr w:type="spellEnd"/>
      <w:r w:rsidRPr="00443D86">
        <w:t>. El virus está presente en España.</w:t>
      </w:r>
    </w:p>
    <w:p w14:paraId="73DDAC25" w14:textId="77777777" w:rsidR="00E4085A" w:rsidRPr="00443D86" w:rsidRDefault="00E4085A" w:rsidP="00E4085A">
      <w:pPr>
        <w:pStyle w:val="Prrafodelista"/>
        <w:numPr>
          <w:ilvl w:val="0"/>
          <w:numId w:val="4"/>
        </w:numPr>
        <w:spacing w:before="240" w:after="240"/>
        <w:contextualSpacing w:val="0"/>
        <w:jc w:val="both"/>
        <w:rPr>
          <w:b/>
        </w:rPr>
      </w:pPr>
      <w:r w:rsidRPr="00443D86">
        <w:rPr>
          <w:rFonts w:ascii="Cambria" w:hAnsi="Cambria"/>
          <w:b/>
        </w:rPr>
        <w:lastRenderedPageBreak/>
        <w:t>mancha de la hoja y la gluma</w:t>
      </w:r>
      <w:r w:rsidRPr="00443D86">
        <w:t>. Denominación de enfermedad común en Argentina. Véase tizón de las glumas de los cereales.</w:t>
      </w:r>
    </w:p>
    <w:p w14:paraId="1A21F61D"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mancha de madurez del banano </w:t>
      </w:r>
      <w:r w:rsidRPr="00443D86">
        <w:rPr>
          <w:color w:val="000000" w:themeColor="text1"/>
        </w:rPr>
        <w:t>(</w:t>
      </w:r>
      <w:proofErr w:type="spellStart"/>
      <w:r w:rsidRPr="00443D86">
        <w:rPr>
          <w:color w:val="000000" w:themeColor="text1"/>
        </w:rPr>
        <w:t>maturity</w:t>
      </w:r>
      <w:proofErr w:type="spellEnd"/>
      <w:r w:rsidRPr="00443D86">
        <w:rPr>
          <w:color w:val="000000" w:themeColor="text1"/>
        </w:rPr>
        <w:t xml:space="preserve"> </w:t>
      </w:r>
      <w:proofErr w:type="spellStart"/>
      <w:r w:rsidRPr="00443D86">
        <w:rPr>
          <w:color w:val="000000" w:themeColor="text1"/>
        </w:rPr>
        <w:t>bronzing</w:t>
      </w:r>
      <w:proofErr w:type="spellEnd"/>
      <w:r w:rsidRPr="00443D86">
        <w:rPr>
          <w:color w:val="000000" w:themeColor="text1"/>
        </w:rPr>
        <w:t xml:space="preserve"> in banana </w:t>
      </w:r>
      <w:proofErr w:type="spellStart"/>
      <w:r w:rsidRPr="00443D86">
        <w:rPr>
          <w:color w:val="000000" w:themeColor="text1"/>
        </w:rPr>
        <w:t>fruits</w:t>
      </w:r>
      <w:proofErr w:type="spellEnd"/>
      <w:r w:rsidRPr="00443D86">
        <w:rPr>
          <w:color w:val="000000" w:themeColor="text1"/>
        </w:rPr>
        <w:t xml:space="preserve">). </w:t>
      </w:r>
      <w:r w:rsidRPr="00443D86">
        <w:t xml:space="preserve">Denominación común de desorden fisiológico de los frutos de banano causado por una deficiente absorción de calcio por parte de la planta en épocas secas. Los síntomas en los frutos consisten en la aparición de un bronceado pardo claro a rojizo, que deprecia el producto. </w:t>
      </w:r>
    </w:p>
    <w:p w14:paraId="23EB74F4" w14:textId="77777777" w:rsidR="00E4085A" w:rsidRPr="00443D86" w:rsidRDefault="00E4085A" w:rsidP="00E4085A">
      <w:pPr>
        <w:pStyle w:val="Prrafodelista"/>
        <w:numPr>
          <w:ilvl w:val="0"/>
          <w:numId w:val="4"/>
        </w:numPr>
        <w:spacing w:before="240" w:after="240"/>
        <w:contextualSpacing w:val="0"/>
        <w:jc w:val="both"/>
      </w:pPr>
      <w:r w:rsidRPr="00443D86">
        <w:rPr>
          <w:b/>
        </w:rPr>
        <w:t>mancha ferrosa</w:t>
      </w:r>
      <w:r w:rsidRPr="00443D86">
        <w:t xml:space="preserve"> (</w:t>
      </w:r>
      <w:proofErr w:type="spellStart"/>
      <w:r w:rsidRPr="00443D86">
        <w:t>russet</w:t>
      </w:r>
      <w:proofErr w:type="spellEnd"/>
      <w:r w:rsidRPr="00443D86">
        <w:t xml:space="preserve"> spotting). Denominación común de una alteración fisiológica consistente en la aparición de manchas marrones en lechugas y otras hortalizas de hoja.</w:t>
      </w:r>
    </w:p>
    <w:p w14:paraId="1AF273E2" w14:textId="77777777" w:rsidR="00E4085A" w:rsidRPr="00443D86" w:rsidRDefault="00E4085A" w:rsidP="00E4085A">
      <w:pPr>
        <w:pStyle w:val="Prrafodelista"/>
        <w:numPr>
          <w:ilvl w:val="0"/>
          <w:numId w:val="4"/>
        </w:numPr>
        <w:spacing w:before="240" w:after="240"/>
        <w:contextualSpacing w:val="0"/>
        <w:jc w:val="both"/>
      </w:pPr>
      <w:r w:rsidRPr="00443D86">
        <w:rPr>
          <w:b/>
        </w:rPr>
        <w:t>mancha foliar de la granada</w:t>
      </w:r>
      <w:r w:rsidRPr="00443D86">
        <w:t xml:space="preserve"> (</w:t>
      </w:r>
      <w:proofErr w:type="spellStart"/>
      <w:r w:rsidRPr="00443D86">
        <w:t>leaf</w:t>
      </w:r>
      <w:proofErr w:type="spellEnd"/>
      <w:r w:rsidRPr="00443D86">
        <w:t xml:space="preserve"> spot </w:t>
      </w:r>
      <w:proofErr w:type="spellStart"/>
      <w:r w:rsidRPr="00443D86">
        <w:t>of</w:t>
      </w:r>
      <w:proofErr w:type="spellEnd"/>
      <w:r w:rsidRPr="00443D86">
        <w:t xml:space="preserve"> </w:t>
      </w:r>
      <w:proofErr w:type="spellStart"/>
      <w:r w:rsidRPr="00443D86">
        <w:t>pomegranate</w:t>
      </w:r>
      <w:proofErr w:type="spellEnd"/>
      <w:r w:rsidRPr="00443D86">
        <w:t xml:space="preserve">). Denominación común de enfermedad grave del granado causada por el hongo </w:t>
      </w:r>
      <w:proofErr w:type="spellStart"/>
      <w:r w:rsidRPr="00443D86">
        <w:rPr>
          <w:i/>
        </w:rPr>
        <w:t>Coniella</w:t>
      </w:r>
      <w:proofErr w:type="spellEnd"/>
      <w:r w:rsidRPr="00443D86">
        <w:rPr>
          <w:i/>
        </w:rPr>
        <w:t xml:space="preserve"> </w:t>
      </w:r>
      <w:proofErr w:type="spellStart"/>
      <w:r w:rsidRPr="00443D86">
        <w:rPr>
          <w:i/>
        </w:rPr>
        <w:t>granati</w:t>
      </w:r>
      <w:proofErr w:type="spellEnd"/>
      <w:r w:rsidRPr="00443D86">
        <w:t>. Este hongo se asocia también con la muerte regresiva de brotes del árbol y podredumbre de la fruta.</w:t>
      </w:r>
    </w:p>
    <w:p w14:paraId="62546444" w14:textId="77777777" w:rsidR="00E4085A" w:rsidRPr="00443D86" w:rsidRDefault="00E4085A" w:rsidP="00E4085A">
      <w:pPr>
        <w:pStyle w:val="Prrafodelista"/>
        <w:numPr>
          <w:ilvl w:val="0"/>
          <w:numId w:val="4"/>
        </w:numPr>
        <w:spacing w:before="240" w:after="240"/>
        <w:contextualSpacing w:val="0"/>
        <w:jc w:val="both"/>
      </w:pPr>
      <w:r w:rsidRPr="00443D86">
        <w:rPr>
          <w:b/>
        </w:rPr>
        <w:t>mancha foliar de los cítricos</w:t>
      </w:r>
      <w:r w:rsidRPr="00443D86">
        <w:t xml:space="preserve">. Véase </w:t>
      </w:r>
      <w:proofErr w:type="spellStart"/>
      <w:r w:rsidRPr="00443D86">
        <w:t>cercosporiosis</w:t>
      </w:r>
      <w:proofErr w:type="spellEnd"/>
      <w:r w:rsidRPr="00443D86">
        <w:t xml:space="preserve"> de los cítricos.</w:t>
      </w:r>
    </w:p>
    <w:p w14:paraId="5A976343" w14:textId="77777777" w:rsidR="00E4085A" w:rsidRPr="00443D86" w:rsidRDefault="00E4085A" w:rsidP="00E4085A">
      <w:pPr>
        <w:pStyle w:val="Prrafodelista"/>
        <w:numPr>
          <w:ilvl w:val="0"/>
          <w:numId w:val="4"/>
        </w:numPr>
        <w:spacing w:before="240" w:after="240"/>
        <w:contextualSpacing w:val="0"/>
        <w:jc w:val="both"/>
      </w:pPr>
      <w:r w:rsidRPr="00443D86">
        <w:rPr>
          <w:b/>
        </w:rPr>
        <w:t>mancha foliar del castaño</w:t>
      </w:r>
      <w:r w:rsidRPr="00443D86">
        <w:t>. Véase socarrina del castaño.</w:t>
      </w:r>
    </w:p>
    <w:p w14:paraId="7CC7E40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 grasienta de los cítricos </w:t>
      </w:r>
      <w:r w:rsidRPr="00443D86">
        <w:t xml:space="preserve">(citrus </w:t>
      </w:r>
      <w:proofErr w:type="spellStart"/>
      <w:r w:rsidRPr="00443D86">
        <w:t>greasy</w:t>
      </w:r>
      <w:proofErr w:type="spellEnd"/>
      <w:r w:rsidRPr="00443D86">
        <w:t xml:space="preserve"> spot). Denominación común de enfermedad causada por el hongo </w:t>
      </w:r>
      <w:proofErr w:type="spellStart"/>
      <w:r w:rsidRPr="00443D86">
        <w:rPr>
          <w:i/>
        </w:rPr>
        <w:t>Mycosphaerella</w:t>
      </w:r>
      <w:proofErr w:type="spellEnd"/>
      <w:r w:rsidRPr="00443D86">
        <w:rPr>
          <w:i/>
        </w:rPr>
        <w:t xml:space="preserve"> </w:t>
      </w:r>
      <w:proofErr w:type="spellStart"/>
      <w:r w:rsidRPr="00443D86">
        <w:rPr>
          <w:i/>
        </w:rPr>
        <w:t>citri</w:t>
      </w:r>
      <w:proofErr w:type="spellEnd"/>
      <w:r w:rsidRPr="00443D86">
        <w:t xml:space="preserve"> en hojas de cítricos en Florida (EE. UU.), Cuba y Caribe. Este hongo no produce ningún tipo de espora sobre las hojas vivas afectadas, pero, sin embargo, produce </w:t>
      </w:r>
      <w:proofErr w:type="spellStart"/>
      <w:r w:rsidRPr="00443D86">
        <w:t>pseudotecios</w:t>
      </w:r>
      <w:proofErr w:type="spellEnd"/>
      <w:r w:rsidRPr="00443D86">
        <w:t xml:space="preserve"> en las hojas descompuestas en el suelo debajo del árbol. Las ascosporas son muy numerosas, pequeñas, hialinas, fusiformes y con un solo septo. El estado asexual, </w:t>
      </w:r>
      <w:proofErr w:type="spellStart"/>
      <w:r w:rsidRPr="00443D86">
        <w:rPr>
          <w:i/>
        </w:rPr>
        <w:t>Stenella</w:t>
      </w:r>
      <w:proofErr w:type="spellEnd"/>
      <w:r w:rsidRPr="00443D86">
        <w:rPr>
          <w:i/>
        </w:rPr>
        <w:t xml:space="preserve"> </w:t>
      </w:r>
      <w:proofErr w:type="spellStart"/>
      <w:r w:rsidRPr="00443D86">
        <w:rPr>
          <w:i/>
        </w:rPr>
        <w:t>citri</w:t>
      </w:r>
      <w:proofErr w:type="spellEnd"/>
      <w:r w:rsidRPr="00443D86">
        <w:rPr>
          <w:i/>
        </w:rPr>
        <w:t>-grisea</w:t>
      </w:r>
      <w:r w:rsidRPr="00443D86">
        <w:t xml:space="preserve">, no es muy común y se produce en el envés de la hoja sobre hifas superficiales que crecen antes de la infección. </w:t>
      </w:r>
    </w:p>
    <w:p w14:paraId="1B837620"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 </w:t>
      </w:r>
      <w:proofErr w:type="spellStart"/>
      <w:r w:rsidRPr="00443D86">
        <w:rPr>
          <w:b/>
        </w:rPr>
        <w:t>lenticelar</w:t>
      </w:r>
      <w:proofErr w:type="spellEnd"/>
      <w:r w:rsidRPr="00443D86">
        <w:t>. Véase lenticela roja.</w:t>
      </w:r>
    </w:p>
    <w:p w14:paraId="1D576917"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 marrón del mandarino </w:t>
      </w:r>
      <w:r w:rsidRPr="00443D86">
        <w:rPr>
          <w:color w:val="000000" w:themeColor="text1"/>
        </w:rPr>
        <w:t>(A</w:t>
      </w:r>
      <w:r w:rsidRPr="00443D86">
        <w:t xml:space="preserve">lternaria </w:t>
      </w:r>
      <w:proofErr w:type="spellStart"/>
      <w:r w:rsidRPr="00443D86">
        <w:t>brown</w:t>
      </w:r>
      <w:proofErr w:type="spellEnd"/>
      <w:r w:rsidRPr="00443D86">
        <w:t xml:space="preserve"> spot, ABS). Denominación común de la enfermedad causada por un </w:t>
      </w:r>
      <w:proofErr w:type="spellStart"/>
      <w:r w:rsidRPr="00443D86">
        <w:t>patotipo</w:t>
      </w:r>
      <w:proofErr w:type="spellEnd"/>
      <w:r w:rsidRPr="00443D86">
        <w:t xml:space="preserve"> del hongo </w:t>
      </w:r>
      <w:r w:rsidRPr="00443D86">
        <w:rPr>
          <w:i/>
        </w:rPr>
        <w:t xml:space="preserve">Alternaria </w:t>
      </w:r>
      <w:proofErr w:type="spellStart"/>
      <w:r w:rsidRPr="00443D86">
        <w:rPr>
          <w:i/>
        </w:rPr>
        <w:t>alternata</w:t>
      </w:r>
      <w:proofErr w:type="spellEnd"/>
      <w:r w:rsidRPr="00443D86">
        <w:t>, que produce una toxina que afecta de forma selectiva al grupo de cultivares de mandarinas</w:t>
      </w:r>
      <w:r w:rsidRPr="00443D86">
        <w:rPr>
          <w:rFonts w:ascii="Times" w:eastAsiaTheme="minorHAnsi" w:hAnsi="Times" w:cs="Times"/>
          <w:lang w:eastAsia="en-US"/>
        </w:rPr>
        <w:t xml:space="preserve"> </w:t>
      </w:r>
      <w:r w:rsidRPr="00443D86">
        <w:t>‘</w:t>
      </w:r>
      <w:proofErr w:type="spellStart"/>
      <w:r w:rsidRPr="00443D86">
        <w:t>Fortune</w:t>
      </w:r>
      <w:proofErr w:type="spellEnd"/>
      <w:r w:rsidRPr="00443D86">
        <w:t>’, ‘Nova’, ‘</w:t>
      </w:r>
      <w:proofErr w:type="spellStart"/>
      <w:r w:rsidRPr="00443D86">
        <w:t>Murcott</w:t>
      </w:r>
      <w:proofErr w:type="spellEnd"/>
      <w:r w:rsidRPr="00443D86">
        <w:t>’ y ‘</w:t>
      </w:r>
      <w:proofErr w:type="spellStart"/>
      <w:r w:rsidRPr="00443D86">
        <w:t>Ponkan</w:t>
      </w:r>
      <w:proofErr w:type="spellEnd"/>
      <w:r w:rsidRPr="00443D86">
        <w:t>’.</w:t>
      </w:r>
    </w:p>
    <w:p w14:paraId="3D676B6D"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mancha</w:t>
      </w:r>
      <w:proofErr w:type="spellEnd"/>
      <w:r w:rsidRPr="00443D86">
        <w:rPr>
          <w:b/>
          <w:lang w:val="en-US"/>
        </w:rPr>
        <w:t xml:space="preserve"> </w:t>
      </w:r>
      <w:proofErr w:type="spellStart"/>
      <w:r w:rsidRPr="00443D86">
        <w:rPr>
          <w:b/>
          <w:lang w:val="en-US"/>
        </w:rPr>
        <w:t>marrón</w:t>
      </w:r>
      <w:proofErr w:type="spellEnd"/>
      <w:r w:rsidRPr="00443D86">
        <w:rPr>
          <w:b/>
          <w:lang w:val="en-US"/>
        </w:rPr>
        <w:t xml:space="preserve"> del </w:t>
      </w:r>
      <w:proofErr w:type="spellStart"/>
      <w:r w:rsidRPr="00443D86">
        <w:rPr>
          <w:b/>
          <w:lang w:val="en-US"/>
        </w:rPr>
        <w:t>peral</w:t>
      </w:r>
      <w:proofErr w:type="spellEnd"/>
      <w:r w:rsidRPr="00443D86">
        <w:rPr>
          <w:b/>
          <w:lang w:val="en-US"/>
        </w:rPr>
        <w:t xml:space="preserve"> </w:t>
      </w:r>
      <w:r w:rsidRPr="00443D86">
        <w:rPr>
          <w:lang w:val="en-US"/>
        </w:rPr>
        <w:t xml:space="preserve">(brown spot of pear). </w:t>
      </w:r>
      <w:r w:rsidRPr="00443D86">
        <w:t xml:space="preserve">Denominación común de la enfermedad causada por el hongo </w:t>
      </w:r>
      <w:proofErr w:type="spellStart"/>
      <w:r w:rsidRPr="00443D86">
        <w:rPr>
          <w:i/>
        </w:rPr>
        <w:t>Stemphylium</w:t>
      </w:r>
      <w:proofErr w:type="spellEnd"/>
      <w:r w:rsidRPr="00443D86">
        <w:rPr>
          <w:i/>
        </w:rPr>
        <w:t xml:space="preserve"> </w:t>
      </w:r>
      <w:proofErr w:type="spellStart"/>
      <w:r w:rsidRPr="00443D86">
        <w:rPr>
          <w:i/>
        </w:rPr>
        <w:t>vesicarium</w:t>
      </w:r>
      <w:proofErr w:type="spellEnd"/>
      <w:r w:rsidRPr="00443D86">
        <w:t>, que produce una de las enfermedades con mayor incidencia económica en peral en Europa pues produce lesiones necróticas en hojas y frutos. El ciclo vital del hongo causante de esta enfermedad consta de dos fases bien diferenciadas, una sexual (</w:t>
      </w:r>
      <w:proofErr w:type="spellStart"/>
      <w:r w:rsidRPr="00443D86">
        <w:rPr>
          <w:i/>
          <w:iCs/>
        </w:rPr>
        <w:t>Pleospora</w:t>
      </w:r>
      <w:proofErr w:type="spellEnd"/>
      <w:r w:rsidRPr="00443D86">
        <w:rPr>
          <w:i/>
          <w:iCs/>
        </w:rPr>
        <w:t xml:space="preserve"> </w:t>
      </w:r>
      <w:proofErr w:type="spellStart"/>
      <w:r w:rsidRPr="00443D86">
        <w:rPr>
          <w:i/>
          <w:iCs/>
        </w:rPr>
        <w:t>allii</w:t>
      </w:r>
      <w:proofErr w:type="spellEnd"/>
      <w:r w:rsidRPr="00443D86">
        <w:t>) y otra asexual (</w:t>
      </w:r>
      <w:r w:rsidRPr="00443D86">
        <w:rPr>
          <w:i/>
          <w:iCs/>
        </w:rPr>
        <w:t xml:space="preserve">S. </w:t>
      </w:r>
      <w:proofErr w:type="spellStart"/>
      <w:r w:rsidRPr="00443D86">
        <w:rPr>
          <w:i/>
          <w:iCs/>
        </w:rPr>
        <w:t>vesicarium</w:t>
      </w:r>
      <w:proofErr w:type="spellEnd"/>
      <w:r w:rsidRPr="00443D86">
        <w:t xml:space="preserve">). Esta última </w:t>
      </w:r>
      <w:r w:rsidRPr="00443D86">
        <w:rPr>
          <w:rFonts w:cs="Arial"/>
          <w:color w:val="212121"/>
        </w:rPr>
        <w:t xml:space="preserve">se desarrolla a partir de las infecciones primarias. </w:t>
      </w:r>
      <w:r w:rsidRPr="00443D86">
        <w:t xml:space="preserve">La aparición de las </w:t>
      </w:r>
      <w:proofErr w:type="spellStart"/>
      <w:r w:rsidRPr="00443D86">
        <w:t>conidias</w:t>
      </w:r>
      <w:proofErr w:type="spellEnd"/>
      <w:r w:rsidRPr="00443D86">
        <w:t xml:space="preserve"> provoca nuevas infecciones y contribuye a agravar los daños. Durante el periodo vegetativo, el hongo elabora substancias tóxicas que causan lesiones sobre la epidermis del fruto. Las </w:t>
      </w:r>
      <w:r w:rsidRPr="00443D86">
        <w:lastRenderedPageBreak/>
        <w:t xml:space="preserve">hojas y frutos infectados en el periodo </w:t>
      </w:r>
      <w:proofErr w:type="gramStart"/>
      <w:r w:rsidRPr="00443D86">
        <w:t>vegetativo,</w:t>
      </w:r>
      <w:proofErr w:type="gramEnd"/>
      <w:r w:rsidRPr="00443D86">
        <w:t xml:space="preserve"> son los responsables de favorecer, mediante la formación de </w:t>
      </w:r>
      <w:proofErr w:type="spellStart"/>
      <w:r w:rsidRPr="00443D86">
        <w:t>peritecas</w:t>
      </w:r>
      <w:proofErr w:type="spellEnd"/>
      <w:r w:rsidRPr="00443D86">
        <w:t xml:space="preserve">, la diseminación del patógeno en la primavera siguiente. El manejo integrado es efectivo mediante la eliminación de reservorios (restos foliares y frutos caídos al suelo en otoño) y el control biológico con </w:t>
      </w:r>
      <w:proofErr w:type="spellStart"/>
      <w:r w:rsidRPr="00443D86">
        <w:rPr>
          <w:i/>
        </w:rPr>
        <w:t>Trichoderma</w:t>
      </w:r>
      <w:proofErr w:type="spellEnd"/>
      <w:r w:rsidRPr="00443D86">
        <w:rPr>
          <w:i/>
        </w:rPr>
        <w:t xml:space="preserve"> </w:t>
      </w:r>
      <w:proofErr w:type="spellStart"/>
      <w:r w:rsidRPr="00443D86">
        <w:rPr>
          <w:i/>
        </w:rPr>
        <w:t>harzianum</w:t>
      </w:r>
      <w:proofErr w:type="spellEnd"/>
      <w:r w:rsidRPr="00443D86">
        <w:t xml:space="preserve"> en primavera. </w:t>
      </w:r>
      <w:r w:rsidRPr="00443D86">
        <w:rPr>
          <w:rFonts w:eastAsia="Times New Roman"/>
          <w:i/>
          <w:lang w:eastAsia="es-ES_tradnl"/>
        </w:rPr>
        <w:t>Sin</w:t>
      </w:r>
      <w:r w:rsidRPr="00443D86">
        <w:rPr>
          <w:rFonts w:eastAsia="Times New Roman"/>
          <w:lang w:eastAsia="es-ES_tradnl"/>
        </w:rPr>
        <w:t>: mancha negra del peral,</w:t>
      </w:r>
      <w:r w:rsidRPr="00443D86">
        <w:t xml:space="preserve"> </w:t>
      </w:r>
      <w:proofErr w:type="spellStart"/>
      <w:r w:rsidRPr="00443D86">
        <w:t>estemfiliosis</w:t>
      </w:r>
      <w:proofErr w:type="spellEnd"/>
      <w:r w:rsidRPr="00443D86">
        <w:t xml:space="preserve"> del peral.</w:t>
      </w:r>
    </w:p>
    <w:p w14:paraId="439106CB"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mancha necrótica</w:t>
      </w:r>
      <w:r w:rsidRPr="00443D86">
        <w:rPr>
          <w:color w:val="000000" w:themeColor="text1"/>
        </w:rPr>
        <w:t xml:space="preserve"> </w:t>
      </w:r>
      <w:r w:rsidRPr="00443D86">
        <w:t>(</w:t>
      </w:r>
      <w:proofErr w:type="spellStart"/>
      <w:r w:rsidRPr="00443D86">
        <w:t>necrotic</w:t>
      </w:r>
      <w:proofErr w:type="spellEnd"/>
      <w:r w:rsidRPr="00443D86">
        <w:t xml:space="preserve"> spot). Área necrótica de tejido de hojas o frutos de forma circular o irregular, rodeada o no de halo.</w:t>
      </w:r>
    </w:p>
    <w:p w14:paraId="2DBE7D8D"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mancha necrótica de la remolacha </w:t>
      </w:r>
      <w:r w:rsidRPr="00443D86">
        <w:rPr>
          <w:color w:val="000000" w:themeColor="text1"/>
        </w:rPr>
        <w:t>(</w:t>
      </w:r>
      <w:proofErr w:type="spellStart"/>
      <w:r w:rsidRPr="00443D86">
        <w:rPr>
          <w:color w:val="000000" w:themeColor="text1"/>
        </w:rPr>
        <w:t>Cerpospora</w:t>
      </w:r>
      <w:proofErr w:type="spellEnd"/>
      <w:r w:rsidRPr="00443D86">
        <w:rPr>
          <w:color w:val="000000" w:themeColor="text1"/>
        </w:rPr>
        <w:t xml:space="preserve"> </w:t>
      </w:r>
      <w:proofErr w:type="spellStart"/>
      <w:r w:rsidRPr="00443D86">
        <w:t>leaf</w:t>
      </w:r>
      <w:proofErr w:type="spellEnd"/>
      <w:r w:rsidRPr="00443D86">
        <w:t xml:space="preserve"> spot </w:t>
      </w:r>
      <w:proofErr w:type="spellStart"/>
      <w:r w:rsidRPr="00443D86">
        <w:t>of</w:t>
      </w:r>
      <w:proofErr w:type="spellEnd"/>
      <w:r w:rsidRPr="00443D86">
        <w:t xml:space="preserve"> </w:t>
      </w:r>
      <w:proofErr w:type="spellStart"/>
      <w:r w:rsidRPr="00443D86">
        <w:t>sugar</w:t>
      </w:r>
      <w:proofErr w:type="spellEnd"/>
      <w:r w:rsidRPr="00443D86">
        <w:t xml:space="preserve"> </w:t>
      </w:r>
      <w:proofErr w:type="spellStart"/>
      <w:r w:rsidRPr="00443D86">
        <w:t>beet</w:t>
      </w:r>
      <w:proofErr w:type="spellEnd"/>
      <w:r w:rsidRPr="00443D86">
        <w:t xml:space="preserve">, CLS). Denominación común de una de las enfermedades foliares más grave de la remolacha azucarera, causada por el hongo </w:t>
      </w:r>
      <w:proofErr w:type="spellStart"/>
      <w:r w:rsidRPr="00443D86">
        <w:rPr>
          <w:i/>
        </w:rPr>
        <w:t>Cercospora</w:t>
      </w:r>
      <w:proofErr w:type="spellEnd"/>
      <w:r w:rsidRPr="00443D86">
        <w:rPr>
          <w:i/>
        </w:rPr>
        <w:t xml:space="preserve"> </w:t>
      </w:r>
      <w:proofErr w:type="spellStart"/>
      <w:r w:rsidRPr="00443D86">
        <w:rPr>
          <w:i/>
        </w:rPr>
        <w:t>beticola</w:t>
      </w:r>
      <w:proofErr w:type="spellEnd"/>
      <w:r w:rsidRPr="00443D86">
        <w:t xml:space="preserve">. Su </w:t>
      </w:r>
      <w:proofErr w:type="spellStart"/>
      <w:r w:rsidRPr="00443D86">
        <w:t>síntoma</w:t>
      </w:r>
      <w:proofErr w:type="spellEnd"/>
      <w:r w:rsidRPr="00443D86">
        <w:t xml:space="preserve"> más </w:t>
      </w:r>
      <w:proofErr w:type="spellStart"/>
      <w:r w:rsidRPr="00443D86">
        <w:t>característico</w:t>
      </w:r>
      <w:proofErr w:type="spellEnd"/>
      <w:r w:rsidRPr="00443D86">
        <w:t xml:space="preserve"> es la </w:t>
      </w:r>
      <w:proofErr w:type="spellStart"/>
      <w:r w:rsidRPr="00443D86">
        <w:t>aparición</w:t>
      </w:r>
      <w:proofErr w:type="spellEnd"/>
      <w:r w:rsidRPr="00443D86">
        <w:t xml:space="preserve"> sobre el limbo de las hojas maduras de numerosas manchas </w:t>
      </w:r>
      <w:proofErr w:type="spellStart"/>
      <w:r w:rsidRPr="00443D86">
        <w:t>pequeñas</w:t>
      </w:r>
      <w:proofErr w:type="spellEnd"/>
      <w:r w:rsidRPr="00443D86">
        <w:t xml:space="preserve">, redondeadas, marrón claro, a veces rodeadas de un halo </w:t>
      </w:r>
      <w:proofErr w:type="spellStart"/>
      <w:r w:rsidRPr="00443D86">
        <w:t>marrón</w:t>
      </w:r>
      <w:proofErr w:type="spellEnd"/>
      <w:r w:rsidRPr="00443D86">
        <w:t xml:space="preserve"> oscuro o rojizo. Al avanzar la enfermedad las manchas individuales </w:t>
      </w:r>
      <w:proofErr w:type="spellStart"/>
      <w:r w:rsidRPr="00443D86">
        <w:t>coalescen</w:t>
      </w:r>
      <w:proofErr w:type="spellEnd"/>
      <w:r w:rsidRPr="00443D86">
        <w:t xml:space="preserve"> y acaban provocando la </w:t>
      </w:r>
      <w:proofErr w:type="spellStart"/>
      <w:r w:rsidRPr="00443D86">
        <w:t>desecación</w:t>
      </w:r>
      <w:proofErr w:type="spellEnd"/>
      <w:r w:rsidRPr="00443D86">
        <w:t xml:space="preserve"> total de las hojas infectadas. Con tiempo </w:t>
      </w:r>
      <w:proofErr w:type="spellStart"/>
      <w:r w:rsidRPr="00443D86">
        <w:t>húmedo</w:t>
      </w:r>
      <w:proofErr w:type="spellEnd"/>
      <w:r w:rsidRPr="00443D86">
        <w:t xml:space="preserve">, aparecen dentro de las manchas puntuaciones negras y una ligera masa algodonosa </w:t>
      </w:r>
      <w:proofErr w:type="spellStart"/>
      <w:r w:rsidRPr="00443D86">
        <w:t>grisácea</w:t>
      </w:r>
      <w:proofErr w:type="spellEnd"/>
      <w:r w:rsidRPr="00443D86">
        <w:t xml:space="preserve">. Cuando el ataque es grave se produce una importante </w:t>
      </w:r>
      <w:proofErr w:type="spellStart"/>
      <w:r w:rsidRPr="00443D86">
        <w:t>defoliación</w:t>
      </w:r>
      <w:proofErr w:type="spellEnd"/>
      <w:r w:rsidRPr="00443D86">
        <w:t xml:space="preserve">. Véase también </w:t>
      </w:r>
      <w:proofErr w:type="spellStart"/>
      <w:r w:rsidRPr="00443D86">
        <w:t>cerpospora</w:t>
      </w:r>
      <w:proofErr w:type="spellEnd"/>
      <w:r w:rsidRPr="00443D86">
        <w:t xml:space="preserve"> de la remolacha.</w:t>
      </w:r>
    </w:p>
    <w:p w14:paraId="7FE361F6" w14:textId="77777777" w:rsidR="00E4085A" w:rsidRPr="00443D86" w:rsidRDefault="00E4085A" w:rsidP="00E4085A">
      <w:pPr>
        <w:pStyle w:val="Prrafodelista"/>
        <w:numPr>
          <w:ilvl w:val="0"/>
          <w:numId w:val="4"/>
        </w:numPr>
        <w:spacing w:before="240" w:after="240"/>
        <w:contextualSpacing w:val="0"/>
        <w:jc w:val="both"/>
      </w:pPr>
      <w:r w:rsidRPr="00443D86">
        <w:rPr>
          <w:b/>
        </w:rPr>
        <w:t>mancha necrótica y podredumbre de la mazorca de maíz</w:t>
      </w:r>
      <w:r w:rsidRPr="00443D86">
        <w:t xml:space="preserve"> (</w:t>
      </w:r>
      <w:proofErr w:type="spellStart"/>
      <w:r w:rsidRPr="00443D86">
        <w:t>Northern</w:t>
      </w:r>
      <w:proofErr w:type="spellEnd"/>
      <w:r w:rsidRPr="00443D86">
        <w:t xml:space="preserve"> </w:t>
      </w:r>
      <w:proofErr w:type="spellStart"/>
      <w:r w:rsidRPr="00443D86">
        <w:t>leaf</w:t>
      </w:r>
      <w:proofErr w:type="spellEnd"/>
      <w:r w:rsidRPr="00443D86">
        <w:t xml:space="preserve"> spot and </w:t>
      </w:r>
      <w:proofErr w:type="spellStart"/>
      <w:r w:rsidRPr="00443D86">
        <w:t>ear</w:t>
      </w:r>
      <w:proofErr w:type="spellEnd"/>
      <w:r w:rsidRPr="00443D86">
        <w:t xml:space="preserve"> </w:t>
      </w:r>
      <w:proofErr w:type="spellStart"/>
      <w:r w:rsidRPr="00443D86">
        <w:t>rot</w:t>
      </w:r>
      <w:proofErr w:type="spellEnd"/>
      <w:r w:rsidRPr="00443D86">
        <w:t xml:space="preserve"> </w:t>
      </w:r>
      <w:proofErr w:type="spellStart"/>
      <w:r w:rsidRPr="00443D86">
        <w:t>disease</w:t>
      </w:r>
      <w:proofErr w:type="spellEnd"/>
      <w:r w:rsidRPr="00443D86">
        <w:t xml:space="preserve">). Denominación común de la enfermedad causada por el hongo </w:t>
      </w:r>
      <w:proofErr w:type="spellStart"/>
      <w:r w:rsidRPr="00443D86">
        <w:rPr>
          <w:i/>
        </w:rPr>
        <w:t>Cochliobolus</w:t>
      </w:r>
      <w:proofErr w:type="spellEnd"/>
      <w:r w:rsidRPr="00443D86">
        <w:rPr>
          <w:i/>
        </w:rPr>
        <w:t xml:space="preserve"> </w:t>
      </w:r>
      <w:proofErr w:type="spellStart"/>
      <w:r w:rsidRPr="00443D86">
        <w:rPr>
          <w:i/>
        </w:rPr>
        <w:t>carbonum</w:t>
      </w:r>
      <w:proofErr w:type="spellEnd"/>
      <w:r w:rsidRPr="00443D86">
        <w:t xml:space="preserve"> raza 1, que produce toxinas huésped-específicas controladas por un tándem de genes en un locus de cerca de 20 kb. Además del maíz, afecta al sorgo y al manzano. Mientras que la etapa asexual (</w:t>
      </w:r>
      <w:proofErr w:type="spellStart"/>
      <w:r w:rsidRPr="00443D86">
        <w:rPr>
          <w:i/>
        </w:rPr>
        <w:t>Helminthosporium</w:t>
      </w:r>
      <w:proofErr w:type="spellEnd"/>
      <w:r w:rsidRPr="00443D86">
        <w:t xml:space="preserve">) causa la mancha foliar del maíz. </w:t>
      </w:r>
      <w:r w:rsidRPr="00443D86">
        <w:rPr>
          <w:i/>
        </w:rPr>
        <w:t xml:space="preserve">C. </w:t>
      </w:r>
      <w:proofErr w:type="spellStart"/>
      <w:r w:rsidRPr="00443D86">
        <w:rPr>
          <w:i/>
        </w:rPr>
        <w:t>carbonum</w:t>
      </w:r>
      <w:proofErr w:type="spellEnd"/>
      <w:r w:rsidRPr="00443D86">
        <w:t xml:space="preserve"> es patógeno para todos los órganos de la planta de maíz, incluidas la raíz, el tallo, la mazorca, el grano y la vaina.</w:t>
      </w:r>
    </w:p>
    <w:p w14:paraId="51320F1B"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mancha negra de las crucíferas</w:t>
      </w:r>
      <w:r w:rsidRPr="00443D86">
        <w:t xml:space="preserve">. Véase </w:t>
      </w:r>
      <w:proofErr w:type="spellStart"/>
      <w:r w:rsidRPr="00443D86">
        <w:t>alternariosis</w:t>
      </w:r>
      <w:proofErr w:type="spellEnd"/>
      <w:r w:rsidRPr="00443D86">
        <w:t xml:space="preserve"> de las crucíferas.</w:t>
      </w:r>
    </w:p>
    <w:p w14:paraId="087A58A7" w14:textId="77777777" w:rsidR="00E4085A" w:rsidRPr="00443D86" w:rsidRDefault="00E4085A" w:rsidP="00E4085A">
      <w:pPr>
        <w:pStyle w:val="Prrafodelista"/>
        <w:numPr>
          <w:ilvl w:val="0"/>
          <w:numId w:val="4"/>
        </w:numPr>
        <w:spacing w:before="240" w:after="240"/>
        <w:contextualSpacing w:val="0"/>
        <w:jc w:val="both"/>
      </w:pPr>
      <w:r w:rsidRPr="00443D86">
        <w:rPr>
          <w:b/>
        </w:rPr>
        <w:t>mancha negra de los cítricos</w:t>
      </w:r>
      <w:r w:rsidRPr="00443D86">
        <w:t xml:space="preserve"> (citrus </w:t>
      </w:r>
      <w:proofErr w:type="spellStart"/>
      <w:r w:rsidRPr="00443D86">
        <w:t>black</w:t>
      </w:r>
      <w:proofErr w:type="spellEnd"/>
      <w:r w:rsidRPr="00443D86">
        <w:t xml:space="preserve"> spot). Denominación común de la enfermedad fúngica más grave de los cítricos causada por el hongo </w:t>
      </w:r>
      <w:proofErr w:type="spellStart"/>
      <w:r w:rsidRPr="00443D86">
        <w:rPr>
          <w:i/>
        </w:rPr>
        <w:t>Phyllosticta</w:t>
      </w:r>
      <w:proofErr w:type="spellEnd"/>
      <w:r w:rsidRPr="00443D86">
        <w:rPr>
          <w:i/>
        </w:rPr>
        <w:t xml:space="preserve"> </w:t>
      </w:r>
      <w:proofErr w:type="spellStart"/>
      <w:r w:rsidRPr="00443D86">
        <w:rPr>
          <w:i/>
        </w:rPr>
        <w:t>citricarpa</w:t>
      </w:r>
      <w:proofErr w:type="spellEnd"/>
      <w:r w:rsidRPr="00443D86">
        <w:t xml:space="preserve"> (facies sexual </w:t>
      </w:r>
      <w:proofErr w:type="spellStart"/>
      <w:r w:rsidRPr="00443D86">
        <w:rPr>
          <w:i/>
        </w:rPr>
        <w:t>Guignardia</w:t>
      </w:r>
      <w:proofErr w:type="spellEnd"/>
      <w:r w:rsidRPr="00443D86">
        <w:rPr>
          <w:i/>
        </w:rPr>
        <w:t xml:space="preserve"> </w:t>
      </w:r>
      <w:proofErr w:type="spellStart"/>
      <w:r w:rsidRPr="00443D86">
        <w:rPr>
          <w:i/>
        </w:rPr>
        <w:t>citricarpa</w:t>
      </w:r>
      <w:proofErr w:type="spellEnd"/>
      <w:r w:rsidRPr="00443D86">
        <w:t xml:space="preserve">). Provoca lesiones necróticas deprimidas en la corteza de los frutos que los deprecian para su comercialización en fresco. En algunos casos, la enfermedad induce también la caída prematura de los frutos, lo que ocasiona pérdidas de cosecha que pueden superar incluso el 50 %. En el limbo foliar pueden aparecer pequeñas lesiones necróticas, pero son poco frecuentes y solo se observan en árboles debilitados o en especies muy sensibles, como el limonero. Está muy ampliamente distribuido en los países citrícolas del hemisferio sur, China y también detectada en EE. UU. y Túnez. El material de plantación infectado, seguido de los frutos con síntomas, están considerados como las vías de mayor riesgo de introducción de la mancha negra. </w:t>
      </w:r>
    </w:p>
    <w:p w14:paraId="58A7A9FA"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mancha negra del mango</w:t>
      </w:r>
      <w:r w:rsidRPr="00443D86">
        <w:rPr>
          <w:color w:val="000000" w:themeColor="text1"/>
        </w:rPr>
        <w:t xml:space="preserve"> (</w:t>
      </w:r>
      <w:proofErr w:type="spellStart"/>
      <w:r w:rsidRPr="00443D86">
        <w:rPr>
          <w:color w:val="000000" w:themeColor="text1"/>
        </w:rPr>
        <w:t>bacterial</w:t>
      </w:r>
      <w:proofErr w:type="spellEnd"/>
      <w:r w:rsidRPr="00443D86">
        <w:rPr>
          <w:color w:val="000000" w:themeColor="text1"/>
        </w:rPr>
        <w:t xml:space="preserve"> </w:t>
      </w:r>
      <w:proofErr w:type="spellStart"/>
      <w:r w:rsidRPr="00443D86">
        <w:rPr>
          <w:color w:val="000000" w:themeColor="text1"/>
        </w:rPr>
        <w:t>black</w:t>
      </w:r>
      <w:proofErr w:type="spellEnd"/>
      <w:r w:rsidRPr="00443D86">
        <w:rPr>
          <w:color w:val="000000" w:themeColor="text1"/>
        </w:rPr>
        <w:t xml:space="preserve"> spot). Denominación común de la grave enfermedad causada por la bacteria </w:t>
      </w:r>
      <w:proofErr w:type="spellStart"/>
      <w:r w:rsidRPr="00443D86">
        <w:rPr>
          <w:i/>
          <w:color w:val="000000" w:themeColor="text1"/>
        </w:rPr>
        <w:t>Xanthomonas</w:t>
      </w:r>
      <w:proofErr w:type="spellEnd"/>
      <w:r w:rsidRPr="00443D86">
        <w:rPr>
          <w:i/>
          <w:color w:val="000000" w:themeColor="text1"/>
        </w:rPr>
        <w:t xml:space="preserve"> </w:t>
      </w:r>
      <w:proofErr w:type="spellStart"/>
      <w:r w:rsidRPr="00443D86">
        <w:rPr>
          <w:i/>
          <w:color w:val="000000" w:themeColor="text1"/>
        </w:rPr>
        <w:t>campestris</w:t>
      </w:r>
      <w:proofErr w:type="spellEnd"/>
      <w:r w:rsidRPr="00443D86">
        <w:rPr>
          <w:color w:val="000000" w:themeColor="text1"/>
        </w:rPr>
        <w:t xml:space="preserve"> </w:t>
      </w:r>
      <w:proofErr w:type="spellStart"/>
      <w:r w:rsidRPr="00443D86">
        <w:rPr>
          <w:color w:val="000000" w:themeColor="text1"/>
        </w:rPr>
        <w:lastRenderedPageBreak/>
        <w:t>pv</w:t>
      </w:r>
      <w:proofErr w:type="spellEnd"/>
      <w:r w:rsidRPr="00443D86">
        <w:rPr>
          <w:color w:val="000000" w:themeColor="text1"/>
        </w:rPr>
        <w:t xml:space="preserve">. </w:t>
      </w:r>
      <w:proofErr w:type="spellStart"/>
      <w:r w:rsidRPr="00443D86">
        <w:rPr>
          <w:i/>
          <w:color w:val="000000" w:themeColor="text1"/>
        </w:rPr>
        <w:t>mangiferaeindicae</w:t>
      </w:r>
      <w:proofErr w:type="spellEnd"/>
      <w:r w:rsidRPr="00443D86">
        <w:rPr>
          <w:color w:val="000000" w:themeColor="text1"/>
        </w:rPr>
        <w:t xml:space="preserve"> en mango y especies de la </w:t>
      </w:r>
      <w:r w:rsidRPr="00443D86">
        <w:t xml:space="preserve">familia </w:t>
      </w:r>
      <w:proofErr w:type="spellStart"/>
      <w:r w:rsidRPr="00443D86">
        <w:rPr>
          <w:i/>
        </w:rPr>
        <w:t>Anacardiaceae</w:t>
      </w:r>
      <w:proofErr w:type="spellEnd"/>
      <w:r w:rsidRPr="00443D86">
        <w:t xml:space="preserve">. Patógeno de amplia distribución en todas las zonas productoras de mango, excepto en Europa. Los síntomas iniciales consisten en lesiones foliares irregulares de aspecto acuoso, rodeadas por un halo clorótico, que conforme avanza la infección se tornan ásperas necróticas y elevadas, y pueden confluir para cubrir áreas foliares más grandes. Infecciones severas originan defoliación del árbol. Los síntomas iniciales en fruto consisten en pequeñas manchas acuosas en las lenticelas que en etapas avanzadas adquieren forma de estrella, son </w:t>
      </w:r>
      <w:proofErr w:type="spellStart"/>
      <w:r w:rsidRPr="00443D86">
        <w:t>erumpentes</w:t>
      </w:r>
      <w:proofErr w:type="spellEnd"/>
      <w:r w:rsidRPr="00443D86">
        <w:t xml:space="preserve"> (rompen la superficie de la epidermis) y exudan una goma o exudado que infecta a otras lenticelas cercanas.</w:t>
      </w:r>
    </w:p>
    <w:p w14:paraId="3330B536" w14:textId="77777777" w:rsidR="00E4085A" w:rsidRPr="00443D86" w:rsidRDefault="00E4085A" w:rsidP="00E4085A">
      <w:pPr>
        <w:pStyle w:val="Prrafodelista"/>
        <w:numPr>
          <w:ilvl w:val="0"/>
          <w:numId w:val="4"/>
        </w:numPr>
        <w:spacing w:before="240" w:after="240"/>
        <w:contextualSpacing w:val="0"/>
        <w:jc w:val="both"/>
      </w:pPr>
      <w:r w:rsidRPr="00443D86">
        <w:rPr>
          <w:b/>
        </w:rPr>
        <w:t>mancha negra del peral</w:t>
      </w:r>
      <w:r w:rsidRPr="00443D86">
        <w:t>. Véase mancha marrón del peral.</w:t>
      </w:r>
      <w:r w:rsidRPr="00443D86">
        <w:rPr>
          <w:b/>
        </w:rPr>
        <w:t xml:space="preserve"> </w:t>
      </w:r>
    </w:p>
    <w:p w14:paraId="6EA4A6D7" w14:textId="77777777" w:rsidR="00E4085A" w:rsidRPr="00443D86" w:rsidRDefault="00E4085A" w:rsidP="00E4085A">
      <w:pPr>
        <w:pStyle w:val="Prrafodelista"/>
        <w:numPr>
          <w:ilvl w:val="0"/>
          <w:numId w:val="4"/>
        </w:numPr>
        <w:spacing w:before="240" w:after="240"/>
        <w:contextualSpacing w:val="0"/>
        <w:jc w:val="both"/>
      </w:pPr>
      <w:r w:rsidRPr="00443D86">
        <w:rPr>
          <w:b/>
        </w:rPr>
        <w:t>mancha negra del rosal</w:t>
      </w:r>
      <w:r w:rsidRPr="00443D86">
        <w:t xml:space="preserve">. Véase abigarrado de hojas del rosal. </w:t>
      </w:r>
    </w:p>
    <w:p w14:paraId="3DA1783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 ocular del trigo </w:t>
      </w:r>
      <w:r w:rsidRPr="00443D86">
        <w:t>(</w:t>
      </w:r>
      <w:proofErr w:type="spellStart"/>
      <w:r w:rsidRPr="00443D86">
        <w:t>wheat</w:t>
      </w:r>
      <w:proofErr w:type="spellEnd"/>
      <w:r w:rsidRPr="00443D86">
        <w:t xml:space="preserve"> </w:t>
      </w:r>
      <w:proofErr w:type="spellStart"/>
      <w:r w:rsidRPr="00443D86">
        <w:t>eye</w:t>
      </w:r>
      <w:proofErr w:type="spellEnd"/>
      <w:r w:rsidRPr="00443D86">
        <w:t xml:space="preserve"> spot). Véase mancha oval del trigo.</w:t>
      </w:r>
    </w:p>
    <w:p w14:paraId="768DEEC2"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mancha</w:t>
      </w:r>
      <w:proofErr w:type="spellEnd"/>
      <w:r w:rsidRPr="00443D86">
        <w:rPr>
          <w:b/>
          <w:lang w:val="en-US"/>
        </w:rPr>
        <w:t xml:space="preserve"> oval</w:t>
      </w:r>
      <w:r w:rsidRPr="00443D86">
        <w:rPr>
          <w:lang w:val="en-US"/>
        </w:rPr>
        <w:t xml:space="preserve"> </w:t>
      </w:r>
      <w:r w:rsidRPr="00443D86">
        <w:rPr>
          <w:b/>
          <w:lang w:val="en-US"/>
        </w:rPr>
        <w:t>del trigo</w:t>
      </w:r>
      <w:r w:rsidRPr="00443D86">
        <w:rPr>
          <w:lang w:val="en-US"/>
        </w:rPr>
        <w:t xml:space="preserve"> (oval spot of wheat). </w:t>
      </w:r>
      <w:r w:rsidRPr="00443D86">
        <w:t xml:space="preserve">Denominación común de la enfermedad causada en trigo de invierno por las especies de hongos </w:t>
      </w:r>
      <w:proofErr w:type="spellStart"/>
      <w:r w:rsidRPr="00443D86">
        <w:rPr>
          <w:i/>
        </w:rPr>
        <w:t>Oculimacula</w:t>
      </w:r>
      <w:proofErr w:type="spellEnd"/>
      <w:r w:rsidRPr="00443D86">
        <w:rPr>
          <w:i/>
        </w:rPr>
        <w:t xml:space="preserve"> </w:t>
      </w:r>
      <w:proofErr w:type="spellStart"/>
      <w:r w:rsidRPr="00443D86">
        <w:rPr>
          <w:i/>
        </w:rPr>
        <w:t>yallundae</w:t>
      </w:r>
      <w:proofErr w:type="spellEnd"/>
      <w:r w:rsidRPr="00443D86">
        <w:t xml:space="preserve"> y </w:t>
      </w:r>
      <w:proofErr w:type="spellStart"/>
      <w:r w:rsidRPr="00443D86">
        <w:rPr>
          <w:i/>
        </w:rPr>
        <w:t>Oculimacula</w:t>
      </w:r>
      <w:proofErr w:type="spellEnd"/>
      <w:r w:rsidRPr="00443D86">
        <w:rPr>
          <w:i/>
        </w:rPr>
        <w:t xml:space="preserve"> </w:t>
      </w:r>
      <w:proofErr w:type="spellStart"/>
      <w:r w:rsidRPr="00443D86">
        <w:rPr>
          <w:i/>
        </w:rPr>
        <w:t>acuformis</w:t>
      </w:r>
      <w:proofErr w:type="spellEnd"/>
      <w:r w:rsidRPr="00443D86">
        <w:t xml:space="preserve"> (previamente denominadas como una sola especie, </w:t>
      </w:r>
      <w:proofErr w:type="spellStart"/>
      <w:r w:rsidRPr="00443D86">
        <w:rPr>
          <w:i/>
        </w:rPr>
        <w:t>Pseudocercosporella</w:t>
      </w:r>
      <w:proofErr w:type="spellEnd"/>
      <w:r w:rsidRPr="00443D86">
        <w:rPr>
          <w:i/>
        </w:rPr>
        <w:t xml:space="preserve"> </w:t>
      </w:r>
      <w:proofErr w:type="spellStart"/>
      <w:r w:rsidRPr="00443D86">
        <w:rPr>
          <w:i/>
        </w:rPr>
        <w:t>herpotrichoides</w:t>
      </w:r>
      <w:proofErr w:type="spellEnd"/>
      <w:r w:rsidRPr="00443D86">
        <w:t>)</w:t>
      </w:r>
      <w:r w:rsidRPr="00443D86">
        <w:rPr>
          <w:i/>
        </w:rPr>
        <w:t xml:space="preserve"> </w:t>
      </w:r>
      <w:r w:rsidRPr="00443D86">
        <w:t xml:space="preserve">que producen, a partir del ahijado, manchas de color café en el entrenudo de la base del tallo, muy cerca del nudo de ahijamiento. Las plantas afectadas presentan espigas blancas erectas con granos asurados o vacíos, y en fases avanzadas se puede producir el encamado de la planta. </w:t>
      </w:r>
      <w:r w:rsidRPr="00443D86">
        <w:rPr>
          <w:i/>
        </w:rPr>
        <w:t>Sin</w:t>
      </w:r>
      <w:r w:rsidRPr="00443D86">
        <w:t>: mancha ocular del trigo.</w:t>
      </w:r>
    </w:p>
    <w:p w14:paraId="3E0D705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 parda de la judía </w:t>
      </w:r>
      <w:r w:rsidRPr="00443D86">
        <w:t>(</w:t>
      </w:r>
      <w:proofErr w:type="spellStart"/>
      <w:r w:rsidRPr="00443D86">
        <w:t>bacterial</w:t>
      </w:r>
      <w:proofErr w:type="spellEnd"/>
      <w:r w:rsidRPr="00443D86">
        <w:t xml:space="preserve"> </w:t>
      </w:r>
      <w:proofErr w:type="spellStart"/>
      <w:r w:rsidRPr="00443D86">
        <w:t>brown</w:t>
      </w:r>
      <w:proofErr w:type="spellEnd"/>
      <w:r w:rsidRPr="00443D86">
        <w:t xml:space="preserve"> spot). Denominación común de la enfermedad causada en alubia, habichuela, haba, fríjol o poroto por la bacteria </w:t>
      </w:r>
      <w:r w:rsidRPr="00443D86">
        <w:rPr>
          <w:i/>
        </w:rPr>
        <w:t xml:space="preserve">Pseudomonas </w:t>
      </w:r>
      <w:proofErr w:type="spellStart"/>
      <w:r w:rsidRPr="00443D86">
        <w:rPr>
          <w:i/>
        </w:rPr>
        <w:t>syringae</w:t>
      </w:r>
      <w:proofErr w:type="spellEnd"/>
      <w:r w:rsidRPr="00443D86">
        <w:t xml:space="preserve"> </w:t>
      </w:r>
      <w:proofErr w:type="spellStart"/>
      <w:r w:rsidRPr="00443D86">
        <w:t>pv</w:t>
      </w:r>
      <w:proofErr w:type="spellEnd"/>
      <w:r w:rsidRPr="00443D86">
        <w:t xml:space="preserve">. </w:t>
      </w:r>
      <w:proofErr w:type="spellStart"/>
      <w:r w:rsidRPr="00443D86">
        <w:rPr>
          <w:i/>
        </w:rPr>
        <w:t>syringae</w:t>
      </w:r>
      <w:proofErr w:type="spellEnd"/>
      <w:r w:rsidRPr="00443D86">
        <w:t xml:space="preserve">, que es muy polífaga y afecta a numerosas especies de frutales, cítricos, hortícolas y ornamentales.  Se suele confundir con los síntomas de la grasa de la judía debida a </w:t>
      </w:r>
      <w:r w:rsidRPr="00443D86">
        <w:rPr>
          <w:i/>
          <w:iCs/>
        </w:rPr>
        <w:t xml:space="preserve">Pseudomonas </w:t>
      </w:r>
      <w:proofErr w:type="spellStart"/>
      <w:r w:rsidRPr="00443D86">
        <w:rPr>
          <w:i/>
          <w:iCs/>
        </w:rPr>
        <w:t>syringae</w:t>
      </w:r>
      <w:proofErr w:type="spellEnd"/>
      <w:r w:rsidRPr="00443D86">
        <w:t xml:space="preserve"> </w:t>
      </w:r>
      <w:proofErr w:type="spellStart"/>
      <w:r w:rsidRPr="00443D86">
        <w:t>pv</w:t>
      </w:r>
      <w:proofErr w:type="spellEnd"/>
      <w:r w:rsidRPr="00443D86">
        <w:t xml:space="preserve">. </w:t>
      </w:r>
      <w:proofErr w:type="spellStart"/>
      <w:r w:rsidRPr="00443D86">
        <w:t>phaseolicola</w:t>
      </w:r>
      <w:proofErr w:type="spellEnd"/>
      <w:r w:rsidRPr="00443D86">
        <w:t>. Presente en España.</w:t>
      </w:r>
    </w:p>
    <w:p w14:paraId="249B1711"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mancha</w:t>
      </w:r>
      <w:proofErr w:type="spellEnd"/>
      <w:r w:rsidRPr="00443D86">
        <w:rPr>
          <w:b/>
          <w:lang w:val="en-US"/>
        </w:rPr>
        <w:t xml:space="preserve"> </w:t>
      </w:r>
      <w:proofErr w:type="spellStart"/>
      <w:r w:rsidRPr="00443D86">
        <w:rPr>
          <w:b/>
          <w:lang w:val="en-US"/>
        </w:rPr>
        <w:t>parda</w:t>
      </w:r>
      <w:proofErr w:type="spellEnd"/>
      <w:r w:rsidRPr="00443D86">
        <w:rPr>
          <w:b/>
          <w:lang w:val="en-US"/>
        </w:rPr>
        <w:t xml:space="preserve"> foliar del trigo</w:t>
      </w:r>
      <w:r w:rsidRPr="00443D86">
        <w:rPr>
          <w:lang w:val="en-US"/>
        </w:rPr>
        <w:t xml:space="preserve"> (wheat tan spot disease, yellow leaf spot). </w:t>
      </w:r>
      <w:r w:rsidRPr="00443D86">
        <w:t xml:space="preserve">Denominación común de la enfermedad causada en trigo y otras gramíneas por el ascomiceto </w:t>
      </w:r>
      <w:proofErr w:type="spellStart"/>
      <w:r w:rsidRPr="00443D86">
        <w:rPr>
          <w:i/>
        </w:rPr>
        <w:t>Pyrenophora</w:t>
      </w:r>
      <w:proofErr w:type="spellEnd"/>
      <w:r w:rsidRPr="00443D86">
        <w:rPr>
          <w:i/>
        </w:rPr>
        <w:t xml:space="preserve"> </w:t>
      </w:r>
      <w:proofErr w:type="spellStart"/>
      <w:r w:rsidRPr="00443D86">
        <w:rPr>
          <w:i/>
        </w:rPr>
        <w:t>tritici-repentis</w:t>
      </w:r>
      <w:proofErr w:type="spellEnd"/>
      <w:r w:rsidRPr="00443D86">
        <w:t xml:space="preserve">, anamorfo </w:t>
      </w:r>
      <w:proofErr w:type="spellStart"/>
      <w:r w:rsidRPr="00443D86">
        <w:rPr>
          <w:i/>
        </w:rPr>
        <w:t>Drechslera</w:t>
      </w:r>
      <w:proofErr w:type="spellEnd"/>
      <w:r w:rsidRPr="00443D86">
        <w:rPr>
          <w:i/>
        </w:rPr>
        <w:t xml:space="preserve"> </w:t>
      </w:r>
      <w:proofErr w:type="spellStart"/>
      <w:r w:rsidRPr="00443D86">
        <w:rPr>
          <w:i/>
        </w:rPr>
        <w:t>tritici-repentis</w:t>
      </w:r>
      <w:proofErr w:type="spellEnd"/>
      <w:r w:rsidRPr="00443D86">
        <w:t xml:space="preserve">, (sin. </w:t>
      </w:r>
      <w:proofErr w:type="spellStart"/>
      <w:r w:rsidRPr="00443D86">
        <w:rPr>
          <w:i/>
        </w:rPr>
        <w:t>Helminthosporium</w:t>
      </w:r>
      <w:proofErr w:type="spellEnd"/>
      <w:r w:rsidRPr="00443D86">
        <w:rPr>
          <w:i/>
        </w:rPr>
        <w:t xml:space="preserve"> </w:t>
      </w:r>
      <w:proofErr w:type="spellStart"/>
      <w:r w:rsidRPr="00443D86">
        <w:rPr>
          <w:i/>
        </w:rPr>
        <w:t>tritici</w:t>
      </w:r>
      <w:r w:rsidRPr="00443D86">
        <w:t>-</w:t>
      </w:r>
      <w:r w:rsidRPr="00443D86">
        <w:rPr>
          <w:i/>
        </w:rPr>
        <w:t>repentis</w:t>
      </w:r>
      <w:proofErr w:type="spellEnd"/>
      <w:r w:rsidRPr="00443D86">
        <w:t>), productor de toxinas específicas de huésped. Los aislamientos del hongo presentan</w:t>
      </w:r>
      <w:r w:rsidRPr="00443D86">
        <w:rPr>
          <w:color w:val="231F20"/>
          <w:sz w:val="20"/>
          <w:szCs w:val="20"/>
        </w:rPr>
        <w:t xml:space="preserve"> </w:t>
      </w:r>
      <w:r w:rsidRPr="00443D86">
        <w:t>variabilidad para el carácter patogenicidad,</w:t>
      </w:r>
      <w:r w:rsidRPr="00443D86">
        <w:rPr>
          <w:color w:val="231F20"/>
          <w:sz w:val="20"/>
          <w:szCs w:val="20"/>
        </w:rPr>
        <w:t xml:space="preserve"> </w:t>
      </w:r>
      <w:r w:rsidRPr="00443D86">
        <w:t>por lo cual han sido descritas cinco razas cuyas diferencias se basan en la capacidad de inducir necrosis y clorosis</w:t>
      </w:r>
      <w:r w:rsidRPr="00443D86">
        <w:rPr>
          <w:color w:val="231F20"/>
          <w:sz w:val="20"/>
          <w:szCs w:val="20"/>
        </w:rPr>
        <w:t xml:space="preserve">. </w:t>
      </w:r>
      <w:r w:rsidRPr="00443D86">
        <w:t>Los síntomas más frecuentes se presentan</w:t>
      </w:r>
      <w:r w:rsidRPr="00443D86">
        <w:rPr>
          <w:color w:val="231F20"/>
          <w:sz w:val="20"/>
          <w:szCs w:val="20"/>
        </w:rPr>
        <w:t xml:space="preserve"> </w:t>
      </w:r>
      <w:r w:rsidRPr="00443D86">
        <w:t>como una mancha ovalada, con halo clorótico, interior tostado o pardo y centro</w:t>
      </w:r>
      <w:r w:rsidRPr="00443D86">
        <w:rPr>
          <w:color w:val="231F20"/>
          <w:sz w:val="20"/>
          <w:szCs w:val="20"/>
        </w:rPr>
        <w:t xml:space="preserve"> </w:t>
      </w:r>
      <w:r w:rsidRPr="00443D86">
        <w:t>oscuro. Su infección está asociada a importantes pérdidas de rendimiento del cultivo.</w:t>
      </w:r>
      <w:r w:rsidRPr="00443D86">
        <w:rPr>
          <w:i/>
        </w:rPr>
        <w:t xml:space="preserve"> Sin</w:t>
      </w:r>
      <w:r w:rsidRPr="00443D86">
        <w:t xml:space="preserve">: mancha amarilla del trigo, mancha bronceada del trigo. </w:t>
      </w:r>
    </w:p>
    <w:p w14:paraId="6CD0A4C4"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mancha por </w:t>
      </w:r>
      <w:proofErr w:type="spellStart"/>
      <w:r w:rsidRPr="00443D86">
        <w:rPr>
          <w:b/>
          <w:color w:val="000000" w:themeColor="text1"/>
        </w:rPr>
        <w:t>septoria</w:t>
      </w:r>
      <w:proofErr w:type="spellEnd"/>
      <w:r w:rsidRPr="00443D86">
        <w:rPr>
          <w:b/>
          <w:color w:val="000000" w:themeColor="text1"/>
        </w:rPr>
        <w:t xml:space="preserve"> </w:t>
      </w:r>
      <w:r w:rsidRPr="00443D86">
        <w:rPr>
          <w:color w:val="000000" w:themeColor="text1"/>
        </w:rPr>
        <w:t>(</w:t>
      </w:r>
      <w:proofErr w:type="spellStart"/>
      <w:r w:rsidRPr="00443D86">
        <w:rPr>
          <w:color w:val="000000" w:themeColor="text1"/>
        </w:rPr>
        <w:t>septoria</w:t>
      </w:r>
      <w:proofErr w:type="spellEnd"/>
      <w:r w:rsidRPr="00443D86">
        <w:rPr>
          <w:color w:val="000000" w:themeColor="text1"/>
        </w:rPr>
        <w:t xml:space="preserve"> spot). Denominación común y genérica de las manchas producidas por el</w:t>
      </w:r>
      <w:r w:rsidRPr="00443D86">
        <w:t xml:space="preserve"> hongo </w:t>
      </w:r>
      <w:proofErr w:type="spellStart"/>
      <w:r w:rsidRPr="00443D86">
        <w:rPr>
          <w:i/>
        </w:rPr>
        <w:t>Septoria</w:t>
      </w:r>
      <w:proofErr w:type="spellEnd"/>
      <w:r w:rsidRPr="00443D86">
        <w:t xml:space="preserve"> </w:t>
      </w:r>
      <w:proofErr w:type="spellStart"/>
      <w:r w:rsidRPr="00443D86">
        <w:t>spp</w:t>
      </w:r>
      <w:proofErr w:type="spellEnd"/>
      <w:r w:rsidRPr="00443D86">
        <w:t xml:space="preserve">. en las hojas y frutos de limoneros y pomelos. Aunque no reducen la producción, las manchas </w:t>
      </w:r>
      <w:r w:rsidRPr="00443D86">
        <w:lastRenderedPageBreak/>
        <w:t xml:space="preserve">reducen la calidad externa de la fruta y su valor comercial para el mercado en fresco. La enfermedad afecta generalmente a cítricos en zonas frías con lluvias invernales como California (EE. UU.) o Australia. </w:t>
      </w:r>
      <w:r w:rsidRPr="00443D86">
        <w:rPr>
          <w:i/>
        </w:rPr>
        <w:t>Sin</w:t>
      </w:r>
      <w:r w:rsidRPr="00443D86">
        <w:t xml:space="preserve">: </w:t>
      </w:r>
      <w:proofErr w:type="spellStart"/>
      <w:r w:rsidRPr="00443D86">
        <w:t>septoriosis</w:t>
      </w:r>
      <w:proofErr w:type="spellEnd"/>
      <w:r w:rsidRPr="00443D86">
        <w:t>.</w:t>
      </w:r>
      <w:r w:rsidRPr="00443D86">
        <w:rPr>
          <w:rFonts w:ascii="museo_sans500" w:hAnsi="museo_sans500"/>
          <w:color w:val="222222"/>
        </w:rPr>
        <w:t xml:space="preserve"> </w:t>
      </w:r>
    </w:p>
    <w:p w14:paraId="1B4DD8E2" w14:textId="77777777" w:rsidR="00E4085A" w:rsidRPr="00443D86" w:rsidRDefault="00E4085A" w:rsidP="00E4085A">
      <w:pPr>
        <w:pStyle w:val="Prrafodelista"/>
        <w:numPr>
          <w:ilvl w:val="0"/>
          <w:numId w:val="4"/>
        </w:numPr>
        <w:spacing w:before="240" w:after="240"/>
        <w:contextualSpacing w:val="0"/>
        <w:jc w:val="both"/>
      </w:pPr>
      <w:r w:rsidRPr="00443D86">
        <w:rPr>
          <w:b/>
        </w:rPr>
        <w:t>mancha y marchitez bacteriana de la morera</w:t>
      </w:r>
      <w:r w:rsidRPr="00443D86">
        <w:t xml:space="preserve"> (</w:t>
      </w:r>
      <w:proofErr w:type="spellStart"/>
      <w:r w:rsidRPr="00443D86">
        <w:t>bacterial</w:t>
      </w:r>
      <w:proofErr w:type="spellEnd"/>
      <w:r w:rsidRPr="00443D86">
        <w:t xml:space="preserve"> </w:t>
      </w:r>
      <w:proofErr w:type="spellStart"/>
      <w:r w:rsidRPr="00443D86">
        <w:t>blight</w:t>
      </w:r>
      <w:proofErr w:type="spellEnd"/>
      <w:r w:rsidRPr="00443D86">
        <w:t xml:space="preserve"> </w:t>
      </w:r>
      <w:proofErr w:type="spellStart"/>
      <w:r w:rsidRPr="00443D86">
        <w:t>of</w:t>
      </w:r>
      <w:proofErr w:type="spellEnd"/>
      <w:r w:rsidRPr="00443D86">
        <w:t xml:space="preserve"> </w:t>
      </w:r>
      <w:proofErr w:type="spellStart"/>
      <w:r w:rsidRPr="00443D86">
        <w:t>mulberry</w:t>
      </w:r>
      <w:proofErr w:type="spellEnd"/>
      <w:r w:rsidRPr="00443D86">
        <w:t xml:space="preserve">). Denominación común de la enfermedad causada por la bacteria </w:t>
      </w:r>
      <w:r w:rsidRPr="00443D86">
        <w:rPr>
          <w:i/>
        </w:rPr>
        <w:t xml:space="preserve">Pseudomonas </w:t>
      </w:r>
      <w:proofErr w:type="spellStart"/>
      <w:r w:rsidRPr="00443D86">
        <w:rPr>
          <w:i/>
        </w:rPr>
        <w:t>syringae</w:t>
      </w:r>
      <w:proofErr w:type="spellEnd"/>
      <w:r w:rsidRPr="00443D86">
        <w:t xml:space="preserve"> </w:t>
      </w:r>
      <w:proofErr w:type="spellStart"/>
      <w:r w:rsidRPr="00443D86">
        <w:t>pv</w:t>
      </w:r>
      <w:proofErr w:type="spellEnd"/>
      <w:r w:rsidRPr="00443D86">
        <w:t xml:space="preserve">. </w:t>
      </w:r>
      <w:proofErr w:type="spellStart"/>
      <w:r w:rsidRPr="00443D86">
        <w:rPr>
          <w:i/>
        </w:rPr>
        <w:t>mori</w:t>
      </w:r>
      <w:proofErr w:type="spellEnd"/>
      <w:r w:rsidRPr="00443D86">
        <w:rPr>
          <w:i/>
        </w:rPr>
        <w:t xml:space="preserve"> </w:t>
      </w:r>
      <w:r w:rsidRPr="00443D86">
        <w:t xml:space="preserve">en árboles de morera. Produce </w:t>
      </w:r>
      <w:r w:rsidRPr="00443D86">
        <w:rPr>
          <w:color w:val="231F20"/>
        </w:rPr>
        <w:t>en hojas, manchas necróticas de color pardo a oscuro, con halo húmedo, que evoluciona a halo clorótico. En algunas hojas, el nervio principal se necrosa y las hojas se enrollan o distorsionan. También genera lesiones oscuras en peciolo y ramas, de tamaño variable y necrosis de y</w:t>
      </w:r>
      <w:r w:rsidRPr="00443D86">
        <w:rPr>
          <w:color w:val="231F20"/>
          <w:spacing w:val="-5"/>
        </w:rPr>
        <w:t>emas</w:t>
      </w:r>
      <w:r w:rsidRPr="00443D86">
        <w:rPr>
          <w:color w:val="231F20"/>
        </w:rPr>
        <w:t>. Se transmite por propagación vegetativa de material infectado, por técnicas de cultivo, lluvia y viento. Presente en España.</w:t>
      </w:r>
    </w:p>
    <w:p w14:paraId="14861C50" w14:textId="77777777" w:rsidR="00E4085A" w:rsidRPr="00443D86" w:rsidRDefault="00E4085A" w:rsidP="00E4085A">
      <w:pPr>
        <w:pStyle w:val="Prrafodelista"/>
        <w:numPr>
          <w:ilvl w:val="0"/>
          <w:numId w:val="4"/>
        </w:numPr>
        <w:spacing w:before="240" w:after="240"/>
        <w:contextualSpacing w:val="0"/>
        <w:jc w:val="both"/>
      </w:pPr>
      <w:r w:rsidRPr="00443D86">
        <w:rPr>
          <w:b/>
        </w:rPr>
        <w:t>mancha y necrosis bacteriana del avellano</w:t>
      </w:r>
      <w:r w:rsidRPr="00443D86">
        <w:t xml:space="preserve"> (</w:t>
      </w:r>
      <w:proofErr w:type="spellStart"/>
      <w:r w:rsidRPr="00443D86">
        <w:t>bacterial</w:t>
      </w:r>
      <w:proofErr w:type="spellEnd"/>
      <w:r w:rsidRPr="00443D86">
        <w:t xml:space="preserve"> </w:t>
      </w:r>
      <w:proofErr w:type="spellStart"/>
      <w:r w:rsidRPr="00443D86">
        <w:t>blight</w:t>
      </w:r>
      <w:proofErr w:type="spellEnd"/>
      <w:r w:rsidRPr="00443D86">
        <w:t xml:space="preserve"> </w:t>
      </w:r>
      <w:proofErr w:type="spellStart"/>
      <w:r w:rsidRPr="00443D86">
        <w:t>of</w:t>
      </w:r>
      <w:proofErr w:type="spellEnd"/>
      <w:r w:rsidRPr="00443D86">
        <w:t xml:space="preserve"> </w:t>
      </w:r>
      <w:proofErr w:type="spellStart"/>
      <w:r w:rsidRPr="00443D86">
        <w:t>hazel</w:t>
      </w:r>
      <w:proofErr w:type="spellEnd"/>
      <w:r w:rsidRPr="00443D86">
        <w:t xml:space="preserve"> </w:t>
      </w:r>
      <w:proofErr w:type="spellStart"/>
      <w:r w:rsidRPr="00443D86">
        <w:t>nut</w:t>
      </w:r>
      <w:proofErr w:type="spellEnd"/>
      <w:r w:rsidRPr="00443D86">
        <w:t xml:space="preserve">). Denominación común de la enfermedad causada por la bacteria </w:t>
      </w:r>
      <w:proofErr w:type="spellStart"/>
      <w:r w:rsidRPr="00443D86">
        <w:rPr>
          <w:i/>
        </w:rPr>
        <w:t>Xanthomonas</w:t>
      </w:r>
      <w:proofErr w:type="spellEnd"/>
      <w:r w:rsidRPr="00443D86">
        <w:rPr>
          <w:i/>
        </w:rPr>
        <w:t xml:space="preserve"> </w:t>
      </w:r>
      <w:proofErr w:type="spellStart"/>
      <w:r w:rsidRPr="00443D86">
        <w:rPr>
          <w:i/>
        </w:rPr>
        <w:t>arboricola</w:t>
      </w:r>
      <w:proofErr w:type="spellEnd"/>
      <w:r w:rsidRPr="00443D86">
        <w:t xml:space="preserve"> </w:t>
      </w:r>
      <w:proofErr w:type="spellStart"/>
      <w:r w:rsidRPr="00443D86">
        <w:t>pv</w:t>
      </w:r>
      <w:proofErr w:type="spellEnd"/>
      <w:r w:rsidRPr="00443D86">
        <w:t xml:space="preserve">. </w:t>
      </w:r>
      <w:proofErr w:type="spellStart"/>
      <w:r w:rsidRPr="00443D86">
        <w:rPr>
          <w:i/>
        </w:rPr>
        <w:t>corylina</w:t>
      </w:r>
      <w:proofErr w:type="spellEnd"/>
      <w:r w:rsidRPr="00443D86">
        <w:t xml:space="preserve"> en avellano. Produce </w:t>
      </w:r>
      <w:r w:rsidRPr="00443D86">
        <w:rPr>
          <w:color w:val="231F20"/>
        </w:rPr>
        <w:t>manchas foliares necróticas poligonales, principalmente en la zona apical y chancros que eventualmente pueden anillar ramas. En los frutos se observan lesiones necróticas superficiales. También genera necrosis de yemas, muerte de yemas y ramillas, y chancros en ramas y tallos. Se transmite por la lluvia, propagación vegetativa de material vegetal infectado y por semilla. Presente en España.</w:t>
      </w:r>
    </w:p>
    <w:p w14:paraId="77F8E41A" w14:textId="77777777" w:rsidR="00E4085A" w:rsidRPr="00443D86" w:rsidRDefault="00E4085A" w:rsidP="00E4085A">
      <w:pPr>
        <w:pStyle w:val="Prrafodelista"/>
        <w:numPr>
          <w:ilvl w:val="0"/>
          <w:numId w:val="4"/>
        </w:numPr>
        <w:spacing w:before="240" w:after="240"/>
        <w:contextualSpacing w:val="0"/>
        <w:jc w:val="both"/>
        <w:rPr>
          <w:b/>
          <w:color w:val="222222"/>
        </w:rPr>
      </w:pPr>
      <w:r w:rsidRPr="00443D86">
        <w:rPr>
          <w:b/>
        </w:rPr>
        <w:t>manchado foliar de los cítricos</w:t>
      </w:r>
      <w:r w:rsidRPr="00443D86">
        <w:t xml:space="preserve"> (citrus </w:t>
      </w:r>
      <w:proofErr w:type="spellStart"/>
      <w:r w:rsidRPr="00443D86">
        <w:t>leaf</w:t>
      </w:r>
      <w:proofErr w:type="spellEnd"/>
      <w:r w:rsidRPr="00443D86">
        <w:t xml:space="preserve"> </w:t>
      </w:r>
      <w:proofErr w:type="spellStart"/>
      <w:r w:rsidRPr="00443D86">
        <w:t>blotch</w:t>
      </w:r>
      <w:proofErr w:type="spellEnd"/>
      <w:r w:rsidRPr="00443D86">
        <w:t>). Denominación común de la enfermedad asociada a la infección por el virus del manchado foliar de los cítricos (</w:t>
      </w:r>
      <w:r w:rsidRPr="00443D86">
        <w:rPr>
          <w:i/>
        </w:rPr>
        <w:t xml:space="preserve">Citrus </w:t>
      </w:r>
      <w:proofErr w:type="spellStart"/>
      <w:r w:rsidRPr="00443D86">
        <w:rPr>
          <w:i/>
        </w:rPr>
        <w:t>leaf</w:t>
      </w:r>
      <w:proofErr w:type="spellEnd"/>
      <w:r w:rsidRPr="00443D86">
        <w:rPr>
          <w:i/>
        </w:rPr>
        <w:t xml:space="preserve"> </w:t>
      </w:r>
      <w:proofErr w:type="spellStart"/>
      <w:r w:rsidRPr="00443D86">
        <w:rPr>
          <w:i/>
        </w:rPr>
        <w:t>blotch</w:t>
      </w:r>
      <w:proofErr w:type="spellEnd"/>
      <w:r w:rsidRPr="00443D86">
        <w:rPr>
          <w:i/>
        </w:rPr>
        <w:t xml:space="preserve"> virus</w:t>
      </w:r>
      <w:r w:rsidRPr="00443D86">
        <w:t xml:space="preserve">-CLBV), género </w:t>
      </w:r>
      <w:proofErr w:type="spellStart"/>
      <w:r w:rsidRPr="00443D86">
        <w:rPr>
          <w:i/>
        </w:rPr>
        <w:t>Citrivirus</w:t>
      </w:r>
      <w:proofErr w:type="spellEnd"/>
      <w:r w:rsidRPr="00443D86">
        <w:t xml:space="preserve">, familia </w:t>
      </w:r>
      <w:proofErr w:type="spellStart"/>
      <w:r w:rsidRPr="00443D86">
        <w:rPr>
          <w:i/>
        </w:rPr>
        <w:t>Flexiviridae</w:t>
      </w:r>
      <w:proofErr w:type="spellEnd"/>
      <w:r w:rsidRPr="00443D86">
        <w:t xml:space="preserve">. El virus ocasiona manchas en las hojas, protuberancias, crestas, sobrecrecimiento y necrosis en la línea de unión de la variedad con el patrón </w:t>
      </w:r>
      <w:proofErr w:type="spellStart"/>
      <w:r w:rsidRPr="00443D86">
        <w:rPr>
          <w:i/>
        </w:rPr>
        <w:t>Poncirus</w:t>
      </w:r>
      <w:proofErr w:type="spellEnd"/>
      <w:r w:rsidRPr="00443D86">
        <w:rPr>
          <w:i/>
        </w:rPr>
        <w:t xml:space="preserve"> </w:t>
      </w:r>
      <w:proofErr w:type="spellStart"/>
      <w:r w:rsidRPr="00443D86">
        <w:rPr>
          <w:i/>
        </w:rPr>
        <w:t>trifoliata</w:t>
      </w:r>
      <w:proofErr w:type="spellEnd"/>
      <w:r w:rsidRPr="00443D86">
        <w:t xml:space="preserve"> y sus híbridos </w:t>
      </w:r>
      <w:proofErr w:type="spellStart"/>
      <w:r w:rsidRPr="00443D86">
        <w:t>citranges</w:t>
      </w:r>
      <w:proofErr w:type="spellEnd"/>
      <w:r w:rsidRPr="00443D86">
        <w:t xml:space="preserve"> y </w:t>
      </w:r>
      <w:proofErr w:type="spellStart"/>
      <w:r w:rsidRPr="00443D86">
        <w:t>citrumelos</w:t>
      </w:r>
      <w:proofErr w:type="spellEnd"/>
      <w:r w:rsidRPr="00443D86">
        <w:t xml:space="preserve">. Se transmite por injerto y semilla. La importancia </w:t>
      </w:r>
      <w:proofErr w:type="spellStart"/>
      <w:r w:rsidRPr="00443D86">
        <w:t>económica</w:t>
      </w:r>
      <w:proofErr w:type="spellEnd"/>
      <w:r w:rsidRPr="00443D86">
        <w:t xml:space="preserve"> del virus es desconocida ya que no se ha determinado su prevalencia en las distintas zonas donde se ha localizado ni se ha podido demostrar su </w:t>
      </w:r>
      <w:proofErr w:type="spellStart"/>
      <w:r w:rsidRPr="00443D86">
        <w:t>participación</w:t>
      </w:r>
      <w:proofErr w:type="spellEnd"/>
      <w:r w:rsidRPr="00443D86">
        <w:t xml:space="preserve"> junto a otros </w:t>
      </w:r>
      <w:proofErr w:type="spellStart"/>
      <w:r w:rsidRPr="00443D86">
        <w:t>patógenos</w:t>
      </w:r>
      <w:proofErr w:type="spellEnd"/>
      <w:r w:rsidRPr="00443D86">
        <w:t xml:space="preserve"> en la incompatibilidad de ciertas variedades de </w:t>
      </w:r>
      <w:proofErr w:type="spellStart"/>
      <w:r w:rsidRPr="00443D86">
        <w:t>cítricos</w:t>
      </w:r>
      <w:proofErr w:type="spellEnd"/>
      <w:r w:rsidRPr="00443D86">
        <w:t xml:space="preserve"> sobre patrones trifoliados. No obstante, posee gran interés científico para el desarrollo de un vector viral eficiente de </w:t>
      </w:r>
      <w:proofErr w:type="spellStart"/>
      <w:r w:rsidRPr="00443D86">
        <w:t>expresión</w:t>
      </w:r>
      <w:proofErr w:type="spellEnd"/>
      <w:r w:rsidRPr="00443D86">
        <w:t xml:space="preserve"> o silenciamiento de genes, basado en el virus. Presente en España.</w:t>
      </w:r>
    </w:p>
    <w:p w14:paraId="2253BEBF" w14:textId="77777777" w:rsidR="00E4085A" w:rsidRPr="00443D86" w:rsidRDefault="00000000" w:rsidP="00E4085A">
      <w:pPr>
        <w:pStyle w:val="Prrafodelista"/>
        <w:numPr>
          <w:ilvl w:val="0"/>
          <w:numId w:val="4"/>
        </w:numPr>
        <w:spacing w:before="240" w:after="240"/>
        <w:contextualSpacing w:val="0"/>
        <w:jc w:val="both"/>
      </w:pPr>
      <w:hyperlink r:id="rId380" w:history="1">
        <w:r w:rsidR="00E4085A" w:rsidRPr="00443D86">
          <w:rPr>
            <w:rFonts w:eastAsia="Times New Roman"/>
            <w:b/>
            <w:bCs/>
          </w:rPr>
          <w:t>manchas cloróticas del manzano</w:t>
        </w:r>
      </w:hyperlink>
      <w:r w:rsidR="00E4085A" w:rsidRPr="00443D86">
        <w:t xml:space="preserve"> (</w:t>
      </w:r>
      <w:proofErr w:type="spellStart"/>
      <w:r w:rsidR="00E4085A" w:rsidRPr="00443D86">
        <w:t>apple</w:t>
      </w:r>
      <w:proofErr w:type="spellEnd"/>
      <w:r w:rsidR="00E4085A" w:rsidRPr="00443D86">
        <w:t xml:space="preserve"> </w:t>
      </w:r>
      <w:proofErr w:type="spellStart"/>
      <w:r w:rsidR="00E4085A" w:rsidRPr="00443D86">
        <w:t>chlorotic</w:t>
      </w:r>
      <w:proofErr w:type="spellEnd"/>
      <w:r w:rsidR="00E4085A" w:rsidRPr="00443D86">
        <w:t xml:space="preserve"> </w:t>
      </w:r>
      <w:proofErr w:type="spellStart"/>
      <w:r w:rsidR="00E4085A" w:rsidRPr="00443D86">
        <w:t>leaf</w:t>
      </w:r>
      <w:proofErr w:type="spellEnd"/>
      <w:r w:rsidR="00E4085A" w:rsidRPr="00443D86">
        <w:t xml:space="preserve"> spot).</w:t>
      </w:r>
      <w:r w:rsidR="00E4085A" w:rsidRPr="00443D86">
        <w:rPr>
          <w:i/>
        </w:rPr>
        <w:t xml:space="preserve"> </w:t>
      </w:r>
      <w:r w:rsidR="00E4085A" w:rsidRPr="00443D86">
        <w:t>Denominación común de la enfermedad causada por el virus de las manchas cloróticas del manzano (</w:t>
      </w:r>
      <w:r w:rsidR="00E4085A" w:rsidRPr="00443D86">
        <w:rPr>
          <w:i/>
        </w:rPr>
        <w:t xml:space="preserve">Apple </w:t>
      </w:r>
      <w:proofErr w:type="spellStart"/>
      <w:r w:rsidR="00E4085A" w:rsidRPr="00443D86">
        <w:rPr>
          <w:i/>
        </w:rPr>
        <w:t>chlorotic</w:t>
      </w:r>
      <w:proofErr w:type="spellEnd"/>
      <w:r w:rsidR="00E4085A" w:rsidRPr="00443D86">
        <w:rPr>
          <w:i/>
        </w:rPr>
        <w:t xml:space="preserve"> </w:t>
      </w:r>
      <w:proofErr w:type="spellStart"/>
      <w:r w:rsidR="00E4085A" w:rsidRPr="00443D86">
        <w:rPr>
          <w:i/>
        </w:rPr>
        <w:t>leaf</w:t>
      </w:r>
      <w:proofErr w:type="spellEnd"/>
      <w:r w:rsidR="00E4085A" w:rsidRPr="00443D86">
        <w:rPr>
          <w:i/>
        </w:rPr>
        <w:t xml:space="preserve"> spot virus</w:t>
      </w:r>
      <w:r w:rsidR="00E4085A" w:rsidRPr="00443D86">
        <w:t xml:space="preserve">-ACLSV), género </w:t>
      </w:r>
      <w:proofErr w:type="spellStart"/>
      <w:r w:rsidR="00E4085A" w:rsidRPr="00443D86">
        <w:rPr>
          <w:i/>
        </w:rPr>
        <w:t>Trichovirus</w:t>
      </w:r>
      <w:proofErr w:type="spellEnd"/>
      <w:r w:rsidR="00E4085A" w:rsidRPr="00443D86">
        <w:t xml:space="preserve">, familia </w:t>
      </w:r>
      <w:proofErr w:type="spellStart"/>
      <w:r w:rsidR="00E4085A" w:rsidRPr="00443D86">
        <w:rPr>
          <w:i/>
        </w:rPr>
        <w:t>Betaflexiviridae</w:t>
      </w:r>
      <w:proofErr w:type="spellEnd"/>
      <w:r w:rsidR="00E4085A" w:rsidRPr="00443D86">
        <w:t xml:space="preserve">. Infecta a albaricoquero o damasco, almendro, cerezo, ciruelo, melocotonero o durazno y otros </w:t>
      </w:r>
      <w:proofErr w:type="spellStart"/>
      <w:r w:rsidR="00E4085A" w:rsidRPr="00443D86">
        <w:t>Prunus</w:t>
      </w:r>
      <w:proofErr w:type="spellEnd"/>
      <w:r w:rsidR="00E4085A" w:rsidRPr="00443D86">
        <w:t xml:space="preserve"> </w:t>
      </w:r>
      <w:proofErr w:type="spellStart"/>
      <w:r w:rsidR="00E4085A" w:rsidRPr="00443D86">
        <w:t>spp</w:t>
      </w:r>
      <w:proofErr w:type="spellEnd"/>
      <w:r w:rsidR="00E4085A" w:rsidRPr="00443D86">
        <w:t xml:space="preserve">. ornamentales, manzano, membrillero, peral y algunas rosáceas ornamentales, frambueso y lúpulo. Los aislados comunes del virus afectan poco a la mayoría de las especies y cultivares. Induce la denominada falsa </w:t>
      </w:r>
      <w:proofErr w:type="spellStart"/>
      <w:r w:rsidR="00E4085A" w:rsidRPr="00443D86">
        <w:t>sharka</w:t>
      </w:r>
      <w:proofErr w:type="spellEnd"/>
      <w:r w:rsidR="00E4085A" w:rsidRPr="00443D86">
        <w:t xml:space="preserve"> en frutos de ciruelo y la viruela en frutos de algunas variedades de albaricoquero o damasco. También causa necrosis en frutos de cerezo. Provoca mal prendimiento del injerto de </w:t>
      </w:r>
      <w:proofErr w:type="spellStart"/>
      <w:r w:rsidR="00E4085A" w:rsidRPr="00443D86">
        <w:rPr>
          <w:i/>
        </w:rPr>
        <w:t>Prunus</w:t>
      </w:r>
      <w:proofErr w:type="spellEnd"/>
      <w:r w:rsidR="00E4085A" w:rsidRPr="00443D86">
        <w:t xml:space="preserve"> </w:t>
      </w:r>
      <w:proofErr w:type="spellStart"/>
      <w:r w:rsidR="00E4085A" w:rsidRPr="00443D86">
        <w:t>spp</w:t>
      </w:r>
      <w:proofErr w:type="spellEnd"/>
      <w:r w:rsidR="00E4085A" w:rsidRPr="00443D86">
        <w:t xml:space="preserve">. </w:t>
      </w:r>
      <w:r w:rsidR="00E4085A" w:rsidRPr="00443D86">
        <w:lastRenderedPageBreak/>
        <w:t>en vivero cuando se injerta sobre patrones infectados. En melocotonero o duraznero franco causa líneas y puntos que forman un jaspeado verde más oscuro que el color normal, en las hojas jóvenes y en algunos cultivares acanaladuras en la madera. En ciruelo causa ramas aplanadas y corteza agrietada. En albaricoquero o damasco causa retraso en el crecimiento y, según la cepa del virus, puede llegar a provocar la formación de rosetas con entrenudos muy cortos. En membrillero causa crecimiento débil en primavera, manchas cloróticas, deformaciones en hojas y escasos frutos de pequeño calibre. Se transmite por injerto y otras multiplicaciones vegetativas.</w:t>
      </w:r>
    </w:p>
    <w:p w14:paraId="01C95E43"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manchas necróticas del </w:t>
      </w:r>
      <w:proofErr w:type="spellStart"/>
      <w:r w:rsidRPr="00443D86">
        <w:rPr>
          <w:b/>
        </w:rPr>
        <w:t>Impatiens</w:t>
      </w:r>
      <w:proofErr w:type="spellEnd"/>
      <w:r w:rsidRPr="00443D86">
        <w:t xml:space="preserve"> (</w:t>
      </w:r>
      <w:proofErr w:type="spellStart"/>
      <w:r w:rsidRPr="00443D86">
        <w:t>impatiens</w:t>
      </w:r>
      <w:proofErr w:type="spellEnd"/>
      <w:r w:rsidRPr="00443D86">
        <w:t xml:space="preserve"> </w:t>
      </w:r>
      <w:proofErr w:type="spellStart"/>
      <w:r w:rsidRPr="00443D86">
        <w:t>necrotic</w:t>
      </w:r>
      <w:proofErr w:type="spellEnd"/>
      <w:r w:rsidRPr="00443D86">
        <w:t xml:space="preserve"> spot). </w:t>
      </w:r>
      <w:proofErr w:type="spellStart"/>
      <w:r w:rsidRPr="00443D86">
        <w:t>DEnomionación</w:t>
      </w:r>
      <w:proofErr w:type="spellEnd"/>
      <w:r w:rsidRPr="00443D86">
        <w:t xml:space="preserve"> común de la enfermedad causada por el virus de las </w:t>
      </w:r>
      <w:proofErr w:type="spellStart"/>
      <w:r w:rsidRPr="00443D86">
        <w:t>mancvhas</w:t>
      </w:r>
      <w:proofErr w:type="spellEnd"/>
      <w:r w:rsidRPr="00443D86">
        <w:t xml:space="preserve"> necróticas del </w:t>
      </w:r>
      <w:proofErr w:type="spellStart"/>
      <w:r w:rsidRPr="00443D86">
        <w:t>Impatiens</w:t>
      </w:r>
      <w:proofErr w:type="spellEnd"/>
      <w:r w:rsidRPr="00443D86">
        <w:t xml:space="preserve"> (</w:t>
      </w:r>
      <w:proofErr w:type="spellStart"/>
      <w:r w:rsidRPr="00443D86">
        <w:rPr>
          <w:i/>
        </w:rPr>
        <w:t>Impatiens</w:t>
      </w:r>
      <w:proofErr w:type="spellEnd"/>
      <w:r w:rsidRPr="00443D86">
        <w:rPr>
          <w:i/>
        </w:rPr>
        <w:t xml:space="preserve"> </w:t>
      </w:r>
      <w:proofErr w:type="spellStart"/>
      <w:r w:rsidRPr="00443D86">
        <w:rPr>
          <w:i/>
        </w:rPr>
        <w:t>necrotic</w:t>
      </w:r>
      <w:proofErr w:type="spellEnd"/>
      <w:r w:rsidRPr="00443D86">
        <w:rPr>
          <w:i/>
        </w:rPr>
        <w:t xml:space="preserve"> spot </w:t>
      </w:r>
      <w:proofErr w:type="spellStart"/>
      <w:r w:rsidRPr="00443D86">
        <w:rPr>
          <w:i/>
          <w:iCs/>
          <w:color w:val="11171A"/>
          <w:shd w:val="clear" w:color="auto" w:fill="F9F9F9"/>
        </w:rPr>
        <w:t>tospovirus</w:t>
      </w:r>
      <w:proofErr w:type="spellEnd"/>
      <w:r w:rsidRPr="00443D86">
        <w:t xml:space="preserve">-INSV), género </w:t>
      </w:r>
      <w:proofErr w:type="spellStart"/>
      <w:r w:rsidRPr="00443D86">
        <w:rPr>
          <w:i/>
          <w:iCs/>
          <w:color w:val="11171A"/>
          <w:shd w:val="clear" w:color="auto" w:fill="F9F9F9"/>
        </w:rPr>
        <w:t>Orthotospovirus</w:t>
      </w:r>
      <w:proofErr w:type="spellEnd"/>
      <w:r w:rsidRPr="00443D86">
        <w:rPr>
          <w:iCs/>
          <w:color w:val="11171A"/>
          <w:shd w:val="clear" w:color="auto" w:fill="F9F9F9"/>
        </w:rPr>
        <w:t>, familia</w:t>
      </w:r>
      <w:r w:rsidRPr="00443D86">
        <w:rPr>
          <w:i/>
        </w:rPr>
        <w:t xml:space="preserve"> </w:t>
      </w:r>
      <w:proofErr w:type="spellStart"/>
      <w:r w:rsidRPr="00443D86">
        <w:rPr>
          <w:i/>
        </w:rPr>
        <w:t>Tospoviridae</w:t>
      </w:r>
      <w:proofErr w:type="spellEnd"/>
      <w:r w:rsidRPr="00443D86">
        <w:t xml:space="preserve">. Sus huéspedes o anfitriones son numerosas plantas ornamentales. Citado en España en </w:t>
      </w:r>
      <w:proofErr w:type="spellStart"/>
      <w:r w:rsidRPr="00443D86">
        <w:rPr>
          <w:i/>
        </w:rPr>
        <w:t>Asplenium</w:t>
      </w:r>
      <w:proofErr w:type="spellEnd"/>
      <w:r w:rsidRPr="00443D86">
        <w:rPr>
          <w:i/>
        </w:rPr>
        <w:t xml:space="preserve"> </w:t>
      </w:r>
      <w:proofErr w:type="spellStart"/>
      <w:r w:rsidRPr="00443D86">
        <w:rPr>
          <w:i/>
        </w:rPr>
        <w:t>nidus</w:t>
      </w:r>
      <w:proofErr w:type="spellEnd"/>
      <w:r w:rsidRPr="00443D86">
        <w:t>-</w:t>
      </w:r>
      <w:r w:rsidRPr="00443D86">
        <w:rPr>
          <w:i/>
        </w:rPr>
        <w:t>avis</w:t>
      </w:r>
      <w:r w:rsidRPr="00443D86">
        <w:t xml:space="preserve"> y en </w:t>
      </w:r>
      <w:proofErr w:type="spellStart"/>
      <w:r w:rsidRPr="00443D86">
        <w:rPr>
          <w:i/>
        </w:rPr>
        <w:t>Impatiens</w:t>
      </w:r>
      <w:proofErr w:type="spellEnd"/>
      <w:r w:rsidRPr="00443D86">
        <w:rPr>
          <w:i/>
        </w:rPr>
        <w:t xml:space="preserve"> balsamina</w:t>
      </w:r>
      <w:r w:rsidRPr="00443D86">
        <w:t xml:space="preserve">. Causa anillado y lesiones necróticas y </w:t>
      </w:r>
      <w:proofErr w:type="spellStart"/>
      <w:proofErr w:type="gramStart"/>
      <w:r w:rsidRPr="00443D86">
        <w:t>disminuci.n</w:t>
      </w:r>
      <w:proofErr w:type="spellEnd"/>
      <w:proofErr w:type="gramEnd"/>
      <w:r w:rsidRPr="00443D86">
        <w:t xml:space="preserve"> del desarrollo de la planta. Se transmite por el </w:t>
      </w:r>
      <w:proofErr w:type="spellStart"/>
      <w:r w:rsidRPr="00443D86">
        <w:t>trips</w:t>
      </w:r>
      <w:proofErr w:type="spellEnd"/>
      <w:r w:rsidRPr="00443D86">
        <w:t xml:space="preserve"> de las flores </w:t>
      </w:r>
      <w:proofErr w:type="spellStart"/>
      <w:r w:rsidRPr="00443D86">
        <w:rPr>
          <w:i/>
        </w:rPr>
        <w:t>Frankliniella</w:t>
      </w:r>
      <w:proofErr w:type="spellEnd"/>
      <w:r w:rsidRPr="00443D86">
        <w:rPr>
          <w:i/>
        </w:rPr>
        <w:t xml:space="preserve"> occidentales</w:t>
      </w:r>
      <w:r w:rsidRPr="00443D86">
        <w:t xml:space="preserve">, de forma persistente </w:t>
      </w:r>
      <w:proofErr w:type="spellStart"/>
      <w:r w:rsidRPr="00443D86">
        <w:t>circulativa</w:t>
      </w:r>
      <w:proofErr w:type="spellEnd"/>
      <w:r w:rsidRPr="00443D86">
        <w:t xml:space="preserve"> y propagativa. Presente en España.</w:t>
      </w:r>
    </w:p>
    <w:p w14:paraId="2531DEA6"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manejo del riesgo de plagas cuarentenarias </w:t>
      </w:r>
      <w:r w:rsidRPr="00443D86">
        <w:t>(</w:t>
      </w:r>
      <w:proofErr w:type="spellStart"/>
      <w:r w:rsidRPr="00443D86">
        <w:t>pest</w:t>
      </w:r>
      <w:proofErr w:type="spellEnd"/>
      <w:r w:rsidRPr="00443D86">
        <w:t xml:space="preserve"> </w:t>
      </w:r>
      <w:proofErr w:type="spellStart"/>
      <w:r w:rsidRPr="00443D86">
        <w:t>risk</w:t>
      </w:r>
      <w:proofErr w:type="spellEnd"/>
      <w:r w:rsidRPr="00443D86">
        <w:t xml:space="preserve"> </w:t>
      </w:r>
      <w:proofErr w:type="spellStart"/>
      <w:r w:rsidRPr="00443D86">
        <w:t>for</w:t>
      </w:r>
      <w:proofErr w:type="spellEnd"/>
      <w:r w:rsidRPr="00443D86">
        <w:t xml:space="preserve"> </w:t>
      </w:r>
      <w:proofErr w:type="spellStart"/>
      <w:r w:rsidRPr="00443D86">
        <w:t>quarantine</w:t>
      </w:r>
      <w:proofErr w:type="spellEnd"/>
      <w:r w:rsidRPr="00443D86">
        <w:t xml:space="preserve"> </w:t>
      </w:r>
      <w:proofErr w:type="spellStart"/>
      <w:r w:rsidRPr="00443D86">
        <w:t>pests</w:t>
      </w:r>
      <w:proofErr w:type="spellEnd"/>
      <w:r w:rsidRPr="00443D86">
        <w:t xml:space="preserve">). Evaluación y selección de opciones para disminuir el riesgo de introducción y dispersión de una plaga así tipificada, según terminología de la FAO, 2019. Glosario de términos fitopatológicos NIMF </w:t>
      </w:r>
      <w:proofErr w:type="spellStart"/>
      <w:r w:rsidRPr="00443D86">
        <w:t>nº</w:t>
      </w:r>
      <w:proofErr w:type="spellEnd"/>
      <w:r w:rsidRPr="00443D86">
        <w:t xml:space="preserve"> 5.</w:t>
      </w:r>
    </w:p>
    <w:p w14:paraId="05374387"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manejo del riesgo de plagas no cuarentenarias reglamentadas </w:t>
      </w:r>
      <w:r w:rsidRPr="00443D86">
        <w:t>(</w:t>
      </w:r>
      <w:proofErr w:type="spellStart"/>
      <w:r w:rsidRPr="00443D86">
        <w:t>pest</w:t>
      </w:r>
      <w:proofErr w:type="spellEnd"/>
      <w:r w:rsidRPr="00443D86">
        <w:t xml:space="preserve"> </w:t>
      </w:r>
      <w:proofErr w:type="spellStart"/>
      <w:r w:rsidRPr="00443D86">
        <w:t>risk</w:t>
      </w:r>
      <w:proofErr w:type="spellEnd"/>
      <w:r w:rsidRPr="00443D86">
        <w:t xml:space="preserve"> </w:t>
      </w:r>
      <w:proofErr w:type="spellStart"/>
      <w:r w:rsidRPr="00443D86">
        <w:t>for</w:t>
      </w:r>
      <w:proofErr w:type="spellEnd"/>
      <w:r w:rsidRPr="00443D86">
        <w:t xml:space="preserve"> </w:t>
      </w:r>
      <w:proofErr w:type="spellStart"/>
      <w:r w:rsidRPr="00443D86">
        <w:t>regulated</w:t>
      </w:r>
      <w:proofErr w:type="spellEnd"/>
      <w:r w:rsidRPr="00443D86">
        <w:t xml:space="preserve"> non-</w:t>
      </w:r>
      <w:proofErr w:type="spellStart"/>
      <w:r w:rsidRPr="00443D86">
        <w:t>quarantine</w:t>
      </w:r>
      <w:proofErr w:type="spellEnd"/>
      <w:r w:rsidRPr="00443D86">
        <w:t xml:space="preserve"> </w:t>
      </w:r>
      <w:proofErr w:type="spellStart"/>
      <w:r w:rsidRPr="00443D86">
        <w:t>pests</w:t>
      </w:r>
      <w:proofErr w:type="spellEnd"/>
      <w:r w:rsidRPr="00443D86">
        <w:t xml:space="preserve">). Evaluación y selección de opciones para disminuir el riesgo de que una plaga en plantas para </w:t>
      </w:r>
      <w:proofErr w:type="gramStart"/>
      <w:r w:rsidRPr="00443D86">
        <w:t>plantar,</w:t>
      </w:r>
      <w:proofErr w:type="gramEnd"/>
      <w:r w:rsidRPr="00443D86">
        <w:t xml:space="preserve"> ocasione repercusiones económicamente inaceptables en el uso previsto de esas plantas, según terminología de la FAO, 2019. Glosario de términos fitopatológicos NIMF </w:t>
      </w:r>
      <w:proofErr w:type="spellStart"/>
      <w:r w:rsidRPr="00443D86">
        <w:t>nº</w:t>
      </w:r>
      <w:proofErr w:type="spellEnd"/>
      <w:r w:rsidRPr="00443D86">
        <w:t xml:space="preserve"> 5.</w:t>
      </w:r>
    </w:p>
    <w:p w14:paraId="34264585"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manejo integrado de enfermedades, MIE </w:t>
      </w:r>
      <w:r w:rsidRPr="00443D86">
        <w:t>(</w:t>
      </w:r>
      <w:proofErr w:type="spellStart"/>
      <w:r w:rsidRPr="00443D86">
        <w:t>integrated</w:t>
      </w:r>
      <w:proofErr w:type="spellEnd"/>
      <w:r w:rsidRPr="00443D86">
        <w:t xml:space="preserve"> </w:t>
      </w:r>
      <w:proofErr w:type="spellStart"/>
      <w:r w:rsidRPr="00443D86">
        <w:t>disease</w:t>
      </w:r>
      <w:proofErr w:type="spellEnd"/>
      <w:r w:rsidRPr="00443D86">
        <w:t xml:space="preserve"> </w:t>
      </w:r>
      <w:proofErr w:type="spellStart"/>
      <w:r w:rsidRPr="00443D86">
        <w:t>management</w:t>
      </w:r>
      <w:proofErr w:type="spellEnd"/>
      <w:r w:rsidRPr="00443D86">
        <w:t xml:space="preserve">, IDM). Utilización combinada de todas las medidas de control disponibles, de forma secuencial o simultánea, en acciones previas o posteriores a la siembra o plantación de un cultivo. Son principios básicos del MIE: i) alcanzar un nivel suficiente, pero no necesariamente total, de control de la enfermedad, </w:t>
      </w:r>
      <w:proofErr w:type="spellStart"/>
      <w:r w:rsidRPr="00443D86">
        <w:t>ii</w:t>
      </w:r>
      <w:proofErr w:type="spellEnd"/>
      <w:r w:rsidRPr="00443D86">
        <w:t xml:space="preserve">) evaluar la población del patógeno para aplicar las estrategias y medidas de lucha solamente cuando sean necesarias, </w:t>
      </w:r>
      <w:proofErr w:type="spellStart"/>
      <w:r w:rsidRPr="00443D86">
        <w:t>iii</w:t>
      </w:r>
      <w:proofErr w:type="spellEnd"/>
      <w:r w:rsidRPr="00443D86">
        <w:t xml:space="preserve">) reducir, pero no necesariamente eliminar la utilización de productos fitosanitarios, </w:t>
      </w:r>
      <w:proofErr w:type="spellStart"/>
      <w:r w:rsidRPr="00443D86">
        <w:t>iv</w:t>
      </w:r>
      <w:proofErr w:type="spellEnd"/>
      <w:r w:rsidRPr="00443D86">
        <w:t>) considerar la repercusión ambiental de la aplicación de las medidas de lucha, v) tener en cuenta todas las enfermedades del cultivo y no solamente aquella que es objeto específico de la acción de control, y vi) considerar las implicaciones legales y sociales de las acciones de control. La insuficiencia de conocimientos impide la aplicabilidad generalizada de programas MIE, y consecuentemente, las recomendaciones para su práctica basadas en generalizaciones deben ser consideradas con cautela. Véase también gestión integrada de plagas.</w:t>
      </w:r>
    </w:p>
    <w:p w14:paraId="3B45D0FD" w14:textId="77777777" w:rsidR="00E4085A" w:rsidRPr="00443D86" w:rsidRDefault="00E4085A" w:rsidP="00E4085A">
      <w:pPr>
        <w:pStyle w:val="Prrafodelista"/>
        <w:numPr>
          <w:ilvl w:val="0"/>
          <w:numId w:val="4"/>
        </w:numPr>
        <w:spacing w:before="240" w:after="240"/>
        <w:contextualSpacing w:val="0"/>
        <w:jc w:val="both"/>
        <w:rPr>
          <w:b/>
        </w:rPr>
      </w:pPr>
      <w:r w:rsidRPr="00443D86">
        <w:rPr>
          <w:b/>
        </w:rPr>
        <w:lastRenderedPageBreak/>
        <w:t>manejo integrado de plagas, MIP</w:t>
      </w:r>
      <w:r w:rsidRPr="00443D86">
        <w:t>. Véase gestión integrada de plagas, GIP.</w:t>
      </w:r>
    </w:p>
    <w:p w14:paraId="006F534E" w14:textId="77777777" w:rsidR="00E4085A" w:rsidRPr="00443D86" w:rsidRDefault="00E4085A" w:rsidP="00E4085A">
      <w:pPr>
        <w:pStyle w:val="Prrafodelista"/>
        <w:numPr>
          <w:ilvl w:val="0"/>
          <w:numId w:val="4"/>
        </w:numPr>
        <w:spacing w:before="240" w:after="240"/>
        <w:contextualSpacing w:val="0"/>
        <w:jc w:val="both"/>
        <w:rPr>
          <w:b/>
        </w:rPr>
      </w:pPr>
      <w:r w:rsidRPr="00443D86">
        <w:rPr>
          <w:b/>
        </w:rPr>
        <w:t xml:space="preserve">manga entomológica </w:t>
      </w:r>
      <w:r w:rsidRPr="00443D86">
        <w:t>(</w:t>
      </w:r>
      <w:proofErr w:type="spellStart"/>
      <w:r w:rsidRPr="00443D86">
        <w:t>entomological</w:t>
      </w:r>
      <w:proofErr w:type="spellEnd"/>
      <w:r w:rsidRPr="00443D86">
        <w:t xml:space="preserve"> </w:t>
      </w:r>
      <w:proofErr w:type="spellStart"/>
      <w:r w:rsidRPr="00443D86">
        <w:t>sleeve</w:t>
      </w:r>
      <w:proofErr w:type="spellEnd"/>
      <w:r w:rsidRPr="00443D86">
        <w:t>). Instrumento de captura de</w:t>
      </w:r>
      <w:r w:rsidRPr="00443D86">
        <w:rPr>
          <w:color w:val="000000"/>
          <w:shd w:val="clear" w:color="auto" w:fill="FFFFFF"/>
        </w:rPr>
        <w:t xml:space="preserve"> artrópodos voladores (lepidópteros, dípteros, himenópteros, etc.), en plantas cultivadas y malas hierbas o malezas de poca altura. Se pasa varias veces, cambiando la dirección y rozando la vegetación y los </w:t>
      </w:r>
      <w:proofErr w:type="spellStart"/>
      <w:r w:rsidRPr="00443D86">
        <w:rPr>
          <w:color w:val="000000"/>
          <w:shd w:val="clear" w:color="auto" w:fill="FFFFFF"/>
        </w:rPr>
        <w:t>artródodos</w:t>
      </w:r>
      <w:proofErr w:type="spellEnd"/>
      <w:r w:rsidRPr="00443D86">
        <w:rPr>
          <w:color w:val="000000"/>
          <w:shd w:val="clear" w:color="auto" w:fill="FFFFFF"/>
        </w:rPr>
        <w:t xml:space="preserve"> quedan atrapados dentro de ella.</w:t>
      </w:r>
      <w:r w:rsidRPr="00443D86">
        <w:t xml:space="preserve"> </w:t>
      </w:r>
      <w:r w:rsidRPr="00443D86">
        <w:rPr>
          <w:color w:val="000000"/>
          <w:shd w:val="clear" w:color="auto" w:fill="FFFFFF"/>
        </w:rPr>
        <w:t>Se compone de un bastón provisto de dos anillas, una fija y otra que se ajusta con un pasador, sujetan dos laminas metálicas que se unen a la tela en forma de capuchón. Este sistema permite que el instrumento tenga dos posiciones, una cerrada con la tela sobre el bastón, y otra en uso con una abertura de la tela, sujeta por el extremo, en forma de gran cesta. La tela o muselina forma una red sostenida por un bastón de madera.</w:t>
      </w:r>
    </w:p>
    <w:p w14:paraId="49DB7F33" w14:textId="77777777" w:rsidR="00E4085A" w:rsidRPr="00443D86" w:rsidRDefault="00E4085A" w:rsidP="00E4085A">
      <w:pPr>
        <w:pStyle w:val="Prrafodelista"/>
        <w:numPr>
          <w:ilvl w:val="0"/>
          <w:numId w:val="4"/>
        </w:numPr>
        <w:spacing w:before="240" w:after="240"/>
        <w:contextualSpacing w:val="0"/>
        <w:jc w:val="both"/>
      </w:pPr>
      <w:r w:rsidRPr="00443D86">
        <w:rPr>
          <w:b/>
        </w:rPr>
        <w:t>manganeso, Mn</w:t>
      </w:r>
      <w:r w:rsidRPr="00443D86">
        <w:t xml:space="preserve"> (</w:t>
      </w:r>
      <w:proofErr w:type="spellStart"/>
      <w:r w:rsidRPr="00443D86">
        <w:t>manganese</w:t>
      </w:r>
      <w:proofErr w:type="spellEnd"/>
      <w:r w:rsidRPr="00443D86">
        <w:t xml:space="preserve">, Mn). Elemento mineral esencial del grupo de los micronutrientes. Interviene en procesos de oxidación-reducción, siendo esencial en el fotosistema II. Se encuentra en las hojas a concentraciones superiores a 20 ppm de materia seca. Existe en la solución del suelo en forma iónica y como ion intercambiable. Su disponibilidad para las plantas disminuye al aumentar el pH del suelo. Los síntomas de su deficiencia se asemejan a los de la deficiencia de hierro y se manifiestan en las hojas jóvenes como clorosis </w:t>
      </w:r>
      <w:proofErr w:type="spellStart"/>
      <w:r w:rsidRPr="00443D86">
        <w:t>internervial</w:t>
      </w:r>
      <w:proofErr w:type="spellEnd"/>
      <w:r w:rsidRPr="00443D86">
        <w:t xml:space="preserve"> (hojas amarillas con venas verdes), y en ocasiones, manchas bronceadas hundidas en las áreas cloróticas </w:t>
      </w:r>
      <w:proofErr w:type="spellStart"/>
      <w:r w:rsidRPr="00443D86">
        <w:t>internerviales</w:t>
      </w:r>
      <w:proofErr w:type="spellEnd"/>
      <w:r w:rsidRPr="00443D86">
        <w:t>. Su exceso provoca clorosis foliar en hojas jóvenes y aparición de manchas color óxido o café. Suelen aparecer necrosis marginales en el limbo de la hoja y su ápice.</w:t>
      </w:r>
    </w:p>
    <w:p w14:paraId="04AB9349" w14:textId="77777777" w:rsidR="00E4085A" w:rsidRPr="00443D86" w:rsidRDefault="00E4085A" w:rsidP="00E4085A">
      <w:pPr>
        <w:pStyle w:val="Prrafodelista"/>
        <w:numPr>
          <w:ilvl w:val="0"/>
          <w:numId w:val="4"/>
        </w:numPr>
        <w:spacing w:before="240" w:after="240"/>
        <w:contextualSpacing w:val="0"/>
        <w:jc w:val="both"/>
      </w:pPr>
      <w:r w:rsidRPr="00443D86">
        <w:rPr>
          <w:b/>
        </w:rPr>
        <w:t>manipulación</w:t>
      </w:r>
      <w:r w:rsidRPr="00443D86">
        <w:t xml:space="preserve"> (</w:t>
      </w:r>
      <w:proofErr w:type="spellStart"/>
      <w:r w:rsidRPr="00443D86">
        <w:t>manipulation</w:t>
      </w:r>
      <w:proofErr w:type="spellEnd"/>
      <w:r w:rsidRPr="00443D86">
        <w:t xml:space="preserve">, </w:t>
      </w:r>
      <w:proofErr w:type="spellStart"/>
      <w:r w:rsidRPr="00443D86">
        <w:t>handling</w:t>
      </w:r>
      <w:proofErr w:type="spellEnd"/>
      <w:r w:rsidRPr="00443D86">
        <w:t>). Conjunto de operaciones que tienen lugar tras la recolección de los productos vegetales.</w:t>
      </w:r>
    </w:p>
    <w:p w14:paraId="453E0899" w14:textId="77777777" w:rsidR="00E4085A" w:rsidRPr="00443D86" w:rsidRDefault="00E4085A" w:rsidP="00E4085A">
      <w:pPr>
        <w:pStyle w:val="Prrafodelista"/>
        <w:numPr>
          <w:ilvl w:val="0"/>
          <w:numId w:val="4"/>
        </w:numPr>
        <w:spacing w:before="240" w:after="240"/>
        <w:contextualSpacing w:val="0"/>
        <w:jc w:val="both"/>
      </w:pPr>
      <w:r w:rsidRPr="00443D86">
        <w:rPr>
          <w:b/>
        </w:rPr>
        <w:t>manipulación genética</w:t>
      </w:r>
      <w:r w:rsidRPr="00443D86">
        <w:t xml:space="preserve"> (</w:t>
      </w:r>
      <w:proofErr w:type="spellStart"/>
      <w:r w:rsidRPr="00443D86">
        <w:t>genetic</w:t>
      </w:r>
      <w:proofErr w:type="spellEnd"/>
      <w:r w:rsidRPr="00443D86">
        <w:t xml:space="preserve"> </w:t>
      </w:r>
      <w:proofErr w:type="spellStart"/>
      <w:r w:rsidRPr="00443D86">
        <w:t>manipulation</w:t>
      </w:r>
      <w:proofErr w:type="spellEnd"/>
      <w:r w:rsidRPr="00443D86">
        <w:t>). Véase manipulación génica.</w:t>
      </w:r>
    </w:p>
    <w:p w14:paraId="77DCAE72" w14:textId="77777777" w:rsidR="00E4085A" w:rsidRPr="00443D86" w:rsidRDefault="00E4085A" w:rsidP="00E4085A">
      <w:pPr>
        <w:pStyle w:val="Prrafodelista"/>
        <w:numPr>
          <w:ilvl w:val="0"/>
          <w:numId w:val="4"/>
        </w:numPr>
        <w:spacing w:before="240" w:after="240"/>
        <w:contextualSpacing w:val="0"/>
        <w:jc w:val="both"/>
      </w:pPr>
      <w:r w:rsidRPr="00443D86">
        <w:rPr>
          <w:b/>
        </w:rPr>
        <w:t>manipulación génica</w:t>
      </w:r>
      <w:r w:rsidRPr="00443D86">
        <w:t xml:space="preserve"> (gene </w:t>
      </w:r>
      <w:proofErr w:type="spellStart"/>
      <w:r w:rsidRPr="00443D86">
        <w:t>manipulation</w:t>
      </w:r>
      <w:proofErr w:type="spellEnd"/>
      <w:r w:rsidRPr="00443D86">
        <w:t xml:space="preserve">). Formación de nuevas combinaciones (producidas fuera de la célula) de material heredable por inserción de una molécula de ácido nucleico en cualquier virus, plásmido u otro sistema vector. De esta forma se permite su incorporación a un organismo huésped, en el que no aparecen de forma natural, pero en el que dichas moléculas de ADN son capaces de reproducirse de forma continua. Al referirse al proceso se puede también denominar clonación molecular o clonación de genes, pues puede propagarse y crecer en cultivo una línea de organismos genéticamente idénticos. </w:t>
      </w:r>
      <w:r w:rsidRPr="00443D86">
        <w:rPr>
          <w:i/>
        </w:rPr>
        <w:t>Sin</w:t>
      </w:r>
      <w:r w:rsidRPr="00443D86">
        <w:t>: ingeniería genética, tecnología del ADN recombinante.</w:t>
      </w:r>
    </w:p>
    <w:p w14:paraId="681D3596" w14:textId="77777777" w:rsidR="00E4085A" w:rsidRPr="00443D86" w:rsidRDefault="00E4085A" w:rsidP="00E4085A">
      <w:pPr>
        <w:pStyle w:val="Prrafodelista"/>
        <w:numPr>
          <w:ilvl w:val="0"/>
          <w:numId w:val="4"/>
        </w:numPr>
        <w:spacing w:before="240" w:after="240"/>
        <w:contextualSpacing w:val="0"/>
        <w:jc w:val="both"/>
      </w:pPr>
      <w:r w:rsidRPr="00443D86">
        <w:rPr>
          <w:b/>
        </w:rPr>
        <w:t>manitol</w:t>
      </w:r>
      <w:r w:rsidRPr="00443D86">
        <w:t xml:space="preserve"> (</w:t>
      </w:r>
      <w:proofErr w:type="spellStart"/>
      <w:r w:rsidRPr="00443D86">
        <w:t>mannitol</w:t>
      </w:r>
      <w:proofErr w:type="spellEnd"/>
      <w:r w:rsidRPr="00443D86">
        <w:t xml:space="preserve">). Polialcohol derivado de la </w:t>
      </w:r>
      <w:proofErr w:type="spellStart"/>
      <w:r w:rsidRPr="00443D86">
        <w:t>manosa</w:t>
      </w:r>
      <w:proofErr w:type="spellEnd"/>
      <w:r w:rsidRPr="00443D86">
        <w:t xml:space="preserve"> o de la fructosa, de amplia distribución en plantas. Se encuentra como material de reserva en los líquenes y algas pardas. Es utilizado como agente osmótico en el cultivo </w:t>
      </w:r>
      <w:r w:rsidRPr="00443D86">
        <w:rPr>
          <w:i/>
        </w:rPr>
        <w:t>in vitro</w:t>
      </w:r>
      <w:r w:rsidRPr="00443D86">
        <w:t xml:space="preserve"> de plantas.</w:t>
      </w:r>
    </w:p>
    <w:p w14:paraId="439DA42B"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 xml:space="preserve">manómetro </w:t>
      </w:r>
      <w:r w:rsidRPr="00443D86">
        <w:t>(</w:t>
      </w:r>
      <w:proofErr w:type="spellStart"/>
      <w:r w:rsidRPr="00443D86">
        <w:t>manometer</w:t>
      </w:r>
      <w:proofErr w:type="spellEnd"/>
      <w:r w:rsidRPr="00443D86">
        <w:t xml:space="preserve">, </w:t>
      </w:r>
      <w:proofErr w:type="spellStart"/>
      <w:r w:rsidRPr="00443D86">
        <w:t>pressure</w:t>
      </w:r>
      <w:proofErr w:type="spellEnd"/>
      <w:r w:rsidRPr="00443D86">
        <w:t xml:space="preserve"> gauge). Instrumento destinado a medir la presión. </w:t>
      </w:r>
    </w:p>
    <w:p w14:paraId="11AFD5F3"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mapa </w:t>
      </w:r>
      <w:r w:rsidRPr="00443D86">
        <w:t>(</w:t>
      </w:r>
      <w:proofErr w:type="spellStart"/>
      <w:r w:rsidRPr="00443D86">
        <w:t>map</w:t>
      </w:r>
      <w:proofErr w:type="spellEnd"/>
      <w:r w:rsidRPr="00443D86">
        <w:t xml:space="preserve">). </w:t>
      </w:r>
      <w:r w:rsidRPr="00443D86">
        <w:rPr>
          <w:b/>
        </w:rPr>
        <w:t>1</w:t>
      </w:r>
      <w:r w:rsidRPr="00443D86">
        <w:t xml:space="preserve">. Representación gráfica de la localización de los genes, de los sitios de restricción, o apariencia física de genomas o de cromosomas. Véase mapa cromosómico, mapa físico, mapa genético, mapa de ligamiento, y mapa de restricción circular. </w:t>
      </w:r>
      <w:r w:rsidRPr="00443D86">
        <w:rPr>
          <w:b/>
        </w:rPr>
        <w:t>2</w:t>
      </w:r>
      <w:r w:rsidRPr="00443D86">
        <w:t xml:space="preserve">. Registro de la secuencia de bases de un gen o genoma. Véase mapa secuencial. </w:t>
      </w:r>
      <w:r w:rsidRPr="00443D86">
        <w:rPr>
          <w:b/>
        </w:rPr>
        <w:t>3</w:t>
      </w:r>
      <w:r w:rsidRPr="00443D86">
        <w:t xml:space="preserve">. </w:t>
      </w:r>
      <w:r w:rsidRPr="00443D86">
        <w:rPr>
          <w:rFonts w:ascii="Times New Roman" w:hAnsi="Times New Roman" w:cs="Times New Roman"/>
        </w:rPr>
        <w:t xml:space="preserve">Representación geográfica de la </w:t>
      </w:r>
      <w:r w:rsidRPr="00443D86">
        <w:t>t</w:t>
      </w:r>
      <w:r w:rsidRPr="00443D86">
        <w:rPr>
          <w:rFonts w:ascii="Times New Roman" w:hAnsi="Times New Roman" w:cs="Times New Roman"/>
        </w:rPr>
        <w:t>ierra o parte de ella en una superficie plana</w:t>
      </w:r>
      <w:r w:rsidRPr="00443D86">
        <w:t>. Son utilizados para informar de la distribución de organismos nocivos para las plantas por organizaciones internacionales. Véase mapa de distribución CABI/EPPO. Los mapas de áreas concretas o parcelas, asistidos con fotografías aéreas y sistemas de geolocalización, son relevantes en prospecciones o toma de muestras.</w:t>
      </w:r>
    </w:p>
    <w:p w14:paraId="21AF73F7"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mapa cromosómico </w:t>
      </w:r>
      <w:r w:rsidRPr="00443D86">
        <w:t>(</w:t>
      </w:r>
      <w:proofErr w:type="spellStart"/>
      <w:r w:rsidRPr="00443D86">
        <w:t>chromosome</w:t>
      </w:r>
      <w:proofErr w:type="spellEnd"/>
      <w:r w:rsidRPr="00443D86">
        <w:t xml:space="preserve"> </w:t>
      </w:r>
      <w:proofErr w:type="spellStart"/>
      <w:r w:rsidRPr="00443D86">
        <w:t>map</w:t>
      </w:r>
      <w:proofErr w:type="spellEnd"/>
      <w:r w:rsidRPr="00443D86">
        <w:t xml:space="preserve">). Representación gráfica de las posiciones relativas de los genes en los distintos cromosomas, plásmidos o genomas virales. Estos mapas indican la estructura física basándose en un examen microscópico (mapa citológico), en la posición de los genes en función de unidades de ligamiento (mapa de ligamiento) o en las secuencias de nucleótidos. </w:t>
      </w:r>
      <w:r w:rsidRPr="00443D86">
        <w:rPr>
          <w:i/>
        </w:rPr>
        <w:t>Sin</w:t>
      </w:r>
      <w:r w:rsidRPr="00443D86">
        <w:t>: mapa de ligamiento.</w:t>
      </w:r>
    </w:p>
    <w:p w14:paraId="63009668"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mapa de distribución CABI/EPPO </w:t>
      </w:r>
      <w:r w:rsidRPr="00443D86">
        <w:t xml:space="preserve">(CABI/EPPO </w:t>
      </w:r>
      <w:proofErr w:type="spellStart"/>
      <w:r w:rsidRPr="00443D86">
        <w:t>distribution</w:t>
      </w:r>
      <w:proofErr w:type="spellEnd"/>
      <w:r w:rsidRPr="00443D86">
        <w:t xml:space="preserve"> </w:t>
      </w:r>
      <w:proofErr w:type="spellStart"/>
      <w:r w:rsidRPr="00443D86">
        <w:t>map</w:t>
      </w:r>
      <w:proofErr w:type="spellEnd"/>
      <w:r w:rsidRPr="00443D86">
        <w:t>). Planos con la distribución geográfica y otros datos de las plagas consideradas de cuarentena para Europa. Están editados por CABI (</w:t>
      </w:r>
      <w:r w:rsidRPr="00443D86">
        <w:rPr>
          <w:rFonts w:ascii="Cambria" w:eastAsia="Cambria" w:hAnsi="Cambria" w:cs="Cambria"/>
        </w:rPr>
        <w:t>Centro de Biociencia Agrícola Internacional o</w:t>
      </w:r>
      <w:r w:rsidRPr="00443D86">
        <w:t xml:space="preserve"> Centre </w:t>
      </w:r>
      <w:proofErr w:type="spellStart"/>
      <w:r w:rsidRPr="00443D86">
        <w:t>for</w:t>
      </w:r>
      <w:proofErr w:type="spellEnd"/>
      <w:r w:rsidRPr="00443D86">
        <w:t xml:space="preserve"> </w:t>
      </w:r>
      <w:proofErr w:type="spellStart"/>
      <w:r w:rsidRPr="00443D86">
        <w:t>Agriculture</w:t>
      </w:r>
      <w:proofErr w:type="spellEnd"/>
      <w:r w:rsidRPr="00443D86">
        <w:t xml:space="preserve"> and </w:t>
      </w:r>
      <w:proofErr w:type="spellStart"/>
      <w:r w:rsidRPr="00443D86">
        <w:t>Biosciences</w:t>
      </w:r>
      <w:proofErr w:type="spellEnd"/>
      <w:r w:rsidRPr="00443D86">
        <w:t xml:space="preserve"> International, </w:t>
      </w:r>
      <w:hyperlink r:id="rId381" w:history="1">
        <w:r w:rsidRPr="00443D86">
          <w:rPr>
            <w:rStyle w:val="Hipervnculo"/>
          </w:rPr>
          <w:t>www.cabi.org</w:t>
        </w:r>
      </w:hyperlink>
      <w:r w:rsidRPr="00443D86">
        <w:t>) y la EPPO (Organización Europea y Mediterránea para la Protección vegetal/</w:t>
      </w:r>
      <w:proofErr w:type="spellStart"/>
      <w:r w:rsidRPr="00443D86">
        <w:t>European</w:t>
      </w:r>
      <w:proofErr w:type="spellEnd"/>
      <w:r w:rsidRPr="00443D86">
        <w:t xml:space="preserve"> and </w:t>
      </w:r>
      <w:proofErr w:type="spellStart"/>
      <w:r w:rsidRPr="00443D86">
        <w:t>Mediterranean</w:t>
      </w:r>
      <w:proofErr w:type="spellEnd"/>
      <w:r w:rsidRPr="00443D86">
        <w:t xml:space="preserve"> </w:t>
      </w:r>
      <w:proofErr w:type="spellStart"/>
      <w:r w:rsidRPr="00443D86">
        <w:t>Plant</w:t>
      </w:r>
      <w:proofErr w:type="spellEnd"/>
      <w:r w:rsidRPr="00443D86">
        <w:t xml:space="preserve"> </w:t>
      </w:r>
      <w:proofErr w:type="spellStart"/>
      <w:r w:rsidRPr="00443D86">
        <w:t>Protection</w:t>
      </w:r>
      <w:proofErr w:type="spellEnd"/>
      <w:r w:rsidRPr="00443D86">
        <w:t xml:space="preserve"> </w:t>
      </w:r>
      <w:proofErr w:type="spellStart"/>
      <w:r w:rsidRPr="00443D86">
        <w:t>Organitation</w:t>
      </w:r>
      <w:proofErr w:type="spellEnd"/>
      <w:r w:rsidRPr="00443D86">
        <w:t xml:space="preserve">, </w:t>
      </w:r>
      <w:hyperlink r:id="rId382" w:history="1">
        <w:r w:rsidRPr="00443D86">
          <w:rPr>
            <w:rStyle w:val="Hipervnculo"/>
          </w:rPr>
          <w:t>www.eppo.org</w:t>
        </w:r>
      </w:hyperlink>
      <w:r w:rsidRPr="00443D86">
        <w:t xml:space="preserve">). </w:t>
      </w:r>
    </w:p>
    <w:p w14:paraId="2896FF28"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mapa de ligamiento </w:t>
      </w:r>
      <w:r w:rsidRPr="00443D86">
        <w:t>(</w:t>
      </w:r>
      <w:proofErr w:type="spellStart"/>
      <w:r w:rsidRPr="00443D86">
        <w:t>linkage</w:t>
      </w:r>
      <w:proofErr w:type="spellEnd"/>
      <w:r w:rsidRPr="00443D86">
        <w:t xml:space="preserve"> </w:t>
      </w:r>
      <w:proofErr w:type="spellStart"/>
      <w:r w:rsidRPr="00443D86">
        <w:t>map</w:t>
      </w:r>
      <w:proofErr w:type="spellEnd"/>
      <w:r w:rsidRPr="00443D86">
        <w:t>). Véase mapa cromosómico.</w:t>
      </w:r>
    </w:p>
    <w:p w14:paraId="43C7602C"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mapa de restricción </w:t>
      </w:r>
      <w:r w:rsidRPr="00443D86">
        <w:t>(</w:t>
      </w:r>
      <w:proofErr w:type="spellStart"/>
      <w:r w:rsidRPr="00443D86">
        <w:t>restriction</w:t>
      </w:r>
      <w:proofErr w:type="spellEnd"/>
      <w:r w:rsidRPr="00443D86">
        <w:t xml:space="preserve"> </w:t>
      </w:r>
      <w:proofErr w:type="spellStart"/>
      <w:r w:rsidRPr="00443D86">
        <w:t>map</w:t>
      </w:r>
      <w:proofErr w:type="spellEnd"/>
      <w:r w:rsidRPr="00443D86">
        <w:t>). Representación gráfica y esquemática de la posición de los sitios reconocidos por varios enzimas de restricción específicos en genomas de bacteriófagos, virus, bacterias, cloroplastos, mitocondrias, etc., o en fragmentos de ácidos nucleicos o a genomas lineales. Representa los sitios del cromosoma o de una secuencia de ADN donde cortan las endonucleasas de restricción.</w:t>
      </w:r>
    </w:p>
    <w:p w14:paraId="52C14C21" w14:textId="77777777" w:rsidR="00E4085A" w:rsidRPr="00443D86" w:rsidRDefault="00E4085A" w:rsidP="00E4085A">
      <w:pPr>
        <w:pStyle w:val="Prrafodelista"/>
        <w:numPr>
          <w:ilvl w:val="0"/>
          <w:numId w:val="4"/>
        </w:numPr>
        <w:spacing w:before="240" w:after="240"/>
        <w:contextualSpacing w:val="0"/>
        <w:jc w:val="both"/>
      </w:pPr>
      <w:r w:rsidRPr="00443D86">
        <w:rPr>
          <w:b/>
        </w:rPr>
        <w:t>mapa físico</w:t>
      </w:r>
      <w:r w:rsidRPr="00443D86">
        <w:t xml:space="preserve"> (</w:t>
      </w:r>
      <w:proofErr w:type="spellStart"/>
      <w:r w:rsidRPr="00443D86">
        <w:t>physical</w:t>
      </w:r>
      <w:proofErr w:type="spellEnd"/>
      <w:r w:rsidRPr="00443D86">
        <w:t xml:space="preserve"> </w:t>
      </w:r>
      <w:proofErr w:type="spellStart"/>
      <w:r w:rsidRPr="00443D86">
        <w:t>map</w:t>
      </w:r>
      <w:proofErr w:type="spellEnd"/>
      <w:r w:rsidRPr="00443D86">
        <w:t>). Representación gráfica de la posición de los genes que se han localizado por métodos experimentales como la determinación del ligamiento, uso de sondas de ADN o uso de mutantes.</w:t>
      </w:r>
    </w:p>
    <w:p w14:paraId="5C926727"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mapa genético </w:t>
      </w:r>
      <w:r w:rsidRPr="00443D86">
        <w:t>(</w:t>
      </w:r>
      <w:proofErr w:type="spellStart"/>
      <w:r w:rsidRPr="00443D86">
        <w:t>genetic</w:t>
      </w:r>
      <w:proofErr w:type="spellEnd"/>
      <w:r w:rsidRPr="00443D86">
        <w:t xml:space="preserve"> </w:t>
      </w:r>
      <w:proofErr w:type="spellStart"/>
      <w:r w:rsidRPr="00443D86">
        <w:t>map</w:t>
      </w:r>
      <w:proofErr w:type="spellEnd"/>
      <w:r w:rsidRPr="00443D86">
        <w:t xml:space="preserve">). Representación del orden lineal de los genes en los cromosomas o genomas, que ayuda a entender la estructura, función y evolución de </w:t>
      </w:r>
      <w:proofErr w:type="gramStart"/>
      <w:r w:rsidRPr="00443D86">
        <w:t>los mismos</w:t>
      </w:r>
      <w:proofErr w:type="gramEnd"/>
      <w:r w:rsidRPr="00443D86">
        <w:t xml:space="preserve">. Diagrama que indica la posición o la distribución de los genes en un genoma o cromosoma. Para virus pequeños y bacterias fitopatógenas, ha sido posible determinar el número de genes presentes y comparar su mapa genético con la </w:t>
      </w:r>
      <w:r w:rsidRPr="00443D86">
        <w:lastRenderedPageBreak/>
        <w:t xml:space="preserve">estructura física y potencial de codificación en muchas especies. En genomas mayores, ello es más complejo. </w:t>
      </w:r>
    </w:p>
    <w:p w14:paraId="778C22D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mapa secuencial </w:t>
      </w:r>
      <w:r w:rsidRPr="00443D86">
        <w:t>(</w:t>
      </w:r>
      <w:proofErr w:type="spellStart"/>
      <w:r w:rsidRPr="00443D86">
        <w:t>sequence</w:t>
      </w:r>
      <w:proofErr w:type="spellEnd"/>
      <w:r w:rsidRPr="00443D86">
        <w:t xml:space="preserve"> </w:t>
      </w:r>
      <w:proofErr w:type="spellStart"/>
      <w:r w:rsidRPr="00443D86">
        <w:t>map</w:t>
      </w:r>
      <w:proofErr w:type="spellEnd"/>
      <w:r w:rsidRPr="00443D86">
        <w:t>). Representación gráfica esquemática de la secuencia de aminoácidos de un péptido o de bases de un oligonucleótido.</w:t>
      </w:r>
    </w:p>
    <w:p w14:paraId="5621DD4F" w14:textId="77777777" w:rsidR="00E4085A" w:rsidRPr="00443D86" w:rsidRDefault="00E4085A" w:rsidP="00E4085A">
      <w:pPr>
        <w:pStyle w:val="Prrafodelista"/>
        <w:numPr>
          <w:ilvl w:val="0"/>
          <w:numId w:val="4"/>
        </w:numPr>
        <w:spacing w:before="240" w:after="240"/>
        <w:contextualSpacing w:val="0"/>
        <w:jc w:val="both"/>
      </w:pPr>
      <w:r w:rsidRPr="00443D86">
        <w:rPr>
          <w:b/>
          <w:lang w:val="en-US"/>
        </w:rPr>
        <w:t>MAPPS</w:t>
      </w:r>
      <w:hyperlink r:id="rId383" w:history="1">
        <w:r w:rsidRPr="00443D86">
          <w:rPr>
            <w:lang w:val="en-US"/>
          </w:rPr>
          <w:t xml:space="preserve"> (Malaysian Plant Protection Society, MAPPS). </w:t>
        </w:r>
        <w:r w:rsidRPr="00443D86">
          <w:t xml:space="preserve">Sigla del inglés. </w:t>
        </w:r>
      </w:hyperlink>
      <w:r w:rsidRPr="00443D86">
        <w:t xml:space="preserve"> Véase Sociedad malaya de protección vegetal.</w:t>
      </w:r>
    </w:p>
    <w:p w14:paraId="6C3410EA"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mapeo de la dosis </w:t>
      </w:r>
      <w:r w:rsidRPr="00443D86">
        <w:t>(</w:t>
      </w:r>
      <w:proofErr w:type="spellStart"/>
      <w:r w:rsidRPr="00443D86">
        <w:t>dose</w:t>
      </w:r>
      <w:proofErr w:type="spellEnd"/>
      <w:r w:rsidRPr="00443D86">
        <w:t xml:space="preserve"> </w:t>
      </w:r>
      <w:proofErr w:type="spellStart"/>
      <w:r w:rsidRPr="00443D86">
        <w:t>mapping</w:t>
      </w:r>
      <w:proofErr w:type="spellEnd"/>
      <w:r w:rsidRPr="00443D86">
        <w:t xml:space="preserve">). Medición de la distribución de la dosis absorbida dentro de un proceso de carga, utilizando dosímetros ubicados en sitios específicos durante dicho proceso, según terminología de la FAO, 2019. Glosario de términos fitopatológicos NIMF </w:t>
      </w:r>
      <w:proofErr w:type="spellStart"/>
      <w:r w:rsidRPr="00443D86">
        <w:t>nº</w:t>
      </w:r>
      <w:proofErr w:type="spellEnd"/>
      <w:r w:rsidRPr="00443D86">
        <w:t xml:space="preserve"> 5.</w:t>
      </w:r>
    </w:p>
    <w:p w14:paraId="2479CC75" w14:textId="77777777" w:rsidR="00E4085A" w:rsidRPr="00443D86" w:rsidRDefault="00E4085A" w:rsidP="00E4085A">
      <w:pPr>
        <w:pStyle w:val="Prrafodelista"/>
        <w:numPr>
          <w:ilvl w:val="0"/>
          <w:numId w:val="4"/>
        </w:numPr>
        <w:spacing w:before="240" w:after="240"/>
        <w:contextualSpacing w:val="0"/>
        <w:jc w:val="both"/>
      </w:pPr>
      <w:r w:rsidRPr="00443D86">
        <w:rPr>
          <w:b/>
        </w:rPr>
        <w:t>máquina génica</w:t>
      </w:r>
      <w:r w:rsidRPr="00443D86">
        <w:t xml:space="preserve"> (gene machine). Sintetizador de oligonucleótidos automatizado.</w:t>
      </w:r>
    </w:p>
    <w:p w14:paraId="6FA56A42" w14:textId="77777777" w:rsidR="00E4085A" w:rsidRPr="00443D86" w:rsidRDefault="00E4085A" w:rsidP="00E4085A">
      <w:pPr>
        <w:pStyle w:val="Prrafodelista"/>
        <w:numPr>
          <w:ilvl w:val="0"/>
          <w:numId w:val="4"/>
        </w:numPr>
        <w:spacing w:before="240" w:after="240"/>
        <w:contextualSpacing w:val="0"/>
        <w:jc w:val="both"/>
      </w:pPr>
      <w:r w:rsidRPr="00443D86">
        <w:rPr>
          <w:b/>
        </w:rPr>
        <w:t>marca</w:t>
      </w:r>
      <w:r w:rsidRPr="00443D86">
        <w:t xml:space="preserve"> (</w:t>
      </w:r>
      <w:proofErr w:type="spellStart"/>
      <w:r w:rsidRPr="00443D86">
        <w:t>mark</w:t>
      </w:r>
      <w:proofErr w:type="spellEnd"/>
      <w:r w:rsidRPr="00443D86">
        <w:t xml:space="preserve">). </w:t>
      </w:r>
      <w:r w:rsidRPr="00443D86">
        <w:rPr>
          <w:b/>
        </w:rPr>
        <w:t>1</w:t>
      </w:r>
      <w:r w:rsidRPr="00443D86">
        <w:t xml:space="preserve">. Véase impronta. </w:t>
      </w:r>
      <w:r w:rsidRPr="00443D86">
        <w:rPr>
          <w:b/>
        </w:rPr>
        <w:t>2</w:t>
      </w:r>
      <w:r w:rsidRPr="00443D86">
        <w:t xml:space="preserve">. Sello o señal oficial, reconocida internacionalmente, aplicada a un artículo reglamentado para avalar su estatus fitosanitario, según terminología de la FAO, 2019. Glosario de términos fitopatológicos NIMF </w:t>
      </w:r>
      <w:proofErr w:type="spellStart"/>
      <w:r w:rsidRPr="00443D86">
        <w:t>nº</w:t>
      </w:r>
      <w:proofErr w:type="spellEnd"/>
      <w:r w:rsidRPr="00443D86">
        <w:t xml:space="preserve"> 5.</w:t>
      </w:r>
    </w:p>
    <w:p w14:paraId="37EA6A4D"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marca comercial </w:t>
      </w:r>
      <w:r w:rsidRPr="00443D86">
        <w:t>(</w:t>
      </w:r>
      <w:proofErr w:type="spellStart"/>
      <w:r w:rsidRPr="00443D86">
        <w:t>brand</w:t>
      </w:r>
      <w:proofErr w:type="spellEnd"/>
      <w:r w:rsidRPr="00443D86">
        <w:t xml:space="preserve">, </w:t>
      </w:r>
      <w:proofErr w:type="spellStart"/>
      <w:r w:rsidRPr="00443D86">
        <w:t>trademark</w:t>
      </w:r>
      <w:proofErr w:type="spellEnd"/>
      <w:r w:rsidRPr="00443D86">
        <w:t>). Signo o medio que distingue o sirve para distinguir en el mercado entre productos o servicios, como distintos productos químicos o estuches de diagnóstico.</w:t>
      </w:r>
    </w:p>
    <w:p w14:paraId="36FCDD6C" w14:textId="77777777" w:rsidR="00E4085A" w:rsidRPr="00443D86" w:rsidRDefault="00E4085A" w:rsidP="00E4085A">
      <w:pPr>
        <w:pStyle w:val="Prrafodelista"/>
        <w:numPr>
          <w:ilvl w:val="0"/>
          <w:numId w:val="4"/>
        </w:numPr>
        <w:spacing w:before="240" w:after="240"/>
        <w:contextualSpacing w:val="0"/>
        <w:jc w:val="both"/>
      </w:pPr>
      <w:r w:rsidRPr="00443D86">
        <w:rPr>
          <w:b/>
        </w:rPr>
        <w:t>marca de agua</w:t>
      </w:r>
      <w:r w:rsidRPr="00443D86">
        <w:t xml:space="preserve"> (</w:t>
      </w:r>
      <w:proofErr w:type="spellStart"/>
      <w:r w:rsidRPr="00443D86">
        <w:t>watermark</w:t>
      </w:r>
      <w:proofErr w:type="spellEnd"/>
      <w:r w:rsidRPr="00443D86">
        <w:t xml:space="preserve">). Incorporación a una imagen o fotografía de un logotipo o texto que sirve para informar acerca de cualquier condición restrictiva o de identidad de uso de </w:t>
      </w:r>
      <w:proofErr w:type="gramStart"/>
      <w:r w:rsidRPr="00443D86">
        <w:t>la misma</w:t>
      </w:r>
      <w:proofErr w:type="gramEnd"/>
      <w:r w:rsidRPr="00443D86">
        <w:t>.</w:t>
      </w:r>
    </w:p>
    <w:p w14:paraId="1DC73CB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marcador </w:t>
      </w:r>
      <w:r w:rsidRPr="00443D86">
        <w:t>(</w:t>
      </w:r>
      <w:proofErr w:type="spellStart"/>
      <w:r w:rsidRPr="00443D86">
        <w:t>label</w:t>
      </w:r>
      <w:proofErr w:type="spellEnd"/>
      <w:r w:rsidRPr="00443D86">
        <w:t xml:space="preserve">). Elemento, isótopo o compuesto químico que, unido a una molécula, orgánulo, fragmento subcelular o célula, o incorporado a un compuesto químico, permite seguir su metabolismo, ruta patogénica o destino. Los marcadores pueden ser de tres clases: i) marcadores isotópicos, que pueden ser isótopos radiactivos o pesados, </w:t>
      </w:r>
      <w:proofErr w:type="spellStart"/>
      <w:r w:rsidRPr="00443D86">
        <w:t>ii</w:t>
      </w:r>
      <w:proofErr w:type="spellEnd"/>
      <w:r w:rsidRPr="00443D86">
        <w:t xml:space="preserve">) </w:t>
      </w:r>
      <w:proofErr w:type="spellStart"/>
      <w:r w:rsidRPr="00443D86">
        <w:t>inmunomarcadores</w:t>
      </w:r>
      <w:proofErr w:type="spellEnd"/>
      <w:r w:rsidRPr="00443D86">
        <w:t xml:space="preserve">, que pueden ser antígenos o anticuerpos, y </w:t>
      </w:r>
      <w:proofErr w:type="spellStart"/>
      <w:r w:rsidRPr="00443D86">
        <w:t>iii</w:t>
      </w:r>
      <w:proofErr w:type="spellEnd"/>
      <w:r w:rsidRPr="00443D86">
        <w:t>) marcadores de color o fluorescencia. Véase inmunofluorescencia.</w:t>
      </w:r>
    </w:p>
    <w:p w14:paraId="7F71396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marcador celular fluorescente </w:t>
      </w:r>
      <w:r w:rsidRPr="00443D86">
        <w:t>(</w:t>
      </w:r>
      <w:proofErr w:type="spellStart"/>
      <w:r w:rsidRPr="00443D86">
        <w:t>fluorescent</w:t>
      </w:r>
      <w:proofErr w:type="spellEnd"/>
      <w:r w:rsidRPr="00443D86">
        <w:t xml:space="preserve"> </w:t>
      </w:r>
      <w:proofErr w:type="spellStart"/>
      <w:r w:rsidRPr="00443D86">
        <w:t>cell</w:t>
      </w:r>
      <w:proofErr w:type="spellEnd"/>
      <w:r w:rsidRPr="00443D86">
        <w:t xml:space="preserve"> </w:t>
      </w:r>
      <w:proofErr w:type="spellStart"/>
      <w:r w:rsidRPr="00443D86">
        <w:t>marker</w:t>
      </w:r>
      <w:proofErr w:type="spellEnd"/>
      <w:r w:rsidRPr="00443D86">
        <w:t xml:space="preserve">). Aquellos basados en la emisión de fluorescencia por proteínas fluorescentes (PF) utilizadas como marcadores delatores. Constituyen una herramienta imprescindible (véase inmunofluorescencia y tecnología del ADN recombinante). Este tipo de marcadores ha revolucionado el marcaje celular ya que permiten detectar marcadores proteicos </w:t>
      </w:r>
      <w:r w:rsidRPr="00443D86">
        <w:rPr>
          <w:i/>
        </w:rPr>
        <w:t>in vivo</w:t>
      </w:r>
      <w:r w:rsidRPr="00443D86">
        <w:t xml:space="preserve">, en un entorno celular natural y sin previa manipulación del tejido, en contraposición con los marcadores enzimáticos. Posibilitan el análisis de procesos dinámicos subcelulares y la localización subcelular de proteínas de interés. Véase proteína verde </w:t>
      </w:r>
      <w:proofErr w:type="spellStart"/>
      <w:r w:rsidRPr="00443D86">
        <w:t>fluorescescente</w:t>
      </w:r>
      <w:proofErr w:type="spellEnd"/>
      <w:r w:rsidRPr="00443D86">
        <w:t xml:space="preserve"> (GFP y sus variantes derivadas mejoradas disponibles comerciales como EGFP, </w:t>
      </w:r>
      <w:proofErr w:type="spellStart"/>
      <w:r w:rsidRPr="00443D86">
        <w:t>ZsGreen</w:t>
      </w:r>
      <w:proofErr w:type="spellEnd"/>
      <w:r w:rsidRPr="00443D86">
        <w:t xml:space="preserve"> 1 o </w:t>
      </w:r>
      <w:r w:rsidRPr="00443D86">
        <w:lastRenderedPageBreak/>
        <w:t>EYFP). También se han obtenido otros marcadores fluorescentes derivados de corales y anémonas.</w:t>
      </w:r>
    </w:p>
    <w:p w14:paraId="35B521F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marcador de peso molecular </w:t>
      </w:r>
      <w:r w:rsidRPr="00443D86">
        <w:t xml:space="preserve">(molecular </w:t>
      </w:r>
      <w:proofErr w:type="spellStart"/>
      <w:r w:rsidRPr="00443D86">
        <w:t>weight</w:t>
      </w:r>
      <w:proofErr w:type="spellEnd"/>
      <w:r w:rsidRPr="00443D86">
        <w:t xml:space="preserve"> </w:t>
      </w:r>
      <w:proofErr w:type="spellStart"/>
      <w:r w:rsidRPr="00443D86">
        <w:t>marker</w:t>
      </w:r>
      <w:proofErr w:type="spellEnd"/>
      <w:r w:rsidRPr="00443D86">
        <w:t>). Proteína, polipéptido, ácido nucleico, oligonucleótido, etc., utilizado como material de referencia en técnicas analíticas como la electroforesis, la cromatografía de infiltración sobre gel, centrifugación en gradiente de densidad, etc. Hay muchos de ellos disponibles comercialmente que pueden ser únicos o constituidos por mezcla de proteínas, teñidas o no.</w:t>
      </w:r>
    </w:p>
    <w:p w14:paraId="00E46430" w14:textId="77777777" w:rsidR="00E4085A" w:rsidRPr="00443D86" w:rsidRDefault="00E4085A" w:rsidP="00E4085A">
      <w:pPr>
        <w:pStyle w:val="Prrafodelista"/>
        <w:numPr>
          <w:ilvl w:val="0"/>
          <w:numId w:val="4"/>
        </w:numPr>
        <w:spacing w:before="240" w:after="240"/>
        <w:contextualSpacing w:val="0"/>
        <w:jc w:val="both"/>
      </w:pPr>
      <w:r w:rsidRPr="00443D86">
        <w:rPr>
          <w:b/>
        </w:rPr>
        <w:t>marcador genético</w:t>
      </w:r>
      <w:r w:rsidRPr="00443D86">
        <w:t xml:space="preserve"> (</w:t>
      </w:r>
      <w:proofErr w:type="spellStart"/>
      <w:r w:rsidRPr="00443D86">
        <w:t>genetic</w:t>
      </w:r>
      <w:proofErr w:type="spellEnd"/>
      <w:r w:rsidRPr="00443D86">
        <w:t xml:space="preserve"> </w:t>
      </w:r>
      <w:proofErr w:type="spellStart"/>
      <w:r w:rsidRPr="00443D86">
        <w:t>marker</w:t>
      </w:r>
      <w:proofErr w:type="spellEnd"/>
      <w:r w:rsidRPr="00443D86">
        <w:t>). Secuencia de ADN localizable específicamente. Véase también gen marcador. También puede ser un gen que confiere resistencia a determinado antibiótico (frecuentemente ampicilina, kanamicina, estreptomicina o tetraciclina), que puede reconocerse y utilizarse para seleccionar células. Si se inserta en un huésped bacteriano utilizando como vector un plásmido apropiado, y el cultivo completo se dispone en placas con un medio sólido que contenga el antibiótico, solo sobrevivirán las células que posean dicho marcador genético. Dichas células presentarán también las otras características que se hallaban contenidas en las secuencias ligadas al gen marcador en el vector.</w:t>
      </w:r>
    </w:p>
    <w:p w14:paraId="54E4310B"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marcador radioactivo </w:t>
      </w:r>
      <w:r w:rsidRPr="00443D86">
        <w:t xml:space="preserve">(radioactive </w:t>
      </w:r>
      <w:proofErr w:type="spellStart"/>
      <w:r w:rsidRPr="00443D86">
        <w:t>tracer</w:t>
      </w:r>
      <w:proofErr w:type="spellEnd"/>
      <w:r w:rsidRPr="00443D86">
        <w:t>). Isótopo radiactivo de uno de los elementos habitualmente presentes en los tejidos. Los más comunes son el tritio (hidrógeno 3), carbono 14, azufre 35 y fósforo 32. Se utilizan para elucidar rutas metabólicas complejas, obtener los balances de masa de cultivos celulares, seguir cinéticas enzimáticas o para determinar mecanismos de reacción.</w:t>
      </w:r>
    </w:p>
    <w:p w14:paraId="513A6842"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marcadores moleculares múltiples, </w:t>
      </w:r>
      <w:proofErr w:type="spellStart"/>
      <w:r w:rsidRPr="00443D86">
        <w:rPr>
          <w:b/>
        </w:rPr>
        <w:t>MMMs</w:t>
      </w:r>
      <w:proofErr w:type="spellEnd"/>
      <w:r w:rsidRPr="00443D86">
        <w:rPr>
          <w:b/>
        </w:rPr>
        <w:t xml:space="preserve"> </w:t>
      </w:r>
      <w:r w:rsidRPr="00443D86">
        <w:t>(</w:t>
      </w:r>
      <w:proofErr w:type="spellStart"/>
      <w:r w:rsidRPr="00443D86">
        <w:t>multiple</w:t>
      </w:r>
      <w:proofErr w:type="spellEnd"/>
      <w:r w:rsidRPr="00443D86">
        <w:t xml:space="preserve"> molecular </w:t>
      </w:r>
      <w:proofErr w:type="spellStart"/>
      <w:r w:rsidRPr="00443D86">
        <w:t>markers</w:t>
      </w:r>
      <w:proofErr w:type="spellEnd"/>
      <w:r w:rsidRPr="00443D86">
        <w:t xml:space="preserve">, </w:t>
      </w:r>
      <w:proofErr w:type="spellStart"/>
      <w:r w:rsidRPr="00443D86">
        <w:t>MMMs</w:t>
      </w:r>
      <w:proofErr w:type="spellEnd"/>
      <w:r w:rsidRPr="00443D86">
        <w:t>). Análisis efectuado mediante diversos tipos de marcadores simultánea o secuencialmente para comparar genomas. Los tres tipos más utilizados son el análisis de fragmentos de restricción de longitud polimórfica (RFLP), la amplificación aleatoria de ADN polimórfico (RAPD) e isoenzimas. Se usan también</w:t>
      </w:r>
      <w:r w:rsidRPr="00443D86">
        <w:rPr>
          <w:rFonts w:ascii="Cambria" w:hAnsi="Cambria"/>
          <w:b/>
        </w:rPr>
        <w:t xml:space="preserve"> </w:t>
      </w:r>
      <w:proofErr w:type="spellStart"/>
      <w:r w:rsidRPr="00443D86">
        <w:rPr>
          <w:rFonts w:ascii="Cambria" w:hAnsi="Cambria"/>
        </w:rPr>
        <w:t>número</w:t>
      </w:r>
      <w:proofErr w:type="spellEnd"/>
      <w:r w:rsidRPr="00443D86">
        <w:rPr>
          <w:rFonts w:ascii="Cambria" w:hAnsi="Cambria"/>
        </w:rPr>
        <w:t xml:space="preserve"> variable de secuencias repetitivas asociadas en </w:t>
      </w:r>
      <w:proofErr w:type="spellStart"/>
      <w:r w:rsidRPr="00443D86">
        <w:rPr>
          <w:rFonts w:ascii="Cambria" w:hAnsi="Cambria"/>
        </w:rPr>
        <w:t>tándem</w:t>
      </w:r>
      <w:proofErr w:type="spellEnd"/>
      <w:r w:rsidRPr="00443D86">
        <w:rPr>
          <w:rFonts w:ascii="Cambria" w:hAnsi="Cambria"/>
        </w:rPr>
        <w:t xml:space="preserve"> (</w:t>
      </w:r>
      <w:proofErr w:type="spellStart"/>
      <w:r w:rsidRPr="00443D86">
        <w:rPr>
          <w:rFonts w:ascii="Cambria" w:hAnsi="Cambria"/>
        </w:rPr>
        <w:t>VNTRs</w:t>
      </w:r>
      <w:proofErr w:type="spellEnd"/>
      <w:r w:rsidRPr="00443D86">
        <w:rPr>
          <w:rFonts w:ascii="Cambria" w:hAnsi="Cambria"/>
        </w:rPr>
        <w:t xml:space="preserve">), polimorfismo puntual o de un único nucleótido (SNP) o polimorfismo puntual y otros basados en </w:t>
      </w:r>
      <w:proofErr w:type="spellStart"/>
      <w:r w:rsidRPr="00443D86">
        <w:rPr>
          <w:rFonts w:ascii="Cambria" w:hAnsi="Cambria"/>
        </w:rPr>
        <w:t>genotipado</w:t>
      </w:r>
      <w:proofErr w:type="spellEnd"/>
      <w:r w:rsidRPr="00443D86">
        <w:rPr>
          <w:rFonts w:ascii="Cambria" w:hAnsi="Cambria"/>
        </w:rPr>
        <w:t xml:space="preserve"> por secuenciación.</w:t>
      </w:r>
    </w:p>
    <w:p w14:paraId="48BE9B8B"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marcaje de afinidad </w:t>
      </w:r>
      <w:r w:rsidRPr="00443D86">
        <w:t>(</w:t>
      </w:r>
      <w:proofErr w:type="spellStart"/>
      <w:r w:rsidRPr="00443D86">
        <w:t>affinity</w:t>
      </w:r>
      <w:proofErr w:type="spellEnd"/>
      <w:r w:rsidRPr="00443D86">
        <w:t xml:space="preserve"> </w:t>
      </w:r>
      <w:proofErr w:type="spellStart"/>
      <w:r w:rsidRPr="00443D86">
        <w:t>labelling</w:t>
      </w:r>
      <w:proofErr w:type="spellEnd"/>
      <w:r w:rsidRPr="00443D86">
        <w:t xml:space="preserve">, </w:t>
      </w:r>
      <w:proofErr w:type="spellStart"/>
      <w:r w:rsidRPr="00443D86">
        <w:t>affinity</w:t>
      </w:r>
      <w:proofErr w:type="spellEnd"/>
      <w:r w:rsidRPr="00443D86">
        <w:t xml:space="preserve"> </w:t>
      </w:r>
      <w:proofErr w:type="spellStart"/>
      <w:r w:rsidRPr="00443D86">
        <w:t>labeling</w:t>
      </w:r>
      <w:proofErr w:type="spellEnd"/>
      <w:r w:rsidRPr="00443D86">
        <w:t xml:space="preserve">). Método de marcado de los ácidos nucleicos para su utilización como sonda no radiactiva. Se une a la sonda un grupo que no perjudique su capacidad de hibridarse con las secuencias complementarias. Tras la hibridación, el dúplex marcado por afinidad reacciona con una molécula señal que contiene un sitio de unión para el marcador. Como moléculas señal suelen utilizarse, entre otras, anticuerpos fluorescentes o conjugados con </w:t>
      </w:r>
      <w:proofErr w:type="spellStart"/>
      <w:r w:rsidRPr="00443D86">
        <w:t>digoxigenina</w:t>
      </w:r>
      <w:proofErr w:type="spellEnd"/>
      <w:r w:rsidRPr="00443D86">
        <w:t xml:space="preserve">, enzimas que producen cambios de color, catalizadores </w:t>
      </w:r>
      <w:proofErr w:type="spellStart"/>
      <w:r w:rsidRPr="00443D86">
        <w:t>quimioluminiscentes</w:t>
      </w:r>
      <w:proofErr w:type="spellEnd"/>
      <w:r w:rsidRPr="00443D86">
        <w:t>, y la proteína verde fluorescente (GFP).</w:t>
      </w:r>
    </w:p>
    <w:p w14:paraId="53620F18"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lastRenderedPageBreak/>
        <w:t>marcaje</w:t>
      </w:r>
      <w:proofErr w:type="spellEnd"/>
      <w:r w:rsidRPr="00443D86">
        <w:rPr>
          <w:b/>
          <w:lang w:val="en-US"/>
        </w:rPr>
        <w:t xml:space="preserve"> </w:t>
      </w:r>
      <w:proofErr w:type="spellStart"/>
      <w:r w:rsidRPr="00443D86">
        <w:rPr>
          <w:b/>
          <w:lang w:val="en-US"/>
        </w:rPr>
        <w:t>quimioluminiscente</w:t>
      </w:r>
      <w:proofErr w:type="spellEnd"/>
      <w:r w:rsidRPr="00443D86">
        <w:rPr>
          <w:b/>
          <w:lang w:val="en-US"/>
        </w:rPr>
        <w:t xml:space="preserve"> </w:t>
      </w:r>
      <w:r w:rsidRPr="00443D86">
        <w:rPr>
          <w:lang w:val="en-US"/>
        </w:rPr>
        <w:t xml:space="preserve">(chemiluminescent labelling, chemiluminescent labeling). </w:t>
      </w:r>
      <w:r w:rsidRPr="00443D86">
        <w:t xml:space="preserve">Técnica utilizada para marcar sondas de ADN. Se construyen dos sondas diferentes que son complementarias a segmentos adyacentes de un gen. Cada sonda lleva consigo una parte de un sistema </w:t>
      </w:r>
      <w:proofErr w:type="spellStart"/>
      <w:r w:rsidRPr="00443D86">
        <w:t>quimioluminiscente</w:t>
      </w:r>
      <w:proofErr w:type="spellEnd"/>
      <w:r w:rsidRPr="00443D86">
        <w:t>. Al unirse las dos sondas, hibridan en la misma región y emiten luz que se puede detectar mediante el uso de un fotomultiplicador.</w:t>
      </w:r>
    </w:p>
    <w:p w14:paraId="73E9DF43" w14:textId="77777777" w:rsidR="00E4085A" w:rsidRPr="00443D86" w:rsidRDefault="00E4085A" w:rsidP="00E4085A">
      <w:pPr>
        <w:pStyle w:val="Prrafodelista"/>
        <w:numPr>
          <w:ilvl w:val="0"/>
          <w:numId w:val="4"/>
        </w:numPr>
        <w:spacing w:before="240" w:after="240"/>
        <w:contextualSpacing w:val="0"/>
        <w:jc w:val="both"/>
      </w:pPr>
      <w:r w:rsidRPr="00443D86">
        <w:rPr>
          <w:b/>
        </w:rPr>
        <w:t>marcaje radiactivo</w:t>
      </w:r>
      <w:r w:rsidRPr="00443D86">
        <w:t xml:space="preserve"> (radioactive </w:t>
      </w:r>
      <w:proofErr w:type="spellStart"/>
      <w:r w:rsidRPr="00443D86">
        <w:t>labelling</w:t>
      </w:r>
      <w:proofErr w:type="spellEnd"/>
      <w:r w:rsidRPr="00443D86">
        <w:t xml:space="preserve">, radioactive </w:t>
      </w:r>
      <w:proofErr w:type="spellStart"/>
      <w:r w:rsidRPr="00443D86">
        <w:t>labeling</w:t>
      </w:r>
      <w:proofErr w:type="spellEnd"/>
      <w:r w:rsidRPr="00443D86">
        <w:t xml:space="preserve">). </w:t>
      </w:r>
      <w:r w:rsidRPr="00443D86">
        <w:rPr>
          <w:b/>
        </w:rPr>
        <w:t>1</w:t>
      </w:r>
      <w:r w:rsidRPr="00443D86">
        <w:t xml:space="preserve">. Marcado de cultivos u organismos individuales con radiactividad al suministrarles sustratos que contengan elementos radiactivos específicos. Estos compuestos radiactivos se utilizan para seguir el destino metabólico de los átomos o moléculas implicados. </w:t>
      </w:r>
      <w:r w:rsidRPr="00443D86">
        <w:rPr>
          <w:b/>
        </w:rPr>
        <w:t>2</w:t>
      </w:r>
      <w:r w:rsidRPr="00443D86">
        <w:t xml:space="preserve">. Síntesis de un compuesto químico en la que alguno o algunos de los átomos se sustituyen por isótopos radiactivos del mismo elemento con una elevada actividad específica. </w:t>
      </w:r>
    </w:p>
    <w:p w14:paraId="6E26FB7B" w14:textId="77777777" w:rsidR="00E4085A" w:rsidRPr="00443D86" w:rsidRDefault="00E4085A" w:rsidP="00E4085A">
      <w:pPr>
        <w:pStyle w:val="Prrafodelista"/>
        <w:numPr>
          <w:ilvl w:val="0"/>
          <w:numId w:val="4"/>
        </w:numPr>
        <w:spacing w:before="240" w:after="240"/>
        <w:contextualSpacing w:val="0"/>
        <w:jc w:val="both"/>
      </w:pPr>
      <w:r w:rsidRPr="00443D86">
        <w:rPr>
          <w:b/>
        </w:rPr>
        <w:t>marchitamiento de los pinos</w:t>
      </w:r>
      <w:r w:rsidRPr="00443D86">
        <w:t>. Véase nematodo de la madera del pino (NMP).</w:t>
      </w:r>
    </w:p>
    <w:p w14:paraId="688A9E7C" w14:textId="77777777" w:rsidR="00E4085A" w:rsidRPr="00443D86" w:rsidRDefault="00E4085A" w:rsidP="00E4085A">
      <w:pPr>
        <w:pStyle w:val="Prrafodelista"/>
        <w:numPr>
          <w:ilvl w:val="0"/>
          <w:numId w:val="4"/>
        </w:numPr>
        <w:spacing w:before="240" w:after="240"/>
        <w:contextualSpacing w:val="0"/>
        <w:jc w:val="both"/>
      </w:pPr>
      <w:r w:rsidRPr="00443D86">
        <w:rPr>
          <w:b/>
        </w:rPr>
        <w:t>marchitamiento del cafeto</w:t>
      </w:r>
      <w:r w:rsidRPr="00443D86">
        <w:t xml:space="preserve"> (</w:t>
      </w:r>
      <w:proofErr w:type="spellStart"/>
      <w:r w:rsidRPr="00443D86">
        <w:t>coffee</w:t>
      </w:r>
      <w:proofErr w:type="spellEnd"/>
      <w:r w:rsidRPr="00443D86">
        <w:t xml:space="preserve"> </w:t>
      </w:r>
      <w:proofErr w:type="spellStart"/>
      <w:r w:rsidRPr="00443D86">
        <w:t>wilt</w:t>
      </w:r>
      <w:proofErr w:type="spellEnd"/>
      <w:r w:rsidRPr="00443D86">
        <w:t xml:space="preserve"> </w:t>
      </w:r>
      <w:proofErr w:type="spellStart"/>
      <w:r w:rsidRPr="00443D86">
        <w:t>disease</w:t>
      </w:r>
      <w:proofErr w:type="spellEnd"/>
      <w:r w:rsidRPr="00443D86">
        <w:t xml:space="preserve">, CWD). Denominación común de la </w:t>
      </w:r>
      <w:proofErr w:type="spellStart"/>
      <w:r w:rsidRPr="00443D86">
        <w:t>traqueomicosis</w:t>
      </w:r>
      <w:proofErr w:type="spellEnd"/>
      <w:r w:rsidRPr="00443D86">
        <w:t xml:space="preserve"> del cafeto (especialmente de los tipos robusta) causada por </w:t>
      </w:r>
      <w:proofErr w:type="spellStart"/>
      <w:r w:rsidRPr="00443D86">
        <w:rPr>
          <w:i/>
        </w:rPr>
        <w:t>Gibberella</w:t>
      </w:r>
      <w:proofErr w:type="spellEnd"/>
      <w:r w:rsidRPr="00443D86">
        <w:rPr>
          <w:i/>
        </w:rPr>
        <w:t xml:space="preserve"> </w:t>
      </w:r>
      <w:proofErr w:type="spellStart"/>
      <w:r w:rsidRPr="00443D86">
        <w:rPr>
          <w:i/>
        </w:rPr>
        <w:t>xylarioides</w:t>
      </w:r>
      <w:proofErr w:type="spellEnd"/>
      <w:r w:rsidRPr="00443D86">
        <w:t xml:space="preserve"> (</w:t>
      </w:r>
      <w:r w:rsidRPr="00443D86">
        <w:rPr>
          <w:i/>
        </w:rPr>
        <w:t xml:space="preserve">Fusarium </w:t>
      </w:r>
      <w:proofErr w:type="spellStart"/>
      <w:r w:rsidRPr="00443D86">
        <w:rPr>
          <w:i/>
        </w:rPr>
        <w:t>xylarioides</w:t>
      </w:r>
      <w:proofErr w:type="spellEnd"/>
      <w:r w:rsidRPr="00443D86">
        <w:t>),</w:t>
      </w:r>
      <w:r w:rsidRPr="00443D86">
        <w:rPr>
          <w:rFonts w:ascii="Times New Roman" w:eastAsia="Times New Roman" w:hAnsi="Times New Roman" w:cs="Times New Roman"/>
          <w:lang w:eastAsia="es-ES_tradnl"/>
        </w:rPr>
        <w:t xml:space="preserve"> </w:t>
      </w:r>
      <w:r w:rsidRPr="00443D86">
        <w:t xml:space="preserve">que destruye la planta en uno o dos meses, comenzando los síntomas desde la base del tallo. </w:t>
      </w:r>
      <w:r w:rsidRPr="00443D86">
        <w:rPr>
          <w:i/>
        </w:rPr>
        <w:t>Sin</w:t>
      </w:r>
      <w:r w:rsidRPr="00443D86">
        <w:t>: sida del café.</w:t>
      </w:r>
    </w:p>
    <w:p w14:paraId="28EEDE2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marchitamiento del haba </w:t>
      </w:r>
      <w:r w:rsidRPr="00443D86">
        <w:t>(</w:t>
      </w:r>
      <w:proofErr w:type="spellStart"/>
      <w:r w:rsidRPr="00443D86">
        <w:t>broad</w:t>
      </w:r>
      <w:proofErr w:type="spellEnd"/>
      <w:r w:rsidRPr="00443D86">
        <w:t xml:space="preserve"> </w:t>
      </w:r>
      <w:proofErr w:type="spellStart"/>
      <w:r w:rsidRPr="00443D86">
        <w:t>bean</w:t>
      </w:r>
      <w:proofErr w:type="spellEnd"/>
      <w:r w:rsidRPr="00443D86">
        <w:t xml:space="preserve"> </w:t>
      </w:r>
      <w:proofErr w:type="spellStart"/>
      <w:r w:rsidRPr="00443D86">
        <w:t>wilt</w:t>
      </w:r>
      <w:proofErr w:type="spellEnd"/>
      <w:r w:rsidRPr="00443D86">
        <w:t>). Denominación común de la enfermedad causada por el virus del marchitamiento del haba (</w:t>
      </w:r>
      <w:r w:rsidRPr="00443D86">
        <w:rPr>
          <w:i/>
        </w:rPr>
        <w:t xml:space="preserve">Broad </w:t>
      </w:r>
      <w:proofErr w:type="spellStart"/>
      <w:r w:rsidRPr="00443D86">
        <w:rPr>
          <w:i/>
        </w:rPr>
        <w:t>bean</w:t>
      </w:r>
      <w:proofErr w:type="spellEnd"/>
      <w:r w:rsidRPr="00443D86">
        <w:rPr>
          <w:i/>
        </w:rPr>
        <w:t xml:space="preserve"> </w:t>
      </w:r>
      <w:proofErr w:type="spellStart"/>
      <w:r w:rsidRPr="00443D86">
        <w:rPr>
          <w:i/>
        </w:rPr>
        <w:t>wilt</w:t>
      </w:r>
      <w:proofErr w:type="spellEnd"/>
      <w:r w:rsidRPr="00443D86">
        <w:rPr>
          <w:i/>
        </w:rPr>
        <w:t xml:space="preserve"> virus</w:t>
      </w:r>
      <w:r w:rsidRPr="00443D86">
        <w:t xml:space="preserve">-BBWV), género </w:t>
      </w:r>
      <w:proofErr w:type="spellStart"/>
      <w:r w:rsidRPr="00443D86">
        <w:rPr>
          <w:i/>
        </w:rPr>
        <w:t>Fabavirus</w:t>
      </w:r>
      <w:proofErr w:type="spellEnd"/>
      <w:r w:rsidRPr="00443D86">
        <w:t xml:space="preserve">, familia </w:t>
      </w:r>
      <w:proofErr w:type="spellStart"/>
      <w:r w:rsidRPr="00443D86">
        <w:rPr>
          <w:i/>
        </w:rPr>
        <w:t>Secoviridae</w:t>
      </w:r>
      <w:proofErr w:type="spellEnd"/>
      <w:r w:rsidRPr="00443D86">
        <w:t xml:space="preserve"> en guisante, c </w:t>
      </w:r>
      <w:proofErr w:type="spellStart"/>
      <w:r w:rsidRPr="00443D86">
        <w:t>hícharo</w:t>
      </w:r>
      <w:proofErr w:type="spellEnd"/>
      <w:r w:rsidRPr="00443D86">
        <w:t xml:space="preserve"> o arveja, haba, espinaca, </w:t>
      </w:r>
      <w:proofErr w:type="spellStart"/>
      <w:r w:rsidRPr="00443D86">
        <w:rPr>
          <w:i/>
        </w:rPr>
        <w:t>Nasturtium</w:t>
      </w:r>
      <w:proofErr w:type="spellEnd"/>
      <w:r w:rsidRPr="00443D86">
        <w:rPr>
          <w:i/>
        </w:rPr>
        <w:t>,</w:t>
      </w:r>
      <w:r w:rsidRPr="00443D86">
        <w:t xml:space="preserve"> petunia, pimiento, zanahoria, perejil, </w:t>
      </w:r>
      <w:proofErr w:type="spellStart"/>
      <w:r w:rsidRPr="00443D86">
        <w:rPr>
          <w:i/>
        </w:rPr>
        <w:t>Digitalis</w:t>
      </w:r>
      <w:proofErr w:type="spellEnd"/>
      <w:r w:rsidRPr="00443D86">
        <w:rPr>
          <w:i/>
        </w:rPr>
        <w:t xml:space="preserve"> </w:t>
      </w:r>
      <w:proofErr w:type="spellStart"/>
      <w:r w:rsidRPr="00443D86">
        <w:rPr>
          <w:i/>
        </w:rPr>
        <w:t>lanata</w:t>
      </w:r>
      <w:proofErr w:type="spellEnd"/>
      <w:r w:rsidRPr="00443D86">
        <w:t xml:space="preserve"> y </w:t>
      </w:r>
      <w:r w:rsidRPr="00443D86">
        <w:rPr>
          <w:i/>
        </w:rPr>
        <w:t xml:space="preserve">Catalpa </w:t>
      </w:r>
      <w:proofErr w:type="spellStart"/>
      <w:r w:rsidRPr="00443D86">
        <w:rPr>
          <w:i/>
        </w:rPr>
        <w:t>bignonioides</w:t>
      </w:r>
      <w:proofErr w:type="spellEnd"/>
      <w:r w:rsidRPr="00443D86">
        <w:t xml:space="preserve">. Produce marchitamiento en haba y espinaca; cuando la infección es temprana en haba, se produce una necrosis sistémica de las hojas del brote. En guisante causa estrías. En pimiento, causa un mosaico de fuerte a suave en brotes, en forma de manchas de color verde oscuro. En frutos los síntomas son variables, desde la aparición de áreas necróticas depresivas, manchas necróticas, dibujos irregulares y anillos cloróticos. Se produce una reducción del desarrollo. En células epidérmicas de haba algunos aislados forman inclusiones amorfas y cristalinas. El virus se transmite por pulgones de forma no persistente. Presente en España. </w:t>
      </w:r>
    </w:p>
    <w:p w14:paraId="6ECE4A1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marchitamiento del roble. </w:t>
      </w:r>
      <w:r w:rsidRPr="00443D86">
        <w:t>Denominación común de devastadora enfermedad fúngica del roble. Véase marchitez del roble.</w:t>
      </w:r>
    </w:p>
    <w:p w14:paraId="7AFD948B"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marchitamiento fúngico </w:t>
      </w:r>
      <w:r w:rsidRPr="00443D86">
        <w:t>(</w:t>
      </w:r>
      <w:proofErr w:type="spellStart"/>
      <w:r w:rsidRPr="00443D86">
        <w:t>damping</w:t>
      </w:r>
      <w:proofErr w:type="spellEnd"/>
      <w:r w:rsidRPr="00443D86">
        <w:t>-off). Véase muerte de plántulas.</w:t>
      </w:r>
    </w:p>
    <w:p w14:paraId="6D389540"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marchitez</w:t>
      </w:r>
      <w:r w:rsidRPr="00443D86">
        <w:rPr>
          <w:b/>
          <w:color w:val="76923C" w:themeColor="accent3" w:themeShade="BF"/>
        </w:rPr>
        <w:t xml:space="preserve"> </w:t>
      </w:r>
      <w:r w:rsidRPr="00443D86">
        <w:t>(</w:t>
      </w:r>
      <w:proofErr w:type="spellStart"/>
      <w:r w:rsidRPr="00443D86">
        <w:t>blight</w:t>
      </w:r>
      <w:proofErr w:type="spellEnd"/>
      <w:r w:rsidRPr="00443D86">
        <w:t xml:space="preserve">, </w:t>
      </w:r>
      <w:proofErr w:type="spellStart"/>
      <w:r w:rsidRPr="00443D86">
        <w:t>wilt</w:t>
      </w:r>
      <w:proofErr w:type="spellEnd"/>
      <w:r w:rsidRPr="00443D86">
        <w:t>).</w:t>
      </w:r>
      <w:r w:rsidRPr="00443D86">
        <w:rPr>
          <w:rFonts w:ascii="Arial" w:hAnsi="Arial"/>
        </w:rPr>
        <w:t xml:space="preserve"> </w:t>
      </w:r>
      <w:r w:rsidRPr="00443D86">
        <w:t xml:space="preserve">Flacidez, decaimiento, estado lacio o mustio de una planta, flor u hoja. Falta de vigor, amarillez y caída de las hojas por déficit hídrico debido a un aporte inadecuado de agua o a una transpiración excesiva. Véase marchitez temporal. Suele tener causas </w:t>
      </w:r>
      <w:r w:rsidRPr="00443D86">
        <w:lastRenderedPageBreak/>
        <w:t xml:space="preserve">patológicas como en la marchitez bacteriana (especialmente por las bacterias de los géneros </w:t>
      </w:r>
      <w:proofErr w:type="spellStart"/>
      <w:r w:rsidRPr="00443D86">
        <w:rPr>
          <w:i/>
        </w:rPr>
        <w:t>Ralstonia</w:t>
      </w:r>
      <w:proofErr w:type="spellEnd"/>
      <w:r w:rsidRPr="00443D86">
        <w:t xml:space="preserve"> o </w:t>
      </w:r>
      <w:proofErr w:type="spellStart"/>
      <w:r w:rsidRPr="00443D86">
        <w:rPr>
          <w:i/>
        </w:rPr>
        <w:t>Clavibacter</w:t>
      </w:r>
      <w:proofErr w:type="spellEnd"/>
      <w:r w:rsidRPr="00443D86">
        <w:t xml:space="preserve">) o fúngica (principalmente por especies de los géneros </w:t>
      </w:r>
      <w:r w:rsidRPr="00443D86">
        <w:rPr>
          <w:i/>
        </w:rPr>
        <w:t>Fusarium</w:t>
      </w:r>
      <w:r w:rsidRPr="00443D86">
        <w:t xml:space="preserve">, </w:t>
      </w:r>
      <w:proofErr w:type="spellStart"/>
      <w:r w:rsidRPr="00443D86">
        <w:rPr>
          <w:i/>
        </w:rPr>
        <w:t>Phytophthora</w:t>
      </w:r>
      <w:proofErr w:type="spellEnd"/>
      <w:r w:rsidRPr="00443D86">
        <w:t xml:space="preserve"> o </w:t>
      </w:r>
      <w:proofErr w:type="spellStart"/>
      <w:r w:rsidRPr="00443D86">
        <w:rPr>
          <w:i/>
        </w:rPr>
        <w:t>Verticillium</w:t>
      </w:r>
      <w:proofErr w:type="spellEnd"/>
      <w:r w:rsidRPr="00443D86">
        <w:t xml:space="preserve">). En cítricos, generalmente se denomina por su término en inglés </w:t>
      </w:r>
      <w:proofErr w:type="spellStart"/>
      <w:r w:rsidRPr="00443D86">
        <w:t>bligth</w:t>
      </w:r>
      <w:proofErr w:type="spellEnd"/>
      <w:r w:rsidRPr="00443D86">
        <w:t xml:space="preserve"> o </w:t>
      </w:r>
      <w:proofErr w:type="spellStart"/>
      <w:r w:rsidRPr="00443D86">
        <w:t>declinamiento</w:t>
      </w:r>
      <w:proofErr w:type="spellEnd"/>
      <w:r w:rsidRPr="00443D86">
        <w:t xml:space="preserve"> de los cítricos, a una enfermedad vascular de carácter infeccioso y etiología desconocida, aunque actualmente asociada a un virus endógeno. Véase también </w:t>
      </w:r>
      <w:proofErr w:type="spellStart"/>
      <w:r w:rsidRPr="00443D86">
        <w:t>declinamiento</w:t>
      </w:r>
      <w:proofErr w:type="spellEnd"/>
      <w:r w:rsidRPr="00443D86">
        <w:t>.</w:t>
      </w:r>
    </w:p>
    <w:p w14:paraId="2EC2A2B9" w14:textId="77777777" w:rsidR="00E4085A" w:rsidRPr="00443D86" w:rsidRDefault="00E4085A" w:rsidP="00E4085A">
      <w:pPr>
        <w:pStyle w:val="Prrafodelista"/>
        <w:numPr>
          <w:ilvl w:val="0"/>
          <w:numId w:val="4"/>
        </w:numPr>
        <w:spacing w:before="240" w:after="240"/>
        <w:contextualSpacing w:val="0"/>
        <w:jc w:val="both"/>
        <w:rPr>
          <w:rFonts w:ascii="Times New Roman" w:eastAsia="Times New Roman" w:hAnsi="Times New Roman" w:cs="Times New Roman"/>
          <w:sz w:val="22"/>
          <w:szCs w:val="22"/>
          <w:lang w:eastAsia="en-US"/>
        </w:rPr>
      </w:pPr>
      <w:proofErr w:type="spellStart"/>
      <w:r w:rsidRPr="00443D86">
        <w:rPr>
          <w:b/>
          <w:lang w:val="en-US"/>
        </w:rPr>
        <w:t>marchitez</w:t>
      </w:r>
      <w:proofErr w:type="spellEnd"/>
      <w:r w:rsidRPr="00443D86">
        <w:rPr>
          <w:b/>
          <w:lang w:val="en-US"/>
        </w:rPr>
        <w:t xml:space="preserve"> </w:t>
      </w:r>
      <w:proofErr w:type="spellStart"/>
      <w:r w:rsidRPr="00443D86">
        <w:rPr>
          <w:b/>
          <w:lang w:val="en-US"/>
        </w:rPr>
        <w:t>bacteriana</w:t>
      </w:r>
      <w:proofErr w:type="spellEnd"/>
      <w:r w:rsidRPr="00443D86">
        <w:rPr>
          <w:b/>
          <w:lang w:val="en-US"/>
        </w:rPr>
        <w:t xml:space="preserve"> </w:t>
      </w:r>
      <w:r w:rsidRPr="00443D86">
        <w:rPr>
          <w:lang w:val="en-US"/>
        </w:rPr>
        <w:t xml:space="preserve">(bacterial wilt, </w:t>
      </w:r>
      <w:proofErr w:type="spellStart"/>
      <w:r w:rsidRPr="00443D86">
        <w:rPr>
          <w:i/>
          <w:lang w:val="en-US"/>
        </w:rPr>
        <w:t>Ralstonia</w:t>
      </w:r>
      <w:proofErr w:type="spellEnd"/>
      <w:r w:rsidRPr="00443D86">
        <w:rPr>
          <w:i/>
          <w:lang w:val="en-US"/>
        </w:rPr>
        <w:t xml:space="preserve"> solanacearum</w:t>
      </w:r>
      <w:r w:rsidRPr="00443D86">
        <w:rPr>
          <w:lang w:val="en-US"/>
        </w:rPr>
        <w:t xml:space="preserve"> species complex). </w:t>
      </w:r>
      <w:r w:rsidRPr="00443D86">
        <w:t xml:space="preserve">Denominación común que se aplica a la enfermedad causada por </w:t>
      </w:r>
      <w:proofErr w:type="spellStart"/>
      <w:r w:rsidRPr="00443D86">
        <w:rPr>
          <w:i/>
        </w:rPr>
        <w:t>Ralstonia</w:t>
      </w:r>
      <w:proofErr w:type="spellEnd"/>
      <w:r w:rsidRPr="00443D86">
        <w:rPr>
          <w:i/>
        </w:rPr>
        <w:t xml:space="preserve"> </w:t>
      </w:r>
      <w:proofErr w:type="spellStart"/>
      <w:r w:rsidRPr="00443D86">
        <w:rPr>
          <w:i/>
        </w:rPr>
        <w:t>solanacearum</w:t>
      </w:r>
      <w:proofErr w:type="spellEnd"/>
      <w:r w:rsidRPr="00443D86">
        <w:t xml:space="preserve">, </w:t>
      </w:r>
      <w:r w:rsidRPr="00443D86">
        <w:rPr>
          <w:i/>
        </w:rPr>
        <w:t xml:space="preserve">R. </w:t>
      </w:r>
      <w:proofErr w:type="spellStart"/>
      <w:r w:rsidRPr="00443D86">
        <w:rPr>
          <w:i/>
        </w:rPr>
        <w:t>pseudosolanacearum</w:t>
      </w:r>
      <w:proofErr w:type="spellEnd"/>
      <w:r w:rsidRPr="00443D86">
        <w:t xml:space="preserve"> y </w:t>
      </w:r>
      <w:r w:rsidRPr="00443D86">
        <w:rPr>
          <w:i/>
        </w:rPr>
        <w:t xml:space="preserve">R. </w:t>
      </w:r>
      <w:proofErr w:type="spellStart"/>
      <w:r w:rsidRPr="00443D86">
        <w:rPr>
          <w:i/>
        </w:rPr>
        <w:t>syzygii</w:t>
      </w:r>
      <w:proofErr w:type="spellEnd"/>
      <w:r w:rsidRPr="00443D86">
        <w:t xml:space="preserve"> </w:t>
      </w:r>
      <w:proofErr w:type="spellStart"/>
      <w:r w:rsidRPr="00443D86">
        <w:t>subsp</w:t>
      </w:r>
      <w:proofErr w:type="spellEnd"/>
      <w:r w:rsidRPr="00443D86">
        <w:t xml:space="preserve">. </w:t>
      </w:r>
      <w:proofErr w:type="spellStart"/>
      <w:r w:rsidRPr="00443D86">
        <w:rPr>
          <w:i/>
        </w:rPr>
        <w:t>indonesiensis</w:t>
      </w:r>
      <w:proofErr w:type="spellEnd"/>
      <w:r w:rsidRPr="00443D86">
        <w:t xml:space="preserve">, clasificadas anteriormente dentro del complejo de especies de </w:t>
      </w:r>
      <w:r w:rsidRPr="00443D86">
        <w:rPr>
          <w:i/>
        </w:rPr>
        <w:t xml:space="preserve">R. </w:t>
      </w:r>
      <w:proofErr w:type="spellStart"/>
      <w:r w:rsidRPr="00443D86">
        <w:rPr>
          <w:i/>
        </w:rPr>
        <w:t>solanacearum</w:t>
      </w:r>
      <w:proofErr w:type="spellEnd"/>
      <w:r w:rsidRPr="00443D86">
        <w:t xml:space="preserve">. Causan enfermedades muy importantes económica y socialmente en más de ochenta países. Las cepas de las dos primeras especies se clasificaron  en cinco razas, basada en su gama de huéspedes: i) raza 1, que afecta a numerosas especies como tabaco y otras solanáceas, judía o fríjol, girasol, cacahuete, y algunas ornamentales como rosal, </w:t>
      </w:r>
      <w:proofErr w:type="spellStart"/>
      <w:r w:rsidRPr="00443D86">
        <w:t>ii</w:t>
      </w:r>
      <w:proofErr w:type="spellEnd"/>
      <w:r w:rsidRPr="00443D86">
        <w:t xml:space="preserve">) raza 2, citada en banano, platanera y especies de </w:t>
      </w:r>
      <w:r w:rsidRPr="00443D86">
        <w:rPr>
          <w:i/>
        </w:rPr>
        <w:t>Heliconia</w:t>
      </w:r>
      <w:r w:rsidRPr="00443D86">
        <w:t xml:space="preserve">, </w:t>
      </w:r>
      <w:proofErr w:type="spellStart"/>
      <w:r w:rsidRPr="00443D86">
        <w:t>iii</w:t>
      </w:r>
      <w:proofErr w:type="spellEnd"/>
      <w:r w:rsidRPr="00443D86">
        <w:t xml:space="preserve">) raza 3, descrita en patata o papa, tomate y otras solanáceas, así como en geranio y malas hierbas de varias familias, </w:t>
      </w:r>
      <w:proofErr w:type="spellStart"/>
      <w:r w:rsidRPr="00443D86">
        <w:t>iv</w:t>
      </w:r>
      <w:proofErr w:type="spellEnd"/>
      <w:r w:rsidRPr="00443D86">
        <w:t xml:space="preserve">) raza 4, afecta especialmente a jengibre, y v) raza 5, que ataca a </w:t>
      </w:r>
      <w:proofErr w:type="spellStart"/>
      <w:r w:rsidRPr="00443D86">
        <w:rPr>
          <w:i/>
        </w:rPr>
        <w:t>Morus</w:t>
      </w:r>
      <w:proofErr w:type="spellEnd"/>
      <w:r w:rsidRPr="00443D86">
        <w:t xml:space="preserve"> </w:t>
      </w:r>
      <w:proofErr w:type="spellStart"/>
      <w:r w:rsidRPr="00443D86">
        <w:t>spp</w:t>
      </w:r>
      <w:proofErr w:type="spellEnd"/>
      <w:r w:rsidRPr="00443D86">
        <w:t xml:space="preserve">. Posteriormente, las cepas se clasificaron en cinco </w:t>
      </w:r>
      <w:proofErr w:type="spellStart"/>
      <w:r w:rsidRPr="00443D86">
        <w:t>biovares</w:t>
      </w:r>
      <w:proofErr w:type="spellEnd"/>
      <w:r w:rsidRPr="00443D86">
        <w:t xml:space="preserve"> (en función de su capacidad de metabolizar disacáridos y alcoholes). Luego se clasificaron en cuatro </w:t>
      </w:r>
      <w:proofErr w:type="spellStart"/>
      <w:r w:rsidRPr="00443D86">
        <w:t>filotipos</w:t>
      </w:r>
      <w:proofErr w:type="spellEnd"/>
      <w:r w:rsidRPr="00443D86">
        <w:t xml:space="preserve"> mediante análisis filogenético de varios tipos de secuencias, que han dado lugar a las tres especies citadas. Puede sobrevivir varios años en muchos tipos de suelo y también en cursos naturales de agua. El material vegetal infectado es la principal fuente de inóculo y una vez introducida en una zona se transmite también por el agua de riego y prácticas culturales, </w:t>
      </w:r>
      <w:r w:rsidRPr="00443D86">
        <w:rPr>
          <w:color w:val="231F20"/>
        </w:rPr>
        <w:t>nematodos, lluvia y viento</w:t>
      </w:r>
      <w:r w:rsidRPr="00443D86">
        <w:t xml:space="preserve">. </w:t>
      </w:r>
      <w:r w:rsidRPr="00443D86">
        <w:rPr>
          <w:color w:val="231F20"/>
        </w:rPr>
        <w:t xml:space="preserve">En patata, los síntomas son la marchitez de las hojas superiores de la planta </w:t>
      </w:r>
      <w:r w:rsidRPr="00443D86">
        <w:rPr>
          <w:color w:val="231F20"/>
          <w:spacing w:val="-7"/>
        </w:rPr>
        <w:t xml:space="preserve">que, </w:t>
      </w:r>
      <w:r w:rsidRPr="00443D86">
        <w:rPr>
          <w:color w:val="231F20"/>
        </w:rPr>
        <w:t xml:space="preserve">aunque a veces se recupera por la noche, puede llegar a ser permanente. </w:t>
      </w:r>
      <w:r w:rsidRPr="00443D86">
        <w:rPr>
          <w:color w:val="231F20"/>
          <w:spacing w:val="-5"/>
        </w:rPr>
        <w:t xml:space="preserve">Vasos </w:t>
      </w:r>
      <w:r w:rsidRPr="00443D86">
        <w:rPr>
          <w:color w:val="231F20"/>
        </w:rPr>
        <w:t xml:space="preserve">afectados y producción de exudados blanquecinos, pudiendo llegar a morir la planta. En tubérculos, produce necrosis del anillo vascular y exudados en esa zona. Causa frecuentes infecciones latentes. En otras especies, produce marchitez de distinta intensidad y sintomatología según el huésped, el momento de la infección y la gravedad del ataque. Presente en España la especie </w:t>
      </w:r>
      <w:r w:rsidRPr="00443D86">
        <w:rPr>
          <w:i/>
          <w:iCs/>
          <w:color w:val="231F20"/>
        </w:rPr>
        <w:t xml:space="preserve">R. </w:t>
      </w:r>
      <w:proofErr w:type="spellStart"/>
      <w:r w:rsidRPr="00443D86">
        <w:rPr>
          <w:i/>
          <w:iCs/>
          <w:color w:val="231F20"/>
        </w:rPr>
        <w:t>solanacearum</w:t>
      </w:r>
      <w:proofErr w:type="spellEnd"/>
      <w:r w:rsidRPr="00443D86">
        <w:rPr>
          <w:rFonts w:ascii="Times New Roman" w:eastAsia="Times New Roman" w:hAnsi="Times New Roman" w:cs="Times New Roman"/>
          <w:sz w:val="22"/>
          <w:szCs w:val="22"/>
          <w:lang w:eastAsia="en-US"/>
        </w:rPr>
        <w:t xml:space="preserve"> </w:t>
      </w:r>
      <w:proofErr w:type="spellStart"/>
      <w:r w:rsidRPr="00443D86">
        <w:rPr>
          <w:rFonts w:ascii="Times New Roman" w:eastAsia="Times New Roman" w:hAnsi="Times New Roman" w:cs="Times New Roman"/>
          <w:sz w:val="22"/>
          <w:szCs w:val="22"/>
          <w:lang w:eastAsia="en-US"/>
        </w:rPr>
        <w:t>filotipo</w:t>
      </w:r>
      <w:proofErr w:type="spellEnd"/>
      <w:r w:rsidRPr="00443D86">
        <w:rPr>
          <w:rFonts w:ascii="Times New Roman" w:eastAsia="Times New Roman" w:hAnsi="Times New Roman" w:cs="Times New Roman"/>
          <w:sz w:val="22"/>
          <w:szCs w:val="22"/>
          <w:lang w:eastAsia="en-US"/>
        </w:rPr>
        <w:t xml:space="preserve"> 2.  </w:t>
      </w:r>
      <w:r w:rsidRPr="00443D86">
        <w:rPr>
          <w:i/>
        </w:rPr>
        <w:t>Sin</w:t>
      </w:r>
      <w:r w:rsidRPr="00443D86">
        <w:t>: necrosis bacteriana, podredumbre en anillo, podredumbre parda de la patata o papa, marchitez bacteriana del tomate.</w:t>
      </w:r>
    </w:p>
    <w:p w14:paraId="7BE97163" w14:textId="77777777" w:rsidR="00E4085A" w:rsidRPr="00443D86" w:rsidRDefault="00E4085A" w:rsidP="00E4085A">
      <w:pPr>
        <w:pStyle w:val="Prrafodelista"/>
        <w:numPr>
          <w:ilvl w:val="0"/>
          <w:numId w:val="4"/>
        </w:numPr>
        <w:spacing w:before="240" w:after="240"/>
        <w:contextualSpacing w:val="0"/>
        <w:jc w:val="both"/>
        <w:rPr>
          <w:rFonts w:ascii="Times New Roman" w:eastAsia="Times New Roman" w:hAnsi="Times New Roman" w:cs="Times New Roman"/>
          <w:sz w:val="22"/>
          <w:szCs w:val="22"/>
          <w:lang w:eastAsia="en-US"/>
        </w:rPr>
      </w:pPr>
      <w:r w:rsidRPr="00443D86">
        <w:rPr>
          <w:b/>
        </w:rPr>
        <w:t>marchitez bacteriana de la judía</w:t>
      </w:r>
      <w:r w:rsidRPr="00443D86">
        <w:t xml:space="preserve"> </w:t>
      </w:r>
      <w:r w:rsidRPr="00443D86">
        <w:rPr>
          <w:b/>
        </w:rPr>
        <w:t>o fríjol</w:t>
      </w:r>
      <w:r w:rsidRPr="00443D86">
        <w:t xml:space="preserve"> (</w:t>
      </w:r>
      <w:proofErr w:type="spellStart"/>
      <w:r w:rsidRPr="00443D86">
        <w:t>bacterial</w:t>
      </w:r>
      <w:proofErr w:type="spellEnd"/>
      <w:r w:rsidRPr="00443D86">
        <w:t xml:space="preserve"> tan spot, </w:t>
      </w:r>
      <w:proofErr w:type="spellStart"/>
      <w:r w:rsidRPr="00443D86">
        <w:t>bacterial</w:t>
      </w:r>
      <w:proofErr w:type="spellEnd"/>
      <w:r w:rsidRPr="00443D86">
        <w:t xml:space="preserve"> </w:t>
      </w:r>
      <w:proofErr w:type="spellStart"/>
      <w:r w:rsidRPr="00443D86">
        <w:t>wilt</w:t>
      </w:r>
      <w:proofErr w:type="spellEnd"/>
      <w:r w:rsidRPr="00443D86">
        <w:t xml:space="preserve">, vascular </w:t>
      </w:r>
      <w:proofErr w:type="spellStart"/>
      <w:r w:rsidRPr="00443D86">
        <w:t>wilt</w:t>
      </w:r>
      <w:proofErr w:type="spellEnd"/>
      <w:r w:rsidRPr="00443D86">
        <w:t xml:space="preserve">). Denominación común de la enfermedad causada por la bacteria </w:t>
      </w:r>
      <w:proofErr w:type="spellStart"/>
      <w:r w:rsidRPr="00443D86">
        <w:rPr>
          <w:i/>
          <w:color w:val="231F20"/>
        </w:rPr>
        <w:t>Curtobacterium</w:t>
      </w:r>
      <w:proofErr w:type="spellEnd"/>
      <w:r w:rsidRPr="00443D86">
        <w:rPr>
          <w:i/>
          <w:color w:val="231F20"/>
        </w:rPr>
        <w:t xml:space="preserve"> </w:t>
      </w:r>
      <w:proofErr w:type="spellStart"/>
      <w:r w:rsidRPr="00443D86">
        <w:rPr>
          <w:i/>
          <w:color w:val="231F20"/>
        </w:rPr>
        <w:t>flaccumfaciens</w:t>
      </w:r>
      <w:proofErr w:type="spellEnd"/>
      <w:r w:rsidRPr="00443D86">
        <w:rPr>
          <w:i/>
          <w:color w:val="231F20"/>
        </w:rPr>
        <w:t xml:space="preserve"> </w:t>
      </w:r>
      <w:proofErr w:type="spellStart"/>
      <w:r w:rsidRPr="00443D86">
        <w:rPr>
          <w:color w:val="231F20"/>
        </w:rPr>
        <w:t>pv</w:t>
      </w:r>
      <w:proofErr w:type="spellEnd"/>
      <w:r w:rsidRPr="00443D86">
        <w:rPr>
          <w:i/>
          <w:color w:val="231F20"/>
        </w:rPr>
        <w:t xml:space="preserve">. </w:t>
      </w:r>
      <w:proofErr w:type="spellStart"/>
      <w:r w:rsidRPr="00443D86">
        <w:rPr>
          <w:i/>
          <w:color w:val="231F20"/>
        </w:rPr>
        <w:t>flaccumfaciens</w:t>
      </w:r>
      <w:proofErr w:type="spellEnd"/>
      <w:r w:rsidRPr="00443D86">
        <w:t xml:space="preserve"> (antes </w:t>
      </w:r>
      <w:proofErr w:type="spellStart"/>
      <w:r w:rsidRPr="00443D86">
        <w:rPr>
          <w:i/>
        </w:rPr>
        <w:t>Corynebacterium</w:t>
      </w:r>
      <w:proofErr w:type="spellEnd"/>
      <w:r w:rsidRPr="00443D86">
        <w:rPr>
          <w:i/>
        </w:rPr>
        <w:t xml:space="preserve"> </w:t>
      </w:r>
      <w:proofErr w:type="spellStart"/>
      <w:r w:rsidRPr="00443D86">
        <w:rPr>
          <w:i/>
        </w:rPr>
        <w:t>flaccumfaciens</w:t>
      </w:r>
      <w:proofErr w:type="spellEnd"/>
      <w:r w:rsidRPr="00443D86">
        <w:t xml:space="preserve">) en </w:t>
      </w:r>
      <w:r w:rsidRPr="00443D86">
        <w:rPr>
          <w:rStyle w:val="Destacado"/>
        </w:rPr>
        <w:t>alubia, fríjol, haba, habichuela, judía, o poroto</w:t>
      </w:r>
      <w:r w:rsidRPr="00443D86">
        <w:rPr>
          <w:i/>
        </w:rPr>
        <w:t xml:space="preserve"> </w:t>
      </w:r>
      <w:r w:rsidRPr="00443D86">
        <w:t>(</w:t>
      </w:r>
      <w:proofErr w:type="spellStart"/>
      <w:r w:rsidRPr="00443D86">
        <w:rPr>
          <w:i/>
          <w:color w:val="231F20"/>
        </w:rPr>
        <w:t>Phaseolus</w:t>
      </w:r>
      <w:proofErr w:type="spellEnd"/>
      <w:r w:rsidRPr="00443D86">
        <w:rPr>
          <w:i/>
          <w:color w:val="231F20"/>
        </w:rPr>
        <w:t xml:space="preserve"> </w:t>
      </w:r>
      <w:proofErr w:type="spellStart"/>
      <w:r w:rsidRPr="00443D86">
        <w:rPr>
          <w:i/>
          <w:color w:val="231F20"/>
        </w:rPr>
        <w:t>vulgaris</w:t>
      </w:r>
      <w:proofErr w:type="spellEnd"/>
      <w:r w:rsidRPr="00443D86">
        <w:t>) y otras leguminosas.</w:t>
      </w:r>
      <w:r w:rsidRPr="00443D86">
        <w:rPr>
          <w:i/>
        </w:rPr>
        <w:t xml:space="preserve"> </w:t>
      </w:r>
      <w:r w:rsidRPr="00443D86">
        <w:t xml:space="preserve">La enfermedad genera </w:t>
      </w:r>
      <w:r w:rsidRPr="00443D86">
        <w:rPr>
          <w:color w:val="231F20"/>
        </w:rPr>
        <w:t>marchitez de plántulas con coloración rojiza del tallo y en plantas adultas lesiones rojizas en los nudos del tallo, hojas de color pardo y marchitez generalizada. También produce manchas hidrópicas en fruto y coloraciones anormales en semillas. Se transmite por</w:t>
      </w:r>
      <w:r w:rsidRPr="00443D86">
        <w:t xml:space="preserve"> s</w:t>
      </w:r>
      <w:r w:rsidRPr="00443D86">
        <w:rPr>
          <w:color w:val="231F20"/>
        </w:rPr>
        <w:t>emilla, restos vegetales, técnicas de cultivo y nematodos. Detectada en España.</w:t>
      </w:r>
    </w:p>
    <w:p w14:paraId="45AFEF88"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 xml:space="preserve">marchitez bacteriana de la yuca o mandioca </w:t>
      </w:r>
      <w:r w:rsidRPr="00443D86">
        <w:t>(</w:t>
      </w:r>
      <w:proofErr w:type="spellStart"/>
      <w:r w:rsidRPr="00443D86">
        <w:t>cassava</w:t>
      </w:r>
      <w:proofErr w:type="spellEnd"/>
      <w:r w:rsidRPr="00443D86">
        <w:t xml:space="preserve"> </w:t>
      </w:r>
      <w:proofErr w:type="spellStart"/>
      <w:r w:rsidRPr="00443D86">
        <w:t>bacterial</w:t>
      </w:r>
      <w:proofErr w:type="spellEnd"/>
      <w:r w:rsidRPr="00443D86">
        <w:t xml:space="preserve"> </w:t>
      </w:r>
      <w:proofErr w:type="spellStart"/>
      <w:r w:rsidRPr="00443D86">
        <w:t>blight</w:t>
      </w:r>
      <w:proofErr w:type="spellEnd"/>
      <w:r w:rsidRPr="00443D86">
        <w:t>, CBB).</w:t>
      </w:r>
      <w:r w:rsidRPr="00443D86">
        <w:rPr>
          <w:b/>
        </w:rPr>
        <w:t xml:space="preserve"> </w:t>
      </w:r>
      <w:r w:rsidRPr="00443D86">
        <w:t>Denominación común de la enfermedad vascular causada por la bacteria</w:t>
      </w:r>
      <w:r w:rsidRPr="00443D86">
        <w:rPr>
          <w:b/>
        </w:rPr>
        <w:t xml:space="preserve"> </w:t>
      </w:r>
      <w:proofErr w:type="spellStart"/>
      <w:r w:rsidRPr="00443D86">
        <w:rPr>
          <w:i/>
        </w:rPr>
        <w:t>Xanthomonas</w:t>
      </w:r>
      <w:proofErr w:type="spellEnd"/>
      <w:r w:rsidRPr="00443D86">
        <w:rPr>
          <w:i/>
        </w:rPr>
        <w:t xml:space="preserve"> </w:t>
      </w:r>
      <w:proofErr w:type="spellStart"/>
      <w:r w:rsidRPr="00443D86">
        <w:rPr>
          <w:i/>
        </w:rPr>
        <w:t>phaseoli</w:t>
      </w:r>
      <w:proofErr w:type="spellEnd"/>
      <w:r w:rsidRPr="00443D86">
        <w:t xml:space="preserve"> </w:t>
      </w:r>
      <w:proofErr w:type="spellStart"/>
      <w:r w:rsidRPr="00443D86">
        <w:t>pv</w:t>
      </w:r>
      <w:proofErr w:type="spellEnd"/>
      <w:r w:rsidRPr="00443D86">
        <w:t xml:space="preserve">. </w:t>
      </w:r>
      <w:proofErr w:type="spellStart"/>
      <w:r w:rsidRPr="00443D86">
        <w:rPr>
          <w:i/>
        </w:rPr>
        <w:t>manihotis</w:t>
      </w:r>
      <w:proofErr w:type="spellEnd"/>
      <w:r w:rsidRPr="00443D86">
        <w:t xml:space="preserve">, en </w:t>
      </w:r>
      <w:r w:rsidRPr="00443D86">
        <w:rPr>
          <w:i/>
        </w:rPr>
        <w:t xml:space="preserve">Manihot </w:t>
      </w:r>
      <w:proofErr w:type="spellStart"/>
      <w:r w:rsidRPr="00443D86">
        <w:rPr>
          <w:i/>
        </w:rPr>
        <w:t>esculenta</w:t>
      </w:r>
      <w:proofErr w:type="spellEnd"/>
      <w:r w:rsidRPr="00443D86">
        <w:t xml:space="preserve"> (yuca, </w:t>
      </w:r>
      <w:proofErr w:type="spellStart"/>
      <w:r w:rsidRPr="00443D86">
        <w:t>aipim</w:t>
      </w:r>
      <w:proofErr w:type="spellEnd"/>
      <w:r w:rsidRPr="00443D86">
        <w:t xml:space="preserve">, mandioca, </w:t>
      </w:r>
      <w:proofErr w:type="spellStart"/>
      <w:r w:rsidRPr="00443D86">
        <w:t>guacamota</w:t>
      </w:r>
      <w:proofErr w:type="spellEnd"/>
      <w:r w:rsidRPr="00443D86">
        <w:t xml:space="preserve">, casabe, </w:t>
      </w:r>
      <w:proofErr w:type="spellStart"/>
      <w:r w:rsidRPr="00443D86">
        <w:t>casava</w:t>
      </w:r>
      <w:proofErr w:type="spellEnd"/>
      <w:r w:rsidRPr="00443D86">
        <w:t xml:space="preserve"> o </w:t>
      </w:r>
      <w:proofErr w:type="spellStart"/>
      <w:r w:rsidRPr="00443D86">
        <w:t>lumu</w:t>
      </w:r>
      <w:proofErr w:type="spellEnd"/>
      <w:r w:rsidRPr="00443D86">
        <w:t>).</w:t>
      </w:r>
    </w:p>
    <w:p w14:paraId="098504F5"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marchitez</w:t>
      </w:r>
      <w:proofErr w:type="spellEnd"/>
      <w:r w:rsidRPr="00443D86">
        <w:rPr>
          <w:b/>
          <w:lang w:val="en-US"/>
        </w:rPr>
        <w:t xml:space="preserve"> </w:t>
      </w:r>
      <w:proofErr w:type="spellStart"/>
      <w:r w:rsidRPr="00443D86">
        <w:rPr>
          <w:b/>
          <w:lang w:val="en-US"/>
        </w:rPr>
        <w:t>bacteriana</w:t>
      </w:r>
      <w:proofErr w:type="spellEnd"/>
      <w:r w:rsidRPr="00443D86">
        <w:rPr>
          <w:b/>
          <w:lang w:val="en-US"/>
        </w:rPr>
        <w:t xml:space="preserve"> del </w:t>
      </w:r>
      <w:proofErr w:type="spellStart"/>
      <w:r w:rsidRPr="00443D86">
        <w:rPr>
          <w:b/>
          <w:lang w:val="en-US"/>
        </w:rPr>
        <w:t>geranio</w:t>
      </w:r>
      <w:proofErr w:type="spellEnd"/>
      <w:r w:rsidRPr="00443D86">
        <w:rPr>
          <w:lang w:val="en-US"/>
        </w:rPr>
        <w:t xml:space="preserve"> (bacterial leaf spot of pelargonium). </w:t>
      </w:r>
      <w:r w:rsidRPr="00443D86">
        <w:t xml:space="preserve">Denominación común de la enfermedad del geranio causada por la bacteria </w:t>
      </w:r>
      <w:proofErr w:type="spellStart"/>
      <w:r w:rsidRPr="00443D86">
        <w:rPr>
          <w:i/>
        </w:rPr>
        <w:t>Xanthomonas</w:t>
      </w:r>
      <w:proofErr w:type="spellEnd"/>
      <w:r w:rsidRPr="00443D86">
        <w:rPr>
          <w:i/>
        </w:rPr>
        <w:t xml:space="preserve"> </w:t>
      </w:r>
      <w:proofErr w:type="spellStart"/>
      <w:r w:rsidRPr="00443D86">
        <w:rPr>
          <w:i/>
        </w:rPr>
        <w:t>hortorum</w:t>
      </w:r>
      <w:proofErr w:type="spellEnd"/>
      <w:r w:rsidRPr="00443D86">
        <w:t xml:space="preserve"> </w:t>
      </w:r>
      <w:proofErr w:type="spellStart"/>
      <w:r w:rsidRPr="00443D86">
        <w:t>pv</w:t>
      </w:r>
      <w:proofErr w:type="spellEnd"/>
      <w:r w:rsidRPr="00443D86">
        <w:t xml:space="preserve">. </w:t>
      </w:r>
      <w:proofErr w:type="spellStart"/>
      <w:r w:rsidRPr="00443D86">
        <w:rPr>
          <w:i/>
        </w:rPr>
        <w:t>pelargonii</w:t>
      </w:r>
      <w:proofErr w:type="spellEnd"/>
      <w:r w:rsidRPr="00443D86">
        <w:t xml:space="preserve">. Produce </w:t>
      </w:r>
      <w:r w:rsidRPr="00443D86">
        <w:rPr>
          <w:color w:val="231F20"/>
        </w:rPr>
        <w:t>manchas foliares primero húmedas y luego pardas, con halo clorótico y necrosis marginales sectoriales. En condiciones húmedas genera exudados. Provoca lesiones pardas en los vasos y marchitez parcial o generalizada de la planta. Son frecuentes las infecciones latentes en material de propagación. Se transmite por propagación vegetativa de material vegetal infectado, restos de cultivo, técnicas culturales, lluvia y viento. Presente en España en zonas restringidas.</w:t>
      </w:r>
    </w:p>
    <w:p w14:paraId="4F1BE898"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marchitez bacteriana del granado </w:t>
      </w:r>
      <w:r w:rsidRPr="00443D86">
        <w:t>(</w:t>
      </w:r>
      <w:proofErr w:type="spellStart"/>
      <w:r w:rsidRPr="00443D86">
        <w:t>pomegranate</w:t>
      </w:r>
      <w:proofErr w:type="spellEnd"/>
      <w:r w:rsidRPr="00443D86">
        <w:t xml:space="preserve"> </w:t>
      </w:r>
      <w:proofErr w:type="spellStart"/>
      <w:r w:rsidRPr="00443D86">
        <w:t>bacterial</w:t>
      </w:r>
      <w:proofErr w:type="spellEnd"/>
      <w:r w:rsidRPr="00443D86">
        <w:t xml:space="preserve"> </w:t>
      </w:r>
      <w:proofErr w:type="spellStart"/>
      <w:r w:rsidRPr="00443D86">
        <w:t>blight</w:t>
      </w:r>
      <w:proofErr w:type="spellEnd"/>
      <w:r w:rsidRPr="00443D86">
        <w:t xml:space="preserve">). Denominación común de la enfermedad causada en dicho cultivo por la bacteria </w:t>
      </w:r>
      <w:proofErr w:type="spellStart"/>
      <w:r w:rsidRPr="00443D86">
        <w:rPr>
          <w:i/>
        </w:rPr>
        <w:t>Xanthomonas</w:t>
      </w:r>
      <w:proofErr w:type="spellEnd"/>
      <w:r w:rsidRPr="00443D86">
        <w:rPr>
          <w:i/>
        </w:rPr>
        <w:t xml:space="preserve"> </w:t>
      </w:r>
      <w:proofErr w:type="spellStart"/>
      <w:r w:rsidRPr="00443D86">
        <w:rPr>
          <w:i/>
        </w:rPr>
        <w:t>axonopodis</w:t>
      </w:r>
      <w:proofErr w:type="spellEnd"/>
      <w:r w:rsidRPr="00443D86">
        <w:t xml:space="preserve"> </w:t>
      </w:r>
      <w:proofErr w:type="spellStart"/>
      <w:r w:rsidRPr="00443D86">
        <w:t>pv</w:t>
      </w:r>
      <w:proofErr w:type="spellEnd"/>
      <w:r w:rsidRPr="00443D86">
        <w:t xml:space="preserve">. </w:t>
      </w:r>
      <w:proofErr w:type="spellStart"/>
      <w:r w:rsidRPr="00443D86">
        <w:rPr>
          <w:i/>
        </w:rPr>
        <w:t>punicae</w:t>
      </w:r>
      <w:proofErr w:type="spellEnd"/>
      <w:r w:rsidRPr="00443D86">
        <w:t>.</w:t>
      </w:r>
    </w:p>
    <w:p w14:paraId="7CB6F4E5" w14:textId="77777777" w:rsidR="00E4085A" w:rsidRPr="00443D86" w:rsidRDefault="00E4085A" w:rsidP="00E4085A">
      <w:pPr>
        <w:pStyle w:val="Prrafodelista"/>
        <w:numPr>
          <w:ilvl w:val="0"/>
          <w:numId w:val="4"/>
        </w:numPr>
        <w:spacing w:before="240" w:after="240"/>
        <w:contextualSpacing w:val="0"/>
        <w:jc w:val="both"/>
      </w:pPr>
      <w:r w:rsidRPr="00443D86">
        <w:rPr>
          <w:b/>
        </w:rPr>
        <w:t>marchitez bacteriana del tomate</w:t>
      </w:r>
      <w:r w:rsidRPr="00443D86">
        <w:t>. Véase marchitez bacteriana.</w:t>
      </w:r>
    </w:p>
    <w:p w14:paraId="11DDE1B1" w14:textId="77777777" w:rsidR="00E4085A" w:rsidRPr="00443D86" w:rsidRDefault="00E4085A" w:rsidP="00E4085A">
      <w:pPr>
        <w:pStyle w:val="Prrafodelista"/>
        <w:numPr>
          <w:ilvl w:val="0"/>
          <w:numId w:val="4"/>
        </w:numPr>
        <w:spacing w:before="240" w:after="240"/>
        <w:contextualSpacing w:val="0"/>
        <w:jc w:val="both"/>
      </w:pPr>
      <w:r w:rsidRPr="00443D86">
        <w:rPr>
          <w:b/>
        </w:rPr>
        <w:t>marchitez bacteriana y podredumbre parda de la patata o papa</w:t>
      </w:r>
      <w:r w:rsidRPr="00443D86">
        <w:t>. Véase marchitez y podredumbre de la patata o papa y de especies hortícolas.</w:t>
      </w:r>
    </w:p>
    <w:p w14:paraId="0827F761" w14:textId="77777777" w:rsidR="00E4085A" w:rsidRPr="00443D86" w:rsidRDefault="00E4085A" w:rsidP="00E4085A">
      <w:pPr>
        <w:pStyle w:val="Prrafodelista"/>
        <w:numPr>
          <w:ilvl w:val="0"/>
          <w:numId w:val="4"/>
        </w:numPr>
        <w:spacing w:before="240" w:after="240"/>
        <w:contextualSpacing w:val="0"/>
        <w:jc w:val="both"/>
      </w:pPr>
      <w:r w:rsidRPr="00443D86">
        <w:rPr>
          <w:b/>
        </w:rPr>
        <w:t>marchitez de la lechuga</w:t>
      </w:r>
      <w:r w:rsidRPr="00443D86">
        <w:t>. Véase necrosis vascular de la lechuga.</w:t>
      </w:r>
    </w:p>
    <w:p w14:paraId="004A00EF" w14:textId="77777777" w:rsidR="00E4085A" w:rsidRPr="00443D86" w:rsidRDefault="00E4085A" w:rsidP="00E4085A">
      <w:pPr>
        <w:pStyle w:val="Prrafodelista"/>
        <w:numPr>
          <w:ilvl w:val="0"/>
          <w:numId w:val="4"/>
        </w:numPr>
        <w:spacing w:before="240" w:after="240"/>
        <w:contextualSpacing w:val="0"/>
        <w:jc w:val="both"/>
      </w:pPr>
      <w:r w:rsidRPr="00443D86">
        <w:rPr>
          <w:b/>
          <w:color w:val="333333"/>
        </w:rPr>
        <w:t>marchitez de los brotes del abeto</w:t>
      </w:r>
      <w:r w:rsidRPr="00443D86">
        <w:rPr>
          <w:color w:val="333333"/>
        </w:rPr>
        <w:t>. Véase soflamado del pino.</w:t>
      </w:r>
    </w:p>
    <w:p w14:paraId="3212893F" w14:textId="77777777" w:rsidR="00E4085A" w:rsidRPr="00443D86" w:rsidRDefault="00E4085A" w:rsidP="00E4085A">
      <w:pPr>
        <w:pStyle w:val="Prrafodelista"/>
        <w:numPr>
          <w:ilvl w:val="0"/>
          <w:numId w:val="4"/>
        </w:numPr>
        <w:spacing w:before="240" w:after="240"/>
        <w:contextualSpacing w:val="0"/>
        <w:jc w:val="both"/>
      </w:pPr>
      <w:r w:rsidRPr="00443D86">
        <w:rPr>
          <w:b/>
        </w:rPr>
        <w:t>marchitez del chile o pimiento</w:t>
      </w:r>
      <w:r w:rsidRPr="00443D86">
        <w:t xml:space="preserve"> (</w:t>
      </w:r>
      <w:proofErr w:type="spellStart"/>
      <w:r w:rsidRPr="00443D86">
        <w:t>pepper</w:t>
      </w:r>
      <w:proofErr w:type="spellEnd"/>
      <w:r w:rsidRPr="00443D86">
        <w:t xml:space="preserve"> </w:t>
      </w:r>
      <w:proofErr w:type="spellStart"/>
      <w:r w:rsidRPr="00443D86">
        <w:t>wilt</w:t>
      </w:r>
      <w:proofErr w:type="spellEnd"/>
      <w:r w:rsidRPr="00443D86">
        <w:t xml:space="preserve">). Denominación común de la enfermedad causada por </w:t>
      </w:r>
      <w:proofErr w:type="spellStart"/>
      <w:r w:rsidRPr="00443D86">
        <w:rPr>
          <w:i/>
        </w:rPr>
        <w:t>Phytophthora</w:t>
      </w:r>
      <w:proofErr w:type="spellEnd"/>
      <w:r w:rsidRPr="00443D86">
        <w:rPr>
          <w:i/>
        </w:rPr>
        <w:t xml:space="preserve"> </w:t>
      </w:r>
      <w:proofErr w:type="spellStart"/>
      <w:r w:rsidRPr="00443D86">
        <w:rPr>
          <w:i/>
        </w:rPr>
        <w:t>capsici</w:t>
      </w:r>
      <w:proofErr w:type="spellEnd"/>
      <w:r w:rsidRPr="00443D86">
        <w:t xml:space="preserve">, que puede afectar la totalidad o una parte de la planta y puede afectar al cultivo desde las primeras etapas de desarrollo (semillero y plántula), hasta la planta adulta y los frutos. </w:t>
      </w:r>
      <w:r w:rsidRPr="00443D86">
        <w:rPr>
          <w:i/>
        </w:rPr>
        <w:t>Sin</w:t>
      </w:r>
      <w:r w:rsidRPr="00443D86">
        <w:t>: agua del chile, tristeza del chile.</w:t>
      </w:r>
    </w:p>
    <w:p w14:paraId="0C28071D"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marchitez</w:t>
      </w:r>
      <w:proofErr w:type="spellEnd"/>
      <w:r w:rsidRPr="00443D86">
        <w:rPr>
          <w:b/>
          <w:lang w:val="en-US"/>
        </w:rPr>
        <w:t xml:space="preserve"> del laurel</w:t>
      </w:r>
      <w:r w:rsidRPr="00443D86">
        <w:rPr>
          <w:lang w:val="en-US"/>
        </w:rPr>
        <w:t xml:space="preserve"> (laurel wilt). </w:t>
      </w:r>
      <w:r w:rsidRPr="00443D86">
        <w:t xml:space="preserve">Denominación común de la enfermedad causada por el hongo </w:t>
      </w:r>
      <w:proofErr w:type="spellStart"/>
      <w:r w:rsidRPr="00443D86">
        <w:rPr>
          <w:i/>
        </w:rPr>
        <w:t>Raffaelea</w:t>
      </w:r>
      <w:proofErr w:type="spellEnd"/>
      <w:r w:rsidRPr="00443D86">
        <w:t xml:space="preserve"> </w:t>
      </w:r>
      <w:proofErr w:type="spellStart"/>
      <w:r w:rsidRPr="00443D86">
        <w:rPr>
          <w:i/>
        </w:rPr>
        <w:t>lauricola</w:t>
      </w:r>
      <w:proofErr w:type="spellEnd"/>
      <w:r w:rsidRPr="00443D86">
        <w:t xml:space="preserve"> en laurel rojo, aguacate y otros árboles en la familia </w:t>
      </w:r>
      <w:proofErr w:type="spellStart"/>
      <w:r w:rsidRPr="00443D86">
        <w:rPr>
          <w:i/>
        </w:rPr>
        <w:t>Lauraceae</w:t>
      </w:r>
      <w:proofErr w:type="spellEnd"/>
      <w:r w:rsidRPr="00443D86">
        <w:t xml:space="preserve">. El hongo bloquea el flujo de agua y causa marchitez de las hojas. Es transmitida naturalmente por escarabajos del género </w:t>
      </w:r>
      <w:proofErr w:type="spellStart"/>
      <w:r w:rsidRPr="00443D86">
        <w:rPr>
          <w:i/>
        </w:rPr>
        <w:t>Xyleborus</w:t>
      </w:r>
      <w:proofErr w:type="spellEnd"/>
      <w:r w:rsidRPr="00443D86">
        <w:t>.</w:t>
      </w:r>
    </w:p>
    <w:p w14:paraId="76A5A17F" w14:textId="77777777" w:rsidR="00E4085A" w:rsidRPr="00443D86" w:rsidRDefault="00E4085A" w:rsidP="00E4085A">
      <w:pPr>
        <w:pStyle w:val="Prrafodelista"/>
        <w:numPr>
          <w:ilvl w:val="0"/>
          <w:numId w:val="4"/>
        </w:numPr>
        <w:spacing w:before="240" w:after="240"/>
        <w:contextualSpacing w:val="0"/>
        <w:jc w:val="both"/>
        <w:rPr>
          <w:color w:val="000000" w:themeColor="text1"/>
        </w:rPr>
      </w:pPr>
      <w:r w:rsidRPr="00443D86">
        <w:rPr>
          <w:b/>
        </w:rPr>
        <w:t xml:space="preserve">marchitez del roble </w:t>
      </w:r>
      <w:r w:rsidRPr="00443D86">
        <w:rPr>
          <w:color w:val="000000" w:themeColor="text1"/>
        </w:rPr>
        <w:t>(</w:t>
      </w:r>
      <w:proofErr w:type="spellStart"/>
      <w:r w:rsidRPr="00443D86">
        <w:rPr>
          <w:color w:val="000000" w:themeColor="text1"/>
        </w:rPr>
        <w:t>oak</w:t>
      </w:r>
      <w:proofErr w:type="spellEnd"/>
      <w:r w:rsidRPr="00443D86">
        <w:rPr>
          <w:color w:val="000000" w:themeColor="text1"/>
        </w:rPr>
        <w:t xml:space="preserve"> </w:t>
      </w:r>
      <w:proofErr w:type="spellStart"/>
      <w:r w:rsidRPr="00443D86">
        <w:rPr>
          <w:color w:val="000000" w:themeColor="text1"/>
        </w:rPr>
        <w:t>wilt</w:t>
      </w:r>
      <w:proofErr w:type="spellEnd"/>
      <w:r w:rsidRPr="00443D86">
        <w:rPr>
          <w:color w:val="000000" w:themeColor="text1"/>
        </w:rPr>
        <w:t xml:space="preserve">). </w:t>
      </w:r>
      <w:r w:rsidRPr="00443D86">
        <w:rPr>
          <w:rFonts w:cs="Arial"/>
          <w:bCs/>
          <w:color w:val="000000" w:themeColor="text1"/>
        </w:rPr>
        <w:t xml:space="preserve">Denominación común de grave enfermedad fúngica causada </w:t>
      </w:r>
      <w:r w:rsidRPr="00443D86">
        <w:rPr>
          <w:rFonts w:cs="Arial"/>
          <w:color w:val="000000" w:themeColor="text1"/>
          <w:shd w:val="clear" w:color="auto" w:fill="FFFFFF"/>
        </w:rPr>
        <w:t>por</w:t>
      </w:r>
      <w:r w:rsidRPr="00443D86">
        <w:rPr>
          <w:rStyle w:val="apple-converted-space"/>
          <w:rFonts w:cs="Arial"/>
          <w:color w:val="000000" w:themeColor="text1"/>
          <w:shd w:val="clear" w:color="auto" w:fill="FFFFFF"/>
        </w:rPr>
        <w:t> </w:t>
      </w:r>
      <w:proofErr w:type="spellStart"/>
      <w:r w:rsidRPr="00443D86">
        <w:rPr>
          <w:rFonts w:cs="Arial"/>
          <w:i/>
          <w:iCs/>
          <w:color w:val="000000" w:themeColor="text1"/>
        </w:rPr>
        <w:t>Bretziella</w:t>
      </w:r>
      <w:proofErr w:type="spellEnd"/>
      <w:r w:rsidRPr="00443D86">
        <w:rPr>
          <w:rFonts w:cs="Arial"/>
          <w:i/>
          <w:iCs/>
          <w:color w:val="000000" w:themeColor="text1"/>
        </w:rPr>
        <w:t xml:space="preserve"> </w:t>
      </w:r>
      <w:proofErr w:type="spellStart"/>
      <w:r w:rsidRPr="00443D86">
        <w:rPr>
          <w:rFonts w:cs="Arial"/>
          <w:i/>
          <w:iCs/>
          <w:color w:val="000000" w:themeColor="text1"/>
        </w:rPr>
        <w:t>fagacearum</w:t>
      </w:r>
      <w:proofErr w:type="spellEnd"/>
      <w:r w:rsidRPr="00443D86">
        <w:rPr>
          <w:rStyle w:val="apple-converted-space"/>
          <w:rFonts w:cs="Arial"/>
          <w:color w:val="000000" w:themeColor="text1"/>
          <w:shd w:val="clear" w:color="auto" w:fill="FFFFFF"/>
        </w:rPr>
        <w:t xml:space="preserve"> (sin. </w:t>
      </w:r>
      <w:r w:rsidRPr="00443D86">
        <w:rPr>
          <w:rFonts w:cs="Arial"/>
          <w:i/>
          <w:iCs/>
          <w:color w:val="000000" w:themeColor="text1"/>
        </w:rPr>
        <w:t xml:space="preserve">Chalara </w:t>
      </w:r>
      <w:proofErr w:type="spellStart"/>
      <w:r w:rsidRPr="00443D86">
        <w:rPr>
          <w:rFonts w:cs="Arial"/>
          <w:i/>
          <w:iCs/>
          <w:color w:val="000000" w:themeColor="text1"/>
        </w:rPr>
        <w:t>quercina</w:t>
      </w:r>
      <w:proofErr w:type="spellEnd"/>
      <w:r w:rsidRPr="00443D86">
        <w:rPr>
          <w:rFonts w:cs="Arial"/>
          <w:i/>
          <w:iCs/>
          <w:color w:val="000000" w:themeColor="text1"/>
        </w:rPr>
        <w:t xml:space="preserve">, </w:t>
      </w:r>
      <w:proofErr w:type="spellStart"/>
      <w:r w:rsidRPr="00443D86">
        <w:rPr>
          <w:rFonts w:cs="Arial"/>
          <w:i/>
          <w:iCs/>
          <w:color w:val="000000" w:themeColor="text1"/>
        </w:rPr>
        <w:t>Endoconidiophora</w:t>
      </w:r>
      <w:proofErr w:type="spellEnd"/>
      <w:r w:rsidRPr="00443D86">
        <w:rPr>
          <w:rFonts w:cs="Arial"/>
          <w:i/>
          <w:iCs/>
          <w:color w:val="000000" w:themeColor="text1"/>
        </w:rPr>
        <w:t xml:space="preserve"> </w:t>
      </w:r>
      <w:proofErr w:type="spellStart"/>
      <w:r w:rsidRPr="00443D86">
        <w:rPr>
          <w:rFonts w:cs="Arial"/>
          <w:i/>
          <w:iCs/>
          <w:color w:val="000000" w:themeColor="text1"/>
        </w:rPr>
        <w:t>fagacearum</w:t>
      </w:r>
      <w:proofErr w:type="spellEnd"/>
      <w:r w:rsidRPr="00443D86">
        <w:rPr>
          <w:rFonts w:cs="Arial"/>
          <w:i/>
          <w:iCs/>
          <w:color w:val="000000" w:themeColor="text1"/>
        </w:rPr>
        <w:t xml:space="preserve">, </w:t>
      </w:r>
      <w:proofErr w:type="spellStart"/>
      <w:r w:rsidRPr="00443D86">
        <w:rPr>
          <w:rFonts w:cs="Arial"/>
          <w:i/>
          <w:iCs/>
          <w:color w:val="000000" w:themeColor="text1"/>
        </w:rPr>
        <w:t>Thielaviopsis</w:t>
      </w:r>
      <w:proofErr w:type="spellEnd"/>
      <w:r w:rsidRPr="00443D86">
        <w:rPr>
          <w:rFonts w:cs="Arial"/>
          <w:i/>
          <w:iCs/>
          <w:color w:val="000000" w:themeColor="text1"/>
        </w:rPr>
        <w:t xml:space="preserve"> </w:t>
      </w:r>
      <w:proofErr w:type="spellStart"/>
      <w:r w:rsidRPr="00443D86">
        <w:rPr>
          <w:rFonts w:cs="Arial"/>
          <w:i/>
          <w:iCs/>
          <w:color w:val="000000" w:themeColor="text1"/>
        </w:rPr>
        <w:t>quercina</w:t>
      </w:r>
      <w:proofErr w:type="spellEnd"/>
      <w:r w:rsidRPr="00443D86">
        <w:rPr>
          <w:rFonts w:cs="Arial"/>
          <w:i/>
          <w:iCs/>
          <w:color w:val="000000" w:themeColor="text1"/>
        </w:rPr>
        <w:t xml:space="preserve"> </w:t>
      </w:r>
      <w:r w:rsidRPr="00443D86">
        <w:rPr>
          <w:rFonts w:cs="Arial"/>
          <w:iCs/>
          <w:color w:val="000000" w:themeColor="text1"/>
        </w:rPr>
        <w:t xml:space="preserve">o </w:t>
      </w:r>
      <w:proofErr w:type="spellStart"/>
      <w:r w:rsidRPr="00443D86">
        <w:rPr>
          <w:rFonts w:cs="Arial"/>
          <w:i/>
          <w:iCs/>
          <w:color w:val="000000" w:themeColor="text1"/>
        </w:rPr>
        <w:t>Ceratocystis</w:t>
      </w:r>
      <w:proofErr w:type="spellEnd"/>
      <w:r w:rsidRPr="00443D86">
        <w:rPr>
          <w:rFonts w:cs="Arial"/>
          <w:i/>
          <w:iCs/>
          <w:color w:val="000000" w:themeColor="text1"/>
        </w:rPr>
        <w:t xml:space="preserve"> </w:t>
      </w:r>
      <w:proofErr w:type="spellStart"/>
      <w:r w:rsidRPr="00443D86">
        <w:rPr>
          <w:rFonts w:cs="Arial"/>
          <w:i/>
          <w:iCs/>
          <w:color w:val="000000" w:themeColor="text1"/>
        </w:rPr>
        <w:t>fagacearum</w:t>
      </w:r>
      <w:proofErr w:type="spellEnd"/>
      <w:r w:rsidRPr="00443D86">
        <w:rPr>
          <w:rFonts w:cs="Arial"/>
          <w:iCs/>
          <w:color w:val="000000" w:themeColor="text1"/>
        </w:rPr>
        <w:t>),</w:t>
      </w:r>
      <w:r w:rsidRPr="00443D86">
        <w:rPr>
          <w:rFonts w:cs="Arial"/>
          <w:color w:val="000000" w:themeColor="text1"/>
        </w:rPr>
        <w:t xml:space="preserve"> </w:t>
      </w:r>
      <w:r w:rsidRPr="00443D86">
        <w:rPr>
          <w:rFonts w:cs="Arial"/>
          <w:color w:val="000000" w:themeColor="text1"/>
          <w:shd w:val="clear" w:color="auto" w:fill="FFFFFF"/>
        </w:rPr>
        <w:t>que afecta</w:t>
      </w:r>
      <w:r w:rsidRPr="00443D86">
        <w:rPr>
          <w:rStyle w:val="apple-converted-space"/>
          <w:rFonts w:cs="Arial"/>
          <w:color w:val="000000" w:themeColor="text1"/>
          <w:shd w:val="clear" w:color="auto" w:fill="FFFFFF"/>
        </w:rPr>
        <w:t xml:space="preserve"> a todas las especies del género </w:t>
      </w:r>
      <w:proofErr w:type="spellStart"/>
      <w:r w:rsidRPr="00443D86">
        <w:rPr>
          <w:rStyle w:val="apple-converted-space"/>
          <w:rFonts w:cs="Arial"/>
          <w:i/>
          <w:color w:val="000000" w:themeColor="text1"/>
          <w:shd w:val="clear" w:color="auto" w:fill="FFFFFF"/>
        </w:rPr>
        <w:t>Quescus</w:t>
      </w:r>
      <w:proofErr w:type="spellEnd"/>
      <w:r w:rsidRPr="00443D86">
        <w:rPr>
          <w:rStyle w:val="apple-converted-space"/>
          <w:rFonts w:cs="Arial"/>
          <w:color w:val="000000" w:themeColor="text1"/>
          <w:shd w:val="clear" w:color="auto" w:fill="FFFFFF"/>
        </w:rPr>
        <w:t xml:space="preserve">, alguna especie de </w:t>
      </w:r>
      <w:proofErr w:type="spellStart"/>
      <w:r w:rsidRPr="00443D86">
        <w:rPr>
          <w:rStyle w:val="apple-converted-space"/>
          <w:rFonts w:cs="Arial"/>
          <w:i/>
          <w:color w:val="000000" w:themeColor="text1"/>
          <w:shd w:val="clear" w:color="auto" w:fill="FFFFFF"/>
        </w:rPr>
        <w:t>Castanea</w:t>
      </w:r>
      <w:proofErr w:type="spellEnd"/>
      <w:r w:rsidRPr="00443D86">
        <w:rPr>
          <w:rStyle w:val="apple-converted-space"/>
          <w:rFonts w:cs="Arial"/>
          <w:color w:val="000000" w:themeColor="text1"/>
          <w:shd w:val="clear" w:color="auto" w:fill="FFFFFF"/>
        </w:rPr>
        <w:t xml:space="preserve"> </w:t>
      </w:r>
      <w:r w:rsidRPr="00443D86">
        <w:rPr>
          <w:color w:val="000000" w:themeColor="text1"/>
          <w:shd w:val="clear" w:color="auto" w:fill="FFFFFF"/>
        </w:rPr>
        <w:t>y algunos robles nativos de Europa (</w:t>
      </w:r>
      <w:proofErr w:type="spellStart"/>
      <w:r w:rsidRPr="00443D86">
        <w:rPr>
          <w:i/>
          <w:color w:val="000000" w:themeColor="text1"/>
          <w:shd w:val="clear" w:color="auto" w:fill="FFFFFF"/>
        </w:rPr>
        <w:t>Populus</w:t>
      </w:r>
      <w:proofErr w:type="spellEnd"/>
      <w:r w:rsidRPr="00443D86">
        <w:rPr>
          <w:i/>
          <w:color w:val="000000" w:themeColor="text1"/>
          <w:shd w:val="clear" w:color="auto" w:fill="FFFFFF"/>
        </w:rPr>
        <w:t xml:space="preserve"> </w:t>
      </w:r>
      <w:hyperlink r:id="rId384" w:tooltip="Quercus petraea" w:history="1">
        <w:proofErr w:type="spellStart"/>
        <w:r w:rsidRPr="00443D86">
          <w:rPr>
            <w:rStyle w:val="Hipervnculo"/>
            <w:rFonts w:cs="Arial"/>
            <w:i/>
            <w:iCs/>
            <w:color w:val="000000" w:themeColor="text1"/>
          </w:rPr>
          <w:t>petraea</w:t>
        </w:r>
        <w:proofErr w:type="spellEnd"/>
      </w:hyperlink>
      <w:r w:rsidRPr="00443D86">
        <w:rPr>
          <w:color w:val="000000" w:themeColor="text1"/>
          <w:shd w:val="clear" w:color="auto" w:fill="FFFFFF"/>
        </w:rPr>
        <w:t>,</w:t>
      </w:r>
      <w:r w:rsidRPr="00443D86">
        <w:rPr>
          <w:rStyle w:val="apple-converted-space"/>
          <w:rFonts w:cs="Arial"/>
          <w:color w:val="000000" w:themeColor="text1"/>
          <w:shd w:val="clear" w:color="auto" w:fill="FFFFFF"/>
        </w:rPr>
        <w:t> </w:t>
      </w:r>
      <w:hyperlink r:id="rId385" w:tooltip="Quercus pubescens" w:history="1">
        <w:r w:rsidRPr="00443D86">
          <w:rPr>
            <w:rStyle w:val="Hipervnculo"/>
            <w:rFonts w:cs="Arial"/>
            <w:i/>
            <w:iCs/>
            <w:color w:val="000000" w:themeColor="text1"/>
          </w:rPr>
          <w:t xml:space="preserve">P. </w:t>
        </w:r>
        <w:proofErr w:type="spellStart"/>
        <w:r w:rsidRPr="00443D86">
          <w:rPr>
            <w:rStyle w:val="Hipervnculo"/>
            <w:rFonts w:cs="Arial"/>
            <w:i/>
            <w:iCs/>
            <w:color w:val="000000" w:themeColor="text1"/>
          </w:rPr>
          <w:t>pubescens</w:t>
        </w:r>
        <w:proofErr w:type="spellEnd"/>
      </w:hyperlink>
      <w:r w:rsidRPr="00443D86">
        <w:rPr>
          <w:color w:val="000000" w:themeColor="text1"/>
          <w:shd w:val="clear" w:color="auto" w:fill="FFFFFF"/>
        </w:rPr>
        <w:t xml:space="preserve">, y </w:t>
      </w:r>
      <w:r w:rsidRPr="00443D86">
        <w:rPr>
          <w:rStyle w:val="apple-converted-space"/>
          <w:rFonts w:cs="Arial"/>
          <w:color w:val="000000" w:themeColor="text1"/>
          <w:shd w:val="clear" w:color="auto" w:fill="FFFFFF"/>
        </w:rPr>
        <w:t> </w:t>
      </w:r>
      <w:hyperlink r:id="rId386" w:tooltip="Quercus robur" w:history="1">
        <w:r w:rsidRPr="00443D86">
          <w:rPr>
            <w:rStyle w:val="Hipervnculo"/>
            <w:rFonts w:cs="Arial"/>
            <w:i/>
            <w:iCs/>
            <w:color w:val="000000" w:themeColor="text1"/>
          </w:rPr>
          <w:t xml:space="preserve">Quercus </w:t>
        </w:r>
        <w:proofErr w:type="spellStart"/>
        <w:r w:rsidRPr="00443D86">
          <w:rPr>
            <w:rStyle w:val="Hipervnculo"/>
            <w:rFonts w:cs="Arial"/>
            <w:i/>
            <w:iCs/>
            <w:color w:val="000000" w:themeColor="text1"/>
          </w:rPr>
          <w:t>robur</w:t>
        </w:r>
        <w:proofErr w:type="spellEnd"/>
      </w:hyperlink>
      <w:r w:rsidRPr="00443D86">
        <w:rPr>
          <w:color w:val="000000" w:themeColor="text1"/>
          <w:shd w:val="clear" w:color="auto" w:fill="FFFFFF"/>
        </w:rPr>
        <w:t>).</w:t>
      </w:r>
      <w:r w:rsidRPr="00443D86">
        <w:rPr>
          <w:rStyle w:val="apple-converted-space"/>
          <w:rFonts w:cs="Arial"/>
          <w:color w:val="000000" w:themeColor="text1"/>
          <w:shd w:val="clear" w:color="auto" w:fill="FFFFFF"/>
        </w:rPr>
        <w:t> </w:t>
      </w:r>
      <w:r w:rsidRPr="00443D86">
        <w:rPr>
          <w:color w:val="000000" w:themeColor="text1"/>
          <w:shd w:val="clear" w:color="auto" w:fill="FFFFFF"/>
        </w:rPr>
        <w:t>Generalmente, los robles rojos muestran síntomas graves y mortalidad rápida (especialmente</w:t>
      </w:r>
      <w:r w:rsidRPr="00443D86">
        <w:rPr>
          <w:rStyle w:val="apple-converted-space"/>
          <w:rFonts w:cs="Arial"/>
          <w:color w:val="000000" w:themeColor="text1"/>
          <w:shd w:val="clear" w:color="auto" w:fill="FFFFFF"/>
        </w:rPr>
        <w:t> </w:t>
      </w:r>
      <w:hyperlink r:id="rId387" w:tooltip="Quercus velutina" w:history="1">
        <w:r w:rsidRPr="00443D86">
          <w:rPr>
            <w:rStyle w:val="Hipervnculo"/>
            <w:rFonts w:cs="Arial"/>
            <w:i/>
            <w:iCs/>
            <w:color w:val="000000" w:themeColor="text1"/>
          </w:rPr>
          <w:t xml:space="preserve">Q. </w:t>
        </w:r>
        <w:proofErr w:type="spellStart"/>
        <w:r w:rsidRPr="00443D86">
          <w:rPr>
            <w:rStyle w:val="Hipervnculo"/>
            <w:rFonts w:cs="Arial"/>
            <w:i/>
            <w:iCs/>
            <w:color w:val="000000" w:themeColor="text1"/>
          </w:rPr>
          <w:t>velutina</w:t>
        </w:r>
        <w:proofErr w:type="spellEnd"/>
      </w:hyperlink>
      <w:r w:rsidRPr="00443D86">
        <w:rPr>
          <w:color w:val="000000" w:themeColor="text1"/>
          <w:shd w:val="clear" w:color="auto" w:fill="FFFFFF"/>
        </w:rPr>
        <w:t>,</w:t>
      </w:r>
      <w:r w:rsidRPr="00443D86">
        <w:rPr>
          <w:rStyle w:val="apple-converted-space"/>
          <w:rFonts w:cs="Arial"/>
          <w:color w:val="000000" w:themeColor="text1"/>
          <w:shd w:val="clear" w:color="auto" w:fill="FFFFFF"/>
        </w:rPr>
        <w:t> </w:t>
      </w:r>
      <w:hyperlink r:id="rId388" w:tooltip="Quercus rubra" w:history="1">
        <w:r w:rsidRPr="00443D86">
          <w:rPr>
            <w:rStyle w:val="Hipervnculo"/>
            <w:rFonts w:cs="Arial"/>
            <w:i/>
            <w:iCs/>
            <w:color w:val="000000" w:themeColor="text1"/>
          </w:rPr>
          <w:t>Q. rubra</w:t>
        </w:r>
      </w:hyperlink>
      <w:r w:rsidRPr="00443D86">
        <w:rPr>
          <w:color w:val="000000" w:themeColor="text1"/>
          <w:shd w:val="clear" w:color="auto" w:fill="FFFFFF"/>
        </w:rPr>
        <w:t>,</w:t>
      </w:r>
      <w:r w:rsidRPr="00443D86">
        <w:rPr>
          <w:rStyle w:val="apple-converted-space"/>
          <w:rFonts w:cs="Arial"/>
          <w:color w:val="000000" w:themeColor="text1"/>
          <w:shd w:val="clear" w:color="auto" w:fill="FFFFFF"/>
        </w:rPr>
        <w:t> </w:t>
      </w:r>
      <w:hyperlink r:id="rId389" w:tooltip="Quercus ellipsoidalis" w:history="1">
        <w:r w:rsidRPr="00443D86">
          <w:rPr>
            <w:rStyle w:val="Hipervnculo"/>
            <w:rFonts w:cs="Arial"/>
            <w:i/>
            <w:iCs/>
            <w:color w:val="000000" w:themeColor="text1"/>
          </w:rPr>
          <w:t xml:space="preserve">Q. </w:t>
        </w:r>
        <w:proofErr w:type="spellStart"/>
        <w:r w:rsidRPr="00443D86">
          <w:rPr>
            <w:rStyle w:val="Hipervnculo"/>
            <w:rFonts w:cs="Arial"/>
            <w:i/>
            <w:iCs/>
            <w:color w:val="000000" w:themeColor="text1"/>
          </w:rPr>
          <w:t>ellipsoidalis</w:t>
        </w:r>
        <w:proofErr w:type="spellEnd"/>
      </w:hyperlink>
      <w:r w:rsidRPr="00443D86">
        <w:rPr>
          <w:b/>
          <w:color w:val="000000" w:themeColor="text1"/>
        </w:rPr>
        <w:t xml:space="preserve"> </w:t>
      </w:r>
      <w:r w:rsidRPr="00443D86">
        <w:rPr>
          <w:color w:val="000000" w:themeColor="text1"/>
        </w:rPr>
        <w:t>y</w:t>
      </w:r>
      <w:r w:rsidRPr="00443D86">
        <w:rPr>
          <w:rStyle w:val="apple-converted-space"/>
          <w:rFonts w:cs="Arial"/>
          <w:color w:val="000000" w:themeColor="text1"/>
          <w:shd w:val="clear" w:color="auto" w:fill="FFFFFF"/>
        </w:rPr>
        <w:t> </w:t>
      </w:r>
      <w:hyperlink r:id="rId390" w:tooltip="Quercus coccinea" w:history="1">
        <w:r w:rsidRPr="00443D86">
          <w:rPr>
            <w:rStyle w:val="Hipervnculo"/>
            <w:rFonts w:cs="Arial"/>
            <w:i/>
            <w:iCs/>
            <w:color w:val="000000" w:themeColor="text1"/>
          </w:rPr>
          <w:t xml:space="preserve">Q. </w:t>
        </w:r>
        <w:proofErr w:type="spellStart"/>
        <w:r w:rsidRPr="00443D86">
          <w:rPr>
            <w:rStyle w:val="Hipervnculo"/>
            <w:rFonts w:cs="Arial"/>
            <w:i/>
            <w:iCs/>
            <w:color w:val="000000" w:themeColor="text1"/>
          </w:rPr>
          <w:t>coccinea</w:t>
        </w:r>
        <w:proofErr w:type="spellEnd"/>
      </w:hyperlink>
      <w:r w:rsidRPr="00443D86">
        <w:rPr>
          <w:color w:val="000000" w:themeColor="text1"/>
          <w:shd w:val="clear" w:color="auto" w:fill="FFFFFF"/>
        </w:rPr>
        <w:t xml:space="preserve">). Los </w:t>
      </w:r>
      <w:r w:rsidRPr="00443D86">
        <w:rPr>
          <w:color w:val="000000" w:themeColor="text1"/>
          <w:shd w:val="clear" w:color="auto" w:fill="FFFFFF"/>
        </w:rPr>
        <w:lastRenderedPageBreak/>
        <w:t>robles blancos desarrollan síntomas más lentamente, rara vez mueren y pueden recuperarse del patógeno con daño limitado a unas pocas ramas (en particular</w:t>
      </w:r>
      <w:r w:rsidRPr="00443D86">
        <w:rPr>
          <w:rStyle w:val="apple-converted-space"/>
          <w:rFonts w:cs="Arial"/>
          <w:color w:val="000000" w:themeColor="text1"/>
          <w:shd w:val="clear" w:color="auto" w:fill="FFFFFF"/>
        </w:rPr>
        <w:t> </w:t>
      </w:r>
      <w:hyperlink r:id="rId391" w:tooltip="Quercus alba" w:history="1">
        <w:r w:rsidRPr="00443D86">
          <w:rPr>
            <w:rStyle w:val="Hipervnculo"/>
            <w:rFonts w:cs="Arial"/>
            <w:i/>
            <w:iCs/>
            <w:color w:val="000000" w:themeColor="text1"/>
          </w:rPr>
          <w:t>Q. alba</w:t>
        </w:r>
      </w:hyperlink>
      <w:r w:rsidRPr="00443D86">
        <w:rPr>
          <w:color w:val="000000" w:themeColor="text1"/>
          <w:shd w:val="clear" w:color="auto" w:fill="FFFFFF"/>
        </w:rPr>
        <w:t xml:space="preserve">  y</w:t>
      </w:r>
      <w:r w:rsidRPr="00443D86">
        <w:rPr>
          <w:rStyle w:val="apple-converted-space"/>
          <w:rFonts w:cs="Arial"/>
          <w:color w:val="000000" w:themeColor="text1"/>
          <w:shd w:val="clear" w:color="auto" w:fill="FFFFFF"/>
        </w:rPr>
        <w:t> </w:t>
      </w:r>
      <w:hyperlink r:id="rId392" w:tooltip="Quercus macrocarpa" w:history="1">
        <w:r w:rsidRPr="00443D86">
          <w:rPr>
            <w:rStyle w:val="Hipervnculo"/>
            <w:rFonts w:cs="Arial"/>
            <w:i/>
            <w:iCs/>
            <w:color w:val="000000" w:themeColor="text1"/>
          </w:rPr>
          <w:t xml:space="preserve">Q. </w:t>
        </w:r>
        <w:proofErr w:type="spellStart"/>
        <w:r w:rsidRPr="00443D86">
          <w:rPr>
            <w:rStyle w:val="Hipervnculo"/>
            <w:rFonts w:cs="Arial"/>
            <w:i/>
            <w:iCs/>
            <w:color w:val="000000" w:themeColor="text1"/>
          </w:rPr>
          <w:t>macrocarpa</w:t>
        </w:r>
        <w:proofErr w:type="spellEnd"/>
      </w:hyperlink>
      <w:r w:rsidRPr="00443D86">
        <w:rPr>
          <w:color w:val="000000" w:themeColor="text1"/>
          <w:shd w:val="clear" w:color="auto" w:fill="FFFFFF"/>
        </w:rPr>
        <w:t>).</w:t>
      </w:r>
      <w:r w:rsidRPr="00443D86">
        <w:rPr>
          <w:rStyle w:val="apple-converted-space"/>
          <w:rFonts w:cs="Arial"/>
          <w:color w:val="000000" w:themeColor="text1"/>
          <w:shd w:val="clear" w:color="auto" w:fill="FFFFFF"/>
        </w:rPr>
        <w:t xml:space="preserve"> La enfermedad puede destruir los árboles en una sola temperada tras la infección tanto en áreas ajardinadas y parques urbanos, como en masas forestales donde suelen morir a rodales. Los primeros síntomas consisten en decoloraciones foliares, seguidos de marchitez, defoliación y muerte. La diseminación humana con el transporte de leña es epidemiológicamente importante. Los insectos vectores y el contacto de raíces constituyen medios naturales de diseminación del patógeno. </w:t>
      </w:r>
      <w:r w:rsidRPr="00443D86">
        <w:rPr>
          <w:i/>
        </w:rPr>
        <w:t>Sin</w:t>
      </w:r>
      <w:r w:rsidRPr="00443D86">
        <w:t>: marchitamiento del roble.</w:t>
      </w:r>
    </w:p>
    <w:p w14:paraId="4B318DA8"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marchitez</w:t>
      </w:r>
      <w:proofErr w:type="spellEnd"/>
      <w:r w:rsidRPr="00443D86">
        <w:rPr>
          <w:b/>
          <w:lang w:val="en-US"/>
        </w:rPr>
        <w:t xml:space="preserve"> </w:t>
      </w:r>
      <w:proofErr w:type="spellStart"/>
      <w:r w:rsidRPr="00443D86">
        <w:rPr>
          <w:b/>
          <w:lang w:val="en-US"/>
        </w:rPr>
        <w:t>por</w:t>
      </w:r>
      <w:proofErr w:type="spellEnd"/>
      <w:r w:rsidRPr="00443D86">
        <w:rPr>
          <w:b/>
          <w:lang w:val="en-US"/>
        </w:rPr>
        <w:t xml:space="preserve"> fusarium</w:t>
      </w:r>
      <w:r w:rsidRPr="00443D86">
        <w:rPr>
          <w:lang w:val="en-US"/>
        </w:rPr>
        <w:t xml:space="preserve"> (fusarium wilt). </w:t>
      </w:r>
      <w:r w:rsidRPr="00443D86">
        <w:t xml:space="preserve">Denominación común y genérica que comprende las numerosas enfermedades causadas por </w:t>
      </w:r>
      <w:proofErr w:type="gramStart"/>
      <w:r w:rsidRPr="00443D86">
        <w:t xml:space="preserve">diferentes </w:t>
      </w:r>
      <w:r w:rsidRPr="00443D86">
        <w:rPr>
          <w:i/>
        </w:rPr>
        <w:t>forma</w:t>
      </w:r>
      <w:proofErr w:type="gramEnd"/>
      <w:r w:rsidRPr="00443D86">
        <w:rPr>
          <w:i/>
        </w:rPr>
        <w:t xml:space="preserve"> </w:t>
      </w:r>
      <w:proofErr w:type="spellStart"/>
      <w:r w:rsidRPr="00443D86">
        <w:rPr>
          <w:i/>
        </w:rPr>
        <w:t>specialis</w:t>
      </w:r>
      <w:proofErr w:type="spellEnd"/>
      <w:r w:rsidRPr="00443D86">
        <w:t xml:space="preserve"> (f. </w:t>
      </w:r>
      <w:proofErr w:type="spellStart"/>
      <w:r w:rsidRPr="00443D86">
        <w:t>sp</w:t>
      </w:r>
      <w:proofErr w:type="spellEnd"/>
      <w:r w:rsidRPr="00443D86">
        <w:t xml:space="preserve">.) del hongo del suelo </w:t>
      </w:r>
      <w:r w:rsidRPr="00443D86">
        <w:rPr>
          <w:i/>
        </w:rPr>
        <w:t xml:space="preserve">Fusarium </w:t>
      </w:r>
      <w:proofErr w:type="spellStart"/>
      <w:r w:rsidRPr="00443D86">
        <w:rPr>
          <w:i/>
        </w:rPr>
        <w:t>oxysporum</w:t>
      </w:r>
      <w:proofErr w:type="spellEnd"/>
      <w:r w:rsidRPr="00443D86">
        <w:rPr>
          <w:i/>
        </w:rPr>
        <w:t xml:space="preserve">, </w:t>
      </w:r>
      <w:r w:rsidRPr="00443D86">
        <w:t xml:space="preserve">que </w:t>
      </w:r>
      <w:r w:rsidRPr="00443D86">
        <w:rPr>
          <w:rFonts w:ascii="Times New Roman" w:hAnsi="Times New Roman" w:cs="Times New Roman"/>
        </w:rPr>
        <w:t xml:space="preserve">está ampliamente distribuido. </w:t>
      </w:r>
      <w:r w:rsidRPr="00443D86">
        <w:t xml:space="preserve">Muchas especies se consideran patógenos débiles y solo pueden infectar plantas huéspedes estresadas o lesionadas. No obstante, los huéspedes pertenecen a diferentes familias y la enfermedad afecta a numerosos cultivos de importancia económica y social, como agave, banano, pimiento, sandía, entre otras. </w:t>
      </w:r>
      <w:r w:rsidRPr="00443D86">
        <w:rPr>
          <w:i/>
        </w:rPr>
        <w:t xml:space="preserve">F. </w:t>
      </w:r>
      <w:proofErr w:type="spellStart"/>
      <w:r w:rsidRPr="00443D86">
        <w:rPr>
          <w:i/>
        </w:rPr>
        <w:t>oxysporum</w:t>
      </w:r>
      <w:proofErr w:type="spellEnd"/>
      <w:r w:rsidRPr="00443D86">
        <w:t xml:space="preserve"> es el único </w:t>
      </w:r>
      <w:r w:rsidRPr="00443D86">
        <w:rPr>
          <w:i/>
        </w:rPr>
        <w:t>Fusarium</w:t>
      </w:r>
      <w:r w:rsidRPr="00443D86">
        <w:t xml:space="preserve"> que crece realmente dentro del sistema vascular del huésped y se propaga en sentido ascendente por el interior de la planta. La enfermedad es particularmente grave en semillero ya que atrofia las hojas de las plántulas y genera marchitez ascendente en plantas adultas, entre otros síntomas. Véase también </w:t>
      </w:r>
      <w:proofErr w:type="spellStart"/>
      <w:r w:rsidRPr="00443D86">
        <w:t>fusariosis</w:t>
      </w:r>
      <w:proofErr w:type="spellEnd"/>
      <w:r w:rsidRPr="00443D86">
        <w:t xml:space="preserve">. </w:t>
      </w:r>
      <w:r w:rsidRPr="00443D86">
        <w:rPr>
          <w:i/>
        </w:rPr>
        <w:t>Sin</w:t>
      </w:r>
      <w:r w:rsidRPr="00443D86">
        <w:t>: marchitez vascular.</w:t>
      </w:r>
    </w:p>
    <w:p w14:paraId="47143E12"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marchitez por </w:t>
      </w:r>
      <w:proofErr w:type="spellStart"/>
      <w:r w:rsidRPr="00443D86">
        <w:rPr>
          <w:b/>
        </w:rPr>
        <w:t>verticillium</w:t>
      </w:r>
      <w:proofErr w:type="spellEnd"/>
      <w:r w:rsidRPr="00443D86">
        <w:t xml:space="preserve"> (</w:t>
      </w:r>
      <w:proofErr w:type="spellStart"/>
      <w:r w:rsidRPr="00443D86">
        <w:t>verticillium</w:t>
      </w:r>
      <w:proofErr w:type="spellEnd"/>
      <w:r w:rsidRPr="00443D86">
        <w:t xml:space="preserve"> </w:t>
      </w:r>
      <w:proofErr w:type="spellStart"/>
      <w:r w:rsidRPr="00443D86">
        <w:t>wilt</w:t>
      </w:r>
      <w:proofErr w:type="spellEnd"/>
      <w:r w:rsidRPr="00443D86">
        <w:t xml:space="preserve">). Denominación común y genérica que comprende a las numerosas enfermedades que causa el hongo </w:t>
      </w:r>
      <w:proofErr w:type="spellStart"/>
      <w:r w:rsidRPr="00443D86">
        <w:rPr>
          <w:i/>
        </w:rPr>
        <w:t>Verticillium</w:t>
      </w:r>
      <w:proofErr w:type="spellEnd"/>
      <w:r w:rsidRPr="00443D86">
        <w:rPr>
          <w:i/>
        </w:rPr>
        <w:t xml:space="preserve"> </w:t>
      </w:r>
      <w:proofErr w:type="spellStart"/>
      <w:r w:rsidRPr="00443D86">
        <w:rPr>
          <w:i/>
        </w:rPr>
        <w:t>dahliae</w:t>
      </w:r>
      <w:proofErr w:type="spellEnd"/>
      <w:r w:rsidRPr="00443D86">
        <w:t xml:space="preserve"> en especies de diferentes familias botánicas como algodón, aguacate, cacao, coliflor, col china, fresa, olivo (aislados defoliantes y no defoliantes), patata o papa, pimiento, etc. Generalmente provoca lesiones en forma de v en los márgenes de las hojas, clorosis, enanismo, pérdida de vigor y muerte de plantas. Véase también </w:t>
      </w:r>
      <w:proofErr w:type="spellStart"/>
      <w:r w:rsidRPr="00443D86">
        <w:t>verticilosis</w:t>
      </w:r>
      <w:proofErr w:type="spellEnd"/>
      <w:r w:rsidRPr="00443D86">
        <w:t xml:space="preserve"> e </w:t>
      </w:r>
      <w:proofErr w:type="spellStart"/>
      <w:r w:rsidRPr="00443D86">
        <w:t>hidromicosis</w:t>
      </w:r>
      <w:proofErr w:type="spellEnd"/>
      <w:r w:rsidRPr="00443D86">
        <w:t>.</w:t>
      </w:r>
    </w:p>
    <w:p w14:paraId="6E9E22C9"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marchitez</w:t>
      </w:r>
      <w:proofErr w:type="spellEnd"/>
      <w:r w:rsidRPr="00443D86">
        <w:rPr>
          <w:b/>
          <w:lang w:val="en-US"/>
        </w:rPr>
        <w:t xml:space="preserve"> </w:t>
      </w:r>
      <w:proofErr w:type="spellStart"/>
      <w:r w:rsidRPr="00443D86">
        <w:rPr>
          <w:b/>
          <w:lang w:val="en-US"/>
        </w:rPr>
        <w:t>sureña</w:t>
      </w:r>
      <w:proofErr w:type="spellEnd"/>
      <w:r w:rsidRPr="00443D86">
        <w:rPr>
          <w:b/>
          <w:lang w:val="en-US"/>
        </w:rPr>
        <w:t xml:space="preserve"> </w:t>
      </w:r>
      <w:r w:rsidRPr="00443D86">
        <w:rPr>
          <w:lang w:val="en-US"/>
        </w:rPr>
        <w:t>(</w:t>
      </w:r>
      <w:r w:rsidRPr="00443D86">
        <w:rPr>
          <w:rFonts w:ascii="Cambria" w:eastAsia="Times New Roman" w:hAnsi="Cambria" w:cs="Times New Roman"/>
          <w:lang w:val="en-US"/>
        </w:rPr>
        <w:t>Southern blight of peanut)</w:t>
      </w:r>
      <w:r w:rsidRPr="00443D86">
        <w:rPr>
          <w:lang w:val="en-US"/>
        </w:rPr>
        <w:t xml:space="preserve">. </w:t>
      </w:r>
      <w:r w:rsidRPr="00443D86">
        <w:t>Véase podredumbre del tallo del cacahuete o maní.</w:t>
      </w:r>
    </w:p>
    <w:p w14:paraId="43A96896"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marchitez</w:t>
      </w:r>
      <w:proofErr w:type="spellEnd"/>
      <w:r w:rsidRPr="00443D86">
        <w:rPr>
          <w:b/>
          <w:lang w:val="en-US"/>
        </w:rPr>
        <w:t xml:space="preserve"> </w:t>
      </w:r>
      <w:proofErr w:type="spellStart"/>
      <w:r w:rsidRPr="00443D86">
        <w:rPr>
          <w:b/>
          <w:lang w:val="en-US"/>
        </w:rPr>
        <w:t>tardía</w:t>
      </w:r>
      <w:proofErr w:type="spellEnd"/>
      <w:r w:rsidRPr="00443D86">
        <w:rPr>
          <w:b/>
          <w:lang w:val="en-US"/>
        </w:rPr>
        <w:t xml:space="preserve"> del garbanzo </w:t>
      </w:r>
      <w:r w:rsidRPr="00443D86">
        <w:rPr>
          <w:lang w:val="en-US"/>
        </w:rPr>
        <w:t xml:space="preserve">(late fusarium wilt in chickpea). </w:t>
      </w:r>
      <w:r w:rsidRPr="00443D86">
        <w:t xml:space="preserve">Denominación común </w:t>
      </w:r>
      <w:r w:rsidRPr="00443D86">
        <w:rPr>
          <w:color w:val="000000" w:themeColor="text1"/>
        </w:rPr>
        <w:t xml:space="preserve">del síntoma de la </w:t>
      </w:r>
      <w:proofErr w:type="spellStart"/>
      <w:r w:rsidRPr="00443D86">
        <w:rPr>
          <w:color w:val="000000" w:themeColor="text1"/>
        </w:rPr>
        <w:t>fusariosis</w:t>
      </w:r>
      <w:proofErr w:type="spellEnd"/>
      <w:r w:rsidRPr="00443D86">
        <w:rPr>
          <w:color w:val="000000" w:themeColor="text1"/>
        </w:rPr>
        <w:t xml:space="preserve"> vascular del garbanzo (véase) que se manifiesta desde el comienzo de la floración (unas seis u ocho semanas después de la siembra), y también puede ocurrir durante el llenado de las vainas. Causa pérdidas menos cuantiosas que las de la marchitez temprana del garbanzo (véase término). </w:t>
      </w:r>
    </w:p>
    <w:p w14:paraId="551E2E2A"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marchitez temporal</w:t>
      </w:r>
      <w:r w:rsidRPr="00443D86">
        <w:rPr>
          <w:color w:val="000000" w:themeColor="text1"/>
        </w:rPr>
        <w:t xml:space="preserve"> (</w:t>
      </w:r>
      <w:proofErr w:type="spellStart"/>
      <w:r w:rsidRPr="00443D86">
        <w:rPr>
          <w:color w:val="000000" w:themeColor="text1"/>
        </w:rPr>
        <w:t>temporary</w:t>
      </w:r>
      <w:proofErr w:type="spellEnd"/>
      <w:r w:rsidRPr="00443D86">
        <w:rPr>
          <w:color w:val="000000" w:themeColor="text1"/>
        </w:rPr>
        <w:t xml:space="preserve"> </w:t>
      </w:r>
      <w:proofErr w:type="spellStart"/>
      <w:r w:rsidRPr="00443D86">
        <w:rPr>
          <w:color w:val="000000" w:themeColor="text1"/>
        </w:rPr>
        <w:t>wilt</w:t>
      </w:r>
      <w:proofErr w:type="spellEnd"/>
      <w:r w:rsidRPr="00443D86">
        <w:rPr>
          <w:color w:val="000000" w:themeColor="text1"/>
        </w:rPr>
        <w:t>). Aquella</w:t>
      </w:r>
      <w:r w:rsidRPr="00443D86">
        <w:t xml:space="preserve"> debida a insuficiencia hídrica en el suelo y de la que la planta sana se puede recuperar cuando el agua es suplementada.</w:t>
      </w:r>
    </w:p>
    <w:p w14:paraId="01DDDBC6"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color w:val="000000" w:themeColor="text1"/>
          <w:lang w:val="en-US"/>
        </w:rPr>
        <w:t>marchitez</w:t>
      </w:r>
      <w:proofErr w:type="spellEnd"/>
      <w:r w:rsidRPr="00443D86">
        <w:rPr>
          <w:b/>
          <w:color w:val="000000" w:themeColor="text1"/>
          <w:lang w:val="en-US"/>
        </w:rPr>
        <w:t xml:space="preserve"> </w:t>
      </w:r>
      <w:proofErr w:type="spellStart"/>
      <w:r w:rsidRPr="00443D86">
        <w:rPr>
          <w:b/>
          <w:color w:val="000000" w:themeColor="text1"/>
          <w:lang w:val="en-US"/>
        </w:rPr>
        <w:t>temprana</w:t>
      </w:r>
      <w:proofErr w:type="spellEnd"/>
      <w:r w:rsidRPr="00443D86">
        <w:rPr>
          <w:b/>
          <w:color w:val="000000" w:themeColor="text1"/>
          <w:lang w:val="en-US"/>
        </w:rPr>
        <w:t xml:space="preserve"> del garbanzo </w:t>
      </w:r>
      <w:r w:rsidRPr="00443D86">
        <w:rPr>
          <w:color w:val="000000" w:themeColor="text1"/>
          <w:lang w:val="en-US"/>
        </w:rPr>
        <w:t xml:space="preserve">(early fusarium wilt in chickpea). </w:t>
      </w:r>
      <w:r w:rsidRPr="00443D86">
        <w:rPr>
          <w:color w:val="000000" w:themeColor="text1"/>
        </w:rPr>
        <w:t xml:space="preserve">Denominación común del síntoma de la </w:t>
      </w:r>
      <w:proofErr w:type="spellStart"/>
      <w:r w:rsidRPr="00443D86">
        <w:rPr>
          <w:color w:val="000000" w:themeColor="text1"/>
        </w:rPr>
        <w:t>fusariosis</w:t>
      </w:r>
      <w:proofErr w:type="spellEnd"/>
      <w:r w:rsidRPr="00443D86">
        <w:rPr>
          <w:color w:val="000000" w:themeColor="text1"/>
        </w:rPr>
        <w:t xml:space="preserve"> vascular del garbanzo </w:t>
      </w:r>
      <w:r w:rsidRPr="00443D86">
        <w:rPr>
          <w:color w:val="000000" w:themeColor="text1"/>
        </w:rPr>
        <w:lastRenderedPageBreak/>
        <w:t>(véase) que se manifiesta en cultivos de siembra primaveral, en cultivares altamente susceptibles, en plántulas de tres semanas de edad. Causa pérdidas más cuantiosas que las de la marchitez tardía del garbanzo (véase término).</w:t>
      </w:r>
    </w:p>
    <w:p w14:paraId="3744FE97" w14:textId="77777777" w:rsidR="00E4085A" w:rsidRPr="00443D86" w:rsidRDefault="00E4085A" w:rsidP="00E4085A">
      <w:pPr>
        <w:pStyle w:val="Prrafodelista"/>
        <w:numPr>
          <w:ilvl w:val="0"/>
          <w:numId w:val="4"/>
        </w:numPr>
        <w:spacing w:before="240" w:after="240"/>
        <w:contextualSpacing w:val="0"/>
        <w:jc w:val="both"/>
      </w:pPr>
      <w:r w:rsidRPr="00443D86">
        <w:rPr>
          <w:b/>
        </w:rPr>
        <w:t>marchitez vascular</w:t>
      </w:r>
      <w:r w:rsidRPr="00443D86">
        <w:rPr>
          <w:b/>
          <w:color w:val="76923C" w:themeColor="accent3" w:themeShade="BF"/>
        </w:rPr>
        <w:t xml:space="preserve"> </w:t>
      </w:r>
      <w:r w:rsidRPr="00443D86">
        <w:t xml:space="preserve">(vascular </w:t>
      </w:r>
      <w:proofErr w:type="spellStart"/>
      <w:r w:rsidRPr="00443D86">
        <w:t>wilt</w:t>
      </w:r>
      <w:proofErr w:type="spellEnd"/>
      <w:r w:rsidRPr="00443D86">
        <w:t xml:space="preserve">). Denominación común de enfermedad causada por la actuación de patógenos de xilema que interfieren en la traslocación normal de agua y nutrientes minerales. Véase también marchitez por </w:t>
      </w:r>
      <w:r w:rsidRPr="00443D86">
        <w:rPr>
          <w:i/>
        </w:rPr>
        <w:t>Fusarium</w:t>
      </w:r>
      <w:r w:rsidRPr="00443D86">
        <w:t xml:space="preserve">, </w:t>
      </w:r>
      <w:proofErr w:type="spellStart"/>
      <w:r w:rsidRPr="00443D86">
        <w:t>hidromicosis</w:t>
      </w:r>
      <w:proofErr w:type="spellEnd"/>
      <w:r w:rsidRPr="00443D86">
        <w:t xml:space="preserve"> y </w:t>
      </w:r>
      <w:proofErr w:type="spellStart"/>
      <w:r w:rsidRPr="00443D86">
        <w:t>fusariosis</w:t>
      </w:r>
      <w:proofErr w:type="spellEnd"/>
      <w:r w:rsidRPr="00443D86">
        <w:t>.</w:t>
      </w:r>
    </w:p>
    <w:p w14:paraId="6CE7C185"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marchitez</w:t>
      </w:r>
      <w:proofErr w:type="spellEnd"/>
      <w:r w:rsidRPr="00443D86">
        <w:rPr>
          <w:b/>
          <w:lang w:val="en-US"/>
        </w:rPr>
        <w:t xml:space="preserve"> y </w:t>
      </w:r>
      <w:proofErr w:type="spellStart"/>
      <w:r w:rsidRPr="00443D86">
        <w:rPr>
          <w:b/>
          <w:lang w:val="en-US"/>
        </w:rPr>
        <w:t>podredumbre</w:t>
      </w:r>
      <w:proofErr w:type="spellEnd"/>
      <w:r w:rsidRPr="00443D86">
        <w:rPr>
          <w:b/>
          <w:lang w:val="en-US"/>
        </w:rPr>
        <w:t xml:space="preserve"> de la </w:t>
      </w:r>
      <w:proofErr w:type="spellStart"/>
      <w:r w:rsidRPr="00443D86">
        <w:rPr>
          <w:b/>
          <w:lang w:val="en-US"/>
        </w:rPr>
        <w:t>patata</w:t>
      </w:r>
      <w:proofErr w:type="spellEnd"/>
      <w:r w:rsidRPr="00443D86">
        <w:rPr>
          <w:b/>
          <w:lang w:val="en-US"/>
        </w:rPr>
        <w:t xml:space="preserve"> o papa y de </w:t>
      </w:r>
      <w:proofErr w:type="spellStart"/>
      <w:r w:rsidRPr="00443D86">
        <w:rPr>
          <w:b/>
          <w:lang w:val="en-US"/>
        </w:rPr>
        <w:t>especies</w:t>
      </w:r>
      <w:proofErr w:type="spellEnd"/>
      <w:r w:rsidRPr="00443D86">
        <w:rPr>
          <w:b/>
          <w:lang w:val="en-US"/>
        </w:rPr>
        <w:t xml:space="preserve"> </w:t>
      </w:r>
      <w:proofErr w:type="spellStart"/>
      <w:r w:rsidRPr="00443D86">
        <w:rPr>
          <w:b/>
          <w:lang w:val="en-US"/>
        </w:rPr>
        <w:t>hortícolas</w:t>
      </w:r>
      <w:proofErr w:type="spellEnd"/>
      <w:r w:rsidRPr="00443D86">
        <w:rPr>
          <w:b/>
          <w:lang w:val="en-US"/>
        </w:rPr>
        <w:t xml:space="preserve"> </w:t>
      </w:r>
      <w:r w:rsidRPr="00443D86">
        <w:rPr>
          <w:lang w:val="en-US"/>
        </w:rPr>
        <w:t xml:space="preserve">(bacterial wilt of chrysanthemum, bacterial leaf rot of dieffenbachia, bacterial stalk rot of maize, bacterial soft rot of tobacco). </w:t>
      </w:r>
      <w:r w:rsidRPr="00443D86">
        <w:t xml:space="preserve">Denominación común de las enfermedades causadas por bacterias del género </w:t>
      </w:r>
      <w:proofErr w:type="spellStart"/>
      <w:r w:rsidRPr="00443D86">
        <w:rPr>
          <w:i/>
        </w:rPr>
        <w:t>Dickeya</w:t>
      </w:r>
      <w:proofErr w:type="spellEnd"/>
      <w:r w:rsidRPr="00443D86">
        <w:rPr>
          <w:i/>
        </w:rPr>
        <w:t xml:space="preserve"> </w:t>
      </w:r>
      <w:proofErr w:type="spellStart"/>
      <w:r w:rsidRPr="00443D86">
        <w:t>spp</w:t>
      </w:r>
      <w:proofErr w:type="spellEnd"/>
      <w:r w:rsidRPr="00443D86">
        <w:t>., (</w:t>
      </w:r>
      <w:r w:rsidRPr="00443D86">
        <w:rPr>
          <w:i/>
          <w:color w:val="231F20"/>
        </w:rPr>
        <w:t xml:space="preserve">D. </w:t>
      </w:r>
      <w:proofErr w:type="spellStart"/>
      <w:r w:rsidRPr="00443D86">
        <w:rPr>
          <w:i/>
          <w:color w:val="231F20"/>
          <w:spacing w:val="3"/>
        </w:rPr>
        <w:t>chrysanthemi</w:t>
      </w:r>
      <w:proofErr w:type="spellEnd"/>
      <w:r w:rsidRPr="00443D86">
        <w:rPr>
          <w:i/>
          <w:color w:val="231F20"/>
          <w:spacing w:val="3"/>
        </w:rPr>
        <w:t xml:space="preserve"> </w:t>
      </w:r>
      <w:r w:rsidRPr="00443D86">
        <w:rPr>
          <w:color w:val="231F20"/>
          <w:spacing w:val="3"/>
        </w:rPr>
        <w:t>(</w:t>
      </w:r>
      <w:proofErr w:type="spellStart"/>
      <w:r w:rsidRPr="00443D86">
        <w:rPr>
          <w:color w:val="231F20"/>
          <w:spacing w:val="3"/>
        </w:rPr>
        <w:t>biovares</w:t>
      </w:r>
      <w:proofErr w:type="spellEnd"/>
      <w:r w:rsidRPr="00443D86">
        <w:rPr>
          <w:color w:val="231F20"/>
          <w:spacing w:val="3"/>
        </w:rPr>
        <w:t xml:space="preserve"> </w:t>
      </w:r>
      <w:proofErr w:type="spellStart"/>
      <w:r w:rsidRPr="00443D86">
        <w:rPr>
          <w:i/>
          <w:color w:val="231F20"/>
          <w:spacing w:val="3"/>
        </w:rPr>
        <w:t>chrysanthemi</w:t>
      </w:r>
      <w:proofErr w:type="spellEnd"/>
      <w:r w:rsidRPr="00443D86">
        <w:rPr>
          <w:i/>
          <w:color w:val="231F20"/>
          <w:spacing w:val="3"/>
        </w:rPr>
        <w:t xml:space="preserve"> </w:t>
      </w:r>
      <w:r w:rsidRPr="00443D86">
        <w:rPr>
          <w:color w:val="231F20"/>
          <w:spacing w:val="3"/>
        </w:rPr>
        <w:t xml:space="preserve">y </w:t>
      </w:r>
      <w:proofErr w:type="spellStart"/>
      <w:r w:rsidRPr="00443D86">
        <w:rPr>
          <w:i/>
          <w:color w:val="231F20"/>
          <w:spacing w:val="3"/>
        </w:rPr>
        <w:t>partenii</w:t>
      </w:r>
      <w:proofErr w:type="spellEnd"/>
      <w:r w:rsidRPr="00443D86">
        <w:rPr>
          <w:color w:val="231F20"/>
          <w:spacing w:val="3"/>
        </w:rPr>
        <w:t>)</w:t>
      </w:r>
      <w:r w:rsidRPr="00443D86">
        <w:rPr>
          <w:i/>
          <w:color w:val="231F20"/>
          <w:spacing w:val="3"/>
        </w:rPr>
        <w:t xml:space="preserve">, </w:t>
      </w:r>
      <w:r w:rsidRPr="00443D86">
        <w:rPr>
          <w:i/>
          <w:color w:val="231F20"/>
        </w:rPr>
        <w:t xml:space="preserve">D. </w:t>
      </w:r>
      <w:proofErr w:type="spellStart"/>
      <w:r w:rsidRPr="00443D86">
        <w:rPr>
          <w:i/>
          <w:color w:val="231F20"/>
          <w:spacing w:val="3"/>
        </w:rPr>
        <w:t>dianthicola</w:t>
      </w:r>
      <w:proofErr w:type="spellEnd"/>
      <w:r w:rsidRPr="00443D86">
        <w:rPr>
          <w:i/>
          <w:color w:val="231F20"/>
          <w:spacing w:val="3"/>
        </w:rPr>
        <w:t xml:space="preserve">, </w:t>
      </w:r>
      <w:r w:rsidRPr="00443D86">
        <w:rPr>
          <w:i/>
          <w:color w:val="231F20"/>
        </w:rPr>
        <w:t xml:space="preserve">D. </w:t>
      </w:r>
      <w:proofErr w:type="spellStart"/>
      <w:r w:rsidRPr="00443D86">
        <w:rPr>
          <w:i/>
          <w:color w:val="231F20"/>
          <w:spacing w:val="3"/>
        </w:rPr>
        <w:t>dadantii</w:t>
      </w:r>
      <w:proofErr w:type="spellEnd"/>
      <w:r w:rsidRPr="00443D86">
        <w:rPr>
          <w:i/>
          <w:color w:val="231F20"/>
          <w:spacing w:val="3"/>
        </w:rPr>
        <w:t xml:space="preserve"> </w:t>
      </w:r>
      <w:proofErr w:type="spellStart"/>
      <w:r w:rsidRPr="00443D86">
        <w:rPr>
          <w:color w:val="231F20"/>
          <w:spacing w:val="3"/>
        </w:rPr>
        <w:t>subsp</w:t>
      </w:r>
      <w:proofErr w:type="spellEnd"/>
      <w:r w:rsidRPr="00443D86">
        <w:rPr>
          <w:color w:val="231F20"/>
          <w:spacing w:val="3"/>
        </w:rPr>
        <w:t xml:space="preserve">. </w:t>
      </w:r>
      <w:proofErr w:type="spellStart"/>
      <w:r w:rsidRPr="00443D86">
        <w:rPr>
          <w:i/>
          <w:color w:val="231F20"/>
          <w:spacing w:val="3"/>
        </w:rPr>
        <w:t>dadantii</w:t>
      </w:r>
      <w:proofErr w:type="spellEnd"/>
      <w:r w:rsidRPr="00443D86">
        <w:rPr>
          <w:i/>
          <w:color w:val="231F20"/>
          <w:spacing w:val="3"/>
        </w:rPr>
        <w:t xml:space="preserve">, </w:t>
      </w:r>
      <w:r w:rsidRPr="00443D86">
        <w:rPr>
          <w:i/>
          <w:color w:val="231F20"/>
        </w:rPr>
        <w:t xml:space="preserve">D. </w:t>
      </w:r>
      <w:proofErr w:type="spellStart"/>
      <w:r w:rsidRPr="00443D86">
        <w:rPr>
          <w:i/>
          <w:color w:val="231F20"/>
        </w:rPr>
        <w:t>dadantii</w:t>
      </w:r>
      <w:proofErr w:type="spellEnd"/>
      <w:r w:rsidRPr="00443D86">
        <w:rPr>
          <w:i/>
          <w:color w:val="231F20"/>
        </w:rPr>
        <w:t xml:space="preserve"> </w:t>
      </w:r>
      <w:proofErr w:type="spellStart"/>
      <w:r w:rsidRPr="00443D86">
        <w:rPr>
          <w:color w:val="231F20"/>
        </w:rPr>
        <w:t>subsp</w:t>
      </w:r>
      <w:proofErr w:type="spellEnd"/>
      <w:r w:rsidRPr="00443D86">
        <w:rPr>
          <w:color w:val="231F20"/>
        </w:rPr>
        <w:t xml:space="preserve">. </w:t>
      </w:r>
      <w:proofErr w:type="spellStart"/>
      <w:r w:rsidRPr="00443D86">
        <w:rPr>
          <w:i/>
          <w:color w:val="231F20"/>
          <w:spacing w:val="3"/>
        </w:rPr>
        <w:t>dieffenbachiae</w:t>
      </w:r>
      <w:proofErr w:type="spellEnd"/>
      <w:r w:rsidRPr="00443D86">
        <w:rPr>
          <w:i/>
          <w:color w:val="231F20"/>
          <w:spacing w:val="3"/>
        </w:rPr>
        <w:t xml:space="preserve">, D. paradisiaca, D. </w:t>
      </w:r>
      <w:proofErr w:type="spellStart"/>
      <w:r w:rsidRPr="00443D86">
        <w:rPr>
          <w:i/>
          <w:color w:val="231F20"/>
          <w:spacing w:val="3"/>
        </w:rPr>
        <w:t>solani</w:t>
      </w:r>
      <w:proofErr w:type="spellEnd"/>
      <w:r w:rsidRPr="00443D86">
        <w:rPr>
          <w:color w:val="231F20"/>
        </w:rPr>
        <w:t xml:space="preserve">, </w:t>
      </w:r>
      <w:r w:rsidRPr="00443D86">
        <w:rPr>
          <w:i/>
          <w:color w:val="231F20"/>
        </w:rPr>
        <w:t xml:space="preserve">D. </w:t>
      </w:r>
      <w:proofErr w:type="spellStart"/>
      <w:r w:rsidRPr="00443D86">
        <w:rPr>
          <w:i/>
          <w:color w:val="231F20"/>
          <w:spacing w:val="3"/>
        </w:rPr>
        <w:t>zeae</w:t>
      </w:r>
      <w:proofErr w:type="spellEnd"/>
      <w:r w:rsidRPr="00443D86">
        <w:rPr>
          <w:i/>
          <w:color w:val="231F20"/>
          <w:spacing w:val="3"/>
        </w:rPr>
        <w:t xml:space="preserve">, D. </w:t>
      </w:r>
      <w:proofErr w:type="spellStart"/>
      <w:r w:rsidRPr="00443D86">
        <w:rPr>
          <w:i/>
          <w:color w:val="231F20"/>
          <w:spacing w:val="3"/>
        </w:rPr>
        <w:t>fangzhongdai</w:t>
      </w:r>
      <w:proofErr w:type="spellEnd"/>
      <w:r w:rsidRPr="00443D86">
        <w:rPr>
          <w:i/>
          <w:color w:val="231F20"/>
          <w:spacing w:val="3"/>
        </w:rPr>
        <w:t xml:space="preserve"> </w:t>
      </w:r>
      <w:r w:rsidRPr="00443D86">
        <w:rPr>
          <w:color w:val="231F20"/>
          <w:spacing w:val="3"/>
        </w:rPr>
        <w:t xml:space="preserve">y </w:t>
      </w:r>
      <w:r w:rsidRPr="00443D86">
        <w:rPr>
          <w:i/>
          <w:color w:val="231F20"/>
          <w:spacing w:val="3"/>
        </w:rPr>
        <w:t xml:space="preserve">D. </w:t>
      </w:r>
      <w:proofErr w:type="spellStart"/>
      <w:r w:rsidRPr="00443D86">
        <w:rPr>
          <w:i/>
          <w:color w:val="231F20"/>
          <w:spacing w:val="3"/>
        </w:rPr>
        <w:t>aquatica</w:t>
      </w:r>
      <w:proofErr w:type="spellEnd"/>
      <w:r w:rsidRPr="00443D86">
        <w:rPr>
          <w:color w:val="231F20"/>
          <w:spacing w:val="3"/>
        </w:rPr>
        <w:t xml:space="preserve">, </w:t>
      </w:r>
      <w:r w:rsidRPr="00443D86">
        <w:t xml:space="preserve">especialmente en zonas templadas y subtropicales </w:t>
      </w:r>
      <w:r w:rsidRPr="00443D86">
        <w:rPr>
          <w:color w:val="231F20"/>
          <w:spacing w:val="3"/>
        </w:rPr>
        <w:t>en c</w:t>
      </w:r>
      <w:r w:rsidRPr="00443D86">
        <w:rPr>
          <w:color w:val="231F20"/>
        </w:rPr>
        <w:t xml:space="preserve">ebolla, clavel, </w:t>
      </w:r>
      <w:proofErr w:type="spellStart"/>
      <w:r w:rsidRPr="00443D86">
        <w:rPr>
          <w:i/>
          <w:color w:val="231F20"/>
        </w:rPr>
        <w:t>Dieffenbacchia</w:t>
      </w:r>
      <w:proofErr w:type="spellEnd"/>
      <w:r w:rsidRPr="00443D86">
        <w:rPr>
          <w:i/>
          <w:color w:val="231F20"/>
        </w:rPr>
        <w:t xml:space="preserve"> </w:t>
      </w:r>
      <w:proofErr w:type="spellStart"/>
      <w:r w:rsidRPr="00443D86">
        <w:rPr>
          <w:color w:val="231F20"/>
        </w:rPr>
        <w:t>sp</w:t>
      </w:r>
      <w:proofErr w:type="spellEnd"/>
      <w:r w:rsidRPr="00443D86">
        <w:rPr>
          <w:color w:val="231F20"/>
        </w:rPr>
        <w:t xml:space="preserve">., maíz, arroz, patata o papa y otras especies hortícolas y ornamentales. En patata se produce podredumbre blanda, pie negro, necrosis y marchitez sistémica, en condiciones climáticas húmedas y cálidas. Pueden aparecer también podredumbres en conservación. En maíz y otras especies se produce podredumbre húmeda, doblado de las plantas a nivel del cuello (encamado) y marchitez </w:t>
      </w:r>
      <w:proofErr w:type="gramStart"/>
      <w:r w:rsidRPr="00443D86">
        <w:rPr>
          <w:color w:val="231F20"/>
        </w:rPr>
        <w:t>del mismo</w:t>
      </w:r>
      <w:proofErr w:type="gramEnd"/>
      <w:r w:rsidRPr="00443D86">
        <w:rPr>
          <w:color w:val="231F20"/>
        </w:rPr>
        <w:t xml:space="preserve">. Su transmisión sucede principalmente por tubérculos madre en patata o papa y material vegetal en otras especies, lluvia, viento, agua y técnicas de cultivo. Enfermedad presente en España. </w:t>
      </w:r>
      <w:r w:rsidRPr="00443D86">
        <w:rPr>
          <w:i/>
          <w:color w:val="231F20"/>
        </w:rPr>
        <w:t>Sin</w:t>
      </w:r>
      <w:r w:rsidRPr="00443D86">
        <w:rPr>
          <w:color w:val="231F20"/>
        </w:rPr>
        <w:t xml:space="preserve">: marchitez bacteriana y podredumbre parda de la patata o papa. </w:t>
      </w:r>
    </w:p>
    <w:p w14:paraId="11F7F3EB" w14:textId="77777777" w:rsidR="00E4085A" w:rsidRPr="00443D86" w:rsidRDefault="00E4085A" w:rsidP="00E4085A">
      <w:pPr>
        <w:pStyle w:val="Prrafodelista"/>
        <w:numPr>
          <w:ilvl w:val="0"/>
          <w:numId w:val="4"/>
        </w:numPr>
        <w:spacing w:before="240" w:after="240"/>
        <w:contextualSpacing w:val="0"/>
        <w:jc w:val="both"/>
      </w:pPr>
      <w:r w:rsidRPr="00443D86">
        <w:rPr>
          <w:b/>
        </w:rPr>
        <w:t>marco abierto de lectura</w:t>
      </w:r>
      <w:r w:rsidRPr="00443D86">
        <w:t xml:space="preserve"> (open </w:t>
      </w:r>
      <w:proofErr w:type="spellStart"/>
      <w:r w:rsidRPr="00443D86">
        <w:t>reading</w:t>
      </w:r>
      <w:proofErr w:type="spellEnd"/>
      <w:r w:rsidRPr="00443D86">
        <w:t xml:space="preserve"> </w:t>
      </w:r>
      <w:proofErr w:type="spellStart"/>
      <w:proofErr w:type="gramStart"/>
      <w:r w:rsidRPr="00443D86">
        <w:t>frame</w:t>
      </w:r>
      <w:proofErr w:type="spellEnd"/>
      <w:proofErr w:type="gramEnd"/>
      <w:r w:rsidRPr="00443D86">
        <w:t xml:space="preserve">, ORF). </w:t>
      </w:r>
      <w:r w:rsidRPr="00443D86">
        <w:rPr>
          <w:b/>
        </w:rPr>
        <w:t>1</w:t>
      </w:r>
      <w:r w:rsidRPr="00443D86">
        <w:t xml:space="preserve">. Porción de una molécula de ADN que cuando se traduce a aminoácidos, no contiene codones de terminación. El código genético lee secuencias de ADN en grupos de tres pares de bases en dirección 5’-3’, esto significa que, en una molécula de ADN de doble hebra, hay seis posibles sentidos en los que pueden abrirse marcos de lectura, tres en una de las cadenas y tres en la otra cadena. Un marco abierto de lectura largo es probable que sea parte de un gen. </w:t>
      </w:r>
      <w:r w:rsidRPr="00443D86">
        <w:rPr>
          <w:b/>
        </w:rPr>
        <w:t>2</w:t>
      </w:r>
      <w:r w:rsidRPr="00443D86">
        <w:t xml:space="preserve">. Secuencia de ARN comprendida entre un codón de inicio (AUG) de la traducción y un codón de terminación, descontando las secuencias que corresponden a los intrones, en caso de haberlas. </w:t>
      </w:r>
      <w:r w:rsidRPr="00443D86">
        <w:rPr>
          <w:i/>
        </w:rPr>
        <w:t>Sin</w:t>
      </w:r>
      <w:r w:rsidRPr="00443D86">
        <w:t>: marco de lectura abierta.</w:t>
      </w:r>
    </w:p>
    <w:p w14:paraId="705547B9" w14:textId="77777777" w:rsidR="00E4085A" w:rsidRPr="00443D86" w:rsidRDefault="00E4085A" w:rsidP="00E4085A">
      <w:pPr>
        <w:pStyle w:val="Prrafodelista"/>
        <w:numPr>
          <w:ilvl w:val="0"/>
          <w:numId w:val="4"/>
        </w:numPr>
        <w:spacing w:before="240" w:after="240"/>
        <w:contextualSpacing w:val="0"/>
        <w:jc w:val="both"/>
      </w:pPr>
      <w:r w:rsidRPr="00443D86">
        <w:rPr>
          <w:b/>
        </w:rPr>
        <w:t>marco de lectura</w:t>
      </w:r>
      <w:r w:rsidRPr="00443D86">
        <w:t xml:space="preserve"> (</w:t>
      </w:r>
      <w:proofErr w:type="spellStart"/>
      <w:r w:rsidRPr="00443D86">
        <w:t>reading</w:t>
      </w:r>
      <w:proofErr w:type="spellEnd"/>
      <w:r w:rsidRPr="00443D86">
        <w:t xml:space="preserve"> </w:t>
      </w:r>
      <w:proofErr w:type="spellStart"/>
      <w:proofErr w:type="gramStart"/>
      <w:r w:rsidRPr="00443D86">
        <w:t>frame</w:t>
      </w:r>
      <w:proofErr w:type="spellEnd"/>
      <w:proofErr w:type="gramEnd"/>
      <w:r w:rsidRPr="00443D86">
        <w:t>). Selección de una de las tres posibles formas de traducir grupos de tres nucleótidos consecutivos (codones) en un ARNm; viene determinada por el codón de iniciación y el codón de terminación. Es abierto cuando la secuencia de nucleótidos no está interrumpida por un codón de terminación y codifica aminoácidos; es bloqueado cuando la secuencia no puede traducirse en proteínas por estar interrumpida por codones de terminación; es no asignado cuando se desconoce el fenotipo o función de la secuencia. Véase también específicamente marco abierto de lectura.</w:t>
      </w:r>
    </w:p>
    <w:p w14:paraId="12AD7DBE"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marco de lectura abierta</w:t>
      </w:r>
      <w:r w:rsidRPr="00443D86">
        <w:t>. Véase marco abierto de lectura.</w:t>
      </w:r>
    </w:p>
    <w:p w14:paraId="24BDAD7A" w14:textId="77777777" w:rsidR="00E4085A" w:rsidRPr="00443D86" w:rsidRDefault="00E4085A" w:rsidP="00E4085A">
      <w:pPr>
        <w:pStyle w:val="Prrafodelista"/>
        <w:numPr>
          <w:ilvl w:val="0"/>
          <w:numId w:val="4"/>
        </w:numPr>
        <w:spacing w:before="240" w:after="240"/>
        <w:contextualSpacing w:val="0"/>
        <w:jc w:val="both"/>
      </w:pPr>
      <w:r w:rsidRPr="00443D86">
        <w:rPr>
          <w:b/>
        </w:rPr>
        <w:t>marco de plantación</w:t>
      </w:r>
      <w:r w:rsidRPr="00443D86">
        <w:t xml:space="preserve"> (</w:t>
      </w:r>
      <w:proofErr w:type="spellStart"/>
      <w:r w:rsidRPr="00443D86">
        <w:t>planting</w:t>
      </w:r>
      <w:proofErr w:type="spellEnd"/>
      <w:r w:rsidRPr="00443D86">
        <w:t xml:space="preserve">). Manera en la que las plantas se disponen en el terreno. Los marcos más habituales son: i) (triangular </w:t>
      </w:r>
      <w:proofErr w:type="spellStart"/>
      <w:r w:rsidRPr="00443D86">
        <w:t>planting</w:t>
      </w:r>
      <w:proofErr w:type="spellEnd"/>
      <w:r w:rsidRPr="00443D86">
        <w:t xml:space="preserve">) al tresbolillo, </w:t>
      </w:r>
      <w:proofErr w:type="spellStart"/>
      <w:r w:rsidRPr="00443D86">
        <w:t>ii</w:t>
      </w:r>
      <w:proofErr w:type="spellEnd"/>
      <w:r w:rsidRPr="00443D86">
        <w:t>) (</w:t>
      </w:r>
      <w:proofErr w:type="spellStart"/>
      <w:r w:rsidRPr="00443D86">
        <w:t>quincunx</w:t>
      </w:r>
      <w:proofErr w:type="spellEnd"/>
      <w:r w:rsidRPr="00443D86">
        <w:t xml:space="preserve"> </w:t>
      </w:r>
      <w:proofErr w:type="spellStart"/>
      <w:r w:rsidRPr="00443D86">
        <w:t>planting</w:t>
      </w:r>
      <w:proofErr w:type="spellEnd"/>
      <w:r w:rsidRPr="00443D86">
        <w:t xml:space="preserve">) al cinco de oros, </w:t>
      </w:r>
      <w:proofErr w:type="spellStart"/>
      <w:r w:rsidRPr="00443D86">
        <w:t>iii</w:t>
      </w:r>
      <w:proofErr w:type="spellEnd"/>
      <w:r w:rsidRPr="00443D86">
        <w:t xml:space="preserve">) (hexagonal </w:t>
      </w:r>
      <w:proofErr w:type="spellStart"/>
      <w:r w:rsidRPr="00443D86">
        <w:t>planting</w:t>
      </w:r>
      <w:proofErr w:type="spellEnd"/>
      <w:r w:rsidRPr="00443D86">
        <w:t xml:space="preserve">) hexagonal, </w:t>
      </w:r>
      <w:proofErr w:type="spellStart"/>
      <w:r w:rsidRPr="00443D86">
        <w:t>iv</w:t>
      </w:r>
      <w:proofErr w:type="spellEnd"/>
      <w:r w:rsidRPr="00443D86">
        <w:t xml:space="preserve">) (rectangular </w:t>
      </w:r>
      <w:proofErr w:type="spellStart"/>
      <w:r w:rsidRPr="00443D86">
        <w:t>planting</w:t>
      </w:r>
      <w:proofErr w:type="spellEnd"/>
      <w:r w:rsidRPr="00443D86">
        <w:t>) rectangular, y vi) (</w:t>
      </w:r>
      <w:proofErr w:type="spellStart"/>
      <w:r w:rsidRPr="00443D86">
        <w:t>square</w:t>
      </w:r>
      <w:proofErr w:type="spellEnd"/>
      <w:r w:rsidRPr="00443D86">
        <w:t xml:space="preserve"> </w:t>
      </w:r>
      <w:proofErr w:type="spellStart"/>
      <w:r w:rsidRPr="00443D86">
        <w:t>planting</w:t>
      </w:r>
      <w:proofErr w:type="spellEnd"/>
      <w:r w:rsidRPr="00443D86">
        <w:t>) real.</w:t>
      </w:r>
    </w:p>
    <w:p w14:paraId="1BB4F7CA" w14:textId="77777777" w:rsidR="00E4085A" w:rsidRPr="00443D86" w:rsidRDefault="00E4085A" w:rsidP="00E4085A">
      <w:pPr>
        <w:pStyle w:val="Prrafodelista"/>
        <w:numPr>
          <w:ilvl w:val="0"/>
          <w:numId w:val="4"/>
        </w:numPr>
        <w:spacing w:before="240" w:after="240"/>
        <w:contextualSpacing w:val="0"/>
        <w:jc w:val="both"/>
      </w:pPr>
      <w:r w:rsidRPr="00443D86">
        <w:rPr>
          <w:b/>
        </w:rPr>
        <w:t>marojo</w:t>
      </w:r>
      <w:r w:rsidRPr="00443D86">
        <w:t>. Véase muérdago. Esta denominación común se refiere específicamente al muérdago de frutos rojos que parasita al olivo.</w:t>
      </w:r>
    </w:p>
    <w:p w14:paraId="0892CB64" w14:textId="77777777" w:rsidR="00E4085A" w:rsidRPr="00443D86" w:rsidRDefault="00E4085A" w:rsidP="00E4085A">
      <w:pPr>
        <w:pStyle w:val="Prrafodelista"/>
        <w:numPr>
          <w:ilvl w:val="0"/>
          <w:numId w:val="4"/>
        </w:numPr>
        <w:spacing w:before="240" w:after="240"/>
        <w:contextualSpacing w:val="0"/>
        <w:jc w:val="both"/>
        <w:rPr>
          <w:color w:val="000000" w:themeColor="text1"/>
        </w:rPr>
      </w:pPr>
      <w:r w:rsidRPr="00443D86">
        <w:rPr>
          <w:b/>
          <w:color w:val="000000" w:themeColor="text1"/>
        </w:rPr>
        <w:t>martillo de impulsos</w:t>
      </w:r>
      <w:r w:rsidRPr="00443D86">
        <w:rPr>
          <w:color w:val="000000" w:themeColor="text1"/>
        </w:rPr>
        <w:t xml:space="preserve"> (impulse </w:t>
      </w:r>
      <w:proofErr w:type="spellStart"/>
      <w:r w:rsidRPr="00443D86">
        <w:rPr>
          <w:color w:val="000000" w:themeColor="text1"/>
        </w:rPr>
        <w:t>hammer</w:t>
      </w:r>
      <w:proofErr w:type="spellEnd"/>
      <w:r w:rsidRPr="00443D86">
        <w:rPr>
          <w:color w:val="000000" w:themeColor="text1"/>
        </w:rPr>
        <w:t xml:space="preserve">). Instrumento para diagnosticar problemas en la madera de árboles o arbustos vivos, raíces o en madera cortada. El instrumento de análisis se basa en la velocidad de transmisión del sonido producido por el impacto de un martillo en un sensor colocado en el tronco del árbol, arbusto o en sus raíces. Velocidades bajas indican pudriciones, cavernas o grietas. Constituye una metodología de rápida ejecución para detectar posibles problemas, no visibles, en tronco o raíces. Véase también barrena de </w:t>
      </w:r>
      <w:proofErr w:type="spellStart"/>
      <w:r w:rsidRPr="00443D86">
        <w:rPr>
          <w:color w:val="000000" w:themeColor="text1"/>
        </w:rPr>
        <w:t>Pressler</w:t>
      </w:r>
      <w:proofErr w:type="spellEnd"/>
      <w:r w:rsidRPr="00443D86">
        <w:rPr>
          <w:color w:val="000000" w:themeColor="text1"/>
        </w:rPr>
        <w:t xml:space="preserve">, </w:t>
      </w:r>
      <w:proofErr w:type="spellStart"/>
      <w:r w:rsidRPr="00443D86">
        <w:rPr>
          <w:rFonts w:eastAsia="Times New Roman" w:cs="Times New Roman"/>
          <w:bCs/>
          <w:color w:val="000000" w:themeColor="text1"/>
          <w:bdr w:val="none" w:sz="0" w:space="0" w:color="auto" w:frame="1"/>
          <w:lang w:eastAsia="es-ES_tradnl"/>
        </w:rPr>
        <w:t>fractómetro</w:t>
      </w:r>
      <w:proofErr w:type="spellEnd"/>
      <w:r w:rsidRPr="00443D86">
        <w:rPr>
          <w:rFonts w:eastAsia="Times New Roman" w:cs="Times New Roman"/>
          <w:bCs/>
          <w:color w:val="000000" w:themeColor="text1"/>
          <w:bdr w:val="none" w:sz="0" w:space="0" w:color="auto" w:frame="1"/>
          <w:lang w:eastAsia="es-ES_tradnl"/>
        </w:rPr>
        <w:t xml:space="preserve"> y tomógrafo.</w:t>
      </w:r>
    </w:p>
    <w:p w14:paraId="029167FD" w14:textId="77777777" w:rsidR="00E4085A" w:rsidRPr="00443D86" w:rsidRDefault="00E4085A" w:rsidP="00E4085A">
      <w:pPr>
        <w:pStyle w:val="Prrafodelista"/>
        <w:numPr>
          <w:ilvl w:val="0"/>
          <w:numId w:val="4"/>
        </w:numPr>
        <w:spacing w:before="240" w:after="240"/>
        <w:contextualSpacing w:val="0"/>
        <w:jc w:val="both"/>
      </w:pPr>
      <w:r w:rsidRPr="00443D86">
        <w:rPr>
          <w:b/>
        </w:rPr>
        <w:t>máscara de partículas finas</w:t>
      </w:r>
      <w:r w:rsidRPr="00443D86">
        <w:t>. Véase mascarilla filtrante.</w:t>
      </w:r>
    </w:p>
    <w:p w14:paraId="1F4F1247" w14:textId="77777777" w:rsidR="00E4085A" w:rsidRPr="00443D86" w:rsidRDefault="00E4085A" w:rsidP="00E4085A">
      <w:pPr>
        <w:pStyle w:val="Prrafodelista"/>
        <w:numPr>
          <w:ilvl w:val="0"/>
          <w:numId w:val="4"/>
        </w:numPr>
        <w:spacing w:before="240" w:after="240"/>
        <w:contextualSpacing w:val="0"/>
        <w:jc w:val="both"/>
      </w:pPr>
      <w:r w:rsidRPr="00443D86">
        <w:rPr>
          <w:b/>
        </w:rPr>
        <w:t>mascarilla filtrante</w:t>
      </w:r>
      <w:r w:rsidRPr="00443D86">
        <w:t xml:space="preserve"> (</w:t>
      </w:r>
      <w:proofErr w:type="spellStart"/>
      <w:r w:rsidRPr="00443D86">
        <w:t>filtering</w:t>
      </w:r>
      <w:proofErr w:type="spellEnd"/>
      <w:r w:rsidRPr="00443D86">
        <w:t xml:space="preserve"> </w:t>
      </w:r>
      <w:proofErr w:type="spellStart"/>
      <w:r w:rsidRPr="00443D86">
        <w:t>facepiece</w:t>
      </w:r>
      <w:proofErr w:type="spellEnd"/>
      <w:r w:rsidRPr="00443D86">
        <w:t xml:space="preserve">, FFP, </w:t>
      </w:r>
      <w:proofErr w:type="spellStart"/>
      <w:r w:rsidRPr="00443D86">
        <w:t>foldable</w:t>
      </w:r>
      <w:proofErr w:type="spellEnd"/>
      <w:r w:rsidRPr="00443D86">
        <w:t xml:space="preserve"> </w:t>
      </w:r>
      <w:proofErr w:type="spellStart"/>
      <w:r w:rsidRPr="00443D86">
        <w:t>protective</w:t>
      </w:r>
      <w:proofErr w:type="spellEnd"/>
      <w:r w:rsidRPr="00443D86">
        <w:t xml:space="preserve"> </w:t>
      </w:r>
      <w:proofErr w:type="spellStart"/>
      <w:r w:rsidRPr="00443D86">
        <w:t>mask</w:t>
      </w:r>
      <w:proofErr w:type="spellEnd"/>
      <w:r w:rsidRPr="00443D86">
        <w:t xml:space="preserve">). Proporciona protección individual de nariz y boca frente a aerosoles acuosos y aceitosos, humo y partículas finas durante el trabajo, y obviamente no ofrece protección contra el vapor y gas. El uso de mascarilla filtrante individual es obligatorio en los entornos de trabajo que excedan la concentración máxima de trabajo (MAK) o concentración máxima de polvo, partículas, humo y aerosoles en la respiración de aire que sería dañino para la salud. En caso de superar estos límites de concentración máxima, el uso de máscaras respiratorias es necesario. Su función de protección se ajusta a la norma de la UE EN 149. Este tipo de </w:t>
      </w:r>
      <w:proofErr w:type="gramStart"/>
      <w:r w:rsidRPr="00443D86">
        <w:t>máscara,</w:t>
      </w:r>
      <w:proofErr w:type="gramEnd"/>
      <w:r w:rsidRPr="00443D86">
        <w:t xml:space="preserve"> está compuesto de diversos materiales de filtración y se divide en tres clases de protección: FFP1, FFP2 y FFP3. La FFP1 proporciona protección para tipos atóxicos y no </w:t>
      </w:r>
      <w:proofErr w:type="spellStart"/>
      <w:r w:rsidRPr="00443D86">
        <w:t>fibrogénicos</w:t>
      </w:r>
      <w:proofErr w:type="spellEnd"/>
      <w:r w:rsidRPr="00443D86">
        <w:t xml:space="preserve"> de polvo. La fuga total (penetración del filtro y fugas en la boca y la zona de la nariz) puede ascender a un máximo del 25 %; este tipo de máscara se puede aplicar en entornos en los que se exceda MAK cuatro veces a lo sumo. La FFP2 proporciona protección frente a fluidos nocivos de polvo, humo y aerosoles. La fuga total puede ascender a un máximo del 11 %, la máxima concentración admisible de partículas es como mucho diez veces el valor de MAK. La FFP3 proporciona protección frente a los tipos tóxicos y perjudiciales de polvo, humo y aerosoles. Sustancias o agentes patógenos (tales como virus, bacterias y esporas de hongos) y partículas radiactivas se filtran por esta clase de máscaras respiratorias, que admiten una fuga total que puede ascender a un máximo del 5 %, con protección hasta treinta veces el valor MAK. Véase MAK y mascarilla protectora. </w:t>
      </w:r>
      <w:r w:rsidRPr="00443D86">
        <w:rPr>
          <w:i/>
        </w:rPr>
        <w:t>Sin</w:t>
      </w:r>
      <w:r w:rsidRPr="00443D86">
        <w:t xml:space="preserve">: barbijo filtrante, máscara de partículas finas, tapabocas. </w:t>
      </w:r>
    </w:p>
    <w:p w14:paraId="377CFE92"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 xml:space="preserve">mascarilla protectora </w:t>
      </w:r>
      <w:r w:rsidRPr="00443D86">
        <w:t>(</w:t>
      </w:r>
      <w:proofErr w:type="spellStart"/>
      <w:r w:rsidRPr="00443D86">
        <w:t>protective</w:t>
      </w:r>
      <w:proofErr w:type="spellEnd"/>
      <w:r w:rsidRPr="00443D86">
        <w:t xml:space="preserve"> </w:t>
      </w:r>
      <w:proofErr w:type="spellStart"/>
      <w:r w:rsidRPr="00443D86">
        <w:t>face</w:t>
      </w:r>
      <w:proofErr w:type="spellEnd"/>
      <w:r w:rsidRPr="00443D86">
        <w:t xml:space="preserve"> </w:t>
      </w:r>
      <w:proofErr w:type="spellStart"/>
      <w:r w:rsidRPr="00443D86">
        <w:t>mask</w:t>
      </w:r>
      <w:proofErr w:type="spellEnd"/>
      <w:r w:rsidRPr="00443D86">
        <w:t xml:space="preserve">). Objeto o trozo de tela o papel que se coloca sobre nariz y boca y se sujeta con una goma o cinta en la cabeza, para evitar la inhalación de ciertos gases, partículas o sustancias. Protege individualmente al que respira a través de ella, de posibles agentes patógenos o tóxicos. Véase mascarilla filtrante y mascarilla respiratoria. </w:t>
      </w:r>
      <w:r w:rsidRPr="00443D86">
        <w:rPr>
          <w:i/>
        </w:rPr>
        <w:t>Sin</w:t>
      </w:r>
      <w:r w:rsidRPr="00443D86">
        <w:t>: barbijo protector.</w:t>
      </w:r>
    </w:p>
    <w:p w14:paraId="513EEA2D" w14:textId="77777777" w:rsidR="00E4085A" w:rsidRPr="00443D86" w:rsidRDefault="00E4085A" w:rsidP="00E4085A">
      <w:pPr>
        <w:pStyle w:val="Prrafodelista"/>
        <w:numPr>
          <w:ilvl w:val="0"/>
          <w:numId w:val="4"/>
        </w:numPr>
        <w:spacing w:before="240" w:after="240"/>
        <w:contextualSpacing w:val="0"/>
        <w:jc w:val="both"/>
      </w:pPr>
      <w:r w:rsidRPr="00443D86">
        <w:rPr>
          <w:b/>
        </w:rPr>
        <w:t>mascarilla respiratoria</w:t>
      </w:r>
      <w:r w:rsidRPr="00443D86">
        <w:t xml:space="preserve"> (</w:t>
      </w:r>
      <w:proofErr w:type="spellStart"/>
      <w:r w:rsidRPr="00443D86">
        <w:t>respiratory</w:t>
      </w:r>
      <w:proofErr w:type="spellEnd"/>
      <w:r w:rsidRPr="00443D86">
        <w:t xml:space="preserve"> </w:t>
      </w:r>
      <w:proofErr w:type="spellStart"/>
      <w:r w:rsidRPr="00443D86">
        <w:t>mask</w:t>
      </w:r>
      <w:proofErr w:type="spellEnd"/>
      <w:r w:rsidRPr="00443D86">
        <w:t xml:space="preserve">). Aquella protectora que puede ser de varias clases, según el riesgo a evitar. La clase FFP1 está indicada para los entornos de trabajo en el que no se esperan ni los tipos </w:t>
      </w:r>
      <w:proofErr w:type="gramStart"/>
      <w:r w:rsidRPr="00443D86">
        <w:t>tóxico venenosos</w:t>
      </w:r>
      <w:proofErr w:type="gramEnd"/>
      <w:r w:rsidRPr="00443D86">
        <w:t xml:space="preserve">, ni partículas </w:t>
      </w:r>
      <w:proofErr w:type="spellStart"/>
      <w:r w:rsidRPr="00443D86">
        <w:t>fibrogénicas</w:t>
      </w:r>
      <w:proofErr w:type="spellEnd"/>
      <w:r w:rsidRPr="00443D86">
        <w:t xml:space="preserve"> de polvo o aerosoles. Estas mascarillas pueden ser usadas siempre y cuando las medidas máximas de transgresión o concentración en el lugar de trabajo no superen el valor específico de la industria multiplicado por cuatro. En laboratorio, construcción o en la industria alimentaria se suelen utilizar este tipo de mascarillas. La clase de protección FFP2 (mascarillas de ultra protección) se utilizan en entornos de trabajo en los que las partículas nocivas y mutagénicas se pueden encontrar en el aire. Las mascarillas de esta categoría deberán impedir el paso de partículas de hasta 0,6 </w:t>
      </w:r>
      <w:r w:rsidRPr="00443D86">
        <w:sym w:font="Symbol" w:char="F06D"/>
      </w:r>
      <w:r w:rsidRPr="00443D86">
        <w:t xml:space="preserve">m y se pueden utilizar en entornos en los que no llegue a superarse hasta un máximo de diez veces el valor de la concentración máxima de trabajo (MAK). Lo mismo ocurre con el valor TRK (concentración de referencia técnica). Estas mascarillas de protección se usan a menudo en la industria metalúrgica y la minería o en trabajos de laboratorio que generen aerosoles, niebla o humo que pueda afectar gravemente a las vías respiratorias, aunque sea a largo plazo. Las mascarillas FFP3 ofrecen la máxima protección contra la contaminación del aire que se respira. La fuga total puede ascender a un máximo del 5 % y deben filtrar el 99 % de todas las partículas que miden hasta 0,6 </w:t>
      </w:r>
      <w:r w:rsidRPr="00443D86">
        <w:sym w:font="Symbol" w:char="F06D"/>
      </w:r>
      <w:r w:rsidRPr="00443D86">
        <w:t xml:space="preserve">m. Este tipo de máscara también filtra las partículas venenosas, oncogénicas y radiactivas. Se utilizan en entornos de trabajo que transgredan hasta como mucho treinta veces los valores MAK y TRK. A menudo se utilizan en la industria química y en casos muy específicos en laboratorio. Véase MAK. </w:t>
      </w:r>
      <w:r w:rsidRPr="00443D86">
        <w:rPr>
          <w:i/>
        </w:rPr>
        <w:t>Sin</w:t>
      </w:r>
      <w:r w:rsidRPr="00443D86">
        <w:t>: barbijo respiratorio.</w:t>
      </w:r>
    </w:p>
    <w:p w14:paraId="75AA9098"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color w:val="000000" w:themeColor="text1"/>
        </w:rPr>
        <w:t>mástic</w:t>
      </w:r>
      <w:proofErr w:type="spellEnd"/>
      <w:r w:rsidRPr="00443D86">
        <w:rPr>
          <w:b/>
          <w:color w:val="76923C" w:themeColor="accent3" w:themeShade="BF"/>
        </w:rPr>
        <w:t xml:space="preserve"> </w:t>
      </w:r>
      <w:r w:rsidRPr="00443D86">
        <w:t>(</w:t>
      </w:r>
      <w:proofErr w:type="spellStart"/>
      <w:r w:rsidRPr="00443D86">
        <w:t>grafting</w:t>
      </w:r>
      <w:proofErr w:type="spellEnd"/>
      <w:r w:rsidRPr="00443D86">
        <w:t xml:space="preserve"> </w:t>
      </w:r>
      <w:proofErr w:type="spellStart"/>
      <w:r w:rsidRPr="00443D86">
        <w:t>wax</w:t>
      </w:r>
      <w:proofErr w:type="spellEnd"/>
      <w:r w:rsidRPr="00443D86">
        <w:t>). Ungüento o pasta usada para sellar la unión del injerto y proteger las superficies heridas causadas al injertar o podar una planta. Puede ser caliente (</w:t>
      </w:r>
      <w:proofErr w:type="spellStart"/>
      <w:r w:rsidRPr="00443D86">
        <w:t>hot</w:t>
      </w:r>
      <w:proofErr w:type="spellEnd"/>
      <w:r w:rsidRPr="00443D86">
        <w:t xml:space="preserve"> </w:t>
      </w:r>
      <w:proofErr w:type="spellStart"/>
      <w:r w:rsidRPr="00443D86">
        <w:t>wax</w:t>
      </w:r>
      <w:proofErr w:type="spellEnd"/>
      <w:r w:rsidRPr="00443D86">
        <w:t>) o frío (</w:t>
      </w:r>
      <w:proofErr w:type="spellStart"/>
      <w:r w:rsidRPr="00443D86">
        <w:t>cold</w:t>
      </w:r>
      <w:proofErr w:type="spellEnd"/>
      <w:r w:rsidRPr="00443D86">
        <w:t xml:space="preserve"> </w:t>
      </w:r>
      <w:proofErr w:type="spellStart"/>
      <w:r w:rsidRPr="00443D86">
        <w:t>wax</w:t>
      </w:r>
      <w:proofErr w:type="spellEnd"/>
      <w:r w:rsidRPr="00443D86">
        <w:t xml:space="preserve">). </w:t>
      </w:r>
      <w:r w:rsidRPr="00443D86">
        <w:rPr>
          <w:i/>
        </w:rPr>
        <w:t>Sin</w:t>
      </w:r>
      <w:r w:rsidRPr="00443D86">
        <w:t>: mástique.</w:t>
      </w:r>
    </w:p>
    <w:p w14:paraId="2B7A05AA" w14:textId="77777777" w:rsidR="00E4085A" w:rsidRPr="00443D86" w:rsidRDefault="00E4085A" w:rsidP="00E4085A">
      <w:pPr>
        <w:pStyle w:val="Prrafodelista"/>
        <w:numPr>
          <w:ilvl w:val="0"/>
          <w:numId w:val="4"/>
        </w:numPr>
        <w:spacing w:before="240" w:after="240"/>
        <w:contextualSpacing w:val="0"/>
        <w:jc w:val="both"/>
      </w:pPr>
      <w:r w:rsidRPr="00443D86">
        <w:rPr>
          <w:b/>
        </w:rPr>
        <w:t>mástique</w:t>
      </w:r>
      <w:r w:rsidRPr="00443D86">
        <w:t xml:space="preserve">. Véase </w:t>
      </w:r>
      <w:proofErr w:type="spellStart"/>
      <w:r w:rsidRPr="00443D86">
        <w:t>mástic</w:t>
      </w:r>
      <w:proofErr w:type="spellEnd"/>
      <w:r w:rsidRPr="00443D86">
        <w:t>.</w:t>
      </w:r>
    </w:p>
    <w:p w14:paraId="03381AB6" w14:textId="77777777" w:rsidR="00E4085A" w:rsidRPr="00443D86" w:rsidRDefault="00E4085A" w:rsidP="00E4085A">
      <w:pPr>
        <w:pStyle w:val="Prrafodelista"/>
        <w:numPr>
          <w:ilvl w:val="0"/>
          <w:numId w:val="4"/>
        </w:numPr>
        <w:spacing w:before="240" w:after="240"/>
        <w:contextualSpacing w:val="0"/>
        <w:jc w:val="both"/>
      </w:pPr>
      <w:r w:rsidRPr="00443D86">
        <w:rPr>
          <w:b/>
        </w:rPr>
        <w:t>mata</w:t>
      </w:r>
      <w:r w:rsidRPr="00443D86">
        <w:t xml:space="preserve"> (</w:t>
      </w:r>
      <w:proofErr w:type="spellStart"/>
      <w:r w:rsidRPr="00443D86">
        <w:t>bush</w:t>
      </w:r>
      <w:proofErr w:type="spellEnd"/>
      <w:r w:rsidRPr="00443D86">
        <w:t xml:space="preserve">, </w:t>
      </w:r>
      <w:proofErr w:type="spellStart"/>
      <w:r w:rsidRPr="00443D86">
        <w:t>shrub</w:t>
      </w:r>
      <w:proofErr w:type="spellEnd"/>
      <w:r w:rsidRPr="00443D86">
        <w:t>). Arbusto de poca altura.</w:t>
      </w:r>
    </w:p>
    <w:p w14:paraId="1A65645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materia fresca </w:t>
      </w:r>
      <w:r w:rsidRPr="00443D86">
        <w:t>(</w:t>
      </w:r>
      <w:proofErr w:type="spellStart"/>
      <w:r w:rsidRPr="00443D86">
        <w:t>fresh</w:t>
      </w:r>
      <w:proofErr w:type="spellEnd"/>
      <w:r w:rsidRPr="00443D86">
        <w:t xml:space="preserve"> </w:t>
      </w:r>
      <w:proofErr w:type="spellStart"/>
      <w:r w:rsidRPr="00443D86">
        <w:t>matter</w:t>
      </w:r>
      <w:proofErr w:type="spellEnd"/>
      <w:r w:rsidRPr="00443D86">
        <w:t>). Peso de una planta con toda el agua que contiene. Constituye un índice aproximado de producción.</w:t>
      </w:r>
    </w:p>
    <w:p w14:paraId="3EC6A470"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materia seca </w:t>
      </w:r>
      <w:r w:rsidRPr="00443D86">
        <w:t>(</w:t>
      </w:r>
      <w:proofErr w:type="spellStart"/>
      <w:r w:rsidRPr="00443D86">
        <w:t>dry</w:t>
      </w:r>
      <w:proofErr w:type="spellEnd"/>
      <w:r w:rsidRPr="00443D86">
        <w:t xml:space="preserve"> </w:t>
      </w:r>
      <w:proofErr w:type="spellStart"/>
      <w:r w:rsidRPr="00443D86">
        <w:t>matter</w:t>
      </w:r>
      <w:proofErr w:type="spellEnd"/>
      <w:r w:rsidRPr="00443D86">
        <w:t xml:space="preserve">). Peso de una planta después de un proceso de deshidratación o eliminación del agua. Constituye un índice fiable de producción comparativa entre especies o variedades cultivadas. </w:t>
      </w:r>
      <w:r w:rsidRPr="00443D86">
        <w:rPr>
          <w:rFonts w:ascii="Cambria" w:hAnsi="Cambria"/>
        </w:rPr>
        <w:t xml:space="preserve">Peso de un material tras extraer toda el agua tras su secado a peso constante en </w:t>
      </w:r>
      <w:r w:rsidRPr="00443D86">
        <w:rPr>
          <w:rFonts w:ascii="Cambria" w:hAnsi="Cambria"/>
        </w:rPr>
        <w:lastRenderedPageBreak/>
        <w:t xml:space="preserve">una estufa a 105 </w:t>
      </w:r>
      <w:proofErr w:type="spellStart"/>
      <w:r w:rsidRPr="00443D86">
        <w:rPr>
          <w:rFonts w:ascii="Cambria" w:hAnsi="Cambria"/>
          <w:vertAlign w:val="superscript"/>
        </w:rPr>
        <w:t>o</w:t>
      </w:r>
      <w:r w:rsidRPr="00443D86">
        <w:rPr>
          <w:rFonts w:ascii="Cambria" w:hAnsi="Cambria"/>
        </w:rPr>
        <w:t>C.</w:t>
      </w:r>
      <w:proofErr w:type="spellEnd"/>
      <w:r w:rsidRPr="00443D86">
        <w:rPr>
          <w:rFonts w:ascii="Cambria" w:hAnsi="Cambria"/>
        </w:rPr>
        <w:t xml:space="preserve"> Se utiliza generalmente en agricultura y biología. </w:t>
      </w:r>
      <w:r w:rsidRPr="00443D86">
        <w:rPr>
          <w:rFonts w:ascii="Cambria" w:hAnsi="Cambria"/>
          <w:i/>
        </w:rPr>
        <w:t>Sin</w:t>
      </w:r>
      <w:r w:rsidRPr="00443D86">
        <w:rPr>
          <w:rFonts w:ascii="Cambria" w:hAnsi="Cambria"/>
        </w:rPr>
        <w:t>: extracto seco, peso seco.</w:t>
      </w:r>
    </w:p>
    <w:p w14:paraId="659F36D3"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material </w:t>
      </w:r>
      <w:proofErr w:type="spellStart"/>
      <w:r w:rsidRPr="00443D86">
        <w:rPr>
          <w:b/>
        </w:rPr>
        <w:t>biológico</w:t>
      </w:r>
      <w:proofErr w:type="spellEnd"/>
      <w:r w:rsidRPr="00443D86">
        <w:t xml:space="preserve"> (</w:t>
      </w:r>
      <w:proofErr w:type="spellStart"/>
      <w:r w:rsidRPr="00443D86">
        <w:t>biological</w:t>
      </w:r>
      <w:proofErr w:type="spellEnd"/>
      <w:r w:rsidRPr="00443D86">
        <w:t xml:space="preserve"> material). Comprende microorganismos </w:t>
      </w:r>
      <w:proofErr w:type="spellStart"/>
      <w:r w:rsidRPr="00443D86">
        <w:t>patogénicos</w:t>
      </w:r>
      <w:proofErr w:type="spellEnd"/>
      <w:r w:rsidRPr="00443D86">
        <w:t xml:space="preserve"> y no </w:t>
      </w:r>
      <w:proofErr w:type="spellStart"/>
      <w:r w:rsidRPr="00443D86">
        <w:t>patogénicos</w:t>
      </w:r>
      <w:proofErr w:type="spellEnd"/>
      <w:r w:rsidRPr="00443D86">
        <w:t xml:space="preserve">, </w:t>
      </w:r>
      <w:proofErr w:type="spellStart"/>
      <w:r w:rsidRPr="00443D86">
        <w:t>proteínas</w:t>
      </w:r>
      <w:proofErr w:type="spellEnd"/>
      <w:r w:rsidRPr="00443D86">
        <w:t xml:space="preserve"> y </w:t>
      </w:r>
      <w:proofErr w:type="spellStart"/>
      <w:r w:rsidRPr="00443D86">
        <w:t>ácidos</w:t>
      </w:r>
      <w:proofErr w:type="spellEnd"/>
      <w:r w:rsidRPr="00443D86">
        <w:t xml:space="preserve"> nucleicos, </w:t>
      </w:r>
      <w:proofErr w:type="spellStart"/>
      <w:r w:rsidRPr="00443D86">
        <w:t>asi</w:t>
      </w:r>
      <w:proofErr w:type="spellEnd"/>
      <w:r w:rsidRPr="00443D86">
        <w:t xml:space="preserve">́ como todo material de origen </w:t>
      </w:r>
      <w:proofErr w:type="spellStart"/>
      <w:r w:rsidRPr="00443D86">
        <w:t>biológico</w:t>
      </w:r>
      <w:proofErr w:type="spellEnd"/>
      <w:r w:rsidRPr="00443D86">
        <w:t xml:space="preserve"> que pueda contener microorganismos, </w:t>
      </w:r>
      <w:proofErr w:type="spellStart"/>
      <w:r w:rsidRPr="00443D86">
        <w:t>proteínas</w:t>
      </w:r>
      <w:proofErr w:type="spellEnd"/>
      <w:r w:rsidRPr="00443D86">
        <w:t xml:space="preserve"> y </w:t>
      </w:r>
      <w:proofErr w:type="spellStart"/>
      <w:r w:rsidRPr="00443D86">
        <w:t>ácidos</w:t>
      </w:r>
      <w:proofErr w:type="spellEnd"/>
      <w:r w:rsidRPr="00443D86">
        <w:t xml:space="preserve"> nucleicos o partes de ellos. Incluye, pero no se limita a: bacterias, virus, viroides, hongos, </w:t>
      </w:r>
      <w:proofErr w:type="spellStart"/>
      <w:r w:rsidRPr="00443D86">
        <w:t>oomicetos</w:t>
      </w:r>
      <w:proofErr w:type="spellEnd"/>
      <w:r w:rsidRPr="00443D86">
        <w:t xml:space="preserve">, nematodos, artrópodos, priones, toxinas, organismos </w:t>
      </w:r>
      <w:proofErr w:type="spellStart"/>
      <w:r w:rsidRPr="00443D86">
        <w:t>genéticamente</w:t>
      </w:r>
      <w:proofErr w:type="spellEnd"/>
      <w:r w:rsidRPr="00443D86">
        <w:t xml:space="preserve"> modificados, </w:t>
      </w:r>
      <w:proofErr w:type="spellStart"/>
      <w:r w:rsidRPr="00443D86">
        <w:t>ácidos</w:t>
      </w:r>
      <w:proofErr w:type="spellEnd"/>
      <w:r w:rsidRPr="00443D86">
        <w:t xml:space="preserve"> nucleicos, muestras de tejidos, </w:t>
      </w:r>
      <w:proofErr w:type="spellStart"/>
      <w:r w:rsidRPr="00443D86">
        <w:t>especímenes</w:t>
      </w:r>
      <w:proofErr w:type="spellEnd"/>
      <w:r w:rsidRPr="00443D86">
        <w:t xml:space="preserve"> para </w:t>
      </w:r>
      <w:proofErr w:type="spellStart"/>
      <w:r w:rsidRPr="00443D86">
        <w:t>diagnóstico</w:t>
      </w:r>
      <w:proofErr w:type="spellEnd"/>
      <w:r w:rsidRPr="00443D86">
        <w:t xml:space="preserve">, y aislamientos de un </w:t>
      </w:r>
      <w:proofErr w:type="spellStart"/>
      <w:r w:rsidRPr="00443D86">
        <w:t>patógeno</w:t>
      </w:r>
      <w:proofErr w:type="spellEnd"/>
      <w:r w:rsidRPr="00443D86">
        <w:t xml:space="preserve">, como cultivo, </w:t>
      </w:r>
      <w:proofErr w:type="spellStart"/>
      <w:r w:rsidRPr="00443D86">
        <w:t>suspensión</w:t>
      </w:r>
      <w:proofErr w:type="spellEnd"/>
      <w:r w:rsidRPr="00443D86">
        <w:t xml:space="preserve">, o esporas purificadas. </w:t>
      </w:r>
    </w:p>
    <w:p w14:paraId="28072A33"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lang w:val="en-US"/>
        </w:rPr>
        <w:t xml:space="preserve">material CAC </w:t>
      </w:r>
      <w:r w:rsidRPr="00443D86">
        <w:rPr>
          <w:lang w:val="en-US"/>
        </w:rPr>
        <w:t>(CAC plant material).</w:t>
      </w:r>
      <w:r w:rsidRPr="00443D86">
        <w:rPr>
          <w:color w:val="76923C" w:themeColor="accent3" w:themeShade="BF"/>
          <w:lang w:val="en-US"/>
        </w:rPr>
        <w:t xml:space="preserve"> </w:t>
      </w:r>
      <w:r w:rsidRPr="00443D86">
        <w:t xml:space="preserve">Categoría de material vegetal al cual se le asigna esa denominación por haberse obtenido siguiendo la normativa de la Unión Europea (UE) y producido en la misma. El acrónimo CAC indica en latín </w:t>
      </w:r>
      <w:r w:rsidRPr="00443D86">
        <w:rPr>
          <w:i/>
        </w:rPr>
        <w:t xml:space="preserve">Conformitas Agrarias </w:t>
      </w:r>
      <w:proofErr w:type="spellStart"/>
      <w:r w:rsidRPr="00443D86">
        <w:rPr>
          <w:i/>
        </w:rPr>
        <w:t>Communitatis</w:t>
      </w:r>
      <w:proofErr w:type="spellEnd"/>
      <w:r w:rsidRPr="00443D86">
        <w:t>. Los requisitos exigidos en el proceso de multiplicación de este material son menores que para el material certificado y por tanto también es menor la garantía sanitaria. No precisa tener origen clonal, aunque sí debe ser de origen conocido. Véase las distintas categorías de material propagado:</w:t>
      </w:r>
      <w:r w:rsidRPr="00443D86">
        <w:rPr>
          <w:rFonts w:cs="Arial"/>
          <w:color w:val="000000"/>
          <w:shd w:val="clear" w:color="auto" w:fill="FFFFFF"/>
        </w:rPr>
        <w:t xml:space="preserve"> inicial, de base, certificado, CAC y estándar. </w:t>
      </w:r>
      <w:r w:rsidRPr="00443D86">
        <w:rPr>
          <w:rFonts w:cs="Arial"/>
          <w:i/>
          <w:color w:val="000000"/>
          <w:shd w:val="clear" w:color="auto" w:fill="FFFFFF"/>
        </w:rPr>
        <w:t>Sin</w:t>
      </w:r>
      <w:r w:rsidRPr="00443D86">
        <w:rPr>
          <w:rFonts w:cs="Arial"/>
          <w:color w:val="000000"/>
          <w:shd w:val="clear" w:color="auto" w:fill="FFFFFF"/>
        </w:rPr>
        <w:t>: material estándar, planta CAC, planta estándar.</w:t>
      </w:r>
    </w:p>
    <w:p w14:paraId="35EAAF6F" w14:textId="77777777" w:rsidR="00E4085A" w:rsidRPr="00443D86" w:rsidRDefault="00E4085A" w:rsidP="00E4085A">
      <w:pPr>
        <w:pStyle w:val="Prrafodelista"/>
        <w:numPr>
          <w:ilvl w:val="0"/>
          <w:numId w:val="4"/>
        </w:numPr>
        <w:spacing w:before="240" w:after="240"/>
        <w:contextualSpacing w:val="0"/>
        <w:jc w:val="both"/>
      </w:pPr>
      <w:r w:rsidRPr="00443D86">
        <w:rPr>
          <w:b/>
          <w:lang w:val="en-US"/>
        </w:rPr>
        <w:t xml:space="preserve">material </w:t>
      </w:r>
      <w:proofErr w:type="spellStart"/>
      <w:r w:rsidRPr="00443D86">
        <w:rPr>
          <w:b/>
          <w:lang w:val="en-US"/>
        </w:rPr>
        <w:t>certificado</w:t>
      </w:r>
      <w:proofErr w:type="spellEnd"/>
      <w:r w:rsidRPr="00443D86">
        <w:rPr>
          <w:lang w:val="en-US"/>
        </w:rPr>
        <w:t xml:space="preserve"> (certified plant material, </w:t>
      </w:r>
      <w:r w:rsidRPr="00443D86">
        <w:rPr>
          <w:rFonts w:ascii="Cambria" w:eastAsia="Times New Roman" w:hAnsi="Cambria" w:cs="Times New Roman"/>
          <w:lang w:val="en-US"/>
        </w:rPr>
        <w:t>certified plant, certified seed, virus-free certified plant, pathogen-free certified plant</w:t>
      </w:r>
      <w:r w:rsidRPr="00443D86">
        <w:rPr>
          <w:lang w:val="en-US"/>
        </w:rPr>
        <w:t xml:space="preserve">). </w:t>
      </w:r>
      <w:r w:rsidRPr="00443D86">
        <w:t xml:space="preserve">Planta completa, patrón, yema, estaquilla, esqueje, bulbo, tubérculo o semilla, producido según un programa de certificación concreto de la especie vegetal de que se trate. El proceso garantiza la autenticidad varietal (origen conocido y localizado) y un estado sanitario correcto respecto a ciertos patógenos </w:t>
      </w:r>
      <w:r w:rsidRPr="00443D86">
        <w:rPr>
          <w:rFonts w:ascii="Cambria" w:eastAsia="Times New Roman" w:hAnsi="Cambria" w:cs="Times New Roman"/>
        </w:rPr>
        <w:t>transmisibles por injerto,</w:t>
      </w:r>
      <w:r w:rsidRPr="00443D86">
        <w:t xml:space="preserve"> indicados en una etiqueta o certificado concedido tras inspección oficial. </w:t>
      </w:r>
      <w:r w:rsidRPr="00443D86">
        <w:rPr>
          <w:i/>
        </w:rPr>
        <w:t>Sin</w:t>
      </w:r>
      <w:r w:rsidRPr="00443D86">
        <w:t>: planta certificada.</w:t>
      </w:r>
      <w:r w:rsidRPr="00443D86">
        <w:rPr>
          <w:rFonts w:ascii="Cambria" w:eastAsia="Times New Roman" w:hAnsi="Cambria" w:cs="Times New Roman"/>
        </w:rPr>
        <w:t xml:space="preserve"> </w:t>
      </w:r>
    </w:p>
    <w:p w14:paraId="0759050D"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material controlado </w:t>
      </w:r>
      <w:r w:rsidRPr="00443D86">
        <w:t>(virus-</w:t>
      </w:r>
      <w:proofErr w:type="spellStart"/>
      <w:r w:rsidRPr="00443D86">
        <w:t>tested</w:t>
      </w:r>
      <w:proofErr w:type="spellEnd"/>
      <w:r w:rsidRPr="00443D86">
        <w:t xml:space="preserve">, </w:t>
      </w:r>
      <w:proofErr w:type="spellStart"/>
      <w:r w:rsidRPr="00443D86">
        <w:t>pathogen-tested</w:t>
      </w:r>
      <w:proofErr w:type="spellEnd"/>
      <w:r w:rsidRPr="00443D86">
        <w:t xml:space="preserve"> </w:t>
      </w:r>
      <w:proofErr w:type="spellStart"/>
      <w:r w:rsidRPr="00443D86">
        <w:t>plant</w:t>
      </w:r>
      <w:proofErr w:type="spellEnd"/>
      <w:r w:rsidRPr="00443D86">
        <w:t xml:space="preserve"> material, VT). Aquel analizado, certificado, examinado y reconocido como exento de determinados virus, viroides y otros patógenos transmisibles por injerto, considerados dañinos para la especie vegetal de que se trate. La certificación del estado sanitario se realiza tras pruebas o métodos internacionalmente reconocidos, usualmente descritos en un estándar de diagnóstico, e inspección visual en periodo vegetativo antes de la comercialización para asegurar la ausencia de síntomas. En algún momento de su proceso productivo ha sufrido controles sanitarios, aunque sean efectuados en muestras al azar dentro del bloque de multiplicación antes de su comercialización. Es recomendable que dicho material se multiplique al abrigo de vectores. En la etiqueta que distingue las plantas consta la condición VT, con indicación de los patógenos verificados. Véase también planta controlada. </w:t>
      </w:r>
      <w:r w:rsidRPr="00443D86">
        <w:rPr>
          <w:i/>
        </w:rPr>
        <w:t>Sin</w:t>
      </w:r>
      <w:r w:rsidRPr="00443D86">
        <w:t xml:space="preserve">: material libre de virus, material libre de patógenos, material sometido a control de virus. </w:t>
      </w:r>
    </w:p>
    <w:p w14:paraId="7D238163"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lang w:val="en-US"/>
        </w:rPr>
        <w:lastRenderedPageBreak/>
        <w:t xml:space="preserve">material de base </w:t>
      </w:r>
      <w:r w:rsidRPr="00443D86">
        <w:rPr>
          <w:lang w:val="en-US"/>
        </w:rPr>
        <w:t xml:space="preserve">(nuclear plant material, nuclear stock). </w:t>
      </w:r>
      <w:r w:rsidRPr="00443D86">
        <w:t>El procedente de un material inicial propagado según las normas que garanticen su origen, autenticidad y estado sanitario (frente a los patógenos indicados en su certificado o etiqueta). Véase también planta de base. Es fundamentalmente destinado a la producción de material certificado.</w:t>
      </w:r>
    </w:p>
    <w:p w14:paraId="56279F9C"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material de madera procesada</w:t>
      </w:r>
      <w:r w:rsidRPr="00443D86">
        <w:t xml:space="preserve"> (</w:t>
      </w:r>
      <w:proofErr w:type="spellStart"/>
      <w:r w:rsidRPr="00443D86">
        <w:t>processed</w:t>
      </w:r>
      <w:proofErr w:type="spellEnd"/>
      <w:r w:rsidRPr="00443D86">
        <w:t xml:space="preserve"> </w:t>
      </w:r>
      <w:proofErr w:type="spellStart"/>
      <w:r w:rsidRPr="00443D86">
        <w:t>wood</w:t>
      </w:r>
      <w:proofErr w:type="spellEnd"/>
      <w:r w:rsidRPr="00443D86">
        <w:t xml:space="preserve"> material). Productos compuestos de madera que se han elaborado utilizando pegamento, calor y presión o cualquier combinación de ellos, según terminología de la FAO.</w:t>
      </w:r>
    </w:p>
    <w:p w14:paraId="49230C32" w14:textId="77777777" w:rsidR="00E4085A" w:rsidRPr="00443D86" w:rsidRDefault="00E4085A" w:rsidP="00E4085A">
      <w:pPr>
        <w:pStyle w:val="Prrafodelista"/>
        <w:numPr>
          <w:ilvl w:val="0"/>
          <w:numId w:val="4"/>
        </w:numPr>
        <w:spacing w:before="240" w:after="240"/>
        <w:contextualSpacing w:val="0"/>
        <w:jc w:val="both"/>
      </w:pPr>
      <w:r w:rsidRPr="00443D86">
        <w:rPr>
          <w:b/>
        </w:rPr>
        <w:t>material de referencia</w:t>
      </w:r>
      <w:r w:rsidRPr="00443D86">
        <w:t xml:space="preserve"> (</w:t>
      </w:r>
      <w:proofErr w:type="spellStart"/>
      <w:r w:rsidRPr="00443D86">
        <w:t>reference</w:t>
      </w:r>
      <w:proofErr w:type="spellEnd"/>
      <w:r w:rsidRPr="00443D86">
        <w:t xml:space="preserve"> material). Material apropiado para servir como control para la prueba o el diagnóstico que se está realizando. Frecuentemente se utilizan cultivos puros vivos, pero otro material como material vegetal de plantas infectadas, preparaciones de ADN/ARN, imágenes de calidad diagnóstica o especímenes montados, ya sean de insectos o de esporas de hongos o cultivos, puede ser considerado como material de referencia. El material suministrado debe de estar documentado y ser apropiado para la prueba o test y al diagnóstico que se realiza. Debe asegurarse que el material utilizado posee las características para las cuales fue seleccionado, como expresar un antígeno deseado para su uso en diagnóstico serológico, o mostrar características físicas específicas como esporulación, si se usa para diagnóstico morfológico.</w:t>
      </w:r>
    </w:p>
    <w:p w14:paraId="6097C2EA" w14:textId="77777777" w:rsidR="00E4085A" w:rsidRPr="00443D86" w:rsidRDefault="00E4085A" w:rsidP="00E4085A">
      <w:pPr>
        <w:pStyle w:val="Prrafodelista"/>
        <w:numPr>
          <w:ilvl w:val="0"/>
          <w:numId w:val="4"/>
        </w:numPr>
        <w:spacing w:before="240" w:after="240"/>
        <w:contextualSpacing w:val="0"/>
        <w:jc w:val="both"/>
      </w:pPr>
      <w:r w:rsidRPr="00443D86">
        <w:rPr>
          <w:b/>
        </w:rPr>
        <w:t>material de referencia certificado</w:t>
      </w:r>
      <w:r w:rsidRPr="00443D86">
        <w:t xml:space="preserve"> (</w:t>
      </w:r>
      <w:proofErr w:type="spellStart"/>
      <w:r w:rsidRPr="00443D86">
        <w:t>certified</w:t>
      </w:r>
      <w:proofErr w:type="spellEnd"/>
      <w:r w:rsidRPr="00443D86">
        <w:t xml:space="preserve"> </w:t>
      </w:r>
      <w:proofErr w:type="spellStart"/>
      <w:r w:rsidRPr="00443D86">
        <w:t>reference</w:t>
      </w:r>
      <w:proofErr w:type="spellEnd"/>
      <w:r w:rsidRPr="00443D86">
        <w:t xml:space="preserve"> material). Aquel derivado de una fuente que certifica la autenticidad </w:t>
      </w:r>
      <w:proofErr w:type="gramStart"/>
      <w:r w:rsidRPr="00443D86">
        <w:t>del mismo</w:t>
      </w:r>
      <w:proofErr w:type="gramEnd"/>
      <w:r w:rsidRPr="00443D86">
        <w:t>. Preferentemente debe proceder de una fuente reconocida internacionalmente como de una colección oficial de una institución o un laboratorio de referencia. Debe de ser expedido con un código de identificación único que permita la trazabilidad de la persona que certifica su autenticidad, así como detalles de la forma en la que el material ha sido autentificado. También debe acompañarse de información crucial sobre su actividad (patogenicidad, propiedades antigénicas, etc.) bajo condiciones especificadas, junto con cualquier incertidumbre relacionada con el nivel de confianza establecido.</w:t>
      </w:r>
    </w:p>
    <w:p w14:paraId="391D624D"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material genético procariota</w:t>
      </w:r>
      <w:r w:rsidRPr="00443D86">
        <w:rPr>
          <w:color w:val="000000" w:themeColor="text1"/>
        </w:rPr>
        <w:t>.</w:t>
      </w:r>
      <w:r w:rsidRPr="00443D86">
        <w:rPr>
          <w:b/>
          <w:color w:val="000000" w:themeColor="text1"/>
        </w:rPr>
        <w:t xml:space="preserve"> </w:t>
      </w:r>
      <w:r w:rsidRPr="00443D86">
        <w:rPr>
          <w:color w:val="000000" w:themeColor="text1"/>
        </w:rPr>
        <w:t xml:space="preserve">Véase </w:t>
      </w:r>
      <w:proofErr w:type="spellStart"/>
      <w:r w:rsidRPr="00443D86">
        <w:rPr>
          <w:color w:val="000000" w:themeColor="text1"/>
        </w:rPr>
        <w:t>genóforo</w:t>
      </w:r>
      <w:proofErr w:type="spellEnd"/>
      <w:r w:rsidRPr="00443D86">
        <w:rPr>
          <w:color w:val="000000" w:themeColor="text1"/>
        </w:rPr>
        <w:t xml:space="preserve"> procariota.</w:t>
      </w:r>
    </w:p>
    <w:p w14:paraId="3750EEE7"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lang w:val="en-US"/>
        </w:rPr>
        <w:t xml:space="preserve">material </w:t>
      </w:r>
      <w:proofErr w:type="spellStart"/>
      <w:r w:rsidRPr="00443D86">
        <w:rPr>
          <w:b/>
          <w:color w:val="000000" w:themeColor="text1"/>
          <w:lang w:val="en-US"/>
        </w:rPr>
        <w:t>inicial</w:t>
      </w:r>
      <w:proofErr w:type="spellEnd"/>
      <w:r w:rsidRPr="00443D86">
        <w:rPr>
          <w:b/>
          <w:color w:val="000000" w:themeColor="text1"/>
          <w:lang w:val="en-US"/>
        </w:rPr>
        <w:t xml:space="preserve"> </w:t>
      </w:r>
      <w:r w:rsidRPr="00443D86">
        <w:rPr>
          <w:lang w:val="en-US"/>
        </w:rPr>
        <w:t xml:space="preserve">(foundation stock, foundation seed). </w:t>
      </w:r>
      <w:r w:rsidRPr="00443D86">
        <w:t xml:space="preserve">Unidad inicial de semillas o material de propagación vegetativa a partir del cual se producen semillas o plantas del cultivar específico de que se trate. Este material es utilizado, por la persona o institución responsable de la producción o de la conservación de las características del cultivar seleccionado correspondiente, para la producción del material o semilla de base bajo especificaciones muy estrictas. Dentro del sistema de certificación es la máxima categoría de material a la que pertenece la cabeza de clon, las plantas de reserva y las plantas de partida. Véase también planta inicial y planta madre inicial. </w:t>
      </w:r>
      <w:r w:rsidRPr="00443D86">
        <w:rPr>
          <w:i/>
        </w:rPr>
        <w:t>Sin</w:t>
      </w:r>
      <w:r w:rsidRPr="00443D86">
        <w:t>: material parental.</w:t>
      </w:r>
    </w:p>
    <w:p w14:paraId="36E9DFF9"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 xml:space="preserve">material libre de patógenos </w:t>
      </w:r>
      <w:r w:rsidRPr="00443D86">
        <w:t>(</w:t>
      </w:r>
      <w:proofErr w:type="spellStart"/>
      <w:r w:rsidRPr="00443D86">
        <w:t>pathogen</w:t>
      </w:r>
      <w:proofErr w:type="spellEnd"/>
      <w:r w:rsidRPr="00443D86">
        <w:t xml:space="preserve">-free </w:t>
      </w:r>
      <w:proofErr w:type="spellStart"/>
      <w:r w:rsidRPr="00443D86">
        <w:t>plant</w:t>
      </w:r>
      <w:proofErr w:type="spellEnd"/>
      <w:r w:rsidRPr="00443D86">
        <w:t xml:space="preserve"> material). Véase material controlado. En cualquier caso, se referirá específicamente a las especies de patógenos que se han controlado y a las técnicas y protocolos utilizados, que deberían ser de la máxima sensibilidad analítica.</w:t>
      </w:r>
    </w:p>
    <w:p w14:paraId="454214F2" w14:textId="77777777" w:rsidR="00E4085A" w:rsidRPr="00443D86" w:rsidRDefault="00E4085A" w:rsidP="00E4085A">
      <w:pPr>
        <w:pStyle w:val="Prrafodelista"/>
        <w:numPr>
          <w:ilvl w:val="0"/>
          <w:numId w:val="4"/>
        </w:numPr>
        <w:spacing w:before="240" w:after="240"/>
        <w:contextualSpacing w:val="0"/>
        <w:jc w:val="both"/>
      </w:pPr>
      <w:r w:rsidRPr="00443D86">
        <w:rPr>
          <w:b/>
        </w:rPr>
        <w:t>material libre de virus</w:t>
      </w:r>
      <w:r w:rsidRPr="00443D86">
        <w:t xml:space="preserve"> (virus-free </w:t>
      </w:r>
      <w:proofErr w:type="spellStart"/>
      <w:r w:rsidRPr="00443D86">
        <w:t>plant</w:t>
      </w:r>
      <w:proofErr w:type="spellEnd"/>
      <w:r w:rsidRPr="00443D86">
        <w:t xml:space="preserve"> material). Véase material controlado. En cualquier caso, se referirá específicamente a los virus y viroides y agentes transmisibles por injerto que se han controlado.</w:t>
      </w:r>
    </w:p>
    <w:p w14:paraId="132A5851" w14:textId="77777777" w:rsidR="00E4085A" w:rsidRPr="00443D86" w:rsidRDefault="00E4085A" w:rsidP="00E4085A">
      <w:pPr>
        <w:pStyle w:val="Prrafodelista"/>
        <w:numPr>
          <w:ilvl w:val="0"/>
          <w:numId w:val="4"/>
        </w:numPr>
        <w:spacing w:before="240" w:after="240"/>
        <w:contextualSpacing w:val="0"/>
        <w:jc w:val="both"/>
      </w:pPr>
      <w:r w:rsidRPr="00443D86">
        <w:rPr>
          <w:b/>
        </w:rPr>
        <w:t>material parental</w:t>
      </w:r>
      <w:r w:rsidRPr="00443D86">
        <w:t>. Véase material inicial.</w:t>
      </w:r>
    </w:p>
    <w:p w14:paraId="5A8ACB14" w14:textId="77777777" w:rsidR="00E4085A" w:rsidRPr="00443D86" w:rsidRDefault="00E4085A" w:rsidP="00E4085A">
      <w:pPr>
        <w:pStyle w:val="Prrafodelista"/>
        <w:numPr>
          <w:ilvl w:val="0"/>
          <w:numId w:val="4"/>
        </w:numPr>
        <w:spacing w:before="240" w:after="240"/>
        <w:contextualSpacing w:val="0"/>
        <w:jc w:val="both"/>
      </w:pPr>
      <w:r w:rsidRPr="00443D86">
        <w:rPr>
          <w:b/>
        </w:rPr>
        <w:t>material plástico de laboratorio</w:t>
      </w:r>
      <w:r w:rsidRPr="00443D86">
        <w:t xml:space="preserve"> (</w:t>
      </w:r>
      <w:proofErr w:type="spellStart"/>
      <w:r w:rsidRPr="00443D86">
        <w:t>laboratory</w:t>
      </w:r>
      <w:proofErr w:type="spellEnd"/>
      <w:r w:rsidRPr="00443D86">
        <w:t xml:space="preserve"> </w:t>
      </w:r>
      <w:proofErr w:type="spellStart"/>
      <w:r w:rsidRPr="00443D86">
        <w:t>plasticware</w:t>
      </w:r>
      <w:proofErr w:type="spellEnd"/>
      <w:r w:rsidRPr="00443D86">
        <w:t xml:space="preserve">, </w:t>
      </w:r>
      <w:proofErr w:type="spellStart"/>
      <w:r w:rsidRPr="00443D86">
        <w:t>lab</w:t>
      </w:r>
      <w:proofErr w:type="spellEnd"/>
      <w:r w:rsidRPr="00443D86">
        <w:t xml:space="preserve"> </w:t>
      </w:r>
      <w:proofErr w:type="spellStart"/>
      <w:r w:rsidRPr="00443D86">
        <w:t>plasticware</w:t>
      </w:r>
      <w:proofErr w:type="spellEnd"/>
      <w:r w:rsidRPr="00443D86">
        <w:t xml:space="preserve">). Véase plástico de laboratorio. </w:t>
      </w:r>
    </w:p>
    <w:p w14:paraId="199DAC30"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material sometido a control de virus </w:t>
      </w:r>
      <w:r w:rsidRPr="00443D86">
        <w:t xml:space="preserve">(virus </w:t>
      </w:r>
      <w:proofErr w:type="spellStart"/>
      <w:r w:rsidRPr="00443D86">
        <w:t>tested</w:t>
      </w:r>
      <w:proofErr w:type="spellEnd"/>
      <w:r w:rsidRPr="00443D86">
        <w:t xml:space="preserve"> </w:t>
      </w:r>
      <w:proofErr w:type="spellStart"/>
      <w:r w:rsidRPr="00443D86">
        <w:t>plant</w:t>
      </w:r>
      <w:proofErr w:type="spellEnd"/>
      <w:r w:rsidRPr="00443D86">
        <w:t xml:space="preserve"> material, VT). Véase material controlado.</w:t>
      </w:r>
    </w:p>
    <w:p w14:paraId="50E372D2" w14:textId="77777777" w:rsidR="00E4085A" w:rsidRPr="00443D86" w:rsidRDefault="00E4085A" w:rsidP="00E4085A">
      <w:pPr>
        <w:pStyle w:val="Prrafodelista"/>
        <w:numPr>
          <w:ilvl w:val="0"/>
          <w:numId w:val="4"/>
        </w:numPr>
        <w:spacing w:before="240" w:after="240"/>
        <w:contextualSpacing w:val="0"/>
        <w:jc w:val="both"/>
      </w:pPr>
      <w:r w:rsidRPr="00443D86">
        <w:rPr>
          <w:b/>
        </w:rPr>
        <w:t>matraz</w:t>
      </w:r>
      <w:r w:rsidRPr="00443D86">
        <w:t xml:space="preserve"> (</w:t>
      </w:r>
      <w:proofErr w:type="spellStart"/>
      <w:r w:rsidRPr="00443D86">
        <w:t>flask</w:t>
      </w:r>
      <w:proofErr w:type="spellEnd"/>
      <w:r w:rsidRPr="00443D86">
        <w:t>). Recipiente de vidrio o plástico donde se preparan o mezclan soluciones químicas o disoluciones. Hay diferentes tipos según su uso. Es un recipiente esférico, de base plana y cuello recto y estrecho, generalmente con una marca (aforo) para indicar su capacidad. Se emplea para medir con exactitud un volumen determinado de líquido.</w:t>
      </w:r>
    </w:p>
    <w:p w14:paraId="40B8C3C5"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matraz aforado </w:t>
      </w:r>
      <w:r w:rsidRPr="00443D86">
        <w:t>(</w:t>
      </w:r>
      <w:proofErr w:type="spellStart"/>
      <w:r w:rsidRPr="00443D86">
        <w:t>volumetric</w:t>
      </w:r>
      <w:proofErr w:type="spellEnd"/>
      <w:r w:rsidRPr="00443D86">
        <w:t xml:space="preserve"> </w:t>
      </w:r>
      <w:proofErr w:type="spellStart"/>
      <w:r w:rsidRPr="00443D86">
        <w:t>flask</w:t>
      </w:r>
      <w:proofErr w:type="spellEnd"/>
      <w:r w:rsidRPr="00443D86">
        <w:t xml:space="preserve">). Generalmente es de vidrio y se emplea para medir exactamente un volumen de líquido según la capacidad que aparece indicada. Existen dos categorías, los de clase A utilizados en química analítica, para estudiar la composición química de una muestra o un material, y los de clase B, menos precisos en la medición volumétrica y con vidrio que suele ser de menos calidad y utilizados habitualmente para preparar soluciones. </w:t>
      </w:r>
      <w:r w:rsidRPr="00443D86">
        <w:rPr>
          <w:i/>
        </w:rPr>
        <w:t>Sin</w:t>
      </w:r>
      <w:r w:rsidRPr="00443D86">
        <w:t xml:space="preserve">: matraz de aforo. </w:t>
      </w:r>
    </w:p>
    <w:p w14:paraId="0B3B427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matraz agitador Erlenmeyer </w:t>
      </w:r>
      <w:r w:rsidRPr="00443D86">
        <w:t xml:space="preserve">(Erlenmeyer </w:t>
      </w:r>
      <w:proofErr w:type="spellStart"/>
      <w:r w:rsidRPr="00443D86">
        <w:t>shaker</w:t>
      </w:r>
      <w:proofErr w:type="spellEnd"/>
      <w:r w:rsidRPr="00443D86">
        <w:t xml:space="preserve"> </w:t>
      </w:r>
      <w:proofErr w:type="spellStart"/>
      <w:r w:rsidRPr="00443D86">
        <w:t>flask</w:t>
      </w:r>
      <w:proofErr w:type="spellEnd"/>
      <w:r w:rsidRPr="00443D86">
        <w:t>). Véase matraz de Erlenmeyer.</w:t>
      </w:r>
    </w:p>
    <w:p w14:paraId="7B71D0A1" w14:textId="77777777" w:rsidR="00E4085A" w:rsidRPr="00443D86" w:rsidRDefault="00E4085A" w:rsidP="00E4085A">
      <w:pPr>
        <w:pStyle w:val="Prrafodelista"/>
        <w:numPr>
          <w:ilvl w:val="0"/>
          <w:numId w:val="4"/>
        </w:numPr>
        <w:spacing w:before="240" w:after="240"/>
        <w:contextualSpacing w:val="0"/>
        <w:jc w:val="both"/>
        <w:rPr>
          <w:b/>
        </w:rPr>
      </w:pPr>
      <w:r w:rsidRPr="00443D86">
        <w:rPr>
          <w:b/>
        </w:rPr>
        <w:t>matraz Büchner</w:t>
      </w:r>
      <w:r w:rsidRPr="00443D86">
        <w:t>. Véase matraz Kitasato.</w:t>
      </w:r>
    </w:p>
    <w:p w14:paraId="585DA4ED" w14:textId="77777777" w:rsidR="00E4085A" w:rsidRPr="00443D86" w:rsidRDefault="00E4085A" w:rsidP="00E4085A">
      <w:pPr>
        <w:pStyle w:val="Prrafodelista"/>
        <w:numPr>
          <w:ilvl w:val="0"/>
          <w:numId w:val="4"/>
        </w:numPr>
        <w:spacing w:before="240" w:after="240"/>
        <w:contextualSpacing w:val="0"/>
        <w:jc w:val="both"/>
      </w:pPr>
      <w:r w:rsidRPr="00443D86">
        <w:rPr>
          <w:b/>
        </w:rPr>
        <w:t>matraz cilíndrico</w:t>
      </w:r>
      <w:r w:rsidRPr="00443D86">
        <w:t xml:space="preserve"> (</w:t>
      </w:r>
      <w:proofErr w:type="spellStart"/>
      <w:r w:rsidRPr="00443D86">
        <w:t>fleaker</w:t>
      </w:r>
      <w:proofErr w:type="spellEnd"/>
      <w:r w:rsidRPr="00443D86">
        <w:t xml:space="preserve">). Tipo de </w:t>
      </w:r>
      <w:hyperlink r:id="rId393" w:tooltip="Recipiente" w:history="1">
        <w:r w:rsidRPr="00443D86">
          <w:t>recipiente</w:t>
        </w:r>
      </w:hyperlink>
      <w:r w:rsidRPr="00443D86">
        <w:t xml:space="preserve"> para </w:t>
      </w:r>
      <w:hyperlink r:id="rId394" w:tooltip="Líquido" w:history="1">
        <w:r w:rsidRPr="00443D86">
          <w:t>líquidos</w:t>
        </w:r>
      </w:hyperlink>
      <w:r w:rsidRPr="00443D86">
        <w:t xml:space="preserve">. Se trata de un </w:t>
      </w:r>
      <w:hyperlink r:id="rId395" w:tooltip="wikt:híbrido" w:history="1">
        <w:r w:rsidRPr="00443D86">
          <w:t>híbrido</w:t>
        </w:r>
      </w:hyperlink>
      <w:r w:rsidRPr="00443D86">
        <w:t xml:space="preserve"> o combinación entre el </w:t>
      </w:r>
      <w:hyperlink r:id="rId396" w:tooltip="Vaso Griffin" w:history="1">
        <w:r w:rsidRPr="00443D86">
          <w:t>vaso de precipitado o vaso de Griffin</w:t>
        </w:r>
      </w:hyperlink>
      <w:r w:rsidRPr="00443D86">
        <w:t xml:space="preserve"> (de paredes cilíndricas) y el </w:t>
      </w:r>
      <w:hyperlink r:id="rId397" w:tooltip="Matraz de Erlenmeyer" w:history="1">
        <w:r w:rsidRPr="00443D86">
          <w:t>matraz de Erlenmeyer</w:t>
        </w:r>
      </w:hyperlink>
      <w:r w:rsidRPr="00443D86">
        <w:t xml:space="preserve"> (de paredes cónicas).</w:t>
      </w:r>
    </w:p>
    <w:p w14:paraId="1B8CFC6E" w14:textId="77777777" w:rsidR="00E4085A" w:rsidRPr="00443D86" w:rsidRDefault="00E4085A" w:rsidP="00E4085A">
      <w:pPr>
        <w:pStyle w:val="Prrafodelista"/>
        <w:numPr>
          <w:ilvl w:val="0"/>
          <w:numId w:val="4"/>
        </w:numPr>
        <w:spacing w:before="240" w:after="240"/>
        <w:contextualSpacing w:val="0"/>
        <w:jc w:val="both"/>
      </w:pPr>
      <w:r w:rsidRPr="00443D86">
        <w:rPr>
          <w:b/>
        </w:rPr>
        <w:t>matraz de cultivo celular</w:t>
      </w:r>
      <w:r w:rsidRPr="00443D86">
        <w:t xml:space="preserve"> (</w:t>
      </w:r>
      <w:proofErr w:type="spellStart"/>
      <w:r w:rsidRPr="00443D86">
        <w:t>cell</w:t>
      </w:r>
      <w:proofErr w:type="spellEnd"/>
      <w:r w:rsidRPr="00443D86">
        <w:t xml:space="preserve"> culture </w:t>
      </w:r>
      <w:proofErr w:type="spellStart"/>
      <w:r w:rsidRPr="00443D86">
        <w:t>flask</w:t>
      </w:r>
      <w:proofErr w:type="spellEnd"/>
      <w:r w:rsidRPr="00443D86">
        <w:t>). Matraz de cultivo de tejidos o cultivo celular de poliestireno transparente; se comercializan estériles y desechables en una variedad de tamaños, con áreas de cultivo que van desde 25 cm</w:t>
      </w:r>
      <w:r w:rsidRPr="00443D86">
        <w:rPr>
          <w:vertAlign w:val="superscript"/>
        </w:rPr>
        <w:t>2</w:t>
      </w:r>
      <w:r w:rsidRPr="00443D86">
        <w:t xml:space="preserve"> a 500 cm</w:t>
      </w:r>
      <w:r w:rsidRPr="00443D86">
        <w:rPr>
          <w:vertAlign w:val="superscript"/>
        </w:rPr>
        <w:t>2</w:t>
      </w:r>
      <w:r w:rsidRPr="00443D86">
        <w:t xml:space="preserve"> y una selección de productos con tratamiento de superficie para abordar aplicaciones y cultivo de tipos de células específicos. </w:t>
      </w:r>
      <w:r w:rsidRPr="00443D86">
        <w:rPr>
          <w:i/>
        </w:rPr>
        <w:t>Sin</w:t>
      </w:r>
      <w:r w:rsidRPr="00443D86">
        <w:t>: matraz de cultivo de tejidos.</w:t>
      </w:r>
    </w:p>
    <w:p w14:paraId="0ABCC3C2" w14:textId="77777777" w:rsidR="00E4085A" w:rsidRPr="00443D86" w:rsidRDefault="00E4085A" w:rsidP="00E4085A">
      <w:pPr>
        <w:pStyle w:val="Prrafodelista"/>
        <w:numPr>
          <w:ilvl w:val="0"/>
          <w:numId w:val="4"/>
        </w:numPr>
        <w:spacing w:before="240" w:after="240"/>
        <w:contextualSpacing w:val="0"/>
        <w:jc w:val="both"/>
      </w:pPr>
      <w:r w:rsidRPr="00443D86">
        <w:rPr>
          <w:b/>
        </w:rPr>
        <w:t>matraz de cultivo de tejidos</w:t>
      </w:r>
      <w:r w:rsidRPr="00443D86">
        <w:t xml:space="preserve"> (</w:t>
      </w:r>
      <w:proofErr w:type="spellStart"/>
      <w:r w:rsidRPr="00443D86">
        <w:t>tissue</w:t>
      </w:r>
      <w:proofErr w:type="spellEnd"/>
      <w:r w:rsidRPr="00443D86">
        <w:t xml:space="preserve"> culture </w:t>
      </w:r>
      <w:proofErr w:type="spellStart"/>
      <w:r w:rsidRPr="00443D86">
        <w:t>flask</w:t>
      </w:r>
      <w:proofErr w:type="spellEnd"/>
      <w:r w:rsidRPr="00443D86">
        <w:t>). Véase matraz de cultivo celular.</w:t>
      </w:r>
    </w:p>
    <w:p w14:paraId="06AE9B02"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matraz Erlenmeyer</w:t>
      </w:r>
      <w:r w:rsidRPr="00443D86">
        <w:t xml:space="preserve"> (</w:t>
      </w:r>
      <w:proofErr w:type="spellStart"/>
      <w:r w:rsidRPr="00443D86">
        <w:t>erlenmeyer</w:t>
      </w:r>
      <w:proofErr w:type="spellEnd"/>
      <w:r w:rsidRPr="00443D86">
        <w:t xml:space="preserve"> </w:t>
      </w:r>
      <w:proofErr w:type="spellStart"/>
      <w:r w:rsidRPr="00443D86">
        <w:t>flask</w:t>
      </w:r>
      <w:proofErr w:type="spellEnd"/>
      <w:r w:rsidRPr="00443D86">
        <w:t>). Frasco de vidrio o plástico ampliamente utilizado en laboratorio. Por su forma troncocónica es útil para realizar mezclas por agitación y para la evaporación controlada de líquidos. Existen modelos aptos para tapar con tapón esmerilado. Es empleado en lugar del clásico </w:t>
      </w:r>
      <w:hyperlink r:id="rId398" w:tooltip="Vaso de precipitados" w:history="1">
        <w:r w:rsidRPr="00443D86">
          <w:t>vaso de precipitados</w:t>
        </w:r>
      </w:hyperlink>
      <w:r w:rsidRPr="00443D86">
        <w:t xml:space="preserve"> cuando un medio líquido debe ser agitado constantemente sin riesgo de que se derrame su contenido, o cuando se debe trabajar con reacciones químicas violentas. Suele utilizarse para calentar sustancias a temperaturas altas, para el cultivo de microorganismos en volúmenes grandes (&gt;10 </w:t>
      </w:r>
      <w:proofErr w:type="spellStart"/>
      <w:r w:rsidRPr="00443D86">
        <w:t>mL</w:t>
      </w:r>
      <w:proofErr w:type="spellEnd"/>
      <w:r w:rsidRPr="00443D86">
        <w:t xml:space="preserve">), y para la preparación y esterilización en autoclave de medios de cultivo ya que puede taparse fácilmente con un tapón de algodón hidrófobo. </w:t>
      </w:r>
      <w:r w:rsidRPr="00443D86">
        <w:rPr>
          <w:i/>
        </w:rPr>
        <w:t>Sin</w:t>
      </w:r>
      <w:r w:rsidRPr="00443D86">
        <w:t xml:space="preserve">: matraz agitador Erlenmeyer, </w:t>
      </w:r>
      <w:proofErr w:type="spellStart"/>
      <w:r w:rsidRPr="00443D86">
        <w:t>erlenmeyer</w:t>
      </w:r>
      <w:proofErr w:type="spellEnd"/>
      <w:r w:rsidRPr="00443D86">
        <w:t>.</w:t>
      </w:r>
    </w:p>
    <w:p w14:paraId="737D51AC" w14:textId="77777777" w:rsidR="00E4085A" w:rsidRPr="00443D86" w:rsidRDefault="00E4085A" w:rsidP="00E4085A">
      <w:pPr>
        <w:pStyle w:val="Prrafodelista"/>
        <w:numPr>
          <w:ilvl w:val="0"/>
          <w:numId w:val="4"/>
        </w:numPr>
        <w:spacing w:before="240" w:after="240"/>
        <w:contextualSpacing w:val="0"/>
        <w:jc w:val="both"/>
      </w:pPr>
      <w:r w:rsidRPr="00443D86">
        <w:rPr>
          <w:b/>
        </w:rPr>
        <w:t>matraz de filtración</w:t>
      </w:r>
      <w:r w:rsidRPr="00443D86">
        <w:t>. Véase matraz Kitasato.</w:t>
      </w:r>
      <w:r w:rsidRPr="00443D86">
        <w:rPr>
          <w:b/>
        </w:rPr>
        <w:t xml:space="preserve"> </w:t>
      </w:r>
    </w:p>
    <w:p w14:paraId="29B32B4C" w14:textId="77777777" w:rsidR="00E4085A" w:rsidRPr="00443D86" w:rsidRDefault="00E4085A" w:rsidP="00E4085A">
      <w:pPr>
        <w:pStyle w:val="Prrafodelista"/>
        <w:numPr>
          <w:ilvl w:val="0"/>
          <w:numId w:val="4"/>
        </w:numPr>
        <w:spacing w:before="240" w:after="240"/>
        <w:contextualSpacing w:val="0"/>
        <w:jc w:val="both"/>
      </w:pPr>
      <w:r w:rsidRPr="00443D86">
        <w:rPr>
          <w:b/>
        </w:rPr>
        <w:t>matraz de lavado</w:t>
      </w:r>
      <w:r w:rsidRPr="00443D86">
        <w:t>. Véase frasco lavador.</w:t>
      </w:r>
    </w:p>
    <w:p w14:paraId="5990C72B"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matraz</w:t>
      </w:r>
      <w:proofErr w:type="spellEnd"/>
      <w:r w:rsidRPr="00443D86">
        <w:rPr>
          <w:b/>
          <w:lang w:val="en-US"/>
        </w:rPr>
        <w:t xml:space="preserve"> </w:t>
      </w:r>
      <w:proofErr w:type="spellStart"/>
      <w:r w:rsidRPr="00443D86">
        <w:rPr>
          <w:b/>
          <w:lang w:val="en-US"/>
        </w:rPr>
        <w:t>Kitasato</w:t>
      </w:r>
      <w:proofErr w:type="spellEnd"/>
      <w:r w:rsidRPr="00443D86">
        <w:rPr>
          <w:lang w:val="en-US"/>
        </w:rPr>
        <w:t xml:space="preserve"> (</w:t>
      </w:r>
      <w:proofErr w:type="spellStart"/>
      <w:r w:rsidRPr="00443D86">
        <w:rPr>
          <w:lang w:val="en-US"/>
        </w:rPr>
        <w:t>Kitasato</w:t>
      </w:r>
      <w:proofErr w:type="spellEnd"/>
      <w:r w:rsidRPr="00443D86">
        <w:rPr>
          <w:lang w:val="en-US"/>
        </w:rPr>
        <w:t xml:space="preserve"> flask, filtration flask). </w:t>
      </w:r>
      <w:r w:rsidRPr="00443D86">
        <w:t xml:space="preserve">Tipo de matraz generalmente de vidrio borosilicato, de paredes gruesas con muy buena resistencia al vacío, similar a un matraz Erlenmeyer que incorpora un tubo de desprendimiento, tubuladura u oliva lateral próxima a la boca. Se utiliza para destilación, recolección de gases hidroneumática (desplazamiento de volúmenes), y especialmente para filtraciones al vacío conectado a una trompa de agua o bomba de vacío. Disponible para volúmenes de 250, 500, 1.000 y 2.000 ml, generalmente. </w:t>
      </w:r>
      <w:r w:rsidRPr="00443D86">
        <w:rPr>
          <w:i/>
        </w:rPr>
        <w:t>Sin</w:t>
      </w:r>
      <w:r w:rsidRPr="00443D86">
        <w:t xml:space="preserve">: </w:t>
      </w:r>
      <w:proofErr w:type="spellStart"/>
      <w:r w:rsidRPr="00443D86">
        <w:t>kitasato</w:t>
      </w:r>
      <w:proofErr w:type="spellEnd"/>
      <w:r w:rsidRPr="00443D86">
        <w:t>, matraz Büchner, matraz de filtración.</w:t>
      </w:r>
    </w:p>
    <w:p w14:paraId="22359E2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matriz de ADN </w:t>
      </w:r>
      <w:r w:rsidRPr="00443D86">
        <w:t xml:space="preserve">(DNA </w:t>
      </w:r>
      <w:proofErr w:type="spellStart"/>
      <w:r w:rsidRPr="00443D86">
        <w:t>microarray</w:t>
      </w:r>
      <w:proofErr w:type="spellEnd"/>
      <w:r w:rsidRPr="00443D86">
        <w:t xml:space="preserve">). Distribución ordenada de cientos de miles de sondas, compuestas por moléculas de ADN de secuencia conocida inmovilizadas en un soporte sólido, frecuentemente de vidrio o nailon. Las sondas fijadas se hibridan con una </w:t>
      </w:r>
      <w:r w:rsidRPr="00443D86">
        <w:rPr>
          <w:rFonts w:eastAsiaTheme="minorHAnsi" w:cs="Times"/>
          <w:color w:val="000000"/>
          <w:lang w:eastAsia="en-US"/>
        </w:rPr>
        <w:t xml:space="preserve">solución de dianas problema de ácidos nucleicos desconocidos, que han sido previamente marcados. Las dianas son frecuentemente ADNc obtenido por transcripción inversa a partir de ARNm o generalmente ARN total. </w:t>
      </w:r>
      <w:r w:rsidRPr="00443D86">
        <w:t xml:space="preserve">Tras la hibridación y los correspondientes lavados los híbridos que han quedado retenidos en la matriz o microchip emitirán una señal que puede ser captada e interpretada, por microscopía </w:t>
      </w:r>
      <w:proofErr w:type="spellStart"/>
      <w:r w:rsidRPr="00443D86">
        <w:t>confocal</w:t>
      </w:r>
      <w:proofErr w:type="spellEnd"/>
      <w:r w:rsidRPr="00443D86">
        <w:t xml:space="preserve"> de barrido láser u otros </w:t>
      </w:r>
      <w:proofErr w:type="spellStart"/>
      <w:r w:rsidRPr="00443D86">
        <w:t>p`rocedimientos</w:t>
      </w:r>
      <w:proofErr w:type="spellEnd"/>
      <w:r w:rsidRPr="00443D86">
        <w:t xml:space="preserve">. Así se obtiene una imagen característica que suele ser analizada por programas informáticos. Las sondas </w:t>
      </w:r>
      <w:r w:rsidRPr="00443D86">
        <w:rPr>
          <w:rFonts w:eastAsiaTheme="minorHAnsi" w:cs="Times"/>
          <w:color w:val="000000"/>
          <w:lang w:eastAsia="en-US"/>
        </w:rPr>
        <w:t>se pueden sintetizar directamente sobre la superficie rígida de vidrio (como en el caso de los oligonucleótidos) o se pueden preparar con anterioridad (como en el caso de oligonucleótidos, ADNc clonados, productos de PCR, etiquetas de secuencia expresada, o fragmentos génicos) y, en ese caso, se ligan posterior</w:t>
      </w:r>
      <w:r w:rsidRPr="00443D86">
        <w:rPr>
          <w:rFonts w:eastAsiaTheme="minorHAnsi" w:cs="Times"/>
          <w:color w:val="000000"/>
          <w:lang w:eastAsia="en-US"/>
        </w:rPr>
        <w:softHyphen/>
        <w:t xml:space="preserve">mente al soporte de vidrio o a una membrana de nailon. </w:t>
      </w:r>
      <w:r w:rsidRPr="00443D86">
        <w:rPr>
          <w:rFonts w:eastAsiaTheme="minorHAnsi" w:cs="Times"/>
          <w:i/>
          <w:color w:val="000000"/>
          <w:lang w:eastAsia="en-US"/>
        </w:rPr>
        <w:t>Sin</w:t>
      </w:r>
      <w:r w:rsidRPr="00443D86">
        <w:rPr>
          <w:rFonts w:eastAsiaTheme="minorHAnsi" w:cs="Times"/>
          <w:color w:val="000000"/>
          <w:lang w:eastAsia="en-US"/>
        </w:rPr>
        <w:t>: biochip, chip de ADN, chip de genes, microchip.</w:t>
      </w:r>
    </w:p>
    <w:p w14:paraId="7E021137"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matriz de expresión </w:t>
      </w:r>
      <w:r w:rsidRPr="00443D86">
        <w:t>(</w:t>
      </w:r>
      <w:proofErr w:type="spellStart"/>
      <w:r w:rsidRPr="00443D86">
        <w:t>expression</w:t>
      </w:r>
      <w:proofErr w:type="spellEnd"/>
      <w:r w:rsidRPr="00443D86">
        <w:t xml:space="preserve"> array).  Aquella de ADN que sirve para determinar la expresión de una serie de genes simultáneamente. Se utilizan como sondas moléculas de ADNc o pequeños fragmentos de ADNc (etiquetas de secuencia expresada o EST, de </w:t>
      </w:r>
      <w:proofErr w:type="spellStart"/>
      <w:r w:rsidRPr="00443D86">
        <w:t>expressed</w:t>
      </w:r>
      <w:proofErr w:type="spellEnd"/>
      <w:r w:rsidRPr="00443D86">
        <w:t xml:space="preserve"> </w:t>
      </w:r>
      <w:proofErr w:type="spellStart"/>
      <w:r w:rsidRPr="00443D86">
        <w:t>sequence</w:t>
      </w:r>
      <w:proofErr w:type="spellEnd"/>
      <w:r w:rsidRPr="00443D86">
        <w:t xml:space="preserve"> tags) o </w:t>
      </w:r>
      <w:r w:rsidRPr="00443D86">
        <w:lastRenderedPageBreak/>
        <w:t xml:space="preserve">fragmentos génicos inmovilizados en un soporte sólido. Las dianas consisten en ADNc obtenido por transcripción inversa a partir de una muestra de ARN (normalmente ARNm) procedentes de un determinado tejido y marcados para su detección. </w:t>
      </w:r>
      <w:r w:rsidRPr="00443D86">
        <w:rPr>
          <w:i/>
        </w:rPr>
        <w:t>Sin</w:t>
      </w:r>
      <w:r w:rsidRPr="00443D86">
        <w:t>: chip de ARN, biochip de ARN.</w:t>
      </w:r>
    </w:p>
    <w:p w14:paraId="305B6843" w14:textId="77777777" w:rsidR="00E4085A" w:rsidRPr="00443D86" w:rsidRDefault="00E4085A" w:rsidP="00E4085A">
      <w:pPr>
        <w:pStyle w:val="Prrafodelista"/>
        <w:numPr>
          <w:ilvl w:val="0"/>
          <w:numId w:val="4"/>
        </w:numPr>
        <w:spacing w:before="240" w:after="240"/>
        <w:contextualSpacing w:val="0"/>
        <w:jc w:val="both"/>
      </w:pPr>
      <w:r w:rsidRPr="00443D86">
        <w:rPr>
          <w:b/>
        </w:rPr>
        <w:t>matriz de proteínas</w:t>
      </w:r>
      <w:r w:rsidRPr="00443D86">
        <w:t xml:space="preserve"> (</w:t>
      </w:r>
      <w:proofErr w:type="spellStart"/>
      <w:r w:rsidRPr="00443D86">
        <w:t>protein</w:t>
      </w:r>
      <w:proofErr w:type="spellEnd"/>
      <w:r w:rsidRPr="00443D86">
        <w:t xml:space="preserve"> array). Distribución ordenada de miles de moléculas de proteínas o de péptidos sintetizados </w:t>
      </w:r>
      <w:r w:rsidRPr="00443D86">
        <w:rPr>
          <w:i/>
        </w:rPr>
        <w:t>in situ</w:t>
      </w:r>
      <w:r w:rsidRPr="00443D86">
        <w:t>, sobre un soporte sólido, generalmente de cristal. Puede diseñarse en forma de microchip (</w:t>
      </w:r>
      <w:proofErr w:type="spellStart"/>
      <w:r w:rsidRPr="00443D86">
        <w:t>micromatriz</w:t>
      </w:r>
      <w:proofErr w:type="spellEnd"/>
      <w:r w:rsidRPr="00443D86">
        <w:t xml:space="preserve"> de proteínas).</w:t>
      </w:r>
    </w:p>
    <w:p w14:paraId="3DBBA0CA" w14:textId="77777777" w:rsidR="00E4085A" w:rsidRPr="00443D86" w:rsidRDefault="00E4085A" w:rsidP="00E4085A">
      <w:pPr>
        <w:pStyle w:val="Prrafodelista"/>
        <w:numPr>
          <w:ilvl w:val="0"/>
          <w:numId w:val="4"/>
        </w:numPr>
        <w:spacing w:before="240" w:after="240"/>
        <w:contextualSpacing w:val="0"/>
        <w:jc w:val="both"/>
      </w:pPr>
      <w:r w:rsidRPr="00443D86">
        <w:rPr>
          <w:rFonts w:ascii="Cambria" w:hAnsi="Cambria" w:cs="Cambria"/>
          <w:b/>
        </w:rPr>
        <w:t>mecanismo de círculo rodante</w:t>
      </w:r>
      <w:r w:rsidRPr="00443D86">
        <w:rPr>
          <w:rFonts w:ascii="Cambria" w:hAnsi="Cambria" w:cs="Cambria"/>
        </w:rPr>
        <w:t xml:space="preserve"> (</w:t>
      </w:r>
      <w:proofErr w:type="spellStart"/>
      <w:r w:rsidRPr="00443D86">
        <w:rPr>
          <w:rFonts w:ascii="Cambria" w:hAnsi="Cambria" w:cs="Cambria"/>
        </w:rPr>
        <w:t>rolling</w:t>
      </w:r>
      <w:proofErr w:type="spellEnd"/>
      <w:r w:rsidRPr="00443D86">
        <w:rPr>
          <w:rFonts w:ascii="Cambria" w:hAnsi="Cambria" w:cs="Cambria"/>
        </w:rPr>
        <w:t xml:space="preserve"> </w:t>
      </w:r>
      <w:proofErr w:type="spellStart"/>
      <w:r w:rsidRPr="00443D86">
        <w:rPr>
          <w:rFonts w:ascii="Cambria" w:hAnsi="Cambria" w:cs="Cambria"/>
        </w:rPr>
        <w:t>circle</w:t>
      </w:r>
      <w:proofErr w:type="spellEnd"/>
      <w:r w:rsidRPr="00443D86">
        <w:rPr>
          <w:rFonts w:ascii="Cambria" w:hAnsi="Cambria" w:cs="Cambria"/>
        </w:rPr>
        <w:t xml:space="preserve"> </w:t>
      </w:r>
      <w:proofErr w:type="spellStart"/>
      <w:r w:rsidRPr="00443D86">
        <w:rPr>
          <w:rFonts w:ascii="Cambria" w:hAnsi="Cambria" w:cs="Cambria"/>
        </w:rPr>
        <w:t>mechanism</w:t>
      </w:r>
      <w:proofErr w:type="spellEnd"/>
      <w:r w:rsidRPr="00443D86">
        <w:rPr>
          <w:rFonts w:ascii="Cambria" w:hAnsi="Cambria" w:cs="Cambria"/>
        </w:rPr>
        <w:t xml:space="preserve">, </w:t>
      </w:r>
      <w:proofErr w:type="spellStart"/>
      <w:r w:rsidRPr="00443D86">
        <w:rPr>
          <w:rFonts w:ascii="Cambria" w:hAnsi="Cambria" w:cs="Cambria"/>
        </w:rPr>
        <w:t>asymmetric</w:t>
      </w:r>
      <w:proofErr w:type="spellEnd"/>
      <w:r w:rsidRPr="00443D86">
        <w:rPr>
          <w:rFonts w:ascii="Cambria" w:hAnsi="Cambria" w:cs="Cambria"/>
        </w:rPr>
        <w:t xml:space="preserve"> </w:t>
      </w:r>
      <w:proofErr w:type="spellStart"/>
      <w:r w:rsidRPr="00443D86">
        <w:rPr>
          <w:rFonts w:ascii="Cambria" w:hAnsi="Cambria" w:cs="Cambria"/>
        </w:rPr>
        <w:t>rolling</w:t>
      </w:r>
      <w:proofErr w:type="spellEnd"/>
      <w:r w:rsidRPr="00443D86">
        <w:rPr>
          <w:rFonts w:ascii="Cambria" w:hAnsi="Cambria" w:cs="Cambria"/>
        </w:rPr>
        <w:t xml:space="preserve"> </w:t>
      </w:r>
      <w:proofErr w:type="spellStart"/>
      <w:r w:rsidRPr="00443D86">
        <w:rPr>
          <w:rFonts w:ascii="Cambria" w:hAnsi="Cambria" w:cs="Cambria"/>
        </w:rPr>
        <w:t>circle</w:t>
      </w:r>
      <w:proofErr w:type="spellEnd"/>
      <w:r w:rsidRPr="00443D86">
        <w:rPr>
          <w:rFonts w:ascii="Cambria" w:hAnsi="Cambria" w:cs="Cambria"/>
        </w:rPr>
        <w:t xml:space="preserve"> </w:t>
      </w:r>
      <w:proofErr w:type="spellStart"/>
      <w:r w:rsidRPr="00443D86">
        <w:rPr>
          <w:rFonts w:ascii="Cambria" w:hAnsi="Cambria" w:cs="Cambria"/>
        </w:rPr>
        <w:t>mechanism</w:t>
      </w:r>
      <w:proofErr w:type="spellEnd"/>
      <w:r w:rsidRPr="00443D86">
        <w:rPr>
          <w:rFonts w:ascii="Cambria" w:hAnsi="Cambria" w:cs="Cambria"/>
        </w:rPr>
        <w:t xml:space="preserve">). </w:t>
      </w:r>
      <w:r w:rsidRPr="00443D86">
        <w:t xml:space="preserve">Sistema de replicación de viroides. A causa de su incapacidad para codificar proteínas propias, los viroides deben activar alguna ARN polimerasa celular preexistente que catalice la amplificación de sus cadenas, en contraste con los virus, que codifican en sus genomas componentes de la enzima que los replica. La naturaleza circular de los </w:t>
      </w:r>
      <w:proofErr w:type="spellStart"/>
      <w:r w:rsidRPr="00443D86">
        <w:t>ARNs</w:t>
      </w:r>
      <w:proofErr w:type="spellEnd"/>
      <w:r w:rsidRPr="00443D86">
        <w:t xml:space="preserve"> </w:t>
      </w:r>
      <w:proofErr w:type="spellStart"/>
      <w:r w:rsidRPr="00443D86">
        <w:t>viroidales</w:t>
      </w:r>
      <w:proofErr w:type="spellEnd"/>
      <w:r w:rsidRPr="00443D86">
        <w:t xml:space="preserve"> y la presencia en tejidos infectados de cadenas de longitud mayor que la unitaria, sugirió que su replicación transcurre por un mecanismo de círculo rodante en el que la molécula circular (+) (se asigna arbitrariamente esta polaridad a la especie infecciosa más abundante) sirve de molde para que, sobre ella, se sinteticen por transcripción reiterativa cadenas </w:t>
      </w:r>
      <w:proofErr w:type="spellStart"/>
      <w:r w:rsidRPr="00443D86">
        <w:t>oligoméricas</w:t>
      </w:r>
      <w:proofErr w:type="spellEnd"/>
      <w:r w:rsidRPr="00443D86">
        <w:t xml:space="preserve"> de polaridad complementaria (-). Estos </w:t>
      </w:r>
      <w:proofErr w:type="spellStart"/>
      <w:r w:rsidRPr="00443D86">
        <w:t>ARNs</w:t>
      </w:r>
      <w:proofErr w:type="spellEnd"/>
      <w:r w:rsidRPr="00443D86">
        <w:t xml:space="preserve"> </w:t>
      </w:r>
      <w:proofErr w:type="spellStart"/>
      <w:r w:rsidRPr="00443D86">
        <w:t>oligoméricos</w:t>
      </w:r>
      <w:proofErr w:type="spellEnd"/>
      <w:r w:rsidRPr="00443D86">
        <w:t xml:space="preserve"> (-) sirven a su vez de molde para la síntesis de oligómeros (+), que a continuación son cortados en segmentos de longitud unitaria por una </w:t>
      </w:r>
      <w:proofErr w:type="spellStart"/>
      <w:r w:rsidRPr="00443D86">
        <w:t>ARNasa</w:t>
      </w:r>
      <w:proofErr w:type="spellEnd"/>
      <w:r w:rsidRPr="00443D86">
        <w:t xml:space="preserve"> y finalmente circularizados por una ARN ligasa, generando así la misma especie molecular que inició el ciclo. Un mecanismo similar de círculo rodante se utiliza durante la replicación de diversos virus, como el fago lambda, y algunos plásmidos, y durante la transposición de diversos elementos transponibles. Véase también variante simétrica del mecanismo de círculo rodante. </w:t>
      </w:r>
      <w:r w:rsidRPr="00443D86">
        <w:rPr>
          <w:i/>
        </w:rPr>
        <w:t>Sin</w:t>
      </w:r>
      <w:r w:rsidRPr="00443D86">
        <w:t>: variante asimétrica del mecanismo de círculo rodante,</w:t>
      </w:r>
      <w:r w:rsidRPr="00443D86">
        <w:rPr>
          <w:b/>
        </w:rPr>
        <w:t xml:space="preserve"> </w:t>
      </w:r>
      <w:r w:rsidRPr="00443D86">
        <w:t>replicación de viroides.</w:t>
      </w:r>
    </w:p>
    <w:p w14:paraId="6214460A" w14:textId="77777777" w:rsidR="00E4085A" w:rsidRPr="00443D86" w:rsidRDefault="00E4085A" w:rsidP="00E4085A">
      <w:pPr>
        <w:pStyle w:val="Prrafodelista"/>
        <w:numPr>
          <w:ilvl w:val="0"/>
          <w:numId w:val="4"/>
        </w:numPr>
        <w:spacing w:before="240" w:after="240"/>
        <w:contextualSpacing w:val="0"/>
        <w:jc w:val="both"/>
      </w:pPr>
      <w:r w:rsidRPr="00443D86">
        <w:rPr>
          <w:rFonts w:ascii="Cambria" w:hAnsi="Cambria" w:cs="Cambria"/>
          <w:b/>
        </w:rPr>
        <w:t>mechero Bunsen</w:t>
      </w:r>
      <w:r w:rsidRPr="00443D86">
        <w:rPr>
          <w:rFonts w:ascii="Cambria" w:hAnsi="Cambria" w:cs="Cambria"/>
        </w:rPr>
        <w:t xml:space="preserve"> (Bunsen </w:t>
      </w:r>
      <w:proofErr w:type="spellStart"/>
      <w:r w:rsidRPr="00443D86">
        <w:rPr>
          <w:rFonts w:ascii="Cambria" w:hAnsi="Cambria" w:cs="Cambria"/>
        </w:rPr>
        <w:t>burner</w:t>
      </w:r>
      <w:proofErr w:type="spellEnd"/>
      <w:r w:rsidRPr="00443D86">
        <w:rPr>
          <w:rFonts w:ascii="Cambria" w:hAnsi="Cambria" w:cs="Cambria"/>
        </w:rPr>
        <w:t xml:space="preserve">). </w:t>
      </w:r>
      <w:r w:rsidRPr="00443D86">
        <w:t xml:space="preserve">Instrumento de laboratorio para calentar, flamear, esterilizar superficialmente o proceder a la combustión de muestras o reactivos. Proporciona una transmisión muy rápida de calor intenso hasta 600 °C. Consta de un tubo de metal con dos válvulas y una entrada para gas natural. La válvula en la base controla el caudal de gas, la válvula lateral controla la cantidad de oxígeno en la mezcla de gases. </w:t>
      </w:r>
      <w:r w:rsidRPr="00443D86">
        <w:rPr>
          <w:i/>
        </w:rPr>
        <w:t>Sin</w:t>
      </w:r>
      <w:r w:rsidRPr="00443D86">
        <w:t>: quemador Bunsen.</w:t>
      </w:r>
    </w:p>
    <w:p w14:paraId="3ECFD39C" w14:textId="77777777" w:rsidR="00E4085A" w:rsidRPr="00443D86" w:rsidRDefault="00E4085A" w:rsidP="00E4085A">
      <w:pPr>
        <w:pStyle w:val="Prrafodelista"/>
        <w:numPr>
          <w:ilvl w:val="0"/>
          <w:numId w:val="4"/>
        </w:numPr>
        <w:spacing w:before="240" w:after="240"/>
        <w:contextualSpacing w:val="0"/>
        <w:jc w:val="both"/>
      </w:pPr>
      <w:r w:rsidRPr="00443D86">
        <w:rPr>
          <w:rFonts w:ascii="Cambria" w:hAnsi="Cambria" w:cs="Cambria"/>
          <w:b/>
        </w:rPr>
        <w:t xml:space="preserve">mechero de alcohol </w:t>
      </w:r>
      <w:r w:rsidRPr="00443D86">
        <w:rPr>
          <w:rFonts w:ascii="Cambria" w:hAnsi="Cambria" w:cs="Cambria"/>
        </w:rPr>
        <w:t>(</w:t>
      </w:r>
      <w:r w:rsidRPr="00443D86">
        <w:t xml:space="preserve">alcohol </w:t>
      </w:r>
      <w:proofErr w:type="spellStart"/>
      <w:r w:rsidRPr="00443D86">
        <w:t>burner</w:t>
      </w:r>
      <w:proofErr w:type="spellEnd"/>
      <w:r w:rsidRPr="00443D86">
        <w:rPr>
          <w:rFonts w:ascii="Cambria" w:hAnsi="Cambria" w:cs="Cambria"/>
        </w:rPr>
        <w:t xml:space="preserve">). </w:t>
      </w:r>
      <w:r w:rsidRPr="00443D86">
        <w:t>Recipiente de </w:t>
      </w:r>
      <w:hyperlink r:id="rId399" w:history="1">
        <w:r w:rsidRPr="00443D86">
          <w:t>vidrio</w:t>
        </w:r>
      </w:hyperlink>
      <w:r w:rsidRPr="00443D86">
        <w:t> de forma redondeada, con el fondo plano. En su parte superior posee un saliente cilíndrico por donde se enrosca un tubo metálico de unos pocos milímetros de diámetro. A través de este, se inserta una mecha cuyo extremo posterior queda en contacto con el alcohol contenido en el recipiente. Se utiliza para calentar o esterilizar instrumentos metálicos o flamear tapones, boca de tubos de ensayo o matraces, etc. antes de ser tapados. Proporciona una reducida zona estéril en la que se puede trabajar en condiciones asépticas, en la cercanía de la llama.</w:t>
      </w:r>
    </w:p>
    <w:p w14:paraId="45F5E9AE"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 xml:space="preserve">medición cualitativa </w:t>
      </w:r>
      <w:r w:rsidRPr="00443D86">
        <w:t>(</w:t>
      </w:r>
      <w:proofErr w:type="spellStart"/>
      <w:r w:rsidRPr="00443D86">
        <w:t>qualitative</w:t>
      </w:r>
      <w:proofErr w:type="spellEnd"/>
      <w:r w:rsidRPr="00443D86">
        <w:t xml:space="preserve"> </w:t>
      </w:r>
      <w:proofErr w:type="spellStart"/>
      <w:r w:rsidRPr="00443D86">
        <w:t>measurement</w:t>
      </w:r>
      <w:proofErr w:type="spellEnd"/>
      <w:r w:rsidRPr="00443D86">
        <w:t xml:space="preserve">). Valoración de las cualidades o características en otros términos que no sean los monetarios o numéricos, según terminología de la FAO, 2019. Glosario de términos fitopatológicos NIMF </w:t>
      </w:r>
      <w:proofErr w:type="spellStart"/>
      <w:r w:rsidRPr="00443D86">
        <w:t>nº</w:t>
      </w:r>
      <w:proofErr w:type="spellEnd"/>
      <w:r w:rsidRPr="00443D86">
        <w:t xml:space="preserve"> 5.</w:t>
      </w:r>
    </w:p>
    <w:p w14:paraId="0612822B"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medición cuantitativa </w:t>
      </w:r>
      <w:r w:rsidRPr="00443D86">
        <w:t>(</w:t>
      </w:r>
      <w:proofErr w:type="spellStart"/>
      <w:r w:rsidRPr="00443D86">
        <w:t>quantitative</w:t>
      </w:r>
      <w:proofErr w:type="spellEnd"/>
      <w:r w:rsidRPr="00443D86">
        <w:t xml:space="preserve"> </w:t>
      </w:r>
      <w:proofErr w:type="spellStart"/>
      <w:r w:rsidRPr="00443D86">
        <w:t>measurement</w:t>
      </w:r>
      <w:proofErr w:type="spellEnd"/>
      <w:r w:rsidRPr="00443D86">
        <w:t xml:space="preserve">). Valoración de las cualidades o características en términos monetarios u otros términos numéricos, según terminología de la FAO, 2019. Glosario de términos fitopatológicos NIMF </w:t>
      </w:r>
      <w:proofErr w:type="spellStart"/>
      <w:r w:rsidRPr="00443D86">
        <w:t>nº</w:t>
      </w:r>
      <w:proofErr w:type="spellEnd"/>
      <w:r w:rsidRPr="00443D86">
        <w:t xml:space="preserve"> 5.</w:t>
      </w:r>
    </w:p>
    <w:p w14:paraId="0F1869D1"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medida de emergencia </w:t>
      </w:r>
      <w:r w:rsidRPr="00443D86">
        <w:t>(</w:t>
      </w:r>
      <w:proofErr w:type="spellStart"/>
      <w:r w:rsidRPr="00443D86">
        <w:t>emergency</w:t>
      </w:r>
      <w:proofErr w:type="spellEnd"/>
      <w:r w:rsidRPr="00443D86">
        <w:t xml:space="preserve"> </w:t>
      </w:r>
      <w:proofErr w:type="spellStart"/>
      <w:r w:rsidRPr="00443D86">
        <w:t>measure</w:t>
      </w:r>
      <w:proofErr w:type="spellEnd"/>
      <w:r w:rsidRPr="00443D86">
        <w:t>).</w:t>
      </w:r>
      <w:r w:rsidRPr="00443D86">
        <w:rPr>
          <w:sz w:val="22"/>
          <w:szCs w:val="22"/>
        </w:rPr>
        <w:t xml:space="preserve"> </w:t>
      </w:r>
      <w:r w:rsidRPr="00443D86">
        <w:t xml:space="preserve">Medida fitosanitaria establecida en caso de urgencia ante una situación fitosanitaria nueva o imprevista. Una medida de emergencia puede ser o no una medida provisional, según la terminología de la FAO, 2019. Glosario de términos fitopatológicos NIMF </w:t>
      </w:r>
      <w:proofErr w:type="spellStart"/>
      <w:r w:rsidRPr="00443D86">
        <w:t>nº</w:t>
      </w:r>
      <w:proofErr w:type="spellEnd"/>
      <w:r w:rsidRPr="00443D86">
        <w:t xml:space="preserve"> 5.</w:t>
      </w:r>
    </w:p>
    <w:p w14:paraId="36A02143" w14:textId="77777777" w:rsidR="00E4085A" w:rsidRPr="00443D86" w:rsidRDefault="00E4085A" w:rsidP="00E4085A">
      <w:pPr>
        <w:pStyle w:val="Prrafodelista"/>
        <w:numPr>
          <w:ilvl w:val="0"/>
          <w:numId w:val="4"/>
        </w:numPr>
        <w:spacing w:before="240" w:after="240"/>
        <w:contextualSpacing w:val="0"/>
        <w:jc w:val="both"/>
      </w:pPr>
      <w:r w:rsidRPr="00443D86">
        <w:rPr>
          <w:b/>
        </w:rPr>
        <w:t>medida fitosanitaria</w:t>
      </w:r>
      <w:r w:rsidRPr="00443D86">
        <w:t xml:space="preserve"> (</w:t>
      </w:r>
      <w:proofErr w:type="spellStart"/>
      <w:r w:rsidRPr="00443D86">
        <w:t>phytosanitary</w:t>
      </w:r>
      <w:proofErr w:type="spellEnd"/>
      <w:r w:rsidRPr="00443D86">
        <w:t xml:space="preserve"> </w:t>
      </w:r>
      <w:proofErr w:type="spellStart"/>
      <w:r w:rsidRPr="00443D86">
        <w:t>measure</w:t>
      </w:r>
      <w:proofErr w:type="spellEnd"/>
      <w:r w:rsidRPr="00443D86">
        <w:t xml:space="preserve">). Cualquier legislación, reglamentación o procedimiento oficial que tenga el propósito de prevenir la introducción o diseminación de plagas cuarentenarias o de limitar las repercusiones económicas de las plagas no cuarentenarias reglamentadas, según terminología de la FAO, 2019. Glosario de términos fitopatológicos NIMF </w:t>
      </w:r>
      <w:proofErr w:type="spellStart"/>
      <w:r w:rsidRPr="00443D86">
        <w:t>nº</w:t>
      </w:r>
      <w:proofErr w:type="spellEnd"/>
      <w:r w:rsidRPr="00443D86">
        <w:t xml:space="preserve"> 5.</w:t>
      </w:r>
    </w:p>
    <w:p w14:paraId="3828D2DE" w14:textId="77777777" w:rsidR="00E4085A" w:rsidRPr="00443D86" w:rsidRDefault="00E4085A" w:rsidP="00E4085A">
      <w:pPr>
        <w:pStyle w:val="Prrafodelista"/>
        <w:numPr>
          <w:ilvl w:val="0"/>
          <w:numId w:val="4"/>
        </w:numPr>
        <w:spacing w:before="240" w:after="240"/>
        <w:contextualSpacing w:val="0"/>
        <w:jc w:val="both"/>
      </w:pPr>
      <w:r w:rsidRPr="00443D86">
        <w:rPr>
          <w:b/>
        </w:rPr>
        <w:t>medida fitosanitaria armonizada</w:t>
      </w:r>
      <w:r w:rsidRPr="00443D86">
        <w:t xml:space="preserve"> (</w:t>
      </w:r>
      <w:proofErr w:type="spellStart"/>
      <w:r w:rsidRPr="00443D86">
        <w:t>harmonized</w:t>
      </w:r>
      <w:proofErr w:type="spellEnd"/>
      <w:r w:rsidRPr="00443D86">
        <w:t xml:space="preserve"> </w:t>
      </w:r>
      <w:proofErr w:type="spellStart"/>
      <w:r w:rsidRPr="00443D86">
        <w:t>phytosanitary</w:t>
      </w:r>
      <w:proofErr w:type="spellEnd"/>
      <w:r w:rsidRPr="00443D86">
        <w:t xml:space="preserve"> </w:t>
      </w:r>
      <w:proofErr w:type="spellStart"/>
      <w:r w:rsidRPr="00443D86">
        <w:t>measure</w:t>
      </w:r>
      <w:proofErr w:type="spellEnd"/>
      <w:r w:rsidRPr="00443D86">
        <w:t xml:space="preserve">). Medida fitosanitaria establecida por las partes contratantes de la CIPF, basada en normas internacionales, según terminología de la FAO, 2019. Glosario de términos fitopatológicos NIMF </w:t>
      </w:r>
      <w:proofErr w:type="spellStart"/>
      <w:r w:rsidRPr="00443D86">
        <w:t>nº</w:t>
      </w:r>
      <w:proofErr w:type="spellEnd"/>
      <w:r w:rsidRPr="00443D86">
        <w:t xml:space="preserve"> 5.</w:t>
      </w:r>
    </w:p>
    <w:p w14:paraId="112E6C16" w14:textId="77777777" w:rsidR="00E4085A" w:rsidRPr="00443D86" w:rsidRDefault="00E4085A" w:rsidP="00E4085A">
      <w:pPr>
        <w:pStyle w:val="Prrafodelista"/>
        <w:numPr>
          <w:ilvl w:val="0"/>
          <w:numId w:val="4"/>
        </w:numPr>
        <w:spacing w:before="240" w:after="240"/>
        <w:contextualSpacing w:val="0"/>
        <w:jc w:val="both"/>
      </w:pPr>
      <w:r w:rsidRPr="00443D86">
        <w:rPr>
          <w:b/>
        </w:rPr>
        <w:t>medida provisional</w:t>
      </w:r>
      <w:r w:rsidRPr="00443D86">
        <w:rPr>
          <w:sz w:val="22"/>
          <w:szCs w:val="22"/>
        </w:rPr>
        <w:t xml:space="preserve"> </w:t>
      </w:r>
      <w:r w:rsidRPr="00443D86">
        <w:t>(</w:t>
      </w:r>
      <w:r w:rsidRPr="00443D86">
        <w:rPr>
          <w:lang w:eastAsia="es-ES_tradnl"/>
        </w:rPr>
        <w:t xml:space="preserve">provisional </w:t>
      </w:r>
      <w:proofErr w:type="spellStart"/>
      <w:r w:rsidRPr="00443D86">
        <w:rPr>
          <w:lang w:eastAsia="es-ES_tradnl"/>
        </w:rPr>
        <w:t>measure</w:t>
      </w:r>
      <w:proofErr w:type="spellEnd"/>
      <w:r w:rsidRPr="00443D86">
        <w:t>).</w:t>
      </w:r>
      <w:r w:rsidRPr="00443D86">
        <w:rPr>
          <w:sz w:val="22"/>
          <w:szCs w:val="22"/>
        </w:rPr>
        <w:t xml:space="preserve"> </w:t>
      </w:r>
      <w:r w:rsidRPr="00443D86">
        <w:t xml:space="preserve">Reglamentación o procedimiento fitosanitario establecido sin una justificación técnica completa, debido a la falta de información adecuada en el momento. Una medida provisional está sujeta a un examen periódico y a la justificación técnica completa lo antes posible, según terminología de la FAO, 2019. Glosario de términos fitopatológicos NIMF </w:t>
      </w:r>
      <w:proofErr w:type="spellStart"/>
      <w:r w:rsidRPr="00443D86">
        <w:t>nº</w:t>
      </w:r>
      <w:proofErr w:type="spellEnd"/>
      <w:r w:rsidRPr="00443D86">
        <w:t xml:space="preserve"> 5.</w:t>
      </w:r>
    </w:p>
    <w:p w14:paraId="3CF54EE0" w14:textId="77777777" w:rsidR="00E4085A" w:rsidRPr="00443D86" w:rsidRDefault="00E4085A" w:rsidP="00E4085A">
      <w:pPr>
        <w:pStyle w:val="Prrafodelista"/>
        <w:numPr>
          <w:ilvl w:val="0"/>
          <w:numId w:val="4"/>
        </w:numPr>
        <w:spacing w:before="240" w:after="240"/>
        <w:contextualSpacing w:val="0"/>
        <w:jc w:val="both"/>
        <w:rPr>
          <w:color w:val="000000" w:themeColor="text1"/>
        </w:rPr>
      </w:pPr>
      <w:r w:rsidRPr="00443D86">
        <w:rPr>
          <w:b/>
          <w:color w:val="000000" w:themeColor="text1"/>
        </w:rPr>
        <w:t>medidor de pH</w:t>
      </w:r>
      <w:r w:rsidRPr="00443D86">
        <w:rPr>
          <w:color w:val="000000" w:themeColor="text1"/>
        </w:rPr>
        <w:t xml:space="preserve">. Véase </w:t>
      </w:r>
      <w:proofErr w:type="spellStart"/>
      <w:r w:rsidRPr="00443D86">
        <w:rPr>
          <w:color w:val="000000" w:themeColor="text1"/>
        </w:rPr>
        <w:t>peachímetro</w:t>
      </w:r>
      <w:proofErr w:type="spellEnd"/>
      <w:r w:rsidRPr="00443D86">
        <w:rPr>
          <w:color w:val="000000" w:themeColor="text1"/>
        </w:rPr>
        <w:t>.</w:t>
      </w:r>
    </w:p>
    <w:p w14:paraId="29DFBAC6" w14:textId="77777777" w:rsidR="00E4085A" w:rsidRPr="00443D86" w:rsidRDefault="00E4085A" w:rsidP="00E4085A">
      <w:pPr>
        <w:pStyle w:val="Prrafodelista"/>
        <w:numPr>
          <w:ilvl w:val="0"/>
          <w:numId w:val="4"/>
        </w:numPr>
        <w:spacing w:before="240" w:after="240"/>
        <w:contextualSpacing w:val="0"/>
        <w:jc w:val="both"/>
      </w:pPr>
      <w:r w:rsidRPr="00443D86">
        <w:rPr>
          <w:b/>
        </w:rPr>
        <w:t>medio ácido</w:t>
      </w:r>
      <w:r w:rsidRPr="00443D86">
        <w:t xml:space="preserve"> (</w:t>
      </w:r>
      <w:proofErr w:type="spellStart"/>
      <w:r w:rsidRPr="00443D86">
        <w:t>acid</w:t>
      </w:r>
      <w:proofErr w:type="spellEnd"/>
      <w:r w:rsidRPr="00443D86">
        <w:t xml:space="preserve"> </w:t>
      </w:r>
      <w:proofErr w:type="spellStart"/>
      <w:r w:rsidRPr="00443D86">
        <w:t>medium</w:t>
      </w:r>
      <w:proofErr w:type="spellEnd"/>
      <w:r w:rsidRPr="00443D86">
        <w:t>). Aquel de cultivo con un pH que es inferior a 7.</w:t>
      </w:r>
    </w:p>
    <w:p w14:paraId="070CF7C7" w14:textId="77777777" w:rsidR="00E4085A" w:rsidRPr="00443D86" w:rsidRDefault="00E4085A" w:rsidP="00E4085A">
      <w:pPr>
        <w:pStyle w:val="Prrafodelista"/>
        <w:numPr>
          <w:ilvl w:val="0"/>
          <w:numId w:val="4"/>
        </w:numPr>
        <w:spacing w:before="240" w:after="240"/>
        <w:contextualSpacing w:val="0"/>
        <w:jc w:val="both"/>
      </w:pPr>
      <w:r w:rsidRPr="00443D86">
        <w:rPr>
          <w:b/>
        </w:rPr>
        <w:t>medio alcalino</w:t>
      </w:r>
      <w:r w:rsidRPr="00443D86">
        <w:t xml:space="preserve"> (</w:t>
      </w:r>
      <w:proofErr w:type="spellStart"/>
      <w:r w:rsidRPr="00443D86">
        <w:t>alkaline</w:t>
      </w:r>
      <w:proofErr w:type="spellEnd"/>
      <w:r w:rsidRPr="00443D86">
        <w:t xml:space="preserve"> </w:t>
      </w:r>
      <w:proofErr w:type="spellStart"/>
      <w:r w:rsidRPr="00443D86">
        <w:t>medium</w:t>
      </w:r>
      <w:proofErr w:type="spellEnd"/>
      <w:r w:rsidRPr="00443D86">
        <w:t>). Aquel de cultivo con un pH que es superior a 7 (generalmente entre 8 y 10).</w:t>
      </w:r>
    </w:p>
    <w:p w14:paraId="178A4977" w14:textId="77777777" w:rsidR="00E4085A" w:rsidRPr="00443D86" w:rsidRDefault="00E4085A" w:rsidP="00E4085A">
      <w:pPr>
        <w:pStyle w:val="Prrafodelista"/>
        <w:numPr>
          <w:ilvl w:val="0"/>
          <w:numId w:val="4"/>
        </w:numPr>
        <w:spacing w:before="240" w:after="240"/>
        <w:contextualSpacing w:val="0"/>
        <w:jc w:val="both"/>
      </w:pPr>
      <w:r w:rsidRPr="00443D86">
        <w:rPr>
          <w:b/>
        </w:rPr>
        <w:t>medio ambiente</w:t>
      </w:r>
      <w:r w:rsidRPr="00443D86">
        <w:t>. Véase medioambiente.</w:t>
      </w:r>
    </w:p>
    <w:p w14:paraId="2F31083D"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medio de crecimiento </w:t>
      </w:r>
      <w:r w:rsidRPr="00443D86">
        <w:t>(</w:t>
      </w:r>
      <w:proofErr w:type="spellStart"/>
      <w:r w:rsidRPr="00443D86">
        <w:t>growing</w:t>
      </w:r>
      <w:proofErr w:type="spellEnd"/>
      <w:r w:rsidRPr="00443D86">
        <w:t xml:space="preserve"> </w:t>
      </w:r>
      <w:proofErr w:type="spellStart"/>
      <w:r w:rsidRPr="00443D86">
        <w:t>medium</w:t>
      </w:r>
      <w:proofErr w:type="spellEnd"/>
      <w:r w:rsidRPr="00443D86">
        <w:t xml:space="preserve">). Cualquier material en el que crecen las raíces de plantas o es destinado para ese propósito, según terminología de la FAO, 2019. Glosario de términos fitopatológicos NIMF </w:t>
      </w:r>
      <w:proofErr w:type="spellStart"/>
      <w:r w:rsidRPr="00443D86">
        <w:t>nº</w:t>
      </w:r>
      <w:proofErr w:type="spellEnd"/>
      <w:r w:rsidRPr="00443D86">
        <w:t xml:space="preserve"> 5.</w:t>
      </w:r>
    </w:p>
    <w:p w14:paraId="0715D3DF"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medio de cultivo</w:t>
      </w:r>
      <w:r w:rsidRPr="00443D86">
        <w:t xml:space="preserve"> (culture </w:t>
      </w:r>
      <w:proofErr w:type="spellStart"/>
      <w:r w:rsidRPr="00443D86">
        <w:t>medium</w:t>
      </w:r>
      <w:proofErr w:type="spellEnd"/>
      <w:r w:rsidRPr="00443D86">
        <w:t xml:space="preserve">). Fórmula generalmente compleja de sustratos, minerales, factores de crecimiento, antibióticos, y vitaminas, que constituyen una solución nutritiva, utilizados en el cultivo de microorganismos (como bacterias, levaduras, hongos y </w:t>
      </w:r>
      <w:proofErr w:type="spellStart"/>
      <w:r w:rsidRPr="00443D86">
        <w:t>oomicetos</w:t>
      </w:r>
      <w:proofErr w:type="spellEnd"/>
      <w:r w:rsidRPr="00443D86">
        <w:t xml:space="preserve">), líneas celulares animales, hibridomas o tejidos vegetales </w:t>
      </w:r>
      <w:r w:rsidRPr="00443D86">
        <w:rPr>
          <w:i/>
        </w:rPr>
        <w:t>in vitro</w:t>
      </w:r>
      <w:r w:rsidRPr="00443D86">
        <w:t>, en condiciones estériles y a un pH determinado. Los medios se utilizan en forma líquida o solidificados mediante polímeros como el agar o la gelatina. El medio líquido puede mantenerse en régimen estacionario o en agitación continua para facilitar la aireación, o en condiciones aerobias o anaerobias.</w:t>
      </w:r>
    </w:p>
    <w:p w14:paraId="6B6DBEF7" w14:textId="77777777" w:rsidR="00E4085A" w:rsidRPr="00443D86" w:rsidRDefault="00E4085A" w:rsidP="00E4085A">
      <w:pPr>
        <w:pStyle w:val="Prrafodelista"/>
        <w:numPr>
          <w:ilvl w:val="0"/>
          <w:numId w:val="4"/>
        </w:numPr>
        <w:spacing w:before="240" w:after="240"/>
        <w:contextualSpacing w:val="0"/>
        <w:jc w:val="both"/>
      </w:pPr>
      <w:r w:rsidRPr="00443D86">
        <w:rPr>
          <w:b/>
        </w:rPr>
        <w:t>medio de doble fase</w:t>
      </w:r>
      <w:r w:rsidRPr="00443D86">
        <w:t xml:space="preserve"> (</w:t>
      </w:r>
      <w:proofErr w:type="spellStart"/>
      <w:r w:rsidRPr="00443D86">
        <w:t>double-phase</w:t>
      </w:r>
      <w:proofErr w:type="spellEnd"/>
      <w:r w:rsidRPr="00443D86">
        <w:t xml:space="preserve"> </w:t>
      </w:r>
      <w:proofErr w:type="spellStart"/>
      <w:r w:rsidRPr="00443D86">
        <w:t>medium</w:t>
      </w:r>
      <w:proofErr w:type="spellEnd"/>
      <w:r w:rsidRPr="00443D86">
        <w:t xml:space="preserve">). Aquel de cultivo que consta de una fase inferior (sólida), que sirve de soporte al </w:t>
      </w:r>
      <w:proofErr w:type="spellStart"/>
      <w:r w:rsidRPr="00443D86">
        <w:t>explanto</w:t>
      </w:r>
      <w:proofErr w:type="spellEnd"/>
      <w:r w:rsidRPr="00443D86">
        <w:t>, y otra superior (líquida). La fase líquida puede tener o no la misma composición que la sólida (sin el compuesto solidificante).</w:t>
      </w:r>
    </w:p>
    <w:p w14:paraId="6C440955" w14:textId="77777777" w:rsidR="00E4085A" w:rsidRPr="00443D86" w:rsidRDefault="00E4085A" w:rsidP="00E4085A">
      <w:pPr>
        <w:pStyle w:val="Prrafodelista"/>
        <w:numPr>
          <w:ilvl w:val="0"/>
          <w:numId w:val="4"/>
        </w:numPr>
        <w:spacing w:before="240" w:after="240"/>
        <w:contextualSpacing w:val="0"/>
        <w:jc w:val="both"/>
      </w:pPr>
      <w:r w:rsidRPr="00443D86">
        <w:rPr>
          <w:b/>
        </w:rPr>
        <w:t>medio de inducción</w:t>
      </w:r>
      <w:r w:rsidRPr="00443D86">
        <w:t xml:space="preserve"> (</w:t>
      </w:r>
      <w:proofErr w:type="spellStart"/>
      <w:r w:rsidRPr="00443D86">
        <w:t>induction</w:t>
      </w:r>
      <w:proofErr w:type="spellEnd"/>
      <w:r w:rsidRPr="00443D86">
        <w:t xml:space="preserve"> </w:t>
      </w:r>
      <w:proofErr w:type="spellStart"/>
      <w:r w:rsidRPr="00443D86">
        <w:t>medium</w:t>
      </w:r>
      <w:proofErr w:type="spellEnd"/>
      <w:r w:rsidRPr="00443D86">
        <w:t>). Aquel utilizado para que se inicie la formación de órganos u otras estructuras. Generalmente, una vez iniciadas las estructuras continuarán su desarrollo en otros medios de cultivo.</w:t>
      </w:r>
    </w:p>
    <w:p w14:paraId="0926E89C" w14:textId="77777777" w:rsidR="00E4085A" w:rsidRPr="00443D86" w:rsidRDefault="00E4085A" w:rsidP="00E4085A">
      <w:pPr>
        <w:pStyle w:val="Prrafodelista"/>
        <w:numPr>
          <w:ilvl w:val="0"/>
          <w:numId w:val="4"/>
        </w:numPr>
        <w:spacing w:before="240" w:after="240"/>
        <w:contextualSpacing w:val="0"/>
        <w:jc w:val="both"/>
      </w:pPr>
      <w:r w:rsidRPr="00443D86">
        <w:rPr>
          <w:b/>
        </w:rPr>
        <w:t>medio de montaje</w:t>
      </w:r>
      <w:r w:rsidRPr="00443D86">
        <w:t xml:space="preserve"> (</w:t>
      </w:r>
      <w:proofErr w:type="spellStart"/>
      <w:r w:rsidRPr="00443D86">
        <w:t>mounting</w:t>
      </w:r>
      <w:proofErr w:type="spellEnd"/>
      <w:r w:rsidRPr="00443D86">
        <w:t xml:space="preserve"> </w:t>
      </w:r>
      <w:proofErr w:type="spellStart"/>
      <w:r w:rsidRPr="00443D86">
        <w:t>medium</w:t>
      </w:r>
      <w:proofErr w:type="spellEnd"/>
      <w:r w:rsidRPr="00443D86">
        <w:t xml:space="preserve">). En microscopía, medio utilizado para rellenar la muestra o espécimen entre el portaobjetos (en la cual ya está fijada, véase medio de montaje acuoso) y el cubreobjetos, su misión es proteger la muestra o especialmente la delicada sección de tejidos y suministrar un campo óptico claro. Existe una amplia gama disponible comercialmente, </w:t>
      </w:r>
      <w:r w:rsidRPr="00443D86">
        <w:rPr>
          <w:rFonts w:ascii="Times New Roman" w:hAnsi="Times New Roman"/>
        </w:rPr>
        <w:t>e</w:t>
      </w:r>
      <w:r w:rsidRPr="00443D86">
        <w:t xml:space="preserve">ntre los más frecuentemente utilizados, están: Bálsamo del Canadá (actualmente en desuso debido a su alto coste y que se endurece y amarillea con los años), </w:t>
      </w:r>
      <w:proofErr w:type="spellStart"/>
      <w:r w:rsidRPr="00443D86">
        <w:t>Permout</w:t>
      </w:r>
      <w:proofErr w:type="spellEnd"/>
      <w:r w:rsidRPr="00443D86">
        <w:t xml:space="preserve"> (idóneo por su versatilidad), </w:t>
      </w:r>
      <w:proofErr w:type="spellStart"/>
      <w:r w:rsidRPr="00443D86">
        <w:t>Merkoglass</w:t>
      </w:r>
      <w:proofErr w:type="spellEnd"/>
      <w:r w:rsidRPr="00443D86">
        <w:t xml:space="preserve">-EM </w:t>
      </w:r>
      <w:proofErr w:type="spellStart"/>
      <w:r w:rsidRPr="00443D86">
        <w:t>Glass</w:t>
      </w:r>
      <w:proofErr w:type="spellEnd"/>
      <w:r w:rsidRPr="00443D86">
        <w:t xml:space="preserve"> (apropiado en general y muy utilizado para tinciones con </w:t>
      </w:r>
      <w:r w:rsidRPr="00443D86">
        <w:rPr>
          <w:rFonts w:ascii="Cambria" w:hAnsi="Cambria" w:cs="Cambria"/>
        </w:rPr>
        <w:t xml:space="preserve">azul </w:t>
      </w:r>
      <w:proofErr w:type="spellStart"/>
      <w:r w:rsidRPr="00443D86">
        <w:rPr>
          <w:rFonts w:ascii="Cambria" w:hAnsi="Cambria" w:cs="Cambria"/>
        </w:rPr>
        <w:t>nitrotetrazolio</w:t>
      </w:r>
      <w:proofErr w:type="spellEnd"/>
      <w:r w:rsidRPr="00443D86">
        <w:rPr>
          <w:rFonts w:ascii="Cambria" w:hAnsi="Cambria" w:cs="Cambria"/>
        </w:rPr>
        <w:t>-</w:t>
      </w:r>
      <w:r w:rsidRPr="00443D86">
        <w:t xml:space="preserve">NBT), </w:t>
      </w:r>
      <w:proofErr w:type="spellStart"/>
      <w:r w:rsidRPr="00443D86">
        <w:t>BioMount</w:t>
      </w:r>
      <w:proofErr w:type="spellEnd"/>
      <w:r w:rsidRPr="00443D86">
        <w:t xml:space="preserve"> (muy utilizado para reacciones con anticuerpos marcados con oro coloidal), </w:t>
      </w:r>
      <w:proofErr w:type="spellStart"/>
      <w:r w:rsidRPr="00443D86">
        <w:t>Euparal</w:t>
      </w:r>
      <w:proofErr w:type="spellEnd"/>
      <w:r w:rsidRPr="00443D86">
        <w:t xml:space="preserve"> (útil si el tejido, la tinción o la matriz no toleran el xileno, usual en muchas técnicas de </w:t>
      </w:r>
      <w:proofErr w:type="spellStart"/>
      <w:r w:rsidRPr="00443D86">
        <w:t>inmunolocalización</w:t>
      </w:r>
      <w:proofErr w:type="spellEnd"/>
      <w:r w:rsidRPr="00443D86">
        <w:t xml:space="preserve">), Gel/Mount (útil en </w:t>
      </w:r>
      <w:proofErr w:type="spellStart"/>
      <w:r w:rsidRPr="00443D86">
        <w:t>inmunolocalización</w:t>
      </w:r>
      <w:proofErr w:type="spellEnd"/>
      <w:r w:rsidRPr="00443D86">
        <w:t xml:space="preserve"> fluorescente o </w:t>
      </w:r>
      <w:proofErr w:type="spellStart"/>
      <w:r w:rsidRPr="00443D86">
        <w:t>criosección</w:t>
      </w:r>
      <w:proofErr w:type="spellEnd"/>
      <w:r w:rsidRPr="00443D86">
        <w:t xml:space="preserve"> en fresco), gelatina de glicerina, medio de goma arábiga y glicerol/PBS (muy comunes para muestras frescas), </w:t>
      </w:r>
      <w:proofErr w:type="spellStart"/>
      <w:r w:rsidRPr="00443D86">
        <w:t>Vaspar</w:t>
      </w:r>
      <w:proofErr w:type="spellEnd"/>
      <w:r w:rsidRPr="00443D86">
        <w:t xml:space="preserve"> (mezcla de vaselina y parafina fundida 1:1) y barniz pintauñas, utilizados estos dos últimos para sellar los bordes de cubreobjetos y evitar evaporación. </w:t>
      </w:r>
      <w:r w:rsidRPr="00443D86">
        <w:rPr>
          <w:i/>
        </w:rPr>
        <w:t>Sin</w:t>
      </w:r>
      <w:r w:rsidRPr="00443D86">
        <w:t>: adhesivo de montaje.</w:t>
      </w:r>
    </w:p>
    <w:p w14:paraId="34B65D59" w14:textId="77777777" w:rsidR="00E4085A" w:rsidRPr="00443D86" w:rsidRDefault="00E4085A" w:rsidP="00E4085A">
      <w:pPr>
        <w:pStyle w:val="Prrafodelista"/>
        <w:numPr>
          <w:ilvl w:val="0"/>
          <w:numId w:val="4"/>
        </w:numPr>
        <w:spacing w:before="240" w:after="240"/>
        <w:contextualSpacing w:val="0"/>
        <w:jc w:val="both"/>
      </w:pPr>
      <w:r w:rsidRPr="00443D86">
        <w:rPr>
          <w:b/>
        </w:rPr>
        <w:t>medio de montaje acuoso</w:t>
      </w:r>
      <w:r w:rsidRPr="00443D86">
        <w:t xml:space="preserve"> (</w:t>
      </w:r>
      <w:proofErr w:type="spellStart"/>
      <w:r w:rsidRPr="00443D86">
        <w:t>aqueous</w:t>
      </w:r>
      <w:proofErr w:type="spellEnd"/>
      <w:r w:rsidRPr="00443D86">
        <w:t xml:space="preserve"> </w:t>
      </w:r>
      <w:proofErr w:type="spellStart"/>
      <w:r w:rsidRPr="00443D86">
        <w:t>mounting</w:t>
      </w:r>
      <w:proofErr w:type="spellEnd"/>
      <w:r w:rsidRPr="00443D86">
        <w:t xml:space="preserve"> </w:t>
      </w:r>
      <w:proofErr w:type="spellStart"/>
      <w:r w:rsidRPr="00443D86">
        <w:t>medium</w:t>
      </w:r>
      <w:proofErr w:type="spellEnd"/>
      <w:r w:rsidRPr="00443D86">
        <w:t xml:space="preserve">). Se utiliza para fijar la muestra antes de su observación sobre un portaobjetos al microscopio óptico. Los más comunes son los acuosos, como </w:t>
      </w:r>
      <w:proofErr w:type="spellStart"/>
      <w:r w:rsidRPr="00443D86">
        <w:t>Aquatex</w:t>
      </w:r>
      <w:proofErr w:type="spellEnd"/>
      <w:r w:rsidRPr="00443D86">
        <w:t>®, gelatina y gelatina de glicerol (común en microbiología), glicerol para microscopia de fluorescencia y sorbitol F líquido (jarabe de sorbitol que no cristaliza).</w:t>
      </w:r>
    </w:p>
    <w:p w14:paraId="5327ED68" w14:textId="77777777" w:rsidR="00E4085A" w:rsidRPr="00443D86" w:rsidRDefault="00E4085A" w:rsidP="00E4085A">
      <w:pPr>
        <w:pStyle w:val="Prrafodelista"/>
        <w:numPr>
          <w:ilvl w:val="0"/>
          <w:numId w:val="4"/>
        </w:numPr>
        <w:spacing w:before="240" w:after="240"/>
        <w:contextualSpacing w:val="0"/>
        <w:jc w:val="both"/>
      </w:pPr>
      <w:r w:rsidRPr="00443D86">
        <w:rPr>
          <w:b/>
        </w:rPr>
        <w:t>medio de selección</w:t>
      </w:r>
      <w:r w:rsidRPr="00443D86">
        <w:t xml:space="preserve"> (</w:t>
      </w:r>
      <w:proofErr w:type="spellStart"/>
      <w:r w:rsidRPr="00443D86">
        <w:t>selection</w:t>
      </w:r>
      <w:proofErr w:type="spellEnd"/>
      <w:r w:rsidRPr="00443D86">
        <w:t xml:space="preserve"> </w:t>
      </w:r>
      <w:proofErr w:type="spellStart"/>
      <w:r w:rsidRPr="00443D86">
        <w:t>medium</w:t>
      </w:r>
      <w:proofErr w:type="spellEnd"/>
      <w:r w:rsidRPr="00443D86">
        <w:t>). Aquel que permite la obtención de variantes por selección entre la población de forma específica, debido a la ausencia o presencia de determinada sustancia o compuesto.</w:t>
      </w:r>
    </w:p>
    <w:p w14:paraId="3DCB92F6"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medio HAT</w:t>
      </w:r>
      <w:r w:rsidRPr="00443D86">
        <w:t xml:space="preserve"> (HAT </w:t>
      </w:r>
      <w:proofErr w:type="spellStart"/>
      <w:r w:rsidRPr="00443D86">
        <w:t>medium</w:t>
      </w:r>
      <w:proofErr w:type="spellEnd"/>
      <w:r w:rsidRPr="00443D86">
        <w:t xml:space="preserve">). Aquel selectivo de cultivo celular que contiene hipoxantina, </w:t>
      </w:r>
      <w:proofErr w:type="spellStart"/>
      <w:r w:rsidRPr="00443D86">
        <w:t>aminopterina</w:t>
      </w:r>
      <w:proofErr w:type="spellEnd"/>
      <w:r w:rsidRPr="00443D86">
        <w:t xml:space="preserve"> y timidina, que se utiliza en la producción de anticuerpos monoclonales para seleccionar hibridomas (híbridos linfocito-mieloma), que toleran el medio selectivo y eliminar células no fusionadas de mieloma o híbridos de mieloma-mieloma.</w:t>
      </w:r>
    </w:p>
    <w:p w14:paraId="45D1BB96"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medio neutro </w:t>
      </w:r>
      <w:r w:rsidRPr="00443D86">
        <w:t xml:space="preserve">(neutral </w:t>
      </w:r>
      <w:proofErr w:type="spellStart"/>
      <w:r w:rsidRPr="00443D86">
        <w:t>medium</w:t>
      </w:r>
      <w:proofErr w:type="spellEnd"/>
      <w:r w:rsidRPr="00443D86">
        <w:t>). Aquel de cultivo que tiene un pH de 7.</w:t>
      </w:r>
    </w:p>
    <w:p w14:paraId="1A1649A1" w14:textId="77777777" w:rsidR="00E4085A" w:rsidRPr="00443D86" w:rsidRDefault="00E4085A" w:rsidP="00E4085A">
      <w:pPr>
        <w:pStyle w:val="Prrafodelista"/>
        <w:numPr>
          <w:ilvl w:val="0"/>
          <w:numId w:val="4"/>
        </w:numPr>
        <w:spacing w:before="240" w:after="240"/>
        <w:contextualSpacing w:val="0"/>
        <w:jc w:val="both"/>
      </w:pPr>
      <w:r w:rsidRPr="00443D86">
        <w:rPr>
          <w:b/>
        </w:rPr>
        <w:t>medio no definido</w:t>
      </w:r>
      <w:r w:rsidRPr="00443D86">
        <w:t xml:space="preserve"> (</w:t>
      </w:r>
      <w:proofErr w:type="spellStart"/>
      <w:r w:rsidRPr="00443D86">
        <w:t>undefined</w:t>
      </w:r>
      <w:proofErr w:type="spellEnd"/>
      <w:r w:rsidRPr="00443D86">
        <w:t xml:space="preserve"> </w:t>
      </w:r>
      <w:proofErr w:type="spellStart"/>
      <w:r w:rsidRPr="00443D86">
        <w:t>medium</w:t>
      </w:r>
      <w:proofErr w:type="spellEnd"/>
      <w:r w:rsidRPr="00443D86">
        <w:t>). Aquel nutritivo en el que se incluyen sustancias complejas de composición química no completamente definida.</w:t>
      </w:r>
    </w:p>
    <w:p w14:paraId="64135AAF" w14:textId="77777777" w:rsidR="00E4085A" w:rsidRPr="00443D86" w:rsidRDefault="00E4085A" w:rsidP="00E4085A">
      <w:pPr>
        <w:pStyle w:val="Prrafodelista"/>
        <w:numPr>
          <w:ilvl w:val="0"/>
          <w:numId w:val="4"/>
        </w:numPr>
        <w:spacing w:before="240" w:after="240"/>
        <w:contextualSpacing w:val="0"/>
        <w:jc w:val="both"/>
      </w:pPr>
      <w:r w:rsidRPr="00443D86">
        <w:rPr>
          <w:b/>
        </w:rPr>
        <w:t>medio nutritivo</w:t>
      </w:r>
      <w:r w:rsidRPr="00443D86">
        <w:t>. Véase medio de cultivo.</w:t>
      </w:r>
    </w:p>
    <w:p w14:paraId="558AEA6D" w14:textId="77777777" w:rsidR="00E4085A" w:rsidRPr="00443D86" w:rsidRDefault="00E4085A" w:rsidP="00E4085A">
      <w:pPr>
        <w:pStyle w:val="Prrafodelista"/>
        <w:numPr>
          <w:ilvl w:val="0"/>
          <w:numId w:val="4"/>
        </w:numPr>
        <w:spacing w:before="240" w:after="240"/>
        <w:contextualSpacing w:val="0"/>
        <w:jc w:val="both"/>
      </w:pPr>
      <w:r w:rsidRPr="00443D86">
        <w:rPr>
          <w:b/>
        </w:rPr>
        <w:t>medio químicamente definido</w:t>
      </w:r>
      <w:r w:rsidRPr="00443D86">
        <w:t xml:space="preserve"> (</w:t>
      </w:r>
      <w:proofErr w:type="spellStart"/>
      <w:r w:rsidRPr="00443D86">
        <w:t>chemically</w:t>
      </w:r>
      <w:proofErr w:type="spellEnd"/>
      <w:r w:rsidRPr="00443D86">
        <w:t xml:space="preserve"> </w:t>
      </w:r>
      <w:proofErr w:type="spellStart"/>
      <w:r w:rsidRPr="00443D86">
        <w:t>defined</w:t>
      </w:r>
      <w:proofErr w:type="spellEnd"/>
      <w:r w:rsidRPr="00443D86">
        <w:t xml:space="preserve"> </w:t>
      </w:r>
      <w:proofErr w:type="spellStart"/>
      <w:r w:rsidRPr="00443D86">
        <w:t>medium</w:t>
      </w:r>
      <w:proofErr w:type="spellEnd"/>
      <w:r w:rsidRPr="00443D86">
        <w:t xml:space="preserve">). Solución nutritiva para cultivo </w:t>
      </w:r>
      <w:r w:rsidRPr="00443D86">
        <w:rPr>
          <w:i/>
        </w:rPr>
        <w:t>in vitro</w:t>
      </w:r>
      <w:r w:rsidRPr="00443D86">
        <w:t xml:space="preserve"> de tejidos vegetales en la que se especifican todos los componentes, que deben ser de estructura química bien establecida y las cantidades de cada uno. Deben usarse en su preparación productos de alta pureza. No se pueden incorporar compuestos orgánicos de formulación química no definida.</w:t>
      </w:r>
    </w:p>
    <w:p w14:paraId="4D50454B" w14:textId="77777777" w:rsidR="00E4085A" w:rsidRPr="00443D86" w:rsidRDefault="00E4085A" w:rsidP="00E4085A">
      <w:pPr>
        <w:pStyle w:val="Prrafodelista"/>
        <w:numPr>
          <w:ilvl w:val="0"/>
          <w:numId w:val="4"/>
        </w:numPr>
        <w:spacing w:before="240" w:after="240"/>
        <w:contextualSpacing w:val="0"/>
        <w:jc w:val="both"/>
      </w:pPr>
      <w:r w:rsidRPr="00443D86">
        <w:rPr>
          <w:b/>
        </w:rPr>
        <w:t>medio selectivo</w:t>
      </w:r>
      <w:r w:rsidRPr="00443D86">
        <w:t xml:space="preserve"> (selective </w:t>
      </w:r>
      <w:proofErr w:type="spellStart"/>
      <w:r w:rsidRPr="00443D86">
        <w:t>medium</w:t>
      </w:r>
      <w:proofErr w:type="spellEnd"/>
      <w:r w:rsidRPr="00443D86">
        <w:t>). Aquel utilizado para aislar microorganismos o grupos de ellos, de una muestra que contenga una mezcla heterogénea de los mismos. Se basa en componentes favorables al crecimiento de la especie problema e inhibitorias del crecimiento de otras especies no deseadas. Es usado para favorecer el crecimiento de una especie determinada de microorganismo en detrimento de otras. Véase también medio de selección.</w:t>
      </w:r>
    </w:p>
    <w:p w14:paraId="1B7F2517" w14:textId="77777777" w:rsidR="00E4085A" w:rsidRPr="00443D86" w:rsidRDefault="00E4085A" w:rsidP="00E4085A">
      <w:pPr>
        <w:pStyle w:val="Prrafodelista"/>
        <w:numPr>
          <w:ilvl w:val="0"/>
          <w:numId w:val="4"/>
        </w:numPr>
        <w:spacing w:before="240" w:after="240"/>
        <w:contextualSpacing w:val="0"/>
        <w:jc w:val="both"/>
      </w:pPr>
      <w:r w:rsidRPr="00443D86">
        <w:rPr>
          <w:b/>
        </w:rPr>
        <w:t>medioambiente</w:t>
      </w:r>
      <w:r w:rsidRPr="00443D86">
        <w:t xml:space="preserve"> (</w:t>
      </w:r>
      <w:proofErr w:type="spellStart"/>
      <w:r w:rsidRPr="00443D86">
        <w:t>environment</w:t>
      </w:r>
      <w:proofErr w:type="spellEnd"/>
      <w:r w:rsidRPr="00443D86">
        <w:t xml:space="preserve">). Conjunto de circunstancias y condiciones exteriores a un ser vivo que influyen en su desarrollo y actividades. Suma de las propiedades biológicas, químicas y físicas que rodean a los organismos vivientes. </w:t>
      </w:r>
    </w:p>
    <w:p w14:paraId="77BEAAD6" w14:textId="77777777" w:rsidR="00E4085A" w:rsidRPr="00443D86" w:rsidRDefault="00E4085A" w:rsidP="00E4085A">
      <w:pPr>
        <w:pStyle w:val="Prrafodelista"/>
        <w:numPr>
          <w:ilvl w:val="0"/>
          <w:numId w:val="4"/>
        </w:numPr>
        <w:spacing w:before="240" w:after="240"/>
        <w:contextualSpacing w:val="0"/>
        <w:jc w:val="both"/>
      </w:pPr>
      <w:r w:rsidRPr="00443D86">
        <w:rPr>
          <w:b/>
        </w:rPr>
        <w:t>médula</w:t>
      </w:r>
      <w:r w:rsidRPr="00443D86">
        <w:t xml:space="preserve"> (</w:t>
      </w:r>
      <w:proofErr w:type="spellStart"/>
      <w:r w:rsidRPr="00443D86">
        <w:t>pith</w:t>
      </w:r>
      <w:proofErr w:type="spellEnd"/>
      <w:r w:rsidRPr="00443D86">
        <w:t>). Tejido parenquimático localizado en el centro geométrico del tallo y la raíz.</w:t>
      </w:r>
    </w:p>
    <w:p w14:paraId="68ACB885"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megaplásmido</w:t>
      </w:r>
      <w:proofErr w:type="spellEnd"/>
      <w:r w:rsidRPr="00443D86">
        <w:t xml:space="preserve"> (</w:t>
      </w:r>
      <w:proofErr w:type="spellStart"/>
      <w:r w:rsidRPr="00443D86">
        <w:t>megaplasmid</w:t>
      </w:r>
      <w:proofErr w:type="spellEnd"/>
      <w:r w:rsidRPr="00443D86">
        <w:t>). Aquel de gran tamaño, superior a 1.000 kb. Véase plásmido y plásmido nativo.</w:t>
      </w:r>
    </w:p>
    <w:p w14:paraId="452FABF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mejor método </w:t>
      </w:r>
      <w:r w:rsidRPr="00443D86">
        <w:t>(</w:t>
      </w:r>
      <w:proofErr w:type="spellStart"/>
      <w:r w:rsidRPr="00443D86">
        <w:t>gold</w:t>
      </w:r>
      <w:proofErr w:type="spellEnd"/>
      <w:r w:rsidRPr="00443D86">
        <w:t xml:space="preserve"> standard).</w:t>
      </w:r>
      <w:r w:rsidRPr="00443D86">
        <w:rPr>
          <w:b/>
        </w:rPr>
        <w:t xml:space="preserve"> </w:t>
      </w:r>
      <w:r w:rsidRPr="00443D86">
        <w:t xml:space="preserve">La prueba más adecuada o de referencia para realizar un diagnóstico o la detección de un patógeno concreto en un huésped determinado. </w:t>
      </w:r>
      <w:r w:rsidRPr="00443D86">
        <w:rPr>
          <w:i/>
        </w:rPr>
        <w:t>Sin</w:t>
      </w:r>
      <w:r w:rsidRPr="00443D86">
        <w:t xml:space="preserve">: análisis de referencia, prueba de referencia, test de referencia y estándar de oro. </w:t>
      </w:r>
    </w:p>
    <w:p w14:paraId="50E61BC5" w14:textId="77777777" w:rsidR="00E4085A" w:rsidRPr="00443D86" w:rsidRDefault="00E4085A" w:rsidP="00E4085A">
      <w:pPr>
        <w:pStyle w:val="Prrafodelista"/>
        <w:numPr>
          <w:ilvl w:val="0"/>
          <w:numId w:val="4"/>
        </w:numPr>
        <w:spacing w:before="240" w:after="240"/>
        <w:contextualSpacing w:val="0"/>
        <w:jc w:val="both"/>
      </w:pPr>
      <w:r w:rsidRPr="00443D86">
        <w:rPr>
          <w:b/>
        </w:rPr>
        <w:t>melanina</w:t>
      </w:r>
      <w:r w:rsidRPr="00443D86">
        <w:t xml:space="preserve"> (</w:t>
      </w:r>
      <w:proofErr w:type="spellStart"/>
      <w:r w:rsidRPr="00443D86">
        <w:t>melanin</w:t>
      </w:r>
      <w:proofErr w:type="spellEnd"/>
      <w:r w:rsidRPr="00443D86">
        <w:t xml:space="preserve">). En sentido general, todos los pigmentos negros y pardo oscuros que se encuentran en la naturaleza. Algunas melaninas vegetales, como las que se forman sobre lesiones de células causadas por hongos o de remolacha azucarera por daños mecánicos son eumelaninas, </w:t>
      </w:r>
      <w:r w:rsidRPr="00443D86">
        <w:lastRenderedPageBreak/>
        <w:t xml:space="preserve">mientras que otras melaninas vegetales son </w:t>
      </w:r>
      <w:proofErr w:type="spellStart"/>
      <w:r w:rsidRPr="00443D86">
        <w:t>catecolmelaninas</w:t>
      </w:r>
      <w:proofErr w:type="spellEnd"/>
      <w:r w:rsidRPr="00443D86">
        <w:t>, ya que dan catecol por digestión alcalina.</w:t>
      </w:r>
    </w:p>
    <w:p w14:paraId="26C42F02" w14:textId="77777777" w:rsidR="00E4085A" w:rsidRPr="00443D86" w:rsidRDefault="00E4085A" w:rsidP="00E4085A">
      <w:pPr>
        <w:pStyle w:val="Prrafodelista"/>
        <w:numPr>
          <w:ilvl w:val="0"/>
          <w:numId w:val="4"/>
        </w:numPr>
        <w:spacing w:before="240" w:after="240"/>
        <w:contextualSpacing w:val="0"/>
        <w:jc w:val="both"/>
      </w:pPr>
      <w:r w:rsidRPr="00443D86">
        <w:rPr>
          <w:b/>
        </w:rPr>
        <w:t>melanosis</w:t>
      </w:r>
      <w:r w:rsidRPr="00443D86">
        <w:t xml:space="preserve"> </w:t>
      </w:r>
      <w:r w:rsidRPr="00443D86">
        <w:rPr>
          <w:b/>
        </w:rPr>
        <w:t>de los cítricos</w:t>
      </w:r>
      <w:r w:rsidRPr="00443D86">
        <w:t xml:space="preserve"> (citrus </w:t>
      </w:r>
      <w:proofErr w:type="spellStart"/>
      <w:r w:rsidRPr="00443D86">
        <w:t>melanose</w:t>
      </w:r>
      <w:proofErr w:type="spellEnd"/>
      <w:r w:rsidRPr="00443D86">
        <w:t xml:space="preserve">, </w:t>
      </w:r>
      <w:proofErr w:type="spellStart"/>
      <w:r w:rsidRPr="00443D86">
        <w:t>stem-end</w:t>
      </w:r>
      <w:proofErr w:type="spellEnd"/>
      <w:r w:rsidRPr="00443D86">
        <w:t xml:space="preserve"> </w:t>
      </w:r>
      <w:proofErr w:type="spellStart"/>
      <w:r w:rsidRPr="00443D86">
        <w:t>rot</w:t>
      </w:r>
      <w:proofErr w:type="spellEnd"/>
      <w:r w:rsidRPr="00443D86">
        <w:t xml:space="preserve">). Denominación común de la enfermedad de los cítricos causada por el hongo </w:t>
      </w:r>
      <w:proofErr w:type="spellStart"/>
      <w:r w:rsidRPr="00443D86">
        <w:rPr>
          <w:i/>
        </w:rPr>
        <w:t>Diaporthe</w:t>
      </w:r>
      <w:proofErr w:type="spellEnd"/>
      <w:r w:rsidRPr="00443D86">
        <w:rPr>
          <w:i/>
        </w:rPr>
        <w:t xml:space="preserve"> </w:t>
      </w:r>
      <w:proofErr w:type="spellStart"/>
      <w:r w:rsidRPr="00443D86">
        <w:rPr>
          <w:i/>
        </w:rPr>
        <w:t>citri</w:t>
      </w:r>
      <w:proofErr w:type="spellEnd"/>
      <w:r w:rsidRPr="00443D86">
        <w:t xml:space="preserve">, que induce podredumbre en los brotes, cuyo estado asexual </w:t>
      </w:r>
      <w:proofErr w:type="spellStart"/>
      <w:r w:rsidRPr="00443D86">
        <w:rPr>
          <w:i/>
        </w:rPr>
        <w:t>Phomopsis</w:t>
      </w:r>
      <w:proofErr w:type="spellEnd"/>
      <w:r w:rsidRPr="00443D86">
        <w:rPr>
          <w:i/>
        </w:rPr>
        <w:t xml:space="preserve"> </w:t>
      </w:r>
      <w:proofErr w:type="spellStart"/>
      <w:r w:rsidRPr="00443D86">
        <w:rPr>
          <w:i/>
        </w:rPr>
        <w:t>citri</w:t>
      </w:r>
      <w:proofErr w:type="spellEnd"/>
      <w:r w:rsidRPr="00443D86">
        <w:t xml:space="preserve"> (el más habitual) forma picnidios en las ramillas finas recién muertas.</w:t>
      </w:r>
    </w:p>
    <w:p w14:paraId="4F4C1C6B"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melaza</w:t>
      </w:r>
      <w:r w:rsidRPr="00443D86">
        <w:rPr>
          <w:b/>
          <w:color w:val="76923C" w:themeColor="accent3" w:themeShade="BF"/>
        </w:rPr>
        <w:t xml:space="preserve"> </w:t>
      </w:r>
      <w:r w:rsidRPr="00443D86">
        <w:t>(</w:t>
      </w:r>
      <w:proofErr w:type="spellStart"/>
      <w:r w:rsidRPr="00443D86">
        <w:t>molasses</w:t>
      </w:r>
      <w:proofErr w:type="spellEnd"/>
      <w:r w:rsidRPr="00443D86">
        <w:t xml:space="preserve">, </w:t>
      </w:r>
      <w:proofErr w:type="spellStart"/>
      <w:r w:rsidRPr="00443D86">
        <w:t>honey</w:t>
      </w:r>
      <w:proofErr w:type="spellEnd"/>
      <w:r w:rsidRPr="00443D86">
        <w:t xml:space="preserve"> </w:t>
      </w:r>
      <w:proofErr w:type="spellStart"/>
      <w:r w:rsidRPr="00443D86">
        <w:t>dew</w:t>
      </w:r>
      <w:proofErr w:type="spellEnd"/>
      <w:r w:rsidRPr="00443D86">
        <w:t xml:space="preserve">). Exudado concentrado que contiene una cantidad significativa de azúcares fermentables de bajo peso molecular. Lo generan algunas especies vegetales al alimentarse en ellas algunos insectos chupadores, como pulgones o moscas blancas. Sobre ella se desarrollan a menudo hongos saprofitos, como la negrilla o fumagina del olivo cuando el insecto </w:t>
      </w:r>
      <w:proofErr w:type="spellStart"/>
      <w:r w:rsidRPr="00443D86">
        <w:rPr>
          <w:i/>
        </w:rPr>
        <w:t>Saissetia</w:t>
      </w:r>
      <w:proofErr w:type="spellEnd"/>
      <w:r w:rsidRPr="00443D86">
        <w:rPr>
          <w:i/>
        </w:rPr>
        <w:t xml:space="preserve"> </w:t>
      </w:r>
      <w:proofErr w:type="spellStart"/>
      <w:r w:rsidRPr="00443D86">
        <w:rPr>
          <w:i/>
        </w:rPr>
        <w:t>oleae</w:t>
      </w:r>
      <w:proofErr w:type="spellEnd"/>
      <w:r w:rsidRPr="00443D86">
        <w:t xml:space="preserve"> ataca a la planta. Véase negrilla.</w:t>
      </w:r>
    </w:p>
    <w:p w14:paraId="35EB13A8" w14:textId="77777777" w:rsidR="00E4085A" w:rsidRPr="00443D86" w:rsidRDefault="00E4085A" w:rsidP="00E4085A">
      <w:pPr>
        <w:pStyle w:val="Prrafodelista"/>
        <w:numPr>
          <w:ilvl w:val="0"/>
          <w:numId w:val="4"/>
        </w:numPr>
        <w:spacing w:before="240" w:after="240"/>
        <w:contextualSpacing w:val="0"/>
        <w:jc w:val="both"/>
      </w:pPr>
      <w:r w:rsidRPr="00443D86">
        <w:rPr>
          <w:b/>
        </w:rPr>
        <w:t>mella</w:t>
      </w:r>
      <w:r w:rsidRPr="00443D86">
        <w:t xml:space="preserve"> (</w:t>
      </w:r>
      <w:proofErr w:type="spellStart"/>
      <w:r w:rsidRPr="00443D86">
        <w:t>nick</w:t>
      </w:r>
      <w:proofErr w:type="spellEnd"/>
      <w:r w:rsidRPr="00443D86">
        <w:t xml:space="preserve">). Rotura de una de las hebras del ADN. </w:t>
      </w:r>
    </w:p>
    <w:p w14:paraId="165DE542" w14:textId="77777777" w:rsidR="00E4085A" w:rsidRPr="00443D86" w:rsidRDefault="00E4085A" w:rsidP="00E4085A">
      <w:pPr>
        <w:pStyle w:val="Prrafodelista"/>
        <w:numPr>
          <w:ilvl w:val="0"/>
          <w:numId w:val="4"/>
        </w:numPr>
        <w:spacing w:before="240" w:after="240"/>
        <w:contextualSpacing w:val="0"/>
        <w:jc w:val="both"/>
      </w:pPr>
      <w:r w:rsidRPr="00443D86">
        <w:rPr>
          <w:b/>
        </w:rPr>
        <w:t>mellado</w:t>
      </w:r>
      <w:r w:rsidRPr="00443D86">
        <w:t xml:space="preserve"> (</w:t>
      </w:r>
      <w:proofErr w:type="spellStart"/>
      <w:r w:rsidRPr="00443D86">
        <w:t>nicking</w:t>
      </w:r>
      <w:proofErr w:type="spellEnd"/>
      <w:r w:rsidRPr="00443D86">
        <w:t xml:space="preserve">). Producción de mellas en una de las hebras de ADN de doble hebra. Puede ser causado por la endonucleasa </w:t>
      </w:r>
      <w:proofErr w:type="spellStart"/>
      <w:r w:rsidRPr="00443D86">
        <w:t>ADNasa</w:t>
      </w:r>
      <w:proofErr w:type="spellEnd"/>
      <w:r w:rsidRPr="00443D86">
        <w:t xml:space="preserve"> I.</w:t>
      </w:r>
    </w:p>
    <w:p w14:paraId="2B30C48F"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membrana </w:t>
      </w:r>
      <w:r w:rsidRPr="00443D86">
        <w:t>(</w:t>
      </w:r>
      <w:proofErr w:type="spellStart"/>
      <w:r w:rsidRPr="00443D86">
        <w:t>membrane</w:t>
      </w:r>
      <w:proofErr w:type="spellEnd"/>
      <w:r w:rsidRPr="00443D86">
        <w:t>). En la mayoría de las células, bicapa de lípidos (fosfolípidos, glucolípidos y esteroles) en la cual están incrustadas las proteínas globulares. Los lípidos de la bicapa poseen una parte hidrofóbica (apolar) y una hidrofílica (polar). Es una lámina fina y blanda, que deja pasar a su través diversas sustancias. Tipos importantes de membranas son el plasmalema que limita la superficie externa de la célula; el tonoplasto que limita las vacuolas; la del retículo endoplasmático, compuesto por un extenso entramado de vacuolas y túbulos interconectados, que se extiende por el citoplasma; el aparato de Golgi o dictiosomas, que está relacionado en las plantas con la síntesis y excreción de enzimas y partes de la pared celular; las membranas asociadas a los cloroplastos, mitocondrias y otros orgánulos citoplásmicos y las membranas nucleares, entre otras.</w:t>
      </w:r>
    </w:p>
    <w:p w14:paraId="08F1628B"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membrana celular </w:t>
      </w:r>
      <w:r w:rsidRPr="00443D86">
        <w:t>(</w:t>
      </w:r>
      <w:proofErr w:type="spellStart"/>
      <w:r w:rsidRPr="00443D86">
        <w:t>cell</w:t>
      </w:r>
      <w:proofErr w:type="spellEnd"/>
      <w:r w:rsidRPr="00443D86">
        <w:t xml:space="preserve"> </w:t>
      </w:r>
      <w:proofErr w:type="spellStart"/>
      <w:r w:rsidRPr="00443D86">
        <w:t>membrane</w:t>
      </w:r>
      <w:proofErr w:type="spellEnd"/>
      <w:r w:rsidRPr="00443D86">
        <w:t xml:space="preserve">). Aquella de permeabilidad selectiva que delimita exteriormente el citoplasma en procariotas. Está constituida básicamente por lípidos y proteínas, alguna de ellas de naturaleza enzimática. Véase también membrana. </w:t>
      </w:r>
      <w:r w:rsidRPr="00443D86">
        <w:rPr>
          <w:i/>
        </w:rPr>
        <w:t>Sin</w:t>
      </w:r>
      <w:r w:rsidRPr="00443D86">
        <w:t>: membrana plasmática, plasmalema.</w:t>
      </w:r>
    </w:p>
    <w:p w14:paraId="2F5E11A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membrana de ésteres mezclados de nitrocelulosa </w:t>
      </w:r>
      <w:r w:rsidRPr="00443D86">
        <w:t>(</w:t>
      </w:r>
      <w:proofErr w:type="spellStart"/>
      <w:r w:rsidRPr="00443D86">
        <w:t>nitrocellulose</w:t>
      </w:r>
      <w:proofErr w:type="spellEnd"/>
      <w:r w:rsidRPr="00443D86">
        <w:t xml:space="preserve"> </w:t>
      </w:r>
      <w:proofErr w:type="spellStart"/>
      <w:r w:rsidRPr="00443D86">
        <w:t>mixed</w:t>
      </w:r>
      <w:proofErr w:type="spellEnd"/>
      <w:r w:rsidRPr="00443D86">
        <w:t xml:space="preserve"> </w:t>
      </w:r>
      <w:proofErr w:type="spellStart"/>
      <w:r w:rsidRPr="00443D86">
        <w:t>ester</w:t>
      </w:r>
      <w:proofErr w:type="spellEnd"/>
      <w:r w:rsidRPr="00443D86">
        <w:t xml:space="preserve"> </w:t>
      </w:r>
      <w:proofErr w:type="spellStart"/>
      <w:r w:rsidRPr="00443D86">
        <w:t>membrane</w:t>
      </w:r>
      <w:proofErr w:type="spellEnd"/>
      <w:r w:rsidRPr="00443D86">
        <w:t xml:space="preserve">, </w:t>
      </w:r>
      <w:proofErr w:type="spellStart"/>
      <w:r w:rsidRPr="00443D86">
        <w:t>mixed</w:t>
      </w:r>
      <w:proofErr w:type="spellEnd"/>
      <w:r w:rsidRPr="00443D86">
        <w:t xml:space="preserve"> </w:t>
      </w:r>
      <w:proofErr w:type="spellStart"/>
      <w:r w:rsidRPr="00443D86">
        <w:t>cellulose</w:t>
      </w:r>
      <w:proofErr w:type="spellEnd"/>
      <w:r w:rsidRPr="00443D86">
        <w:t xml:space="preserve"> </w:t>
      </w:r>
      <w:proofErr w:type="spellStart"/>
      <w:r w:rsidRPr="00443D86">
        <w:t>ester</w:t>
      </w:r>
      <w:proofErr w:type="spellEnd"/>
      <w:r w:rsidRPr="00443D86">
        <w:t xml:space="preserve"> </w:t>
      </w:r>
      <w:proofErr w:type="spellStart"/>
      <w:r w:rsidRPr="00443D86">
        <w:t>membrane</w:t>
      </w:r>
      <w:proofErr w:type="spellEnd"/>
      <w:r w:rsidRPr="00443D86">
        <w:t xml:space="preserve">). Aquella hidrofílica compuesta por una mezcla de nitrato de celulosa inerte y acetato de celulosa. Su uniforme estructura </w:t>
      </w:r>
      <w:proofErr w:type="spellStart"/>
      <w:r w:rsidRPr="00443D86">
        <w:t>microporosa</w:t>
      </w:r>
      <w:proofErr w:type="spellEnd"/>
      <w:r w:rsidRPr="00443D86">
        <w:t xml:space="preserve"> confiere excelentes rendimientos en filtros de membrana. Ideales para la filtración de soluciones acuosas, incluyendo tampones. Son esterilizables en autoclave a 121 °C, 20 minutos. El rango de pH que toleran es de 4 a 10. Han sustituido en la actualidad a las membranas de nitrocelulosa en </w:t>
      </w:r>
      <w:r w:rsidRPr="00443D86">
        <w:lastRenderedPageBreak/>
        <w:t xml:space="preserve">prácticamente todas sus aplicaciones. Véase también nitrocelulosa. </w:t>
      </w:r>
      <w:r w:rsidRPr="00443D86">
        <w:rPr>
          <w:i/>
        </w:rPr>
        <w:t>Sin</w:t>
      </w:r>
      <w:r w:rsidRPr="00443D86">
        <w:t>: membrana MCE.</w:t>
      </w:r>
    </w:p>
    <w:p w14:paraId="46D77B52"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membrana MCE </w:t>
      </w:r>
      <w:r w:rsidRPr="00443D86">
        <w:t xml:space="preserve">(MCE </w:t>
      </w:r>
      <w:proofErr w:type="spellStart"/>
      <w:r w:rsidRPr="00443D86">
        <w:t>membrane</w:t>
      </w:r>
      <w:proofErr w:type="spellEnd"/>
      <w:r w:rsidRPr="00443D86">
        <w:t>). Véase membrana de ésteres mezclados de nitrocelulosa.</w:t>
      </w:r>
    </w:p>
    <w:p w14:paraId="53A2E236" w14:textId="77777777" w:rsidR="00E4085A" w:rsidRPr="00443D86" w:rsidRDefault="00E4085A" w:rsidP="00E4085A">
      <w:pPr>
        <w:pStyle w:val="Prrafodelista"/>
        <w:numPr>
          <w:ilvl w:val="0"/>
          <w:numId w:val="4"/>
        </w:numPr>
        <w:spacing w:before="240" w:after="240"/>
        <w:contextualSpacing w:val="0"/>
        <w:jc w:val="both"/>
      </w:pPr>
      <w:r w:rsidRPr="00443D86">
        <w:rPr>
          <w:b/>
        </w:rPr>
        <w:t>membrana nuclear</w:t>
      </w:r>
      <w:r w:rsidRPr="00443D86">
        <w:t xml:space="preserve"> (nuclear </w:t>
      </w:r>
      <w:proofErr w:type="spellStart"/>
      <w:r w:rsidRPr="00443D86">
        <w:t>membrane</w:t>
      </w:r>
      <w:proofErr w:type="spellEnd"/>
      <w:r w:rsidRPr="00443D86">
        <w:t>). Aquella que rodea el núcleo de las células eucarióticas y forma un continuo con las membranas del retículo endoplasmático. Cada membrana tiene un grosor aproximado de 8 nm y están separadas por un espacio perinuclear de 15 nm de ancho. Está perforada por numerosos poros nucleares.</w:t>
      </w:r>
    </w:p>
    <w:p w14:paraId="2ACD2143" w14:textId="77777777" w:rsidR="00E4085A" w:rsidRPr="00443D86" w:rsidRDefault="00E4085A" w:rsidP="00E4085A">
      <w:pPr>
        <w:pStyle w:val="Prrafodelista"/>
        <w:numPr>
          <w:ilvl w:val="0"/>
          <w:numId w:val="4"/>
        </w:numPr>
        <w:spacing w:before="240" w:after="240"/>
        <w:contextualSpacing w:val="0"/>
        <w:jc w:val="both"/>
      </w:pPr>
      <w:r w:rsidRPr="00443D86">
        <w:rPr>
          <w:b/>
        </w:rPr>
        <w:t>membrana plasmática</w:t>
      </w:r>
      <w:r w:rsidRPr="00443D86">
        <w:t xml:space="preserve"> (plasma </w:t>
      </w:r>
      <w:proofErr w:type="spellStart"/>
      <w:r w:rsidRPr="00443D86">
        <w:t>membrane</w:t>
      </w:r>
      <w:proofErr w:type="spellEnd"/>
      <w:r w:rsidRPr="00443D86">
        <w:t>). Véase membrana celular.</w:t>
      </w:r>
    </w:p>
    <w:p w14:paraId="1A81D38B" w14:textId="77777777" w:rsidR="00E4085A" w:rsidRPr="00443D86" w:rsidRDefault="00E4085A" w:rsidP="00E4085A">
      <w:pPr>
        <w:pStyle w:val="Prrafodelista"/>
        <w:numPr>
          <w:ilvl w:val="0"/>
          <w:numId w:val="4"/>
        </w:numPr>
        <w:spacing w:before="240" w:after="240"/>
        <w:contextualSpacing w:val="0"/>
        <w:jc w:val="both"/>
      </w:pPr>
      <w:r w:rsidRPr="00443D86">
        <w:rPr>
          <w:b/>
        </w:rPr>
        <w:t>membrana portadora de partículas</w:t>
      </w:r>
      <w:r w:rsidRPr="00443D86">
        <w:t xml:space="preserve"> (</w:t>
      </w:r>
      <w:proofErr w:type="spellStart"/>
      <w:r w:rsidRPr="00443D86">
        <w:t>flyer</w:t>
      </w:r>
      <w:proofErr w:type="spellEnd"/>
      <w:r w:rsidRPr="00443D86">
        <w:t>). Aquella sobre la que se coloca la suspensión de micropartículas utilizada en el cañón de genes.</w:t>
      </w:r>
    </w:p>
    <w:p w14:paraId="019D4AED" w14:textId="77777777" w:rsidR="00E4085A" w:rsidRPr="00443D86" w:rsidRDefault="00E4085A" w:rsidP="00E4085A">
      <w:pPr>
        <w:pStyle w:val="Prrafodelista"/>
        <w:numPr>
          <w:ilvl w:val="0"/>
          <w:numId w:val="4"/>
        </w:numPr>
        <w:spacing w:before="240" w:after="240"/>
        <w:contextualSpacing w:val="0"/>
        <w:jc w:val="both"/>
      </w:pPr>
      <w:r w:rsidRPr="00443D86">
        <w:rPr>
          <w:b/>
        </w:rPr>
        <w:t>mercado exterior</w:t>
      </w:r>
      <w:r w:rsidRPr="00443D86">
        <w:t xml:space="preserve"> (exterior </w:t>
      </w:r>
      <w:proofErr w:type="spellStart"/>
      <w:r w:rsidRPr="00443D86">
        <w:t>market</w:t>
      </w:r>
      <w:proofErr w:type="spellEnd"/>
      <w:r w:rsidRPr="00443D86">
        <w:t>). Aquel cuya actividad se desenvuelve fuera de las fronteras de un país o de la Unión Europea o de un grupo de países con acuerdos comerciales comunes y sin frontera comercial entre ellos. A los países no comprendidos se les denomina países terceros.</w:t>
      </w:r>
    </w:p>
    <w:p w14:paraId="0A5007E5"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mercado interior </w:t>
      </w:r>
      <w:r w:rsidRPr="00443D86">
        <w:t>(</w:t>
      </w:r>
      <w:proofErr w:type="spellStart"/>
      <w:r w:rsidRPr="00443D86">
        <w:t>domestic</w:t>
      </w:r>
      <w:proofErr w:type="spellEnd"/>
      <w:r w:rsidRPr="00443D86">
        <w:t xml:space="preserve"> </w:t>
      </w:r>
      <w:proofErr w:type="spellStart"/>
      <w:r w:rsidRPr="00443D86">
        <w:t>market</w:t>
      </w:r>
      <w:proofErr w:type="spellEnd"/>
      <w:r w:rsidRPr="00443D86">
        <w:t>).</w:t>
      </w:r>
      <w:r w:rsidRPr="00443D86">
        <w:rPr>
          <w:b/>
        </w:rPr>
        <w:t xml:space="preserve"> </w:t>
      </w:r>
      <w:r w:rsidRPr="00443D86">
        <w:t>Aquel cuyas actividades van dirigidas a atender la demanda en el interior de un país</w:t>
      </w:r>
      <w:r w:rsidRPr="00443D86">
        <w:rPr>
          <w:b/>
        </w:rPr>
        <w:t xml:space="preserve">, </w:t>
      </w:r>
      <w:r w:rsidRPr="00443D86">
        <w:t>Unión Europea o grupo de países con acuerdos internacionales comerciales.</w:t>
      </w:r>
      <w:r w:rsidRPr="00443D86">
        <w:rPr>
          <w:b/>
        </w:rPr>
        <w:t xml:space="preserve"> </w:t>
      </w:r>
      <w:r w:rsidRPr="00443D86">
        <w:t>El mercado interior de la Unión Europea es un mercado único en el que circulan libremente los bienes, los servicios, el capital y las personas, y dentro del cual los ciudadanos europeos pueden vivir, trabajar, estudiar o hacer negocios con libertad. Posee una regulación fitosanitaria común.</w:t>
      </w:r>
    </w:p>
    <w:p w14:paraId="3B4B8C99" w14:textId="77777777" w:rsidR="00E4085A" w:rsidRPr="00443D86" w:rsidRDefault="00E4085A" w:rsidP="00E4085A">
      <w:pPr>
        <w:pStyle w:val="Prrafodelista"/>
        <w:numPr>
          <w:ilvl w:val="0"/>
          <w:numId w:val="4"/>
        </w:numPr>
        <w:spacing w:before="240" w:after="240"/>
        <w:contextualSpacing w:val="0"/>
        <w:jc w:val="both"/>
      </w:pPr>
      <w:r w:rsidRPr="00443D86">
        <w:rPr>
          <w:b/>
        </w:rPr>
        <w:t>mercado internacional</w:t>
      </w:r>
      <w:r w:rsidRPr="00443D86">
        <w:t xml:space="preserve"> (</w:t>
      </w:r>
      <w:proofErr w:type="spellStart"/>
      <w:r w:rsidRPr="00443D86">
        <w:t>international</w:t>
      </w:r>
      <w:proofErr w:type="spellEnd"/>
      <w:r w:rsidRPr="00443D86">
        <w:t xml:space="preserve"> </w:t>
      </w:r>
      <w:proofErr w:type="spellStart"/>
      <w:r w:rsidRPr="00443D86">
        <w:t>market</w:t>
      </w:r>
      <w:proofErr w:type="spellEnd"/>
      <w:r w:rsidRPr="00443D86">
        <w:t xml:space="preserve">). El que comprende las actividades de compra y venta entre los diferentes países del mundo. En el caso de la Unión Europea es el que atañe a países terceros. </w:t>
      </w:r>
    </w:p>
    <w:p w14:paraId="5C5D9598"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mercado interno </w:t>
      </w:r>
      <w:r w:rsidRPr="00443D86">
        <w:t>(</w:t>
      </w:r>
      <w:proofErr w:type="spellStart"/>
      <w:r w:rsidRPr="00443D86">
        <w:t>internal</w:t>
      </w:r>
      <w:proofErr w:type="spellEnd"/>
      <w:r w:rsidRPr="00443D86">
        <w:t xml:space="preserve"> </w:t>
      </w:r>
      <w:proofErr w:type="spellStart"/>
      <w:r w:rsidRPr="00443D86">
        <w:t>market</w:t>
      </w:r>
      <w:proofErr w:type="spellEnd"/>
      <w:r w:rsidRPr="00443D86">
        <w:t xml:space="preserve">). </w:t>
      </w:r>
      <w:r w:rsidRPr="00443D86">
        <w:rPr>
          <w:color w:val="333333"/>
        </w:rPr>
        <w:t>Aquel que suele estar delimitado en un país, a una región, localidad, o incluso organización, como la Unión Europea.</w:t>
      </w:r>
    </w:p>
    <w:p w14:paraId="0D40DFCF"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mercaptoetanol</w:t>
      </w:r>
      <w:proofErr w:type="spellEnd"/>
      <w:r w:rsidRPr="00443D86">
        <w:t xml:space="preserve"> (</w:t>
      </w:r>
      <w:proofErr w:type="spellStart"/>
      <w:r w:rsidRPr="00443D86">
        <w:t>mercaptoethanol</w:t>
      </w:r>
      <w:proofErr w:type="spellEnd"/>
      <w:r w:rsidRPr="00443D86">
        <w:t xml:space="preserve">). </w:t>
      </w:r>
      <w:proofErr w:type="spellStart"/>
      <w:r w:rsidRPr="00443D86">
        <w:t>Monotioetilenglicol</w:t>
      </w:r>
      <w:proofErr w:type="spellEnd"/>
      <w:r w:rsidRPr="00443D86">
        <w:t xml:space="preserve">. Es un reactivo </w:t>
      </w:r>
      <w:proofErr w:type="spellStart"/>
      <w:r w:rsidRPr="00443D86">
        <w:t>sulfhidrilo</w:t>
      </w:r>
      <w:proofErr w:type="spellEnd"/>
      <w:r w:rsidRPr="00443D86">
        <w:t xml:space="preserve"> utilizado frecuentemente como antioxidante en la extracción de enzimas para proteger los grupos SH, en la preparación de extractos de vegetales, en la purificación de virus y en la conservación de compuestos y homogenizados rápidamente oxidables, como son la mayoría de los extractos vegetales ricos en polifenoles.</w:t>
      </w:r>
    </w:p>
    <w:p w14:paraId="0CD6B7C8" w14:textId="77777777" w:rsidR="00E4085A" w:rsidRPr="00443D86" w:rsidRDefault="00E4085A" w:rsidP="00E4085A">
      <w:pPr>
        <w:pStyle w:val="Prrafodelista"/>
        <w:numPr>
          <w:ilvl w:val="0"/>
          <w:numId w:val="4"/>
        </w:numPr>
        <w:spacing w:before="240" w:after="240"/>
        <w:contextualSpacing w:val="0"/>
        <w:jc w:val="both"/>
      </w:pPr>
      <w:r w:rsidRPr="00443D86">
        <w:rPr>
          <w:b/>
        </w:rPr>
        <w:t>meristema</w:t>
      </w:r>
      <w:r w:rsidRPr="00443D86">
        <w:t>. Véase meristemo.</w:t>
      </w:r>
    </w:p>
    <w:p w14:paraId="2455343F" w14:textId="77777777" w:rsidR="00E4085A" w:rsidRPr="00443D86" w:rsidRDefault="00E4085A" w:rsidP="00E4085A">
      <w:pPr>
        <w:pStyle w:val="Prrafodelista"/>
        <w:numPr>
          <w:ilvl w:val="0"/>
          <w:numId w:val="4"/>
        </w:numPr>
        <w:spacing w:before="240" w:after="240"/>
        <w:contextualSpacing w:val="0"/>
        <w:jc w:val="both"/>
      </w:pPr>
      <w:r w:rsidRPr="00443D86">
        <w:rPr>
          <w:b/>
        </w:rPr>
        <w:t>meristemo</w:t>
      </w:r>
      <w:r w:rsidRPr="00443D86">
        <w:t xml:space="preserve"> (</w:t>
      </w:r>
      <w:proofErr w:type="spellStart"/>
      <w:r w:rsidRPr="00443D86">
        <w:t>meristem</w:t>
      </w:r>
      <w:proofErr w:type="spellEnd"/>
      <w:r w:rsidRPr="00443D86">
        <w:t xml:space="preserve">). Región de la planta que contiene células en división o potencialmente capaces de hacerlo (meristemos latentes). El </w:t>
      </w:r>
      <w:r w:rsidRPr="00443D86">
        <w:lastRenderedPageBreak/>
        <w:t>término incluye tanto las células meristemáticas (</w:t>
      </w:r>
      <w:proofErr w:type="spellStart"/>
      <w:r w:rsidRPr="00443D86">
        <w:t>eumeristemo</w:t>
      </w:r>
      <w:proofErr w:type="spellEnd"/>
      <w:r w:rsidRPr="00443D86">
        <w:t xml:space="preserve">) como las derivadas recientes. Según el tipo de crecimiento que provocan, se clasifican en apicales (crecimiento en longitud) o laterales (crecimiento en espesor). Los meristemos primarios derivan directamente del embrión; cuando células meristemáticas de esta naturaleza quedan aisladas entre tejidos no meristemáticos, se denominan meristemos intercalares o remanentes. Cuando los meristemos se originan por desdiferenciación de células adultas se denominan secundarios. </w:t>
      </w:r>
      <w:r w:rsidRPr="00443D86">
        <w:rPr>
          <w:i/>
        </w:rPr>
        <w:t>Sin</w:t>
      </w:r>
      <w:r w:rsidRPr="00443D86">
        <w:t>: meristema.</w:t>
      </w:r>
    </w:p>
    <w:p w14:paraId="73C21E63" w14:textId="77777777" w:rsidR="00E4085A" w:rsidRPr="00443D86" w:rsidRDefault="00E4085A" w:rsidP="00E4085A">
      <w:pPr>
        <w:pStyle w:val="Prrafodelista"/>
        <w:numPr>
          <w:ilvl w:val="0"/>
          <w:numId w:val="4"/>
        </w:numPr>
        <w:spacing w:before="240" w:after="240"/>
        <w:contextualSpacing w:val="0"/>
        <w:jc w:val="both"/>
      </w:pPr>
      <w:r w:rsidRPr="00443D86">
        <w:rPr>
          <w:b/>
        </w:rPr>
        <w:t>meristemo apical</w:t>
      </w:r>
      <w:r w:rsidRPr="00443D86">
        <w:t xml:space="preserve"> (apical </w:t>
      </w:r>
      <w:proofErr w:type="spellStart"/>
      <w:r w:rsidRPr="00443D86">
        <w:t>meristem</w:t>
      </w:r>
      <w:proofErr w:type="spellEnd"/>
      <w:r w:rsidRPr="00443D86">
        <w:t xml:space="preserve">). El del ápice del tallo y de la raíz, que da lugar a la formación de los tejidos primarios. El meristemo apical del tallo forma los tejidos </w:t>
      </w:r>
      <w:proofErr w:type="gramStart"/>
      <w:r w:rsidRPr="00443D86">
        <w:t>del mismo</w:t>
      </w:r>
      <w:proofErr w:type="gramEnd"/>
      <w:r w:rsidRPr="00443D86">
        <w:t xml:space="preserve"> </w:t>
      </w:r>
      <w:proofErr w:type="spellStart"/>
      <w:r w:rsidRPr="00443D86">
        <w:t>basípetamente</w:t>
      </w:r>
      <w:proofErr w:type="spellEnd"/>
      <w:r w:rsidRPr="00443D86">
        <w:t xml:space="preserve">. Se ordena en una o varias capas superficiales de divisiones anticlinales (túnica), y una masa central con planos de división no orientados (corpus). El meristemo apical de la raíz forma </w:t>
      </w:r>
      <w:proofErr w:type="spellStart"/>
      <w:r w:rsidRPr="00443D86">
        <w:t>acrópetamente</w:t>
      </w:r>
      <w:proofErr w:type="spellEnd"/>
      <w:r w:rsidRPr="00443D86">
        <w:t xml:space="preserve"> la caliptra, y </w:t>
      </w:r>
      <w:proofErr w:type="spellStart"/>
      <w:r w:rsidRPr="00443D86">
        <w:t>basípetamente</w:t>
      </w:r>
      <w:proofErr w:type="spellEnd"/>
      <w:r w:rsidRPr="00443D86">
        <w:t xml:space="preserve"> los tejidos de la raíz. </w:t>
      </w:r>
    </w:p>
    <w:p w14:paraId="7914C36F" w14:textId="77777777" w:rsidR="00E4085A" w:rsidRPr="00443D86" w:rsidRDefault="00E4085A" w:rsidP="00E4085A">
      <w:pPr>
        <w:pStyle w:val="Prrafodelista"/>
        <w:numPr>
          <w:ilvl w:val="0"/>
          <w:numId w:val="4"/>
        </w:numPr>
        <w:spacing w:before="240" w:after="240"/>
        <w:contextualSpacing w:val="0"/>
        <w:jc w:val="both"/>
      </w:pPr>
      <w:r w:rsidRPr="00443D86">
        <w:rPr>
          <w:b/>
        </w:rPr>
        <w:t>meristemo fundamental</w:t>
      </w:r>
      <w:r w:rsidRPr="00443D86">
        <w:t xml:space="preserve"> (</w:t>
      </w:r>
      <w:proofErr w:type="spellStart"/>
      <w:r w:rsidRPr="00443D86">
        <w:t>ground</w:t>
      </w:r>
      <w:proofErr w:type="spellEnd"/>
      <w:r w:rsidRPr="00443D86">
        <w:t xml:space="preserve"> </w:t>
      </w:r>
      <w:proofErr w:type="spellStart"/>
      <w:r w:rsidRPr="00443D86">
        <w:t>meristem</w:t>
      </w:r>
      <w:proofErr w:type="spellEnd"/>
      <w:r w:rsidRPr="00443D86">
        <w:t>). Parte central del meristemo apical que origina el tejido fundamental (parénquima).</w:t>
      </w:r>
    </w:p>
    <w:p w14:paraId="2C9A62C0" w14:textId="77777777" w:rsidR="00E4085A" w:rsidRPr="00443D86" w:rsidRDefault="00E4085A" w:rsidP="00E4085A">
      <w:pPr>
        <w:pStyle w:val="Prrafodelista"/>
        <w:numPr>
          <w:ilvl w:val="0"/>
          <w:numId w:val="4"/>
        </w:numPr>
        <w:spacing w:before="240" w:after="240"/>
        <w:contextualSpacing w:val="0"/>
        <w:jc w:val="both"/>
      </w:pPr>
      <w:r w:rsidRPr="00443D86">
        <w:rPr>
          <w:b/>
        </w:rPr>
        <w:t>meristemo intercalar</w:t>
      </w:r>
      <w:r w:rsidRPr="00443D86">
        <w:t xml:space="preserve"> (</w:t>
      </w:r>
      <w:proofErr w:type="spellStart"/>
      <w:r w:rsidRPr="00443D86">
        <w:t>intercalary</w:t>
      </w:r>
      <w:proofErr w:type="spellEnd"/>
      <w:r w:rsidRPr="00443D86">
        <w:t xml:space="preserve"> </w:t>
      </w:r>
      <w:proofErr w:type="spellStart"/>
      <w:r w:rsidRPr="00443D86">
        <w:t>meristem</w:t>
      </w:r>
      <w:proofErr w:type="spellEnd"/>
      <w:r w:rsidRPr="00443D86">
        <w:t xml:space="preserve">). El primario situado a distancia del meristemo apical entre tejido adultos. Además de las iniciales contiene células adultas, lo que le confiere cierta resistencia mecánica. </w:t>
      </w:r>
      <w:r w:rsidRPr="00443D86">
        <w:rPr>
          <w:i/>
        </w:rPr>
        <w:t>Sin</w:t>
      </w:r>
      <w:r w:rsidRPr="00443D86">
        <w:t>: meristemo remanente.</w:t>
      </w:r>
    </w:p>
    <w:p w14:paraId="39CB291B" w14:textId="77777777" w:rsidR="00E4085A" w:rsidRPr="00443D86" w:rsidRDefault="00E4085A" w:rsidP="00E4085A">
      <w:pPr>
        <w:pStyle w:val="Prrafodelista"/>
        <w:numPr>
          <w:ilvl w:val="0"/>
          <w:numId w:val="4"/>
        </w:numPr>
        <w:spacing w:before="240" w:after="240"/>
        <w:contextualSpacing w:val="0"/>
        <w:jc w:val="both"/>
      </w:pPr>
      <w:r w:rsidRPr="00443D86">
        <w:rPr>
          <w:b/>
        </w:rPr>
        <w:t>meristemo lateral</w:t>
      </w:r>
      <w:r w:rsidRPr="00443D86">
        <w:t xml:space="preserve"> (lateral </w:t>
      </w:r>
      <w:proofErr w:type="spellStart"/>
      <w:r w:rsidRPr="00443D86">
        <w:t>meristem</w:t>
      </w:r>
      <w:proofErr w:type="spellEnd"/>
      <w:r w:rsidRPr="00443D86">
        <w:t xml:space="preserve">). El ordenado paralelamente a los lados del órgano en el que se ubica, y que mediante la formación de tejidos secundarios contribuye a su crecimiento en espesor; como los del cámbium vascular y </w:t>
      </w:r>
      <w:proofErr w:type="spellStart"/>
      <w:r w:rsidRPr="00443D86">
        <w:t>suberógeno</w:t>
      </w:r>
      <w:proofErr w:type="spellEnd"/>
      <w:r w:rsidRPr="00443D86">
        <w:t>.</w:t>
      </w:r>
    </w:p>
    <w:p w14:paraId="41F4C3FB" w14:textId="77777777" w:rsidR="00E4085A" w:rsidRPr="00443D86" w:rsidRDefault="00E4085A" w:rsidP="00E4085A">
      <w:pPr>
        <w:pStyle w:val="Prrafodelista"/>
        <w:numPr>
          <w:ilvl w:val="0"/>
          <w:numId w:val="4"/>
        </w:numPr>
        <w:spacing w:before="240" w:after="240"/>
        <w:contextualSpacing w:val="0"/>
        <w:jc w:val="both"/>
      </w:pPr>
      <w:r w:rsidRPr="00443D86">
        <w:rPr>
          <w:b/>
        </w:rPr>
        <w:t>meristemo radical</w:t>
      </w:r>
      <w:r w:rsidRPr="00443D86">
        <w:t xml:space="preserve"> (</w:t>
      </w:r>
      <w:proofErr w:type="spellStart"/>
      <w:r w:rsidRPr="00443D86">
        <w:t>root</w:t>
      </w:r>
      <w:proofErr w:type="spellEnd"/>
      <w:r w:rsidRPr="00443D86">
        <w:t xml:space="preserve"> </w:t>
      </w:r>
      <w:proofErr w:type="spellStart"/>
      <w:r w:rsidRPr="00443D86">
        <w:t>meristem</w:t>
      </w:r>
      <w:proofErr w:type="spellEnd"/>
      <w:r w:rsidRPr="00443D86">
        <w:t>). Aquel localizado en el ápice radical.</w:t>
      </w:r>
    </w:p>
    <w:p w14:paraId="660F3F7C" w14:textId="77777777" w:rsidR="00E4085A" w:rsidRPr="00443D86" w:rsidRDefault="00E4085A" w:rsidP="00E4085A">
      <w:pPr>
        <w:pStyle w:val="Prrafodelista"/>
        <w:numPr>
          <w:ilvl w:val="0"/>
          <w:numId w:val="4"/>
        </w:numPr>
        <w:spacing w:before="240" w:after="240"/>
        <w:contextualSpacing w:val="0"/>
        <w:jc w:val="both"/>
      </w:pPr>
      <w:r w:rsidRPr="00443D86">
        <w:rPr>
          <w:b/>
        </w:rPr>
        <w:t>meristemo remanente</w:t>
      </w:r>
      <w:r w:rsidRPr="00443D86">
        <w:t>. Véase meristemo intercalar.</w:t>
      </w:r>
    </w:p>
    <w:p w14:paraId="720366F0"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meristemoide</w:t>
      </w:r>
      <w:proofErr w:type="spellEnd"/>
      <w:r w:rsidRPr="00443D86">
        <w:rPr>
          <w:b/>
        </w:rPr>
        <w:t xml:space="preserve"> </w:t>
      </w:r>
      <w:r w:rsidRPr="00443D86">
        <w:t>(</w:t>
      </w:r>
      <w:proofErr w:type="spellStart"/>
      <w:r w:rsidRPr="00443D86">
        <w:t>meristemoid</w:t>
      </w:r>
      <w:proofErr w:type="spellEnd"/>
      <w:r w:rsidRPr="00443D86">
        <w:t xml:space="preserve">). Conjunto de células meristemáticas (centro organizado y no polarizado) que se forma dentro de un tejido de callo. Estas células de citoplasma denso y núcleo </w:t>
      </w:r>
      <w:proofErr w:type="gramStart"/>
      <w:r w:rsidRPr="00443D86">
        <w:t>prominente,</w:t>
      </w:r>
      <w:proofErr w:type="gramEnd"/>
      <w:r w:rsidRPr="00443D86">
        <w:t xml:space="preserve"> tienen potencial para formar órganos adventicios. </w:t>
      </w:r>
      <w:r w:rsidRPr="00443D86">
        <w:rPr>
          <w:i/>
        </w:rPr>
        <w:t>Sin</w:t>
      </w:r>
      <w:r w:rsidRPr="00443D86">
        <w:t>: centro meristemático.</w:t>
      </w:r>
    </w:p>
    <w:p w14:paraId="0790FECD" w14:textId="77777777" w:rsidR="00E4085A" w:rsidRPr="00443D86" w:rsidRDefault="00E4085A" w:rsidP="00E4085A">
      <w:pPr>
        <w:pStyle w:val="Prrafodelista"/>
        <w:numPr>
          <w:ilvl w:val="0"/>
          <w:numId w:val="4"/>
        </w:numPr>
        <w:spacing w:before="240" w:after="240"/>
        <w:contextualSpacing w:val="0"/>
        <w:jc w:val="both"/>
      </w:pPr>
      <w:r w:rsidRPr="00443D86">
        <w:rPr>
          <w:b/>
        </w:rPr>
        <w:t>merma</w:t>
      </w:r>
      <w:r w:rsidRPr="00443D86">
        <w:t xml:space="preserve"> (</w:t>
      </w:r>
      <w:proofErr w:type="spellStart"/>
      <w:r w:rsidRPr="00443D86">
        <w:t>decrease</w:t>
      </w:r>
      <w:proofErr w:type="spellEnd"/>
      <w:r w:rsidRPr="00443D86">
        <w:t xml:space="preserve">, </w:t>
      </w:r>
      <w:proofErr w:type="spellStart"/>
      <w:r w:rsidRPr="00443D86">
        <w:t>loss</w:t>
      </w:r>
      <w:proofErr w:type="spellEnd"/>
      <w:r w:rsidRPr="00443D86">
        <w:t xml:space="preserve">). </w:t>
      </w:r>
      <w:r w:rsidRPr="00443D86">
        <w:rPr>
          <w:b/>
        </w:rPr>
        <w:t>1</w:t>
      </w:r>
      <w:r w:rsidRPr="00443D86">
        <w:t xml:space="preserve">. Parte del producto que se pierde o estropea. </w:t>
      </w:r>
      <w:r w:rsidRPr="00443D86">
        <w:rPr>
          <w:b/>
        </w:rPr>
        <w:t>2</w:t>
      </w:r>
      <w:r w:rsidRPr="00443D86">
        <w:t>. Parte intencionadamente no añadida de cierta cantidad de productos químicos o reactivos que le corresponden a la receta de un tampón o de anticuerpos a una solución, con finalidad de ahorro.</w:t>
      </w:r>
    </w:p>
    <w:p w14:paraId="608BAA74" w14:textId="77777777" w:rsidR="00E4085A" w:rsidRPr="00443D86" w:rsidRDefault="00E4085A" w:rsidP="00E4085A">
      <w:pPr>
        <w:pStyle w:val="Prrafodelista"/>
        <w:numPr>
          <w:ilvl w:val="0"/>
          <w:numId w:val="4"/>
        </w:numPr>
        <w:spacing w:before="240" w:after="240"/>
        <w:contextualSpacing w:val="0"/>
        <w:jc w:val="both"/>
      </w:pPr>
      <w:r w:rsidRPr="00443D86">
        <w:rPr>
          <w:b/>
        </w:rPr>
        <w:t>mesa de clasificación</w:t>
      </w:r>
      <w:r w:rsidRPr="00443D86">
        <w:t xml:space="preserve"> (</w:t>
      </w:r>
      <w:proofErr w:type="spellStart"/>
      <w:r w:rsidRPr="00443D86">
        <w:t>sorting</w:t>
      </w:r>
      <w:proofErr w:type="spellEnd"/>
      <w:r w:rsidRPr="00443D86">
        <w:t xml:space="preserve"> </w:t>
      </w:r>
      <w:proofErr w:type="spellStart"/>
      <w:r w:rsidRPr="00443D86">
        <w:t>board</w:t>
      </w:r>
      <w:proofErr w:type="spellEnd"/>
      <w:r w:rsidRPr="00443D86">
        <w:t>). Mesa o superficie donde tiene lugar la clasificación de los productos recolectados y en la que se considera su aspecto y calidad externa.</w:t>
      </w:r>
    </w:p>
    <w:p w14:paraId="691715E1"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mesa de selección</w:t>
      </w:r>
      <w:r w:rsidRPr="00443D86">
        <w:t xml:space="preserve"> (</w:t>
      </w:r>
      <w:proofErr w:type="spellStart"/>
      <w:r w:rsidRPr="00443D86">
        <w:t>sorting</w:t>
      </w:r>
      <w:proofErr w:type="spellEnd"/>
      <w:r w:rsidRPr="00443D86">
        <w:t xml:space="preserve"> table). Aquella dispuesta en una explotación agrícola o industria, generalmente sobre una plataforma móvil, donde se separa inicialmente el producto recolectado válido del no comercializable. </w:t>
      </w:r>
      <w:r w:rsidRPr="00443D86">
        <w:rPr>
          <w:i/>
        </w:rPr>
        <w:t>Sin</w:t>
      </w:r>
      <w:r w:rsidRPr="00443D86">
        <w:t>: mesa de tría.</w:t>
      </w:r>
    </w:p>
    <w:p w14:paraId="35AF4E9A" w14:textId="77777777" w:rsidR="00E4085A" w:rsidRPr="00443D86" w:rsidRDefault="00E4085A" w:rsidP="00E4085A">
      <w:pPr>
        <w:pStyle w:val="Prrafodelista"/>
        <w:numPr>
          <w:ilvl w:val="0"/>
          <w:numId w:val="4"/>
        </w:numPr>
        <w:spacing w:before="240" w:after="240"/>
        <w:contextualSpacing w:val="0"/>
        <w:jc w:val="both"/>
      </w:pPr>
      <w:r w:rsidRPr="00443D86">
        <w:rPr>
          <w:b/>
        </w:rPr>
        <w:t>mesa de tría</w:t>
      </w:r>
      <w:r w:rsidRPr="00443D86">
        <w:t xml:space="preserve">. Véase mesa de selección. </w:t>
      </w:r>
    </w:p>
    <w:p w14:paraId="21673912"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MeSH</w:t>
      </w:r>
      <w:proofErr w:type="spellEnd"/>
      <w:r w:rsidRPr="00443D86">
        <w:rPr>
          <w:b/>
        </w:rPr>
        <w:t xml:space="preserve"> </w:t>
      </w:r>
      <w:r w:rsidRPr="00443D86">
        <w:t>(</w:t>
      </w:r>
      <w:proofErr w:type="spellStart"/>
      <w:r w:rsidRPr="00443D86">
        <w:t>MeSH</w:t>
      </w:r>
      <w:proofErr w:type="spellEnd"/>
      <w:r w:rsidRPr="00443D86">
        <w:t xml:space="preserve">). Sigla del inglés Medical </w:t>
      </w:r>
      <w:proofErr w:type="spellStart"/>
      <w:r w:rsidRPr="00443D86">
        <w:t>Subject</w:t>
      </w:r>
      <w:proofErr w:type="spellEnd"/>
      <w:r w:rsidRPr="00443D86">
        <w:t xml:space="preserve"> </w:t>
      </w:r>
      <w:proofErr w:type="spellStart"/>
      <w:r w:rsidRPr="00443D86">
        <w:t>Headings</w:t>
      </w:r>
      <w:proofErr w:type="spellEnd"/>
      <w:r w:rsidRPr="00443D86">
        <w:t xml:space="preserve">, en español encabezamientos de temas médicos. Incluye descriptores en ciencias de la salud, en sentido amplio en el que se incluye la Fitopatología, que forman parte del vocabulario controlado elaborado por la </w:t>
      </w:r>
      <w:proofErr w:type="spellStart"/>
      <w:r w:rsidRPr="00443D86">
        <w:t>National</w:t>
      </w:r>
      <w:proofErr w:type="spellEnd"/>
      <w:r w:rsidRPr="00443D86">
        <w:t xml:space="preserve"> Library </w:t>
      </w:r>
      <w:proofErr w:type="spellStart"/>
      <w:r w:rsidRPr="00443D86">
        <w:t>of</w:t>
      </w:r>
      <w:proofErr w:type="spellEnd"/>
      <w:r w:rsidRPr="00443D86">
        <w:t xml:space="preserve"> Medicine de EE UU. Dispone de un glosario o tesauro muy actualizado. Los vocabularios estructurados son necesarios para describir, organizar y proveer acceso a la información. Su uso permite al investigador recuperar la información con el término exacto utilizado para describir el contenido del documento científico deseado.</w:t>
      </w:r>
    </w:p>
    <w:p w14:paraId="10053A30" w14:textId="77777777" w:rsidR="00E4085A" w:rsidRPr="00443D86" w:rsidRDefault="00E4085A" w:rsidP="00E4085A">
      <w:pPr>
        <w:pStyle w:val="Prrafodelista"/>
        <w:numPr>
          <w:ilvl w:val="0"/>
          <w:numId w:val="4"/>
        </w:numPr>
        <w:spacing w:before="240" w:after="240"/>
        <w:contextualSpacing w:val="0"/>
        <w:jc w:val="both"/>
        <w:rPr>
          <w:color w:val="000000" w:themeColor="text1"/>
        </w:rPr>
      </w:pPr>
      <w:proofErr w:type="spellStart"/>
      <w:r w:rsidRPr="00443D86">
        <w:rPr>
          <w:b/>
          <w:color w:val="000000" w:themeColor="text1"/>
        </w:rPr>
        <w:t>mesh</w:t>
      </w:r>
      <w:proofErr w:type="spellEnd"/>
      <w:r w:rsidRPr="00443D86">
        <w:rPr>
          <w:b/>
          <w:color w:val="000000" w:themeColor="text1"/>
        </w:rPr>
        <w:t xml:space="preserve"> </w:t>
      </w:r>
      <w:r w:rsidRPr="00443D86">
        <w:rPr>
          <w:color w:val="000000" w:themeColor="text1"/>
        </w:rPr>
        <w:t>(</w:t>
      </w:r>
      <w:proofErr w:type="spellStart"/>
      <w:r w:rsidRPr="00443D86">
        <w:rPr>
          <w:color w:val="000000" w:themeColor="text1"/>
        </w:rPr>
        <w:t>mesh</w:t>
      </w:r>
      <w:proofErr w:type="spellEnd"/>
      <w:r w:rsidRPr="00443D86">
        <w:rPr>
          <w:color w:val="000000" w:themeColor="text1"/>
        </w:rPr>
        <w:t xml:space="preserve">). </w:t>
      </w:r>
      <w:r w:rsidRPr="00443D86">
        <w:rPr>
          <w:rFonts w:cs="Arial"/>
          <w:color w:val="000000" w:themeColor="text1"/>
          <w:shd w:val="clear" w:color="auto" w:fill="FFFFFF"/>
        </w:rPr>
        <w:t>Número de orificios por pulgada lineal, contados a partir del centro de un hilo, así se indica, por ejemplo, de una malla de 120 </w:t>
      </w:r>
      <w:proofErr w:type="spellStart"/>
      <w:r w:rsidRPr="00443D86">
        <w:rPr>
          <w:rFonts w:cs="Arial"/>
          <w:bCs/>
          <w:color w:val="000000" w:themeColor="text1"/>
        </w:rPr>
        <w:t>mesh</w:t>
      </w:r>
      <w:proofErr w:type="spellEnd"/>
      <w:r w:rsidRPr="00443D86">
        <w:rPr>
          <w:rFonts w:cs="Arial"/>
          <w:color w:val="000000" w:themeColor="text1"/>
          <w:shd w:val="clear" w:color="auto" w:fill="FFFFFF"/>
        </w:rPr>
        <w:t xml:space="preserve"> u orificios. El número se utiliza para valorar la capacidad de retención de un filtro o de una malla </w:t>
      </w:r>
      <w:proofErr w:type="spellStart"/>
      <w:r w:rsidRPr="00443D86">
        <w:rPr>
          <w:rFonts w:cs="Arial"/>
          <w:color w:val="000000" w:themeColor="text1"/>
          <w:shd w:val="clear" w:color="auto" w:fill="FFFFFF"/>
        </w:rPr>
        <w:t>antivector</w:t>
      </w:r>
      <w:proofErr w:type="spellEnd"/>
      <w:r w:rsidRPr="00443D86">
        <w:rPr>
          <w:rFonts w:cs="Arial"/>
          <w:color w:val="000000" w:themeColor="text1"/>
          <w:shd w:val="clear" w:color="auto" w:fill="FFFFFF"/>
        </w:rPr>
        <w:t xml:space="preserve"> o antipolen.</w:t>
      </w:r>
    </w:p>
    <w:p w14:paraId="33960454" w14:textId="77777777" w:rsidR="00E4085A" w:rsidRPr="00443D86" w:rsidRDefault="00E4085A" w:rsidP="00E4085A">
      <w:pPr>
        <w:pStyle w:val="Prrafodelista"/>
        <w:numPr>
          <w:ilvl w:val="0"/>
          <w:numId w:val="4"/>
        </w:numPr>
        <w:spacing w:before="240" w:after="240"/>
        <w:contextualSpacing w:val="0"/>
        <w:jc w:val="both"/>
      </w:pPr>
      <w:r w:rsidRPr="00443D86">
        <w:rPr>
          <w:b/>
        </w:rPr>
        <w:t>mesocarpio</w:t>
      </w:r>
      <w:r w:rsidRPr="00443D86">
        <w:t xml:space="preserve">. Véase </w:t>
      </w:r>
      <w:proofErr w:type="spellStart"/>
      <w:r w:rsidRPr="00443D86">
        <w:t>mesocarpo</w:t>
      </w:r>
      <w:proofErr w:type="spellEnd"/>
      <w:r w:rsidRPr="00443D86">
        <w:t>.</w:t>
      </w:r>
    </w:p>
    <w:p w14:paraId="1D30C988"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mesocarpo</w:t>
      </w:r>
      <w:proofErr w:type="spellEnd"/>
      <w:r w:rsidRPr="00443D86">
        <w:t xml:space="preserve"> (</w:t>
      </w:r>
      <w:proofErr w:type="spellStart"/>
      <w:r w:rsidRPr="00443D86">
        <w:t>mesocarp</w:t>
      </w:r>
      <w:proofErr w:type="spellEnd"/>
      <w:r w:rsidRPr="00443D86">
        <w:t xml:space="preserve">). Región o capa central del pericarpio del fruto de las angiospermas, entre el exocarpo y el </w:t>
      </w:r>
      <w:proofErr w:type="spellStart"/>
      <w:r w:rsidRPr="00443D86">
        <w:t>endocarpo</w:t>
      </w:r>
      <w:proofErr w:type="spellEnd"/>
      <w:r w:rsidRPr="00443D86">
        <w:t xml:space="preserve">. En algunos frutos carnosos (drupas) es la parte comestible. Véase también </w:t>
      </w:r>
      <w:proofErr w:type="spellStart"/>
      <w:r w:rsidRPr="00443D86">
        <w:t>sarcocarpo</w:t>
      </w:r>
      <w:proofErr w:type="spellEnd"/>
      <w:r w:rsidRPr="00443D86">
        <w:t xml:space="preserve">. </w:t>
      </w:r>
      <w:r w:rsidRPr="00443D86">
        <w:rPr>
          <w:i/>
        </w:rPr>
        <w:t>Sin</w:t>
      </w:r>
      <w:r w:rsidRPr="00443D86">
        <w:t>: mesocarpio.</w:t>
      </w:r>
    </w:p>
    <w:p w14:paraId="73B03707" w14:textId="77777777" w:rsidR="00E4085A" w:rsidRPr="00443D86" w:rsidRDefault="00E4085A" w:rsidP="00E4085A">
      <w:pPr>
        <w:pStyle w:val="Prrafodelista"/>
        <w:numPr>
          <w:ilvl w:val="0"/>
          <w:numId w:val="4"/>
        </w:numPr>
        <w:spacing w:before="240" w:after="240"/>
        <w:contextualSpacing w:val="0"/>
        <w:jc w:val="both"/>
      </w:pPr>
      <w:r w:rsidRPr="00443D86">
        <w:rPr>
          <w:b/>
        </w:rPr>
        <w:t>mesófila</w:t>
      </w:r>
      <w:r w:rsidRPr="00443D86">
        <w:t>. Véase mesófita.</w:t>
      </w:r>
    </w:p>
    <w:p w14:paraId="4A3BF277" w14:textId="77777777" w:rsidR="00E4085A" w:rsidRPr="00443D86" w:rsidRDefault="00E4085A" w:rsidP="00E4085A">
      <w:pPr>
        <w:pStyle w:val="Prrafodelista"/>
        <w:numPr>
          <w:ilvl w:val="0"/>
          <w:numId w:val="4"/>
        </w:numPr>
        <w:spacing w:before="240" w:after="240"/>
        <w:contextualSpacing w:val="0"/>
        <w:jc w:val="both"/>
      </w:pPr>
      <w:r w:rsidRPr="00443D86">
        <w:rPr>
          <w:b/>
        </w:rPr>
        <w:t>mesófilo</w:t>
      </w:r>
      <w:r w:rsidRPr="00443D86">
        <w:t xml:space="preserve"> (</w:t>
      </w:r>
      <w:proofErr w:type="spellStart"/>
      <w:r w:rsidRPr="00443D86">
        <w:t>mesophyll</w:t>
      </w:r>
      <w:proofErr w:type="spellEnd"/>
      <w:r w:rsidRPr="00443D86">
        <w:t xml:space="preserve">). Tejido fundamental del limbo foliar, que está normalmente constituido por parénquima clorofílico. En muchas plantas se diferencia en una capa de células compactas o parénquima de empalizada, y otra con numerosos espacios intercelulares o parénquima lagunar. Véase también parénquima clorofílico. </w:t>
      </w:r>
    </w:p>
    <w:p w14:paraId="78D1A0DC"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mesófita </w:t>
      </w:r>
      <w:r w:rsidRPr="00443D86">
        <w:t>(</w:t>
      </w:r>
      <w:proofErr w:type="spellStart"/>
      <w:r w:rsidRPr="00443D86">
        <w:t>mesophyte</w:t>
      </w:r>
      <w:proofErr w:type="spellEnd"/>
      <w:r w:rsidRPr="00443D86">
        <w:t xml:space="preserve">). Véase organismo mesófilo. También, planta que no presenta adaptaciones a condiciones hídricas extremas. En sentido más amplio, se utiliza también para referirse a las plantas sin adaptaciones a hábitats extremos. </w:t>
      </w:r>
      <w:r w:rsidRPr="00443D86">
        <w:rPr>
          <w:i/>
        </w:rPr>
        <w:t>Sin</w:t>
      </w:r>
      <w:r w:rsidRPr="00443D86">
        <w:t>: mesófila.</w:t>
      </w:r>
    </w:p>
    <w:p w14:paraId="1D150BC3" w14:textId="77777777" w:rsidR="00E4085A" w:rsidRPr="00443D86" w:rsidRDefault="00E4085A" w:rsidP="00E4085A">
      <w:pPr>
        <w:pStyle w:val="Prrafodelista"/>
        <w:numPr>
          <w:ilvl w:val="0"/>
          <w:numId w:val="4"/>
        </w:numPr>
        <w:spacing w:before="240" w:after="240"/>
        <w:contextualSpacing w:val="0"/>
        <w:jc w:val="both"/>
      </w:pPr>
      <w:r w:rsidRPr="00443D86">
        <w:rPr>
          <w:b/>
        </w:rPr>
        <w:t>mesosoma</w:t>
      </w:r>
      <w:r w:rsidRPr="00443D86">
        <w:t xml:space="preserve"> (</w:t>
      </w:r>
      <w:proofErr w:type="spellStart"/>
      <w:r w:rsidRPr="00443D86">
        <w:t>mesosome</w:t>
      </w:r>
      <w:proofErr w:type="spellEnd"/>
      <w:r w:rsidRPr="00443D86">
        <w:t>). Invaginaciones de la membrana plasmática con forma de vesículas, túbulos o lamelas, que aparecen en algunas bacterias. No se conoce su función, y se especula que puedan ser artefactos causados durante la fijación química de preparaciones para microscopía electrónica.</w:t>
      </w:r>
    </w:p>
    <w:p w14:paraId="4B710AC9"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Met</w:t>
      </w:r>
      <w:proofErr w:type="spellEnd"/>
      <w:r w:rsidRPr="00443D86">
        <w:t xml:space="preserve"> (</w:t>
      </w:r>
      <w:proofErr w:type="spellStart"/>
      <w:r w:rsidRPr="00443D86">
        <w:t>Met</w:t>
      </w:r>
      <w:proofErr w:type="spellEnd"/>
      <w:r w:rsidRPr="00443D86">
        <w:t>). Símbolo IUPAC-IUB del aminoácido metionina, utilizado principalmente en secuencias de proteínas.</w:t>
      </w:r>
    </w:p>
    <w:p w14:paraId="4AB79DC8" w14:textId="77777777" w:rsidR="00E4085A" w:rsidRPr="00443D86" w:rsidRDefault="00E4085A" w:rsidP="00E4085A">
      <w:pPr>
        <w:pStyle w:val="Prrafodelista"/>
        <w:numPr>
          <w:ilvl w:val="0"/>
          <w:numId w:val="4"/>
        </w:numPr>
        <w:spacing w:before="240" w:after="240"/>
        <w:contextualSpacing w:val="0"/>
        <w:jc w:val="both"/>
      </w:pPr>
      <w:proofErr w:type="gramStart"/>
      <w:r w:rsidRPr="00443D86">
        <w:rPr>
          <w:b/>
        </w:rPr>
        <w:lastRenderedPageBreak/>
        <w:t>meta-análisis</w:t>
      </w:r>
      <w:proofErr w:type="gramEnd"/>
      <w:r w:rsidRPr="00443D86">
        <w:t xml:space="preserve">. Véase metaanálisis. </w:t>
      </w:r>
    </w:p>
    <w:p w14:paraId="012CD68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metaanálisis </w:t>
      </w:r>
      <w:r w:rsidRPr="00443D86">
        <w:t>(meta-</w:t>
      </w:r>
      <w:proofErr w:type="spellStart"/>
      <w:r w:rsidRPr="00443D86">
        <w:t>analyses</w:t>
      </w:r>
      <w:proofErr w:type="spellEnd"/>
      <w:r w:rsidRPr="00443D86">
        <w:t xml:space="preserve">). Proceso o metodología mediante el que se analizan datos de diferentes estudios realizados sobre el mismo tema. Por lo habitual, los resultados de un metaanálisis son más sólidos que los resultados de cualquier estudio individual. Implica una síntesis cuantitativa de la evidencia acumulada sobre una pregunta de investigación previamente definida. La respuesta se basará en la información contenida en los estudios de ensayos previamente publicados (estudios primarios). Las principales características del metaanálisis son la precisión, la objetividad y la replicabilidad cuando los ensayos han sido seleccionados en función de su homogeneidad y fiabilidad. Su aplicación permite obtener una estimación combinada del tamaño del efecto. También permite evaluar la heterogeneidad observada en un campo de estudio. </w:t>
      </w:r>
      <w:r w:rsidRPr="00443D86">
        <w:rPr>
          <w:i/>
        </w:rPr>
        <w:t>Sin</w:t>
      </w:r>
      <w:r w:rsidRPr="00443D86">
        <w:t xml:space="preserve">: </w:t>
      </w:r>
      <w:proofErr w:type="gramStart"/>
      <w:r w:rsidRPr="00443D86">
        <w:t>meta-análisis</w:t>
      </w:r>
      <w:proofErr w:type="gramEnd"/>
      <w:r w:rsidRPr="00443D86">
        <w:t>.</w:t>
      </w:r>
    </w:p>
    <w:p w14:paraId="302FB158"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metabarcodificación</w:t>
      </w:r>
      <w:proofErr w:type="spellEnd"/>
      <w:r w:rsidRPr="00443D86">
        <w:t xml:space="preserve">. Véase </w:t>
      </w:r>
      <w:proofErr w:type="spellStart"/>
      <w:r w:rsidRPr="00443D86">
        <w:t>metabarras</w:t>
      </w:r>
      <w:proofErr w:type="spellEnd"/>
      <w:r w:rsidRPr="00443D86">
        <w:t xml:space="preserve"> de ADN.</w:t>
      </w:r>
    </w:p>
    <w:p w14:paraId="30B359CF"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metabarras</w:t>
      </w:r>
      <w:proofErr w:type="spellEnd"/>
      <w:r w:rsidRPr="00443D86">
        <w:t xml:space="preserve">. Véase </w:t>
      </w:r>
      <w:proofErr w:type="spellStart"/>
      <w:r w:rsidRPr="00443D86">
        <w:t>metabarras</w:t>
      </w:r>
      <w:proofErr w:type="spellEnd"/>
      <w:r w:rsidRPr="00443D86">
        <w:t xml:space="preserve"> de ADN.</w:t>
      </w:r>
    </w:p>
    <w:p w14:paraId="6B891B32"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metabarras</w:t>
      </w:r>
      <w:proofErr w:type="spellEnd"/>
      <w:r w:rsidRPr="00443D86">
        <w:rPr>
          <w:b/>
        </w:rPr>
        <w:t xml:space="preserve"> de ADN</w:t>
      </w:r>
      <w:r w:rsidRPr="00443D86">
        <w:t xml:space="preserve"> (DNA </w:t>
      </w:r>
      <w:proofErr w:type="spellStart"/>
      <w:r w:rsidRPr="00443D86">
        <w:t>metabarcoding</w:t>
      </w:r>
      <w:proofErr w:type="spellEnd"/>
      <w:r w:rsidRPr="00443D86">
        <w:t xml:space="preserve">). Término que se refiere al uso de código de barras </w:t>
      </w:r>
      <w:r w:rsidRPr="00443D86">
        <w:rPr>
          <w:rFonts w:cs="Arial"/>
          <w:color w:val="000000"/>
          <w:spacing w:val="11"/>
          <w:shd w:val="clear" w:color="auto" w:fill="FFFFFF"/>
        </w:rPr>
        <w:t xml:space="preserve">para identificar organismos de una muestra que contiene ADN de más de un organismo. Véase </w:t>
      </w:r>
      <w:proofErr w:type="spellStart"/>
      <w:r w:rsidRPr="00443D86">
        <w:rPr>
          <w:rFonts w:cs="Arial"/>
          <w:color w:val="000000"/>
          <w:spacing w:val="11"/>
          <w:shd w:val="clear" w:color="auto" w:fill="FFFFFF"/>
        </w:rPr>
        <w:t>metacódigo</w:t>
      </w:r>
      <w:proofErr w:type="spellEnd"/>
      <w:r w:rsidRPr="00443D86">
        <w:rPr>
          <w:rFonts w:cs="Arial"/>
          <w:color w:val="000000"/>
          <w:spacing w:val="11"/>
          <w:shd w:val="clear" w:color="auto" w:fill="FFFFFF"/>
        </w:rPr>
        <w:t xml:space="preserve"> de barras de ADN. </w:t>
      </w:r>
    </w:p>
    <w:p w14:paraId="05E5502E" w14:textId="77777777" w:rsidR="00E4085A" w:rsidRPr="00443D86" w:rsidRDefault="00E4085A" w:rsidP="00E4085A">
      <w:pPr>
        <w:pStyle w:val="Prrafodelista"/>
        <w:numPr>
          <w:ilvl w:val="0"/>
          <w:numId w:val="4"/>
        </w:numPr>
        <w:spacing w:before="240" w:after="240"/>
        <w:contextualSpacing w:val="0"/>
        <w:jc w:val="both"/>
      </w:pPr>
      <w:r w:rsidRPr="00443D86">
        <w:rPr>
          <w:b/>
        </w:rPr>
        <w:t>metabolismo</w:t>
      </w:r>
      <w:r w:rsidRPr="00443D86">
        <w:t xml:space="preserve"> (</w:t>
      </w:r>
      <w:proofErr w:type="spellStart"/>
      <w:r w:rsidRPr="00443D86">
        <w:t>metabolism</w:t>
      </w:r>
      <w:proofErr w:type="spellEnd"/>
      <w:r w:rsidRPr="00443D86">
        <w:t>). Conjunto de reacciones químicas que tienen lugar en un organismo vivo. Varias de estas reacciones están encadenadas en secuencias o ciclos regulados por mecanismos de retroalimentación muy eficientes. Incluye la construcción de moléculas más complejas para configurar la estructura celular (anabolismo) y la degradación de metabolitos para obtener energía (catabolismo).</w:t>
      </w:r>
    </w:p>
    <w:p w14:paraId="4941AC15"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metabolito</w:t>
      </w:r>
      <w:r w:rsidRPr="00443D86">
        <w:rPr>
          <w:b/>
          <w:color w:val="76923C" w:themeColor="accent3" w:themeShade="BF"/>
        </w:rPr>
        <w:t xml:space="preserve"> </w:t>
      </w:r>
      <w:r w:rsidRPr="00443D86">
        <w:t>(</w:t>
      </w:r>
      <w:proofErr w:type="spellStart"/>
      <w:r w:rsidRPr="00443D86">
        <w:t>metabolite</w:t>
      </w:r>
      <w:proofErr w:type="spellEnd"/>
      <w:r w:rsidRPr="00443D86">
        <w:t>). Cada uno de los compuestos que intervienen, al actuar como sustrato en reacciones enzimáticas o procesos metabólicos, o se generan como resultado en las reacciones metabólicas.</w:t>
      </w:r>
    </w:p>
    <w:p w14:paraId="77738462"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metabolito antimicrobiano </w:t>
      </w:r>
      <w:r w:rsidRPr="00443D86">
        <w:rPr>
          <w:color w:val="000000" w:themeColor="text1"/>
        </w:rPr>
        <w:t>(</w:t>
      </w:r>
      <w:proofErr w:type="spellStart"/>
      <w:r w:rsidRPr="00443D86">
        <w:rPr>
          <w:color w:val="000000" w:themeColor="text1"/>
        </w:rPr>
        <w:t>antimicrobial</w:t>
      </w:r>
      <w:proofErr w:type="spellEnd"/>
      <w:r w:rsidRPr="00443D86">
        <w:rPr>
          <w:color w:val="000000" w:themeColor="text1"/>
        </w:rPr>
        <w:t xml:space="preserve"> </w:t>
      </w:r>
      <w:proofErr w:type="spellStart"/>
      <w:r w:rsidRPr="00443D86">
        <w:rPr>
          <w:color w:val="000000" w:themeColor="text1"/>
        </w:rPr>
        <w:t>metabolite</w:t>
      </w:r>
      <w:proofErr w:type="spellEnd"/>
      <w:r w:rsidRPr="00443D86">
        <w:rPr>
          <w:color w:val="000000" w:themeColor="text1"/>
        </w:rPr>
        <w:t xml:space="preserve">). </w:t>
      </w:r>
      <w:r w:rsidRPr="00443D86">
        <w:t xml:space="preserve">Véase metabolito secundario. </w:t>
      </w:r>
    </w:p>
    <w:p w14:paraId="25AA8CE1" w14:textId="77777777" w:rsidR="00E4085A" w:rsidRPr="00443D86" w:rsidRDefault="00E4085A" w:rsidP="00E4085A">
      <w:pPr>
        <w:pStyle w:val="Prrafodelista"/>
        <w:numPr>
          <w:ilvl w:val="0"/>
          <w:numId w:val="4"/>
        </w:numPr>
        <w:spacing w:before="240" w:after="240"/>
        <w:contextualSpacing w:val="0"/>
        <w:jc w:val="both"/>
        <w:rPr>
          <w:lang w:val="en-US"/>
        </w:rPr>
      </w:pPr>
      <w:proofErr w:type="spellStart"/>
      <w:r w:rsidRPr="00443D86">
        <w:rPr>
          <w:b/>
          <w:lang w:val="en-US"/>
        </w:rPr>
        <w:t>metabolito</w:t>
      </w:r>
      <w:proofErr w:type="spellEnd"/>
      <w:r w:rsidRPr="00443D86">
        <w:rPr>
          <w:b/>
          <w:lang w:val="en-US"/>
        </w:rPr>
        <w:t xml:space="preserve"> </w:t>
      </w:r>
      <w:proofErr w:type="spellStart"/>
      <w:r w:rsidRPr="00443D86">
        <w:rPr>
          <w:b/>
          <w:lang w:val="en-US"/>
        </w:rPr>
        <w:t>especializado</w:t>
      </w:r>
      <w:proofErr w:type="spellEnd"/>
      <w:r w:rsidRPr="00443D86">
        <w:rPr>
          <w:lang w:val="en-US"/>
        </w:rPr>
        <w:t xml:space="preserve"> (</w:t>
      </w:r>
      <w:proofErr w:type="spellStart"/>
      <w:r w:rsidRPr="00443D86">
        <w:rPr>
          <w:lang w:val="en-US"/>
        </w:rPr>
        <w:t>specialised</w:t>
      </w:r>
      <w:proofErr w:type="spellEnd"/>
      <w:r w:rsidRPr="00443D86">
        <w:rPr>
          <w:lang w:val="en-US"/>
        </w:rPr>
        <w:t xml:space="preserve"> metabolite, specialized metabolite). </w:t>
      </w:r>
      <w:proofErr w:type="spellStart"/>
      <w:r w:rsidRPr="00443D86">
        <w:rPr>
          <w:lang w:val="en-US"/>
        </w:rPr>
        <w:t>Véase</w:t>
      </w:r>
      <w:proofErr w:type="spellEnd"/>
      <w:r w:rsidRPr="00443D86">
        <w:rPr>
          <w:lang w:val="en-US"/>
        </w:rPr>
        <w:t xml:space="preserve"> </w:t>
      </w:r>
      <w:proofErr w:type="spellStart"/>
      <w:r w:rsidRPr="00443D86">
        <w:rPr>
          <w:lang w:val="en-US"/>
        </w:rPr>
        <w:t>metabolito</w:t>
      </w:r>
      <w:proofErr w:type="spellEnd"/>
      <w:r w:rsidRPr="00443D86">
        <w:rPr>
          <w:lang w:val="en-US"/>
        </w:rPr>
        <w:t xml:space="preserve"> </w:t>
      </w:r>
      <w:proofErr w:type="spellStart"/>
      <w:r w:rsidRPr="00443D86">
        <w:rPr>
          <w:lang w:val="en-US"/>
        </w:rPr>
        <w:t>secundario</w:t>
      </w:r>
      <w:proofErr w:type="spellEnd"/>
      <w:r w:rsidRPr="00443D86">
        <w:rPr>
          <w:lang w:val="en-US"/>
        </w:rPr>
        <w:t>.</w:t>
      </w:r>
    </w:p>
    <w:p w14:paraId="1AEB4F29" w14:textId="77777777" w:rsidR="00E4085A" w:rsidRPr="00443D86" w:rsidRDefault="00E4085A" w:rsidP="00E4085A">
      <w:pPr>
        <w:pStyle w:val="Prrafodelista"/>
        <w:numPr>
          <w:ilvl w:val="0"/>
          <w:numId w:val="4"/>
        </w:numPr>
        <w:spacing w:before="240" w:after="240"/>
        <w:contextualSpacing w:val="0"/>
        <w:jc w:val="both"/>
      </w:pPr>
      <w:r w:rsidRPr="00443D86">
        <w:rPr>
          <w:b/>
        </w:rPr>
        <w:t>metabolito primario</w:t>
      </w:r>
      <w:r w:rsidRPr="00443D86">
        <w:t xml:space="preserve"> (</w:t>
      </w:r>
      <w:proofErr w:type="spellStart"/>
      <w:r w:rsidRPr="00443D86">
        <w:t>primary</w:t>
      </w:r>
      <w:proofErr w:type="spellEnd"/>
      <w:r w:rsidRPr="00443D86">
        <w:t xml:space="preserve"> </w:t>
      </w:r>
      <w:proofErr w:type="spellStart"/>
      <w:r w:rsidRPr="00443D86">
        <w:t>metabolite</w:t>
      </w:r>
      <w:proofErr w:type="spellEnd"/>
      <w:r w:rsidRPr="00443D86">
        <w:t>). Aquellos que están involucrados de forma directa en el crecimiento, desarrollo y reproducción normal de un organismo con una función fisiológica importante.</w:t>
      </w:r>
    </w:p>
    <w:p w14:paraId="50488CF1" w14:textId="77777777" w:rsidR="00E4085A" w:rsidRPr="00443D86" w:rsidRDefault="00E4085A" w:rsidP="00E4085A">
      <w:pPr>
        <w:pStyle w:val="Prrafodelista"/>
        <w:numPr>
          <w:ilvl w:val="0"/>
          <w:numId w:val="4"/>
        </w:numPr>
        <w:spacing w:before="240" w:after="240"/>
        <w:contextualSpacing w:val="0"/>
        <w:jc w:val="both"/>
      </w:pPr>
      <w:r w:rsidRPr="00443D86">
        <w:rPr>
          <w:b/>
        </w:rPr>
        <w:t>metabolito secundario</w:t>
      </w:r>
      <w:r w:rsidRPr="00443D86">
        <w:t xml:space="preserve"> (</w:t>
      </w:r>
      <w:proofErr w:type="spellStart"/>
      <w:r w:rsidRPr="00443D86">
        <w:t>secondary</w:t>
      </w:r>
      <w:proofErr w:type="spellEnd"/>
      <w:r w:rsidRPr="00443D86">
        <w:t xml:space="preserve"> </w:t>
      </w:r>
      <w:proofErr w:type="spellStart"/>
      <w:r w:rsidRPr="00443D86">
        <w:t>metabolite</w:t>
      </w:r>
      <w:proofErr w:type="spellEnd"/>
      <w:r w:rsidRPr="00443D86">
        <w:t xml:space="preserve">). Metabolito de estructura o composición química compleja, que no es un intermediario esencial para el metabolismo central y se genera como producto colateral. </w:t>
      </w:r>
      <w:r w:rsidRPr="00443D86">
        <w:lastRenderedPageBreak/>
        <w:t xml:space="preserve">No son esenciales para el crecimiento, pero desempeñan una variedad de funciones de protección. Incluyen aceites, grasas, gomas, resinas (que protegen frente a la deshidratación), compuestos tóxicos, pigmentos, venenos, etc. En los microorganismos, la formación de productos secundarios va ligada a un retardo, e incluso a la detención, del crecimiento activo y de la división celular. Comprenden moléculas de diversas familias químicas, como, </w:t>
      </w:r>
      <w:proofErr w:type="spellStart"/>
      <w:r w:rsidRPr="00443D86">
        <w:t>fenilpropanoides</w:t>
      </w:r>
      <w:proofErr w:type="spellEnd"/>
      <w:r w:rsidRPr="00443D86">
        <w:t>, alcaloides, terpenos y glucosinolatos, y hay evidencia de que miembros específicos de estas familias tienen, o pueden tener, funciones en la resistencia a enfermedades. Los compuestos específicos a menudo se limitan a unos pocos organismos, y por lo tanto un papel importante para estas moléculas es proporcionar una ventaja competitiva en interacciones con otros organismos, por ejemplo, como compuestos de defensa antimicrobianos producidos por plantas, o como toxinas microbianas que inhiben la función del huésped o anfitrión (</w:t>
      </w:r>
      <w:proofErr w:type="spellStart"/>
      <w:r w:rsidRPr="00443D86">
        <w:t>fitotoxinas</w:t>
      </w:r>
      <w:proofErr w:type="spellEnd"/>
      <w:r w:rsidRPr="00443D86">
        <w:t xml:space="preserve">) o disuaden al crecimiento de otros microorganismos en su nicho. Hay un tipo de metabolito microbiano que incluye varias micotoxinas. </w:t>
      </w:r>
      <w:r w:rsidRPr="00443D86">
        <w:rPr>
          <w:i/>
        </w:rPr>
        <w:t>Sin</w:t>
      </w:r>
      <w:r w:rsidRPr="00443D86">
        <w:t>: metabolito especializado, metabolito antimicrobiano.</w:t>
      </w:r>
    </w:p>
    <w:p w14:paraId="0A53EA7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metabolómica </w:t>
      </w:r>
      <w:r w:rsidRPr="00443D86">
        <w:t>(</w:t>
      </w:r>
      <w:proofErr w:type="spellStart"/>
      <w:r w:rsidRPr="00443D86">
        <w:t>metabolomics</w:t>
      </w:r>
      <w:proofErr w:type="spellEnd"/>
      <w:r w:rsidRPr="00443D86">
        <w:t>). Ciencias y técnicas dedicadas al estudio completo del sistema constituido por el conjunto de moléculas que constituyen los intermediarios metabólicos, metabolitos, hormonas y otras moléculas señal, y los metabolitos secundarios, que se pueden encontrar en un sistema biológico.</w:t>
      </w:r>
    </w:p>
    <w:p w14:paraId="5056CD2B"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metacódigo</w:t>
      </w:r>
      <w:proofErr w:type="spellEnd"/>
      <w:r w:rsidRPr="00443D86">
        <w:rPr>
          <w:b/>
        </w:rPr>
        <w:t xml:space="preserve"> de barras de ADN </w:t>
      </w:r>
      <w:r w:rsidRPr="00443D86">
        <w:t xml:space="preserve">(DNA </w:t>
      </w:r>
      <w:proofErr w:type="spellStart"/>
      <w:r w:rsidRPr="00443D86">
        <w:t>metabarcoding</w:t>
      </w:r>
      <w:proofErr w:type="spellEnd"/>
      <w:r w:rsidRPr="00443D86">
        <w:t xml:space="preserve">). Código de </w:t>
      </w:r>
      <w:hyperlink r:id="rId400" w:tooltip="código de barras de ADN" w:history="1">
        <w:r w:rsidRPr="00443D86">
          <w:t>barras</w:t>
        </w:r>
      </w:hyperlink>
      <w:r w:rsidRPr="00443D86">
        <w:t xml:space="preserve"> de </w:t>
      </w:r>
      <w:hyperlink r:id="rId401" w:tooltip="ADN" w:history="1">
        <w:r w:rsidRPr="00443D86">
          <w:t>ADN</w:t>
        </w:r>
      </w:hyperlink>
      <w:r w:rsidRPr="00443D86">
        <w:t>/</w:t>
      </w:r>
      <w:hyperlink r:id="rId402" w:tooltip="ARN" w:history="1">
        <w:r w:rsidRPr="00443D86">
          <w:t>ARN</w:t>
        </w:r>
      </w:hyperlink>
      <w:r w:rsidRPr="00443D86">
        <w:t xml:space="preserve"> que permite la identificación simultánea de muchos taxones dentro de la misma muestra. La principal diferencia entre el código de barras y el </w:t>
      </w:r>
      <w:proofErr w:type="spellStart"/>
      <w:r w:rsidRPr="00443D86">
        <w:t>metacódigo</w:t>
      </w:r>
      <w:proofErr w:type="spellEnd"/>
      <w:r w:rsidRPr="00443D86">
        <w:t xml:space="preserve"> de barras es que este </w:t>
      </w:r>
      <w:proofErr w:type="gramStart"/>
      <w:r w:rsidRPr="00443D86">
        <w:t>último  no</w:t>
      </w:r>
      <w:proofErr w:type="gramEnd"/>
      <w:r w:rsidRPr="00443D86">
        <w:t xml:space="preserve"> se enfoca en un organismo específico, sino que tiene como objetivo determinar la composición de especies dentro de una muestra. </w:t>
      </w:r>
      <w:hyperlink r:id="rId403" w:tooltip="Gene" w:history="1">
        <w:r w:rsidRPr="00443D86">
          <w:t>Un código de barras consta de una región genética</w:t>
        </w:r>
      </w:hyperlink>
      <w:r w:rsidRPr="00443D86">
        <w:t xml:space="preserve"> variable corta que es útil para la asignación taxonómica flanqueada por regiones genéticas altamente conservadas que se pueden usar para el diseño de </w:t>
      </w:r>
      <w:hyperlink r:id="rId404" w:tooltip="Cartilla (biología molecular)" w:history="1">
        <w:r w:rsidRPr="00443D86">
          <w:t>cebadores</w:t>
        </w:r>
      </w:hyperlink>
      <w:r w:rsidRPr="00443D86">
        <w:t xml:space="preserve">. El procedimiento de codificación de </w:t>
      </w:r>
      <w:proofErr w:type="spellStart"/>
      <w:r w:rsidRPr="00443D86">
        <w:t>metabarras</w:t>
      </w:r>
      <w:proofErr w:type="spellEnd"/>
      <w:r w:rsidRPr="00443D86">
        <w:t>, como la codificación de barras general, procede en orden a través de las etapas de </w:t>
      </w:r>
      <w:hyperlink r:id="rId405" w:tooltip="Extracción de ADN" w:history="1">
        <w:r w:rsidRPr="00443D86">
          <w:t>extracción de ADN</w:t>
        </w:r>
      </w:hyperlink>
      <w:r w:rsidRPr="00443D86">
        <w:t>, a</w:t>
      </w:r>
      <w:hyperlink r:id="rId406" w:tooltip="Reacción en cadena de la polimerasa" w:history="1">
        <w:r w:rsidRPr="00443D86">
          <w:t>mplificación por PCR</w:t>
        </w:r>
      </w:hyperlink>
      <w:r w:rsidRPr="00443D86">
        <w:t xml:space="preserve">, </w:t>
      </w:r>
      <w:hyperlink r:id="rId407" w:tooltip="Secuenciación" w:history="1">
        <w:r w:rsidRPr="00443D86">
          <w:t>secuenciación</w:t>
        </w:r>
      </w:hyperlink>
      <w:r w:rsidRPr="00443D86">
        <w:t xml:space="preserve"> y </w:t>
      </w:r>
      <w:hyperlink r:id="rId408" w:tooltip="Análisis de los datos" w:history="1">
        <w:r w:rsidRPr="00443D86">
          <w:t>análisis de datos</w:t>
        </w:r>
      </w:hyperlink>
      <w:r w:rsidRPr="00443D86">
        <w:t xml:space="preserve">. Se utilizan diferentes genes dependiendo de si el objetivo es codificar en barras una sola especie o </w:t>
      </w:r>
      <w:proofErr w:type="spellStart"/>
      <w:r w:rsidRPr="00443D86">
        <w:t>metabarcodificar</w:t>
      </w:r>
      <w:proofErr w:type="spellEnd"/>
      <w:r w:rsidRPr="00443D86">
        <w:t xml:space="preserve"> varias especies. En este último caso, se utiliza un gen más universal. La </w:t>
      </w:r>
      <w:proofErr w:type="spellStart"/>
      <w:r w:rsidRPr="00443D86">
        <w:t>metabarcodificación</w:t>
      </w:r>
      <w:proofErr w:type="spellEnd"/>
      <w:r w:rsidRPr="00443D86">
        <w:t xml:space="preserve"> no utiliza ADN/ARN de una sola especie como punto de partida, sino de varios organismos diferentes derivados de una muestra ambiental o a granel. Tiene aplicaciones obvias para el monitoreo de la diversidad en todos los hábitats y grupos taxonómicos, la reconstrucción de ecosistemas antiguos, la detección de especies invasoras, las respuestas a la contaminación y el monitoreo de la calidad del aire. Se trata de un método único que aún está en desarrollo y probablemente seguirá evolucionando durante algún tiempo a medida que la tecnología avance y los procedimientos se estandaricen.</w:t>
      </w:r>
      <w:r w:rsidRPr="00443D86">
        <w:rPr>
          <w:rFonts w:ascii="Arial" w:hAnsi="Arial" w:cs="Arial"/>
          <w:color w:val="888888"/>
          <w:sz w:val="20"/>
          <w:szCs w:val="20"/>
          <w:shd w:val="clear" w:color="auto" w:fill="FAFAFA"/>
        </w:rPr>
        <w:t xml:space="preserve"> </w:t>
      </w:r>
      <w:r w:rsidRPr="00443D86">
        <w:rPr>
          <w:bCs/>
        </w:rPr>
        <w:t xml:space="preserve">Este sistema supera el inconveniente del uso, para </w:t>
      </w:r>
      <w:r w:rsidRPr="00443D86">
        <w:rPr>
          <w:bCs/>
        </w:rPr>
        <w:lastRenderedPageBreak/>
        <w:t xml:space="preserve">identificación, </w:t>
      </w:r>
      <w:r w:rsidRPr="00443D86">
        <w:t xml:space="preserve">de especies previamente secuenciadas. Véase también código de barras de ADN y código de barras de la vida. </w:t>
      </w:r>
      <w:r w:rsidRPr="00443D86">
        <w:rPr>
          <w:i/>
        </w:rPr>
        <w:t>Sin</w:t>
      </w:r>
      <w:r w:rsidRPr="00443D86">
        <w:t xml:space="preserve">: </w:t>
      </w:r>
      <w:proofErr w:type="spellStart"/>
      <w:r w:rsidRPr="00443D86">
        <w:t>metabarras</w:t>
      </w:r>
      <w:proofErr w:type="spellEnd"/>
      <w:r w:rsidRPr="00443D86">
        <w:t xml:space="preserve">, </w:t>
      </w:r>
      <w:proofErr w:type="spellStart"/>
      <w:r w:rsidRPr="00443D86">
        <w:t>metabarcodificación</w:t>
      </w:r>
      <w:proofErr w:type="spellEnd"/>
      <w:r w:rsidRPr="00443D86">
        <w:t>.</w:t>
      </w:r>
    </w:p>
    <w:p w14:paraId="2D09C0B7"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metacorpus</w:t>
      </w:r>
      <w:proofErr w:type="spellEnd"/>
      <w:r w:rsidRPr="00443D86">
        <w:t xml:space="preserve"> (</w:t>
      </w:r>
      <w:proofErr w:type="spellStart"/>
      <w:r w:rsidRPr="00443D86">
        <w:t>metacorpus</w:t>
      </w:r>
      <w:proofErr w:type="spellEnd"/>
      <w:r w:rsidRPr="00443D86">
        <w:t xml:space="preserve">, pl. </w:t>
      </w:r>
      <w:proofErr w:type="spellStart"/>
      <w:r w:rsidRPr="00443D86">
        <w:t>metacorpora</w:t>
      </w:r>
      <w:proofErr w:type="spellEnd"/>
      <w:r w:rsidRPr="00443D86">
        <w:t xml:space="preserve">). Inflamación de la parte posterior del cuerpo en la faringe de un nematodo, también denominado bulbo medio. </w:t>
      </w:r>
      <w:r w:rsidRPr="00443D86">
        <w:rPr>
          <w:rFonts w:ascii="Cambria" w:hAnsi="Cambria" w:cs="Cambria"/>
        </w:rPr>
        <w:t>Se sitúa en la mitad del esófago y tiene como función impulsar el alimento hacia el intestino.</w:t>
      </w:r>
      <w:r w:rsidRPr="00443D86">
        <w:t xml:space="preserve"> Véase bulbo.</w:t>
      </w:r>
    </w:p>
    <w:p w14:paraId="6A32FB01"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metacromasia </w:t>
      </w:r>
      <w:r w:rsidRPr="00443D86">
        <w:t>(</w:t>
      </w:r>
      <w:proofErr w:type="spellStart"/>
      <w:r w:rsidRPr="00443D86">
        <w:t>metachromasia</w:t>
      </w:r>
      <w:proofErr w:type="spellEnd"/>
      <w:r w:rsidRPr="00443D86">
        <w:t>). Propiedad que presentan ciertos colorantes de variar el espectro de emisión de luz, dependiendo de su estado monomérico o polimérico. Se trata de una propiedad del colorante y no del tejido en cuestión.</w:t>
      </w:r>
    </w:p>
    <w:p w14:paraId="40D43CFD" w14:textId="77777777" w:rsidR="00E4085A" w:rsidRPr="00443D86" w:rsidRDefault="00E4085A" w:rsidP="00E4085A">
      <w:pPr>
        <w:pStyle w:val="Prrafodelista"/>
        <w:numPr>
          <w:ilvl w:val="0"/>
          <w:numId w:val="4"/>
        </w:numPr>
        <w:spacing w:before="240" w:after="240"/>
        <w:contextualSpacing w:val="0"/>
        <w:jc w:val="both"/>
      </w:pPr>
      <w:r w:rsidRPr="00443D86">
        <w:rPr>
          <w:b/>
        </w:rPr>
        <w:t>metagenómica</w:t>
      </w:r>
      <w:r w:rsidRPr="00443D86">
        <w:t xml:space="preserve"> (</w:t>
      </w:r>
      <w:proofErr w:type="spellStart"/>
      <w:r w:rsidRPr="00443D86">
        <w:t>metagenomics</w:t>
      </w:r>
      <w:proofErr w:type="spellEnd"/>
      <w:r w:rsidRPr="00443D86">
        <w:t xml:space="preserve">). Campo de la genómica en el que se persigue obtener secuencias del genoma de los diferentes microorganismos que componen una comunidad. Para ello se extrae, purifica y analiza su ADN de forma global. La posibilidad de secuenciar directamente los genomas de organismos, sin necesidad de cultivarlos </w:t>
      </w:r>
      <w:r w:rsidRPr="00443D86">
        <w:rPr>
          <w:i/>
        </w:rPr>
        <w:t>in vitro</w:t>
      </w:r>
      <w:r w:rsidRPr="00443D86">
        <w:t>, abre nuevas posibilidades en Fitopatología y ha supuesto una revolución científica debido a su alto rendimiento y relativo bajo coste. Permite acceder al genoma sin observar a los microorganismos ni cultivarlos. Se aplica frecuentemente para estudiar la diversidad, evolución e identificación de una región del genoma en miembros de un grupo que parece ser de importancia para la gama de huéspedes, o para conocer los microorganismos presentes en muestras vegetales, de artrópodos o del medioambiente.</w:t>
      </w:r>
    </w:p>
    <w:p w14:paraId="293497C5" w14:textId="77777777" w:rsidR="00E4085A" w:rsidRPr="00443D86" w:rsidRDefault="00E4085A" w:rsidP="00E4085A">
      <w:pPr>
        <w:pStyle w:val="Prrafodelista"/>
        <w:numPr>
          <w:ilvl w:val="0"/>
          <w:numId w:val="4"/>
        </w:numPr>
        <w:spacing w:before="240" w:after="240"/>
        <w:contextualSpacing w:val="0"/>
        <w:jc w:val="both"/>
      </w:pPr>
      <w:r w:rsidRPr="00443D86">
        <w:rPr>
          <w:b/>
        </w:rPr>
        <w:t>metal pesado</w:t>
      </w:r>
      <w:r w:rsidRPr="00443D86">
        <w:t xml:space="preserve"> (heavy metal). Aquel de densidad entre 4,0 y 7,0 g/cm</w:t>
      </w:r>
      <w:r w:rsidRPr="00443D86">
        <w:rPr>
          <w:vertAlign w:val="superscript"/>
        </w:rPr>
        <w:t>3</w:t>
      </w:r>
      <w:r w:rsidRPr="00443D86">
        <w:rPr>
          <w:vertAlign w:val="subscript"/>
        </w:rPr>
        <w:t xml:space="preserve">. </w:t>
      </w:r>
      <w:r w:rsidRPr="00443D86">
        <w:t>Son tóxicos para los sistemas biológicos y constituyen contaminantes frecuentes del suelo y aguas. Entre los más contaminantes destacan el plomo (Pb) y el mercurio (Hg), seguidos por el berilio (Be), el bario (Ba), el cadmio (Cd), el cobre (Cu), el manganeso (Mn), el níquel (Ni), el estaño (Sn), el vanadio (V) y el zinc (Zn).</w:t>
      </w:r>
    </w:p>
    <w:p w14:paraId="61AF1C95" w14:textId="77777777" w:rsidR="00E4085A" w:rsidRPr="00443D86" w:rsidRDefault="00E4085A" w:rsidP="00E4085A">
      <w:pPr>
        <w:pStyle w:val="Prrafodelista"/>
        <w:numPr>
          <w:ilvl w:val="0"/>
          <w:numId w:val="4"/>
        </w:numPr>
        <w:spacing w:before="240" w:after="240"/>
        <w:contextualSpacing w:val="0"/>
        <w:jc w:val="both"/>
      </w:pPr>
      <w:r w:rsidRPr="00443D86">
        <w:rPr>
          <w:b/>
        </w:rPr>
        <w:t>metaplasia</w:t>
      </w:r>
      <w:r w:rsidRPr="00443D86">
        <w:t xml:space="preserve"> (metaplasia). Transformación de las células de un tejido en otros tipos celulares que normalmente no están presentes. Es un proceso anormal que puede estar relacionado con la formación de tumores, desequilibrio hormonal, o exposición de las células a condiciones no habituales, estímulos químicos o infección por determinados agentes patógenos.</w:t>
      </w:r>
    </w:p>
    <w:p w14:paraId="15E86CED" w14:textId="77777777" w:rsidR="00E4085A" w:rsidRPr="00443D86" w:rsidRDefault="00E4085A" w:rsidP="00E4085A">
      <w:pPr>
        <w:pStyle w:val="Prrafodelista"/>
        <w:numPr>
          <w:ilvl w:val="0"/>
          <w:numId w:val="4"/>
        </w:numPr>
        <w:spacing w:before="240" w:after="240"/>
        <w:contextualSpacing w:val="0"/>
        <w:jc w:val="both"/>
      </w:pPr>
      <w:r w:rsidRPr="00443D86">
        <w:rPr>
          <w:b/>
        </w:rPr>
        <w:t>metatarso</w:t>
      </w:r>
      <w:r w:rsidRPr="00443D86">
        <w:t xml:space="preserve"> (</w:t>
      </w:r>
      <w:proofErr w:type="spellStart"/>
      <w:r w:rsidRPr="00443D86">
        <w:t>metatarsus</w:t>
      </w:r>
      <w:proofErr w:type="spellEnd"/>
      <w:r w:rsidRPr="00443D86">
        <w:t>). Último artejo de los tarsos de las patas de los insectos.</w:t>
      </w:r>
    </w:p>
    <w:p w14:paraId="10A7900D"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meteorología </w:t>
      </w:r>
      <w:r w:rsidRPr="00443D86">
        <w:t>(</w:t>
      </w:r>
      <w:proofErr w:type="spellStart"/>
      <w:r w:rsidRPr="00443D86">
        <w:t>metereology</w:t>
      </w:r>
      <w:proofErr w:type="spellEnd"/>
      <w:r w:rsidRPr="00443D86">
        <w:t>). Ciencia que estudia los fenómenos atmosféricos.</w:t>
      </w:r>
    </w:p>
    <w:p w14:paraId="074DEEEF"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metilación </w:t>
      </w:r>
      <w:r w:rsidRPr="00443D86">
        <w:t>(</w:t>
      </w:r>
      <w:proofErr w:type="spellStart"/>
      <w:r w:rsidRPr="00443D86">
        <w:t>methylation</w:t>
      </w:r>
      <w:proofErr w:type="spellEnd"/>
      <w:r w:rsidRPr="00443D86">
        <w:t xml:space="preserve">). </w:t>
      </w:r>
      <w:proofErr w:type="spellStart"/>
      <w:r w:rsidRPr="00443D86">
        <w:t>Modification</w:t>
      </w:r>
      <w:proofErr w:type="spellEnd"/>
      <w:r w:rsidRPr="00443D86">
        <w:t xml:space="preserve"> de una molécula de proteína, ADN o ARN por la adición de un grupo metilo (-CH</w:t>
      </w:r>
      <w:r w:rsidRPr="00443D86">
        <w:rPr>
          <w:vertAlign w:val="subscript"/>
        </w:rPr>
        <w:t>3</w:t>
      </w:r>
      <w:r w:rsidRPr="00443D86">
        <w:t>).</w:t>
      </w:r>
    </w:p>
    <w:p w14:paraId="53D400BE"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 xml:space="preserve">metilación del ADN </w:t>
      </w:r>
      <w:r w:rsidRPr="00443D86">
        <w:t xml:space="preserve">(DNA </w:t>
      </w:r>
      <w:proofErr w:type="spellStart"/>
      <w:r w:rsidRPr="00443D86">
        <w:t>methylation</w:t>
      </w:r>
      <w:proofErr w:type="spellEnd"/>
      <w:r w:rsidRPr="00443D86">
        <w:t xml:space="preserve">). Proceso por el cual se añade un grupo metilo a una o más bases de una molécula de ácido nucleico, por medio de unas enzimas denominadas metiltransferasas de ADN. La metilación del ADN cumple muchas funciones, como por ejemplo poder distinguir el ADN recién sintetizado en bacterias (ya que solo una de las cadenas estará metilada), para procesos de reparación durante la replicación; la protección frente a ADN foráneo (bacteriófagos, plásmidos, </w:t>
      </w:r>
      <w:proofErr w:type="spellStart"/>
      <w:r w:rsidRPr="00443D86">
        <w:t>etc</w:t>
      </w:r>
      <w:proofErr w:type="spellEnd"/>
      <w:r w:rsidRPr="00443D86">
        <w:t>), que no estará metilado con el mismo patrón que el ADN de la bacteria y podrá ser degradado por enzimas de restricción; y, en muchos eucariotas, fundamentalmente plantas y animales, la represión de la transcripción génica. L</w:t>
      </w:r>
      <w:r w:rsidRPr="00443D86">
        <w:rPr>
          <w:noProof/>
        </w:rPr>
        <w:t xml:space="preserve">as citosinas junto a guaninas son las bases más frecuentemente metiladas. También, la metilación de citosinas da lugar con mucha frecuencia a mutaciones en el ADN por desaminación de la citosina. </w:t>
      </w:r>
      <w:r w:rsidRPr="00443D86">
        <w:t>Véase también silenciamiento génico.</w:t>
      </w:r>
    </w:p>
    <w:p w14:paraId="072D6287"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metilasa</w:t>
      </w:r>
      <w:proofErr w:type="spellEnd"/>
      <w:r w:rsidRPr="00443D86">
        <w:rPr>
          <w:b/>
        </w:rPr>
        <w:t xml:space="preserve"> de modificación</w:t>
      </w:r>
      <w:r w:rsidRPr="00443D86">
        <w:t xml:space="preserve"> (</w:t>
      </w:r>
      <w:proofErr w:type="spellStart"/>
      <w:r w:rsidRPr="00443D86">
        <w:t>modification</w:t>
      </w:r>
      <w:proofErr w:type="spellEnd"/>
      <w:r w:rsidRPr="00443D86">
        <w:t xml:space="preserve"> </w:t>
      </w:r>
      <w:proofErr w:type="spellStart"/>
      <w:r w:rsidRPr="00443D86">
        <w:t>methylase</w:t>
      </w:r>
      <w:proofErr w:type="spellEnd"/>
      <w:r w:rsidRPr="00443D86">
        <w:t xml:space="preserve">, </w:t>
      </w:r>
      <w:proofErr w:type="spellStart"/>
      <w:r w:rsidRPr="00443D86">
        <w:t>methyltransferase</w:t>
      </w:r>
      <w:proofErr w:type="spellEnd"/>
      <w:r w:rsidRPr="00443D86">
        <w:t xml:space="preserve">). Enzima que cataliza la modificación química de ciertas bases del ADN por metilación de los nucleótidos de un sitio de reconocimiento de restricción, correspondiente a sus propias enzimas de restricción. Esta enzima protege al propio ADN frente al ataque por sus propias enzimas de restricción. La </w:t>
      </w:r>
      <w:proofErr w:type="spellStart"/>
      <w:r w:rsidRPr="00443D86">
        <w:t>metilasa</w:t>
      </w:r>
      <w:proofErr w:type="spellEnd"/>
      <w:r w:rsidRPr="00443D86">
        <w:t xml:space="preserve"> de modificación </w:t>
      </w:r>
      <w:proofErr w:type="spellStart"/>
      <w:proofErr w:type="gramStart"/>
      <w:r w:rsidRPr="00443D86">
        <w:t>M.EcoRI</w:t>
      </w:r>
      <w:proofErr w:type="spellEnd"/>
      <w:proofErr w:type="gramEnd"/>
      <w:r w:rsidRPr="00443D86">
        <w:rPr>
          <w:i/>
        </w:rPr>
        <w:t xml:space="preserve"> </w:t>
      </w:r>
      <w:r w:rsidRPr="00443D86">
        <w:t xml:space="preserve">se ha utilizado frecuentemente para </w:t>
      </w:r>
      <w:proofErr w:type="spellStart"/>
      <w:r w:rsidRPr="00443D86">
        <w:t>metilar</w:t>
      </w:r>
      <w:proofErr w:type="spellEnd"/>
      <w:r w:rsidRPr="00443D86">
        <w:t xml:space="preserve"> ADN foráneo y protegerlo frente a la enzima de restricción </w:t>
      </w:r>
      <w:proofErr w:type="spellStart"/>
      <w:r w:rsidRPr="00443D86">
        <w:t>EcoRI</w:t>
      </w:r>
      <w:proofErr w:type="spellEnd"/>
      <w:r w:rsidRPr="00443D86">
        <w:t xml:space="preserve">. </w:t>
      </w:r>
      <w:r w:rsidRPr="00443D86">
        <w:rPr>
          <w:i/>
        </w:rPr>
        <w:t>Sin</w:t>
      </w:r>
      <w:r w:rsidRPr="00443D86">
        <w:t>: metiltransferasa de ADN.</w:t>
      </w:r>
    </w:p>
    <w:p w14:paraId="73297EED"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metiltransferasa de ADN</w:t>
      </w:r>
      <w:r w:rsidRPr="00443D86">
        <w:t xml:space="preserve">. Véase </w:t>
      </w:r>
      <w:proofErr w:type="spellStart"/>
      <w:r w:rsidRPr="00443D86">
        <w:t>metilasa</w:t>
      </w:r>
      <w:proofErr w:type="spellEnd"/>
      <w:r w:rsidRPr="00443D86">
        <w:t xml:space="preserve"> de modificación.</w:t>
      </w:r>
    </w:p>
    <w:p w14:paraId="19F7388B"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metionina, </w:t>
      </w:r>
      <w:proofErr w:type="spellStart"/>
      <w:r w:rsidRPr="00443D86">
        <w:rPr>
          <w:b/>
        </w:rPr>
        <w:t>Met</w:t>
      </w:r>
      <w:proofErr w:type="spellEnd"/>
      <w:r w:rsidRPr="00443D86">
        <w:t xml:space="preserve"> (</w:t>
      </w:r>
      <w:proofErr w:type="spellStart"/>
      <w:r w:rsidRPr="00443D86">
        <w:t>methionine</w:t>
      </w:r>
      <w:proofErr w:type="spellEnd"/>
      <w:r w:rsidRPr="00443D86">
        <w:t xml:space="preserve">, </w:t>
      </w:r>
      <w:proofErr w:type="spellStart"/>
      <w:r w:rsidRPr="00443D86">
        <w:t>Met</w:t>
      </w:r>
      <w:proofErr w:type="spellEnd"/>
      <w:r w:rsidRPr="00443D86">
        <w:t>). Uno de los veinte aminoácidos comunes que se encuentran en las proteínas. Esencial para la especie humana.</w:t>
      </w:r>
    </w:p>
    <w:p w14:paraId="3C40FC72" w14:textId="77777777" w:rsidR="00E4085A" w:rsidRPr="00443D86" w:rsidRDefault="00E4085A" w:rsidP="00E4085A">
      <w:pPr>
        <w:pStyle w:val="Prrafodelista"/>
        <w:numPr>
          <w:ilvl w:val="0"/>
          <w:numId w:val="4"/>
        </w:numPr>
        <w:spacing w:before="240" w:after="240"/>
        <w:contextualSpacing w:val="0"/>
        <w:jc w:val="both"/>
      </w:pPr>
      <w:r w:rsidRPr="00443D86">
        <w:rPr>
          <w:b/>
        </w:rPr>
        <w:t>método</w:t>
      </w:r>
      <w:r w:rsidRPr="00443D86">
        <w:t xml:space="preserve"> (</w:t>
      </w:r>
      <w:proofErr w:type="spellStart"/>
      <w:r w:rsidRPr="00443D86">
        <w:t>method</w:t>
      </w:r>
      <w:proofErr w:type="spellEnd"/>
      <w:r w:rsidRPr="00443D86">
        <w:t>). Procedimiento que se sigue en las ciencias para hallar la verdad y enseñarla. El método científico se refiere a la serie de etapas o conjunto de técnicas y procedimientos, para obtener un conocimiento válido desde el punto de vista científico, utilizando para ello instrumentos que resulten fiables. Este sistema minimiza la influencia de la subjetividad. En Patología vegetal los métodos de detección, diagnóstico e identificación incluyen: bioensayos, métodos bioquímicos, métodos de tipado genético, de aislamiento/extracción, hibridación molecular, amplificación molecular, métodos morfológicos y morfométricos, evaluación de la patogenicidad, microscopía óptica y electrónica, y métodos inmunológicos o serológicos. También diversos métodos químicos y técnicas analíticas. Véase prueba.</w:t>
      </w:r>
    </w:p>
    <w:p w14:paraId="242173FD" w14:textId="77777777" w:rsidR="00E4085A" w:rsidRPr="00443D86" w:rsidRDefault="00E4085A" w:rsidP="00E4085A">
      <w:pPr>
        <w:pStyle w:val="Prrafodelista"/>
        <w:numPr>
          <w:ilvl w:val="0"/>
          <w:numId w:val="4"/>
        </w:numPr>
        <w:spacing w:before="240" w:after="240"/>
        <w:contextualSpacing w:val="0"/>
        <w:jc w:val="both"/>
      </w:pPr>
      <w:r w:rsidRPr="00443D86">
        <w:rPr>
          <w:b/>
        </w:rPr>
        <w:t>método analítico estándar</w:t>
      </w:r>
      <w:r w:rsidRPr="00443D86">
        <w:t xml:space="preserve"> (standard </w:t>
      </w:r>
      <w:proofErr w:type="spellStart"/>
      <w:r w:rsidRPr="00443D86">
        <w:t>analytical</w:t>
      </w:r>
      <w:proofErr w:type="spellEnd"/>
      <w:r w:rsidRPr="00443D86">
        <w:t xml:space="preserve"> </w:t>
      </w:r>
      <w:proofErr w:type="spellStart"/>
      <w:r w:rsidRPr="00443D86">
        <w:t>method</w:t>
      </w:r>
      <w:proofErr w:type="spellEnd"/>
      <w:r w:rsidRPr="00443D86">
        <w:t xml:space="preserve">). Aquel reconocido en el ámbito nacional o internacional como el mejor o, en su defecto, el mejor método disponible de referencia publicado en una revista con reconocimiento científico o de elevado índice de impacto dentro del sector o que figura como tal en estándares internacionales de diagnóstico (EPPO/OEPP, IPPC-FAO, ISTA) de un patógeno concreto. </w:t>
      </w:r>
      <w:r w:rsidRPr="00443D86">
        <w:rPr>
          <w:i/>
        </w:rPr>
        <w:t>Sin</w:t>
      </w:r>
      <w:r w:rsidRPr="00443D86">
        <w:t>: ensayo estándar, prueba analítica estándar, test estándar.</w:t>
      </w:r>
    </w:p>
    <w:p w14:paraId="326B6AD5" w14:textId="77777777" w:rsidR="00E4085A" w:rsidRPr="00443D86" w:rsidRDefault="00E4085A" w:rsidP="00E4085A">
      <w:pPr>
        <w:pStyle w:val="Prrafodelista"/>
        <w:numPr>
          <w:ilvl w:val="0"/>
          <w:numId w:val="4"/>
        </w:numPr>
        <w:spacing w:before="240" w:after="240"/>
        <w:contextualSpacing w:val="0"/>
        <w:jc w:val="both"/>
      </w:pPr>
      <w:r w:rsidRPr="00443D86">
        <w:rPr>
          <w:rFonts w:ascii="Cambria" w:eastAsia="Cambria" w:hAnsi="Cambria" w:cs="Cambria"/>
          <w:b/>
          <w:color w:val="000000"/>
        </w:rPr>
        <w:lastRenderedPageBreak/>
        <w:t>método de Cobb</w:t>
      </w:r>
      <w:r w:rsidRPr="00443D86">
        <w:rPr>
          <w:rFonts w:ascii="Cambria" w:eastAsia="Cambria" w:hAnsi="Cambria" w:cs="Cambria"/>
          <w:color w:val="000000"/>
        </w:rPr>
        <w:t>. Véase Cobb.</w:t>
      </w:r>
    </w:p>
    <w:p w14:paraId="5DEE3083" w14:textId="77777777" w:rsidR="00E4085A" w:rsidRPr="00443D86" w:rsidRDefault="00E4085A" w:rsidP="00E4085A">
      <w:pPr>
        <w:pStyle w:val="Prrafodelista"/>
        <w:numPr>
          <w:ilvl w:val="0"/>
          <w:numId w:val="4"/>
        </w:numPr>
        <w:spacing w:before="240" w:after="240"/>
        <w:contextualSpacing w:val="0"/>
        <w:jc w:val="both"/>
      </w:pPr>
      <w:r w:rsidRPr="00443D86">
        <w:rPr>
          <w:b/>
        </w:rPr>
        <w:t>método de Dumas</w:t>
      </w:r>
      <w:r w:rsidRPr="00443D86">
        <w:t xml:space="preserve"> (Dumas </w:t>
      </w:r>
      <w:proofErr w:type="spellStart"/>
      <w:r w:rsidRPr="00443D86">
        <w:t>method</w:t>
      </w:r>
      <w:proofErr w:type="spellEnd"/>
      <w:r w:rsidRPr="00443D86">
        <w:t xml:space="preserve">). Se usa para la determinación de la cantidad de nitrógeno de una muestra. Se basa en la pirolisis completa de la muestra y medición del contenido de nitrógeno de los gases de combustión. El nitrógeno puede ser medido con manómetro después de absorber el dióxido de carbono en una solución alcalina o por conductividad térmica en métodos automatizados. </w:t>
      </w:r>
    </w:p>
    <w:p w14:paraId="15C80834" w14:textId="77777777" w:rsidR="00E4085A" w:rsidRPr="00443D86" w:rsidRDefault="00E4085A" w:rsidP="00E4085A">
      <w:pPr>
        <w:pStyle w:val="Prrafodelista"/>
        <w:numPr>
          <w:ilvl w:val="0"/>
          <w:numId w:val="4"/>
        </w:numPr>
        <w:spacing w:before="240" w:after="240"/>
        <w:contextualSpacing w:val="0"/>
        <w:jc w:val="both"/>
      </w:pPr>
      <w:r w:rsidRPr="00443D86">
        <w:rPr>
          <w:b/>
        </w:rPr>
        <w:t>método de Kjeldahl</w:t>
      </w:r>
      <w:r w:rsidRPr="00443D86">
        <w:t xml:space="preserve"> (Kjeldahl </w:t>
      </w:r>
      <w:proofErr w:type="spellStart"/>
      <w:r w:rsidRPr="00443D86">
        <w:t>method</w:t>
      </w:r>
      <w:proofErr w:type="spellEnd"/>
      <w:r w:rsidRPr="00443D86">
        <w:t xml:space="preserve">). Técnica analítica clásica para determinar la cantidad de nitrógeno presente en una muestra. Se ha utilizado frecuentemente para la determinación de la proteína total de una muestra. Se basa en la digestión con ácido sulfúrico concentrado en presencia de sulfato potásico, sulfato de cobre y </w:t>
      </w:r>
      <w:proofErr w:type="spellStart"/>
      <w:r w:rsidRPr="00443D86">
        <w:t>selenato</w:t>
      </w:r>
      <w:proofErr w:type="spellEnd"/>
      <w:r w:rsidRPr="00443D86">
        <w:t xml:space="preserve"> de sodio a reflujo, durante unas 8 horas. Al final de un largo proceso el amoniaco absorbido se determina por titulación con ácido clorhídrico (1 ml de ácido clorhídrico 0,01 M corresponde a 0,14 mg de nitrógeno). El método mide nitrógeno total. La mayoría de las proteínas presentan un contenido de nitrógeno del 16 %, por lo que para convertir el valor en nitrógeno en peso de proteína se debe multiplicar el resultado obtenido por 6,25. Por su complejidad y laboriosidad actualmente se han generalizado otros métodos (véase método de Dumas o métodos </w:t>
      </w:r>
      <w:proofErr w:type="spellStart"/>
      <w:r w:rsidRPr="00443D86">
        <w:t>radioquímicos</w:t>
      </w:r>
      <w:proofErr w:type="spellEnd"/>
      <w:r w:rsidRPr="00443D86">
        <w:t xml:space="preserve">). También se han desarrollado métodos químicos como el método de </w:t>
      </w:r>
      <w:proofErr w:type="spellStart"/>
      <w:r w:rsidRPr="00443D86">
        <w:t>Biuret</w:t>
      </w:r>
      <w:proofErr w:type="spellEnd"/>
      <w:r w:rsidRPr="00443D86">
        <w:t xml:space="preserve">, método de Lowry (véase método de Lowry), o el método colorimétrico de Bradford, entre otros, o métodos físicos como espectroscopía infrarroja, espectroscopía infrarroja reflectante, espectrofotometría ultravioleta, métodos </w:t>
      </w:r>
      <w:proofErr w:type="spellStart"/>
      <w:r w:rsidRPr="00443D86">
        <w:t>refractométricos</w:t>
      </w:r>
      <w:proofErr w:type="spellEnd"/>
      <w:r w:rsidRPr="00443D86">
        <w:t xml:space="preserve">, o </w:t>
      </w:r>
      <w:proofErr w:type="spellStart"/>
      <w:r w:rsidRPr="00443D86">
        <w:t>turbidimétricos</w:t>
      </w:r>
      <w:proofErr w:type="spellEnd"/>
      <w:r w:rsidRPr="00443D86">
        <w:t xml:space="preserve">, espectroscopía electrónica o </w:t>
      </w:r>
      <w:proofErr w:type="spellStart"/>
      <w:r w:rsidRPr="00443D86">
        <w:t>polarografía</w:t>
      </w:r>
      <w:proofErr w:type="spellEnd"/>
      <w:r w:rsidRPr="00443D86">
        <w:t>.</w:t>
      </w:r>
    </w:p>
    <w:p w14:paraId="35EF7AF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método de los </w:t>
      </w:r>
      <w:proofErr w:type="spellStart"/>
      <w:r w:rsidRPr="00443D86">
        <w:rPr>
          <w:b/>
        </w:rPr>
        <w:t>ceros</w:t>
      </w:r>
      <w:proofErr w:type="spellEnd"/>
      <w:r w:rsidRPr="00443D86">
        <w:rPr>
          <w:b/>
        </w:rPr>
        <w:t xml:space="preserve"> de Poisson </w:t>
      </w:r>
      <w:r w:rsidRPr="00443D86">
        <w:t>(</w:t>
      </w:r>
      <w:proofErr w:type="spellStart"/>
      <w:r w:rsidRPr="00443D86">
        <w:t>Poisson´s</w:t>
      </w:r>
      <w:proofErr w:type="spellEnd"/>
      <w:r w:rsidRPr="00443D86">
        <w:t xml:space="preserve"> </w:t>
      </w:r>
      <w:proofErr w:type="spellStart"/>
      <w:r w:rsidRPr="00443D86">
        <w:t>zeros</w:t>
      </w:r>
      <w:proofErr w:type="spellEnd"/>
      <w:r w:rsidRPr="00443D86">
        <w:t xml:space="preserve"> </w:t>
      </w:r>
      <w:proofErr w:type="spellStart"/>
      <w:r w:rsidRPr="00443D86">
        <w:t>method</w:t>
      </w:r>
      <w:proofErr w:type="spellEnd"/>
      <w:r w:rsidRPr="00443D86">
        <w:t>). Véase método del número más probable.</w:t>
      </w:r>
    </w:p>
    <w:p w14:paraId="3F4D7242" w14:textId="77777777" w:rsidR="00E4085A" w:rsidRPr="00443D86" w:rsidRDefault="00E4085A" w:rsidP="00E4085A">
      <w:pPr>
        <w:pStyle w:val="Prrafodelista"/>
        <w:numPr>
          <w:ilvl w:val="0"/>
          <w:numId w:val="4"/>
        </w:numPr>
        <w:spacing w:before="240" w:after="240"/>
        <w:contextualSpacing w:val="0"/>
        <w:jc w:val="both"/>
      </w:pPr>
      <w:r w:rsidRPr="00443D86">
        <w:rPr>
          <w:rFonts w:ascii="Cambria" w:eastAsia="Cambria" w:hAnsi="Cambria" w:cs="Cambria"/>
          <w:b/>
          <w:color w:val="000000"/>
        </w:rPr>
        <w:t>método de Lowry</w:t>
      </w:r>
      <w:r w:rsidRPr="00443D86">
        <w:rPr>
          <w:rFonts w:ascii="Cambria" w:eastAsia="Cambria" w:hAnsi="Cambria" w:cs="Cambria"/>
          <w:color w:val="000000"/>
        </w:rPr>
        <w:t xml:space="preserve"> (Lowry </w:t>
      </w:r>
      <w:proofErr w:type="spellStart"/>
      <w:r w:rsidRPr="00443D86">
        <w:rPr>
          <w:rFonts w:ascii="Cambria" w:eastAsia="Cambria" w:hAnsi="Cambria" w:cs="Cambria"/>
          <w:color w:val="000000"/>
        </w:rPr>
        <w:t>method</w:t>
      </w:r>
      <w:proofErr w:type="spellEnd"/>
      <w:r w:rsidRPr="00443D86">
        <w:rPr>
          <w:rFonts w:ascii="Cambria" w:eastAsia="Cambria" w:hAnsi="Cambria" w:cs="Cambria"/>
          <w:color w:val="000000"/>
        </w:rPr>
        <w:t xml:space="preserve">). </w:t>
      </w:r>
      <w:r w:rsidRPr="00443D86">
        <w:t xml:space="preserve">Es una modificación del ensayo de </w:t>
      </w:r>
      <w:proofErr w:type="spellStart"/>
      <w:r w:rsidRPr="00443D86">
        <w:t>Biuret</w:t>
      </w:r>
      <w:proofErr w:type="spellEnd"/>
      <w:r w:rsidRPr="00443D86">
        <w:t xml:space="preserve"> y es el más ampliamente utilizado para el análisis de proteínas por su alta precisión; el artículo que lo describe es el más citado de toda la literatura científica. A menudo, y por su simplicidad y facilidad de uso, se utilizan estuches comerciales basados en otros métodos o en modificaciones del método de Lowry (como el método colorimétrico de Bradford o el BCA). Una muestra que contiene un máximo de 500 </w:t>
      </w:r>
      <w:r w:rsidRPr="00443D86">
        <w:sym w:font="Symbol" w:char="F06D"/>
      </w:r>
      <w:r w:rsidRPr="00443D86">
        <w:t xml:space="preserve">g de proteína se disuelve en una solución de carbonato sódico, sulfato de cobre, hidróxido sódico y tartrato sódico-potásico, seguido por la adición del reactivo de </w:t>
      </w:r>
      <w:proofErr w:type="spellStart"/>
      <w:r w:rsidRPr="00443D86">
        <w:t>Folin-Ciocalteu</w:t>
      </w:r>
      <w:proofErr w:type="spellEnd"/>
      <w:r w:rsidRPr="00443D86">
        <w:t xml:space="preserve"> (o reactivo del fenol, reactivo </w:t>
      </w:r>
      <w:proofErr w:type="spellStart"/>
      <w:r w:rsidRPr="00443D86">
        <w:t>Folin</w:t>
      </w:r>
      <w:proofErr w:type="spellEnd"/>
      <w:r w:rsidRPr="00443D86">
        <w:t xml:space="preserve">-fenol, o reactivo de </w:t>
      </w:r>
      <w:proofErr w:type="spellStart"/>
      <w:r w:rsidRPr="00443D86">
        <w:t>Folin</w:t>
      </w:r>
      <w:proofErr w:type="spellEnd"/>
      <w:r w:rsidRPr="00443D86">
        <w:t xml:space="preserve">-Denis). El color azul oscuro que se produce por interacción de los reactivos con las tirosinas de la </w:t>
      </w:r>
      <w:proofErr w:type="gramStart"/>
      <w:r w:rsidRPr="00443D86">
        <w:t>proteína,</w:t>
      </w:r>
      <w:proofErr w:type="gramEnd"/>
      <w:r w:rsidRPr="00443D86">
        <w:t xml:space="preserve"> se compara colorimétricamente con el color obtenido al utilizar patrones, habitualmente de albúmina de suero bovino (BSA) a distintas concentraciones.</w:t>
      </w:r>
    </w:p>
    <w:p w14:paraId="1925129D"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método del número más probable, NMP </w:t>
      </w:r>
      <w:r w:rsidRPr="00443D86">
        <w:t>(</w:t>
      </w:r>
      <w:proofErr w:type="spellStart"/>
      <w:r w:rsidRPr="00443D86">
        <w:t>most</w:t>
      </w:r>
      <w:proofErr w:type="spellEnd"/>
      <w:r w:rsidRPr="00443D86">
        <w:t xml:space="preserve"> probable </w:t>
      </w:r>
      <w:proofErr w:type="spellStart"/>
      <w:r w:rsidRPr="00443D86">
        <w:t>number</w:t>
      </w:r>
      <w:proofErr w:type="spellEnd"/>
      <w:r w:rsidRPr="00443D86">
        <w:t xml:space="preserve">, MPN). Técnica microbiológica de estimación estadística o conteo microbiológico, </w:t>
      </w:r>
      <w:r w:rsidRPr="00443D86">
        <w:lastRenderedPageBreak/>
        <w:t xml:space="preserve">basado en </w:t>
      </w:r>
      <w:proofErr w:type="gramStart"/>
      <w:r w:rsidRPr="00443D86">
        <w:t>que</w:t>
      </w:r>
      <w:proofErr w:type="gramEnd"/>
      <w:r w:rsidRPr="00443D86">
        <w:t xml:space="preserve"> a mayor número de bacterias en una muestra, mayor será la dilución necesaria para reducir su concentración hasta el punto en que ninguna bacteria pueda crecer en la serie de tubos de dilución. Se trata de una forma de obtener datos cuantitativos en concentraciones de elementos discretos a partir de datos de incidencia positiva/negativa. </w:t>
      </w:r>
      <w:r w:rsidRPr="00443D86">
        <w:rPr>
          <w:i/>
        </w:rPr>
        <w:t>Sin</w:t>
      </w:r>
      <w:r w:rsidRPr="00443D86">
        <w:t xml:space="preserve">: método de los </w:t>
      </w:r>
      <w:proofErr w:type="spellStart"/>
      <w:r w:rsidRPr="00443D86">
        <w:t>ceros</w:t>
      </w:r>
      <w:proofErr w:type="spellEnd"/>
      <w:r w:rsidRPr="00443D86">
        <w:t xml:space="preserve"> de Poisson.</w:t>
      </w:r>
    </w:p>
    <w:p w14:paraId="3E47D333"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método </w:t>
      </w:r>
      <w:proofErr w:type="spellStart"/>
      <w:r w:rsidRPr="00443D86">
        <w:rPr>
          <w:b/>
        </w:rPr>
        <w:t>inmunocitoquímico</w:t>
      </w:r>
      <w:proofErr w:type="spellEnd"/>
      <w:r w:rsidRPr="00443D86">
        <w:rPr>
          <w:b/>
        </w:rPr>
        <w:t xml:space="preserve"> </w:t>
      </w:r>
      <w:r w:rsidRPr="00443D86">
        <w:t>(</w:t>
      </w:r>
      <w:proofErr w:type="spellStart"/>
      <w:r w:rsidRPr="00443D86">
        <w:t>immunocytochemical</w:t>
      </w:r>
      <w:proofErr w:type="spellEnd"/>
      <w:r w:rsidRPr="00443D86">
        <w:t xml:space="preserve"> </w:t>
      </w:r>
      <w:proofErr w:type="spellStart"/>
      <w:r w:rsidRPr="00443D86">
        <w:t>method</w:t>
      </w:r>
      <w:proofErr w:type="spellEnd"/>
      <w:r w:rsidRPr="00443D86">
        <w:t xml:space="preserve">). Aquel que utiliza un compuesto marcador, frecuentemente una enzima, ligado o conjugado con anticuerpos específicos, para localizar una proteína (antígeno) en una célula o tejido. Tras reaccionar las células con los anticuerpos marcados, se examinan al microscopio después de añadir el sustrato apropiado al compuesto marcador. La reacción se suele realizar generalmente mediante el uso de anticuerpos comerciales </w:t>
      </w:r>
      <w:proofErr w:type="spellStart"/>
      <w:r w:rsidRPr="00443D86">
        <w:t>antiespecie</w:t>
      </w:r>
      <w:proofErr w:type="spellEnd"/>
      <w:r w:rsidRPr="00443D86">
        <w:t xml:space="preserve"> marcados, evitando así el marcado de anticuerpos específicos del antígeno a detectar. Así, para detectar un virus determinado se puede utilizar un anticuerpo monoclonal de ratón contra este virus, y la reacción entre las partículas del virus y el anticuerpo se detectaría utilizando anticuerpos de cabra </w:t>
      </w:r>
      <w:proofErr w:type="spellStart"/>
      <w:r w:rsidRPr="00443D86">
        <w:t>antiratón</w:t>
      </w:r>
      <w:proofErr w:type="spellEnd"/>
      <w:r w:rsidRPr="00443D86">
        <w:t xml:space="preserve"> (GAM) marcados con la enzima fosfatasa alcalina. Se puede determinar la fluorescencia, cuantificar el color del precipitado o realizar </w:t>
      </w:r>
      <w:proofErr w:type="spellStart"/>
      <w:r w:rsidRPr="00443D86">
        <w:t>autorradiografía</w:t>
      </w:r>
      <w:proofErr w:type="spellEnd"/>
      <w:r w:rsidRPr="00443D86">
        <w:t>, según convenga a la técnica de marcaje usada e incluso observar mediante microscopía electrónica si se ha empleado un marcador denso a los electrones, como el oro coloidal.</w:t>
      </w:r>
    </w:p>
    <w:p w14:paraId="647E0DE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método Sanger </w:t>
      </w:r>
      <w:r w:rsidRPr="00443D86">
        <w:t xml:space="preserve">(Sanger </w:t>
      </w:r>
      <w:proofErr w:type="spellStart"/>
      <w:r w:rsidRPr="00443D86">
        <w:t>method</w:t>
      </w:r>
      <w:proofErr w:type="spellEnd"/>
      <w:r w:rsidRPr="00443D86">
        <w:t>). Véase secuenciación Sanger de ADN.</w:t>
      </w:r>
    </w:p>
    <w:p w14:paraId="52E8A14C" w14:textId="77777777" w:rsidR="00E4085A" w:rsidRPr="00443D86" w:rsidRDefault="00E4085A" w:rsidP="00E4085A">
      <w:pPr>
        <w:pStyle w:val="Prrafodelista"/>
        <w:numPr>
          <w:ilvl w:val="0"/>
          <w:numId w:val="4"/>
        </w:numPr>
        <w:spacing w:before="240" w:after="240"/>
        <w:contextualSpacing w:val="0"/>
        <w:jc w:val="both"/>
      </w:pPr>
      <w:r w:rsidRPr="00443D86">
        <w:rPr>
          <w:b/>
        </w:rPr>
        <w:t>métodos directos de preparación de muestras</w:t>
      </w:r>
      <w:r w:rsidRPr="00443D86">
        <w:t xml:space="preserve"> (</w:t>
      </w:r>
      <w:proofErr w:type="spellStart"/>
      <w:r w:rsidRPr="00443D86">
        <w:t>direct</w:t>
      </w:r>
      <w:proofErr w:type="spellEnd"/>
      <w:r w:rsidRPr="00443D86">
        <w:t xml:space="preserve"> </w:t>
      </w:r>
      <w:proofErr w:type="spellStart"/>
      <w:r w:rsidRPr="00443D86">
        <w:t>methods</w:t>
      </w:r>
      <w:proofErr w:type="spellEnd"/>
      <w:r w:rsidRPr="00443D86">
        <w:t xml:space="preserve"> </w:t>
      </w:r>
      <w:proofErr w:type="spellStart"/>
      <w:r w:rsidRPr="00443D86">
        <w:t>of</w:t>
      </w:r>
      <w:proofErr w:type="spellEnd"/>
      <w:r w:rsidRPr="00443D86">
        <w:t xml:space="preserve"> </w:t>
      </w:r>
      <w:proofErr w:type="spellStart"/>
      <w:r w:rsidRPr="00443D86">
        <w:t>sample</w:t>
      </w:r>
      <w:proofErr w:type="spellEnd"/>
      <w:r w:rsidRPr="00443D86">
        <w:t xml:space="preserve"> </w:t>
      </w:r>
      <w:proofErr w:type="spellStart"/>
      <w:r w:rsidRPr="00443D86">
        <w:t>preparation</w:t>
      </w:r>
      <w:proofErr w:type="spellEnd"/>
      <w:r w:rsidRPr="00443D86">
        <w:t xml:space="preserve">). En Fitopatología, se consideran fáciles de usar y normalmente sencillos de ejecutar, no exigen la realización de extractos, purificación de ácidos nucleicos, o tratamiento complejo de las muestras vegetales o de vectores, en su procesado antes del análisis de </w:t>
      </w:r>
      <w:proofErr w:type="gramStart"/>
      <w:r w:rsidRPr="00443D86">
        <w:t>las mismas</w:t>
      </w:r>
      <w:proofErr w:type="gramEnd"/>
      <w:r w:rsidRPr="00443D86">
        <w:t xml:space="preserve"> mediante técnicas de cultivo o aislamiento, serológicas, de hibridación o moleculares de amplificación. Véase aglutinación, escachado-captura, impronta, inmunofluorescencia, inmovilización, o </w:t>
      </w:r>
      <w:proofErr w:type="spellStart"/>
      <w:r w:rsidRPr="00443D86">
        <w:t>inmunocromatografía</w:t>
      </w:r>
      <w:proofErr w:type="spellEnd"/>
      <w:r w:rsidRPr="00443D86">
        <w:t xml:space="preserve"> de flujo lateral, entre otras.</w:t>
      </w:r>
    </w:p>
    <w:p w14:paraId="4180D1E7"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métodos </w:t>
      </w:r>
      <w:proofErr w:type="spellStart"/>
      <w:r w:rsidRPr="00443D86">
        <w:rPr>
          <w:b/>
        </w:rPr>
        <w:t>radioquímicos</w:t>
      </w:r>
      <w:proofErr w:type="spellEnd"/>
      <w:r w:rsidRPr="00443D86">
        <w:rPr>
          <w:b/>
        </w:rPr>
        <w:t xml:space="preserve"> </w:t>
      </w:r>
      <w:r w:rsidRPr="00443D86">
        <w:t>(</w:t>
      </w:r>
      <w:proofErr w:type="spellStart"/>
      <w:r w:rsidRPr="00443D86">
        <w:t>radiochemical</w:t>
      </w:r>
      <w:proofErr w:type="spellEnd"/>
      <w:r w:rsidRPr="00443D86">
        <w:t xml:space="preserve"> </w:t>
      </w:r>
      <w:proofErr w:type="spellStart"/>
      <w:r w:rsidRPr="00443D86">
        <w:t>methods</w:t>
      </w:r>
      <w:proofErr w:type="spellEnd"/>
      <w:r w:rsidRPr="00443D86">
        <w:t xml:space="preserve">). Aquellos en los que la determinación de </w:t>
      </w:r>
      <w:proofErr w:type="gramStart"/>
      <w:r w:rsidRPr="00443D86">
        <w:t>nitrógeno,</w:t>
      </w:r>
      <w:proofErr w:type="gramEnd"/>
      <w:r w:rsidRPr="00443D86">
        <w:t xml:space="preserve"> se basa en: i) activación neutrónica en los que se irradia una cantidad pesada de muestra con neutrones, lo que produce el paso de </w:t>
      </w:r>
      <w:r w:rsidRPr="00443D86">
        <w:rPr>
          <w:vertAlign w:val="superscript"/>
        </w:rPr>
        <w:t>l4</w:t>
      </w:r>
      <w:r w:rsidRPr="00443D86">
        <w:t xml:space="preserve">N a </w:t>
      </w:r>
      <w:r w:rsidRPr="00443D86">
        <w:rPr>
          <w:vertAlign w:val="superscript"/>
        </w:rPr>
        <w:t>13</w:t>
      </w:r>
      <w:r w:rsidRPr="00443D86">
        <w:t xml:space="preserve">N. Este positrón tiene una vida media de 10 minutos y emite radiaciones gamma que se registran en un contador de centelleo. Las cuentas se relacionan con el contenido de nitrógeno de la muestra), o </w:t>
      </w:r>
      <w:proofErr w:type="spellStart"/>
      <w:r w:rsidRPr="00443D86">
        <w:t>ii</w:t>
      </w:r>
      <w:proofErr w:type="spellEnd"/>
      <w:r w:rsidRPr="00443D86">
        <w:t xml:space="preserve">) activación protónica, similar a la anterior con la variante de que la muestra se irradia con protones y se efectúa la conversión de </w:t>
      </w:r>
      <w:r w:rsidRPr="00443D86">
        <w:rPr>
          <w:vertAlign w:val="superscript"/>
        </w:rPr>
        <w:t>14</w:t>
      </w:r>
      <w:r w:rsidRPr="00443D86">
        <w:t xml:space="preserve">N a </w:t>
      </w:r>
      <w:r w:rsidRPr="00443D86">
        <w:rPr>
          <w:vertAlign w:val="superscript"/>
        </w:rPr>
        <w:t>14</w:t>
      </w:r>
      <w:r w:rsidRPr="00443D86">
        <w:t>O, un isótopo que decae con la emisión de un protón y de radiaciones gamma que son registradas y relacionadas con el contenido de nitrógeno de la muestra.</w:t>
      </w:r>
    </w:p>
    <w:p w14:paraId="060156F9"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métula</w:t>
      </w:r>
      <w:proofErr w:type="spellEnd"/>
      <w:r w:rsidRPr="00443D86">
        <w:rPr>
          <w:b/>
        </w:rPr>
        <w:t xml:space="preserve"> </w:t>
      </w:r>
      <w:r w:rsidRPr="00443D86">
        <w:t>(</w:t>
      </w:r>
      <w:proofErr w:type="spellStart"/>
      <w:r w:rsidRPr="00443D86">
        <w:t>metula</w:t>
      </w:r>
      <w:proofErr w:type="spellEnd"/>
      <w:r w:rsidRPr="00443D86">
        <w:t xml:space="preserve">). Ramificación del conidióforo portadora de las </w:t>
      </w:r>
      <w:proofErr w:type="spellStart"/>
      <w:r w:rsidRPr="00443D86">
        <w:t>fiálidas</w:t>
      </w:r>
      <w:proofErr w:type="spellEnd"/>
      <w:r w:rsidRPr="00443D86">
        <w:t xml:space="preserve"> en especies del género </w:t>
      </w:r>
      <w:proofErr w:type="spellStart"/>
      <w:r w:rsidRPr="00443D86">
        <w:rPr>
          <w:i/>
        </w:rPr>
        <w:t>Penicillium</w:t>
      </w:r>
      <w:proofErr w:type="spellEnd"/>
      <w:r w:rsidRPr="00443D86">
        <w:t>.</w:t>
      </w:r>
    </w:p>
    <w:p w14:paraId="7C724FF1"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mezcla maestra de PCR</w:t>
      </w:r>
      <w:r w:rsidRPr="00443D86">
        <w:t xml:space="preserve"> (PCR </w:t>
      </w:r>
      <w:proofErr w:type="gramStart"/>
      <w:r w:rsidRPr="00443D86">
        <w:t>master</w:t>
      </w:r>
      <w:proofErr w:type="gramEnd"/>
      <w:r w:rsidRPr="00443D86">
        <w:t xml:space="preserve"> </w:t>
      </w:r>
      <w:proofErr w:type="spellStart"/>
      <w:r w:rsidRPr="00443D86">
        <w:t>mix</w:t>
      </w:r>
      <w:proofErr w:type="spellEnd"/>
      <w:r w:rsidRPr="00443D86">
        <w:t xml:space="preserve">). Mezcla que </w:t>
      </w:r>
      <w:r w:rsidRPr="00443D86">
        <w:rPr>
          <w:color w:val="222222"/>
          <w:shd w:val="clear" w:color="auto" w:fill="FAFAFA"/>
        </w:rPr>
        <w:t xml:space="preserve">contiene todos los componentes necesarios para una reacción de amplificación molecular mediante PCR. Disponible comercialmente este producto está diseñado para disminuir tiempos en la preparación de la reacción de PCR y evitar contaminaciones en las etapas de pipeteo. </w:t>
      </w:r>
      <w:r w:rsidRPr="00443D86">
        <w:rPr>
          <w:color w:val="202124"/>
        </w:rPr>
        <w:t xml:space="preserve">Es una solución premezclada en agua destilada libre de </w:t>
      </w:r>
      <w:proofErr w:type="spellStart"/>
      <w:r w:rsidRPr="00443D86">
        <w:rPr>
          <w:color w:val="202124"/>
        </w:rPr>
        <w:t>ADNasas</w:t>
      </w:r>
      <w:proofErr w:type="spellEnd"/>
      <w:r w:rsidRPr="00443D86">
        <w:rPr>
          <w:color w:val="202124"/>
        </w:rPr>
        <w:t xml:space="preserve"> y que contiene </w:t>
      </w:r>
      <w:proofErr w:type="spellStart"/>
      <w:r w:rsidRPr="00443D86">
        <w:rPr>
          <w:color w:val="202124"/>
        </w:rPr>
        <w:t>contiene</w:t>
      </w:r>
      <w:proofErr w:type="spellEnd"/>
      <w:r w:rsidRPr="00443D86">
        <w:rPr>
          <w:color w:val="202124"/>
        </w:rPr>
        <w:t xml:space="preserve"> ADN </w:t>
      </w:r>
      <w:proofErr w:type="spellStart"/>
      <w:r w:rsidRPr="00443D86">
        <w:rPr>
          <w:color w:val="202124"/>
        </w:rPr>
        <w:t>Taq</w:t>
      </w:r>
      <w:proofErr w:type="spellEnd"/>
      <w:r w:rsidRPr="00443D86">
        <w:rPr>
          <w:color w:val="202124"/>
        </w:rPr>
        <w:t xml:space="preserve"> polimerasa, </w:t>
      </w:r>
      <w:proofErr w:type="spellStart"/>
      <w:r w:rsidRPr="00443D86">
        <w:rPr>
          <w:color w:val="202124"/>
        </w:rPr>
        <w:t>dNTPs</w:t>
      </w:r>
      <w:proofErr w:type="spellEnd"/>
      <w:r w:rsidRPr="00443D86">
        <w:rPr>
          <w:color w:val="202124"/>
        </w:rPr>
        <w:t>, MgCl</w:t>
      </w:r>
      <w:r w:rsidRPr="00443D86">
        <w:rPr>
          <w:color w:val="202124"/>
          <w:vertAlign w:val="subscript"/>
        </w:rPr>
        <w:t>2</w:t>
      </w:r>
      <w:r w:rsidRPr="00443D86">
        <w:rPr>
          <w:color w:val="202124"/>
        </w:rPr>
        <w:t xml:space="preserve"> y tampones de reacción en concentraciones óptimas para una amplificación eficiente de las dianas de ADN mediante PCR.</w:t>
      </w:r>
    </w:p>
    <w:p w14:paraId="4871C750"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micelio</w:t>
      </w:r>
      <w:r w:rsidRPr="00443D86">
        <w:rPr>
          <w:b/>
          <w:color w:val="76923C" w:themeColor="accent3" w:themeShade="BF"/>
        </w:rPr>
        <w:t xml:space="preserve"> </w:t>
      </w:r>
      <w:r w:rsidRPr="00443D86">
        <w:t>(</w:t>
      </w:r>
      <w:proofErr w:type="spellStart"/>
      <w:r w:rsidRPr="00443D86">
        <w:t>mycelium</w:t>
      </w:r>
      <w:proofErr w:type="spellEnd"/>
      <w:r w:rsidRPr="00443D86">
        <w:t>). Masa de finos filamentos (hifas) que constituyen el cuerpo vegetativo (talo) de un hongo filamentoso.</w:t>
      </w:r>
    </w:p>
    <w:p w14:paraId="4FF81E28"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micelio estéril</w:t>
      </w:r>
      <w:r w:rsidRPr="00443D86">
        <w:rPr>
          <w:color w:val="000000" w:themeColor="text1"/>
        </w:rPr>
        <w:t xml:space="preserve"> </w:t>
      </w:r>
      <w:r w:rsidRPr="00443D86">
        <w:t>(</w:t>
      </w:r>
      <w:proofErr w:type="spellStart"/>
      <w:r w:rsidRPr="00443D86">
        <w:t>mycelia</w:t>
      </w:r>
      <w:proofErr w:type="spellEnd"/>
      <w:r w:rsidRPr="00443D86">
        <w:t xml:space="preserve"> </w:t>
      </w:r>
      <w:proofErr w:type="spellStart"/>
      <w:r w:rsidRPr="00443D86">
        <w:t>sterilia</w:t>
      </w:r>
      <w:proofErr w:type="spellEnd"/>
      <w:r w:rsidRPr="00443D86">
        <w:t xml:space="preserve">). Grupo de hongos (previamente clasificados en el grupo de hongos imperfectos) que no producen esporas, pero sí clamidosporas o esclerocios, como las especies de los géneros de hongos </w:t>
      </w:r>
      <w:proofErr w:type="spellStart"/>
      <w:r w:rsidRPr="00443D86">
        <w:rPr>
          <w:i/>
        </w:rPr>
        <w:t>Rhizoctonia</w:t>
      </w:r>
      <w:proofErr w:type="spellEnd"/>
      <w:r w:rsidRPr="00443D86">
        <w:t xml:space="preserve"> y </w:t>
      </w:r>
      <w:proofErr w:type="spellStart"/>
      <w:r w:rsidRPr="00443D86">
        <w:rPr>
          <w:i/>
        </w:rPr>
        <w:t>Sclerotium</w:t>
      </w:r>
      <w:proofErr w:type="spellEnd"/>
      <w:r w:rsidRPr="00443D86">
        <w:t>.</w:t>
      </w:r>
    </w:p>
    <w:p w14:paraId="7CA9B30D"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micobionte</w:t>
      </w:r>
      <w:proofErr w:type="spellEnd"/>
      <w:r w:rsidRPr="00443D86">
        <w:t xml:space="preserve"> (</w:t>
      </w:r>
      <w:proofErr w:type="spellStart"/>
      <w:r w:rsidRPr="00443D86">
        <w:t>mycobiont</w:t>
      </w:r>
      <w:proofErr w:type="spellEnd"/>
      <w:r w:rsidRPr="00443D86">
        <w:t>). Componente fúngico de un liquen.</w:t>
      </w:r>
    </w:p>
    <w:p w14:paraId="154707B7"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micoherbicida</w:t>
      </w:r>
      <w:proofErr w:type="spellEnd"/>
      <w:r w:rsidRPr="00443D86">
        <w:rPr>
          <w:b/>
        </w:rPr>
        <w:t xml:space="preserve"> </w:t>
      </w:r>
      <w:r w:rsidRPr="00443D86">
        <w:t>(</w:t>
      </w:r>
      <w:proofErr w:type="spellStart"/>
      <w:r w:rsidRPr="00443D86">
        <w:t>mycoherbicide</w:t>
      </w:r>
      <w:proofErr w:type="spellEnd"/>
      <w:r w:rsidRPr="00443D86">
        <w:t>). Hongo, o compuesto producido por el hongo, que presenta una potente actividad contra malas hierbas.</w:t>
      </w:r>
    </w:p>
    <w:p w14:paraId="60FFB30C" w14:textId="77777777" w:rsidR="00E4085A" w:rsidRPr="00443D86" w:rsidRDefault="00E4085A" w:rsidP="00E4085A">
      <w:pPr>
        <w:pStyle w:val="Prrafodelista"/>
        <w:numPr>
          <w:ilvl w:val="0"/>
          <w:numId w:val="4"/>
        </w:numPr>
        <w:spacing w:before="240" w:after="240"/>
        <w:contextualSpacing w:val="0"/>
        <w:jc w:val="both"/>
        <w:rPr>
          <w:rFonts w:cs="Poppins"/>
          <w:color w:val="222222"/>
        </w:rPr>
      </w:pPr>
      <w:r w:rsidRPr="00443D86">
        <w:rPr>
          <w:b/>
          <w:color w:val="000000" w:themeColor="text1"/>
        </w:rPr>
        <w:t>micología</w:t>
      </w:r>
      <w:r w:rsidRPr="00443D86">
        <w:rPr>
          <w:color w:val="76923C" w:themeColor="accent3" w:themeShade="BF"/>
        </w:rPr>
        <w:t xml:space="preserve"> </w:t>
      </w:r>
      <w:r w:rsidRPr="00443D86">
        <w:t>(</w:t>
      </w:r>
      <w:proofErr w:type="spellStart"/>
      <w:r w:rsidRPr="00443D86">
        <w:t>mycology</w:t>
      </w:r>
      <w:proofErr w:type="spellEnd"/>
      <w:r w:rsidRPr="00443D86">
        <w:t xml:space="preserve">). Rama de la Biología y de la Fitopatología. </w:t>
      </w:r>
      <w:r w:rsidRPr="00443D86">
        <w:rPr>
          <w:rFonts w:cs="Poppins"/>
          <w:color w:val="222222"/>
          <w:shd w:val="clear" w:color="auto" w:fill="FFFFFF"/>
        </w:rPr>
        <w:t xml:space="preserve">La Micología humana estudia las </w:t>
      </w:r>
      <w:r w:rsidRPr="00443D86">
        <w:rPr>
          <w:rFonts w:cs="Poppins"/>
          <w:color w:val="222222"/>
        </w:rPr>
        <w:t xml:space="preserve">enfermedades producidas por los hongos o micosis cuando invaden la piel, las mucosas, el tejido subcutáneo y otros. La Micología vegetal estudia los hongos comestibles y venosos o tóxicos para la salud, al igual que aquellos que pueden causar enfermedades en vegetales como hongos, </w:t>
      </w:r>
      <w:proofErr w:type="spellStart"/>
      <w:proofErr w:type="gramStart"/>
      <w:r w:rsidRPr="00443D86">
        <w:rPr>
          <w:rFonts w:cs="Poppins"/>
          <w:color w:val="222222"/>
        </w:rPr>
        <w:t>oomicetos</w:t>
      </w:r>
      <w:proofErr w:type="spellEnd"/>
      <w:r w:rsidRPr="00443D86">
        <w:rPr>
          <w:rFonts w:cs="Poppins"/>
          <w:color w:val="222222"/>
        </w:rPr>
        <w:t xml:space="preserve">,  </w:t>
      </w:r>
      <w:proofErr w:type="spellStart"/>
      <w:r w:rsidRPr="00443D86">
        <w:t>plasmodiofóridos</w:t>
      </w:r>
      <w:proofErr w:type="spellEnd"/>
      <w:proofErr w:type="gramEnd"/>
      <w:r w:rsidRPr="00443D86">
        <w:t xml:space="preserve"> y otros organismos con apariencia de hongos.</w:t>
      </w:r>
      <w:r w:rsidRPr="00443D86">
        <w:rPr>
          <w:rFonts w:cs="Poppins"/>
          <w:color w:val="222222"/>
        </w:rPr>
        <w:t xml:space="preserve"> La Micología animal se relaciona con la médica, pero su diferencia radica en que esta, estudia aquellos hongos patógenos para los animales, y las micosis que pueden llegar a producir en los mismos. </w:t>
      </w:r>
    </w:p>
    <w:p w14:paraId="4C84BCB5"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color w:val="000000" w:themeColor="text1"/>
        </w:rPr>
        <w:t>micoparásito</w:t>
      </w:r>
      <w:proofErr w:type="spellEnd"/>
      <w:r w:rsidRPr="00443D86">
        <w:rPr>
          <w:color w:val="76923C" w:themeColor="accent3" w:themeShade="BF"/>
        </w:rPr>
        <w:t xml:space="preserve"> </w:t>
      </w:r>
      <w:r w:rsidRPr="00443D86">
        <w:t>(</w:t>
      </w:r>
      <w:proofErr w:type="spellStart"/>
      <w:r w:rsidRPr="00443D86">
        <w:t>mycoparasite</w:t>
      </w:r>
      <w:proofErr w:type="spellEnd"/>
      <w:r w:rsidRPr="00443D86">
        <w:t xml:space="preserve">). Hongo que parasita a otro hongo. </w:t>
      </w:r>
    </w:p>
    <w:p w14:paraId="1B48546E"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micoplasma</w:t>
      </w:r>
      <w:r w:rsidRPr="00443D86">
        <w:rPr>
          <w:b/>
          <w:color w:val="76923C" w:themeColor="accent3" w:themeShade="BF"/>
        </w:rPr>
        <w:t xml:space="preserve"> </w:t>
      </w:r>
      <w:r w:rsidRPr="00443D86">
        <w:t>(</w:t>
      </w:r>
      <w:proofErr w:type="spellStart"/>
      <w:r w:rsidRPr="00443D86">
        <w:t>mycoplasma</w:t>
      </w:r>
      <w:proofErr w:type="spellEnd"/>
      <w:r w:rsidRPr="00443D86">
        <w:t xml:space="preserve">). Denominación común de organismos procariotas del reino o dominio </w:t>
      </w:r>
      <w:r w:rsidRPr="00443D86">
        <w:rPr>
          <w:i/>
        </w:rPr>
        <w:t>Eubacteria</w:t>
      </w:r>
      <w:r w:rsidRPr="00443D86">
        <w:t xml:space="preserve">, </w:t>
      </w:r>
      <w:proofErr w:type="spellStart"/>
      <w:r w:rsidRPr="00443D86">
        <w:rPr>
          <w:i/>
        </w:rPr>
        <w:t>phylum</w:t>
      </w:r>
      <w:proofErr w:type="spellEnd"/>
      <w:r w:rsidRPr="00443D86">
        <w:rPr>
          <w:i/>
        </w:rPr>
        <w:t xml:space="preserve"> </w:t>
      </w:r>
      <w:proofErr w:type="spellStart"/>
      <w:r w:rsidRPr="00443D86">
        <w:rPr>
          <w:i/>
        </w:rPr>
        <w:t>Tenericutes</w:t>
      </w:r>
      <w:proofErr w:type="spellEnd"/>
      <w:r w:rsidRPr="00443D86">
        <w:t xml:space="preserve"> y clase </w:t>
      </w:r>
      <w:proofErr w:type="spellStart"/>
      <w:r w:rsidRPr="00443D86">
        <w:rPr>
          <w:i/>
        </w:rPr>
        <w:t>Mollicutes</w:t>
      </w:r>
      <w:proofErr w:type="spellEnd"/>
      <w:r w:rsidRPr="00443D86">
        <w:t xml:space="preserve">, que agrupa a bacterias que carecen de pared celular (por lo que son pleomórficas); en general, se distinguen de otras bacterias por ser resistentes a la penicilina y sensibles a la tetraciclina, por su elevada sensibilidad a la lisis y por su pequeño tamaño celular y de su genoma. Los </w:t>
      </w:r>
      <w:proofErr w:type="spellStart"/>
      <w:r w:rsidRPr="00443D86">
        <w:t>Mollicutes</w:t>
      </w:r>
      <w:proofErr w:type="spellEnd"/>
      <w:r w:rsidRPr="00443D86">
        <w:t xml:space="preserve"> del género </w:t>
      </w:r>
      <w:proofErr w:type="spellStart"/>
      <w:r w:rsidRPr="00443D86">
        <w:rPr>
          <w:i/>
          <w:iCs/>
        </w:rPr>
        <w:t>Mycoplasma</w:t>
      </w:r>
      <w:proofErr w:type="spellEnd"/>
      <w:r w:rsidRPr="00443D86">
        <w:t xml:space="preserve"> causan enfermedades en humanos y animales, pero no en plantas, aunque se usa el nombre común micoplasma para los asociados a enfermedades de plantas. Solo colonizan el floema de las plantas infectadas y generalmente son transmitidas por insectos vectores que se alimentan de floema. Los </w:t>
      </w:r>
      <w:proofErr w:type="gramStart"/>
      <w:r w:rsidRPr="00443D86">
        <w:t>micoplasmas patógenos</w:t>
      </w:r>
      <w:proofErr w:type="gramEnd"/>
      <w:r w:rsidRPr="00443D86">
        <w:t xml:space="preserve"> de plantas pertenecen a los géneros ´</w:t>
      </w:r>
      <w:proofErr w:type="spellStart"/>
      <w:r w:rsidRPr="00443D86">
        <w:rPr>
          <w:i/>
        </w:rPr>
        <w:t>Candidatus</w:t>
      </w:r>
      <w:proofErr w:type="spellEnd"/>
      <w:r w:rsidRPr="00443D86">
        <w:t xml:space="preserve"> </w:t>
      </w:r>
      <w:proofErr w:type="spellStart"/>
      <w:r w:rsidRPr="00443D86">
        <w:t>Phytoplasma</w:t>
      </w:r>
      <w:proofErr w:type="spellEnd"/>
      <w:r w:rsidRPr="00443D86">
        <w:t>´ y</w:t>
      </w:r>
      <w:r w:rsidRPr="00443D86">
        <w:rPr>
          <w:i/>
        </w:rPr>
        <w:t xml:space="preserve"> </w:t>
      </w:r>
      <w:proofErr w:type="spellStart"/>
      <w:r w:rsidRPr="00443D86">
        <w:rPr>
          <w:i/>
        </w:rPr>
        <w:t>Spiroplasma</w:t>
      </w:r>
      <w:proofErr w:type="spellEnd"/>
      <w:r w:rsidRPr="00443D86">
        <w:rPr>
          <w:i/>
        </w:rPr>
        <w:t xml:space="preserve"> </w:t>
      </w:r>
      <w:r w:rsidRPr="00443D86">
        <w:t xml:space="preserve">y otros organismos con apariencia de hongos. Fueron llamados formalmente MLO u organismos parecidos a micoplasmas </w:t>
      </w:r>
      <w:r w:rsidRPr="00443D86">
        <w:lastRenderedPageBreak/>
        <w:t xml:space="preserve">(véase MLO) y están asociados con enfermedades en cientos de especies vegetales, siendo algunas de ellas muy graves. El uso de sondas moleculares, ADN clonado y anticuerpos monoclonales, han hecho posible clasificarlos </w:t>
      </w:r>
      <w:proofErr w:type="gramStart"/>
      <w:r w:rsidRPr="00443D86">
        <w:t>de acuerdo a</w:t>
      </w:r>
      <w:proofErr w:type="gramEnd"/>
      <w:r w:rsidRPr="00443D86">
        <w:t xml:space="preserve"> la hibridación ADN-ADN y datos serológicos. El análisis de secuencias de ADNr 16S ha revelado que constituyen un taxón coherente a nivel de género. En el </w:t>
      </w:r>
      <w:proofErr w:type="spellStart"/>
      <w:r w:rsidRPr="00443D86">
        <w:t>clado</w:t>
      </w:r>
      <w:proofErr w:type="spellEnd"/>
      <w:r w:rsidRPr="00443D86">
        <w:t xml:space="preserve"> monofilético </w:t>
      </w:r>
      <w:proofErr w:type="spellStart"/>
      <w:r w:rsidRPr="00443D86">
        <w:t>fitoplasma</w:t>
      </w:r>
      <w:proofErr w:type="spellEnd"/>
      <w:r w:rsidRPr="00443D86">
        <w:t xml:space="preserve"> se han delineado grupos y subgrupos, muchos de los cuales están siendo considerados como especies putativas bajo el estatus taxonómico provisional de ´</w:t>
      </w:r>
      <w:proofErr w:type="spellStart"/>
      <w:r w:rsidRPr="00443D86">
        <w:rPr>
          <w:i/>
        </w:rPr>
        <w:t>Candidatus</w:t>
      </w:r>
      <w:proofErr w:type="spellEnd"/>
      <w:r w:rsidRPr="00443D86">
        <w:t xml:space="preserve">´ (para procariotas incompletamente descritos y no cultivables todavía en medios sintéticos </w:t>
      </w:r>
      <w:r w:rsidRPr="00443D86">
        <w:rPr>
          <w:i/>
        </w:rPr>
        <w:t>in vitro</w:t>
      </w:r>
      <w:r w:rsidRPr="00443D86">
        <w:t xml:space="preserve">). Véase </w:t>
      </w:r>
      <w:proofErr w:type="spellStart"/>
      <w:r w:rsidRPr="00443D86">
        <w:t>fitoplasma</w:t>
      </w:r>
      <w:proofErr w:type="spellEnd"/>
      <w:r w:rsidRPr="00443D86">
        <w:t xml:space="preserve">. Los miembros del género </w:t>
      </w:r>
      <w:proofErr w:type="spellStart"/>
      <w:r w:rsidRPr="00443D86">
        <w:rPr>
          <w:i/>
        </w:rPr>
        <w:t>Spiroplasma</w:t>
      </w:r>
      <w:proofErr w:type="spellEnd"/>
      <w:r w:rsidRPr="00443D86">
        <w:t xml:space="preserve">, con varias especies que causan graves enfermedades, se pueden obtener en cultivo </w:t>
      </w:r>
      <w:r w:rsidRPr="00443D86">
        <w:rPr>
          <w:i/>
        </w:rPr>
        <w:t>in vitro</w:t>
      </w:r>
      <w:r w:rsidRPr="00443D86">
        <w:t xml:space="preserve"> y, como el agente del </w:t>
      </w:r>
      <w:proofErr w:type="spellStart"/>
      <w:r w:rsidRPr="00443D86">
        <w:t>stubborn</w:t>
      </w:r>
      <w:proofErr w:type="spellEnd"/>
      <w:r w:rsidRPr="00443D86">
        <w:t xml:space="preserve"> de los cítricos (</w:t>
      </w:r>
      <w:r w:rsidRPr="00443D86">
        <w:rPr>
          <w:i/>
        </w:rPr>
        <w:t xml:space="preserve">S. </w:t>
      </w:r>
      <w:proofErr w:type="spellStart"/>
      <w:r w:rsidRPr="00443D86">
        <w:rPr>
          <w:i/>
        </w:rPr>
        <w:t>citri</w:t>
      </w:r>
      <w:proofErr w:type="spellEnd"/>
      <w:r w:rsidRPr="00443D86">
        <w:t xml:space="preserve">), forman colonias en forma de huevo frito en medios sólidos. Véase </w:t>
      </w:r>
      <w:proofErr w:type="spellStart"/>
      <w:r w:rsidRPr="00443D86">
        <w:t>espiroplasma</w:t>
      </w:r>
      <w:proofErr w:type="spellEnd"/>
      <w:r w:rsidRPr="00443D86">
        <w:t xml:space="preserve"> y MLO. </w:t>
      </w:r>
      <w:r w:rsidRPr="00443D86">
        <w:rPr>
          <w:i/>
        </w:rPr>
        <w:t>Sin</w:t>
      </w:r>
      <w:r w:rsidRPr="00443D86">
        <w:t xml:space="preserve">: </w:t>
      </w:r>
      <w:proofErr w:type="spellStart"/>
      <w:r w:rsidRPr="00443D86">
        <w:t>mollicute</w:t>
      </w:r>
      <w:proofErr w:type="spellEnd"/>
      <w:r w:rsidRPr="00443D86">
        <w:t>.</w:t>
      </w:r>
    </w:p>
    <w:p w14:paraId="40DBD049"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micorriza</w:t>
      </w:r>
      <w:r w:rsidRPr="00443D86">
        <w:rPr>
          <w:b/>
          <w:color w:val="76923C" w:themeColor="accent3" w:themeShade="BF"/>
        </w:rPr>
        <w:t xml:space="preserve"> </w:t>
      </w:r>
      <w:r w:rsidRPr="00443D86">
        <w:t>(</w:t>
      </w:r>
      <w:proofErr w:type="spellStart"/>
      <w:r w:rsidRPr="00443D86">
        <w:t>mycorrhiza</w:t>
      </w:r>
      <w:proofErr w:type="spellEnd"/>
      <w:r w:rsidRPr="00443D86">
        <w:t xml:space="preserve">). Asociación simbiótico-mutualista de un hongo y una raíz de una planta superior. El hongo utiliza carbohidratos y otras sustancias de la planta, a la vez que aumenta la capacidad de esta para incorporar elementos minerales, particularmente fosfato, y de tolerar estreses bióticos y abióticos. Las micorrizas absorben y translocan fosfatos y otros nutrientes, haciéndolos asequibles a las plantas y producen antibióticos que sirven de protección a la raíz del huésped. La inoculación con micorrizas se realiza generalmente en vivero y, en ocasiones, antes de plantar ya en campo, con. la finalidad de mejorar la aclimatación y el crecimiento de las plantas. Véase también micorriza </w:t>
      </w:r>
      <w:proofErr w:type="spellStart"/>
      <w:r w:rsidRPr="00443D86">
        <w:t>ectotrófica</w:t>
      </w:r>
      <w:proofErr w:type="spellEnd"/>
      <w:r w:rsidRPr="00443D86">
        <w:t xml:space="preserve"> y micorriza </w:t>
      </w:r>
      <w:proofErr w:type="spellStart"/>
      <w:r w:rsidRPr="00443D86">
        <w:t>endotrófica</w:t>
      </w:r>
      <w:proofErr w:type="spellEnd"/>
      <w:r w:rsidRPr="00443D86">
        <w:t>.</w:t>
      </w:r>
    </w:p>
    <w:p w14:paraId="4BD24F92"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micorriza </w:t>
      </w:r>
      <w:proofErr w:type="spellStart"/>
      <w:r w:rsidRPr="00443D86">
        <w:rPr>
          <w:b/>
          <w:color w:val="000000" w:themeColor="text1"/>
        </w:rPr>
        <w:t>arbuscular</w:t>
      </w:r>
      <w:proofErr w:type="spellEnd"/>
      <w:r w:rsidRPr="00443D86">
        <w:rPr>
          <w:b/>
          <w:color w:val="000000" w:themeColor="text1"/>
        </w:rPr>
        <w:t xml:space="preserve"> </w:t>
      </w:r>
      <w:r w:rsidRPr="00443D86">
        <w:t>(</w:t>
      </w:r>
      <w:proofErr w:type="spellStart"/>
      <w:r w:rsidRPr="00443D86">
        <w:t>arbuscular</w:t>
      </w:r>
      <w:proofErr w:type="spellEnd"/>
      <w:r w:rsidRPr="00443D86">
        <w:t xml:space="preserve"> </w:t>
      </w:r>
      <w:proofErr w:type="spellStart"/>
      <w:r w:rsidRPr="00443D86">
        <w:t>mycorrhiza</w:t>
      </w:r>
      <w:proofErr w:type="spellEnd"/>
      <w:r w:rsidRPr="00443D86">
        <w:t xml:space="preserve">). Tipo de endomicorriza formada por hongos del orden </w:t>
      </w:r>
      <w:proofErr w:type="spellStart"/>
      <w:r w:rsidRPr="00443D86">
        <w:rPr>
          <w:i/>
        </w:rPr>
        <w:t>Glomales</w:t>
      </w:r>
      <w:proofErr w:type="spellEnd"/>
      <w:r w:rsidRPr="00443D86">
        <w:t xml:space="preserve"> (</w:t>
      </w:r>
      <w:proofErr w:type="spellStart"/>
      <w:r w:rsidRPr="00443D86">
        <w:t>Zigomicotina</w:t>
      </w:r>
      <w:proofErr w:type="spellEnd"/>
      <w:r w:rsidRPr="00443D86">
        <w:t xml:space="preserve">) y en la que el hongo penetra en las células corticales de la raíz del huésped, produciendo </w:t>
      </w:r>
      <w:proofErr w:type="spellStart"/>
      <w:r w:rsidRPr="00443D86">
        <w:t>arbúsculos</w:t>
      </w:r>
      <w:proofErr w:type="spellEnd"/>
      <w:r w:rsidRPr="00443D86">
        <w:t xml:space="preserve"> y vesículas. Son las micorrizas más frecuentes, se encuentran presentes en el 80 % de las especies botánicas, incluyendo a muchas de las cultivadas. </w:t>
      </w:r>
      <w:r w:rsidRPr="00443D86">
        <w:rPr>
          <w:i/>
        </w:rPr>
        <w:t>Sin</w:t>
      </w:r>
      <w:r w:rsidRPr="00443D86">
        <w:t>: micorriza vesicular-</w:t>
      </w:r>
      <w:proofErr w:type="spellStart"/>
      <w:r w:rsidRPr="00443D86">
        <w:t>arbuscular</w:t>
      </w:r>
      <w:proofErr w:type="spellEnd"/>
      <w:r w:rsidRPr="00443D86">
        <w:t>, raíz fúngica.</w:t>
      </w:r>
    </w:p>
    <w:p w14:paraId="5E435FB7"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micorriza </w:t>
      </w:r>
      <w:proofErr w:type="spellStart"/>
      <w:r w:rsidRPr="00443D86">
        <w:rPr>
          <w:b/>
        </w:rPr>
        <w:t>ectotrófica</w:t>
      </w:r>
      <w:proofErr w:type="spellEnd"/>
      <w:r w:rsidRPr="00443D86">
        <w:t xml:space="preserve"> (</w:t>
      </w:r>
      <w:proofErr w:type="spellStart"/>
      <w:r w:rsidRPr="00443D86">
        <w:t>ectotrophic</w:t>
      </w:r>
      <w:proofErr w:type="spellEnd"/>
      <w:r w:rsidRPr="00443D86">
        <w:t xml:space="preserve"> </w:t>
      </w:r>
      <w:proofErr w:type="spellStart"/>
      <w:r w:rsidRPr="00443D86">
        <w:t>mycorrhiza</w:t>
      </w:r>
      <w:proofErr w:type="spellEnd"/>
      <w:r w:rsidRPr="00443D86">
        <w:t xml:space="preserve">). Aquella micorriza que vive en asociación con una planta huésped y las hifas penetran en las células del </w:t>
      </w:r>
      <w:proofErr w:type="spellStart"/>
      <w:r w:rsidRPr="00443D86">
        <w:t>cortex</w:t>
      </w:r>
      <w:proofErr w:type="spellEnd"/>
      <w:r w:rsidRPr="00443D86">
        <w:t xml:space="preserve"> formando una malla denominada red de </w:t>
      </w:r>
      <w:proofErr w:type="spellStart"/>
      <w:r w:rsidRPr="00443D86">
        <w:t>Hartig</w:t>
      </w:r>
      <w:proofErr w:type="spellEnd"/>
      <w:r w:rsidRPr="00443D86">
        <w:t>. La asociación produce la supresión del desarrollo de los pelos radicales, y puede causar otros cambios morfológicos en las raíces. Pueden suponer un factor esencial para el crecimiento de la planta, especialmente en suelos pobres.</w:t>
      </w:r>
    </w:p>
    <w:p w14:paraId="59BBDADA"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micorriza </w:t>
      </w:r>
      <w:proofErr w:type="spellStart"/>
      <w:r w:rsidRPr="00443D86">
        <w:rPr>
          <w:b/>
        </w:rPr>
        <w:t>endotrófica</w:t>
      </w:r>
      <w:proofErr w:type="spellEnd"/>
      <w:r w:rsidRPr="00443D86">
        <w:t xml:space="preserve"> (</w:t>
      </w:r>
      <w:proofErr w:type="spellStart"/>
      <w:r w:rsidRPr="00443D86">
        <w:t>endotrophic</w:t>
      </w:r>
      <w:proofErr w:type="spellEnd"/>
      <w:r w:rsidRPr="00443D86">
        <w:t xml:space="preserve"> </w:t>
      </w:r>
      <w:proofErr w:type="spellStart"/>
      <w:r w:rsidRPr="00443D86">
        <w:t>mycorrhiza</w:t>
      </w:r>
      <w:proofErr w:type="spellEnd"/>
      <w:r w:rsidRPr="00443D86">
        <w:t>). Aquella cuyas hifas penetran tanto inter- como intracelularmente en las células del córtex de las raíces de las plantas herbáceas o leñosas huésped.</w:t>
      </w:r>
    </w:p>
    <w:p w14:paraId="16C7C234"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micorriza vesicular-</w:t>
      </w:r>
      <w:proofErr w:type="spellStart"/>
      <w:r w:rsidRPr="00443D86">
        <w:rPr>
          <w:b/>
          <w:color w:val="000000" w:themeColor="text1"/>
        </w:rPr>
        <w:t>arbuscular</w:t>
      </w:r>
      <w:proofErr w:type="spellEnd"/>
      <w:r w:rsidRPr="00443D86">
        <w:rPr>
          <w:b/>
          <w:color w:val="000000" w:themeColor="text1"/>
        </w:rPr>
        <w:t xml:space="preserve"> </w:t>
      </w:r>
      <w:r w:rsidRPr="00443D86">
        <w:t>(vesicular-</w:t>
      </w:r>
      <w:proofErr w:type="spellStart"/>
      <w:r w:rsidRPr="00443D86">
        <w:t>arbuscular</w:t>
      </w:r>
      <w:proofErr w:type="spellEnd"/>
      <w:r w:rsidRPr="00443D86">
        <w:t xml:space="preserve"> </w:t>
      </w:r>
      <w:proofErr w:type="spellStart"/>
      <w:r w:rsidRPr="00443D86">
        <w:t>mycorrhiza</w:t>
      </w:r>
      <w:proofErr w:type="spellEnd"/>
      <w:r w:rsidRPr="00443D86">
        <w:t xml:space="preserve">). Véase micorriza </w:t>
      </w:r>
      <w:proofErr w:type="spellStart"/>
      <w:r w:rsidRPr="00443D86">
        <w:t>arbuscular</w:t>
      </w:r>
      <w:proofErr w:type="spellEnd"/>
      <w:r w:rsidRPr="00443D86">
        <w:t>.</w:t>
      </w:r>
    </w:p>
    <w:p w14:paraId="0871F2AD"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lastRenderedPageBreak/>
        <w:t xml:space="preserve">micosis </w:t>
      </w:r>
      <w:r w:rsidRPr="00443D86">
        <w:t>(</w:t>
      </w:r>
      <w:proofErr w:type="spellStart"/>
      <w:r w:rsidRPr="00443D86">
        <w:t>mycosis</w:t>
      </w:r>
      <w:proofErr w:type="spellEnd"/>
      <w:r w:rsidRPr="00443D86">
        <w:t>). Infección y enfermedad causada por hongos.</w:t>
      </w:r>
    </w:p>
    <w:p w14:paraId="167789A7"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micostático</w:t>
      </w:r>
      <w:proofErr w:type="spellEnd"/>
      <w:r w:rsidRPr="00443D86">
        <w:rPr>
          <w:b/>
        </w:rPr>
        <w:t xml:space="preserve"> </w:t>
      </w:r>
      <w:r w:rsidRPr="00443D86">
        <w:t>(</w:t>
      </w:r>
      <w:proofErr w:type="spellStart"/>
      <w:r w:rsidRPr="00443D86">
        <w:t>mycostatic</w:t>
      </w:r>
      <w:proofErr w:type="spellEnd"/>
      <w:r w:rsidRPr="00443D86">
        <w:t>). Véase fungistático.</w:t>
      </w:r>
    </w:p>
    <w:p w14:paraId="02E884FE"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color w:val="000000" w:themeColor="text1"/>
        </w:rPr>
        <w:t>micotasis</w:t>
      </w:r>
      <w:proofErr w:type="spellEnd"/>
      <w:r w:rsidRPr="00443D86">
        <w:rPr>
          <w:color w:val="76923C" w:themeColor="accent3" w:themeShade="BF"/>
        </w:rPr>
        <w:t xml:space="preserve">. </w:t>
      </w:r>
      <w:r w:rsidRPr="00443D86">
        <w:rPr>
          <w:color w:val="000000" w:themeColor="text1"/>
        </w:rPr>
        <w:t xml:space="preserve">Véase </w:t>
      </w:r>
      <w:proofErr w:type="spellStart"/>
      <w:r w:rsidRPr="00443D86">
        <w:rPr>
          <w:color w:val="000000" w:themeColor="text1"/>
        </w:rPr>
        <w:t>esporotasis</w:t>
      </w:r>
      <w:proofErr w:type="spellEnd"/>
      <w:r w:rsidRPr="00443D86">
        <w:rPr>
          <w:color w:val="000000" w:themeColor="text1"/>
        </w:rPr>
        <w:t>.</w:t>
      </w:r>
    </w:p>
    <w:p w14:paraId="2D42B607"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micotoxina</w:t>
      </w:r>
      <w:r w:rsidRPr="00443D86">
        <w:rPr>
          <w:color w:val="76923C" w:themeColor="accent3" w:themeShade="BF"/>
        </w:rPr>
        <w:t xml:space="preserve"> </w:t>
      </w:r>
      <w:r w:rsidRPr="00443D86">
        <w:t>(</w:t>
      </w:r>
      <w:proofErr w:type="spellStart"/>
      <w:r w:rsidRPr="00443D86">
        <w:t>mycotoxin</w:t>
      </w:r>
      <w:proofErr w:type="spellEnd"/>
      <w:r w:rsidRPr="00443D86">
        <w:t xml:space="preserve">). </w:t>
      </w:r>
      <w:r w:rsidRPr="00443D86">
        <w:rPr>
          <w:rFonts w:ascii="museo_sans500" w:hAnsi="museo_sans500"/>
          <w:color w:val="222222"/>
        </w:rPr>
        <w:t xml:space="preserve">Compuesto químico producido de forma natural en el metabolismo secundario de algunos géneros de hongos. Las más importantes son las toxinas producidas por especies de los géneros </w:t>
      </w:r>
      <w:r w:rsidRPr="00443D86">
        <w:rPr>
          <w:rFonts w:ascii="museo_sans500" w:hAnsi="museo_sans500"/>
          <w:i/>
          <w:iCs/>
          <w:color w:val="222222"/>
        </w:rPr>
        <w:t xml:space="preserve">Aspergillus, Fusarium </w:t>
      </w:r>
      <w:r w:rsidRPr="00443D86">
        <w:rPr>
          <w:rFonts w:ascii="museo_sans500" w:hAnsi="museo_sans500"/>
          <w:color w:val="222222"/>
        </w:rPr>
        <w:t>y</w:t>
      </w:r>
      <w:r w:rsidRPr="00443D86">
        <w:rPr>
          <w:rFonts w:ascii="museo_sans500" w:hAnsi="museo_sans500"/>
          <w:i/>
          <w:iCs/>
          <w:color w:val="222222"/>
        </w:rPr>
        <w:t xml:space="preserve"> </w:t>
      </w:r>
      <w:proofErr w:type="spellStart"/>
      <w:r w:rsidRPr="00443D86">
        <w:rPr>
          <w:rFonts w:ascii="museo_sans500" w:hAnsi="museo_sans500"/>
          <w:i/>
          <w:iCs/>
          <w:color w:val="222222"/>
        </w:rPr>
        <w:t>Penicillium</w:t>
      </w:r>
      <w:proofErr w:type="spellEnd"/>
      <w:r w:rsidRPr="00443D86">
        <w:rPr>
          <w:rFonts w:ascii="museo_sans500" w:hAnsi="museo_sans500"/>
          <w:color w:val="222222"/>
        </w:rPr>
        <w:t xml:space="preserve">. Al tratarse de metabolitos secundarios, su velocidad de producción depende de la temperatura. En general, la producción es máxima entre los 24 </w:t>
      </w:r>
      <w:proofErr w:type="spellStart"/>
      <w:r w:rsidRPr="00443D86">
        <w:rPr>
          <w:rFonts w:ascii="museo_sans500" w:hAnsi="museo_sans500"/>
          <w:color w:val="222222"/>
          <w:vertAlign w:val="superscript"/>
        </w:rPr>
        <w:t>o</w:t>
      </w:r>
      <w:r w:rsidRPr="00443D86">
        <w:rPr>
          <w:rFonts w:ascii="museo_sans500" w:hAnsi="museo_sans500"/>
          <w:color w:val="222222"/>
        </w:rPr>
        <w:t>C</w:t>
      </w:r>
      <w:proofErr w:type="spellEnd"/>
      <w:r w:rsidRPr="00443D86">
        <w:rPr>
          <w:rFonts w:ascii="museo_sans500" w:hAnsi="museo_sans500"/>
          <w:color w:val="222222"/>
        </w:rPr>
        <w:t xml:space="preserve"> y los 28 </w:t>
      </w:r>
      <w:proofErr w:type="spellStart"/>
      <w:r w:rsidRPr="00443D86">
        <w:rPr>
          <w:rFonts w:ascii="museo_sans500" w:hAnsi="museo_sans500"/>
          <w:color w:val="222222"/>
          <w:vertAlign w:val="superscript"/>
        </w:rPr>
        <w:t>o</w:t>
      </w:r>
      <w:r w:rsidRPr="00443D86">
        <w:rPr>
          <w:rFonts w:ascii="museo_sans500" w:hAnsi="museo_sans500"/>
          <w:color w:val="222222"/>
        </w:rPr>
        <w:t>C</w:t>
      </w:r>
      <w:proofErr w:type="spellEnd"/>
      <w:r w:rsidRPr="00443D86">
        <w:rPr>
          <w:rFonts w:ascii="museo_sans500" w:hAnsi="museo_sans500"/>
          <w:color w:val="222222"/>
        </w:rPr>
        <w:t>, que corresponden a temperaturas de ambiente tropical. Suelen</w:t>
      </w:r>
      <w:r w:rsidRPr="00443D86">
        <w:rPr>
          <w:rFonts w:ascii="museo_sans500" w:hAnsi="museo_sans500"/>
          <w:color w:val="222222"/>
          <w:lang w:eastAsia="es-ES_tradnl"/>
        </w:rPr>
        <w:t xml:space="preserve"> crecer sobre alimentos y piensos y representan un riesgo serio para la salud humana y animal.</w:t>
      </w:r>
    </w:p>
    <w:p w14:paraId="734DF56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micovirus</w:t>
      </w:r>
      <w:proofErr w:type="spellEnd"/>
      <w:r w:rsidRPr="00443D86">
        <w:rPr>
          <w:color w:val="76923C" w:themeColor="accent3" w:themeShade="BF"/>
        </w:rPr>
        <w:t xml:space="preserve"> </w:t>
      </w:r>
      <w:r w:rsidRPr="00443D86">
        <w:t>(</w:t>
      </w:r>
      <w:proofErr w:type="spellStart"/>
      <w:r w:rsidRPr="00443D86">
        <w:t>mycovirus</w:t>
      </w:r>
      <w:proofErr w:type="spellEnd"/>
      <w:r w:rsidRPr="00443D86">
        <w:t xml:space="preserve">). </w:t>
      </w:r>
      <w:r w:rsidRPr="00443D86">
        <w:rPr>
          <w:rFonts w:ascii="museo_sans500" w:hAnsi="museo_sans500"/>
          <w:color w:val="222222"/>
        </w:rPr>
        <w:t xml:space="preserve">Virus que infectan hongos. La mayoría tienen genomas de ARN bicatenario y partículas isométricas, pero aproximadamente el 30 % poseen genomas de ARN de una sola cadena de sentido positivo. Para que un virus se considere como un verdadero </w:t>
      </w:r>
      <w:proofErr w:type="spellStart"/>
      <w:r w:rsidRPr="00443D86">
        <w:rPr>
          <w:rFonts w:ascii="museo_sans500" w:hAnsi="museo_sans500"/>
          <w:color w:val="222222"/>
        </w:rPr>
        <w:t>micovirus</w:t>
      </w:r>
      <w:proofErr w:type="spellEnd"/>
      <w:r w:rsidRPr="00443D86">
        <w:rPr>
          <w:rFonts w:ascii="museo_sans500" w:hAnsi="museo_sans500"/>
          <w:color w:val="222222"/>
        </w:rPr>
        <w:t xml:space="preserve">, se debe demostrar la capacidad de ser transmitido (ser capaz de infectar otros hongos sanos). Suponen una alternativa para control biológico de </w:t>
      </w:r>
      <w:proofErr w:type="spellStart"/>
      <w:r w:rsidRPr="00443D86">
        <w:rPr>
          <w:rFonts w:ascii="museo_sans500" w:hAnsi="museo_sans500"/>
          <w:color w:val="222222"/>
        </w:rPr>
        <w:t>fusariosis</w:t>
      </w:r>
      <w:proofErr w:type="spellEnd"/>
      <w:r w:rsidRPr="00443D86">
        <w:rPr>
          <w:rFonts w:ascii="museo_sans500" w:hAnsi="museo_sans500"/>
          <w:color w:val="222222"/>
        </w:rPr>
        <w:t xml:space="preserve">, </w:t>
      </w:r>
      <w:proofErr w:type="spellStart"/>
      <w:r w:rsidRPr="00443D86">
        <w:rPr>
          <w:rFonts w:ascii="museo_sans500" w:hAnsi="museo_sans500"/>
          <w:color w:val="222222"/>
        </w:rPr>
        <w:t>verticilosis</w:t>
      </w:r>
      <w:proofErr w:type="spellEnd"/>
      <w:r w:rsidRPr="00443D86">
        <w:rPr>
          <w:rFonts w:ascii="museo_sans500" w:hAnsi="museo_sans500"/>
          <w:color w:val="222222"/>
        </w:rPr>
        <w:t xml:space="preserve"> y otras micosis; pero afectan directamente al cultivo del champiñón (</w:t>
      </w:r>
      <w:proofErr w:type="spellStart"/>
      <w:r w:rsidRPr="00443D86">
        <w:rPr>
          <w:rFonts w:ascii="museo_sans500" w:hAnsi="museo_sans500"/>
          <w:i/>
          <w:color w:val="222222"/>
        </w:rPr>
        <w:t>Agaricus</w:t>
      </w:r>
      <w:proofErr w:type="spellEnd"/>
      <w:r w:rsidRPr="00443D86">
        <w:rPr>
          <w:rFonts w:ascii="museo_sans500" w:hAnsi="museo_sans500"/>
          <w:i/>
          <w:color w:val="222222"/>
        </w:rPr>
        <w:t xml:space="preserve"> </w:t>
      </w:r>
      <w:proofErr w:type="spellStart"/>
      <w:r w:rsidRPr="00443D86">
        <w:rPr>
          <w:rFonts w:ascii="museo_sans500" w:hAnsi="museo_sans500"/>
          <w:i/>
          <w:color w:val="222222"/>
        </w:rPr>
        <w:t>bisporus</w:t>
      </w:r>
      <w:proofErr w:type="spellEnd"/>
      <w:r w:rsidRPr="00443D86">
        <w:rPr>
          <w:rFonts w:ascii="museo_sans500" w:hAnsi="museo_sans500"/>
          <w:color w:val="222222"/>
        </w:rPr>
        <w:t>), en el que fueron descubiertos, donde causan retraso del crecimiento, cambios en la coloración y malformaciones.</w:t>
      </w:r>
    </w:p>
    <w:p w14:paraId="10CC262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microaerófilo</w:t>
      </w:r>
      <w:r w:rsidRPr="00443D86">
        <w:t xml:space="preserve"> (</w:t>
      </w:r>
      <w:proofErr w:type="spellStart"/>
      <w:r w:rsidRPr="00443D86">
        <w:t>microaerophile</w:t>
      </w:r>
      <w:proofErr w:type="spellEnd"/>
      <w:r w:rsidRPr="00443D86">
        <w:t>). Organismo que requiere una baja concentración de oxígeno para crecer.</w:t>
      </w:r>
    </w:p>
    <w:p w14:paraId="02E01610"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microARN</w:t>
      </w:r>
      <w:proofErr w:type="spellEnd"/>
      <w:r w:rsidRPr="00443D86">
        <w:rPr>
          <w:b/>
        </w:rPr>
        <w:t xml:space="preserve">, </w:t>
      </w:r>
      <w:proofErr w:type="spellStart"/>
      <w:r w:rsidRPr="00443D86">
        <w:rPr>
          <w:b/>
        </w:rPr>
        <w:t>ARNmi</w:t>
      </w:r>
      <w:proofErr w:type="spellEnd"/>
      <w:r w:rsidRPr="00443D86">
        <w:rPr>
          <w:b/>
        </w:rPr>
        <w:t xml:space="preserve"> </w:t>
      </w:r>
      <w:r w:rsidRPr="00443D86">
        <w:t xml:space="preserve">(micro-RNA, </w:t>
      </w:r>
      <w:proofErr w:type="spellStart"/>
      <w:r w:rsidRPr="00443D86">
        <w:t>miRNA</w:t>
      </w:r>
      <w:proofErr w:type="spellEnd"/>
      <w:r w:rsidRPr="00443D86">
        <w:t xml:space="preserve">). Pequeñas moléculas de ARN no codificantes (entre 21 y 25 nucleótidos) interferentes, que se generan a partir de precursores específicos codificados en el genoma, que al transcribirse se pliegan en horquillas intramoleculares que contienen segmentos de complementariedad imperfecta. Regulan la expresión génica a nivel postranscripcional, utilizando para ello la ruta de </w:t>
      </w:r>
      <w:proofErr w:type="spellStart"/>
      <w:r w:rsidRPr="00443D86">
        <w:t>ribointerferencia</w:t>
      </w:r>
      <w:proofErr w:type="spellEnd"/>
      <w:r w:rsidRPr="00443D86">
        <w:t>.</w:t>
      </w:r>
    </w:p>
    <w:p w14:paraId="69BB1543"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lang w:val="en-US"/>
        </w:rPr>
        <w:t>microbio</w:t>
      </w:r>
      <w:proofErr w:type="spellEnd"/>
      <w:r w:rsidRPr="00443D86">
        <w:rPr>
          <w:lang w:val="en-US"/>
        </w:rPr>
        <w:t xml:space="preserve"> (microbe). </w:t>
      </w:r>
      <w:proofErr w:type="spellStart"/>
      <w:r w:rsidRPr="00443D86">
        <w:rPr>
          <w:lang w:val="en-US"/>
        </w:rPr>
        <w:t>Véase</w:t>
      </w:r>
      <w:proofErr w:type="spellEnd"/>
      <w:r w:rsidRPr="00443D86">
        <w:rPr>
          <w:lang w:val="en-US"/>
        </w:rPr>
        <w:t xml:space="preserve"> </w:t>
      </w:r>
      <w:proofErr w:type="spellStart"/>
      <w:r w:rsidRPr="00443D86">
        <w:rPr>
          <w:lang w:val="en-US"/>
        </w:rPr>
        <w:t>microorganismo</w:t>
      </w:r>
      <w:proofErr w:type="spellEnd"/>
      <w:r w:rsidRPr="00443D86">
        <w:rPr>
          <w:lang w:val="en-US"/>
        </w:rPr>
        <w:t>.</w:t>
      </w:r>
    </w:p>
    <w:p w14:paraId="492BA70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cs="Open Sans" w:hint="eastAsia"/>
          <w:color w:val="222222"/>
        </w:rPr>
      </w:pPr>
      <w:r w:rsidRPr="00443D86">
        <w:rPr>
          <w:b/>
        </w:rPr>
        <w:t>microbiología</w:t>
      </w:r>
      <w:r w:rsidRPr="00443D86">
        <w:t xml:space="preserve"> (</w:t>
      </w:r>
      <w:proofErr w:type="spellStart"/>
      <w:r w:rsidRPr="00443D86">
        <w:t>microbiology</w:t>
      </w:r>
      <w:proofErr w:type="spellEnd"/>
      <w:r w:rsidRPr="00443D86">
        <w:t xml:space="preserve">). </w:t>
      </w:r>
      <w:r w:rsidRPr="00443D86">
        <w:rPr>
          <w:rFonts w:ascii="Cambria" w:hAnsi="Cambria"/>
        </w:rPr>
        <w:t xml:space="preserve">Ciencia que estudia especialmente los aspectos taxonómicos, morfológicos, fisiológicos, bioquímicos y genéticos de los microorganismos. </w:t>
      </w:r>
      <w:r w:rsidRPr="00443D86">
        <w:rPr>
          <w:rStyle w:val="Textoennegrita"/>
          <w:rFonts w:cs="Open Sans"/>
          <w:color w:val="3C4043"/>
          <w:bdr w:val="single" w:sz="2" w:space="0" w:color="E8EAED" w:frame="1"/>
        </w:rPr>
        <w:t>Estudia tanto las enfermedades que pueden provocar los microorganismos</w:t>
      </w:r>
      <w:r w:rsidRPr="00443D86">
        <w:rPr>
          <w:rFonts w:ascii="Cambria" w:hAnsi="Cambria" w:cs="Open Sans"/>
          <w:color w:val="3C4043"/>
        </w:rPr>
        <w:t xml:space="preserve"> como su potencial uso en la industria alimentaria, tecnológica, farmacéutica u otras, así como a nivel médico, veterinario, fitopatológico, del origen de la vida y otros. Sus principales ramas son: Micología, Bacteriología, Virología, Parasitología, Biología celular, Genética microbiana, Biología molecular de procariotas, eucariotas, virus y viroides, Fisiología microbiana, Metabólica microbiana, Inmunología microbiana, Ecología microbiana, </w:t>
      </w:r>
      <w:proofErr w:type="spellStart"/>
      <w:r w:rsidRPr="00443D86">
        <w:rPr>
          <w:rFonts w:ascii="Cambria" w:hAnsi="Cambria" w:cs="Open Sans"/>
          <w:color w:val="3C4043"/>
        </w:rPr>
        <w:t>Protistología</w:t>
      </w:r>
      <w:proofErr w:type="spellEnd"/>
      <w:r w:rsidRPr="00443D86">
        <w:rPr>
          <w:rFonts w:ascii="Cambria" w:hAnsi="Cambria" w:cs="Open Sans"/>
          <w:color w:val="3C4043"/>
        </w:rPr>
        <w:t xml:space="preserve">, </w:t>
      </w:r>
      <w:r w:rsidRPr="00443D86">
        <w:rPr>
          <w:rFonts w:ascii="Cambria" w:hAnsi="Cambria" w:cs="Open Sans"/>
          <w:color w:val="3C4043"/>
        </w:rPr>
        <w:lastRenderedPageBreak/>
        <w:t xml:space="preserve">Microbiología alimentaria, clínica, veterinaria, ambiental, edafológica, industrial y farmacéutica, </w:t>
      </w:r>
      <w:proofErr w:type="spellStart"/>
      <w:r w:rsidRPr="00443D86">
        <w:rPr>
          <w:rFonts w:ascii="Cambria" w:hAnsi="Cambria" w:cs="Open Sans"/>
          <w:color w:val="3C4043"/>
        </w:rPr>
        <w:t>Epidemioloía</w:t>
      </w:r>
      <w:proofErr w:type="spellEnd"/>
      <w:r w:rsidRPr="00443D86">
        <w:rPr>
          <w:rFonts w:ascii="Cambria" w:hAnsi="Cambria" w:cs="Open Sans"/>
          <w:color w:val="3C4043"/>
        </w:rPr>
        <w:t xml:space="preserve"> e Ingeniería genética. </w:t>
      </w:r>
    </w:p>
    <w:p w14:paraId="2AB463EF"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microbiología</w:t>
      </w:r>
      <w:r w:rsidRPr="00443D86">
        <w:t xml:space="preserve"> </w:t>
      </w:r>
      <w:r w:rsidRPr="00443D86">
        <w:rPr>
          <w:b/>
        </w:rPr>
        <w:t>predictiva</w:t>
      </w:r>
      <w:r w:rsidRPr="00443D86">
        <w:t xml:space="preserve"> (predictive </w:t>
      </w:r>
      <w:proofErr w:type="spellStart"/>
      <w:r w:rsidRPr="00443D86">
        <w:t>microbiology</w:t>
      </w:r>
      <w:proofErr w:type="spellEnd"/>
      <w:r w:rsidRPr="00443D86">
        <w:t>). Ciencia que parte de la premisa de que el comportamiento microbiano (crecimiento, supervivencia e inactivación) puede cuantificarse y expresarse con ecuaciones matemáticas, que permiten predecir tal comportamiento en unas determinadas condiciones ambientales.</w:t>
      </w:r>
    </w:p>
    <w:p w14:paraId="656A82D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microbioma</w:t>
      </w:r>
      <w:r w:rsidRPr="00443D86">
        <w:t xml:space="preserve"> (</w:t>
      </w:r>
      <w:proofErr w:type="spellStart"/>
      <w:r w:rsidRPr="00443D86">
        <w:t>microbiome</w:t>
      </w:r>
      <w:proofErr w:type="spellEnd"/>
      <w:r w:rsidRPr="00443D86">
        <w:t>). Comunidad de microorganismos que habitan en un ambiente concreto. El microbioma está en relación directa con la salud de la planta, ya que ciertos microorganismos favorecen la absorción y disponibilidad de nutrientes y pueden defender a la planta de los ataques de patógenos, regulando el equilibrio de las poblaciones.</w:t>
      </w:r>
    </w:p>
    <w:p w14:paraId="422B5D9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microchip</w:t>
      </w:r>
      <w:r w:rsidRPr="00443D86">
        <w:t>.</w:t>
      </w:r>
      <w:r w:rsidRPr="00443D86">
        <w:rPr>
          <w:b/>
        </w:rPr>
        <w:t xml:space="preserve"> </w:t>
      </w:r>
      <w:r w:rsidRPr="00443D86">
        <w:t>Véase chip de y matriz de ADN.</w:t>
      </w:r>
    </w:p>
    <w:p w14:paraId="14B1FC4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color w:val="000000" w:themeColor="text1"/>
        </w:rPr>
        <w:t xml:space="preserve">microclima </w:t>
      </w:r>
      <w:r w:rsidRPr="00443D86">
        <w:rPr>
          <w:color w:val="000000" w:themeColor="text1"/>
        </w:rPr>
        <w:t>(</w:t>
      </w:r>
      <w:proofErr w:type="spellStart"/>
      <w:r w:rsidRPr="00443D86">
        <w:rPr>
          <w:color w:val="000000" w:themeColor="text1"/>
        </w:rPr>
        <w:t>microclimate</w:t>
      </w:r>
      <w:proofErr w:type="spellEnd"/>
      <w:r w:rsidRPr="00443D86">
        <w:rPr>
          <w:color w:val="000000" w:themeColor="text1"/>
        </w:rPr>
        <w:t>). Condición climática en un área de pequeñas dimensiones como resultado de una modificación en las condiciones climáticas generales debidas a diferencias de altitud, exposición, cobertura vegetal u otras circunstancias locales. El término puede aplicarse a la superficie de una planta o al interior de un cultivo determinado.</w:t>
      </w:r>
    </w:p>
    <w:p w14:paraId="0B287096"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color w:val="000000" w:themeColor="text1"/>
        </w:rPr>
        <w:t>microconidio</w:t>
      </w:r>
      <w:proofErr w:type="spellEnd"/>
      <w:r w:rsidRPr="00443D86">
        <w:rPr>
          <w:color w:val="000000" w:themeColor="text1"/>
        </w:rPr>
        <w:t xml:space="preserve"> (</w:t>
      </w:r>
      <w:proofErr w:type="spellStart"/>
      <w:r w:rsidRPr="00443D86">
        <w:rPr>
          <w:color w:val="000000" w:themeColor="text1"/>
        </w:rPr>
        <w:t>microconidium</w:t>
      </w:r>
      <w:proofErr w:type="spellEnd"/>
      <w:r w:rsidRPr="00443D86">
        <w:rPr>
          <w:color w:val="000000" w:themeColor="text1"/>
        </w:rPr>
        <w:t xml:space="preserve">). Conidio pequeño, generalmente unicelular o bicelular, que </w:t>
      </w:r>
      <w:r w:rsidRPr="00443D86">
        <w:t xml:space="preserve">a menudo actúa como </w:t>
      </w:r>
      <w:proofErr w:type="spellStart"/>
      <w:r w:rsidRPr="00443D86">
        <w:t>espermacio</w:t>
      </w:r>
      <w:proofErr w:type="spellEnd"/>
      <w:r w:rsidRPr="00443D86">
        <w:t xml:space="preserve">, </w:t>
      </w:r>
      <w:r w:rsidRPr="00443D86">
        <w:rPr>
          <w:color w:val="000000" w:themeColor="text1"/>
        </w:rPr>
        <w:t xml:space="preserve">de un hongo que también produce </w:t>
      </w:r>
      <w:proofErr w:type="spellStart"/>
      <w:r w:rsidRPr="00443D86">
        <w:rPr>
          <w:color w:val="000000" w:themeColor="text1"/>
        </w:rPr>
        <w:t>macroconidios</w:t>
      </w:r>
      <w:proofErr w:type="spellEnd"/>
      <w:r w:rsidRPr="00443D86">
        <w:rPr>
          <w:color w:val="000000" w:themeColor="text1"/>
        </w:rPr>
        <w:t>.</w:t>
      </w:r>
    </w:p>
    <w:p w14:paraId="2973EBD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microdisección</w:t>
      </w:r>
      <w:proofErr w:type="spellEnd"/>
      <w:r w:rsidRPr="00443D86">
        <w:t xml:space="preserve"> (</w:t>
      </w:r>
      <w:proofErr w:type="spellStart"/>
      <w:r w:rsidRPr="00443D86">
        <w:t>microdissection</w:t>
      </w:r>
      <w:proofErr w:type="spellEnd"/>
      <w:r w:rsidRPr="00443D86">
        <w:t>). Operación de disección de material vegetal con la ayuda de bisturí y lupa binocular para visualizar síntomas o tomar muestras.</w:t>
      </w:r>
    </w:p>
    <w:p w14:paraId="5F2B0CD7"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color w:val="000000" w:themeColor="text1"/>
        </w:rPr>
        <w:t>microelemento</w:t>
      </w:r>
      <w:r w:rsidRPr="00443D86">
        <w:rPr>
          <w:color w:val="000000" w:themeColor="text1"/>
        </w:rPr>
        <w:t>. Véase micronutriente.</w:t>
      </w:r>
    </w:p>
    <w:p w14:paraId="1198725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color w:val="000000" w:themeColor="text1"/>
        </w:rPr>
        <w:t>microesclerocio</w:t>
      </w:r>
      <w:proofErr w:type="spellEnd"/>
      <w:r w:rsidRPr="00443D86">
        <w:rPr>
          <w:color w:val="76923C" w:themeColor="accent3" w:themeShade="BF"/>
        </w:rPr>
        <w:t xml:space="preserve"> </w:t>
      </w:r>
      <w:r w:rsidRPr="00443D86">
        <w:t>(</w:t>
      </w:r>
      <w:proofErr w:type="spellStart"/>
      <w:r w:rsidRPr="00443D86">
        <w:t>microsclerotium</w:t>
      </w:r>
      <w:proofErr w:type="spellEnd"/>
      <w:r w:rsidRPr="00443D86">
        <w:t>). Agregado denso y microscópico de hifas de pared ancha y pigmentada de color oscuro.</w:t>
      </w:r>
    </w:p>
    <w:p w14:paraId="206846F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microfiltración, MF </w:t>
      </w:r>
      <w:r w:rsidRPr="00443D86">
        <w:t>(</w:t>
      </w:r>
      <w:proofErr w:type="spellStart"/>
      <w:r w:rsidRPr="00443D86">
        <w:t>microfiltration</w:t>
      </w:r>
      <w:proofErr w:type="spellEnd"/>
      <w:r w:rsidRPr="00443D86">
        <w:t xml:space="preserve">, MF). Método de filtración bajo presión a través de filtros o membranas con un diámetro de poro que permite separar tamaños de partículas de distinta naturaleza (sólidos en suspensión, partículas finas, coloides, algas y microorganismos como bacterias u hongos) dentro del rango de 0,1-10 </w:t>
      </w:r>
      <w:proofErr w:type="spellStart"/>
      <w:r w:rsidRPr="00443D86">
        <w:t>μm</w:t>
      </w:r>
      <w:proofErr w:type="spellEnd"/>
      <w:r w:rsidRPr="00443D86">
        <w:t>. Se utiliza para esterilizar y para concentrar por exclusión de agua o partículas que atraviesen el filtro.</w:t>
      </w:r>
    </w:p>
    <w:p w14:paraId="5B76F16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color w:val="000000" w:themeColor="text1"/>
        </w:rPr>
        <w:t>micrografía</w:t>
      </w:r>
      <w:r w:rsidRPr="00443D86">
        <w:rPr>
          <w:color w:val="000000" w:themeColor="text1"/>
        </w:rPr>
        <w:t xml:space="preserve"> (</w:t>
      </w:r>
      <w:proofErr w:type="spellStart"/>
      <w:r w:rsidRPr="00443D86">
        <w:rPr>
          <w:color w:val="000000" w:themeColor="text1"/>
        </w:rPr>
        <w:t>micrograph</w:t>
      </w:r>
      <w:proofErr w:type="spellEnd"/>
      <w:r w:rsidRPr="00443D86">
        <w:rPr>
          <w:color w:val="000000" w:themeColor="text1"/>
        </w:rPr>
        <w:t>). Imagen obtenida mediante un microscopio óptico o electrónico y hecha permanente con una placa o película fotográfica.</w:t>
      </w:r>
    </w:p>
    <w:p w14:paraId="7D18ED49"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color w:val="000000" w:themeColor="text1"/>
        </w:rPr>
        <w:lastRenderedPageBreak/>
        <w:t>microinjerto</w:t>
      </w:r>
      <w:proofErr w:type="spellEnd"/>
      <w:r w:rsidRPr="00443D86">
        <w:rPr>
          <w:b/>
          <w:color w:val="76923C" w:themeColor="accent3" w:themeShade="BF"/>
        </w:rPr>
        <w:t xml:space="preserve"> </w:t>
      </w:r>
      <w:r w:rsidRPr="00443D86">
        <w:t>(</w:t>
      </w:r>
      <w:proofErr w:type="spellStart"/>
      <w:r w:rsidRPr="00443D86">
        <w:t>micrografting</w:t>
      </w:r>
      <w:proofErr w:type="spellEnd"/>
      <w:r w:rsidRPr="00443D86">
        <w:t xml:space="preserve">). Injerto efectuado en laboratorio transfiriendo pequeñas porciones microscópicas de ápices caulinares sobre plántulas de semilla recién germinadas o estaquillas obtenidas </w:t>
      </w:r>
      <w:r w:rsidRPr="00443D86">
        <w:rPr>
          <w:i/>
        </w:rPr>
        <w:t>in vitro</w:t>
      </w:r>
      <w:r w:rsidRPr="00443D86">
        <w:t xml:space="preserve">. Se ha utilizado como prueba biológica de inoculación sobre plantas indicadoras, para el mantenimiento </w:t>
      </w:r>
      <w:r w:rsidRPr="00443D86">
        <w:rPr>
          <w:i/>
        </w:rPr>
        <w:t>in vitro</w:t>
      </w:r>
      <w:r w:rsidRPr="00443D86">
        <w:t xml:space="preserve"> de material vegetal infectado y para la detección precoz de incompatibilidad patrón-injerto.</w:t>
      </w:r>
    </w:p>
    <w:p w14:paraId="4054120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lang w:val="en-US"/>
        </w:rPr>
        <w:t>microinjerto</w:t>
      </w:r>
      <w:proofErr w:type="spellEnd"/>
      <w:r w:rsidRPr="00443D86">
        <w:rPr>
          <w:b/>
          <w:lang w:val="en-US"/>
        </w:rPr>
        <w:t xml:space="preserve"> de apices </w:t>
      </w:r>
      <w:proofErr w:type="spellStart"/>
      <w:r w:rsidRPr="00443D86">
        <w:rPr>
          <w:b/>
          <w:lang w:val="en-US"/>
        </w:rPr>
        <w:t>caulinares</w:t>
      </w:r>
      <w:proofErr w:type="spellEnd"/>
      <w:r w:rsidRPr="00443D86">
        <w:rPr>
          <w:b/>
          <w:lang w:val="en-US"/>
        </w:rPr>
        <w:t xml:space="preserve"> </w:t>
      </w:r>
      <w:r w:rsidRPr="00443D86">
        <w:rPr>
          <w:b/>
          <w:i/>
          <w:lang w:val="en-US"/>
        </w:rPr>
        <w:t>in vitro</w:t>
      </w:r>
      <w:r w:rsidRPr="00443D86">
        <w:rPr>
          <w:b/>
          <w:lang w:val="en-US"/>
        </w:rPr>
        <w:t xml:space="preserve"> </w:t>
      </w:r>
      <w:r w:rsidRPr="00443D86">
        <w:rPr>
          <w:lang w:val="en-US"/>
        </w:rPr>
        <w:t xml:space="preserve">(micro shoot-tip grafting </w:t>
      </w:r>
      <w:r w:rsidRPr="00443D86">
        <w:rPr>
          <w:i/>
          <w:lang w:val="en-US"/>
        </w:rPr>
        <w:t>in vitro</w:t>
      </w:r>
      <w:r w:rsidRPr="00443D86">
        <w:rPr>
          <w:lang w:val="en-US"/>
        </w:rPr>
        <w:t xml:space="preserve">, MSTG). </w:t>
      </w:r>
      <w:r w:rsidRPr="00443D86">
        <w:t xml:space="preserve">Injerto de un ápice caulinar con uno o dos primordios foliares, inferior a 0,3 mm, sobre una plántula utilizada como patrón </w:t>
      </w:r>
      <w:r w:rsidRPr="00443D86">
        <w:rPr>
          <w:i/>
        </w:rPr>
        <w:t>in vitro</w:t>
      </w:r>
      <w:r w:rsidRPr="00443D86">
        <w:t xml:space="preserve">. Constituye un popular y eficaz método para obtener material libre de virus y patógenos vasculares de cítricos y frutales a partir de tejido adulto; en el caso de cítricos suele poseer una longitud de 0,1 mm e incluye un primordio foliar, de la zona con incipientes conexiones vasculares. Véase también cultivo de ápices caulinares </w:t>
      </w:r>
      <w:r w:rsidRPr="00443D86">
        <w:rPr>
          <w:i/>
        </w:rPr>
        <w:t>in vitro</w:t>
      </w:r>
      <w:r w:rsidRPr="00443D86">
        <w:t>.</w:t>
      </w:r>
    </w:p>
    <w:p w14:paraId="7444E1A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microinyección</w:t>
      </w:r>
      <w:r w:rsidRPr="00443D86">
        <w:t xml:space="preserve"> (</w:t>
      </w:r>
      <w:proofErr w:type="spellStart"/>
      <w:r w:rsidRPr="00443D86">
        <w:t>microinjection</w:t>
      </w:r>
      <w:proofErr w:type="spellEnd"/>
      <w:r w:rsidRPr="00443D86">
        <w:t xml:space="preserve">). Técnica de </w:t>
      </w:r>
      <w:proofErr w:type="spellStart"/>
      <w:r w:rsidRPr="00443D86">
        <w:t>micromanipulación</w:t>
      </w:r>
      <w:proofErr w:type="spellEnd"/>
      <w:r w:rsidRPr="00443D86">
        <w:t xml:space="preserve"> en la que parte de los componentes de una célula es inyectada en otra. Se utiliza para inyectar diversas formas de ADN foráneo o no, en células o </w:t>
      </w:r>
      <w:proofErr w:type="spellStart"/>
      <w:r w:rsidRPr="00443D86">
        <w:t>nucleos</w:t>
      </w:r>
      <w:proofErr w:type="spellEnd"/>
      <w:r w:rsidRPr="00443D86">
        <w:t xml:space="preserve"> u orgánulos en células. Cuando el ADN inyectado se incorpora en el genoma de la célula se transforma y se pueden obtener individuos transgénicos. También se utiliza para producir híbridos somáticos, como alternativa a la fusión de protoplastos. Se efectúa con un </w:t>
      </w:r>
      <w:proofErr w:type="spellStart"/>
      <w:r w:rsidRPr="00443D86">
        <w:t>micromanipulador</w:t>
      </w:r>
      <w:proofErr w:type="spellEnd"/>
      <w:r w:rsidRPr="00443D86">
        <w:t xml:space="preserve"> de precisión.</w:t>
      </w:r>
    </w:p>
    <w:p w14:paraId="11926DB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micromanipulador</w:t>
      </w:r>
      <w:proofErr w:type="spellEnd"/>
      <w:r w:rsidRPr="00443D86">
        <w:rPr>
          <w:b/>
        </w:rPr>
        <w:t xml:space="preserve"> </w:t>
      </w:r>
      <w:r w:rsidRPr="00443D86">
        <w:t>(</w:t>
      </w:r>
      <w:proofErr w:type="spellStart"/>
      <w:r w:rsidRPr="00443D86">
        <w:t>micromanipulator</w:t>
      </w:r>
      <w:proofErr w:type="spellEnd"/>
      <w:r w:rsidRPr="00443D86">
        <w:t xml:space="preserve">). Instrumento cuyo control es mecánico o electrónico, de modo que los movimientos normales realizados por el operador o aquellos programados mediante un microprocesador, den respuestas muy finas y precisas en la herramienta. Las operaciones se llevan a cabo normalmente bajo una lupa binocular o microscopio, utilizando herramientas muy pequeñas adecuadas para retener, cortar (los rayos láser suelen utilizarse como sistema preciso de corte), comprimir, inyectar, estirar u operaciones combinadas. </w:t>
      </w:r>
    </w:p>
    <w:p w14:paraId="39888EA7"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micromatriz</w:t>
      </w:r>
      <w:proofErr w:type="spellEnd"/>
      <w:r w:rsidRPr="00443D86">
        <w:rPr>
          <w:b/>
        </w:rPr>
        <w:t xml:space="preserve"> de ADN</w:t>
      </w:r>
      <w:r w:rsidRPr="00443D86">
        <w:t>. Véase chip de ADN.</w:t>
      </w:r>
    </w:p>
    <w:p w14:paraId="46D56FD7"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micromatriz</w:t>
      </w:r>
      <w:proofErr w:type="spellEnd"/>
      <w:r w:rsidRPr="00443D86">
        <w:rPr>
          <w:b/>
        </w:rPr>
        <w:t xml:space="preserve"> de proteínas </w:t>
      </w:r>
      <w:r w:rsidRPr="00443D86">
        <w:t>(</w:t>
      </w:r>
      <w:proofErr w:type="spellStart"/>
      <w:r w:rsidRPr="00443D86">
        <w:t>protein</w:t>
      </w:r>
      <w:proofErr w:type="spellEnd"/>
      <w:r w:rsidRPr="00443D86">
        <w:t xml:space="preserve"> </w:t>
      </w:r>
      <w:proofErr w:type="spellStart"/>
      <w:r w:rsidRPr="00443D86">
        <w:t>microarray</w:t>
      </w:r>
      <w:proofErr w:type="spellEnd"/>
      <w:r w:rsidRPr="00443D86">
        <w:t>). Véase matriz de proteínas (en formato micro).</w:t>
      </w:r>
    </w:p>
    <w:p w14:paraId="0530566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micromiceto</w:t>
      </w:r>
      <w:proofErr w:type="spellEnd"/>
      <w:r w:rsidRPr="00443D86">
        <w:t xml:space="preserve"> (</w:t>
      </w:r>
      <w:proofErr w:type="spellStart"/>
      <w:r w:rsidRPr="00443D86">
        <w:t>micromycete</w:t>
      </w:r>
      <w:proofErr w:type="spellEnd"/>
      <w:r w:rsidRPr="00443D86">
        <w:t>). Hongo cuyas estructuras productoras de esporas son microscópicas (como los oídios o royas), en contraposición a los hongos que producen estructuras reproductoras macroscópicas, como el champiñón (</w:t>
      </w:r>
      <w:proofErr w:type="spellStart"/>
      <w:r w:rsidRPr="00443D86">
        <w:rPr>
          <w:i/>
        </w:rPr>
        <w:t>Agaricus</w:t>
      </w:r>
      <w:proofErr w:type="spellEnd"/>
      <w:r w:rsidRPr="00443D86">
        <w:rPr>
          <w:i/>
        </w:rPr>
        <w:t xml:space="preserve"> </w:t>
      </w:r>
      <w:proofErr w:type="spellStart"/>
      <w:r w:rsidRPr="00443D86">
        <w:rPr>
          <w:i/>
        </w:rPr>
        <w:t>bisporus</w:t>
      </w:r>
      <w:proofErr w:type="spellEnd"/>
      <w:r w:rsidRPr="00443D86">
        <w:t>).</w:t>
      </w:r>
    </w:p>
    <w:p w14:paraId="2A6FC2A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micronutriente</w:t>
      </w:r>
      <w:r w:rsidRPr="00443D86">
        <w:t xml:space="preserve"> (</w:t>
      </w:r>
      <w:proofErr w:type="spellStart"/>
      <w:r w:rsidRPr="00443D86">
        <w:t>micronutrient</w:t>
      </w:r>
      <w:proofErr w:type="spellEnd"/>
      <w:r w:rsidRPr="00443D86">
        <w:t xml:space="preserve">). Elemento mineral esencial que se precisa en pequeñas cantidades en las plantas. Su concentración en los tejidos es de partes por millón. Básicamente actúan como activadores o cofactores de enzimas, o bien como componentes de las cadenas de transporte electrónico. Incluye este grupo a los elementos hierro (Fe), </w:t>
      </w:r>
      <w:r w:rsidRPr="00443D86">
        <w:lastRenderedPageBreak/>
        <w:t xml:space="preserve">cobre (Cu), boro (B), zinc (Zn), manganeso (Mn), molibdeno (Mo) y cloro (Cl). </w:t>
      </w:r>
      <w:r w:rsidRPr="00443D86">
        <w:rPr>
          <w:i/>
        </w:rPr>
        <w:t>Sin</w:t>
      </w:r>
      <w:r w:rsidRPr="00443D86">
        <w:t>: microelemento, elemento menor, elemento traza.</w:t>
      </w:r>
    </w:p>
    <w:p w14:paraId="1C8C3A1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microorganismo</w:t>
      </w:r>
      <w:r w:rsidRPr="00443D86">
        <w:t xml:space="preserve"> (</w:t>
      </w:r>
      <w:proofErr w:type="spellStart"/>
      <w:r w:rsidRPr="00443D86">
        <w:t>microorganism</w:t>
      </w:r>
      <w:proofErr w:type="spellEnd"/>
      <w:r w:rsidRPr="00443D86">
        <w:t xml:space="preserve">). Entidad </w:t>
      </w:r>
      <w:proofErr w:type="spellStart"/>
      <w:r w:rsidRPr="00443D86">
        <w:t>microbiológica</w:t>
      </w:r>
      <w:proofErr w:type="spellEnd"/>
      <w:r w:rsidRPr="00443D86">
        <w:t xml:space="preserve"> celular o no, capaz de replicar o transferir el material </w:t>
      </w:r>
      <w:proofErr w:type="spellStart"/>
      <w:r w:rsidRPr="00443D86">
        <w:t>genético</w:t>
      </w:r>
      <w:proofErr w:type="spellEnd"/>
      <w:r w:rsidRPr="00443D86">
        <w:t xml:space="preserve"> y que no puede ser detectada razonablemente por el ojo humano desnudo por su tamaño microscópico. Incluye a los principales patógenos de plantas, como bacterias, hongos y </w:t>
      </w:r>
      <w:proofErr w:type="spellStart"/>
      <w:r w:rsidRPr="00443D86">
        <w:t>oomicetos</w:t>
      </w:r>
      <w:proofErr w:type="spellEnd"/>
      <w:r w:rsidRPr="00443D86">
        <w:t xml:space="preserve">. En sentido amplio también incluye a virus, viroides y nematodos. Los microorganismos pueden ser </w:t>
      </w:r>
      <w:proofErr w:type="spellStart"/>
      <w:r w:rsidRPr="00443D86">
        <w:t>patogénicos</w:t>
      </w:r>
      <w:proofErr w:type="spellEnd"/>
      <w:r w:rsidRPr="00443D86">
        <w:t xml:space="preserve"> o no </w:t>
      </w:r>
      <w:proofErr w:type="spellStart"/>
      <w:r w:rsidRPr="00443D86">
        <w:t>patogénicos</w:t>
      </w:r>
      <w:proofErr w:type="spellEnd"/>
      <w:r w:rsidRPr="00443D86">
        <w:t xml:space="preserve"> por naturaleza. </w:t>
      </w:r>
      <w:r w:rsidRPr="00443D86">
        <w:rPr>
          <w:i/>
          <w:u w:val="single"/>
        </w:rPr>
        <w:t>Sin</w:t>
      </w:r>
      <w:r w:rsidRPr="00443D86">
        <w:rPr>
          <w:u w:val="single"/>
        </w:rPr>
        <w:t>: microbio.</w:t>
      </w:r>
    </w:p>
    <w:p w14:paraId="4A9D7CF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micropartícula</w:t>
      </w:r>
      <w:r w:rsidRPr="00443D86">
        <w:t>.</w:t>
      </w:r>
      <w:r w:rsidRPr="00443D86">
        <w:rPr>
          <w:b/>
        </w:rPr>
        <w:t xml:space="preserve"> </w:t>
      </w:r>
      <w:r w:rsidRPr="00443D86">
        <w:t xml:space="preserve">Véase </w:t>
      </w:r>
      <w:proofErr w:type="spellStart"/>
      <w:r w:rsidRPr="00443D86">
        <w:t>microproyectil</w:t>
      </w:r>
      <w:proofErr w:type="spellEnd"/>
      <w:r w:rsidRPr="00443D86">
        <w:t>.</w:t>
      </w:r>
    </w:p>
    <w:p w14:paraId="16D0E0B0"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micropilo</w:t>
      </w:r>
      <w:r w:rsidRPr="00443D86">
        <w:t xml:space="preserve"> (</w:t>
      </w:r>
      <w:proofErr w:type="spellStart"/>
      <w:r w:rsidRPr="00443D86">
        <w:t>micropyle</w:t>
      </w:r>
      <w:proofErr w:type="spellEnd"/>
      <w:r w:rsidRPr="00443D86">
        <w:t>). Poro pequeño de la cubierta externa de una semilla, que permanece abierta como resultado del cierre incompleto de los tegumentos alrededor del óvulo. En la semilla madura, puede ser la ruta principal de la entrada de agua y patógenos durante la germinación.</w:t>
      </w:r>
    </w:p>
    <w:p w14:paraId="66486D31" w14:textId="77777777" w:rsidR="00E4085A" w:rsidRPr="00443D86" w:rsidRDefault="00E4085A" w:rsidP="00E4085A">
      <w:pPr>
        <w:pStyle w:val="Prrafodelista"/>
        <w:numPr>
          <w:ilvl w:val="0"/>
          <w:numId w:val="4"/>
        </w:numPr>
        <w:spacing w:before="240" w:after="240"/>
        <w:contextualSpacing w:val="0"/>
        <w:jc w:val="both"/>
        <w:rPr>
          <w:color w:val="222222"/>
        </w:rPr>
      </w:pPr>
      <w:r w:rsidRPr="00443D86">
        <w:rPr>
          <w:b/>
        </w:rPr>
        <w:t xml:space="preserve">micropipeta </w:t>
      </w:r>
      <w:r w:rsidRPr="00443D86">
        <w:t>(</w:t>
      </w:r>
      <w:proofErr w:type="spellStart"/>
      <w:r w:rsidRPr="00443D86">
        <w:t>micropipette</w:t>
      </w:r>
      <w:proofErr w:type="spellEnd"/>
      <w:r w:rsidRPr="00443D86">
        <w:t xml:space="preserve">). Instrumento de laboratorio utilizado para absorber y transferir pequeños volúmenes (disponibles comercialmente desde 0,5 a 10 </w:t>
      </w:r>
      <w:r w:rsidRPr="00443D86">
        <w:rPr>
          <w:rFonts w:cs="Arial"/>
          <w:color w:val="202124"/>
          <w:shd w:val="clear" w:color="auto" w:fill="FFFFFF"/>
        </w:rPr>
        <w:t>µL). Para menores volúmenes se suelen utilizar capilares y para mayores pipetas automáticas desde 20 µL. Se utilizan en variadas técnicas analíticas y frecuentemente con puntas estériles provistas de filtro para evitar contaminaciones.</w:t>
      </w:r>
    </w:p>
    <w:p w14:paraId="0391E5EB"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microplaca </w:t>
      </w:r>
      <w:r w:rsidRPr="00443D86">
        <w:t>(</w:t>
      </w:r>
      <w:proofErr w:type="spellStart"/>
      <w:r w:rsidRPr="00443D86">
        <w:t>microplate</w:t>
      </w:r>
      <w:proofErr w:type="spellEnd"/>
      <w:r w:rsidRPr="00443D86">
        <w:t>). Véase placa de ELISA.</w:t>
      </w:r>
    </w:p>
    <w:p w14:paraId="0F2E182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microprocesador</w:t>
      </w:r>
      <w:r w:rsidRPr="00443D86">
        <w:t xml:space="preserve"> (</w:t>
      </w:r>
      <w:proofErr w:type="spellStart"/>
      <w:r w:rsidRPr="00443D86">
        <w:t>microprocessor</w:t>
      </w:r>
      <w:proofErr w:type="spellEnd"/>
      <w:r w:rsidRPr="00443D86">
        <w:t>). Unidad funcional de un ordenador o computadora u otro dispositivo electrónico, que se encarga de la búsqueda, interpretación y ejecución de instrucciones. Instrumento electrónico que admite y procesa instrucciones codificadas.</w:t>
      </w:r>
    </w:p>
    <w:p w14:paraId="76624BD6"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micropropagación de plantas </w:t>
      </w:r>
      <w:r w:rsidRPr="00443D86">
        <w:rPr>
          <w:b/>
          <w:i/>
        </w:rPr>
        <w:t>in vitro</w:t>
      </w:r>
      <w:r w:rsidRPr="00443D86">
        <w:t xml:space="preserve"> (</w:t>
      </w:r>
      <w:proofErr w:type="spellStart"/>
      <w:r w:rsidRPr="00443D86">
        <w:t>micropropagation</w:t>
      </w:r>
      <w:proofErr w:type="spellEnd"/>
      <w:r w:rsidRPr="00443D86">
        <w:t xml:space="preserve">). Multiplicación de plantas dentro de un recipiente o bandeja de vidrio o plástico en un ambiente artificial que controla los factores que afectan al crecimiento y en asepsia. Generalmente las plantas se generan vegetativamente a partir de </w:t>
      </w:r>
      <w:proofErr w:type="spellStart"/>
      <w:r w:rsidRPr="00443D86">
        <w:t>explantes</w:t>
      </w:r>
      <w:proofErr w:type="spellEnd"/>
      <w:r w:rsidRPr="00443D86">
        <w:t xml:space="preserve"> como ápices caulinares, secciones nodales o segmentos de hojas.</w:t>
      </w:r>
    </w:p>
    <w:p w14:paraId="34045A9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microproyectil</w:t>
      </w:r>
      <w:proofErr w:type="spellEnd"/>
      <w:r w:rsidRPr="00443D86">
        <w:rPr>
          <w:b/>
        </w:rPr>
        <w:t xml:space="preserve"> </w:t>
      </w:r>
      <w:r w:rsidRPr="00443D86">
        <w:t>(</w:t>
      </w:r>
      <w:proofErr w:type="spellStart"/>
      <w:r w:rsidRPr="00443D86">
        <w:t>microprojectil</w:t>
      </w:r>
      <w:proofErr w:type="spellEnd"/>
      <w:r w:rsidRPr="00443D86">
        <w:t xml:space="preserve">). Pequeña partícula de oro o tungsteno que se utiliza como proyectil en la pistola de genes. </w:t>
      </w:r>
      <w:r w:rsidRPr="00443D86">
        <w:rPr>
          <w:i/>
        </w:rPr>
        <w:t>Sin</w:t>
      </w:r>
      <w:r w:rsidRPr="00443D86">
        <w:t>: micropartícula.</w:t>
      </w:r>
    </w:p>
    <w:p w14:paraId="2614F4E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microsatélite </w:t>
      </w:r>
      <w:r w:rsidRPr="00443D86">
        <w:t>(</w:t>
      </w:r>
      <w:proofErr w:type="spellStart"/>
      <w:r w:rsidRPr="00443D86">
        <w:t>microsatellite</w:t>
      </w:r>
      <w:proofErr w:type="spellEnd"/>
      <w:r w:rsidRPr="00443D86">
        <w:t xml:space="preserve">). </w:t>
      </w:r>
      <w:r w:rsidRPr="00443D86">
        <w:rPr>
          <w:b/>
        </w:rPr>
        <w:t>1</w:t>
      </w:r>
      <w:r w:rsidRPr="00443D86">
        <w:t xml:space="preserve">. Véase </w:t>
      </w:r>
      <w:proofErr w:type="spellStart"/>
      <w:r w:rsidRPr="00443D86">
        <w:t>poliformismo</w:t>
      </w:r>
      <w:proofErr w:type="spellEnd"/>
      <w:r w:rsidRPr="00443D86">
        <w:t xml:space="preserve"> de la longitud de secuencias sencillas. Véase también marcadores microsatélites. </w:t>
      </w:r>
      <w:r w:rsidRPr="00443D86">
        <w:rPr>
          <w:b/>
        </w:rPr>
        <w:t>2</w:t>
      </w:r>
      <w:r w:rsidRPr="00443D86">
        <w:t>. Secuencia corta de ADN, por lo general formada por uno a cuatro pares de bases (unidad de ADN), que se repite en tándem un número variable de veces en una molécula de ADN.</w:t>
      </w:r>
      <w:r w:rsidRPr="00443D86">
        <w:rPr>
          <w:rFonts w:ascii="Century Gothic" w:hAnsi="Century Gothic"/>
          <w:color w:val="2E2E2E"/>
          <w:shd w:val="clear" w:color="auto" w:fill="FFFFFB"/>
        </w:rPr>
        <w:t xml:space="preserve"> </w:t>
      </w:r>
    </w:p>
    <w:p w14:paraId="0D0420C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lastRenderedPageBreak/>
        <w:t>microscopía de barrido por sondeo</w:t>
      </w:r>
      <w:r w:rsidRPr="00443D86">
        <w:t xml:space="preserve"> (</w:t>
      </w:r>
      <w:proofErr w:type="spellStart"/>
      <w:r w:rsidRPr="00443D86">
        <w:t>scanning</w:t>
      </w:r>
      <w:proofErr w:type="spellEnd"/>
      <w:r w:rsidRPr="00443D86">
        <w:t xml:space="preserve"> </w:t>
      </w:r>
      <w:proofErr w:type="spellStart"/>
      <w:r w:rsidRPr="00443D86">
        <w:t>probing</w:t>
      </w:r>
      <w:proofErr w:type="spellEnd"/>
      <w:r w:rsidRPr="00443D86">
        <w:t xml:space="preserve"> </w:t>
      </w:r>
      <w:proofErr w:type="spellStart"/>
      <w:r w:rsidRPr="00443D86">
        <w:t>microscopy</w:t>
      </w:r>
      <w:proofErr w:type="spellEnd"/>
      <w:r w:rsidRPr="00443D86">
        <w:t>, SPM). Incluye a la microscopía de efecto túnel (MET) y a la microscopía de fuerza atómica (MFA). Se utiliza en biología y física del estado sólido.</w:t>
      </w:r>
    </w:p>
    <w:p w14:paraId="726A4A7B"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lang w:val="en-US"/>
        </w:rPr>
        <w:t>microscopía</w:t>
      </w:r>
      <w:proofErr w:type="spellEnd"/>
      <w:r w:rsidRPr="00443D86">
        <w:rPr>
          <w:b/>
          <w:lang w:val="en-US"/>
        </w:rPr>
        <w:t xml:space="preserve"> de </w:t>
      </w:r>
      <w:proofErr w:type="spellStart"/>
      <w:r w:rsidRPr="00443D86">
        <w:rPr>
          <w:b/>
          <w:lang w:val="en-US"/>
        </w:rPr>
        <w:t>efecto</w:t>
      </w:r>
      <w:proofErr w:type="spellEnd"/>
      <w:r w:rsidRPr="00443D86">
        <w:rPr>
          <w:b/>
          <w:lang w:val="en-US"/>
        </w:rPr>
        <w:t xml:space="preserve"> </w:t>
      </w:r>
      <w:proofErr w:type="spellStart"/>
      <w:r w:rsidRPr="00443D86">
        <w:rPr>
          <w:b/>
          <w:lang w:val="en-US"/>
        </w:rPr>
        <w:t>túnel</w:t>
      </w:r>
      <w:proofErr w:type="spellEnd"/>
      <w:r w:rsidRPr="00443D86">
        <w:rPr>
          <w:lang w:val="en-US"/>
        </w:rPr>
        <w:t xml:space="preserve"> (scanning tunneling microscopy, STM). </w:t>
      </w:r>
      <w:r w:rsidRPr="00443D86">
        <w:t>Tipo de microscopía que permite formar una imagen topográfica en escalas desde cientos de micras hasta nanómetros (1x10</w:t>
      </w:r>
      <w:r w:rsidRPr="00443D86">
        <w:rPr>
          <w:vertAlign w:val="superscript"/>
        </w:rPr>
        <w:t>-9</w:t>
      </w:r>
      <w:r w:rsidRPr="00443D86">
        <w:t xml:space="preserve"> m) sobre la superficie de un material conductor o semiconductor, mediante el barrido de una punta muy aguda conductora de una corriente eléctrica a una distancia de unos pocos nanómetros. Su coste es muy inferior al de la microscopía electrónica por lo que se ha hecho popular en muchos laboratorios para visualizar regiones de alta o baja densidad electrónica superficial e inferir la posición de átomos individuales o moléculas en la superficie de una red. Su resolución es de menos de 1 nm, lo que le permite distinguir detalles tridimensionales en la superficie de una muestra con una ampliación de varios millones de veces.  Véase también microscopía de fuerza atómica.</w:t>
      </w:r>
    </w:p>
    <w:p w14:paraId="72B848D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microscopía de fuerza atómica, MFA</w:t>
      </w:r>
      <w:r w:rsidRPr="00443D86">
        <w:t xml:space="preserve"> (</w:t>
      </w:r>
      <w:proofErr w:type="spellStart"/>
      <w:r w:rsidRPr="00443D86">
        <w:t>atomic</w:t>
      </w:r>
      <w:proofErr w:type="spellEnd"/>
      <w:r w:rsidRPr="00443D86">
        <w:t xml:space="preserve"> </w:t>
      </w:r>
      <w:proofErr w:type="spellStart"/>
      <w:r w:rsidRPr="00443D86">
        <w:t>force</w:t>
      </w:r>
      <w:proofErr w:type="spellEnd"/>
      <w:r w:rsidRPr="00443D86">
        <w:t xml:space="preserve"> </w:t>
      </w:r>
      <w:proofErr w:type="spellStart"/>
      <w:r w:rsidRPr="00443D86">
        <w:t>microscopy</w:t>
      </w:r>
      <w:proofErr w:type="spellEnd"/>
      <w:r w:rsidRPr="00443D86">
        <w:t xml:space="preserve">, AFM, </w:t>
      </w:r>
      <w:proofErr w:type="spellStart"/>
      <w:r w:rsidRPr="00443D86">
        <w:t>phase</w:t>
      </w:r>
      <w:proofErr w:type="spellEnd"/>
      <w:r w:rsidRPr="00443D86">
        <w:t xml:space="preserve"> </w:t>
      </w:r>
      <w:proofErr w:type="spellStart"/>
      <w:r w:rsidRPr="00443D86">
        <w:t>imaging</w:t>
      </w:r>
      <w:proofErr w:type="spellEnd"/>
      <w:r w:rsidRPr="00443D86">
        <w:t>). Basada en la microscopía de fuerzas, permite realizar medidas tanto en aire como en medios líquidos o fisiológicos. De gran aplicación en biomedicina, nanotecnología, ciencias de materiales o estudios medioambientales. Puede realizar dos tipos de medidas: imagen y fuerza (elasticidad, fuerza de adhesión, interacción antígeno-anticuerpo, interacción entre hebras complementarias de ADN, o interacciones estructurales de las moléculas, como plegado de proteínas, así como caracterizar la elasticidad de polímeros). Véase también microscopía de efecto túnel.</w:t>
      </w:r>
    </w:p>
    <w:p w14:paraId="22D053F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microscopía de inmersión </w:t>
      </w:r>
      <w:r w:rsidRPr="00443D86">
        <w:t>(</w:t>
      </w:r>
      <w:proofErr w:type="spellStart"/>
      <w:r w:rsidRPr="00443D86">
        <w:t>immersion</w:t>
      </w:r>
      <w:proofErr w:type="spellEnd"/>
      <w:r w:rsidRPr="00443D86">
        <w:t xml:space="preserve"> </w:t>
      </w:r>
      <w:proofErr w:type="spellStart"/>
      <w:r w:rsidRPr="00443D86">
        <w:t>microscopy</w:t>
      </w:r>
      <w:proofErr w:type="spellEnd"/>
      <w:r w:rsidRPr="00443D86">
        <w:t xml:space="preserve">). La utilizada para aumentar el poder de resolución de un microscopio óptico convencional. Se basa en el uso de objetivos especiales aptos para observar con aceite de inmersión y obtener 1.000 aumentos con dichos objetivos de inmersión (100x). </w:t>
      </w:r>
    </w:p>
    <w:p w14:paraId="2D3263E1"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microscopía electrónica de barrido, MEB</w:t>
      </w:r>
      <w:r w:rsidRPr="00443D86">
        <w:t xml:space="preserve"> (</w:t>
      </w:r>
      <w:proofErr w:type="spellStart"/>
      <w:r w:rsidRPr="00443D86">
        <w:t>scanning</w:t>
      </w:r>
      <w:proofErr w:type="spellEnd"/>
      <w:r w:rsidRPr="00443D86">
        <w:t xml:space="preserve"> </w:t>
      </w:r>
      <w:proofErr w:type="spellStart"/>
      <w:r w:rsidRPr="00443D86">
        <w:t>electron</w:t>
      </w:r>
      <w:proofErr w:type="spellEnd"/>
      <w:r w:rsidRPr="00443D86">
        <w:t xml:space="preserve"> </w:t>
      </w:r>
      <w:proofErr w:type="spellStart"/>
      <w:r w:rsidRPr="00443D86">
        <w:t>microscopy</w:t>
      </w:r>
      <w:proofErr w:type="spellEnd"/>
      <w:r w:rsidRPr="00443D86">
        <w:t xml:space="preserve">, SEM). Tipo de microscopía que utiliza electrones para formar una imagen tridimensional de la muestra. Dispone de un dispositivo (filamento) que genera un haz de electrones para iluminar la muestra y diferentes detectores que recogen después los electrones generados de la interacción con la superficie de </w:t>
      </w:r>
      <w:proofErr w:type="gramStart"/>
      <w:r w:rsidRPr="00443D86">
        <w:t>la misma</w:t>
      </w:r>
      <w:proofErr w:type="gramEnd"/>
      <w:r w:rsidRPr="00443D86">
        <w:t xml:space="preserve">, para crear una imagen que refleja sus características superficiales, pudiendo proporcionar información de las formas, texturas y composición química de sus constituyentes. Permite observar muestras de mayores dimensiones que el de transmisión. Su preparación puede consistir en la deshidratación o el recubrimiento con un material opaco a los electrones. Su resolución es atómica y permite determinar características superficiales. </w:t>
      </w:r>
    </w:p>
    <w:p w14:paraId="012E8236"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microscopía electrónica de transmisión, MET</w:t>
      </w:r>
      <w:r w:rsidRPr="00443D86">
        <w:t xml:space="preserve"> (</w:t>
      </w:r>
      <w:proofErr w:type="spellStart"/>
      <w:r w:rsidRPr="00443D86">
        <w:t>transmission</w:t>
      </w:r>
      <w:proofErr w:type="spellEnd"/>
      <w:r w:rsidRPr="00443D86">
        <w:t xml:space="preserve"> </w:t>
      </w:r>
      <w:proofErr w:type="spellStart"/>
      <w:r w:rsidRPr="00443D86">
        <w:t>electron</w:t>
      </w:r>
      <w:proofErr w:type="spellEnd"/>
      <w:r w:rsidRPr="00443D86">
        <w:t xml:space="preserve"> </w:t>
      </w:r>
      <w:proofErr w:type="spellStart"/>
      <w:r w:rsidRPr="00443D86">
        <w:t>microscopy</w:t>
      </w:r>
      <w:proofErr w:type="spellEnd"/>
      <w:r w:rsidRPr="00443D86">
        <w:t xml:space="preserve">, TEM). Véase microscopio electrónico. Tipo de microscopía </w:t>
      </w:r>
      <w:r w:rsidRPr="00443D86">
        <w:lastRenderedPageBreak/>
        <w:t xml:space="preserve">en la que el haz de electrones atraviesa la muestra, que ha sido preparada en forma de secciones ultrafinas (en el caso de muestras de tamaño considerable). Las secciones efectuadas con un </w:t>
      </w:r>
      <w:proofErr w:type="gramStart"/>
      <w:r w:rsidRPr="00443D86">
        <w:t>microtomo,</w:t>
      </w:r>
      <w:proofErr w:type="gramEnd"/>
      <w:r w:rsidRPr="00443D86">
        <w:t xml:space="preserve"> se fijan con glutaraldehído, se deshidratan y se tiñen con materiales opacos a los electrones, como acetato de </w:t>
      </w:r>
      <w:proofErr w:type="spellStart"/>
      <w:r w:rsidRPr="00443D86">
        <w:t>uranilo</w:t>
      </w:r>
      <w:proofErr w:type="spellEnd"/>
      <w:r w:rsidRPr="00443D86">
        <w:t xml:space="preserve">, </w:t>
      </w:r>
      <w:proofErr w:type="spellStart"/>
      <w:r w:rsidRPr="00443D86">
        <w:t>tetróxido</w:t>
      </w:r>
      <w:proofErr w:type="spellEnd"/>
      <w:r w:rsidRPr="00443D86">
        <w:t xml:space="preserve"> de osmio, o citrato de plomo, entre otros. Las partículas pequeñas como virus, fragmentos de células, bacterias, esporas, ácidos nucleicos u otras, pueden montarse enteras sobre una rejilla y sombrearse directamente con metales, normalmente oro o platino, o teñirse negativamente con otro material denso a los electrones. Su resolución se sitúa entre 1 mm y 1 nm y pueden determinarse estructuras en dos dimensiones.</w:t>
      </w:r>
    </w:p>
    <w:p w14:paraId="7046126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compuesto</w:t>
      </w:r>
      <w:r w:rsidRPr="00443D86">
        <w:t>. Véase microscopio óptico.</w:t>
      </w:r>
    </w:p>
    <w:p w14:paraId="4B3DE45F"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microscopio </w:t>
      </w:r>
      <w:proofErr w:type="spellStart"/>
      <w:r w:rsidRPr="00443D86">
        <w:rPr>
          <w:b/>
        </w:rPr>
        <w:t>confocal</w:t>
      </w:r>
      <w:proofErr w:type="spellEnd"/>
      <w:r w:rsidRPr="00443D86">
        <w:rPr>
          <w:b/>
        </w:rPr>
        <w:t xml:space="preserve"> de barrido láser</w:t>
      </w:r>
      <w:r w:rsidRPr="00443D86">
        <w:t xml:space="preserve"> (</w:t>
      </w:r>
      <w:proofErr w:type="spellStart"/>
      <w:r w:rsidRPr="00443D86">
        <w:t>confocal</w:t>
      </w:r>
      <w:proofErr w:type="spellEnd"/>
      <w:r w:rsidRPr="00443D86">
        <w:t xml:space="preserve"> </w:t>
      </w:r>
      <w:proofErr w:type="spellStart"/>
      <w:r w:rsidRPr="00443D86">
        <w:t>microscope</w:t>
      </w:r>
      <w:proofErr w:type="spellEnd"/>
      <w:r w:rsidRPr="00443D86">
        <w:t xml:space="preserve">). Instrumento óptico diseñado para observar imágenes tridimensionales con alta nitidez debido a que solo se captura la luz del plano de la muestra que se está enfocando. Forma parte de la generación de microscopios diseñados en la década de 1980. Combina tecnología del microscopio fluorescente con la imagen electrónica de la muestra y los puntos de luz suministrados. Con la herramienta de escaneo láser se puede filtrar la luz que proviene de los planos fuera de foco, y controlar la profundidad de campo. Básicamente, las imágenes visualizadas no están limitadas a muestras delgadas. Entre sus aplicaciones muy novedosas, permite: i) monitorizar el movimiento de las moléculas dentro de las células, </w:t>
      </w:r>
      <w:proofErr w:type="spellStart"/>
      <w:r w:rsidRPr="00443D86">
        <w:t>ii</w:t>
      </w:r>
      <w:proofErr w:type="spellEnd"/>
      <w:r w:rsidRPr="00443D86">
        <w:t xml:space="preserve">) localizar la posición de las secuencias de los ácidos nucleicos de las células, </w:t>
      </w:r>
      <w:proofErr w:type="spellStart"/>
      <w:r w:rsidRPr="00443D86">
        <w:t>iii</w:t>
      </w:r>
      <w:proofErr w:type="spellEnd"/>
      <w:r w:rsidRPr="00443D86">
        <w:t xml:space="preserve">) realizar hibridación histoquímica de alta resolución con procedimientos no isotópicos, algo imposible antes de la invención de este tipo de microscopio, </w:t>
      </w:r>
      <w:proofErr w:type="spellStart"/>
      <w:r w:rsidRPr="00443D86">
        <w:t>iv</w:t>
      </w:r>
      <w:proofErr w:type="spellEnd"/>
      <w:r w:rsidRPr="00443D86">
        <w:t>) visualizar en tres dimensiones incluyendo el interior, y v) permite registrar procesos de secreción en células vivas. Véase también microscopio óptico.</w:t>
      </w:r>
    </w:p>
    <w:p w14:paraId="206EF0C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de campo oscuro</w:t>
      </w:r>
      <w:r w:rsidRPr="00443D86">
        <w:t xml:space="preserve"> (</w:t>
      </w:r>
      <w:proofErr w:type="spellStart"/>
      <w:r w:rsidRPr="00443D86">
        <w:t>dark</w:t>
      </w:r>
      <w:proofErr w:type="spellEnd"/>
      <w:r w:rsidRPr="00443D86">
        <w:t xml:space="preserve"> </w:t>
      </w:r>
      <w:proofErr w:type="spellStart"/>
      <w:r w:rsidRPr="00443D86">
        <w:t>field</w:t>
      </w:r>
      <w:proofErr w:type="spellEnd"/>
      <w:r w:rsidRPr="00443D86">
        <w:t xml:space="preserve"> </w:t>
      </w:r>
      <w:proofErr w:type="spellStart"/>
      <w:r w:rsidRPr="00443D86">
        <w:t>microscope</w:t>
      </w:r>
      <w:proofErr w:type="spellEnd"/>
      <w:r w:rsidRPr="00443D86">
        <w:t xml:space="preserve">). Instrumento basado en una modificación del sistema de microscopía de campo claro. Utiliza un enfoque de luz en forma de cono que atraviesa la muestra, la cual al estar colocada sobre un fondo oscuro se hace visible al dispersar la luz. Permite la utilización de rayos de luz para percibir en la muestra analizada las partes transparentes y las sólidas que interese estudiar. Al usar un microscopio de campo oscuro con luz polarizada se puede estudiar cualquier espécimen biológico transparente e invisible en los de iluminación común. </w:t>
      </w:r>
    </w:p>
    <w:p w14:paraId="5B18853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de contraste de fases</w:t>
      </w:r>
      <w:r w:rsidRPr="00443D86">
        <w:t xml:space="preserve"> (</w:t>
      </w:r>
      <w:proofErr w:type="spellStart"/>
      <w:r w:rsidRPr="00443D86">
        <w:t>phase</w:t>
      </w:r>
      <w:proofErr w:type="spellEnd"/>
      <w:r w:rsidRPr="00443D86">
        <w:t xml:space="preserve"> </w:t>
      </w:r>
      <w:proofErr w:type="spellStart"/>
      <w:r w:rsidRPr="00443D86">
        <w:t>contrast</w:t>
      </w:r>
      <w:proofErr w:type="spellEnd"/>
      <w:r w:rsidRPr="00443D86">
        <w:t xml:space="preserve"> </w:t>
      </w:r>
      <w:proofErr w:type="spellStart"/>
      <w:r w:rsidRPr="00443D86">
        <w:t>microscope</w:t>
      </w:r>
      <w:proofErr w:type="spellEnd"/>
      <w:r w:rsidRPr="00443D86">
        <w:t>). Aquel microscopio óptico que permite observar, sin necesidad de usar técnicas de tinción, muestras vivas (prácticamente transparentes). Manipula la luz de tal forma que es posible aumentar el contraste de la muestra y así observar estructuras que son invisibles en un microscopio convencional, particularmente los detalles de estructuras microscópicas.</w:t>
      </w:r>
    </w:p>
    <w:p w14:paraId="56BC9222"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de luz polarizada</w:t>
      </w:r>
      <w:r w:rsidRPr="00443D86">
        <w:t>.</w:t>
      </w:r>
      <w:r w:rsidRPr="00443D86">
        <w:rPr>
          <w:b/>
        </w:rPr>
        <w:t xml:space="preserve"> </w:t>
      </w:r>
      <w:r w:rsidRPr="00443D86">
        <w:t>Véase microscopio polarizador.</w:t>
      </w:r>
    </w:p>
    <w:p w14:paraId="1B3F10C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lastRenderedPageBreak/>
        <w:t>microscopio de luz ultravioleta</w:t>
      </w:r>
      <w:r w:rsidRPr="00443D86">
        <w:t xml:space="preserve"> (</w:t>
      </w:r>
      <w:proofErr w:type="spellStart"/>
      <w:r w:rsidRPr="00443D86">
        <w:t>ultraviolet</w:t>
      </w:r>
      <w:proofErr w:type="spellEnd"/>
      <w:r w:rsidRPr="00443D86">
        <w:t xml:space="preserve"> </w:t>
      </w:r>
      <w:proofErr w:type="spellStart"/>
      <w:r w:rsidRPr="00443D86">
        <w:t>microscope</w:t>
      </w:r>
      <w:proofErr w:type="spellEnd"/>
      <w:r w:rsidRPr="00443D86">
        <w:t>, UV-</w:t>
      </w:r>
      <w:proofErr w:type="spellStart"/>
      <w:r w:rsidRPr="00443D86">
        <w:t>microscope</w:t>
      </w:r>
      <w:proofErr w:type="spellEnd"/>
      <w:r w:rsidRPr="00443D86">
        <w:t xml:space="preserve">).  Microscopio óptico que utiliza luz ultravioleta (200-400 nm), que al ser de longitud de onda más corta que la visible, permite obtener mayor resolución. Al ser la luz UV dañina para las células, los materiales vivos solo pueden ser inspeccionados durante cortos periodos de tiempo y mediante un sistema de visualización indirecta. La radiación se hace visible al proyectarla sobre una pantalla fluorescente, mediante un circuito cerrado de televisión o registrando la imagen en una placa fotográfica. Se utiliza en la técnica de inmunofluorescencia (normalmente con iluminación </w:t>
      </w:r>
      <w:proofErr w:type="spellStart"/>
      <w:r w:rsidRPr="00443D86">
        <w:t>epifluorescente</w:t>
      </w:r>
      <w:proofErr w:type="spellEnd"/>
      <w:r w:rsidRPr="00443D86">
        <w:t>) para detectar específicamente especies bacterianas reconocidas por anticuerpos específicos conjugados con sustancias fluorescentes, a través de un filtro protector. También se utiliza para examinar cromosomas y otros materiales que contengan ácidos nucleicos, los cuales absorben fuertemente la luz ultravioleta.</w:t>
      </w:r>
    </w:p>
    <w:p w14:paraId="5D7431E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electrónico</w:t>
      </w:r>
      <w:r w:rsidRPr="00443D86">
        <w:t xml:space="preserve"> (</w:t>
      </w:r>
      <w:proofErr w:type="spellStart"/>
      <w:r w:rsidRPr="00443D86">
        <w:t>electron</w:t>
      </w:r>
      <w:proofErr w:type="spellEnd"/>
      <w:r w:rsidRPr="00443D86">
        <w:t xml:space="preserve"> </w:t>
      </w:r>
      <w:proofErr w:type="spellStart"/>
      <w:r w:rsidRPr="00443D86">
        <w:t>microscope</w:t>
      </w:r>
      <w:proofErr w:type="spellEnd"/>
      <w:r w:rsidRPr="00443D86">
        <w:t>). Instrumento utilizado para producir imágenes muy aumentadas (hasta 250.000 veces) de la muestra a gran resolución, ya que la longitud de onda de los electrones utilizados como fuente de radiación es mucho más corta que la de la luz. Trabaja a alto vacío para minimizar la dispersión de electrones debida a su colisión con las moléculas del aire de la atmósfera. La imagen se visualiza por interacción del haz de electrones con una pantalla fluorescente o con una película fotográfica, para generar una micrografía electrónica. El tipo de muestra empleada varía con el del tipo de microscopía electrónica: de transmisión o de barrido. Véanse ambos términos.</w:t>
      </w:r>
    </w:p>
    <w:p w14:paraId="4DAB7C47"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fotónico</w:t>
      </w:r>
      <w:r w:rsidRPr="00443D86">
        <w:t>. Véase microscopio óptico.</w:t>
      </w:r>
    </w:p>
    <w:p w14:paraId="46CB9851"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invertido</w:t>
      </w:r>
      <w:r w:rsidRPr="00443D86">
        <w:t xml:space="preserve"> (</w:t>
      </w:r>
      <w:proofErr w:type="spellStart"/>
      <w:r w:rsidRPr="00443D86">
        <w:t>inverted</w:t>
      </w:r>
      <w:proofErr w:type="spellEnd"/>
      <w:r w:rsidRPr="00443D86">
        <w:t xml:space="preserve"> </w:t>
      </w:r>
      <w:proofErr w:type="spellStart"/>
      <w:r w:rsidRPr="00443D86">
        <w:t>microscope</w:t>
      </w:r>
      <w:proofErr w:type="spellEnd"/>
      <w:r w:rsidRPr="00443D86">
        <w:t>). Instrumento que sigue el mismo principio que el microscopio óptico convencional, pero con la peculiaridad que está montado de forma totalmente opuesta. La luz proviene de arriba y la platina y el objetivo se encuentra debajo de ella. Por su disposición permiten observar muestras o células vivas situadas en el fondo de un recipiente en condiciones estériles e hidratadas. Se utiliza para observar el crecimiento celular en la producción de anticuerpos monoclonales o en la producción de protoplastos, entre otras aplicaciones que no son posibles con los microscopios convencionales.</w:t>
      </w:r>
    </w:p>
    <w:p w14:paraId="0B9F442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óptico</w:t>
      </w:r>
      <w:r w:rsidRPr="00443D86">
        <w:t xml:space="preserve"> (</w:t>
      </w:r>
      <w:proofErr w:type="spellStart"/>
      <w:r w:rsidRPr="00443D86">
        <w:t>optical</w:t>
      </w:r>
      <w:proofErr w:type="spellEnd"/>
      <w:r w:rsidRPr="00443D86">
        <w:t xml:space="preserve"> </w:t>
      </w:r>
      <w:proofErr w:type="spellStart"/>
      <w:r w:rsidRPr="00443D86">
        <w:t>microscope</w:t>
      </w:r>
      <w:proofErr w:type="spellEnd"/>
      <w:r w:rsidRPr="00443D86">
        <w:t xml:space="preserve">). El instrumento pionero utilizado para producir una imagen ampliada hasta 1.500 veces de la muestra en campo claro. Se basa en un sistema de lentes que permite observar el objetivo con buen contraste y que puede aumentarse con la tinción de la muestra. </w:t>
      </w:r>
      <w:r w:rsidRPr="00443D86">
        <w:rPr>
          <w:rFonts w:ascii="Times New Roman" w:hAnsi="Times New Roman" w:cs="Times New Roman"/>
        </w:rPr>
        <w:t>Contiene normalmente dos sistemas de lentes: el objetivo y el ocular. El objetivo recoge la luz que atraviesa la sección de tejido, mientras que el ocular es el que proyecta la imagen sobre la retina.</w:t>
      </w:r>
      <w:r w:rsidRPr="00443D86">
        <w:t xml:space="preserve"> Su resolución está limitada de 1 mm a 1 µm. Utiliza generalmente radiación visible (400-700 nm). Los hay disponibles con binocular o con </w:t>
      </w:r>
      <w:proofErr w:type="spellStart"/>
      <w:r w:rsidRPr="00443D86">
        <w:t>triocular</w:t>
      </w:r>
      <w:proofErr w:type="spellEnd"/>
      <w:r w:rsidRPr="00443D86">
        <w:t xml:space="preserve"> para fines didácticos. Conectado a una cámara de video permite la observación de las imágenes en una pantalla. Numerosas modificaciones </w:t>
      </w:r>
      <w:r w:rsidRPr="00443D86">
        <w:lastRenderedPageBreak/>
        <w:t xml:space="preserve">han dado lugar a diferentes tipos de microscopios ópticos y microscopías, como microscopio de ultravioleta, microscopio de campo oscuro, microscopio polarizador y microscopio </w:t>
      </w:r>
      <w:proofErr w:type="spellStart"/>
      <w:r w:rsidRPr="00443D86">
        <w:t>confocal</w:t>
      </w:r>
      <w:proofErr w:type="spellEnd"/>
      <w:r w:rsidRPr="00443D86">
        <w:t xml:space="preserve"> (de barrido láser, de disco giratorio y de matriz programable). Véanse estos términos. </w:t>
      </w:r>
      <w:r w:rsidRPr="00443D86">
        <w:rPr>
          <w:i/>
        </w:rPr>
        <w:t>Sin</w:t>
      </w:r>
      <w:r w:rsidRPr="00443D86">
        <w:t>: microscopio compuesto, microscopio fotónico.</w:t>
      </w:r>
    </w:p>
    <w:p w14:paraId="780749A3"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petrográfico</w:t>
      </w:r>
      <w:r w:rsidRPr="00443D86">
        <w:t>. Véase microscopio polarizador.</w:t>
      </w:r>
    </w:p>
    <w:p w14:paraId="4AA0E382"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microscopio polarizador</w:t>
      </w:r>
      <w:r w:rsidRPr="00443D86">
        <w:t xml:space="preserve"> (</w:t>
      </w:r>
      <w:proofErr w:type="spellStart"/>
      <w:r w:rsidRPr="00443D86">
        <w:t>polarizing</w:t>
      </w:r>
      <w:proofErr w:type="spellEnd"/>
      <w:r w:rsidRPr="00443D86">
        <w:t xml:space="preserve"> </w:t>
      </w:r>
      <w:proofErr w:type="spellStart"/>
      <w:r w:rsidRPr="00443D86">
        <w:t>microscope</w:t>
      </w:r>
      <w:proofErr w:type="spellEnd"/>
      <w:r w:rsidRPr="00443D86">
        <w:t xml:space="preserve">). Microscopio óptico equipado con una platina circular giratoria con 360° de rotación, un polarizador para generar luz polarizada y un segundo polarizador (llamado analizador) que se encuentra entre la muestra y el ocular y que deja pasar únicamente la luz que vibra en un único plano. Se utiliza para identificar sustancias cristalinas (minerales) en secciones delgadas o material fibroso (como el citoesqueleto), sustancias amiloides, colágeno, cristales de uratos, queratina, sílice, o granos de polen, entre otras muestras. </w:t>
      </w:r>
      <w:r w:rsidRPr="00443D86">
        <w:rPr>
          <w:i/>
        </w:rPr>
        <w:t>Sin</w:t>
      </w:r>
      <w:r w:rsidRPr="00443D86">
        <w:t>: microscopio de luz polarizada, microscopio petrográfico.</w:t>
      </w:r>
    </w:p>
    <w:p w14:paraId="1944BE4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microscopio vertical </w:t>
      </w:r>
      <w:r w:rsidRPr="00443D86">
        <w:t xml:space="preserve">(vertical </w:t>
      </w:r>
      <w:proofErr w:type="spellStart"/>
      <w:r w:rsidRPr="00443D86">
        <w:t>microscope</w:t>
      </w:r>
      <w:proofErr w:type="spellEnd"/>
      <w:r w:rsidRPr="00443D86">
        <w:t>). Es el tipo de microscopio más común, en el que la fuente de luz proviene de abajo, y apunta hacia arriba. Es decir, cuenta con luz trasmitida. Este sistema permite una gran claridad de imagen y mejor apreciación de ciertos detalles. El más conocido es el microscopio compuesto.</w:t>
      </w:r>
      <w:r w:rsidRPr="00443D86">
        <w:rPr>
          <w:rFonts w:ascii="Arial" w:hAnsi="Arial" w:cs="Arial"/>
          <w:b/>
          <w:bCs/>
          <w:color w:val="54595F"/>
          <w:sz w:val="27"/>
          <w:szCs w:val="27"/>
          <w:bdr w:val="none" w:sz="0" w:space="0" w:color="auto" w:frame="1"/>
        </w:rPr>
        <w:t xml:space="preserve"> </w:t>
      </w:r>
    </w:p>
    <w:p w14:paraId="7D4491A4"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microtomo de congelación</w:t>
      </w:r>
      <w:r w:rsidRPr="00443D86">
        <w:t xml:space="preserve"> (</w:t>
      </w:r>
      <w:proofErr w:type="spellStart"/>
      <w:r w:rsidRPr="00443D86">
        <w:t>freezing</w:t>
      </w:r>
      <w:proofErr w:type="spellEnd"/>
      <w:r w:rsidRPr="00443D86">
        <w:t xml:space="preserve"> </w:t>
      </w:r>
      <w:proofErr w:type="spellStart"/>
      <w:r w:rsidRPr="00443D86">
        <w:t>microtome</w:t>
      </w:r>
      <w:proofErr w:type="spellEnd"/>
      <w:r w:rsidRPr="00443D86">
        <w:t xml:space="preserve">). Aquel que realiza secciones finas (de 30 a 80 µm) de material biológico congelado para su observación con el microscopio óptico. También existen disponibles comercialmente modelos como en los microtomos de parafina. Véase también microtomo de parafina y </w:t>
      </w:r>
      <w:proofErr w:type="spellStart"/>
      <w:r w:rsidRPr="00443D86">
        <w:t>ultramicrotomo</w:t>
      </w:r>
      <w:proofErr w:type="spellEnd"/>
      <w:r w:rsidRPr="00443D86">
        <w:t>.</w:t>
      </w:r>
    </w:p>
    <w:p w14:paraId="4A943757"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microtomo de parafina </w:t>
      </w:r>
      <w:r w:rsidRPr="00443D86">
        <w:t>(</w:t>
      </w:r>
      <w:proofErr w:type="spellStart"/>
      <w:r w:rsidRPr="00443D86">
        <w:t>paraffin</w:t>
      </w:r>
      <w:proofErr w:type="spellEnd"/>
      <w:r w:rsidRPr="00443D86">
        <w:t xml:space="preserve"> </w:t>
      </w:r>
      <w:proofErr w:type="spellStart"/>
      <w:r w:rsidRPr="00443D86">
        <w:t>microtome</w:t>
      </w:r>
      <w:proofErr w:type="spellEnd"/>
      <w:r w:rsidRPr="00443D86">
        <w:t xml:space="preserve">). Instrumento utilizado para preparar secciones finas (5 a 20 µm de grosor) de material biológico para su examen mediante microscopía óptica o electrónica. Para la microscopía óptica el material inicialmente se incluye en cera o polímero hidrofílico o bien se congela (véase microtomo de congelación). Ello proporciona un soporte que mantiene la muestra en una posición fija durante el proceso de corte. Existen disponibles comercialmente modelos rotativos, semiautomáticos y automáticos totalmente programables. Véase también microtomo de congelación y </w:t>
      </w:r>
      <w:proofErr w:type="spellStart"/>
      <w:r w:rsidRPr="00443D86">
        <w:t>ultramicrotomo</w:t>
      </w:r>
      <w:proofErr w:type="spellEnd"/>
      <w:r w:rsidRPr="00443D86">
        <w:t xml:space="preserve">. </w:t>
      </w:r>
    </w:p>
    <w:p w14:paraId="331BDAB3"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microtúbulo</w:t>
      </w:r>
      <w:r w:rsidRPr="00443D86">
        <w:t xml:space="preserve"> (</w:t>
      </w:r>
      <w:proofErr w:type="spellStart"/>
      <w:r w:rsidRPr="00443D86">
        <w:t>microtubule</w:t>
      </w:r>
      <w:proofErr w:type="spellEnd"/>
      <w:r w:rsidRPr="00443D86">
        <w:t xml:space="preserve">). Cilindro recto que se encuentra en el interior del citoplasma de la mayoría de </w:t>
      </w:r>
      <w:proofErr w:type="gramStart"/>
      <w:r w:rsidRPr="00443D86">
        <w:t>células</w:t>
      </w:r>
      <w:proofErr w:type="gramEnd"/>
      <w:r w:rsidRPr="00443D86">
        <w:t xml:space="preserve"> eucariotas. Poseen una longitud variable, aunque llega a unos micrómetros y su diámetro externo es de 24-45 nm. Su pared es de cinco a seis nanómetros y el diámetro de la luz de unos 12 nm. Está constituido de proteínas globulares de 120.000 </w:t>
      </w:r>
      <w:proofErr w:type="spellStart"/>
      <w:r w:rsidRPr="00443D86">
        <w:t>daltons</w:t>
      </w:r>
      <w:proofErr w:type="spellEnd"/>
      <w:r w:rsidRPr="00443D86">
        <w:t xml:space="preserve"> que forman el filamento conocido como tubulina. </w:t>
      </w:r>
      <w:r w:rsidRPr="00443D86">
        <w:rPr>
          <w:shd w:val="clear" w:color="auto" w:fill="FFFFFB"/>
        </w:rPr>
        <w:t xml:space="preserve">Ayudan a mantener la forma de una célula, a que los cromosomas se muevan durante la multiplicación celular y a que los orgánulos celulares se desplacen dentro de la célula, así como en el movimiento intracelular de los virus de plantas. </w:t>
      </w:r>
      <w:r w:rsidRPr="00443D86">
        <w:t xml:space="preserve">En las células se encuentran tres categorías amplias </w:t>
      </w:r>
      <w:r w:rsidRPr="00443D86">
        <w:lastRenderedPageBreak/>
        <w:t xml:space="preserve">de microtúbulos: i) los del huso nuclear en células en división, </w:t>
      </w:r>
      <w:proofErr w:type="spellStart"/>
      <w:r w:rsidRPr="00443D86">
        <w:t>ii</w:t>
      </w:r>
      <w:proofErr w:type="spellEnd"/>
      <w:r w:rsidRPr="00443D86">
        <w:t xml:space="preserve">) los citoplásmicos, y </w:t>
      </w:r>
      <w:proofErr w:type="spellStart"/>
      <w:r w:rsidRPr="00443D86">
        <w:t>iii</w:t>
      </w:r>
      <w:proofErr w:type="spellEnd"/>
      <w:r w:rsidRPr="00443D86">
        <w:t>) los asociados con la estructura de los flagelos y los cilios.</w:t>
      </w:r>
    </w:p>
    <w:p w14:paraId="4EA1D38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mildio</w:t>
      </w:r>
      <w:proofErr w:type="spellEnd"/>
      <w:r w:rsidRPr="00443D86">
        <w:t>. Véase mildiu.</w:t>
      </w:r>
    </w:p>
    <w:p w14:paraId="313DAFD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mildiu</w:t>
      </w:r>
      <w:r w:rsidRPr="00443D86">
        <w:rPr>
          <w:b/>
          <w:color w:val="76923C" w:themeColor="accent3" w:themeShade="BF"/>
        </w:rPr>
        <w:t xml:space="preserve"> </w:t>
      </w:r>
      <w:r w:rsidRPr="00443D86">
        <w:t>(</w:t>
      </w:r>
      <w:proofErr w:type="spellStart"/>
      <w:r w:rsidRPr="00443D86">
        <w:t>mildew</w:t>
      </w:r>
      <w:proofErr w:type="spellEnd"/>
      <w:r w:rsidRPr="00443D86">
        <w:t xml:space="preserve">, </w:t>
      </w:r>
      <w:proofErr w:type="spellStart"/>
      <w:r w:rsidRPr="00443D86">
        <w:t>downy</w:t>
      </w:r>
      <w:proofErr w:type="spellEnd"/>
      <w:r w:rsidRPr="00443D86">
        <w:t xml:space="preserve"> </w:t>
      </w:r>
      <w:proofErr w:type="spellStart"/>
      <w:r w:rsidRPr="00443D86">
        <w:t>mildew</w:t>
      </w:r>
      <w:proofErr w:type="spellEnd"/>
      <w:r w:rsidRPr="00443D86">
        <w:t xml:space="preserve">). </w:t>
      </w:r>
      <w:r w:rsidRPr="00443D86">
        <w:rPr>
          <w:b/>
        </w:rPr>
        <w:t>1</w:t>
      </w:r>
      <w:r w:rsidRPr="00443D86">
        <w:t xml:space="preserve">. Denominación común del desarrollo visible de hongos y mohos sobre cualquier sustrato o superficie. Generalmente se muestran en forma de pelusa blanca o blanco-grisácea característica, que aparece sobre las partes verdes de las plantas, principalmente en el envés de la hoja y está constituida por los esporangióforos y esporangios, estructuras asexuales responsables de la multiplicación y dispersión, de los </w:t>
      </w:r>
      <w:proofErr w:type="spellStart"/>
      <w:r w:rsidRPr="00443D86">
        <w:t>oomicetos</w:t>
      </w:r>
      <w:proofErr w:type="spellEnd"/>
      <w:r w:rsidRPr="00443D86">
        <w:t xml:space="preserve"> causantes. </w:t>
      </w:r>
      <w:r w:rsidRPr="00443D86">
        <w:rPr>
          <w:b/>
        </w:rPr>
        <w:t>2</w:t>
      </w:r>
      <w:r w:rsidRPr="00443D86">
        <w:t xml:space="preserve">. Denominación específica de enfermedad causada por </w:t>
      </w:r>
      <w:proofErr w:type="spellStart"/>
      <w:r w:rsidRPr="00443D86">
        <w:t>Oomicetos</w:t>
      </w:r>
      <w:proofErr w:type="spellEnd"/>
      <w:r w:rsidRPr="00443D86">
        <w:t xml:space="preserve"> del orden </w:t>
      </w:r>
      <w:proofErr w:type="spellStart"/>
      <w:r w:rsidRPr="00443D86">
        <w:rPr>
          <w:i/>
        </w:rPr>
        <w:t>Peronosporales</w:t>
      </w:r>
      <w:proofErr w:type="spellEnd"/>
      <w:r w:rsidRPr="00443D86">
        <w:t xml:space="preserve">, familia </w:t>
      </w:r>
      <w:proofErr w:type="spellStart"/>
      <w:r w:rsidRPr="00443D86">
        <w:rPr>
          <w:i/>
        </w:rPr>
        <w:t>Peronosporaceae</w:t>
      </w:r>
      <w:proofErr w:type="spellEnd"/>
      <w:r w:rsidRPr="00443D86">
        <w:t xml:space="preserve">. Los géneros </w:t>
      </w:r>
      <w:proofErr w:type="spellStart"/>
      <w:r w:rsidRPr="00443D86">
        <w:rPr>
          <w:i/>
        </w:rPr>
        <w:t>Bremia</w:t>
      </w:r>
      <w:proofErr w:type="spellEnd"/>
      <w:r w:rsidRPr="00443D86">
        <w:t xml:space="preserve">, </w:t>
      </w:r>
      <w:proofErr w:type="spellStart"/>
      <w:r w:rsidRPr="00443D86">
        <w:rPr>
          <w:i/>
        </w:rPr>
        <w:t>Plasmopara</w:t>
      </w:r>
      <w:proofErr w:type="spellEnd"/>
      <w:r w:rsidRPr="00443D86">
        <w:t xml:space="preserve">, </w:t>
      </w:r>
      <w:proofErr w:type="spellStart"/>
      <w:r w:rsidRPr="00443D86">
        <w:rPr>
          <w:i/>
        </w:rPr>
        <w:t>Peronospora</w:t>
      </w:r>
      <w:proofErr w:type="spellEnd"/>
      <w:r w:rsidRPr="00443D86">
        <w:t xml:space="preserve"> y </w:t>
      </w:r>
      <w:proofErr w:type="spellStart"/>
      <w:r w:rsidRPr="00443D86">
        <w:rPr>
          <w:i/>
        </w:rPr>
        <w:t>Pseudoperonospora</w:t>
      </w:r>
      <w:proofErr w:type="spellEnd"/>
      <w:r w:rsidRPr="00443D86">
        <w:t xml:space="preserve"> son los más frecuentes en plantas cultivadas, generalmente herbáceas, de muy distintos grupos taxonómicos. En plantas leñosas aparecen raramente, excepto en la vid (véase mildiu de la vid). Son </w:t>
      </w:r>
      <w:proofErr w:type="spellStart"/>
      <w:r w:rsidRPr="00443D86">
        <w:t>biotrofos</w:t>
      </w:r>
      <w:proofErr w:type="spellEnd"/>
      <w:r w:rsidRPr="00443D86">
        <w:t xml:space="preserve"> obligados, generalmente específicos del huésped, lo que ha servido tradicionalmente para su identificación. En condiciones adversas o ausencia del huésped los mildius sobreviven produciendo oosporas. En condiciones favorables germinan produciendo esporangios, que se diseminan por el viento. Los esporangios liberan zoosporas móviles mediante flagelos en medios acuosos, que son las responsables de establecer la infección, generalmente a través de estomas. A veces, la infección se produce también mediante la germinación directa del esporangio que da lugar a una hifa infectiva. Tras la infección, el micelio coloniza intercelularmente los tejidos formando haustorios en el interior de las células. </w:t>
      </w:r>
      <w:r w:rsidRPr="00443D86">
        <w:rPr>
          <w:i/>
        </w:rPr>
        <w:t>Sin</w:t>
      </w:r>
      <w:r w:rsidRPr="00443D86">
        <w:t xml:space="preserve">: </w:t>
      </w:r>
      <w:proofErr w:type="spellStart"/>
      <w:r w:rsidRPr="00443D86">
        <w:t>mildio</w:t>
      </w:r>
      <w:proofErr w:type="spellEnd"/>
      <w:r w:rsidRPr="00443D86">
        <w:t>, mildiu verdadero, camanchaca.</w:t>
      </w:r>
      <w:r w:rsidRPr="00443D86">
        <w:rPr>
          <w:b/>
        </w:rPr>
        <w:t xml:space="preserve"> 3</w:t>
      </w:r>
      <w:r w:rsidRPr="00443D86">
        <w:t xml:space="preserve">. En España suelen denominarse mildius a algunas enfermedades causadas por especies del género </w:t>
      </w:r>
      <w:proofErr w:type="spellStart"/>
      <w:r w:rsidRPr="00443D86">
        <w:rPr>
          <w:i/>
        </w:rPr>
        <w:t>Phytophthora</w:t>
      </w:r>
      <w:proofErr w:type="spellEnd"/>
      <w:r w:rsidRPr="00443D86">
        <w:t xml:space="preserve"> como el mildiu de la patata o papa y del tomate causado por </w:t>
      </w:r>
      <w:r w:rsidRPr="00443D86">
        <w:rPr>
          <w:i/>
        </w:rPr>
        <w:t xml:space="preserve">P. </w:t>
      </w:r>
      <w:proofErr w:type="spellStart"/>
      <w:r w:rsidRPr="00443D86">
        <w:rPr>
          <w:i/>
        </w:rPr>
        <w:t>infestans</w:t>
      </w:r>
      <w:proofErr w:type="spellEnd"/>
      <w:r w:rsidRPr="00443D86">
        <w:t xml:space="preserve">. En este caso no se trata de </w:t>
      </w:r>
      <w:proofErr w:type="spellStart"/>
      <w:r w:rsidRPr="00443D86">
        <w:t>biotrofos</w:t>
      </w:r>
      <w:proofErr w:type="spellEnd"/>
      <w:r w:rsidRPr="00443D86">
        <w:t xml:space="preserve"> obligados, aunque pertenecen al orden </w:t>
      </w:r>
      <w:proofErr w:type="spellStart"/>
      <w:r w:rsidRPr="00443D86">
        <w:rPr>
          <w:i/>
        </w:rPr>
        <w:t>Peronosporales</w:t>
      </w:r>
      <w:proofErr w:type="spellEnd"/>
      <w:r w:rsidRPr="00443D86">
        <w:t xml:space="preserve">, familia </w:t>
      </w:r>
      <w:proofErr w:type="spellStart"/>
      <w:r w:rsidRPr="00443D86">
        <w:rPr>
          <w:i/>
        </w:rPr>
        <w:t>Peronosporaceae</w:t>
      </w:r>
      <w:proofErr w:type="spellEnd"/>
      <w:r w:rsidRPr="00443D86">
        <w:t xml:space="preserve">, a la vez que las enfermedades que producen presentan características patogénicas y epidemiológicas similares a los verdaderos mildius. </w:t>
      </w:r>
      <w:r w:rsidRPr="00443D86">
        <w:rPr>
          <w:i/>
        </w:rPr>
        <w:t>Sin</w:t>
      </w:r>
      <w:r w:rsidRPr="00443D86">
        <w:t>: falso mildiu.</w:t>
      </w:r>
    </w:p>
    <w:p w14:paraId="268FF9B1"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mildiu de la cebolla </w:t>
      </w:r>
      <w:r w:rsidRPr="00443D86">
        <w:t>(</w:t>
      </w:r>
      <w:proofErr w:type="spellStart"/>
      <w:r w:rsidRPr="00443D86">
        <w:t>onion</w:t>
      </w:r>
      <w:proofErr w:type="spellEnd"/>
      <w:r w:rsidRPr="00443D86">
        <w:t xml:space="preserve"> </w:t>
      </w:r>
      <w:proofErr w:type="spellStart"/>
      <w:r w:rsidRPr="00443D86">
        <w:t>blight</w:t>
      </w:r>
      <w:proofErr w:type="spellEnd"/>
      <w:r w:rsidRPr="00443D86">
        <w:t xml:space="preserve">). Denominación común de la enfermedad causada por el </w:t>
      </w:r>
      <w:proofErr w:type="spellStart"/>
      <w:r w:rsidRPr="00443D86">
        <w:t>oomiceto</w:t>
      </w:r>
      <w:proofErr w:type="spellEnd"/>
      <w:r w:rsidRPr="00443D86">
        <w:t xml:space="preserve"> </w:t>
      </w:r>
      <w:proofErr w:type="spellStart"/>
      <w:r w:rsidRPr="00443D86">
        <w:rPr>
          <w:i/>
        </w:rPr>
        <w:t>Peronospora</w:t>
      </w:r>
      <w:proofErr w:type="spellEnd"/>
      <w:r w:rsidRPr="00443D86">
        <w:rPr>
          <w:i/>
        </w:rPr>
        <w:t xml:space="preserve"> destructor</w:t>
      </w:r>
      <w:r w:rsidRPr="00443D86">
        <w:t xml:space="preserve"> que ataca a cebolla, ajo y calabaza o zapallo. La infección produce lesiones profundas en hojas. En el haz de la hoja afectada aparecen manchas </w:t>
      </w:r>
      <w:proofErr w:type="gramStart"/>
      <w:r w:rsidRPr="00443D86">
        <w:t>blanco amarillentas</w:t>
      </w:r>
      <w:proofErr w:type="gramEnd"/>
      <w:r w:rsidRPr="00443D86">
        <w:t xml:space="preserve"> y en el envés se desarrolla una típica esporulación de tono blanco a gris violáceo. Véase también mildiu. </w:t>
      </w:r>
      <w:r w:rsidRPr="00443D86">
        <w:rPr>
          <w:i/>
        </w:rPr>
        <w:t>Sin</w:t>
      </w:r>
      <w:r w:rsidRPr="00443D86">
        <w:t>: camanchaca de la cebolla y ajo.</w:t>
      </w:r>
    </w:p>
    <w:p w14:paraId="7C6AB751" w14:textId="77777777" w:rsidR="00E4085A" w:rsidRPr="00443D86" w:rsidRDefault="00E4085A" w:rsidP="00E4085A">
      <w:pPr>
        <w:pStyle w:val="Prrafodelista"/>
        <w:numPr>
          <w:ilvl w:val="0"/>
          <w:numId w:val="4"/>
        </w:numPr>
        <w:spacing w:after="300"/>
        <w:contextualSpacing w:val="0"/>
        <w:jc w:val="both"/>
      </w:pPr>
      <w:r w:rsidRPr="00443D86">
        <w:rPr>
          <w:b/>
        </w:rPr>
        <w:t xml:space="preserve">mildiu de la patata o papa </w:t>
      </w:r>
      <w:r w:rsidRPr="00443D86">
        <w:t>(</w:t>
      </w:r>
      <w:proofErr w:type="spellStart"/>
      <w:r w:rsidRPr="00443D86">
        <w:t>potato</w:t>
      </w:r>
      <w:proofErr w:type="spellEnd"/>
      <w:r w:rsidRPr="00443D86">
        <w:t xml:space="preserve"> </w:t>
      </w:r>
      <w:proofErr w:type="spellStart"/>
      <w:r w:rsidRPr="00443D86">
        <w:t>blight</w:t>
      </w:r>
      <w:proofErr w:type="spellEnd"/>
      <w:r w:rsidRPr="00443D86">
        <w:t>)</w:t>
      </w:r>
      <w:r w:rsidRPr="00443D86">
        <w:rPr>
          <w:rFonts w:ascii="Arial" w:hAnsi="Arial" w:cs="Arial"/>
          <w:color w:val="202124"/>
          <w:shd w:val="clear" w:color="auto" w:fill="FFFFFF"/>
        </w:rPr>
        <w:t>.</w:t>
      </w:r>
      <w:r w:rsidRPr="00443D86">
        <w:t xml:space="preserve"> Denominación común en España de la enfermedad ocasionada por el </w:t>
      </w:r>
      <w:proofErr w:type="spellStart"/>
      <w:r w:rsidRPr="00443D86">
        <w:t>oomiceto</w:t>
      </w:r>
      <w:proofErr w:type="spellEnd"/>
      <w:r w:rsidRPr="00443D86">
        <w:t xml:space="preserve"> </w:t>
      </w:r>
      <w:proofErr w:type="spellStart"/>
      <w:r w:rsidRPr="00443D86">
        <w:rPr>
          <w:i/>
        </w:rPr>
        <w:t>Phytophthora</w:t>
      </w:r>
      <w:proofErr w:type="spellEnd"/>
      <w:r w:rsidRPr="00443D86">
        <w:rPr>
          <w:i/>
        </w:rPr>
        <w:t xml:space="preserve"> </w:t>
      </w:r>
      <w:proofErr w:type="spellStart"/>
      <w:r w:rsidRPr="00443D86">
        <w:rPr>
          <w:i/>
        </w:rPr>
        <w:t>infestans</w:t>
      </w:r>
      <w:proofErr w:type="spellEnd"/>
      <w:r w:rsidRPr="00443D86">
        <w:t xml:space="preserve"> en patata o papa y tomate. Ataca a la parte aérea de la planta. Los síntomas iniciales consisten en la aparición de manchas de color verde claro, que tornan a necróticas cuando la enfermedad se presenta </w:t>
      </w:r>
      <w:r w:rsidRPr="00443D86">
        <w:lastRenderedPageBreak/>
        <w:t xml:space="preserve">más avanzada. En el envés de las hojas se suelen desarrollar manchas de moho blanco. Los tallos también son afectados, volviéndose quebradizos. Los síntomas en el tubérculo comienzan con una podredumbre seca y superficial, de color marrón rojizo, que avanza hacia el interior </w:t>
      </w:r>
      <w:proofErr w:type="gramStart"/>
      <w:r w:rsidRPr="00443D86">
        <w:t>del mismo</w:t>
      </w:r>
      <w:proofErr w:type="gramEnd"/>
      <w:r w:rsidRPr="00443D86">
        <w:t xml:space="preserve">. Es la enfermedad criptogámica más importante que afecta al cultivo de la patata, produciendo cuantiosas pérdidas económicas en todo el mundo. Los principales factores que favorecen la aparición de la enfermedad son las altas humedades (90 %) y las relativamente bajas temperaturas (10-20 </w:t>
      </w:r>
      <w:proofErr w:type="spellStart"/>
      <w:r w:rsidRPr="00443D86">
        <w:rPr>
          <w:vertAlign w:val="superscript"/>
        </w:rPr>
        <w:t>o</w:t>
      </w:r>
      <w:r w:rsidRPr="00443D86">
        <w:t>C</w:t>
      </w:r>
      <w:proofErr w:type="spellEnd"/>
      <w:r w:rsidRPr="00443D86">
        <w:t>). Véase falso mildiu y acepción tercera de mildiu.</w:t>
      </w:r>
    </w:p>
    <w:p w14:paraId="25078B39"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mildiu de la lechuga</w:t>
      </w:r>
      <w:r w:rsidRPr="00443D86">
        <w:t xml:space="preserve"> (</w:t>
      </w:r>
      <w:proofErr w:type="spellStart"/>
      <w:r w:rsidRPr="00443D86">
        <w:t>downy</w:t>
      </w:r>
      <w:proofErr w:type="spellEnd"/>
      <w:r w:rsidRPr="00443D86">
        <w:t xml:space="preserve"> </w:t>
      </w:r>
      <w:proofErr w:type="spellStart"/>
      <w:r w:rsidRPr="00443D86">
        <w:t>mildew</w:t>
      </w:r>
      <w:proofErr w:type="spellEnd"/>
      <w:r w:rsidRPr="00443D86">
        <w:t xml:space="preserve"> </w:t>
      </w:r>
      <w:proofErr w:type="spellStart"/>
      <w:r w:rsidRPr="00443D86">
        <w:t>of</w:t>
      </w:r>
      <w:proofErr w:type="spellEnd"/>
      <w:r w:rsidRPr="00443D86">
        <w:t xml:space="preserve"> </w:t>
      </w:r>
      <w:proofErr w:type="spellStart"/>
      <w:r w:rsidRPr="00443D86">
        <w:t>lettuce</w:t>
      </w:r>
      <w:proofErr w:type="spellEnd"/>
      <w:r w:rsidRPr="00443D86">
        <w:t xml:space="preserve">). Denominación común de la enfermedad causada por el </w:t>
      </w:r>
      <w:proofErr w:type="spellStart"/>
      <w:r w:rsidRPr="00443D86">
        <w:t>oomicete</w:t>
      </w:r>
      <w:proofErr w:type="spellEnd"/>
      <w:r w:rsidRPr="00443D86">
        <w:t xml:space="preserve"> </w:t>
      </w:r>
      <w:proofErr w:type="spellStart"/>
      <w:r w:rsidRPr="00443D86">
        <w:rPr>
          <w:i/>
        </w:rPr>
        <w:t>Bremia</w:t>
      </w:r>
      <w:proofErr w:type="spellEnd"/>
      <w:r w:rsidRPr="00443D86">
        <w:rPr>
          <w:i/>
        </w:rPr>
        <w:t xml:space="preserve"> </w:t>
      </w:r>
      <w:proofErr w:type="spellStart"/>
      <w:r w:rsidRPr="00443D86">
        <w:rPr>
          <w:i/>
        </w:rPr>
        <w:t>lactucae</w:t>
      </w:r>
      <w:proofErr w:type="spellEnd"/>
      <w:r w:rsidRPr="00443D86">
        <w:rPr>
          <w:rFonts w:cs="Arial"/>
        </w:rPr>
        <w:t xml:space="preserve">, del orden </w:t>
      </w:r>
      <w:proofErr w:type="spellStart"/>
      <w:r w:rsidRPr="00443D86">
        <w:rPr>
          <w:rFonts w:cs="Arial"/>
        </w:rPr>
        <w:t>Peronosporales</w:t>
      </w:r>
      <w:proofErr w:type="spellEnd"/>
      <w:r w:rsidRPr="00443D86">
        <w:rPr>
          <w:rFonts w:cs="Arial"/>
        </w:rPr>
        <w:t xml:space="preserve"> y patógeno obligado de plantas de la familia </w:t>
      </w:r>
      <w:proofErr w:type="spellStart"/>
      <w:r w:rsidRPr="00443D86">
        <w:rPr>
          <w:rFonts w:cs="Arial"/>
        </w:rPr>
        <w:t>asteraceae</w:t>
      </w:r>
      <w:proofErr w:type="spellEnd"/>
      <w:r w:rsidRPr="00443D86">
        <w:rPr>
          <w:rFonts w:cs="Arial"/>
        </w:rPr>
        <w:t xml:space="preserve">, </w:t>
      </w:r>
      <w:proofErr w:type="gramStart"/>
      <w:r w:rsidRPr="00443D86">
        <w:rPr>
          <w:rFonts w:cs="Arial"/>
        </w:rPr>
        <w:t>cuyas  especies</w:t>
      </w:r>
      <w:proofErr w:type="gramEnd"/>
      <w:r w:rsidRPr="00443D86">
        <w:rPr>
          <w:rFonts w:cs="Arial"/>
        </w:rPr>
        <w:t xml:space="preserve"> de mayor importancia económica son la lechuga (</w:t>
      </w:r>
      <w:r w:rsidRPr="00443D86">
        <w:rPr>
          <w:rFonts w:cs="Arial"/>
          <w:i/>
        </w:rPr>
        <w:t>Lactuca sativa</w:t>
      </w:r>
      <w:r w:rsidRPr="00443D86">
        <w:rPr>
          <w:rFonts w:cs="Arial"/>
        </w:rPr>
        <w:t>) y la alcachofa (</w:t>
      </w:r>
      <w:proofErr w:type="spellStart"/>
      <w:r w:rsidRPr="00443D86">
        <w:rPr>
          <w:rFonts w:cs="Arial"/>
          <w:i/>
        </w:rPr>
        <w:t>Cynara</w:t>
      </w:r>
      <w:proofErr w:type="spellEnd"/>
      <w:r w:rsidRPr="00443D86">
        <w:rPr>
          <w:rFonts w:cs="Arial"/>
        </w:rPr>
        <w:t xml:space="preserve"> </w:t>
      </w:r>
      <w:proofErr w:type="spellStart"/>
      <w:r w:rsidRPr="00443D86">
        <w:rPr>
          <w:rFonts w:cs="Arial"/>
          <w:i/>
        </w:rPr>
        <w:t>scolymus</w:t>
      </w:r>
      <w:proofErr w:type="spellEnd"/>
      <w:r w:rsidRPr="00443D86">
        <w:rPr>
          <w:rFonts w:cs="Arial"/>
        </w:rPr>
        <w:t xml:space="preserve">). Aunque el espectro de huésped del patógeno es amplio, los aislados individuales tienen alta especificidad de huésped; así, los aislados de lechuga generalmente solo infectan especies del género </w:t>
      </w:r>
      <w:r w:rsidRPr="00443D86">
        <w:rPr>
          <w:rFonts w:cs="Arial"/>
          <w:i/>
        </w:rPr>
        <w:t>Lactuca</w:t>
      </w:r>
      <w:r w:rsidRPr="00443D86">
        <w:rPr>
          <w:rFonts w:cs="Arial"/>
        </w:rPr>
        <w:t>. Es la enfermedad de mayor importancia en el cultivo de la lechuga y el principal factor limitante de su rendimiento. Causa lesiones amarillentas (cloróticas) limitadas por las venas en el haz, que muestran esporulación en el envés. Las pérdidas se deben a la reducción del rendimiento y calidad del cultivo, a la necesidad de eliminar las hojas afectadas, y a pérdidas durante el transporte y almacenamiento. El patógeno está distribuido en todas las regiones templadas y subtropicales en que se cultiva la lechuga. Los métodos de control actuales se basan en la utilización combinada de fitosanitarios, resistencia vegetal y métodos culturales.</w:t>
      </w:r>
    </w:p>
    <w:p w14:paraId="2D74D9A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mildiu de la vid</w:t>
      </w:r>
      <w:r w:rsidRPr="00443D86">
        <w:t xml:space="preserve"> (</w:t>
      </w:r>
      <w:proofErr w:type="spellStart"/>
      <w:r w:rsidRPr="00443D86">
        <w:t>grapevine</w:t>
      </w:r>
      <w:proofErr w:type="spellEnd"/>
      <w:r w:rsidRPr="00443D86">
        <w:t xml:space="preserve"> </w:t>
      </w:r>
      <w:proofErr w:type="spellStart"/>
      <w:r w:rsidRPr="00443D86">
        <w:t>downy</w:t>
      </w:r>
      <w:proofErr w:type="spellEnd"/>
      <w:r w:rsidRPr="00443D86">
        <w:t xml:space="preserve"> </w:t>
      </w:r>
      <w:proofErr w:type="spellStart"/>
      <w:r w:rsidRPr="00443D86">
        <w:t>mildew</w:t>
      </w:r>
      <w:proofErr w:type="spellEnd"/>
      <w:r w:rsidRPr="00443D86">
        <w:t xml:space="preserve">). Denominación común de la enfermedad ocasionada por el </w:t>
      </w:r>
      <w:proofErr w:type="spellStart"/>
      <w:r w:rsidRPr="00443D86">
        <w:t>oomiceto</w:t>
      </w:r>
      <w:proofErr w:type="spellEnd"/>
      <w:r w:rsidRPr="00443D86">
        <w:t xml:space="preserve"> </w:t>
      </w:r>
      <w:proofErr w:type="spellStart"/>
      <w:r w:rsidRPr="00443D86">
        <w:rPr>
          <w:i/>
        </w:rPr>
        <w:t>Plasmopara</w:t>
      </w:r>
      <w:proofErr w:type="spellEnd"/>
      <w:r w:rsidRPr="00443D86">
        <w:rPr>
          <w:i/>
        </w:rPr>
        <w:t xml:space="preserve"> </w:t>
      </w:r>
      <w:proofErr w:type="spellStart"/>
      <w:r w:rsidRPr="00443D86">
        <w:rPr>
          <w:i/>
        </w:rPr>
        <w:t>viticola</w:t>
      </w:r>
      <w:proofErr w:type="spellEnd"/>
      <w:r w:rsidRPr="00443D86">
        <w:t xml:space="preserve">. </w:t>
      </w:r>
      <w:proofErr w:type="spellStart"/>
      <w:r w:rsidRPr="00443D86">
        <w:t>Biotrofo</w:t>
      </w:r>
      <w:proofErr w:type="spellEnd"/>
      <w:r w:rsidRPr="00443D86">
        <w:t xml:space="preserve"> obligado, ampliamente distribuido en áreas de climas templados y primaveras lluviosas. Causa pérdidas de rendimiento del cultivo debido a la podredumbre de inflorescencias, racimos y brotes, la reducción de la actividad fotosintética de las hojas afectadas y defoliación prematura de las plantas infectadas.</w:t>
      </w:r>
    </w:p>
    <w:p w14:paraId="76CED499" w14:textId="77777777" w:rsidR="00E4085A" w:rsidRPr="00443D86" w:rsidRDefault="00E4085A" w:rsidP="00E4085A">
      <w:pPr>
        <w:pStyle w:val="Prrafodelista"/>
        <w:numPr>
          <w:ilvl w:val="0"/>
          <w:numId w:val="4"/>
        </w:numPr>
        <w:spacing w:after="300"/>
        <w:contextualSpacing w:val="0"/>
        <w:jc w:val="both"/>
      </w:pPr>
      <w:proofErr w:type="spellStart"/>
      <w:r w:rsidRPr="00443D86">
        <w:rPr>
          <w:b/>
          <w:lang w:val="en-US"/>
        </w:rPr>
        <w:t>mildiu</w:t>
      </w:r>
      <w:proofErr w:type="spellEnd"/>
      <w:r w:rsidRPr="00443D86">
        <w:rPr>
          <w:b/>
          <w:lang w:val="en-US"/>
        </w:rPr>
        <w:t xml:space="preserve"> del </w:t>
      </w:r>
      <w:proofErr w:type="spellStart"/>
      <w:r w:rsidRPr="00443D86">
        <w:rPr>
          <w:b/>
          <w:lang w:val="en-US"/>
        </w:rPr>
        <w:t>lúpulo</w:t>
      </w:r>
      <w:proofErr w:type="spellEnd"/>
      <w:r w:rsidRPr="00443D86">
        <w:rPr>
          <w:lang w:val="en-US"/>
        </w:rPr>
        <w:t xml:space="preserve"> (hop downy mildew disease). </w:t>
      </w:r>
      <w:r w:rsidRPr="00443D86">
        <w:t xml:space="preserve">Denominación común de la enfermedad ocasionada por el </w:t>
      </w:r>
      <w:proofErr w:type="spellStart"/>
      <w:r w:rsidRPr="00443D86">
        <w:t>oomiceto</w:t>
      </w:r>
      <w:proofErr w:type="spellEnd"/>
      <w:r w:rsidRPr="00443D86">
        <w:t xml:space="preserve"> </w:t>
      </w:r>
      <w:proofErr w:type="spellStart"/>
      <w:r w:rsidRPr="00443D86">
        <w:rPr>
          <w:i/>
        </w:rPr>
        <w:t>Pseudoperonospora</w:t>
      </w:r>
      <w:proofErr w:type="spellEnd"/>
      <w:r w:rsidRPr="00443D86">
        <w:rPr>
          <w:i/>
        </w:rPr>
        <w:t xml:space="preserve"> </w:t>
      </w:r>
      <w:proofErr w:type="spellStart"/>
      <w:r w:rsidRPr="00443D86">
        <w:rPr>
          <w:i/>
        </w:rPr>
        <w:t>humili</w:t>
      </w:r>
      <w:proofErr w:type="spellEnd"/>
      <w:r w:rsidRPr="00443D86">
        <w:t xml:space="preserve">, cuyas zoosporas se desplazan orientadas hacia </w:t>
      </w:r>
      <w:proofErr w:type="gramStart"/>
      <w:r w:rsidRPr="00443D86">
        <w:t>los estomas</w:t>
      </w:r>
      <w:proofErr w:type="gramEnd"/>
      <w:r w:rsidRPr="00443D86">
        <w:t xml:space="preserve"> de la planta huésped o anfitriona respondiendo a un estímulo químico relacionado con la fotosíntesis y otro físico relacionado con la configuración del estoma abierto. Es una de las enfermedades más importantes del lúpulo. Afecta a la parte aérea de la planta. El </w:t>
      </w:r>
      <w:proofErr w:type="spellStart"/>
      <w:r w:rsidRPr="00443D86">
        <w:t>oomiceto</w:t>
      </w:r>
      <w:proofErr w:type="spellEnd"/>
      <w:r w:rsidRPr="00443D86">
        <w:t xml:space="preserve"> se perpetúa como micelio con haustorios en las partes subterráneas perennes. En primavera se originan tallos achaparrados con hojas curvadas hacia abajo y de color verde pálido por el haz, y recubiertas de masas de esporangios marrón-violáceas en el envés. Durante el crecimiento de las plantas se infectan los tallos trepadores, deformando la planta. </w:t>
      </w:r>
    </w:p>
    <w:p w14:paraId="77BEF83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lastRenderedPageBreak/>
        <w:t>mildiu del maíz</w:t>
      </w:r>
      <w:r w:rsidRPr="00443D86">
        <w:t>. Véase cabeza loca del maíz.</w:t>
      </w:r>
    </w:p>
    <w:p w14:paraId="7445B2A4"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mildiu del tomate </w:t>
      </w:r>
      <w:r w:rsidRPr="00443D86">
        <w:t xml:space="preserve">(late </w:t>
      </w:r>
      <w:proofErr w:type="spellStart"/>
      <w:r w:rsidRPr="00443D86">
        <w:t>blight</w:t>
      </w:r>
      <w:proofErr w:type="spellEnd"/>
      <w:r w:rsidRPr="00443D86">
        <w:t>). Véase mildiu acepción tercera y mildiu de la patata o papa, causada por el mismo agente (</w:t>
      </w:r>
      <w:proofErr w:type="spellStart"/>
      <w:r w:rsidRPr="00443D86">
        <w:rPr>
          <w:i/>
        </w:rPr>
        <w:t>Phytophthora</w:t>
      </w:r>
      <w:proofErr w:type="spellEnd"/>
      <w:r w:rsidRPr="00443D86">
        <w:rPr>
          <w:i/>
        </w:rPr>
        <w:t xml:space="preserve"> </w:t>
      </w:r>
      <w:proofErr w:type="spellStart"/>
      <w:r w:rsidRPr="00443D86">
        <w:rPr>
          <w:i/>
        </w:rPr>
        <w:t>infestans</w:t>
      </w:r>
      <w:proofErr w:type="spellEnd"/>
      <w:r w:rsidRPr="00443D86">
        <w:t>).</w:t>
      </w:r>
    </w:p>
    <w:p w14:paraId="30E33B3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mildiu polvoriento del tomate </w:t>
      </w:r>
      <w:r w:rsidRPr="00443D86">
        <w:t>(</w:t>
      </w:r>
      <w:proofErr w:type="spellStart"/>
      <w:r w:rsidRPr="00443D86">
        <w:t>powdery</w:t>
      </w:r>
      <w:proofErr w:type="spellEnd"/>
      <w:r w:rsidRPr="00443D86">
        <w:t xml:space="preserve"> </w:t>
      </w:r>
      <w:proofErr w:type="spellStart"/>
      <w:r w:rsidRPr="00443D86">
        <w:t>mildew</w:t>
      </w:r>
      <w:proofErr w:type="spellEnd"/>
      <w:r w:rsidRPr="00443D86">
        <w:t xml:space="preserve"> </w:t>
      </w:r>
      <w:proofErr w:type="spellStart"/>
      <w:r w:rsidRPr="00443D86">
        <w:t>of</w:t>
      </w:r>
      <w:proofErr w:type="spellEnd"/>
      <w:r w:rsidRPr="00443D86">
        <w:t xml:space="preserve"> </w:t>
      </w:r>
      <w:proofErr w:type="spellStart"/>
      <w:r w:rsidRPr="00443D86">
        <w:t>tomato</w:t>
      </w:r>
      <w:proofErr w:type="spellEnd"/>
      <w:r w:rsidRPr="00443D86">
        <w:rPr>
          <w:rFonts w:ascii="AdvTimes" w:hAnsi="AdvTimes"/>
          <w:sz w:val="28"/>
          <w:szCs w:val="28"/>
        </w:rPr>
        <w:t>)</w:t>
      </w:r>
      <w:r w:rsidRPr="00443D86">
        <w:t xml:space="preserve">. Denominación común de enfermedad causada por el ascomiceto </w:t>
      </w:r>
      <w:proofErr w:type="spellStart"/>
      <w:r w:rsidRPr="00443D86">
        <w:rPr>
          <w:i/>
        </w:rPr>
        <w:t>Leveillula</w:t>
      </w:r>
      <w:proofErr w:type="spellEnd"/>
      <w:r w:rsidRPr="00443D86">
        <w:rPr>
          <w:i/>
        </w:rPr>
        <w:t xml:space="preserve"> </w:t>
      </w:r>
      <w:proofErr w:type="spellStart"/>
      <w:r w:rsidRPr="00443D86">
        <w:rPr>
          <w:i/>
        </w:rPr>
        <w:t>taurica</w:t>
      </w:r>
      <w:proofErr w:type="spellEnd"/>
      <w:r w:rsidRPr="00443D86">
        <w:t xml:space="preserve"> (sin. </w:t>
      </w:r>
      <w:proofErr w:type="spellStart"/>
      <w:r w:rsidRPr="00443D86">
        <w:rPr>
          <w:i/>
        </w:rPr>
        <w:t>Oidiopsis</w:t>
      </w:r>
      <w:proofErr w:type="spellEnd"/>
      <w:r w:rsidRPr="00443D86">
        <w:rPr>
          <w:i/>
        </w:rPr>
        <w:t xml:space="preserve"> </w:t>
      </w:r>
      <w:proofErr w:type="spellStart"/>
      <w:r w:rsidRPr="00443D86">
        <w:rPr>
          <w:i/>
        </w:rPr>
        <w:t>taurica</w:t>
      </w:r>
      <w:proofErr w:type="spellEnd"/>
      <w:r w:rsidRPr="00443D86">
        <w:t xml:space="preserve">). También se ha descrito a </w:t>
      </w:r>
      <w:proofErr w:type="spellStart"/>
      <w:r w:rsidRPr="00443D86">
        <w:rPr>
          <w:i/>
        </w:rPr>
        <w:t>Oidium</w:t>
      </w:r>
      <w:proofErr w:type="spellEnd"/>
      <w:r w:rsidRPr="00443D86">
        <w:rPr>
          <w:i/>
        </w:rPr>
        <w:t xml:space="preserve"> </w:t>
      </w:r>
      <w:proofErr w:type="spellStart"/>
      <w:r w:rsidRPr="00443D86">
        <w:rPr>
          <w:i/>
        </w:rPr>
        <w:t>neolycopersici</w:t>
      </w:r>
      <w:proofErr w:type="spellEnd"/>
      <w:r w:rsidRPr="00443D86">
        <w:t xml:space="preserve"> como agente causal de la enfermedad. </w:t>
      </w:r>
      <w:r w:rsidRPr="00443D86">
        <w:rPr>
          <w:i/>
        </w:rPr>
        <w:t xml:space="preserve">L. </w:t>
      </w:r>
      <w:proofErr w:type="spellStart"/>
      <w:r w:rsidRPr="00443D86">
        <w:rPr>
          <w:i/>
        </w:rPr>
        <w:t>taurica</w:t>
      </w:r>
      <w:proofErr w:type="spellEnd"/>
      <w:r w:rsidRPr="00443D86">
        <w:t xml:space="preserve">, </w:t>
      </w:r>
      <w:proofErr w:type="spellStart"/>
      <w:r w:rsidRPr="00443D86">
        <w:t>además</w:t>
      </w:r>
      <w:proofErr w:type="spellEnd"/>
      <w:r w:rsidRPr="00443D86">
        <w:t xml:space="preserve"> de tomate afecta al pimiento, berenjena y pepino. </w:t>
      </w:r>
      <w:r w:rsidRPr="00443D86">
        <w:rPr>
          <w:i/>
        </w:rPr>
        <w:t xml:space="preserve">O. </w:t>
      </w:r>
      <w:proofErr w:type="spellStart"/>
      <w:r w:rsidRPr="00443D86">
        <w:rPr>
          <w:i/>
        </w:rPr>
        <w:t>neolycopersici</w:t>
      </w:r>
      <w:proofErr w:type="spellEnd"/>
      <w:r w:rsidRPr="00443D86">
        <w:t xml:space="preserve"> afecta a cultivos y malas hierbas de la familia de las </w:t>
      </w:r>
      <w:proofErr w:type="spellStart"/>
      <w:r w:rsidRPr="00443D86">
        <w:t>solanáceas</w:t>
      </w:r>
      <w:proofErr w:type="spellEnd"/>
      <w:r w:rsidRPr="00443D86">
        <w:t xml:space="preserve"> (tomate, pimientos, berenjenas, patata o papa y tabaco). La enfermedad afecta inicialmente a las hojas </w:t>
      </w:r>
      <w:proofErr w:type="spellStart"/>
      <w:r w:rsidRPr="00443D86">
        <w:t>más</w:t>
      </w:r>
      <w:proofErr w:type="spellEnd"/>
      <w:r w:rsidRPr="00443D86">
        <w:t xml:space="preserve"> viejas en la parte inferior de la planta. En el haz de las hojas se observan manchas amarillas irregulares que con el tiempo se tornan marrones y arrugadas. En el </w:t>
      </w:r>
      <w:proofErr w:type="spellStart"/>
      <w:r w:rsidRPr="00443D86">
        <w:t>envés</w:t>
      </w:r>
      <w:proofErr w:type="spellEnd"/>
      <w:r w:rsidRPr="00443D86">
        <w:t xml:space="preserve">, un polvillo de color blanco </w:t>
      </w:r>
      <w:proofErr w:type="spellStart"/>
      <w:r w:rsidRPr="00443D86">
        <w:t>grisáceo</w:t>
      </w:r>
      <w:proofErr w:type="spellEnd"/>
      <w:r w:rsidRPr="00443D86">
        <w:t xml:space="preserve"> (</w:t>
      </w:r>
      <w:proofErr w:type="spellStart"/>
      <w:r w:rsidRPr="00443D86">
        <w:t>conidias</w:t>
      </w:r>
      <w:proofErr w:type="spellEnd"/>
      <w:r w:rsidRPr="00443D86">
        <w:t xml:space="preserve"> del </w:t>
      </w:r>
      <w:proofErr w:type="spellStart"/>
      <w:r w:rsidRPr="00443D86">
        <w:t>patógeno</w:t>
      </w:r>
      <w:proofErr w:type="spellEnd"/>
      <w:r w:rsidRPr="00443D86">
        <w:t xml:space="preserve">) cubre la hoja. Las hojas infectadas levemente permanecen adheridas a la planta, pero en infecciones graves, la planta sufre </w:t>
      </w:r>
      <w:proofErr w:type="spellStart"/>
      <w:r w:rsidRPr="00443D86">
        <w:t>defoliación</w:t>
      </w:r>
      <w:proofErr w:type="spellEnd"/>
      <w:r w:rsidRPr="00443D86">
        <w:t xml:space="preserve"> dejando la fruta expuesta al sol que puede causar </w:t>
      </w:r>
      <w:proofErr w:type="spellStart"/>
      <w:r w:rsidRPr="00443D86">
        <w:t>daños</w:t>
      </w:r>
      <w:proofErr w:type="spellEnd"/>
      <w:r w:rsidRPr="00443D86">
        <w:t xml:space="preserve"> por quemadura</w:t>
      </w:r>
    </w:p>
    <w:p w14:paraId="186437C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mildiu verdadero</w:t>
      </w:r>
      <w:r w:rsidRPr="00443D86">
        <w:t>. Véase mildiu.</w:t>
      </w:r>
    </w:p>
    <w:p w14:paraId="57BD867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minador </w:t>
      </w:r>
      <w:r w:rsidRPr="00443D86">
        <w:t>(</w:t>
      </w:r>
      <w:proofErr w:type="spellStart"/>
      <w:r w:rsidRPr="00443D86">
        <w:t>miner</w:t>
      </w:r>
      <w:proofErr w:type="spellEnd"/>
      <w:r w:rsidRPr="00443D86">
        <w:t xml:space="preserve">, </w:t>
      </w:r>
      <w:proofErr w:type="spellStart"/>
      <w:r w:rsidRPr="00443D86">
        <w:t>leafminer</w:t>
      </w:r>
      <w:proofErr w:type="spellEnd"/>
      <w:r w:rsidRPr="00443D86">
        <w:t xml:space="preserve">). Denominación común de variadas especies de insectos cuyas larvas viven en el interior de las hojas, yemas o tallos jóvenes de especies herbáceas y leñosas. Realizan galerías que favorecen la infección de ciertos patógenos, como el minador </w:t>
      </w:r>
      <w:proofErr w:type="spellStart"/>
      <w:r w:rsidRPr="00443D86">
        <w:rPr>
          <w:i/>
        </w:rPr>
        <w:t>Phyllocnistis</w:t>
      </w:r>
      <w:proofErr w:type="spellEnd"/>
      <w:r w:rsidRPr="00443D86">
        <w:rPr>
          <w:i/>
        </w:rPr>
        <w:t xml:space="preserve"> </w:t>
      </w:r>
      <w:proofErr w:type="spellStart"/>
      <w:r w:rsidRPr="00443D86">
        <w:rPr>
          <w:i/>
        </w:rPr>
        <w:t>citrella</w:t>
      </w:r>
      <w:proofErr w:type="spellEnd"/>
      <w:r w:rsidRPr="00443D86">
        <w:t xml:space="preserve"> con la bacteria </w:t>
      </w:r>
      <w:proofErr w:type="spellStart"/>
      <w:r w:rsidRPr="00443D86">
        <w:rPr>
          <w:i/>
        </w:rPr>
        <w:t>Xanthomonas</w:t>
      </w:r>
      <w:proofErr w:type="spellEnd"/>
      <w:r w:rsidRPr="00443D86">
        <w:rPr>
          <w:i/>
        </w:rPr>
        <w:t xml:space="preserve"> </w:t>
      </w:r>
      <w:proofErr w:type="spellStart"/>
      <w:r w:rsidRPr="00443D86">
        <w:rPr>
          <w:i/>
        </w:rPr>
        <w:t>citri</w:t>
      </w:r>
      <w:proofErr w:type="spellEnd"/>
      <w:r w:rsidRPr="00443D86">
        <w:t xml:space="preserve"> </w:t>
      </w:r>
      <w:proofErr w:type="spellStart"/>
      <w:r w:rsidRPr="00443D86">
        <w:t>pv</w:t>
      </w:r>
      <w:proofErr w:type="spellEnd"/>
      <w:r w:rsidRPr="00443D86">
        <w:t xml:space="preserve">. </w:t>
      </w:r>
      <w:proofErr w:type="spellStart"/>
      <w:r w:rsidRPr="00443D86">
        <w:rPr>
          <w:i/>
        </w:rPr>
        <w:t>citri</w:t>
      </w:r>
      <w:proofErr w:type="spellEnd"/>
      <w:r w:rsidRPr="00443D86">
        <w:rPr>
          <w:i/>
        </w:rPr>
        <w:t xml:space="preserve"> </w:t>
      </w:r>
      <w:r w:rsidRPr="00443D86">
        <w:t>en los cítricos.</w:t>
      </w:r>
    </w:p>
    <w:p w14:paraId="1CDD7381"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t>minigen</w:t>
      </w:r>
      <w:proofErr w:type="spellEnd"/>
      <w:r w:rsidRPr="00443D86">
        <w:rPr>
          <w:b/>
        </w:rPr>
        <w:t xml:space="preserve"> </w:t>
      </w:r>
      <w:r w:rsidRPr="00443D86">
        <w:t>(</w:t>
      </w:r>
      <w:proofErr w:type="spellStart"/>
      <w:r w:rsidRPr="00443D86">
        <w:t>minigene</w:t>
      </w:r>
      <w:proofErr w:type="spellEnd"/>
      <w:r w:rsidRPr="00443D86">
        <w:t>). Gen construido experimentalmente a partir de sus secuencias reguladoras y del ADNc de doble cadena derivado del ARNm correspondiente. Codifica la forma madura del ARNm.</w:t>
      </w:r>
    </w:p>
    <w:p w14:paraId="76A4ECA2"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minorista</w:t>
      </w:r>
      <w:r w:rsidRPr="00443D86">
        <w:t xml:space="preserve"> (</w:t>
      </w:r>
      <w:proofErr w:type="spellStart"/>
      <w:r w:rsidRPr="00443D86">
        <w:t>retailer</w:t>
      </w:r>
      <w:proofErr w:type="spellEnd"/>
      <w:r w:rsidRPr="00443D86">
        <w:t xml:space="preserve">). Comerciante de instrumentos, productos químicos de laboratorio, reactivos y kits de diagnóstico, que vende al por menor, distribuyendo en exclusiva o no, productos de otras compañías que los fabrican o producen. </w:t>
      </w:r>
      <w:r w:rsidRPr="00443D86">
        <w:rPr>
          <w:i/>
        </w:rPr>
        <w:t>Sin</w:t>
      </w:r>
      <w:r w:rsidRPr="00443D86">
        <w:t xml:space="preserve">: detallista. </w:t>
      </w:r>
    </w:p>
    <w:p w14:paraId="3016FBB6"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lang w:val="en-US"/>
        </w:rPr>
        <w:t>miriñaque</w:t>
      </w:r>
      <w:proofErr w:type="spellEnd"/>
      <w:r w:rsidRPr="00443D86">
        <w:rPr>
          <w:b/>
          <w:lang w:val="en-US"/>
        </w:rPr>
        <w:t xml:space="preserve"> </w:t>
      </w:r>
      <w:r w:rsidRPr="00443D86">
        <w:rPr>
          <w:lang w:val="en-US"/>
        </w:rPr>
        <w:t xml:space="preserve">(overgrowth or undergrowth of the scion). </w:t>
      </w:r>
      <w:r w:rsidRPr="00443D86">
        <w:t>Engrosamiento en forma de cuello de botella, que se produce en la variedad o el patrón, en la zona de injerto de algunas plantas debido a las distintas velocidades de crecimiento natural del patrón y de la variedad. Lo puede también motivar una causa fisiológica o patológica si el patrón y sus raíces sufre retraso de crecimiento por incompatibilidad o infección por patógenos, como el menor desarrollo del patrón naranjo amargo con árboles de naranjo dulce, pomelo o mandarino infectados por el virus de la tristeza de los cítricos (</w:t>
      </w:r>
      <w:r w:rsidRPr="00443D86">
        <w:rPr>
          <w:i/>
        </w:rPr>
        <w:t>Citrus tristeza virus</w:t>
      </w:r>
      <w:r w:rsidRPr="00443D86">
        <w:t xml:space="preserve">-CTV) injertados sobre dicho patrón o en casos de infección en algunos cultivares de cítricos por el viroide del lúpulo </w:t>
      </w:r>
      <w:r w:rsidRPr="00443D86">
        <w:rPr>
          <w:i/>
        </w:rPr>
        <w:t xml:space="preserve">Hop stunt </w:t>
      </w:r>
      <w:proofErr w:type="spellStart"/>
      <w:r w:rsidRPr="00443D86">
        <w:rPr>
          <w:i/>
        </w:rPr>
        <w:t>viroid</w:t>
      </w:r>
      <w:r w:rsidRPr="00443D86">
        <w:t>-HSVd</w:t>
      </w:r>
      <w:proofErr w:type="spellEnd"/>
      <w:r w:rsidRPr="00443D86">
        <w:t xml:space="preserve"> (véase </w:t>
      </w:r>
      <w:proofErr w:type="spellStart"/>
      <w:r w:rsidRPr="00443D86">
        <w:t>xiloporosis</w:t>
      </w:r>
      <w:proofErr w:type="spellEnd"/>
      <w:r w:rsidRPr="00443D86">
        <w:t>).</w:t>
      </w:r>
    </w:p>
    <w:p w14:paraId="7CC34E81"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lastRenderedPageBreak/>
        <w:t>mitocondria</w:t>
      </w:r>
      <w:r w:rsidRPr="00443D86">
        <w:t xml:space="preserve"> (</w:t>
      </w:r>
      <w:proofErr w:type="spellStart"/>
      <w:r w:rsidRPr="00443D86">
        <w:t>mitochondrion</w:t>
      </w:r>
      <w:proofErr w:type="spellEnd"/>
      <w:r w:rsidRPr="00443D86">
        <w:t>). Orgánulo celular en el que se efectúa el metabolismo oxidativo. Generan la mayor parte de la energía química necesaria para activar las reacciones bioquímicas de la célula eucariota. La energía química producida por las mitocondrias se almacena en una molécula energizada llamada trifosfato de adenosina (ATP). Las mitocondrias contienen su propio cromosoma (ADN).</w:t>
      </w:r>
    </w:p>
    <w:p w14:paraId="6BA79F73"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rFonts w:ascii="Cambria" w:hAnsi="Cambria" w:cs="Cambria"/>
          <w:b/>
        </w:rPr>
        <w:t>mitósporico</w:t>
      </w:r>
      <w:proofErr w:type="spellEnd"/>
      <w:r w:rsidRPr="00443D86">
        <w:rPr>
          <w:rFonts w:ascii="Cambria" w:hAnsi="Cambria" w:cs="Cambria"/>
        </w:rPr>
        <w:t>. Véase hongo imperfecto.</w:t>
      </w:r>
    </w:p>
    <w:p w14:paraId="189CF0E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lang w:val="en-US"/>
        </w:rPr>
        <w:t xml:space="preserve">MLO </w:t>
      </w:r>
      <w:r w:rsidRPr="00443D86">
        <w:rPr>
          <w:lang w:val="en-US"/>
        </w:rPr>
        <w:t xml:space="preserve">(MLO, mycoplasma like organism). </w:t>
      </w:r>
      <w:r w:rsidRPr="00443D86">
        <w:t xml:space="preserve">Acrónimo en inglés de un organismo tipo micoplasma; es un término ya en desuso para referirse a los </w:t>
      </w:r>
      <w:proofErr w:type="spellStart"/>
      <w:r w:rsidRPr="00443D86">
        <w:t>fitoplasmas</w:t>
      </w:r>
      <w:proofErr w:type="spellEnd"/>
      <w:r w:rsidRPr="00443D86">
        <w:t xml:space="preserve">. Véase </w:t>
      </w:r>
      <w:proofErr w:type="spellStart"/>
      <w:r w:rsidRPr="00443D86">
        <w:t>mollicute</w:t>
      </w:r>
      <w:proofErr w:type="spellEnd"/>
      <w:r w:rsidRPr="00443D86">
        <w:t xml:space="preserve"> y </w:t>
      </w:r>
      <w:proofErr w:type="spellStart"/>
      <w:r w:rsidRPr="00443D86">
        <w:t>fitoplasma</w:t>
      </w:r>
      <w:proofErr w:type="spellEnd"/>
      <w:r w:rsidRPr="00443D86">
        <w:t>.</w:t>
      </w:r>
    </w:p>
    <w:p w14:paraId="57D24D3E" w14:textId="77777777" w:rsidR="00E4085A" w:rsidRPr="00443D86" w:rsidRDefault="00E4085A" w:rsidP="00E4085A">
      <w:pPr>
        <w:pStyle w:val="Prrafodelista"/>
        <w:numPr>
          <w:ilvl w:val="0"/>
          <w:numId w:val="4"/>
        </w:numPr>
        <w:spacing w:before="240" w:after="240"/>
        <w:contextualSpacing w:val="0"/>
        <w:jc w:val="both"/>
      </w:pPr>
      <w:r w:rsidRPr="00443D86">
        <w:rPr>
          <w:b/>
        </w:rPr>
        <w:t>MLSA</w:t>
      </w:r>
      <w:r w:rsidRPr="00443D86">
        <w:t xml:space="preserve"> (</w:t>
      </w:r>
      <w:proofErr w:type="spellStart"/>
      <w:r w:rsidRPr="00443D86">
        <w:t>multilocus</w:t>
      </w:r>
      <w:proofErr w:type="spellEnd"/>
      <w:r w:rsidRPr="00443D86">
        <w:t xml:space="preserve"> </w:t>
      </w:r>
      <w:proofErr w:type="spellStart"/>
      <w:r w:rsidRPr="00443D86">
        <w:t>sequence</w:t>
      </w:r>
      <w:proofErr w:type="spellEnd"/>
      <w:r w:rsidRPr="00443D86">
        <w:t xml:space="preserve"> </w:t>
      </w:r>
      <w:proofErr w:type="spellStart"/>
      <w:r w:rsidRPr="00443D86">
        <w:t>analysis</w:t>
      </w:r>
      <w:proofErr w:type="spellEnd"/>
      <w:r w:rsidRPr="00443D86">
        <w:t xml:space="preserve">, MLSA). Sigla </w:t>
      </w:r>
      <w:proofErr w:type="gramStart"/>
      <w:r w:rsidRPr="00443D86">
        <w:t>del  inglés</w:t>
      </w:r>
      <w:proofErr w:type="gramEnd"/>
      <w:r w:rsidRPr="00443D86">
        <w:t xml:space="preserve">, en español podría traducirse como análisis de múltiples secuencias o análisis de secuencias de varios locus. Esquema de tipificación basado en la secuenciación de diversos genes (generalmente entre cinco y siete) de un grupo de organismos. La comparación de las secuencias concatenadas permite establecer grupos y relaciones filogenéticas con la base de diferencias en estas secuencias de nucleótidos. El MLSA puede utilizarse para comparar organismos de la misma especie o de especies relacionadas. Se trata de un </w:t>
      </w:r>
      <w:proofErr w:type="spellStart"/>
      <w:r w:rsidRPr="00443D86">
        <w:t>método</w:t>
      </w:r>
      <w:proofErr w:type="spellEnd"/>
      <w:r w:rsidRPr="00443D86">
        <w:t xml:space="preserve"> muy adecuado para estudios </w:t>
      </w:r>
      <w:proofErr w:type="spellStart"/>
      <w:r w:rsidRPr="00443D86">
        <w:t>epidemiológicos</w:t>
      </w:r>
      <w:proofErr w:type="spellEnd"/>
      <w:r w:rsidRPr="00443D86">
        <w:t xml:space="preserve"> basado en el </w:t>
      </w:r>
      <w:proofErr w:type="spellStart"/>
      <w:r w:rsidRPr="00443D86">
        <w:t>análisis</w:t>
      </w:r>
      <w:proofErr w:type="spellEnd"/>
      <w:r w:rsidRPr="00443D86">
        <w:t xml:space="preserve"> de las secuencias de distintos genes constitutivos (</w:t>
      </w:r>
      <w:proofErr w:type="spellStart"/>
      <w:r w:rsidRPr="00443D86">
        <w:t>housekeeping</w:t>
      </w:r>
      <w:proofErr w:type="spellEnd"/>
      <w:r w:rsidRPr="00443D86">
        <w:t xml:space="preserve"> genes). El método tiene la ventaja de arrojar resultados no ambiguos muy apropiados para las comparaciones </w:t>
      </w:r>
      <w:proofErr w:type="spellStart"/>
      <w:r w:rsidRPr="00443D86">
        <w:t>interlaboratorios</w:t>
      </w:r>
      <w:proofErr w:type="spellEnd"/>
      <w:r w:rsidRPr="00443D86">
        <w:t>. Actualmente la posibilidad de secuenciar genomas completos a un precio razonable ha conducido a que se construyan filogenias basadas en la concatenación de decenas a cientos o miles de secuencias, lo que resulta básicamente en un MLSA a gran escala. Véase MLST y tipificación de secuencias de la proteína A.</w:t>
      </w:r>
    </w:p>
    <w:p w14:paraId="39EA2B60" w14:textId="77777777" w:rsidR="00E4085A" w:rsidRPr="00443D86" w:rsidRDefault="00E4085A" w:rsidP="00E4085A">
      <w:pPr>
        <w:pStyle w:val="Prrafodelista"/>
        <w:numPr>
          <w:ilvl w:val="0"/>
          <w:numId w:val="4"/>
        </w:numPr>
        <w:spacing w:before="240" w:after="240"/>
        <w:contextualSpacing w:val="0"/>
        <w:jc w:val="both"/>
      </w:pPr>
      <w:r w:rsidRPr="00443D86">
        <w:rPr>
          <w:b/>
          <w:lang w:val="en-US"/>
        </w:rPr>
        <w:t>MLST</w:t>
      </w:r>
      <w:r w:rsidRPr="00443D86">
        <w:rPr>
          <w:lang w:val="en-US"/>
        </w:rPr>
        <w:t xml:space="preserve"> (</w:t>
      </w:r>
      <w:proofErr w:type="spellStart"/>
      <w:r w:rsidRPr="00443D86">
        <w:rPr>
          <w:lang w:val="en-US"/>
        </w:rPr>
        <w:t>Multilocus</w:t>
      </w:r>
      <w:proofErr w:type="spellEnd"/>
      <w:r w:rsidRPr="00443D86">
        <w:rPr>
          <w:lang w:val="en-US"/>
        </w:rPr>
        <w:t xml:space="preserve"> Sequence Typing, MLST). </w:t>
      </w:r>
      <w:r w:rsidRPr="00443D86">
        <w:t xml:space="preserve">Acrónimo en inglés, en español tipificación de múltiples secuencias. Esquema de tipificación basado en la secuenciación de diversos genes (generalmente entre cinco y siete) de un grupo de organismos. En vez de comparar las secuencias de estos genes, a cada alelo de cada gen se le asigna un número. Así, los diversos organismos pueden agruparse con la base del código compuesto por los números de sus alelos. Al contrario que el MLSA, el esquema MLST se utiliza generalmente para organismos de una misma especie, como para hongos (https://mlst.mycologylab.org/). Véase MLSA y </w:t>
      </w:r>
      <w:proofErr w:type="spellStart"/>
      <w:r w:rsidRPr="00443D86">
        <w:t>tipificación</w:t>
      </w:r>
      <w:proofErr w:type="spellEnd"/>
      <w:r w:rsidRPr="00443D86">
        <w:t xml:space="preserve"> de secuencias de la </w:t>
      </w:r>
      <w:proofErr w:type="spellStart"/>
      <w:r w:rsidRPr="00443D86">
        <w:t>proteína</w:t>
      </w:r>
      <w:proofErr w:type="spellEnd"/>
      <w:r w:rsidRPr="00443D86">
        <w:t xml:space="preserve"> A. </w:t>
      </w:r>
    </w:p>
    <w:p w14:paraId="678ED24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lang w:val="en-US"/>
        </w:rPr>
        <w:t xml:space="preserve">MLVA </w:t>
      </w:r>
      <w:r w:rsidRPr="00443D86">
        <w:rPr>
          <w:lang w:val="en-US"/>
        </w:rPr>
        <w:t>(</w:t>
      </w:r>
      <w:proofErr w:type="spellStart"/>
      <w:r w:rsidRPr="00443D86">
        <w:rPr>
          <w:lang w:val="en-US"/>
        </w:rPr>
        <w:t>Multilocus</w:t>
      </w:r>
      <w:proofErr w:type="spellEnd"/>
      <w:r w:rsidRPr="00443D86">
        <w:rPr>
          <w:lang w:val="en-US"/>
        </w:rPr>
        <w:t xml:space="preserve"> Variable Number of tandem repeat Analyses, MLVA). </w:t>
      </w:r>
      <w:r w:rsidRPr="00443D86">
        <w:t xml:space="preserve">Acrónimo del inglés. </w:t>
      </w:r>
      <w:proofErr w:type="spellStart"/>
      <w:r w:rsidRPr="00443D86">
        <w:t>Análisis</w:t>
      </w:r>
      <w:proofErr w:type="spellEnd"/>
      <w:r w:rsidRPr="00443D86">
        <w:t xml:space="preserve"> de </w:t>
      </w:r>
      <w:proofErr w:type="spellStart"/>
      <w:r w:rsidRPr="00443D86">
        <w:t>polimoorfismos</w:t>
      </w:r>
      <w:proofErr w:type="spellEnd"/>
      <w:r w:rsidRPr="00443D86">
        <w:t xml:space="preserve"> de </w:t>
      </w:r>
      <w:proofErr w:type="spellStart"/>
      <w:r w:rsidRPr="00443D86">
        <w:t>múltiples</w:t>
      </w:r>
      <w:proofErr w:type="spellEnd"/>
      <w:r w:rsidRPr="00443D86">
        <w:t xml:space="preserve"> locus con </w:t>
      </w:r>
      <w:proofErr w:type="spellStart"/>
      <w:r w:rsidRPr="00443D86">
        <w:t>número</w:t>
      </w:r>
      <w:proofErr w:type="spellEnd"/>
      <w:r w:rsidRPr="00443D86">
        <w:t xml:space="preserve"> variable de repeticiones en </w:t>
      </w:r>
      <w:proofErr w:type="spellStart"/>
      <w:r w:rsidRPr="00443D86">
        <w:t>tándem</w:t>
      </w:r>
      <w:proofErr w:type="spellEnd"/>
      <w:r w:rsidRPr="00443D86">
        <w:t xml:space="preserve">, en español. Método molecular para identificar la variabilidad intraespecífica de bacterias, incluso a nivel de patovar. Las repeticiones en tándem son secuencias cortas de ADN altamente variables y repetidas un número variable de veces en el genoma bacteriano. Véase VNTR (número variable de repeticiones en tándem). El análisis de múltiples regiones VNTR, se </w:t>
      </w:r>
      <w:r w:rsidRPr="00443D86">
        <w:lastRenderedPageBreak/>
        <w:t xml:space="preserve">denomina MLVA y permite el </w:t>
      </w:r>
      <w:proofErr w:type="spellStart"/>
      <w:r w:rsidRPr="00443D86">
        <w:rPr>
          <w:lang w:eastAsia="es-ES_tradnl"/>
        </w:rPr>
        <w:t>análisis</w:t>
      </w:r>
      <w:proofErr w:type="spellEnd"/>
      <w:r w:rsidRPr="00443D86">
        <w:rPr>
          <w:lang w:eastAsia="es-ES_tradnl"/>
        </w:rPr>
        <w:t xml:space="preserve"> de la </w:t>
      </w:r>
      <w:proofErr w:type="spellStart"/>
      <w:r w:rsidRPr="00443D86">
        <w:rPr>
          <w:lang w:eastAsia="es-ES_tradnl"/>
        </w:rPr>
        <w:t>variación</w:t>
      </w:r>
      <w:proofErr w:type="spellEnd"/>
      <w:r w:rsidRPr="00443D86">
        <w:rPr>
          <w:lang w:eastAsia="es-ES_tradnl"/>
        </w:rPr>
        <w:t xml:space="preserve"> de la secuencia en ciertas regiones del genoma. </w:t>
      </w:r>
      <w:r w:rsidRPr="00443D86">
        <w:t xml:space="preserve">Es un </w:t>
      </w:r>
      <w:proofErr w:type="spellStart"/>
      <w:r w:rsidRPr="00443D86">
        <w:t>método</w:t>
      </w:r>
      <w:proofErr w:type="spellEnd"/>
      <w:r w:rsidRPr="00443D86">
        <w:t xml:space="preserve"> muy adecuado para estudios </w:t>
      </w:r>
      <w:proofErr w:type="spellStart"/>
      <w:r w:rsidRPr="00443D86">
        <w:t>epidemiológicos</w:t>
      </w:r>
      <w:proofErr w:type="spellEnd"/>
      <w:r w:rsidRPr="00443D86">
        <w:t xml:space="preserve"> de bacterias a largo y corto plazo. Se trata de un método </w:t>
      </w:r>
      <w:proofErr w:type="spellStart"/>
      <w:r w:rsidRPr="00443D86">
        <w:rPr>
          <w:lang w:eastAsia="es-ES_tradnl"/>
        </w:rPr>
        <w:t>específico</w:t>
      </w:r>
      <w:proofErr w:type="spellEnd"/>
      <w:r w:rsidRPr="00443D86">
        <w:rPr>
          <w:lang w:eastAsia="es-ES_tradnl"/>
        </w:rPr>
        <w:t xml:space="preserve">, </w:t>
      </w:r>
      <w:proofErr w:type="spellStart"/>
      <w:r w:rsidRPr="00443D86">
        <w:rPr>
          <w:lang w:eastAsia="es-ES_tradnl"/>
        </w:rPr>
        <w:t>rápido</w:t>
      </w:r>
      <w:proofErr w:type="spellEnd"/>
      <w:r w:rsidRPr="00443D86">
        <w:rPr>
          <w:lang w:eastAsia="es-ES_tradnl"/>
        </w:rPr>
        <w:t xml:space="preserve">, de </w:t>
      </w:r>
      <w:proofErr w:type="spellStart"/>
      <w:r w:rsidRPr="00443D86">
        <w:rPr>
          <w:lang w:eastAsia="es-ES_tradnl"/>
        </w:rPr>
        <w:t>fácil</w:t>
      </w:r>
      <w:proofErr w:type="spellEnd"/>
      <w:r w:rsidRPr="00443D86">
        <w:rPr>
          <w:lang w:eastAsia="es-ES_tradnl"/>
        </w:rPr>
        <w:t xml:space="preserve"> </w:t>
      </w:r>
      <w:proofErr w:type="spellStart"/>
      <w:r w:rsidRPr="00443D86">
        <w:rPr>
          <w:lang w:eastAsia="es-ES_tradnl"/>
        </w:rPr>
        <w:t>ejecución</w:t>
      </w:r>
      <w:proofErr w:type="spellEnd"/>
      <w:r w:rsidRPr="00443D86">
        <w:rPr>
          <w:lang w:eastAsia="es-ES_tradnl"/>
        </w:rPr>
        <w:t xml:space="preserve"> y bajo costo. Actualmente la posibilidad de secuenciar genomas completos a un precio razonable ha hecho decaer su uso. </w:t>
      </w:r>
    </w:p>
    <w:p w14:paraId="6D259D72"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rFonts w:ascii="Cambria" w:hAnsi="Cambria" w:cs="Cambria"/>
          <w:b/>
        </w:rPr>
        <w:t>mobiloma</w:t>
      </w:r>
      <w:proofErr w:type="spellEnd"/>
      <w:r w:rsidRPr="00443D86">
        <w:rPr>
          <w:rFonts w:ascii="Cambria" w:hAnsi="Cambria" w:cs="Cambria"/>
          <w:b/>
        </w:rPr>
        <w:t xml:space="preserve"> </w:t>
      </w:r>
      <w:r w:rsidRPr="00443D86">
        <w:t>(</w:t>
      </w:r>
      <w:proofErr w:type="spellStart"/>
      <w:r w:rsidRPr="00443D86">
        <w:t>mobilome</w:t>
      </w:r>
      <w:proofErr w:type="spellEnd"/>
      <w:r w:rsidRPr="00443D86">
        <w:t>). Conjunto completo de elementos genéticos móviles en un genoma. Se encuentran en eucariotas, procariotas y virus.</w:t>
      </w:r>
    </w:p>
    <w:p w14:paraId="57160C5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rFonts w:ascii="Cambria" w:hAnsi="Cambria" w:cs="Cambria"/>
          <w:b/>
          <w:color w:val="000000" w:themeColor="text1"/>
        </w:rPr>
        <w:t>modelo de utilidad</w:t>
      </w:r>
      <w:r w:rsidRPr="00443D86">
        <w:rPr>
          <w:rFonts w:ascii="Cambria" w:hAnsi="Cambria" w:cs="Cambria"/>
          <w:b/>
        </w:rPr>
        <w:t xml:space="preserve">. </w:t>
      </w:r>
      <w:r w:rsidRPr="00443D86">
        <w:rPr>
          <w:rFonts w:ascii="Cambria" w:hAnsi="Cambria" w:cs="Cambria"/>
        </w:rPr>
        <w:t>Véase patente de modelo de utilidad.</w:t>
      </w:r>
    </w:p>
    <w:p w14:paraId="03E404B4"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rFonts w:ascii="Cambria" w:hAnsi="Cambria" w:cs="Cambria"/>
          <w:b/>
        </w:rPr>
        <w:t xml:space="preserve">modificación </w:t>
      </w:r>
      <w:r w:rsidRPr="00443D86">
        <w:t>(</w:t>
      </w:r>
      <w:proofErr w:type="spellStart"/>
      <w:r w:rsidRPr="00443D86">
        <w:t>modification</w:t>
      </w:r>
      <w:proofErr w:type="spellEnd"/>
      <w:r w:rsidRPr="00443D86">
        <w:t xml:space="preserve">). </w:t>
      </w:r>
      <w:r w:rsidRPr="00443D86">
        <w:rPr>
          <w:b/>
        </w:rPr>
        <w:t>1</w:t>
      </w:r>
      <w:r w:rsidRPr="00443D86">
        <w:t xml:space="preserve">. Cualquier cambio ocurrido (metilación, desaminación, mutación, etc.) en los nucleótidos originales del ADN o ARN, tras su incorporación en una cadena </w:t>
      </w:r>
      <w:proofErr w:type="spellStart"/>
      <w:r w:rsidRPr="00443D86">
        <w:t>polinucleotídica</w:t>
      </w:r>
      <w:proofErr w:type="spellEnd"/>
      <w:r w:rsidRPr="00443D86">
        <w:t xml:space="preserve">. </w:t>
      </w:r>
      <w:r w:rsidRPr="00443D86">
        <w:rPr>
          <w:b/>
        </w:rPr>
        <w:t>2</w:t>
      </w:r>
      <w:r w:rsidRPr="00443D86">
        <w:t xml:space="preserve">. Cambio no hereditario en el fenotipo de un individuo inducido por el ambiente. </w:t>
      </w:r>
      <w:r w:rsidRPr="00443D86">
        <w:rPr>
          <w:b/>
        </w:rPr>
        <w:t>3</w:t>
      </w:r>
      <w:r w:rsidRPr="00443D86">
        <w:t>.</w:t>
      </w:r>
      <w:r w:rsidRPr="00443D86">
        <w:rPr>
          <w:rFonts w:hint="eastAsia"/>
        </w:rPr>
        <w:t> Acción y efecto de modificar </w:t>
      </w:r>
      <w:r w:rsidRPr="00443D86">
        <w:t>o transformar algo</w:t>
      </w:r>
      <w:r w:rsidRPr="00443D86">
        <w:rPr>
          <w:rFonts w:hint="eastAsia"/>
        </w:rPr>
        <w:t> </w:t>
      </w:r>
      <w:r w:rsidRPr="00443D86">
        <w:t>en un protocolo o estándar de diagnóstico, al cambiar alguna de sus características, reactivos o pasos, debido a mejoras validadas o al desarrollo de nuevos reactivos, sondas, técnicas o métodos.</w:t>
      </w:r>
    </w:p>
    <w:p w14:paraId="5D952F7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rFonts w:ascii="Cambria" w:hAnsi="Cambria" w:cs="Cambria"/>
          <w:b/>
        </w:rPr>
        <w:t>modificación genética</w:t>
      </w:r>
      <w:r w:rsidRPr="00443D86">
        <w:rPr>
          <w:rFonts w:ascii="Cambria" w:hAnsi="Cambria" w:cs="Cambria"/>
        </w:rPr>
        <w:t>. Véase ingeniería genética.</w:t>
      </w:r>
    </w:p>
    <w:p w14:paraId="3F4B3D1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color w:val="000000" w:themeColor="text1"/>
        </w:rPr>
        <w:t>moho</w:t>
      </w:r>
      <w:r w:rsidRPr="00443D86">
        <w:rPr>
          <w:b/>
          <w:color w:val="76923C" w:themeColor="accent3" w:themeShade="BF"/>
        </w:rPr>
        <w:t xml:space="preserve"> </w:t>
      </w:r>
      <w:r w:rsidRPr="00443D86">
        <w:t>(</w:t>
      </w:r>
      <w:proofErr w:type="spellStart"/>
      <w:r w:rsidRPr="00443D86">
        <w:t>mould</w:t>
      </w:r>
      <w:proofErr w:type="spellEnd"/>
      <w:r w:rsidRPr="00443D86">
        <w:t xml:space="preserve">). </w:t>
      </w:r>
      <w:proofErr w:type="spellStart"/>
      <w:r w:rsidRPr="00443D86">
        <w:t>Microhongo</w:t>
      </w:r>
      <w:proofErr w:type="spellEnd"/>
      <w:r w:rsidRPr="00443D86">
        <w:t xml:space="preserve"> que se desarrolla, frecuentemente en la superficie de medios o sustratos orgánicos ricos en nutrientes, con un micelio filamentoso, ramificado, profuso y a menudo de aspecto lanoso muy aparente.</w:t>
      </w:r>
    </w:p>
    <w:p w14:paraId="4473E9D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moho blanco</w:t>
      </w:r>
      <w:r w:rsidRPr="00443D86">
        <w:t xml:space="preserve"> (</w:t>
      </w:r>
      <w:proofErr w:type="spellStart"/>
      <w:r w:rsidRPr="00443D86">
        <w:t>white</w:t>
      </w:r>
      <w:proofErr w:type="spellEnd"/>
      <w:r w:rsidRPr="00443D86">
        <w:t xml:space="preserve"> </w:t>
      </w:r>
      <w:proofErr w:type="spellStart"/>
      <w:r w:rsidRPr="00443D86">
        <w:t>mold</w:t>
      </w:r>
      <w:proofErr w:type="spellEnd"/>
      <w:r w:rsidRPr="00443D86">
        <w:t xml:space="preserve">). </w:t>
      </w:r>
      <w:r w:rsidRPr="00443D86">
        <w:rPr>
          <w:b/>
        </w:rPr>
        <w:t>1</w:t>
      </w:r>
      <w:r w:rsidRPr="00443D86">
        <w:t xml:space="preserve">. Denominación común de la enfermedad causada en alubia, fríjol, habichuela, haba, judía o poroto, guisante y otros huéspedes por el hongo </w:t>
      </w:r>
      <w:proofErr w:type="spellStart"/>
      <w:r w:rsidRPr="00443D86">
        <w:rPr>
          <w:i/>
        </w:rPr>
        <w:t>Sclerotinia</w:t>
      </w:r>
      <w:proofErr w:type="spellEnd"/>
      <w:r w:rsidRPr="00443D86">
        <w:rPr>
          <w:i/>
        </w:rPr>
        <w:t xml:space="preserve"> </w:t>
      </w:r>
      <w:proofErr w:type="spellStart"/>
      <w:r w:rsidRPr="00443D86">
        <w:rPr>
          <w:i/>
        </w:rPr>
        <w:t>sclerotiorum</w:t>
      </w:r>
      <w:proofErr w:type="spellEnd"/>
      <w:r w:rsidRPr="00443D86">
        <w:t xml:space="preserve">. Véase también podredumbre algodonosa. </w:t>
      </w:r>
      <w:r w:rsidRPr="00443D86">
        <w:rPr>
          <w:i/>
        </w:rPr>
        <w:t>Sin</w:t>
      </w:r>
      <w:r w:rsidRPr="00443D86">
        <w:t xml:space="preserve">: podredumbre de la madera por </w:t>
      </w:r>
      <w:proofErr w:type="spellStart"/>
      <w:r w:rsidRPr="00443D86">
        <w:t>esclerotinia</w:t>
      </w:r>
      <w:proofErr w:type="spellEnd"/>
      <w:r w:rsidRPr="00443D86">
        <w:t xml:space="preserve">. </w:t>
      </w:r>
      <w:r w:rsidRPr="00443D86">
        <w:rPr>
          <w:b/>
        </w:rPr>
        <w:t>2</w:t>
      </w:r>
      <w:r w:rsidRPr="00443D86">
        <w:t>. (</w:t>
      </w:r>
      <w:proofErr w:type="spellStart"/>
      <w:r w:rsidRPr="00443D86">
        <w:t>sweet</w:t>
      </w:r>
      <w:proofErr w:type="spellEnd"/>
      <w:r w:rsidRPr="00443D86">
        <w:t xml:space="preserve"> pea </w:t>
      </w:r>
      <w:proofErr w:type="spellStart"/>
      <w:r w:rsidRPr="00443D86">
        <w:t>bligth</w:t>
      </w:r>
      <w:proofErr w:type="spellEnd"/>
      <w:r w:rsidRPr="00443D86">
        <w:t xml:space="preserve">, </w:t>
      </w:r>
      <w:proofErr w:type="spellStart"/>
      <w:r w:rsidRPr="00443D86">
        <w:t>white</w:t>
      </w:r>
      <w:proofErr w:type="spellEnd"/>
      <w:r w:rsidRPr="00443D86">
        <w:t xml:space="preserve"> </w:t>
      </w:r>
      <w:proofErr w:type="spellStart"/>
      <w:r w:rsidRPr="00443D86">
        <w:t>mold</w:t>
      </w:r>
      <w:proofErr w:type="spellEnd"/>
      <w:r w:rsidRPr="00443D86">
        <w:t xml:space="preserve">). Denominación común de la enfermedad causada por el hongo </w:t>
      </w:r>
      <w:proofErr w:type="spellStart"/>
      <w:r w:rsidRPr="00443D86">
        <w:rPr>
          <w:i/>
        </w:rPr>
        <w:t>Ramularia</w:t>
      </w:r>
      <w:proofErr w:type="spellEnd"/>
      <w:r w:rsidRPr="00443D86">
        <w:rPr>
          <w:i/>
        </w:rPr>
        <w:t xml:space="preserve"> alba</w:t>
      </w:r>
      <w:r w:rsidRPr="00443D86">
        <w:t xml:space="preserve"> en guisante dulce y otros huéspedes.</w:t>
      </w:r>
    </w:p>
    <w:p w14:paraId="2DDF677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rFonts w:ascii="Cambria" w:hAnsi="Cambria"/>
          <w:b/>
          <w:color w:val="000000" w:themeColor="text1"/>
        </w:rPr>
        <w:t>moho de las hojas</w:t>
      </w:r>
      <w:r w:rsidRPr="00443D86">
        <w:rPr>
          <w:rFonts w:ascii="Cambria" w:hAnsi="Cambria"/>
          <w:color w:val="000000" w:themeColor="text1"/>
        </w:rPr>
        <w:t xml:space="preserve">.  Denominación común de enfermedad del cultivo del tomate. Véase </w:t>
      </w:r>
      <w:proofErr w:type="spellStart"/>
      <w:r w:rsidRPr="00443D86">
        <w:rPr>
          <w:rFonts w:ascii="Cambria" w:hAnsi="Cambria"/>
          <w:color w:val="000000" w:themeColor="text1"/>
        </w:rPr>
        <w:t>cladosporiosis</w:t>
      </w:r>
      <w:proofErr w:type="spellEnd"/>
      <w:r w:rsidRPr="00443D86">
        <w:rPr>
          <w:rFonts w:ascii="Cambria" w:hAnsi="Cambria"/>
          <w:color w:val="000000" w:themeColor="text1"/>
        </w:rPr>
        <w:t xml:space="preserve"> del tomate.</w:t>
      </w:r>
    </w:p>
    <w:p w14:paraId="6E9182E4"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lang w:val="en-US"/>
        </w:rPr>
        <w:t>moho</w:t>
      </w:r>
      <w:proofErr w:type="spellEnd"/>
      <w:r w:rsidRPr="00443D86">
        <w:rPr>
          <w:b/>
          <w:lang w:val="en-US"/>
        </w:rPr>
        <w:t xml:space="preserve"> gris </w:t>
      </w:r>
      <w:r w:rsidRPr="00443D86">
        <w:rPr>
          <w:lang w:val="en-US"/>
        </w:rPr>
        <w:t xml:space="preserve">(grey </w:t>
      </w:r>
      <w:proofErr w:type="spellStart"/>
      <w:r w:rsidRPr="00443D86">
        <w:rPr>
          <w:lang w:val="en-US"/>
        </w:rPr>
        <w:t>mould</w:t>
      </w:r>
      <w:proofErr w:type="spellEnd"/>
      <w:r w:rsidRPr="00443D86">
        <w:rPr>
          <w:lang w:val="en-US"/>
        </w:rPr>
        <w:t xml:space="preserve"> disease). </w:t>
      </w:r>
      <w:r w:rsidRPr="00443D86">
        <w:t xml:space="preserve">Véase podredumbre gris causada por </w:t>
      </w:r>
      <w:proofErr w:type="spellStart"/>
      <w:r w:rsidRPr="00443D86">
        <w:t>Botrytis</w:t>
      </w:r>
      <w:proofErr w:type="spellEnd"/>
      <w:r w:rsidRPr="00443D86">
        <w:t xml:space="preserve"> cinérea.</w:t>
      </w:r>
    </w:p>
    <w:p w14:paraId="5F57614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lang w:val="en-US"/>
        </w:rPr>
      </w:pPr>
      <w:proofErr w:type="spellStart"/>
      <w:r w:rsidRPr="00443D86">
        <w:rPr>
          <w:b/>
          <w:lang w:val="en-US"/>
        </w:rPr>
        <w:t>mojante</w:t>
      </w:r>
      <w:proofErr w:type="spellEnd"/>
      <w:r w:rsidRPr="00443D86">
        <w:rPr>
          <w:b/>
          <w:lang w:val="en-US"/>
        </w:rPr>
        <w:t xml:space="preserve"> </w:t>
      </w:r>
      <w:r w:rsidRPr="00443D86">
        <w:rPr>
          <w:lang w:val="en-US"/>
        </w:rPr>
        <w:t xml:space="preserve">(wetting agent). </w:t>
      </w:r>
      <w:proofErr w:type="spellStart"/>
      <w:r w:rsidRPr="00443D86">
        <w:rPr>
          <w:lang w:val="en-US"/>
        </w:rPr>
        <w:t>Véase</w:t>
      </w:r>
      <w:proofErr w:type="spellEnd"/>
      <w:r w:rsidRPr="00443D86">
        <w:rPr>
          <w:lang w:val="en-US"/>
        </w:rPr>
        <w:t xml:space="preserve"> </w:t>
      </w:r>
      <w:proofErr w:type="spellStart"/>
      <w:r w:rsidRPr="00443D86">
        <w:rPr>
          <w:lang w:val="en-US"/>
        </w:rPr>
        <w:t>surfactante</w:t>
      </w:r>
      <w:proofErr w:type="spellEnd"/>
      <w:r w:rsidRPr="00443D86">
        <w:rPr>
          <w:lang w:val="en-US"/>
        </w:rPr>
        <w:t>.</w:t>
      </w:r>
    </w:p>
    <w:p w14:paraId="363BFC1F"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mol</w:t>
      </w:r>
      <w:r w:rsidRPr="00443D86">
        <w:t xml:space="preserve"> (mole). El mol, símbolo mol, es la unidad del Sistema Internacional de Unidades (SI) de cantidad de sustancia. Un mol contiene exactamente el número de Avogadro (6,02214076 × 10</w:t>
      </w:r>
      <w:r w:rsidRPr="00443D86">
        <w:rPr>
          <w:vertAlign w:val="superscript"/>
        </w:rPr>
        <w:t>23</w:t>
      </w:r>
      <w:r w:rsidRPr="00443D86">
        <w:t xml:space="preserve">) de entidades elementales (como un átomo, molécula, ion, electrón o cualquier otra partícula o un grupo específico de tales partículas). </w:t>
      </w:r>
    </w:p>
    <w:p w14:paraId="3643F97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proofErr w:type="spellStart"/>
      <w:r w:rsidRPr="00443D86">
        <w:rPr>
          <w:b/>
        </w:rPr>
        <w:lastRenderedPageBreak/>
        <w:t>molal</w:t>
      </w:r>
      <w:proofErr w:type="spellEnd"/>
      <w:r w:rsidRPr="00443D86">
        <w:rPr>
          <w:b/>
        </w:rPr>
        <w:t xml:space="preserve"> </w:t>
      </w:r>
      <w:r w:rsidRPr="00443D86">
        <w:t>(</w:t>
      </w:r>
      <w:proofErr w:type="spellStart"/>
      <w:r w:rsidRPr="00443D86">
        <w:t>molal</w:t>
      </w:r>
      <w:proofErr w:type="spellEnd"/>
      <w:r w:rsidRPr="00443D86">
        <w:t>). Solución que contiene 1 mol de un compuesto disuelto en 1.000 gramos de disolvente.</w:t>
      </w:r>
    </w:p>
    <w:p w14:paraId="68C73482"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b/>
        </w:rPr>
        <w:t xml:space="preserve">molalidad </w:t>
      </w:r>
      <w:r w:rsidRPr="00443D86">
        <w:t>(</w:t>
      </w:r>
      <w:proofErr w:type="spellStart"/>
      <w:r w:rsidRPr="00443D86">
        <w:t>molality</w:t>
      </w:r>
      <w:proofErr w:type="spellEnd"/>
      <w:r w:rsidRPr="00443D86">
        <w:t>). Número de moles de soluto por 1.000 gramos de disolvente. Se simboliza por m.</w:t>
      </w:r>
    </w:p>
    <w:p w14:paraId="3D3641F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rFonts w:ascii="museo_sans500" w:hAnsi="museo_sans500"/>
          <w:b/>
          <w:color w:val="222222"/>
        </w:rPr>
        <w:t>molar</w:t>
      </w:r>
      <w:r w:rsidRPr="00443D86">
        <w:rPr>
          <w:rFonts w:ascii="museo_sans500" w:hAnsi="museo_sans500"/>
          <w:color w:val="222222"/>
        </w:rPr>
        <w:t xml:space="preserve"> (molar). Solución que contiene 1 mol de un compuesto por litro de solución final.</w:t>
      </w:r>
    </w:p>
    <w:p w14:paraId="658E237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color w:val="222222"/>
        </w:rPr>
      </w:pPr>
      <w:r w:rsidRPr="00443D86">
        <w:rPr>
          <w:rFonts w:ascii="museo_sans500" w:hAnsi="museo_sans500"/>
          <w:b/>
          <w:color w:val="222222"/>
        </w:rPr>
        <w:t xml:space="preserve">molaridad </w:t>
      </w:r>
      <w:r w:rsidRPr="00443D86">
        <w:rPr>
          <w:rFonts w:ascii="museo_sans500" w:hAnsi="museo_sans500"/>
          <w:color w:val="222222"/>
        </w:rPr>
        <w:t>(</w:t>
      </w:r>
      <w:proofErr w:type="spellStart"/>
      <w:r w:rsidRPr="00443D86">
        <w:rPr>
          <w:rFonts w:ascii="museo_sans500" w:hAnsi="museo_sans500"/>
          <w:color w:val="222222"/>
        </w:rPr>
        <w:t>molarity</w:t>
      </w:r>
      <w:proofErr w:type="spellEnd"/>
      <w:r w:rsidRPr="00443D86">
        <w:rPr>
          <w:rFonts w:ascii="museo_sans500" w:hAnsi="museo_sans500"/>
          <w:color w:val="222222"/>
        </w:rPr>
        <w:t>).</w:t>
      </w:r>
      <w:r w:rsidRPr="00443D86">
        <w:rPr>
          <w:rFonts w:ascii="museo_sans500" w:hAnsi="museo_sans500"/>
          <w:b/>
          <w:color w:val="222222"/>
        </w:rPr>
        <w:t xml:space="preserve"> </w:t>
      </w:r>
      <w:r w:rsidRPr="00443D86">
        <w:rPr>
          <w:rFonts w:ascii="museo_sans500" w:hAnsi="museo_sans500"/>
          <w:color w:val="222222"/>
        </w:rPr>
        <w:t>Número de moles de soluto</w:t>
      </w:r>
      <w:r w:rsidRPr="00443D86">
        <w:rPr>
          <w:rFonts w:ascii="museo_sans500" w:hAnsi="museo_sans500"/>
          <w:b/>
          <w:color w:val="222222"/>
        </w:rPr>
        <w:t xml:space="preserve"> </w:t>
      </w:r>
      <w:r w:rsidRPr="00443D86">
        <w:rPr>
          <w:rFonts w:ascii="museo_sans500" w:hAnsi="museo_sans500"/>
          <w:color w:val="222222"/>
        </w:rPr>
        <w:t>por litro de solución. Se simboliza por M.</w:t>
      </w:r>
    </w:p>
    <w:p w14:paraId="18F32137"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molde </w:t>
      </w:r>
      <w:r w:rsidRPr="00443D86">
        <w:t>(</w:t>
      </w:r>
      <w:proofErr w:type="spellStart"/>
      <w:r w:rsidRPr="00443D86">
        <w:t>template</w:t>
      </w:r>
      <w:proofErr w:type="spellEnd"/>
      <w:r w:rsidRPr="00443D86">
        <w:t xml:space="preserve">). </w:t>
      </w:r>
      <w:r w:rsidRPr="00443D86">
        <w:rPr>
          <w:b/>
        </w:rPr>
        <w:t>1</w:t>
      </w:r>
      <w:r w:rsidRPr="00443D86">
        <w:t xml:space="preserve">. Véase cadena de plantilla. </w:t>
      </w:r>
      <w:r w:rsidRPr="00443D86">
        <w:rPr>
          <w:b/>
        </w:rPr>
        <w:t>2</w:t>
      </w:r>
      <w:r w:rsidRPr="00443D86">
        <w:t xml:space="preserve">. Secuencia de bases de los ácidos nucleicos utilizados para la síntesis de cadenas de ADN o ARN complementarias. En la reacción en cadena de la polimerasa (PCR), si la hebra de ADN sintetizada posee una secuencia cebadora en un extremo y una secuencia complementaria para un segundo cebador en el otro, se habla de molde corto y si la hebra se extiende más allá del sitio complementario del segundo cebador, se habla de molde largo. </w:t>
      </w:r>
      <w:r w:rsidRPr="00443D86">
        <w:rPr>
          <w:i/>
        </w:rPr>
        <w:t>Sin</w:t>
      </w:r>
      <w:r w:rsidRPr="00443D86">
        <w:t>: plantilla.</w:t>
      </w:r>
    </w:p>
    <w:p w14:paraId="424DE910"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moléculas dúplex</w:t>
      </w:r>
      <w:r w:rsidRPr="00443D86">
        <w:t>. Véase dúplex.</w:t>
      </w:r>
    </w:p>
    <w:p w14:paraId="41F2D97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molibdeno, Mo </w:t>
      </w:r>
      <w:r w:rsidRPr="00443D86">
        <w:t>(</w:t>
      </w:r>
      <w:proofErr w:type="spellStart"/>
      <w:r w:rsidRPr="00443D86">
        <w:t>molybdenum</w:t>
      </w:r>
      <w:proofErr w:type="spellEnd"/>
      <w:r w:rsidRPr="00443D86">
        <w:t>, Mo).</w:t>
      </w:r>
      <w:r w:rsidRPr="00443D86">
        <w:rPr>
          <w:b/>
        </w:rPr>
        <w:t xml:space="preserve"> </w:t>
      </w:r>
      <w:r w:rsidRPr="00443D86">
        <w:t>Elemento mineral esencial del grupo de los micronutrientes. Componente de los sistemas enzimáticos nitrogenasa y nitrato reductasa de las plantas, hongos y bacterias. Se encuentra en hojas a concentraciones inferiores a 1 ppm de materia seca. En la solución del suelo se encuentra en forma de anión molibdato, que es absorbido por las plantas. El síntoma principal de la deficiencia de molibdeno es clorosis foliar en la zona media de la planta, con decoloración de las hojas, que suelen mostrar los bordes marrones secos con tonalidades anaranjadas y rosadas en el centro del limbo. Las hojas se marchitan y enrollan. Su exceso causa necrosis foliar marginal que progresa hacia el interior del limbo y causa necrosis y defoliación, que suele afectar a todas las hojas inferiores de la planta.</w:t>
      </w:r>
    </w:p>
    <w:p w14:paraId="1C8E5F9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molino </w:t>
      </w:r>
      <w:r w:rsidRPr="00443D86">
        <w:t>(</w:t>
      </w:r>
      <w:proofErr w:type="spellStart"/>
      <w:r w:rsidRPr="00443D86">
        <w:t>mill</w:t>
      </w:r>
      <w:proofErr w:type="spellEnd"/>
      <w:r w:rsidRPr="00443D86">
        <w:t>). Instrumento empleado para quebrar, machacar, laminar o estrujar un sólido, reduciéndolo a partes menudas o hasta hacerlo fino como el polvo. Los usuales en laboratorio trituran y homogeneizan mediante bolas (véase molino de bolas), piezas de corte o cuchillas.</w:t>
      </w:r>
    </w:p>
    <w:p w14:paraId="1CF6BD4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molino de bolas </w:t>
      </w:r>
      <w:r w:rsidRPr="00443D86">
        <w:t>(</w:t>
      </w:r>
      <w:proofErr w:type="spellStart"/>
      <w:r w:rsidRPr="00443D86">
        <w:t>ball</w:t>
      </w:r>
      <w:proofErr w:type="spellEnd"/>
      <w:r w:rsidRPr="00443D86">
        <w:t xml:space="preserve"> </w:t>
      </w:r>
      <w:proofErr w:type="spellStart"/>
      <w:r w:rsidRPr="00443D86">
        <w:t>mill</w:t>
      </w:r>
      <w:proofErr w:type="spellEnd"/>
      <w:r w:rsidRPr="00443D86">
        <w:t>). Instrumento efectivo para una molienda rápida de muestras semiduras, blandas, viscosas, fibrosas, sensibles a la temperatura y húmedas. El material molido se procesa, mediante impacto y fricción entre las bolas de molienda y la pared interior del vaso de molienda, denominado mortero, hasta quedar reducido a finas partículas con aspecto de polvo. Además de para moler, se emplean para mezclar y homogeneizar. Su impacto y fricción permite moler de manera seca, húmeda y criogénica en segundos. Es muy adecuado para la rotura de células.</w:t>
      </w:r>
    </w:p>
    <w:p w14:paraId="40C87CA6"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proofErr w:type="spellStart"/>
      <w:r w:rsidRPr="00443D86">
        <w:rPr>
          <w:b/>
        </w:rPr>
        <w:lastRenderedPageBreak/>
        <w:t>mollicute</w:t>
      </w:r>
      <w:proofErr w:type="spellEnd"/>
      <w:r w:rsidRPr="00443D86">
        <w:rPr>
          <w:b/>
        </w:rPr>
        <w:t xml:space="preserve"> </w:t>
      </w:r>
      <w:r w:rsidRPr="00443D86">
        <w:t>(</w:t>
      </w:r>
      <w:proofErr w:type="spellStart"/>
      <w:r w:rsidRPr="00443D86">
        <w:t>mollicute</w:t>
      </w:r>
      <w:proofErr w:type="spellEnd"/>
      <w:r w:rsidRPr="00443D86">
        <w:t>).</w:t>
      </w:r>
      <w:r w:rsidRPr="00443D86">
        <w:rPr>
          <w:b/>
        </w:rPr>
        <w:t xml:space="preserve"> </w:t>
      </w:r>
      <w:r w:rsidRPr="00443D86">
        <w:t xml:space="preserve">Véase micoplasma. </w:t>
      </w:r>
      <w:r w:rsidRPr="00443D86">
        <w:rPr>
          <w:i/>
        </w:rPr>
        <w:t>Sin</w:t>
      </w:r>
      <w:r w:rsidRPr="00443D86">
        <w:t>: organismo parecido a micoplasma, MLO.</w:t>
      </w:r>
    </w:p>
    <w:p w14:paraId="6662D20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momia</w:t>
      </w:r>
      <w:r w:rsidRPr="00443D86">
        <w:rPr>
          <w:color w:val="76923C" w:themeColor="accent3" w:themeShade="BF"/>
        </w:rPr>
        <w:t xml:space="preserve"> </w:t>
      </w:r>
      <w:r w:rsidRPr="00443D86">
        <w:t>(</w:t>
      </w:r>
      <w:proofErr w:type="spellStart"/>
      <w:r w:rsidRPr="00443D86">
        <w:t>mummy</w:t>
      </w:r>
      <w:proofErr w:type="spellEnd"/>
      <w:r w:rsidRPr="00443D86">
        <w:t xml:space="preserve">). </w:t>
      </w:r>
      <w:r w:rsidRPr="00443D86">
        <w:rPr>
          <w:b/>
        </w:rPr>
        <w:t>1</w:t>
      </w:r>
      <w:r w:rsidRPr="00443D86">
        <w:t xml:space="preserve">. Fruto de la cosecha del año anterior que permanece en el árbol con piel seca, dura y arrugada. </w:t>
      </w:r>
      <w:r w:rsidRPr="00443D86">
        <w:rPr>
          <w:b/>
        </w:rPr>
        <w:t>2</w:t>
      </w:r>
      <w:r w:rsidRPr="00443D86">
        <w:t xml:space="preserve">. Restos de un pulgón que ha sido consumido por un parasitoide. </w:t>
      </w:r>
    </w:p>
    <w:p w14:paraId="7821568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momificación</w:t>
      </w:r>
      <w:r w:rsidRPr="00443D86">
        <w:rPr>
          <w:b/>
          <w:color w:val="76923C" w:themeColor="accent3" w:themeShade="BF"/>
        </w:rPr>
        <w:t xml:space="preserve"> </w:t>
      </w:r>
      <w:r w:rsidRPr="00443D86">
        <w:t>(</w:t>
      </w:r>
      <w:proofErr w:type="spellStart"/>
      <w:r w:rsidRPr="00443D86">
        <w:t>mummification</w:t>
      </w:r>
      <w:proofErr w:type="spellEnd"/>
      <w:r w:rsidRPr="00443D86">
        <w:t xml:space="preserve">). Proceso por el que un fruto se convierte en momia. Frecuentemente asociado en frutales de hueso a ataques por especies de hongos del género </w:t>
      </w:r>
      <w:proofErr w:type="spellStart"/>
      <w:r w:rsidRPr="00443D86">
        <w:rPr>
          <w:i/>
        </w:rPr>
        <w:t>Monilinia</w:t>
      </w:r>
      <w:proofErr w:type="spellEnd"/>
      <w:r w:rsidRPr="00443D86">
        <w:t xml:space="preserve"> (</w:t>
      </w:r>
      <w:proofErr w:type="spellStart"/>
      <w:r w:rsidRPr="00443D86">
        <w:rPr>
          <w:i/>
        </w:rPr>
        <w:t>Monilia</w:t>
      </w:r>
      <w:proofErr w:type="spellEnd"/>
      <w:r w:rsidRPr="00443D86">
        <w:t>) en frutos del año anterior.</w:t>
      </w:r>
    </w:p>
    <w:p w14:paraId="3202358B"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moniliasis </w:t>
      </w:r>
      <w:r w:rsidRPr="00443D86">
        <w:t>(</w:t>
      </w:r>
      <w:proofErr w:type="spellStart"/>
      <w:r w:rsidRPr="00443D86">
        <w:t>monilia</w:t>
      </w:r>
      <w:proofErr w:type="spellEnd"/>
      <w:r w:rsidRPr="00443D86">
        <w:t xml:space="preserve"> </w:t>
      </w:r>
      <w:proofErr w:type="spellStart"/>
      <w:r w:rsidRPr="00443D86">
        <w:t>disease</w:t>
      </w:r>
      <w:proofErr w:type="spellEnd"/>
      <w:r w:rsidRPr="00443D86">
        <w:t xml:space="preserve">). Denominación común de enfermedad de los frutales de hueso o carozo causada por especies de hongos del género </w:t>
      </w:r>
      <w:proofErr w:type="spellStart"/>
      <w:r w:rsidRPr="00443D86">
        <w:rPr>
          <w:i/>
        </w:rPr>
        <w:t>Monilinia</w:t>
      </w:r>
      <w:proofErr w:type="spellEnd"/>
      <w:r w:rsidRPr="00443D86">
        <w:t xml:space="preserve"> (</w:t>
      </w:r>
      <w:r w:rsidRPr="00443D86">
        <w:rPr>
          <w:i/>
        </w:rPr>
        <w:t>M</w:t>
      </w:r>
      <w:r w:rsidRPr="00443D86">
        <w:t xml:space="preserve">. </w:t>
      </w:r>
      <w:r w:rsidRPr="00443D86">
        <w:rPr>
          <w:i/>
        </w:rPr>
        <w:t>laxa</w:t>
      </w:r>
      <w:r w:rsidRPr="00443D86">
        <w:t xml:space="preserve">, </w:t>
      </w:r>
      <w:r w:rsidRPr="00443D86">
        <w:rPr>
          <w:i/>
        </w:rPr>
        <w:t xml:space="preserve">M. </w:t>
      </w:r>
      <w:proofErr w:type="spellStart"/>
      <w:r w:rsidRPr="00443D86">
        <w:rPr>
          <w:i/>
        </w:rPr>
        <w:t>frutigena</w:t>
      </w:r>
      <w:proofErr w:type="spellEnd"/>
      <w:r w:rsidRPr="00443D86">
        <w:t xml:space="preserve"> y </w:t>
      </w:r>
      <w:r w:rsidRPr="00443D86">
        <w:rPr>
          <w:i/>
        </w:rPr>
        <w:t xml:space="preserve">M. </w:t>
      </w:r>
      <w:proofErr w:type="spellStart"/>
      <w:r w:rsidRPr="00443D86">
        <w:rPr>
          <w:i/>
        </w:rPr>
        <w:t>fructicola</w:t>
      </w:r>
      <w:proofErr w:type="spellEnd"/>
      <w:r w:rsidRPr="00443D86">
        <w:t xml:space="preserve">). Causan una de las enfermedades más problemáticas de dichos frutales. Afecta principalmente a los melocotoneros o durazneros (carne blanda o dura, pavías y nectarinas), pero también a albaricoquero o damasco, ciruelo europeo y japonés y cerezo. Se suele manifestar en dos épocas: floración y maduración de los frutos. Durante la época de floración la especie que se detecta con más frecuencia es </w:t>
      </w:r>
      <w:r w:rsidRPr="00443D86">
        <w:rPr>
          <w:i/>
        </w:rPr>
        <w:t>M. laxa</w:t>
      </w:r>
      <w:r w:rsidRPr="00443D86">
        <w:t>. Al manifestarse durante la época de maduración y también durante la comercialización crea problemas en destino. El hongo pasa el invierno en chancros de ramas, brotes o bien en frutos del año anterior momificados.</w:t>
      </w:r>
    </w:p>
    <w:p w14:paraId="19CCD291"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monitoreo</w:t>
      </w:r>
      <w:r w:rsidRPr="00443D86">
        <w:t xml:space="preserve"> (</w:t>
      </w:r>
      <w:proofErr w:type="spellStart"/>
      <w:r w:rsidRPr="00443D86">
        <w:t>monitoring</w:t>
      </w:r>
      <w:proofErr w:type="spellEnd"/>
      <w:r w:rsidRPr="00443D86">
        <w:t xml:space="preserve">). </w:t>
      </w:r>
      <w:r w:rsidRPr="00443D86">
        <w:rPr>
          <w:b/>
        </w:rPr>
        <w:t>1</w:t>
      </w:r>
      <w:r w:rsidRPr="00443D86">
        <w:t xml:space="preserve">. Proceso oficial continuo para verificar situaciones fitosanitarias, según terminología de la FAO. </w:t>
      </w:r>
      <w:r w:rsidRPr="00443D86">
        <w:rPr>
          <w:b/>
        </w:rPr>
        <w:t>2</w:t>
      </w:r>
      <w:r w:rsidRPr="00443D86">
        <w:t xml:space="preserve">. Indagación o pesquisa sobre el estado de un tema fitosanitario. </w:t>
      </w:r>
      <w:r w:rsidRPr="00443D86">
        <w:rPr>
          <w:i/>
        </w:rPr>
        <w:t>Sin</w:t>
      </w:r>
      <w:r w:rsidRPr="00443D86">
        <w:t>: encuesta de monitoreo.</w:t>
      </w:r>
    </w:p>
    <w:p w14:paraId="61B6B993"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monitoreo de epidemia </w:t>
      </w:r>
      <w:r w:rsidRPr="00443D86">
        <w:t>(</w:t>
      </w:r>
      <w:proofErr w:type="spellStart"/>
      <w:r w:rsidRPr="00443D86">
        <w:t>epidemic</w:t>
      </w:r>
      <w:proofErr w:type="spellEnd"/>
      <w:r w:rsidRPr="00443D86">
        <w:t xml:space="preserve"> </w:t>
      </w:r>
      <w:proofErr w:type="spellStart"/>
      <w:r w:rsidRPr="00443D86">
        <w:t>monitoring</w:t>
      </w:r>
      <w:proofErr w:type="spellEnd"/>
      <w:r w:rsidRPr="00443D86">
        <w:t xml:space="preserve">). </w:t>
      </w:r>
      <w:proofErr w:type="spellStart"/>
      <w:r w:rsidRPr="00443D86">
        <w:t>Observación</w:t>
      </w:r>
      <w:proofErr w:type="spellEnd"/>
      <w:r w:rsidRPr="00443D86">
        <w:t xml:space="preserve"> de la intensidad de la enfermedad en el tiempo, a </w:t>
      </w:r>
      <w:proofErr w:type="spellStart"/>
      <w:r w:rsidRPr="00443D86">
        <w:t>través</w:t>
      </w:r>
      <w:proofErr w:type="spellEnd"/>
      <w:r w:rsidRPr="00443D86">
        <w:t xml:space="preserve"> de observaciones </w:t>
      </w:r>
      <w:proofErr w:type="spellStart"/>
      <w:r w:rsidRPr="00443D86">
        <w:t>múltiples</w:t>
      </w:r>
      <w:proofErr w:type="spellEnd"/>
      <w:r w:rsidRPr="00443D86">
        <w:t>, en diferentes localidades ecológicas y geográficamente distantes.</w:t>
      </w:r>
    </w:p>
    <w:p w14:paraId="39FA1F62"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monocapa</w:t>
      </w:r>
      <w:r w:rsidRPr="00443D86">
        <w:t xml:space="preserve"> (</w:t>
      </w:r>
      <w:proofErr w:type="spellStart"/>
      <w:r w:rsidRPr="00443D86">
        <w:t>monolayer</w:t>
      </w:r>
      <w:proofErr w:type="spellEnd"/>
      <w:r w:rsidRPr="00443D86">
        <w:t xml:space="preserve">). </w:t>
      </w:r>
      <w:r w:rsidRPr="00443D86">
        <w:rPr>
          <w:b/>
        </w:rPr>
        <w:t>1</w:t>
      </w:r>
      <w:r w:rsidRPr="00443D86">
        <w:t xml:space="preserve">. Capa sencilla de células que forman las células dependientes de anclaje en la superficie de la matriz de soporte sobre la que están creciendo. </w:t>
      </w:r>
      <w:r w:rsidRPr="00443D86">
        <w:rPr>
          <w:b/>
        </w:rPr>
        <w:t>2</w:t>
      </w:r>
      <w:r w:rsidRPr="00443D86">
        <w:t xml:space="preserve">. Capa sencilla de anticuerpos para el tapizado de placas de ELISA que se logra sensibilizando previamente la placa con proteína A y añadiendo después anticuerpos, que además quedarán con sus </w:t>
      </w:r>
      <w:proofErr w:type="spellStart"/>
      <w:r w:rsidRPr="00443D86">
        <w:t>paratopos</w:t>
      </w:r>
      <w:proofErr w:type="spellEnd"/>
      <w:r w:rsidRPr="00443D86">
        <w:t xml:space="preserve"> libres y receptivos (orientados), al quedar fijados por su fragmento </w:t>
      </w:r>
      <w:proofErr w:type="spellStart"/>
      <w:r w:rsidRPr="00443D86">
        <w:t>Fc</w:t>
      </w:r>
      <w:proofErr w:type="spellEnd"/>
      <w:r w:rsidRPr="00443D86">
        <w:t xml:space="preserve">. </w:t>
      </w:r>
      <w:r w:rsidRPr="00443D86">
        <w:rPr>
          <w:b/>
        </w:rPr>
        <w:t>3</w:t>
      </w:r>
      <w:r w:rsidRPr="00443D86">
        <w:t>. Capa única de células bacterianas o fúngicas para tapizar placas y realizar ELISA directo, indirecto o inmunofluorescencia; la formación de multicapas de antígeno disminuye la sensibilidad al ser más fácilmente arrastradas durante los lavados.</w:t>
      </w:r>
    </w:p>
    <w:p w14:paraId="4B92CA6B"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proofErr w:type="spellStart"/>
      <w:r w:rsidRPr="00443D86">
        <w:rPr>
          <w:b/>
        </w:rPr>
        <w:t>monocarionte</w:t>
      </w:r>
      <w:proofErr w:type="spellEnd"/>
      <w:r w:rsidRPr="00443D86">
        <w:rPr>
          <w:b/>
        </w:rPr>
        <w:t xml:space="preserve"> </w:t>
      </w:r>
      <w:r w:rsidRPr="00443D86">
        <w:t>(</w:t>
      </w:r>
      <w:proofErr w:type="spellStart"/>
      <w:r w:rsidRPr="00443D86">
        <w:t>monokaryon</w:t>
      </w:r>
      <w:proofErr w:type="spellEnd"/>
      <w:r w:rsidRPr="00443D86">
        <w:t xml:space="preserve">). </w:t>
      </w:r>
      <w:r w:rsidRPr="00443D86">
        <w:rPr>
          <w:b/>
        </w:rPr>
        <w:t>1</w:t>
      </w:r>
      <w:r w:rsidRPr="00443D86">
        <w:t xml:space="preserve">. Célula o grupo de células fúngicas uninucleadas. </w:t>
      </w:r>
      <w:r w:rsidRPr="00443D86">
        <w:rPr>
          <w:b/>
        </w:rPr>
        <w:t>2</w:t>
      </w:r>
      <w:r w:rsidRPr="00443D86">
        <w:t xml:space="preserve">. Micelio de células uninucleadas. Véase también </w:t>
      </w:r>
      <w:proofErr w:type="spellStart"/>
      <w:r w:rsidRPr="00443D86">
        <w:t>dicarionte</w:t>
      </w:r>
      <w:proofErr w:type="spellEnd"/>
      <w:r w:rsidRPr="00443D86">
        <w:t>.</w:t>
      </w:r>
    </w:p>
    <w:p w14:paraId="596C4037"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lastRenderedPageBreak/>
        <w:t>monocíclica, monocíclico</w:t>
      </w:r>
      <w:r w:rsidRPr="00443D86">
        <w:t xml:space="preserve"> (</w:t>
      </w:r>
      <w:proofErr w:type="spellStart"/>
      <w:r w:rsidRPr="00443D86">
        <w:t>monocyclic</w:t>
      </w:r>
      <w:proofErr w:type="spellEnd"/>
      <w:r w:rsidRPr="00443D86">
        <w:t xml:space="preserve">). </w:t>
      </w:r>
      <w:r w:rsidRPr="00443D86">
        <w:rPr>
          <w:rFonts w:ascii="Cambria" w:hAnsi="Cambria"/>
        </w:rPr>
        <w:t>Enfermedad o patógeno que completa únicamente un ciclo de infección al año.</w:t>
      </w:r>
    </w:p>
    <w:p w14:paraId="28E8538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monocultivo</w:t>
      </w:r>
      <w:r w:rsidRPr="00443D86">
        <w:t xml:space="preserve"> (</w:t>
      </w:r>
      <w:proofErr w:type="spellStart"/>
      <w:r w:rsidRPr="00443D86">
        <w:t>monoculture</w:t>
      </w:r>
      <w:proofErr w:type="spellEnd"/>
      <w:r w:rsidRPr="00443D86">
        <w:t xml:space="preserve">). </w:t>
      </w:r>
      <w:r w:rsidRPr="00443D86">
        <w:rPr>
          <w:b/>
        </w:rPr>
        <w:t>1</w:t>
      </w:r>
      <w:r w:rsidRPr="00443D86">
        <w:t xml:space="preserve">. Cultivo de microorganismos, células animales o vegetales que únicamente contiene células de una sola especie, cepa o clon. </w:t>
      </w:r>
      <w:r w:rsidRPr="00443D86">
        <w:rPr>
          <w:b/>
        </w:rPr>
        <w:t>2</w:t>
      </w:r>
      <w:r w:rsidRPr="00443D86">
        <w:t>. Cultivo único o predominante de una especie vegetal en una región o en una explotación agrícola o forestal. Si una plaga en sentido amplio o vector se instaura, puede poner en riesgo a toda la zona de cultivo al ser genéticamente homogénea.</w:t>
      </w:r>
    </w:p>
    <w:p w14:paraId="73DA0C54"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monodélfico</w:t>
      </w:r>
      <w:proofErr w:type="spellEnd"/>
      <w:r w:rsidRPr="00443D86">
        <w:t xml:space="preserve"> (</w:t>
      </w:r>
      <w:proofErr w:type="spellStart"/>
      <w:r w:rsidRPr="00443D86">
        <w:t>monodelphic</w:t>
      </w:r>
      <w:proofErr w:type="spellEnd"/>
      <w:r w:rsidRPr="00443D86">
        <w:t xml:space="preserve">). Nematodo que tiene un solo tracto genital femenino. Véase también </w:t>
      </w:r>
      <w:proofErr w:type="spellStart"/>
      <w:r w:rsidRPr="00443D86">
        <w:t>didélfico</w:t>
      </w:r>
      <w:proofErr w:type="spellEnd"/>
      <w:r w:rsidRPr="00443D86">
        <w:t>.</w:t>
      </w:r>
    </w:p>
    <w:p w14:paraId="0F17F6F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proofErr w:type="spellStart"/>
      <w:r w:rsidRPr="00443D86">
        <w:rPr>
          <w:b/>
        </w:rPr>
        <w:t>monoecia</w:t>
      </w:r>
      <w:proofErr w:type="spellEnd"/>
      <w:r w:rsidRPr="00443D86">
        <w:rPr>
          <w:b/>
        </w:rPr>
        <w:t xml:space="preserve"> </w:t>
      </w:r>
      <w:r w:rsidRPr="00443D86">
        <w:t>(</w:t>
      </w:r>
      <w:proofErr w:type="spellStart"/>
      <w:r w:rsidRPr="00443D86">
        <w:t>monoecy</w:t>
      </w:r>
      <w:proofErr w:type="spellEnd"/>
      <w:r w:rsidRPr="00443D86">
        <w:t xml:space="preserve">). Condición de los </w:t>
      </w:r>
      <w:proofErr w:type="spellStart"/>
      <w:r w:rsidRPr="00443D86">
        <w:t>espermatófitos</w:t>
      </w:r>
      <w:proofErr w:type="spellEnd"/>
      <w:r w:rsidRPr="00443D86">
        <w:t xml:space="preserve"> en la que los órganos reproductivos masculinos y femeninos están en diferentes estructuras florales del mismo individuo. También se aplica a poblaciones y especies que tienen todos los individuos de este tipo. Véase también </w:t>
      </w:r>
      <w:proofErr w:type="spellStart"/>
      <w:r w:rsidRPr="00443D86">
        <w:t>dioecia</w:t>
      </w:r>
      <w:proofErr w:type="spellEnd"/>
      <w:r w:rsidRPr="00443D86">
        <w:t xml:space="preserve"> y hermafroditismo.</w:t>
      </w:r>
    </w:p>
    <w:p w14:paraId="256B272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monoica</w:t>
      </w:r>
      <w:r w:rsidRPr="00443D86">
        <w:t xml:space="preserve"> (</w:t>
      </w:r>
      <w:proofErr w:type="spellStart"/>
      <w:r w:rsidRPr="00443D86">
        <w:t>monoecious</w:t>
      </w:r>
      <w:proofErr w:type="spellEnd"/>
      <w:r w:rsidRPr="00443D86">
        <w:t xml:space="preserve">). Especie vegetal, población o individuo que presenta </w:t>
      </w:r>
      <w:proofErr w:type="spellStart"/>
      <w:r w:rsidRPr="00443D86">
        <w:t>monoecia</w:t>
      </w:r>
      <w:proofErr w:type="spellEnd"/>
      <w:r w:rsidRPr="00443D86">
        <w:t>.</w:t>
      </w:r>
    </w:p>
    <w:p w14:paraId="1AC98B1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monómero</w:t>
      </w:r>
      <w:r w:rsidRPr="00443D86">
        <w:t xml:space="preserve"> (</w:t>
      </w:r>
      <w:proofErr w:type="spellStart"/>
      <w:r w:rsidRPr="00443D86">
        <w:t>monomer</w:t>
      </w:r>
      <w:proofErr w:type="spellEnd"/>
      <w:r w:rsidRPr="00443D86">
        <w:t xml:space="preserve">). </w:t>
      </w:r>
      <w:r w:rsidRPr="00443D86">
        <w:rPr>
          <w:b/>
        </w:rPr>
        <w:t>1</w:t>
      </w:r>
      <w:r w:rsidRPr="00443D86">
        <w:t xml:space="preserve">. Una sola unidad. </w:t>
      </w:r>
      <w:r w:rsidRPr="00443D86">
        <w:rPr>
          <w:b/>
        </w:rPr>
        <w:t>2</w:t>
      </w:r>
      <w:r w:rsidRPr="00443D86">
        <w:t xml:space="preserve">. Unidad estructural con la cual, por repetición de </w:t>
      </w:r>
      <w:proofErr w:type="gramStart"/>
      <w:r w:rsidRPr="00443D86">
        <w:t>la misma</w:t>
      </w:r>
      <w:proofErr w:type="gramEnd"/>
      <w:r w:rsidRPr="00443D86">
        <w:t>, se construye un compuesto de mayor tamaño.</w:t>
      </w:r>
    </w:p>
    <w:p w14:paraId="40EA94C0"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proofErr w:type="spellStart"/>
      <w:r w:rsidRPr="00443D86">
        <w:rPr>
          <w:b/>
        </w:rPr>
        <w:t>mononucleótido</w:t>
      </w:r>
      <w:proofErr w:type="spellEnd"/>
      <w:r w:rsidRPr="00443D86">
        <w:t xml:space="preserve"> (</w:t>
      </w:r>
      <w:proofErr w:type="spellStart"/>
      <w:r w:rsidRPr="00443D86">
        <w:t>mononucleotide</w:t>
      </w:r>
      <w:proofErr w:type="spellEnd"/>
      <w:r w:rsidRPr="00443D86">
        <w:t xml:space="preserve">). Compuesto formado por una pentosa (ribosa o 2-desoxirribosa), ácido fosfórico y una base nitrogenada. Unidad a partir de la cual se sintetizan los ácidos nucleicos. La base puede ser una purina (adenina y guanina) o una pirimidina (citosina y timina, en ADN, o uracilo, en ARN) y el azúcar puede ser D-ribosa o 2-desoxirribosa. </w:t>
      </w:r>
    </w:p>
    <w:p w14:paraId="025972F4"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proofErr w:type="spellStart"/>
      <w:r w:rsidRPr="00443D86">
        <w:rPr>
          <w:b/>
        </w:rPr>
        <w:t>monoploide</w:t>
      </w:r>
      <w:proofErr w:type="spellEnd"/>
      <w:r w:rsidRPr="00443D86">
        <w:t xml:space="preserve"> (</w:t>
      </w:r>
      <w:proofErr w:type="spellStart"/>
      <w:r w:rsidRPr="00443D86">
        <w:t>monoploid</w:t>
      </w:r>
      <w:proofErr w:type="spellEnd"/>
      <w:r w:rsidRPr="00443D86">
        <w:t>). Organismo, tejido o célula con un solo complemento cromosómico que deriva de un diploide.</w:t>
      </w:r>
    </w:p>
    <w:p w14:paraId="3C9BAF04"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monopolio</w:t>
      </w:r>
      <w:r w:rsidRPr="00443D86">
        <w:t xml:space="preserve"> (</w:t>
      </w:r>
      <w:proofErr w:type="spellStart"/>
      <w:r w:rsidRPr="00443D86">
        <w:t>monopoly</w:t>
      </w:r>
      <w:proofErr w:type="spellEnd"/>
      <w:r w:rsidRPr="00443D86">
        <w:t>). Forma de mercado en la que existe un solo oferente. Puede darse en ciertas variedades, cultivares o especies vegetales, instrumentos, compuestos químicos, reactivos o kits de diagnóstico que solo son ofrecidos por una determinada empresa productora, como determinados anticuerpos monoclonales específicos o algunas variedades o especies, o reactivos patentados o registrados, durante el periodo de protección legal de la patente.</w:t>
      </w:r>
    </w:p>
    <w:p w14:paraId="3B960505"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proofErr w:type="spellStart"/>
      <w:r w:rsidRPr="00443D86">
        <w:rPr>
          <w:b/>
        </w:rPr>
        <w:t>monórquico</w:t>
      </w:r>
      <w:proofErr w:type="spellEnd"/>
      <w:r w:rsidRPr="00443D86">
        <w:rPr>
          <w:b/>
        </w:rPr>
        <w:t xml:space="preserve"> </w:t>
      </w:r>
      <w:r w:rsidRPr="00443D86">
        <w:t>(</w:t>
      </w:r>
      <w:proofErr w:type="spellStart"/>
      <w:r w:rsidRPr="00443D86">
        <w:t>monorchid</w:t>
      </w:r>
      <w:proofErr w:type="spellEnd"/>
      <w:r w:rsidRPr="00443D86">
        <w:t xml:space="preserve">). Macho de nematodo que presenta un único testículo, como en </w:t>
      </w:r>
      <w:proofErr w:type="spellStart"/>
      <w:r w:rsidRPr="00443D86">
        <w:rPr>
          <w:i/>
        </w:rPr>
        <w:t>Chromadorea</w:t>
      </w:r>
      <w:proofErr w:type="spellEnd"/>
      <w:r w:rsidRPr="00443D86">
        <w:t xml:space="preserve">. Véase también </w:t>
      </w:r>
      <w:proofErr w:type="spellStart"/>
      <w:r w:rsidRPr="00443D86">
        <w:t>diórquico</w:t>
      </w:r>
      <w:proofErr w:type="spellEnd"/>
      <w:r w:rsidRPr="00443D86">
        <w:t>.</w:t>
      </w:r>
      <w:r w:rsidRPr="00443D86">
        <w:rPr>
          <w:rFonts w:ascii="Times New Roman" w:hAnsi="Times New Roman" w:cs="Times New Roman"/>
          <w:sz w:val="20"/>
          <w:szCs w:val="20"/>
        </w:rPr>
        <w:t xml:space="preserve"> </w:t>
      </w:r>
    </w:p>
    <w:p w14:paraId="054B7620"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proofErr w:type="spellStart"/>
      <w:r w:rsidRPr="00443D86">
        <w:rPr>
          <w:b/>
        </w:rPr>
        <w:t>monotrica</w:t>
      </w:r>
      <w:proofErr w:type="spellEnd"/>
      <w:r w:rsidRPr="00443D86">
        <w:rPr>
          <w:b/>
        </w:rPr>
        <w:t xml:space="preserve"> </w:t>
      </w:r>
      <w:r w:rsidRPr="00443D86">
        <w:t>(</w:t>
      </w:r>
      <w:proofErr w:type="spellStart"/>
      <w:r w:rsidRPr="00443D86">
        <w:t>monotrichous</w:t>
      </w:r>
      <w:proofErr w:type="spellEnd"/>
      <w:r w:rsidRPr="00443D86">
        <w:t>). Bacteria con un solo flagelo polar en un extremo de la célula.</w:t>
      </w:r>
    </w:p>
    <w:p w14:paraId="3AFF4CEB"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proofErr w:type="spellStart"/>
      <w:r w:rsidRPr="00443D86">
        <w:rPr>
          <w:b/>
        </w:rPr>
        <w:lastRenderedPageBreak/>
        <w:t>monóxeno</w:t>
      </w:r>
      <w:proofErr w:type="spellEnd"/>
      <w:r w:rsidRPr="00443D86">
        <w:t xml:space="preserve"> (</w:t>
      </w:r>
      <w:proofErr w:type="spellStart"/>
      <w:r w:rsidRPr="00443D86">
        <w:t>monoxenous</w:t>
      </w:r>
      <w:proofErr w:type="spellEnd"/>
      <w:r w:rsidRPr="00443D86">
        <w:t>). Que cumple su ciclo evolutivo en una sola especie huésped.</w:t>
      </w:r>
    </w:p>
    <w:p w14:paraId="6F369C0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morfología </w:t>
      </w:r>
      <w:r w:rsidRPr="00443D86">
        <w:t>(</w:t>
      </w:r>
      <w:proofErr w:type="spellStart"/>
      <w:r w:rsidRPr="00443D86">
        <w:t>morphology</w:t>
      </w:r>
      <w:proofErr w:type="spellEnd"/>
      <w:r w:rsidRPr="00443D86">
        <w:t xml:space="preserve">). </w:t>
      </w:r>
      <w:r w:rsidRPr="00443D86">
        <w:rPr>
          <w:b/>
        </w:rPr>
        <w:t>1</w:t>
      </w:r>
      <w:r w:rsidRPr="00443D86">
        <w:t xml:space="preserve">. Forma o estructura de algo. Descripción del aspecto externo de un individuo o de un órgano. </w:t>
      </w:r>
      <w:r w:rsidRPr="00443D86">
        <w:rPr>
          <w:b/>
        </w:rPr>
        <w:t>2</w:t>
      </w:r>
      <w:r w:rsidRPr="00443D86">
        <w:t>. Parte de la biología que trata de la forma de los seres orgánicos y de los cambios, modificaciones o transformaciones que experimenta</w:t>
      </w:r>
      <w:r w:rsidRPr="00443D86">
        <w:rPr>
          <w:rFonts w:hint="eastAsia"/>
        </w:rPr>
        <w:t>.</w:t>
      </w:r>
    </w:p>
    <w:p w14:paraId="1D0D7FE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000000" w:themeColor="text1"/>
        </w:rPr>
      </w:pPr>
      <w:proofErr w:type="spellStart"/>
      <w:r w:rsidRPr="00443D86">
        <w:rPr>
          <w:b/>
          <w:color w:val="000000" w:themeColor="text1"/>
        </w:rPr>
        <w:t>morfotipo</w:t>
      </w:r>
      <w:proofErr w:type="spellEnd"/>
      <w:r w:rsidRPr="00443D86">
        <w:rPr>
          <w:b/>
          <w:color w:val="000000" w:themeColor="text1"/>
        </w:rPr>
        <w:t xml:space="preserve"> </w:t>
      </w:r>
      <w:r w:rsidRPr="00443D86">
        <w:rPr>
          <w:color w:val="000000" w:themeColor="text1"/>
        </w:rPr>
        <w:t>(</w:t>
      </w:r>
      <w:proofErr w:type="spellStart"/>
      <w:r w:rsidRPr="00443D86">
        <w:rPr>
          <w:color w:val="000000" w:themeColor="text1"/>
        </w:rPr>
        <w:t>morphotype</w:t>
      </w:r>
      <w:proofErr w:type="spellEnd"/>
      <w:r w:rsidRPr="00443D86">
        <w:rPr>
          <w:color w:val="000000" w:themeColor="text1"/>
        </w:rPr>
        <w:t xml:space="preserve">). Tipo morfológico que caracteriza a un grupo de organismos, aunque sin significación taxonómica. </w:t>
      </w:r>
      <w:r w:rsidRPr="00443D86">
        <w:rPr>
          <w:i/>
          <w:color w:val="000000" w:themeColor="text1"/>
        </w:rPr>
        <w:t>Sin</w:t>
      </w:r>
      <w:r w:rsidRPr="00443D86">
        <w:rPr>
          <w:color w:val="000000" w:themeColor="text1"/>
        </w:rPr>
        <w:t>: tipo morfológico.</w:t>
      </w:r>
    </w:p>
    <w:p w14:paraId="29F0B163"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Morgan</w:t>
      </w:r>
      <w:r w:rsidRPr="00443D86">
        <w:t xml:space="preserve"> (Morgan </w:t>
      </w:r>
      <w:proofErr w:type="spellStart"/>
      <w:r w:rsidRPr="00443D86">
        <w:t>unit</w:t>
      </w:r>
      <w:proofErr w:type="spellEnd"/>
      <w:r w:rsidRPr="00443D86">
        <w:t xml:space="preserve">). Unidad en que se mide la distancia lineal relativa de los genes en el </w:t>
      </w:r>
      <w:proofErr w:type="spellStart"/>
      <w:r w:rsidRPr="00443D86">
        <w:t>crososoma</w:t>
      </w:r>
      <w:proofErr w:type="spellEnd"/>
      <w:r w:rsidRPr="00443D86">
        <w:t xml:space="preserve">, que equivale a un 1 % de recombinación. </w:t>
      </w:r>
      <w:r w:rsidRPr="00443D86">
        <w:rPr>
          <w:i/>
        </w:rPr>
        <w:t>Sin</w:t>
      </w:r>
      <w:r w:rsidRPr="00443D86">
        <w:t>: unidad de mapa.</w:t>
      </w:r>
    </w:p>
    <w:p w14:paraId="11D1EF1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mortandad de plántulas o plantines </w:t>
      </w:r>
      <w:r w:rsidRPr="00443D86">
        <w:t>(</w:t>
      </w:r>
      <w:proofErr w:type="spellStart"/>
      <w:r w:rsidRPr="00443D86">
        <w:t>damping</w:t>
      </w:r>
      <w:proofErr w:type="spellEnd"/>
      <w:r w:rsidRPr="00443D86">
        <w:t>-off). Véase muerte de plántulas.</w:t>
      </w:r>
    </w:p>
    <w:p w14:paraId="3DCE342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mortero</w:t>
      </w:r>
      <w:r w:rsidRPr="00443D86">
        <w:t xml:space="preserve"> (</w:t>
      </w:r>
      <w:proofErr w:type="spellStart"/>
      <w:r w:rsidRPr="00443D86">
        <w:t>mortar</w:t>
      </w:r>
      <w:proofErr w:type="spellEnd"/>
      <w:r w:rsidRPr="00443D86">
        <w:t>). Clásico utensilio de laboratorio de piedra, madera, vidrio, metal o porcelana, a manera de vaso, que sirve para machacar o disgregar en él muestras de suelo, material vegetal, o productos químicos, con la ayuda de un mazo manual.</w:t>
      </w:r>
    </w:p>
    <w:p w14:paraId="2AB46EA0"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rFonts w:ascii="Cambria" w:hAnsi="Cambria"/>
          <w:b/>
        </w:rPr>
        <w:t>mosaico</w:t>
      </w:r>
      <w:r w:rsidRPr="00443D86">
        <w:rPr>
          <w:rFonts w:ascii="Cambria" w:hAnsi="Cambria"/>
        </w:rPr>
        <w:t xml:space="preserve"> (</w:t>
      </w:r>
      <w:proofErr w:type="spellStart"/>
      <w:r w:rsidRPr="00443D86">
        <w:rPr>
          <w:rFonts w:ascii="Cambria" w:hAnsi="Cambria"/>
        </w:rPr>
        <w:t>mosaic</w:t>
      </w:r>
      <w:proofErr w:type="spellEnd"/>
      <w:r w:rsidRPr="00443D86">
        <w:rPr>
          <w:rFonts w:ascii="Cambria" w:hAnsi="Cambria"/>
        </w:rPr>
        <w:t xml:space="preserve">). </w:t>
      </w:r>
      <w:r w:rsidRPr="00443D86">
        <w:rPr>
          <w:rFonts w:ascii="Cambria" w:hAnsi="Cambria"/>
          <w:b/>
        </w:rPr>
        <w:t>1</w:t>
      </w:r>
      <w:r w:rsidRPr="00443D86">
        <w:rPr>
          <w:rFonts w:ascii="Cambria" w:hAnsi="Cambria"/>
        </w:rPr>
        <w:t xml:space="preserve">. Denominación común de la </w:t>
      </w:r>
      <w:proofErr w:type="spellStart"/>
      <w:r w:rsidRPr="00443D86">
        <w:rPr>
          <w:rFonts w:ascii="Cambria" w:hAnsi="Cambria"/>
        </w:rPr>
        <w:t>síntomatología</w:t>
      </w:r>
      <w:proofErr w:type="spellEnd"/>
      <w:r w:rsidRPr="00443D86">
        <w:rPr>
          <w:rFonts w:ascii="Cambria" w:hAnsi="Cambria"/>
        </w:rPr>
        <w:t xml:space="preserve"> que se desarrolla en las plantas, frecuentemente asociada a una infección vírica, caracterizada por la aparición en el limbo de las hojas de manchas de color verde o amarillo o de diversos tonos de verde no uniforme. Véase como casos diversos, frecuentes o importantes: mosaico amarillo de la cebada; mosaico deformante de la papa, mosaico de la papaya, lechosa o mamón; mosaico </w:t>
      </w:r>
      <w:proofErr w:type="spellStart"/>
      <w:r w:rsidRPr="00443D86">
        <w:rPr>
          <w:rFonts w:ascii="Cambria" w:hAnsi="Cambria"/>
        </w:rPr>
        <w:t>enanizante</w:t>
      </w:r>
      <w:proofErr w:type="spellEnd"/>
      <w:r w:rsidRPr="00443D86">
        <w:rPr>
          <w:rFonts w:ascii="Cambria" w:hAnsi="Cambria"/>
        </w:rPr>
        <w:t xml:space="preserve"> del maíz; mosaico del fríjol o judía; mosaico del pepino; mosaico rugoso de la patata o papa; mosaico del tabaco y mosaico del tomate. Véase también acepción primera de moteado. </w:t>
      </w:r>
      <w:r w:rsidRPr="00443D86">
        <w:rPr>
          <w:rFonts w:ascii="Cambria" w:hAnsi="Cambria"/>
          <w:b/>
        </w:rPr>
        <w:t>2</w:t>
      </w:r>
      <w:r w:rsidRPr="00443D86">
        <w:rPr>
          <w:rFonts w:ascii="Cambria" w:hAnsi="Cambria"/>
        </w:rPr>
        <w:t xml:space="preserve">. Organismo constituido por células de diferente constitución génica o cromosómica pese a derivar del mismo cigoto (a diferencia de la quimera). Véase quimera. </w:t>
      </w:r>
      <w:r w:rsidRPr="00443D86">
        <w:rPr>
          <w:rFonts w:ascii="Cambria" w:hAnsi="Cambria"/>
          <w:b/>
        </w:rPr>
        <w:t>3</w:t>
      </w:r>
      <w:r w:rsidRPr="00443D86">
        <w:rPr>
          <w:rFonts w:ascii="Cambria" w:hAnsi="Cambria"/>
        </w:rPr>
        <w:t>. Mapa compuesto de numerosos fotogramas aéreos.</w:t>
      </w:r>
    </w:p>
    <w:p w14:paraId="6704C684"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rFonts w:ascii="Cambria" w:hAnsi="Cambria"/>
          <w:b/>
        </w:rPr>
        <w:t xml:space="preserve">mosaico amarillo de la cebada </w:t>
      </w:r>
      <w:r w:rsidRPr="00443D86">
        <w:rPr>
          <w:rFonts w:ascii="Cambria" w:hAnsi="Cambria"/>
        </w:rPr>
        <w:t>(</w:t>
      </w:r>
      <w:proofErr w:type="spellStart"/>
      <w:r w:rsidRPr="00443D86">
        <w:rPr>
          <w:rFonts w:ascii="Cambria" w:hAnsi="Cambria"/>
        </w:rPr>
        <w:t>barley</w:t>
      </w:r>
      <w:proofErr w:type="spellEnd"/>
      <w:r w:rsidRPr="00443D86">
        <w:rPr>
          <w:rFonts w:ascii="Cambria" w:hAnsi="Cambria"/>
        </w:rPr>
        <w:t xml:space="preserve"> </w:t>
      </w:r>
      <w:proofErr w:type="spellStart"/>
      <w:r w:rsidRPr="00443D86">
        <w:rPr>
          <w:rFonts w:ascii="Cambria" w:hAnsi="Cambria"/>
        </w:rPr>
        <w:t>yellow</w:t>
      </w:r>
      <w:proofErr w:type="spellEnd"/>
      <w:r w:rsidRPr="00443D86">
        <w:rPr>
          <w:rFonts w:ascii="Cambria" w:hAnsi="Cambria"/>
        </w:rPr>
        <w:t xml:space="preserve"> </w:t>
      </w:r>
      <w:proofErr w:type="spellStart"/>
      <w:r w:rsidRPr="00443D86">
        <w:rPr>
          <w:rFonts w:ascii="Cambria" w:hAnsi="Cambria"/>
        </w:rPr>
        <w:t>mosaic</w:t>
      </w:r>
      <w:proofErr w:type="spellEnd"/>
      <w:r w:rsidRPr="00443D86">
        <w:rPr>
          <w:rFonts w:ascii="Cambria" w:hAnsi="Cambria"/>
        </w:rPr>
        <w:t xml:space="preserve">). </w:t>
      </w:r>
      <w:r w:rsidRPr="00443D86">
        <w:t>Denominación común de la enfermedad causada por el virus del mosaico amarillo de la cebada (</w:t>
      </w:r>
      <w:proofErr w:type="spellStart"/>
      <w:r w:rsidRPr="00443D86">
        <w:rPr>
          <w:i/>
        </w:rPr>
        <w:t>Barley</w:t>
      </w:r>
      <w:proofErr w:type="spellEnd"/>
      <w:r w:rsidRPr="00443D86">
        <w:rPr>
          <w:i/>
        </w:rPr>
        <w:t xml:space="preserve"> </w:t>
      </w:r>
      <w:proofErr w:type="spellStart"/>
      <w:r w:rsidRPr="00443D86">
        <w:rPr>
          <w:i/>
        </w:rPr>
        <w:t>yellow</w:t>
      </w:r>
      <w:proofErr w:type="spellEnd"/>
      <w:r w:rsidRPr="00443D86">
        <w:rPr>
          <w:i/>
        </w:rPr>
        <w:t xml:space="preserve"> </w:t>
      </w:r>
      <w:proofErr w:type="spellStart"/>
      <w:r w:rsidRPr="00443D86">
        <w:rPr>
          <w:i/>
        </w:rPr>
        <w:t>mosaic</w:t>
      </w:r>
      <w:proofErr w:type="spellEnd"/>
      <w:r w:rsidRPr="00443D86">
        <w:t xml:space="preserve"> </w:t>
      </w:r>
      <w:r w:rsidRPr="00443D86">
        <w:rPr>
          <w:i/>
        </w:rPr>
        <w:t>viru</w:t>
      </w:r>
      <w:r w:rsidRPr="00443D86">
        <w:t>s-</w:t>
      </w:r>
      <w:proofErr w:type="spellStart"/>
      <w:r w:rsidRPr="00443D86">
        <w:t>BaYMV</w:t>
      </w:r>
      <w:proofErr w:type="spellEnd"/>
      <w:r w:rsidRPr="00443D86">
        <w:t>) y el virus del mosaico atenuado de la cebada (</w:t>
      </w:r>
      <w:proofErr w:type="spellStart"/>
      <w:r w:rsidRPr="00443D86">
        <w:rPr>
          <w:i/>
        </w:rPr>
        <w:t>Barley</w:t>
      </w:r>
      <w:proofErr w:type="spellEnd"/>
      <w:r w:rsidRPr="00443D86">
        <w:rPr>
          <w:i/>
        </w:rPr>
        <w:t xml:space="preserve"> </w:t>
      </w:r>
      <w:proofErr w:type="spellStart"/>
      <w:r w:rsidRPr="00443D86">
        <w:rPr>
          <w:i/>
        </w:rPr>
        <w:t>mild</w:t>
      </w:r>
      <w:proofErr w:type="spellEnd"/>
      <w:r w:rsidRPr="00443D86">
        <w:rPr>
          <w:i/>
        </w:rPr>
        <w:t xml:space="preserve"> </w:t>
      </w:r>
      <w:proofErr w:type="spellStart"/>
      <w:r w:rsidRPr="00443D86">
        <w:rPr>
          <w:i/>
        </w:rPr>
        <w:t>mosaic</w:t>
      </w:r>
      <w:proofErr w:type="spellEnd"/>
      <w:r w:rsidRPr="00443D86">
        <w:rPr>
          <w:i/>
        </w:rPr>
        <w:t xml:space="preserve"> virus</w:t>
      </w:r>
      <w:r w:rsidRPr="00443D86">
        <w:t>-</w:t>
      </w:r>
      <w:proofErr w:type="spellStart"/>
      <w:r w:rsidRPr="00443D86">
        <w:t>BaMMV</w:t>
      </w:r>
      <w:proofErr w:type="spellEnd"/>
      <w:r w:rsidRPr="00443D86">
        <w:t xml:space="preserve">). Ambos del género </w:t>
      </w:r>
      <w:proofErr w:type="spellStart"/>
      <w:r w:rsidRPr="00443D86">
        <w:rPr>
          <w:i/>
        </w:rPr>
        <w:t>By</w:t>
      </w:r>
      <w:r w:rsidRPr="00443D86">
        <w:rPr>
          <w:rFonts w:ascii="Cambria" w:hAnsi="Cambria"/>
          <w:i/>
        </w:rPr>
        <w:t>movirus</w:t>
      </w:r>
      <w:proofErr w:type="spellEnd"/>
      <w:r w:rsidRPr="00443D86">
        <w:rPr>
          <w:rFonts w:ascii="Cambria" w:hAnsi="Cambria"/>
        </w:rPr>
        <w:t xml:space="preserve"> de la familia </w:t>
      </w:r>
      <w:proofErr w:type="spellStart"/>
      <w:r w:rsidRPr="00443D86">
        <w:rPr>
          <w:rFonts w:ascii="Cambria" w:hAnsi="Cambria"/>
          <w:i/>
        </w:rPr>
        <w:t>Potyviridae</w:t>
      </w:r>
      <w:proofErr w:type="spellEnd"/>
      <w:r w:rsidRPr="00443D86">
        <w:rPr>
          <w:rFonts w:ascii="Cambria" w:hAnsi="Cambria"/>
        </w:rPr>
        <w:t xml:space="preserve">. Sus síntomas se observan a finales de invierno e inicios de primavera y consisten en un mosaico foliar acompañado de un desarrollo desigual de las plantas, que reducen notablemente su rendimiento. Se transmiten a través del suelo por </w:t>
      </w:r>
      <w:proofErr w:type="spellStart"/>
      <w:r w:rsidRPr="00443D86">
        <w:rPr>
          <w:rFonts w:ascii="Cambria" w:hAnsi="Cambria"/>
          <w:i/>
        </w:rPr>
        <w:t>Polymyxa</w:t>
      </w:r>
      <w:proofErr w:type="spellEnd"/>
      <w:r w:rsidRPr="00443D86">
        <w:rPr>
          <w:rFonts w:ascii="Cambria" w:hAnsi="Cambria"/>
          <w:i/>
        </w:rPr>
        <w:t xml:space="preserve"> </w:t>
      </w:r>
      <w:proofErr w:type="spellStart"/>
      <w:r w:rsidRPr="00443D86">
        <w:rPr>
          <w:rFonts w:ascii="Cambria" w:hAnsi="Cambria"/>
          <w:i/>
        </w:rPr>
        <w:t>graminis</w:t>
      </w:r>
      <w:proofErr w:type="spellEnd"/>
      <w:r w:rsidRPr="00443D86">
        <w:rPr>
          <w:rFonts w:ascii="Cambria" w:hAnsi="Cambria"/>
        </w:rPr>
        <w:t xml:space="preserve"> y la cebada es su única planta huésped natural. Presente en España.</w:t>
      </w:r>
    </w:p>
    <w:p w14:paraId="3D40A05A" w14:textId="77777777" w:rsidR="00E4085A" w:rsidRPr="00443D86" w:rsidRDefault="00E4085A" w:rsidP="00E4085A">
      <w:pPr>
        <w:pStyle w:val="Prrafodelista"/>
        <w:numPr>
          <w:ilvl w:val="0"/>
          <w:numId w:val="4"/>
        </w:numPr>
        <w:spacing w:before="240" w:after="240"/>
        <w:contextualSpacing w:val="0"/>
        <w:jc w:val="both"/>
        <w:rPr>
          <w:b/>
          <w:color w:val="222222"/>
        </w:rPr>
      </w:pPr>
      <w:r w:rsidRPr="00443D86">
        <w:rPr>
          <w:b/>
        </w:rPr>
        <w:t>mosaico amarillo de la judía</w:t>
      </w:r>
      <w:r w:rsidRPr="00443D86">
        <w:t xml:space="preserve"> (</w:t>
      </w:r>
      <w:proofErr w:type="spellStart"/>
      <w:r w:rsidRPr="00443D86">
        <w:rPr>
          <w:rFonts w:cs="Times New Roman"/>
        </w:rPr>
        <w:t>bean</w:t>
      </w:r>
      <w:proofErr w:type="spellEnd"/>
      <w:r w:rsidRPr="00443D86">
        <w:rPr>
          <w:rFonts w:cs="Times New Roman"/>
        </w:rPr>
        <w:t xml:space="preserve"> </w:t>
      </w:r>
      <w:proofErr w:type="spellStart"/>
      <w:r w:rsidRPr="00443D86">
        <w:rPr>
          <w:rFonts w:cs="Times New Roman"/>
        </w:rPr>
        <w:t>yellow</w:t>
      </w:r>
      <w:proofErr w:type="spellEnd"/>
      <w:r w:rsidRPr="00443D86">
        <w:rPr>
          <w:rFonts w:cs="Times New Roman"/>
        </w:rPr>
        <w:t xml:space="preserve"> </w:t>
      </w:r>
      <w:proofErr w:type="spellStart"/>
      <w:r w:rsidRPr="00443D86">
        <w:rPr>
          <w:rFonts w:cs="Times New Roman"/>
        </w:rPr>
        <w:t>mosaic</w:t>
      </w:r>
      <w:proofErr w:type="spellEnd"/>
      <w:r w:rsidRPr="00443D86">
        <w:t>). Denominación común de enfermedad causada por el virus del mosaico de la judía (</w:t>
      </w:r>
      <w:proofErr w:type="spellStart"/>
      <w:r w:rsidRPr="00443D86">
        <w:rPr>
          <w:rFonts w:cs="Times New Roman"/>
          <w:i/>
        </w:rPr>
        <w:t>Bean</w:t>
      </w:r>
      <w:proofErr w:type="spellEnd"/>
      <w:r w:rsidRPr="00443D86">
        <w:rPr>
          <w:rFonts w:cs="Times New Roman"/>
          <w:i/>
        </w:rPr>
        <w:t xml:space="preserve"> </w:t>
      </w:r>
      <w:proofErr w:type="spellStart"/>
      <w:r w:rsidRPr="00443D86">
        <w:rPr>
          <w:rFonts w:cs="Times New Roman"/>
          <w:i/>
        </w:rPr>
        <w:t>yellow</w:t>
      </w:r>
      <w:proofErr w:type="spellEnd"/>
      <w:r w:rsidRPr="00443D86">
        <w:rPr>
          <w:rFonts w:cs="Times New Roman"/>
          <w:i/>
        </w:rPr>
        <w:t xml:space="preserve"> </w:t>
      </w:r>
      <w:proofErr w:type="spellStart"/>
      <w:r w:rsidRPr="00443D86">
        <w:rPr>
          <w:rFonts w:cs="Times New Roman"/>
          <w:i/>
        </w:rPr>
        <w:t>mosaic</w:t>
      </w:r>
      <w:proofErr w:type="spellEnd"/>
      <w:r w:rsidRPr="00443D86">
        <w:rPr>
          <w:rFonts w:cs="Times New Roman"/>
          <w:i/>
        </w:rPr>
        <w:t xml:space="preserve"> virus</w:t>
      </w:r>
      <w:r w:rsidRPr="00443D86">
        <w:rPr>
          <w:rFonts w:cs="Times New Roman"/>
        </w:rPr>
        <w:t xml:space="preserve">-BYMV), género </w:t>
      </w:r>
      <w:proofErr w:type="spellStart"/>
      <w:r w:rsidRPr="00443D86">
        <w:rPr>
          <w:rFonts w:cs="Times New Roman"/>
          <w:i/>
        </w:rPr>
        <w:t>Potyvirus</w:t>
      </w:r>
      <w:proofErr w:type="spellEnd"/>
      <w:r w:rsidRPr="00443D86">
        <w:rPr>
          <w:rFonts w:cs="Times New Roman"/>
        </w:rPr>
        <w:t xml:space="preserve">, familia </w:t>
      </w:r>
      <w:proofErr w:type="spellStart"/>
      <w:r w:rsidRPr="00443D86">
        <w:rPr>
          <w:rFonts w:cs="Times New Roman"/>
          <w:i/>
        </w:rPr>
        <w:t>Potyviridae</w:t>
      </w:r>
      <w:proofErr w:type="spellEnd"/>
      <w:r w:rsidRPr="00443D86">
        <w:rPr>
          <w:rFonts w:cs="Times New Roman"/>
        </w:rPr>
        <w:t>.</w:t>
      </w:r>
      <w:r w:rsidRPr="00443D86">
        <w:t xml:space="preserve"> Sus </w:t>
      </w:r>
      <w:r w:rsidRPr="00443D86">
        <w:lastRenderedPageBreak/>
        <w:t xml:space="preserve">huéspedes o anfitriones principales son alubia, habichuela, haba, fríjol, judía o poroto, trébol, guisante, alfalfa, haba, almorta. En general está citado en muchas especies de leguminosas, pero también en especies de las iridáceas, como el gladiolo, fresia, etc. Sus síntomas más típicos consisten en manchas amarillo claro sobre fondo verde oscuro en el foliolo, que se extienden hasta adquirir aspecto clorótico. Las primeras hojas trifoliadas se transforman a cóncavas en el haz y de aspecto brillante. Reduce la longitud de los entrenudos y la producción de vainas. En guisante causa un leve moteado en las hojas que se vuelve intenso, con áreas verde oscuro que se forman en las venas principales. Las plantas muestran deformaciones ligeras y enanismo. Las plantas infectadas muestran inclusiones citoplasmáticas granulares o cristalinas e inclusiones cristalinas intranucleares. La mayor parte de las inclusiones presentan la típica forma cilíndrica o en forma de molinillo o agregados laminares. Se transmite por pulgones de forma no persistente y por inoculación mecánica. La transmisión por semilla no es frecuente, aunque se ha citado en el caso de guisante y haba, y de </w:t>
      </w:r>
      <w:proofErr w:type="spellStart"/>
      <w:r w:rsidRPr="00443D86">
        <w:rPr>
          <w:i/>
        </w:rPr>
        <w:t>Lupinus</w:t>
      </w:r>
      <w:proofErr w:type="spellEnd"/>
      <w:r w:rsidRPr="00443D86">
        <w:rPr>
          <w:i/>
        </w:rPr>
        <w:t xml:space="preserve"> </w:t>
      </w:r>
      <w:proofErr w:type="spellStart"/>
      <w:r w:rsidRPr="00443D86">
        <w:rPr>
          <w:i/>
        </w:rPr>
        <w:t>luteus</w:t>
      </w:r>
      <w:proofErr w:type="spellEnd"/>
      <w:r w:rsidRPr="00443D86">
        <w:t xml:space="preserve"> y </w:t>
      </w:r>
      <w:proofErr w:type="spellStart"/>
      <w:r w:rsidRPr="00443D86">
        <w:rPr>
          <w:i/>
        </w:rPr>
        <w:t>Melilotus</w:t>
      </w:r>
      <w:proofErr w:type="spellEnd"/>
      <w:r w:rsidRPr="00443D86">
        <w:rPr>
          <w:i/>
        </w:rPr>
        <w:t xml:space="preserve"> </w:t>
      </w:r>
      <w:proofErr w:type="spellStart"/>
      <w:r w:rsidRPr="00443D86">
        <w:rPr>
          <w:i/>
        </w:rPr>
        <w:t>albus</w:t>
      </w:r>
      <w:proofErr w:type="spellEnd"/>
      <w:r w:rsidRPr="00443D86">
        <w:t>. En el caso de iridáceas se transmite además por bulbos infectados. Presente en España.</w:t>
      </w:r>
    </w:p>
    <w:p w14:paraId="735473D6"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mosaico común de la judía o fríjol</w:t>
      </w:r>
      <w:r w:rsidRPr="00443D86">
        <w:t xml:space="preserve"> (</w:t>
      </w:r>
      <w:proofErr w:type="spellStart"/>
      <w:r w:rsidRPr="00443D86">
        <w:t>bean</w:t>
      </w:r>
      <w:proofErr w:type="spellEnd"/>
      <w:r w:rsidRPr="00443D86">
        <w:t xml:space="preserve"> </w:t>
      </w:r>
      <w:proofErr w:type="spellStart"/>
      <w:r w:rsidRPr="00443D86">
        <w:t>common</w:t>
      </w:r>
      <w:proofErr w:type="spellEnd"/>
      <w:r w:rsidRPr="00443D86">
        <w:t xml:space="preserve"> </w:t>
      </w:r>
      <w:proofErr w:type="spellStart"/>
      <w:r w:rsidRPr="00443D86">
        <w:t>mosaic</w:t>
      </w:r>
      <w:proofErr w:type="spellEnd"/>
      <w:r w:rsidRPr="00443D86">
        <w:t xml:space="preserve">). Denominación común de dos enfermedades virales de amplia distribución y económicamente importantes, causadas por los </w:t>
      </w:r>
      <w:proofErr w:type="spellStart"/>
      <w:r w:rsidRPr="00443D86">
        <w:t>potyvirus</w:t>
      </w:r>
      <w:proofErr w:type="spellEnd"/>
      <w:r w:rsidRPr="00443D86">
        <w:t xml:space="preserve"> (familia </w:t>
      </w:r>
      <w:proofErr w:type="spellStart"/>
      <w:r w:rsidRPr="00443D86">
        <w:rPr>
          <w:i/>
        </w:rPr>
        <w:t>Potyviridae</w:t>
      </w:r>
      <w:proofErr w:type="spellEnd"/>
      <w:r w:rsidRPr="00443D86">
        <w:t>), virus del mosaico común (</w:t>
      </w:r>
      <w:proofErr w:type="spellStart"/>
      <w:r w:rsidRPr="00443D86">
        <w:rPr>
          <w:i/>
        </w:rPr>
        <w:t>Bean</w:t>
      </w:r>
      <w:proofErr w:type="spellEnd"/>
      <w:r w:rsidRPr="00443D86">
        <w:rPr>
          <w:i/>
        </w:rPr>
        <w:t xml:space="preserve"> </w:t>
      </w:r>
      <w:proofErr w:type="spellStart"/>
      <w:r w:rsidRPr="00443D86">
        <w:rPr>
          <w:i/>
        </w:rPr>
        <w:t>common</w:t>
      </w:r>
      <w:proofErr w:type="spellEnd"/>
      <w:r w:rsidRPr="00443D86">
        <w:rPr>
          <w:i/>
        </w:rPr>
        <w:t xml:space="preserve"> </w:t>
      </w:r>
      <w:proofErr w:type="spellStart"/>
      <w:r w:rsidRPr="00443D86">
        <w:rPr>
          <w:i/>
        </w:rPr>
        <w:t>mosaic</w:t>
      </w:r>
      <w:proofErr w:type="spellEnd"/>
      <w:r w:rsidRPr="00443D86">
        <w:rPr>
          <w:i/>
        </w:rPr>
        <w:t xml:space="preserve"> virus</w:t>
      </w:r>
      <w:r w:rsidRPr="00443D86">
        <w:t>-BCMV) y el virus de la necrosis del mosaico común (</w:t>
      </w:r>
      <w:proofErr w:type="spellStart"/>
      <w:r w:rsidRPr="00443D86">
        <w:rPr>
          <w:i/>
        </w:rPr>
        <w:t>Bean</w:t>
      </w:r>
      <w:proofErr w:type="spellEnd"/>
      <w:r w:rsidRPr="00443D86">
        <w:rPr>
          <w:i/>
        </w:rPr>
        <w:t xml:space="preserve"> </w:t>
      </w:r>
      <w:proofErr w:type="spellStart"/>
      <w:r w:rsidRPr="00443D86">
        <w:rPr>
          <w:i/>
        </w:rPr>
        <w:t>common</w:t>
      </w:r>
      <w:proofErr w:type="spellEnd"/>
      <w:r w:rsidRPr="00443D86">
        <w:rPr>
          <w:i/>
        </w:rPr>
        <w:t xml:space="preserve"> </w:t>
      </w:r>
      <w:proofErr w:type="spellStart"/>
      <w:r w:rsidRPr="00443D86">
        <w:rPr>
          <w:i/>
        </w:rPr>
        <w:t>mosaic</w:t>
      </w:r>
      <w:proofErr w:type="spellEnd"/>
      <w:r w:rsidRPr="00443D86">
        <w:rPr>
          <w:i/>
        </w:rPr>
        <w:t xml:space="preserve"> necrosis virus</w:t>
      </w:r>
      <w:r w:rsidRPr="00443D86">
        <w:t xml:space="preserve">-BCMNV) en alubia, habichuela, haba, fríjol, judía o poroto y algunas especies del género </w:t>
      </w:r>
      <w:proofErr w:type="spellStart"/>
      <w:r w:rsidRPr="00443D86">
        <w:rPr>
          <w:i/>
        </w:rPr>
        <w:t>Phaseolus</w:t>
      </w:r>
      <w:proofErr w:type="spellEnd"/>
      <w:r w:rsidRPr="00443D86">
        <w:t>. Ambos causan mosaico y amarilleamiento de hojas. Son transmitido mecánicamente, por polen, semilla y pulgones. De distribución mundial.</w:t>
      </w:r>
      <w:r w:rsidRPr="00443D86">
        <w:rPr>
          <w:i/>
        </w:rPr>
        <w:t xml:space="preserve"> Sin</w:t>
      </w:r>
      <w:r w:rsidRPr="00443D86">
        <w:t>: raíz negra.</w:t>
      </w:r>
    </w:p>
    <w:p w14:paraId="09ECBC1A" w14:textId="77777777" w:rsidR="00E4085A" w:rsidRPr="00443D86" w:rsidRDefault="00E4085A" w:rsidP="00E4085A">
      <w:pPr>
        <w:pStyle w:val="Prrafodelista"/>
        <w:numPr>
          <w:ilvl w:val="0"/>
          <w:numId w:val="4"/>
        </w:numPr>
        <w:spacing w:before="240" w:after="240"/>
        <w:contextualSpacing w:val="0"/>
        <w:jc w:val="both"/>
        <w:rPr>
          <w:b/>
          <w:color w:val="222222"/>
        </w:rPr>
      </w:pPr>
      <w:r w:rsidRPr="00443D86">
        <w:rPr>
          <w:b/>
        </w:rPr>
        <w:t xml:space="preserve">mosaico de la alfalfa </w:t>
      </w:r>
      <w:r w:rsidRPr="00443D86">
        <w:t xml:space="preserve">(alfalfa </w:t>
      </w:r>
      <w:proofErr w:type="spellStart"/>
      <w:r w:rsidRPr="00443D86">
        <w:t>mosaic</w:t>
      </w:r>
      <w:proofErr w:type="spellEnd"/>
      <w:r w:rsidRPr="00443D86">
        <w:t>). Denominación común de enfermedad causada por el virus del mosaico de la alfalfa (</w:t>
      </w:r>
      <w:r w:rsidRPr="00443D86">
        <w:rPr>
          <w:i/>
        </w:rPr>
        <w:t xml:space="preserve">Alfalfa </w:t>
      </w:r>
      <w:proofErr w:type="spellStart"/>
      <w:r w:rsidRPr="00443D86">
        <w:rPr>
          <w:i/>
        </w:rPr>
        <w:t>mosaic</w:t>
      </w:r>
      <w:proofErr w:type="spellEnd"/>
      <w:r w:rsidRPr="00443D86">
        <w:rPr>
          <w:i/>
        </w:rPr>
        <w:t xml:space="preserve"> virus</w:t>
      </w:r>
      <w:r w:rsidRPr="00443D86">
        <w:t xml:space="preserve">-AMV), género </w:t>
      </w:r>
      <w:proofErr w:type="spellStart"/>
      <w:r w:rsidRPr="00443D86">
        <w:t>Alfamovirus</w:t>
      </w:r>
      <w:proofErr w:type="spellEnd"/>
      <w:r w:rsidRPr="00443D86">
        <w:t xml:space="preserve">, familia </w:t>
      </w:r>
      <w:proofErr w:type="spellStart"/>
      <w:r w:rsidRPr="00443D86">
        <w:rPr>
          <w:i/>
        </w:rPr>
        <w:t>Bromoviridae</w:t>
      </w:r>
      <w:proofErr w:type="spellEnd"/>
      <w:r w:rsidRPr="00443D86">
        <w:t xml:space="preserve">. Infecta a numerosos anfitriones o huéspedes cultivados como </w:t>
      </w:r>
      <w:r w:rsidRPr="00443D86">
        <w:rPr>
          <w:lang w:eastAsia="es-ES_tradnl"/>
        </w:rPr>
        <w:t xml:space="preserve">alfalfa, patata o papa, pimiento, tomate, apio, </w:t>
      </w:r>
      <w:proofErr w:type="spellStart"/>
      <w:r w:rsidRPr="00443D86">
        <w:rPr>
          <w:lang w:eastAsia="es-ES_tradnl"/>
        </w:rPr>
        <w:t>judía</w:t>
      </w:r>
      <w:proofErr w:type="spellEnd"/>
      <w:r w:rsidRPr="00443D86">
        <w:rPr>
          <w:lang w:eastAsia="es-ES_tradnl"/>
        </w:rPr>
        <w:t xml:space="preserve">, alubia, fríjol o poroto, guisante, garbanzo, etc. Causa enanismo y malformaciones con moteado y mosaico en alfalfa y necrosis del </w:t>
      </w:r>
      <w:proofErr w:type="spellStart"/>
      <w:r w:rsidRPr="00443D86">
        <w:rPr>
          <w:lang w:eastAsia="es-ES_tradnl"/>
        </w:rPr>
        <w:t>tubérculo</w:t>
      </w:r>
      <w:proofErr w:type="spellEnd"/>
      <w:r w:rsidRPr="00443D86">
        <w:rPr>
          <w:lang w:eastAsia="es-ES_tradnl"/>
        </w:rPr>
        <w:t xml:space="preserve"> de patata o papa. En especies </w:t>
      </w:r>
      <w:proofErr w:type="spellStart"/>
      <w:r w:rsidRPr="00443D86">
        <w:rPr>
          <w:lang w:eastAsia="es-ES_tradnl"/>
        </w:rPr>
        <w:t>hortícolas</w:t>
      </w:r>
      <w:proofErr w:type="spellEnd"/>
      <w:r w:rsidRPr="00443D86">
        <w:rPr>
          <w:lang w:eastAsia="es-ES_tradnl"/>
        </w:rPr>
        <w:t xml:space="preserve"> causa generalmente mosaicos y necrosis foliares. En tomate, amarilleo inicial o bronceado de las yemas terminales, foliolos curvados hacia abajo y necrosis de los nervios de los foliolos. Los botones apicales y las hojas </w:t>
      </w:r>
      <w:proofErr w:type="spellStart"/>
      <w:r w:rsidRPr="00443D86">
        <w:rPr>
          <w:lang w:eastAsia="es-ES_tradnl"/>
        </w:rPr>
        <w:t>más</w:t>
      </w:r>
      <w:proofErr w:type="spellEnd"/>
      <w:r w:rsidRPr="00443D86">
        <w:rPr>
          <w:lang w:eastAsia="es-ES_tradnl"/>
        </w:rPr>
        <w:t xml:space="preserve"> </w:t>
      </w:r>
      <w:proofErr w:type="spellStart"/>
      <w:r w:rsidRPr="00443D86">
        <w:rPr>
          <w:lang w:eastAsia="es-ES_tradnl"/>
        </w:rPr>
        <w:t>jóvenes</w:t>
      </w:r>
      <w:proofErr w:type="spellEnd"/>
      <w:r w:rsidRPr="00443D86">
        <w:rPr>
          <w:lang w:eastAsia="es-ES_tradnl"/>
        </w:rPr>
        <w:t xml:space="preserve"> pueden llegar a necrosarse, y la necrosis puede extenderse a ramas y tallo principal. Produce </w:t>
      </w:r>
      <w:proofErr w:type="spellStart"/>
      <w:r w:rsidRPr="00443D86">
        <w:rPr>
          <w:lang w:eastAsia="es-ES_tradnl"/>
        </w:rPr>
        <w:t>ralentización</w:t>
      </w:r>
      <w:proofErr w:type="spellEnd"/>
      <w:r w:rsidRPr="00443D86">
        <w:rPr>
          <w:lang w:eastAsia="es-ES_tradnl"/>
        </w:rPr>
        <w:t xml:space="preserve"> del crecimiento y </w:t>
      </w:r>
      <w:proofErr w:type="spellStart"/>
      <w:r w:rsidRPr="00443D86">
        <w:rPr>
          <w:lang w:eastAsia="es-ES_tradnl"/>
        </w:rPr>
        <w:t>decoloración</w:t>
      </w:r>
      <w:proofErr w:type="spellEnd"/>
      <w:r w:rsidRPr="00443D86">
        <w:rPr>
          <w:lang w:eastAsia="es-ES_tradnl"/>
        </w:rPr>
        <w:t xml:space="preserve"> </w:t>
      </w:r>
      <w:proofErr w:type="spellStart"/>
      <w:r w:rsidRPr="00443D86">
        <w:rPr>
          <w:lang w:eastAsia="es-ES_tradnl"/>
        </w:rPr>
        <w:t>marrón</w:t>
      </w:r>
      <w:proofErr w:type="spellEnd"/>
      <w:r w:rsidRPr="00443D86">
        <w:rPr>
          <w:lang w:eastAsia="es-ES_tradnl"/>
        </w:rPr>
        <w:t xml:space="preserve"> rojiza del floema cerca del cuello. En frutos cuajados aparecen manchas </w:t>
      </w:r>
      <w:proofErr w:type="spellStart"/>
      <w:r w:rsidRPr="00443D86">
        <w:rPr>
          <w:lang w:eastAsia="es-ES_tradnl"/>
        </w:rPr>
        <w:t>necróticas</w:t>
      </w:r>
      <w:proofErr w:type="spellEnd"/>
      <w:r w:rsidRPr="00443D86">
        <w:rPr>
          <w:lang w:eastAsia="es-ES_tradnl"/>
        </w:rPr>
        <w:t xml:space="preserve">.  </w:t>
      </w:r>
      <w:r w:rsidRPr="00443D86">
        <w:t xml:space="preserve">Se transmite por </w:t>
      </w:r>
      <w:proofErr w:type="spellStart"/>
      <w:r w:rsidRPr="00443D86">
        <w:t>inoculación</w:t>
      </w:r>
      <w:proofErr w:type="spellEnd"/>
      <w:r w:rsidRPr="00443D86">
        <w:t xml:space="preserve"> </w:t>
      </w:r>
      <w:proofErr w:type="spellStart"/>
      <w:r w:rsidRPr="00443D86">
        <w:t>mecánica</w:t>
      </w:r>
      <w:proofErr w:type="spellEnd"/>
      <w:r w:rsidRPr="00443D86">
        <w:t>, semilla, polen y por pulgones de forma no persistente. Presente en España.</w:t>
      </w:r>
    </w:p>
    <w:p w14:paraId="59F8DF86" w14:textId="77777777" w:rsidR="00E4085A" w:rsidRPr="00443D86" w:rsidRDefault="00E4085A" w:rsidP="00E4085A">
      <w:pPr>
        <w:pStyle w:val="Prrafodelista"/>
        <w:numPr>
          <w:ilvl w:val="0"/>
          <w:numId w:val="4"/>
        </w:numPr>
        <w:spacing w:before="240" w:after="240"/>
        <w:contextualSpacing w:val="0"/>
        <w:jc w:val="both"/>
        <w:rPr>
          <w:b/>
          <w:color w:val="222222"/>
        </w:rPr>
      </w:pPr>
      <w:r w:rsidRPr="00443D86">
        <w:rPr>
          <w:b/>
        </w:rPr>
        <w:t xml:space="preserve">mosaico de la coliflor </w:t>
      </w:r>
      <w:r w:rsidRPr="00443D86">
        <w:t>(</w:t>
      </w:r>
      <w:proofErr w:type="spellStart"/>
      <w:r w:rsidRPr="00443D86">
        <w:rPr>
          <w:rFonts w:cs="Times New Roman"/>
        </w:rPr>
        <w:t>cauliflower</w:t>
      </w:r>
      <w:proofErr w:type="spellEnd"/>
      <w:r w:rsidRPr="00443D86">
        <w:rPr>
          <w:rFonts w:cs="Times New Roman"/>
        </w:rPr>
        <w:t xml:space="preserve"> </w:t>
      </w:r>
      <w:proofErr w:type="spellStart"/>
      <w:r w:rsidRPr="00443D86">
        <w:rPr>
          <w:rFonts w:cs="Times New Roman"/>
        </w:rPr>
        <w:t>mosaic</w:t>
      </w:r>
      <w:proofErr w:type="spellEnd"/>
      <w:r w:rsidRPr="00443D86">
        <w:t>). Denominación común de enfermedad causada por el virus del mosaico de la coliflor (</w:t>
      </w:r>
      <w:proofErr w:type="spellStart"/>
      <w:r w:rsidRPr="00443D86">
        <w:rPr>
          <w:rFonts w:cs="Times New Roman"/>
          <w:i/>
        </w:rPr>
        <w:t>Cauliflower</w:t>
      </w:r>
      <w:proofErr w:type="spellEnd"/>
      <w:r w:rsidRPr="00443D86">
        <w:rPr>
          <w:rFonts w:cs="Times New Roman"/>
          <w:i/>
        </w:rPr>
        <w:t xml:space="preserve"> </w:t>
      </w:r>
      <w:proofErr w:type="spellStart"/>
      <w:r w:rsidRPr="00443D86">
        <w:rPr>
          <w:rFonts w:cs="Times New Roman"/>
          <w:i/>
        </w:rPr>
        <w:t>mosaic</w:t>
      </w:r>
      <w:proofErr w:type="spellEnd"/>
      <w:r w:rsidRPr="00443D86">
        <w:rPr>
          <w:rFonts w:cs="Times New Roman"/>
          <w:i/>
        </w:rPr>
        <w:t xml:space="preserve"> virus</w:t>
      </w:r>
      <w:r w:rsidRPr="00443D86">
        <w:rPr>
          <w:rFonts w:cs="Times New Roman"/>
        </w:rPr>
        <w:t>-</w:t>
      </w:r>
      <w:proofErr w:type="spellStart"/>
      <w:r w:rsidRPr="00443D86">
        <w:rPr>
          <w:rFonts w:cs="Times New Roman"/>
        </w:rPr>
        <w:t>CaMV</w:t>
      </w:r>
      <w:proofErr w:type="spellEnd"/>
      <w:r w:rsidRPr="00443D86">
        <w:rPr>
          <w:rFonts w:cs="Times New Roman"/>
        </w:rPr>
        <w:t xml:space="preserve">), género </w:t>
      </w:r>
      <w:proofErr w:type="spellStart"/>
      <w:r w:rsidRPr="00443D86">
        <w:rPr>
          <w:rFonts w:cs="Times New Roman"/>
        </w:rPr>
        <w:t>Caulimovirus</w:t>
      </w:r>
      <w:proofErr w:type="spellEnd"/>
      <w:r w:rsidRPr="00443D86">
        <w:rPr>
          <w:rFonts w:cs="Times New Roman"/>
        </w:rPr>
        <w:t xml:space="preserve">, familia </w:t>
      </w:r>
      <w:proofErr w:type="spellStart"/>
      <w:r w:rsidRPr="00443D86">
        <w:rPr>
          <w:rFonts w:cs="Times New Roman"/>
          <w:i/>
        </w:rPr>
        <w:t>Caulimoviridae</w:t>
      </w:r>
      <w:proofErr w:type="spellEnd"/>
      <w:r w:rsidRPr="00443D86">
        <w:rPr>
          <w:rFonts w:cs="Times New Roman"/>
          <w:i/>
        </w:rPr>
        <w:t xml:space="preserve">, </w:t>
      </w:r>
      <w:r w:rsidRPr="00443D86">
        <w:rPr>
          <w:rFonts w:cs="Times New Roman"/>
        </w:rPr>
        <w:t xml:space="preserve">de </w:t>
      </w:r>
      <w:r w:rsidRPr="00443D86">
        <w:rPr>
          <w:rFonts w:cs="Times New Roman"/>
        </w:rPr>
        <w:lastRenderedPageBreak/>
        <w:t>distribución mun</w:t>
      </w:r>
      <w:r w:rsidRPr="00443D86">
        <w:t>d</w:t>
      </w:r>
      <w:r w:rsidRPr="00443D86">
        <w:rPr>
          <w:rFonts w:cs="Times New Roman"/>
        </w:rPr>
        <w:t>ial</w:t>
      </w:r>
      <w:r w:rsidRPr="00443D86">
        <w:rPr>
          <w:rFonts w:cs="Times New Roman"/>
          <w:i/>
        </w:rPr>
        <w:t>.</w:t>
      </w:r>
      <w:r w:rsidRPr="00443D86">
        <w:rPr>
          <w:i/>
        </w:rPr>
        <w:t xml:space="preserve"> </w:t>
      </w:r>
      <w:r w:rsidRPr="00443D86">
        <w:t>Sus huéspedes o anfitriones son plantas de la familia</w:t>
      </w:r>
      <w:r w:rsidRPr="00443D86">
        <w:rPr>
          <w:rFonts w:cs="Times New Roman"/>
          <w:i/>
        </w:rPr>
        <w:t xml:space="preserve"> </w:t>
      </w:r>
      <w:proofErr w:type="spellStart"/>
      <w:r w:rsidRPr="00443D86">
        <w:rPr>
          <w:i/>
        </w:rPr>
        <w:t>Brassicaceae</w:t>
      </w:r>
      <w:proofErr w:type="spellEnd"/>
      <w:r w:rsidRPr="00443D86">
        <w:t xml:space="preserve"> en general: col, brócol, coliflor, col lombarda, rábano, nabo, </w:t>
      </w:r>
      <w:proofErr w:type="spellStart"/>
      <w:r w:rsidRPr="00443D86">
        <w:rPr>
          <w:i/>
        </w:rPr>
        <w:t>Chenopodium</w:t>
      </w:r>
      <w:proofErr w:type="spellEnd"/>
      <w:r w:rsidRPr="00443D86">
        <w:rPr>
          <w:i/>
        </w:rPr>
        <w:t xml:space="preserve"> </w:t>
      </w:r>
      <w:proofErr w:type="spellStart"/>
      <w:r w:rsidRPr="00443D86">
        <w:rPr>
          <w:i/>
        </w:rPr>
        <w:t>album</w:t>
      </w:r>
      <w:proofErr w:type="spellEnd"/>
      <w:r w:rsidRPr="00443D86">
        <w:t xml:space="preserve">, </w:t>
      </w:r>
      <w:proofErr w:type="spellStart"/>
      <w:r w:rsidRPr="00443D86">
        <w:rPr>
          <w:i/>
        </w:rPr>
        <w:t>Sonchus</w:t>
      </w:r>
      <w:proofErr w:type="spellEnd"/>
      <w:r w:rsidRPr="00443D86">
        <w:t xml:space="preserve"> </w:t>
      </w:r>
      <w:proofErr w:type="spellStart"/>
      <w:r w:rsidRPr="00443D86">
        <w:t>sp</w:t>
      </w:r>
      <w:proofErr w:type="spellEnd"/>
      <w:r w:rsidRPr="00443D86">
        <w:t xml:space="preserve">., </w:t>
      </w:r>
      <w:r w:rsidRPr="00443D86">
        <w:rPr>
          <w:i/>
        </w:rPr>
        <w:t>Malva</w:t>
      </w:r>
      <w:r w:rsidRPr="00443D86">
        <w:t xml:space="preserve"> </w:t>
      </w:r>
      <w:proofErr w:type="spellStart"/>
      <w:r w:rsidRPr="00443D86">
        <w:t>sp</w:t>
      </w:r>
      <w:proofErr w:type="spellEnd"/>
      <w:r w:rsidRPr="00443D86">
        <w:t xml:space="preserve">. Produce mosaicos y moteados en la superficie foliar de una amplia lista de especies de las crucíferas. En coliflor se reduce el tamaño de la inflorescencia. A menudo, aparece en infecciones conjuntas con </w:t>
      </w:r>
      <w:proofErr w:type="spellStart"/>
      <w:r w:rsidRPr="00443D86">
        <w:rPr>
          <w:i/>
        </w:rPr>
        <w:t>Turnip</w:t>
      </w:r>
      <w:proofErr w:type="spellEnd"/>
      <w:r w:rsidRPr="00443D86">
        <w:rPr>
          <w:i/>
        </w:rPr>
        <w:t xml:space="preserve"> </w:t>
      </w:r>
      <w:proofErr w:type="spellStart"/>
      <w:r w:rsidRPr="00443D86">
        <w:rPr>
          <w:i/>
        </w:rPr>
        <w:t>mosaic</w:t>
      </w:r>
      <w:proofErr w:type="spellEnd"/>
      <w:r w:rsidRPr="00443D86">
        <w:rPr>
          <w:i/>
        </w:rPr>
        <w:t xml:space="preserve"> virus</w:t>
      </w:r>
      <w:r w:rsidRPr="00443D86">
        <w:t xml:space="preserve">. Se transmite por pulgones de forma </w:t>
      </w:r>
      <w:proofErr w:type="spellStart"/>
      <w:r w:rsidRPr="00443D86">
        <w:t>semipersistente</w:t>
      </w:r>
      <w:proofErr w:type="spellEnd"/>
      <w:r w:rsidRPr="00443D86">
        <w:t xml:space="preserve"> y por inoculación mecánica. Presente en España.</w:t>
      </w:r>
    </w:p>
    <w:p w14:paraId="3BA40CB8"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mosaico de la higuera </w:t>
      </w:r>
      <w:r w:rsidRPr="00443D86">
        <w:t>(</w:t>
      </w:r>
      <w:proofErr w:type="spellStart"/>
      <w:r w:rsidRPr="00443D86">
        <w:t>fig</w:t>
      </w:r>
      <w:proofErr w:type="spellEnd"/>
      <w:r w:rsidRPr="00443D86">
        <w:t xml:space="preserve"> </w:t>
      </w:r>
      <w:proofErr w:type="spellStart"/>
      <w:r w:rsidRPr="00443D86">
        <w:t>mosaic</w:t>
      </w:r>
      <w:proofErr w:type="spellEnd"/>
      <w:r w:rsidRPr="00443D86">
        <w:t>). Denominación común de la enfermedad causada por el virus del mosaico de la higuera</w:t>
      </w:r>
      <w:r w:rsidRPr="00443D86">
        <w:rPr>
          <w:b/>
        </w:rPr>
        <w:t xml:space="preserve"> </w:t>
      </w:r>
      <w:r w:rsidRPr="00443D86">
        <w:rPr>
          <w:rFonts w:cs="Times New Roman"/>
        </w:rPr>
        <w:t>(</w:t>
      </w:r>
      <w:proofErr w:type="spellStart"/>
      <w:r w:rsidRPr="00443D86">
        <w:rPr>
          <w:rFonts w:cs="Times New Roman"/>
          <w:i/>
        </w:rPr>
        <w:t>Emaravirus</w:t>
      </w:r>
      <w:proofErr w:type="spellEnd"/>
      <w:r w:rsidRPr="00443D86">
        <w:rPr>
          <w:rFonts w:cs="Times New Roman"/>
          <w:i/>
        </w:rPr>
        <w:t xml:space="preserve"> </w:t>
      </w:r>
      <w:proofErr w:type="spellStart"/>
      <w:r w:rsidRPr="00443D86">
        <w:rPr>
          <w:rFonts w:cs="Times New Roman"/>
          <w:i/>
        </w:rPr>
        <w:t>fici</w:t>
      </w:r>
      <w:proofErr w:type="spellEnd"/>
      <w:r w:rsidRPr="00443D86">
        <w:rPr>
          <w:rFonts w:cs="Times New Roman"/>
        </w:rPr>
        <w:t xml:space="preserve"> -FMV)</w:t>
      </w:r>
      <w:r w:rsidRPr="00443D86">
        <w:t xml:space="preserve">, género </w:t>
      </w:r>
      <w:proofErr w:type="spellStart"/>
      <w:r w:rsidRPr="00443D86">
        <w:rPr>
          <w:rFonts w:cs="Times New Roman"/>
          <w:i/>
        </w:rPr>
        <w:t>Emaravirus</w:t>
      </w:r>
      <w:proofErr w:type="spellEnd"/>
      <w:r w:rsidRPr="00443D86">
        <w:t>, familia</w:t>
      </w:r>
      <w:r w:rsidRPr="00443D86">
        <w:rPr>
          <w:rFonts w:cs="Times New Roman"/>
          <w:i/>
        </w:rPr>
        <w:t xml:space="preserve"> </w:t>
      </w:r>
      <w:proofErr w:type="spellStart"/>
      <w:r w:rsidRPr="00443D86">
        <w:rPr>
          <w:rFonts w:cs="Times New Roman"/>
          <w:i/>
        </w:rPr>
        <w:t>Fimoviridae</w:t>
      </w:r>
      <w:proofErr w:type="spellEnd"/>
      <w:r w:rsidRPr="00443D86">
        <w:t xml:space="preserve">.  El único huésped o anfitrión conocido es la higuera, donde produce un característico mosaico que pueden afectar tanto a hojas como a frutos. El mosaico puede afectar a toda la superficie foliar o aparecer en forma de manchas irregulares. Asociado al mosaico se observan deformaciones en las hojas, manchas cloróticas, moteados, manchas necróticas, amarilleo </w:t>
      </w:r>
      <w:proofErr w:type="spellStart"/>
      <w:r w:rsidRPr="00443D86">
        <w:t>internervial</w:t>
      </w:r>
      <w:proofErr w:type="spellEnd"/>
      <w:r w:rsidRPr="00443D86">
        <w:t xml:space="preserve"> y caída prematura de hojas y frutos. La enfermedad se transmite por injerto y por el ácaro </w:t>
      </w:r>
      <w:proofErr w:type="spellStart"/>
      <w:r w:rsidRPr="00443D86">
        <w:t>eriófido</w:t>
      </w:r>
      <w:proofErr w:type="spellEnd"/>
      <w:r w:rsidRPr="00443D86">
        <w:t xml:space="preserve"> </w:t>
      </w:r>
      <w:proofErr w:type="spellStart"/>
      <w:r w:rsidRPr="00443D86">
        <w:rPr>
          <w:i/>
        </w:rPr>
        <w:t>Aceria</w:t>
      </w:r>
      <w:proofErr w:type="spellEnd"/>
      <w:r w:rsidRPr="00443D86">
        <w:rPr>
          <w:i/>
        </w:rPr>
        <w:t xml:space="preserve"> ficus</w:t>
      </w:r>
      <w:r w:rsidRPr="00443D86">
        <w:t xml:space="preserve">. El virus está presente en todas las zonas productoras de higos, </w:t>
      </w:r>
      <w:proofErr w:type="spellStart"/>
      <w:r w:rsidRPr="00443D86">
        <w:t>incluída</w:t>
      </w:r>
      <w:proofErr w:type="spellEnd"/>
      <w:r w:rsidRPr="00443D86">
        <w:t xml:space="preserve"> España.</w:t>
      </w:r>
    </w:p>
    <w:p w14:paraId="1F88BE0C" w14:textId="77777777" w:rsidR="00E4085A" w:rsidRPr="00443D86" w:rsidRDefault="00E4085A" w:rsidP="00E4085A">
      <w:pPr>
        <w:pStyle w:val="Prrafodelista"/>
        <w:numPr>
          <w:ilvl w:val="0"/>
          <w:numId w:val="4"/>
        </w:numPr>
        <w:spacing w:before="240" w:after="240"/>
        <w:contextualSpacing w:val="0"/>
        <w:jc w:val="both"/>
        <w:rPr>
          <w:b/>
          <w:color w:val="222222"/>
        </w:rPr>
      </w:pPr>
      <w:r w:rsidRPr="00443D86">
        <w:rPr>
          <w:b/>
        </w:rPr>
        <w:t xml:space="preserve">mosaico de la lechuga </w:t>
      </w:r>
      <w:r w:rsidRPr="00443D86">
        <w:t>(</w:t>
      </w:r>
      <w:proofErr w:type="spellStart"/>
      <w:r w:rsidRPr="00443D86">
        <w:t>lettuce</w:t>
      </w:r>
      <w:proofErr w:type="spellEnd"/>
      <w:r w:rsidRPr="00443D86">
        <w:t xml:space="preserve"> </w:t>
      </w:r>
      <w:proofErr w:type="spellStart"/>
      <w:r w:rsidRPr="00443D86">
        <w:t>mosaic</w:t>
      </w:r>
      <w:proofErr w:type="spellEnd"/>
      <w:r w:rsidRPr="00443D86">
        <w:t>). Denominación común de la enfermedad causada por el virus del mosaico de la lechuga</w:t>
      </w:r>
      <w:r w:rsidRPr="00443D86">
        <w:rPr>
          <w:b/>
        </w:rPr>
        <w:t xml:space="preserve"> </w:t>
      </w:r>
      <w:r w:rsidRPr="00443D86">
        <w:t>(</w:t>
      </w:r>
      <w:proofErr w:type="spellStart"/>
      <w:r w:rsidRPr="00443D86">
        <w:rPr>
          <w:i/>
        </w:rPr>
        <w:t>Lettuce</w:t>
      </w:r>
      <w:proofErr w:type="spellEnd"/>
      <w:r w:rsidRPr="00443D86">
        <w:rPr>
          <w:i/>
        </w:rPr>
        <w:t xml:space="preserve"> </w:t>
      </w:r>
      <w:proofErr w:type="spellStart"/>
      <w:r w:rsidRPr="00443D86">
        <w:rPr>
          <w:i/>
        </w:rPr>
        <w:t>mosaic</w:t>
      </w:r>
      <w:proofErr w:type="spellEnd"/>
      <w:r w:rsidRPr="00443D86">
        <w:rPr>
          <w:i/>
        </w:rPr>
        <w:t xml:space="preserve"> virus</w:t>
      </w:r>
      <w:r w:rsidRPr="00443D86">
        <w:t xml:space="preserve">-LMV), género </w:t>
      </w:r>
      <w:proofErr w:type="spellStart"/>
      <w:r w:rsidRPr="00443D86">
        <w:rPr>
          <w:i/>
        </w:rPr>
        <w:t>Potyvirus</w:t>
      </w:r>
      <w:proofErr w:type="spellEnd"/>
      <w:r w:rsidRPr="00443D86">
        <w:t xml:space="preserve">, familia </w:t>
      </w:r>
      <w:proofErr w:type="spellStart"/>
      <w:r w:rsidRPr="00443D86">
        <w:rPr>
          <w:i/>
        </w:rPr>
        <w:t>Potyviridae</w:t>
      </w:r>
      <w:proofErr w:type="spellEnd"/>
      <w:r w:rsidRPr="00443D86">
        <w:t xml:space="preserve"> de distribución mundial. Sus huéspedes o anfitriones, entre las plantas cultivadas, son lechuga, escarola, espinaca, endivia, garbanzo, guisante, chícharo o arveja. </w:t>
      </w:r>
      <w:proofErr w:type="spellStart"/>
      <w:r w:rsidRPr="00443D86">
        <w:t>Numeroas</w:t>
      </w:r>
      <w:proofErr w:type="spellEnd"/>
      <w:r w:rsidRPr="00443D86">
        <w:t xml:space="preserve"> especies de plantas silvestres, pueden infectarse y servir de reservorio, como </w:t>
      </w:r>
      <w:proofErr w:type="spellStart"/>
      <w:r w:rsidRPr="00443D86">
        <w:rPr>
          <w:i/>
        </w:rPr>
        <w:t>Sonchus</w:t>
      </w:r>
      <w:proofErr w:type="spellEnd"/>
      <w:r w:rsidRPr="00443D86">
        <w:rPr>
          <w:i/>
        </w:rPr>
        <w:t xml:space="preserve"> </w:t>
      </w:r>
      <w:proofErr w:type="spellStart"/>
      <w:r w:rsidRPr="00443D86">
        <w:rPr>
          <w:i/>
        </w:rPr>
        <w:t>tenerrimus</w:t>
      </w:r>
      <w:proofErr w:type="spellEnd"/>
      <w:r w:rsidRPr="00443D86">
        <w:t xml:space="preserve">, </w:t>
      </w:r>
      <w:proofErr w:type="spellStart"/>
      <w:r w:rsidRPr="00443D86">
        <w:rPr>
          <w:i/>
        </w:rPr>
        <w:t>Senecio</w:t>
      </w:r>
      <w:proofErr w:type="spellEnd"/>
      <w:r w:rsidRPr="00443D86">
        <w:rPr>
          <w:i/>
        </w:rPr>
        <w:t xml:space="preserve"> </w:t>
      </w:r>
      <w:proofErr w:type="spellStart"/>
      <w:r w:rsidRPr="00443D86">
        <w:rPr>
          <w:i/>
        </w:rPr>
        <w:t>vulgaris</w:t>
      </w:r>
      <w:proofErr w:type="spellEnd"/>
      <w:r w:rsidRPr="00443D86">
        <w:t xml:space="preserve">, </w:t>
      </w:r>
      <w:proofErr w:type="spellStart"/>
      <w:r w:rsidRPr="00443D86">
        <w:rPr>
          <w:i/>
        </w:rPr>
        <w:t>Chenopodium</w:t>
      </w:r>
      <w:proofErr w:type="spellEnd"/>
      <w:r w:rsidRPr="00443D86">
        <w:rPr>
          <w:i/>
        </w:rPr>
        <w:t xml:space="preserve"> </w:t>
      </w:r>
      <w:proofErr w:type="spellStart"/>
      <w:r w:rsidRPr="00443D86">
        <w:rPr>
          <w:i/>
        </w:rPr>
        <w:t>album</w:t>
      </w:r>
      <w:proofErr w:type="spellEnd"/>
      <w:r w:rsidRPr="00443D86">
        <w:t xml:space="preserve">, </w:t>
      </w:r>
      <w:proofErr w:type="spellStart"/>
      <w:r w:rsidRPr="00443D86">
        <w:rPr>
          <w:i/>
        </w:rPr>
        <w:t>Galinsoga</w:t>
      </w:r>
      <w:proofErr w:type="spellEnd"/>
      <w:r w:rsidRPr="00443D86">
        <w:rPr>
          <w:i/>
        </w:rPr>
        <w:t xml:space="preserve"> </w:t>
      </w:r>
      <w:proofErr w:type="spellStart"/>
      <w:r w:rsidRPr="00443D86">
        <w:rPr>
          <w:i/>
        </w:rPr>
        <w:t>parviflora</w:t>
      </w:r>
      <w:proofErr w:type="spellEnd"/>
      <w:r w:rsidRPr="00443D86">
        <w:t xml:space="preserve">, </w:t>
      </w:r>
      <w:r w:rsidRPr="00443D86">
        <w:rPr>
          <w:i/>
        </w:rPr>
        <w:t>Malva</w:t>
      </w:r>
      <w:r w:rsidRPr="00443D86">
        <w:t xml:space="preserve"> </w:t>
      </w:r>
      <w:proofErr w:type="spellStart"/>
      <w:r w:rsidRPr="00443D86">
        <w:t>sp</w:t>
      </w:r>
      <w:proofErr w:type="spellEnd"/>
      <w:r w:rsidRPr="00443D86">
        <w:t xml:space="preserve">., </w:t>
      </w:r>
      <w:proofErr w:type="spellStart"/>
      <w:r w:rsidRPr="00443D86">
        <w:rPr>
          <w:i/>
        </w:rPr>
        <w:t>Ecballium</w:t>
      </w:r>
      <w:proofErr w:type="spellEnd"/>
      <w:r w:rsidRPr="00443D86">
        <w:rPr>
          <w:i/>
        </w:rPr>
        <w:t xml:space="preserve"> </w:t>
      </w:r>
      <w:proofErr w:type="spellStart"/>
      <w:r w:rsidRPr="00443D86">
        <w:rPr>
          <w:i/>
        </w:rPr>
        <w:t>elaterium</w:t>
      </w:r>
      <w:proofErr w:type="spellEnd"/>
      <w:r w:rsidRPr="00443D86">
        <w:t xml:space="preserve">, </w:t>
      </w:r>
      <w:r w:rsidRPr="00443D86">
        <w:rPr>
          <w:i/>
        </w:rPr>
        <w:t xml:space="preserve">Lactuca </w:t>
      </w:r>
      <w:proofErr w:type="spellStart"/>
      <w:r w:rsidRPr="00443D86">
        <w:rPr>
          <w:i/>
        </w:rPr>
        <w:t>serrriola</w:t>
      </w:r>
      <w:proofErr w:type="spellEnd"/>
      <w:r w:rsidRPr="00443D86">
        <w:t xml:space="preserve">, </w:t>
      </w:r>
      <w:r w:rsidRPr="00443D86">
        <w:rPr>
          <w:i/>
        </w:rPr>
        <w:t xml:space="preserve">L. </w:t>
      </w:r>
      <w:proofErr w:type="spellStart"/>
      <w:r w:rsidRPr="00443D86">
        <w:rPr>
          <w:i/>
        </w:rPr>
        <w:t>virosa</w:t>
      </w:r>
      <w:proofErr w:type="spellEnd"/>
      <w:r w:rsidRPr="00443D86">
        <w:t xml:space="preserve">, </w:t>
      </w:r>
      <w:proofErr w:type="spellStart"/>
      <w:r w:rsidRPr="00443D86">
        <w:rPr>
          <w:i/>
        </w:rPr>
        <w:t>Lamium</w:t>
      </w:r>
      <w:proofErr w:type="spellEnd"/>
      <w:r w:rsidRPr="00443D86">
        <w:rPr>
          <w:i/>
        </w:rPr>
        <w:t xml:space="preserve"> amplexicaule</w:t>
      </w:r>
      <w:r w:rsidRPr="00443D86">
        <w:t xml:space="preserve">, </w:t>
      </w:r>
      <w:proofErr w:type="spellStart"/>
      <w:r w:rsidRPr="00443D86">
        <w:rPr>
          <w:i/>
        </w:rPr>
        <w:t>Helminthia</w:t>
      </w:r>
      <w:proofErr w:type="spellEnd"/>
      <w:r w:rsidRPr="00443D86">
        <w:t xml:space="preserve"> </w:t>
      </w:r>
      <w:proofErr w:type="spellStart"/>
      <w:r w:rsidRPr="00443D86">
        <w:t>sp</w:t>
      </w:r>
      <w:proofErr w:type="spellEnd"/>
      <w:r w:rsidRPr="00443D86">
        <w:t xml:space="preserve">., etc. La infección produce aclarado de venas, mosaico y moteado amarillo en las </w:t>
      </w:r>
      <w:proofErr w:type="spellStart"/>
      <w:proofErr w:type="gramStart"/>
      <w:r w:rsidRPr="00443D86">
        <w:t>hojas.Puede</w:t>
      </w:r>
      <w:proofErr w:type="spellEnd"/>
      <w:proofErr w:type="gramEnd"/>
      <w:r w:rsidRPr="00443D86">
        <w:t xml:space="preserve"> causar enanismo y falta de formación del cogollo. Los síntomas son más graves en infecciones tempranas. Las plántulas que nacen de semilla infectada muestran un fuerte mosaico y protuberancias en las hojas, y generalmente no se desarrollan y quedan en forma de roseta. El virus se transmite por pulgones de forma no persistente, por polen y por semilla. Presente en España. </w:t>
      </w:r>
    </w:p>
    <w:p w14:paraId="5BEF859C"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color w:val="000000" w:themeColor="text1"/>
        </w:rPr>
        <w:t>mosaico de la papaya, lechosa o mamón</w:t>
      </w:r>
      <w:r w:rsidRPr="00443D86">
        <w:rPr>
          <w:b/>
          <w:color w:val="76923C" w:themeColor="accent3" w:themeShade="BF"/>
        </w:rPr>
        <w:t xml:space="preserve"> </w:t>
      </w:r>
      <w:r w:rsidRPr="00443D86">
        <w:rPr>
          <w:color w:val="000000" w:themeColor="text1"/>
        </w:rPr>
        <w:t xml:space="preserve">(papaya </w:t>
      </w:r>
      <w:proofErr w:type="spellStart"/>
      <w:r w:rsidRPr="00443D86">
        <w:rPr>
          <w:color w:val="000000" w:themeColor="text1"/>
        </w:rPr>
        <w:t>mosaic</w:t>
      </w:r>
      <w:proofErr w:type="spellEnd"/>
      <w:r w:rsidRPr="00443D86">
        <w:rPr>
          <w:color w:val="76923C" w:themeColor="accent3" w:themeShade="BF"/>
        </w:rPr>
        <w:t>).</w:t>
      </w:r>
      <w:r w:rsidRPr="00443D86">
        <w:rPr>
          <w:i/>
          <w:color w:val="76923C" w:themeColor="accent3" w:themeShade="BF"/>
        </w:rPr>
        <w:t xml:space="preserve"> </w:t>
      </w:r>
      <w:r w:rsidRPr="00443D86">
        <w:t>Denominación común de enfermedad causada por el virus del mosaico de la papaya (</w:t>
      </w:r>
      <w:r w:rsidRPr="00443D86">
        <w:rPr>
          <w:i/>
        </w:rPr>
        <w:t xml:space="preserve">Papaya </w:t>
      </w:r>
      <w:proofErr w:type="spellStart"/>
      <w:r w:rsidRPr="00443D86">
        <w:rPr>
          <w:i/>
        </w:rPr>
        <w:t>mosaic</w:t>
      </w:r>
      <w:proofErr w:type="spellEnd"/>
      <w:r w:rsidRPr="00443D86">
        <w:rPr>
          <w:i/>
        </w:rPr>
        <w:t xml:space="preserve"> virus</w:t>
      </w:r>
      <w:r w:rsidRPr="00443D86">
        <w:t>-</w:t>
      </w:r>
      <w:proofErr w:type="spellStart"/>
      <w:r w:rsidRPr="00443D86">
        <w:t>PapMV</w:t>
      </w:r>
      <w:proofErr w:type="spellEnd"/>
      <w:r w:rsidRPr="00443D86">
        <w:t xml:space="preserve">), género </w:t>
      </w:r>
      <w:proofErr w:type="spellStart"/>
      <w:r w:rsidRPr="00443D86">
        <w:rPr>
          <w:i/>
        </w:rPr>
        <w:t>Potexvirus</w:t>
      </w:r>
      <w:proofErr w:type="spellEnd"/>
      <w:r w:rsidRPr="00443D86">
        <w:t xml:space="preserve">, familia </w:t>
      </w:r>
      <w:proofErr w:type="spellStart"/>
      <w:r w:rsidRPr="00443D86">
        <w:rPr>
          <w:i/>
        </w:rPr>
        <w:t>Alphaflexiviridae</w:t>
      </w:r>
      <w:proofErr w:type="spellEnd"/>
      <w:r w:rsidRPr="00443D86">
        <w:t>. Limitante del cultivo en algunas áreas. Causa un tenue patrón foliar de mosaico, las hojas se deforman y el crecimiento de la planta se inhibe.</w:t>
      </w:r>
    </w:p>
    <w:p w14:paraId="0EE594C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color w:val="000000" w:themeColor="text1"/>
        </w:rPr>
        <w:t>mosaico de la remolacha</w:t>
      </w:r>
      <w:r w:rsidRPr="00443D86">
        <w:rPr>
          <w:color w:val="000000" w:themeColor="text1"/>
        </w:rPr>
        <w:t xml:space="preserve"> (</w:t>
      </w:r>
      <w:proofErr w:type="spellStart"/>
      <w:r w:rsidRPr="00443D86">
        <w:rPr>
          <w:rFonts w:eastAsia="Times New Roman"/>
          <w:bCs/>
        </w:rPr>
        <w:t>beet</w:t>
      </w:r>
      <w:proofErr w:type="spellEnd"/>
      <w:r w:rsidRPr="00443D86">
        <w:rPr>
          <w:rFonts w:eastAsia="Times New Roman"/>
          <w:bCs/>
        </w:rPr>
        <w:t xml:space="preserve"> </w:t>
      </w:r>
      <w:proofErr w:type="spellStart"/>
      <w:r w:rsidRPr="00443D86">
        <w:rPr>
          <w:rFonts w:eastAsia="Times New Roman"/>
          <w:bCs/>
        </w:rPr>
        <w:t>mosaic</w:t>
      </w:r>
      <w:proofErr w:type="spellEnd"/>
      <w:r w:rsidRPr="00443D86">
        <w:rPr>
          <w:color w:val="000000" w:themeColor="text1"/>
        </w:rPr>
        <w:t xml:space="preserve">). </w:t>
      </w:r>
      <w:r w:rsidRPr="00443D86">
        <w:t>Denominación común de enfermedad causada por el virus del mosaico</w:t>
      </w:r>
      <w:r w:rsidRPr="00443D86">
        <w:rPr>
          <w:rFonts w:eastAsia="Times New Roman"/>
          <w:bCs/>
          <w:i/>
        </w:rPr>
        <w:t xml:space="preserve"> </w:t>
      </w:r>
      <w:r w:rsidRPr="00443D86">
        <w:rPr>
          <w:rFonts w:eastAsia="Times New Roman"/>
          <w:bCs/>
        </w:rPr>
        <w:t>de la remolacha (</w:t>
      </w:r>
      <w:proofErr w:type="spellStart"/>
      <w:r w:rsidRPr="00443D86">
        <w:rPr>
          <w:rFonts w:eastAsia="Times New Roman"/>
          <w:bCs/>
          <w:i/>
        </w:rPr>
        <w:t>Beet</w:t>
      </w:r>
      <w:proofErr w:type="spellEnd"/>
      <w:r w:rsidRPr="00443D86">
        <w:rPr>
          <w:rFonts w:eastAsia="Times New Roman"/>
          <w:bCs/>
          <w:i/>
        </w:rPr>
        <w:t xml:space="preserve"> </w:t>
      </w:r>
      <w:proofErr w:type="spellStart"/>
      <w:r w:rsidRPr="00443D86">
        <w:rPr>
          <w:rFonts w:eastAsia="Times New Roman"/>
          <w:bCs/>
          <w:i/>
        </w:rPr>
        <w:t>mosaic</w:t>
      </w:r>
      <w:proofErr w:type="spellEnd"/>
      <w:r w:rsidRPr="00443D86">
        <w:rPr>
          <w:rFonts w:eastAsia="Times New Roman"/>
          <w:bCs/>
          <w:i/>
        </w:rPr>
        <w:t xml:space="preserve"> virus</w:t>
      </w:r>
      <w:r w:rsidRPr="00443D86">
        <w:rPr>
          <w:rFonts w:eastAsia="Times New Roman"/>
          <w:b/>
          <w:bCs/>
        </w:rPr>
        <w:t>-</w:t>
      </w:r>
      <w:proofErr w:type="spellStart"/>
      <w:r w:rsidRPr="00443D86">
        <w:rPr>
          <w:rFonts w:eastAsia="Times New Roman"/>
          <w:bCs/>
        </w:rPr>
        <w:t>BtMV</w:t>
      </w:r>
      <w:proofErr w:type="spellEnd"/>
      <w:r w:rsidRPr="00443D86">
        <w:rPr>
          <w:rFonts w:eastAsia="Times New Roman"/>
          <w:bCs/>
        </w:rPr>
        <w:t>), género</w:t>
      </w:r>
      <w:r w:rsidRPr="00443D86">
        <w:t xml:space="preserve"> </w:t>
      </w:r>
      <w:proofErr w:type="spellStart"/>
      <w:r w:rsidRPr="00443D86">
        <w:rPr>
          <w:i/>
        </w:rPr>
        <w:t>Potyvirus</w:t>
      </w:r>
      <w:proofErr w:type="spellEnd"/>
      <w:r w:rsidRPr="00443D86">
        <w:t xml:space="preserve">, familia </w:t>
      </w:r>
      <w:proofErr w:type="spellStart"/>
      <w:r w:rsidRPr="00443D86">
        <w:rPr>
          <w:i/>
        </w:rPr>
        <w:t>Potyviridae</w:t>
      </w:r>
      <w:proofErr w:type="spellEnd"/>
      <w:r w:rsidRPr="00443D86">
        <w:t xml:space="preserve">. Presente en todas las zonas de cultivo. Sus huéspedes o anfitriones cultivados son remolacha y espinaca. En remolacha causa aclarado de venas en hojas </w:t>
      </w:r>
      <w:r w:rsidRPr="00443D86">
        <w:lastRenderedPageBreak/>
        <w:t xml:space="preserve">jóvenes, que evoluciona a un mosaico de manchas amarillentas, blancas y verde oscuro. Pueden aparecer hojas arrugadas y rizadas. En espinaca causa curvatura hacia el haz de las hojas jóvenes, que llegan a mostrar grandes áreas cloróticas en mosaico. Las plantas infectadas muestran inclusiones amorfas o cuerpos X en el citoplasma de células de remolacha e inclusiones cristalinas en los cloroplastos. Muestran, como todos los </w:t>
      </w:r>
      <w:proofErr w:type="spellStart"/>
      <w:r w:rsidRPr="00443D86">
        <w:t>potivirus</w:t>
      </w:r>
      <w:proofErr w:type="spellEnd"/>
      <w:r w:rsidRPr="00443D86">
        <w:t>, las típicas inclusiones en forma de molinillo. Se transmite por pulgones de forma no persistente. Presente en España.</w:t>
      </w:r>
    </w:p>
    <w:p w14:paraId="188A623A"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color w:val="000000" w:themeColor="text1"/>
        </w:rPr>
        <w:t xml:space="preserve">mosaico del apio </w:t>
      </w:r>
      <w:r w:rsidRPr="00443D86">
        <w:rPr>
          <w:color w:val="000000" w:themeColor="text1"/>
        </w:rPr>
        <w:t>(</w:t>
      </w:r>
      <w:proofErr w:type="spellStart"/>
      <w:r w:rsidRPr="00443D86">
        <w:rPr>
          <w:color w:val="000000" w:themeColor="text1"/>
        </w:rPr>
        <w:t>celery</w:t>
      </w:r>
      <w:proofErr w:type="spellEnd"/>
      <w:r w:rsidRPr="00443D86">
        <w:rPr>
          <w:color w:val="000000" w:themeColor="text1"/>
        </w:rPr>
        <w:t xml:space="preserve"> </w:t>
      </w:r>
      <w:proofErr w:type="spellStart"/>
      <w:r w:rsidRPr="00443D86">
        <w:rPr>
          <w:color w:val="000000" w:themeColor="text1"/>
        </w:rPr>
        <w:t>mosaic</w:t>
      </w:r>
      <w:proofErr w:type="spellEnd"/>
      <w:r w:rsidRPr="00443D86">
        <w:rPr>
          <w:color w:val="000000" w:themeColor="text1"/>
        </w:rPr>
        <w:t xml:space="preserve">). </w:t>
      </w:r>
      <w:r w:rsidRPr="00443D86">
        <w:t>Denominación común de la enfermedad causada por el virus del mosaico</w:t>
      </w:r>
      <w:r w:rsidRPr="00443D86">
        <w:rPr>
          <w:rFonts w:eastAsia="Times New Roman"/>
          <w:bCs/>
          <w:i/>
        </w:rPr>
        <w:t xml:space="preserve"> </w:t>
      </w:r>
      <w:r w:rsidRPr="00443D86">
        <w:rPr>
          <w:rFonts w:eastAsia="Times New Roman"/>
          <w:bCs/>
        </w:rPr>
        <w:t xml:space="preserve">del </w:t>
      </w:r>
      <w:proofErr w:type="spellStart"/>
      <w:r w:rsidRPr="00443D86">
        <w:rPr>
          <w:rFonts w:eastAsia="Times New Roman"/>
          <w:bCs/>
        </w:rPr>
        <w:t>apìo</w:t>
      </w:r>
      <w:proofErr w:type="spellEnd"/>
      <w:r w:rsidRPr="00443D86">
        <w:rPr>
          <w:rFonts w:eastAsia="Times New Roman"/>
          <w:bCs/>
        </w:rPr>
        <w:t xml:space="preserve"> (</w:t>
      </w:r>
      <w:proofErr w:type="spellStart"/>
      <w:r w:rsidRPr="00443D86">
        <w:rPr>
          <w:rFonts w:cs="Times New Roman"/>
          <w:i/>
        </w:rPr>
        <w:t>Celery</w:t>
      </w:r>
      <w:proofErr w:type="spellEnd"/>
      <w:r w:rsidRPr="00443D86">
        <w:rPr>
          <w:rFonts w:cs="Times New Roman"/>
          <w:i/>
        </w:rPr>
        <w:t xml:space="preserve"> </w:t>
      </w:r>
      <w:proofErr w:type="spellStart"/>
      <w:r w:rsidRPr="00443D86">
        <w:rPr>
          <w:rFonts w:cs="Times New Roman"/>
          <w:i/>
        </w:rPr>
        <w:t>mosaic</w:t>
      </w:r>
      <w:proofErr w:type="spellEnd"/>
      <w:r w:rsidRPr="00443D86">
        <w:rPr>
          <w:rFonts w:cs="Times New Roman"/>
          <w:i/>
        </w:rPr>
        <w:t xml:space="preserve"> virus</w:t>
      </w:r>
      <w:r w:rsidRPr="00443D86">
        <w:rPr>
          <w:rFonts w:cs="Times New Roman"/>
        </w:rPr>
        <w:t>-</w:t>
      </w:r>
      <w:proofErr w:type="spellStart"/>
      <w:r w:rsidRPr="00443D86">
        <w:rPr>
          <w:rFonts w:cs="Times New Roman"/>
        </w:rPr>
        <w:t>CeMV</w:t>
      </w:r>
      <w:proofErr w:type="spellEnd"/>
      <w:r w:rsidRPr="00443D86">
        <w:rPr>
          <w:rFonts w:cs="Times New Roman"/>
        </w:rPr>
        <w:t xml:space="preserve">), género </w:t>
      </w:r>
      <w:proofErr w:type="spellStart"/>
      <w:r w:rsidRPr="00443D86">
        <w:rPr>
          <w:rFonts w:cs="Times New Roman"/>
          <w:i/>
        </w:rPr>
        <w:t>Potyvirus</w:t>
      </w:r>
      <w:proofErr w:type="spellEnd"/>
      <w:r w:rsidRPr="00443D86">
        <w:rPr>
          <w:rFonts w:cs="Times New Roman"/>
        </w:rPr>
        <w:t xml:space="preserve">, familia </w:t>
      </w:r>
      <w:proofErr w:type="spellStart"/>
      <w:r w:rsidRPr="00443D86">
        <w:rPr>
          <w:rFonts w:cs="Times New Roman"/>
          <w:i/>
        </w:rPr>
        <w:t>Potyviridae</w:t>
      </w:r>
      <w:proofErr w:type="spellEnd"/>
      <w:r w:rsidRPr="00443D86">
        <w:rPr>
          <w:rFonts w:cs="Times New Roman"/>
        </w:rPr>
        <w:t xml:space="preserve">. Sus </w:t>
      </w:r>
      <w:proofErr w:type="spellStart"/>
      <w:r w:rsidRPr="00443D86">
        <w:rPr>
          <w:rFonts w:cs="Times New Roman"/>
        </w:rPr>
        <w:t>huépedes</w:t>
      </w:r>
      <w:proofErr w:type="spellEnd"/>
      <w:r w:rsidRPr="00443D86">
        <w:rPr>
          <w:rFonts w:cs="Times New Roman"/>
        </w:rPr>
        <w:t xml:space="preserve"> o anfitriones </w:t>
      </w:r>
      <w:r w:rsidRPr="00443D86">
        <w:t xml:space="preserve">cultivados </w:t>
      </w:r>
      <w:r w:rsidRPr="00443D86">
        <w:rPr>
          <w:rFonts w:cs="Times New Roman"/>
        </w:rPr>
        <w:t xml:space="preserve">son </w:t>
      </w:r>
      <w:r w:rsidRPr="00443D86">
        <w:t xml:space="preserve">apio, cilantro y perejil. En apio produce rizado de hojas, manchas amarillas, aclarado de venas y mosaico. La infección genera un exagerado crecimiento en roseta con varios grados de distorsión foliar. Los síntomas pueden confundirse con los ocasionados en apio por el virus del mosaico del pepino. En cilantro, </w:t>
      </w:r>
      <w:proofErr w:type="gramStart"/>
      <w:r w:rsidRPr="00443D86">
        <w:t>causa  amarilleo</w:t>
      </w:r>
      <w:proofErr w:type="gramEnd"/>
      <w:r w:rsidRPr="00443D86">
        <w:t xml:space="preserve"> foliar y enanismo de la planta. En perejil induce clorosis foliar amarillo dorada. Se transmite por pulgones de forma no persistente. Presente en España.</w:t>
      </w:r>
    </w:p>
    <w:p w14:paraId="0FE7182D"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color w:val="222222"/>
        </w:rPr>
        <w:t xml:space="preserve">mosaico del manzano </w:t>
      </w:r>
      <w:r w:rsidRPr="00443D86">
        <w:rPr>
          <w:color w:val="222222"/>
        </w:rPr>
        <w:t>(</w:t>
      </w:r>
      <w:proofErr w:type="spellStart"/>
      <w:r w:rsidRPr="00443D86">
        <w:rPr>
          <w:color w:val="222222"/>
        </w:rPr>
        <w:t>apple</w:t>
      </w:r>
      <w:proofErr w:type="spellEnd"/>
      <w:r w:rsidRPr="00443D86">
        <w:rPr>
          <w:color w:val="222222"/>
        </w:rPr>
        <w:t xml:space="preserve"> </w:t>
      </w:r>
      <w:proofErr w:type="spellStart"/>
      <w:r w:rsidRPr="00443D86">
        <w:rPr>
          <w:color w:val="222222"/>
        </w:rPr>
        <w:t>mosaic</w:t>
      </w:r>
      <w:proofErr w:type="spellEnd"/>
      <w:r w:rsidRPr="00443D86">
        <w:rPr>
          <w:color w:val="222222"/>
        </w:rPr>
        <w:t xml:space="preserve">). </w:t>
      </w:r>
      <w:r w:rsidRPr="00443D86">
        <w:t>Denominación común de enfermedad causada por el virus del mosaico del manzano (</w:t>
      </w:r>
      <w:r w:rsidRPr="00443D86">
        <w:rPr>
          <w:rFonts w:cs="Times New Roman"/>
          <w:i/>
        </w:rPr>
        <w:t xml:space="preserve">Apple </w:t>
      </w:r>
      <w:proofErr w:type="spellStart"/>
      <w:r w:rsidRPr="00443D86">
        <w:rPr>
          <w:rFonts w:cs="Times New Roman"/>
          <w:i/>
        </w:rPr>
        <w:t>mosaic</w:t>
      </w:r>
      <w:proofErr w:type="spellEnd"/>
      <w:r w:rsidRPr="00443D86">
        <w:rPr>
          <w:rFonts w:cs="Times New Roman"/>
          <w:i/>
        </w:rPr>
        <w:t xml:space="preserve"> virus</w:t>
      </w:r>
      <w:r w:rsidRPr="00443D86">
        <w:rPr>
          <w:rFonts w:cs="Times New Roman"/>
        </w:rPr>
        <w:t>-</w:t>
      </w:r>
      <w:proofErr w:type="spellStart"/>
      <w:r w:rsidRPr="00443D86">
        <w:rPr>
          <w:rFonts w:cs="Times New Roman"/>
        </w:rPr>
        <w:t>ApMV</w:t>
      </w:r>
      <w:proofErr w:type="spellEnd"/>
      <w:r w:rsidRPr="00443D86">
        <w:rPr>
          <w:rFonts w:cs="Times New Roman"/>
        </w:rPr>
        <w:t>), género</w:t>
      </w:r>
      <w:r w:rsidRPr="00443D86">
        <w:rPr>
          <w:rFonts w:cs="Times New Roman"/>
          <w:i/>
        </w:rPr>
        <w:t xml:space="preserve"> </w:t>
      </w:r>
      <w:proofErr w:type="spellStart"/>
      <w:r w:rsidRPr="00443D86">
        <w:rPr>
          <w:rFonts w:cs="Times New Roman"/>
          <w:i/>
        </w:rPr>
        <w:t>Ilarvirus</w:t>
      </w:r>
      <w:proofErr w:type="spellEnd"/>
      <w:r w:rsidRPr="00443D86">
        <w:rPr>
          <w:rFonts w:cs="Times New Roman"/>
          <w:i/>
        </w:rPr>
        <w:t xml:space="preserve">, </w:t>
      </w:r>
      <w:r w:rsidRPr="00443D86">
        <w:rPr>
          <w:rFonts w:cs="Times New Roman"/>
        </w:rPr>
        <w:t>familia</w:t>
      </w:r>
      <w:r w:rsidRPr="00443D86">
        <w:rPr>
          <w:rFonts w:cs="Times New Roman"/>
          <w:i/>
        </w:rPr>
        <w:t xml:space="preserve"> </w:t>
      </w:r>
      <w:proofErr w:type="spellStart"/>
      <w:r w:rsidRPr="00443D86">
        <w:rPr>
          <w:rFonts w:cs="Times New Roman"/>
          <w:i/>
        </w:rPr>
        <w:t>Bromoviridae</w:t>
      </w:r>
      <w:proofErr w:type="spellEnd"/>
      <w:r w:rsidRPr="00443D86">
        <w:rPr>
          <w:rFonts w:cs="Times New Roman"/>
          <w:i/>
        </w:rPr>
        <w:t xml:space="preserve">. </w:t>
      </w:r>
      <w:r w:rsidRPr="00443D86">
        <w:t xml:space="preserve">Infecta a numerosos anfitriones o huéspedes cultivados como manzano y otras especies del género </w:t>
      </w:r>
      <w:proofErr w:type="spellStart"/>
      <w:r w:rsidRPr="00443D86">
        <w:rPr>
          <w:i/>
        </w:rPr>
        <w:t>Malus</w:t>
      </w:r>
      <w:proofErr w:type="spellEnd"/>
      <w:r w:rsidRPr="00443D86">
        <w:t xml:space="preserve">, avellano, frutales de hueso o carozo como albaricoquero o damasco, almendro, ciruelo, cerezo y melocotonero o duraznero, rosal, frambueso, otras rosáceas y lúpulo. Causa manchas foliares cloróticas bien delimitadas de contorno irregular o anguloso. También produce nerviaciones amarillas y clorosis lineal. Las hojas caen prematuramente. En algunos cultivares de almendro se produce necrosis de yemas. En hojas de frambueso y otras rosáceas produce manchas necróticas, Muy frecuentemente es asintomático. Se transmite por injerto y otras multiplicaciones vegetativas y por polen. Presente en España. </w:t>
      </w:r>
    </w:p>
    <w:p w14:paraId="2F97264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rFonts w:ascii="Cambria" w:hAnsi="Cambria"/>
          <w:b/>
        </w:rPr>
        <w:t xml:space="preserve">mosaico del pepino </w:t>
      </w:r>
      <w:r w:rsidRPr="00443D86">
        <w:rPr>
          <w:rFonts w:ascii="Cambria" w:hAnsi="Cambria"/>
        </w:rPr>
        <w:t>(</w:t>
      </w:r>
      <w:proofErr w:type="spellStart"/>
      <w:r w:rsidRPr="00443D86">
        <w:rPr>
          <w:rFonts w:ascii="Cambria" w:hAnsi="Cambria"/>
        </w:rPr>
        <w:t>cucumber</w:t>
      </w:r>
      <w:proofErr w:type="spellEnd"/>
      <w:r w:rsidRPr="00443D86">
        <w:rPr>
          <w:rFonts w:ascii="Cambria" w:hAnsi="Cambria"/>
        </w:rPr>
        <w:t xml:space="preserve"> </w:t>
      </w:r>
      <w:proofErr w:type="spellStart"/>
      <w:r w:rsidRPr="00443D86">
        <w:rPr>
          <w:rFonts w:ascii="Cambria" w:hAnsi="Cambria"/>
        </w:rPr>
        <w:t>mosaic</w:t>
      </w:r>
      <w:proofErr w:type="spellEnd"/>
      <w:r w:rsidRPr="00443D86">
        <w:rPr>
          <w:rFonts w:ascii="Cambria" w:hAnsi="Cambria"/>
        </w:rPr>
        <w:t xml:space="preserve">). </w:t>
      </w:r>
      <w:r w:rsidRPr="00443D86">
        <w:t>Denominación común de la enfermedad causada por el virus del mosaico</w:t>
      </w:r>
      <w:r w:rsidRPr="00443D86">
        <w:rPr>
          <w:b/>
        </w:rPr>
        <w:t xml:space="preserve"> </w:t>
      </w:r>
      <w:r w:rsidRPr="00443D86">
        <w:t>del pepino (</w:t>
      </w:r>
      <w:proofErr w:type="spellStart"/>
      <w:r w:rsidRPr="00443D86">
        <w:rPr>
          <w:i/>
        </w:rPr>
        <w:t>Cucumber</w:t>
      </w:r>
      <w:proofErr w:type="spellEnd"/>
      <w:r w:rsidRPr="00443D86">
        <w:rPr>
          <w:i/>
        </w:rPr>
        <w:t xml:space="preserve"> </w:t>
      </w:r>
      <w:proofErr w:type="spellStart"/>
      <w:r w:rsidRPr="00443D86">
        <w:rPr>
          <w:i/>
        </w:rPr>
        <w:t>mosaic</w:t>
      </w:r>
      <w:proofErr w:type="spellEnd"/>
      <w:r w:rsidRPr="00443D86">
        <w:rPr>
          <w:i/>
        </w:rPr>
        <w:t xml:space="preserve"> virus</w:t>
      </w:r>
      <w:r w:rsidRPr="00443D86">
        <w:t xml:space="preserve">-CMV), género </w:t>
      </w:r>
      <w:proofErr w:type="spellStart"/>
      <w:r w:rsidRPr="00443D86">
        <w:rPr>
          <w:i/>
        </w:rPr>
        <w:t>Cucumovirus</w:t>
      </w:r>
      <w:proofErr w:type="spellEnd"/>
      <w:r w:rsidRPr="00443D86">
        <w:t xml:space="preserve">, familia </w:t>
      </w:r>
      <w:proofErr w:type="spellStart"/>
      <w:r w:rsidRPr="00443D86">
        <w:rPr>
          <w:i/>
        </w:rPr>
        <w:t>Bromoviridae</w:t>
      </w:r>
      <w:proofErr w:type="spellEnd"/>
      <w:r w:rsidRPr="00443D86">
        <w:t xml:space="preserve">. Se ha considerado entre los 10 virus de plantas más importantes, no solo por la cuantía de las pérdidas económicas que causa, ya que produce graves epidemias en diversos cultivos, sino también por su interés científico, puesto que ha proporcionado herramientas para el estudio de la variabilidad y evolución de virus y de la interacción virus-huésped. Es el virus de plantas con mayor gama de huéspedes, pues infecta a más de 1.200 especies de plantas pertenecientes a 100 familias de monocotiledóneas y dicotiledóneas. Puede causar importantes pérdidas de producción que </w:t>
      </w:r>
      <w:r w:rsidRPr="00443D86">
        <w:rPr>
          <w:rFonts w:eastAsia="Times New Roman"/>
          <w:lang w:eastAsia="es-ES_tradnl"/>
        </w:rPr>
        <w:t>pueden oscilar entre el 50 y el 80</w:t>
      </w:r>
      <w:r w:rsidRPr="00443D86">
        <w:t xml:space="preserve"> </w:t>
      </w:r>
      <w:r w:rsidRPr="00443D86">
        <w:rPr>
          <w:rFonts w:eastAsia="Times New Roman"/>
          <w:lang w:eastAsia="es-ES_tradnl"/>
        </w:rPr>
        <w:t>% de la cosecha, según el huésped y la presencia o no de RNA satélite</w:t>
      </w:r>
      <w:r w:rsidRPr="00443D86">
        <w:t xml:space="preserve">. Además, es un virus con un alto grado de diversidad; se conocen un gran número de cepas que difieren tanto en propiedades biológicas como moleculares. Está </w:t>
      </w:r>
      <w:r w:rsidRPr="00443D86">
        <w:lastRenderedPageBreak/>
        <w:t>ampliamente distribuido en todo el mundo, siendo mayor su prevalencia en zonas templadas o tropicales.</w:t>
      </w:r>
    </w:p>
    <w:p w14:paraId="54A53B67" w14:textId="77777777" w:rsidR="00E4085A" w:rsidRPr="00443D86" w:rsidRDefault="00E4085A" w:rsidP="00E4085A">
      <w:pPr>
        <w:pStyle w:val="Prrafodelista"/>
        <w:numPr>
          <w:ilvl w:val="0"/>
          <w:numId w:val="4"/>
        </w:numPr>
        <w:spacing w:before="240" w:after="240"/>
        <w:contextualSpacing w:val="0"/>
        <w:jc w:val="both"/>
      </w:pPr>
      <w:r w:rsidRPr="00443D86">
        <w:rPr>
          <w:b/>
        </w:rPr>
        <w:t>mosaico del tabaco</w:t>
      </w:r>
      <w:r w:rsidRPr="00443D86">
        <w:t xml:space="preserve"> (</w:t>
      </w:r>
      <w:proofErr w:type="spellStart"/>
      <w:r w:rsidRPr="00443D86">
        <w:t>tobacco</w:t>
      </w:r>
      <w:proofErr w:type="spellEnd"/>
      <w:r w:rsidRPr="00443D86">
        <w:t xml:space="preserve"> </w:t>
      </w:r>
      <w:proofErr w:type="spellStart"/>
      <w:r w:rsidRPr="00443D86">
        <w:t>mosaic</w:t>
      </w:r>
      <w:proofErr w:type="spellEnd"/>
      <w:r w:rsidRPr="00443D86">
        <w:t>). Denominación común de la enfermedad causada por el virus del mosaico del tabaco (</w:t>
      </w:r>
      <w:proofErr w:type="spellStart"/>
      <w:r w:rsidRPr="00443D86">
        <w:rPr>
          <w:i/>
        </w:rPr>
        <w:t>Tobacco</w:t>
      </w:r>
      <w:proofErr w:type="spellEnd"/>
      <w:r w:rsidRPr="00443D86">
        <w:rPr>
          <w:i/>
        </w:rPr>
        <w:t xml:space="preserve"> </w:t>
      </w:r>
      <w:proofErr w:type="spellStart"/>
      <w:r w:rsidRPr="00443D86">
        <w:rPr>
          <w:i/>
        </w:rPr>
        <w:t>mosaic</w:t>
      </w:r>
      <w:proofErr w:type="spellEnd"/>
      <w:r w:rsidRPr="00443D86">
        <w:rPr>
          <w:i/>
        </w:rPr>
        <w:t xml:space="preserve"> virus</w:t>
      </w:r>
      <w:r w:rsidRPr="00443D86">
        <w:t xml:space="preserve">-TMV), género </w:t>
      </w:r>
      <w:proofErr w:type="spellStart"/>
      <w:r w:rsidRPr="00443D86">
        <w:rPr>
          <w:i/>
        </w:rPr>
        <w:t>Tobamovirus</w:t>
      </w:r>
      <w:proofErr w:type="spellEnd"/>
      <w:r w:rsidRPr="00443D86">
        <w:t xml:space="preserve">, familia </w:t>
      </w:r>
      <w:proofErr w:type="spellStart"/>
      <w:r w:rsidRPr="00443D86">
        <w:rPr>
          <w:i/>
        </w:rPr>
        <w:t>Virgaviridae</w:t>
      </w:r>
      <w:proofErr w:type="spellEnd"/>
      <w:r w:rsidRPr="00443D86">
        <w:t>. Es el miembro tipo de un grupo grande de virus dentro del género. Fue el primer virus descubierto y purificado. La infección produce manchas características en las hojas, pero son muy dependientes de la planta huésped (tabaco, tomate y otras solanáceas) y sus síntomas pueden incluir mosaico, moteado, necrosis, enanismo, enrollado de la hoja y amarilleamiento de tejidos de la planta. Forma inclusiones celulares en las células infectadas (véase X cuerpos). En tomate provoca bajo rendimiento o frutos deformados, madurez atrasada de los mismos y falta de uniformidad en su color. TMV es muy fácilmente transmitido mecánicamente (por contacto, frote de una hoja infectada contra una hoja de una planta sana, por herramientas contaminadas y, ocasionalmente, por trabajadores cuyas manos se contaminan después de fumar). El virus también puede contaminar la cubierta de semillas, y las plántulas que germinan de estas semillas pueden infectarse. TMV es muy estable y una vez purificado puede mantener la infectividad tras 50 años de almacenamiento a 4 °C.</w:t>
      </w:r>
    </w:p>
    <w:p w14:paraId="61E4B9AE" w14:textId="77777777" w:rsidR="00E4085A" w:rsidRPr="00443D86" w:rsidRDefault="00E4085A" w:rsidP="00E4085A">
      <w:pPr>
        <w:pStyle w:val="Prrafodelista"/>
        <w:numPr>
          <w:ilvl w:val="0"/>
          <w:numId w:val="4"/>
        </w:numPr>
        <w:spacing w:before="240" w:after="240"/>
        <w:contextualSpacing w:val="0"/>
        <w:jc w:val="both"/>
      </w:pPr>
      <w:r w:rsidRPr="00443D86">
        <w:rPr>
          <w:b/>
        </w:rPr>
        <w:t>mosaico del tomate</w:t>
      </w:r>
      <w:r w:rsidRPr="00443D86">
        <w:t xml:space="preserve"> (</w:t>
      </w:r>
      <w:proofErr w:type="spellStart"/>
      <w:r w:rsidRPr="00443D86">
        <w:t>tomato</w:t>
      </w:r>
      <w:proofErr w:type="spellEnd"/>
      <w:r w:rsidRPr="00443D86">
        <w:t xml:space="preserve"> </w:t>
      </w:r>
      <w:proofErr w:type="spellStart"/>
      <w:r w:rsidRPr="00443D86">
        <w:t>mosaic</w:t>
      </w:r>
      <w:proofErr w:type="spellEnd"/>
      <w:r w:rsidRPr="00443D86">
        <w:t>). Denominación común de la enfermedad causada por el virus del mosaico del tomate (</w:t>
      </w:r>
      <w:proofErr w:type="spellStart"/>
      <w:r w:rsidRPr="00443D86">
        <w:rPr>
          <w:i/>
        </w:rPr>
        <w:t>Tomato</w:t>
      </w:r>
      <w:proofErr w:type="spellEnd"/>
      <w:r w:rsidRPr="00443D86">
        <w:rPr>
          <w:i/>
        </w:rPr>
        <w:t xml:space="preserve"> </w:t>
      </w:r>
      <w:proofErr w:type="spellStart"/>
      <w:r w:rsidRPr="00443D86">
        <w:rPr>
          <w:i/>
        </w:rPr>
        <w:t>mosaic</w:t>
      </w:r>
      <w:proofErr w:type="spellEnd"/>
      <w:r w:rsidRPr="00443D86">
        <w:rPr>
          <w:i/>
        </w:rPr>
        <w:t xml:space="preserve"> virus</w:t>
      </w:r>
      <w:r w:rsidRPr="00443D86">
        <w:t>-</w:t>
      </w:r>
      <w:proofErr w:type="spellStart"/>
      <w:r w:rsidRPr="00443D86">
        <w:t>ToMV</w:t>
      </w:r>
      <w:proofErr w:type="spellEnd"/>
      <w:r w:rsidRPr="00443D86">
        <w:t xml:space="preserve">), género </w:t>
      </w:r>
      <w:proofErr w:type="spellStart"/>
      <w:r w:rsidRPr="00443D86">
        <w:rPr>
          <w:i/>
        </w:rPr>
        <w:t>Tobamovirus</w:t>
      </w:r>
      <w:proofErr w:type="spellEnd"/>
      <w:r w:rsidRPr="00443D86">
        <w:t xml:space="preserve">, familia </w:t>
      </w:r>
      <w:proofErr w:type="spellStart"/>
      <w:r w:rsidRPr="00443D86">
        <w:rPr>
          <w:i/>
        </w:rPr>
        <w:t>Virgaviridae</w:t>
      </w:r>
      <w:proofErr w:type="spellEnd"/>
      <w:r w:rsidRPr="00443D86">
        <w:t>.</w:t>
      </w:r>
      <w:r w:rsidRPr="00443D86">
        <w:rPr>
          <w:rFonts w:ascii="HelveticaLTStd" w:hAnsi="HelveticaLTStd"/>
          <w:sz w:val="22"/>
          <w:szCs w:val="22"/>
        </w:rPr>
        <w:t xml:space="preserve"> </w:t>
      </w:r>
      <w:r w:rsidRPr="00443D86">
        <w:t xml:space="preserve">Está distribuido por todo el mundo y causa </w:t>
      </w:r>
      <w:proofErr w:type="spellStart"/>
      <w:r w:rsidRPr="00443D86">
        <w:t>daños</w:t>
      </w:r>
      <w:proofErr w:type="spellEnd"/>
      <w:r w:rsidRPr="00443D86">
        <w:t xml:space="preserve"> en cultivos de tomate, tanto protegidos como al aire libre. </w:t>
      </w:r>
      <w:proofErr w:type="spellStart"/>
      <w:r w:rsidRPr="00443D86">
        <w:t>También</w:t>
      </w:r>
      <w:proofErr w:type="spellEnd"/>
      <w:r w:rsidRPr="00443D86">
        <w:t xml:space="preserve"> afecta a otras especies de solanáceas cultivadas (pimiento, tabaco, berenjena, pepino dulce), y silvestres de diferentes familias. El </w:t>
      </w:r>
      <w:proofErr w:type="spellStart"/>
      <w:r w:rsidRPr="00443D86">
        <w:t>síntoma</w:t>
      </w:r>
      <w:proofErr w:type="spellEnd"/>
      <w:r w:rsidRPr="00443D86">
        <w:t xml:space="preserve"> </w:t>
      </w:r>
      <w:proofErr w:type="spellStart"/>
      <w:r w:rsidRPr="00443D86">
        <w:t>más</w:t>
      </w:r>
      <w:proofErr w:type="spellEnd"/>
      <w:r w:rsidRPr="00443D86">
        <w:t xml:space="preserve"> </w:t>
      </w:r>
      <w:proofErr w:type="spellStart"/>
      <w:r w:rsidRPr="00443D86">
        <w:t>característico</w:t>
      </w:r>
      <w:proofErr w:type="spellEnd"/>
      <w:r w:rsidRPr="00443D86">
        <w:t xml:space="preserve"> consiste en alteraciones de la forma y color de los foliolos, </w:t>
      </w:r>
      <w:proofErr w:type="spellStart"/>
      <w:r w:rsidRPr="00443D86">
        <w:t>alternándose</w:t>
      </w:r>
      <w:proofErr w:type="spellEnd"/>
      <w:r w:rsidRPr="00443D86">
        <w:t xml:space="preserve"> </w:t>
      </w:r>
      <w:proofErr w:type="spellStart"/>
      <w:r w:rsidRPr="00443D86">
        <w:t>áreas</w:t>
      </w:r>
      <w:proofErr w:type="spellEnd"/>
      <w:r w:rsidRPr="00443D86">
        <w:t xml:space="preserve"> </w:t>
      </w:r>
      <w:proofErr w:type="spellStart"/>
      <w:r w:rsidRPr="00443D86">
        <w:t>cloróticas</w:t>
      </w:r>
      <w:proofErr w:type="spellEnd"/>
      <w:r w:rsidRPr="00443D86">
        <w:t xml:space="preserve"> con otras de color verde normal y verde oscuro (mosaicos), los foliolos se deforman apareciendo rizados, abarquillados o con aspecto filiforme. En infecciones precoces se reduce el crecimiento de la planta, el </w:t>
      </w:r>
      <w:proofErr w:type="spellStart"/>
      <w:r w:rsidRPr="00443D86">
        <w:t>tamaño</w:t>
      </w:r>
      <w:proofErr w:type="spellEnd"/>
      <w:r w:rsidRPr="00443D86">
        <w:t xml:space="preserve"> y el </w:t>
      </w:r>
      <w:proofErr w:type="spellStart"/>
      <w:r w:rsidRPr="00443D86">
        <w:t>número</w:t>
      </w:r>
      <w:proofErr w:type="spellEnd"/>
      <w:r w:rsidRPr="00443D86">
        <w:t xml:space="preserve"> de frutos con la consiguiente </w:t>
      </w:r>
      <w:proofErr w:type="spellStart"/>
      <w:r w:rsidRPr="00443D86">
        <w:t>repercusión</w:t>
      </w:r>
      <w:proofErr w:type="spellEnd"/>
      <w:r w:rsidRPr="00443D86">
        <w:t xml:space="preserve"> negativa en el rendimiento, </w:t>
      </w:r>
      <w:proofErr w:type="spellStart"/>
      <w:r w:rsidRPr="00443D86">
        <w:t>también</w:t>
      </w:r>
      <w:proofErr w:type="spellEnd"/>
      <w:r w:rsidRPr="00443D86">
        <w:t xml:space="preserve"> puede observarse la </w:t>
      </w:r>
      <w:proofErr w:type="spellStart"/>
      <w:r w:rsidRPr="00443D86">
        <w:t>caída</w:t>
      </w:r>
      <w:proofErr w:type="spellEnd"/>
      <w:r w:rsidRPr="00443D86">
        <w:t xml:space="preserve"> de flores. La forma esencial de </w:t>
      </w:r>
      <w:proofErr w:type="spellStart"/>
      <w:r w:rsidRPr="00443D86">
        <w:t>transmisión</w:t>
      </w:r>
      <w:proofErr w:type="spellEnd"/>
      <w:r w:rsidRPr="00443D86">
        <w:t xml:space="preserve"> del virus es mecánica (por contacto de una planta enferma con una planta sana, a </w:t>
      </w:r>
      <w:proofErr w:type="spellStart"/>
      <w:r w:rsidRPr="00443D86">
        <w:t>través</w:t>
      </w:r>
      <w:proofErr w:type="spellEnd"/>
      <w:r w:rsidRPr="00443D86">
        <w:t xml:space="preserve"> de las manos de los operarios o de herramientas de trabajo contaminadas). </w:t>
      </w:r>
      <w:proofErr w:type="spellStart"/>
      <w:r w:rsidRPr="00443D86">
        <w:t>Además</w:t>
      </w:r>
      <w:proofErr w:type="spellEnd"/>
      <w:r w:rsidRPr="00443D86">
        <w:t xml:space="preserve">, el virus es transmitido por la semilla del tomate (envueltas de la semilla y, en menor </w:t>
      </w:r>
      <w:proofErr w:type="spellStart"/>
      <w:r w:rsidRPr="00443D86">
        <w:t>proporción</w:t>
      </w:r>
      <w:proofErr w:type="spellEnd"/>
      <w:r w:rsidRPr="00443D86">
        <w:t xml:space="preserve">, en el endospermo). No se conocen vectores naturales del virus. </w:t>
      </w:r>
    </w:p>
    <w:p w14:paraId="1EB42B32"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rFonts w:ascii="Cambria" w:hAnsi="Cambria"/>
          <w:b/>
        </w:rPr>
        <w:t xml:space="preserve">mosaico </w:t>
      </w:r>
      <w:proofErr w:type="spellStart"/>
      <w:r w:rsidRPr="00443D86">
        <w:rPr>
          <w:rFonts w:ascii="Cambria" w:hAnsi="Cambria"/>
          <w:b/>
        </w:rPr>
        <w:t>enanizante</w:t>
      </w:r>
      <w:proofErr w:type="spellEnd"/>
      <w:r w:rsidRPr="00443D86">
        <w:rPr>
          <w:rFonts w:ascii="Cambria" w:hAnsi="Cambria"/>
          <w:b/>
        </w:rPr>
        <w:t xml:space="preserve"> del maíz </w:t>
      </w:r>
      <w:r w:rsidRPr="00443D86">
        <w:rPr>
          <w:rFonts w:ascii="Cambria" w:hAnsi="Cambria"/>
        </w:rPr>
        <w:t>(</w:t>
      </w:r>
      <w:proofErr w:type="spellStart"/>
      <w:r w:rsidRPr="00443D86">
        <w:rPr>
          <w:rFonts w:ascii="Cambria" w:hAnsi="Cambria"/>
        </w:rPr>
        <w:t>maize</w:t>
      </w:r>
      <w:proofErr w:type="spellEnd"/>
      <w:r w:rsidRPr="00443D86">
        <w:rPr>
          <w:rFonts w:ascii="Cambria" w:hAnsi="Cambria"/>
        </w:rPr>
        <w:t xml:space="preserve"> </w:t>
      </w:r>
      <w:proofErr w:type="spellStart"/>
      <w:r w:rsidRPr="00443D86">
        <w:rPr>
          <w:rFonts w:ascii="Cambria" w:hAnsi="Cambria"/>
        </w:rPr>
        <w:t>dwarf</w:t>
      </w:r>
      <w:proofErr w:type="spellEnd"/>
      <w:r w:rsidRPr="00443D86">
        <w:rPr>
          <w:rFonts w:ascii="Cambria" w:hAnsi="Cambria"/>
        </w:rPr>
        <w:t xml:space="preserve"> </w:t>
      </w:r>
      <w:proofErr w:type="spellStart"/>
      <w:r w:rsidRPr="00443D86">
        <w:rPr>
          <w:rFonts w:ascii="Cambria" w:hAnsi="Cambria"/>
        </w:rPr>
        <w:t>mosaic</w:t>
      </w:r>
      <w:proofErr w:type="spellEnd"/>
      <w:r w:rsidRPr="00443D86">
        <w:rPr>
          <w:rFonts w:ascii="Cambria" w:hAnsi="Cambria"/>
        </w:rPr>
        <w:t xml:space="preserve">). </w:t>
      </w:r>
      <w:r w:rsidRPr="00443D86">
        <w:t xml:space="preserve">Denominación común de la enfermedad causada por el virus del mosaico </w:t>
      </w:r>
      <w:proofErr w:type="spellStart"/>
      <w:r w:rsidRPr="00443D86">
        <w:t>enanizante</w:t>
      </w:r>
      <w:proofErr w:type="spellEnd"/>
      <w:r w:rsidRPr="00443D86">
        <w:t xml:space="preserve"> del maíz (</w:t>
      </w:r>
      <w:proofErr w:type="spellStart"/>
      <w:r w:rsidRPr="00443D86">
        <w:rPr>
          <w:i/>
        </w:rPr>
        <w:t>Maize</w:t>
      </w:r>
      <w:proofErr w:type="spellEnd"/>
      <w:r w:rsidRPr="00443D86">
        <w:rPr>
          <w:i/>
        </w:rPr>
        <w:t xml:space="preserve"> </w:t>
      </w:r>
      <w:proofErr w:type="spellStart"/>
      <w:r w:rsidRPr="00443D86">
        <w:rPr>
          <w:i/>
        </w:rPr>
        <w:t>dwarf</w:t>
      </w:r>
      <w:proofErr w:type="spellEnd"/>
      <w:r w:rsidRPr="00443D86">
        <w:rPr>
          <w:i/>
        </w:rPr>
        <w:t xml:space="preserve"> </w:t>
      </w:r>
      <w:proofErr w:type="spellStart"/>
      <w:r w:rsidRPr="00443D86">
        <w:rPr>
          <w:i/>
        </w:rPr>
        <w:t>mosaic</w:t>
      </w:r>
      <w:proofErr w:type="spellEnd"/>
      <w:r w:rsidRPr="00443D86">
        <w:rPr>
          <w:i/>
        </w:rPr>
        <w:t xml:space="preserve"> virus-</w:t>
      </w:r>
      <w:r w:rsidRPr="00443D86">
        <w:t xml:space="preserve">MDMV), género </w:t>
      </w:r>
      <w:proofErr w:type="spellStart"/>
      <w:r w:rsidRPr="00443D86">
        <w:rPr>
          <w:i/>
        </w:rPr>
        <w:t>Potyvirus</w:t>
      </w:r>
      <w:proofErr w:type="spellEnd"/>
      <w:r w:rsidRPr="00443D86">
        <w:t xml:space="preserve">, familia </w:t>
      </w:r>
      <w:proofErr w:type="spellStart"/>
      <w:r w:rsidRPr="00443D86">
        <w:rPr>
          <w:i/>
        </w:rPr>
        <w:t>Potyviridae</w:t>
      </w:r>
      <w:proofErr w:type="spellEnd"/>
      <w:r w:rsidRPr="00443D86">
        <w:t>. Su síntoma</w:t>
      </w:r>
      <w:r w:rsidRPr="00443D86">
        <w:rPr>
          <w:rFonts w:ascii="Cambria" w:hAnsi="Cambria"/>
        </w:rPr>
        <w:t xml:space="preserve"> característico es el mosaico foliar intenso en plantas jóvenes, que se vuelve difuso conforme la planta se desarrolla y tras las altas temperaturas veraniegas, presenta un amarilleo generalizado en hojas jóvenes. Las plantas infectadas jóvenes, presentan un notable enanismo. En sorgo muestra mosaico acompañado de manchas foliares rojizas o púrpura que posteriormente se necrosan. Se </w:t>
      </w:r>
      <w:r w:rsidRPr="00443D86">
        <w:rPr>
          <w:rFonts w:ascii="Cambria" w:hAnsi="Cambria"/>
        </w:rPr>
        <w:lastRenderedPageBreak/>
        <w:t>transmite por pulgones en forma no persistente, inoculación mecánica y algunos aislados por semilla en baja proporción. De distribución mundial, en España posee alta prevalencia en el Valle del Ebro (especialmente en Lérida/Lleida).</w:t>
      </w:r>
    </w:p>
    <w:p w14:paraId="00E9CE9F" w14:textId="77777777" w:rsidR="00E4085A" w:rsidRPr="00443D86" w:rsidRDefault="00E4085A" w:rsidP="00E4085A">
      <w:pPr>
        <w:pStyle w:val="Prrafodelista"/>
        <w:numPr>
          <w:ilvl w:val="0"/>
          <w:numId w:val="4"/>
        </w:numPr>
        <w:spacing w:before="240" w:after="240"/>
        <w:contextualSpacing w:val="0"/>
        <w:jc w:val="both"/>
        <w:rPr>
          <w:b/>
          <w:color w:val="222222"/>
        </w:rPr>
      </w:pPr>
      <w:r w:rsidRPr="00443D86">
        <w:rPr>
          <w:b/>
        </w:rPr>
        <w:t xml:space="preserve">mosaico rayado de la cebada </w:t>
      </w:r>
      <w:r w:rsidRPr="00443D86">
        <w:t>(</w:t>
      </w:r>
      <w:proofErr w:type="spellStart"/>
      <w:r w:rsidRPr="00443D86">
        <w:rPr>
          <w:rFonts w:cs="Times New Roman"/>
        </w:rPr>
        <w:t>barley</w:t>
      </w:r>
      <w:proofErr w:type="spellEnd"/>
      <w:r w:rsidRPr="00443D86">
        <w:rPr>
          <w:rFonts w:cs="Times New Roman"/>
        </w:rPr>
        <w:t xml:space="preserve"> </w:t>
      </w:r>
      <w:proofErr w:type="spellStart"/>
      <w:r w:rsidRPr="00443D86">
        <w:rPr>
          <w:rFonts w:cs="Times New Roman"/>
        </w:rPr>
        <w:t>stripe</w:t>
      </w:r>
      <w:proofErr w:type="spellEnd"/>
      <w:r w:rsidRPr="00443D86">
        <w:rPr>
          <w:rFonts w:cs="Times New Roman"/>
        </w:rPr>
        <w:t xml:space="preserve"> </w:t>
      </w:r>
      <w:proofErr w:type="spellStart"/>
      <w:r w:rsidRPr="00443D86">
        <w:rPr>
          <w:rFonts w:cs="Times New Roman"/>
        </w:rPr>
        <w:t>mosaic</w:t>
      </w:r>
      <w:proofErr w:type="spellEnd"/>
      <w:r w:rsidRPr="00443D86">
        <w:rPr>
          <w:rFonts w:cs="Times New Roman"/>
        </w:rPr>
        <w:t>)</w:t>
      </w:r>
      <w:r w:rsidRPr="00443D86">
        <w:t>. Denominación común de la enfermedad causada por el virus del mosaico rayado de la cebada (</w:t>
      </w:r>
      <w:proofErr w:type="spellStart"/>
      <w:r w:rsidRPr="00443D86">
        <w:rPr>
          <w:rFonts w:cs="Times New Roman"/>
          <w:i/>
        </w:rPr>
        <w:t>Barley</w:t>
      </w:r>
      <w:proofErr w:type="spellEnd"/>
      <w:r w:rsidRPr="00443D86">
        <w:rPr>
          <w:rFonts w:cs="Times New Roman"/>
          <w:i/>
        </w:rPr>
        <w:t xml:space="preserve"> </w:t>
      </w:r>
      <w:proofErr w:type="spellStart"/>
      <w:r w:rsidRPr="00443D86">
        <w:rPr>
          <w:rFonts w:cs="Times New Roman"/>
          <w:i/>
        </w:rPr>
        <w:t>stripe</w:t>
      </w:r>
      <w:proofErr w:type="spellEnd"/>
      <w:r w:rsidRPr="00443D86">
        <w:rPr>
          <w:rFonts w:cs="Times New Roman"/>
          <w:i/>
        </w:rPr>
        <w:t xml:space="preserve"> </w:t>
      </w:r>
      <w:proofErr w:type="spellStart"/>
      <w:r w:rsidRPr="00443D86">
        <w:rPr>
          <w:rFonts w:cs="Times New Roman"/>
          <w:i/>
        </w:rPr>
        <w:t>mosaic</w:t>
      </w:r>
      <w:proofErr w:type="spellEnd"/>
      <w:r w:rsidRPr="00443D86">
        <w:rPr>
          <w:rFonts w:cs="Times New Roman"/>
          <w:i/>
        </w:rPr>
        <w:t xml:space="preserve"> virus</w:t>
      </w:r>
      <w:r w:rsidRPr="00443D86">
        <w:rPr>
          <w:rFonts w:cs="Times New Roman"/>
        </w:rPr>
        <w:t xml:space="preserve">-BSMV), género </w:t>
      </w:r>
      <w:proofErr w:type="spellStart"/>
      <w:r w:rsidRPr="00443D86">
        <w:rPr>
          <w:rFonts w:cs="Times New Roman"/>
          <w:i/>
          <w:iCs/>
          <w:color w:val="11171A"/>
          <w:shd w:val="clear" w:color="auto" w:fill="F9F9F9"/>
        </w:rPr>
        <w:t>Hordeivirus</w:t>
      </w:r>
      <w:proofErr w:type="spellEnd"/>
      <w:r w:rsidRPr="00443D86">
        <w:rPr>
          <w:rFonts w:cs="Times New Roman"/>
          <w:iCs/>
          <w:color w:val="11171A"/>
          <w:shd w:val="clear" w:color="auto" w:fill="F9F9F9"/>
        </w:rPr>
        <w:t>, familia</w:t>
      </w:r>
      <w:r w:rsidRPr="00443D86">
        <w:rPr>
          <w:rFonts w:cs="Times New Roman"/>
        </w:rPr>
        <w:t xml:space="preserve"> </w:t>
      </w:r>
      <w:proofErr w:type="spellStart"/>
      <w:r w:rsidRPr="00443D86">
        <w:rPr>
          <w:rFonts w:cs="Times New Roman"/>
          <w:i/>
        </w:rPr>
        <w:t>Virgaviridae</w:t>
      </w:r>
      <w:proofErr w:type="spellEnd"/>
      <w:r w:rsidRPr="00443D86">
        <w:rPr>
          <w:rFonts w:cs="Times New Roman"/>
        </w:rPr>
        <w:t xml:space="preserve">. </w:t>
      </w:r>
      <w:proofErr w:type="spellStart"/>
      <w:r w:rsidRPr="00443D86">
        <w:t>Lops</w:t>
      </w:r>
      <w:proofErr w:type="spellEnd"/>
      <w:r w:rsidRPr="00443D86">
        <w:t xml:space="preserve"> únicos huéspedes o anfitriones conocidos son cebada, trigo y avena silvestre. Los síntomas que induce varían desde un mosaico estriado suave a necrosis letales. Se transmite por semilla y mecánicamente. Presente en España.</w:t>
      </w:r>
    </w:p>
    <w:p w14:paraId="24A858BE"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rFonts w:ascii="Cambria" w:hAnsi="Cambria"/>
          <w:b/>
        </w:rPr>
        <w:t xml:space="preserve">mosaico rugoso de la patata o papa </w:t>
      </w:r>
      <w:r w:rsidRPr="00443D86">
        <w:rPr>
          <w:rFonts w:ascii="Cambria" w:hAnsi="Cambria"/>
        </w:rPr>
        <w:t>(</w:t>
      </w:r>
      <w:proofErr w:type="spellStart"/>
      <w:r w:rsidRPr="00443D86">
        <w:rPr>
          <w:rFonts w:ascii="Cambria" w:hAnsi="Cambria"/>
        </w:rPr>
        <w:t>potato</w:t>
      </w:r>
      <w:proofErr w:type="spellEnd"/>
      <w:r w:rsidRPr="00443D86">
        <w:rPr>
          <w:rFonts w:ascii="Cambria" w:hAnsi="Cambria"/>
        </w:rPr>
        <w:t xml:space="preserve"> rugose </w:t>
      </w:r>
      <w:proofErr w:type="spellStart"/>
      <w:r w:rsidRPr="00443D86">
        <w:rPr>
          <w:rFonts w:ascii="Cambria" w:hAnsi="Cambria"/>
        </w:rPr>
        <w:t>mosaic</w:t>
      </w:r>
      <w:proofErr w:type="spellEnd"/>
      <w:r w:rsidRPr="00443D86">
        <w:rPr>
          <w:rFonts w:ascii="Cambria" w:hAnsi="Cambria"/>
        </w:rPr>
        <w:t xml:space="preserve">). </w:t>
      </w:r>
      <w:r w:rsidRPr="00443D86">
        <w:t>Denominación común de síntomas de la enfermedad causada por la cepa necrótica (N) del virus Y de la patata o papa (</w:t>
      </w:r>
      <w:r w:rsidRPr="00443D86">
        <w:rPr>
          <w:i/>
        </w:rPr>
        <w:t>Potato virus Y</w:t>
      </w:r>
      <w:r w:rsidRPr="00443D86">
        <w:t>-PVY</w:t>
      </w:r>
      <w:r w:rsidRPr="00443D86">
        <w:rPr>
          <w:vertAlign w:val="superscript"/>
        </w:rPr>
        <w:t>N</w:t>
      </w:r>
      <w:r w:rsidRPr="00443D86">
        <w:t xml:space="preserve">), género </w:t>
      </w:r>
      <w:proofErr w:type="spellStart"/>
      <w:r w:rsidRPr="00443D86">
        <w:rPr>
          <w:i/>
        </w:rPr>
        <w:t>Potyviru</w:t>
      </w:r>
      <w:r w:rsidRPr="00443D86">
        <w:t>s</w:t>
      </w:r>
      <w:proofErr w:type="spellEnd"/>
      <w:r w:rsidRPr="00443D86">
        <w:t xml:space="preserve">, familia </w:t>
      </w:r>
      <w:proofErr w:type="spellStart"/>
      <w:r w:rsidRPr="00443D86">
        <w:rPr>
          <w:i/>
        </w:rPr>
        <w:t>Potyviridae</w:t>
      </w:r>
      <w:proofErr w:type="spellEnd"/>
      <w:r w:rsidRPr="00443D86">
        <w:t xml:space="preserve">. </w:t>
      </w:r>
      <w:r w:rsidRPr="00443D86">
        <w:rPr>
          <w:rFonts w:ascii="Cambria" w:hAnsi="Cambria"/>
        </w:rPr>
        <w:t xml:space="preserve">Los síntomas del mosaico rugoso varían ampliamente con la cepa del virus y la variedad de patata o papa. Incluyen moteado o coloración amarillenta de los foliolos, arrugamiento de las hojas y, a veces, caída de </w:t>
      </w:r>
      <w:proofErr w:type="gramStart"/>
      <w:r w:rsidRPr="00443D86">
        <w:rPr>
          <w:rFonts w:ascii="Cambria" w:hAnsi="Cambria"/>
        </w:rPr>
        <w:t>las mismas</w:t>
      </w:r>
      <w:proofErr w:type="gramEnd"/>
      <w:r w:rsidRPr="00443D86">
        <w:rPr>
          <w:rFonts w:ascii="Cambria" w:hAnsi="Cambria"/>
        </w:rPr>
        <w:t>. Las venas en el envés a menudo muestran áreas necróticas como rayas negras. Las plantas infectadas pueden atrofiarse. El virus está distribuido en todas las zonas de cultivo de la patata o papa del mundo. Se transmite por propagación vegetativa (patata de siembra infectada) y de forma no persistente por pulgones.</w:t>
      </w:r>
    </w:p>
    <w:p w14:paraId="69614697"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rFonts w:ascii="Cambria" w:hAnsi="Cambria"/>
          <w:b/>
        </w:rPr>
        <w:t xml:space="preserve">mosaico suave de la cebada </w:t>
      </w:r>
      <w:r w:rsidRPr="00443D86">
        <w:rPr>
          <w:rFonts w:ascii="Cambria" w:hAnsi="Cambria"/>
        </w:rPr>
        <w:t>(</w:t>
      </w:r>
      <w:proofErr w:type="spellStart"/>
      <w:r w:rsidRPr="00443D86">
        <w:rPr>
          <w:rFonts w:ascii="Cambria" w:hAnsi="Cambria"/>
        </w:rPr>
        <w:t>barley</w:t>
      </w:r>
      <w:proofErr w:type="spellEnd"/>
      <w:r w:rsidRPr="00443D86">
        <w:rPr>
          <w:rFonts w:ascii="Cambria" w:hAnsi="Cambria"/>
        </w:rPr>
        <w:t xml:space="preserve"> </w:t>
      </w:r>
      <w:proofErr w:type="spellStart"/>
      <w:r w:rsidRPr="00443D86">
        <w:rPr>
          <w:rFonts w:ascii="Cambria" w:hAnsi="Cambria"/>
        </w:rPr>
        <w:t>mild</w:t>
      </w:r>
      <w:proofErr w:type="spellEnd"/>
      <w:r w:rsidRPr="00443D86">
        <w:rPr>
          <w:rFonts w:ascii="Cambria" w:hAnsi="Cambria"/>
        </w:rPr>
        <w:t xml:space="preserve"> </w:t>
      </w:r>
      <w:proofErr w:type="spellStart"/>
      <w:r w:rsidRPr="00443D86">
        <w:rPr>
          <w:rFonts w:ascii="Cambria" w:hAnsi="Cambria"/>
        </w:rPr>
        <w:t>mosaic</w:t>
      </w:r>
      <w:proofErr w:type="spellEnd"/>
      <w:r w:rsidRPr="00443D86">
        <w:rPr>
          <w:rFonts w:ascii="Cambria" w:hAnsi="Cambria"/>
        </w:rPr>
        <w:t xml:space="preserve">). Denominación común de la enfermedad viral del </w:t>
      </w:r>
      <w:r w:rsidRPr="00443D86">
        <w:t xml:space="preserve">mosaico suave de la cebada causada por </w:t>
      </w:r>
      <w:hyperlink r:id="rId409" w:history="1">
        <w:proofErr w:type="spellStart"/>
        <w:r w:rsidRPr="00443D86">
          <w:rPr>
            <w:rFonts w:eastAsia="Times New Roman"/>
            <w:bCs/>
            <w:i/>
          </w:rPr>
          <w:t>Barley</w:t>
        </w:r>
        <w:proofErr w:type="spellEnd"/>
        <w:r w:rsidRPr="00443D86">
          <w:rPr>
            <w:rFonts w:eastAsia="Times New Roman"/>
            <w:bCs/>
            <w:i/>
          </w:rPr>
          <w:t xml:space="preserve"> </w:t>
        </w:r>
        <w:proofErr w:type="spellStart"/>
        <w:r w:rsidRPr="00443D86">
          <w:rPr>
            <w:rFonts w:eastAsia="Times New Roman"/>
            <w:bCs/>
            <w:i/>
          </w:rPr>
          <w:t>mild</w:t>
        </w:r>
        <w:proofErr w:type="spellEnd"/>
        <w:r w:rsidRPr="00443D86">
          <w:rPr>
            <w:rFonts w:eastAsia="Times New Roman"/>
            <w:bCs/>
            <w:i/>
          </w:rPr>
          <w:t xml:space="preserve"> </w:t>
        </w:r>
        <w:proofErr w:type="spellStart"/>
        <w:r w:rsidRPr="00443D86">
          <w:rPr>
            <w:rFonts w:eastAsia="Times New Roman"/>
            <w:bCs/>
            <w:i/>
          </w:rPr>
          <w:t>mosaic</w:t>
        </w:r>
        <w:proofErr w:type="spellEnd"/>
        <w:r w:rsidRPr="00443D86">
          <w:rPr>
            <w:rFonts w:eastAsia="Times New Roman"/>
            <w:bCs/>
            <w:i/>
          </w:rPr>
          <w:t xml:space="preserve"> virus</w:t>
        </w:r>
        <w:r w:rsidRPr="00443D86">
          <w:rPr>
            <w:rFonts w:eastAsia="Times New Roman"/>
            <w:b/>
            <w:bCs/>
          </w:rPr>
          <w:t>-</w:t>
        </w:r>
        <w:proofErr w:type="spellStart"/>
        <w:r w:rsidRPr="00443D86">
          <w:rPr>
            <w:rFonts w:eastAsia="Times New Roman"/>
            <w:bCs/>
          </w:rPr>
          <w:t>BaMMV</w:t>
        </w:r>
        <w:proofErr w:type="spellEnd"/>
        <w:r w:rsidRPr="00443D86">
          <w:rPr>
            <w:rFonts w:eastAsia="Times New Roman"/>
            <w:b/>
            <w:bCs/>
          </w:rPr>
          <w:t xml:space="preserve">, </w:t>
        </w:r>
        <w:r w:rsidRPr="00443D86">
          <w:rPr>
            <w:rFonts w:eastAsia="Times New Roman"/>
            <w:bCs/>
          </w:rPr>
          <w:t>género</w:t>
        </w:r>
        <w:r w:rsidRPr="00443D86">
          <w:rPr>
            <w:i/>
            <w:iCs/>
            <w:color w:val="11171A"/>
            <w:shd w:val="clear" w:color="auto" w:fill="F9F9F9"/>
          </w:rPr>
          <w:t xml:space="preserve"> </w:t>
        </w:r>
        <w:proofErr w:type="spellStart"/>
        <w:r w:rsidRPr="00443D86">
          <w:rPr>
            <w:i/>
            <w:iCs/>
            <w:color w:val="11171A"/>
            <w:shd w:val="clear" w:color="auto" w:fill="F9F9F9"/>
          </w:rPr>
          <w:t>Bymovirus</w:t>
        </w:r>
        <w:proofErr w:type="spellEnd"/>
        <w:r w:rsidRPr="00443D86">
          <w:rPr>
            <w:i/>
            <w:iCs/>
            <w:color w:val="11171A"/>
            <w:shd w:val="clear" w:color="auto" w:fill="F9F9F9"/>
          </w:rPr>
          <w:t xml:space="preserve">, </w:t>
        </w:r>
        <w:r w:rsidRPr="00443D86">
          <w:rPr>
            <w:iCs/>
            <w:color w:val="11171A"/>
            <w:shd w:val="clear" w:color="auto" w:fill="F9F9F9"/>
          </w:rPr>
          <w:t>familia</w:t>
        </w:r>
        <w:r w:rsidRPr="00443D86">
          <w:rPr>
            <w:rFonts w:eastAsia="Times New Roman"/>
            <w:b/>
            <w:bCs/>
          </w:rPr>
          <w:t xml:space="preserve">  </w:t>
        </w:r>
      </w:hyperlink>
      <w:proofErr w:type="spellStart"/>
      <w:r w:rsidRPr="00443D86">
        <w:rPr>
          <w:i/>
          <w:color w:val="11171A"/>
          <w:shd w:val="clear" w:color="auto" w:fill="F9F9F9"/>
        </w:rPr>
        <w:t>Potyviridae</w:t>
      </w:r>
      <w:proofErr w:type="spellEnd"/>
      <w:r w:rsidRPr="00443D86">
        <w:rPr>
          <w:color w:val="11171A"/>
          <w:shd w:val="clear" w:color="auto" w:fill="F9F9F9"/>
        </w:rPr>
        <w:t xml:space="preserve">. Su único anfitrión o huésped natural es la cebada. </w:t>
      </w:r>
      <w:r w:rsidRPr="00443D86">
        <w:t xml:space="preserve">Los síntomas iniciales consisten en estrías cloróticas de tamaño variable e irregularmente distribuidas en las hojas jóvenes, que posteriormente se transforman en mosaico. A menudo, estos síntomas van asociados a un enrollamiento hacia arriba de los bordes de las hojas y, ocasionalmente, a manchas necróticas, amarilleo y muerte prematura de las hojas viejas. En el citoplasma de células infectadas de hojas y raíces se pueden observar bandas de partículas virales e inclusiones típicas de los </w:t>
      </w:r>
      <w:proofErr w:type="spellStart"/>
      <w:r w:rsidRPr="00443D86">
        <w:t>potivirus</w:t>
      </w:r>
      <w:proofErr w:type="spellEnd"/>
      <w:r w:rsidRPr="00443D86">
        <w:t>. Presente en España.</w:t>
      </w:r>
    </w:p>
    <w:p w14:paraId="53DE04D4" w14:textId="77777777" w:rsidR="00E4085A" w:rsidRPr="00443D86" w:rsidRDefault="00E4085A" w:rsidP="00E4085A">
      <w:pPr>
        <w:pStyle w:val="Prrafodelista"/>
        <w:numPr>
          <w:ilvl w:val="0"/>
          <w:numId w:val="4"/>
        </w:numPr>
        <w:spacing w:before="240" w:after="240"/>
        <w:contextualSpacing w:val="0"/>
        <w:jc w:val="both"/>
        <w:rPr>
          <w:rFonts w:ascii="museo_sans500" w:hAnsi="museo_sans500" w:hint="eastAsia"/>
          <w:b/>
          <w:color w:val="222222"/>
        </w:rPr>
      </w:pPr>
      <w:r w:rsidRPr="00443D86">
        <w:rPr>
          <w:b/>
        </w:rPr>
        <w:t xml:space="preserve">mosaico verde jaspeado del pepino </w:t>
      </w:r>
      <w:r w:rsidRPr="00443D86">
        <w:t>(</w:t>
      </w:r>
      <w:proofErr w:type="spellStart"/>
      <w:r w:rsidRPr="00443D86">
        <w:t>cucumber</w:t>
      </w:r>
      <w:proofErr w:type="spellEnd"/>
      <w:r w:rsidRPr="00443D86">
        <w:t xml:space="preserve"> </w:t>
      </w:r>
      <w:proofErr w:type="spellStart"/>
      <w:r w:rsidRPr="00443D86">
        <w:t>green</w:t>
      </w:r>
      <w:proofErr w:type="spellEnd"/>
      <w:r w:rsidRPr="00443D86">
        <w:t xml:space="preserve"> </w:t>
      </w:r>
      <w:proofErr w:type="spellStart"/>
      <w:r w:rsidRPr="00443D86">
        <w:t>mottle</w:t>
      </w:r>
      <w:proofErr w:type="spellEnd"/>
      <w:r w:rsidRPr="00443D86">
        <w:t>). Denominación común de la enfermedad viral del mosaico verde jaspeado del pepino (</w:t>
      </w:r>
      <w:proofErr w:type="spellStart"/>
      <w:r w:rsidRPr="00443D86">
        <w:rPr>
          <w:i/>
        </w:rPr>
        <w:t>Cucumber</w:t>
      </w:r>
      <w:proofErr w:type="spellEnd"/>
      <w:r w:rsidRPr="00443D86">
        <w:rPr>
          <w:i/>
        </w:rPr>
        <w:t xml:space="preserve"> </w:t>
      </w:r>
      <w:proofErr w:type="spellStart"/>
      <w:r w:rsidRPr="00443D86">
        <w:rPr>
          <w:i/>
        </w:rPr>
        <w:t>green</w:t>
      </w:r>
      <w:proofErr w:type="spellEnd"/>
      <w:r w:rsidRPr="00443D86">
        <w:rPr>
          <w:i/>
        </w:rPr>
        <w:t xml:space="preserve"> </w:t>
      </w:r>
      <w:proofErr w:type="spellStart"/>
      <w:r w:rsidRPr="00443D86">
        <w:rPr>
          <w:i/>
        </w:rPr>
        <w:t>mottle</w:t>
      </w:r>
      <w:proofErr w:type="spellEnd"/>
      <w:r w:rsidRPr="00443D86">
        <w:rPr>
          <w:i/>
        </w:rPr>
        <w:t xml:space="preserve"> </w:t>
      </w:r>
      <w:proofErr w:type="spellStart"/>
      <w:r w:rsidRPr="00443D86">
        <w:rPr>
          <w:i/>
        </w:rPr>
        <w:t>mosaic</w:t>
      </w:r>
      <w:proofErr w:type="spellEnd"/>
      <w:r w:rsidRPr="00443D86">
        <w:rPr>
          <w:i/>
        </w:rPr>
        <w:t xml:space="preserve"> viru</w:t>
      </w:r>
      <w:r w:rsidRPr="00443D86">
        <w:t>s-</w:t>
      </w:r>
      <w:r w:rsidRPr="00443D86">
        <w:rPr>
          <w:color w:val="000000"/>
          <w:shd w:val="clear" w:color="auto" w:fill="FFFFFF"/>
        </w:rPr>
        <w:t>CGMMV</w:t>
      </w:r>
      <w:r w:rsidRPr="00443D86">
        <w:t xml:space="preserve">), género </w:t>
      </w:r>
      <w:proofErr w:type="spellStart"/>
      <w:r w:rsidRPr="00443D86">
        <w:rPr>
          <w:i/>
        </w:rPr>
        <w:t>Tobamovirus</w:t>
      </w:r>
      <w:proofErr w:type="spellEnd"/>
      <w:r w:rsidRPr="00443D86">
        <w:t xml:space="preserve">, familia </w:t>
      </w:r>
      <w:proofErr w:type="spellStart"/>
      <w:r w:rsidRPr="00443D86">
        <w:rPr>
          <w:i/>
          <w:iCs/>
          <w:color w:val="323232"/>
          <w:shd w:val="clear" w:color="auto" w:fill="F9F9F9"/>
        </w:rPr>
        <w:t>Virgaviridae</w:t>
      </w:r>
      <w:proofErr w:type="spellEnd"/>
      <w:r w:rsidRPr="00443D86">
        <w:rPr>
          <w:iCs/>
          <w:color w:val="323232"/>
          <w:shd w:val="clear" w:color="auto" w:fill="F9F9F9"/>
        </w:rPr>
        <w:t xml:space="preserve">. Sus huéspedes o anfitriones cultivados son </w:t>
      </w:r>
      <w:r w:rsidRPr="00443D86">
        <w:t>pepino, sandía y melón. Causa moteado y deformación de las hojas, pudiendo extenderse a los frutos. Produce mosaico más o menos intenso y bandeado de venas. Genera en las plantas infectadas una notable reducción del crecimiento. Se transmite por semilla y de forma mecánica con gran facilidad. Presente en España.</w:t>
      </w:r>
    </w:p>
    <w:p w14:paraId="076C25D1" w14:textId="77777777" w:rsidR="00E4085A" w:rsidRPr="00443D86" w:rsidRDefault="00E4085A" w:rsidP="00E4085A">
      <w:pPr>
        <w:pStyle w:val="Prrafodelista"/>
        <w:numPr>
          <w:ilvl w:val="0"/>
          <w:numId w:val="4"/>
        </w:numPr>
        <w:spacing w:before="240" w:after="240"/>
        <w:contextualSpacing w:val="0"/>
        <w:jc w:val="both"/>
      </w:pPr>
      <w:r w:rsidRPr="00443D86">
        <w:rPr>
          <w:b/>
        </w:rPr>
        <w:t>moteado</w:t>
      </w:r>
      <w:r w:rsidRPr="00443D86">
        <w:t xml:space="preserve"> (</w:t>
      </w:r>
      <w:proofErr w:type="spellStart"/>
      <w:r w:rsidRPr="00443D86">
        <w:t>mottle</w:t>
      </w:r>
      <w:proofErr w:type="spellEnd"/>
      <w:r w:rsidRPr="00443D86">
        <w:t xml:space="preserve">, </w:t>
      </w:r>
      <w:proofErr w:type="spellStart"/>
      <w:r w:rsidRPr="00443D86">
        <w:t>scab</w:t>
      </w:r>
      <w:proofErr w:type="spellEnd"/>
      <w:r w:rsidRPr="00443D86">
        <w:t xml:space="preserve">). </w:t>
      </w:r>
      <w:r w:rsidRPr="00443D86">
        <w:rPr>
          <w:b/>
        </w:rPr>
        <w:t>1</w:t>
      </w:r>
      <w:r w:rsidRPr="00443D86">
        <w:t xml:space="preserve">. Denominación común del síntoma, frecuentemente foliar, en el que aparecen pequeñas manchas </w:t>
      </w:r>
      <w:r w:rsidRPr="00443D86">
        <w:lastRenderedPageBreak/>
        <w:t xml:space="preserve">redondeadas o motas causadas por agentes patógenos. En algunos casos está asociado a la exposición al ozono, véase gangrena menudita. </w:t>
      </w:r>
      <w:r w:rsidRPr="00443D86">
        <w:rPr>
          <w:i/>
        </w:rPr>
        <w:t>Sin</w:t>
      </w:r>
      <w:r w:rsidRPr="00443D86">
        <w:t xml:space="preserve">: jaspeado, mosaico, gangrena menudita. </w:t>
      </w:r>
      <w:r w:rsidRPr="00443D86">
        <w:rPr>
          <w:b/>
        </w:rPr>
        <w:t>2</w:t>
      </w:r>
      <w:r w:rsidRPr="00443D86">
        <w:t xml:space="preserve">. Lesión foliar o síntoma, frecuentemente inducido por virus, caracterizado por la generación de áreas de tejido irregulares en color claro o más oscuro, con áreas decoloradas numerosas y pequeñas, normalmente cloróticas y repartidas irregularmente </w:t>
      </w:r>
      <w:r w:rsidRPr="00443D86">
        <w:rPr>
          <w:b/>
        </w:rPr>
        <w:t>3</w:t>
      </w:r>
      <w:r w:rsidRPr="00443D86">
        <w:t>. (</w:t>
      </w:r>
      <w:proofErr w:type="spellStart"/>
      <w:r w:rsidRPr="00443D86">
        <w:t>scab</w:t>
      </w:r>
      <w:proofErr w:type="spellEnd"/>
      <w:r w:rsidRPr="00443D86">
        <w:t xml:space="preserve">). Hiperplasia inducida por algunos virus, bacterias y normalmente por hongos, caracterizada por la generación en la superficie de la planta de una zona rugosa y elevada en forma de costra, por la excesiva producción de corcho. </w:t>
      </w:r>
      <w:r w:rsidRPr="00443D86">
        <w:rPr>
          <w:i/>
        </w:rPr>
        <w:t>Sin</w:t>
      </w:r>
      <w:r w:rsidRPr="00443D86">
        <w:t>: roña, sarna.</w:t>
      </w:r>
    </w:p>
    <w:p w14:paraId="5AF36C82" w14:textId="77777777" w:rsidR="00E4085A" w:rsidRPr="00443D86" w:rsidRDefault="00E4085A" w:rsidP="00E4085A">
      <w:pPr>
        <w:pStyle w:val="Prrafodelista"/>
        <w:numPr>
          <w:ilvl w:val="0"/>
          <w:numId w:val="4"/>
        </w:numPr>
        <w:spacing w:before="240" w:after="240"/>
        <w:contextualSpacing w:val="0"/>
        <w:jc w:val="both"/>
        <w:rPr>
          <w:rFonts w:asciiTheme="majorHAnsi" w:eastAsiaTheme="minorHAnsi" w:hAnsiTheme="majorHAnsi"/>
          <w:lang w:eastAsia="en-US"/>
        </w:rPr>
      </w:pPr>
      <w:r w:rsidRPr="00443D86">
        <w:rPr>
          <w:b/>
        </w:rPr>
        <w:t xml:space="preserve">moteado con diversa tonalidad </w:t>
      </w:r>
      <w:r w:rsidRPr="00443D86">
        <w:t>(</w:t>
      </w:r>
      <w:proofErr w:type="spellStart"/>
      <w:r w:rsidRPr="00443D86">
        <w:t>blotchy</w:t>
      </w:r>
      <w:proofErr w:type="spellEnd"/>
      <w:r w:rsidRPr="00443D86">
        <w:t xml:space="preserve"> </w:t>
      </w:r>
      <w:proofErr w:type="spellStart"/>
      <w:r w:rsidRPr="00443D86">
        <w:t>mottle</w:t>
      </w:r>
      <w:proofErr w:type="spellEnd"/>
      <w:r w:rsidRPr="00443D86">
        <w:t xml:space="preserve">). Denominación común de síntoma foliar caracterizado por la presencia de </w:t>
      </w:r>
      <w:r w:rsidRPr="00443D86">
        <w:rPr>
          <w:rFonts w:eastAsiaTheme="minorHAnsi"/>
          <w:lang w:eastAsia="en-US"/>
        </w:rPr>
        <w:t xml:space="preserve">manchas redondeadas con diversas tonalidades, desde el verde pálido al verde oscuro, sin demarcación neta entre ellas, como en el caso de la enfermedad del </w:t>
      </w:r>
      <w:proofErr w:type="spellStart"/>
      <w:r w:rsidRPr="00443D86">
        <w:rPr>
          <w:rFonts w:eastAsiaTheme="minorHAnsi"/>
          <w:lang w:eastAsia="en-US"/>
        </w:rPr>
        <w:t>stubborn</w:t>
      </w:r>
      <w:proofErr w:type="spellEnd"/>
      <w:r w:rsidRPr="00443D86">
        <w:rPr>
          <w:rFonts w:eastAsiaTheme="minorHAnsi"/>
          <w:lang w:eastAsia="en-US"/>
        </w:rPr>
        <w:t xml:space="preserve"> de los cítricos. Este tipo de moteado aparece también en la enfermedad del </w:t>
      </w:r>
      <w:proofErr w:type="spellStart"/>
      <w:r w:rsidRPr="00443D86">
        <w:rPr>
          <w:rFonts w:eastAsiaTheme="minorHAnsi"/>
          <w:lang w:eastAsia="en-US"/>
        </w:rPr>
        <w:t>huanglongbing</w:t>
      </w:r>
      <w:proofErr w:type="spellEnd"/>
      <w:r w:rsidRPr="00443D86">
        <w:rPr>
          <w:rFonts w:eastAsiaTheme="minorHAnsi"/>
          <w:lang w:eastAsia="en-US"/>
        </w:rPr>
        <w:t xml:space="preserve"> (HLB) de los cítricos donde se observan moteados amarillos y la coloración global de la hoja es más clara que en el caso del </w:t>
      </w:r>
      <w:proofErr w:type="spellStart"/>
      <w:r w:rsidRPr="00443D86">
        <w:rPr>
          <w:rFonts w:eastAsiaTheme="minorHAnsi"/>
          <w:lang w:eastAsia="en-US"/>
        </w:rPr>
        <w:t>stubborn</w:t>
      </w:r>
      <w:proofErr w:type="spellEnd"/>
      <w:r w:rsidRPr="00443D86">
        <w:rPr>
          <w:rFonts w:eastAsiaTheme="minorHAnsi"/>
          <w:lang w:eastAsia="en-US"/>
        </w:rPr>
        <w:t>.</w:t>
      </w:r>
    </w:p>
    <w:p w14:paraId="4796B029" w14:textId="77777777" w:rsidR="00E4085A" w:rsidRPr="00443D86" w:rsidRDefault="00E4085A" w:rsidP="00E4085A">
      <w:pPr>
        <w:pStyle w:val="Prrafodelista"/>
        <w:numPr>
          <w:ilvl w:val="0"/>
          <w:numId w:val="4"/>
        </w:numPr>
        <w:spacing w:before="240" w:after="240"/>
        <w:contextualSpacing w:val="0"/>
        <w:jc w:val="both"/>
        <w:rPr>
          <w:rFonts w:eastAsiaTheme="minorHAnsi"/>
          <w:lang w:eastAsia="en-US"/>
        </w:rPr>
      </w:pPr>
      <w:r w:rsidRPr="00443D86">
        <w:rPr>
          <w:b/>
        </w:rPr>
        <w:t xml:space="preserve">moteado de las venas de clavel </w:t>
      </w:r>
      <w:r w:rsidRPr="00443D86">
        <w:t xml:space="preserve">(Carnation </w:t>
      </w:r>
      <w:proofErr w:type="spellStart"/>
      <w:r w:rsidRPr="00443D86">
        <w:t>vein</w:t>
      </w:r>
      <w:proofErr w:type="spellEnd"/>
      <w:r w:rsidRPr="00443D86">
        <w:t xml:space="preserve"> </w:t>
      </w:r>
      <w:proofErr w:type="spellStart"/>
      <w:r w:rsidRPr="00443D86">
        <w:t>mottle</w:t>
      </w:r>
      <w:proofErr w:type="spellEnd"/>
      <w:r w:rsidRPr="00443D86">
        <w:t xml:space="preserve">). Denominación común de la </w:t>
      </w:r>
      <w:proofErr w:type="gramStart"/>
      <w:r w:rsidRPr="00443D86">
        <w:t>enfermedad  causada</w:t>
      </w:r>
      <w:proofErr w:type="gramEnd"/>
      <w:r w:rsidRPr="00443D86">
        <w:t xml:space="preserve"> por el virus del </w:t>
      </w:r>
      <w:proofErr w:type="spellStart"/>
      <w:r w:rsidRPr="00443D86">
        <w:t>motyeado</w:t>
      </w:r>
      <w:proofErr w:type="spellEnd"/>
      <w:r w:rsidRPr="00443D86">
        <w:t xml:space="preserve"> de las venas de clavel (</w:t>
      </w:r>
      <w:hyperlink r:id="rId410" w:history="1">
        <w:r w:rsidRPr="00443D86">
          <w:rPr>
            <w:rFonts w:eastAsia="Times New Roman" w:cs="Times New Roman"/>
            <w:bCs/>
            <w:i/>
          </w:rPr>
          <w:t xml:space="preserve">Carnation </w:t>
        </w:r>
        <w:proofErr w:type="spellStart"/>
        <w:r w:rsidRPr="00443D86">
          <w:rPr>
            <w:rFonts w:eastAsia="Times New Roman" w:cs="Times New Roman"/>
            <w:bCs/>
            <w:i/>
          </w:rPr>
          <w:t>vein</w:t>
        </w:r>
        <w:proofErr w:type="spellEnd"/>
        <w:r w:rsidRPr="00443D86">
          <w:rPr>
            <w:rFonts w:eastAsia="Times New Roman" w:cs="Times New Roman"/>
            <w:bCs/>
            <w:i/>
          </w:rPr>
          <w:t xml:space="preserve"> </w:t>
        </w:r>
        <w:proofErr w:type="spellStart"/>
        <w:r w:rsidRPr="00443D86">
          <w:rPr>
            <w:rFonts w:eastAsia="Times New Roman" w:cs="Times New Roman"/>
            <w:bCs/>
            <w:i/>
          </w:rPr>
          <w:t>mottle</w:t>
        </w:r>
        <w:proofErr w:type="spellEnd"/>
        <w:r w:rsidRPr="00443D86">
          <w:rPr>
            <w:rFonts w:eastAsia="Times New Roman" w:cs="Times New Roman"/>
            <w:bCs/>
            <w:i/>
          </w:rPr>
          <w:t xml:space="preserve"> virus</w:t>
        </w:r>
        <w:r w:rsidRPr="00443D86">
          <w:rPr>
            <w:rFonts w:eastAsia="Times New Roman" w:cs="Times New Roman"/>
            <w:bCs/>
          </w:rPr>
          <w:t>-</w:t>
        </w:r>
        <w:proofErr w:type="spellStart"/>
        <w:r w:rsidRPr="00443D86">
          <w:rPr>
            <w:rFonts w:eastAsia="Times New Roman" w:cs="Times New Roman"/>
            <w:bCs/>
          </w:rPr>
          <w:t>CVMoV</w:t>
        </w:r>
        <w:proofErr w:type="spellEnd"/>
        <w:r w:rsidRPr="00443D86">
          <w:rPr>
            <w:rFonts w:eastAsia="Times New Roman" w:cs="Times New Roman"/>
            <w:bCs/>
          </w:rPr>
          <w:t xml:space="preserve">), género </w:t>
        </w:r>
        <w:proofErr w:type="spellStart"/>
        <w:r w:rsidRPr="00443D86">
          <w:rPr>
            <w:rFonts w:eastAsia="Times New Roman" w:cs="Times New Roman"/>
            <w:bCs/>
            <w:i/>
          </w:rPr>
          <w:t>Potyvirus</w:t>
        </w:r>
        <w:proofErr w:type="spellEnd"/>
        <w:r w:rsidRPr="00443D86">
          <w:rPr>
            <w:rFonts w:eastAsia="Times New Roman" w:cs="Times New Roman"/>
            <w:bCs/>
          </w:rPr>
          <w:t xml:space="preserve">, familia  </w:t>
        </w:r>
      </w:hyperlink>
      <w:proofErr w:type="spellStart"/>
      <w:r w:rsidRPr="00443D86">
        <w:rPr>
          <w:rFonts w:cs="Times New Roman"/>
          <w:i/>
        </w:rPr>
        <w:t>Potyviridae</w:t>
      </w:r>
      <w:proofErr w:type="spellEnd"/>
      <w:r w:rsidRPr="00443D86">
        <w:rPr>
          <w:rFonts w:cs="Times New Roman"/>
        </w:rPr>
        <w:t xml:space="preserve">. Su único anfitrión o huésped es el clavel donde </w:t>
      </w:r>
      <w:r w:rsidRPr="00443D86">
        <w:t>genera manchas cloróticas y áreas oscuras en las venas de las hojas. En ocasiones causa malformaciones en pétalos y rotura de color de las flores. Se transmite por pulgones de forma no persistente y por inoculación mecánica.</w:t>
      </w:r>
      <w:r w:rsidRPr="00443D86">
        <w:rPr>
          <w:rFonts w:cs="Times New Roman"/>
        </w:rPr>
        <w:t xml:space="preserve"> </w:t>
      </w:r>
      <w:r w:rsidRPr="00443D86">
        <w:t>Común en zonas productoras de clavel. Presente en España.</w:t>
      </w:r>
    </w:p>
    <w:p w14:paraId="7AF0F52D" w14:textId="77777777" w:rsidR="00E4085A" w:rsidRPr="00443D86" w:rsidRDefault="00E4085A" w:rsidP="00E4085A">
      <w:pPr>
        <w:pStyle w:val="Prrafodelista"/>
        <w:numPr>
          <w:ilvl w:val="0"/>
          <w:numId w:val="4"/>
        </w:numPr>
        <w:spacing w:before="240" w:after="240"/>
        <w:contextualSpacing w:val="0"/>
        <w:jc w:val="both"/>
        <w:rPr>
          <w:rFonts w:eastAsiaTheme="minorHAnsi"/>
          <w:lang w:eastAsia="en-US"/>
        </w:rPr>
      </w:pPr>
      <w:r w:rsidRPr="00443D86">
        <w:rPr>
          <w:b/>
        </w:rPr>
        <w:t xml:space="preserve">moteado del clavel </w:t>
      </w:r>
      <w:r w:rsidRPr="00443D86">
        <w:t>(</w:t>
      </w:r>
      <w:proofErr w:type="spellStart"/>
      <w:r w:rsidRPr="00443D86">
        <w:t>carnatipon</w:t>
      </w:r>
      <w:proofErr w:type="spellEnd"/>
      <w:r w:rsidRPr="00443D86">
        <w:t xml:space="preserve"> </w:t>
      </w:r>
      <w:proofErr w:type="spellStart"/>
      <w:r w:rsidRPr="00443D86">
        <w:t>mottle</w:t>
      </w:r>
      <w:proofErr w:type="spellEnd"/>
      <w:r w:rsidRPr="00443D86">
        <w:t xml:space="preserve">). </w:t>
      </w:r>
      <w:proofErr w:type="spellStart"/>
      <w:r w:rsidRPr="00443D86">
        <w:t>XDEnominación</w:t>
      </w:r>
      <w:proofErr w:type="spellEnd"/>
      <w:r w:rsidRPr="00443D86">
        <w:t xml:space="preserve"> común de enfermedad causada por el virus </w:t>
      </w:r>
      <w:proofErr w:type="spellStart"/>
      <w:r w:rsidRPr="00443D86">
        <w:t>fdel</w:t>
      </w:r>
      <w:proofErr w:type="spellEnd"/>
      <w:r w:rsidRPr="00443D86">
        <w:t xml:space="preserve"> moteado del clavel (</w:t>
      </w:r>
      <w:r w:rsidRPr="00443D86">
        <w:rPr>
          <w:rFonts w:cs="Times New Roman"/>
          <w:i/>
        </w:rPr>
        <w:t xml:space="preserve">Carnation </w:t>
      </w:r>
      <w:proofErr w:type="spellStart"/>
      <w:r w:rsidRPr="00443D86">
        <w:rPr>
          <w:rFonts w:cs="Times New Roman"/>
          <w:i/>
        </w:rPr>
        <w:t>mottle</w:t>
      </w:r>
      <w:proofErr w:type="spellEnd"/>
      <w:r w:rsidRPr="00443D86">
        <w:rPr>
          <w:rFonts w:cs="Times New Roman"/>
          <w:i/>
        </w:rPr>
        <w:t xml:space="preserve"> virus</w:t>
      </w:r>
      <w:r w:rsidRPr="00443D86">
        <w:rPr>
          <w:rFonts w:cs="Times New Roman"/>
        </w:rPr>
        <w:t>-</w:t>
      </w:r>
      <w:proofErr w:type="spellStart"/>
      <w:r w:rsidRPr="00443D86">
        <w:rPr>
          <w:rFonts w:cs="Times New Roman"/>
        </w:rPr>
        <w:t>CarMV</w:t>
      </w:r>
      <w:proofErr w:type="spellEnd"/>
      <w:r w:rsidRPr="00443D86">
        <w:rPr>
          <w:rFonts w:cs="Times New Roman"/>
        </w:rPr>
        <w:t xml:space="preserve">), género </w:t>
      </w:r>
      <w:proofErr w:type="spellStart"/>
      <w:r w:rsidRPr="00443D86">
        <w:rPr>
          <w:rFonts w:cs="Times New Roman"/>
          <w:i/>
          <w:iCs/>
          <w:color w:val="11171A"/>
          <w:shd w:val="clear" w:color="auto" w:fill="F9F9F9"/>
        </w:rPr>
        <w:t>Alphacarmovirus</w:t>
      </w:r>
      <w:proofErr w:type="spellEnd"/>
      <w:r w:rsidRPr="00443D86">
        <w:rPr>
          <w:rFonts w:cs="Times New Roman"/>
          <w:iCs/>
          <w:color w:val="11171A"/>
          <w:shd w:val="clear" w:color="auto" w:fill="F9F9F9"/>
        </w:rPr>
        <w:t>, familia</w:t>
      </w:r>
      <w:r w:rsidRPr="00443D86">
        <w:rPr>
          <w:rFonts w:cs="Times New Roman"/>
          <w:i/>
        </w:rPr>
        <w:t xml:space="preserve"> </w:t>
      </w:r>
      <w:proofErr w:type="spellStart"/>
      <w:r w:rsidRPr="00443D86">
        <w:rPr>
          <w:rFonts w:cs="Times New Roman"/>
          <w:i/>
          <w:iCs/>
          <w:color w:val="323232"/>
          <w:shd w:val="clear" w:color="auto" w:fill="F9F9F9"/>
        </w:rPr>
        <w:t>Tombusviridae</w:t>
      </w:r>
      <w:proofErr w:type="spellEnd"/>
      <w:r w:rsidRPr="00443D86">
        <w:rPr>
          <w:rFonts w:cs="Times New Roman"/>
          <w:iCs/>
          <w:color w:val="323232"/>
          <w:shd w:val="clear" w:color="auto" w:fill="F9F9F9"/>
        </w:rPr>
        <w:t xml:space="preserve">. Sus huéspedes o anfitriones son </w:t>
      </w:r>
      <w:r w:rsidRPr="00443D86">
        <w:t>clavel y begonia. Induce un moteado suave en las hojas, atenuación del color en pétalos y genera pérdida de plántulas durante el proceso de enraizamiento. Se transmite por inoculación mecánica por contacto entre plantas. Presente en España.</w:t>
      </w:r>
    </w:p>
    <w:p w14:paraId="08FAA8DA" w14:textId="77777777" w:rsidR="00E4085A" w:rsidRPr="00443D86" w:rsidRDefault="00E4085A" w:rsidP="00E4085A">
      <w:pPr>
        <w:pStyle w:val="Prrafodelista"/>
        <w:numPr>
          <w:ilvl w:val="0"/>
          <w:numId w:val="4"/>
        </w:numPr>
        <w:spacing w:before="240" w:after="240"/>
        <w:contextualSpacing w:val="0"/>
        <w:jc w:val="both"/>
        <w:rPr>
          <w:rFonts w:asciiTheme="majorHAnsi" w:eastAsiaTheme="minorHAnsi" w:hAnsiTheme="majorHAnsi"/>
          <w:lang w:eastAsia="en-US"/>
        </w:rPr>
      </w:pPr>
      <w:r w:rsidRPr="00443D86">
        <w:rPr>
          <w:b/>
        </w:rPr>
        <w:t xml:space="preserve">moteado del haba </w:t>
      </w:r>
      <w:r w:rsidRPr="00443D86">
        <w:t>(</w:t>
      </w:r>
      <w:proofErr w:type="spellStart"/>
      <w:r w:rsidRPr="00443D86">
        <w:t>broad</w:t>
      </w:r>
      <w:proofErr w:type="spellEnd"/>
      <w:r w:rsidRPr="00443D86">
        <w:t xml:space="preserve"> </w:t>
      </w:r>
      <w:proofErr w:type="spellStart"/>
      <w:r w:rsidRPr="00443D86">
        <w:t>bean</w:t>
      </w:r>
      <w:proofErr w:type="spellEnd"/>
      <w:r w:rsidRPr="00443D86">
        <w:t xml:space="preserve"> </w:t>
      </w:r>
      <w:proofErr w:type="spellStart"/>
      <w:r w:rsidRPr="00443D86">
        <w:t>mottle</w:t>
      </w:r>
      <w:proofErr w:type="spellEnd"/>
      <w:r w:rsidRPr="00443D86">
        <w:t xml:space="preserve">). </w:t>
      </w:r>
      <w:r w:rsidRPr="00443D86">
        <w:rPr>
          <w:rFonts w:eastAsiaTheme="minorHAnsi"/>
        </w:rPr>
        <w:t>Denominación común de la enfermedad causada por virus del moteado del haba (</w:t>
      </w:r>
      <w:r w:rsidRPr="00443D86">
        <w:rPr>
          <w:i/>
        </w:rPr>
        <w:t xml:space="preserve">Broad </w:t>
      </w:r>
      <w:proofErr w:type="spellStart"/>
      <w:r w:rsidRPr="00443D86">
        <w:rPr>
          <w:i/>
        </w:rPr>
        <w:t>bean</w:t>
      </w:r>
      <w:proofErr w:type="spellEnd"/>
      <w:r w:rsidRPr="00443D86">
        <w:rPr>
          <w:i/>
        </w:rPr>
        <w:t xml:space="preserve"> </w:t>
      </w:r>
      <w:proofErr w:type="spellStart"/>
      <w:r w:rsidRPr="00443D86">
        <w:rPr>
          <w:i/>
        </w:rPr>
        <w:t>mottle</w:t>
      </w:r>
      <w:proofErr w:type="spellEnd"/>
      <w:r w:rsidRPr="00443D86">
        <w:rPr>
          <w:i/>
        </w:rPr>
        <w:t xml:space="preserve"> virus</w:t>
      </w:r>
      <w:r w:rsidRPr="00443D86">
        <w:t xml:space="preserve">-BBMV), género </w:t>
      </w:r>
      <w:proofErr w:type="spellStart"/>
      <w:r w:rsidRPr="00443D86">
        <w:rPr>
          <w:i/>
        </w:rPr>
        <w:t>Bromovirus</w:t>
      </w:r>
      <w:proofErr w:type="spellEnd"/>
      <w:r w:rsidRPr="00443D86">
        <w:t xml:space="preserve">, familia </w:t>
      </w:r>
      <w:proofErr w:type="spellStart"/>
      <w:r w:rsidRPr="00443D86">
        <w:rPr>
          <w:i/>
        </w:rPr>
        <w:t>Bromoviridae</w:t>
      </w:r>
      <w:proofErr w:type="spellEnd"/>
      <w:r w:rsidRPr="00443D86">
        <w:t xml:space="preserve">. Sus huéspedes o anfitriones cultivados son alubia, habichuela, haba, fríjol, judía o poroto y guisante, </w:t>
      </w:r>
      <w:r w:rsidRPr="00443D86">
        <w:rPr>
          <w:rFonts w:eastAsiaTheme="minorHAnsi"/>
        </w:rPr>
        <w:t>chícharo o arveja</w:t>
      </w:r>
      <w:r w:rsidRPr="00443D86">
        <w:t xml:space="preserve">. En haba causa moteado y deformación sistémicos de hoja; en judía y guisante induce lesiones cloróticas locales y moteado y amarilleo foliar sistémico. La infección viral presenta inclusiones amorfas en las zonas cloróticas de las hojas infectadas, al principio granulares y posteriormente vacuoladas. Se transmite por inoculación mecánica y por vectores coleópteros, principalmente de las especies </w:t>
      </w:r>
      <w:proofErr w:type="spellStart"/>
      <w:r w:rsidRPr="00443D86">
        <w:t>Acalymma</w:t>
      </w:r>
      <w:proofErr w:type="spellEnd"/>
      <w:r w:rsidRPr="00443D86">
        <w:t xml:space="preserve"> </w:t>
      </w:r>
      <w:proofErr w:type="spellStart"/>
      <w:r w:rsidRPr="00443D86">
        <w:t>trivittata</w:t>
      </w:r>
      <w:proofErr w:type="spellEnd"/>
      <w:r w:rsidRPr="00443D86">
        <w:t xml:space="preserve">, </w:t>
      </w:r>
      <w:proofErr w:type="spellStart"/>
      <w:r w:rsidRPr="00443D86">
        <w:t>Colaspis</w:t>
      </w:r>
      <w:proofErr w:type="spellEnd"/>
      <w:r w:rsidRPr="00443D86">
        <w:t xml:space="preserve"> </w:t>
      </w:r>
      <w:proofErr w:type="spellStart"/>
      <w:r w:rsidRPr="00443D86">
        <w:t>flavida</w:t>
      </w:r>
      <w:proofErr w:type="spellEnd"/>
      <w:r w:rsidRPr="00443D86">
        <w:t xml:space="preserve">, </w:t>
      </w:r>
      <w:proofErr w:type="spellStart"/>
      <w:r w:rsidRPr="00443D86">
        <w:t>Diabrotica</w:t>
      </w:r>
      <w:proofErr w:type="spellEnd"/>
      <w:r w:rsidRPr="00443D86">
        <w:t xml:space="preserve"> </w:t>
      </w:r>
      <w:proofErr w:type="spellStart"/>
      <w:r w:rsidRPr="00443D86">
        <w:t>undecimpunctata</w:t>
      </w:r>
      <w:proofErr w:type="spellEnd"/>
      <w:r w:rsidRPr="00443D86">
        <w:t xml:space="preserve">, y </w:t>
      </w:r>
      <w:proofErr w:type="spellStart"/>
      <w:r w:rsidRPr="00443D86">
        <w:t>Sitona</w:t>
      </w:r>
      <w:proofErr w:type="spellEnd"/>
      <w:r w:rsidRPr="00443D86">
        <w:t xml:space="preserve"> </w:t>
      </w:r>
      <w:proofErr w:type="spellStart"/>
      <w:r w:rsidRPr="00443D86">
        <w:t>lineata</w:t>
      </w:r>
      <w:proofErr w:type="spellEnd"/>
      <w:r w:rsidRPr="00443D86">
        <w:t>.</w:t>
      </w:r>
      <w:r w:rsidRPr="00443D86">
        <w:rPr>
          <w:i/>
        </w:rPr>
        <w:t xml:space="preserve"> </w:t>
      </w:r>
      <w:r w:rsidRPr="00443D86">
        <w:t>Presente en España.</w:t>
      </w:r>
    </w:p>
    <w:p w14:paraId="132C5D15" w14:textId="77777777" w:rsidR="00E4085A" w:rsidRPr="00443D86" w:rsidRDefault="00E4085A" w:rsidP="00E4085A">
      <w:pPr>
        <w:pStyle w:val="Prrafodelista"/>
        <w:numPr>
          <w:ilvl w:val="0"/>
          <w:numId w:val="4"/>
        </w:numPr>
        <w:spacing w:before="240" w:after="240"/>
        <w:contextualSpacing w:val="0"/>
        <w:jc w:val="both"/>
        <w:rPr>
          <w:rFonts w:asciiTheme="majorHAnsi" w:eastAsiaTheme="minorHAnsi" w:hAnsiTheme="majorHAnsi"/>
          <w:lang w:eastAsia="en-US"/>
        </w:rPr>
      </w:pPr>
      <w:r w:rsidRPr="00443D86">
        <w:rPr>
          <w:rFonts w:eastAsiaTheme="minorHAnsi"/>
          <w:b/>
        </w:rPr>
        <w:lastRenderedPageBreak/>
        <w:t xml:space="preserve">moteado pardo del guisante </w:t>
      </w:r>
      <w:r w:rsidRPr="00443D86">
        <w:rPr>
          <w:rFonts w:eastAsiaTheme="minorHAnsi"/>
        </w:rPr>
        <w:t>(</w:t>
      </w:r>
      <w:proofErr w:type="spellStart"/>
      <w:r w:rsidRPr="00443D86">
        <w:rPr>
          <w:rFonts w:eastAsiaTheme="minorHAnsi"/>
        </w:rPr>
        <w:t>bacterial</w:t>
      </w:r>
      <w:proofErr w:type="spellEnd"/>
      <w:r w:rsidRPr="00443D86">
        <w:rPr>
          <w:rFonts w:eastAsiaTheme="minorHAnsi"/>
        </w:rPr>
        <w:t xml:space="preserve"> </w:t>
      </w:r>
      <w:proofErr w:type="spellStart"/>
      <w:r w:rsidRPr="00443D86">
        <w:rPr>
          <w:rFonts w:eastAsiaTheme="minorHAnsi"/>
        </w:rPr>
        <w:t>blight</w:t>
      </w:r>
      <w:proofErr w:type="spellEnd"/>
      <w:r w:rsidRPr="00443D86">
        <w:rPr>
          <w:rFonts w:eastAsiaTheme="minorHAnsi"/>
        </w:rPr>
        <w:t xml:space="preserve">). Denominación común de la enfermedad causada por la bacteria </w:t>
      </w:r>
      <w:r w:rsidRPr="00443D86">
        <w:rPr>
          <w:rFonts w:eastAsiaTheme="minorHAnsi"/>
          <w:i/>
        </w:rPr>
        <w:t xml:space="preserve">Pseudomonas </w:t>
      </w:r>
      <w:proofErr w:type="spellStart"/>
      <w:r w:rsidRPr="00443D86">
        <w:rPr>
          <w:rFonts w:eastAsiaTheme="minorHAnsi"/>
          <w:i/>
        </w:rPr>
        <w:t>syringae</w:t>
      </w:r>
      <w:proofErr w:type="spellEnd"/>
      <w:r w:rsidRPr="00443D86">
        <w:rPr>
          <w:rFonts w:eastAsiaTheme="minorHAnsi"/>
        </w:rPr>
        <w:t xml:space="preserve"> </w:t>
      </w:r>
      <w:proofErr w:type="spellStart"/>
      <w:r w:rsidRPr="00443D86">
        <w:rPr>
          <w:rFonts w:eastAsiaTheme="minorHAnsi"/>
        </w:rPr>
        <w:t>pv</w:t>
      </w:r>
      <w:proofErr w:type="spellEnd"/>
      <w:r w:rsidRPr="00443D86">
        <w:rPr>
          <w:rFonts w:eastAsiaTheme="minorHAnsi"/>
        </w:rPr>
        <w:t xml:space="preserve">. </w:t>
      </w:r>
      <w:proofErr w:type="spellStart"/>
      <w:r w:rsidRPr="00443D86">
        <w:rPr>
          <w:rFonts w:eastAsiaTheme="minorHAnsi"/>
          <w:i/>
        </w:rPr>
        <w:t>syringae</w:t>
      </w:r>
      <w:proofErr w:type="spellEnd"/>
      <w:r w:rsidRPr="00443D86">
        <w:rPr>
          <w:rFonts w:eastAsiaTheme="minorHAnsi"/>
        </w:rPr>
        <w:t xml:space="preserve"> en guisante, chícharo o arveja, </w:t>
      </w:r>
      <w:proofErr w:type="spellStart"/>
      <w:r w:rsidRPr="00443D86">
        <w:rPr>
          <w:rFonts w:eastAsiaTheme="minorHAnsi"/>
        </w:rPr>
        <w:t>titarro</w:t>
      </w:r>
      <w:proofErr w:type="spellEnd"/>
      <w:r w:rsidRPr="00443D86">
        <w:rPr>
          <w:rFonts w:eastAsiaTheme="minorHAnsi"/>
        </w:rPr>
        <w:t xml:space="preserve"> (</w:t>
      </w:r>
      <w:proofErr w:type="spellStart"/>
      <w:r w:rsidRPr="00443D86">
        <w:rPr>
          <w:rFonts w:eastAsiaTheme="minorHAnsi"/>
          <w:i/>
        </w:rPr>
        <w:t>Lathyrus</w:t>
      </w:r>
      <w:proofErr w:type="spellEnd"/>
      <w:r w:rsidRPr="00443D86">
        <w:rPr>
          <w:rFonts w:eastAsiaTheme="minorHAnsi"/>
          <w:i/>
        </w:rPr>
        <w:t xml:space="preserve"> </w:t>
      </w:r>
      <w:proofErr w:type="spellStart"/>
      <w:r w:rsidRPr="00443D86">
        <w:rPr>
          <w:rFonts w:eastAsiaTheme="minorHAnsi"/>
          <w:i/>
        </w:rPr>
        <w:t>cicera</w:t>
      </w:r>
      <w:proofErr w:type="spellEnd"/>
      <w:r w:rsidRPr="00443D86">
        <w:rPr>
          <w:rFonts w:eastAsiaTheme="minorHAnsi"/>
        </w:rPr>
        <w:t xml:space="preserve">) y veza. Produce </w:t>
      </w:r>
      <w:r w:rsidRPr="00443D86">
        <w:rPr>
          <w:color w:val="231F20"/>
        </w:rPr>
        <w:t>marchitez de brotes jóvenes y lesiones foliares. Se transmite mediante lluvia, viento y técnicas culturales. Presente en España.</w:t>
      </w:r>
    </w:p>
    <w:p w14:paraId="27FBB6B6" w14:textId="77777777" w:rsidR="00E4085A" w:rsidRPr="00443D86" w:rsidRDefault="00E4085A" w:rsidP="00E4085A">
      <w:pPr>
        <w:pStyle w:val="Prrafodelista"/>
        <w:numPr>
          <w:ilvl w:val="0"/>
          <w:numId w:val="4"/>
        </w:numPr>
        <w:spacing w:before="240" w:after="240"/>
        <w:contextualSpacing w:val="0"/>
        <w:jc w:val="both"/>
      </w:pPr>
      <w:r w:rsidRPr="00443D86">
        <w:rPr>
          <w:b/>
        </w:rPr>
        <w:t>motivo antigénico</w:t>
      </w:r>
      <w:r w:rsidRPr="00443D86">
        <w:t>. Véase determinante antigénico.</w:t>
      </w:r>
    </w:p>
    <w:p w14:paraId="7E9D33EA"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GB"/>
        </w:rPr>
        <w:t>movilidad</w:t>
      </w:r>
      <w:proofErr w:type="spellEnd"/>
      <w:r w:rsidRPr="00443D86">
        <w:rPr>
          <w:b/>
          <w:lang w:val="en-GB"/>
        </w:rPr>
        <w:t xml:space="preserve"> a </w:t>
      </w:r>
      <w:proofErr w:type="spellStart"/>
      <w:r w:rsidRPr="00443D86">
        <w:rPr>
          <w:b/>
          <w:lang w:val="en-GB"/>
        </w:rPr>
        <w:t>tirones</w:t>
      </w:r>
      <w:proofErr w:type="spellEnd"/>
      <w:r w:rsidRPr="00443D86">
        <w:rPr>
          <w:b/>
          <w:lang w:val="en-GB"/>
        </w:rPr>
        <w:t xml:space="preserve"> </w:t>
      </w:r>
      <w:r w:rsidRPr="00443D86">
        <w:rPr>
          <w:lang w:val="en-GB"/>
        </w:rPr>
        <w:t xml:space="preserve">(twitching motility). </w:t>
      </w:r>
      <w:r w:rsidRPr="00443D86">
        <w:t xml:space="preserve">La que efectúan algunas bacterias para deslizarse sobre superficies sólidas mediante la extensión y retracción de los </w:t>
      </w:r>
      <w:proofErr w:type="spellStart"/>
      <w:r w:rsidRPr="00443D86">
        <w:rPr>
          <w:i/>
        </w:rPr>
        <w:t>pili</w:t>
      </w:r>
      <w:proofErr w:type="spellEnd"/>
      <w:r w:rsidRPr="00443D86">
        <w:t xml:space="preserve">. Véase </w:t>
      </w:r>
      <w:proofErr w:type="spellStart"/>
      <w:r w:rsidRPr="00443D86">
        <w:rPr>
          <w:i/>
        </w:rPr>
        <w:t>pili</w:t>
      </w:r>
      <w:proofErr w:type="spellEnd"/>
      <w:r w:rsidRPr="00443D86">
        <w:t>.</w:t>
      </w:r>
    </w:p>
    <w:p w14:paraId="6FDD8301" w14:textId="77777777" w:rsidR="00E4085A" w:rsidRPr="00443D86" w:rsidRDefault="00E4085A" w:rsidP="00E4085A">
      <w:pPr>
        <w:pStyle w:val="Prrafodelista"/>
        <w:numPr>
          <w:ilvl w:val="0"/>
          <w:numId w:val="4"/>
        </w:numPr>
        <w:spacing w:before="240" w:after="240"/>
        <w:contextualSpacing w:val="0"/>
        <w:jc w:val="both"/>
      </w:pPr>
      <w:r w:rsidRPr="00443D86">
        <w:rPr>
          <w:b/>
        </w:rPr>
        <w:t>movilidad electroforética</w:t>
      </w:r>
      <w:r w:rsidRPr="00443D86">
        <w:t xml:space="preserve"> (</w:t>
      </w:r>
      <w:proofErr w:type="spellStart"/>
      <w:r w:rsidRPr="00443D86">
        <w:t>electrophoretic</w:t>
      </w:r>
      <w:proofErr w:type="spellEnd"/>
      <w:r w:rsidRPr="00443D86">
        <w:t xml:space="preserve"> </w:t>
      </w:r>
      <w:proofErr w:type="spellStart"/>
      <w:r w:rsidRPr="00443D86">
        <w:t>mobility</w:t>
      </w:r>
      <w:proofErr w:type="spellEnd"/>
      <w:r w:rsidRPr="00443D86">
        <w:t>). Medida de la velocidad a la que un componente dado de una mezcla se mueve (migra) a través del gel de soporte. La movilidad refleja generalmente la carga y la masa de la molécula.</w:t>
      </w:r>
    </w:p>
    <w:p w14:paraId="1FF7A5E4" w14:textId="77777777" w:rsidR="00E4085A" w:rsidRPr="00443D86" w:rsidRDefault="00E4085A" w:rsidP="00E4085A">
      <w:pPr>
        <w:pStyle w:val="Prrafodelista"/>
        <w:numPr>
          <w:ilvl w:val="0"/>
          <w:numId w:val="4"/>
        </w:numPr>
        <w:spacing w:before="240" w:after="240"/>
        <w:contextualSpacing w:val="0"/>
        <w:jc w:val="both"/>
      </w:pPr>
      <w:r w:rsidRPr="00443D86">
        <w:rPr>
          <w:b/>
        </w:rPr>
        <w:t>movimiento de deslizamiento en superficies sólidas</w:t>
      </w:r>
      <w:r w:rsidRPr="00443D86">
        <w:t xml:space="preserve"> (</w:t>
      </w:r>
      <w:proofErr w:type="spellStart"/>
      <w:r w:rsidRPr="00443D86">
        <w:t>swarming</w:t>
      </w:r>
      <w:proofErr w:type="spellEnd"/>
      <w:r w:rsidRPr="00443D86">
        <w:t xml:space="preserve"> </w:t>
      </w:r>
      <w:proofErr w:type="spellStart"/>
      <w:r w:rsidRPr="00443D86">
        <w:t>motility</w:t>
      </w:r>
      <w:proofErr w:type="spellEnd"/>
      <w:r w:rsidRPr="00443D86">
        <w:t>). Es la migración de masas bacterianas (movimiento multicelular) sobre una superficie mediada por flagelos. Este tipo de movimiento requiere que existan interacciones entre diferentes células, la secreción de surfactantes y un incremento en el número normal de flagelos. Véase movimiento de natación.</w:t>
      </w:r>
    </w:p>
    <w:p w14:paraId="7AA3DE4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movimiento de natación </w:t>
      </w:r>
      <w:r w:rsidRPr="00443D86">
        <w:t>(</w:t>
      </w:r>
      <w:proofErr w:type="spellStart"/>
      <w:r w:rsidRPr="00443D86">
        <w:t>swimming</w:t>
      </w:r>
      <w:proofErr w:type="spellEnd"/>
      <w:r w:rsidRPr="00443D86">
        <w:t xml:space="preserve"> </w:t>
      </w:r>
      <w:proofErr w:type="spellStart"/>
      <w:r w:rsidRPr="00443D86">
        <w:t>motility</w:t>
      </w:r>
      <w:proofErr w:type="spellEnd"/>
      <w:r w:rsidRPr="00443D86">
        <w:t xml:space="preserve">). El que efectúan muchas células </w:t>
      </w:r>
      <w:proofErr w:type="spellStart"/>
      <w:r w:rsidRPr="00443D86">
        <w:t>procarióticas</w:t>
      </w:r>
      <w:proofErr w:type="spellEnd"/>
      <w:r w:rsidRPr="00443D86">
        <w:t xml:space="preserve"> capaces de moverse mediante flagelos en medio líquido. Se distingue del movimiento de deslizamiento en superficies sólidas, en que el movimiento de natación implica células individuales y que se realiza en medios líquidos (o en medio semisólido, con menos del 0.3 % de agar). Véase movimiento de deslizamiento en superficies sólidas.</w:t>
      </w:r>
    </w:p>
    <w:p w14:paraId="7B939B24" w14:textId="77777777" w:rsidR="00E4085A" w:rsidRPr="00443D86" w:rsidRDefault="00E4085A" w:rsidP="00E4085A">
      <w:pPr>
        <w:pStyle w:val="Prrafodelista"/>
        <w:numPr>
          <w:ilvl w:val="0"/>
          <w:numId w:val="4"/>
        </w:numPr>
        <w:spacing w:before="240" w:after="240"/>
        <w:contextualSpacing w:val="0"/>
        <w:jc w:val="both"/>
      </w:pPr>
      <w:r w:rsidRPr="00443D86">
        <w:rPr>
          <w:b/>
        </w:rPr>
        <w:t>movimiento de partículas ancladas</w:t>
      </w:r>
      <w:r w:rsidRPr="00443D86">
        <w:t xml:space="preserve"> (</w:t>
      </w:r>
      <w:proofErr w:type="spellStart"/>
      <w:r w:rsidRPr="00443D86">
        <w:t>teathered</w:t>
      </w:r>
      <w:proofErr w:type="spellEnd"/>
      <w:r w:rsidRPr="00443D86">
        <w:t xml:space="preserve"> </w:t>
      </w:r>
      <w:proofErr w:type="spellStart"/>
      <w:r w:rsidRPr="00443D86">
        <w:t>particle</w:t>
      </w:r>
      <w:proofErr w:type="spellEnd"/>
      <w:r w:rsidRPr="00443D86">
        <w:t xml:space="preserve"> </w:t>
      </w:r>
      <w:proofErr w:type="spellStart"/>
      <w:r w:rsidRPr="00443D86">
        <w:t>motion</w:t>
      </w:r>
      <w:proofErr w:type="spellEnd"/>
      <w:r w:rsidRPr="00443D86">
        <w:t xml:space="preserve">, TPM). Técnica </w:t>
      </w:r>
      <w:r w:rsidRPr="00443D86">
        <w:rPr>
          <w:i/>
        </w:rPr>
        <w:t>in vitro</w:t>
      </w:r>
      <w:r w:rsidRPr="00443D86">
        <w:t xml:space="preserve"> versátil para monitorear las conformaciones que puede exhibir una macromolécula lineal, como el ADN. Consiste en observar el movimiento difusivo de una partícula rastreadora anclada a un punto fijo a través de la macromolécula de interés, que actúa como una atadura.</w:t>
      </w:r>
    </w:p>
    <w:p w14:paraId="68B3A165"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movimiento de virus </w:t>
      </w:r>
      <w:r w:rsidRPr="00443D86">
        <w:t>(</w:t>
      </w:r>
      <w:proofErr w:type="spellStart"/>
      <w:r w:rsidRPr="00443D86">
        <w:t>movement</w:t>
      </w:r>
      <w:proofErr w:type="spellEnd"/>
      <w:r w:rsidRPr="00443D86">
        <w:t xml:space="preserve"> </w:t>
      </w:r>
      <w:proofErr w:type="spellStart"/>
      <w:r w:rsidRPr="00443D86">
        <w:t>of</w:t>
      </w:r>
      <w:proofErr w:type="spellEnd"/>
      <w:r w:rsidRPr="00443D86">
        <w:t xml:space="preserve"> </w:t>
      </w:r>
      <w:proofErr w:type="spellStart"/>
      <w:r w:rsidRPr="00443D86">
        <w:t>viruses</w:t>
      </w:r>
      <w:proofErr w:type="spellEnd"/>
      <w:r w:rsidRPr="00443D86">
        <w:t>). El que efectúan los virus de plantas, desde los sitios iniciales de replicación (normalmente complejos asociados a estructuras membranosas), una vez superadas las primeras barreras defensivas del huésped. Los virus necesitan, para perpetuarse y posteriormente diseminarse, acometer diferentes tipos de movimiento en y entre las células vegetales. Deben moverse intracelularmente hasta la periferia celular y a través de las conexiones intercelulares o plasmodesmos, con el fin de invadir las células contiguas hasta acceder al sistema vascular, lo que les permitirá translocarse a las partes distales de la planta. La restricción a algunos de estos diferentes tipos de movimientos es una de las principales respuestas que las plantas han desarrollado para su defensa. Véase también acepción segunda de translocación.</w:t>
      </w:r>
    </w:p>
    <w:p w14:paraId="4E43A07E" w14:textId="77777777" w:rsidR="00E4085A" w:rsidRPr="00443D86" w:rsidRDefault="00E4085A" w:rsidP="00E4085A">
      <w:pPr>
        <w:pStyle w:val="Prrafodelista"/>
        <w:numPr>
          <w:ilvl w:val="0"/>
          <w:numId w:val="4"/>
        </w:numPr>
        <w:spacing w:before="240" w:after="240"/>
        <w:contextualSpacing w:val="0"/>
        <w:jc w:val="both"/>
      </w:pPr>
      <w:r w:rsidRPr="00443D86">
        <w:rPr>
          <w:b/>
          <w:lang w:val="en-US"/>
        </w:rPr>
        <w:lastRenderedPageBreak/>
        <w:t>MPU</w:t>
      </w:r>
      <w:r w:rsidRPr="00443D86">
        <w:rPr>
          <w:lang w:val="en-US"/>
        </w:rPr>
        <w:t xml:space="preserve"> (Mediterranean </w:t>
      </w:r>
      <w:proofErr w:type="spellStart"/>
      <w:r w:rsidRPr="00443D86">
        <w:rPr>
          <w:lang w:val="en-US"/>
        </w:rPr>
        <w:t>Phytopathological</w:t>
      </w:r>
      <w:proofErr w:type="spellEnd"/>
      <w:r w:rsidRPr="00443D86">
        <w:rPr>
          <w:lang w:val="en-US"/>
        </w:rPr>
        <w:t xml:space="preserve"> Union, MPU). </w:t>
      </w:r>
      <w:r w:rsidRPr="00443D86">
        <w:t>Sigla del inglés. Véase Unión fitopatológica mediterránea.</w:t>
      </w:r>
    </w:p>
    <w:p w14:paraId="1370E4D5"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muceína</w:t>
      </w:r>
      <w:proofErr w:type="spellEnd"/>
      <w:r w:rsidRPr="00443D86">
        <w:rPr>
          <w:b/>
        </w:rPr>
        <w:t xml:space="preserve"> </w:t>
      </w:r>
      <w:r w:rsidRPr="00443D86">
        <w:t>(</w:t>
      </w:r>
      <w:proofErr w:type="spellStart"/>
      <w:r w:rsidRPr="00443D86">
        <w:t>mucin</w:t>
      </w:r>
      <w:proofErr w:type="spellEnd"/>
      <w:r w:rsidRPr="00443D86">
        <w:t>).</w:t>
      </w:r>
      <w:r w:rsidRPr="00443D86">
        <w:rPr>
          <w:b/>
        </w:rPr>
        <w:t xml:space="preserve"> </w:t>
      </w:r>
      <w:r w:rsidRPr="00443D86">
        <w:t>Tipo de glicoproteína de alto peso molecular, componente principal de las secreciones mucosas.</w:t>
      </w:r>
      <w:r w:rsidRPr="00443D86">
        <w:rPr>
          <w:b/>
        </w:rPr>
        <w:t xml:space="preserve"> </w:t>
      </w:r>
    </w:p>
    <w:p w14:paraId="6D0777CC"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mucigel</w:t>
      </w:r>
      <w:proofErr w:type="spellEnd"/>
      <w:r w:rsidRPr="00443D86">
        <w:rPr>
          <w:b/>
        </w:rPr>
        <w:t xml:space="preserve"> </w:t>
      </w:r>
      <w:r w:rsidRPr="00443D86">
        <w:t>(</w:t>
      </w:r>
      <w:proofErr w:type="spellStart"/>
      <w:r w:rsidRPr="00443D86">
        <w:t>mucigel</w:t>
      </w:r>
      <w:proofErr w:type="spellEnd"/>
      <w:r w:rsidRPr="00443D86">
        <w:t>). Material gelatinoso que reviste la superficie de las raíces desarrolladas en suelos no esterilizados. Actúa de puente entre la raíz y las partículas de suelo adyacentes. Incluye agua, materiales exudados de la raíz, células bacterianas y productos metabolizados por los microorganismos (microbiota del suelo), así como coloides minerales y orgánicos procedentes del suelo.</w:t>
      </w:r>
    </w:p>
    <w:p w14:paraId="528BC4B2" w14:textId="77777777" w:rsidR="00E4085A" w:rsidRPr="00443D86" w:rsidRDefault="00E4085A" w:rsidP="00E4085A">
      <w:pPr>
        <w:pStyle w:val="Prrafodelista"/>
        <w:numPr>
          <w:ilvl w:val="0"/>
          <w:numId w:val="4"/>
        </w:numPr>
        <w:spacing w:before="240" w:after="240"/>
        <w:contextualSpacing w:val="0"/>
        <w:jc w:val="both"/>
      </w:pPr>
      <w:r w:rsidRPr="00443D86">
        <w:rPr>
          <w:b/>
        </w:rPr>
        <w:t>mucílago</w:t>
      </w:r>
      <w:r w:rsidRPr="00443D86">
        <w:t xml:space="preserve"> (</w:t>
      </w:r>
      <w:proofErr w:type="spellStart"/>
      <w:r w:rsidRPr="00443D86">
        <w:t>mucilage</w:t>
      </w:r>
      <w:proofErr w:type="spellEnd"/>
      <w:r w:rsidRPr="00443D86">
        <w:t>). Sustancia de consistencia gomosa, compuesta por glúcidos complejos, producida por la planta como respuesta a estreses.</w:t>
      </w:r>
    </w:p>
    <w:p w14:paraId="5705B69B"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mucopéptido</w:t>
      </w:r>
      <w:proofErr w:type="spellEnd"/>
      <w:r w:rsidRPr="00443D86">
        <w:t xml:space="preserve"> (</w:t>
      </w:r>
      <w:proofErr w:type="spellStart"/>
      <w:r w:rsidRPr="00443D86">
        <w:t>mucopeptide</w:t>
      </w:r>
      <w:proofErr w:type="spellEnd"/>
      <w:r w:rsidRPr="00443D86">
        <w:t xml:space="preserve">). Véase peptidoglicano. </w:t>
      </w:r>
    </w:p>
    <w:p w14:paraId="113B3F43"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mucopéptido</w:t>
      </w:r>
      <w:proofErr w:type="spellEnd"/>
      <w:r w:rsidRPr="00443D86">
        <w:t xml:space="preserve"> (</w:t>
      </w:r>
      <w:proofErr w:type="spellStart"/>
      <w:r w:rsidRPr="00443D86">
        <w:t>mucopeptide</w:t>
      </w:r>
      <w:proofErr w:type="spellEnd"/>
      <w:r w:rsidRPr="00443D86">
        <w:t xml:space="preserve">). </w:t>
      </w:r>
      <w:proofErr w:type="spellStart"/>
      <w:r w:rsidRPr="00443D86">
        <w:t>Heteropolímero</w:t>
      </w:r>
      <w:proofErr w:type="spellEnd"/>
      <w:r w:rsidRPr="00443D86">
        <w:t xml:space="preserve"> macromolecular que contiene dos </w:t>
      </w:r>
      <w:proofErr w:type="spellStart"/>
      <w:r w:rsidRPr="00443D86">
        <w:t>aminoazúcares</w:t>
      </w:r>
      <w:proofErr w:type="spellEnd"/>
      <w:r w:rsidRPr="00443D86">
        <w:t xml:space="preserve"> (N-</w:t>
      </w:r>
      <w:proofErr w:type="spellStart"/>
      <w:r w:rsidRPr="00443D86">
        <w:t>acetilglucosamina</w:t>
      </w:r>
      <w:proofErr w:type="spellEnd"/>
      <w:r w:rsidRPr="00443D86">
        <w:t xml:space="preserve"> y ácido N-</w:t>
      </w:r>
      <w:proofErr w:type="spellStart"/>
      <w:r w:rsidRPr="00443D86">
        <w:t>acetilmurámico</w:t>
      </w:r>
      <w:proofErr w:type="spellEnd"/>
      <w:r w:rsidRPr="00443D86">
        <w:t xml:space="preserve">) y un cierto número de aminoácidos (alanina, ácido glutámico, ácido </w:t>
      </w:r>
      <w:proofErr w:type="spellStart"/>
      <w:r w:rsidRPr="00443D86">
        <w:t>diaminopimélico</w:t>
      </w:r>
      <w:proofErr w:type="spellEnd"/>
      <w:r w:rsidRPr="00443D86">
        <w:t xml:space="preserve">, lisina). Los </w:t>
      </w:r>
      <w:proofErr w:type="spellStart"/>
      <w:r w:rsidRPr="00443D86">
        <w:t>mucopéptidos</w:t>
      </w:r>
      <w:proofErr w:type="spellEnd"/>
      <w:r w:rsidRPr="00443D86">
        <w:t xml:space="preserve"> se encuentran asociados con la pared celular de las procariotas.</w:t>
      </w:r>
    </w:p>
    <w:p w14:paraId="28F6B6D9" w14:textId="77777777" w:rsidR="00E4085A" w:rsidRPr="00443D86" w:rsidRDefault="00E4085A" w:rsidP="00E4085A">
      <w:pPr>
        <w:pStyle w:val="Prrafodelista"/>
        <w:numPr>
          <w:ilvl w:val="0"/>
          <w:numId w:val="4"/>
        </w:numPr>
        <w:spacing w:before="240" w:after="240"/>
        <w:contextualSpacing w:val="0"/>
        <w:jc w:val="both"/>
      </w:pPr>
      <w:r w:rsidRPr="00443D86">
        <w:rPr>
          <w:b/>
        </w:rPr>
        <w:t>mucrón</w:t>
      </w:r>
      <w:r w:rsidRPr="00443D86">
        <w:t xml:space="preserve"> (</w:t>
      </w:r>
      <w:proofErr w:type="spellStart"/>
      <w:r w:rsidRPr="00443D86">
        <w:t>mucro</w:t>
      </w:r>
      <w:proofErr w:type="spellEnd"/>
      <w:r w:rsidRPr="00443D86">
        <w:t xml:space="preserve">). Punta corta, más o menos aguda, poco consistente y bien diferenciada que termina abruptamente en el extremo de un órgano de la planta. </w:t>
      </w:r>
      <w:r w:rsidRPr="00443D86">
        <w:rPr>
          <w:i/>
        </w:rPr>
        <w:t>Sin</w:t>
      </w:r>
      <w:r w:rsidRPr="00443D86">
        <w:t>: apículo.</w:t>
      </w:r>
    </w:p>
    <w:p w14:paraId="1BD15D9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mucus </w:t>
      </w:r>
      <w:r w:rsidRPr="00443D86">
        <w:t xml:space="preserve">(mucus). Sustancia de aspecto viscoso, rica en </w:t>
      </w:r>
      <w:proofErr w:type="spellStart"/>
      <w:r w:rsidRPr="00443D86">
        <w:t>muceína</w:t>
      </w:r>
      <w:proofErr w:type="spellEnd"/>
      <w:r w:rsidRPr="00443D86">
        <w:t>, secretada en algunos casos por las células bacterianas y que las rodea formando estructuras exteriores a la pared celular (denominada capa mucosa) con capas más o menos difusas.</w:t>
      </w:r>
    </w:p>
    <w:p w14:paraId="49FFB9D3" w14:textId="77777777" w:rsidR="00E4085A" w:rsidRPr="00443D86" w:rsidRDefault="00E4085A" w:rsidP="00E4085A">
      <w:pPr>
        <w:pStyle w:val="Prrafodelista"/>
        <w:numPr>
          <w:ilvl w:val="0"/>
          <w:numId w:val="4"/>
        </w:numPr>
        <w:spacing w:before="240" w:after="240"/>
        <w:contextualSpacing w:val="0"/>
        <w:jc w:val="both"/>
      </w:pPr>
      <w:r w:rsidRPr="00443D86">
        <w:rPr>
          <w:b/>
        </w:rPr>
        <w:t>muda</w:t>
      </w:r>
      <w:r w:rsidRPr="00443D86">
        <w:t>. Véase ecdisis.</w:t>
      </w:r>
    </w:p>
    <w:p w14:paraId="7288C34B" w14:textId="77777777" w:rsidR="00E4085A" w:rsidRPr="00443D86" w:rsidRDefault="00E4085A" w:rsidP="00E4085A">
      <w:pPr>
        <w:pStyle w:val="Prrafodelista"/>
        <w:numPr>
          <w:ilvl w:val="0"/>
          <w:numId w:val="4"/>
        </w:numPr>
        <w:spacing w:before="240" w:after="240"/>
        <w:contextualSpacing w:val="0"/>
        <w:jc w:val="both"/>
      </w:pPr>
      <w:r w:rsidRPr="00443D86">
        <w:rPr>
          <w:b/>
        </w:rPr>
        <w:t>muérdago</w:t>
      </w:r>
      <w:r w:rsidRPr="00443D86">
        <w:t xml:space="preserve"> (</w:t>
      </w:r>
      <w:proofErr w:type="spellStart"/>
      <w:r w:rsidRPr="00443D86">
        <w:t>mistletoe</w:t>
      </w:r>
      <w:proofErr w:type="spellEnd"/>
      <w:r w:rsidRPr="00443D86">
        <w:t xml:space="preserve">). Planta fanerógama de la familia Lorantáceas, </w:t>
      </w:r>
      <w:proofErr w:type="spellStart"/>
      <w:r w:rsidRPr="00443D86">
        <w:t>hemiparásita</w:t>
      </w:r>
      <w:proofErr w:type="spellEnd"/>
      <w:r w:rsidRPr="00443D86">
        <w:t xml:space="preserve"> dioica que, aunque realiza su propia función clorofílica y permanece verde durante todo el año, sintetiza sus nutrientes orgánicos, tomando del huésped mediante haustorios agua, sales minerales y también sustancias carbonatadas. Existen diversas especies como </w:t>
      </w:r>
      <w:proofErr w:type="spellStart"/>
      <w:r w:rsidRPr="00443D86">
        <w:rPr>
          <w:i/>
        </w:rPr>
        <w:t>Viscum</w:t>
      </w:r>
      <w:proofErr w:type="spellEnd"/>
      <w:r w:rsidRPr="00443D86">
        <w:rPr>
          <w:i/>
        </w:rPr>
        <w:t xml:space="preserve"> </w:t>
      </w:r>
      <w:proofErr w:type="spellStart"/>
      <w:r w:rsidRPr="00443D86">
        <w:rPr>
          <w:i/>
        </w:rPr>
        <w:t>album</w:t>
      </w:r>
      <w:proofErr w:type="spellEnd"/>
      <w:r w:rsidRPr="00443D86">
        <w:rPr>
          <w:i/>
        </w:rPr>
        <w:t xml:space="preserve"> </w:t>
      </w:r>
      <w:proofErr w:type="spellStart"/>
      <w:r w:rsidRPr="00443D86">
        <w:rPr>
          <w:i/>
        </w:rPr>
        <w:t>album</w:t>
      </w:r>
      <w:proofErr w:type="spellEnd"/>
      <w:r w:rsidRPr="00443D86">
        <w:t xml:space="preserve">, que parasita plantas caducifolias (acacia, avellano, castaño, chopo, encinas, manzano, peral, rosal silvestre, sauce, etc.); </w:t>
      </w:r>
      <w:r w:rsidRPr="00443D86">
        <w:rPr>
          <w:i/>
        </w:rPr>
        <w:t xml:space="preserve">V. </w:t>
      </w:r>
      <w:proofErr w:type="spellStart"/>
      <w:r w:rsidRPr="00443D86">
        <w:rPr>
          <w:i/>
        </w:rPr>
        <w:t>album</w:t>
      </w:r>
      <w:proofErr w:type="spellEnd"/>
      <w:r w:rsidRPr="00443D86">
        <w:rPr>
          <w:i/>
        </w:rPr>
        <w:t xml:space="preserve"> </w:t>
      </w:r>
      <w:proofErr w:type="spellStart"/>
      <w:r w:rsidRPr="00443D86">
        <w:rPr>
          <w:i/>
        </w:rPr>
        <w:t>abielis</w:t>
      </w:r>
      <w:proofErr w:type="spellEnd"/>
      <w:r w:rsidRPr="00443D86">
        <w:t xml:space="preserve">, específico de los abetos; </w:t>
      </w:r>
      <w:r w:rsidRPr="00443D86">
        <w:rPr>
          <w:i/>
        </w:rPr>
        <w:t xml:space="preserve">V. </w:t>
      </w:r>
      <w:proofErr w:type="spellStart"/>
      <w:r w:rsidRPr="00443D86">
        <w:rPr>
          <w:i/>
        </w:rPr>
        <w:t>album</w:t>
      </w:r>
      <w:proofErr w:type="spellEnd"/>
      <w:r w:rsidRPr="00443D86">
        <w:rPr>
          <w:i/>
        </w:rPr>
        <w:t xml:space="preserve"> </w:t>
      </w:r>
      <w:proofErr w:type="spellStart"/>
      <w:r w:rsidRPr="00443D86">
        <w:rPr>
          <w:i/>
        </w:rPr>
        <w:t>austriacum</w:t>
      </w:r>
      <w:proofErr w:type="spellEnd"/>
      <w:r w:rsidRPr="00443D86">
        <w:t xml:space="preserve">, específico de los pinos; y, en el sur de la Península Ibérica, </w:t>
      </w:r>
      <w:r w:rsidRPr="00443D86">
        <w:rPr>
          <w:i/>
        </w:rPr>
        <w:t xml:space="preserve">V. </w:t>
      </w:r>
      <w:proofErr w:type="spellStart"/>
      <w:r w:rsidRPr="00443D86">
        <w:rPr>
          <w:i/>
        </w:rPr>
        <w:t>cruciatum</w:t>
      </w:r>
      <w:proofErr w:type="spellEnd"/>
      <w:r w:rsidRPr="00443D86">
        <w:t xml:space="preserve">, que parasita olivos. Forma pequeños arbustos redondeados que crecen en las ramas de árboles huésped, donde puede causar la muerte de plantas, especialmente en periodos de sequía prolongada. El debilitamiento ocasionado en los </w:t>
      </w:r>
      <w:proofErr w:type="gramStart"/>
      <w:r w:rsidRPr="00443D86">
        <w:t>huéspedes,</w:t>
      </w:r>
      <w:proofErr w:type="gramEnd"/>
      <w:r w:rsidRPr="00443D86">
        <w:t xml:space="preserve"> favorece la penetración de agentes patógenos. Especialmente son los pájaros</w:t>
      </w:r>
      <w:r w:rsidRPr="00443D86">
        <w:rPr>
          <w:rFonts w:ascii="Lucida Grande" w:hAnsi="Lucida Grande" w:cs="Lucida Grande"/>
          <w:color w:val="000000"/>
          <w:sz w:val="18"/>
          <w:szCs w:val="18"/>
          <w:shd w:val="clear" w:color="auto" w:fill="FFFFFF"/>
        </w:rPr>
        <w:t xml:space="preserve"> </w:t>
      </w:r>
      <w:r w:rsidRPr="00443D86">
        <w:t xml:space="preserve">los que intervienen de una forma más directa en su diseminación. Las semillas después de haber </w:t>
      </w:r>
      <w:r w:rsidRPr="00443D86">
        <w:lastRenderedPageBreak/>
        <w:t xml:space="preserve">pasado por el tracto </w:t>
      </w:r>
      <w:proofErr w:type="gramStart"/>
      <w:r w:rsidRPr="00443D86">
        <w:t>digestivo,</w:t>
      </w:r>
      <w:proofErr w:type="gramEnd"/>
      <w:r w:rsidRPr="00443D86">
        <w:t xml:space="preserve"> son expulsadas al defecar, quedando adheridas las semillas a los árboles por la sustancia mucilaginosa que las rodea. En la germinación se anclan a las ramas mediante la emisión de su raíz a través de la corteza del árbol parasitado, empezando a formar un engrosamiento en la rama donde forma los haustorios. </w:t>
      </w:r>
      <w:r w:rsidRPr="00443D86">
        <w:rPr>
          <w:i/>
        </w:rPr>
        <w:t>Sin</w:t>
      </w:r>
      <w:r w:rsidRPr="00443D86">
        <w:t xml:space="preserve">: almuérdago, arfueyo, guizque, liga, liria, marojo, tiña, </w:t>
      </w:r>
      <w:proofErr w:type="spellStart"/>
      <w:r w:rsidRPr="00443D86">
        <w:t>vesco</w:t>
      </w:r>
      <w:proofErr w:type="spellEnd"/>
      <w:r w:rsidRPr="00443D86">
        <w:t>, visco.</w:t>
      </w:r>
    </w:p>
    <w:p w14:paraId="03B906D1" w14:textId="77777777" w:rsidR="00E4085A" w:rsidRPr="00443D86" w:rsidRDefault="00E4085A" w:rsidP="00E4085A">
      <w:pPr>
        <w:pStyle w:val="Prrafodelista"/>
        <w:numPr>
          <w:ilvl w:val="0"/>
          <w:numId w:val="4"/>
        </w:numPr>
        <w:spacing w:before="240" w:after="240"/>
        <w:contextualSpacing w:val="0"/>
        <w:jc w:val="both"/>
        <w:rPr>
          <w:b/>
          <w:color w:val="000000" w:themeColor="text1"/>
        </w:rPr>
      </w:pPr>
      <w:r w:rsidRPr="00443D86">
        <w:rPr>
          <w:rFonts w:cstheme="minorHAnsi"/>
          <w:b/>
          <w:color w:val="000000" w:themeColor="text1"/>
        </w:rPr>
        <w:t xml:space="preserve">muerte celular por hipersensibilidad. </w:t>
      </w:r>
      <w:r w:rsidRPr="00443D86">
        <w:rPr>
          <w:rFonts w:cstheme="minorHAnsi"/>
          <w:color w:val="000000" w:themeColor="text1"/>
        </w:rPr>
        <w:t>Véase</w:t>
      </w:r>
      <w:r w:rsidRPr="00443D86">
        <w:rPr>
          <w:rFonts w:cstheme="minorHAnsi"/>
          <w:b/>
          <w:color w:val="000000" w:themeColor="text1"/>
        </w:rPr>
        <w:t xml:space="preserve"> </w:t>
      </w:r>
      <w:r w:rsidRPr="00443D86">
        <w:rPr>
          <w:rFonts w:cstheme="minorHAnsi"/>
          <w:color w:val="000000" w:themeColor="text1"/>
        </w:rPr>
        <w:t>reacción hipersensible.</w:t>
      </w:r>
    </w:p>
    <w:p w14:paraId="6C47290F" w14:textId="77777777" w:rsidR="00E4085A" w:rsidRPr="00443D86" w:rsidRDefault="00E4085A" w:rsidP="00E4085A">
      <w:pPr>
        <w:pStyle w:val="Prrafodelista"/>
        <w:numPr>
          <w:ilvl w:val="0"/>
          <w:numId w:val="4"/>
        </w:numPr>
        <w:spacing w:before="240" w:after="240"/>
        <w:contextualSpacing w:val="0"/>
        <w:jc w:val="both"/>
        <w:rPr>
          <w:rFonts w:ascii="Cambria" w:hAnsi="Cambria"/>
          <w:color w:val="000000" w:themeColor="text1"/>
        </w:rPr>
      </w:pPr>
      <w:proofErr w:type="spellStart"/>
      <w:r w:rsidRPr="00443D86">
        <w:rPr>
          <w:b/>
          <w:lang w:val="en-US"/>
        </w:rPr>
        <w:t>muerte</w:t>
      </w:r>
      <w:proofErr w:type="spellEnd"/>
      <w:r w:rsidRPr="00443D86">
        <w:rPr>
          <w:b/>
          <w:lang w:val="en-US"/>
        </w:rPr>
        <w:t xml:space="preserve"> </w:t>
      </w:r>
      <w:proofErr w:type="spellStart"/>
      <w:r w:rsidRPr="00443D86">
        <w:rPr>
          <w:b/>
          <w:lang w:val="en-US"/>
        </w:rPr>
        <w:t>celular</w:t>
      </w:r>
      <w:proofErr w:type="spellEnd"/>
      <w:r w:rsidRPr="00443D86">
        <w:rPr>
          <w:b/>
          <w:lang w:val="en-US"/>
        </w:rPr>
        <w:t xml:space="preserve"> </w:t>
      </w:r>
      <w:proofErr w:type="spellStart"/>
      <w:r w:rsidRPr="00443D86">
        <w:rPr>
          <w:b/>
          <w:lang w:val="en-US"/>
        </w:rPr>
        <w:t>programada</w:t>
      </w:r>
      <w:proofErr w:type="spellEnd"/>
      <w:r w:rsidRPr="00443D86">
        <w:rPr>
          <w:b/>
          <w:lang w:val="en-US"/>
        </w:rPr>
        <w:t>, MCP</w:t>
      </w:r>
      <w:r w:rsidRPr="00443D86">
        <w:rPr>
          <w:lang w:val="en-US"/>
        </w:rPr>
        <w:t xml:space="preserve"> (programmed cell death, PCD). </w:t>
      </w:r>
      <w:r w:rsidRPr="00443D86">
        <w:t xml:space="preserve">Mecanismo esencial para mantener la homeostasis tisular en muchas formas de vida. En las plantas, de igual forma que la apoptosis en los </w:t>
      </w:r>
      <w:proofErr w:type="gramStart"/>
      <w:r w:rsidRPr="00443D86">
        <w:t>animales,</w:t>
      </w:r>
      <w:proofErr w:type="gramEnd"/>
      <w:r w:rsidRPr="00443D86">
        <w:t xml:space="preserve"> es el mecanismo por el cual se regulan una serie de procesos fisiológicos tales como la germinación, diferenciación, crecimiento, reproducción y desarrollo de semillas. </w:t>
      </w:r>
      <w:r w:rsidRPr="00443D86">
        <w:rPr>
          <w:rFonts w:ascii="Cambria" w:hAnsi="Cambria"/>
        </w:rPr>
        <w:t xml:space="preserve">Durante la vida de las plantas, células, tejidos y órganos son eliminados en un momento determinado en beneficio del propio organismo. Durante el curso normal de su desarrollo, germinación de semillas, diferenciación, crecimiento, reproducción y desarrollo de las semillas, las plantas recurren a mecanismos clásicos de muerte celular programada, para adaptarse y resistir a condiciones adversas de su ambiente tales como falta de nutrientes, temperaturas extremas, hipoxia e infección por agentes patógenos. Los mecanismos de MCP en plantas abren la posibilidad de utilizarlos en programas de mejora genética en cultivos agrícolas estratégicos. </w:t>
      </w:r>
      <w:r w:rsidRPr="00443D86">
        <w:rPr>
          <w:rFonts w:ascii="Cambria" w:hAnsi="Cambria"/>
          <w:color w:val="000000" w:themeColor="text1"/>
        </w:rPr>
        <w:t>Véase también resistencia completa que supone</w:t>
      </w:r>
      <w:r w:rsidRPr="00443D86">
        <w:rPr>
          <w:rFonts w:ascii="Cambria" w:hAnsi="Cambria" w:cstheme="minorHAnsi"/>
          <w:color w:val="000000" w:themeColor="text1"/>
        </w:rPr>
        <w:t xml:space="preserve"> una forma de la muerte celular programada.</w:t>
      </w:r>
    </w:p>
    <w:p w14:paraId="00FF19F1"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muerte de plántulas </w:t>
      </w:r>
      <w:r w:rsidRPr="00443D86">
        <w:rPr>
          <w:color w:val="000000" w:themeColor="text1"/>
        </w:rPr>
        <w:t>(</w:t>
      </w:r>
      <w:proofErr w:type="spellStart"/>
      <w:r w:rsidRPr="00443D86">
        <w:rPr>
          <w:color w:val="000000" w:themeColor="text1"/>
        </w:rPr>
        <w:t>damping</w:t>
      </w:r>
      <w:proofErr w:type="spellEnd"/>
      <w:r w:rsidRPr="00443D86">
        <w:rPr>
          <w:color w:val="000000" w:themeColor="text1"/>
        </w:rPr>
        <w:t xml:space="preserve">-off). Denominación común de la enfermedad causada por distintas especies de hongos y </w:t>
      </w:r>
      <w:proofErr w:type="spellStart"/>
      <w:r w:rsidRPr="00443D86">
        <w:rPr>
          <w:color w:val="000000" w:themeColor="text1"/>
        </w:rPr>
        <w:t>oomicetos</w:t>
      </w:r>
      <w:proofErr w:type="spellEnd"/>
      <w:r w:rsidRPr="00443D86">
        <w:rPr>
          <w:color w:val="000000" w:themeColor="text1"/>
        </w:rPr>
        <w:t xml:space="preserve"> que provocan debilidad y marchitamiento que puede dañar a las semillas, antes o después de germinar, a las plántulas o plantines en semillero y a plantas adultas, en condiciones de elevada humedad. La enfermedad causa podredumbre y muerte de las semillas sin germinar o la marchitez y muerte o caída de la plántula antes, o poco después de la emergencia, debido a la pudrición y descomposición del cuello de la raíz o la parte baja del tallo, dando lugar a la muerte súbita de la plántula, retraso en crecimiento y podredumbre de raíces y de tejidos de la planta (frutos, hojas, etc.) en contacto con el suelo. Los principales organismos causantes de esta enfermedad pertenecen a los géneros de hongos </w:t>
      </w:r>
      <w:proofErr w:type="spellStart"/>
      <w:r w:rsidRPr="00443D86">
        <w:rPr>
          <w:i/>
          <w:color w:val="000000" w:themeColor="text1"/>
        </w:rPr>
        <w:t>Botrytis</w:t>
      </w:r>
      <w:proofErr w:type="spellEnd"/>
      <w:r w:rsidRPr="00443D86">
        <w:rPr>
          <w:color w:val="000000" w:themeColor="text1"/>
        </w:rPr>
        <w:t xml:space="preserve">, </w:t>
      </w:r>
      <w:r w:rsidRPr="00443D86">
        <w:rPr>
          <w:i/>
          <w:color w:val="000000" w:themeColor="text1"/>
        </w:rPr>
        <w:t>Fusarium</w:t>
      </w:r>
      <w:r w:rsidRPr="00443D86">
        <w:rPr>
          <w:color w:val="000000" w:themeColor="text1"/>
        </w:rPr>
        <w:t xml:space="preserve">, </w:t>
      </w:r>
      <w:proofErr w:type="spellStart"/>
      <w:r w:rsidRPr="00443D86">
        <w:rPr>
          <w:i/>
          <w:color w:val="000000" w:themeColor="text1"/>
        </w:rPr>
        <w:t>Rhizoctonia</w:t>
      </w:r>
      <w:proofErr w:type="spellEnd"/>
      <w:r w:rsidRPr="00443D86">
        <w:rPr>
          <w:i/>
          <w:color w:val="000000" w:themeColor="text1"/>
        </w:rPr>
        <w:t xml:space="preserve"> </w:t>
      </w:r>
      <w:r w:rsidRPr="00443D86">
        <w:rPr>
          <w:color w:val="000000" w:themeColor="text1"/>
        </w:rPr>
        <w:t>(</w:t>
      </w:r>
      <w:r w:rsidRPr="00443D86">
        <w:rPr>
          <w:i/>
          <w:color w:val="000000" w:themeColor="text1"/>
        </w:rPr>
        <w:t>R</w:t>
      </w:r>
      <w:r w:rsidRPr="00443D86">
        <w:rPr>
          <w:color w:val="000000" w:themeColor="text1"/>
        </w:rPr>
        <w:t xml:space="preserve">. </w:t>
      </w:r>
      <w:proofErr w:type="spellStart"/>
      <w:r w:rsidRPr="00443D86">
        <w:rPr>
          <w:i/>
          <w:color w:val="000000" w:themeColor="text1"/>
        </w:rPr>
        <w:t>solani</w:t>
      </w:r>
      <w:proofErr w:type="spellEnd"/>
      <w:r w:rsidRPr="00443D86">
        <w:rPr>
          <w:color w:val="000000" w:themeColor="text1"/>
        </w:rPr>
        <w:t xml:space="preserve">, teleomorfo </w:t>
      </w:r>
      <w:hyperlink r:id="rId411" w:history="1">
        <w:proofErr w:type="spellStart"/>
        <w:r w:rsidRPr="00443D86">
          <w:rPr>
            <w:rStyle w:val="Hipervnculo"/>
            <w:i/>
            <w:color w:val="000000" w:themeColor="text1"/>
          </w:rPr>
          <w:t>Thanatephorus</w:t>
        </w:r>
        <w:proofErr w:type="spellEnd"/>
        <w:r w:rsidRPr="00443D86">
          <w:rPr>
            <w:rStyle w:val="Hipervnculo"/>
            <w:color w:val="000000" w:themeColor="text1"/>
          </w:rPr>
          <w:t xml:space="preserve"> </w:t>
        </w:r>
        <w:proofErr w:type="spellStart"/>
        <w:r w:rsidRPr="00443D86">
          <w:rPr>
            <w:rStyle w:val="Hipervnculo"/>
            <w:i/>
            <w:color w:val="000000" w:themeColor="text1"/>
          </w:rPr>
          <w:t>cucumeris</w:t>
        </w:r>
        <w:proofErr w:type="spellEnd"/>
      </w:hyperlink>
      <w:r w:rsidRPr="00443D86">
        <w:rPr>
          <w:color w:val="000000" w:themeColor="text1"/>
        </w:rPr>
        <w:t xml:space="preserve">), </w:t>
      </w:r>
      <w:proofErr w:type="spellStart"/>
      <w:r w:rsidRPr="00443D86">
        <w:rPr>
          <w:i/>
          <w:color w:val="000000" w:themeColor="text1"/>
        </w:rPr>
        <w:t>Sclerotium</w:t>
      </w:r>
      <w:proofErr w:type="spellEnd"/>
      <w:r w:rsidRPr="00443D86">
        <w:rPr>
          <w:color w:val="000000" w:themeColor="text1"/>
        </w:rPr>
        <w:t xml:space="preserve">, y la especie </w:t>
      </w:r>
      <w:proofErr w:type="spellStart"/>
      <w:r w:rsidRPr="00443D86">
        <w:rPr>
          <w:rFonts w:ascii="Cambria" w:eastAsia="Cambria" w:hAnsi="Cambria" w:cs="Cambria"/>
          <w:i/>
          <w:iCs/>
          <w:color w:val="000000" w:themeColor="text1"/>
        </w:rPr>
        <w:t>Thielaviopsis</w:t>
      </w:r>
      <w:proofErr w:type="spellEnd"/>
      <w:r w:rsidRPr="00443D86">
        <w:rPr>
          <w:rFonts w:ascii="Cambria" w:eastAsia="Cambria" w:hAnsi="Cambria" w:cs="Cambria"/>
          <w:i/>
          <w:iCs/>
          <w:color w:val="000000" w:themeColor="text1"/>
        </w:rPr>
        <w:t xml:space="preserve"> </w:t>
      </w:r>
      <w:proofErr w:type="spellStart"/>
      <w:r w:rsidRPr="00443D86">
        <w:rPr>
          <w:rFonts w:ascii="Cambria" w:eastAsia="Cambria" w:hAnsi="Cambria" w:cs="Cambria"/>
          <w:i/>
          <w:iCs/>
          <w:color w:val="000000" w:themeColor="text1"/>
        </w:rPr>
        <w:t>basicola</w:t>
      </w:r>
      <w:proofErr w:type="spellEnd"/>
      <w:r w:rsidRPr="00443D86">
        <w:rPr>
          <w:color w:val="000000" w:themeColor="text1"/>
        </w:rPr>
        <w:t xml:space="preserve"> y de </w:t>
      </w:r>
      <w:proofErr w:type="spellStart"/>
      <w:r w:rsidRPr="00443D86">
        <w:rPr>
          <w:color w:val="000000" w:themeColor="text1"/>
        </w:rPr>
        <w:t>oomicetos</w:t>
      </w:r>
      <w:proofErr w:type="spellEnd"/>
      <w:r w:rsidRPr="00443D86">
        <w:rPr>
          <w:color w:val="000000" w:themeColor="text1"/>
        </w:rPr>
        <w:t xml:space="preserve"> de los géneros </w:t>
      </w:r>
      <w:proofErr w:type="spellStart"/>
      <w:r w:rsidRPr="00443D86">
        <w:rPr>
          <w:i/>
          <w:color w:val="000000" w:themeColor="text1"/>
        </w:rPr>
        <w:t>Phytophthora</w:t>
      </w:r>
      <w:proofErr w:type="spellEnd"/>
      <w:r w:rsidRPr="00443D86">
        <w:rPr>
          <w:color w:val="000000" w:themeColor="text1"/>
        </w:rPr>
        <w:t xml:space="preserve"> y </w:t>
      </w:r>
      <w:proofErr w:type="spellStart"/>
      <w:r w:rsidRPr="00443D86">
        <w:rPr>
          <w:i/>
          <w:color w:val="000000" w:themeColor="text1"/>
        </w:rPr>
        <w:t>Pythium</w:t>
      </w:r>
      <w:proofErr w:type="spellEnd"/>
      <w:r w:rsidRPr="00443D86">
        <w:rPr>
          <w:color w:val="000000" w:themeColor="text1"/>
        </w:rPr>
        <w:t>. Generalmente,</w:t>
      </w:r>
      <w:r w:rsidRPr="00443D86">
        <w:rPr>
          <w:rFonts w:ascii="Cambria" w:eastAsia="Cambria" w:hAnsi="Cambria" w:cs="Cambria"/>
          <w:color w:val="000000" w:themeColor="text1"/>
        </w:rPr>
        <w:t xml:space="preserve"> afectan al cultivo desde la siembra hasta el desarrollo de 3-4 pares de hojas.  Puede afectar a plantas forestales (especialmente coníferas), hortícolas (berenjena, col, judía o fríjol, lechuga, pepino, tomate, etc.), ornamentales (crisantemo) e industriales (principalmente patata o papa, algodonero y remolacha azucarera). </w:t>
      </w:r>
      <w:r w:rsidRPr="00443D86">
        <w:rPr>
          <w:color w:val="000000" w:themeColor="text1"/>
        </w:rPr>
        <w:t xml:space="preserve"> La asfixia radical por exceso de agua, también la puede causar. Los daños en semilleros, la podredumbre de raíces y tubérculos, y las infecciones en cosecha almacenada ocasionadas por un único hongo como </w:t>
      </w:r>
      <w:r w:rsidRPr="00443D86">
        <w:rPr>
          <w:i/>
          <w:color w:val="000000" w:themeColor="text1"/>
        </w:rPr>
        <w:t xml:space="preserve">R. </w:t>
      </w:r>
      <w:proofErr w:type="spellStart"/>
      <w:r w:rsidRPr="00443D86">
        <w:rPr>
          <w:i/>
          <w:color w:val="000000" w:themeColor="text1"/>
        </w:rPr>
        <w:t>solani</w:t>
      </w:r>
      <w:proofErr w:type="spellEnd"/>
      <w:r w:rsidRPr="00443D86">
        <w:rPr>
          <w:color w:val="000000" w:themeColor="text1"/>
        </w:rPr>
        <w:t xml:space="preserve"> (que afecta a más de 500 especies de plantas cultivadas) </w:t>
      </w:r>
      <w:r w:rsidRPr="00443D86">
        <w:rPr>
          <w:color w:val="000000" w:themeColor="text1"/>
        </w:rPr>
        <w:lastRenderedPageBreak/>
        <w:t xml:space="preserve">constituyen la principal causa de pérdida económica debida a cualquier hongo en el conjunto de toda la agricultura mundial. </w:t>
      </w:r>
      <w:r w:rsidRPr="00443D86">
        <w:rPr>
          <w:i/>
          <w:color w:val="000000" w:themeColor="text1"/>
        </w:rPr>
        <w:t>Sin</w:t>
      </w:r>
      <w:r w:rsidRPr="00443D86">
        <w:rPr>
          <w:color w:val="000000" w:themeColor="text1"/>
        </w:rPr>
        <w:t xml:space="preserve">: caída de plántulas, chupadera, mal de almácigos, marchitamiento fúngico, muerte de semillas. </w:t>
      </w:r>
    </w:p>
    <w:p w14:paraId="5592DED5" w14:textId="77777777" w:rsidR="00E4085A" w:rsidRPr="00443D86" w:rsidRDefault="00E4085A" w:rsidP="00E4085A">
      <w:pPr>
        <w:pStyle w:val="Prrafodelista"/>
        <w:numPr>
          <w:ilvl w:val="0"/>
          <w:numId w:val="4"/>
        </w:numPr>
        <w:spacing w:before="240" w:after="240"/>
        <w:contextualSpacing w:val="0"/>
        <w:jc w:val="both"/>
      </w:pPr>
      <w:r w:rsidRPr="00443D86">
        <w:rPr>
          <w:b/>
        </w:rPr>
        <w:t>muerte de plántulas en preemergencia</w:t>
      </w:r>
      <w:r w:rsidRPr="00443D86">
        <w:t xml:space="preserve"> (</w:t>
      </w:r>
      <w:proofErr w:type="spellStart"/>
      <w:r w:rsidRPr="00443D86">
        <w:t>pre-emergence</w:t>
      </w:r>
      <w:proofErr w:type="spellEnd"/>
      <w:r w:rsidRPr="00443D86">
        <w:t xml:space="preserve"> </w:t>
      </w:r>
      <w:proofErr w:type="spellStart"/>
      <w:r w:rsidRPr="00443D86">
        <w:t>damping</w:t>
      </w:r>
      <w:proofErr w:type="spellEnd"/>
      <w:r w:rsidRPr="00443D86">
        <w:t xml:space="preserve"> off). Véase muerte de plántulas.  Se produce la muerte antes de que emerjan. La fase de la caída de plántulas ocurre inmediatamente después de que la radícula incipiente es infectada por algún agente patógeno. Se manifiesta en el campo como fallos de nascencia o marras. </w:t>
      </w:r>
    </w:p>
    <w:p w14:paraId="7E7B78A1"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muerte de plántulas en </w:t>
      </w:r>
      <w:proofErr w:type="spellStart"/>
      <w:r w:rsidRPr="00443D86">
        <w:rPr>
          <w:b/>
        </w:rPr>
        <w:t>posemergencia</w:t>
      </w:r>
      <w:proofErr w:type="spellEnd"/>
      <w:r w:rsidRPr="00443D86">
        <w:t xml:space="preserve"> (</w:t>
      </w:r>
      <w:proofErr w:type="spellStart"/>
      <w:r w:rsidRPr="00443D86">
        <w:t>pos-emergence</w:t>
      </w:r>
      <w:proofErr w:type="spellEnd"/>
      <w:r w:rsidRPr="00443D86">
        <w:t xml:space="preserve"> </w:t>
      </w:r>
      <w:proofErr w:type="spellStart"/>
      <w:r w:rsidRPr="00443D86">
        <w:t>damping</w:t>
      </w:r>
      <w:proofErr w:type="spellEnd"/>
      <w:r w:rsidRPr="00443D86">
        <w:t xml:space="preserve"> off). Véase muerte de plántulas. Constituye el síndrome más típico de la caída de plántulas, se caracteriza por la necrosis de raíz e </w:t>
      </w:r>
      <w:proofErr w:type="spellStart"/>
      <w:r w:rsidRPr="00443D86">
        <w:t>hipocotilo</w:t>
      </w:r>
      <w:proofErr w:type="spellEnd"/>
      <w:r w:rsidRPr="00443D86">
        <w:t>, generalmente acompañada de desecaciones de cotiledones y hojas que determinan la muerte de la plántula.</w:t>
      </w:r>
    </w:p>
    <w:p w14:paraId="61CFA954" w14:textId="77777777" w:rsidR="00E4085A" w:rsidRPr="00443D86" w:rsidRDefault="00E4085A" w:rsidP="00E4085A">
      <w:pPr>
        <w:pStyle w:val="Prrafodelista"/>
        <w:numPr>
          <w:ilvl w:val="0"/>
          <w:numId w:val="4"/>
        </w:numPr>
        <w:spacing w:before="240" w:after="240"/>
        <w:contextualSpacing w:val="0"/>
        <w:jc w:val="both"/>
      </w:pPr>
      <w:r w:rsidRPr="00443D86">
        <w:rPr>
          <w:b/>
        </w:rPr>
        <w:t>muerte de semillas</w:t>
      </w:r>
      <w:r w:rsidRPr="00443D86">
        <w:t>. Véase muerte de plántulas.</w:t>
      </w:r>
    </w:p>
    <w:p w14:paraId="769FEAA2"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muerte dorada </w:t>
      </w:r>
      <w:r w:rsidRPr="00443D86">
        <w:t>(</w:t>
      </w:r>
      <w:proofErr w:type="spellStart"/>
      <w:r w:rsidRPr="00443D86">
        <w:t>golden</w:t>
      </w:r>
      <w:proofErr w:type="spellEnd"/>
      <w:r w:rsidRPr="00443D86">
        <w:t xml:space="preserve"> </w:t>
      </w:r>
      <w:proofErr w:type="spellStart"/>
      <w:r w:rsidRPr="00443D86">
        <w:t>death</w:t>
      </w:r>
      <w:proofErr w:type="spellEnd"/>
      <w:r w:rsidRPr="00443D86">
        <w:t xml:space="preserve">). Denominación común de la enfermedad causada por varias subespecies de la bacteria </w:t>
      </w:r>
      <w:proofErr w:type="spellStart"/>
      <w:r w:rsidRPr="00443D86">
        <w:rPr>
          <w:i/>
        </w:rPr>
        <w:t>Xylella</w:t>
      </w:r>
      <w:proofErr w:type="spellEnd"/>
      <w:r w:rsidRPr="00443D86">
        <w:rPr>
          <w:i/>
        </w:rPr>
        <w:t xml:space="preserve"> fastidiosa</w:t>
      </w:r>
      <w:r w:rsidRPr="00443D86">
        <w:t>. Se caracteriza, en almendro, por un escaldado de las hojas que toman un aspecto dorado y no caen de las ramas. Véase también escaldadura de la hoja de almendro y ciruelo.</w:t>
      </w:r>
    </w:p>
    <w:p w14:paraId="6FF93100"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muerte súbita </w:t>
      </w:r>
      <w:r w:rsidRPr="00443D86">
        <w:t>(</w:t>
      </w:r>
      <w:proofErr w:type="spellStart"/>
      <w:r w:rsidRPr="00443D86">
        <w:t>sudden</w:t>
      </w:r>
      <w:proofErr w:type="spellEnd"/>
      <w:r w:rsidRPr="00443D86">
        <w:t xml:space="preserve"> </w:t>
      </w:r>
      <w:proofErr w:type="spellStart"/>
      <w:r w:rsidRPr="00443D86">
        <w:t>death</w:t>
      </w:r>
      <w:proofErr w:type="spellEnd"/>
      <w:r w:rsidRPr="00443D86">
        <w:t>). Denominación común del síndrome de distintas enfermedades que causan apoplejía, decaimiento brusco o colapso en las plantas infectadas. Véase apoplejía.</w:t>
      </w:r>
    </w:p>
    <w:p w14:paraId="45D9B96C" w14:textId="77777777" w:rsidR="00E4085A" w:rsidRPr="00443D86" w:rsidRDefault="00E4085A" w:rsidP="00E4085A">
      <w:pPr>
        <w:pStyle w:val="Prrafodelista"/>
        <w:numPr>
          <w:ilvl w:val="0"/>
          <w:numId w:val="4"/>
        </w:numPr>
        <w:spacing w:before="240" w:after="240"/>
        <w:contextualSpacing w:val="0"/>
        <w:jc w:val="both"/>
      </w:pPr>
      <w:r w:rsidRPr="00443D86">
        <w:rPr>
          <w:b/>
        </w:rPr>
        <w:t>muerte súbita de los cítricos, MSC</w:t>
      </w:r>
      <w:r w:rsidRPr="00443D86">
        <w:t xml:space="preserve"> (Citrus </w:t>
      </w:r>
      <w:proofErr w:type="spellStart"/>
      <w:r w:rsidRPr="00443D86">
        <w:t>sudden</w:t>
      </w:r>
      <w:proofErr w:type="spellEnd"/>
      <w:r w:rsidRPr="00443D86">
        <w:t xml:space="preserve"> </w:t>
      </w:r>
      <w:proofErr w:type="spellStart"/>
      <w:r w:rsidRPr="00443D86">
        <w:t>death</w:t>
      </w:r>
      <w:proofErr w:type="spellEnd"/>
      <w:r w:rsidRPr="00443D86">
        <w:t xml:space="preserve">, CSD). Denominación común del síndrome de apoplejía o colapso acelerado de naranjo dulce injertado sobre lima </w:t>
      </w:r>
      <w:proofErr w:type="spellStart"/>
      <w:r w:rsidRPr="00443D86">
        <w:t>rangpur</w:t>
      </w:r>
      <w:proofErr w:type="spellEnd"/>
      <w:r w:rsidRPr="00443D86">
        <w:t xml:space="preserve"> o limón </w:t>
      </w:r>
      <w:proofErr w:type="spellStart"/>
      <w:r w:rsidRPr="00443D86">
        <w:t>cravo</w:t>
      </w:r>
      <w:proofErr w:type="spellEnd"/>
      <w:r w:rsidRPr="00443D86">
        <w:t xml:space="preserve"> asociado a la infección por el virus </w:t>
      </w:r>
      <w:r w:rsidRPr="00443D86">
        <w:rPr>
          <w:i/>
        </w:rPr>
        <w:t xml:space="preserve">Citrus </w:t>
      </w:r>
      <w:proofErr w:type="spellStart"/>
      <w:r w:rsidRPr="00443D86">
        <w:rPr>
          <w:i/>
        </w:rPr>
        <w:t>sudden</w:t>
      </w:r>
      <w:proofErr w:type="spellEnd"/>
      <w:r w:rsidRPr="00443D86">
        <w:rPr>
          <w:i/>
        </w:rPr>
        <w:t xml:space="preserve"> </w:t>
      </w:r>
      <w:proofErr w:type="spellStart"/>
      <w:r w:rsidRPr="00443D86">
        <w:rPr>
          <w:i/>
        </w:rPr>
        <w:t>death</w:t>
      </w:r>
      <w:proofErr w:type="spellEnd"/>
      <w:r w:rsidRPr="00443D86">
        <w:rPr>
          <w:i/>
        </w:rPr>
        <w:t xml:space="preserve"> </w:t>
      </w:r>
      <w:proofErr w:type="spellStart"/>
      <w:r w:rsidRPr="00443D86">
        <w:rPr>
          <w:i/>
        </w:rPr>
        <w:t>associated</w:t>
      </w:r>
      <w:proofErr w:type="spellEnd"/>
      <w:r w:rsidRPr="00443D86">
        <w:rPr>
          <w:i/>
        </w:rPr>
        <w:t xml:space="preserve"> virus</w:t>
      </w:r>
      <w:r w:rsidRPr="00443D86">
        <w:t xml:space="preserve">-CSDAV, género </w:t>
      </w:r>
      <w:proofErr w:type="spellStart"/>
      <w:r w:rsidRPr="00443D86">
        <w:rPr>
          <w:i/>
        </w:rPr>
        <w:t>Marafivirus</w:t>
      </w:r>
      <w:proofErr w:type="spellEnd"/>
      <w:r w:rsidRPr="00443D86">
        <w:t xml:space="preserve">, familia </w:t>
      </w:r>
      <w:proofErr w:type="spellStart"/>
      <w:r w:rsidRPr="00443D86">
        <w:rPr>
          <w:i/>
        </w:rPr>
        <w:t>Tymoviridae</w:t>
      </w:r>
      <w:proofErr w:type="spellEnd"/>
      <w:r w:rsidRPr="00443D86">
        <w:t xml:space="preserve">. El síndrome muestra decoloración foliar generalizada, defoliación, muerte de raíces y del árbol. Un síntoma específico es la presencia de coloración amarilla en la corteza del patrón cerca de la línea de injerto. Se detectó en 1999 en ciertas </w:t>
      </w:r>
      <w:proofErr w:type="spellStart"/>
      <w:r w:rsidRPr="00443D86">
        <w:t>áreas</w:t>
      </w:r>
      <w:proofErr w:type="spellEnd"/>
      <w:r w:rsidRPr="00443D86">
        <w:t xml:space="preserve"> citrícolas de Brasil como una nueva enfermedad y ha causado la muerte de más de tres millones de árboles. Véase injerto de apuntalamiento. </w:t>
      </w:r>
      <w:r w:rsidRPr="00443D86">
        <w:rPr>
          <w:i/>
        </w:rPr>
        <w:t>Sin</w:t>
      </w:r>
      <w:r w:rsidRPr="00443D86">
        <w:t>: corteza amarilla.</w:t>
      </w:r>
    </w:p>
    <w:p w14:paraId="4CAB37C7"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muerte regresiva </w:t>
      </w:r>
      <w:r w:rsidRPr="00443D86">
        <w:t>(</w:t>
      </w:r>
      <w:proofErr w:type="spellStart"/>
      <w:r w:rsidRPr="00443D86">
        <w:t>dieback</w:t>
      </w:r>
      <w:proofErr w:type="spellEnd"/>
      <w:r w:rsidRPr="00443D86">
        <w:t>). Denominación genérica del síndrome de muerte progresiva de brotes, ramas o raíces generalmente comenzando en el extremo distal y descendiendo. Puede ser debida a chancros de origen bacteriano o fúngico, podredumbre de brotes o raíces, galería de insectos, nematodos, infección por algunos virus, daños por frío, exceso o deficiencia de varios nutrientes, situaciones de estrés, varias de estas causas simultáneamente u a otras causas.</w:t>
      </w:r>
    </w:p>
    <w:p w14:paraId="5F87BB70"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muerte regresiva del fresno</w:t>
      </w:r>
      <w:r w:rsidRPr="00443D86">
        <w:t xml:space="preserve"> (</w:t>
      </w:r>
      <w:proofErr w:type="spellStart"/>
      <w:r w:rsidRPr="00443D86">
        <w:t>ash</w:t>
      </w:r>
      <w:proofErr w:type="spellEnd"/>
      <w:r w:rsidRPr="00443D86">
        <w:t xml:space="preserve"> </w:t>
      </w:r>
      <w:proofErr w:type="spellStart"/>
      <w:r w:rsidRPr="00443D86">
        <w:t>dieback</w:t>
      </w:r>
      <w:proofErr w:type="spellEnd"/>
      <w:r w:rsidRPr="00443D86">
        <w:t xml:space="preserve"> </w:t>
      </w:r>
      <w:proofErr w:type="spellStart"/>
      <w:r w:rsidRPr="00443D86">
        <w:t>disease</w:t>
      </w:r>
      <w:proofErr w:type="spellEnd"/>
      <w:r w:rsidRPr="00443D86">
        <w:t xml:space="preserve">). Véase </w:t>
      </w:r>
      <w:proofErr w:type="spellStart"/>
      <w:r w:rsidRPr="00443D86">
        <w:t>acronecrosis</w:t>
      </w:r>
      <w:proofErr w:type="spellEnd"/>
      <w:r w:rsidRPr="00443D86">
        <w:t xml:space="preserve"> del fresno. </w:t>
      </w:r>
    </w:p>
    <w:p w14:paraId="752E91F9" w14:textId="77777777" w:rsidR="00E4085A" w:rsidRPr="00443D86" w:rsidRDefault="00E4085A" w:rsidP="00E4085A">
      <w:pPr>
        <w:pStyle w:val="Prrafodelista"/>
        <w:numPr>
          <w:ilvl w:val="0"/>
          <w:numId w:val="4"/>
        </w:numPr>
        <w:spacing w:before="240" w:after="240"/>
        <w:contextualSpacing w:val="0"/>
        <w:jc w:val="both"/>
      </w:pPr>
      <w:r w:rsidRPr="00443D86">
        <w:rPr>
          <w:b/>
        </w:rPr>
        <w:t>muerte regresiva del fresno por chalara</w:t>
      </w:r>
      <w:r w:rsidRPr="00443D86">
        <w:t xml:space="preserve">. Véase </w:t>
      </w:r>
      <w:proofErr w:type="spellStart"/>
      <w:r w:rsidRPr="00443D86">
        <w:t>acronecrosis</w:t>
      </w:r>
      <w:proofErr w:type="spellEnd"/>
      <w:r w:rsidRPr="00443D86">
        <w:t xml:space="preserve"> del fresno.</w:t>
      </w:r>
    </w:p>
    <w:p w14:paraId="16A2F8F1"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muestra</w:t>
      </w:r>
      <w:r w:rsidRPr="00443D86">
        <w:rPr>
          <w:b/>
          <w:color w:val="76923C" w:themeColor="accent3" w:themeShade="BF"/>
        </w:rPr>
        <w:t xml:space="preserve"> </w:t>
      </w:r>
      <w:r w:rsidRPr="00443D86">
        <w:t>(</w:t>
      </w:r>
      <w:proofErr w:type="spellStart"/>
      <w:r w:rsidRPr="00443D86">
        <w:t>sample</w:t>
      </w:r>
      <w:proofErr w:type="spellEnd"/>
      <w:r w:rsidRPr="00443D86">
        <w:t xml:space="preserve">). Parte (subconjunto de elementos de una población estadística) que se toma de un conjunto, como representación </w:t>
      </w:r>
      <w:proofErr w:type="gramStart"/>
      <w:r w:rsidRPr="00443D86">
        <w:t>del mismo</w:t>
      </w:r>
      <w:proofErr w:type="gramEnd"/>
      <w:r w:rsidRPr="00443D86">
        <w:t xml:space="preserve">. Como toda información diagnóstica depende de la muestra tomada, esta debe ser idónea para el tipo de análisis a realizar y patógeno a detectar. Por ello, debe ser tomada cuidadosamente siguiendo el protocolo adecuado y remitida con rapidez y en las condiciones más adecuadas para su análisis. Asimismo, las muestras de organismos nocivos deben ser eliminadas mediante los procedimientos adecuados que impidan la diseminación de </w:t>
      </w:r>
      <w:proofErr w:type="gramStart"/>
      <w:r w:rsidRPr="00443D86">
        <w:t>los mismos</w:t>
      </w:r>
      <w:proofErr w:type="gramEnd"/>
      <w:r w:rsidRPr="00443D86">
        <w:t xml:space="preserve">. </w:t>
      </w:r>
      <w:r w:rsidRPr="00443D86">
        <w:rPr>
          <w:i/>
        </w:rPr>
        <w:t>Sin</w:t>
      </w:r>
      <w:r w:rsidRPr="00443D86">
        <w:t>: espécimen.</w:t>
      </w:r>
    </w:p>
    <w:p w14:paraId="0534F638"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muestra aleatoria </w:t>
      </w:r>
      <w:r w:rsidRPr="00443D86">
        <w:t>(</w:t>
      </w:r>
      <w:proofErr w:type="spellStart"/>
      <w:r w:rsidRPr="00443D86">
        <w:t>random</w:t>
      </w:r>
      <w:proofErr w:type="spellEnd"/>
      <w:r w:rsidRPr="00443D86">
        <w:t xml:space="preserve"> </w:t>
      </w:r>
      <w:proofErr w:type="spellStart"/>
      <w:r w:rsidRPr="00443D86">
        <w:t>sampling</w:t>
      </w:r>
      <w:proofErr w:type="spellEnd"/>
      <w:r w:rsidRPr="00443D86">
        <w:t>). La obtenida por procedimientos de azar. Representa un conjunto finito de variables aleatorias (no necesariamente independientes) del que se conoce la función de distribución, lo que permite realizar inferencias acerca de la población de la que se ha obtenido. Método de muestreo en el que la situación de la muestra no está predeterminada ni por un muestreo previo del campo ni por una relación de un sitio de una muestra con el de otra.</w:t>
      </w:r>
      <w:r w:rsidRPr="00443D86">
        <w:rPr>
          <w:color w:val="FF0000"/>
        </w:rPr>
        <w:t xml:space="preserve"> </w:t>
      </w:r>
    </w:p>
    <w:p w14:paraId="5BD66C7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muestra ciega </w:t>
      </w:r>
      <w:r w:rsidRPr="00443D86">
        <w:t>(</w:t>
      </w:r>
      <w:proofErr w:type="spellStart"/>
      <w:r w:rsidRPr="00443D86">
        <w:t>blind</w:t>
      </w:r>
      <w:proofErr w:type="spellEnd"/>
      <w:r w:rsidRPr="00443D86">
        <w:t xml:space="preserve"> </w:t>
      </w:r>
      <w:proofErr w:type="spellStart"/>
      <w:r w:rsidRPr="00443D86">
        <w:t>sample</w:t>
      </w:r>
      <w:proofErr w:type="spellEnd"/>
      <w:r w:rsidRPr="00443D86">
        <w:t>). Aquella cuyo carácter de muestra control no es conocido por el analista en el momento de realizar la prueba o análisis.</w:t>
      </w:r>
    </w:p>
    <w:p w14:paraId="4C0B7B20"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muestra en blanco </w:t>
      </w:r>
      <w:r w:rsidRPr="00443D86">
        <w:rPr>
          <w:color w:val="000000" w:themeColor="text1"/>
        </w:rPr>
        <w:t>(</w:t>
      </w:r>
      <w:proofErr w:type="spellStart"/>
      <w:r w:rsidRPr="00443D86">
        <w:rPr>
          <w:color w:val="000000" w:themeColor="text1"/>
        </w:rPr>
        <w:t>blank</w:t>
      </w:r>
      <w:proofErr w:type="spellEnd"/>
      <w:r w:rsidRPr="00443D86">
        <w:rPr>
          <w:color w:val="000000" w:themeColor="text1"/>
        </w:rPr>
        <w:t xml:space="preserve"> </w:t>
      </w:r>
      <w:proofErr w:type="spellStart"/>
      <w:r w:rsidRPr="00443D86">
        <w:rPr>
          <w:color w:val="000000" w:themeColor="text1"/>
        </w:rPr>
        <w:t>sign</w:t>
      </w:r>
      <w:proofErr w:type="spellEnd"/>
      <w:r w:rsidRPr="00443D86">
        <w:rPr>
          <w:color w:val="000000" w:themeColor="text1"/>
        </w:rPr>
        <w:t>). Aquella que no contiene el analito.</w:t>
      </w:r>
    </w:p>
    <w:p w14:paraId="6F7F646C" w14:textId="77777777" w:rsidR="00E4085A" w:rsidRPr="00443D86" w:rsidRDefault="00E4085A" w:rsidP="00E4085A">
      <w:pPr>
        <w:pStyle w:val="Prrafodelista"/>
        <w:numPr>
          <w:ilvl w:val="0"/>
          <w:numId w:val="4"/>
        </w:numPr>
        <w:spacing w:before="240" w:after="240"/>
        <w:contextualSpacing w:val="0"/>
        <w:jc w:val="both"/>
      </w:pPr>
      <w:r w:rsidRPr="00443D86">
        <w:rPr>
          <w:b/>
        </w:rPr>
        <w:t>muestreo aleatorio</w:t>
      </w:r>
      <w:r w:rsidRPr="00443D86">
        <w:t xml:space="preserve"> (</w:t>
      </w:r>
      <w:proofErr w:type="spellStart"/>
      <w:r w:rsidRPr="00443D86">
        <w:t>ramdon</w:t>
      </w:r>
      <w:proofErr w:type="spellEnd"/>
      <w:r w:rsidRPr="00443D86">
        <w:t xml:space="preserve"> </w:t>
      </w:r>
      <w:proofErr w:type="spellStart"/>
      <w:r w:rsidRPr="00443D86">
        <w:t>sampling</w:t>
      </w:r>
      <w:proofErr w:type="spellEnd"/>
      <w:r w:rsidRPr="00443D86">
        <w:t>). Procedimiento para obtener muestras al azar de poblaciones finitas. Véase también muestra aleatoria.</w:t>
      </w:r>
    </w:p>
    <w:p w14:paraId="053C6F5C"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muestreo aleatorio simple </w:t>
      </w:r>
      <w:r w:rsidRPr="00443D86">
        <w:t xml:space="preserve">(simple </w:t>
      </w:r>
      <w:proofErr w:type="spellStart"/>
      <w:r w:rsidRPr="00443D86">
        <w:t>random</w:t>
      </w:r>
      <w:proofErr w:type="spellEnd"/>
      <w:r w:rsidRPr="00443D86">
        <w:t xml:space="preserve"> </w:t>
      </w:r>
      <w:proofErr w:type="spellStart"/>
      <w:r w:rsidRPr="00443D86">
        <w:t>sampling</w:t>
      </w:r>
      <w:proofErr w:type="spellEnd"/>
      <w:r w:rsidRPr="00443D86">
        <w:t xml:space="preserve">). Procedimiento en el que todos los elementos de la población tienen la misma probabilidad de ser seleccionados. La muestra se obtiene mediante extracciones independientes, sin reemplazar, a partir de una tabla de números aleatorios. </w:t>
      </w:r>
    </w:p>
    <w:p w14:paraId="7A88D417" w14:textId="77777777" w:rsidR="00E4085A" w:rsidRPr="00443D86" w:rsidRDefault="00E4085A" w:rsidP="00E4085A">
      <w:pPr>
        <w:pStyle w:val="Prrafodelista"/>
        <w:numPr>
          <w:ilvl w:val="0"/>
          <w:numId w:val="4"/>
        </w:numPr>
        <w:spacing w:before="240" w:after="240"/>
        <w:contextualSpacing w:val="0"/>
        <w:jc w:val="both"/>
      </w:pPr>
      <w:r w:rsidRPr="00443D86">
        <w:rPr>
          <w:b/>
        </w:rPr>
        <w:t>muestreo binomial</w:t>
      </w:r>
      <w:r w:rsidRPr="00443D86">
        <w:t xml:space="preserve"> (binomial </w:t>
      </w:r>
      <w:proofErr w:type="spellStart"/>
      <w:r w:rsidRPr="00443D86">
        <w:t>sampling</w:t>
      </w:r>
      <w:proofErr w:type="spellEnd"/>
      <w:r w:rsidRPr="00443D86">
        <w:t>). Procedimiento o método de muestreo que considera solo la presencia o ausencia de elementos en la unidad de muestreo en vez de contar su número.</w:t>
      </w:r>
    </w:p>
    <w:p w14:paraId="6E3D74FB" w14:textId="77777777" w:rsidR="00E4085A" w:rsidRPr="00443D86" w:rsidRDefault="00E4085A" w:rsidP="00E4085A">
      <w:pPr>
        <w:pStyle w:val="Prrafodelista"/>
        <w:numPr>
          <w:ilvl w:val="0"/>
          <w:numId w:val="4"/>
        </w:numPr>
        <w:spacing w:before="240" w:after="240"/>
        <w:contextualSpacing w:val="0"/>
        <w:jc w:val="both"/>
      </w:pPr>
      <w:r w:rsidRPr="00443D86">
        <w:rPr>
          <w:b/>
          <w:color w:val="000000" w:themeColor="text1"/>
        </w:rPr>
        <w:t xml:space="preserve">muestreo estratificado </w:t>
      </w:r>
      <w:r w:rsidRPr="00443D86">
        <w:t>(</w:t>
      </w:r>
      <w:proofErr w:type="spellStart"/>
      <w:r w:rsidRPr="00443D86">
        <w:t>stratified</w:t>
      </w:r>
      <w:proofErr w:type="spellEnd"/>
      <w:r w:rsidRPr="00443D86">
        <w:t xml:space="preserve"> </w:t>
      </w:r>
      <w:proofErr w:type="spellStart"/>
      <w:r w:rsidRPr="00443D86">
        <w:t>sampling</w:t>
      </w:r>
      <w:proofErr w:type="spellEnd"/>
      <w:r w:rsidRPr="00443D86">
        <w:t xml:space="preserve">). Procedimiento en el que la población se divide en clases o estratos proporcionales a su tamaño de los que se obtienen muestras aleatorias simples. </w:t>
      </w:r>
    </w:p>
    <w:p w14:paraId="46BDC07D"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muestreo </w:t>
      </w:r>
      <w:proofErr w:type="spellStart"/>
      <w:r w:rsidRPr="00443D86">
        <w:rPr>
          <w:b/>
        </w:rPr>
        <w:t>multietápico</w:t>
      </w:r>
      <w:proofErr w:type="spellEnd"/>
      <w:r w:rsidRPr="00443D86">
        <w:t xml:space="preserve"> (</w:t>
      </w:r>
      <w:proofErr w:type="spellStart"/>
      <w:proofErr w:type="gramStart"/>
      <w:r w:rsidRPr="00443D86">
        <w:t>cluster</w:t>
      </w:r>
      <w:proofErr w:type="spellEnd"/>
      <w:proofErr w:type="gramEnd"/>
      <w:r w:rsidRPr="00443D86">
        <w:t xml:space="preserve"> </w:t>
      </w:r>
      <w:proofErr w:type="spellStart"/>
      <w:r w:rsidRPr="00443D86">
        <w:t>sampling</w:t>
      </w:r>
      <w:proofErr w:type="spellEnd"/>
      <w:r w:rsidRPr="00443D86">
        <w:t xml:space="preserve">). Procedimiento en el que las unidades de muestreo no son elementos de la población, sino grupos de igual o diferente tamaño, denominados unidades primarias de muestreo. Estas pueden ser, a su vez, objeto de nuevos muestreos hasta extraer </w:t>
      </w:r>
      <w:r w:rsidRPr="00443D86">
        <w:lastRenderedPageBreak/>
        <w:t xml:space="preserve">finalmente elementos de la población. </w:t>
      </w:r>
      <w:r w:rsidRPr="00443D86">
        <w:rPr>
          <w:i/>
        </w:rPr>
        <w:t>Sin</w:t>
      </w:r>
      <w:r w:rsidRPr="00443D86">
        <w:t xml:space="preserve">: muestreo por conglomerados, muestreo polietápico. </w:t>
      </w:r>
    </w:p>
    <w:p w14:paraId="788E4643" w14:textId="77777777" w:rsidR="00E4085A" w:rsidRPr="00443D86" w:rsidRDefault="00E4085A" w:rsidP="00E4085A">
      <w:pPr>
        <w:pStyle w:val="Prrafodelista"/>
        <w:numPr>
          <w:ilvl w:val="0"/>
          <w:numId w:val="4"/>
        </w:numPr>
        <w:spacing w:before="240" w:after="240"/>
        <w:contextualSpacing w:val="0"/>
        <w:jc w:val="both"/>
      </w:pPr>
      <w:r w:rsidRPr="00443D86">
        <w:rPr>
          <w:b/>
        </w:rPr>
        <w:t>muestreo polietápico</w:t>
      </w:r>
      <w:r w:rsidRPr="00443D86">
        <w:t xml:space="preserve">. Véase muestreo </w:t>
      </w:r>
      <w:proofErr w:type="spellStart"/>
      <w:r w:rsidRPr="00443D86">
        <w:t>multietápico</w:t>
      </w:r>
      <w:proofErr w:type="spellEnd"/>
      <w:r w:rsidRPr="00443D86">
        <w:t>.</w:t>
      </w:r>
    </w:p>
    <w:p w14:paraId="052A63CA" w14:textId="77777777" w:rsidR="00E4085A" w:rsidRPr="00443D86" w:rsidRDefault="00E4085A" w:rsidP="00E4085A">
      <w:pPr>
        <w:pStyle w:val="Prrafodelista"/>
        <w:numPr>
          <w:ilvl w:val="0"/>
          <w:numId w:val="4"/>
        </w:numPr>
        <w:spacing w:before="240" w:after="240"/>
        <w:contextualSpacing w:val="0"/>
        <w:jc w:val="both"/>
      </w:pPr>
      <w:r w:rsidRPr="00443D86">
        <w:rPr>
          <w:b/>
        </w:rPr>
        <w:t>muestreo por conglomerados</w:t>
      </w:r>
      <w:r w:rsidRPr="00443D86">
        <w:t xml:space="preserve">. Véase muestreo </w:t>
      </w:r>
      <w:proofErr w:type="spellStart"/>
      <w:r w:rsidRPr="00443D86">
        <w:t>multietápico</w:t>
      </w:r>
      <w:proofErr w:type="spellEnd"/>
      <w:r w:rsidRPr="00443D86">
        <w:t>.</w:t>
      </w:r>
    </w:p>
    <w:p w14:paraId="46430224" w14:textId="77777777" w:rsidR="00E4085A" w:rsidRPr="00443D86" w:rsidRDefault="00E4085A" w:rsidP="00E4085A">
      <w:pPr>
        <w:pStyle w:val="Prrafodelista"/>
        <w:numPr>
          <w:ilvl w:val="0"/>
          <w:numId w:val="4"/>
        </w:numPr>
        <w:spacing w:before="240" w:after="240"/>
        <w:contextualSpacing w:val="0"/>
        <w:jc w:val="both"/>
      </w:pPr>
      <w:r w:rsidRPr="00443D86">
        <w:rPr>
          <w:b/>
        </w:rPr>
        <w:t>muestreo sistemático</w:t>
      </w:r>
      <w:r w:rsidRPr="00443D86">
        <w:t xml:space="preserve"> (</w:t>
      </w:r>
      <w:proofErr w:type="spellStart"/>
      <w:r w:rsidRPr="00443D86">
        <w:t>systematic</w:t>
      </w:r>
      <w:proofErr w:type="spellEnd"/>
      <w:r w:rsidRPr="00443D86">
        <w:t xml:space="preserve"> </w:t>
      </w:r>
      <w:proofErr w:type="spellStart"/>
      <w:r w:rsidRPr="00443D86">
        <w:t>sampling</w:t>
      </w:r>
      <w:proofErr w:type="spellEnd"/>
      <w:r w:rsidRPr="00443D86">
        <w:t>). El consistente en extraer cada k-</w:t>
      </w:r>
      <w:proofErr w:type="spellStart"/>
      <w:r w:rsidRPr="00443D86">
        <w:t>ésimo</w:t>
      </w:r>
      <w:proofErr w:type="spellEnd"/>
      <w:r w:rsidRPr="00443D86">
        <w:t xml:space="preserve"> elemento de la población. Si el muestreo es único, se precisa conocer la distribución de la población para estimar la varianza de la media. En caso de disponer de más de una muestra sistemática, se puede obtener una estimación no sesgada del error de muestreo. En este muestreo se elige un primer elemento y a partir de él se extraen los demás con un intervalo fijo entre ellos.</w:t>
      </w:r>
    </w:p>
    <w:p w14:paraId="13B5FD0B" w14:textId="77777777" w:rsidR="00E4085A" w:rsidRPr="00443D86" w:rsidRDefault="00E4085A" w:rsidP="00E4085A">
      <w:pPr>
        <w:pStyle w:val="Prrafodelista"/>
        <w:numPr>
          <w:ilvl w:val="0"/>
          <w:numId w:val="4"/>
        </w:numPr>
        <w:spacing w:before="240" w:after="240"/>
        <w:contextualSpacing w:val="0"/>
        <w:jc w:val="both"/>
      </w:pPr>
      <w:r w:rsidRPr="00443D86">
        <w:rPr>
          <w:b/>
        </w:rPr>
        <w:t>mufla</w:t>
      </w:r>
      <w:r w:rsidRPr="00443D86">
        <w:t xml:space="preserve"> (</w:t>
      </w:r>
      <w:proofErr w:type="spellStart"/>
      <w:r w:rsidRPr="00443D86">
        <w:t>muffle</w:t>
      </w:r>
      <w:proofErr w:type="spellEnd"/>
      <w:r w:rsidRPr="00443D86">
        <w:t xml:space="preserve"> </w:t>
      </w:r>
      <w:proofErr w:type="spellStart"/>
      <w:r w:rsidRPr="00443D86">
        <w:t>furnace</w:t>
      </w:r>
      <w:proofErr w:type="spellEnd"/>
      <w:r w:rsidRPr="00443D86">
        <w:t>). Cámara cerrada de volumen variable pero generalmente de unos 25-30 cm</w:t>
      </w:r>
      <w:r w:rsidRPr="00443D86">
        <w:rPr>
          <w:vertAlign w:val="superscript"/>
        </w:rPr>
        <w:t>3</w:t>
      </w:r>
      <w:r w:rsidRPr="00443D86">
        <w:t xml:space="preserve">, que se utiliza en laboratorio como horno para calcinar muestras orgánicas e inorgánicas, secado de las mismas o de instrumental metálico o porcelánico, fundición y procesos de control. Está construida con materiales refractarios y aislantes para resistir el calentamiento con energía térmica que alcanza de 200 °C a 1.200 °C. </w:t>
      </w:r>
      <w:r w:rsidRPr="00443D86">
        <w:rPr>
          <w:i/>
        </w:rPr>
        <w:t>Sin</w:t>
      </w:r>
      <w:r w:rsidRPr="00443D86">
        <w:t>: horno de mufla.</w:t>
      </w:r>
    </w:p>
    <w:p w14:paraId="47B939E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multiplicación asexual </w:t>
      </w:r>
      <w:r w:rsidRPr="00443D86">
        <w:t xml:space="preserve">(asexual </w:t>
      </w:r>
      <w:proofErr w:type="spellStart"/>
      <w:r w:rsidRPr="00443D86">
        <w:t>multiplication</w:t>
      </w:r>
      <w:proofErr w:type="spellEnd"/>
      <w:r w:rsidRPr="00443D86">
        <w:t>). Véase propagación asexual.</w:t>
      </w:r>
    </w:p>
    <w:p w14:paraId="27F03C60" w14:textId="77777777" w:rsidR="00E4085A" w:rsidRPr="00443D86" w:rsidRDefault="00E4085A" w:rsidP="00E4085A">
      <w:pPr>
        <w:pStyle w:val="Prrafodelista"/>
        <w:numPr>
          <w:ilvl w:val="0"/>
          <w:numId w:val="4"/>
        </w:numPr>
        <w:spacing w:before="240" w:after="240"/>
        <w:contextualSpacing w:val="0"/>
        <w:jc w:val="both"/>
      </w:pPr>
      <w:r w:rsidRPr="00443D86">
        <w:rPr>
          <w:b/>
        </w:rPr>
        <w:t>multiplicación sexual</w:t>
      </w:r>
      <w:r w:rsidRPr="00443D86">
        <w:t xml:space="preserve"> (sexual </w:t>
      </w:r>
      <w:proofErr w:type="spellStart"/>
      <w:r w:rsidRPr="00443D86">
        <w:t>multiplication</w:t>
      </w:r>
      <w:proofErr w:type="spellEnd"/>
      <w:r w:rsidRPr="00443D86">
        <w:t>). Véase propagación sexual.</w:t>
      </w:r>
    </w:p>
    <w:p w14:paraId="4648EB58" w14:textId="77777777" w:rsidR="00E4085A" w:rsidRPr="00443D86" w:rsidRDefault="00E4085A" w:rsidP="00E4085A">
      <w:pPr>
        <w:pStyle w:val="Prrafodelista"/>
        <w:numPr>
          <w:ilvl w:val="0"/>
          <w:numId w:val="4"/>
        </w:numPr>
        <w:spacing w:before="240" w:after="240"/>
        <w:contextualSpacing w:val="0"/>
        <w:jc w:val="both"/>
      </w:pPr>
      <w:r w:rsidRPr="00443D86">
        <w:rPr>
          <w:b/>
        </w:rPr>
        <w:t>multiplicación vegetativa</w:t>
      </w:r>
      <w:r w:rsidRPr="00443D86">
        <w:t xml:space="preserve"> (vegetative </w:t>
      </w:r>
      <w:proofErr w:type="spellStart"/>
      <w:r w:rsidRPr="00443D86">
        <w:t>multiplication</w:t>
      </w:r>
      <w:proofErr w:type="spellEnd"/>
      <w:r w:rsidRPr="00443D86">
        <w:t>). Véase propagación vegetativa.</w:t>
      </w:r>
    </w:p>
    <w:p w14:paraId="767958D8"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rFonts w:ascii="Cambria" w:eastAsia="Times New Roman" w:hAnsi="Cambria" w:cs="Times New Roman"/>
          <w:b/>
        </w:rPr>
        <w:t>multivoltina</w:t>
      </w:r>
      <w:proofErr w:type="spellEnd"/>
      <w:r w:rsidRPr="00443D86">
        <w:rPr>
          <w:rFonts w:ascii="Cambria" w:eastAsia="Times New Roman" w:hAnsi="Cambria" w:cs="Times New Roman"/>
        </w:rPr>
        <w:t xml:space="preserve">. Véase </w:t>
      </w:r>
      <w:proofErr w:type="spellStart"/>
      <w:r w:rsidRPr="00443D86">
        <w:rPr>
          <w:rFonts w:ascii="Cambria" w:eastAsia="Times New Roman" w:hAnsi="Cambria" w:cs="Times New Roman"/>
        </w:rPr>
        <w:t>polivoltina</w:t>
      </w:r>
      <w:proofErr w:type="spellEnd"/>
      <w:r w:rsidRPr="00443D86">
        <w:rPr>
          <w:rFonts w:ascii="Cambria" w:eastAsia="Times New Roman" w:hAnsi="Cambria" w:cs="Times New Roman"/>
        </w:rPr>
        <w:t>.</w:t>
      </w:r>
    </w:p>
    <w:p w14:paraId="28525A6B"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mureina</w:t>
      </w:r>
      <w:proofErr w:type="spellEnd"/>
      <w:r w:rsidRPr="00443D86">
        <w:t>. Véase peptidoglicano.</w:t>
      </w:r>
    </w:p>
    <w:p w14:paraId="7A638FC3"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mustia</w:t>
      </w:r>
      <w:proofErr w:type="spellEnd"/>
      <w:r w:rsidRPr="00443D86">
        <w:rPr>
          <w:b/>
          <w:lang w:val="en-US"/>
        </w:rPr>
        <w:t xml:space="preserve"> </w:t>
      </w:r>
      <w:proofErr w:type="spellStart"/>
      <w:r w:rsidRPr="00443D86">
        <w:rPr>
          <w:b/>
          <w:lang w:val="en-US"/>
        </w:rPr>
        <w:t>hilachosa</w:t>
      </w:r>
      <w:proofErr w:type="spellEnd"/>
      <w:r w:rsidRPr="00443D86">
        <w:rPr>
          <w:lang w:val="en-US"/>
        </w:rPr>
        <w:t xml:space="preserve"> (dry beans disease). </w:t>
      </w:r>
      <w:r w:rsidRPr="00443D86">
        <w:t xml:space="preserve">Denominación común en América Latina de la enfermedad de la alubia, habichuela, haba, fríjol, judía o poroto, causada por el hongo </w:t>
      </w:r>
      <w:proofErr w:type="spellStart"/>
      <w:r w:rsidRPr="00443D86">
        <w:rPr>
          <w:i/>
        </w:rPr>
        <w:t>Rhizoctonia</w:t>
      </w:r>
      <w:proofErr w:type="spellEnd"/>
      <w:r w:rsidRPr="00443D86">
        <w:rPr>
          <w:i/>
        </w:rPr>
        <w:t xml:space="preserve"> </w:t>
      </w:r>
      <w:proofErr w:type="spellStart"/>
      <w:r w:rsidRPr="00443D86">
        <w:rPr>
          <w:i/>
        </w:rPr>
        <w:t>solani</w:t>
      </w:r>
      <w:proofErr w:type="spellEnd"/>
      <w:r w:rsidRPr="00443D86">
        <w:t xml:space="preserve"> (estado asexual) o </w:t>
      </w:r>
      <w:proofErr w:type="spellStart"/>
      <w:r w:rsidRPr="00443D86">
        <w:rPr>
          <w:i/>
        </w:rPr>
        <w:t>Thanatephorus</w:t>
      </w:r>
      <w:proofErr w:type="spellEnd"/>
      <w:r w:rsidRPr="00443D86">
        <w:rPr>
          <w:i/>
        </w:rPr>
        <w:t xml:space="preserve"> </w:t>
      </w:r>
      <w:proofErr w:type="spellStart"/>
      <w:r w:rsidRPr="00443D86">
        <w:rPr>
          <w:i/>
        </w:rPr>
        <w:t>cucumeris</w:t>
      </w:r>
      <w:proofErr w:type="spellEnd"/>
      <w:r w:rsidRPr="00443D86">
        <w:rPr>
          <w:i/>
        </w:rPr>
        <w:t xml:space="preserve"> </w:t>
      </w:r>
      <w:r w:rsidRPr="00443D86">
        <w:t>(estado sexual)</w:t>
      </w:r>
      <w:r w:rsidRPr="00443D86">
        <w:rPr>
          <w:i/>
        </w:rPr>
        <w:t>,</w:t>
      </w:r>
      <w:r w:rsidRPr="00443D86">
        <w:rPr>
          <w:b/>
        </w:rPr>
        <w:t xml:space="preserve"> </w:t>
      </w:r>
      <w:r w:rsidRPr="00443D86">
        <w:t>hongo limitante del cultivo en Centro América y Caribe</w:t>
      </w:r>
      <w:r w:rsidRPr="00443D86">
        <w:rPr>
          <w:b/>
        </w:rPr>
        <w:t xml:space="preserve"> </w:t>
      </w:r>
      <w:r w:rsidRPr="00443D86">
        <w:t xml:space="preserve">que provoca pequeñas lesiones acuosas circulares color verde claro con el centro oscuro. Si se dan altas temperaturas y lluvia, las manchas crecen y se unen con otras, lo que produce una lesión extensa en la hoja y la unión con otras hojas da el aspecto de telaraña. Las </w:t>
      </w:r>
      <w:proofErr w:type="spellStart"/>
      <w:r w:rsidRPr="00443D86">
        <w:t>basidiosporas</w:t>
      </w:r>
      <w:proofErr w:type="spellEnd"/>
      <w:r w:rsidRPr="00443D86">
        <w:t xml:space="preserve"> producen manchas necróticas que se suelen desprender. El hongo sobrevive en restos vegetales y en el suelo. </w:t>
      </w:r>
      <w:r w:rsidRPr="00443D86">
        <w:rPr>
          <w:i/>
        </w:rPr>
        <w:t>Sin</w:t>
      </w:r>
      <w:r w:rsidRPr="00443D86">
        <w:t>: telaraña.</w:t>
      </w:r>
    </w:p>
    <w:p w14:paraId="588F2453" w14:textId="77777777" w:rsidR="00E4085A" w:rsidRPr="00443D86" w:rsidRDefault="00E4085A" w:rsidP="00E4085A">
      <w:pPr>
        <w:pStyle w:val="Prrafodelista"/>
        <w:numPr>
          <w:ilvl w:val="0"/>
          <w:numId w:val="4"/>
        </w:numPr>
        <w:spacing w:before="240" w:after="240"/>
        <w:contextualSpacing w:val="0"/>
        <w:jc w:val="both"/>
      </w:pPr>
      <w:r w:rsidRPr="00443D86">
        <w:rPr>
          <w:b/>
        </w:rPr>
        <w:t>mutación</w:t>
      </w:r>
      <w:r w:rsidRPr="00443D86">
        <w:t xml:space="preserve"> (</w:t>
      </w:r>
      <w:proofErr w:type="spellStart"/>
      <w:r w:rsidRPr="00443D86">
        <w:t>mutation</w:t>
      </w:r>
      <w:proofErr w:type="spellEnd"/>
      <w:r w:rsidRPr="00443D86">
        <w:t xml:space="preserve">). </w:t>
      </w:r>
      <w:r w:rsidRPr="00443D86">
        <w:rPr>
          <w:b/>
        </w:rPr>
        <w:t>1</w:t>
      </w:r>
      <w:r w:rsidRPr="00443D86">
        <w:t xml:space="preserve">. Véase alteración de la secuencia. Cualquier cambio estable, heredable y puntual de la secuencia de ADN o ARN en virus y viroides, que provoque una variación respecto al alelo o tipo </w:t>
      </w:r>
      <w:r w:rsidRPr="00443D86">
        <w:lastRenderedPageBreak/>
        <w:t xml:space="preserve">silvestre. </w:t>
      </w:r>
      <w:r w:rsidRPr="00443D86">
        <w:rPr>
          <w:i/>
        </w:rPr>
        <w:t>Sin</w:t>
      </w:r>
      <w:r w:rsidRPr="00443D86">
        <w:t xml:space="preserve">: mutación espontánea. </w:t>
      </w:r>
      <w:r w:rsidRPr="00443D86">
        <w:rPr>
          <w:b/>
        </w:rPr>
        <w:t>2</w:t>
      </w:r>
      <w:r w:rsidRPr="00443D86">
        <w:t xml:space="preserve">. Cambio permanente hereditario o genético abrupto en una secuencia, gen o en un individuo como resultado de una alteración en un gen o cromosoma, o de un aumento del número de cromosomas; también, especie individual, o similar, resultante de tal desviación y el proceso por el cual ocurre tal cambio. Véase cepa, complementación, recombinación y </w:t>
      </w:r>
      <w:proofErr w:type="spellStart"/>
      <w:r w:rsidRPr="00443D86">
        <w:t>pseudorrecombinación</w:t>
      </w:r>
      <w:proofErr w:type="spellEnd"/>
      <w:r w:rsidRPr="00443D86">
        <w:t>.</w:t>
      </w:r>
    </w:p>
    <w:p w14:paraId="067160FE" w14:textId="77777777" w:rsidR="00E4085A" w:rsidRPr="00443D86" w:rsidRDefault="00E4085A" w:rsidP="00E4085A">
      <w:pPr>
        <w:pStyle w:val="Prrafodelista"/>
        <w:numPr>
          <w:ilvl w:val="0"/>
          <w:numId w:val="4"/>
        </w:numPr>
        <w:spacing w:before="240" w:after="240"/>
        <w:contextualSpacing w:val="0"/>
        <w:jc w:val="both"/>
      </w:pPr>
      <w:r w:rsidRPr="00443D86">
        <w:rPr>
          <w:b/>
        </w:rPr>
        <w:t>mutación ámbar</w:t>
      </w:r>
      <w:r w:rsidRPr="00443D86">
        <w:t xml:space="preserve"> (</w:t>
      </w:r>
      <w:proofErr w:type="spellStart"/>
      <w:r w:rsidRPr="00443D86">
        <w:t>amber</w:t>
      </w:r>
      <w:proofErr w:type="spellEnd"/>
      <w:r w:rsidRPr="00443D86">
        <w:t xml:space="preserve"> </w:t>
      </w:r>
      <w:proofErr w:type="spellStart"/>
      <w:r w:rsidRPr="00443D86">
        <w:t>mutation</w:t>
      </w:r>
      <w:proofErr w:type="spellEnd"/>
      <w:r w:rsidRPr="00443D86">
        <w:t>). La sin sentido que da lugar al codón de terminación ámbar (UAG).</w:t>
      </w:r>
    </w:p>
    <w:p w14:paraId="46A2A5C6"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ambigua </w:t>
      </w:r>
      <w:r w:rsidRPr="00443D86">
        <w:t>(</w:t>
      </w:r>
      <w:proofErr w:type="spellStart"/>
      <w:r w:rsidRPr="00443D86">
        <w:t>ambiguity</w:t>
      </w:r>
      <w:proofErr w:type="spellEnd"/>
      <w:r w:rsidRPr="00443D86">
        <w:t xml:space="preserve"> </w:t>
      </w:r>
      <w:proofErr w:type="spellStart"/>
      <w:r w:rsidRPr="00443D86">
        <w:t>mutation</w:t>
      </w:r>
      <w:proofErr w:type="spellEnd"/>
      <w:r w:rsidRPr="00443D86">
        <w:t>). La que ocurre en el anticodón de ARNt y cambia su capacidad de reconocimiento de un codón a otro, sin variar la especificidad del aminoácido que transporta.</w:t>
      </w:r>
    </w:p>
    <w:p w14:paraId="68BE6AE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amorfa </w:t>
      </w:r>
      <w:r w:rsidRPr="00443D86">
        <w:t>(</w:t>
      </w:r>
      <w:proofErr w:type="spellStart"/>
      <w:r w:rsidRPr="00443D86">
        <w:t>amorphic</w:t>
      </w:r>
      <w:proofErr w:type="spellEnd"/>
      <w:r w:rsidRPr="00443D86">
        <w:t xml:space="preserve"> </w:t>
      </w:r>
      <w:proofErr w:type="spellStart"/>
      <w:r w:rsidRPr="00443D86">
        <w:t>mutation</w:t>
      </w:r>
      <w:proofErr w:type="spellEnd"/>
      <w:r w:rsidRPr="00443D86">
        <w:t xml:space="preserve">). La que ocasiona la pérdida de actividad del gen mutado, que se denomina alelo amorfo. </w:t>
      </w:r>
      <w:r w:rsidRPr="00443D86">
        <w:rPr>
          <w:i/>
        </w:rPr>
        <w:t>Sin</w:t>
      </w:r>
      <w:r w:rsidRPr="00443D86">
        <w:t>: mutación de pérdida de función.</w:t>
      </w:r>
    </w:p>
    <w:p w14:paraId="6C1909AB"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w:t>
      </w:r>
      <w:proofErr w:type="spellStart"/>
      <w:r w:rsidRPr="00443D86">
        <w:rPr>
          <w:b/>
        </w:rPr>
        <w:t>antiamorfa</w:t>
      </w:r>
      <w:proofErr w:type="spellEnd"/>
      <w:r w:rsidRPr="00443D86">
        <w:rPr>
          <w:b/>
        </w:rPr>
        <w:t xml:space="preserve"> </w:t>
      </w:r>
      <w:r w:rsidRPr="00443D86">
        <w:t>(</w:t>
      </w:r>
      <w:proofErr w:type="spellStart"/>
      <w:r w:rsidRPr="00443D86">
        <w:t>antiamorphic</w:t>
      </w:r>
      <w:proofErr w:type="spellEnd"/>
      <w:r w:rsidRPr="00443D86">
        <w:t xml:space="preserve"> </w:t>
      </w:r>
      <w:proofErr w:type="spellStart"/>
      <w:r w:rsidRPr="00443D86">
        <w:t>mutation</w:t>
      </w:r>
      <w:proofErr w:type="spellEnd"/>
      <w:r w:rsidRPr="00443D86">
        <w:t xml:space="preserve">). La que ocasiona que el gen mutado, o alelo </w:t>
      </w:r>
      <w:proofErr w:type="spellStart"/>
      <w:r w:rsidRPr="00443D86">
        <w:t>antiamorfo</w:t>
      </w:r>
      <w:proofErr w:type="spellEnd"/>
      <w:r w:rsidRPr="00443D86">
        <w:t xml:space="preserve">, genere un producto génico con una función opuesta, antagonista o de interferencia con la del gen silvestre. Estas mutaciones son dominantes o </w:t>
      </w:r>
      <w:proofErr w:type="spellStart"/>
      <w:r w:rsidRPr="00443D86">
        <w:t>semidominantes</w:t>
      </w:r>
      <w:proofErr w:type="spellEnd"/>
      <w:r w:rsidRPr="00443D86">
        <w:t>.</w:t>
      </w:r>
    </w:p>
    <w:p w14:paraId="1794E3D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citoplásmica </w:t>
      </w:r>
      <w:r w:rsidRPr="00443D86">
        <w:t>(</w:t>
      </w:r>
      <w:proofErr w:type="spellStart"/>
      <w:r w:rsidRPr="00443D86">
        <w:t>citoplamic</w:t>
      </w:r>
      <w:proofErr w:type="spellEnd"/>
      <w:r w:rsidRPr="00443D86">
        <w:t xml:space="preserve"> </w:t>
      </w:r>
      <w:proofErr w:type="spellStart"/>
      <w:r w:rsidRPr="00443D86">
        <w:t>mutation</w:t>
      </w:r>
      <w:proofErr w:type="spellEnd"/>
      <w:r w:rsidRPr="00443D86">
        <w:t xml:space="preserve">). La de los </w:t>
      </w:r>
      <w:proofErr w:type="spellStart"/>
      <w:r w:rsidRPr="00443D86">
        <w:t>plasmagenes</w:t>
      </w:r>
      <w:proofErr w:type="spellEnd"/>
      <w:r w:rsidRPr="00443D86">
        <w:t>.</w:t>
      </w:r>
    </w:p>
    <w:p w14:paraId="45F4F57C" w14:textId="77777777" w:rsidR="00E4085A" w:rsidRPr="00443D86" w:rsidRDefault="00E4085A" w:rsidP="00E4085A">
      <w:pPr>
        <w:pStyle w:val="Prrafodelista"/>
        <w:numPr>
          <w:ilvl w:val="0"/>
          <w:numId w:val="4"/>
        </w:numPr>
        <w:spacing w:before="240" w:after="240"/>
        <w:contextualSpacing w:val="0"/>
        <w:jc w:val="both"/>
      </w:pPr>
      <w:r w:rsidRPr="00443D86">
        <w:rPr>
          <w:b/>
        </w:rPr>
        <w:t>mutación condicional</w:t>
      </w:r>
      <w:r w:rsidRPr="00443D86">
        <w:t xml:space="preserve"> (</w:t>
      </w:r>
      <w:proofErr w:type="spellStart"/>
      <w:r w:rsidRPr="00443D86">
        <w:t>conditional</w:t>
      </w:r>
      <w:proofErr w:type="spellEnd"/>
      <w:r w:rsidRPr="00443D86">
        <w:t xml:space="preserve"> </w:t>
      </w:r>
      <w:proofErr w:type="spellStart"/>
      <w:r w:rsidRPr="00443D86">
        <w:t>mutation</w:t>
      </w:r>
      <w:proofErr w:type="spellEnd"/>
      <w:r w:rsidRPr="00443D86">
        <w:t>). La que solo se expresa en determinadas condiciones ambientales.</w:t>
      </w:r>
    </w:p>
    <w:p w14:paraId="617A7C19"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conservativa </w:t>
      </w:r>
      <w:r w:rsidRPr="00443D86">
        <w:t xml:space="preserve">(conservative </w:t>
      </w:r>
      <w:proofErr w:type="spellStart"/>
      <w:r w:rsidRPr="00443D86">
        <w:t>mutation</w:t>
      </w:r>
      <w:proofErr w:type="spellEnd"/>
      <w:r w:rsidRPr="00443D86">
        <w:t>). La que da lugar al cambio de un aminoácido con una determinada carga eléctrica por otro de igual carga, por lo que no se altera la estructura terciaria de la proteína ni sus propiedades fisicoquímicas.</w:t>
      </w:r>
    </w:p>
    <w:p w14:paraId="32F7B40F"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constitutiva </w:t>
      </w:r>
      <w:r w:rsidRPr="00443D86">
        <w:t xml:space="preserve">(constitutive </w:t>
      </w:r>
      <w:proofErr w:type="spellStart"/>
      <w:r w:rsidRPr="00443D86">
        <w:t>mutation</w:t>
      </w:r>
      <w:proofErr w:type="spellEnd"/>
      <w:r w:rsidRPr="00443D86">
        <w:t>). La que suprime la regulación de un gen haciendo que su expresión sea independiente de las condiciones ambientales.</w:t>
      </w:r>
    </w:p>
    <w:p w14:paraId="63C36948" w14:textId="77777777" w:rsidR="00E4085A" w:rsidRPr="00443D86" w:rsidRDefault="00E4085A" w:rsidP="00E4085A">
      <w:pPr>
        <w:pStyle w:val="Prrafodelista"/>
        <w:numPr>
          <w:ilvl w:val="0"/>
          <w:numId w:val="4"/>
        </w:numPr>
        <w:spacing w:before="240" w:after="240"/>
        <w:contextualSpacing w:val="0"/>
        <w:jc w:val="both"/>
      </w:pPr>
      <w:r w:rsidRPr="00443D86">
        <w:rPr>
          <w:b/>
        </w:rPr>
        <w:t>mutación cromosómica</w:t>
      </w:r>
      <w:r w:rsidRPr="00443D86">
        <w:t xml:space="preserve"> (</w:t>
      </w:r>
      <w:proofErr w:type="spellStart"/>
      <w:r w:rsidRPr="00443D86">
        <w:t>chromosomic</w:t>
      </w:r>
      <w:proofErr w:type="spellEnd"/>
      <w:r w:rsidRPr="00443D86">
        <w:t xml:space="preserve"> </w:t>
      </w:r>
      <w:proofErr w:type="spellStart"/>
      <w:r w:rsidRPr="00443D86">
        <w:t>mutation</w:t>
      </w:r>
      <w:proofErr w:type="spellEnd"/>
      <w:r w:rsidRPr="00443D86">
        <w:t>). La que implica cambio en la estructura o número de los cromosomas.</w:t>
      </w:r>
    </w:p>
    <w:p w14:paraId="5AAAD415" w14:textId="77777777" w:rsidR="00E4085A" w:rsidRPr="00443D86" w:rsidRDefault="00E4085A" w:rsidP="00E4085A">
      <w:pPr>
        <w:pStyle w:val="Prrafodelista"/>
        <w:numPr>
          <w:ilvl w:val="0"/>
          <w:numId w:val="4"/>
        </w:numPr>
        <w:spacing w:before="240" w:after="240"/>
        <w:contextualSpacing w:val="0"/>
        <w:jc w:val="both"/>
      </w:pPr>
      <w:r w:rsidRPr="00443D86">
        <w:rPr>
          <w:b/>
        </w:rPr>
        <w:t>mutación de aminoácido</w:t>
      </w:r>
      <w:r w:rsidRPr="00443D86">
        <w:t>. Véase mutación de cambio de sentido.</w:t>
      </w:r>
    </w:p>
    <w:p w14:paraId="66971D2B" w14:textId="77777777" w:rsidR="00E4085A" w:rsidRPr="00443D86" w:rsidRDefault="00E4085A" w:rsidP="00E4085A">
      <w:pPr>
        <w:pStyle w:val="Prrafodelista"/>
        <w:numPr>
          <w:ilvl w:val="0"/>
          <w:numId w:val="4"/>
        </w:numPr>
        <w:spacing w:before="240" w:after="240"/>
        <w:contextualSpacing w:val="0"/>
        <w:jc w:val="both"/>
        <w:rPr>
          <w:b/>
        </w:rPr>
      </w:pPr>
      <w:r w:rsidRPr="00443D86">
        <w:rPr>
          <w:b/>
        </w:rPr>
        <w:t xml:space="preserve">mutación de cambio de sentido </w:t>
      </w:r>
      <w:r w:rsidRPr="00443D86">
        <w:t>(</w:t>
      </w:r>
      <w:proofErr w:type="spellStart"/>
      <w:r w:rsidRPr="00443D86">
        <w:t>missense</w:t>
      </w:r>
      <w:proofErr w:type="spellEnd"/>
      <w:r w:rsidRPr="00443D86">
        <w:t xml:space="preserve"> </w:t>
      </w:r>
      <w:proofErr w:type="spellStart"/>
      <w:r w:rsidRPr="00443D86">
        <w:t>mutation</w:t>
      </w:r>
      <w:proofErr w:type="spellEnd"/>
      <w:r w:rsidRPr="00443D86">
        <w:t xml:space="preserve">). Tipo de mutación en la que está alterado un solo codón, de manera que codifica para un aminoácido diferente. </w:t>
      </w:r>
      <w:r w:rsidRPr="00443D86">
        <w:rPr>
          <w:i/>
        </w:rPr>
        <w:t>Sin</w:t>
      </w:r>
      <w:r w:rsidRPr="00443D86">
        <w:t>: mutación con cambio de sentido, mutación de contrasentido, mutación de aminoácido.</w:t>
      </w:r>
    </w:p>
    <w:p w14:paraId="4E46D7E8" w14:textId="77777777" w:rsidR="00E4085A" w:rsidRPr="00443D86" w:rsidRDefault="00E4085A" w:rsidP="00E4085A">
      <w:pPr>
        <w:pStyle w:val="Prrafodelista"/>
        <w:numPr>
          <w:ilvl w:val="0"/>
          <w:numId w:val="4"/>
        </w:numPr>
        <w:spacing w:before="240" w:after="240"/>
        <w:contextualSpacing w:val="0"/>
        <w:jc w:val="both"/>
      </w:pPr>
      <w:r w:rsidRPr="00443D86">
        <w:rPr>
          <w:b/>
        </w:rPr>
        <w:t>mutación de cambio del marco de lectura</w:t>
      </w:r>
      <w:r w:rsidRPr="00443D86">
        <w:t xml:space="preserve"> (</w:t>
      </w:r>
      <w:proofErr w:type="spellStart"/>
      <w:r w:rsidRPr="00443D86">
        <w:t>frameshift</w:t>
      </w:r>
      <w:proofErr w:type="spellEnd"/>
      <w:r w:rsidRPr="00443D86">
        <w:t xml:space="preserve"> </w:t>
      </w:r>
      <w:proofErr w:type="spellStart"/>
      <w:r w:rsidRPr="00443D86">
        <w:t>mutation</w:t>
      </w:r>
      <w:proofErr w:type="spellEnd"/>
      <w:r w:rsidRPr="00443D86">
        <w:t xml:space="preserve">). </w:t>
      </w:r>
      <w:proofErr w:type="spellStart"/>
      <w:r w:rsidRPr="00443D86">
        <w:t>Adición</w:t>
      </w:r>
      <w:proofErr w:type="spellEnd"/>
      <w:r w:rsidRPr="00443D86">
        <w:t xml:space="preserve"> o </w:t>
      </w:r>
      <w:proofErr w:type="spellStart"/>
      <w:r w:rsidRPr="00443D86">
        <w:t>sustracción</w:t>
      </w:r>
      <w:proofErr w:type="spellEnd"/>
      <w:r w:rsidRPr="00443D86">
        <w:t xml:space="preserve"> de un </w:t>
      </w:r>
      <w:proofErr w:type="spellStart"/>
      <w:r w:rsidRPr="00443D86">
        <w:t>nucleótido</w:t>
      </w:r>
      <w:proofErr w:type="spellEnd"/>
      <w:r w:rsidRPr="00443D86">
        <w:t xml:space="preserve"> en una hebra de ADN en </w:t>
      </w:r>
      <w:proofErr w:type="spellStart"/>
      <w:r w:rsidRPr="00443D86">
        <w:t>formación</w:t>
      </w:r>
      <w:proofErr w:type="spellEnd"/>
      <w:r w:rsidRPr="00443D86">
        <w:t xml:space="preserve"> (lo cual puede deberse a la presencia de sustancias intercalares que </w:t>
      </w:r>
      <w:proofErr w:type="spellStart"/>
      <w:r w:rsidRPr="00443D86">
        <w:lastRenderedPageBreak/>
        <w:t>actúan</w:t>
      </w:r>
      <w:proofErr w:type="spellEnd"/>
      <w:r w:rsidRPr="00443D86">
        <w:t xml:space="preserve"> como </w:t>
      </w:r>
      <w:proofErr w:type="spellStart"/>
      <w:r w:rsidRPr="00443D86">
        <w:t>mutágenos</w:t>
      </w:r>
      <w:proofErr w:type="spellEnd"/>
      <w:r w:rsidRPr="00443D86">
        <w:t xml:space="preserve"> en la hebra que sirve de plantilla, como los colorantes de acridina) que redunda en un cambio del marco de lectura. Por consiguiente, el ARNm transcrito a partir del alelo mutado (con un </w:t>
      </w:r>
      <w:proofErr w:type="spellStart"/>
      <w:r w:rsidRPr="00443D86">
        <w:t>nucleótido</w:t>
      </w:r>
      <w:proofErr w:type="spellEnd"/>
      <w:r w:rsidRPr="00443D86">
        <w:t xml:space="preserve"> de </w:t>
      </w:r>
      <w:proofErr w:type="spellStart"/>
      <w:r w:rsidRPr="00443D86">
        <w:t>más</w:t>
      </w:r>
      <w:proofErr w:type="spellEnd"/>
      <w:r w:rsidRPr="00443D86">
        <w:t xml:space="preserve"> o de menos) </w:t>
      </w:r>
      <w:proofErr w:type="spellStart"/>
      <w:r w:rsidRPr="00443D86">
        <w:t>sera</w:t>
      </w:r>
      <w:proofErr w:type="spellEnd"/>
      <w:r w:rsidRPr="00443D86">
        <w:t xml:space="preserve">́ </w:t>
      </w:r>
      <w:proofErr w:type="spellStart"/>
      <w:r w:rsidRPr="00443D86">
        <w:t>leído</w:t>
      </w:r>
      <w:proofErr w:type="spellEnd"/>
      <w:r w:rsidRPr="00443D86">
        <w:t xml:space="preserve"> sin problemas hasta el punto de </w:t>
      </w:r>
      <w:proofErr w:type="spellStart"/>
      <w:r w:rsidRPr="00443D86">
        <w:t>inserción</w:t>
      </w:r>
      <w:proofErr w:type="spellEnd"/>
      <w:r w:rsidRPr="00443D86">
        <w:t xml:space="preserve"> o </w:t>
      </w:r>
      <w:proofErr w:type="spellStart"/>
      <w:r w:rsidRPr="00443D86">
        <w:t>sustracción</w:t>
      </w:r>
      <w:proofErr w:type="spellEnd"/>
      <w:r w:rsidRPr="00443D86">
        <w:t xml:space="preserve"> del </w:t>
      </w:r>
      <w:proofErr w:type="spellStart"/>
      <w:r w:rsidRPr="00443D86">
        <w:t>nucleótido</w:t>
      </w:r>
      <w:proofErr w:type="spellEnd"/>
      <w:r w:rsidRPr="00443D86">
        <w:t xml:space="preserve">, pero a partir de </w:t>
      </w:r>
      <w:proofErr w:type="spellStart"/>
      <w:r w:rsidRPr="00443D86">
        <w:t>alli</w:t>
      </w:r>
      <w:proofErr w:type="spellEnd"/>
      <w:r w:rsidRPr="00443D86">
        <w:t xml:space="preserve">́, como el marco de lectura es diferente, los codones </w:t>
      </w:r>
      <w:proofErr w:type="spellStart"/>
      <w:r w:rsidRPr="00443D86">
        <w:t>cobrarán</w:t>
      </w:r>
      <w:proofErr w:type="spellEnd"/>
      <w:r w:rsidRPr="00443D86">
        <w:t xml:space="preserve"> otro significado, se </w:t>
      </w:r>
      <w:proofErr w:type="spellStart"/>
      <w:r w:rsidRPr="00443D86">
        <w:t>incorporarán</w:t>
      </w:r>
      <w:proofErr w:type="spellEnd"/>
      <w:r w:rsidRPr="00443D86">
        <w:t xml:space="preserve"> otros </w:t>
      </w:r>
      <w:proofErr w:type="spellStart"/>
      <w:r w:rsidRPr="00443D86">
        <w:t>aminoácidos</w:t>
      </w:r>
      <w:proofErr w:type="spellEnd"/>
      <w:r w:rsidRPr="00443D86">
        <w:t xml:space="preserve"> en la </w:t>
      </w:r>
      <w:proofErr w:type="spellStart"/>
      <w:r w:rsidRPr="00443D86">
        <w:t>proteína</w:t>
      </w:r>
      <w:proofErr w:type="spellEnd"/>
      <w:r w:rsidRPr="00443D86">
        <w:t xml:space="preserve"> o </w:t>
      </w:r>
      <w:proofErr w:type="spellStart"/>
      <w:r w:rsidRPr="00443D86">
        <w:t>aparecerán</w:t>
      </w:r>
      <w:proofErr w:type="spellEnd"/>
      <w:r w:rsidRPr="00443D86">
        <w:t xml:space="preserve"> codones de </w:t>
      </w:r>
      <w:proofErr w:type="spellStart"/>
      <w:r w:rsidRPr="00443D86">
        <w:t>terminación</w:t>
      </w:r>
      <w:proofErr w:type="spellEnd"/>
      <w:r w:rsidRPr="00443D86">
        <w:t xml:space="preserve"> prematura de la </w:t>
      </w:r>
      <w:proofErr w:type="spellStart"/>
      <w:r w:rsidRPr="00443D86">
        <w:t>síntesis</w:t>
      </w:r>
      <w:proofErr w:type="spellEnd"/>
      <w:r w:rsidRPr="00443D86">
        <w:t xml:space="preserve"> de esa </w:t>
      </w:r>
      <w:proofErr w:type="spellStart"/>
      <w:r w:rsidRPr="00443D86">
        <w:t>proteína</w:t>
      </w:r>
      <w:proofErr w:type="spellEnd"/>
      <w:r w:rsidRPr="00443D86">
        <w:t xml:space="preserve">, según definición de G. </w:t>
      </w:r>
      <w:proofErr w:type="spellStart"/>
      <w:r w:rsidRPr="00443D86">
        <w:t>Clarós</w:t>
      </w:r>
      <w:proofErr w:type="spellEnd"/>
      <w:r w:rsidRPr="00443D86">
        <w:t xml:space="preserve"> et al. 2003.  </w:t>
      </w:r>
      <w:hyperlink r:id="rId412" w:history="1">
        <w:r w:rsidRPr="00443D86">
          <w:rPr>
            <w:rStyle w:val="Hipervnculo"/>
          </w:rPr>
          <w:t>http://www.biorom.uma.es/contenido/Glosario/</w:t>
        </w:r>
      </w:hyperlink>
      <w:r w:rsidRPr="00443D86">
        <w:t xml:space="preserve">. </w:t>
      </w:r>
      <w:r w:rsidRPr="00443D86">
        <w:rPr>
          <w:i/>
        </w:rPr>
        <w:t>Sin</w:t>
      </w:r>
      <w:r w:rsidRPr="00443D86">
        <w:t>: cambio del marco de lectura.</w:t>
      </w:r>
    </w:p>
    <w:p w14:paraId="0ED5BE98" w14:textId="77777777" w:rsidR="00E4085A" w:rsidRPr="00443D86" w:rsidRDefault="00E4085A" w:rsidP="00E4085A">
      <w:pPr>
        <w:pStyle w:val="Prrafodelista"/>
        <w:numPr>
          <w:ilvl w:val="0"/>
          <w:numId w:val="4"/>
        </w:numPr>
        <w:spacing w:before="240" w:after="240"/>
        <w:contextualSpacing w:val="0"/>
        <w:jc w:val="both"/>
        <w:rPr>
          <w:b/>
        </w:rPr>
      </w:pPr>
      <w:r w:rsidRPr="00443D86">
        <w:rPr>
          <w:b/>
        </w:rPr>
        <w:t>mutación de contrasentido</w:t>
      </w:r>
      <w:r w:rsidRPr="00443D86">
        <w:t>. Véase mutación de cambio de sentido.</w:t>
      </w:r>
    </w:p>
    <w:p w14:paraId="38FD827E" w14:textId="77777777" w:rsidR="00E4085A" w:rsidRPr="00443D86" w:rsidRDefault="00E4085A" w:rsidP="00E4085A">
      <w:pPr>
        <w:pStyle w:val="Prrafodelista"/>
        <w:numPr>
          <w:ilvl w:val="0"/>
          <w:numId w:val="4"/>
        </w:numPr>
        <w:spacing w:before="240" w:after="240"/>
        <w:contextualSpacing w:val="0"/>
        <w:jc w:val="both"/>
      </w:pPr>
      <w:r w:rsidRPr="00443D86">
        <w:rPr>
          <w:b/>
        </w:rPr>
        <w:t>mutación de desfase de lectura</w:t>
      </w:r>
      <w:r w:rsidRPr="00443D86">
        <w:t xml:space="preserve"> (</w:t>
      </w:r>
      <w:proofErr w:type="spellStart"/>
      <w:r w:rsidRPr="00443D86">
        <w:t>frameshift</w:t>
      </w:r>
      <w:proofErr w:type="spellEnd"/>
      <w:r w:rsidRPr="00443D86">
        <w:t xml:space="preserve"> </w:t>
      </w:r>
      <w:proofErr w:type="spellStart"/>
      <w:r w:rsidRPr="00443D86">
        <w:t>mutation</w:t>
      </w:r>
      <w:proofErr w:type="spellEnd"/>
      <w:r w:rsidRPr="00443D86">
        <w:t>). La causada por la inserción o deleción de algunos pares de nucleótidos en el ADN. Afecta a la cadencia de los codones ocasionando un desfase en la pauta de lectura; normalmente da lugar a una terminación prematura de la traducción.</w:t>
      </w:r>
    </w:p>
    <w:p w14:paraId="7083FB3B" w14:textId="77777777" w:rsidR="00E4085A" w:rsidRPr="00443D86" w:rsidRDefault="00E4085A" w:rsidP="00E4085A">
      <w:pPr>
        <w:pStyle w:val="Prrafodelista"/>
        <w:numPr>
          <w:ilvl w:val="0"/>
          <w:numId w:val="4"/>
        </w:numPr>
        <w:spacing w:before="240" w:after="240"/>
        <w:contextualSpacing w:val="0"/>
        <w:jc w:val="both"/>
        <w:rPr>
          <w:b/>
        </w:rPr>
      </w:pPr>
      <w:r w:rsidRPr="00443D86">
        <w:rPr>
          <w:b/>
        </w:rPr>
        <w:t xml:space="preserve">mutación de expansión por repetición </w:t>
      </w:r>
      <w:r w:rsidRPr="00443D86">
        <w:t>(</w:t>
      </w:r>
      <w:proofErr w:type="spellStart"/>
      <w:r w:rsidRPr="00443D86">
        <w:t>repeat</w:t>
      </w:r>
      <w:proofErr w:type="spellEnd"/>
      <w:r w:rsidRPr="00443D86">
        <w:t xml:space="preserve"> </w:t>
      </w:r>
      <w:proofErr w:type="spellStart"/>
      <w:r w:rsidRPr="00443D86">
        <w:t>expansion</w:t>
      </w:r>
      <w:proofErr w:type="spellEnd"/>
      <w:r w:rsidRPr="00443D86">
        <w:t xml:space="preserve"> </w:t>
      </w:r>
      <w:proofErr w:type="spellStart"/>
      <w:r w:rsidRPr="00443D86">
        <w:t>mutation</w:t>
      </w:r>
      <w:proofErr w:type="spellEnd"/>
      <w:r w:rsidRPr="00443D86">
        <w:t xml:space="preserve">). Tipo de mutación puntual que actúa únicamente aumentando el número de repeticiones normales de una secuencia de nucleótidos generalmente corta (3, 4, 5, 6 o 12 </w:t>
      </w:r>
      <w:proofErr w:type="spellStart"/>
      <w:r w:rsidRPr="00443D86">
        <w:t>nt</w:t>
      </w:r>
      <w:proofErr w:type="spellEnd"/>
      <w:r w:rsidRPr="00443D86">
        <w:t xml:space="preserve">). En humanos, este tipo de mutación conduce a diversas enfermedades, como la denominada corea de Huntington. </w:t>
      </w:r>
      <w:r w:rsidRPr="00443D86">
        <w:rPr>
          <w:i/>
        </w:rPr>
        <w:t>Sin</w:t>
      </w:r>
      <w:r w:rsidRPr="00443D86">
        <w:t>: mutación dinámica.</w:t>
      </w:r>
    </w:p>
    <w:p w14:paraId="1249F003"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de sentido erróneo </w:t>
      </w:r>
      <w:r w:rsidRPr="00443D86">
        <w:t>(</w:t>
      </w:r>
      <w:proofErr w:type="spellStart"/>
      <w:r w:rsidRPr="00443D86">
        <w:t>missense</w:t>
      </w:r>
      <w:proofErr w:type="spellEnd"/>
      <w:r w:rsidRPr="00443D86">
        <w:t xml:space="preserve"> </w:t>
      </w:r>
      <w:proofErr w:type="spellStart"/>
      <w:r w:rsidRPr="00443D86">
        <w:t>mutation</w:t>
      </w:r>
      <w:proofErr w:type="spellEnd"/>
      <w:r w:rsidRPr="00443D86">
        <w:t>).</w:t>
      </w:r>
      <w:r w:rsidRPr="00443D86">
        <w:rPr>
          <w:rFonts w:cs="Arial"/>
          <w:color w:val="4D5156"/>
          <w:shd w:val="clear" w:color="auto" w:fill="FFFFFF"/>
        </w:rPr>
        <w:t xml:space="preserve"> Véase mutación de cambio de sentido.</w:t>
      </w:r>
    </w:p>
    <w:p w14:paraId="39895405" w14:textId="77777777" w:rsidR="00E4085A" w:rsidRPr="00443D86" w:rsidRDefault="00E4085A" w:rsidP="00E4085A">
      <w:pPr>
        <w:pStyle w:val="Prrafodelista"/>
        <w:numPr>
          <w:ilvl w:val="0"/>
          <w:numId w:val="4"/>
        </w:numPr>
        <w:spacing w:before="240" w:after="240"/>
        <w:contextualSpacing w:val="0"/>
        <w:jc w:val="both"/>
      </w:pPr>
      <w:r w:rsidRPr="00443D86">
        <w:rPr>
          <w:b/>
        </w:rPr>
        <w:t>mutación de yema</w:t>
      </w:r>
      <w:r w:rsidRPr="00443D86">
        <w:t xml:space="preserve"> (</w:t>
      </w:r>
      <w:proofErr w:type="spellStart"/>
      <w:r w:rsidRPr="00443D86">
        <w:t>bud</w:t>
      </w:r>
      <w:proofErr w:type="spellEnd"/>
      <w:r w:rsidRPr="00443D86">
        <w:t xml:space="preserve"> sport, </w:t>
      </w:r>
      <w:proofErr w:type="spellStart"/>
      <w:r w:rsidRPr="00443D86">
        <w:t>bud</w:t>
      </w:r>
      <w:proofErr w:type="spellEnd"/>
      <w:r w:rsidRPr="00443D86">
        <w:t xml:space="preserve"> </w:t>
      </w:r>
      <w:proofErr w:type="spellStart"/>
      <w:r w:rsidRPr="00443D86">
        <w:t>mutation</w:t>
      </w:r>
      <w:proofErr w:type="spellEnd"/>
      <w:r w:rsidRPr="00443D86">
        <w:t>). La producida en una yema que origina un brote cuyas características fenotípicas difieren de las del resto de la planta original.</w:t>
      </w:r>
    </w:p>
    <w:p w14:paraId="64690EBE" w14:textId="77777777" w:rsidR="00E4085A" w:rsidRPr="00443D86" w:rsidRDefault="00E4085A" w:rsidP="00E4085A">
      <w:pPr>
        <w:pStyle w:val="Prrafodelista"/>
        <w:numPr>
          <w:ilvl w:val="0"/>
          <w:numId w:val="4"/>
        </w:numPr>
        <w:spacing w:before="240" w:after="240"/>
        <w:contextualSpacing w:val="0"/>
        <w:jc w:val="both"/>
      </w:pPr>
      <w:r w:rsidRPr="00443D86">
        <w:rPr>
          <w:b/>
        </w:rPr>
        <w:t>mutación deletérea</w:t>
      </w:r>
      <w:r w:rsidRPr="00443D86">
        <w:t xml:space="preserve"> (</w:t>
      </w:r>
      <w:proofErr w:type="spellStart"/>
      <w:r w:rsidRPr="00443D86">
        <w:t>deleterious</w:t>
      </w:r>
      <w:proofErr w:type="spellEnd"/>
      <w:r w:rsidRPr="00443D86">
        <w:t xml:space="preserve"> </w:t>
      </w:r>
      <w:proofErr w:type="spellStart"/>
      <w:r w:rsidRPr="00443D86">
        <w:t>mutation</w:t>
      </w:r>
      <w:proofErr w:type="spellEnd"/>
      <w:r w:rsidRPr="00443D86">
        <w:t xml:space="preserve">). La que conduce a que el gen no dé lugar a un producto, o a que el producto génico no sea funcional o que interfiera con las funciones normales del organismo; en general, son las mutaciones que disminuyen la eficacia biológica de la célula u organismo. </w:t>
      </w:r>
    </w:p>
    <w:p w14:paraId="2D678171" w14:textId="77777777" w:rsidR="00E4085A" w:rsidRPr="00443D86" w:rsidRDefault="00E4085A" w:rsidP="00E4085A">
      <w:pPr>
        <w:pStyle w:val="Prrafodelista"/>
        <w:numPr>
          <w:ilvl w:val="0"/>
          <w:numId w:val="4"/>
        </w:numPr>
        <w:spacing w:before="240" w:after="240"/>
        <w:contextualSpacing w:val="0"/>
        <w:jc w:val="both"/>
        <w:rPr>
          <w:b/>
        </w:rPr>
      </w:pPr>
      <w:r w:rsidRPr="00443D86">
        <w:rPr>
          <w:b/>
        </w:rPr>
        <w:t>mutación dinámica</w:t>
      </w:r>
      <w:r w:rsidRPr="00443D86">
        <w:t>. Véase mutación de expansión por repetición.</w:t>
      </w:r>
    </w:p>
    <w:p w14:paraId="76DD8D89" w14:textId="77777777" w:rsidR="00E4085A" w:rsidRPr="00443D86" w:rsidRDefault="00E4085A" w:rsidP="00E4085A">
      <w:pPr>
        <w:pStyle w:val="Prrafodelista"/>
        <w:numPr>
          <w:ilvl w:val="0"/>
          <w:numId w:val="4"/>
        </w:numPr>
        <w:spacing w:before="240" w:after="240"/>
        <w:contextualSpacing w:val="0"/>
        <w:jc w:val="both"/>
      </w:pPr>
      <w:r w:rsidRPr="00443D86">
        <w:rPr>
          <w:b/>
        </w:rPr>
        <w:t>mutación directa</w:t>
      </w:r>
      <w:r w:rsidRPr="00443D86">
        <w:t>. Véase mutación primaria.</w:t>
      </w:r>
    </w:p>
    <w:p w14:paraId="2C8BB788" w14:textId="77777777" w:rsidR="00E4085A" w:rsidRPr="00443D86" w:rsidRDefault="00E4085A" w:rsidP="00E4085A">
      <w:pPr>
        <w:pStyle w:val="Prrafodelista"/>
        <w:numPr>
          <w:ilvl w:val="0"/>
          <w:numId w:val="4"/>
        </w:numPr>
        <w:spacing w:before="240" w:after="240"/>
        <w:contextualSpacing w:val="0"/>
        <w:jc w:val="both"/>
      </w:pPr>
      <w:r w:rsidRPr="00443D86">
        <w:rPr>
          <w:b/>
        </w:rPr>
        <w:t>mutación dominante</w:t>
      </w:r>
      <w:r w:rsidRPr="00443D86">
        <w:t xml:space="preserve"> (</w:t>
      </w:r>
      <w:proofErr w:type="spellStart"/>
      <w:r w:rsidRPr="00443D86">
        <w:t>dominant</w:t>
      </w:r>
      <w:proofErr w:type="spellEnd"/>
      <w:r w:rsidRPr="00443D86">
        <w:t xml:space="preserve"> </w:t>
      </w:r>
      <w:proofErr w:type="spellStart"/>
      <w:r w:rsidRPr="00443D86">
        <w:t>mutation</w:t>
      </w:r>
      <w:proofErr w:type="spellEnd"/>
      <w:r w:rsidRPr="00443D86">
        <w:t xml:space="preserve">). La que produce un alelo dominante. </w:t>
      </w:r>
    </w:p>
    <w:p w14:paraId="070CB281" w14:textId="77777777" w:rsidR="00E4085A" w:rsidRPr="00443D86" w:rsidRDefault="00E4085A" w:rsidP="00E4085A">
      <w:pPr>
        <w:pStyle w:val="Prrafodelista"/>
        <w:numPr>
          <w:ilvl w:val="0"/>
          <w:numId w:val="4"/>
        </w:numPr>
        <w:spacing w:before="240" w:after="240"/>
        <w:contextualSpacing w:val="0"/>
        <w:jc w:val="both"/>
      </w:pPr>
      <w:r w:rsidRPr="00443D86">
        <w:rPr>
          <w:b/>
        </w:rPr>
        <w:t>mutación espontánea</w:t>
      </w:r>
      <w:r w:rsidRPr="00443D86">
        <w:t xml:space="preserve"> (</w:t>
      </w:r>
      <w:proofErr w:type="spellStart"/>
      <w:r w:rsidRPr="00443D86">
        <w:t>spontaneous</w:t>
      </w:r>
      <w:proofErr w:type="spellEnd"/>
      <w:r w:rsidRPr="00443D86">
        <w:t xml:space="preserve"> </w:t>
      </w:r>
      <w:proofErr w:type="spellStart"/>
      <w:r w:rsidRPr="00443D86">
        <w:t>mutation</w:t>
      </w:r>
      <w:proofErr w:type="spellEnd"/>
      <w:r w:rsidRPr="00443D86">
        <w:t>). Mutación que ocurre sin la intervención de agentes mutagénicos químicos o físicos. Véase mutación.</w:t>
      </w:r>
    </w:p>
    <w:p w14:paraId="0D28A707"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mutación génica</w:t>
      </w:r>
      <w:r w:rsidRPr="00443D86">
        <w:t xml:space="preserve"> (</w:t>
      </w:r>
      <w:proofErr w:type="spellStart"/>
      <w:r w:rsidRPr="00443D86">
        <w:t>genic</w:t>
      </w:r>
      <w:proofErr w:type="spellEnd"/>
      <w:r w:rsidRPr="00443D86">
        <w:t xml:space="preserve"> </w:t>
      </w:r>
      <w:proofErr w:type="spellStart"/>
      <w:r w:rsidRPr="00443D86">
        <w:t>mutation</w:t>
      </w:r>
      <w:proofErr w:type="spellEnd"/>
      <w:r w:rsidRPr="00443D86">
        <w:t xml:space="preserve">). Véase mutación </w:t>
      </w:r>
      <w:proofErr w:type="spellStart"/>
      <w:r w:rsidRPr="00443D86">
        <w:t>intragénica</w:t>
      </w:r>
      <w:proofErr w:type="spellEnd"/>
      <w:r w:rsidRPr="00443D86">
        <w:t>.</w:t>
      </w:r>
    </w:p>
    <w:p w14:paraId="6B9C78CE"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w:t>
      </w:r>
      <w:proofErr w:type="spellStart"/>
      <w:r w:rsidRPr="00443D86">
        <w:rPr>
          <w:b/>
        </w:rPr>
        <w:t>hipermorfa</w:t>
      </w:r>
      <w:proofErr w:type="spellEnd"/>
      <w:r w:rsidRPr="00443D86">
        <w:t xml:space="preserve"> (</w:t>
      </w:r>
      <w:proofErr w:type="spellStart"/>
      <w:r w:rsidRPr="00443D86">
        <w:t>hipermorphic</w:t>
      </w:r>
      <w:proofErr w:type="spellEnd"/>
      <w:r w:rsidRPr="00443D86">
        <w:t xml:space="preserve"> </w:t>
      </w:r>
      <w:proofErr w:type="spellStart"/>
      <w:r w:rsidRPr="00443D86">
        <w:t>mutation</w:t>
      </w:r>
      <w:proofErr w:type="spellEnd"/>
      <w:r w:rsidRPr="00443D86">
        <w:t xml:space="preserve">). La que conduce a que el gen mutado o alelo </w:t>
      </w:r>
      <w:proofErr w:type="spellStart"/>
      <w:r w:rsidRPr="00443D86">
        <w:t>hipermorfo</w:t>
      </w:r>
      <w:proofErr w:type="spellEnd"/>
      <w:r w:rsidRPr="00443D86">
        <w:t xml:space="preserve"> (que realiza con mayor eficacia la misma función que su alelo original o silvestre), se exprese más o a que el correspondiente producto génico tenga una mayor actividad. </w:t>
      </w:r>
    </w:p>
    <w:p w14:paraId="6CD358B1" w14:textId="77777777" w:rsidR="00E4085A" w:rsidRPr="00443D86" w:rsidRDefault="00E4085A" w:rsidP="00E4085A">
      <w:pPr>
        <w:pStyle w:val="Prrafodelista"/>
        <w:numPr>
          <w:ilvl w:val="0"/>
          <w:numId w:val="4"/>
        </w:numPr>
        <w:spacing w:before="240" w:after="240"/>
        <w:contextualSpacing w:val="0"/>
        <w:jc w:val="both"/>
      </w:pPr>
      <w:r w:rsidRPr="00443D86">
        <w:rPr>
          <w:b/>
        </w:rPr>
        <w:t>mutación hipomorfa</w:t>
      </w:r>
      <w:r w:rsidRPr="00443D86">
        <w:t xml:space="preserve"> (</w:t>
      </w:r>
      <w:proofErr w:type="spellStart"/>
      <w:r w:rsidRPr="00443D86">
        <w:t>hipomorphic</w:t>
      </w:r>
      <w:proofErr w:type="spellEnd"/>
      <w:r w:rsidRPr="00443D86">
        <w:t xml:space="preserve"> </w:t>
      </w:r>
      <w:proofErr w:type="spellStart"/>
      <w:r w:rsidRPr="00443D86">
        <w:t>mutation</w:t>
      </w:r>
      <w:proofErr w:type="spellEnd"/>
      <w:r w:rsidRPr="00443D86">
        <w:t>). La que conduce a que el gen mutado, o alelo hipomorfo, se exprese menos o a que el correspondiente producto génico tenga una menor actividad.</w:t>
      </w:r>
    </w:p>
    <w:p w14:paraId="02FE60D6"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w:t>
      </w:r>
      <w:proofErr w:type="spellStart"/>
      <w:r w:rsidRPr="00443D86">
        <w:rPr>
          <w:b/>
        </w:rPr>
        <w:t>intergénica</w:t>
      </w:r>
      <w:proofErr w:type="spellEnd"/>
      <w:r w:rsidRPr="00443D86">
        <w:rPr>
          <w:b/>
        </w:rPr>
        <w:t xml:space="preserve"> supresora</w:t>
      </w:r>
      <w:r w:rsidRPr="00443D86">
        <w:t xml:space="preserve"> (</w:t>
      </w:r>
      <w:proofErr w:type="spellStart"/>
      <w:r w:rsidRPr="00443D86">
        <w:t>intergenic</w:t>
      </w:r>
      <w:proofErr w:type="spellEnd"/>
      <w:r w:rsidRPr="00443D86">
        <w:t xml:space="preserve"> </w:t>
      </w:r>
      <w:proofErr w:type="spellStart"/>
      <w:r w:rsidRPr="00443D86">
        <w:t>suppressor</w:t>
      </w:r>
      <w:proofErr w:type="spellEnd"/>
      <w:r w:rsidRPr="00443D86">
        <w:t xml:space="preserve"> </w:t>
      </w:r>
      <w:proofErr w:type="spellStart"/>
      <w:r w:rsidRPr="00443D86">
        <w:t>mutation</w:t>
      </w:r>
      <w:proofErr w:type="spellEnd"/>
      <w:r w:rsidRPr="00443D86">
        <w:t xml:space="preserve">). Las que </w:t>
      </w:r>
      <w:proofErr w:type="spellStart"/>
      <w:r w:rsidRPr="00443D86">
        <w:t>están</w:t>
      </w:r>
      <w:proofErr w:type="spellEnd"/>
      <w:r w:rsidRPr="00443D86">
        <w:t xml:space="preserve"> localizadas en un gen distinto del gen en el que se produjo la </w:t>
      </w:r>
      <w:proofErr w:type="spellStart"/>
      <w:r w:rsidRPr="00443D86">
        <w:t>mutación</w:t>
      </w:r>
      <w:proofErr w:type="spellEnd"/>
      <w:r w:rsidRPr="00443D86">
        <w:t xml:space="preserve"> primaria (tal </w:t>
      </w:r>
      <w:proofErr w:type="spellStart"/>
      <w:r w:rsidRPr="00443D86">
        <w:t>sería</w:t>
      </w:r>
      <w:proofErr w:type="spellEnd"/>
      <w:r w:rsidRPr="00443D86">
        <w:t xml:space="preserve"> el caso si, por ejemplo, ocurriera una </w:t>
      </w:r>
      <w:proofErr w:type="spellStart"/>
      <w:r w:rsidRPr="00443D86">
        <w:t>mutación</w:t>
      </w:r>
      <w:proofErr w:type="spellEnd"/>
      <w:r w:rsidRPr="00443D86">
        <w:t xml:space="preserve"> en el </w:t>
      </w:r>
      <w:proofErr w:type="spellStart"/>
      <w:r w:rsidRPr="00443D86">
        <w:t>anticodón</w:t>
      </w:r>
      <w:proofErr w:type="spellEnd"/>
      <w:r w:rsidRPr="00443D86">
        <w:t xml:space="preserve"> del ARNt correspondiente a un </w:t>
      </w:r>
      <w:proofErr w:type="spellStart"/>
      <w:r w:rsidRPr="00443D86">
        <w:t>codón</w:t>
      </w:r>
      <w:proofErr w:type="spellEnd"/>
      <w:r w:rsidRPr="00443D86">
        <w:t xml:space="preserve"> mutado del ARNm, de modo que ahora el ARNt es capaz de leer ese </w:t>
      </w:r>
      <w:proofErr w:type="spellStart"/>
      <w:r w:rsidRPr="00443D86">
        <w:t>codón</w:t>
      </w:r>
      <w:proofErr w:type="spellEnd"/>
      <w:r w:rsidRPr="00443D86">
        <w:t xml:space="preserve"> e insertar un </w:t>
      </w:r>
      <w:proofErr w:type="spellStart"/>
      <w:r w:rsidRPr="00443D86">
        <w:t>aminoácido</w:t>
      </w:r>
      <w:proofErr w:type="spellEnd"/>
      <w:r w:rsidRPr="00443D86">
        <w:t xml:space="preserve"> de </w:t>
      </w:r>
      <w:proofErr w:type="spellStart"/>
      <w:r w:rsidRPr="00443D86">
        <w:t>función</w:t>
      </w:r>
      <w:proofErr w:type="spellEnd"/>
      <w:r w:rsidRPr="00443D86">
        <w:t xml:space="preserve"> equivalente en la </w:t>
      </w:r>
      <w:proofErr w:type="spellStart"/>
      <w:r w:rsidRPr="00443D86">
        <w:t>proteína</w:t>
      </w:r>
      <w:proofErr w:type="spellEnd"/>
      <w:r w:rsidRPr="00443D86">
        <w:t xml:space="preserve"> que confiere el fenotipo). Véase también mutación supresora.</w:t>
      </w:r>
    </w:p>
    <w:p w14:paraId="73D59FD2"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w:t>
      </w:r>
      <w:proofErr w:type="spellStart"/>
      <w:r w:rsidRPr="00443D86">
        <w:rPr>
          <w:b/>
        </w:rPr>
        <w:t>intragénica</w:t>
      </w:r>
      <w:proofErr w:type="spellEnd"/>
      <w:r w:rsidRPr="00443D86">
        <w:t xml:space="preserve"> (</w:t>
      </w:r>
      <w:proofErr w:type="spellStart"/>
      <w:r w:rsidRPr="00443D86">
        <w:t>intragenic</w:t>
      </w:r>
      <w:proofErr w:type="spellEnd"/>
      <w:r w:rsidRPr="00443D86">
        <w:t xml:space="preserve"> </w:t>
      </w:r>
      <w:proofErr w:type="spellStart"/>
      <w:r w:rsidRPr="00443D86">
        <w:t>mutation</w:t>
      </w:r>
      <w:proofErr w:type="spellEnd"/>
      <w:r w:rsidRPr="00443D86">
        <w:t xml:space="preserve">). Cambio en la secuencia de bases de un gen que altera su expresión y da lugar a un individuo mutante. </w:t>
      </w:r>
      <w:r w:rsidRPr="00443D86">
        <w:rPr>
          <w:i/>
        </w:rPr>
        <w:t>Sin</w:t>
      </w:r>
      <w:r w:rsidRPr="00443D86">
        <w:t>: mutación génica, mutación puntual.</w:t>
      </w:r>
    </w:p>
    <w:p w14:paraId="65613054"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w:t>
      </w:r>
      <w:proofErr w:type="spellStart"/>
      <w:r w:rsidRPr="00443D86">
        <w:rPr>
          <w:b/>
        </w:rPr>
        <w:t>intragénica</w:t>
      </w:r>
      <w:proofErr w:type="spellEnd"/>
      <w:r w:rsidRPr="00443D86">
        <w:rPr>
          <w:b/>
        </w:rPr>
        <w:t xml:space="preserve"> supresora</w:t>
      </w:r>
      <w:r w:rsidRPr="00443D86">
        <w:t xml:space="preserve"> (</w:t>
      </w:r>
      <w:proofErr w:type="spellStart"/>
      <w:r w:rsidRPr="00443D86">
        <w:t>intragenic</w:t>
      </w:r>
      <w:proofErr w:type="spellEnd"/>
      <w:r w:rsidRPr="00443D86">
        <w:t xml:space="preserve"> </w:t>
      </w:r>
      <w:proofErr w:type="spellStart"/>
      <w:r w:rsidRPr="00443D86">
        <w:t>suppressor</w:t>
      </w:r>
      <w:proofErr w:type="spellEnd"/>
      <w:r w:rsidRPr="00443D86">
        <w:t xml:space="preserve"> </w:t>
      </w:r>
      <w:proofErr w:type="spellStart"/>
      <w:r w:rsidRPr="00443D86">
        <w:t>mutation</w:t>
      </w:r>
      <w:proofErr w:type="spellEnd"/>
      <w:r w:rsidRPr="00443D86">
        <w:t xml:space="preserve">). Las que </w:t>
      </w:r>
      <w:proofErr w:type="spellStart"/>
      <w:r w:rsidRPr="00443D86">
        <w:t>están</w:t>
      </w:r>
      <w:proofErr w:type="spellEnd"/>
      <w:r w:rsidRPr="00443D86">
        <w:t xml:space="preserve"> localizadas en el mismo gen en el que se produjo la </w:t>
      </w:r>
      <w:proofErr w:type="spellStart"/>
      <w:r w:rsidRPr="00443D86">
        <w:t>mutación</w:t>
      </w:r>
      <w:proofErr w:type="spellEnd"/>
      <w:r w:rsidRPr="00443D86">
        <w:t xml:space="preserve"> primaria. </w:t>
      </w:r>
      <w:proofErr w:type="spellStart"/>
      <w:r w:rsidRPr="00443D86">
        <w:t>Sería</w:t>
      </w:r>
      <w:proofErr w:type="spellEnd"/>
      <w:r w:rsidRPr="00443D86">
        <w:t xml:space="preserve"> el caso de las mutaciones que restauran el marco de lectura original o producen una </w:t>
      </w:r>
      <w:proofErr w:type="spellStart"/>
      <w:r w:rsidRPr="00443D86">
        <w:t>sustitución</w:t>
      </w:r>
      <w:proofErr w:type="spellEnd"/>
      <w:r w:rsidRPr="00443D86">
        <w:t xml:space="preserve"> de </w:t>
      </w:r>
      <w:proofErr w:type="spellStart"/>
      <w:r w:rsidRPr="00443D86">
        <w:t>aminoácido</w:t>
      </w:r>
      <w:proofErr w:type="spellEnd"/>
      <w:r w:rsidRPr="00443D86">
        <w:t xml:space="preserve"> en un sitio distinto de donde se produjo la primera </w:t>
      </w:r>
      <w:proofErr w:type="spellStart"/>
      <w:r w:rsidRPr="00443D86">
        <w:t>mutación</w:t>
      </w:r>
      <w:proofErr w:type="spellEnd"/>
      <w:r w:rsidRPr="00443D86">
        <w:t xml:space="preserve">, de suerte que compensa la </w:t>
      </w:r>
      <w:proofErr w:type="spellStart"/>
      <w:r w:rsidRPr="00443D86">
        <w:t>desaparición</w:t>
      </w:r>
      <w:proofErr w:type="spellEnd"/>
      <w:r w:rsidRPr="00443D86">
        <w:t xml:space="preserve"> del primero.</w:t>
      </w:r>
    </w:p>
    <w:p w14:paraId="5C87ECCB" w14:textId="77777777" w:rsidR="00E4085A" w:rsidRPr="00443D86" w:rsidRDefault="00E4085A" w:rsidP="00E4085A">
      <w:pPr>
        <w:pStyle w:val="Prrafodelista"/>
        <w:numPr>
          <w:ilvl w:val="0"/>
          <w:numId w:val="4"/>
        </w:numPr>
        <w:spacing w:before="240" w:after="240"/>
        <w:contextualSpacing w:val="0"/>
        <w:jc w:val="both"/>
      </w:pPr>
      <w:r w:rsidRPr="00443D86">
        <w:rPr>
          <w:b/>
        </w:rPr>
        <w:t>mutación latente</w:t>
      </w:r>
      <w:r w:rsidRPr="00443D86">
        <w:t xml:space="preserve"> (</w:t>
      </w:r>
      <w:proofErr w:type="spellStart"/>
      <w:r w:rsidRPr="00443D86">
        <w:t>latent</w:t>
      </w:r>
      <w:proofErr w:type="spellEnd"/>
      <w:r w:rsidRPr="00443D86">
        <w:t xml:space="preserve"> </w:t>
      </w:r>
      <w:proofErr w:type="spellStart"/>
      <w:r w:rsidRPr="00443D86">
        <w:t>mutacion</w:t>
      </w:r>
      <w:proofErr w:type="spellEnd"/>
      <w:r w:rsidRPr="00443D86">
        <w:t>). La no visible en el organismo donde se produce.</w:t>
      </w:r>
    </w:p>
    <w:p w14:paraId="6593FF43" w14:textId="77777777" w:rsidR="00E4085A" w:rsidRPr="00443D86" w:rsidRDefault="00E4085A" w:rsidP="00E4085A">
      <w:pPr>
        <w:pStyle w:val="Prrafodelista"/>
        <w:numPr>
          <w:ilvl w:val="0"/>
          <w:numId w:val="4"/>
        </w:numPr>
        <w:spacing w:before="240" w:after="240"/>
        <w:contextualSpacing w:val="0"/>
        <w:jc w:val="both"/>
      </w:pPr>
      <w:r w:rsidRPr="00443D86">
        <w:rPr>
          <w:b/>
        </w:rPr>
        <w:t>mutación letal condicional</w:t>
      </w:r>
      <w:r w:rsidRPr="00443D86">
        <w:t xml:space="preserve"> (</w:t>
      </w:r>
      <w:proofErr w:type="spellStart"/>
      <w:r w:rsidRPr="00443D86">
        <w:t>conditional</w:t>
      </w:r>
      <w:proofErr w:type="spellEnd"/>
      <w:r w:rsidRPr="00443D86">
        <w:t xml:space="preserve"> </w:t>
      </w:r>
      <w:proofErr w:type="spellStart"/>
      <w:r w:rsidRPr="00443D86">
        <w:t>lethal</w:t>
      </w:r>
      <w:proofErr w:type="spellEnd"/>
      <w:r w:rsidRPr="00443D86">
        <w:t xml:space="preserve"> </w:t>
      </w:r>
      <w:proofErr w:type="spellStart"/>
      <w:r w:rsidRPr="00443D86">
        <w:t>mutation</w:t>
      </w:r>
      <w:proofErr w:type="spellEnd"/>
      <w:r w:rsidRPr="00443D86">
        <w:t>). La que produce un gen letal condicional, cuya expresión depende de las condiciones ambientales.</w:t>
      </w:r>
    </w:p>
    <w:p w14:paraId="79B48D2C"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w:t>
      </w:r>
      <w:proofErr w:type="spellStart"/>
      <w:r w:rsidRPr="00443D86">
        <w:rPr>
          <w:b/>
        </w:rPr>
        <w:t>neomorfa</w:t>
      </w:r>
      <w:proofErr w:type="spellEnd"/>
      <w:r w:rsidRPr="00443D86">
        <w:t xml:space="preserve"> (</w:t>
      </w:r>
      <w:proofErr w:type="spellStart"/>
      <w:r w:rsidRPr="00443D86">
        <w:t>neomorphic</w:t>
      </w:r>
      <w:proofErr w:type="spellEnd"/>
      <w:r w:rsidRPr="00443D86">
        <w:t xml:space="preserve"> </w:t>
      </w:r>
      <w:proofErr w:type="spellStart"/>
      <w:r w:rsidRPr="00443D86">
        <w:t>mutation</w:t>
      </w:r>
      <w:proofErr w:type="spellEnd"/>
      <w:r w:rsidRPr="00443D86">
        <w:t xml:space="preserve">). La que origina una nueva función o un nuevo patrón de expresión génica en el gen mutado, que se denomina alelo </w:t>
      </w:r>
      <w:proofErr w:type="spellStart"/>
      <w:r w:rsidRPr="00443D86">
        <w:t>neomorfo</w:t>
      </w:r>
      <w:proofErr w:type="spellEnd"/>
      <w:r w:rsidRPr="00443D86">
        <w:t>. Generalmente son mutaciones dominantes.</w:t>
      </w:r>
    </w:p>
    <w:p w14:paraId="1E98B70A" w14:textId="77777777" w:rsidR="00E4085A" w:rsidRPr="00443D86" w:rsidRDefault="00E4085A" w:rsidP="00E4085A">
      <w:pPr>
        <w:pStyle w:val="Prrafodelista"/>
        <w:numPr>
          <w:ilvl w:val="0"/>
          <w:numId w:val="4"/>
        </w:numPr>
        <w:spacing w:before="240" w:after="240"/>
        <w:contextualSpacing w:val="0"/>
        <w:jc w:val="both"/>
      </w:pPr>
      <w:r w:rsidRPr="00443D86">
        <w:rPr>
          <w:b/>
        </w:rPr>
        <w:t>mutación neutra</w:t>
      </w:r>
      <w:r w:rsidRPr="00443D86">
        <w:t xml:space="preserve"> (neutral </w:t>
      </w:r>
      <w:proofErr w:type="spellStart"/>
      <w:r w:rsidRPr="00443D86">
        <w:t>mutation</w:t>
      </w:r>
      <w:proofErr w:type="spellEnd"/>
      <w:r w:rsidRPr="00443D86">
        <w:t>). La que, sin ser perjudicial, no confiere ninguna ventaja selectiva o incremento en la eficacia biológica al individuo que la porta.</w:t>
      </w:r>
    </w:p>
    <w:p w14:paraId="63B2BD64" w14:textId="77777777" w:rsidR="00E4085A" w:rsidRPr="00443D86" w:rsidRDefault="00E4085A" w:rsidP="00E4085A">
      <w:pPr>
        <w:pStyle w:val="Prrafodelista"/>
        <w:numPr>
          <w:ilvl w:val="0"/>
          <w:numId w:val="4"/>
        </w:numPr>
        <w:spacing w:before="240" w:after="240"/>
        <w:contextualSpacing w:val="0"/>
        <w:jc w:val="both"/>
      </w:pPr>
      <w:r w:rsidRPr="00443D86">
        <w:rPr>
          <w:b/>
        </w:rPr>
        <w:t>mutación no sinónima</w:t>
      </w:r>
      <w:r w:rsidRPr="00443D86">
        <w:t xml:space="preserve"> (</w:t>
      </w:r>
      <w:proofErr w:type="spellStart"/>
      <w:r w:rsidRPr="00443D86">
        <w:t>nonsynonymous</w:t>
      </w:r>
      <w:proofErr w:type="spellEnd"/>
      <w:r w:rsidRPr="00443D86">
        <w:t xml:space="preserve"> </w:t>
      </w:r>
      <w:proofErr w:type="spellStart"/>
      <w:r w:rsidRPr="00443D86">
        <w:t>mutation</w:t>
      </w:r>
      <w:proofErr w:type="spellEnd"/>
      <w:r w:rsidRPr="00443D86">
        <w:t>). La que da lugar a la sustitución de un nucleótido en un codón, de manera que cambia el aminoácido especificado o se genera un codón de parada.</w:t>
      </w:r>
    </w:p>
    <w:p w14:paraId="5B189F76"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mutación ocre</w:t>
      </w:r>
      <w:r w:rsidRPr="00443D86">
        <w:t xml:space="preserve"> (</w:t>
      </w:r>
      <w:proofErr w:type="spellStart"/>
      <w:r w:rsidRPr="00443D86">
        <w:t>ochre</w:t>
      </w:r>
      <w:proofErr w:type="spellEnd"/>
      <w:r w:rsidRPr="00443D86">
        <w:t xml:space="preserve"> </w:t>
      </w:r>
      <w:proofErr w:type="spellStart"/>
      <w:r w:rsidRPr="00443D86">
        <w:t>mutation</w:t>
      </w:r>
      <w:proofErr w:type="spellEnd"/>
      <w:r w:rsidRPr="00443D86">
        <w:t>). La sin sentido que da lugar al codón ocre (UAA).</w:t>
      </w:r>
    </w:p>
    <w:p w14:paraId="5AAA4E8D" w14:textId="77777777" w:rsidR="00E4085A" w:rsidRPr="00443D86" w:rsidRDefault="00E4085A" w:rsidP="00E4085A">
      <w:pPr>
        <w:pStyle w:val="Prrafodelista"/>
        <w:numPr>
          <w:ilvl w:val="0"/>
          <w:numId w:val="4"/>
        </w:numPr>
        <w:spacing w:before="240" w:after="240"/>
        <w:contextualSpacing w:val="0"/>
        <w:jc w:val="both"/>
      </w:pPr>
      <w:r w:rsidRPr="00443D86">
        <w:rPr>
          <w:b/>
        </w:rPr>
        <w:t>mutación ópalo</w:t>
      </w:r>
      <w:r w:rsidRPr="00443D86">
        <w:t xml:space="preserve"> (opal </w:t>
      </w:r>
      <w:proofErr w:type="spellStart"/>
      <w:r w:rsidRPr="00443D86">
        <w:t>mutation</w:t>
      </w:r>
      <w:proofErr w:type="spellEnd"/>
      <w:r w:rsidRPr="00443D86">
        <w:t>). La sin sentido que da lugar al codón ópalo (UGA).</w:t>
      </w:r>
    </w:p>
    <w:p w14:paraId="52946B83" w14:textId="77777777" w:rsidR="00E4085A" w:rsidRPr="00443D86" w:rsidRDefault="00E4085A" w:rsidP="00E4085A">
      <w:pPr>
        <w:pStyle w:val="Prrafodelista"/>
        <w:numPr>
          <w:ilvl w:val="0"/>
          <w:numId w:val="4"/>
        </w:numPr>
        <w:spacing w:before="240" w:after="240"/>
        <w:contextualSpacing w:val="0"/>
        <w:jc w:val="both"/>
      </w:pPr>
      <w:r w:rsidRPr="00443D86">
        <w:rPr>
          <w:b/>
        </w:rPr>
        <w:t>mutación polar</w:t>
      </w:r>
      <w:r w:rsidRPr="00443D86">
        <w:t xml:space="preserve"> (polar </w:t>
      </w:r>
      <w:proofErr w:type="spellStart"/>
      <w:r w:rsidRPr="00443D86">
        <w:t>mutation</w:t>
      </w:r>
      <w:proofErr w:type="spellEnd"/>
      <w:r w:rsidRPr="00443D86">
        <w:t xml:space="preserve">). La de un gen que afecta la transcripción o traducción del gen o genes situados en dirección 3’; este tipo de mutación solo ocurre en organismos que producen ARNm </w:t>
      </w:r>
      <w:proofErr w:type="spellStart"/>
      <w:r w:rsidRPr="00443D86">
        <w:t>policistrónicos</w:t>
      </w:r>
      <w:proofErr w:type="spellEnd"/>
      <w:r w:rsidRPr="00443D86">
        <w:t>.</w:t>
      </w:r>
    </w:p>
    <w:p w14:paraId="22ED56D6" w14:textId="77777777" w:rsidR="00E4085A" w:rsidRPr="00443D86" w:rsidRDefault="00E4085A" w:rsidP="00E4085A">
      <w:pPr>
        <w:pStyle w:val="Prrafodelista"/>
        <w:numPr>
          <w:ilvl w:val="0"/>
          <w:numId w:val="4"/>
        </w:numPr>
        <w:spacing w:before="240" w:after="240"/>
        <w:contextualSpacing w:val="0"/>
        <w:jc w:val="both"/>
      </w:pPr>
      <w:r w:rsidRPr="00443D86">
        <w:rPr>
          <w:b/>
        </w:rPr>
        <w:t>mutación por radiación ultravioleta</w:t>
      </w:r>
      <w:r w:rsidRPr="00443D86">
        <w:t xml:space="preserve"> (</w:t>
      </w:r>
      <w:proofErr w:type="spellStart"/>
      <w:r w:rsidRPr="00443D86">
        <w:t>ultraviolet</w:t>
      </w:r>
      <w:proofErr w:type="spellEnd"/>
      <w:r w:rsidRPr="00443D86">
        <w:t xml:space="preserve"> </w:t>
      </w:r>
      <w:proofErr w:type="spellStart"/>
      <w:r w:rsidRPr="00443D86">
        <w:t>mutation</w:t>
      </w:r>
      <w:proofErr w:type="spellEnd"/>
      <w:r w:rsidRPr="00443D86">
        <w:t xml:space="preserve">). La producida en microorganismos por la radiación ultravioleta, que genera dímeros de tipo ciclobutano, generalmente dímeros de timina, entre bases pirimidínicas adyacentes. Esta luz puede generarse con una lámpara de vapor de mercurio de baja presión. Sus efectos pueden eliminarse por </w:t>
      </w:r>
      <w:proofErr w:type="spellStart"/>
      <w:r w:rsidRPr="00443D86">
        <w:t>fotorreactivación</w:t>
      </w:r>
      <w:proofErr w:type="spellEnd"/>
      <w:r w:rsidRPr="00443D86">
        <w:t>, mediante la activación de la enzima ADN fotoliasa por exposición a luz azul o a la luz visible.</w:t>
      </w:r>
    </w:p>
    <w:p w14:paraId="062905D8" w14:textId="77777777" w:rsidR="00E4085A" w:rsidRPr="00443D86" w:rsidRDefault="00E4085A" w:rsidP="00E4085A">
      <w:pPr>
        <w:pStyle w:val="Prrafodelista"/>
        <w:numPr>
          <w:ilvl w:val="0"/>
          <w:numId w:val="4"/>
        </w:numPr>
        <w:spacing w:before="240" w:after="240"/>
        <w:contextualSpacing w:val="0"/>
        <w:jc w:val="both"/>
      </w:pPr>
      <w:r w:rsidRPr="00443D86">
        <w:rPr>
          <w:b/>
        </w:rPr>
        <w:t>mutación primaria</w:t>
      </w:r>
      <w:r w:rsidRPr="00443D86">
        <w:t xml:space="preserve"> (forward </w:t>
      </w:r>
      <w:proofErr w:type="spellStart"/>
      <w:r w:rsidRPr="00443D86">
        <w:t>mutation</w:t>
      </w:r>
      <w:proofErr w:type="spellEnd"/>
      <w:r w:rsidRPr="00443D86">
        <w:t xml:space="preserve">). </w:t>
      </w:r>
      <w:proofErr w:type="spellStart"/>
      <w:r w:rsidRPr="00443D86">
        <w:t>Transformación</w:t>
      </w:r>
      <w:proofErr w:type="spellEnd"/>
      <w:r w:rsidRPr="00443D86">
        <w:t xml:space="preserve"> de un alelo normal (tipo silvestre) en un alelo </w:t>
      </w:r>
      <w:proofErr w:type="spellStart"/>
      <w:r w:rsidRPr="00443D86">
        <w:t>anómalo</w:t>
      </w:r>
      <w:proofErr w:type="spellEnd"/>
      <w:r w:rsidRPr="00443D86">
        <w:t xml:space="preserve"> (mutante). </w:t>
      </w:r>
      <w:r w:rsidRPr="00443D86">
        <w:rPr>
          <w:i/>
        </w:rPr>
        <w:t>Sin</w:t>
      </w:r>
      <w:r w:rsidRPr="00443D86">
        <w:t>: mutación directa.</w:t>
      </w:r>
    </w:p>
    <w:p w14:paraId="6ED1E87D" w14:textId="77777777" w:rsidR="00E4085A" w:rsidRPr="00443D86" w:rsidRDefault="00E4085A" w:rsidP="00E4085A">
      <w:pPr>
        <w:pStyle w:val="Prrafodelista"/>
        <w:numPr>
          <w:ilvl w:val="0"/>
          <w:numId w:val="4"/>
        </w:numPr>
        <w:spacing w:before="240" w:after="240"/>
        <w:contextualSpacing w:val="0"/>
        <w:jc w:val="both"/>
      </w:pPr>
      <w:r w:rsidRPr="00443D86">
        <w:rPr>
          <w:b/>
        </w:rPr>
        <w:t>mutación puntual</w:t>
      </w:r>
      <w:r w:rsidRPr="00443D86">
        <w:t xml:space="preserve"> (</w:t>
      </w:r>
      <w:proofErr w:type="spellStart"/>
      <w:r w:rsidRPr="00443D86">
        <w:t>point</w:t>
      </w:r>
      <w:proofErr w:type="spellEnd"/>
      <w:r w:rsidRPr="00443D86">
        <w:t xml:space="preserve"> </w:t>
      </w:r>
      <w:proofErr w:type="spellStart"/>
      <w:r w:rsidRPr="00443D86">
        <w:t>mutation</w:t>
      </w:r>
      <w:proofErr w:type="spellEnd"/>
      <w:r w:rsidRPr="00443D86">
        <w:t xml:space="preserve">). Cambio de una base por otra en un triplete de </w:t>
      </w:r>
      <w:proofErr w:type="spellStart"/>
      <w:r w:rsidRPr="00443D86">
        <w:t>nucleótidos</w:t>
      </w:r>
      <w:proofErr w:type="spellEnd"/>
      <w:r w:rsidRPr="00443D86">
        <w:t xml:space="preserve"> o </w:t>
      </w:r>
      <w:proofErr w:type="spellStart"/>
      <w:r w:rsidRPr="00443D86">
        <w:t>codón</w:t>
      </w:r>
      <w:proofErr w:type="spellEnd"/>
      <w:r w:rsidRPr="00443D86">
        <w:t xml:space="preserve">, que deriva en la </w:t>
      </w:r>
      <w:proofErr w:type="spellStart"/>
      <w:r w:rsidRPr="00443D86">
        <w:t>codificación</w:t>
      </w:r>
      <w:proofErr w:type="spellEnd"/>
      <w:r w:rsidRPr="00443D86">
        <w:t xml:space="preserve"> de un </w:t>
      </w:r>
      <w:proofErr w:type="spellStart"/>
      <w:r w:rsidRPr="00443D86">
        <w:t>aminoácido</w:t>
      </w:r>
      <w:proofErr w:type="spellEnd"/>
      <w:r w:rsidRPr="00443D86">
        <w:t xml:space="preserve"> distinto (véase mutación sin sentido) o en la </w:t>
      </w:r>
      <w:proofErr w:type="spellStart"/>
      <w:r w:rsidRPr="00443D86">
        <w:t>creación</w:t>
      </w:r>
      <w:proofErr w:type="spellEnd"/>
      <w:r w:rsidRPr="00443D86">
        <w:t xml:space="preserve"> de un </w:t>
      </w:r>
      <w:proofErr w:type="spellStart"/>
      <w:r w:rsidRPr="00443D86">
        <w:t>codón</w:t>
      </w:r>
      <w:proofErr w:type="spellEnd"/>
      <w:r w:rsidRPr="00443D86">
        <w:t xml:space="preserve"> de </w:t>
      </w:r>
      <w:proofErr w:type="spellStart"/>
      <w:r w:rsidRPr="00443D86">
        <w:t>terminación</w:t>
      </w:r>
      <w:proofErr w:type="spellEnd"/>
      <w:r w:rsidRPr="00443D86">
        <w:t xml:space="preserve"> prematura de la </w:t>
      </w:r>
      <w:proofErr w:type="spellStart"/>
      <w:r w:rsidRPr="00443D86">
        <w:t>síntesis</w:t>
      </w:r>
      <w:proofErr w:type="spellEnd"/>
      <w:r w:rsidRPr="00443D86">
        <w:t xml:space="preserve"> de una </w:t>
      </w:r>
      <w:proofErr w:type="spellStart"/>
      <w:r w:rsidRPr="00443D86">
        <w:t>proteína</w:t>
      </w:r>
      <w:proofErr w:type="spellEnd"/>
      <w:r w:rsidRPr="00443D86">
        <w:t xml:space="preserve"> (codón sin sentido, que no codifica ningún aminoácido y da lugar a la finalización de la cadena polipeptídica, que suelen ser los codones </w:t>
      </w:r>
      <w:proofErr w:type="spellStart"/>
      <w:r w:rsidRPr="00443D86">
        <w:t>ambar</w:t>
      </w:r>
      <w:proofErr w:type="spellEnd"/>
      <w:r w:rsidRPr="00443D86">
        <w:t>-UAG, ocre-UAA, u ópalo-UGA). También la mutación puntual es un cambio en un solo nucleótido, o en un reducido número de nucleótidos. Pueden ser silenciosas, polimorfismos, de sentido erróneo, sin sentido, inserción, deleción, duplicación, de cambio de marco de lectura, de expansión por repetición, y de otros tipos.</w:t>
      </w:r>
    </w:p>
    <w:p w14:paraId="05D0E605" w14:textId="77777777" w:rsidR="00E4085A" w:rsidRPr="00443D86" w:rsidRDefault="00E4085A" w:rsidP="00E4085A">
      <w:pPr>
        <w:pStyle w:val="Prrafodelista"/>
        <w:numPr>
          <w:ilvl w:val="0"/>
          <w:numId w:val="4"/>
        </w:numPr>
        <w:spacing w:before="240" w:after="240"/>
        <w:contextualSpacing w:val="0"/>
        <w:jc w:val="both"/>
      </w:pPr>
      <w:r w:rsidRPr="00443D86">
        <w:rPr>
          <w:b/>
        </w:rPr>
        <w:t>mutación recesiva</w:t>
      </w:r>
      <w:r w:rsidRPr="00443D86">
        <w:t xml:space="preserve"> (</w:t>
      </w:r>
      <w:proofErr w:type="spellStart"/>
      <w:r w:rsidRPr="00443D86">
        <w:t>recessive</w:t>
      </w:r>
      <w:proofErr w:type="spellEnd"/>
      <w:r w:rsidRPr="00443D86">
        <w:t xml:space="preserve"> </w:t>
      </w:r>
      <w:proofErr w:type="spellStart"/>
      <w:r w:rsidRPr="00443D86">
        <w:t>mutation</w:t>
      </w:r>
      <w:proofErr w:type="spellEnd"/>
      <w:r w:rsidRPr="00443D86">
        <w:t xml:space="preserve">). La que produce un alelo recesivo. </w:t>
      </w:r>
    </w:p>
    <w:p w14:paraId="3A1502CB" w14:textId="77777777" w:rsidR="00E4085A" w:rsidRPr="00443D86" w:rsidRDefault="00E4085A" w:rsidP="00E4085A">
      <w:pPr>
        <w:pStyle w:val="Prrafodelista"/>
        <w:numPr>
          <w:ilvl w:val="0"/>
          <w:numId w:val="4"/>
        </w:numPr>
        <w:spacing w:before="240" w:after="240"/>
        <w:contextualSpacing w:val="0"/>
        <w:jc w:val="both"/>
      </w:pPr>
      <w:r w:rsidRPr="00443D86">
        <w:rPr>
          <w:b/>
        </w:rPr>
        <w:t>mutación reversa</w:t>
      </w:r>
      <w:r w:rsidRPr="00443D86">
        <w:t xml:space="preserve"> (reverse </w:t>
      </w:r>
      <w:proofErr w:type="spellStart"/>
      <w:r w:rsidRPr="00443D86">
        <w:t>mutation</w:t>
      </w:r>
      <w:proofErr w:type="spellEnd"/>
      <w:r w:rsidRPr="00443D86">
        <w:t xml:space="preserve">). La que restaura la actividad original de un gen mutado, debida a transcripción, traducción errónea o </w:t>
      </w:r>
      <w:proofErr w:type="spellStart"/>
      <w:r w:rsidRPr="00443D86">
        <w:t>retromutación</w:t>
      </w:r>
      <w:proofErr w:type="spellEnd"/>
      <w:r w:rsidRPr="00443D86">
        <w:t>.</w:t>
      </w:r>
    </w:p>
    <w:p w14:paraId="5318E955" w14:textId="77777777" w:rsidR="00E4085A" w:rsidRPr="00443D86" w:rsidRDefault="00E4085A" w:rsidP="00E4085A">
      <w:pPr>
        <w:pStyle w:val="Prrafodelista"/>
        <w:numPr>
          <w:ilvl w:val="0"/>
          <w:numId w:val="4"/>
        </w:numPr>
        <w:spacing w:before="240" w:after="240"/>
        <w:contextualSpacing w:val="0"/>
        <w:jc w:val="both"/>
      </w:pPr>
      <w:r w:rsidRPr="00443D86">
        <w:rPr>
          <w:b/>
        </w:rPr>
        <w:t>mutación rezumante</w:t>
      </w:r>
      <w:r w:rsidRPr="00443D86">
        <w:t xml:space="preserve"> (</w:t>
      </w:r>
      <w:proofErr w:type="spellStart"/>
      <w:r w:rsidRPr="00443D86">
        <w:t>leaky</w:t>
      </w:r>
      <w:proofErr w:type="spellEnd"/>
      <w:r w:rsidRPr="00443D86">
        <w:t xml:space="preserve"> </w:t>
      </w:r>
      <w:proofErr w:type="spellStart"/>
      <w:r w:rsidRPr="00443D86">
        <w:t>mutation</w:t>
      </w:r>
      <w:proofErr w:type="spellEnd"/>
      <w:r w:rsidRPr="00443D86">
        <w:t>). La que resulta en una inactivación parcial del gen o su producto.</w:t>
      </w:r>
    </w:p>
    <w:p w14:paraId="7DBC3592" w14:textId="77777777" w:rsidR="00E4085A" w:rsidRPr="00443D86" w:rsidRDefault="00E4085A" w:rsidP="00E4085A">
      <w:pPr>
        <w:pStyle w:val="Prrafodelista"/>
        <w:numPr>
          <w:ilvl w:val="0"/>
          <w:numId w:val="4"/>
        </w:numPr>
        <w:spacing w:before="240" w:after="240"/>
        <w:contextualSpacing w:val="0"/>
        <w:jc w:val="both"/>
      </w:pPr>
      <w:r w:rsidRPr="00443D86">
        <w:rPr>
          <w:b/>
        </w:rPr>
        <w:t>mutación sensible al supresor</w:t>
      </w:r>
      <w:r w:rsidRPr="00443D86">
        <w:t xml:space="preserve"> (</w:t>
      </w:r>
      <w:proofErr w:type="spellStart"/>
      <w:r w:rsidRPr="00443D86">
        <w:t>suppressor</w:t>
      </w:r>
      <w:proofErr w:type="spellEnd"/>
      <w:r w:rsidRPr="00443D86">
        <w:t xml:space="preserve">-sensitive </w:t>
      </w:r>
      <w:proofErr w:type="spellStart"/>
      <w:r w:rsidRPr="00443D86">
        <w:t>mutation</w:t>
      </w:r>
      <w:proofErr w:type="spellEnd"/>
      <w:r w:rsidRPr="00443D86">
        <w:t xml:space="preserve">). Mutación (sus) cuyo fenotipo es suprimido en un genotipo que lleva, además, un supresor </w:t>
      </w:r>
      <w:proofErr w:type="spellStart"/>
      <w:r w:rsidRPr="00443D86">
        <w:t>intergénico</w:t>
      </w:r>
      <w:proofErr w:type="spellEnd"/>
      <w:r w:rsidRPr="00443D86">
        <w:t xml:space="preserve"> de esa mutación. Un fago que tenga una mutación (sus) puede producir descendencia cuando infecta algunas células huésped (las que llevan un gen supresor; condición permisiva) </w:t>
      </w:r>
      <w:r w:rsidRPr="00443D86">
        <w:lastRenderedPageBreak/>
        <w:t>mientras que es incapaz de hacer lo propio en otras (las que no tienen el gen supresor; condición restrictiva).</w:t>
      </w:r>
    </w:p>
    <w:p w14:paraId="38601E1F"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silenciosa </w:t>
      </w:r>
      <w:r w:rsidRPr="00443D86">
        <w:t>(</w:t>
      </w:r>
      <w:proofErr w:type="spellStart"/>
      <w:r w:rsidRPr="00443D86">
        <w:t>synonymous</w:t>
      </w:r>
      <w:proofErr w:type="spellEnd"/>
      <w:r w:rsidRPr="00443D86">
        <w:t xml:space="preserve"> </w:t>
      </w:r>
      <w:proofErr w:type="spellStart"/>
      <w:r w:rsidRPr="00443D86">
        <w:t>or</w:t>
      </w:r>
      <w:proofErr w:type="spellEnd"/>
      <w:r w:rsidRPr="00443D86">
        <w:t xml:space="preserve"> </w:t>
      </w:r>
      <w:proofErr w:type="spellStart"/>
      <w:r w:rsidRPr="00443D86">
        <w:t>silent</w:t>
      </w:r>
      <w:proofErr w:type="spellEnd"/>
      <w:r w:rsidRPr="00443D86">
        <w:t xml:space="preserve"> </w:t>
      </w:r>
      <w:proofErr w:type="spellStart"/>
      <w:r w:rsidRPr="00443D86">
        <w:t>mutation</w:t>
      </w:r>
      <w:proofErr w:type="spellEnd"/>
      <w:r w:rsidRPr="00443D86">
        <w:t xml:space="preserve">). La que ocasiona la alteración de un codón, pero que no da lugar a un cambio de aminoácido en esa posición de la proteína debido a la degeneración del código genético. </w:t>
      </w:r>
      <w:r w:rsidRPr="00443D86">
        <w:rPr>
          <w:i/>
        </w:rPr>
        <w:t>Sin</w:t>
      </w:r>
      <w:r w:rsidRPr="00443D86">
        <w:t>: mutación sinónima.</w:t>
      </w:r>
    </w:p>
    <w:p w14:paraId="5A705D4F"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lang w:val="en-US"/>
        </w:rPr>
        <w:t>mutación</w:t>
      </w:r>
      <w:proofErr w:type="spellEnd"/>
      <w:r w:rsidRPr="00443D86">
        <w:rPr>
          <w:b/>
          <w:lang w:val="en-US"/>
        </w:rPr>
        <w:t xml:space="preserve"> </w:t>
      </w:r>
      <w:proofErr w:type="spellStart"/>
      <w:r w:rsidRPr="00443D86">
        <w:rPr>
          <w:b/>
          <w:lang w:val="en-US"/>
        </w:rPr>
        <w:t>sinónima</w:t>
      </w:r>
      <w:proofErr w:type="spellEnd"/>
      <w:r w:rsidRPr="00443D86">
        <w:rPr>
          <w:lang w:val="en-US"/>
        </w:rPr>
        <w:t xml:space="preserve"> (synonymous or silent mutation). </w:t>
      </w:r>
      <w:r w:rsidRPr="00443D86">
        <w:t>Véase mutación silenciosa.</w:t>
      </w:r>
    </w:p>
    <w:p w14:paraId="23B87592" w14:textId="77777777" w:rsidR="00E4085A" w:rsidRPr="00443D86" w:rsidRDefault="00E4085A" w:rsidP="00E4085A">
      <w:pPr>
        <w:pStyle w:val="Prrafodelista"/>
        <w:numPr>
          <w:ilvl w:val="0"/>
          <w:numId w:val="4"/>
        </w:numPr>
        <w:spacing w:before="240" w:after="240"/>
        <w:contextualSpacing w:val="0"/>
        <w:jc w:val="both"/>
      </w:pPr>
      <w:r w:rsidRPr="00443D86">
        <w:rPr>
          <w:b/>
        </w:rPr>
        <w:t>mutación sin sentido</w:t>
      </w:r>
      <w:r w:rsidRPr="00443D86">
        <w:t xml:space="preserve"> (</w:t>
      </w:r>
      <w:proofErr w:type="spellStart"/>
      <w:r w:rsidRPr="00443D86">
        <w:t>nonsense</w:t>
      </w:r>
      <w:proofErr w:type="spellEnd"/>
      <w:r w:rsidRPr="00443D86">
        <w:t xml:space="preserve"> </w:t>
      </w:r>
      <w:proofErr w:type="spellStart"/>
      <w:r w:rsidRPr="00443D86">
        <w:t>mutation</w:t>
      </w:r>
      <w:proofErr w:type="spellEnd"/>
      <w:r w:rsidRPr="00443D86">
        <w:t xml:space="preserve">). La que convierte un codón especificador de un aminoácido en un codón de paro en la secuencia del ARNm de un gen, con lo que se termina prematuramente la cadena polipeptídica que se codificaba. Un cambio de marco de lectura puede conllevar asimismo la </w:t>
      </w:r>
      <w:proofErr w:type="spellStart"/>
      <w:r w:rsidRPr="00443D86">
        <w:t>aparición</w:t>
      </w:r>
      <w:proofErr w:type="spellEnd"/>
      <w:r w:rsidRPr="00443D86">
        <w:t xml:space="preserve"> de un </w:t>
      </w:r>
      <w:proofErr w:type="spellStart"/>
      <w:r w:rsidRPr="00443D86">
        <w:t>codón</w:t>
      </w:r>
      <w:proofErr w:type="spellEnd"/>
      <w:r w:rsidRPr="00443D86">
        <w:t xml:space="preserve"> de </w:t>
      </w:r>
      <w:proofErr w:type="spellStart"/>
      <w:r w:rsidRPr="00443D86">
        <w:t>terminación</w:t>
      </w:r>
      <w:proofErr w:type="spellEnd"/>
      <w:r w:rsidRPr="00443D86">
        <w:t xml:space="preserve">. </w:t>
      </w:r>
      <w:proofErr w:type="spellStart"/>
      <w:r w:rsidRPr="00443D86">
        <w:t>Véase</w:t>
      </w:r>
      <w:proofErr w:type="spellEnd"/>
      <w:r w:rsidRPr="00443D86">
        <w:t xml:space="preserve"> también mutación del marco de lectura. Véase también mutación ámbar, ópalo y ocre.</w:t>
      </w:r>
    </w:p>
    <w:p w14:paraId="76831BA8"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supresora </w:t>
      </w:r>
      <w:r w:rsidRPr="00443D86">
        <w:t>(</w:t>
      </w:r>
      <w:proofErr w:type="spellStart"/>
      <w:r w:rsidRPr="00443D86">
        <w:t>suppressor</w:t>
      </w:r>
      <w:proofErr w:type="spellEnd"/>
      <w:r w:rsidRPr="00443D86">
        <w:t xml:space="preserve"> </w:t>
      </w:r>
      <w:proofErr w:type="spellStart"/>
      <w:r w:rsidRPr="00443D86">
        <w:t>mutation</w:t>
      </w:r>
      <w:proofErr w:type="spellEnd"/>
      <w:r w:rsidRPr="00443D86">
        <w:t xml:space="preserve">). </w:t>
      </w:r>
      <w:proofErr w:type="spellStart"/>
      <w:r w:rsidRPr="00443D86">
        <w:t>Mutación</w:t>
      </w:r>
      <w:proofErr w:type="spellEnd"/>
      <w:r w:rsidRPr="00443D86">
        <w:t xml:space="preserve"> que compensa otra </w:t>
      </w:r>
      <w:proofErr w:type="spellStart"/>
      <w:r w:rsidRPr="00443D86">
        <w:t>mutación</w:t>
      </w:r>
      <w:proofErr w:type="spellEnd"/>
      <w:r w:rsidRPr="00443D86">
        <w:t xml:space="preserve"> con la consiguiente </w:t>
      </w:r>
      <w:proofErr w:type="spellStart"/>
      <w:r w:rsidRPr="00443D86">
        <w:t>restauración</w:t>
      </w:r>
      <w:proofErr w:type="spellEnd"/>
      <w:r w:rsidRPr="00443D86">
        <w:t xml:space="preserve"> casi total o parcial del fenotipo normal en el doble mutante. Véase sus dos </w:t>
      </w:r>
      <w:proofErr w:type="spellStart"/>
      <w:r w:rsidRPr="00443D86">
        <w:t>categorías</w:t>
      </w:r>
      <w:proofErr w:type="spellEnd"/>
      <w:r w:rsidRPr="00443D86">
        <w:t xml:space="preserve">: mutación </w:t>
      </w:r>
      <w:proofErr w:type="spellStart"/>
      <w:r w:rsidRPr="00443D86">
        <w:t>intergénica</w:t>
      </w:r>
      <w:proofErr w:type="spellEnd"/>
      <w:r w:rsidRPr="00443D86">
        <w:t xml:space="preserve"> supresora y mutación </w:t>
      </w:r>
      <w:proofErr w:type="spellStart"/>
      <w:r w:rsidRPr="00443D86">
        <w:t>intragénica</w:t>
      </w:r>
      <w:proofErr w:type="spellEnd"/>
      <w:r w:rsidRPr="00443D86">
        <w:t xml:space="preserve"> supresora. La </w:t>
      </w:r>
      <w:proofErr w:type="spellStart"/>
      <w:r w:rsidRPr="00443D86">
        <w:t>mutación</w:t>
      </w:r>
      <w:proofErr w:type="spellEnd"/>
      <w:r w:rsidRPr="00443D86">
        <w:t xml:space="preserve"> supresora se diferencia de la </w:t>
      </w:r>
      <w:proofErr w:type="spellStart"/>
      <w:r w:rsidRPr="00443D86">
        <w:t>retromutación</w:t>
      </w:r>
      <w:proofErr w:type="spellEnd"/>
      <w:r w:rsidRPr="00443D86">
        <w:t xml:space="preserve"> propiamente dicha en que no restituye completamente la </w:t>
      </w:r>
      <w:proofErr w:type="spellStart"/>
      <w:r w:rsidRPr="00443D86">
        <w:t>función</w:t>
      </w:r>
      <w:proofErr w:type="spellEnd"/>
      <w:r w:rsidRPr="00443D86">
        <w:t xml:space="preserve"> </w:t>
      </w:r>
      <w:proofErr w:type="spellStart"/>
      <w:r w:rsidRPr="00443D86">
        <w:t>génica</w:t>
      </w:r>
      <w:proofErr w:type="spellEnd"/>
      <w:r w:rsidRPr="00443D86">
        <w:t xml:space="preserve"> primitiva, sino que en los dobles mutantes solo ocurre una </w:t>
      </w:r>
      <w:proofErr w:type="spellStart"/>
      <w:r w:rsidRPr="00443D86">
        <w:t>reversión</w:t>
      </w:r>
      <w:proofErr w:type="spellEnd"/>
      <w:r w:rsidRPr="00443D86">
        <w:t xml:space="preserve"> parcial del fenotipo primitivo. </w:t>
      </w:r>
      <w:proofErr w:type="spellStart"/>
      <w:r w:rsidRPr="00443D86">
        <w:t>Véase</w:t>
      </w:r>
      <w:proofErr w:type="spellEnd"/>
      <w:r w:rsidRPr="00443D86">
        <w:t xml:space="preserve"> también mutación reversa y reversión.</w:t>
      </w:r>
    </w:p>
    <w:p w14:paraId="1EC8F006"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mutación terminadora </w:t>
      </w:r>
      <w:r w:rsidRPr="00443D86">
        <w:t>(</w:t>
      </w:r>
      <w:proofErr w:type="spellStart"/>
      <w:r w:rsidRPr="00443D86">
        <w:t>nonsense</w:t>
      </w:r>
      <w:proofErr w:type="spellEnd"/>
      <w:r w:rsidRPr="00443D86">
        <w:t xml:space="preserve"> </w:t>
      </w:r>
      <w:proofErr w:type="spellStart"/>
      <w:r w:rsidRPr="00443D86">
        <w:t>mutation</w:t>
      </w:r>
      <w:proofErr w:type="spellEnd"/>
      <w:r w:rsidRPr="00443D86">
        <w:t>).  Véase mutación sin sentido.</w:t>
      </w:r>
    </w:p>
    <w:p w14:paraId="1DACD08D" w14:textId="77777777" w:rsidR="00E4085A" w:rsidRPr="00443D86" w:rsidRDefault="00E4085A" w:rsidP="00E4085A">
      <w:pPr>
        <w:pStyle w:val="Prrafodelista"/>
        <w:numPr>
          <w:ilvl w:val="0"/>
          <w:numId w:val="4"/>
        </w:numPr>
        <w:spacing w:before="240" w:after="240"/>
        <w:contextualSpacing w:val="0"/>
        <w:jc w:val="both"/>
      </w:pPr>
      <w:r w:rsidRPr="00443D86">
        <w:rPr>
          <w:b/>
        </w:rPr>
        <w:t>mutación termosensible</w:t>
      </w:r>
      <w:r w:rsidRPr="00443D86">
        <w:t xml:space="preserve"> (temperatura-sensitive </w:t>
      </w:r>
      <w:proofErr w:type="spellStart"/>
      <w:r w:rsidRPr="00443D86">
        <w:t>mutation</w:t>
      </w:r>
      <w:proofErr w:type="spellEnd"/>
      <w:r w:rsidRPr="00443D86">
        <w:t xml:space="preserve">). La que provoca la modificación de un gen, de tal forma que sea funcional a temperatura </w:t>
      </w:r>
      <w:proofErr w:type="gramStart"/>
      <w:r w:rsidRPr="00443D86">
        <w:t>baja</w:t>
      </w:r>
      <w:proofErr w:type="gramEnd"/>
      <w:r w:rsidRPr="00443D86">
        <w:t xml:space="preserve"> pero inactivo a temperatura alta, o inactivo a temperatura baja pero funcional a temperatura alta. Este tipo de mutaciones producen un fenotipo normal a unas temperaturas y uno mutante a otras.</w:t>
      </w:r>
    </w:p>
    <w:p w14:paraId="09C977CF" w14:textId="77777777" w:rsidR="00E4085A" w:rsidRPr="00443D86" w:rsidRDefault="00E4085A" w:rsidP="00E4085A">
      <w:pPr>
        <w:pStyle w:val="Prrafodelista"/>
        <w:numPr>
          <w:ilvl w:val="0"/>
          <w:numId w:val="4"/>
        </w:numPr>
        <w:spacing w:before="240" w:after="240"/>
        <w:contextualSpacing w:val="0"/>
        <w:jc w:val="both"/>
      </w:pPr>
      <w:r w:rsidRPr="00443D86">
        <w:rPr>
          <w:b/>
        </w:rPr>
        <w:t>mutagénesis</w:t>
      </w:r>
      <w:r w:rsidRPr="00443D86">
        <w:t xml:space="preserve"> (</w:t>
      </w:r>
      <w:proofErr w:type="spellStart"/>
      <w:r w:rsidRPr="00443D86">
        <w:t>mutagenesis</w:t>
      </w:r>
      <w:proofErr w:type="spellEnd"/>
      <w:r w:rsidRPr="00443D86">
        <w:t>). Proceso de introducción de cambios estables y transmisibles en la constitución genética en una célula mediante alteraciones en la cadena de ADN. La producción de mutaciones es causada por agentes químicos (p. ej., especies reactivas de oxígeno o nitrosaminas), físicos (p. ej., radiación ultravioleta o rayos X) o biológicos (p. ej., elementos transponibles).</w:t>
      </w:r>
    </w:p>
    <w:p w14:paraId="1105F7B9" w14:textId="77777777" w:rsidR="00E4085A" w:rsidRPr="00443D86" w:rsidRDefault="00E4085A" w:rsidP="00E4085A">
      <w:pPr>
        <w:pStyle w:val="Prrafodelista"/>
        <w:numPr>
          <w:ilvl w:val="0"/>
          <w:numId w:val="4"/>
        </w:numPr>
        <w:spacing w:before="240" w:after="240"/>
        <w:contextualSpacing w:val="0"/>
        <w:jc w:val="both"/>
      </w:pPr>
      <w:r w:rsidRPr="00443D86">
        <w:rPr>
          <w:b/>
        </w:rPr>
        <w:t>mutagénesis al azar</w:t>
      </w:r>
      <w:r w:rsidRPr="00443D86">
        <w:t xml:space="preserve"> (</w:t>
      </w:r>
      <w:proofErr w:type="spellStart"/>
      <w:r w:rsidRPr="00443D86">
        <w:t>random</w:t>
      </w:r>
      <w:proofErr w:type="spellEnd"/>
      <w:r w:rsidRPr="00443D86">
        <w:t xml:space="preserve"> </w:t>
      </w:r>
      <w:proofErr w:type="spellStart"/>
      <w:r w:rsidRPr="00443D86">
        <w:t>mutagenesis</w:t>
      </w:r>
      <w:proofErr w:type="spellEnd"/>
      <w:r w:rsidRPr="00443D86">
        <w:t>). La que se produce en un organismo o célula que se trata con un mutágeno.</w:t>
      </w:r>
    </w:p>
    <w:p w14:paraId="2CFD3E8A" w14:textId="77777777" w:rsidR="00E4085A" w:rsidRPr="00443D86" w:rsidRDefault="00E4085A" w:rsidP="00E4085A">
      <w:pPr>
        <w:pStyle w:val="Prrafodelista"/>
        <w:numPr>
          <w:ilvl w:val="0"/>
          <w:numId w:val="4"/>
        </w:numPr>
        <w:spacing w:before="240" w:after="240"/>
        <w:contextualSpacing w:val="0"/>
        <w:jc w:val="both"/>
      </w:pPr>
      <w:r w:rsidRPr="00443D86">
        <w:rPr>
          <w:b/>
        </w:rPr>
        <w:t>mutagénesis de sitio dirigido</w:t>
      </w:r>
      <w:r w:rsidRPr="00443D86">
        <w:t>. Véase mutagénesis dirigida.</w:t>
      </w:r>
    </w:p>
    <w:p w14:paraId="0A54EECE" w14:textId="77777777" w:rsidR="00E4085A" w:rsidRPr="00443D86" w:rsidRDefault="00E4085A" w:rsidP="00E4085A">
      <w:pPr>
        <w:pStyle w:val="Prrafodelista"/>
        <w:numPr>
          <w:ilvl w:val="0"/>
          <w:numId w:val="4"/>
        </w:numPr>
        <w:spacing w:before="240" w:after="240"/>
        <w:contextualSpacing w:val="0"/>
        <w:jc w:val="both"/>
      </w:pPr>
      <w:r w:rsidRPr="00443D86">
        <w:rPr>
          <w:b/>
        </w:rPr>
        <w:lastRenderedPageBreak/>
        <w:t xml:space="preserve">mutagénesis dirigida </w:t>
      </w:r>
      <w:r w:rsidRPr="00443D86">
        <w:t>(site-</w:t>
      </w:r>
      <w:proofErr w:type="spellStart"/>
      <w:r w:rsidRPr="00443D86">
        <w:t>directed</w:t>
      </w:r>
      <w:proofErr w:type="spellEnd"/>
      <w:r w:rsidRPr="00443D86">
        <w:t xml:space="preserve"> </w:t>
      </w:r>
      <w:proofErr w:type="spellStart"/>
      <w:r w:rsidRPr="00443D86">
        <w:t>mutagenesis</w:t>
      </w:r>
      <w:proofErr w:type="spellEnd"/>
      <w:r w:rsidRPr="00443D86">
        <w:t xml:space="preserve">). Técnica utilizada para generar mutaciones puntuales, inserciones o deleciones en una cadena de </w:t>
      </w:r>
      <w:hyperlink r:id="rId413" w:tooltip="ADN" w:history="1">
        <w:r w:rsidRPr="00443D86">
          <w:t>ADN</w:t>
        </w:r>
      </w:hyperlink>
      <w:r w:rsidRPr="00443D86">
        <w:t xml:space="preserve">. La generación de mutaciones puntuales requiere sintetizar un fragmento corto de ADN, el cebador, que contenga la mutación. El cebador debe hibridar con la molécula simple, </w:t>
      </w:r>
      <w:proofErr w:type="spellStart"/>
      <w:r w:rsidRPr="00443D86">
        <w:t>unicatenaria</w:t>
      </w:r>
      <w:proofErr w:type="spellEnd"/>
      <w:r w:rsidRPr="00443D86">
        <w:t xml:space="preserve">, de ADN que contenga el gen de interés. Mediante una </w:t>
      </w:r>
      <w:hyperlink r:id="rId414" w:tooltip="ADN polimerasa" w:history="1">
        <w:r w:rsidRPr="00443D86">
          <w:t>ADN polimerasa</w:t>
        </w:r>
      </w:hyperlink>
      <w:r w:rsidRPr="00443D86">
        <w:t xml:space="preserve">, se elonga la cadena (el fragmento </w:t>
      </w:r>
      <w:proofErr w:type="spellStart"/>
      <w:r w:rsidRPr="00443D86">
        <w:t>unicatenario</w:t>
      </w:r>
      <w:proofErr w:type="spellEnd"/>
      <w:r w:rsidRPr="00443D86">
        <w:t xml:space="preserve"> más el cebador) incorporando la mutación al ADN y formando una molécula de ADN completa bicatenaria. Dicha doble cadena de ADN puede ser introducida en una </w:t>
      </w:r>
      <w:hyperlink r:id="rId415" w:tooltip="Célula" w:history="1">
        <w:r w:rsidRPr="00443D86">
          <w:t>célula</w:t>
        </w:r>
      </w:hyperlink>
      <w:r w:rsidRPr="00443D86">
        <w:t xml:space="preserve"> huésped y </w:t>
      </w:r>
      <w:hyperlink r:id="rId416" w:tooltip="Clonación" w:history="1">
        <w:r w:rsidRPr="00443D86">
          <w:t>clonarla</w:t>
        </w:r>
      </w:hyperlink>
      <w:r w:rsidRPr="00443D86">
        <w:t xml:space="preserve">, tras lo que se pueden escoger los </w:t>
      </w:r>
      <w:hyperlink r:id="rId417" w:history="1">
        <w:r w:rsidRPr="00443D86">
          <w:t>mutantes</w:t>
        </w:r>
      </w:hyperlink>
      <w:r w:rsidRPr="00443D86">
        <w:t xml:space="preserve"> de interés. Para la generación de inserciones y deleciones, a menudo se utilizan fragmentos de DNA clonado que se intercambian con el genoma mediante un proceso de intercambio de marcadores (</w:t>
      </w:r>
      <w:proofErr w:type="spellStart"/>
      <w:r w:rsidRPr="00443D86">
        <w:t>marker-exchange</w:t>
      </w:r>
      <w:proofErr w:type="spellEnd"/>
      <w:r w:rsidRPr="00443D86">
        <w:t xml:space="preserve">) o que simplemente se integran (Campbell </w:t>
      </w:r>
      <w:proofErr w:type="spellStart"/>
      <w:r w:rsidRPr="00443D86">
        <w:t>integration</w:t>
      </w:r>
      <w:proofErr w:type="spellEnd"/>
      <w:r w:rsidRPr="00443D86">
        <w:t xml:space="preserve">), generando la mutación. Existen muchas otras metodologías para la generación de mutaciones dirigidas, tanto en procariotas como en eucariotas; un ejemplo de mutagénesis dirigida en eucariotas de amplia utilización es la tecnología CRISPR-Cas. </w:t>
      </w:r>
      <w:r w:rsidRPr="00443D86">
        <w:rPr>
          <w:i/>
        </w:rPr>
        <w:t>Sin</w:t>
      </w:r>
      <w:r w:rsidRPr="00443D86">
        <w:t>: mutagénesis de sitio dirigido.</w:t>
      </w:r>
    </w:p>
    <w:p w14:paraId="775A10ED" w14:textId="77777777" w:rsidR="00E4085A" w:rsidRPr="00443D86" w:rsidRDefault="00E4085A" w:rsidP="00E4085A">
      <w:pPr>
        <w:pStyle w:val="Prrafodelista"/>
        <w:numPr>
          <w:ilvl w:val="0"/>
          <w:numId w:val="4"/>
        </w:numPr>
        <w:spacing w:before="240" w:after="240"/>
        <w:contextualSpacing w:val="0"/>
        <w:jc w:val="both"/>
      </w:pPr>
      <w:r w:rsidRPr="00443D86">
        <w:rPr>
          <w:b/>
        </w:rPr>
        <w:t>mutágeno</w:t>
      </w:r>
      <w:r w:rsidRPr="00443D86">
        <w:t xml:space="preserve"> (</w:t>
      </w:r>
      <w:proofErr w:type="spellStart"/>
      <w:r w:rsidRPr="00443D86">
        <w:t>mutagenic</w:t>
      </w:r>
      <w:proofErr w:type="spellEnd"/>
      <w:r w:rsidRPr="00443D86">
        <w:t>). Véase agente mutagénico.</w:t>
      </w:r>
    </w:p>
    <w:p w14:paraId="554847DC"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mutante </w:t>
      </w:r>
      <w:r w:rsidRPr="00443D86">
        <w:t>(</w:t>
      </w:r>
      <w:proofErr w:type="spellStart"/>
      <w:r w:rsidRPr="00443D86">
        <w:t>mutant</w:t>
      </w:r>
      <w:proofErr w:type="spellEnd"/>
      <w:r w:rsidRPr="00443D86">
        <w:t xml:space="preserve">). Gen, cromosoma, célula u organismo en el que se ha producido una mutación o que resulta de ella. </w:t>
      </w:r>
    </w:p>
    <w:p w14:paraId="50F9B530" w14:textId="77777777" w:rsidR="00E4085A" w:rsidRPr="00443D86" w:rsidRDefault="00E4085A" w:rsidP="00E4085A">
      <w:pPr>
        <w:pStyle w:val="Prrafodelista"/>
        <w:numPr>
          <w:ilvl w:val="0"/>
          <w:numId w:val="4"/>
        </w:numPr>
        <w:spacing w:before="240" w:after="240"/>
        <w:contextualSpacing w:val="0"/>
        <w:jc w:val="both"/>
      </w:pPr>
      <w:r w:rsidRPr="00443D86">
        <w:rPr>
          <w:b/>
        </w:rPr>
        <w:t xml:space="preserve">mutante natural </w:t>
      </w:r>
      <w:r w:rsidRPr="00443D86">
        <w:t>(sport). Término aplicado en botánica para designar una rama, inflorescencia, flor, fruto, o planta completa con características inusuales, que se produce como resultado de mutaciones naturales y que ha prosperado hasta su detección.</w:t>
      </w:r>
    </w:p>
    <w:p w14:paraId="16A8CC5B" w14:textId="77777777" w:rsidR="00E4085A" w:rsidRPr="00443D86" w:rsidRDefault="00E4085A" w:rsidP="00E4085A">
      <w:pPr>
        <w:pStyle w:val="Prrafodelista"/>
        <w:numPr>
          <w:ilvl w:val="0"/>
          <w:numId w:val="4"/>
        </w:numPr>
        <w:spacing w:before="240" w:after="240"/>
        <w:contextualSpacing w:val="0"/>
        <w:jc w:val="both"/>
      </w:pPr>
      <w:proofErr w:type="spellStart"/>
      <w:r w:rsidRPr="00443D86">
        <w:rPr>
          <w:b/>
        </w:rPr>
        <w:t>mutón</w:t>
      </w:r>
      <w:proofErr w:type="spellEnd"/>
      <w:r w:rsidRPr="00443D86">
        <w:t xml:space="preserve"> (</w:t>
      </w:r>
      <w:proofErr w:type="spellStart"/>
      <w:r w:rsidRPr="00443D86">
        <w:t>muton</w:t>
      </w:r>
      <w:proofErr w:type="spellEnd"/>
      <w:r w:rsidRPr="00443D86">
        <w:t>). La menor unidad de información genética susceptible de mutar. Corresponde a un par de bases del ADN.</w:t>
      </w:r>
    </w:p>
    <w:p w14:paraId="64B47155" w14:textId="77777777" w:rsidR="00E4085A" w:rsidRPr="00C93CAD" w:rsidRDefault="00E4085A" w:rsidP="00E4085A">
      <w:pPr>
        <w:pStyle w:val="Prrafodelista"/>
        <w:numPr>
          <w:ilvl w:val="0"/>
          <w:numId w:val="4"/>
        </w:numPr>
        <w:spacing w:before="240" w:after="240"/>
        <w:contextualSpacing w:val="0"/>
        <w:jc w:val="both"/>
      </w:pPr>
      <w:r w:rsidRPr="00443D86">
        <w:rPr>
          <w:b/>
        </w:rPr>
        <w:t>mutualismo</w:t>
      </w:r>
      <w:r w:rsidRPr="00443D86">
        <w:rPr>
          <w:rFonts w:asciiTheme="majorHAnsi" w:hAnsiTheme="majorHAnsi"/>
        </w:rPr>
        <w:t xml:space="preserve"> </w:t>
      </w:r>
      <w:r w:rsidRPr="00443D86">
        <w:t>(</w:t>
      </w:r>
      <w:proofErr w:type="spellStart"/>
      <w:r w:rsidRPr="00443D86">
        <w:t>mutualism</w:t>
      </w:r>
      <w:proofErr w:type="spellEnd"/>
      <w:r w:rsidRPr="00443D86">
        <w:t xml:space="preserve">). Forma de simbiosis en la cual dos o más organismos de especies diferentes viven juntas para el beneficio mutuo. Se trata de una relación íntima y persistente entre dos especies mediante la cual ambos se benefician de la asociación, como la de alga y hongo para formar un liquen y la asociación fijadora de nitrógeno </w:t>
      </w:r>
      <w:proofErr w:type="spellStart"/>
      <w:r w:rsidRPr="00443D86">
        <w:rPr>
          <w:i/>
        </w:rPr>
        <w:t>Rhizobium</w:t>
      </w:r>
      <w:proofErr w:type="spellEnd"/>
      <w:r w:rsidRPr="00443D86">
        <w:t>-legum</w:t>
      </w:r>
      <w:r>
        <w:t>inosa</w:t>
      </w:r>
      <w:r w:rsidRPr="009D78DE">
        <w:t>.</w:t>
      </w:r>
    </w:p>
    <w:p w14:paraId="1F274DF5" w14:textId="0313A4D7" w:rsidR="004E5F0E" w:rsidRDefault="004E5F0E">
      <w:pPr>
        <w:rPr>
          <w:rFonts w:asciiTheme="minorHAnsi" w:hAnsiTheme="minorHAnsi"/>
        </w:rPr>
      </w:pPr>
      <w:r>
        <w:rPr>
          <w:rFonts w:asciiTheme="minorHAnsi" w:hAnsiTheme="minorHAnsi"/>
        </w:rPr>
        <w:br w:type="page"/>
      </w:r>
    </w:p>
    <w:p w14:paraId="057B96BE" w14:textId="77777777" w:rsidR="00445D1A" w:rsidRPr="009A77CF" w:rsidRDefault="00445D1A" w:rsidP="00445D1A">
      <w:pPr>
        <w:pStyle w:val="Default"/>
        <w:rPr>
          <w:b/>
          <w:color w:val="auto"/>
          <w:sz w:val="52"/>
          <w:szCs w:val="52"/>
        </w:rPr>
      </w:pPr>
    </w:p>
    <w:p w14:paraId="7152B669" w14:textId="77777777" w:rsidR="00445D1A" w:rsidRPr="008C48B9" w:rsidRDefault="00445D1A" w:rsidP="00445D1A">
      <w:pPr>
        <w:pStyle w:val="Default"/>
        <w:rPr>
          <w:b/>
          <w:color w:val="auto"/>
          <w:sz w:val="52"/>
          <w:szCs w:val="52"/>
          <w:lang w:val="en-US"/>
        </w:rPr>
      </w:pPr>
      <w:r w:rsidRPr="00BE23DB">
        <w:rPr>
          <w:b/>
          <w:color w:val="auto"/>
          <w:sz w:val="52"/>
          <w:szCs w:val="52"/>
          <w:lang w:val="en-US"/>
        </w:rPr>
        <w:t>I (</w:t>
      </w:r>
      <w:proofErr w:type="spellStart"/>
      <w:r w:rsidRPr="00BE23DB">
        <w:rPr>
          <w:b/>
          <w:color w:val="auto"/>
          <w:sz w:val="52"/>
          <w:szCs w:val="52"/>
          <w:lang w:val="en-US"/>
        </w:rPr>
        <w:t>i</w:t>
      </w:r>
      <w:proofErr w:type="spellEnd"/>
      <w:r w:rsidRPr="00BE23DB">
        <w:rPr>
          <w:b/>
          <w:color w:val="auto"/>
          <w:sz w:val="52"/>
          <w:szCs w:val="52"/>
          <w:lang w:val="en-US"/>
        </w:rPr>
        <w:t xml:space="preserve">). </w:t>
      </w:r>
    </w:p>
    <w:p w14:paraId="0D2CCD9D" w14:textId="77777777" w:rsidR="00445D1A" w:rsidRPr="001F316A" w:rsidRDefault="00445D1A" w:rsidP="00445D1A">
      <w:pPr>
        <w:spacing w:before="240" w:after="240" w:line="240" w:lineRule="exact"/>
        <w:jc w:val="both"/>
        <w:rPr>
          <w:rFonts w:ascii="Cambria" w:hAnsi="Cambria" w:cs="Cambria"/>
          <w:b/>
          <w:lang w:val="en-US"/>
        </w:rPr>
      </w:pPr>
    </w:p>
    <w:p w14:paraId="0AD8B01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IAM</w:t>
      </w:r>
      <w:r w:rsidRPr="0058446D">
        <w:rPr>
          <w:rFonts w:ascii="Cambria" w:hAnsi="Cambria" w:cs="Cambria"/>
        </w:rPr>
        <w:t xml:space="preserve"> (IAM). </w:t>
      </w:r>
      <w:r w:rsidRPr="0058446D">
        <w:rPr>
          <w:rFonts w:ascii="Cambria" w:hAnsi="Cambria" w:cs="Cambria"/>
          <w:b/>
        </w:rPr>
        <w:t>1</w:t>
      </w:r>
      <w:r w:rsidRPr="0058446D">
        <w:rPr>
          <w:rFonts w:ascii="Cambria" w:hAnsi="Cambria" w:cs="Cambria"/>
        </w:rPr>
        <w:t xml:space="preserve">. Acrónimo de Instituto Agroforestal Mediterráneo. Tiene su sede en la Universidad Politécnica de Valencia-UPV (Valencia). Institución creada en 2002 con intención de proyección </w:t>
      </w:r>
      <w:proofErr w:type="gramStart"/>
      <w:r w:rsidRPr="0058446D">
        <w:rPr>
          <w:rFonts w:ascii="Cambria" w:hAnsi="Cambria" w:cs="Cambria"/>
        </w:rPr>
        <w:t>socio-económica</w:t>
      </w:r>
      <w:proofErr w:type="gramEnd"/>
      <w:r w:rsidRPr="0058446D">
        <w:rPr>
          <w:rFonts w:ascii="Cambria" w:hAnsi="Cambria" w:cs="Cambria"/>
        </w:rPr>
        <w:t xml:space="preserve"> y cubrir las áreas de Protección y Producción de los vegetales y Ecología en la zona mediterránea. Constituye la sede actual de dos laboratorios de Referencia del Ministerio de Agricultura, Pesca y Alimentación (MAPA) para diagnóstico de Hongos y </w:t>
      </w:r>
      <w:proofErr w:type="spellStart"/>
      <w:r w:rsidRPr="0058446D">
        <w:rPr>
          <w:rFonts w:ascii="Cambria" w:hAnsi="Cambria" w:cs="Cambria"/>
        </w:rPr>
        <w:t>Oomicetos</w:t>
      </w:r>
      <w:proofErr w:type="spellEnd"/>
      <w:r w:rsidRPr="0058446D">
        <w:rPr>
          <w:rFonts w:ascii="Cambria" w:hAnsi="Cambria" w:cs="Cambria"/>
        </w:rPr>
        <w:t xml:space="preserve"> y para Virus y </w:t>
      </w:r>
      <w:proofErr w:type="spellStart"/>
      <w:r w:rsidRPr="0058446D">
        <w:rPr>
          <w:rFonts w:ascii="Cambria" w:hAnsi="Cambria" w:cs="Cambria"/>
        </w:rPr>
        <w:t>fitoplasmas</w:t>
      </w:r>
      <w:proofErr w:type="spellEnd"/>
      <w:r w:rsidRPr="0058446D">
        <w:rPr>
          <w:rFonts w:ascii="Cambria" w:hAnsi="Cambria" w:cs="Cambria"/>
        </w:rPr>
        <w:t xml:space="preserve"> de especies herbáceas. </w:t>
      </w:r>
      <w:r w:rsidRPr="0058446D">
        <w:rPr>
          <w:rFonts w:ascii="Cambria" w:hAnsi="Cambria" w:cs="Cambria"/>
          <w:b/>
        </w:rPr>
        <w:t>2</w:t>
      </w:r>
      <w:r w:rsidRPr="0058446D">
        <w:rPr>
          <w:rFonts w:ascii="Cambria" w:hAnsi="Cambria" w:cs="Cambria"/>
        </w:rPr>
        <w:t xml:space="preserve">. Acrónimo de Instituto Agronómico Mediterráneo. Véase CIHEAM. </w:t>
      </w:r>
    </w:p>
    <w:p w14:paraId="35E7403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lang w:val="en-US"/>
        </w:rPr>
        <w:t>IAPPS</w:t>
      </w:r>
      <w:r w:rsidRPr="0058446D">
        <w:rPr>
          <w:rFonts w:ascii="Cambria" w:hAnsi="Cambria" w:cs="Cambria"/>
          <w:lang w:val="en-US"/>
        </w:rPr>
        <w:t xml:space="preserve"> (International Association for the Plant Protection Sciences, IAPPS). </w:t>
      </w:r>
      <w:r w:rsidRPr="0058446D">
        <w:rPr>
          <w:rFonts w:ascii="Cambria" w:hAnsi="Cambria" w:cs="Cambria"/>
        </w:rPr>
        <w:t>Sigla del inglés, en español Asociación Internacional para las Ciencias de Protección Vegetal. Asociación (</w:t>
      </w:r>
      <w:hyperlink r:id="rId418" w:history="1">
        <w:r w:rsidRPr="0058446D">
          <w:t>www.plantprotection.org</w:t>
        </w:r>
      </w:hyperlink>
      <w:r w:rsidRPr="0058446D">
        <w:rPr>
          <w:rFonts w:ascii="Cambria" w:hAnsi="Cambria" w:cs="Cambria"/>
        </w:rPr>
        <w:t>) con el objetivo fundacional de promover un enfoque integrado y sostenible para la protección de las plantas en todo el mundo, desde los ámbitos de la investigación hasta la aplicación práctica.</w:t>
      </w:r>
    </w:p>
    <w:p w14:paraId="03972EC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IAS</w:t>
      </w:r>
      <w:r w:rsidRPr="0058446D">
        <w:rPr>
          <w:rFonts w:ascii="Cambria" w:hAnsi="Cambria" w:cs="Cambria"/>
        </w:rPr>
        <w:t xml:space="preserve"> (IAS). Acrónimo de Instituto de Agricultura Sostenible, centro del Consejo Superior de Investigaciones Científicas de España (CSIC), fundado en 1992 en Córdoba como un centro singular en investigación agraria, con un enfoque específico hacia los sistemas agrícolas andaluces, como cultivos herbáceos de secano y regadío y olivar, con objeto de compatibilizar la producción de alimentos con la conservación de los recursos naturales y protección medioambiental. Sus Departamentos de Agronomía, Mejora Genética Vegetal y Protección de Cultivos, abordan temas de Fitopatología. </w:t>
      </w:r>
    </w:p>
    <w:p w14:paraId="59E9ABD5" w14:textId="77777777" w:rsidR="00445D1A" w:rsidRPr="0058446D" w:rsidRDefault="00445D1A" w:rsidP="00445D1A">
      <w:pPr>
        <w:pStyle w:val="Prrafodelista"/>
        <w:widowControl w:val="0"/>
        <w:numPr>
          <w:ilvl w:val="0"/>
          <w:numId w:val="3"/>
        </w:numPr>
        <w:spacing w:before="240" w:after="240" w:line="240" w:lineRule="exact"/>
        <w:ind w:left="0" w:hanging="357"/>
        <w:contextualSpacing w:val="0"/>
        <w:jc w:val="both"/>
        <w:rPr>
          <w:rFonts w:ascii="Cambria" w:hAnsi="Cambria" w:cs="Cambria"/>
        </w:rPr>
      </w:pPr>
      <w:r w:rsidRPr="0058446D">
        <w:rPr>
          <w:rFonts w:ascii="Cambria" w:hAnsi="Cambria" w:cs="Cambria"/>
          <w:b/>
        </w:rPr>
        <w:t xml:space="preserve">IATA </w:t>
      </w:r>
      <w:r w:rsidRPr="0058446D">
        <w:rPr>
          <w:rFonts w:ascii="Cambria" w:hAnsi="Cambria" w:cs="Cambria"/>
        </w:rPr>
        <w:t>(IATA). Acrónimo de Instituto de Agroquímica y Tecnología de Alimentos, centro del Consejo Superior de Investigaciones Científicas (CSIC) dedicado a la investigación en biotecnología, conservación, calidad y ciencia de los alimentos en la Comunidad Valenciana. Radica en el Parque Tecnológico de la Universidad de Valencia en Paterna (Valencia). Históricamente es el origen del IBMCP.</w:t>
      </w:r>
    </w:p>
    <w:p w14:paraId="7471DEA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IBMCP</w:t>
      </w:r>
      <w:r w:rsidRPr="0058446D">
        <w:rPr>
          <w:rFonts w:ascii="Cambria" w:hAnsi="Cambria" w:cs="Cambria"/>
        </w:rPr>
        <w:t xml:space="preserve"> (IBMCP). Sigla de Instituto de Biología Molecular y Celular de Plantas Eduardo Primo </w:t>
      </w:r>
      <w:proofErr w:type="spellStart"/>
      <w:r w:rsidRPr="0058446D">
        <w:rPr>
          <w:rFonts w:ascii="Cambria" w:hAnsi="Cambria" w:cs="Cambria"/>
        </w:rPr>
        <w:t>Yúfera</w:t>
      </w:r>
      <w:proofErr w:type="spellEnd"/>
      <w:r w:rsidRPr="0058446D">
        <w:rPr>
          <w:rFonts w:ascii="Cambria" w:hAnsi="Cambria" w:cs="Cambria"/>
        </w:rPr>
        <w:t>. Centro de investigación mixto de la Universidad Politécnica de Valencia (UPV)/</w:t>
      </w:r>
      <w:proofErr w:type="spellStart"/>
      <w:r>
        <w:fldChar w:fldCharType="begin"/>
      </w:r>
      <w:r>
        <w:instrText>HYPERLINK "http://www.upv.es/"</w:instrText>
      </w:r>
      <w:r>
        <w:fldChar w:fldCharType="separate"/>
      </w:r>
      <w:r w:rsidRPr="0058446D">
        <w:rPr>
          <w:rFonts w:ascii="Cambria" w:hAnsi="Cambria" w:cs="Cambria"/>
        </w:rPr>
        <w:t>Universitat</w:t>
      </w:r>
      <w:proofErr w:type="spellEnd"/>
      <w:r w:rsidRPr="0058446D">
        <w:rPr>
          <w:rFonts w:ascii="Cambria" w:hAnsi="Cambria" w:cs="Cambria"/>
        </w:rPr>
        <w:t xml:space="preserve"> </w:t>
      </w:r>
      <w:proofErr w:type="spellStart"/>
      <w:r w:rsidRPr="0058446D">
        <w:rPr>
          <w:rFonts w:ascii="Cambria" w:hAnsi="Cambria" w:cs="Cambria"/>
        </w:rPr>
        <w:t>Politècnica</w:t>
      </w:r>
      <w:proofErr w:type="spellEnd"/>
      <w:r w:rsidRPr="0058446D">
        <w:rPr>
          <w:rFonts w:ascii="Cambria" w:hAnsi="Cambria" w:cs="Cambria"/>
        </w:rPr>
        <w:t xml:space="preserve"> de València</w:t>
      </w:r>
      <w:r>
        <w:rPr>
          <w:rFonts w:ascii="Cambria" w:hAnsi="Cambria" w:cs="Cambria"/>
        </w:rPr>
        <w:fldChar w:fldCharType="end"/>
      </w:r>
      <w:r w:rsidRPr="0058446D">
        <w:rPr>
          <w:rFonts w:ascii="Cambria" w:hAnsi="Cambria" w:cs="Cambria"/>
        </w:rPr>
        <w:t xml:space="preserve"> y el </w:t>
      </w:r>
      <w:hyperlink r:id="rId419" w:history="1">
        <w:r w:rsidRPr="0058446D">
          <w:rPr>
            <w:rFonts w:ascii="Cambria" w:hAnsi="Cambria" w:cs="Cambria"/>
          </w:rPr>
          <w:t>Consejo Superior de Investigaciones Científicas (CSIC)</w:t>
        </w:r>
      </w:hyperlink>
      <w:r w:rsidRPr="0058446D">
        <w:rPr>
          <w:rFonts w:ascii="Cambria" w:hAnsi="Cambria" w:cs="Cambria"/>
        </w:rPr>
        <w:t>, radicado en el campus de la UPV en Valencia. Heredero de parte de la actividad del antiguo Instituto de Agroquímica y Tecnología de Alimentos (IATA), del que se desmembró en 1992.</w:t>
      </w:r>
    </w:p>
    <w:p w14:paraId="4F785396"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IBTA</w:t>
      </w:r>
      <w:r w:rsidRPr="0058446D">
        <w:rPr>
          <w:rFonts w:ascii="Cambria" w:hAnsi="Cambria" w:cs="Cambria"/>
        </w:rPr>
        <w:t xml:space="preserve"> (IBTA). Acrónimo de Instituto Boliviano de Tecnología Agropecuaria. Fundado en 1974 bajo el patrocinio del Ministerio de Agricultura de Bolivia. Su actividad se centró en programas agrarios nacionales de papa o patata, quínoa o quinua, cereales (trigo y cebada), leguminosas (haba y arveja o judía verde), mientras que otros cultivos de importancia nacional, como </w:t>
      </w:r>
      <w:hyperlink r:id="rId420" w:tooltip="Arroz" w:history="1">
        <w:r w:rsidRPr="0058446D">
          <w:rPr>
            <w:rFonts w:ascii="Cambria" w:hAnsi="Cambria" w:cs="Cambria"/>
          </w:rPr>
          <w:t>arroz</w:t>
        </w:r>
      </w:hyperlink>
      <w:r w:rsidRPr="0058446D">
        <w:rPr>
          <w:rFonts w:ascii="Cambria" w:hAnsi="Cambria" w:cs="Cambria"/>
        </w:rPr>
        <w:t xml:space="preserve">, </w:t>
      </w:r>
      <w:hyperlink r:id="rId421" w:tooltip="Zea mays" w:history="1">
        <w:r w:rsidRPr="0058446D">
          <w:rPr>
            <w:rFonts w:ascii="Cambria" w:hAnsi="Cambria" w:cs="Cambria"/>
          </w:rPr>
          <w:t>maíz</w:t>
        </w:r>
      </w:hyperlink>
      <w:r w:rsidRPr="0058446D">
        <w:rPr>
          <w:rFonts w:ascii="Cambria" w:hAnsi="Cambria" w:cs="Cambria"/>
        </w:rPr>
        <w:t xml:space="preserve"> y soja, fueron relegados a centros privados, como el Centro de Investigación Agrícola Tropical (CIAT) y el Centro de Investigación </w:t>
      </w:r>
      <w:proofErr w:type="spellStart"/>
      <w:r w:rsidRPr="0058446D">
        <w:rPr>
          <w:rFonts w:ascii="Cambria" w:hAnsi="Cambria" w:cs="Cambria"/>
        </w:rPr>
        <w:t>Fitoecogenética</w:t>
      </w:r>
      <w:proofErr w:type="spellEnd"/>
      <w:r w:rsidRPr="0058446D">
        <w:rPr>
          <w:rFonts w:ascii="Cambria" w:hAnsi="Cambria" w:cs="Cambria"/>
        </w:rPr>
        <w:t xml:space="preserve"> de </w:t>
      </w:r>
      <w:proofErr w:type="spellStart"/>
      <w:r w:rsidRPr="0058446D">
        <w:rPr>
          <w:rFonts w:ascii="Cambria" w:hAnsi="Cambria" w:cs="Cambria"/>
        </w:rPr>
        <w:t>Paiurumani</w:t>
      </w:r>
      <w:proofErr w:type="spellEnd"/>
      <w:r w:rsidRPr="0058446D">
        <w:rPr>
          <w:rFonts w:ascii="Cambria" w:hAnsi="Cambria" w:cs="Cambria"/>
        </w:rPr>
        <w:t xml:space="preserve"> (CIFP). En la década de 1980 solo tres de las once estaciones experimentales que tenía originalmente el IBTA, quedaron bajo su responsabilidad. Tras injerencias políticas fue desmantelado en 1997.</w:t>
      </w:r>
    </w:p>
    <w:p w14:paraId="562B78EF"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ICA </w:t>
      </w:r>
      <w:r w:rsidRPr="0058446D">
        <w:rPr>
          <w:rFonts w:ascii="Cambria" w:hAnsi="Cambria" w:cs="Cambria"/>
        </w:rPr>
        <w:t xml:space="preserve">(ICA). </w:t>
      </w:r>
      <w:r w:rsidRPr="0058446D">
        <w:rPr>
          <w:rFonts w:ascii="Cambria" w:hAnsi="Cambria" w:cs="Cambria"/>
          <w:b/>
        </w:rPr>
        <w:t>1</w:t>
      </w:r>
      <w:r w:rsidRPr="0058446D">
        <w:rPr>
          <w:rFonts w:ascii="Cambria" w:hAnsi="Cambria" w:cs="Cambria"/>
        </w:rPr>
        <w:t>. Acrónimo de Instituto de Ciencias Agrarias con sede en Madrid, creado en 2004 para dotar al Consejo Superior de Investigaciones Científicas (CSIC) de España de un centro de excelencia en la investigación agroambiental.</w:t>
      </w:r>
      <w:r w:rsidRPr="0058446D">
        <w:rPr>
          <w:rFonts w:ascii="Arial" w:hAnsi="Arial" w:cs="Arial"/>
          <w:color w:val="252525"/>
          <w:sz w:val="21"/>
          <w:szCs w:val="21"/>
          <w:shd w:val="clear" w:color="auto" w:fill="FFFFFF"/>
        </w:rPr>
        <w:t xml:space="preserve"> </w:t>
      </w:r>
      <w:r w:rsidRPr="0058446D">
        <w:rPr>
          <w:rFonts w:ascii="Cambria" w:hAnsi="Cambria" w:cs="Cambria"/>
        </w:rPr>
        <w:t xml:space="preserve">Su estructura </w:t>
      </w:r>
      <w:r w:rsidRPr="0058446D">
        <w:rPr>
          <w:rFonts w:ascii="Cambria" w:hAnsi="Cambria" w:cs="Cambria"/>
        </w:rPr>
        <w:lastRenderedPageBreak/>
        <w:t xml:space="preserve">científica está basada en tres grandes líneas de investigación complementarias: contaminación ambiental, sanidad vegetal e interacciones beneficiosas plantas-microorganismos. </w:t>
      </w:r>
      <w:r w:rsidRPr="0058446D">
        <w:rPr>
          <w:rFonts w:ascii="Cambria" w:hAnsi="Cambria" w:cs="Cambria"/>
          <w:b/>
        </w:rPr>
        <w:t>2</w:t>
      </w:r>
      <w:r w:rsidRPr="0058446D">
        <w:rPr>
          <w:rFonts w:ascii="Cambria" w:hAnsi="Cambria" w:cs="Cambria"/>
        </w:rPr>
        <w:t>. Acrónimo de Instituto Colombiano Agropecuario. Entidad pública nacional, con personalidad jurídica, autonomía administrativa y patrimonio independiente, perteneciente al Sistema Nacional de Competitividad, Ciencia, Tecnología e Innovación (SNCCTI) y adscrita al Ministerio de Agricultura y Desarrollo Rural. Se creó en 1962, para coordinar e intensificar las labores de investigación, enseñanza y extensión de las ciencias agropecuarias, para el mejor y más armónico desarrollo de todas las actividades del sector y especialmente para facilitar la reforma social agraria. Su sede principal está en la ciudad de Bogotá D.C. y cuenta con 32 gerencias seccionales, una por departamento. Tiene la responsabilidad de trabajar por el control de la sanidad agropecuaria del país aplicando las medidas sanitarias y fitosanitarias, con la orientación de acciones mediante los procesos de vigilancia epidemiológica, evaluación, gestión y comunicación del riesgo en la producción primaria. Lidera el desarrollo de acuerdos y negociaciones internacionales en materia fitosanitaria y zoosanitaria para la apertura de los mercados a los productos del campo colombiano.</w:t>
      </w:r>
    </w:p>
    <w:p w14:paraId="5CCB41B0"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lang w:val="en-US"/>
        </w:rPr>
        <w:t xml:space="preserve">ICARDA </w:t>
      </w:r>
      <w:r w:rsidRPr="0058446D">
        <w:rPr>
          <w:rFonts w:ascii="Cambria" w:hAnsi="Cambria" w:cs="Cambria"/>
          <w:lang w:val="en-US"/>
        </w:rPr>
        <w:t xml:space="preserve">(International Center of Agricultural Research in the Dry Areas, ICARDA). </w:t>
      </w:r>
      <w:r w:rsidRPr="0058446D">
        <w:rPr>
          <w:rFonts w:ascii="Cambria" w:hAnsi="Cambria" w:cs="Cambria"/>
        </w:rPr>
        <w:t>Acrónimo del inglés, en español Centro internacional de investigación agrícola en las zonas secas. Instituto de investigación agrícola sin ánimo de lucro, fundado en 1977 en Alepo (Siria), dispone de una serie de centros y estaciones experimentales. Miembro del CGIAR, respaldado por el fondo CGIAR, tiene como objetivo mejorar los medios de vida de los pobres en recursos en las zonas secas del mundo. Desarrolla programas de mejora genética de cultivos frente a patógenos de especial incidencia en zonas áridas y dispone de colecciones de germoplasma de cultivos adaptados a zonas secas. Véase también CGIAR.</w:t>
      </w:r>
    </w:p>
    <w:p w14:paraId="7CA3E71C"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ICIA </w:t>
      </w:r>
      <w:r w:rsidRPr="0058446D">
        <w:rPr>
          <w:rFonts w:ascii="Cambria" w:hAnsi="Cambria" w:cs="Cambria"/>
        </w:rPr>
        <w:t>(ICIA). Acrónimo de Instituto Canario de Investigaciones Agrarias, Organismo Autónomo de la Comunidad Autónoma de Canarias de España, adscrito a la Consejería de Agricultura, Ganadería y Pesca. Procede de la transferencia del Centro Regional de Investigación y Desarrollo Agrario (CRIDA-11) del INIA al Gobierno de Canarias en 1984. La sede central está ubicada en la finca Isamar, sita en el término municipal de San Cristóbal de La Laguna (Tenerife) y tiene adscritas dependencias y parcelas experimentales en las islas de Tenerife, Gran Canaria y Fuerteventura. Posee departamentos con experiencia en agricultura y fitopatología tropical y subtropical. Véase también instituciones de las CC. A.A.-INIA en España.</w:t>
      </w:r>
    </w:p>
    <w:p w14:paraId="36E605C6"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lang w:val="en-US"/>
        </w:rPr>
        <w:t>ICRAF</w:t>
      </w:r>
      <w:r w:rsidRPr="0058446D">
        <w:rPr>
          <w:rFonts w:ascii="Cambria" w:hAnsi="Cambria" w:cs="Cambria"/>
          <w:lang w:val="en-US"/>
        </w:rPr>
        <w:t xml:space="preserve"> (International Centre for Research in A</w:t>
      </w:r>
      <w:hyperlink r:id="rId422" w:history="1">
        <w:r w:rsidRPr="0058446D">
          <w:rPr>
            <w:rFonts w:ascii="Cambria" w:hAnsi="Cambria" w:cs="Cambria"/>
            <w:lang w:val="en-US"/>
          </w:rPr>
          <w:t>groforestry</w:t>
        </w:r>
      </w:hyperlink>
      <w:r w:rsidRPr="0058446D">
        <w:rPr>
          <w:rFonts w:ascii="Cambria" w:hAnsi="Cambria" w:cs="Cambria"/>
          <w:lang w:val="en-US"/>
        </w:rPr>
        <w:t xml:space="preserve">, ICRAF). </w:t>
      </w:r>
      <w:r w:rsidRPr="0058446D">
        <w:rPr>
          <w:rFonts w:ascii="Cambria" w:hAnsi="Cambria" w:cs="Cambria"/>
        </w:rPr>
        <w:t xml:space="preserve">Acrónimo del inglés, Centro Internacional de Investigación Agroforestal, en </w:t>
      </w:r>
      <w:r w:rsidRPr="0058446D">
        <w:rPr>
          <w:rFonts w:ascii="Cambria" w:hAnsi="Cambria" w:cs="Cambria"/>
          <w:color w:val="000000" w:themeColor="text1"/>
        </w:rPr>
        <w:t>español. Actualmente denominado por FAO Centro Mundial sobre Ag</w:t>
      </w:r>
      <w:r w:rsidRPr="0058446D">
        <w:rPr>
          <w:rFonts w:ascii="Cambria" w:hAnsi="Cambria" w:cs="Cambria"/>
        </w:rPr>
        <w:t>roforestería</w:t>
      </w:r>
      <w:r w:rsidRPr="0058446D">
        <w:rPr>
          <w:rFonts w:ascii="Cambria" w:hAnsi="Cambria" w:cs="Cambria"/>
          <w:color w:val="000000" w:themeColor="text1"/>
        </w:rPr>
        <w:t>. Su sede central se encuentra en Bogor (Indonesia) y cuenta con oficinas en Nairobi (Kenia), Yaundé (Camerún), Lima (Perú) y Bonn (Alemania). Organización líder en</w:t>
      </w:r>
      <w:r w:rsidRPr="0058446D">
        <w:rPr>
          <w:rFonts w:ascii="Cambria" w:hAnsi="Cambria" w:cs="Cambria"/>
        </w:rPr>
        <w:t xml:space="preserve"> investigación, en adoptar política y desarrollo enfocado en los sectores forestal y agroforestal, que acordó fusionarse en 2019 con el Centro para la Investigación Forestal Internacional (CIFOR) para fortalecer sus capacidades, ofrecer la evidencia necesaria para aumentar la inversión en el desarrollo sostenible y acelerar su impacto. Actualmente poseen una Junta Directiva común, y un equipo único de liderazgo, políticas, procesos y sistemas, unificado. Véase CIFOR y Centro Mundial sobre Agroforestería.</w:t>
      </w:r>
    </w:p>
    <w:p w14:paraId="31784649"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lang w:val="en-US"/>
        </w:rPr>
        <w:t>ICRISAT</w:t>
      </w:r>
      <w:r w:rsidRPr="0058446D">
        <w:rPr>
          <w:rFonts w:ascii="Cambria" w:hAnsi="Cambria" w:cs="Cambria"/>
          <w:lang w:val="en-US"/>
        </w:rPr>
        <w:t xml:space="preserve"> (</w:t>
      </w:r>
      <w:proofErr w:type="spellStart"/>
      <w:r w:rsidRPr="0058446D">
        <w:rPr>
          <w:rFonts w:ascii="Cambria" w:hAnsi="Cambria" w:cs="Cambria"/>
          <w:lang w:val="en-US"/>
        </w:rPr>
        <w:t>Internatinal</w:t>
      </w:r>
      <w:proofErr w:type="spellEnd"/>
      <w:r w:rsidRPr="0058446D">
        <w:rPr>
          <w:rFonts w:ascii="Cambria" w:hAnsi="Cambria" w:cs="Cambria"/>
          <w:lang w:val="en-US"/>
        </w:rPr>
        <w:t xml:space="preserve"> Crops Research Institute for the Semi-Arid Tropics, ICRISAT). </w:t>
      </w:r>
      <w:r w:rsidRPr="0058446D">
        <w:rPr>
          <w:rFonts w:ascii="Cambria" w:hAnsi="Cambria" w:cs="Cambria"/>
        </w:rPr>
        <w:t xml:space="preserve">Acrónimo del inglés, en español Instituto internacional de investigación de cultivos para los trópicos semiáridos. Organización internacional, miembro de CGIAR, que realiza investigación agrícola para el desarrollo rural. Fue fundada en 1972 con sede en </w:t>
      </w:r>
      <w:proofErr w:type="spellStart"/>
      <w:r w:rsidRPr="0058446D">
        <w:rPr>
          <w:rFonts w:ascii="Cambria" w:hAnsi="Cambria" w:cs="Cambria"/>
        </w:rPr>
        <w:t>Patancheru</w:t>
      </w:r>
      <w:proofErr w:type="spellEnd"/>
      <w:r w:rsidRPr="0058446D">
        <w:rPr>
          <w:rFonts w:ascii="Cambria" w:hAnsi="Cambria" w:cs="Cambria"/>
        </w:rPr>
        <w:t xml:space="preserve"> (India) y posee varios centros regionales y, además centros y estaciones experimentales en Kenia, Malawi, Zimbabue, Mozambique, Etiopía, Mali, </w:t>
      </w:r>
      <w:proofErr w:type="spellStart"/>
      <w:r w:rsidRPr="0058446D">
        <w:rPr>
          <w:rFonts w:ascii="Cambria" w:hAnsi="Cambria" w:cs="Cambria"/>
        </w:rPr>
        <w:t>Niger</w:t>
      </w:r>
      <w:proofErr w:type="spellEnd"/>
      <w:r w:rsidRPr="0058446D">
        <w:rPr>
          <w:rFonts w:ascii="Cambria" w:hAnsi="Cambria" w:cs="Cambria"/>
        </w:rPr>
        <w:t xml:space="preserve"> y Nigeria. </w:t>
      </w:r>
    </w:p>
    <w:p w14:paraId="6E2D31B0"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lang w:val="en-US"/>
        </w:rPr>
        <w:lastRenderedPageBreak/>
        <w:t xml:space="preserve">ICSU </w:t>
      </w:r>
      <w:r w:rsidRPr="0058446D">
        <w:rPr>
          <w:rFonts w:ascii="Cambria" w:hAnsi="Cambria" w:cs="Cambria"/>
          <w:lang w:val="en-US"/>
        </w:rPr>
        <w:t>(</w:t>
      </w:r>
      <w:r w:rsidRPr="0058446D">
        <w:rPr>
          <w:rFonts w:ascii="Cambria" w:eastAsia="Cambria" w:hAnsi="Cambria" w:cs="Cambria"/>
          <w:lang w:val="en-US"/>
        </w:rPr>
        <w:t>International Council for Science,</w:t>
      </w:r>
      <w:r w:rsidRPr="0058446D">
        <w:rPr>
          <w:rFonts w:ascii="Cambria" w:hAnsi="Cambria" w:cs="Cambria"/>
          <w:lang w:val="en-US"/>
        </w:rPr>
        <w:t xml:space="preserve"> ICSU). </w:t>
      </w:r>
      <w:r w:rsidRPr="0058446D">
        <w:rPr>
          <w:rFonts w:ascii="Cambria" w:hAnsi="Cambria" w:cs="Cambria"/>
        </w:rPr>
        <w:t>Acrónimo del inglés</w:t>
      </w:r>
      <w:r w:rsidRPr="0058446D">
        <w:rPr>
          <w:rFonts w:ascii="Cambria" w:eastAsia="Cambria" w:hAnsi="Cambria" w:cs="Cambria"/>
        </w:rPr>
        <w:t>. Véase consejo internacional para la ciencia.</w:t>
      </w:r>
    </w:p>
    <w:p w14:paraId="56D81E9A"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ICTA </w:t>
      </w:r>
      <w:r w:rsidRPr="0058446D">
        <w:rPr>
          <w:rFonts w:ascii="Cambria" w:hAnsi="Cambria" w:cs="Cambria"/>
        </w:rPr>
        <w:t xml:space="preserve">(ICTA). Acrónimo de Instituto de Ciencia y Tecnología Agrícolas de Guatemala. Fundado en 1973, es la institución de derecho público responsable de generar y promover la ciencia y tecnología agrícola para la sostenibilidad de los sistemas de producción agrícola, con énfasis en agricultores de </w:t>
      </w:r>
      <w:proofErr w:type="spellStart"/>
      <w:r w:rsidRPr="0058446D">
        <w:rPr>
          <w:rFonts w:ascii="Cambria" w:hAnsi="Cambria" w:cs="Cambria"/>
        </w:rPr>
        <w:t>infrasubsistencia</w:t>
      </w:r>
      <w:proofErr w:type="spellEnd"/>
      <w:r w:rsidRPr="0058446D">
        <w:rPr>
          <w:rFonts w:ascii="Cambria" w:hAnsi="Cambria" w:cs="Cambria"/>
        </w:rPr>
        <w:t>. Su sede está en Villa Nueva. Cuenta con 14 estaciones experimentales repartidas por diferentes zonas de Guatemala.</w:t>
      </w:r>
    </w:p>
    <w:p w14:paraId="3C1AE8EA"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lang w:val="en-US"/>
        </w:rPr>
        <w:t xml:space="preserve">ICTV </w:t>
      </w:r>
      <w:r w:rsidRPr="0058446D">
        <w:rPr>
          <w:rFonts w:ascii="Cambria" w:hAnsi="Cambria" w:cs="Cambria"/>
          <w:lang w:val="en-US"/>
        </w:rPr>
        <w:t>(</w:t>
      </w:r>
      <w:r w:rsidRPr="0058446D">
        <w:rPr>
          <w:rFonts w:asciiTheme="majorHAnsi" w:hAnsiTheme="majorHAnsi" w:cs="Cambria"/>
          <w:lang w:val="en-US"/>
        </w:rPr>
        <w:t xml:space="preserve">International </w:t>
      </w:r>
      <w:r w:rsidRPr="0058446D">
        <w:rPr>
          <w:rFonts w:asciiTheme="majorHAnsi" w:hAnsiTheme="majorHAnsi" w:cs="Arial"/>
          <w:bCs/>
          <w:color w:val="202122"/>
          <w:lang w:val="en-US"/>
        </w:rPr>
        <w:t>Committee on Taxonomy of Viruses</w:t>
      </w:r>
      <w:r w:rsidRPr="0058446D">
        <w:rPr>
          <w:rFonts w:asciiTheme="majorHAnsi" w:hAnsiTheme="majorHAnsi"/>
          <w:lang w:val="en-US"/>
        </w:rPr>
        <w:t xml:space="preserve">, </w:t>
      </w:r>
      <w:r w:rsidRPr="0058446D">
        <w:rPr>
          <w:rFonts w:asciiTheme="majorHAnsi" w:hAnsiTheme="majorHAnsi" w:cs="Cambria"/>
          <w:lang w:val="en-US"/>
        </w:rPr>
        <w:t>ICTV).</w:t>
      </w:r>
      <w:r w:rsidRPr="0058446D">
        <w:rPr>
          <w:rFonts w:ascii="Cambria" w:hAnsi="Cambria" w:cs="Cambria"/>
          <w:lang w:val="en-US"/>
        </w:rPr>
        <w:t xml:space="preserve"> </w:t>
      </w:r>
      <w:r w:rsidRPr="0058446D">
        <w:rPr>
          <w:rFonts w:ascii="Cambria" w:hAnsi="Cambria" w:cs="Cambria"/>
        </w:rPr>
        <w:t>Sigla del inglés. Véase Comité internacional de taxonomía de virus (</w:t>
      </w:r>
      <w:r w:rsidRPr="0058446D">
        <w:rPr>
          <w:rFonts w:ascii="Cambria" w:eastAsia="Cambria" w:hAnsi="Cambria" w:cs="Cambria"/>
          <w:bCs/>
        </w:rPr>
        <w:t>CITV).</w:t>
      </w:r>
    </w:p>
    <w:p w14:paraId="6F663338"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lang w:val="en-US"/>
        </w:rPr>
        <w:t xml:space="preserve">ICVG </w:t>
      </w:r>
      <w:r w:rsidRPr="0058446D">
        <w:rPr>
          <w:rFonts w:ascii="Cambria" w:hAnsi="Cambria" w:cs="Cambria"/>
          <w:lang w:val="en-US"/>
        </w:rPr>
        <w:t xml:space="preserve">(International Council for the Study of Virus and Virus-Like Diseases of the Grapevine, ICVG). </w:t>
      </w:r>
      <w:r w:rsidRPr="0058446D">
        <w:rPr>
          <w:rFonts w:ascii="Cambria" w:hAnsi="Cambria" w:cs="Cambria"/>
        </w:rPr>
        <w:t>Sigla del inglés, Consejo internacional para el estudio de enfermedades causadas por virus y agentes similares en la vid, en español. Organización sin ánimo de lucro fundada en 1964, promociona la colaboración científica en etiología, diagnóstico, terapéutica, efecto de enfermedades transmisibles por injerto en la calidad del vino, epidemiología, manejo y certificación de la vid.</w:t>
      </w:r>
    </w:p>
    <w:p w14:paraId="3EC7DFDC"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rPr>
      </w:pPr>
      <w:r w:rsidRPr="0058446D">
        <w:rPr>
          <w:rFonts w:asciiTheme="majorHAnsi" w:hAnsiTheme="majorHAnsi" w:cs="Cambria"/>
          <w:b/>
        </w:rPr>
        <w:t>ida del garbanzo</w:t>
      </w:r>
      <w:r w:rsidRPr="0058446D">
        <w:rPr>
          <w:rFonts w:asciiTheme="majorHAnsi" w:hAnsiTheme="majorHAnsi" w:cs="Cambria"/>
        </w:rPr>
        <w:t xml:space="preserve">. </w:t>
      </w:r>
      <w:r w:rsidRPr="0058446D">
        <w:rPr>
          <w:rFonts w:asciiTheme="majorHAnsi" w:hAnsiTheme="majorHAnsi"/>
        </w:rPr>
        <w:t>Denominación común de enfermedad. Véase rabia del garbanzo.</w:t>
      </w:r>
    </w:p>
    <w:p w14:paraId="14E3BFC9"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identidad de la variedad </w:t>
      </w:r>
      <w:r w:rsidRPr="0058446D">
        <w:rPr>
          <w:rFonts w:ascii="Cambria" w:hAnsi="Cambria" w:cs="Cambria"/>
        </w:rPr>
        <w:t>(</w:t>
      </w:r>
      <w:proofErr w:type="spellStart"/>
      <w:r w:rsidRPr="0058446D">
        <w:rPr>
          <w:rFonts w:ascii="Cambria" w:hAnsi="Cambria" w:cs="Cambria"/>
        </w:rPr>
        <w:t>trueness-to-variety</w:t>
      </w:r>
      <w:proofErr w:type="spellEnd"/>
      <w:r w:rsidRPr="0058446D">
        <w:rPr>
          <w:rFonts w:ascii="Cambria" w:hAnsi="Cambria" w:cs="Cambria"/>
        </w:rPr>
        <w:t xml:space="preserve">, varietal </w:t>
      </w:r>
      <w:proofErr w:type="spellStart"/>
      <w:r w:rsidRPr="0058446D">
        <w:rPr>
          <w:rFonts w:ascii="Cambria" w:hAnsi="Cambria" w:cs="Cambria"/>
        </w:rPr>
        <w:t>trueness</w:t>
      </w:r>
      <w:proofErr w:type="spellEnd"/>
      <w:r w:rsidRPr="0058446D">
        <w:rPr>
          <w:rFonts w:ascii="Cambria" w:hAnsi="Cambria" w:cs="Cambria"/>
        </w:rPr>
        <w:t xml:space="preserve">). Conjunto de pruebas o ensayos técnicos de identificación que tienen como finalidad: i) comprobar que la variedad pertenece al taxón botánico descrito, </w:t>
      </w:r>
      <w:proofErr w:type="spellStart"/>
      <w:r w:rsidRPr="0058446D">
        <w:rPr>
          <w:rFonts w:ascii="Cambria" w:hAnsi="Cambria" w:cs="Cambria"/>
        </w:rPr>
        <w:t>ii</w:t>
      </w:r>
      <w:proofErr w:type="spellEnd"/>
      <w:r w:rsidRPr="0058446D">
        <w:rPr>
          <w:rFonts w:ascii="Cambria" w:hAnsi="Cambria" w:cs="Cambria"/>
        </w:rPr>
        <w:t xml:space="preserve">) determinar que es distinta, homogénea y estable, y </w:t>
      </w:r>
      <w:proofErr w:type="spellStart"/>
      <w:r w:rsidRPr="0058446D">
        <w:rPr>
          <w:rFonts w:ascii="Cambria" w:hAnsi="Cambria" w:cs="Cambria"/>
        </w:rPr>
        <w:t>iii</w:t>
      </w:r>
      <w:proofErr w:type="spellEnd"/>
      <w:r w:rsidRPr="0058446D">
        <w:rPr>
          <w:rFonts w:ascii="Cambria" w:hAnsi="Cambria" w:cs="Cambria"/>
        </w:rPr>
        <w:t xml:space="preserve">) establecer una descripción oficial de la variedad. </w:t>
      </w:r>
      <w:proofErr w:type="gramStart"/>
      <w:r w:rsidRPr="0058446D">
        <w:rPr>
          <w:rFonts w:ascii="Cambria" w:hAnsi="Cambria" w:cs="Cambria"/>
        </w:rPr>
        <w:t>Los caracteres a observar</w:t>
      </w:r>
      <w:proofErr w:type="gramEnd"/>
      <w:r w:rsidRPr="0058446D">
        <w:rPr>
          <w:rFonts w:ascii="Cambria" w:hAnsi="Cambria" w:cs="Cambria"/>
        </w:rPr>
        <w:t xml:space="preserve"> durante la realización de los ensayos son los establecidos por el Ministerio de Agricultura, Pesca y Alimentación y la Oficina Española de Variedades Vegetales, en función del estado de la técnica y los dictámenes o recomendaciones de los Comités de expertos de los Organismos Internacionales de los que España es miembro, teniendo en cuenta las Comisiones Nacionales de Estimación de Variedades y las Directivas de la Unión Europea. Por lo tanto, los protocolos de realización, metodología de trabajo, niveles de expresión y duración, cumplirán con los protocolos técnicos de la Oficina Comunitaria de Variedades Vegetales (OCVV) y cumplir con las directrices de examen de la Unión para la Protección de la Obtenciones Vegetales (UPOV). Además de posibles ensayos en campo y comparación con colecciones de material vegetal, la identidad se verifica por marcadores de naturaleza diversa, por amplificación molecular específica (PCR) o mediante secuenciación.</w:t>
      </w:r>
      <w:r w:rsidRPr="0058446D">
        <w:t xml:space="preserve"> </w:t>
      </w:r>
      <w:r w:rsidRPr="0058446D">
        <w:rPr>
          <w:rFonts w:ascii="Cambria" w:hAnsi="Cambria" w:cs="Cambria"/>
          <w:i/>
        </w:rPr>
        <w:t>Sin</w:t>
      </w:r>
      <w:r w:rsidRPr="0058446D">
        <w:rPr>
          <w:rFonts w:ascii="Cambria" w:hAnsi="Cambria" w:cs="Cambria"/>
        </w:rPr>
        <w:t xml:space="preserve">: identificación varietal. autenticidad varietal. </w:t>
      </w:r>
    </w:p>
    <w:p w14:paraId="004132BA"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identificación </w:t>
      </w:r>
      <w:r w:rsidRPr="0058446D">
        <w:rPr>
          <w:rFonts w:ascii="Cambria" w:hAnsi="Cambria" w:cs="Cambria"/>
        </w:rPr>
        <w:t>(</w:t>
      </w:r>
      <w:proofErr w:type="spellStart"/>
      <w:r w:rsidRPr="0058446D">
        <w:rPr>
          <w:rFonts w:ascii="Cambria" w:hAnsi="Cambria" w:cs="Cambria"/>
        </w:rPr>
        <w:t>identification</w:t>
      </w:r>
      <w:proofErr w:type="spellEnd"/>
      <w:r w:rsidRPr="0058446D">
        <w:rPr>
          <w:rFonts w:ascii="Cambria" w:hAnsi="Cambria" w:cs="Cambria"/>
        </w:rPr>
        <w:t xml:space="preserve">). Estudio de las características de un patógeno para determinar su situación taxonómica y proponer su nombre científico y si no estuviera descrito, estudiar y publicar con detalle sus características y anotar su genoma tras aislarlo en cultivo puro (bacterias, hongos y </w:t>
      </w:r>
      <w:proofErr w:type="spellStart"/>
      <w:r w:rsidRPr="0058446D">
        <w:rPr>
          <w:rFonts w:ascii="Cambria" w:hAnsi="Cambria" w:cs="Cambria"/>
        </w:rPr>
        <w:t>oomicetos</w:t>
      </w:r>
      <w:proofErr w:type="spellEnd"/>
      <w:r w:rsidRPr="0058446D">
        <w:rPr>
          <w:rFonts w:ascii="Cambria" w:hAnsi="Cambria" w:cs="Cambria"/>
        </w:rPr>
        <w:t>) o purificarlo (</w:t>
      </w:r>
      <w:proofErr w:type="spellStart"/>
      <w:r w:rsidRPr="0058446D">
        <w:rPr>
          <w:rFonts w:ascii="Cambria" w:hAnsi="Cambria" w:cs="Cambria"/>
        </w:rPr>
        <w:t>fitoplasmas</w:t>
      </w:r>
      <w:proofErr w:type="spellEnd"/>
      <w:r w:rsidRPr="0058446D">
        <w:rPr>
          <w:rFonts w:ascii="Cambria" w:hAnsi="Cambria" w:cs="Cambria"/>
        </w:rPr>
        <w:t xml:space="preserve">, virus y viroides). Actualmente existen nuevas posibilidades, frente al cultivo o purificación previas, véase metagenómica. </w:t>
      </w:r>
      <w:r w:rsidRPr="0058446D">
        <w:rPr>
          <w:rFonts w:ascii="Cambria" w:hAnsi="Cambria" w:cs="Cambria"/>
          <w:i/>
        </w:rPr>
        <w:t>Sin</w:t>
      </w:r>
      <w:r w:rsidRPr="0058446D">
        <w:rPr>
          <w:rFonts w:ascii="Cambria" w:hAnsi="Cambria" w:cs="Cambria"/>
        </w:rPr>
        <w:t>: determinación.</w:t>
      </w:r>
    </w:p>
    <w:p w14:paraId="6043BF98"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identificación varietal</w:t>
      </w:r>
      <w:r w:rsidRPr="0058446D">
        <w:rPr>
          <w:rFonts w:ascii="Cambria" w:hAnsi="Cambria" w:cs="Cambria"/>
        </w:rPr>
        <w:t xml:space="preserve">. Véase identidad de la variedad.  </w:t>
      </w:r>
    </w:p>
    <w:p w14:paraId="221A02A3"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identificador </w:t>
      </w:r>
      <w:proofErr w:type="spellStart"/>
      <w:r w:rsidRPr="0058446D">
        <w:rPr>
          <w:rFonts w:ascii="Cambria" w:hAnsi="Cambria" w:cs="Cambria"/>
          <w:b/>
        </w:rPr>
        <w:t>gi</w:t>
      </w:r>
      <w:proofErr w:type="spellEnd"/>
      <w:r w:rsidRPr="0058446D">
        <w:rPr>
          <w:rFonts w:ascii="Cambria" w:hAnsi="Cambria" w:cs="Cambria"/>
        </w:rPr>
        <w:t xml:space="preserve"> (</w:t>
      </w:r>
      <w:proofErr w:type="spellStart"/>
      <w:r w:rsidRPr="0058446D">
        <w:rPr>
          <w:rFonts w:ascii="Cambria" w:hAnsi="Cambria" w:cs="Cambria"/>
        </w:rPr>
        <w:t>GenInfo</w:t>
      </w:r>
      <w:proofErr w:type="spellEnd"/>
      <w:r w:rsidRPr="0058446D">
        <w:rPr>
          <w:rFonts w:ascii="Cambria" w:hAnsi="Cambria" w:cs="Cambria"/>
        </w:rPr>
        <w:t xml:space="preserve"> </w:t>
      </w:r>
      <w:proofErr w:type="spellStart"/>
      <w:r w:rsidRPr="0058446D">
        <w:rPr>
          <w:rFonts w:ascii="Cambria" w:hAnsi="Cambria" w:cs="Cambria"/>
        </w:rPr>
        <w:t>Identifier</w:t>
      </w:r>
      <w:proofErr w:type="spellEnd"/>
      <w:r w:rsidRPr="0058446D">
        <w:rPr>
          <w:rFonts w:ascii="Cambria" w:hAnsi="Cambria" w:cs="Cambria"/>
        </w:rPr>
        <w:t xml:space="preserve">, </w:t>
      </w:r>
      <w:proofErr w:type="spellStart"/>
      <w:r w:rsidRPr="0058446D">
        <w:rPr>
          <w:rFonts w:ascii="Cambria" w:hAnsi="Cambria" w:cs="Cambria"/>
        </w:rPr>
        <w:t>gi</w:t>
      </w:r>
      <w:proofErr w:type="spellEnd"/>
      <w:r w:rsidRPr="0058446D">
        <w:rPr>
          <w:rFonts w:ascii="Cambria" w:hAnsi="Cambria" w:cs="Cambria"/>
        </w:rPr>
        <w:t xml:space="preserve"> </w:t>
      </w:r>
      <w:proofErr w:type="spellStart"/>
      <w:r w:rsidRPr="0058446D">
        <w:rPr>
          <w:rFonts w:ascii="Cambria" w:hAnsi="Cambria" w:cs="Cambria"/>
        </w:rPr>
        <w:t>identifier</w:t>
      </w:r>
      <w:proofErr w:type="spellEnd"/>
      <w:r w:rsidRPr="0058446D">
        <w:rPr>
          <w:rFonts w:ascii="Cambria" w:hAnsi="Cambria" w:cs="Cambria"/>
        </w:rPr>
        <w:t xml:space="preserve">). Acrónimo del inglés, en español identificador de información genética. Aquel asignado con carácter único por el NCBI a cada versión de cada registro de secuencia. A partir de 2016, el NCBI dejó de asignar este identificador a los nuevos registros y ya no se incluye en los formatos </w:t>
      </w:r>
      <w:proofErr w:type="spellStart"/>
      <w:r w:rsidRPr="0058446D">
        <w:rPr>
          <w:rFonts w:ascii="Cambria" w:hAnsi="Cambria" w:cs="Cambria"/>
        </w:rPr>
        <w:t>GenBank</w:t>
      </w:r>
      <w:proofErr w:type="spellEnd"/>
      <w:r w:rsidRPr="0058446D">
        <w:rPr>
          <w:rFonts w:ascii="Cambria" w:hAnsi="Cambria" w:cs="Cambria"/>
        </w:rPr>
        <w:t xml:space="preserve">, </w:t>
      </w:r>
      <w:proofErr w:type="spellStart"/>
      <w:r w:rsidRPr="0058446D">
        <w:rPr>
          <w:rFonts w:ascii="Cambria" w:hAnsi="Cambria" w:cs="Cambria"/>
        </w:rPr>
        <w:t>GenPept</w:t>
      </w:r>
      <w:proofErr w:type="spellEnd"/>
      <w:r w:rsidRPr="0058446D">
        <w:rPr>
          <w:rFonts w:ascii="Cambria" w:hAnsi="Cambria" w:cs="Cambria"/>
        </w:rPr>
        <w:t xml:space="preserve"> o Fasta. Sin embargo, el </w:t>
      </w:r>
      <w:proofErr w:type="spellStart"/>
      <w:r w:rsidRPr="0058446D">
        <w:rPr>
          <w:rFonts w:ascii="Cambria" w:hAnsi="Cambria" w:cs="Cambria"/>
        </w:rPr>
        <w:t>gi</w:t>
      </w:r>
      <w:proofErr w:type="spellEnd"/>
      <w:r w:rsidRPr="0058446D">
        <w:rPr>
          <w:rFonts w:ascii="Cambria" w:hAnsi="Cambria" w:cs="Cambria"/>
        </w:rPr>
        <w:t xml:space="preserve"> se retiene en las secuencias que lo tenían asignado y sigue siendo aceptado como input en los servicios del NCBI que previamente lo aceptaban. Véase </w:t>
      </w:r>
      <w:proofErr w:type="spellStart"/>
      <w:r w:rsidRPr="0058446D">
        <w:rPr>
          <w:rFonts w:ascii="Cambria" w:hAnsi="Cambria" w:cs="Cambria"/>
        </w:rPr>
        <w:t>GenBank</w:t>
      </w:r>
      <w:proofErr w:type="spellEnd"/>
      <w:r w:rsidRPr="0058446D">
        <w:rPr>
          <w:rFonts w:ascii="Cambria" w:hAnsi="Cambria" w:cs="Cambria"/>
        </w:rPr>
        <w:t xml:space="preserve">, ENA, </w:t>
      </w:r>
      <w:proofErr w:type="spellStart"/>
      <w:r w:rsidRPr="0058446D">
        <w:rPr>
          <w:rFonts w:ascii="Cambria" w:hAnsi="Cambria" w:cs="Cambria"/>
        </w:rPr>
        <w:t>RefSeq</w:t>
      </w:r>
      <w:proofErr w:type="spellEnd"/>
      <w:r w:rsidRPr="0058446D">
        <w:rPr>
          <w:rFonts w:ascii="Cambria" w:hAnsi="Cambria" w:cs="Cambria"/>
        </w:rPr>
        <w:t>, EMBL-EBI, DDBJ y NCBI.</w:t>
      </w:r>
    </w:p>
    <w:p w14:paraId="5AE3F5F7" w14:textId="77777777" w:rsidR="00445D1A" w:rsidRPr="0058446D" w:rsidRDefault="00445D1A" w:rsidP="00445D1A">
      <w:pPr>
        <w:numPr>
          <w:ilvl w:val="0"/>
          <w:numId w:val="3"/>
        </w:numPr>
        <w:spacing w:before="240" w:after="240" w:line="240" w:lineRule="exact"/>
        <w:ind w:left="0" w:hanging="357"/>
        <w:jc w:val="both"/>
      </w:pPr>
      <w:r w:rsidRPr="0058446D">
        <w:rPr>
          <w:rFonts w:asciiTheme="majorHAnsi" w:hAnsiTheme="majorHAnsi" w:cs="Cambria"/>
          <w:b/>
        </w:rPr>
        <w:lastRenderedPageBreak/>
        <w:t>IDIAF</w:t>
      </w:r>
      <w:r w:rsidRPr="0058446D">
        <w:rPr>
          <w:rFonts w:asciiTheme="majorHAnsi" w:hAnsiTheme="majorHAnsi" w:cs="Cambria"/>
        </w:rPr>
        <w:t xml:space="preserve"> (IDIAF). </w:t>
      </w:r>
      <w:r w:rsidRPr="0058446D">
        <w:rPr>
          <w:rFonts w:asciiTheme="majorHAnsi" w:hAnsiTheme="majorHAnsi"/>
          <w:color w:val="000000"/>
          <w:shd w:val="clear" w:color="auto" w:fill="FFFFFF"/>
        </w:rPr>
        <w:t xml:space="preserve">Acrónimo de Instituto Dominicano de Investigaciones Agropecuarias y Forestales. Institución estatal responsable de la ejecución de la política de investigación y validación agropecuaria y forestal de la República Dominicana. Fundado en 1985, </w:t>
      </w:r>
      <w:r w:rsidRPr="0058446D">
        <w:rPr>
          <w:rFonts w:ascii="Atkinson-Hyperlegible" w:hAnsi="Atkinson-Hyperlegible"/>
          <w:color w:val="000000"/>
        </w:rPr>
        <w:t>posee cuatro Centros de investigación, los cuales se encuentran ubicados en: La Vega (Centro norte), San Juan de la Maguana (Centro sur) y Pedro Brand (Distrito nacional). Entre sus principales actividades se encuentra la Protección Vegetal.</w:t>
      </w:r>
    </w:p>
    <w:p w14:paraId="765FDAE5"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rPr>
      </w:pPr>
      <w:r w:rsidRPr="0058446D">
        <w:rPr>
          <w:rFonts w:asciiTheme="majorHAnsi" w:hAnsiTheme="majorHAnsi" w:cs="Cambria"/>
          <w:b/>
        </w:rPr>
        <w:t xml:space="preserve">IDIAP </w:t>
      </w:r>
      <w:r w:rsidRPr="0058446D">
        <w:rPr>
          <w:rFonts w:asciiTheme="majorHAnsi" w:hAnsiTheme="majorHAnsi" w:cs="Cambria"/>
        </w:rPr>
        <w:t xml:space="preserve">(IDIAP). Acrónimo de </w:t>
      </w:r>
      <w:r w:rsidRPr="0058446D">
        <w:rPr>
          <w:rStyle w:val="Textoennegrita"/>
          <w:rFonts w:asciiTheme="majorHAnsi" w:hAnsiTheme="majorHAnsi"/>
          <w:b w:val="0"/>
          <w:color w:val="333333"/>
        </w:rPr>
        <w:t>Instituto de Innovación Agropecuaria de la República de Panamá.  I</w:t>
      </w:r>
      <w:r w:rsidRPr="0058446D">
        <w:rPr>
          <w:rFonts w:asciiTheme="majorHAnsi" w:hAnsiTheme="majorHAnsi"/>
          <w:color w:val="333333"/>
          <w:shd w:val="clear" w:color="auto" w:fill="FFFFFF"/>
        </w:rPr>
        <w:t xml:space="preserve">nstitución gubernamental que tiene como función principal, la de investigar para generar, adaptar, validar y difundir conocimientos y tecnologías agropecuarias, enmarcados dentro de las políticas, estratégicas y tendencias del sector agropecuario. Su actividad está dirigida básicamente a los pequeños y medianos productores de la agricultura familiar y al agronegocio, incluyendo funciones de Estación de avisos fitosanitarios. Publica desde 1978 la revista Ciencia Agropecuaria. </w:t>
      </w:r>
    </w:p>
    <w:p w14:paraId="565D7F0C"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rPr>
      </w:pPr>
      <w:proofErr w:type="spellStart"/>
      <w:r w:rsidRPr="0058446D">
        <w:rPr>
          <w:rFonts w:ascii="Cambria" w:hAnsi="Cambria" w:cs="Cambria"/>
          <w:b/>
        </w:rPr>
        <w:t>idioblasto</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idioblast</w:t>
      </w:r>
      <w:proofErr w:type="spellEnd"/>
      <w:r w:rsidRPr="0058446D">
        <w:rPr>
          <w:rFonts w:ascii="Cambria" w:hAnsi="Cambria" w:cs="Cambria"/>
        </w:rPr>
        <w:t>). Célula que se diferencia de las restantes de un tejido compuesto homogéneo, por su forma, tamaño o estructura.</w:t>
      </w:r>
    </w:p>
    <w:p w14:paraId="5BDFD2F0" w14:textId="77777777" w:rsidR="00445D1A" w:rsidRPr="0058446D" w:rsidRDefault="00445D1A" w:rsidP="00445D1A">
      <w:pPr>
        <w:numPr>
          <w:ilvl w:val="0"/>
          <w:numId w:val="3"/>
        </w:numPr>
        <w:spacing w:before="240" w:after="240" w:line="240" w:lineRule="exact"/>
        <w:ind w:left="0" w:hanging="357"/>
        <w:jc w:val="both"/>
      </w:pPr>
      <w:proofErr w:type="spellStart"/>
      <w:r w:rsidRPr="0058446D">
        <w:rPr>
          <w:rFonts w:ascii="Cambria" w:hAnsi="Cambria" w:cs="Cambria"/>
          <w:b/>
        </w:rPr>
        <w:t>idiograma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idiogram</w:t>
      </w:r>
      <w:proofErr w:type="spellEnd"/>
      <w:r w:rsidRPr="0058446D">
        <w:rPr>
          <w:rFonts w:ascii="Cambria" w:hAnsi="Cambria" w:cs="Cambria"/>
        </w:rPr>
        <w:t>).</w:t>
      </w:r>
      <w:r w:rsidRPr="0058446D">
        <w:rPr>
          <w:rFonts w:ascii="Cambria" w:hAnsi="Cambria" w:cs="Cambria"/>
          <w:b/>
        </w:rPr>
        <w:t xml:space="preserve"> </w:t>
      </w:r>
      <w:r w:rsidRPr="0058446D">
        <w:rPr>
          <w:rFonts w:ascii="Cambria" w:hAnsi="Cambria" w:cs="Cambria"/>
        </w:rPr>
        <w:t xml:space="preserve">Representación gráfica del cariotipo de un organismo. Véase </w:t>
      </w:r>
      <w:proofErr w:type="spellStart"/>
      <w:r w:rsidRPr="0058446D">
        <w:rPr>
          <w:rFonts w:ascii="Cambria" w:hAnsi="Cambria" w:cs="Cambria"/>
        </w:rPr>
        <w:t>cariograma</w:t>
      </w:r>
      <w:proofErr w:type="spellEnd"/>
      <w:r w:rsidRPr="0058446D">
        <w:rPr>
          <w:rFonts w:ascii="Cambria" w:hAnsi="Cambria" w:cs="Cambria"/>
        </w:rPr>
        <w:t xml:space="preserve">. </w:t>
      </w:r>
      <w:r w:rsidRPr="0058446D">
        <w:rPr>
          <w:rFonts w:ascii="Cambria" w:hAnsi="Cambria" w:cs="Cambria"/>
          <w:i/>
        </w:rPr>
        <w:t>Sin</w:t>
      </w:r>
      <w:r w:rsidRPr="0058446D">
        <w:rPr>
          <w:rFonts w:ascii="Cambria" w:hAnsi="Cambria" w:cs="Cambria"/>
        </w:rPr>
        <w:t xml:space="preserve">: </w:t>
      </w:r>
      <w:proofErr w:type="spellStart"/>
      <w:r w:rsidRPr="0058446D">
        <w:rPr>
          <w:rFonts w:ascii="Cambria" w:hAnsi="Cambria" w:cs="Cambria"/>
        </w:rPr>
        <w:t>cariograma</w:t>
      </w:r>
      <w:proofErr w:type="spellEnd"/>
      <w:r w:rsidRPr="0058446D">
        <w:rPr>
          <w:rFonts w:ascii="Cambria" w:hAnsi="Cambria" w:cs="Cambria"/>
        </w:rPr>
        <w:t>.</w:t>
      </w:r>
    </w:p>
    <w:p w14:paraId="34AC2A63"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idiotipo </w:t>
      </w:r>
      <w:r w:rsidRPr="0058446D">
        <w:rPr>
          <w:rFonts w:ascii="Cambria" w:hAnsi="Cambria" w:cs="Cambria"/>
        </w:rPr>
        <w:t>(</w:t>
      </w:r>
      <w:proofErr w:type="spellStart"/>
      <w:r w:rsidRPr="0058446D">
        <w:rPr>
          <w:rFonts w:ascii="Cambria" w:hAnsi="Cambria" w:cs="Cambria"/>
        </w:rPr>
        <w:t>idiotype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Espécimen identificado por el autor como típico de su especie. </w:t>
      </w:r>
      <w:r w:rsidRPr="0058446D">
        <w:rPr>
          <w:rFonts w:ascii="Cambria" w:hAnsi="Cambria" w:cs="Cambria"/>
          <w:b/>
        </w:rPr>
        <w:t>2</w:t>
      </w:r>
      <w:r w:rsidRPr="0058446D">
        <w:rPr>
          <w:rFonts w:ascii="Cambria" w:hAnsi="Cambria" w:cs="Cambria"/>
        </w:rPr>
        <w:t xml:space="preserve">. La forma antigénica total o capacidad de reconocimiento asociada con un </w:t>
      </w:r>
      <w:proofErr w:type="spellStart"/>
      <w:r w:rsidRPr="0058446D">
        <w:rPr>
          <w:rFonts w:ascii="Cambria" w:hAnsi="Cambria" w:cs="Cambria"/>
        </w:rPr>
        <w:t>parátopo</w:t>
      </w:r>
      <w:proofErr w:type="spellEnd"/>
      <w:r w:rsidRPr="0058446D">
        <w:rPr>
          <w:rFonts w:ascii="Cambria" w:hAnsi="Cambria" w:cs="Cambria"/>
        </w:rPr>
        <w:t xml:space="preserve"> de </w:t>
      </w:r>
      <w:proofErr w:type="spellStart"/>
      <w:r w:rsidRPr="0058446D">
        <w:rPr>
          <w:rFonts w:ascii="Cambria" w:hAnsi="Cambria" w:cs="Cambria"/>
        </w:rPr>
        <w:t>inmunoglogulina</w:t>
      </w:r>
      <w:proofErr w:type="spellEnd"/>
      <w:r w:rsidRPr="0058446D">
        <w:rPr>
          <w:rFonts w:ascii="Cambria" w:hAnsi="Cambria" w:cs="Cambria"/>
        </w:rPr>
        <w:t xml:space="preserve"> o región hipervariable.</w:t>
      </w:r>
      <w:r w:rsidRPr="0058446D">
        <w:rPr>
          <w:rFonts w:ascii="Arial" w:hAnsi="Arial" w:cs="Arial"/>
          <w:color w:val="4D5156"/>
          <w:sz w:val="21"/>
          <w:szCs w:val="21"/>
          <w:shd w:val="clear" w:color="auto" w:fill="FFFFFF"/>
        </w:rPr>
        <w:t xml:space="preserve"> </w:t>
      </w:r>
      <w:r w:rsidRPr="0058446D">
        <w:rPr>
          <w:rFonts w:ascii="Cambria" w:hAnsi="Cambria" w:cs="Cambria"/>
        </w:rPr>
        <w:t>Es una característica compartida entre un grupo de moléculas de inmunoglobulina o receptor de células T, basado en la especificidad de unión al antígeno (región hipervariable).</w:t>
      </w:r>
    </w:p>
    <w:p w14:paraId="4BE2F2B4" w14:textId="77777777" w:rsidR="00445D1A" w:rsidRPr="0058446D" w:rsidRDefault="00445D1A" w:rsidP="00445D1A">
      <w:pPr>
        <w:numPr>
          <w:ilvl w:val="0"/>
          <w:numId w:val="3"/>
        </w:numPr>
        <w:spacing w:before="240" w:after="240" w:line="240" w:lineRule="exact"/>
        <w:ind w:left="0" w:hanging="357"/>
        <w:jc w:val="both"/>
      </w:pPr>
      <w:proofErr w:type="spellStart"/>
      <w:r w:rsidRPr="0058446D">
        <w:rPr>
          <w:rFonts w:ascii="Cambria" w:hAnsi="Cambria" w:cs="Cambria"/>
          <w:b/>
        </w:rPr>
        <w:t>idiotopo</w:t>
      </w:r>
      <w:proofErr w:type="spellEnd"/>
      <w:r w:rsidRPr="0058446D">
        <w:rPr>
          <w:rFonts w:ascii="Cambria" w:hAnsi="Cambria" w:cs="Cambria"/>
        </w:rPr>
        <w:t xml:space="preserve"> (</w:t>
      </w:r>
      <w:proofErr w:type="spellStart"/>
      <w:r w:rsidRPr="0058446D">
        <w:rPr>
          <w:rFonts w:ascii="Cambria" w:hAnsi="Cambria" w:cs="Cambria"/>
        </w:rPr>
        <w:t>idiotope</w:t>
      </w:r>
      <w:proofErr w:type="spellEnd"/>
      <w:r w:rsidRPr="0058446D">
        <w:rPr>
          <w:rFonts w:ascii="Cambria" w:hAnsi="Cambria" w:cs="Cambria"/>
        </w:rPr>
        <w:t xml:space="preserve">). Región antigénicamente distinta asociada con un </w:t>
      </w:r>
      <w:proofErr w:type="spellStart"/>
      <w:r w:rsidRPr="0058446D">
        <w:rPr>
          <w:rFonts w:ascii="Cambria" w:hAnsi="Cambria" w:cs="Cambria"/>
        </w:rPr>
        <w:t>paratopo</w:t>
      </w:r>
      <w:proofErr w:type="spellEnd"/>
      <w:r w:rsidRPr="0058446D">
        <w:rPr>
          <w:rFonts w:ascii="Cambria" w:hAnsi="Cambria" w:cs="Cambria"/>
        </w:rPr>
        <w:t xml:space="preserve"> de inmunoglobulina o una región hipervariable.</w:t>
      </w:r>
    </w:p>
    <w:p w14:paraId="5C85BBF4" w14:textId="77777777" w:rsidR="00445D1A" w:rsidRPr="0058446D" w:rsidRDefault="00445D1A" w:rsidP="00445D1A">
      <w:pPr>
        <w:numPr>
          <w:ilvl w:val="0"/>
          <w:numId w:val="3"/>
        </w:numPr>
        <w:spacing w:before="240" w:after="240" w:line="240" w:lineRule="exact"/>
        <w:ind w:left="0" w:hanging="357"/>
        <w:jc w:val="both"/>
      </w:pPr>
      <w:proofErr w:type="spellStart"/>
      <w:r w:rsidRPr="0058446D">
        <w:rPr>
          <w:rFonts w:ascii="Cambria" w:hAnsi="Cambria" w:cs="Cambria"/>
          <w:b/>
        </w:rPr>
        <w:t>idiotrofo</w:t>
      </w:r>
      <w:proofErr w:type="spellEnd"/>
      <w:r w:rsidRPr="0058446D">
        <w:rPr>
          <w:rFonts w:ascii="Cambria" w:hAnsi="Cambria" w:cs="Cambria"/>
        </w:rPr>
        <w:t xml:space="preserve"> (</w:t>
      </w:r>
      <w:proofErr w:type="spellStart"/>
      <w:r w:rsidRPr="0058446D">
        <w:rPr>
          <w:rFonts w:ascii="Cambria" w:hAnsi="Cambria" w:cs="Cambria"/>
        </w:rPr>
        <w:t>idiotroph</w:t>
      </w:r>
      <w:proofErr w:type="spellEnd"/>
      <w:r w:rsidRPr="0058446D">
        <w:rPr>
          <w:rFonts w:ascii="Cambria" w:hAnsi="Cambria" w:cs="Cambria"/>
        </w:rPr>
        <w:t>). Microorganismo que presenta una mutación en sus rutas biosintéticas asociadas a la producción de uno o más productos secundarios, como en la producción de antibióticos.</w:t>
      </w:r>
    </w:p>
    <w:p w14:paraId="1188744F"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IFAPA</w:t>
      </w:r>
      <w:r w:rsidRPr="0058446D">
        <w:rPr>
          <w:rFonts w:ascii="Cambria" w:hAnsi="Cambria" w:cs="Cambria"/>
        </w:rPr>
        <w:t xml:space="preserve"> (IFAPA). Acrónimo de Instituto de Investigación y Formación Agraria y Pesquera de la Junta de Andalucía. Procede de la transferencia del Centro Regional de Investigación y Desarrollo Agrario (CRIDA-10) del INIA a la Junta de Andalucía en 1984, que es heredero de instituciones anteriores. Su sede central se ubica en Sevilla. Los centros de Alameda del Obispo (Córdoba), La Mojonera (Almería) y Las Torres, Alcalá del Río (Sevilla), poseen departamentos de Protección Vegetal y una red de Estaciones Experimentales. Véase también instituciones de las CC. AA.-INIA en España.</w:t>
      </w:r>
    </w:p>
    <w:p w14:paraId="3AE2A70F"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IFE </w:t>
      </w:r>
      <w:r w:rsidRPr="0058446D">
        <w:rPr>
          <w:rFonts w:ascii="Cambria" w:hAnsi="Cambria" w:cs="Cambria"/>
        </w:rPr>
        <w:t>(</w:t>
      </w:r>
      <w:proofErr w:type="spellStart"/>
      <w:r w:rsidRPr="0058446D">
        <w:rPr>
          <w:rFonts w:ascii="Cambria" w:hAnsi="Cambria" w:cs="Cambria"/>
        </w:rPr>
        <w:t>European</w:t>
      </w:r>
      <w:proofErr w:type="spellEnd"/>
      <w:r w:rsidRPr="0058446D">
        <w:rPr>
          <w:rFonts w:ascii="Cambria" w:hAnsi="Cambria" w:cs="Cambria"/>
        </w:rPr>
        <w:t xml:space="preserve"> Forest </w:t>
      </w:r>
      <w:proofErr w:type="spellStart"/>
      <w:r w:rsidRPr="0058446D">
        <w:rPr>
          <w:rFonts w:ascii="Cambria" w:hAnsi="Cambria" w:cs="Cambria"/>
        </w:rPr>
        <w:t>Institute</w:t>
      </w:r>
      <w:proofErr w:type="spellEnd"/>
      <w:r w:rsidRPr="0058446D">
        <w:rPr>
          <w:rFonts w:ascii="Cambria" w:hAnsi="Cambria" w:cs="Cambria"/>
        </w:rPr>
        <w:t>, EFI). Acrónimo de Instituto Forestal Europeo. Véase EFI.</w:t>
      </w:r>
    </w:p>
    <w:p w14:paraId="242FB24F"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IgG </w:t>
      </w:r>
      <w:r w:rsidRPr="0058446D">
        <w:rPr>
          <w:rFonts w:ascii="Cambria" w:hAnsi="Cambria" w:cs="Cambria"/>
        </w:rPr>
        <w:t>(IgG). Véase inmunoglobulina G.</w:t>
      </w:r>
    </w:p>
    <w:p w14:paraId="54D83B98"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IgM </w:t>
      </w:r>
      <w:r w:rsidRPr="0058446D">
        <w:rPr>
          <w:rFonts w:ascii="Cambria" w:hAnsi="Cambria" w:cs="Cambria"/>
        </w:rPr>
        <w:t>(IgM). Véase inmunoglobulina M.</w:t>
      </w:r>
    </w:p>
    <w:p w14:paraId="0673073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IGN</w:t>
      </w:r>
      <w:r w:rsidRPr="0058446D">
        <w:rPr>
          <w:rFonts w:ascii="Cambria" w:hAnsi="Cambria" w:cs="Cambria"/>
        </w:rPr>
        <w:t xml:space="preserve"> (IGN). Acrónimo de Instituto Geográfico Nacional, organismo autónomo español de carácter comercial fundado en 1870. Forma parte del Plan Nacional de Teledetección (PNT). Permite la descarga gratuita de productos geográficos digitales.</w:t>
      </w:r>
    </w:p>
    <w:p w14:paraId="05E8B063"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IICA</w:t>
      </w:r>
      <w:r w:rsidRPr="0058446D">
        <w:rPr>
          <w:rFonts w:ascii="Cambria" w:hAnsi="Cambria" w:cs="Cambria"/>
        </w:rPr>
        <w:t xml:space="preserve"> (IICA). Acrónimo de Instituto Interamericano de Cooperación para la Agricultura. Organismo especializado en agricultura del Sistema Interamericano que apoya los esfuerzos de los Estados Miembros (34 actualmente en América) para </w:t>
      </w:r>
      <w:r w:rsidRPr="0058446D">
        <w:rPr>
          <w:rFonts w:ascii="Cambria" w:hAnsi="Cambria" w:cs="Cambria"/>
        </w:rPr>
        <w:lastRenderedPageBreak/>
        <w:t>lograr el desarrollo agrícola y el bienestar rural. Cuenta como país asociado a España y actualmente con 19 países observadores permanentes, entre ellos la Unión Europea, China, Egipto y Turquía. Se fundó en 1942 y su sede central está localizada en Turrialba (Costa Rica). En 1948 con la creación de la Organización de Estados Americanos (OEA) se convirtió en el organismo especializado en agricultura del Sistema Interamericano.</w:t>
      </w:r>
      <w:r w:rsidRPr="0058446D">
        <w:t xml:space="preserve"> </w:t>
      </w:r>
      <w:r w:rsidRPr="0058446D">
        <w:rPr>
          <w:rFonts w:ascii="Cambria" w:hAnsi="Cambria" w:cs="Cambria"/>
        </w:rPr>
        <w:t xml:space="preserve">Brinda cooperación mediante el trabajo cercano y permanente con los 34 Estados miembros y España. Aborda especialmente temas como tecnología e innovación para la agricultura, sanidad agropecuaria, calidad e inocuidad de los alimentos, comercio agropecuario internacional, agricultura familiar, desarrollo rural, gestión de los recursos naturales y bioeconomía. </w:t>
      </w:r>
    </w:p>
    <w:p w14:paraId="4AC36C8D"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rPr>
      </w:pPr>
      <w:r w:rsidRPr="0058446D">
        <w:rPr>
          <w:rFonts w:asciiTheme="majorHAnsi" w:hAnsiTheme="majorHAnsi"/>
          <w:b/>
        </w:rPr>
        <w:t>IITA</w:t>
      </w:r>
      <w:r w:rsidRPr="0058446D">
        <w:rPr>
          <w:rFonts w:asciiTheme="majorHAnsi" w:hAnsiTheme="majorHAnsi"/>
        </w:rPr>
        <w:t xml:space="preserve"> (International </w:t>
      </w:r>
      <w:proofErr w:type="spellStart"/>
      <w:r w:rsidRPr="0058446D">
        <w:rPr>
          <w:rFonts w:asciiTheme="majorHAnsi" w:hAnsiTheme="majorHAnsi"/>
        </w:rPr>
        <w:t>Institute</w:t>
      </w:r>
      <w:proofErr w:type="spellEnd"/>
      <w:r w:rsidRPr="0058446D">
        <w:rPr>
          <w:rFonts w:asciiTheme="majorHAnsi" w:hAnsiTheme="majorHAnsi"/>
        </w:rPr>
        <w:t xml:space="preserve"> </w:t>
      </w:r>
      <w:proofErr w:type="spellStart"/>
      <w:r w:rsidRPr="0058446D">
        <w:rPr>
          <w:rFonts w:asciiTheme="majorHAnsi" w:hAnsiTheme="majorHAnsi"/>
        </w:rPr>
        <w:t>of</w:t>
      </w:r>
      <w:proofErr w:type="spellEnd"/>
      <w:r w:rsidRPr="0058446D">
        <w:rPr>
          <w:rFonts w:asciiTheme="majorHAnsi" w:hAnsiTheme="majorHAnsi"/>
        </w:rPr>
        <w:t xml:space="preserve"> Tropical </w:t>
      </w:r>
      <w:proofErr w:type="spellStart"/>
      <w:r w:rsidRPr="0058446D">
        <w:rPr>
          <w:rFonts w:asciiTheme="majorHAnsi" w:hAnsiTheme="majorHAnsi"/>
        </w:rPr>
        <w:t>Agriculture</w:t>
      </w:r>
      <w:proofErr w:type="spellEnd"/>
      <w:r w:rsidRPr="0058446D">
        <w:rPr>
          <w:rFonts w:asciiTheme="majorHAnsi" w:hAnsiTheme="majorHAnsi"/>
        </w:rPr>
        <w:t>, IITA). Acrónimo del inglés, en español Instituto internacional de agricultura tropical. Organización internacional de investigación para el desarrollo, con base en África. Se estableció en 1967 y está gobernado por un Consejo de patronos. Su visión es ser uno de los socios líderes en investigación en África para encontrar soluciones al hambre y la pobreza. Posee varias estaciones ubicadas en todo el continente africano. Esta red de científicos está dedicada al desarrollo de tecnología para reducir los riesgos de los productores y consumidores, incrementar la producción local y generar riqueza. Editan publicaciones que frecuentemente abordan aspectos de Sanidad Vegetal.</w:t>
      </w:r>
    </w:p>
    <w:p w14:paraId="46284BF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ilegítimo</w:t>
      </w:r>
      <w:r w:rsidRPr="0058446D">
        <w:rPr>
          <w:rFonts w:ascii="Cambria" w:hAnsi="Cambria" w:cs="Cambria"/>
        </w:rPr>
        <w:t xml:space="preserve"> (</w:t>
      </w:r>
      <w:proofErr w:type="spellStart"/>
      <w:r w:rsidRPr="0058446D">
        <w:rPr>
          <w:rFonts w:ascii="Cambria" w:hAnsi="Cambria" w:cs="Cambria"/>
        </w:rPr>
        <w:t>illegitimate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Contrario al Código Internacional de Nomenclatura de Procariotas (CINP) o al Código Internacional de Nomenclatura para Algas, Hongos y Plantas (CINB). Véase también legítimo. </w:t>
      </w:r>
      <w:r w:rsidRPr="0058446D">
        <w:rPr>
          <w:rFonts w:ascii="Cambria" w:hAnsi="Cambria" w:cs="Cambria"/>
          <w:b/>
        </w:rPr>
        <w:t>2</w:t>
      </w:r>
      <w:r w:rsidRPr="0058446D">
        <w:rPr>
          <w:rFonts w:ascii="Cambria" w:hAnsi="Cambria" w:cs="Cambria"/>
        </w:rPr>
        <w:t>. Aplicado a tipos de apareamiento, significa incompatibilidad.</w:t>
      </w:r>
    </w:p>
    <w:p w14:paraId="12F72E68"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iluminancia</w:t>
      </w:r>
      <w:r w:rsidRPr="0058446D">
        <w:rPr>
          <w:rFonts w:ascii="Cambria" w:hAnsi="Cambria" w:cs="Cambria"/>
        </w:rPr>
        <w:t xml:space="preserve"> (</w:t>
      </w:r>
      <w:proofErr w:type="spellStart"/>
      <w:r w:rsidRPr="0058446D">
        <w:rPr>
          <w:rFonts w:ascii="Cambria" w:hAnsi="Cambria" w:cs="Cambria"/>
        </w:rPr>
        <w:t>illuminance</w:t>
      </w:r>
      <w:proofErr w:type="spellEnd"/>
      <w:r w:rsidRPr="0058446D">
        <w:rPr>
          <w:rFonts w:ascii="Cambria" w:hAnsi="Cambria" w:cs="Cambria"/>
        </w:rPr>
        <w:t>). Magnitud que expresa el flujo luminoso que incide sobre la unidad de superficie. Su unidad en el sistema internacional es el lux</w:t>
      </w:r>
      <w:r w:rsidRPr="0058446D">
        <w:rPr>
          <w:rFonts w:ascii="Cambria" w:hAnsi="Cambria" w:cs="Cambria" w:hint="eastAsia"/>
        </w:rPr>
        <w:t>.</w:t>
      </w:r>
      <w:r w:rsidRPr="0058446D">
        <w:rPr>
          <w:rFonts w:ascii="Cambria" w:hAnsi="Cambria" w:cs="Cambria"/>
        </w:rPr>
        <w:t xml:space="preserve"> </w:t>
      </w:r>
      <w:r w:rsidRPr="0058446D">
        <w:rPr>
          <w:rFonts w:ascii="Cambria" w:hAnsi="Cambria" w:cs="Cambria"/>
          <w:i/>
        </w:rPr>
        <w:t>Sin</w:t>
      </w:r>
      <w:r w:rsidRPr="0058446D">
        <w:rPr>
          <w:rFonts w:ascii="Cambria" w:hAnsi="Cambria" w:cs="Cambria"/>
        </w:rPr>
        <w:t>: irradiancia.</w:t>
      </w:r>
    </w:p>
    <w:p w14:paraId="2FBBFFEF"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lang w:val="en-US"/>
        </w:rPr>
        <w:t xml:space="preserve">ILVO </w:t>
      </w:r>
      <w:r w:rsidRPr="0058446D">
        <w:rPr>
          <w:rFonts w:ascii="Cambria" w:hAnsi="Cambria" w:cs="Cambria"/>
          <w:lang w:val="en-US"/>
        </w:rPr>
        <w:t xml:space="preserve">(Institute for Agricultural, Fisheries and Food Research, Flemish Scientific Institute, ILVO). </w:t>
      </w:r>
      <w:r w:rsidRPr="0058446D">
        <w:rPr>
          <w:rFonts w:ascii="Cambria" w:hAnsi="Cambria" w:cs="Cambria"/>
        </w:rPr>
        <w:t xml:space="preserve">Acrónimo del inglés, es un instituto flamenco, en español Instituto de Investigación de Flandes para la Agricultura, la Pesca y la Alimentación, dependiente del gobierno de Flandes (Bélgica). Se centra en la realización y coordinación de la investigación científica de apoyo a las políticas y al servicio público asociado con el objetivo de una agricultura y pesca sostenibles desde una perspectiva económica, ecológica y social. Su instituto en </w:t>
      </w:r>
      <w:proofErr w:type="spellStart"/>
      <w:r w:rsidRPr="0058446D">
        <w:rPr>
          <w:rFonts w:ascii="Cambria" w:hAnsi="Cambria" w:cs="Cambria"/>
        </w:rPr>
        <w:t>Merelbeque</w:t>
      </w:r>
      <w:proofErr w:type="spellEnd"/>
      <w:r w:rsidRPr="0058446D">
        <w:rPr>
          <w:rFonts w:ascii="Cambria" w:hAnsi="Cambria" w:cs="Cambria"/>
        </w:rPr>
        <w:t xml:space="preserve"> está designado como laboratorio Europeo de Referencia (UERL) para nematodos y bacterias fitopatógenas.</w:t>
      </w:r>
    </w:p>
    <w:p w14:paraId="5A56377C"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imagen radiométrica</w:t>
      </w:r>
      <w:r w:rsidRPr="0058446D">
        <w:rPr>
          <w:rFonts w:ascii="Cambria" w:hAnsi="Cambria" w:cs="Cambria"/>
        </w:rPr>
        <w:t xml:space="preserve"> (</w:t>
      </w:r>
      <w:proofErr w:type="spellStart"/>
      <w:r w:rsidRPr="0058446D">
        <w:rPr>
          <w:rFonts w:ascii="Cambria" w:hAnsi="Cambria" w:cs="Cambria"/>
        </w:rPr>
        <w:t>radiometric</w:t>
      </w:r>
      <w:proofErr w:type="spellEnd"/>
      <w:r w:rsidRPr="0058446D">
        <w:rPr>
          <w:rFonts w:ascii="Cambria" w:hAnsi="Cambria" w:cs="Cambria"/>
        </w:rPr>
        <w:t xml:space="preserve"> </w:t>
      </w:r>
      <w:proofErr w:type="spellStart"/>
      <w:r w:rsidRPr="0058446D">
        <w:rPr>
          <w:rFonts w:ascii="Cambria" w:hAnsi="Cambria" w:cs="Cambria"/>
        </w:rPr>
        <w:t>imaging</w:t>
      </w:r>
      <w:proofErr w:type="spellEnd"/>
      <w:r w:rsidRPr="0058446D">
        <w:rPr>
          <w:rFonts w:ascii="Cambria" w:hAnsi="Cambria" w:cs="Cambria"/>
        </w:rPr>
        <w:t>). La obtenida con una cámara termal, térmica o de termovisión. Véase termografía.</w:t>
      </w:r>
    </w:p>
    <w:p w14:paraId="389B6AB6"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imagen de termografía</w:t>
      </w:r>
      <w:r w:rsidRPr="0058446D">
        <w:rPr>
          <w:rFonts w:ascii="Cambria" w:hAnsi="Cambria" w:cs="Cambria"/>
        </w:rPr>
        <w:t xml:space="preserve"> (</w:t>
      </w:r>
      <w:proofErr w:type="spellStart"/>
      <w:r w:rsidRPr="0058446D">
        <w:rPr>
          <w:rFonts w:ascii="Cambria" w:hAnsi="Cambria" w:cs="Cambria"/>
        </w:rPr>
        <w:t>thermography</w:t>
      </w:r>
      <w:proofErr w:type="spellEnd"/>
      <w:r w:rsidRPr="0058446D">
        <w:rPr>
          <w:rFonts w:ascii="Cambria" w:hAnsi="Cambria" w:cs="Cambria"/>
        </w:rPr>
        <w:t xml:space="preserve"> </w:t>
      </w:r>
      <w:proofErr w:type="spellStart"/>
      <w:r w:rsidRPr="0058446D">
        <w:rPr>
          <w:rFonts w:ascii="Cambria" w:hAnsi="Cambria" w:cs="Cambria"/>
        </w:rPr>
        <w:t>imaging</w:t>
      </w:r>
      <w:proofErr w:type="spellEnd"/>
      <w:r w:rsidRPr="0058446D">
        <w:rPr>
          <w:rFonts w:ascii="Cambria" w:hAnsi="Cambria" w:cs="Cambria"/>
        </w:rPr>
        <w:t>). Véase termografía.</w:t>
      </w:r>
    </w:p>
    <w:p w14:paraId="3D5999B7"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cs="Cambria"/>
        </w:rPr>
      </w:pPr>
      <w:r w:rsidRPr="0058446D">
        <w:rPr>
          <w:rFonts w:asciiTheme="majorHAnsi" w:hAnsiTheme="majorHAnsi" w:cs="Cambria"/>
          <w:b/>
        </w:rPr>
        <w:t xml:space="preserve">imagen </w:t>
      </w:r>
      <w:proofErr w:type="spellStart"/>
      <w:r w:rsidRPr="0058446D">
        <w:rPr>
          <w:rFonts w:asciiTheme="majorHAnsi" w:hAnsiTheme="majorHAnsi" w:cs="Cambria"/>
          <w:b/>
        </w:rPr>
        <w:t>hiperespectral</w:t>
      </w:r>
      <w:proofErr w:type="spellEnd"/>
      <w:r w:rsidRPr="0058446D">
        <w:rPr>
          <w:rFonts w:asciiTheme="majorHAnsi" w:hAnsiTheme="majorHAnsi" w:cs="Cambria"/>
          <w:b/>
        </w:rPr>
        <w:t xml:space="preserve"> </w:t>
      </w:r>
      <w:r w:rsidRPr="0058446D">
        <w:rPr>
          <w:rFonts w:asciiTheme="majorHAnsi" w:hAnsiTheme="majorHAnsi" w:cs="Cambria"/>
        </w:rPr>
        <w:t>(</w:t>
      </w:r>
      <w:proofErr w:type="spellStart"/>
      <w:r w:rsidRPr="0058446D">
        <w:rPr>
          <w:rFonts w:asciiTheme="majorHAnsi" w:hAnsiTheme="majorHAnsi" w:cs="Cambria"/>
        </w:rPr>
        <w:t>hyperspectral</w:t>
      </w:r>
      <w:proofErr w:type="spellEnd"/>
      <w:r w:rsidRPr="0058446D">
        <w:rPr>
          <w:rFonts w:asciiTheme="majorHAnsi" w:hAnsiTheme="majorHAnsi" w:cs="Cambria"/>
        </w:rPr>
        <w:t xml:space="preserve"> </w:t>
      </w:r>
      <w:proofErr w:type="spellStart"/>
      <w:r w:rsidRPr="0058446D">
        <w:rPr>
          <w:rFonts w:asciiTheme="majorHAnsi" w:hAnsiTheme="majorHAnsi" w:cs="Cambria"/>
        </w:rPr>
        <w:t>imaging</w:t>
      </w:r>
      <w:proofErr w:type="spellEnd"/>
      <w:r w:rsidRPr="0058446D">
        <w:rPr>
          <w:rFonts w:asciiTheme="majorHAnsi" w:hAnsiTheme="majorHAnsi" w:cs="Cambria"/>
        </w:rPr>
        <w:t xml:space="preserve">, HSI). La tecnología </w:t>
      </w:r>
      <w:proofErr w:type="spellStart"/>
      <w:r w:rsidRPr="0058446D">
        <w:rPr>
          <w:rFonts w:asciiTheme="majorHAnsi" w:hAnsiTheme="majorHAnsi" w:cs="Cambria"/>
        </w:rPr>
        <w:t>hiperespectral</w:t>
      </w:r>
      <w:proofErr w:type="spellEnd"/>
      <w:r w:rsidRPr="0058446D">
        <w:rPr>
          <w:rFonts w:asciiTheme="majorHAnsi" w:hAnsiTheme="majorHAnsi" w:cs="Cambria"/>
        </w:rPr>
        <w:t xml:space="preserve"> permite la captura y procesado de un gran número de longitudes de onda diferenciando entre los distintos tipos de materiales. Las imágenes </w:t>
      </w:r>
      <w:proofErr w:type="spellStart"/>
      <w:r w:rsidRPr="0058446D">
        <w:rPr>
          <w:rFonts w:asciiTheme="majorHAnsi" w:hAnsiTheme="majorHAnsi" w:cs="Cambria"/>
        </w:rPr>
        <w:t>hiperespectrales</w:t>
      </w:r>
      <w:proofErr w:type="spellEnd"/>
      <w:r w:rsidRPr="0058446D">
        <w:rPr>
          <w:rFonts w:asciiTheme="majorHAnsi" w:hAnsiTheme="majorHAnsi" w:cs="Cambria"/>
        </w:rPr>
        <w:t xml:space="preserve"> se forman a base de recopilar y procesar información a lo largo de todo el espectro electromagnético, dividiendo el espectro en múltiples bandas que pueden extenderse más allá de lo visible. Se utiliza en agricultura y para monitorización ambiental.</w:t>
      </w:r>
    </w:p>
    <w:p w14:paraId="316AD3E7"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imagen </w:t>
      </w:r>
      <w:proofErr w:type="spellStart"/>
      <w:r w:rsidRPr="0058446D">
        <w:rPr>
          <w:rFonts w:ascii="Cambria" w:hAnsi="Cambria" w:cs="Cambria"/>
          <w:b/>
        </w:rPr>
        <w:t>Sentinel</w:t>
      </w:r>
      <w:proofErr w:type="spellEnd"/>
      <w:r w:rsidRPr="0058446D">
        <w:rPr>
          <w:rFonts w:ascii="Cambria" w:hAnsi="Cambria" w:cs="Cambria"/>
        </w:rPr>
        <w:t xml:space="preserve"> (</w:t>
      </w:r>
      <w:proofErr w:type="spellStart"/>
      <w:r w:rsidRPr="0058446D">
        <w:rPr>
          <w:rFonts w:ascii="Cambria" w:hAnsi="Cambria" w:cs="Cambria"/>
        </w:rPr>
        <w:t>Sentinel</w:t>
      </w:r>
      <w:proofErr w:type="spellEnd"/>
      <w:r w:rsidRPr="0058446D">
        <w:rPr>
          <w:rFonts w:ascii="Cambria" w:hAnsi="Cambria" w:cs="Cambria"/>
        </w:rPr>
        <w:t xml:space="preserve"> imagen). Imágenes obtenidas con fines de teledetección de los satélites </w:t>
      </w:r>
      <w:proofErr w:type="spellStart"/>
      <w:r w:rsidRPr="0058446D">
        <w:rPr>
          <w:rFonts w:ascii="Cambria" w:hAnsi="Cambria" w:cs="Cambria"/>
        </w:rPr>
        <w:t>Sentinel</w:t>
      </w:r>
      <w:proofErr w:type="spellEnd"/>
      <w:r w:rsidRPr="0058446D">
        <w:rPr>
          <w:rFonts w:ascii="Cambria" w:hAnsi="Cambria" w:cs="Cambria"/>
        </w:rPr>
        <w:t xml:space="preserve"> del programa </w:t>
      </w:r>
      <w:proofErr w:type="spellStart"/>
      <w:r w:rsidRPr="0058446D">
        <w:rPr>
          <w:rFonts w:ascii="Cambria" w:hAnsi="Cambria" w:cs="Cambria"/>
        </w:rPr>
        <w:t>Copernicus</w:t>
      </w:r>
      <w:proofErr w:type="spellEnd"/>
      <w:r w:rsidRPr="0058446D">
        <w:rPr>
          <w:rFonts w:ascii="Cambria" w:hAnsi="Cambria" w:cs="Cambria"/>
        </w:rPr>
        <w:t xml:space="preserve"> de la Unión Europea. Ello sucede tanto para territorio español como europeo y de otros países, que </w:t>
      </w:r>
      <w:proofErr w:type="spellStart"/>
      <w:r w:rsidRPr="0058446D">
        <w:rPr>
          <w:rFonts w:ascii="Cambria" w:hAnsi="Cambria" w:cs="Cambria"/>
        </w:rPr>
        <w:t>están</w:t>
      </w:r>
      <w:proofErr w:type="spellEnd"/>
      <w:r w:rsidRPr="0058446D">
        <w:rPr>
          <w:rFonts w:ascii="Cambria" w:hAnsi="Cambria" w:cs="Cambria"/>
        </w:rPr>
        <w:t xml:space="preserve"> a disposición del público general con acceso libre y gratuito. Los satélites que proporcionan actualmente estas imágenes son: i) Sentinel-1 que proporcionan imágenes radar terrestres y oceánicas, </w:t>
      </w:r>
      <w:proofErr w:type="spellStart"/>
      <w:r w:rsidRPr="0058446D">
        <w:rPr>
          <w:rFonts w:ascii="Cambria" w:hAnsi="Cambria" w:cs="Cambria"/>
        </w:rPr>
        <w:t>ii</w:t>
      </w:r>
      <w:proofErr w:type="spellEnd"/>
      <w:r w:rsidRPr="0058446D">
        <w:rPr>
          <w:rFonts w:ascii="Cambria" w:hAnsi="Cambria" w:cs="Cambria"/>
        </w:rPr>
        <w:t xml:space="preserve">) Sentinel-2, que proporcionan imágenes </w:t>
      </w:r>
      <w:r w:rsidRPr="0058446D">
        <w:rPr>
          <w:rFonts w:ascii="Cambria" w:hAnsi="Cambria" w:cs="Cambria"/>
        </w:rPr>
        <w:lastRenderedPageBreak/>
        <w:t xml:space="preserve">ópticas terrestres y </w:t>
      </w:r>
      <w:proofErr w:type="spellStart"/>
      <w:r w:rsidRPr="0058446D">
        <w:rPr>
          <w:rFonts w:ascii="Cambria" w:hAnsi="Cambria" w:cs="Cambria"/>
        </w:rPr>
        <w:t>están</w:t>
      </w:r>
      <w:proofErr w:type="spellEnd"/>
      <w:r w:rsidRPr="0058446D">
        <w:rPr>
          <w:rFonts w:ascii="Cambria" w:hAnsi="Cambria" w:cs="Cambria"/>
        </w:rPr>
        <w:t xml:space="preserve"> disponibles como productos nivel 1C (corregidos </w:t>
      </w:r>
      <w:proofErr w:type="spellStart"/>
      <w:r w:rsidRPr="0058446D">
        <w:rPr>
          <w:rFonts w:ascii="Cambria" w:hAnsi="Cambria" w:cs="Cambria"/>
        </w:rPr>
        <w:t>radiométrica</w:t>
      </w:r>
      <w:proofErr w:type="spellEnd"/>
      <w:r w:rsidRPr="0058446D">
        <w:rPr>
          <w:rFonts w:ascii="Cambria" w:hAnsi="Cambria" w:cs="Cambria"/>
        </w:rPr>
        <w:t xml:space="preserve"> y </w:t>
      </w:r>
      <w:proofErr w:type="spellStart"/>
      <w:r w:rsidRPr="0058446D">
        <w:rPr>
          <w:rFonts w:ascii="Cambria" w:hAnsi="Cambria" w:cs="Cambria"/>
        </w:rPr>
        <w:t>geométricamente</w:t>
      </w:r>
      <w:proofErr w:type="spellEnd"/>
      <w:r w:rsidRPr="0058446D">
        <w:rPr>
          <w:rFonts w:ascii="Cambria" w:hAnsi="Cambria" w:cs="Cambria"/>
        </w:rPr>
        <w:t xml:space="preserve">) y nivel 2A (corregido </w:t>
      </w:r>
      <w:proofErr w:type="spellStart"/>
      <w:r w:rsidRPr="0058446D">
        <w:rPr>
          <w:rFonts w:ascii="Cambria" w:hAnsi="Cambria" w:cs="Cambria"/>
        </w:rPr>
        <w:t>atmosféricamente</w:t>
      </w:r>
      <w:proofErr w:type="spellEnd"/>
      <w:r w:rsidRPr="0058446D">
        <w:rPr>
          <w:rFonts w:ascii="Cambria" w:hAnsi="Cambria" w:cs="Cambria"/>
        </w:rPr>
        <w:t xml:space="preserve">), </w:t>
      </w:r>
      <w:proofErr w:type="spellStart"/>
      <w:r w:rsidRPr="0058446D">
        <w:rPr>
          <w:rFonts w:ascii="Cambria" w:hAnsi="Cambria" w:cs="Cambria"/>
        </w:rPr>
        <w:t>iii</w:t>
      </w:r>
      <w:proofErr w:type="spellEnd"/>
      <w:r w:rsidRPr="0058446D">
        <w:rPr>
          <w:rFonts w:ascii="Cambria" w:hAnsi="Cambria" w:cs="Cambria"/>
        </w:rPr>
        <w:t xml:space="preserve">) Sentinel-3, proporciona servicios globales de vigilancia terrestre y </w:t>
      </w:r>
      <w:proofErr w:type="spellStart"/>
      <w:r w:rsidRPr="0058446D">
        <w:rPr>
          <w:rFonts w:ascii="Cambria" w:hAnsi="Cambria" w:cs="Cambria"/>
        </w:rPr>
        <w:t>oceánica</w:t>
      </w:r>
      <w:proofErr w:type="spellEnd"/>
      <w:r w:rsidRPr="0058446D">
        <w:rPr>
          <w:rFonts w:ascii="Cambria" w:hAnsi="Cambria" w:cs="Cambria"/>
        </w:rPr>
        <w:t xml:space="preserve">, </w:t>
      </w:r>
      <w:proofErr w:type="spellStart"/>
      <w:r w:rsidRPr="0058446D">
        <w:rPr>
          <w:rFonts w:ascii="Cambria" w:hAnsi="Cambria" w:cs="Cambria"/>
        </w:rPr>
        <w:t>iv</w:t>
      </w:r>
      <w:proofErr w:type="spellEnd"/>
      <w:r w:rsidRPr="0058446D">
        <w:rPr>
          <w:rFonts w:ascii="Cambria" w:hAnsi="Cambria" w:cs="Cambria"/>
        </w:rPr>
        <w:t xml:space="preserve">) Sentinel-4 y Sentinel-5, proporcionan datos para la vigilancia de la </w:t>
      </w:r>
      <w:proofErr w:type="spellStart"/>
      <w:r w:rsidRPr="0058446D">
        <w:rPr>
          <w:rFonts w:ascii="Cambria" w:hAnsi="Cambria" w:cs="Cambria"/>
        </w:rPr>
        <w:t>composición</w:t>
      </w:r>
      <w:proofErr w:type="spellEnd"/>
      <w:r w:rsidRPr="0058446D">
        <w:rPr>
          <w:rFonts w:ascii="Cambria" w:hAnsi="Cambria" w:cs="Cambria"/>
        </w:rPr>
        <w:t xml:space="preserve"> </w:t>
      </w:r>
      <w:proofErr w:type="spellStart"/>
      <w:r w:rsidRPr="0058446D">
        <w:rPr>
          <w:rFonts w:ascii="Cambria" w:hAnsi="Cambria" w:cs="Cambria"/>
        </w:rPr>
        <w:t>atmosférica</w:t>
      </w:r>
      <w:proofErr w:type="spellEnd"/>
      <w:r w:rsidRPr="0058446D">
        <w:rPr>
          <w:rFonts w:ascii="Cambria" w:hAnsi="Cambria" w:cs="Cambria"/>
        </w:rPr>
        <w:t xml:space="preserve">, y v) Sentinel-6, proporciona datos </w:t>
      </w:r>
      <w:proofErr w:type="spellStart"/>
      <w:r w:rsidRPr="0058446D">
        <w:rPr>
          <w:rFonts w:ascii="Cambria" w:hAnsi="Cambria" w:cs="Cambria"/>
        </w:rPr>
        <w:t>altimétricos</w:t>
      </w:r>
      <w:proofErr w:type="spellEnd"/>
      <w:r w:rsidRPr="0058446D">
        <w:rPr>
          <w:rFonts w:ascii="Cambria" w:hAnsi="Cambria" w:cs="Cambria"/>
        </w:rPr>
        <w:t xml:space="preserve"> de alta </w:t>
      </w:r>
      <w:proofErr w:type="spellStart"/>
      <w:r w:rsidRPr="0058446D">
        <w:rPr>
          <w:rFonts w:ascii="Cambria" w:hAnsi="Cambria" w:cs="Cambria"/>
        </w:rPr>
        <w:t>precisión</w:t>
      </w:r>
      <w:proofErr w:type="spellEnd"/>
      <w:r w:rsidRPr="0058446D">
        <w:rPr>
          <w:rFonts w:ascii="Cambria" w:hAnsi="Cambria" w:cs="Cambria"/>
        </w:rPr>
        <w:t>.</w:t>
      </w:r>
    </w:p>
    <w:p w14:paraId="6A501743"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imago </w:t>
      </w:r>
      <w:r w:rsidRPr="0058446D">
        <w:rPr>
          <w:rFonts w:ascii="Cambria" w:hAnsi="Cambria" w:cs="Cambria"/>
        </w:rPr>
        <w:t xml:space="preserve">(imago). </w:t>
      </w:r>
      <w:r w:rsidRPr="0058446D">
        <w:rPr>
          <w:rFonts w:ascii="Cambria" w:eastAsia="NimbusSanL-Reg" w:hAnsi="Cambria" w:cs="NimbusSanL-Reg"/>
          <w:szCs w:val="23"/>
          <w:lang w:eastAsia="es-ES"/>
        </w:rPr>
        <w:t xml:space="preserve">Forma adulta de los insectos holometábolos, capaz de reproducirse. Por extensión, se aplica también a los hemimetábolos que han terminado su desarrollo larvario. </w:t>
      </w:r>
      <w:r w:rsidRPr="0058446D">
        <w:rPr>
          <w:rFonts w:ascii="Cambria" w:eastAsia="NimbusSanL-Reg" w:hAnsi="Cambria" w:cs="NimbusSanL-Reg"/>
          <w:i/>
          <w:szCs w:val="23"/>
          <w:lang w:eastAsia="es-ES"/>
        </w:rPr>
        <w:t>Sin</w:t>
      </w:r>
      <w:r w:rsidRPr="0058446D">
        <w:rPr>
          <w:rFonts w:ascii="Cambria" w:eastAsia="NimbusSanL-Reg" w:hAnsi="Cambria" w:cs="NimbusSanL-Reg"/>
          <w:szCs w:val="23"/>
          <w:lang w:eastAsia="es-ES"/>
        </w:rPr>
        <w:t>: insecto perfecto.</w:t>
      </w:r>
    </w:p>
    <w:p w14:paraId="1D995715"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imbibición </w:t>
      </w:r>
      <w:r w:rsidRPr="0058446D">
        <w:rPr>
          <w:rFonts w:ascii="Cambria" w:hAnsi="Cambria" w:cs="Cambria"/>
        </w:rPr>
        <w:t>(</w:t>
      </w:r>
      <w:proofErr w:type="spellStart"/>
      <w:r w:rsidRPr="0058446D">
        <w:rPr>
          <w:rFonts w:ascii="Cambria" w:hAnsi="Cambria" w:cs="Cambria"/>
        </w:rPr>
        <w:t>imbibition</w:t>
      </w:r>
      <w:proofErr w:type="spellEnd"/>
      <w:r w:rsidRPr="0058446D">
        <w:rPr>
          <w:rFonts w:ascii="Cambria" w:hAnsi="Cambria" w:cs="Cambria"/>
        </w:rPr>
        <w:t>). Absorción de agua por coloides, geles y sustancias similares. Es un proceso físico más que metabólico. Común en plantas, y especialmente en las semillas. A medida que el agua penetra, los cotiledones o el endospermo se hinchan, causando una alta presión de imbibición. Ello conduce a la eclosión de la cubierta de la semilla y la liberación de la raíz y plúmula naciente, periodo de máxima sensibilidad frente a patógenos del suelo.</w:t>
      </w:r>
    </w:p>
    <w:p w14:paraId="1EAE9021"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IMIDA </w:t>
      </w:r>
      <w:r w:rsidRPr="0058446D">
        <w:rPr>
          <w:rFonts w:ascii="Cambria" w:hAnsi="Cambria" w:cs="Cambria"/>
        </w:rPr>
        <w:t>(IMIDA). Acrónimo de Instituto Murciano de Investigación y Desarrollo Agrario y Alimentario, es un organismo autónomo de la Comunidad Autónoma de la Región de Murcia de España. Procede de la transferencia del Centro Regional de Investigación y Desarrollo Agrario de Levante (CRIDA-07) del INIA a la Región de Murcia en 1984, pero es heredero de instituciones anteriores. Tiene su sede en la antigua Estación Sericícola en La Alberca (Murcia). Cuenta con un Departamento de Protección de Cultivos, un servicio de Certificación sanitaria de vid y una red de Estaciones Experimentales. Véase también instituciones de las CC. AA.-INIA en España.</w:t>
      </w:r>
    </w:p>
    <w:p w14:paraId="29DC111D"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IMIDRA </w:t>
      </w:r>
      <w:r w:rsidRPr="0058446D">
        <w:rPr>
          <w:rFonts w:ascii="Cambria" w:hAnsi="Cambria" w:cs="Cambria"/>
        </w:rPr>
        <w:t xml:space="preserve">(IMIDRA). Acrónimo de Instituto Madrileño de Investigación Agraria y Desarrollo Rural Agrario y Alimentario. </w:t>
      </w:r>
      <w:r w:rsidRPr="0058446D">
        <w:rPr>
          <w:rFonts w:ascii="Montserrat-light" w:hAnsi="Montserrat-light"/>
          <w:color w:val="333333"/>
          <w:shd w:val="clear" w:color="auto" w:fill="FFFFFF"/>
        </w:rPr>
        <w:t>Centro de referencia de la Comunidad de Madrid (España) en el que se realizan los proyectos de investigación agroalimentaria y agroambiental de la Comunidad de Madrid.</w:t>
      </w:r>
      <w:r w:rsidRPr="0058446D">
        <w:t xml:space="preserve"> </w:t>
      </w:r>
      <w:r w:rsidRPr="0058446D">
        <w:rPr>
          <w:rFonts w:ascii="Cambria" w:hAnsi="Cambria" w:cs="Cambria"/>
        </w:rPr>
        <w:t xml:space="preserve">Procede de la transferencia de parte del INIA central al Gobierno de la Comunidad de Madrid en 1984, pero es heredero de instituciones anteriores. Tiene su sede en la histórica finca de El </w:t>
      </w:r>
      <w:proofErr w:type="spellStart"/>
      <w:r w:rsidRPr="0058446D">
        <w:rPr>
          <w:rFonts w:ascii="Cambria" w:hAnsi="Cambria" w:cs="Cambria"/>
        </w:rPr>
        <w:t>Encín</w:t>
      </w:r>
      <w:proofErr w:type="spellEnd"/>
      <w:r w:rsidRPr="0058446D">
        <w:rPr>
          <w:rFonts w:ascii="Cambria" w:hAnsi="Cambria" w:cs="Cambria"/>
        </w:rPr>
        <w:t xml:space="preserve"> (Alcalá de Henares), donde se mantiene y estudia el Banco de germoplasma de vid, un Museo ampelográfico y la Colección de variedades de cereales, leguminosas y variedades autóctonas de interés hortícola, y se realizan actividades de Fitopatología y Sanidad Vegetal.</w:t>
      </w:r>
    </w:p>
    <w:p w14:paraId="7A89582E"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 xml:space="preserve">impacto ambiental </w:t>
      </w:r>
      <w:r w:rsidRPr="0058446D">
        <w:rPr>
          <w:rFonts w:ascii="Cambria" w:hAnsi="Cambria" w:cs="Cambria"/>
        </w:rPr>
        <w:t>(</w:t>
      </w:r>
      <w:proofErr w:type="spellStart"/>
      <w:r w:rsidRPr="0058446D">
        <w:rPr>
          <w:rFonts w:ascii="Cambria" w:hAnsi="Cambria" w:cs="Cambria"/>
        </w:rPr>
        <w:t>environmental</w:t>
      </w:r>
      <w:proofErr w:type="spellEnd"/>
      <w:r w:rsidRPr="0058446D">
        <w:rPr>
          <w:rFonts w:ascii="Cambria" w:hAnsi="Cambria" w:cs="Cambria"/>
        </w:rPr>
        <w:t xml:space="preserve"> </w:t>
      </w:r>
      <w:proofErr w:type="spellStart"/>
      <w:r w:rsidRPr="0058446D">
        <w:rPr>
          <w:rFonts w:ascii="Cambria" w:hAnsi="Cambria" w:cs="Cambria"/>
        </w:rPr>
        <w:t>impact</w:t>
      </w:r>
      <w:proofErr w:type="spellEnd"/>
      <w:r w:rsidRPr="0058446D">
        <w:rPr>
          <w:rFonts w:ascii="Cambria" w:hAnsi="Cambria" w:cs="Cambria"/>
        </w:rPr>
        <w:t>). Efecto negativo causado por cualquier acción natural o provocada artificialmente, de forma accidental o intencionada, en el medioambiente.</w:t>
      </w:r>
    </w:p>
    <w:p w14:paraId="0208C3F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t>impietratura</w:t>
      </w:r>
      <w:proofErr w:type="spellEnd"/>
      <w:r w:rsidRPr="0058446D">
        <w:rPr>
          <w:rFonts w:ascii="Cambria" w:hAnsi="Cambria" w:cs="Cambria"/>
          <w:b/>
        </w:rPr>
        <w:t xml:space="preserve"> de los cítricos </w:t>
      </w:r>
      <w:r w:rsidRPr="0058446D">
        <w:rPr>
          <w:rFonts w:ascii="Cambria" w:hAnsi="Cambria" w:cs="Cambria"/>
        </w:rPr>
        <w:t xml:space="preserve">(citrus </w:t>
      </w:r>
      <w:proofErr w:type="spellStart"/>
      <w:r w:rsidRPr="0058446D">
        <w:rPr>
          <w:rFonts w:ascii="Cambria" w:hAnsi="Cambria" w:cs="Cambria"/>
        </w:rPr>
        <w:t>impietratura</w:t>
      </w:r>
      <w:proofErr w:type="spellEnd"/>
      <w:r w:rsidRPr="0058446D">
        <w:rPr>
          <w:rFonts w:ascii="Cambria" w:hAnsi="Cambria" w:cs="Cambria"/>
        </w:rPr>
        <w:t xml:space="preserve">). Denominación común de enfermedad transmitida por injerto en los cítricos, de posible origen viral. La enfermedad afecta fundamentalmente al fruto y el síntoma característico es la formación de bolsas de goma en el albedo, y a veces en la columela, sin alcanzar la pulpa. En el momento del cambio de color del fruto o envero, las zonas afectadas permanecen de color verde, a veces como manchas protuberantes y otras planas, pero duras. Cuando el fruto madura estas zonas cambian a color pardo y normalmente aparecen deprimidas. Los frutos pueden quedar deformados y de tamaño pequeño, y a veces caen al final del verano. En hojas jóvenes se pueden observar flecos cloróticos y manchas en forma de hoja de roble, asociadas a la enfermedad, que es transmisible por injerto y otras multiplicaciones vegetativas de material </w:t>
      </w:r>
      <w:proofErr w:type="gramStart"/>
      <w:r w:rsidRPr="0058446D">
        <w:rPr>
          <w:rFonts w:ascii="Cambria" w:hAnsi="Cambria" w:cs="Cambria"/>
        </w:rPr>
        <w:t>infectado..</w:t>
      </w:r>
      <w:proofErr w:type="gramEnd"/>
    </w:p>
    <w:p w14:paraId="255299E6"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implante </w:t>
      </w:r>
      <w:r w:rsidRPr="0058446D">
        <w:rPr>
          <w:rFonts w:ascii="Cambria" w:hAnsi="Cambria" w:cs="Cambria"/>
        </w:rPr>
        <w:t>(</w:t>
      </w:r>
      <w:proofErr w:type="spellStart"/>
      <w:r w:rsidRPr="0058446D">
        <w:rPr>
          <w:rFonts w:ascii="Cambria" w:hAnsi="Cambria" w:cs="Cambria"/>
        </w:rPr>
        <w:t>trunk</w:t>
      </w:r>
      <w:proofErr w:type="spellEnd"/>
      <w:r w:rsidRPr="0058446D">
        <w:rPr>
          <w:rFonts w:ascii="Cambria" w:hAnsi="Cambria" w:cs="Cambria"/>
        </w:rPr>
        <w:t xml:space="preserve"> </w:t>
      </w:r>
      <w:proofErr w:type="spellStart"/>
      <w:r w:rsidRPr="0058446D">
        <w:rPr>
          <w:rFonts w:ascii="Cambria" w:hAnsi="Cambria" w:cs="Cambria"/>
        </w:rPr>
        <w:t>implant</w:t>
      </w:r>
      <w:proofErr w:type="spellEnd"/>
      <w:r w:rsidRPr="0058446D">
        <w:rPr>
          <w:rFonts w:ascii="Cambria" w:hAnsi="Cambria" w:cs="Cambria"/>
        </w:rPr>
        <w:t>). Técnica de aplicación de productos químicos a los árboles mediante la incrustación en el tronco de una cápsula que contiene el producto o la materia activa en forma sólida.</w:t>
      </w:r>
    </w:p>
    <w:p w14:paraId="6CE6C4C0"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lastRenderedPageBreak/>
        <w:t xml:space="preserve">impregnación química a presión </w:t>
      </w:r>
      <w:r w:rsidRPr="0058446D">
        <w:rPr>
          <w:rFonts w:ascii="Cambria" w:hAnsi="Cambria" w:cs="Cambria"/>
        </w:rPr>
        <w:t>(</w:t>
      </w:r>
      <w:proofErr w:type="spellStart"/>
      <w:r w:rsidRPr="0058446D">
        <w:rPr>
          <w:rFonts w:ascii="Cambria" w:hAnsi="Cambria" w:cs="Cambria"/>
        </w:rPr>
        <w:t>chemical</w:t>
      </w:r>
      <w:proofErr w:type="spellEnd"/>
      <w:r w:rsidRPr="0058446D">
        <w:rPr>
          <w:rFonts w:ascii="Cambria" w:hAnsi="Cambria" w:cs="Cambria"/>
        </w:rPr>
        <w:t xml:space="preserve"> </w:t>
      </w:r>
      <w:proofErr w:type="spellStart"/>
      <w:r w:rsidRPr="0058446D">
        <w:rPr>
          <w:rFonts w:ascii="Cambria" w:hAnsi="Cambria" w:cs="Cambria"/>
        </w:rPr>
        <w:t>pressure</w:t>
      </w:r>
      <w:proofErr w:type="spellEnd"/>
      <w:r w:rsidRPr="0058446D">
        <w:rPr>
          <w:rFonts w:ascii="Cambria" w:hAnsi="Cambria" w:cs="Cambria"/>
        </w:rPr>
        <w:t xml:space="preserve"> </w:t>
      </w:r>
      <w:proofErr w:type="spellStart"/>
      <w:r w:rsidRPr="0058446D">
        <w:rPr>
          <w:rFonts w:ascii="Cambria" w:hAnsi="Cambria" w:cs="Cambria"/>
        </w:rPr>
        <w:t>impregnation</w:t>
      </w:r>
      <w:proofErr w:type="spellEnd"/>
      <w:r w:rsidRPr="0058446D">
        <w:rPr>
          <w:rFonts w:ascii="Cambria" w:hAnsi="Cambria" w:cs="Cambria"/>
        </w:rPr>
        <w:t>). Tratamiento de la madera con un preservativo qu</w:t>
      </w:r>
      <w:r w:rsidRPr="0058446D">
        <w:rPr>
          <w:rFonts w:ascii="Cambria" w:hAnsi="Cambria" w:cs="Cambria" w:hint="eastAsia"/>
        </w:rPr>
        <w:t>í</w:t>
      </w:r>
      <w:r w:rsidRPr="0058446D">
        <w:rPr>
          <w:rFonts w:ascii="Cambria" w:hAnsi="Cambria" w:cs="Cambria"/>
        </w:rPr>
        <w:t>mico mediante un proceso de presi</w:t>
      </w:r>
      <w:r w:rsidRPr="0058446D">
        <w:rPr>
          <w:rFonts w:ascii="Cambria" w:hAnsi="Cambria" w:cs="Cambria" w:hint="eastAsia"/>
        </w:rPr>
        <w:t>ó</w:t>
      </w:r>
      <w:r w:rsidRPr="0058446D">
        <w:rPr>
          <w:rFonts w:ascii="Cambria" w:hAnsi="Cambria" w:cs="Cambria"/>
        </w:rPr>
        <w:t>n conforme a una especificaci</w:t>
      </w:r>
      <w:r w:rsidRPr="0058446D">
        <w:rPr>
          <w:rFonts w:ascii="Cambria" w:hAnsi="Cambria" w:cs="Cambria" w:hint="eastAsia"/>
        </w:rPr>
        <w:t>ó</w:t>
      </w:r>
      <w:r w:rsidRPr="0058446D">
        <w:rPr>
          <w:rFonts w:ascii="Cambria" w:hAnsi="Cambria" w:cs="Cambria"/>
        </w:rPr>
        <w:t>n t</w:t>
      </w:r>
      <w:r w:rsidRPr="0058446D">
        <w:rPr>
          <w:rFonts w:ascii="Cambria" w:hAnsi="Cambria" w:cs="Cambria" w:hint="eastAsia"/>
        </w:rPr>
        <w:t>é</w:t>
      </w:r>
      <w:r w:rsidRPr="0058446D">
        <w:rPr>
          <w:rFonts w:ascii="Cambria" w:hAnsi="Cambria" w:cs="Cambria"/>
        </w:rPr>
        <w:t xml:space="preserve">cnica oficial,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6C16F36E"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proofErr w:type="spellStart"/>
      <w:r w:rsidRPr="0058446D">
        <w:rPr>
          <w:rFonts w:ascii="Cambria" w:hAnsi="Cambria" w:cs="Cambria"/>
          <w:b/>
          <w:lang w:val="en-US"/>
        </w:rPr>
        <w:t>impronta</w:t>
      </w:r>
      <w:proofErr w:type="spellEnd"/>
      <w:r w:rsidRPr="0058446D">
        <w:rPr>
          <w:rFonts w:ascii="Cambria" w:hAnsi="Cambria" w:cs="Cambria"/>
          <w:lang w:val="en-US"/>
        </w:rPr>
        <w:t xml:space="preserve"> (stamp, impression, impress, imprinting, tissue print). </w:t>
      </w:r>
      <w:r w:rsidRPr="0058446D">
        <w:rPr>
          <w:rFonts w:ascii="Cambria" w:hAnsi="Cambria" w:cs="Cambria"/>
        </w:rPr>
        <w:t xml:space="preserve">Reproducción de la imagen de la sección de material que se ha aplicado sobre una materia blanda, porosa o dúctil, como la superficie de papel de filtro, membrana, gel o medio de cultivo solidificado con agar. Constituye un método de preparación de muestras para detección de patógenos sin realizar extractos, para su análisis serológico y por hibridación o amplificación molecular. También se utiliza para realizar aislamiento en medios de cultivo sólido mediante contacto ligero de la sección recién efectuada en la superficie del medio e incubación posterior. Véase también métodos directos de preparación de muestras. </w:t>
      </w:r>
      <w:r w:rsidRPr="0058446D">
        <w:rPr>
          <w:rFonts w:ascii="Cambria" w:hAnsi="Cambria" w:cs="Cambria"/>
          <w:i/>
        </w:rPr>
        <w:t>Sin</w:t>
      </w:r>
      <w:r w:rsidRPr="0058446D">
        <w:rPr>
          <w:rFonts w:ascii="Cambria" w:hAnsi="Cambria" w:cs="Cambria"/>
        </w:rPr>
        <w:t>: huella, marca.</w:t>
      </w:r>
    </w:p>
    <w:p w14:paraId="4785C290"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impulsor</w:t>
      </w:r>
      <w:r w:rsidRPr="0058446D">
        <w:rPr>
          <w:rFonts w:ascii="Cambria" w:hAnsi="Cambria" w:cs="Cambria"/>
        </w:rPr>
        <w:t xml:space="preserve"> (</w:t>
      </w:r>
      <w:proofErr w:type="spellStart"/>
      <w:r w:rsidRPr="0058446D">
        <w:rPr>
          <w:rFonts w:ascii="Cambria" w:hAnsi="Cambria" w:cs="Cambria"/>
        </w:rPr>
        <w:t>impeller</w:t>
      </w:r>
      <w:proofErr w:type="spellEnd"/>
      <w:r w:rsidRPr="0058446D">
        <w:rPr>
          <w:rFonts w:ascii="Cambria" w:hAnsi="Cambria" w:cs="Cambria"/>
        </w:rPr>
        <w:t>). Aparato con varias palas que gira rápidamente en el interior de un fermentador y tiene la misión de airear el medio, favorecer la transferencia del oxígeno y mantener las células en suspensión.</w:t>
      </w:r>
    </w:p>
    <w:p w14:paraId="7185F50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i/>
        </w:rPr>
        <w:t xml:space="preserve">in </w:t>
      </w:r>
      <w:proofErr w:type="spellStart"/>
      <w:r w:rsidRPr="0058446D">
        <w:rPr>
          <w:rFonts w:ascii="Cambria" w:hAnsi="Cambria" w:cs="Cambria"/>
          <w:b/>
          <w:i/>
        </w:rPr>
        <w:t>silico</w:t>
      </w:r>
      <w:proofErr w:type="spellEnd"/>
      <w:r w:rsidRPr="0058446D">
        <w:rPr>
          <w:rFonts w:ascii="Cambria" w:hAnsi="Cambria" w:cs="Cambria"/>
          <w:b/>
          <w:i/>
        </w:rPr>
        <w:t xml:space="preserve"> </w:t>
      </w:r>
      <w:r w:rsidRPr="0058446D">
        <w:rPr>
          <w:rFonts w:ascii="Cambria" w:hAnsi="Cambria" w:cs="Cambria"/>
          <w:i/>
        </w:rPr>
        <w:t xml:space="preserve">(in </w:t>
      </w:r>
      <w:proofErr w:type="spellStart"/>
      <w:r w:rsidRPr="0058446D">
        <w:rPr>
          <w:rFonts w:ascii="Cambria" w:hAnsi="Cambria" w:cs="Cambria"/>
          <w:i/>
        </w:rPr>
        <w:t>silico</w:t>
      </w:r>
      <w:proofErr w:type="spellEnd"/>
      <w:r w:rsidRPr="0058446D">
        <w:rPr>
          <w:rFonts w:ascii="Cambria" w:hAnsi="Cambria" w:cs="Cambria"/>
          <w:i/>
        </w:rPr>
        <w:t>).</w:t>
      </w:r>
      <w:r w:rsidRPr="0058446D">
        <w:rPr>
          <w:rFonts w:ascii="Cambria" w:hAnsi="Cambria" w:cs="Cambria"/>
          <w:b/>
          <w:i/>
        </w:rPr>
        <w:t xml:space="preserve"> </w:t>
      </w:r>
      <w:r w:rsidRPr="0058446D">
        <w:rPr>
          <w:rFonts w:ascii="Cambria" w:hAnsi="Cambria" w:cs="Cambria"/>
        </w:rPr>
        <w:t>Locución adverbial muy utilizada en laboratorio para calificar simulaciones, modelos, análisis, procesos o experimentos que se llevan a cabo en el ordenador o la computadora, como comparación de secuencias de ADN, análisis de las estructuras de las proteínas, y simulación de la interacción entre moléculas. Su traducción sería "en silicio" lo cual hace referencia al material del que están hechos los semiconductores que permiten almacenar información en los ordenadores o computadoras.</w:t>
      </w:r>
    </w:p>
    <w:p w14:paraId="3B165B9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i/>
        </w:rPr>
        <w:t>in situ</w:t>
      </w:r>
      <w:r w:rsidRPr="0058446D">
        <w:rPr>
          <w:rFonts w:ascii="Cambria" w:hAnsi="Cambria" w:cs="Cambria"/>
        </w:rPr>
        <w:t xml:space="preserve"> (</w:t>
      </w:r>
      <w:r w:rsidRPr="0058446D">
        <w:rPr>
          <w:rFonts w:ascii="Cambria" w:hAnsi="Cambria" w:cs="Cambria"/>
          <w:i/>
        </w:rPr>
        <w:t>in situ</w:t>
      </w:r>
      <w:r w:rsidRPr="0058446D">
        <w:rPr>
          <w:rFonts w:ascii="Cambria" w:hAnsi="Cambria" w:cs="Cambria"/>
        </w:rPr>
        <w:t>). Literalmente en el lugar. En Fitopatología y Biología molecular detección de secuencias directamente sobre el cromosoma, patógenos o sus componentes en la célula o tejido que los alberga. También se refiere a la conservación de los recursos genéticos o a inoculación, que se realiza en su medio natural.</w:t>
      </w:r>
    </w:p>
    <w:p w14:paraId="63C4C3D6"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i/>
        </w:rPr>
        <w:t xml:space="preserve">in vitro </w:t>
      </w:r>
      <w:r w:rsidRPr="0058446D">
        <w:rPr>
          <w:rFonts w:ascii="Cambria" w:hAnsi="Cambria" w:cs="Cambria"/>
          <w:i/>
        </w:rPr>
        <w:t>(in vitro).</w:t>
      </w:r>
      <w:r w:rsidRPr="0058446D">
        <w:rPr>
          <w:rFonts w:ascii="Cambria" w:hAnsi="Cambria" w:cs="Cambria"/>
        </w:rPr>
        <w:t xml:space="preserve"> </w:t>
      </w:r>
      <w:r w:rsidRPr="0058446D">
        <w:rPr>
          <w:rFonts w:asciiTheme="majorHAnsi" w:hAnsiTheme="majorHAnsi"/>
        </w:rPr>
        <w:t>Literalmente en el vidrio, se refiere a una reacción o proceso que ocurre en un medio libre de células. También se emplea para distinguir a aquellas células que crecen en cultivo, fuera del organismo, anfitrión o huésped de origen, en condiciones controladas.</w:t>
      </w:r>
    </w:p>
    <w:p w14:paraId="0E99DEFB"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Theme="majorHAnsi" w:hAnsiTheme="majorHAnsi"/>
          <w:b/>
          <w:i/>
        </w:rPr>
        <w:t>in vivo</w:t>
      </w:r>
      <w:r w:rsidRPr="0058446D">
        <w:rPr>
          <w:rFonts w:asciiTheme="majorHAnsi" w:hAnsiTheme="majorHAnsi"/>
        </w:rPr>
        <w:t xml:space="preserve"> (</w:t>
      </w:r>
      <w:r w:rsidRPr="0058446D">
        <w:rPr>
          <w:rFonts w:asciiTheme="majorHAnsi" w:hAnsiTheme="majorHAnsi"/>
          <w:i/>
        </w:rPr>
        <w:t>in vivo</w:t>
      </w:r>
      <w:r w:rsidRPr="0058446D">
        <w:rPr>
          <w:rFonts w:asciiTheme="majorHAnsi" w:hAnsiTheme="majorHAnsi"/>
        </w:rPr>
        <w:t>). Reacción o proceso que ocurre dentro de una célula, tejido u organismo. También se aplica al microorganismo que se desarrolla dentro de otro organismo vivo, como una planta o un insecto.</w:t>
      </w:r>
    </w:p>
    <w:p w14:paraId="400C0EC9"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inactivación </w:t>
      </w:r>
      <w:r w:rsidRPr="0058446D">
        <w:rPr>
          <w:rFonts w:ascii="Cambria" w:hAnsi="Cambria" w:cs="Cambria"/>
        </w:rPr>
        <w:t>(</w:t>
      </w:r>
      <w:proofErr w:type="spellStart"/>
      <w:r w:rsidRPr="0058446D">
        <w:rPr>
          <w:rFonts w:ascii="Cambria" w:hAnsi="Cambria" w:cs="Cambria"/>
        </w:rPr>
        <w:t>inactivation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Pérdida de la capacidad catalítica de un enzima. Puede ser provocada por agentes físicos o químicos, así como por efectores y resultar permanente o transitoria. </w:t>
      </w:r>
      <w:r w:rsidRPr="0058446D">
        <w:rPr>
          <w:rFonts w:ascii="Cambria" w:hAnsi="Cambria" w:cs="Cambria"/>
          <w:b/>
        </w:rPr>
        <w:t>2</w:t>
      </w:r>
      <w:r w:rsidRPr="0058446D">
        <w:rPr>
          <w:rFonts w:ascii="Cambria" w:hAnsi="Cambria" w:cs="Cambria"/>
        </w:rPr>
        <w:t>. Hacer que los microorganismos sean incapaces de desarrollarse, según terminología de la FAO,</w:t>
      </w:r>
      <w:r w:rsidRPr="0058446D">
        <w:rPr>
          <w:rFonts w:asciiTheme="majorHAnsi" w:hAnsiTheme="majorHAnsi"/>
        </w:rPr>
        <w:t xml:space="preserve"> 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29A0196D"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b/>
          <w:color w:val="000000" w:themeColor="text1"/>
        </w:rPr>
        <w:t xml:space="preserve">INCA </w:t>
      </w:r>
      <w:r w:rsidRPr="0058446D">
        <w:rPr>
          <w:rFonts w:asciiTheme="majorHAnsi" w:hAnsiTheme="majorHAnsi"/>
          <w:color w:val="000000" w:themeColor="text1"/>
        </w:rPr>
        <w:t xml:space="preserve">(INCA). Acrónimo de Instituto Nacional de Ciencias Agrícolas de Cuba. </w:t>
      </w:r>
      <w:r w:rsidRPr="0058446D">
        <w:rPr>
          <w:rFonts w:ascii="Cambria" w:hAnsi="Cambria" w:cs="Cambria"/>
        </w:rPr>
        <w:t>Institución científica ubicada en el municipio San José de Las Lajas, provincia de Mayabeque. Es una Unidad de Ciencia y Técnica del Ministerio de Educación Superior de la República de Cuba. Se creó en el año 1970, dando respuesta a la política estatal de desarrollo de las investigaciones del país, como centro de investigación y superación posgraduada de la rama agrícola y para la extensión de sus resultados a la práctica productiva y la capacitación a productores. Posee distintas actividades de Sanidad Vegetal.</w:t>
      </w:r>
    </w:p>
    <w:p w14:paraId="7DFC2D5B"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cs="Cambria"/>
        </w:rPr>
      </w:pPr>
      <w:r w:rsidRPr="0058446D">
        <w:rPr>
          <w:rFonts w:ascii="Cambria" w:hAnsi="Cambria" w:cs="Cambria"/>
          <w:b/>
        </w:rPr>
        <w:lastRenderedPageBreak/>
        <w:t>incertidumbre</w:t>
      </w:r>
      <w:r w:rsidRPr="0058446D">
        <w:rPr>
          <w:rFonts w:ascii="Cambria" w:hAnsi="Cambria" w:cs="Cambria"/>
        </w:rPr>
        <w:t xml:space="preserve"> (</w:t>
      </w:r>
      <w:proofErr w:type="spellStart"/>
      <w:r w:rsidRPr="0058446D">
        <w:rPr>
          <w:rFonts w:ascii="Cambria" w:hAnsi="Cambria" w:cs="Cambria"/>
        </w:rPr>
        <w:t>uncertainty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w:t>
      </w:r>
      <w:proofErr w:type="spellStart"/>
      <w:r w:rsidRPr="0058446D">
        <w:rPr>
          <w:rFonts w:ascii="Cambria" w:hAnsi="Cambria" w:cs="Cambria"/>
        </w:rPr>
        <w:t>Parámetro</w:t>
      </w:r>
      <w:proofErr w:type="spellEnd"/>
      <w:r w:rsidRPr="0058446D">
        <w:rPr>
          <w:rFonts w:ascii="Cambria" w:hAnsi="Cambria" w:cs="Cambria"/>
        </w:rPr>
        <w:t xml:space="preserve"> asociado con el resultado de una </w:t>
      </w:r>
      <w:proofErr w:type="spellStart"/>
      <w:r w:rsidRPr="0058446D">
        <w:rPr>
          <w:rFonts w:ascii="Cambria" w:hAnsi="Cambria" w:cs="Cambria"/>
        </w:rPr>
        <w:t>medición</w:t>
      </w:r>
      <w:proofErr w:type="spellEnd"/>
      <w:r w:rsidRPr="0058446D">
        <w:rPr>
          <w:rFonts w:ascii="Cambria" w:hAnsi="Cambria" w:cs="Cambria"/>
        </w:rPr>
        <w:t xml:space="preserve"> que caracteriza la </w:t>
      </w:r>
      <w:proofErr w:type="spellStart"/>
      <w:r w:rsidRPr="0058446D">
        <w:rPr>
          <w:rFonts w:ascii="Cambria" w:hAnsi="Cambria" w:cs="Cambria"/>
        </w:rPr>
        <w:t>dispersión</w:t>
      </w:r>
      <w:proofErr w:type="spellEnd"/>
      <w:r w:rsidRPr="0058446D">
        <w:rPr>
          <w:rFonts w:ascii="Cambria" w:hAnsi="Cambria" w:cs="Cambria"/>
        </w:rPr>
        <w:t xml:space="preserve"> de los valores que puede atribuirse razonablemente al analito. Los </w:t>
      </w:r>
      <w:proofErr w:type="spellStart"/>
      <w:r w:rsidRPr="0058446D">
        <w:rPr>
          <w:rFonts w:ascii="Cambria" w:hAnsi="Cambria" w:cs="Cambria"/>
        </w:rPr>
        <w:t>parámetros</w:t>
      </w:r>
      <w:proofErr w:type="spellEnd"/>
      <w:r w:rsidRPr="0058446D">
        <w:rPr>
          <w:rFonts w:ascii="Cambria" w:hAnsi="Cambria" w:cs="Cambria"/>
        </w:rPr>
        <w:t xml:space="preserve"> pueden ser, una </w:t>
      </w:r>
      <w:proofErr w:type="spellStart"/>
      <w:r w:rsidRPr="0058446D">
        <w:rPr>
          <w:rFonts w:ascii="Cambria" w:hAnsi="Cambria" w:cs="Cambria"/>
        </w:rPr>
        <w:t>desviación</w:t>
      </w:r>
      <w:proofErr w:type="spellEnd"/>
      <w:r w:rsidRPr="0058446D">
        <w:rPr>
          <w:rFonts w:ascii="Cambria" w:hAnsi="Cambria" w:cs="Cambria"/>
        </w:rPr>
        <w:t xml:space="preserve"> </w:t>
      </w:r>
      <w:proofErr w:type="spellStart"/>
      <w:r w:rsidRPr="0058446D">
        <w:rPr>
          <w:rFonts w:ascii="Cambria" w:hAnsi="Cambria" w:cs="Cambria"/>
        </w:rPr>
        <w:t>estándar</w:t>
      </w:r>
      <w:proofErr w:type="spellEnd"/>
      <w:r w:rsidRPr="0058446D">
        <w:rPr>
          <w:rFonts w:ascii="Cambria" w:hAnsi="Cambria" w:cs="Cambria"/>
        </w:rPr>
        <w:t xml:space="preserve"> (o un determinado </w:t>
      </w:r>
      <w:proofErr w:type="spellStart"/>
      <w:r w:rsidRPr="0058446D">
        <w:rPr>
          <w:rFonts w:ascii="Cambria" w:hAnsi="Cambria" w:cs="Cambria"/>
        </w:rPr>
        <w:t>múltiplo</w:t>
      </w:r>
      <w:proofErr w:type="spellEnd"/>
      <w:r w:rsidRPr="0058446D">
        <w:rPr>
          <w:rFonts w:ascii="Cambria" w:hAnsi="Cambria" w:cs="Cambria"/>
        </w:rPr>
        <w:t xml:space="preserve"> de esta), o la amplitud de un intervalo de confianza. </w:t>
      </w:r>
      <w:r w:rsidRPr="0058446D">
        <w:rPr>
          <w:rFonts w:ascii="Cambria" w:hAnsi="Cambria" w:cs="Cambria"/>
          <w:b/>
        </w:rPr>
        <w:t>2</w:t>
      </w:r>
      <w:r w:rsidRPr="0058446D">
        <w:rPr>
          <w:rFonts w:ascii="Cambria" w:hAnsi="Cambria" w:cs="Cambria"/>
        </w:rPr>
        <w:t xml:space="preserve">. </w:t>
      </w:r>
      <w:proofErr w:type="spellStart"/>
      <w:r w:rsidRPr="0058446D">
        <w:rPr>
          <w:rFonts w:ascii="Cambria" w:hAnsi="Cambria" w:cs="Cambria"/>
        </w:rPr>
        <w:t>Estimación</w:t>
      </w:r>
      <w:proofErr w:type="spellEnd"/>
      <w:r w:rsidRPr="0058446D">
        <w:rPr>
          <w:rFonts w:ascii="Cambria" w:hAnsi="Cambria" w:cs="Cambria"/>
        </w:rPr>
        <w:t xml:space="preserve"> asociada al resultado de una prueba que caracteriza el rango de valores dentro del cual ha de encontrarse el valor verdadero. </w:t>
      </w:r>
      <w:r w:rsidRPr="0058446D">
        <w:rPr>
          <w:rFonts w:ascii="Cambria" w:hAnsi="Cambria" w:cs="Cambria"/>
          <w:b/>
          <w:bCs/>
        </w:rPr>
        <w:t>3</w:t>
      </w:r>
      <w:r w:rsidRPr="0058446D">
        <w:rPr>
          <w:rFonts w:ascii="Cambria" w:hAnsi="Cambria" w:cs="Cambria"/>
        </w:rPr>
        <w:t xml:space="preserve">. </w:t>
      </w:r>
      <w:r w:rsidRPr="0058446D">
        <w:rPr>
          <w:rFonts w:ascii="Cambria" w:hAnsi="Cambria"/>
          <w:color w:val="333333"/>
          <w:shd w:val="clear" w:color="auto" w:fill="FFFFFF"/>
        </w:rPr>
        <w:t xml:space="preserve">La incertidumbre científica se basa en analizar las probabilidades de distintos sucesos y sus implicaciones para sacar </w:t>
      </w:r>
      <w:r w:rsidRPr="0058446D">
        <w:rPr>
          <w:rFonts w:asciiTheme="majorHAnsi" w:hAnsiTheme="majorHAnsi"/>
          <w:color w:val="333333"/>
          <w:shd w:val="clear" w:color="auto" w:fill="FFFFFF"/>
        </w:rPr>
        <w:t xml:space="preserve">conclusiones y tomar decisiones y se evalúa también en los análisis de riesgos, como los que realiza la </w:t>
      </w:r>
      <w:r w:rsidRPr="0058446D">
        <w:rPr>
          <w:rFonts w:asciiTheme="majorHAnsi" w:hAnsiTheme="majorHAnsi"/>
        </w:rPr>
        <w:t>Agencia Europea de Seguridad Alimentaria</w:t>
      </w:r>
      <w:r w:rsidRPr="0058446D">
        <w:rPr>
          <w:rFonts w:asciiTheme="majorHAnsi" w:hAnsiTheme="majorHAnsi"/>
          <w:color w:val="333333"/>
          <w:shd w:val="clear" w:color="auto" w:fill="FFFFFF"/>
        </w:rPr>
        <w:t xml:space="preserve"> (EFSA).</w:t>
      </w:r>
    </w:p>
    <w:p w14:paraId="4E64F63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incidencia</w:t>
      </w:r>
      <w:r w:rsidRPr="0058446D">
        <w:rPr>
          <w:rFonts w:ascii="Cambria" w:hAnsi="Cambria" w:cs="Cambria"/>
        </w:rPr>
        <w:t xml:space="preserve"> (</w:t>
      </w:r>
      <w:proofErr w:type="spellStart"/>
      <w:r w:rsidRPr="0058446D">
        <w:rPr>
          <w:rFonts w:ascii="Cambria" w:hAnsi="Cambria" w:cs="Cambria"/>
        </w:rPr>
        <w:t>incidence</w:t>
      </w:r>
      <w:proofErr w:type="spellEnd"/>
      <w:r w:rsidRPr="0058446D">
        <w:rPr>
          <w:rFonts w:ascii="Cambria" w:hAnsi="Cambria" w:cs="Cambria"/>
        </w:rPr>
        <w:t>). Medida del número de individuos afectados. Tasa de ocurrencia de una enfermedad, infección o infestación en una población vegetal, planta o parte de ella (ramas, yemas, hojas, flores, frutos, raíces u otra unidad de observación) en un tiempo determinado. Representa el número de nuevos casos de infección, plantas enfermas, vectores portadores, aparición de un síntoma, muerte o lesión de plantas, o variación de la prevalencia, que se presenta durante un período de tiempo específico entre dos estimas. Se expresa en porcentaje de plantas infectadas (o de vectores portadores) en un intervalo de tiempo respecto al total de plantas sanas de una población o grupo de interés o al total estimado de vectores. La incidencia muestra la probabilidad de que una planta de cierta población resulte infectada o afectada por una enfermedad concreta.</w:t>
      </w:r>
    </w:p>
    <w:p w14:paraId="124592A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incidencia acumulada</w:t>
      </w:r>
      <w:r w:rsidRPr="0058446D">
        <w:rPr>
          <w:rFonts w:ascii="Cambria" w:hAnsi="Cambria" w:cs="Cambria"/>
        </w:rPr>
        <w:t xml:space="preserve"> (cumulative </w:t>
      </w:r>
      <w:proofErr w:type="spellStart"/>
      <w:r w:rsidRPr="0058446D">
        <w:rPr>
          <w:rFonts w:ascii="Cambria" w:hAnsi="Cambria" w:cs="Cambria"/>
        </w:rPr>
        <w:t>incidence</w:t>
      </w:r>
      <w:proofErr w:type="spellEnd"/>
      <w:r w:rsidRPr="0058446D">
        <w:rPr>
          <w:rFonts w:ascii="Cambria" w:hAnsi="Cambria" w:cs="Cambria"/>
        </w:rPr>
        <w:t>). Proporción de plantas sanas que se infectan o desarrollan la enfermedad a lo largo de un periodo determinado. Se calcula dividiendo el número de casos aparecidos en un período, entre el número de individuos libres de la enfermedad al inicio del período.</w:t>
      </w:r>
    </w:p>
    <w:p w14:paraId="1217531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incidente</w:t>
      </w:r>
      <w:r w:rsidRPr="0058446D">
        <w:rPr>
          <w:rFonts w:ascii="Cambria" w:hAnsi="Cambria" w:cs="Cambria"/>
        </w:rPr>
        <w:t xml:space="preserve"> (</w:t>
      </w:r>
      <w:proofErr w:type="spellStart"/>
      <w:r w:rsidRPr="0058446D">
        <w:rPr>
          <w:rFonts w:ascii="Cambria" w:hAnsi="Cambria" w:cs="Cambria"/>
        </w:rPr>
        <w:t>incident</w:t>
      </w:r>
      <w:proofErr w:type="spellEnd"/>
      <w:r w:rsidRPr="0058446D">
        <w:rPr>
          <w:rFonts w:ascii="Cambria" w:hAnsi="Cambria" w:cs="Cambria"/>
        </w:rPr>
        <w:t xml:space="preserve">). Acontecimiento no deseado ni previsto, y que teniendo el mismo mecanismo de acción y el mismo potencial para producir </w:t>
      </w:r>
      <w:proofErr w:type="spellStart"/>
      <w:r w:rsidRPr="0058446D">
        <w:rPr>
          <w:rFonts w:ascii="Cambria" w:hAnsi="Cambria" w:cs="Cambria"/>
        </w:rPr>
        <w:t>daños</w:t>
      </w:r>
      <w:proofErr w:type="spellEnd"/>
      <w:r w:rsidRPr="0058446D">
        <w:rPr>
          <w:rFonts w:ascii="Cambria" w:hAnsi="Cambria" w:cs="Cambria"/>
        </w:rPr>
        <w:t xml:space="preserve"> o lesiones a las personas, animales, plantas, medio ambiente o instalaciones que un accidente, por casualidad, no los produce. </w:t>
      </w:r>
    </w:p>
    <w:p w14:paraId="23DAF445"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incidencia de una plaga </w:t>
      </w:r>
      <w:r w:rsidRPr="0058446D">
        <w:rPr>
          <w:rFonts w:ascii="Cambria" w:hAnsi="Cambria" w:cs="Cambria"/>
        </w:rPr>
        <w:t>(</w:t>
      </w:r>
      <w:proofErr w:type="spellStart"/>
      <w:r w:rsidRPr="0058446D">
        <w:rPr>
          <w:rFonts w:ascii="Cambria" w:hAnsi="Cambria" w:cs="Cambria"/>
        </w:rPr>
        <w:t>pest</w:t>
      </w:r>
      <w:proofErr w:type="spellEnd"/>
      <w:r w:rsidRPr="0058446D">
        <w:rPr>
          <w:rFonts w:ascii="Cambria" w:hAnsi="Cambria" w:cs="Cambria"/>
        </w:rPr>
        <w:t xml:space="preserve"> </w:t>
      </w:r>
      <w:proofErr w:type="spellStart"/>
      <w:r w:rsidRPr="0058446D">
        <w:rPr>
          <w:rFonts w:ascii="Cambria" w:hAnsi="Cambria" w:cs="Cambria"/>
        </w:rPr>
        <w:t>incidence</w:t>
      </w:r>
      <w:proofErr w:type="spellEnd"/>
      <w:r w:rsidRPr="0058446D">
        <w:rPr>
          <w:rFonts w:ascii="Cambria" w:hAnsi="Cambria" w:cs="Cambria"/>
        </w:rPr>
        <w:t>). Proporci</w:t>
      </w:r>
      <w:r w:rsidRPr="0058446D">
        <w:rPr>
          <w:rFonts w:ascii="Cambria" w:hAnsi="Cambria" w:cs="Cambria" w:hint="eastAsia"/>
        </w:rPr>
        <w:t>ó</w:t>
      </w:r>
      <w:r w:rsidRPr="0058446D">
        <w:rPr>
          <w:rFonts w:ascii="Cambria" w:hAnsi="Cambria" w:cs="Cambria"/>
        </w:rPr>
        <w:t>n o n</w:t>
      </w:r>
      <w:r w:rsidRPr="0058446D">
        <w:rPr>
          <w:rFonts w:ascii="Cambria" w:hAnsi="Cambria" w:cs="Cambria" w:hint="eastAsia"/>
        </w:rPr>
        <w:t>ú</w:t>
      </w:r>
      <w:r w:rsidRPr="0058446D">
        <w:rPr>
          <w:rFonts w:ascii="Cambria" w:hAnsi="Cambria" w:cs="Cambria"/>
        </w:rPr>
        <w:t>mero de unidades de una muestra, env</w:t>
      </w:r>
      <w:r w:rsidRPr="0058446D">
        <w:rPr>
          <w:rFonts w:ascii="Cambria" w:hAnsi="Cambria" w:cs="Cambria" w:hint="eastAsia"/>
        </w:rPr>
        <w:t>í</w:t>
      </w:r>
      <w:r w:rsidRPr="0058446D">
        <w:rPr>
          <w:rFonts w:ascii="Cambria" w:hAnsi="Cambria" w:cs="Cambria"/>
        </w:rPr>
        <w:t>o, campo u otra poblaci</w:t>
      </w:r>
      <w:r w:rsidRPr="0058446D">
        <w:rPr>
          <w:rFonts w:ascii="Cambria" w:hAnsi="Cambria" w:cs="Cambria" w:hint="eastAsia"/>
        </w:rPr>
        <w:t>ó</w:t>
      </w:r>
      <w:r w:rsidRPr="0058446D">
        <w:rPr>
          <w:rFonts w:ascii="Cambria" w:hAnsi="Cambria" w:cs="Cambria"/>
        </w:rPr>
        <w:t>n definida en las que est</w:t>
      </w:r>
      <w:r w:rsidRPr="0058446D">
        <w:rPr>
          <w:rFonts w:ascii="Cambria" w:hAnsi="Cambria" w:cs="Cambria" w:hint="eastAsia"/>
        </w:rPr>
        <w:t>á</w:t>
      </w:r>
      <w:r w:rsidRPr="0058446D">
        <w:rPr>
          <w:rFonts w:ascii="Cambria" w:hAnsi="Cambria" w:cs="Cambria"/>
        </w:rPr>
        <w:t xml:space="preserve"> presente una plaga,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r w:rsidRPr="0058446D">
        <w:t xml:space="preserve"> </w:t>
      </w:r>
    </w:p>
    <w:p w14:paraId="21D9B1EB"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incisión </w:t>
      </w:r>
      <w:r w:rsidRPr="0058446D">
        <w:rPr>
          <w:rFonts w:ascii="Cambria" w:hAnsi="Cambria" w:cs="Cambria"/>
        </w:rPr>
        <w:t>(</w:t>
      </w:r>
      <w:proofErr w:type="spellStart"/>
      <w:r w:rsidRPr="0058446D">
        <w:rPr>
          <w:rFonts w:ascii="Cambria" w:hAnsi="Cambria" w:cs="Cambria"/>
        </w:rPr>
        <w:t>incision</w:t>
      </w:r>
      <w:proofErr w:type="spellEnd"/>
      <w:r w:rsidRPr="0058446D">
        <w:rPr>
          <w:rFonts w:ascii="Cambria" w:hAnsi="Cambria" w:cs="Cambria"/>
        </w:rPr>
        <w:t xml:space="preserve">, </w:t>
      </w:r>
      <w:proofErr w:type="spellStart"/>
      <w:r w:rsidRPr="0058446D">
        <w:rPr>
          <w:rFonts w:ascii="Cambria" w:hAnsi="Cambria" w:cs="Cambria"/>
        </w:rPr>
        <w:t>cut</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Corte transversal o entalladura aplicado a un tallo hasta la zona cambial. Realizado sobre una yema o un ramo favorece su crecimiento por eliminar la dominancia apical. Realizado bajo una yema o un ramo lo debilita.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incisure</w:t>
      </w:r>
      <w:proofErr w:type="spellEnd"/>
      <w:r w:rsidRPr="0058446D">
        <w:rPr>
          <w:rFonts w:ascii="Cambria" w:hAnsi="Cambria" w:cs="Cambria"/>
        </w:rPr>
        <w:t>).</w:t>
      </w:r>
      <w:r w:rsidRPr="0058446D">
        <w:rPr>
          <w:rFonts w:ascii="Cambria" w:hAnsi="Cambria" w:cs="Cambria"/>
          <w:b/>
        </w:rPr>
        <w:t xml:space="preserve"> </w:t>
      </w:r>
      <w:r w:rsidRPr="0058446D">
        <w:rPr>
          <w:rFonts w:ascii="Cambria" w:hAnsi="Cambria" w:cs="Cambria"/>
        </w:rPr>
        <w:t xml:space="preserve">Varias marcas longitudinales dentro de los campos laterales de los nematodos. </w:t>
      </w:r>
      <w:r w:rsidRPr="0058446D">
        <w:rPr>
          <w:rFonts w:ascii="Cambria" w:hAnsi="Cambria" w:cs="Cambria"/>
          <w:i/>
        </w:rPr>
        <w:t>Sin</w:t>
      </w:r>
      <w:r w:rsidRPr="0058446D">
        <w:rPr>
          <w:rFonts w:ascii="Cambria" w:hAnsi="Cambria" w:cs="Cambria"/>
        </w:rPr>
        <w:t>: involución, línea.</w:t>
      </w:r>
    </w:p>
    <w:p w14:paraId="378B3659"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incisión anular</w:t>
      </w:r>
      <w:r w:rsidRPr="0058446D">
        <w:rPr>
          <w:rFonts w:ascii="Cambria" w:hAnsi="Cambria" w:cs="Cambria"/>
        </w:rPr>
        <w:t>. Véase anillado.</w:t>
      </w:r>
    </w:p>
    <w:p w14:paraId="72B0D41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inclusión </w:t>
      </w:r>
      <w:r w:rsidRPr="0058446D">
        <w:rPr>
          <w:rFonts w:ascii="Cambria" w:hAnsi="Cambria" w:cs="Cambria"/>
        </w:rPr>
        <w:t>(</w:t>
      </w:r>
      <w:proofErr w:type="spellStart"/>
      <w:r w:rsidRPr="0058446D">
        <w:rPr>
          <w:rFonts w:ascii="Cambria" w:hAnsi="Cambria" w:cs="Cambria"/>
        </w:rPr>
        <w:t>embedding</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Etapa de la preparación de las muestras biológicas para su observación al microscopio. Tras su deshidratación, la muestra se sumerge en una cera, resina o polímero apropiado, que impregna el material y se deja solidificar. El agente de inclusión hace de soporte de la muestra durante la realización de secciones de </w:t>
      </w:r>
      <w:proofErr w:type="gramStart"/>
      <w:r w:rsidRPr="0058446D">
        <w:rPr>
          <w:rFonts w:ascii="Cambria" w:hAnsi="Cambria" w:cs="Cambria"/>
        </w:rPr>
        <w:t>la misma</w:t>
      </w:r>
      <w:proofErr w:type="gramEnd"/>
      <w:r w:rsidRPr="0058446D">
        <w:rPr>
          <w:rFonts w:ascii="Cambria" w:hAnsi="Cambria" w:cs="Cambria"/>
        </w:rPr>
        <w:t xml:space="preserve">. En microscopía óptica el material de soporte puede ser eliminado, disolviendo la cera en xileno, antes de proceder a su tinción. En microscopía electrónica, la muestra se tiñe con materiales opacos o densos a los electrones, antes de su inclusión. </w:t>
      </w:r>
      <w:r w:rsidRPr="0058446D">
        <w:rPr>
          <w:rFonts w:ascii="Cambria" w:hAnsi="Cambria" w:cs="Cambria"/>
          <w:b/>
        </w:rPr>
        <w:t>2</w:t>
      </w:r>
      <w:r w:rsidRPr="0058446D">
        <w:rPr>
          <w:rFonts w:ascii="Cambria" w:hAnsi="Cambria" w:cs="Cambria"/>
        </w:rPr>
        <w:t>. Véase inclusiones amorfas, cuerpos de inclusión cristalinos e inclusiones cilíndricas, y cuerpos de inclusión.</w:t>
      </w:r>
    </w:p>
    <w:p w14:paraId="04C55572"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inclusiones amorfas</w:t>
      </w:r>
      <w:r w:rsidRPr="0058446D">
        <w:rPr>
          <w:rFonts w:ascii="Cambria" w:hAnsi="Cambria" w:cs="Cambria"/>
        </w:rPr>
        <w:t>. Véase cuerpos de inclusión amorfos.</w:t>
      </w:r>
    </w:p>
    <w:p w14:paraId="216B96D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inclusiones celulares producidas por virus </w:t>
      </w:r>
      <w:r w:rsidRPr="0058446D">
        <w:rPr>
          <w:rFonts w:ascii="Cambria" w:hAnsi="Cambria" w:cs="Cambria"/>
        </w:rPr>
        <w:t>(virus-</w:t>
      </w:r>
      <w:proofErr w:type="spellStart"/>
      <w:r w:rsidRPr="0058446D">
        <w:rPr>
          <w:rFonts w:ascii="Cambria" w:hAnsi="Cambria" w:cs="Cambria"/>
        </w:rPr>
        <w:t>induced</w:t>
      </w:r>
      <w:proofErr w:type="spellEnd"/>
      <w:r w:rsidRPr="0058446D">
        <w:rPr>
          <w:rFonts w:ascii="Cambria" w:hAnsi="Cambria" w:cs="Cambria"/>
        </w:rPr>
        <w:t xml:space="preserve"> celular </w:t>
      </w:r>
      <w:proofErr w:type="spellStart"/>
      <w:r w:rsidRPr="0058446D">
        <w:rPr>
          <w:rFonts w:ascii="Cambria" w:hAnsi="Cambria" w:cs="Cambria"/>
        </w:rPr>
        <w:t>inclusions</w:t>
      </w:r>
      <w:proofErr w:type="spellEnd"/>
      <w:r w:rsidRPr="0058446D">
        <w:rPr>
          <w:rFonts w:ascii="Cambria" w:hAnsi="Cambria" w:cs="Cambria"/>
        </w:rPr>
        <w:t xml:space="preserve">). Uno de los cambios más específicos en las </w:t>
      </w:r>
      <w:proofErr w:type="spellStart"/>
      <w:r w:rsidRPr="0058446D">
        <w:rPr>
          <w:rFonts w:ascii="Cambria" w:hAnsi="Cambria" w:cs="Cambria"/>
        </w:rPr>
        <w:t>células</w:t>
      </w:r>
      <w:proofErr w:type="spellEnd"/>
      <w:r w:rsidRPr="0058446D">
        <w:rPr>
          <w:rFonts w:ascii="Cambria" w:hAnsi="Cambria" w:cs="Cambria"/>
        </w:rPr>
        <w:t xml:space="preserve"> del </w:t>
      </w:r>
      <w:proofErr w:type="spellStart"/>
      <w:r w:rsidRPr="0058446D">
        <w:rPr>
          <w:rFonts w:ascii="Cambria" w:hAnsi="Cambria" w:cs="Cambria"/>
        </w:rPr>
        <w:t>huésped</w:t>
      </w:r>
      <w:proofErr w:type="spellEnd"/>
      <w:r w:rsidRPr="0058446D">
        <w:rPr>
          <w:rFonts w:ascii="Cambria" w:hAnsi="Cambria" w:cs="Cambria"/>
        </w:rPr>
        <w:t xml:space="preserve"> o </w:t>
      </w:r>
      <w:proofErr w:type="gramStart"/>
      <w:r w:rsidRPr="0058446D">
        <w:rPr>
          <w:rFonts w:ascii="Cambria" w:hAnsi="Cambria" w:cs="Cambria"/>
        </w:rPr>
        <w:t>anfitrión inducidos</w:t>
      </w:r>
      <w:proofErr w:type="gramEnd"/>
      <w:r w:rsidRPr="0058446D">
        <w:rPr>
          <w:rFonts w:ascii="Cambria" w:hAnsi="Cambria" w:cs="Cambria"/>
        </w:rPr>
        <w:t xml:space="preserve"> </w:t>
      </w:r>
      <w:r w:rsidRPr="0058446D">
        <w:rPr>
          <w:rFonts w:ascii="Cambria" w:hAnsi="Cambria" w:cs="Cambria"/>
        </w:rPr>
        <w:lastRenderedPageBreak/>
        <w:t xml:space="preserve">por las infecciones virales. Consiste en la producción de cuerpos o estructuras microscópicas que difieren de cualquier otra estructura existente en las </w:t>
      </w:r>
      <w:proofErr w:type="spellStart"/>
      <w:r w:rsidRPr="0058446D">
        <w:rPr>
          <w:rFonts w:ascii="Cambria" w:hAnsi="Cambria" w:cs="Cambria"/>
        </w:rPr>
        <w:t>células</w:t>
      </w:r>
      <w:proofErr w:type="spellEnd"/>
      <w:r w:rsidRPr="0058446D">
        <w:rPr>
          <w:rFonts w:ascii="Cambria" w:hAnsi="Cambria" w:cs="Cambria"/>
        </w:rPr>
        <w:t xml:space="preserve"> normales sanas. Estas estructuras subcelulares formadas </w:t>
      </w:r>
      <w:r w:rsidRPr="0058446D">
        <w:rPr>
          <w:rFonts w:ascii="Cambria" w:hAnsi="Cambria" w:cs="Cambria"/>
          <w:i/>
        </w:rPr>
        <w:t xml:space="preserve">ex </w:t>
      </w:r>
      <w:proofErr w:type="spellStart"/>
      <w:r w:rsidRPr="0058446D">
        <w:rPr>
          <w:rFonts w:ascii="Cambria" w:hAnsi="Cambria" w:cs="Cambria"/>
          <w:i/>
        </w:rPr>
        <w:t>novo</w:t>
      </w:r>
      <w:proofErr w:type="spellEnd"/>
      <w:r w:rsidRPr="0058446D">
        <w:rPr>
          <w:rFonts w:ascii="Cambria" w:hAnsi="Cambria" w:cs="Cambria"/>
        </w:rPr>
        <w:t xml:space="preserve">, pueden contener virus, proteínas codificadas por el virus, o constituyentes celulares de tinción anormal. Pueden localizarse en el núcleo o en el citoplasma y ser amorfas o cristalinas. En todo caso, su apariencia y constitución suele ser característica de determinados grupos de virus, por lo que poseen interés taxonómico. Véase inclusiones amorfas, cuerpos de inclusión cristalinos e inclusiones cilíndricas. </w:t>
      </w:r>
      <w:r w:rsidRPr="0058446D">
        <w:rPr>
          <w:rFonts w:ascii="Cambria" w:hAnsi="Cambria" w:cs="Cambria"/>
          <w:i/>
        </w:rPr>
        <w:t>Sin</w:t>
      </w:r>
      <w:r w:rsidRPr="0058446D">
        <w:rPr>
          <w:rFonts w:ascii="Cambria" w:hAnsi="Cambria" w:cs="Cambria"/>
        </w:rPr>
        <w:t>: cuerpo de inclusión.</w:t>
      </w:r>
    </w:p>
    <w:p w14:paraId="37874259"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inclusiones cilíndricas, IC</w:t>
      </w:r>
      <w:r w:rsidRPr="0058446D">
        <w:rPr>
          <w:rFonts w:ascii="Cambria" w:hAnsi="Cambria" w:cs="Cambria"/>
        </w:rPr>
        <w:t xml:space="preserve"> (</w:t>
      </w:r>
      <w:proofErr w:type="spellStart"/>
      <w:r w:rsidRPr="0058446D">
        <w:rPr>
          <w:rFonts w:ascii="Cambria" w:hAnsi="Cambria" w:cs="Cambria"/>
        </w:rPr>
        <w:t>cylindrical</w:t>
      </w:r>
      <w:proofErr w:type="spellEnd"/>
      <w:r w:rsidRPr="0058446D">
        <w:rPr>
          <w:rFonts w:ascii="Cambria" w:hAnsi="Cambria" w:cs="Cambria"/>
        </w:rPr>
        <w:t xml:space="preserve"> </w:t>
      </w:r>
      <w:proofErr w:type="spellStart"/>
      <w:r w:rsidRPr="0058446D">
        <w:rPr>
          <w:rFonts w:ascii="Cambria" w:hAnsi="Cambria" w:cs="Cambria"/>
        </w:rPr>
        <w:t>inclusions</w:t>
      </w:r>
      <w:proofErr w:type="spellEnd"/>
      <w:r w:rsidRPr="0058446D">
        <w:rPr>
          <w:rFonts w:ascii="Cambria" w:hAnsi="Cambria" w:cs="Cambria"/>
        </w:rPr>
        <w:t xml:space="preserve"> CI </w:t>
      </w:r>
      <w:proofErr w:type="spellStart"/>
      <w:r w:rsidRPr="0058446D">
        <w:rPr>
          <w:rFonts w:ascii="Cambria" w:hAnsi="Cambria" w:cs="Cambria"/>
        </w:rPr>
        <w:t>protein</w:t>
      </w:r>
      <w:proofErr w:type="spellEnd"/>
      <w:r w:rsidRPr="0058446D">
        <w:rPr>
          <w:rFonts w:ascii="Cambria" w:hAnsi="Cambria" w:cs="Cambria"/>
        </w:rPr>
        <w:t xml:space="preserve">, CI </w:t>
      </w:r>
      <w:proofErr w:type="spellStart"/>
      <w:r w:rsidRPr="0058446D">
        <w:rPr>
          <w:rFonts w:ascii="Cambria" w:hAnsi="Cambria" w:cs="Cambria"/>
        </w:rPr>
        <w:t>bodies</w:t>
      </w:r>
      <w:proofErr w:type="spellEnd"/>
      <w:r w:rsidRPr="0058446D">
        <w:rPr>
          <w:rFonts w:ascii="Cambria" w:hAnsi="Cambria" w:cs="Cambria"/>
        </w:rPr>
        <w:t xml:space="preserve">).  Cuerpos de inclusión característicos en forma de molinete, aspas de molino, volutas o cilindros excéntricos, inducidas en el citoplasma de células infectadas por cualquiera de los numerosos virus de la familia </w:t>
      </w:r>
      <w:proofErr w:type="spellStart"/>
      <w:r w:rsidRPr="0058446D">
        <w:rPr>
          <w:rFonts w:ascii="Cambria" w:hAnsi="Cambria" w:cs="Cambria"/>
          <w:i/>
        </w:rPr>
        <w:t>Potyviridae</w:t>
      </w:r>
      <w:proofErr w:type="spellEnd"/>
      <w:r w:rsidRPr="0058446D">
        <w:rPr>
          <w:rFonts w:ascii="Cambria" w:hAnsi="Cambria" w:cs="Cambria"/>
        </w:rPr>
        <w:t xml:space="preserve">. Estas inclusiones cilíndricas están compuestas por la helicasa de inclusión cilíndrica (proteína IC) codificada por virus. Se ha caracterizado su actividad helicasa y se demostrado su implicación en la replicación y en movimientos de célula a célula y de larga distancia, posiblemente a través de interacciones con la proteína viral P3N-PIPO. La proteína IC está presente en varios compartimentos celulares que interactúan con las proteínas virales y vegetales asociadas en los diferentes pasos de la infección viral. Además, la proteína actúa como un factor de </w:t>
      </w:r>
      <w:proofErr w:type="spellStart"/>
      <w:r w:rsidRPr="0058446D">
        <w:rPr>
          <w:rFonts w:ascii="Cambria" w:hAnsi="Cambria" w:cs="Cambria"/>
        </w:rPr>
        <w:t>avirulencia</w:t>
      </w:r>
      <w:proofErr w:type="spellEnd"/>
      <w:r w:rsidRPr="0058446D">
        <w:rPr>
          <w:rFonts w:ascii="Cambria" w:hAnsi="Cambria" w:cs="Cambria"/>
        </w:rPr>
        <w:t xml:space="preserve"> en las interacciones gen por gen con los genes del huésped de resistencia dominante y como un factor de superación de la resistencia recesiva. Son detectables incluso por microscopía óptica y constituyen un elemento de diagnóstico clave para asignar un virus a los </w:t>
      </w:r>
      <w:proofErr w:type="spellStart"/>
      <w:r w:rsidRPr="0058446D">
        <w:rPr>
          <w:rFonts w:ascii="Cambria" w:hAnsi="Cambria" w:cs="Cambria"/>
        </w:rPr>
        <w:t>potivirus</w:t>
      </w:r>
      <w:proofErr w:type="spellEnd"/>
      <w:r w:rsidRPr="0058446D">
        <w:rPr>
          <w:rFonts w:ascii="Cambria" w:hAnsi="Cambria" w:cs="Cambria"/>
        </w:rPr>
        <w:t xml:space="preserve">. Véase también cuerpos de inclusión cristalinas. </w:t>
      </w:r>
      <w:r w:rsidRPr="0058446D">
        <w:rPr>
          <w:rFonts w:ascii="Cambria" w:hAnsi="Cambria" w:cs="Cambria"/>
          <w:i/>
        </w:rPr>
        <w:t>Sin</w:t>
      </w:r>
      <w:r w:rsidRPr="0058446D">
        <w:rPr>
          <w:rFonts w:ascii="Cambria" w:hAnsi="Cambria" w:cs="Cambria"/>
        </w:rPr>
        <w:t>: cuerpos de inclusión cilíndricos, proteína IC.</w:t>
      </w:r>
    </w:p>
    <w:p w14:paraId="5B0934A9"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inclusiones citoplasmáticas bacterianas</w:t>
      </w:r>
      <w:r w:rsidRPr="0058446D">
        <w:rPr>
          <w:rFonts w:ascii="Cambria" w:hAnsi="Cambria" w:cs="Cambria"/>
        </w:rPr>
        <w:t xml:space="preserve"> (</w:t>
      </w:r>
      <w:proofErr w:type="spellStart"/>
      <w:r w:rsidRPr="0058446D">
        <w:rPr>
          <w:rFonts w:ascii="Cambria" w:hAnsi="Cambria" w:cs="Cambria"/>
        </w:rPr>
        <w:t>bacterial</w:t>
      </w:r>
      <w:proofErr w:type="spellEnd"/>
      <w:r w:rsidRPr="0058446D">
        <w:rPr>
          <w:rFonts w:ascii="Cambria" w:hAnsi="Cambria" w:cs="Cambria"/>
        </w:rPr>
        <w:t xml:space="preserve"> </w:t>
      </w:r>
      <w:proofErr w:type="spellStart"/>
      <w:r w:rsidRPr="0058446D">
        <w:rPr>
          <w:rFonts w:ascii="Cambria" w:hAnsi="Cambria" w:cs="Cambria"/>
        </w:rPr>
        <w:t>cytoplasmic</w:t>
      </w:r>
      <w:proofErr w:type="spellEnd"/>
      <w:r w:rsidRPr="0058446D">
        <w:rPr>
          <w:rFonts w:ascii="Cambria" w:hAnsi="Cambria" w:cs="Cambria"/>
        </w:rPr>
        <w:t xml:space="preserve"> </w:t>
      </w:r>
      <w:proofErr w:type="spellStart"/>
      <w:r w:rsidRPr="0058446D">
        <w:rPr>
          <w:rFonts w:ascii="Cambria" w:hAnsi="Cambria" w:cs="Cambria"/>
        </w:rPr>
        <w:t>inclusions</w:t>
      </w:r>
      <w:proofErr w:type="spellEnd"/>
      <w:r w:rsidRPr="0058446D">
        <w:rPr>
          <w:rFonts w:ascii="Cambria" w:hAnsi="Cambria" w:cs="Cambria"/>
        </w:rPr>
        <w:t xml:space="preserve">). Acúmulos de sustancias orgánicas o inorgánicas, rodeadas o no de una envoltura limitante de naturaleza proteica, que se originan dentro del citoplasma bajo determinadas condiciones de crecimiento. </w:t>
      </w:r>
      <w:r w:rsidRPr="0058446D">
        <w:rPr>
          <w:rFonts w:ascii="Cambria" w:eastAsia="SimSun" w:hAnsi="Cambria" w:cs="Cambria"/>
          <w:kern w:val="2"/>
          <w:lang w:eastAsia="zh-CN" w:bidi="hi-IN"/>
        </w:rPr>
        <w:t>Constituyen reservas de fuentes de C o N (inclusiones orgánicas) y de P o S (inclusiones inorgánicas).</w:t>
      </w:r>
    </w:p>
    <w:p w14:paraId="0B36198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inclusión de virus </w:t>
      </w:r>
      <w:r w:rsidRPr="0058446D">
        <w:rPr>
          <w:rFonts w:ascii="Cambria" w:hAnsi="Cambria" w:cs="Cambria"/>
        </w:rPr>
        <w:t xml:space="preserve">(virus </w:t>
      </w:r>
      <w:proofErr w:type="spellStart"/>
      <w:r w:rsidRPr="0058446D">
        <w:rPr>
          <w:rFonts w:ascii="Cambria" w:hAnsi="Cambria" w:cs="Cambria"/>
        </w:rPr>
        <w:t>inclussion</w:t>
      </w:r>
      <w:proofErr w:type="spellEnd"/>
      <w:r w:rsidRPr="0058446D">
        <w:rPr>
          <w:rFonts w:ascii="Cambria" w:hAnsi="Cambria" w:cs="Cambria"/>
        </w:rPr>
        <w:t xml:space="preserve">). Véase </w:t>
      </w:r>
      <w:proofErr w:type="spellStart"/>
      <w:r w:rsidRPr="0058446D">
        <w:rPr>
          <w:rFonts w:ascii="Cambria" w:hAnsi="Cambria" w:cs="Cambria"/>
        </w:rPr>
        <w:t>viroplasma</w:t>
      </w:r>
      <w:proofErr w:type="spellEnd"/>
      <w:r w:rsidRPr="0058446D">
        <w:rPr>
          <w:rFonts w:ascii="Cambria" w:hAnsi="Cambria" w:cs="Cambria"/>
        </w:rPr>
        <w:t>.</w:t>
      </w:r>
    </w:p>
    <w:p w14:paraId="357F0E1D"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inclusiones en roseta</w:t>
      </w:r>
      <w:r w:rsidRPr="0058446D">
        <w:rPr>
          <w:rFonts w:ascii="Cambria" w:hAnsi="Cambria" w:cs="Cambria"/>
        </w:rPr>
        <w:t>. Véanse aspas de molino e inclusiones cilíndricas.</w:t>
      </w:r>
    </w:p>
    <w:p w14:paraId="664D4AD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inclusiones nucleares</w:t>
      </w:r>
      <w:r w:rsidRPr="0058446D">
        <w:rPr>
          <w:rFonts w:ascii="Cambria" w:hAnsi="Cambria" w:cs="Cambria"/>
        </w:rPr>
        <w:t xml:space="preserve"> (nuclear </w:t>
      </w:r>
      <w:proofErr w:type="spellStart"/>
      <w:r w:rsidRPr="0058446D">
        <w:rPr>
          <w:rFonts w:ascii="Cambria" w:hAnsi="Cambria" w:cs="Cambria"/>
        </w:rPr>
        <w:t>inclusions</w:t>
      </w:r>
      <w:proofErr w:type="spellEnd"/>
      <w:r w:rsidRPr="0058446D">
        <w:rPr>
          <w:rFonts w:ascii="Cambria" w:hAnsi="Cambria" w:cs="Cambria"/>
        </w:rPr>
        <w:t xml:space="preserve">). Aunque no son frecuentes, algunos virus inducen la formación de inclusiones nucleares. Así, en infecciones producidas por algunos virus del género </w:t>
      </w:r>
      <w:proofErr w:type="spellStart"/>
      <w:r w:rsidRPr="0058446D">
        <w:rPr>
          <w:rFonts w:ascii="Cambria" w:hAnsi="Cambria" w:cs="Cambria"/>
          <w:i/>
        </w:rPr>
        <w:t>Potyvirus</w:t>
      </w:r>
      <w:proofErr w:type="spellEnd"/>
      <w:r w:rsidRPr="0058446D">
        <w:rPr>
          <w:rFonts w:ascii="Cambria" w:hAnsi="Cambria" w:cs="Cambria"/>
        </w:rPr>
        <w:t xml:space="preserve"> se han observado cuerpos de naturaleza proteica asociados al nucleolo; inclusiones en forma de placas y grandes prismas cristalinos características del virus del grabado del tabaco (</w:t>
      </w:r>
      <w:proofErr w:type="spellStart"/>
      <w:r w:rsidRPr="0058446D">
        <w:rPr>
          <w:rFonts w:ascii="Cambria" w:hAnsi="Cambria" w:cs="Cambria"/>
          <w:i/>
        </w:rPr>
        <w:t>Tobacco</w:t>
      </w:r>
      <w:proofErr w:type="spellEnd"/>
      <w:r w:rsidRPr="0058446D">
        <w:rPr>
          <w:rFonts w:ascii="Cambria" w:hAnsi="Cambria" w:cs="Cambria"/>
          <w:i/>
        </w:rPr>
        <w:t xml:space="preserve"> </w:t>
      </w:r>
      <w:proofErr w:type="spellStart"/>
      <w:r w:rsidRPr="0058446D">
        <w:rPr>
          <w:rFonts w:ascii="Cambria" w:hAnsi="Cambria" w:cs="Cambria"/>
          <w:i/>
        </w:rPr>
        <w:t>etch</w:t>
      </w:r>
      <w:proofErr w:type="spellEnd"/>
      <w:r w:rsidRPr="0058446D">
        <w:rPr>
          <w:rFonts w:ascii="Cambria" w:hAnsi="Cambria" w:cs="Cambria"/>
          <w:i/>
        </w:rPr>
        <w:t xml:space="preserve"> virus</w:t>
      </w:r>
      <w:r w:rsidRPr="0058446D">
        <w:rPr>
          <w:rFonts w:ascii="Cambria" w:hAnsi="Cambria" w:cs="Cambria"/>
        </w:rPr>
        <w:t xml:space="preserve">-TEV), así como inclusiones fimbriadas en el caso de </w:t>
      </w:r>
      <w:r w:rsidRPr="0058446D">
        <w:rPr>
          <w:rFonts w:ascii="Cambria" w:hAnsi="Cambria" w:cs="Cambria"/>
          <w:i/>
        </w:rPr>
        <w:t xml:space="preserve">Zucchini </w:t>
      </w:r>
      <w:proofErr w:type="spellStart"/>
      <w:r w:rsidRPr="0058446D">
        <w:rPr>
          <w:rFonts w:ascii="Cambria" w:hAnsi="Cambria" w:cs="Cambria"/>
          <w:i/>
        </w:rPr>
        <w:t>yellow</w:t>
      </w:r>
      <w:proofErr w:type="spellEnd"/>
      <w:r w:rsidRPr="0058446D">
        <w:rPr>
          <w:rFonts w:ascii="Cambria" w:hAnsi="Cambria" w:cs="Cambria"/>
          <w:i/>
        </w:rPr>
        <w:t xml:space="preserve"> </w:t>
      </w:r>
      <w:proofErr w:type="spellStart"/>
      <w:r w:rsidRPr="0058446D">
        <w:rPr>
          <w:rFonts w:ascii="Cambria" w:hAnsi="Cambria" w:cs="Cambria"/>
          <w:i/>
        </w:rPr>
        <w:t>fleck</w:t>
      </w:r>
      <w:proofErr w:type="spellEnd"/>
      <w:r w:rsidRPr="0058446D">
        <w:rPr>
          <w:rFonts w:ascii="Cambria" w:hAnsi="Cambria" w:cs="Cambria"/>
          <w:i/>
        </w:rPr>
        <w:t xml:space="preserve"> virus</w:t>
      </w:r>
      <w:r w:rsidRPr="0058446D">
        <w:rPr>
          <w:rFonts w:ascii="Cambria" w:hAnsi="Cambria" w:cs="Cambria"/>
        </w:rPr>
        <w:t xml:space="preserve"> (ZYFV). Estas inclusiones proteicas localizadas en el </w:t>
      </w:r>
      <w:proofErr w:type="gramStart"/>
      <w:r w:rsidRPr="0058446D">
        <w:rPr>
          <w:rFonts w:ascii="Cambria" w:hAnsi="Cambria" w:cs="Cambria"/>
        </w:rPr>
        <w:t>núcleo,</w:t>
      </w:r>
      <w:proofErr w:type="gramEnd"/>
      <w:r w:rsidRPr="0058446D">
        <w:rPr>
          <w:rFonts w:ascii="Cambria" w:hAnsi="Cambria" w:cs="Cambria"/>
        </w:rPr>
        <w:t xml:space="preserve"> no están relacionadas serológicamente con las proteínas de la </w:t>
      </w:r>
      <w:proofErr w:type="spellStart"/>
      <w:r w:rsidRPr="0058446D">
        <w:rPr>
          <w:rFonts w:ascii="Cambria" w:hAnsi="Cambria" w:cs="Cambria"/>
        </w:rPr>
        <w:t>cápsida</w:t>
      </w:r>
      <w:proofErr w:type="spellEnd"/>
      <w:r w:rsidRPr="0058446D">
        <w:rPr>
          <w:rFonts w:ascii="Cambria" w:hAnsi="Cambria" w:cs="Cambria"/>
        </w:rPr>
        <w:t xml:space="preserve"> viral ni con las de las inclusiones citoplásmicas cilíndricas que simultáneamente producen estos </w:t>
      </w:r>
      <w:proofErr w:type="spellStart"/>
      <w:r w:rsidRPr="0058446D">
        <w:rPr>
          <w:rFonts w:ascii="Cambria" w:hAnsi="Cambria" w:cs="Cambria"/>
        </w:rPr>
        <w:t>potivirus</w:t>
      </w:r>
      <w:proofErr w:type="spellEnd"/>
      <w:r w:rsidRPr="0058446D">
        <w:rPr>
          <w:rFonts w:ascii="Cambria" w:hAnsi="Cambria" w:cs="Cambria"/>
        </w:rPr>
        <w:t>.</w:t>
      </w:r>
    </w:p>
    <w:p w14:paraId="3E3D384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inclusividad</w:t>
      </w:r>
      <w:r w:rsidRPr="0058446D">
        <w:rPr>
          <w:rFonts w:asciiTheme="majorHAnsi" w:hAnsiTheme="majorHAnsi"/>
          <w:bCs/>
        </w:rPr>
        <w:t xml:space="preserve"> (</w:t>
      </w:r>
      <w:proofErr w:type="spellStart"/>
      <w:r w:rsidRPr="0058446D">
        <w:rPr>
          <w:rFonts w:asciiTheme="majorHAnsi" w:hAnsiTheme="majorHAnsi"/>
          <w:bCs/>
        </w:rPr>
        <w:t>inclusivity</w:t>
      </w:r>
      <w:proofErr w:type="spellEnd"/>
      <w:r w:rsidRPr="0058446D">
        <w:rPr>
          <w:rFonts w:asciiTheme="majorHAnsi" w:hAnsiTheme="majorHAnsi"/>
          <w:bCs/>
        </w:rPr>
        <w:t xml:space="preserve">). </w:t>
      </w:r>
      <w:r w:rsidRPr="0058446D">
        <w:rPr>
          <w:rFonts w:ascii="Cambria" w:hAnsi="Cambria" w:cs="Cambria"/>
        </w:rPr>
        <w:t xml:space="preserve">Comportamiento de una prueba con una variedad de organismos objetivo o diana que cubran la diversidad genética, diferentes orígenes geográficos y huéspedes o anfitriones. Así pues, es la capacidad de una prueba para detectar a varias cepas, </w:t>
      </w:r>
      <w:proofErr w:type="spellStart"/>
      <w:r w:rsidRPr="0058446D">
        <w:rPr>
          <w:rFonts w:ascii="Cambria" w:hAnsi="Cambria" w:cs="Cambria"/>
        </w:rPr>
        <w:t>patotipos</w:t>
      </w:r>
      <w:proofErr w:type="spellEnd"/>
      <w:r w:rsidRPr="0058446D">
        <w:rPr>
          <w:rFonts w:ascii="Cambria" w:hAnsi="Cambria" w:cs="Cambria"/>
        </w:rPr>
        <w:t xml:space="preserve">, patovares, </w:t>
      </w:r>
      <w:proofErr w:type="spellStart"/>
      <w:r w:rsidRPr="0058446D">
        <w:rPr>
          <w:rFonts w:ascii="Cambria" w:hAnsi="Cambria" w:cs="Cambria"/>
        </w:rPr>
        <w:t>serovares</w:t>
      </w:r>
      <w:proofErr w:type="spellEnd"/>
      <w:r w:rsidRPr="0058446D">
        <w:rPr>
          <w:rFonts w:ascii="Cambria" w:hAnsi="Cambria" w:cs="Cambria"/>
        </w:rPr>
        <w:t xml:space="preserve">, etc. de una especie de un patógeno, varias especies de un </w:t>
      </w:r>
      <w:proofErr w:type="spellStart"/>
      <w:r w:rsidRPr="0058446D">
        <w:rPr>
          <w:rFonts w:ascii="Cambria" w:hAnsi="Cambria" w:cs="Cambria"/>
        </w:rPr>
        <w:t>género</w:t>
      </w:r>
      <w:proofErr w:type="spellEnd"/>
      <w:r w:rsidRPr="0058446D">
        <w:rPr>
          <w:rFonts w:ascii="Cambria" w:hAnsi="Cambria" w:cs="Cambria"/>
        </w:rPr>
        <w:t xml:space="preserve">, o una </w:t>
      </w:r>
      <w:proofErr w:type="spellStart"/>
      <w:r w:rsidRPr="0058446D">
        <w:rPr>
          <w:rFonts w:ascii="Cambria" w:hAnsi="Cambria" w:cs="Cambria"/>
        </w:rPr>
        <w:t>agrupación</w:t>
      </w:r>
      <w:proofErr w:type="spellEnd"/>
      <w:r w:rsidRPr="0058446D">
        <w:rPr>
          <w:rFonts w:ascii="Cambria" w:hAnsi="Cambria" w:cs="Cambria"/>
        </w:rPr>
        <w:t xml:space="preserve"> similar de microorganismos muy estrechamente relacionados en una muestra, cuando están presentes. Caracteriza el </w:t>
      </w:r>
      <w:proofErr w:type="spellStart"/>
      <w:r w:rsidRPr="0058446D">
        <w:rPr>
          <w:rFonts w:ascii="Cambria" w:hAnsi="Cambria" w:cs="Cambria"/>
        </w:rPr>
        <w:t>ámbito</w:t>
      </w:r>
      <w:proofErr w:type="spellEnd"/>
      <w:r w:rsidRPr="0058446D">
        <w:rPr>
          <w:rFonts w:ascii="Cambria" w:hAnsi="Cambria" w:cs="Cambria"/>
        </w:rPr>
        <w:t xml:space="preserve"> de </w:t>
      </w:r>
      <w:proofErr w:type="spellStart"/>
      <w:r w:rsidRPr="0058446D">
        <w:rPr>
          <w:rFonts w:ascii="Cambria" w:hAnsi="Cambria" w:cs="Cambria"/>
        </w:rPr>
        <w:t>aplicación</w:t>
      </w:r>
      <w:proofErr w:type="spellEnd"/>
      <w:r w:rsidRPr="0058446D">
        <w:rPr>
          <w:rFonts w:ascii="Cambria" w:hAnsi="Cambria" w:cs="Cambria"/>
        </w:rPr>
        <w:t xml:space="preserve"> de una prueba de cribado.</w:t>
      </w:r>
      <w:r w:rsidRPr="0058446D">
        <w:rPr>
          <w:rFonts w:asciiTheme="majorHAnsi" w:hAnsiTheme="majorHAnsi"/>
          <w:bCs/>
        </w:rPr>
        <w:t xml:space="preserve"> </w:t>
      </w:r>
    </w:p>
    <w:p w14:paraId="4DA4E6A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incompatibilidad</w:t>
      </w:r>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Incapacidad fisiológica, controlada genéticamente, de que se produzca descendencia entre dos individuos, en una o ambas direcciones de cruzamiento. </w:t>
      </w:r>
      <w:r w:rsidRPr="0058446D">
        <w:rPr>
          <w:rFonts w:ascii="Cambria" w:hAnsi="Cambria" w:cs="Cambria"/>
          <w:b/>
        </w:rPr>
        <w:t>2</w:t>
      </w:r>
      <w:r w:rsidRPr="0058446D">
        <w:rPr>
          <w:rFonts w:ascii="Cambria" w:hAnsi="Cambria" w:cs="Cambria"/>
        </w:rPr>
        <w:t xml:space="preserve">. Interacción fisiológica entre los tejidos de dos </w:t>
      </w:r>
      <w:r w:rsidRPr="0058446D">
        <w:rPr>
          <w:rFonts w:ascii="Cambria" w:hAnsi="Cambria" w:cs="Cambria"/>
        </w:rPr>
        <w:lastRenderedPageBreak/>
        <w:t>organismos o especies botánicas cuyo resultado es el rechazo del injerto. Véase incompatibilidad de injerto.</w:t>
      </w:r>
    </w:p>
    <w:p w14:paraId="4A30FC2B"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eastAsia="SimSun" w:hAnsi="Cambria" w:cs="Cambria"/>
          <w:b/>
          <w:kern w:val="2"/>
          <w:lang w:eastAsia="zh-CN" w:bidi="hi-IN"/>
        </w:rPr>
        <w:t>incompatibilidad de injerto</w:t>
      </w:r>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graft</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Incapacidad de la planta injertada para generar una unión satisfactoria y desarrollarse normalmente. Suele manifestarse por un alto porcentaje de fallos en el injerto, amarilleo del follaje generalmente seguido de defoliación y falta de crecimiento, muerte prematura de la planta, falta de afinidad o muy marcadas diferencias entre la tasa de crecimiento de la variedad y del patrón y aparición de un notorio miriñaque. </w:t>
      </w:r>
      <w:r w:rsidRPr="0058446D">
        <w:rPr>
          <w:rFonts w:ascii="Cambria" w:hAnsi="Cambria" w:cs="Cambria"/>
          <w:i/>
        </w:rPr>
        <w:t>Sin</w:t>
      </w:r>
      <w:r w:rsidRPr="0058446D">
        <w:rPr>
          <w:rFonts w:ascii="Cambria" w:hAnsi="Cambria" w:cs="Cambria"/>
        </w:rPr>
        <w:t xml:space="preserve">: </w:t>
      </w:r>
      <w:proofErr w:type="spellStart"/>
      <w:r w:rsidRPr="0058446D">
        <w:rPr>
          <w:rFonts w:ascii="Cambria" w:hAnsi="Cambria" w:cs="Cambria"/>
        </w:rPr>
        <w:t>tilosis</w:t>
      </w:r>
      <w:proofErr w:type="spellEnd"/>
      <w:r w:rsidRPr="0058446D">
        <w:rPr>
          <w:rFonts w:ascii="Cambria" w:hAnsi="Cambria" w:cs="Cambria"/>
        </w:rPr>
        <w:t>.</w:t>
      </w:r>
    </w:p>
    <w:p w14:paraId="5446C84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incompatibilidad demorada </w:t>
      </w:r>
      <w:r w:rsidRPr="0058446D">
        <w:rPr>
          <w:rFonts w:ascii="Cambria" w:hAnsi="Cambria" w:cs="Cambria"/>
        </w:rPr>
        <w:t>(</w:t>
      </w:r>
      <w:proofErr w:type="spellStart"/>
      <w:r w:rsidRPr="0058446D">
        <w:rPr>
          <w:rFonts w:ascii="Cambria" w:hAnsi="Cambria" w:cs="Cambria"/>
        </w:rPr>
        <w:t>delayed</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Cualquier caso de incompatibilidad de injerto en el que los síntomas se manifiesten tardíamente.</w:t>
      </w:r>
    </w:p>
    <w:p w14:paraId="3A7D15CB"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incompatibilidad </w:t>
      </w:r>
      <w:proofErr w:type="spellStart"/>
      <w:r w:rsidRPr="0058446D">
        <w:rPr>
          <w:rFonts w:ascii="Cambria" w:hAnsi="Cambria" w:cs="Cambria"/>
          <w:b/>
        </w:rPr>
        <w:t>esporofítica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sporophytic</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Aquella polen-estilo determinada por el genotipo del esporofito que originó el grano de polen. </w:t>
      </w:r>
      <w:r w:rsidRPr="0058446D">
        <w:rPr>
          <w:rFonts w:ascii="Cambria" w:hAnsi="Cambria" w:cs="Cambria"/>
          <w:i/>
        </w:rPr>
        <w:t>Sin</w:t>
      </w:r>
      <w:r w:rsidRPr="0058446D">
        <w:rPr>
          <w:rFonts w:ascii="Cambria" w:hAnsi="Cambria" w:cs="Cambria"/>
        </w:rPr>
        <w:t xml:space="preserve">: determinación </w:t>
      </w:r>
      <w:proofErr w:type="spellStart"/>
      <w:r w:rsidRPr="0058446D">
        <w:rPr>
          <w:rFonts w:ascii="Cambria" w:hAnsi="Cambria" w:cs="Cambria"/>
        </w:rPr>
        <w:t>esporofítica</w:t>
      </w:r>
      <w:proofErr w:type="spellEnd"/>
      <w:r w:rsidRPr="0058446D">
        <w:rPr>
          <w:rFonts w:ascii="Cambria" w:hAnsi="Cambria" w:cs="Cambria"/>
        </w:rPr>
        <w:t>.</w:t>
      </w:r>
    </w:p>
    <w:p w14:paraId="6BB9DEB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incompatibilidad gametofítica </w:t>
      </w:r>
      <w:r w:rsidRPr="0058446D">
        <w:rPr>
          <w:rFonts w:ascii="Cambria" w:hAnsi="Cambria" w:cs="Cambria"/>
        </w:rPr>
        <w:t>(</w:t>
      </w:r>
      <w:proofErr w:type="spellStart"/>
      <w:r w:rsidRPr="0058446D">
        <w:rPr>
          <w:rFonts w:ascii="Cambria" w:hAnsi="Cambria" w:cs="Cambria"/>
        </w:rPr>
        <w:t>gametophytic</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Aquella polen-pistilo determinada por el genotipo del polen, es decir por el alelo S que transporta. </w:t>
      </w:r>
      <w:r w:rsidRPr="0058446D">
        <w:rPr>
          <w:rFonts w:ascii="Cambria" w:hAnsi="Cambria" w:cs="Cambria"/>
          <w:i/>
        </w:rPr>
        <w:t>Sin</w:t>
      </w:r>
      <w:r w:rsidRPr="0058446D">
        <w:rPr>
          <w:rFonts w:ascii="Cambria" w:hAnsi="Cambria" w:cs="Cambria"/>
        </w:rPr>
        <w:t>: determinación gametofítica.</w:t>
      </w:r>
    </w:p>
    <w:p w14:paraId="54A207B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incompatibilidad inducida por virus</w:t>
      </w:r>
      <w:r w:rsidRPr="0058446D">
        <w:rPr>
          <w:rFonts w:ascii="Cambria" w:hAnsi="Cambria" w:cs="Cambria"/>
        </w:rPr>
        <w:t xml:space="preserve"> (virus-</w:t>
      </w:r>
      <w:proofErr w:type="spellStart"/>
      <w:r w:rsidRPr="0058446D">
        <w:rPr>
          <w:rFonts w:ascii="Cambria" w:hAnsi="Cambria" w:cs="Cambria"/>
        </w:rPr>
        <w:t>induced</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Cualquier caso de incompatibilidad de patrón-injerto inducida por la infección de un virus en la planta, como la del </w:t>
      </w:r>
      <w:proofErr w:type="spellStart"/>
      <w:r w:rsidRPr="0058446D">
        <w:rPr>
          <w:rFonts w:ascii="Cambria" w:hAnsi="Cambria" w:cs="Cambria"/>
          <w:i/>
        </w:rPr>
        <w:t>Closterovirus</w:t>
      </w:r>
      <w:proofErr w:type="spellEnd"/>
      <w:r w:rsidRPr="0058446D">
        <w:rPr>
          <w:rFonts w:ascii="Cambria" w:hAnsi="Cambria" w:cs="Cambria"/>
        </w:rPr>
        <w:t xml:space="preserve"> virus de la tristeza de los cítricos (</w:t>
      </w:r>
      <w:r w:rsidRPr="0058446D">
        <w:rPr>
          <w:rFonts w:ascii="Cambria" w:hAnsi="Cambria" w:cs="Cambria"/>
          <w:i/>
        </w:rPr>
        <w:t>Citrus tristeza virus</w:t>
      </w:r>
      <w:r w:rsidRPr="0058446D">
        <w:rPr>
          <w:rFonts w:ascii="Cambria" w:hAnsi="Cambria" w:cs="Cambria"/>
        </w:rPr>
        <w:t xml:space="preserve">-CTV) en naranjo dulce o mandarino injertados sobre naranjo amargo o la del </w:t>
      </w:r>
      <w:proofErr w:type="spellStart"/>
      <w:r w:rsidRPr="0058446D">
        <w:rPr>
          <w:rFonts w:ascii="Cambria" w:hAnsi="Cambria" w:cs="Cambria"/>
          <w:i/>
        </w:rPr>
        <w:t>Nepovirus</w:t>
      </w:r>
      <w:proofErr w:type="spellEnd"/>
      <w:r w:rsidRPr="0058446D">
        <w:rPr>
          <w:rFonts w:ascii="Cambria" w:hAnsi="Cambria" w:cs="Cambria"/>
        </w:rPr>
        <w:t xml:space="preserve"> virus de las hojas enrolladas del cerezo (</w:t>
      </w:r>
      <w:r w:rsidRPr="0058446D">
        <w:rPr>
          <w:rFonts w:ascii="Cambria" w:hAnsi="Cambria" w:cs="Cambria"/>
          <w:i/>
        </w:rPr>
        <w:t xml:space="preserve">Cherry </w:t>
      </w:r>
      <w:proofErr w:type="spellStart"/>
      <w:r w:rsidRPr="0058446D">
        <w:rPr>
          <w:rFonts w:ascii="Cambria" w:hAnsi="Cambria" w:cs="Cambria"/>
          <w:i/>
        </w:rPr>
        <w:t>leaf</w:t>
      </w:r>
      <w:proofErr w:type="spellEnd"/>
      <w:r w:rsidRPr="0058446D">
        <w:rPr>
          <w:rFonts w:ascii="Cambria" w:hAnsi="Cambria" w:cs="Cambria"/>
          <w:i/>
        </w:rPr>
        <w:t xml:space="preserve"> roll virus</w:t>
      </w:r>
      <w:r w:rsidRPr="0058446D">
        <w:rPr>
          <w:rFonts w:ascii="Cambria" w:hAnsi="Cambria" w:cs="Cambria"/>
        </w:rPr>
        <w:t xml:space="preserve">-CLRV) en nogales injertados sobre </w:t>
      </w:r>
      <w:proofErr w:type="spellStart"/>
      <w:r w:rsidRPr="0058446D">
        <w:rPr>
          <w:rFonts w:ascii="Cambria" w:hAnsi="Cambria" w:cs="Cambria"/>
          <w:i/>
        </w:rPr>
        <w:t>Juglans</w:t>
      </w:r>
      <w:proofErr w:type="spellEnd"/>
      <w:r w:rsidRPr="0058446D">
        <w:rPr>
          <w:rFonts w:ascii="Cambria" w:hAnsi="Cambria" w:cs="Cambria"/>
          <w:i/>
        </w:rPr>
        <w:t xml:space="preserve"> </w:t>
      </w:r>
      <w:proofErr w:type="spellStart"/>
      <w:r w:rsidRPr="0058446D">
        <w:rPr>
          <w:rFonts w:ascii="Cambria" w:hAnsi="Cambria" w:cs="Cambria"/>
          <w:i/>
        </w:rPr>
        <w:t>nigra</w:t>
      </w:r>
      <w:proofErr w:type="spellEnd"/>
      <w:r w:rsidRPr="0058446D">
        <w:rPr>
          <w:rFonts w:ascii="Cambria" w:hAnsi="Cambria" w:cs="Cambria"/>
        </w:rPr>
        <w:t xml:space="preserve">, </w:t>
      </w:r>
      <w:r w:rsidRPr="0058446D">
        <w:rPr>
          <w:rFonts w:ascii="Cambria" w:hAnsi="Cambria" w:cs="Cambria"/>
          <w:i/>
        </w:rPr>
        <w:t xml:space="preserve">J. </w:t>
      </w:r>
      <w:proofErr w:type="spellStart"/>
      <w:r w:rsidRPr="0058446D">
        <w:rPr>
          <w:rFonts w:ascii="Cambria" w:hAnsi="Cambria" w:cs="Cambria"/>
          <w:i/>
        </w:rPr>
        <w:t>hindsii</w:t>
      </w:r>
      <w:proofErr w:type="spellEnd"/>
      <w:r w:rsidRPr="0058446D">
        <w:rPr>
          <w:rFonts w:ascii="Cambria" w:hAnsi="Cambria" w:cs="Cambria"/>
        </w:rPr>
        <w:t xml:space="preserve"> y sus híbridos, resistentes al virus. </w:t>
      </w:r>
    </w:p>
    <w:p w14:paraId="670FE83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incompatibilidad localizada</w:t>
      </w:r>
      <w:r w:rsidRPr="0058446D">
        <w:rPr>
          <w:rFonts w:ascii="Cambria" w:hAnsi="Cambria" w:cs="Cambria"/>
        </w:rPr>
        <w:t xml:space="preserve"> (</w:t>
      </w:r>
      <w:proofErr w:type="spellStart"/>
      <w:r w:rsidRPr="0058446D">
        <w:rPr>
          <w:rFonts w:ascii="Cambria" w:hAnsi="Cambria" w:cs="Cambria"/>
        </w:rPr>
        <w:t>localized</w:t>
      </w:r>
      <w:proofErr w:type="spellEnd"/>
      <w:r w:rsidRPr="0058446D">
        <w:rPr>
          <w:rFonts w:ascii="Cambria" w:hAnsi="Cambria" w:cs="Cambria"/>
        </w:rPr>
        <w:t xml:space="preserve"> </w:t>
      </w:r>
      <w:proofErr w:type="spellStart"/>
      <w:r w:rsidRPr="0058446D">
        <w:rPr>
          <w:rFonts w:ascii="Cambria" w:hAnsi="Cambria" w:cs="Cambria"/>
        </w:rPr>
        <w:t>incompatibility</w:t>
      </w:r>
      <w:proofErr w:type="spellEnd"/>
      <w:r w:rsidRPr="0058446D">
        <w:rPr>
          <w:rFonts w:ascii="Cambria" w:hAnsi="Cambria" w:cs="Cambria"/>
        </w:rPr>
        <w:t xml:space="preserve">). Aquella de patrón-injerto caracterizada porque: i) la reacción de incompatibilidad depende del contacto entre el patrón e injerto, que desaparece con el uso de un intermediario mutuamente compatible, </w:t>
      </w:r>
      <w:proofErr w:type="spellStart"/>
      <w:r w:rsidRPr="0058446D">
        <w:rPr>
          <w:rFonts w:ascii="Cambria" w:hAnsi="Cambria" w:cs="Cambria"/>
        </w:rPr>
        <w:t>ii</w:t>
      </w:r>
      <w:proofErr w:type="spellEnd"/>
      <w:r w:rsidRPr="0058446D">
        <w:rPr>
          <w:rFonts w:ascii="Cambria" w:hAnsi="Cambria" w:cs="Cambria"/>
        </w:rPr>
        <w:t xml:space="preserve">) la estructura de la unión es débil mecánicamente y se puede producir una rotura lisa en la misma por causas accidentales o experimentales, </w:t>
      </w:r>
      <w:proofErr w:type="spellStart"/>
      <w:r w:rsidRPr="0058446D">
        <w:rPr>
          <w:rFonts w:ascii="Cambria" w:hAnsi="Cambria" w:cs="Cambria"/>
        </w:rPr>
        <w:t>iii</w:t>
      </w:r>
      <w:proofErr w:type="spellEnd"/>
      <w:r w:rsidRPr="0058446D">
        <w:rPr>
          <w:rFonts w:ascii="Cambria" w:hAnsi="Cambria" w:cs="Cambria"/>
        </w:rPr>
        <w:t xml:space="preserve">) se manifiesta discontinuidad vascular y cambial en la unión, y </w:t>
      </w:r>
      <w:proofErr w:type="spellStart"/>
      <w:r w:rsidRPr="0058446D">
        <w:rPr>
          <w:rFonts w:ascii="Cambria" w:hAnsi="Cambria" w:cs="Cambria"/>
        </w:rPr>
        <w:t>iv</w:t>
      </w:r>
      <w:proofErr w:type="spellEnd"/>
      <w:r w:rsidRPr="0058446D">
        <w:rPr>
          <w:rFonts w:ascii="Cambria" w:hAnsi="Cambria" w:cs="Cambria"/>
        </w:rPr>
        <w:t>) pueden aparecer síntomas de decaimiento de la planta. La incompatibilidad de algunas variedades de peral injertadas sobre membrillero, constituyen un ejemplo típico, según definición del Diccionario de Ciencias Hortícolas de la SECH.</w:t>
      </w:r>
    </w:p>
    <w:p w14:paraId="684BE71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incubación </w:t>
      </w:r>
      <w:r w:rsidRPr="0058446D">
        <w:rPr>
          <w:rFonts w:ascii="Cambria" w:hAnsi="Cambria" w:cs="Cambria"/>
        </w:rPr>
        <w:t>(</w:t>
      </w:r>
      <w:proofErr w:type="spellStart"/>
      <w:r w:rsidRPr="0058446D">
        <w:rPr>
          <w:rFonts w:ascii="Cambria" w:hAnsi="Cambria" w:cs="Cambria"/>
        </w:rPr>
        <w:t>incubation</w:t>
      </w:r>
      <w:proofErr w:type="spellEnd"/>
      <w:r w:rsidRPr="0058446D">
        <w:rPr>
          <w:rFonts w:ascii="Cambria" w:hAnsi="Cambria" w:cs="Cambria"/>
        </w:rPr>
        <w:t xml:space="preserve">). Mantenimiento de un cultivo de microorganismos, celular o de tejidos vegetales </w:t>
      </w:r>
      <w:r w:rsidRPr="0058446D">
        <w:rPr>
          <w:rFonts w:ascii="Cambria" w:hAnsi="Cambria" w:cs="Cambria"/>
          <w:i/>
        </w:rPr>
        <w:t>in vitro</w:t>
      </w:r>
      <w:r w:rsidRPr="0058446D">
        <w:rPr>
          <w:rFonts w:ascii="Cambria" w:hAnsi="Cambria" w:cs="Cambria"/>
        </w:rPr>
        <w:t xml:space="preserve">, a una temperatura constante, favorable al crecimiento de las células, en condiciones controladas. </w:t>
      </w:r>
    </w:p>
    <w:p w14:paraId="42EDFD4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incubadora</w:t>
      </w:r>
      <w:r w:rsidRPr="0058446D">
        <w:rPr>
          <w:rFonts w:ascii="Cambria" w:hAnsi="Cambria" w:cs="Cambria"/>
        </w:rPr>
        <w:t xml:space="preserve"> (</w:t>
      </w:r>
      <w:proofErr w:type="spellStart"/>
      <w:r w:rsidRPr="0058446D">
        <w:rPr>
          <w:rFonts w:ascii="Cambria" w:hAnsi="Cambria" w:cs="Cambria"/>
        </w:rPr>
        <w:t>incubator</w:t>
      </w:r>
      <w:proofErr w:type="spellEnd"/>
      <w:r w:rsidRPr="0058446D">
        <w:rPr>
          <w:rFonts w:ascii="Cambria" w:hAnsi="Cambria" w:cs="Cambria"/>
        </w:rPr>
        <w:t>). Aparato o recinto con un sistema ambiental controlado, utilizado para el mantenimiento de cultivos de microorganismos, células, tejidos de vegetales o plantas inoculadas.</w:t>
      </w:r>
      <w:r w:rsidRPr="0058446D">
        <w:rPr>
          <w:rFonts w:ascii="Cambria" w:hAnsi="Cambria" w:cs="Cambria"/>
          <w:b/>
        </w:rPr>
        <w:t xml:space="preserve"> </w:t>
      </w:r>
      <w:r w:rsidRPr="0058446D">
        <w:rPr>
          <w:rFonts w:ascii="Cambria" w:hAnsi="Cambria" w:cs="Cambria"/>
        </w:rPr>
        <w:t>Puede estar equipado con instrumentos que faciliten el control de la composición</w:t>
      </w:r>
      <w:r w:rsidRPr="0058446D">
        <w:rPr>
          <w:rFonts w:ascii="Cambria" w:hAnsi="Cambria" w:cs="Cambria"/>
          <w:b/>
        </w:rPr>
        <w:t xml:space="preserve"> </w:t>
      </w:r>
      <w:r w:rsidRPr="0058446D">
        <w:rPr>
          <w:rFonts w:ascii="Cambria" w:hAnsi="Cambria" w:cs="Cambria"/>
        </w:rPr>
        <w:t xml:space="preserve">gaseosa y la humedad del ambiente, y la esterilidad, en condiciones aerobias, </w:t>
      </w:r>
      <w:proofErr w:type="spellStart"/>
      <w:r w:rsidRPr="0058446D">
        <w:rPr>
          <w:rFonts w:ascii="Cambria" w:hAnsi="Cambria" w:cs="Cambria"/>
        </w:rPr>
        <w:t>microaerobias</w:t>
      </w:r>
      <w:proofErr w:type="spellEnd"/>
      <w:r w:rsidRPr="0058446D">
        <w:rPr>
          <w:rFonts w:ascii="Cambria" w:hAnsi="Cambria" w:cs="Cambria"/>
        </w:rPr>
        <w:t xml:space="preserve"> o anaerobias.</w:t>
      </w:r>
    </w:p>
    <w:p w14:paraId="3F1B74E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incubadora biológica de esporas</w:t>
      </w:r>
      <w:r w:rsidRPr="0058446D">
        <w:rPr>
          <w:rFonts w:ascii="Cambria" w:hAnsi="Cambria" w:cs="Cambria"/>
        </w:rPr>
        <w:t xml:space="preserve"> (</w:t>
      </w:r>
      <w:proofErr w:type="spellStart"/>
      <w:r w:rsidRPr="0058446D">
        <w:rPr>
          <w:rFonts w:ascii="Cambria" w:hAnsi="Cambria" w:cs="Cambria"/>
        </w:rPr>
        <w:t>spore</w:t>
      </w:r>
      <w:proofErr w:type="spellEnd"/>
      <w:r w:rsidRPr="0058446D">
        <w:rPr>
          <w:rFonts w:ascii="Cambria" w:hAnsi="Cambria" w:cs="Cambria"/>
        </w:rPr>
        <w:t xml:space="preserve"> </w:t>
      </w:r>
      <w:proofErr w:type="spellStart"/>
      <w:r w:rsidRPr="0058446D">
        <w:rPr>
          <w:rFonts w:ascii="Cambria" w:hAnsi="Cambria" w:cs="Cambria"/>
        </w:rPr>
        <w:t>biological</w:t>
      </w:r>
      <w:proofErr w:type="spellEnd"/>
      <w:r w:rsidRPr="0058446D">
        <w:rPr>
          <w:rFonts w:ascii="Cambria" w:hAnsi="Cambria" w:cs="Cambria"/>
        </w:rPr>
        <w:t xml:space="preserve"> </w:t>
      </w:r>
      <w:proofErr w:type="spellStart"/>
      <w:r w:rsidRPr="0058446D">
        <w:rPr>
          <w:rFonts w:ascii="Cambria" w:hAnsi="Cambria" w:cs="Cambria"/>
        </w:rPr>
        <w:t>incubator</w:t>
      </w:r>
      <w:proofErr w:type="spellEnd"/>
      <w:r w:rsidRPr="0058446D">
        <w:rPr>
          <w:rFonts w:ascii="Cambria" w:hAnsi="Cambria" w:cs="Cambria"/>
        </w:rPr>
        <w:t>). Aquella que permite realizar el control biológico y verificar el correcto funcionamiento de la esterilización de autoclaves por vapor de agua. Véase kit de esporas.</w:t>
      </w:r>
    </w:p>
    <w:p w14:paraId="1B60740C"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incursión </w:t>
      </w:r>
      <w:r w:rsidRPr="0058446D">
        <w:rPr>
          <w:rFonts w:ascii="Cambria" w:hAnsi="Cambria" w:cs="Cambria"/>
        </w:rPr>
        <w:t>(</w:t>
      </w:r>
      <w:proofErr w:type="spellStart"/>
      <w:r w:rsidRPr="0058446D">
        <w:rPr>
          <w:rFonts w:ascii="Cambria" w:hAnsi="Cambria" w:cs="Cambria"/>
        </w:rPr>
        <w:t>incursion</w:t>
      </w:r>
      <w:proofErr w:type="spellEnd"/>
      <w:r w:rsidRPr="0058446D">
        <w:rPr>
          <w:rFonts w:ascii="Cambria" w:hAnsi="Cambria" w:cs="Cambria"/>
        </w:rPr>
        <w:t>). Poblaci</w:t>
      </w:r>
      <w:r w:rsidRPr="0058446D">
        <w:rPr>
          <w:rFonts w:ascii="Cambria" w:hAnsi="Cambria" w:cs="Cambria" w:hint="eastAsia"/>
        </w:rPr>
        <w:t>ó</w:t>
      </w:r>
      <w:r w:rsidRPr="0058446D">
        <w:rPr>
          <w:rFonts w:ascii="Cambria" w:hAnsi="Cambria" w:cs="Cambria"/>
        </w:rPr>
        <w:t xml:space="preserve">n aislada de una plaga detectada recientemente en un </w:t>
      </w:r>
      <w:r w:rsidRPr="0058446D">
        <w:rPr>
          <w:rFonts w:ascii="Cambria" w:hAnsi="Cambria" w:cs="Cambria" w:hint="eastAsia"/>
        </w:rPr>
        <w:t>á</w:t>
      </w:r>
      <w:r w:rsidRPr="0058446D">
        <w:rPr>
          <w:rFonts w:ascii="Cambria" w:hAnsi="Cambria" w:cs="Cambria"/>
        </w:rPr>
        <w:t>rea que se desconoce si est</w:t>
      </w:r>
      <w:r w:rsidRPr="0058446D">
        <w:rPr>
          <w:rFonts w:ascii="Cambria" w:hAnsi="Cambria" w:cs="Cambria" w:hint="eastAsia"/>
        </w:rPr>
        <w:t>á</w:t>
      </w:r>
      <w:r w:rsidRPr="0058446D">
        <w:rPr>
          <w:rFonts w:ascii="Cambria" w:hAnsi="Cambria" w:cs="Cambria"/>
        </w:rPr>
        <w:t xml:space="preserve"> establecida y la cual se espera que sobreviva en un futuro inmediato,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5E50B7B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lastRenderedPageBreak/>
        <w:t>indel</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indel</w:t>
      </w:r>
      <w:proofErr w:type="spellEnd"/>
      <w:r w:rsidRPr="0058446D">
        <w:rPr>
          <w:rFonts w:ascii="Cambria" w:hAnsi="Cambria" w:cs="Cambria"/>
        </w:rPr>
        <w:t xml:space="preserve">, </w:t>
      </w:r>
      <w:proofErr w:type="spellStart"/>
      <w:r w:rsidRPr="0058446D">
        <w:rPr>
          <w:rFonts w:ascii="Cambria" w:hAnsi="Cambria" w:cs="Cambria"/>
        </w:rPr>
        <w:t>insertion-deletion</w:t>
      </w:r>
      <w:proofErr w:type="spellEnd"/>
      <w:r w:rsidRPr="0058446D">
        <w:rPr>
          <w:rFonts w:ascii="Cambria" w:hAnsi="Cambria" w:cs="Cambria"/>
        </w:rPr>
        <w:t>). Acrónimo formado a partir de las palabras inserción-deleción.</w:t>
      </w:r>
    </w:p>
    <w:p w14:paraId="59A3D82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 indexación </w:t>
      </w:r>
      <w:r w:rsidRPr="0058446D">
        <w:rPr>
          <w:rFonts w:ascii="Cambria" w:hAnsi="Cambria" w:cs="Cambria"/>
        </w:rPr>
        <w:t>(</w:t>
      </w:r>
      <w:proofErr w:type="spellStart"/>
      <w:r w:rsidRPr="0058446D">
        <w:rPr>
          <w:rFonts w:ascii="Cambria" w:hAnsi="Cambria" w:cs="Cambria"/>
        </w:rPr>
        <w:t>indexing</w:t>
      </w:r>
      <w:proofErr w:type="spellEnd"/>
      <w:r w:rsidRPr="0058446D">
        <w:rPr>
          <w:rFonts w:ascii="Cambria" w:hAnsi="Cambria" w:cs="Cambria"/>
        </w:rPr>
        <w:t xml:space="preserve">). Término inglés adoptado en el léxico común fitopatológico español. Procedimiento que incluye un conjunto de pruebas biológicas de transmisión por injerto y otras de laboratorio, para averiguar el estado sanitario de un material vegetal (especialmente aplicado a especies leñosas). Véase </w:t>
      </w:r>
      <w:proofErr w:type="spellStart"/>
      <w:r w:rsidRPr="0058446D">
        <w:rPr>
          <w:rFonts w:ascii="Cambria" w:hAnsi="Cambria" w:cs="Cambria"/>
        </w:rPr>
        <w:t>indexing</w:t>
      </w:r>
      <w:proofErr w:type="spellEnd"/>
      <w:r w:rsidRPr="0058446D">
        <w:rPr>
          <w:rFonts w:ascii="Cambria" w:hAnsi="Cambria" w:cs="Cambria"/>
        </w:rPr>
        <w:t xml:space="preserve"> y planta indicadora.</w:t>
      </w:r>
    </w:p>
    <w:p w14:paraId="7DA7CAEB"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rPr>
        <w:t xml:space="preserve"> </w:t>
      </w:r>
      <w:proofErr w:type="spellStart"/>
      <w:r w:rsidRPr="0058446D">
        <w:rPr>
          <w:rFonts w:ascii="Cambria" w:hAnsi="Cambria" w:cs="Cambria"/>
          <w:b/>
        </w:rPr>
        <w:t>indexing</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indexing</w:t>
      </w:r>
      <w:proofErr w:type="spellEnd"/>
      <w:r w:rsidRPr="0058446D">
        <w:rPr>
          <w:rFonts w:ascii="Cambria" w:hAnsi="Cambria" w:cs="Cambria"/>
        </w:rPr>
        <w:t xml:space="preserve">). Término inglés, también utilizado comúnmente en español. Se refiere al conjunto de procedimientos o pruebas biológicas con una serie o gama de plantas indicadoras, normalmente leñosas inoculadas por injerto, para detectar la presencia de agentes patógenos transmisibles por injerto del material vegetal analizado (algunas bacterias, entre ellas todos los </w:t>
      </w:r>
      <w:proofErr w:type="spellStart"/>
      <w:r w:rsidRPr="0058446D">
        <w:rPr>
          <w:rFonts w:ascii="Cambria" w:hAnsi="Cambria" w:cs="Cambria"/>
        </w:rPr>
        <w:t>fitoplasmas</w:t>
      </w:r>
      <w:proofErr w:type="spellEnd"/>
      <w:r w:rsidRPr="0058446D">
        <w:rPr>
          <w:rFonts w:ascii="Cambria" w:hAnsi="Cambria" w:cs="Cambria"/>
        </w:rPr>
        <w:t xml:space="preserve">, micoplasmas entre ellos los </w:t>
      </w:r>
      <w:proofErr w:type="spellStart"/>
      <w:r w:rsidRPr="0058446D">
        <w:rPr>
          <w:rFonts w:ascii="Cambria" w:hAnsi="Cambria" w:cs="Cambria"/>
        </w:rPr>
        <w:t>espiroplasmas</w:t>
      </w:r>
      <w:proofErr w:type="spellEnd"/>
      <w:r w:rsidRPr="0058446D">
        <w:rPr>
          <w:rFonts w:ascii="Cambria" w:hAnsi="Cambria" w:cs="Cambria"/>
        </w:rPr>
        <w:t xml:space="preserve">, algunos hongos y </w:t>
      </w:r>
      <w:proofErr w:type="spellStart"/>
      <w:r w:rsidRPr="0058446D">
        <w:rPr>
          <w:rFonts w:ascii="Cambria" w:hAnsi="Cambria" w:cs="Cambria"/>
        </w:rPr>
        <w:t>oomicetos</w:t>
      </w:r>
      <w:proofErr w:type="spellEnd"/>
      <w:r w:rsidRPr="0058446D">
        <w:rPr>
          <w:rFonts w:ascii="Cambria" w:hAnsi="Cambria" w:cs="Cambria"/>
        </w:rPr>
        <w:t>, virus y viroides). El término también incluye a las pruebas biológicas con una serie de plantas indicadoras herbáceas inoculadas mecánicamente. El procedimiento general consiste en tomar material de una planta problema a analizar y transferirlo por injerto o inoculación mecánica a otra planta (denominada indicadora), que desarrollará tras un período variable síntomas más o menos característicos del patógeno buscado, caso de estar presente. Normalmente son mantenidas en las condiciones más apropiadas para la expresión de la infección. La manifestación de síntomas sucede en días en el caso de plantas indicadoras herbáceas, pero en los indicadores leñosos transcurren generalmente meses. El método es muy sensible pues permite la multiplicación del patógeno inoculado por injerto en la planta indicadora hasta provocar síntomas. Se ha realizado extensivamente durante décadas para selección sanitaria en la práctica totalidad de cultivos leñosos y algunos herbáceos como la fresa, antes de la aplicación de otras tecnologías, como las serológicas ELISA, o la amplificación molecular por PCR en tiempo real o la secuenciación masiva. Posibilita la detección de agentes patógenos transmisibles por injerto aún de etiología desconocida, razón por la que se continúa utilizando en algunos casos específicos y países. Actualmente es habitual simultanear pruebas sensibles y específicas de laboratorio (</w:t>
      </w:r>
      <w:proofErr w:type="gramStart"/>
      <w:r w:rsidRPr="0058446D">
        <w:rPr>
          <w:rFonts w:ascii="Cambria" w:hAnsi="Cambria" w:cs="Cambria"/>
        </w:rPr>
        <w:t>como</w:t>
      </w:r>
      <w:proofErr w:type="gramEnd"/>
      <w:r w:rsidRPr="0058446D">
        <w:rPr>
          <w:rFonts w:ascii="Cambria" w:hAnsi="Cambria" w:cs="Cambria"/>
        </w:rPr>
        <w:t xml:space="preserve"> por ejemplo, se usa la </w:t>
      </w:r>
      <w:proofErr w:type="spellStart"/>
      <w:r w:rsidRPr="0058446D">
        <w:rPr>
          <w:rFonts w:ascii="Cambria" w:hAnsi="Cambria" w:cs="Cambria"/>
        </w:rPr>
        <w:t>inmunoimpresión</w:t>
      </w:r>
      <w:proofErr w:type="spellEnd"/>
      <w:r w:rsidRPr="0058446D">
        <w:rPr>
          <w:rFonts w:ascii="Cambria" w:hAnsi="Cambria" w:cs="Cambria"/>
        </w:rPr>
        <w:t xml:space="preserve">-ELISA con anticuerpos monoclonales o RT-PCR en tiempo real, para detección fiable del virus de la tristeza de los cítricos-CTV, sustituyendo a la clásica planta indicadora de lima mexicana). Así se logra reducir el uso de plantas indicadoras que resulta lento, caro, no suficientemente específico y precisa personal especializado para la lectura de síntomas y espacio de invernadero o cámara climática para la realización de las pruebas. No obstante, constituye una prueba definitiva, y frecuentemente única, para demostrar la patogenicidad y valorar la agresividad de un patógeno en distintos huéspedes o anfitriones. Véase también planta indicadora. </w:t>
      </w:r>
      <w:r w:rsidRPr="0058446D">
        <w:rPr>
          <w:rFonts w:ascii="Cambria" w:hAnsi="Cambria" w:cs="Cambria"/>
          <w:i/>
        </w:rPr>
        <w:t>Sin</w:t>
      </w:r>
      <w:r w:rsidRPr="0058446D">
        <w:rPr>
          <w:rFonts w:ascii="Cambria" w:hAnsi="Cambria" w:cs="Cambria"/>
        </w:rPr>
        <w:t xml:space="preserve">: indexación, injerto de inoculación, prueba biológica. </w:t>
      </w:r>
      <w:r w:rsidRPr="0058446D">
        <w:rPr>
          <w:rFonts w:ascii="Cambria" w:hAnsi="Cambria" w:cs="Cambria"/>
          <w:b/>
        </w:rPr>
        <w:t>2</w:t>
      </w:r>
      <w:r w:rsidRPr="0058446D">
        <w:rPr>
          <w:rFonts w:ascii="Cambria" w:hAnsi="Cambria" w:cs="Cambria"/>
        </w:rPr>
        <w:t xml:space="preserve">. En ocasiones se utiliza el término para referirse de modo amplio a una serie de pruebas, no solamente de inoculación en plantas indicadoras, para conocer el estado sanitario de una planta o sus productos (bulbos, semillas, tubérculos, etc.) a modo de cribado. </w:t>
      </w:r>
      <w:r w:rsidRPr="0058446D">
        <w:rPr>
          <w:rFonts w:ascii="Cambria" w:hAnsi="Cambria" w:cs="Cambria"/>
          <w:i/>
        </w:rPr>
        <w:t>Sin</w:t>
      </w:r>
      <w:r w:rsidRPr="0058446D">
        <w:rPr>
          <w:rFonts w:ascii="Cambria" w:hAnsi="Cambria" w:cs="Cambria"/>
        </w:rPr>
        <w:t>: indexación.</w:t>
      </w:r>
    </w:p>
    <w:p w14:paraId="2920A484"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indicación geográfica protegida, IGP </w:t>
      </w:r>
      <w:r w:rsidRPr="0058446D">
        <w:rPr>
          <w:rFonts w:ascii="Cambria" w:hAnsi="Cambria" w:cs="Cambria"/>
        </w:rPr>
        <w:t>(</w:t>
      </w:r>
      <w:proofErr w:type="spellStart"/>
      <w:r w:rsidRPr="0058446D">
        <w:rPr>
          <w:rFonts w:ascii="Cambria" w:hAnsi="Cambria" w:cs="Cambria"/>
        </w:rPr>
        <w:t>protected</w:t>
      </w:r>
      <w:proofErr w:type="spellEnd"/>
      <w:r w:rsidRPr="0058446D">
        <w:rPr>
          <w:rFonts w:ascii="Cambria" w:hAnsi="Cambria" w:cs="Cambria"/>
        </w:rPr>
        <w:t xml:space="preserve"> </w:t>
      </w:r>
      <w:proofErr w:type="spellStart"/>
      <w:r w:rsidRPr="0058446D">
        <w:rPr>
          <w:rFonts w:ascii="Cambria" w:hAnsi="Cambria" w:cs="Cambria"/>
        </w:rPr>
        <w:t>geographical</w:t>
      </w:r>
      <w:proofErr w:type="spellEnd"/>
      <w:r w:rsidRPr="0058446D">
        <w:rPr>
          <w:rFonts w:ascii="Cambria" w:hAnsi="Cambria" w:cs="Cambria"/>
        </w:rPr>
        <w:t xml:space="preserve"> </w:t>
      </w:r>
      <w:proofErr w:type="spellStart"/>
      <w:r w:rsidRPr="0058446D">
        <w:rPr>
          <w:rFonts w:ascii="Cambria" w:hAnsi="Cambria" w:cs="Cambria"/>
        </w:rPr>
        <w:t>indication</w:t>
      </w:r>
      <w:proofErr w:type="spellEnd"/>
      <w:r w:rsidRPr="0058446D">
        <w:rPr>
          <w:rFonts w:ascii="Cambria" w:hAnsi="Cambria" w:cs="Cambria"/>
        </w:rPr>
        <w:t xml:space="preserve">, PGI). Sistema de diferentes sellos de calidad con indicación de procedencia aplicados a productos agrícolas y productos alimenticios producidos en la Unión Europea, bajo la categoría de: i) denominación de origen protegida (DOP), </w:t>
      </w:r>
      <w:proofErr w:type="spellStart"/>
      <w:r w:rsidRPr="0058446D">
        <w:rPr>
          <w:rFonts w:ascii="Cambria" w:hAnsi="Cambria" w:cs="Cambria"/>
        </w:rPr>
        <w:t>ii</w:t>
      </w:r>
      <w:proofErr w:type="spellEnd"/>
      <w:r w:rsidRPr="0058446D">
        <w:rPr>
          <w:rFonts w:ascii="Cambria" w:hAnsi="Cambria" w:cs="Cambria"/>
        </w:rPr>
        <w:t xml:space="preserve">) indicación geográfica protegida (IGP), o </w:t>
      </w:r>
      <w:proofErr w:type="spellStart"/>
      <w:r w:rsidRPr="0058446D">
        <w:rPr>
          <w:rFonts w:ascii="Cambria" w:hAnsi="Cambria" w:cs="Cambria"/>
        </w:rPr>
        <w:t>iii</w:t>
      </w:r>
      <w:proofErr w:type="spellEnd"/>
      <w:r w:rsidRPr="0058446D">
        <w:rPr>
          <w:rFonts w:ascii="Cambria" w:hAnsi="Cambria" w:cs="Cambria"/>
        </w:rPr>
        <w:t>) especialidad tradicional garantizada (ETG o sigla TSG del inglés). Estas indicaciones protegen a diversos productos agrícolas y alimentarios ligados a un lugar específico en los países miembros de la Unión Europea y que son valorados por su calidad, tradición y relevancia gastronómica y económica.</w:t>
      </w:r>
      <w:hyperlink r:id="rId423" w:anchor="cite_note-1" w:history="1">
        <w:r w:rsidRPr="0058446D">
          <w:rPr>
            <w:rFonts w:ascii="Cambria" w:hAnsi="Cambria" w:cs="Cambria"/>
          </w:rPr>
          <w:t>​ Los productos registrados bajo uno de estos tres esquemas pueden marcarse con el </w:t>
        </w:r>
      </w:hyperlink>
      <w:hyperlink r:id="rId424" w:tooltip="Logotipo" w:history="1">
        <w:r w:rsidRPr="0058446D">
          <w:rPr>
            <w:rFonts w:ascii="Cambria" w:hAnsi="Cambria" w:cs="Cambria"/>
          </w:rPr>
          <w:t>logotipo</w:t>
        </w:r>
      </w:hyperlink>
      <w:r w:rsidRPr="0058446D">
        <w:rPr>
          <w:rFonts w:ascii="Cambria" w:hAnsi="Cambria" w:cs="Cambria"/>
        </w:rPr>
        <w:t> correspondiente que identifica específicamente esos productos. Véase también denominación de origen (DO).</w:t>
      </w:r>
    </w:p>
    <w:p w14:paraId="64541B4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lastRenderedPageBreak/>
        <w:t>indicador</w:t>
      </w:r>
      <w:r w:rsidRPr="0058446D">
        <w:rPr>
          <w:rFonts w:ascii="Cambria" w:hAnsi="Cambria" w:cs="Cambria"/>
        </w:rPr>
        <w:t xml:space="preserve"> (</w:t>
      </w:r>
      <w:proofErr w:type="spellStart"/>
      <w:r w:rsidRPr="0058446D">
        <w:rPr>
          <w:rFonts w:ascii="Cambria" w:hAnsi="Cambria" w:cs="Cambria"/>
        </w:rPr>
        <w:t>indicator</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Véase planta indicadora. </w:t>
      </w:r>
      <w:r w:rsidRPr="0058446D">
        <w:rPr>
          <w:rFonts w:ascii="Cambria" w:hAnsi="Cambria" w:cs="Cambria"/>
          <w:b/>
        </w:rPr>
        <w:t>2</w:t>
      </w:r>
      <w:r w:rsidRPr="0058446D">
        <w:rPr>
          <w:rFonts w:ascii="Cambria" w:hAnsi="Cambria" w:cs="Cambria"/>
        </w:rPr>
        <w:t>. Sustancia que vira de color cuando cambian las condiciones del medio, como los indicadores redox o los de pH. Véase indicador de pH y papel tornasol. También se utilizan los indicadores de cambio químico para detectar e indicar liberación de gas, absorción o liberación de calor, liberación de olor, precipitación de un sólido a partir de una solución líquida, la aparición de una sustancia insoluble</w:t>
      </w:r>
      <w:r w:rsidRPr="0058446D">
        <w:rPr>
          <w:rFonts w:ascii="Arial" w:hAnsi="Arial" w:cs="Arial"/>
          <w:color w:val="202124"/>
        </w:rPr>
        <w:t xml:space="preserve">, </w:t>
      </w:r>
      <w:r w:rsidRPr="0058446D">
        <w:rPr>
          <w:rFonts w:ascii="Cambria" w:hAnsi="Cambria" w:cs="Cambria"/>
        </w:rPr>
        <w:t>entre otras posibilidades.</w:t>
      </w:r>
    </w:p>
    <w:p w14:paraId="09A6EC3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indicador de pH </w:t>
      </w:r>
      <w:r w:rsidRPr="0058446D">
        <w:rPr>
          <w:rFonts w:ascii="Cambria" w:hAnsi="Cambria" w:cs="Cambria"/>
        </w:rPr>
        <w:t xml:space="preserve">(pH </w:t>
      </w:r>
      <w:proofErr w:type="spellStart"/>
      <w:r w:rsidRPr="0058446D">
        <w:rPr>
          <w:rFonts w:ascii="Cambria" w:hAnsi="Cambria" w:cs="Cambria"/>
        </w:rPr>
        <w:t>indicator</w:t>
      </w:r>
      <w:proofErr w:type="spellEnd"/>
      <w:r w:rsidRPr="0058446D">
        <w:rPr>
          <w:rFonts w:ascii="Cambria" w:hAnsi="Cambria" w:cs="Cambria"/>
        </w:rPr>
        <w:t xml:space="preserve">). Sustancia que permite medir el pH de un medio. Se suele utilizar como indicador sustancias químicas que modifican su color al cambiar el pH de la solución. El cambio de color se debe a un cambio estructural inducido por la protonación o </w:t>
      </w:r>
      <w:proofErr w:type="spellStart"/>
      <w:r w:rsidRPr="0058446D">
        <w:rPr>
          <w:rFonts w:ascii="Cambria" w:hAnsi="Cambria" w:cs="Cambria"/>
        </w:rPr>
        <w:t>desprotonación</w:t>
      </w:r>
      <w:proofErr w:type="spellEnd"/>
      <w:r w:rsidRPr="0058446D">
        <w:rPr>
          <w:rFonts w:ascii="Cambria" w:hAnsi="Cambria" w:cs="Cambria"/>
        </w:rPr>
        <w:t xml:space="preserve"> de la especie. Se comercializan habitualmente en forma de tiras o rollos de papel. Véase también papel tornasol.</w:t>
      </w:r>
    </w:p>
    <w:p w14:paraId="63C03AF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índice BAK de coincidencia</w:t>
      </w:r>
      <w:r w:rsidRPr="0058446D">
        <w:rPr>
          <w:b/>
        </w:rPr>
        <w:t xml:space="preserve"> </w:t>
      </w:r>
      <w:r w:rsidRPr="0058446D">
        <w:rPr>
          <w:rFonts w:ascii="Cambria" w:hAnsi="Cambria" w:cs="Cambria"/>
        </w:rPr>
        <w:t>(</w:t>
      </w:r>
      <w:proofErr w:type="spellStart"/>
      <w:r w:rsidRPr="0058446D">
        <w:rPr>
          <w:rFonts w:ascii="Cambria" w:hAnsi="Cambria" w:cs="Cambria"/>
        </w:rPr>
        <w:t>bias-adjusted</w:t>
      </w:r>
      <w:proofErr w:type="spellEnd"/>
      <w:r w:rsidRPr="0058446D">
        <w:rPr>
          <w:rFonts w:ascii="Cambria" w:hAnsi="Cambria" w:cs="Cambria"/>
        </w:rPr>
        <w:t xml:space="preserve"> kappa </w:t>
      </w:r>
      <w:proofErr w:type="spellStart"/>
      <w:r w:rsidRPr="0058446D">
        <w:rPr>
          <w:rFonts w:ascii="Cambria" w:hAnsi="Cambria" w:cs="Cambria"/>
        </w:rPr>
        <w:t>index</w:t>
      </w:r>
      <w:proofErr w:type="spellEnd"/>
      <w:r w:rsidRPr="0058446D">
        <w:rPr>
          <w:rFonts w:ascii="Cambria" w:hAnsi="Cambria" w:cs="Cambria"/>
        </w:rPr>
        <w:t xml:space="preserve">). Véase índice kappa ajustado por sesgo. </w:t>
      </w:r>
    </w:p>
    <w:p w14:paraId="60A2F8C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índice </w:t>
      </w:r>
      <w:proofErr w:type="spellStart"/>
      <w:r w:rsidRPr="0058446D">
        <w:rPr>
          <w:rFonts w:ascii="Cambria" w:hAnsi="Cambria" w:cs="Cambria"/>
          <w:b/>
        </w:rPr>
        <w:t>Bergeyana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index</w:t>
      </w:r>
      <w:proofErr w:type="spellEnd"/>
      <w:r w:rsidRPr="0058446D">
        <w:rPr>
          <w:rFonts w:ascii="Cambria" w:hAnsi="Cambria" w:cs="Cambria"/>
        </w:rPr>
        <w:t xml:space="preserve"> </w:t>
      </w:r>
      <w:proofErr w:type="spellStart"/>
      <w:r w:rsidRPr="0058446D">
        <w:rPr>
          <w:rFonts w:ascii="Cambria" w:hAnsi="Cambria" w:cs="Cambria"/>
        </w:rPr>
        <w:t>Bergeyana</w:t>
      </w:r>
      <w:proofErr w:type="spellEnd"/>
      <w:r w:rsidRPr="0058446D">
        <w:rPr>
          <w:rFonts w:ascii="Cambria" w:hAnsi="Cambria" w:cs="Cambria"/>
        </w:rPr>
        <w:t xml:space="preserve">). Lista alfabética anotada de los nombres de los taxones de las bacterias. Tiene su origen en el </w:t>
      </w:r>
      <w:proofErr w:type="spellStart"/>
      <w:r w:rsidRPr="0058446D">
        <w:rPr>
          <w:rFonts w:ascii="Cambria" w:hAnsi="Cambria" w:cs="Cambria"/>
        </w:rPr>
        <w:t>Bergey’s</w:t>
      </w:r>
      <w:proofErr w:type="spellEnd"/>
      <w:r w:rsidRPr="0058446D">
        <w:rPr>
          <w:rFonts w:ascii="Cambria" w:hAnsi="Cambria" w:cs="Cambria"/>
        </w:rPr>
        <w:t xml:space="preserve"> Manual </w:t>
      </w:r>
      <w:proofErr w:type="spellStart"/>
      <w:r w:rsidRPr="0058446D">
        <w:rPr>
          <w:rFonts w:ascii="Cambria" w:hAnsi="Cambria" w:cs="Cambria"/>
        </w:rPr>
        <w:t>of</w:t>
      </w:r>
      <w:proofErr w:type="spellEnd"/>
      <w:r w:rsidRPr="0058446D">
        <w:rPr>
          <w:rFonts w:ascii="Cambria" w:hAnsi="Cambria" w:cs="Cambria"/>
        </w:rPr>
        <w:t xml:space="preserve"> </w:t>
      </w:r>
      <w:proofErr w:type="spellStart"/>
      <w:proofErr w:type="gramStart"/>
      <w:r w:rsidRPr="0058446D">
        <w:rPr>
          <w:rFonts w:ascii="Cambria" w:hAnsi="Cambria" w:cs="Cambria"/>
        </w:rPr>
        <w:t>Systematic</w:t>
      </w:r>
      <w:proofErr w:type="spellEnd"/>
      <w:r w:rsidRPr="0058446D">
        <w:rPr>
          <w:rFonts w:ascii="Cambria" w:hAnsi="Cambria" w:cs="Cambria"/>
        </w:rPr>
        <w:t xml:space="preserve">  </w:t>
      </w:r>
      <w:proofErr w:type="spellStart"/>
      <w:r w:rsidRPr="0058446D">
        <w:rPr>
          <w:rFonts w:ascii="Cambria" w:hAnsi="Cambria" w:cs="Cambria"/>
        </w:rPr>
        <w:t>Bacteriology</w:t>
      </w:r>
      <w:proofErr w:type="spellEnd"/>
      <w:proofErr w:type="gramEnd"/>
      <w:r w:rsidRPr="0058446D">
        <w:rPr>
          <w:rFonts w:ascii="Cambria" w:hAnsi="Cambria" w:cs="Cambria"/>
        </w:rPr>
        <w:t>.</w:t>
      </w:r>
    </w:p>
    <w:p w14:paraId="672F15CD"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Theme="majorHAnsi" w:hAnsiTheme="majorHAnsi" w:cs="Cambria"/>
          <w:b/>
        </w:rPr>
        <w:t>índice de agallas</w:t>
      </w:r>
      <w:r w:rsidRPr="0058446D">
        <w:rPr>
          <w:rFonts w:asciiTheme="majorHAnsi" w:hAnsiTheme="majorHAnsi" w:cs="Cambria"/>
        </w:rPr>
        <w:t xml:space="preserve"> (</w:t>
      </w:r>
      <w:proofErr w:type="spellStart"/>
      <w:r w:rsidRPr="0058446D">
        <w:rPr>
          <w:rFonts w:asciiTheme="majorHAnsi" w:hAnsiTheme="majorHAnsi" w:cs="Cambria"/>
        </w:rPr>
        <w:t>Meloidogyne</w:t>
      </w:r>
      <w:proofErr w:type="spellEnd"/>
      <w:r w:rsidRPr="0058446D">
        <w:rPr>
          <w:rFonts w:asciiTheme="majorHAnsi" w:hAnsiTheme="majorHAnsi" w:cs="Cambria"/>
        </w:rPr>
        <w:t xml:space="preserve"> </w:t>
      </w:r>
      <w:proofErr w:type="spellStart"/>
      <w:r w:rsidRPr="0058446D">
        <w:rPr>
          <w:rFonts w:asciiTheme="majorHAnsi" w:hAnsiTheme="majorHAnsi" w:cs="Cambria"/>
        </w:rPr>
        <w:t>gall</w:t>
      </w:r>
      <w:proofErr w:type="spellEnd"/>
      <w:r w:rsidRPr="0058446D">
        <w:rPr>
          <w:rFonts w:asciiTheme="majorHAnsi" w:hAnsiTheme="majorHAnsi" w:cs="Cambria"/>
        </w:rPr>
        <w:t xml:space="preserve"> </w:t>
      </w:r>
      <w:proofErr w:type="spellStart"/>
      <w:r w:rsidRPr="0058446D">
        <w:rPr>
          <w:rFonts w:asciiTheme="majorHAnsi" w:hAnsiTheme="majorHAnsi" w:cs="Cambria"/>
        </w:rPr>
        <w:t>index</w:t>
      </w:r>
      <w:proofErr w:type="spellEnd"/>
      <w:r w:rsidRPr="0058446D">
        <w:rPr>
          <w:rFonts w:asciiTheme="majorHAnsi" w:hAnsiTheme="majorHAnsi" w:cs="Cambria"/>
        </w:rPr>
        <w:t xml:space="preserve">). </w:t>
      </w:r>
      <w:r w:rsidRPr="0058446D">
        <w:rPr>
          <w:rFonts w:asciiTheme="majorHAnsi" w:eastAsia="SimSun" w:hAnsiTheme="majorHAnsi"/>
          <w:lang w:val="es-ES_tradnl" w:eastAsia="es-ES"/>
        </w:rPr>
        <w:t xml:space="preserve">Estimación subjetiva y visual de la proporción del sistema radical que presenta agallas o nódulos causados por </w:t>
      </w:r>
      <w:proofErr w:type="spellStart"/>
      <w:r w:rsidRPr="0058446D">
        <w:rPr>
          <w:rFonts w:asciiTheme="majorHAnsi" w:eastAsia="SimSun" w:hAnsiTheme="majorHAnsi"/>
          <w:i/>
          <w:lang w:val="es-ES_tradnl" w:eastAsia="es-ES"/>
        </w:rPr>
        <w:t>Meloidogyne</w:t>
      </w:r>
      <w:proofErr w:type="spellEnd"/>
      <w:r w:rsidRPr="0058446D">
        <w:rPr>
          <w:rFonts w:asciiTheme="majorHAnsi" w:eastAsia="SimSun" w:hAnsiTheme="majorHAnsi"/>
          <w:lang w:val="es-ES_tradnl" w:eastAsia="es-ES"/>
        </w:rPr>
        <w:t xml:space="preserve"> </w:t>
      </w:r>
      <w:proofErr w:type="spellStart"/>
      <w:r w:rsidRPr="0058446D">
        <w:rPr>
          <w:rFonts w:asciiTheme="majorHAnsi" w:eastAsia="SimSun" w:hAnsiTheme="majorHAnsi"/>
          <w:lang w:val="es-ES_tradnl" w:eastAsia="es-ES"/>
        </w:rPr>
        <w:t>spp</w:t>
      </w:r>
      <w:proofErr w:type="spellEnd"/>
      <w:r w:rsidRPr="0058446D">
        <w:rPr>
          <w:rFonts w:asciiTheme="majorHAnsi" w:eastAsia="SimSun" w:hAnsiTheme="majorHAnsi"/>
          <w:lang w:val="es-ES_tradnl" w:eastAsia="es-ES"/>
        </w:rPr>
        <w:t>. El índice más habitual valora en una escala del 0 al 10 el número de agallas, donde (0) representa a plantas asintomáticas sin agallas; (1) muy pocas agallas, pequeñas y difíciles de ver; (2) pequeñas agallas visibles y separadas y raíz principal limpia…</w:t>
      </w:r>
      <w:r w:rsidRPr="0058446D">
        <w:rPr>
          <w:rFonts w:ascii="Cambria" w:hAnsi="Cambria" w:cs="Cambria"/>
        </w:rPr>
        <w:t>hasta, (8) todo el sistema radical con nódulos, apenas se ven raíces limpias; (9) todas las raíces severamente agalladas y planta muy afectada; (10) sin apenas sistema radical y planta muerta.</w:t>
      </w:r>
    </w:p>
    <w:p w14:paraId="1464511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índice de área foliar, IAF </w:t>
      </w:r>
      <w:r w:rsidRPr="0058446D">
        <w:rPr>
          <w:rFonts w:ascii="Cambria" w:hAnsi="Cambria" w:cs="Cambria"/>
        </w:rPr>
        <w:t>(</w:t>
      </w:r>
      <w:proofErr w:type="spellStart"/>
      <w:r w:rsidRPr="0058446D">
        <w:rPr>
          <w:rFonts w:ascii="Cambria" w:hAnsi="Cambria" w:cs="Cambria"/>
        </w:rPr>
        <w:t>leaf</w:t>
      </w:r>
      <w:proofErr w:type="spellEnd"/>
      <w:r w:rsidRPr="0058446D">
        <w:rPr>
          <w:rFonts w:ascii="Cambria" w:hAnsi="Cambria" w:cs="Cambria"/>
        </w:rPr>
        <w:t xml:space="preserve"> </w:t>
      </w:r>
      <w:proofErr w:type="spellStart"/>
      <w:r w:rsidRPr="0058446D">
        <w:rPr>
          <w:rFonts w:ascii="Cambria" w:hAnsi="Cambria" w:cs="Cambria"/>
        </w:rPr>
        <w:t>area</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xml:space="preserve">, LAI). Superficie foliar total de una planta por unidad de superficie de suelo que ocupa. Si se dispone del número de vectores visitantes por superficie, permite estimar el número de vectores visitantes por planta o el de esporas que germinan por superficie foliar. </w:t>
      </w:r>
      <w:r w:rsidRPr="0058446D">
        <w:rPr>
          <w:rFonts w:ascii="Cambria" w:hAnsi="Cambria" w:cs="Cambria"/>
          <w:i/>
        </w:rPr>
        <w:t>Sin</w:t>
      </w:r>
      <w:r w:rsidRPr="0058446D">
        <w:rPr>
          <w:rFonts w:ascii="Cambria" w:hAnsi="Cambria" w:cs="Cambria"/>
        </w:rPr>
        <w:t>: índice de superficie foliar.</w:t>
      </w:r>
    </w:p>
    <w:p w14:paraId="67868264"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índice de coincidencia kappa de Cohen</w:t>
      </w:r>
      <w:r w:rsidRPr="0058446D">
        <w:rPr>
          <w:b/>
        </w:rPr>
        <w:t xml:space="preserve"> </w:t>
      </w:r>
      <w:r w:rsidRPr="0058446D">
        <w:t>(</w:t>
      </w:r>
      <w:proofErr w:type="spellStart"/>
      <w:r w:rsidRPr="0058446D">
        <w:rPr>
          <w:rFonts w:ascii="Cambria" w:hAnsi="Cambria" w:cs="Cambria"/>
        </w:rPr>
        <w:t>Cohen’s</w:t>
      </w:r>
      <w:proofErr w:type="spellEnd"/>
      <w:r w:rsidRPr="0058446D">
        <w:rPr>
          <w:rFonts w:ascii="Cambria" w:hAnsi="Cambria" w:cs="Cambria"/>
        </w:rPr>
        <w:t xml:space="preserve"> kappa, </w:t>
      </w:r>
      <w:r w:rsidRPr="0058446D">
        <w:rPr>
          <w:noProof/>
        </w:rPr>
        <w:t>Cohen's kappa statistics</w:t>
      </w:r>
      <w:r w:rsidRPr="0058446D">
        <w:rPr>
          <w:rFonts w:ascii="Cambria" w:hAnsi="Cambria" w:cs="Cambria"/>
        </w:rPr>
        <w:t>). Aquel que evalúa la concordancia</w:t>
      </w:r>
      <w:r w:rsidRPr="0058446D">
        <w:rPr>
          <w:rFonts w:ascii="Cambria" w:hAnsi="Cambria" w:cs="Cambria"/>
          <w:b/>
        </w:rPr>
        <w:t xml:space="preserve"> </w:t>
      </w:r>
      <w:r w:rsidRPr="0058446D">
        <w:rPr>
          <w:rFonts w:ascii="Cambria" w:hAnsi="Cambria" w:cs="Cambria"/>
        </w:rPr>
        <w:t>o reproducibilidad de instrumentos de</w:t>
      </w:r>
      <w:r w:rsidRPr="0058446D">
        <w:rPr>
          <w:rFonts w:ascii="Cambria" w:hAnsi="Cambria" w:cs="Cambria"/>
          <w:b/>
        </w:rPr>
        <w:t xml:space="preserve"> </w:t>
      </w:r>
      <w:r w:rsidRPr="0058446D">
        <w:rPr>
          <w:rFonts w:ascii="Cambria" w:hAnsi="Cambria" w:cs="Cambria"/>
        </w:rPr>
        <w:t>medida cuyo resultado es categ</w:t>
      </w:r>
      <w:r w:rsidRPr="0058446D">
        <w:rPr>
          <w:rFonts w:ascii="Cambria" w:hAnsi="Cambria" w:cs="Cambria" w:hint="eastAsia"/>
        </w:rPr>
        <w:t>ó</w:t>
      </w:r>
      <w:r w:rsidRPr="0058446D">
        <w:rPr>
          <w:rFonts w:ascii="Cambria" w:hAnsi="Cambria" w:cs="Cambria"/>
        </w:rPr>
        <w:t>rico (dos o m</w:t>
      </w:r>
      <w:r w:rsidRPr="0058446D">
        <w:rPr>
          <w:rFonts w:ascii="Cambria" w:hAnsi="Cambria" w:cs="Cambria" w:hint="eastAsia"/>
        </w:rPr>
        <w:t>á</w:t>
      </w:r>
      <w:r w:rsidRPr="0058446D">
        <w:rPr>
          <w:rFonts w:ascii="Cambria" w:hAnsi="Cambria" w:cs="Cambria"/>
        </w:rPr>
        <w:t>s</w:t>
      </w:r>
      <w:r w:rsidRPr="0058446D">
        <w:rPr>
          <w:rFonts w:ascii="Cambria" w:hAnsi="Cambria" w:cs="Cambria"/>
          <w:b/>
        </w:rPr>
        <w:t xml:space="preserve"> </w:t>
      </w:r>
      <w:r w:rsidRPr="0058446D">
        <w:rPr>
          <w:rFonts w:ascii="Cambria" w:hAnsi="Cambria" w:cs="Cambria"/>
        </w:rPr>
        <w:t>categor</w:t>
      </w:r>
      <w:r w:rsidRPr="0058446D">
        <w:rPr>
          <w:rFonts w:ascii="Cambria" w:hAnsi="Cambria" w:cs="Cambria" w:hint="eastAsia"/>
        </w:rPr>
        <w:t>í</w:t>
      </w:r>
      <w:r w:rsidRPr="0058446D">
        <w:rPr>
          <w:rFonts w:ascii="Cambria" w:hAnsi="Cambria" w:cs="Cambria"/>
        </w:rPr>
        <w:t>as) o resultados concordantes entre dos pruebas diagnósticas o de detección distintas y utilizadas sobre las mismas muestras.</w:t>
      </w:r>
      <w:r w:rsidRPr="0058446D">
        <w:rPr>
          <w:rFonts w:ascii="Cambria" w:hAnsi="Cambria" w:cs="Cambria"/>
          <w:b/>
        </w:rPr>
        <w:t xml:space="preserve"> </w:t>
      </w:r>
      <w:r w:rsidRPr="0058446D">
        <w:rPr>
          <w:rFonts w:ascii="Cambria" w:hAnsi="Cambria" w:cs="Cambria"/>
        </w:rPr>
        <w:t>Representa la proporci</w:t>
      </w:r>
      <w:r w:rsidRPr="0058446D">
        <w:rPr>
          <w:rFonts w:ascii="Cambria" w:hAnsi="Cambria" w:cs="Cambria" w:hint="eastAsia"/>
        </w:rPr>
        <w:t>ó</w:t>
      </w:r>
      <w:r w:rsidRPr="0058446D">
        <w:rPr>
          <w:rFonts w:ascii="Cambria" w:hAnsi="Cambria" w:cs="Cambria"/>
        </w:rPr>
        <w:t>n de</w:t>
      </w:r>
      <w:r w:rsidRPr="0058446D">
        <w:rPr>
          <w:rFonts w:ascii="Cambria" w:hAnsi="Cambria" w:cs="Cambria"/>
          <w:b/>
        </w:rPr>
        <w:t xml:space="preserve"> </w:t>
      </w:r>
      <w:r w:rsidRPr="0058446D">
        <w:rPr>
          <w:rFonts w:ascii="Cambria" w:hAnsi="Cambria" w:cs="Cambria"/>
        </w:rPr>
        <w:t>acuerdos observados respecto</w:t>
      </w:r>
      <w:r w:rsidRPr="0058446D">
        <w:rPr>
          <w:rFonts w:ascii="Cambria" w:hAnsi="Cambria" w:cs="Cambria"/>
          <w:b/>
        </w:rPr>
        <w:t xml:space="preserve"> </w:t>
      </w:r>
      <w:r w:rsidRPr="0058446D">
        <w:rPr>
          <w:rFonts w:ascii="Cambria" w:hAnsi="Cambria" w:cs="Cambria"/>
        </w:rPr>
        <w:t>del m</w:t>
      </w:r>
      <w:r w:rsidRPr="0058446D">
        <w:rPr>
          <w:rFonts w:ascii="Cambria" w:hAnsi="Cambria" w:cs="Cambria" w:hint="eastAsia"/>
        </w:rPr>
        <w:t>á</w:t>
      </w:r>
      <w:r w:rsidRPr="0058446D">
        <w:rPr>
          <w:rFonts w:ascii="Cambria" w:hAnsi="Cambria" w:cs="Cambria"/>
        </w:rPr>
        <w:t>ximo acuerdo posible m</w:t>
      </w:r>
      <w:r w:rsidRPr="0058446D">
        <w:rPr>
          <w:rFonts w:ascii="Cambria" w:hAnsi="Cambria" w:cs="Cambria" w:hint="eastAsia"/>
        </w:rPr>
        <w:t>á</w:t>
      </w:r>
      <w:r w:rsidRPr="0058446D">
        <w:rPr>
          <w:rFonts w:ascii="Cambria" w:hAnsi="Cambria" w:cs="Cambria"/>
        </w:rPr>
        <w:t>s all</w:t>
      </w:r>
      <w:r w:rsidRPr="0058446D">
        <w:rPr>
          <w:rFonts w:ascii="Cambria" w:hAnsi="Cambria" w:cs="Cambria" w:hint="eastAsia"/>
        </w:rPr>
        <w:t>á</w:t>
      </w:r>
      <w:r w:rsidRPr="0058446D">
        <w:rPr>
          <w:rFonts w:ascii="Cambria" w:hAnsi="Cambria" w:cs="Cambria"/>
        </w:rPr>
        <w:t xml:space="preserve"> del azar.</w:t>
      </w:r>
      <w:r w:rsidRPr="0058446D">
        <w:rPr>
          <w:rFonts w:ascii="Cambria" w:hAnsi="Cambria" w:cs="Cambria"/>
          <w:b/>
        </w:rPr>
        <w:t xml:space="preserve"> </w:t>
      </w:r>
      <w:r w:rsidRPr="0058446D">
        <w:rPr>
          <w:rFonts w:ascii="Cambria" w:hAnsi="Cambria" w:cs="Cambria"/>
        </w:rPr>
        <w:t>En su interpretación hay que</w:t>
      </w:r>
      <w:r w:rsidRPr="0058446D">
        <w:rPr>
          <w:rFonts w:ascii="Cambria" w:hAnsi="Cambria" w:cs="Cambria"/>
          <w:b/>
        </w:rPr>
        <w:t xml:space="preserve"> </w:t>
      </w:r>
      <w:r w:rsidRPr="0058446D">
        <w:rPr>
          <w:rFonts w:ascii="Cambria" w:hAnsi="Cambria" w:cs="Cambria"/>
        </w:rPr>
        <w:t xml:space="preserve">tener en cuenta que el </w:t>
      </w:r>
      <w:r w:rsidRPr="0058446D">
        <w:rPr>
          <w:rFonts w:ascii="Cambria" w:hAnsi="Cambria" w:cs="Cambria" w:hint="eastAsia"/>
        </w:rPr>
        <w:t>í</w:t>
      </w:r>
      <w:r w:rsidRPr="0058446D">
        <w:rPr>
          <w:rFonts w:ascii="Cambria" w:hAnsi="Cambria" w:cs="Cambria"/>
        </w:rPr>
        <w:t>ndice depende del</w:t>
      </w:r>
      <w:r w:rsidRPr="0058446D">
        <w:rPr>
          <w:rFonts w:ascii="Cambria" w:hAnsi="Cambria" w:cs="Cambria"/>
          <w:b/>
        </w:rPr>
        <w:t xml:space="preserve"> </w:t>
      </w:r>
      <w:r w:rsidRPr="0058446D">
        <w:rPr>
          <w:rFonts w:ascii="Cambria" w:hAnsi="Cambria" w:cs="Cambria"/>
        </w:rPr>
        <w:t>acuerdo observado, pero tambi</w:t>
      </w:r>
      <w:r w:rsidRPr="0058446D">
        <w:rPr>
          <w:rFonts w:ascii="Cambria" w:hAnsi="Cambria" w:cs="Cambria" w:hint="eastAsia"/>
        </w:rPr>
        <w:t>é</w:t>
      </w:r>
      <w:r w:rsidRPr="0058446D">
        <w:rPr>
          <w:rFonts w:ascii="Cambria" w:hAnsi="Cambria" w:cs="Cambria"/>
        </w:rPr>
        <w:t>n de la prevalencia</w:t>
      </w:r>
      <w:r w:rsidRPr="0058446D">
        <w:rPr>
          <w:rFonts w:ascii="Cambria" w:hAnsi="Cambria" w:cs="Cambria"/>
          <w:b/>
        </w:rPr>
        <w:t xml:space="preserve"> </w:t>
      </w:r>
      <w:r w:rsidRPr="0058446D">
        <w:rPr>
          <w:rFonts w:ascii="Cambria" w:hAnsi="Cambria" w:cs="Cambria"/>
        </w:rPr>
        <w:t>de la enfermedad o porcentaje de plantas infectadas, del car</w:t>
      </w:r>
      <w:r w:rsidRPr="0058446D">
        <w:rPr>
          <w:rFonts w:ascii="Cambria" w:hAnsi="Cambria" w:cs="Cambria" w:hint="eastAsia"/>
        </w:rPr>
        <w:t>á</w:t>
      </w:r>
      <w:r w:rsidRPr="0058446D">
        <w:rPr>
          <w:rFonts w:ascii="Cambria" w:hAnsi="Cambria" w:cs="Cambria"/>
        </w:rPr>
        <w:t>cter estudiado y de la simetr</w:t>
      </w:r>
      <w:r w:rsidRPr="0058446D">
        <w:rPr>
          <w:rFonts w:ascii="Cambria" w:hAnsi="Cambria" w:cs="Cambria" w:hint="eastAsia"/>
        </w:rPr>
        <w:t>í</w:t>
      </w:r>
      <w:r w:rsidRPr="0058446D">
        <w:rPr>
          <w:rFonts w:ascii="Cambria" w:hAnsi="Cambria" w:cs="Cambria"/>
        </w:rPr>
        <w:t>a de</w:t>
      </w:r>
      <w:r w:rsidRPr="0058446D">
        <w:rPr>
          <w:rFonts w:ascii="Cambria" w:hAnsi="Cambria" w:cs="Cambria"/>
          <w:b/>
        </w:rPr>
        <w:t xml:space="preserve"> </w:t>
      </w:r>
      <w:r w:rsidRPr="0058446D">
        <w:rPr>
          <w:rFonts w:ascii="Cambria" w:hAnsi="Cambria" w:cs="Cambria"/>
        </w:rPr>
        <w:t>los totales marginales. Se calcula como una fracción en la que k= Po-Pe/1-Pe, donde</w:t>
      </w:r>
      <w:r w:rsidRPr="0058446D">
        <w:rPr>
          <w:rFonts w:eastAsia="SimSun"/>
          <w:sz w:val="20"/>
          <w:szCs w:val="20"/>
          <w:lang w:val="es-ES_tradnl" w:eastAsia="es-ES"/>
        </w:rPr>
        <w:t xml:space="preserve"> </w:t>
      </w:r>
      <w:r w:rsidRPr="0058446D">
        <w:rPr>
          <w:rFonts w:ascii="Cambria" w:hAnsi="Cambria" w:cs="Cambria"/>
        </w:rPr>
        <w:t>Po es la proporci</w:t>
      </w:r>
      <w:r w:rsidRPr="0058446D">
        <w:rPr>
          <w:rFonts w:ascii="Cambria" w:hAnsi="Cambria" w:cs="Cambria" w:hint="eastAsia"/>
        </w:rPr>
        <w:t>ó</w:t>
      </w:r>
      <w:r w:rsidRPr="0058446D">
        <w:rPr>
          <w:rFonts w:ascii="Cambria" w:hAnsi="Cambria" w:cs="Cambria"/>
        </w:rPr>
        <w:t>n de acuerdos observados Po=(</w:t>
      </w:r>
      <w:proofErr w:type="spellStart"/>
      <w:r w:rsidRPr="0058446D">
        <w:rPr>
          <w:rFonts w:ascii="Cambria" w:hAnsi="Cambria" w:cs="Cambria"/>
        </w:rPr>
        <w:t>a+d</w:t>
      </w:r>
      <w:proofErr w:type="spellEnd"/>
      <w:r w:rsidRPr="0058446D">
        <w:rPr>
          <w:rFonts w:ascii="Cambria" w:hAnsi="Cambria" w:cs="Cambria"/>
        </w:rPr>
        <w:t>)/N; a=verdaderos positivos, d= verdaderos negativos y N= número total de análisis o determinaciones) y Pe la proporci</w:t>
      </w:r>
      <w:r w:rsidRPr="0058446D">
        <w:rPr>
          <w:rFonts w:ascii="Cambria" w:hAnsi="Cambria" w:cs="Cambria" w:hint="eastAsia"/>
        </w:rPr>
        <w:t>ó</w:t>
      </w:r>
      <w:r w:rsidRPr="0058446D">
        <w:rPr>
          <w:rFonts w:ascii="Cambria" w:hAnsi="Cambria" w:cs="Cambria"/>
        </w:rPr>
        <w:t>n de acuerdos esperados en la hip</w:t>
      </w:r>
      <w:r w:rsidRPr="0058446D">
        <w:rPr>
          <w:rFonts w:ascii="Cambria" w:hAnsi="Cambria" w:cs="Cambria" w:hint="eastAsia"/>
        </w:rPr>
        <w:t>ó</w:t>
      </w:r>
      <w:r w:rsidRPr="0058446D">
        <w:rPr>
          <w:rFonts w:ascii="Cambria" w:hAnsi="Cambria" w:cs="Cambria"/>
        </w:rPr>
        <w:t>tesis de independencia entre los observadores (Pe=(</w:t>
      </w:r>
      <w:proofErr w:type="spellStart"/>
      <w:r w:rsidRPr="0058446D">
        <w:rPr>
          <w:rFonts w:ascii="Cambria" w:hAnsi="Cambria" w:cs="Cambria"/>
        </w:rPr>
        <w:t>rt</w:t>
      </w:r>
      <w:proofErr w:type="spellEnd"/>
      <w:r w:rsidRPr="0058446D">
        <w:rPr>
          <w:rFonts w:ascii="Cambria" w:hAnsi="Cambria" w:cs="Cambria"/>
        </w:rPr>
        <w:t xml:space="preserve"> +su)/N</w:t>
      </w:r>
      <w:r w:rsidRPr="0058446D">
        <w:rPr>
          <w:rFonts w:ascii="Cambria" w:hAnsi="Cambria" w:cs="Cambria"/>
          <w:vertAlign w:val="superscript"/>
        </w:rPr>
        <w:t>2</w:t>
      </w:r>
      <w:r w:rsidRPr="0058446D">
        <w:rPr>
          <w:rFonts w:ascii="Cambria" w:hAnsi="Cambria" w:cs="Cambria"/>
        </w:rPr>
        <w:t>; donde r=verdaderos positivos + falsos positivos; t=verdaderos positivos + falsos negativos; s=falsos positivos + verdaderos negativos; u=falsos positivos + verdaderos negativos; N=número total de análisis o determinaciones) es decir, de acuerdos por azar. En función del resultado del índice se valora el acuerdo como: &lt; 0,00 sin acuerdo; 0,00-0,20 insignificante; 0,21-0,40 mediano; 0,41-0,60 moderado; 0,61-0,80 sustancial, y 0,81-1,00 casi perfecto. Véase también índice kappa ajustado por sesgo.</w:t>
      </w:r>
    </w:p>
    <w:p w14:paraId="2E451D48"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índice de cosecha </w:t>
      </w:r>
      <w:r w:rsidRPr="0058446D">
        <w:rPr>
          <w:rFonts w:ascii="Cambria" w:hAnsi="Cambria" w:cs="Cambria"/>
        </w:rPr>
        <w:t>(</w:t>
      </w:r>
      <w:proofErr w:type="spellStart"/>
      <w:r w:rsidRPr="0058446D">
        <w:rPr>
          <w:rFonts w:ascii="Cambria" w:hAnsi="Cambria" w:cs="Cambria"/>
        </w:rPr>
        <w:t>harvest</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Cantidad de biomasa producida por unidad de nutriente. Puede verse muy comprometido ante la infección por ciertos patógenos.</w:t>
      </w:r>
    </w:p>
    <w:p w14:paraId="2C811CAA"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cs="Cambria"/>
        </w:rPr>
      </w:pPr>
      <w:r w:rsidRPr="0058446D">
        <w:rPr>
          <w:rFonts w:asciiTheme="majorHAnsi" w:hAnsiTheme="majorHAnsi" w:cs="Cambria"/>
          <w:b/>
        </w:rPr>
        <w:lastRenderedPageBreak/>
        <w:t>índice de impacto</w:t>
      </w:r>
      <w:r w:rsidRPr="0058446D">
        <w:rPr>
          <w:rFonts w:asciiTheme="majorHAnsi" w:hAnsiTheme="majorHAnsi" w:cs="Cambria"/>
        </w:rPr>
        <w:t xml:space="preserve"> (</w:t>
      </w:r>
      <w:proofErr w:type="spellStart"/>
      <w:r w:rsidRPr="0058446D">
        <w:rPr>
          <w:rFonts w:asciiTheme="majorHAnsi" w:hAnsiTheme="majorHAnsi" w:cs="Cambria"/>
        </w:rPr>
        <w:t>impact</w:t>
      </w:r>
      <w:proofErr w:type="spellEnd"/>
      <w:r w:rsidRPr="0058446D">
        <w:rPr>
          <w:rFonts w:asciiTheme="majorHAnsi" w:hAnsiTheme="majorHAnsi" w:cs="Cambria"/>
        </w:rPr>
        <w:t xml:space="preserve"> </w:t>
      </w:r>
      <w:proofErr w:type="spellStart"/>
      <w:r w:rsidRPr="0058446D">
        <w:rPr>
          <w:rFonts w:asciiTheme="majorHAnsi" w:hAnsiTheme="majorHAnsi" w:cs="Cambria"/>
        </w:rPr>
        <w:t>index</w:t>
      </w:r>
      <w:proofErr w:type="spellEnd"/>
      <w:r w:rsidRPr="0058446D">
        <w:rPr>
          <w:rFonts w:asciiTheme="majorHAnsi" w:hAnsiTheme="majorHAnsi" w:cs="Cambria"/>
        </w:rPr>
        <w:t xml:space="preserve">). Véase factor de impacto. </w:t>
      </w:r>
      <w:r w:rsidRPr="0058446D">
        <w:rPr>
          <w:rFonts w:asciiTheme="majorHAnsi" w:hAnsiTheme="majorHAnsi" w:cs="Arial"/>
          <w:color w:val="333333"/>
          <w:shd w:val="clear" w:color="auto" w:fill="FFFFFF"/>
        </w:rPr>
        <w:t>Los índices de impacto constituyen un instrumento para comparar y evaluar la importancia relativa de una revista determinada dentro de un mismo campo científico, en función del promedio de citas que reciben los artículos por ella publicados, durante un periodo determinado de tiempo. El más conocido de estos índices es el </w:t>
      </w:r>
      <w:r w:rsidRPr="0058446D">
        <w:rPr>
          <w:rFonts w:asciiTheme="majorHAnsi" w:hAnsiTheme="majorHAnsi" w:cs="Arial"/>
          <w:bCs/>
          <w:color w:val="333333"/>
        </w:rPr>
        <w:t>factor de impacto</w:t>
      </w:r>
      <w:r w:rsidRPr="0058446D">
        <w:rPr>
          <w:rFonts w:asciiTheme="majorHAnsi" w:hAnsiTheme="majorHAnsi" w:cs="Arial"/>
          <w:color w:val="333333"/>
          <w:shd w:val="clear" w:color="auto" w:fill="FFFFFF"/>
        </w:rPr>
        <w:t>.</w:t>
      </w:r>
    </w:p>
    <w:p w14:paraId="7035608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índice de madurez </w:t>
      </w:r>
      <w:r w:rsidRPr="0058446D">
        <w:rPr>
          <w:rFonts w:ascii="Cambria" w:hAnsi="Cambria" w:cs="Cambria"/>
        </w:rPr>
        <w:t>(</w:t>
      </w:r>
      <w:proofErr w:type="spellStart"/>
      <w:r w:rsidRPr="0058446D">
        <w:rPr>
          <w:rFonts w:ascii="Cambria" w:hAnsi="Cambria" w:cs="Cambria"/>
        </w:rPr>
        <w:t>maturity</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Medida del grado de maduración fisiológica de un fruto.</w:t>
      </w:r>
    </w:p>
    <w:p w14:paraId="4AC3F7E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índice de pureza atmosférica </w:t>
      </w:r>
      <w:r w:rsidRPr="0058446D">
        <w:rPr>
          <w:rFonts w:ascii="Cambria" w:hAnsi="Cambria" w:cs="Cambria"/>
        </w:rPr>
        <w:t>(</w:t>
      </w:r>
      <w:proofErr w:type="spellStart"/>
      <w:r w:rsidRPr="0058446D">
        <w:rPr>
          <w:rFonts w:ascii="Cambria" w:hAnsi="Cambria" w:cs="Cambria"/>
        </w:rPr>
        <w:t>index</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w:t>
      </w:r>
      <w:proofErr w:type="spellStart"/>
      <w:r w:rsidRPr="0058446D">
        <w:rPr>
          <w:rFonts w:ascii="Cambria" w:hAnsi="Cambria" w:cs="Cambria"/>
        </w:rPr>
        <w:t>atmospheric</w:t>
      </w:r>
      <w:proofErr w:type="spellEnd"/>
      <w:r w:rsidRPr="0058446D">
        <w:rPr>
          <w:rFonts w:ascii="Cambria" w:hAnsi="Cambria" w:cs="Cambria"/>
        </w:rPr>
        <w:t xml:space="preserve"> </w:t>
      </w:r>
      <w:proofErr w:type="spellStart"/>
      <w:r w:rsidRPr="0058446D">
        <w:rPr>
          <w:rFonts w:ascii="Cambria" w:hAnsi="Cambria" w:cs="Cambria"/>
        </w:rPr>
        <w:t>purity</w:t>
      </w:r>
      <w:proofErr w:type="spellEnd"/>
      <w:r w:rsidRPr="0058446D">
        <w:rPr>
          <w:rFonts w:ascii="Cambria" w:hAnsi="Cambria" w:cs="Cambria"/>
        </w:rPr>
        <w:t>, IAP). Estimación numérica de la pureza del aire basada en los líquenes presentes en los árboles. Véase también polución del aire.</w:t>
      </w:r>
    </w:p>
    <w:p w14:paraId="5B0B0873"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índice de superficie de copa</w:t>
      </w:r>
      <w:r w:rsidRPr="0058446D">
        <w:rPr>
          <w:rFonts w:ascii="Cambria" w:hAnsi="Cambria" w:cs="Cambria"/>
        </w:rPr>
        <w:t xml:space="preserve"> (</w:t>
      </w:r>
      <w:proofErr w:type="spellStart"/>
      <w:r w:rsidRPr="0058446D">
        <w:rPr>
          <w:rFonts w:ascii="Cambria" w:hAnsi="Cambria" w:cs="Cambria"/>
        </w:rPr>
        <w:t>canopy</w:t>
      </w:r>
      <w:proofErr w:type="spellEnd"/>
      <w:r w:rsidRPr="0058446D">
        <w:rPr>
          <w:rFonts w:ascii="Cambria" w:hAnsi="Cambria" w:cs="Cambria"/>
        </w:rPr>
        <w:t xml:space="preserve"> </w:t>
      </w:r>
      <w:proofErr w:type="spellStart"/>
      <w:r w:rsidRPr="0058446D">
        <w:rPr>
          <w:rFonts w:ascii="Cambria" w:hAnsi="Cambria" w:cs="Cambria"/>
        </w:rPr>
        <w:t>area</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CAI). Superficie de la copa de un árbol por unidad de superficie del suelo que ocupa. Suele emplearse como uno de los índices de vigor de un árbol junto al diámetro de tronco.</w:t>
      </w:r>
    </w:p>
    <w:p w14:paraId="51501D4F"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índice de superficie foliar. </w:t>
      </w:r>
      <w:r w:rsidRPr="0058446D">
        <w:rPr>
          <w:rFonts w:ascii="Cambria" w:hAnsi="Cambria" w:cs="Cambria"/>
        </w:rPr>
        <w:t>Véase índice de área foliar.</w:t>
      </w:r>
    </w:p>
    <w:p w14:paraId="0981515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índice kappa ajustado por sesgo </w:t>
      </w:r>
      <w:r w:rsidRPr="0058446D">
        <w:t>(</w:t>
      </w:r>
      <w:proofErr w:type="spellStart"/>
      <w:r w:rsidRPr="0058446D">
        <w:rPr>
          <w:rFonts w:ascii="Cambria" w:hAnsi="Cambria" w:cs="Cambria"/>
        </w:rPr>
        <w:t>bias-adjusted</w:t>
      </w:r>
      <w:proofErr w:type="spellEnd"/>
      <w:r w:rsidRPr="0058446D">
        <w:rPr>
          <w:rFonts w:ascii="Cambria" w:hAnsi="Cambria" w:cs="Cambria"/>
        </w:rPr>
        <w:t xml:space="preserve"> kappa </w:t>
      </w:r>
      <w:proofErr w:type="spellStart"/>
      <w:r w:rsidRPr="0058446D">
        <w:rPr>
          <w:rFonts w:ascii="Cambria" w:hAnsi="Cambria" w:cs="Cambria"/>
        </w:rPr>
        <w:t>index</w:t>
      </w:r>
      <w:proofErr w:type="spellEnd"/>
      <w:r w:rsidRPr="0058446D">
        <w:rPr>
          <w:rFonts w:ascii="Cambria" w:hAnsi="Cambria" w:cs="Cambria"/>
        </w:rPr>
        <w:t xml:space="preserve">, BAK). Índice utilizado para corregir el sesgo que ocurre en el índice de coincidencia kappa de Cohen cuando los valores marginales de la tabla de contingencia son muy diferentes, y se traduce en </w:t>
      </w:r>
      <w:proofErr w:type="gramStart"/>
      <w:r w:rsidRPr="0058446D">
        <w:rPr>
          <w:rFonts w:ascii="Cambria" w:hAnsi="Cambria" w:cs="Cambria"/>
        </w:rPr>
        <w:t>un índice kappa superior</w:t>
      </w:r>
      <w:proofErr w:type="gramEnd"/>
      <w:r w:rsidRPr="0058446D">
        <w:rPr>
          <w:rFonts w:ascii="Cambria" w:hAnsi="Cambria" w:cs="Cambria"/>
        </w:rPr>
        <w:t xml:space="preserve"> al esperado. Véase también índice de coincidencia kappa de Cohen. </w:t>
      </w:r>
      <w:r w:rsidRPr="0058446D">
        <w:rPr>
          <w:rFonts w:ascii="Cambria" w:hAnsi="Cambria" w:cs="Cambria"/>
          <w:i/>
        </w:rPr>
        <w:t>Sin</w:t>
      </w:r>
      <w:r w:rsidRPr="0058446D">
        <w:rPr>
          <w:rFonts w:ascii="Cambria" w:hAnsi="Cambria" w:cs="Cambria"/>
        </w:rPr>
        <w:t>: índice BAK de coincidencia.</w:t>
      </w:r>
    </w:p>
    <w:p w14:paraId="411B4BAE"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índice </w:t>
      </w:r>
      <w:proofErr w:type="spellStart"/>
      <w:r w:rsidRPr="0058446D">
        <w:rPr>
          <w:rFonts w:ascii="Cambria" w:hAnsi="Cambria" w:cs="Cambria"/>
          <w:b/>
        </w:rPr>
        <w:t>refractométrico</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refraction</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Contenido en sólido solubles de los zumos de fruta medido con un refractómetro. Suele darse en grados Brix (porcentaje de azúcares en la solución). Generalmente se ve afectado por la infección.</w:t>
      </w:r>
    </w:p>
    <w:p w14:paraId="4F332575"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índice ultravioleta</w:t>
      </w:r>
      <w:r w:rsidRPr="0058446D">
        <w:t xml:space="preserve"> (</w:t>
      </w:r>
      <w:r w:rsidRPr="0058446D">
        <w:rPr>
          <w:rFonts w:ascii="Cambria" w:hAnsi="Cambria" w:cs="Cambria"/>
        </w:rPr>
        <w:t xml:space="preserve">ultra </w:t>
      </w:r>
      <w:proofErr w:type="spellStart"/>
      <w:r w:rsidRPr="0058446D">
        <w:rPr>
          <w:rFonts w:ascii="Cambria" w:hAnsi="Cambria" w:cs="Cambria"/>
        </w:rPr>
        <w:t>violet</w:t>
      </w:r>
      <w:proofErr w:type="spellEnd"/>
      <w:r w:rsidRPr="0058446D">
        <w:rPr>
          <w:rFonts w:ascii="Cambria" w:hAnsi="Cambria" w:cs="Cambria"/>
        </w:rPr>
        <w:t xml:space="preserve"> </w:t>
      </w:r>
      <w:proofErr w:type="spellStart"/>
      <w:r w:rsidRPr="0058446D">
        <w:rPr>
          <w:rFonts w:ascii="Cambria" w:hAnsi="Cambria" w:cs="Cambria"/>
        </w:rPr>
        <w:t>index</w:t>
      </w:r>
      <w:proofErr w:type="spellEnd"/>
      <w:r w:rsidRPr="0058446D">
        <w:rPr>
          <w:rFonts w:ascii="Cambria" w:hAnsi="Cambria" w:cs="Cambria"/>
        </w:rPr>
        <w:t>, UVI). Medida de la intensidad de la radiación ultravioleta que alcanza la superficie de la tierra. Fundamental para la fotosíntesis y con muchos otros beneficios para la vida. El sol emite radiación en un amplio rango del espectro electromagnético y en concreto en la zona del ultravioleta (longitudes de onda entre los 100 y los 400 nm). Se divide la radiación ultravioleta en tres zonas dependiendo de su energía. Los rayos ultravioletas más energéticos son los UVC con longitudes de onda entre aproximadamente los 100 y los 290 nm, que no alcanzan la superficie terrestre ya que la radiación es absorbida por la atmósfera, especialmente en la capa de ozono. La disminución de la capa de ozono en el futuro afectará a la vegetación de zonas altas. La radiación entre aproximadamente 280 y 315 nm de longitud de onda corresponde a los rayos UVB, que son absorbidos por la capa de ozono y la atmósfera en un 90 % aproximadamente. No obstante, se han descrito sus efectos morfológicos y fisiológicos que provoca reducción del tamaño de las hojas, como en guisante o arveja, pimiento, soja, etc. Los UVA comprenden la zona entre los 315 y los 400 nm, son también atenuados en menor medida, pero una parte alcanza la superficie terrestre. Véase también golpe de sol.</w:t>
      </w:r>
    </w:p>
    <w:p w14:paraId="7830CBC6"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indiferenciado</w:t>
      </w:r>
      <w:r w:rsidRPr="0058446D">
        <w:rPr>
          <w:rFonts w:ascii="Cambria" w:hAnsi="Cambria" w:cs="Cambria"/>
        </w:rPr>
        <w:t xml:space="preserve"> (</w:t>
      </w:r>
      <w:proofErr w:type="spellStart"/>
      <w:r w:rsidRPr="0058446D">
        <w:rPr>
          <w:rFonts w:ascii="Cambria" w:hAnsi="Cambria" w:cs="Cambria"/>
        </w:rPr>
        <w:t>undiferentiated</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Sin estructura anatómica específica para desarrollar una determinada función. </w:t>
      </w:r>
      <w:r w:rsidRPr="0058446D">
        <w:rPr>
          <w:rFonts w:ascii="Cambria" w:hAnsi="Cambria" w:cs="Cambria"/>
          <w:b/>
        </w:rPr>
        <w:t>2</w:t>
      </w:r>
      <w:r w:rsidRPr="0058446D">
        <w:rPr>
          <w:rFonts w:ascii="Cambria" w:hAnsi="Cambria" w:cs="Cambria"/>
        </w:rPr>
        <w:t xml:space="preserve">. Célula </w:t>
      </w:r>
      <w:proofErr w:type="spellStart"/>
      <w:r w:rsidRPr="0058446D">
        <w:rPr>
          <w:rFonts w:ascii="Cambria" w:hAnsi="Cambria" w:cs="Cambria"/>
        </w:rPr>
        <w:t>isodiamétrica</w:t>
      </w:r>
      <w:proofErr w:type="spellEnd"/>
      <w:r w:rsidRPr="0058446D">
        <w:rPr>
          <w:rFonts w:ascii="Cambria" w:hAnsi="Cambria" w:cs="Cambria"/>
        </w:rPr>
        <w:t xml:space="preserve">, poco </w:t>
      </w:r>
      <w:proofErr w:type="spellStart"/>
      <w:r w:rsidRPr="0058446D">
        <w:rPr>
          <w:rFonts w:ascii="Cambria" w:hAnsi="Cambria" w:cs="Cambria"/>
        </w:rPr>
        <w:t>vacuolizada</w:t>
      </w:r>
      <w:proofErr w:type="spellEnd"/>
      <w:r w:rsidRPr="0058446D">
        <w:rPr>
          <w:rFonts w:ascii="Cambria" w:hAnsi="Cambria" w:cs="Cambria"/>
        </w:rPr>
        <w:t xml:space="preserve">, con núcleo grande. </w:t>
      </w:r>
    </w:p>
    <w:p w14:paraId="030655B5"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indígena</w:t>
      </w:r>
      <w:r w:rsidRPr="0058446D">
        <w:rPr>
          <w:rFonts w:ascii="Cambria" w:hAnsi="Cambria" w:cs="Cambria"/>
        </w:rPr>
        <w:t xml:space="preserve"> (</w:t>
      </w:r>
      <w:proofErr w:type="spellStart"/>
      <w:r w:rsidRPr="0058446D">
        <w:rPr>
          <w:rFonts w:ascii="Cambria" w:hAnsi="Cambria" w:cs="Cambria"/>
        </w:rPr>
        <w:t>indigenous</w:t>
      </w:r>
      <w:proofErr w:type="spellEnd"/>
      <w:r w:rsidRPr="0058446D">
        <w:rPr>
          <w:rFonts w:ascii="Cambria" w:hAnsi="Cambria" w:cs="Cambria"/>
        </w:rPr>
        <w:t>). Organismo nativo de un hábitat determinado. Véase autóctono.</w:t>
      </w:r>
    </w:p>
    <w:p w14:paraId="2512AE1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inducción </w:t>
      </w:r>
      <w:r w:rsidRPr="0058446D">
        <w:rPr>
          <w:rFonts w:ascii="Cambria" w:hAnsi="Cambria" w:cs="Cambria"/>
        </w:rPr>
        <w:t>(</w:t>
      </w:r>
      <w:proofErr w:type="spellStart"/>
      <w:r w:rsidRPr="0058446D">
        <w:rPr>
          <w:rFonts w:ascii="Cambria" w:hAnsi="Cambria" w:cs="Cambria"/>
        </w:rPr>
        <w:t>induction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Provocación experimental del desarrollo de un fago a partir del profago, por entrada en fase lítica desde la fase lisogénica. </w:t>
      </w:r>
      <w:r w:rsidRPr="0058446D">
        <w:rPr>
          <w:rFonts w:ascii="Cambria" w:hAnsi="Cambria" w:cs="Cambria"/>
          <w:b/>
        </w:rPr>
        <w:t>2</w:t>
      </w:r>
      <w:r w:rsidRPr="0058446D">
        <w:rPr>
          <w:rFonts w:ascii="Cambria" w:hAnsi="Cambria" w:cs="Cambria"/>
        </w:rPr>
        <w:t xml:space="preserve">. Incremento en la velocidad de síntesis de un enzima inducible, en respuesta a una molécula pequeña, denominada inductor. </w:t>
      </w:r>
      <w:r w:rsidRPr="0058446D">
        <w:rPr>
          <w:rFonts w:ascii="Cambria" w:hAnsi="Cambria" w:cs="Cambria"/>
          <w:b/>
        </w:rPr>
        <w:t>3</w:t>
      </w:r>
      <w:r w:rsidRPr="0058446D">
        <w:rPr>
          <w:rFonts w:ascii="Cambria" w:hAnsi="Cambria" w:cs="Cambria"/>
        </w:rPr>
        <w:t xml:space="preserve">. Interacción entre un agente evocador, </w:t>
      </w:r>
      <w:r w:rsidRPr="0058446D">
        <w:rPr>
          <w:rFonts w:ascii="Cambria" w:hAnsi="Cambria" w:cs="Cambria"/>
        </w:rPr>
        <w:lastRenderedPageBreak/>
        <w:t>procedente de una determinada célula o presente en el medio de cultivo y una célula competente, de tal forma que se inicia una respuesta por parte de esta célula.</w:t>
      </w:r>
    </w:p>
    <w:p w14:paraId="58AD57B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inductor</w:t>
      </w:r>
      <w:r w:rsidRPr="0058446D">
        <w:rPr>
          <w:rFonts w:ascii="Cambria" w:hAnsi="Cambria" w:cs="Cambria"/>
        </w:rPr>
        <w:t xml:space="preserve"> (</w:t>
      </w:r>
      <w:proofErr w:type="spellStart"/>
      <w:r w:rsidRPr="0058446D">
        <w:rPr>
          <w:rFonts w:ascii="Cambria" w:hAnsi="Cambria" w:cs="Cambria"/>
        </w:rPr>
        <w:t>inducer</w:t>
      </w:r>
      <w:proofErr w:type="spellEnd"/>
      <w:r w:rsidRPr="0058446D">
        <w:rPr>
          <w:rFonts w:ascii="Cambria" w:hAnsi="Cambria" w:cs="Cambria"/>
        </w:rPr>
        <w:t>). Tipo de efector que participa en regulación génica. En algunos circuitos reguladores, su unión a una proteína represora conduce a que esta se separe del ADN y se active la transcripción génica, como ocurre con el operón de la lactosa. En otros circuitos, el inductor debe unirse a una proteína activadora para que haya transcripción, de manera que en ausencia del efector no hay expresión génica, como ocurre con el operón de metabolismo de la arabinosa.</w:t>
      </w:r>
    </w:p>
    <w:p w14:paraId="0D0ACA2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industria del diagnóstico </w:t>
      </w:r>
      <w:r w:rsidRPr="0058446D">
        <w:rPr>
          <w:rFonts w:ascii="Cambria" w:hAnsi="Cambria" w:cs="Cambria"/>
        </w:rPr>
        <w:t>(</w:t>
      </w:r>
      <w:proofErr w:type="spellStart"/>
      <w:r w:rsidRPr="0058446D">
        <w:rPr>
          <w:rFonts w:ascii="Cambria" w:hAnsi="Cambria" w:cs="Cambria"/>
        </w:rPr>
        <w:t>diagnostics</w:t>
      </w:r>
      <w:proofErr w:type="spellEnd"/>
      <w:r w:rsidRPr="0058446D">
        <w:rPr>
          <w:rFonts w:ascii="Cambria" w:hAnsi="Cambria" w:cs="Cambria"/>
        </w:rPr>
        <w:t xml:space="preserve"> </w:t>
      </w:r>
      <w:proofErr w:type="spellStart"/>
      <w:r w:rsidRPr="0058446D">
        <w:rPr>
          <w:rFonts w:ascii="Cambria" w:hAnsi="Cambria" w:cs="Cambria"/>
        </w:rPr>
        <w:t>industry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Conjunto de operaciones materiales ejecutadas e instalaciones específicas para la obtención o síntesis de reactivos, producción a gran escala, transformación, conservación o transporte de uno o varios productos naturales o materias primas, destinadas al diagnóstico de enfermedades de plantas. También para producir estuches de diagnóstico o comercializar productos o reactivos individuales para el diagnóstico, detección o identificación, directa o indirectamente, de patógenos de plantas. </w:t>
      </w:r>
      <w:r w:rsidRPr="0058446D">
        <w:rPr>
          <w:rFonts w:ascii="Cambria" w:hAnsi="Cambria" w:cs="Cambria"/>
          <w:b/>
        </w:rPr>
        <w:t>2</w:t>
      </w:r>
      <w:r w:rsidRPr="0058446D">
        <w:rPr>
          <w:rFonts w:ascii="Cambria" w:hAnsi="Cambria" w:cs="Cambria"/>
        </w:rPr>
        <w:t>. Instalación destinada a estas operaciones.</w:t>
      </w:r>
    </w:p>
    <w:p w14:paraId="71FAA06B"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inerme </w:t>
      </w:r>
      <w:r w:rsidRPr="0058446D">
        <w:rPr>
          <w:rFonts w:ascii="Cambria" w:hAnsi="Cambria" w:cs="Cambria"/>
        </w:rPr>
        <w:t>(</w:t>
      </w:r>
      <w:proofErr w:type="spellStart"/>
      <w:r w:rsidRPr="0058446D">
        <w:rPr>
          <w:rFonts w:ascii="Cambria" w:hAnsi="Cambria" w:cs="Cambria"/>
        </w:rPr>
        <w:t>inerm</w:t>
      </w:r>
      <w:proofErr w:type="spellEnd"/>
      <w:r w:rsidRPr="0058446D">
        <w:rPr>
          <w:rFonts w:ascii="Cambria" w:hAnsi="Cambria" w:cs="Cambria"/>
        </w:rPr>
        <w:t>). Sin espinas.</w:t>
      </w:r>
    </w:p>
    <w:p w14:paraId="36E9300B"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infección </w:t>
      </w:r>
      <w:r w:rsidRPr="0058446D">
        <w:rPr>
          <w:rFonts w:ascii="Cambria" w:hAnsi="Cambria" w:cs="Cambria"/>
        </w:rPr>
        <w:t>(</w:t>
      </w:r>
      <w:proofErr w:type="spellStart"/>
      <w:r w:rsidRPr="0058446D">
        <w:rPr>
          <w:rFonts w:ascii="Cambria" w:hAnsi="Cambria" w:cs="Cambria"/>
        </w:rPr>
        <w:t>infection</w:t>
      </w:r>
      <w:proofErr w:type="spellEnd"/>
      <w:r w:rsidRPr="0058446D">
        <w:rPr>
          <w:rFonts w:ascii="Cambria" w:hAnsi="Cambria" w:cs="Cambria"/>
        </w:rPr>
        <w:t xml:space="preserve">). Proceso o acto de entrada de un patógeno (invasión, penetración) y establecimiento de una relación parásita en un huésped. Una vez se ha producido la infección comienza la fase de colonización y la de posible manifestación de la enfermedad, mediante signos y síntomas. Véase colonización. </w:t>
      </w:r>
    </w:p>
    <w:p w14:paraId="2AE4E38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infección asintomática </w:t>
      </w:r>
      <w:r w:rsidRPr="0058446D">
        <w:rPr>
          <w:rFonts w:ascii="Cambria" w:hAnsi="Cambria" w:cs="Cambria"/>
        </w:rPr>
        <w:t>(</w:t>
      </w:r>
      <w:proofErr w:type="spellStart"/>
      <w:r w:rsidRPr="0058446D">
        <w:rPr>
          <w:rFonts w:ascii="Cambria" w:hAnsi="Cambria" w:cs="Cambria"/>
        </w:rPr>
        <w:t>asymptomatic</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Aquella que no presenta signos ni síntomas. Esta fase también se denomina crónica. Durante esta etapa, el patógeno sigue multiplicándose en el huésped, es detectado por la planta y en laboratorio y puede ser transmitido.</w:t>
      </w:r>
      <w:r w:rsidRPr="0058446D">
        <w:rPr>
          <w:rFonts w:ascii="Cambria" w:hAnsi="Cambria" w:cs="Cambria"/>
          <w:b/>
        </w:rPr>
        <w:t xml:space="preserve"> </w:t>
      </w:r>
      <w:r w:rsidRPr="0058446D">
        <w:rPr>
          <w:rFonts w:ascii="Cambria" w:hAnsi="Cambria" w:cs="Cambria"/>
          <w:i/>
        </w:rPr>
        <w:t>Sin</w:t>
      </w:r>
      <w:r w:rsidRPr="0058446D">
        <w:rPr>
          <w:rFonts w:ascii="Cambria" w:hAnsi="Cambria" w:cs="Cambria"/>
        </w:rPr>
        <w:t>: infección crónica.</w:t>
      </w:r>
    </w:p>
    <w:p w14:paraId="29FA4BA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infección crónica </w:t>
      </w:r>
      <w:r w:rsidRPr="0058446D">
        <w:rPr>
          <w:rFonts w:ascii="Cambria" w:hAnsi="Cambria" w:cs="Cambria"/>
        </w:rPr>
        <w:t>(</w:t>
      </w:r>
      <w:proofErr w:type="spellStart"/>
      <w:r w:rsidRPr="0058446D">
        <w:rPr>
          <w:rFonts w:ascii="Cambria" w:hAnsi="Cambria" w:cs="Cambria"/>
        </w:rPr>
        <w:t>chronyc</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Véase infección asintomática.</w:t>
      </w:r>
    </w:p>
    <w:p w14:paraId="023403D5"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infección latente </w:t>
      </w:r>
      <w:r w:rsidRPr="0058446D">
        <w:rPr>
          <w:rFonts w:ascii="Cambria" w:hAnsi="Cambria" w:cs="Cambria"/>
        </w:rPr>
        <w:t>(</w:t>
      </w:r>
      <w:proofErr w:type="spellStart"/>
      <w:r w:rsidRPr="0058446D">
        <w:rPr>
          <w:rFonts w:ascii="Cambria" w:hAnsi="Cambria" w:cs="Cambria"/>
        </w:rPr>
        <w:t>latent</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xml:space="preserve">). Aquella crónica generalmente no aparente, pues no presenta síntomas visibles. El patógeno (su ADN o ARN) permanece en el </w:t>
      </w:r>
      <w:proofErr w:type="gramStart"/>
      <w:r w:rsidRPr="0058446D">
        <w:rPr>
          <w:rFonts w:ascii="Cambria" w:hAnsi="Cambria" w:cs="Cambria"/>
        </w:rPr>
        <w:t>huésped</w:t>
      </w:r>
      <w:proofErr w:type="gramEnd"/>
      <w:r w:rsidRPr="0058446D">
        <w:rPr>
          <w:rFonts w:ascii="Cambria" w:hAnsi="Cambria" w:cs="Cambria"/>
        </w:rPr>
        <w:t xml:space="preserve"> pero no se replica ni genera enfermedad durante un período prolongado, en ocasiones durante varios años.</w:t>
      </w:r>
      <w:r w:rsidRPr="0058446D">
        <w:t xml:space="preserve"> </w:t>
      </w:r>
      <w:r w:rsidRPr="0058446D">
        <w:rPr>
          <w:rFonts w:ascii="Cambria" w:hAnsi="Cambria" w:cs="Cambria"/>
          <w:i/>
        </w:rPr>
        <w:t>Sin</w:t>
      </w:r>
      <w:r w:rsidRPr="0058446D">
        <w:rPr>
          <w:rFonts w:ascii="Cambria" w:hAnsi="Cambria" w:cs="Cambria"/>
        </w:rPr>
        <w:t>: infección subyacente, infección silente.</w:t>
      </w:r>
    </w:p>
    <w:p w14:paraId="2083B987"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infección local </w:t>
      </w:r>
      <w:r w:rsidRPr="0058446D">
        <w:rPr>
          <w:rFonts w:ascii="Cambria" w:hAnsi="Cambria" w:cs="Cambria"/>
        </w:rPr>
        <w:t xml:space="preserve">(local </w:t>
      </w:r>
      <w:proofErr w:type="spellStart"/>
      <w:r w:rsidRPr="0058446D">
        <w:rPr>
          <w:rFonts w:ascii="Cambria" w:hAnsi="Cambria" w:cs="Cambria"/>
        </w:rPr>
        <w:t>infection</w:t>
      </w:r>
      <w:proofErr w:type="spellEnd"/>
      <w:r w:rsidRPr="0058446D">
        <w:rPr>
          <w:rFonts w:ascii="Cambria" w:hAnsi="Cambria" w:cs="Cambria"/>
        </w:rPr>
        <w:t>). Aquella restringida o localizada en los puntos de entrada del inóculo y que generalmente queda circunscrita a unas células o a parte de un tejido del huésped.</w:t>
      </w:r>
    </w:p>
    <w:p w14:paraId="78713DE5"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infección primaria</w:t>
      </w:r>
      <w:r w:rsidRPr="0058446D">
        <w:rPr>
          <w:b/>
          <w:color w:val="76923C" w:themeColor="accent3" w:themeShade="BF"/>
        </w:rPr>
        <w:t xml:space="preserve"> </w:t>
      </w:r>
      <w:r w:rsidRPr="0058446D">
        <w:t>(</w:t>
      </w:r>
      <w:proofErr w:type="spellStart"/>
      <w:r w:rsidRPr="0058446D">
        <w:rPr>
          <w:rFonts w:ascii="Cambria" w:hAnsi="Cambria" w:cs="Cambria"/>
        </w:rPr>
        <w:t>primary</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La que se produce durante el ciclo vegetativo de la planta con inóculo procedente de un foco de reposo o supervivencia (ver inóculo primario). Manifiesta síntomas durante el ciclo vegetativo del cultivo o de la planta. Disemina la enfermedad entre campañas. Véase inóculo primario.</w:t>
      </w:r>
    </w:p>
    <w:p w14:paraId="2B60607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infección secundaria</w:t>
      </w:r>
      <w:r w:rsidRPr="0058446D">
        <w:rPr>
          <w:rFonts w:ascii="Cambria" w:hAnsi="Cambria" w:cs="Cambria"/>
        </w:rPr>
        <w:t xml:space="preserve"> (</w:t>
      </w:r>
      <w:proofErr w:type="spellStart"/>
      <w:r w:rsidRPr="0058446D">
        <w:rPr>
          <w:rFonts w:ascii="Cambria" w:hAnsi="Cambria" w:cs="Cambria"/>
        </w:rPr>
        <w:t>secondary</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Aquella que resulta de la diseminación de material infeccioso (inóculo secundario) procedente de la infección primaria tras un periodo de inactividad o reposo. </w:t>
      </w:r>
      <w:r w:rsidRPr="0058446D">
        <w:rPr>
          <w:rFonts w:ascii="Cambria" w:hAnsi="Cambria" w:cs="Cambria"/>
          <w:b/>
        </w:rPr>
        <w:t>2</w:t>
      </w:r>
      <w:r w:rsidRPr="0058446D">
        <w:rPr>
          <w:rFonts w:ascii="Cambria" w:hAnsi="Cambria" w:cs="Cambria"/>
        </w:rPr>
        <w:t>. Aquella resultante de infecciones secundarias sin que medien periodos de inactividad o reposo. Véase inóculo secundario.</w:t>
      </w:r>
    </w:p>
    <w:p w14:paraId="2B61B33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infección silente </w:t>
      </w:r>
      <w:r w:rsidRPr="0058446D">
        <w:rPr>
          <w:rFonts w:ascii="Cambria" w:hAnsi="Cambria" w:cs="Cambria"/>
        </w:rPr>
        <w:t>(</w:t>
      </w:r>
      <w:proofErr w:type="spellStart"/>
      <w:r w:rsidRPr="0058446D">
        <w:rPr>
          <w:rFonts w:ascii="Cambria" w:hAnsi="Cambria" w:cs="Cambria"/>
        </w:rPr>
        <w:t>silent</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Véase infección latente.</w:t>
      </w:r>
    </w:p>
    <w:p w14:paraId="5E23F8E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infección sistémica </w:t>
      </w:r>
      <w:r w:rsidRPr="0058446D">
        <w:rPr>
          <w:rFonts w:ascii="Cambria" w:hAnsi="Cambria" w:cs="Cambria"/>
        </w:rPr>
        <w:t>(</w:t>
      </w:r>
      <w:proofErr w:type="spellStart"/>
      <w:r w:rsidRPr="0058446D">
        <w:rPr>
          <w:rFonts w:ascii="Cambria" w:hAnsi="Cambria" w:cs="Cambria"/>
        </w:rPr>
        <w:t>systemic</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xml:space="preserve">). Aquella en la que el patógeno se multiplica e invade células y tejidos distintos del huésped partiendo de los </w:t>
      </w:r>
      <w:r w:rsidRPr="0058446D">
        <w:rPr>
          <w:rFonts w:ascii="Cambria" w:hAnsi="Cambria" w:cs="Cambria"/>
        </w:rPr>
        <w:lastRenderedPageBreak/>
        <w:t xml:space="preserve">inicialmente infectados, en oposición a la infección local. Sistémico implica que invade todo el huésped y no solo una parte </w:t>
      </w:r>
      <w:proofErr w:type="gramStart"/>
      <w:r w:rsidRPr="0058446D">
        <w:rPr>
          <w:rFonts w:ascii="Cambria" w:hAnsi="Cambria" w:cs="Cambria"/>
        </w:rPr>
        <w:t>del mismo</w:t>
      </w:r>
      <w:proofErr w:type="gramEnd"/>
      <w:r w:rsidRPr="0058446D">
        <w:rPr>
          <w:rFonts w:ascii="Cambria" w:hAnsi="Cambria" w:cs="Cambria"/>
        </w:rPr>
        <w:t>.</w:t>
      </w:r>
      <w:r w:rsidRPr="0058446D">
        <w:rPr>
          <w:rFonts w:ascii="Arial" w:hAnsi="Arial"/>
        </w:rPr>
        <w:t xml:space="preserve"> </w:t>
      </w:r>
    </w:p>
    <w:p w14:paraId="250F8B4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infección subclínica </w:t>
      </w:r>
      <w:r w:rsidRPr="0058446D">
        <w:rPr>
          <w:rFonts w:ascii="Cambria" w:hAnsi="Cambria" w:cs="Cambria"/>
        </w:rPr>
        <w:t>(</w:t>
      </w:r>
      <w:proofErr w:type="spellStart"/>
      <w:r w:rsidRPr="0058446D">
        <w:rPr>
          <w:rFonts w:ascii="Cambria" w:hAnsi="Cambria" w:cs="Cambria"/>
        </w:rPr>
        <w:t>subclinal</w:t>
      </w:r>
      <w:proofErr w:type="spellEnd"/>
      <w:r w:rsidRPr="0058446D">
        <w:rPr>
          <w:rFonts w:ascii="Cambria" w:hAnsi="Cambria" w:cs="Cambria"/>
        </w:rPr>
        <w:t xml:space="preserve"> </w:t>
      </w:r>
      <w:proofErr w:type="spellStart"/>
      <w:r w:rsidRPr="0058446D">
        <w:rPr>
          <w:rFonts w:ascii="Cambria" w:hAnsi="Cambria" w:cs="Cambria"/>
        </w:rPr>
        <w:t>infection</w:t>
      </w:r>
      <w:proofErr w:type="spellEnd"/>
      <w:r w:rsidRPr="0058446D">
        <w:rPr>
          <w:rFonts w:ascii="Cambria" w:hAnsi="Cambria" w:cs="Cambria"/>
        </w:rPr>
        <w:t xml:space="preserve">). Aquella asintomática y sin signos visibles de enfermedad. Puede resultar de una infección muy leve o reciente o ser tan solo la etapa inicial de una infección y pueden resultar negativas las pruebas analíticas de detección. </w:t>
      </w:r>
      <w:r w:rsidRPr="0058446D">
        <w:rPr>
          <w:rFonts w:ascii="Cambria" w:hAnsi="Cambria" w:cs="Cambria"/>
          <w:i/>
        </w:rPr>
        <w:t>Sin</w:t>
      </w:r>
      <w:r w:rsidRPr="0058446D">
        <w:rPr>
          <w:rFonts w:ascii="Cambria" w:hAnsi="Cambria" w:cs="Cambria"/>
        </w:rPr>
        <w:t>: infección asintomática.</w:t>
      </w:r>
    </w:p>
    <w:p w14:paraId="606018A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infección subyacente</w:t>
      </w:r>
      <w:r w:rsidRPr="0058446D">
        <w:rPr>
          <w:rFonts w:ascii="Cambria" w:hAnsi="Cambria" w:cs="Cambria"/>
        </w:rPr>
        <w:t>. Véase infección latente.</w:t>
      </w:r>
    </w:p>
    <w:p w14:paraId="619FDA3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infestación</w:t>
      </w:r>
      <w:r w:rsidRPr="0058446D">
        <w:rPr>
          <w:rFonts w:ascii="Cambria" w:hAnsi="Cambria" w:cs="Cambria"/>
        </w:rPr>
        <w:t xml:space="preserve"> (</w:t>
      </w:r>
      <w:proofErr w:type="spellStart"/>
      <w:r w:rsidRPr="0058446D">
        <w:rPr>
          <w:rFonts w:ascii="Cambria" w:hAnsi="Cambria" w:cs="Cambria"/>
        </w:rPr>
        <w:t>infestation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Contaminación de un suelo, sustrato, superficie (de una planta o útil de trabajo), sin infección ni parasitismo, por diversos organismos como hongos o bacterias. No debe confundirse con infección por microorganismos, que se aplica solo a plantas o animales vivos enfermos con síntomas. </w:t>
      </w:r>
      <w:r w:rsidRPr="0058446D">
        <w:rPr>
          <w:rFonts w:ascii="Cambria" w:hAnsi="Cambria" w:cs="Cambria"/>
          <w:b/>
        </w:rPr>
        <w:t>2</w:t>
      </w:r>
      <w:r w:rsidRPr="0058446D">
        <w:rPr>
          <w:rFonts w:ascii="Cambria" w:hAnsi="Cambria" w:cs="Cambria"/>
        </w:rPr>
        <w:t xml:space="preserve">. Contener o estar cubierto, un área o campo, con gran cantidad de individuos de una misma especie de plagas, especialmente insectos, ácaros, nematodos, malas hierbas o roedores. </w:t>
      </w:r>
    </w:p>
    <w:p w14:paraId="4C849993"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infestación de un producto </w:t>
      </w:r>
      <w:r w:rsidRPr="0058446D">
        <w:rPr>
          <w:rFonts w:ascii="Cambria" w:hAnsi="Cambria" w:cs="Cambria"/>
        </w:rPr>
        <w:t>(</w:t>
      </w:r>
      <w:proofErr w:type="spellStart"/>
      <w:r w:rsidRPr="0058446D">
        <w:rPr>
          <w:rFonts w:ascii="Cambria" w:hAnsi="Cambria" w:cs="Cambria"/>
        </w:rPr>
        <w:t>infestation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commodity</w:t>
      </w:r>
      <w:proofErr w:type="spellEnd"/>
      <w:r w:rsidRPr="0058446D">
        <w:rPr>
          <w:rFonts w:ascii="Cambria" w:hAnsi="Cambria" w:cs="Cambria"/>
        </w:rPr>
        <w:t>). Presencia en un producto de una plaga viva de la planta o de un producto vegetal de inter</w:t>
      </w:r>
      <w:r w:rsidRPr="0058446D">
        <w:rPr>
          <w:rFonts w:ascii="Cambria" w:hAnsi="Cambria" w:cs="Cambria" w:hint="eastAsia"/>
        </w:rPr>
        <w:t>é</w:t>
      </w:r>
      <w:r w:rsidRPr="0058446D">
        <w:rPr>
          <w:rFonts w:ascii="Cambria" w:hAnsi="Cambria" w:cs="Cambria"/>
        </w:rPr>
        <w:t>s. La infestaci</w:t>
      </w:r>
      <w:r w:rsidRPr="0058446D">
        <w:rPr>
          <w:rFonts w:ascii="Cambria" w:hAnsi="Cambria" w:cs="Cambria" w:hint="eastAsia"/>
        </w:rPr>
        <w:t>ó</w:t>
      </w:r>
      <w:r w:rsidRPr="0058446D">
        <w:rPr>
          <w:rFonts w:ascii="Cambria" w:hAnsi="Cambria" w:cs="Cambria"/>
        </w:rPr>
        <w:t>n incluye infecci</w:t>
      </w:r>
      <w:r w:rsidRPr="0058446D">
        <w:rPr>
          <w:rFonts w:ascii="Cambria" w:hAnsi="Cambria" w:cs="Cambria" w:hint="eastAsia"/>
        </w:rPr>
        <w:t>ó</w:t>
      </w:r>
      <w:r w:rsidRPr="0058446D">
        <w:rPr>
          <w:rFonts w:ascii="Cambria" w:hAnsi="Cambria" w:cs="Cambria"/>
        </w:rPr>
        <w:t xml:space="preserve">n,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16046B7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infiltración </w:t>
      </w:r>
      <w:r w:rsidRPr="0058446D">
        <w:rPr>
          <w:rFonts w:ascii="Cambria" w:hAnsi="Cambria" w:cs="Cambria"/>
        </w:rPr>
        <w:t>(</w:t>
      </w:r>
      <w:proofErr w:type="spellStart"/>
      <w:r w:rsidRPr="0058446D">
        <w:rPr>
          <w:rFonts w:ascii="Cambria" w:hAnsi="Cambria" w:cs="Cambria"/>
        </w:rPr>
        <w:t>infiltration</w:t>
      </w:r>
      <w:proofErr w:type="spellEnd"/>
      <w:r w:rsidRPr="0058446D">
        <w:rPr>
          <w:rFonts w:ascii="Cambria" w:hAnsi="Cambria" w:cs="Cambria"/>
        </w:rPr>
        <w:t>). Líquido introducido a presión en el interior de un cuerpo sólido, como agua en el tronco de un árbol o en el suelo. Véase tasa de infiltración, generalmente utilizada en Fitopatología.</w:t>
      </w:r>
    </w:p>
    <w:p w14:paraId="429B0CD2"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inflorescencia</w:t>
      </w:r>
      <w:r w:rsidRPr="0058446D">
        <w:rPr>
          <w:rFonts w:ascii="Cambria" w:hAnsi="Cambria" w:cs="Cambria"/>
        </w:rPr>
        <w:t xml:space="preserve"> (</w:t>
      </w:r>
      <w:proofErr w:type="spellStart"/>
      <w:r w:rsidRPr="0058446D">
        <w:rPr>
          <w:rFonts w:ascii="Cambria" w:hAnsi="Cambria" w:cs="Cambria"/>
        </w:rPr>
        <w:t>inflorescence</w:t>
      </w:r>
      <w:proofErr w:type="spellEnd"/>
      <w:r w:rsidRPr="0058446D">
        <w:rPr>
          <w:rFonts w:ascii="Cambria" w:hAnsi="Cambria" w:cs="Cambria"/>
        </w:rPr>
        <w:t>). Conjunto de flores agrupadas sobre un mismo eje, que puede estar ramificado.</w:t>
      </w:r>
    </w:p>
    <w:p w14:paraId="5147994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Theme="majorHAnsi" w:hAnsiTheme="majorHAnsi"/>
          <w:b/>
        </w:rPr>
        <w:t xml:space="preserve">informe de laboratorio </w:t>
      </w:r>
      <w:r w:rsidRPr="0058446D">
        <w:rPr>
          <w:rFonts w:asciiTheme="majorHAnsi" w:hAnsiTheme="majorHAnsi"/>
        </w:rPr>
        <w:t>(</w:t>
      </w:r>
      <w:proofErr w:type="spellStart"/>
      <w:r w:rsidRPr="0058446D">
        <w:rPr>
          <w:rFonts w:asciiTheme="majorHAnsi" w:hAnsiTheme="majorHAnsi"/>
        </w:rPr>
        <w:t>laboratory</w:t>
      </w:r>
      <w:proofErr w:type="spellEnd"/>
      <w:r w:rsidRPr="0058446D">
        <w:rPr>
          <w:rFonts w:asciiTheme="majorHAnsi" w:hAnsiTheme="majorHAnsi"/>
        </w:rPr>
        <w:t xml:space="preserve"> </w:t>
      </w:r>
      <w:proofErr w:type="spellStart"/>
      <w:r w:rsidRPr="0058446D">
        <w:rPr>
          <w:rFonts w:asciiTheme="majorHAnsi" w:hAnsiTheme="majorHAnsi"/>
        </w:rPr>
        <w:t>report</w:t>
      </w:r>
      <w:proofErr w:type="spellEnd"/>
      <w:r w:rsidRPr="0058446D">
        <w:rPr>
          <w:rFonts w:asciiTheme="majorHAnsi" w:hAnsiTheme="majorHAnsi"/>
        </w:rPr>
        <w:t xml:space="preserve">). Documento que resume los resultados obtenidos en el análisis de las muestras. </w:t>
      </w:r>
    </w:p>
    <w:p w14:paraId="42D0DD9D" w14:textId="77777777" w:rsidR="00445D1A" w:rsidRPr="0058446D" w:rsidRDefault="00445D1A" w:rsidP="00445D1A">
      <w:pPr>
        <w:numPr>
          <w:ilvl w:val="0"/>
          <w:numId w:val="3"/>
        </w:numPr>
        <w:spacing w:before="240" w:after="240" w:line="240" w:lineRule="exact"/>
        <w:ind w:left="0" w:hanging="357"/>
        <w:jc w:val="both"/>
      </w:pPr>
      <w:r w:rsidRPr="0058446D">
        <w:rPr>
          <w:rFonts w:ascii="Cambria" w:hAnsi="Cambria" w:cs="Cambria"/>
          <w:b/>
        </w:rPr>
        <w:t>infrarrojo cercano, IR-C</w:t>
      </w:r>
      <w:r w:rsidRPr="0058446D">
        <w:rPr>
          <w:rFonts w:ascii="Cambria" w:hAnsi="Cambria" w:cs="Cambria"/>
        </w:rPr>
        <w:t xml:space="preserve"> (</w:t>
      </w:r>
      <w:proofErr w:type="spellStart"/>
      <w:r w:rsidRPr="0058446D">
        <w:rPr>
          <w:rFonts w:ascii="Cambria" w:hAnsi="Cambria" w:cs="Cambria"/>
        </w:rPr>
        <w:t>near</w:t>
      </w:r>
      <w:proofErr w:type="spellEnd"/>
      <w:r w:rsidRPr="0058446D">
        <w:rPr>
          <w:rFonts w:ascii="Cambria" w:hAnsi="Cambria" w:cs="Cambria"/>
        </w:rPr>
        <w:t xml:space="preserve"> </w:t>
      </w:r>
      <w:proofErr w:type="spellStart"/>
      <w:r w:rsidRPr="0058446D">
        <w:rPr>
          <w:rFonts w:ascii="Cambria" w:hAnsi="Cambria" w:cs="Cambria"/>
        </w:rPr>
        <w:t>infrared</w:t>
      </w:r>
      <w:proofErr w:type="spellEnd"/>
      <w:r w:rsidRPr="0058446D">
        <w:rPr>
          <w:rFonts w:ascii="Cambria" w:hAnsi="Cambria" w:cs="Cambria"/>
        </w:rPr>
        <w:t>).</w:t>
      </w:r>
      <w:r w:rsidRPr="0058446D">
        <w:rPr>
          <w:rFonts w:ascii="Arial" w:hAnsi="Arial" w:cs="Arial"/>
          <w:color w:val="202124"/>
          <w:shd w:val="clear" w:color="auto" w:fill="FFFFFF"/>
        </w:rPr>
        <w:t xml:space="preserve"> </w:t>
      </w:r>
      <w:r w:rsidRPr="0058446D">
        <w:rPr>
          <w:rFonts w:asciiTheme="majorHAnsi" w:hAnsiTheme="majorHAnsi"/>
        </w:rPr>
        <w:t>Parte del espectro situada entre la región visible y la región infrarroja. El rango de longitudes de onda que cubre está entre 750 nm a 2.600 nm, así pues, designa la porción de menores longitudes de onda de la región infrarroja que incluye la mayor parte de la radiación reflejada por los materiales vegetales, que alcanza</w:t>
      </w:r>
      <w:r w:rsidRPr="0058446D">
        <w:rPr>
          <w:rFonts w:ascii="Cambria" w:hAnsi="Cambria" w:cs="Cambria"/>
        </w:rPr>
        <w:t xml:space="preserve"> un máximo en torno a 850 nm.</w:t>
      </w:r>
    </w:p>
    <w:p w14:paraId="61D2A42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infrarrojo, IR </w:t>
      </w:r>
      <w:r w:rsidRPr="0058446D">
        <w:rPr>
          <w:rFonts w:ascii="Cambria" w:hAnsi="Cambria" w:cs="Cambria"/>
        </w:rPr>
        <w:t>(</w:t>
      </w:r>
      <w:proofErr w:type="spellStart"/>
      <w:r w:rsidRPr="0058446D">
        <w:rPr>
          <w:rFonts w:ascii="Cambria" w:hAnsi="Cambria" w:cs="Cambria"/>
        </w:rPr>
        <w:t>infrared</w:t>
      </w:r>
      <w:proofErr w:type="spellEnd"/>
      <w:r w:rsidRPr="0058446D">
        <w:rPr>
          <w:rFonts w:ascii="Cambria" w:hAnsi="Cambria" w:cs="Cambria"/>
        </w:rPr>
        <w:t xml:space="preserve">, IR). </w:t>
      </w:r>
      <w:r w:rsidRPr="0058446D">
        <w:rPr>
          <w:rFonts w:asciiTheme="majorHAnsi" w:hAnsiTheme="majorHAnsi"/>
        </w:rPr>
        <w:t>Tipo de radiación electromagnética y térmica, de mayor longitud de onda que la luz visible, pero menor que la de las microondas. Perteneciente a la porción del espectro</w:t>
      </w:r>
      <w:r w:rsidRPr="0058446D">
        <w:rPr>
          <w:rFonts w:ascii="Cambria" w:hAnsi="Cambria" w:cs="Cambria"/>
        </w:rPr>
        <w:t xml:space="preserve"> electromagnético con longitudes de onda mayores que el límite superior (rojo) del espectro visible. Se divide en la radiación IR-A de longitud de onda corta con un rango de longitudes de onda de 780 a 1.400 nanómetros, la radiación IR-B (1.400 a 3.000 nanómetros) y la radiación IR-C de longitud de onda larga (3.000 nanómetros a 1 milímetro).</w:t>
      </w:r>
    </w:p>
    <w:p w14:paraId="68F151E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infrutescencia</w:t>
      </w:r>
      <w:r w:rsidRPr="0058446D">
        <w:rPr>
          <w:rFonts w:ascii="Cambria" w:hAnsi="Cambria" w:cs="Cambria"/>
        </w:rPr>
        <w:t xml:space="preserve">. Véase fruto múltiple. </w:t>
      </w:r>
    </w:p>
    <w:p w14:paraId="0CDEDE1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ingeniería genética</w:t>
      </w:r>
      <w:r w:rsidRPr="0058446D">
        <w:rPr>
          <w:rFonts w:ascii="Cambria" w:hAnsi="Cambria" w:cs="Cambria"/>
        </w:rPr>
        <w:t xml:space="preserve"> (</w:t>
      </w:r>
      <w:proofErr w:type="spellStart"/>
      <w:r w:rsidRPr="0058446D">
        <w:rPr>
          <w:rFonts w:ascii="Cambria" w:hAnsi="Cambria" w:cs="Cambria"/>
        </w:rPr>
        <w:t>genetic</w:t>
      </w:r>
      <w:proofErr w:type="spellEnd"/>
      <w:r w:rsidRPr="0058446D">
        <w:rPr>
          <w:rFonts w:ascii="Cambria" w:hAnsi="Cambria" w:cs="Cambria"/>
        </w:rPr>
        <w:t xml:space="preserve"> </w:t>
      </w:r>
      <w:proofErr w:type="spellStart"/>
      <w:r w:rsidRPr="0058446D">
        <w:rPr>
          <w:rFonts w:ascii="Cambria" w:hAnsi="Cambria" w:cs="Cambria"/>
        </w:rPr>
        <w:t>engineering</w:t>
      </w:r>
      <w:proofErr w:type="spellEnd"/>
      <w:r w:rsidRPr="0058446D">
        <w:rPr>
          <w:rFonts w:ascii="Cambria" w:hAnsi="Cambria" w:cs="Cambria"/>
        </w:rPr>
        <w:t xml:space="preserve">). Tecnología para inducir cambios en la constitución genética de las células sin el ciclo sexual. Esta metodología es capaz de producir moléculas de ADN que contienen nuevos genes y normalmente emplea vectores, como </w:t>
      </w:r>
      <w:proofErr w:type="spellStart"/>
      <w:r w:rsidRPr="0058446D">
        <w:rPr>
          <w:rFonts w:ascii="Cambria" w:hAnsi="Cambria" w:cs="Cambria"/>
          <w:i/>
        </w:rPr>
        <w:t>Agrobacterium</w:t>
      </w:r>
      <w:proofErr w:type="spellEnd"/>
      <w:r w:rsidRPr="0058446D">
        <w:rPr>
          <w:rFonts w:ascii="Cambria" w:hAnsi="Cambria" w:cs="Cambria"/>
        </w:rPr>
        <w:t xml:space="preserve"> para eucariotas y plásmidos para procariotas, para transferir el ADN a un organismo receptor. La transferencia se puede realizar sin vectores mediante sistemas de electroporación o </w:t>
      </w:r>
      <w:proofErr w:type="spellStart"/>
      <w:r w:rsidRPr="0058446D">
        <w:rPr>
          <w:rFonts w:ascii="Cambria" w:hAnsi="Cambria" w:cs="Cambria"/>
        </w:rPr>
        <w:t>biobalística</w:t>
      </w:r>
      <w:proofErr w:type="spellEnd"/>
      <w:r w:rsidRPr="0058446D">
        <w:rPr>
          <w:rFonts w:ascii="Cambria" w:hAnsi="Cambria" w:cs="Cambria"/>
        </w:rPr>
        <w:t xml:space="preserve">, entre otros. </w:t>
      </w:r>
      <w:r w:rsidRPr="0058446D">
        <w:rPr>
          <w:rFonts w:ascii="Cambria" w:hAnsi="Cambria" w:cs="Cambria"/>
          <w:i/>
        </w:rPr>
        <w:t>Sin</w:t>
      </w:r>
      <w:r w:rsidRPr="0058446D">
        <w:rPr>
          <w:rFonts w:ascii="Cambria" w:hAnsi="Cambria" w:cs="Cambria"/>
        </w:rPr>
        <w:t>: tecnología del ADN recombinante.</w:t>
      </w:r>
    </w:p>
    <w:p w14:paraId="5CF9BD9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inhibición </w:t>
      </w:r>
      <w:r w:rsidRPr="0058446D">
        <w:rPr>
          <w:rFonts w:ascii="Cambria" w:hAnsi="Cambria" w:cs="Cambria"/>
        </w:rPr>
        <w:t>(</w:t>
      </w:r>
      <w:proofErr w:type="spellStart"/>
      <w:r w:rsidRPr="0058446D">
        <w:rPr>
          <w:rFonts w:ascii="Cambria" w:hAnsi="Cambria" w:cs="Cambria"/>
        </w:rPr>
        <w:t>inhibition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Detención o descenso del crecimiento o multiplicación de microorganismos. </w:t>
      </w:r>
      <w:r w:rsidRPr="0058446D">
        <w:rPr>
          <w:rFonts w:ascii="Cambria" w:hAnsi="Cambria" w:cs="Cambria"/>
          <w:b/>
        </w:rPr>
        <w:t>2</w:t>
      </w:r>
      <w:r w:rsidRPr="0058446D">
        <w:rPr>
          <w:rFonts w:ascii="Cambria" w:hAnsi="Cambria" w:cs="Cambria"/>
        </w:rPr>
        <w:t xml:space="preserve">. Reducción de la tasa máxima de una reacción química por </w:t>
      </w:r>
      <w:r w:rsidRPr="0058446D">
        <w:rPr>
          <w:rFonts w:ascii="Cambria" w:hAnsi="Cambria" w:cs="Cambria"/>
        </w:rPr>
        <w:lastRenderedPageBreak/>
        <w:t xml:space="preserve">inhibición no competitiva. </w:t>
      </w:r>
      <w:r w:rsidRPr="0058446D">
        <w:rPr>
          <w:rFonts w:ascii="Cambria" w:hAnsi="Cambria" w:cs="Cambria"/>
          <w:b/>
        </w:rPr>
        <w:t>3</w:t>
      </w:r>
      <w:r w:rsidRPr="0058446D">
        <w:rPr>
          <w:rFonts w:ascii="Cambria" w:hAnsi="Cambria" w:cs="Cambria"/>
        </w:rPr>
        <w:t>. Ausencia o bajo rendimiento de una hibridación o de la reacción de amplificación molecular por contaminantes orgánicos (frecuentemente del propio material vegetal o del vector) o inorgánicos incluidos en la muestra y que no se han eliminado en la extracción del ADN o ARN. Se puede detectar utilizando un control interno. Véase ARN degradado y ribonucleasas.</w:t>
      </w:r>
    </w:p>
    <w:p w14:paraId="73EA2E8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inhibición de la fluorescencia </w:t>
      </w:r>
      <w:r w:rsidRPr="0058446D">
        <w:rPr>
          <w:rFonts w:ascii="Cambria" w:hAnsi="Cambria" w:cs="Cambria"/>
        </w:rPr>
        <w:t>(</w:t>
      </w:r>
      <w:proofErr w:type="spellStart"/>
      <w:r w:rsidRPr="0058446D">
        <w:rPr>
          <w:rFonts w:ascii="Cambria" w:hAnsi="Cambria" w:cs="Cambria"/>
        </w:rPr>
        <w:t>quenching</w:t>
      </w:r>
      <w:proofErr w:type="spellEnd"/>
      <w:r w:rsidRPr="0058446D">
        <w:rPr>
          <w:rFonts w:ascii="Cambria" w:hAnsi="Cambria" w:cs="Cambria"/>
        </w:rPr>
        <w:t xml:space="preserve">). Cualquier proceso que disminuya la intensidad de la fluorescencia de una muestra. Es muy dependiente de la presión y la temperatura. Varias interacciones moleculares pueden conducir a ello, incluyendo reacciones en </w:t>
      </w:r>
      <w:hyperlink r:id="rId425" w:tooltip="Estado excitado" w:history="1">
        <w:r w:rsidRPr="0058446D">
          <w:rPr>
            <w:rFonts w:ascii="Cambria" w:hAnsi="Cambria" w:cs="Cambria"/>
          </w:rPr>
          <w:t>estado excitado</w:t>
        </w:r>
      </w:hyperlink>
      <w:r w:rsidRPr="0058446D">
        <w:rPr>
          <w:rFonts w:ascii="Cambria" w:hAnsi="Cambria" w:cs="Cambria"/>
        </w:rPr>
        <w:t xml:space="preserve">, reordenamientos moleculares, transferencia de energía, formación de </w:t>
      </w:r>
      <w:hyperlink r:id="rId426" w:tooltip="Complejo (química)" w:history="1">
        <w:r w:rsidRPr="0058446D">
          <w:rPr>
            <w:rFonts w:ascii="Cambria" w:hAnsi="Cambria" w:cs="Cambria"/>
          </w:rPr>
          <w:t>complejos</w:t>
        </w:r>
      </w:hyperlink>
      <w:r w:rsidRPr="0058446D">
        <w:rPr>
          <w:rFonts w:ascii="Cambria" w:hAnsi="Cambria" w:cs="Cambria"/>
        </w:rPr>
        <w:t xml:space="preserve"> y extinción de los encuentros por colisiones moleculares resultantes entre el </w:t>
      </w:r>
      <w:proofErr w:type="spellStart"/>
      <w:r w:rsidRPr="0058446D">
        <w:rPr>
          <w:rFonts w:ascii="Cambria" w:hAnsi="Cambria" w:cs="Cambria"/>
        </w:rPr>
        <w:t>fluoróforo</w:t>
      </w:r>
      <w:proofErr w:type="spellEnd"/>
      <w:r w:rsidRPr="0058446D">
        <w:rPr>
          <w:rFonts w:ascii="Cambria" w:hAnsi="Cambria" w:cs="Cambria"/>
        </w:rPr>
        <w:t xml:space="preserve"> y el extintor, lo que se denomina extinción por colisión o dinámica. </w:t>
      </w:r>
    </w:p>
    <w:p w14:paraId="7A07DC7D"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inhibición por correlación </w:t>
      </w:r>
      <w:r w:rsidRPr="0058446D">
        <w:rPr>
          <w:rFonts w:ascii="Cambria" w:hAnsi="Cambria" w:cs="Cambria"/>
        </w:rPr>
        <w:t xml:space="preserve">(correlative </w:t>
      </w:r>
      <w:proofErr w:type="spellStart"/>
      <w:r w:rsidRPr="0058446D">
        <w:rPr>
          <w:rFonts w:ascii="Cambria" w:hAnsi="Cambria" w:cs="Cambria"/>
        </w:rPr>
        <w:t>inhibition</w:t>
      </w:r>
      <w:proofErr w:type="spellEnd"/>
      <w:r w:rsidRPr="0058446D">
        <w:rPr>
          <w:rFonts w:ascii="Cambria" w:hAnsi="Cambria" w:cs="Cambria"/>
        </w:rPr>
        <w:t xml:space="preserve">). Efecto inhibidor que una parte de la planta ejerce sobre el crecimiento y desarrollo de otra. La dominancia apical es un ejemplo típico de este tipo de inhibición, que puede verse alterada por la infección con algunos patógenos, como los </w:t>
      </w:r>
      <w:proofErr w:type="spellStart"/>
      <w:r w:rsidRPr="0058446D">
        <w:rPr>
          <w:rFonts w:ascii="Cambria" w:hAnsi="Cambria" w:cs="Cambria"/>
        </w:rPr>
        <w:t>fitoplasmas</w:t>
      </w:r>
      <w:proofErr w:type="spellEnd"/>
      <w:r w:rsidRPr="0058446D">
        <w:rPr>
          <w:rFonts w:ascii="Cambria" w:hAnsi="Cambria" w:cs="Cambria"/>
        </w:rPr>
        <w:t xml:space="preserve">. </w:t>
      </w:r>
    </w:p>
    <w:p w14:paraId="1AA29389" w14:textId="77777777" w:rsidR="00445D1A" w:rsidRPr="0058446D" w:rsidRDefault="00445D1A" w:rsidP="00445D1A">
      <w:pPr>
        <w:numPr>
          <w:ilvl w:val="0"/>
          <w:numId w:val="3"/>
        </w:numPr>
        <w:spacing w:before="240" w:after="240" w:line="240" w:lineRule="exact"/>
        <w:ind w:left="0" w:hanging="357"/>
        <w:jc w:val="both"/>
        <w:rPr>
          <w:rFonts w:ascii="Helvetica" w:hAnsi="Helvetica"/>
          <w:color w:val="333333"/>
          <w:sz w:val="20"/>
          <w:szCs w:val="20"/>
          <w:lang w:eastAsia="es-ES"/>
        </w:rPr>
      </w:pPr>
      <w:r w:rsidRPr="0058446D">
        <w:rPr>
          <w:rFonts w:ascii="Cambria" w:hAnsi="Cambria" w:cs="Cambria"/>
          <w:b/>
        </w:rPr>
        <w:t xml:space="preserve">inhibidor </w:t>
      </w:r>
      <w:r w:rsidRPr="0058446D">
        <w:rPr>
          <w:rFonts w:ascii="Cambria" w:hAnsi="Cambria" w:cs="Cambria"/>
        </w:rPr>
        <w:t>(</w:t>
      </w:r>
      <w:proofErr w:type="spellStart"/>
      <w:r w:rsidRPr="0058446D">
        <w:rPr>
          <w:rFonts w:ascii="Cambria" w:hAnsi="Cambria" w:cs="Cambria"/>
        </w:rPr>
        <w:t>inhibitor</w:t>
      </w:r>
      <w:proofErr w:type="spellEnd"/>
      <w:r w:rsidRPr="0058446D">
        <w:rPr>
          <w:rFonts w:ascii="Cambria" w:hAnsi="Cambria" w:cs="Cambria"/>
        </w:rPr>
        <w:t>). Sustancia de origen endógeno o exógeno que reduce la actividad enzimática. Puede competir con el sustrato por la unión al centro activo del enzima (inhibición competitiva), o unirse a un punto distinto de la molécula de enzima (inhibición alostérica). Esta última modifica, en ocasiones, la cinética enzimática y constituye un mecanismo muy frecuente de regulación metabólica, como también lo es el proceso contrario (activación). Los inhibidores de la PCR son sustancias muy heterogéneas, que reducen la intensidad o inhiben la reacción de amplificación, como proteínas, grasas, ácido húmico, EDTA, fenol, proteasas, detergentes y distintas sales</w:t>
      </w:r>
      <w:r w:rsidRPr="0058446D">
        <w:rPr>
          <w:rFonts w:ascii="Helvetica" w:hAnsi="Helvetica"/>
          <w:color w:val="333333"/>
          <w:sz w:val="20"/>
          <w:szCs w:val="20"/>
          <w:lang w:eastAsia="es-ES"/>
        </w:rPr>
        <w:t>.</w:t>
      </w:r>
    </w:p>
    <w:p w14:paraId="6A02A670" w14:textId="77777777" w:rsidR="00445D1A" w:rsidRPr="0058446D" w:rsidRDefault="00445D1A" w:rsidP="00445D1A">
      <w:pPr>
        <w:numPr>
          <w:ilvl w:val="0"/>
          <w:numId w:val="3"/>
        </w:numPr>
        <w:spacing w:before="240" w:after="240" w:line="240" w:lineRule="exact"/>
        <w:ind w:left="0" w:hanging="357"/>
        <w:jc w:val="both"/>
        <w:rPr>
          <w:rFonts w:ascii="Helvetica" w:hAnsi="Helvetica"/>
          <w:color w:val="333333"/>
          <w:sz w:val="20"/>
          <w:szCs w:val="20"/>
          <w:lang w:eastAsia="es-ES"/>
        </w:rPr>
      </w:pPr>
      <w:r w:rsidRPr="0058446D">
        <w:rPr>
          <w:rFonts w:ascii="Cambria" w:hAnsi="Cambria" w:cs="Cambria"/>
          <w:b/>
        </w:rPr>
        <w:t xml:space="preserve">inhibidor de la ribonucleasa, IR </w:t>
      </w:r>
      <w:r w:rsidRPr="0058446D">
        <w:rPr>
          <w:rFonts w:ascii="Cambria" w:hAnsi="Cambria" w:cs="Cambria"/>
        </w:rPr>
        <w:t>(</w:t>
      </w:r>
      <w:proofErr w:type="spellStart"/>
      <w:r w:rsidRPr="0058446D">
        <w:rPr>
          <w:rFonts w:ascii="Cambria" w:hAnsi="Cambria" w:cs="Cambria"/>
        </w:rPr>
        <w:t>ribonuclease</w:t>
      </w:r>
      <w:proofErr w:type="spellEnd"/>
      <w:r w:rsidRPr="0058446D">
        <w:rPr>
          <w:rFonts w:ascii="Cambria" w:hAnsi="Cambria" w:cs="Cambria"/>
        </w:rPr>
        <w:t xml:space="preserve"> </w:t>
      </w:r>
      <w:proofErr w:type="spellStart"/>
      <w:r w:rsidRPr="0058446D">
        <w:rPr>
          <w:rFonts w:ascii="Cambria" w:hAnsi="Cambria" w:cs="Cambria"/>
        </w:rPr>
        <w:t>inhibitor</w:t>
      </w:r>
      <w:proofErr w:type="spellEnd"/>
      <w:r w:rsidRPr="0058446D">
        <w:rPr>
          <w:rFonts w:ascii="Cambria" w:hAnsi="Cambria" w:cs="Cambria"/>
        </w:rPr>
        <w:t xml:space="preserve">, RI). Producto muy utilizado en laboratorio para limpiar superficies y así prevenir degradación por ribonucleasa y proteger la calidad del ARN de la muestra. Es una proteína de gran tamaño (unos 49 </w:t>
      </w:r>
      <w:proofErr w:type="spellStart"/>
      <w:r w:rsidRPr="0058446D">
        <w:rPr>
          <w:rFonts w:ascii="Cambria" w:hAnsi="Cambria" w:cs="Cambria"/>
        </w:rPr>
        <w:t>kDa</w:t>
      </w:r>
      <w:proofErr w:type="spellEnd"/>
      <w:r w:rsidRPr="0058446D">
        <w:rPr>
          <w:rFonts w:ascii="Cambria" w:hAnsi="Cambria" w:cs="Cambria"/>
        </w:rPr>
        <w:t>), ácida y rica en leucinas, que forma complejos muy estables con ciertas ribonucleasas, con las que posee una altísima afinidad. Las comerciales protegen el ARN de la degradación a temperaturas de hasta 55 °C. Además de su uso en laboratorio, constituye un componente de la masa proteica total de la célula animal y vegetal y parece que juega un papel en la regulación del tiempo de vida medio del ARN.</w:t>
      </w:r>
      <w:r w:rsidRPr="0058446D">
        <w:rPr>
          <w:rStyle w:val="Textoennegrita"/>
          <w:rFonts w:ascii="Helvetica" w:hAnsi="Helvetica"/>
          <w:color w:val="2B2B2B"/>
          <w:bdr w:val="none" w:sz="0" w:space="0" w:color="auto" w:frame="1"/>
        </w:rPr>
        <w:t xml:space="preserve"> </w:t>
      </w:r>
    </w:p>
    <w:p w14:paraId="02B81552" w14:textId="77777777" w:rsidR="00445D1A" w:rsidRPr="0058446D" w:rsidRDefault="00445D1A" w:rsidP="00445D1A">
      <w:pPr>
        <w:numPr>
          <w:ilvl w:val="0"/>
          <w:numId w:val="3"/>
        </w:numPr>
        <w:spacing w:before="240" w:after="240" w:line="240" w:lineRule="exact"/>
        <w:ind w:left="0" w:hanging="357"/>
        <w:jc w:val="both"/>
        <w:rPr>
          <w:rFonts w:ascii="Helvetica" w:hAnsi="Helvetica"/>
          <w:color w:val="333333"/>
          <w:sz w:val="20"/>
          <w:szCs w:val="20"/>
          <w:lang w:eastAsia="es-ES"/>
        </w:rPr>
      </w:pPr>
      <w:r w:rsidRPr="0058446D">
        <w:rPr>
          <w:rFonts w:ascii="Cambria" w:hAnsi="Cambria" w:cs="Cambria"/>
          <w:b/>
        </w:rPr>
        <w:t>inhibidores de la PCR</w:t>
      </w:r>
      <w:r w:rsidRPr="0058446D">
        <w:rPr>
          <w:rFonts w:ascii="Cambria" w:hAnsi="Cambria" w:cs="Cambria"/>
        </w:rPr>
        <w:t xml:space="preserve"> (PCR </w:t>
      </w:r>
      <w:proofErr w:type="spellStart"/>
      <w:r w:rsidRPr="0058446D">
        <w:rPr>
          <w:rFonts w:ascii="Cambria" w:hAnsi="Cambria" w:cs="Cambria"/>
        </w:rPr>
        <w:t>inhibitors</w:t>
      </w:r>
      <w:proofErr w:type="spellEnd"/>
      <w:r w:rsidRPr="0058446D">
        <w:rPr>
          <w:rFonts w:ascii="Cambria" w:hAnsi="Cambria" w:cs="Cambria"/>
        </w:rPr>
        <w:t>). Contaminantes orgánicos e inorgánicos incluidos en la muestra de ADN o ARN que interfieren atenuando o inhibiendo completamente la reacción de amplificación por PCR o RT-PCR. La mayoría frecuentemente provienen de la muestra vegetal, de suelo o de la muestra de artrópodos analizada. Pero pueden provenir del propio operador o del material y tampones utilizados para la amplificación que han sido contaminados por el operador. Existe una amplia gama de métodos y protocolos y precauciones de trabajo para reducirlos y de kits comerciales que eliminan o reducen significativamente los distintos inhibidores procedentes de la muestra.</w:t>
      </w:r>
    </w:p>
    <w:p w14:paraId="6B169D3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INIA </w:t>
      </w:r>
      <w:r w:rsidRPr="0058446D">
        <w:rPr>
          <w:rFonts w:ascii="Cambria" w:hAnsi="Cambria" w:cs="Cambria"/>
        </w:rPr>
        <w:t xml:space="preserve">(INIA). </w:t>
      </w:r>
      <w:r w:rsidRPr="0058446D">
        <w:rPr>
          <w:rFonts w:ascii="Cambria" w:hAnsi="Cambria" w:cs="Cambria"/>
          <w:b/>
        </w:rPr>
        <w:t>1</w:t>
      </w:r>
      <w:r w:rsidRPr="0058446D">
        <w:rPr>
          <w:rFonts w:ascii="Cambria" w:hAnsi="Cambria" w:cs="Cambria"/>
        </w:rPr>
        <w:t xml:space="preserve">. Acrónimo de Instituto Nacional de Investigación y Tecnología Agraria y Alimentaria, el organismo con más personal dedicado exclusivamente a la investigación agroalimentaria y forestal en España. En 1926 se constituyó el Instituto Nacional de Investigaciones y Experiencias Agronómicas y Forestales (INIEAF), y en 1929 el Instituto Forestal de Investigaciones y Experiencias (IFIE) que en 1931 incorporó al Laboratorio de Fauna Forestal Española de Piscicultura y Ornitología. Durante la Guerra Civil española, al estar situado en la Ciudad Universitaria de Madrid, se destruyeron sus instalaciones. En 1932 se creó el Instituto Nacional de Investigaciones Agronómicas (INIA), con sede en El Palacio de </w:t>
      </w:r>
      <w:r w:rsidRPr="0058446D">
        <w:rPr>
          <w:rFonts w:ascii="Cambria" w:hAnsi="Cambria" w:cs="Cambria"/>
        </w:rPr>
        <w:lastRenderedPageBreak/>
        <w:t xml:space="preserve">La Moncloa (Madrid), que en 1978 contaba con 9 Centros Regionales de Investigación y Desarrollo Agrario o </w:t>
      </w:r>
      <w:proofErr w:type="spellStart"/>
      <w:r w:rsidRPr="0058446D">
        <w:rPr>
          <w:rFonts w:ascii="Cambria" w:hAnsi="Cambria" w:cs="Cambria"/>
        </w:rPr>
        <w:t>CRIDAs</w:t>
      </w:r>
      <w:proofErr w:type="spellEnd"/>
      <w:r w:rsidRPr="0058446D">
        <w:rPr>
          <w:rFonts w:ascii="Cambria" w:hAnsi="Cambria" w:cs="Cambria"/>
        </w:rPr>
        <w:t xml:space="preserve">, cuya gestión, por exigencias políticas locales fue transferida a las diferentes Comunidades Autónomas del Estado Español-CC. AA. Al culminarse el proceso de transferencia de las competencias en investigación, se creó en 1987 la Comisión Coordinadora de Investigación Agraria INIA-C.C. A.A., presidida por el </w:t>
      </w:r>
      <w:proofErr w:type="gramStart"/>
      <w:r w:rsidRPr="0058446D">
        <w:rPr>
          <w:rFonts w:ascii="Cambria" w:hAnsi="Cambria" w:cs="Cambria"/>
        </w:rPr>
        <w:t>Director</w:t>
      </w:r>
      <w:proofErr w:type="gramEnd"/>
      <w:r w:rsidRPr="0058446D">
        <w:rPr>
          <w:rFonts w:ascii="Cambria" w:hAnsi="Cambria" w:cs="Cambria"/>
        </w:rPr>
        <w:t xml:space="preserve"> del INIA, con el objeto de optimizar la cooperación y coordinación de la I+D+i agroalimentaria entre la Administración General del Estado y las CC. AA. En 2000 el INIA, localizado en la Comunidad de Madrid, junto con los demás Organismos Públicos de Investigación (</w:t>
      </w:r>
      <w:proofErr w:type="spellStart"/>
      <w:r w:rsidRPr="0058446D">
        <w:rPr>
          <w:rFonts w:ascii="Cambria" w:hAnsi="Cambria" w:cs="Cambria"/>
        </w:rPr>
        <w:t>OPIs</w:t>
      </w:r>
      <w:proofErr w:type="spellEnd"/>
      <w:r w:rsidRPr="0058446D">
        <w:rPr>
          <w:rFonts w:ascii="Cambria" w:hAnsi="Cambria" w:cs="Cambria"/>
        </w:rPr>
        <w:t xml:space="preserve">), fue adscrito al entonces Ministerio de Ciencia y Tecnología, y en 2004 al Ministerio de Educación y Ciencia. En 2008 fue adscrito al Ministerio de Ciencia e Innovación. En marzo de 2021 se integraron tres </w:t>
      </w:r>
      <w:proofErr w:type="spellStart"/>
      <w:r w:rsidRPr="0058446D">
        <w:rPr>
          <w:rFonts w:ascii="Cambria" w:hAnsi="Cambria" w:cs="Cambria"/>
        </w:rPr>
        <w:t>OPIs</w:t>
      </w:r>
      <w:proofErr w:type="spellEnd"/>
      <w:r w:rsidRPr="0058446D">
        <w:rPr>
          <w:rFonts w:ascii="Cambria" w:hAnsi="Cambria" w:cs="Cambria"/>
        </w:rPr>
        <w:t xml:space="preserve"> en el Consejo Superior de Investigaciones Científicas (CSIC): el Instituto Español de Oceanografía (IEO), el Instituto Nacional de Investigación Agraria y Alimentaria (INIA) y el Instituto Geológico y Minero de España (IGME). Véase CSIC. </w:t>
      </w:r>
      <w:r w:rsidRPr="0058446D">
        <w:rPr>
          <w:rFonts w:ascii="Cambria" w:hAnsi="Cambria" w:cs="Cambria"/>
          <w:b/>
        </w:rPr>
        <w:t>2</w:t>
      </w:r>
      <w:r w:rsidRPr="0058446D">
        <w:rPr>
          <w:rFonts w:ascii="Cambria" w:hAnsi="Cambria" w:cs="Cambria"/>
        </w:rPr>
        <w:t xml:space="preserve">. INIA-Chile. Acrónimo de Instituto de Investigaciones Agropecuarias de </w:t>
      </w:r>
      <w:hyperlink r:id="rId427" w:tooltip="Chile" w:history="1">
        <w:r w:rsidRPr="0058446D">
          <w:rPr>
            <w:rFonts w:ascii="Cambria" w:hAnsi="Cambria" w:cs="Cambria"/>
          </w:rPr>
          <w:t>Chile</w:t>
        </w:r>
      </w:hyperlink>
      <w:r w:rsidRPr="0058446D">
        <w:rPr>
          <w:rFonts w:ascii="Cambria" w:hAnsi="Cambria" w:cs="Cambria"/>
        </w:rPr>
        <w:t xml:space="preserve"> es el organismo estatal de investigación y desarrollo agropecuario, creado en 1964 como corporación de derecho privado y dependiente del </w:t>
      </w:r>
      <w:hyperlink r:id="rId428" w:tooltip="Universidad Católica de Chile" w:history="1">
        <w:r w:rsidRPr="0058446D">
          <w:rPr>
            <w:rFonts w:ascii="Cambria" w:hAnsi="Cambria" w:cs="Cambria"/>
          </w:rPr>
          <w:t>Ministerio de Agricultura</w:t>
        </w:r>
      </w:hyperlink>
      <w:r w:rsidRPr="0058446D">
        <w:rPr>
          <w:rFonts w:ascii="Cambria" w:hAnsi="Cambria" w:cs="Cambria"/>
        </w:rPr>
        <w:t xml:space="preserve">. Es la principal institución de investigación agropecuaria de Chile y dispone de seis Centros de investigación localizados en distintas regiones </w:t>
      </w:r>
      <w:r w:rsidRPr="0058446D">
        <w:rPr>
          <w:rFonts w:asciiTheme="majorHAnsi" w:hAnsiTheme="majorHAnsi" w:cs="Cambria"/>
        </w:rPr>
        <w:t xml:space="preserve">(INIA </w:t>
      </w:r>
      <w:proofErr w:type="spellStart"/>
      <w:r w:rsidRPr="0058446D">
        <w:rPr>
          <w:rFonts w:asciiTheme="majorHAnsi" w:hAnsiTheme="majorHAnsi" w:cs="Cambria"/>
        </w:rPr>
        <w:t>Intihuasi</w:t>
      </w:r>
      <w:proofErr w:type="spellEnd"/>
      <w:r w:rsidRPr="0058446D">
        <w:rPr>
          <w:rFonts w:asciiTheme="majorHAnsi" w:hAnsiTheme="majorHAnsi" w:cs="Cambria"/>
        </w:rPr>
        <w:t>, La Serena, INIA La Cruz, La Cruz (</w:t>
      </w:r>
      <w:proofErr w:type="spellStart"/>
      <w:r w:rsidRPr="0058446D">
        <w:rPr>
          <w:rFonts w:asciiTheme="majorHAnsi" w:hAnsiTheme="majorHAnsi" w:cs="Cambria"/>
        </w:rPr>
        <w:t>Valparaiso</w:t>
      </w:r>
      <w:proofErr w:type="spellEnd"/>
      <w:r w:rsidRPr="0058446D">
        <w:rPr>
          <w:rFonts w:asciiTheme="majorHAnsi" w:hAnsiTheme="majorHAnsi" w:cs="Cambria"/>
        </w:rPr>
        <w:t xml:space="preserve">), INIA La Platina, Santiago de Chile, INIA </w:t>
      </w:r>
      <w:proofErr w:type="spellStart"/>
      <w:r w:rsidRPr="0058446D">
        <w:rPr>
          <w:rFonts w:asciiTheme="majorHAnsi" w:hAnsiTheme="majorHAnsi" w:cs="Arial"/>
          <w:color w:val="202124"/>
        </w:rPr>
        <w:t>Rayentué</w:t>
      </w:r>
      <w:proofErr w:type="spellEnd"/>
      <w:r w:rsidRPr="0058446D">
        <w:rPr>
          <w:rFonts w:asciiTheme="majorHAnsi" w:hAnsiTheme="majorHAnsi" w:cs="Arial"/>
          <w:color w:val="202124"/>
        </w:rPr>
        <w:t xml:space="preserve">, Rengo, Región de O'Higgins, INIA </w:t>
      </w:r>
      <w:proofErr w:type="spellStart"/>
      <w:r w:rsidRPr="0058446D">
        <w:rPr>
          <w:rFonts w:asciiTheme="majorHAnsi" w:hAnsiTheme="majorHAnsi" w:cs="Arial"/>
          <w:color w:val="202124"/>
        </w:rPr>
        <w:t>Raihuén</w:t>
      </w:r>
      <w:proofErr w:type="spellEnd"/>
      <w:r w:rsidRPr="0058446D">
        <w:rPr>
          <w:rFonts w:asciiTheme="majorHAnsi" w:hAnsiTheme="majorHAnsi" w:cs="Arial"/>
          <w:color w:val="202124"/>
        </w:rPr>
        <w:t xml:space="preserve">, Villa Alegre, Región del Maule e INIA </w:t>
      </w:r>
      <w:proofErr w:type="spellStart"/>
      <w:r w:rsidRPr="0058446D">
        <w:rPr>
          <w:rFonts w:asciiTheme="majorHAnsi" w:hAnsiTheme="majorHAnsi" w:cs="Arial"/>
          <w:color w:val="202124"/>
        </w:rPr>
        <w:t>Quilamapu</w:t>
      </w:r>
      <w:proofErr w:type="spellEnd"/>
      <w:r w:rsidRPr="0058446D">
        <w:rPr>
          <w:rFonts w:asciiTheme="majorHAnsi" w:hAnsiTheme="majorHAnsi" w:cs="Arial"/>
          <w:color w:val="202124"/>
        </w:rPr>
        <w:t>, Chillán</w:t>
      </w:r>
      <w:r w:rsidRPr="0058446D">
        <w:rPr>
          <w:rFonts w:asciiTheme="majorHAnsi" w:hAnsiTheme="majorHAnsi" w:cs="Cambria"/>
        </w:rPr>
        <w:t>.</w:t>
      </w:r>
      <w:r w:rsidRPr="0058446D">
        <w:rPr>
          <w:rFonts w:ascii="Cambria" w:hAnsi="Cambria" w:cs="Cambria"/>
        </w:rPr>
        <w:t xml:space="preserve"> </w:t>
      </w:r>
      <w:r w:rsidRPr="0058446D">
        <w:rPr>
          <w:rFonts w:ascii="Cambria" w:hAnsi="Cambria" w:cs="Cambria"/>
          <w:b/>
        </w:rPr>
        <w:t>3</w:t>
      </w:r>
      <w:r w:rsidRPr="0058446D">
        <w:rPr>
          <w:rFonts w:ascii="Cambria" w:hAnsi="Cambria" w:cs="Cambria"/>
        </w:rPr>
        <w:t xml:space="preserve">. INIA-Uruguay. Acrónimo de Instituto Nacional de Investigación Agropecuaria, creado en 1989 como persona jurídica de derecho público no estatal, que se domicilió en el departamento de Colonia. Además de su sede central dispone de cinco Estaciones Experimentales (La Estanzuela, Salto Grande, Tacuarembó, Treinta y Tres y especialmente Las Brujas, donde se desarrollan básicamente los proyectos y programas relacionados con la Protección Vegetal). Sus objetivos fundacionales son generar y adaptar conocimientos y tecnologías para contribuir al desarrollo sostenible del sector agropecuario y del país, teniendo en cuenta las políticas de Estado, la inclusión social y las demandas de los mercados y de los consumidores. </w:t>
      </w:r>
      <w:r w:rsidRPr="0058446D">
        <w:rPr>
          <w:rFonts w:ascii="Cambria" w:hAnsi="Cambria" w:cs="Cambria"/>
          <w:b/>
        </w:rPr>
        <w:t>4</w:t>
      </w:r>
      <w:r w:rsidRPr="0058446D">
        <w:rPr>
          <w:rFonts w:ascii="Cambria" w:hAnsi="Cambria" w:cs="Cambria"/>
        </w:rPr>
        <w:t xml:space="preserve">. INIA-Perú. Acrónimo de Instituto Nacional de Innovación Agraria, ente rector del Sistema Nacional de Innovación Agraria como Organismo Técnico Especializado (OTE) adscrito al Ministerio de Agricultura y Riego (MINAGRI), contribuye al crecimiento económico equitativo, competitivo y sostenible a través de la provisión de servicios especializados (investigación y transferencia de tecnología) en materia de Innovación Agraria. Se fundó en 2008 y su sede central está en La Molina (Lima). Sus objetivos son promover la Innovación Agraria para los integrantes del Sistema Nacional de Innovación Agraria, fomentar las actividades de Investigación y Desarrollo, gestionar los importantes recursos genéticos de la agrobiodiversidad de Perú, promover la modernización de la Gestión Institucional, e implementar medidas de prevención y reducción del riesgo de desastres de orden estructural y no estructural. </w:t>
      </w:r>
      <w:r w:rsidRPr="0058446D">
        <w:rPr>
          <w:rFonts w:ascii="Cambria" w:hAnsi="Cambria" w:cs="Cambria"/>
          <w:b/>
        </w:rPr>
        <w:t>5</w:t>
      </w:r>
      <w:r w:rsidRPr="0058446D">
        <w:rPr>
          <w:rFonts w:ascii="Cambria" w:hAnsi="Cambria" w:cs="Cambria"/>
        </w:rPr>
        <w:t xml:space="preserve">. INIA-Venezuela. Acrónimo de Instituto Nacional de Investigaciones Agrícolas, fundado en 1944, su sede central está en Maracay (Aragua). Es el centro de referencia en sanidad vegetal y animal más importante del país, contribuyendo como ente asesor del ejecutivo nacional en cuestiones fitosanitarias. </w:t>
      </w:r>
      <w:r w:rsidRPr="0058446D">
        <w:rPr>
          <w:rFonts w:ascii="Cambria" w:hAnsi="Cambria" w:cs="Cambria"/>
          <w:b/>
        </w:rPr>
        <w:t>6</w:t>
      </w:r>
      <w:r w:rsidRPr="0058446D">
        <w:rPr>
          <w:rFonts w:ascii="Cambria" w:hAnsi="Cambria" w:cs="Cambria"/>
        </w:rPr>
        <w:t xml:space="preserve">. Véase instituciones de las CC. AA.-INIA. </w:t>
      </w:r>
      <w:r w:rsidRPr="0058446D">
        <w:rPr>
          <w:rFonts w:ascii="Cambria" w:hAnsi="Cambria" w:cs="Cambria"/>
          <w:b/>
        </w:rPr>
        <w:t>7</w:t>
      </w:r>
      <w:r w:rsidRPr="0058446D">
        <w:rPr>
          <w:rFonts w:ascii="Cambria" w:hAnsi="Cambria" w:cs="Cambria"/>
        </w:rPr>
        <w:t>. Véanse otros organismos asociados al grupo INIA, como: IICA, INTA-Argentina, INIAF-Bolivia, ICA-Colombia, e IPTA-Paraguay.</w:t>
      </w:r>
    </w:p>
    <w:p w14:paraId="5D9A2A3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INIAF</w:t>
      </w:r>
      <w:r w:rsidRPr="0058446D">
        <w:rPr>
          <w:rFonts w:ascii="Cambria" w:hAnsi="Cambria" w:cs="Cambria"/>
        </w:rPr>
        <w:t xml:space="preserve"> (INIAF). Acrónimo de Instituto Nacional de Innovación Agropecuaria y Forestal de Bolivia. Es una institución descentralizada de derecho público, con personalidad jurídica propia, autonomía de gestión administrativa, financiera, legal y técnica, con patrimonio propio, dependiente del Ministerio de Desarrollo Rural y Tierras, creada el 25 de junio de 2008 y con sede central en La Paz.</w:t>
      </w:r>
    </w:p>
    <w:p w14:paraId="7E5150D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lastRenderedPageBreak/>
        <w:t xml:space="preserve">iniciación </w:t>
      </w:r>
      <w:r w:rsidRPr="0058446D">
        <w:rPr>
          <w:rFonts w:ascii="Cambria" w:hAnsi="Cambria" w:cs="Cambria"/>
        </w:rPr>
        <w:t>(</w:t>
      </w:r>
      <w:proofErr w:type="spellStart"/>
      <w:r w:rsidRPr="0058446D">
        <w:rPr>
          <w:rFonts w:ascii="Cambria" w:hAnsi="Cambria" w:cs="Cambria"/>
        </w:rPr>
        <w:t>initiation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Primera etapa de la traducción. Véase también complejo de iniciación. </w:t>
      </w:r>
      <w:r w:rsidRPr="0058446D">
        <w:rPr>
          <w:rFonts w:ascii="Cambria" w:hAnsi="Cambria" w:cs="Cambria"/>
          <w:b/>
        </w:rPr>
        <w:t>2</w:t>
      </w:r>
      <w:r w:rsidRPr="0058446D">
        <w:rPr>
          <w:rFonts w:ascii="Cambria" w:hAnsi="Cambria" w:cs="Cambria"/>
        </w:rPr>
        <w:t xml:space="preserve">. Fase de adaptación de los </w:t>
      </w:r>
      <w:proofErr w:type="spellStart"/>
      <w:r w:rsidRPr="0058446D">
        <w:rPr>
          <w:rFonts w:ascii="Cambria" w:hAnsi="Cambria" w:cs="Cambria"/>
        </w:rPr>
        <w:t>explantos</w:t>
      </w:r>
      <w:proofErr w:type="spellEnd"/>
      <w:r w:rsidRPr="0058446D">
        <w:rPr>
          <w:rFonts w:ascii="Cambria" w:hAnsi="Cambria" w:cs="Cambria"/>
        </w:rPr>
        <w:t xml:space="preserve"> a las condiciones de cultivo. </w:t>
      </w:r>
      <w:r w:rsidRPr="0058446D">
        <w:rPr>
          <w:rFonts w:ascii="Cambria" w:hAnsi="Cambria" w:cs="Cambria"/>
          <w:b/>
        </w:rPr>
        <w:t>3</w:t>
      </w:r>
      <w:r w:rsidRPr="0058446D">
        <w:rPr>
          <w:rFonts w:ascii="Cambria" w:hAnsi="Cambria" w:cs="Cambria"/>
        </w:rPr>
        <w:t>. Primer síntoma visible de la formación de un órgano en la planta.</w:t>
      </w:r>
    </w:p>
    <w:p w14:paraId="1098684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iniciador </w:t>
      </w:r>
      <w:r w:rsidRPr="0058446D">
        <w:rPr>
          <w:rFonts w:ascii="Cambria" w:hAnsi="Cambria" w:cs="Cambria"/>
        </w:rPr>
        <w:t xml:space="preserve">(primer). </w:t>
      </w:r>
      <w:r w:rsidRPr="0058446D">
        <w:rPr>
          <w:rFonts w:ascii="Cambria" w:eastAsia="Cambria" w:hAnsi="Cambria" w:cs="Cambria"/>
        </w:rPr>
        <w:t>Véase cebador.</w:t>
      </w:r>
      <w:r w:rsidRPr="0058446D">
        <w:rPr>
          <w:rFonts w:ascii="Cambria" w:eastAsia="Cambria" w:hAnsi="Cambria" w:cs="Cambria"/>
          <w:b/>
        </w:rPr>
        <w:t xml:space="preserve"> </w:t>
      </w:r>
    </w:p>
    <w:p w14:paraId="41E47F8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iniciador degenerado. </w:t>
      </w:r>
      <w:r w:rsidRPr="0058446D">
        <w:rPr>
          <w:rFonts w:ascii="Cambria" w:eastAsia="Cambria" w:hAnsi="Cambria" w:cs="Cambria"/>
        </w:rPr>
        <w:t>Véase cebador degenerado.</w:t>
      </w:r>
    </w:p>
    <w:p w14:paraId="75FCFF75"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iniciador hacia </w:t>
      </w:r>
      <w:r w:rsidRPr="0058446D">
        <w:rPr>
          <w:rFonts w:asciiTheme="majorHAnsi" w:hAnsiTheme="majorHAnsi" w:cs="Cambria"/>
          <w:b/>
        </w:rPr>
        <w:t>adelante</w:t>
      </w:r>
      <w:r w:rsidRPr="0058446D">
        <w:rPr>
          <w:rFonts w:asciiTheme="majorHAnsi" w:hAnsiTheme="majorHAnsi" w:cs="Arial"/>
          <w:color w:val="202122"/>
          <w:shd w:val="clear" w:color="auto" w:fill="FFFFFF"/>
        </w:rPr>
        <w:t xml:space="preserve"> (</w:t>
      </w:r>
      <w:r w:rsidRPr="0058446D">
        <w:rPr>
          <w:rFonts w:asciiTheme="majorHAnsi" w:hAnsiTheme="majorHAnsi" w:cs="Arial"/>
          <w:iCs/>
          <w:color w:val="202122"/>
        </w:rPr>
        <w:t>forward primer</w:t>
      </w:r>
      <w:r w:rsidRPr="0058446D">
        <w:rPr>
          <w:rFonts w:asciiTheme="majorHAnsi" w:hAnsiTheme="majorHAnsi" w:cs="Arial"/>
          <w:color w:val="202122"/>
          <w:shd w:val="clear" w:color="auto" w:fill="FFFFFF"/>
        </w:rPr>
        <w:t>). Véase cebador hacia adelante</w:t>
      </w:r>
      <w:r w:rsidRPr="0058446D">
        <w:rPr>
          <w:rFonts w:asciiTheme="minorHAnsi" w:hAnsiTheme="minorHAnsi" w:cs="Arial"/>
          <w:color w:val="202122"/>
          <w:shd w:val="clear" w:color="auto" w:fill="FFFFFF"/>
        </w:rPr>
        <w:t>.</w:t>
      </w:r>
    </w:p>
    <w:p w14:paraId="05E12C29"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iniciador interno </w:t>
      </w:r>
      <w:r w:rsidRPr="0058446D">
        <w:rPr>
          <w:rFonts w:ascii="Cambria" w:hAnsi="Cambria" w:cs="Cambria"/>
        </w:rPr>
        <w:t>(</w:t>
      </w:r>
      <w:proofErr w:type="spellStart"/>
      <w:r w:rsidRPr="0058446D">
        <w:rPr>
          <w:rFonts w:ascii="Cambria" w:hAnsi="Cambria" w:cs="Cambria"/>
        </w:rPr>
        <w:t>internal</w:t>
      </w:r>
      <w:proofErr w:type="spellEnd"/>
      <w:r w:rsidRPr="0058446D">
        <w:rPr>
          <w:rFonts w:ascii="Cambria" w:hAnsi="Cambria" w:cs="Cambria"/>
        </w:rPr>
        <w:t xml:space="preserve"> primer).</w:t>
      </w:r>
      <w:r w:rsidRPr="0058446D">
        <w:rPr>
          <w:rFonts w:ascii="Cambria" w:hAnsi="Cambria" w:cs="Cambria"/>
          <w:b/>
        </w:rPr>
        <w:t xml:space="preserve"> </w:t>
      </w:r>
      <w:r w:rsidRPr="0058446D">
        <w:rPr>
          <w:rFonts w:ascii="Cambria" w:hAnsi="Cambria" w:cs="Cambria"/>
        </w:rPr>
        <w:t>Véase cebador interno.</w:t>
      </w:r>
      <w:r w:rsidRPr="0058446D">
        <w:rPr>
          <w:rFonts w:ascii="Cambria" w:hAnsi="Cambria" w:cs="Cambria"/>
          <w:b/>
        </w:rPr>
        <w:t xml:space="preserve"> </w:t>
      </w:r>
    </w:p>
    <w:p w14:paraId="2A67CFBA"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iniciador externo </w:t>
      </w:r>
      <w:r w:rsidRPr="0058446D">
        <w:rPr>
          <w:rFonts w:ascii="Cambria" w:hAnsi="Cambria" w:cs="Cambria"/>
        </w:rPr>
        <w:t>(</w:t>
      </w:r>
      <w:proofErr w:type="spellStart"/>
      <w:r w:rsidRPr="0058446D">
        <w:rPr>
          <w:rFonts w:ascii="Cambria" w:hAnsi="Cambria" w:cs="Cambria"/>
        </w:rPr>
        <w:t>external</w:t>
      </w:r>
      <w:proofErr w:type="spellEnd"/>
      <w:r w:rsidRPr="0058446D">
        <w:rPr>
          <w:rFonts w:ascii="Cambria" w:hAnsi="Cambria" w:cs="Cambria"/>
        </w:rPr>
        <w:t xml:space="preserve"> primer). </w:t>
      </w:r>
      <w:r w:rsidRPr="0058446D">
        <w:rPr>
          <w:rFonts w:ascii="Cambria" w:eastAsia="Cambria" w:hAnsi="Cambria" w:cs="Cambria"/>
        </w:rPr>
        <w:t xml:space="preserve">Véase cebador degenerado. </w:t>
      </w:r>
    </w:p>
    <w:p w14:paraId="6B98DA3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eastAsia="Cambria" w:hAnsi="Cambria" w:cs="Cambria"/>
          <w:b/>
        </w:rPr>
        <w:t>iniciador polimerasa</w:t>
      </w:r>
      <w:r w:rsidRPr="0058446D">
        <w:rPr>
          <w:rFonts w:ascii="Cambria" w:eastAsia="Cambria" w:hAnsi="Cambria" w:cs="Cambria"/>
        </w:rPr>
        <w:t xml:space="preserve"> (primase). Véase cebador polimerasa. </w:t>
      </w:r>
    </w:p>
    <w:p w14:paraId="61F7C93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eastAsia="Cambria" w:hAnsi="Cambria" w:cs="Cambria"/>
          <w:b/>
        </w:rPr>
        <w:t>iniciador redundante</w:t>
      </w:r>
      <w:r w:rsidRPr="0058446D">
        <w:rPr>
          <w:rFonts w:ascii="Cambria" w:eastAsia="Cambria" w:hAnsi="Cambria" w:cs="Cambria"/>
        </w:rPr>
        <w:t xml:space="preserve"> (</w:t>
      </w:r>
      <w:proofErr w:type="spellStart"/>
      <w:r w:rsidRPr="0058446D">
        <w:rPr>
          <w:rFonts w:ascii="Cambria" w:eastAsia="Cambria" w:hAnsi="Cambria" w:cs="Cambria"/>
        </w:rPr>
        <w:t>degenerate</w:t>
      </w:r>
      <w:proofErr w:type="spellEnd"/>
      <w:r w:rsidRPr="0058446D">
        <w:rPr>
          <w:rFonts w:ascii="Cambria" w:eastAsia="Cambria" w:hAnsi="Cambria" w:cs="Cambria"/>
        </w:rPr>
        <w:t xml:space="preserve"> primer).</w:t>
      </w:r>
      <w:r w:rsidRPr="0058446D">
        <w:rPr>
          <w:rFonts w:ascii="Cambria" w:hAnsi="Cambria" w:cs="Cambria"/>
        </w:rPr>
        <w:t xml:space="preserve"> Véase cebador redundante. </w:t>
      </w:r>
    </w:p>
    <w:p w14:paraId="79F02CF5"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iniciador reverso </w:t>
      </w:r>
      <w:r w:rsidRPr="0058446D">
        <w:rPr>
          <w:rFonts w:ascii="Cambria" w:hAnsi="Cambria" w:cs="Cambria"/>
        </w:rPr>
        <w:t xml:space="preserve">(reverse primer). Véase cebador reverso. </w:t>
      </w:r>
    </w:p>
    <w:p w14:paraId="0DF9A04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cs="Cambria"/>
          <w:b/>
        </w:rPr>
        <w:t>INIFAP</w:t>
      </w:r>
      <w:r w:rsidRPr="0058446D">
        <w:rPr>
          <w:rFonts w:asciiTheme="majorHAnsi" w:hAnsiTheme="majorHAnsi" w:cs="Cambria"/>
        </w:rPr>
        <w:t xml:space="preserve"> (INIFAP). Acrónimo de Instituto Nacional de Investigaciones Agrícolas, Forestales y Pecuarias de México.</w:t>
      </w:r>
      <w:r w:rsidRPr="0058446D">
        <w:rPr>
          <w:rStyle w:val="EnlacedeInternet"/>
          <w:rFonts w:asciiTheme="majorHAnsi" w:hAnsiTheme="majorHAnsi"/>
          <w:color w:val="404041"/>
          <w:u w:val="none"/>
        </w:rPr>
        <w:t xml:space="preserve"> I</w:t>
      </w:r>
      <w:r w:rsidRPr="0058446D">
        <w:rPr>
          <w:rFonts w:asciiTheme="majorHAnsi" w:hAnsiTheme="majorHAnsi" w:cs="Arial"/>
          <w:color w:val="4D5156"/>
          <w:shd w:val="clear" w:color="auto" w:fill="FFFFFF"/>
        </w:rPr>
        <w:t xml:space="preserve">nstitución pública descentralizada dependiente de la Secretaría de Agricultura y Desarrollo Rural del Gobierno de México, con sede central en Ciudad de México, fundada en 1985. Cuenta con 5 </w:t>
      </w:r>
      <w:r w:rsidRPr="0058446D">
        <w:rPr>
          <w:rFonts w:asciiTheme="majorHAnsi" w:hAnsiTheme="majorHAnsi"/>
          <w:bCs/>
          <w:color w:val="404041"/>
        </w:rPr>
        <w:t>Centros Nacionales de Investigación Disciplinaria (CENID)</w:t>
      </w:r>
      <w:r w:rsidRPr="0058446D">
        <w:rPr>
          <w:rFonts w:asciiTheme="majorHAnsi" w:hAnsiTheme="majorHAnsi"/>
          <w:color w:val="404041"/>
          <w:shd w:val="clear" w:color="auto" w:fill="FFFFFF"/>
        </w:rPr>
        <w:t xml:space="preserve">, los cuales se caracterizan por su alto grado de especialización en una disciplina en particular y con </w:t>
      </w:r>
      <w:r w:rsidRPr="0058446D">
        <w:rPr>
          <w:rFonts w:asciiTheme="majorHAnsi" w:hAnsiTheme="majorHAnsi" w:cs="Arial"/>
          <w:color w:val="4D5156"/>
          <w:shd w:val="clear" w:color="auto" w:fill="FFFFFF"/>
        </w:rPr>
        <w:t>8</w:t>
      </w:r>
      <w:r w:rsidRPr="0058446D">
        <w:rPr>
          <w:rStyle w:val="apple-converted-space"/>
          <w:rFonts w:asciiTheme="majorHAnsi" w:hAnsiTheme="majorHAnsi" w:cs="Arial"/>
          <w:color w:val="4D5156"/>
          <w:shd w:val="clear" w:color="auto" w:fill="FFFFFF"/>
        </w:rPr>
        <w:t> </w:t>
      </w:r>
      <w:r w:rsidRPr="0058446D">
        <w:rPr>
          <w:rFonts w:asciiTheme="majorHAnsi" w:hAnsiTheme="majorHAnsi"/>
          <w:bCs/>
          <w:color w:val="404041"/>
        </w:rPr>
        <w:t>Centros de Investigación Regional (CIR) y 38 campos experimentales. La institución desarrolla</w:t>
      </w:r>
      <w:r w:rsidRPr="0058446D">
        <w:rPr>
          <w:rFonts w:asciiTheme="majorHAnsi" w:hAnsiTheme="majorHAnsi"/>
          <w:color w:val="404041"/>
          <w:shd w:val="clear" w:color="auto" w:fill="FFFFFF"/>
        </w:rPr>
        <w:t> actividad en Fitopatología, Protección Vegetal</w:t>
      </w:r>
      <w:r w:rsidRPr="0058446D">
        <w:rPr>
          <w:rFonts w:ascii="Cambria" w:hAnsi="Cambria" w:cs="Cambria"/>
        </w:rPr>
        <w:t xml:space="preserve"> y Sanidad Vegetal ligada a diversos cultivos prioritarios para México (arroz, cítricos, forestales, hortícolas, leguminosas, maíz, soja o soya, trigo, o yuca, entre otros).</w:t>
      </w:r>
    </w:p>
    <w:p w14:paraId="3C858AC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injerto </w:t>
      </w:r>
      <w:r w:rsidRPr="0058446D">
        <w:rPr>
          <w:rFonts w:ascii="Cambria" w:hAnsi="Cambria" w:cs="Cambria"/>
        </w:rPr>
        <w:t>(</w:t>
      </w:r>
      <w:proofErr w:type="spellStart"/>
      <w:r w:rsidRPr="0058446D">
        <w:rPr>
          <w:rFonts w:ascii="Cambria" w:hAnsi="Cambria" w:cs="Cambria"/>
        </w:rPr>
        <w:t>graft</w:t>
      </w:r>
      <w:proofErr w:type="spellEnd"/>
      <w:r w:rsidRPr="0058446D">
        <w:rPr>
          <w:rFonts w:ascii="Cambria" w:hAnsi="Cambria" w:cs="Cambria"/>
        </w:rPr>
        <w:t xml:space="preserve">, </w:t>
      </w:r>
      <w:proofErr w:type="spellStart"/>
      <w:r w:rsidRPr="0058446D">
        <w:rPr>
          <w:rFonts w:ascii="Cambria" w:hAnsi="Cambria" w:cs="Cambria"/>
        </w:rPr>
        <w:t>grafting</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Arte agronómico de conectar vascularmente y de forma artificial dos porciones de </w:t>
      </w:r>
      <w:proofErr w:type="gramStart"/>
      <w:r w:rsidRPr="0058446D">
        <w:rPr>
          <w:rFonts w:ascii="Cambria" w:hAnsi="Cambria" w:cs="Cambria"/>
        </w:rPr>
        <w:t>la misma</w:t>
      </w:r>
      <w:proofErr w:type="gramEnd"/>
      <w:r w:rsidRPr="0058446D">
        <w:rPr>
          <w:rFonts w:ascii="Cambria" w:hAnsi="Cambria" w:cs="Cambria"/>
        </w:rPr>
        <w:t xml:space="preserve"> o diferentes plantas, de manera que se unan o suelden y, posteriormente, crezcan y se desarrollen como un solo individuo. Es un método de propagación vegetativa (no de multiplicación) y de inoculación o desafío frente a patógenos transmisibles por injerto. Existen numerosas variantes ya se realice en verano en el hemisferio norte, según el material utilizado (púa, yema con más o menos madera o con un anillo de corteza, disco de hoja, o raíz), y la finalidad pretendida (propagación o inoculación).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scion</w:t>
      </w:r>
      <w:proofErr w:type="spellEnd"/>
      <w:r w:rsidRPr="0058446D">
        <w:rPr>
          <w:rFonts w:ascii="Cambria" w:hAnsi="Cambria" w:cs="Cambria"/>
        </w:rPr>
        <w:t>). Porción de tallo utilizada en el injerto, que proporciona la parte aérea de la planta, según definición del Diccionario de Ciencias Hortícolas de la SECH. Véase también púa y escudete.</w:t>
      </w:r>
    </w:p>
    <w:p w14:paraId="6A2A7BE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injerto adherente. </w:t>
      </w:r>
      <w:r w:rsidRPr="0058446D">
        <w:rPr>
          <w:rFonts w:ascii="Cambria" w:hAnsi="Cambria" w:cs="Cambria"/>
        </w:rPr>
        <w:t>Véase injerto por aproximación.</w:t>
      </w:r>
    </w:p>
    <w:p w14:paraId="7ADFB41D"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injerto de apuntalamiento </w:t>
      </w:r>
      <w:r w:rsidRPr="0058446D">
        <w:rPr>
          <w:rFonts w:ascii="Cambria" w:hAnsi="Cambria" w:cs="Cambria"/>
        </w:rPr>
        <w:t>(</w:t>
      </w:r>
      <w:proofErr w:type="spellStart"/>
      <w:r w:rsidRPr="0058446D">
        <w:rPr>
          <w:rFonts w:ascii="Cambria" w:hAnsi="Cambria" w:cs="Cambria"/>
        </w:rPr>
        <w:t>inarching</w:t>
      </w:r>
      <w:proofErr w:type="spellEnd"/>
      <w:r w:rsidRPr="0058446D">
        <w:rPr>
          <w:rFonts w:ascii="Cambria" w:hAnsi="Cambria" w:cs="Cambria"/>
        </w:rPr>
        <w:t xml:space="preserve">). Denominación genérica de los injertos por aproximación utilizados para reemplazar un sistema radical dañado o enfermo en árboles adultos, según definición del Diccionario de Ciencias Hortícolas de la SECH. Así los efectuados en España en la década de 1960, para reemplazar al naranjo amargo, patrón casi universal en esa época en la citricultura, por </w:t>
      </w:r>
      <w:proofErr w:type="spellStart"/>
      <w:r w:rsidRPr="0058446D">
        <w:rPr>
          <w:rFonts w:ascii="Cambria" w:hAnsi="Cambria" w:cs="Cambria"/>
        </w:rPr>
        <w:t>citrange</w:t>
      </w:r>
      <w:proofErr w:type="spellEnd"/>
      <w:r w:rsidRPr="0058446D">
        <w:rPr>
          <w:rFonts w:ascii="Cambria" w:hAnsi="Cambria" w:cs="Cambria"/>
        </w:rPr>
        <w:t xml:space="preserve"> </w:t>
      </w:r>
      <w:proofErr w:type="spellStart"/>
      <w:r w:rsidRPr="0058446D">
        <w:rPr>
          <w:rFonts w:ascii="Cambria" w:hAnsi="Cambria" w:cs="Cambria"/>
        </w:rPr>
        <w:t>Troyer</w:t>
      </w:r>
      <w:proofErr w:type="spellEnd"/>
      <w:r w:rsidRPr="0058446D">
        <w:rPr>
          <w:rFonts w:ascii="Cambria" w:hAnsi="Cambria" w:cs="Cambria"/>
        </w:rPr>
        <w:t xml:space="preserve"> u otros que inducían tolerancia al síndrome de tristeza causado con </w:t>
      </w:r>
      <w:r w:rsidRPr="0058446D">
        <w:rPr>
          <w:rFonts w:ascii="Cambria" w:hAnsi="Cambria" w:cs="Cambria"/>
          <w:i/>
        </w:rPr>
        <w:t>Citrus tristeza virus</w:t>
      </w:r>
      <w:r w:rsidRPr="0058446D">
        <w:rPr>
          <w:rFonts w:ascii="Cambria" w:hAnsi="Cambria" w:cs="Cambria"/>
        </w:rPr>
        <w:t xml:space="preserve"> (CTV) en árboles valiosos o históricos. También es el utilizado en Brasil para reemplazar incluso en plantaciones jóvenes, al mayoritario patrón de naranjos dulces lima </w:t>
      </w:r>
      <w:proofErr w:type="spellStart"/>
      <w:r w:rsidRPr="0058446D">
        <w:rPr>
          <w:rFonts w:ascii="Cambria" w:hAnsi="Cambria" w:cs="Cambria"/>
        </w:rPr>
        <w:t>Rangpur</w:t>
      </w:r>
      <w:proofErr w:type="spellEnd"/>
      <w:r w:rsidRPr="0058446D">
        <w:rPr>
          <w:rFonts w:ascii="Cambria" w:hAnsi="Cambria" w:cs="Cambria"/>
        </w:rPr>
        <w:t xml:space="preserve"> (</w:t>
      </w:r>
      <w:r w:rsidRPr="0058446D">
        <w:rPr>
          <w:rFonts w:ascii="Cambria" w:hAnsi="Cambria" w:cs="Cambria"/>
          <w:i/>
        </w:rPr>
        <w:t xml:space="preserve">Citrus </w:t>
      </w:r>
      <w:proofErr w:type="spellStart"/>
      <w:r w:rsidRPr="0058446D">
        <w:rPr>
          <w:rFonts w:ascii="Cambria" w:hAnsi="Cambria" w:cs="Cambria"/>
          <w:i/>
        </w:rPr>
        <w:t>limonia</w:t>
      </w:r>
      <w:proofErr w:type="spellEnd"/>
      <w:r w:rsidRPr="0058446D">
        <w:rPr>
          <w:rFonts w:ascii="Cambria" w:hAnsi="Cambria" w:cs="Cambria"/>
        </w:rPr>
        <w:t xml:space="preserve"> o limón </w:t>
      </w:r>
      <w:proofErr w:type="spellStart"/>
      <w:r w:rsidRPr="0058446D">
        <w:rPr>
          <w:rFonts w:ascii="Cambria" w:hAnsi="Cambria" w:cs="Cambria"/>
        </w:rPr>
        <w:t>cravo</w:t>
      </w:r>
      <w:proofErr w:type="spellEnd"/>
      <w:r w:rsidRPr="0058446D">
        <w:rPr>
          <w:rFonts w:ascii="Cambria" w:hAnsi="Cambria" w:cs="Cambria"/>
        </w:rPr>
        <w:t xml:space="preserve">), por limonero </w:t>
      </w:r>
      <w:proofErr w:type="spellStart"/>
      <w:r w:rsidRPr="0058446D">
        <w:rPr>
          <w:rFonts w:ascii="Cambria" w:hAnsi="Cambria" w:cs="Cambria"/>
        </w:rPr>
        <w:t>volkameriano</w:t>
      </w:r>
      <w:proofErr w:type="spellEnd"/>
      <w:r w:rsidRPr="0058446D">
        <w:rPr>
          <w:rFonts w:ascii="Cambria" w:hAnsi="Cambria" w:cs="Cambria"/>
        </w:rPr>
        <w:t xml:space="preserve">, </w:t>
      </w:r>
      <w:proofErr w:type="spellStart"/>
      <w:r w:rsidRPr="0058446D">
        <w:rPr>
          <w:rFonts w:ascii="Cambria" w:hAnsi="Cambria" w:cs="Cambria"/>
        </w:rPr>
        <w:t>citrumelo</w:t>
      </w:r>
      <w:proofErr w:type="spellEnd"/>
      <w:r w:rsidRPr="0058446D">
        <w:rPr>
          <w:rFonts w:ascii="Cambria" w:hAnsi="Cambria" w:cs="Cambria"/>
        </w:rPr>
        <w:t xml:space="preserve"> </w:t>
      </w:r>
      <w:proofErr w:type="spellStart"/>
      <w:r w:rsidRPr="0058446D">
        <w:rPr>
          <w:rFonts w:ascii="Cambria" w:hAnsi="Cambria" w:cs="Cambria"/>
        </w:rPr>
        <w:t>Swingle</w:t>
      </w:r>
      <w:proofErr w:type="spellEnd"/>
      <w:r w:rsidRPr="0058446D">
        <w:rPr>
          <w:rFonts w:ascii="Cambria" w:hAnsi="Cambria" w:cs="Cambria"/>
        </w:rPr>
        <w:t xml:space="preserve"> y otros que inducen combinaciones tolerantes a la muerte súbita de los cítricos asociada al </w:t>
      </w:r>
      <w:proofErr w:type="spellStart"/>
      <w:r w:rsidRPr="0058446D">
        <w:rPr>
          <w:rFonts w:ascii="Cambria" w:hAnsi="Cambria" w:cs="Cambria"/>
        </w:rPr>
        <w:t>tymovirus</w:t>
      </w:r>
      <w:proofErr w:type="spellEnd"/>
      <w:r w:rsidRPr="0058446D">
        <w:rPr>
          <w:rFonts w:ascii="Cambria" w:hAnsi="Cambria" w:cs="Cambria"/>
        </w:rPr>
        <w:t xml:space="preserve"> </w:t>
      </w:r>
      <w:r w:rsidRPr="0058446D">
        <w:rPr>
          <w:rFonts w:ascii="Cambria" w:hAnsi="Cambria" w:cs="Cambria"/>
          <w:i/>
        </w:rPr>
        <w:t xml:space="preserve">Citrus </w:t>
      </w:r>
      <w:proofErr w:type="spellStart"/>
      <w:r w:rsidRPr="0058446D">
        <w:rPr>
          <w:rFonts w:ascii="Cambria" w:hAnsi="Cambria" w:cs="Cambria"/>
          <w:i/>
        </w:rPr>
        <w:t>sudden</w:t>
      </w:r>
      <w:proofErr w:type="spellEnd"/>
      <w:r w:rsidRPr="0058446D">
        <w:rPr>
          <w:rFonts w:ascii="Cambria" w:hAnsi="Cambria" w:cs="Cambria"/>
          <w:i/>
        </w:rPr>
        <w:t xml:space="preserve"> </w:t>
      </w:r>
      <w:proofErr w:type="spellStart"/>
      <w:r w:rsidRPr="0058446D">
        <w:rPr>
          <w:rFonts w:ascii="Cambria" w:hAnsi="Cambria" w:cs="Cambria"/>
          <w:i/>
        </w:rPr>
        <w:t>death-associated</w:t>
      </w:r>
      <w:proofErr w:type="spellEnd"/>
      <w:r w:rsidRPr="0058446D">
        <w:rPr>
          <w:rFonts w:ascii="Cambria" w:hAnsi="Cambria" w:cs="Cambria"/>
          <w:i/>
        </w:rPr>
        <w:t xml:space="preserve"> virus</w:t>
      </w:r>
      <w:r w:rsidRPr="0058446D">
        <w:rPr>
          <w:rFonts w:ascii="Cambria" w:hAnsi="Cambria" w:cs="Cambria"/>
        </w:rPr>
        <w:t xml:space="preserve">. Véase muerte súbita de los cítricos (MSC), que ocasionó en el estado de São Paulo la muerte de unos dos millones de árboles entre 1995-2005. Se diferencia de los injertos por aproximación auténticos en que el nuevo patrón no sobrepasa el punto de unión. El extremo distal del patrón se prepara como la zanca de una púa para su inserción en </w:t>
      </w:r>
      <w:r w:rsidRPr="0058446D">
        <w:rPr>
          <w:rFonts w:ascii="Cambria" w:hAnsi="Cambria" w:cs="Cambria"/>
        </w:rPr>
        <w:lastRenderedPageBreak/>
        <w:t>el árbol dañado. Se realiza en primavera, al comienzo del crecimiento activo. Los tipos más usuales son: injerto de apuntalamiento bajo corteza (</w:t>
      </w:r>
      <w:proofErr w:type="spellStart"/>
      <w:r w:rsidRPr="0058446D">
        <w:rPr>
          <w:rFonts w:ascii="Cambria" w:hAnsi="Cambria" w:cs="Cambria"/>
        </w:rPr>
        <w:t>rind</w:t>
      </w:r>
      <w:proofErr w:type="spellEnd"/>
      <w:r w:rsidRPr="0058446D">
        <w:rPr>
          <w:rFonts w:ascii="Cambria" w:hAnsi="Cambria" w:cs="Cambria"/>
        </w:rPr>
        <w:t xml:space="preserve"> </w:t>
      </w:r>
      <w:proofErr w:type="spellStart"/>
      <w:r w:rsidRPr="0058446D">
        <w:rPr>
          <w:rFonts w:ascii="Cambria" w:hAnsi="Cambria" w:cs="Cambria"/>
        </w:rPr>
        <w:t>inarching</w:t>
      </w:r>
      <w:proofErr w:type="spellEnd"/>
      <w:r w:rsidRPr="0058446D">
        <w:rPr>
          <w:rFonts w:ascii="Cambria" w:hAnsi="Cambria" w:cs="Cambria"/>
        </w:rPr>
        <w:t>) e injerto de apuntalamiento por hendidura (</w:t>
      </w:r>
      <w:proofErr w:type="spellStart"/>
      <w:r w:rsidRPr="0058446D">
        <w:rPr>
          <w:rFonts w:ascii="Cambria" w:hAnsi="Cambria" w:cs="Cambria"/>
        </w:rPr>
        <w:t>cleft</w:t>
      </w:r>
      <w:proofErr w:type="spellEnd"/>
      <w:r w:rsidRPr="0058446D">
        <w:rPr>
          <w:rFonts w:ascii="Cambria" w:hAnsi="Cambria" w:cs="Cambria"/>
        </w:rPr>
        <w:t xml:space="preserve"> </w:t>
      </w:r>
      <w:proofErr w:type="spellStart"/>
      <w:r w:rsidRPr="0058446D">
        <w:rPr>
          <w:rFonts w:ascii="Cambria" w:hAnsi="Cambria" w:cs="Cambria"/>
        </w:rPr>
        <w:t>inarching</w:t>
      </w:r>
      <w:proofErr w:type="spellEnd"/>
      <w:r w:rsidRPr="0058446D">
        <w:rPr>
          <w:rFonts w:ascii="Cambria" w:hAnsi="Cambria" w:cs="Cambria"/>
        </w:rPr>
        <w:t xml:space="preserve">). </w:t>
      </w:r>
    </w:p>
    <w:p w14:paraId="730DB804"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injerto de disco de hoja </w:t>
      </w:r>
      <w:r w:rsidRPr="0058446D">
        <w:rPr>
          <w:rFonts w:ascii="Cambria" w:hAnsi="Cambria" w:cs="Cambria"/>
        </w:rPr>
        <w:t>(</w:t>
      </w:r>
      <w:proofErr w:type="spellStart"/>
      <w:r w:rsidRPr="0058446D">
        <w:rPr>
          <w:rFonts w:ascii="Cambria" w:hAnsi="Cambria" w:cs="Cambria"/>
        </w:rPr>
        <w:t>leaf</w:t>
      </w:r>
      <w:proofErr w:type="spellEnd"/>
      <w:r w:rsidRPr="0058446D">
        <w:rPr>
          <w:rFonts w:ascii="Cambria" w:hAnsi="Cambria" w:cs="Cambria"/>
        </w:rPr>
        <w:t xml:space="preserve"> disc </w:t>
      </w:r>
      <w:proofErr w:type="spellStart"/>
      <w:r w:rsidRPr="0058446D">
        <w:rPr>
          <w:rFonts w:ascii="Cambria" w:hAnsi="Cambria" w:cs="Cambria"/>
        </w:rPr>
        <w:t>grafting</w:t>
      </w:r>
      <w:proofErr w:type="spellEnd"/>
      <w:r w:rsidRPr="0058446D">
        <w:rPr>
          <w:rFonts w:ascii="Cambria" w:hAnsi="Cambria" w:cs="Cambria"/>
        </w:rPr>
        <w:t xml:space="preserve">). Inserción de un disco de hoja efectuado en la parte central de la nervadura principal de la muestra o planta a transmitir (donante), en una hoja de la planta indicadora en un espacio similar al disco de la planta donante, efectuado en la planta indicadora. Se inserta en el nervio central de la hoja y se realiza con rapidez para evitar el desecamiento del disco. La hoja injertada se cubre con </w:t>
      </w:r>
      <w:proofErr w:type="spellStart"/>
      <w:r w:rsidRPr="0058446D">
        <w:rPr>
          <w:rFonts w:ascii="Cambria" w:hAnsi="Cambria" w:cs="Cambria"/>
        </w:rPr>
        <w:t>parafilm</w:t>
      </w:r>
      <w:proofErr w:type="spellEnd"/>
      <w:r w:rsidRPr="0058446D">
        <w:rPr>
          <w:rFonts w:ascii="Cambria" w:hAnsi="Cambria" w:cs="Cambria"/>
        </w:rPr>
        <w:t xml:space="preserve"> o cinta de látex para mantener húmedo el inserto en la hoja hasta que suelde (se establezcan conexiones vasculares), posibilitando entonces la transmisión de agentes patógenos.</w:t>
      </w:r>
    </w:p>
    <w:p w14:paraId="7059587A"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lang w:val="en-US"/>
        </w:rPr>
        <w:t>injerto</w:t>
      </w:r>
      <w:proofErr w:type="spellEnd"/>
      <w:r w:rsidRPr="0058446D">
        <w:rPr>
          <w:rFonts w:ascii="Cambria" w:hAnsi="Cambria" w:cs="Cambria"/>
          <w:b/>
          <w:lang w:val="en-US"/>
        </w:rPr>
        <w:t xml:space="preserve"> de </w:t>
      </w:r>
      <w:proofErr w:type="spellStart"/>
      <w:r w:rsidRPr="0058446D">
        <w:rPr>
          <w:rFonts w:ascii="Cambria" w:hAnsi="Cambria" w:cs="Cambria"/>
          <w:b/>
          <w:lang w:val="en-US"/>
        </w:rPr>
        <w:t>escudete</w:t>
      </w:r>
      <w:proofErr w:type="spellEnd"/>
      <w:r w:rsidRPr="0058446D">
        <w:rPr>
          <w:rFonts w:ascii="Cambria" w:hAnsi="Cambria" w:cs="Cambria"/>
          <w:b/>
          <w:lang w:val="en-US"/>
        </w:rPr>
        <w:t xml:space="preserve"> </w:t>
      </w:r>
      <w:r w:rsidRPr="0058446D">
        <w:rPr>
          <w:rFonts w:ascii="Cambria" w:hAnsi="Cambria" w:cs="Cambria"/>
          <w:lang w:val="en-US"/>
        </w:rPr>
        <w:t xml:space="preserve">(shield budding, t-budding). </w:t>
      </w:r>
      <w:r w:rsidRPr="0058446D">
        <w:rPr>
          <w:rFonts w:ascii="Cambria" w:hAnsi="Cambria" w:cs="Cambria"/>
        </w:rPr>
        <w:t xml:space="preserve">Injerto de yema en el cual esta se inserta entre la corteza y la madera en una incisión en forma de T practicada en el patrón. La yema que va acompañada de corteza y una lámina de madera, se denomina escudete. La incisión en el patrón debe alcanzar la región del cambium. El injerto se ata o sujeta tras su inserción. Es el más empleado en viveros para multiplicación vegetativa y para inoculaciones experimentales, según definición del Diccionario de Ciencias Hortícolas de la SECH. </w:t>
      </w:r>
      <w:r w:rsidRPr="0058446D">
        <w:rPr>
          <w:rFonts w:ascii="Cambria" w:hAnsi="Cambria" w:cs="Cambria"/>
          <w:i/>
        </w:rPr>
        <w:t>Sin</w:t>
      </w:r>
      <w:r w:rsidRPr="0058446D">
        <w:rPr>
          <w:rFonts w:ascii="Cambria" w:hAnsi="Cambria" w:cs="Cambria"/>
        </w:rPr>
        <w:t>: injerto en T, injerto de peto.</w:t>
      </w:r>
    </w:p>
    <w:p w14:paraId="2EA4373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injerto de inoculación</w:t>
      </w:r>
      <w:r w:rsidRPr="0058446D">
        <w:rPr>
          <w:rFonts w:ascii="Cambria" w:hAnsi="Cambria" w:cs="Cambria"/>
        </w:rPr>
        <w:t xml:space="preserve"> (</w:t>
      </w:r>
      <w:proofErr w:type="spellStart"/>
      <w:r w:rsidRPr="0058446D">
        <w:rPr>
          <w:rFonts w:ascii="Cambria" w:hAnsi="Cambria" w:cs="Cambria"/>
        </w:rPr>
        <w:t>graft</w:t>
      </w:r>
      <w:proofErr w:type="spellEnd"/>
      <w:r w:rsidRPr="0058446D">
        <w:rPr>
          <w:rFonts w:ascii="Cambria" w:hAnsi="Cambria" w:cs="Cambria"/>
        </w:rPr>
        <w:t xml:space="preserve"> </w:t>
      </w:r>
      <w:proofErr w:type="spellStart"/>
      <w:r w:rsidRPr="0058446D">
        <w:rPr>
          <w:rFonts w:ascii="Cambria" w:hAnsi="Cambria" w:cs="Cambria"/>
        </w:rPr>
        <w:t>inoculation</w:t>
      </w:r>
      <w:proofErr w:type="spellEnd"/>
      <w:r w:rsidRPr="0058446D">
        <w:rPr>
          <w:rFonts w:ascii="Cambria" w:hAnsi="Cambria" w:cs="Cambria"/>
        </w:rPr>
        <w:t xml:space="preserve">). Cualquier injerto realizado con finalidad de transmitir un agente patógeno a una planta indicadora y no de multiplicación vegetativa. Se efectúa normalmente sobre una batería de plantas indicadoras con el objetivo de realizar una serie de pruebas biológicas para conocer el estado sanitario frente a algunos patógenos transmitidos por injerto. Véase </w:t>
      </w:r>
      <w:proofErr w:type="spellStart"/>
      <w:r w:rsidRPr="0058446D">
        <w:rPr>
          <w:rFonts w:ascii="Cambria" w:hAnsi="Cambria" w:cs="Cambria"/>
        </w:rPr>
        <w:t>indexing</w:t>
      </w:r>
      <w:proofErr w:type="spellEnd"/>
      <w:r w:rsidRPr="0058446D">
        <w:rPr>
          <w:rFonts w:ascii="Cambria" w:hAnsi="Cambria" w:cs="Cambria"/>
        </w:rPr>
        <w:t>. Los síntomas deben observarse en la planta indicadora y no en las hojas de la posible yema inoculada brotada del inóculo; por ello es frecuente, para evitar confusiones, efectuar el injerto de inoculación de una porción de corteza sin yema (</w:t>
      </w:r>
      <w:proofErr w:type="spellStart"/>
      <w:r w:rsidRPr="0058446D">
        <w:rPr>
          <w:rFonts w:ascii="Cambria" w:hAnsi="Cambria" w:cs="Cambria"/>
        </w:rPr>
        <w:t>patch</w:t>
      </w:r>
      <w:proofErr w:type="spellEnd"/>
      <w:r w:rsidRPr="0058446D">
        <w:rPr>
          <w:rFonts w:ascii="Cambria" w:hAnsi="Cambria" w:cs="Cambria"/>
        </w:rPr>
        <w:t xml:space="preserve"> non-</w:t>
      </w:r>
      <w:proofErr w:type="spellStart"/>
      <w:r w:rsidRPr="0058446D">
        <w:rPr>
          <w:rFonts w:ascii="Cambria" w:hAnsi="Cambria" w:cs="Cambria"/>
        </w:rPr>
        <w:t>budding</w:t>
      </w:r>
      <w:proofErr w:type="spellEnd"/>
      <w:r w:rsidRPr="0058446D">
        <w:rPr>
          <w:rFonts w:ascii="Cambria" w:hAnsi="Cambria" w:cs="Cambria"/>
        </w:rPr>
        <w:t xml:space="preserve">). Las modalidades más utilizadas de injerto de inoculación son el injerto de escudete sin yema, injerto de parche sin yema, injerto de púa, injerto de yema e injerto por aproximación. En alguna ocasión se realiza injerto de disco de hoja o injerto de raíz. </w:t>
      </w:r>
    </w:p>
    <w:p w14:paraId="6CE7B676"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injerto de peto.</w:t>
      </w:r>
      <w:r w:rsidRPr="0058446D">
        <w:rPr>
          <w:rFonts w:ascii="Cambria" w:hAnsi="Cambria" w:cs="Cambria"/>
        </w:rPr>
        <w:t xml:space="preserve"> Véase injerto de escudete.</w:t>
      </w:r>
    </w:p>
    <w:p w14:paraId="104FB984"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lang w:val="en-US"/>
        </w:rPr>
        <w:t>injerto</w:t>
      </w:r>
      <w:proofErr w:type="spellEnd"/>
      <w:r w:rsidRPr="0058446D">
        <w:rPr>
          <w:rFonts w:ascii="Cambria" w:hAnsi="Cambria" w:cs="Cambria"/>
          <w:b/>
          <w:lang w:val="en-US"/>
        </w:rPr>
        <w:t xml:space="preserve"> de </w:t>
      </w:r>
      <w:proofErr w:type="spellStart"/>
      <w:r w:rsidRPr="0058446D">
        <w:rPr>
          <w:rFonts w:ascii="Cambria" w:hAnsi="Cambria" w:cs="Cambria"/>
          <w:b/>
          <w:lang w:val="en-US"/>
        </w:rPr>
        <w:t>púa</w:t>
      </w:r>
      <w:proofErr w:type="spellEnd"/>
      <w:r w:rsidRPr="0058446D">
        <w:rPr>
          <w:rFonts w:ascii="Cambria" w:hAnsi="Cambria" w:cs="Cambria"/>
          <w:b/>
          <w:lang w:val="en-US"/>
        </w:rPr>
        <w:t xml:space="preserve"> </w:t>
      </w:r>
      <w:r w:rsidRPr="0058446D">
        <w:rPr>
          <w:rFonts w:ascii="Cambria" w:hAnsi="Cambria" w:cs="Cambria"/>
          <w:lang w:val="en-US"/>
        </w:rPr>
        <w:t xml:space="preserve">(grafting, scion grafting, detached scion grafting). </w:t>
      </w:r>
      <w:r w:rsidRPr="0058446D">
        <w:rPr>
          <w:rFonts w:ascii="Cambria" w:hAnsi="Cambria" w:cs="Cambria"/>
        </w:rPr>
        <w:t xml:space="preserve">Denominación genérica relativa al injerto realizado, con una porción de tallo con varias yemas (si el objetivo es de propagación vegetativa) o incluso sin yemas (si se pretende inoculación), sobre un patrón cualquiera o sobre una planta indicadora, respectivamente. Al injerto se le denomina púa, según definición del Diccionario de Ciencias Hortícolas de la SECH. </w:t>
      </w:r>
      <w:r w:rsidRPr="0058446D">
        <w:rPr>
          <w:rFonts w:ascii="Cambria" w:hAnsi="Cambria" w:cs="Cambria"/>
          <w:i/>
        </w:rPr>
        <w:t>Sin</w:t>
      </w:r>
      <w:r w:rsidRPr="0058446D">
        <w:rPr>
          <w:rFonts w:ascii="Cambria" w:hAnsi="Cambria" w:cs="Cambria"/>
        </w:rPr>
        <w:t>: injerto por ramo destacado.</w:t>
      </w:r>
    </w:p>
    <w:p w14:paraId="5D8CBF1D"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injerto de raíz </w:t>
      </w:r>
      <w:r w:rsidRPr="0058446D">
        <w:rPr>
          <w:rFonts w:ascii="Cambria" w:hAnsi="Cambria" w:cs="Cambria"/>
        </w:rPr>
        <w:t>(</w:t>
      </w:r>
      <w:proofErr w:type="spellStart"/>
      <w:r w:rsidRPr="0058446D">
        <w:rPr>
          <w:rFonts w:ascii="Cambria" w:hAnsi="Cambria" w:cs="Cambria"/>
        </w:rPr>
        <w:t>root</w:t>
      </w:r>
      <w:proofErr w:type="spellEnd"/>
      <w:r w:rsidRPr="0058446D">
        <w:rPr>
          <w:rFonts w:ascii="Cambria" w:hAnsi="Cambria" w:cs="Cambria"/>
        </w:rPr>
        <w:t xml:space="preserve"> </w:t>
      </w:r>
      <w:proofErr w:type="spellStart"/>
      <w:r w:rsidRPr="0058446D">
        <w:rPr>
          <w:rFonts w:ascii="Cambria" w:hAnsi="Cambria" w:cs="Cambria"/>
        </w:rPr>
        <w:t>graft</w:t>
      </w:r>
      <w:proofErr w:type="spellEnd"/>
      <w:r w:rsidRPr="0058446D">
        <w:rPr>
          <w:rFonts w:ascii="Cambria" w:hAnsi="Cambria" w:cs="Cambria"/>
        </w:rPr>
        <w:t xml:space="preserve">). Realizado artificialmente para intentar transmitir un patógeno de una planta infectada a otra por ese medio. En este caso se deben elegir raíces de similar grosor en la planta donante y en la planta indicadora. En plantaciones comerciales se puede producir de forma natural entre árboles colindantes en la misma fila de la plantación, aunque este hecho es poco frecuente. Se utiliza comercialmente para propagar vegetativamente algunas especies, como cactus, </w:t>
      </w:r>
      <w:proofErr w:type="spellStart"/>
      <w:r w:rsidRPr="0058446D">
        <w:rPr>
          <w:rFonts w:ascii="Cambria" w:hAnsi="Cambria" w:cs="Cambria"/>
        </w:rPr>
        <w:t>bonsais</w:t>
      </w:r>
      <w:proofErr w:type="spellEnd"/>
      <w:r w:rsidRPr="0058446D">
        <w:rPr>
          <w:rFonts w:ascii="Cambria" w:hAnsi="Cambria" w:cs="Cambria"/>
        </w:rPr>
        <w:t xml:space="preserve"> o ficus, entre otras.</w:t>
      </w:r>
    </w:p>
    <w:p w14:paraId="7B8CA448"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injerto de taller</w:t>
      </w:r>
      <w:r w:rsidRPr="0058446D">
        <w:rPr>
          <w:rFonts w:ascii="Cambria" w:hAnsi="Cambria" w:cs="Cambria"/>
        </w:rPr>
        <w:t xml:space="preserve"> (</w:t>
      </w:r>
      <w:proofErr w:type="spellStart"/>
      <w:r w:rsidRPr="0058446D">
        <w:rPr>
          <w:rFonts w:ascii="Cambria" w:hAnsi="Cambria" w:cs="Cambria"/>
        </w:rPr>
        <w:t>bench</w:t>
      </w:r>
      <w:proofErr w:type="spellEnd"/>
      <w:r w:rsidRPr="0058446D">
        <w:rPr>
          <w:rFonts w:ascii="Cambria" w:hAnsi="Cambria" w:cs="Cambria"/>
        </w:rPr>
        <w:t xml:space="preserve"> </w:t>
      </w:r>
      <w:proofErr w:type="spellStart"/>
      <w:r w:rsidRPr="0058446D">
        <w:rPr>
          <w:rFonts w:ascii="Cambria" w:hAnsi="Cambria" w:cs="Cambria"/>
        </w:rPr>
        <w:t>grafting</w:t>
      </w:r>
      <w:proofErr w:type="spellEnd"/>
      <w:r w:rsidRPr="0058446D">
        <w:rPr>
          <w:rFonts w:ascii="Cambria" w:hAnsi="Cambria" w:cs="Cambria"/>
        </w:rPr>
        <w:t>). Denominación común de cualquier injerto realizado bajo cubierta, normalmente un abrigo o invernadero, según definición del Diccionario de Ciencias Hortícolas de la SECH. Es común en algunas especies, como la vid, incluso como injerto de inoculación.</w:t>
      </w:r>
    </w:p>
    <w:p w14:paraId="5D875BCF"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injerto de yema </w:t>
      </w:r>
      <w:r w:rsidRPr="0058446D">
        <w:rPr>
          <w:rFonts w:ascii="Cambria" w:hAnsi="Cambria" w:cs="Cambria"/>
        </w:rPr>
        <w:t>(</w:t>
      </w:r>
      <w:proofErr w:type="spellStart"/>
      <w:r w:rsidRPr="0058446D">
        <w:rPr>
          <w:rFonts w:ascii="Cambria" w:hAnsi="Cambria" w:cs="Cambria"/>
        </w:rPr>
        <w:t>budding</w:t>
      </w:r>
      <w:proofErr w:type="spellEnd"/>
      <w:r w:rsidRPr="0058446D">
        <w:rPr>
          <w:rFonts w:ascii="Cambria" w:hAnsi="Cambria" w:cs="Cambria"/>
        </w:rPr>
        <w:t xml:space="preserve">). Denominación genérica de los injertos realizados con una sola yema de la variedad sobre un patrón cualquiera. Es la técnica usual en </w:t>
      </w:r>
      <w:r w:rsidRPr="0058446D">
        <w:rPr>
          <w:rFonts w:ascii="Cambria" w:hAnsi="Cambria" w:cs="Cambria"/>
        </w:rPr>
        <w:lastRenderedPageBreak/>
        <w:t xml:space="preserve">vivero para propagar vegetativamente plantas de forma económica, sencilla, segura y rápida. También se emplea para </w:t>
      </w:r>
      <w:proofErr w:type="spellStart"/>
      <w:r w:rsidRPr="0058446D">
        <w:rPr>
          <w:rFonts w:ascii="Cambria" w:hAnsi="Cambria" w:cs="Cambria"/>
        </w:rPr>
        <w:t>sobreinjertar</w:t>
      </w:r>
      <w:proofErr w:type="spellEnd"/>
      <w:r w:rsidRPr="0058446D">
        <w:rPr>
          <w:rFonts w:ascii="Cambria" w:hAnsi="Cambria" w:cs="Cambria"/>
        </w:rPr>
        <w:t xml:space="preserve"> ramas de la estructura de un árbol y para mantener y propagar inóculo de los agentes patógenos transmisibles por injerto en colecciones, en su huésped original.</w:t>
      </w:r>
    </w:p>
    <w:p w14:paraId="2CDA0591"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injerto en T. </w:t>
      </w:r>
      <w:r w:rsidRPr="0058446D">
        <w:rPr>
          <w:rFonts w:ascii="Cambria" w:hAnsi="Cambria" w:cs="Cambria"/>
        </w:rPr>
        <w:t>Véase injerto de escudete.</w:t>
      </w:r>
    </w:p>
    <w:p w14:paraId="43145EB2"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injerto por aproximación </w:t>
      </w:r>
      <w:r w:rsidRPr="0058446D">
        <w:rPr>
          <w:rFonts w:ascii="Cambria" w:hAnsi="Cambria" w:cs="Cambria"/>
        </w:rPr>
        <w:t>(</w:t>
      </w:r>
      <w:proofErr w:type="spellStart"/>
      <w:r w:rsidRPr="0058446D">
        <w:rPr>
          <w:rFonts w:ascii="Cambria" w:hAnsi="Cambria" w:cs="Cambria"/>
        </w:rPr>
        <w:t>approach</w:t>
      </w:r>
      <w:proofErr w:type="spellEnd"/>
      <w:r w:rsidRPr="0058446D">
        <w:rPr>
          <w:rFonts w:ascii="Cambria" w:hAnsi="Cambria" w:cs="Cambria"/>
        </w:rPr>
        <w:t xml:space="preserve"> </w:t>
      </w:r>
      <w:proofErr w:type="spellStart"/>
      <w:r w:rsidRPr="0058446D">
        <w:rPr>
          <w:rFonts w:ascii="Cambria" w:hAnsi="Cambria" w:cs="Cambria"/>
        </w:rPr>
        <w:t>grafting</w:t>
      </w:r>
      <w:proofErr w:type="spellEnd"/>
      <w:r w:rsidRPr="0058446D">
        <w:rPr>
          <w:rFonts w:ascii="Cambria" w:hAnsi="Cambria" w:cs="Cambria"/>
        </w:rPr>
        <w:t xml:space="preserve">, </w:t>
      </w:r>
      <w:proofErr w:type="spellStart"/>
      <w:r w:rsidRPr="0058446D">
        <w:rPr>
          <w:rFonts w:ascii="Cambria" w:hAnsi="Cambria" w:cs="Cambria"/>
        </w:rPr>
        <w:t>inarching</w:t>
      </w:r>
      <w:proofErr w:type="spellEnd"/>
      <w:r w:rsidRPr="0058446D">
        <w:rPr>
          <w:rFonts w:ascii="Cambria" w:hAnsi="Cambria" w:cs="Cambria"/>
        </w:rPr>
        <w:t>). Denominación genérica del grupo de injertos en los cuales el patrón y el injerto son plantas completas solo separadas, en su caso, tras el prendimiento del injerto. Se usa para injertar especies difíciles, para dar solidez a setos, o para substituir el sistema radical dañado o enfermo de árboles adultos. En ocasiones se utiliza para establecer conexiones vasculares, aunque fueren momentáneas, entre una planta donante y otra indicadora no compatible, pero a la que se desea transmitir un patógeno. Ha sido utilizado para transmitir algunos virus, viroides y bacterias limitadas al floema entre especies de plantas no compatibles por injerto. Existen distintas modalidades, entre las que las más utilizadas para transmitir patógenos son el injerto de aproximación de empalme (</w:t>
      </w:r>
      <w:proofErr w:type="spellStart"/>
      <w:r w:rsidRPr="0058446D">
        <w:rPr>
          <w:rFonts w:ascii="Cambria" w:hAnsi="Cambria" w:cs="Cambria"/>
        </w:rPr>
        <w:t>spliced</w:t>
      </w:r>
      <w:proofErr w:type="spellEnd"/>
      <w:r w:rsidRPr="0058446D">
        <w:rPr>
          <w:rFonts w:ascii="Cambria" w:hAnsi="Cambria" w:cs="Cambria"/>
        </w:rPr>
        <w:t xml:space="preserve"> </w:t>
      </w:r>
      <w:proofErr w:type="spellStart"/>
      <w:r w:rsidRPr="0058446D">
        <w:rPr>
          <w:rFonts w:ascii="Cambria" w:hAnsi="Cambria" w:cs="Cambria"/>
        </w:rPr>
        <w:t>approach</w:t>
      </w:r>
      <w:proofErr w:type="spellEnd"/>
      <w:r w:rsidRPr="0058446D">
        <w:rPr>
          <w:rFonts w:ascii="Cambria" w:hAnsi="Cambria" w:cs="Cambria"/>
        </w:rPr>
        <w:t xml:space="preserve"> </w:t>
      </w:r>
      <w:proofErr w:type="spellStart"/>
      <w:r w:rsidRPr="0058446D">
        <w:rPr>
          <w:rFonts w:ascii="Cambria" w:hAnsi="Cambria" w:cs="Cambria"/>
        </w:rPr>
        <w:t>graft</w:t>
      </w:r>
      <w:proofErr w:type="spellEnd"/>
      <w:r w:rsidRPr="0058446D">
        <w:rPr>
          <w:rFonts w:ascii="Cambria" w:hAnsi="Cambria" w:cs="Cambria"/>
        </w:rPr>
        <w:t>) y el injerto por aproximación de incrustación (</w:t>
      </w:r>
      <w:proofErr w:type="spellStart"/>
      <w:r w:rsidRPr="0058446D">
        <w:rPr>
          <w:rFonts w:ascii="Cambria" w:hAnsi="Cambria" w:cs="Cambria"/>
        </w:rPr>
        <w:t>inlay</w:t>
      </w:r>
      <w:proofErr w:type="spellEnd"/>
      <w:r w:rsidRPr="0058446D">
        <w:rPr>
          <w:rFonts w:ascii="Cambria" w:hAnsi="Cambria" w:cs="Cambria"/>
        </w:rPr>
        <w:t xml:space="preserve"> </w:t>
      </w:r>
      <w:proofErr w:type="spellStart"/>
      <w:r w:rsidRPr="0058446D">
        <w:rPr>
          <w:rFonts w:ascii="Cambria" w:hAnsi="Cambria" w:cs="Cambria"/>
        </w:rPr>
        <w:t>approach</w:t>
      </w:r>
      <w:proofErr w:type="spellEnd"/>
      <w:r w:rsidRPr="0058446D">
        <w:rPr>
          <w:rFonts w:ascii="Cambria" w:hAnsi="Cambria" w:cs="Cambria"/>
        </w:rPr>
        <w:t xml:space="preserve"> </w:t>
      </w:r>
      <w:proofErr w:type="spellStart"/>
      <w:r w:rsidRPr="0058446D">
        <w:rPr>
          <w:rFonts w:ascii="Cambria" w:hAnsi="Cambria" w:cs="Cambria"/>
        </w:rPr>
        <w:t>graft</w:t>
      </w:r>
      <w:proofErr w:type="spellEnd"/>
      <w:r w:rsidRPr="0058446D">
        <w:rPr>
          <w:rFonts w:ascii="Cambria" w:hAnsi="Cambria" w:cs="Cambria"/>
        </w:rPr>
        <w:t xml:space="preserve">). </w:t>
      </w:r>
      <w:r w:rsidRPr="0058446D">
        <w:rPr>
          <w:rFonts w:ascii="Cambria" w:hAnsi="Cambria" w:cs="Cambria"/>
          <w:i/>
        </w:rPr>
        <w:t>Sin</w:t>
      </w:r>
      <w:r w:rsidRPr="0058446D">
        <w:rPr>
          <w:rFonts w:ascii="Cambria" w:hAnsi="Cambria" w:cs="Cambria"/>
        </w:rPr>
        <w:t>: injerto adherente.</w:t>
      </w:r>
    </w:p>
    <w:p w14:paraId="7F81B664"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injerto por ramo destacado. </w:t>
      </w:r>
      <w:r w:rsidRPr="0058446D">
        <w:rPr>
          <w:rFonts w:ascii="Cambria" w:hAnsi="Cambria" w:cs="Cambria"/>
        </w:rPr>
        <w:t>Véase injerto de púa.</w:t>
      </w:r>
    </w:p>
    <w:p w14:paraId="2E3F1177"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inmortalización </w:t>
      </w:r>
      <w:r w:rsidRPr="0058446D">
        <w:rPr>
          <w:rFonts w:ascii="Cambria" w:hAnsi="Cambria" w:cs="Cambria"/>
        </w:rPr>
        <w:t>(</w:t>
      </w:r>
      <w:proofErr w:type="spellStart"/>
      <w:r w:rsidRPr="0058446D">
        <w:rPr>
          <w:rFonts w:ascii="Cambria" w:hAnsi="Cambria" w:cs="Cambria"/>
        </w:rPr>
        <w:t>immortalization</w:t>
      </w:r>
      <w:proofErr w:type="spellEnd"/>
      <w:r w:rsidRPr="0058446D">
        <w:rPr>
          <w:rFonts w:ascii="Cambria" w:hAnsi="Cambria" w:cs="Cambria"/>
        </w:rPr>
        <w:t xml:space="preserve">). Término que se refiere al hecho de hacer perenne o perpetuo algo como un cultivo celular mediante un crecimiento continuado que si no cesaría por sí solo. Como ejemplos, el clonado de ADNc en un plásmido bacteriano o la producción de anticuerpos monoclonales en hibridomas </w:t>
      </w:r>
      <w:proofErr w:type="spellStart"/>
      <w:r w:rsidRPr="0058446D">
        <w:rPr>
          <w:rFonts w:ascii="Cambria" w:hAnsi="Cambria" w:cs="Cambria"/>
        </w:rPr>
        <w:t>segregantes</w:t>
      </w:r>
      <w:proofErr w:type="spellEnd"/>
      <w:r w:rsidRPr="0058446D">
        <w:rPr>
          <w:rFonts w:ascii="Cambria" w:hAnsi="Cambria" w:cs="Cambria"/>
        </w:rPr>
        <w:t>.</w:t>
      </w:r>
    </w:p>
    <w:p w14:paraId="448DD4E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inmovilización </w:t>
      </w:r>
      <w:r w:rsidRPr="0058446D">
        <w:rPr>
          <w:rFonts w:ascii="Cambria" w:hAnsi="Cambria" w:cs="Cambria"/>
        </w:rPr>
        <w:t>(</w:t>
      </w:r>
      <w:proofErr w:type="spellStart"/>
      <w:r w:rsidRPr="0058446D">
        <w:rPr>
          <w:rFonts w:ascii="Cambria" w:hAnsi="Cambria" w:cs="Cambria"/>
        </w:rPr>
        <w:t>immobilization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Proceso físico o químico utilizado para fijar enzimas, anticuerpos u otras proteínas, ácidos nucleicos, bacterias, hongos, </w:t>
      </w:r>
      <w:proofErr w:type="spellStart"/>
      <w:r w:rsidRPr="0058446D">
        <w:rPr>
          <w:rFonts w:ascii="Cambria" w:hAnsi="Cambria" w:cs="Cambria"/>
        </w:rPr>
        <w:t>oomicetos</w:t>
      </w:r>
      <w:proofErr w:type="spellEnd"/>
      <w:r w:rsidRPr="0058446D">
        <w:rPr>
          <w:rFonts w:ascii="Cambria" w:hAnsi="Cambria" w:cs="Cambria"/>
        </w:rPr>
        <w:t xml:space="preserve">, extractos vegetales de plantas infectadas por virus o viroides y cultivos de células animales o vegetales, o bien orgánulos obtenidos de los mismos, a un soporte, o atraparlos en una matriz sólida. Los inmovilizados se utilizan para detección, como en inmunofluorescencia, ELISA o </w:t>
      </w:r>
      <w:proofErr w:type="spellStart"/>
      <w:r w:rsidRPr="0058446D">
        <w:rPr>
          <w:rFonts w:ascii="Cambria" w:hAnsi="Cambria" w:cs="Cambria"/>
        </w:rPr>
        <w:t>inmunocaptura</w:t>
      </w:r>
      <w:proofErr w:type="spellEnd"/>
      <w:r w:rsidRPr="0058446D">
        <w:rPr>
          <w:rFonts w:ascii="Cambria" w:hAnsi="Cambria" w:cs="Cambria"/>
        </w:rPr>
        <w:t xml:space="preserve">-PCR o como biocatalizadores en procesos de flujo continuo, como en columnas de cromatografía. Existen diversos métodos de inmovilización: i) inclusión en membranas semipermeables, </w:t>
      </w:r>
      <w:proofErr w:type="spellStart"/>
      <w:r w:rsidRPr="0058446D">
        <w:rPr>
          <w:rFonts w:ascii="Cambria" w:hAnsi="Cambria" w:cs="Cambria"/>
        </w:rPr>
        <w:t>ii</w:t>
      </w:r>
      <w:proofErr w:type="spellEnd"/>
      <w:r w:rsidRPr="0058446D">
        <w:rPr>
          <w:rFonts w:ascii="Cambria" w:hAnsi="Cambria" w:cs="Cambria"/>
        </w:rPr>
        <w:t xml:space="preserve">) atrapado en materiales poliméricos, como acetato de celulosa, acrilamida, alginato, etc., </w:t>
      </w:r>
      <w:proofErr w:type="spellStart"/>
      <w:r w:rsidRPr="0058446D">
        <w:rPr>
          <w:rFonts w:ascii="Cambria" w:hAnsi="Cambria" w:cs="Cambria"/>
        </w:rPr>
        <w:t>iii</w:t>
      </w:r>
      <w:proofErr w:type="spellEnd"/>
      <w:r w:rsidRPr="0058446D">
        <w:rPr>
          <w:rFonts w:ascii="Cambria" w:hAnsi="Cambria" w:cs="Cambria"/>
        </w:rPr>
        <w:t xml:space="preserve">) adsorción sobre soportes cargados eléctricamente, </w:t>
      </w:r>
      <w:proofErr w:type="spellStart"/>
      <w:r w:rsidRPr="0058446D">
        <w:rPr>
          <w:rFonts w:ascii="Cambria" w:hAnsi="Cambria" w:cs="Cambria"/>
        </w:rPr>
        <w:t>iv</w:t>
      </w:r>
      <w:proofErr w:type="spellEnd"/>
      <w:r w:rsidRPr="0058446D">
        <w:rPr>
          <w:rFonts w:ascii="Cambria" w:hAnsi="Cambria" w:cs="Cambria"/>
        </w:rPr>
        <w:t xml:space="preserve">) absorción sobre soportes porosos, v) unión covalente a un material de soporte activado, o vi) entrecruzamiento de proteínas o células, empleando o no material de soporte. </w:t>
      </w:r>
      <w:r w:rsidRPr="0058446D">
        <w:rPr>
          <w:rFonts w:ascii="Cambria" w:hAnsi="Cambria" w:cs="Cambria"/>
          <w:b/>
        </w:rPr>
        <w:t>2</w:t>
      </w:r>
      <w:r w:rsidRPr="0058446D">
        <w:rPr>
          <w:rFonts w:ascii="Cambria" w:hAnsi="Cambria" w:cs="Cambria"/>
        </w:rPr>
        <w:t xml:space="preserve">. Conversión de un elemento desde formas inorgánicas a formas orgánicas integradas en microorganismos o en el tejido vegetal. </w:t>
      </w:r>
    </w:p>
    <w:p w14:paraId="102C7CA1"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inmune</w:t>
      </w:r>
      <w:r w:rsidRPr="0058446D">
        <w:rPr>
          <w:rFonts w:ascii="Cambria" w:hAnsi="Cambria" w:cs="Cambria"/>
        </w:rPr>
        <w:t xml:space="preserve"> (</w:t>
      </w:r>
      <w:proofErr w:type="spellStart"/>
      <w:r w:rsidRPr="0058446D">
        <w:rPr>
          <w:rFonts w:ascii="Cambria" w:hAnsi="Cambria" w:cs="Cambria"/>
        </w:rPr>
        <w:t>immune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Organismo que no se ve afectado ni responde a la enfermedad por estar protegido. </w:t>
      </w:r>
      <w:r w:rsidRPr="0058446D">
        <w:rPr>
          <w:rFonts w:ascii="Cambria" w:hAnsi="Cambria" w:cs="Cambria"/>
          <w:b/>
        </w:rPr>
        <w:t>2</w:t>
      </w:r>
      <w:r w:rsidRPr="0058446D">
        <w:rPr>
          <w:rFonts w:ascii="Cambria" w:hAnsi="Cambria" w:cs="Cambria"/>
        </w:rPr>
        <w:t>. Exento de infección debido a sus propiedades inherentes, como pared exterior resistente, vellosidad, naturaleza de las aberturas naturales, recubrimiento ceroso de cutícula gruesa, etc. Véase también resistencia.</w:t>
      </w:r>
    </w:p>
    <w:p w14:paraId="15B5EB82"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inmunidad </w:t>
      </w:r>
      <w:r w:rsidRPr="0058446D">
        <w:rPr>
          <w:rFonts w:ascii="Cambria" w:hAnsi="Cambria" w:cs="Cambria"/>
        </w:rPr>
        <w:t>(</w:t>
      </w:r>
      <w:proofErr w:type="spellStart"/>
      <w:r w:rsidRPr="0058446D">
        <w:rPr>
          <w:rFonts w:ascii="Cambria" w:hAnsi="Cambria" w:cs="Cambria"/>
        </w:rPr>
        <w:t>immunity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Capacidad para resistir una infección o rechazar un tejido o proteína extraña, conferida a los animales experimentales por su capacidad de formación de anticuerpos específicos. La inmunidad activa es debida al desarrollo de una respuesta inmunitaria, tras la estimulación del sistema inmunitario por un antígeno, tras exposición a una infección ambiental natural o por su introducción artificial para inducir la síntesis de anticuerpos. </w:t>
      </w:r>
      <w:r w:rsidRPr="0058446D">
        <w:rPr>
          <w:rFonts w:ascii="Cambria" w:hAnsi="Cambria" w:cs="Cambria"/>
          <w:b/>
        </w:rPr>
        <w:t>2</w:t>
      </w:r>
      <w:r w:rsidRPr="0058446D">
        <w:rPr>
          <w:rFonts w:ascii="Cambria" w:hAnsi="Cambria" w:cs="Cambria"/>
        </w:rPr>
        <w:t>. Véase resistencia no-huésped.</w:t>
      </w:r>
    </w:p>
    <w:p w14:paraId="7F18847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inmunidad adquirida </w:t>
      </w:r>
      <w:r w:rsidRPr="0058446D">
        <w:rPr>
          <w:rFonts w:ascii="Cambria" w:hAnsi="Cambria" w:cs="Cambria"/>
        </w:rPr>
        <w:t>(</w:t>
      </w:r>
      <w:proofErr w:type="spellStart"/>
      <w:r w:rsidRPr="0058446D">
        <w:rPr>
          <w:rFonts w:ascii="Cambria" w:hAnsi="Cambria" w:cs="Cambria"/>
        </w:rPr>
        <w:t>acquired</w:t>
      </w:r>
      <w:proofErr w:type="spellEnd"/>
      <w:r w:rsidRPr="0058446D">
        <w:rPr>
          <w:rFonts w:ascii="Cambria" w:hAnsi="Cambria" w:cs="Cambria"/>
        </w:rPr>
        <w:t xml:space="preserve"> </w:t>
      </w:r>
      <w:proofErr w:type="spellStart"/>
      <w:r w:rsidRPr="0058446D">
        <w:rPr>
          <w:rFonts w:ascii="Cambria" w:hAnsi="Cambria" w:cs="Cambria"/>
        </w:rPr>
        <w:t>immunity</w:t>
      </w:r>
      <w:proofErr w:type="spellEnd"/>
      <w:r w:rsidRPr="0058446D">
        <w:rPr>
          <w:rFonts w:ascii="Cambria" w:hAnsi="Cambria" w:cs="Cambria"/>
        </w:rPr>
        <w:t>). Véase resistencia inducida.</w:t>
      </w:r>
    </w:p>
    <w:p w14:paraId="6A9F73F8"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lang w:val="en-US"/>
        </w:rPr>
        <w:lastRenderedPageBreak/>
        <w:t>inmunidad</w:t>
      </w:r>
      <w:proofErr w:type="spellEnd"/>
      <w:r w:rsidRPr="0058446D">
        <w:rPr>
          <w:rFonts w:ascii="Cambria" w:hAnsi="Cambria" w:cs="Cambria"/>
          <w:b/>
          <w:lang w:val="en-US"/>
        </w:rPr>
        <w:t xml:space="preserve"> </w:t>
      </w:r>
      <w:proofErr w:type="spellStart"/>
      <w:r w:rsidRPr="0058446D">
        <w:rPr>
          <w:rFonts w:ascii="Cambria" w:hAnsi="Cambria" w:cs="Cambria"/>
          <w:b/>
          <w:lang w:val="en-US"/>
        </w:rPr>
        <w:t>inducida</w:t>
      </w:r>
      <w:proofErr w:type="spellEnd"/>
      <w:r w:rsidRPr="0058446D">
        <w:rPr>
          <w:rFonts w:ascii="Cambria" w:hAnsi="Cambria" w:cs="Cambria"/>
          <w:b/>
          <w:lang w:val="en-US"/>
        </w:rPr>
        <w:t xml:space="preserve"> </w:t>
      </w:r>
      <w:proofErr w:type="spellStart"/>
      <w:r w:rsidRPr="0058446D">
        <w:rPr>
          <w:rFonts w:ascii="Cambria" w:hAnsi="Cambria" w:cs="Cambria"/>
          <w:b/>
          <w:lang w:val="en-US"/>
        </w:rPr>
        <w:t>por</w:t>
      </w:r>
      <w:proofErr w:type="spellEnd"/>
      <w:r w:rsidRPr="0058446D">
        <w:rPr>
          <w:rFonts w:ascii="Cambria" w:hAnsi="Cambria" w:cs="Cambria"/>
          <w:b/>
          <w:lang w:val="en-US"/>
        </w:rPr>
        <w:t xml:space="preserve"> PAMP </w:t>
      </w:r>
      <w:r w:rsidRPr="0058446D">
        <w:rPr>
          <w:rFonts w:ascii="Cambria" w:hAnsi="Cambria" w:cs="Cambria"/>
          <w:lang w:val="en-US"/>
        </w:rPr>
        <w:t xml:space="preserve">(PAMP-Triggered Immunity, PTI). </w:t>
      </w:r>
      <w:r w:rsidRPr="0058446D">
        <w:rPr>
          <w:rFonts w:ascii="Cambria" w:hAnsi="Cambria" w:cs="Cambria"/>
        </w:rPr>
        <w:t xml:space="preserve">Respuesta defensiva del huésped o anfitrión, que inhibe el crecimiento microbiano y contribuye a la resistencia no-huésped. El establecimiento de agentes patógenos (parasitismo) de una especie vegetal requiere la supresión de las respuestas defensivas asociadas a la inmunidad inducida por </w:t>
      </w:r>
      <w:proofErr w:type="spellStart"/>
      <w:r w:rsidRPr="0058446D">
        <w:rPr>
          <w:rFonts w:ascii="Cambria" w:hAnsi="Cambria" w:cs="Cambria"/>
        </w:rPr>
        <w:t>PAMPs</w:t>
      </w:r>
      <w:proofErr w:type="spellEnd"/>
      <w:r w:rsidRPr="0058446D">
        <w:rPr>
          <w:rFonts w:ascii="Cambria" w:hAnsi="Cambria" w:cs="Cambria"/>
        </w:rPr>
        <w:t xml:space="preserve">, que es efectuada por moléculas secretadas por el patógeno denominadas efectores o factores de virulencia y, determina la denominada susceptibilidad mediada por efector. Véase </w:t>
      </w:r>
      <w:proofErr w:type="spellStart"/>
      <w:r w:rsidRPr="0058446D">
        <w:rPr>
          <w:rFonts w:ascii="Cambria" w:hAnsi="Cambria" w:cs="Cambria"/>
        </w:rPr>
        <w:t>PAMPs</w:t>
      </w:r>
      <w:proofErr w:type="spellEnd"/>
      <w:r w:rsidRPr="0058446D">
        <w:rPr>
          <w:rFonts w:ascii="Cambria" w:hAnsi="Cambria" w:cs="Cambria"/>
        </w:rPr>
        <w:t>, susceptibilidad inducida por efector y efector.</w:t>
      </w:r>
    </w:p>
    <w:p w14:paraId="0230D2BB"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inmunización </w:t>
      </w:r>
      <w:r w:rsidRPr="0058446D">
        <w:rPr>
          <w:rFonts w:ascii="Cambria" w:hAnsi="Cambria" w:cs="Cambria"/>
        </w:rPr>
        <w:t>(</w:t>
      </w:r>
      <w:proofErr w:type="spellStart"/>
      <w:r w:rsidRPr="0058446D">
        <w:rPr>
          <w:rFonts w:ascii="Cambria" w:hAnsi="Cambria" w:cs="Cambria"/>
        </w:rPr>
        <w:t>inmunization</w:t>
      </w:r>
      <w:proofErr w:type="spellEnd"/>
      <w:r w:rsidRPr="0058446D">
        <w:rPr>
          <w:rFonts w:ascii="Cambria" w:hAnsi="Cambria" w:cs="Cambria"/>
        </w:rPr>
        <w:t>). Técnica utilizada para inducir, en animales experimentales de laboratorio, la síntesis de anticuerpos policlonales (antisueros), para obtener linfocitos sensibilizados (para la obtención de anticuerpos monoclonales mediante la tecnología de hibridomas) o anticuerpos recombinantes artificiales. Se logra mediante una serie de inyecciones inmunizantes (protocolo de inmunización) que suministra una dosis de antígeno cada cierto tiempo, según el protocolo de inmunización escogido. Los animales más utilizados en Fitopatología para la producción de antisueros son: conejo, cabra o caballo, y ratones para la obtención de anticuerpos monoclonales específicos.</w:t>
      </w:r>
    </w:p>
    <w:p w14:paraId="2610F70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rPr>
        <w:t>inmunoafinidad</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immunoaffinity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Mecanismo de atracción para reaccionar o reconocerse un anticuerpo y un antígeno. </w:t>
      </w:r>
      <w:r w:rsidRPr="0058446D">
        <w:rPr>
          <w:rFonts w:ascii="Cambria" w:hAnsi="Cambria" w:cs="Cambria"/>
          <w:b/>
        </w:rPr>
        <w:t>2</w:t>
      </w:r>
      <w:r w:rsidRPr="0058446D">
        <w:rPr>
          <w:rFonts w:ascii="Cambria" w:hAnsi="Cambria" w:cs="Cambria"/>
        </w:rPr>
        <w:t>. Semejanza entre las propiedades inmunitarias de dos o más sustancias, normalmente proteicas, procedentes de agentes patógenos distintos o de material vegetal no infectado.</w:t>
      </w:r>
    </w:p>
    <w:p w14:paraId="73E25A28"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rPr>
        <w:t>inmunocaptura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immunocapture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Uso de anticuerpos específicos para sensibilizar o tapizar tubos en la reacción en cadena de la polimerasa (PCR o RT-PCR) con el fin de enriquecer en los patógenos de interés aquellos presentes en el extracto bruto de la muestra, en una fase previa a su detección. Requiere la obtención de extractos, pero evita la purificación de ácidos nucleicos de la muestra. Consiste en varias etapas: i) concentración de viriones u otro patógeno presentes en el extracto vegetal por captura en las paredes de los tubos de PCR tapizados con anticuerpos específicos, </w:t>
      </w:r>
      <w:proofErr w:type="spellStart"/>
      <w:r w:rsidRPr="0058446D">
        <w:rPr>
          <w:rFonts w:ascii="Cambria" w:hAnsi="Cambria" w:cs="Cambria"/>
        </w:rPr>
        <w:t>ii</w:t>
      </w:r>
      <w:proofErr w:type="spellEnd"/>
      <w:r w:rsidRPr="0058446D">
        <w:rPr>
          <w:rFonts w:ascii="Cambria" w:hAnsi="Cambria" w:cs="Cambria"/>
        </w:rPr>
        <w:t xml:space="preserve">) eliminación por sucesivos lavados de los restos del extracto vegetal e inhibidores no </w:t>
      </w:r>
      <w:proofErr w:type="spellStart"/>
      <w:r w:rsidRPr="0058446D">
        <w:rPr>
          <w:rFonts w:ascii="Cambria" w:hAnsi="Cambria" w:cs="Cambria"/>
        </w:rPr>
        <w:t>inmunocapturados</w:t>
      </w:r>
      <w:proofErr w:type="spellEnd"/>
      <w:r w:rsidRPr="0058446D">
        <w:rPr>
          <w:rFonts w:ascii="Cambria" w:hAnsi="Cambria" w:cs="Cambria"/>
        </w:rPr>
        <w:t xml:space="preserve">, </w:t>
      </w:r>
      <w:proofErr w:type="spellStart"/>
      <w:r w:rsidRPr="0058446D">
        <w:rPr>
          <w:rFonts w:ascii="Cambria" w:hAnsi="Cambria" w:cs="Cambria"/>
        </w:rPr>
        <w:t>iii</w:t>
      </w:r>
      <w:proofErr w:type="spellEnd"/>
      <w:r w:rsidRPr="0058446D">
        <w:rPr>
          <w:rFonts w:ascii="Cambria" w:hAnsi="Cambria" w:cs="Cambria"/>
        </w:rPr>
        <w:t xml:space="preserve">) realización de la reacción de amplificación en el mismo tubo. Los ácidos nucleicos del patógeno a detectar son liberados por el calor de la reacción. El método mejora la sensibilidad de la PCR o RT-PCR simple convencional, además de reducir inhibidores de los extractos vegetales y constituye un método sencillo y económico de preparación de muestras para amplificación, aunque su sensibilidad y sencillez ha sido muy superada por otras versiones de PCR.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trapping</w:t>
      </w:r>
      <w:proofErr w:type="spellEnd"/>
      <w:r w:rsidRPr="0058446D">
        <w:rPr>
          <w:rFonts w:ascii="Cambria" w:hAnsi="Cambria" w:cs="Cambria"/>
        </w:rPr>
        <w:t xml:space="preserve">). Tapizado o sensibilización con anticuerpos específicos de rejillas de microscopía electrónica con el fin de atrapar selectivamente partículas virales, células bacterianas o fúngicas presentes en la muestra depositada. Véase también </w:t>
      </w:r>
      <w:proofErr w:type="spellStart"/>
      <w:r w:rsidRPr="0058446D">
        <w:rPr>
          <w:rFonts w:ascii="Cambria" w:hAnsi="Cambria" w:cs="Cambria"/>
        </w:rPr>
        <w:t>inmunoelectromicroscopía</w:t>
      </w:r>
      <w:proofErr w:type="spellEnd"/>
      <w:r w:rsidRPr="0058446D">
        <w:rPr>
          <w:rFonts w:ascii="Cambria" w:hAnsi="Cambria" w:cs="Cambria"/>
        </w:rPr>
        <w:t>.</w:t>
      </w:r>
    </w:p>
    <w:p w14:paraId="4DA9965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t>inmunocitología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inmunocytology</w:t>
      </w:r>
      <w:proofErr w:type="spellEnd"/>
      <w:r w:rsidRPr="0058446D">
        <w:rPr>
          <w:rFonts w:ascii="Cambria" w:hAnsi="Cambria" w:cs="Cambria"/>
        </w:rPr>
        <w:t xml:space="preserve">). Conjunto de procedimientos especialmente utilizados para estudiar desordenes </w:t>
      </w:r>
      <w:proofErr w:type="spellStart"/>
      <w:r w:rsidRPr="0058446D">
        <w:rPr>
          <w:rFonts w:ascii="Cambria" w:hAnsi="Cambria" w:cs="Cambria"/>
        </w:rPr>
        <w:t>citopatológicos</w:t>
      </w:r>
      <w:proofErr w:type="spellEnd"/>
      <w:r w:rsidRPr="0058446D">
        <w:rPr>
          <w:rFonts w:ascii="Cambria" w:hAnsi="Cambria" w:cs="Cambria"/>
        </w:rPr>
        <w:t xml:space="preserve"> en secciones ultrafinas de tejidos infectados con virus, con la asistencia de anticuerpos específicos para detectar y diagnosticar el virus problema o asociado.</w:t>
      </w:r>
    </w:p>
    <w:p w14:paraId="7DFA1B9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rPr>
        <w:t>inmunocromatografía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immunocromatrography</w:t>
      </w:r>
      <w:proofErr w:type="spellEnd"/>
      <w:r w:rsidRPr="0058446D">
        <w:rPr>
          <w:rFonts w:ascii="Cambria" w:hAnsi="Cambria" w:cs="Cambria"/>
        </w:rPr>
        <w:t xml:space="preserve">). Técnica que utiliza anticuerpos tras la separación cromatográfica de los componentes de la muestra, nativa o desnaturalizada, en un gel o membrana generalmente de nitrocelulosa. Véase también </w:t>
      </w:r>
      <w:proofErr w:type="spellStart"/>
      <w:r w:rsidRPr="0058446D">
        <w:rPr>
          <w:rFonts w:ascii="Cambria" w:hAnsi="Cambria" w:cs="Cambria"/>
        </w:rPr>
        <w:t>inmunocromatografía</w:t>
      </w:r>
      <w:proofErr w:type="spellEnd"/>
      <w:r w:rsidRPr="0058446D">
        <w:rPr>
          <w:rFonts w:ascii="Cambria" w:hAnsi="Cambria" w:cs="Cambria"/>
        </w:rPr>
        <w:t xml:space="preserve"> de flujo lateral.</w:t>
      </w:r>
    </w:p>
    <w:p w14:paraId="7F0062D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t>inmunocromatografía</w:t>
      </w:r>
      <w:proofErr w:type="spellEnd"/>
      <w:r w:rsidRPr="0058446D">
        <w:rPr>
          <w:rFonts w:ascii="Cambria" w:hAnsi="Cambria" w:cs="Cambria"/>
          <w:b/>
        </w:rPr>
        <w:t xml:space="preserve"> de flujo lateral </w:t>
      </w:r>
      <w:r w:rsidRPr="0058446D">
        <w:rPr>
          <w:rFonts w:ascii="Cambria" w:hAnsi="Cambria" w:cs="Cambria"/>
        </w:rPr>
        <w:t xml:space="preserve">(lateral </w:t>
      </w:r>
      <w:proofErr w:type="spellStart"/>
      <w:r w:rsidRPr="0058446D">
        <w:rPr>
          <w:rFonts w:ascii="Cambria" w:hAnsi="Cambria" w:cs="Cambria"/>
        </w:rPr>
        <w:t>flow</w:t>
      </w:r>
      <w:proofErr w:type="spellEnd"/>
      <w:r w:rsidRPr="0058446D">
        <w:rPr>
          <w:rFonts w:ascii="Cambria" w:hAnsi="Cambria" w:cs="Cambria"/>
        </w:rPr>
        <w:t xml:space="preserve"> </w:t>
      </w:r>
      <w:proofErr w:type="spellStart"/>
      <w:r w:rsidRPr="0058446D">
        <w:rPr>
          <w:rFonts w:ascii="Cambria" w:hAnsi="Cambria" w:cs="Cambria"/>
        </w:rPr>
        <w:t>immunocromatography</w:t>
      </w:r>
      <w:proofErr w:type="spellEnd"/>
      <w:r w:rsidRPr="0058446D">
        <w:rPr>
          <w:rFonts w:ascii="Cambria" w:hAnsi="Cambria" w:cs="Cambria"/>
        </w:rPr>
        <w:t xml:space="preserve">, lateral </w:t>
      </w:r>
      <w:proofErr w:type="spellStart"/>
      <w:r w:rsidRPr="0058446D">
        <w:rPr>
          <w:rFonts w:ascii="Cambria" w:hAnsi="Cambria" w:cs="Cambria"/>
        </w:rPr>
        <w:t>flow</w:t>
      </w:r>
      <w:proofErr w:type="spellEnd"/>
      <w:r w:rsidRPr="0058446D">
        <w:rPr>
          <w:rFonts w:ascii="Cambria" w:hAnsi="Cambria" w:cs="Cambria"/>
        </w:rPr>
        <w:t xml:space="preserve"> </w:t>
      </w:r>
      <w:proofErr w:type="spellStart"/>
      <w:r w:rsidRPr="0058446D">
        <w:rPr>
          <w:rFonts w:ascii="Cambria" w:hAnsi="Cambria" w:cs="Cambria"/>
        </w:rPr>
        <w:t>device</w:t>
      </w:r>
      <w:proofErr w:type="spellEnd"/>
      <w:r w:rsidRPr="0058446D">
        <w:rPr>
          <w:rFonts w:ascii="Cambria" w:hAnsi="Cambria" w:cs="Cambria"/>
        </w:rPr>
        <w:t xml:space="preserve">-LFD). Técnica serológica que combina un sistema integral de análisis o dispositivo, basado en anticuerpos inmovilizados en una única tira de membrana que posee dos zonas (de conjugado y de captura) y permite la determinación rápida (5-15 minutos) de la presencia o ausencia de un patógeno o </w:t>
      </w:r>
      <w:r w:rsidRPr="0058446D">
        <w:rPr>
          <w:rFonts w:ascii="Cambria" w:hAnsi="Cambria" w:cs="Cambria"/>
        </w:rPr>
        <w:lastRenderedPageBreak/>
        <w:t>sus metabolitos o incluso de diversos analitos, como de dos aislados del mismo virus o de diferentes. Los dispositivos más utilizados en Fitopatología están compuestos por tiras reactivas inmunocromatográficas de nitrocelulosa. Para realizar el análisis, se añade una gota de extracto de la muestra o de una suspensión de células del microorganismo por un orificio redondo en la denominada zona de conjugado, mezclada con anticuerpos específicos del patógeno a detectar conjugados usualmente con nanopartículas de carbón coloreadas. Si la muestra contiene el antígeno problema, este se unirá a los anticuerpos conjugados formando un complejo que migrará a través de la membrana. Si no, migrarán separados el anticuerpo conjugado y la muestra sin antígeno, sin unirse. En la zona de captura del dispositivo (dos líneas separadas de anticuerpos) se encuentran fijados en una primera línea anticuerpos específicos frente a otro epítopo del antígeno problema.</w:t>
      </w:r>
      <w:r w:rsidRPr="0058446D">
        <w:rPr>
          <w:rFonts w:ascii="Arial" w:hAnsi="Arial" w:cs="Arial"/>
          <w:color w:val="202122"/>
          <w:sz w:val="21"/>
          <w:szCs w:val="21"/>
        </w:rPr>
        <w:t xml:space="preserve"> </w:t>
      </w:r>
      <w:r w:rsidRPr="0058446D">
        <w:rPr>
          <w:rFonts w:ascii="Cambria" w:hAnsi="Cambria" w:cs="Cambria"/>
        </w:rPr>
        <w:t xml:space="preserve">Al llegar la muestra a esta primera línea, los complejos formados por la unión del antígeno (muestra) con el conjugado quedarán retenidos y la línea se coloreará en este caso en rosa, negro o azul, según el color del delator (muestra positiva). En el caso contrario, si las muestras son negativas, aparecerá una segunda línea donde los conjugados sin fijarse al antígeno inexistente, quedarán retenidos por anticuerpos anti la especie animal utilizada en la prueba. Así pues, la aparición de dos líneas (positivo y control) indicarán la presencia del patógeno analizado y la aparición de una única línea de control indicará la ausencia del patógeno o su presencia en concentración inferior al límite de detección de la técnica y sus reactivos. Esta evaluación visual permite el análisis cualitativo y semicuantitativo. Mediante un lector especial, se pueden analizar de forma cuantitativa las tiras reactivas. Además de la rapidez de los resultados y la sencilla manipulación, los ensayos de flujo lateral tienen la ventaja de poder ser utilizadas en condiciones de campo por personal no especializado, a un coste económico relativamente bajo. </w:t>
      </w:r>
      <w:r w:rsidRPr="0058446D">
        <w:rPr>
          <w:rFonts w:ascii="Cambria" w:hAnsi="Cambria" w:cs="Cambria"/>
          <w:i/>
        </w:rPr>
        <w:t>Sin</w:t>
      </w:r>
      <w:r w:rsidRPr="0058446D">
        <w:rPr>
          <w:rFonts w:ascii="Cambria" w:hAnsi="Cambria" w:cs="Cambria"/>
        </w:rPr>
        <w:t>: dispositivo de flujo lateral.</w:t>
      </w:r>
    </w:p>
    <w:p w14:paraId="4CDCB1F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inmunodiagnóstico </w:t>
      </w:r>
      <w:r w:rsidRPr="0058446D">
        <w:rPr>
          <w:rFonts w:ascii="Cambria" w:hAnsi="Cambria" w:cs="Cambria"/>
        </w:rPr>
        <w:t>(</w:t>
      </w:r>
      <w:proofErr w:type="spellStart"/>
      <w:r w:rsidRPr="0058446D">
        <w:rPr>
          <w:rFonts w:ascii="Cambria" w:hAnsi="Cambria" w:cs="Cambria"/>
        </w:rPr>
        <w:t>immunodiagnostic</w:t>
      </w:r>
      <w:proofErr w:type="spellEnd"/>
      <w:r w:rsidRPr="0058446D">
        <w:rPr>
          <w:rFonts w:ascii="Cambria" w:hAnsi="Cambria" w:cs="Cambria"/>
        </w:rPr>
        <w:t xml:space="preserve">). Prueba analítica basada en la alta especificidad de la interacción entre un anticuerpo y un antígeno. La medida de la interacción puede ser cuantitativa o semicuantitativa. La mayoría en Fitopatología se basan en técnicas ELISA o de inmunofluorescencia (o históricamente en aglutinación e inmunodifusión), o colaboran con técnicas de hibridación molecular o de amplificación molecular, para la captura de dianas o el revelado de la reacción. </w:t>
      </w:r>
      <w:r w:rsidRPr="0058446D">
        <w:rPr>
          <w:rFonts w:ascii="Cambria" w:hAnsi="Cambria" w:cs="Cambria"/>
          <w:i/>
        </w:rPr>
        <w:t>Sin</w:t>
      </w:r>
      <w:r w:rsidRPr="0058446D">
        <w:rPr>
          <w:rFonts w:ascii="Cambria" w:hAnsi="Cambria" w:cs="Cambria"/>
        </w:rPr>
        <w:t xml:space="preserve">: prueba </w:t>
      </w:r>
      <w:proofErr w:type="spellStart"/>
      <w:r w:rsidRPr="0058446D">
        <w:rPr>
          <w:rFonts w:ascii="Cambria" w:hAnsi="Cambria" w:cs="Cambria"/>
        </w:rPr>
        <w:t>immunológica</w:t>
      </w:r>
      <w:proofErr w:type="spellEnd"/>
      <w:r w:rsidRPr="0058446D">
        <w:rPr>
          <w:rFonts w:ascii="Cambria" w:hAnsi="Cambria" w:cs="Cambria"/>
        </w:rPr>
        <w:t>, prueba serológica, técnica serológica, test serológico.</w:t>
      </w:r>
    </w:p>
    <w:p w14:paraId="49A32A51"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inmunodifusión </w:t>
      </w:r>
      <w:r w:rsidRPr="0058446D">
        <w:rPr>
          <w:rFonts w:ascii="Cambria" w:hAnsi="Cambria" w:cs="Cambria"/>
        </w:rPr>
        <w:t>(</w:t>
      </w:r>
      <w:proofErr w:type="spellStart"/>
      <w:r w:rsidRPr="0058446D">
        <w:rPr>
          <w:rFonts w:ascii="Cambria" w:hAnsi="Cambria" w:cs="Cambria"/>
        </w:rPr>
        <w:t>immunodiffusion</w:t>
      </w:r>
      <w:proofErr w:type="spellEnd"/>
      <w:r w:rsidRPr="0058446D">
        <w:rPr>
          <w:rFonts w:ascii="Cambria" w:hAnsi="Cambria" w:cs="Cambria"/>
        </w:rPr>
        <w:t xml:space="preserve">). Procedimiento serológico de diagnóstico, detección o identificación en el que se produce la reacción antígeno-anticuerpo al permitir que los reactivos se difundan entre sí en una matriz de gel. Cuando se da la equivalencia se produce la precipitación en el medio </w:t>
      </w:r>
      <w:proofErr w:type="spellStart"/>
      <w:r w:rsidRPr="0058446D">
        <w:rPr>
          <w:rFonts w:ascii="Cambria" w:hAnsi="Cambria" w:cs="Cambria"/>
        </w:rPr>
        <w:t>gelosado</w:t>
      </w:r>
      <w:proofErr w:type="spellEnd"/>
      <w:r w:rsidRPr="0058446D">
        <w:rPr>
          <w:rFonts w:ascii="Cambria" w:hAnsi="Cambria" w:cs="Cambria"/>
        </w:rPr>
        <w:t>.  Véase inmunodifusión doble e inmunodifusión radial. Estas técnicas fueron muy utilizadas para comparar agentes patógenos y establecer parentesco serológico entre cepas o aislados e incluso utilizadas para detección en las décadas de 1950 a 1970, antes de la aplicación de la técnica ELISA.</w:t>
      </w:r>
    </w:p>
    <w:p w14:paraId="139B2F02"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inmunodifusión doble con </w:t>
      </w:r>
      <w:proofErr w:type="spellStart"/>
      <w:r w:rsidRPr="0058446D">
        <w:rPr>
          <w:rFonts w:ascii="Cambria" w:hAnsi="Cambria" w:cs="Cambria"/>
          <w:b/>
        </w:rPr>
        <w:t>dodecil</w:t>
      </w:r>
      <w:proofErr w:type="spellEnd"/>
      <w:r w:rsidRPr="0058446D">
        <w:rPr>
          <w:rFonts w:ascii="Cambria" w:hAnsi="Cambria" w:cs="Cambria"/>
          <w:b/>
        </w:rPr>
        <w:t xml:space="preserve"> sulfato sódico </w:t>
      </w:r>
      <w:r w:rsidRPr="0058446D">
        <w:rPr>
          <w:rFonts w:ascii="Cambria" w:hAnsi="Cambria" w:cs="Cambria"/>
        </w:rPr>
        <w:t>(</w:t>
      </w:r>
      <w:proofErr w:type="spellStart"/>
      <w:r w:rsidRPr="0058446D">
        <w:rPr>
          <w:rFonts w:ascii="Cambria" w:hAnsi="Cambria" w:cs="Cambria"/>
        </w:rPr>
        <w:t>sodium</w:t>
      </w:r>
      <w:proofErr w:type="spellEnd"/>
      <w:r w:rsidRPr="0058446D">
        <w:rPr>
          <w:rFonts w:ascii="Cambria" w:hAnsi="Cambria" w:cs="Cambria"/>
        </w:rPr>
        <w:t xml:space="preserve"> </w:t>
      </w:r>
      <w:proofErr w:type="spellStart"/>
      <w:r w:rsidRPr="0058446D">
        <w:rPr>
          <w:rFonts w:ascii="Cambria" w:hAnsi="Cambria" w:cs="Cambria"/>
        </w:rPr>
        <w:t>dodecyl</w:t>
      </w:r>
      <w:proofErr w:type="spellEnd"/>
      <w:r w:rsidRPr="0058446D">
        <w:rPr>
          <w:rFonts w:ascii="Cambria" w:hAnsi="Cambria" w:cs="Cambria"/>
        </w:rPr>
        <w:t xml:space="preserve"> </w:t>
      </w:r>
      <w:proofErr w:type="spellStart"/>
      <w:r w:rsidRPr="0058446D">
        <w:rPr>
          <w:rFonts w:ascii="Cambria" w:hAnsi="Cambria" w:cs="Cambria"/>
        </w:rPr>
        <w:t>sulphate</w:t>
      </w:r>
      <w:proofErr w:type="spellEnd"/>
      <w:r w:rsidRPr="0058446D">
        <w:rPr>
          <w:rFonts w:ascii="Cambria" w:hAnsi="Cambria" w:cs="Cambria"/>
        </w:rPr>
        <w:t xml:space="preserve"> </w:t>
      </w:r>
      <w:proofErr w:type="spellStart"/>
      <w:r w:rsidRPr="0058446D">
        <w:rPr>
          <w:rFonts w:ascii="Cambria" w:hAnsi="Cambria" w:cs="Cambria"/>
        </w:rPr>
        <w:t>double-diffusion</w:t>
      </w:r>
      <w:proofErr w:type="spellEnd"/>
      <w:r w:rsidRPr="0058446D">
        <w:rPr>
          <w:rFonts w:ascii="Cambria" w:hAnsi="Cambria" w:cs="Cambria"/>
        </w:rPr>
        <w:t xml:space="preserve">, SDS </w:t>
      </w:r>
      <w:proofErr w:type="spellStart"/>
      <w:r w:rsidRPr="0058446D">
        <w:rPr>
          <w:rFonts w:ascii="Cambria" w:hAnsi="Cambria" w:cs="Cambria"/>
        </w:rPr>
        <w:t>double-diffusion</w:t>
      </w:r>
      <w:proofErr w:type="spellEnd"/>
      <w:r w:rsidRPr="0058446D">
        <w:rPr>
          <w:rFonts w:ascii="Cambria" w:hAnsi="Cambria" w:cs="Cambria"/>
        </w:rPr>
        <w:t xml:space="preserve">). Inmunodifusión realizada en un medio solidificado con agar al que se añade el detergente </w:t>
      </w:r>
      <w:proofErr w:type="spellStart"/>
      <w:r w:rsidRPr="0058446D">
        <w:rPr>
          <w:rFonts w:ascii="Cambria" w:hAnsi="Cambria" w:cs="Cambria"/>
        </w:rPr>
        <w:t>dodecil</w:t>
      </w:r>
      <w:proofErr w:type="spellEnd"/>
      <w:r w:rsidRPr="0058446D">
        <w:rPr>
          <w:rFonts w:ascii="Cambria" w:hAnsi="Cambria" w:cs="Cambria"/>
        </w:rPr>
        <w:t xml:space="preserve"> sulfato sódico para desnaturalizar antígenos y hacerlos solubles para que puedan migrar más fácilmente. Se ha utilizado para </w:t>
      </w:r>
      <w:proofErr w:type="spellStart"/>
      <w:r w:rsidRPr="0058446D">
        <w:rPr>
          <w:rFonts w:ascii="Cambria" w:hAnsi="Cambria" w:cs="Cambria"/>
        </w:rPr>
        <w:t>closterovirus</w:t>
      </w:r>
      <w:proofErr w:type="spellEnd"/>
      <w:r w:rsidRPr="0058446D">
        <w:rPr>
          <w:rFonts w:ascii="Cambria" w:hAnsi="Cambria" w:cs="Cambria"/>
        </w:rPr>
        <w:t xml:space="preserve"> y otros virus de </w:t>
      </w:r>
      <w:proofErr w:type="spellStart"/>
      <w:r w:rsidRPr="0058446D">
        <w:rPr>
          <w:rFonts w:ascii="Cambria" w:hAnsi="Cambria" w:cs="Cambria"/>
        </w:rPr>
        <w:t>cápsidas</w:t>
      </w:r>
      <w:proofErr w:type="spellEnd"/>
      <w:r w:rsidRPr="0058446D">
        <w:rPr>
          <w:rFonts w:ascii="Cambria" w:hAnsi="Cambria" w:cs="Cambria"/>
        </w:rPr>
        <w:t xml:space="preserve"> largas y flexuosas.</w:t>
      </w:r>
    </w:p>
    <w:p w14:paraId="4367217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inmunodifusión doble o de Ouchterlony</w:t>
      </w:r>
      <w:r w:rsidRPr="0058446D">
        <w:rPr>
          <w:rFonts w:ascii="Cambria" w:hAnsi="Cambria" w:cs="Cambria"/>
        </w:rPr>
        <w:t xml:space="preserve"> (Ouchterlony </w:t>
      </w:r>
      <w:proofErr w:type="spellStart"/>
      <w:r w:rsidRPr="0058446D">
        <w:rPr>
          <w:rFonts w:ascii="Cambria" w:hAnsi="Cambria" w:cs="Cambria"/>
        </w:rPr>
        <w:t>double-diffusion</w:t>
      </w:r>
      <w:proofErr w:type="spellEnd"/>
      <w:r w:rsidRPr="0058446D">
        <w:rPr>
          <w:rFonts w:ascii="Cambria" w:hAnsi="Cambria" w:cs="Cambria"/>
        </w:rPr>
        <w:t xml:space="preserve">). Modalidad de inmunodifusión en la que una serie de pocillos excavados en un medio </w:t>
      </w:r>
      <w:proofErr w:type="spellStart"/>
      <w:r w:rsidRPr="0058446D">
        <w:rPr>
          <w:rFonts w:ascii="Cambria" w:hAnsi="Cambria" w:cs="Cambria"/>
        </w:rPr>
        <w:t>gelosado</w:t>
      </w:r>
      <w:proofErr w:type="spellEnd"/>
      <w:r w:rsidRPr="0058446D">
        <w:rPr>
          <w:rFonts w:ascii="Cambria" w:hAnsi="Cambria" w:cs="Cambria"/>
        </w:rPr>
        <w:t xml:space="preserve"> (0,5 a 1,2 % de agar con azida sódica como preservativo) y que contienen distintas muestras o suspensiones de agentes patógenos cuyos antígenos solubles se desean comparar, rodean regularmente a un pocillo central desde el que se dispensan los anticuerpos (antisuero o anticuerpos monoclonales). Los contenidos </w:t>
      </w:r>
      <w:r w:rsidRPr="0058446D">
        <w:rPr>
          <w:rFonts w:ascii="Cambria" w:hAnsi="Cambria" w:cs="Cambria"/>
        </w:rPr>
        <w:lastRenderedPageBreak/>
        <w:t xml:space="preserve">de los pocillos migran unos hacia otros. Se efectúa en láminas portaobjetos de manera estándar o en placas de Petri cuyo gel se troquela con sacabocados o matrices con una configuración geométrica de tubitos o cuchillas circulares. El agar es extraído por succión al vacío y se dispensan las muestras de antígenos y en el pocillo central los anticuerpos. Se incuba en ambiente húmedo en recipientes o tanques de inmunodifusión apropiados y los anticuerpos difunden hacia los antígenos y viceversa. Cuando se produce la equivalencia precipitan en líneas de precipitado opaco, que una vez desecado el gel pueden teñirse para mejor observación. La unión de líneas de precipitado que se fusionan entre dos pocillos contiguos indica identidad o total homología antigénica entre el contenido de ambos pocillos que comparten los mismos epítopos. La aparición de líneas de precipitado que se cruzan indica no identidad entre el contenido de ambos pocillos ya que no comparten ningún epítopo. Si entre dos pocillos contiguos se produce una línea de precipitado común, pero se genera un espolón (cruce de una única línea), indica identidad parcial entre los epítopos de uno y otro pocillo, indicando que comparten </w:t>
      </w:r>
      <w:proofErr w:type="gramStart"/>
      <w:r w:rsidRPr="0058446D">
        <w:rPr>
          <w:rFonts w:ascii="Cambria" w:hAnsi="Cambria" w:cs="Cambria"/>
        </w:rPr>
        <w:t>epítopos</w:t>
      </w:r>
      <w:proofErr w:type="gramEnd"/>
      <w:r w:rsidRPr="0058446D">
        <w:rPr>
          <w:rFonts w:ascii="Cambria" w:hAnsi="Cambria" w:cs="Cambria"/>
        </w:rPr>
        <w:t xml:space="preserve"> pero no todos (identidad parcial). La no aparición de línea de precipitado en un pocillo y la aparición de línea de precipitado en el otro, indica ausencia total de identidad (antígenos heterólogos). </w:t>
      </w:r>
      <w:r w:rsidRPr="0058446D">
        <w:rPr>
          <w:rFonts w:ascii="Cambria" w:hAnsi="Cambria" w:cs="Cambria"/>
          <w:i/>
        </w:rPr>
        <w:t>Sin</w:t>
      </w:r>
      <w:r w:rsidRPr="0058446D">
        <w:rPr>
          <w:rFonts w:ascii="Cambria" w:hAnsi="Cambria" w:cs="Cambria"/>
        </w:rPr>
        <w:t xml:space="preserve">: Ouchterlony test. </w:t>
      </w:r>
    </w:p>
    <w:p w14:paraId="667AAAFD"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inmunodifusión radial o de Mancini</w:t>
      </w:r>
      <w:r w:rsidRPr="0058446D">
        <w:rPr>
          <w:rFonts w:ascii="Cambria" w:hAnsi="Cambria" w:cs="Cambria"/>
        </w:rPr>
        <w:t xml:space="preserve"> (Mancini radial </w:t>
      </w:r>
      <w:proofErr w:type="spellStart"/>
      <w:r w:rsidRPr="0058446D">
        <w:rPr>
          <w:rFonts w:ascii="Cambria" w:hAnsi="Cambria" w:cs="Cambria"/>
        </w:rPr>
        <w:t>diffusion</w:t>
      </w:r>
      <w:proofErr w:type="spellEnd"/>
      <w:r w:rsidRPr="0058446D">
        <w:rPr>
          <w:rFonts w:ascii="Cambria" w:hAnsi="Cambria" w:cs="Cambria"/>
        </w:rPr>
        <w:t xml:space="preserve">). La realizada en un medio solidificado con agar al que se han añadido anticuerpos. Los pocillos excavados en el agar se rellenan con muestra. Si es positiva, al migrar en el medio se producirá un halo de precipitado alrededor del pocillo positivo cuyo diámetro será proporcionar a la concentración de antígeno presente en la muestra. Esta técnica de detección también se ha utilizado introduciendo en el medio pequeños trozos o secciones de material vegetal que caso de estar infectado generará halos de precipitado en torno a la muestra. Véase también tubo </w:t>
      </w:r>
      <w:proofErr w:type="spellStart"/>
      <w:r w:rsidRPr="0058446D">
        <w:rPr>
          <w:rFonts w:ascii="Cambria" w:hAnsi="Cambria" w:cs="Cambria"/>
        </w:rPr>
        <w:t>Oudin</w:t>
      </w:r>
      <w:proofErr w:type="spellEnd"/>
      <w:r w:rsidRPr="0058446D">
        <w:rPr>
          <w:rFonts w:ascii="Cambria" w:hAnsi="Cambria" w:cs="Cambria"/>
        </w:rPr>
        <w:t>, como otra posibilidad de realizar la técnica.</w:t>
      </w:r>
    </w:p>
    <w:p w14:paraId="0AFE9BEE"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inmunoelectroforesis </w:t>
      </w:r>
      <w:r w:rsidRPr="0058446D">
        <w:rPr>
          <w:rFonts w:ascii="Cambria" w:hAnsi="Cambria" w:cs="Cambria"/>
        </w:rPr>
        <w:t>(</w:t>
      </w:r>
      <w:proofErr w:type="spellStart"/>
      <w:r w:rsidRPr="0058446D">
        <w:rPr>
          <w:rFonts w:ascii="Cambria" w:hAnsi="Cambria" w:cs="Cambria"/>
        </w:rPr>
        <w:t>immunoelectrophoresis</w:t>
      </w:r>
      <w:proofErr w:type="spellEnd"/>
      <w:r w:rsidRPr="0058446D">
        <w:rPr>
          <w:rFonts w:ascii="Cambria" w:hAnsi="Cambria" w:cs="Cambria"/>
        </w:rPr>
        <w:t>). Técnica analítica de identificación de antígenos separados de una mezcla de proteínas mediante electroforesis, seguida de una reacción serológica de precipitación mediante anticuerpos contra las proteínas separadas, efectuado en el mismo soporte de migración (acetato de celulosa o geles de agarosa). El perfil de cada muestra tratada con diferentes anticuerpos es característico de la misma y sirve para diferenciarlo de otras.</w:t>
      </w:r>
    </w:p>
    <w:p w14:paraId="64B0C224"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lang w:val="en-US"/>
        </w:rPr>
        <w:t>inmunoelectromicroscopía</w:t>
      </w:r>
      <w:proofErr w:type="spellEnd"/>
      <w:r w:rsidRPr="0058446D">
        <w:rPr>
          <w:rFonts w:ascii="Cambria" w:hAnsi="Cambria" w:cs="Cambria"/>
          <w:b/>
          <w:lang w:val="en-US"/>
        </w:rPr>
        <w:t xml:space="preserve"> </w:t>
      </w:r>
      <w:r w:rsidRPr="0058446D">
        <w:rPr>
          <w:rFonts w:ascii="Cambria" w:hAnsi="Cambria" w:cs="Cambria"/>
          <w:lang w:val="en-US"/>
        </w:rPr>
        <w:t xml:space="preserve">(immunoelectron microscopy, serological specific electron microscopy-SSEM, immunosorbent electron microscopy-ISEM). </w:t>
      </w:r>
      <w:r w:rsidRPr="0058446D">
        <w:rPr>
          <w:rFonts w:ascii="Cambria" w:hAnsi="Cambria" w:cs="Cambria"/>
        </w:rPr>
        <w:t xml:space="preserve">Conjunto de técnicas serológicas que combinan la especificidad de los anticuerpos con el alto poder de resolución de la microscopía electrónica. La reacción antígeno-anticuerpo puede ser visualizada y localizada a nivel celular o intercelular, utilizando anticuerpos marcados con oro coloidal u otro material denso a los electrones (decoración). También se utilizan para capturar antígenos específicos sobre rejillas de microscopía electrónica previamente sensibilizadas con anticuerpos, confiriendo gran sensibilidad y especificidad a las observaciones mediante microscopía electrónica (captura o </w:t>
      </w:r>
      <w:proofErr w:type="spellStart"/>
      <w:r w:rsidRPr="0058446D">
        <w:rPr>
          <w:rFonts w:ascii="Cambria" w:hAnsi="Cambria" w:cs="Cambria"/>
        </w:rPr>
        <w:t>inmunocaptura</w:t>
      </w:r>
      <w:proofErr w:type="spellEnd"/>
      <w:r w:rsidRPr="0058446D">
        <w:rPr>
          <w:rFonts w:ascii="Cambria" w:hAnsi="Cambria" w:cs="Cambria"/>
        </w:rPr>
        <w:t>).</w:t>
      </w:r>
    </w:p>
    <w:p w14:paraId="6C14C042"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lang w:val="en-US"/>
        </w:rPr>
        <w:t>inmunoelectrotransferencia</w:t>
      </w:r>
      <w:proofErr w:type="spellEnd"/>
      <w:r w:rsidRPr="0058446D">
        <w:rPr>
          <w:rFonts w:ascii="Cambria" w:hAnsi="Cambria" w:cs="Cambria"/>
          <w:b/>
          <w:lang w:val="en-US"/>
        </w:rPr>
        <w:t xml:space="preserve"> </w:t>
      </w:r>
      <w:r w:rsidRPr="0058446D">
        <w:rPr>
          <w:rFonts w:ascii="Cambria" w:hAnsi="Cambria" w:cs="Cambria"/>
          <w:lang w:val="en-US"/>
        </w:rPr>
        <w:t>(</w:t>
      </w:r>
      <w:proofErr w:type="spellStart"/>
      <w:r w:rsidRPr="0058446D">
        <w:rPr>
          <w:rFonts w:ascii="Cambria" w:hAnsi="Cambria" w:cs="Cambria"/>
          <w:lang w:val="en-US"/>
        </w:rPr>
        <w:t>immunoelectrotransfer</w:t>
      </w:r>
      <w:proofErr w:type="spellEnd"/>
      <w:r w:rsidRPr="0058446D">
        <w:rPr>
          <w:rFonts w:ascii="Cambria" w:hAnsi="Cambria" w:cs="Cambria"/>
          <w:lang w:val="en-US"/>
        </w:rPr>
        <w:t xml:space="preserve">, affinity blotting, Western blotting). </w:t>
      </w:r>
      <w:r w:rsidRPr="0058446D">
        <w:rPr>
          <w:rFonts w:ascii="Cambria" w:hAnsi="Cambria" w:cs="Cambria"/>
        </w:rPr>
        <w:t xml:space="preserve">Revelado inmunológico realizado sobre aquellos antígenos previamente separados electroforéticamente en un gel y posteriormente </w:t>
      </w:r>
      <w:proofErr w:type="spellStart"/>
      <w:r w:rsidRPr="0058446D">
        <w:rPr>
          <w:rFonts w:ascii="Cambria" w:hAnsi="Cambria" w:cs="Cambria"/>
        </w:rPr>
        <w:t>electrotransferidos</w:t>
      </w:r>
      <w:proofErr w:type="spellEnd"/>
      <w:r w:rsidRPr="0058446D">
        <w:rPr>
          <w:rFonts w:ascii="Cambria" w:hAnsi="Cambria" w:cs="Cambria"/>
        </w:rPr>
        <w:t xml:space="preserve"> a una membrana. Básicamente consiste en realizar una transferencia tipo Western y un posterior revelado mediante técnicas </w:t>
      </w:r>
      <w:proofErr w:type="spellStart"/>
      <w:r w:rsidRPr="0058446D">
        <w:rPr>
          <w:rFonts w:ascii="Cambria" w:hAnsi="Cambria" w:cs="Cambria"/>
        </w:rPr>
        <w:t>inmunoenzimáticas</w:t>
      </w:r>
      <w:proofErr w:type="spellEnd"/>
      <w:r w:rsidRPr="0058446D">
        <w:rPr>
          <w:rFonts w:ascii="Cambria" w:hAnsi="Cambria" w:cs="Cambria"/>
        </w:rPr>
        <w:t xml:space="preserve"> ELISA, en un soporte sólido (generalmente membrana o gel).</w:t>
      </w:r>
    </w:p>
    <w:p w14:paraId="7320945E"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inmunoensayo </w:t>
      </w:r>
      <w:r w:rsidRPr="0058446D">
        <w:rPr>
          <w:rFonts w:ascii="Cambria" w:hAnsi="Cambria" w:cs="Cambria"/>
        </w:rPr>
        <w:t>(</w:t>
      </w:r>
      <w:proofErr w:type="spellStart"/>
      <w:r w:rsidRPr="0058446D">
        <w:rPr>
          <w:rFonts w:ascii="Cambria" w:hAnsi="Cambria" w:cs="Cambria"/>
        </w:rPr>
        <w:t>immunoassay</w:t>
      </w:r>
      <w:proofErr w:type="spellEnd"/>
      <w:r w:rsidRPr="0058446D">
        <w:rPr>
          <w:rFonts w:ascii="Cambria" w:hAnsi="Cambria" w:cs="Cambria"/>
        </w:rPr>
        <w:t>).</w:t>
      </w:r>
      <w:r w:rsidRPr="0058446D">
        <w:rPr>
          <w:rFonts w:ascii="Cambria" w:hAnsi="Cambria" w:cs="Cambria"/>
          <w:b/>
        </w:rPr>
        <w:t xml:space="preserve"> </w:t>
      </w:r>
      <w:r w:rsidRPr="0058446D">
        <w:rPr>
          <w:rFonts w:ascii="Cambria" w:hAnsi="Cambria" w:cs="Cambria"/>
        </w:rPr>
        <w:t>Véase análisis serológico.</w:t>
      </w:r>
    </w:p>
    <w:p w14:paraId="43E8C5A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lastRenderedPageBreak/>
        <w:t xml:space="preserve">inmunoensayo enzimático </w:t>
      </w:r>
      <w:r w:rsidRPr="0058446D">
        <w:rPr>
          <w:rFonts w:ascii="Cambria" w:hAnsi="Cambria" w:cs="Cambria"/>
        </w:rPr>
        <w:t>(</w:t>
      </w:r>
      <w:proofErr w:type="spellStart"/>
      <w:r w:rsidRPr="0058446D">
        <w:rPr>
          <w:rFonts w:ascii="Cambria" w:hAnsi="Cambria" w:cs="Cambria"/>
        </w:rPr>
        <w:t>enzyme</w:t>
      </w:r>
      <w:proofErr w:type="spellEnd"/>
      <w:r w:rsidRPr="0058446D">
        <w:rPr>
          <w:rFonts w:ascii="Cambria" w:hAnsi="Cambria" w:cs="Cambria"/>
        </w:rPr>
        <w:t xml:space="preserve"> </w:t>
      </w:r>
      <w:proofErr w:type="spellStart"/>
      <w:r w:rsidRPr="0058446D">
        <w:rPr>
          <w:rFonts w:ascii="Cambria" w:hAnsi="Cambria" w:cs="Cambria"/>
        </w:rPr>
        <w:t>immunoassay</w:t>
      </w:r>
      <w:proofErr w:type="spellEnd"/>
      <w:r w:rsidRPr="0058446D">
        <w:rPr>
          <w:rFonts w:ascii="Cambria" w:hAnsi="Cambria" w:cs="Cambria"/>
        </w:rPr>
        <w:t>). Pruebas serológicas que utilizan conjugados enzimáticos. Véase también ELISA.</w:t>
      </w:r>
    </w:p>
    <w:p w14:paraId="53F42423"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inmunoensayo magnético </w:t>
      </w:r>
      <w:r w:rsidRPr="0058446D">
        <w:rPr>
          <w:rFonts w:ascii="Cambria" w:hAnsi="Cambria" w:cs="Cambria"/>
        </w:rPr>
        <w:t>(</w:t>
      </w:r>
      <w:proofErr w:type="spellStart"/>
      <w:r w:rsidRPr="0058446D">
        <w:rPr>
          <w:rFonts w:ascii="Cambria" w:hAnsi="Cambria" w:cs="Cambria"/>
        </w:rPr>
        <w:t>magnetic</w:t>
      </w:r>
      <w:proofErr w:type="spellEnd"/>
      <w:r w:rsidRPr="0058446D">
        <w:rPr>
          <w:rFonts w:ascii="Cambria" w:hAnsi="Cambria" w:cs="Cambria"/>
        </w:rPr>
        <w:t xml:space="preserve"> </w:t>
      </w:r>
      <w:proofErr w:type="spellStart"/>
      <w:r w:rsidRPr="0058446D">
        <w:rPr>
          <w:rFonts w:ascii="Cambria" w:hAnsi="Cambria" w:cs="Cambria"/>
        </w:rPr>
        <w:t>immunoassay</w:t>
      </w:r>
      <w:proofErr w:type="spellEnd"/>
      <w:r w:rsidRPr="0058446D">
        <w:rPr>
          <w:rFonts w:ascii="Cambria" w:hAnsi="Cambria" w:cs="Cambria"/>
        </w:rPr>
        <w:t xml:space="preserve">). Técnica analítica en la cual anticuerpos específicos se inmovilizan sobre un </w:t>
      </w:r>
      <w:proofErr w:type="spellStart"/>
      <w:r w:rsidRPr="0058446D">
        <w:rPr>
          <w:rFonts w:ascii="Cambria" w:hAnsi="Cambria" w:cs="Cambria"/>
        </w:rPr>
        <w:t>microportador</w:t>
      </w:r>
      <w:proofErr w:type="spellEnd"/>
      <w:r w:rsidRPr="0058446D">
        <w:rPr>
          <w:rFonts w:ascii="Cambria" w:hAnsi="Cambria" w:cs="Cambria"/>
        </w:rPr>
        <w:t xml:space="preserve"> magnético (esfera, perla o rectángulo metálicos). Este se añade a una muestra, se deja reaccionar con el antígeno tras incubación y se recupera aplicando una fuerza magnética en el fondo del tubo de ensayo que contiene la muestra, en lugar de utilizar la centrifugación. Permite concentrar las dianas presentes en la muestra, que una vez lavada para eliminar inhibidores de origen vegetal, se puede emplear en posteriores pruebas de detección. </w:t>
      </w:r>
    </w:p>
    <w:p w14:paraId="581B259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inmunofluorescencia </w:t>
      </w:r>
      <w:r w:rsidRPr="0058446D">
        <w:rPr>
          <w:rFonts w:ascii="Cambria" w:hAnsi="Cambria" w:cs="Cambria"/>
        </w:rPr>
        <w:t>(</w:t>
      </w:r>
      <w:proofErr w:type="spellStart"/>
      <w:r w:rsidRPr="0058446D">
        <w:rPr>
          <w:rFonts w:ascii="Cambria" w:hAnsi="Cambria" w:cs="Cambria"/>
        </w:rPr>
        <w:t>immunofluorescence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Técnica inmunológica que utiliza anticuerpos conjugados con colorantes fluorescentes. La reacción antígeno-anticuerpo se observa con un microscopio óptico dotado de </w:t>
      </w:r>
      <w:proofErr w:type="spellStart"/>
      <w:r w:rsidRPr="0058446D">
        <w:rPr>
          <w:rFonts w:ascii="Cambria" w:hAnsi="Cambria" w:cs="Cambria"/>
        </w:rPr>
        <w:t>epiiluminación</w:t>
      </w:r>
      <w:proofErr w:type="spellEnd"/>
      <w:r w:rsidRPr="0058446D">
        <w:rPr>
          <w:rFonts w:ascii="Cambria" w:hAnsi="Cambria" w:cs="Cambria"/>
        </w:rPr>
        <w:t xml:space="preserve"> ultravioleta. Debido a su buena sensibilidad analítica, es muy utilizada para detectar células bacterianas. </w:t>
      </w:r>
      <w:r w:rsidRPr="0058446D">
        <w:rPr>
          <w:rFonts w:ascii="Cambria" w:hAnsi="Cambria" w:cs="Cambria"/>
          <w:bCs/>
        </w:rPr>
        <w:t xml:space="preserve">Puede ser directa o indirecta, esta segunda es la más usada en Fitopatología y en ella se añade el anticuerpo específico y luego un anticuerpo </w:t>
      </w:r>
      <w:proofErr w:type="spellStart"/>
      <w:r w:rsidRPr="0058446D">
        <w:rPr>
          <w:rFonts w:ascii="Cambria" w:hAnsi="Cambria" w:cs="Cambria"/>
          <w:bCs/>
        </w:rPr>
        <w:t>antiespecie</w:t>
      </w:r>
      <w:proofErr w:type="spellEnd"/>
      <w:r w:rsidRPr="0058446D">
        <w:rPr>
          <w:rFonts w:ascii="Cambria" w:hAnsi="Cambria" w:cs="Cambria"/>
          <w:bCs/>
        </w:rPr>
        <w:t xml:space="preserve"> marcado generalmente con isotiocianato de fluoresceína.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flow</w:t>
      </w:r>
      <w:proofErr w:type="spellEnd"/>
      <w:r w:rsidRPr="0058446D">
        <w:rPr>
          <w:rFonts w:ascii="Cambria" w:hAnsi="Cambria" w:cs="Cambria"/>
        </w:rPr>
        <w:t xml:space="preserve"> </w:t>
      </w:r>
      <w:proofErr w:type="spellStart"/>
      <w:r w:rsidRPr="0058446D">
        <w:rPr>
          <w:rFonts w:ascii="Cambria" w:hAnsi="Cambria" w:cs="Cambria"/>
        </w:rPr>
        <w:t>immunofluorescence</w:t>
      </w:r>
      <w:proofErr w:type="spellEnd"/>
      <w:r w:rsidRPr="0058446D">
        <w:rPr>
          <w:rFonts w:ascii="Cambria" w:hAnsi="Cambria" w:cs="Cambria"/>
        </w:rPr>
        <w:t>). Técnica analítica inmunológica en la que se forma un complejo entre un colorante fluorescente y anticuerpos específicos contra la proteína a identificar. El complejo se reconoce en flujo mediante separadores de células automatizados en los que la fluorescencia se registra mediante un fotomultiplicador.</w:t>
      </w:r>
      <w:r w:rsidRPr="0058446D">
        <w:rPr>
          <w:rFonts w:ascii="Cambria" w:hAnsi="Cambria" w:cs="Cambria"/>
          <w:b/>
        </w:rPr>
        <w:t xml:space="preserve"> </w:t>
      </w:r>
      <w:r w:rsidRPr="0058446D">
        <w:rPr>
          <w:rFonts w:ascii="Cambria" w:hAnsi="Cambria" w:cs="Cambria"/>
          <w:i/>
        </w:rPr>
        <w:t>Sin</w:t>
      </w:r>
      <w:r w:rsidRPr="0058446D">
        <w:rPr>
          <w:rFonts w:ascii="Cambria" w:hAnsi="Cambria" w:cs="Cambria"/>
        </w:rPr>
        <w:t>: inmunofluorescencia en flujo.</w:t>
      </w:r>
    </w:p>
    <w:p w14:paraId="247DC14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inmunofluorescencia de colonias</w:t>
      </w:r>
      <w:r w:rsidRPr="0058446D">
        <w:rPr>
          <w:rFonts w:ascii="Cambria" w:hAnsi="Cambria" w:cs="Cambria"/>
        </w:rPr>
        <w:t xml:space="preserve"> (</w:t>
      </w:r>
      <w:proofErr w:type="spellStart"/>
      <w:r w:rsidRPr="0058446D">
        <w:rPr>
          <w:rFonts w:ascii="Cambria" w:hAnsi="Cambria" w:cs="Cambria"/>
        </w:rPr>
        <w:t>colony</w:t>
      </w:r>
      <w:proofErr w:type="spellEnd"/>
      <w:r w:rsidRPr="0058446D">
        <w:rPr>
          <w:rFonts w:ascii="Cambria" w:hAnsi="Cambria" w:cs="Cambria"/>
        </w:rPr>
        <w:t xml:space="preserve"> </w:t>
      </w:r>
      <w:proofErr w:type="spellStart"/>
      <w:r w:rsidRPr="0058446D">
        <w:rPr>
          <w:rFonts w:ascii="Cambria" w:hAnsi="Cambria" w:cs="Cambria"/>
        </w:rPr>
        <w:t>plating</w:t>
      </w:r>
      <w:proofErr w:type="spellEnd"/>
      <w:r w:rsidRPr="0058446D">
        <w:rPr>
          <w:rFonts w:ascii="Cambria" w:hAnsi="Cambria" w:cs="Cambria"/>
        </w:rPr>
        <w:t xml:space="preserve"> </w:t>
      </w:r>
      <w:proofErr w:type="spellStart"/>
      <w:r w:rsidRPr="0058446D">
        <w:rPr>
          <w:rFonts w:ascii="Cambria" w:hAnsi="Cambria" w:cs="Cambria"/>
        </w:rPr>
        <w:t>immunofluorescence</w:t>
      </w:r>
      <w:proofErr w:type="spellEnd"/>
      <w:r w:rsidRPr="0058446D">
        <w:rPr>
          <w:rFonts w:ascii="Cambria" w:hAnsi="Cambria" w:cs="Cambria"/>
        </w:rPr>
        <w:t xml:space="preserve">). La que se realiza sobre un cultivo o aislamiento en placas de Petri de medio sólido, sembradas con un extracto o un dilacerado de una muestra. La técnica de </w:t>
      </w:r>
      <w:proofErr w:type="spellStart"/>
      <w:r w:rsidRPr="0058446D">
        <w:rPr>
          <w:rFonts w:ascii="Cambria" w:hAnsi="Cambria" w:cs="Cambria"/>
        </w:rPr>
        <w:t>inmunofluorencencia</w:t>
      </w:r>
      <w:proofErr w:type="spellEnd"/>
      <w:r w:rsidRPr="0058446D">
        <w:rPr>
          <w:rFonts w:ascii="Cambria" w:hAnsi="Cambria" w:cs="Cambria"/>
        </w:rPr>
        <w:t xml:space="preserve"> se realiza sobre el medio sólido desecado. Permite detectar específicamente colonias de la especie bacteriana de interés directamente de un aislamiento, sin purificación. Es muy sensible pues al realizarse sobre colonias permite detectar con sensibilidad colonias incipientes de tamaño mínimo.</w:t>
      </w:r>
    </w:p>
    <w:p w14:paraId="076CE68A"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inmunofluorescencia en flujo </w:t>
      </w:r>
      <w:r w:rsidRPr="0058446D">
        <w:rPr>
          <w:rFonts w:ascii="Cambria" w:hAnsi="Cambria" w:cs="Cambria"/>
        </w:rPr>
        <w:t>(</w:t>
      </w:r>
      <w:proofErr w:type="spellStart"/>
      <w:r w:rsidRPr="0058446D">
        <w:rPr>
          <w:rFonts w:ascii="Cambria" w:hAnsi="Cambria" w:cs="Cambria"/>
        </w:rPr>
        <w:t>flow</w:t>
      </w:r>
      <w:proofErr w:type="spellEnd"/>
      <w:r w:rsidRPr="0058446D">
        <w:rPr>
          <w:rFonts w:ascii="Cambria" w:hAnsi="Cambria" w:cs="Cambria"/>
        </w:rPr>
        <w:t xml:space="preserve"> </w:t>
      </w:r>
      <w:proofErr w:type="spellStart"/>
      <w:r w:rsidRPr="0058446D">
        <w:rPr>
          <w:rFonts w:ascii="Cambria" w:hAnsi="Cambria" w:cs="Cambria"/>
        </w:rPr>
        <w:t>immunofluorescence</w:t>
      </w:r>
      <w:proofErr w:type="spellEnd"/>
      <w:r w:rsidRPr="0058446D">
        <w:rPr>
          <w:rFonts w:ascii="Cambria" w:hAnsi="Cambria" w:cs="Cambria"/>
        </w:rPr>
        <w:t>). Véase acepción segunda de inmunofluorescencia.</w:t>
      </w:r>
    </w:p>
    <w:p w14:paraId="77D4E783"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rPr>
        <w:t>inmunogenética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immunogenetic</w:t>
      </w:r>
      <w:proofErr w:type="spellEnd"/>
      <w:r w:rsidRPr="0058446D">
        <w:rPr>
          <w:rFonts w:ascii="Cambria" w:hAnsi="Cambria" w:cs="Cambria"/>
        </w:rPr>
        <w:t xml:space="preserve">). Ciencia que estudia los aspectos genéticos de los tipos de </w:t>
      </w:r>
      <w:proofErr w:type="spellStart"/>
      <w:r w:rsidRPr="0058446D">
        <w:rPr>
          <w:rFonts w:ascii="Cambria" w:hAnsi="Cambria" w:cs="Cambria"/>
        </w:rPr>
        <w:t>inmunoglogulinas</w:t>
      </w:r>
      <w:proofErr w:type="spellEnd"/>
      <w:r w:rsidRPr="0058446D">
        <w:rPr>
          <w:rFonts w:ascii="Cambria" w:hAnsi="Cambria" w:cs="Cambria"/>
        </w:rPr>
        <w:t xml:space="preserve"> (anticuerpos) y de su formación. Las genotecas </w:t>
      </w:r>
      <w:proofErr w:type="spellStart"/>
      <w:r w:rsidRPr="0058446D">
        <w:rPr>
          <w:rFonts w:ascii="Cambria" w:hAnsi="Cambria" w:cs="Cambria"/>
        </w:rPr>
        <w:t>combinatoriales</w:t>
      </w:r>
      <w:proofErr w:type="spellEnd"/>
      <w:r w:rsidRPr="0058446D">
        <w:rPr>
          <w:rFonts w:ascii="Cambria" w:hAnsi="Cambria" w:cs="Cambria"/>
        </w:rPr>
        <w:t xml:space="preserve"> de anticuerpos humanos o murinos son clave para la generación de anticuerpos recombinantes artificiales (</w:t>
      </w:r>
      <w:proofErr w:type="spellStart"/>
      <w:r w:rsidRPr="0058446D">
        <w:rPr>
          <w:rFonts w:ascii="Cambria" w:hAnsi="Cambria" w:cs="Cambria"/>
        </w:rPr>
        <w:t>fitoanticuerpos</w:t>
      </w:r>
      <w:proofErr w:type="spellEnd"/>
      <w:r w:rsidRPr="0058446D">
        <w:rPr>
          <w:rFonts w:ascii="Cambria" w:hAnsi="Cambria" w:cs="Cambria"/>
        </w:rPr>
        <w:t>) de interés en Fitopatología.</w:t>
      </w:r>
    </w:p>
    <w:p w14:paraId="3DC2935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inmunogénico </w:t>
      </w:r>
      <w:r w:rsidRPr="0058446D">
        <w:rPr>
          <w:rFonts w:ascii="Cambria" w:hAnsi="Cambria" w:cs="Cambria"/>
        </w:rPr>
        <w:t>(</w:t>
      </w:r>
      <w:proofErr w:type="spellStart"/>
      <w:r w:rsidRPr="0058446D">
        <w:rPr>
          <w:rFonts w:ascii="Cambria" w:hAnsi="Cambria" w:cs="Cambria"/>
        </w:rPr>
        <w:t>immunogenic</w:t>
      </w:r>
      <w:proofErr w:type="spellEnd"/>
      <w:r w:rsidRPr="0058446D">
        <w:rPr>
          <w:rFonts w:ascii="Cambria" w:hAnsi="Cambria" w:cs="Cambria"/>
        </w:rPr>
        <w:t>). Antígeno o cualquier sustancia (preferentemente proteínas o polisacáridos de alto peso molecular) capaz de provocar la respuesta inmunitaria en un animal inmunizado.</w:t>
      </w:r>
    </w:p>
    <w:p w14:paraId="6C9A2E5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inmunógeno </w:t>
      </w:r>
      <w:r w:rsidRPr="0058446D">
        <w:rPr>
          <w:rFonts w:ascii="Cambria" w:hAnsi="Cambria" w:cs="Cambria"/>
        </w:rPr>
        <w:t>(</w:t>
      </w:r>
      <w:proofErr w:type="spellStart"/>
      <w:r w:rsidRPr="0058446D">
        <w:rPr>
          <w:rFonts w:ascii="Cambria" w:hAnsi="Cambria" w:cs="Cambria"/>
        </w:rPr>
        <w:t>immuinogen</w:t>
      </w:r>
      <w:proofErr w:type="spellEnd"/>
      <w:r w:rsidRPr="0058446D">
        <w:rPr>
          <w:rFonts w:ascii="Cambria" w:hAnsi="Cambria" w:cs="Cambria"/>
        </w:rPr>
        <w:t>). Sustancia que estimula la respuesta inmunitaria en animales experimentales.</w:t>
      </w:r>
    </w:p>
    <w:p w14:paraId="71EFB37D"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inmunoglobulina G, IgG </w:t>
      </w:r>
      <w:r w:rsidRPr="0058446D">
        <w:rPr>
          <w:rFonts w:ascii="Cambria" w:hAnsi="Cambria" w:cs="Cambria"/>
        </w:rPr>
        <w:t>(</w:t>
      </w:r>
      <w:proofErr w:type="spellStart"/>
      <w:r w:rsidRPr="0058446D">
        <w:rPr>
          <w:rFonts w:ascii="Cambria" w:hAnsi="Cambria" w:cs="Cambria"/>
        </w:rPr>
        <w:t>immunoglobulin</w:t>
      </w:r>
      <w:proofErr w:type="spellEnd"/>
      <w:r w:rsidRPr="0058446D">
        <w:rPr>
          <w:rFonts w:ascii="Cambria" w:hAnsi="Cambria" w:cs="Cambria"/>
        </w:rPr>
        <w:t xml:space="preserve"> G, IgG). Glicoproteína globular del suero sanguíneo de animales inmunizados, que aparece tras las IgM en protocolos de inmunización experimental. Posee una mayor movilidad que las IgM, hacia el cátodo durante la electroforesis. Constituye una clase distinta de anticuerpos. Su peso molecular es de unos 150 </w:t>
      </w:r>
      <w:proofErr w:type="spellStart"/>
      <w:r w:rsidRPr="0058446D">
        <w:rPr>
          <w:rFonts w:ascii="Cambria" w:hAnsi="Cambria" w:cs="Cambria"/>
        </w:rPr>
        <w:t>kDa</w:t>
      </w:r>
      <w:proofErr w:type="spellEnd"/>
      <w:r w:rsidRPr="0058446D">
        <w:rPr>
          <w:rFonts w:ascii="Cambria" w:hAnsi="Cambria" w:cs="Cambria"/>
        </w:rPr>
        <w:t xml:space="preserve">. La IgG humana ha sido extensivamente estudiada y su estructura en bien conocida, fija el complemento y atraviesa la placenta. Representa la mayoría de </w:t>
      </w:r>
      <w:proofErr w:type="gramStart"/>
      <w:r w:rsidRPr="0058446D">
        <w:rPr>
          <w:rFonts w:ascii="Cambria" w:hAnsi="Cambria" w:cs="Cambria"/>
        </w:rPr>
        <w:t>anticuerpos</w:t>
      </w:r>
      <w:proofErr w:type="gramEnd"/>
      <w:r w:rsidRPr="0058446D">
        <w:rPr>
          <w:rFonts w:ascii="Cambria" w:hAnsi="Cambria" w:cs="Cambria"/>
        </w:rPr>
        <w:t xml:space="preserve"> presentes en el suero de animales inmunizados con protocolos largos de inmunización, por lo que mayoritariamente es la predominante en antisueros comerciales. </w:t>
      </w:r>
      <w:r w:rsidRPr="0058446D">
        <w:rPr>
          <w:rFonts w:ascii="Cambria" w:hAnsi="Cambria" w:cs="Cambria"/>
          <w:i/>
        </w:rPr>
        <w:t>Sin</w:t>
      </w:r>
      <w:r w:rsidRPr="0058446D">
        <w:rPr>
          <w:rFonts w:ascii="Cambria" w:hAnsi="Cambria" w:cs="Cambria"/>
        </w:rPr>
        <w:t xml:space="preserve">: IgG. </w:t>
      </w:r>
    </w:p>
    <w:p w14:paraId="13C5A92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lastRenderedPageBreak/>
        <w:t xml:space="preserve">inmunoglobulina M, IgM </w:t>
      </w:r>
      <w:r w:rsidRPr="0058446D">
        <w:rPr>
          <w:rFonts w:ascii="Cambria" w:hAnsi="Cambria" w:cs="Cambria"/>
        </w:rPr>
        <w:t>(</w:t>
      </w:r>
      <w:proofErr w:type="spellStart"/>
      <w:r w:rsidRPr="0058446D">
        <w:rPr>
          <w:rFonts w:ascii="Cambria" w:hAnsi="Cambria" w:cs="Cambria"/>
        </w:rPr>
        <w:t>immunoglobulin</w:t>
      </w:r>
      <w:proofErr w:type="spellEnd"/>
      <w:r w:rsidRPr="0058446D">
        <w:rPr>
          <w:rFonts w:ascii="Cambria" w:hAnsi="Cambria" w:cs="Cambria"/>
        </w:rPr>
        <w:t xml:space="preserve"> M, IgM). Inmunoglobulina </w:t>
      </w:r>
      <w:proofErr w:type="spellStart"/>
      <w:r w:rsidRPr="0058446D">
        <w:rPr>
          <w:rFonts w:ascii="Cambria" w:hAnsi="Cambria" w:cs="Cambria"/>
        </w:rPr>
        <w:t>pentamérica</w:t>
      </w:r>
      <w:proofErr w:type="spellEnd"/>
      <w:r w:rsidRPr="0058446D">
        <w:rPr>
          <w:rFonts w:ascii="Cambria" w:hAnsi="Cambria" w:cs="Cambria"/>
        </w:rPr>
        <w:t xml:space="preserve">, la primera producida tras la inmunización. Tiene gran capacidad aglutinante de antígenos. Su peso molecular es de 950 </w:t>
      </w:r>
      <w:proofErr w:type="spellStart"/>
      <w:r w:rsidRPr="0058446D">
        <w:rPr>
          <w:rFonts w:ascii="Cambria" w:hAnsi="Cambria" w:cs="Cambria"/>
        </w:rPr>
        <w:t>kDa</w:t>
      </w:r>
      <w:proofErr w:type="spellEnd"/>
      <w:r w:rsidRPr="0058446D">
        <w:rPr>
          <w:rFonts w:ascii="Cambria" w:hAnsi="Cambria" w:cs="Cambria"/>
        </w:rPr>
        <w:t xml:space="preserve">, aunque el tamaño no se debe exclusivamente al peso molecular real de la molécula, sino que esta presenta la capacidad, a través de su región </w:t>
      </w:r>
      <w:proofErr w:type="spellStart"/>
      <w:r w:rsidRPr="0058446D">
        <w:rPr>
          <w:rFonts w:ascii="Cambria" w:hAnsi="Cambria" w:cs="Cambria"/>
        </w:rPr>
        <w:t>Fc</w:t>
      </w:r>
      <w:proofErr w:type="spellEnd"/>
      <w:r w:rsidRPr="0058446D">
        <w:rPr>
          <w:rFonts w:ascii="Cambria" w:hAnsi="Cambria" w:cs="Cambria"/>
        </w:rPr>
        <w:t>, de interaccionar con otras cuatro moléculas de IgM, formando un complejo de alto peso molecular de cinco moléculas de IgM.</w:t>
      </w:r>
    </w:p>
    <w:p w14:paraId="20F67EC1"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inmunoglobulina, </w:t>
      </w:r>
      <w:proofErr w:type="spellStart"/>
      <w:r w:rsidRPr="0058446D">
        <w:rPr>
          <w:rFonts w:ascii="Cambria" w:hAnsi="Cambria" w:cs="Cambria"/>
          <w:b/>
        </w:rPr>
        <w:t>Ig</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immunoglobulin</w:t>
      </w:r>
      <w:proofErr w:type="spellEnd"/>
      <w:r w:rsidRPr="0058446D">
        <w:rPr>
          <w:rFonts w:ascii="Cambria" w:hAnsi="Cambria" w:cs="Cambria"/>
        </w:rPr>
        <w:t xml:space="preserve">, </w:t>
      </w:r>
      <w:proofErr w:type="spellStart"/>
      <w:r w:rsidRPr="0058446D">
        <w:rPr>
          <w:rFonts w:ascii="Cambria" w:hAnsi="Cambria" w:cs="Cambria"/>
        </w:rPr>
        <w:t>Ig</w:t>
      </w:r>
      <w:proofErr w:type="spellEnd"/>
      <w:r w:rsidRPr="0058446D">
        <w:rPr>
          <w:rFonts w:ascii="Cambria" w:hAnsi="Cambria" w:cs="Cambria"/>
        </w:rPr>
        <w:t xml:space="preserve">). Proteína de tipo globulina que posee actividad de anticuerpo. Se dividen en cinco clases, con base en la heterogeneidad de los tipos de anticuerpo, que incluyen: i) IgG (con 4 subgrupos IgG1, IgG2a, IgG2b, IgG3) en conejo, ratón, cobayo y cabra, </w:t>
      </w:r>
      <w:proofErr w:type="spellStart"/>
      <w:r w:rsidRPr="0058446D">
        <w:rPr>
          <w:rFonts w:ascii="Cambria" w:hAnsi="Cambria" w:cs="Cambria"/>
        </w:rPr>
        <w:t>ii</w:t>
      </w:r>
      <w:proofErr w:type="spellEnd"/>
      <w:r w:rsidRPr="0058446D">
        <w:rPr>
          <w:rFonts w:ascii="Cambria" w:hAnsi="Cambria" w:cs="Cambria"/>
        </w:rPr>
        <w:t xml:space="preserve">) IgA (con 2 subgrupos IgA1, </w:t>
      </w:r>
      <w:proofErr w:type="spellStart"/>
      <w:r w:rsidRPr="0058446D">
        <w:rPr>
          <w:rFonts w:ascii="Cambria" w:hAnsi="Cambria" w:cs="Cambria"/>
        </w:rPr>
        <w:t>sIgA</w:t>
      </w:r>
      <w:proofErr w:type="spellEnd"/>
      <w:r w:rsidRPr="0058446D">
        <w:rPr>
          <w:rFonts w:ascii="Cambria" w:hAnsi="Cambria" w:cs="Cambria"/>
        </w:rPr>
        <w:t xml:space="preserve">), </w:t>
      </w:r>
      <w:proofErr w:type="spellStart"/>
      <w:r w:rsidRPr="0058446D">
        <w:rPr>
          <w:rFonts w:ascii="Cambria" w:hAnsi="Cambria" w:cs="Cambria"/>
        </w:rPr>
        <w:t>iii</w:t>
      </w:r>
      <w:proofErr w:type="spellEnd"/>
      <w:r w:rsidRPr="0058446D">
        <w:rPr>
          <w:rFonts w:ascii="Cambria" w:hAnsi="Cambria" w:cs="Cambria"/>
        </w:rPr>
        <w:t xml:space="preserve">) IgM (con 2 subgrupos), </w:t>
      </w:r>
      <w:proofErr w:type="spellStart"/>
      <w:r w:rsidRPr="0058446D">
        <w:rPr>
          <w:rFonts w:ascii="Cambria" w:hAnsi="Cambria" w:cs="Cambria"/>
        </w:rPr>
        <w:t>iv</w:t>
      </w:r>
      <w:proofErr w:type="spellEnd"/>
      <w:r w:rsidRPr="0058446D">
        <w:rPr>
          <w:rFonts w:ascii="Cambria" w:hAnsi="Cambria" w:cs="Cambria"/>
        </w:rPr>
        <w:t xml:space="preserve">) </w:t>
      </w:r>
      <w:proofErr w:type="spellStart"/>
      <w:r w:rsidRPr="0058446D">
        <w:rPr>
          <w:rFonts w:ascii="Cambria" w:hAnsi="Cambria" w:cs="Cambria"/>
        </w:rPr>
        <w:t>IgD</w:t>
      </w:r>
      <w:proofErr w:type="spellEnd"/>
      <w:r w:rsidRPr="0058446D">
        <w:rPr>
          <w:rFonts w:ascii="Cambria" w:hAnsi="Cambria" w:cs="Cambria"/>
        </w:rPr>
        <w:t xml:space="preserve"> y v) IgE. Las IgM fijan el complemento, pero solo las IgG atraviesan la placenta y se unen a los macrófagos. Los componentes principales del suero sanguíneo son las IgG (de peso molecular 150.000 </w:t>
      </w:r>
      <w:proofErr w:type="spellStart"/>
      <w:r w:rsidRPr="0058446D">
        <w:rPr>
          <w:rFonts w:ascii="Cambria" w:hAnsi="Cambria" w:cs="Cambria"/>
        </w:rPr>
        <w:t>daltons</w:t>
      </w:r>
      <w:proofErr w:type="spellEnd"/>
      <w:r w:rsidRPr="0058446D">
        <w:rPr>
          <w:rFonts w:ascii="Cambria" w:hAnsi="Cambria" w:cs="Cambria"/>
        </w:rPr>
        <w:t xml:space="preserve">) y las IgM (de peso molecular de unos 950.000 </w:t>
      </w:r>
      <w:proofErr w:type="spellStart"/>
      <w:r w:rsidRPr="0058446D">
        <w:rPr>
          <w:rFonts w:ascii="Cambria" w:hAnsi="Cambria" w:cs="Cambria"/>
        </w:rPr>
        <w:t>daltons</w:t>
      </w:r>
      <w:proofErr w:type="spellEnd"/>
      <w:r w:rsidRPr="0058446D">
        <w:rPr>
          <w:rFonts w:ascii="Cambria" w:hAnsi="Cambria" w:cs="Cambria"/>
        </w:rPr>
        <w:t>). Véase también anticuerpo.</w:t>
      </w:r>
    </w:p>
    <w:p w14:paraId="2B698031"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inmunohistoquímica</w:t>
      </w:r>
      <w:r w:rsidRPr="0058446D">
        <w:rPr>
          <w:rFonts w:ascii="Cambria" w:hAnsi="Cambria" w:cs="Cambria"/>
        </w:rPr>
        <w:t xml:space="preserve"> (</w:t>
      </w:r>
      <w:proofErr w:type="spellStart"/>
      <w:r w:rsidRPr="0058446D">
        <w:rPr>
          <w:rFonts w:ascii="Cambria" w:hAnsi="Cambria" w:cs="Cambria"/>
        </w:rPr>
        <w:t>immunohistochemistry</w:t>
      </w:r>
      <w:proofErr w:type="spellEnd"/>
      <w:r w:rsidRPr="0058446D">
        <w:rPr>
          <w:rFonts w:ascii="Cambria" w:hAnsi="Cambria" w:cs="Cambria"/>
        </w:rPr>
        <w:t xml:space="preserve">). Técnica para el estudio histológico e histopatológico de patógenos mediante anticuerpos conjugados con sustancias delatoras. Se utiliza habitualmente para localizar agentes patógenos, sus componentes o metabolitos en un tejido, frecuentemente con la ayuda de microscopía óptica o electrónica. </w:t>
      </w:r>
    </w:p>
    <w:p w14:paraId="0967959F"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lang w:val="en-US"/>
        </w:rPr>
        <w:t>inmunoimpresión</w:t>
      </w:r>
      <w:proofErr w:type="spellEnd"/>
      <w:r w:rsidRPr="0058446D">
        <w:rPr>
          <w:rFonts w:ascii="Cambria" w:hAnsi="Cambria" w:cs="Cambria"/>
          <w:b/>
          <w:lang w:val="en-US"/>
        </w:rPr>
        <w:t xml:space="preserve"> </w:t>
      </w:r>
      <w:r w:rsidRPr="0058446D">
        <w:rPr>
          <w:rFonts w:ascii="Cambria" w:hAnsi="Cambria" w:cs="Cambria"/>
          <w:lang w:val="en-US"/>
        </w:rPr>
        <w:t>(</w:t>
      </w:r>
      <w:proofErr w:type="spellStart"/>
      <w:r w:rsidRPr="0058446D">
        <w:rPr>
          <w:rFonts w:ascii="Cambria" w:hAnsi="Cambria" w:cs="Cambria"/>
          <w:lang w:val="en-US"/>
        </w:rPr>
        <w:t>immunoprinting</w:t>
      </w:r>
      <w:proofErr w:type="spellEnd"/>
      <w:r w:rsidRPr="0058446D">
        <w:rPr>
          <w:rFonts w:ascii="Cambria" w:hAnsi="Cambria" w:cs="Cambria"/>
          <w:lang w:val="en-US"/>
        </w:rPr>
        <w:t xml:space="preserve">, direct tissue blot immunoassay-DTBIA, tissue print-ELISA). </w:t>
      </w:r>
      <w:r w:rsidRPr="0058446D">
        <w:rPr>
          <w:rFonts w:ascii="Cambria" w:hAnsi="Cambria" w:cs="Cambria"/>
        </w:rPr>
        <w:t xml:space="preserve">Técnica serológica de localización de antígenos en secciones de tejido inmovilizados o impresos en membranas de nitrocelulosa, éster de celulosa o papel. Las secciones de tejido de material vegetal recién </w:t>
      </w:r>
      <w:proofErr w:type="gramStart"/>
      <w:r w:rsidRPr="0058446D">
        <w:rPr>
          <w:rFonts w:ascii="Cambria" w:hAnsi="Cambria" w:cs="Cambria"/>
        </w:rPr>
        <w:t>cortado,</w:t>
      </w:r>
      <w:proofErr w:type="gramEnd"/>
      <w:r w:rsidRPr="0058446D">
        <w:rPr>
          <w:rFonts w:ascii="Cambria" w:hAnsi="Cambria" w:cs="Cambria"/>
        </w:rPr>
        <w:t xml:space="preserve"> se impresionan contra la membrana suave pero firmemente, de manera que se permita la se observación de la estructura de la sección. Las huellas o improntas de tejido inmovilizadas se revelan como en una técnica ELISA, frecuentemente directa, con el uso de anticuerpos específicos conjugados con la enzima fosfatasa alcalina. El revelado se realiza con substrato precipitante azul </w:t>
      </w:r>
      <w:proofErr w:type="spellStart"/>
      <w:r w:rsidRPr="0058446D">
        <w:rPr>
          <w:rFonts w:ascii="Cambria" w:hAnsi="Cambria" w:cs="Cambria"/>
        </w:rPr>
        <w:t>nitrotetrazolio</w:t>
      </w:r>
      <w:proofErr w:type="spellEnd"/>
      <w:r w:rsidRPr="0058446D">
        <w:rPr>
          <w:rFonts w:ascii="Cambria" w:hAnsi="Cambria" w:cs="Cambria"/>
        </w:rPr>
        <w:t xml:space="preserve"> (o cloruro de tetrazolio </w:t>
      </w:r>
      <w:proofErr w:type="spellStart"/>
      <w:r w:rsidRPr="0058446D">
        <w:rPr>
          <w:rFonts w:ascii="Cambria" w:hAnsi="Cambria" w:cs="Cambria"/>
        </w:rPr>
        <w:t>nitroazul</w:t>
      </w:r>
      <w:proofErr w:type="spellEnd"/>
      <w:r w:rsidRPr="0058446D">
        <w:rPr>
          <w:rFonts w:ascii="Cambria" w:hAnsi="Cambria" w:cs="Cambria"/>
        </w:rPr>
        <w:t xml:space="preserve">) y 5-bromo-4-cloro </w:t>
      </w:r>
      <w:proofErr w:type="spellStart"/>
      <w:r w:rsidRPr="0058446D">
        <w:rPr>
          <w:rFonts w:ascii="Cambria" w:hAnsi="Cambria" w:cs="Cambria"/>
        </w:rPr>
        <w:t>indolil</w:t>
      </w:r>
      <w:proofErr w:type="spellEnd"/>
      <w:r w:rsidRPr="0058446D">
        <w:rPr>
          <w:rFonts w:ascii="Cambria" w:hAnsi="Cambria" w:cs="Cambria"/>
        </w:rPr>
        <w:t xml:space="preserve"> fosfato (NBT+BCVIP). La presencia de acúmulos de precipitado violeta en la zona vascular, indica infección para patógenos vasculares y acúmulos en otras zonas indican la presencia localizada de otros patógenos extracelulares, en función de los anticuerpos utilizados. Es extensivamente empleada en viveros y prospecciones para detección rutinaria de </w:t>
      </w:r>
      <w:r w:rsidRPr="0058446D">
        <w:rPr>
          <w:rFonts w:ascii="Cambria" w:hAnsi="Cambria" w:cs="Cambria"/>
          <w:i/>
        </w:rPr>
        <w:t>Citrus tristeza virus-</w:t>
      </w:r>
      <w:r w:rsidRPr="0058446D">
        <w:rPr>
          <w:rFonts w:ascii="Cambria" w:hAnsi="Cambria" w:cs="Cambria"/>
        </w:rPr>
        <w:t>CTV</w:t>
      </w:r>
      <w:r w:rsidRPr="0058446D">
        <w:rPr>
          <w:rFonts w:ascii="Cambria" w:hAnsi="Cambria" w:cs="Cambria"/>
          <w:i/>
        </w:rPr>
        <w:t>,</w:t>
      </w:r>
      <w:r w:rsidRPr="0058446D">
        <w:rPr>
          <w:rFonts w:ascii="Cambria" w:hAnsi="Cambria" w:cs="Cambria"/>
        </w:rPr>
        <w:t xml:space="preserve"> pues es la técnica serológica de referencia usada con anticuerpos monoclonales específicos. La realización de la prueba es sencilla, no requiere de personal especializado para su ejecución que puede efectuarse en condiciones de campo de forma muy económica.</w:t>
      </w:r>
    </w:p>
    <w:p w14:paraId="65E3A29E"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lang w:val="en-US"/>
        </w:rPr>
        <w:t>inmunoimpronta</w:t>
      </w:r>
      <w:proofErr w:type="spellEnd"/>
      <w:r w:rsidRPr="0058446D">
        <w:rPr>
          <w:rFonts w:ascii="Cambria" w:hAnsi="Cambria" w:cs="Cambria"/>
          <w:b/>
          <w:lang w:val="en-US"/>
        </w:rPr>
        <w:t xml:space="preserve"> </w:t>
      </w:r>
      <w:r w:rsidRPr="0058446D">
        <w:rPr>
          <w:rFonts w:ascii="Cambria" w:hAnsi="Cambria" w:cs="Cambria"/>
          <w:lang w:val="en-US"/>
        </w:rPr>
        <w:t>(</w:t>
      </w:r>
      <w:proofErr w:type="spellStart"/>
      <w:r w:rsidRPr="0058446D">
        <w:rPr>
          <w:rFonts w:ascii="Cambria" w:hAnsi="Cambria" w:cs="Cambria"/>
          <w:lang w:val="en-US"/>
        </w:rPr>
        <w:t>immunostamp</w:t>
      </w:r>
      <w:proofErr w:type="spellEnd"/>
      <w:r w:rsidRPr="0058446D">
        <w:rPr>
          <w:rFonts w:ascii="Cambria" w:hAnsi="Cambria" w:cs="Cambria"/>
          <w:lang w:val="en-US"/>
        </w:rPr>
        <w:t xml:space="preserve">, </w:t>
      </w:r>
      <w:proofErr w:type="spellStart"/>
      <w:r w:rsidRPr="0058446D">
        <w:rPr>
          <w:rFonts w:ascii="Cambria" w:hAnsi="Cambria" w:cs="Cambria"/>
          <w:lang w:val="en-US"/>
        </w:rPr>
        <w:t>immunoimpression</w:t>
      </w:r>
      <w:proofErr w:type="spellEnd"/>
      <w:r w:rsidRPr="0058446D">
        <w:rPr>
          <w:rFonts w:ascii="Cambria" w:hAnsi="Cambria" w:cs="Cambria"/>
          <w:lang w:val="en-US"/>
        </w:rPr>
        <w:t xml:space="preserve">, </w:t>
      </w:r>
      <w:proofErr w:type="spellStart"/>
      <w:r w:rsidRPr="0058446D">
        <w:rPr>
          <w:rFonts w:ascii="Cambria" w:hAnsi="Cambria" w:cs="Cambria"/>
          <w:lang w:val="en-US"/>
        </w:rPr>
        <w:t>immunoprinting</w:t>
      </w:r>
      <w:proofErr w:type="spellEnd"/>
      <w:r w:rsidRPr="0058446D">
        <w:rPr>
          <w:rFonts w:ascii="Cambria" w:hAnsi="Cambria" w:cs="Cambria"/>
          <w:lang w:val="en-US"/>
        </w:rPr>
        <w:t xml:space="preserve">, </w:t>
      </w:r>
      <w:proofErr w:type="spellStart"/>
      <w:r w:rsidRPr="0058446D">
        <w:rPr>
          <w:rFonts w:ascii="Cambria" w:hAnsi="Cambria" w:cs="Cambria"/>
          <w:lang w:val="en-US"/>
        </w:rPr>
        <w:t>immuno</w:t>
      </w:r>
      <w:proofErr w:type="spellEnd"/>
      <w:r w:rsidRPr="0058446D">
        <w:rPr>
          <w:rFonts w:ascii="Cambria" w:hAnsi="Cambria" w:cs="Cambria"/>
          <w:lang w:val="en-US"/>
        </w:rPr>
        <w:t xml:space="preserve"> tissue print). </w:t>
      </w:r>
      <w:r w:rsidRPr="0058446D">
        <w:rPr>
          <w:rFonts w:ascii="Cambria" w:hAnsi="Cambria" w:cs="Cambria"/>
        </w:rPr>
        <w:t xml:space="preserve">Huella de secciones de material vegetal inmovilizado en membranas para su revelado inmunológico generalmente por </w:t>
      </w:r>
      <w:proofErr w:type="spellStart"/>
      <w:r w:rsidRPr="0058446D">
        <w:rPr>
          <w:rFonts w:ascii="Cambria" w:hAnsi="Cambria" w:cs="Cambria"/>
        </w:rPr>
        <w:t>inmunoimpresión</w:t>
      </w:r>
      <w:proofErr w:type="spellEnd"/>
      <w:r w:rsidRPr="0058446D">
        <w:rPr>
          <w:rFonts w:ascii="Cambria" w:hAnsi="Cambria" w:cs="Cambria"/>
        </w:rPr>
        <w:t xml:space="preserve">. Véase </w:t>
      </w:r>
      <w:proofErr w:type="spellStart"/>
      <w:r w:rsidRPr="0058446D">
        <w:rPr>
          <w:rFonts w:ascii="Cambria" w:hAnsi="Cambria" w:cs="Cambria"/>
        </w:rPr>
        <w:t>inmunoimpresión</w:t>
      </w:r>
      <w:proofErr w:type="spellEnd"/>
      <w:r w:rsidRPr="0058446D">
        <w:rPr>
          <w:rFonts w:ascii="Cambria" w:hAnsi="Cambria" w:cs="Cambria"/>
        </w:rPr>
        <w:t>.</w:t>
      </w:r>
    </w:p>
    <w:p w14:paraId="68E2678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inmunología </w:t>
      </w:r>
      <w:r w:rsidRPr="0058446D">
        <w:rPr>
          <w:rFonts w:ascii="Cambria" w:hAnsi="Cambria" w:cs="Cambria"/>
        </w:rPr>
        <w:t>(</w:t>
      </w:r>
      <w:proofErr w:type="spellStart"/>
      <w:r w:rsidRPr="0058446D">
        <w:rPr>
          <w:rFonts w:ascii="Cambria" w:hAnsi="Cambria" w:cs="Cambria"/>
        </w:rPr>
        <w:t>immunology</w:t>
      </w:r>
      <w:proofErr w:type="spellEnd"/>
      <w:r w:rsidRPr="0058446D">
        <w:rPr>
          <w:rFonts w:ascii="Cambria" w:hAnsi="Cambria" w:cs="Cambria"/>
        </w:rPr>
        <w:t>).</w:t>
      </w:r>
      <w:r w:rsidRPr="0058446D">
        <w:rPr>
          <w:rFonts w:ascii="Cambria" w:hAnsi="Cambria" w:cs="Cambria"/>
          <w:b/>
        </w:rPr>
        <w:t xml:space="preserve"> </w:t>
      </w:r>
      <w:r w:rsidRPr="0058446D">
        <w:rPr>
          <w:rFonts w:ascii="Cambria" w:hAnsi="Cambria" w:cs="Cambria"/>
        </w:rPr>
        <w:t>Ciencia que estudia la inmunidad biológica adquirida en animales experimentales artificialmente inmunizados y sus aplicaciones, entre las cuales están la producción de anticuerpos y su uso para diagnóstico, detección e identificación de agentes patógenos de plantas.</w:t>
      </w:r>
    </w:p>
    <w:p w14:paraId="50AAA7F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t>inmunoprecipitado</w:t>
      </w:r>
      <w:proofErr w:type="spellEnd"/>
      <w:r w:rsidRPr="0058446D">
        <w:rPr>
          <w:rFonts w:ascii="Cambria" w:hAnsi="Cambria" w:cs="Cambria"/>
        </w:rPr>
        <w:t xml:space="preserve"> (</w:t>
      </w:r>
      <w:proofErr w:type="spellStart"/>
      <w:r w:rsidRPr="0058446D">
        <w:rPr>
          <w:rFonts w:ascii="Cambria" w:hAnsi="Cambria" w:cs="Cambria"/>
        </w:rPr>
        <w:t>immunoprecipitate</w:t>
      </w:r>
      <w:proofErr w:type="spellEnd"/>
      <w:r w:rsidRPr="0058446D">
        <w:rPr>
          <w:rFonts w:ascii="Cambria" w:hAnsi="Cambria" w:cs="Cambria"/>
        </w:rPr>
        <w:t xml:space="preserve">). Complejo insoluble formado en equivalencia por anticuerpos y antígenos (epítopos) solubles reconocidos por los anticuerpos. Véase también </w:t>
      </w:r>
      <w:proofErr w:type="spellStart"/>
      <w:r w:rsidRPr="0058446D">
        <w:rPr>
          <w:rFonts w:ascii="Cambria" w:hAnsi="Cambria" w:cs="Cambria"/>
        </w:rPr>
        <w:t>precipitina</w:t>
      </w:r>
      <w:proofErr w:type="spellEnd"/>
      <w:r w:rsidRPr="0058446D">
        <w:rPr>
          <w:rFonts w:ascii="Cambria" w:hAnsi="Cambria" w:cs="Cambria"/>
        </w:rPr>
        <w:t>. Constituye la base de las técnicas de inmunodifusión e inmunoprecipitación. El producto precipitado se puede recuperar por filtración o centrifugación para su análisis.</w:t>
      </w:r>
    </w:p>
    <w:p w14:paraId="3DFAAD96"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lastRenderedPageBreak/>
        <w:t xml:space="preserve">inmunoquímica </w:t>
      </w:r>
      <w:r w:rsidRPr="0058446D">
        <w:rPr>
          <w:rFonts w:ascii="Cambria" w:hAnsi="Cambria" w:cs="Cambria"/>
        </w:rPr>
        <w:t>(</w:t>
      </w:r>
      <w:proofErr w:type="spellStart"/>
      <w:r w:rsidRPr="0058446D">
        <w:rPr>
          <w:rFonts w:ascii="Cambria" w:hAnsi="Cambria" w:cs="Cambria"/>
        </w:rPr>
        <w:t>immunochemistry</w:t>
      </w:r>
      <w:proofErr w:type="spellEnd"/>
      <w:r w:rsidRPr="0058446D">
        <w:rPr>
          <w:rFonts w:ascii="Cambria" w:hAnsi="Cambria" w:cs="Cambria"/>
        </w:rPr>
        <w:t>). Conjunto de técnicas que permiten la identificación de los sitios de los antígenos o antigénicos en las células, micelio o partículas de patógenos, mediante el uso de anticuerpos conjugados con moléculas delatoras, como ferritina, oro coloidal, enzimas, tinte fluorescente, etc., y que permiten establecer el grado de parentesco serológico entre cepas o aislados de un mismo patógeno o diferentes. Realizadas con anticuerpos monoclonales permiten efectuar mapas de epítopos.</w:t>
      </w:r>
    </w:p>
    <w:p w14:paraId="54E21AD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inoculación</w:t>
      </w:r>
      <w:r w:rsidRPr="0058446D">
        <w:rPr>
          <w:rFonts w:ascii="Cambria" w:hAnsi="Cambria" w:cs="Cambria"/>
        </w:rPr>
        <w:t xml:space="preserve"> (</w:t>
      </w:r>
      <w:proofErr w:type="spellStart"/>
      <w:r w:rsidRPr="0058446D">
        <w:rPr>
          <w:rFonts w:ascii="Cambria" w:hAnsi="Cambria" w:cs="Cambria"/>
        </w:rPr>
        <w:t>inoculation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Introducción artificial de un patógeno en el sitio de infección de un huésped o anfitrión para inducir la enfermedad o los síntomas, experimentalmente.  Se usa de manera incorrecta para describir la transferencia de células vivas de un microorganismo a cualquier lugar en el que crecerán y se desarrollarán. </w:t>
      </w:r>
      <w:r w:rsidRPr="0058446D">
        <w:rPr>
          <w:rFonts w:ascii="Cambria" w:hAnsi="Cambria" w:cs="Cambria"/>
          <w:b/>
        </w:rPr>
        <w:t>2</w:t>
      </w:r>
      <w:r w:rsidRPr="0058446D">
        <w:rPr>
          <w:rFonts w:ascii="Cambria" w:hAnsi="Cambria" w:cs="Cambria"/>
        </w:rPr>
        <w:t>. Tratamiento de semillas de plantas leguminosas con bacterias para introducir fijación de nitrógeno en las raíces, o tratamiento con bacterias inductoras del crecimiento o con micorrizas para favorecer la implantación o el trasplante.</w:t>
      </w:r>
    </w:p>
    <w:p w14:paraId="012BE78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inoculación mecánica </w:t>
      </w:r>
      <w:r w:rsidRPr="0058446D">
        <w:rPr>
          <w:rFonts w:ascii="Cambria" w:hAnsi="Cambria" w:cs="Cambria"/>
        </w:rPr>
        <w:t>(</w:t>
      </w:r>
      <w:proofErr w:type="spellStart"/>
      <w:r w:rsidRPr="0058446D">
        <w:rPr>
          <w:rFonts w:ascii="Cambria" w:hAnsi="Cambria" w:cs="Cambria"/>
        </w:rPr>
        <w:t>mechanical</w:t>
      </w:r>
      <w:proofErr w:type="spellEnd"/>
      <w:r w:rsidRPr="0058446D">
        <w:rPr>
          <w:rFonts w:ascii="Cambria" w:hAnsi="Cambria" w:cs="Cambria"/>
        </w:rPr>
        <w:t xml:space="preserve"> </w:t>
      </w:r>
      <w:proofErr w:type="spellStart"/>
      <w:r w:rsidRPr="0058446D">
        <w:rPr>
          <w:rFonts w:ascii="Cambria" w:hAnsi="Cambria" w:cs="Cambria"/>
        </w:rPr>
        <w:t>inoculation</w:t>
      </w:r>
      <w:proofErr w:type="spellEnd"/>
      <w:r w:rsidRPr="0058446D">
        <w:rPr>
          <w:rFonts w:ascii="Cambria" w:hAnsi="Cambria" w:cs="Cambria"/>
        </w:rPr>
        <w:t>). Véase transmisión mecánica.</w:t>
      </w:r>
    </w:p>
    <w:p w14:paraId="0C5CBA9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inoculante</w:t>
      </w:r>
      <w:r w:rsidRPr="0058446D">
        <w:rPr>
          <w:rFonts w:ascii="Cambria" w:hAnsi="Cambria" w:cs="Cambria"/>
        </w:rPr>
        <w:t xml:space="preserve"> (</w:t>
      </w:r>
      <w:proofErr w:type="spellStart"/>
      <w:r w:rsidRPr="0058446D">
        <w:rPr>
          <w:rFonts w:ascii="Cambria" w:hAnsi="Cambria" w:cs="Cambria"/>
        </w:rPr>
        <w:t>inoculant</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Preparación que en su formulación contiene un concentrado de ciertas especies bacterianas u otros microorganismos y que se aplica a la semilla antes de la siembra para mejorar el desarrollo del cultivo, como bacterias seleccionadas por su capacidad y efectividad para fijar el nitrógeno en asociación con el cultivo. También se puede aplicar a estaquillas, o al sistema radicular de plantas para favorecer su </w:t>
      </w:r>
      <w:proofErr w:type="spellStart"/>
      <w:r w:rsidRPr="0058446D">
        <w:rPr>
          <w:rFonts w:ascii="Cambria" w:hAnsi="Cambria" w:cs="Cambria"/>
        </w:rPr>
        <w:t>transplante</w:t>
      </w:r>
      <w:proofErr w:type="spellEnd"/>
      <w:r w:rsidRPr="0058446D">
        <w:rPr>
          <w:rFonts w:ascii="Cambria" w:hAnsi="Cambria" w:cs="Cambria"/>
        </w:rPr>
        <w:t xml:space="preserve"> y arraigo en el terreno, como preparados a base de micorrizas. </w:t>
      </w:r>
      <w:r w:rsidRPr="0058446D">
        <w:rPr>
          <w:rFonts w:ascii="Cambria" w:hAnsi="Cambria" w:cs="Cambria"/>
          <w:b/>
        </w:rPr>
        <w:t>2</w:t>
      </w:r>
      <w:r w:rsidRPr="0058446D">
        <w:rPr>
          <w:rFonts w:ascii="Cambria" w:hAnsi="Cambria" w:cs="Cambria"/>
        </w:rPr>
        <w:t xml:space="preserve">. </w:t>
      </w:r>
      <w:proofErr w:type="spellStart"/>
      <w:r w:rsidRPr="0058446D">
        <w:rPr>
          <w:rFonts w:ascii="Cambria" w:hAnsi="Cambria" w:cs="Cambria"/>
        </w:rPr>
        <w:t>Biopreparado</w:t>
      </w:r>
      <w:proofErr w:type="spellEnd"/>
      <w:r w:rsidRPr="0058446D">
        <w:rPr>
          <w:rFonts w:ascii="Cambria" w:hAnsi="Cambria" w:cs="Cambria"/>
        </w:rPr>
        <w:t xml:space="preserve">, normalmente de turba, que evita la aparición de tumores causados por cepas </w:t>
      </w:r>
      <w:proofErr w:type="spellStart"/>
      <w:r w:rsidRPr="0058446D">
        <w:rPr>
          <w:rFonts w:ascii="Cambria" w:hAnsi="Cambria" w:cs="Cambria"/>
        </w:rPr>
        <w:t>tumorígenas</w:t>
      </w:r>
      <w:proofErr w:type="spellEnd"/>
      <w:r w:rsidRPr="0058446D">
        <w:rPr>
          <w:rFonts w:ascii="Cambria" w:hAnsi="Cambria" w:cs="Cambria"/>
        </w:rPr>
        <w:t xml:space="preserve"> de especies de </w:t>
      </w:r>
      <w:proofErr w:type="spellStart"/>
      <w:r w:rsidRPr="0058446D">
        <w:rPr>
          <w:rFonts w:ascii="Cambria" w:hAnsi="Cambria" w:cs="Cambria"/>
          <w:i/>
          <w:iCs/>
        </w:rPr>
        <w:t>Agrobacterium</w:t>
      </w:r>
      <w:proofErr w:type="spellEnd"/>
      <w:r w:rsidRPr="0058446D">
        <w:rPr>
          <w:rFonts w:ascii="Cambria" w:hAnsi="Cambria" w:cs="Cambria"/>
        </w:rPr>
        <w:t xml:space="preserve"> o </w:t>
      </w:r>
      <w:proofErr w:type="spellStart"/>
      <w:r w:rsidRPr="0058446D">
        <w:rPr>
          <w:rFonts w:ascii="Cambria" w:hAnsi="Cambria" w:cs="Cambria"/>
          <w:i/>
          <w:iCs/>
        </w:rPr>
        <w:t>Rhizobium</w:t>
      </w:r>
      <w:proofErr w:type="spellEnd"/>
      <w:r w:rsidRPr="0058446D">
        <w:rPr>
          <w:rFonts w:ascii="Cambria" w:hAnsi="Cambria" w:cs="Cambria"/>
        </w:rPr>
        <w:t xml:space="preserve"> en rosal, frutales de hueso y otros huéspedes, en viveros y suelos contaminados, al sumergir las raíces en una suspensión de cepas seleccionadas de bacterias productoras de </w:t>
      </w:r>
      <w:proofErr w:type="spellStart"/>
      <w:r w:rsidRPr="0058446D">
        <w:rPr>
          <w:rFonts w:ascii="Cambria" w:hAnsi="Cambria" w:cs="Cambria"/>
        </w:rPr>
        <w:t>agrocina</w:t>
      </w:r>
      <w:proofErr w:type="spellEnd"/>
      <w:r w:rsidRPr="0058446D">
        <w:rPr>
          <w:rFonts w:ascii="Cambria" w:hAnsi="Cambria" w:cs="Cambria"/>
        </w:rPr>
        <w:t xml:space="preserve"> y otros antibióticos bacterianos (como las cepas K84 o K1026 de </w:t>
      </w:r>
      <w:proofErr w:type="spellStart"/>
      <w:r w:rsidRPr="0058446D">
        <w:rPr>
          <w:rFonts w:ascii="Cambria" w:hAnsi="Cambria" w:cs="Cambria"/>
          <w:i/>
        </w:rPr>
        <w:t>Rhizobium</w:t>
      </w:r>
      <w:proofErr w:type="spellEnd"/>
      <w:r w:rsidRPr="0058446D">
        <w:rPr>
          <w:rFonts w:ascii="Cambria" w:hAnsi="Cambria" w:cs="Cambria"/>
          <w:i/>
        </w:rPr>
        <w:t xml:space="preserve"> </w:t>
      </w:r>
      <w:proofErr w:type="spellStart"/>
      <w:r w:rsidRPr="0058446D">
        <w:rPr>
          <w:rFonts w:ascii="Cambria" w:hAnsi="Cambria" w:cs="Cambria"/>
          <w:i/>
        </w:rPr>
        <w:t>rhizogenes</w:t>
      </w:r>
      <w:proofErr w:type="spellEnd"/>
      <w:r w:rsidRPr="0058446D">
        <w:rPr>
          <w:rFonts w:ascii="Cambria" w:hAnsi="Cambria" w:cs="Cambria"/>
        </w:rPr>
        <w:t xml:space="preserve">), antes de plantar. </w:t>
      </w:r>
    </w:p>
    <w:p w14:paraId="5C70242D"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inóculo</w:t>
      </w:r>
      <w:r w:rsidRPr="0058446D">
        <w:rPr>
          <w:rFonts w:ascii="Cambria" w:hAnsi="Cambria" w:cs="Cambria"/>
        </w:rPr>
        <w:t xml:space="preserve"> (</w:t>
      </w:r>
      <w:proofErr w:type="spellStart"/>
      <w:r w:rsidRPr="0058446D">
        <w:rPr>
          <w:rFonts w:ascii="Cambria" w:hAnsi="Cambria" w:cs="Cambria"/>
        </w:rPr>
        <w:t>inoculum</w:t>
      </w:r>
      <w:proofErr w:type="spellEnd"/>
      <w:r w:rsidRPr="0058446D">
        <w:rPr>
          <w:rFonts w:ascii="Cambria" w:hAnsi="Cambria" w:cs="Cambria"/>
        </w:rPr>
        <w:t xml:space="preserve">, pl. inocula). </w:t>
      </w:r>
      <w:r w:rsidRPr="0058446D">
        <w:rPr>
          <w:rFonts w:ascii="Cambria" w:hAnsi="Cambria" w:cs="Cambria"/>
          <w:b/>
        </w:rPr>
        <w:t>1</w:t>
      </w:r>
      <w:r w:rsidRPr="0058446D">
        <w:rPr>
          <w:rFonts w:ascii="Cambria" w:hAnsi="Cambria" w:cs="Cambria"/>
        </w:rPr>
        <w:t xml:space="preserve">. Patógeno, sus constituyentes o material vegetal infectado (espora de hongo, micelio, célula bacteriana, nematodo, virión, viroide, ARN, ADN, tejido, yema, etc.) utilizado para inocular y provocar infección o enfermedad en plantas, o para inocular medios de cultivo sólidos o líquidos. </w:t>
      </w:r>
      <w:r w:rsidRPr="0058446D">
        <w:rPr>
          <w:rFonts w:ascii="Cambria" w:hAnsi="Cambria" w:cs="Cambria"/>
          <w:b/>
        </w:rPr>
        <w:t>2</w:t>
      </w:r>
      <w:r w:rsidRPr="0058446D">
        <w:rPr>
          <w:rFonts w:ascii="Cambria" w:hAnsi="Cambria" w:cs="Cambria"/>
        </w:rPr>
        <w:t xml:space="preserve">. Agente patógeno potencialmente infectivo presente en el ambiente o útiles de trabajo, con el cual sucede la inoculación natural no intencionada, de un huésped susceptible. </w:t>
      </w:r>
      <w:r w:rsidRPr="0058446D">
        <w:rPr>
          <w:rFonts w:ascii="Cambria" w:hAnsi="Cambria" w:cs="Cambria"/>
          <w:b/>
        </w:rPr>
        <w:t>3</w:t>
      </w:r>
      <w:r w:rsidRPr="0058446D">
        <w:rPr>
          <w:rFonts w:ascii="Cambria" w:hAnsi="Cambria" w:cs="Cambria"/>
        </w:rPr>
        <w:t>. Parte alícuota de un cultivo en suspensión que se transfiere a un volumen mayor de medio para su cultivo en una escala mayor, constituyendo el cultivo iniciador de un microrganismo o mezcla de microorganismos, añadido a un medio de cultivo sintético en un fermentador, para incrementar su población, con distintos fines.</w:t>
      </w:r>
    </w:p>
    <w:p w14:paraId="5528C37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inóculo inicial</w:t>
      </w:r>
      <w:r w:rsidRPr="0058446D">
        <w:rPr>
          <w:rFonts w:ascii="Cambria" w:hAnsi="Cambria" w:cs="Cambria"/>
        </w:rPr>
        <w:t xml:space="preserve"> (</w:t>
      </w:r>
      <w:proofErr w:type="spellStart"/>
      <w:r w:rsidRPr="0058446D">
        <w:rPr>
          <w:rFonts w:ascii="Cambria" w:hAnsi="Cambria" w:cs="Cambria"/>
        </w:rPr>
        <w:t>initial</w:t>
      </w:r>
      <w:proofErr w:type="spellEnd"/>
      <w:r w:rsidRPr="0058446D">
        <w:rPr>
          <w:rFonts w:ascii="Cambria" w:hAnsi="Cambria" w:cs="Cambria"/>
        </w:rPr>
        <w:t xml:space="preserve"> </w:t>
      </w:r>
      <w:proofErr w:type="spellStart"/>
      <w:r w:rsidRPr="0058446D">
        <w:rPr>
          <w:rFonts w:ascii="Cambria" w:hAnsi="Cambria" w:cs="Cambria"/>
        </w:rPr>
        <w:t>inoculum</w:t>
      </w:r>
      <w:proofErr w:type="spellEnd"/>
      <w:r w:rsidRPr="0058446D">
        <w:rPr>
          <w:rFonts w:ascii="Cambria" w:hAnsi="Cambria" w:cs="Cambria"/>
        </w:rPr>
        <w:t>). Véase inóculo primario.</w:t>
      </w:r>
    </w:p>
    <w:p w14:paraId="17DF06EB"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inóculo primario</w:t>
      </w:r>
      <w:r w:rsidRPr="0058446D">
        <w:rPr>
          <w:rFonts w:ascii="Cambria" w:hAnsi="Cambria" w:cs="Cambria"/>
        </w:rPr>
        <w:t xml:space="preserve"> (</w:t>
      </w:r>
      <w:proofErr w:type="spellStart"/>
      <w:r w:rsidRPr="0058446D">
        <w:rPr>
          <w:rFonts w:ascii="Cambria" w:hAnsi="Cambria" w:cs="Cambria"/>
        </w:rPr>
        <w:t>primary</w:t>
      </w:r>
      <w:proofErr w:type="spellEnd"/>
      <w:r w:rsidRPr="0058446D">
        <w:rPr>
          <w:rFonts w:ascii="Cambria" w:hAnsi="Cambria" w:cs="Cambria"/>
        </w:rPr>
        <w:t xml:space="preserve"> </w:t>
      </w:r>
      <w:proofErr w:type="spellStart"/>
      <w:r w:rsidRPr="0058446D">
        <w:rPr>
          <w:rFonts w:ascii="Cambria" w:hAnsi="Cambria" w:cs="Cambria"/>
        </w:rPr>
        <w:t>inoculum</w:t>
      </w:r>
      <w:proofErr w:type="spellEnd"/>
      <w:r w:rsidRPr="0058446D">
        <w:rPr>
          <w:rFonts w:ascii="Cambria" w:hAnsi="Cambria" w:cs="Cambria"/>
        </w:rPr>
        <w:t>). Aquel que comienza el ciclo de la enfermedad, procedente de un foco de reposo o supervivencia; también se denomina inóculo inicial.</w:t>
      </w:r>
    </w:p>
    <w:p w14:paraId="62192DAD"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inóculo secundario</w:t>
      </w:r>
      <w:r w:rsidRPr="0058446D">
        <w:rPr>
          <w:rFonts w:ascii="Cambria" w:hAnsi="Cambria" w:cs="Cambria"/>
        </w:rPr>
        <w:t xml:space="preserve"> (</w:t>
      </w:r>
      <w:proofErr w:type="spellStart"/>
      <w:r w:rsidRPr="0058446D">
        <w:rPr>
          <w:rFonts w:ascii="Cambria" w:hAnsi="Cambria" w:cs="Cambria"/>
        </w:rPr>
        <w:t>secondary</w:t>
      </w:r>
      <w:proofErr w:type="spellEnd"/>
      <w:r w:rsidRPr="0058446D">
        <w:rPr>
          <w:rFonts w:ascii="Cambria" w:hAnsi="Cambria" w:cs="Cambria"/>
        </w:rPr>
        <w:t xml:space="preserve"> </w:t>
      </w:r>
      <w:proofErr w:type="spellStart"/>
      <w:r w:rsidRPr="0058446D">
        <w:rPr>
          <w:rFonts w:ascii="Cambria" w:hAnsi="Cambria" w:cs="Cambria"/>
        </w:rPr>
        <w:t>inoculum</w:t>
      </w:r>
      <w:proofErr w:type="spellEnd"/>
      <w:r w:rsidRPr="0058446D">
        <w:rPr>
          <w:rFonts w:ascii="Cambria" w:hAnsi="Cambria" w:cs="Cambria"/>
        </w:rPr>
        <w:t>). Aquel producido en el tejido infectado y que puede conducir inmediatamente a nuevas infecciones.</w:t>
      </w:r>
    </w:p>
    <w:p w14:paraId="7AFA2A8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t>inoperculado</w:t>
      </w:r>
      <w:proofErr w:type="spellEnd"/>
      <w:r w:rsidRPr="0058446D">
        <w:rPr>
          <w:rFonts w:ascii="Cambria" w:hAnsi="Cambria" w:cs="Cambria"/>
        </w:rPr>
        <w:t xml:space="preserve"> (</w:t>
      </w:r>
      <w:proofErr w:type="spellStart"/>
      <w:r w:rsidRPr="0058446D">
        <w:rPr>
          <w:rFonts w:ascii="Cambria" w:hAnsi="Cambria" w:cs="Cambria"/>
        </w:rPr>
        <w:t>inoperculate</w:t>
      </w:r>
      <w:proofErr w:type="spellEnd"/>
      <w:r w:rsidRPr="0058446D">
        <w:rPr>
          <w:rFonts w:ascii="Cambria" w:hAnsi="Cambria" w:cs="Cambria"/>
        </w:rPr>
        <w:t>). Asco o esporangio desprovisto de opérculo. Sin tapa o sin abertura a través de un poro o por una hendidura apical irregular, para descargar las esporas.</w:t>
      </w:r>
    </w:p>
    <w:p w14:paraId="6A3F41DB"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lang w:val="en-US"/>
        </w:rPr>
        <w:t>inosina</w:t>
      </w:r>
      <w:proofErr w:type="spellEnd"/>
      <w:r w:rsidRPr="0058446D">
        <w:rPr>
          <w:rFonts w:ascii="Cambria" w:hAnsi="Cambria" w:cs="Cambria"/>
          <w:b/>
          <w:lang w:val="en-US"/>
        </w:rPr>
        <w:t xml:space="preserve"> 5´-trifosfato, ITP </w:t>
      </w:r>
      <w:r w:rsidRPr="0058446D">
        <w:rPr>
          <w:rFonts w:ascii="Cambria" w:hAnsi="Cambria" w:cs="Cambria"/>
          <w:lang w:val="en-US"/>
        </w:rPr>
        <w:t xml:space="preserve">(inosine 5´-triphosphate, ITP). </w:t>
      </w:r>
      <w:r w:rsidRPr="0058446D">
        <w:rPr>
          <w:rFonts w:ascii="Cambria" w:hAnsi="Cambria" w:cs="Cambria"/>
        </w:rPr>
        <w:t xml:space="preserve">Nucleósido trifosfato de </w:t>
      </w:r>
      <w:proofErr w:type="spellStart"/>
      <w:r w:rsidRPr="0058446D">
        <w:rPr>
          <w:rFonts w:ascii="Cambria" w:hAnsi="Cambria" w:cs="Cambria"/>
        </w:rPr>
        <w:t>inosina</w:t>
      </w:r>
      <w:proofErr w:type="spellEnd"/>
      <w:r w:rsidRPr="0058446D">
        <w:rPr>
          <w:rFonts w:ascii="Cambria" w:hAnsi="Cambria" w:cs="Cambria"/>
        </w:rPr>
        <w:t xml:space="preserve">. </w:t>
      </w:r>
    </w:p>
    <w:p w14:paraId="17CE584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lastRenderedPageBreak/>
        <w:t xml:space="preserve">INRA </w:t>
      </w:r>
      <w:r w:rsidRPr="0058446D">
        <w:rPr>
          <w:rFonts w:ascii="Cambria" w:hAnsi="Cambria" w:cs="Cambria"/>
        </w:rPr>
        <w:t xml:space="preserve">(INRA). Acrónimo del antiguo </w:t>
      </w:r>
      <w:proofErr w:type="spellStart"/>
      <w:r w:rsidRPr="0058446D">
        <w:rPr>
          <w:rFonts w:ascii="Cambria" w:hAnsi="Cambria" w:cs="Cambria"/>
        </w:rPr>
        <w:t>Institut</w:t>
      </w:r>
      <w:proofErr w:type="spellEnd"/>
      <w:r w:rsidRPr="0058446D">
        <w:rPr>
          <w:rFonts w:ascii="Cambria" w:hAnsi="Cambria" w:cs="Cambria"/>
        </w:rPr>
        <w:t xml:space="preserve"> </w:t>
      </w:r>
      <w:proofErr w:type="spellStart"/>
      <w:r w:rsidRPr="0058446D">
        <w:rPr>
          <w:rFonts w:ascii="Cambria" w:hAnsi="Cambria" w:cs="Cambria"/>
        </w:rPr>
        <w:t>National</w:t>
      </w:r>
      <w:proofErr w:type="spellEnd"/>
      <w:r w:rsidRPr="0058446D">
        <w:rPr>
          <w:rFonts w:ascii="Cambria" w:hAnsi="Cambria" w:cs="Cambria"/>
        </w:rPr>
        <w:t xml:space="preserve"> de la </w:t>
      </w:r>
      <w:proofErr w:type="spellStart"/>
      <w:r w:rsidRPr="0058446D">
        <w:rPr>
          <w:rFonts w:ascii="Cambria" w:hAnsi="Cambria" w:cs="Cambria"/>
        </w:rPr>
        <w:t>Recherche</w:t>
      </w:r>
      <w:proofErr w:type="spellEnd"/>
      <w:r w:rsidRPr="0058446D">
        <w:rPr>
          <w:rFonts w:ascii="Cambria" w:hAnsi="Cambria" w:cs="Cambria"/>
        </w:rPr>
        <w:t xml:space="preserve"> </w:t>
      </w:r>
      <w:proofErr w:type="spellStart"/>
      <w:r w:rsidRPr="0058446D">
        <w:rPr>
          <w:rFonts w:ascii="Cambria" w:hAnsi="Cambria" w:cs="Cambria"/>
        </w:rPr>
        <w:t>Agronomique</w:t>
      </w:r>
      <w:proofErr w:type="spellEnd"/>
      <w:r w:rsidRPr="0058446D">
        <w:rPr>
          <w:rFonts w:ascii="Cambria" w:hAnsi="Cambria" w:cs="Cambria"/>
        </w:rPr>
        <w:t xml:space="preserve"> en francés, Instituto Nacional de Investigación Agronómica en español. Véase INRAE. Era un organismo </w:t>
      </w:r>
      <w:hyperlink r:id="rId429" w:tooltip="Francia" w:history="1">
        <w:r w:rsidRPr="0058446D">
          <w:rPr>
            <w:rFonts w:ascii="Cambria" w:hAnsi="Cambria" w:cs="Cambria"/>
          </w:rPr>
          <w:t>francés</w:t>
        </w:r>
      </w:hyperlink>
      <w:r w:rsidRPr="0058446D">
        <w:rPr>
          <w:rFonts w:ascii="Cambria" w:hAnsi="Cambria" w:cs="Cambria"/>
        </w:rPr>
        <w:t xml:space="preserve"> con sede en París fundado en 1946 y dedicado a investigaciones agronómicas orientadas. En 1984 se había convertido en un instituto público de carácter científico y tecnológico (EPST), bajo la tutela del Ministerio de Educación Superior y de Investigación y del Ministerio de Agricultura de Francia. Era el primer instituto de investigación agronómica en el ámbito europeo y el segundo en el mundo. El INRA llevaba a cabo investigaciones orientadas con miras a una alimentación adaptada, un medioambiente preservado y una agricultura competitiva y sostenible que respete los territorios y los recursos naturales. El 1 de enero de 2020 se fusionó con el IRSTEA, </w:t>
      </w:r>
      <w:proofErr w:type="spellStart"/>
      <w:r w:rsidRPr="0058446D">
        <w:rPr>
          <w:rFonts w:ascii="Cambria" w:hAnsi="Cambria" w:cs="Cambria"/>
        </w:rPr>
        <w:t>Institut</w:t>
      </w:r>
      <w:proofErr w:type="spellEnd"/>
      <w:r w:rsidRPr="0058446D">
        <w:rPr>
          <w:rFonts w:ascii="Cambria" w:hAnsi="Cambria" w:cs="Cambria"/>
        </w:rPr>
        <w:t xml:space="preserve"> </w:t>
      </w:r>
      <w:proofErr w:type="spellStart"/>
      <w:r w:rsidRPr="0058446D">
        <w:rPr>
          <w:rFonts w:ascii="Cambria" w:hAnsi="Cambria" w:cs="Cambria"/>
        </w:rPr>
        <w:t>National</w:t>
      </w:r>
      <w:proofErr w:type="spellEnd"/>
      <w:r w:rsidRPr="0058446D">
        <w:rPr>
          <w:rFonts w:ascii="Cambria" w:hAnsi="Cambria" w:cs="Cambria"/>
        </w:rPr>
        <w:t xml:space="preserve"> de </w:t>
      </w:r>
      <w:proofErr w:type="spellStart"/>
      <w:r w:rsidRPr="0058446D">
        <w:rPr>
          <w:rFonts w:ascii="Cambria" w:hAnsi="Cambria" w:cs="Cambria"/>
        </w:rPr>
        <w:t>Recherche</w:t>
      </w:r>
      <w:proofErr w:type="spellEnd"/>
      <w:r w:rsidRPr="0058446D">
        <w:rPr>
          <w:rFonts w:ascii="Cambria" w:hAnsi="Cambria" w:cs="Cambria"/>
        </w:rPr>
        <w:t xml:space="preserve"> en </w:t>
      </w:r>
      <w:proofErr w:type="spellStart"/>
      <w:r w:rsidRPr="0058446D">
        <w:rPr>
          <w:rFonts w:ascii="Cambria" w:hAnsi="Cambria" w:cs="Cambria"/>
        </w:rPr>
        <w:t>Sciences</w:t>
      </w:r>
      <w:proofErr w:type="spellEnd"/>
      <w:r w:rsidRPr="0058446D">
        <w:rPr>
          <w:rFonts w:ascii="Cambria" w:hAnsi="Cambria" w:cs="Cambria"/>
        </w:rPr>
        <w:t xml:space="preserve"> et Technologies </w:t>
      </w:r>
      <w:proofErr w:type="spellStart"/>
      <w:r w:rsidRPr="0058446D">
        <w:rPr>
          <w:rFonts w:ascii="Cambria" w:hAnsi="Cambria" w:cs="Cambria"/>
        </w:rPr>
        <w:t>pour</w:t>
      </w:r>
      <w:proofErr w:type="spellEnd"/>
      <w:r w:rsidRPr="0058446D">
        <w:rPr>
          <w:rFonts w:ascii="Cambria" w:hAnsi="Cambria" w:cs="Cambria"/>
        </w:rPr>
        <w:t xml:space="preserve"> </w:t>
      </w:r>
      <w:proofErr w:type="spellStart"/>
      <w:r w:rsidRPr="0058446D">
        <w:rPr>
          <w:rFonts w:ascii="Cambria" w:hAnsi="Cambria" w:cs="Cambria"/>
        </w:rPr>
        <w:t>l'Environnement</w:t>
      </w:r>
      <w:proofErr w:type="spellEnd"/>
      <w:r w:rsidRPr="0058446D">
        <w:rPr>
          <w:rFonts w:ascii="Cambria" w:hAnsi="Cambria" w:cs="Cambria"/>
        </w:rPr>
        <w:t xml:space="preserve"> et </w:t>
      </w:r>
      <w:proofErr w:type="spellStart"/>
      <w:r w:rsidRPr="0058446D">
        <w:rPr>
          <w:rFonts w:ascii="Cambria" w:hAnsi="Cambria" w:cs="Cambria"/>
        </w:rPr>
        <w:t>l'Agriculture</w:t>
      </w:r>
      <w:proofErr w:type="spellEnd"/>
      <w:r w:rsidRPr="0058446D">
        <w:rPr>
          <w:rFonts w:ascii="Cambria" w:hAnsi="Cambria" w:cs="Cambria"/>
        </w:rPr>
        <w:t xml:space="preserve"> (Instituto Nacional de Investigación en Ciencias y Tecnologías para el Medioambiente y la Agricultura), para dar lugar al actual </w:t>
      </w:r>
      <w:hyperlink r:id="rId430" w:tooltip="INRAE (aún no redactado)" w:history="1">
        <w:proofErr w:type="spellStart"/>
        <w:r w:rsidRPr="0058446D">
          <w:rPr>
            <w:rFonts w:ascii="Cambria" w:hAnsi="Cambria" w:cs="Cambria"/>
          </w:rPr>
          <w:t>Institut</w:t>
        </w:r>
        <w:proofErr w:type="spellEnd"/>
        <w:r w:rsidRPr="0058446D">
          <w:rPr>
            <w:rFonts w:ascii="Cambria" w:hAnsi="Cambria" w:cs="Cambria"/>
          </w:rPr>
          <w:t xml:space="preserve"> </w:t>
        </w:r>
        <w:proofErr w:type="spellStart"/>
        <w:r w:rsidRPr="0058446D">
          <w:rPr>
            <w:rFonts w:ascii="Cambria" w:hAnsi="Cambria" w:cs="Cambria"/>
          </w:rPr>
          <w:t>National</w:t>
        </w:r>
        <w:proofErr w:type="spellEnd"/>
        <w:r w:rsidRPr="0058446D">
          <w:rPr>
            <w:rFonts w:ascii="Cambria" w:hAnsi="Cambria" w:cs="Cambria"/>
          </w:rPr>
          <w:t xml:space="preserve"> de </w:t>
        </w:r>
        <w:proofErr w:type="spellStart"/>
        <w:r w:rsidRPr="0058446D">
          <w:rPr>
            <w:rFonts w:ascii="Cambria" w:hAnsi="Cambria" w:cs="Cambria"/>
          </w:rPr>
          <w:t>Recherche</w:t>
        </w:r>
        <w:proofErr w:type="spellEnd"/>
        <w:r w:rsidRPr="0058446D">
          <w:rPr>
            <w:rFonts w:ascii="Cambria" w:hAnsi="Cambria" w:cs="Cambria"/>
          </w:rPr>
          <w:t xml:space="preserve"> </w:t>
        </w:r>
        <w:proofErr w:type="spellStart"/>
        <w:r w:rsidRPr="0058446D">
          <w:rPr>
            <w:rFonts w:ascii="Cambria" w:hAnsi="Cambria" w:cs="Cambria"/>
          </w:rPr>
          <w:t>pour</w:t>
        </w:r>
        <w:proofErr w:type="spellEnd"/>
        <w:r w:rsidRPr="0058446D">
          <w:rPr>
            <w:rFonts w:ascii="Cambria" w:hAnsi="Cambria" w:cs="Cambria"/>
          </w:rPr>
          <w:t xml:space="preserve"> </w:t>
        </w:r>
        <w:proofErr w:type="spellStart"/>
        <w:r w:rsidRPr="0058446D">
          <w:rPr>
            <w:rFonts w:ascii="Cambria" w:hAnsi="Cambria" w:cs="Cambria"/>
          </w:rPr>
          <w:t>l'Agriculture</w:t>
        </w:r>
        <w:proofErr w:type="spellEnd"/>
        <w:r w:rsidRPr="0058446D">
          <w:rPr>
            <w:rFonts w:ascii="Cambria" w:hAnsi="Cambria" w:cs="Cambria"/>
          </w:rPr>
          <w:t xml:space="preserve">, </w:t>
        </w:r>
        <w:proofErr w:type="spellStart"/>
        <w:r w:rsidRPr="0058446D">
          <w:rPr>
            <w:rFonts w:ascii="Cambria" w:hAnsi="Cambria" w:cs="Cambria"/>
          </w:rPr>
          <w:t>l'Alimentation</w:t>
        </w:r>
        <w:proofErr w:type="spellEnd"/>
        <w:r w:rsidRPr="0058446D">
          <w:rPr>
            <w:rFonts w:ascii="Cambria" w:hAnsi="Cambria" w:cs="Cambria"/>
          </w:rPr>
          <w:t xml:space="preserve"> et </w:t>
        </w:r>
        <w:proofErr w:type="spellStart"/>
        <w:r w:rsidRPr="0058446D">
          <w:rPr>
            <w:rFonts w:ascii="Cambria" w:hAnsi="Cambria" w:cs="Cambria"/>
          </w:rPr>
          <w:t>l'Environnement</w:t>
        </w:r>
        <w:proofErr w:type="spellEnd"/>
      </w:hyperlink>
      <w:r w:rsidRPr="0058446D">
        <w:rPr>
          <w:rFonts w:ascii="Cambria" w:hAnsi="Cambria" w:cs="Cambria"/>
        </w:rPr>
        <w:t xml:space="preserve"> (INRAE). </w:t>
      </w:r>
    </w:p>
    <w:p w14:paraId="621DA74F"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INRAE </w:t>
      </w:r>
      <w:r w:rsidRPr="0058446D">
        <w:rPr>
          <w:rFonts w:ascii="Cambria" w:hAnsi="Cambria" w:cs="Cambria"/>
        </w:rPr>
        <w:t xml:space="preserve">(INRAE). Acrónimo en francés de </w:t>
      </w:r>
      <w:hyperlink r:id="rId431" w:tooltip="INRAE (aún no redactado)" w:history="1">
        <w:proofErr w:type="spellStart"/>
        <w:r w:rsidRPr="0058446D">
          <w:rPr>
            <w:rFonts w:ascii="Cambria" w:hAnsi="Cambria" w:cs="Cambria"/>
          </w:rPr>
          <w:t>Institut</w:t>
        </w:r>
        <w:proofErr w:type="spellEnd"/>
        <w:r w:rsidRPr="0058446D">
          <w:rPr>
            <w:rFonts w:ascii="Cambria" w:hAnsi="Cambria" w:cs="Cambria"/>
          </w:rPr>
          <w:t xml:space="preserve"> </w:t>
        </w:r>
        <w:proofErr w:type="spellStart"/>
        <w:r w:rsidRPr="0058446D">
          <w:rPr>
            <w:rFonts w:ascii="Cambria" w:hAnsi="Cambria" w:cs="Cambria"/>
          </w:rPr>
          <w:t>National</w:t>
        </w:r>
        <w:proofErr w:type="spellEnd"/>
        <w:r w:rsidRPr="0058446D">
          <w:rPr>
            <w:rFonts w:ascii="Cambria" w:hAnsi="Cambria" w:cs="Cambria"/>
          </w:rPr>
          <w:t xml:space="preserve"> de </w:t>
        </w:r>
        <w:proofErr w:type="spellStart"/>
        <w:r w:rsidRPr="0058446D">
          <w:rPr>
            <w:rFonts w:ascii="Cambria" w:hAnsi="Cambria" w:cs="Cambria"/>
          </w:rPr>
          <w:t>Recherche</w:t>
        </w:r>
        <w:proofErr w:type="spellEnd"/>
        <w:r w:rsidRPr="0058446D">
          <w:rPr>
            <w:rFonts w:ascii="Cambria" w:hAnsi="Cambria" w:cs="Cambria"/>
          </w:rPr>
          <w:t xml:space="preserve"> </w:t>
        </w:r>
        <w:proofErr w:type="spellStart"/>
        <w:r w:rsidRPr="0058446D">
          <w:rPr>
            <w:rFonts w:ascii="Cambria" w:hAnsi="Cambria" w:cs="Cambria"/>
          </w:rPr>
          <w:t>pour</w:t>
        </w:r>
        <w:proofErr w:type="spellEnd"/>
        <w:r w:rsidRPr="0058446D">
          <w:rPr>
            <w:rFonts w:ascii="Cambria" w:hAnsi="Cambria" w:cs="Cambria"/>
          </w:rPr>
          <w:t xml:space="preserve"> </w:t>
        </w:r>
        <w:proofErr w:type="spellStart"/>
        <w:r w:rsidRPr="0058446D">
          <w:rPr>
            <w:rFonts w:ascii="Cambria" w:hAnsi="Cambria" w:cs="Cambria"/>
          </w:rPr>
          <w:t>l'Agriculture</w:t>
        </w:r>
        <w:proofErr w:type="spellEnd"/>
        <w:r w:rsidRPr="0058446D">
          <w:rPr>
            <w:rFonts w:ascii="Cambria" w:hAnsi="Cambria" w:cs="Cambria"/>
          </w:rPr>
          <w:t xml:space="preserve">, </w:t>
        </w:r>
        <w:proofErr w:type="spellStart"/>
        <w:r w:rsidRPr="0058446D">
          <w:rPr>
            <w:rFonts w:ascii="Cambria" w:hAnsi="Cambria" w:cs="Cambria"/>
          </w:rPr>
          <w:t>l'Alimentation</w:t>
        </w:r>
        <w:proofErr w:type="spellEnd"/>
        <w:r w:rsidRPr="0058446D">
          <w:rPr>
            <w:rFonts w:ascii="Cambria" w:hAnsi="Cambria" w:cs="Cambria"/>
          </w:rPr>
          <w:t xml:space="preserve"> et </w:t>
        </w:r>
        <w:proofErr w:type="spellStart"/>
        <w:r w:rsidRPr="0058446D">
          <w:rPr>
            <w:rFonts w:ascii="Cambria" w:hAnsi="Cambria" w:cs="Cambria"/>
          </w:rPr>
          <w:t>l'Environnement</w:t>
        </w:r>
        <w:proofErr w:type="spellEnd"/>
      </w:hyperlink>
      <w:r w:rsidRPr="0058446D">
        <w:rPr>
          <w:rFonts w:ascii="Cambria" w:hAnsi="Cambria" w:cs="Cambria"/>
        </w:rPr>
        <w:t>, Instituto Nacional de Investigación en Agricultura, Alimentación y Medioambiente, en español. Actual denominación del antiguo INRA de Francia.</w:t>
      </w:r>
    </w:p>
    <w:p w14:paraId="26A863C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lang w:val="en-US"/>
        </w:rPr>
        <w:t>INSDC</w:t>
      </w:r>
      <w:r w:rsidRPr="0058446D">
        <w:rPr>
          <w:rFonts w:ascii="Cambria" w:hAnsi="Cambria" w:cs="Cambria"/>
          <w:lang w:val="en-US"/>
        </w:rPr>
        <w:t xml:space="preserve"> (International Nucleotide Sequence Database Collaboration, INSDC). </w:t>
      </w:r>
      <w:r w:rsidRPr="0058446D">
        <w:rPr>
          <w:rFonts w:ascii="Cambria" w:hAnsi="Cambria" w:cs="Cambria"/>
        </w:rPr>
        <w:t xml:space="preserve">Sigla del inglés, en español consorcio de colaboración internacional entre las organizaciones DDBJ, EMBL-EBI y NCBI, que intercambian diariamente diversas bases de datos de secuencias de nucleótidos, de acceso gratuito y sin restricciones. Véase </w:t>
      </w:r>
      <w:proofErr w:type="spellStart"/>
      <w:r w:rsidRPr="0058446D">
        <w:rPr>
          <w:rFonts w:ascii="Cambria" w:hAnsi="Cambria" w:cs="Cambria"/>
        </w:rPr>
        <w:t>GenBank</w:t>
      </w:r>
      <w:proofErr w:type="spellEnd"/>
      <w:r w:rsidRPr="0058446D">
        <w:rPr>
          <w:rFonts w:ascii="Cambria" w:hAnsi="Cambria" w:cs="Cambria"/>
        </w:rPr>
        <w:t>, ENA, EMBL-EBI y DDBJ.</w:t>
      </w:r>
    </w:p>
    <w:p w14:paraId="2508C095"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insectario </w:t>
      </w:r>
      <w:r w:rsidRPr="0058446D">
        <w:rPr>
          <w:rFonts w:ascii="Cambria" w:hAnsi="Cambria" w:cs="Cambria"/>
        </w:rPr>
        <w:t>(</w:t>
      </w:r>
      <w:proofErr w:type="spellStart"/>
      <w:r w:rsidRPr="0058446D">
        <w:rPr>
          <w:rFonts w:ascii="Cambria" w:hAnsi="Cambria" w:cs="Cambria"/>
        </w:rPr>
        <w:t>insectary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Colección de insectos</w:t>
      </w:r>
      <w:r w:rsidRPr="0058446D">
        <w:rPr>
          <w:rFonts w:ascii="Cambria" w:hAnsi="Cambria" w:cs="Cambria" w:hint="eastAsia"/>
        </w:rPr>
        <w:t>.</w:t>
      </w:r>
      <w:r w:rsidRPr="0058446D">
        <w:rPr>
          <w:rFonts w:ascii="Cambria" w:hAnsi="Cambria" w:cs="Cambria"/>
        </w:rPr>
        <w:t xml:space="preserve"> </w:t>
      </w:r>
      <w:r w:rsidRPr="0058446D">
        <w:rPr>
          <w:rFonts w:ascii="Cambria" w:hAnsi="Cambria" w:cs="Cambria"/>
          <w:b/>
        </w:rPr>
        <w:t>2</w:t>
      </w:r>
      <w:r w:rsidRPr="0058446D">
        <w:rPr>
          <w:rFonts w:ascii="Cambria" w:hAnsi="Cambria" w:cs="Cambria"/>
        </w:rPr>
        <w:t xml:space="preserve">. Instalación de cría de insectos vivos en condiciones controladas, para su uso como vectores en transmisiones experimentales o como especies beneficiosas (polinizadores) o útiles en el control biológico. </w:t>
      </w:r>
      <w:r w:rsidRPr="0058446D">
        <w:rPr>
          <w:rFonts w:ascii="Cambria" w:hAnsi="Cambria" w:cs="Cambria"/>
          <w:i/>
        </w:rPr>
        <w:t>Sin</w:t>
      </w:r>
      <w:r w:rsidRPr="0058446D">
        <w:rPr>
          <w:rFonts w:ascii="Cambria" w:hAnsi="Cambria" w:cs="Cambria"/>
        </w:rPr>
        <w:t xml:space="preserve">: evolucionario. </w:t>
      </w:r>
      <w:r w:rsidRPr="0058446D">
        <w:rPr>
          <w:rFonts w:ascii="Cambria" w:hAnsi="Cambria" w:cs="Cambria"/>
          <w:b/>
        </w:rPr>
        <w:t>3</w:t>
      </w:r>
      <w:r w:rsidRPr="0058446D">
        <w:rPr>
          <w:rFonts w:ascii="Cambria" w:hAnsi="Cambria" w:cs="Cambria"/>
        </w:rPr>
        <w:t>. Lugar o caja de uso didáctico y exhibitorio en la que se ordenan y conservan ejemplares de insectos muertos clasificados habitualmente en cajas entomológicas, normalmente de madera.</w:t>
      </w:r>
    </w:p>
    <w:p w14:paraId="5BD0CE32"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insecticida </w:t>
      </w:r>
      <w:r w:rsidRPr="0058446D">
        <w:rPr>
          <w:rFonts w:ascii="Cambria" w:hAnsi="Cambria" w:cs="Cambria"/>
        </w:rPr>
        <w:t>(</w:t>
      </w:r>
      <w:proofErr w:type="spellStart"/>
      <w:r w:rsidRPr="0058446D">
        <w:rPr>
          <w:rFonts w:ascii="Cambria" w:hAnsi="Cambria" w:cs="Cambria"/>
        </w:rPr>
        <w:t>insecticide</w:t>
      </w:r>
      <w:proofErr w:type="spellEnd"/>
      <w:r w:rsidRPr="0058446D">
        <w:rPr>
          <w:rFonts w:ascii="Cambria" w:hAnsi="Cambria" w:cs="Cambria"/>
        </w:rPr>
        <w:t xml:space="preserve">). Producto utilizado para combatir insectos. Puede actuar por contacto, ingestión o inhalación. Pueden ser i) </w:t>
      </w:r>
      <w:proofErr w:type="spellStart"/>
      <w:r w:rsidRPr="0058446D">
        <w:rPr>
          <w:rFonts w:ascii="Cambria" w:hAnsi="Cambria" w:cs="Cambria"/>
        </w:rPr>
        <w:t>biorracionales</w:t>
      </w:r>
      <w:proofErr w:type="spellEnd"/>
      <w:r w:rsidRPr="0058446D">
        <w:rPr>
          <w:rFonts w:ascii="Cambria" w:hAnsi="Cambria" w:cs="Cambria"/>
        </w:rPr>
        <w:t xml:space="preserve"> (</w:t>
      </w:r>
      <w:proofErr w:type="spellStart"/>
      <w:r w:rsidRPr="0058446D">
        <w:rPr>
          <w:rFonts w:ascii="Cambria" w:hAnsi="Cambria" w:cs="Cambria"/>
        </w:rPr>
        <w:t>biorational</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que actúan inhibiendo la metamorfosis; </w:t>
      </w:r>
      <w:proofErr w:type="spellStart"/>
      <w:r w:rsidRPr="0058446D">
        <w:rPr>
          <w:rFonts w:ascii="Cambria" w:hAnsi="Cambria" w:cs="Cambria"/>
        </w:rPr>
        <w:t>ii</w:t>
      </w:r>
      <w:proofErr w:type="spellEnd"/>
      <w:r w:rsidRPr="0058446D">
        <w:rPr>
          <w:rFonts w:ascii="Cambria" w:hAnsi="Cambria" w:cs="Cambria"/>
        </w:rPr>
        <w:t>) de origen vegetal (</w:t>
      </w:r>
      <w:proofErr w:type="spellStart"/>
      <w:r w:rsidRPr="0058446D">
        <w:rPr>
          <w:rFonts w:ascii="Cambria" w:hAnsi="Cambria" w:cs="Cambria"/>
        </w:rPr>
        <w:t>botanical</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cuya materia activas son alcaloides extraídos de vegetales, como nicotina, rotenona y piretrinas; </w:t>
      </w:r>
      <w:proofErr w:type="spellStart"/>
      <w:r w:rsidRPr="0058446D">
        <w:rPr>
          <w:rFonts w:ascii="Cambria" w:hAnsi="Cambria" w:cs="Cambria"/>
        </w:rPr>
        <w:t>iii</w:t>
      </w:r>
      <w:proofErr w:type="spellEnd"/>
      <w:r w:rsidRPr="0058446D">
        <w:rPr>
          <w:rFonts w:ascii="Cambria" w:hAnsi="Cambria" w:cs="Cambria"/>
        </w:rPr>
        <w:t>) inorgánicos (</w:t>
      </w:r>
      <w:proofErr w:type="spellStart"/>
      <w:r w:rsidRPr="0058446D">
        <w:rPr>
          <w:rFonts w:ascii="Cambria" w:hAnsi="Cambria" w:cs="Cambria"/>
        </w:rPr>
        <w:t>inorganic</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a base de arsénico, azufre, mercurio, flúor u otros elementos, que han sido reemplazados por insecticidas orgánicos de síntesis por su fitotoxicidad y toxicidad; </w:t>
      </w:r>
      <w:proofErr w:type="spellStart"/>
      <w:r w:rsidRPr="0058446D">
        <w:rPr>
          <w:rFonts w:ascii="Cambria" w:hAnsi="Cambria" w:cs="Cambria"/>
        </w:rPr>
        <w:t>iv</w:t>
      </w:r>
      <w:proofErr w:type="spellEnd"/>
      <w:r w:rsidRPr="0058446D">
        <w:rPr>
          <w:rFonts w:ascii="Cambria" w:hAnsi="Cambria" w:cs="Cambria"/>
        </w:rPr>
        <w:t xml:space="preserve">) </w:t>
      </w:r>
      <w:proofErr w:type="spellStart"/>
      <w:r w:rsidRPr="0058446D">
        <w:rPr>
          <w:rFonts w:ascii="Cambria" w:hAnsi="Cambria" w:cs="Cambria"/>
        </w:rPr>
        <w:t>oleofosforados</w:t>
      </w:r>
      <w:proofErr w:type="spellEnd"/>
      <w:r w:rsidRPr="0058446D">
        <w:rPr>
          <w:rFonts w:ascii="Cambria" w:hAnsi="Cambria" w:cs="Cambria"/>
        </w:rPr>
        <w:t xml:space="preserve"> (</w:t>
      </w:r>
      <w:proofErr w:type="spellStart"/>
      <w:r w:rsidRPr="0058446D">
        <w:rPr>
          <w:rFonts w:ascii="Cambria" w:hAnsi="Cambria" w:cs="Cambria"/>
        </w:rPr>
        <w:t>oleophosphate</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constituidos por una mezcla de aceite mineral y un insecticida organofosforado, generalmente sistémico; v) organoclorados (</w:t>
      </w:r>
      <w:proofErr w:type="spellStart"/>
      <w:r w:rsidRPr="0058446D">
        <w:rPr>
          <w:rFonts w:ascii="Cambria" w:hAnsi="Cambria" w:cs="Cambria"/>
        </w:rPr>
        <w:t>organochlorine</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la mayoría compuestos por hidrocarburos clorados, e incluyen entre otros al DDT, </w:t>
      </w:r>
      <w:proofErr w:type="spellStart"/>
      <w:r w:rsidRPr="0058446D">
        <w:rPr>
          <w:rFonts w:ascii="Cambria" w:hAnsi="Cambria" w:cs="Cambria"/>
        </w:rPr>
        <w:t>metoxicloro</w:t>
      </w:r>
      <w:proofErr w:type="spellEnd"/>
      <w:r w:rsidRPr="0058446D">
        <w:rPr>
          <w:rFonts w:ascii="Cambria" w:hAnsi="Cambria" w:cs="Cambria"/>
        </w:rPr>
        <w:t xml:space="preserve">, </w:t>
      </w:r>
      <w:proofErr w:type="spellStart"/>
      <w:r w:rsidRPr="0058446D">
        <w:rPr>
          <w:rFonts w:ascii="Cambria" w:hAnsi="Cambria" w:cs="Cambria"/>
        </w:rPr>
        <w:t>lindano</w:t>
      </w:r>
      <w:proofErr w:type="spellEnd"/>
      <w:r w:rsidRPr="0058446D">
        <w:rPr>
          <w:rFonts w:ascii="Cambria" w:hAnsi="Cambria" w:cs="Cambria"/>
        </w:rPr>
        <w:t xml:space="preserve">, </w:t>
      </w:r>
      <w:proofErr w:type="spellStart"/>
      <w:r w:rsidRPr="0058446D">
        <w:rPr>
          <w:rFonts w:ascii="Cambria" w:hAnsi="Cambria" w:cs="Cambria"/>
        </w:rPr>
        <w:t>aldrin</w:t>
      </w:r>
      <w:proofErr w:type="spellEnd"/>
      <w:r w:rsidRPr="0058446D">
        <w:rPr>
          <w:rFonts w:ascii="Cambria" w:hAnsi="Cambria" w:cs="Cambria"/>
        </w:rPr>
        <w:t xml:space="preserve">, </w:t>
      </w:r>
      <w:proofErr w:type="spellStart"/>
      <w:r w:rsidRPr="0058446D">
        <w:rPr>
          <w:rFonts w:ascii="Cambria" w:hAnsi="Cambria" w:cs="Cambria"/>
        </w:rPr>
        <w:t>diendrin</w:t>
      </w:r>
      <w:proofErr w:type="spellEnd"/>
      <w:r w:rsidRPr="0058446D">
        <w:rPr>
          <w:rFonts w:ascii="Cambria" w:hAnsi="Cambria" w:cs="Cambria"/>
        </w:rPr>
        <w:t xml:space="preserve"> y </w:t>
      </w:r>
      <w:proofErr w:type="spellStart"/>
      <w:r w:rsidRPr="0058446D">
        <w:rPr>
          <w:rFonts w:ascii="Cambria" w:hAnsi="Cambria" w:cs="Cambria"/>
        </w:rPr>
        <w:t>endosulfan</w:t>
      </w:r>
      <w:proofErr w:type="spellEnd"/>
      <w:r w:rsidRPr="0058446D">
        <w:rPr>
          <w:rFonts w:ascii="Cambria" w:hAnsi="Cambria" w:cs="Cambria"/>
        </w:rPr>
        <w:t>; actualmente prohibidos por su baja degradabilidad y acumulación en tejidos grasos; vi) organofosforados (</w:t>
      </w:r>
      <w:proofErr w:type="spellStart"/>
      <w:r w:rsidRPr="0058446D">
        <w:rPr>
          <w:rFonts w:ascii="Cambria" w:hAnsi="Cambria" w:cs="Cambria"/>
        </w:rPr>
        <w:t>organophosphate</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w:t>
      </w:r>
      <w:proofErr w:type="spellStart"/>
      <w:r w:rsidRPr="0058446D">
        <w:rPr>
          <w:rFonts w:ascii="Cambria" w:hAnsi="Cambria" w:cs="Cambria"/>
        </w:rPr>
        <w:t>órgánicos</w:t>
      </w:r>
      <w:proofErr w:type="spellEnd"/>
      <w:r w:rsidRPr="0058446D">
        <w:rPr>
          <w:rFonts w:ascii="Cambria" w:hAnsi="Cambria" w:cs="Cambria"/>
        </w:rPr>
        <w:t xml:space="preserve"> de síntesis, inhibidores de la colinesterasa. Incluyen al malatión, </w:t>
      </w:r>
      <w:proofErr w:type="spellStart"/>
      <w:r w:rsidRPr="0058446D">
        <w:rPr>
          <w:rFonts w:ascii="Cambria" w:hAnsi="Cambria" w:cs="Cambria"/>
        </w:rPr>
        <w:t>triclorfón</w:t>
      </w:r>
      <w:proofErr w:type="spellEnd"/>
      <w:r w:rsidRPr="0058446D">
        <w:rPr>
          <w:rFonts w:ascii="Cambria" w:hAnsi="Cambria" w:cs="Cambria"/>
        </w:rPr>
        <w:t xml:space="preserve">, </w:t>
      </w:r>
      <w:proofErr w:type="spellStart"/>
      <w:r w:rsidRPr="0058446D">
        <w:rPr>
          <w:rFonts w:ascii="Cambria" w:hAnsi="Cambria" w:cs="Cambria"/>
        </w:rPr>
        <w:t>fentión</w:t>
      </w:r>
      <w:proofErr w:type="spellEnd"/>
      <w:r w:rsidRPr="0058446D">
        <w:rPr>
          <w:rFonts w:ascii="Cambria" w:hAnsi="Cambria" w:cs="Cambria"/>
        </w:rPr>
        <w:t xml:space="preserve">, </w:t>
      </w:r>
      <w:proofErr w:type="spellStart"/>
      <w:r w:rsidRPr="0058446D">
        <w:rPr>
          <w:rFonts w:ascii="Cambria" w:hAnsi="Cambria" w:cs="Cambria"/>
        </w:rPr>
        <w:t>etil</w:t>
      </w:r>
      <w:proofErr w:type="spellEnd"/>
      <w:r w:rsidRPr="0058446D">
        <w:rPr>
          <w:rFonts w:ascii="Cambria" w:hAnsi="Cambria" w:cs="Cambria"/>
        </w:rPr>
        <w:t xml:space="preserve">-paratión, </w:t>
      </w:r>
      <w:proofErr w:type="spellStart"/>
      <w:r w:rsidRPr="0058446D">
        <w:rPr>
          <w:rFonts w:ascii="Cambria" w:hAnsi="Cambria" w:cs="Cambria"/>
        </w:rPr>
        <w:t>dimetoato</w:t>
      </w:r>
      <w:proofErr w:type="spellEnd"/>
      <w:r w:rsidRPr="0058446D">
        <w:rPr>
          <w:rFonts w:ascii="Cambria" w:hAnsi="Cambria" w:cs="Cambria"/>
        </w:rPr>
        <w:t xml:space="preserve"> y </w:t>
      </w:r>
      <w:proofErr w:type="spellStart"/>
      <w:r w:rsidRPr="0058446D">
        <w:rPr>
          <w:rFonts w:ascii="Cambria" w:hAnsi="Cambria" w:cs="Cambria"/>
        </w:rPr>
        <w:t>fenitrotión</w:t>
      </w:r>
      <w:proofErr w:type="spellEnd"/>
      <w:r w:rsidRPr="0058446D">
        <w:rPr>
          <w:rFonts w:ascii="Cambria" w:hAnsi="Cambria" w:cs="Cambria"/>
        </w:rPr>
        <w:t xml:space="preserve">, actualmente prohibidos por su toxicidad para vertebrados; </w:t>
      </w:r>
      <w:proofErr w:type="spellStart"/>
      <w:r w:rsidRPr="0058446D">
        <w:rPr>
          <w:rFonts w:ascii="Cambria" w:hAnsi="Cambria" w:cs="Cambria"/>
        </w:rPr>
        <w:t>vii</w:t>
      </w:r>
      <w:proofErr w:type="spellEnd"/>
      <w:r w:rsidRPr="0058446D">
        <w:rPr>
          <w:rFonts w:ascii="Cambria" w:hAnsi="Cambria" w:cs="Cambria"/>
        </w:rPr>
        <w:t xml:space="preserve">) </w:t>
      </w:r>
      <w:proofErr w:type="spellStart"/>
      <w:r w:rsidRPr="0058446D">
        <w:rPr>
          <w:rFonts w:ascii="Cambria" w:hAnsi="Cambria" w:cs="Cambria"/>
        </w:rPr>
        <w:t>sulfoorgánicos</w:t>
      </w:r>
      <w:proofErr w:type="spellEnd"/>
      <w:r w:rsidRPr="0058446D">
        <w:rPr>
          <w:rFonts w:ascii="Cambria" w:hAnsi="Cambria" w:cs="Cambria"/>
        </w:rPr>
        <w:t xml:space="preserve"> (</w:t>
      </w:r>
      <w:proofErr w:type="spellStart"/>
      <w:r w:rsidRPr="0058446D">
        <w:rPr>
          <w:rFonts w:ascii="Cambria" w:hAnsi="Cambria" w:cs="Cambria"/>
        </w:rPr>
        <w:t>organosulfur</w:t>
      </w:r>
      <w:proofErr w:type="spellEnd"/>
      <w:r w:rsidRPr="0058446D">
        <w:rPr>
          <w:rFonts w:ascii="Cambria" w:hAnsi="Cambria" w:cs="Cambria"/>
        </w:rPr>
        <w:t xml:space="preserve"> </w:t>
      </w:r>
      <w:proofErr w:type="spellStart"/>
      <w:r w:rsidRPr="0058446D">
        <w:rPr>
          <w:rFonts w:ascii="Cambria" w:hAnsi="Cambria" w:cs="Cambria"/>
        </w:rPr>
        <w:t>insecticides</w:t>
      </w:r>
      <w:proofErr w:type="spellEnd"/>
      <w:r w:rsidRPr="0058446D">
        <w:rPr>
          <w:rFonts w:ascii="Cambria" w:hAnsi="Cambria" w:cs="Cambria"/>
        </w:rPr>
        <w:t xml:space="preserve">) que contienen azufre con acción insecticida y acaricida y ovicida, como el </w:t>
      </w:r>
      <w:proofErr w:type="spellStart"/>
      <w:r w:rsidRPr="0058446D">
        <w:rPr>
          <w:rFonts w:ascii="Cambria" w:hAnsi="Cambria" w:cs="Cambria"/>
        </w:rPr>
        <w:t>tetradifón</w:t>
      </w:r>
      <w:proofErr w:type="spellEnd"/>
      <w:r w:rsidRPr="0058446D">
        <w:rPr>
          <w:rFonts w:ascii="Cambria" w:hAnsi="Cambria" w:cs="Cambria"/>
        </w:rPr>
        <w:t xml:space="preserve">, también prohibidos; </w:t>
      </w:r>
      <w:proofErr w:type="spellStart"/>
      <w:r w:rsidRPr="0058446D">
        <w:rPr>
          <w:rFonts w:ascii="Cambria" w:hAnsi="Cambria" w:cs="Cambria"/>
        </w:rPr>
        <w:t>viii</w:t>
      </w:r>
      <w:proofErr w:type="spellEnd"/>
      <w:r w:rsidRPr="0058446D">
        <w:rPr>
          <w:rFonts w:ascii="Cambria" w:hAnsi="Cambria" w:cs="Cambria"/>
        </w:rPr>
        <w:t xml:space="preserve">) </w:t>
      </w:r>
      <w:proofErr w:type="spellStart"/>
      <w:r w:rsidRPr="0058446D">
        <w:rPr>
          <w:rFonts w:ascii="Cambria" w:hAnsi="Cambria" w:cs="Cambria"/>
        </w:rPr>
        <w:t>bioinsecticidas</w:t>
      </w:r>
      <w:proofErr w:type="spellEnd"/>
      <w:r w:rsidRPr="0058446D">
        <w:rPr>
          <w:rFonts w:ascii="Cambria" w:hAnsi="Cambria" w:cs="Cambria"/>
        </w:rPr>
        <w:t xml:space="preserve"> (</w:t>
      </w:r>
      <w:proofErr w:type="spellStart"/>
      <w:r w:rsidRPr="0058446D">
        <w:rPr>
          <w:rFonts w:ascii="Cambria" w:hAnsi="Cambria" w:cs="Cambria"/>
        </w:rPr>
        <w:t>bioinsecticides</w:t>
      </w:r>
      <w:proofErr w:type="spellEnd"/>
      <w:r w:rsidRPr="0058446D">
        <w:rPr>
          <w:rFonts w:ascii="Cambria" w:hAnsi="Cambria" w:cs="Cambria"/>
        </w:rPr>
        <w:t xml:space="preserve">) muchos de ellos de uso ecológico e inocuos para fauna auxiliar, a base de productos naturales o microorganismos, como hongos entomopatógenos (véase hongo entomopatógeno), virus (como el </w:t>
      </w:r>
      <w:proofErr w:type="spellStart"/>
      <w:r w:rsidRPr="0058446D">
        <w:rPr>
          <w:rFonts w:ascii="Cambria" w:hAnsi="Cambria" w:cs="Cambria"/>
        </w:rPr>
        <w:t>baculovirus</w:t>
      </w:r>
      <w:proofErr w:type="spellEnd"/>
      <w:r w:rsidRPr="0058446D">
        <w:rPr>
          <w:rFonts w:ascii="Cambria" w:hAnsi="Cambria" w:cs="Cambria"/>
        </w:rPr>
        <w:t xml:space="preserve"> de la </w:t>
      </w:r>
      <w:proofErr w:type="spellStart"/>
      <w:r w:rsidRPr="0058446D">
        <w:rPr>
          <w:rFonts w:ascii="Cambria" w:hAnsi="Cambria" w:cs="Cambria"/>
        </w:rPr>
        <w:t>nucleopoliedrovirus</w:t>
      </w:r>
      <w:proofErr w:type="spellEnd"/>
      <w:r w:rsidRPr="0058446D">
        <w:rPr>
          <w:rFonts w:ascii="Cambria" w:hAnsi="Cambria" w:cs="Cambria"/>
        </w:rPr>
        <w:t xml:space="preserve"> o </w:t>
      </w:r>
      <w:proofErr w:type="spellStart"/>
      <w:r w:rsidRPr="0058446D">
        <w:rPr>
          <w:rFonts w:ascii="Cambria" w:hAnsi="Cambria" w:cs="Cambria"/>
        </w:rPr>
        <w:t>poliedrosis</w:t>
      </w:r>
      <w:proofErr w:type="spellEnd"/>
      <w:r w:rsidRPr="0058446D">
        <w:rPr>
          <w:rFonts w:ascii="Cambria" w:hAnsi="Cambria" w:cs="Cambria"/>
        </w:rPr>
        <w:t xml:space="preserve"> nuclear) o bacterias </w:t>
      </w:r>
      <w:proofErr w:type="spellStart"/>
      <w:r w:rsidRPr="0058446D">
        <w:rPr>
          <w:rFonts w:ascii="Cambria" w:hAnsi="Cambria" w:cs="Cambria"/>
        </w:rPr>
        <w:t>esporígenas</w:t>
      </w:r>
      <w:proofErr w:type="spellEnd"/>
      <w:r w:rsidRPr="0058446D">
        <w:rPr>
          <w:rFonts w:ascii="Cambria" w:hAnsi="Cambria" w:cs="Cambria"/>
        </w:rPr>
        <w:t xml:space="preserve"> (como </w:t>
      </w:r>
      <w:proofErr w:type="spellStart"/>
      <w:r w:rsidRPr="0058446D">
        <w:rPr>
          <w:rFonts w:ascii="Cambria" w:hAnsi="Cambria" w:cs="Cambria"/>
          <w:i/>
        </w:rPr>
        <w:t>Bacillus</w:t>
      </w:r>
      <w:proofErr w:type="spellEnd"/>
      <w:r w:rsidRPr="0058446D">
        <w:rPr>
          <w:rFonts w:ascii="Cambria" w:hAnsi="Cambria" w:cs="Cambria"/>
          <w:i/>
        </w:rPr>
        <w:t xml:space="preserve"> </w:t>
      </w:r>
      <w:proofErr w:type="spellStart"/>
      <w:r w:rsidRPr="0058446D">
        <w:rPr>
          <w:rFonts w:ascii="Cambria" w:hAnsi="Cambria" w:cs="Cambria"/>
          <w:i/>
        </w:rPr>
        <w:t>thuringiensis</w:t>
      </w:r>
      <w:proofErr w:type="spellEnd"/>
      <w:r w:rsidRPr="0058446D">
        <w:rPr>
          <w:rFonts w:ascii="Cambria" w:hAnsi="Cambria" w:cs="Cambria"/>
        </w:rPr>
        <w:t>)</w:t>
      </w:r>
      <w:r w:rsidRPr="0058446D">
        <w:rPr>
          <w:rFonts w:ascii="Cambria" w:hAnsi="Cambria" w:cs="Cambria"/>
          <w:i/>
        </w:rPr>
        <w:t>.</w:t>
      </w:r>
    </w:p>
    <w:p w14:paraId="74834B9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lastRenderedPageBreak/>
        <w:t>insecto</w:t>
      </w:r>
      <w:r w:rsidRPr="0058446D">
        <w:rPr>
          <w:rFonts w:ascii="Cambria" w:hAnsi="Cambria" w:cs="Cambria"/>
        </w:rPr>
        <w:t xml:space="preserve"> (</w:t>
      </w:r>
      <w:proofErr w:type="spellStart"/>
      <w:r w:rsidRPr="0058446D">
        <w:rPr>
          <w:rFonts w:ascii="Cambria" w:hAnsi="Cambria" w:cs="Cambria"/>
        </w:rPr>
        <w:t>insect</w:t>
      </w:r>
      <w:proofErr w:type="spellEnd"/>
      <w:r w:rsidRPr="0058446D">
        <w:rPr>
          <w:rFonts w:ascii="Cambria" w:hAnsi="Cambria" w:cs="Cambria"/>
        </w:rPr>
        <w:t xml:space="preserve">). Miembro de la amplia clase de los artrópodos, que posee tres pares de patas y puede constituir plaga en plantas y actuar como vector de enfermedades al transmitir agentes patógenos. </w:t>
      </w:r>
    </w:p>
    <w:p w14:paraId="6BF81AF3"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insecto estéril </w:t>
      </w:r>
      <w:r w:rsidRPr="0058446D">
        <w:rPr>
          <w:rFonts w:ascii="Cambria" w:hAnsi="Cambria" w:cs="Cambria"/>
        </w:rPr>
        <w:t>(</w:t>
      </w:r>
      <w:proofErr w:type="spellStart"/>
      <w:r w:rsidRPr="0058446D">
        <w:rPr>
          <w:rFonts w:ascii="Cambria" w:hAnsi="Cambria" w:cs="Cambria"/>
        </w:rPr>
        <w:t>sterile</w:t>
      </w:r>
      <w:proofErr w:type="spellEnd"/>
      <w:r w:rsidRPr="0058446D">
        <w:rPr>
          <w:rFonts w:ascii="Cambria" w:hAnsi="Cambria" w:cs="Cambria"/>
        </w:rPr>
        <w:t xml:space="preserve"> </w:t>
      </w:r>
      <w:proofErr w:type="spellStart"/>
      <w:r w:rsidRPr="0058446D">
        <w:rPr>
          <w:rFonts w:ascii="Cambria" w:hAnsi="Cambria" w:cs="Cambria"/>
        </w:rPr>
        <w:t>insect</w:t>
      </w:r>
      <w:proofErr w:type="spellEnd"/>
      <w:r w:rsidRPr="0058446D">
        <w:rPr>
          <w:rFonts w:ascii="Cambria" w:hAnsi="Cambria" w:cs="Cambria"/>
        </w:rPr>
        <w:t>). Insecto que, como resultado de un tratamiento espec</w:t>
      </w:r>
      <w:r w:rsidRPr="0058446D">
        <w:rPr>
          <w:rFonts w:ascii="Cambria" w:hAnsi="Cambria" w:cs="Cambria" w:hint="eastAsia"/>
        </w:rPr>
        <w:t>í</w:t>
      </w:r>
      <w:r w:rsidRPr="0058446D">
        <w:rPr>
          <w:rFonts w:ascii="Cambria" w:hAnsi="Cambria" w:cs="Cambria"/>
        </w:rPr>
        <w:t xml:space="preserve">fico, es incapaz de reproducirse,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282ECB8C"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insecto inoculador </w:t>
      </w:r>
      <w:r w:rsidRPr="0058446D">
        <w:rPr>
          <w:rFonts w:ascii="Cambria" w:hAnsi="Cambria" w:cs="Cambria"/>
        </w:rPr>
        <w:t>(</w:t>
      </w:r>
      <w:proofErr w:type="spellStart"/>
      <w:r w:rsidRPr="0058446D">
        <w:rPr>
          <w:rFonts w:ascii="Cambria" w:hAnsi="Cambria" w:cs="Cambria"/>
        </w:rPr>
        <w:t>inoculative</w:t>
      </w:r>
      <w:proofErr w:type="spellEnd"/>
      <w:r w:rsidRPr="0058446D">
        <w:rPr>
          <w:rFonts w:ascii="Cambria" w:hAnsi="Cambria" w:cs="Cambria"/>
        </w:rPr>
        <w:t xml:space="preserve"> </w:t>
      </w:r>
      <w:proofErr w:type="spellStart"/>
      <w:r w:rsidRPr="0058446D">
        <w:rPr>
          <w:rFonts w:ascii="Cambria" w:hAnsi="Cambria" w:cs="Cambria"/>
        </w:rPr>
        <w:t>insect</w:t>
      </w:r>
      <w:proofErr w:type="spellEnd"/>
      <w:r w:rsidRPr="0058446D">
        <w:rPr>
          <w:rFonts w:ascii="Cambria" w:hAnsi="Cambria" w:cs="Cambria"/>
        </w:rPr>
        <w:t xml:space="preserve">). Insecto </w:t>
      </w:r>
      <w:proofErr w:type="spellStart"/>
      <w:r w:rsidRPr="0058446D">
        <w:rPr>
          <w:rFonts w:ascii="Cambria" w:hAnsi="Cambria" w:cs="Cambria"/>
        </w:rPr>
        <w:t>bacteriolífero</w:t>
      </w:r>
      <w:proofErr w:type="spellEnd"/>
      <w:r w:rsidRPr="0058446D">
        <w:rPr>
          <w:rFonts w:ascii="Cambria" w:hAnsi="Cambria" w:cs="Cambria"/>
        </w:rPr>
        <w:t xml:space="preserve"> o </w:t>
      </w:r>
      <w:proofErr w:type="spellStart"/>
      <w:r w:rsidRPr="0058446D">
        <w:rPr>
          <w:rFonts w:ascii="Cambria" w:hAnsi="Cambria" w:cs="Cambria"/>
        </w:rPr>
        <w:t>virulífero</w:t>
      </w:r>
      <w:proofErr w:type="spellEnd"/>
      <w:r w:rsidRPr="0058446D">
        <w:rPr>
          <w:rFonts w:ascii="Cambria" w:hAnsi="Cambria" w:cs="Cambria"/>
        </w:rPr>
        <w:t xml:space="preserve"> capaz de transmitir el patógeno durante un determinado periodo de alimentación e inoculación en un huésped.</w:t>
      </w:r>
    </w:p>
    <w:p w14:paraId="264389A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insecto perfecto. </w:t>
      </w:r>
      <w:r w:rsidRPr="0058446D">
        <w:rPr>
          <w:rFonts w:ascii="Cambria" w:hAnsi="Cambria" w:cs="Cambria"/>
        </w:rPr>
        <w:t>Véase imago.</w:t>
      </w:r>
    </w:p>
    <w:p w14:paraId="0804DD08"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insecto vector </w:t>
      </w:r>
      <w:r w:rsidRPr="0058446D">
        <w:rPr>
          <w:rFonts w:ascii="Cambria" w:hAnsi="Cambria" w:cs="Cambria"/>
        </w:rPr>
        <w:t>(</w:t>
      </w:r>
      <w:proofErr w:type="spellStart"/>
      <w:r w:rsidRPr="0058446D">
        <w:rPr>
          <w:rFonts w:ascii="Cambria" w:hAnsi="Cambria" w:cs="Cambria"/>
        </w:rPr>
        <w:t>insect</w:t>
      </w:r>
      <w:proofErr w:type="spellEnd"/>
      <w:r w:rsidRPr="0058446D">
        <w:rPr>
          <w:rFonts w:ascii="Cambria" w:hAnsi="Cambria" w:cs="Cambria"/>
        </w:rPr>
        <w:t xml:space="preserve"> vector). El capaz de portar y transmitir horizontalmente un microorganismo o agente causante de enfermedad mediante un proceso que implica adquisición, retención, e inoculación. Véase transmisión horizontal.</w:t>
      </w:r>
    </w:p>
    <w:p w14:paraId="3DA03E12"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inserción </w:t>
      </w:r>
      <w:r w:rsidRPr="0058446D">
        <w:rPr>
          <w:rFonts w:ascii="Cambria" w:hAnsi="Cambria" w:cs="Cambria"/>
        </w:rPr>
        <w:t>(</w:t>
      </w:r>
      <w:proofErr w:type="spellStart"/>
      <w:r w:rsidRPr="0058446D">
        <w:rPr>
          <w:rFonts w:ascii="Cambria" w:hAnsi="Cambria" w:cs="Cambria"/>
        </w:rPr>
        <w:t>insertion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Adición de uno o más pares de bases de nucleótidos en una secuencia de ADN. Esto a menudo puede suceder en regiones de microsatélites debido al deslizamiento de la ADN polimerasa. </w:t>
      </w:r>
      <w:r w:rsidRPr="0058446D">
        <w:rPr>
          <w:rFonts w:ascii="Cambria" w:hAnsi="Cambria"/>
        </w:rPr>
        <w:t xml:space="preserve">Es un tipo de </w:t>
      </w:r>
      <w:proofErr w:type="spellStart"/>
      <w:r w:rsidRPr="0058446D">
        <w:rPr>
          <w:rFonts w:ascii="Cambria" w:hAnsi="Cambria"/>
        </w:rPr>
        <w:t>mutación</w:t>
      </w:r>
      <w:proofErr w:type="spellEnd"/>
      <w:r w:rsidRPr="0058446D">
        <w:rPr>
          <w:rFonts w:ascii="Cambria" w:hAnsi="Cambria"/>
        </w:rPr>
        <w:t xml:space="preserve"> genética que suelen producir los colorantes de acridina o los elementos transponibles. </w:t>
      </w:r>
      <w:r w:rsidRPr="0058446D">
        <w:rPr>
          <w:rFonts w:ascii="Cambria" w:hAnsi="Cambria"/>
          <w:b/>
        </w:rPr>
        <w:t>2</w:t>
      </w:r>
      <w:r w:rsidRPr="0058446D">
        <w:rPr>
          <w:rFonts w:ascii="Cambria" w:hAnsi="Cambria"/>
        </w:rPr>
        <w:t xml:space="preserve">. Acción y efecto de insertar, como una púa o un injerto en una planta o como una aguja en un animal experimental de laboratorio. </w:t>
      </w:r>
    </w:p>
    <w:p w14:paraId="4779FAED"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inserto</w:t>
      </w:r>
      <w:r w:rsidRPr="0058446D">
        <w:rPr>
          <w:rFonts w:ascii="Cambria" w:hAnsi="Cambria" w:cs="Cambria"/>
        </w:rPr>
        <w:t xml:space="preserve"> (</w:t>
      </w:r>
      <w:proofErr w:type="spellStart"/>
      <w:r w:rsidRPr="0058446D">
        <w:rPr>
          <w:rFonts w:ascii="Cambria" w:hAnsi="Cambria" w:cs="Cambria"/>
        </w:rPr>
        <w:t>insert</w:t>
      </w:r>
      <w:proofErr w:type="spellEnd"/>
      <w:r w:rsidRPr="0058446D">
        <w:rPr>
          <w:rFonts w:ascii="Cambria" w:hAnsi="Cambria" w:cs="Cambria"/>
        </w:rPr>
        <w:t>). Secuencia de ADN foráneo introducida en una molécula de ADN determinada.</w:t>
      </w:r>
    </w:p>
    <w:p w14:paraId="2D9C2D64"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inspección </w:t>
      </w:r>
      <w:r w:rsidRPr="0058446D">
        <w:rPr>
          <w:rFonts w:ascii="Cambria" w:hAnsi="Cambria" w:cs="Cambria"/>
        </w:rPr>
        <w:t>(</w:t>
      </w:r>
      <w:proofErr w:type="spellStart"/>
      <w:r w:rsidRPr="0058446D">
        <w:rPr>
          <w:rFonts w:ascii="Cambria" w:hAnsi="Cambria" w:cs="Cambria"/>
        </w:rPr>
        <w:t>inspection</w:t>
      </w:r>
      <w:proofErr w:type="spellEnd"/>
      <w:r w:rsidRPr="0058446D">
        <w:rPr>
          <w:rFonts w:ascii="Cambria" w:hAnsi="Cambria" w:cs="Cambria"/>
        </w:rPr>
        <w:t>). Examen visual oficial de plantas, productos vegetales u otros</w:t>
      </w:r>
      <w:r w:rsidRPr="0058446D">
        <w:rPr>
          <w:rFonts w:ascii="Cambria" w:hAnsi="Cambria" w:cs="Cambria"/>
          <w:b/>
        </w:rPr>
        <w:t xml:space="preserve"> </w:t>
      </w:r>
      <w:r w:rsidRPr="0058446D">
        <w:rPr>
          <w:rFonts w:ascii="Cambria" w:hAnsi="Cambria" w:cs="Cambria"/>
        </w:rPr>
        <w:t>artículos reglamentados para determinar si hay plagas o determinar</w:t>
      </w:r>
      <w:r w:rsidRPr="0058446D">
        <w:rPr>
          <w:rFonts w:ascii="Cambria" w:hAnsi="Cambria" w:cs="Cambria"/>
          <w:b/>
        </w:rPr>
        <w:t xml:space="preserve"> </w:t>
      </w:r>
      <w:r w:rsidRPr="0058446D">
        <w:rPr>
          <w:rFonts w:ascii="Cambria" w:hAnsi="Cambria" w:cs="Cambria"/>
        </w:rPr>
        <w:t xml:space="preserve">el cumplimiento con las reglamentaciones fitosanitarias,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5B862041"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inspector</w:t>
      </w:r>
      <w:r w:rsidRPr="0058446D">
        <w:rPr>
          <w:rFonts w:ascii="Cambria" w:hAnsi="Cambria" w:cs="Cambria"/>
        </w:rPr>
        <w:t xml:space="preserve"> (inspector). </w:t>
      </w:r>
      <w:r w:rsidRPr="0058446D">
        <w:rPr>
          <w:rFonts w:ascii="Cambria" w:hAnsi="Cambria" w:cs="Cambria"/>
          <w:b/>
        </w:rPr>
        <w:t>1</w:t>
      </w:r>
      <w:r w:rsidRPr="0058446D">
        <w:rPr>
          <w:rFonts w:ascii="Cambria" w:hAnsi="Cambria" w:cs="Cambria"/>
        </w:rPr>
        <w:t xml:space="preserve">. Persona autorizada por una organización nacional de protección fitosanitaria para desempeñar sus funciones, según la terminología de la FAO. </w:t>
      </w:r>
      <w:r w:rsidRPr="0058446D">
        <w:rPr>
          <w:rFonts w:ascii="Cambria" w:hAnsi="Cambria" w:cs="Cambria"/>
          <w:b/>
        </w:rPr>
        <w:t>2</w:t>
      </w:r>
      <w:r w:rsidRPr="0058446D">
        <w:rPr>
          <w:rFonts w:ascii="Cambria" w:hAnsi="Cambria" w:cs="Cambria"/>
        </w:rPr>
        <w:t xml:space="preserve">. </w:t>
      </w:r>
      <w:r w:rsidRPr="0058446D">
        <w:rPr>
          <w:rFonts w:asciiTheme="majorHAnsi" w:hAnsiTheme="majorHAnsi"/>
        </w:rPr>
        <w:t>Empleado público o particular que tiene a su cargo la inspección y vigilancia del ramo a que pertenece y del cual toma título especial el destino que desempeña. Son de particular interés en España para la Fitopatología, los inspectores de los Puntos de Inspección Fronterizos (PIF) del Ministerio de Agricultura, Pesca y Alimentación.</w:t>
      </w:r>
    </w:p>
    <w:p w14:paraId="43905007"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Theme="majorHAnsi" w:hAnsiTheme="majorHAnsi" w:cs="Cambria"/>
          <w:b/>
        </w:rPr>
        <w:t>instalación de confinamiento vegetal</w:t>
      </w:r>
      <w:r w:rsidRPr="0058446D">
        <w:rPr>
          <w:rFonts w:asciiTheme="majorHAnsi" w:hAnsiTheme="majorHAnsi" w:cs="Cambria"/>
        </w:rPr>
        <w:t xml:space="preserve"> (</w:t>
      </w:r>
      <w:proofErr w:type="spellStart"/>
      <w:r w:rsidRPr="0058446D">
        <w:rPr>
          <w:rFonts w:asciiTheme="majorHAnsi" w:hAnsiTheme="majorHAnsi" w:cs="Cambria"/>
        </w:rPr>
        <w:t>confinement</w:t>
      </w:r>
      <w:proofErr w:type="spellEnd"/>
      <w:r w:rsidRPr="0058446D">
        <w:rPr>
          <w:rFonts w:asciiTheme="majorHAnsi" w:hAnsiTheme="majorHAnsi" w:cs="Cambria"/>
        </w:rPr>
        <w:t xml:space="preserve"> </w:t>
      </w:r>
      <w:proofErr w:type="spellStart"/>
      <w:r w:rsidRPr="0058446D">
        <w:rPr>
          <w:rFonts w:asciiTheme="majorHAnsi" w:hAnsiTheme="majorHAnsi" w:cs="Cambria"/>
        </w:rPr>
        <w:t>facility</w:t>
      </w:r>
      <w:proofErr w:type="spellEnd"/>
      <w:r w:rsidRPr="0058446D">
        <w:rPr>
          <w:rFonts w:asciiTheme="majorHAnsi" w:hAnsiTheme="majorHAnsi" w:cs="Cambria"/>
        </w:rPr>
        <w:t xml:space="preserve">, </w:t>
      </w:r>
      <w:proofErr w:type="spellStart"/>
      <w:r w:rsidRPr="0058446D">
        <w:rPr>
          <w:rFonts w:asciiTheme="majorHAnsi" w:hAnsiTheme="majorHAnsi" w:cs="Cambria"/>
        </w:rPr>
        <w:t>confinement</w:t>
      </w:r>
      <w:proofErr w:type="spellEnd"/>
      <w:r w:rsidRPr="0058446D">
        <w:rPr>
          <w:rFonts w:asciiTheme="majorHAnsi" w:hAnsiTheme="majorHAnsi" w:cs="Cambria"/>
        </w:rPr>
        <w:t xml:space="preserve"> </w:t>
      </w:r>
      <w:proofErr w:type="spellStart"/>
      <w:r w:rsidRPr="0058446D">
        <w:rPr>
          <w:rFonts w:asciiTheme="majorHAnsi" w:hAnsiTheme="majorHAnsi" w:cs="Cambria"/>
        </w:rPr>
        <w:t>installation</w:t>
      </w:r>
      <w:proofErr w:type="spellEnd"/>
      <w:r w:rsidRPr="0058446D">
        <w:rPr>
          <w:rFonts w:asciiTheme="majorHAnsi" w:hAnsiTheme="majorHAnsi" w:cs="Cambria"/>
        </w:rPr>
        <w:t xml:space="preserve">, </w:t>
      </w:r>
      <w:proofErr w:type="spellStart"/>
      <w:r w:rsidRPr="0058446D">
        <w:rPr>
          <w:rFonts w:asciiTheme="majorHAnsi" w:hAnsiTheme="majorHAnsi" w:cs="Cambria"/>
        </w:rPr>
        <w:t>biosecurity</w:t>
      </w:r>
      <w:proofErr w:type="spellEnd"/>
      <w:r w:rsidRPr="0058446D">
        <w:rPr>
          <w:rFonts w:asciiTheme="majorHAnsi" w:hAnsiTheme="majorHAnsi" w:cs="Cambria"/>
        </w:rPr>
        <w:t xml:space="preserve"> and </w:t>
      </w:r>
      <w:proofErr w:type="spellStart"/>
      <w:r w:rsidRPr="0058446D">
        <w:rPr>
          <w:rFonts w:asciiTheme="majorHAnsi" w:hAnsiTheme="majorHAnsi" w:cs="Cambria"/>
        </w:rPr>
        <w:t>biosafety</w:t>
      </w:r>
      <w:proofErr w:type="spellEnd"/>
      <w:r w:rsidRPr="0058446D">
        <w:rPr>
          <w:rFonts w:asciiTheme="majorHAnsi" w:hAnsiTheme="majorHAnsi" w:cs="Cambria"/>
        </w:rPr>
        <w:t xml:space="preserve"> </w:t>
      </w:r>
      <w:proofErr w:type="spellStart"/>
      <w:r w:rsidRPr="0058446D">
        <w:rPr>
          <w:rFonts w:asciiTheme="majorHAnsi" w:hAnsiTheme="majorHAnsi" w:cs="Cambria"/>
        </w:rPr>
        <w:t>facilities</w:t>
      </w:r>
      <w:proofErr w:type="spellEnd"/>
      <w:r w:rsidRPr="0058446D">
        <w:rPr>
          <w:rFonts w:asciiTheme="majorHAnsi" w:hAnsiTheme="majorHAnsi" w:cs="Cambria"/>
        </w:rPr>
        <w:t xml:space="preserve">). </w:t>
      </w:r>
      <w:r w:rsidRPr="0058446D">
        <w:rPr>
          <w:rFonts w:asciiTheme="majorHAnsi" w:hAnsiTheme="majorHAnsi"/>
        </w:rPr>
        <w:t xml:space="preserve">Cualquier </w:t>
      </w:r>
      <w:proofErr w:type="spellStart"/>
      <w:r w:rsidRPr="0058446D">
        <w:rPr>
          <w:rFonts w:asciiTheme="majorHAnsi" w:hAnsiTheme="majorHAnsi"/>
        </w:rPr>
        <w:t>instalación</w:t>
      </w:r>
      <w:proofErr w:type="spellEnd"/>
      <w:r w:rsidRPr="0058446D">
        <w:rPr>
          <w:rFonts w:asciiTheme="majorHAnsi" w:hAnsiTheme="majorHAnsi"/>
        </w:rPr>
        <w:t xml:space="preserve"> (incluyendo las que dependan de iniciativas privadas), aparte de las estaciones cuarentenarias, donde las plagas, vegetales, productos vegetales u otros objetos se mantienen en condiciones de confinamiento. En ellas se </w:t>
      </w:r>
      <w:r w:rsidRPr="0058446D">
        <w:rPr>
          <w:rFonts w:asciiTheme="majorHAnsi" w:hAnsiTheme="majorHAnsi" w:cs="Cambria"/>
        </w:rPr>
        <w:t xml:space="preserve">cultiva, almacena, emplea, transporta o se elimina material vegetal (transformado genéticamente o no) o sus productos, de manera segura para evitar escapes de material vegetal o sus productos procedentes de importación de terceros países de la Unión Europea. </w:t>
      </w:r>
      <w:r w:rsidRPr="0058446D">
        <w:rPr>
          <w:rFonts w:asciiTheme="majorHAnsi" w:hAnsiTheme="majorHAnsi"/>
        </w:rPr>
        <w:t xml:space="preserve">El nuevo </w:t>
      </w:r>
      <w:proofErr w:type="spellStart"/>
      <w:r w:rsidRPr="0058446D">
        <w:rPr>
          <w:rFonts w:asciiTheme="majorHAnsi" w:hAnsiTheme="majorHAnsi"/>
        </w:rPr>
        <w:t>régimen</w:t>
      </w:r>
      <w:proofErr w:type="spellEnd"/>
      <w:r w:rsidRPr="0058446D">
        <w:rPr>
          <w:rFonts w:asciiTheme="majorHAnsi" w:hAnsiTheme="majorHAnsi"/>
        </w:rPr>
        <w:t xml:space="preserve"> fitosanitario recoge los requisitos que deben cumplir las estaciones de cuarentena e instalaciones de confinamiento, que son instalaciones que se van a utilizar en caso de que los organismos nocivos (</w:t>
      </w:r>
      <w:proofErr w:type="spellStart"/>
      <w:r w:rsidRPr="0058446D">
        <w:rPr>
          <w:rFonts w:asciiTheme="majorHAnsi" w:hAnsiTheme="majorHAnsi"/>
        </w:rPr>
        <w:t>artículo</w:t>
      </w:r>
      <w:proofErr w:type="spellEnd"/>
      <w:r w:rsidRPr="0058446D">
        <w:rPr>
          <w:rFonts w:asciiTheme="majorHAnsi" w:hAnsiTheme="majorHAnsi"/>
        </w:rPr>
        <w:t xml:space="preserve"> 8 del Reglamento (UE) 2016/2031) y/o vegetales (</w:t>
      </w:r>
      <w:proofErr w:type="spellStart"/>
      <w:r w:rsidRPr="0058446D">
        <w:rPr>
          <w:rFonts w:asciiTheme="majorHAnsi" w:hAnsiTheme="majorHAnsi"/>
        </w:rPr>
        <w:t>artículo</w:t>
      </w:r>
      <w:proofErr w:type="spellEnd"/>
      <w:r w:rsidRPr="0058446D">
        <w:rPr>
          <w:rFonts w:asciiTheme="majorHAnsi" w:hAnsiTheme="majorHAnsi"/>
        </w:rPr>
        <w:t xml:space="preserve"> 48 y 58 del Reglamento (UE) 2016/2031) tengan que pasar periodos de cuarentena o sean utilizados para la </w:t>
      </w:r>
      <w:proofErr w:type="spellStart"/>
      <w:r w:rsidRPr="0058446D">
        <w:rPr>
          <w:rFonts w:asciiTheme="majorHAnsi" w:hAnsiTheme="majorHAnsi"/>
        </w:rPr>
        <w:t>realización</w:t>
      </w:r>
      <w:proofErr w:type="spellEnd"/>
      <w:r w:rsidRPr="0058446D">
        <w:rPr>
          <w:rFonts w:asciiTheme="majorHAnsi" w:hAnsiTheme="majorHAnsi"/>
        </w:rPr>
        <w:t xml:space="preserve"> de </w:t>
      </w:r>
      <w:proofErr w:type="spellStart"/>
      <w:r w:rsidRPr="0058446D">
        <w:rPr>
          <w:rFonts w:asciiTheme="majorHAnsi" w:hAnsiTheme="majorHAnsi"/>
        </w:rPr>
        <w:t>análisis</w:t>
      </w:r>
      <w:proofErr w:type="spellEnd"/>
      <w:r w:rsidRPr="0058446D">
        <w:rPr>
          <w:rFonts w:asciiTheme="majorHAnsi" w:hAnsiTheme="majorHAnsi"/>
        </w:rPr>
        <w:t xml:space="preserve"> oficiales, fines </w:t>
      </w:r>
      <w:proofErr w:type="spellStart"/>
      <w:r w:rsidRPr="0058446D">
        <w:rPr>
          <w:rFonts w:asciiTheme="majorHAnsi" w:hAnsiTheme="majorHAnsi"/>
        </w:rPr>
        <w:t>científicos</w:t>
      </w:r>
      <w:proofErr w:type="spellEnd"/>
      <w:r w:rsidRPr="0058446D">
        <w:rPr>
          <w:rFonts w:asciiTheme="majorHAnsi" w:hAnsiTheme="majorHAnsi"/>
        </w:rPr>
        <w:t xml:space="preserve"> o educativos, ensayos, </w:t>
      </w:r>
      <w:proofErr w:type="spellStart"/>
      <w:r w:rsidRPr="0058446D">
        <w:rPr>
          <w:rFonts w:asciiTheme="majorHAnsi" w:hAnsiTheme="majorHAnsi"/>
        </w:rPr>
        <w:t>selección</w:t>
      </w:r>
      <w:proofErr w:type="spellEnd"/>
      <w:r w:rsidRPr="0058446D">
        <w:rPr>
          <w:rFonts w:asciiTheme="majorHAnsi" w:hAnsiTheme="majorHAnsi"/>
        </w:rPr>
        <w:t xml:space="preserve"> de variedades o mejora. </w:t>
      </w:r>
      <w:r w:rsidRPr="0058446D">
        <w:rPr>
          <w:rFonts w:asciiTheme="majorHAnsi" w:hAnsiTheme="majorHAnsi" w:cs="Cambria"/>
        </w:rPr>
        <w:t xml:space="preserve">Véase también seguridad biológica, estación de cuarentena (para su salida) y contención agrícola. </w:t>
      </w:r>
    </w:p>
    <w:p w14:paraId="125B0466"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instalación de contención </w:t>
      </w:r>
      <w:r w:rsidRPr="0058446D">
        <w:rPr>
          <w:rFonts w:ascii="Cambria" w:hAnsi="Cambria" w:cs="Cambria"/>
        </w:rPr>
        <w:t>(</w:t>
      </w:r>
      <w:proofErr w:type="spellStart"/>
      <w:r w:rsidRPr="0058446D">
        <w:rPr>
          <w:rFonts w:ascii="Cambria" w:hAnsi="Cambria" w:cs="Cambria"/>
        </w:rPr>
        <w:t>containment</w:t>
      </w:r>
      <w:proofErr w:type="spellEnd"/>
      <w:r w:rsidRPr="0058446D">
        <w:rPr>
          <w:rFonts w:ascii="Cambria" w:hAnsi="Cambria" w:cs="Cambria"/>
        </w:rPr>
        <w:t xml:space="preserve"> </w:t>
      </w:r>
      <w:proofErr w:type="spellStart"/>
      <w:r w:rsidRPr="0058446D">
        <w:rPr>
          <w:rFonts w:ascii="Cambria" w:hAnsi="Cambria" w:cs="Cambria"/>
        </w:rPr>
        <w:t>facility</w:t>
      </w:r>
      <w:proofErr w:type="spellEnd"/>
      <w:r w:rsidRPr="0058446D">
        <w:rPr>
          <w:rFonts w:ascii="Cambria" w:hAnsi="Cambria" w:cs="Cambria"/>
        </w:rPr>
        <w:t xml:space="preserve">). Edificio, habitación o cabina destinada a evitar el escape de un producto considerado peligroso para la salud o </w:t>
      </w:r>
      <w:r w:rsidRPr="0058446D">
        <w:rPr>
          <w:rFonts w:ascii="Cambria" w:hAnsi="Cambria" w:cs="Cambria"/>
        </w:rPr>
        <w:lastRenderedPageBreak/>
        <w:t>medioambiente o de un agente patógeno nocivo, normalmente clasificado de cuarentena, capaz de causar graves daños a las plantas. El grado de precauciones, límites de acceso y diseños estructurales varían de acuerdo con el tipo de material y el patógeno y el peligro potencial que presenta cuando se libera.</w:t>
      </w:r>
    </w:p>
    <w:p w14:paraId="48C4671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instar </w:t>
      </w:r>
      <w:r w:rsidRPr="0058446D">
        <w:rPr>
          <w:rFonts w:ascii="Cambria" w:hAnsi="Cambria" w:cs="Cambria"/>
        </w:rPr>
        <w:t>(instar). Intervalo entre dos mudas</w:t>
      </w:r>
      <w:r w:rsidRPr="0058446D">
        <w:rPr>
          <w:rFonts w:ascii="Cambria" w:hAnsi="Cambria" w:cs="Cambria"/>
          <w:b/>
        </w:rPr>
        <w:t xml:space="preserve"> </w:t>
      </w:r>
      <w:r w:rsidRPr="0058446D">
        <w:rPr>
          <w:rFonts w:ascii="Cambria" w:hAnsi="Cambria" w:cs="Cambria"/>
        </w:rPr>
        <w:t>en el ciclo vital de un artrópodo.</w:t>
      </w:r>
    </w:p>
    <w:p w14:paraId="31B3B36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instituciones de las CC. AA.-INIA en España </w:t>
      </w:r>
      <w:r w:rsidRPr="0058446D">
        <w:rPr>
          <w:rFonts w:ascii="Cambria" w:hAnsi="Cambria" w:cs="Cambria"/>
        </w:rPr>
        <w:t>(</w:t>
      </w:r>
      <w:proofErr w:type="spellStart"/>
      <w:r w:rsidRPr="0058446D">
        <w:rPr>
          <w:rFonts w:ascii="Cambria" w:hAnsi="Cambria" w:cs="Cambria"/>
        </w:rPr>
        <w:t>The</w:t>
      </w:r>
      <w:proofErr w:type="spellEnd"/>
      <w:r w:rsidRPr="0058446D">
        <w:rPr>
          <w:rFonts w:ascii="Cambria" w:hAnsi="Cambria" w:cs="Cambria"/>
        </w:rPr>
        <w:t xml:space="preserve"> CC. AA.-INIA </w:t>
      </w:r>
      <w:proofErr w:type="spellStart"/>
      <w:r w:rsidRPr="0058446D">
        <w:rPr>
          <w:rFonts w:ascii="Cambria" w:hAnsi="Cambria" w:cs="Cambria"/>
        </w:rPr>
        <w:t>Agricultural</w:t>
      </w:r>
      <w:proofErr w:type="spellEnd"/>
      <w:r w:rsidRPr="0058446D">
        <w:rPr>
          <w:rFonts w:ascii="Cambria" w:hAnsi="Cambria" w:cs="Cambria"/>
        </w:rPr>
        <w:t xml:space="preserve"> </w:t>
      </w:r>
      <w:proofErr w:type="spellStart"/>
      <w:r w:rsidRPr="0058446D">
        <w:rPr>
          <w:rFonts w:ascii="Cambria" w:hAnsi="Cambria" w:cs="Cambria"/>
        </w:rPr>
        <w:t>research</w:t>
      </w:r>
      <w:proofErr w:type="spellEnd"/>
      <w:r w:rsidRPr="0058446D">
        <w:rPr>
          <w:rFonts w:ascii="Cambria" w:hAnsi="Cambria" w:cs="Cambria"/>
        </w:rPr>
        <w:t xml:space="preserve"> </w:t>
      </w:r>
      <w:proofErr w:type="spellStart"/>
      <w:r w:rsidRPr="0058446D">
        <w:rPr>
          <w:rFonts w:ascii="Cambria" w:hAnsi="Cambria" w:cs="Cambria"/>
        </w:rPr>
        <w:t>system</w:t>
      </w:r>
      <w:proofErr w:type="spellEnd"/>
      <w:r w:rsidRPr="0058446D">
        <w:rPr>
          <w:rFonts w:ascii="Cambria" w:hAnsi="Cambria" w:cs="Cambria"/>
        </w:rPr>
        <w:t xml:space="preserve"> in </w:t>
      </w:r>
      <w:proofErr w:type="spellStart"/>
      <w:r w:rsidRPr="0058446D">
        <w:rPr>
          <w:rFonts w:ascii="Cambria" w:hAnsi="Cambria" w:cs="Cambria"/>
        </w:rPr>
        <w:t>Spain</w:t>
      </w:r>
      <w:proofErr w:type="spellEnd"/>
      <w:r w:rsidRPr="0058446D">
        <w:rPr>
          <w:rFonts w:ascii="Cambria" w:hAnsi="Cambria" w:cs="Cambria"/>
        </w:rPr>
        <w:t xml:space="preserve">). Tras la transferencia de la gestión de la investigación agropecuaria y forestal del INIA en España a las distintas Comunidades Autónomas del Estado español (CC. AA.) en 1984, los Centros de Investigación y Desarrollo Agrario (CRIDA) de cada zona se transfirieron, así como el personal investigador funcionario INIA de los mismos, a los gobiernos de cada región, dando origen a nuevos Institutos y Centros de Investigación, de los que únicamente se citan los que poseen actividad en Protección Vegetal o Forestal: i) del CRIDA 01 de Galicia surgió el actual Centro de Investigación Forestal (CIF) entre otros, véase CIF; </w:t>
      </w:r>
      <w:proofErr w:type="spellStart"/>
      <w:r w:rsidRPr="0058446D">
        <w:rPr>
          <w:rFonts w:ascii="Cambria" w:hAnsi="Cambria" w:cs="Cambria"/>
        </w:rPr>
        <w:t>ii</w:t>
      </w:r>
      <w:proofErr w:type="spellEnd"/>
      <w:r w:rsidRPr="0058446D">
        <w:rPr>
          <w:rFonts w:ascii="Cambria" w:hAnsi="Cambria" w:cs="Cambria"/>
        </w:rPr>
        <w:t xml:space="preserve">) del CRIDA 02 del Norte, se formaron el actual </w:t>
      </w:r>
      <w:hyperlink r:id="rId432" w:tgtFrame="_blank" w:tooltip="Página web SERIDA en nueva ventana" w:history="1">
        <w:r w:rsidRPr="0058446D">
          <w:rPr>
            <w:rFonts w:ascii="Cambria" w:hAnsi="Cambria" w:cs="Cambria"/>
          </w:rPr>
          <w:t>Servicio Regional de Investigación y Desarrollo Agroalimentario (SERIDA</w:t>
        </w:r>
      </w:hyperlink>
      <w:r w:rsidRPr="0058446D">
        <w:rPr>
          <w:rFonts w:ascii="Cambria" w:hAnsi="Cambria" w:cs="Cambria"/>
        </w:rPr>
        <w:t xml:space="preserve">) en Asturias, véase SERIDA, y el Centro de Investigación y Formación Agrarias (CIFA) en Cantabria, véase CIFA; </w:t>
      </w:r>
      <w:proofErr w:type="spellStart"/>
      <w:r w:rsidRPr="0058446D">
        <w:rPr>
          <w:rFonts w:ascii="Cambria" w:hAnsi="Cambria" w:cs="Cambria"/>
        </w:rPr>
        <w:t>iii</w:t>
      </w:r>
      <w:proofErr w:type="spellEnd"/>
      <w:r w:rsidRPr="0058446D">
        <w:rPr>
          <w:rFonts w:ascii="Cambria" w:hAnsi="Cambria" w:cs="Cambria"/>
        </w:rPr>
        <w:t xml:space="preserve">) del CRIDA 03 del Ebro, se desdoblaron varios centros, en Aragón dio lugar al actual Centro de Investigación y Tecnología Agroalimentaria (CITA), véase CITA de la Diputación General de Aragón, en La Rioja se creó el Centro de Investigación y Desarrollo Agrario (CIDA) véase CIDA del Gobierno de La Rioja, y en el País Vasco/Euskadi se convirtió en el actual </w:t>
      </w:r>
      <w:hyperlink r:id="rId433" w:tgtFrame="_blank" w:tooltip="Se abre  nueva ventana a Neiker Tecnalia" w:history="1">
        <w:proofErr w:type="spellStart"/>
        <w:r w:rsidRPr="0058446D">
          <w:rPr>
            <w:rFonts w:ascii="Cambria" w:hAnsi="Cambria" w:cs="Cambria"/>
          </w:rPr>
          <w:t>Neiker</w:t>
        </w:r>
        <w:proofErr w:type="spellEnd"/>
        <w:r w:rsidRPr="0058446D">
          <w:rPr>
            <w:rFonts w:ascii="Cambria" w:hAnsi="Cambria" w:cs="Cambria"/>
          </w:rPr>
          <w:t xml:space="preserve"> </w:t>
        </w:r>
        <w:proofErr w:type="spellStart"/>
        <w:r w:rsidRPr="0058446D">
          <w:rPr>
            <w:rFonts w:ascii="Cambria" w:hAnsi="Cambria" w:cs="Cambria"/>
          </w:rPr>
          <w:t>Tecnalia</w:t>
        </w:r>
        <w:proofErr w:type="spellEnd"/>
        <w:r w:rsidRPr="0058446D">
          <w:rPr>
            <w:rFonts w:ascii="Cambria" w:hAnsi="Cambria" w:cs="Cambria"/>
          </w:rPr>
          <w:t>, Instituto Vasco de Investigación y Desarrollo Agrario</w:t>
        </w:r>
      </w:hyperlink>
      <w:r w:rsidRPr="0058446D">
        <w:rPr>
          <w:rFonts w:ascii="Cambria" w:hAnsi="Cambria" w:cs="Cambria"/>
        </w:rPr>
        <w:t xml:space="preserve"> del Gobierno Vasco/</w:t>
      </w:r>
      <w:proofErr w:type="spellStart"/>
      <w:r w:rsidRPr="0058446D">
        <w:rPr>
          <w:rFonts w:ascii="Cambria" w:hAnsi="Cambria" w:cs="Cambria"/>
        </w:rPr>
        <w:t>Eusko</w:t>
      </w:r>
      <w:proofErr w:type="spellEnd"/>
      <w:r w:rsidRPr="0058446D">
        <w:rPr>
          <w:rFonts w:ascii="Cambria" w:hAnsi="Cambria" w:cs="Cambria"/>
        </w:rPr>
        <w:t xml:space="preserve"> </w:t>
      </w:r>
      <w:proofErr w:type="spellStart"/>
      <w:r w:rsidRPr="0058446D">
        <w:rPr>
          <w:rFonts w:ascii="Cambria" w:hAnsi="Cambria" w:cs="Cambria"/>
        </w:rPr>
        <w:t>Jaurlaritza</w:t>
      </w:r>
      <w:proofErr w:type="spellEnd"/>
      <w:r w:rsidRPr="0058446D">
        <w:rPr>
          <w:rFonts w:ascii="Cambria" w:hAnsi="Cambria" w:cs="Cambria"/>
        </w:rPr>
        <w:t xml:space="preserve">; </w:t>
      </w:r>
      <w:proofErr w:type="spellStart"/>
      <w:r w:rsidRPr="0058446D">
        <w:rPr>
          <w:rFonts w:ascii="Cambria" w:hAnsi="Cambria" w:cs="Cambria"/>
        </w:rPr>
        <w:t>iv</w:t>
      </w:r>
      <w:proofErr w:type="spellEnd"/>
      <w:r w:rsidRPr="0058446D">
        <w:rPr>
          <w:rFonts w:ascii="Cambria" w:hAnsi="Cambria" w:cs="Cambria"/>
        </w:rPr>
        <w:t xml:space="preserve">) el CRIDA 04 de Cataluña y Baleares, se desdobló en dos instituciones, en Cataluña/Catalunya en el </w:t>
      </w:r>
      <w:proofErr w:type="spellStart"/>
      <w:r w:rsidRPr="0058446D">
        <w:rPr>
          <w:rFonts w:ascii="Cambria" w:hAnsi="Cambria" w:cs="Cambria"/>
        </w:rPr>
        <w:t>Institut</w:t>
      </w:r>
      <w:proofErr w:type="spellEnd"/>
      <w:r w:rsidRPr="0058446D">
        <w:rPr>
          <w:rFonts w:ascii="Cambria" w:hAnsi="Cambria" w:cs="Cambria"/>
        </w:rPr>
        <w:t xml:space="preserve"> de Recerca i </w:t>
      </w:r>
      <w:proofErr w:type="spellStart"/>
      <w:r w:rsidRPr="0058446D">
        <w:rPr>
          <w:rFonts w:ascii="Cambria" w:hAnsi="Cambria" w:cs="Cambria"/>
        </w:rPr>
        <w:t>Tecnologia</w:t>
      </w:r>
      <w:proofErr w:type="spellEnd"/>
      <w:r w:rsidRPr="0058446D">
        <w:rPr>
          <w:rFonts w:ascii="Cambria" w:hAnsi="Cambria" w:cs="Cambria"/>
        </w:rPr>
        <w:t xml:space="preserve"> </w:t>
      </w:r>
      <w:proofErr w:type="spellStart"/>
      <w:r w:rsidRPr="0058446D">
        <w:rPr>
          <w:rFonts w:ascii="Cambria" w:hAnsi="Cambria" w:cs="Cambria"/>
        </w:rPr>
        <w:t>Agroalimentàries</w:t>
      </w:r>
      <w:proofErr w:type="spellEnd"/>
      <w:r w:rsidRPr="0058446D">
        <w:rPr>
          <w:rFonts w:ascii="Cambria" w:hAnsi="Cambria" w:cs="Cambria"/>
        </w:rPr>
        <w:t xml:space="preserve">/Instituto de Investigación y Tecnología Agroalimentarias (IRTA), véase IRTA de la Generalidad de Cataluña/Generalitat de Catalunya, y en Baleares/Illes Balears en el </w:t>
      </w:r>
      <w:proofErr w:type="spellStart"/>
      <w:r w:rsidRPr="0058446D">
        <w:rPr>
          <w:rFonts w:ascii="Cambria" w:hAnsi="Cambria" w:cs="Cambria"/>
        </w:rPr>
        <w:t>Institut</w:t>
      </w:r>
      <w:proofErr w:type="spellEnd"/>
      <w:r w:rsidRPr="0058446D">
        <w:rPr>
          <w:rFonts w:ascii="Cambria" w:hAnsi="Cambria" w:cs="Cambria"/>
        </w:rPr>
        <w:t xml:space="preserve"> de Recerca i </w:t>
      </w:r>
      <w:proofErr w:type="spellStart"/>
      <w:r w:rsidRPr="0058446D">
        <w:rPr>
          <w:rFonts w:ascii="Cambria" w:hAnsi="Cambria" w:cs="Cambria"/>
        </w:rPr>
        <w:t>Formació</w:t>
      </w:r>
      <w:proofErr w:type="spellEnd"/>
      <w:r w:rsidRPr="0058446D">
        <w:rPr>
          <w:rFonts w:ascii="Cambria" w:hAnsi="Cambria" w:cs="Cambria"/>
        </w:rPr>
        <w:t xml:space="preserve"> </w:t>
      </w:r>
      <w:proofErr w:type="spellStart"/>
      <w:r w:rsidRPr="0058446D">
        <w:rPr>
          <w:rFonts w:ascii="Cambria" w:hAnsi="Cambria" w:cs="Cambria"/>
        </w:rPr>
        <w:t>Agrària</w:t>
      </w:r>
      <w:proofErr w:type="spellEnd"/>
      <w:r w:rsidRPr="0058446D">
        <w:rPr>
          <w:rFonts w:ascii="Cambria" w:hAnsi="Cambria" w:cs="Cambria"/>
        </w:rPr>
        <w:t xml:space="preserve"> i Pesquera de les Illes Balears/Instituto de Investigación y Formación Agraria y Pesquera de las Islas Baleares (IRFAP), véase IRFAP del </w:t>
      </w:r>
      <w:proofErr w:type="spellStart"/>
      <w:r w:rsidRPr="0058446D">
        <w:rPr>
          <w:rFonts w:ascii="Cambria" w:hAnsi="Cambria" w:cs="Cambria"/>
        </w:rPr>
        <w:t>Govern</w:t>
      </w:r>
      <w:proofErr w:type="spellEnd"/>
      <w:r w:rsidRPr="0058446D">
        <w:rPr>
          <w:rFonts w:ascii="Cambria" w:hAnsi="Cambria" w:cs="Cambria"/>
        </w:rPr>
        <w:t xml:space="preserve"> de les Illes Balears/Gobierno de las Islas Baleares; v) del CRIDA 05 del Duero se generaron el actual Servicio de Investigación, Desarrollo y Tecnología Agraria (SIDTA) y el Instituto Tecnológico Agrario de Castilla y León (ITACYL), véase SIDTA e ITACYL de la Junta de Castilla-León; vi) del CRIDA 06 del Tajo surgió el actual Instituto Regional de Investigación y Desarrollo Agroalimentario y Forestal (IRIAF) y sus centros dependientes del Gobierno de Castilla-La Mancha, véase SIDTA e ITAP de la Junta de Comunidades de Castilla-La Mancha; </w:t>
      </w:r>
      <w:proofErr w:type="spellStart"/>
      <w:r w:rsidRPr="0058446D">
        <w:rPr>
          <w:rFonts w:ascii="Cambria" w:hAnsi="Cambria" w:cs="Cambria"/>
        </w:rPr>
        <w:t>vii</w:t>
      </w:r>
      <w:proofErr w:type="spellEnd"/>
      <w:r w:rsidRPr="0058446D">
        <w:rPr>
          <w:rFonts w:ascii="Cambria" w:hAnsi="Cambria" w:cs="Cambria"/>
        </w:rPr>
        <w:t xml:space="preserve">) el CRIDA 07 de Levante, se transformó en La Comunidad Valenciana en el actual Instituto Valenciano de Investigaciones Agrarias (IVIA) de la Generalidad Valenciana/Generalitat Valenciana, véase IVIA, y en Murcia en el Instituto Murciano de Investigación y Desarrollo Agrario y Alimentario (IMIDA) del Gobierno de Murcia, véase IMIDA; </w:t>
      </w:r>
      <w:proofErr w:type="spellStart"/>
      <w:r w:rsidRPr="0058446D">
        <w:rPr>
          <w:rFonts w:ascii="Cambria" w:hAnsi="Cambria" w:cs="Cambria"/>
        </w:rPr>
        <w:t>viii</w:t>
      </w:r>
      <w:proofErr w:type="spellEnd"/>
      <w:r w:rsidRPr="0058446D">
        <w:rPr>
          <w:rFonts w:ascii="Cambria" w:hAnsi="Cambria" w:cs="Cambria"/>
        </w:rPr>
        <w:t>) del CRIDA 08 de Extremadura, surgió el actual</w:t>
      </w:r>
      <w:r w:rsidRPr="0058446D">
        <w:rPr>
          <w:rFonts w:ascii="QlassikMediumRegular" w:hAnsi="QlassikMediumRegular"/>
          <w:color w:val="444444"/>
          <w:shd w:val="clear" w:color="auto" w:fill="FFFFFF"/>
        </w:rPr>
        <w:t xml:space="preserve"> </w:t>
      </w:r>
      <w:r w:rsidRPr="0058446D">
        <w:rPr>
          <w:rFonts w:ascii="QlassikMediumRegular" w:hAnsi="QlassikMediumRegular"/>
          <w:shd w:val="clear" w:color="auto" w:fill="FFFFFF"/>
        </w:rPr>
        <w:t>Centro de Investigaciones Cient</w:t>
      </w:r>
      <w:r w:rsidRPr="0058446D">
        <w:rPr>
          <w:rFonts w:ascii="QlassikMediumRegular" w:hAnsi="QlassikMediumRegular" w:hint="eastAsia"/>
          <w:shd w:val="clear" w:color="auto" w:fill="FFFFFF"/>
        </w:rPr>
        <w:t>í</w:t>
      </w:r>
      <w:r w:rsidRPr="0058446D">
        <w:rPr>
          <w:rFonts w:ascii="QlassikMediumRegular" w:hAnsi="QlassikMediumRegular"/>
          <w:shd w:val="clear" w:color="auto" w:fill="FFFFFF"/>
        </w:rPr>
        <w:t>ficas y Tecnol</w:t>
      </w:r>
      <w:r w:rsidRPr="0058446D">
        <w:rPr>
          <w:rFonts w:ascii="QlassikMediumRegular" w:hAnsi="QlassikMediumRegular" w:hint="eastAsia"/>
          <w:shd w:val="clear" w:color="auto" w:fill="FFFFFF"/>
        </w:rPr>
        <w:t>ó</w:t>
      </w:r>
      <w:r w:rsidRPr="0058446D">
        <w:rPr>
          <w:rFonts w:ascii="QlassikMediumRegular" w:hAnsi="QlassikMediumRegular"/>
          <w:shd w:val="clear" w:color="auto" w:fill="FFFFFF"/>
        </w:rPr>
        <w:t xml:space="preserve">gicas de Extremadura (CICYTEX) de la Junta de Extremadura, véase CICYTEX; </w:t>
      </w:r>
      <w:proofErr w:type="spellStart"/>
      <w:r w:rsidRPr="0058446D">
        <w:rPr>
          <w:rFonts w:ascii="QlassikMediumRegular" w:hAnsi="QlassikMediumRegular"/>
          <w:shd w:val="clear" w:color="auto" w:fill="FFFFFF"/>
        </w:rPr>
        <w:t>ix</w:t>
      </w:r>
      <w:proofErr w:type="spellEnd"/>
      <w:r w:rsidRPr="0058446D">
        <w:rPr>
          <w:rFonts w:ascii="QlassikMediumRegular" w:hAnsi="QlassikMediumRegular"/>
          <w:shd w:val="clear" w:color="auto" w:fill="FFFFFF"/>
        </w:rPr>
        <w:t xml:space="preserve">) con los </w:t>
      </w:r>
      <w:proofErr w:type="spellStart"/>
      <w:r w:rsidRPr="0058446D">
        <w:rPr>
          <w:rFonts w:ascii="QlassikMediumRegular" w:hAnsi="QlassikMediumRegular"/>
          <w:shd w:val="clear" w:color="auto" w:fill="FFFFFF"/>
        </w:rPr>
        <w:t>CRIDAs</w:t>
      </w:r>
      <w:proofErr w:type="spellEnd"/>
      <w:r w:rsidRPr="0058446D">
        <w:rPr>
          <w:rFonts w:ascii="QlassikMediumRegular" w:hAnsi="QlassikMediumRegular"/>
          <w:shd w:val="clear" w:color="auto" w:fill="FFFFFF"/>
        </w:rPr>
        <w:t xml:space="preserve"> 09 de Andaluc</w:t>
      </w:r>
      <w:r w:rsidRPr="0058446D">
        <w:rPr>
          <w:rFonts w:ascii="QlassikMediumRegular" w:hAnsi="QlassikMediumRegular" w:hint="eastAsia"/>
          <w:shd w:val="clear" w:color="auto" w:fill="FFFFFF"/>
        </w:rPr>
        <w:t>í</w:t>
      </w:r>
      <w:r w:rsidRPr="0058446D">
        <w:rPr>
          <w:rFonts w:ascii="QlassikMediumRegular" w:hAnsi="QlassikMediumRegular"/>
          <w:shd w:val="clear" w:color="auto" w:fill="FFFFFF"/>
        </w:rPr>
        <w:t>a oriental y 10 de Andaluc</w:t>
      </w:r>
      <w:r w:rsidRPr="0058446D">
        <w:rPr>
          <w:rFonts w:ascii="QlassikMediumRegular" w:hAnsi="QlassikMediumRegular" w:hint="eastAsia"/>
          <w:shd w:val="clear" w:color="auto" w:fill="FFFFFF"/>
        </w:rPr>
        <w:t>í</w:t>
      </w:r>
      <w:r w:rsidRPr="0058446D">
        <w:rPr>
          <w:rFonts w:ascii="QlassikMediumRegular" w:hAnsi="QlassikMediumRegular"/>
          <w:shd w:val="clear" w:color="auto" w:fill="FFFFFF"/>
        </w:rPr>
        <w:t>a occidental, se constituy</w:t>
      </w:r>
      <w:r w:rsidRPr="0058446D">
        <w:rPr>
          <w:rFonts w:ascii="QlassikMediumRegular" w:hAnsi="QlassikMediumRegular" w:hint="eastAsia"/>
          <w:shd w:val="clear" w:color="auto" w:fill="FFFFFF"/>
        </w:rPr>
        <w:t>ó</w:t>
      </w:r>
      <w:r w:rsidRPr="0058446D">
        <w:rPr>
          <w:rFonts w:ascii="QlassikMediumRegular" w:hAnsi="QlassikMediumRegular"/>
          <w:shd w:val="clear" w:color="auto" w:fill="FFFFFF"/>
        </w:rPr>
        <w:t xml:space="preserve"> el actual </w:t>
      </w:r>
      <w:r w:rsidRPr="0058446D">
        <w:rPr>
          <w:rFonts w:ascii="Cambria" w:hAnsi="Cambria" w:cs="Cambria"/>
        </w:rPr>
        <w:t xml:space="preserve">Instituto de Investigación y Formación Agraria y Pesquera (IFAPA), véase IFAPA dependiente de la Junta de Andalucía; x) del CRIDA 11 de Canarias surgió el Instituto Canario de Investigaciones Agrarias (ICIA), véase ICIA del Gobierno de Canarias; xi) del CRIDA 17 de Navarra surgió el Instituto Navarro de Tecnologías e Infraestructuras Agroalimentarias (INTIA), véase INTIA del Gobierno de Navarra; y </w:t>
      </w:r>
      <w:proofErr w:type="spellStart"/>
      <w:r w:rsidRPr="0058446D">
        <w:rPr>
          <w:rFonts w:ascii="Cambria" w:hAnsi="Cambria" w:cs="Cambria"/>
        </w:rPr>
        <w:t>xii</w:t>
      </w:r>
      <w:proofErr w:type="spellEnd"/>
      <w:r w:rsidRPr="0058446D">
        <w:rPr>
          <w:rFonts w:ascii="Cambria" w:hAnsi="Cambria" w:cs="Cambria"/>
        </w:rPr>
        <w:t>) del INIA central de Madrid, surgió el Instituto Madrileño de Investigación Agraria y Desarrollo Rural Agrario y Alimentario (IMIDRA), véase IMIDRA del Gobierno de Madrid .</w:t>
      </w:r>
    </w:p>
    <w:p w14:paraId="55F5316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INTA </w:t>
      </w:r>
      <w:r w:rsidRPr="0058446D">
        <w:rPr>
          <w:rFonts w:ascii="Cambria" w:hAnsi="Cambria" w:cs="Cambria"/>
        </w:rPr>
        <w:t xml:space="preserve">(INTA). Acrónimo de Instituto Nacional de Tecnología Agropecuaria es un organismo de investigación, estatal, descentralizado con autarquía financiera y operativa, dependiente del Ministerio de Agricultura, Ganadería y Pesca de la República Argentina. Fundado en 1956 tiene su sede central en Buenos Aires y numerosos centros con especialidad en Sanidad Vegetal en distintas provincias. </w:t>
      </w:r>
    </w:p>
    <w:p w14:paraId="3A7634B5"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lastRenderedPageBreak/>
        <w:t xml:space="preserve">integración </w:t>
      </w:r>
      <w:r w:rsidRPr="0058446D">
        <w:rPr>
          <w:rFonts w:ascii="Cambria" w:hAnsi="Cambria" w:cs="Cambria"/>
        </w:rPr>
        <w:t>(</w:t>
      </w:r>
      <w:proofErr w:type="spellStart"/>
      <w:r w:rsidRPr="0058446D">
        <w:rPr>
          <w:rFonts w:ascii="Cambria" w:hAnsi="Cambria" w:cs="Cambria"/>
        </w:rPr>
        <w:t>integration</w:t>
      </w:r>
      <w:proofErr w:type="spellEnd"/>
      <w:r w:rsidRPr="0058446D">
        <w:rPr>
          <w:rFonts w:ascii="Cambria" w:hAnsi="Cambria" w:cs="Cambria"/>
        </w:rPr>
        <w:t>). Inserción de una molécula de ADN (como un plásmido, un elemento transponible, una isla genómica o un virus) en el ADN cromosómico de un huésped tras la infección, normalmente mediada por enzimas codificadas por la molécula de ADN que se inserta. Véase también integrasa.</w:t>
      </w:r>
    </w:p>
    <w:p w14:paraId="63D0E53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integración viral</w:t>
      </w:r>
      <w:r w:rsidRPr="0058446D">
        <w:rPr>
          <w:rFonts w:ascii="Cambria" w:hAnsi="Cambria" w:cs="Cambria"/>
        </w:rPr>
        <w:t xml:space="preserve"> (virus </w:t>
      </w:r>
      <w:proofErr w:type="spellStart"/>
      <w:r w:rsidRPr="0058446D">
        <w:rPr>
          <w:rFonts w:ascii="Cambria" w:hAnsi="Cambria" w:cs="Cambria"/>
        </w:rPr>
        <w:t>integration</w:t>
      </w:r>
      <w:proofErr w:type="spellEnd"/>
      <w:r w:rsidRPr="0058446D">
        <w:rPr>
          <w:rFonts w:ascii="Cambria" w:hAnsi="Cambria" w:cs="Cambria"/>
        </w:rPr>
        <w:t>). Inserción del ADN viral en el ADN de la célula huésped o anfitriona. Incluye la integración del ADN de fago en el ADN bacteriano (</w:t>
      </w:r>
      <w:proofErr w:type="spellStart"/>
      <w:r w:rsidRPr="0058446D">
        <w:rPr>
          <w:rFonts w:ascii="Cambria" w:hAnsi="Cambria" w:cs="Cambria"/>
        </w:rPr>
        <w:t>lisogenia</w:t>
      </w:r>
      <w:proofErr w:type="spellEnd"/>
      <w:r w:rsidRPr="0058446D">
        <w:rPr>
          <w:rFonts w:ascii="Cambria" w:hAnsi="Cambria" w:cs="Cambria"/>
        </w:rPr>
        <w:t xml:space="preserve">) para formar un profago o la integración del ADN retroviral con el ADN celular para formar un </w:t>
      </w:r>
      <w:proofErr w:type="spellStart"/>
      <w:r w:rsidRPr="0058446D">
        <w:rPr>
          <w:rFonts w:ascii="Cambria" w:hAnsi="Cambria" w:cs="Cambria"/>
        </w:rPr>
        <w:t>provirus</w:t>
      </w:r>
      <w:proofErr w:type="spellEnd"/>
      <w:r w:rsidRPr="0058446D">
        <w:rPr>
          <w:rFonts w:ascii="Cambria" w:hAnsi="Cambria" w:cs="Cambria"/>
        </w:rPr>
        <w:t>.</w:t>
      </w:r>
    </w:p>
    <w:p w14:paraId="5FF714B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integrasa </w:t>
      </w:r>
      <w:r w:rsidRPr="0058446D">
        <w:rPr>
          <w:rFonts w:ascii="Cambria" w:hAnsi="Cambria" w:cs="Cambria"/>
        </w:rPr>
        <w:t xml:space="preserve">(integrase). </w:t>
      </w:r>
      <w:r w:rsidRPr="0058446D">
        <w:rPr>
          <w:rFonts w:ascii="Cambria" w:hAnsi="Cambria" w:cs="Cambria"/>
          <w:b/>
        </w:rPr>
        <w:t>1.</w:t>
      </w:r>
      <w:r w:rsidRPr="0058446D">
        <w:rPr>
          <w:rFonts w:ascii="Cambria" w:hAnsi="Cambria" w:cs="Cambria"/>
        </w:rPr>
        <w:t xml:space="preserve"> Tipo de </w:t>
      </w:r>
      <w:proofErr w:type="spellStart"/>
      <w:r w:rsidRPr="0058446D">
        <w:rPr>
          <w:rFonts w:ascii="Cambria" w:hAnsi="Cambria" w:cs="Cambria"/>
        </w:rPr>
        <w:t>recombinasa</w:t>
      </w:r>
      <w:proofErr w:type="spellEnd"/>
      <w:r w:rsidRPr="0058446D">
        <w:rPr>
          <w:rFonts w:ascii="Cambria" w:hAnsi="Cambria" w:cs="Cambria"/>
        </w:rPr>
        <w:t xml:space="preserve"> específica de sitio; en sentido más estricto, se refiere a una familia de </w:t>
      </w:r>
      <w:proofErr w:type="spellStart"/>
      <w:r w:rsidRPr="0058446D">
        <w:rPr>
          <w:rFonts w:ascii="Cambria" w:hAnsi="Cambria" w:cs="Cambria"/>
        </w:rPr>
        <w:t>recombinasas</w:t>
      </w:r>
      <w:proofErr w:type="spellEnd"/>
      <w:r w:rsidRPr="0058446D">
        <w:rPr>
          <w:rFonts w:ascii="Cambria" w:hAnsi="Cambria" w:cs="Cambria"/>
        </w:rPr>
        <w:t xml:space="preserve"> de tirosina que son típicas de diversos virus, como el fago lambda, y de ciertos elementos genéticos móviles, como los </w:t>
      </w:r>
      <w:proofErr w:type="spellStart"/>
      <w:r w:rsidRPr="0058446D">
        <w:rPr>
          <w:rFonts w:ascii="Cambria" w:hAnsi="Cambria" w:cs="Cambria"/>
        </w:rPr>
        <w:t>integrones</w:t>
      </w:r>
      <w:proofErr w:type="spellEnd"/>
      <w:r w:rsidRPr="0058446D">
        <w:rPr>
          <w:rFonts w:ascii="Cambria" w:hAnsi="Cambria" w:cs="Cambria"/>
        </w:rPr>
        <w:t xml:space="preserve">. </w:t>
      </w:r>
      <w:r w:rsidRPr="0058446D">
        <w:rPr>
          <w:rFonts w:ascii="Cambria" w:hAnsi="Cambria" w:cs="Cambria"/>
          <w:b/>
        </w:rPr>
        <w:t>2.</w:t>
      </w:r>
      <w:r w:rsidRPr="0058446D">
        <w:rPr>
          <w:rFonts w:ascii="Cambria" w:hAnsi="Cambria" w:cs="Cambria"/>
        </w:rPr>
        <w:t xml:space="preserve"> Enzima codificada por virus, que dirige la integración del ADN viral en el ADN del huésped. Se encuentra en el interior de los virus </w:t>
      </w:r>
      <w:proofErr w:type="spellStart"/>
      <w:r w:rsidRPr="0058446D">
        <w:rPr>
          <w:rFonts w:ascii="Cambria" w:hAnsi="Cambria" w:cs="Cambria"/>
        </w:rPr>
        <w:t>retrotranscritos</w:t>
      </w:r>
      <w:proofErr w:type="spellEnd"/>
      <w:r w:rsidRPr="0058446D">
        <w:rPr>
          <w:rFonts w:ascii="Cambria" w:hAnsi="Cambria" w:cs="Cambria"/>
        </w:rPr>
        <w:t xml:space="preserve"> y la mayoría de los virus de ADN. Entra en la célula después de la fusión, junto con el resto del material genético del virus, e interviene en varias etapas del ciclo de replicación viral; una vez que se completa la integración del ADN, no puede revertirse.</w:t>
      </w:r>
    </w:p>
    <w:p w14:paraId="24E1F211"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integridad de un envío </w:t>
      </w:r>
      <w:r w:rsidRPr="0058446D">
        <w:rPr>
          <w:rFonts w:ascii="Cambria" w:hAnsi="Cambria" w:cs="Cambria"/>
        </w:rPr>
        <w:t>(</w:t>
      </w:r>
      <w:proofErr w:type="spellStart"/>
      <w:r w:rsidRPr="0058446D">
        <w:rPr>
          <w:rFonts w:ascii="Cambria" w:hAnsi="Cambria" w:cs="Cambria"/>
        </w:rPr>
        <w:t>integrity</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consignment</w:t>
      </w:r>
      <w:proofErr w:type="spellEnd"/>
      <w:r w:rsidRPr="0058446D">
        <w:rPr>
          <w:rFonts w:ascii="Cambria" w:hAnsi="Cambria" w:cs="Cambria"/>
        </w:rPr>
        <w:t xml:space="preserve">). Composición de un envío tal como lo describe su certificado fitosanitario u otro documento oficialmente aceptable, mantenido sin pérdidas, adiciones ni sustituciones,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0B10444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t>integrón</w:t>
      </w:r>
      <w:proofErr w:type="spellEnd"/>
      <w:r w:rsidRPr="0058446D">
        <w:rPr>
          <w:rFonts w:ascii="Cambria" w:hAnsi="Cambria" w:cs="Cambria"/>
        </w:rPr>
        <w:t xml:space="preserve"> (</w:t>
      </w:r>
      <w:proofErr w:type="spellStart"/>
      <w:r w:rsidRPr="0058446D">
        <w:rPr>
          <w:rFonts w:ascii="Cambria" w:hAnsi="Cambria" w:cs="Cambria"/>
        </w:rPr>
        <w:t>integron</w:t>
      </w:r>
      <w:proofErr w:type="spellEnd"/>
      <w:r w:rsidRPr="0058446D">
        <w:rPr>
          <w:rFonts w:ascii="Cambria" w:hAnsi="Cambria" w:cs="Cambria"/>
        </w:rPr>
        <w:t xml:space="preserve">). Elemento de los genomas bacterianos con capacidad de capturar y expresar genes </w:t>
      </w:r>
      <w:proofErr w:type="spellStart"/>
      <w:r w:rsidRPr="0058446D">
        <w:rPr>
          <w:rFonts w:ascii="Cambria" w:hAnsi="Cambria" w:cs="Cambria"/>
        </w:rPr>
        <w:t>exógenos</w:t>
      </w:r>
      <w:proofErr w:type="spellEnd"/>
      <w:r w:rsidRPr="0058446D">
        <w:rPr>
          <w:rFonts w:ascii="Cambria" w:hAnsi="Cambria" w:cs="Cambria"/>
        </w:rPr>
        <w:t xml:space="preserve"> que confieren ventajas selectivas a la bacteria huésped (muchos de estos genes </w:t>
      </w:r>
      <w:proofErr w:type="spellStart"/>
      <w:r w:rsidRPr="0058446D">
        <w:rPr>
          <w:rFonts w:ascii="Cambria" w:hAnsi="Cambria" w:cs="Cambria"/>
        </w:rPr>
        <w:t>exógenos</w:t>
      </w:r>
      <w:proofErr w:type="spellEnd"/>
      <w:r w:rsidRPr="0058446D">
        <w:rPr>
          <w:rFonts w:ascii="Cambria" w:hAnsi="Cambria" w:cs="Cambria"/>
        </w:rPr>
        <w:t xml:space="preserve"> confieren resistencia a </w:t>
      </w:r>
      <w:proofErr w:type="spellStart"/>
      <w:r w:rsidRPr="0058446D">
        <w:rPr>
          <w:rFonts w:ascii="Cambria" w:hAnsi="Cambria" w:cs="Cambria"/>
        </w:rPr>
        <w:t>antibióticos</w:t>
      </w:r>
      <w:proofErr w:type="spellEnd"/>
      <w:r w:rsidRPr="0058446D">
        <w:rPr>
          <w:rFonts w:ascii="Cambria" w:hAnsi="Cambria" w:cs="Cambria"/>
        </w:rPr>
        <w:t xml:space="preserve">). Puede ser </w:t>
      </w:r>
      <w:proofErr w:type="spellStart"/>
      <w:r w:rsidRPr="0058446D">
        <w:rPr>
          <w:rFonts w:ascii="Cambria" w:hAnsi="Cambria" w:cs="Cambria"/>
        </w:rPr>
        <w:t>móvil</w:t>
      </w:r>
      <w:proofErr w:type="spellEnd"/>
      <w:r w:rsidRPr="0058446D">
        <w:rPr>
          <w:rFonts w:ascii="Cambria" w:hAnsi="Cambria" w:cs="Cambria"/>
        </w:rPr>
        <w:t xml:space="preserve"> (</w:t>
      </w:r>
      <w:proofErr w:type="spellStart"/>
      <w:r w:rsidRPr="0058446D">
        <w:rPr>
          <w:rFonts w:ascii="Cambria" w:hAnsi="Cambria" w:cs="Cambria"/>
        </w:rPr>
        <w:t>transposónico</w:t>
      </w:r>
      <w:proofErr w:type="spellEnd"/>
      <w:r w:rsidRPr="0058446D">
        <w:rPr>
          <w:rFonts w:ascii="Cambria" w:hAnsi="Cambria" w:cs="Cambria"/>
        </w:rPr>
        <w:t xml:space="preserve"> o </w:t>
      </w:r>
      <w:proofErr w:type="spellStart"/>
      <w:r w:rsidRPr="0058446D">
        <w:rPr>
          <w:rFonts w:ascii="Cambria" w:hAnsi="Cambria" w:cs="Cambria"/>
        </w:rPr>
        <w:t>plasmídico</w:t>
      </w:r>
      <w:proofErr w:type="spellEnd"/>
      <w:r w:rsidRPr="0058446D">
        <w:rPr>
          <w:rFonts w:ascii="Cambria" w:hAnsi="Cambria" w:cs="Cambria"/>
        </w:rPr>
        <w:t>) o fijo (</w:t>
      </w:r>
      <w:proofErr w:type="spellStart"/>
      <w:r w:rsidRPr="0058446D">
        <w:rPr>
          <w:rFonts w:ascii="Cambria" w:hAnsi="Cambria" w:cs="Cambria"/>
        </w:rPr>
        <w:t>cromosómico</w:t>
      </w:r>
      <w:proofErr w:type="spellEnd"/>
      <w:r w:rsidRPr="0058446D">
        <w:rPr>
          <w:rFonts w:ascii="Cambria" w:hAnsi="Cambria" w:cs="Cambria"/>
        </w:rPr>
        <w:t xml:space="preserve">). </w:t>
      </w:r>
    </w:p>
    <w:p w14:paraId="0A172F6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inteligencia artificial </w:t>
      </w:r>
      <w:r w:rsidRPr="0058446D">
        <w:rPr>
          <w:rFonts w:ascii="Cambria" w:hAnsi="Cambria" w:cs="Cambria"/>
        </w:rPr>
        <w:t xml:space="preserve">(artificial </w:t>
      </w:r>
      <w:proofErr w:type="spellStart"/>
      <w:r w:rsidRPr="0058446D">
        <w:rPr>
          <w:rFonts w:ascii="Cambria" w:hAnsi="Cambria" w:cs="Cambria"/>
        </w:rPr>
        <w:t>intelligence</w:t>
      </w:r>
      <w:proofErr w:type="spellEnd"/>
      <w:r w:rsidRPr="0058446D">
        <w:rPr>
          <w:rFonts w:ascii="Cambria" w:hAnsi="Cambria" w:cs="Cambria"/>
        </w:rPr>
        <w:t>). Programa de computación diseñado para realizar determinadas operaciones que se consideran propias de la inteligencia humana, como el autoaprendizaje, el análisis de secuencias y mutaciones, la identificación de patógenos tras secuenciación masiva de muestras y la navegación automática de vehículos aéreos o terrestres utilizados en teledetección o en agricultura o masas forestales, entre otras aplicaciones. Se trata de una combinación de algoritmos planteados con el propósito de diseñar y producir dispositivos compactos que presenten las mismas o mayores capacidades que el ser humano.</w:t>
      </w:r>
    </w:p>
    <w:p w14:paraId="3683632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intensidad de enfermedad </w:t>
      </w:r>
      <w:r w:rsidRPr="0058446D">
        <w:rPr>
          <w:rFonts w:ascii="Cambria" w:hAnsi="Cambria" w:cs="Cambria"/>
        </w:rPr>
        <w:t>(</w:t>
      </w:r>
      <w:proofErr w:type="spellStart"/>
      <w:r w:rsidRPr="0058446D">
        <w:rPr>
          <w:rFonts w:ascii="Cambria" w:hAnsi="Cambria" w:cs="Cambria"/>
        </w:rPr>
        <w:t>disease</w:t>
      </w:r>
      <w:proofErr w:type="spellEnd"/>
      <w:r w:rsidRPr="0058446D">
        <w:rPr>
          <w:rFonts w:ascii="Cambria" w:hAnsi="Cambria" w:cs="Cambria"/>
        </w:rPr>
        <w:t xml:space="preserve"> </w:t>
      </w:r>
      <w:proofErr w:type="spellStart"/>
      <w:r w:rsidRPr="0058446D">
        <w:rPr>
          <w:rFonts w:ascii="Cambria" w:hAnsi="Cambria" w:cs="Cambria"/>
        </w:rPr>
        <w:t>intensity</w:t>
      </w:r>
      <w:proofErr w:type="spellEnd"/>
      <w:r w:rsidRPr="0058446D">
        <w:rPr>
          <w:rFonts w:ascii="Cambria" w:hAnsi="Cambria" w:cs="Cambria"/>
        </w:rPr>
        <w:t xml:space="preserve">, </w:t>
      </w:r>
      <w:proofErr w:type="spellStart"/>
      <w:r w:rsidRPr="0058446D">
        <w:rPr>
          <w:rFonts w:ascii="Cambria" w:hAnsi="Cambria" w:cs="Cambria"/>
        </w:rPr>
        <w:t>prevalence</w:t>
      </w:r>
      <w:proofErr w:type="spellEnd"/>
      <w:r w:rsidRPr="0058446D">
        <w:rPr>
          <w:rFonts w:ascii="Cambria" w:hAnsi="Cambria" w:cs="Cambria"/>
        </w:rPr>
        <w:t>). Véase prevalencia.</w:t>
      </w:r>
    </w:p>
    <w:p w14:paraId="6980BBD7"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intensidad luminosa </w:t>
      </w:r>
      <w:r w:rsidRPr="0058446D">
        <w:rPr>
          <w:rFonts w:ascii="Cambria" w:hAnsi="Cambria" w:cs="Cambria"/>
        </w:rPr>
        <w:t xml:space="preserve">(light </w:t>
      </w:r>
      <w:proofErr w:type="spellStart"/>
      <w:r w:rsidRPr="0058446D">
        <w:rPr>
          <w:rFonts w:ascii="Cambria" w:hAnsi="Cambria" w:cs="Cambria"/>
        </w:rPr>
        <w:t>intensity</w:t>
      </w:r>
      <w:proofErr w:type="spellEnd"/>
      <w:r w:rsidRPr="0058446D">
        <w:rPr>
          <w:rFonts w:ascii="Cambria" w:hAnsi="Cambria" w:cs="Cambria"/>
        </w:rPr>
        <w:t xml:space="preserve">). Flujo luminoso emitido por una fuente puntual en una dirección determinada y por unidad de ángulo sólido. </w:t>
      </w:r>
      <w:r w:rsidRPr="0058446D">
        <w:rPr>
          <w:rFonts w:ascii="Cambria" w:hAnsi="Cambria" w:cs="Cambria"/>
          <w:i/>
        </w:rPr>
        <w:t>Sin</w:t>
      </w:r>
      <w:r w:rsidRPr="0058446D">
        <w:rPr>
          <w:rFonts w:ascii="Cambria" w:hAnsi="Cambria" w:cs="Cambria"/>
        </w:rPr>
        <w:t>: intensidad radiante.</w:t>
      </w:r>
    </w:p>
    <w:p w14:paraId="0AB3290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intensidad radiante </w:t>
      </w:r>
      <w:r w:rsidRPr="0058446D">
        <w:rPr>
          <w:rFonts w:ascii="Cambria" w:hAnsi="Cambria" w:cs="Cambria"/>
        </w:rPr>
        <w:t>(</w:t>
      </w:r>
      <w:proofErr w:type="spellStart"/>
      <w:r w:rsidRPr="0058446D">
        <w:rPr>
          <w:rFonts w:ascii="Cambria" w:hAnsi="Cambria" w:cs="Cambria"/>
        </w:rPr>
        <w:t>radiant</w:t>
      </w:r>
      <w:proofErr w:type="spellEnd"/>
      <w:r w:rsidRPr="0058446D">
        <w:rPr>
          <w:rFonts w:ascii="Cambria" w:hAnsi="Cambria" w:cs="Cambria"/>
        </w:rPr>
        <w:t xml:space="preserve"> </w:t>
      </w:r>
      <w:proofErr w:type="spellStart"/>
      <w:r w:rsidRPr="0058446D">
        <w:rPr>
          <w:rFonts w:ascii="Cambria" w:hAnsi="Cambria" w:cs="Cambria"/>
        </w:rPr>
        <w:t>intensity</w:t>
      </w:r>
      <w:proofErr w:type="spellEnd"/>
      <w:r w:rsidRPr="0058446D">
        <w:rPr>
          <w:rFonts w:ascii="Cambria" w:hAnsi="Cambria" w:cs="Cambria"/>
        </w:rPr>
        <w:t>). Véase intensidad luminosa.</w:t>
      </w:r>
    </w:p>
    <w:p w14:paraId="1639F06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interacción genotipo-ambiente </w:t>
      </w:r>
      <w:r w:rsidRPr="0058446D">
        <w:rPr>
          <w:rFonts w:ascii="Cambria" w:hAnsi="Cambria" w:cs="Cambria"/>
        </w:rPr>
        <w:t>(</w:t>
      </w:r>
      <w:proofErr w:type="spellStart"/>
      <w:r w:rsidRPr="0058446D">
        <w:rPr>
          <w:rFonts w:ascii="Cambria" w:hAnsi="Cambria" w:cs="Cambria"/>
        </w:rPr>
        <w:t>genotype-environment</w:t>
      </w:r>
      <w:proofErr w:type="spellEnd"/>
      <w:r w:rsidRPr="0058446D">
        <w:rPr>
          <w:rFonts w:ascii="Cambria" w:hAnsi="Cambria" w:cs="Cambria"/>
        </w:rPr>
        <w:t xml:space="preserve"> </w:t>
      </w:r>
      <w:proofErr w:type="spellStart"/>
      <w:r w:rsidRPr="0058446D">
        <w:rPr>
          <w:rFonts w:ascii="Cambria" w:hAnsi="Cambria" w:cs="Cambria"/>
        </w:rPr>
        <w:t>interaction</w:t>
      </w:r>
      <w:proofErr w:type="spellEnd"/>
      <w:r w:rsidRPr="0058446D">
        <w:rPr>
          <w:rFonts w:ascii="Cambria" w:hAnsi="Cambria" w:cs="Cambria"/>
        </w:rPr>
        <w:t>). Modificación diferencial del fenotipo de distintos genotipos al ser expuestos a un mismo ambiente.</w:t>
      </w:r>
    </w:p>
    <w:p w14:paraId="47C84063"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interacción hidrofóbica </w:t>
      </w:r>
      <w:r w:rsidRPr="0058446D">
        <w:rPr>
          <w:rFonts w:ascii="Cambria" w:hAnsi="Cambria" w:cs="Cambria"/>
        </w:rPr>
        <w:t>(</w:t>
      </w:r>
      <w:proofErr w:type="spellStart"/>
      <w:r w:rsidRPr="0058446D">
        <w:rPr>
          <w:rFonts w:ascii="Cambria" w:hAnsi="Cambria" w:cs="Cambria"/>
        </w:rPr>
        <w:t>hydrophobic</w:t>
      </w:r>
      <w:proofErr w:type="spellEnd"/>
      <w:r w:rsidRPr="0058446D">
        <w:rPr>
          <w:rFonts w:ascii="Cambria" w:hAnsi="Cambria" w:cs="Cambria"/>
        </w:rPr>
        <w:t xml:space="preserve"> </w:t>
      </w:r>
      <w:proofErr w:type="spellStart"/>
      <w:r w:rsidRPr="0058446D">
        <w:rPr>
          <w:rFonts w:ascii="Cambria" w:hAnsi="Cambria" w:cs="Cambria"/>
        </w:rPr>
        <w:t>interaction</w:t>
      </w:r>
      <w:proofErr w:type="spellEnd"/>
      <w:r w:rsidRPr="0058446D">
        <w:rPr>
          <w:rFonts w:ascii="Cambria" w:hAnsi="Cambria" w:cs="Cambria"/>
        </w:rPr>
        <w:t>). Atracción que se produce entre moléculas apolares presentes en una solución acuosa.</w:t>
      </w:r>
    </w:p>
    <w:p w14:paraId="685AECCE"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intercambiador de iones</w:t>
      </w:r>
      <w:r w:rsidRPr="0058446D">
        <w:rPr>
          <w:rFonts w:ascii="Cambria" w:hAnsi="Cambria" w:cs="Cambria"/>
        </w:rPr>
        <w:t xml:space="preserve"> (ion </w:t>
      </w:r>
      <w:proofErr w:type="spellStart"/>
      <w:r w:rsidRPr="0058446D">
        <w:rPr>
          <w:rFonts w:ascii="Cambria" w:hAnsi="Cambria" w:cs="Cambria"/>
        </w:rPr>
        <w:t>exchanger</w:t>
      </w:r>
      <w:proofErr w:type="spellEnd"/>
      <w:r w:rsidRPr="0058446D">
        <w:rPr>
          <w:rFonts w:ascii="Cambria" w:hAnsi="Cambria" w:cs="Cambria"/>
        </w:rPr>
        <w:t>). Material capaz de realizar intercambio iónico, con múltiples aplicaciones. Véase intercambio iónico y catiónico, intercambiador iónico de celulosa y resina de intercambio iónico.</w:t>
      </w:r>
    </w:p>
    <w:p w14:paraId="033B88AF"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lastRenderedPageBreak/>
        <w:t xml:space="preserve">intercambiador iónico de celulosa </w:t>
      </w:r>
      <w:r w:rsidRPr="0058446D">
        <w:rPr>
          <w:rFonts w:ascii="Cambria" w:hAnsi="Cambria" w:cs="Cambria"/>
        </w:rPr>
        <w:t>(</w:t>
      </w:r>
      <w:proofErr w:type="spellStart"/>
      <w:r w:rsidRPr="0058446D">
        <w:rPr>
          <w:rFonts w:ascii="Cambria" w:hAnsi="Cambria" w:cs="Cambria"/>
        </w:rPr>
        <w:t>cellulose</w:t>
      </w:r>
      <w:proofErr w:type="spellEnd"/>
      <w:r w:rsidRPr="0058446D">
        <w:rPr>
          <w:rFonts w:ascii="Cambria" w:hAnsi="Cambria" w:cs="Cambria"/>
        </w:rPr>
        <w:t xml:space="preserve"> ion </w:t>
      </w:r>
      <w:proofErr w:type="spellStart"/>
      <w:r w:rsidRPr="0058446D">
        <w:rPr>
          <w:rFonts w:ascii="Cambria" w:hAnsi="Cambria" w:cs="Cambria"/>
        </w:rPr>
        <w:t>exchanger</w:t>
      </w:r>
      <w:proofErr w:type="spellEnd"/>
      <w:r w:rsidRPr="0058446D">
        <w:rPr>
          <w:rFonts w:ascii="Cambria" w:hAnsi="Cambria" w:cs="Cambria"/>
        </w:rPr>
        <w:t xml:space="preserve">). Aquel que utiliza un derivado sustituido de la celulosa en forma de </w:t>
      </w:r>
      <w:proofErr w:type="spellStart"/>
      <w:r w:rsidRPr="0058446D">
        <w:rPr>
          <w:rFonts w:ascii="Cambria" w:hAnsi="Cambria" w:cs="Cambria"/>
        </w:rPr>
        <w:t>esférulas</w:t>
      </w:r>
      <w:proofErr w:type="spellEnd"/>
      <w:r w:rsidRPr="0058446D">
        <w:rPr>
          <w:rFonts w:ascii="Cambria" w:hAnsi="Cambria" w:cs="Cambria"/>
        </w:rPr>
        <w:t xml:space="preserve"> como intercambiador iónico débil. Los productos más utilizados son DEAE-celulosa (</w:t>
      </w:r>
      <w:proofErr w:type="spellStart"/>
      <w:r w:rsidRPr="0058446D">
        <w:rPr>
          <w:rFonts w:ascii="Cambria" w:hAnsi="Cambria" w:cs="Cambria"/>
        </w:rPr>
        <w:t>dietilaminoetil</w:t>
      </w:r>
      <w:proofErr w:type="spellEnd"/>
      <w:r w:rsidRPr="0058446D">
        <w:rPr>
          <w:rFonts w:ascii="Cambria" w:hAnsi="Cambria" w:cs="Cambria"/>
        </w:rPr>
        <w:t>) que es un intercambiador débil de aniones y la CM-celulosa (</w:t>
      </w:r>
      <w:proofErr w:type="spellStart"/>
      <w:r w:rsidRPr="0058446D">
        <w:rPr>
          <w:rFonts w:ascii="Cambria" w:hAnsi="Cambria" w:cs="Cambria"/>
        </w:rPr>
        <w:t>carboximetil</w:t>
      </w:r>
      <w:proofErr w:type="spellEnd"/>
      <w:r w:rsidRPr="0058446D">
        <w:rPr>
          <w:rFonts w:ascii="Cambria" w:hAnsi="Cambria" w:cs="Cambria"/>
        </w:rPr>
        <w:t>) que es un intercambiador débil de cationes. Estos intercambiadores poseen una estructura abierta, que es fácilmente penetrada por moléculas grandes, y poseen una superficie amplia que les permite tener una gran capacidad de absorción de proteínas. La unión es normalmente reversible. La DEAE-celulosa se utiliza para cromatografía de proteínas ácidas o ligeramente básicas a valores de pH por encima de su punto isoeléctrico. La CM-celulosa se emplea para la separación de proteínas básicas o neutras, a las que une a pH alrededor de 4,5. La elución de las proteínas se lleva a cabo cambiando el pH o aumentando la fuerza iónica del eluyente.</w:t>
      </w:r>
    </w:p>
    <w:p w14:paraId="1DF75FFE"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intercambio biológico </w:t>
      </w:r>
      <w:r w:rsidRPr="0058446D">
        <w:rPr>
          <w:rFonts w:ascii="Cambria" w:hAnsi="Cambria" w:cs="Cambria"/>
        </w:rPr>
        <w:t>(</w:t>
      </w:r>
      <w:proofErr w:type="spellStart"/>
      <w:r w:rsidRPr="0058446D">
        <w:rPr>
          <w:rFonts w:ascii="Cambria" w:hAnsi="Cambria" w:cs="Cambria"/>
        </w:rPr>
        <w:t>biological</w:t>
      </w:r>
      <w:proofErr w:type="spellEnd"/>
      <w:r w:rsidRPr="0058446D">
        <w:rPr>
          <w:rFonts w:ascii="Cambria" w:hAnsi="Cambria" w:cs="Cambria"/>
        </w:rPr>
        <w:t xml:space="preserve"> </w:t>
      </w:r>
      <w:proofErr w:type="spellStart"/>
      <w:r w:rsidRPr="0058446D">
        <w:rPr>
          <w:rFonts w:ascii="Cambria" w:hAnsi="Cambria" w:cs="Cambria"/>
        </w:rPr>
        <w:t>interchange</w:t>
      </w:r>
      <w:proofErr w:type="spellEnd"/>
      <w:r w:rsidRPr="0058446D">
        <w:rPr>
          <w:rFonts w:ascii="Cambria" w:hAnsi="Cambria" w:cs="Cambria"/>
        </w:rPr>
        <w:t xml:space="preserve">). Intercambio de elementos entre los estados orgánico e inorgánico en un suelo u otra sustancia por acción de los seres vivos. Es el resultado tanto de la descomposición biológica de compuestos orgánicos con liberación de materiales inorgánicos (mineralización), como de la utilización de materiales inorgánicos para la síntesis de tejido de microorganismos (inmovilización) y otros procesos. </w:t>
      </w:r>
    </w:p>
    <w:p w14:paraId="362A5284"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intercambio catiónico </w:t>
      </w:r>
      <w:r w:rsidRPr="0058446D">
        <w:rPr>
          <w:rFonts w:ascii="Cambria" w:hAnsi="Cambria" w:cs="Cambria"/>
        </w:rPr>
        <w:t>(</w:t>
      </w:r>
      <w:proofErr w:type="spellStart"/>
      <w:r w:rsidRPr="0058446D">
        <w:rPr>
          <w:rFonts w:ascii="Cambria" w:hAnsi="Cambria" w:cs="Cambria"/>
        </w:rPr>
        <w:t>cation</w:t>
      </w:r>
      <w:proofErr w:type="spellEnd"/>
      <w:r w:rsidRPr="0058446D">
        <w:rPr>
          <w:rFonts w:ascii="Cambria" w:hAnsi="Cambria" w:cs="Cambria"/>
        </w:rPr>
        <w:t xml:space="preserve"> </w:t>
      </w:r>
      <w:proofErr w:type="spellStart"/>
      <w:r w:rsidRPr="0058446D">
        <w:rPr>
          <w:rFonts w:ascii="Cambria" w:hAnsi="Cambria" w:cs="Cambria"/>
        </w:rPr>
        <w:t>exchange</w:t>
      </w:r>
      <w:proofErr w:type="spellEnd"/>
      <w:r w:rsidRPr="0058446D">
        <w:rPr>
          <w:rFonts w:ascii="Cambria" w:hAnsi="Cambria" w:cs="Cambria"/>
        </w:rPr>
        <w:t xml:space="preserve">). El que se produce entre un catión en solución y otro catión situado en la capa límite existente entre la solución y la superficie de un material con carga negativa, tal como la arcilla o materia orgánica. </w:t>
      </w:r>
      <w:r w:rsidRPr="0058446D">
        <w:rPr>
          <w:rFonts w:ascii="Cambria" w:hAnsi="Cambria" w:cs="Cambria"/>
          <w:i/>
        </w:rPr>
        <w:t>Sin</w:t>
      </w:r>
      <w:r w:rsidRPr="0058446D">
        <w:rPr>
          <w:rFonts w:ascii="Cambria" w:hAnsi="Cambria" w:cs="Cambria"/>
        </w:rPr>
        <w:t>: cambio catiónico.</w:t>
      </w:r>
    </w:p>
    <w:p w14:paraId="10AC6820"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intercambio iónico </w:t>
      </w:r>
      <w:r w:rsidRPr="0058446D">
        <w:rPr>
          <w:rFonts w:ascii="Cambria" w:hAnsi="Cambria" w:cs="Cambria"/>
        </w:rPr>
        <w:t xml:space="preserve">(ion </w:t>
      </w:r>
      <w:proofErr w:type="spellStart"/>
      <w:r w:rsidRPr="0058446D">
        <w:rPr>
          <w:rFonts w:ascii="Cambria" w:hAnsi="Cambria" w:cs="Cambria"/>
        </w:rPr>
        <w:t>exchange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Sustitución competitiva de iones en la interfase común entre una fase líquida y ciertos tipos de sólidos. Los sólidos más comunes son de origen natural como las partículas de arcilla o aluminosilicatos conocidas por zeolitas, pero también se utilizan intercambiadores artificiales como polímeros de resinas de poliestireno entrecruzado, o moléculas biológicas como dextrano, celulosa o agarosa, tratadas con reactivos apropiados para introducir grupos aniónicos o catiónicos. Se trata de un intercambio entre un ion en solución y otro ion del mismo signo situado en la capa límite existente entre la solución y la superficie del sólido que presenta carga eléctrica. </w:t>
      </w:r>
      <w:r w:rsidRPr="0058446D">
        <w:rPr>
          <w:rFonts w:ascii="Cambria" w:hAnsi="Cambria" w:cs="Cambria"/>
          <w:b/>
        </w:rPr>
        <w:t>2</w:t>
      </w:r>
      <w:r w:rsidRPr="0058446D">
        <w:rPr>
          <w:rFonts w:ascii="Cambria" w:hAnsi="Cambria" w:cs="Cambria"/>
        </w:rPr>
        <w:t>. Procedimiento de purificación de agua en el que los iones se eliminan tras pasarlos por un lecho de resinas. Estas resinas están confeccionadas de poliestireno y se les añaden, posteriormente, grupos iónicos.</w:t>
      </w:r>
    </w:p>
    <w:p w14:paraId="412342C1"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intercepción de un envío </w:t>
      </w:r>
      <w:r w:rsidRPr="0058446D">
        <w:rPr>
          <w:rFonts w:ascii="Cambria" w:hAnsi="Cambria" w:cs="Cambria"/>
        </w:rPr>
        <w:t>(</w:t>
      </w:r>
      <w:proofErr w:type="spellStart"/>
      <w:r w:rsidRPr="0058446D">
        <w:rPr>
          <w:rFonts w:ascii="Cambria" w:hAnsi="Cambria" w:cs="Cambria"/>
        </w:rPr>
        <w:t>interception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consignement</w:t>
      </w:r>
      <w:proofErr w:type="spellEnd"/>
      <w:r w:rsidRPr="0058446D">
        <w:rPr>
          <w:rFonts w:ascii="Cambria" w:hAnsi="Cambria" w:cs="Cambria"/>
        </w:rPr>
        <w:t xml:space="preserve">). Rechazo o entrada controlada de un envío importado debido a incumplimiento de las reglamentaciones fitosanitarias,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00C4C99F"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intercepción de una plaga</w:t>
      </w:r>
      <w:r w:rsidRPr="0058446D">
        <w:rPr>
          <w:rFonts w:ascii="Cambria" w:hAnsi="Cambria" w:cs="Cambria"/>
        </w:rPr>
        <w:t xml:space="preserve"> (</w:t>
      </w:r>
      <w:proofErr w:type="spellStart"/>
      <w:r w:rsidRPr="0058446D">
        <w:rPr>
          <w:rFonts w:ascii="Cambria" w:hAnsi="Cambria" w:cs="Cambria"/>
        </w:rPr>
        <w:t>interception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pest</w:t>
      </w:r>
      <w:proofErr w:type="spellEnd"/>
      <w:r w:rsidRPr="0058446D">
        <w:rPr>
          <w:rFonts w:ascii="Cambria" w:hAnsi="Cambria" w:cs="Cambria"/>
        </w:rPr>
        <w:t xml:space="preserve">). Detección de una plaga durante la inspección o pruebas de un envío importado,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187794A2"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proofErr w:type="spellStart"/>
      <w:r w:rsidRPr="0058446D">
        <w:rPr>
          <w:rFonts w:ascii="Cambria" w:hAnsi="Cambria" w:cs="Cambria"/>
          <w:b/>
        </w:rPr>
        <w:t>intefaz</w:t>
      </w:r>
      <w:proofErr w:type="spellEnd"/>
      <w:r w:rsidRPr="0058446D">
        <w:rPr>
          <w:rFonts w:ascii="Cambria" w:hAnsi="Cambria" w:cs="Cambria"/>
        </w:rPr>
        <w:t xml:space="preserve"> (</w:t>
      </w:r>
      <w:proofErr w:type="gramStart"/>
      <w:r w:rsidRPr="0058446D">
        <w:rPr>
          <w:rFonts w:ascii="Cambria" w:hAnsi="Cambria" w:cs="Cambria"/>
        </w:rPr>
        <w:t>interface</w:t>
      </w:r>
      <w:proofErr w:type="gramEnd"/>
      <w:r w:rsidRPr="0058446D">
        <w:rPr>
          <w:rFonts w:ascii="Cambria" w:hAnsi="Cambria" w:cs="Cambria"/>
        </w:rPr>
        <w:t>). Conexión funcional entre dos sistemas, programas, dispositivos o componentes de cualquier tipo que proporciona una comunicación de distintos niveles y permita intercambio de información. Dispositivo, usual en equipos de laboratorio, capaz de transformar las señales generadas por un aparato en señales comprensibles por otro.</w:t>
      </w:r>
    </w:p>
    <w:p w14:paraId="3E8DC359"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intermediario </w:t>
      </w:r>
      <w:r w:rsidRPr="0058446D">
        <w:rPr>
          <w:rFonts w:ascii="Cambria" w:hAnsi="Cambria" w:cs="Cambria"/>
        </w:rPr>
        <w:t>(</w:t>
      </w:r>
      <w:proofErr w:type="spellStart"/>
      <w:r w:rsidRPr="0058446D">
        <w:rPr>
          <w:rFonts w:ascii="Cambria" w:hAnsi="Cambria" w:cs="Cambria"/>
        </w:rPr>
        <w:t>middleman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Agente que interviene en las operaciones de </w:t>
      </w:r>
      <w:proofErr w:type="gramStart"/>
      <w:r w:rsidRPr="0058446D">
        <w:rPr>
          <w:rFonts w:ascii="Cambria" w:hAnsi="Cambria" w:cs="Cambria"/>
        </w:rPr>
        <w:t>compra-venta</w:t>
      </w:r>
      <w:proofErr w:type="gramEnd"/>
      <w:r w:rsidRPr="0058446D">
        <w:rPr>
          <w:rFonts w:ascii="Cambria" w:hAnsi="Cambria" w:cs="Cambria"/>
        </w:rPr>
        <w:t xml:space="preserve"> para facilitar los contactos entre comprador y vendedor. En general, cualquiera de los agentes, frecuentemente representantes de firmas de diagnóstico internacionales, que intervienen en el proceso de comercialización local de productos y kits. </w:t>
      </w:r>
      <w:r w:rsidRPr="0058446D">
        <w:rPr>
          <w:rFonts w:ascii="Cambria" w:hAnsi="Cambria" w:cs="Cambria"/>
          <w:b/>
        </w:rPr>
        <w:t>2</w:t>
      </w:r>
      <w:r w:rsidRPr="0058446D">
        <w:rPr>
          <w:rFonts w:ascii="Cambria" w:hAnsi="Cambria" w:cs="Cambria"/>
        </w:rPr>
        <w:t>. (</w:t>
      </w:r>
      <w:proofErr w:type="spellStart"/>
      <w:r w:rsidRPr="0058446D">
        <w:rPr>
          <w:rFonts w:ascii="Cambria" w:hAnsi="Cambria" w:cs="Cambria"/>
        </w:rPr>
        <w:t>intermediate</w:t>
      </w:r>
      <w:proofErr w:type="spellEnd"/>
      <w:r w:rsidRPr="0058446D">
        <w:rPr>
          <w:rFonts w:ascii="Cambria" w:hAnsi="Cambria" w:cs="Cambria"/>
        </w:rPr>
        <w:t xml:space="preserve"> stock). Porción de tallo insertado entre el patrón </w:t>
      </w:r>
      <w:r w:rsidRPr="0058446D">
        <w:rPr>
          <w:rFonts w:ascii="Cambria" w:hAnsi="Cambria" w:cs="Cambria"/>
        </w:rPr>
        <w:lastRenderedPageBreak/>
        <w:t>y la variedad por medio de dos injertos. Se utiliza para evitar incompatibilidad, modificar el vigor y la fructificación de la variedad, y conferir resistencia o tolerancia frente a patógenos y factores abióticos adversos.</w:t>
      </w:r>
    </w:p>
    <w:p w14:paraId="5F8C1106"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 xml:space="preserve">interruptor </w:t>
      </w:r>
      <w:r w:rsidRPr="0058446D">
        <w:rPr>
          <w:rFonts w:ascii="Cambria" w:hAnsi="Cambria" w:cs="Cambria"/>
        </w:rPr>
        <w:t xml:space="preserve">(switch, </w:t>
      </w:r>
      <w:proofErr w:type="spellStart"/>
      <w:r w:rsidRPr="0058446D">
        <w:rPr>
          <w:rFonts w:ascii="Cambria" w:hAnsi="Cambria" w:cs="Cambria"/>
        </w:rPr>
        <w:t>circuit</w:t>
      </w:r>
      <w:proofErr w:type="spellEnd"/>
      <w:r w:rsidRPr="0058446D">
        <w:rPr>
          <w:rFonts w:ascii="Cambria" w:hAnsi="Cambria" w:cs="Cambria"/>
        </w:rPr>
        <w:t xml:space="preserve"> breaker). Mecanismo destinado a cortar la continuidad o permitir el funcionamiento de la corriente eléctrica. Por extensión, se emplea también para cualquier otro fenómeno o señal.</w:t>
      </w:r>
    </w:p>
    <w:p w14:paraId="1B75F3B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INTIA </w:t>
      </w:r>
      <w:r w:rsidRPr="0058446D">
        <w:rPr>
          <w:rFonts w:ascii="Cambria" w:hAnsi="Cambria" w:cs="Cambria"/>
        </w:rPr>
        <w:t>(INTIA). Acrónimo de Instituto Navarro de Tecnologías e Infraestructuras Agroalimentarias. Sociedad pública, adscrita al Departamento de Desarrollo Rural y Medio Ambiente del Gobierno de Navarra, integrada en la Corporación Pública Empresarial de Navarra (</w:t>
      </w:r>
      <w:hyperlink r:id="rId434" w:tgtFrame="blank" w:history="1">
        <w:r w:rsidRPr="0058446D">
          <w:rPr>
            <w:rFonts w:ascii="Cambria" w:hAnsi="Cambria" w:cs="Cambria"/>
          </w:rPr>
          <w:t>CPEN</w:t>
        </w:r>
      </w:hyperlink>
      <w:r w:rsidRPr="0058446D">
        <w:rPr>
          <w:rFonts w:ascii="Cambria" w:hAnsi="Cambria" w:cs="Cambria"/>
        </w:rPr>
        <w:t>). Tiene su origen, además de en la tradicional labor histórica de la Navarra foral, pionera en estaciones de avisos y transferencia de tecnología, en las transferencias de investigación agraria del CRIDA 17 del INIA en 1984. Su sede se localiza en Villava (Navarra). Véase también instituciones de las CC. AA.-INIA en España.</w:t>
      </w:r>
    </w:p>
    <w:p w14:paraId="17127EFB" w14:textId="77777777" w:rsidR="00445D1A" w:rsidRPr="0058446D" w:rsidRDefault="00445D1A" w:rsidP="00445D1A">
      <w:pPr>
        <w:numPr>
          <w:ilvl w:val="0"/>
          <w:numId w:val="3"/>
        </w:numPr>
        <w:spacing w:before="240" w:after="240" w:line="240" w:lineRule="exact"/>
        <w:ind w:left="0" w:hanging="357"/>
        <w:jc w:val="both"/>
        <w:rPr>
          <w:rFonts w:ascii="Calibri" w:hAnsi="Calibri" w:cs="Mangal"/>
          <w:sz w:val="22"/>
        </w:rPr>
      </w:pPr>
      <w:r w:rsidRPr="0058446D">
        <w:rPr>
          <w:rFonts w:ascii="Cambria" w:hAnsi="Cambria" w:cs="Cambria"/>
          <w:b/>
        </w:rPr>
        <w:t xml:space="preserve">introducción de una plaga </w:t>
      </w:r>
      <w:r w:rsidRPr="0058446D">
        <w:rPr>
          <w:rFonts w:ascii="Cambria" w:hAnsi="Cambria" w:cs="Cambria"/>
        </w:rPr>
        <w:t>(</w:t>
      </w:r>
      <w:proofErr w:type="spellStart"/>
      <w:r w:rsidRPr="0058446D">
        <w:rPr>
          <w:rFonts w:ascii="Cambria" w:hAnsi="Cambria" w:cs="Cambria"/>
        </w:rPr>
        <w:t>introduction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a </w:t>
      </w:r>
      <w:proofErr w:type="spellStart"/>
      <w:r w:rsidRPr="0058446D">
        <w:rPr>
          <w:rFonts w:ascii="Cambria" w:hAnsi="Cambria" w:cs="Cambria"/>
        </w:rPr>
        <w:t>pest</w:t>
      </w:r>
      <w:proofErr w:type="spellEnd"/>
      <w:r w:rsidRPr="0058446D">
        <w:rPr>
          <w:rFonts w:ascii="Cambria" w:hAnsi="Cambria" w:cs="Cambria"/>
        </w:rPr>
        <w:t xml:space="preserve">). Entrada de una plaga que resulta en su establecimiento. Entrada de una especie no autóctona en un área mediante su desplazamiento por acción humana, ya sea directamente desde un área en donde la especie es autóctona o en forma indirecta (por el movimiento consecutivo desde un área en donde la especie lo es a través de una o varias áreas en donde no lo es), según terminología de la FAO, </w:t>
      </w:r>
      <w:r w:rsidRPr="0058446D">
        <w:rPr>
          <w:rFonts w:asciiTheme="majorHAnsi" w:hAnsiTheme="majorHAnsi"/>
        </w:rPr>
        <w:t xml:space="preserve">2019. Glosario de términos fitopatológicos NIMF </w:t>
      </w:r>
      <w:proofErr w:type="spellStart"/>
      <w:r w:rsidRPr="0058446D">
        <w:rPr>
          <w:rFonts w:asciiTheme="majorHAnsi" w:hAnsiTheme="majorHAnsi"/>
        </w:rPr>
        <w:t>nº</w:t>
      </w:r>
      <w:proofErr w:type="spellEnd"/>
      <w:r w:rsidRPr="0058446D">
        <w:rPr>
          <w:rFonts w:asciiTheme="majorHAnsi" w:hAnsiTheme="majorHAnsi"/>
        </w:rPr>
        <w:t xml:space="preserve"> 5.</w:t>
      </w:r>
    </w:p>
    <w:p w14:paraId="3B9E2712"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intumescencia</w:t>
      </w:r>
      <w:r w:rsidRPr="0058446D">
        <w:rPr>
          <w:rFonts w:ascii="Cambria" w:hAnsi="Cambria" w:cs="Cambria"/>
        </w:rPr>
        <w:t xml:space="preserve"> (</w:t>
      </w:r>
      <w:proofErr w:type="spellStart"/>
      <w:r w:rsidRPr="0058446D">
        <w:rPr>
          <w:rFonts w:ascii="Cambria" w:hAnsi="Cambria" w:cs="Cambria"/>
        </w:rPr>
        <w:t>intumescence</w:t>
      </w:r>
      <w:proofErr w:type="spellEnd"/>
      <w:r w:rsidRPr="0058446D">
        <w:rPr>
          <w:rFonts w:ascii="Cambria" w:hAnsi="Cambria" w:cs="Cambria"/>
        </w:rPr>
        <w:t xml:space="preserve">, edema). Denominación común de los síntomas de una </w:t>
      </w:r>
      <w:proofErr w:type="spellStart"/>
      <w:r w:rsidRPr="0058446D">
        <w:rPr>
          <w:rFonts w:ascii="Cambria" w:hAnsi="Cambria" w:cs="Cambria"/>
        </w:rPr>
        <w:t>fisiopatía</w:t>
      </w:r>
      <w:proofErr w:type="spellEnd"/>
      <w:r w:rsidRPr="0058446D">
        <w:rPr>
          <w:rFonts w:ascii="Cambria" w:hAnsi="Cambria" w:cs="Cambria"/>
        </w:rPr>
        <w:t xml:space="preserve"> consistente en la tumefacción del tejido por aumento del contenido líquido, especialmente intercelular, en condiciones de alta humedad y transpiración restringida. Véase también edema y tumefacción.</w:t>
      </w:r>
    </w:p>
    <w:p w14:paraId="3D4DA6B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inundación</w:t>
      </w:r>
      <w:r w:rsidRPr="0058446D">
        <w:rPr>
          <w:rFonts w:ascii="Cambria" w:hAnsi="Cambria" w:cs="Cambria"/>
        </w:rPr>
        <w:t xml:space="preserve"> (</w:t>
      </w:r>
      <w:proofErr w:type="spellStart"/>
      <w:r w:rsidRPr="0058446D">
        <w:rPr>
          <w:rFonts w:ascii="Cambria" w:hAnsi="Cambria" w:cs="Cambria"/>
        </w:rPr>
        <w:t>flooding</w:t>
      </w:r>
      <w:proofErr w:type="spellEnd"/>
      <w:r w:rsidRPr="0058446D">
        <w:rPr>
          <w:rFonts w:ascii="Cambria" w:hAnsi="Cambria" w:cs="Cambria"/>
        </w:rPr>
        <w:t xml:space="preserve">). Anegación temporal de terrenos que no están normalmente cubiertos de agua, ocasionado por desbordamientos de ríos, torrentes de montaña y demás corrientes de agua continuas o intermitentes, así como las inundaciones causadas por el mar en zonas costeras y las producidas por la acción conjunta de ríos y mar en las zonas de transición. Su consecuencia para las plantas son </w:t>
      </w:r>
      <w:proofErr w:type="spellStart"/>
      <w:r w:rsidRPr="0058446D">
        <w:rPr>
          <w:rFonts w:ascii="Cambria" w:hAnsi="Cambria" w:cs="Cambria"/>
        </w:rPr>
        <w:t>fisiopatías</w:t>
      </w:r>
      <w:proofErr w:type="spellEnd"/>
      <w:r w:rsidRPr="0058446D">
        <w:rPr>
          <w:rFonts w:ascii="Cambria" w:hAnsi="Cambria" w:cs="Cambria"/>
        </w:rPr>
        <w:t xml:space="preserve"> que afectan al sistema radicular, que detiene su crecimiento con la consiguiente pérdida de rendimiento, reducción del intercambio gaseoso de la parte aérea, generación de senescencia prematura, grave marchitamiento de la hojas y clorosis. La tolerancia a inundaciones de diferentes especies vegetales es muy variable. Si su persistencia es prolongada la planta finalmente muere por anoxia (asfixia radicular). También favorece la aparición de enfermedades causadas por patógenos transmitidos por zoosporas como </w:t>
      </w:r>
      <w:proofErr w:type="spellStart"/>
      <w:r w:rsidRPr="0058446D">
        <w:rPr>
          <w:rFonts w:ascii="Cambria" w:hAnsi="Cambria" w:cs="Cambria"/>
          <w:i/>
          <w:iCs/>
        </w:rPr>
        <w:t>Phytophthora</w:t>
      </w:r>
      <w:proofErr w:type="spellEnd"/>
      <w:r w:rsidRPr="0058446D">
        <w:rPr>
          <w:rFonts w:ascii="Cambria" w:hAnsi="Cambria" w:cs="Cambria"/>
        </w:rPr>
        <w:t xml:space="preserve"> o de especies bacterianas anaerobias facultativas como las de los géneros </w:t>
      </w:r>
      <w:proofErr w:type="spellStart"/>
      <w:r w:rsidRPr="0058446D">
        <w:rPr>
          <w:rFonts w:ascii="Cambria" w:hAnsi="Cambria" w:cs="Cambria"/>
          <w:i/>
          <w:iCs/>
        </w:rPr>
        <w:t>Pectobacterium</w:t>
      </w:r>
      <w:proofErr w:type="spellEnd"/>
      <w:r w:rsidRPr="0058446D">
        <w:rPr>
          <w:rFonts w:ascii="Cambria" w:hAnsi="Cambria" w:cs="Cambria"/>
        </w:rPr>
        <w:t xml:space="preserve"> o </w:t>
      </w:r>
      <w:proofErr w:type="spellStart"/>
      <w:r w:rsidRPr="0058446D">
        <w:rPr>
          <w:rFonts w:ascii="Cambria" w:hAnsi="Cambria" w:cs="Cambria"/>
          <w:i/>
          <w:iCs/>
        </w:rPr>
        <w:t>Dickeya</w:t>
      </w:r>
      <w:proofErr w:type="spellEnd"/>
      <w:r w:rsidRPr="0058446D">
        <w:rPr>
          <w:rFonts w:ascii="Cambria" w:hAnsi="Cambria" w:cs="Cambria"/>
        </w:rPr>
        <w:t>.</w:t>
      </w:r>
    </w:p>
    <w:p w14:paraId="6702B29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invasor</w:t>
      </w:r>
      <w:r w:rsidRPr="0058446D">
        <w:rPr>
          <w:rFonts w:ascii="Cambria" w:hAnsi="Cambria" w:cs="Cambria"/>
        </w:rPr>
        <w:t xml:space="preserve"> (</w:t>
      </w:r>
      <w:proofErr w:type="spellStart"/>
      <w:r w:rsidRPr="0058446D">
        <w:rPr>
          <w:rFonts w:ascii="Cambria" w:hAnsi="Cambria" w:cs="Cambria"/>
        </w:rPr>
        <w:t>invader</w:t>
      </w:r>
      <w:proofErr w:type="spellEnd"/>
      <w:r w:rsidRPr="0058446D">
        <w:rPr>
          <w:rFonts w:ascii="Cambria" w:hAnsi="Cambria" w:cs="Cambria"/>
        </w:rPr>
        <w:t>). Véase especie invasora.</w:t>
      </w:r>
    </w:p>
    <w:p w14:paraId="6D8B514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inventario</w:t>
      </w:r>
      <w:r w:rsidRPr="0058446D">
        <w:rPr>
          <w:rFonts w:ascii="Cambria" w:hAnsi="Cambria" w:cs="Cambria"/>
        </w:rPr>
        <w:t xml:space="preserve"> (</w:t>
      </w:r>
      <w:proofErr w:type="spellStart"/>
      <w:r w:rsidRPr="0058446D">
        <w:rPr>
          <w:rFonts w:ascii="Cambria" w:hAnsi="Cambria" w:cs="Cambria"/>
        </w:rPr>
        <w:t>inventory</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Relación de equipos, materiales o productos existentes en un lugar en un momento dado. </w:t>
      </w:r>
      <w:r w:rsidRPr="0058446D">
        <w:rPr>
          <w:rFonts w:ascii="Cambria" w:hAnsi="Cambria" w:cs="Cambria"/>
          <w:b/>
        </w:rPr>
        <w:t>2</w:t>
      </w:r>
      <w:r w:rsidRPr="0058446D">
        <w:rPr>
          <w:rFonts w:ascii="Cambria" w:hAnsi="Cambria" w:cs="Cambria"/>
        </w:rPr>
        <w:t>. Lista de los activos (</w:t>
      </w:r>
      <w:proofErr w:type="spellStart"/>
      <w:r w:rsidRPr="0058446D">
        <w:rPr>
          <w:rFonts w:ascii="Cambria" w:hAnsi="Cambria" w:cs="Cambria"/>
        </w:rPr>
        <w:t>biológicos</w:t>
      </w:r>
      <w:proofErr w:type="spellEnd"/>
      <w:r w:rsidRPr="0058446D">
        <w:rPr>
          <w:rFonts w:ascii="Cambria" w:hAnsi="Cambria" w:cs="Cambria"/>
        </w:rPr>
        <w:t xml:space="preserve">) asociados con una zona de </w:t>
      </w:r>
      <w:proofErr w:type="spellStart"/>
      <w:r w:rsidRPr="0058446D">
        <w:rPr>
          <w:rFonts w:ascii="Cambria" w:hAnsi="Cambria" w:cs="Cambria"/>
        </w:rPr>
        <w:t>contención</w:t>
      </w:r>
      <w:proofErr w:type="spellEnd"/>
      <w:r w:rsidRPr="0058446D">
        <w:rPr>
          <w:rFonts w:ascii="Cambria" w:hAnsi="Cambria" w:cs="Cambria"/>
        </w:rPr>
        <w:t xml:space="preserve"> que identifica a los agentes </w:t>
      </w:r>
      <w:proofErr w:type="spellStart"/>
      <w:r w:rsidRPr="0058446D">
        <w:rPr>
          <w:rFonts w:ascii="Cambria" w:hAnsi="Cambria" w:cs="Cambria"/>
        </w:rPr>
        <w:t>biológicos</w:t>
      </w:r>
      <w:proofErr w:type="spellEnd"/>
      <w:r w:rsidRPr="0058446D">
        <w:rPr>
          <w:rFonts w:ascii="Cambria" w:hAnsi="Cambria" w:cs="Cambria"/>
        </w:rPr>
        <w:t xml:space="preserve"> y </w:t>
      </w:r>
      <w:proofErr w:type="gramStart"/>
      <w:r w:rsidRPr="0058446D">
        <w:rPr>
          <w:rFonts w:ascii="Cambria" w:hAnsi="Cambria" w:cs="Cambria"/>
        </w:rPr>
        <w:t>toxinas almacenados</w:t>
      </w:r>
      <w:proofErr w:type="gramEnd"/>
      <w:r w:rsidRPr="0058446D">
        <w:rPr>
          <w:rFonts w:ascii="Cambria" w:hAnsi="Cambria" w:cs="Cambria"/>
        </w:rPr>
        <w:t xml:space="preserve"> dentro y fuera de la zona de </w:t>
      </w:r>
      <w:proofErr w:type="spellStart"/>
      <w:r w:rsidRPr="0058446D">
        <w:rPr>
          <w:rFonts w:ascii="Cambria" w:hAnsi="Cambria" w:cs="Cambria"/>
        </w:rPr>
        <w:t>contención</w:t>
      </w:r>
      <w:proofErr w:type="spellEnd"/>
      <w:r w:rsidRPr="0058446D">
        <w:rPr>
          <w:rFonts w:ascii="Cambria" w:hAnsi="Cambria" w:cs="Cambria"/>
        </w:rPr>
        <w:t>.</w:t>
      </w:r>
      <w:r w:rsidRPr="0058446D">
        <w:rPr>
          <w:rFonts w:ascii="Calibri" w:hAnsi="Calibri" w:cs="Calibri"/>
        </w:rPr>
        <w:t xml:space="preserve"> </w:t>
      </w:r>
      <w:r w:rsidRPr="0058446D">
        <w:rPr>
          <w:rFonts w:ascii="Cambria" w:hAnsi="Cambria" w:cs="Cambria"/>
        </w:rPr>
        <w:t xml:space="preserve"> </w:t>
      </w:r>
    </w:p>
    <w:p w14:paraId="14BB0B7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invernáculo</w:t>
      </w:r>
      <w:r w:rsidRPr="0058446D">
        <w:rPr>
          <w:rFonts w:ascii="Cambria" w:hAnsi="Cambria" w:cs="Cambria"/>
        </w:rPr>
        <w:t>. Véase invernadero, aunque se debe usar invernáculo solo cuando protege las plantas del frío.</w:t>
      </w:r>
    </w:p>
    <w:p w14:paraId="66B4481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invernadero </w:t>
      </w:r>
      <w:r w:rsidRPr="0058446D">
        <w:rPr>
          <w:rFonts w:ascii="Cambria" w:hAnsi="Cambria" w:cs="Cambria"/>
        </w:rPr>
        <w:t>(</w:t>
      </w:r>
      <w:proofErr w:type="spellStart"/>
      <w:r w:rsidRPr="0058446D">
        <w:rPr>
          <w:rFonts w:ascii="Cambria" w:hAnsi="Cambria" w:cs="Cambria"/>
        </w:rPr>
        <w:t>greenhouse</w:t>
      </w:r>
      <w:proofErr w:type="spellEnd"/>
      <w:r w:rsidRPr="0058446D">
        <w:rPr>
          <w:rFonts w:ascii="Cambria" w:hAnsi="Cambria" w:cs="Cambria"/>
        </w:rPr>
        <w:t xml:space="preserve">). Estructura de mayor o menor volumen cubierta de vidrio (frecuentemente armado contra granizo y roturas accidentales) o plástico y en ocasiones con dispositivos sombreadores ocasionales y protección </w:t>
      </w:r>
      <w:proofErr w:type="spellStart"/>
      <w:r w:rsidRPr="0058446D">
        <w:rPr>
          <w:rFonts w:ascii="Cambria" w:hAnsi="Cambria" w:cs="Cambria"/>
        </w:rPr>
        <w:t>antivectores</w:t>
      </w:r>
      <w:proofErr w:type="spellEnd"/>
      <w:r w:rsidRPr="0058446D">
        <w:rPr>
          <w:rFonts w:ascii="Cambria" w:hAnsi="Cambria" w:cs="Cambria"/>
        </w:rPr>
        <w:t xml:space="preserve">. Suele poseer bancadas de cultivo elevadas. En el caso de invernaderos con nivel de </w:t>
      </w:r>
      <w:r w:rsidRPr="0058446D">
        <w:rPr>
          <w:rFonts w:ascii="Cambria" w:hAnsi="Cambria" w:cs="Cambria"/>
        </w:rPr>
        <w:lastRenderedPageBreak/>
        <w:t xml:space="preserve">contención biológica P2 o P3, dispone de filtros para renovar la atmósfera interna y evacuar gases y de sistemas de eliminación y tratamiento de agua de riego sin riesgos de contaminación exterior. Se utiliza para el cultivo o protección de plantas en invierno y para la producción de cultivos fuera de estación, también para observar la expresión de síntomas en plantas indicadoras, experimentos de inoculación y la realización de ensayos de transmisión experimental con vectores procedentes de insectarios. Suele incluir instalaciones de seguridad como doble puerta, protección con malla </w:t>
      </w:r>
      <w:proofErr w:type="spellStart"/>
      <w:r w:rsidRPr="0058446D">
        <w:rPr>
          <w:rFonts w:ascii="Cambria" w:hAnsi="Cambria" w:cs="Cambria"/>
        </w:rPr>
        <w:t>antivectores</w:t>
      </w:r>
      <w:proofErr w:type="spellEnd"/>
      <w:r w:rsidRPr="0058446D">
        <w:rPr>
          <w:rFonts w:ascii="Cambria" w:hAnsi="Cambria" w:cs="Cambria"/>
        </w:rPr>
        <w:t xml:space="preserve">, calefacción, iluminación complementaria, refrigeración, riego, nebulización, presión negativa, etc., para controlar las condiciones ambientales a voluntad e incluso simular condiciones concretas que favorezcan el desarrollo de las plantas o de las enfermedades, si están inoculadas. </w:t>
      </w:r>
      <w:r w:rsidRPr="0058446D">
        <w:rPr>
          <w:rFonts w:ascii="Cambria" w:hAnsi="Cambria" w:cs="Cambria"/>
          <w:i/>
        </w:rPr>
        <w:t>Sin</w:t>
      </w:r>
      <w:r w:rsidRPr="0058446D">
        <w:rPr>
          <w:rFonts w:ascii="Cambria" w:hAnsi="Cambria" w:cs="Cambria"/>
        </w:rPr>
        <w:t>: invernáculo.</w:t>
      </w:r>
    </w:p>
    <w:p w14:paraId="2D3FB052"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investigación</w:t>
      </w:r>
      <w:r w:rsidRPr="0058446D">
        <w:rPr>
          <w:rFonts w:ascii="Cambria" w:hAnsi="Cambria" w:cs="Cambria"/>
        </w:rPr>
        <w:t xml:space="preserve"> (</w:t>
      </w:r>
      <w:proofErr w:type="spellStart"/>
      <w:r w:rsidRPr="0058446D">
        <w:rPr>
          <w:rFonts w:ascii="Cambria" w:hAnsi="Cambria" w:cs="Cambria"/>
        </w:rPr>
        <w:t>research</w:t>
      </w:r>
      <w:proofErr w:type="spellEnd"/>
      <w:r w:rsidRPr="0058446D">
        <w:rPr>
          <w:rFonts w:ascii="Cambria" w:hAnsi="Cambria" w:cs="Cambria"/>
        </w:rPr>
        <w:t xml:space="preserve">). Acción y efecto de investigar o realizar actividades intelectuales y experimentales de modo sistemático con el propósito de aumentar los conocimientos sobre una determinada materia. </w:t>
      </w:r>
    </w:p>
    <w:p w14:paraId="7F5BF235"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cs="Cambria"/>
          <w:b/>
        </w:rPr>
        <w:t>investigación aplicada</w:t>
      </w:r>
      <w:r w:rsidRPr="0058446D">
        <w:rPr>
          <w:rFonts w:asciiTheme="majorHAnsi" w:hAnsiTheme="majorHAnsi" w:cs="Cambria"/>
        </w:rPr>
        <w:t xml:space="preserve"> (</w:t>
      </w:r>
      <w:proofErr w:type="spellStart"/>
      <w:r w:rsidRPr="0058446D">
        <w:rPr>
          <w:rFonts w:asciiTheme="majorHAnsi" w:hAnsiTheme="majorHAnsi" w:cs="Cambria"/>
        </w:rPr>
        <w:t>applied</w:t>
      </w:r>
      <w:proofErr w:type="spellEnd"/>
      <w:r w:rsidRPr="0058446D">
        <w:rPr>
          <w:rFonts w:asciiTheme="majorHAnsi" w:hAnsiTheme="majorHAnsi" w:cs="Cambria"/>
        </w:rPr>
        <w:t xml:space="preserve"> </w:t>
      </w:r>
      <w:proofErr w:type="spellStart"/>
      <w:r w:rsidRPr="0058446D">
        <w:rPr>
          <w:rFonts w:asciiTheme="majorHAnsi" w:hAnsiTheme="majorHAnsi" w:cs="Cambria"/>
        </w:rPr>
        <w:t>research</w:t>
      </w:r>
      <w:proofErr w:type="spellEnd"/>
      <w:r w:rsidRPr="0058446D">
        <w:rPr>
          <w:rFonts w:asciiTheme="majorHAnsi" w:hAnsiTheme="majorHAnsi" w:cs="Cambria"/>
        </w:rPr>
        <w:t xml:space="preserve">). </w:t>
      </w:r>
      <w:r w:rsidRPr="0058446D">
        <w:rPr>
          <w:rFonts w:asciiTheme="majorHAnsi" w:hAnsiTheme="majorHAnsi" w:cs="Cambria"/>
          <w:b/>
        </w:rPr>
        <w:t>1</w:t>
      </w:r>
      <w:r w:rsidRPr="0058446D">
        <w:rPr>
          <w:rFonts w:asciiTheme="majorHAnsi" w:hAnsiTheme="majorHAnsi" w:cs="Cambria"/>
        </w:rPr>
        <w:t xml:space="preserve">. La que tiene por finalidad primordial resolver problemas reales a corto o mediano plazo. </w:t>
      </w:r>
      <w:r w:rsidRPr="0058446D">
        <w:rPr>
          <w:rFonts w:asciiTheme="majorHAnsi" w:hAnsiTheme="majorHAnsi" w:cs="Cambria"/>
          <w:b/>
        </w:rPr>
        <w:t>2</w:t>
      </w:r>
      <w:r w:rsidRPr="0058446D">
        <w:rPr>
          <w:rFonts w:asciiTheme="majorHAnsi" w:hAnsiTheme="majorHAnsi" w:cs="Cambria"/>
        </w:rPr>
        <w:t>.</w:t>
      </w:r>
      <w:r w:rsidRPr="0058446D">
        <w:rPr>
          <w:rFonts w:asciiTheme="majorHAnsi" w:hAnsiTheme="majorHAnsi"/>
          <w:bCs/>
        </w:rPr>
        <w:t xml:space="preserve"> Aquella que representa una forma de conocer las realidades con evidencia </w:t>
      </w:r>
      <w:proofErr w:type="spellStart"/>
      <w:r w:rsidRPr="0058446D">
        <w:rPr>
          <w:rFonts w:asciiTheme="majorHAnsi" w:hAnsiTheme="majorHAnsi"/>
          <w:bCs/>
        </w:rPr>
        <w:t>científica</w:t>
      </w:r>
      <w:proofErr w:type="spellEnd"/>
      <w:r w:rsidRPr="0058446D">
        <w:rPr>
          <w:rFonts w:asciiTheme="majorHAnsi" w:hAnsiTheme="majorHAnsi"/>
          <w:bCs/>
        </w:rPr>
        <w:t xml:space="preserve">. </w:t>
      </w:r>
      <w:r w:rsidRPr="0058446D">
        <w:rPr>
          <w:rFonts w:asciiTheme="majorHAnsi" w:hAnsiTheme="majorHAnsi"/>
          <w:b/>
          <w:bCs/>
        </w:rPr>
        <w:t>3</w:t>
      </w:r>
      <w:r w:rsidRPr="0058446D">
        <w:rPr>
          <w:rFonts w:asciiTheme="majorHAnsi" w:hAnsiTheme="majorHAnsi"/>
          <w:bCs/>
        </w:rPr>
        <w:t>.</w:t>
      </w:r>
      <w:r w:rsidRPr="0058446D">
        <w:rPr>
          <w:rFonts w:asciiTheme="majorHAnsi" w:hAnsiTheme="majorHAnsi"/>
          <w:b/>
          <w:bCs/>
        </w:rPr>
        <w:t xml:space="preserve"> </w:t>
      </w:r>
      <w:r w:rsidRPr="0058446D">
        <w:rPr>
          <w:rFonts w:asciiTheme="majorHAnsi" w:hAnsiTheme="majorHAnsi" w:cs="Arial"/>
          <w:color w:val="202124"/>
          <w:shd w:val="clear" w:color="auto" w:fill="FFFFFF"/>
        </w:rPr>
        <w:t>La que</w:t>
      </w:r>
      <w:r w:rsidRPr="0058446D">
        <w:rPr>
          <w:rFonts w:asciiTheme="majorHAnsi" w:hAnsiTheme="majorHAnsi"/>
          <w:b/>
          <w:bCs/>
        </w:rPr>
        <w:t xml:space="preserve"> </w:t>
      </w:r>
      <w:r w:rsidRPr="0058446D">
        <w:rPr>
          <w:rFonts w:asciiTheme="majorHAnsi" w:hAnsiTheme="majorHAnsi" w:cs="Arial"/>
          <w:color w:val="202124"/>
          <w:shd w:val="clear" w:color="auto" w:fill="FFFFFF"/>
        </w:rPr>
        <w:t xml:space="preserve">consiste en mantener conocimientos y realizarlos en la </w:t>
      </w:r>
      <w:proofErr w:type="spellStart"/>
      <w:r w:rsidRPr="0058446D">
        <w:rPr>
          <w:rFonts w:asciiTheme="majorHAnsi" w:hAnsiTheme="majorHAnsi" w:cs="Arial"/>
          <w:color w:val="202124"/>
          <w:shd w:val="clear" w:color="auto" w:fill="FFFFFF"/>
        </w:rPr>
        <w:t>practica</w:t>
      </w:r>
      <w:proofErr w:type="spellEnd"/>
      <w:r w:rsidRPr="0058446D">
        <w:rPr>
          <w:rFonts w:asciiTheme="majorHAnsi" w:hAnsiTheme="majorHAnsi" w:cs="Arial"/>
          <w:color w:val="202124"/>
          <w:shd w:val="clear" w:color="auto" w:fill="FFFFFF"/>
        </w:rPr>
        <w:t xml:space="preserve"> además de mantener estudios científicos con el fin de encontrar respuesta a posibles aspectos de mejora en situación de la vida cotidiana. </w:t>
      </w:r>
      <w:r w:rsidRPr="0058446D">
        <w:rPr>
          <w:rFonts w:asciiTheme="majorHAnsi" w:hAnsiTheme="majorHAnsi" w:cs="Arial"/>
          <w:b/>
          <w:color w:val="202124"/>
          <w:shd w:val="clear" w:color="auto" w:fill="FFFFFF"/>
        </w:rPr>
        <w:t>4</w:t>
      </w:r>
      <w:r w:rsidRPr="0058446D">
        <w:rPr>
          <w:rFonts w:asciiTheme="majorHAnsi" w:hAnsiTheme="majorHAnsi" w:cs="Arial"/>
          <w:color w:val="202124"/>
          <w:shd w:val="clear" w:color="auto" w:fill="FFFFFF"/>
        </w:rPr>
        <w:t>. Aquella también denominada activa o dinámica, que se encuentra íntimamente ligada a la pura ya que depende de sus descubrimientos y aportes teóricos; es el estudio o aplicación de la investigación básica a problemas concretos.</w:t>
      </w:r>
    </w:p>
    <w:p w14:paraId="0567D2D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investigación básica</w:t>
      </w:r>
      <w:r w:rsidRPr="0058446D">
        <w:rPr>
          <w:rFonts w:ascii="Cambria" w:hAnsi="Cambria" w:cs="Cambria"/>
        </w:rPr>
        <w:t xml:space="preserve"> (</w:t>
      </w:r>
      <w:proofErr w:type="spellStart"/>
      <w:r w:rsidRPr="0058446D">
        <w:rPr>
          <w:rFonts w:ascii="Cambria" w:hAnsi="Cambria" w:cs="Cambria"/>
        </w:rPr>
        <w:t>basic</w:t>
      </w:r>
      <w:proofErr w:type="spellEnd"/>
      <w:r w:rsidRPr="0058446D">
        <w:rPr>
          <w:rFonts w:ascii="Cambria" w:hAnsi="Cambria" w:cs="Cambria"/>
        </w:rPr>
        <w:t xml:space="preserve"> </w:t>
      </w:r>
      <w:proofErr w:type="spellStart"/>
      <w:r w:rsidRPr="0058446D">
        <w:rPr>
          <w:rFonts w:ascii="Cambria" w:hAnsi="Cambria" w:cs="Cambria"/>
        </w:rPr>
        <w:t>research</w:t>
      </w:r>
      <w:proofErr w:type="spellEnd"/>
      <w:r w:rsidRPr="0058446D">
        <w:rPr>
          <w:rFonts w:ascii="Cambria" w:hAnsi="Cambria" w:cs="Cambria"/>
        </w:rPr>
        <w:t xml:space="preserve">). Aquella que tiene por fin ampliar el conocimiento científico, sin perseguir en principio, ninguna aplicación práctica. </w:t>
      </w:r>
      <w:r w:rsidRPr="0058446D">
        <w:rPr>
          <w:rFonts w:ascii="Cambria" w:hAnsi="Cambria" w:cs="Cambria"/>
          <w:i/>
        </w:rPr>
        <w:t>Sin</w:t>
      </w:r>
      <w:r w:rsidRPr="0058446D">
        <w:rPr>
          <w:rFonts w:ascii="Cambria" w:hAnsi="Cambria" w:cs="Cambria"/>
        </w:rPr>
        <w:t>: investigación pura.</w:t>
      </w:r>
    </w:p>
    <w:p w14:paraId="7B10580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t>investigación</w:t>
      </w:r>
      <w:proofErr w:type="spellEnd"/>
      <w:r w:rsidRPr="0058446D">
        <w:rPr>
          <w:rFonts w:ascii="Cambria" w:hAnsi="Cambria" w:cs="Cambria"/>
          <w:b/>
        </w:rPr>
        <w:t xml:space="preserve"> de uso dual de </w:t>
      </w:r>
      <w:proofErr w:type="spellStart"/>
      <w:r w:rsidRPr="0058446D">
        <w:rPr>
          <w:rFonts w:ascii="Cambria" w:hAnsi="Cambria" w:cs="Cambria"/>
          <w:b/>
        </w:rPr>
        <w:t>interés</w:t>
      </w:r>
      <w:proofErr w:type="spellEnd"/>
      <w:r w:rsidRPr="0058446D">
        <w:rPr>
          <w:rFonts w:ascii="Calibri" w:hAnsi="Calibri" w:cs="Calibri"/>
        </w:rPr>
        <w:t xml:space="preserve"> </w:t>
      </w:r>
      <w:r w:rsidRPr="0058446D">
        <w:rPr>
          <w:rFonts w:ascii="Cambria" w:hAnsi="Cambria" w:cs="Cambria"/>
        </w:rPr>
        <w:t xml:space="preserve">(Dual Use </w:t>
      </w:r>
      <w:proofErr w:type="spellStart"/>
      <w:r w:rsidRPr="0058446D">
        <w:rPr>
          <w:rFonts w:ascii="Cambria" w:hAnsi="Cambria" w:cs="Cambria"/>
        </w:rPr>
        <w:t>Research</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w:t>
      </w:r>
      <w:proofErr w:type="spellStart"/>
      <w:r w:rsidRPr="0058446D">
        <w:rPr>
          <w:rFonts w:ascii="Cambria" w:hAnsi="Cambria" w:cs="Cambria"/>
        </w:rPr>
        <w:t>Concern</w:t>
      </w:r>
      <w:proofErr w:type="spellEnd"/>
      <w:r w:rsidRPr="0058446D">
        <w:rPr>
          <w:rFonts w:ascii="Cambria" w:hAnsi="Cambria" w:cs="Cambria"/>
        </w:rPr>
        <w:t xml:space="preserve">, DURC). Aquella de ciencias de la vida que, </w:t>
      </w:r>
      <w:proofErr w:type="spellStart"/>
      <w:r w:rsidRPr="0058446D">
        <w:rPr>
          <w:rFonts w:ascii="Cambria" w:hAnsi="Cambria" w:cs="Cambria"/>
        </w:rPr>
        <w:t>basándose</w:t>
      </w:r>
      <w:proofErr w:type="spellEnd"/>
      <w:r w:rsidRPr="0058446D">
        <w:rPr>
          <w:rFonts w:ascii="Cambria" w:hAnsi="Cambria" w:cs="Cambria"/>
        </w:rPr>
        <w:t xml:space="preserve"> en la </w:t>
      </w:r>
      <w:proofErr w:type="spellStart"/>
      <w:r w:rsidRPr="0058446D">
        <w:rPr>
          <w:rFonts w:ascii="Cambria" w:hAnsi="Cambria" w:cs="Cambria"/>
        </w:rPr>
        <w:t>comprensión</w:t>
      </w:r>
      <w:proofErr w:type="spellEnd"/>
      <w:r w:rsidRPr="0058446D">
        <w:rPr>
          <w:rFonts w:ascii="Cambria" w:hAnsi="Cambria" w:cs="Cambria"/>
        </w:rPr>
        <w:t xml:space="preserve"> actual, puede anticiparse razonablemente para proveer conocimiento, </w:t>
      </w:r>
      <w:proofErr w:type="spellStart"/>
      <w:r w:rsidRPr="0058446D">
        <w:rPr>
          <w:rFonts w:ascii="Cambria" w:hAnsi="Cambria" w:cs="Cambria"/>
        </w:rPr>
        <w:t>información</w:t>
      </w:r>
      <w:proofErr w:type="spellEnd"/>
      <w:r w:rsidRPr="0058446D">
        <w:rPr>
          <w:rFonts w:ascii="Cambria" w:hAnsi="Cambria" w:cs="Cambria"/>
        </w:rPr>
        <w:t xml:space="preserve">, productos o </w:t>
      </w:r>
      <w:proofErr w:type="spellStart"/>
      <w:r w:rsidRPr="0058446D">
        <w:rPr>
          <w:rFonts w:ascii="Cambria" w:hAnsi="Cambria" w:cs="Cambria"/>
        </w:rPr>
        <w:t>tecnologías</w:t>
      </w:r>
      <w:proofErr w:type="spellEnd"/>
      <w:r w:rsidRPr="0058446D">
        <w:rPr>
          <w:rFonts w:ascii="Cambria" w:hAnsi="Cambria" w:cs="Cambria"/>
        </w:rPr>
        <w:t xml:space="preserve"> que </w:t>
      </w:r>
      <w:proofErr w:type="spellStart"/>
      <w:r w:rsidRPr="0058446D">
        <w:rPr>
          <w:rFonts w:ascii="Cambria" w:hAnsi="Cambria" w:cs="Cambria"/>
        </w:rPr>
        <w:t>podrían</w:t>
      </w:r>
      <w:proofErr w:type="spellEnd"/>
      <w:r w:rsidRPr="0058446D">
        <w:rPr>
          <w:rFonts w:ascii="Cambria" w:hAnsi="Cambria" w:cs="Cambria"/>
        </w:rPr>
        <w:t xml:space="preserve"> aplicarse incorrectamente y representar una amenaza significativa con amplias consecuencias potenciales para la salud </w:t>
      </w:r>
      <w:proofErr w:type="spellStart"/>
      <w:r w:rsidRPr="0058446D">
        <w:rPr>
          <w:rFonts w:ascii="Cambria" w:hAnsi="Cambria" w:cs="Cambria"/>
        </w:rPr>
        <w:t>pública</w:t>
      </w:r>
      <w:proofErr w:type="spellEnd"/>
      <w:r w:rsidRPr="0058446D">
        <w:rPr>
          <w:rFonts w:ascii="Cambria" w:hAnsi="Cambria" w:cs="Cambria"/>
        </w:rPr>
        <w:t xml:space="preserve">, animal o de plantas cultivadas o silvestres, medio ambiente, el material o la seguridad nacional. </w:t>
      </w:r>
    </w:p>
    <w:p w14:paraId="3D0EAB5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investigación pura</w:t>
      </w:r>
      <w:r w:rsidRPr="0058446D">
        <w:rPr>
          <w:rFonts w:ascii="Cambria" w:hAnsi="Cambria" w:cs="Cambria"/>
        </w:rPr>
        <w:t xml:space="preserve">. Véase investigación básica. </w:t>
      </w:r>
    </w:p>
    <w:p w14:paraId="76CEE5B7" w14:textId="77777777" w:rsidR="00445D1A" w:rsidRPr="0058446D" w:rsidRDefault="00445D1A" w:rsidP="00445D1A">
      <w:pPr>
        <w:numPr>
          <w:ilvl w:val="0"/>
          <w:numId w:val="3"/>
        </w:numPr>
        <w:spacing w:before="240" w:after="240" w:line="240" w:lineRule="exact"/>
        <w:ind w:left="0" w:hanging="357"/>
        <w:jc w:val="both"/>
        <w:rPr>
          <w:rFonts w:ascii="Cambria" w:hAnsi="Cambria" w:cs="Cambria"/>
          <w:b/>
        </w:rPr>
      </w:pPr>
      <w:r w:rsidRPr="0058446D">
        <w:rPr>
          <w:rFonts w:ascii="Cambria" w:hAnsi="Cambria" w:cs="Cambria"/>
          <w:b/>
        </w:rPr>
        <w:t>involución</w:t>
      </w:r>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Véase incisión, referente a nematodos. </w:t>
      </w:r>
      <w:r w:rsidRPr="0058446D">
        <w:rPr>
          <w:rFonts w:ascii="Cambria" w:hAnsi="Cambria" w:cs="Cambria"/>
          <w:b/>
        </w:rPr>
        <w:t>2</w:t>
      </w:r>
      <w:r w:rsidRPr="0058446D">
        <w:rPr>
          <w:rFonts w:asciiTheme="majorHAnsi" w:hAnsiTheme="majorHAnsi"/>
        </w:rPr>
        <w:t>. Detención y retroceso de una evolución biológica.</w:t>
      </w:r>
    </w:p>
    <w:p w14:paraId="7A4F8C85"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inyección</w:t>
      </w:r>
      <w:r w:rsidRPr="0058446D">
        <w:rPr>
          <w:rFonts w:ascii="Cambria" w:hAnsi="Cambria" w:cs="Cambria"/>
        </w:rPr>
        <w:t xml:space="preserve"> (</w:t>
      </w:r>
      <w:proofErr w:type="spellStart"/>
      <w:r w:rsidRPr="0058446D">
        <w:rPr>
          <w:rFonts w:ascii="Cambria" w:hAnsi="Cambria" w:cs="Cambria"/>
        </w:rPr>
        <w:t>injection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Acción y efecto de inyectar o introducir un líquido o un gas a presión en el interior de un cuerpo mecánico, instrumento o de un organismo mediante una jeringa con aguja apropiada al tipo de inyección o un instrumento adecuado. Medio habitual de inmunización de animales experimentales para la obtención de anticuerpos. Véase inyección inmunizante. </w:t>
      </w:r>
      <w:r w:rsidRPr="0058446D">
        <w:rPr>
          <w:rFonts w:ascii="Cambria" w:hAnsi="Cambria" w:cs="Cambria"/>
          <w:b/>
        </w:rPr>
        <w:t>2</w:t>
      </w:r>
      <w:r w:rsidRPr="0058446D">
        <w:rPr>
          <w:rFonts w:ascii="Cambria" w:hAnsi="Cambria" w:cs="Cambria"/>
        </w:rPr>
        <w:t>. Fluido inyectado.</w:t>
      </w:r>
    </w:p>
    <w:p w14:paraId="58CED20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inyección al tronco</w:t>
      </w:r>
      <w:r w:rsidRPr="0058446D">
        <w:rPr>
          <w:rFonts w:ascii="Cambria" w:hAnsi="Cambria" w:cs="Cambria"/>
        </w:rPr>
        <w:t xml:space="preserve"> (</w:t>
      </w:r>
      <w:proofErr w:type="spellStart"/>
      <w:r w:rsidRPr="0058446D">
        <w:rPr>
          <w:rFonts w:ascii="Cambria" w:hAnsi="Cambria" w:cs="Cambria"/>
        </w:rPr>
        <w:t>trunk</w:t>
      </w:r>
      <w:proofErr w:type="spellEnd"/>
      <w:r w:rsidRPr="0058446D">
        <w:rPr>
          <w:rFonts w:ascii="Cambria" w:hAnsi="Cambria" w:cs="Cambria"/>
        </w:rPr>
        <w:t xml:space="preserve"> </w:t>
      </w:r>
      <w:proofErr w:type="spellStart"/>
      <w:r w:rsidRPr="0058446D">
        <w:rPr>
          <w:rFonts w:ascii="Cambria" w:hAnsi="Cambria" w:cs="Cambria"/>
        </w:rPr>
        <w:t>injection</w:t>
      </w:r>
      <w:proofErr w:type="spellEnd"/>
      <w:r w:rsidRPr="0058446D">
        <w:rPr>
          <w:rFonts w:ascii="Cambria" w:hAnsi="Cambria" w:cs="Cambria"/>
        </w:rPr>
        <w:t xml:space="preserve">). Técnica de aplicación de productos químicos, antibióticos (caso de la tetraciclina frente a </w:t>
      </w:r>
      <w:proofErr w:type="spellStart"/>
      <w:r w:rsidRPr="0058446D">
        <w:rPr>
          <w:rFonts w:ascii="Cambria" w:hAnsi="Cambria" w:cs="Cambria"/>
        </w:rPr>
        <w:t>fitoplasmas</w:t>
      </w:r>
      <w:proofErr w:type="spellEnd"/>
      <w:r w:rsidRPr="0058446D">
        <w:rPr>
          <w:rFonts w:ascii="Cambria" w:hAnsi="Cambria" w:cs="Cambria"/>
        </w:rPr>
        <w:t>) o de inoculación de patógenos a los árboles, que consiste en introducir una solución líquida en el interior del tronco o de las ramas. La solución puede suministrarse por impregnación de la corteza (</w:t>
      </w:r>
      <w:proofErr w:type="spellStart"/>
      <w:r w:rsidRPr="0058446D">
        <w:rPr>
          <w:rFonts w:ascii="Cambria" w:hAnsi="Cambria" w:cs="Cambria"/>
        </w:rPr>
        <w:t>bark</w:t>
      </w:r>
      <w:proofErr w:type="spellEnd"/>
      <w:r w:rsidRPr="0058446D">
        <w:rPr>
          <w:rFonts w:ascii="Cambria" w:hAnsi="Cambria" w:cs="Cambria"/>
        </w:rPr>
        <w:t xml:space="preserve"> </w:t>
      </w:r>
      <w:proofErr w:type="spellStart"/>
      <w:r w:rsidRPr="0058446D">
        <w:rPr>
          <w:rFonts w:ascii="Cambria" w:hAnsi="Cambria" w:cs="Cambria"/>
        </w:rPr>
        <w:t>banding</w:t>
      </w:r>
      <w:proofErr w:type="spellEnd"/>
      <w:r w:rsidRPr="0058446D">
        <w:rPr>
          <w:rFonts w:ascii="Cambria" w:hAnsi="Cambria" w:cs="Cambria"/>
        </w:rPr>
        <w:t>), por gravedad (</w:t>
      </w:r>
      <w:proofErr w:type="spellStart"/>
      <w:r w:rsidRPr="0058446D">
        <w:rPr>
          <w:rFonts w:ascii="Cambria" w:hAnsi="Cambria" w:cs="Cambria"/>
        </w:rPr>
        <w:t>trunk</w:t>
      </w:r>
      <w:proofErr w:type="spellEnd"/>
      <w:r w:rsidRPr="0058446D">
        <w:rPr>
          <w:rFonts w:ascii="Cambria" w:hAnsi="Cambria" w:cs="Cambria"/>
        </w:rPr>
        <w:t xml:space="preserve"> </w:t>
      </w:r>
      <w:proofErr w:type="spellStart"/>
      <w:r w:rsidRPr="0058446D">
        <w:rPr>
          <w:rFonts w:ascii="Cambria" w:hAnsi="Cambria" w:cs="Cambria"/>
        </w:rPr>
        <w:t>infusion</w:t>
      </w:r>
      <w:proofErr w:type="spellEnd"/>
      <w:r w:rsidRPr="0058446D">
        <w:rPr>
          <w:rFonts w:ascii="Cambria" w:hAnsi="Cambria" w:cs="Cambria"/>
        </w:rPr>
        <w:t>), o forzada a presión (</w:t>
      </w:r>
      <w:proofErr w:type="spellStart"/>
      <w:r w:rsidRPr="0058446D">
        <w:rPr>
          <w:rFonts w:ascii="Cambria" w:hAnsi="Cambria" w:cs="Cambria"/>
        </w:rPr>
        <w:t>pressurized</w:t>
      </w:r>
      <w:proofErr w:type="spellEnd"/>
      <w:r w:rsidRPr="0058446D">
        <w:rPr>
          <w:rFonts w:ascii="Cambria" w:hAnsi="Cambria" w:cs="Cambria"/>
        </w:rPr>
        <w:t xml:space="preserve"> </w:t>
      </w:r>
      <w:proofErr w:type="spellStart"/>
      <w:r w:rsidRPr="0058446D">
        <w:rPr>
          <w:rFonts w:ascii="Cambria" w:hAnsi="Cambria" w:cs="Cambria"/>
        </w:rPr>
        <w:t>injection</w:t>
      </w:r>
      <w:proofErr w:type="spellEnd"/>
      <w:r w:rsidRPr="0058446D">
        <w:rPr>
          <w:rFonts w:ascii="Cambria" w:hAnsi="Cambria" w:cs="Cambria"/>
        </w:rPr>
        <w:t>). En ocasiones se realizan estas últimas para verificar la falta de absorción de agua, comparando el tiempo de infiltración en un árbol sano y en uno sintomático, como las realizadas en cítricos afectados por</w:t>
      </w:r>
      <w:r w:rsidRPr="0058446D">
        <w:rPr>
          <w:rFonts w:ascii="Montserrat" w:hAnsi="Montserrat"/>
        </w:rPr>
        <w:t xml:space="preserve"> </w:t>
      </w:r>
      <w:r w:rsidRPr="0058446D">
        <w:rPr>
          <w:rFonts w:ascii="Cambria" w:hAnsi="Cambria"/>
        </w:rPr>
        <w:t>“</w:t>
      </w:r>
      <w:proofErr w:type="spellStart"/>
      <w:r w:rsidRPr="0058446D">
        <w:rPr>
          <w:rFonts w:ascii="Cambria" w:hAnsi="Cambria"/>
        </w:rPr>
        <w:t>blight</w:t>
      </w:r>
      <w:proofErr w:type="spellEnd"/>
      <w:r w:rsidRPr="0058446D">
        <w:rPr>
          <w:rFonts w:ascii="Cambria" w:hAnsi="Cambria"/>
        </w:rPr>
        <w:t xml:space="preserve">” que muestran un decaimiento similar al provocado por un </w:t>
      </w:r>
      <w:proofErr w:type="spellStart"/>
      <w:r w:rsidRPr="0058446D">
        <w:rPr>
          <w:rFonts w:ascii="Cambria" w:hAnsi="Cambria"/>
        </w:rPr>
        <w:t>estrés</w:t>
      </w:r>
      <w:proofErr w:type="spellEnd"/>
      <w:r w:rsidRPr="0058446D">
        <w:rPr>
          <w:rFonts w:ascii="Cambria" w:hAnsi="Cambria"/>
        </w:rPr>
        <w:t xml:space="preserve"> </w:t>
      </w:r>
      <w:proofErr w:type="spellStart"/>
      <w:r w:rsidRPr="0058446D">
        <w:rPr>
          <w:rFonts w:ascii="Cambria" w:hAnsi="Cambria"/>
        </w:rPr>
        <w:t>hídrico</w:t>
      </w:r>
      <w:proofErr w:type="spellEnd"/>
      <w:r w:rsidRPr="0058446D">
        <w:rPr>
          <w:rFonts w:ascii="Cambria" w:hAnsi="Cambria"/>
        </w:rPr>
        <w:t xml:space="preserve">. El tiempo de infiltración </w:t>
      </w:r>
      <w:r w:rsidRPr="0058446D">
        <w:rPr>
          <w:rFonts w:ascii="Cambria" w:hAnsi="Cambria"/>
        </w:rPr>
        <w:lastRenderedPageBreak/>
        <w:t>en árboles sanos difiere significativamente del tiempo que requiere la inyección de agua en los árboles sintomáticos (en el caso de que se logre infiltrar agua), representando un claro indicio de enfermedad para esta afección, de etiología desconocida, para la que no se dispone todavía de otros métodos de diagnóstico.</w:t>
      </w:r>
    </w:p>
    <w:p w14:paraId="115B9522"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inyección inmunizante </w:t>
      </w:r>
      <w:r w:rsidRPr="0058446D">
        <w:rPr>
          <w:rFonts w:ascii="Cambria" w:hAnsi="Cambria" w:cs="Cambria"/>
        </w:rPr>
        <w:t>(</w:t>
      </w:r>
      <w:proofErr w:type="spellStart"/>
      <w:r w:rsidRPr="0058446D">
        <w:rPr>
          <w:rFonts w:ascii="Cambria" w:hAnsi="Cambria" w:cs="Cambria"/>
        </w:rPr>
        <w:t>immunizing</w:t>
      </w:r>
      <w:proofErr w:type="spellEnd"/>
      <w:r w:rsidRPr="0058446D">
        <w:rPr>
          <w:rFonts w:ascii="Cambria" w:hAnsi="Cambria" w:cs="Cambria"/>
        </w:rPr>
        <w:t xml:space="preserve"> </w:t>
      </w:r>
      <w:proofErr w:type="spellStart"/>
      <w:r w:rsidRPr="0058446D">
        <w:rPr>
          <w:rFonts w:ascii="Cambria" w:hAnsi="Cambria" w:cs="Cambria"/>
        </w:rPr>
        <w:t>inyection</w:t>
      </w:r>
      <w:proofErr w:type="spellEnd"/>
      <w:r w:rsidRPr="0058446D">
        <w:rPr>
          <w:rFonts w:ascii="Cambria" w:hAnsi="Cambria" w:cs="Cambria"/>
        </w:rPr>
        <w:t>). Aquella realizada según un protocolo de inmunización para desencadenar la respuesta inmunitaria en animales experimentales con la finalidad de obtener anticuerpos específicos. Se suelen realizar de forma intramuscular, intravenosa, intraperitoneal o subcutánea, o combinaciones de ellas, con adyuvante completo o incompleto o sin él (caso de las inyecciones intravenosas).</w:t>
      </w:r>
    </w:p>
    <w:p w14:paraId="0174FD3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IOCV</w:t>
      </w:r>
      <w:r w:rsidRPr="0058446D">
        <w:rPr>
          <w:rFonts w:ascii="Cambria" w:hAnsi="Cambria" w:cs="Cambria"/>
        </w:rPr>
        <w:t xml:space="preserve"> (IOCV). Acrónimo de International </w:t>
      </w:r>
      <w:proofErr w:type="spellStart"/>
      <w:r w:rsidRPr="0058446D">
        <w:rPr>
          <w:rFonts w:ascii="Cambria" w:hAnsi="Cambria" w:cs="Cambria"/>
        </w:rPr>
        <w:t>Organization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Citrus </w:t>
      </w:r>
      <w:proofErr w:type="spellStart"/>
      <w:r w:rsidRPr="0058446D">
        <w:rPr>
          <w:rFonts w:ascii="Cambria" w:hAnsi="Cambria" w:cs="Cambria"/>
        </w:rPr>
        <w:t>Virologists</w:t>
      </w:r>
      <w:proofErr w:type="spellEnd"/>
      <w:r w:rsidRPr="0058446D">
        <w:rPr>
          <w:rFonts w:ascii="Cambria" w:hAnsi="Cambria" w:cs="Cambria"/>
        </w:rPr>
        <w:t xml:space="preserve">, Organización internacional de virólogos de cítricos, en español. Organización sin ánimo de lucro, se constituyó en 1957. Sus objetivos son promover la cooperación internacional en el estudio de enfermedades de los cítricos causadas por virus y otros patógenos sistémicos y transmisibles por injerto y diseminar el conocimiento relacionado con su identidad, relaciones, efectos, importancia, vías de dispersión, control, manejo y su prevención. Edita desde 1957 los artículos presentados en conferencias, así como libros y monografías. Desde 2013 publica la revista en línea revisada por pares, </w:t>
      </w:r>
      <w:hyperlink r:id="rId435" w:history="1">
        <w:proofErr w:type="spellStart"/>
        <w:r w:rsidRPr="0058446D">
          <w:rPr>
            <w:rFonts w:ascii="Cambria" w:hAnsi="Cambria" w:cs="Cambria"/>
          </w:rPr>
          <w:t>Journal</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Citrus </w:t>
        </w:r>
        <w:proofErr w:type="spellStart"/>
        <w:r w:rsidRPr="0058446D">
          <w:rPr>
            <w:rFonts w:ascii="Cambria" w:hAnsi="Cambria" w:cs="Cambria"/>
          </w:rPr>
          <w:t>Pathology</w:t>
        </w:r>
        <w:proofErr w:type="spellEnd"/>
      </w:hyperlink>
      <w:r w:rsidRPr="0058446D">
        <w:rPr>
          <w:rFonts w:ascii="Cambria" w:hAnsi="Cambria" w:cs="Cambria"/>
        </w:rPr>
        <w:t>.</w:t>
      </w:r>
    </w:p>
    <w:p w14:paraId="0023D65F"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rPr>
        <w:t xml:space="preserve"> </w:t>
      </w:r>
      <w:r w:rsidRPr="0058446D">
        <w:rPr>
          <w:rFonts w:ascii="Cambria" w:hAnsi="Cambria" w:cs="Cambria"/>
          <w:b/>
        </w:rPr>
        <w:t>ion</w:t>
      </w:r>
      <w:r w:rsidRPr="0058446D">
        <w:rPr>
          <w:rFonts w:ascii="Cambria" w:hAnsi="Cambria" w:cs="Cambria"/>
        </w:rPr>
        <w:t xml:space="preserve"> (ion). Átomo o agrupación de átomos que por pérdida o ganancia de uno o más electrones adquiere carga eléctrica. Si la carga eléctrica es positiva, se denomina catión; si es negativa, se denomina anión. </w:t>
      </w:r>
    </w:p>
    <w:p w14:paraId="79E3996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lang w:val="en-US"/>
        </w:rPr>
        <w:t>IOS</w:t>
      </w:r>
      <w:r w:rsidRPr="0058446D">
        <w:rPr>
          <w:rFonts w:ascii="Cambria" w:hAnsi="Cambria" w:cs="Cambria"/>
          <w:lang w:val="en-US"/>
        </w:rPr>
        <w:t xml:space="preserve"> (International Organization for </w:t>
      </w:r>
      <w:proofErr w:type="spellStart"/>
      <w:r w:rsidRPr="0058446D">
        <w:rPr>
          <w:rFonts w:ascii="Cambria" w:hAnsi="Cambria" w:cs="Cambria"/>
          <w:lang w:val="en-US"/>
        </w:rPr>
        <w:t>Standardisation</w:t>
      </w:r>
      <w:proofErr w:type="spellEnd"/>
      <w:r w:rsidRPr="0058446D">
        <w:rPr>
          <w:rFonts w:ascii="Cambria" w:hAnsi="Cambria" w:cs="Cambria"/>
          <w:lang w:val="en-US"/>
        </w:rPr>
        <w:t xml:space="preserve">, IOS). </w:t>
      </w:r>
      <w:r w:rsidRPr="0058446D">
        <w:rPr>
          <w:rFonts w:ascii="Cambria" w:hAnsi="Cambria" w:cs="Cambria"/>
        </w:rPr>
        <w:t xml:space="preserve">Acrónimo del inglés. Véase ISO. </w:t>
      </w:r>
    </w:p>
    <w:p w14:paraId="2B8023A6"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cs="Cambria"/>
        </w:rPr>
      </w:pPr>
      <w:r w:rsidRPr="0058446D">
        <w:rPr>
          <w:rFonts w:ascii="Cambria" w:hAnsi="Cambria" w:cs="Cambria"/>
          <w:b/>
          <w:lang w:val="en-US"/>
        </w:rPr>
        <w:t xml:space="preserve">IPCC </w:t>
      </w:r>
      <w:r w:rsidRPr="0058446D">
        <w:rPr>
          <w:rFonts w:ascii="Cambria" w:hAnsi="Cambria" w:cs="Cambria"/>
          <w:color w:val="000000" w:themeColor="text1"/>
          <w:lang w:val="en-US"/>
        </w:rPr>
        <w:t xml:space="preserve">(Intergovernmental Panel on Climate Change, IPCC). </w:t>
      </w:r>
      <w:r w:rsidRPr="0058446D">
        <w:rPr>
          <w:rFonts w:ascii="Cambria" w:hAnsi="Cambria" w:cs="Cambria"/>
          <w:color w:val="000000" w:themeColor="text1"/>
        </w:rPr>
        <w:t xml:space="preserve">Acrónimo del inglés, en español Panel intergubernamental de expertos sobre el cambio climático de Naciones Unidas. El grupo fue creado en 1988 para facilitar evaluaciones integrales del estado de los conocimientos científicos, técnicos y socioeconómicos sobre el cambio climático, sus causas, posibles repercusiones y estrategias de respuesta. Ha preparado cinco informes de evaluación que constan de varios volúmenes y </w:t>
      </w:r>
      <w:r w:rsidRPr="0058446D">
        <w:rPr>
          <w:rFonts w:asciiTheme="majorHAnsi" w:hAnsiTheme="majorHAnsi" w:cs="Cambria"/>
          <w:color w:val="000000" w:themeColor="text1"/>
        </w:rPr>
        <w:t xml:space="preserve">elaborado, hasta la fecha, tres informes especiales y un informe metodológico sobre los inventarios nacionales de gases de efecto invernadero. En la 43 reunión del IPCC, celebrada en abril de 2016, se acordó que el informe de síntesis del Sexto Informe de Evaluación se finalizaría en 2022, a tiempo para el primer balance mundial de la Convención Marco de las Naciones Unidas sobre el Cambio Climático (CMNUCC). </w:t>
      </w:r>
      <w:r w:rsidRPr="0058446D">
        <w:rPr>
          <w:rFonts w:asciiTheme="majorHAnsi" w:hAnsiTheme="majorHAnsi" w:cs="Arial"/>
          <w:color w:val="000000" w:themeColor="text1"/>
          <w:shd w:val="clear" w:color="auto" w:fill="FFFFFF"/>
        </w:rPr>
        <w:t>La conferencia ha tenido lugar </w:t>
      </w:r>
      <w:r w:rsidRPr="0058446D">
        <w:rPr>
          <w:rFonts w:asciiTheme="majorHAnsi" w:hAnsiTheme="majorHAnsi" w:cs="Arial"/>
          <w:bCs/>
          <w:color w:val="000000" w:themeColor="text1"/>
        </w:rPr>
        <w:t>del</w:t>
      </w:r>
      <w:r w:rsidRPr="0058446D">
        <w:rPr>
          <w:rFonts w:asciiTheme="majorHAnsi" w:hAnsiTheme="majorHAnsi" w:cs="Arial"/>
          <w:color w:val="000000" w:themeColor="text1"/>
          <w:shd w:val="clear" w:color="auto" w:fill="FFFFFF"/>
        </w:rPr>
        <w:t> 6 al 18 de noviembre de </w:t>
      </w:r>
      <w:r w:rsidRPr="0058446D">
        <w:rPr>
          <w:rFonts w:asciiTheme="majorHAnsi" w:hAnsiTheme="majorHAnsi" w:cs="Arial"/>
          <w:bCs/>
          <w:color w:val="000000" w:themeColor="text1"/>
        </w:rPr>
        <w:t>2022 en</w:t>
      </w:r>
      <w:r w:rsidRPr="0058446D">
        <w:rPr>
          <w:rFonts w:asciiTheme="majorHAnsi" w:hAnsiTheme="majorHAnsi" w:cs="Arial"/>
          <w:color w:val="000000" w:themeColor="text1"/>
          <w:shd w:val="clear" w:color="auto" w:fill="FFFFFF"/>
        </w:rPr>
        <w:t> Sharm el-</w:t>
      </w:r>
      <w:proofErr w:type="spellStart"/>
      <w:r w:rsidRPr="0058446D">
        <w:rPr>
          <w:rFonts w:asciiTheme="majorHAnsi" w:hAnsiTheme="majorHAnsi" w:cs="Arial"/>
          <w:color w:val="000000" w:themeColor="text1"/>
          <w:shd w:val="clear" w:color="auto" w:fill="FFFFFF"/>
        </w:rPr>
        <w:t>Sheikh</w:t>
      </w:r>
      <w:proofErr w:type="spellEnd"/>
      <w:r w:rsidRPr="0058446D">
        <w:rPr>
          <w:rFonts w:asciiTheme="majorHAnsi" w:hAnsiTheme="majorHAnsi" w:cs="Arial"/>
          <w:color w:val="000000" w:themeColor="text1"/>
          <w:shd w:val="clear" w:color="auto" w:fill="FFFFFF"/>
        </w:rPr>
        <w:t xml:space="preserve"> (Egipto). Los </w:t>
      </w:r>
      <w:proofErr w:type="gramStart"/>
      <w:r w:rsidRPr="0058446D">
        <w:rPr>
          <w:rFonts w:asciiTheme="majorHAnsi" w:hAnsiTheme="majorHAnsi" w:cs="Arial"/>
          <w:color w:val="000000" w:themeColor="text1"/>
          <w:shd w:val="clear" w:color="auto" w:fill="FFFFFF"/>
        </w:rPr>
        <w:t>Jefes</w:t>
      </w:r>
      <w:proofErr w:type="gramEnd"/>
      <w:r w:rsidRPr="0058446D">
        <w:rPr>
          <w:rFonts w:asciiTheme="majorHAnsi" w:hAnsiTheme="majorHAnsi" w:cs="Arial"/>
          <w:color w:val="000000" w:themeColor="text1"/>
          <w:shd w:val="clear" w:color="auto" w:fill="FFFFFF"/>
        </w:rPr>
        <w:t xml:space="preserve"> de Estado y de Gobierno que han asistido a la Cumbre, con la significativa ausencia del presidente Vladimir Putin de Rusia implicado en la invasión Ucrania, han examinado en comisiones</w:t>
      </w:r>
      <w:r w:rsidRPr="0058446D">
        <w:rPr>
          <w:rFonts w:asciiTheme="majorHAnsi" w:hAnsiTheme="majorHAnsi" w:cs="Cambria"/>
          <w:color w:val="000000" w:themeColor="text1"/>
        </w:rPr>
        <w:t xml:space="preserve"> los progresos realizados para lograr el objetivo de mantener el calentamiento global por debajo de 2 °C. Al mismo tiempo que prosiguen los esfuerzos de muchos países para limitar el aumento de la temperatura a 1,5 °C, alentado por la Unión Europea, la propuesta china apoyada por los países más poblados (China e India) situaría el aumento hasta 2 °C. </w:t>
      </w:r>
    </w:p>
    <w:p w14:paraId="6DE4599D"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cs="Cambria"/>
        </w:rPr>
      </w:pPr>
      <w:r w:rsidRPr="0058446D">
        <w:rPr>
          <w:rFonts w:ascii="Cambria" w:hAnsi="Cambria" w:cs="Cambria"/>
          <w:b/>
          <w:lang w:val="en-US"/>
        </w:rPr>
        <w:t xml:space="preserve">IPPC </w:t>
      </w:r>
      <w:r w:rsidRPr="0058446D">
        <w:rPr>
          <w:rFonts w:ascii="Cambria" w:hAnsi="Cambria" w:cs="Cambria"/>
          <w:lang w:val="en-US"/>
        </w:rPr>
        <w:t xml:space="preserve">(International Plant Protection Convention, IPPC). </w:t>
      </w:r>
      <w:r w:rsidRPr="0058446D">
        <w:rPr>
          <w:rFonts w:ascii="Cambria" w:hAnsi="Cambria" w:cs="Cambria"/>
        </w:rPr>
        <w:t>Sigla del inglés o Convención Internacional de Protección Fitosanitaria (CIPF), en español. Convención depositada en 1951 en la sede de FAO, Roma (Italia) y posteriormente enmendada por FAO en 1990. Véase también CIPF.</w:t>
      </w:r>
    </w:p>
    <w:p w14:paraId="6C4ED2B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IPS </w:t>
      </w:r>
      <w:r w:rsidRPr="0058446D">
        <w:rPr>
          <w:rFonts w:ascii="Cambria" w:hAnsi="Cambria" w:cs="Cambria"/>
        </w:rPr>
        <w:t xml:space="preserve">(IPS). Siglas de </w:t>
      </w:r>
      <w:proofErr w:type="spellStart"/>
      <w:r w:rsidRPr="0058446D">
        <w:rPr>
          <w:rFonts w:ascii="Cambria" w:hAnsi="Cambria" w:cs="Cambria"/>
        </w:rPr>
        <w:t>Israeli</w:t>
      </w:r>
      <w:proofErr w:type="spellEnd"/>
      <w:r w:rsidRPr="0058446D">
        <w:rPr>
          <w:rFonts w:ascii="Cambria" w:hAnsi="Cambria" w:cs="Cambria"/>
        </w:rPr>
        <w:t xml:space="preserve"> </w:t>
      </w:r>
      <w:proofErr w:type="spellStart"/>
      <w:r w:rsidRPr="0058446D">
        <w:rPr>
          <w:rFonts w:ascii="Cambria" w:hAnsi="Cambria" w:cs="Cambria"/>
        </w:rPr>
        <w:t>Phytopathological</w:t>
      </w:r>
      <w:proofErr w:type="spellEnd"/>
      <w:r w:rsidRPr="0058446D">
        <w:rPr>
          <w:rFonts w:ascii="Cambria" w:hAnsi="Cambria" w:cs="Cambria"/>
        </w:rPr>
        <w:t xml:space="preserve"> </w:t>
      </w:r>
      <w:proofErr w:type="spellStart"/>
      <w:r w:rsidRPr="0058446D">
        <w:rPr>
          <w:rFonts w:ascii="Cambria" w:hAnsi="Cambria" w:cs="Cambria"/>
        </w:rPr>
        <w:t>Society</w:t>
      </w:r>
      <w:proofErr w:type="spellEnd"/>
      <w:r w:rsidRPr="0058446D">
        <w:rPr>
          <w:rFonts w:ascii="Cambria" w:hAnsi="Cambria" w:cs="Cambria"/>
        </w:rPr>
        <w:t>. Véase Sociedad fitopatológica israelí.</w:t>
      </w:r>
    </w:p>
    <w:p w14:paraId="26F6D242"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lastRenderedPageBreak/>
        <w:t>IPTA</w:t>
      </w:r>
      <w:r w:rsidRPr="0058446D">
        <w:rPr>
          <w:rFonts w:ascii="Cambria" w:hAnsi="Cambria" w:cs="Cambria"/>
        </w:rPr>
        <w:t xml:space="preserve"> (IPTA). Acrónimo de Instituto Paraguayo de Tecnología Agraria (en guaraní </w:t>
      </w:r>
      <w:proofErr w:type="spellStart"/>
      <w:r w:rsidRPr="0058446D">
        <w:rPr>
          <w:rFonts w:ascii="Cambria" w:hAnsi="Cambria" w:cs="Cambria"/>
        </w:rPr>
        <w:t>Tembiporupyahu</w:t>
      </w:r>
      <w:proofErr w:type="spellEnd"/>
      <w:r w:rsidRPr="0058446D">
        <w:rPr>
          <w:rFonts w:ascii="Cambria" w:hAnsi="Cambria" w:cs="Cambria"/>
        </w:rPr>
        <w:t xml:space="preserve"> </w:t>
      </w:r>
      <w:proofErr w:type="spellStart"/>
      <w:r w:rsidRPr="0058446D">
        <w:rPr>
          <w:rFonts w:ascii="Cambria" w:hAnsi="Cambria" w:cs="Cambria"/>
        </w:rPr>
        <w:t>Kokue</w:t>
      </w:r>
      <w:proofErr w:type="spellEnd"/>
      <w:r w:rsidRPr="0058446D">
        <w:rPr>
          <w:rFonts w:ascii="Cambria" w:hAnsi="Cambria" w:cs="Cambria"/>
        </w:rPr>
        <w:t xml:space="preserve"> </w:t>
      </w:r>
      <w:proofErr w:type="spellStart"/>
      <w:r w:rsidRPr="0058446D">
        <w:rPr>
          <w:rFonts w:ascii="Cambria" w:hAnsi="Cambria" w:cs="Cambria"/>
        </w:rPr>
        <w:t>Paraguáipegua</w:t>
      </w:r>
      <w:proofErr w:type="spellEnd"/>
      <w:r w:rsidRPr="0058446D">
        <w:rPr>
          <w:rFonts w:ascii="Cambria" w:hAnsi="Cambria" w:cs="Cambria"/>
        </w:rPr>
        <w:t xml:space="preserve"> </w:t>
      </w:r>
      <w:proofErr w:type="spellStart"/>
      <w:r w:rsidRPr="0058446D">
        <w:rPr>
          <w:rFonts w:ascii="Cambria" w:hAnsi="Cambria" w:cs="Cambria"/>
        </w:rPr>
        <w:t>Ñangarekoha</w:t>
      </w:r>
      <w:proofErr w:type="spellEnd"/>
      <w:r w:rsidRPr="0058446D">
        <w:rPr>
          <w:rFonts w:ascii="Cambria" w:hAnsi="Cambria" w:cs="Cambria"/>
        </w:rPr>
        <w:t>), que se creó en 2010, con personalidad jurídica autárquica de derecho público vinculada con el Poder Ejecutivo, a través del Ministerio de Agricultura y Ganadería. Su sede central está en Asunción. El Instituto tiene por objetivo fortalecer y mejorar el sistema de investigación del país y responder con eficiencia y eficacia, en lo referente al desarrollo técnico-científico del sector agropecuario y forestal. Posee 11 centros de investigación y campos experimentales repartidos por el país.</w:t>
      </w:r>
    </w:p>
    <w:p w14:paraId="65ECF9BA"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cs="Cambria"/>
          <w:b/>
        </w:rPr>
        <w:t xml:space="preserve">IRFAP </w:t>
      </w:r>
      <w:r w:rsidRPr="0058446D">
        <w:rPr>
          <w:rFonts w:asciiTheme="majorHAnsi" w:hAnsiTheme="majorHAnsi" w:cs="Cambria"/>
        </w:rPr>
        <w:t xml:space="preserve">(IRFAP). </w:t>
      </w:r>
      <w:r w:rsidRPr="0058446D">
        <w:rPr>
          <w:rFonts w:asciiTheme="majorHAnsi" w:hAnsiTheme="majorHAnsi"/>
          <w:b/>
          <w:bCs/>
        </w:rPr>
        <w:t>IRFAP (IRFAP)</w:t>
      </w:r>
      <w:r w:rsidRPr="0058446D">
        <w:rPr>
          <w:rFonts w:asciiTheme="majorHAnsi" w:hAnsiTheme="majorHAnsi"/>
        </w:rPr>
        <w:t xml:space="preserve">. Acrónimo de Instituto de Investigación y Formación Agraria y Pesquera de las Islas Baleares, en catalán </w:t>
      </w:r>
      <w:proofErr w:type="spellStart"/>
      <w:r w:rsidRPr="0058446D">
        <w:rPr>
          <w:rFonts w:asciiTheme="majorHAnsi" w:hAnsiTheme="majorHAnsi"/>
        </w:rPr>
        <w:t>Institut</w:t>
      </w:r>
      <w:proofErr w:type="spellEnd"/>
      <w:r w:rsidRPr="0058446D">
        <w:rPr>
          <w:rFonts w:asciiTheme="majorHAnsi" w:hAnsiTheme="majorHAnsi"/>
        </w:rPr>
        <w:t xml:space="preserve"> de Recerca i </w:t>
      </w:r>
      <w:proofErr w:type="spellStart"/>
      <w:r w:rsidRPr="0058446D">
        <w:rPr>
          <w:rFonts w:asciiTheme="majorHAnsi" w:hAnsiTheme="majorHAnsi"/>
        </w:rPr>
        <w:t>Formació</w:t>
      </w:r>
      <w:proofErr w:type="spellEnd"/>
      <w:r w:rsidRPr="0058446D">
        <w:rPr>
          <w:rFonts w:asciiTheme="majorHAnsi" w:hAnsiTheme="majorHAnsi"/>
        </w:rPr>
        <w:t xml:space="preserve"> </w:t>
      </w:r>
      <w:proofErr w:type="spellStart"/>
      <w:r w:rsidRPr="0058446D">
        <w:rPr>
          <w:rFonts w:asciiTheme="majorHAnsi" w:hAnsiTheme="majorHAnsi"/>
        </w:rPr>
        <w:t>Agrària</w:t>
      </w:r>
      <w:proofErr w:type="spellEnd"/>
      <w:r w:rsidRPr="0058446D">
        <w:rPr>
          <w:rFonts w:asciiTheme="majorHAnsi" w:hAnsiTheme="majorHAnsi"/>
        </w:rPr>
        <w:t xml:space="preserve"> i Pesquera de les Illes Balears. Procede de las bases de la transferencia del Centro Regional de Investigación y Desarrollo Agrario de Cataluña y Baleares (CRIDA-04) del INIA al Gobierno de las Islas Baleares/</w:t>
      </w:r>
      <w:proofErr w:type="spellStart"/>
      <w:r w:rsidRPr="0058446D">
        <w:rPr>
          <w:rFonts w:asciiTheme="majorHAnsi" w:hAnsiTheme="majorHAnsi"/>
        </w:rPr>
        <w:t>Govern</w:t>
      </w:r>
      <w:proofErr w:type="spellEnd"/>
      <w:r w:rsidRPr="0058446D">
        <w:rPr>
          <w:rFonts w:asciiTheme="majorHAnsi" w:hAnsiTheme="majorHAnsi"/>
        </w:rPr>
        <w:t xml:space="preserve"> Illes Balears en 1984. Se creó en 2002 como organismo administrativo sin personalidad jurídica, adscrito a la </w:t>
      </w:r>
      <w:proofErr w:type="spellStart"/>
      <w:r w:rsidRPr="0058446D">
        <w:rPr>
          <w:rFonts w:asciiTheme="majorHAnsi" w:hAnsiTheme="majorHAnsi"/>
        </w:rPr>
        <w:t>Consellería</w:t>
      </w:r>
      <w:proofErr w:type="spellEnd"/>
      <w:r w:rsidRPr="0058446D">
        <w:rPr>
          <w:rFonts w:asciiTheme="majorHAnsi" w:hAnsiTheme="majorHAnsi"/>
        </w:rPr>
        <w:t xml:space="preserve"> local de Agricultura, Medio Ambiente y Territorio en Palma de Mallorca. Sus objetivos principales son:  i) promover, coordinar, planificar, desarrollar y evaluar programas de investigación y desarrollo, de innovación, de digitalización y de experimentación en materia de agricultura, ganadería, pesca y alimentación, </w:t>
      </w:r>
      <w:proofErr w:type="spellStart"/>
      <w:r w:rsidRPr="0058446D">
        <w:rPr>
          <w:rFonts w:asciiTheme="majorHAnsi" w:hAnsiTheme="majorHAnsi"/>
        </w:rPr>
        <w:t>ii</w:t>
      </w:r>
      <w:proofErr w:type="spellEnd"/>
      <w:r w:rsidRPr="0058446D">
        <w:rPr>
          <w:rFonts w:asciiTheme="majorHAnsi" w:hAnsiTheme="majorHAnsi"/>
        </w:rPr>
        <w:t xml:space="preserve">) promover el establecimiento de acuerdos de colaboración con otras entidades o instituciones públicas que actúen en el ámbito de la investigación y desarrollo tecnológico. </w:t>
      </w:r>
      <w:proofErr w:type="spellStart"/>
      <w:r w:rsidRPr="0058446D">
        <w:rPr>
          <w:rFonts w:asciiTheme="majorHAnsi" w:hAnsiTheme="majorHAnsi"/>
        </w:rPr>
        <w:t>iii</w:t>
      </w:r>
      <w:proofErr w:type="spellEnd"/>
      <w:r w:rsidRPr="0058446D">
        <w:rPr>
          <w:rFonts w:asciiTheme="majorHAnsi" w:hAnsiTheme="majorHAnsi"/>
        </w:rPr>
        <w:t xml:space="preserve">) promover, coordinar, planificar, desarrollar y evaluar actuaciones y programas de formación y transferencia de conocimiento y tecnología en materia de agricultura, ganadería, pesca y alimentación, </w:t>
      </w:r>
      <w:proofErr w:type="spellStart"/>
      <w:r w:rsidRPr="0058446D">
        <w:rPr>
          <w:rFonts w:asciiTheme="majorHAnsi" w:hAnsiTheme="majorHAnsi"/>
        </w:rPr>
        <w:t>iv</w:t>
      </w:r>
      <w:proofErr w:type="spellEnd"/>
      <w:r w:rsidRPr="0058446D">
        <w:rPr>
          <w:rFonts w:asciiTheme="majorHAnsi" w:hAnsiTheme="majorHAnsi"/>
        </w:rPr>
        <w:t xml:space="preserve">) prestar asesoramiento especializado en materia de investigación, desarrollo, innovación, digitalización, experimentación y mejora del conocimiento en agrupaciones, empresas, cooperativas y otros agentes de los sectores agrario, pesquero y agroalimentario, v) contribuir a la modernización, a la digitalización, a la mejora y al impulso de la competitividad de los sectores agrario, pesquero y agroalimentario, y vi) contribuir al desarrollo sostenible de los sectores agrario, pesquero y agroalimentario. </w:t>
      </w:r>
      <w:r w:rsidRPr="0058446D">
        <w:rPr>
          <w:rFonts w:asciiTheme="majorHAnsi" w:hAnsiTheme="majorHAnsi"/>
          <w:color w:val="000000"/>
        </w:rPr>
        <w:t>Además de las tareas de investigación, el IRFAP ofrece servicios de análisis de composición química de aguas de riego, tierra de cultivo y foliares, así como de Sanidad Vegetal. Véase también instituciones de las CC. AA.-INIA en España.</w:t>
      </w:r>
    </w:p>
    <w:p w14:paraId="4F3546E9"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IRIAF </w:t>
      </w:r>
      <w:r w:rsidRPr="0058446D">
        <w:rPr>
          <w:rFonts w:ascii="Cambria" w:hAnsi="Cambria" w:cs="Cambria"/>
        </w:rPr>
        <w:t>(IRIAF). Acrónimo de Instituto Regional de Investigación y Desarrollo Agroalimentario y Forestal, dependiente del gobierno de Castilla-La Mancha. Procede de la transferencia de responsabilidades en investigación del INIA, CRIDA 06 del Tajo a la Junta de Castilla y la Mancha. Es un organismo público que tiene personalidad jurídica pública diferenciada, patrimonio y tesorería propios, así como autonomía de gestión adscrito a la Consejería de Agricultura, Agua y Desarrollo Rural. Consta de distintos centros entre los cuales poseen actividad en Sanidad Vegetal, el Centro de Investigación Agroforestal (</w:t>
      </w:r>
      <w:r w:rsidRPr="0058446D">
        <w:rPr>
          <w:rFonts w:ascii="Cambria" w:hAnsi="Cambria" w:cs="Cambria"/>
          <w:bCs/>
        </w:rPr>
        <w:t>CIAF</w:t>
      </w:r>
      <w:r w:rsidRPr="0058446D">
        <w:rPr>
          <w:rFonts w:ascii="Cambria" w:hAnsi="Cambria" w:cs="Cambria"/>
        </w:rPr>
        <w:t xml:space="preserve">) de </w:t>
      </w:r>
      <w:proofErr w:type="spellStart"/>
      <w:r w:rsidRPr="0058446D">
        <w:rPr>
          <w:rFonts w:ascii="Cambria" w:hAnsi="Cambria" w:cs="Cambria"/>
          <w:bCs/>
        </w:rPr>
        <w:t>Albaladejito</w:t>
      </w:r>
      <w:proofErr w:type="spellEnd"/>
      <w:r w:rsidRPr="0058446D">
        <w:rPr>
          <w:rFonts w:ascii="Cambria" w:hAnsi="Cambria" w:cs="Cambria"/>
        </w:rPr>
        <w:t xml:space="preserve"> (Cuenca), el Centro de Investigación Agroambiental (</w:t>
      </w:r>
      <w:r w:rsidRPr="0058446D">
        <w:rPr>
          <w:rFonts w:ascii="Cambria" w:hAnsi="Cambria" w:cs="Cambria"/>
          <w:bCs/>
        </w:rPr>
        <w:t>CIAG</w:t>
      </w:r>
      <w:r w:rsidRPr="0058446D">
        <w:rPr>
          <w:rFonts w:ascii="Cambria" w:hAnsi="Cambria" w:cs="Cambria"/>
        </w:rPr>
        <w:t>) "</w:t>
      </w:r>
      <w:r w:rsidRPr="0058446D">
        <w:rPr>
          <w:rFonts w:ascii="Cambria" w:hAnsi="Cambria" w:cs="Cambria"/>
          <w:bCs/>
        </w:rPr>
        <w:t>El Chaparrillo</w:t>
      </w:r>
      <w:r w:rsidRPr="0058446D">
        <w:rPr>
          <w:rFonts w:ascii="Cambria" w:hAnsi="Cambria" w:cs="Cambria"/>
        </w:rPr>
        <w:t>"(Ciudad Real), el Instituto de la Vid y el Vino de Castilla-La Mancha (</w:t>
      </w:r>
      <w:r w:rsidRPr="0058446D">
        <w:rPr>
          <w:rFonts w:ascii="Cambria" w:hAnsi="Cambria" w:cs="Cambria"/>
          <w:bCs/>
        </w:rPr>
        <w:t>IVICAM</w:t>
      </w:r>
      <w:r w:rsidRPr="0058446D">
        <w:rPr>
          <w:rFonts w:ascii="Cambria" w:hAnsi="Cambria" w:cs="Cambria"/>
        </w:rPr>
        <w:t xml:space="preserve">) de </w:t>
      </w:r>
      <w:r w:rsidRPr="0058446D">
        <w:rPr>
          <w:rFonts w:ascii="Cambria" w:hAnsi="Cambria" w:cs="Cambria"/>
          <w:bCs/>
        </w:rPr>
        <w:t>Tomelloso</w:t>
      </w:r>
      <w:r w:rsidRPr="0058446D">
        <w:rPr>
          <w:rFonts w:ascii="Cambria" w:hAnsi="Cambria" w:cs="Cambria"/>
        </w:rPr>
        <w:t xml:space="preserve"> (Ciudad Real) y la Estación de Viticultura y Enología (</w:t>
      </w:r>
      <w:r w:rsidRPr="0058446D">
        <w:rPr>
          <w:rFonts w:ascii="Cambria" w:hAnsi="Cambria" w:cs="Cambria"/>
          <w:bCs/>
        </w:rPr>
        <w:t>EVE</w:t>
      </w:r>
      <w:r w:rsidRPr="0058446D">
        <w:rPr>
          <w:rFonts w:ascii="Cambria" w:hAnsi="Cambria" w:cs="Cambria"/>
        </w:rPr>
        <w:t xml:space="preserve">) de </w:t>
      </w:r>
      <w:r w:rsidRPr="0058446D">
        <w:rPr>
          <w:rFonts w:ascii="Cambria" w:hAnsi="Cambria" w:cs="Cambria"/>
          <w:bCs/>
        </w:rPr>
        <w:t>Alcázar de San Juan</w:t>
      </w:r>
      <w:r w:rsidRPr="0058446D">
        <w:rPr>
          <w:rFonts w:ascii="Cambria" w:hAnsi="Cambria" w:cs="Cambria"/>
        </w:rPr>
        <w:t xml:space="preserve"> (Ciudad Real). Véase también instituciones de las CC. AA.-INIA en España.</w:t>
      </w:r>
    </w:p>
    <w:p w14:paraId="49EE398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irradiación</w:t>
      </w:r>
      <w:r w:rsidRPr="0058446D">
        <w:rPr>
          <w:rFonts w:ascii="Cambria" w:hAnsi="Cambria" w:cs="Cambria"/>
        </w:rPr>
        <w:t xml:space="preserve"> (</w:t>
      </w:r>
      <w:proofErr w:type="spellStart"/>
      <w:r w:rsidRPr="0058446D">
        <w:rPr>
          <w:rFonts w:ascii="Cambria" w:hAnsi="Cambria" w:cs="Cambria"/>
        </w:rPr>
        <w:t>irradiation</w:t>
      </w:r>
      <w:proofErr w:type="spellEnd"/>
      <w:r w:rsidRPr="0058446D">
        <w:rPr>
          <w:rFonts w:ascii="Cambria" w:hAnsi="Cambria" w:cs="Cambria"/>
        </w:rPr>
        <w:t xml:space="preserve">). Tratamiento con cualquier tipo de radiación ionizante, con el objetivo de mejorar la conservación de alimentos o la esterilización superficial. </w:t>
      </w:r>
      <w:r w:rsidRPr="0058446D">
        <w:rPr>
          <w:rFonts w:ascii="Cambria" w:hAnsi="Cambria" w:cs="Cambria"/>
          <w:i/>
        </w:rPr>
        <w:t>Sin</w:t>
      </w:r>
      <w:r w:rsidRPr="0058446D">
        <w:rPr>
          <w:rFonts w:ascii="Cambria" w:hAnsi="Cambria" w:cs="Cambria"/>
        </w:rPr>
        <w:t>:</w:t>
      </w:r>
      <w:r w:rsidRPr="0058446D">
        <w:rPr>
          <w:rFonts w:ascii="Cambria" w:hAnsi="Cambria" w:cs="Cambria"/>
          <w:b/>
        </w:rPr>
        <w:t xml:space="preserve"> </w:t>
      </w:r>
      <w:r w:rsidRPr="0058446D">
        <w:rPr>
          <w:rFonts w:ascii="Cambria" w:hAnsi="Cambria" w:cs="Cambria"/>
        </w:rPr>
        <w:t>radiación.</w:t>
      </w:r>
    </w:p>
    <w:p w14:paraId="5321C49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irradiación microondas</w:t>
      </w:r>
      <w:r w:rsidRPr="0058446D">
        <w:rPr>
          <w:rFonts w:ascii="Cambria" w:hAnsi="Cambria" w:cs="Cambria"/>
        </w:rPr>
        <w:t xml:space="preserve"> (</w:t>
      </w:r>
      <w:proofErr w:type="spellStart"/>
      <w:r w:rsidRPr="0058446D">
        <w:rPr>
          <w:rFonts w:ascii="Cambria" w:hAnsi="Cambria" w:cs="Cambria"/>
        </w:rPr>
        <w:t>microwave</w:t>
      </w:r>
      <w:proofErr w:type="spellEnd"/>
      <w:r w:rsidRPr="0058446D">
        <w:rPr>
          <w:rFonts w:ascii="Cambria" w:hAnsi="Cambria" w:cs="Cambria"/>
        </w:rPr>
        <w:t xml:space="preserve"> </w:t>
      </w:r>
      <w:proofErr w:type="spellStart"/>
      <w:r w:rsidRPr="0058446D">
        <w:rPr>
          <w:rFonts w:ascii="Cambria" w:hAnsi="Cambria" w:cs="Cambria"/>
        </w:rPr>
        <w:t>irradiation</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Método alternativo para el tratamiento térmico de semillas (común 1.420 W, 2.450 MHz, durante unos minutos) para control de hongos, ya que elimina propágulos sin usar fungicidas, y algunas especies bacterianas. </w:t>
      </w:r>
      <w:r w:rsidRPr="0058446D">
        <w:rPr>
          <w:rFonts w:ascii="Cambria" w:hAnsi="Cambria" w:cs="Cambria"/>
          <w:b/>
        </w:rPr>
        <w:t>2</w:t>
      </w:r>
      <w:r w:rsidRPr="0058446D">
        <w:rPr>
          <w:rFonts w:ascii="Cambria" w:hAnsi="Cambria" w:cs="Cambria"/>
        </w:rPr>
        <w:t xml:space="preserve">. Método de calefacción de medios de cultivo para licuarlos. </w:t>
      </w:r>
      <w:r w:rsidRPr="0058446D">
        <w:rPr>
          <w:rFonts w:ascii="Cambria" w:hAnsi="Cambria" w:cs="Cambria"/>
          <w:b/>
        </w:rPr>
        <w:t>3</w:t>
      </w:r>
      <w:r w:rsidRPr="0058446D">
        <w:rPr>
          <w:rFonts w:ascii="Cambria" w:hAnsi="Cambria" w:cs="Cambria"/>
        </w:rPr>
        <w:t>. Se ha utilizado como método de esterilización de medios de cultivo por calor, aunque de forma restringida por el riesgo de degradar algunos de los componentes.</w:t>
      </w:r>
    </w:p>
    <w:p w14:paraId="517E9DF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lastRenderedPageBreak/>
        <w:t>irradiancia</w:t>
      </w:r>
      <w:r w:rsidRPr="0058446D">
        <w:rPr>
          <w:rFonts w:ascii="Cambria" w:hAnsi="Cambria" w:cs="Cambria"/>
        </w:rPr>
        <w:t xml:space="preserve"> (</w:t>
      </w:r>
      <w:proofErr w:type="spellStart"/>
      <w:r w:rsidRPr="0058446D">
        <w:rPr>
          <w:rFonts w:ascii="Cambria" w:hAnsi="Cambria" w:cs="Cambria"/>
        </w:rPr>
        <w:t>irradiance</w:t>
      </w:r>
      <w:proofErr w:type="spellEnd"/>
      <w:r w:rsidRPr="0058446D">
        <w:rPr>
          <w:rFonts w:ascii="Cambria" w:hAnsi="Cambria" w:cs="Cambria"/>
        </w:rPr>
        <w:t>). Véase iluminancia.</w:t>
      </w:r>
    </w:p>
    <w:p w14:paraId="017E8B1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irradiancia espectral</w:t>
      </w:r>
      <w:r w:rsidRPr="0058446D">
        <w:rPr>
          <w:rFonts w:ascii="Cambria" w:hAnsi="Cambria" w:cs="Cambria"/>
        </w:rPr>
        <w:t xml:space="preserve"> (</w:t>
      </w:r>
      <w:proofErr w:type="spellStart"/>
      <w:r w:rsidRPr="0058446D">
        <w:rPr>
          <w:rFonts w:ascii="Cambria" w:hAnsi="Cambria" w:cs="Cambria"/>
        </w:rPr>
        <w:t>spectral</w:t>
      </w:r>
      <w:proofErr w:type="spellEnd"/>
      <w:r w:rsidRPr="0058446D">
        <w:rPr>
          <w:rFonts w:ascii="Cambria" w:hAnsi="Cambria" w:cs="Cambria"/>
        </w:rPr>
        <w:t xml:space="preserve"> </w:t>
      </w:r>
      <w:proofErr w:type="spellStart"/>
      <w:r w:rsidRPr="0058446D">
        <w:rPr>
          <w:rFonts w:ascii="Cambria" w:hAnsi="Cambria" w:cs="Cambria"/>
        </w:rPr>
        <w:t>irradiance</w:t>
      </w:r>
      <w:proofErr w:type="spellEnd"/>
      <w:r w:rsidRPr="0058446D">
        <w:rPr>
          <w:rFonts w:ascii="Cambria" w:hAnsi="Cambria" w:cs="Cambria"/>
        </w:rPr>
        <w:t xml:space="preserve">). Magnitud utilizada para describir la potencia incidente por unidad de superficie de todo tipo de radiación electromagnética. Poniendo como ejemplo a la </w:t>
      </w:r>
      <w:proofErr w:type="spellStart"/>
      <w:r w:rsidRPr="0058446D">
        <w:rPr>
          <w:rFonts w:ascii="Cambria" w:hAnsi="Cambria" w:cs="Cambria"/>
        </w:rPr>
        <w:t>radiación</w:t>
      </w:r>
      <w:proofErr w:type="spellEnd"/>
      <w:r w:rsidRPr="0058446D">
        <w:rPr>
          <w:rFonts w:ascii="Cambria" w:hAnsi="Cambria" w:cs="Cambria"/>
        </w:rPr>
        <w:t xml:space="preserve"> solar que llega a la superficie de la tierra </w:t>
      </w:r>
      <w:proofErr w:type="spellStart"/>
      <w:r w:rsidRPr="0058446D">
        <w:rPr>
          <w:rFonts w:ascii="Cambria" w:hAnsi="Cambria" w:cs="Cambria"/>
        </w:rPr>
        <w:t>tendra</w:t>
      </w:r>
      <w:proofErr w:type="spellEnd"/>
      <w:r w:rsidRPr="0058446D">
        <w:rPr>
          <w:rFonts w:ascii="Cambria" w:hAnsi="Cambria" w:cs="Cambria"/>
        </w:rPr>
        <w:t xml:space="preserve">́ una </w:t>
      </w:r>
      <w:proofErr w:type="spellStart"/>
      <w:r w:rsidRPr="0058446D">
        <w:rPr>
          <w:rFonts w:ascii="Cambria" w:hAnsi="Cambria" w:cs="Cambria"/>
        </w:rPr>
        <w:t>distribución</w:t>
      </w:r>
      <w:proofErr w:type="spellEnd"/>
      <w:r w:rsidRPr="0058446D">
        <w:rPr>
          <w:rFonts w:ascii="Cambria" w:hAnsi="Cambria" w:cs="Cambria"/>
        </w:rPr>
        <w:t xml:space="preserve"> espectral distinta a la existente fuera de la </w:t>
      </w:r>
      <w:proofErr w:type="spellStart"/>
      <w:r w:rsidRPr="0058446D">
        <w:rPr>
          <w:rFonts w:ascii="Cambria" w:hAnsi="Cambria" w:cs="Cambria"/>
        </w:rPr>
        <w:t>atmósfera</w:t>
      </w:r>
      <w:proofErr w:type="spellEnd"/>
      <w:r w:rsidRPr="0058446D">
        <w:rPr>
          <w:rFonts w:ascii="Cambria" w:hAnsi="Cambria" w:cs="Cambria"/>
        </w:rPr>
        <w:t xml:space="preserve">, debido no solo a la </w:t>
      </w:r>
      <w:proofErr w:type="spellStart"/>
      <w:r w:rsidRPr="0058446D">
        <w:rPr>
          <w:rFonts w:ascii="Cambria" w:hAnsi="Cambria" w:cs="Cambria"/>
        </w:rPr>
        <w:t>absorción</w:t>
      </w:r>
      <w:proofErr w:type="spellEnd"/>
      <w:r w:rsidRPr="0058446D">
        <w:rPr>
          <w:rFonts w:ascii="Cambria" w:hAnsi="Cambria" w:cs="Cambria"/>
        </w:rPr>
        <w:t xml:space="preserve"> y </w:t>
      </w:r>
      <w:proofErr w:type="spellStart"/>
      <w:r w:rsidRPr="0058446D">
        <w:rPr>
          <w:rFonts w:ascii="Cambria" w:hAnsi="Cambria" w:cs="Cambria"/>
        </w:rPr>
        <w:t>reflexión</w:t>
      </w:r>
      <w:proofErr w:type="spellEnd"/>
      <w:r w:rsidRPr="0058446D">
        <w:rPr>
          <w:rFonts w:ascii="Cambria" w:hAnsi="Cambria" w:cs="Cambria"/>
        </w:rPr>
        <w:t xml:space="preserve">, sino </w:t>
      </w:r>
      <w:proofErr w:type="spellStart"/>
      <w:r w:rsidRPr="0058446D">
        <w:rPr>
          <w:rFonts w:ascii="Cambria" w:hAnsi="Cambria" w:cs="Cambria"/>
        </w:rPr>
        <w:t>también</w:t>
      </w:r>
      <w:proofErr w:type="spellEnd"/>
      <w:r w:rsidRPr="0058446D">
        <w:rPr>
          <w:rFonts w:ascii="Cambria" w:hAnsi="Cambria" w:cs="Cambria"/>
        </w:rPr>
        <w:t xml:space="preserve"> a otros factores (altitud del lugar, zona </w:t>
      </w:r>
      <w:proofErr w:type="spellStart"/>
      <w:r w:rsidRPr="0058446D">
        <w:rPr>
          <w:rFonts w:ascii="Cambria" w:hAnsi="Cambria" w:cs="Cambria"/>
        </w:rPr>
        <w:t>geográfica</w:t>
      </w:r>
      <w:proofErr w:type="spellEnd"/>
      <w:r w:rsidRPr="0058446D">
        <w:rPr>
          <w:rFonts w:ascii="Cambria" w:hAnsi="Cambria" w:cs="Cambria"/>
        </w:rPr>
        <w:t xml:space="preserve">, etc.). La </w:t>
      </w:r>
      <w:proofErr w:type="spellStart"/>
      <w:r w:rsidRPr="0058446D">
        <w:rPr>
          <w:rFonts w:ascii="Cambria" w:hAnsi="Cambria" w:cs="Cambria"/>
        </w:rPr>
        <w:t>radiación</w:t>
      </w:r>
      <w:proofErr w:type="spellEnd"/>
      <w:r w:rsidRPr="0058446D">
        <w:rPr>
          <w:rFonts w:ascii="Cambria" w:hAnsi="Cambria" w:cs="Cambria"/>
        </w:rPr>
        <w:t xml:space="preserve"> solar global recibida en cualquier localidad tiene una componente directa y una componente difusa. La </w:t>
      </w:r>
      <w:proofErr w:type="spellStart"/>
      <w:r w:rsidRPr="0058446D">
        <w:rPr>
          <w:rFonts w:ascii="Cambria" w:hAnsi="Cambria" w:cs="Cambria"/>
        </w:rPr>
        <w:t>radiación</w:t>
      </w:r>
      <w:proofErr w:type="spellEnd"/>
      <w:r w:rsidRPr="0058446D">
        <w:rPr>
          <w:rFonts w:ascii="Cambria" w:hAnsi="Cambria" w:cs="Cambria"/>
        </w:rPr>
        <w:t xml:space="preserve"> que incide sobre una superficie directamente del sol, sin sufrir cambios de </w:t>
      </w:r>
      <w:proofErr w:type="spellStart"/>
      <w:r w:rsidRPr="0058446D">
        <w:rPr>
          <w:rFonts w:ascii="Cambria" w:hAnsi="Cambria" w:cs="Cambria"/>
        </w:rPr>
        <w:t>dirección</w:t>
      </w:r>
      <w:proofErr w:type="spellEnd"/>
      <w:r w:rsidRPr="0058446D">
        <w:rPr>
          <w:rFonts w:ascii="Cambria" w:hAnsi="Cambria" w:cs="Cambria"/>
        </w:rPr>
        <w:t xml:space="preserve">, se conoce como </w:t>
      </w:r>
      <w:proofErr w:type="spellStart"/>
      <w:r w:rsidRPr="0058446D">
        <w:rPr>
          <w:rFonts w:ascii="Cambria" w:hAnsi="Cambria" w:cs="Cambria"/>
        </w:rPr>
        <w:t>radiación</w:t>
      </w:r>
      <w:proofErr w:type="spellEnd"/>
      <w:r w:rsidRPr="0058446D">
        <w:rPr>
          <w:rFonts w:ascii="Cambria" w:hAnsi="Cambria" w:cs="Cambria"/>
        </w:rPr>
        <w:t xml:space="preserve"> directa, mientras que aquella que llega </w:t>
      </w:r>
      <w:proofErr w:type="spellStart"/>
      <w:r w:rsidRPr="0058446D">
        <w:rPr>
          <w:rFonts w:ascii="Cambria" w:hAnsi="Cambria" w:cs="Cambria"/>
        </w:rPr>
        <w:t>después</w:t>
      </w:r>
      <w:proofErr w:type="spellEnd"/>
      <w:r w:rsidRPr="0058446D">
        <w:rPr>
          <w:rFonts w:ascii="Cambria" w:hAnsi="Cambria" w:cs="Cambria"/>
        </w:rPr>
        <w:t xml:space="preserve"> de ser reflejada, o incluso la </w:t>
      </w:r>
      <w:proofErr w:type="spellStart"/>
      <w:r w:rsidRPr="0058446D">
        <w:rPr>
          <w:rFonts w:ascii="Cambria" w:hAnsi="Cambria" w:cs="Cambria"/>
        </w:rPr>
        <w:t>radiación</w:t>
      </w:r>
      <w:proofErr w:type="spellEnd"/>
      <w:r w:rsidRPr="0058446D">
        <w:rPr>
          <w:rFonts w:ascii="Cambria" w:hAnsi="Cambria" w:cs="Cambria"/>
        </w:rPr>
        <w:t xml:space="preserve"> infrarroja emitida por las </w:t>
      </w:r>
      <w:proofErr w:type="spellStart"/>
      <w:r w:rsidRPr="0058446D">
        <w:rPr>
          <w:rFonts w:ascii="Cambria" w:hAnsi="Cambria" w:cs="Cambria"/>
        </w:rPr>
        <w:t>moléculas</w:t>
      </w:r>
      <w:proofErr w:type="spellEnd"/>
      <w:r w:rsidRPr="0058446D">
        <w:rPr>
          <w:rFonts w:ascii="Cambria" w:hAnsi="Cambria" w:cs="Cambria"/>
        </w:rPr>
        <w:t xml:space="preserve"> </w:t>
      </w:r>
      <w:proofErr w:type="spellStart"/>
      <w:r w:rsidRPr="0058446D">
        <w:rPr>
          <w:rFonts w:ascii="Cambria" w:hAnsi="Cambria" w:cs="Cambria"/>
        </w:rPr>
        <w:t>después</w:t>
      </w:r>
      <w:proofErr w:type="spellEnd"/>
      <w:r w:rsidRPr="0058446D">
        <w:rPr>
          <w:rFonts w:ascii="Cambria" w:hAnsi="Cambria" w:cs="Cambria"/>
        </w:rPr>
        <w:t xml:space="preserve"> de sufrir un calentamiento por efecto de </w:t>
      </w:r>
      <w:proofErr w:type="spellStart"/>
      <w:r w:rsidRPr="0058446D">
        <w:rPr>
          <w:rFonts w:ascii="Cambria" w:hAnsi="Cambria" w:cs="Cambria"/>
        </w:rPr>
        <w:t>absorción</w:t>
      </w:r>
      <w:proofErr w:type="spellEnd"/>
      <w:r w:rsidRPr="0058446D">
        <w:rPr>
          <w:rFonts w:ascii="Cambria" w:hAnsi="Cambria" w:cs="Cambria"/>
        </w:rPr>
        <w:t xml:space="preserve"> de </w:t>
      </w:r>
      <w:proofErr w:type="spellStart"/>
      <w:r w:rsidRPr="0058446D">
        <w:rPr>
          <w:rFonts w:ascii="Cambria" w:hAnsi="Cambria" w:cs="Cambria"/>
        </w:rPr>
        <w:t>radiación</w:t>
      </w:r>
      <w:proofErr w:type="spellEnd"/>
      <w:r w:rsidRPr="0058446D">
        <w:rPr>
          <w:rFonts w:ascii="Cambria" w:hAnsi="Cambria" w:cs="Cambria"/>
        </w:rPr>
        <w:t xml:space="preserve"> solar, se conoce como </w:t>
      </w:r>
      <w:proofErr w:type="spellStart"/>
      <w:r w:rsidRPr="0058446D">
        <w:rPr>
          <w:rFonts w:ascii="Cambria" w:hAnsi="Cambria" w:cs="Cambria"/>
        </w:rPr>
        <w:t>radiación</w:t>
      </w:r>
      <w:proofErr w:type="spellEnd"/>
      <w:r w:rsidRPr="0058446D">
        <w:rPr>
          <w:rFonts w:ascii="Cambria" w:hAnsi="Cambria" w:cs="Cambria"/>
        </w:rPr>
        <w:t xml:space="preserve"> difusa. La componente difusa puede variar desde un 20 % sobre el globo en un </w:t>
      </w:r>
      <w:proofErr w:type="spellStart"/>
      <w:r w:rsidRPr="0058446D">
        <w:rPr>
          <w:rFonts w:ascii="Cambria" w:hAnsi="Cambria" w:cs="Cambria"/>
        </w:rPr>
        <w:t>día</w:t>
      </w:r>
      <w:proofErr w:type="spellEnd"/>
      <w:r w:rsidRPr="0058446D">
        <w:rPr>
          <w:rFonts w:ascii="Cambria" w:hAnsi="Cambria" w:cs="Cambria"/>
        </w:rPr>
        <w:t xml:space="preserve"> claro, a un 100 % en un </w:t>
      </w:r>
      <w:proofErr w:type="spellStart"/>
      <w:r w:rsidRPr="0058446D">
        <w:rPr>
          <w:rFonts w:ascii="Cambria" w:hAnsi="Cambria" w:cs="Cambria"/>
        </w:rPr>
        <w:t>día</w:t>
      </w:r>
      <w:proofErr w:type="spellEnd"/>
      <w:r w:rsidRPr="0058446D">
        <w:rPr>
          <w:rFonts w:ascii="Cambria" w:hAnsi="Cambria" w:cs="Cambria"/>
        </w:rPr>
        <w:t xml:space="preserve"> nublado. La suma de estas dos componentes en un plano horizontal se denomina </w:t>
      </w:r>
      <w:proofErr w:type="spellStart"/>
      <w:r w:rsidRPr="0058446D">
        <w:rPr>
          <w:rFonts w:ascii="Cambria" w:hAnsi="Cambria" w:cs="Cambria"/>
        </w:rPr>
        <w:t>radiación</w:t>
      </w:r>
      <w:proofErr w:type="spellEnd"/>
      <w:r w:rsidRPr="0058446D">
        <w:rPr>
          <w:rFonts w:ascii="Cambria" w:hAnsi="Cambria" w:cs="Cambria"/>
        </w:rPr>
        <w:t xml:space="preserve"> global. </w:t>
      </w:r>
    </w:p>
    <w:p w14:paraId="6EAA7E9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IRRI</w:t>
      </w:r>
      <w:r w:rsidRPr="0058446D">
        <w:rPr>
          <w:rFonts w:ascii="Cambria" w:hAnsi="Cambria" w:cs="Cambria"/>
        </w:rPr>
        <w:t xml:space="preserve"> (IRRI). Acrónimo del inglés International Rice </w:t>
      </w:r>
      <w:proofErr w:type="spellStart"/>
      <w:r w:rsidRPr="0058446D">
        <w:rPr>
          <w:rFonts w:ascii="Cambria" w:hAnsi="Cambria" w:cs="Cambria"/>
        </w:rPr>
        <w:t>Research</w:t>
      </w:r>
      <w:proofErr w:type="spellEnd"/>
      <w:r w:rsidRPr="0058446D">
        <w:rPr>
          <w:rFonts w:ascii="Cambria" w:hAnsi="Cambria" w:cs="Cambria"/>
        </w:rPr>
        <w:t xml:space="preserve"> </w:t>
      </w:r>
      <w:proofErr w:type="spellStart"/>
      <w:r w:rsidRPr="0058446D">
        <w:rPr>
          <w:rFonts w:ascii="Cambria" w:hAnsi="Cambria" w:cs="Cambria"/>
        </w:rPr>
        <w:t>Institute</w:t>
      </w:r>
      <w:proofErr w:type="spellEnd"/>
      <w:r w:rsidRPr="0058446D">
        <w:rPr>
          <w:rFonts w:ascii="Cambria" w:hAnsi="Cambria" w:cs="Cambria"/>
        </w:rPr>
        <w:t>, Instituto Internacional de Investigación del Arroz, en español. Es la principal organización de investigación del mundo dedicada a reducir la </w:t>
      </w:r>
      <w:hyperlink r:id="rId436" w:tooltip="Pobreza" w:history="1">
        <w:r w:rsidRPr="0058446D">
          <w:rPr>
            <w:rFonts w:ascii="Cambria" w:hAnsi="Cambria" w:cs="Cambria"/>
          </w:rPr>
          <w:t>pobreza</w:t>
        </w:r>
      </w:hyperlink>
      <w:r w:rsidRPr="0058446D">
        <w:rPr>
          <w:rFonts w:ascii="Cambria" w:hAnsi="Cambria" w:cs="Cambria"/>
        </w:rPr>
        <w:t xml:space="preserve"> y el hambre a través de la ciencia y la mejora del </w:t>
      </w:r>
      <w:hyperlink r:id="rId437" w:tooltip="Arroz" w:history="1">
        <w:r w:rsidRPr="0058446D">
          <w:rPr>
            <w:rFonts w:ascii="Cambria" w:hAnsi="Cambria" w:cs="Cambria"/>
          </w:rPr>
          <w:t>arroz</w:t>
        </w:r>
      </w:hyperlink>
      <w:r w:rsidRPr="0058446D">
        <w:rPr>
          <w:rFonts w:ascii="Cambria" w:hAnsi="Cambria" w:cs="Cambria"/>
        </w:rPr>
        <w:t xml:space="preserve">; mejorar la </w:t>
      </w:r>
      <w:hyperlink r:id="rId438" w:tooltip="Salud" w:history="1">
        <w:r w:rsidRPr="0058446D">
          <w:rPr>
            <w:rFonts w:ascii="Cambria" w:hAnsi="Cambria" w:cs="Cambria"/>
          </w:rPr>
          <w:t>salud</w:t>
        </w:r>
      </w:hyperlink>
      <w:r w:rsidRPr="0058446D">
        <w:rPr>
          <w:rFonts w:ascii="Cambria" w:hAnsi="Cambria" w:cs="Cambria"/>
        </w:rPr>
        <w:t xml:space="preserve"> y el bienestar de los productores y consumidores de arroz; y proteger el medioambiente productor de </w:t>
      </w:r>
      <w:hyperlink r:id="rId439" w:tooltip="Arroz" w:history="1">
        <w:r w:rsidRPr="0058446D">
          <w:rPr>
            <w:rFonts w:ascii="Cambria" w:hAnsi="Cambria" w:cs="Cambria"/>
          </w:rPr>
          <w:t>arroz</w:t>
        </w:r>
      </w:hyperlink>
      <w:r w:rsidRPr="0058446D">
        <w:rPr>
          <w:rFonts w:ascii="Cambria" w:hAnsi="Cambria" w:cs="Cambria"/>
        </w:rPr>
        <w:t xml:space="preserve"> para las generaciones futuras. Es un instituto de investigación y educación independiente, sin fines de lucro, fundado en </w:t>
      </w:r>
      <w:hyperlink r:id="rId440" w:tooltip="1960" w:history="1">
        <w:r w:rsidRPr="0058446D">
          <w:rPr>
            <w:rFonts w:ascii="Cambria" w:hAnsi="Cambria" w:cs="Cambria"/>
          </w:rPr>
          <w:t>1960</w:t>
        </w:r>
      </w:hyperlink>
      <w:r w:rsidRPr="0058446D">
        <w:rPr>
          <w:rFonts w:ascii="Cambria" w:hAnsi="Cambria" w:cs="Cambria"/>
        </w:rPr>
        <w:t xml:space="preserve"> por las fundaciones Ford y Rockefeller con el apoyo del gobierno de </w:t>
      </w:r>
      <w:hyperlink r:id="rId441" w:tooltip="Filipinas" w:history="1">
        <w:r w:rsidRPr="0058446D">
          <w:rPr>
            <w:rFonts w:ascii="Cambria" w:hAnsi="Cambria" w:cs="Cambria"/>
          </w:rPr>
          <w:t>Filipinas</w:t>
        </w:r>
      </w:hyperlink>
      <w:r w:rsidRPr="0058446D">
        <w:rPr>
          <w:rFonts w:ascii="Cambria" w:hAnsi="Cambria" w:cs="Cambria"/>
        </w:rPr>
        <w:t xml:space="preserve">. El instituto, con sede en Los Baños, </w:t>
      </w:r>
      <w:hyperlink r:id="rId442" w:tooltip="Filipinas" w:history="1">
        <w:r w:rsidRPr="0058446D">
          <w:rPr>
            <w:rFonts w:ascii="Cambria" w:hAnsi="Cambria" w:cs="Cambria"/>
          </w:rPr>
          <w:t>Filipinas</w:t>
        </w:r>
      </w:hyperlink>
      <w:r w:rsidRPr="0058446D">
        <w:rPr>
          <w:rFonts w:ascii="Cambria" w:hAnsi="Cambria" w:cs="Cambria"/>
        </w:rPr>
        <w:t xml:space="preserve">, tiene oficinas en 17 países productores de </w:t>
      </w:r>
      <w:hyperlink r:id="rId443" w:tooltip="Arroz" w:history="1">
        <w:r w:rsidRPr="0058446D">
          <w:rPr>
            <w:rFonts w:ascii="Cambria" w:hAnsi="Cambria" w:cs="Cambria"/>
          </w:rPr>
          <w:t>arroz</w:t>
        </w:r>
      </w:hyperlink>
      <w:r w:rsidRPr="0058446D">
        <w:rPr>
          <w:rFonts w:ascii="Cambria" w:hAnsi="Cambria" w:cs="Cambria"/>
        </w:rPr>
        <w:t xml:space="preserve"> en </w:t>
      </w:r>
      <w:hyperlink r:id="rId444" w:tooltip="Asia" w:history="1">
        <w:r w:rsidRPr="0058446D">
          <w:rPr>
            <w:rFonts w:ascii="Cambria" w:hAnsi="Cambria" w:cs="Cambria"/>
          </w:rPr>
          <w:t>Asia</w:t>
        </w:r>
      </w:hyperlink>
      <w:r w:rsidRPr="0058446D">
        <w:rPr>
          <w:rFonts w:ascii="Cambria" w:hAnsi="Cambria" w:cs="Cambria"/>
        </w:rPr>
        <w:t xml:space="preserve"> y </w:t>
      </w:r>
      <w:hyperlink r:id="rId445" w:tooltip="África" w:history="1">
        <w:r w:rsidRPr="0058446D">
          <w:rPr>
            <w:rFonts w:ascii="Cambria" w:hAnsi="Cambria" w:cs="Cambria"/>
          </w:rPr>
          <w:t>África</w:t>
        </w:r>
      </w:hyperlink>
      <w:r w:rsidRPr="0058446D">
        <w:rPr>
          <w:rFonts w:ascii="Cambria" w:hAnsi="Cambria" w:cs="Cambria"/>
        </w:rPr>
        <w:t xml:space="preserve"> y relación con la práctica totalidad de los centros de investigación que trabajan en el cultivo.</w:t>
      </w:r>
    </w:p>
    <w:p w14:paraId="1DC8530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IRTA </w:t>
      </w:r>
      <w:r w:rsidRPr="0058446D">
        <w:rPr>
          <w:rFonts w:ascii="Cambria" w:hAnsi="Cambria" w:cs="Cambria"/>
        </w:rPr>
        <w:t xml:space="preserve">(IRTA). Acrónimo del catalán </w:t>
      </w:r>
      <w:proofErr w:type="spellStart"/>
      <w:r w:rsidRPr="0058446D">
        <w:rPr>
          <w:rFonts w:ascii="Cambria" w:hAnsi="Cambria" w:cs="Cambria"/>
        </w:rPr>
        <w:t>Institut</w:t>
      </w:r>
      <w:proofErr w:type="spellEnd"/>
      <w:r w:rsidRPr="0058446D">
        <w:rPr>
          <w:rFonts w:ascii="Cambria" w:hAnsi="Cambria" w:cs="Cambria"/>
        </w:rPr>
        <w:t xml:space="preserve"> de Recerca i </w:t>
      </w:r>
      <w:proofErr w:type="spellStart"/>
      <w:r w:rsidRPr="0058446D">
        <w:rPr>
          <w:rFonts w:ascii="Cambria" w:hAnsi="Cambria" w:cs="Cambria"/>
        </w:rPr>
        <w:t>Tecnologia</w:t>
      </w:r>
      <w:proofErr w:type="spellEnd"/>
      <w:r w:rsidRPr="0058446D">
        <w:rPr>
          <w:rFonts w:ascii="Cambria" w:hAnsi="Cambria" w:cs="Cambria"/>
        </w:rPr>
        <w:t xml:space="preserve"> </w:t>
      </w:r>
      <w:proofErr w:type="spellStart"/>
      <w:r w:rsidRPr="0058446D">
        <w:rPr>
          <w:rFonts w:ascii="Cambria" w:hAnsi="Cambria" w:cs="Cambria"/>
        </w:rPr>
        <w:t>Agroalimentàries</w:t>
      </w:r>
      <w:proofErr w:type="spellEnd"/>
      <w:r w:rsidRPr="0058446D">
        <w:rPr>
          <w:rFonts w:ascii="Cambria" w:hAnsi="Cambria" w:cs="Cambria"/>
        </w:rPr>
        <w:t>, en español castellano, Instituto de Investigación y Tecnología Agroalimentarias. Empresa pública de la Generalitat de Catalunya/</w:t>
      </w:r>
      <w:hyperlink r:id="rId446" w:history="1">
        <w:r w:rsidRPr="0058446D">
          <w:rPr>
            <w:rFonts w:ascii="Cambria" w:hAnsi="Cambria" w:cs="Cambria"/>
          </w:rPr>
          <w:t>Generalidad de Cataluña</w:t>
        </w:r>
      </w:hyperlink>
      <w:r w:rsidRPr="0058446D">
        <w:rPr>
          <w:rFonts w:ascii="Cambria" w:hAnsi="Cambria" w:cs="Cambria"/>
        </w:rPr>
        <w:t xml:space="preserve">, adscrita al Departamento de Agricultura, Ganadería, Pesca, Alimentación y Medio Natural, y sujeta al derecho privado, creada en 1985 y posteriormente modificada en 2009. Procede de la transferencia del Centro Regional de Investigación y Desarrollo Agrario de Cataluña y Baleares (CRIDA-04) del INIA a la Generalitat de Catalunya en 1984. Actualmente cuenta con 10 Centros y Estaciones Experimentales propios y 7 consorciados, que juntos constituyen el sistema corporativo del IRTA, repartidos en 28 ubicaciones, además de su sede central en Barcelona, posee actividad relacionada con Fitopatología en: la Estación Experimental de Lérida/Lleida, la Estación Experimental del Ebro en </w:t>
      </w:r>
      <w:hyperlink r:id="rId447" w:history="1">
        <w:r w:rsidRPr="0058446D">
          <w:rPr>
            <w:rFonts w:ascii="Cambria" w:hAnsi="Cambria" w:cs="Cambria"/>
          </w:rPr>
          <w:t>San Carlos de la Rápita</w:t>
        </w:r>
      </w:hyperlink>
      <w:r w:rsidRPr="0058446D">
        <w:rPr>
          <w:rFonts w:ascii="Cambria" w:hAnsi="Cambria" w:cs="Cambria"/>
        </w:rPr>
        <w:t xml:space="preserve"> (Tarragona), el Centro de </w:t>
      </w:r>
      <w:hyperlink r:id="rId448" w:tooltip="Generalidad de Cataluña" w:history="1">
        <w:proofErr w:type="spellStart"/>
        <w:r w:rsidRPr="0058446D">
          <w:rPr>
            <w:rFonts w:ascii="Cambria" w:hAnsi="Cambria" w:cs="Cambria"/>
          </w:rPr>
          <w:t>Cabrils</w:t>
        </w:r>
        <w:proofErr w:type="spellEnd"/>
      </w:hyperlink>
      <w:r w:rsidRPr="0058446D">
        <w:rPr>
          <w:rFonts w:ascii="Cambria" w:hAnsi="Cambria" w:cs="Cambria"/>
        </w:rPr>
        <w:t xml:space="preserve"> en El Maresme (Barcelona), el Centro Mas de </w:t>
      </w:r>
      <w:proofErr w:type="spellStart"/>
      <w:r w:rsidRPr="0058446D">
        <w:rPr>
          <w:rFonts w:ascii="Cambria" w:hAnsi="Cambria" w:cs="Cambria"/>
        </w:rPr>
        <w:t>Bover</w:t>
      </w:r>
      <w:proofErr w:type="spellEnd"/>
      <w:r w:rsidRPr="0058446D">
        <w:rPr>
          <w:rFonts w:ascii="Cambria" w:hAnsi="Cambria" w:cs="Cambria"/>
        </w:rPr>
        <w:t xml:space="preserve"> (Tarragona), el Centro de</w:t>
      </w:r>
      <w:hyperlink r:id="rId449" w:anchor="cite_note-8" w:history="1"/>
      <w:r w:rsidRPr="0058446D">
        <w:rPr>
          <w:rFonts w:ascii="Cambria" w:hAnsi="Cambria" w:cs="Cambria"/>
        </w:rPr>
        <w:t xml:space="preserve"> </w:t>
      </w:r>
      <w:hyperlink r:id="rId450" w:tooltip="Alcarrás" w:history="1">
        <w:proofErr w:type="spellStart"/>
        <w:r w:rsidRPr="0058446D">
          <w:rPr>
            <w:rFonts w:ascii="Cambria" w:hAnsi="Cambria" w:cs="Cambria"/>
          </w:rPr>
          <w:t>Alcarrás</w:t>
        </w:r>
        <w:proofErr w:type="spellEnd"/>
      </w:hyperlink>
      <w:r w:rsidRPr="0058446D">
        <w:rPr>
          <w:rFonts w:ascii="Cambria" w:hAnsi="Cambria" w:cs="Cambria"/>
        </w:rPr>
        <w:t xml:space="preserve"> (Lérida/Lleida) y la Estación Experimental de </w:t>
      </w:r>
      <w:hyperlink r:id="rId451" w:tooltip="El Prat de Llobregat" w:history="1">
        <w:r w:rsidRPr="0058446D">
          <w:rPr>
            <w:rFonts w:ascii="Cambria" w:hAnsi="Cambria" w:cs="Cambria"/>
          </w:rPr>
          <w:t>El Prat de Llobregat</w:t>
        </w:r>
      </w:hyperlink>
      <w:r w:rsidRPr="0058446D">
        <w:rPr>
          <w:rFonts w:ascii="Cambria" w:hAnsi="Cambria" w:cs="Cambria"/>
        </w:rPr>
        <w:t xml:space="preserve"> (Barcelona). Por otra parte, los centros concertados del IRTA, con actividad relacionada con Fitopatología y Biotecnología Vegetal son: el Centro de Investigación </w:t>
      </w:r>
      <w:proofErr w:type="spellStart"/>
      <w:r w:rsidRPr="0058446D">
        <w:rPr>
          <w:rFonts w:ascii="Cambria" w:hAnsi="Cambria" w:cs="Cambria"/>
        </w:rPr>
        <w:t>Agrigenómica</w:t>
      </w:r>
      <w:proofErr w:type="spellEnd"/>
      <w:r w:rsidRPr="0058446D">
        <w:rPr>
          <w:rFonts w:ascii="Cambria" w:hAnsi="Cambria" w:cs="Cambria"/>
        </w:rPr>
        <w:t xml:space="preserve"> (CRAG) de Barcelona, el Centro de Nuevas Tecnologías y Procesos Alimentarios (CENTA), la Estación Experimental Mas Badia y el Centro de Investigación Ecológica y Aplicaciones Forestales (CREAF). Sus departamentos de Producción Vegetal realizan actividades de Protección Vegetal y Biotecnología. Véase también instituciones de las CC. AA.-INIA en España.</w:t>
      </w:r>
    </w:p>
    <w:p w14:paraId="2925506A"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lang w:val="en-US"/>
        </w:rPr>
        <w:t>ISC</w:t>
      </w:r>
      <w:r w:rsidRPr="0058446D">
        <w:rPr>
          <w:rFonts w:ascii="Cambria" w:hAnsi="Cambria" w:cs="Cambria"/>
          <w:lang w:val="en-US"/>
        </w:rPr>
        <w:t xml:space="preserve"> (International Science Council, ISC). </w:t>
      </w:r>
      <w:r w:rsidRPr="0058446D">
        <w:rPr>
          <w:rFonts w:ascii="Cambria" w:hAnsi="Cambria" w:cs="Cambria"/>
        </w:rPr>
        <w:t>Acrónimo del inglés, en español Consejo Científico Internacional, también conocido como Consejo Internacional de la Ciencia,</w:t>
      </w:r>
      <w:hyperlink r:id="rId452" w:anchor="cite_note-1" w:history="1"/>
      <w:r w:rsidRPr="0058446D">
        <w:rPr>
          <w:rFonts w:ascii="Cambria" w:hAnsi="Cambria" w:cs="Cambria"/>
        </w:rPr>
        <w:t xml:space="preserve"> </w:t>
      </w:r>
      <w:hyperlink r:id="rId453" w:tooltip="Organización no gubernamental" w:history="1">
        <w:r w:rsidRPr="0058446D">
          <w:rPr>
            <w:rFonts w:ascii="Cambria" w:hAnsi="Cambria" w:cs="Cambria"/>
          </w:rPr>
          <w:t>organización internacional no gubernamental</w:t>
        </w:r>
      </w:hyperlink>
      <w:r w:rsidRPr="0058446D">
        <w:rPr>
          <w:rFonts w:ascii="Cambria" w:hAnsi="Cambria" w:cs="Cambria"/>
        </w:rPr>
        <w:t xml:space="preserve"> que reúne a organismos científicos de diversos niveles de las ciencias sociales y naturales. Su sede está en Paris (Francia). Se formó con su asamblea general en 2018 tras la fusión del </w:t>
      </w:r>
      <w:hyperlink r:id="rId454" w:tooltip="Consejo Internacional de Ciencia" w:history="1">
        <w:r w:rsidRPr="0058446D">
          <w:rPr>
            <w:rFonts w:ascii="Cambria" w:hAnsi="Cambria" w:cs="Cambria"/>
          </w:rPr>
          <w:t>Consejo Internacional para la Ciencia</w:t>
        </w:r>
      </w:hyperlink>
      <w:r w:rsidRPr="0058446D">
        <w:rPr>
          <w:rFonts w:ascii="Cambria" w:hAnsi="Cambria" w:cs="Cambria"/>
        </w:rPr>
        <w:t xml:space="preserve"> (ICSU), por su acrónimo en inglés y el Consejo (ISSC), convirtiéndolo en una de las organizaciones más grandes de este tipo a escala global. </w:t>
      </w:r>
    </w:p>
    <w:p w14:paraId="178AC07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lang w:val="en-US"/>
        </w:rPr>
        <w:lastRenderedPageBreak/>
        <w:t xml:space="preserve">ISHS </w:t>
      </w:r>
      <w:r w:rsidRPr="0058446D">
        <w:rPr>
          <w:rFonts w:ascii="Cambria" w:hAnsi="Cambria" w:cs="Cambria"/>
          <w:lang w:val="en-US"/>
        </w:rPr>
        <w:t xml:space="preserve">(International Society for Horticultural Sciences, ISHS). </w:t>
      </w:r>
      <w:r w:rsidRPr="0058446D">
        <w:rPr>
          <w:rFonts w:ascii="Cambria" w:hAnsi="Cambria" w:cs="Cambria"/>
        </w:rPr>
        <w:t xml:space="preserve">Acrónimo del inglés, en español Sociedad internacional de ciencias hortícolas. Es la sociedad científica más numerosa que agrupa a científicos interesados en ciencias hortícolas en el mundo. Sus objetivos son la promoción y el apoyo a de cualquier rama de las ciencias hortícolas y facilitar la cooperación y la transferencia de conocimientos a escala global a través de sus </w:t>
      </w:r>
      <w:proofErr w:type="spellStart"/>
      <w:r w:rsidRPr="0058446D">
        <w:rPr>
          <w:rFonts w:ascii="Cambria" w:hAnsi="Cambria" w:cs="Cambria"/>
        </w:rPr>
        <w:t>simposia</w:t>
      </w:r>
      <w:proofErr w:type="spellEnd"/>
      <w:r w:rsidRPr="0058446D">
        <w:rPr>
          <w:rFonts w:ascii="Cambria" w:hAnsi="Cambria" w:cs="Cambria"/>
        </w:rPr>
        <w:t xml:space="preserve">, congresos, publicaciones y estructura científica. Publica las revistas Acta </w:t>
      </w:r>
      <w:proofErr w:type="spellStart"/>
      <w:r w:rsidRPr="0058446D">
        <w:rPr>
          <w:rFonts w:ascii="Cambria" w:hAnsi="Cambria" w:cs="Cambria"/>
        </w:rPr>
        <w:t>Horticulturae</w:t>
      </w:r>
      <w:proofErr w:type="spellEnd"/>
      <w:r w:rsidRPr="0058446D">
        <w:rPr>
          <w:rFonts w:ascii="Cambria" w:hAnsi="Cambria" w:cs="Cambria"/>
        </w:rPr>
        <w:t xml:space="preserve">, </w:t>
      </w:r>
      <w:proofErr w:type="spellStart"/>
      <w:r w:rsidRPr="0058446D">
        <w:rPr>
          <w:rFonts w:ascii="Cambria" w:hAnsi="Cambria" w:cs="Cambria"/>
        </w:rPr>
        <w:t>Chronica</w:t>
      </w:r>
      <w:proofErr w:type="spellEnd"/>
      <w:r w:rsidRPr="0058446D">
        <w:rPr>
          <w:rFonts w:ascii="Cambria" w:hAnsi="Cambria" w:cs="Cambria"/>
        </w:rPr>
        <w:t xml:space="preserve"> </w:t>
      </w:r>
      <w:proofErr w:type="spellStart"/>
      <w:r w:rsidRPr="0058446D">
        <w:rPr>
          <w:rFonts w:ascii="Cambria" w:hAnsi="Cambria" w:cs="Cambria"/>
        </w:rPr>
        <w:t>Horticulturae</w:t>
      </w:r>
      <w:proofErr w:type="spellEnd"/>
      <w:r w:rsidRPr="0058446D">
        <w:rPr>
          <w:rFonts w:ascii="Cambria" w:hAnsi="Cambria" w:cs="Cambria"/>
        </w:rPr>
        <w:t xml:space="preserve"> y </w:t>
      </w:r>
      <w:proofErr w:type="spellStart"/>
      <w:r w:rsidRPr="0058446D">
        <w:rPr>
          <w:rFonts w:ascii="Cambria" w:hAnsi="Cambria" w:cs="Cambria"/>
        </w:rPr>
        <w:t>Scripta</w:t>
      </w:r>
      <w:proofErr w:type="spellEnd"/>
      <w:r w:rsidRPr="0058446D">
        <w:rPr>
          <w:rFonts w:ascii="Cambria" w:hAnsi="Cambria" w:cs="Cambria"/>
        </w:rPr>
        <w:t xml:space="preserve"> </w:t>
      </w:r>
      <w:proofErr w:type="spellStart"/>
      <w:r w:rsidRPr="0058446D">
        <w:rPr>
          <w:rFonts w:ascii="Cambria" w:hAnsi="Cambria" w:cs="Cambria"/>
        </w:rPr>
        <w:t>Horticulturae</w:t>
      </w:r>
      <w:proofErr w:type="spellEnd"/>
      <w:r w:rsidRPr="0058446D">
        <w:rPr>
          <w:rFonts w:ascii="Cambria" w:hAnsi="Cambria" w:cs="Cambria"/>
        </w:rPr>
        <w:t>.</w:t>
      </w:r>
    </w:p>
    <w:p w14:paraId="4105389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cs="Cambria"/>
          <w:b/>
          <w:lang w:val="en-US"/>
        </w:rPr>
        <w:t xml:space="preserve">ISI </w:t>
      </w:r>
      <w:r w:rsidRPr="0058446D">
        <w:rPr>
          <w:rFonts w:asciiTheme="majorHAnsi" w:hAnsiTheme="majorHAnsi" w:cs="Cambria"/>
          <w:lang w:val="en-US"/>
        </w:rPr>
        <w:t>(</w:t>
      </w:r>
      <w:r w:rsidRPr="0058446D">
        <w:rPr>
          <w:rFonts w:asciiTheme="majorHAnsi" w:hAnsiTheme="majorHAnsi" w:cs="Arial"/>
          <w:color w:val="202124"/>
          <w:shd w:val="clear" w:color="auto" w:fill="FFFFFF"/>
          <w:lang w:val="en-US"/>
        </w:rPr>
        <w:t xml:space="preserve">Institute for Scientific Information, ISI). </w:t>
      </w:r>
      <w:r w:rsidRPr="0058446D">
        <w:rPr>
          <w:rFonts w:asciiTheme="majorHAnsi" w:hAnsiTheme="majorHAnsi" w:cs="Arial"/>
          <w:color w:val="202124"/>
          <w:shd w:val="clear" w:color="auto" w:fill="FFFFFF"/>
        </w:rPr>
        <w:t xml:space="preserve">Acrónimo del inglés. En español, Instituto para la Información Científica. Fue fundado por Eugene Garfield en 1960. Posteriormente adquirido por Thomson </w:t>
      </w:r>
      <w:proofErr w:type="spellStart"/>
      <w:r w:rsidRPr="0058446D">
        <w:rPr>
          <w:rFonts w:asciiTheme="majorHAnsi" w:hAnsiTheme="majorHAnsi" w:cs="Arial"/>
          <w:color w:val="202124"/>
          <w:shd w:val="clear" w:color="auto" w:fill="FFFFFF"/>
        </w:rPr>
        <w:t>Scientific</w:t>
      </w:r>
      <w:proofErr w:type="spellEnd"/>
      <w:r w:rsidRPr="0058446D">
        <w:rPr>
          <w:rFonts w:asciiTheme="majorHAnsi" w:hAnsiTheme="majorHAnsi" w:cs="Arial"/>
          <w:color w:val="202124"/>
          <w:shd w:val="clear" w:color="auto" w:fill="FFFFFF"/>
        </w:rPr>
        <w:t xml:space="preserve"> &amp; </w:t>
      </w:r>
      <w:proofErr w:type="spellStart"/>
      <w:r w:rsidRPr="0058446D">
        <w:rPr>
          <w:rFonts w:asciiTheme="majorHAnsi" w:hAnsiTheme="majorHAnsi" w:cs="Arial"/>
          <w:color w:val="202124"/>
          <w:shd w:val="clear" w:color="auto" w:fill="FFFFFF"/>
        </w:rPr>
        <w:t>Healthcare</w:t>
      </w:r>
      <w:proofErr w:type="spellEnd"/>
      <w:r w:rsidRPr="0058446D">
        <w:rPr>
          <w:rFonts w:asciiTheme="majorHAnsi" w:hAnsiTheme="majorHAnsi" w:cs="Arial"/>
          <w:color w:val="202124"/>
          <w:shd w:val="clear" w:color="auto" w:fill="FFFFFF"/>
        </w:rPr>
        <w:t xml:space="preserve"> en 1992, se </w:t>
      </w:r>
      <w:proofErr w:type="gramStart"/>
      <w:r w:rsidRPr="0058446D">
        <w:rPr>
          <w:rFonts w:asciiTheme="majorHAnsi" w:hAnsiTheme="majorHAnsi" w:cs="Arial"/>
          <w:color w:val="202124"/>
          <w:shd w:val="clear" w:color="auto" w:fill="FFFFFF"/>
        </w:rPr>
        <w:t>denominó como</w:t>
      </w:r>
      <w:proofErr w:type="gramEnd"/>
      <w:r w:rsidRPr="0058446D">
        <w:rPr>
          <w:rFonts w:asciiTheme="majorHAnsi" w:hAnsiTheme="majorHAnsi" w:cs="Arial"/>
          <w:color w:val="202124"/>
          <w:shd w:val="clear" w:color="auto" w:fill="FFFFFF"/>
        </w:rPr>
        <w:t xml:space="preserve"> Thomson Reuters </w:t>
      </w:r>
      <w:r w:rsidRPr="0058446D">
        <w:rPr>
          <w:rFonts w:asciiTheme="majorHAnsi" w:hAnsiTheme="majorHAnsi" w:cs="Arial"/>
          <w:bCs/>
          <w:color w:val="202124"/>
        </w:rPr>
        <w:t>ISI</w:t>
      </w:r>
      <w:r w:rsidRPr="0058446D">
        <w:rPr>
          <w:rFonts w:asciiTheme="majorHAnsi" w:hAnsiTheme="majorHAnsi" w:cs="Arial"/>
          <w:color w:val="202124"/>
          <w:shd w:val="clear" w:color="auto" w:fill="FFFFFF"/>
        </w:rPr>
        <w:t>, tras la compra de Reuters por Thomson, en el 2008. Es una institución privada que gestiona una importante base de datos que cubre revistas de casi todas las áreas de conocimiento. Anualmente publica una relación de factores de impacto de las revistas que existen en su base de datos. Véase también factor de impacto.</w:t>
      </w:r>
    </w:p>
    <w:p w14:paraId="0057EF2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islas verdes</w:t>
      </w:r>
      <w:r w:rsidRPr="0058446D">
        <w:rPr>
          <w:rFonts w:ascii="Cambria" w:hAnsi="Cambria" w:cs="Cambria"/>
        </w:rPr>
        <w:t xml:space="preserve"> (</w:t>
      </w:r>
      <w:proofErr w:type="spellStart"/>
      <w:r w:rsidRPr="0058446D">
        <w:rPr>
          <w:rFonts w:ascii="Cambria" w:hAnsi="Cambria" w:cs="Cambria"/>
        </w:rPr>
        <w:t>green</w:t>
      </w:r>
      <w:proofErr w:type="spellEnd"/>
      <w:r w:rsidRPr="0058446D">
        <w:rPr>
          <w:rFonts w:ascii="Cambria" w:hAnsi="Cambria" w:cs="Cambria"/>
        </w:rPr>
        <w:t xml:space="preserve"> </w:t>
      </w:r>
      <w:proofErr w:type="spellStart"/>
      <w:r w:rsidRPr="0058446D">
        <w:rPr>
          <w:rFonts w:ascii="Cambria" w:hAnsi="Cambria" w:cs="Cambria"/>
        </w:rPr>
        <w:t>islands</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En virología, zonas no cloróticas, que presentan un color verde intenso en una hoja que muestra mosaico o síntomas de manchas en anillo. </w:t>
      </w:r>
      <w:r w:rsidRPr="0058446D">
        <w:rPr>
          <w:rFonts w:ascii="Cambria" w:hAnsi="Cambria" w:cs="Cambria"/>
          <w:b/>
        </w:rPr>
        <w:t>2</w:t>
      </w:r>
      <w:r w:rsidRPr="0058446D">
        <w:rPr>
          <w:rFonts w:ascii="Cambria" w:hAnsi="Cambria" w:cs="Cambria"/>
        </w:rPr>
        <w:t xml:space="preserve">. Zonas discontinuas y salpicadas en la hoja, con un color verde muy característico, especialmente en hojas senescentes. En estas zonas se produce un aumento en la concentración de clorofila, azúcares, almidón y otros carbohidratos, que alcanzan altos contenidos. Este síntoma se debe a la síntesis de citoquininas inducida por algunos patógenos </w:t>
      </w:r>
      <w:proofErr w:type="spellStart"/>
      <w:r w:rsidRPr="0058446D">
        <w:rPr>
          <w:rFonts w:ascii="Cambria" w:hAnsi="Cambria" w:cs="Cambria"/>
        </w:rPr>
        <w:t>biotrofos</w:t>
      </w:r>
      <w:proofErr w:type="spellEnd"/>
      <w:r w:rsidRPr="0058446D">
        <w:rPr>
          <w:rFonts w:ascii="Cambria" w:hAnsi="Cambria" w:cs="Cambria"/>
        </w:rPr>
        <w:t xml:space="preserve">, de forma que los nutrientes se movilizan hasta esas zonas en las que se aprovechan de los </w:t>
      </w:r>
      <w:proofErr w:type="spellStart"/>
      <w:r w:rsidRPr="0058446D">
        <w:rPr>
          <w:rFonts w:ascii="Cambria" w:hAnsi="Cambria" w:cs="Cambria"/>
        </w:rPr>
        <w:t>biosintatos</w:t>
      </w:r>
      <w:proofErr w:type="spellEnd"/>
      <w:r w:rsidRPr="0058446D">
        <w:rPr>
          <w:rFonts w:ascii="Cambria" w:hAnsi="Cambria" w:cs="Cambria"/>
        </w:rPr>
        <w:t>.</w:t>
      </w:r>
    </w:p>
    <w:p w14:paraId="487DF119"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cs="Cambria"/>
        </w:rPr>
      </w:pPr>
      <w:r w:rsidRPr="0058446D">
        <w:rPr>
          <w:rFonts w:asciiTheme="majorHAnsi" w:hAnsiTheme="majorHAnsi" w:cs="Cambria"/>
          <w:b/>
          <w:lang w:val="en-US"/>
        </w:rPr>
        <w:t xml:space="preserve">ISO </w:t>
      </w:r>
      <w:r w:rsidRPr="0058446D">
        <w:rPr>
          <w:rFonts w:asciiTheme="majorHAnsi" w:hAnsiTheme="majorHAnsi" w:cs="Cambria"/>
          <w:lang w:val="en-US"/>
        </w:rPr>
        <w:t xml:space="preserve">(International Organization for Standardization, ISO). </w:t>
      </w:r>
      <w:r w:rsidRPr="0058446D">
        <w:rPr>
          <w:rFonts w:asciiTheme="majorHAnsi" w:hAnsiTheme="majorHAnsi" w:cs="Arial"/>
          <w:color w:val="202124"/>
          <w:shd w:val="clear" w:color="auto" w:fill="FFFFFF"/>
        </w:rPr>
        <w:t xml:space="preserve">Acrónimo del inglés. En español Organización Internacional para la Estandarización (OIE), </w:t>
      </w:r>
      <w:r w:rsidRPr="0058446D">
        <w:rPr>
          <w:rFonts w:ascii="Cambria" w:hAnsi="Cambria" w:cs="Cambria"/>
        </w:rPr>
        <w:t>también denominada Organización Internacional de Normalización. Su acrónimo ISO se adoptó porque deriva del griego “</w:t>
      </w:r>
      <w:proofErr w:type="spellStart"/>
      <w:r w:rsidRPr="0058446D">
        <w:rPr>
          <w:rFonts w:ascii="Cambria" w:hAnsi="Cambria" w:cs="Cambria"/>
        </w:rPr>
        <w:t>isos</w:t>
      </w:r>
      <w:proofErr w:type="spellEnd"/>
      <w:r w:rsidRPr="0058446D">
        <w:rPr>
          <w:rFonts w:ascii="Cambria" w:hAnsi="Cambria" w:cs="Cambria"/>
        </w:rPr>
        <w:t xml:space="preserve">” (igual). Organización </w:t>
      </w:r>
      <w:r w:rsidRPr="0058446D">
        <w:rPr>
          <w:rFonts w:asciiTheme="majorHAnsi" w:hAnsiTheme="majorHAnsi" w:cs="Arial"/>
          <w:color w:val="202124"/>
          <w:shd w:val="clear" w:color="auto" w:fill="FFFFFF"/>
        </w:rPr>
        <w:t>independiente (no gubernamental) f</w:t>
      </w:r>
      <w:r w:rsidRPr="0058446D">
        <w:rPr>
          <w:rFonts w:ascii="Cambria" w:hAnsi="Cambria" w:cs="Cambria"/>
        </w:rPr>
        <w:t xml:space="preserve">undada en 1947, con sede en Ginebra (Suiza). </w:t>
      </w:r>
      <w:r w:rsidRPr="0058446D">
        <w:rPr>
          <w:rFonts w:asciiTheme="majorHAnsi" w:hAnsiTheme="majorHAnsi" w:cs="Arial"/>
          <w:color w:val="202124"/>
          <w:shd w:val="clear" w:color="auto" w:fill="FFFFFF"/>
        </w:rPr>
        <w:t>Está constituida por las organizaciones de normalización de sus países miembros.</w:t>
      </w:r>
      <w:r w:rsidRPr="0058446D">
        <w:rPr>
          <w:rFonts w:asciiTheme="majorHAnsi" w:hAnsiTheme="majorHAnsi" w:cs="Arial"/>
          <w:color w:val="202122"/>
          <w:shd w:val="clear" w:color="auto" w:fill="FFFFFF"/>
        </w:rPr>
        <w:t xml:space="preserve"> Es el mayor desarrollador mundial de estándares internacionales voluntarios y facilita el comercio mundial al proporcionar estándares comunes entre países.</w:t>
      </w:r>
      <w:r w:rsidRPr="0058446D">
        <w:rPr>
          <w:rFonts w:asciiTheme="majorHAnsi" w:hAnsiTheme="majorHAnsi" w:cs="Cambria"/>
        </w:rPr>
        <w:t xml:space="preserve"> </w:t>
      </w:r>
      <w:r w:rsidRPr="0058446D">
        <w:rPr>
          <w:rFonts w:ascii="Cambria" w:hAnsi="Cambria" w:cs="Cambria"/>
        </w:rPr>
        <w:t xml:space="preserve">Promueve el uso de estándares privativos, industriales y comerciales a nivel internacional. </w:t>
      </w:r>
      <w:r w:rsidRPr="0058446D">
        <w:rPr>
          <w:rFonts w:asciiTheme="majorHAnsi" w:hAnsiTheme="majorHAnsi" w:cs="Cambria"/>
        </w:rPr>
        <w:t xml:space="preserve">Los idiomas oficiales de ISO son inglés, francés y ruso. Publica informes técnicos, especificaciones técnicas, especificaciones disponibles públicamente, erratas técnicas y guías. Véase también normas IOSO 9001 y normas ISO 17025. </w:t>
      </w:r>
      <w:r w:rsidRPr="0058446D">
        <w:rPr>
          <w:rFonts w:asciiTheme="majorHAnsi" w:hAnsiTheme="majorHAnsi" w:cs="Cambria"/>
          <w:i/>
        </w:rPr>
        <w:t>Sin</w:t>
      </w:r>
      <w:r w:rsidRPr="0058446D">
        <w:rPr>
          <w:rFonts w:asciiTheme="majorHAnsi" w:hAnsiTheme="majorHAnsi" w:cs="Cambria"/>
        </w:rPr>
        <w:t>: IOS.</w:t>
      </w:r>
    </w:p>
    <w:p w14:paraId="22972EB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t>isoconte</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isokont</w:t>
      </w:r>
      <w:proofErr w:type="spellEnd"/>
      <w:r w:rsidRPr="0058446D">
        <w:rPr>
          <w:rFonts w:ascii="Cambria" w:hAnsi="Cambria" w:cs="Cambria"/>
        </w:rPr>
        <w:t>). Esporas o células flageladas en las que los flagelos son de idéntica longitud.</w:t>
      </w:r>
    </w:p>
    <w:p w14:paraId="1CE6FFAA"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isoenzima </w:t>
      </w:r>
      <w:r w:rsidRPr="0058446D">
        <w:rPr>
          <w:rFonts w:ascii="Cambria" w:hAnsi="Cambria" w:cs="Cambria"/>
        </w:rPr>
        <w:t>(</w:t>
      </w:r>
      <w:proofErr w:type="spellStart"/>
      <w:r w:rsidRPr="0058446D">
        <w:rPr>
          <w:rFonts w:ascii="Cambria" w:hAnsi="Cambria" w:cs="Cambria"/>
        </w:rPr>
        <w:t>isoenzyme</w:t>
      </w:r>
      <w:proofErr w:type="spellEnd"/>
      <w:r w:rsidRPr="0058446D">
        <w:rPr>
          <w:rFonts w:ascii="Cambria" w:hAnsi="Cambria" w:cs="Cambria"/>
        </w:rPr>
        <w:t>). Cada una de las formas de una enzima que catalizan la misma reacción pero que difieren ligeramente en su composición aminoacídica o en su estructura, por lo que pueden separarse mediante electroforesis o cromatografía y pueden distinguirse por las variaciones en sus secuencias de aminoácidos y el ADN en el que estas se hallan codificadas. En algunos casos, aparentes isoenzimas pueden ser artefactos de las técnicas de separación, debido a la desnaturalización parcial de parte de la proteína o a la formación de complejos con moléculas cargadas, como fenoles, durante la extracción. Cualquier variación de la relación carga/masa producida por dichas causas generará falsos isoenzimas al aplicar técnicas electroforéticas. Véase también marcador enzimático.</w:t>
      </w:r>
    </w:p>
    <w:p w14:paraId="64EADB8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isoesquizómeros </w:t>
      </w:r>
      <w:r w:rsidRPr="0058446D">
        <w:rPr>
          <w:rFonts w:ascii="Cambria" w:hAnsi="Cambria" w:cs="Cambria"/>
        </w:rPr>
        <w:t>(</w:t>
      </w:r>
      <w:proofErr w:type="spellStart"/>
      <w:r w:rsidRPr="0058446D">
        <w:rPr>
          <w:rFonts w:ascii="Cambria" w:hAnsi="Cambria" w:cs="Cambria"/>
        </w:rPr>
        <w:t>isoschizomers</w:t>
      </w:r>
      <w:proofErr w:type="spellEnd"/>
      <w:r w:rsidRPr="0058446D">
        <w:rPr>
          <w:rFonts w:ascii="Cambria" w:hAnsi="Cambria" w:cs="Cambria"/>
        </w:rPr>
        <w:t xml:space="preserve">). Pares de endonucleasas de restricción, obtenidas de fuentes diferentes, que cortan el ADN en el mismo sitio de </w:t>
      </w:r>
      <w:proofErr w:type="gramStart"/>
      <w:r w:rsidRPr="0058446D">
        <w:rPr>
          <w:rFonts w:ascii="Cambria" w:hAnsi="Cambria" w:cs="Cambria"/>
        </w:rPr>
        <w:t>reconocimiento</w:t>
      </w:r>
      <w:proofErr w:type="gramEnd"/>
      <w:r w:rsidRPr="0058446D">
        <w:rPr>
          <w:rFonts w:ascii="Cambria" w:hAnsi="Cambria" w:cs="Cambria"/>
        </w:rPr>
        <w:t xml:space="preserve"> aunque no necesariamente en el mismo punto de la secuencia.</w:t>
      </w:r>
    </w:p>
    <w:p w14:paraId="20F56BF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lastRenderedPageBreak/>
        <w:t>isoinjerto</w:t>
      </w:r>
      <w:r w:rsidRPr="0058446D">
        <w:rPr>
          <w:rFonts w:ascii="Cambria" w:hAnsi="Cambria" w:cs="Cambria"/>
        </w:rPr>
        <w:t xml:space="preserve"> (</w:t>
      </w:r>
      <w:proofErr w:type="spellStart"/>
      <w:r w:rsidRPr="0058446D">
        <w:rPr>
          <w:rFonts w:ascii="Cambria" w:hAnsi="Cambria" w:cs="Cambria"/>
        </w:rPr>
        <w:t>isograft</w:t>
      </w:r>
      <w:proofErr w:type="spellEnd"/>
      <w:r w:rsidRPr="0058446D">
        <w:rPr>
          <w:rFonts w:ascii="Cambria" w:hAnsi="Cambria" w:cs="Cambria"/>
        </w:rPr>
        <w:t>). Injerto entre individuos genéticamente idénticos.</w:t>
      </w:r>
    </w:p>
    <w:p w14:paraId="023ACD7A"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isomerización </w:t>
      </w:r>
      <w:r w:rsidRPr="0058446D">
        <w:rPr>
          <w:rFonts w:ascii="Cambria" w:hAnsi="Cambria" w:cs="Cambria"/>
        </w:rPr>
        <w:t>(</w:t>
      </w:r>
      <w:proofErr w:type="spellStart"/>
      <w:r w:rsidRPr="0058446D">
        <w:rPr>
          <w:rFonts w:ascii="Cambria" w:hAnsi="Cambria" w:cs="Cambria"/>
        </w:rPr>
        <w:t>isomerization</w:t>
      </w:r>
      <w:proofErr w:type="spellEnd"/>
      <w:r w:rsidRPr="0058446D">
        <w:rPr>
          <w:rFonts w:ascii="Cambria" w:hAnsi="Cambria" w:cs="Cambria"/>
        </w:rPr>
        <w:t xml:space="preserve">). Cambio de una forma </w:t>
      </w:r>
      <w:proofErr w:type="spellStart"/>
      <w:r w:rsidRPr="0058446D">
        <w:rPr>
          <w:rFonts w:ascii="Cambria" w:hAnsi="Cambria" w:cs="Cambria"/>
        </w:rPr>
        <w:t>isomérica</w:t>
      </w:r>
      <w:proofErr w:type="spellEnd"/>
      <w:r w:rsidRPr="0058446D">
        <w:rPr>
          <w:rFonts w:ascii="Cambria" w:hAnsi="Cambria" w:cs="Cambria"/>
        </w:rPr>
        <w:t xml:space="preserve"> a otra.</w:t>
      </w:r>
    </w:p>
    <w:p w14:paraId="24E97B6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isómero </w:t>
      </w:r>
      <w:r w:rsidRPr="0058446D">
        <w:rPr>
          <w:rFonts w:ascii="Cambria" w:hAnsi="Cambria" w:cs="Cambria"/>
        </w:rPr>
        <w:t>(</w:t>
      </w:r>
      <w:proofErr w:type="spellStart"/>
      <w:r w:rsidRPr="0058446D">
        <w:rPr>
          <w:rFonts w:ascii="Cambria" w:hAnsi="Cambria" w:cs="Cambria"/>
        </w:rPr>
        <w:t>isomer</w:t>
      </w:r>
      <w:proofErr w:type="spellEnd"/>
      <w:r w:rsidRPr="0058446D">
        <w:rPr>
          <w:rFonts w:ascii="Cambria" w:hAnsi="Cambria" w:cs="Cambria"/>
        </w:rPr>
        <w:t>). Compuesto químico que presenta una composición química idéntica a la de otro, pero con los átomos dispuestos de forma diferente.</w:t>
      </w:r>
    </w:p>
    <w:p w14:paraId="2C2F7C6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isomorfo </w:t>
      </w:r>
      <w:r w:rsidRPr="0058446D">
        <w:rPr>
          <w:rFonts w:ascii="Cambria" w:hAnsi="Cambria" w:cs="Cambria"/>
        </w:rPr>
        <w:t>(</w:t>
      </w:r>
      <w:proofErr w:type="spellStart"/>
      <w:r w:rsidRPr="0058446D">
        <w:rPr>
          <w:rFonts w:ascii="Cambria" w:hAnsi="Cambria" w:cs="Cambria"/>
        </w:rPr>
        <w:t>isomorph</w:t>
      </w:r>
      <w:proofErr w:type="spellEnd"/>
      <w:r w:rsidRPr="0058446D">
        <w:rPr>
          <w:rFonts w:ascii="Cambria" w:hAnsi="Cambria" w:cs="Cambria"/>
        </w:rPr>
        <w:t>). Organismo muy similar en apariencia a otro con el que, sin embargo, no se halla genéticamente emparentado.</w:t>
      </w:r>
    </w:p>
    <w:p w14:paraId="34C45A6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isoosmótico</w:t>
      </w:r>
      <w:r w:rsidRPr="0058446D">
        <w:rPr>
          <w:rFonts w:ascii="Cambria" w:hAnsi="Cambria" w:cs="Cambria"/>
        </w:rPr>
        <w:t>. Véase isotónico.</w:t>
      </w:r>
    </w:p>
    <w:p w14:paraId="6BCDEDB9"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b/>
        </w:rPr>
        <w:t>isósporo</w:t>
      </w:r>
      <w:proofErr w:type="spellEnd"/>
      <w:r w:rsidRPr="0058446D">
        <w:rPr>
          <w:rFonts w:ascii="Cambria" w:hAnsi="Cambria"/>
        </w:rPr>
        <w:t xml:space="preserve">. Véase </w:t>
      </w:r>
      <w:proofErr w:type="spellStart"/>
      <w:r w:rsidRPr="0058446D">
        <w:rPr>
          <w:rFonts w:ascii="Cambria" w:hAnsi="Cambria"/>
        </w:rPr>
        <w:t>homósporo</w:t>
      </w:r>
      <w:proofErr w:type="spellEnd"/>
      <w:r w:rsidRPr="0058446D">
        <w:rPr>
          <w:rFonts w:ascii="Cambria" w:hAnsi="Cambria"/>
        </w:rPr>
        <w:t>.</w:t>
      </w:r>
    </w:p>
    <w:p w14:paraId="5625C22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b/>
        </w:rPr>
        <w:t>isotacoforesis</w:t>
      </w:r>
      <w:proofErr w:type="spellEnd"/>
      <w:r w:rsidRPr="0058446D">
        <w:rPr>
          <w:rFonts w:ascii="Cambria" w:hAnsi="Cambria"/>
        </w:rPr>
        <w:t xml:space="preserve"> (</w:t>
      </w:r>
      <w:proofErr w:type="spellStart"/>
      <w:r w:rsidRPr="0058446D">
        <w:rPr>
          <w:rFonts w:ascii="Cambria" w:hAnsi="Cambria"/>
        </w:rPr>
        <w:t>isotachophoresis</w:t>
      </w:r>
      <w:proofErr w:type="spellEnd"/>
      <w:r w:rsidRPr="0058446D">
        <w:rPr>
          <w:rFonts w:ascii="Cambria" w:hAnsi="Cambria"/>
        </w:rPr>
        <w:t>). Forma especializada de electroforesis en la que la separación se fundamenta en las diferencias de movilidad electroforética.</w:t>
      </w:r>
    </w:p>
    <w:p w14:paraId="01961409"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isotiocianato de fluoresceína </w:t>
      </w:r>
      <w:r w:rsidRPr="0058446D">
        <w:rPr>
          <w:rFonts w:ascii="Cambria" w:hAnsi="Cambria" w:cs="Cambria"/>
        </w:rPr>
        <w:t>(</w:t>
      </w:r>
      <w:proofErr w:type="spellStart"/>
      <w:r w:rsidRPr="0058446D">
        <w:rPr>
          <w:rFonts w:ascii="Cambria" w:hAnsi="Cambria" w:cs="Cambria"/>
        </w:rPr>
        <w:t>fluorescein</w:t>
      </w:r>
      <w:proofErr w:type="spellEnd"/>
      <w:r w:rsidRPr="0058446D">
        <w:rPr>
          <w:rFonts w:ascii="Cambria" w:hAnsi="Cambria" w:cs="Cambria"/>
        </w:rPr>
        <w:t xml:space="preserve"> </w:t>
      </w:r>
      <w:proofErr w:type="spellStart"/>
      <w:r w:rsidRPr="0058446D">
        <w:rPr>
          <w:rFonts w:ascii="Cambria" w:hAnsi="Cambria" w:cs="Cambria"/>
        </w:rPr>
        <w:t>isothiocyanate</w:t>
      </w:r>
      <w:proofErr w:type="spellEnd"/>
      <w:r w:rsidRPr="0058446D">
        <w:rPr>
          <w:rFonts w:ascii="Cambria" w:hAnsi="Cambria" w:cs="Cambria"/>
        </w:rPr>
        <w:t xml:space="preserve">). Compuesto </w:t>
      </w:r>
      <w:proofErr w:type="spellStart"/>
      <w:r w:rsidRPr="0058446D">
        <w:rPr>
          <w:rFonts w:ascii="Cambria" w:hAnsi="Cambria" w:cs="Cambria"/>
        </w:rPr>
        <w:t>fluorocromado</w:t>
      </w:r>
      <w:proofErr w:type="spellEnd"/>
      <w:r w:rsidRPr="0058446D">
        <w:rPr>
          <w:rFonts w:ascii="Cambria" w:hAnsi="Cambria" w:cs="Cambria"/>
        </w:rPr>
        <w:t xml:space="preserve"> frecuentemente usado para teñir protoplastos e identificar así los productos de fusión y como marcador de anticuerpos confiriéndoles propiedades fluorescentes para su uso en </w:t>
      </w:r>
      <w:proofErr w:type="spellStart"/>
      <w:r w:rsidRPr="0058446D">
        <w:rPr>
          <w:rFonts w:ascii="Cambria" w:hAnsi="Cambria" w:cs="Cambria"/>
        </w:rPr>
        <w:t>immunofluorescencia</w:t>
      </w:r>
      <w:proofErr w:type="spellEnd"/>
      <w:r w:rsidRPr="0058446D">
        <w:rPr>
          <w:rFonts w:ascii="Cambria" w:hAnsi="Cambria" w:cs="Cambria"/>
        </w:rPr>
        <w:t>.</w:t>
      </w:r>
    </w:p>
    <w:p w14:paraId="758B43C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isotipo </w:t>
      </w:r>
      <w:r w:rsidRPr="0058446D">
        <w:rPr>
          <w:rFonts w:ascii="Cambria" w:hAnsi="Cambria" w:cs="Cambria"/>
        </w:rPr>
        <w:t>(</w:t>
      </w:r>
      <w:proofErr w:type="spellStart"/>
      <w:r w:rsidRPr="0058446D">
        <w:rPr>
          <w:rFonts w:ascii="Cambria" w:hAnsi="Cambria" w:cs="Cambria"/>
        </w:rPr>
        <w:t>isotype</w:t>
      </w:r>
      <w:proofErr w:type="spellEnd"/>
      <w:r w:rsidRPr="0058446D">
        <w:rPr>
          <w:rFonts w:ascii="Cambria" w:hAnsi="Cambria" w:cs="Cambria"/>
        </w:rPr>
        <w:t xml:space="preserve">). </w:t>
      </w:r>
      <w:r w:rsidRPr="0058446D">
        <w:rPr>
          <w:rFonts w:ascii="Cambria" w:hAnsi="Cambria" w:cs="Cambria"/>
          <w:b/>
        </w:rPr>
        <w:t>1</w:t>
      </w:r>
      <w:r w:rsidRPr="0058446D">
        <w:rPr>
          <w:rFonts w:ascii="Cambria" w:hAnsi="Cambria" w:cs="Cambria"/>
        </w:rPr>
        <w:t xml:space="preserve">. Muestra tomada del mismo individuo que el holotipo, del que constituye un duplicado. </w:t>
      </w:r>
      <w:r w:rsidRPr="0058446D">
        <w:rPr>
          <w:rFonts w:ascii="Cambria" w:hAnsi="Cambria" w:cs="Cambria"/>
          <w:b/>
        </w:rPr>
        <w:t>2</w:t>
      </w:r>
      <w:r w:rsidRPr="0058446D">
        <w:rPr>
          <w:rFonts w:ascii="Cambria" w:hAnsi="Cambria" w:cs="Cambria"/>
        </w:rPr>
        <w:t xml:space="preserve">. En </w:t>
      </w:r>
      <w:hyperlink r:id="rId455" w:history="1">
        <w:r w:rsidRPr="0058446D">
          <w:rPr>
            <w:rFonts w:ascii="Cambria" w:hAnsi="Cambria" w:cs="Cambria"/>
          </w:rPr>
          <w:t>inmunología</w:t>
        </w:r>
      </w:hyperlink>
      <w:r w:rsidRPr="0058446D">
        <w:rPr>
          <w:rFonts w:ascii="Cambria" w:hAnsi="Cambria" w:cs="Cambria"/>
        </w:rPr>
        <w:t xml:space="preserve">, el isotipo de una inmunoglobulina está codificado por los segmentos de la región constante del gen de la inmunoglobulina que forman la porción </w:t>
      </w:r>
      <w:proofErr w:type="spellStart"/>
      <w:r w:rsidRPr="0058446D">
        <w:rPr>
          <w:rFonts w:ascii="Cambria" w:hAnsi="Cambria" w:cs="Cambria"/>
        </w:rPr>
        <w:t>Fc</w:t>
      </w:r>
      <w:proofErr w:type="spellEnd"/>
      <w:r w:rsidRPr="0058446D">
        <w:rPr>
          <w:rFonts w:ascii="Cambria" w:hAnsi="Cambria" w:cs="Cambria"/>
        </w:rPr>
        <w:t xml:space="preserve"> (</w:t>
      </w:r>
      <w:hyperlink r:id="rId456" w:tooltip="Fragmento cristalizable" w:history="1">
        <w:r w:rsidRPr="0058446D">
          <w:rPr>
            <w:rFonts w:ascii="Cambria" w:hAnsi="Cambria" w:cs="Cambria"/>
          </w:rPr>
          <w:t>fragmento cristalizable</w:t>
        </w:r>
      </w:hyperlink>
      <w:r w:rsidRPr="0058446D">
        <w:rPr>
          <w:rFonts w:ascii="Cambria" w:hAnsi="Cambria" w:cs="Cambria"/>
        </w:rPr>
        <w:t xml:space="preserve">) de un anticuerpo y la porción inferior del </w:t>
      </w:r>
      <w:hyperlink r:id="rId457" w:tooltip="Fragmento de unión a antígeno" w:history="1">
        <w:r w:rsidRPr="0058446D">
          <w:rPr>
            <w:rFonts w:ascii="Cambria" w:hAnsi="Cambria" w:cs="Cambria"/>
          </w:rPr>
          <w:t>fragmento de unión al antígeno</w:t>
        </w:r>
      </w:hyperlink>
      <w:r w:rsidRPr="0058446D">
        <w:rPr>
          <w:rFonts w:ascii="Cambria" w:hAnsi="Cambria" w:cs="Cambria"/>
        </w:rPr>
        <w:t xml:space="preserve"> (Fab). La expresión de un isotipo específico determina la función de un anticuerpo a través de la unión específica a los distintos receptores </w:t>
      </w:r>
      <w:proofErr w:type="spellStart"/>
      <w:r w:rsidRPr="0058446D">
        <w:rPr>
          <w:rFonts w:ascii="Cambria" w:hAnsi="Cambria" w:cs="Cambria"/>
        </w:rPr>
        <w:t>Fc</w:t>
      </w:r>
      <w:proofErr w:type="spellEnd"/>
      <w:r w:rsidRPr="0058446D">
        <w:rPr>
          <w:rFonts w:ascii="Cambria" w:hAnsi="Cambria" w:cs="Cambria"/>
        </w:rPr>
        <w:t xml:space="preserve"> en diferentes células efectoras inmunes. Se utiliza para diferenciar distintos anticuerpos monoclonales.</w:t>
      </w:r>
    </w:p>
    <w:p w14:paraId="7AB4376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isotónico </w:t>
      </w:r>
      <w:r w:rsidRPr="0058446D">
        <w:rPr>
          <w:rFonts w:ascii="Cambria" w:hAnsi="Cambria" w:cs="Cambria"/>
        </w:rPr>
        <w:t>(</w:t>
      </w:r>
      <w:proofErr w:type="spellStart"/>
      <w:r w:rsidRPr="0058446D">
        <w:rPr>
          <w:rFonts w:ascii="Cambria" w:hAnsi="Cambria" w:cs="Cambria"/>
        </w:rPr>
        <w:t>isotonic</w:t>
      </w:r>
      <w:proofErr w:type="spellEnd"/>
      <w:r w:rsidRPr="0058446D">
        <w:rPr>
          <w:rFonts w:ascii="Cambria" w:hAnsi="Cambria" w:cs="Cambria"/>
        </w:rPr>
        <w:t xml:space="preserve">). Solución o medio con la misma concentración de solutos que otra con la que se compara. Un medio de cultivo debe ser isotónico con el citosol de las células, con el fin de evitar daños osmóticos (pérdida de fluidos o explosión) del cultivo, como los protoplastos que no sobreviven si no se cultivan en soluciones isotónicas. </w:t>
      </w:r>
      <w:r w:rsidRPr="0058446D">
        <w:rPr>
          <w:rFonts w:ascii="Cambria" w:hAnsi="Cambria" w:cs="Cambria"/>
          <w:i/>
        </w:rPr>
        <w:t>Sin</w:t>
      </w:r>
      <w:r w:rsidRPr="0058446D">
        <w:rPr>
          <w:rFonts w:ascii="Cambria" w:hAnsi="Cambria" w:cs="Cambria"/>
        </w:rPr>
        <w:t>: isoosmótico.</w:t>
      </w:r>
    </w:p>
    <w:p w14:paraId="6EBF725E"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isótopo</w:t>
      </w:r>
      <w:r w:rsidRPr="0058446D">
        <w:rPr>
          <w:rFonts w:ascii="Cambria" w:hAnsi="Cambria" w:cs="Cambria"/>
        </w:rPr>
        <w:t xml:space="preserve"> (</w:t>
      </w:r>
      <w:proofErr w:type="spellStart"/>
      <w:r w:rsidRPr="0058446D">
        <w:rPr>
          <w:rFonts w:ascii="Cambria" w:hAnsi="Cambria" w:cs="Cambria"/>
        </w:rPr>
        <w:t>isotope</w:t>
      </w:r>
      <w:proofErr w:type="spellEnd"/>
      <w:r w:rsidRPr="0058446D">
        <w:rPr>
          <w:rFonts w:ascii="Cambria" w:hAnsi="Cambria" w:cs="Cambria"/>
        </w:rPr>
        <w:t>). Átomos diversos de un mismo elemento que contienen el mismo número de protones, pero difieren en el número de neutrones y, con ello, en la masa. Existen dos tipos, los estables e inestables (radiactivos). Los isótopos radiactivos se detectan y se cuantifican con la base de la radiación ionizante emitida (partículas alfa, rayos gamma y partículas beta). Los isótopos radiactivos más útiles en investigación son los emisores beta de baja energía y vida media razonable; entre ellos se incluyen el tritio (</w:t>
      </w:r>
      <w:r w:rsidRPr="0058446D">
        <w:rPr>
          <w:rFonts w:ascii="Cambria" w:hAnsi="Cambria" w:cs="Cambria"/>
          <w:vertAlign w:val="superscript"/>
        </w:rPr>
        <w:t>3</w:t>
      </w:r>
      <w:r w:rsidRPr="0058446D">
        <w:rPr>
          <w:rFonts w:ascii="Cambria" w:hAnsi="Cambria" w:cs="Cambria"/>
        </w:rPr>
        <w:t xml:space="preserve">H), </w:t>
      </w:r>
      <w:r w:rsidRPr="0058446D">
        <w:rPr>
          <w:rFonts w:ascii="Cambria" w:hAnsi="Cambria" w:cs="Cambria"/>
          <w:vertAlign w:val="superscript"/>
        </w:rPr>
        <w:t>14</w:t>
      </w:r>
      <w:r w:rsidRPr="0058446D">
        <w:rPr>
          <w:rFonts w:ascii="Cambria" w:hAnsi="Cambria" w:cs="Cambria"/>
        </w:rPr>
        <w:t xml:space="preserve">C, </w:t>
      </w:r>
      <w:r w:rsidRPr="0058446D">
        <w:rPr>
          <w:rFonts w:ascii="Cambria" w:hAnsi="Cambria" w:cs="Cambria"/>
          <w:vertAlign w:val="superscript"/>
        </w:rPr>
        <w:t>32</w:t>
      </w:r>
      <w:r w:rsidRPr="0058446D">
        <w:rPr>
          <w:rFonts w:ascii="Cambria" w:hAnsi="Cambria" w:cs="Cambria"/>
        </w:rPr>
        <w:t xml:space="preserve">P, </w:t>
      </w:r>
      <w:r w:rsidRPr="0058446D">
        <w:rPr>
          <w:rFonts w:ascii="Cambria" w:hAnsi="Cambria" w:cs="Cambria"/>
          <w:vertAlign w:val="superscript"/>
        </w:rPr>
        <w:t>33</w:t>
      </w:r>
      <w:r w:rsidRPr="0058446D">
        <w:rPr>
          <w:rFonts w:ascii="Cambria" w:hAnsi="Cambria" w:cs="Cambria"/>
        </w:rPr>
        <w:t xml:space="preserve">P y </w:t>
      </w:r>
      <w:r w:rsidRPr="0058446D">
        <w:rPr>
          <w:rFonts w:ascii="Cambria" w:hAnsi="Cambria" w:cs="Cambria"/>
          <w:vertAlign w:val="superscript"/>
        </w:rPr>
        <w:t>35</w:t>
      </w:r>
      <w:r w:rsidRPr="0058446D">
        <w:rPr>
          <w:rFonts w:ascii="Cambria" w:hAnsi="Cambria" w:cs="Cambria"/>
        </w:rPr>
        <w:t>S</w:t>
      </w:r>
      <w:r w:rsidRPr="0058446D">
        <w:rPr>
          <w:rFonts w:ascii="Cambria" w:hAnsi="Cambria" w:cs="Cambria"/>
          <w:vertAlign w:val="subscript"/>
        </w:rPr>
        <w:t>.</w:t>
      </w:r>
      <w:r w:rsidRPr="0058446D">
        <w:rPr>
          <w:rFonts w:ascii="Cambria" w:hAnsi="Cambria" w:cs="Cambria"/>
        </w:rPr>
        <w:t xml:space="preserve"> Los isótopos estables o pesados se detectan mediante espectroscopía de masas; los más utilizados en biología son el deuterio (</w:t>
      </w:r>
      <w:r w:rsidRPr="0058446D">
        <w:rPr>
          <w:rFonts w:ascii="Cambria" w:hAnsi="Cambria" w:cs="Cambria"/>
          <w:vertAlign w:val="superscript"/>
        </w:rPr>
        <w:t>2</w:t>
      </w:r>
      <w:r w:rsidRPr="0058446D">
        <w:rPr>
          <w:rFonts w:ascii="Cambria" w:hAnsi="Cambria" w:cs="Cambria"/>
        </w:rPr>
        <w:t xml:space="preserve">H), </w:t>
      </w:r>
      <w:r w:rsidRPr="0058446D">
        <w:rPr>
          <w:rFonts w:ascii="Cambria" w:hAnsi="Cambria" w:cs="Cambria"/>
          <w:vertAlign w:val="superscript"/>
        </w:rPr>
        <w:t>15</w:t>
      </w:r>
      <w:r w:rsidRPr="0058446D">
        <w:rPr>
          <w:rFonts w:ascii="Cambria" w:hAnsi="Cambria" w:cs="Cambria"/>
        </w:rPr>
        <w:t xml:space="preserve">N y </w:t>
      </w:r>
      <w:r w:rsidRPr="0058446D">
        <w:rPr>
          <w:rFonts w:ascii="Cambria" w:hAnsi="Cambria" w:cs="Cambria"/>
          <w:vertAlign w:val="superscript"/>
        </w:rPr>
        <w:t>18</w:t>
      </w:r>
      <w:r w:rsidRPr="0058446D">
        <w:rPr>
          <w:rFonts w:ascii="Cambria" w:hAnsi="Cambria" w:cs="Cambria"/>
        </w:rPr>
        <w:t>O.</w:t>
      </w:r>
    </w:p>
    <w:p w14:paraId="4193604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isótopo pesado </w:t>
      </w:r>
      <w:r w:rsidRPr="0058446D">
        <w:rPr>
          <w:rFonts w:ascii="Cambria" w:hAnsi="Cambria" w:cs="Cambria"/>
        </w:rPr>
        <w:t xml:space="preserve">(heavy </w:t>
      </w:r>
      <w:proofErr w:type="spellStart"/>
      <w:r w:rsidRPr="0058446D">
        <w:rPr>
          <w:rFonts w:ascii="Cambria" w:hAnsi="Cambria" w:cs="Cambria"/>
        </w:rPr>
        <w:t>isotope</w:t>
      </w:r>
      <w:proofErr w:type="spellEnd"/>
      <w:r w:rsidRPr="0058446D">
        <w:rPr>
          <w:rFonts w:ascii="Cambria" w:hAnsi="Cambria" w:cs="Cambria"/>
        </w:rPr>
        <w:t>). Aquel que tiene un peso molecular más elevado que el isótopo natural más común en la naturaleza (el que es más abundante). Normalmente el término se aplica a los isótopos estables.</w:t>
      </w:r>
    </w:p>
    <w:p w14:paraId="4DE185CB"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isótopo radiactivo </w:t>
      </w:r>
      <w:r w:rsidRPr="0058446D">
        <w:rPr>
          <w:rFonts w:ascii="Cambria" w:hAnsi="Cambria" w:cs="Cambria"/>
        </w:rPr>
        <w:t xml:space="preserve">(radioactive </w:t>
      </w:r>
      <w:proofErr w:type="spellStart"/>
      <w:r w:rsidRPr="0058446D">
        <w:rPr>
          <w:rFonts w:ascii="Cambria" w:hAnsi="Cambria" w:cs="Cambria"/>
        </w:rPr>
        <w:t>isotope</w:t>
      </w:r>
      <w:proofErr w:type="spellEnd"/>
      <w:r w:rsidRPr="0058446D">
        <w:rPr>
          <w:rFonts w:ascii="Cambria" w:hAnsi="Cambria" w:cs="Cambria"/>
        </w:rPr>
        <w:t xml:space="preserve">). Isótopo inestable de un elemento que se desintegra con emisión de </w:t>
      </w:r>
      <w:proofErr w:type="gramStart"/>
      <w:r w:rsidRPr="0058446D">
        <w:rPr>
          <w:rFonts w:ascii="Cambria" w:hAnsi="Cambria" w:cs="Cambria"/>
        </w:rPr>
        <w:t>rayos gammas</w:t>
      </w:r>
      <w:proofErr w:type="gramEnd"/>
      <w:r w:rsidRPr="0058446D">
        <w:rPr>
          <w:rFonts w:ascii="Cambria" w:hAnsi="Cambria" w:cs="Cambria"/>
        </w:rPr>
        <w:t>, partículas beta o partículas alfa. Los más utilizados en investigación biológica son el tritio (</w:t>
      </w:r>
      <w:r w:rsidRPr="0058446D">
        <w:rPr>
          <w:rFonts w:ascii="Cambria" w:hAnsi="Cambria" w:cs="Cambria"/>
          <w:vertAlign w:val="superscript"/>
        </w:rPr>
        <w:t>3</w:t>
      </w:r>
      <w:r w:rsidRPr="0058446D">
        <w:rPr>
          <w:rFonts w:ascii="Cambria" w:hAnsi="Cambria" w:cs="Cambria"/>
        </w:rPr>
        <w:t>H), carbono (</w:t>
      </w:r>
      <w:r w:rsidRPr="0058446D">
        <w:rPr>
          <w:rFonts w:ascii="Cambria" w:hAnsi="Cambria" w:cs="Cambria"/>
          <w:vertAlign w:val="superscript"/>
        </w:rPr>
        <w:t>11</w:t>
      </w:r>
      <w:r w:rsidRPr="0058446D">
        <w:rPr>
          <w:rFonts w:ascii="Cambria" w:hAnsi="Cambria" w:cs="Cambria"/>
        </w:rPr>
        <w:t xml:space="preserve">C y </w:t>
      </w:r>
      <w:r w:rsidRPr="0058446D">
        <w:rPr>
          <w:rFonts w:ascii="Cambria" w:hAnsi="Cambria" w:cs="Cambria"/>
          <w:vertAlign w:val="superscript"/>
        </w:rPr>
        <w:t>14</w:t>
      </w:r>
      <w:r w:rsidRPr="0058446D">
        <w:rPr>
          <w:rFonts w:ascii="Cambria" w:hAnsi="Cambria" w:cs="Cambria"/>
        </w:rPr>
        <w:t>C), fósforo (</w:t>
      </w:r>
      <w:r w:rsidRPr="0058446D">
        <w:rPr>
          <w:rFonts w:ascii="Cambria" w:hAnsi="Cambria" w:cs="Cambria"/>
          <w:vertAlign w:val="superscript"/>
        </w:rPr>
        <w:t>32</w:t>
      </w:r>
      <w:r w:rsidRPr="0058446D">
        <w:rPr>
          <w:rFonts w:ascii="Cambria" w:hAnsi="Cambria" w:cs="Cambria"/>
        </w:rPr>
        <w:t xml:space="preserve">P y </w:t>
      </w:r>
      <w:r w:rsidRPr="0058446D">
        <w:rPr>
          <w:rFonts w:ascii="Cambria" w:hAnsi="Cambria" w:cs="Cambria"/>
          <w:vertAlign w:val="superscript"/>
        </w:rPr>
        <w:t>33</w:t>
      </w:r>
      <w:r w:rsidRPr="0058446D">
        <w:rPr>
          <w:rFonts w:ascii="Cambria" w:hAnsi="Cambria" w:cs="Cambria"/>
        </w:rPr>
        <w:t>P), azufre (</w:t>
      </w:r>
      <w:r w:rsidRPr="0058446D">
        <w:rPr>
          <w:rFonts w:ascii="Cambria" w:hAnsi="Cambria" w:cs="Cambria"/>
          <w:vertAlign w:val="superscript"/>
        </w:rPr>
        <w:t>35</w:t>
      </w:r>
      <w:r w:rsidRPr="0058446D">
        <w:rPr>
          <w:rFonts w:ascii="Cambria" w:hAnsi="Cambria" w:cs="Cambria"/>
        </w:rPr>
        <w:t>S), calcio (</w:t>
      </w:r>
      <w:r w:rsidRPr="0058446D">
        <w:rPr>
          <w:rFonts w:ascii="Cambria" w:hAnsi="Cambria" w:cs="Cambria"/>
          <w:vertAlign w:val="superscript"/>
        </w:rPr>
        <w:t>45</w:t>
      </w:r>
      <w:r w:rsidRPr="0058446D">
        <w:rPr>
          <w:rFonts w:ascii="Cambria" w:hAnsi="Cambria" w:cs="Cambria"/>
        </w:rPr>
        <w:t>Ca), y yodo (</w:t>
      </w:r>
      <w:r w:rsidRPr="0058446D">
        <w:rPr>
          <w:rFonts w:ascii="Cambria" w:hAnsi="Cambria" w:cs="Cambria"/>
          <w:vertAlign w:val="superscript"/>
        </w:rPr>
        <w:t>125</w:t>
      </w:r>
      <w:r w:rsidRPr="0058446D">
        <w:rPr>
          <w:rFonts w:ascii="Cambria" w:hAnsi="Cambria" w:cs="Cambria"/>
        </w:rPr>
        <w:t xml:space="preserve">I e </w:t>
      </w:r>
      <w:r w:rsidRPr="0058446D">
        <w:rPr>
          <w:rFonts w:ascii="Cambria" w:hAnsi="Cambria" w:cs="Cambria"/>
          <w:vertAlign w:val="superscript"/>
        </w:rPr>
        <w:t>131</w:t>
      </w:r>
      <w:r w:rsidRPr="0058446D">
        <w:rPr>
          <w:rFonts w:ascii="Cambria" w:hAnsi="Cambria" w:cs="Cambria"/>
        </w:rPr>
        <w:t>I).</w:t>
      </w:r>
    </w:p>
    <w:p w14:paraId="5FD69C34"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rPr>
        <w:t xml:space="preserve">isotrópico </w:t>
      </w:r>
      <w:r w:rsidRPr="0058446D">
        <w:rPr>
          <w:rFonts w:ascii="Cambria" w:hAnsi="Cambria" w:cs="Cambria"/>
        </w:rPr>
        <w:t>(</w:t>
      </w:r>
      <w:proofErr w:type="spellStart"/>
      <w:r w:rsidRPr="0058446D">
        <w:rPr>
          <w:rFonts w:ascii="Cambria" w:hAnsi="Cambria" w:cs="Cambria"/>
        </w:rPr>
        <w:t>isotropic</w:t>
      </w:r>
      <w:proofErr w:type="spellEnd"/>
      <w:r w:rsidRPr="0058446D">
        <w:rPr>
          <w:rFonts w:ascii="Cambria" w:hAnsi="Cambria" w:cs="Cambria"/>
        </w:rPr>
        <w:t>). Medio en el que las propiedades son idénticas en cualquier dirección.</w:t>
      </w:r>
    </w:p>
    <w:p w14:paraId="47336077"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proofErr w:type="spellStart"/>
      <w:r w:rsidRPr="0058446D">
        <w:rPr>
          <w:rFonts w:ascii="Cambria" w:hAnsi="Cambria" w:cs="Cambria"/>
          <w:b/>
        </w:rPr>
        <w:lastRenderedPageBreak/>
        <w:t>isozima</w:t>
      </w:r>
      <w:proofErr w:type="spellEnd"/>
      <w:r w:rsidRPr="0058446D">
        <w:rPr>
          <w:rFonts w:ascii="Cambria" w:hAnsi="Cambria" w:cs="Cambria"/>
          <w:b/>
        </w:rPr>
        <w:t xml:space="preserve"> </w:t>
      </w:r>
      <w:r w:rsidRPr="0058446D">
        <w:rPr>
          <w:rFonts w:ascii="Cambria" w:hAnsi="Cambria" w:cs="Cambria"/>
        </w:rPr>
        <w:t>(</w:t>
      </w:r>
      <w:proofErr w:type="spellStart"/>
      <w:r w:rsidRPr="0058446D">
        <w:rPr>
          <w:rFonts w:ascii="Cambria" w:hAnsi="Cambria" w:cs="Cambria"/>
        </w:rPr>
        <w:t>isozyme</w:t>
      </w:r>
      <w:proofErr w:type="spellEnd"/>
      <w:r w:rsidRPr="0058446D">
        <w:rPr>
          <w:rFonts w:ascii="Cambria" w:hAnsi="Cambria" w:cs="Cambria"/>
        </w:rPr>
        <w:t>). Véase isoenzima.</w:t>
      </w:r>
    </w:p>
    <w:p w14:paraId="19088C73"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lang w:val="en-US"/>
        </w:rPr>
        <w:t xml:space="preserve">ISPP </w:t>
      </w:r>
      <w:r w:rsidRPr="0058446D">
        <w:rPr>
          <w:rFonts w:ascii="Cambria" w:hAnsi="Cambria" w:cs="Cambria"/>
          <w:lang w:val="en-US"/>
        </w:rPr>
        <w:t>(International Society for Plant Pathology, ISPP).</w:t>
      </w:r>
      <w:r w:rsidRPr="0058446D">
        <w:rPr>
          <w:rFonts w:ascii="Cambria" w:hAnsi="Cambria" w:cs="Cambria"/>
          <w:b/>
          <w:lang w:val="en-US"/>
        </w:rPr>
        <w:t xml:space="preserve"> </w:t>
      </w:r>
      <w:r w:rsidRPr="0058446D">
        <w:rPr>
          <w:rFonts w:ascii="Cambria" w:hAnsi="Cambria" w:cs="Cambria"/>
        </w:rPr>
        <w:t xml:space="preserve">Sigla del inglés. Véase Sociedad Internacional de Patología Vegetal </w:t>
      </w:r>
      <w:r w:rsidRPr="0058446D">
        <w:rPr>
          <w:rFonts w:asciiTheme="majorHAnsi" w:hAnsiTheme="majorHAnsi"/>
        </w:rPr>
        <w:t>(</w:t>
      </w:r>
      <w:hyperlink r:id="rId458" w:tgtFrame="_blank" w:history="1">
        <w:r w:rsidRPr="0058446D">
          <w:rPr>
            <w:rFonts w:asciiTheme="majorHAnsi" w:hAnsiTheme="majorHAnsi"/>
          </w:rPr>
          <w:t>www.isppweb.org</w:t>
        </w:r>
      </w:hyperlink>
      <w:r w:rsidRPr="0058446D">
        <w:rPr>
          <w:rFonts w:asciiTheme="majorHAnsi" w:hAnsiTheme="majorHAnsi"/>
        </w:rPr>
        <w:t>)</w:t>
      </w:r>
      <w:r w:rsidRPr="0058446D">
        <w:rPr>
          <w:rFonts w:ascii="Cambria" w:hAnsi="Cambria" w:cs="Cambria"/>
        </w:rPr>
        <w:t xml:space="preserve">. </w:t>
      </w:r>
    </w:p>
    <w:p w14:paraId="7800DBBC"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b/>
          <w:lang w:val="en-US"/>
        </w:rPr>
        <w:t xml:space="preserve">ISTA </w:t>
      </w:r>
      <w:r w:rsidRPr="0058446D">
        <w:rPr>
          <w:rFonts w:asciiTheme="majorHAnsi" w:hAnsiTheme="majorHAnsi"/>
          <w:lang w:val="en-US"/>
        </w:rPr>
        <w:t xml:space="preserve">(International Seed Testing Association, ISTA). </w:t>
      </w:r>
      <w:r w:rsidRPr="0058446D">
        <w:rPr>
          <w:rFonts w:asciiTheme="majorHAnsi" w:hAnsiTheme="majorHAnsi"/>
        </w:rPr>
        <w:t>Acrónimo del inglés, en español Asociación internacional para el análisis de semillas. Asociación, con gran participación de la industria comercial de semillas, encargada entre otros temas de desarrollar y publicar protocolos para el análisis de semillas y acreditar laboratorios, frecuentemente privados, relacionados con esta actividad.</w:t>
      </w:r>
    </w:p>
    <w:p w14:paraId="53FAB1D5" w14:textId="77777777" w:rsidR="00445D1A" w:rsidRPr="0058446D" w:rsidRDefault="00445D1A" w:rsidP="00445D1A">
      <w:pPr>
        <w:numPr>
          <w:ilvl w:val="0"/>
          <w:numId w:val="3"/>
        </w:numPr>
        <w:spacing w:before="240" w:after="240" w:line="240" w:lineRule="exact"/>
        <w:ind w:left="0" w:hanging="357"/>
        <w:jc w:val="both"/>
        <w:rPr>
          <w:rFonts w:asciiTheme="majorHAnsi" w:hAnsiTheme="majorHAnsi" w:cs="Cambria"/>
        </w:rPr>
      </w:pPr>
      <w:proofErr w:type="spellStart"/>
      <w:r w:rsidRPr="0058446D">
        <w:rPr>
          <w:rFonts w:asciiTheme="majorHAnsi" w:hAnsiTheme="majorHAnsi"/>
          <w:b/>
        </w:rPr>
        <w:t>itsmo</w:t>
      </w:r>
      <w:proofErr w:type="spellEnd"/>
      <w:r w:rsidRPr="0058446D">
        <w:rPr>
          <w:rFonts w:asciiTheme="majorHAnsi" w:hAnsiTheme="majorHAnsi"/>
        </w:rPr>
        <w:t xml:space="preserve"> (</w:t>
      </w:r>
      <w:proofErr w:type="spellStart"/>
      <w:r w:rsidRPr="0058446D">
        <w:rPr>
          <w:rFonts w:asciiTheme="majorHAnsi" w:hAnsiTheme="majorHAnsi"/>
        </w:rPr>
        <w:t>itsmo</w:t>
      </w:r>
      <w:proofErr w:type="spellEnd"/>
      <w:r w:rsidRPr="0058446D">
        <w:rPr>
          <w:rFonts w:asciiTheme="majorHAnsi" w:hAnsiTheme="majorHAnsi"/>
        </w:rPr>
        <w:t xml:space="preserve">). Región posterior al bulbo o </w:t>
      </w:r>
      <w:proofErr w:type="spellStart"/>
      <w:r w:rsidRPr="0058446D">
        <w:rPr>
          <w:rFonts w:asciiTheme="majorHAnsi" w:hAnsiTheme="majorHAnsi"/>
        </w:rPr>
        <w:t>postcopus</w:t>
      </w:r>
      <w:proofErr w:type="spellEnd"/>
      <w:r w:rsidRPr="0058446D">
        <w:rPr>
          <w:rFonts w:asciiTheme="majorHAnsi" w:hAnsiTheme="majorHAnsi"/>
        </w:rPr>
        <w:t xml:space="preserve"> de nematodos, donde se ubica el anillo nervioso, tras las glándulas salivales. Véase también bulbo.  </w:t>
      </w:r>
    </w:p>
    <w:p w14:paraId="53852001"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b/>
        </w:rPr>
        <w:t>ITACYL</w:t>
      </w:r>
      <w:r w:rsidRPr="0058446D">
        <w:rPr>
          <w:rFonts w:asciiTheme="majorHAnsi" w:hAnsiTheme="majorHAnsi"/>
        </w:rPr>
        <w:t xml:space="preserve"> (ITACYL). Sigla de </w:t>
      </w:r>
      <w:r w:rsidRPr="0058446D">
        <w:rPr>
          <w:rFonts w:ascii="Cambria" w:hAnsi="Cambria" w:cs="Cambria"/>
        </w:rPr>
        <w:t xml:space="preserve">Instituto Tecnológico Agrario de Castilla y León, de la Junta de Castilla-León. Procede de la transferencia en 1984 del CRIDA 05 del Duero al gobierno de Castilla y León. Tiene su sede en la finca de </w:t>
      </w:r>
      <w:proofErr w:type="spellStart"/>
      <w:r w:rsidRPr="0058446D">
        <w:rPr>
          <w:rFonts w:ascii="Cambria" w:hAnsi="Cambria" w:cs="Cambria"/>
        </w:rPr>
        <w:t>Zamadueñas</w:t>
      </w:r>
      <w:proofErr w:type="spellEnd"/>
      <w:r w:rsidRPr="0058446D">
        <w:rPr>
          <w:rFonts w:ascii="Cambria" w:hAnsi="Cambria" w:cs="Cambria"/>
        </w:rPr>
        <w:t xml:space="preserve"> (Valladolid). Posee actividad en Sanidad Vegetal. Véase también instituciones de las CC. AA.-INIA en España.</w:t>
      </w:r>
    </w:p>
    <w:p w14:paraId="3529A838"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b/>
        </w:rPr>
        <w:t xml:space="preserve">ITAP </w:t>
      </w:r>
      <w:r w:rsidRPr="0058446D">
        <w:rPr>
          <w:rFonts w:asciiTheme="majorHAnsi" w:hAnsiTheme="majorHAnsi"/>
        </w:rPr>
        <w:t xml:space="preserve">(ITAP). </w:t>
      </w:r>
      <w:r w:rsidRPr="0058446D">
        <w:rPr>
          <w:rFonts w:ascii="Cambria" w:hAnsi="Cambria" w:cs="Cambria"/>
        </w:rPr>
        <w:t>Acrónimo de Instituto Técnico Agronómico Provincial (ITAP), institución investigadora en el ámbito agropecuario y agroalimentario situada en la ciudad </w:t>
      </w:r>
      <w:hyperlink r:id="rId459" w:tooltip="España" w:history="1">
        <w:r w:rsidRPr="0058446D">
          <w:rPr>
            <w:rFonts w:ascii="Cambria" w:hAnsi="Cambria" w:cs="Cambria"/>
          </w:rPr>
          <w:t>española</w:t>
        </w:r>
      </w:hyperlink>
      <w:r w:rsidRPr="0058446D">
        <w:rPr>
          <w:rFonts w:ascii="Cambria" w:hAnsi="Cambria" w:cs="Cambria"/>
        </w:rPr>
        <w:t> de </w:t>
      </w:r>
      <w:hyperlink r:id="rId460" w:tooltip="Albacete" w:history="1">
        <w:r w:rsidRPr="0058446D">
          <w:rPr>
            <w:rFonts w:ascii="Cambria" w:hAnsi="Cambria" w:cs="Cambria"/>
          </w:rPr>
          <w:t>Albacete</w:t>
        </w:r>
      </w:hyperlink>
      <w:r w:rsidRPr="0058446D">
        <w:rPr>
          <w:rFonts w:ascii="Cambria" w:hAnsi="Cambria" w:cs="Cambria"/>
        </w:rPr>
        <w:t>. Creado en 1986, depende de la </w:t>
      </w:r>
      <w:hyperlink r:id="rId461" w:tooltip="Diputación Provincial de Albacete" w:history="1">
        <w:r w:rsidRPr="0058446D">
          <w:rPr>
            <w:rFonts w:ascii="Cambria" w:hAnsi="Cambria" w:cs="Cambria"/>
          </w:rPr>
          <w:t>Diputación Provincial de Albacete</w:t>
        </w:r>
      </w:hyperlink>
      <w:r w:rsidRPr="0058446D">
        <w:rPr>
          <w:rFonts w:ascii="Cambria" w:hAnsi="Cambria" w:cs="Cambria"/>
        </w:rPr>
        <w:t>. Forma parte del </w:t>
      </w:r>
      <w:hyperlink r:id="rId462" w:tooltip="Parque Científico y Tecnológico de Castilla-La Mancha" w:history="1">
        <w:r w:rsidRPr="0058446D">
          <w:rPr>
            <w:rFonts w:ascii="Cambria" w:hAnsi="Cambria" w:cs="Cambria"/>
          </w:rPr>
          <w:t>Parque Científico y Tecnológico de Castilla-La Mancha</w:t>
        </w:r>
      </w:hyperlink>
      <w:r w:rsidRPr="0058446D">
        <w:rPr>
          <w:rFonts w:ascii="Cambria" w:hAnsi="Cambria" w:cs="Cambria"/>
        </w:rPr>
        <w:t>. Posee un servicio de diagnóstico.</w:t>
      </w:r>
      <w:r w:rsidRPr="0058446D">
        <w:rPr>
          <w:rFonts w:asciiTheme="majorHAnsi" w:hAnsiTheme="majorHAnsi"/>
        </w:rPr>
        <w:t xml:space="preserve"> Véase también </w:t>
      </w:r>
      <w:r w:rsidRPr="0058446D">
        <w:rPr>
          <w:rFonts w:ascii="Cambria" w:hAnsi="Cambria" w:cs="Cambria"/>
        </w:rPr>
        <w:t>instituciones de las CC. AA.-INIA en España.</w:t>
      </w:r>
    </w:p>
    <w:p w14:paraId="1A274EBA"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b/>
        </w:rPr>
        <w:t>ITP</w:t>
      </w:r>
      <w:r w:rsidRPr="0058446D">
        <w:rPr>
          <w:rFonts w:asciiTheme="majorHAnsi" w:hAnsiTheme="majorHAnsi"/>
        </w:rPr>
        <w:t xml:space="preserve"> (ITP). Acrónimo de </w:t>
      </w:r>
      <w:proofErr w:type="spellStart"/>
      <w:r w:rsidRPr="0058446D">
        <w:rPr>
          <w:rFonts w:asciiTheme="majorHAnsi" w:hAnsiTheme="majorHAnsi"/>
        </w:rPr>
        <w:t>inosina</w:t>
      </w:r>
      <w:proofErr w:type="spellEnd"/>
      <w:r w:rsidRPr="0058446D">
        <w:rPr>
          <w:rFonts w:asciiTheme="majorHAnsi" w:hAnsiTheme="majorHAnsi"/>
        </w:rPr>
        <w:t xml:space="preserve"> 5´-trifosfato.</w:t>
      </w:r>
    </w:p>
    <w:p w14:paraId="7103FC0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b/>
          <w:lang w:val="en-US"/>
        </w:rPr>
        <w:t xml:space="preserve">IUMS </w:t>
      </w:r>
      <w:r w:rsidRPr="0058446D">
        <w:rPr>
          <w:rFonts w:asciiTheme="majorHAnsi" w:hAnsiTheme="majorHAnsi"/>
          <w:lang w:val="en-US"/>
        </w:rPr>
        <w:t>(</w:t>
      </w:r>
      <w:r w:rsidRPr="0058446D">
        <w:rPr>
          <w:rFonts w:ascii="Cambria" w:hAnsi="Cambria" w:cs="Cambria"/>
          <w:lang w:val="en-US"/>
        </w:rPr>
        <w:t>International Union of Microbiological Societies,</w:t>
      </w:r>
      <w:r w:rsidRPr="0058446D">
        <w:rPr>
          <w:rFonts w:asciiTheme="majorHAnsi" w:hAnsiTheme="majorHAnsi"/>
          <w:lang w:val="en-US"/>
        </w:rPr>
        <w:t xml:space="preserve"> IUMS). </w:t>
      </w:r>
      <w:r w:rsidRPr="0058446D">
        <w:rPr>
          <w:rFonts w:ascii="Cambria" w:hAnsi="Cambria" w:cs="Cambria"/>
        </w:rPr>
        <w:t xml:space="preserve">Sigla del inglés, en español, Unión de Sociedades de Microbiología. Asociación sin ánimo de lucro fundada en 1927 como International </w:t>
      </w:r>
      <w:proofErr w:type="spellStart"/>
      <w:r w:rsidRPr="0058446D">
        <w:rPr>
          <w:rFonts w:ascii="Cambria" w:hAnsi="Cambria" w:cs="Cambria"/>
        </w:rPr>
        <w:t>Society</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w:t>
      </w:r>
      <w:proofErr w:type="spellStart"/>
      <w:r w:rsidRPr="0058446D">
        <w:rPr>
          <w:rFonts w:ascii="Cambria" w:hAnsi="Cambria" w:cs="Cambria"/>
        </w:rPr>
        <w:t>Microbiology</w:t>
      </w:r>
      <w:proofErr w:type="spellEnd"/>
      <w:r w:rsidRPr="0058446D">
        <w:rPr>
          <w:rFonts w:ascii="Cambria" w:hAnsi="Cambria" w:cs="Cambria"/>
        </w:rPr>
        <w:t xml:space="preserve"> (ISM), es uno de los actuales cuarenta miembros (uniones y asociaciones) del </w:t>
      </w:r>
      <w:hyperlink r:id="rId463" w:tooltip="International Science Council" w:history="1">
        <w:r w:rsidRPr="0058446D">
          <w:rPr>
            <w:rFonts w:ascii="Cambria" w:hAnsi="Cambria" w:cs="Cambria"/>
          </w:rPr>
          <w:t xml:space="preserve">International </w:t>
        </w:r>
        <w:proofErr w:type="spellStart"/>
        <w:r w:rsidRPr="0058446D">
          <w:rPr>
            <w:rFonts w:ascii="Cambria" w:hAnsi="Cambria" w:cs="Cambria"/>
          </w:rPr>
          <w:t>Science</w:t>
        </w:r>
        <w:proofErr w:type="spellEnd"/>
        <w:r w:rsidRPr="0058446D">
          <w:rPr>
            <w:rFonts w:ascii="Cambria" w:hAnsi="Cambria" w:cs="Cambria"/>
          </w:rPr>
          <w:t xml:space="preserve"> Council</w:t>
        </w:r>
      </w:hyperlink>
      <w:r w:rsidRPr="0058446D">
        <w:rPr>
          <w:rFonts w:ascii="Cambria" w:hAnsi="Cambria" w:cs="Cambria"/>
        </w:rPr>
        <w:t xml:space="preserve"> (ISC). Sus objetivos básicos son la promoción internacional del estudio de las ciencias microbiológicas, facilitar y coordinar investigación y otras actividades científicas que supongan cooperación, para asegurar la discusión y diseminación de resultados a través de conferencias, </w:t>
      </w:r>
      <w:proofErr w:type="spellStart"/>
      <w:r w:rsidRPr="0058446D">
        <w:rPr>
          <w:rFonts w:ascii="Cambria" w:hAnsi="Cambria" w:cs="Cambria"/>
        </w:rPr>
        <w:t>simposia</w:t>
      </w:r>
      <w:proofErr w:type="spellEnd"/>
      <w:r w:rsidRPr="0058446D">
        <w:rPr>
          <w:rFonts w:ascii="Cambria" w:hAnsi="Cambria" w:cs="Cambria"/>
        </w:rPr>
        <w:t xml:space="preserve"> y congresos internacionales. Véase también unión internacional de sociedades de Microbiología.</w:t>
      </w:r>
    </w:p>
    <w:p w14:paraId="40E78250"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b/>
          <w:lang w:val="en-US"/>
        </w:rPr>
        <w:t>IUPAC-</w:t>
      </w:r>
      <w:r w:rsidRPr="0058446D">
        <w:rPr>
          <w:rFonts w:ascii="Cambria" w:hAnsi="Cambria" w:cs="Cambria"/>
          <w:b/>
          <w:lang w:val="en-US"/>
        </w:rPr>
        <w:t xml:space="preserve">IUB </w:t>
      </w:r>
      <w:r w:rsidRPr="0058446D">
        <w:rPr>
          <w:rFonts w:ascii="Cambria" w:hAnsi="Cambria" w:cs="Cambria"/>
          <w:lang w:val="en-US"/>
        </w:rPr>
        <w:t xml:space="preserve">(International Union of Pure and Applied Chemistry, IUPAC-IUB). </w:t>
      </w:r>
      <w:r w:rsidRPr="0058446D">
        <w:rPr>
          <w:rFonts w:ascii="Cambria" w:hAnsi="Cambria" w:cs="Cambria"/>
        </w:rPr>
        <w:t>Sigla del inglés, en español Unión Internacional de Química Pura y Aplicada, organización no gubernamental que tiene como miembros a las sociedades nacionales de </w:t>
      </w:r>
      <w:hyperlink r:id="rId464" w:tooltip="Química" w:history="1">
        <w:r w:rsidRPr="0058446D">
          <w:rPr>
            <w:rFonts w:ascii="Cambria" w:hAnsi="Cambria" w:cs="Cambria"/>
          </w:rPr>
          <w:t>química</w:t>
        </w:r>
      </w:hyperlink>
      <w:r w:rsidRPr="0058446D">
        <w:rPr>
          <w:rFonts w:ascii="Cambria" w:hAnsi="Cambria" w:cs="Cambria"/>
        </w:rPr>
        <w:t xml:space="preserve">. Fue fundada en 1919 por químicos de la industria y del mundo académico. Su sede se encuentra en </w:t>
      </w:r>
      <w:proofErr w:type="spellStart"/>
      <w:r w:rsidRPr="0058446D">
        <w:rPr>
          <w:rFonts w:ascii="Cambria" w:hAnsi="Cambria" w:cs="Cambria"/>
        </w:rPr>
        <w:t>Zurich</w:t>
      </w:r>
      <w:proofErr w:type="spellEnd"/>
      <w:r w:rsidRPr="0058446D">
        <w:rPr>
          <w:rFonts w:ascii="Cambria" w:hAnsi="Cambria" w:cs="Cambria"/>
        </w:rPr>
        <w:t xml:space="preserve"> (Suiza). Es la autoridad reconocida en el desarrollo de </w:t>
      </w:r>
      <w:hyperlink r:id="rId465" w:tooltip="Normalización" w:history="1">
        <w:r w:rsidRPr="0058446D">
          <w:rPr>
            <w:rFonts w:ascii="Cambria" w:hAnsi="Cambria" w:cs="Cambria"/>
          </w:rPr>
          <w:t>estándares</w:t>
        </w:r>
      </w:hyperlink>
      <w:r w:rsidRPr="0058446D">
        <w:rPr>
          <w:rFonts w:ascii="Cambria" w:hAnsi="Cambria" w:cs="Cambria"/>
        </w:rPr>
        <w:t> para denominación de </w:t>
      </w:r>
      <w:hyperlink r:id="rId466" w:tooltip="Compuesto químico" w:history="1">
        <w:r w:rsidRPr="0058446D">
          <w:rPr>
            <w:rFonts w:ascii="Cambria" w:hAnsi="Cambria" w:cs="Cambria"/>
          </w:rPr>
          <w:t>compuestos químicos</w:t>
        </w:r>
      </w:hyperlink>
      <w:r w:rsidRPr="0058446D">
        <w:rPr>
          <w:rFonts w:ascii="Cambria" w:hAnsi="Cambria" w:cs="Cambria"/>
        </w:rPr>
        <w:t>, mediante su </w:t>
      </w:r>
      <w:hyperlink r:id="rId467" w:tooltip="Comité Interdivisional de Nomenclatura y Símbolos (aún no redactado)" w:history="1">
        <w:r w:rsidRPr="0058446D">
          <w:rPr>
            <w:rFonts w:ascii="Cambria" w:hAnsi="Cambria" w:cs="Cambria"/>
          </w:rPr>
          <w:t xml:space="preserve">Comité Interdivisional de Nomenclatura y Símbolos </w:t>
        </w:r>
      </w:hyperlink>
      <w:r w:rsidRPr="0058446D">
        <w:rPr>
          <w:rFonts w:ascii="Cambria" w:hAnsi="Cambria" w:cs="Cambria"/>
        </w:rPr>
        <w:t>(</w:t>
      </w:r>
      <w:proofErr w:type="spellStart"/>
      <w:r w:rsidRPr="0058446D">
        <w:rPr>
          <w:rFonts w:ascii="Cambria" w:hAnsi="Cambria" w:cs="Cambria"/>
        </w:rPr>
        <w:t>Interdivisional</w:t>
      </w:r>
      <w:proofErr w:type="spellEnd"/>
      <w:r w:rsidRPr="0058446D">
        <w:rPr>
          <w:rFonts w:ascii="Cambria" w:hAnsi="Cambria" w:cs="Cambria"/>
        </w:rPr>
        <w:t xml:space="preserve"> </w:t>
      </w:r>
      <w:proofErr w:type="spellStart"/>
      <w:r w:rsidRPr="0058446D">
        <w:rPr>
          <w:rFonts w:ascii="Cambria" w:hAnsi="Cambria" w:cs="Cambria"/>
        </w:rPr>
        <w:t>Commitee</w:t>
      </w:r>
      <w:proofErr w:type="spellEnd"/>
      <w:r w:rsidRPr="0058446D">
        <w:rPr>
          <w:rFonts w:ascii="Cambria" w:hAnsi="Cambria" w:cs="Cambria"/>
        </w:rPr>
        <w:t xml:space="preserve"> </w:t>
      </w:r>
      <w:proofErr w:type="spellStart"/>
      <w:r w:rsidRPr="0058446D">
        <w:rPr>
          <w:rFonts w:ascii="Cambria" w:hAnsi="Cambria" w:cs="Cambria"/>
        </w:rPr>
        <w:t>on</w:t>
      </w:r>
      <w:proofErr w:type="spellEnd"/>
      <w:r w:rsidRPr="0058446D">
        <w:rPr>
          <w:rFonts w:ascii="Cambria" w:hAnsi="Cambria" w:cs="Cambria"/>
        </w:rPr>
        <w:t xml:space="preserve"> </w:t>
      </w:r>
      <w:proofErr w:type="spellStart"/>
      <w:r w:rsidRPr="0058446D">
        <w:rPr>
          <w:rFonts w:ascii="Cambria" w:hAnsi="Cambria" w:cs="Cambria"/>
        </w:rPr>
        <w:t>Nomenclature</w:t>
      </w:r>
      <w:proofErr w:type="spellEnd"/>
      <w:r w:rsidRPr="0058446D">
        <w:rPr>
          <w:rFonts w:ascii="Cambria" w:hAnsi="Cambria" w:cs="Cambria"/>
        </w:rPr>
        <w:t xml:space="preserve"> and Symbols-ICTNS). Es miembro del </w:t>
      </w:r>
      <w:hyperlink r:id="rId468" w:tooltip="Consejo Internacional para la Ciencia" w:history="1">
        <w:r w:rsidRPr="0058446D">
          <w:rPr>
            <w:rFonts w:ascii="Cambria" w:hAnsi="Cambria" w:cs="Cambria"/>
          </w:rPr>
          <w:t>Consejo Internacional para la Ciencia</w:t>
        </w:r>
      </w:hyperlink>
      <w:r w:rsidRPr="0058446D">
        <w:rPr>
          <w:rFonts w:ascii="Cambria" w:hAnsi="Cambria" w:cs="Cambria"/>
        </w:rPr>
        <w:t xml:space="preserve"> (ICSU). La sección responsable de nomenclatura en Bioquímica es la IUB (International </w:t>
      </w:r>
      <w:proofErr w:type="spellStart"/>
      <w:r w:rsidRPr="0058446D">
        <w:rPr>
          <w:rFonts w:ascii="Cambria" w:hAnsi="Cambria" w:cs="Cambria"/>
        </w:rPr>
        <w:t>Union</w:t>
      </w:r>
      <w:proofErr w:type="spellEnd"/>
      <w:r w:rsidRPr="0058446D">
        <w:rPr>
          <w:rFonts w:ascii="Cambria" w:hAnsi="Cambria" w:cs="Cambria"/>
        </w:rPr>
        <w:t xml:space="preserve"> </w:t>
      </w:r>
      <w:proofErr w:type="spellStart"/>
      <w:r w:rsidRPr="0058446D">
        <w:rPr>
          <w:rFonts w:ascii="Cambria" w:hAnsi="Cambria" w:cs="Cambria"/>
        </w:rPr>
        <w:t>of</w:t>
      </w:r>
      <w:proofErr w:type="spellEnd"/>
      <w:r w:rsidRPr="0058446D">
        <w:rPr>
          <w:rFonts w:ascii="Cambria" w:hAnsi="Cambria" w:cs="Cambria"/>
        </w:rPr>
        <w:t xml:space="preserve"> </w:t>
      </w:r>
      <w:proofErr w:type="spellStart"/>
      <w:r w:rsidRPr="0058446D">
        <w:rPr>
          <w:rFonts w:ascii="Cambria" w:hAnsi="Cambria" w:cs="Cambria"/>
        </w:rPr>
        <w:t>Biochemistry</w:t>
      </w:r>
      <w:proofErr w:type="spellEnd"/>
      <w:r w:rsidRPr="0058446D">
        <w:rPr>
          <w:rFonts w:ascii="Cambria" w:hAnsi="Cambria" w:cs="Cambria"/>
        </w:rPr>
        <w:t>, en español Unión Internacional de Bioquímica). La IUPAC ofrece una nueva versión interactiva del </w:t>
      </w:r>
      <w:hyperlink r:id="rId469" w:history="1">
        <w:r w:rsidRPr="0058446D">
          <w:rPr>
            <w:rFonts w:ascii="Cambria" w:hAnsi="Cambria" w:cs="Cambria"/>
          </w:rPr>
          <w:t>Compendio de Terminología Química</w:t>
        </w:r>
      </w:hyperlink>
      <w:r w:rsidRPr="0058446D">
        <w:rPr>
          <w:rFonts w:ascii="Cambria" w:hAnsi="Cambria" w:cs="Cambria"/>
        </w:rPr>
        <w:t xml:space="preserve">, conocido informalmente como el “Libro de Oro” (“Gold Book”) actualizada el 1 de julio de 2019.  Las preguntas técnicas relativas a esta nueva web deben dirigirse al Profesor Stuart </w:t>
      </w:r>
      <w:proofErr w:type="spellStart"/>
      <w:r w:rsidRPr="0058446D">
        <w:rPr>
          <w:rFonts w:ascii="Cambria" w:hAnsi="Cambria" w:cs="Cambria"/>
        </w:rPr>
        <w:t>Chalk</w:t>
      </w:r>
      <w:proofErr w:type="spellEnd"/>
      <w:r w:rsidRPr="0058446D">
        <w:rPr>
          <w:rFonts w:ascii="Cambria" w:hAnsi="Cambria" w:cs="Cambria"/>
        </w:rPr>
        <w:t xml:space="preserve"> (</w:t>
      </w:r>
      <w:hyperlink r:id="rId470" w:history="1">
        <w:r w:rsidRPr="0058446D">
          <w:rPr>
            <w:rFonts w:ascii="Cambria" w:hAnsi="Cambria" w:cs="Cambria"/>
          </w:rPr>
          <w:t>schalk@unf.edu</w:t>
        </w:r>
      </w:hyperlink>
      <w:r w:rsidRPr="0058446D">
        <w:rPr>
          <w:rFonts w:ascii="Cambria" w:hAnsi="Cambria" w:cs="Cambria"/>
        </w:rPr>
        <w:t>) y las preguntas relativas a la terminología química deben dirigirse al ICTNS en </w:t>
      </w:r>
      <w:hyperlink r:id="rId471" w:history="1">
        <w:r w:rsidRPr="0058446D">
          <w:rPr>
            <w:rFonts w:ascii="Cambria" w:hAnsi="Cambria" w:cs="Cambria"/>
          </w:rPr>
          <w:t>sthj@zhaw.ch</w:t>
        </w:r>
      </w:hyperlink>
      <w:r w:rsidRPr="0058446D">
        <w:rPr>
          <w:rFonts w:ascii="Cambria" w:hAnsi="Cambria" w:cs="Cambria"/>
        </w:rPr>
        <w:t>.</w:t>
      </w:r>
    </w:p>
    <w:p w14:paraId="0C7F09B6"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Theme="majorHAnsi" w:hAnsiTheme="majorHAnsi"/>
          <w:b/>
        </w:rPr>
        <w:t xml:space="preserve">IVIA </w:t>
      </w:r>
      <w:r w:rsidRPr="0058446D">
        <w:rPr>
          <w:rFonts w:asciiTheme="majorHAnsi" w:hAnsiTheme="majorHAnsi"/>
        </w:rPr>
        <w:t xml:space="preserve">(IVIA). </w:t>
      </w:r>
      <w:r w:rsidRPr="0058446D">
        <w:rPr>
          <w:rFonts w:ascii="Cambria" w:hAnsi="Cambria" w:cs="Cambria"/>
        </w:rPr>
        <w:t xml:space="preserve">Acrónimo de Instituto Valenciano de Investigaciones Agrarias, entidad autónoma de la Generalidad Valenciana/Generalitat Valenciana, con personalidad </w:t>
      </w:r>
      <w:r w:rsidRPr="0058446D">
        <w:rPr>
          <w:rFonts w:ascii="Cambria" w:hAnsi="Cambria" w:cs="Cambria"/>
        </w:rPr>
        <w:lastRenderedPageBreak/>
        <w:t xml:space="preserve">jurídica propia, creada por la Generalitat Valenciana en 1991. Procede de la transferencia del Centro Regional de Investigación y Desarrollo Agrario de Levante (CRIDA-07) del INIA a la Generalitat Valenciana en 1984. Este Centro, a su vez, fue heredero de otras instituciones fundadas en 1868. Su sede está en Moncada (Valencia) y posee un Centro específico de Protección Vegetal y Biotecnología, pero en otros Centros (Citricultura y Producción vegetal, Genómica y de Tecnología </w:t>
      </w:r>
      <w:proofErr w:type="spellStart"/>
      <w:r w:rsidRPr="0058446D">
        <w:rPr>
          <w:rFonts w:ascii="Cambria" w:hAnsi="Cambria" w:cs="Cambria"/>
        </w:rPr>
        <w:t>posrecolección</w:t>
      </w:r>
      <w:proofErr w:type="spellEnd"/>
      <w:r w:rsidRPr="0058446D">
        <w:rPr>
          <w:rFonts w:ascii="Cambria" w:hAnsi="Cambria" w:cs="Cambria"/>
        </w:rPr>
        <w:t xml:space="preserve">) y Estaciones Experimentales del Instituto, también se desarrollan actividades de Fitopatología y mejora genética de la resistencia frente a patógenos. Constituye la sede actual de dos laboratorios de Referencia del Ministerio de Agricultura, Pesca y Alimentación para diagnóstico de Bacterias y de Virus, viroides y </w:t>
      </w:r>
      <w:proofErr w:type="spellStart"/>
      <w:r w:rsidRPr="0058446D">
        <w:rPr>
          <w:rFonts w:ascii="Cambria" w:hAnsi="Cambria" w:cs="Cambria"/>
        </w:rPr>
        <w:t>fitoplasmas</w:t>
      </w:r>
      <w:proofErr w:type="spellEnd"/>
      <w:r w:rsidRPr="0058446D">
        <w:rPr>
          <w:rFonts w:ascii="Cambria" w:hAnsi="Cambria" w:cs="Cambria"/>
        </w:rPr>
        <w:t xml:space="preserve"> de especies leñosas, fresa, patata y boniato, que además fueron miembros de la red RELAB. Véase también instituciones de las CC. AA.-INIA en España.</w:t>
      </w:r>
    </w:p>
    <w:p w14:paraId="00A44C02" w14:textId="77777777" w:rsidR="00445D1A" w:rsidRPr="0058446D" w:rsidRDefault="00445D1A" w:rsidP="00445D1A">
      <w:pPr>
        <w:numPr>
          <w:ilvl w:val="0"/>
          <w:numId w:val="3"/>
        </w:numPr>
        <w:spacing w:before="240" w:after="240" w:line="240" w:lineRule="exact"/>
        <w:ind w:left="0" w:hanging="357"/>
        <w:jc w:val="both"/>
        <w:rPr>
          <w:rFonts w:ascii="Cambria" w:hAnsi="Cambria" w:cs="Cambria"/>
        </w:rPr>
      </w:pPr>
      <w:r w:rsidRPr="0058446D">
        <w:rPr>
          <w:rFonts w:ascii="Cambria" w:hAnsi="Cambria" w:cs="Cambria"/>
          <w:b/>
          <w:lang w:val="en-US"/>
        </w:rPr>
        <w:t xml:space="preserve">IWSS </w:t>
      </w:r>
      <w:r w:rsidRPr="0058446D">
        <w:rPr>
          <w:rFonts w:ascii="Cambria" w:hAnsi="Cambria" w:cs="Cambria"/>
          <w:lang w:val="en-US"/>
        </w:rPr>
        <w:t xml:space="preserve">(International Weed Sciences Society, IWSS). </w:t>
      </w:r>
      <w:r w:rsidRPr="0058446D">
        <w:rPr>
          <w:rFonts w:ascii="Cambria" w:hAnsi="Cambria" w:cs="Cambria"/>
        </w:rPr>
        <w:t xml:space="preserve">Acrónimo de la Sociedad internacional de </w:t>
      </w:r>
      <w:proofErr w:type="spellStart"/>
      <w:r w:rsidRPr="0058446D">
        <w:rPr>
          <w:rFonts w:ascii="Cambria" w:hAnsi="Cambria" w:cs="Cambria"/>
        </w:rPr>
        <w:t>Malherbología</w:t>
      </w:r>
      <w:proofErr w:type="spellEnd"/>
      <w:r w:rsidRPr="0058446D">
        <w:rPr>
          <w:rFonts w:ascii="Cambria" w:hAnsi="Cambria" w:cs="Cambria"/>
        </w:rPr>
        <w:t xml:space="preserve"> o ciencia de las malezas (https://www.iwss). Se constituyó en 1975, por personas de Europa, América del Norte, América del Sur y el área de Asia y el Pacífico, para tratar los problemas globales de la ciencia de las malezas. Es una organización científica mundial, abierta a todos los interesados ​​en las malas hierbas y su control. La formación de IWSS fue promovida activamente por las seis sociedades regionales de ciencia de malezas existentes. El propósito de IWSS es complementar y complementar su función vital. Publica un Boletín de noticias, monografías y resúmenes de sus congresos.</w:t>
      </w:r>
    </w:p>
    <w:p w14:paraId="3A04A7BE" w14:textId="77777777" w:rsidR="00445D1A" w:rsidRPr="006B3E0D" w:rsidRDefault="00445D1A" w:rsidP="00445D1A">
      <w:pPr>
        <w:spacing w:before="240" w:after="240" w:line="240" w:lineRule="exact"/>
        <w:jc w:val="both"/>
        <w:rPr>
          <w:rFonts w:ascii="Cambria" w:hAnsi="Cambria" w:cs="Cambria"/>
        </w:rPr>
      </w:pPr>
    </w:p>
    <w:p w14:paraId="23A770BF" w14:textId="76F6B105" w:rsidR="00445D1A" w:rsidRDefault="00445D1A">
      <w:pPr>
        <w:rPr>
          <w:rFonts w:asciiTheme="minorHAnsi" w:hAnsiTheme="minorHAnsi"/>
        </w:rPr>
      </w:pPr>
      <w:r>
        <w:rPr>
          <w:rFonts w:asciiTheme="minorHAnsi" w:hAnsiTheme="minorHAnsi"/>
        </w:rPr>
        <w:br w:type="page"/>
      </w:r>
    </w:p>
    <w:p w14:paraId="2BB0161D" w14:textId="77777777" w:rsidR="00DD0CD0" w:rsidRDefault="00DD0CD0" w:rsidP="00DD0CD0">
      <w:pPr>
        <w:spacing w:before="240" w:after="240"/>
        <w:rPr>
          <w:b/>
          <w:sz w:val="52"/>
          <w:szCs w:val="40"/>
        </w:rPr>
      </w:pPr>
      <w:r>
        <w:rPr>
          <w:b/>
          <w:sz w:val="52"/>
          <w:szCs w:val="40"/>
        </w:rPr>
        <w:lastRenderedPageBreak/>
        <w:t xml:space="preserve">J (j) </w:t>
      </w:r>
    </w:p>
    <w:p w14:paraId="1D4D1A0C" w14:textId="77777777" w:rsidR="00DD0CD0" w:rsidRDefault="00DD0CD0" w:rsidP="00DD0CD0">
      <w:pPr>
        <w:contextualSpacing/>
      </w:pPr>
    </w:p>
    <w:p w14:paraId="31ED0B16" w14:textId="77777777" w:rsidR="00DD0CD0" w:rsidRPr="00DD75DE" w:rsidRDefault="00DD0CD0" w:rsidP="00DD0CD0">
      <w:pPr>
        <w:pStyle w:val="Prrafodelista"/>
        <w:numPr>
          <w:ilvl w:val="0"/>
          <w:numId w:val="17"/>
        </w:numPr>
        <w:spacing w:before="240" w:after="240"/>
        <w:contextualSpacing w:val="0"/>
        <w:jc w:val="both"/>
      </w:pPr>
      <w:r w:rsidRPr="00DD75DE">
        <w:rPr>
          <w:b/>
        </w:rPr>
        <w:t xml:space="preserve">jabón </w:t>
      </w:r>
      <w:r w:rsidRPr="00DD75DE">
        <w:t>(</w:t>
      </w:r>
      <w:proofErr w:type="spellStart"/>
      <w:r w:rsidRPr="00DD75DE">
        <w:t>soap</w:t>
      </w:r>
      <w:proofErr w:type="spellEnd"/>
      <w:r w:rsidRPr="00DD75DE">
        <w:t xml:space="preserve">). Mezcla de sales de ácidos grasos, obtenida por saponificación de ácidos grasos con una solución alcalina, que da lugar a jabón y glicerina. Se fabrica a partir de sustancias naturales, como grasas animales y vegetales. Agente limpiador generalmente utilizado para cuidado personal o en algunos casos también de la ropa de laboratorio. Véase también detergente. </w:t>
      </w:r>
    </w:p>
    <w:p w14:paraId="6DCF24D4" w14:textId="77777777" w:rsidR="00DD0CD0" w:rsidRPr="00DD75DE" w:rsidRDefault="00DD0CD0" w:rsidP="00DD0CD0">
      <w:pPr>
        <w:pStyle w:val="Prrafodelista"/>
        <w:numPr>
          <w:ilvl w:val="0"/>
          <w:numId w:val="17"/>
        </w:numPr>
        <w:spacing w:before="240" w:after="240"/>
        <w:contextualSpacing w:val="0"/>
        <w:jc w:val="both"/>
      </w:pPr>
      <w:r w:rsidRPr="00DD75DE">
        <w:rPr>
          <w:b/>
        </w:rPr>
        <w:t>jardín botánico</w:t>
      </w:r>
      <w:r w:rsidRPr="00DD75DE">
        <w:t xml:space="preserve"> (</w:t>
      </w:r>
      <w:proofErr w:type="spellStart"/>
      <w:r w:rsidRPr="00DD75DE">
        <w:t>botanical</w:t>
      </w:r>
      <w:proofErr w:type="spellEnd"/>
      <w:r w:rsidRPr="00DD75DE">
        <w:t xml:space="preserve"> </w:t>
      </w:r>
      <w:proofErr w:type="spellStart"/>
      <w:r w:rsidRPr="00DD75DE">
        <w:t>garden</w:t>
      </w:r>
      <w:proofErr w:type="spellEnd"/>
      <w:r w:rsidRPr="00DD75DE">
        <w:t xml:space="preserve">). Terreno, parcela al aire libre o espacio de invernadero destinado al cultivo y exposición de plantas de distintas especies coleccionadas con fines botánicos. Actualmente se procura conocer su estado sanitario antes de la entrada, pues históricamente ha supuesto una vía de introducción incontrolada de patógenos y vectores exóticos. </w:t>
      </w:r>
    </w:p>
    <w:p w14:paraId="3EC4D10D" w14:textId="77777777" w:rsidR="00DD0CD0" w:rsidRPr="00DD75DE" w:rsidRDefault="00DD0CD0" w:rsidP="00DD0CD0">
      <w:pPr>
        <w:pStyle w:val="Prrafodelista"/>
        <w:numPr>
          <w:ilvl w:val="0"/>
          <w:numId w:val="17"/>
        </w:numPr>
        <w:spacing w:before="240" w:after="240"/>
        <w:contextualSpacing w:val="0"/>
        <w:jc w:val="both"/>
      </w:pPr>
      <w:r w:rsidRPr="00DD75DE">
        <w:rPr>
          <w:b/>
        </w:rPr>
        <w:t>jaspeado</w:t>
      </w:r>
      <w:r w:rsidRPr="00DD75DE">
        <w:t xml:space="preserve"> (</w:t>
      </w:r>
      <w:proofErr w:type="spellStart"/>
      <w:r w:rsidRPr="00DD75DE">
        <w:t>mottle</w:t>
      </w:r>
      <w:proofErr w:type="spellEnd"/>
      <w:r w:rsidRPr="00DD75DE">
        <w:t xml:space="preserve">). Véase acepción primera de moteado. Denominación común de un síntoma frecuente en algunas virosis, que consiste en aparición de veteado o salpicado de pintas como el jaspe, con áreas irregulares claras y oscuras, generalmente en las hojas. Véase también abigarrado. </w:t>
      </w:r>
      <w:r w:rsidRPr="00DD75DE">
        <w:rPr>
          <w:i/>
        </w:rPr>
        <w:t>Sin</w:t>
      </w:r>
      <w:r w:rsidRPr="00DD75DE">
        <w:t xml:space="preserve">: moteado. </w:t>
      </w:r>
    </w:p>
    <w:p w14:paraId="1F94B944" w14:textId="77777777" w:rsidR="00DD0CD0" w:rsidRPr="00DD75DE" w:rsidRDefault="00DD0CD0" w:rsidP="00DD0CD0">
      <w:pPr>
        <w:pStyle w:val="Prrafodelista"/>
        <w:numPr>
          <w:ilvl w:val="0"/>
          <w:numId w:val="17"/>
        </w:numPr>
        <w:spacing w:before="240" w:after="240"/>
        <w:contextualSpacing w:val="0"/>
        <w:jc w:val="both"/>
      </w:pPr>
      <w:r w:rsidRPr="00DD75DE">
        <w:rPr>
          <w:b/>
        </w:rPr>
        <w:t>jeringa</w:t>
      </w:r>
      <w:r w:rsidRPr="00DD75DE">
        <w:t xml:space="preserve"> (</w:t>
      </w:r>
      <w:proofErr w:type="spellStart"/>
      <w:r w:rsidRPr="00DD75DE">
        <w:t>syringe</w:t>
      </w:r>
      <w:proofErr w:type="spellEnd"/>
      <w:r w:rsidRPr="00DD75DE">
        <w:t xml:space="preserve">). Instrumento compuesto de un tubo cónico de volumen variable, generalmente de plástico o vidrio, que termina por su parte anterior en un cilindro delgado dentro del cual juega un émbolo por medio del cual asciende primero, y se arroja o inyecta después, un líquido cualquiera, mediante presión de succión y de expulsión, respectivamente. Se utiliza para inmunizar animales experimentales, inocular hojas de plantas por infiltración, dispensar líquidos, o realizar tratamientos o pruebas en especies leñosas. Generalmente son de plástico y desechables. </w:t>
      </w:r>
      <w:r w:rsidRPr="003B20CD">
        <w:t>Comercialmente están disponibles estériles embaladas en plástico en bo</w:t>
      </w:r>
      <w:r w:rsidRPr="00DD75DE">
        <w:t xml:space="preserve">lsa individual. </w:t>
      </w:r>
      <w:r w:rsidRPr="00DD75DE">
        <w:rPr>
          <w:i/>
        </w:rPr>
        <w:t>Sin</w:t>
      </w:r>
      <w:r w:rsidRPr="00DD75DE">
        <w:t>: jeringuilla.</w:t>
      </w:r>
    </w:p>
    <w:p w14:paraId="27941B81" w14:textId="77777777" w:rsidR="00DD0CD0" w:rsidRPr="00DD75DE" w:rsidRDefault="00DD0CD0" w:rsidP="00DD0CD0">
      <w:pPr>
        <w:pStyle w:val="Prrafodelista"/>
        <w:numPr>
          <w:ilvl w:val="0"/>
          <w:numId w:val="17"/>
        </w:numPr>
        <w:spacing w:before="240" w:after="240"/>
        <w:contextualSpacing w:val="0"/>
        <w:jc w:val="both"/>
      </w:pPr>
      <w:r w:rsidRPr="00DD75DE">
        <w:rPr>
          <w:b/>
        </w:rPr>
        <w:t xml:space="preserve">jeringuilla </w:t>
      </w:r>
      <w:r w:rsidRPr="00DD75DE">
        <w:t>(</w:t>
      </w:r>
      <w:proofErr w:type="spellStart"/>
      <w:r w:rsidRPr="00DD75DE">
        <w:t>syringe</w:t>
      </w:r>
      <w:proofErr w:type="spellEnd"/>
      <w:r w:rsidRPr="00DD75DE">
        <w:t>). Jeringa de pequeño tamaño. Generalmente aquellas de vidrio graduado permiten alta precisión en la dispensación de líquidos. Véase jeringa.</w:t>
      </w:r>
    </w:p>
    <w:p w14:paraId="77EFE75F" w14:textId="77777777" w:rsidR="00DD0CD0" w:rsidRPr="00DD75DE" w:rsidRDefault="00DD0CD0" w:rsidP="00DD0CD0">
      <w:pPr>
        <w:pStyle w:val="Prrafodelista"/>
        <w:numPr>
          <w:ilvl w:val="0"/>
          <w:numId w:val="17"/>
        </w:numPr>
        <w:spacing w:before="240" w:after="240"/>
        <w:contextualSpacing w:val="0"/>
        <w:jc w:val="both"/>
      </w:pPr>
      <w:r w:rsidRPr="00DD75DE">
        <w:rPr>
          <w:b/>
        </w:rPr>
        <w:t>jopo</w:t>
      </w:r>
      <w:r w:rsidRPr="00DD75DE">
        <w:t xml:space="preserve"> (</w:t>
      </w:r>
      <w:proofErr w:type="spellStart"/>
      <w:r w:rsidRPr="00DD75DE">
        <w:t>broomrape</w:t>
      </w:r>
      <w:proofErr w:type="spellEnd"/>
      <w:r w:rsidRPr="00DD75DE">
        <w:t xml:space="preserve">). Denominación común de planta holoparásita sin clorofila y perenne de la familia </w:t>
      </w:r>
      <w:proofErr w:type="spellStart"/>
      <w:r w:rsidRPr="00DD75DE">
        <w:rPr>
          <w:i/>
        </w:rPr>
        <w:t>Orobanchaceae</w:t>
      </w:r>
      <w:proofErr w:type="spellEnd"/>
      <w:r w:rsidRPr="00DD75DE">
        <w:t xml:space="preserve">, género </w:t>
      </w:r>
      <w:proofErr w:type="spellStart"/>
      <w:r w:rsidRPr="00DD75DE">
        <w:rPr>
          <w:i/>
        </w:rPr>
        <w:t>Orobanche</w:t>
      </w:r>
      <w:proofErr w:type="spellEnd"/>
      <w:r w:rsidRPr="00DD75DE">
        <w:t xml:space="preserve"> (que incluye a unas 150 especies), que es parásita de otras plantas. Causa graves daños económicos en agricultura intensiva y extensiva. Posee haustorios para penetrar las raíces del huésped o anfitrión y alcanzar el floema del que se nutre. </w:t>
      </w:r>
    </w:p>
    <w:p w14:paraId="498C1A9A" w14:textId="77777777" w:rsidR="00DD0CD0" w:rsidRPr="00DD75DE" w:rsidRDefault="00DD0CD0" w:rsidP="00DD0CD0">
      <w:pPr>
        <w:pStyle w:val="Prrafodelista"/>
        <w:numPr>
          <w:ilvl w:val="0"/>
          <w:numId w:val="17"/>
        </w:numPr>
        <w:spacing w:before="240" w:after="240"/>
        <w:contextualSpacing w:val="0"/>
        <w:jc w:val="both"/>
      </w:pPr>
      <w:r w:rsidRPr="00DD75DE">
        <w:rPr>
          <w:b/>
        </w:rPr>
        <w:t xml:space="preserve">jopo amarillo </w:t>
      </w:r>
      <w:r w:rsidRPr="00DD75DE">
        <w:t>(</w:t>
      </w:r>
      <w:proofErr w:type="spellStart"/>
      <w:r w:rsidRPr="00DD75DE">
        <w:t>yellow</w:t>
      </w:r>
      <w:proofErr w:type="spellEnd"/>
      <w:r w:rsidRPr="00DD75DE">
        <w:t xml:space="preserve"> </w:t>
      </w:r>
      <w:proofErr w:type="spellStart"/>
      <w:r w:rsidRPr="00DD75DE">
        <w:t>broomrape</w:t>
      </w:r>
      <w:proofErr w:type="spellEnd"/>
      <w:r w:rsidRPr="00DD75DE">
        <w:t xml:space="preserve">). Denominación común de jopo de la especie </w:t>
      </w:r>
      <w:proofErr w:type="spellStart"/>
      <w:r w:rsidRPr="00DD75DE">
        <w:rPr>
          <w:i/>
        </w:rPr>
        <w:t>Cistanche</w:t>
      </w:r>
      <w:proofErr w:type="spellEnd"/>
      <w:r w:rsidRPr="00DD75DE">
        <w:rPr>
          <w:i/>
        </w:rPr>
        <w:t xml:space="preserve"> </w:t>
      </w:r>
      <w:proofErr w:type="spellStart"/>
      <w:r w:rsidRPr="00DD75DE">
        <w:rPr>
          <w:i/>
        </w:rPr>
        <w:t>phelypaea</w:t>
      </w:r>
      <w:proofErr w:type="spellEnd"/>
      <w:r w:rsidRPr="00DD75DE">
        <w:t xml:space="preserve"> </w:t>
      </w:r>
      <w:proofErr w:type="spellStart"/>
      <w:r w:rsidRPr="00DD75DE">
        <w:t>subsp</w:t>
      </w:r>
      <w:proofErr w:type="spellEnd"/>
      <w:r w:rsidRPr="00DD75DE">
        <w:t xml:space="preserve">. </w:t>
      </w:r>
      <w:proofErr w:type="spellStart"/>
      <w:r w:rsidRPr="00DD75DE">
        <w:rPr>
          <w:i/>
        </w:rPr>
        <w:t>lutea</w:t>
      </w:r>
      <w:proofErr w:type="spellEnd"/>
      <w:r w:rsidRPr="00DD75DE">
        <w:t xml:space="preserve"> que parasita a otras plantas, especialmente </w:t>
      </w:r>
      <w:hyperlink r:id="rId472" w:tgtFrame="Chenopodiaceae">
        <w:r w:rsidRPr="00DD75DE">
          <w:rPr>
            <w:rStyle w:val="ListLabel17"/>
          </w:rPr>
          <w:t>quenopodiáceas</w:t>
        </w:r>
      </w:hyperlink>
      <w:r w:rsidRPr="00DD75DE">
        <w:t xml:space="preserve">, como </w:t>
      </w:r>
      <w:hyperlink r:id="rId473" w:tgtFrame="Anabasis articulata">
        <w:proofErr w:type="spellStart"/>
        <w:r w:rsidRPr="00DD75DE">
          <w:rPr>
            <w:rStyle w:val="ListLabel18"/>
          </w:rPr>
          <w:t>Anabasis</w:t>
        </w:r>
        <w:proofErr w:type="spellEnd"/>
        <w:r w:rsidRPr="00DD75DE">
          <w:rPr>
            <w:rStyle w:val="ListLabel18"/>
          </w:rPr>
          <w:t xml:space="preserve"> </w:t>
        </w:r>
        <w:proofErr w:type="spellStart"/>
        <w:r w:rsidRPr="00DD75DE">
          <w:rPr>
            <w:rStyle w:val="ListLabel18"/>
          </w:rPr>
          <w:t>articulata</w:t>
        </w:r>
        <w:proofErr w:type="spellEnd"/>
      </w:hyperlink>
      <w:r w:rsidRPr="00DD75DE">
        <w:rPr>
          <w:i/>
        </w:rPr>
        <w:t xml:space="preserve">, </w:t>
      </w:r>
      <w:hyperlink r:id="rId474" w:tgtFrame="Arthrocnemum fruticosum">
        <w:proofErr w:type="spellStart"/>
        <w:r w:rsidRPr="00DD75DE">
          <w:rPr>
            <w:rStyle w:val="ListLabel18"/>
          </w:rPr>
          <w:t>Arthrocnemum</w:t>
        </w:r>
        <w:proofErr w:type="spellEnd"/>
        <w:r w:rsidRPr="00DD75DE">
          <w:rPr>
            <w:rStyle w:val="ListLabel18"/>
          </w:rPr>
          <w:t xml:space="preserve"> </w:t>
        </w:r>
        <w:proofErr w:type="spellStart"/>
        <w:r w:rsidRPr="00DD75DE">
          <w:rPr>
            <w:rStyle w:val="ListLabel18"/>
          </w:rPr>
          <w:t>fruticosum</w:t>
        </w:r>
        <w:proofErr w:type="spellEnd"/>
      </w:hyperlink>
      <w:r w:rsidRPr="00DD75DE">
        <w:rPr>
          <w:i/>
        </w:rPr>
        <w:t xml:space="preserve">, </w:t>
      </w:r>
      <w:hyperlink r:id="rId475" w:tgtFrame="Chenoleoides tomentosa (aún no redactado)">
        <w:proofErr w:type="spellStart"/>
        <w:r w:rsidRPr="00DD75DE">
          <w:rPr>
            <w:rStyle w:val="ListLabel18"/>
          </w:rPr>
          <w:t>Chenoleoides</w:t>
        </w:r>
        <w:proofErr w:type="spellEnd"/>
        <w:r w:rsidRPr="00DD75DE">
          <w:rPr>
            <w:rStyle w:val="ListLabel18"/>
          </w:rPr>
          <w:t xml:space="preserve"> tomentosa</w:t>
        </w:r>
      </w:hyperlink>
      <w:r w:rsidRPr="00DD75DE">
        <w:rPr>
          <w:i/>
        </w:rPr>
        <w:t xml:space="preserve">, </w:t>
      </w:r>
      <w:hyperlink r:id="rId476" w:tgtFrame="Hammada articulata (aún no redactado)">
        <w:r w:rsidRPr="00DD75DE">
          <w:rPr>
            <w:rStyle w:val="ListLabel18"/>
          </w:rPr>
          <w:t xml:space="preserve">Hammada </w:t>
        </w:r>
        <w:proofErr w:type="spellStart"/>
        <w:r w:rsidRPr="00DD75DE">
          <w:rPr>
            <w:rStyle w:val="ListLabel18"/>
          </w:rPr>
          <w:t>articulata</w:t>
        </w:r>
        <w:proofErr w:type="spellEnd"/>
      </w:hyperlink>
      <w:r w:rsidRPr="00DD75DE">
        <w:rPr>
          <w:i/>
        </w:rPr>
        <w:t xml:space="preserve">, </w:t>
      </w:r>
      <w:hyperlink r:id="rId477" w:tgtFrame="Salsola genistoides">
        <w:proofErr w:type="spellStart"/>
        <w:r w:rsidRPr="00DD75DE">
          <w:rPr>
            <w:rStyle w:val="ListLabel18"/>
          </w:rPr>
          <w:t>Salsola</w:t>
        </w:r>
        <w:proofErr w:type="spellEnd"/>
        <w:r w:rsidRPr="00DD75DE">
          <w:rPr>
            <w:rStyle w:val="ListLabel18"/>
          </w:rPr>
          <w:t xml:space="preserve"> </w:t>
        </w:r>
        <w:proofErr w:type="spellStart"/>
        <w:r w:rsidRPr="00DD75DE">
          <w:rPr>
            <w:rStyle w:val="ListLabel18"/>
          </w:rPr>
          <w:t>genistoides</w:t>
        </w:r>
        <w:proofErr w:type="spellEnd"/>
      </w:hyperlink>
      <w:r w:rsidRPr="00DD75DE">
        <w:rPr>
          <w:i/>
        </w:rPr>
        <w:t xml:space="preserve">, </w:t>
      </w:r>
      <w:hyperlink r:id="rId478" w:tgtFrame="Salsola kali">
        <w:r w:rsidRPr="00DD75DE">
          <w:rPr>
            <w:rStyle w:val="ListLabel18"/>
          </w:rPr>
          <w:t xml:space="preserve">S. </w:t>
        </w:r>
        <w:proofErr w:type="spellStart"/>
        <w:r w:rsidRPr="00DD75DE">
          <w:rPr>
            <w:rStyle w:val="ListLabel18"/>
          </w:rPr>
          <w:t>kali</w:t>
        </w:r>
        <w:proofErr w:type="spellEnd"/>
      </w:hyperlink>
      <w:r w:rsidRPr="00DD75DE">
        <w:rPr>
          <w:i/>
        </w:rPr>
        <w:t xml:space="preserve">, </w:t>
      </w:r>
      <w:hyperlink r:id="rId479" w:tgtFrame="Saueda vera (aún no redactado)"/>
      <w:hyperlink r:id="rId480" w:tgtFrame="Saueda vera (aún no redactado)">
        <w:proofErr w:type="spellStart"/>
        <w:r w:rsidRPr="00DD75DE">
          <w:rPr>
            <w:rStyle w:val="ListLabel18"/>
          </w:rPr>
          <w:t>Suaeda</w:t>
        </w:r>
        <w:proofErr w:type="spellEnd"/>
        <w:r w:rsidRPr="00DD75DE">
          <w:rPr>
            <w:rStyle w:val="ListLabel18"/>
          </w:rPr>
          <w:t xml:space="preserve"> vera</w:t>
        </w:r>
      </w:hyperlink>
      <w:r w:rsidRPr="00DD75DE">
        <w:t xml:space="preserve">, o aulagas como </w:t>
      </w:r>
      <w:hyperlink r:id="rId481" w:tgtFrame="Launaea arborescens">
        <w:proofErr w:type="spellStart"/>
        <w:r w:rsidRPr="00DD75DE">
          <w:rPr>
            <w:rStyle w:val="ListLabel18"/>
          </w:rPr>
          <w:t>Launaea</w:t>
        </w:r>
        <w:proofErr w:type="spellEnd"/>
        <w:r w:rsidRPr="00DD75DE">
          <w:rPr>
            <w:rStyle w:val="ListLabel18"/>
          </w:rPr>
          <w:t xml:space="preserve"> </w:t>
        </w:r>
        <w:proofErr w:type="spellStart"/>
        <w:r w:rsidRPr="00DD75DE">
          <w:rPr>
            <w:rStyle w:val="ListLabel18"/>
          </w:rPr>
          <w:t>arborescens</w:t>
        </w:r>
        <w:proofErr w:type="spellEnd"/>
      </w:hyperlink>
      <w:r w:rsidRPr="00DD75DE">
        <w:t xml:space="preserve"> y a </w:t>
      </w:r>
      <w:hyperlink r:id="rId482" w:tgtFrame="Especies">
        <w:r w:rsidRPr="00DD75DE">
          <w:rPr>
            <w:rStyle w:val="ListLabel17"/>
          </w:rPr>
          <w:t>especies</w:t>
        </w:r>
      </w:hyperlink>
      <w:r w:rsidRPr="00DD75DE">
        <w:t xml:space="preserve"> de las familias </w:t>
      </w:r>
      <w:hyperlink r:id="rId483" w:tgtFrame="Tamaracaceae (aún no redactado)">
        <w:proofErr w:type="spellStart"/>
        <w:r w:rsidRPr="00DD75DE">
          <w:rPr>
            <w:rStyle w:val="ListLabel18"/>
          </w:rPr>
          <w:t>Tamari</w:t>
        </w:r>
      </w:hyperlink>
      <w:hyperlink r:id="rId484" w:tgtFrame="Tamaracaceae (aún no redactado)"/>
      <w:hyperlink r:id="rId485" w:tgtFrame="Tamaracaceae (aún no redactado)">
        <w:r w:rsidRPr="00DD75DE">
          <w:rPr>
            <w:rStyle w:val="ListLabel18"/>
          </w:rPr>
          <w:t>caceae</w:t>
        </w:r>
        <w:proofErr w:type="spellEnd"/>
      </w:hyperlink>
      <w:r w:rsidRPr="00DD75DE">
        <w:t xml:space="preserve"> o </w:t>
      </w:r>
      <w:hyperlink r:id="rId486" w:tgtFrame="Zygophyllaceae">
        <w:proofErr w:type="spellStart"/>
        <w:r w:rsidRPr="00DD75DE">
          <w:rPr>
            <w:rStyle w:val="ListLabel18"/>
          </w:rPr>
          <w:t>Zygophyllaceae</w:t>
        </w:r>
        <w:proofErr w:type="spellEnd"/>
      </w:hyperlink>
      <w:r w:rsidRPr="00DD75DE">
        <w:t xml:space="preserve">. Es endémica en las </w:t>
      </w:r>
      <w:r w:rsidRPr="00DD75DE">
        <w:lastRenderedPageBreak/>
        <w:t xml:space="preserve">provincias de Alicante y Almería en España. </w:t>
      </w:r>
      <w:r w:rsidRPr="00DD75DE">
        <w:rPr>
          <w:i/>
        </w:rPr>
        <w:t>Sin</w:t>
      </w:r>
      <w:r w:rsidRPr="00DD75DE">
        <w:t xml:space="preserve">: jopo de cordero, </w:t>
      </w:r>
      <w:proofErr w:type="spellStart"/>
      <w:r w:rsidRPr="00DD75DE">
        <w:t>pijolobo</w:t>
      </w:r>
      <w:proofErr w:type="spellEnd"/>
      <w:r w:rsidRPr="00DD75DE">
        <w:t>, rabo de cordero.</w:t>
      </w:r>
    </w:p>
    <w:p w14:paraId="1EE55FC9" w14:textId="77777777" w:rsidR="00DD0CD0" w:rsidRPr="00DD75DE" w:rsidRDefault="00DD0CD0" w:rsidP="00DD0CD0">
      <w:pPr>
        <w:pStyle w:val="Prrafodelista"/>
        <w:numPr>
          <w:ilvl w:val="0"/>
          <w:numId w:val="17"/>
        </w:numPr>
        <w:spacing w:before="240" w:after="240"/>
        <w:contextualSpacing w:val="0"/>
        <w:jc w:val="both"/>
      </w:pPr>
      <w:r w:rsidRPr="00DD75DE">
        <w:rPr>
          <w:b/>
        </w:rPr>
        <w:t>jopo de cordero</w:t>
      </w:r>
      <w:r w:rsidRPr="00DD75DE">
        <w:t>. Véase jopo amarillo.</w:t>
      </w:r>
    </w:p>
    <w:p w14:paraId="609873B1" w14:textId="77777777" w:rsidR="00DD0CD0" w:rsidRPr="00DD75DE" w:rsidRDefault="00DD0CD0" w:rsidP="00DD0CD0">
      <w:pPr>
        <w:pStyle w:val="Prrafodelista"/>
        <w:numPr>
          <w:ilvl w:val="0"/>
          <w:numId w:val="17"/>
        </w:numPr>
        <w:spacing w:before="240" w:after="240"/>
        <w:contextualSpacing w:val="0"/>
        <w:jc w:val="both"/>
      </w:pPr>
      <w:r w:rsidRPr="00DD75DE">
        <w:rPr>
          <w:b/>
        </w:rPr>
        <w:t>jopo del girasol</w:t>
      </w:r>
      <w:r w:rsidRPr="00DD75DE">
        <w:t xml:space="preserve"> (</w:t>
      </w:r>
      <w:proofErr w:type="spellStart"/>
      <w:r w:rsidRPr="00DD75DE">
        <w:t>sunflower</w:t>
      </w:r>
      <w:proofErr w:type="spellEnd"/>
      <w:r w:rsidRPr="00DD75DE">
        <w:t xml:space="preserve"> </w:t>
      </w:r>
      <w:proofErr w:type="spellStart"/>
      <w:r w:rsidRPr="00DD75DE">
        <w:t>broomrape</w:t>
      </w:r>
      <w:proofErr w:type="spellEnd"/>
      <w:r w:rsidRPr="00DD75DE">
        <w:t xml:space="preserve">). Véase jopo. Denominación común de la planta parásita </w:t>
      </w:r>
      <w:proofErr w:type="spellStart"/>
      <w:r w:rsidRPr="00DD75DE">
        <w:rPr>
          <w:i/>
        </w:rPr>
        <w:t>Orobanche</w:t>
      </w:r>
      <w:proofErr w:type="spellEnd"/>
      <w:r w:rsidRPr="00DD75DE">
        <w:rPr>
          <w:i/>
        </w:rPr>
        <w:t xml:space="preserve"> cumana</w:t>
      </w:r>
      <w:r w:rsidRPr="00DD75DE">
        <w:t>. Constituye uno de los parásitos más importantes de este cultivo, ya que puede provocar pérdidas de hasta el 100 % de la cosecha. Cada planta de jopo parásita en el girasol produce de 30.000 a 50.000 semillas.</w:t>
      </w:r>
    </w:p>
    <w:p w14:paraId="539B26B0" w14:textId="77777777" w:rsidR="00DD0CD0" w:rsidRPr="00DD75DE" w:rsidRDefault="00DD0CD0" w:rsidP="00DD0CD0">
      <w:pPr>
        <w:pStyle w:val="Prrafodelista"/>
        <w:numPr>
          <w:ilvl w:val="0"/>
          <w:numId w:val="17"/>
        </w:numPr>
        <w:spacing w:before="240" w:after="240"/>
        <w:contextualSpacing w:val="0"/>
        <w:jc w:val="both"/>
      </w:pPr>
      <w:r w:rsidRPr="00DD75DE">
        <w:rPr>
          <w:b/>
        </w:rPr>
        <w:t xml:space="preserve">jopo del haba </w:t>
      </w:r>
      <w:r w:rsidRPr="00DD75DE">
        <w:t>(</w:t>
      </w:r>
      <w:proofErr w:type="spellStart"/>
      <w:r w:rsidRPr="00DD75DE">
        <w:t>bean</w:t>
      </w:r>
      <w:proofErr w:type="spellEnd"/>
      <w:r w:rsidRPr="00DD75DE">
        <w:t xml:space="preserve"> </w:t>
      </w:r>
      <w:proofErr w:type="spellStart"/>
      <w:r w:rsidRPr="00DD75DE">
        <w:t>broomrape</w:t>
      </w:r>
      <w:proofErr w:type="spellEnd"/>
      <w:r w:rsidRPr="00DD75DE">
        <w:t xml:space="preserve">). Véase jopo. Denominación común de la planta parásita </w:t>
      </w:r>
      <w:proofErr w:type="spellStart"/>
      <w:r w:rsidRPr="00DD75DE">
        <w:rPr>
          <w:bCs/>
          <w:i/>
        </w:rPr>
        <w:t>Orobanche</w:t>
      </w:r>
      <w:proofErr w:type="spellEnd"/>
      <w:r w:rsidRPr="00DD75DE">
        <w:rPr>
          <w:bCs/>
          <w:i/>
        </w:rPr>
        <w:t xml:space="preserve"> </w:t>
      </w:r>
      <w:proofErr w:type="spellStart"/>
      <w:r w:rsidRPr="00DD75DE">
        <w:rPr>
          <w:bCs/>
          <w:i/>
        </w:rPr>
        <w:t>crenata</w:t>
      </w:r>
      <w:proofErr w:type="spellEnd"/>
      <w:r w:rsidRPr="00DD75DE">
        <w:rPr>
          <w:bCs/>
        </w:rPr>
        <w:t>,</w:t>
      </w:r>
      <w:r w:rsidRPr="00DD75DE">
        <w:t xml:space="preserve"> que es especialmente agresiva en varias leguminosas, entre las que se encuentra el haba (</w:t>
      </w:r>
      <w:hyperlink r:id="rId487">
        <w:r w:rsidRPr="00DD75DE">
          <w:rPr>
            <w:rStyle w:val="ListLabel18"/>
          </w:rPr>
          <w:t>Vicia faba</w:t>
        </w:r>
      </w:hyperlink>
      <w:r w:rsidRPr="00DD75DE">
        <w:t>)</w:t>
      </w:r>
      <w:r w:rsidRPr="00DD75DE">
        <w:rPr>
          <w:bCs/>
        </w:rPr>
        <w:t>.</w:t>
      </w:r>
    </w:p>
    <w:p w14:paraId="02282288" w14:textId="77777777" w:rsidR="00DD0CD0" w:rsidRPr="00DD75DE" w:rsidRDefault="00DD0CD0" w:rsidP="00DD0CD0">
      <w:pPr>
        <w:pStyle w:val="Prrafodelista"/>
        <w:numPr>
          <w:ilvl w:val="0"/>
          <w:numId w:val="17"/>
        </w:numPr>
        <w:spacing w:before="240" w:after="240"/>
        <w:contextualSpacing w:val="0"/>
        <w:jc w:val="both"/>
        <w:rPr>
          <w:b/>
          <w:color w:val="000000" w:themeColor="text1"/>
        </w:rPr>
      </w:pPr>
      <w:r w:rsidRPr="00DD75DE">
        <w:rPr>
          <w:b/>
          <w:bCs/>
          <w:color w:val="000000" w:themeColor="text1"/>
        </w:rPr>
        <w:t xml:space="preserve">justificación del estado de la configuración </w:t>
      </w:r>
      <w:r w:rsidRPr="00DD75DE">
        <w:rPr>
          <w:color w:val="000000" w:themeColor="text1"/>
        </w:rPr>
        <w:t>(</w:t>
      </w:r>
      <w:proofErr w:type="spellStart"/>
      <w:r w:rsidRPr="00DD75DE">
        <w:rPr>
          <w:color w:val="000000" w:themeColor="text1"/>
        </w:rPr>
        <w:t>configuration</w:t>
      </w:r>
      <w:proofErr w:type="spellEnd"/>
      <w:r w:rsidRPr="00DD75DE">
        <w:rPr>
          <w:color w:val="000000" w:themeColor="text1"/>
        </w:rPr>
        <w:t xml:space="preserve"> </w:t>
      </w:r>
      <w:proofErr w:type="gramStart"/>
      <w:r w:rsidRPr="00DD75DE">
        <w:rPr>
          <w:color w:val="000000" w:themeColor="text1"/>
        </w:rPr>
        <w:t>status</w:t>
      </w:r>
      <w:proofErr w:type="gramEnd"/>
      <w:r w:rsidRPr="00DD75DE">
        <w:rPr>
          <w:color w:val="000000" w:themeColor="text1"/>
        </w:rPr>
        <w:t xml:space="preserve"> </w:t>
      </w:r>
      <w:proofErr w:type="spellStart"/>
      <w:r w:rsidRPr="00DD75DE">
        <w:rPr>
          <w:color w:val="000000" w:themeColor="text1"/>
        </w:rPr>
        <w:t>accounting</w:t>
      </w:r>
      <w:proofErr w:type="spellEnd"/>
      <w:r w:rsidRPr="00DD75DE">
        <w:rPr>
          <w:color w:val="000000" w:themeColor="text1"/>
        </w:rPr>
        <w:t xml:space="preserve">). En un sistema de gestión de la calidad, </w:t>
      </w:r>
      <w:r w:rsidRPr="00DD75DE">
        <w:rPr>
          <w:bCs/>
          <w:color w:val="000000" w:themeColor="text1"/>
        </w:rPr>
        <w:t>registro e informe formalizado de la información sobre configuración de un producto, el estado de los cambios propuestos y el estado de la implementación de los cambios aprobados.</w:t>
      </w:r>
    </w:p>
    <w:p w14:paraId="58C160CB" w14:textId="77777777" w:rsidR="00DD0CD0" w:rsidRPr="00DD75DE" w:rsidRDefault="00DD0CD0" w:rsidP="00DD0CD0">
      <w:pPr>
        <w:pStyle w:val="Prrafodelista"/>
        <w:numPr>
          <w:ilvl w:val="0"/>
          <w:numId w:val="17"/>
        </w:numPr>
        <w:spacing w:before="240" w:after="240"/>
        <w:contextualSpacing w:val="0"/>
        <w:jc w:val="both"/>
        <w:rPr>
          <w:color w:val="000000" w:themeColor="text1"/>
        </w:rPr>
      </w:pPr>
      <w:r w:rsidRPr="00DD75DE">
        <w:rPr>
          <w:b/>
          <w:color w:val="000000" w:themeColor="text1"/>
        </w:rPr>
        <w:t xml:space="preserve">juvenil </w:t>
      </w:r>
      <w:r w:rsidRPr="00DD75DE">
        <w:rPr>
          <w:color w:val="000000" w:themeColor="text1"/>
        </w:rPr>
        <w:t>(juvenil). En los nematodos, etapa del ciclo de vida comprendida entre el embrión y el adulto; nematodo inmaduro. Suele ser similar, aunque de menor tamaño que los adultos, excepto en las especies en las que existe dimorfismo sexual</w:t>
      </w:r>
    </w:p>
    <w:p w14:paraId="0DAB3E18" w14:textId="77777777" w:rsidR="00DD0CD0" w:rsidRPr="00DD75DE" w:rsidRDefault="00DD0CD0" w:rsidP="00DD0CD0">
      <w:pPr>
        <w:pStyle w:val="Prrafodelista"/>
        <w:numPr>
          <w:ilvl w:val="0"/>
          <w:numId w:val="17"/>
        </w:numPr>
        <w:spacing w:before="240" w:after="240"/>
        <w:contextualSpacing w:val="0"/>
        <w:jc w:val="both"/>
      </w:pPr>
      <w:proofErr w:type="spellStart"/>
      <w:r w:rsidRPr="00DD75DE">
        <w:rPr>
          <w:b/>
        </w:rPr>
        <w:t>juvenilidad</w:t>
      </w:r>
      <w:proofErr w:type="spellEnd"/>
      <w:r w:rsidRPr="00DD75DE">
        <w:rPr>
          <w:b/>
        </w:rPr>
        <w:t xml:space="preserve"> </w:t>
      </w:r>
      <w:r w:rsidRPr="00DD75DE">
        <w:t>(</w:t>
      </w:r>
      <w:proofErr w:type="spellStart"/>
      <w:r w:rsidRPr="00DD75DE">
        <w:t>juvenility</w:t>
      </w:r>
      <w:proofErr w:type="spellEnd"/>
      <w:r w:rsidRPr="00DD75DE">
        <w:t>). Condición de una planta durante la fase juvenil, caracterizada por ausencia de floración, presencia de espinas, hojas desiguales (</w:t>
      </w:r>
      <w:proofErr w:type="spellStart"/>
      <w:r w:rsidRPr="00DD75DE">
        <w:t>anisofilia</w:t>
      </w:r>
      <w:proofErr w:type="spellEnd"/>
      <w:r w:rsidRPr="00DD75DE">
        <w:t>) y distinta ordenación de las hojas en el tallo, respecto a una planta adulta.</w:t>
      </w:r>
    </w:p>
    <w:p w14:paraId="70F1F471" w14:textId="0D3B74FC" w:rsidR="00445D1A" w:rsidRDefault="00445D1A">
      <w:pPr>
        <w:rPr>
          <w:rFonts w:asciiTheme="minorHAnsi" w:hAnsiTheme="minorHAnsi"/>
        </w:rPr>
      </w:pPr>
      <w:r>
        <w:rPr>
          <w:rFonts w:asciiTheme="minorHAnsi" w:hAnsiTheme="minorHAnsi"/>
        </w:rPr>
        <w:br w:type="page"/>
      </w:r>
    </w:p>
    <w:p w14:paraId="5A823875" w14:textId="77777777" w:rsidR="007F0152" w:rsidRPr="00960C08" w:rsidRDefault="007F0152" w:rsidP="007F0152">
      <w:pPr>
        <w:spacing w:before="240" w:after="240"/>
        <w:rPr>
          <w:b/>
          <w:sz w:val="52"/>
          <w:szCs w:val="40"/>
        </w:rPr>
      </w:pPr>
      <w:r>
        <w:rPr>
          <w:b/>
          <w:sz w:val="52"/>
          <w:szCs w:val="40"/>
        </w:rPr>
        <w:lastRenderedPageBreak/>
        <w:t>K</w:t>
      </w:r>
      <w:r w:rsidRPr="00960C08">
        <w:rPr>
          <w:b/>
          <w:sz w:val="52"/>
          <w:szCs w:val="40"/>
        </w:rPr>
        <w:t xml:space="preserve"> (</w:t>
      </w:r>
      <w:r>
        <w:rPr>
          <w:b/>
          <w:sz w:val="52"/>
          <w:szCs w:val="40"/>
        </w:rPr>
        <w:t>k</w:t>
      </w:r>
      <w:r w:rsidRPr="00960C08">
        <w:rPr>
          <w:b/>
          <w:sz w:val="52"/>
          <w:szCs w:val="40"/>
        </w:rPr>
        <w:t>)</w:t>
      </w:r>
      <w:r>
        <w:rPr>
          <w:b/>
          <w:sz w:val="52"/>
          <w:szCs w:val="40"/>
        </w:rPr>
        <w:t xml:space="preserve"> </w:t>
      </w:r>
    </w:p>
    <w:p w14:paraId="50BCD265" w14:textId="77777777" w:rsidR="007F0152" w:rsidRDefault="007F0152" w:rsidP="007F0152">
      <w:pPr>
        <w:contextualSpacing/>
      </w:pPr>
    </w:p>
    <w:p w14:paraId="76E05597" w14:textId="77777777" w:rsidR="007F0152" w:rsidRDefault="007F0152" w:rsidP="007F0152">
      <w:pPr>
        <w:pStyle w:val="Prrafodelista"/>
      </w:pPr>
    </w:p>
    <w:p w14:paraId="17406716" w14:textId="77777777" w:rsidR="007F0152" w:rsidRDefault="007F0152" w:rsidP="007F0152">
      <w:pPr>
        <w:pStyle w:val="Prrafodelista"/>
        <w:numPr>
          <w:ilvl w:val="0"/>
          <w:numId w:val="4"/>
        </w:numPr>
        <w:spacing w:before="240" w:after="240"/>
        <w:ind w:left="720"/>
        <w:jc w:val="both"/>
      </w:pPr>
      <w:r>
        <w:rPr>
          <w:b/>
        </w:rPr>
        <w:t xml:space="preserve">K </w:t>
      </w:r>
      <w:r>
        <w:t>(K). Símbolo del aminoácido lisina, según la nomenclatura de la IUPAC-IUB. Véase lisina.</w:t>
      </w:r>
    </w:p>
    <w:p w14:paraId="1CBF79C1" w14:textId="77777777" w:rsidR="007F0152" w:rsidRDefault="007F0152" w:rsidP="007F0152">
      <w:pPr>
        <w:pStyle w:val="Prrafodelista"/>
      </w:pPr>
    </w:p>
    <w:p w14:paraId="78AEB4E1" w14:textId="77777777" w:rsidR="007F0152" w:rsidRDefault="007F0152" w:rsidP="007F0152">
      <w:pPr>
        <w:pStyle w:val="Prrafodelista"/>
        <w:numPr>
          <w:ilvl w:val="0"/>
          <w:numId w:val="4"/>
        </w:numPr>
        <w:spacing w:before="240" w:after="240"/>
        <w:ind w:left="720"/>
        <w:jc w:val="both"/>
      </w:pPr>
      <w:r w:rsidRPr="000E5E1F">
        <w:rPr>
          <w:b/>
        </w:rPr>
        <w:t xml:space="preserve">kanamicina </w:t>
      </w:r>
      <w:r>
        <w:t>(</w:t>
      </w:r>
      <w:proofErr w:type="spellStart"/>
      <w:r>
        <w:t>kanamycin</w:t>
      </w:r>
      <w:proofErr w:type="spellEnd"/>
      <w:r>
        <w:t xml:space="preserve">). Antibiótico </w:t>
      </w:r>
      <w:proofErr w:type="spellStart"/>
      <w:r>
        <w:t>aminoglicósido</w:t>
      </w:r>
      <w:proofErr w:type="spellEnd"/>
      <w:r>
        <w:t xml:space="preserve"> inhibidor de la síntesis proteica. Actúa uniéndose a los ribosomas 70S, con lo que impide la lectura correcta del ARNm. Se utiliza principalmente contra organismos gramnegativos en experimentos de transformación, como complemento en algunos medios de cultivo </w:t>
      </w:r>
      <w:r w:rsidRPr="00F63E7C">
        <w:rPr>
          <w:i/>
          <w:noProof/>
        </w:rPr>
        <w:t>in vitro</w:t>
      </w:r>
      <w:r>
        <w:rPr>
          <w:noProof/>
        </w:rPr>
        <w:t xml:space="preserve"> y, como marcador, para la selección de bacterias y plásmidos con genes de resistencia a kanamicina</w:t>
      </w:r>
      <w:r>
        <w:t>.</w:t>
      </w:r>
    </w:p>
    <w:p w14:paraId="615E1EC9" w14:textId="77777777" w:rsidR="007F0152" w:rsidRDefault="007F0152" w:rsidP="007F0152">
      <w:pPr>
        <w:pStyle w:val="Prrafodelista"/>
      </w:pPr>
    </w:p>
    <w:p w14:paraId="72CFF961" w14:textId="77777777" w:rsidR="007F0152" w:rsidRDefault="007F0152" w:rsidP="007F0152">
      <w:pPr>
        <w:pStyle w:val="Prrafodelista"/>
        <w:numPr>
          <w:ilvl w:val="0"/>
          <w:numId w:val="4"/>
        </w:numPr>
        <w:spacing w:before="240" w:after="240"/>
        <w:ind w:left="720"/>
        <w:jc w:val="both"/>
      </w:pPr>
      <w:proofErr w:type="spellStart"/>
      <w:r w:rsidRPr="00F63E7C">
        <w:rPr>
          <w:b/>
        </w:rPr>
        <w:t>kilobase</w:t>
      </w:r>
      <w:proofErr w:type="spellEnd"/>
      <w:r w:rsidRPr="00F63E7C">
        <w:rPr>
          <w:b/>
        </w:rPr>
        <w:t>, kb</w:t>
      </w:r>
      <w:r w:rsidRPr="00436FD3">
        <w:t xml:space="preserve"> (</w:t>
      </w:r>
      <w:r>
        <w:t>kilo base, kb</w:t>
      </w:r>
      <w:r w:rsidRPr="00436FD3">
        <w:t xml:space="preserve">). </w:t>
      </w:r>
      <w:r>
        <w:t xml:space="preserve">Secuencia de 1.000 bases o pares de bases de ADN monocatenario o bicatenario, otros ácidos nucleicos u oligonucleótidos. Se utiliza para definir la longitud del genoma de un organismo o de las diversas fracciones de ácidos nucleicos obtenidas tras su extracción o tras su degradación mediante enzimas de restricción. Véase también </w:t>
      </w:r>
      <w:proofErr w:type="spellStart"/>
      <w:r>
        <w:t>megabase</w:t>
      </w:r>
      <w:proofErr w:type="spellEnd"/>
      <w:r>
        <w:t>.</w:t>
      </w:r>
    </w:p>
    <w:p w14:paraId="2F9F01D0" w14:textId="77777777" w:rsidR="007F0152" w:rsidRDefault="007F0152" w:rsidP="007F0152">
      <w:pPr>
        <w:pStyle w:val="Prrafodelista"/>
      </w:pPr>
    </w:p>
    <w:p w14:paraId="021560E8" w14:textId="77777777" w:rsidR="007F0152" w:rsidRPr="00F63E7C" w:rsidRDefault="007F0152" w:rsidP="007F0152">
      <w:pPr>
        <w:pStyle w:val="Prrafodelista"/>
        <w:numPr>
          <w:ilvl w:val="0"/>
          <w:numId w:val="4"/>
        </w:numPr>
        <w:spacing w:before="240" w:after="240"/>
        <w:ind w:left="720"/>
        <w:contextualSpacing w:val="0"/>
        <w:jc w:val="both"/>
      </w:pPr>
      <w:r w:rsidRPr="00F63E7C">
        <w:rPr>
          <w:b/>
        </w:rPr>
        <w:t xml:space="preserve">kit (kit). </w:t>
      </w:r>
      <w:r w:rsidRPr="00F63E7C">
        <w:t xml:space="preserve">Conjunto de productos y utensilios suficientes para conseguir un determinado fin o realizar un procedimiento concreto de análisis, </w:t>
      </w:r>
      <w:r w:rsidRPr="00682FCE">
        <w:t>diagnóstico, detección o identificación, que se comercializan como una unidad con fecha de preparación y de caducidad. Además</w:t>
      </w:r>
      <w:r>
        <w:t xml:space="preserve"> de los mencionados, s</w:t>
      </w:r>
      <w:r w:rsidRPr="00F63E7C">
        <w:t xml:space="preserve">e comercializan </w:t>
      </w:r>
      <w:r>
        <w:t xml:space="preserve">muchos </w:t>
      </w:r>
      <w:r w:rsidRPr="00F63E7C">
        <w:t xml:space="preserve">kits para procedimientos muy diversos, </w:t>
      </w:r>
      <w:r>
        <w:t>como para</w:t>
      </w:r>
      <w:r w:rsidRPr="00F63E7C">
        <w:t xml:space="preserve"> el aislamiento </w:t>
      </w:r>
      <w:r>
        <w:t xml:space="preserve">y purificación </w:t>
      </w:r>
      <w:r w:rsidRPr="00F63E7C">
        <w:t>de ácidos nucleicos</w:t>
      </w:r>
      <w:r>
        <w:t>, plásmidos,</w:t>
      </w:r>
      <w:r w:rsidRPr="00F63E7C">
        <w:t xml:space="preserve"> o diversos </w:t>
      </w:r>
      <w:proofErr w:type="spellStart"/>
      <w:r w:rsidRPr="00F63E7C">
        <w:t>tests</w:t>
      </w:r>
      <w:proofErr w:type="spellEnd"/>
      <w:r w:rsidRPr="00F63E7C">
        <w:t xml:space="preserve"> fenotípicos, </w:t>
      </w:r>
      <w:r>
        <w:t xml:space="preserve">secuenciación, o identificación de células viables, que </w:t>
      </w:r>
      <w:r w:rsidRPr="00F63E7C">
        <w:t xml:space="preserve">son especialmente importantes en </w:t>
      </w:r>
      <w:r>
        <w:t>Fitopatología</w:t>
      </w:r>
      <w:r w:rsidRPr="00F63E7C">
        <w:t xml:space="preserve">. Existen kits completos que permiten realizar enteramente las operaciones de diagnóstico, detección o identificación, directa o indirecta de un patógeno.  En ellos se proporcionan testigos, tampones y los diversos componentes en las proporciones adecuadas, envasados de manera que se obtenga el mejor rendimiento de los componentes costosos o difíciles de obtener. Algunos componentes pueden comercializarse incluso </w:t>
      </w:r>
      <w:proofErr w:type="spellStart"/>
      <w:r w:rsidRPr="00F63E7C">
        <w:t>prepesados</w:t>
      </w:r>
      <w:proofErr w:type="spellEnd"/>
      <w:r w:rsidRPr="00F63E7C">
        <w:t xml:space="preserve">, parcialmente prefabricados o ligados a soportes sólidos, con el fin de evitar las etapas preparativas. Existen también kits parciales que contienen únicamente los reactivos clave (anticuerpos, conjugados, sondas, iniciadores, tampones, etc.) para el fin perseguido. De cara a ser aceptados e incluidos en estándares internacionales de diagnóstico, requieren su homologación y validación. </w:t>
      </w:r>
      <w:r w:rsidRPr="00F63E7C">
        <w:rPr>
          <w:i/>
        </w:rPr>
        <w:t>Sin</w:t>
      </w:r>
      <w:r w:rsidRPr="00F63E7C">
        <w:t>: estuche, kit de diagnóstico.</w:t>
      </w:r>
    </w:p>
    <w:p w14:paraId="09335DAE" w14:textId="77777777" w:rsidR="007F0152" w:rsidRDefault="007F0152" w:rsidP="007F0152">
      <w:pPr>
        <w:pStyle w:val="Prrafodelista"/>
        <w:numPr>
          <w:ilvl w:val="0"/>
          <w:numId w:val="4"/>
        </w:numPr>
        <w:spacing w:before="240" w:after="240"/>
        <w:ind w:left="720"/>
        <w:contextualSpacing w:val="0"/>
        <w:jc w:val="both"/>
      </w:pPr>
      <w:r>
        <w:rPr>
          <w:b/>
        </w:rPr>
        <w:t xml:space="preserve">kit de diagnóstico </w:t>
      </w:r>
      <w:r>
        <w:t>(</w:t>
      </w:r>
      <w:proofErr w:type="spellStart"/>
      <w:r>
        <w:t>diagnostic</w:t>
      </w:r>
      <w:proofErr w:type="spellEnd"/>
      <w:r>
        <w:t xml:space="preserve"> kit). Véase kit.</w:t>
      </w:r>
    </w:p>
    <w:p w14:paraId="129D94F0" w14:textId="77777777" w:rsidR="007F0152" w:rsidRPr="00A849C2" w:rsidRDefault="007F0152" w:rsidP="007F0152">
      <w:pPr>
        <w:pStyle w:val="Prrafodelista"/>
        <w:numPr>
          <w:ilvl w:val="0"/>
          <w:numId w:val="4"/>
        </w:numPr>
        <w:spacing w:before="240" w:after="240"/>
        <w:ind w:left="720"/>
        <w:contextualSpacing w:val="0"/>
        <w:jc w:val="both"/>
      </w:pPr>
      <w:r w:rsidRPr="001F2E5A">
        <w:rPr>
          <w:b/>
        </w:rPr>
        <w:t>kit de esporas</w:t>
      </w:r>
      <w:r>
        <w:t xml:space="preserve"> (</w:t>
      </w:r>
      <w:proofErr w:type="spellStart"/>
      <w:r>
        <w:t>spore</w:t>
      </w:r>
      <w:proofErr w:type="spellEnd"/>
      <w:r>
        <w:t xml:space="preserve"> kit). I</w:t>
      </w:r>
      <w:r w:rsidRPr="001F2E5A">
        <w:t xml:space="preserve">ndicador biológico autocontenido, utilizado para validación y </w:t>
      </w:r>
      <w:r>
        <w:t>control</w:t>
      </w:r>
      <w:r w:rsidRPr="001F2E5A">
        <w:t xml:space="preserve"> interno </w:t>
      </w:r>
      <w:r>
        <w:t xml:space="preserve">del </w:t>
      </w:r>
      <w:r w:rsidRPr="001F2E5A">
        <w:t>proceso de esterilización a vapor</w:t>
      </w:r>
      <w:r>
        <w:t>.</w:t>
      </w:r>
      <w:r w:rsidRPr="001F2E5A">
        <w:t xml:space="preserve"> Después del proceso de esterilización a 121-137</w:t>
      </w:r>
      <w:r>
        <w:t xml:space="preserve"> </w:t>
      </w:r>
      <w:r w:rsidRPr="001F2E5A">
        <w:t xml:space="preserve">°C, se </w:t>
      </w:r>
      <w:r>
        <w:t>extrae</w:t>
      </w:r>
      <w:r w:rsidRPr="001F2E5A">
        <w:t xml:space="preserve"> el vial</w:t>
      </w:r>
      <w:r>
        <w:t xml:space="preserve"> del kit</w:t>
      </w:r>
      <w:r w:rsidRPr="001F2E5A">
        <w:t xml:space="preserve"> y se activa aplastando la ampolla de vidrio. El indicador químico colocado en la ampolla</w:t>
      </w:r>
      <w:r>
        <w:t xml:space="preserve"> d</w:t>
      </w:r>
      <w:r w:rsidRPr="001F2E5A">
        <w:t>ebe cambiar de azul a marrón (puede no ser un cambio inmediato</w:t>
      </w:r>
      <w:r>
        <w:t xml:space="preserve"> y se </w:t>
      </w:r>
      <w:r>
        <w:lastRenderedPageBreak/>
        <w:t>recomienda</w:t>
      </w:r>
      <w:r w:rsidRPr="001F2E5A">
        <w:t xml:space="preserve"> esperar unas horas).</w:t>
      </w:r>
      <w:r>
        <w:t xml:space="preserve"> Seguidamente se</w:t>
      </w:r>
      <w:r w:rsidRPr="001F2E5A">
        <w:t xml:space="preserve"> colo</w:t>
      </w:r>
      <w:r>
        <w:t>ca</w:t>
      </w:r>
      <w:r w:rsidRPr="001F2E5A">
        <w:t xml:space="preserve"> la ampolla en una incubador</w:t>
      </w:r>
      <w:r>
        <w:t>a</w:t>
      </w:r>
      <w:r w:rsidRPr="001F2E5A">
        <w:t xml:space="preserve"> a 57 °C durante 48 horas, junto con otra prueba de una ampolla sin procesar, pero activada aplastando la ampolla de vidrio.</w:t>
      </w:r>
      <w:r>
        <w:t xml:space="preserve"> Se comprueba</w:t>
      </w:r>
      <w:r w:rsidRPr="001F2E5A">
        <w:t xml:space="preserve"> cada 12 horas la presencia de crecimiento bacteriano, observando</w:t>
      </w:r>
      <w:r>
        <w:t xml:space="preserve"> </w:t>
      </w:r>
      <w:r w:rsidRPr="001F2E5A">
        <w:t xml:space="preserve">el color del líquido. Si el color del líquido no cambia (permanece morado), el proceso se ha superado con éxito. Si el líquido cambia de color (a verde-amarillento), </w:t>
      </w:r>
      <w:r w:rsidRPr="00A849C2">
        <w:t>indica un fallo en el proceso de esterilización.</w:t>
      </w:r>
    </w:p>
    <w:p w14:paraId="4267728D" w14:textId="77777777" w:rsidR="007F0152" w:rsidRPr="00A849C2" w:rsidRDefault="007F0152" w:rsidP="007F0152">
      <w:pPr>
        <w:pStyle w:val="Prrafodelista"/>
        <w:numPr>
          <w:ilvl w:val="0"/>
          <w:numId w:val="4"/>
        </w:numPr>
        <w:spacing w:before="240" w:after="240"/>
        <w:ind w:left="720"/>
        <w:contextualSpacing w:val="0"/>
        <w:jc w:val="both"/>
      </w:pPr>
      <w:r w:rsidRPr="00A849C2">
        <w:rPr>
          <w:b/>
        </w:rPr>
        <w:t xml:space="preserve">kit de investigación </w:t>
      </w:r>
      <w:r w:rsidRPr="00A849C2">
        <w:t>(</w:t>
      </w:r>
      <w:proofErr w:type="spellStart"/>
      <w:r w:rsidRPr="00A849C2">
        <w:t>research</w:t>
      </w:r>
      <w:proofErr w:type="spellEnd"/>
      <w:r w:rsidRPr="00A849C2">
        <w:t xml:space="preserve"> kit). Aquel que utiliza métodos o reactivos que no han sido todavía validados, pero que se utilizan con fin experimental en un laboratorio, centro de investigación o entorno reducido de aplicación.</w:t>
      </w:r>
    </w:p>
    <w:p w14:paraId="15A25EBC" w14:textId="77777777" w:rsidR="007F0152" w:rsidRPr="00A849C2" w:rsidRDefault="007F0152" w:rsidP="007F0152">
      <w:pPr>
        <w:pStyle w:val="Prrafodelista"/>
        <w:numPr>
          <w:ilvl w:val="0"/>
          <w:numId w:val="4"/>
        </w:numPr>
        <w:spacing w:before="240" w:after="240"/>
        <w:ind w:left="720"/>
        <w:contextualSpacing w:val="0"/>
        <w:jc w:val="both"/>
      </w:pPr>
      <w:proofErr w:type="spellStart"/>
      <w:r w:rsidRPr="00A849C2">
        <w:rPr>
          <w:b/>
        </w:rPr>
        <w:t>kitasato</w:t>
      </w:r>
      <w:proofErr w:type="spellEnd"/>
      <w:r w:rsidRPr="00A849C2">
        <w:t>. Denominación común. Véase matraz de Kitasato.</w:t>
      </w:r>
    </w:p>
    <w:p w14:paraId="11190374" w14:textId="77777777" w:rsidR="007F0152" w:rsidRPr="00A849C2" w:rsidRDefault="007F0152" w:rsidP="007F0152">
      <w:pPr>
        <w:pStyle w:val="Prrafodelista"/>
        <w:numPr>
          <w:ilvl w:val="0"/>
          <w:numId w:val="4"/>
        </w:numPr>
        <w:spacing w:before="240" w:after="240"/>
        <w:ind w:left="720"/>
        <w:contextualSpacing w:val="0"/>
        <w:jc w:val="both"/>
      </w:pPr>
      <w:proofErr w:type="spellStart"/>
      <w:r w:rsidRPr="00A849C2">
        <w:rPr>
          <w:b/>
        </w:rPr>
        <w:t>knotinas</w:t>
      </w:r>
      <w:proofErr w:type="spellEnd"/>
      <w:r w:rsidRPr="00A849C2">
        <w:t xml:space="preserve"> (</w:t>
      </w:r>
      <w:proofErr w:type="spellStart"/>
      <w:r w:rsidRPr="00A849C2">
        <w:t>knotines</w:t>
      </w:r>
      <w:proofErr w:type="spellEnd"/>
      <w:r w:rsidRPr="00A849C2">
        <w:t xml:space="preserve">). Pequeñas moléculas de unos 30 </w:t>
      </w:r>
      <w:proofErr w:type="spellStart"/>
      <w:r w:rsidRPr="00A849C2">
        <w:t>aminoácidos</w:t>
      </w:r>
      <w:proofErr w:type="spellEnd"/>
      <w:proofErr w:type="gramStart"/>
      <w:r w:rsidRPr="00A849C2">
        <w:t>,</w:t>
      </w:r>
      <w:r w:rsidRPr="00A849C2" w:rsidDel="00B85AD0">
        <w:t xml:space="preserve"> </w:t>
      </w:r>
      <w:r w:rsidRPr="00A849C2">
        <w:t>,</w:t>
      </w:r>
      <w:proofErr w:type="gramEnd"/>
      <w:r w:rsidRPr="00A849C2">
        <w:t xml:space="preserve"> provenientes de las plantas, ricas en </w:t>
      </w:r>
      <w:proofErr w:type="spellStart"/>
      <w:r w:rsidRPr="00A849C2">
        <w:t>cisteína</w:t>
      </w:r>
      <w:proofErr w:type="spellEnd"/>
      <w:r w:rsidRPr="00A849C2">
        <w:t xml:space="preserve">, al igual que las de otras familias de péptidos antimicrobianos de las plantas. Presentan seis </w:t>
      </w:r>
      <w:proofErr w:type="spellStart"/>
      <w:r w:rsidRPr="00A849C2">
        <w:t>cisteínas</w:t>
      </w:r>
      <w:proofErr w:type="spellEnd"/>
      <w:r w:rsidRPr="00A849C2">
        <w:t xml:space="preserve"> que forman tres puentes disulfuro. Estos puentes forman un nudo de </w:t>
      </w:r>
      <w:proofErr w:type="spellStart"/>
      <w:r w:rsidRPr="00A849C2">
        <w:t>cisteínas</w:t>
      </w:r>
      <w:proofErr w:type="spellEnd"/>
      <w:r w:rsidRPr="00A849C2">
        <w:t xml:space="preserve"> que se modifica a lo largo de las diferentes subfamilias. En estos </w:t>
      </w:r>
      <w:proofErr w:type="spellStart"/>
      <w:r w:rsidRPr="00A849C2">
        <w:t>péptidos</w:t>
      </w:r>
      <w:proofErr w:type="spellEnd"/>
      <w:r w:rsidRPr="00A849C2">
        <w:t xml:space="preserve"> </w:t>
      </w:r>
      <w:proofErr w:type="spellStart"/>
      <w:r w:rsidRPr="00A849C2">
        <w:t>están</w:t>
      </w:r>
      <w:proofErr w:type="spellEnd"/>
      <w:r w:rsidRPr="00A849C2">
        <w:t xml:space="preserve"> incluidos los </w:t>
      </w:r>
      <w:proofErr w:type="spellStart"/>
      <w:r w:rsidRPr="00A849C2">
        <w:t>ciclótidos</w:t>
      </w:r>
      <w:proofErr w:type="spellEnd"/>
      <w:r w:rsidRPr="00A849C2">
        <w:t xml:space="preserve"> y los inhibidores de las familias de la α-amilasa, tripsina y carboxipeptidasa. Las </w:t>
      </w:r>
      <w:proofErr w:type="spellStart"/>
      <w:r w:rsidRPr="00A849C2">
        <w:t>knotinas</w:t>
      </w:r>
      <w:proofErr w:type="spellEnd"/>
      <w:r w:rsidRPr="00A849C2">
        <w:t xml:space="preserve"> fueron descubiertas en la planta de patata o papa como inhibidores de este </w:t>
      </w:r>
      <w:proofErr w:type="spellStart"/>
      <w:r w:rsidRPr="00A849C2">
        <w:t>último</w:t>
      </w:r>
      <w:proofErr w:type="spellEnd"/>
      <w:r w:rsidRPr="00A849C2">
        <w:t xml:space="preserve"> grupo de enzimas. La </w:t>
      </w:r>
      <w:proofErr w:type="spellStart"/>
      <w:r w:rsidRPr="00A849C2">
        <w:t>mayoría</w:t>
      </w:r>
      <w:proofErr w:type="spellEnd"/>
      <w:r w:rsidRPr="00A849C2">
        <w:t xml:space="preserve"> son lineales, a </w:t>
      </w:r>
      <w:proofErr w:type="spellStart"/>
      <w:r w:rsidRPr="00A849C2">
        <w:t>excepción</w:t>
      </w:r>
      <w:proofErr w:type="spellEnd"/>
      <w:r w:rsidRPr="00A849C2">
        <w:t xml:space="preserve"> de los </w:t>
      </w:r>
      <w:proofErr w:type="spellStart"/>
      <w:r w:rsidRPr="00A849C2">
        <w:t>ciclótidos</w:t>
      </w:r>
      <w:proofErr w:type="spellEnd"/>
      <w:r w:rsidRPr="00A849C2">
        <w:t xml:space="preserve"> (</w:t>
      </w:r>
      <w:proofErr w:type="spellStart"/>
      <w:r w:rsidRPr="00A849C2">
        <w:t>knotinas</w:t>
      </w:r>
      <w:proofErr w:type="spellEnd"/>
      <w:r w:rsidRPr="00A849C2">
        <w:t xml:space="preserve"> </w:t>
      </w:r>
      <w:proofErr w:type="spellStart"/>
      <w:r w:rsidRPr="00A849C2">
        <w:t>cíclicas</w:t>
      </w:r>
      <w:proofErr w:type="spellEnd"/>
      <w:r w:rsidRPr="00A849C2">
        <w:t xml:space="preserve">), y pueden encontrarse tanto en plantas, hongos e insectos, como en arácnidos. Presentan una variedad de funciones como la antimicrobiana, </w:t>
      </w:r>
      <w:proofErr w:type="spellStart"/>
      <w:r w:rsidRPr="00A849C2">
        <w:t>citotóxica</w:t>
      </w:r>
      <w:proofErr w:type="spellEnd"/>
      <w:r w:rsidRPr="00A849C2">
        <w:t xml:space="preserve">, insecticida, </w:t>
      </w:r>
      <w:proofErr w:type="gramStart"/>
      <w:r w:rsidRPr="00A849C2">
        <w:t>anti virus</w:t>
      </w:r>
      <w:proofErr w:type="gramEnd"/>
      <w:r w:rsidRPr="00A849C2">
        <w:t xml:space="preserve"> de la inmunodeficiencia humana (VIH) y similares a hormonas. La </w:t>
      </w:r>
      <w:proofErr w:type="spellStart"/>
      <w:r w:rsidRPr="00A849C2">
        <w:t>acción</w:t>
      </w:r>
      <w:proofErr w:type="spellEnd"/>
      <w:r w:rsidRPr="00A849C2">
        <w:t xml:space="preserve"> de las </w:t>
      </w:r>
      <w:proofErr w:type="spellStart"/>
      <w:r w:rsidRPr="00A849C2">
        <w:t>knotinas</w:t>
      </w:r>
      <w:proofErr w:type="spellEnd"/>
      <w:r w:rsidRPr="00A849C2">
        <w:t xml:space="preserve"> es inhibitoria, lo que le confiere a la planta mecanismos de defensa contra hongos, insectos y otros </w:t>
      </w:r>
      <w:proofErr w:type="spellStart"/>
      <w:r w:rsidRPr="00A849C2">
        <w:t>patógenos</w:t>
      </w:r>
      <w:proofErr w:type="spellEnd"/>
      <w:r w:rsidRPr="00A849C2">
        <w:t>.</w:t>
      </w:r>
      <w:r w:rsidRPr="00A849C2">
        <w:rPr>
          <w:rFonts w:ascii="Calibri" w:hAnsi="Calibri"/>
          <w:sz w:val="22"/>
          <w:szCs w:val="22"/>
          <w:lang w:eastAsia="es-ES_tradnl"/>
        </w:rPr>
        <w:t xml:space="preserve"> </w:t>
      </w:r>
    </w:p>
    <w:p w14:paraId="07A6329D" w14:textId="77777777" w:rsidR="007F0152" w:rsidRPr="00A849C2" w:rsidRDefault="007F0152" w:rsidP="007F0152">
      <w:pPr>
        <w:pStyle w:val="Prrafodelista"/>
        <w:numPr>
          <w:ilvl w:val="0"/>
          <w:numId w:val="4"/>
        </w:numPr>
        <w:spacing w:before="240" w:after="240"/>
        <w:ind w:left="720"/>
        <w:contextualSpacing w:val="0"/>
        <w:jc w:val="both"/>
      </w:pPr>
      <w:r w:rsidRPr="00A849C2">
        <w:rPr>
          <w:b/>
          <w:lang w:val="en-US"/>
        </w:rPr>
        <w:t>KSPP</w:t>
      </w:r>
      <w:r w:rsidRPr="00A849C2">
        <w:rPr>
          <w:lang w:val="en-US"/>
        </w:rPr>
        <w:t xml:space="preserve"> (Korean Society of Plant Pathology, KSPP). </w:t>
      </w:r>
      <w:r w:rsidRPr="00A849C2">
        <w:t>Sigla del inglés. Véase Sociedad coreana de fitopatología.</w:t>
      </w:r>
    </w:p>
    <w:p w14:paraId="0DF070BA" w14:textId="77777777" w:rsidR="007F0152" w:rsidRPr="001E2167" w:rsidRDefault="007F0152" w:rsidP="007F0152">
      <w:pPr>
        <w:pStyle w:val="NormalWeb"/>
        <w:rPr>
          <w:b/>
        </w:rPr>
      </w:pPr>
    </w:p>
    <w:p w14:paraId="04AEB19C" w14:textId="77777777" w:rsidR="007F0152" w:rsidRDefault="007F0152">
      <w:pPr>
        <w:rPr>
          <w:rFonts w:asciiTheme="minorHAnsi" w:hAnsiTheme="minorHAnsi"/>
          <w:lang w:val="es-ES_tradnl"/>
        </w:rPr>
      </w:pPr>
      <w:r>
        <w:rPr>
          <w:rFonts w:asciiTheme="minorHAnsi" w:hAnsiTheme="minorHAnsi"/>
          <w:lang w:val="es-ES_tradnl"/>
        </w:rPr>
        <w:br w:type="page"/>
      </w:r>
    </w:p>
    <w:p w14:paraId="02A1E5D9" w14:textId="77777777" w:rsidR="0089070D" w:rsidRPr="00960C08" w:rsidRDefault="0089070D" w:rsidP="0089070D">
      <w:pPr>
        <w:spacing w:before="240" w:after="240"/>
        <w:rPr>
          <w:b/>
          <w:sz w:val="52"/>
          <w:szCs w:val="40"/>
        </w:rPr>
      </w:pPr>
      <w:r w:rsidRPr="00A67768">
        <w:rPr>
          <w:b/>
          <w:sz w:val="52"/>
          <w:szCs w:val="40"/>
        </w:rPr>
        <w:lastRenderedPageBreak/>
        <w:t xml:space="preserve">L (l)  </w:t>
      </w:r>
    </w:p>
    <w:p w14:paraId="17FB736D" w14:textId="77777777" w:rsidR="0089070D" w:rsidRPr="00A67768" w:rsidRDefault="0089070D" w:rsidP="0089070D">
      <w:pPr>
        <w:contextualSpacing/>
      </w:pPr>
    </w:p>
    <w:p w14:paraId="2487DBEB" w14:textId="77777777" w:rsidR="0089070D" w:rsidRPr="009753AF" w:rsidRDefault="0089070D" w:rsidP="0089070D">
      <w:pPr>
        <w:pStyle w:val="Prrafodelista"/>
        <w:numPr>
          <w:ilvl w:val="0"/>
          <w:numId w:val="4"/>
        </w:numPr>
        <w:spacing w:before="240" w:after="240"/>
        <w:ind w:left="720"/>
        <w:jc w:val="both"/>
      </w:pPr>
      <w:r w:rsidRPr="009753AF">
        <w:rPr>
          <w:b/>
        </w:rPr>
        <w:t xml:space="preserve">L </w:t>
      </w:r>
      <w:r w:rsidRPr="009753AF">
        <w:t>(L, Lys). Símbolo del aminoácido leucina, según la nomenclatura de la IUPAC-IUB. Véase leucina y Leu.</w:t>
      </w:r>
    </w:p>
    <w:p w14:paraId="0B0C7D26" w14:textId="77777777" w:rsidR="0089070D" w:rsidRPr="009753AF" w:rsidRDefault="0089070D" w:rsidP="0089070D">
      <w:pPr>
        <w:pStyle w:val="Prrafodelista"/>
      </w:pPr>
    </w:p>
    <w:p w14:paraId="7929C5CF"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lábil</w:t>
      </w:r>
      <w:r w:rsidRPr="009753AF">
        <w:t xml:space="preserve"> (</w:t>
      </w:r>
      <w:proofErr w:type="spellStart"/>
      <w:r w:rsidRPr="009753AF">
        <w:t>labile</w:t>
      </w:r>
      <w:proofErr w:type="spellEnd"/>
      <w:r w:rsidRPr="009753AF">
        <w:t>). Inestable.</w:t>
      </w:r>
    </w:p>
    <w:p w14:paraId="5296A071"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labio de los nematodos</w:t>
      </w:r>
      <w:r w:rsidRPr="009753AF">
        <w:t xml:space="preserve"> (</w:t>
      </w:r>
      <w:proofErr w:type="spellStart"/>
      <w:r w:rsidRPr="009753AF">
        <w:t>lips</w:t>
      </w:r>
      <w:proofErr w:type="spellEnd"/>
      <w:r w:rsidRPr="009753AF">
        <w:t xml:space="preserve"> </w:t>
      </w:r>
      <w:proofErr w:type="spellStart"/>
      <w:r w:rsidRPr="009753AF">
        <w:t>of</w:t>
      </w:r>
      <w:proofErr w:type="spellEnd"/>
      <w:r w:rsidRPr="009753AF">
        <w:t xml:space="preserve"> </w:t>
      </w:r>
      <w:proofErr w:type="spellStart"/>
      <w:r w:rsidRPr="009753AF">
        <w:t>nematodes</w:t>
      </w:r>
      <w:proofErr w:type="spellEnd"/>
      <w:r w:rsidRPr="009753AF">
        <w:t xml:space="preserve">). Estructura cuticular generalmente de seis, dos </w:t>
      </w:r>
      <w:proofErr w:type="spellStart"/>
      <w:r w:rsidRPr="009753AF">
        <w:t>subdorsales</w:t>
      </w:r>
      <w:proofErr w:type="spellEnd"/>
      <w:r w:rsidRPr="009753AF">
        <w:t xml:space="preserve">, dos laterales y dos </w:t>
      </w:r>
      <w:proofErr w:type="spellStart"/>
      <w:r w:rsidRPr="009753AF">
        <w:t>subventral</w:t>
      </w:r>
      <w:proofErr w:type="spellEnd"/>
      <w:r w:rsidRPr="009753AF">
        <w:t>, que rodean la apertura de la boca de los nematodos.</w:t>
      </w:r>
    </w:p>
    <w:p w14:paraId="7795EDD5"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 xml:space="preserve">labor </w:t>
      </w:r>
      <w:r w:rsidRPr="009753AF">
        <w:t>(</w:t>
      </w:r>
      <w:proofErr w:type="spellStart"/>
      <w:r w:rsidRPr="009753AF">
        <w:t>farm</w:t>
      </w:r>
      <w:proofErr w:type="spellEnd"/>
      <w:r w:rsidRPr="009753AF">
        <w:t xml:space="preserve"> </w:t>
      </w:r>
      <w:proofErr w:type="spellStart"/>
      <w:r w:rsidRPr="009753AF">
        <w:t>work</w:t>
      </w:r>
      <w:proofErr w:type="spellEnd"/>
      <w:r w:rsidRPr="009753AF">
        <w:t>). Cada una de las acciones, operaciones, cuidados o trabajos que se realizan para el cultivo de las plantas.</w:t>
      </w:r>
    </w:p>
    <w:p w14:paraId="4DD1FBF7" w14:textId="77777777" w:rsidR="0089070D" w:rsidRPr="009753AF" w:rsidRDefault="0089070D" w:rsidP="0089070D">
      <w:pPr>
        <w:pStyle w:val="Prrafodelista"/>
        <w:numPr>
          <w:ilvl w:val="0"/>
          <w:numId w:val="4"/>
        </w:numPr>
        <w:spacing w:before="240" w:after="240"/>
        <w:ind w:left="720"/>
        <w:contextualSpacing w:val="0"/>
        <w:jc w:val="both"/>
      </w:pPr>
      <w:r w:rsidRPr="009753AF">
        <w:rPr>
          <w:b/>
          <w:color w:val="000000" w:themeColor="text1"/>
        </w:rPr>
        <w:t>laboratorio</w:t>
      </w:r>
      <w:r w:rsidRPr="009753AF">
        <w:rPr>
          <w:b/>
          <w:color w:val="76923C" w:themeColor="accent3" w:themeShade="BF"/>
        </w:rPr>
        <w:t xml:space="preserve"> </w:t>
      </w:r>
      <w:r w:rsidRPr="009753AF">
        <w:t>(</w:t>
      </w:r>
      <w:proofErr w:type="spellStart"/>
      <w:r w:rsidRPr="009753AF">
        <w:t>laboratory</w:t>
      </w:r>
      <w:proofErr w:type="spellEnd"/>
      <w:r w:rsidRPr="009753AF">
        <w:t>). Lugar, fijo o móvil, dotado de los medios necesarios para realizar investigaciones, experimentos, análisis y trabajos de carácter científico o técnico, en el ámbito público o privado.</w:t>
      </w:r>
    </w:p>
    <w:p w14:paraId="0BBC08AD" w14:textId="77777777" w:rsidR="0089070D" w:rsidRPr="009753AF" w:rsidRDefault="0089070D" w:rsidP="0089070D">
      <w:pPr>
        <w:pStyle w:val="Prrafodelista"/>
        <w:numPr>
          <w:ilvl w:val="0"/>
          <w:numId w:val="4"/>
        </w:numPr>
        <w:spacing w:before="240" w:after="240"/>
        <w:ind w:left="720"/>
        <w:contextualSpacing w:val="0"/>
        <w:jc w:val="both"/>
      </w:pPr>
      <w:r w:rsidRPr="009753AF">
        <w:rPr>
          <w:b/>
          <w:color w:val="000000" w:themeColor="text1"/>
        </w:rPr>
        <w:t xml:space="preserve">laboratorio oficial de Sanidad Vegetal </w:t>
      </w:r>
      <w:r w:rsidRPr="009753AF">
        <w:t>(</w:t>
      </w:r>
      <w:proofErr w:type="spellStart"/>
      <w:r w:rsidRPr="009753AF">
        <w:t>plant</w:t>
      </w:r>
      <w:proofErr w:type="spellEnd"/>
      <w:r w:rsidRPr="009753AF">
        <w:t xml:space="preserve"> </w:t>
      </w:r>
      <w:proofErr w:type="spellStart"/>
      <w:r w:rsidRPr="009753AF">
        <w:t>health</w:t>
      </w:r>
      <w:proofErr w:type="spellEnd"/>
      <w:r w:rsidRPr="009753AF">
        <w:t xml:space="preserve"> </w:t>
      </w:r>
      <w:proofErr w:type="spellStart"/>
      <w:r w:rsidRPr="009753AF">
        <w:t>laboratory</w:t>
      </w:r>
      <w:proofErr w:type="spellEnd"/>
      <w:r w:rsidRPr="009753AF">
        <w:t xml:space="preserve">). El diseñado para ejecutar servicios de diagnóstico, detección e identificación de plagas (en sentido amplio) de las plantas. Cada Comunidad Autónoma (CC. AA.) del estado español dispone de sus propios laboratorios oficiales de Sanidad Vegetal para cumplir los planes anuales de prospección y control de los organismos de cuarentena y realizar los diagnósticos y detecciones que se consideren oportunos dentro de su ámbito territorial, para emitir avisos fitosanitarios o atender a las solicitudes de los agricultores y explotaciones agrícolas y forestales de su zona. Estos laboratorios locales cuentan con el apoyo de Laboratorios Nacionales de Referencia del Ministerio de Agricultura, Pesca y Alimentación o de otros laboratorios designados por el mismo. </w:t>
      </w:r>
      <w:r w:rsidRPr="009753AF">
        <w:rPr>
          <w:bCs/>
          <w:noProof/>
        </w:rPr>
        <w:t>La Unión Europea exige que todos los laboratorios oficiales de los países miembros estén acreditados según la norma ISO/IEC 17025 (por ENAC en España).</w:t>
      </w:r>
      <w:r w:rsidRPr="009753AF">
        <w:t xml:space="preserve"> </w:t>
      </w:r>
      <w:r w:rsidRPr="009753AF">
        <w:rPr>
          <w:i/>
        </w:rPr>
        <w:t>Sin</w:t>
      </w:r>
      <w:r w:rsidRPr="009753AF">
        <w:t>: laboratorio oficial de diagnóstico.</w:t>
      </w:r>
    </w:p>
    <w:p w14:paraId="47A59570"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Laboratorio Europeo de Referencia</w:t>
      </w:r>
      <w:r w:rsidRPr="009753AF">
        <w:t xml:space="preserve"> (</w:t>
      </w:r>
      <w:proofErr w:type="spellStart"/>
      <w:r w:rsidRPr="009753AF">
        <w:t>European</w:t>
      </w:r>
      <w:proofErr w:type="spellEnd"/>
      <w:r w:rsidRPr="009753AF">
        <w:t xml:space="preserve"> </w:t>
      </w:r>
      <w:proofErr w:type="spellStart"/>
      <w:r w:rsidRPr="009753AF">
        <w:t>reference</w:t>
      </w:r>
      <w:proofErr w:type="spellEnd"/>
      <w:r w:rsidRPr="009753AF">
        <w:t xml:space="preserve"> </w:t>
      </w:r>
      <w:proofErr w:type="spellStart"/>
      <w:r w:rsidRPr="009753AF">
        <w:t>laboratory</w:t>
      </w:r>
      <w:proofErr w:type="spellEnd"/>
      <w:r w:rsidRPr="009753AF">
        <w:t xml:space="preserve">, EURL). Aquellos laboratorios comunitarios seleccionados entre candidatos de los países miembros de la Unión Europea (UE) tras un proceso de selección pública. La Comisión Europea designó en marzo de 2019 a cuatro consorcios y un laboratorio como los primeros Laboratorios Europeos de Referencia en el campo de la Sanidad Vegetal. La designación de los laboratorios de referencia de la Unión Europea se revisará periódicamente. Estos EURL apoyarán a la UE para el diagnóstico de plagas existentes y emergentes reguladas, y contribuirán a una intervención más rápida y centrada en las fronteras de la UE y en su territorio. El EURL para Entomología (insectos y ácaros): Consorcio dirigido ANSES (véase término), </w:t>
      </w:r>
      <w:proofErr w:type="spellStart"/>
      <w:r w:rsidRPr="009753AF">
        <w:t>Plant</w:t>
      </w:r>
      <w:proofErr w:type="spellEnd"/>
      <w:r w:rsidRPr="009753AF">
        <w:t xml:space="preserve"> </w:t>
      </w:r>
      <w:proofErr w:type="spellStart"/>
      <w:r w:rsidRPr="009753AF">
        <w:t>Health</w:t>
      </w:r>
      <w:proofErr w:type="spellEnd"/>
      <w:r w:rsidRPr="009753AF">
        <w:t xml:space="preserve"> </w:t>
      </w:r>
      <w:proofErr w:type="spellStart"/>
      <w:r w:rsidRPr="009753AF">
        <w:t>Laboratory</w:t>
      </w:r>
      <w:proofErr w:type="spellEnd"/>
      <w:r w:rsidRPr="009753AF">
        <w:t xml:space="preserve">, </w:t>
      </w:r>
      <w:proofErr w:type="spellStart"/>
      <w:r w:rsidRPr="009753AF">
        <w:t>Entomology</w:t>
      </w:r>
      <w:proofErr w:type="spellEnd"/>
      <w:r w:rsidRPr="009753AF">
        <w:t xml:space="preserve"> and Invasive </w:t>
      </w:r>
      <w:proofErr w:type="spellStart"/>
      <w:r w:rsidRPr="009753AF">
        <w:t>Plants</w:t>
      </w:r>
      <w:proofErr w:type="spellEnd"/>
      <w:r w:rsidRPr="009753AF">
        <w:t xml:space="preserve"> </w:t>
      </w:r>
      <w:proofErr w:type="spellStart"/>
      <w:r w:rsidRPr="009753AF">
        <w:t>Unit</w:t>
      </w:r>
      <w:proofErr w:type="spellEnd"/>
      <w:r w:rsidRPr="009753AF">
        <w:t xml:space="preserve">, de </w:t>
      </w:r>
      <w:proofErr w:type="spellStart"/>
      <w:r w:rsidRPr="009753AF">
        <w:t>Montferrier</w:t>
      </w:r>
      <w:proofErr w:type="spellEnd"/>
      <w:r w:rsidRPr="009753AF">
        <w:t>-sur-</w:t>
      </w:r>
      <w:proofErr w:type="spellStart"/>
      <w:r w:rsidRPr="009753AF">
        <w:t>Lez</w:t>
      </w:r>
      <w:proofErr w:type="spellEnd"/>
      <w:r w:rsidRPr="009753AF">
        <w:t xml:space="preserve"> </w:t>
      </w:r>
      <w:proofErr w:type="spellStart"/>
      <w:r w:rsidRPr="009753AF">
        <w:t>cedex</w:t>
      </w:r>
      <w:proofErr w:type="spellEnd"/>
      <w:r w:rsidRPr="009753AF">
        <w:t xml:space="preserve"> (Francia), que también comprende: AGES (véase </w:t>
      </w:r>
      <w:r w:rsidRPr="009753AF">
        <w:lastRenderedPageBreak/>
        <w:t xml:space="preserve">término), </w:t>
      </w:r>
      <w:proofErr w:type="spellStart"/>
      <w:r w:rsidRPr="009753AF">
        <w:t>Institute</w:t>
      </w:r>
      <w:proofErr w:type="spellEnd"/>
      <w:r w:rsidRPr="009753AF">
        <w:t xml:space="preserve"> </w:t>
      </w:r>
      <w:proofErr w:type="spellStart"/>
      <w:r w:rsidRPr="009753AF">
        <w:t>for</w:t>
      </w:r>
      <w:proofErr w:type="spellEnd"/>
      <w:r w:rsidRPr="009753AF">
        <w:t xml:space="preserve"> </w:t>
      </w:r>
      <w:proofErr w:type="spellStart"/>
      <w:r w:rsidRPr="009753AF">
        <w:t>Sustainable</w:t>
      </w:r>
      <w:proofErr w:type="spellEnd"/>
      <w:r w:rsidRPr="009753AF">
        <w:t xml:space="preserve"> </w:t>
      </w:r>
      <w:proofErr w:type="spellStart"/>
      <w:r w:rsidRPr="009753AF">
        <w:t>Plant</w:t>
      </w:r>
      <w:proofErr w:type="spellEnd"/>
      <w:r w:rsidRPr="009753AF">
        <w:t xml:space="preserve"> de Viena (Austria). Para </w:t>
      </w:r>
      <w:proofErr w:type="spellStart"/>
      <w:r w:rsidRPr="009753AF">
        <w:t>Nematología</w:t>
      </w:r>
      <w:proofErr w:type="spellEnd"/>
      <w:r w:rsidRPr="009753AF">
        <w:t xml:space="preserve">: Consorcio dirigido por ANSES, </w:t>
      </w:r>
      <w:proofErr w:type="spellStart"/>
      <w:r w:rsidRPr="009753AF">
        <w:t>Nematology</w:t>
      </w:r>
      <w:proofErr w:type="spellEnd"/>
      <w:r w:rsidRPr="009753AF">
        <w:t xml:space="preserve"> </w:t>
      </w:r>
      <w:proofErr w:type="spellStart"/>
      <w:r w:rsidRPr="009753AF">
        <w:t>Unit</w:t>
      </w:r>
      <w:proofErr w:type="spellEnd"/>
      <w:r w:rsidRPr="009753AF">
        <w:t xml:space="preserve">, </w:t>
      </w:r>
      <w:proofErr w:type="spellStart"/>
      <w:r w:rsidRPr="009753AF">
        <w:t>Domaine</w:t>
      </w:r>
      <w:proofErr w:type="spellEnd"/>
      <w:r w:rsidRPr="009753AF">
        <w:t xml:space="preserve"> de la </w:t>
      </w:r>
      <w:proofErr w:type="spellStart"/>
      <w:r w:rsidRPr="009753AF">
        <w:t>Motte</w:t>
      </w:r>
      <w:proofErr w:type="spellEnd"/>
      <w:r w:rsidRPr="009753AF">
        <w:t xml:space="preserve">, Le </w:t>
      </w:r>
      <w:proofErr w:type="spellStart"/>
      <w:r w:rsidRPr="009753AF">
        <w:t>Rheu</w:t>
      </w:r>
      <w:proofErr w:type="spellEnd"/>
      <w:r w:rsidRPr="009753AF">
        <w:t xml:space="preserve"> (Francia), que también comprende el ILVO (véase término), </w:t>
      </w:r>
      <w:proofErr w:type="spellStart"/>
      <w:r w:rsidRPr="009753AF">
        <w:t>Plant</w:t>
      </w:r>
      <w:proofErr w:type="spellEnd"/>
      <w:r w:rsidRPr="009753AF">
        <w:t xml:space="preserve"> </w:t>
      </w:r>
      <w:proofErr w:type="spellStart"/>
      <w:r w:rsidRPr="009753AF">
        <w:t>Sciences</w:t>
      </w:r>
      <w:proofErr w:type="spellEnd"/>
      <w:r w:rsidRPr="009753AF">
        <w:t xml:space="preserve">, </w:t>
      </w:r>
      <w:proofErr w:type="spellStart"/>
      <w:r w:rsidRPr="009753AF">
        <w:t>Nematology</w:t>
      </w:r>
      <w:proofErr w:type="spellEnd"/>
      <w:r w:rsidRPr="009753AF">
        <w:t xml:space="preserve"> </w:t>
      </w:r>
      <w:proofErr w:type="spellStart"/>
      <w:r w:rsidRPr="009753AF">
        <w:t>group</w:t>
      </w:r>
      <w:proofErr w:type="spellEnd"/>
      <w:r w:rsidRPr="009753AF">
        <w:t xml:space="preserve"> de </w:t>
      </w:r>
      <w:proofErr w:type="spellStart"/>
      <w:r w:rsidRPr="009753AF">
        <w:t>Merelbeke</w:t>
      </w:r>
      <w:proofErr w:type="spellEnd"/>
      <w:r w:rsidRPr="009753AF">
        <w:t xml:space="preserve"> (Bélgica). Para Bacteriología: Consorcio dirigido por la NVWA-NRC (véase término), </w:t>
      </w:r>
      <w:proofErr w:type="spellStart"/>
      <w:r w:rsidRPr="009753AF">
        <w:t>Bacteriology</w:t>
      </w:r>
      <w:proofErr w:type="spellEnd"/>
      <w:r w:rsidRPr="009753AF">
        <w:t xml:space="preserve"> </w:t>
      </w:r>
      <w:proofErr w:type="spellStart"/>
      <w:r w:rsidRPr="009753AF">
        <w:t>group</w:t>
      </w:r>
      <w:proofErr w:type="spellEnd"/>
      <w:r w:rsidRPr="009753AF">
        <w:t xml:space="preserve"> de Wageningen (Países Bajos), que también comprende: ILVO, </w:t>
      </w:r>
      <w:proofErr w:type="spellStart"/>
      <w:r w:rsidRPr="009753AF">
        <w:t>Plant</w:t>
      </w:r>
      <w:proofErr w:type="spellEnd"/>
      <w:r w:rsidRPr="009753AF">
        <w:t xml:space="preserve"> </w:t>
      </w:r>
      <w:proofErr w:type="spellStart"/>
      <w:r w:rsidRPr="009753AF">
        <w:t>Sciences</w:t>
      </w:r>
      <w:proofErr w:type="spellEnd"/>
      <w:r w:rsidRPr="009753AF">
        <w:t xml:space="preserve">, </w:t>
      </w:r>
      <w:proofErr w:type="spellStart"/>
      <w:r w:rsidRPr="009753AF">
        <w:t>Bacteriology</w:t>
      </w:r>
      <w:proofErr w:type="spellEnd"/>
      <w:r w:rsidRPr="009753AF">
        <w:t xml:space="preserve"> </w:t>
      </w:r>
      <w:proofErr w:type="spellStart"/>
      <w:r w:rsidRPr="009753AF">
        <w:t>group</w:t>
      </w:r>
      <w:proofErr w:type="spellEnd"/>
      <w:r w:rsidRPr="009753AF">
        <w:t xml:space="preserve">, de </w:t>
      </w:r>
      <w:proofErr w:type="spellStart"/>
      <w:r w:rsidRPr="009753AF">
        <w:t>Merelbeke</w:t>
      </w:r>
      <w:proofErr w:type="spellEnd"/>
      <w:r w:rsidRPr="009753AF">
        <w:t xml:space="preserve"> (Bélgica); el CREA-DC DIALAB, </w:t>
      </w:r>
      <w:proofErr w:type="spellStart"/>
      <w:r w:rsidRPr="009753AF">
        <w:t>Laboratory</w:t>
      </w:r>
      <w:proofErr w:type="spellEnd"/>
      <w:r w:rsidRPr="009753AF">
        <w:t xml:space="preserve"> </w:t>
      </w:r>
      <w:proofErr w:type="spellStart"/>
      <w:r w:rsidRPr="009753AF">
        <w:t>of</w:t>
      </w:r>
      <w:proofErr w:type="spellEnd"/>
      <w:r w:rsidRPr="009753AF">
        <w:t xml:space="preserve"> </w:t>
      </w:r>
      <w:proofErr w:type="spellStart"/>
      <w:r w:rsidRPr="009753AF">
        <w:t>Phytopathology</w:t>
      </w:r>
      <w:proofErr w:type="spellEnd"/>
      <w:r w:rsidRPr="009753AF">
        <w:t xml:space="preserve">, </w:t>
      </w:r>
      <w:proofErr w:type="spellStart"/>
      <w:r w:rsidRPr="009753AF">
        <w:t>Bacteriology</w:t>
      </w:r>
      <w:proofErr w:type="spellEnd"/>
      <w:r w:rsidRPr="009753AF">
        <w:t xml:space="preserve"> </w:t>
      </w:r>
      <w:proofErr w:type="spellStart"/>
      <w:r w:rsidRPr="009753AF">
        <w:t>group</w:t>
      </w:r>
      <w:proofErr w:type="spellEnd"/>
      <w:r w:rsidRPr="009753AF">
        <w:t xml:space="preserve"> de Roma (Italia); y el NIB, </w:t>
      </w:r>
      <w:proofErr w:type="spellStart"/>
      <w:r w:rsidRPr="009753AF">
        <w:t>Department</w:t>
      </w:r>
      <w:proofErr w:type="spellEnd"/>
      <w:r w:rsidRPr="009753AF">
        <w:t xml:space="preserve"> </w:t>
      </w:r>
      <w:proofErr w:type="spellStart"/>
      <w:r w:rsidRPr="009753AF">
        <w:t>of</w:t>
      </w:r>
      <w:proofErr w:type="spellEnd"/>
      <w:r w:rsidRPr="009753AF">
        <w:t xml:space="preserve"> </w:t>
      </w:r>
      <w:proofErr w:type="spellStart"/>
      <w:r w:rsidRPr="009753AF">
        <w:t>Biotechnology</w:t>
      </w:r>
      <w:proofErr w:type="spellEnd"/>
      <w:r w:rsidRPr="009753AF">
        <w:t xml:space="preserve"> and </w:t>
      </w:r>
      <w:proofErr w:type="spellStart"/>
      <w:r w:rsidRPr="009753AF">
        <w:t>Systems</w:t>
      </w:r>
      <w:proofErr w:type="spellEnd"/>
      <w:r w:rsidRPr="009753AF">
        <w:t xml:space="preserve"> </w:t>
      </w:r>
      <w:proofErr w:type="spellStart"/>
      <w:r w:rsidRPr="009753AF">
        <w:t>Biology</w:t>
      </w:r>
      <w:proofErr w:type="spellEnd"/>
      <w:r w:rsidRPr="009753AF">
        <w:t xml:space="preserve">, </w:t>
      </w:r>
      <w:proofErr w:type="spellStart"/>
      <w:r w:rsidRPr="009753AF">
        <w:t>Bacteriology</w:t>
      </w:r>
      <w:proofErr w:type="spellEnd"/>
      <w:r w:rsidRPr="009753AF">
        <w:t xml:space="preserve"> and </w:t>
      </w:r>
      <w:proofErr w:type="spellStart"/>
      <w:r w:rsidRPr="009753AF">
        <w:t>Metrology</w:t>
      </w:r>
      <w:proofErr w:type="spellEnd"/>
      <w:r w:rsidRPr="009753AF">
        <w:t xml:space="preserve"> </w:t>
      </w:r>
      <w:proofErr w:type="spellStart"/>
      <w:r w:rsidRPr="009753AF">
        <w:t>Unit</w:t>
      </w:r>
      <w:proofErr w:type="spellEnd"/>
      <w:r w:rsidRPr="009753AF">
        <w:t xml:space="preserve">, </w:t>
      </w:r>
      <w:proofErr w:type="spellStart"/>
      <w:r w:rsidRPr="009753AF">
        <w:t>Laboratory</w:t>
      </w:r>
      <w:proofErr w:type="spellEnd"/>
      <w:r w:rsidRPr="009753AF">
        <w:t xml:space="preserve"> </w:t>
      </w:r>
      <w:proofErr w:type="spellStart"/>
      <w:r w:rsidRPr="009753AF">
        <w:t>for</w:t>
      </w:r>
      <w:proofErr w:type="spellEnd"/>
      <w:r w:rsidRPr="009753AF">
        <w:t xml:space="preserve"> </w:t>
      </w:r>
      <w:proofErr w:type="spellStart"/>
      <w:r w:rsidRPr="009753AF">
        <w:t>diagnostics</w:t>
      </w:r>
      <w:proofErr w:type="spellEnd"/>
      <w:r w:rsidRPr="009753AF">
        <w:t xml:space="preserve"> </w:t>
      </w:r>
      <w:proofErr w:type="spellStart"/>
      <w:r w:rsidRPr="009753AF">
        <w:t>of</w:t>
      </w:r>
      <w:proofErr w:type="spellEnd"/>
      <w:r w:rsidRPr="009753AF">
        <w:t xml:space="preserve"> bacteria, de Liubliana (Eslovenia). Para Micología (hongos y </w:t>
      </w:r>
      <w:proofErr w:type="spellStart"/>
      <w:r w:rsidRPr="009753AF">
        <w:t>oomicetos</w:t>
      </w:r>
      <w:proofErr w:type="spellEnd"/>
      <w:r w:rsidRPr="009753AF">
        <w:t xml:space="preserve">): ANSES, </w:t>
      </w:r>
      <w:proofErr w:type="spellStart"/>
      <w:r w:rsidRPr="009753AF">
        <w:t>Plant</w:t>
      </w:r>
      <w:proofErr w:type="spellEnd"/>
      <w:r w:rsidRPr="009753AF">
        <w:t xml:space="preserve"> </w:t>
      </w:r>
      <w:proofErr w:type="spellStart"/>
      <w:r w:rsidRPr="009753AF">
        <w:t>Health</w:t>
      </w:r>
      <w:proofErr w:type="spellEnd"/>
      <w:r w:rsidRPr="009753AF">
        <w:t xml:space="preserve"> </w:t>
      </w:r>
      <w:proofErr w:type="spellStart"/>
      <w:r w:rsidRPr="009753AF">
        <w:t>Laboratory</w:t>
      </w:r>
      <w:proofErr w:type="spellEnd"/>
      <w:r w:rsidRPr="009753AF">
        <w:t xml:space="preserve">, </w:t>
      </w:r>
      <w:proofErr w:type="spellStart"/>
      <w:r w:rsidRPr="009753AF">
        <w:t>Mycology</w:t>
      </w:r>
      <w:proofErr w:type="spellEnd"/>
      <w:r w:rsidRPr="009753AF">
        <w:t xml:space="preserve"> </w:t>
      </w:r>
      <w:proofErr w:type="spellStart"/>
      <w:r w:rsidRPr="009753AF">
        <w:t>Unit</w:t>
      </w:r>
      <w:proofErr w:type="spellEnd"/>
      <w:r w:rsidRPr="009753AF">
        <w:t xml:space="preserve">, </w:t>
      </w:r>
      <w:proofErr w:type="spellStart"/>
      <w:r w:rsidRPr="009753AF">
        <w:t>Domaine</w:t>
      </w:r>
      <w:proofErr w:type="spellEnd"/>
      <w:r w:rsidRPr="009753AF">
        <w:t xml:space="preserve"> de </w:t>
      </w:r>
      <w:proofErr w:type="spellStart"/>
      <w:r w:rsidRPr="009753AF">
        <w:t>Pixérécourt</w:t>
      </w:r>
      <w:proofErr w:type="spellEnd"/>
      <w:r w:rsidRPr="009753AF">
        <w:t xml:space="preserve">, de </w:t>
      </w:r>
      <w:proofErr w:type="spellStart"/>
      <w:r w:rsidRPr="009753AF">
        <w:t>Malzéville</w:t>
      </w:r>
      <w:proofErr w:type="spellEnd"/>
      <w:r w:rsidRPr="009753AF">
        <w:t xml:space="preserve"> (Francia). Para Virología (virus y viroides) y </w:t>
      </w:r>
      <w:proofErr w:type="spellStart"/>
      <w:r w:rsidRPr="009753AF">
        <w:t>Fitoplasmología</w:t>
      </w:r>
      <w:proofErr w:type="spellEnd"/>
      <w:r w:rsidRPr="009753AF">
        <w:t xml:space="preserve">: Consorcio dirigido por la NVWA-NRC, </w:t>
      </w:r>
      <w:proofErr w:type="spellStart"/>
      <w:r w:rsidRPr="009753AF">
        <w:t>Virology</w:t>
      </w:r>
      <w:proofErr w:type="spellEnd"/>
      <w:r w:rsidRPr="009753AF">
        <w:t xml:space="preserve"> </w:t>
      </w:r>
      <w:proofErr w:type="spellStart"/>
      <w:r w:rsidRPr="009753AF">
        <w:t>group</w:t>
      </w:r>
      <w:proofErr w:type="spellEnd"/>
      <w:r w:rsidRPr="009753AF">
        <w:t xml:space="preserve"> de Wageningen (Países Bajos), que también comprende: el CREA-DC DIALAB, </w:t>
      </w:r>
      <w:proofErr w:type="spellStart"/>
      <w:r w:rsidRPr="009753AF">
        <w:t>Laboratory</w:t>
      </w:r>
      <w:proofErr w:type="spellEnd"/>
      <w:r w:rsidRPr="009753AF">
        <w:t xml:space="preserve"> </w:t>
      </w:r>
      <w:proofErr w:type="spellStart"/>
      <w:r w:rsidRPr="009753AF">
        <w:t>of</w:t>
      </w:r>
      <w:proofErr w:type="spellEnd"/>
      <w:r w:rsidRPr="009753AF">
        <w:t xml:space="preserve"> </w:t>
      </w:r>
      <w:proofErr w:type="spellStart"/>
      <w:r w:rsidRPr="009753AF">
        <w:t>Phytopathology</w:t>
      </w:r>
      <w:proofErr w:type="spellEnd"/>
      <w:r w:rsidRPr="009753AF">
        <w:t xml:space="preserve">, </w:t>
      </w:r>
      <w:proofErr w:type="spellStart"/>
      <w:r w:rsidRPr="009753AF">
        <w:t>Virology</w:t>
      </w:r>
      <w:proofErr w:type="spellEnd"/>
      <w:r w:rsidRPr="009753AF">
        <w:t xml:space="preserve"> </w:t>
      </w:r>
      <w:proofErr w:type="spellStart"/>
      <w:r w:rsidRPr="009753AF">
        <w:t>group</w:t>
      </w:r>
      <w:proofErr w:type="spellEnd"/>
      <w:r w:rsidRPr="009753AF">
        <w:t xml:space="preserve">, de Roma (Italia); y el NIB, </w:t>
      </w:r>
      <w:proofErr w:type="spellStart"/>
      <w:r w:rsidRPr="009753AF">
        <w:t>Department</w:t>
      </w:r>
      <w:proofErr w:type="spellEnd"/>
      <w:r w:rsidRPr="009753AF">
        <w:t xml:space="preserve"> </w:t>
      </w:r>
      <w:proofErr w:type="spellStart"/>
      <w:r w:rsidRPr="009753AF">
        <w:t>of</w:t>
      </w:r>
      <w:proofErr w:type="spellEnd"/>
      <w:r w:rsidRPr="009753AF">
        <w:t xml:space="preserve"> </w:t>
      </w:r>
      <w:proofErr w:type="spellStart"/>
      <w:r w:rsidRPr="009753AF">
        <w:t>Biotechnology</w:t>
      </w:r>
      <w:proofErr w:type="spellEnd"/>
      <w:r w:rsidRPr="009753AF">
        <w:t xml:space="preserve"> and </w:t>
      </w:r>
      <w:proofErr w:type="spellStart"/>
      <w:r w:rsidRPr="009753AF">
        <w:t>Systems</w:t>
      </w:r>
      <w:proofErr w:type="spellEnd"/>
      <w:r w:rsidRPr="009753AF">
        <w:t xml:space="preserve"> </w:t>
      </w:r>
      <w:proofErr w:type="spellStart"/>
      <w:r w:rsidRPr="009753AF">
        <w:t>Biology</w:t>
      </w:r>
      <w:proofErr w:type="spellEnd"/>
      <w:r w:rsidRPr="009753AF">
        <w:t xml:space="preserve">, </w:t>
      </w:r>
      <w:proofErr w:type="spellStart"/>
      <w:r w:rsidRPr="009753AF">
        <w:t>Microbiology</w:t>
      </w:r>
      <w:proofErr w:type="spellEnd"/>
      <w:r w:rsidRPr="009753AF">
        <w:t xml:space="preserve"> </w:t>
      </w:r>
      <w:proofErr w:type="spellStart"/>
      <w:r w:rsidRPr="009753AF">
        <w:t>Unit</w:t>
      </w:r>
      <w:proofErr w:type="spellEnd"/>
      <w:r w:rsidRPr="009753AF">
        <w:t xml:space="preserve">, </w:t>
      </w:r>
      <w:proofErr w:type="spellStart"/>
      <w:r w:rsidRPr="009753AF">
        <w:t>Laboratory</w:t>
      </w:r>
      <w:proofErr w:type="spellEnd"/>
      <w:r w:rsidRPr="009753AF">
        <w:t xml:space="preserve"> </w:t>
      </w:r>
      <w:proofErr w:type="spellStart"/>
      <w:r w:rsidRPr="009753AF">
        <w:t>for</w:t>
      </w:r>
      <w:proofErr w:type="spellEnd"/>
      <w:r w:rsidRPr="009753AF">
        <w:t xml:space="preserve"> </w:t>
      </w:r>
      <w:proofErr w:type="spellStart"/>
      <w:r w:rsidRPr="009753AF">
        <w:t>diagnostics</w:t>
      </w:r>
      <w:proofErr w:type="spellEnd"/>
      <w:r w:rsidRPr="009753AF">
        <w:t xml:space="preserve"> </w:t>
      </w:r>
      <w:proofErr w:type="spellStart"/>
      <w:r w:rsidRPr="009753AF">
        <w:t>of</w:t>
      </w:r>
      <w:proofErr w:type="spellEnd"/>
      <w:r w:rsidRPr="009753AF">
        <w:t xml:space="preserve"> </w:t>
      </w:r>
      <w:proofErr w:type="spellStart"/>
      <w:r w:rsidRPr="009753AF">
        <w:t>viruses</w:t>
      </w:r>
      <w:proofErr w:type="spellEnd"/>
      <w:r w:rsidRPr="009753AF">
        <w:t xml:space="preserve">, </w:t>
      </w:r>
      <w:proofErr w:type="spellStart"/>
      <w:r w:rsidRPr="009753AF">
        <w:t>viroids</w:t>
      </w:r>
      <w:proofErr w:type="spellEnd"/>
      <w:r w:rsidRPr="009753AF">
        <w:t xml:space="preserve"> and </w:t>
      </w:r>
      <w:proofErr w:type="spellStart"/>
      <w:r w:rsidRPr="009753AF">
        <w:t>phytoplasmas</w:t>
      </w:r>
      <w:proofErr w:type="spellEnd"/>
      <w:r w:rsidRPr="009753AF">
        <w:t>, de Liubliana (Eslovenia).</w:t>
      </w:r>
    </w:p>
    <w:p w14:paraId="3662B331" w14:textId="77777777" w:rsidR="0089070D" w:rsidRPr="009753AF" w:rsidRDefault="0089070D" w:rsidP="0089070D">
      <w:pPr>
        <w:pStyle w:val="Prrafodelista"/>
      </w:pPr>
      <w:r w:rsidRPr="009753AF">
        <w:t xml:space="preserve"> </w:t>
      </w:r>
    </w:p>
    <w:p w14:paraId="03813FE9" w14:textId="77777777" w:rsidR="0089070D" w:rsidRPr="009753AF" w:rsidRDefault="0089070D" w:rsidP="0089070D">
      <w:pPr>
        <w:pStyle w:val="Prrafodelista"/>
        <w:numPr>
          <w:ilvl w:val="0"/>
          <w:numId w:val="4"/>
        </w:numPr>
        <w:spacing w:before="240" w:after="240"/>
        <w:ind w:left="720"/>
        <w:jc w:val="both"/>
      </w:pPr>
      <w:r w:rsidRPr="009753AF">
        <w:rPr>
          <w:b/>
        </w:rPr>
        <w:t>Laboratorio Nacional de Referencia, LNR</w:t>
      </w:r>
      <w:r w:rsidRPr="009753AF">
        <w:t xml:space="preserve"> (</w:t>
      </w:r>
      <w:proofErr w:type="spellStart"/>
      <w:r w:rsidRPr="009753AF">
        <w:t>national</w:t>
      </w:r>
      <w:proofErr w:type="spellEnd"/>
      <w:r w:rsidRPr="009753AF">
        <w:t xml:space="preserve"> </w:t>
      </w:r>
      <w:proofErr w:type="spellStart"/>
      <w:r w:rsidRPr="009753AF">
        <w:t>reference</w:t>
      </w:r>
      <w:proofErr w:type="spellEnd"/>
      <w:r w:rsidRPr="009753AF">
        <w:t xml:space="preserve"> </w:t>
      </w:r>
      <w:proofErr w:type="spellStart"/>
      <w:r w:rsidRPr="009753AF">
        <w:t>laboratory</w:t>
      </w:r>
      <w:proofErr w:type="spellEnd"/>
      <w:r w:rsidRPr="009753AF">
        <w:t xml:space="preserve">, NRL). Aquellos designados por la Administración del Estado español con una cualificación técnica especialmente elevada y reconocido prestigio, al que se atribuyen unas funciones de asesoría y apoyo a las administraciones autonómicas y al resto de los laboratorios oficiales y de investigación y desarrollo. Generalmente son laboratorios pertenecientes a organismos de investigación o universidades específicamente designados por la Dirección General de Agricultura del Ministerio de Agricultura, Pesca y Alimentación (MAPA), para ejecutar las funciones que les asigna la Ley de Sanidad Vegetal en España. Son los laboratorios oficiales de diagnóstico y representan una figura crucial en la estructura sanitaria y de vigilancia, tanto nacional </w:t>
      </w:r>
      <w:proofErr w:type="gramStart"/>
      <w:r w:rsidRPr="009753AF">
        <w:t>como  de</w:t>
      </w:r>
      <w:proofErr w:type="gramEnd"/>
      <w:r w:rsidRPr="009753AF">
        <w:t xml:space="preserve"> la Unión Europea e internacional. Sus misiones son: i) armonizar los métodos y técnicas que hayan de utilizarse por los laboratorios oficiales de Sanidad Vegetal de las comunidades autónomas, </w:t>
      </w:r>
      <w:proofErr w:type="spellStart"/>
      <w:r w:rsidRPr="009753AF">
        <w:t>ii</w:t>
      </w:r>
      <w:proofErr w:type="spellEnd"/>
      <w:r w:rsidRPr="009753AF">
        <w:t xml:space="preserve">) participar en programas nacionales de prospección de plagas, </w:t>
      </w:r>
      <w:proofErr w:type="spellStart"/>
      <w:r w:rsidRPr="009753AF">
        <w:t>iii</w:t>
      </w:r>
      <w:proofErr w:type="spellEnd"/>
      <w:r w:rsidRPr="009753AF">
        <w:t xml:space="preserve">) emitir preceptivamente informe previo a la declaración de existencia de una plaga de cuarentena aparecida por primera vez en el territorio nacional, </w:t>
      </w:r>
      <w:proofErr w:type="spellStart"/>
      <w:r w:rsidRPr="009753AF">
        <w:t>iv</w:t>
      </w:r>
      <w:proofErr w:type="spellEnd"/>
      <w:r w:rsidRPr="009753AF">
        <w:t>) realizar las actividades relacionadas con el cumplimiento de los programas de aplicación de buenas prácticas de laboratorio que sean de su competencia, y v) participar en los programas coordinados y efectuar los análisis o ensayos que, a efectos arbitrales, o con otros fines, le sean solicitados. Además, el LNR de Sanidad Vegetal dará servicio de diagnóstico a las muestras de productos y material vegetal procedentes de terceros países enviadas por los Puntos de Control en Frontera (PCF) o Puntos de Inspección Fronterizos (PIF). Actualmente existen seis con personal experto en cada uno de los distintos tipos organismos nocivos, pero en 2020 se ha creado un único LNR, que asumirá paulatinamente las funciones de los laboratorios actualmente existentes, y que se ubicará en las instalaciones del Centro Tecnológico Agroalimentario (CETAL) de Lugo.</w:t>
      </w:r>
    </w:p>
    <w:p w14:paraId="107D90B5" w14:textId="77777777" w:rsidR="0089070D" w:rsidRPr="009753AF" w:rsidRDefault="0089070D" w:rsidP="0089070D">
      <w:pPr>
        <w:pStyle w:val="Prrafodelista"/>
      </w:pPr>
    </w:p>
    <w:p w14:paraId="3C253909" w14:textId="77777777" w:rsidR="0089070D" w:rsidRPr="009753AF" w:rsidRDefault="0089070D" w:rsidP="0089070D">
      <w:pPr>
        <w:pStyle w:val="Prrafodelista"/>
        <w:numPr>
          <w:ilvl w:val="0"/>
          <w:numId w:val="4"/>
        </w:numPr>
        <w:spacing w:before="240" w:after="240"/>
        <w:ind w:left="720"/>
        <w:jc w:val="both"/>
      </w:pPr>
      <w:r w:rsidRPr="009753AF">
        <w:rPr>
          <w:b/>
        </w:rPr>
        <w:t>laboratorio oficial de diagnóstico</w:t>
      </w:r>
      <w:r w:rsidRPr="009753AF">
        <w:t>. Véase laboratorio oficial de Sanidad Vegetal.</w:t>
      </w:r>
    </w:p>
    <w:p w14:paraId="7B09DA78" w14:textId="77777777" w:rsidR="0089070D" w:rsidRPr="009753AF" w:rsidRDefault="0089070D" w:rsidP="0089070D">
      <w:pPr>
        <w:pStyle w:val="Prrafodelista"/>
      </w:pPr>
    </w:p>
    <w:p w14:paraId="440F2362" w14:textId="77777777" w:rsidR="0089070D" w:rsidRPr="009753AF" w:rsidRDefault="0089070D" w:rsidP="0089070D">
      <w:pPr>
        <w:pStyle w:val="Prrafodelista"/>
        <w:numPr>
          <w:ilvl w:val="0"/>
          <w:numId w:val="4"/>
        </w:numPr>
        <w:spacing w:before="240" w:after="240"/>
        <w:ind w:left="720"/>
        <w:jc w:val="both"/>
      </w:pPr>
      <w:r w:rsidRPr="009753AF">
        <w:rPr>
          <w:b/>
          <w:bCs/>
        </w:rPr>
        <w:t xml:space="preserve">laciniado </w:t>
      </w:r>
      <w:r w:rsidRPr="009753AF">
        <w:t>(</w:t>
      </w:r>
      <w:proofErr w:type="spellStart"/>
      <w:r w:rsidRPr="009753AF">
        <w:t>lacinate</w:t>
      </w:r>
      <w:proofErr w:type="spellEnd"/>
      <w:r w:rsidRPr="009753AF">
        <w:t>). Dividido en tiras o flecos alargados e irregulares.</w:t>
      </w:r>
    </w:p>
    <w:p w14:paraId="13CD2EC3" w14:textId="77777777" w:rsidR="0089070D" w:rsidRPr="009753AF" w:rsidRDefault="0089070D" w:rsidP="0089070D">
      <w:pPr>
        <w:pStyle w:val="Prrafodelista"/>
      </w:pPr>
      <w:r w:rsidRPr="009753AF">
        <w:t xml:space="preserve"> </w:t>
      </w:r>
    </w:p>
    <w:p w14:paraId="41879F3E" w14:textId="77777777" w:rsidR="0089070D" w:rsidRPr="009753AF" w:rsidRDefault="0089070D" w:rsidP="0089070D">
      <w:pPr>
        <w:pStyle w:val="Prrafodelista"/>
        <w:numPr>
          <w:ilvl w:val="0"/>
          <w:numId w:val="4"/>
        </w:numPr>
        <w:spacing w:before="240" w:after="240"/>
        <w:ind w:left="720"/>
        <w:contextualSpacing w:val="0"/>
        <w:jc w:val="both"/>
      </w:pPr>
      <w:proofErr w:type="spellStart"/>
      <w:r w:rsidRPr="009753AF">
        <w:rPr>
          <w:b/>
          <w:bCs/>
        </w:rPr>
        <w:t>lageniforme</w:t>
      </w:r>
      <w:proofErr w:type="spellEnd"/>
      <w:r w:rsidRPr="009753AF">
        <w:rPr>
          <w:b/>
          <w:bCs/>
        </w:rPr>
        <w:t xml:space="preserve"> </w:t>
      </w:r>
      <w:r w:rsidRPr="009753AF">
        <w:t>(</w:t>
      </w:r>
      <w:proofErr w:type="spellStart"/>
      <w:r w:rsidRPr="009753AF">
        <w:t>lageniform</w:t>
      </w:r>
      <w:proofErr w:type="spellEnd"/>
      <w:r w:rsidRPr="009753AF">
        <w:t>). Hinchado en la base y estrecho en la parte superior; en forma de botella.</w:t>
      </w:r>
    </w:p>
    <w:p w14:paraId="0AF4F467"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lamarckismo</w:t>
      </w:r>
      <w:r w:rsidRPr="009753AF">
        <w:t xml:space="preserve"> (</w:t>
      </w:r>
      <w:proofErr w:type="spellStart"/>
      <w:r w:rsidRPr="009753AF">
        <w:t>lamarckism</w:t>
      </w:r>
      <w:proofErr w:type="spellEnd"/>
      <w:r w:rsidRPr="009753AF">
        <w:t>). Teoría según la cual la evolución de las especies se debe, fundamentalmente, a la herencia de los caracteres adquiridos.</w:t>
      </w:r>
    </w:p>
    <w:p w14:paraId="7250D5F4" w14:textId="77777777" w:rsidR="0089070D" w:rsidRPr="009753AF" w:rsidRDefault="0089070D" w:rsidP="0089070D">
      <w:pPr>
        <w:pStyle w:val="Prrafodelista"/>
        <w:numPr>
          <w:ilvl w:val="0"/>
          <w:numId w:val="4"/>
        </w:numPr>
        <w:spacing w:before="240" w:after="240"/>
        <w:ind w:left="720"/>
        <w:contextualSpacing w:val="0"/>
        <w:jc w:val="both"/>
      </w:pPr>
      <w:proofErr w:type="spellStart"/>
      <w:r w:rsidRPr="009753AF">
        <w:rPr>
          <w:b/>
          <w:lang w:val="en-US"/>
        </w:rPr>
        <w:t>lamburda</w:t>
      </w:r>
      <w:proofErr w:type="spellEnd"/>
      <w:r w:rsidRPr="009753AF">
        <w:rPr>
          <w:lang w:val="en-US"/>
        </w:rPr>
        <w:t xml:space="preserve"> (spur, </w:t>
      </w:r>
      <w:proofErr w:type="spellStart"/>
      <w:r w:rsidRPr="009753AF">
        <w:rPr>
          <w:lang w:val="en-US"/>
        </w:rPr>
        <w:t>dard</w:t>
      </w:r>
      <w:proofErr w:type="spellEnd"/>
      <w:r w:rsidRPr="009753AF">
        <w:rPr>
          <w:lang w:val="en-US"/>
        </w:rPr>
        <w:t xml:space="preserve"> with a flower bud). </w:t>
      </w:r>
      <w:r w:rsidRPr="009753AF">
        <w:t xml:space="preserve">Dardo cuya yema terminal es de flor. Es frecuentemente empleada en reposo invernal para la detección de virus de frutales de hueso o carozo. </w:t>
      </w:r>
      <w:r w:rsidRPr="009753AF">
        <w:rPr>
          <w:i/>
        </w:rPr>
        <w:t>Sin</w:t>
      </w:r>
      <w:r w:rsidRPr="009753AF">
        <w:t>: dardo coronado.</w:t>
      </w:r>
    </w:p>
    <w:p w14:paraId="222CD6DF"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lámina</w:t>
      </w:r>
      <w:r w:rsidRPr="009753AF">
        <w:t xml:space="preserve"> (lamina). </w:t>
      </w:r>
      <w:r w:rsidRPr="009753AF">
        <w:rPr>
          <w:b/>
        </w:rPr>
        <w:t>1</w:t>
      </w:r>
      <w:r w:rsidRPr="009753AF">
        <w:t xml:space="preserve">. Porción delgada y aplanada de una hoja donde se produce la fotosíntesis. Véase también lámina foliar. </w:t>
      </w:r>
      <w:r w:rsidRPr="009753AF">
        <w:rPr>
          <w:b/>
        </w:rPr>
        <w:t>2</w:t>
      </w:r>
      <w:r w:rsidRPr="009753AF">
        <w:t xml:space="preserve">. Parte terminal aplanada del tallo en las plantas inferiores. </w:t>
      </w:r>
      <w:r w:rsidRPr="009753AF">
        <w:rPr>
          <w:b/>
        </w:rPr>
        <w:t>3</w:t>
      </w:r>
      <w:r w:rsidRPr="009753AF">
        <w:t xml:space="preserve">. Estructura plana que se dispone radialmente en la parte inferior del sombrero de los hongos </w:t>
      </w:r>
      <w:proofErr w:type="spellStart"/>
      <w:r w:rsidRPr="009753AF">
        <w:t>agaricoides</w:t>
      </w:r>
      <w:proofErr w:type="spellEnd"/>
      <w:r w:rsidRPr="009753AF">
        <w:t xml:space="preserve"> y es portadora del himenio.</w:t>
      </w:r>
    </w:p>
    <w:p w14:paraId="2D3BEBC6"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lámina foliar</w:t>
      </w:r>
      <w:r w:rsidRPr="009753AF">
        <w:t xml:space="preserve"> (</w:t>
      </w:r>
      <w:proofErr w:type="spellStart"/>
      <w:r w:rsidRPr="009753AF">
        <w:t>leaf</w:t>
      </w:r>
      <w:proofErr w:type="spellEnd"/>
      <w:r w:rsidRPr="009753AF">
        <w:t xml:space="preserve"> </w:t>
      </w:r>
      <w:proofErr w:type="spellStart"/>
      <w:r w:rsidRPr="009753AF">
        <w:t>blade</w:t>
      </w:r>
      <w:proofErr w:type="spellEnd"/>
      <w:r w:rsidRPr="009753AF">
        <w:t>). Véase limbo.</w:t>
      </w:r>
    </w:p>
    <w:p w14:paraId="6ED0DEB2"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laminar</w:t>
      </w:r>
      <w:r w:rsidRPr="009753AF">
        <w:t xml:space="preserve"> (laminar). </w:t>
      </w:r>
      <w:r w:rsidRPr="009753AF">
        <w:rPr>
          <w:b/>
        </w:rPr>
        <w:t>1</w:t>
      </w:r>
      <w:r w:rsidRPr="009753AF">
        <w:t xml:space="preserve">. Dicho de la estructura de un cuerpo, que tiene sobrepuestas y paralelamente colocadas sus láminas u hojas. Se aplica a la estructura sobre la cual una parte de los basidiomicetos producen sus basidios. </w:t>
      </w:r>
      <w:r w:rsidRPr="009753AF">
        <w:rPr>
          <w:b/>
        </w:rPr>
        <w:t>2</w:t>
      </w:r>
      <w:r w:rsidRPr="009753AF">
        <w:t>. Régimen de flujo en el que el movimiento es continuo y usualmente paralelo. Denominado también flujo viscoso, como el de los geles de agarosa. La pérdida de carga debida a la fricción es proporcional a la velocidad del movimiento.</w:t>
      </w:r>
    </w:p>
    <w:p w14:paraId="5DFC55B6" w14:textId="77777777" w:rsidR="0089070D" w:rsidRPr="009753AF" w:rsidRDefault="0089070D" w:rsidP="0089070D">
      <w:pPr>
        <w:pStyle w:val="Prrafodelista"/>
        <w:numPr>
          <w:ilvl w:val="0"/>
          <w:numId w:val="4"/>
        </w:numPr>
        <w:spacing w:before="240" w:after="240"/>
        <w:ind w:left="720"/>
        <w:contextualSpacing w:val="0"/>
        <w:jc w:val="both"/>
      </w:pPr>
      <w:r w:rsidRPr="009753AF">
        <w:rPr>
          <w:b/>
          <w:lang w:val="en-US"/>
        </w:rPr>
        <w:t>LAMP</w:t>
      </w:r>
      <w:r w:rsidRPr="009753AF">
        <w:rPr>
          <w:lang w:val="en-US"/>
        </w:rPr>
        <w:t xml:space="preserve"> (Loop Mediated Isothermal Amplification, LAMP).</w:t>
      </w:r>
      <w:r w:rsidRPr="009753AF">
        <w:rPr>
          <w:rFonts w:ascii="Times New Roman" w:hAnsi="Times New Roman" w:cs="Times New Roman"/>
          <w:sz w:val="18"/>
          <w:szCs w:val="18"/>
          <w:lang w:val="en-US"/>
        </w:rPr>
        <w:t xml:space="preserve"> </w:t>
      </w:r>
      <w:r w:rsidRPr="009753AF">
        <w:t xml:space="preserve">Sigla del inglés. Amplificación isotérmica mediada por bucle o asa, que utiliza una única temperatura para amplificar ácidos nucleicos, y por tanto, no requiere el uso de termocicladores ya que se puede realizar en baño termostático y la amplificación puede observarse visualmente mediante colorimetría, </w:t>
      </w:r>
      <w:proofErr w:type="gramStart"/>
      <w:r w:rsidRPr="009753AF">
        <w:t>fluorescencia,  u</w:t>
      </w:r>
      <w:proofErr w:type="gramEnd"/>
      <w:r w:rsidRPr="009753AF">
        <w:t xml:space="preserve"> otras técnicas de revelado. Está basada en el uso de ADN polimerasa con actividad de desplazamiento de hebra (véase término) y cuatro o más iniciadores específicos. El método se ha adaptado a la amplificación de ARN (RT-LAMP). Su utilización se está incrementando en el diagnóstico de muestras que requieren sencillez y rapidez, bajo coste económico y la posibilidad de su uso </w:t>
      </w:r>
      <w:r w:rsidRPr="009753AF">
        <w:rPr>
          <w:i/>
        </w:rPr>
        <w:t>in situ</w:t>
      </w:r>
      <w:r w:rsidRPr="009753AF">
        <w:t xml:space="preserve"> en campo, mediante equipos portátiles. Sin embargo, en muchos casos no se suele conseguir el mismo nivel de sensibilidad analítica que con PCR o RT-PCR en tiempo real. Véase amplificación isotérmica y RT-LAMP.</w:t>
      </w:r>
    </w:p>
    <w:p w14:paraId="34711B7B" w14:textId="77777777" w:rsidR="0089070D" w:rsidRPr="009753AF" w:rsidRDefault="0089070D" w:rsidP="0089070D">
      <w:pPr>
        <w:pStyle w:val="Prrafodelista"/>
        <w:numPr>
          <w:ilvl w:val="0"/>
          <w:numId w:val="4"/>
        </w:numPr>
        <w:spacing w:before="240" w:after="240"/>
        <w:ind w:left="720"/>
        <w:contextualSpacing w:val="0"/>
        <w:jc w:val="both"/>
      </w:pPr>
      <w:proofErr w:type="spellStart"/>
      <w:proofErr w:type="gramStart"/>
      <w:r w:rsidRPr="009753AF">
        <w:rPr>
          <w:b/>
          <w:bCs/>
        </w:rPr>
        <w:t>lamprocistido</w:t>
      </w:r>
      <w:proofErr w:type="spellEnd"/>
      <w:r w:rsidRPr="009753AF">
        <w:t xml:space="preserve">  (</w:t>
      </w:r>
      <w:proofErr w:type="spellStart"/>
      <w:proofErr w:type="gramEnd"/>
      <w:r w:rsidRPr="009753AF">
        <w:t>lamprocystidium</w:t>
      </w:r>
      <w:proofErr w:type="spellEnd"/>
      <w:r w:rsidRPr="009753AF">
        <w:t xml:space="preserve">). Tipo de cistidio con paredes gruesas, que puede ser setas, </w:t>
      </w:r>
      <w:proofErr w:type="spellStart"/>
      <w:r w:rsidRPr="009753AF">
        <w:t>sétulas</w:t>
      </w:r>
      <w:proofErr w:type="spellEnd"/>
      <w:r w:rsidRPr="009753AF">
        <w:t xml:space="preserve">, </w:t>
      </w:r>
      <w:proofErr w:type="spellStart"/>
      <w:r w:rsidRPr="009753AF">
        <w:t>setiformes</w:t>
      </w:r>
      <w:proofErr w:type="spellEnd"/>
      <w:r w:rsidRPr="009753AF">
        <w:t xml:space="preserve">, </w:t>
      </w:r>
      <w:proofErr w:type="spellStart"/>
      <w:r w:rsidRPr="009753AF">
        <w:t>metuloides</w:t>
      </w:r>
      <w:proofErr w:type="spellEnd"/>
      <w:r w:rsidRPr="009753AF">
        <w:t xml:space="preserve"> o </w:t>
      </w:r>
      <w:proofErr w:type="spellStart"/>
      <w:r w:rsidRPr="009753AF">
        <w:t>microesclereidas</w:t>
      </w:r>
      <w:proofErr w:type="spellEnd"/>
      <w:r w:rsidRPr="009753AF">
        <w:t>.</w:t>
      </w:r>
    </w:p>
    <w:p w14:paraId="72381AE4" w14:textId="77777777" w:rsidR="0089070D" w:rsidRPr="009753AF" w:rsidRDefault="0089070D" w:rsidP="0089070D">
      <w:pPr>
        <w:pStyle w:val="Prrafodelista"/>
        <w:numPr>
          <w:ilvl w:val="0"/>
          <w:numId w:val="4"/>
        </w:numPr>
        <w:spacing w:before="240" w:after="240"/>
        <w:ind w:left="720"/>
        <w:contextualSpacing w:val="0"/>
        <w:jc w:val="both"/>
      </w:pPr>
      <w:r w:rsidRPr="009753AF">
        <w:rPr>
          <w:b/>
          <w:bCs/>
        </w:rPr>
        <w:lastRenderedPageBreak/>
        <w:t xml:space="preserve">lanoso </w:t>
      </w:r>
      <w:r w:rsidRPr="009753AF">
        <w:t xml:space="preserve">(lanose). Cubierto con pelos largos y suaves que recuerdan a la lana. </w:t>
      </w:r>
    </w:p>
    <w:p w14:paraId="6D6C9B88" w14:textId="77777777" w:rsidR="0089070D" w:rsidRPr="009753AF" w:rsidRDefault="0089070D" w:rsidP="0089070D">
      <w:pPr>
        <w:pStyle w:val="Prrafodelista"/>
        <w:numPr>
          <w:ilvl w:val="0"/>
          <w:numId w:val="4"/>
        </w:numPr>
        <w:spacing w:before="240" w:after="240"/>
        <w:ind w:left="720"/>
        <w:contextualSpacing w:val="0"/>
        <w:jc w:val="both"/>
      </w:pPr>
      <w:r w:rsidRPr="009753AF">
        <w:rPr>
          <w:b/>
          <w:bCs/>
        </w:rPr>
        <w:t>lanuginoso</w:t>
      </w:r>
      <w:r w:rsidRPr="009753AF">
        <w:t xml:space="preserve"> (lanuginose). Cubierto con pelos cortos.</w:t>
      </w:r>
    </w:p>
    <w:p w14:paraId="7A97903C" w14:textId="77777777" w:rsidR="0089070D" w:rsidRPr="009753AF" w:rsidRDefault="0089070D" w:rsidP="0089070D">
      <w:pPr>
        <w:pStyle w:val="Prrafodelista"/>
        <w:numPr>
          <w:ilvl w:val="0"/>
          <w:numId w:val="4"/>
        </w:numPr>
        <w:spacing w:before="240" w:after="240"/>
        <w:ind w:left="720"/>
        <w:contextualSpacing w:val="0"/>
        <w:jc w:val="both"/>
      </w:pPr>
      <w:r w:rsidRPr="009753AF">
        <w:rPr>
          <w:b/>
        </w:rPr>
        <w:t>lanza</w:t>
      </w:r>
      <w:r w:rsidRPr="009753AF">
        <w:t xml:space="preserve"> (</w:t>
      </w:r>
      <w:proofErr w:type="spellStart"/>
      <w:r w:rsidRPr="009753AF">
        <w:t>spear</w:t>
      </w:r>
      <w:proofErr w:type="spellEnd"/>
      <w:r w:rsidRPr="009753AF">
        <w:t>). Denominación común del estilete de un nematodo.</w:t>
      </w:r>
    </w:p>
    <w:p w14:paraId="23855A4A" w14:textId="77777777" w:rsidR="0089070D" w:rsidRPr="009753AF" w:rsidRDefault="0089070D" w:rsidP="0089070D">
      <w:pPr>
        <w:pStyle w:val="Prrafodelista"/>
      </w:pPr>
      <w:r w:rsidRPr="009753AF">
        <w:rPr>
          <w:b/>
        </w:rPr>
        <w:t>larva</w:t>
      </w:r>
      <w:r w:rsidRPr="009753AF">
        <w:t xml:space="preserve"> (larva, </w:t>
      </w:r>
      <w:proofErr w:type="spellStart"/>
      <w:r w:rsidRPr="009753AF">
        <w:t>dauer</w:t>
      </w:r>
      <w:proofErr w:type="spellEnd"/>
      <w:r w:rsidRPr="009753AF">
        <w:t xml:space="preserve">). Fase intermedia entre el huevo y el adulto en las especies de animales dotadas de desarrollo indirecto, como los insectos. </w:t>
      </w:r>
    </w:p>
    <w:p w14:paraId="4DE59289" w14:textId="77777777" w:rsidR="0089070D" w:rsidRPr="009753AF" w:rsidRDefault="0089070D" w:rsidP="0089070D">
      <w:pPr>
        <w:pStyle w:val="Prrafodelista"/>
      </w:pPr>
    </w:p>
    <w:p w14:paraId="7B3380CF" w14:textId="77777777" w:rsidR="0089070D" w:rsidRPr="009753AF" w:rsidRDefault="0089070D" w:rsidP="0089070D">
      <w:pPr>
        <w:pStyle w:val="Prrafodelista"/>
        <w:numPr>
          <w:ilvl w:val="0"/>
          <w:numId w:val="4"/>
        </w:numPr>
        <w:spacing w:before="240" w:after="240"/>
        <w:ind w:left="720"/>
        <w:jc w:val="both"/>
      </w:pPr>
      <w:proofErr w:type="spellStart"/>
      <w:r w:rsidRPr="009753AF">
        <w:rPr>
          <w:b/>
          <w:lang w:val="en-US"/>
        </w:rPr>
        <w:t>láser</w:t>
      </w:r>
      <w:proofErr w:type="spellEnd"/>
      <w:r w:rsidRPr="009753AF">
        <w:rPr>
          <w:lang w:val="en-US"/>
        </w:rPr>
        <w:t xml:space="preserve"> (</w:t>
      </w:r>
      <w:r w:rsidRPr="009753AF">
        <w:rPr>
          <w:iCs/>
          <w:lang w:val="en-US"/>
        </w:rPr>
        <w:t>Light Amplification by Stimulated Emission of Radiation</w:t>
      </w:r>
      <w:r w:rsidRPr="009753AF">
        <w:rPr>
          <w:lang w:val="en-US"/>
        </w:rPr>
        <w:t xml:space="preserve">, LASER). </w:t>
      </w:r>
      <w:r w:rsidRPr="009753AF">
        <w:t>Acrónimo del inglés. Dispositivo de amplificación de la radiación electromagnética que, basado en la emisión inducida, amplifica de manera extraordinaria un haz de luz monocromático y coherente, obteniéndose así una potente fuente luminosa de propagación rectilínea. Véase también LIDAR.</w:t>
      </w:r>
    </w:p>
    <w:p w14:paraId="01E18CC0" w14:textId="77777777" w:rsidR="0089070D" w:rsidRPr="009753AF" w:rsidRDefault="0089070D" w:rsidP="0089070D">
      <w:pPr>
        <w:pStyle w:val="Prrafodelista"/>
      </w:pPr>
    </w:p>
    <w:p w14:paraId="44E1457E" w14:textId="77777777" w:rsidR="0089070D" w:rsidRPr="009753AF" w:rsidRDefault="0089070D" w:rsidP="0089070D">
      <w:pPr>
        <w:pStyle w:val="Prrafodelista"/>
        <w:numPr>
          <w:ilvl w:val="0"/>
          <w:numId w:val="4"/>
        </w:numPr>
        <w:spacing w:before="240" w:after="240"/>
        <w:ind w:left="720"/>
        <w:jc w:val="both"/>
      </w:pPr>
      <w:r w:rsidRPr="009753AF">
        <w:rPr>
          <w:b/>
        </w:rPr>
        <w:t>lastre genético</w:t>
      </w:r>
      <w:r w:rsidRPr="009753AF">
        <w:t>. Véase carga genética.</w:t>
      </w:r>
    </w:p>
    <w:p w14:paraId="1133BEE8" w14:textId="77777777" w:rsidR="0089070D" w:rsidRPr="009753AF" w:rsidRDefault="0089070D" w:rsidP="0089070D">
      <w:pPr>
        <w:pStyle w:val="Prrafodelista"/>
      </w:pPr>
    </w:p>
    <w:p w14:paraId="092F8361" w14:textId="77777777" w:rsidR="0089070D" w:rsidRPr="009753AF" w:rsidRDefault="0089070D" w:rsidP="0089070D">
      <w:pPr>
        <w:pStyle w:val="Prrafodelista"/>
        <w:numPr>
          <w:ilvl w:val="0"/>
          <w:numId w:val="4"/>
        </w:numPr>
        <w:spacing w:before="240" w:after="240"/>
        <w:ind w:left="720"/>
        <w:jc w:val="both"/>
      </w:pPr>
      <w:r w:rsidRPr="009753AF">
        <w:rPr>
          <w:b/>
        </w:rPr>
        <w:t>lastre mutacional</w:t>
      </w:r>
      <w:r w:rsidRPr="009753AF">
        <w:t>. Véase carga mutacional.</w:t>
      </w:r>
    </w:p>
    <w:p w14:paraId="7ECFE372" w14:textId="77777777" w:rsidR="0089070D" w:rsidRPr="009753AF" w:rsidRDefault="0089070D" w:rsidP="0089070D">
      <w:pPr>
        <w:pStyle w:val="Prrafodelista"/>
      </w:pPr>
    </w:p>
    <w:p w14:paraId="085589FF" w14:textId="77777777" w:rsidR="0089070D" w:rsidRPr="009753AF" w:rsidRDefault="0089070D" w:rsidP="0089070D">
      <w:pPr>
        <w:pStyle w:val="Prrafodelista"/>
        <w:numPr>
          <w:ilvl w:val="0"/>
          <w:numId w:val="4"/>
        </w:numPr>
        <w:spacing w:before="240" w:after="240"/>
        <w:ind w:left="720"/>
        <w:jc w:val="both"/>
      </w:pPr>
      <w:r w:rsidRPr="009753AF">
        <w:rPr>
          <w:b/>
        </w:rPr>
        <w:t>lastre sustitucional</w:t>
      </w:r>
      <w:r w:rsidRPr="009753AF">
        <w:t>. Véase carga sustitucional.</w:t>
      </w:r>
    </w:p>
    <w:p w14:paraId="549BBF99" w14:textId="77777777" w:rsidR="0089070D" w:rsidRPr="009753AF" w:rsidRDefault="0089070D" w:rsidP="0089070D">
      <w:pPr>
        <w:pStyle w:val="Prrafodelista"/>
      </w:pPr>
    </w:p>
    <w:p w14:paraId="761220C1" w14:textId="77777777" w:rsidR="0089070D" w:rsidRPr="009753AF" w:rsidRDefault="0089070D" w:rsidP="0089070D">
      <w:pPr>
        <w:pStyle w:val="Prrafodelista"/>
        <w:numPr>
          <w:ilvl w:val="0"/>
          <w:numId w:val="4"/>
        </w:numPr>
        <w:spacing w:before="240" w:after="240"/>
        <w:ind w:left="720"/>
        <w:jc w:val="both"/>
      </w:pPr>
      <w:r w:rsidRPr="009753AF">
        <w:rPr>
          <w:b/>
        </w:rPr>
        <w:t>latencia</w:t>
      </w:r>
      <w:r w:rsidRPr="009753AF">
        <w:rPr>
          <w:color w:val="76923C" w:themeColor="accent3" w:themeShade="BF"/>
        </w:rPr>
        <w:t xml:space="preserve"> </w:t>
      </w:r>
      <w:r w:rsidRPr="009753AF">
        <w:t>(</w:t>
      </w:r>
      <w:proofErr w:type="spellStart"/>
      <w:r w:rsidRPr="009753AF">
        <w:t>latent</w:t>
      </w:r>
      <w:proofErr w:type="spellEnd"/>
      <w:r w:rsidRPr="009753AF">
        <w:t xml:space="preserve"> </w:t>
      </w:r>
      <w:proofErr w:type="spellStart"/>
      <w:r w:rsidRPr="009753AF">
        <w:t>period</w:t>
      </w:r>
      <w:proofErr w:type="spellEnd"/>
      <w:r w:rsidRPr="009753AF">
        <w:t xml:space="preserve">). </w:t>
      </w:r>
      <w:r w:rsidRPr="009753AF">
        <w:rPr>
          <w:b/>
        </w:rPr>
        <w:t>1.</w:t>
      </w:r>
      <w:r w:rsidRPr="009753AF">
        <w:t xml:space="preserve"> Tiempo que transcurre entre la infección por un patógeno y la aparición de los primeros signos o síntomas en el huésped. </w:t>
      </w:r>
      <w:r w:rsidRPr="009753AF">
        <w:rPr>
          <w:b/>
        </w:rPr>
        <w:t>2</w:t>
      </w:r>
      <w:r w:rsidRPr="009753AF">
        <w:t>. (</w:t>
      </w:r>
      <w:proofErr w:type="spellStart"/>
      <w:r w:rsidRPr="009753AF">
        <w:t>dormancy</w:t>
      </w:r>
      <w:proofErr w:type="spellEnd"/>
      <w:r w:rsidRPr="009753AF">
        <w:t>). Suspensión temporal del crecimiento visible de cualquier estructura que contiene un meristemo. Se trata de un término genérico que engloba todos los casos, con independencia de la causa que la origina.</w:t>
      </w:r>
    </w:p>
    <w:p w14:paraId="307F7397" w14:textId="77777777" w:rsidR="0089070D" w:rsidRPr="009753AF" w:rsidRDefault="0089070D" w:rsidP="0089070D">
      <w:pPr>
        <w:pStyle w:val="Prrafodelista"/>
      </w:pPr>
    </w:p>
    <w:p w14:paraId="24823BDA" w14:textId="77777777" w:rsidR="0089070D" w:rsidRPr="009753AF" w:rsidRDefault="0089070D" w:rsidP="0089070D">
      <w:pPr>
        <w:pStyle w:val="Prrafodelista"/>
        <w:numPr>
          <w:ilvl w:val="0"/>
          <w:numId w:val="4"/>
        </w:numPr>
        <w:spacing w:before="240" w:after="240"/>
        <w:ind w:left="720"/>
        <w:jc w:val="both"/>
      </w:pPr>
      <w:r w:rsidRPr="009753AF">
        <w:rPr>
          <w:b/>
        </w:rPr>
        <w:t>latente</w:t>
      </w:r>
      <w:r w:rsidRPr="009753AF">
        <w:t xml:space="preserve"> (</w:t>
      </w:r>
      <w:proofErr w:type="spellStart"/>
      <w:r w:rsidRPr="009753AF">
        <w:t>latent</w:t>
      </w:r>
      <w:proofErr w:type="spellEnd"/>
      <w:r w:rsidRPr="009753AF">
        <w:t xml:space="preserve">). Presente pero no manifiesto. Infección por un patógeno sin síntomas o signos visibles en el huésped. Véase también infección latente. </w:t>
      </w:r>
    </w:p>
    <w:p w14:paraId="333EE56D" w14:textId="77777777" w:rsidR="0089070D" w:rsidRPr="009753AF" w:rsidRDefault="0089070D" w:rsidP="0089070D">
      <w:pPr>
        <w:pStyle w:val="Prrafodelista"/>
      </w:pPr>
    </w:p>
    <w:p w14:paraId="0EF4482A" w14:textId="77777777" w:rsidR="0089070D" w:rsidRPr="009753AF" w:rsidRDefault="0089070D" w:rsidP="0089070D">
      <w:pPr>
        <w:pStyle w:val="Prrafodelista"/>
        <w:numPr>
          <w:ilvl w:val="0"/>
          <w:numId w:val="4"/>
        </w:numPr>
        <w:spacing w:before="240" w:after="240"/>
        <w:ind w:left="720"/>
        <w:jc w:val="both"/>
      </w:pPr>
      <w:r w:rsidRPr="009753AF">
        <w:rPr>
          <w:b/>
        </w:rPr>
        <w:t>látex</w:t>
      </w:r>
      <w:r w:rsidRPr="009753AF">
        <w:t xml:space="preserve"> (</w:t>
      </w:r>
      <w:proofErr w:type="spellStart"/>
      <w:r w:rsidRPr="009753AF">
        <w:t>latex</w:t>
      </w:r>
      <w:proofErr w:type="spellEnd"/>
      <w:r w:rsidRPr="009753AF">
        <w:t xml:space="preserve">). </w:t>
      </w:r>
      <w:r w:rsidRPr="009753AF">
        <w:rPr>
          <w:b/>
        </w:rPr>
        <w:t>1</w:t>
      </w:r>
      <w:r w:rsidRPr="009753AF">
        <w:t xml:space="preserve">. Fluido de naturaleza acuosa y normalmente blanco que se encuentra en los lactíferos de ciertas plantas. Contiene almidón y azúcares y una variedad de productos secundarios incluidos terpenos, terpenoides y alcaloides. El látex de algunas especies vegetales se utiliza industrialmente para la obtención de caucho, gutapercha o chicle. Se utiliza, mezclado con anticuerpos para favorecer la observación de reacciones serológicas de </w:t>
      </w:r>
      <w:proofErr w:type="spellStart"/>
      <w:r w:rsidRPr="009753AF">
        <w:t>aglutación</w:t>
      </w:r>
      <w:proofErr w:type="spellEnd"/>
      <w:r w:rsidRPr="009753AF">
        <w:t xml:space="preserve"> (aglutinación al látex) y para marcar anticuerpos con látex coloreado con distintos tonos en dispositivos de flujo lateral. </w:t>
      </w:r>
      <w:r w:rsidRPr="009753AF">
        <w:rPr>
          <w:b/>
        </w:rPr>
        <w:t>2</w:t>
      </w:r>
      <w:r w:rsidRPr="009753AF">
        <w:t>. Líquido lechoso que rezuma al cortar la carne de algunas setas.</w:t>
      </w:r>
    </w:p>
    <w:p w14:paraId="4C812443" w14:textId="77777777" w:rsidR="0089070D" w:rsidRPr="009753AF" w:rsidRDefault="0089070D" w:rsidP="0089070D">
      <w:pPr>
        <w:pStyle w:val="Prrafodelista"/>
      </w:pPr>
    </w:p>
    <w:p w14:paraId="1158F03D" w14:textId="77777777" w:rsidR="0089070D" w:rsidRPr="009753AF" w:rsidRDefault="0089070D" w:rsidP="0089070D">
      <w:pPr>
        <w:pStyle w:val="Prrafodelista"/>
        <w:numPr>
          <w:ilvl w:val="0"/>
          <w:numId w:val="4"/>
        </w:numPr>
        <w:spacing w:before="240" w:after="240"/>
        <w:ind w:left="720"/>
        <w:jc w:val="both"/>
      </w:pPr>
      <w:r w:rsidRPr="009753AF">
        <w:rPr>
          <w:b/>
        </w:rPr>
        <w:t>laticífero</w:t>
      </w:r>
      <w:r w:rsidRPr="009753AF">
        <w:t xml:space="preserve"> (</w:t>
      </w:r>
      <w:proofErr w:type="spellStart"/>
      <w:r w:rsidRPr="009753AF">
        <w:t>laticifers</w:t>
      </w:r>
      <w:proofErr w:type="spellEnd"/>
      <w:r w:rsidRPr="009753AF">
        <w:t>). Células o vasos que contienen látex en las plantas vasculares.</w:t>
      </w:r>
    </w:p>
    <w:p w14:paraId="1C051C18" w14:textId="77777777" w:rsidR="0089070D" w:rsidRPr="009753AF" w:rsidRDefault="0089070D" w:rsidP="0089070D">
      <w:pPr>
        <w:pStyle w:val="Prrafodelista"/>
      </w:pPr>
    </w:p>
    <w:p w14:paraId="0B138696" w14:textId="77777777" w:rsidR="0089070D" w:rsidRPr="009753AF" w:rsidRDefault="0089070D" w:rsidP="0089070D">
      <w:pPr>
        <w:pStyle w:val="Prrafodelista"/>
        <w:numPr>
          <w:ilvl w:val="0"/>
          <w:numId w:val="4"/>
        </w:numPr>
        <w:spacing w:before="240" w:after="240"/>
        <w:ind w:left="720"/>
        <w:jc w:val="both"/>
      </w:pPr>
      <w:r w:rsidRPr="009753AF">
        <w:rPr>
          <w:b/>
        </w:rPr>
        <w:t>lavado</w:t>
      </w:r>
      <w:r w:rsidRPr="009753AF">
        <w:t xml:space="preserve"> (</w:t>
      </w:r>
      <w:proofErr w:type="spellStart"/>
      <w:r w:rsidRPr="009753AF">
        <w:t>washing</w:t>
      </w:r>
      <w:proofErr w:type="spellEnd"/>
      <w:r w:rsidRPr="009753AF">
        <w:t xml:space="preserve">). </w:t>
      </w:r>
      <w:r w:rsidRPr="009753AF">
        <w:rPr>
          <w:b/>
        </w:rPr>
        <w:t>1</w:t>
      </w:r>
      <w:r w:rsidRPr="009753AF">
        <w:t xml:space="preserve">. Eliminación de impurezas o restos de reacción indeseados mediante aplicación de agua o tampones a un soporte sólido, gel o medio solidificado con agar, o de sustancias fijadas en los mismos. Algunos métodos realizan lavado biológico al utilizar el crecimiento de un microorganismo para eliminar selectivamente una impureza específica. </w:t>
      </w:r>
      <w:r w:rsidRPr="009753AF">
        <w:lastRenderedPageBreak/>
        <w:t xml:space="preserve">Además, los contaminantes químicos pueden ser eliminados por absorción física por líquido, reacción química con un líquido, adsorción física sobre un sólido, separación a través de membrana, compresión, congelación y criogenización. </w:t>
      </w:r>
      <w:r w:rsidRPr="009753AF">
        <w:rPr>
          <w:b/>
        </w:rPr>
        <w:t>2</w:t>
      </w:r>
      <w:r w:rsidRPr="009753AF">
        <w:t>. (</w:t>
      </w:r>
      <w:proofErr w:type="spellStart"/>
      <w:r w:rsidRPr="009753AF">
        <w:t>leaching</w:t>
      </w:r>
      <w:proofErr w:type="spellEnd"/>
      <w:r w:rsidRPr="009753AF">
        <w:t xml:space="preserve">). Eliminación de sustancias, microorganismos y materiales solubles de un medio poroso, como el suelo o sustrato, mediante el movimiento del agua a través del perfil por arrastre mecánico. </w:t>
      </w:r>
      <w:r w:rsidRPr="009753AF">
        <w:rPr>
          <w:i/>
        </w:rPr>
        <w:t>Sin</w:t>
      </w:r>
      <w:r w:rsidRPr="009753AF">
        <w:t>: lixiviación.</w:t>
      </w:r>
    </w:p>
    <w:p w14:paraId="071ECF02" w14:textId="77777777" w:rsidR="0089070D" w:rsidRPr="009753AF" w:rsidRDefault="0089070D" w:rsidP="0089070D">
      <w:pPr>
        <w:pStyle w:val="Prrafodelista"/>
      </w:pPr>
    </w:p>
    <w:p w14:paraId="43F84124" w14:textId="77777777" w:rsidR="0089070D" w:rsidRPr="009753AF" w:rsidRDefault="0089070D" w:rsidP="0089070D">
      <w:pPr>
        <w:pStyle w:val="Prrafodelista"/>
        <w:numPr>
          <w:ilvl w:val="0"/>
          <w:numId w:val="4"/>
        </w:numPr>
        <w:spacing w:before="240" w:after="240"/>
        <w:ind w:left="720"/>
        <w:jc w:val="both"/>
      </w:pPr>
      <w:r w:rsidRPr="009753AF">
        <w:rPr>
          <w:b/>
        </w:rPr>
        <w:t>lavado de gases</w:t>
      </w:r>
      <w:r w:rsidRPr="009753AF">
        <w:t xml:space="preserve"> (</w:t>
      </w:r>
      <w:proofErr w:type="spellStart"/>
      <w:r w:rsidRPr="009753AF">
        <w:t>scrubbing</w:t>
      </w:r>
      <w:proofErr w:type="spellEnd"/>
      <w:r w:rsidRPr="009753AF">
        <w:t>). Eliminación de materia particulada y constituyentes químicos de una corriente de gas.</w:t>
      </w:r>
    </w:p>
    <w:p w14:paraId="25E7CB83" w14:textId="77777777" w:rsidR="0089070D" w:rsidRPr="009753AF" w:rsidRDefault="0089070D" w:rsidP="0089070D">
      <w:pPr>
        <w:pStyle w:val="Prrafodelista"/>
      </w:pPr>
      <w:r w:rsidRPr="009753AF">
        <w:t xml:space="preserve"> </w:t>
      </w:r>
    </w:p>
    <w:p w14:paraId="4877145D" w14:textId="77777777" w:rsidR="0089070D" w:rsidRPr="009753AF" w:rsidRDefault="0089070D" w:rsidP="0089070D">
      <w:pPr>
        <w:pStyle w:val="Prrafodelista"/>
        <w:numPr>
          <w:ilvl w:val="0"/>
          <w:numId w:val="4"/>
        </w:numPr>
        <w:spacing w:before="240" w:after="240"/>
        <w:ind w:left="720"/>
        <w:jc w:val="both"/>
      </w:pPr>
      <w:r w:rsidRPr="009753AF">
        <w:rPr>
          <w:b/>
        </w:rPr>
        <w:t>lavado interno</w:t>
      </w:r>
      <w:r w:rsidRPr="009753AF">
        <w:t xml:space="preserve"> (</w:t>
      </w:r>
      <w:proofErr w:type="spellStart"/>
      <w:r w:rsidRPr="009753AF">
        <w:t>internal</w:t>
      </w:r>
      <w:proofErr w:type="spellEnd"/>
      <w:r w:rsidRPr="009753AF">
        <w:t xml:space="preserve"> </w:t>
      </w:r>
      <w:proofErr w:type="spellStart"/>
      <w:r w:rsidRPr="009753AF">
        <w:t>washing</w:t>
      </w:r>
      <w:proofErr w:type="spellEnd"/>
      <w:r w:rsidRPr="009753AF">
        <w:t xml:space="preserve">). Denominación común del efectuado con un tampón apropiado o agua estéril absorbida a través de una sección de tallo o sarmiento, cuya base está depositada en un vaso de precipitado, para optimizar la detección de bacterias u otros organismos habitantes del sistema vascular de las plantas. El líquido se hace pasar a través del material vegetal por succión con una jeringa conectada a una goma elástica para asegurar la estanqueidad. Puede realizarse haciendo pasar líquido a través de la sección de material vegetal con ayuda de la presión realizada con una jeringa que contiene el líquido. Los primeros mililitros de líquido así obtenido se han utilizado para detección serológica (inmunofluorescencia o ELISA) o amplificación molecular (PCR convencional o en tiempo real) de patógenos vasculares, como las bacterias </w:t>
      </w:r>
      <w:proofErr w:type="spellStart"/>
      <w:r w:rsidRPr="009753AF">
        <w:rPr>
          <w:i/>
        </w:rPr>
        <w:t>Xylophilus</w:t>
      </w:r>
      <w:proofErr w:type="spellEnd"/>
      <w:r w:rsidRPr="009753AF">
        <w:rPr>
          <w:i/>
        </w:rPr>
        <w:t xml:space="preserve"> </w:t>
      </w:r>
      <w:proofErr w:type="spellStart"/>
      <w:r w:rsidRPr="009753AF">
        <w:rPr>
          <w:i/>
        </w:rPr>
        <w:t>ampelinus</w:t>
      </w:r>
      <w:proofErr w:type="spellEnd"/>
      <w:r w:rsidRPr="009753AF">
        <w:t xml:space="preserve"> o </w:t>
      </w:r>
      <w:proofErr w:type="spellStart"/>
      <w:r w:rsidRPr="009753AF">
        <w:rPr>
          <w:i/>
        </w:rPr>
        <w:t>Xylella</w:t>
      </w:r>
      <w:proofErr w:type="spellEnd"/>
      <w:r w:rsidRPr="009753AF">
        <w:rPr>
          <w:i/>
        </w:rPr>
        <w:t xml:space="preserve"> fastidiosa</w:t>
      </w:r>
      <w:r w:rsidRPr="009753AF">
        <w:t xml:space="preserve"> en vid.</w:t>
      </w:r>
    </w:p>
    <w:p w14:paraId="1B552155" w14:textId="77777777" w:rsidR="0089070D" w:rsidRPr="009753AF" w:rsidRDefault="0089070D" w:rsidP="0089070D">
      <w:pPr>
        <w:pStyle w:val="Prrafodelista"/>
      </w:pPr>
    </w:p>
    <w:p w14:paraId="2BEC82C9" w14:textId="77777777" w:rsidR="0089070D" w:rsidRPr="009753AF" w:rsidRDefault="0089070D" w:rsidP="0089070D">
      <w:pPr>
        <w:pStyle w:val="Prrafodelista"/>
        <w:numPr>
          <w:ilvl w:val="0"/>
          <w:numId w:val="4"/>
        </w:numPr>
        <w:spacing w:before="240" w:after="240"/>
        <w:ind w:left="720"/>
        <w:jc w:val="both"/>
      </w:pPr>
      <w:r w:rsidRPr="009753AF">
        <w:rPr>
          <w:b/>
        </w:rPr>
        <w:t xml:space="preserve">laxo </w:t>
      </w:r>
      <w:r w:rsidRPr="009753AF">
        <w:t>(</w:t>
      </w:r>
      <w:proofErr w:type="spellStart"/>
      <w:r w:rsidRPr="009753AF">
        <w:t>lax</w:t>
      </w:r>
      <w:proofErr w:type="spellEnd"/>
      <w:r w:rsidRPr="009753AF">
        <w:t>). Disperso o escaso. Se aplica a un micelio poco abundante.</w:t>
      </w:r>
    </w:p>
    <w:p w14:paraId="2B6228BF" w14:textId="77777777" w:rsidR="0089070D" w:rsidRPr="009753AF" w:rsidRDefault="0089070D" w:rsidP="0089070D">
      <w:pPr>
        <w:pStyle w:val="Prrafodelista"/>
      </w:pPr>
    </w:p>
    <w:p w14:paraId="6FC1E50D" w14:textId="77777777" w:rsidR="0089070D" w:rsidRPr="009753AF" w:rsidRDefault="0089070D" w:rsidP="0089070D">
      <w:pPr>
        <w:pStyle w:val="Prrafodelista"/>
        <w:numPr>
          <w:ilvl w:val="0"/>
          <w:numId w:val="4"/>
        </w:numPr>
        <w:spacing w:before="240" w:after="240"/>
        <w:ind w:left="720"/>
        <w:jc w:val="both"/>
      </w:pPr>
      <w:r w:rsidRPr="009753AF">
        <w:rPr>
          <w:b/>
        </w:rPr>
        <w:t>lazo D</w:t>
      </w:r>
      <w:r w:rsidRPr="009753AF">
        <w:t xml:space="preserve"> (D </w:t>
      </w:r>
      <w:proofErr w:type="spellStart"/>
      <w:r w:rsidRPr="009753AF">
        <w:t>loop</w:t>
      </w:r>
      <w:proofErr w:type="spellEnd"/>
      <w:r w:rsidRPr="009753AF">
        <w:t>). Estructura formada al inicio de la replicación del ADN, en la cual un fragmento corto es desplazado de su hebra complementaria por un fragmento de ADN recién formado.</w:t>
      </w:r>
    </w:p>
    <w:p w14:paraId="7C7D105E" w14:textId="77777777" w:rsidR="0089070D" w:rsidRPr="009753AF" w:rsidRDefault="0089070D" w:rsidP="0089070D">
      <w:pPr>
        <w:pStyle w:val="Prrafodelista"/>
      </w:pPr>
    </w:p>
    <w:p w14:paraId="64E9CEAC" w14:textId="77777777" w:rsidR="0089070D" w:rsidRPr="009753AF" w:rsidRDefault="0089070D" w:rsidP="0089070D">
      <w:pPr>
        <w:pStyle w:val="Prrafodelista"/>
        <w:numPr>
          <w:ilvl w:val="0"/>
          <w:numId w:val="4"/>
        </w:numPr>
        <w:spacing w:before="240" w:after="240"/>
        <w:ind w:left="720"/>
        <w:jc w:val="both"/>
      </w:pPr>
      <w:r w:rsidRPr="009753AF">
        <w:rPr>
          <w:b/>
        </w:rPr>
        <w:t>lazo en horquilla</w:t>
      </w:r>
      <w:r w:rsidRPr="009753AF">
        <w:t xml:space="preserve"> (</w:t>
      </w:r>
      <w:proofErr w:type="spellStart"/>
      <w:r w:rsidRPr="009753AF">
        <w:t>hairpin</w:t>
      </w:r>
      <w:proofErr w:type="spellEnd"/>
      <w:r w:rsidRPr="009753AF">
        <w:t xml:space="preserve"> </w:t>
      </w:r>
      <w:proofErr w:type="spellStart"/>
      <w:r w:rsidRPr="009753AF">
        <w:t>loop</w:t>
      </w:r>
      <w:proofErr w:type="spellEnd"/>
      <w:r w:rsidRPr="009753AF">
        <w:t>). Región de doble hélice formada por apareamiento de las bases de una hebra de ADN o ARN que se ha plegado sobre sí misma.</w:t>
      </w:r>
    </w:p>
    <w:p w14:paraId="78AA854E" w14:textId="77777777" w:rsidR="0089070D" w:rsidRPr="009753AF" w:rsidRDefault="0089070D" w:rsidP="0089070D">
      <w:pPr>
        <w:pStyle w:val="Prrafodelista"/>
      </w:pPr>
    </w:p>
    <w:p w14:paraId="40C905F6" w14:textId="77777777" w:rsidR="0089070D" w:rsidRPr="009753AF" w:rsidRDefault="0089070D" w:rsidP="0089070D">
      <w:pPr>
        <w:pStyle w:val="Prrafodelista"/>
        <w:numPr>
          <w:ilvl w:val="0"/>
          <w:numId w:val="4"/>
        </w:numPr>
        <w:spacing w:before="240" w:after="240"/>
        <w:ind w:left="720"/>
        <w:jc w:val="both"/>
      </w:pPr>
      <w:r w:rsidRPr="009753AF">
        <w:rPr>
          <w:b/>
        </w:rPr>
        <w:t>lazo R</w:t>
      </w:r>
      <w:r w:rsidRPr="009753AF">
        <w:t xml:space="preserve"> (R </w:t>
      </w:r>
      <w:proofErr w:type="spellStart"/>
      <w:r w:rsidRPr="009753AF">
        <w:t>loop</w:t>
      </w:r>
      <w:proofErr w:type="spellEnd"/>
      <w:r w:rsidRPr="009753AF">
        <w:t>). Región de una molécula de ADN de doble cadena, en la cual una de las hebras se encuentra desplazada y apareada con una cadena complementaria de ARN.</w:t>
      </w:r>
    </w:p>
    <w:p w14:paraId="7AF67552" w14:textId="77777777" w:rsidR="0089070D" w:rsidRPr="009753AF" w:rsidRDefault="0089070D" w:rsidP="0089070D">
      <w:pPr>
        <w:pStyle w:val="Prrafodelista"/>
      </w:pPr>
    </w:p>
    <w:p w14:paraId="5BFFCB84" w14:textId="77777777" w:rsidR="0089070D" w:rsidRPr="009753AF" w:rsidRDefault="0089070D" w:rsidP="0089070D">
      <w:pPr>
        <w:pStyle w:val="Prrafodelista"/>
        <w:numPr>
          <w:ilvl w:val="0"/>
          <w:numId w:val="4"/>
        </w:numPr>
        <w:spacing w:before="240" w:after="240"/>
        <w:ind w:left="720"/>
        <w:contextualSpacing w:val="0"/>
        <w:jc w:val="both"/>
      </w:pPr>
      <w:proofErr w:type="spellStart"/>
      <w:r w:rsidRPr="009753AF">
        <w:rPr>
          <w:b/>
          <w:bCs/>
          <w:color w:val="000000" w:themeColor="text1"/>
        </w:rPr>
        <w:t>lecitiforme</w:t>
      </w:r>
      <w:proofErr w:type="spellEnd"/>
      <w:r w:rsidRPr="009753AF">
        <w:rPr>
          <w:color w:val="000000" w:themeColor="text1"/>
        </w:rPr>
        <w:t xml:space="preserve"> (</w:t>
      </w:r>
      <w:proofErr w:type="spellStart"/>
      <w:r w:rsidRPr="009753AF">
        <w:rPr>
          <w:color w:val="000000" w:themeColor="text1"/>
        </w:rPr>
        <w:t>lecythiform</w:t>
      </w:r>
      <w:proofErr w:type="spellEnd"/>
      <w:r w:rsidRPr="009753AF">
        <w:rPr>
          <w:color w:val="000000" w:themeColor="text1"/>
        </w:rPr>
        <w:t xml:space="preserve">). Con </w:t>
      </w:r>
      <w:r w:rsidRPr="009753AF">
        <w:t xml:space="preserve">parte basal ancha a vesicular que se estrecha bruscamente para diferenciar una parte apical </w:t>
      </w:r>
      <w:proofErr w:type="spellStart"/>
      <w:r w:rsidRPr="009753AF">
        <w:t>subglobosa</w:t>
      </w:r>
      <w:proofErr w:type="spellEnd"/>
      <w:r w:rsidRPr="009753AF">
        <w:t xml:space="preserve"> a modo de cabeza de alfiler. </w:t>
      </w:r>
    </w:p>
    <w:p w14:paraId="7F2F6330"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lectinas </w:t>
      </w:r>
      <w:r w:rsidRPr="009753AF">
        <w:t>(</w:t>
      </w:r>
      <w:proofErr w:type="spellStart"/>
      <w:r w:rsidRPr="009753AF">
        <w:t>lectins</w:t>
      </w:r>
      <w:proofErr w:type="spellEnd"/>
      <w:r w:rsidRPr="009753AF">
        <w:t xml:space="preserve">). Proteínas aisladas de tejidos vegetales que son capaces de unirse a glucoproteínas antigénicas en la superficie de las células, provocando la aglutinación celular. Las plantas pueden producir lectinas (que desempeñarían una función similar a los anticuerpos) para neutralizar bacterias del suelo o para protegerse del ataque de hongos u </w:t>
      </w:r>
      <w:proofErr w:type="spellStart"/>
      <w:r w:rsidRPr="009753AF">
        <w:t>oomicetos</w:t>
      </w:r>
      <w:proofErr w:type="spellEnd"/>
      <w:r w:rsidRPr="009753AF">
        <w:t xml:space="preserve">. Se </w:t>
      </w:r>
      <w:r w:rsidRPr="009753AF">
        <w:lastRenderedPageBreak/>
        <w:t xml:space="preserve">encuentran a concentraciones elevadas en semillas de algunas leguminosas, donde se localizan en el citoplasma de los cotiledones y de las células embrionarias. Se encuentran a niveles variables en las raíces, ramas y hojas. Se ha estudiado con detalle la lectina de la soja y se ha documentado que el residuo </w:t>
      </w:r>
      <w:proofErr w:type="spellStart"/>
      <w:r w:rsidRPr="009753AF">
        <w:t>olisacárido</w:t>
      </w:r>
      <w:proofErr w:type="spellEnd"/>
      <w:r w:rsidRPr="009753AF">
        <w:t xml:space="preserve"> contiene </w:t>
      </w:r>
      <w:proofErr w:type="spellStart"/>
      <w:r w:rsidRPr="009753AF">
        <w:t>manosa</w:t>
      </w:r>
      <w:proofErr w:type="spellEnd"/>
      <w:r w:rsidRPr="009753AF">
        <w:t xml:space="preserve"> y D-N-</w:t>
      </w:r>
      <w:proofErr w:type="spellStart"/>
      <w:r w:rsidRPr="009753AF">
        <w:t>acetilglucosamina</w:t>
      </w:r>
      <w:proofErr w:type="spellEnd"/>
      <w:r w:rsidRPr="009753AF">
        <w:t xml:space="preserve">. No todas las lectinas son glucoproteínas, como la </w:t>
      </w:r>
      <w:proofErr w:type="spellStart"/>
      <w:r w:rsidRPr="009753AF">
        <w:t>concanavalina</w:t>
      </w:r>
      <w:proofErr w:type="spellEnd"/>
      <w:r w:rsidRPr="009753AF">
        <w:t xml:space="preserve"> A, que es una proteína pura. </w:t>
      </w:r>
      <w:r w:rsidRPr="009753AF">
        <w:rPr>
          <w:i/>
        </w:rPr>
        <w:t>Sin</w:t>
      </w:r>
      <w:r w:rsidRPr="009753AF">
        <w:t xml:space="preserve">: </w:t>
      </w:r>
      <w:proofErr w:type="spellStart"/>
      <w:r w:rsidRPr="009753AF">
        <w:t>fitoaglutininas</w:t>
      </w:r>
      <w:proofErr w:type="spellEnd"/>
      <w:r w:rsidRPr="009753AF">
        <w:t>.</w:t>
      </w:r>
    </w:p>
    <w:p w14:paraId="57FD1947" w14:textId="77777777" w:rsidR="0089070D" w:rsidRPr="009753AF" w:rsidRDefault="0089070D" w:rsidP="0089070D">
      <w:pPr>
        <w:pStyle w:val="Prrafodelista"/>
      </w:pPr>
    </w:p>
    <w:p w14:paraId="23BFA7EA"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proofErr w:type="spellStart"/>
      <w:r w:rsidRPr="009753AF">
        <w:rPr>
          <w:b/>
          <w:lang w:eastAsia="es-ES_tradnl"/>
        </w:rPr>
        <w:t>lectoalotipo</w:t>
      </w:r>
      <w:proofErr w:type="spellEnd"/>
      <w:r w:rsidRPr="009753AF">
        <w:rPr>
          <w:lang w:eastAsia="es-ES_tradnl"/>
        </w:rPr>
        <w:t xml:space="preserve"> (</w:t>
      </w:r>
      <w:proofErr w:type="spellStart"/>
      <w:r w:rsidRPr="009753AF">
        <w:rPr>
          <w:lang w:eastAsia="es-ES_tradnl"/>
        </w:rPr>
        <w:t>lectoallotype</w:t>
      </w:r>
      <w:proofErr w:type="spellEnd"/>
      <w:r w:rsidRPr="009753AF">
        <w:rPr>
          <w:lang w:eastAsia="es-ES_tradnl"/>
        </w:rPr>
        <w:t xml:space="preserve">).  Un espécimen del sexo opuesto a un holotipo o lectotipo, seleccionado después de la publicación original del nombre del material original. </w:t>
      </w:r>
      <w:r w:rsidRPr="009753AF">
        <w:rPr>
          <w:i/>
          <w:lang w:eastAsia="es-ES_tradnl"/>
        </w:rPr>
        <w:t>Sin</w:t>
      </w:r>
      <w:r w:rsidRPr="009753AF">
        <w:rPr>
          <w:lang w:eastAsia="es-ES_tradnl"/>
        </w:rPr>
        <w:t xml:space="preserve">: </w:t>
      </w:r>
      <w:proofErr w:type="spellStart"/>
      <w:r w:rsidRPr="009753AF">
        <w:rPr>
          <w:lang w:eastAsia="es-ES_tradnl"/>
        </w:rPr>
        <w:t>alolectotipo</w:t>
      </w:r>
      <w:proofErr w:type="spellEnd"/>
      <w:r w:rsidRPr="009753AF">
        <w:rPr>
          <w:lang w:eastAsia="es-ES_tradnl"/>
        </w:rPr>
        <w:t>.</w:t>
      </w:r>
    </w:p>
    <w:p w14:paraId="0A997DCC"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proofErr w:type="spellStart"/>
      <w:r w:rsidRPr="009753AF">
        <w:rPr>
          <w:b/>
        </w:rPr>
        <w:t>lectopatotipo</w:t>
      </w:r>
      <w:proofErr w:type="spellEnd"/>
      <w:r w:rsidRPr="009753AF">
        <w:rPr>
          <w:b/>
        </w:rPr>
        <w:t xml:space="preserve"> </w:t>
      </w:r>
      <w:r w:rsidRPr="009753AF">
        <w:t>(</w:t>
      </w:r>
      <w:proofErr w:type="spellStart"/>
      <w:r w:rsidRPr="009753AF">
        <w:t>lectopathotype</w:t>
      </w:r>
      <w:proofErr w:type="spellEnd"/>
      <w:r w:rsidRPr="009753AF">
        <w:t xml:space="preserve">). Cepa o cepas en las que se basa la descripción del </w:t>
      </w:r>
      <w:proofErr w:type="spellStart"/>
      <w:r w:rsidRPr="009753AF">
        <w:t>patotipo</w:t>
      </w:r>
      <w:proofErr w:type="spellEnd"/>
      <w:r w:rsidRPr="009753AF">
        <w:t xml:space="preserve"> en una publicación, y que es después designado como </w:t>
      </w:r>
      <w:proofErr w:type="spellStart"/>
      <w:r w:rsidRPr="009753AF">
        <w:t>patotipo</w:t>
      </w:r>
      <w:proofErr w:type="spellEnd"/>
      <w:r w:rsidRPr="009753AF">
        <w:t xml:space="preserve"> por el autor original de la descripción u otros posteriores, cuando no existe un </w:t>
      </w:r>
      <w:proofErr w:type="spellStart"/>
      <w:r w:rsidRPr="009753AF">
        <w:t>holopatotipo</w:t>
      </w:r>
      <w:proofErr w:type="spellEnd"/>
      <w:r w:rsidRPr="009753AF">
        <w:t xml:space="preserve">. </w:t>
      </w:r>
    </w:p>
    <w:p w14:paraId="3D7BC105"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r w:rsidRPr="009753AF">
        <w:rPr>
          <w:b/>
          <w:color w:val="202122"/>
        </w:rPr>
        <w:t xml:space="preserve">lectotipo </w:t>
      </w:r>
      <w:r w:rsidRPr="009753AF">
        <w:rPr>
          <w:color w:val="202122"/>
        </w:rPr>
        <w:t>(</w:t>
      </w:r>
      <w:proofErr w:type="spellStart"/>
      <w:r w:rsidRPr="009753AF">
        <w:rPr>
          <w:color w:val="202122"/>
        </w:rPr>
        <w:t>lectotype</w:t>
      </w:r>
      <w:proofErr w:type="spellEnd"/>
      <w:r w:rsidRPr="009753AF">
        <w:rPr>
          <w:color w:val="202122"/>
        </w:rPr>
        <w:t xml:space="preserve">). </w:t>
      </w:r>
      <w:r w:rsidRPr="009753AF">
        <w:t xml:space="preserve">Espécimen designado como especie tipo de una especie particular. </w:t>
      </w:r>
      <w:r w:rsidRPr="009753AF">
        <w:rPr>
          <w:color w:val="202122"/>
        </w:rPr>
        <w:t>Generalmente</w:t>
      </w:r>
      <w:r w:rsidRPr="009753AF">
        <w:rPr>
          <w:color w:val="000000"/>
        </w:rPr>
        <w:t xml:space="preserve"> es seleccionado a partir de material original para servir como tipo nomenclatural cuando no fue asignado un holotipo con la publicación o por pérdida. El lectotipo se debe elegir entre los isotipos, si no existen isotipos se debe elegir entre los sintipos, si tampoco los hay, se elige un </w:t>
      </w:r>
      <w:proofErr w:type="spellStart"/>
      <w:r w:rsidRPr="009753AF">
        <w:rPr>
          <w:color w:val="000000"/>
        </w:rPr>
        <w:t>neotipo</w:t>
      </w:r>
      <w:proofErr w:type="spellEnd"/>
      <w:r w:rsidRPr="009753AF">
        <w:rPr>
          <w:color w:val="000000"/>
        </w:rPr>
        <w:t>.</w:t>
      </w:r>
      <w:r w:rsidRPr="009753AF">
        <w:rPr>
          <w:b/>
        </w:rPr>
        <w:t xml:space="preserve"> </w:t>
      </w:r>
      <w:r w:rsidRPr="009753AF">
        <w:t>Véase también tipo.</w:t>
      </w:r>
    </w:p>
    <w:p w14:paraId="4FA8A259"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r w:rsidRPr="009753AF">
        <w:rPr>
          <w:b/>
        </w:rPr>
        <w:t>lector de nucleótidos</w:t>
      </w:r>
      <w:r w:rsidRPr="009753AF">
        <w:t xml:space="preserve"> (base </w:t>
      </w:r>
      <w:proofErr w:type="spellStart"/>
      <w:r w:rsidRPr="009753AF">
        <w:t>caller</w:t>
      </w:r>
      <w:proofErr w:type="spellEnd"/>
      <w:r w:rsidRPr="009753AF">
        <w:t xml:space="preserve">). Programa informático capaz de interpretar archivos cromatográficos de </w:t>
      </w:r>
      <w:proofErr w:type="gramStart"/>
      <w:r w:rsidRPr="009753AF">
        <w:t>formato .</w:t>
      </w:r>
      <w:proofErr w:type="spellStart"/>
      <w:r w:rsidRPr="009753AF">
        <w:t>abi</w:t>
      </w:r>
      <w:proofErr w:type="spellEnd"/>
      <w:proofErr w:type="gramEnd"/>
      <w:r w:rsidRPr="009753AF">
        <w:t xml:space="preserve"> o .</w:t>
      </w:r>
      <w:proofErr w:type="spellStart"/>
      <w:r w:rsidRPr="009753AF">
        <w:t>scf</w:t>
      </w:r>
      <w:proofErr w:type="spellEnd"/>
      <w:r w:rsidRPr="009753AF">
        <w:t xml:space="preserve"> procedente de instrumentos de secuenciación y de proporcionar la secuencia nucleotídica respectiva (más las puntuaciones de calidad [</w:t>
      </w:r>
      <w:proofErr w:type="spellStart"/>
      <w:r w:rsidRPr="009753AF">
        <w:t>quality</w:t>
      </w:r>
      <w:proofErr w:type="spellEnd"/>
      <w:r w:rsidRPr="009753AF">
        <w:t xml:space="preserve"> </w:t>
      </w:r>
      <w:proofErr w:type="spellStart"/>
      <w:r w:rsidRPr="009753AF">
        <w:t>values</w:t>
      </w:r>
      <w:proofErr w:type="spellEnd"/>
      <w:r w:rsidRPr="009753AF">
        <w:t>] asociadas a la lectura) en un archivo de formato distinto (como: .</w:t>
      </w:r>
      <w:proofErr w:type="spellStart"/>
      <w:r w:rsidRPr="009753AF">
        <w:t>phd</w:t>
      </w:r>
      <w:proofErr w:type="spellEnd"/>
      <w:r w:rsidRPr="009753AF">
        <w:t xml:space="preserve">). Uno de los más populares es </w:t>
      </w:r>
      <w:proofErr w:type="spellStart"/>
      <w:r w:rsidRPr="009753AF">
        <w:t>Phred</w:t>
      </w:r>
      <w:proofErr w:type="spellEnd"/>
      <w:r w:rsidRPr="009753AF">
        <w:t xml:space="preserve">, según el Vocabulario inglés-español de bioquímica y biología molecular, de María V. </w:t>
      </w:r>
      <w:proofErr w:type="spellStart"/>
      <w:r w:rsidRPr="009753AF">
        <w:t>Saladrigas</w:t>
      </w:r>
      <w:proofErr w:type="spellEnd"/>
      <w:r w:rsidRPr="009753AF">
        <w:t xml:space="preserve"> (</w:t>
      </w:r>
      <w:hyperlink r:id="rId488" w:history="1">
        <w:r w:rsidRPr="009753AF">
          <w:t>www.medtrad.org/panacea.html</w:t>
        </w:r>
      </w:hyperlink>
      <w:r w:rsidRPr="009753AF">
        <w:t>).</w:t>
      </w:r>
    </w:p>
    <w:p w14:paraId="13691FC1"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r w:rsidRPr="009753AF">
        <w:rPr>
          <w:b/>
        </w:rPr>
        <w:t xml:space="preserve">lectura </w:t>
      </w:r>
      <w:r w:rsidRPr="009753AF">
        <w:t>(</w:t>
      </w:r>
      <w:proofErr w:type="spellStart"/>
      <w:r w:rsidRPr="009753AF">
        <w:t>reading</w:t>
      </w:r>
      <w:proofErr w:type="spellEnd"/>
      <w:r w:rsidRPr="009753AF">
        <w:t xml:space="preserve">). </w:t>
      </w:r>
      <w:r w:rsidRPr="009753AF">
        <w:rPr>
          <w:b/>
        </w:rPr>
        <w:t>1</w:t>
      </w:r>
      <w:r w:rsidRPr="009753AF">
        <w:t xml:space="preserve">. Proceso unidireccional por el que el ARNm se traduce y lleva a cabo la colocación sucesiva de aminoácidos en los lugares indicados por sus codones, para formar una cadena polipeptídica. </w:t>
      </w:r>
      <w:r w:rsidRPr="009753AF">
        <w:rPr>
          <w:i/>
        </w:rPr>
        <w:t>Sin</w:t>
      </w:r>
      <w:r w:rsidRPr="009753AF">
        <w:t xml:space="preserve">: transcripción. </w:t>
      </w:r>
      <w:r w:rsidRPr="009753AF">
        <w:rPr>
          <w:b/>
        </w:rPr>
        <w:t>2</w:t>
      </w:r>
      <w:r w:rsidRPr="009753AF">
        <w:t xml:space="preserve">. Interpretación del sentido y significado de un texto, valor numérico o colorimétrico, señal, gráfica o dato, generado por un aparato o instrumento de laboratorio. </w:t>
      </w:r>
      <w:r w:rsidRPr="009753AF">
        <w:rPr>
          <w:b/>
        </w:rPr>
        <w:t>3</w:t>
      </w:r>
      <w:r w:rsidRPr="009753AF">
        <w:t xml:space="preserve">. Variante de una o más letras de una secuencia. </w:t>
      </w:r>
      <w:r w:rsidRPr="009753AF">
        <w:rPr>
          <w:b/>
        </w:rPr>
        <w:t>4</w:t>
      </w:r>
      <w:r w:rsidRPr="009753AF">
        <w:t xml:space="preserve">. Disertación, exposición o discurso sobre un tema sorteado en oposiciones o previamente determinado. </w:t>
      </w:r>
    </w:p>
    <w:p w14:paraId="42F3E669"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r w:rsidRPr="009753AF">
        <w:rPr>
          <w:b/>
        </w:rPr>
        <w:t xml:space="preserve">lectura automática de nucleótidos </w:t>
      </w:r>
      <w:r w:rsidRPr="009753AF">
        <w:t>(base-</w:t>
      </w:r>
      <w:proofErr w:type="spellStart"/>
      <w:r w:rsidRPr="009753AF">
        <w:t>calling</w:t>
      </w:r>
      <w:proofErr w:type="spellEnd"/>
      <w:r w:rsidRPr="009753AF">
        <w:t xml:space="preserve">). Interpretación del cromatograma de secuenciación del ADN de interés con ayuda de un programa informático adecuado y su traducción en la secuencia nucleotídica respectiva. Durante la secuenciación automática de ADN basada en el método de Sanger, en la base del gel de electroforesis, un rayo láser excita los fluorocromos presentes en los fragmentos monocatenarios de ADN a medida que estos últimos van pasando frente a él y unos detectores captan la </w:t>
      </w:r>
      <w:r w:rsidRPr="009753AF">
        <w:lastRenderedPageBreak/>
        <w:t xml:space="preserve">intensidad de la fluorescencia emitida en cuatro longitudes de onda distintas. El láser y los detectores recorren permanentemente la base del gel durante la electroforesis a fin de construir una imagen </w:t>
      </w:r>
      <w:proofErr w:type="gramStart"/>
      <w:r w:rsidRPr="009753AF">
        <w:t>del mismo</w:t>
      </w:r>
      <w:proofErr w:type="gramEnd"/>
      <w:r w:rsidRPr="009753AF">
        <w:t xml:space="preserve">. Seguidamente se efectúa un análisis informático para convertir dicha imagen en una secuencia de nucleótidos, según el Vocabulario inglés-español de bioquímica y biología molecular, de María V. </w:t>
      </w:r>
      <w:proofErr w:type="spellStart"/>
      <w:r w:rsidRPr="009753AF">
        <w:t>Saladrigas</w:t>
      </w:r>
      <w:proofErr w:type="spellEnd"/>
      <w:r w:rsidRPr="009753AF">
        <w:t xml:space="preserve"> (</w:t>
      </w:r>
      <w:hyperlink r:id="rId489" w:history="1">
        <w:r w:rsidRPr="009753AF">
          <w:t>www.medtrad.org/panacea.html</w:t>
        </w:r>
      </w:hyperlink>
      <w:r w:rsidRPr="009753AF">
        <w:t>).</w:t>
      </w:r>
    </w:p>
    <w:p w14:paraId="21DB25EF"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r w:rsidRPr="009753AF">
        <w:rPr>
          <w:b/>
        </w:rPr>
        <w:t xml:space="preserve">legislación fitosanitaria </w:t>
      </w:r>
      <w:r w:rsidRPr="009753AF">
        <w:t>(</w:t>
      </w:r>
      <w:proofErr w:type="spellStart"/>
      <w:r w:rsidRPr="009753AF">
        <w:t>phytosanitary</w:t>
      </w:r>
      <w:proofErr w:type="spellEnd"/>
      <w:r w:rsidRPr="009753AF">
        <w:t xml:space="preserve"> </w:t>
      </w:r>
      <w:proofErr w:type="spellStart"/>
      <w:r w:rsidRPr="009753AF">
        <w:t>legislation</w:t>
      </w:r>
      <w:proofErr w:type="spellEnd"/>
      <w:r w:rsidRPr="009753AF">
        <w:t xml:space="preserve">). Leyes básicas que conceden la autoridad legal a la organización nacional de protección fitosanitaria a partir de las cuales podrán elaborarse las reglamentaciones fitosanitarias, según terminología de la FAO, 2019. Glosario de términos fitopatológicos NIMF </w:t>
      </w:r>
      <w:proofErr w:type="spellStart"/>
      <w:r w:rsidRPr="009753AF">
        <w:t>nº</w:t>
      </w:r>
      <w:proofErr w:type="spellEnd"/>
      <w:r w:rsidRPr="009753AF">
        <w:t xml:space="preserve"> 5.</w:t>
      </w:r>
    </w:p>
    <w:p w14:paraId="6F4B08DB"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r w:rsidRPr="009753AF">
        <w:rPr>
          <w:b/>
        </w:rPr>
        <w:t>legitimación</w:t>
      </w:r>
      <w:r w:rsidRPr="009753AF">
        <w:t>. Véase validación.</w:t>
      </w:r>
    </w:p>
    <w:p w14:paraId="2C9F9AE4"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r w:rsidRPr="009753AF">
        <w:rPr>
          <w:b/>
        </w:rPr>
        <w:t>legítimo</w:t>
      </w:r>
      <w:r w:rsidRPr="009753AF">
        <w:t xml:space="preserve"> (</w:t>
      </w:r>
      <w:proofErr w:type="spellStart"/>
      <w:r w:rsidRPr="009753AF">
        <w:t>legitimate</w:t>
      </w:r>
      <w:proofErr w:type="spellEnd"/>
      <w:r w:rsidRPr="009753AF">
        <w:t xml:space="preserve">). </w:t>
      </w:r>
      <w:r w:rsidRPr="009753AF">
        <w:rPr>
          <w:b/>
        </w:rPr>
        <w:t>1</w:t>
      </w:r>
      <w:r w:rsidRPr="009753AF">
        <w:t xml:space="preserve">. Aplicado a la validez de nombres científicos publicados o epítetos, significa que los mismos están de acuerdo con las reglas del Código de Nomenclatura de Bacteria (CNB), el Código Internacional de Nomenclatura de Algas, Hongos y Plantas (CINB), el Código Internacional de Clasificación y Nomenclatura de Virus (establecido por el Comité Internacional de Taxonomía de Virus-ICTV) o el dictamen de la Comisión Internacional de Nomenclatura Zoológica (ICZN) para nematodos y que han sido aprobados como tales tras su publicación y validados por los Comités taxonómicos encargados de ello en cada caso. Un taxón puede tener más de un nombre legítimo. </w:t>
      </w:r>
      <w:r w:rsidRPr="009753AF">
        <w:rPr>
          <w:b/>
        </w:rPr>
        <w:t>2</w:t>
      </w:r>
      <w:r w:rsidRPr="009753AF">
        <w:t>. Aplicado a tipos de apareamiento, significa compatibilidad.</w:t>
      </w:r>
    </w:p>
    <w:p w14:paraId="0205F4DF" w14:textId="77777777" w:rsidR="0089070D" w:rsidRPr="009753AF" w:rsidRDefault="0089070D" w:rsidP="0089070D">
      <w:pPr>
        <w:pStyle w:val="Prrafodelista"/>
        <w:numPr>
          <w:ilvl w:val="0"/>
          <w:numId w:val="4"/>
        </w:numPr>
        <w:spacing w:before="240" w:after="240"/>
        <w:ind w:left="720"/>
        <w:contextualSpacing w:val="0"/>
        <w:jc w:val="both"/>
        <w:rPr>
          <w:lang w:eastAsia="es-ES_tradnl"/>
        </w:rPr>
      </w:pPr>
      <w:r w:rsidRPr="009753AF">
        <w:rPr>
          <w:b/>
          <w:lang w:val="en-US"/>
        </w:rPr>
        <w:t xml:space="preserve">legno </w:t>
      </w:r>
      <w:proofErr w:type="spellStart"/>
      <w:r w:rsidRPr="009753AF">
        <w:rPr>
          <w:b/>
          <w:lang w:val="en-US"/>
        </w:rPr>
        <w:t>riccio</w:t>
      </w:r>
      <w:proofErr w:type="spellEnd"/>
      <w:r w:rsidRPr="009753AF">
        <w:rPr>
          <w:b/>
          <w:lang w:val="en-US"/>
        </w:rPr>
        <w:t xml:space="preserve"> </w:t>
      </w:r>
      <w:r w:rsidRPr="009753AF">
        <w:rPr>
          <w:lang w:val="en-US"/>
        </w:rPr>
        <w:t xml:space="preserve">(legno </w:t>
      </w:r>
      <w:proofErr w:type="spellStart"/>
      <w:r w:rsidRPr="009753AF">
        <w:rPr>
          <w:lang w:val="en-US"/>
        </w:rPr>
        <w:t>riccio</w:t>
      </w:r>
      <w:proofErr w:type="spellEnd"/>
      <w:r w:rsidRPr="009753AF">
        <w:rPr>
          <w:lang w:val="en-US"/>
        </w:rPr>
        <w:t xml:space="preserve">, rugose wood, </w:t>
      </w:r>
      <w:proofErr w:type="spellStart"/>
      <w:r w:rsidRPr="009753AF">
        <w:rPr>
          <w:lang w:val="en-US"/>
        </w:rPr>
        <w:t>Kober</w:t>
      </w:r>
      <w:proofErr w:type="spellEnd"/>
      <w:r w:rsidRPr="009753AF">
        <w:rPr>
          <w:lang w:val="en-US"/>
        </w:rPr>
        <w:t xml:space="preserve"> stem grooving). </w:t>
      </w:r>
      <w:r w:rsidRPr="009753AF">
        <w:t xml:space="preserve">Denominación genérica común en italiano, pero adoptada en otros idiomas para describir el síndrome de madera rizada o con estrías de la vid, causada por virus de diferentes géneros en la variedad, el patrón o en ambos, como el </w:t>
      </w:r>
      <w:proofErr w:type="spellStart"/>
      <w:r w:rsidRPr="009753AF">
        <w:t>foveavirus</w:t>
      </w:r>
      <w:proofErr w:type="spellEnd"/>
      <w:r w:rsidRPr="009753AF">
        <w:t xml:space="preserve"> del estriado/acanalado del tallo del patrón </w:t>
      </w:r>
      <w:proofErr w:type="spellStart"/>
      <w:r w:rsidRPr="009753AF">
        <w:rPr>
          <w:i/>
        </w:rPr>
        <w:t>Rupestris</w:t>
      </w:r>
      <w:proofErr w:type="spellEnd"/>
      <w:r w:rsidRPr="009753AF">
        <w:t xml:space="preserve"> de Lot (</w:t>
      </w:r>
      <w:proofErr w:type="spellStart"/>
      <w:r w:rsidRPr="009753AF">
        <w:rPr>
          <w:i/>
        </w:rPr>
        <w:t>Rupestris</w:t>
      </w:r>
      <w:proofErr w:type="spellEnd"/>
      <w:r w:rsidRPr="009753AF">
        <w:rPr>
          <w:i/>
        </w:rPr>
        <w:t xml:space="preserve"> </w:t>
      </w:r>
      <w:proofErr w:type="spellStart"/>
      <w:r w:rsidRPr="009753AF">
        <w:rPr>
          <w:i/>
        </w:rPr>
        <w:t>stem</w:t>
      </w:r>
      <w:proofErr w:type="spellEnd"/>
      <w:r w:rsidRPr="009753AF">
        <w:rPr>
          <w:i/>
        </w:rPr>
        <w:t xml:space="preserve"> </w:t>
      </w:r>
      <w:proofErr w:type="spellStart"/>
      <w:r w:rsidRPr="009753AF">
        <w:rPr>
          <w:i/>
        </w:rPr>
        <w:t>pitting</w:t>
      </w:r>
      <w:proofErr w:type="spellEnd"/>
      <w:r w:rsidRPr="009753AF">
        <w:rPr>
          <w:i/>
        </w:rPr>
        <w:t xml:space="preserve"> </w:t>
      </w:r>
      <w:proofErr w:type="spellStart"/>
      <w:r w:rsidRPr="009753AF">
        <w:rPr>
          <w:i/>
        </w:rPr>
        <w:t>associated</w:t>
      </w:r>
      <w:proofErr w:type="spellEnd"/>
      <w:r w:rsidRPr="009753AF">
        <w:rPr>
          <w:i/>
        </w:rPr>
        <w:t xml:space="preserve"> virus</w:t>
      </w:r>
      <w:r w:rsidRPr="009753AF">
        <w:t>-</w:t>
      </w:r>
      <w:proofErr w:type="spellStart"/>
      <w:r w:rsidRPr="009753AF">
        <w:t>RSPaV</w:t>
      </w:r>
      <w:proofErr w:type="spellEnd"/>
      <w:r w:rsidRPr="009753AF">
        <w:t xml:space="preserve">), o el </w:t>
      </w:r>
      <w:proofErr w:type="spellStart"/>
      <w:r w:rsidRPr="009753AF">
        <w:t>maculavirus</w:t>
      </w:r>
      <w:proofErr w:type="spellEnd"/>
      <w:r w:rsidRPr="009753AF">
        <w:t xml:space="preserve"> del jaspeado de la vid (</w:t>
      </w:r>
      <w:proofErr w:type="spellStart"/>
      <w:r w:rsidRPr="009753AF">
        <w:rPr>
          <w:i/>
        </w:rPr>
        <w:t>Grapevine</w:t>
      </w:r>
      <w:proofErr w:type="spellEnd"/>
      <w:r w:rsidRPr="009753AF">
        <w:rPr>
          <w:i/>
        </w:rPr>
        <w:t xml:space="preserve"> </w:t>
      </w:r>
      <w:proofErr w:type="spellStart"/>
      <w:r w:rsidRPr="009753AF">
        <w:rPr>
          <w:i/>
        </w:rPr>
        <w:t>fleck</w:t>
      </w:r>
      <w:proofErr w:type="spellEnd"/>
      <w:r w:rsidRPr="009753AF">
        <w:rPr>
          <w:i/>
        </w:rPr>
        <w:t xml:space="preserve"> virus</w:t>
      </w:r>
      <w:r w:rsidRPr="009753AF">
        <w:t>-</w:t>
      </w:r>
      <w:proofErr w:type="spellStart"/>
      <w:r w:rsidRPr="009753AF">
        <w:t>GFkV</w:t>
      </w:r>
      <w:proofErr w:type="spellEnd"/>
      <w:r w:rsidRPr="009753AF">
        <w:t xml:space="preserve">) o el </w:t>
      </w:r>
      <w:proofErr w:type="spellStart"/>
      <w:r w:rsidRPr="009753AF">
        <w:t>Kober</w:t>
      </w:r>
      <w:proofErr w:type="spellEnd"/>
      <w:r w:rsidRPr="009753AF">
        <w:t xml:space="preserve"> </w:t>
      </w:r>
      <w:proofErr w:type="spellStart"/>
      <w:r w:rsidRPr="009753AF">
        <w:t>stem</w:t>
      </w:r>
      <w:proofErr w:type="spellEnd"/>
      <w:r w:rsidRPr="009753AF">
        <w:t xml:space="preserve"> </w:t>
      </w:r>
      <w:proofErr w:type="spellStart"/>
      <w:r w:rsidRPr="009753AF">
        <w:t>pitting</w:t>
      </w:r>
      <w:proofErr w:type="spellEnd"/>
      <w:r w:rsidRPr="009753AF">
        <w:t xml:space="preserve"> causado por un agente viral transmisible por injerto, pero todavía no identificado. </w:t>
      </w:r>
    </w:p>
    <w:p w14:paraId="398FD2E6" w14:textId="77777777" w:rsidR="0089070D" w:rsidRPr="009753AF" w:rsidRDefault="0089070D" w:rsidP="0089070D">
      <w:pPr>
        <w:pStyle w:val="Prrafodelista"/>
        <w:ind w:left="785"/>
      </w:pPr>
    </w:p>
    <w:p w14:paraId="5D9A8AC3" w14:textId="77777777" w:rsidR="0089070D" w:rsidRPr="009753AF" w:rsidRDefault="0089070D" w:rsidP="0089070D">
      <w:pPr>
        <w:pStyle w:val="Prrafodelista"/>
        <w:numPr>
          <w:ilvl w:val="0"/>
          <w:numId w:val="18"/>
        </w:numPr>
        <w:overflowPunct w:val="0"/>
        <w:spacing w:before="240" w:after="240"/>
        <w:jc w:val="both"/>
      </w:pPr>
      <w:r w:rsidRPr="009753AF">
        <w:rPr>
          <w:b/>
        </w:rPr>
        <w:t xml:space="preserve">legumbre </w:t>
      </w:r>
      <w:r w:rsidRPr="009753AF">
        <w:t>(</w:t>
      </w:r>
      <w:proofErr w:type="spellStart"/>
      <w:r w:rsidRPr="009753AF">
        <w:t>legume</w:t>
      </w:r>
      <w:proofErr w:type="spellEnd"/>
      <w:r w:rsidRPr="009753AF">
        <w:t xml:space="preserve">, </w:t>
      </w:r>
      <w:proofErr w:type="spellStart"/>
      <w:r w:rsidRPr="009753AF">
        <w:t>legume</w:t>
      </w:r>
      <w:proofErr w:type="spellEnd"/>
      <w:r w:rsidRPr="009753AF">
        <w:t xml:space="preserve"> </w:t>
      </w:r>
      <w:proofErr w:type="spellStart"/>
      <w:r w:rsidRPr="009753AF">
        <w:t>pod</w:t>
      </w:r>
      <w:proofErr w:type="spellEnd"/>
      <w:r w:rsidRPr="009753AF">
        <w:t xml:space="preserve">). </w:t>
      </w:r>
      <w:r w:rsidRPr="009753AF">
        <w:rPr>
          <w:b/>
        </w:rPr>
        <w:t>1</w:t>
      </w:r>
      <w:r w:rsidRPr="009753AF">
        <w:t xml:space="preserve">. Denominación común para las plantas de la familia de las leguminosas. Los miembros de esta familia son capaces de establecer una relación de simbiosis con bacterias fijadoras de nitrógeno. </w:t>
      </w:r>
      <w:r w:rsidRPr="009753AF">
        <w:rPr>
          <w:b/>
        </w:rPr>
        <w:t>2</w:t>
      </w:r>
      <w:r w:rsidRPr="009753AF">
        <w:t>. Fruto seco dehiscente formado a partir de un ovario monocarpelar en las plantas leguminosas, posee varias semillas y se abre por las suturas ventral y dorsal formando dos valvas, según definición del Diccionario de Ciencias Hortícolas de la SECH.</w:t>
      </w:r>
    </w:p>
    <w:p w14:paraId="0CCA3714" w14:textId="77777777" w:rsidR="0089070D" w:rsidRPr="009753AF" w:rsidRDefault="0089070D" w:rsidP="0089070D">
      <w:pPr>
        <w:pStyle w:val="Prrafodelista"/>
        <w:overflowPunct w:val="0"/>
        <w:ind w:left="785"/>
      </w:pPr>
    </w:p>
    <w:p w14:paraId="44AFC4BF" w14:textId="77777777" w:rsidR="0089070D" w:rsidRPr="009753AF" w:rsidRDefault="0089070D" w:rsidP="0089070D">
      <w:pPr>
        <w:pStyle w:val="Prrafodelista"/>
        <w:numPr>
          <w:ilvl w:val="0"/>
          <w:numId w:val="18"/>
        </w:numPr>
        <w:overflowPunct w:val="0"/>
        <w:spacing w:before="240" w:after="240"/>
        <w:jc w:val="both"/>
      </w:pPr>
      <w:r w:rsidRPr="009753AF">
        <w:rPr>
          <w:b/>
        </w:rPr>
        <w:t>lejía</w:t>
      </w:r>
      <w:r w:rsidRPr="009753AF">
        <w:t xml:space="preserve"> (</w:t>
      </w:r>
      <w:proofErr w:type="spellStart"/>
      <w:r w:rsidRPr="009753AF">
        <w:t>bleach</w:t>
      </w:r>
      <w:proofErr w:type="spellEnd"/>
      <w:r w:rsidRPr="009753AF">
        <w:t xml:space="preserve">). Solución de sales alcalinas en agua, generalmente de hipoclorito sódico (NaClO), que se utiliza en limpieza como desinfectante de superficies y de órganos vegetales, blanqueador de ropa de laboratorio y como solvente de compuestos orgánicos. Es de color amarillento y olor característico. Tiene un alto poder oxidante. </w:t>
      </w:r>
    </w:p>
    <w:p w14:paraId="261B9BFF" w14:textId="77777777" w:rsidR="0089070D" w:rsidRPr="009753AF" w:rsidRDefault="0089070D" w:rsidP="0089070D">
      <w:pPr>
        <w:pStyle w:val="Prrafodelista"/>
        <w:ind w:left="785"/>
        <w:rPr>
          <w:b/>
        </w:rPr>
      </w:pPr>
    </w:p>
    <w:p w14:paraId="0C3C397E" w14:textId="77777777" w:rsidR="0089070D" w:rsidRPr="009753AF" w:rsidRDefault="0089070D" w:rsidP="0089070D">
      <w:pPr>
        <w:pStyle w:val="Prrafodelista"/>
        <w:numPr>
          <w:ilvl w:val="0"/>
          <w:numId w:val="5"/>
        </w:numPr>
        <w:overflowPunct w:val="0"/>
        <w:spacing w:before="240" w:after="240"/>
        <w:ind w:left="785"/>
        <w:jc w:val="both"/>
      </w:pPr>
      <w:r w:rsidRPr="009753AF">
        <w:rPr>
          <w:b/>
        </w:rPr>
        <w:t xml:space="preserve">lema </w:t>
      </w:r>
      <w:r w:rsidRPr="009753AF">
        <w:t>(</w:t>
      </w:r>
      <w:proofErr w:type="spellStart"/>
      <w:r w:rsidRPr="009753AF">
        <w:t>lemma</w:t>
      </w:r>
      <w:proofErr w:type="spellEnd"/>
      <w:r w:rsidRPr="009753AF">
        <w:t xml:space="preserve">). </w:t>
      </w:r>
      <w:proofErr w:type="spellStart"/>
      <w:r w:rsidRPr="009753AF">
        <w:t>Glumela</w:t>
      </w:r>
      <w:proofErr w:type="spellEnd"/>
      <w:r w:rsidRPr="009753AF">
        <w:t xml:space="preserve"> inferior, pieza </w:t>
      </w:r>
      <w:proofErr w:type="spellStart"/>
      <w:r w:rsidRPr="009753AF">
        <w:t>bractiforme</w:t>
      </w:r>
      <w:proofErr w:type="spellEnd"/>
      <w:r w:rsidRPr="009753AF">
        <w:t xml:space="preserve"> basal en la flor de las gramíneas.</w:t>
      </w:r>
    </w:p>
    <w:p w14:paraId="7D763E8F" w14:textId="77777777" w:rsidR="0089070D" w:rsidRPr="009753AF" w:rsidRDefault="0089070D" w:rsidP="0089070D">
      <w:pPr>
        <w:pStyle w:val="Prrafodelista"/>
        <w:overflowPunct w:val="0"/>
        <w:ind w:left="785"/>
      </w:pPr>
    </w:p>
    <w:p w14:paraId="3C4ADF19" w14:textId="77777777" w:rsidR="0089070D" w:rsidRPr="009753AF" w:rsidRDefault="0089070D" w:rsidP="0089070D">
      <w:pPr>
        <w:pStyle w:val="Prrafodelista"/>
        <w:numPr>
          <w:ilvl w:val="0"/>
          <w:numId w:val="5"/>
        </w:numPr>
        <w:spacing w:before="240" w:after="240"/>
        <w:ind w:left="785"/>
        <w:jc w:val="both"/>
        <w:rPr>
          <w:b/>
        </w:rPr>
      </w:pPr>
      <w:r w:rsidRPr="009753AF">
        <w:rPr>
          <w:b/>
        </w:rPr>
        <w:t>lenticela</w:t>
      </w:r>
      <w:r w:rsidRPr="009753AF">
        <w:t xml:space="preserve"> (</w:t>
      </w:r>
      <w:proofErr w:type="spellStart"/>
      <w:r w:rsidRPr="009753AF">
        <w:t>lenticel</w:t>
      </w:r>
      <w:proofErr w:type="spellEnd"/>
      <w:r w:rsidRPr="009753AF">
        <w:t xml:space="preserve">). Poro de forma elíptica relleno por una masa laxa de células, que se encuentra en </w:t>
      </w:r>
      <w:proofErr w:type="gramStart"/>
      <w:r w:rsidRPr="009753AF">
        <w:t>la peridermis</w:t>
      </w:r>
      <w:proofErr w:type="gramEnd"/>
      <w:r w:rsidRPr="009753AF">
        <w:t xml:space="preserve"> de las raíces, tubérculos, frutos y tallos. Permite el intercambio gaseoso con la atmósfera, ejerciendo de este modo una función similar a la de </w:t>
      </w:r>
      <w:proofErr w:type="gramStart"/>
      <w:r w:rsidRPr="009753AF">
        <w:t>los estomas</w:t>
      </w:r>
      <w:proofErr w:type="gramEnd"/>
      <w:r w:rsidRPr="009753AF">
        <w:t xml:space="preserve"> en la epidermis. Supone una demostrada puerta de entrada de algunos patógenos como la de especies de bacterias de los géneros </w:t>
      </w:r>
      <w:proofErr w:type="spellStart"/>
      <w:r w:rsidRPr="009753AF">
        <w:rPr>
          <w:i/>
        </w:rPr>
        <w:t>Dickeya</w:t>
      </w:r>
      <w:proofErr w:type="spellEnd"/>
      <w:r w:rsidRPr="009753AF">
        <w:t xml:space="preserve"> y </w:t>
      </w:r>
      <w:proofErr w:type="spellStart"/>
      <w:r w:rsidRPr="009753AF">
        <w:rPr>
          <w:i/>
        </w:rPr>
        <w:t>Pectobacterium</w:t>
      </w:r>
      <w:proofErr w:type="spellEnd"/>
      <w:r w:rsidRPr="009753AF">
        <w:t xml:space="preserve"> en patata o papa.</w:t>
      </w:r>
    </w:p>
    <w:p w14:paraId="1F5D9255" w14:textId="77777777" w:rsidR="0089070D" w:rsidRPr="009753AF" w:rsidRDefault="0089070D" w:rsidP="0089070D">
      <w:pPr>
        <w:pStyle w:val="Prrafodelista"/>
        <w:ind w:left="785"/>
        <w:rPr>
          <w:b/>
        </w:rPr>
      </w:pPr>
    </w:p>
    <w:p w14:paraId="63C38EF5" w14:textId="77777777" w:rsidR="0089070D" w:rsidRPr="009753AF" w:rsidRDefault="0089070D" w:rsidP="0089070D">
      <w:pPr>
        <w:pStyle w:val="Prrafodelista"/>
        <w:numPr>
          <w:ilvl w:val="0"/>
          <w:numId w:val="5"/>
        </w:numPr>
        <w:spacing w:before="240" w:after="240"/>
        <w:ind w:left="785"/>
        <w:jc w:val="both"/>
      </w:pPr>
      <w:r w:rsidRPr="009753AF">
        <w:rPr>
          <w:b/>
        </w:rPr>
        <w:t xml:space="preserve">lenticela roja </w:t>
      </w:r>
      <w:r w:rsidRPr="009753AF">
        <w:t>(</w:t>
      </w:r>
      <w:proofErr w:type="spellStart"/>
      <w:r w:rsidRPr="009753AF">
        <w:t>lenticel</w:t>
      </w:r>
      <w:proofErr w:type="spellEnd"/>
      <w:r w:rsidRPr="009753AF">
        <w:t xml:space="preserve"> spot). </w:t>
      </w:r>
      <w:r w:rsidRPr="009753AF">
        <w:rPr>
          <w:b/>
        </w:rPr>
        <w:t>1</w:t>
      </w:r>
      <w:r w:rsidRPr="009753AF">
        <w:t xml:space="preserve">. Denominación común de enfermedad de las manzanas causada por la acción de hongos saprofitos en los tejidos interiores de las lenticelas. </w:t>
      </w:r>
      <w:r w:rsidRPr="009753AF">
        <w:rPr>
          <w:b/>
        </w:rPr>
        <w:t>2</w:t>
      </w:r>
      <w:r w:rsidRPr="009753AF">
        <w:t>. Alteración fisiológica que consiste en que las lenticelas toman un color oscuro, rodeadas de un halo rojizo.</w:t>
      </w:r>
    </w:p>
    <w:p w14:paraId="6050432A" w14:textId="77777777" w:rsidR="0089070D" w:rsidRPr="009753AF" w:rsidRDefault="0089070D" w:rsidP="0089070D">
      <w:pPr>
        <w:pStyle w:val="Prrafodelista"/>
        <w:ind w:left="785"/>
      </w:pPr>
    </w:p>
    <w:p w14:paraId="022D8D42" w14:textId="77777777" w:rsidR="0089070D" w:rsidRPr="009753AF" w:rsidRDefault="0089070D" w:rsidP="0089070D">
      <w:pPr>
        <w:pStyle w:val="Prrafodelista"/>
        <w:numPr>
          <w:ilvl w:val="0"/>
          <w:numId w:val="18"/>
        </w:numPr>
        <w:overflowPunct w:val="0"/>
        <w:spacing w:before="240" w:after="240"/>
        <w:jc w:val="both"/>
      </w:pPr>
      <w:proofErr w:type="spellStart"/>
      <w:r w:rsidRPr="009753AF">
        <w:rPr>
          <w:b/>
        </w:rPr>
        <w:t>lenticelosis</w:t>
      </w:r>
      <w:proofErr w:type="spellEnd"/>
      <w:r w:rsidRPr="009753AF">
        <w:rPr>
          <w:b/>
        </w:rPr>
        <w:t xml:space="preserve"> </w:t>
      </w:r>
      <w:r w:rsidRPr="009753AF">
        <w:t>(</w:t>
      </w:r>
      <w:proofErr w:type="spellStart"/>
      <w:r w:rsidRPr="009753AF">
        <w:t>lenticel</w:t>
      </w:r>
      <w:proofErr w:type="spellEnd"/>
      <w:r w:rsidRPr="009753AF">
        <w:t xml:space="preserve"> </w:t>
      </w:r>
      <w:proofErr w:type="spellStart"/>
      <w:r w:rsidRPr="009753AF">
        <w:t>injury</w:t>
      </w:r>
      <w:proofErr w:type="spellEnd"/>
      <w:r w:rsidRPr="009753AF">
        <w:t xml:space="preserve">). </w:t>
      </w:r>
      <w:r w:rsidRPr="009753AF">
        <w:rPr>
          <w:b/>
        </w:rPr>
        <w:t>1</w:t>
      </w:r>
      <w:r w:rsidRPr="009753AF">
        <w:t xml:space="preserve">. Denominación común de síndrome en el que las lenticelas aparecen hinchadas por hiperplasias, hipertrofias y </w:t>
      </w:r>
      <w:proofErr w:type="spellStart"/>
      <w:r w:rsidRPr="009753AF">
        <w:t>suberizaciones</w:t>
      </w:r>
      <w:proofErr w:type="spellEnd"/>
      <w:r w:rsidRPr="009753AF">
        <w:t xml:space="preserve"> que le dan aspecto de costras. </w:t>
      </w:r>
      <w:r w:rsidRPr="009753AF">
        <w:rPr>
          <w:b/>
        </w:rPr>
        <w:t>2</w:t>
      </w:r>
      <w:r w:rsidRPr="009753AF">
        <w:t>. Alteración fisiológica de las manzanas que consiste en la aparición de pequeños cortes alargados en la piel, justo encima de las lenticelas que favorecen la deshidratación del fruto. Se generan por desequilibrios minerales, según definición del Diccionario de Ciencias Hortícolas de la SECH.</w:t>
      </w:r>
    </w:p>
    <w:p w14:paraId="2890DF24" w14:textId="77777777" w:rsidR="0089070D" w:rsidRPr="009753AF" w:rsidRDefault="0089070D" w:rsidP="0089070D">
      <w:pPr>
        <w:pStyle w:val="Prrafodelista"/>
        <w:overflowPunct w:val="0"/>
        <w:ind w:left="785"/>
      </w:pPr>
    </w:p>
    <w:p w14:paraId="58CD2A77" w14:textId="77777777" w:rsidR="0089070D" w:rsidRPr="009753AF" w:rsidRDefault="0089070D" w:rsidP="0089070D">
      <w:pPr>
        <w:pStyle w:val="Prrafodelista"/>
        <w:numPr>
          <w:ilvl w:val="0"/>
          <w:numId w:val="18"/>
        </w:numPr>
        <w:overflowPunct w:val="0"/>
        <w:spacing w:before="240" w:after="240"/>
        <w:jc w:val="both"/>
      </w:pPr>
      <w:r w:rsidRPr="009753AF">
        <w:rPr>
          <w:b/>
        </w:rPr>
        <w:t xml:space="preserve">lenticular </w:t>
      </w:r>
      <w:r w:rsidRPr="009753AF">
        <w:t>(lenticular). Con forma de lenteja o de lente biconvexa.</w:t>
      </w:r>
    </w:p>
    <w:p w14:paraId="51E30586" w14:textId="77777777" w:rsidR="0089070D" w:rsidRPr="009753AF" w:rsidRDefault="0089070D" w:rsidP="0089070D">
      <w:pPr>
        <w:pStyle w:val="Prrafodelista"/>
        <w:ind w:left="785"/>
        <w:rPr>
          <w:b/>
        </w:rPr>
      </w:pPr>
    </w:p>
    <w:p w14:paraId="0D57CDE9" w14:textId="77777777" w:rsidR="0089070D" w:rsidRPr="009753AF" w:rsidRDefault="0089070D" w:rsidP="0089070D">
      <w:pPr>
        <w:pStyle w:val="Prrafodelista"/>
        <w:numPr>
          <w:ilvl w:val="0"/>
          <w:numId w:val="18"/>
        </w:numPr>
        <w:overflowPunct w:val="0"/>
        <w:spacing w:before="240" w:after="240"/>
        <w:jc w:val="both"/>
      </w:pPr>
      <w:r w:rsidRPr="009753AF">
        <w:rPr>
          <w:b/>
        </w:rPr>
        <w:t xml:space="preserve">leño </w:t>
      </w:r>
      <w:r w:rsidRPr="009753AF">
        <w:t>(</w:t>
      </w:r>
      <w:proofErr w:type="spellStart"/>
      <w:r w:rsidRPr="009753AF">
        <w:t>wood</w:t>
      </w:r>
      <w:proofErr w:type="spellEnd"/>
      <w:r w:rsidRPr="009753AF">
        <w:t xml:space="preserve">). Véase </w:t>
      </w:r>
      <w:proofErr w:type="gramStart"/>
      <w:r w:rsidRPr="009753AF">
        <w:t>xilema secundario</w:t>
      </w:r>
      <w:proofErr w:type="gramEnd"/>
      <w:r w:rsidRPr="009753AF">
        <w:t>.</w:t>
      </w:r>
    </w:p>
    <w:p w14:paraId="7C830A28" w14:textId="77777777" w:rsidR="0089070D" w:rsidRPr="009753AF" w:rsidRDefault="0089070D" w:rsidP="0089070D">
      <w:pPr>
        <w:pStyle w:val="Prrafodelista"/>
        <w:ind w:left="785"/>
        <w:rPr>
          <w:b/>
        </w:rPr>
      </w:pPr>
    </w:p>
    <w:p w14:paraId="4A29884F"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leño de reacción </w:t>
      </w:r>
      <w:r w:rsidRPr="009753AF">
        <w:t>(</w:t>
      </w:r>
      <w:proofErr w:type="spellStart"/>
      <w:r w:rsidRPr="009753AF">
        <w:t>reaction</w:t>
      </w:r>
      <w:proofErr w:type="spellEnd"/>
      <w:r w:rsidRPr="009753AF">
        <w:t xml:space="preserve"> </w:t>
      </w:r>
      <w:proofErr w:type="spellStart"/>
      <w:r w:rsidRPr="009753AF">
        <w:t>wood</w:t>
      </w:r>
      <w:proofErr w:type="spellEnd"/>
      <w:r w:rsidRPr="009753AF">
        <w:t>). Leño de estructura anormal que se forma como respuesta a las condiciones de estrés mecánico, frecuentemente observado en árboles situados en aparcamientos en los que los troncos sufren golpes contusos muy continuados, o cuando</w:t>
      </w:r>
      <w:r w:rsidRPr="009753AF">
        <w:rPr>
          <w:rFonts w:ascii="Arial" w:eastAsia="Times New Roman" w:hAnsi="Arial" w:cs="Arial"/>
          <w:b/>
          <w:bCs/>
          <w:color w:val="565656"/>
          <w:sz w:val="20"/>
          <w:szCs w:val="20"/>
          <w:lang w:eastAsia="es-ES_tradnl"/>
        </w:rPr>
        <w:t xml:space="preserve"> </w:t>
      </w:r>
      <w:r w:rsidRPr="009753AF">
        <w:t xml:space="preserve">el árbol está sometido a tensiones que pueden predominar en una determinada dirección, como debido a un viendo dominante o una pendiente pronunciada. </w:t>
      </w:r>
    </w:p>
    <w:p w14:paraId="365F0834" w14:textId="77777777" w:rsidR="0089070D" w:rsidRPr="009753AF" w:rsidRDefault="0089070D" w:rsidP="0089070D">
      <w:pPr>
        <w:pStyle w:val="Prrafodelista"/>
        <w:ind w:left="785"/>
        <w:rPr>
          <w:b/>
        </w:rPr>
      </w:pPr>
    </w:p>
    <w:p w14:paraId="76CA93FF"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leñoso </w:t>
      </w:r>
      <w:r w:rsidRPr="009753AF">
        <w:t>(</w:t>
      </w:r>
      <w:proofErr w:type="spellStart"/>
      <w:r w:rsidRPr="009753AF">
        <w:t>woody</w:t>
      </w:r>
      <w:proofErr w:type="spellEnd"/>
      <w:r w:rsidRPr="009753AF">
        <w:t>). Órgano o vegetal con el sistema leñoso bien desarrollado.</w:t>
      </w:r>
    </w:p>
    <w:p w14:paraId="549C870F" w14:textId="77777777" w:rsidR="0089070D" w:rsidRPr="009753AF" w:rsidRDefault="0089070D" w:rsidP="0089070D">
      <w:pPr>
        <w:pStyle w:val="Prrafodelista"/>
        <w:ind w:left="785"/>
        <w:rPr>
          <w:b/>
        </w:rPr>
      </w:pPr>
    </w:p>
    <w:p w14:paraId="13F63A2C" w14:textId="77777777" w:rsidR="0089070D" w:rsidRPr="009753AF" w:rsidRDefault="0089070D" w:rsidP="0089070D">
      <w:pPr>
        <w:pStyle w:val="Prrafodelista"/>
        <w:numPr>
          <w:ilvl w:val="0"/>
          <w:numId w:val="18"/>
        </w:numPr>
        <w:spacing w:before="240" w:after="240"/>
        <w:jc w:val="both"/>
      </w:pPr>
      <w:r w:rsidRPr="009753AF">
        <w:rPr>
          <w:b/>
        </w:rPr>
        <w:t xml:space="preserve">lepra de la aceituna </w:t>
      </w:r>
      <w:r w:rsidRPr="009753AF">
        <w:t xml:space="preserve">(olive </w:t>
      </w:r>
      <w:proofErr w:type="spellStart"/>
      <w:r w:rsidRPr="009753AF">
        <w:t>leprosy</w:t>
      </w:r>
      <w:proofErr w:type="spellEnd"/>
      <w:r w:rsidRPr="009753AF">
        <w:t>)</w:t>
      </w:r>
      <w:r w:rsidRPr="009753AF">
        <w:rPr>
          <w:b/>
        </w:rPr>
        <w:t xml:space="preserve">. </w:t>
      </w:r>
      <w:r w:rsidRPr="009753AF">
        <w:t xml:space="preserve">Denominación común de la enfermedad causada por el hongo </w:t>
      </w:r>
      <w:proofErr w:type="spellStart"/>
      <w:r w:rsidRPr="009753AF">
        <w:rPr>
          <w:i/>
        </w:rPr>
        <w:t>Phlyctema</w:t>
      </w:r>
      <w:proofErr w:type="spellEnd"/>
      <w:r w:rsidRPr="009753AF">
        <w:rPr>
          <w:i/>
        </w:rPr>
        <w:t xml:space="preserve"> vagabunda</w:t>
      </w:r>
      <w:r w:rsidRPr="009753AF">
        <w:t>, que se caracteriza por causar necrosis y deformaciones en las aceitunas y el atrojado (con sabor desagradable debido a la fermentación excesiva) del aceite de oliva.</w:t>
      </w:r>
    </w:p>
    <w:p w14:paraId="682256CA" w14:textId="77777777" w:rsidR="0089070D" w:rsidRPr="009753AF" w:rsidRDefault="0089070D" w:rsidP="0089070D">
      <w:pPr>
        <w:pStyle w:val="Prrafodelista"/>
        <w:ind w:left="785"/>
      </w:pPr>
    </w:p>
    <w:p w14:paraId="0868750E" w14:textId="77777777" w:rsidR="0089070D" w:rsidRPr="009753AF" w:rsidRDefault="0089070D" w:rsidP="0089070D">
      <w:pPr>
        <w:pStyle w:val="Prrafodelista"/>
        <w:numPr>
          <w:ilvl w:val="0"/>
          <w:numId w:val="5"/>
        </w:numPr>
        <w:overflowPunct w:val="0"/>
        <w:spacing w:before="240" w:after="240"/>
        <w:ind w:left="785"/>
        <w:jc w:val="both"/>
      </w:pPr>
      <w:r w:rsidRPr="009753AF">
        <w:rPr>
          <w:b/>
        </w:rPr>
        <w:t>lepra de la remolacha</w:t>
      </w:r>
      <w:r w:rsidRPr="009753AF">
        <w:t xml:space="preserve"> (</w:t>
      </w:r>
      <w:proofErr w:type="spellStart"/>
      <w:r w:rsidRPr="009753AF">
        <w:t>beet</w:t>
      </w:r>
      <w:proofErr w:type="spellEnd"/>
      <w:r w:rsidRPr="009753AF">
        <w:t xml:space="preserve"> tumor). Denominación común de la enfermedad producida por el hongo </w:t>
      </w:r>
      <w:proofErr w:type="spellStart"/>
      <w:r w:rsidRPr="009753AF">
        <w:rPr>
          <w:i/>
          <w:iCs/>
        </w:rPr>
        <w:t>Physoderma</w:t>
      </w:r>
      <w:proofErr w:type="spellEnd"/>
      <w:r w:rsidRPr="009753AF">
        <w:rPr>
          <w:i/>
          <w:iCs/>
        </w:rPr>
        <w:t xml:space="preserve"> </w:t>
      </w:r>
      <w:proofErr w:type="spellStart"/>
      <w:r w:rsidRPr="009753AF">
        <w:rPr>
          <w:i/>
          <w:iCs/>
        </w:rPr>
        <w:t>leproides</w:t>
      </w:r>
      <w:proofErr w:type="spellEnd"/>
      <w:r w:rsidRPr="009753AF">
        <w:t xml:space="preserve"> en remolacha que se caracteriza por la producción de tumores en hojas, pecíolos y corona.</w:t>
      </w:r>
    </w:p>
    <w:p w14:paraId="2A5F3C41" w14:textId="77777777" w:rsidR="0089070D" w:rsidRPr="009753AF" w:rsidRDefault="0089070D" w:rsidP="0089070D">
      <w:pPr>
        <w:pStyle w:val="Prrafodelista"/>
        <w:overflowPunct w:val="0"/>
        <w:ind w:left="785"/>
      </w:pPr>
    </w:p>
    <w:p w14:paraId="22975CDC" w14:textId="77777777" w:rsidR="0089070D" w:rsidRPr="009753AF" w:rsidRDefault="0089070D" w:rsidP="0089070D">
      <w:pPr>
        <w:pStyle w:val="Prrafodelista"/>
        <w:numPr>
          <w:ilvl w:val="0"/>
          <w:numId w:val="5"/>
        </w:numPr>
        <w:overflowPunct w:val="0"/>
        <w:spacing w:before="240" w:after="240"/>
        <w:ind w:left="785"/>
        <w:jc w:val="both"/>
      </w:pPr>
      <w:r w:rsidRPr="009753AF">
        <w:rPr>
          <w:b/>
        </w:rPr>
        <w:t xml:space="preserve">lepra de los frutales de hueso o carozo </w:t>
      </w:r>
      <w:r w:rsidRPr="009753AF">
        <w:t>(</w:t>
      </w:r>
      <w:proofErr w:type="spellStart"/>
      <w:r w:rsidRPr="009753AF">
        <w:t>peach</w:t>
      </w:r>
      <w:proofErr w:type="spellEnd"/>
      <w:r w:rsidRPr="009753AF">
        <w:t xml:space="preserve"> </w:t>
      </w:r>
      <w:proofErr w:type="spellStart"/>
      <w:r w:rsidRPr="009753AF">
        <w:t>leaf</w:t>
      </w:r>
      <w:proofErr w:type="spellEnd"/>
      <w:r w:rsidRPr="009753AF">
        <w:t xml:space="preserve"> </w:t>
      </w:r>
      <w:proofErr w:type="spellStart"/>
      <w:r w:rsidRPr="009753AF">
        <w:t>curl</w:t>
      </w:r>
      <w:proofErr w:type="spellEnd"/>
      <w:r w:rsidRPr="009753AF">
        <w:t xml:space="preserve">, </w:t>
      </w:r>
      <w:proofErr w:type="spellStart"/>
      <w:r w:rsidRPr="009753AF">
        <w:t>blister</w:t>
      </w:r>
      <w:proofErr w:type="spellEnd"/>
      <w:r w:rsidRPr="009753AF">
        <w:t xml:space="preserve">). Denominación común de la enfermedad causada principalmente por la especie de hongo </w:t>
      </w:r>
      <w:proofErr w:type="spellStart"/>
      <w:r w:rsidRPr="009753AF">
        <w:rPr>
          <w:i/>
        </w:rPr>
        <w:t>Taphrina</w:t>
      </w:r>
      <w:proofErr w:type="spellEnd"/>
      <w:r w:rsidRPr="009753AF">
        <w:rPr>
          <w:i/>
        </w:rPr>
        <w:t xml:space="preserve"> </w:t>
      </w:r>
      <w:proofErr w:type="spellStart"/>
      <w:r w:rsidRPr="009753AF">
        <w:rPr>
          <w:i/>
        </w:rPr>
        <w:t>deformans</w:t>
      </w:r>
      <w:proofErr w:type="spellEnd"/>
      <w:r w:rsidRPr="009753AF">
        <w:t xml:space="preserve"> en frutales de hueso o carozo del </w:t>
      </w:r>
      <w:r w:rsidRPr="009753AF">
        <w:lastRenderedPageBreak/>
        <w:t xml:space="preserve">género </w:t>
      </w:r>
      <w:proofErr w:type="spellStart"/>
      <w:r w:rsidRPr="009753AF">
        <w:rPr>
          <w:i/>
        </w:rPr>
        <w:t>Prunus</w:t>
      </w:r>
      <w:proofErr w:type="spellEnd"/>
      <w:r w:rsidRPr="009753AF">
        <w:t xml:space="preserve">, especialmente en cultivares de melocotonero o </w:t>
      </w:r>
      <w:r w:rsidRPr="009753AF">
        <w:rPr>
          <w:color w:val="000000" w:themeColor="text1"/>
        </w:rPr>
        <w:t xml:space="preserve">durazno. Otras especies que también causan abolladuras foliares son: </w:t>
      </w:r>
      <w:r w:rsidRPr="009753AF">
        <w:rPr>
          <w:i/>
          <w:color w:val="000000" w:themeColor="text1"/>
        </w:rPr>
        <w:t xml:space="preserve">T. </w:t>
      </w:r>
      <w:proofErr w:type="spellStart"/>
      <w:r w:rsidRPr="009753AF">
        <w:rPr>
          <w:i/>
          <w:color w:val="000000" w:themeColor="text1"/>
        </w:rPr>
        <w:t>communis</w:t>
      </w:r>
      <w:proofErr w:type="spellEnd"/>
      <w:r w:rsidRPr="009753AF">
        <w:rPr>
          <w:color w:val="000000" w:themeColor="text1"/>
        </w:rPr>
        <w:t xml:space="preserve">, </w:t>
      </w:r>
      <w:r w:rsidRPr="009753AF">
        <w:rPr>
          <w:i/>
          <w:color w:val="000000" w:themeColor="text1"/>
        </w:rPr>
        <w:t>T</w:t>
      </w:r>
      <w:r w:rsidRPr="009753AF">
        <w:rPr>
          <w:color w:val="000000" w:themeColor="text1"/>
        </w:rPr>
        <w:t xml:space="preserve">. </w:t>
      </w:r>
      <w:proofErr w:type="spellStart"/>
      <w:r w:rsidRPr="009753AF">
        <w:rPr>
          <w:i/>
          <w:color w:val="000000" w:themeColor="text1"/>
        </w:rPr>
        <w:t>farlowii</w:t>
      </w:r>
      <w:proofErr w:type="spellEnd"/>
      <w:r w:rsidRPr="009753AF">
        <w:rPr>
          <w:color w:val="000000" w:themeColor="text1"/>
        </w:rPr>
        <w:t xml:space="preserve">, </w:t>
      </w:r>
      <w:r w:rsidRPr="009753AF">
        <w:rPr>
          <w:i/>
          <w:color w:val="000000" w:themeColor="text1"/>
        </w:rPr>
        <w:t xml:space="preserve">T. </w:t>
      </w:r>
      <w:proofErr w:type="spellStart"/>
      <w:r w:rsidRPr="009753AF">
        <w:rPr>
          <w:i/>
          <w:color w:val="000000" w:themeColor="text1"/>
        </w:rPr>
        <w:t>minor</w:t>
      </w:r>
      <w:proofErr w:type="spellEnd"/>
      <w:r w:rsidRPr="009753AF">
        <w:rPr>
          <w:color w:val="000000" w:themeColor="text1"/>
        </w:rPr>
        <w:t xml:space="preserve">, </w:t>
      </w:r>
      <w:r w:rsidRPr="009753AF">
        <w:rPr>
          <w:i/>
          <w:color w:val="000000" w:themeColor="text1"/>
        </w:rPr>
        <w:t xml:space="preserve">T. </w:t>
      </w:r>
      <w:proofErr w:type="spellStart"/>
      <w:r w:rsidRPr="009753AF">
        <w:rPr>
          <w:i/>
          <w:color w:val="000000" w:themeColor="text1"/>
        </w:rPr>
        <w:t>pruni</w:t>
      </w:r>
      <w:proofErr w:type="spellEnd"/>
      <w:r w:rsidRPr="009753AF">
        <w:rPr>
          <w:color w:val="000000" w:themeColor="text1"/>
        </w:rPr>
        <w:t xml:space="preserve">, y </w:t>
      </w:r>
      <w:r w:rsidRPr="009753AF">
        <w:rPr>
          <w:i/>
          <w:color w:val="000000" w:themeColor="text1"/>
        </w:rPr>
        <w:t xml:space="preserve">T. </w:t>
      </w:r>
      <w:proofErr w:type="spellStart"/>
      <w:r w:rsidRPr="009753AF">
        <w:rPr>
          <w:i/>
          <w:color w:val="000000" w:themeColor="text1"/>
        </w:rPr>
        <w:t>wiesneri</w:t>
      </w:r>
      <w:proofErr w:type="spellEnd"/>
      <w:r w:rsidRPr="009753AF">
        <w:rPr>
          <w:color w:val="000000" w:themeColor="text1"/>
        </w:rPr>
        <w:t xml:space="preserve">. </w:t>
      </w:r>
      <w:r w:rsidRPr="009753AF">
        <w:rPr>
          <w:color w:val="000000" w:themeColor="text1"/>
          <w:shd w:val="clear" w:color="auto" w:fill="FFFFFF"/>
        </w:rPr>
        <w:t>Las hojas jóvenes infectadas se</w:t>
      </w:r>
      <w:r w:rsidRPr="009753AF">
        <w:rPr>
          <w:rStyle w:val="apple-converted-space"/>
          <w:color w:val="000000" w:themeColor="text1"/>
          <w:shd w:val="clear" w:color="auto" w:fill="FFFFFF"/>
        </w:rPr>
        <w:t> </w:t>
      </w:r>
      <w:r w:rsidRPr="009753AF">
        <w:rPr>
          <w:rStyle w:val="Textoennegrita"/>
          <w:color w:val="000000" w:themeColor="text1"/>
        </w:rPr>
        <w:t>hipertrofian</w:t>
      </w:r>
      <w:r w:rsidRPr="009753AF">
        <w:rPr>
          <w:color w:val="000000" w:themeColor="text1"/>
          <w:shd w:val="clear" w:color="auto" w:fill="FFFFFF"/>
        </w:rPr>
        <w:t>. Los tejidos deformados adquieren tonos que van del blanco al rojizo. Posteriormente, las hojas se vuelven cerosas, se secan y caen. El hongo puede atacar también a los frutos y ramas tiernas.</w:t>
      </w:r>
      <w:r w:rsidRPr="009753AF">
        <w:rPr>
          <w:color w:val="000000" w:themeColor="text1"/>
        </w:rPr>
        <w:t xml:space="preserve"> </w:t>
      </w:r>
      <w:r w:rsidRPr="009753AF">
        <w:t xml:space="preserve">Véase abolladura de los frutales de hueso o carozo. </w:t>
      </w:r>
      <w:r w:rsidRPr="009753AF">
        <w:rPr>
          <w:i/>
        </w:rPr>
        <w:t>Sin</w:t>
      </w:r>
      <w:r w:rsidRPr="009753AF">
        <w:t xml:space="preserve">: abolladura, bolsita. </w:t>
      </w:r>
    </w:p>
    <w:p w14:paraId="23D23632" w14:textId="77777777" w:rsidR="0089070D" w:rsidRPr="009753AF" w:rsidRDefault="0089070D" w:rsidP="0089070D">
      <w:pPr>
        <w:pStyle w:val="Prrafodelista"/>
        <w:ind w:left="785"/>
        <w:rPr>
          <w:b/>
        </w:rPr>
      </w:pPr>
    </w:p>
    <w:p w14:paraId="5275E093" w14:textId="77777777" w:rsidR="0089070D" w:rsidRPr="009753AF" w:rsidRDefault="0089070D" w:rsidP="0089070D">
      <w:pPr>
        <w:pStyle w:val="Prrafodelista"/>
        <w:numPr>
          <w:ilvl w:val="0"/>
          <w:numId w:val="5"/>
        </w:numPr>
        <w:spacing w:before="240" w:after="240"/>
        <w:ind w:left="785"/>
        <w:jc w:val="both"/>
      </w:pPr>
      <w:r w:rsidRPr="009753AF">
        <w:rPr>
          <w:b/>
        </w:rPr>
        <w:t>lepra del cerezo</w:t>
      </w:r>
      <w:r w:rsidRPr="009753AF">
        <w:t>. Véase escoba de bruja del cerezo.</w:t>
      </w:r>
    </w:p>
    <w:p w14:paraId="0F353B07" w14:textId="77777777" w:rsidR="0089070D" w:rsidRPr="009753AF" w:rsidRDefault="0089070D" w:rsidP="0089070D">
      <w:pPr>
        <w:pStyle w:val="Prrafodelista"/>
        <w:ind w:left="785"/>
      </w:pPr>
    </w:p>
    <w:p w14:paraId="082623EF"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leprosis</w:t>
      </w:r>
      <w:proofErr w:type="spellEnd"/>
      <w:r w:rsidRPr="009753AF">
        <w:rPr>
          <w:b/>
        </w:rPr>
        <w:t xml:space="preserve"> de los cítricos </w:t>
      </w:r>
      <w:r w:rsidRPr="009753AF">
        <w:t xml:space="preserve">(citrus </w:t>
      </w:r>
      <w:proofErr w:type="spellStart"/>
      <w:r w:rsidRPr="009753AF">
        <w:t>leprosis</w:t>
      </w:r>
      <w:proofErr w:type="spellEnd"/>
      <w:r w:rsidRPr="009753AF">
        <w:t xml:space="preserve">). Denominación común de enfermedad viral de los cítricos causada por el </w:t>
      </w:r>
      <w:r w:rsidRPr="009753AF">
        <w:rPr>
          <w:i/>
        </w:rPr>
        <w:t xml:space="preserve">Citrus </w:t>
      </w:r>
      <w:proofErr w:type="spellStart"/>
      <w:r w:rsidRPr="009753AF">
        <w:rPr>
          <w:i/>
        </w:rPr>
        <w:t>leprosis</w:t>
      </w:r>
      <w:proofErr w:type="spellEnd"/>
      <w:r w:rsidRPr="009753AF">
        <w:rPr>
          <w:i/>
        </w:rPr>
        <w:t xml:space="preserve"> virus</w:t>
      </w:r>
      <w:r w:rsidRPr="009753AF">
        <w:t xml:space="preserve"> (tipo citoplásmico </w:t>
      </w:r>
      <w:proofErr w:type="spellStart"/>
      <w:r w:rsidRPr="009753AF">
        <w:t>CiLV</w:t>
      </w:r>
      <w:proofErr w:type="spellEnd"/>
      <w:r w:rsidRPr="009753AF">
        <w:t>-C) o tipo nuclear (</w:t>
      </w:r>
      <w:proofErr w:type="spellStart"/>
      <w:r w:rsidRPr="009753AF">
        <w:t>CiL</w:t>
      </w:r>
      <w:proofErr w:type="spellEnd"/>
      <w:r w:rsidRPr="009753AF">
        <w:t xml:space="preserve">-N). </w:t>
      </w:r>
      <w:r w:rsidRPr="009753AF">
        <w:rPr>
          <w:rFonts w:cs="Times New Roman"/>
        </w:rPr>
        <w:t>Se caracteriza por la formación de lesiones cloróticas a veces con una necrosis central, que posteriormente evolucionan a chancros de cinco-seis mm de diámetro. En los frutos, estos chancros son deprimidos y a veces presentan grietas, pero sin llegar a afectar los gajos. En brotes y hojas los chancros son planos o ligeramente prominentes y pueden formar manchas concéntricas o presentar impregnación de goma. Normalmente están rodeados por un halo clorótico. En ramas viejas dan lugar a la formación de escamas gruesas y resinosas, que recuerdan las producidas por psoriasis. Las hojas y frutos muy afectados suelen sufrir abscisión y los brotes pueden secarse.</w:t>
      </w:r>
      <w:r w:rsidRPr="009753AF">
        <w:t xml:space="preserve"> Plaga reglamentada por la NAPPO y EPPO para el movimiento de material vegetal. Es transmitido por ácaros vectores como los de la especie </w:t>
      </w:r>
      <w:proofErr w:type="spellStart"/>
      <w:r w:rsidRPr="009753AF">
        <w:rPr>
          <w:i/>
        </w:rPr>
        <w:t>Brevipalpus</w:t>
      </w:r>
      <w:proofErr w:type="spellEnd"/>
      <w:r w:rsidRPr="009753AF">
        <w:rPr>
          <w:i/>
        </w:rPr>
        <w:t xml:space="preserve"> </w:t>
      </w:r>
      <w:proofErr w:type="spellStart"/>
      <w:r w:rsidRPr="009753AF">
        <w:rPr>
          <w:i/>
        </w:rPr>
        <w:t>phoenicis</w:t>
      </w:r>
      <w:proofErr w:type="spellEnd"/>
      <w:r w:rsidRPr="009753AF">
        <w:t xml:space="preserve">. </w:t>
      </w:r>
      <w:r w:rsidRPr="009753AF">
        <w:rPr>
          <w:i/>
        </w:rPr>
        <w:t>Sin</w:t>
      </w:r>
      <w:r w:rsidRPr="009753AF">
        <w:t xml:space="preserve">: </w:t>
      </w:r>
      <w:proofErr w:type="spellStart"/>
      <w:r w:rsidRPr="009753AF">
        <w:t>leprosis</w:t>
      </w:r>
      <w:proofErr w:type="spellEnd"/>
      <w:r w:rsidRPr="009753AF">
        <w:t>-clorosis zonal.</w:t>
      </w:r>
    </w:p>
    <w:p w14:paraId="3A3D37A1" w14:textId="77777777" w:rsidR="0089070D" w:rsidRPr="009753AF" w:rsidRDefault="0089070D" w:rsidP="0089070D">
      <w:pPr>
        <w:pStyle w:val="Prrafodelista"/>
        <w:ind w:left="785"/>
      </w:pPr>
      <w:r w:rsidRPr="009753AF">
        <w:rPr>
          <w:rFonts w:ascii="Times New Roman" w:hAnsi="Times New Roman" w:cs="Times New Roman"/>
          <w:sz w:val="32"/>
          <w:szCs w:val="32"/>
        </w:rPr>
        <w:t xml:space="preserve"> </w:t>
      </w:r>
    </w:p>
    <w:p w14:paraId="598BF0FB"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leptocistidio</w:t>
      </w:r>
      <w:proofErr w:type="spellEnd"/>
      <w:r w:rsidRPr="009753AF">
        <w:rPr>
          <w:b/>
        </w:rPr>
        <w:t xml:space="preserve"> </w:t>
      </w:r>
      <w:r w:rsidRPr="009753AF">
        <w:t>(</w:t>
      </w:r>
      <w:proofErr w:type="spellStart"/>
      <w:r w:rsidRPr="009753AF">
        <w:t>leptocystidium</w:t>
      </w:r>
      <w:proofErr w:type="spellEnd"/>
      <w:r w:rsidRPr="009753AF">
        <w:t xml:space="preserve">, pl. </w:t>
      </w:r>
      <w:proofErr w:type="spellStart"/>
      <w:r w:rsidRPr="009753AF">
        <w:t>leptocystidia</w:t>
      </w:r>
      <w:proofErr w:type="spellEnd"/>
      <w:r w:rsidRPr="009753AF">
        <w:t xml:space="preserve">). Elemento </w:t>
      </w:r>
      <w:proofErr w:type="spellStart"/>
      <w:r w:rsidRPr="009753AF">
        <w:t>himenial</w:t>
      </w:r>
      <w:proofErr w:type="spellEnd"/>
      <w:r w:rsidRPr="009753AF">
        <w:t xml:space="preserve"> estéril, mucho más grande que los basidios, con una pared delgada de forma variable y sin incrustaciones o contenido refractivo. Véase también cistidio.</w:t>
      </w:r>
    </w:p>
    <w:p w14:paraId="68A8B0B0" w14:textId="77777777" w:rsidR="0089070D" w:rsidRPr="009753AF" w:rsidRDefault="0089070D" w:rsidP="0089070D">
      <w:pPr>
        <w:pStyle w:val="Prrafodelista"/>
        <w:ind w:left="785"/>
      </w:pPr>
    </w:p>
    <w:p w14:paraId="2A8F322C"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leptodera</w:t>
      </w:r>
      <w:proofErr w:type="spellEnd"/>
      <w:r w:rsidRPr="009753AF">
        <w:t xml:space="preserve"> (</w:t>
      </w:r>
      <w:proofErr w:type="spellStart"/>
      <w:r w:rsidRPr="009753AF">
        <w:t>leptoderan</w:t>
      </w:r>
      <w:proofErr w:type="spellEnd"/>
      <w:r w:rsidRPr="009753AF">
        <w:t xml:space="preserve">). </w:t>
      </w:r>
      <w:r w:rsidRPr="009753AF">
        <w:rPr>
          <w:rFonts w:ascii="Cambria" w:eastAsia="Times New Roman" w:hAnsi="Cambria" w:cs="Times New Roman"/>
        </w:rPr>
        <w:t xml:space="preserve">Véase </w:t>
      </w:r>
      <w:proofErr w:type="spellStart"/>
      <w:r w:rsidRPr="009753AF">
        <w:rPr>
          <w:rFonts w:ascii="Cambria" w:eastAsia="Times New Roman" w:hAnsi="Cambria" w:cs="Times New Roman"/>
        </w:rPr>
        <w:t>peloderan</w:t>
      </w:r>
      <w:proofErr w:type="spellEnd"/>
      <w:r w:rsidRPr="009753AF">
        <w:rPr>
          <w:rFonts w:ascii="Cambria" w:eastAsia="Times New Roman" w:hAnsi="Cambria" w:cs="Times New Roman"/>
        </w:rPr>
        <w:t>.</w:t>
      </w:r>
    </w:p>
    <w:p w14:paraId="52847A7B" w14:textId="77777777" w:rsidR="0089070D" w:rsidRPr="009753AF" w:rsidRDefault="0089070D" w:rsidP="0089070D">
      <w:pPr>
        <w:pStyle w:val="Prrafodelista"/>
        <w:ind w:left="785"/>
        <w:rPr>
          <w:b/>
        </w:rPr>
      </w:pPr>
    </w:p>
    <w:p w14:paraId="3F5B98E0" w14:textId="77777777" w:rsidR="0089070D" w:rsidRPr="009753AF" w:rsidRDefault="0089070D" w:rsidP="0089070D">
      <w:pPr>
        <w:pStyle w:val="Prrafodelista"/>
        <w:numPr>
          <w:ilvl w:val="0"/>
          <w:numId w:val="18"/>
        </w:numPr>
        <w:overflowPunct w:val="0"/>
        <w:spacing w:before="240" w:after="240"/>
        <w:jc w:val="both"/>
      </w:pPr>
      <w:proofErr w:type="spellStart"/>
      <w:r w:rsidRPr="009753AF">
        <w:rPr>
          <w:b/>
        </w:rPr>
        <w:t>leptoderano</w:t>
      </w:r>
      <w:proofErr w:type="spellEnd"/>
      <w:r w:rsidRPr="009753AF">
        <w:rPr>
          <w:b/>
        </w:rPr>
        <w:t xml:space="preserve"> </w:t>
      </w:r>
      <w:r w:rsidRPr="009753AF">
        <w:t>(</w:t>
      </w:r>
      <w:proofErr w:type="spellStart"/>
      <w:r w:rsidRPr="009753AF">
        <w:t>leptoderan</w:t>
      </w:r>
      <w:proofErr w:type="spellEnd"/>
      <w:r w:rsidRPr="009753AF">
        <w:t xml:space="preserve">). Alas caudales de los nematodos que no se extienden hasta el final de la cola. Véase </w:t>
      </w:r>
      <w:proofErr w:type="spellStart"/>
      <w:r w:rsidRPr="009753AF">
        <w:t>peloderan</w:t>
      </w:r>
      <w:proofErr w:type="spellEnd"/>
      <w:r w:rsidRPr="009753AF">
        <w:t>.</w:t>
      </w:r>
    </w:p>
    <w:p w14:paraId="38049B33" w14:textId="77777777" w:rsidR="0089070D" w:rsidRPr="009753AF" w:rsidRDefault="0089070D" w:rsidP="0089070D">
      <w:pPr>
        <w:pStyle w:val="Prrafodelista"/>
        <w:ind w:left="785"/>
        <w:rPr>
          <w:b/>
        </w:rPr>
      </w:pPr>
    </w:p>
    <w:p w14:paraId="23C2B47E" w14:textId="77777777" w:rsidR="0089070D" w:rsidRPr="009753AF" w:rsidRDefault="0089070D" w:rsidP="0089070D">
      <w:pPr>
        <w:pStyle w:val="Prrafodelista"/>
        <w:numPr>
          <w:ilvl w:val="0"/>
          <w:numId w:val="5"/>
        </w:numPr>
        <w:spacing w:before="240" w:after="240"/>
        <w:ind w:left="785"/>
        <w:jc w:val="both"/>
        <w:rPr>
          <w:b/>
        </w:rPr>
      </w:pPr>
      <w:proofErr w:type="spellStart"/>
      <w:r w:rsidRPr="009753AF">
        <w:rPr>
          <w:b/>
        </w:rPr>
        <w:t>leptonecrosis</w:t>
      </w:r>
      <w:proofErr w:type="spellEnd"/>
      <w:r w:rsidRPr="009753AF">
        <w:rPr>
          <w:b/>
        </w:rPr>
        <w:t xml:space="preserve"> del ciruelo japonés</w:t>
      </w:r>
      <w:r w:rsidRPr="009753AF">
        <w:t xml:space="preserve"> (</w:t>
      </w:r>
      <w:proofErr w:type="spellStart"/>
      <w:r w:rsidRPr="009753AF">
        <w:t>Japanese</w:t>
      </w:r>
      <w:proofErr w:type="spellEnd"/>
      <w:r w:rsidRPr="009753AF">
        <w:t xml:space="preserve"> plum </w:t>
      </w:r>
      <w:proofErr w:type="spellStart"/>
      <w:r w:rsidRPr="009753AF">
        <w:t>leptonecrosis</w:t>
      </w:r>
      <w:proofErr w:type="spellEnd"/>
      <w:r w:rsidRPr="009753AF">
        <w:t xml:space="preserve">). Véase amarilleos europeos de frutales de hueso o carozo. </w:t>
      </w:r>
    </w:p>
    <w:p w14:paraId="7F930BC1" w14:textId="77777777" w:rsidR="0089070D" w:rsidRPr="009753AF" w:rsidRDefault="0089070D" w:rsidP="0089070D">
      <w:pPr>
        <w:pStyle w:val="Prrafodelista"/>
        <w:ind w:left="785"/>
        <w:rPr>
          <w:b/>
        </w:rPr>
      </w:pPr>
    </w:p>
    <w:p w14:paraId="4736DDFA" w14:textId="77777777" w:rsidR="0089070D" w:rsidRPr="009753AF" w:rsidRDefault="0089070D" w:rsidP="0089070D">
      <w:pPr>
        <w:pStyle w:val="Prrafodelista"/>
        <w:numPr>
          <w:ilvl w:val="0"/>
          <w:numId w:val="5"/>
        </w:numPr>
        <w:spacing w:before="240" w:after="240"/>
        <w:ind w:left="785"/>
        <w:jc w:val="both"/>
        <w:rPr>
          <w:color w:val="000000" w:themeColor="text1"/>
        </w:rPr>
      </w:pPr>
      <w:proofErr w:type="spellStart"/>
      <w:r w:rsidRPr="009753AF">
        <w:rPr>
          <w:b/>
        </w:rPr>
        <w:t>leptosfaeriopsis</w:t>
      </w:r>
      <w:proofErr w:type="spellEnd"/>
      <w:r w:rsidRPr="009753AF">
        <w:rPr>
          <w:b/>
        </w:rPr>
        <w:t xml:space="preserve"> </w:t>
      </w:r>
      <w:r w:rsidRPr="009753AF">
        <w:t>(</w:t>
      </w:r>
      <w:proofErr w:type="spellStart"/>
      <w:r w:rsidRPr="009753AF">
        <w:t>cabbage</w:t>
      </w:r>
      <w:proofErr w:type="spellEnd"/>
      <w:r w:rsidRPr="009753AF">
        <w:t xml:space="preserve"> </w:t>
      </w:r>
      <w:proofErr w:type="spellStart"/>
      <w:r w:rsidRPr="009753AF">
        <w:t>canker</w:t>
      </w:r>
      <w:proofErr w:type="spellEnd"/>
      <w:r w:rsidRPr="009753AF">
        <w:t xml:space="preserve">, en GB; </w:t>
      </w:r>
      <w:proofErr w:type="spellStart"/>
      <w:r w:rsidRPr="009753AF">
        <w:t>Blackleg</w:t>
      </w:r>
      <w:proofErr w:type="spellEnd"/>
      <w:r w:rsidRPr="009753AF">
        <w:t xml:space="preserve"> </w:t>
      </w:r>
      <w:proofErr w:type="spellStart"/>
      <w:r w:rsidRPr="009753AF">
        <w:t>of</w:t>
      </w:r>
      <w:proofErr w:type="spellEnd"/>
      <w:r w:rsidRPr="009753AF">
        <w:t xml:space="preserve"> </w:t>
      </w:r>
      <w:proofErr w:type="spellStart"/>
      <w:r w:rsidRPr="009753AF">
        <w:t>cabbage</w:t>
      </w:r>
      <w:proofErr w:type="spellEnd"/>
      <w:r w:rsidRPr="009753AF">
        <w:t xml:space="preserve">, en EE. UU.). </w:t>
      </w:r>
      <w:r w:rsidRPr="009753AF">
        <w:rPr>
          <w:color w:val="000000" w:themeColor="text1"/>
        </w:rPr>
        <w:t xml:space="preserve">Denominación común de enfermedad de la col causada por el hongo </w:t>
      </w:r>
      <w:proofErr w:type="spellStart"/>
      <w:r w:rsidRPr="009753AF">
        <w:rPr>
          <w:i/>
          <w:color w:val="000000" w:themeColor="text1"/>
        </w:rPr>
        <w:t>Leptosphaeria</w:t>
      </w:r>
      <w:proofErr w:type="spellEnd"/>
      <w:r w:rsidRPr="009753AF">
        <w:rPr>
          <w:i/>
          <w:color w:val="000000" w:themeColor="text1"/>
        </w:rPr>
        <w:t xml:space="preserve"> </w:t>
      </w:r>
      <w:proofErr w:type="spellStart"/>
      <w:r w:rsidRPr="009753AF">
        <w:rPr>
          <w:i/>
          <w:color w:val="000000" w:themeColor="text1"/>
        </w:rPr>
        <w:t>maculans</w:t>
      </w:r>
      <w:proofErr w:type="spellEnd"/>
      <w:r w:rsidRPr="009753AF">
        <w:rPr>
          <w:color w:val="000000" w:themeColor="text1"/>
        </w:rPr>
        <w:t xml:space="preserve"> (sin. </w:t>
      </w:r>
      <w:proofErr w:type="spellStart"/>
      <w:r w:rsidRPr="009753AF">
        <w:rPr>
          <w:i/>
          <w:color w:val="000000" w:themeColor="text1"/>
        </w:rPr>
        <w:t>Phoma</w:t>
      </w:r>
      <w:proofErr w:type="spellEnd"/>
      <w:r w:rsidRPr="009753AF">
        <w:rPr>
          <w:i/>
          <w:color w:val="000000" w:themeColor="text1"/>
        </w:rPr>
        <w:t xml:space="preserve"> </w:t>
      </w:r>
      <w:proofErr w:type="spellStart"/>
      <w:r w:rsidRPr="009753AF">
        <w:rPr>
          <w:i/>
          <w:color w:val="000000" w:themeColor="text1"/>
        </w:rPr>
        <w:t>lingam</w:t>
      </w:r>
      <w:proofErr w:type="spellEnd"/>
      <w:r w:rsidRPr="009753AF">
        <w:rPr>
          <w:color w:val="000000" w:themeColor="text1"/>
        </w:rPr>
        <w:t xml:space="preserve">). También causa enfermedad de muchas otras crucíferas, especialmente del género </w:t>
      </w:r>
      <w:proofErr w:type="spellStart"/>
      <w:r w:rsidRPr="009753AF">
        <w:rPr>
          <w:i/>
          <w:color w:val="000000" w:themeColor="text1"/>
        </w:rPr>
        <w:t>Brassica</w:t>
      </w:r>
      <w:proofErr w:type="spellEnd"/>
      <w:r w:rsidRPr="009753AF">
        <w:rPr>
          <w:color w:val="000000" w:themeColor="text1"/>
        </w:rPr>
        <w:t xml:space="preserve">. Su síndrome incluye manchas de hojas, chancros en tallos y podredumbre oscuras en cuello y raíces. </w:t>
      </w:r>
      <w:r w:rsidRPr="009753AF">
        <w:rPr>
          <w:i/>
          <w:color w:val="000000" w:themeColor="text1"/>
        </w:rPr>
        <w:t>Sin</w:t>
      </w:r>
      <w:r w:rsidRPr="009753AF">
        <w:rPr>
          <w:color w:val="000000" w:themeColor="text1"/>
        </w:rPr>
        <w:t>: cáncer de las coles, pie negro de las crucíferas</w:t>
      </w:r>
      <w:r w:rsidRPr="009753AF">
        <w:rPr>
          <w:color w:val="000000" w:themeColor="text1"/>
          <w:u w:val="single"/>
        </w:rPr>
        <w:t>,</w:t>
      </w:r>
      <w:r w:rsidRPr="009753AF">
        <w:rPr>
          <w:color w:val="000000" w:themeColor="text1"/>
        </w:rPr>
        <w:t xml:space="preserve"> podredumbre seca de las coles.</w:t>
      </w:r>
    </w:p>
    <w:p w14:paraId="1EEEAB32" w14:textId="77777777" w:rsidR="0089070D" w:rsidRPr="009753AF" w:rsidRDefault="0089070D" w:rsidP="0089070D">
      <w:pPr>
        <w:pStyle w:val="Prrafodelista"/>
        <w:ind w:left="785"/>
      </w:pPr>
    </w:p>
    <w:p w14:paraId="452A5BCE"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lesión </w:t>
      </w:r>
      <w:r w:rsidRPr="009753AF">
        <w:t>(</w:t>
      </w:r>
      <w:proofErr w:type="spellStart"/>
      <w:r w:rsidRPr="009753AF">
        <w:t>lesion</w:t>
      </w:r>
      <w:proofErr w:type="spellEnd"/>
      <w:r w:rsidRPr="009753AF">
        <w:t xml:space="preserve">, </w:t>
      </w:r>
      <w:proofErr w:type="spellStart"/>
      <w:r w:rsidRPr="009753AF">
        <w:t>injury</w:t>
      </w:r>
      <w:proofErr w:type="spellEnd"/>
      <w:r w:rsidRPr="009753AF">
        <w:t xml:space="preserve">). Herida localizada, detrimento o daño transitorio que pudiera implicar modificación de la estructura de los tejidos o de la función de los órganos de la planta. Puede ser debida a un agente causal, como la </w:t>
      </w:r>
      <w:r w:rsidRPr="009753AF">
        <w:lastRenderedPageBreak/>
        <w:t xml:space="preserve">alimentación de un insecto, la acción de un agente químico, físico o eléctrico, un factor ambiental adverso o un agente patógeno. </w:t>
      </w:r>
    </w:p>
    <w:p w14:paraId="0510C1FC" w14:textId="77777777" w:rsidR="0089070D" w:rsidRPr="009753AF" w:rsidRDefault="0089070D" w:rsidP="0089070D">
      <w:pPr>
        <w:pStyle w:val="Prrafodelista"/>
        <w:ind w:left="785"/>
        <w:rPr>
          <w:b/>
        </w:rPr>
      </w:pPr>
    </w:p>
    <w:p w14:paraId="6EEE9359"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lesión de la piel </w:t>
      </w:r>
      <w:r w:rsidRPr="009753AF">
        <w:t xml:space="preserve">(skin break). Alteración superficial que se produce en la epidermis de las frutas, generalmente como consecuencia de daños mecánicos durante el transporte o manipulación de </w:t>
      </w:r>
      <w:proofErr w:type="gramStart"/>
      <w:r w:rsidRPr="009753AF">
        <w:t>las mismas</w:t>
      </w:r>
      <w:proofErr w:type="gramEnd"/>
      <w:r w:rsidRPr="009753AF">
        <w:t>.</w:t>
      </w:r>
    </w:p>
    <w:p w14:paraId="51979D04" w14:textId="77777777" w:rsidR="0089070D" w:rsidRPr="009753AF" w:rsidRDefault="0089070D" w:rsidP="0089070D">
      <w:pPr>
        <w:pStyle w:val="Prrafodelista"/>
        <w:ind w:left="785"/>
        <w:rPr>
          <w:b/>
        </w:rPr>
      </w:pPr>
    </w:p>
    <w:p w14:paraId="406F7AA5"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lesión local </w:t>
      </w:r>
      <w:r w:rsidRPr="009753AF">
        <w:t xml:space="preserve">(local </w:t>
      </w:r>
      <w:proofErr w:type="spellStart"/>
      <w:r w:rsidRPr="009753AF">
        <w:t>lesion</w:t>
      </w:r>
      <w:proofErr w:type="spellEnd"/>
      <w:r w:rsidRPr="009753AF">
        <w:t>). Herida o síntoma de infección restringida que afecta a una zona localizada de la planta. Tiene generalmente forma de necrosis o clorosis de unas pocas células resultante de una infección primaria, como la causada por la inoculación mecánica de virus. Su forma, tipo y fecha de aparición tras la inoculación mecánica experimental tiene valor diagnóstico en virología tras la inoculación de plantas indicadoras herbáceas. Véase también síntoma primario.</w:t>
      </w:r>
    </w:p>
    <w:p w14:paraId="0FC0DDC4" w14:textId="77777777" w:rsidR="0089070D" w:rsidRPr="009753AF" w:rsidRDefault="0089070D" w:rsidP="0089070D">
      <w:pPr>
        <w:pStyle w:val="Prrafodelista"/>
        <w:ind w:left="785"/>
        <w:rPr>
          <w:b/>
        </w:rPr>
      </w:pPr>
    </w:p>
    <w:p w14:paraId="7508692A"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letargo </w:t>
      </w:r>
      <w:r w:rsidRPr="009753AF">
        <w:t>(</w:t>
      </w:r>
      <w:proofErr w:type="spellStart"/>
      <w:r w:rsidRPr="009753AF">
        <w:t>dormancy</w:t>
      </w:r>
      <w:proofErr w:type="spellEnd"/>
      <w:r w:rsidRPr="009753AF">
        <w:t xml:space="preserve">). </w:t>
      </w:r>
      <w:r w:rsidRPr="009753AF">
        <w:rPr>
          <w:b/>
        </w:rPr>
        <w:t>1</w:t>
      </w:r>
      <w:r w:rsidRPr="009753AF">
        <w:t xml:space="preserve">. Estado de baja actividad metabólica que se da en periodos de reposo en el ciclo vital de muchos organismos. Es una forma de adaptación inducida por condiciones adversas. </w:t>
      </w:r>
      <w:r w:rsidRPr="009753AF">
        <w:rPr>
          <w:b/>
        </w:rPr>
        <w:t>2</w:t>
      </w:r>
      <w:r w:rsidRPr="009753AF">
        <w:t>. (</w:t>
      </w:r>
      <w:proofErr w:type="spellStart"/>
      <w:r w:rsidRPr="009753AF">
        <w:t>hibernation</w:t>
      </w:r>
      <w:proofErr w:type="spellEnd"/>
      <w:r w:rsidRPr="009753AF">
        <w:t xml:space="preserve">). Fase de baja actividad como la de algunas bacterias ante un tratamiento para eludir su efecto. </w:t>
      </w:r>
      <w:r w:rsidRPr="009753AF">
        <w:rPr>
          <w:b/>
        </w:rPr>
        <w:t>3</w:t>
      </w:r>
      <w:r w:rsidRPr="009753AF">
        <w:t>. (</w:t>
      </w:r>
      <w:proofErr w:type="spellStart"/>
      <w:r w:rsidRPr="009753AF">
        <w:t>insect</w:t>
      </w:r>
      <w:proofErr w:type="spellEnd"/>
      <w:r w:rsidRPr="009753AF">
        <w:t xml:space="preserve"> </w:t>
      </w:r>
      <w:proofErr w:type="spellStart"/>
      <w:r w:rsidRPr="009753AF">
        <w:t>dormancy</w:t>
      </w:r>
      <w:proofErr w:type="spellEnd"/>
      <w:r w:rsidRPr="009753AF">
        <w:t>). Letargo de insectos o parada de actividad y desarrollo debida a condiciones climáticas desfavorables. Cuando desaparecen, el insecto sale del letargo.</w:t>
      </w:r>
    </w:p>
    <w:p w14:paraId="5EB75C9A" w14:textId="77777777" w:rsidR="0089070D" w:rsidRPr="009753AF" w:rsidRDefault="0089070D" w:rsidP="0089070D">
      <w:pPr>
        <w:pStyle w:val="Prrafodelista"/>
        <w:ind w:left="785"/>
        <w:rPr>
          <w:b/>
        </w:rPr>
      </w:pPr>
    </w:p>
    <w:p w14:paraId="3B6872F6" w14:textId="77777777" w:rsidR="0089070D" w:rsidRPr="009753AF" w:rsidRDefault="0089070D" w:rsidP="0089070D">
      <w:pPr>
        <w:pStyle w:val="Prrafodelista"/>
        <w:numPr>
          <w:ilvl w:val="0"/>
          <w:numId w:val="5"/>
        </w:numPr>
        <w:spacing w:before="240" w:after="240"/>
        <w:ind w:left="785"/>
        <w:jc w:val="both"/>
        <w:rPr>
          <w:b/>
        </w:rPr>
      </w:pPr>
      <w:r w:rsidRPr="009753AF">
        <w:t xml:space="preserve"> </w:t>
      </w:r>
      <w:r w:rsidRPr="009753AF">
        <w:rPr>
          <w:b/>
        </w:rPr>
        <w:t>letargo estival</w:t>
      </w:r>
      <w:r w:rsidRPr="009753AF">
        <w:t xml:space="preserve">. Véase acepción tercera de letargo (referido a insectos.) Sucede con altas temperaturas. </w:t>
      </w:r>
      <w:r w:rsidRPr="009753AF">
        <w:rPr>
          <w:i/>
        </w:rPr>
        <w:t>Sin</w:t>
      </w:r>
      <w:r w:rsidRPr="009753AF">
        <w:t>: estivación.</w:t>
      </w:r>
    </w:p>
    <w:p w14:paraId="310F1A3D" w14:textId="77777777" w:rsidR="0089070D" w:rsidRPr="009753AF" w:rsidRDefault="0089070D" w:rsidP="0089070D">
      <w:pPr>
        <w:pStyle w:val="Prrafodelista"/>
        <w:ind w:left="785"/>
        <w:rPr>
          <w:b/>
        </w:rPr>
      </w:pPr>
    </w:p>
    <w:p w14:paraId="2B6E6BF4" w14:textId="77777777" w:rsidR="0089070D" w:rsidRPr="009753AF" w:rsidRDefault="0089070D" w:rsidP="0089070D">
      <w:pPr>
        <w:pStyle w:val="Prrafodelista"/>
        <w:numPr>
          <w:ilvl w:val="0"/>
          <w:numId w:val="5"/>
        </w:numPr>
        <w:spacing w:before="240" w:after="240"/>
        <w:ind w:left="785"/>
        <w:jc w:val="both"/>
        <w:rPr>
          <w:b/>
        </w:rPr>
      </w:pPr>
      <w:r w:rsidRPr="009753AF">
        <w:rPr>
          <w:b/>
        </w:rPr>
        <w:t>Leu</w:t>
      </w:r>
      <w:r w:rsidRPr="009753AF">
        <w:t xml:space="preserve"> (Leu). Símbolo estándar aminoácido leucina, según nomenclatura IUPAC-IUB. Véase leucina. </w:t>
      </w:r>
    </w:p>
    <w:p w14:paraId="463048A8" w14:textId="77777777" w:rsidR="0089070D" w:rsidRPr="009753AF" w:rsidRDefault="0089070D" w:rsidP="0089070D">
      <w:pPr>
        <w:pStyle w:val="Prrafodelista"/>
        <w:ind w:left="785"/>
        <w:rPr>
          <w:b/>
        </w:rPr>
      </w:pPr>
    </w:p>
    <w:p w14:paraId="456026C7" w14:textId="77777777" w:rsidR="0089070D" w:rsidRPr="009753AF" w:rsidRDefault="0089070D" w:rsidP="0089070D">
      <w:pPr>
        <w:pStyle w:val="Prrafodelista"/>
        <w:numPr>
          <w:ilvl w:val="0"/>
          <w:numId w:val="5"/>
        </w:numPr>
        <w:spacing w:before="240" w:after="240"/>
        <w:ind w:left="785"/>
        <w:jc w:val="both"/>
        <w:rPr>
          <w:b/>
        </w:rPr>
      </w:pPr>
      <w:r w:rsidRPr="009753AF">
        <w:rPr>
          <w:b/>
        </w:rPr>
        <w:t>leucina</w:t>
      </w:r>
      <w:r w:rsidRPr="009753AF">
        <w:t xml:space="preserve"> (</w:t>
      </w:r>
      <w:proofErr w:type="spellStart"/>
      <w:r w:rsidRPr="009753AF">
        <w:t>leucine</w:t>
      </w:r>
      <w:proofErr w:type="spellEnd"/>
      <w:r w:rsidRPr="009753AF">
        <w:t>). Uno de los 20 aminoácidos comunes que se encuentran en las proteínas. Aminoácido esencial para la especie humana. Símbolos L y Leu.</w:t>
      </w:r>
    </w:p>
    <w:p w14:paraId="14BC80A7" w14:textId="77777777" w:rsidR="0089070D" w:rsidRPr="009753AF" w:rsidRDefault="0089070D" w:rsidP="0089070D">
      <w:pPr>
        <w:pStyle w:val="Prrafodelista"/>
        <w:ind w:left="785"/>
        <w:rPr>
          <w:b/>
        </w:rPr>
      </w:pPr>
    </w:p>
    <w:p w14:paraId="1EA050C6" w14:textId="77777777" w:rsidR="0089070D" w:rsidRPr="009753AF" w:rsidRDefault="0089070D" w:rsidP="0089070D">
      <w:pPr>
        <w:pStyle w:val="Prrafodelista"/>
        <w:numPr>
          <w:ilvl w:val="0"/>
          <w:numId w:val="5"/>
        </w:numPr>
        <w:spacing w:before="240" w:after="240"/>
        <w:ind w:left="785"/>
        <w:jc w:val="both"/>
        <w:rPr>
          <w:b/>
        </w:rPr>
      </w:pPr>
      <w:r w:rsidRPr="009753AF">
        <w:rPr>
          <w:b/>
        </w:rPr>
        <w:t>leucocito, GB</w:t>
      </w:r>
      <w:r w:rsidRPr="009753AF">
        <w:t xml:space="preserve"> (</w:t>
      </w:r>
      <w:proofErr w:type="spellStart"/>
      <w:r w:rsidRPr="009753AF">
        <w:t>leucocyte</w:t>
      </w:r>
      <w:proofErr w:type="spellEnd"/>
      <w:r w:rsidRPr="009753AF">
        <w:t xml:space="preserve">). Tipo de glóbulo sanguíneo, célula de la sangre, que se produce en la médula ósea y se encuentra en la sangre y el tejido linfático. Los leucocitos son parte del sistema inmunitario del cuerpo de los vertebrados y ayudan a combatir infecciones y otras enfermedades y son unos de los responsables de iniciar la respuesta inmunitaria frente a la inmunización experimental para obtener anticuerpos. Los tipos de leucocitos son los granulocitos (neutrófilos, eosinófilos y basófilos), los monocitos y los linfocitos (células T y células B).  </w:t>
      </w:r>
      <w:r w:rsidRPr="009753AF">
        <w:rPr>
          <w:i/>
        </w:rPr>
        <w:t>Sin</w:t>
      </w:r>
      <w:r w:rsidRPr="009753AF">
        <w:t>: glóbulo blanco.</w:t>
      </w:r>
    </w:p>
    <w:p w14:paraId="07478810" w14:textId="77777777" w:rsidR="0089070D" w:rsidRPr="009753AF" w:rsidRDefault="0089070D" w:rsidP="0089070D">
      <w:pPr>
        <w:pStyle w:val="Prrafodelista"/>
        <w:ind w:left="785"/>
        <w:rPr>
          <w:b/>
        </w:rPr>
      </w:pPr>
    </w:p>
    <w:p w14:paraId="5E3B6FE7" w14:textId="77777777" w:rsidR="0089070D" w:rsidRPr="009753AF" w:rsidRDefault="0089070D" w:rsidP="0089070D">
      <w:pPr>
        <w:pStyle w:val="Prrafodelista"/>
        <w:numPr>
          <w:ilvl w:val="0"/>
          <w:numId w:val="5"/>
        </w:numPr>
        <w:overflowPunct w:val="0"/>
        <w:spacing w:before="240" w:after="240"/>
        <w:ind w:left="785"/>
        <w:jc w:val="both"/>
      </w:pPr>
      <w:proofErr w:type="spellStart"/>
      <w:r w:rsidRPr="009753AF">
        <w:rPr>
          <w:b/>
        </w:rPr>
        <w:t>leucospóreo</w:t>
      </w:r>
      <w:proofErr w:type="spellEnd"/>
      <w:r w:rsidRPr="009753AF">
        <w:rPr>
          <w:b/>
        </w:rPr>
        <w:t xml:space="preserve"> </w:t>
      </w:r>
      <w:r w:rsidRPr="009753AF">
        <w:t>(</w:t>
      </w:r>
      <w:proofErr w:type="spellStart"/>
      <w:r w:rsidRPr="009753AF">
        <w:t>leucosporous</w:t>
      </w:r>
      <w:proofErr w:type="spellEnd"/>
      <w:r w:rsidRPr="009753AF">
        <w:t xml:space="preserve">). Hongo con </w:t>
      </w:r>
      <w:proofErr w:type="spellStart"/>
      <w:r w:rsidRPr="009753AF">
        <w:t>esporada</w:t>
      </w:r>
      <w:proofErr w:type="spellEnd"/>
      <w:r w:rsidRPr="009753AF">
        <w:t xml:space="preserve"> de color blanco.</w:t>
      </w:r>
    </w:p>
    <w:p w14:paraId="2940E38F" w14:textId="77777777" w:rsidR="0089070D" w:rsidRPr="009753AF" w:rsidRDefault="0089070D" w:rsidP="0089070D">
      <w:pPr>
        <w:pStyle w:val="Prrafodelista"/>
        <w:ind w:left="785"/>
        <w:rPr>
          <w:b/>
        </w:rPr>
      </w:pPr>
    </w:p>
    <w:p w14:paraId="3966BB58" w14:textId="77777777" w:rsidR="0089070D" w:rsidRPr="009753AF" w:rsidRDefault="0089070D" w:rsidP="0089070D">
      <w:pPr>
        <w:pStyle w:val="Prrafodelista"/>
        <w:numPr>
          <w:ilvl w:val="0"/>
          <w:numId w:val="18"/>
        </w:numPr>
        <w:overflowPunct w:val="0"/>
        <w:spacing w:before="240" w:after="240"/>
        <w:jc w:val="both"/>
      </w:pPr>
      <w:r w:rsidRPr="009753AF">
        <w:rPr>
          <w:b/>
        </w:rPr>
        <w:t>levadura</w:t>
      </w:r>
      <w:r w:rsidRPr="009753AF">
        <w:t xml:space="preserve"> (</w:t>
      </w:r>
      <w:proofErr w:type="spellStart"/>
      <w:r w:rsidRPr="009753AF">
        <w:t>yeast</w:t>
      </w:r>
      <w:proofErr w:type="spellEnd"/>
      <w:r w:rsidRPr="009753AF">
        <w:t xml:space="preserve">). Hongo ascomiceto, generalmente unicelular, que se reproduce por gemación o fisión y por ascosporas o esporas sexuales. Entre los géneros más importantes están </w:t>
      </w:r>
      <w:proofErr w:type="spellStart"/>
      <w:r w:rsidRPr="009753AF">
        <w:rPr>
          <w:i/>
        </w:rPr>
        <w:t>Saccharomyces</w:t>
      </w:r>
      <w:proofErr w:type="spellEnd"/>
      <w:r w:rsidRPr="009753AF">
        <w:t xml:space="preserve">, </w:t>
      </w:r>
      <w:proofErr w:type="spellStart"/>
      <w:r w:rsidRPr="009753AF">
        <w:rPr>
          <w:i/>
        </w:rPr>
        <w:t>Kluyveromyces</w:t>
      </w:r>
      <w:proofErr w:type="spellEnd"/>
      <w:r w:rsidRPr="009753AF">
        <w:t xml:space="preserve">, </w:t>
      </w:r>
      <w:proofErr w:type="spellStart"/>
      <w:r w:rsidRPr="009753AF">
        <w:rPr>
          <w:i/>
        </w:rPr>
        <w:t>Torulopsis</w:t>
      </w:r>
      <w:proofErr w:type="spellEnd"/>
      <w:r w:rsidRPr="009753AF">
        <w:t xml:space="preserve"> y </w:t>
      </w:r>
      <w:proofErr w:type="spellStart"/>
      <w:r w:rsidRPr="009753AF">
        <w:rPr>
          <w:i/>
        </w:rPr>
        <w:t>Candida</w:t>
      </w:r>
      <w:proofErr w:type="spellEnd"/>
      <w:r w:rsidRPr="009753AF">
        <w:t xml:space="preserve">, los cuales se utilizan en la industria alimentaria por generar fermentaciones (producción de bebidas alcohólicas, etanol, </w:t>
      </w:r>
      <w:r w:rsidRPr="009753AF">
        <w:lastRenderedPageBreak/>
        <w:t xml:space="preserve">enzimas, proteína unicelular y panificación). Constituyen un contaminante habitual en el cultivo de tejidos vegetales </w:t>
      </w:r>
      <w:r w:rsidRPr="009753AF">
        <w:rPr>
          <w:i/>
        </w:rPr>
        <w:t>in vitro</w:t>
      </w:r>
      <w:r w:rsidRPr="009753AF">
        <w:t xml:space="preserve"> y en microbiología general cuando se realizan aislamientos de muestras vegetales.</w:t>
      </w:r>
    </w:p>
    <w:p w14:paraId="352DE301" w14:textId="77777777" w:rsidR="0089070D" w:rsidRPr="009753AF" w:rsidRDefault="0089070D" w:rsidP="0089070D">
      <w:pPr>
        <w:pStyle w:val="Prrafodelista"/>
        <w:overflowPunct w:val="0"/>
        <w:ind w:left="785"/>
      </w:pPr>
    </w:p>
    <w:p w14:paraId="3C6A7481" w14:textId="77777777" w:rsidR="0089070D" w:rsidRPr="009753AF" w:rsidRDefault="0089070D" w:rsidP="0089070D">
      <w:pPr>
        <w:pStyle w:val="Prrafodelista"/>
        <w:numPr>
          <w:ilvl w:val="0"/>
          <w:numId w:val="18"/>
        </w:numPr>
        <w:overflowPunct w:val="0"/>
        <w:spacing w:before="240" w:after="240"/>
        <w:jc w:val="both"/>
      </w:pPr>
      <w:r w:rsidRPr="009753AF">
        <w:rPr>
          <w:b/>
          <w:bCs/>
        </w:rPr>
        <w:t xml:space="preserve">levadura negra </w:t>
      </w:r>
      <w:r w:rsidRPr="009753AF">
        <w:t>(</w:t>
      </w:r>
      <w:proofErr w:type="spellStart"/>
      <w:r w:rsidRPr="009753AF">
        <w:t>black</w:t>
      </w:r>
      <w:proofErr w:type="spellEnd"/>
      <w:r w:rsidRPr="009753AF">
        <w:t xml:space="preserve"> </w:t>
      </w:r>
      <w:proofErr w:type="spellStart"/>
      <w:r w:rsidRPr="009753AF">
        <w:t>yeast</w:t>
      </w:r>
      <w:proofErr w:type="spellEnd"/>
      <w:r w:rsidRPr="009753AF">
        <w:t xml:space="preserve">). Forma levaduriforme perteneciente a los géneros </w:t>
      </w:r>
      <w:proofErr w:type="spellStart"/>
      <w:r w:rsidRPr="009753AF">
        <w:rPr>
          <w:i/>
        </w:rPr>
        <w:t>Aureobasidium</w:t>
      </w:r>
      <w:proofErr w:type="spellEnd"/>
      <w:r w:rsidRPr="009753AF">
        <w:t xml:space="preserve">, </w:t>
      </w:r>
      <w:proofErr w:type="spellStart"/>
      <w:r w:rsidRPr="009753AF">
        <w:t>Exophiala</w:t>
      </w:r>
      <w:proofErr w:type="spellEnd"/>
      <w:r w:rsidRPr="009753AF">
        <w:t xml:space="preserve">, </w:t>
      </w:r>
      <w:proofErr w:type="spellStart"/>
      <w:r w:rsidRPr="009753AF">
        <w:rPr>
          <w:i/>
        </w:rPr>
        <w:t>Moniliella</w:t>
      </w:r>
      <w:proofErr w:type="spellEnd"/>
      <w:r w:rsidRPr="009753AF">
        <w:t>, etc., que posee pigmentación oscura debido a la presencia de melanina.</w:t>
      </w:r>
    </w:p>
    <w:p w14:paraId="5B045C38" w14:textId="77777777" w:rsidR="0089070D" w:rsidRPr="009753AF" w:rsidRDefault="0089070D" w:rsidP="0089070D">
      <w:pPr>
        <w:pStyle w:val="Prrafodelista"/>
        <w:ind w:left="785"/>
        <w:rPr>
          <w:b/>
        </w:rPr>
      </w:pPr>
    </w:p>
    <w:p w14:paraId="5152A4A3" w14:textId="77777777" w:rsidR="0089070D" w:rsidRPr="009753AF" w:rsidRDefault="0089070D" w:rsidP="0089070D">
      <w:pPr>
        <w:pStyle w:val="Prrafodelista"/>
        <w:numPr>
          <w:ilvl w:val="0"/>
          <w:numId w:val="5"/>
        </w:numPr>
        <w:spacing w:before="240" w:after="240"/>
        <w:ind w:left="785"/>
        <w:jc w:val="both"/>
        <w:rPr>
          <w:b/>
        </w:rPr>
      </w:pPr>
      <w:proofErr w:type="spellStart"/>
      <w:r w:rsidRPr="009753AF">
        <w:rPr>
          <w:b/>
        </w:rPr>
        <w:t>levano</w:t>
      </w:r>
      <w:proofErr w:type="spellEnd"/>
      <w:r w:rsidRPr="009753AF">
        <w:t xml:space="preserve"> (levan). Polisacárido formado a partir de cadenas de unidades de fructosa unidas por enlaces </w:t>
      </w:r>
      <w:r w:rsidRPr="009753AF">
        <w:rPr>
          <w:color w:val="000000" w:themeColor="text1"/>
        </w:rPr>
        <w:sym w:font="Symbol" w:char="F062"/>
      </w:r>
      <w:r w:rsidRPr="009753AF">
        <w:t xml:space="preserve">-(2,6) y ramificadas por enlaces </w:t>
      </w:r>
      <w:r w:rsidRPr="009753AF">
        <w:rPr>
          <w:color w:val="000000" w:themeColor="text1"/>
        </w:rPr>
        <w:sym w:font="Symbol" w:char="F062"/>
      </w:r>
      <w:r w:rsidRPr="009753AF">
        <w:t xml:space="preserve">-(1,2). </w:t>
      </w:r>
      <w:proofErr w:type="gramStart"/>
      <w:r w:rsidRPr="009753AF">
        <w:t>Un test</w:t>
      </w:r>
      <w:proofErr w:type="gramEnd"/>
      <w:r w:rsidRPr="009753AF">
        <w:t xml:space="preserve"> basado en la producción de este polisacárido es utilizado para la identificación de bacterias fitopatógenas fluorescentes del género </w:t>
      </w:r>
      <w:r w:rsidRPr="009753AF">
        <w:rPr>
          <w:i/>
        </w:rPr>
        <w:t>Pseudomonas</w:t>
      </w:r>
      <w:r w:rsidRPr="009753AF">
        <w:t>.</w:t>
      </w:r>
    </w:p>
    <w:p w14:paraId="6A82E850" w14:textId="77777777" w:rsidR="0089070D" w:rsidRPr="009753AF" w:rsidRDefault="0089070D" w:rsidP="0089070D">
      <w:pPr>
        <w:pStyle w:val="Prrafodelista"/>
        <w:ind w:left="785"/>
      </w:pPr>
      <w:r w:rsidRPr="009753AF">
        <w:t xml:space="preserve"> </w:t>
      </w:r>
    </w:p>
    <w:p w14:paraId="3B1742DE" w14:textId="77777777" w:rsidR="0089070D" w:rsidRPr="009753AF" w:rsidRDefault="0089070D" w:rsidP="0089070D">
      <w:pPr>
        <w:pStyle w:val="Prrafodelista"/>
        <w:numPr>
          <w:ilvl w:val="0"/>
          <w:numId w:val="5"/>
        </w:numPr>
        <w:spacing w:before="240" w:after="240"/>
        <w:ind w:left="785"/>
        <w:jc w:val="both"/>
      </w:pPr>
      <w:r w:rsidRPr="009753AF">
        <w:rPr>
          <w:b/>
        </w:rPr>
        <w:t>levógira</w:t>
      </w:r>
      <w:r w:rsidRPr="009753AF">
        <w:t xml:space="preserve"> (</w:t>
      </w:r>
      <w:proofErr w:type="spellStart"/>
      <w:r w:rsidRPr="009753AF">
        <w:t>laevorotatory</w:t>
      </w:r>
      <w:proofErr w:type="spellEnd"/>
      <w:r w:rsidRPr="009753AF">
        <w:t>). Sustancia ópticamente activa que, en solución, hace girar a izquierdas el plano de polarización de la luz que lo atraviesa.</w:t>
      </w:r>
    </w:p>
    <w:p w14:paraId="066D1784" w14:textId="77777777" w:rsidR="0089070D" w:rsidRPr="009753AF" w:rsidRDefault="0089070D" w:rsidP="0089070D">
      <w:pPr>
        <w:pStyle w:val="Prrafodelista"/>
        <w:ind w:left="785"/>
      </w:pPr>
    </w:p>
    <w:p w14:paraId="222BE6C4" w14:textId="77777777" w:rsidR="0089070D" w:rsidRPr="009753AF" w:rsidRDefault="0089070D" w:rsidP="0089070D">
      <w:pPr>
        <w:pStyle w:val="Prrafodelista"/>
        <w:numPr>
          <w:ilvl w:val="0"/>
          <w:numId w:val="5"/>
        </w:numPr>
        <w:overflowPunct w:val="0"/>
        <w:spacing w:before="240" w:after="240"/>
        <w:ind w:left="785"/>
        <w:jc w:val="both"/>
      </w:pPr>
      <w:proofErr w:type="spellStart"/>
      <w:r w:rsidRPr="009753AF">
        <w:rPr>
          <w:b/>
        </w:rPr>
        <w:t>levuriforme</w:t>
      </w:r>
      <w:proofErr w:type="spellEnd"/>
      <w:r w:rsidRPr="009753AF">
        <w:t xml:space="preserve"> (</w:t>
      </w:r>
      <w:proofErr w:type="spellStart"/>
      <w:r w:rsidRPr="009753AF">
        <w:t>yeastlike</w:t>
      </w:r>
      <w:proofErr w:type="spellEnd"/>
      <w:r w:rsidRPr="009753AF">
        <w:t xml:space="preserve">). En forma de levadura, con talo unicelular, que se multiplica vegetativamente por gemación y en condiciones especiales puede desarrollar hifas (hongo </w:t>
      </w:r>
      <w:proofErr w:type="spellStart"/>
      <w:r w:rsidRPr="009753AF">
        <w:t>dimorfico</w:t>
      </w:r>
      <w:proofErr w:type="spellEnd"/>
      <w:r w:rsidRPr="009753AF">
        <w:t>).</w:t>
      </w:r>
    </w:p>
    <w:p w14:paraId="0940AF72" w14:textId="77777777" w:rsidR="0089070D" w:rsidRPr="009753AF" w:rsidRDefault="0089070D" w:rsidP="0089070D">
      <w:pPr>
        <w:pStyle w:val="Prrafodelista"/>
        <w:ind w:left="785"/>
      </w:pPr>
    </w:p>
    <w:p w14:paraId="11974B69" w14:textId="77777777" w:rsidR="0089070D" w:rsidRPr="009753AF" w:rsidRDefault="0089070D" w:rsidP="0089070D">
      <w:pPr>
        <w:pStyle w:val="Prrafodelista"/>
        <w:numPr>
          <w:ilvl w:val="0"/>
          <w:numId w:val="5"/>
        </w:numPr>
        <w:spacing w:before="240" w:after="240"/>
        <w:ind w:left="785"/>
        <w:jc w:val="both"/>
      </w:pPr>
      <w:r w:rsidRPr="009753AF">
        <w:rPr>
          <w:b/>
        </w:rPr>
        <w:t>léxico fitopatológico</w:t>
      </w:r>
      <w:r w:rsidRPr="009753AF">
        <w:t xml:space="preserve"> (</w:t>
      </w:r>
      <w:proofErr w:type="spellStart"/>
      <w:r w:rsidRPr="009753AF">
        <w:t>plant</w:t>
      </w:r>
      <w:proofErr w:type="spellEnd"/>
      <w:r w:rsidRPr="009753AF">
        <w:t xml:space="preserve"> </w:t>
      </w:r>
      <w:proofErr w:type="spellStart"/>
      <w:r w:rsidRPr="009753AF">
        <w:t>pathology</w:t>
      </w:r>
      <w:proofErr w:type="spellEnd"/>
      <w:r w:rsidRPr="009753AF">
        <w:t xml:space="preserve"> </w:t>
      </w:r>
      <w:proofErr w:type="spellStart"/>
      <w:r w:rsidRPr="009753AF">
        <w:t>lexicon</w:t>
      </w:r>
      <w:proofErr w:type="spellEnd"/>
      <w:r w:rsidRPr="009753AF">
        <w:t>). Véase terminología fitopatológica.</w:t>
      </w:r>
    </w:p>
    <w:p w14:paraId="7434A7F3" w14:textId="77777777" w:rsidR="0089070D" w:rsidRPr="009753AF" w:rsidRDefault="0089070D" w:rsidP="0089070D">
      <w:pPr>
        <w:pStyle w:val="Prrafodelista"/>
        <w:ind w:left="785"/>
      </w:pPr>
    </w:p>
    <w:p w14:paraId="231C06F2" w14:textId="77777777" w:rsidR="0089070D" w:rsidRPr="009753AF" w:rsidRDefault="0089070D" w:rsidP="0089070D">
      <w:pPr>
        <w:pStyle w:val="Prrafodelista"/>
        <w:numPr>
          <w:ilvl w:val="0"/>
          <w:numId w:val="5"/>
        </w:numPr>
        <w:spacing w:before="240" w:after="240"/>
        <w:ind w:left="785"/>
        <w:jc w:val="both"/>
      </w:pPr>
      <w:r w:rsidRPr="009753AF">
        <w:rPr>
          <w:b/>
        </w:rPr>
        <w:t>ley de Weber-Fechner</w:t>
      </w:r>
      <w:r w:rsidRPr="009753AF">
        <w:t xml:space="preserve"> (Weber-</w:t>
      </w:r>
      <w:proofErr w:type="spellStart"/>
      <w:r w:rsidRPr="009753AF">
        <w:t>Fechner´s</w:t>
      </w:r>
      <w:proofErr w:type="spellEnd"/>
      <w:r w:rsidRPr="009753AF">
        <w:t xml:space="preserve"> </w:t>
      </w:r>
      <w:proofErr w:type="spellStart"/>
      <w:r w:rsidRPr="009753AF">
        <w:t>law</w:t>
      </w:r>
      <w:proofErr w:type="spellEnd"/>
      <w:r w:rsidRPr="009753AF">
        <w:t xml:space="preserve">). Aquella que establece una relación cuantitativa entre la magnitud de un estímulo físico y cómo este es percibido por el sujeto. Establece que el menor cambio discernible en la magnitud de un estímulo es proporcional a la magnitud del estímulo. Es decir que la intensidad de la sensación es proporcional al logaritmo de la intensidad del estímulo, o </w:t>
      </w:r>
      <w:proofErr w:type="gramStart"/>
      <w:r w:rsidRPr="009753AF">
        <w:t>que</w:t>
      </w:r>
      <w:proofErr w:type="gramEnd"/>
      <w:r w:rsidRPr="009753AF">
        <w:t xml:space="preserve"> si un estímulo crece en progresión geométrica, la percepción evolucionará en progresión aritmética. Tiene especial valor en la apreciación subjetiva de síntomas o de su severidad. Véase también escala logarítmica diagramática de severidad y escala de </w:t>
      </w:r>
      <w:proofErr w:type="spellStart"/>
      <w:r w:rsidRPr="009753AF">
        <w:t>Horsfall-Barrat</w:t>
      </w:r>
      <w:proofErr w:type="spellEnd"/>
      <w:r w:rsidRPr="009753AF">
        <w:t>.</w:t>
      </w:r>
    </w:p>
    <w:p w14:paraId="05433A86" w14:textId="77777777" w:rsidR="0089070D" w:rsidRPr="009753AF" w:rsidRDefault="0089070D" w:rsidP="0089070D">
      <w:pPr>
        <w:pStyle w:val="Prrafodelista"/>
        <w:ind w:left="785"/>
      </w:pPr>
    </w:p>
    <w:p w14:paraId="7F28DA87" w14:textId="77777777" w:rsidR="0089070D" w:rsidRPr="009753AF" w:rsidRDefault="0089070D" w:rsidP="0089070D">
      <w:pPr>
        <w:pStyle w:val="Prrafodelista"/>
        <w:numPr>
          <w:ilvl w:val="0"/>
          <w:numId w:val="5"/>
        </w:numPr>
        <w:spacing w:before="240" w:after="240"/>
        <w:ind w:left="785"/>
        <w:jc w:val="both"/>
      </w:pPr>
      <w:r w:rsidRPr="009753AF">
        <w:rPr>
          <w:b/>
        </w:rPr>
        <w:t>liasa</w:t>
      </w:r>
      <w:r w:rsidRPr="009753AF">
        <w:t xml:space="preserve"> (</w:t>
      </w:r>
      <w:proofErr w:type="spellStart"/>
      <w:r w:rsidRPr="009753AF">
        <w:t>lyase</w:t>
      </w:r>
      <w:proofErr w:type="spellEnd"/>
      <w:r w:rsidRPr="009753AF">
        <w:t>). Enzima que cataliza la adición de grupos a dobles enlaces o la formación de dobles enlaces. Es uno de los principales grupos en la clasificación de las enzimas.</w:t>
      </w:r>
    </w:p>
    <w:p w14:paraId="5D54618E" w14:textId="77777777" w:rsidR="0089070D" w:rsidRPr="009753AF" w:rsidRDefault="0089070D" w:rsidP="0089070D">
      <w:pPr>
        <w:pStyle w:val="Prrafodelista"/>
        <w:ind w:left="785"/>
      </w:pPr>
    </w:p>
    <w:p w14:paraId="092F6FD0" w14:textId="77777777" w:rsidR="0089070D" w:rsidRPr="009753AF" w:rsidRDefault="0089070D" w:rsidP="0089070D">
      <w:pPr>
        <w:pStyle w:val="Prrafodelista"/>
        <w:numPr>
          <w:ilvl w:val="0"/>
          <w:numId w:val="5"/>
        </w:numPr>
        <w:spacing w:before="240" w:after="240"/>
        <w:ind w:left="785"/>
        <w:jc w:val="both"/>
      </w:pPr>
      <w:r w:rsidRPr="009753AF">
        <w:rPr>
          <w:b/>
        </w:rPr>
        <w:t>líber</w:t>
      </w:r>
      <w:r w:rsidRPr="009753AF">
        <w:t>. Véase floema secundario.</w:t>
      </w:r>
    </w:p>
    <w:p w14:paraId="7BE12F43" w14:textId="77777777" w:rsidR="0089070D" w:rsidRPr="009753AF" w:rsidRDefault="0089070D" w:rsidP="0089070D">
      <w:pPr>
        <w:pStyle w:val="Prrafodelista"/>
        <w:ind w:left="785"/>
      </w:pPr>
    </w:p>
    <w:p w14:paraId="08DF2018" w14:textId="77777777" w:rsidR="0089070D" w:rsidRPr="009753AF" w:rsidRDefault="0089070D" w:rsidP="0089070D">
      <w:pPr>
        <w:pStyle w:val="Prrafodelista"/>
        <w:numPr>
          <w:ilvl w:val="0"/>
          <w:numId w:val="5"/>
        </w:numPr>
        <w:spacing w:before="240" w:after="240"/>
        <w:ind w:left="785"/>
        <w:jc w:val="both"/>
      </w:pPr>
      <w:r w:rsidRPr="009753AF">
        <w:rPr>
          <w:b/>
          <w:bCs/>
          <w:color w:val="000000"/>
        </w:rPr>
        <w:t>liberación</w:t>
      </w:r>
      <w:r w:rsidRPr="009753AF">
        <w:rPr>
          <w:color w:val="000000"/>
        </w:rPr>
        <w:t xml:space="preserve"> (</w:t>
      </w:r>
      <w:proofErr w:type="spellStart"/>
      <w:r w:rsidRPr="009753AF">
        <w:rPr>
          <w:color w:val="000000"/>
        </w:rPr>
        <w:t>release</w:t>
      </w:r>
      <w:proofErr w:type="spellEnd"/>
      <w:r w:rsidRPr="009753AF">
        <w:rPr>
          <w:color w:val="000000"/>
        </w:rPr>
        <w:t>).  En un sistema de gestión de calidad, autorización para proseguir con la siguiente etapa del proceso o con el proceso siguiente.</w:t>
      </w:r>
    </w:p>
    <w:p w14:paraId="72DEEAD8" w14:textId="77777777" w:rsidR="0089070D" w:rsidRPr="009753AF" w:rsidRDefault="0089070D" w:rsidP="0089070D">
      <w:pPr>
        <w:pStyle w:val="Prrafodelista"/>
        <w:ind w:left="785"/>
      </w:pPr>
    </w:p>
    <w:p w14:paraId="6CE44E29" w14:textId="77777777" w:rsidR="0089070D" w:rsidRPr="009753AF" w:rsidRDefault="0089070D" w:rsidP="0089070D">
      <w:pPr>
        <w:pStyle w:val="Prrafodelista"/>
        <w:numPr>
          <w:ilvl w:val="0"/>
          <w:numId w:val="5"/>
        </w:numPr>
        <w:spacing w:before="240" w:after="240"/>
        <w:ind w:left="785"/>
        <w:jc w:val="both"/>
      </w:pPr>
      <w:r w:rsidRPr="009753AF">
        <w:rPr>
          <w:b/>
        </w:rPr>
        <w:t>liberación de un envío</w:t>
      </w:r>
      <w:r w:rsidRPr="009753AF">
        <w:t xml:space="preserve"> (</w:t>
      </w:r>
      <w:proofErr w:type="spellStart"/>
      <w:r w:rsidRPr="009753AF">
        <w:t>release</w:t>
      </w:r>
      <w:proofErr w:type="spellEnd"/>
      <w:r w:rsidRPr="009753AF">
        <w:t xml:space="preserve"> </w:t>
      </w:r>
      <w:proofErr w:type="spellStart"/>
      <w:r w:rsidRPr="009753AF">
        <w:t>of</w:t>
      </w:r>
      <w:proofErr w:type="spellEnd"/>
      <w:r w:rsidRPr="009753AF">
        <w:t xml:space="preserve"> a </w:t>
      </w:r>
      <w:proofErr w:type="spellStart"/>
      <w:r w:rsidRPr="009753AF">
        <w:t>consignment</w:t>
      </w:r>
      <w:proofErr w:type="spellEnd"/>
      <w:r w:rsidRPr="009753AF">
        <w:t xml:space="preserve">). Autorización para la entrada luego de su aprobación o despacho, según terminología de la FAO, 2019. Glosario de términos fitopatológicos NIMF </w:t>
      </w:r>
      <w:proofErr w:type="spellStart"/>
      <w:r w:rsidRPr="009753AF">
        <w:t>nº</w:t>
      </w:r>
      <w:proofErr w:type="spellEnd"/>
      <w:r w:rsidRPr="009753AF">
        <w:t xml:space="preserve"> 5.</w:t>
      </w:r>
    </w:p>
    <w:p w14:paraId="0D97781A" w14:textId="77777777" w:rsidR="0089070D" w:rsidRPr="009753AF" w:rsidRDefault="0089070D" w:rsidP="0089070D">
      <w:pPr>
        <w:pStyle w:val="Prrafodelista"/>
        <w:ind w:left="785"/>
      </w:pPr>
    </w:p>
    <w:p w14:paraId="06E74501" w14:textId="77777777" w:rsidR="0089070D" w:rsidRPr="009753AF" w:rsidRDefault="0089070D" w:rsidP="0089070D">
      <w:pPr>
        <w:pStyle w:val="Prrafodelista"/>
        <w:numPr>
          <w:ilvl w:val="0"/>
          <w:numId w:val="5"/>
        </w:numPr>
        <w:spacing w:before="240" w:after="240"/>
        <w:ind w:left="785"/>
        <w:jc w:val="both"/>
      </w:pPr>
      <w:r w:rsidRPr="009753AF">
        <w:rPr>
          <w:b/>
        </w:rPr>
        <w:t>liberación en el medio ambiente</w:t>
      </w:r>
      <w:r w:rsidRPr="009753AF">
        <w:t xml:space="preserve"> (</w:t>
      </w:r>
      <w:proofErr w:type="spellStart"/>
      <w:r w:rsidRPr="009753AF">
        <w:t>release</w:t>
      </w:r>
      <w:proofErr w:type="spellEnd"/>
      <w:r w:rsidRPr="009753AF">
        <w:t xml:space="preserve"> </w:t>
      </w:r>
      <w:proofErr w:type="spellStart"/>
      <w:r w:rsidRPr="009753AF">
        <w:t>into</w:t>
      </w:r>
      <w:proofErr w:type="spellEnd"/>
      <w:r w:rsidRPr="009753AF">
        <w:t xml:space="preserve"> </w:t>
      </w:r>
      <w:proofErr w:type="spellStart"/>
      <w:r w:rsidRPr="009753AF">
        <w:t>the</w:t>
      </w:r>
      <w:proofErr w:type="spellEnd"/>
      <w:r w:rsidRPr="009753AF">
        <w:t xml:space="preserve"> </w:t>
      </w:r>
      <w:proofErr w:type="spellStart"/>
      <w:r w:rsidRPr="009753AF">
        <w:t>environment</w:t>
      </w:r>
      <w:proofErr w:type="spellEnd"/>
      <w:r w:rsidRPr="009753AF">
        <w:t xml:space="preserve">). Liberación intencional de un organismo en el medio ambiente, según </w:t>
      </w:r>
      <w:r w:rsidRPr="009753AF">
        <w:lastRenderedPageBreak/>
        <w:t xml:space="preserve">terminología de la FAO, 2019. Glosario de términos fitopatológicos NIMF </w:t>
      </w:r>
      <w:proofErr w:type="spellStart"/>
      <w:r w:rsidRPr="009753AF">
        <w:t>nº</w:t>
      </w:r>
      <w:proofErr w:type="spellEnd"/>
      <w:r w:rsidRPr="009753AF">
        <w:t xml:space="preserve"> 5.</w:t>
      </w:r>
    </w:p>
    <w:p w14:paraId="714EFCBF" w14:textId="77777777" w:rsidR="0089070D" w:rsidRPr="009753AF" w:rsidRDefault="0089070D" w:rsidP="0089070D">
      <w:pPr>
        <w:pStyle w:val="Prrafodelista"/>
        <w:ind w:left="785"/>
      </w:pPr>
    </w:p>
    <w:p w14:paraId="7E430CDD" w14:textId="77777777" w:rsidR="0089070D" w:rsidRPr="009753AF" w:rsidRDefault="0089070D" w:rsidP="0089070D">
      <w:pPr>
        <w:pStyle w:val="Prrafodelista"/>
        <w:numPr>
          <w:ilvl w:val="0"/>
          <w:numId w:val="5"/>
        </w:numPr>
        <w:spacing w:before="240" w:after="240"/>
        <w:ind w:left="785"/>
        <w:jc w:val="both"/>
      </w:pPr>
      <w:r w:rsidRPr="009753AF">
        <w:rPr>
          <w:b/>
        </w:rPr>
        <w:t xml:space="preserve">liberación </w:t>
      </w:r>
      <w:proofErr w:type="spellStart"/>
      <w:r w:rsidRPr="009753AF">
        <w:rPr>
          <w:b/>
        </w:rPr>
        <w:t>inundativa</w:t>
      </w:r>
      <w:proofErr w:type="spellEnd"/>
      <w:r w:rsidRPr="009753AF">
        <w:t xml:space="preserve"> (</w:t>
      </w:r>
      <w:proofErr w:type="spellStart"/>
      <w:r w:rsidRPr="009753AF">
        <w:t>inundative</w:t>
      </w:r>
      <w:proofErr w:type="spellEnd"/>
      <w:r w:rsidRPr="009753AF">
        <w:t xml:space="preserve"> </w:t>
      </w:r>
      <w:proofErr w:type="spellStart"/>
      <w:r w:rsidRPr="009753AF">
        <w:t>release</w:t>
      </w:r>
      <w:proofErr w:type="spellEnd"/>
      <w:r w:rsidRPr="009753AF">
        <w:t>). Liberación de una gran cantidad de agentes de control biológico u organismos beneficiosos producidos masivamente, previendo lograr un efecto rápido, según terminología de la FAO.</w:t>
      </w:r>
    </w:p>
    <w:p w14:paraId="6D5186A0" w14:textId="77777777" w:rsidR="0089070D" w:rsidRPr="009753AF" w:rsidRDefault="0089070D" w:rsidP="0089070D">
      <w:pPr>
        <w:pStyle w:val="Prrafodelista"/>
        <w:ind w:left="785"/>
      </w:pPr>
    </w:p>
    <w:p w14:paraId="6BA68A34" w14:textId="77777777" w:rsidR="0089070D" w:rsidRPr="009753AF" w:rsidRDefault="0089070D" w:rsidP="0089070D">
      <w:pPr>
        <w:pStyle w:val="Prrafodelista"/>
        <w:numPr>
          <w:ilvl w:val="0"/>
          <w:numId w:val="5"/>
        </w:numPr>
        <w:spacing w:before="240" w:after="240"/>
        <w:ind w:left="785"/>
        <w:jc w:val="both"/>
      </w:pPr>
      <w:r w:rsidRPr="009753AF">
        <w:rPr>
          <w:b/>
        </w:rPr>
        <w:t>libre de (referente a envío, campo o lugar de producción)</w:t>
      </w:r>
      <w:r w:rsidRPr="009753AF">
        <w:t xml:space="preserve"> (</w:t>
      </w:r>
      <w:proofErr w:type="spellStart"/>
      <w:r w:rsidRPr="009753AF">
        <w:t>practically</w:t>
      </w:r>
      <w:proofErr w:type="spellEnd"/>
      <w:r w:rsidRPr="009753AF">
        <w:t xml:space="preserve"> free, </w:t>
      </w:r>
      <w:proofErr w:type="spellStart"/>
      <w:r w:rsidRPr="009753AF">
        <w:t>of</w:t>
      </w:r>
      <w:proofErr w:type="spellEnd"/>
      <w:r w:rsidRPr="009753AF">
        <w:t xml:space="preserve"> a </w:t>
      </w:r>
      <w:proofErr w:type="spellStart"/>
      <w:r w:rsidRPr="009753AF">
        <w:t>consignment</w:t>
      </w:r>
      <w:proofErr w:type="spellEnd"/>
      <w:r w:rsidRPr="009753AF">
        <w:t xml:space="preserve">, </w:t>
      </w:r>
      <w:proofErr w:type="spellStart"/>
      <w:r w:rsidRPr="009753AF">
        <w:t>field</w:t>
      </w:r>
      <w:proofErr w:type="spellEnd"/>
      <w:r w:rsidRPr="009753AF">
        <w:t xml:space="preserve">, </w:t>
      </w:r>
      <w:proofErr w:type="spellStart"/>
      <w:r w:rsidRPr="009753AF">
        <w:t>or</w:t>
      </w:r>
      <w:proofErr w:type="spellEnd"/>
      <w:r w:rsidRPr="009753AF">
        <w:t xml:space="preserve"> place </w:t>
      </w:r>
      <w:proofErr w:type="spellStart"/>
      <w:r w:rsidRPr="009753AF">
        <w:t>of</w:t>
      </w:r>
      <w:proofErr w:type="spellEnd"/>
      <w:r w:rsidRPr="009753AF">
        <w:t xml:space="preserve"> </w:t>
      </w:r>
      <w:proofErr w:type="spellStart"/>
      <w:r w:rsidRPr="009753AF">
        <w:t>production</w:t>
      </w:r>
      <w:proofErr w:type="spellEnd"/>
      <w:r w:rsidRPr="009753AF">
        <w:t>). Sin plagas (o una plaga específica) en números o cantidades que puedan detectarse mediante la aplicación de procedimientos fitosanitarios, según terminología de la FAO.</w:t>
      </w:r>
    </w:p>
    <w:p w14:paraId="6F10E440" w14:textId="77777777" w:rsidR="0089070D" w:rsidRPr="009753AF" w:rsidRDefault="0089070D" w:rsidP="0089070D">
      <w:pPr>
        <w:pStyle w:val="Prrafodelista"/>
        <w:ind w:left="785"/>
      </w:pPr>
    </w:p>
    <w:p w14:paraId="761152B9" w14:textId="77777777" w:rsidR="0089070D" w:rsidRPr="009753AF" w:rsidRDefault="0089070D" w:rsidP="0089070D">
      <w:pPr>
        <w:pStyle w:val="Prrafodelista"/>
        <w:numPr>
          <w:ilvl w:val="0"/>
          <w:numId w:val="5"/>
        </w:numPr>
        <w:spacing w:before="240" w:after="240"/>
        <w:ind w:left="785"/>
        <w:jc w:val="both"/>
      </w:pPr>
      <w:r w:rsidRPr="009753AF">
        <w:rPr>
          <w:b/>
        </w:rPr>
        <w:t>libre de patógenos</w:t>
      </w:r>
      <w:r w:rsidRPr="009753AF">
        <w:t xml:space="preserve"> (</w:t>
      </w:r>
      <w:proofErr w:type="spellStart"/>
      <w:r w:rsidRPr="009753AF">
        <w:t>pathogen</w:t>
      </w:r>
      <w:proofErr w:type="spellEnd"/>
      <w:r w:rsidRPr="009753AF">
        <w:t xml:space="preserve"> free, </w:t>
      </w:r>
      <w:proofErr w:type="spellStart"/>
      <w:r w:rsidRPr="009753AF">
        <w:t>pathogen</w:t>
      </w:r>
      <w:proofErr w:type="spellEnd"/>
      <w:r w:rsidRPr="009753AF">
        <w:t xml:space="preserve"> </w:t>
      </w:r>
      <w:proofErr w:type="spellStart"/>
      <w:r w:rsidRPr="009753AF">
        <w:t>tested</w:t>
      </w:r>
      <w:proofErr w:type="spellEnd"/>
      <w:r w:rsidRPr="009753AF">
        <w:t>). Material vegetal que ha sufrido diferentes análisis para garantizar que no se han detectado, al menos, los patógenos analizados (que frecuentemente se refieren a los de cuarentena de la especie vegetal concreta) y entonces se considera libre de ellos, aunque podrían estar presentes en órganos distintos de los analizados o en cantidades inferiores al límite de detección de las técnicas usadas. Suele indicarse mediante un certificado o una etiqueta especial.</w:t>
      </w:r>
    </w:p>
    <w:p w14:paraId="119F7D91" w14:textId="77777777" w:rsidR="0089070D" w:rsidRPr="009753AF" w:rsidRDefault="0089070D" w:rsidP="0089070D">
      <w:pPr>
        <w:pStyle w:val="Prrafodelista"/>
        <w:ind w:left="785"/>
      </w:pPr>
    </w:p>
    <w:p w14:paraId="2EA0EEFB" w14:textId="77777777" w:rsidR="0089070D" w:rsidRPr="009753AF" w:rsidRDefault="0089070D" w:rsidP="0089070D">
      <w:pPr>
        <w:pStyle w:val="Prrafodelista"/>
        <w:numPr>
          <w:ilvl w:val="0"/>
          <w:numId w:val="5"/>
        </w:numPr>
        <w:spacing w:before="240" w:after="240"/>
        <w:ind w:left="785"/>
        <w:jc w:val="both"/>
      </w:pPr>
      <w:r w:rsidRPr="009753AF">
        <w:rPr>
          <w:b/>
        </w:rPr>
        <w:t>libre de virus</w:t>
      </w:r>
      <w:r w:rsidRPr="009753AF">
        <w:t xml:space="preserve"> (virus free, virus </w:t>
      </w:r>
      <w:proofErr w:type="spellStart"/>
      <w:r w:rsidRPr="009753AF">
        <w:t>tested</w:t>
      </w:r>
      <w:proofErr w:type="spellEnd"/>
      <w:r w:rsidRPr="009753AF">
        <w:t>). Término que indica la realización de un exhaustivo análisis fitosanitario a partir del cual se han eliminado las plantas madre infectadas y únicamente se han propagado, en condiciones que eviten la reinfección, las plantas en las que no se han detectado agentes transmisibles por injerto. En todo caso, se trata de plantas libres de los virus frente a los que se ha controlado y analizado, garantizando así su ausencia. Suelen indicarse mediante certificado o etiqueta especial que indica la lista de los virus analizados y no detectados.</w:t>
      </w:r>
    </w:p>
    <w:p w14:paraId="6EFCDBB6" w14:textId="77777777" w:rsidR="0089070D" w:rsidRPr="009753AF" w:rsidRDefault="0089070D" w:rsidP="0089070D">
      <w:pPr>
        <w:pStyle w:val="Prrafodelista"/>
        <w:ind w:left="785"/>
      </w:pPr>
    </w:p>
    <w:p w14:paraId="7585CEB9" w14:textId="77777777" w:rsidR="0089070D" w:rsidRPr="009753AF" w:rsidRDefault="0089070D" w:rsidP="0089070D">
      <w:pPr>
        <w:pStyle w:val="Prrafodelista"/>
        <w:numPr>
          <w:ilvl w:val="0"/>
          <w:numId w:val="5"/>
        </w:numPr>
        <w:spacing w:before="240" w:after="240"/>
        <w:ind w:left="785"/>
        <w:jc w:val="both"/>
      </w:pPr>
      <w:r w:rsidRPr="009753AF">
        <w:rPr>
          <w:b/>
        </w:rPr>
        <w:t>licencia fiscal</w:t>
      </w:r>
      <w:r w:rsidRPr="009753AF">
        <w:t xml:space="preserve"> (fiscal </w:t>
      </w:r>
      <w:proofErr w:type="spellStart"/>
      <w:r w:rsidRPr="009753AF">
        <w:t>license</w:t>
      </w:r>
      <w:proofErr w:type="spellEnd"/>
      <w:r w:rsidRPr="009753AF">
        <w:t xml:space="preserve"> </w:t>
      </w:r>
      <w:proofErr w:type="spellStart"/>
      <w:r w:rsidRPr="009753AF">
        <w:t>tax</w:t>
      </w:r>
      <w:proofErr w:type="spellEnd"/>
      <w:r w:rsidRPr="009753AF">
        <w:t>). Impuesto que se paga para ejercer una actividad comercial, industrial o profesional, que legalmente autoriza su desempeño y la comercialización de productos de diagnóstico o de laboratorio en general.</w:t>
      </w:r>
    </w:p>
    <w:p w14:paraId="295887EB" w14:textId="77777777" w:rsidR="0089070D" w:rsidRPr="009753AF" w:rsidRDefault="0089070D" w:rsidP="0089070D">
      <w:pPr>
        <w:pStyle w:val="Prrafodelista"/>
        <w:ind w:left="785"/>
      </w:pPr>
    </w:p>
    <w:p w14:paraId="44630DD3"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lídar</w:t>
      </w:r>
      <w:proofErr w:type="spellEnd"/>
      <w:r w:rsidRPr="009753AF">
        <w:t>. Véase LIDAR.</w:t>
      </w:r>
    </w:p>
    <w:p w14:paraId="27162E1F" w14:textId="77777777" w:rsidR="0089070D" w:rsidRPr="009753AF" w:rsidRDefault="0089070D" w:rsidP="0089070D">
      <w:pPr>
        <w:pStyle w:val="Prrafodelista"/>
        <w:ind w:left="785"/>
      </w:pPr>
    </w:p>
    <w:p w14:paraId="18F42645"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lidar</w:t>
      </w:r>
      <w:proofErr w:type="spellEnd"/>
      <w:r w:rsidRPr="009753AF">
        <w:t>. Véase LIDAR.</w:t>
      </w:r>
    </w:p>
    <w:p w14:paraId="696CD1B9" w14:textId="77777777" w:rsidR="0089070D" w:rsidRPr="009753AF" w:rsidRDefault="0089070D" w:rsidP="0089070D">
      <w:pPr>
        <w:pStyle w:val="Prrafodelista"/>
        <w:ind w:left="785"/>
      </w:pPr>
    </w:p>
    <w:p w14:paraId="0EB689F1" w14:textId="77777777" w:rsidR="0089070D" w:rsidRPr="009753AF" w:rsidRDefault="0089070D" w:rsidP="0089070D">
      <w:pPr>
        <w:pStyle w:val="Prrafodelista"/>
        <w:numPr>
          <w:ilvl w:val="0"/>
          <w:numId w:val="5"/>
        </w:numPr>
        <w:spacing w:before="240" w:after="240"/>
        <w:ind w:left="785"/>
        <w:jc w:val="both"/>
      </w:pPr>
      <w:r w:rsidRPr="009753AF">
        <w:rPr>
          <w:b/>
          <w:lang w:val="en-US"/>
        </w:rPr>
        <w:t xml:space="preserve">LIDAR </w:t>
      </w:r>
      <w:r w:rsidRPr="009753AF">
        <w:rPr>
          <w:lang w:val="en-US"/>
        </w:rPr>
        <w:t xml:space="preserve">(Laser Imaging Detection and Ranging, </w:t>
      </w:r>
      <w:proofErr w:type="spellStart"/>
      <w:r w:rsidRPr="009753AF">
        <w:rPr>
          <w:lang w:val="en-US"/>
        </w:rPr>
        <w:t>Ligth</w:t>
      </w:r>
      <w:proofErr w:type="spellEnd"/>
      <w:r w:rsidRPr="009753AF">
        <w:rPr>
          <w:lang w:val="en-US"/>
        </w:rPr>
        <w:t xml:space="preserve"> Detection and Ranging, LiDAR). </w:t>
      </w:r>
      <w:r w:rsidRPr="009753AF">
        <w:t>Acrónimo del inglés. En español, sistema de medición y detección de objetos mediante láser (también acrónimo, véase láser). Permite obtener una nube de puntos del terreno tomándolos mediante un </w:t>
      </w:r>
      <w:hyperlink r:id="rId490" w:tooltip="Escáner láser aerotransportado (aún no redactado)" w:history="1">
        <w:r w:rsidRPr="009753AF">
          <w:t>escáner láser aerotransportado</w:t>
        </w:r>
      </w:hyperlink>
      <w:r w:rsidRPr="009753AF">
        <w:t>. El dispositivo permite determinar la distancia desde un emisor láser a un objeto o superficie utilizando un haz </w:t>
      </w:r>
      <w:hyperlink r:id="rId491" w:tooltip="Láser" w:history="1">
        <w:r w:rsidRPr="009753AF">
          <w:t>láser</w:t>
        </w:r>
      </w:hyperlink>
      <w:r w:rsidRPr="009753AF">
        <w:t> pulsado. La distancia al objeto se determina midiendo el tiempo de retraso entre la emisión del pulso y su detección a través de la señal reflejada. </w:t>
      </w:r>
      <w:r w:rsidRPr="009753AF">
        <w:rPr>
          <w:rFonts w:eastAsia="Times New Roman" w:cs="Arial"/>
          <w:color w:val="202122"/>
          <w:lang w:eastAsia="es-ES_tradnl"/>
        </w:rPr>
        <w:t xml:space="preserve">Por cada pulso emitido puede captar dos o más ecos. Ello permite recoger información a diferentes alturas, por ejemplo, al sobrevolar una plantación con árboles, el </w:t>
      </w:r>
      <w:r w:rsidRPr="009753AF">
        <w:rPr>
          <w:rFonts w:eastAsia="Times New Roman" w:cs="Arial"/>
          <w:color w:val="202122"/>
          <w:lang w:eastAsia="es-ES_tradnl"/>
        </w:rPr>
        <w:lastRenderedPageBreak/>
        <w:t xml:space="preserve">primer eco puede responder a la copa de los árboles y el último a la superficie terrestre. La intensidad reflejada puede ser muy útil para la clasificación posterior. El escaneado LIDAR se suele realizar por líneas, en zigzag, de fibra óptica o elíptico. </w:t>
      </w:r>
      <w:r w:rsidRPr="009753AF">
        <w:rPr>
          <w:i/>
        </w:rPr>
        <w:t>Sin</w:t>
      </w:r>
      <w:r w:rsidRPr="009753AF">
        <w:t xml:space="preserve">: </w:t>
      </w:r>
      <w:proofErr w:type="spellStart"/>
      <w:r w:rsidRPr="009753AF">
        <w:t>lídar</w:t>
      </w:r>
      <w:proofErr w:type="spellEnd"/>
      <w:r w:rsidRPr="009753AF">
        <w:t xml:space="preserve">, </w:t>
      </w:r>
      <w:proofErr w:type="spellStart"/>
      <w:r w:rsidRPr="009753AF">
        <w:t>lidar</w:t>
      </w:r>
      <w:proofErr w:type="spellEnd"/>
      <w:r w:rsidRPr="009753AF">
        <w:t>.</w:t>
      </w:r>
    </w:p>
    <w:p w14:paraId="0BD68CF7" w14:textId="77777777" w:rsidR="0089070D" w:rsidRPr="009753AF" w:rsidRDefault="0089070D" w:rsidP="0089070D">
      <w:pPr>
        <w:pStyle w:val="Prrafodelista"/>
        <w:ind w:left="785"/>
      </w:pPr>
    </w:p>
    <w:p w14:paraId="40EA8BDD" w14:textId="77777777" w:rsidR="0089070D" w:rsidRPr="009753AF" w:rsidRDefault="0089070D" w:rsidP="0089070D">
      <w:pPr>
        <w:pStyle w:val="Prrafodelista"/>
        <w:numPr>
          <w:ilvl w:val="0"/>
          <w:numId w:val="5"/>
        </w:numPr>
        <w:spacing w:before="240" w:after="240"/>
        <w:ind w:left="785"/>
        <w:jc w:val="both"/>
      </w:pPr>
      <w:r w:rsidRPr="009753AF">
        <w:rPr>
          <w:b/>
        </w:rPr>
        <w:t xml:space="preserve">líder </w:t>
      </w:r>
      <w:r w:rsidRPr="009753AF">
        <w:t xml:space="preserve">(leader </w:t>
      </w:r>
      <w:proofErr w:type="spellStart"/>
      <w:r w:rsidRPr="009753AF">
        <w:t>sequence</w:t>
      </w:r>
      <w:proofErr w:type="spellEnd"/>
      <w:r w:rsidRPr="009753AF">
        <w:t xml:space="preserve">). Segmento del ARNm no traducido, localizado entre el extremo 5´ y el primer codón. Puede contener señales reguladoras y sitios de unión al ribosoma. </w:t>
      </w:r>
      <w:r w:rsidRPr="009753AF">
        <w:rPr>
          <w:i/>
        </w:rPr>
        <w:t>Sin</w:t>
      </w:r>
      <w:r w:rsidRPr="009753AF">
        <w:t>: secuencia líder.</w:t>
      </w:r>
    </w:p>
    <w:p w14:paraId="0104769B" w14:textId="77777777" w:rsidR="0089070D" w:rsidRPr="009753AF" w:rsidRDefault="0089070D" w:rsidP="0089070D">
      <w:pPr>
        <w:pStyle w:val="Prrafodelista"/>
        <w:ind w:left="785"/>
      </w:pPr>
    </w:p>
    <w:p w14:paraId="2346B934" w14:textId="77777777" w:rsidR="0089070D" w:rsidRPr="009753AF" w:rsidRDefault="0089070D" w:rsidP="0089070D">
      <w:pPr>
        <w:pStyle w:val="Prrafodelista"/>
        <w:numPr>
          <w:ilvl w:val="0"/>
          <w:numId w:val="5"/>
        </w:numPr>
        <w:spacing w:before="240" w:after="240"/>
        <w:ind w:left="785"/>
        <w:jc w:val="both"/>
      </w:pPr>
      <w:r w:rsidRPr="009753AF">
        <w:rPr>
          <w:b/>
        </w:rPr>
        <w:t>liga</w:t>
      </w:r>
      <w:r w:rsidRPr="009753AF">
        <w:t>. Véase muérdago.</w:t>
      </w:r>
    </w:p>
    <w:p w14:paraId="6B3BCFC3" w14:textId="77777777" w:rsidR="0089070D" w:rsidRPr="009753AF" w:rsidRDefault="0089070D" w:rsidP="0089070D">
      <w:pPr>
        <w:pStyle w:val="Prrafodelista"/>
        <w:ind w:left="785"/>
      </w:pPr>
    </w:p>
    <w:p w14:paraId="709E694E" w14:textId="77777777" w:rsidR="0089070D" w:rsidRPr="009753AF" w:rsidRDefault="0089070D" w:rsidP="0089070D">
      <w:pPr>
        <w:pStyle w:val="Prrafodelista"/>
        <w:numPr>
          <w:ilvl w:val="0"/>
          <w:numId w:val="5"/>
        </w:numPr>
        <w:spacing w:before="240" w:after="240"/>
        <w:ind w:left="785"/>
        <w:jc w:val="both"/>
      </w:pPr>
      <w:r w:rsidRPr="009753AF">
        <w:rPr>
          <w:b/>
        </w:rPr>
        <w:t>ligamiento</w:t>
      </w:r>
      <w:r w:rsidRPr="009753AF">
        <w:t xml:space="preserve"> (</w:t>
      </w:r>
      <w:proofErr w:type="spellStart"/>
      <w:r w:rsidRPr="009753AF">
        <w:t>linkage</w:t>
      </w:r>
      <w:proofErr w:type="spellEnd"/>
      <w:r w:rsidRPr="009753AF">
        <w:t>). Presencia de dos o más genes en el mismo cromosoma. Estos genes ligados no presentan segregación independiente, aunque el ligamiento puede romperse por entrecruzamiento durante la meiosis. Esto da lugar a recombinación, con la consecuente formación en los gametos de un nuevo grupo de ligamiento y por tanto un nuevo genotipo en la progenie.</w:t>
      </w:r>
    </w:p>
    <w:p w14:paraId="083AC881" w14:textId="77777777" w:rsidR="0089070D" w:rsidRPr="009753AF" w:rsidRDefault="0089070D" w:rsidP="0089070D">
      <w:pPr>
        <w:pStyle w:val="Prrafodelista"/>
        <w:ind w:left="785"/>
      </w:pPr>
    </w:p>
    <w:p w14:paraId="522AB762" w14:textId="77777777" w:rsidR="0089070D" w:rsidRPr="009753AF" w:rsidRDefault="0089070D" w:rsidP="0089070D">
      <w:pPr>
        <w:pStyle w:val="Prrafodelista"/>
        <w:numPr>
          <w:ilvl w:val="0"/>
          <w:numId w:val="5"/>
        </w:numPr>
        <w:spacing w:before="240" w:after="240"/>
        <w:ind w:left="785"/>
        <w:jc w:val="both"/>
      </w:pPr>
      <w:r w:rsidRPr="009753AF">
        <w:rPr>
          <w:b/>
        </w:rPr>
        <w:t>ligando</w:t>
      </w:r>
      <w:r w:rsidRPr="009753AF">
        <w:t xml:space="preserve"> (</w:t>
      </w:r>
      <w:proofErr w:type="spellStart"/>
      <w:r w:rsidRPr="009753AF">
        <w:t>ligand</w:t>
      </w:r>
      <w:proofErr w:type="spellEnd"/>
      <w:r w:rsidRPr="009753AF">
        <w:t>). Molécula neutra o ion con carga que se acompleja con un ion metálico para formar un ion complejo.</w:t>
      </w:r>
    </w:p>
    <w:p w14:paraId="4BC9FF1F" w14:textId="77777777" w:rsidR="0089070D" w:rsidRPr="009753AF" w:rsidRDefault="0089070D" w:rsidP="0089070D">
      <w:pPr>
        <w:pStyle w:val="Prrafodelista"/>
        <w:ind w:left="785"/>
      </w:pPr>
    </w:p>
    <w:p w14:paraId="1F4D1DE8" w14:textId="77777777" w:rsidR="0089070D" w:rsidRPr="009753AF" w:rsidRDefault="0089070D" w:rsidP="0089070D">
      <w:pPr>
        <w:pStyle w:val="Prrafodelista"/>
        <w:numPr>
          <w:ilvl w:val="0"/>
          <w:numId w:val="5"/>
        </w:numPr>
        <w:spacing w:before="240" w:after="240"/>
        <w:ind w:left="785"/>
        <w:jc w:val="both"/>
      </w:pPr>
      <w:r w:rsidRPr="009753AF">
        <w:rPr>
          <w:b/>
        </w:rPr>
        <w:t>ligasa</w:t>
      </w:r>
      <w:r w:rsidRPr="009753AF">
        <w:t xml:space="preserve"> (ligase). Enzima que cataliza la condensación de dos moléculas, acoplada a la rotura de un nucleósido trifosfato (ATP, GTP, UTP, etc.). Es uno de los grupos principales utilizados en la clasificación de las enzimas, en: i) formadoras de enlaces C-O, </w:t>
      </w:r>
      <w:proofErr w:type="spellStart"/>
      <w:r w:rsidRPr="009753AF">
        <w:t>ii</w:t>
      </w:r>
      <w:proofErr w:type="spellEnd"/>
      <w:r w:rsidRPr="009753AF">
        <w:t xml:space="preserve">) formadoras de enlaces C-S, </w:t>
      </w:r>
      <w:proofErr w:type="spellStart"/>
      <w:r w:rsidRPr="009753AF">
        <w:t>iii</w:t>
      </w:r>
      <w:proofErr w:type="spellEnd"/>
      <w:r w:rsidRPr="009753AF">
        <w:t xml:space="preserve">) formadoras de enlaces C-N, y </w:t>
      </w:r>
      <w:proofErr w:type="spellStart"/>
      <w:r w:rsidRPr="009753AF">
        <w:t>iv</w:t>
      </w:r>
      <w:proofErr w:type="spellEnd"/>
      <w:r w:rsidRPr="009753AF">
        <w:t>) formadoras de enlaces C-C. Véase también ADN ligasa.</w:t>
      </w:r>
    </w:p>
    <w:p w14:paraId="6C81185B" w14:textId="77777777" w:rsidR="0089070D" w:rsidRPr="009753AF" w:rsidRDefault="0089070D" w:rsidP="0089070D">
      <w:pPr>
        <w:pStyle w:val="Prrafodelista"/>
        <w:ind w:left="785"/>
      </w:pPr>
    </w:p>
    <w:p w14:paraId="2F905B69" w14:textId="77777777" w:rsidR="0089070D" w:rsidRPr="009753AF" w:rsidRDefault="0089070D" w:rsidP="0089070D">
      <w:pPr>
        <w:pStyle w:val="Prrafodelista"/>
        <w:numPr>
          <w:ilvl w:val="0"/>
          <w:numId w:val="5"/>
        </w:numPr>
        <w:overflowPunct w:val="0"/>
        <w:spacing w:before="240" w:after="240"/>
        <w:ind w:left="785"/>
        <w:jc w:val="both"/>
      </w:pPr>
      <w:r w:rsidRPr="009753AF">
        <w:rPr>
          <w:b/>
          <w:bCs/>
        </w:rPr>
        <w:t xml:space="preserve">lignícola </w:t>
      </w:r>
      <w:r w:rsidRPr="009753AF">
        <w:t>(</w:t>
      </w:r>
      <w:proofErr w:type="spellStart"/>
      <w:r w:rsidRPr="009753AF">
        <w:t>lignicolous</w:t>
      </w:r>
      <w:proofErr w:type="spellEnd"/>
      <w:r w:rsidRPr="009753AF">
        <w:t>). Adjetivo que se aplica al organismo que vive sobre madera.</w:t>
      </w:r>
    </w:p>
    <w:p w14:paraId="500FAAD4" w14:textId="77777777" w:rsidR="0089070D" w:rsidRPr="009753AF" w:rsidRDefault="0089070D" w:rsidP="0089070D">
      <w:pPr>
        <w:pStyle w:val="Prrafodelista"/>
        <w:ind w:left="785"/>
      </w:pPr>
    </w:p>
    <w:p w14:paraId="04195F23" w14:textId="77777777" w:rsidR="0089070D" w:rsidRPr="009753AF" w:rsidRDefault="0089070D" w:rsidP="0089070D">
      <w:pPr>
        <w:pStyle w:val="Prrafodelista"/>
        <w:numPr>
          <w:ilvl w:val="0"/>
          <w:numId w:val="5"/>
        </w:numPr>
        <w:spacing w:before="240" w:after="240"/>
        <w:ind w:left="785"/>
        <w:jc w:val="both"/>
      </w:pPr>
      <w:r w:rsidRPr="009753AF">
        <w:rPr>
          <w:b/>
        </w:rPr>
        <w:t>lignina</w:t>
      </w:r>
      <w:r w:rsidRPr="009753AF">
        <w:t xml:space="preserve"> (</w:t>
      </w:r>
      <w:proofErr w:type="spellStart"/>
      <w:r w:rsidRPr="009753AF">
        <w:t>lignin</w:t>
      </w:r>
      <w:proofErr w:type="spellEnd"/>
      <w:r w:rsidRPr="009753AF">
        <w:t xml:space="preserve">). Polímero complejo, altamente ramificado, tridimensional, compuesto por residuos de </w:t>
      </w:r>
      <w:proofErr w:type="spellStart"/>
      <w:r w:rsidRPr="009753AF">
        <w:t>fenilpropano</w:t>
      </w:r>
      <w:proofErr w:type="spellEnd"/>
      <w:r w:rsidRPr="009753AF">
        <w:t xml:space="preserve"> (C</w:t>
      </w:r>
      <w:r w:rsidRPr="009753AF">
        <w:rPr>
          <w:vertAlign w:val="subscript"/>
        </w:rPr>
        <w:t>6</w:t>
      </w:r>
      <w:r w:rsidRPr="009753AF">
        <w:t>-C</w:t>
      </w:r>
      <w:r w:rsidRPr="009753AF">
        <w:rPr>
          <w:vertAlign w:val="subscript"/>
        </w:rPr>
        <w:t>3</w:t>
      </w:r>
      <w:r w:rsidRPr="009753AF">
        <w:t xml:space="preserve">). En las plantas superiores es el principal constituyente de la pared celular de los tejidos de soporte que confieren la resistencia </w:t>
      </w:r>
      <w:proofErr w:type="spellStart"/>
      <w:r w:rsidRPr="009753AF">
        <w:t>mecánica</w:t>
      </w:r>
      <w:proofErr w:type="spellEnd"/>
      <w:r w:rsidRPr="009753AF">
        <w:t xml:space="preserve"> y una barrera </w:t>
      </w:r>
      <w:proofErr w:type="spellStart"/>
      <w:r w:rsidRPr="009753AF">
        <w:t>fisicoquímica</w:t>
      </w:r>
      <w:proofErr w:type="spellEnd"/>
      <w:r w:rsidRPr="009753AF">
        <w:t xml:space="preserve"> ante la </w:t>
      </w:r>
      <w:proofErr w:type="spellStart"/>
      <w:r w:rsidRPr="009753AF">
        <w:t>infección</w:t>
      </w:r>
      <w:proofErr w:type="spellEnd"/>
      <w:r w:rsidRPr="009753AF">
        <w:t xml:space="preserve"> microbiana. Se produce </w:t>
      </w:r>
      <w:r w:rsidRPr="009753AF">
        <w:rPr>
          <w:i/>
        </w:rPr>
        <w:t>in situ</w:t>
      </w:r>
      <w:r w:rsidRPr="009753AF">
        <w:t xml:space="preserve"> en la pared, a partir de monómeros secretados en vesículas del aparato de Golgi.</w:t>
      </w:r>
      <w:r w:rsidRPr="009753AF">
        <w:rPr>
          <w:rFonts w:ascii="Arial" w:hAnsi="Arial" w:cs="Arial"/>
          <w:sz w:val="18"/>
          <w:szCs w:val="18"/>
        </w:rPr>
        <w:t xml:space="preserve"> </w:t>
      </w:r>
      <w:r w:rsidRPr="009753AF">
        <w:t xml:space="preserve">La lignina es el precursor principal para la </w:t>
      </w:r>
      <w:proofErr w:type="spellStart"/>
      <w:r w:rsidRPr="009753AF">
        <w:t>síntesis</w:t>
      </w:r>
      <w:proofErr w:type="spellEnd"/>
      <w:r w:rsidRPr="009753AF">
        <w:t xml:space="preserve"> de la reserva de materia </w:t>
      </w:r>
      <w:proofErr w:type="spellStart"/>
      <w:r w:rsidRPr="009753AF">
        <w:t>orgánica</w:t>
      </w:r>
      <w:proofErr w:type="spellEnd"/>
      <w:r w:rsidRPr="009753AF">
        <w:t xml:space="preserve"> del suelo, regulando el ciclo del carbono. Adicionalmente, el sistema </w:t>
      </w:r>
      <w:proofErr w:type="spellStart"/>
      <w:r w:rsidRPr="009753AF">
        <w:t>enzimático</w:t>
      </w:r>
      <w:proofErr w:type="spellEnd"/>
      <w:r w:rsidRPr="009753AF">
        <w:t xml:space="preserve"> extracelular </w:t>
      </w:r>
      <w:proofErr w:type="spellStart"/>
      <w:r w:rsidRPr="009753AF">
        <w:t>inespecífico</w:t>
      </w:r>
      <w:proofErr w:type="spellEnd"/>
      <w:r w:rsidRPr="009753AF">
        <w:t xml:space="preserve"> que usan los microorganismos para degradar la lignina, ofrece un </w:t>
      </w:r>
      <w:proofErr w:type="spellStart"/>
      <w:r w:rsidRPr="009753AF">
        <w:t>sinnúmero</w:t>
      </w:r>
      <w:proofErr w:type="spellEnd"/>
      <w:r w:rsidRPr="009753AF">
        <w:t xml:space="preserve"> de </w:t>
      </w:r>
      <w:proofErr w:type="spellStart"/>
      <w:r w:rsidRPr="009753AF">
        <w:t>moléculas</w:t>
      </w:r>
      <w:proofErr w:type="spellEnd"/>
      <w:r w:rsidRPr="009753AF">
        <w:t xml:space="preserve"> con potencial </w:t>
      </w:r>
      <w:proofErr w:type="spellStart"/>
      <w:r w:rsidRPr="009753AF">
        <w:t>biotecnológico</w:t>
      </w:r>
      <w:proofErr w:type="spellEnd"/>
      <w:r w:rsidRPr="009753AF">
        <w:t xml:space="preserve">. Algunos hongos filamentosos muy estudiados con respecto a sus enzimas degradadoras de biomasa vegetal son </w:t>
      </w:r>
      <w:proofErr w:type="spellStart"/>
      <w:r w:rsidRPr="009753AF">
        <w:rPr>
          <w:i/>
        </w:rPr>
        <w:t>Trichoderma</w:t>
      </w:r>
      <w:proofErr w:type="spellEnd"/>
      <w:r w:rsidRPr="009753AF">
        <w:rPr>
          <w:i/>
        </w:rPr>
        <w:t xml:space="preserve"> </w:t>
      </w:r>
      <w:proofErr w:type="spellStart"/>
      <w:r w:rsidRPr="009753AF">
        <w:rPr>
          <w:i/>
        </w:rPr>
        <w:t>reesei</w:t>
      </w:r>
      <w:proofErr w:type="spellEnd"/>
      <w:r w:rsidRPr="009753AF">
        <w:t xml:space="preserve">, </w:t>
      </w:r>
      <w:r w:rsidRPr="009753AF">
        <w:rPr>
          <w:i/>
        </w:rPr>
        <w:t xml:space="preserve">Aspergillus </w:t>
      </w:r>
      <w:proofErr w:type="spellStart"/>
      <w:r w:rsidRPr="009753AF">
        <w:rPr>
          <w:i/>
        </w:rPr>
        <w:t>niger</w:t>
      </w:r>
      <w:proofErr w:type="spellEnd"/>
      <w:r w:rsidRPr="009753AF">
        <w:t xml:space="preserve">, </w:t>
      </w:r>
      <w:proofErr w:type="spellStart"/>
      <w:r w:rsidRPr="009753AF">
        <w:rPr>
          <w:i/>
        </w:rPr>
        <w:t>Penicillium</w:t>
      </w:r>
      <w:proofErr w:type="spellEnd"/>
      <w:r w:rsidRPr="009753AF">
        <w:t xml:space="preserve"> </w:t>
      </w:r>
      <w:proofErr w:type="spellStart"/>
      <w:r w:rsidRPr="009753AF">
        <w:t>sp</w:t>
      </w:r>
      <w:proofErr w:type="spellEnd"/>
      <w:r w:rsidRPr="009753AF">
        <w:t xml:space="preserve">. y el basidiomiceto </w:t>
      </w:r>
      <w:proofErr w:type="spellStart"/>
      <w:r w:rsidRPr="009753AF">
        <w:t>lignolítico</w:t>
      </w:r>
      <w:proofErr w:type="spellEnd"/>
      <w:r w:rsidRPr="009753AF">
        <w:t xml:space="preserve"> </w:t>
      </w:r>
      <w:proofErr w:type="spellStart"/>
      <w:r w:rsidRPr="009753AF">
        <w:rPr>
          <w:i/>
        </w:rPr>
        <w:t>Phanerochaete</w:t>
      </w:r>
      <w:proofErr w:type="spellEnd"/>
      <w:r w:rsidRPr="009753AF">
        <w:rPr>
          <w:i/>
        </w:rPr>
        <w:t xml:space="preserve"> </w:t>
      </w:r>
      <w:proofErr w:type="spellStart"/>
      <w:r w:rsidRPr="009753AF">
        <w:rPr>
          <w:i/>
        </w:rPr>
        <w:t>chrysosporium</w:t>
      </w:r>
      <w:proofErr w:type="spellEnd"/>
      <w:r w:rsidRPr="009753AF">
        <w:t>.</w:t>
      </w:r>
    </w:p>
    <w:p w14:paraId="5C636634" w14:textId="77777777" w:rsidR="0089070D" w:rsidRPr="009753AF" w:rsidRDefault="0089070D" w:rsidP="0089070D">
      <w:pPr>
        <w:pStyle w:val="Prrafodelista"/>
        <w:ind w:left="785"/>
      </w:pPr>
    </w:p>
    <w:p w14:paraId="6C54C456" w14:textId="77777777" w:rsidR="0089070D" w:rsidRPr="009753AF" w:rsidRDefault="0089070D" w:rsidP="0089070D">
      <w:pPr>
        <w:pStyle w:val="Prrafodelista"/>
        <w:numPr>
          <w:ilvl w:val="0"/>
          <w:numId w:val="5"/>
        </w:numPr>
        <w:overflowPunct w:val="0"/>
        <w:spacing w:before="240" w:after="240"/>
        <w:ind w:left="785"/>
        <w:jc w:val="both"/>
      </w:pPr>
      <w:r w:rsidRPr="009753AF">
        <w:rPr>
          <w:b/>
        </w:rPr>
        <w:t>lignificado</w:t>
      </w:r>
      <w:r w:rsidRPr="009753AF">
        <w:t xml:space="preserve"> (</w:t>
      </w:r>
      <w:proofErr w:type="spellStart"/>
      <w:r w:rsidRPr="009753AF">
        <w:t>lignified</w:t>
      </w:r>
      <w:proofErr w:type="spellEnd"/>
      <w:r w:rsidRPr="009753AF">
        <w:t xml:space="preserve">). Que ha sufrido lignificación o depósito de lignina en la pared celular, consecuentemente ha aumentado de volumen y se ha hecho </w:t>
      </w:r>
      <w:proofErr w:type="spellStart"/>
      <w:r w:rsidRPr="009753AF">
        <w:t>rigída</w:t>
      </w:r>
      <w:proofErr w:type="spellEnd"/>
      <w:r w:rsidRPr="009753AF">
        <w:t xml:space="preserve">. </w:t>
      </w:r>
    </w:p>
    <w:p w14:paraId="0AFD0338" w14:textId="77777777" w:rsidR="0089070D" w:rsidRPr="009753AF" w:rsidRDefault="0089070D" w:rsidP="0089070D">
      <w:pPr>
        <w:pStyle w:val="Prrafodelista"/>
        <w:overflowPunct w:val="0"/>
        <w:ind w:left="785"/>
      </w:pPr>
    </w:p>
    <w:p w14:paraId="27712515" w14:textId="77777777" w:rsidR="0089070D" w:rsidRPr="009753AF" w:rsidRDefault="0089070D" w:rsidP="0089070D">
      <w:pPr>
        <w:pStyle w:val="Prrafodelista"/>
        <w:numPr>
          <w:ilvl w:val="0"/>
          <w:numId w:val="5"/>
        </w:numPr>
        <w:overflowPunct w:val="0"/>
        <w:spacing w:before="240" w:after="240"/>
        <w:ind w:left="785"/>
        <w:jc w:val="both"/>
      </w:pPr>
      <w:proofErr w:type="spellStart"/>
      <w:r w:rsidRPr="009753AF">
        <w:rPr>
          <w:b/>
        </w:rPr>
        <w:t>lignotúber</w:t>
      </w:r>
      <w:proofErr w:type="spellEnd"/>
      <w:r w:rsidRPr="009753AF">
        <w:t xml:space="preserve"> (</w:t>
      </w:r>
      <w:proofErr w:type="spellStart"/>
      <w:r w:rsidRPr="009753AF">
        <w:t>lignotuber</w:t>
      </w:r>
      <w:proofErr w:type="spellEnd"/>
      <w:r w:rsidRPr="009753AF">
        <w:t xml:space="preserve">). Denominación común de la inflamación que se produce en la raíz y desarrolla una importante lignificación. Es originada </w:t>
      </w:r>
      <w:r w:rsidRPr="009753AF">
        <w:lastRenderedPageBreak/>
        <w:t>como protección frente al fuego o como respuesta a determinadas infecciones fúngicas.</w:t>
      </w:r>
    </w:p>
    <w:p w14:paraId="3AA850C6" w14:textId="77777777" w:rsidR="0089070D" w:rsidRPr="009753AF" w:rsidRDefault="0089070D" w:rsidP="0089070D">
      <w:pPr>
        <w:pStyle w:val="Prrafodelista"/>
        <w:ind w:left="785"/>
      </w:pPr>
    </w:p>
    <w:p w14:paraId="662F93F8" w14:textId="77777777" w:rsidR="0089070D" w:rsidRPr="009753AF" w:rsidRDefault="0089070D" w:rsidP="0089070D">
      <w:pPr>
        <w:pStyle w:val="Prrafodelista"/>
        <w:numPr>
          <w:ilvl w:val="0"/>
          <w:numId w:val="5"/>
        </w:numPr>
        <w:spacing w:before="240" w:after="240"/>
        <w:ind w:left="785"/>
        <w:jc w:val="both"/>
      </w:pPr>
      <w:r w:rsidRPr="009753AF">
        <w:rPr>
          <w:b/>
        </w:rPr>
        <w:t>limbo</w:t>
      </w:r>
      <w:r w:rsidRPr="009753AF">
        <w:t xml:space="preserve"> (</w:t>
      </w:r>
      <w:proofErr w:type="spellStart"/>
      <w:r w:rsidRPr="009753AF">
        <w:t>blade</w:t>
      </w:r>
      <w:proofErr w:type="spellEnd"/>
      <w:r w:rsidRPr="009753AF">
        <w:t xml:space="preserve">, lamina). Región aplanada de la hoja. Consta de tejidos conductores (nervios), tejido parenquimático (clorénquima) y una epidermis protectora, está estructuralmente adaptado para la fotosíntesis. </w:t>
      </w:r>
      <w:r w:rsidRPr="009753AF">
        <w:rPr>
          <w:i/>
        </w:rPr>
        <w:t>Sin</w:t>
      </w:r>
      <w:r w:rsidRPr="009753AF">
        <w:t>: lámina foliar.</w:t>
      </w:r>
    </w:p>
    <w:p w14:paraId="4A4C7B57" w14:textId="77777777" w:rsidR="0089070D" w:rsidRPr="009753AF" w:rsidRDefault="0089070D" w:rsidP="0089070D">
      <w:pPr>
        <w:pStyle w:val="Prrafodelista"/>
        <w:ind w:left="785"/>
      </w:pPr>
    </w:p>
    <w:p w14:paraId="7324A82C" w14:textId="77777777" w:rsidR="0089070D" w:rsidRPr="009753AF" w:rsidRDefault="0089070D" w:rsidP="0089070D">
      <w:pPr>
        <w:pStyle w:val="Prrafodelista"/>
        <w:numPr>
          <w:ilvl w:val="0"/>
          <w:numId w:val="5"/>
        </w:numPr>
        <w:spacing w:before="240" w:after="240"/>
        <w:ind w:left="785"/>
        <w:jc w:val="both"/>
      </w:pPr>
      <w:r w:rsidRPr="009753AF">
        <w:rPr>
          <w:b/>
        </w:rPr>
        <w:t>límite de cuantificación</w:t>
      </w:r>
      <w:r w:rsidRPr="009753AF">
        <w:t xml:space="preserve"> (</w:t>
      </w:r>
      <w:proofErr w:type="spellStart"/>
      <w:r w:rsidRPr="009753AF">
        <w:t>quantification</w:t>
      </w:r>
      <w:proofErr w:type="spellEnd"/>
      <w:r w:rsidRPr="009753AF">
        <w:t xml:space="preserve"> </w:t>
      </w:r>
      <w:proofErr w:type="spellStart"/>
      <w:r w:rsidRPr="009753AF">
        <w:t>limit</w:t>
      </w:r>
      <w:proofErr w:type="spellEnd"/>
      <w:r w:rsidRPr="009753AF">
        <w:t>). Concentración mínima de un patógeno o de un analito que puede medirse dentro de los límites especificados de precisión y exactitud.</w:t>
      </w:r>
    </w:p>
    <w:p w14:paraId="60548B94" w14:textId="77777777" w:rsidR="0089070D" w:rsidRPr="009753AF" w:rsidRDefault="0089070D" w:rsidP="0089070D">
      <w:pPr>
        <w:pStyle w:val="Prrafodelista"/>
        <w:ind w:left="785"/>
      </w:pPr>
    </w:p>
    <w:p w14:paraId="267BA6AD" w14:textId="77777777" w:rsidR="0089070D" w:rsidRPr="009753AF" w:rsidRDefault="0089070D" w:rsidP="0089070D">
      <w:pPr>
        <w:pStyle w:val="Prrafodelista"/>
        <w:numPr>
          <w:ilvl w:val="0"/>
          <w:numId w:val="5"/>
        </w:numPr>
        <w:spacing w:before="240" w:after="240"/>
        <w:ind w:left="785"/>
        <w:jc w:val="both"/>
      </w:pPr>
      <w:r w:rsidRPr="009753AF">
        <w:rPr>
          <w:b/>
        </w:rPr>
        <w:t>límite de detección, LDD</w:t>
      </w:r>
      <w:r w:rsidRPr="009753AF">
        <w:t xml:space="preserve"> (</w:t>
      </w:r>
      <w:proofErr w:type="spellStart"/>
      <w:r w:rsidRPr="009753AF">
        <w:t>detection</w:t>
      </w:r>
      <w:proofErr w:type="spellEnd"/>
      <w:r w:rsidRPr="009753AF">
        <w:t xml:space="preserve"> </w:t>
      </w:r>
      <w:proofErr w:type="spellStart"/>
      <w:r w:rsidRPr="009753AF">
        <w:t>limit</w:t>
      </w:r>
      <w:proofErr w:type="spellEnd"/>
      <w:r w:rsidRPr="009753AF">
        <w:t xml:space="preserve">). </w:t>
      </w:r>
      <w:r w:rsidRPr="009753AF">
        <w:rPr>
          <w:rFonts w:cs="Arial"/>
          <w:color w:val="202124"/>
          <w:shd w:val="clear" w:color="auto" w:fill="FFFFFF"/>
          <w:lang w:eastAsia="es-ES_tradnl"/>
        </w:rPr>
        <w:t xml:space="preserve">La cantidad o </w:t>
      </w:r>
      <w:proofErr w:type="spellStart"/>
      <w:r w:rsidRPr="009753AF">
        <w:rPr>
          <w:rFonts w:cs="Arial"/>
          <w:color w:val="202124"/>
          <w:shd w:val="clear" w:color="auto" w:fill="FFFFFF"/>
          <w:lang w:eastAsia="es-ES_tradnl"/>
        </w:rPr>
        <w:t>concentración</w:t>
      </w:r>
      <w:proofErr w:type="spellEnd"/>
      <w:r w:rsidRPr="009753AF">
        <w:rPr>
          <w:rFonts w:cs="Arial"/>
          <w:color w:val="202124"/>
          <w:shd w:val="clear" w:color="auto" w:fill="FFFFFF"/>
          <w:lang w:eastAsia="es-ES_tradnl"/>
        </w:rPr>
        <w:t xml:space="preserve"> </w:t>
      </w:r>
      <w:proofErr w:type="spellStart"/>
      <w:r w:rsidRPr="009753AF">
        <w:rPr>
          <w:rFonts w:cs="Arial"/>
          <w:color w:val="202124"/>
          <w:shd w:val="clear" w:color="auto" w:fill="FFFFFF"/>
          <w:lang w:eastAsia="es-ES_tradnl"/>
        </w:rPr>
        <w:t>mínima</w:t>
      </w:r>
      <w:proofErr w:type="spellEnd"/>
      <w:r w:rsidRPr="009753AF">
        <w:rPr>
          <w:rFonts w:cs="Arial"/>
          <w:color w:val="202124"/>
          <w:shd w:val="clear" w:color="auto" w:fill="FFFFFF"/>
          <w:lang w:eastAsia="es-ES_tradnl"/>
        </w:rPr>
        <w:t xml:space="preserve"> de sustancia que puede ser detectada con fiabilidad por un </w:t>
      </w:r>
      <w:proofErr w:type="spellStart"/>
      <w:r w:rsidRPr="009753AF">
        <w:rPr>
          <w:rFonts w:cs="Arial"/>
          <w:color w:val="202124"/>
          <w:shd w:val="clear" w:color="auto" w:fill="FFFFFF"/>
          <w:lang w:eastAsia="es-ES_tradnl"/>
        </w:rPr>
        <w:t>método</w:t>
      </w:r>
      <w:proofErr w:type="spellEnd"/>
      <w:r w:rsidRPr="009753AF">
        <w:rPr>
          <w:rFonts w:cs="Arial"/>
          <w:color w:val="202124"/>
          <w:shd w:val="clear" w:color="auto" w:fill="FFFFFF"/>
          <w:lang w:eastAsia="es-ES_tradnl"/>
        </w:rPr>
        <w:t xml:space="preserve"> </w:t>
      </w:r>
      <w:proofErr w:type="spellStart"/>
      <w:r w:rsidRPr="009753AF">
        <w:rPr>
          <w:rFonts w:cs="Arial"/>
          <w:color w:val="202124"/>
          <w:shd w:val="clear" w:color="auto" w:fill="FFFFFF"/>
          <w:lang w:eastAsia="es-ES_tradnl"/>
        </w:rPr>
        <w:t>analítico</w:t>
      </w:r>
      <w:proofErr w:type="spellEnd"/>
      <w:r w:rsidRPr="009753AF">
        <w:rPr>
          <w:rFonts w:cs="Arial"/>
          <w:color w:val="202124"/>
          <w:shd w:val="clear" w:color="auto" w:fill="FFFFFF"/>
          <w:lang w:eastAsia="es-ES_tradnl"/>
        </w:rPr>
        <w:t xml:space="preserve"> determinado. En la práctica </w:t>
      </w:r>
      <w:proofErr w:type="spellStart"/>
      <w:r w:rsidRPr="009753AF">
        <w:rPr>
          <w:rFonts w:cs="Arial"/>
          <w:color w:val="202124"/>
          <w:shd w:val="clear" w:color="auto" w:fill="FFFFFF"/>
          <w:lang w:eastAsia="es-ES_tradnl"/>
        </w:rPr>
        <w:t>sería</w:t>
      </w:r>
      <w:proofErr w:type="spellEnd"/>
      <w:r w:rsidRPr="009753AF">
        <w:rPr>
          <w:rFonts w:cs="Arial"/>
          <w:color w:val="202124"/>
          <w:shd w:val="clear" w:color="auto" w:fill="FFFFFF"/>
          <w:lang w:eastAsia="es-ES_tradnl"/>
        </w:rPr>
        <w:t xml:space="preserve"> la </w:t>
      </w:r>
      <w:proofErr w:type="spellStart"/>
      <w:r w:rsidRPr="009753AF">
        <w:rPr>
          <w:rFonts w:cs="Arial"/>
          <w:color w:val="202124"/>
          <w:shd w:val="clear" w:color="auto" w:fill="FFFFFF"/>
          <w:lang w:eastAsia="es-ES_tradnl"/>
        </w:rPr>
        <w:t>concentración</w:t>
      </w:r>
      <w:proofErr w:type="spellEnd"/>
      <w:r w:rsidRPr="009753AF">
        <w:rPr>
          <w:rFonts w:cs="Arial"/>
          <w:color w:val="202124"/>
          <w:shd w:val="clear" w:color="auto" w:fill="FFFFFF"/>
          <w:lang w:eastAsia="es-ES_tradnl"/>
        </w:rPr>
        <w:t xml:space="preserve"> </w:t>
      </w:r>
      <w:proofErr w:type="spellStart"/>
      <w:r w:rsidRPr="009753AF">
        <w:rPr>
          <w:rFonts w:cs="Arial"/>
          <w:color w:val="202124"/>
          <w:shd w:val="clear" w:color="auto" w:fill="FFFFFF"/>
          <w:lang w:eastAsia="es-ES_tradnl"/>
        </w:rPr>
        <w:t>mínima</w:t>
      </w:r>
      <w:proofErr w:type="spellEnd"/>
      <w:r w:rsidRPr="009753AF">
        <w:rPr>
          <w:rFonts w:cs="Arial"/>
          <w:color w:val="202124"/>
          <w:shd w:val="clear" w:color="auto" w:fill="FFFFFF"/>
          <w:lang w:eastAsia="es-ES_tradnl"/>
        </w:rPr>
        <w:t xml:space="preserve"> de una muestra (que contiene el analito) que el método analítico sería capaz de discriminar de la </w:t>
      </w:r>
      <w:proofErr w:type="spellStart"/>
      <w:r w:rsidRPr="009753AF">
        <w:rPr>
          <w:rFonts w:cs="Arial"/>
          <w:color w:val="202124"/>
          <w:shd w:val="clear" w:color="auto" w:fill="FFFFFF"/>
          <w:lang w:eastAsia="es-ES_tradnl"/>
        </w:rPr>
        <w:t>concentración</w:t>
      </w:r>
      <w:proofErr w:type="spellEnd"/>
      <w:r w:rsidRPr="009753AF">
        <w:rPr>
          <w:rFonts w:cs="Arial"/>
          <w:color w:val="202124"/>
          <w:shd w:val="clear" w:color="auto" w:fill="FFFFFF"/>
          <w:lang w:eastAsia="es-ES_tradnl"/>
        </w:rPr>
        <w:t xml:space="preserve"> obtenida a partir de la medida de un blanco, es decir, de una muestra sin analito presente. </w:t>
      </w:r>
      <w:r w:rsidRPr="009753AF">
        <w:t>Véase sensibilidad analítica.</w:t>
      </w:r>
    </w:p>
    <w:p w14:paraId="70B602A0" w14:textId="77777777" w:rsidR="0089070D" w:rsidRPr="009753AF" w:rsidRDefault="0089070D" w:rsidP="0089070D">
      <w:pPr>
        <w:pStyle w:val="Prrafodelista"/>
        <w:ind w:left="785"/>
      </w:pPr>
    </w:p>
    <w:p w14:paraId="118FB4C8" w14:textId="77777777" w:rsidR="0089070D" w:rsidRPr="009753AF" w:rsidRDefault="0089070D" w:rsidP="0089070D">
      <w:pPr>
        <w:pStyle w:val="Prrafodelista"/>
        <w:numPr>
          <w:ilvl w:val="0"/>
          <w:numId w:val="5"/>
        </w:numPr>
        <w:spacing w:before="240" w:after="240"/>
        <w:ind w:left="785"/>
        <w:jc w:val="both"/>
      </w:pPr>
      <w:r w:rsidRPr="009753AF">
        <w:rPr>
          <w:b/>
        </w:rPr>
        <w:t xml:space="preserve">límite de dosis de radiación ionizante </w:t>
      </w:r>
      <w:r w:rsidRPr="009753AF">
        <w:t>(</w:t>
      </w:r>
      <w:proofErr w:type="spellStart"/>
      <w:r w:rsidRPr="009753AF">
        <w:t>dose</w:t>
      </w:r>
      <w:proofErr w:type="spellEnd"/>
      <w:r w:rsidRPr="009753AF">
        <w:t xml:space="preserve"> </w:t>
      </w:r>
      <w:proofErr w:type="spellStart"/>
      <w:r w:rsidRPr="009753AF">
        <w:t>limit</w:t>
      </w:r>
      <w:proofErr w:type="spellEnd"/>
      <w:r w:rsidRPr="009753AF">
        <w:t xml:space="preserve">). Aquellos fijados por las autoridades legales para la dosis, por las radiaciones ionizantes a los trabajadores, estudiantes y miembros del </w:t>
      </w:r>
      <w:proofErr w:type="spellStart"/>
      <w:r w:rsidRPr="009753AF">
        <w:t>público</w:t>
      </w:r>
      <w:proofErr w:type="spellEnd"/>
      <w:r w:rsidRPr="009753AF">
        <w:t xml:space="preserve">, excluyendo las dosis debidas a la </w:t>
      </w:r>
      <w:proofErr w:type="spellStart"/>
      <w:r w:rsidRPr="009753AF">
        <w:t>radiación</w:t>
      </w:r>
      <w:proofErr w:type="spellEnd"/>
      <w:r w:rsidRPr="009753AF">
        <w:t xml:space="preserve"> por el fondo natural y a la </w:t>
      </w:r>
      <w:proofErr w:type="spellStart"/>
      <w:r w:rsidRPr="009753AF">
        <w:t>exposición</w:t>
      </w:r>
      <w:proofErr w:type="spellEnd"/>
      <w:r w:rsidRPr="009753AF">
        <w:t xml:space="preserve"> </w:t>
      </w:r>
      <w:proofErr w:type="spellStart"/>
      <w:r w:rsidRPr="009753AF">
        <w:t>médica</w:t>
      </w:r>
      <w:proofErr w:type="spellEnd"/>
      <w:r w:rsidRPr="009753AF">
        <w:t xml:space="preserve">. Los </w:t>
      </w:r>
      <w:proofErr w:type="spellStart"/>
      <w:r w:rsidRPr="009753AF">
        <w:t>límites</w:t>
      </w:r>
      <w:proofErr w:type="spellEnd"/>
      <w:r w:rsidRPr="009753AF">
        <w:t xml:space="preserve"> de dosis se aplican a la suma de las dosis recibidas por </w:t>
      </w:r>
      <w:proofErr w:type="spellStart"/>
      <w:r w:rsidRPr="009753AF">
        <w:t>exposición</w:t>
      </w:r>
      <w:proofErr w:type="spellEnd"/>
      <w:r w:rsidRPr="009753AF">
        <w:t xml:space="preserve"> externa durante un periodo determinado y la dosis interna integrada resultante de la </w:t>
      </w:r>
      <w:proofErr w:type="spellStart"/>
      <w:r w:rsidRPr="009753AF">
        <w:t>incorporación</w:t>
      </w:r>
      <w:proofErr w:type="spellEnd"/>
      <w:r w:rsidRPr="009753AF">
        <w:t xml:space="preserve"> de radionucleidos, durante el mismo </w:t>
      </w:r>
      <w:proofErr w:type="spellStart"/>
      <w:r w:rsidRPr="009753AF">
        <w:t>período</w:t>
      </w:r>
      <w:proofErr w:type="spellEnd"/>
      <w:r w:rsidRPr="009753AF">
        <w:t>.</w:t>
      </w:r>
    </w:p>
    <w:p w14:paraId="51170B7C" w14:textId="77777777" w:rsidR="0089070D" w:rsidRPr="009753AF" w:rsidRDefault="0089070D" w:rsidP="0089070D">
      <w:pPr>
        <w:pStyle w:val="Prrafodelista"/>
        <w:ind w:left="785"/>
      </w:pPr>
    </w:p>
    <w:p w14:paraId="7C20820A" w14:textId="77777777" w:rsidR="0089070D" w:rsidRPr="009753AF" w:rsidRDefault="0089070D" w:rsidP="0089070D">
      <w:pPr>
        <w:pStyle w:val="Prrafodelista"/>
        <w:numPr>
          <w:ilvl w:val="0"/>
          <w:numId w:val="18"/>
        </w:numPr>
        <w:overflowPunct w:val="0"/>
        <w:spacing w:before="240" w:after="240"/>
        <w:jc w:val="both"/>
      </w:pPr>
      <w:r w:rsidRPr="009753AF">
        <w:rPr>
          <w:b/>
        </w:rPr>
        <w:t>límite máximo de residuos</w:t>
      </w:r>
      <w:r w:rsidRPr="009753AF">
        <w:t>, LMR (</w:t>
      </w:r>
      <w:proofErr w:type="spellStart"/>
      <w:r w:rsidRPr="009753AF">
        <w:t>maximum</w:t>
      </w:r>
      <w:proofErr w:type="spellEnd"/>
      <w:r w:rsidRPr="009753AF">
        <w:t xml:space="preserve"> </w:t>
      </w:r>
      <w:proofErr w:type="spellStart"/>
      <w:r w:rsidRPr="009753AF">
        <w:t>residue</w:t>
      </w:r>
      <w:proofErr w:type="spellEnd"/>
      <w:r w:rsidRPr="009753AF">
        <w:t xml:space="preserve"> </w:t>
      </w:r>
      <w:proofErr w:type="spellStart"/>
      <w:r w:rsidRPr="009753AF">
        <w:t>level</w:t>
      </w:r>
      <w:proofErr w:type="spellEnd"/>
      <w:r w:rsidRPr="009753AF">
        <w:t xml:space="preserve">, MRL). Concentración máxima autorizada de un residuo de un producto fitosanitario en la superficie o parte interna de alimentos o piensos, que se tolera legalmente cuando un producto fitosanitario se aplica correctamente (siguiendo las buenas prácticas agrícolas). </w:t>
      </w:r>
      <w:r w:rsidRPr="009753AF">
        <w:rPr>
          <w:color w:val="333333"/>
        </w:rPr>
        <w:t xml:space="preserve">Estos límites garantizan, con un amplio margen de seguridad, que los residuos que pudieran existir en los vegetales tratados no son perjudiciales para los consumidores. Se expresa en ppm (partes por millón) o en mg/kg. </w:t>
      </w:r>
      <w:r w:rsidRPr="009753AF">
        <w:t xml:space="preserve">Los LMR de los distintos productos pueden consultarse en la base de datos en línea del Codex </w:t>
      </w:r>
      <w:proofErr w:type="spellStart"/>
      <w:r w:rsidRPr="009753AF">
        <w:t>Alimentarius</w:t>
      </w:r>
      <w:proofErr w:type="spellEnd"/>
      <w:r w:rsidRPr="009753AF">
        <w:t xml:space="preserve"> de la FAO-WHO sobre plaguicidas, ya sea por nombre común, clase de plaguicida, nombre del producto o código. No obstante, la Unión Europea es menos tolerante y los LMR establecidos por la Comisión Europea, incluyen: i)</w:t>
      </w:r>
      <w:r w:rsidRPr="009753AF">
        <w:rPr>
          <w:rFonts w:cs="Times New Roman"/>
        </w:rPr>
        <w:t xml:space="preserve"> los LMR que son específicos para determinados productos destinados al consumo humano o animal, y </w:t>
      </w:r>
      <w:proofErr w:type="spellStart"/>
      <w:r w:rsidRPr="009753AF">
        <w:rPr>
          <w:rFonts w:cs="Times New Roman"/>
        </w:rPr>
        <w:t>ii</w:t>
      </w:r>
      <w:proofErr w:type="spellEnd"/>
      <w:r w:rsidRPr="009753AF">
        <w:rPr>
          <w:rFonts w:cs="Times New Roman"/>
        </w:rPr>
        <w:t>) un LMR general que se aplica cuando no se ha fijado un LMR específico (un nivel por defecto de 0,01 mg/kg).</w:t>
      </w:r>
    </w:p>
    <w:p w14:paraId="0629AC5A" w14:textId="77777777" w:rsidR="0089070D" w:rsidRPr="009753AF" w:rsidRDefault="0089070D" w:rsidP="0089070D">
      <w:pPr>
        <w:pStyle w:val="Prrafodelista"/>
        <w:ind w:left="785"/>
      </w:pPr>
    </w:p>
    <w:p w14:paraId="07C5AFC5" w14:textId="77777777" w:rsidR="0089070D" w:rsidRPr="009753AF" w:rsidRDefault="0089070D" w:rsidP="0089070D">
      <w:pPr>
        <w:pStyle w:val="Prrafodelista"/>
        <w:numPr>
          <w:ilvl w:val="0"/>
          <w:numId w:val="5"/>
        </w:numPr>
        <w:spacing w:before="240" w:after="240"/>
        <w:ind w:left="785"/>
        <w:jc w:val="both"/>
      </w:pPr>
      <w:r w:rsidRPr="009753AF">
        <w:rPr>
          <w:b/>
        </w:rPr>
        <w:t xml:space="preserve">limpiador de laboratorio </w:t>
      </w:r>
      <w:r w:rsidRPr="009753AF">
        <w:t>(</w:t>
      </w:r>
      <w:proofErr w:type="spellStart"/>
      <w:r w:rsidRPr="009753AF">
        <w:t>laboratory</w:t>
      </w:r>
      <w:proofErr w:type="spellEnd"/>
      <w:r w:rsidRPr="009753AF">
        <w:t xml:space="preserve"> </w:t>
      </w:r>
      <w:proofErr w:type="spellStart"/>
      <w:r w:rsidRPr="009753AF">
        <w:t>cleaner</w:t>
      </w:r>
      <w:proofErr w:type="spellEnd"/>
      <w:r w:rsidRPr="009753AF">
        <w:t xml:space="preserve">). </w:t>
      </w:r>
      <w:r w:rsidRPr="009753AF">
        <w:rPr>
          <w:b/>
        </w:rPr>
        <w:t>1</w:t>
      </w:r>
      <w:r w:rsidRPr="009753AF">
        <w:t xml:space="preserve">. Conjunto de productos que utilizan agentes químicos generalmente alcalinos, biodegradables y sin fosfato ni sosa cáustica, detergentes iónicos líquidos, productos para enjuague ácido, entre otros, con la finalidad de limpiar o eliminar suciedad o productos químicos o reactivos, de material de vidrio, plástico, caucho, utensilios metálicos, aparatos, superficies u otros utensilios de laboratorio </w:t>
      </w:r>
      <w:r w:rsidRPr="009753AF">
        <w:lastRenderedPageBreak/>
        <w:t xml:space="preserve">mediante un prelavado o un lavado. Se pueden utilizar manualmente o en máquinas lavavajillas especiales de laboratorio. También incluye el término a descontaminantes radioactivos o tensoactivos y productos desnaturalizantes de ácidos nucleicos. </w:t>
      </w:r>
      <w:r w:rsidRPr="009753AF">
        <w:rPr>
          <w:b/>
        </w:rPr>
        <w:t>2</w:t>
      </w:r>
      <w:r w:rsidRPr="009753AF">
        <w:t>. Utensilios utilizados para realizar la limpieza manual de material de laboratorio, como escobillas o cepillos.</w:t>
      </w:r>
    </w:p>
    <w:p w14:paraId="45F4DF73" w14:textId="77777777" w:rsidR="0089070D" w:rsidRPr="009753AF" w:rsidRDefault="0089070D" w:rsidP="0089070D">
      <w:pPr>
        <w:pStyle w:val="Prrafodelista"/>
        <w:ind w:left="785"/>
      </w:pPr>
    </w:p>
    <w:p w14:paraId="5E2D122C" w14:textId="77777777" w:rsidR="0089070D" w:rsidRPr="009753AF" w:rsidRDefault="0089070D" w:rsidP="0089070D">
      <w:pPr>
        <w:pStyle w:val="Prrafodelista"/>
        <w:numPr>
          <w:ilvl w:val="0"/>
          <w:numId w:val="5"/>
        </w:numPr>
        <w:spacing w:before="240" w:after="240"/>
        <w:ind w:left="785"/>
        <w:jc w:val="both"/>
      </w:pPr>
      <w:r w:rsidRPr="009753AF">
        <w:rPr>
          <w:b/>
        </w:rPr>
        <w:t>limpiador de ultrasonidos</w:t>
      </w:r>
      <w:r w:rsidRPr="009753AF">
        <w:t xml:space="preserve"> (</w:t>
      </w:r>
      <w:proofErr w:type="spellStart"/>
      <w:r w:rsidRPr="009753AF">
        <w:t>ultrasonic</w:t>
      </w:r>
      <w:proofErr w:type="spellEnd"/>
      <w:r w:rsidRPr="009753AF">
        <w:t xml:space="preserve"> </w:t>
      </w:r>
      <w:proofErr w:type="spellStart"/>
      <w:r w:rsidRPr="009753AF">
        <w:t>cleaner</w:t>
      </w:r>
      <w:proofErr w:type="spellEnd"/>
      <w:r w:rsidRPr="009753AF">
        <w:t>). Instrumento que, a base de vibraciones de alta frecuencia, elimina sustancias adheridas a las superficies. Se sumerge la muestra a limpiar en un líquido, que puede contener algún detergente y se la somete a la acción de ondas ultrasónicas. Se utiliza especialmente para limpiar vidrio e instrumentos metálicos.</w:t>
      </w:r>
    </w:p>
    <w:p w14:paraId="021F0232" w14:textId="77777777" w:rsidR="0089070D" w:rsidRPr="009753AF" w:rsidRDefault="0089070D" w:rsidP="0089070D">
      <w:pPr>
        <w:pStyle w:val="Prrafodelista"/>
        <w:ind w:left="785"/>
      </w:pPr>
    </w:p>
    <w:p w14:paraId="7AA3F454" w14:textId="77777777" w:rsidR="0089070D" w:rsidRPr="009753AF" w:rsidRDefault="0089070D" w:rsidP="0089070D">
      <w:pPr>
        <w:pStyle w:val="Prrafodelista"/>
        <w:numPr>
          <w:ilvl w:val="0"/>
          <w:numId w:val="5"/>
        </w:numPr>
        <w:spacing w:before="240" w:after="240"/>
        <w:ind w:left="785"/>
        <w:jc w:val="both"/>
      </w:pPr>
      <w:r w:rsidRPr="009753AF">
        <w:rPr>
          <w:b/>
        </w:rPr>
        <w:t>limpieza</w:t>
      </w:r>
      <w:r w:rsidRPr="009753AF">
        <w:t xml:space="preserve"> (</w:t>
      </w:r>
      <w:proofErr w:type="spellStart"/>
      <w:r w:rsidRPr="009753AF">
        <w:t>cleaning</w:t>
      </w:r>
      <w:proofErr w:type="spellEnd"/>
      <w:r w:rsidRPr="009753AF">
        <w:t>). Proceso de eliminación, por medios mecánicos, físicos o ambos, de restos orgánicos e inorgánicos visibles o invisibles a simple vista, de una superficie inerte. La suciedad interfiere en cualquier técnica de desinfección y esterilización posterior, por ello es una condición previa e inexcusable a dichos procedimientos. Para desprender los restos de suciedad se utilizan generalmente sustancias detergentes, acompañados de alguna acción mecánica, como un cepillado y un enjuagado exhaustivo del material.  Un secado minucioso, favorece luego su conservación.</w:t>
      </w:r>
      <w:r w:rsidRPr="009753AF">
        <w:rPr>
          <w:rFonts w:ascii="Times New Roman" w:hAnsi="Times New Roman" w:cs="Times New Roman"/>
          <w:sz w:val="20"/>
          <w:szCs w:val="20"/>
        </w:rPr>
        <w:t xml:space="preserve"> </w:t>
      </w:r>
    </w:p>
    <w:p w14:paraId="7EE1353F" w14:textId="77777777" w:rsidR="0089070D" w:rsidRPr="009753AF" w:rsidRDefault="0089070D" w:rsidP="0089070D">
      <w:pPr>
        <w:pStyle w:val="Prrafodelista"/>
        <w:ind w:left="785"/>
      </w:pPr>
    </w:p>
    <w:p w14:paraId="20C4B709" w14:textId="77777777" w:rsidR="0089070D" w:rsidRPr="009753AF" w:rsidRDefault="0089070D" w:rsidP="0089070D">
      <w:pPr>
        <w:pStyle w:val="Prrafodelista"/>
        <w:numPr>
          <w:ilvl w:val="0"/>
          <w:numId w:val="5"/>
        </w:numPr>
        <w:spacing w:before="240" w:after="240"/>
        <w:ind w:left="785"/>
        <w:jc w:val="both"/>
      </w:pPr>
      <w:r w:rsidRPr="009753AF">
        <w:rPr>
          <w:b/>
          <w:color w:val="000000"/>
        </w:rPr>
        <w:t>linaje</w:t>
      </w:r>
      <w:r w:rsidRPr="009753AF">
        <w:rPr>
          <w:color w:val="000000"/>
        </w:rPr>
        <w:t xml:space="preserve"> (</w:t>
      </w:r>
      <w:proofErr w:type="spellStart"/>
      <w:r w:rsidRPr="009753AF">
        <w:rPr>
          <w:color w:val="000000"/>
        </w:rPr>
        <w:t>lineage</w:t>
      </w:r>
      <w:proofErr w:type="spellEnd"/>
      <w:r w:rsidRPr="009753AF">
        <w:rPr>
          <w:color w:val="000000"/>
        </w:rPr>
        <w:t>). Ascendientes o descendientes de una célula, o de una especie a lo largo de la evolución.</w:t>
      </w:r>
    </w:p>
    <w:p w14:paraId="35AEA591" w14:textId="77777777" w:rsidR="0089070D" w:rsidRPr="009753AF" w:rsidRDefault="0089070D" w:rsidP="0089070D">
      <w:pPr>
        <w:pStyle w:val="Prrafodelista"/>
        <w:ind w:left="785"/>
      </w:pPr>
    </w:p>
    <w:p w14:paraId="08128897" w14:textId="77777777" w:rsidR="0089070D" w:rsidRPr="009753AF" w:rsidRDefault="0089070D" w:rsidP="0089070D">
      <w:pPr>
        <w:pStyle w:val="Prrafodelista"/>
        <w:numPr>
          <w:ilvl w:val="0"/>
          <w:numId w:val="5"/>
        </w:numPr>
        <w:spacing w:before="240" w:after="240"/>
        <w:ind w:left="785"/>
        <w:jc w:val="both"/>
      </w:pPr>
      <w:r w:rsidRPr="009753AF">
        <w:rPr>
          <w:b/>
        </w:rPr>
        <w:t>linde</w:t>
      </w:r>
      <w:r w:rsidRPr="009753AF">
        <w:t xml:space="preserve"> (</w:t>
      </w:r>
      <w:proofErr w:type="spellStart"/>
      <w:r w:rsidRPr="009753AF">
        <w:t>boundary</w:t>
      </w:r>
      <w:proofErr w:type="spellEnd"/>
      <w:r w:rsidRPr="009753AF">
        <w:t xml:space="preserve">, </w:t>
      </w:r>
      <w:proofErr w:type="spellStart"/>
      <w:r w:rsidRPr="009753AF">
        <w:t>limit</w:t>
      </w:r>
      <w:proofErr w:type="spellEnd"/>
      <w:r w:rsidRPr="009753AF">
        <w:t>). Límite entre dos parcelas o terrenos contiguos.</w:t>
      </w:r>
    </w:p>
    <w:p w14:paraId="4A0EC553" w14:textId="77777777" w:rsidR="0089070D" w:rsidRPr="009753AF" w:rsidRDefault="0089070D" w:rsidP="0089070D">
      <w:pPr>
        <w:pStyle w:val="Prrafodelista"/>
        <w:ind w:left="785"/>
      </w:pPr>
    </w:p>
    <w:p w14:paraId="33B4CB08" w14:textId="77777777" w:rsidR="0089070D" w:rsidRPr="009753AF" w:rsidRDefault="0089070D" w:rsidP="0089070D">
      <w:pPr>
        <w:pStyle w:val="Prrafodelista"/>
        <w:numPr>
          <w:ilvl w:val="0"/>
          <w:numId w:val="5"/>
        </w:numPr>
        <w:spacing w:before="240" w:after="240"/>
        <w:ind w:left="785"/>
        <w:jc w:val="both"/>
      </w:pPr>
      <w:r w:rsidRPr="009753AF">
        <w:rPr>
          <w:b/>
        </w:rPr>
        <w:t>línea</w:t>
      </w:r>
      <w:r w:rsidRPr="009753AF">
        <w:t xml:space="preserve"> (line). </w:t>
      </w:r>
      <w:r w:rsidRPr="009753AF">
        <w:rPr>
          <w:b/>
        </w:rPr>
        <w:t>1</w:t>
      </w:r>
      <w:r w:rsidRPr="009753AF">
        <w:t xml:space="preserve">. Grupo natural o artificial de individuos que producen individuos con el mismo fenotipo y son distintos de otros grupos de la misma especie. </w:t>
      </w:r>
      <w:r w:rsidRPr="009753AF">
        <w:rPr>
          <w:b/>
        </w:rPr>
        <w:t>2</w:t>
      </w:r>
      <w:r w:rsidRPr="009753AF">
        <w:t>. Véase incisión, referente a nematodos.</w:t>
      </w:r>
    </w:p>
    <w:p w14:paraId="39DDCF7E" w14:textId="77777777" w:rsidR="0089070D" w:rsidRPr="009753AF" w:rsidRDefault="0089070D" w:rsidP="0089070D">
      <w:pPr>
        <w:pStyle w:val="Prrafodelista"/>
        <w:ind w:left="785"/>
      </w:pPr>
    </w:p>
    <w:p w14:paraId="0D6DE998" w14:textId="77777777" w:rsidR="0089070D" w:rsidRPr="009753AF" w:rsidRDefault="0089070D" w:rsidP="0089070D">
      <w:pPr>
        <w:pStyle w:val="Prrafodelista"/>
        <w:numPr>
          <w:ilvl w:val="0"/>
          <w:numId w:val="5"/>
        </w:numPr>
        <w:spacing w:before="240" w:after="240"/>
        <w:ind w:left="785"/>
        <w:jc w:val="both"/>
      </w:pPr>
      <w:r w:rsidRPr="009753AF">
        <w:rPr>
          <w:b/>
        </w:rPr>
        <w:t xml:space="preserve">línea celular </w:t>
      </w:r>
      <w:r w:rsidRPr="009753AF">
        <w:t>(</w:t>
      </w:r>
      <w:proofErr w:type="spellStart"/>
      <w:r w:rsidRPr="009753AF">
        <w:t>cell</w:t>
      </w:r>
      <w:proofErr w:type="spellEnd"/>
      <w:r w:rsidRPr="009753AF">
        <w:t xml:space="preserve"> line). Cultivo celular que se origina a partir de un cultivo primario, después de efectuarse con éxito el primer subcultivo. El término implica la coexistencia de numerosos linajes de células que normalmente existían en el cultivo primario.</w:t>
      </w:r>
    </w:p>
    <w:p w14:paraId="4CA7375F" w14:textId="77777777" w:rsidR="0089070D" w:rsidRPr="009753AF" w:rsidRDefault="0089070D" w:rsidP="0089070D">
      <w:pPr>
        <w:pStyle w:val="Prrafodelista"/>
        <w:ind w:left="785"/>
      </w:pPr>
    </w:p>
    <w:p w14:paraId="46041878" w14:textId="77777777" w:rsidR="0089070D" w:rsidRPr="009753AF" w:rsidRDefault="0089070D" w:rsidP="0089070D">
      <w:pPr>
        <w:pStyle w:val="Prrafodelista"/>
        <w:numPr>
          <w:ilvl w:val="0"/>
          <w:numId w:val="5"/>
        </w:numPr>
        <w:spacing w:before="240" w:after="240"/>
        <w:ind w:left="785"/>
        <w:jc w:val="both"/>
      </w:pPr>
      <w:r w:rsidRPr="009753AF">
        <w:rPr>
          <w:b/>
        </w:rPr>
        <w:t>línea celular animal</w:t>
      </w:r>
      <w:r w:rsidRPr="009753AF">
        <w:t xml:space="preserve"> (animal </w:t>
      </w:r>
      <w:proofErr w:type="spellStart"/>
      <w:r w:rsidRPr="009753AF">
        <w:t>cell</w:t>
      </w:r>
      <w:proofErr w:type="spellEnd"/>
      <w:r w:rsidRPr="009753AF">
        <w:t xml:space="preserve"> line). Cultivo de células animales producido en forma de clon, en el que todas las células tienen el mismo origen genético. Las utilizadas para obtención de anticuerpos monoclonales son líneas cancerosas (mieloma) de ratón.</w:t>
      </w:r>
    </w:p>
    <w:p w14:paraId="262B8F15" w14:textId="77777777" w:rsidR="0089070D" w:rsidRPr="009753AF" w:rsidRDefault="0089070D" w:rsidP="0089070D">
      <w:pPr>
        <w:pStyle w:val="Prrafodelista"/>
        <w:ind w:left="785"/>
      </w:pPr>
    </w:p>
    <w:p w14:paraId="701CEA26" w14:textId="77777777" w:rsidR="0089070D" w:rsidRPr="009753AF" w:rsidRDefault="0089070D" w:rsidP="0089070D">
      <w:pPr>
        <w:pStyle w:val="Prrafodelista"/>
        <w:numPr>
          <w:ilvl w:val="0"/>
          <w:numId w:val="5"/>
        </w:numPr>
        <w:spacing w:before="240" w:after="240"/>
        <w:ind w:left="785"/>
        <w:jc w:val="both"/>
      </w:pPr>
      <w:r w:rsidRPr="009753AF">
        <w:rPr>
          <w:b/>
        </w:rPr>
        <w:t>línea celular continua</w:t>
      </w:r>
      <w:r w:rsidRPr="009753AF">
        <w:t xml:space="preserve"> (</w:t>
      </w:r>
      <w:proofErr w:type="spellStart"/>
      <w:r w:rsidRPr="009753AF">
        <w:t>continuous</w:t>
      </w:r>
      <w:proofErr w:type="spellEnd"/>
      <w:r w:rsidRPr="009753AF">
        <w:t xml:space="preserve"> </w:t>
      </w:r>
      <w:proofErr w:type="spellStart"/>
      <w:r w:rsidRPr="009753AF">
        <w:t>cell</w:t>
      </w:r>
      <w:proofErr w:type="spellEnd"/>
      <w:r w:rsidRPr="009753AF">
        <w:t xml:space="preserve"> line). Aquella cuyas características e historia son conocidas. </w:t>
      </w:r>
      <w:r w:rsidRPr="009753AF">
        <w:rPr>
          <w:i/>
        </w:rPr>
        <w:t>Sin</w:t>
      </w:r>
      <w:r w:rsidRPr="009753AF">
        <w:t>: línea celular establecida.</w:t>
      </w:r>
    </w:p>
    <w:p w14:paraId="204FA59F" w14:textId="77777777" w:rsidR="0089070D" w:rsidRPr="009753AF" w:rsidRDefault="0089070D" w:rsidP="0089070D">
      <w:pPr>
        <w:pStyle w:val="Prrafodelista"/>
        <w:ind w:left="785"/>
      </w:pPr>
    </w:p>
    <w:p w14:paraId="2A919B4E" w14:textId="77777777" w:rsidR="0089070D" w:rsidRPr="009753AF" w:rsidRDefault="0089070D" w:rsidP="0089070D">
      <w:pPr>
        <w:pStyle w:val="Prrafodelista"/>
        <w:numPr>
          <w:ilvl w:val="0"/>
          <w:numId w:val="5"/>
        </w:numPr>
        <w:spacing w:before="240" w:after="240"/>
        <w:ind w:left="785"/>
        <w:jc w:val="both"/>
      </w:pPr>
      <w:r w:rsidRPr="009753AF">
        <w:rPr>
          <w:b/>
        </w:rPr>
        <w:t>línea celular establecida</w:t>
      </w:r>
      <w:r w:rsidRPr="009753AF">
        <w:t>. Véase línea celular continua.</w:t>
      </w:r>
    </w:p>
    <w:p w14:paraId="2EFFD14F" w14:textId="77777777" w:rsidR="0089070D" w:rsidRPr="009753AF" w:rsidRDefault="0089070D" w:rsidP="0089070D">
      <w:pPr>
        <w:pStyle w:val="Prrafodelista"/>
        <w:ind w:left="785"/>
      </w:pPr>
    </w:p>
    <w:p w14:paraId="270D929A" w14:textId="77777777" w:rsidR="0089070D" w:rsidRPr="009753AF" w:rsidRDefault="0089070D" w:rsidP="0089070D">
      <w:pPr>
        <w:pStyle w:val="Prrafodelista"/>
        <w:numPr>
          <w:ilvl w:val="0"/>
          <w:numId w:val="5"/>
        </w:numPr>
        <w:spacing w:before="240" w:after="240"/>
        <w:ind w:left="785"/>
        <w:jc w:val="both"/>
      </w:pPr>
      <w:r w:rsidRPr="009753AF">
        <w:rPr>
          <w:b/>
        </w:rPr>
        <w:t>línea de entrada</w:t>
      </w:r>
      <w:r w:rsidRPr="009753AF">
        <w:t xml:space="preserve"> (</w:t>
      </w:r>
      <w:proofErr w:type="spellStart"/>
      <w:r w:rsidRPr="009753AF">
        <w:t>upstream</w:t>
      </w:r>
      <w:proofErr w:type="spellEnd"/>
      <w:r w:rsidRPr="009753AF">
        <w:t>). En un proceso, operación o parte que actúa antes de una etapa de transformación o del fermentador. Contrario a línea de salida.</w:t>
      </w:r>
    </w:p>
    <w:p w14:paraId="4EBDDBB0" w14:textId="77777777" w:rsidR="0089070D" w:rsidRPr="009753AF" w:rsidRDefault="0089070D" w:rsidP="0089070D">
      <w:pPr>
        <w:pStyle w:val="Prrafodelista"/>
        <w:ind w:left="785"/>
      </w:pPr>
    </w:p>
    <w:p w14:paraId="64A1BC30" w14:textId="77777777" w:rsidR="0089070D" w:rsidRPr="009753AF" w:rsidRDefault="0089070D" w:rsidP="0089070D">
      <w:pPr>
        <w:pStyle w:val="Prrafodelista"/>
        <w:numPr>
          <w:ilvl w:val="0"/>
          <w:numId w:val="5"/>
        </w:numPr>
        <w:spacing w:before="240" w:after="240"/>
        <w:ind w:left="785"/>
        <w:jc w:val="both"/>
      </w:pPr>
      <w:r w:rsidRPr="009753AF">
        <w:rPr>
          <w:b/>
        </w:rPr>
        <w:lastRenderedPageBreak/>
        <w:t>línea de salida</w:t>
      </w:r>
      <w:r w:rsidRPr="009753AF">
        <w:t xml:space="preserve"> (</w:t>
      </w:r>
      <w:proofErr w:type="spellStart"/>
      <w:r w:rsidRPr="009753AF">
        <w:t>downstream</w:t>
      </w:r>
      <w:proofErr w:type="spellEnd"/>
      <w:r w:rsidRPr="009753AF">
        <w:t>). En un proceso, cualquier operación o parte que actúe tras una etapa de transformación o sobre los efluentes del fermentador.</w:t>
      </w:r>
    </w:p>
    <w:p w14:paraId="2BBD61B1" w14:textId="77777777" w:rsidR="0089070D" w:rsidRPr="009753AF" w:rsidRDefault="0089070D" w:rsidP="0089070D">
      <w:pPr>
        <w:pStyle w:val="Prrafodelista"/>
        <w:ind w:left="785"/>
      </w:pPr>
    </w:p>
    <w:p w14:paraId="1B599E7E" w14:textId="77777777" w:rsidR="0089070D" w:rsidRPr="009753AF" w:rsidRDefault="0089070D" w:rsidP="0089070D">
      <w:pPr>
        <w:pStyle w:val="Prrafodelista"/>
        <w:numPr>
          <w:ilvl w:val="0"/>
          <w:numId w:val="5"/>
        </w:numPr>
        <w:spacing w:before="240" w:after="240"/>
        <w:ind w:left="785"/>
        <w:jc w:val="both"/>
      </w:pPr>
      <w:r w:rsidRPr="009753AF">
        <w:rPr>
          <w:b/>
        </w:rPr>
        <w:t xml:space="preserve">línea negra del nogal </w:t>
      </w:r>
      <w:r w:rsidRPr="009753AF">
        <w:t>(</w:t>
      </w:r>
      <w:proofErr w:type="spellStart"/>
      <w:r w:rsidRPr="009753AF">
        <w:t>walnut</w:t>
      </w:r>
      <w:proofErr w:type="spellEnd"/>
      <w:r w:rsidRPr="009753AF">
        <w:t xml:space="preserve"> </w:t>
      </w:r>
      <w:proofErr w:type="spellStart"/>
      <w:r w:rsidRPr="009753AF">
        <w:t>blackline</w:t>
      </w:r>
      <w:proofErr w:type="spellEnd"/>
      <w:r w:rsidRPr="009753AF">
        <w:t xml:space="preserve">). Denominación común de la enfermedad causada por el </w:t>
      </w:r>
      <w:proofErr w:type="spellStart"/>
      <w:r w:rsidRPr="009753AF">
        <w:t>nepovirus</w:t>
      </w:r>
      <w:proofErr w:type="spellEnd"/>
      <w:r w:rsidRPr="009753AF">
        <w:t xml:space="preserve"> </w:t>
      </w:r>
      <w:r w:rsidRPr="009753AF">
        <w:rPr>
          <w:i/>
        </w:rPr>
        <w:t xml:space="preserve">Cherry </w:t>
      </w:r>
      <w:proofErr w:type="spellStart"/>
      <w:r w:rsidRPr="009753AF">
        <w:rPr>
          <w:i/>
        </w:rPr>
        <w:t>leaf</w:t>
      </w:r>
      <w:proofErr w:type="spellEnd"/>
      <w:r w:rsidRPr="009753AF">
        <w:rPr>
          <w:i/>
        </w:rPr>
        <w:t xml:space="preserve"> roll virus</w:t>
      </w:r>
      <w:r w:rsidRPr="009753AF">
        <w:t xml:space="preserve"> (CLRV) o virus del enrollamiento de las hojas del cerezo en nogales injertados sobre </w:t>
      </w:r>
      <w:proofErr w:type="spellStart"/>
      <w:r w:rsidRPr="009753AF">
        <w:rPr>
          <w:i/>
        </w:rPr>
        <w:t>Juglans</w:t>
      </w:r>
      <w:proofErr w:type="spellEnd"/>
      <w:r w:rsidRPr="009753AF">
        <w:rPr>
          <w:i/>
        </w:rPr>
        <w:t xml:space="preserve"> </w:t>
      </w:r>
      <w:proofErr w:type="spellStart"/>
      <w:r w:rsidRPr="009753AF">
        <w:rPr>
          <w:i/>
        </w:rPr>
        <w:t>nigra</w:t>
      </w:r>
      <w:proofErr w:type="spellEnd"/>
      <w:r w:rsidRPr="009753AF">
        <w:t xml:space="preserve">, </w:t>
      </w:r>
      <w:r w:rsidRPr="009753AF">
        <w:rPr>
          <w:i/>
        </w:rPr>
        <w:t xml:space="preserve">J. </w:t>
      </w:r>
      <w:proofErr w:type="spellStart"/>
      <w:r w:rsidRPr="009753AF">
        <w:rPr>
          <w:i/>
        </w:rPr>
        <w:t>hindsii</w:t>
      </w:r>
      <w:proofErr w:type="spellEnd"/>
      <w:r w:rsidRPr="009753AF">
        <w:t xml:space="preserve"> y sus híbridos (resistentes al virus). Véase también incompatibilidad inducida por virus.</w:t>
      </w:r>
    </w:p>
    <w:p w14:paraId="5821FD6C" w14:textId="77777777" w:rsidR="0089070D" w:rsidRPr="009753AF" w:rsidRDefault="0089070D" w:rsidP="0089070D">
      <w:pPr>
        <w:pStyle w:val="Prrafodelista"/>
        <w:ind w:left="785"/>
      </w:pPr>
    </w:p>
    <w:p w14:paraId="2B03F42C" w14:textId="77777777" w:rsidR="0089070D" w:rsidRPr="009753AF" w:rsidRDefault="0089070D" w:rsidP="0089070D">
      <w:pPr>
        <w:pStyle w:val="Prrafodelista"/>
        <w:numPr>
          <w:ilvl w:val="0"/>
          <w:numId w:val="5"/>
        </w:numPr>
        <w:spacing w:before="240" w:after="240"/>
        <w:ind w:left="785"/>
        <w:jc w:val="both"/>
      </w:pPr>
      <w:r w:rsidRPr="009753AF">
        <w:rPr>
          <w:b/>
        </w:rPr>
        <w:t>línea pura</w:t>
      </w:r>
      <w:r w:rsidRPr="009753AF">
        <w:t xml:space="preserve"> (pure line). Línea homocigótica en casi todos los loci, obtenida por autofecundaciones sucesivas a partir de un solo genitor. Las líneas puras se producen por endogamia en los animales o por autopolinización en las plantas. Véase también cultivo puro.</w:t>
      </w:r>
    </w:p>
    <w:p w14:paraId="51BB10F4" w14:textId="77777777" w:rsidR="0089070D" w:rsidRPr="009753AF" w:rsidRDefault="0089070D" w:rsidP="0089070D">
      <w:pPr>
        <w:pStyle w:val="Prrafodelista"/>
        <w:ind w:left="785"/>
      </w:pPr>
    </w:p>
    <w:p w14:paraId="108639BC" w14:textId="77777777" w:rsidR="0089070D" w:rsidRPr="009753AF" w:rsidRDefault="0089070D" w:rsidP="0089070D">
      <w:pPr>
        <w:pStyle w:val="Prrafodelista"/>
        <w:numPr>
          <w:ilvl w:val="0"/>
          <w:numId w:val="5"/>
        </w:numPr>
        <w:spacing w:before="240" w:after="240"/>
        <w:ind w:left="785"/>
        <w:jc w:val="both"/>
      </w:pPr>
      <w:r w:rsidRPr="009753AF">
        <w:rPr>
          <w:b/>
        </w:rPr>
        <w:t>línea vegetal</w:t>
      </w:r>
      <w:r w:rsidRPr="009753AF">
        <w:t xml:space="preserve"> (</w:t>
      </w:r>
      <w:proofErr w:type="spellStart"/>
      <w:r w:rsidRPr="009753AF">
        <w:t>plant</w:t>
      </w:r>
      <w:proofErr w:type="spellEnd"/>
      <w:r w:rsidRPr="009753AF">
        <w:t xml:space="preserve"> </w:t>
      </w:r>
      <w:proofErr w:type="spellStart"/>
      <w:r w:rsidRPr="009753AF">
        <w:t>row</w:t>
      </w:r>
      <w:proofErr w:type="spellEnd"/>
      <w:r w:rsidRPr="009753AF">
        <w:t>). Aquella de plantas que constituye la descendencia al azar de una sola planta después de un cruzamiento, como las líneas vegetales F</w:t>
      </w:r>
      <w:r w:rsidRPr="009753AF">
        <w:rPr>
          <w:vertAlign w:val="subscript"/>
        </w:rPr>
        <w:t>3</w:t>
      </w:r>
      <w:r w:rsidRPr="009753AF">
        <w:t xml:space="preserve"> representarían toda la descendencia de una sola planta F</w:t>
      </w:r>
      <w:r w:rsidRPr="009753AF">
        <w:rPr>
          <w:vertAlign w:val="subscript"/>
        </w:rPr>
        <w:t>2</w:t>
      </w:r>
      <w:r w:rsidRPr="009753AF">
        <w:t>.</w:t>
      </w:r>
    </w:p>
    <w:p w14:paraId="086193A7" w14:textId="77777777" w:rsidR="0089070D" w:rsidRPr="009753AF" w:rsidRDefault="0089070D" w:rsidP="0089070D">
      <w:pPr>
        <w:pStyle w:val="Prrafodelista"/>
        <w:ind w:left="785"/>
      </w:pPr>
    </w:p>
    <w:p w14:paraId="226A238B" w14:textId="77777777" w:rsidR="0089070D" w:rsidRPr="009753AF" w:rsidRDefault="0089070D" w:rsidP="0089070D">
      <w:pPr>
        <w:pStyle w:val="Prrafodelista"/>
        <w:numPr>
          <w:ilvl w:val="0"/>
          <w:numId w:val="5"/>
        </w:numPr>
        <w:spacing w:before="240" w:after="240"/>
        <w:ind w:left="785"/>
        <w:jc w:val="both"/>
      </w:pPr>
      <w:r w:rsidRPr="009753AF">
        <w:rPr>
          <w:b/>
        </w:rPr>
        <w:t>linfocito</w:t>
      </w:r>
      <w:r w:rsidRPr="009753AF">
        <w:t xml:space="preserve"> (</w:t>
      </w:r>
      <w:proofErr w:type="spellStart"/>
      <w:r w:rsidRPr="009753AF">
        <w:t>lymphocyte</w:t>
      </w:r>
      <w:proofErr w:type="spellEnd"/>
      <w:r w:rsidRPr="009753AF">
        <w:t>). Glóbulo blanco que se origina en el tejido linfoide. Existen dos tipos, las células B y las T. Al ser estimuladas por un antígeno, tienen la capacidad de producir anticuerpos específicos contra ese antígeno y de proliferar para dar lugar a una población de células productoras de dicho anticuerpo.  Véase también leucocito.</w:t>
      </w:r>
    </w:p>
    <w:p w14:paraId="5CE255F9" w14:textId="77777777" w:rsidR="0089070D" w:rsidRPr="009753AF" w:rsidRDefault="0089070D" w:rsidP="0089070D">
      <w:pPr>
        <w:pStyle w:val="Prrafodelista"/>
        <w:ind w:left="785"/>
      </w:pPr>
    </w:p>
    <w:p w14:paraId="7209206C"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linfocito B </w:t>
      </w:r>
      <w:r w:rsidRPr="009753AF">
        <w:t xml:space="preserve">(B </w:t>
      </w:r>
      <w:proofErr w:type="spellStart"/>
      <w:r w:rsidRPr="009753AF">
        <w:t>lymphocyte</w:t>
      </w:r>
      <w:proofErr w:type="spellEnd"/>
      <w:r w:rsidRPr="009753AF">
        <w:t>). Tipo de linfocito que se encuentra en la médula ósea de los vertebrados. Son los precursores de las células plasmáticas. Véase también leucocito.</w:t>
      </w:r>
    </w:p>
    <w:p w14:paraId="632DCFCF" w14:textId="77777777" w:rsidR="0089070D" w:rsidRPr="009753AF" w:rsidRDefault="0089070D" w:rsidP="0089070D">
      <w:pPr>
        <w:pStyle w:val="Prrafodelista"/>
        <w:ind w:left="785"/>
        <w:rPr>
          <w:b/>
        </w:rPr>
      </w:pPr>
    </w:p>
    <w:p w14:paraId="6F8A2CB6" w14:textId="77777777" w:rsidR="0089070D" w:rsidRPr="009753AF" w:rsidRDefault="0089070D" w:rsidP="0089070D">
      <w:pPr>
        <w:pStyle w:val="Prrafodelista"/>
        <w:numPr>
          <w:ilvl w:val="0"/>
          <w:numId w:val="5"/>
        </w:numPr>
        <w:spacing w:before="240" w:after="240"/>
        <w:ind w:left="785"/>
        <w:jc w:val="both"/>
        <w:rPr>
          <w:b/>
        </w:rPr>
      </w:pPr>
      <w:r w:rsidRPr="009753AF">
        <w:rPr>
          <w:b/>
        </w:rPr>
        <w:t xml:space="preserve">linfocito T </w:t>
      </w:r>
      <w:r w:rsidRPr="009753AF">
        <w:t xml:space="preserve">(T </w:t>
      </w:r>
      <w:proofErr w:type="spellStart"/>
      <w:r w:rsidRPr="009753AF">
        <w:t>lymphocyte</w:t>
      </w:r>
      <w:proofErr w:type="spellEnd"/>
      <w:r w:rsidRPr="009753AF">
        <w:t xml:space="preserve">). Tipo de linfocito que madura en el timo. Son responsables de los procesos de inmunidad celular, como la unión de células a un antígeno y su destrucción. También actúan como reguladores de la respuesta inmune en forma de linfocitos T cooperadores y supresores. En la producción de anticuerpos monoclonales se utiliza un lecho de </w:t>
      </w:r>
      <w:proofErr w:type="gramStart"/>
      <w:r w:rsidRPr="009753AF">
        <w:t>los mismos</w:t>
      </w:r>
      <w:proofErr w:type="gramEnd"/>
      <w:r w:rsidRPr="009753AF">
        <w:t xml:space="preserve"> extraídos del timo de ratones no inmunizados experimentalmente para favorecer el crecimiento de hibridomas clonados por dilución límite, aunque la UE recomienda que no se usen ratones para este fin. </w:t>
      </w:r>
      <w:r w:rsidRPr="009753AF">
        <w:rPr>
          <w:i/>
        </w:rPr>
        <w:t>Sin</w:t>
      </w:r>
      <w:r w:rsidRPr="009753AF">
        <w:t>: timocito.</w:t>
      </w:r>
    </w:p>
    <w:p w14:paraId="22E22D44" w14:textId="77777777" w:rsidR="0089070D" w:rsidRPr="009753AF" w:rsidRDefault="0089070D" w:rsidP="0089070D">
      <w:pPr>
        <w:pStyle w:val="Prrafodelista"/>
        <w:ind w:left="785"/>
        <w:rPr>
          <w:b/>
        </w:rPr>
      </w:pPr>
    </w:p>
    <w:p w14:paraId="59EF59F3" w14:textId="77777777" w:rsidR="0089070D" w:rsidRPr="009753AF" w:rsidRDefault="0089070D" w:rsidP="0089070D">
      <w:pPr>
        <w:pStyle w:val="Prrafodelista"/>
        <w:numPr>
          <w:ilvl w:val="0"/>
          <w:numId w:val="5"/>
        </w:numPr>
        <w:spacing w:before="240" w:after="240"/>
        <w:ind w:left="785"/>
        <w:jc w:val="both"/>
      </w:pPr>
      <w:r w:rsidRPr="009753AF">
        <w:rPr>
          <w:b/>
        </w:rPr>
        <w:t>liño</w:t>
      </w:r>
      <w:r w:rsidRPr="009753AF">
        <w:t>. Véase hilera.</w:t>
      </w:r>
    </w:p>
    <w:p w14:paraId="4E5AADB9" w14:textId="77777777" w:rsidR="0089070D" w:rsidRPr="009753AF" w:rsidRDefault="0089070D" w:rsidP="0089070D">
      <w:pPr>
        <w:pStyle w:val="Prrafodelista"/>
        <w:ind w:left="785"/>
      </w:pPr>
    </w:p>
    <w:p w14:paraId="07C76202" w14:textId="77777777" w:rsidR="0089070D" w:rsidRPr="009753AF" w:rsidRDefault="0089070D" w:rsidP="0089070D">
      <w:pPr>
        <w:pStyle w:val="Prrafodelista"/>
        <w:numPr>
          <w:ilvl w:val="0"/>
          <w:numId w:val="5"/>
        </w:numPr>
        <w:spacing w:before="240" w:after="240"/>
        <w:ind w:left="785"/>
        <w:jc w:val="both"/>
      </w:pPr>
      <w:r w:rsidRPr="009753AF">
        <w:rPr>
          <w:b/>
        </w:rPr>
        <w:t>liofilización</w:t>
      </w:r>
      <w:r w:rsidRPr="009753AF">
        <w:rPr>
          <w:color w:val="76923C" w:themeColor="accent3" w:themeShade="BF"/>
        </w:rPr>
        <w:t xml:space="preserve"> </w:t>
      </w:r>
      <w:r w:rsidRPr="009753AF">
        <w:t>(</w:t>
      </w:r>
      <w:proofErr w:type="spellStart"/>
      <w:r w:rsidRPr="009753AF">
        <w:t>lyophilization</w:t>
      </w:r>
      <w:proofErr w:type="spellEnd"/>
      <w:r w:rsidRPr="009753AF">
        <w:t xml:space="preserve">, </w:t>
      </w:r>
      <w:proofErr w:type="spellStart"/>
      <w:r w:rsidRPr="009753AF">
        <w:t>freeze</w:t>
      </w:r>
      <w:proofErr w:type="spellEnd"/>
      <w:r w:rsidRPr="009753AF">
        <w:t xml:space="preserve"> </w:t>
      </w:r>
      <w:proofErr w:type="spellStart"/>
      <w:r w:rsidRPr="009753AF">
        <w:t>drying</w:t>
      </w:r>
      <w:proofErr w:type="spellEnd"/>
      <w:r w:rsidRPr="009753AF">
        <w:t>). Procedimiento de deshidratación por sublimación al vacío y baja temperatura. El metabolismo cesa (material estabilizado). Se utiliza para preservar en forma viable microorganismos, sueros, anticuerpos, extractos de material vegetal infectado y sano, ADN, etc., en colección, para su uso como controles o para su conservación a largo plazo. El uso de crioprotectores es ampliamente utilizado en el proceso inicial de congelación. Le sigue la sublimación a vacío y baja temperatura, la eliminación de vacío al final del proceso, recuperación de los viales o ampollas de liofilización y el almacenamiento del liófilo.</w:t>
      </w:r>
    </w:p>
    <w:p w14:paraId="0707AB5D" w14:textId="77777777" w:rsidR="0089070D" w:rsidRPr="009753AF" w:rsidRDefault="0089070D" w:rsidP="0089070D">
      <w:pPr>
        <w:pStyle w:val="Prrafodelista"/>
        <w:ind w:left="785"/>
      </w:pPr>
    </w:p>
    <w:p w14:paraId="4C45D0F2" w14:textId="77777777" w:rsidR="0089070D" w:rsidRPr="009753AF" w:rsidRDefault="0089070D" w:rsidP="0089070D">
      <w:pPr>
        <w:pStyle w:val="Prrafodelista"/>
        <w:numPr>
          <w:ilvl w:val="0"/>
          <w:numId w:val="5"/>
        </w:numPr>
        <w:spacing w:before="240" w:after="240"/>
        <w:ind w:left="785"/>
        <w:jc w:val="both"/>
      </w:pPr>
      <w:r w:rsidRPr="009753AF">
        <w:rPr>
          <w:b/>
        </w:rPr>
        <w:t>liofilizador</w:t>
      </w:r>
      <w:r w:rsidRPr="009753AF">
        <w:t xml:space="preserve"> (</w:t>
      </w:r>
      <w:proofErr w:type="spellStart"/>
      <w:r w:rsidRPr="009753AF">
        <w:t>freezedrier</w:t>
      </w:r>
      <w:proofErr w:type="spellEnd"/>
      <w:r w:rsidRPr="009753AF">
        <w:t>). Aparato usado para liofilizar. Existen muchos modelos en el mercado para realizar la liofilización de forma industrial o experimental en laboratorio. Pueden utilizar ampollas o viales de vidrio que permitan su sellado al vacío. Véase también liofilización.</w:t>
      </w:r>
    </w:p>
    <w:p w14:paraId="2D6DBCAA" w14:textId="77777777" w:rsidR="0089070D" w:rsidRPr="009753AF" w:rsidRDefault="0089070D" w:rsidP="0089070D">
      <w:pPr>
        <w:pStyle w:val="Prrafodelista"/>
        <w:ind w:left="785"/>
      </w:pPr>
    </w:p>
    <w:p w14:paraId="65EB9D0C" w14:textId="77777777" w:rsidR="0089070D" w:rsidRPr="009753AF" w:rsidRDefault="0089070D" w:rsidP="0089070D">
      <w:pPr>
        <w:pStyle w:val="Prrafodelista"/>
        <w:numPr>
          <w:ilvl w:val="0"/>
          <w:numId w:val="5"/>
        </w:numPr>
        <w:spacing w:before="240" w:after="240"/>
        <w:ind w:left="785"/>
        <w:jc w:val="both"/>
      </w:pPr>
      <w:r w:rsidRPr="009753AF">
        <w:rPr>
          <w:b/>
        </w:rPr>
        <w:t>liófilo</w:t>
      </w:r>
      <w:r w:rsidRPr="009753AF">
        <w:rPr>
          <w:rFonts w:asciiTheme="majorHAnsi" w:hAnsiTheme="majorHAnsi"/>
          <w:b/>
          <w:color w:val="76923C" w:themeColor="accent3" w:themeShade="BF"/>
        </w:rPr>
        <w:t xml:space="preserve"> </w:t>
      </w:r>
      <w:r w:rsidRPr="009753AF">
        <w:t>(</w:t>
      </w:r>
      <w:proofErr w:type="spellStart"/>
      <w:r w:rsidRPr="009753AF">
        <w:t>freeze-dried</w:t>
      </w:r>
      <w:proofErr w:type="spellEnd"/>
      <w:r w:rsidRPr="009753AF">
        <w:t xml:space="preserve">). Ampolla, vial o cualquier tipo de contenedor que contiene el cultivo </w:t>
      </w:r>
      <w:proofErr w:type="gramStart"/>
      <w:r w:rsidRPr="009753AF">
        <w:t>resultante  de</w:t>
      </w:r>
      <w:proofErr w:type="gramEnd"/>
      <w:r w:rsidRPr="009753AF">
        <w:t xml:space="preserve"> la liofilización que se preserva al vacío. Pueden almacenarse a temperatura ambiente (18-20 °C) o a baja temperatura (4-6 °C) durante varias décadas en lugar seco y oscuro preservándose sus cualidades y capacidad de mantener células viables.</w:t>
      </w:r>
    </w:p>
    <w:p w14:paraId="1AF4C6A7" w14:textId="77777777" w:rsidR="0089070D" w:rsidRPr="009753AF" w:rsidRDefault="0089070D" w:rsidP="0089070D">
      <w:pPr>
        <w:pStyle w:val="Prrafodelista"/>
        <w:ind w:left="785"/>
      </w:pPr>
    </w:p>
    <w:p w14:paraId="3B75C0B9" w14:textId="77777777" w:rsidR="0089070D" w:rsidRPr="009753AF" w:rsidRDefault="0089070D" w:rsidP="0089070D">
      <w:pPr>
        <w:pStyle w:val="Prrafodelista"/>
        <w:numPr>
          <w:ilvl w:val="0"/>
          <w:numId w:val="5"/>
        </w:numPr>
        <w:spacing w:before="240" w:after="240"/>
        <w:ind w:left="785"/>
        <w:jc w:val="both"/>
      </w:pPr>
      <w:r w:rsidRPr="009753AF">
        <w:rPr>
          <w:b/>
        </w:rPr>
        <w:t>lipasa</w:t>
      </w:r>
      <w:r w:rsidRPr="009753AF">
        <w:t xml:space="preserve"> (</w:t>
      </w:r>
      <w:proofErr w:type="spellStart"/>
      <w:r w:rsidRPr="009753AF">
        <w:t>lipase</w:t>
      </w:r>
      <w:proofErr w:type="spellEnd"/>
      <w:r w:rsidRPr="009753AF">
        <w:t>). Enzima (</w:t>
      </w:r>
      <w:proofErr w:type="spellStart"/>
      <w:r w:rsidRPr="009753AF">
        <w:t>acil</w:t>
      </w:r>
      <w:proofErr w:type="spellEnd"/>
      <w:r w:rsidRPr="009753AF">
        <w:t xml:space="preserve"> hidrolasa) inespecífica que cataliza la hidrólisis de las grasas a glicerol y ácidos grasos. </w:t>
      </w:r>
    </w:p>
    <w:p w14:paraId="2F6F3AB2" w14:textId="77777777" w:rsidR="0089070D" w:rsidRPr="009753AF" w:rsidRDefault="0089070D" w:rsidP="0089070D">
      <w:pPr>
        <w:pStyle w:val="Prrafodelista"/>
        <w:ind w:left="785"/>
      </w:pPr>
    </w:p>
    <w:p w14:paraId="592B8F10" w14:textId="77777777" w:rsidR="0089070D" w:rsidRPr="009753AF" w:rsidRDefault="0089070D" w:rsidP="0089070D">
      <w:pPr>
        <w:pStyle w:val="Prrafodelista"/>
        <w:numPr>
          <w:ilvl w:val="0"/>
          <w:numId w:val="5"/>
        </w:numPr>
        <w:spacing w:before="240" w:after="240"/>
        <w:ind w:left="785"/>
        <w:jc w:val="both"/>
      </w:pPr>
      <w:r w:rsidRPr="009753AF">
        <w:rPr>
          <w:b/>
        </w:rPr>
        <w:t>lípido</w:t>
      </w:r>
      <w:r w:rsidRPr="009753AF">
        <w:t xml:space="preserve"> (</w:t>
      </w:r>
      <w:proofErr w:type="spellStart"/>
      <w:r w:rsidRPr="009753AF">
        <w:t>lipid</w:t>
      </w:r>
      <w:proofErr w:type="spellEnd"/>
      <w:r w:rsidRPr="009753AF">
        <w:t xml:space="preserve">). </w:t>
      </w:r>
      <w:proofErr w:type="gramStart"/>
      <w:r w:rsidRPr="009753AF">
        <w:t>Uno</w:t>
      </w:r>
      <w:proofErr w:type="gramEnd"/>
      <w:r w:rsidRPr="009753AF">
        <w:t xml:space="preserve"> de las cuatro clases principales de compuestos orgánicos presentes en los organismos vivos. Insolubles en agua y solubles en sustancias apolares como hexano, cloroformo y benceno, entre otras. Se incluyen en este grupo sustancias de estructura química y significado muy distinto, como los lípidos de reserva (</w:t>
      </w:r>
      <w:proofErr w:type="spellStart"/>
      <w:r w:rsidRPr="009753AF">
        <w:t>triacil</w:t>
      </w:r>
      <w:proofErr w:type="spellEnd"/>
      <w:r w:rsidRPr="009753AF">
        <w:t xml:space="preserve"> glicéridos), componentes estructurales de membranas (fosfolípidos, glucolípidos y </w:t>
      </w:r>
      <w:proofErr w:type="spellStart"/>
      <w:r w:rsidRPr="009753AF">
        <w:t>sulfolípidos</w:t>
      </w:r>
      <w:proofErr w:type="spellEnd"/>
      <w:r w:rsidRPr="009753AF">
        <w:t>), y sustancias de protección (ceras, cutina, suberina). Los esteroides y terpenos, que a diferencia de los anteriores no contienen ácidos grasos, también se incluyen en los lípidos (lípidos no saponificables).</w:t>
      </w:r>
    </w:p>
    <w:p w14:paraId="771C2ED4" w14:textId="77777777" w:rsidR="0089070D" w:rsidRPr="009753AF" w:rsidRDefault="0089070D" w:rsidP="0089070D">
      <w:pPr>
        <w:pStyle w:val="Prrafodelista"/>
        <w:ind w:left="785"/>
      </w:pPr>
    </w:p>
    <w:p w14:paraId="0F3D68F0" w14:textId="77777777" w:rsidR="0089070D" w:rsidRPr="009753AF" w:rsidRDefault="0089070D" w:rsidP="0089070D">
      <w:pPr>
        <w:pStyle w:val="Prrafodelista"/>
        <w:numPr>
          <w:ilvl w:val="0"/>
          <w:numId w:val="5"/>
        </w:numPr>
        <w:spacing w:before="240" w:after="240"/>
        <w:ind w:left="785"/>
        <w:jc w:val="both"/>
        <w:rPr>
          <w:i/>
        </w:rPr>
      </w:pPr>
      <w:r w:rsidRPr="009753AF">
        <w:rPr>
          <w:b/>
        </w:rPr>
        <w:t>lipopolisacárido LPS</w:t>
      </w:r>
      <w:r w:rsidRPr="009753AF">
        <w:t xml:space="preserve"> (</w:t>
      </w:r>
      <w:proofErr w:type="spellStart"/>
      <w:r w:rsidRPr="009753AF">
        <w:t>lipopolysaccharide</w:t>
      </w:r>
      <w:proofErr w:type="spellEnd"/>
      <w:r w:rsidRPr="009753AF">
        <w:t>, LPS). Sustancia compleja que incluye un polisacárido, basado en glucosa, galactosa, N-</w:t>
      </w:r>
      <w:proofErr w:type="spellStart"/>
      <w:r w:rsidRPr="009753AF">
        <w:t>acetilglucosamina</w:t>
      </w:r>
      <w:proofErr w:type="spellEnd"/>
      <w:r w:rsidRPr="009753AF">
        <w:t xml:space="preserve"> y otros azúcares, unidos a lípidos. Forman junto a las lipoproteínas los componentes principales de las paredes celulares de las bacterias gramnegativas. Son los responsables de la especificidad antigénica de las bacterias. Están conformados por una región lipofílica, el lípido A, unido a la membrana, que a su vez se une a una estructura conservada de sacáridos hidrofílicos, y finalmente a una zona hipervariable formada por unidades del antígeno O (antígeno somático). Las plantas pueden detectar la presencia de estos compuestos, por lo que son considerados como patrones moleculares asociados a patógenos. Véase </w:t>
      </w:r>
      <w:proofErr w:type="spellStart"/>
      <w:r w:rsidRPr="009753AF">
        <w:t>PAMPs</w:t>
      </w:r>
      <w:proofErr w:type="spellEnd"/>
      <w:r w:rsidRPr="009753AF">
        <w:t>. La relación entre el LPS y la virulencia bacteriana ha sido caracterizada funcionalmente en distintos géneros y especies bacterianas.</w:t>
      </w:r>
    </w:p>
    <w:p w14:paraId="41EF84A5" w14:textId="77777777" w:rsidR="0089070D" w:rsidRPr="009753AF" w:rsidRDefault="0089070D" w:rsidP="0089070D">
      <w:pPr>
        <w:pStyle w:val="Prrafodelista"/>
        <w:ind w:left="785"/>
        <w:rPr>
          <w:i/>
        </w:rPr>
      </w:pPr>
    </w:p>
    <w:p w14:paraId="1CC09665" w14:textId="77777777" w:rsidR="0089070D" w:rsidRPr="009753AF" w:rsidRDefault="0089070D" w:rsidP="0089070D">
      <w:pPr>
        <w:pStyle w:val="Prrafodelista"/>
        <w:numPr>
          <w:ilvl w:val="0"/>
          <w:numId w:val="5"/>
        </w:numPr>
        <w:spacing w:before="240" w:after="240"/>
        <w:ind w:left="785"/>
        <w:jc w:val="both"/>
      </w:pPr>
      <w:r w:rsidRPr="009753AF">
        <w:rPr>
          <w:b/>
        </w:rPr>
        <w:t>lipoproteína</w:t>
      </w:r>
      <w:r w:rsidRPr="009753AF">
        <w:t xml:space="preserve"> (</w:t>
      </w:r>
      <w:proofErr w:type="spellStart"/>
      <w:r w:rsidRPr="009753AF">
        <w:t>lipoprotein</w:t>
      </w:r>
      <w:proofErr w:type="spellEnd"/>
      <w:r w:rsidRPr="009753AF">
        <w:t>). Proteína conjugada con un lípido polar.</w:t>
      </w:r>
    </w:p>
    <w:p w14:paraId="23565C1D" w14:textId="77777777" w:rsidR="0089070D" w:rsidRPr="009753AF" w:rsidRDefault="0089070D" w:rsidP="0089070D">
      <w:pPr>
        <w:pStyle w:val="Prrafodelista"/>
        <w:ind w:left="785"/>
      </w:pPr>
    </w:p>
    <w:p w14:paraId="43187996" w14:textId="77777777" w:rsidR="0089070D" w:rsidRPr="009753AF" w:rsidRDefault="0089070D" w:rsidP="0089070D">
      <w:pPr>
        <w:pStyle w:val="Prrafodelista"/>
        <w:numPr>
          <w:ilvl w:val="0"/>
          <w:numId w:val="5"/>
        </w:numPr>
        <w:spacing w:before="240" w:after="240"/>
        <w:ind w:left="785"/>
        <w:jc w:val="both"/>
      </w:pPr>
      <w:r w:rsidRPr="009753AF">
        <w:rPr>
          <w:b/>
        </w:rPr>
        <w:t>liquen</w:t>
      </w:r>
      <w:r w:rsidRPr="009753AF">
        <w:t xml:space="preserve"> (</w:t>
      </w:r>
      <w:proofErr w:type="spellStart"/>
      <w:r w:rsidRPr="009753AF">
        <w:t>lichen</w:t>
      </w:r>
      <w:proofErr w:type="spellEnd"/>
      <w:r w:rsidRPr="009753AF">
        <w:t>). Plantas talofitas formadas por la asociación simbiótica de un hongo (</w:t>
      </w:r>
      <w:proofErr w:type="spellStart"/>
      <w:r w:rsidRPr="009753AF">
        <w:t>micobionte</w:t>
      </w:r>
      <w:proofErr w:type="spellEnd"/>
      <w:r w:rsidRPr="009753AF">
        <w:t>), que puede ser un basidiomiceto o un ascomiceto, y un alga (</w:t>
      </w:r>
      <w:proofErr w:type="spellStart"/>
      <w:r w:rsidRPr="009753AF">
        <w:t>ficobionte</w:t>
      </w:r>
      <w:proofErr w:type="spellEnd"/>
      <w:r w:rsidRPr="009753AF">
        <w:t>). La morfología del cuerpo de la planta es muy distinta respecto de cualquiera de sus constituyentes.</w:t>
      </w:r>
    </w:p>
    <w:p w14:paraId="1CFD3A0C" w14:textId="77777777" w:rsidR="0089070D" w:rsidRPr="009753AF" w:rsidRDefault="0089070D" w:rsidP="0089070D">
      <w:pPr>
        <w:pStyle w:val="Prrafodelista"/>
        <w:ind w:left="785"/>
      </w:pPr>
    </w:p>
    <w:p w14:paraId="39A8ADEF" w14:textId="77777777" w:rsidR="0089070D" w:rsidRPr="009753AF" w:rsidRDefault="0089070D" w:rsidP="0089070D">
      <w:pPr>
        <w:pStyle w:val="Prrafodelista"/>
        <w:numPr>
          <w:ilvl w:val="0"/>
          <w:numId w:val="5"/>
        </w:numPr>
        <w:spacing w:before="240" w:after="240"/>
        <w:ind w:left="785"/>
        <w:jc w:val="both"/>
      </w:pPr>
      <w:r w:rsidRPr="009753AF">
        <w:rPr>
          <w:b/>
        </w:rPr>
        <w:t>liria</w:t>
      </w:r>
      <w:r w:rsidRPr="009753AF">
        <w:t>. Véase muérdago.</w:t>
      </w:r>
    </w:p>
    <w:p w14:paraId="17257FEB" w14:textId="77777777" w:rsidR="0089070D" w:rsidRPr="009753AF" w:rsidRDefault="0089070D" w:rsidP="0089070D">
      <w:pPr>
        <w:pStyle w:val="Prrafodelista"/>
        <w:ind w:left="785"/>
      </w:pPr>
    </w:p>
    <w:p w14:paraId="14A928E6" w14:textId="77777777" w:rsidR="0089070D" w:rsidRPr="009753AF" w:rsidRDefault="0089070D" w:rsidP="0089070D">
      <w:pPr>
        <w:pStyle w:val="Prrafodelista"/>
        <w:numPr>
          <w:ilvl w:val="0"/>
          <w:numId w:val="5"/>
        </w:numPr>
        <w:spacing w:before="240" w:after="240"/>
        <w:ind w:left="785"/>
        <w:jc w:val="both"/>
      </w:pPr>
      <w:r w:rsidRPr="009753AF">
        <w:rPr>
          <w:b/>
        </w:rPr>
        <w:lastRenderedPageBreak/>
        <w:t>lisina</w:t>
      </w:r>
      <w:r w:rsidRPr="009753AF">
        <w:t xml:space="preserve"> (</w:t>
      </w:r>
      <w:proofErr w:type="spellStart"/>
      <w:r w:rsidRPr="009753AF">
        <w:t>lysin</w:t>
      </w:r>
      <w:proofErr w:type="spellEnd"/>
      <w:r w:rsidRPr="009753AF">
        <w:t>). Uno de los veinte aminoácidos comunes que se encuentran en las proteínas. Aminoácido esencial para la especie humana. Sus símbolos son: Lys y K.</w:t>
      </w:r>
    </w:p>
    <w:p w14:paraId="3892C0D1" w14:textId="77777777" w:rsidR="0089070D" w:rsidRPr="009753AF" w:rsidRDefault="0089070D" w:rsidP="0089070D">
      <w:pPr>
        <w:pStyle w:val="Prrafodelista"/>
        <w:ind w:left="785"/>
      </w:pPr>
    </w:p>
    <w:p w14:paraId="70FBF3C8" w14:textId="77777777" w:rsidR="0089070D" w:rsidRPr="009753AF" w:rsidRDefault="0089070D" w:rsidP="0089070D">
      <w:pPr>
        <w:pStyle w:val="Prrafodelista"/>
        <w:numPr>
          <w:ilvl w:val="0"/>
          <w:numId w:val="5"/>
        </w:numPr>
        <w:spacing w:before="240" w:after="240"/>
        <w:ind w:left="785"/>
        <w:jc w:val="both"/>
      </w:pPr>
      <w:r w:rsidRPr="009753AF">
        <w:rPr>
          <w:b/>
        </w:rPr>
        <w:t>lisis</w:t>
      </w:r>
      <w:r w:rsidRPr="009753AF">
        <w:t xml:space="preserve"> (</w:t>
      </w:r>
      <w:proofErr w:type="spellStart"/>
      <w:r w:rsidRPr="009753AF">
        <w:t>lysis</w:t>
      </w:r>
      <w:proofErr w:type="spellEnd"/>
      <w:r w:rsidRPr="009753AF">
        <w:t>). Destrucción o deterioro de una célula por rotura o disolución de su membrana plasmática o cubierta externa, causada por diversas acciones físicas o químicas, como por ultrasonidos, intervención de enzimas o por la infección de virus como bacteriófagos que lisan las células bacterianas.</w:t>
      </w:r>
    </w:p>
    <w:p w14:paraId="0CC4220A" w14:textId="77777777" w:rsidR="0089070D" w:rsidRPr="009753AF" w:rsidRDefault="0089070D" w:rsidP="0089070D">
      <w:pPr>
        <w:pStyle w:val="Prrafodelista"/>
        <w:ind w:left="785"/>
      </w:pPr>
    </w:p>
    <w:p w14:paraId="5B5AA024"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lisogenia</w:t>
      </w:r>
      <w:proofErr w:type="spellEnd"/>
      <w:r w:rsidRPr="009753AF">
        <w:t xml:space="preserve"> (</w:t>
      </w:r>
      <w:proofErr w:type="spellStart"/>
      <w:r w:rsidRPr="009753AF">
        <w:t>lysogeny</w:t>
      </w:r>
      <w:proofErr w:type="spellEnd"/>
      <w:r w:rsidRPr="009753AF">
        <w:t xml:space="preserve">). Relación entre un bacteriófago y una bacteria huésped o anfitriona en la que la infección no inicia la síntesis de material para nuevos fagos, sino que el fago se integra en el cromosoma bacteriano y se reproduce con él, siendo transmitido a las células hijas. En este estado de profago, el virus tiene su genoma reprimido y el comportamiento de su ADN es indistinguible del de cualquier región del cromosoma bacteriano. La multiplicación del fago que da lugar a la lisis de la célula puede ocurrir espontáneamente en una pequeña proporción de células lisogénicas, liberándose un cierto número de partículas del fago, o inducirse mediante mutágenos o radiación ultravioleta. La </w:t>
      </w:r>
      <w:proofErr w:type="spellStart"/>
      <w:r w:rsidRPr="009753AF">
        <w:t>lisogenización</w:t>
      </w:r>
      <w:proofErr w:type="spellEnd"/>
      <w:r w:rsidRPr="009753AF">
        <w:t xml:space="preserve"> puede provocar una modificación hereditaria de una determinada propiedad de la bacteria huésped o anfitriona.</w:t>
      </w:r>
    </w:p>
    <w:p w14:paraId="3EBE5BFF" w14:textId="77777777" w:rsidR="0089070D" w:rsidRPr="009753AF" w:rsidRDefault="0089070D" w:rsidP="0089070D">
      <w:pPr>
        <w:pStyle w:val="Prrafodelista"/>
        <w:ind w:left="785"/>
      </w:pPr>
    </w:p>
    <w:p w14:paraId="27DC1417"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lisógeno</w:t>
      </w:r>
      <w:proofErr w:type="spellEnd"/>
      <w:r w:rsidRPr="009753AF">
        <w:t xml:space="preserve"> (</w:t>
      </w:r>
      <w:proofErr w:type="spellStart"/>
      <w:r w:rsidRPr="009753AF">
        <w:t>lysogen</w:t>
      </w:r>
      <w:proofErr w:type="spellEnd"/>
      <w:r w:rsidRPr="009753AF">
        <w:t>). Cepa bacteriana que porta un profago.</w:t>
      </w:r>
    </w:p>
    <w:p w14:paraId="40FB70A6" w14:textId="77777777" w:rsidR="0089070D" w:rsidRPr="009753AF" w:rsidRDefault="0089070D" w:rsidP="0089070D">
      <w:pPr>
        <w:pStyle w:val="Prrafodelista"/>
        <w:ind w:left="785"/>
      </w:pPr>
    </w:p>
    <w:p w14:paraId="091D7649"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lisógeno</w:t>
      </w:r>
      <w:proofErr w:type="spellEnd"/>
      <w:r w:rsidRPr="009753AF">
        <w:rPr>
          <w:b/>
        </w:rPr>
        <w:t xml:space="preserve"> </w:t>
      </w:r>
      <w:proofErr w:type="spellStart"/>
      <w:r w:rsidRPr="009753AF">
        <w:rPr>
          <w:b/>
        </w:rPr>
        <w:t>termoinducible</w:t>
      </w:r>
      <w:proofErr w:type="spellEnd"/>
      <w:r w:rsidRPr="009753AF">
        <w:t xml:space="preserve"> (</w:t>
      </w:r>
      <w:proofErr w:type="spellStart"/>
      <w:r w:rsidRPr="009753AF">
        <w:t>thermoinducible</w:t>
      </w:r>
      <w:proofErr w:type="spellEnd"/>
      <w:r w:rsidRPr="009753AF">
        <w:t xml:space="preserve"> </w:t>
      </w:r>
      <w:proofErr w:type="spellStart"/>
      <w:r w:rsidRPr="009753AF">
        <w:t>lysogen</w:t>
      </w:r>
      <w:proofErr w:type="spellEnd"/>
      <w:r w:rsidRPr="009753AF">
        <w:t>). Cepa bacteriana que contiene un profago cuyo represor es termosensible. La inducción se produce al aumentar la temperatura del cultivo.</w:t>
      </w:r>
    </w:p>
    <w:p w14:paraId="4A4F8A2A" w14:textId="77777777" w:rsidR="0089070D" w:rsidRPr="009753AF" w:rsidRDefault="0089070D" w:rsidP="0089070D">
      <w:pPr>
        <w:pStyle w:val="Prrafodelista"/>
        <w:ind w:left="785"/>
      </w:pPr>
    </w:p>
    <w:p w14:paraId="68743736" w14:textId="77777777" w:rsidR="0089070D" w:rsidRPr="009753AF" w:rsidRDefault="0089070D" w:rsidP="0089070D">
      <w:pPr>
        <w:pStyle w:val="Prrafodelista"/>
        <w:numPr>
          <w:ilvl w:val="0"/>
          <w:numId w:val="5"/>
        </w:numPr>
        <w:spacing w:before="240" w:after="240"/>
        <w:ind w:left="785"/>
        <w:jc w:val="both"/>
      </w:pPr>
      <w:r w:rsidRPr="009753AF">
        <w:rPr>
          <w:b/>
        </w:rPr>
        <w:t>lisozima</w:t>
      </w:r>
      <w:r w:rsidRPr="009753AF">
        <w:t xml:space="preserve"> (</w:t>
      </w:r>
      <w:proofErr w:type="spellStart"/>
      <w:r w:rsidRPr="009753AF">
        <w:t>lysozyme</w:t>
      </w:r>
      <w:proofErr w:type="spellEnd"/>
      <w:r w:rsidRPr="009753AF">
        <w:t xml:space="preserve">). Enzima que cataliza la hidrólisis de un enlace glucosídico </w:t>
      </w:r>
      <w:r w:rsidRPr="009753AF">
        <w:rPr>
          <w:color w:val="000000" w:themeColor="text1"/>
        </w:rPr>
        <w:sym w:font="Symbol" w:char="F062"/>
      </w:r>
      <w:r w:rsidRPr="009753AF">
        <w:t>-(1,4) entre residuos de ácido N-</w:t>
      </w:r>
      <w:proofErr w:type="spellStart"/>
      <w:r w:rsidRPr="009753AF">
        <w:t>acetilmurámico</w:t>
      </w:r>
      <w:proofErr w:type="spellEnd"/>
      <w:r w:rsidRPr="009753AF">
        <w:t xml:space="preserve"> y N-</w:t>
      </w:r>
      <w:proofErr w:type="spellStart"/>
      <w:r w:rsidRPr="009753AF">
        <w:t>acetilglucosamina</w:t>
      </w:r>
      <w:proofErr w:type="spellEnd"/>
      <w:r w:rsidRPr="009753AF">
        <w:t xml:space="preserve"> de un </w:t>
      </w:r>
      <w:proofErr w:type="spellStart"/>
      <w:r w:rsidRPr="009753AF">
        <w:t>mucopéptido</w:t>
      </w:r>
      <w:proofErr w:type="spellEnd"/>
      <w:r w:rsidRPr="009753AF">
        <w:t xml:space="preserve"> presente en la pared celular de muchas bacterias. Esta acción debilita la estructura covalente de la pared y disminuye su resistencia al choque osmótico, que provoca la destrucción de las células. Se ha utilizado como tratamiento para incrementar la sensibilidad analítica en técnicas ELISA de detección al aumentar el número de dianas de reacción.</w:t>
      </w:r>
    </w:p>
    <w:p w14:paraId="4D76F72C" w14:textId="77777777" w:rsidR="0089070D" w:rsidRPr="009753AF" w:rsidRDefault="0089070D" w:rsidP="0089070D">
      <w:pPr>
        <w:pStyle w:val="Prrafodelista"/>
        <w:ind w:left="785"/>
      </w:pPr>
    </w:p>
    <w:p w14:paraId="67F523AE" w14:textId="77777777" w:rsidR="0089070D" w:rsidRPr="009753AF" w:rsidRDefault="0089070D" w:rsidP="0089070D">
      <w:pPr>
        <w:pStyle w:val="Prrafodelista"/>
        <w:numPr>
          <w:ilvl w:val="0"/>
          <w:numId w:val="5"/>
        </w:numPr>
        <w:spacing w:before="240" w:after="240"/>
        <w:ind w:left="785"/>
        <w:jc w:val="both"/>
      </w:pPr>
      <w:r w:rsidRPr="009753AF">
        <w:rPr>
          <w:b/>
        </w:rPr>
        <w:t>lista de plagas de un huésped</w:t>
      </w:r>
      <w:r w:rsidRPr="009753AF">
        <w:t xml:space="preserve"> (host </w:t>
      </w:r>
      <w:proofErr w:type="spellStart"/>
      <w:r w:rsidRPr="009753AF">
        <w:t>pest</w:t>
      </w:r>
      <w:proofErr w:type="spellEnd"/>
      <w:r w:rsidRPr="009753AF">
        <w:t xml:space="preserve"> </w:t>
      </w:r>
      <w:proofErr w:type="spellStart"/>
      <w:r w:rsidRPr="009753AF">
        <w:t>list</w:t>
      </w:r>
      <w:proofErr w:type="spellEnd"/>
      <w:r w:rsidRPr="009753AF">
        <w:t>). Aquella de plagas (en sentido amplio) que infestan o infectan una especie de planta en un área o globalmente, según terminología de la FAO.</w:t>
      </w:r>
    </w:p>
    <w:p w14:paraId="4266BC1A" w14:textId="77777777" w:rsidR="0089070D" w:rsidRPr="009753AF" w:rsidRDefault="0089070D" w:rsidP="0089070D">
      <w:pPr>
        <w:pStyle w:val="Prrafodelista"/>
        <w:ind w:left="785"/>
      </w:pPr>
    </w:p>
    <w:p w14:paraId="7A4B0EE1" w14:textId="77777777" w:rsidR="0089070D" w:rsidRPr="009753AF" w:rsidRDefault="0089070D" w:rsidP="0089070D">
      <w:pPr>
        <w:pStyle w:val="Prrafodelista"/>
        <w:numPr>
          <w:ilvl w:val="0"/>
          <w:numId w:val="5"/>
        </w:numPr>
        <w:spacing w:before="240" w:after="240"/>
        <w:ind w:left="785"/>
        <w:jc w:val="both"/>
      </w:pPr>
      <w:r w:rsidRPr="009753AF">
        <w:rPr>
          <w:b/>
        </w:rPr>
        <w:t>lista de plagas de un producto</w:t>
      </w:r>
      <w:r w:rsidRPr="009753AF">
        <w:t xml:space="preserve"> (</w:t>
      </w:r>
      <w:proofErr w:type="spellStart"/>
      <w:r w:rsidRPr="009753AF">
        <w:t>commodity</w:t>
      </w:r>
      <w:proofErr w:type="spellEnd"/>
      <w:r w:rsidRPr="009753AF">
        <w:t xml:space="preserve"> </w:t>
      </w:r>
      <w:proofErr w:type="spellStart"/>
      <w:r w:rsidRPr="009753AF">
        <w:t>pest</w:t>
      </w:r>
      <w:proofErr w:type="spellEnd"/>
      <w:r w:rsidRPr="009753AF">
        <w:t xml:space="preserve"> </w:t>
      </w:r>
      <w:proofErr w:type="spellStart"/>
      <w:r w:rsidRPr="009753AF">
        <w:t>list</w:t>
      </w:r>
      <w:proofErr w:type="spellEnd"/>
      <w:r w:rsidRPr="009753AF">
        <w:t>). Aquella de plagas presentes en un área que podrán estar asociadas con un producto específico, según terminología de la FAO.</w:t>
      </w:r>
    </w:p>
    <w:p w14:paraId="2C86BAFC" w14:textId="77777777" w:rsidR="0089070D" w:rsidRPr="009753AF" w:rsidRDefault="0089070D" w:rsidP="0089070D">
      <w:pPr>
        <w:pStyle w:val="Prrafodelista"/>
        <w:ind w:left="785"/>
      </w:pPr>
    </w:p>
    <w:p w14:paraId="47C02917" w14:textId="77777777" w:rsidR="0089070D" w:rsidRPr="009753AF" w:rsidRDefault="0089070D" w:rsidP="0089070D">
      <w:pPr>
        <w:pStyle w:val="Prrafodelista"/>
        <w:numPr>
          <w:ilvl w:val="0"/>
          <w:numId w:val="5"/>
        </w:numPr>
        <w:spacing w:before="240" w:after="240"/>
        <w:ind w:left="785"/>
        <w:jc w:val="both"/>
      </w:pPr>
      <w:r w:rsidRPr="009753AF">
        <w:rPr>
          <w:b/>
        </w:rPr>
        <w:t>listas EPPO de cuarentena</w:t>
      </w:r>
      <w:r w:rsidRPr="009753AF">
        <w:t xml:space="preserve"> (EPPO </w:t>
      </w:r>
      <w:proofErr w:type="spellStart"/>
      <w:r w:rsidRPr="009753AF">
        <w:t>quarantine</w:t>
      </w:r>
      <w:proofErr w:type="spellEnd"/>
      <w:r w:rsidRPr="009753AF">
        <w:t xml:space="preserve"> </w:t>
      </w:r>
      <w:proofErr w:type="spellStart"/>
      <w:r w:rsidRPr="009753AF">
        <w:t>lists</w:t>
      </w:r>
      <w:proofErr w:type="spellEnd"/>
      <w:r w:rsidRPr="009753AF">
        <w:t>). Listados de plagas con importancia económica potencial que no están presentes en el área EPPO (lista de plagas A1) o están presentes, pero oficialmente controladas (lista de plagas A2).</w:t>
      </w:r>
    </w:p>
    <w:p w14:paraId="31F54580" w14:textId="77777777" w:rsidR="0089070D" w:rsidRPr="009753AF" w:rsidRDefault="0089070D" w:rsidP="0089070D">
      <w:pPr>
        <w:pStyle w:val="Prrafodelista"/>
        <w:ind w:left="785"/>
      </w:pPr>
    </w:p>
    <w:p w14:paraId="297819CA"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litótrofo</w:t>
      </w:r>
      <w:proofErr w:type="spellEnd"/>
      <w:r w:rsidRPr="009753AF">
        <w:t xml:space="preserve"> (</w:t>
      </w:r>
      <w:proofErr w:type="spellStart"/>
      <w:r w:rsidRPr="009753AF">
        <w:t>lithotrophic</w:t>
      </w:r>
      <w:proofErr w:type="spellEnd"/>
      <w:r w:rsidRPr="009753AF">
        <w:t xml:space="preserve">). Contrario de </w:t>
      </w:r>
      <w:proofErr w:type="spellStart"/>
      <w:r w:rsidRPr="009753AF">
        <w:t>organotrofo</w:t>
      </w:r>
      <w:proofErr w:type="spellEnd"/>
      <w:r w:rsidRPr="009753AF">
        <w:t>.  Organismo que puede usar compuestos inorgánicos como donantes externos de electrones. Véase autótrofo.</w:t>
      </w:r>
    </w:p>
    <w:p w14:paraId="7F822F7F" w14:textId="77777777" w:rsidR="0089070D" w:rsidRPr="009753AF" w:rsidRDefault="0089070D" w:rsidP="0089070D">
      <w:pPr>
        <w:pStyle w:val="Prrafodelista"/>
        <w:ind w:left="785"/>
      </w:pPr>
    </w:p>
    <w:p w14:paraId="40652887" w14:textId="77777777" w:rsidR="0089070D" w:rsidRPr="009753AF" w:rsidRDefault="0089070D" w:rsidP="0089070D">
      <w:pPr>
        <w:pStyle w:val="Prrafodelista"/>
        <w:numPr>
          <w:ilvl w:val="0"/>
          <w:numId w:val="5"/>
        </w:numPr>
        <w:spacing w:before="240" w:after="240"/>
        <w:ind w:left="785"/>
        <w:jc w:val="both"/>
      </w:pPr>
      <w:r w:rsidRPr="009753AF">
        <w:rPr>
          <w:b/>
        </w:rPr>
        <w:t>lixiviación</w:t>
      </w:r>
      <w:r w:rsidRPr="009753AF">
        <w:t xml:space="preserve"> (</w:t>
      </w:r>
      <w:proofErr w:type="spellStart"/>
      <w:r w:rsidRPr="009753AF">
        <w:t>leaching</w:t>
      </w:r>
      <w:proofErr w:type="spellEnd"/>
      <w:r w:rsidRPr="009753AF">
        <w:t>). Véase lavado acepción segunda.</w:t>
      </w:r>
    </w:p>
    <w:p w14:paraId="03D09398" w14:textId="77777777" w:rsidR="0089070D" w:rsidRPr="009753AF" w:rsidRDefault="0089070D" w:rsidP="0089070D">
      <w:pPr>
        <w:pStyle w:val="Prrafodelista"/>
        <w:ind w:left="785"/>
      </w:pPr>
    </w:p>
    <w:p w14:paraId="73BAEBCF" w14:textId="77777777" w:rsidR="0089070D" w:rsidRPr="009753AF" w:rsidRDefault="0089070D" w:rsidP="0089070D">
      <w:pPr>
        <w:pStyle w:val="Prrafodelista"/>
        <w:numPr>
          <w:ilvl w:val="0"/>
          <w:numId w:val="5"/>
        </w:numPr>
        <w:spacing w:before="240" w:after="240"/>
        <w:ind w:left="785"/>
        <w:jc w:val="both"/>
      </w:pPr>
      <w:r w:rsidRPr="009753AF">
        <w:rPr>
          <w:b/>
        </w:rPr>
        <w:t>lixiviación microbiológica</w:t>
      </w:r>
      <w:r w:rsidRPr="009753AF">
        <w:t xml:space="preserve"> (</w:t>
      </w:r>
      <w:proofErr w:type="spellStart"/>
      <w:r w:rsidRPr="009753AF">
        <w:t>microbial</w:t>
      </w:r>
      <w:proofErr w:type="spellEnd"/>
      <w:r w:rsidRPr="009753AF">
        <w:t xml:space="preserve"> </w:t>
      </w:r>
      <w:proofErr w:type="spellStart"/>
      <w:r w:rsidRPr="009753AF">
        <w:t>leaching</w:t>
      </w:r>
      <w:proofErr w:type="spellEnd"/>
      <w:r w:rsidRPr="009753AF">
        <w:t xml:space="preserve">). Método de recuperación de metales como el cobre o uranio, a partir de minerales de baja riqueza o residuos. La lixiviación incluye normalmente el paso de soluciones químicas reactivas a través del mineral para extraer el metal de su matriz. En la lixiviación microbiana el proceso se diseña para favorecer el crecimiento de microorganismos que ayuden directa o indirectamente a la extracción. El proceso se lleva a cabo por ejemplo con bacterias del género </w:t>
      </w:r>
      <w:proofErr w:type="spellStart"/>
      <w:r w:rsidRPr="009753AF">
        <w:rPr>
          <w:i/>
        </w:rPr>
        <w:t>Thiobacillus</w:t>
      </w:r>
      <w:proofErr w:type="spellEnd"/>
      <w:r w:rsidRPr="009753AF">
        <w:t xml:space="preserve">, como </w:t>
      </w:r>
      <w:r w:rsidRPr="009753AF">
        <w:rPr>
          <w:i/>
        </w:rPr>
        <w:t>T</w:t>
      </w:r>
      <w:r w:rsidRPr="009753AF">
        <w:t xml:space="preserve">. </w:t>
      </w:r>
      <w:proofErr w:type="spellStart"/>
      <w:r w:rsidRPr="009753AF">
        <w:rPr>
          <w:i/>
        </w:rPr>
        <w:t>thiooxidans</w:t>
      </w:r>
      <w:proofErr w:type="spellEnd"/>
      <w:r w:rsidRPr="009753AF">
        <w:t xml:space="preserve"> (sin. </w:t>
      </w:r>
      <w:proofErr w:type="spellStart"/>
      <w:r w:rsidRPr="009753AF">
        <w:rPr>
          <w:i/>
        </w:rPr>
        <w:t>Acidithiobacillus</w:t>
      </w:r>
      <w:proofErr w:type="spellEnd"/>
      <w:r w:rsidRPr="009753AF">
        <w:rPr>
          <w:i/>
        </w:rPr>
        <w:t xml:space="preserve"> </w:t>
      </w:r>
      <w:proofErr w:type="spellStart"/>
      <w:r w:rsidRPr="009753AF">
        <w:rPr>
          <w:i/>
        </w:rPr>
        <w:t>thiooxidans</w:t>
      </w:r>
      <w:proofErr w:type="spellEnd"/>
      <w:r w:rsidRPr="009753AF">
        <w:t xml:space="preserve">), que crecen </w:t>
      </w:r>
      <w:proofErr w:type="spellStart"/>
      <w:r w:rsidRPr="009753AF">
        <w:t>quimioautotróficamente</w:t>
      </w:r>
      <w:proofErr w:type="spellEnd"/>
      <w:r w:rsidRPr="009753AF">
        <w:t xml:space="preserve"> con la energía obtenida por oxidación de compuestos sulfurosos, produciendo ácido sulfúrico </w:t>
      </w:r>
      <w:proofErr w:type="gramStart"/>
      <w:r w:rsidRPr="009753AF">
        <w:t>e</w:t>
      </w:r>
      <w:proofErr w:type="gramEnd"/>
      <w:r w:rsidRPr="009753AF">
        <w:t xml:space="preserve"> iones cobre. Cuando la concentración de cobre es suficientemente elevada, el metal se separa por electrolisis.</w:t>
      </w:r>
    </w:p>
    <w:p w14:paraId="64F549E0" w14:textId="77777777" w:rsidR="0089070D" w:rsidRPr="009753AF" w:rsidRDefault="0089070D" w:rsidP="0089070D">
      <w:pPr>
        <w:pStyle w:val="Prrafodelista"/>
        <w:numPr>
          <w:ilvl w:val="0"/>
          <w:numId w:val="5"/>
        </w:numPr>
        <w:spacing w:before="240" w:after="240"/>
        <w:ind w:left="785"/>
        <w:jc w:val="both"/>
        <w:rPr>
          <w:color w:val="3A3A3A"/>
        </w:rPr>
      </w:pPr>
      <w:r w:rsidRPr="009753AF">
        <w:rPr>
          <w:b/>
        </w:rPr>
        <w:t>lloro</w:t>
      </w:r>
      <w:r w:rsidRPr="009753AF">
        <w:t xml:space="preserve"> (</w:t>
      </w:r>
      <w:proofErr w:type="spellStart"/>
      <w:r w:rsidRPr="009753AF">
        <w:t>bleeding</w:t>
      </w:r>
      <w:proofErr w:type="spellEnd"/>
      <w:r w:rsidRPr="009753AF">
        <w:t xml:space="preserve">). </w:t>
      </w:r>
      <w:r w:rsidRPr="009753AF">
        <w:rPr>
          <w:b/>
        </w:rPr>
        <w:t>1</w:t>
      </w:r>
      <w:r w:rsidRPr="009753AF">
        <w:t xml:space="preserve">. Salida de savia, normalmente coloreada, a partir de una herida de una planta. </w:t>
      </w:r>
      <w:r w:rsidRPr="009753AF">
        <w:rPr>
          <w:b/>
        </w:rPr>
        <w:t>2</w:t>
      </w:r>
      <w:r w:rsidRPr="009753AF">
        <w:t xml:space="preserve">. En viticultura, </w:t>
      </w:r>
      <w:r w:rsidRPr="009753AF">
        <w:rPr>
          <w:color w:val="3A3A3A"/>
        </w:rPr>
        <w:t xml:space="preserve">cuando la temperatura del suelo alcanza unos 10 </w:t>
      </w:r>
      <w:proofErr w:type="spellStart"/>
      <w:r w:rsidRPr="009753AF">
        <w:rPr>
          <w:color w:val="3A3A3A"/>
        </w:rPr>
        <w:t>ºC</w:t>
      </w:r>
      <w:proofErr w:type="spellEnd"/>
      <w:r w:rsidRPr="009753AF">
        <w:rPr>
          <w:color w:val="3A3A3A"/>
        </w:rPr>
        <w:t xml:space="preserve">, la savia en estado de letargo de la planta comienza a circular lo que </w:t>
      </w:r>
      <w:r w:rsidRPr="009753AF">
        <w:rPr>
          <w:rStyle w:val="Textoennegrita"/>
          <w:color w:val="3A3A3A"/>
          <w:bdr w:val="none" w:sz="0" w:space="0" w:color="auto" w:frame="1"/>
        </w:rPr>
        <w:t>marca el despertar biológico de la vid</w:t>
      </w:r>
      <w:r w:rsidRPr="009753AF">
        <w:rPr>
          <w:color w:val="3A3A3A"/>
        </w:rPr>
        <w:t xml:space="preserve">. Se activa el sistema radicular de la planta y la respiración celular de la misma. Gracias a esto, la vid tiene capacidad de recuperarse del invierno, absorbiendo agua y elementos minerales del suelo y </w:t>
      </w:r>
      <w:r w:rsidRPr="009753AF">
        <w:rPr>
          <w:rStyle w:val="Textoennegrita"/>
          <w:color w:val="3A3A3A"/>
          <w:bdr w:val="none" w:sz="0" w:space="0" w:color="auto" w:frame="1"/>
        </w:rPr>
        <w:t>la savia</w:t>
      </w:r>
      <w:r w:rsidRPr="009753AF">
        <w:rPr>
          <w:color w:val="3A3A3A"/>
        </w:rPr>
        <w:t xml:space="preserve"> por presión, comienza a </w:t>
      </w:r>
      <w:proofErr w:type="gramStart"/>
      <w:r w:rsidRPr="009753AF">
        <w:rPr>
          <w:color w:val="3A3A3A"/>
        </w:rPr>
        <w:t>subir  para</w:t>
      </w:r>
      <w:proofErr w:type="gramEnd"/>
      <w:r w:rsidRPr="009753AF">
        <w:rPr>
          <w:color w:val="3A3A3A"/>
        </w:rPr>
        <w:t xml:space="preserve"> irrigar la planta. </w:t>
      </w:r>
      <w:r w:rsidRPr="009753AF">
        <w:rPr>
          <w:color w:val="3A3A3A"/>
          <w:shd w:val="clear" w:color="auto" w:fill="FFFFFF"/>
        </w:rPr>
        <w:t xml:space="preserve">Cuando esa savia en movimiento alcanza los bordes podados de las ramas, la vid llora en minúsculas pero constantes gotas responsables de preparar a la planta para el siguiente paso de su ciclo que es la brotación. Muestras de los lloros </w:t>
      </w:r>
      <w:r w:rsidRPr="009753AF">
        <w:t xml:space="preserve">se han utilizado para la detección de patógenos vasculares de la vid, como la bacteria </w:t>
      </w:r>
      <w:proofErr w:type="spellStart"/>
      <w:r w:rsidRPr="009753AF">
        <w:rPr>
          <w:i/>
        </w:rPr>
        <w:t>Xylophilus</w:t>
      </w:r>
      <w:proofErr w:type="spellEnd"/>
      <w:r w:rsidRPr="009753AF">
        <w:rPr>
          <w:i/>
        </w:rPr>
        <w:t xml:space="preserve"> </w:t>
      </w:r>
      <w:proofErr w:type="spellStart"/>
      <w:r w:rsidRPr="009753AF">
        <w:rPr>
          <w:i/>
        </w:rPr>
        <w:t>ampelinus</w:t>
      </w:r>
      <w:proofErr w:type="spellEnd"/>
      <w:r w:rsidRPr="009753AF">
        <w:rPr>
          <w:i/>
        </w:rPr>
        <w:t>.</w:t>
      </w:r>
      <w:r w:rsidRPr="009753AF">
        <w:t xml:space="preserve"> </w:t>
      </w:r>
    </w:p>
    <w:p w14:paraId="312002F3" w14:textId="77777777" w:rsidR="0089070D" w:rsidRPr="009753AF" w:rsidRDefault="0089070D" w:rsidP="0089070D"/>
    <w:p w14:paraId="341DDF52" w14:textId="77777777" w:rsidR="0089070D" w:rsidRPr="009753AF" w:rsidRDefault="0089070D" w:rsidP="0089070D">
      <w:pPr>
        <w:pStyle w:val="Prrafodelista"/>
        <w:numPr>
          <w:ilvl w:val="0"/>
          <w:numId w:val="5"/>
        </w:numPr>
        <w:spacing w:before="240" w:after="240"/>
        <w:ind w:left="785"/>
        <w:jc w:val="both"/>
      </w:pPr>
      <w:r w:rsidRPr="009753AF">
        <w:rPr>
          <w:b/>
        </w:rPr>
        <w:t>lluvia ácida</w:t>
      </w:r>
      <w:r w:rsidRPr="009753AF">
        <w:t xml:space="preserve"> (</w:t>
      </w:r>
      <w:proofErr w:type="spellStart"/>
      <w:r w:rsidRPr="009753AF">
        <w:t>acid</w:t>
      </w:r>
      <w:proofErr w:type="spellEnd"/>
      <w:r w:rsidRPr="009753AF">
        <w:t xml:space="preserve"> </w:t>
      </w:r>
      <w:proofErr w:type="spellStart"/>
      <w:r w:rsidRPr="009753AF">
        <w:t>precipitation</w:t>
      </w:r>
      <w:proofErr w:type="spellEnd"/>
      <w:r w:rsidRPr="009753AF">
        <w:t xml:space="preserve">, </w:t>
      </w:r>
      <w:proofErr w:type="spellStart"/>
      <w:r w:rsidRPr="009753AF">
        <w:t>acid</w:t>
      </w:r>
      <w:proofErr w:type="spellEnd"/>
      <w:r w:rsidRPr="009753AF">
        <w:t xml:space="preserve"> rain). Aquella precipitación atmosférica con valor de pH menor a 5.6, debido a la presencia de productos hidrolizados derivados de óxidos de halógenos, nitrógeno y azufre; ácidos nítrico y sulfúrico formados en la reacción de contaminantes del aire (NO</w:t>
      </w:r>
      <w:proofErr w:type="gramStart"/>
      <w:r w:rsidRPr="009753AF">
        <w:rPr>
          <w:vertAlign w:val="subscript"/>
        </w:rPr>
        <w:t>2</w:t>
      </w:r>
      <w:r w:rsidRPr="009753AF">
        <w:t xml:space="preserve">  y</w:t>
      </w:r>
      <w:proofErr w:type="gramEnd"/>
      <w:r w:rsidRPr="009753AF">
        <w:t xml:space="preserve"> SO</w:t>
      </w:r>
      <w:r w:rsidRPr="009753AF">
        <w:rPr>
          <w:vertAlign w:val="subscript"/>
        </w:rPr>
        <w:t>2</w:t>
      </w:r>
      <w:r w:rsidRPr="009753AF">
        <w:t xml:space="preserve">) con el agua. En plantas cultivadas, y dependiendo de la especie vegetal y de las condiciones, la lluvia ácida puede dar lugar a la reducción del peso seco, aumento o reducción de la germinación y a manchas y enrollamiento de las hojas. Igualmente, la lluvia ácida puede conducir al incremento o reducción de la severidad de diversas enfermedades, dependiendo de las condiciones, así como a una disminución de la capacidad reproductiva de algunos patógenos. Sin embargo, no es posible hacer generalizaciones porque no se han evaluado sistemáticamente los efectos de la lluvia ácida sobre plantas cultivadas y enfermedades. </w:t>
      </w:r>
    </w:p>
    <w:p w14:paraId="790D2BB8" w14:textId="77777777" w:rsidR="0089070D" w:rsidRPr="009753AF" w:rsidRDefault="0089070D" w:rsidP="0089070D">
      <w:pPr>
        <w:pStyle w:val="Prrafodelista"/>
        <w:ind w:left="785"/>
      </w:pPr>
    </w:p>
    <w:p w14:paraId="0953375F" w14:textId="77777777" w:rsidR="0089070D" w:rsidRPr="009753AF" w:rsidRDefault="0089070D" w:rsidP="0089070D">
      <w:pPr>
        <w:pStyle w:val="Prrafodelista"/>
        <w:numPr>
          <w:ilvl w:val="0"/>
          <w:numId w:val="5"/>
        </w:numPr>
        <w:spacing w:before="240" w:after="240"/>
        <w:ind w:left="785"/>
        <w:jc w:val="both"/>
      </w:pPr>
      <w:r w:rsidRPr="009753AF">
        <w:rPr>
          <w:b/>
        </w:rPr>
        <w:lastRenderedPageBreak/>
        <w:t>lluvia de barro</w:t>
      </w:r>
      <w:r w:rsidRPr="009753AF">
        <w:t xml:space="preserve"> (</w:t>
      </w:r>
      <w:proofErr w:type="spellStart"/>
      <w:r w:rsidRPr="009753AF">
        <w:t>mud</w:t>
      </w:r>
      <w:proofErr w:type="spellEnd"/>
      <w:r w:rsidRPr="009753AF">
        <w:t xml:space="preserve"> rain). Aquella generada por material, principalmente limo, transportado y depositado por el viento. En las latitudes españolas suele proceder del desierto del Sáhara. Cuando el polvo asciende a niveles altos de la atmósfera debido a las altas temperaturas del suelo, es transportado a grandes distancias, produciendo las denominadas lluvias de barro en el Mediterráneo cuando hay un contraste de temperatura entre el suelo y las capas medias y altas de la atmósfera. La lluvia se produce al chocar el aire cálido con masas de aire frío. Las lluvias de barro disminuyen la fotosíntesis de las plantas y también actúan fertilizando las selvas de la Amazonía en Brasil. Generan la denominada calima en las islas Canarias. Véase también loess.</w:t>
      </w:r>
    </w:p>
    <w:p w14:paraId="587FDEFF" w14:textId="77777777" w:rsidR="0089070D" w:rsidRPr="009753AF" w:rsidRDefault="0089070D" w:rsidP="0089070D">
      <w:pPr>
        <w:pStyle w:val="Prrafodelista"/>
        <w:ind w:left="785"/>
      </w:pPr>
    </w:p>
    <w:p w14:paraId="3C9AD246" w14:textId="77777777" w:rsidR="0089070D" w:rsidRPr="009753AF" w:rsidRDefault="0089070D" w:rsidP="0089070D">
      <w:pPr>
        <w:pStyle w:val="Prrafodelista"/>
        <w:numPr>
          <w:ilvl w:val="0"/>
          <w:numId w:val="5"/>
        </w:numPr>
        <w:spacing w:before="240" w:after="240"/>
        <w:ind w:left="785"/>
        <w:jc w:val="both"/>
      </w:pPr>
      <w:r w:rsidRPr="009753AF">
        <w:rPr>
          <w:b/>
        </w:rPr>
        <w:t>lm</w:t>
      </w:r>
      <w:r w:rsidRPr="009753AF">
        <w:t xml:space="preserve"> (lm). Símbolo de lumen. Véase acepción segunda de lumen.</w:t>
      </w:r>
    </w:p>
    <w:p w14:paraId="1A81A804" w14:textId="77777777" w:rsidR="0089070D" w:rsidRPr="009753AF" w:rsidRDefault="0089070D" w:rsidP="0089070D">
      <w:pPr>
        <w:pStyle w:val="Prrafodelista"/>
        <w:ind w:left="785"/>
      </w:pPr>
    </w:p>
    <w:p w14:paraId="7B175A18" w14:textId="77777777" w:rsidR="0089070D" w:rsidRPr="009753AF" w:rsidRDefault="0089070D" w:rsidP="0089070D">
      <w:pPr>
        <w:pStyle w:val="Prrafodelista"/>
        <w:numPr>
          <w:ilvl w:val="0"/>
          <w:numId w:val="18"/>
        </w:numPr>
        <w:overflowPunct w:val="0"/>
        <w:spacing w:before="240" w:after="240"/>
        <w:jc w:val="both"/>
      </w:pPr>
      <w:r w:rsidRPr="009753AF">
        <w:rPr>
          <w:b/>
        </w:rPr>
        <w:t>loci</w:t>
      </w:r>
      <w:r w:rsidRPr="009753AF">
        <w:t xml:space="preserve"> (loci, p. locus). Plural de locus. </w:t>
      </w:r>
      <w:r w:rsidRPr="009753AF">
        <w:rPr>
          <w:b/>
          <w:bCs/>
        </w:rPr>
        <w:t xml:space="preserve">lóculo </w:t>
      </w:r>
      <w:r w:rsidRPr="009753AF">
        <w:t>(</w:t>
      </w:r>
      <w:proofErr w:type="spellStart"/>
      <w:r w:rsidRPr="009753AF">
        <w:t>locule</w:t>
      </w:r>
      <w:proofErr w:type="spellEnd"/>
      <w:r w:rsidRPr="009753AF">
        <w:t xml:space="preserve">). Cavidad de un </w:t>
      </w:r>
      <w:proofErr w:type="spellStart"/>
      <w:r w:rsidRPr="009753AF">
        <w:t>conidioma</w:t>
      </w:r>
      <w:proofErr w:type="spellEnd"/>
      <w:r w:rsidRPr="009753AF">
        <w:t>, delimitada por tejido del hongo o de la planta huésped o anfitriona.</w:t>
      </w:r>
    </w:p>
    <w:p w14:paraId="49E85736" w14:textId="77777777" w:rsidR="0089070D" w:rsidRPr="009753AF" w:rsidRDefault="0089070D" w:rsidP="0089070D">
      <w:pPr>
        <w:pStyle w:val="Prrafodelista"/>
        <w:overflowPunct w:val="0"/>
        <w:ind w:left="785"/>
      </w:pPr>
    </w:p>
    <w:p w14:paraId="71667C45" w14:textId="77777777" w:rsidR="0089070D" w:rsidRPr="009753AF" w:rsidRDefault="0089070D" w:rsidP="0089070D">
      <w:pPr>
        <w:pStyle w:val="Prrafodelista"/>
        <w:numPr>
          <w:ilvl w:val="0"/>
          <w:numId w:val="18"/>
        </w:numPr>
        <w:overflowPunct w:val="0"/>
        <w:spacing w:before="240" w:after="240"/>
        <w:jc w:val="both"/>
      </w:pPr>
      <w:r w:rsidRPr="009753AF">
        <w:rPr>
          <w:b/>
          <w:bCs/>
        </w:rPr>
        <w:t xml:space="preserve">lóculo </w:t>
      </w:r>
      <w:r w:rsidRPr="009753AF">
        <w:t>(</w:t>
      </w:r>
      <w:proofErr w:type="spellStart"/>
      <w:r w:rsidRPr="009753AF">
        <w:t>locule</w:t>
      </w:r>
      <w:proofErr w:type="spellEnd"/>
      <w:r w:rsidRPr="009753AF">
        <w:t xml:space="preserve">). Cavidad de un </w:t>
      </w:r>
      <w:proofErr w:type="spellStart"/>
      <w:r w:rsidRPr="009753AF">
        <w:t>conidioma</w:t>
      </w:r>
      <w:proofErr w:type="spellEnd"/>
      <w:r w:rsidRPr="009753AF">
        <w:t>, delimitada por tejido del hongo o de la planta huésped o anfitriona.</w:t>
      </w:r>
    </w:p>
    <w:p w14:paraId="03BA521D" w14:textId="77777777" w:rsidR="0089070D" w:rsidRPr="009753AF" w:rsidRDefault="0089070D" w:rsidP="0089070D">
      <w:pPr>
        <w:pStyle w:val="Prrafodelista"/>
        <w:overflowPunct w:val="0"/>
        <w:ind w:left="785"/>
      </w:pPr>
    </w:p>
    <w:p w14:paraId="1DECDD82" w14:textId="77777777" w:rsidR="0089070D" w:rsidRPr="009753AF" w:rsidRDefault="0089070D" w:rsidP="0089070D">
      <w:pPr>
        <w:pStyle w:val="Prrafodelista"/>
        <w:numPr>
          <w:ilvl w:val="0"/>
          <w:numId w:val="18"/>
        </w:numPr>
        <w:overflowPunct w:val="0"/>
        <w:spacing w:before="240" w:after="240"/>
        <w:jc w:val="both"/>
      </w:pPr>
      <w:proofErr w:type="spellStart"/>
      <w:r w:rsidRPr="009753AF">
        <w:rPr>
          <w:b/>
          <w:bCs/>
        </w:rPr>
        <w:t>loculoascomiceto</w:t>
      </w:r>
      <w:proofErr w:type="spellEnd"/>
      <w:r w:rsidRPr="009753AF">
        <w:t xml:space="preserve"> (</w:t>
      </w:r>
      <w:proofErr w:type="spellStart"/>
      <w:r w:rsidRPr="009753AF">
        <w:t>Loculoascomycetes</w:t>
      </w:r>
      <w:proofErr w:type="spellEnd"/>
      <w:r w:rsidRPr="009753AF">
        <w:t xml:space="preserve">). Nombre antiguo de una clase de </w:t>
      </w:r>
      <w:proofErr w:type="spellStart"/>
      <w:r w:rsidRPr="009753AF">
        <w:t>Ascomycotina</w:t>
      </w:r>
      <w:proofErr w:type="spellEnd"/>
      <w:r w:rsidRPr="009753AF">
        <w:t xml:space="preserve"> que se caracteriza por la formación de </w:t>
      </w:r>
      <w:proofErr w:type="spellStart"/>
      <w:r w:rsidRPr="009753AF">
        <w:t>pseudotecio</w:t>
      </w:r>
      <w:proofErr w:type="spellEnd"/>
      <w:r w:rsidRPr="009753AF">
        <w:t xml:space="preserve"> o </w:t>
      </w:r>
      <w:proofErr w:type="spellStart"/>
      <w:r w:rsidRPr="009753AF">
        <w:t>ascostroma</w:t>
      </w:r>
      <w:proofErr w:type="spellEnd"/>
      <w:r w:rsidRPr="009753AF">
        <w:t>.</w:t>
      </w:r>
    </w:p>
    <w:p w14:paraId="22FA75D5" w14:textId="77777777" w:rsidR="0089070D" w:rsidRPr="009753AF" w:rsidRDefault="0089070D" w:rsidP="0089070D">
      <w:pPr>
        <w:pStyle w:val="Prrafodelista"/>
        <w:ind w:left="785"/>
      </w:pPr>
    </w:p>
    <w:p w14:paraId="7D87294B" w14:textId="77777777" w:rsidR="0089070D" w:rsidRPr="009753AF" w:rsidRDefault="0089070D" w:rsidP="0089070D">
      <w:pPr>
        <w:pStyle w:val="Prrafodelista"/>
        <w:numPr>
          <w:ilvl w:val="0"/>
          <w:numId w:val="5"/>
        </w:numPr>
        <w:spacing w:before="240" w:after="240"/>
        <w:ind w:left="785"/>
        <w:jc w:val="both"/>
      </w:pPr>
      <w:r w:rsidRPr="009753AF">
        <w:rPr>
          <w:b/>
        </w:rPr>
        <w:t>locus</w:t>
      </w:r>
      <w:r w:rsidRPr="009753AF">
        <w:t xml:space="preserve"> (locus). Región de un cromosoma asociada a la expresión de un gen determinado o posición que ocupa un gen en el cromosoma. Los alelos de un gen cualquiera ocupan los mismos loci en cromosomas homólogos.</w:t>
      </w:r>
    </w:p>
    <w:p w14:paraId="454815EF" w14:textId="77777777" w:rsidR="0089070D" w:rsidRPr="009753AF" w:rsidRDefault="0089070D" w:rsidP="0089070D">
      <w:pPr>
        <w:pStyle w:val="Prrafodelista"/>
        <w:ind w:left="785"/>
      </w:pPr>
    </w:p>
    <w:p w14:paraId="797E5D0B" w14:textId="77777777" w:rsidR="0089070D" w:rsidRPr="009753AF" w:rsidRDefault="0089070D" w:rsidP="0089070D">
      <w:pPr>
        <w:pStyle w:val="Prrafodelista"/>
        <w:numPr>
          <w:ilvl w:val="0"/>
          <w:numId w:val="5"/>
        </w:numPr>
        <w:spacing w:before="240" w:after="240"/>
        <w:ind w:left="785"/>
        <w:jc w:val="both"/>
      </w:pPr>
      <w:r w:rsidRPr="009753AF">
        <w:rPr>
          <w:b/>
        </w:rPr>
        <w:t>loess</w:t>
      </w:r>
      <w:r w:rsidRPr="009753AF">
        <w:t xml:space="preserve"> (loess). Término inglés empleado en español para referirse al material, principalmente limo, que es erosionado, transportado y depositado por el viento. Puede producir heridas en la superficie foliar, y desecación si el viento arrastra partículas más gruesas o arena. Véase también lluvia de barro.</w:t>
      </w:r>
    </w:p>
    <w:p w14:paraId="7FC46C6C" w14:textId="77777777" w:rsidR="0089070D" w:rsidRPr="009753AF" w:rsidRDefault="0089070D" w:rsidP="0089070D">
      <w:pPr>
        <w:pStyle w:val="Prrafodelista"/>
        <w:ind w:left="785"/>
      </w:pPr>
    </w:p>
    <w:p w14:paraId="2D806E23"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lofotrica</w:t>
      </w:r>
      <w:proofErr w:type="spellEnd"/>
      <w:r w:rsidRPr="009753AF">
        <w:t xml:space="preserve"> (</w:t>
      </w:r>
      <w:proofErr w:type="spellStart"/>
      <w:r w:rsidRPr="009753AF">
        <w:t>lophotrichous</w:t>
      </w:r>
      <w:proofErr w:type="spellEnd"/>
      <w:r w:rsidRPr="009753AF">
        <w:t>). Bacteria con varios flagelos situados en uno o los dos extremos o polos de la célula.</w:t>
      </w:r>
    </w:p>
    <w:p w14:paraId="330DF4C8" w14:textId="77777777" w:rsidR="0089070D" w:rsidRPr="009753AF" w:rsidRDefault="0089070D" w:rsidP="0089070D">
      <w:pPr>
        <w:pStyle w:val="Prrafodelista"/>
        <w:ind w:left="785"/>
      </w:pPr>
    </w:p>
    <w:p w14:paraId="39745BBF" w14:textId="77777777" w:rsidR="0089070D" w:rsidRPr="009753AF" w:rsidRDefault="0089070D" w:rsidP="0089070D">
      <w:pPr>
        <w:pStyle w:val="Prrafodelista"/>
        <w:numPr>
          <w:ilvl w:val="0"/>
          <w:numId w:val="5"/>
        </w:numPr>
        <w:spacing w:before="240" w:after="240"/>
        <w:ind w:left="785"/>
        <w:jc w:val="both"/>
      </w:pPr>
      <w:proofErr w:type="spellStart"/>
      <w:r w:rsidRPr="009753AF">
        <w:rPr>
          <w:b/>
        </w:rPr>
        <w:t>lomosoma</w:t>
      </w:r>
      <w:proofErr w:type="spellEnd"/>
      <w:r w:rsidRPr="009753AF">
        <w:t xml:space="preserve"> (</w:t>
      </w:r>
      <w:proofErr w:type="spellStart"/>
      <w:r w:rsidRPr="009753AF">
        <w:t>lomasome</w:t>
      </w:r>
      <w:proofErr w:type="spellEnd"/>
      <w:r w:rsidRPr="009753AF">
        <w:t xml:space="preserve">). Invaginación de la membran </w:t>
      </w:r>
      <w:proofErr w:type="spellStart"/>
      <w:r w:rsidRPr="009753AF">
        <w:t>plásmatica</w:t>
      </w:r>
      <w:proofErr w:type="spellEnd"/>
      <w:r w:rsidRPr="009753AF">
        <w:t xml:space="preserve"> de ciertos hongos con contenido vesicular o tubular.</w:t>
      </w:r>
    </w:p>
    <w:p w14:paraId="3FF085FA" w14:textId="77777777" w:rsidR="0089070D" w:rsidRPr="009753AF" w:rsidRDefault="0089070D" w:rsidP="0089070D">
      <w:pPr>
        <w:pStyle w:val="Prrafodelista"/>
        <w:ind w:left="785"/>
      </w:pPr>
      <w:r w:rsidRPr="009753AF">
        <w:t xml:space="preserve"> </w:t>
      </w:r>
    </w:p>
    <w:p w14:paraId="0950AEA0" w14:textId="77777777" w:rsidR="0089070D" w:rsidRPr="009753AF" w:rsidRDefault="0089070D" w:rsidP="0089070D">
      <w:pPr>
        <w:pStyle w:val="Prrafodelista"/>
        <w:numPr>
          <w:ilvl w:val="0"/>
          <w:numId w:val="5"/>
        </w:numPr>
        <w:spacing w:before="240" w:after="240"/>
        <w:ind w:left="785"/>
        <w:jc w:val="both"/>
      </w:pPr>
      <w:r w:rsidRPr="009753AF">
        <w:rPr>
          <w:b/>
        </w:rPr>
        <w:t>longitud genética</w:t>
      </w:r>
      <w:r w:rsidRPr="009753AF">
        <w:t xml:space="preserve"> (</w:t>
      </w:r>
      <w:proofErr w:type="spellStart"/>
      <w:r w:rsidRPr="009753AF">
        <w:t>genetic</w:t>
      </w:r>
      <w:proofErr w:type="spellEnd"/>
      <w:r w:rsidRPr="009753AF">
        <w:t xml:space="preserve"> </w:t>
      </w:r>
      <w:proofErr w:type="spellStart"/>
      <w:r w:rsidRPr="009753AF">
        <w:t>length</w:t>
      </w:r>
      <w:proofErr w:type="spellEnd"/>
      <w:r w:rsidRPr="009753AF">
        <w:t>). Suma de las distancias genéticas entre los loci de un cromosoma.</w:t>
      </w:r>
    </w:p>
    <w:p w14:paraId="7747EBB1" w14:textId="77777777" w:rsidR="0089070D" w:rsidRPr="009753AF" w:rsidRDefault="0089070D" w:rsidP="0089070D">
      <w:pPr>
        <w:pStyle w:val="Prrafodelista"/>
        <w:ind w:left="785"/>
      </w:pPr>
    </w:p>
    <w:p w14:paraId="1D29CEA7" w14:textId="77777777" w:rsidR="0089070D" w:rsidRPr="009753AF" w:rsidRDefault="0089070D" w:rsidP="0089070D">
      <w:pPr>
        <w:pStyle w:val="Prrafodelista"/>
        <w:numPr>
          <w:ilvl w:val="0"/>
          <w:numId w:val="5"/>
        </w:numPr>
        <w:spacing w:before="240" w:after="240"/>
        <w:ind w:left="785"/>
        <w:jc w:val="both"/>
      </w:pPr>
      <w:r w:rsidRPr="009753AF">
        <w:rPr>
          <w:b/>
        </w:rPr>
        <w:t>lote</w:t>
      </w:r>
      <w:r w:rsidRPr="009753AF">
        <w:t xml:space="preserve"> (</w:t>
      </w:r>
      <w:proofErr w:type="spellStart"/>
      <w:r w:rsidRPr="009753AF">
        <w:t>lot</w:t>
      </w:r>
      <w:proofErr w:type="spellEnd"/>
      <w:r w:rsidRPr="009753AF">
        <w:t xml:space="preserve">). </w:t>
      </w:r>
      <w:r w:rsidRPr="009753AF">
        <w:rPr>
          <w:b/>
        </w:rPr>
        <w:t>1</w:t>
      </w:r>
      <w:r w:rsidRPr="009753AF">
        <w:t xml:space="preserve">. </w:t>
      </w:r>
      <w:r w:rsidRPr="009753AF">
        <w:rPr>
          <w:rFonts w:hint="eastAsia"/>
        </w:rPr>
        <w:t>Parte</w:t>
      </w:r>
      <w:r w:rsidRPr="009753AF">
        <w:t xml:space="preserve"> </w:t>
      </w:r>
      <w:r w:rsidRPr="009753AF">
        <w:rPr>
          <w:rFonts w:hint="eastAsia"/>
        </w:rPr>
        <w:t>procedente</w:t>
      </w:r>
      <w:r w:rsidRPr="009753AF">
        <w:t xml:space="preserve"> </w:t>
      </w:r>
      <w:r w:rsidRPr="009753AF">
        <w:rPr>
          <w:rFonts w:hint="eastAsia"/>
        </w:rPr>
        <w:t>de</w:t>
      </w:r>
      <w:r w:rsidRPr="009753AF">
        <w:t xml:space="preserve"> </w:t>
      </w:r>
      <w:r w:rsidRPr="009753AF">
        <w:rPr>
          <w:rFonts w:hint="eastAsia"/>
        </w:rPr>
        <w:t>la</w:t>
      </w:r>
      <w:r w:rsidRPr="009753AF">
        <w:t xml:space="preserve"> </w:t>
      </w:r>
      <w:r w:rsidRPr="009753AF">
        <w:rPr>
          <w:rFonts w:hint="eastAsia"/>
        </w:rPr>
        <w:t>división</w:t>
      </w:r>
      <w:r w:rsidRPr="009753AF">
        <w:t xml:space="preserve"> </w:t>
      </w:r>
      <w:r w:rsidRPr="009753AF">
        <w:rPr>
          <w:rFonts w:hint="eastAsia"/>
        </w:rPr>
        <w:t>de</w:t>
      </w:r>
      <w:r w:rsidRPr="009753AF">
        <w:t xml:space="preserve"> </w:t>
      </w:r>
      <w:r w:rsidRPr="009753AF">
        <w:rPr>
          <w:rFonts w:hint="eastAsia"/>
        </w:rPr>
        <w:t>algo</w:t>
      </w:r>
      <w:r w:rsidRPr="009753AF">
        <w:t xml:space="preserve"> </w:t>
      </w:r>
      <w:r w:rsidRPr="009753AF">
        <w:rPr>
          <w:rFonts w:hint="eastAsia"/>
        </w:rPr>
        <w:t>que</w:t>
      </w:r>
      <w:r w:rsidRPr="009753AF">
        <w:t xml:space="preserve"> </w:t>
      </w:r>
      <w:r w:rsidRPr="009753AF">
        <w:rPr>
          <w:rFonts w:hint="eastAsia"/>
        </w:rPr>
        <w:t>debe</w:t>
      </w:r>
      <w:r w:rsidRPr="009753AF">
        <w:t xml:space="preserve"> s</w:t>
      </w:r>
      <w:r w:rsidRPr="009753AF">
        <w:rPr>
          <w:rFonts w:hint="eastAsia"/>
        </w:rPr>
        <w:t>er</w:t>
      </w:r>
      <w:r w:rsidRPr="009753AF">
        <w:t xml:space="preserve"> </w:t>
      </w:r>
      <w:r w:rsidRPr="009753AF">
        <w:rPr>
          <w:rFonts w:hint="eastAsia"/>
        </w:rPr>
        <w:t>distribuido</w:t>
      </w:r>
      <w:r w:rsidRPr="009753AF">
        <w:t xml:space="preserve"> </w:t>
      </w:r>
      <w:r w:rsidRPr="009753AF">
        <w:rPr>
          <w:rFonts w:hint="eastAsia"/>
        </w:rPr>
        <w:t>entre</w:t>
      </w:r>
      <w:r w:rsidRPr="009753AF">
        <w:t xml:space="preserve"> </w:t>
      </w:r>
      <w:r w:rsidRPr="009753AF">
        <w:rPr>
          <w:rFonts w:hint="eastAsia"/>
        </w:rPr>
        <w:t>varias</w:t>
      </w:r>
      <w:r w:rsidRPr="009753AF">
        <w:t xml:space="preserve"> </w:t>
      </w:r>
      <w:r w:rsidRPr="009753AF">
        <w:rPr>
          <w:rFonts w:hint="eastAsia"/>
        </w:rPr>
        <w:t>personas</w:t>
      </w:r>
      <w:r w:rsidRPr="009753AF">
        <w:t xml:space="preserve"> o laboratorios. </w:t>
      </w:r>
      <w:r w:rsidRPr="009753AF">
        <w:rPr>
          <w:b/>
        </w:rPr>
        <w:t>2</w:t>
      </w:r>
      <w:r w:rsidRPr="009753AF">
        <w:t xml:space="preserve">. Conjunto de objetos, kits o instrumental similares entre sí que se agrupan con un fin determinado, como la realización de una prueba </w:t>
      </w:r>
      <w:proofErr w:type="spellStart"/>
      <w:r w:rsidRPr="009753AF">
        <w:t>interlaboratorios</w:t>
      </w:r>
      <w:proofErr w:type="spellEnd"/>
      <w:r w:rsidRPr="009753AF">
        <w:t xml:space="preserve">. </w:t>
      </w:r>
      <w:r w:rsidRPr="009753AF">
        <w:rPr>
          <w:b/>
        </w:rPr>
        <w:t>3</w:t>
      </w:r>
      <w:r w:rsidRPr="009753AF">
        <w:t>. Conjunto de unidades de un solo producto, identificable por su composición homogénea, origen, etc., que forma parte de un envío, según terminología de la FAO.</w:t>
      </w:r>
    </w:p>
    <w:p w14:paraId="67E99F21" w14:textId="77777777" w:rsidR="0089070D" w:rsidRPr="009753AF" w:rsidRDefault="0089070D" w:rsidP="0089070D">
      <w:pPr>
        <w:pStyle w:val="Prrafodelista"/>
        <w:ind w:left="785"/>
      </w:pPr>
    </w:p>
    <w:p w14:paraId="088A9340" w14:textId="77777777" w:rsidR="0089070D" w:rsidRPr="009753AF" w:rsidRDefault="0089070D" w:rsidP="0089070D">
      <w:pPr>
        <w:pStyle w:val="Prrafodelista"/>
        <w:numPr>
          <w:ilvl w:val="0"/>
          <w:numId w:val="5"/>
        </w:numPr>
        <w:spacing w:before="240" w:after="240"/>
        <w:ind w:left="785"/>
        <w:jc w:val="both"/>
      </w:pPr>
      <w:r w:rsidRPr="009753AF">
        <w:rPr>
          <w:b/>
        </w:rPr>
        <w:t>LPS</w:t>
      </w:r>
      <w:r w:rsidRPr="009753AF">
        <w:t xml:space="preserve"> (LPS). </w:t>
      </w:r>
      <w:r w:rsidRPr="009753AF">
        <w:rPr>
          <w:b/>
        </w:rPr>
        <w:t>1</w:t>
      </w:r>
      <w:r w:rsidRPr="009753AF">
        <w:t xml:space="preserve">. Véase </w:t>
      </w:r>
      <w:proofErr w:type="spellStart"/>
      <w:r w:rsidRPr="009753AF">
        <w:t>liposacárido</w:t>
      </w:r>
      <w:proofErr w:type="spellEnd"/>
      <w:r w:rsidRPr="009753AF">
        <w:t xml:space="preserve">. </w:t>
      </w:r>
      <w:r w:rsidRPr="009A77CF">
        <w:rPr>
          <w:b/>
        </w:rPr>
        <w:t>2</w:t>
      </w:r>
      <w:r w:rsidRPr="009A77CF">
        <w:t xml:space="preserve">. Siglas de </w:t>
      </w:r>
      <w:proofErr w:type="spellStart"/>
      <w:r w:rsidRPr="009A77CF">
        <w:t>Lithuanian</w:t>
      </w:r>
      <w:proofErr w:type="spellEnd"/>
      <w:r w:rsidRPr="009A77CF">
        <w:t xml:space="preserve"> </w:t>
      </w:r>
      <w:proofErr w:type="spellStart"/>
      <w:r w:rsidRPr="009A77CF">
        <w:t>Phytopathological</w:t>
      </w:r>
      <w:proofErr w:type="spellEnd"/>
      <w:r w:rsidRPr="009A77CF">
        <w:t xml:space="preserve"> </w:t>
      </w:r>
      <w:proofErr w:type="spellStart"/>
      <w:r w:rsidRPr="009A77CF">
        <w:t>Society</w:t>
      </w:r>
      <w:proofErr w:type="spellEnd"/>
      <w:r w:rsidRPr="009A77CF">
        <w:t xml:space="preserve">. </w:t>
      </w:r>
      <w:r w:rsidRPr="009753AF">
        <w:t>Véase Sociedad lituana de fitopatología.</w:t>
      </w:r>
    </w:p>
    <w:p w14:paraId="473FC50F" w14:textId="77777777" w:rsidR="0089070D" w:rsidRPr="009753AF" w:rsidRDefault="0089070D" w:rsidP="0089070D">
      <w:pPr>
        <w:pStyle w:val="Prrafodelista"/>
        <w:ind w:left="785"/>
      </w:pPr>
    </w:p>
    <w:p w14:paraId="74779CE0" w14:textId="77777777" w:rsidR="0089070D" w:rsidRPr="009753AF" w:rsidRDefault="0089070D" w:rsidP="0089070D">
      <w:pPr>
        <w:pStyle w:val="Prrafodelista"/>
        <w:numPr>
          <w:ilvl w:val="0"/>
          <w:numId w:val="5"/>
        </w:numPr>
        <w:spacing w:before="240" w:after="240"/>
        <w:ind w:left="785"/>
        <w:jc w:val="both"/>
      </w:pPr>
      <w:r w:rsidRPr="009753AF">
        <w:rPr>
          <w:b/>
          <w:color w:val="000000" w:themeColor="text1"/>
        </w:rPr>
        <w:t xml:space="preserve">lucha biológica </w:t>
      </w:r>
      <w:r w:rsidRPr="009753AF">
        <w:t>(</w:t>
      </w:r>
      <w:proofErr w:type="spellStart"/>
      <w:r w:rsidRPr="009753AF">
        <w:t>biological</w:t>
      </w:r>
      <w:proofErr w:type="spellEnd"/>
      <w:r w:rsidRPr="009753AF">
        <w:t xml:space="preserve"> control). </w:t>
      </w:r>
      <w:r w:rsidRPr="009753AF">
        <w:rPr>
          <w:b/>
        </w:rPr>
        <w:t>1</w:t>
      </w:r>
      <w:r w:rsidRPr="009753AF">
        <w:t xml:space="preserve">. Explotación de la competencia natural, parasitismo, antagonismo (natural o introducido artificialmente) u otros mecanismos en el manejo de organismos nocivos para las plantas, para lograr una reducción de la densidad de inóculo o de la actividad generadora de enfermedad de un patógeno, parásito o vector, en su estado activo o latente. Se utiliza especialmente en la producción ecológica y la producción integrada. </w:t>
      </w:r>
      <w:r w:rsidRPr="009753AF">
        <w:rPr>
          <w:b/>
        </w:rPr>
        <w:t>2</w:t>
      </w:r>
      <w:r w:rsidRPr="009753AF">
        <w:t>. Control de una plaga en sentido amplio mediante medidas directas o indirectas que aumenten la actividad de organismos que compiten con o limitan el crecimiento, reproducción o supervivencia de los organismos nocivos para las plantas.</w:t>
      </w:r>
    </w:p>
    <w:p w14:paraId="2BCA21B5" w14:textId="77777777" w:rsidR="0089070D" w:rsidRPr="009753AF" w:rsidRDefault="0089070D" w:rsidP="0089070D">
      <w:pPr>
        <w:pStyle w:val="Prrafodelista"/>
        <w:ind w:left="785"/>
      </w:pPr>
    </w:p>
    <w:p w14:paraId="047BD8A0" w14:textId="77777777" w:rsidR="0089070D" w:rsidRPr="009753AF" w:rsidRDefault="0089070D" w:rsidP="0089070D">
      <w:pPr>
        <w:pStyle w:val="Prrafodelista"/>
        <w:numPr>
          <w:ilvl w:val="0"/>
          <w:numId w:val="5"/>
        </w:numPr>
        <w:spacing w:before="240" w:after="240"/>
        <w:ind w:left="785"/>
        <w:jc w:val="both"/>
      </w:pPr>
      <w:r w:rsidRPr="009753AF">
        <w:rPr>
          <w:b/>
          <w:color w:val="000000" w:themeColor="text1"/>
          <w:lang w:val="en-US"/>
        </w:rPr>
        <w:t xml:space="preserve">lucha </w:t>
      </w:r>
      <w:proofErr w:type="spellStart"/>
      <w:r w:rsidRPr="009753AF">
        <w:rPr>
          <w:b/>
          <w:color w:val="000000" w:themeColor="text1"/>
          <w:lang w:val="en-US"/>
        </w:rPr>
        <w:t>integrada</w:t>
      </w:r>
      <w:proofErr w:type="spellEnd"/>
      <w:r w:rsidRPr="009753AF">
        <w:rPr>
          <w:b/>
          <w:color w:val="000000" w:themeColor="text1"/>
          <w:lang w:val="en-US"/>
        </w:rPr>
        <w:t xml:space="preserve"> </w:t>
      </w:r>
      <w:r w:rsidRPr="009753AF">
        <w:rPr>
          <w:lang w:val="en-US"/>
        </w:rPr>
        <w:t xml:space="preserve">(integrated pest control, IPC, integrated pest management, IPM). </w:t>
      </w:r>
      <w:r w:rsidRPr="009753AF">
        <w:t xml:space="preserve">Estrategia de lucha contra organismos nocivos de las plantas minimizando los riesgos para la población y el medio ambiente. Teniendo en consideración el medio ambiente, la biodiversidad y la dinámica poblacional, se utilizan todas las técnicas y métodos idóneos compatibles, para mantener la población de las plagas que afecten a un cultivo, en un umbral que no cause perjuicios económicos al mismo, mediante la prevención, seguimiento, observación e intervención para el manejo de los organismos nocivos teniendo en cuenta también las necesidades económicas y sociales. Forma parte de la Producción integrada. </w:t>
      </w:r>
      <w:r w:rsidRPr="009753AF">
        <w:rPr>
          <w:i/>
        </w:rPr>
        <w:t>Sin</w:t>
      </w:r>
      <w:r w:rsidRPr="009753AF">
        <w:t>: gestión integrada de plagas.</w:t>
      </w:r>
    </w:p>
    <w:p w14:paraId="1E322AA0" w14:textId="77777777" w:rsidR="0089070D" w:rsidRPr="009753AF" w:rsidRDefault="0089070D" w:rsidP="0089070D">
      <w:pPr>
        <w:pStyle w:val="Prrafodelista"/>
        <w:ind w:left="785"/>
      </w:pPr>
    </w:p>
    <w:p w14:paraId="0599EDF5" w14:textId="77777777" w:rsidR="0089070D" w:rsidRPr="009753AF" w:rsidRDefault="0089070D" w:rsidP="0089070D">
      <w:pPr>
        <w:pStyle w:val="Prrafodelista"/>
        <w:numPr>
          <w:ilvl w:val="0"/>
          <w:numId w:val="5"/>
        </w:numPr>
        <w:spacing w:before="240" w:after="240"/>
        <w:ind w:left="785"/>
        <w:jc w:val="both"/>
      </w:pPr>
      <w:r w:rsidRPr="009753AF">
        <w:rPr>
          <w:b/>
        </w:rPr>
        <w:t xml:space="preserve">lugar de producción </w:t>
      </w:r>
      <w:r w:rsidRPr="009753AF">
        <w:t>(</w:t>
      </w:r>
      <w:proofErr w:type="spellStart"/>
      <w:r w:rsidRPr="009753AF">
        <w:t>production</w:t>
      </w:r>
      <w:proofErr w:type="spellEnd"/>
      <w:r w:rsidRPr="009753AF">
        <w:t xml:space="preserve"> site). Cualquier instalación o agrupación de campos o parcelas de cultivo operados como una sola unidad de producción o unidad agrícola, según terminología de la FAO, 2019. Glosario de términos fitopatológicos NIMF </w:t>
      </w:r>
      <w:proofErr w:type="spellStart"/>
      <w:r w:rsidRPr="009753AF">
        <w:t>nº</w:t>
      </w:r>
      <w:proofErr w:type="spellEnd"/>
      <w:r w:rsidRPr="009753AF">
        <w:t xml:space="preserve"> 5.</w:t>
      </w:r>
    </w:p>
    <w:p w14:paraId="7D4A7B75" w14:textId="77777777" w:rsidR="0089070D" w:rsidRPr="009753AF" w:rsidRDefault="0089070D" w:rsidP="0089070D">
      <w:pPr>
        <w:pStyle w:val="Prrafodelista"/>
        <w:ind w:left="785"/>
      </w:pPr>
    </w:p>
    <w:p w14:paraId="2D6F4532" w14:textId="77777777" w:rsidR="0089070D" w:rsidRPr="009753AF" w:rsidRDefault="0089070D" w:rsidP="0089070D">
      <w:pPr>
        <w:pStyle w:val="Prrafodelista"/>
        <w:numPr>
          <w:ilvl w:val="0"/>
          <w:numId w:val="5"/>
        </w:numPr>
        <w:spacing w:before="240" w:after="240"/>
        <w:ind w:left="785"/>
        <w:jc w:val="both"/>
      </w:pPr>
      <w:r w:rsidRPr="009753AF">
        <w:rPr>
          <w:b/>
        </w:rPr>
        <w:t>lugar de producción libre de plagas</w:t>
      </w:r>
      <w:r w:rsidRPr="009753AF">
        <w:t xml:space="preserve"> (</w:t>
      </w:r>
      <w:proofErr w:type="spellStart"/>
      <w:r w:rsidRPr="009753AF">
        <w:t>pest</w:t>
      </w:r>
      <w:proofErr w:type="spellEnd"/>
      <w:r w:rsidRPr="009753AF">
        <w:t xml:space="preserve"> free place </w:t>
      </w:r>
      <w:proofErr w:type="spellStart"/>
      <w:r w:rsidRPr="009753AF">
        <w:t>of</w:t>
      </w:r>
      <w:proofErr w:type="spellEnd"/>
      <w:r w:rsidRPr="009753AF">
        <w:t xml:space="preserve"> </w:t>
      </w:r>
      <w:proofErr w:type="spellStart"/>
      <w:r w:rsidRPr="009753AF">
        <w:t>production</w:t>
      </w:r>
      <w:proofErr w:type="spellEnd"/>
      <w:r w:rsidRPr="009753AF">
        <w:t xml:space="preserve">). Aquella zona de producción en la cual una plaga específica está ausente, tal y como se ha demostrado con evidencia científica y en la cual, cuando sea apropiado, esta condición se esté manteniendo oficialmente por un período definido, según terminología de la FAO, 2019. Glosario de términos fitopatológicos NIMF </w:t>
      </w:r>
      <w:proofErr w:type="spellStart"/>
      <w:r w:rsidRPr="009753AF">
        <w:t>nº</w:t>
      </w:r>
      <w:proofErr w:type="spellEnd"/>
      <w:r w:rsidRPr="009753AF">
        <w:t xml:space="preserve"> 5.</w:t>
      </w:r>
    </w:p>
    <w:p w14:paraId="20BE5539" w14:textId="77777777" w:rsidR="0089070D" w:rsidRPr="009753AF" w:rsidRDefault="0089070D" w:rsidP="0089070D">
      <w:pPr>
        <w:pStyle w:val="Prrafodelista"/>
        <w:ind w:left="785"/>
      </w:pPr>
    </w:p>
    <w:p w14:paraId="40D83F2D" w14:textId="77777777" w:rsidR="0089070D" w:rsidRPr="009753AF" w:rsidRDefault="0089070D" w:rsidP="0089070D">
      <w:pPr>
        <w:pStyle w:val="Prrafodelista"/>
        <w:numPr>
          <w:ilvl w:val="0"/>
          <w:numId w:val="5"/>
        </w:numPr>
        <w:spacing w:before="240" w:after="240"/>
        <w:ind w:left="785"/>
        <w:jc w:val="both"/>
      </w:pPr>
      <w:r w:rsidRPr="009753AF">
        <w:rPr>
          <w:b/>
        </w:rPr>
        <w:t>lumen</w:t>
      </w:r>
      <w:r w:rsidRPr="009753AF">
        <w:t xml:space="preserve"> (lumen). </w:t>
      </w:r>
      <w:r w:rsidRPr="009753AF">
        <w:rPr>
          <w:b/>
        </w:rPr>
        <w:t>1</w:t>
      </w:r>
      <w:r w:rsidRPr="009753AF">
        <w:t xml:space="preserve">. Cavidad limitada por una pared celular. </w:t>
      </w:r>
      <w:r w:rsidRPr="009753AF">
        <w:rPr>
          <w:b/>
        </w:rPr>
        <w:t>2</w:t>
      </w:r>
      <w:r w:rsidRPr="009753AF">
        <w:t>. Unidad de flujo luminoso del sistema internacional, que equivale al flujo luminoso emitido por una fuente puntual uniforme situada en el vértice de un ángulo sólido de 1 estereorradián y cuya intensidad es 1 candela. Su símbolo es lm.</w:t>
      </w:r>
    </w:p>
    <w:p w14:paraId="42FC8886" w14:textId="77777777" w:rsidR="0089070D" w:rsidRPr="009753AF" w:rsidRDefault="0089070D" w:rsidP="0089070D">
      <w:pPr>
        <w:pStyle w:val="Prrafodelista"/>
        <w:ind w:left="785"/>
      </w:pPr>
    </w:p>
    <w:p w14:paraId="6D0E5B16" w14:textId="77777777" w:rsidR="0089070D" w:rsidRPr="009753AF" w:rsidRDefault="0089070D" w:rsidP="0089070D">
      <w:pPr>
        <w:pStyle w:val="Prrafodelista"/>
        <w:numPr>
          <w:ilvl w:val="0"/>
          <w:numId w:val="5"/>
        </w:numPr>
        <w:spacing w:before="240" w:after="240"/>
        <w:ind w:left="785"/>
        <w:jc w:val="both"/>
        <w:rPr>
          <w:rFonts w:ascii="Cambria" w:hAnsi="Cambria"/>
        </w:rPr>
      </w:pPr>
      <w:r w:rsidRPr="009753AF">
        <w:rPr>
          <w:rFonts w:ascii="Cambria" w:hAnsi="Cambria"/>
          <w:b/>
        </w:rPr>
        <w:t>lupa</w:t>
      </w:r>
      <w:r w:rsidRPr="009753AF">
        <w:rPr>
          <w:rFonts w:ascii="Cambria" w:hAnsi="Cambria"/>
        </w:rPr>
        <w:t xml:space="preserve"> (</w:t>
      </w:r>
      <w:proofErr w:type="spellStart"/>
      <w:r w:rsidRPr="009753AF">
        <w:rPr>
          <w:rFonts w:ascii="Cambria" w:hAnsi="Cambria"/>
        </w:rPr>
        <w:t>loupe</w:t>
      </w:r>
      <w:proofErr w:type="spellEnd"/>
      <w:r w:rsidRPr="009753AF">
        <w:rPr>
          <w:rFonts w:ascii="Cambria" w:hAnsi="Cambria"/>
        </w:rPr>
        <w:t xml:space="preserve">, </w:t>
      </w:r>
      <w:proofErr w:type="spellStart"/>
      <w:r w:rsidRPr="009753AF">
        <w:rPr>
          <w:rFonts w:ascii="Cambria" w:hAnsi="Cambria"/>
        </w:rPr>
        <w:t>magnifying</w:t>
      </w:r>
      <w:proofErr w:type="spellEnd"/>
      <w:r w:rsidRPr="009753AF">
        <w:rPr>
          <w:rFonts w:ascii="Cambria" w:hAnsi="Cambria"/>
        </w:rPr>
        <w:t xml:space="preserve"> </w:t>
      </w:r>
      <w:proofErr w:type="spellStart"/>
      <w:r w:rsidRPr="009753AF">
        <w:rPr>
          <w:rFonts w:ascii="Cambria" w:hAnsi="Cambria"/>
        </w:rPr>
        <w:t>glass</w:t>
      </w:r>
      <w:proofErr w:type="spellEnd"/>
      <w:r w:rsidRPr="009753AF">
        <w:rPr>
          <w:rFonts w:ascii="Cambria" w:hAnsi="Cambria"/>
        </w:rPr>
        <w:t xml:space="preserve">). </w:t>
      </w:r>
      <w:r w:rsidRPr="009753AF">
        <w:rPr>
          <w:rFonts w:ascii="Cambria" w:eastAsia="Arial Unicode MS" w:hAnsi="Cambria" w:cs="Arial Unicode MS"/>
          <w:color w:val="000000"/>
          <w:spacing w:val="4"/>
        </w:rPr>
        <w:t>Lente</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de</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aumento,</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generalmente</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con</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un</w:t>
      </w:r>
      <w:r w:rsidRPr="009753AF">
        <w:rPr>
          <w:rStyle w:val="apple-converted-space"/>
          <w:rFonts w:eastAsia="Arial Unicode MS" w:cs="Arial Unicode MS"/>
          <w:color w:val="000000"/>
          <w:spacing w:val="4"/>
        </w:rPr>
        <w:t xml:space="preserve"> </w:t>
      </w:r>
      <w:r w:rsidRPr="009753AF">
        <w:rPr>
          <w:rFonts w:ascii="Cambria" w:eastAsia="Arial Unicode MS" w:hAnsi="Cambria" w:cs="Arial Unicode MS"/>
          <w:color w:val="000000"/>
          <w:spacing w:val="4"/>
        </w:rPr>
        <w:t>mango o incluida en un soporte pequeño y portátil para observaciones en campo o laboratorio, que permite generalmente un aumento desde x2 a x10. Pueden estar provistas con luz led para mejorar la visión sin calentamiento.</w:t>
      </w:r>
    </w:p>
    <w:p w14:paraId="5AC95619" w14:textId="77777777" w:rsidR="0089070D" w:rsidRPr="009753AF" w:rsidRDefault="0089070D" w:rsidP="0089070D">
      <w:pPr>
        <w:pStyle w:val="Prrafodelista"/>
        <w:ind w:left="785"/>
        <w:rPr>
          <w:rFonts w:ascii="Cambria" w:hAnsi="Cambria"/>
        </w:rPr>
      </w:pPr>
    </w:p>
    <w:p w14:paraId="78F8E7B4" w14:textId="77777777" w:rsidR="0089070D" w:rsidRPr="009753AF" w:rsidRDefault="0089070D" w:rsidP="0089070D">
      <w:pPr>
        <w:pStyle w:val="Prrafodelista"/>
        <w:numPr>
          <w:ilvl w:val="0"/>
          <w:numId w:val="5"/>
        </w:numPr>
        <w:spacing w:before="240" w:after="240"/>
        <w:ind w:left="785"/>
        <w:jc w:val="both"/>
        <w:rPr>
          <w:rFonts w:ascii="Cambria" w:eastAsia="Arial Unicode MS" w:hAnsi="Cambria" w:cs="Arial Unicode MS"/>
          <w:color w:val="000000"/>
          <w:spacing w:val="4"/>
        </w:rPr>
      </w:pPr>
      <w:proofErr w:type="spellStart"/>
      <w:r w:rsidRPr="009753AF">
        <w:rPr>
          <w:rFonts w:ascii="Cambria" w:eastAsia="Arial Unicode MS" w:hAnsi="Cambria" w:cs="Arial Unicode MS"/>
          <w:b/>
          <w:color w:val="000000"/>
          <w:spacing w:val="4"/>
          <w:lang w:val="en-US"/>
        </w:rPr>
        <w:lastRenderedPageBreak/>
        <w:t>lupa</w:t>
      </w:r>
      <w:proofErr w:type="spellEnd"/>
      <w:r w:rsidRPr="009753AF">
        <w:rPr>
          <w:rFonts w:ascii="Cambria" w:eastAsia="Arial Unicode MS" w:hAnsi="Cambria" w:cs="Arial Unicode MS"/>
          <w:b/>
          <w:color w:val="000000"/>
          <w:lang w:val="en-US"/>
        </w:rPr>
        <w:t xml:space="preserve"> </w:t>
      </w:r>
      <w:r w:rsidRPr="009753AF">
        <w:rPr>
          <w:rFonts w:ascii="Cambria" w:eastAsia="Arial Unicode MS" w:hAnsi="Cambria" w:cs="Arial Unicode MS"/>
          <w:b/>
          <w:color w:val="000000"/>
          <w:spacing w:val="4"/>
          <w:lang w:val="en-US"/>
        </w:rPr>
        <w:t>binocular</w:t>
      </w:r>
      <w:r w:rsidRPr="009753AF">
        <w:rPr>
          <w:rFonts w:ascii="Cambria" w:eastAsia="Arial Unicode MS" w:hAnsi="Cambria" w:cs="Arial Unicode MS"/>
          <w:color w:val="000000"/>
          <w:spacing w:val="4"/>
          <w:lang w:val="en-US"/>
        </w:rPr>
        <w:t xml:space="preserve"> (stereo microscope, dissecting microscope). </w:t>
      </w:r>
      <w:r w:rsidRPr="009753AF">
        <w:rPr>
          <w:rFonts w:ascii="Cambria" w:eastAsia="Arial Unicode MS" w:hAnsi="Cambria" w:cs="Arial Unicode MS"/>
          <w:color w:val="000000"/>
          <w:spacing w:val="4"/>
        </w:rPr>
        <w:t>Instrumento óptico formado por dos lupas simples, albergadas cada una en un ocular del binocular, que</w:t>
      </w:r>
      <w:r w:rsidRPr="009753AF">
        <w:rPr>
          <w:rFonts w:ascii="Cambria" w:hAnsi="Cambria"/>
        </w:rPr>
        <w:t xml:space="preserve"> </w:t>
      </w:r>
      <w:r w:rsidRPr="009753AF">
        <w:rPr>
          <w:rFonts w:ascii="Cambria" w:eastAsia="Arial Unicode MS" w:hAnsi="Cambria" w:cs="Arial Unicode MS"/>
          <w:color w:val="000000"/>
          <w:spacing w:val="4"/>
        </w:rPr>
        <w:t>produce</w:t>
      </w:r>
      <w:r w:rsidRPr="009753AF">
        <w:rPr>
          <w:rFonts w:ascii="Cambria" w:hAnsi="Cambria"/>
        </w:rPr>
        <w:t xml:space="preserve"> </w:t>
      </w:r>
      <w:r w:rsidRPr="009753AF">
        <w:rPr>
          <w:rFonts w:ascii="Cambria" w:eastAsia="Arial Unicode MS" w:hAnsi="Cambria" w:cs="Arial Unicode MS"/>
          <w:color w:val="000000"/>
          <w:spacing w:val="4"/>
        </w:rPr>
        <w:t>impresión</w:t>
      </w:r>
      <w:r w:rsidRPr="009753AF">
        <w:rPr>
          <w:rFonts w:ascii="Cambria" w:hAnsi="Cambria"/>
        </w:rPr>
        <w:t xml:space="preserve"> </w:t>
      </w:r>
      <w:r w:rsidRPr="009753AF">
        <w:rPr>
          <w:rFonts w:ascii="Cambria" w:eastAsia="Arial Unicode MS" w:hAnsi="Cambria" w:cs="Arial Unicode MS"/>
          <w:color w:val="000000"/>
          <w:spacing w:val="4"/>
        </w:rPr>
        <w:t>de</w:t>
      </w:r>
      <w:r w:rsidRPr="009753AF">
        <w:rPr>
          <w:rFonts w:ascii="Cambria" w:hAnsi="Cambria"/>
        </w:rPr>
        <w:t xml:space="preserve"> </w:t>
      </w:r>
      <w:r w:rsidRPr="009753AF">
        <w:rPr>
          <w:rFonts w:ascii="Cambria" w:eastAsia="Arial Unicode MS" w:hAnsi="Cambria" w:cs="Arial Unicode MS"/>
          <w:color w:val="000000"/>
          <w:spacing w:val="4"/>
        </w:rPr>
        <w:t>relieve</w:t>
      </w:r>
      <w:r w:rsidRPr="009753AF">
        <w:rPr>
          <w:rFonts w:ascii="Cambria" w:hAnsi="Cambria"/>
        </w:rPr>
        <w:t xml:space="preserve"> al superponer </w:t>
      </w:r>
      <w:r w:rsidRPr="009753AF">
        <w:rPr>
          <w:rFonts w:ascii="Cambria" w:eastAsia="Arial Unicode MS" w:hAnsi="Cambria" w:cs="Arial Unicode MS"/>
          <w:color w:val="000000"/>
          <w:spacing w:val="4"/>
        </w:rPr>
        <w:t>las</w:t>
      </w:r>
      <w:r w:rsidRPr="009753AF">
        <w:rPr>
          <w:rFonts w:ascii="Cambria" w:hAnsi="Cambria"/>
        </w:rPr>
        <w:t xml:space="preserve"> </w:t>
      </w:r>
      <w:r w:rsidRPr="009753AF">
        <w:rPr>
          <w:rFonts w:ascii="Cambria" w:eastAsia="Arial Unicode MS" w:hAnsi="Cambria" w:cs="Arial Unicode MS"/>
          <w:color w:val="000000"/>
          <w:spacing w:val="4"/>
        </w:rPr>
        <w:t>dos</w:t>
      </w:r>
      <w:r w:rsidRPr="009753AF">
        <w:rPr>
          <w:rFonts w:ascii="Cambria" w:hAnsi="Cambria"/>
        </w:rPr>
        <w:t xml:space="preserve"> </w:t>
      </w:r>
      <w:r w:rsidRPr="009753AF">
        <w:rPr>
          <w:rFonts w:ascii="Cambria" w:eastAsia="Arial Unicode MS" w:hAnsi="Cambria" w:cs="Arial Unicode MS"/>
          <w:color w:val="000000"/>
          <w:spacing w:val="4"/>
        </w:rPr>
        <w:t>imágenes observadas.</w:t>
      </w:r>
    </w:p>
    <w:p w14:paraId="7FDDD06F" w14:textId="77777777" w:rsidR="0089070D" w:rsidRPr="009753AF" w:rsidRDefault="0089070D" w:rsidP="0089070D">
      <w:pPr>
        <w:pStyle w:val="Prrafodelista"/>
        <w:ind w:left="785"/>
        <w:rPr>
          <w:rFonts w:ascii="Cambria" w:eastAsia="Arial Unicode MS" w:hAnsi="Cambria" w:cs="Arial Unicode MS"/>
          <w:color w:val="000000"/>
          <w:spacing w:val="4"/>
        </w:rPr>
      </w:pPr>
    </w:p>
    <w:p w14:paraId="7B922FD3" w14:textId="77777777" w:rsidR="0089070D" w:rsidRPr="009753AF" w:rsidRDefault="0089070D" w:rsidP="0089070D">
      <w:pPr>
        <w:pStyle w:val="Prrafodelista"/>
        <w:numPr>
          <w:ilvl w:val="0"/>
          <w:numId w:val="5"/>
        </w:numPr>
        <w:spacing w:before="240" w:after="240"/>
        <w:ind w:left="785"/>
        <w:jc w:val="both"/>
        <w:rPr>
          <w:rFonts w:ascii="Cambria" w:eastAsia="Arial Unicode MS" w:hAnsi="Cambria" w:cs="Arial Unicode MS"/>
          <w:color w:val="000000"/>
          <w:spacing w:val="4"/>
        </w:rPr>
      </w:pPr>
      <w:proofErr w:type="spellStart"/>
      <w:r w:rsidRPr="009753AF">
        <w:rPr>
          <w:b/>
        </w:rPr>
        <w:t>lupinosis</w:t>
      </w:r>
      <w:proofErr w:type="spellEnd"/>
      <w:r w:rsidRPr="009753AF">
        <w:t xml:space="preserve"> (</w:t>
      </w:r>
      <w:proofErr w:type="spellStart"/>
      <w:r w:rsidRPr="009753AF">
        <w:t>lupinosis</w:t>
      </w:r>
      <w:proofErr w:type="spellEnd"/>
      <w:r w:rsidRPr="009753AF">
        <w:t xml:space="preserve">). </w:t>
      </w:r>
      <w:proofErr w:type="spellStart"/>
      <w:r w:rsidRPr="009753AF">
        <w:t>Micotoxicosis</w:t>
      </w:r>
      <w:proofErr w:type="spellEnd"/>
      <w:r w:rsidRPr="009753AF">
        <w:t xml:space="preserve"> de las ovejas y otro ganado causada por la ingesta de altramuz, preferentemente </w:t>
      </w:r>
      <w:proofErr w:type="spellStart"/>
      <w:r w:rsidRPr="009753AF">
        <w:rPr>
          <w:i/>
          <w:iCs/>
        </w:rPr>
        <w:t>Lupinus</w:t>
      </w:r>
      <w:proofErr w:type="spellEnd"/>
      <w:r w:rsidRPr="009753AF">
        <w:rPr>
          <w:i/>
          <w:iCs/>
        </w:rPr>
        <w:t xml:space="preserve"> </w:t>
      </w:r>
      <w:proofErr w:type="spellStart"/>
      <w:r w:rsidRPr="009753AF">
        <w:rPr>
          <w:i/>
          <w:iCs/>
        </w:rPr>
        <w:t>luteus</w:t>
      </w:r>
      <w:proofErr w:type="spellEnd"/>
      <w:r w:rsidRPr="009753AF">
        <w:t xml:space="preserve">, infectado por el hongo </w:t>
      </w:r>
      <w:proofErr w:type="spellStart"/>
      <w:r w:rsidRPr="009753AF">
        <w:rPr>
          <w:i/>
          <w:iCs/>
        </w:rPr>
        <w:t>Diaporthe</w:t>
      </w:r>
      <w:proofErr w:type="spellEnd"/>
      <w:r w:rsidRPr="009753AF">
        <w:rPr>
          <w:i/>
          <w:iCs/>
        </w:rPr>
        <w:t xml:space="preserve"> </w:t>
      </w:r>
      <w:proofErr w:type="spellStart"/>
      <w:r w:rsidRPr="009753AF">
        <w:rPr>
          <w:i/>
          <w:iCs/>
        </w:rPr>
        <w:t>leptostromiformis</w:t>
      </w:r>
      <w:proofErr w:type="spellEnd"/>
      <w:r w:rsidRPr="009753AF">
        <w:t>.</w:t>
      </w:r>
    </w:p>
    <w:p w14:paraId="3241BB72" w14:textId="77777777" w:rsidR="0089070D" w:rsidRPr="009753AF" w:rsidRDefault="0089070D" w:rsidP="0089070D">
      <w:pPr>
        <w:pStyle w:val="Prrafodelista"/>
        <w:ind w:left="785"/>
        <w:rPr>
          <w:rFonts w:ascii="Cambria" w:eastAsia="Arial Unicode MS" w:hAnsi="Cambria" w:cs="Arial Unicode MS"/>
          <w:color w:val="000000"/>
          <w:spacing w:val="4"/>
        </w:rPr>
      </w:pPr>
    </w:p>
    <w:p w14:paraId="1EC0DFC1" w14:textId="77777777" w:rsidR="0089070D" w:rsidRPr="009753AF" w:rsidRDefault="0089070D" w:rsidP="0089070D">
      <w:pPr>
        <w:pStyle w:val="Prrafodelista"/>
        <w:numPr>
          <w:ilvl w:val="0"/>
          <w:numId w:val="5"/>
        </w:numPr>
        <w:spacing w:before="240" w:after="240"/>
        <w:ind w:left="785"/>
        <w:jc w:val="both"/>
        <w:rPr>
          <w:rFonts w:ascii="Cambria" w:eastAsia="Arial Unicode MS" w:hAnsi="Cambria" w:cs="Arial Unicode MS"/>
          <w:color w:val="000000"/>
          <w:spacing w:val="4"/>
        </w:rPr>
      </w:pPr>
      <w:r w:rsidRPr="009753AF">
        <w:rPr>
          <w:rFonts w:ascii="Cambria" w:eastAsia="Arial Unicode MS" w:hAnsi="Cambria" w:cs="Arial Unicode MS"/>
          <w:b/>
          <w:color w:val="000000"/>
          <w:spacing w:val="4"/>
        </w:rPr>
        <w:t>lux</w:t>
      </w:r>
      <w:r w:rsidRPr="009753AF">
        <w:rPr>
          <w:rFonts w:ascii="Cambria" w:eastAsia="Arial Unicode MS" w:hAnsi="Cambria" w:cs="Arial Unicode MS"/>
          <w:color w:val="000000"/>
          <w:spacing w:val="4"/>
        </w:rPr>
        <w:t xml:space="preserve"> (lux). Unidad de iluminancia del sistema internacional</w:t>
      </w:r>
      <w:r w:rsidRPr="009753AF">
        <w:rPr>
          <w:rFonts w:ascii="Cambria" w:eastAsia="Arial Unicode MS" w:hAnsi="Cambria" w:cs="Arial Unicode MS" w:hint="eastAsia"/>
          <w:color w:val="000000"/>
          <w:spacing w:val="4"/>
        </w:rPr>
        <w:t>,</w:t>
      </w:r>
      <w:r w:rsidRPr="009753AF">
        <w:rPr>
          <w:rFonts w:ascii="Cambria" w:eastAsia="Arial Unicode MS" w:hAnsi="Cambria" w:cs="Arial Unicode MS"/>
          <w:color w:val="000000"/>
          <w:spacing w:val="4"/>
        </w:rPr>
        <w:t xml:space="preserve"> que equivale a la iluminancia de una superficie que recibe un flujo luminoso de </w:t>
      </w:r>
      <w:r w:rsidRPr="009753AF">
        <w:rPr>
          <w:rFonts w:ascii="Cambria" w:eastAsia="Arial Unicode MS" w:hAnsi="Cambria" w:cs="Arial Unicode MS" w:hint="eastAsia"/>
          <w:color w:val="000000"/>
          <w:spacing w:val="4"/>
        </w:rPr>
        <w:t>1</w:t>
      </w:r>
      <w:r w:rsidRPr="009753AF">
        <w:rPr>
          <w:rFonts w:ascii="Cambria" w:eastAsia="Arial Unicode MS" w:hAnsi="Cambria" w:cs="Arial Unicode MS"/>
          <w:color w:val="000000"/>
          <w:spacing w:val="4"/>
        </w:rPr>
        <w:t xml:space="preserve"> lumen por metro cuadrado</w:t>
      </w:r>
      <w:r w:rsidRPr="009753AF">
        <w:rPr>
          <w:rFonts w:ascii="Cambria" w:eastAsia="Arial Unicode MS" w:hAnsi="Cambria" w:cs="Arial Unicode MS" w:hint="eastAsia"/>
          <w:color w:val="000000"/>
          <w:spacing w:val="4"/>
        </w:rPr>
        <w:t xml:space="preserve">. </w:t>
      </w:r>
    </w:p>
    <w:p w14:paraId="6854B2B2" w14:textId="77777777" w:rsidR="0089070D" w:rsidRPr="009753AF" w:rsidRDefault="0089070D" w:rsidP="0089070D">
      <w:pPr>
        <w:pStyle w:val="Prrafodelista"/>
        <w:ind w:left="785"/>
        <w:rPr>
          <w:rFonts w:ascii="Cambria" w:eastAsia="Arial Unicode MS" w:hAnsi="Cambria" w:cs="Arial Unicode MS"/>
          <w:color w:val="000000"/>
          <w:spacing w:val="4"/>
        </w:rPr>
      </w:pPr>
    </w:p>
    <w:p w14:paraId="145850BA" w14:textId="77777777" w:rsidR="0089070D" w:rsidRPr="009753AF" w:rsidRDefault="0089070D" w:rsidP="0089070D">
      <w:pPr>
        <w:pStyle w:val="Prrafodelista"/>
        <w:numPr>
          <w:ilvl w:val="0"/>
          <w:numId w:val="5"/>
        </w:numPr>
        <w:spacing w:before="240" w:after="240"/>
        <w:ind w:left="785"/>
        <w:jc w:val="both"/>
      </w:pPr>
      <w:r w:rsidRPr="009753AF">
        <w:rPr>
          <w:b/>
        </w:rPr>
        <w:t xml:space="preserve">luxómetro </w:t>
      </w:r>
      <w:r w:rsidRPr="009753AF">
        <w:t>(</w:t>
      </w:r>
      <w:proofErr w:type="spellStart"/>
      <w:r w:rsidRPr="009753AF">
        <w:t>luxometer</w:t>
      </w:r>
      <w:proofErr w:type="spellEnd"/>
      <w:r w:rsidRPr="009753AF">
        <w:t xml:space="preserve">). Dispositivo </w:t>
      </w:r>
      <w:proofErr w:type="spellStart"/>
      <w:r w:rsidRPr="009753AF">
        <w:t>fotómetrico</w:t>
      </w:r>
      <w:proofErr w:type="spellEnd"/>
      <w:r w:rsidRPr="009753AF">
        <w:t xml:space="preserve"> calibrado en unidades lux.</w:t>
      </w:r>
    </w:p>
    <w:p w14:paraId="1B1D9EED" w14:textId="77777777" w:rsidR="0089070D" w:rsidRPr="009753AF" w:rsidRDefault="0089070D" w:rsidP="0089070D">
      <w:pPr>
        <w:pStyle w:val="Prrafodelista"/>
        <w:ind w:left="785"/>
      </w:pPr>
    </w:p>
    <w:p w14:paraId="5A66BC25" w14:textId="77777777" w:rsidR="0089070D" w:rsidRPr="009753AF" w:rsidRDefault="0089070D" w:rsidP="0089070D">
      <w:pPr>
        <w:pStyle w:val="Prrafodelista"/>
        <w:numPr>
          <w:ilvl w:val="0"/>
          <w:numId w:val="5"/>
        </w:numPr>
        <w:spacing w:before="240" w:after="240"/>
        <w:ind w:left="785"/>
        <w:jc w:val="both"/>
      </w:pPr>
      <w:r w:rsidRPr="009753AF">
        <w:rPr>
          <w:b/>
        </w:rPr>
        <w:t>luz</w:t>
      </w:r>
      <w:r w:rsidRPr="009753AF">
        <w:t xml:space="preserve"> (</w:t>
      </w:r>
      <w:r w:rsidRPr="009753AF">
        <w:rPr>
          <w:rFonts w:ascii="Cambria" w:eastAsia="Arial Unicode MS" w:hAnsi="Cambria" w:cs="Arial Unicode MS"/>
          <w:color w:val="000000"/>
          <w:spacing w:val="4"/>
        </w:rPr>
        <w:t xml:space="preserve">light). </w:t>
      </w:r>
      <w:r w:rsidRPr="009753AF">
        <w:rPr>
          <w:rFonts w:ascii="Cambria" w:eastAsia="Arial Unicode MS" w:hAnsi="Cambria" w:cs="Arial Unicode MS"/>
          <w:b/>
          <w:color w:val="000000"/>
          <w:spacing w:val="4"/>
        </w:rPr>
        <w:t>1</w:t>
      </w:r>
      <w:r w:rsidRPr="009753AF">
        <w:rPr>
          <w:rFonts w:ascii="Cambria" w:eastAsia="Arial Unicode MS" w:hAnsi="Cambria" w:cs="Arial Unicode MS"/>
          <w:color w:val="000000"/>
          <w:spacing w:val="4"/>
        </w:rPr>
        <w:t xml:space="preserve">. Región visible del espectro electromagnético con longitudes de onda comprendidas entre 400 y 700 nm, capaz de excitar el órgano de la visión haciendo visibles los objetos. Véase también radiación visible. </w:t>
      </w:r>
      <w:r w:rsidRPr="009753AF">
        <w:rPr>
          <w:rFonts w:ascii="Cambria" w:eastAsia="Arial Unicode MS" w:hAnsi="Cambria" w:cs="Arial Unicode MS"/>
          <w:b/>
          <w:color w:val="000000"/>
          <w:spacing w:val="4"/>
        </w:rPr>
        <w:t>2</w:t>
      </w:r>
      <w:r w:rsidRPr="009753AF">
        <w:rPr>
          <w:rFonts w:ascii="Cambria" w:eastAsia="Arial Unicode MS" w:hAnsi="Cambria" w:cs="Arial Unicode MS"/>
          <w:color w:val="000000"/>
          <w:spacing w:val="4"/>
        </w:rPr>
        <w:t>. Claridad que irradian los cuerpos en combustión</w:t>
      </w:r>
      <w:r w:rsidRPr="009753AF">
        <w:rPr>
          <w:rFonts w:ascii="Cambria" w:eastAsia="Arial Unicode MS" w:hAnsi="Cambria" w:cs="Arial Unicode MS" w:hint="eastAsia"/>
          <w:color w:val="000000"/>
          <w:spacing w:val="4"/>
        </w:rPr>
        <w:t>,</w:t>
      </w:r>
      <w:r w:rsidRPr="009753AF">
        <w:rPr>
          <w:rFonts w:ascii="Cambria" w:eastAsia="Arial Unicode MS" w:hAnsi="Cambria" w:cs="Arial Unicode MS"/>
          <w:color w:val="000000"/>
          <w:spacing w:val="4"/>
        </w:rPr>
        <w:t xml:space="preserve"> ignición o incandescencia</w:t>
      </w:r>
      <w:r w:rsidRPr="009753AF">
        <w:rPr>
          <w:rFonts w:ascii="Cambria" w:eastAsia="Arial Unicode MS" w:hAnsi="Cambria" w:cs="Arial Unicode MS" w:hint="eastAsia"/>
          <w:color w:val="000000"/>
          <w:spacing w:val="4"/>
        </w:rPr>
        <w:t>.</w:t>
      </w:r>
      <w:r w:rsidRPr="009753AF">
        <w:rPr>
          <w:rFonts w:ascii="Cambria" w:eastAsia="Arial Unicode MS" w:hAnsi="Cambria" w:cs="Arial Unicode MS"/>
          <w:color w:val="000000"/>
          <w:spacing w:val="4"/>
        </w:rPr>
        <w:t xml:space="preserve"> </w:t>
      </w:r>
      <w:r w:rsidRPr="009753AF">
        <w:rPr>
          <w:rFonts w:ascii="Cambria" w:eastAsia="Arial Unicode MS" w:hAnsi="Cambria" w:cs="Arial Unicode MS"/>
          <w:b/>
          <w:color w:val="000000"/>
          <w:spacing w:val="4"/>
        </w:rPr>
        <w:t>3</w:t>
      </w:r>
      <w:r w:rsidRPr="009753AF">
        <w:rPr>
          <w:rFonts w:ascii="Cambria" w:eastAsia="Arial Unicode MS" w:hAnsi="Cambria" w:cs="Arial Unicode MS"/>
          <w:color w:val="000000"/>
          <w:spacing w:val="4"/>
        </w:rPr>
        <w:t xml:space="preserve">. Corriente eléctrica. </w:t>
      </w:r>
      <w:r w:rsidRPr="009753AF">
        <w:rPr>
          <w:rFonts w:ascii="Cambria" w:eastAsia="Arial Unicode MS" w:hAnsi="Cambria" w:cs="Arial Unicode MS"/>
          <w:b/>
          <w:color w:val="000000"/>
          <w:spacing w:val="4"/>
        </w:rPr>
        <w:t>4</w:t>
      </w:r>
      <w:r w:rsidRPr="009753AF">
        <w:rPr>
          <w:rFonts w:ascii="Cambria" w:eastAsia="Arial Unicode MS" w:hAnsi="Cambria" w:cs="Arial Unicode MS"/>
          <w:color w:val="000000"/>
          <w:spacing w:val="4"/>
        </w:rPr>
        <w:t>. Área interior de la sección trasversal de un tubo, conducto o espacio interior de una célula.</w:t>
      </w:r>
    </w:p>
    <w:p w14:paraId="324CAD4F" w14:textId="77777777" w:rsidR="0089070D" w:rsidRPr="009753AF" w:rsidRDefault="0089070D" w:rsidP="0089070D">
      <w:pPr>
        <w:pStyle w:val="Prrafodelista"/>
        <w:ind w:left="785"/>
      </w:pPr>
    </w:p>
    <w:p w14:paraId="42A18FAF" w14:textId="77777777" w:rsidR="0089070D" w:rsidRPr="009753AF" w:rsidRDefault="0089070D" w:rsidP="0089070D">
      <w:pPr>
        <w:pStyle w:val="Prrafodelista"/>
        <w:numPr>
          <w:ilvl w:val="0"/>
          <w:numId w:val="5"/>
        </w:numPr>
        <w:spacing w:before="240" w:after="240"/>
        <w:ind w:left="785"/>
        <w:jc w:val="both"/>
      </w:pPr>
      <w:r w:rsidRPr="009753AF">
        <w:rPr>
          <w:b/>
        </w:rPr>
        <w:t>luz germicida</w:t>
      </w:r>
      <w:r w:rsidRPr="009753AF">
        <w:t xml:space="preserve"> (</w:t>
      </w:r>
      <w:proofErr w:type="spellStart"/>
      <w:r w:rsidRPr="009753AF">
        <w:t>germicidal</w:t>
      </w:r>
      <w:proofErr w:type="spellEnd"/>
      <w:r w:rsidRPr="009753AF">
        <w:t xml:space="preserve"> </w:t>
      </w:r>
      <w:proofErr w:type="spellStart"/>
      <w:r w:rsidRPr="009753AF">
        <w:t>lamp</w:t>
      </w:r>
      <w:proofErr w:type="spellEnd"/>
      <w:r w:rsidRPr="009753AF">
        <w:t xml:space="preserve">, </w:t>
      </w:r>
      <w:proofErr w:type="spellStart"/>
      <w:r w:rsidRPr="009753AF">
        <w:t>ultraviolet</w:t>
      </w:r>
      <w:proofErr w:type="spellEnd"/>
      <w:r w:rsidRPr="009753AF">
        <w:t xml:space="preserve"> </w:t>
      </w:r>
      <w:proofErr w:type="spellStart"/>
      <w:r w:rsidRPr="009753AF">
        <w:t>desinfection</w:t>
      </w:r>
      <w:proofErr w:type="spellEnd"/>
      <w:r w:rsidRPr="009753AF">
        <w:t xml:space="preserve"> </w:t>
      </w:r>
      <w:proofErr w:type="spellStart"/>
      <w:r w:rsidRPr="009753AF">
        <w:t>lamp</w:t>
      </w:r>
      <w:proofErr w:type="spellEnd"/>
      <w:r w:rsidRPr="009753AF">
        <w:t>). Denominación común de lámparas que emiten luz ultravioleta y que se utilizan para desinfección, preferentemente, de superficies. Existen numerosos dispositivos, incluso portátiles, para el tratamiento del agua, aire o superficies contaminadas biológicamente. Suelen instalarse en el interior de cabinas de flujo laminar, en estancias del laboratorio y en pequeños estanques de agua, para tratamiento de contaminantes particulados o celulares, o de ácidos nucleicos. Véase luz ultravioleta.</w:t>
      </w:r>
    </w:p>
    <w:p w14:paraId="4B11FA33" w14:textId="77777777" w:rsidR="0089070D" w:rsidRPr="009753AF" w:rsidRDefault="0089070D" w:rsidP="0089070D">
      <w:pPr>
        <w:pStyle w:val="Prrafodelista"/>
        <w:ind w:left="785"/>
      </w:pPr>
    </w:p>
    <w:p w14:paraId="0BB85743" w14:textId="77777777" w:rsidR="0089070D" w:rsidRPr="009753AF" w:rsidRDefault="0089070D" w:rsidP="0089070D">
      <w:pPr>
        <w:pStyle w:val="Prrafodelista"/>
        <w:numPr>
          <w:ilvl w:val="0"/>
          <w:numId w:val="5"/>
        </w:numPr>
        <w:spacing w:before="240" w:after="240"/>
        <w:ind w:left="785"/>
        <w:jc w:val="both"/>
      </w:pPr>
      <w:r w:rsidRPr="009753AF">
        <w:rPr>
          <w:b/>
        </w:rPr>
        <w:t>luz infrarroja, IR</w:t>
      </w:r>
      <w:r w:rsidRPr="009753AF">
        <w:t xml:space="preserve"> (</w:t>
      </w:r>
      <w:proofErr w:type="spellStart"/>
      <w:r w:rsidRPr="009753AF">
        <w:t>infrared</w:t>
      </w:r>
      <w:proofErr w:type="spellEnd"/>
      <w:r w:rsidRPr="009753AF">
        <w:t xml:space="preserve"> light, IR). Radiación electromagnética contigua en el espectro a la región visible, pero de longitud de onda mayor que la luz roja (760-780 nm, limitando con el color rojo en la zona visible del espectro, hasta los 10.000 o 15.000 nm, según autores, limitando con las microondas).</w:t>
      </w:r>
    </w:p>
    <w:p w14:paraId="39F86BEC" w14:textId="77777777" w:rsidR="0089070D" w:rsidRPr="009753AF" w:rsidRDefault="0089070D" w:rsidP="0089070D">
      <w:pPr>
        <w:pStyle w:val="Prrafodelista"/>
        <w:ind w:left="785"/>
      </w:pPr>
    </w:p>
    <w:p w14:paraId="0A511AA0" w14:textId="77777777" w:rsidR="0089070D" w:rsidRPr="009753AF" w:rsidRDefault="0089070D" w:rsidP="0089070D">
      <w:pPr>
        <w:pStyle w:val="Prrafodelista"/>
        <w:numPr>
          <w:ilvl w:val="0"/>
          <w:numId w:val="5"/>
        </w:numPr>
        <w:spacing w:before="240" w:after="240"/>
        <w:ind w:left="785"/>
        <w:jc w:val="both"/>
      </w:pPr>
      <w:r w:rsidRPr="009753AF">
        <w:rPr>
          <w:b/>
        </w:rPr>
        <w:t>luz ultravioleta, UV</w:t>
      </w:r>
      <w:r w:rsidRPr="009753AF">
        <w:t xml:space="preserve"> (</w:t>
      </w:r>
      <w:proofErr w:type="spellStart"/>
      <w:r w:rsidRPr="009753AF">
        <w:t>ultraviolet</w:t>
      </w:r>
      <w:proofErr w:type="spellEnd"/>
      <w:r w:rsidRPr="009753AF">
        <w:t xml:space="preserve"> light, UV). Radiación electromagnética de longitud de onda comprendida entre los 200 y 400 nm, contigua a la región azul del espectro de la luz visible. Una gran cantidad de moléculas orgánicas, entre las que se encuentran los ácidos nucleicos y proteínas, absorben la luz ultravioleta y se desnaturalizan, por lo que se utiliza para la desinfección de superficies. Véase también espectroscopía ultravioleta. </w:t>
      </w:r>
      <w:r w:rsidRPr="009753AF">
        <w:rPr>
          <w:i/>
        </w:rPr>
        <w:t>Sin</w:t>
      </w:r>
      <w:r w:rsidRPr="009753AF">
        <w:t>: luz germicida.</w:t>
      </w:r>
    </w:p>
    <w:p w14:paraId="64771017" w14:textId="77777777" w:rsidR="0089070D" w:rsidRPr="009753AF" w:rsidRDefault="0089070D" w:rsidP="0089070D">
      <w:pPr>
        <w:pStyle w:val="Prrafodelista"/>
        <w:ind w:left="785"/>
      </w:pPr>
    </w:p>
    <w:p w14:paraId="46B12363" w14:textId="77777777" w:rsidR="0089070D" w:rsidRPr="009753AF" w:rsidRDefault="0089070D" w:rsidP="0089070D">
      <w:pPr>
        <w:pStyle w:val="Prrafodelista"/>
        <w:numPr>
          <w:ilvl w:val="0"/>
          <w:numId w:val="5"/>
        </w:numPr>
        <w:spacing w:before="240" w:after="240"/>
        <w:ind w:left="785"/>
        <w:jc w:val="both"/>
      </w:pPr>
      <w:r w:rsidRPr="009753AF">
        <w:rPr>
          <w:b/>
        </w:rPr>
        <w:t>lx</w:t>
      </w:r>
      <w:r w:rsidRPr="009753AF">
        <w:t xml:space="preserve"> (lx). Símbolo de lux. Véase lux.</w:t>
      </w:r>
    </w:p>
    <w:p w14:paraId="14A76F6C" w14:textId="77777777" w:rsidR="0089070D" w:rsidRPr="009753AF" w:rsidRDefault="0089070D" w:rsidP="0089070D">
      <w:pPr>
        <w:pStyle w:val="Prrafodelista"/>
        <w:ind w:left="785"/>
      </w:pPr>
    </w:p>
    <w:p w14:paraId="766A4FA2" w14:textId="77777777" w:rsidR="0089070D" w:rsidRPr="009753AF" w:rsidRDefault="0089070D" w:rsidP="0089070D">
      <w:pPr>
        <w:pStyle w:val="Prrafodelista"/>
        <w:numPr>
          <w:ilvl w:val="0"/>
          <w:numId w:val="5"/>
        </w:numPr>
        <w:spacing w:before="240" w:after="240"/>
        <w:ind w:left="785"/>
        <w:jc w:val="both"/>
      </w:pPr>
      <w:r w:rsidRPr="009753AF">
        <w:rPr>
          <w:b/>
        </w:rPr>
        <w:t>Lys</w:t>
      </w:r>
      <w:r w:rsidRPr="009753AF">
        <w:t xml:space="preserve"> (Lys). Símbolo estándar del aminoácido lisina, según la nomenclatura IUPAC-IUB. Véase lisina.</w:t>
      </w:r>
    </w:p>
    <w:p w14:paraId="3D03AA9C" w14:textId="544C0D7F" w:rsidR="00DD0CD0" w:rsidRDefault="00DD0CD0">
      <w:pPr>
        <w:rPr>
          <w:rFonts w:asciiTheme="minorHAnsi" w:hAnsiTheme="minorHAnsi"/>
        </w:rPr>
      </w:pPr>
      <w:r>
        <w:rPr>
          <w:rFonts w:asciiTheme="minorHAnsi" w:hAnsiTheme="minorHAnsi"/>
        </w:rPr>
        <w:br w:type="page"/>
      </w:r>
    </w:p>
    <w:p w14:paraId="6AB0CFE3" w14:textId="77777777" w:rsidR="003A2F77" w:rsidRPr="00A55719" w:rsidRDefault="0089070D" w:rsidP="00445D84">
      <w:pPr>
        <w:pStyle w:val="Ttulo1"/>
      </w:pPr>
      <w:r>
        <w:lastRenderedPageBreak/>
        <w:br w:type="page"/>
      </w:r>
      <w:bookmarkStart w:id="65" w:name="_Toc128730220"/>
      <w:r w:rsidR="003A2F77">
        <w:lastRenderedPageBreak/>
        <w:t>N</w:t>
      </w:r>
      <w:r w:rsidR="003A2F77" w:rsidRPr="00960C08">
        <w:t xml:space="preserve"> (</w:t>
      </w:r>
      <w:r w:rsidR="003A2F77">
        <w:t>n</w:t>
      </w:r>
      <w:r w:rsidR="003A2F77" w:rsidRPr="00960C08">
        <w:t>)</w:t>
      </w:r>
      <w:bookmarkEnd w:id="65"/>
      <w:r w:rsidR="003A2F77">
        <w:t xml:space="preserve"> </w:t>
      </w:r>
    </w:p>
    <w:p w14:paraId="1C242EE7" w14:textId="77777777" w:rsidR="003A2F77" w:rsidRPr="000D7BF3" w:rsidRDefault="003A2F77" w:rsidP="003A2F77">
      <w:pPr>
        <w:pStyle w:val="Prrafodelista"/>
        <w:spacing w:before="120"/>
        <w:ind w:left="0"/>
      </w:pPr>
    </w:p>
    <w:p w14:paraId="33281BED" w14:textId="77777777" w:rsidR="003A2F77" w:rsidRPr="000D7BF3" w:rsidRDefault="003A2F77" w:rsidP="003A2F77">
      <w:pPr>
        <w:pStyle w:val="Prrafodelista"/>
        <w:numPr>
          <w:ilvl w:val="0"/>
          <w:numId w:val="4"/>
        </w:numPr>
        <w:spacing w:before="120" w:after="240"/>
        <w:ind w:left="0"/>
        <w:jc w:val="both"/>
      </w:pPr>
      <w:r w:rsidRPr="000D7BF3">
        <w:rPr>
          <w:b/>
          <w:vertAlign w:val="superscript"/>
        </w:rPr>
        <w:t>15</w:t>
      </w:r>
      <w:r w:rsidRPr="000D7BF3">
        <w:rPr>
          <w:b/>
        </w:rPr>
        <w:t xml:space="preserve">N </w:t>
      </w:r>
      <w:r w:rsidRPr="000D7BF3">
        <w:t>(</w:t>
      </w:r>
      <w:r w:rsidRPr="000D7BF3">
        <w:rPr>
          <w:vertAlign w:val="superscript"/>
        </w:rPr>
        <w:t>15</w:t>
      </w:r>
      <w:r w:rsidRPr="000D7BF3">
        <w:t>N).</w:t>
      </w:r>
      <w:r w:rsidRPr="000D7BF3">
        <w:rPr>
          <w:vertAlign w:val="superscript"/>
        </w:rPr>
        <w:t xml:space="preserve"> </w:t>
      </w:r>
      <w:r w:rsidRPr="000D7BF3">
        <w:t>Isótopo pesado no radiactivo del nitrógeno. Se utiliza como marcador en biología celular, en el estudio bioquímico de la síntesis proteica y fijación del nitrógeno, entre otras aplicaciones.</w:t>
      </w:r>
    </w:p>
    <w:p w14:paraId="24C41BEE" w14:textId="77777777" w:rsidR="003A2F77" w:rsidRPr="000D7BF3" w:rsidRDefault="003A2F77" w:rsidP="003A2F77">
      <w:pPr>
        <w:pStyle w:val="Prrafodelista"/>
        <w:spacing w:before="120"/>
        <w:ind w:left="0"/>
      </w:pPr>
    </w:p>
    <w:p w14:paraId="12704238" w14:textId="77777777" w:rsidR="003A2F77" w:rsidRPr="00A55719" w:rsidRDefault="003A2F77" w:rsidP="003A2F77">
      <w:pPr>
        <w:pStyle w:val="Prrafodelista"/>
        <w:numPr>
          <w:ilvl w:val="0"/>
          <w:numId w:val="4"/>
        </w:numPr>
        <w:spacing w:before="120" w:after="240"/>
        <w:ind w:left="0"/>
        <w:jc w:val="both"/>
      </w:pPr>
      <w:r w:rsidRPr="000D7BF3">
        <w:rPr>
          <w:b/>
        </w:rPr>
        <w:t xml:space="preserve">N </w:t>
      </w:r>
      <w:r w:rsidRPr="000D7BF3">
        <w:t xml:space="preserve">(N). Símbolo IUPAC-IUB de la </w:t>
      </w:r>
      <w:proofErr w:type="spellStart"/>
      <w:r w:rsidRPr="000D7BF3">
        <w:t>asparragina</w:t>
      </w:r>
      <w:proofErr w:type="spellEnd"/>
      <w:r w:rsidRPr="000D7BF3">
        <w:t xml:space="preserve">, uno de los aminoácidos de las secuencias de proteínas. Véase </w:t>
      </w:r>
      <w:proofErr w:type="spellStart"/>
      <w:r w:rsidRPr="000D7BF3">
        <w:t>asparragina</w:t>
      </w:r>
      <w:proofErr w:type="spellEnd"/>
      <w:r w:rsidRPr="000D7BF3">
        <w:t xml:space="preserve">. </w:t>
      </w:r>
      <w:r w:rsidRPr="000D7BF3">
        <w:rPr>
          <w:i/>
        </w:rPr>
        <w:t>Sin</w:t>
      </w:r>
      <w:r w:rsidRPr="000D7BF3">
        <w:t xml:space="preserve">: </w:t>
      </w:r>
      <w:proofErr w:type="spellStart"/>
      <w:r w:rsidRPr="000D7BF3">
        <w:t>Asn</w:t>
      </w:r>
      <w:proofErr w:type="spellEnd"/>
      <w:r w:rsidRPr="000D7BF3">
        <w:t>.</w:t>
      </w:r>
    </w:p>
    <w:p w14:paraId="77A92021" w14:textId="77777777" w:rsidR="003A2F77" w:rsidRPr="00A55719" w:rsidRDefault="003A2F77" w:rsidP="003A2F77">
      <w:pPr>
        <w:pStyle w:val="Prrafodelista"/>
        <w:spacing w:before="120"/>
        <w:ind w:left="0"/>
      </w:pPr>
    </w:p>
    <w:p w14:paraId="2E427E43" w14:textId="77777777" w:rsidR="003A2F77" w:rsidRPr="00A55719" w:rsidRDefault="003A2F77" w:rsidP="003A2F77">
      <w:pPr>
        <w:pStyle w:val="Prrafodelista"/>
        <w:numPr>
          <w:ilvl w:val="0"/>
          <w:numId w:val="4"/>
        </w:numPr>
        <w:spacing w:before="120" w:after="240"/>
        <w:ind w:left="0"/>
        <w:jc w:val="both"/>
      </w:pPr>
      <w:r w:rsidRPr="00A55719">
        <w:rPr>
          <w:b/>
        </w:rPr>
        <w:t>N terminal</w:t>
      </w:r>
      <w:r w:rsidRPr="00A55719">
        <w:t xml:space="preserve"> (N terminal). Véase extremo amino terminal.</w:t>
      </w:r>
    </w:p>
    <w:p w14:paraId="47F295F3" w14:textId="77777777" w:rsidR="003A2F77" w:rsidRPr="00A55719" w:rsidRDefault="003A2F77" w:rsidP="003A2F77">
      <w:pPr>
        <w:pStyle w:val="Prrafodelista"/>
        <w:spacing w:before="120"/>
        <w:ind w:left="0"/>
      </w:pPr>
    </w:p>
    <w:p w14:paraId="406F5B4D" w14:textId="77777777" w:rsidR="003A2F77" w:rsidRPr="00A55719" w:rsidRDefault="003A2F77" w:rsidP="003A2F77">
      <w:pPr>
        <w:pStyle w:val="Prrafodelista"/>
        <w:numPr>
          <w:ilvl w:val="0"/>
          <w:numId w:val="4"/>
        </w:numPr>
        <w:spacing w:before="120" w:after="240"/>
        <w:ind w:left="0"/>
        <w:jc w:val="both"/>
        <w:rPr>
          <w:highlight w:val="green"/>
        </w:rPr>
      </w:pPr>
      <w:r w:rsidRPr="000D7BF3">
        <w:rPr>
          <w:b/>
          <w:highlight w:val="green"/>
        </w:rPr>
        <w:t xml:space="preserve">n. </w:t>
      </w:r>
      <w:proofErr w:type="spellStart"/>
      <w:r w:rsidRPr="000D7BF3">
        <w:rPr>
          <w:b/>
          <w:highlight w:val="green"/>
        </w:rPr>
        <w:t>sp</w:t>
      </w:r>
      <w:proofErr w:type="spellEnd"/>
      <w:r w:rsidRPr="000D7BF3">
        <w:rPr>
          <w:highlight w:val="green"/>
        </w:rPr>
        <w:t xml:space="preserve">. (n. </w:t>
      </w:r>
      <w:proofErr w:type="spellStart"/>
      <w:r w:rsidRPr="000D7BF3">
        <w:rPr>
          <w:highlight w:val="green"/>
        </w:rPr>
        <w:t>sp</w:t>
      </w:r>
      <w:proofErr w:type="spellEnd"/>
      <w:r w:rsidRPr="000D7BF3">
        <w:rPr>
          <w:highlight w:val="green"/>
        </w:rPr>
        <w:t xml:space="preserve">.). Véase </w:t>
      </w:r>
      <w:proofErr w:type="spellStart"/>
      <w:r w:rsidRPr="000D7BF3">
        <w:rPr>
          <w:highlight w:val="green"/>
        </w:rPr>
        <w:t>sp</w:t>
      </w:r>
      <w:proofErr w:type="spellEnd"/>
      <w:r w:rsidRPr="000D7BF3">
        <w:rPr>
          <w:highlight w:val="green"/>
        </w:rPr>
        <w:t xml:space="preserve">. n. Una de las abreviaturas de nueva especie. </w:t>
      </w:r>
    </w:p>
    <w:p w14:paraId="0B0E7284" w14:textId="77777777" w:rsidR="003A2F77" w:rsidRPr="000D7BF3" w:rsidRDefault="003A2F77" w:rsidP="003A2F77">
      <w:pPr>
        <w:pStyle w:val="Prrafodelista"/>
        <w:spacing w:before="120"/>
        <w:ind w:left="0"/>
        <w:rPr>
          <w:highlight w:val="green"/>
        </w:rPr>
      </w:pPr>
    </w:p>
    <w:p w14:paraId="444BE7C0" w14:textId="77777777" w:rsidR="003A2F77" w:rsidRPr="00A55719" w:rsidRDefault="003A2F77" w:rsidP="003A2F77">
      <w:pPr>
        <w:pStyle w:val="Prrafodelista"/>
        <w:numPr>
          <w:ilvl w:val="0"/>
          <w:numId w:val="4"/>
        </w:numPr>
        <w:spacing w:before="120" w:after="240"/>
        <w:ind w:left="0"/>
        <w:jc w:val="both"/>
      </w:pPr>
      <w:r w:rsidRPr="000D7BF3">
        <w:rPr>
          <w:b/>
        </w:rPr>
        <w:t>naciente</w:t>
      </w:r>
      <w:r w:rsidRPr="000D7BF3">
        <w:t xml:space="preserve"> (</w:t>
      </w:r>
      <w:proofErr w:type="spellStart"/>
      <w:r w:rsidRPr="000D7BF3">
        <w:t>nascent</w:t>
      </w:r>
      <w:proofErr w:type="spellEnd"/>
      <w:r w:rsidRPr="000D7BF3">
        <w:t>). Ácido nucleico (ADN o ARN) recién sintetizado.</w:t>
      </w:r>
    </w:p>
    <w:p w14:paraId="2F069AA0" w14:textId="77777777" w:rsidR="003A2F77" w:rsidRPr="000D7BF3" w:rsidRDefault="003A2F77" w:rsidP="003A2F77">
      <w:pPr>
        <w:pStyle w:val="Prrafodelista"/>
        <w:spacing w:before="120"/>
        <w:ind w:left="0"/>
      </w:pPr>
    </w:p>
    <w:p w14:paraId="2B66B8DA" w14:textId="77777777" w:rsidR="003A2F77" w:rsidRPr="00A55719" w:rsidRDefault="003A2F77" w:rsidP="003A2F77">
      <w:pPr>
        <w:pStyle w:val="Prrafodelista"/>
        <w:numPr>
          <w:ilvl w:val="0"/>
          <w:numId w:val="4"/>
        </w:numPr>
        <w:spacing w:before="120" w:after="240"/>
        <w:ind w:left="0"/>
        <w:jc w:val="both"/>
      </w:pPr>
      <w:r w:rsidRPr="000D7BF3">
        <w:rPr>
          <w:b/>
          <w:color w:val="000000" w:themeColor="text1"/>
          <w:lang w:val="en-US"/>
        </w:rPr>
        <w:t xml:space="preserve">NAMPs </w:t>
      </w:r>
      <w:r w:rsidRPr="000D7BF3">
        <w:rPr>
          <w:color w:val="000000" w:themeColor="text1"/>
          <w:lang w:val="en-US"/>
        </w:rPr>
        <w:t xml:space="preserve">(nematode-associated molecular patterns, NAMPs). </w:t>
      </w:r>
      <w:r w:rsidRPr="000D7BF3">
        <w:rPr>
          <w:color w:val="000000" w:themeColor="text1"/>
        </w:rPr>
        <w:t>Sigla del inglés. En español, patrones moleculares asociados a nematodos. Clase de moléculas de pequeño tamaño que generan únicamente los nematodos y que funcionan como feromonas en estos organismos y es reconocida por una amplia gama de plantas. En presencia de estas moléculas las plantas activan respuestas inmunitarias innatas y muestran una mayor resistencia a un amplio espectro de nematodos y microorganismos patógenos.</w:t>
      </w:r>
    </w:p>
    <w:p w14:paraId="1ECE5D09" w14:textId="77777777" w:rsidR="003A2F77" w:rsidRPr="000D7BF3" w:rsidRDefault="003A2F77" w:rsidP="003A2F77">
      <w:pPr>
        <w:pStyle w:val="Prrafodelista"/>
        <w:spacing w:before="120"/>
        <w:ind w:left="0"/>
      </w:pPr>
    </w:p>
    <w:p w14:paraId="6DD3F3F0" w14:textId="77777777" w:rsidR="003A2F77" w:rsidRPr="000D7BF3" w:rsidRDefault="003A2F77" w:rsidP="003A2F77">
      <w:pPr>
        <w:pStyle w:val="Prrafodelista"/>
        <w:numPr>
          <w:ilvl w:val="0"/>
          <w:numId w:val="4"/>
        </w:numPr>
        <w:spacing w:before="120" w:after="240"/>
        <w:ind w:left="0" w:hanging="357"/>
        <w:contextualSpacing w:val="0"/>
        <w:jc w:val="both"/>
      </w:pPr>
      <w:r w:rsidRPr="000D7BF3">
        <w:rPr>
          <w:b/>
        </w:rPr>
        <w:t xml:space="preserve">nanofiltración, NF </w:t>
      </w:r>
      <w:r w:rsidRPr="000D7BF3">
        <w:t>(</w:t>
      </w:r>
      <w:proofErr w:type="spellStart"/>
      <w:r w:rsidRPr="000D7BF3">
        <w:t>nanofiltration</w:t>
      </w:r>
      <w:proofErr w:type="spellEnd"/>
      <w:r w:rsidRPr="000D7BF3">
        <w:t xml:space="preserve">, NF). Técnica de filtración, intermedia entre la ósmosis inversa y la ultrafiltración molecular, por los niveles de separación que permite y por las presiones de aplicación que requiere. El filtro o membrana es </w:t>
      </w:r>
      <w:proofErr w:type="spellStart"/>
      <w:r w:rsidRPr="000D7BF3">
        <w:t>microporoso</w:t>
      </w:r>
      <w:proofErr w:type="spellEnd"/>
      <w:r w:rsidRPr="000D7BF3">
        <w:t xml:space="preserve"> y puede retener partículas con un tamaño del intervalo 0,5-2 nm lo que permite separar del agua la mayoría de </w:t>
      </w:r>
      <w:proofErr w:type="gramStart"/>
      <w:r w:rsidRPr="000D7BF3">
        <w:t>moléculas</w:t>
      </w:r>
      <w:proofErr w:type="gramEnd"/>
      <w:r w:rsidRPr="000D7BF3">
        <w:t>, aunque las de peso molecular más bajo queden retenidas en la membrana parcialmente. Esta técnica permite la separación de sustancias orgánicas (proteínas, azúcares), microrganismos y algunas sales multivalentes.</w:t>
      </w:r>
    </w:p>
    <w:p w14:paraId="77423DF0" w14:textId="77777777" w:rsidR="003A2F77" w:rsidRPr="000D7BF3" w:rsidRDefault="003A2F77" w:rsidP="003A2F77">
      <w:pPr>
        <w:pStyle w:val="Prrafodelista"/>
        <w:numPr>
          <w:ilvl w:val="0"/>
          <w:numId w:val="4"/>
        </w:numPr>
        <w:spacing w:before="120" w:after="240"/>
        <w:ind w:left="0" w:hanging="357"/>
        <w:contextualSpacing w:val="0"/>
        <w:jc w:val="both"/>
      </w:pPr>
      <w:r w:rsidRPr="000D7BF3">
        <w:rPr>
          <w:b/>
        </w:rPr>
        <w:t>nanopartícula de oro</w:t>
      </w:r>
      <w:r w:rsidRPr="000D7BF3">
        <w:t xml:space="preserve"> (</w:t>
      </w:r>
      <w:proofErr w:type="spellStart"/>
      <w:r w:rsidRPr="000D7BF3">
        <w:t>gold</w:t>
      </w:r>
      <w:proofErr w:type="spellEnd"/>
      <w:r w:rsidRPr="000D7BF3">
        <w:t xml:space="preserve"> </w:t>
      </w:r>
      <w:proofErr w:type="spellStart"/>
      <w:r w:rsidRPr="000D7BF3">
        <w:t>nanoparticles</w:t>
      </w:r>
      <w:proofErr w:type="spellEnd"/>
      <w:r w:rsidRPr="000D7BF3">
        <w:t xml:space="preserve">). Aquella de unos 10 nm de diámetro utilizada como sustancia densa a los electrones para marcar anticuerpos específicos, fragmentos de anticuerpo o antígenos, con fines de detección o de localización en un tejido. Están disponibles comercialmente anticuerpos </w:t>
      </w:r>
      <w:proofErr w:type="spellStart"/>
      <w:r w:rsidRPr="000D7BF3">
        <w:t>antiespecie</w:t>
      </w:r>
      <w:proofErr w:type="spellEnd"/>
      <w:r w:rsidRPr="000D7BF3">
        <w:t xml:space="preserve"> conjugados con oro y kits completos para marcado con oro. A la suspensión de oro en un líquido, generalmente agua, se le denomina oro coloidal.</w:t>
      </w:r>
    </w:p>
    <w:p w14:paraId="434F14DA" w14:textId="77777777" w:rsidR="003A2F77" w:rsidRPr="000D7BF3" w:rsidRDefault="003A2F77" w:rsidP="003A2F77">
      <w:pPr>
        <w:pStyle w:val="Prrafodelista"/>
        <w:numPr>
          <w:ilvl w:val="0"/>
          <w:numId w:val="4"/>
        </w:numPr>
        <w:spacing w:before="120" w:after="240"/>
        <w:ind w:left="0"/>
        <w:contextualSpacing w:val="0"/>
        <w:jc w:val="both"/>
      </w:pPr>
      <w:r w:rsidRPr="000D7BF3">
        <w:rPr>
          <w:b/>
          <w:lang w:val="en-US"/>
        </w:rPr>
        <w:t xml:space="preserve">NAPPO </w:t>
      </w:r>
      <w:r w:rsidRPr="000D7BF3">
        <w:rPr>
          <w:lang w:val="en-US"/>
        </w:rPr>
        <w:t xml:space="preserve">(North American Plant Protection Organization, NAPPO). </w:t>
      </w:r>
      <w:r>
        <w:t>Sigla</w:t>
      </w:r>
      <w:r w:rsidRPr="000D7BF3">
        <w:t xml:space="preserve"> del inglés de organización de la IPPC (</w:t>
      </w:r>
      <w:hyperlink r:id="rId492" w:history="1">
        <w:r w:rsidRPr="000D7BF3">
          <w:t>https://www.nappo.org</w:t>
        </w:r>
      </w:hyperlink>
      <w:r w:rsidRPr="000D7BF3">
        <w:t>). En español, Organización Norteamericana de Protección Vegetal. Véase IPPC y también Organizaciones Regionales de Protección de Plantas (</w:t>
      </w:r>
      <w:proofErr w:type="spellStart"/>
      <w:r w:rsidRPr="000D7BF3">
        <w:t>RPPOs</w:t>
      </w:r>
      <w:proofErr w:type="spellEnd"/>
      <w:r w:rsidRPr="000D7BF3">
        <w:t>).</w:t>
      </w:r>
    </w:p>
    <w:p w14:paraId="4BDFC1FE" w14:textId="77777777" w:rsidR="003A2F77" w:rsidRDefault="003A2F77" w:rsidP="003A2F77">
      <w:pPr>
        <w:pStyle w:val="Prrafodelista"/>
        <w:numPr>
          <w:ilvl w:val="0"/>
          <w:numId w:val="4"/>
        </w:numPr>
        <w:spacing w:before="120" w:after="240"/>
        <w:ind w:left="0"/>
        <w:jc w:val="both"/>
      </w:pPr>
      <w:r w:rsidRPr="000D7BF3">
        <w:rPr>
          <w:b/>
        </w:rPr>
        <w:t>naranja de acridina</w:t>
      </w:r>
      <w:r w:rsidRPr="000D7BF3">
        <w:t xml:space="preserve"> (</w:t>
      </w:r>
      <w:proofErr w:type="spellStart"/>
      <w:r w:rsidRPr="000D7BF3">
        <w:t>acridine</w:t>
      </w:r>
      <w:proofErr w:type="spellEnd"/>
      <w:r w:rsidRPr="000D7BF3">
        <w:t xml:space="preserve"> </w:t>
      </w:r>
      <w:proofErr w:type="spellStart"/>
      <w:r w:rsidRPr="000D7BF3">
        <w:t>orange</w:t>
      </w:r>
      <w:proofErr w:type="spellEnd"/>
      <w:r w:rsidRPr="000D7BF3">
        <w:t xml:space="preserve">). Colorante (clorhidrato de </w:t>
      </w:r>
      <w:proofErr w:type="spellStart"/>
      <w:r w:rsidRPr="000D7BF3">
        <w:t>dimetilamino</w:t>
      </w:r>
      <w:proofErr w:type="spellEnd"/>
      <w:r w:rsidRPr="000D7BF3">
        <w:t xml:space="preserve"> acridina) utilizado para teñir ácidos nucleicos. Cuando se encuentra intercalado en un ADN de doble cadena emite fluorescencia con un máximo en una longitud de onda </w:t>
      </w:r>
      <w:r w:rsidRPr="000D7BF3">
        <w:lastRenderedPageBreak/>
        <w:t xml:space="preserve">de 525 nm y cuando está unido de forma iónica al fosfato del esqueleto de un ADN o ARN de cadena simple o </w:t>
      </w:r>
      <w:proofErr w:type="spellStart"/>
      <w:r w:rsidRPr="000D7BF3">
        <w:t>monohebra</w:t>
      </w:r>
      <w:proofErr w:type="spellEnd"/>
      <w:r w:rsidRPr="000D7BF3">
        <w:t>, la emite de 640 nm.</w:t>
      </w:r>
    </w:p>
    <w:p w14:paraId="6221FC19" w14:textId="77777777" w:rsidR="003A2F77" w:rsidRPr="000D7BF3" w:rsidRDefault="003A2F77" w:rsidP="003A2F77">
      <w:pPr>
        <w:pStyle w:val="Prrafodelista"/>
        <w:spacing w:before="120"/>
        <w:ind w:left="0"/>
      </w:pPr>
    </w:p>
    <w:p w14:paraId="4CD12838" w14:textId="77777777" w:rsidR="003A2F77" w:rsidRPr="00A55719" w:rsidRDefault="003A2F77" w:rsidP="003A2F77">
      <w:pPr>
        <w:pStyle w:val="Prrafodelista"/>
        <w:numPr>
          <w:ilvl w:val="0"/>
          <w:numId w:val="4"/>
        </w:numPr>
        <w:spacing w:before="120" w:after="240"/>
        <w:ind w:left="0"/>
        <w:jc w:val="both"/>
      </w:pPr>
      <w:r w:rsidRPr="000D7BF3">
        <w:rPr>
          <w:b/>
        </w:rPr>
        <w:t>nariz electrónica</w:t>
      </w:r>
      <w:r w:rsidRPr="000D7BF3">
        <w:t xml:space="preserve"> (</w:t>
      </w:r>
      <w:proofErr w:type="spellStart"/>
      <w:r w:rsidRPr="000D7BF3">
        <w:t>electronic</w:t>
      </w:r>
      <w:proofErr w:type="spellEnd"/>
      <w:r w:rsidRPr="000D7BF3">
        <w:t xml:space="preserve"> </w:t>
      </w:r>
      <w:proofErr w:type="spellStart"/>
      <w:r w:rsidRPr="000D7BF3">
        <w:t>nose</w:t>
      </w:r>
      <w:proofErr w:type="spellEnd"/>
      <w:r w:rsidRPr="000D7BF3">
        <w:t xml:space="preserve">). Sistema de sensores para detección de olores. Generalmente se basan en sensores del tipo </w:t>
      </w:r>
      <w:proofErr w:type="spellStart"/>
      <w:r w:rsidRPr="000D7BF3">
        <w:t>microbalanza</w:t>
      </w:r>
      <w:proofErr w:type="spellEnd"/>
      <w:r w:rsidRPr="000D7BF3">
        <w:t xml:space="preserve"> de cristal de cuarzo (QCA) para detectar y determinar objetivamente la calidad aromática de frutos. Los sistemas se suelen validar por comparación con técnicas de referencia como, en este caso, la cromatografía de gases. Se han aplicado a la detección precoz del envejecimiento de</w:t>
      </w:r>
      <w:r w:rsidRPr="000D7BF3">
        <w:rPr>
          <w:b/>
        </w:rPr>
        <w:t xml:space="preserve"> </w:t>
      </w:r>
      <w:r w:rsidRPr="000D7BF3">
        <w:t xml:space="preserve">fruta conservada en cámara y la detección de patógenos (como </w:t>
      </w:r>
      <w:proofErr w:type="spellStart"/>
      <w:r w:rsidRPr="000D7BF3">
        <w:rPr>
          <w:i/>
        </w:rPr>
        <w:t>Penicillium</w:t>
      </w:r>
      <w:proofErr w:type="spellEnd"/>
      <w:r w:rsidRPr="000D7BF3">
        <w:t xml:space="preserve"> </w:t>
      </w:r>
      <w:proofErr w:type="spellStart"/>
      <w:r w:rsidRPr="000D7BF3">
        <w:t>spp</w:t>
      </w:r>
      <w:proofErr w:type="spellEnd"/>
      <w:r w:rsidRPr="000D7BF3">
        <w:t xml:space="preserve">., </w:t>
      </w:r>
      <w:r w:rsidRPr="000D7BF3">
        <w:rPr>
          <w:i/>
        </w:rPr>
        <w:t>Alternaria</w:t>
      </w:r>
      <w:r w:rsidRPr="000D7BF3">
        <w:t xml:space="preserve"> </w:t>
      </w:r>
      <w:proofErr w:type="spellStart"/>
      <w:r w:rsidRPr="000D7BF3">
        <w:t>spp</w:t>
      </w:r>
      <w:proofErr w:type="spellEnd"/>
      <w:r w:rsidRPr="000D7BF3">
        <w:t xml:space="preserve">., </w:t>
      </w:r>
      <w:proofErr w:type="spellStart"/>
      <w:r w:rsidRPr="000D7BF3">
        <w:rPr>
          <w:i/>
        </w:rPr>
        <w:t>Botrytis</w:t>
      </w:r>
      <w:proofErr w:type="spellEnd"/>
      <w:r w:rsidRPr="000D7BF3">
        <w:t xml:space="preserve"> </w:t>
      </w:r>
      <w:proofErr w:type="spellStart"/>
      <w:r w:rsidRPr="000D7BF3">
        <w:t>spp</w:t>
      </w:r>
      <w:proofErr w:type="spellEnd"/>
      <w:r w:rsidRPr="000D7BF3">
        <w:t xml:space="preserve">., etc.) de pre- y </w:t>
      </w:r>
      <w:proofErr w:type="spellStart"/>
      <w:r w:rsidRPr="000D7BF3">
        <w:t>poscosecha</w:t>
      </w:r>
      <w:proofErr w:type="spellEnd"/>
      <w:r w:rsidRPr="000D7BF3">
        <w:t xml:space="preserve"> en cítricos, uva, manzana, pera y otros frutos. También se han aplicado a valorar cualidades organolépticas positivas y negativas del vino, aceite y otros productos. Véase también detección olfativa y perro detector.</w:t>
      </w:r>
    </w:p>
    <w:p w14:paraId="0F00BDB8" w14:textId="77777777" w:rsidR="003A2F77" w:rsidRPr="000D7BF3" w:rsidRDefault="003A2F77" w:rsidP="003A2F77">
      <w:pPr>
        <w:pStyle w:val="Prrafodelista"/>
        <w:spacing w:before="120"/>
        <w:ind w:left="0"/>
      </w:pPr>
    </w:p>
    <w:p w14:paraId="2A7AF95D" w14:textId="77777777" w:rsidR="003A2F77" w:rsidRPr="00A55719" w:rsidRDefault="003A2F77" w:rsidP="003A2F77">
      <w:pPr>
        <w:pStyle w:val="Prrafodelista"/>
        <w:numPr>
          <w:ilvl w:val="0"/>
          <w:numId w:val="4"/>
        </w:numPr>
        <w:spacing w:before="120" w:after="240"/>
        <w:ind w:left="0"/>
        <w:jc w:val="both"/>
      </w:pPr>
      <w:r w:rsidRPr="000D7BF3">
        <w:rPr>
          <w:b/>
          <w:lang w:val="en-US"/>
        </w:rPr>
        <w:t>NASBA</w:t>
      </w:r>
      <w:r w:rsidRPr="000D7BF3">
        <w:rPr>
          <w:lang w:val="en-US"/>
        </w:rPr>
        <w:t xml:space="preserve"> (Nucleic Acid Sequence-</w:t>
      </w:r>
      <w:proofErr w:type="spellStart"/>
      <w:r w:rsidRPr="000D7BF3">
        <w:rPr>
          <w:lang w:val="en-US"/>
        </w:rPr>
        <w:t>ased</w:t>
      </w:r>
      <w:proofErr w:type="spellEnd"/>
      <w:r w:rsidRPr="000D7BF3">
        <w:rPr>
          <w:lang w:val="en-US"/>
        </w:rPr>
        <w:t xml:space="preserve"> Amplification, NASBA). </w:t>
      </w:r>
      <w:r w:rsidRPr="000D7BF3">
        <w:t xml:space="preserve">Acrónimo del inglés. En español, amplificación basada en secuencias de ácidos nucleicos. Método de amplificación isotérmica, que permite la </w:t>
      </w:r>
      <w:proofErr w:type="spellStart"/>
      <w:r w:rsidRPr="000D7BF3">
        <w:t>ampliﬁcación</w:t>
      </w:r>
      <w:proofErr w:type="spellEnd"/>
      <w:r w:rsidRPr="000D7BF3">
        <w:t xml:space="preserve"> exponencial de una determinada muestra de </w:t>
      </w:r>
      <w:hyperlink r:id="rId493" w:tooltip="ADN" w:history="1">
        <w:r w:rsidRPr="000D7BF3">
          <w:t>ADN</w:t>
        </w:r>
      </w:hyperlink>
      <w:r w:rsidRPr="000D7BF3">
        <w:t xml:space="preserve"> o </w:t>
      </w:r>
      <w:hyperlink r:id="rId494" w:tooltip="ARN" w:history="1">
        <w:r w:rsidRPr="000D7BF3">
          <w:t>ARN</w:t>
        </w:r>
      </w:hyperlink>
      <w:r w:rsidRPr="000D7BF3">
        <w:t xml:space="preserve">, aunque está especialmente diseñada para la amplificación de ARN. Está basada en la actividad simultánea de tres enzimas para obtener una amplificación exponencial del ARN: transcriptasa reversa del virus de la </w:t>
      </w:r>
      <w:proofErr w:type="spellStart"/>
      <w:r w:rsidRPr="000D7BF3">
        <w:t>mieloblastosis</w:t>
      </w:r>
      <w:proofErr w:type="spellEnd"/>
      <w:r w:rsidRPr="000D7BF3">
        <w:t xml:space="preserve"> aviar (AMV), RNasa H y ARN polimerasa del bacteriófago T7. Las ventajas frente a los métodos basados en PCR o RT-PCR son su mayor rapidez, no requerir termociclador (ya que todo el proceso tiene lugar a 41 </w:t>
      </w:r>
      <w:r w:rsidRPr="000D7BF3">
        <w:rPr>
          <w:vertAlign w:val="superscript"/>
        </w:rPr>
        <w:t>0</w:t>
      </w:r>
      <w:r w:rsidRPr="000D7BF3">
        <w:t xml:space="preserve">C en un proceso isotérmico), alcanzar niveles de sensibilidad analítica similares a los de la PCR o RT-PCR en tiempo real y que los </w:t>
      </w:r>
      <w:proofErr w:type="spellStart"/>
      <w:r w:rsidRPr="000D7BF3">
        <w:t>amplicones</w:t>
      </w:r>
      <w:proofErr w:type="spellEnd"/>
      <w:r w:rsidRPr="000D7BF3">
        <w:t xml:space="preserve"> (ADNc) no suponen un riesgo de contaminación. </w:t>
      </w:r>
    </w:p>
    <w:p w14:paraId="4ABD1D22" w14:textId="77777777" w:rsidR="003A2F77" w:rsidRPr="000D7BF3" w:rsidRDefault="003A2F77" w:rsidP="003A2F77">
      <w:pPr>
        <w:pStyle w:val="Prrafodelista"/>
        <w:spacing w:before="120"/>
        <w:ind w:left="0"/>
      </w:pPr>
    </w:p>
    <w:p w14:paraId="54136B9B" w14:textId="77777777" w:rsidR="003A2F77" w:rsidRPr="00A55719" w:rsidRDefault="003A2F77" w:rsidP="003A2F77">
      <w:pPr>
        <w:pStyle w:val="Prrafodelista"/>
        <w:numPr>
          <w:ilvl w:val="0"/>
          <w:numId w:val="4"/>
        </w:numPr>
        <w:spacing w:before="120" w:after="240"/>
        <w:ind w:left="0"/>
        <w:jc w:val="both"/>
      </w:pPr>
      <w:r w:rsidRPr="000D7BF3">
        <w:rPr>
          <w:b/>
        </w:rPr>
        <w:t xml:space="preserve">nascencia. </w:t>
      </w:r>
      <w:r w:rsidRPr="000D7BF3">
        <w:t>Véase emergencia.</w:t>
      </w:r>
    </w:p>
    <w:p w14:paraId="0813F360" w14:textId="77777777" w:rsidR="003A2F77" w:rsidRPr="000D7BF3" w:rsidRDefault="003A2F77" w:rsidP="003A2F77">
      <w:pPr>
        <w:pStyle w:val="Prrafodelista"/>
        <w:spacing w:before="120"/>
        <w:ind w:left="0"/>
      </w:pPr>
    </w:p>
    <w:p w14:paraId="006C6A18"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nativo. </w:t>
      </w:r>
      <w:r w:rsidRPr="000D7BF3">
        <w:t>Véase autóctono.</w:t>
      </w:r>
    </w:p>
    <w:p w14:paraId="5A2EC161" w14:textId="77777777" w:rsidR="003A2F77" w:rsidRDefault="003A2F77" w:rsidP="003A2F77">
      <w:pPr>
        <w:pStyle w:val="Prrafodelista"/>
        <w:numPr>
          <w:ilvl w:val="0"/>
          <w:numId w:val="4"/>
        </w:numPr>
        <w:spacing w:before="120" w:after="240"/>
        <w:ind w:left="0"/>
        <w:jc w:val="both"/>
      </w:pPr>
      <w:r w:rsidRPr="000D7BF3">
        <w:rPr>
          <w:b/>
        </w:rPr>
        <w:t>navaja de injerto de púa</w:t>
      </w:r>
      <w:r w:rsidRPr="000D7BF3">
        <w:t xml:space="preserve"> (</w:t>
      </w:r>
      <w:proofErr w:type="spellStart"/>
      <w:r w:rsidRPr="000D7BF3">
        <w:t>grafting</w:t>
      </w:r>
      <w:proofErr w:type="spellEnd"/>
      <w:r w:rsidRPr="000D7BF3">
        <w:t xml:space="preserve"> </w:t>
      </w:r>
      <w:proofErr w:type="spellStart"/>
      <w:r w:rsidRPr="000D7BF3">
        <w:t>knife</w:t>
      </w:r>
      <w:proofErr w:type="spellEnd"/>
      <w:r w:rsidRPr="000D7BF3">
        <w:t xml:space="preserve">, </w:t>
      </w:r>
      <w:proofErr w:type="spellStart"/>
      <w:r w:rsidRPr="000D7BF3">
        <w:t>cutting</w:t>
      </w:r>
      <w:proofErr w:type="spellEnd"/>
      <w:r w:rsidRPr="000D7BF3">
        <w:t xml:space="preserve"> </w:t>
      </w:r>
      <w:proofErr w:type="spellStart"/>
      <w:r w:rsidRPr="000D7BF3">
        <w:t>knife</w:t>
      </w:r>
      <w:proofErr w:type="spellEnd"/>
      <w:r w:rsidRPr="000D7BF3">
        <w:t>). Aquella de hoja generalmente recta y filo sencillo, que se utiliza para el injerto de púa o para preparar estacas.</w:t>
      </w:r>
    </w:p>
    <w:p w14:paraId="4EBD9BF4" w14:textId="77777777" w:rsidR="003A2F77" w:rsidRPr="000D7BF3" w:rsidRDefault="003A2F77" w:rsidP="003A2F77">
      <w:pPr>
        <w:pStyle w:val="Prrafodelista"/>
        <w:spacing w:before="120"/>
        <w:ind w:left="0"/>
      </w:pPr>
    </w:p>
    <w:p w14:paraId="5B14AC4A" w14:textId="77777777" w:rsidR="003A2F77" w:rsidRPr="00A55719" w:rsidRDefault="003A2F77" w:rsidP="003A2F77">
      <w:pPr>
        <w:pStyle w:val="Prrafodelista"/>
        <w:numPr>
          <w:ilvl w:val="0"/>
          <w:numId w:val="4"/>
        </w:numPr>
        <w:spacing w:before="120" w:after="240"/>
        <w:ind w:left="0"/>
        <w:jc w:val="both"/>
      </w:pPr>
      <w:r w:rsidRPr="000D7BF3">
        <w:rPr>
          <w:b/>
        </w:rPr>
        <w:t xml:space="preserve">navaja de injerto de yema </w:t>
      </w:r>
      <w:r w:rsidRPr="000D7BF3">
        <w:t>(</w:t>
      </w:r>
      <w:proofErr w:type="spellStart"/>
      <w:r w:rsidRPr="000D7BF3">
        <w:t>budding</w:t>
      </w:r>
      <w:proofErr w:type="spellEnd"/>
      <w:r w:rsidRPr="000D7BF3">
        <w:t xml:space="preserve"> </w:t>
      </w:r>
      <w:proofErr w:type="spellStart"/>
      <w:r w:rsidRPr="000D7BF3">
        <w:t>knife</w:t>
      </w:r>
      <w:proofErr w:type="spellEnd"/>
      <w:r w:rsidRPr="000D7BF3">
        <w:t>). Aquella de hoja plegable, curvada hacia su terminación, doble filo y con presencia opcional de una espátula de diverso material, que se utiliza para para facilitar la separación de la corteza del patrón. Se utiliza en el injerto de escudete.</w:t>
      </w:r>
    </w:p>
    <w:p w14:paraId="43228C1E" w14:textId="77777777" w:rsidR="003A2F77" w:rsidRPr="000D7BF3" w:rsidRDefault="003A2F77" w:rsidP="003A2F77">
      <w:pPr>
        <w:pStyle w:val="Prrafodelista"/>
        <w:spacing w:before="120"/>
        <w:ind w:left="0"/>
      </w:pPr>
    </w:p>
    <w:p w14:paraId="1F6630B2" w14:textId="77777777" w:rsidR="003A2F77" w:rsidRPr="00A55719" w:rsidRDefault="003A2F77" w:rsidP="003A2F77">
      <w:pPr>
        <w:pStyle w:val="Prrafodelista"/>
        <w:numPr>
          <w:ilvl w:val="0"/>
          <w:numId w:val="4"/>
        </w:numPr>
        <w:spacing w:before="120" w:after="240"/>
        <w:ind w:left="0"/>
        <w:jc w:val="both"/>
      </w:pPr>
      <w:r w:rsidRPr="000D7BF3">
        <w:rPr>
          <w:b/>
        </w:rPr>
        <w:t>navaja doble de injerto</w:t>
      </w:r>
      <w:r w:rsidRPr="000D7BF3">
        <w:t xml:space="preserve"> (</w:t>
      </w:r>
      <w:proofErr w:type="spellStart"/>
      <w:r w:rsidRPr="000D7BF3">
        <w:t>twin</w:t>
      </w:r>
      <w:proofErr w:type="spellEnd"/>
      <w:r w:rsidRPr="000D7BF3">
        <w:t xml:space="preserve"> </w:t>
      </w:r>
      <w:proofErr w:type="spellStart"/>
      <w:r w:rsidRPr="000D7BF3">
        <w:t>blade</w:t>
      </w:r>
      <w:proofErr w:type="spellEnd"/>
      <w:r w:rsidRPr="000D7BF3">
        <w:t xml:space="preserve"> </w:t>
      </w:r>
      <w:proofErr w:type="spellStart"/>
      <w:r w:rsidRPr="000D7BF3">
        <w:t>budding</w:t>
      </w:r>
      <w:proofErr w:type="spellEnd"/>
      <w:r w:rsidRPr="000D7BF3">
        <w:t xml:space="preserve"> </w:t>
      </w:r>
      <w:proofErr w:type="spellStart"/>
      <w:r w:rsidRPr="000D7BF3">
        <w:t>knife</w:t>
      </w:r>
      <w:proofErr w:type="spellEnd"/>
      <w:r w:rsidRPr="000D7BF3">
        <w:t>). Aquella con dos hojas paralelas diseñada para el injerto de parche.</w:t>
      </w:r>
    </w:p>
    <w:p w14:paraId="2E66CF51" w14:textId="77777777" w:rsidR="003A2F77" w:rsidRPr="000D7BF3" w:rsidRDefault="003A2F77" w:rsidP="003A2F77">
      <w:pPr>
        <w:pStyle w:val="Prrafodelista"/>
        <w:spacing w:before="120"/>
        <w:ind w:left="0"/>
      </w:pPr>
    </w:p>
    <w:p w14:paraId="392C282C" w14:textId="77777777" w:rsidR="003A2F77" w:rsidRPr="00A55719" w:rsidRDefault="003A2F77" w:rsidP="003A2F77">
      <w:pPr>
        <w:pStyle w:val="Prrafodelista"/>
        <w:numPr>
          <w:ilvl w:val="0"/>
          <w:numId w:val="4"/>
        </w:numPr>
        <w:spacing w:before="120" w:after="240"/>
        <w:ind w:left="0"/>
        <w:jc w:val="both"/>
      </w:pPr>
      <w:r w:rsidRPr="000D7BF3">
        <w:rPr>
          <w:b/>
        </w:rPr>
        <w:t xml:space="preserve">navicular </w:t>
      </w:r>
      <w:r w:rsidRPr="000D7BF3">
        <w:t>(navicular).</w:t>
      </w:r>
      <w:r w:rsidRPr="000D7BF3">
        <w:rPr>
          <w:b/>
        </w:rPr>
        <w:t xml:space="preserve"> </w:t>
      </w:r>
      <w:r w:rsidRPr="000D7BF3">
        <w:t xml:space="preserve">Con forma de barco. </w:t>
      </w:r>
    </w:p>
    <w:p w14:paraId="6E0E0057" w14:textId="77777777" w:rsidR="003A2F77" w:rsidRPr="000D7BF3" w:rsidRDefault="003A2F77" w:rsidP="003A2F77">
      <w:pPr>
        <w:pStyle w:val="Prrafodelista"/>
        <w:spacing w:before="120"/>
        <w:ind w:left="0"/>
      </w:pPr>
    </w:p>
    <w:p w14:paraId="2A2FFA13" w14:textId="77777777" w:rsidR="003A2F77" w:rsidRPr="00A55719" w:rsidRDefault="003A2F77" w:rsidP="003A2F77">
      <w:pPr>
        <w:pStyle w:val="Prrafodelista"/>
        <w:numPr>
          <w:ilvl w:val="0"/>
          <w:numId w:val="4"/>
        </w:numPr>
        <w:spacing w:before="120" w:after="240"/>
        <w:ind w:left="0"/>
        <w:jc w:val="both"/>
      </w:pPr>
      <w:r w:rsidRPr="000D7BF3">
        <w:rPr>
          <w:b/>
          <w:lang w:val="en-US"/>
        </w:rPr>
        <w:t>NCBI</w:t>
      </w:r>
      <w:r w:rsidRPr="000D7BF3">
        <w:rPr>
          <w:lang w:val="en-US"/>
        </w:rPr>
        <w:t xml:space="preserve"> (National Center for Biotechnology Information, NCBI). </w:t>
      </w:r>
      <w:r w:rsidRPr="000D7BF3">
        <w:t xml:space="preserve">Sigla del inglés. En español, Centro nacional para la información biotecnológica de EE. UU. Es parte de la </w:t>
      </w:r>
      <w:proofErr w:type="spellStart"/>
      <w:r w:rsidRPr="000D7BF3">
        <w:t>United</w:t>
      </w:r>
      <w:proofErr w:type="spellEnd"/>
      <w:r w:rsidRPr="000D7BF3">
        <w:t xml:space="preserve"> </w:t>
      </w:r>
      <w:proofErr w:type="spellStart"/>
      <w:r w:rsidRPr="000D7BF3">
        <w:t>States</w:t>
      </w:r>
      <w:proofErr w:type="spellEnd"/>
      <w:r w:rsidRPr="000D7BF3">
        <w:t xml:space="preserve"> Library </w:t>
      </w:r>
      <w:proofErr w:type="spellStart"/>
      <w:r w:rsidRPr="000D7BF3">
        <w:t>of</w:t>
      </w:r>
      <w:proofErr w:type="spellEnd"/>
      <w:r w:rsidRPr="000D7BF3">
        <w:t xml:space="preserve"> Medicine, que es una rama de los </w:t>
      </w:r>
      <w:proofErr w:type="spellStart"/>
      <w:r w:rsidRPr="000D7BF3">
        <w:t>National</w:t>
      </w:r>
      <w:proofErr w:type="spellEnd"/>
      <w:r w:rsidRPr="000D7BF3">
        <w:t xml:space="preserve"> </w:t>
      </w:r>
      <w:proofErr w:type="spellStart"/>
      <w:r w:rsidRPr="000D7BF3">
        <w:t>Institutes</w:t>
      </w:r>
      <w:proofErr w:type="spellEnd"/>
      <w:r w:rsidRPr="000D7BF3">
        <w:t xml:space="preserve"> </w:t>
      </w:r>
      <w:proofErr w:type="spellStart"/>
      <w:r w:rsidRPr="000D7BF3">
        <w:t>of</w:t>
      </w:r>
      <w:proofErr w:type="spellEnd"/>
      <w:r w:rsidRPr="000D7BF3">
        <w:t xml:space="preserve"> </w:t>
      </w:r>
      <w:proofErr w:type="spellStart"/>
      <w:r w:rsidRPr="000D7BF3">
        <w:t>Health</w:t>
      </w:r>
      <w:proofErr w:type="spellEnd"/>
      <w:r w:rsidRPr="000D7BF3">
        <w:t xml:space="preserve"> (NIH) del Gobierno de EE. UU., y alberga una serie de bases de datos </w:t>
      </w:r>
      <w:r w:rsidRPr="000D7BF3">
        <w:lastRenderedPageBreak/>
        <w:t xml:space="preserve">relevantes para la biotecnología y la biomedicina. Constituye una importante fuente de herramientas biotecnológicas y de servicios entre los que destacan el </w:t>
      </w:r>
      <w:proofErr w:type="spellStart"/>
      <w:r w:rsidRPr="000D7BF3">
        <w:t>GenBank</w:t>
      </w:r>
      <w:proofErr w:type="spellEnd"/>
      <w:r w:rsidRPr="000D7BF3">
        <w:t>, PubMed y BLAST (véanse estos términos).</w:t>
      </w:r>
    </w:p>
    <w:p w14:paraId="0D99771C" w14:textId="77777777" w:rsidR="003A2F77" w:rsidRPr="000D7BF3" w:rsidRDefault="003A2F77" w:rsidP="003A2F77">
      <w:pPr>
        <w:pStyle w:val="Prrafodelista"/>
        <w:spacing w:before="120"/>
        <w:ind w:left="0"/>
      </w:pPr>
    </w:p>
    <w:p w14:paraId="537B163B" w14:textId="77777777" w:rsidR="003A2F77" w:rsidRPr="000D7BF3" w:rsidRDefault="003A2F77" w:rsidP="003A2F77">
      <w:pPr>
        <w:pStyle w:val="Prrafodelista"/>
        <w:numPr>
          <w:ilvl w:val="0"/>
          <w:numId w:val="4"/>
        </w:numPr>
        <w:spacing w:before="120" w:after="240"/>
        <w:ind w:left="0"/>
        <w:contextualSpacing w:val="0"/>
        <w:jc w:val="both"/>
      </w:pPr>
      <w:r w:rsidRPr="000D7BF3">
        <w:rPr>
          <w:b/>
          <w:lang w:val="en-US"/>
        </w:rPr>
        <w:t>NCPPB</w:t>
      </w:r>
      <w:r w:rsidRPr="000D7BF3">
        <w:rPr>
          <w:lang w:val="en-US"/>
        </w:rPr>
        <w:t xml:space="preserve"> (National Collection of Plant Pathogenic Bacteria, NCPPB). </w:t>
      </w:r>
      <w:r w:rsidRPr="000D7BF3">
        <w:t xml:space="preserve">Sigla del inglés. En español, colección nacional de bacterias fitopatógenas del Reino Unido. Se mantiene en la actual empresa FERA </w:t>
      </w:r>
      <w:proofErr w:type="spellStart"/>
      <w:r w:rsidRPr="000D7BF3">
        <w:t>Science</w:t>
      </w:r>
      <w:proofErr w:type="spellEnd"/>
      <w:r w:rsidRPr="000D7BF3">
        <w:t xml:space="preserve"> Ltd. en York (GB).</w:t>
      </w:r>
    </w:p>
    <w:p w14:paraId="3410C3F4"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nebulización </w:t>
      </w:r>
      <w:r w:rsidRPr="000D7BF3">
        <w:t>(</w:t>
      </w:r>
      <w:proofErr w:type="spellStart"/>
      <w:r w:rsidRPr="000D7BF3">
        <w:t>mist</w:t>
      </w:r>
      <w:proofErr w:type="spellEnd"/>
      <w:r w:rsidRPr="000D7BF3">
        <w:t>).</w:t>
      </w:r>
      <w:r w:rsidRPr="000D7BF3">
        <w:rPr>
          <w:b/>
        </w:rPr>
        <w:t xml:space="preserve"> </w:t>
      </w:r>
      <w:r w:rsidRPr="000D7BF3">
        <w:t>Resultado de esparcir un líquido en partículas muy finas (inferior a 50 µm), que generan una especie de niebla. Se emplea generalmente en vivero durante la propagación vegetativa de estacas de hojas y en tratamientos fitosanitarios en cámaras y locales cerrados.</w:t>
      </w:r>
    </w:p>
    <w:p w14:paraId="023A3E69"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nebulizador </w:t>
      </w:r>
      <w:r w:rsidRPr="000D7BF3">
        <w:t>(</w:t>
      </w:r>
      <w:proofErr w:type="spellStart"/>
      <w:r w:rsidRPr="000D7BF3">
        <w:t>mist</w:t>
      </w:r>
      <w:proofErr w:type="spellEnd"/>
      <w:r w:rsidRPr="000D7BF3">
        <w:t xml:space="preserve"> </w:t>
      </w:r>
      <w:proofErr w:type="spellStart"/>
      <w:r w:rsidRPr="000D7BF3">
        <w:t>blower</w:t>
      </w:r>
      <w:proofErr w:type="spellEnd"/>
      <w:r w:rsidRPr="000D7BF3">
        <w:t xml:space="preserve">, </w:t>
      </w:r>
      <w:proofErr w:type="spellStart"/>
      <w:r w:rsidRPr="000D7BF3">
        <w:t>atomizer</w:t>
      </w:r>
      <w:proofErr w:type="spellEnd"/>
      <w:r w:rsidRPr="000D7BF3">
        <w:t>). Equipo capaz de generar una pulverización de gotas muy finas. Véase nebulización.</w:t>
      </w:r>
    </w:p>
    <w:p w14:paraId="0F7902A9"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nebulizante</w:t>
      </w:r>
      <w:proofErr w:type="spellEnd"/>
      <w:r w:rsidRPr="000D7BF3">
        <w:rPr>
          <w:b/>
        </w:rPr>
        <w:t xml:space="preserve"> </w:t>
      </w:r>
      <w:r w:rsidRPr="000D7BF3">
        <w:t>(</w:t>
      </w:r>
      <w:proofErr w:type="spellStart"/>
      <w:r w:rsidRPr="000D7BF3">
        <w:t>fogger</w:t>
      </w:r>
      <w:proofErr w:type="spellEnd"/>
      <w:r w:rsidRPr="000D7BF3">
        <w:t>). Producto que, adicionado al agua, reduce la vaporización de las finas gotas suspendidas en el aire.</w:t>
      </w:r>
    </w:p>
    <w:p w14:paraId="3067CFEF"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necesidades de frío </w:t>
      </w:r>
      <w:r w:rsidRPr="000D7BF3">
        <w:t>(</w:t>
      </w:r>
      <w:proofErr w:type="spellStart"/>
      <w:r w:rsidRPr="000D7BF3">
        <w:t>chilling</w:t>
      </w:r>
      <w:proofErr w:type="spellEnd"/>
      <w:r w:rsidRPr="000D7BF3">
        <w:t xml:space="preserve"> </w:t>
      </w:r>
      <w:proofErr w:type="spellStart"/>
      <w:r w:rsidRPr="000D7BF3">
        <w:t>requirements</w:t>
      </w:r>
      <w:proofErr w:type="spellEnd"/>
      <w:r w:rsidRPr="000D7BF3">
        <w:t>). Cantidad de frío requerida por un determinado genotipo de una especie frutal para salir del reposo. Si no se cumplen o acumulan suficientes, se generará una deficiente brotación, caso de producirse. Véase también hora-frío.</w:t>
      </w:r>
    </w:p>
    <w:p w14:paraId="19A0D9B2"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bCs/>
        </w:rPr>
        <w:t>necrófito</w:t>
      </w:r>
      <w:proofErr w:type="spellEnd"/>
      <w:r w:rsidRPr="000D7BF3">
        <w:t xml:space="preserve"> (</w:t>
      </w:r>
      <w:proofErr w:type="spellStart"/>
      <w:r w:rsidRPr="000D7BF3">
        <w:t>necrophyte</w:t>
      </w:r>
      <w:proofErr w:type="spellEnd"/>
      <w:r w:rsidRPr="000D7BF3">
        <w:t>). Organismo que vive sobre materia muerta.</w:t>
      </w:r>
    </w:p>
    <w:p w14:paraId="4ACC3B49"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necrosis</w:t>
      </w:r>
      <w:r w:rsidRPr="000D7BF3">
        <w:t xml:space="preserve"> (necrosis). </w:t>
      </w:r>
      <w:r w:rsidRPr="000D7BF3">
        <w:rPr>
          <w:b/>
        </w:rPr>
        <w:t>1</w:t>
      </w:r>
      <w:r w:rsidRPr="000D7BF3">
        <w:t xml:space="preserve">. Degeneración localizada o general de una planta por muerte de sus células, tejidos, órganos o la planta completa. </w:t>
      </w:r>
      <w:r w:rsidRPr="000D7BF3">
        <w:rPr>
          <w:b/>
        </w:rPr>
        <w:t>2</w:t>
      </w:r>
      <w:r w:rsidRPr="000D7BF3">
        <w:t xml:space="preserve">. Síntoma de enfermedad o lesión, normalmente caracterizado por coloraciones negras o pardas, con límites bien definidos. Véanse </w:t>
      </w:r>
      <w:proofErr w:type="spellStart"/>
      <w:r w:rsidRPr="000D7BF3">
        <w:t>plesionecrosis</w:t>
      </w:r>
      <w:proofErr w:type="spellEnd"/>
      <w:r w:rsidRPr="000D7BF3">
        <w:t xml:space="preserve"> y </w:t>
      </w:r>
      <w:proofErr w:type="spellStart"/>
      <w:r w:rsidRPr="000D7BF3">
        <w:t>holonecrosis</w:t>
      </w:r>
      <w:proofErr w:type="spellEnd"/>
      <w:r w:rsidRPr="000D7BF3">
        <w:t>.</w:t>
      </w:r>
    </w:p>
    <w:p w14:paraId="180B2D26" w14:textId="77777777" w:rsidR="003A2F77" w:rsidRPr="000D7BF3" w:rsidRDefault="003A2F77" w:rsidP="003A2F77">
      <w:pPr>
        <w:pStyle w:val="Prrafodelista"/>
        <w:numPr>
          <w:ilvl w:val="0"/>
          <w:numId w:val="4"/>
        </w:numPr>
        <w:spacing w:before="120" w:after="240"/>
        <w:ind w:left="0"/>
        <w:contextualSpacing w:val="0"/>
        <w:jc w:val="both"/>
      </w:pPr>
      <w:r w:rsidRPr="000D7BF3">
        <w:rPr>
          <w:rFonts w:eastAsia="Cambria"/>
          <w:b/>
          <w:highlight w:val="green"/>
        </w:rPr>
        <w:t xml:space="preserve">necrosis apical del mango, NAM </w:t>
      </w:r>
      <w:r w:rsidRPr="000D7BF3">
        <w:rPr>
          <w:rFonts w:eastAsia="Cambria"/>
          <w:highlight w:val="green"/>
        </w:rPr>
        <w:t>(</w:t>
      </w:r>
      <w:proofErr w:type="spellStart"/>
      <w:r w:rsidRPr="000D7BF3">
        <w:rPr>
          <w:rFonts w:eastAsia="Cambria"/>
          <w:highlight w:val="green"/>
        </w:rPr>
        <w:t>bacterial</w:t>
      </w:r>
      <w:proofErr w:type="spellEnd"/>
      <w:r w:rsidRPr="000D7BF3">
        <w:rPr>
          <w:rFonts w:eastAsia="Cambria"/>
          <w:highlight w:val="green"/>
        </w:rPr>
        <w:t xml:space="preserve"> apical necrosis BAN </w:t>
      </w:r>
      <w:proofErr w:type="spellStart"/>
      <w:r w:rsidRPr="000D7BF3">
        <w:rPr>
          <w:rFonts w:eastAsia="Cambria"/>
          <w:highlight w:val="green"/>
        </w:rPr>
        <w:t>of</w:t>
      </w:r>
      <w:proofErr w:type="spellEnd"/>
      <w:r w:rsidRPr="000D7BF3">
        <w:rPr>
          <w:rFonts w:eastAsia="Cambria"/>
          <w:highlight w:val="green"/>
        </w:rPr>
        <w:t xml:space="preserve"> mango). Denominación común de la grave enfermedad causada por la bacteria </w:t>
      </w:r>
      <w:r w:rsidRPr="000D7BF3">
        <w:rPr>
          <w:rFonts w:eastAsia="Cambria"/>
          <w:i/>
          <w:highlight w:val="green"/>
        </w:rPr>
        <w:t xml:space="preserve">Pseudomonas </w:t>
      </w:r>
      <w:proofErr w:type="spellStart"/>
      <w:r w:rsidRPr="000D7BF3">
        <w:rPr>
          <w:rFonts w:eastAsia="Cambria"/>
          <w:i/>
          <w:highlight w:val="green"/>
        </w:rPr>
        <w:t>syringae</w:t>
      </w:r>
      <w:proofErr w:type="spellEnd"/>
      <w:r w:rsidRPr="000D7BF3">
        <w:rPr>
          <w:rFonts w:eastAsia="Cambria"/>
          <w:highlight w:val="green"/>
        </w:rPr>
        <w:t xml:space="preserve"> </w:t>
      </w:r>
      <w:proofErr w:type="spellStart"/>
      <w:r w:rsidRPr="000D7BF3">
        <w:rPr>
          <w:rFonts w:eastAsia="Cambria"/>
          <w:highlight w:val="green"/>
        </w:rPr>
        <w:t>pv</w:t>
      </w:r>
      <w:proofErr w:type="spellEnd"/>
      <w:r w:rsidRPr="000D7BF3">
        <w:rPr>
          <w:rFonts w:eastAsia="Cambria"/>
          <w:highlight w:val="green"/>
        </w:rPr>
        <w:t xml:space="preserve">. </w:t>
      </w:r>
      <w:proofErr w:type="spellStart"/>
      <w:r w:rsidRPr="000D7BF3">
        <w:rPr>
          <w:rFonts w:eastAsia="Cambria"/>
          <w:i/>
          <w:highlight w:val="green"/>
        </w:rPr>
        <w:t>syringae</w:t>
      </w:r>
      <w:proofErr w:type="spellEnd"/>
      <w:r w:rsidRPr="000D7BF3">
        <w:rPr>
          <w:rFonts w:eastAsia="Cambria"/>
          <w:highlight w:val="green"/>
        </w:rPr>
        <w:t xml:space="preserve"> en mango. El síndrome de la enfermedad consiste en un conjunto de síntomas en la parte aérea de la planta, que incluyen necrosis de las yemas apicales y las hojas, especialmente en áreas donde la estación de lluvias coincide con las bajas temperaturas. Detectada en España en la zona de cultivo del mango de Málaga.</w:t>
      </w:r>
    </w:p>
    <w:p w14:paraId="7FCFC52C" w14:textId="77777777" w:rsidR="003A2F77" w:rsidRDefault="003A2F77" w:rsidP="003A2F77">
      <w:pPr>
        <w:pStyle w:val="Prrafodelista"/>
        <w:numPr>
          <w:ilvl w:val="0"/>
          <w:numId w:val="4"/>
        </w:numPr>
        <w:spacing w:before="120" w:after="240"/>
        <w:ind w:left="0"/>
        <w:contextualSpacing w:val="0"/>
        <w:jc w:val="both"/>
      </w:pPr>
      <w:r w:rsidRPr="000D7BF3">
        <w:rPr>
          <w:b/>
        </w:rPr>
        <w:t>necrosis apical</w:t>
      </w:r>
      <w:r w:rsidRPr="000D7BF3">
        <w:t xml:space="preserve">. </w:t>
      </w:r>
      <w:r>
        <w:t xml:space="preserve">Denominación común. </w:t>
      </w:r>
      <w:r w:rsidRPr="000D7BF3">
        <w:t xml:space="preserve">Véase podredumbre apical. </w:t>
      </w:r>
      <w:r>
        <w:t>En sentido genérico es l</w:t>
      </w:r>
      <w:r w:rsidRPr="000D7BF3">
        <w:t>a que se desarrolla en el extremo superior o ápice de la planta.</w:t>
      </w:r>
    </w:p>
    <w:p w14:paraId="60CC15EE" w14:textId="77777777" w:rsidR="003A2F77" w:rsidRPr="00031EE0" w:rsidRDefault="003A2F77" w:rsidP="003A2F77">
      <w:pPr>
        <w:pStyle w:val="Prrafodelista"/>
        <w:numPr>
          <w:ilvl w:val="0"/>
          <w:numId w:val="4"/>
        </w:numPr>
        <w:spacing w:before="120" w:after="240"/>
        <w:ind w:left="0"/>
        <w:contextualSpacing w:val="0"/>
        <w:jc w:val="both"/>
        <w:rPr>
          <w:highlight w:val="green"/>
        </w:rPr>
      </w:pPr>
      <w:r w:rsidRPr="00067942">
        <w:rPr>
          <w:b/>
          <w:highlight w:val="green"/>
          <w:lang w:val="en-US"/>
        </w:rPr>
        <w:t xml:space="preserve">necrosis </w:t>
      </w:r>
      <w:proofErr w:type="spellStart"/>
      <w:r w:rsidRPr="00067942">
        <w:rPr>
          <w:b/>
          <w:highlight w:val="green"/>
          <w:lang w:val="en-US"/>
        </w:rPr>
        <w:t>bacteriana</w:t>
      </w:r>
      <w:proofErr w:type="spellEnd"/>
      <w:r w:rsidRPr="00067942">
        <w:rPr>
          <w:b/>
          <w:highlight w:val="green"/>
          <w:lang w:val="en-US"/>
        </w:rPr>
        <w:t xml:space="preserve"> de </w:t>
      </w:r>
      <w:proofErr w:type="spellStart"/>
      <w:r w:rsidRPr="00067942">
        <w:rPr>
          <w:b/>
          <w:highlight w:val="green"/>
          <w:lang w:val="en-US"/>
        </w:rPr>
        <w:t>frutales</w:t>
      </w:r>
      <w:proofErr w:type="spellEnd"/>
      <w:r w:rsidRPr="00067942">
        <w:rPr>
          <w:b/>
          <w:highlight w:val="green"/>
          <w:lang w:val="en-US"/>
        </w:rPr>
        <w:t xml:space="preserve"> </w:t>
      </w:r>
      <w:r w:rsidRPr="00067942">
        <w:rPr>
          <w:highlight w:val="green"/>
          <w:lang w:val="en-US"/>
        </w:rPr>
        <w:t xml:space="preserve">(bacterial blight, </w:t>
      </w:r>
      <w:r w:rsidRPr="00067942">
        <w:rPr>
          <w:color w:val="231F20"/>
          <w:spacing w:val="2"/>
          <w:highlight w:val="green"/>
          <w:lang w:val="en-GB"/>
        </w:rPr>
        <w:t xml:space="preserve">bacterial brown </w:t>
      </w:r>
      <w:proofErr w:type="gramStart"/>
      <w:r w:rsidRPr="00067942">
        <w:rPr>
          <w:color w:val="231F20"/>
          <w:spacing w:val="2"/>
          <w:highlight w:val="green"/>
          <w:lang w:val="en-GB"/>
        </w:rPr>
        <w:t>spot</w:t>
      </w:r>
      <w:proofErr w:type="gramEnd"/>
      <w:r w:rsidRPr="00067942">
        <w:rPr>
          <w:color w:val="231F20"/>
          <w:spacing w:val="2"/>
          <w:highlight w:val="green"/>
          <w:lang w:val="en-GB"/>
        </w:rPr>
        <w:t xml:space="preserve"> </w:t>
      </w:r>
      <w:r w:rsidRPr="00067942">
        <w:rPr>
          <w:color w:val="231F20"/>
          <w:highlight w:val="green"/>
          <w:lang w:val="en-GB"/>
        </w:rPr>
        <w:t xml:space="preserve">and </w:t>
      </w:r>
      <w:r w:rsidRPr="00067942">
        <w:rPr>
          <w:color w:val="231F20"/>
          <w:spacing w:val="2"/>
          <w:highlight w:val="green"/>
          <w:lang w:val="en-GB"/>
        </w:rPr>
        <w:t xml:space="preserve">halo blight in Lathyrus, brown spot </w:t>
      </w:r>
      <w:r w:rsidRPr="00067942">
        <w:rPr>
          <w:color w:val="231F20"/>
          <w:highlight w:val="green"/>
          <w:lang w:val="en-GB"/>
        </w:rPr>
        <w:t xml:space="preserve">and </w:t>
      </w:r>
      <w:r w:rsidRPr="00067942">
        <w:rPr>
          <w:color w:val="231F20"/>
          <w:spacing w:val="2"/>
          <w:highlight w:val="green"/>
          <w:lang w:val="en-GB"/>
        </w:rPr>
        <w:t xml:space="preserve">halo blight of bean, </w:t>
      </w:r>
      <w:r w:rsidRPr="00067942">
        <w:rPr>
          <w:color w:val="231F20"/>
          <w:highlight w:val="green"/>
          <w:lang w:val="en-GB"/>
        </w:rPr>
        <w:t xml:space="preserve">bacterial apical necrosis of mango, </w:t>
      </w:r>
      <w:r w:rsidRPr="00067942">
        <w:rPr>
          <w:color w:val="231F20"/>
          <w:spacing w:val="2"/>
          <w:highlight w:val="green"/>
          <w:lang w:val="en-GB"/>
        </w:rPr>
        <w:t>disease of floral buds of kiwi fruit</w:t>
      </w:r>
      <w:r w:rsidRPr="00067942">
        <w:rPr>
          <w:highlight w:val="green"/>
          <w:lang w:val="en-US"/>
        </w:rPr>
        <w:t xml:space="preserve">). </w:t>
      </w:r>
      <w:r w:rsidRPr="00067942">
        <w:rPr>
          <w:highlight w:val="green"/>
        </w:rPr>
        <w:t xml:space="preserve">Denominación común de la enfermedad, de distribución mundial en zonas templadas, causada por </w:t>
      </w:r>
      <w:r w:rsidRPr="00067942">
        <w:rPr>
          <w:i/>
          <w:color w:val="231F20"/>
          <w:highlight w:val="green"/>
        </w:rPr>
        <w:t xml:space="preserve">Pseudomonas </w:t>
      </w:r>
      <w:proofErr w:type="spellStart"/>
      <w:r w:rsidRPr="00067942">
        <w:rPr>
          <w:i/>
          <w:color w:val="231F20"/>
          <w:highlight w:val="green"/>
        </w:rPr>
        <w:t>syringae</w:t>
      </w:r>
      <w:proofErr w:type="spellEnd"/>
      <w:r w:rsidRPr="00067942">
        <w:rPr>
          <w:i/>
          <w:color w:val="231F20"/>
          <w:highlight w:val="green"/>
        </w:rPr>
        <w:t xml:space="preserve"> </w:t>
      </w:r>
      <w:proofErr w:type="spellStart"/>
      <w:r w:rsidRPr="00067942">
        <w:rPr>
          <w:color w:val="231F20"/>
          <w:highlight w:val="green"/>
        </w:rPr>
        <w:t>pv</w:t>
      </w:r>
      <w:proofErr w:type="spellEnd"/>
      <w:r w:rsidRPr="00067942">
        <w:rPr>
          <w:i/>
          <w:color w:val="231F20"/>
          <w:highlight w:val="green"/>
        </w:rPr>
        <w:t xml:space="preserve">. </w:t>
      </w:r>
      <w:proofErr w:type="spellStart"/>
      <w:r w:rsidRPr="00067942">
        <w:rPr>
          <w:i/>
          <w:color w:val="231F20"/>
          <w:highlight w:val="green"/>
        </w:rPr>
        <w:t>syringae</w:t>
      </w:r>
      <w:proofErr w:type="spellEnd"/>
      <w:r w:rsidRPr="00067942">
        <w:rPr>
          <w:i/>
          <w:color w:val="231F20"/>
          <w:highlight w:val="green"/>
        </w:rPr>
        <w:t xml:space="preserve"> </w:t>
      </w:r>
      <w:r w:rsidRPr="00067942">
        <w:rPr>
          <w:color w:val="231F20"/>
          <w:highlight w:val="green"/>
        </w:rPr>
        <w:t xml:space="preserve">en una amplia gama de huéspedes o anfitriones como: cítricos, cerezo, frutales de la familia de las </w:t>
      </w:r>
      <w:r w:rsidRPr="00067942">
        <w:rPr>
          <w:bCs/>
          <w:color w:val="231F20"/>
          <w:highlight w:val="green"/>
        </w:rPr>
        <w:t>rosáceas</w:t>
      </w:r>
      <w:r w:rsidRPr="00067942">
        <w:rPr>
          <w:color w:val="231F20"/>
          <w:highlight w:val="green"/>
        </w:rPr>
        <w:t xml:space="preserve">, kiwi, laurel, </w:t>
      </w:r>
      <w:proofErr w:type="spellStart"/>
      <w:r w:rsidRPr="00067942">
        <w:rPr>
          <w:color w:val="231F20"/>
          <w:highlight w:val="green"/>
        </w:rPr>
        <w:t>titarro</w:t>
      </w:r>
      <w:proofErr w:type="spellEnd"/>
      <w:r w:rsidRPr="00067942">
        <w:rPr>
          <w:color w:val="231F20"/>
          <w:highlight w:val="green"/>
        </w:rPr>
        <w:t xml:space="preserve"> (</w:t>
      </w:r>
      <w:proofErr w:type="spellStart"/>
      <w:r w:rsidRPr="00067942">
        <w:rPr>
          <w:i/>
          <w:color w:val="231F20"/>
          <w:highlight w:val="green"/>
        </w:rPr>
        <w:t>Lathyrus</w:t>
      </w:r>
      <w:proofErr w:type="spellEnd"/>
      <w:r w:rsidRPr="00067942">
        <w:rPr>
          <w:i/>
          <w:color w:val="231F20"/>
          <w:highlight w:val="green"/>
        </w:rPr>
        <w:t xml:space="preserve"> </w:t>
      </w:r>
      <w:proofErr w:type="spellStart"/>
      <w:r w:rsidRPr="00067942">
        <w:rPr>
          <w:i/>
          <w:color w:val="231F20"/>
          <w:highlight w:val="green"/>
        </w:rPr>
        <w:t>cicera</w:t>
      </w:r>
      <w:proofErr w:type="spellEnd"/>
      <w:r w:rsidRPr="00067942">
        <w:rPr>
          <w:color w:val="231F20"/>
          <w:highlight w:val="green"/>
        </w:rPr>
        <w:t xml:space="preserve">), mango, </w:t>
      </w:r>
      <w:r w:rsidRPr="00067942">
        <w:rPr>
          <w:highlight w:val="green"/>
        </w:rPr>
        <w:t>alubia, habichuela, haba, judía, fríjol o poroto</w:t>
      </w:r>
      <w:r w:rsidRPr="00067942">
        <w:rPr>
          <w:color w:val="231F20"/>
          <w:highlight w:val="green"/>
        </w:rPr>
        <w:t xml:space="preserve"> judía, guisante, arveja o chícharo, pimiento, veza, vegetación arvense (</w:t>
      </w:r>
      <w:proofErr w:type="spellStart"/>
      <w:r w:rsidRPr="00067942">
        <w:rPr>
          <w:i/>
          <w:iCs/>
          <w:highlight w:val="green"/>
        </w:rPr>
        <w:t>Cyperus</w:t>
      </w:r>
      <w:proofErr w:type="spellEnd"/>
      <w:r w:rsidRPr="00067942">
        <w:rPr>
          <w:i/>
          <w:iCs/>
          <w:highlight w:val="green"/>
        </w:rPr>
        <w:t xml:space="preserve"> </w:t>
      </w:r>
      <w:proofErr w:type="spellStart"/>
      <w:r w:rsidRPr="00067942">
        <w:rPr>
          <w:i/>
          <w:iCs/>
          <w:highlight w:val="green"/>
        </w:rPr>
        <w:t>rotundus</w:t>
      </w:r>
      <w:proofErr w:type="spellEnd"/>
      <w:r w:rsidRPr="00067942">
        <w:rPr>
          <w:highlight w:val="green"/>
        </w:rPr>
        <w:t xml:space="preserve">, </w:t>
      </w:r>
      <w:r w:rsidRPr="00067942">
        <w:rPr>
          <w:i/>
          <w:iCs/>
          <w:highlight w:val="green"/>
        </w:rPr>
        <w:t xml:space="preserve">Malva </w:t>
      </w:r>
      <w:proofErr w:type="spellStart"/>
      <w:r w:rsidRPr="00067942">
        <w:rPr>
          <w:i/>
          <w:iCs/>
          <w:highlight w:val="green"/>
        </w:rPr>
        <w:t>sylvestris</w:t>
      </w:r>
      <w:proofErr w:type="spellEnd"/>
      <w:r w:rsidRPr="00067942">
        <w:rPr>
          <w:highlight w:val="green"/>
        </w:rPr>
        <w:t xml:space="preserve">, </w:t>
      </w:r>
      <w:proofErr w:type="spellStart"/>
      <w:r w:rsidRPr="00067942">
        <w:rPr>
          <w:i/>
          <w:iCs/>
          <w:highlight w:val="green"/>
        </w:rPr>
        <w:t>Polygonum</w:t>
      </w:r>
      <w:proofErr w:type="spellEnd"/>
      <w:r w:rsidRPr="00067942">
        <w:rPr>
          <w:i/>
          <w:iCs/>
          <w:highlight w:val="green"/>
        </w:rPr>
        <w:t xml:space="preserve"> </w:t>
      </w:r>
      <w:proofErr w:type="spellStart"/>
      <w:r w:rsidRPr="00067942">
        <w:rPr>
          <w:i/>
          <w:iCs/>
          <w:highlight w:val="green"/>
        </w:rPr>
        <w:lastRenderedPageBreak/>
        <w:t>lapathifolium</w:t>
      </w:r>
      <w:proofErr w:type="spellEnd"/>
      <w:r w:rsidRPr="00067942">
        <w:rPr>
          <w:iCs/>
          <w:highlight w:val="green"/>
        </w:rPr>
        <w:t>)</w:t>
      </w:r>
      <w:r w:rsidRPr="00067942">
        <w:rPr>
          <w:color w:val="231F20"/>
          <w:highlight w:val="green"/>
        </w:rPr>
        <w:t xml:space="preserve"> y otras plantas hortícolas y ornamentales. La enfermedad, en frutales, causa necrosis y marchitez de las yemas y flores, y chancros (cancros) en ramas y tronco; en cítricos, produce marchitez de brotes y chancros (cancros); en mango induce necrosis apical y en kiwi, afecta a las yemas florales. En cultivos hortícolas y ornamentales suele producir marchitez de brotes jóvenes y lesiones en hojas. Se transmite por lluvia, viento y técnicas culturales. Presente en España.</w:t>
      </w:r>
    </w:p>
    <w:p w14:paraId="10722980" w14:textId="77777777" w:rsidR="003A2F77" w:rsidRPr="00745C70" w:rsidRDefault="003A2F77" w:rsidP="003A2F77">
      <w:pPr>
        <w:pStyle w:val="Prrafodelista"/>
        <w:numPr>
          <w:ilvl w:val="0"/>
          <w:numId w:val="4"/>
        </w:numPr>
        <w:spacing w:before="120" w:after="240"/>
        <w:ind w:left="0"/>
        <w:contextualSpacing w:val="0"/>
        <w:jc w:val="both"/>
        <w:rPr>
          <w:highlight w:val="green"/>
        </w:rPr>
      </w:pPr>
      <w:r w:rsidRPr="00745C70">
        <w:rPr>
          <w:b/>
          <w:highlight w:val="green"/>
          <w:lang w:val="en-US"/>
        </w:rPr>
        <w:t xml:space="preserve">necrosis </w:t>
      </w:r>
      <w:proofErr w:type="spellStart"/>
      <w:r w:rsidRPr="00745C70">
        <w:rPr>
          <w:b/>
          <w:highlight w:val="green"/>
          <w:lang w:val="en-US"/>
        </w:rPr>
        <w:t>bacteriana</w:t>
      </w:r>
      <w:proofErr w:type="spellEnd"/>
      <w:r w:rsidRPr="00745C70">
        <w:rPr>
          <w:b/>
          <w:highlight w:val="green"/>
          <w:lang w:val="en-US"/>
        </w:rPr>
        <w:t xml:space="preserve"> de la vid</w:t>
      </w:r>
      <w:r w:rsidRPr="00745C70">
        <w:rPr>
          <w:highlight w:val="green"/>
          <w:lang w:val="en-US"/>
        </w:rPr>
        <w:t xml:space="preserve"> (bacterial necrosis and canker of the grapevine). </w:t>
      </w:r>
      <w:r w:rsidRPr="00745C70">
        <w:rPr>
          <w:highlight w:val="green"/>
        </w:rPr>
        <w:t xml:space="preserve">Denominación común de la enfermedad causada por la bacteria </w:t>
      </w:r>
      <w:proofErr w:type="spellStart"/>
      <w:r w:rsidRPr="00745C70">
        <w:rPr>
          <w:i/>
          <w:highlight w:val="green"/>
        </w:rPr>
        <w:t>Xylophillus</w:t>
      </w:r>
      <w:proofErr w:type="spellEnd"/>
      <w:r w:rsidRPr="00745C70">
        <w:rPr>
          <w:i/>
          <w:highlight w:val="green"/>
        </w:rPr>
        <w:t xml:space="preserve"> </w:t>
      </w:r>
      <w:proofErr w:type="spellStart"/>
      <w:r w:rsidRPr="00745C70">
        <w:rPr>
          <w:i/>
          <w:highlight w:val="green"/>
        </w:rPr>
        <w:t>ampelinus</w:t>
      </w:r>
      <w:proofErr w:type="spellEnd"/>
      <w:r w:rsidRPr="00745C70">
        <w:rPr>
          <w:highlight w:val="green"/>
        </w:rPr>
        <w:t xml:space="preserve"> (sin. </w:t>
      </w:r>
      <w:proofErr w:type="spellStart"/>
      <w:r w:rsidRPr="00745C70">
        <w:rPr>
          <w:i/>
          <w:highlight w:val="green"/>
        </w:rPr>
        <w:t>Xanthomonas</w:t>
      </w:r>
      <w:proofErr w:type="spellEnd"/>
      <w:r w:rsidRPr="00745C70">
        <w:rPr>
          <w:i/>
          <w:highlight w:val="green"/>
        </w:rPr>
        <w:t xml:space="preserve"> </w:t>
      </w:r>
      <w:proofErr w:type="spellStart"/>
      <w:r w:rsidRPr="00745C70">
        <w:rPr>
          <w:i/>
          <w:highlight w:val="green"/>
        </w:rPr>
        <w:t>ampelina</w:t>
      </w:r>
      <w:proofErr w:type="spellEnd"/>
      <w:r w:rsidRPr="00745C70">
        <w:rPr>
          <w:highlight w:val="green"/>
        </w:rPr>
        <w:t xml:space="preserve">) en la vid. </w:t>
      </w:r>
      <w:r w:rsidRPr="00745C70">
        <w:rPr>
          <w:color w:val="231F20"/>
          <w:highlight w:val="green"/>
        </w:rPr>
        <w:t xml:space="preserve">Produce aborto de yemas en brotes, sarmientos y racimos y chancros (cancros) oscuros, abiertos y profundos y necróticos. Lesiones en vasos y médula. Puede afectar gravemente al desarrollo de la planta y a las sucesivas brotaciones e incluso ocasionar la muerte de la planta. Los síntomas pueden desaparecer al cabo de varios años, por causas desconocidas. Se transmite </w:t>
      </w:r>
      <w:r w:rsidRPr="00745C70">
        <w:rPr>
          <w:highlight w:val="green"/>
        </w:rPr>
        <w:t>por propagación de m</w:t>
      </w:r>
      <w:r w:rsidRPr="00745C70">
        <w:rPr>
          <w:color w:val="231F20"/>
          <w:highlight w:val="green"/>
        </w:rPr>
        <w:t xml:space="preserve">aterial vegetal infectado, lluvia, viento y técnicas de cultivo como la poda. </w:t>
      </w:r>
      <w:r w:rsidRPr="00745C70">
        <w:rPr>
          <w:highlight w:val="green"/>
        </w:rPr>
        <w:t>Presente en España.</w:t>
      </w:r>
    </w:p>
    <w:p w14:paraId="06AEC568" w14:textId="77777777" w:rsidR="003A2F77" w:rsidRPr="00205EBB" w:rsidRDefault="003A2F77" w:rsidP="003A2F77">
      <w:pPr>
        <w:pStyle w:val="Prrafodelista"/>
        <w:numPr>
          <w:ilvl w:val="0"/>
          <w:numId w:val="4"/>
        </w:numPr>
        <w:spacing w:before="120" w:after="240"/>
        <w:ind w:left="0"/>
        <w:contextualSpacing w:val="0"/>
        <w:jc w:val="both"/>
        <w:rPr>
          <w:highlight w:val="green"/>
        </w:rPr>
      </w:pPr>
      <w:r w:rsidRPr="00205EBB">
        <w:rPr>
          <w:b/>
          <w:highlight w:val="green"/>
        </w:rPr>
        <w:t>necrosis bacteriana</w:t>
      </w:r>
      <w:r w:rsidRPr="00205EBB">
        <w:rPr>
          <w:highlight w:val="green"/>
        </w:rPr>
        <w:t>. Denominación común de enfermedad. Véase marchitez bacteriana</w:t>
      </w:r>
      <w:r>
        <w:rPr>
          <w:highlight w:val="green"/>
        </w:rPr>
        <w:t>.</w:t>
      </w:r>
    </w:p>
    <w:p w14:paraId="79D7D934" w14:textId="77777777" w:rsidR="003A2F77" w:rsidRPr="00031EE0" w:rsidRDefault="003A2F77" w:rsidP="003A2F77">
      <w:pPr>
        <w:pStyle w:val="Prrafodelista"/>
        <w:numPr>
          <w:ilvl w:val="0"/>
          <w:numId w:val="4"/>
        </w:numPr>
        <w:spacing w:before="120" w:after="240"/>
        <w:ind w:left="0"/>
        <w:contextualSpacing w:val="0"/>
        <w:jc w:val="both"/>
        <w:rPr>
          <w:color w:val="000000" w:themeColor="text1"/>
          <w:highlight w:val="green"/>
        </w:rPr>
      </w:pPr>
      <w:r w:rsidRPr="00031EE0">
        <w:rPr>
          <w:b/>
          <w:highlight w:val="green"/>
        </w:rPr>
        <w:t>necrosis de la adormidera</w:t>
      </w:r>
      <w:r w:rsidRPr="00031EE0">
        <w:rPr>
          <w:highlight w:val="green"/>
        </w:rPr>
        <w:t xml:space="preserve"> </w:t>
      </w:r>
      <w:r w:rsidRPr="00031EE0">
        <w:rPr>
          <w:color w:val="000000" w:themeColor="text1"/>
          <w:highlight w:val="green"/>
        </w:rPr>
        <w:t>(</w:t>
      </w:r>
      <w:proofErr w:type="spellStart"/>
      <w:r w:rsidRPr="00031EE0">
        <w:rPr>
          <w:color w:val="000000" w:themeColor="text1"/>
          <w:highlight w:val="green"/>
        </w:rPr>
        <w:t>papaver</w:t>
      </w:r>
      <w:proofErr w:type="spellEnd"/>
      <w:r w:rsidRPr="00031EE0">
        <w:rPr>
          <w:color w:val="000000" w:themeColor="text1"/>
          <w:highlight w:val="green"/>
        </w:rPr>
        <w:t xml:space="preserve"> </w:t>
      </w:r>
      <w:proofErr w:type="spellStart"/>
      <w:r w:rsidRPr="00031EE0">
        <w:rPr>
          <w:rFonts w:cs="Arial"/>
          <w:color w:val="000000" w:themeColor="text1"/>
          <w:highlight w:val="green"/>
          <w:shd w:val="clear" w:color="auto" w:fill="FFFFFF"/>
        </w:rPr>
        <w:t>seedling</w:t>
      </w:r>
      <w:proofErr w:type="spellEnd"/>
      <w:r w:rsidRPr="00031EE0">
        <w:rPr>
          <w:rFonts w:cs="Arial"/>
          <w:color w:val="000000" w:themeColor="text1"/>
          <w:highlight w:val="green"/>
          <w:shd w:val="clear" w:color="auto" w:fill="FFFFFF"/>
        </w:rPr>
        <w:t xml:space="preserve"> </w:t>
      </w:r>
      <w:proofErr w:type="spellStart"/>
      <w:r w:rsidRPr="00031EE0">
        <w:rPr>
          <w:rFonts w:cs="Arial"/>
          <w:color w:val="000000" w:themeColor="text1"/>
          <w:highlight w:val="green"/>
          <w:shd w:val="clear" w:color="auto" w:fill="FFFFFF"/>
        </w:rPr>
        <w:t>blight</w:t>
      </w:r>
      <w:proofErr w:type="spellEnd"/>
      <w:r w:rsidRPr="00031EE0">
        <w:rPr>
          <w:rFonts w:cs="Arial"/>
          <w:color w:val="000000" w:themeColor="text1"/>
          <w:highlight w:val="green"/>
          <w:shd w:val="clear" w:color="auto" w:fill="FFFFFF"/>
        </w:rPr>
        <w:t xml:space="preserve">, </w:t>
      </w:r>
      <w:proofErr w:type="spellStart"/>
      <w:r w:rsidRPr="00031EE0">
        <w:rPr>
          <w:rFonts w:cs="Arial"/>
          <w:color w:val="000000" w:themeColor="text1"/>
          <w:highlight w:val="green"/>
          <w:shd w:val="clear" w:color="auto" w:fill="FFFFFF"/>
        </w:rPr>
        <w:t>papaver</w:t>
      </w:r>
      <w:proofErr w:type="spellEnd"/>
      <w:r w:rsidRPr="00031EE0">
        <w:rPr>
          <w:rFonts w:cs="Arial"/>
          <w:color w:val="000000" w:themeColor="text1"/>
          <w:highlight w:val="green"/>
          <w:shd w:val="clear" w:color="auto" w:fill="FFFFFF"/>
        </w:rPr>
        <w:t xml:space="preserve"> </w:t>
      </w:r>
      <w:proofErr w:type="spellStart"/>
      <w:r w:rsidRPr="00031EE0">
        <w:rPr>
          <w:rFonts w:cs="Arial"/>
          <w:color w:val="000000" w:themeColor="text1"/>
          <w:highlight w:val="green"/>
          <w:shd w:val="clear" w:color="auto" w:fill="FFFFFF"/>
        </w:rPr>
        <w:t>leaf</w:t>
      </w:r>
      <w:proofErr w:type="spellEnd"/>
      <w:r w:rsidRPr="00031EE0">
        <w:rPr>
          <w:rFonts w:cs="Arial"/>
          <w:color w:val="000000" w:themeColor="text1"/>
          <w:highlight w:val="green"/>
          <w:shd w:val="clear" w:color="auto" w:fill="FFFFFF"/>
        </w:rPr>
        <w:t xml:space="preserve"> </w:t>
      </w:r>
      <w:proofErr w:type="spellStart"/>
      <w:r w:rsidRPr="00031EE0">
        <w:rPr>
          <w:rFonts w:cs="Arial"/>
          <w:color w:val="000000" w:themeColor="text1"/>
          <w:highlight w:val="green"/>
          <w:shd w:val="clear" w:color="auto" w:fill="FFFFFF"/>
        </w:rPr>
        <w:t>blight</w:t>
      </w:r>
      <w:proofErr w:type="spellEnd"/>
      <w:r w:rsidRPr="00031EE0">
        <w:rPr>
          <w:rFonts w:cs="Arial"/>
          <w:color w:val="000000" w:themeColor="text1"/>
          <w:highlight w:val="green"/>
          <w:shd w:val="clear" w:color="auto" w:fill="FFFFFF"/>
        </w:rPr>
        <w:t>).</w:t>
      </w:r>
      <w:r w:rsidRPr="00031EE0">
        <w:rPr>
          <w:color w:val="000000" w:themeColor="text1"/>
          <w:highlight w:val="green"/>
        </w:rPr>
        <w:t xml:space="preserve"> Denominación común de la enfermedad causada por el hongo </w:t>
      </w:r>
      <w:proofErr w:type="spellStart"/>
      <w:r w:rsidRPr="00031EE0">
        <w:rPr>
          <w:rStyle w:val="nfasis"/>
          <w:bCs/>
          <w:color w:val="000000" w:themeColor="text1"/>
          <w:highlight w:val="green"/>
        </w:rPr>
        <w:t>Pleospora</w:t>
      </w:r>
      <w:proofErr w:type="spellEnd"/>
      <w:r w:rsidRPr="00031EE0">
        <w:rPr>
          <w:rStyle w:val="nfasis"/>
          <w:bCs/>
          <w:color w:val="000000" w:themeColor="text1"/>
          <w:highlight w:val="green"/>
        </w:rPr>
        <w:t xml:space="preserve"> </w:t>
      </w:r>
      <w:proofErr w:type="spellStart"/>
      <w:r w:rsidRPr="00031EE0">
        <w:rPr>
          <w:rStyle w:val="nfasis"/>
          <w:bCs/>
          <w:color w:val="000000" w:themeColor="text1"/>
          <w:highlight w:val="green"/>
        </w:rPr>
        <w:t>papaveracea</w:t>
      </w:r>
      <w:proofErr w:type="spellEnd"/>
      <w:r w:rsidRPr="00031EE0">
        <w:rPr>
          <w:rStyle w:val="Textoennegrita"/>
          <w:color w:val="000000" w:themeColor="text1"/>
          <w:highlight w:val="green"/>
        </w:rPr>
        <w:t xml:space="preserve"> (</w:t>
      </w:r>
      <w:r>
        <w:rPr>
          <w:rStyle w:val="Textoennegrita"/>
          <w:color w:val="000000" w:themeColor="text1"/>
          <w:highlight w:val="green"/>
        </w:rPr>
        <w:t>sin.</w:t>
      </w:r>
      <w:r w:rsidRPr="00031EE0">
        <w:rPr>
          <w:rStyle w:val="Textoennegrita"/>
          <w:color w:val="000000" w:themeColor="text1"/>
          <w:highlight w:val="green"/>
        </w:rPr>
        <w:t xml:space="preserve"> </w:t>
      </w:r>
      <w:proofErr w:type="spellStart"/>
      <w:r w:rsidRPr="00031EE0">
        <w:rPr>
          <w:rStyle w:val="nfasis"/>
          <w:bCs/>
          <w:color w:val="000000" w:themeColor="text1"/>
          <w:highlight w:val="green"/>
        </w:rPr>
        <w:t>Dendryphion</w:t>
      </w:r>
      <w:proofErr w:type="spellEnd"/>
      <w:r w:rsidRPr="00031EE0">
        <w:rPr>
          <w:rStyle w:val="nfasis"/>
          <w:bCs/>
          <w:color w:val="000000" w:themeColor="text1"/>
          <w:highlight w:val="green"/>
        </w:rPr>
        <w:t xml:space="preserve"> </w:t>
      </w:r>
      <w:proofErr w:type="spellStart"/>
      <w:r w:rsidRPr="00031EE0">
        <w:rPr>
          <w:rStyle w:val="nfasis"/>
          <w:bCs/>
          <w:color w:val="000000" w:themeColor="text1"/>
          <w:highlight w:val="green"/>
        </w:rPr>
        <w:t>penicillatum</w:t>
      </w:r>
      <w:proofErr w:type="spellEnd"/>
      <w:r w:rsidRPr="00031EE0">
        <w:rPr>
          <w:rStyle w:val="nfasis"/>
          <w:bCs/>
          <w:color w:val="000000" w:themeColor="text1"/>
          <w:highlight w:val="green"/>
        </w:rPr>
        <w:t xml:space="preserve">) </w:t>
      </w:r>
      <w:r w:rsidRPr="00031EE0">
        <w:rPr>
          <w:color w:val="000000" w:themeColor="text1"/>
          <w:highlight w:val="green"/>
        </w:rPr>
        <w:t xml:space="preserve">en amapola </w:t>
      </w:r>
      <w:proofErr w:type="spellStart"/>
      <w:r w:rsidRPr="00031EE0">
        <w:rPr>
          <w:i/>
          <w:color w:val="000000" w:themeColor="text1"/>
          <w:highlight w:val="green"/>
        </w:rPr>
        <w:t>Papaver</w:t>
      </w:r>
      <w:proofErr w:type="spellEnd"/>
      <w:r w:rsidRPr="00031EE0">
        <w:rPr>
          <w:i/>
          <w:color w:val="000000" w:themeColor="text1"/>
          <w:highlight w:val="green"/>
        </w:rPr>
        <w:t xml:space="preserve"> </w:t>
      </w:r>
      <w:proofErr w:type="spellStart"/>
      <w:r w:rsidRPr="00031EE0">
        <w:rPr>
          <w:i/>
          <w:color w:val="000000" w:themeColor="text1"/>
          <w:highlight w:val="green"/>
        </w:rPr>
        <w:t>somniferum</w:t>
      </w:r>
      <w:proofErr w:type="spellEnd"/>
      <w:r w:rsidRPr="00031EE0">
        <w:rPr>
          <w:color w:val="000000" w:themeColor="text1"/>
          <w:highlight w:val="green"/>
        </w:rPr>
        <w:t xml:space="preserve"> utilizada para la producción de opio. Causa muerte de plántulas y n</w:t>
      </w:r>
      <w:r w:rsidRPr="00031EE0">
        <w:rPr>
          <w:color w:val="000000" w:themeColor="text1"/>
          <w:highlight w:val="green"/>
          <w:shd w:val="clear" w:color="auto" w:fill="FFFFFF"/>
        </w:rPr>
        <w:t>ecrosis de la corona y la cápsula afectando a la planta entera, que puede generar rotura de tallos</w:t>
      </w:r>
      <w:r>
        <w:rPr>
          <w:color w:val="000000" w:themeColor="text1"/>
          <w:highlight w:val="green"/>
          <w:shd w:val="clear" w:color="auto" w:fill="FFFFFF"/>
        </w:rPr>
        <w:t>,</w:t>
      </w:r>
      <w:r w:rsidRPr="00031EE0">
        <w:rPr>
          <w:color w:val="000000" w:themeColor="text1"/>
          <w:highlight w:val="green"/>
          <w:shd w:val="clear" w:color="auto" w:fill="FFFFFF"/>
        </w:rPr>
        <w:t xml:space="preserve"> encamado</w:t>
      </w:r>
      <w:r>
        <w:rPr>
          <w:color w:val="000000" w:themeColor="text1"/>
          <w:highlight w:val="green"/>
          <w:shd w:val="clear" w:color="auto" w:fill="FFFFFF"/>
        </w:rPr>
        <w:t xml:space="preserve"> y destrucción del cultivo</w:t>
      </w:r>
      <w:r w:rsidRPr="00031EE0">
        <w:rPr>
          <w:color w:val="000000" w:themeColor="text1"/>
          <w:highlight w:val="green"/>
          <w:shd w:val="clear" w:color="auto" w:fill="FFFFFF"/>
        </w:rPr>
        <w:t xml:space="preserve">. </w:t>
      </w:r>
    </w:p>
    <w:p w14:paraId="68B4A975" w14:textId="77777777" w:rsidR="003A2F77" w:rsidRPr="000D7BF3" w:rsidRDefault="003A2F77" w:rsidP="003A2F77">
      <w:pPr>
        <w:pStyle w:val="Prrafodelista"/>
        <w:numPr>
          <w:ilvl w:val="0"/>
          <w:numId w:val="4"/>
        </w:numPr>
        <w:spacing w:before="120" w:after="240"/>
        <w:ind w:left="0"/>
        <w:contextualSpacing w:val="0"/>
        <w:jc w:val="both"/>
        <w:rPr>
          <w:highlight w:val="green"/>
        </w:rPr>
      </w:pPr>
      <w:r w:rsidRPr="000D7BF3">
        <w:rPr>
          <w:b/>
          <w:highlight w:val="green"/>
        </w:rPr>
        <w:t>necrosis de la cebada y la avena</w:t>
      </w:r>
      <w:r w:rsidRPr="000D7BF3">
        <w:rPr>
          <w:highlight w:val="green"/>
        </w:rPr>
        <w:t>. Véase tizón de las glumas de los cereales.</w:t>
      </w:r>
    </w:p>
    <w:p w14:paraId="75D5DA39" w14:textId="77777777" w:rsidR="003A2F77" w:rsidRDefault="003A2F77" w:rsidP="003A2F77">
      <w:pPr>
        <w:pStyle w:val="Prrafodelista"/>
        <w:numPr>
          <w:ilvl w:val="0"/>
          <w:numId w:val="4"/>
        </w:numPr>
        <w:spacing w:before="120" w:after="240"/>
        <w:ind w:left="0"/>
        <w:contextualSpacing w:val="0"/>
        <w:jc w:val="both"/>
      </w:pPr>
      <w:r w:rsidRPr="000D7BF3">
        <w:rPr>
          <w:b/>
        </w:rPr>
        <w:t xml:space="preserve">necrosis de la raíz del melón </w:t>
      </w:r>
      <w:r w:rsidRPr="000D7BF3">
        <w:t>(</w:t>
      </w:r>
      <w:proofErr w:type="spellStart"/>
      <w:r w:rsidRPr="000D7BF3">
        <w:t>root</w:t>
      </w:r>
      <w:proofErr w:type="spellEnd"/>
      <w:r w:rsidRPr="000D7BF3">
        <w:t xml:space="preserve"> necrosis). Denominación común de la enfermedad causada por el hongo </w:t>
      </w:r>
      <w:proofErr w:type="spellStart"/>
      <w:r w:rsidRPr="000D7BF3">
        <w:rPr>
          <w:i/>
        </w:rPr>
        <w:t>Acremonium</w:t>
      </w:r>
      <w:proofErr w:type="spellEnd"/>
      <w:r w:rsidRPr="000D7BF3">
        <w:rPr>
          <w:i/>
        </w:rPr>
        <w:t xml:space="preserve"> </w:t>
      </w:r>
      <w:proofErr w:type="spellStart"/>
      <w:r w:rsidRPr="000D7BF3">
        <w:rPr>
          <w:i/>
        </w:rPr>
        <w:t>cucurbitacearum</w:t>
      </w:r>
      <w:proofErr w:type="spellEnd"/>
      <w:r w:rsidRPr="000D7BF3">
        <w:t xml:space="preserve"> que infecta la raíz e </w:t>
      </w:r>
      <w:proofErr w:type="spellStart"/>
      <w:r w:rsidRPr="000D7BF3">
        <w:t>hipocotilo</w:t>
      </w:r>
      <w:proofErr w:type="spellEnd"/>
      <w:r w:rsidRPr="000D7BF3">
        <w:t xml:space="preserve"> de las plantas de melón desde sus primeros estadios de desarrollo. En plantas de siembra directa, el primer síntoma es un pardeamiento de la zona de unión de la raicilla con el </w:t>
      </w:r>
      <w:proofErr w:type="spellStart"/>
      <w:r w:rsidRPr="000D7BF3">
        <w:t>hipocotilo</w:t>
      </w:r>
      <w:proofErr w:type="spellEnd"/>
      <w:r w:rsidRPr="000D7BF3">
        <w:t>, que rápidamente toma un aspecto pardo y acorchado. A los pocos días se aprecia una pérdida generalizada de raíces en cabellera y las plantas reaccionan emitiendo nuevas raicillas por encima de la zona afectada, que son destruidas. Al final se produce el colapso de la planta por desequilibrio entre las necesidades hídricas de la parte aérea y la escasa capacidad de absorción de la raíz afectada. Detectado en España. Véase también colapso del melón.</w:t>
      </w:r>
    </w:p>
    <w:p w14:paraId="2821AC0D" w14:textId="77777777" w:rsidR="003A2F77" w:rsidRPr="00995A2F" w:rsidRDefault="003A2F77" w:rsidP="003A2F77">
      <w:pPr>
        <w:pStyle w:val="Prrafodelista"/>
        <w:numPr>
          <w:ilvl w:val="0"/>
          <w:numId w:val="4"/>
        </w:numPr>
        <w:spacing w:before="120" w:after="240"/>
        <w:ind w:left="0"/>
        <w:contextualSpacing w:val="0"/>
        <w:jc w:val="both"/>
        <w:rPr>
          <w:highlight w:val="green"/>
        </w:rPr>
      </w:pPr>
      <w:r w:rsidRPr="00995A2F">
        <w:rPr>
          <w:b/>
          <w:highlight w:val="green"/>
        </w:rPr>
        <w:t xml:space="preserve">necrosis de las flores del peral </w:t>
      </w:r>
      <w:r w:rsidRPr="00995A2F">
        <w:rPr>
          <w:highlight w:val="green"/>
        </w:rPr>
        <w:t>(</w:t>
      </w:r>
      <w:r w:rsidRPr="00995A2F">
        <w:rPr>
          <w:bCs/>
          <w:highlight w:val="green"/>
        </w:rPr>
        <w:t xml:space="preserve">necrosis </w:t>
      </w:r>
      <w:proofErr w:type="spellStart"/>
      <w:r w:rsidRPr="00995A2F">
        <w:rPr>
          <w:bCs/>
          <w:highlight w:val="green"/>
        </w:rPr>
        <w:t>of</w:t>
      </w:r>
      <w:proofErr w:type="spellEnd"/>
      <w:r w:rsidRPr="00995A2F">
        <w:rPr>
          <w:bCs/>
          <w:highlight w:val="green"/>
        </w:rPr>
        <w:t xml:space="preserve"> </w:t>
      </w:r>
      <w:proofErr w:type="spellStart"/>
      <w:r w:rsidRPr="00995A2F">
        <w:rPr>
          <w:bCs/>
          <w:highlight w:val="green"/>
        </w:rPr>
        <w:t>pear</w:t>
      </w:r>
      <w:proofErr w:type="spellEnd"/>
      <w:r w:rsidRPr="00995A2F">
        <w:rPr>
          <w:bCs/>
          <w:highlight w:val="green"/>
        </w:rPr>
        <w:t xml:space="preserve"> </w:t>
      </w:r>
      <w:proofErr w:type="spellStart"/>
      <w:r w:rsidRPr="00995A2F">
        <w:rPr>
          <w:bCs/>
          <w:highlight w:val="green"/>
        </w:rPr>
        <w:t>blossoms</w:t>
      </w:r>
      <w:proofErr w:type="spellEnd"/>
      <w:r w:rsidRPr="00995A2F">
        <w:rPr>
          <w:bCs/>
          <w:highlight w:val="green"/>
        </w:rPr>
        <w:t xml:space="preserve">, </w:t>
      </w:r>
      <w:proofErr w:type="spellStart"/>
      <w:r w:rsidRPr="00AD3867">
        <w:rPr>
          <w:highlight w:val="green"/>
        </w:rPr>
        <w:t>flower</w:t>
      </w:r>
      <w:proofErr w:type="spellEnd"/>
      <w:r w:rsidRPr="00AD3867">
        <w:rPr>
          <w:highlight w:val="green"/>
        </w:rPr>
        <w:t xml:space="preserve"> necrosis</w:t>
      </w:r>
      <w:r w:rsidRPr="00995A2F">
        <w:rPr>
          <w:bCs/>
          <w:highlight w:val="green"/>
        </w:rPr>
        <w:t xml:space="preserve">). Denominación común de la enfermedad causada por la bacteria </w:t>
      </w:r>
      <w:proofErr w:type="spellStart"/>
      <w:r w:rsidRPr="00995A2F">
        <w:rPr>
          <w:bCs/>
          <w:i/>
          <w:highlight w:val="green"/>
        </w:rPr>
        <w:t>Erwinia</w:t>
      </w:r>
      <w:proofErr w:type="spellEnd"/>
      <w:r w:rsidRPr="00995A2F">
        <w:rPr>
          <w:bCs/>
          <w:i/>
          <w:highlight w:val="green"/>
        </w:rPr>
        <w:t xml:space="preserve"> </w:t>
      </w:r>
      <w:proofErr w:type="spellStart"/>
      <w:r w:rsidRPr="00995A2F">
        <w:rPr>
          <w:i/>
          <w:color w:val="231F20"/>
          <w:highlight w:val="green"/>
        </w:rPr>
        <w:t>piriflorinigrans</w:t>
      </w:r>
      <w:proofErr w:type="spellEnd"/>
      <w:r w:rsidRPr="00995A2F">
        <w:rPr>
          <w:color w:val="231F20"/>
          <w:highlight w:val="green"/>
        </w:rPr>
        <w:t xml:space="preserve"> en peral, </w:t>
      </w:r>
      <w:proofErr w:type="spellStart"/>
      <w:r w:rsidRPr="00995A2F">
        <w:rPr>
          <w:i/>
          <w:color w:val="231F20"/>
          <w:highlight w:val="green"/>
        </w:rPr>
        <w:t>Pyracantha</w:t>
      </w:r>
      <w:proofErr w:type="spellEnd"/>
      <w:r w:rsidRPr="00995A2F">
        <w:rPr>
          <w:color w:val="231F20"/>
          <w:highlight w:val="green"/>
        </w:rPr>
        <w:t xml:space="preserve"> </w:t>
      </w:r>
      <w:proofErr w:type="spellStart"/>
      <w:r w:rsidRPr="00995A2F">
        <w:rPr>
          <w:color w:val="231F20"/>
          <w:highlight w:val="green"/>
        </w:rPr>
        <w:t>sp</w:t>
      </w:r>
      <w:proofErr w:type="spellEnd"/>
      <w:r w:rsidRPr="00995A2F">
        <w:rPr>
          <w:color w:val="231F20"/>
          <w:highlight w:val="green"/>
        </w:rPr>
        <w:t xml:space="preserve">. y amapola. Provoca necrosis de flores, que adquieren coloración oscura, y también lesiones oscuras en peciolos de corimbos. Se transmite por lluvia y viento. Presente en zonas muy </w:t>
      </w:r>
      <w:proofErr w:type="spellStart"/>
      <w:r w:rsidRPr="00995A2F">
        <w:rPr>
          <w:color w:val="231F20"/>
          <w:highlight w:val="green"/>
        </w:rPr>
        <w:t>restringuidas</w:t>
      </w:r>
      <w:proofErr w:type="spellEnd"/>
      <w:r w:rsidRPr="00995A2F">
        <w:rPr>
          <w:color w:val="231F20"/>
          <w:highlight w:val="green"/>
        </w:rPr>
        <w:t xml:space="preserve"> de España y aislada en Ir</w:t>
      </w:r>
      <w:r>
        <w:rPr>
          <w:color w:val="231F20"/>
          <w:highlight w:val="green"/>
        </w:rPr>
        <w:t>á</w:t>
      </w:r>
      <w:r w:rsidRPr="00995A2F">
        <w:rPr>
          <w:color w:val="231F20"/>
          <w:highlight w:val="green"/>
        </w:rPr>
        <w:t>n en amapola.</w:t>
      </w:r>
    </w:p>
    <w:p w14:paraId="2ED24591" w14:textId="77777777" w:rsidR="003A2F77" w:rsidRPr="00CB5C4D" w:rsidRDefault="003A2F77" w:rsidP="003A2F77">
      <w:pPr>
        <w:pStyle w:val="Prrafodelista"/>
        <w:numPr>
          <w:ilvl w:val="0"/>
          <w:numId w:val="4"/>
        </w:numPr>
        <w:spacing w:before="120" w:after="240"/>
        <w:ind w:left="0"/>
        <w:contextualSpacing w:val="0"/>
        <w:jc w:val="both"/>
        <w:rPr>
          <w:highlight w:val="green"/>
        </w:rPr>
      </w:pPr>
      <w:r w:rsidRPr="00832297">
        <w:rPr>
          <w:b/>
          <w:color w:val="000000" w:themeColor="text1"/>
          <w:highlight w:val="green"/>
        </w:rPr>
        <w:t xml:space="preserve">necrosis del mosaico común de la judía o fríjol </w:t>
      </w:r>
      <w:r w:rsidRPr="00832297">
        <w:rPr>
          <w:color w:val="000000" w:themeColor="text1"/>
          <w:highlight w:val="green"/>
        </w:rPr>
        <w:t>(</w:t>
      </w:r>
      <w:proofErr w:type="spellStart"/>
      <w:r>
        <w:rPr>
          <w:color w:val="000000" w:themeColor="text1"/>
          <w:highlight w:val="green"/>
        </w:rPr>
        <w:t>b</w:t>
      </w:r>
      <w:r w:rsidRPr="00832297">
        <w:rPr>
          <w:color w:val="000000" w:themeColor="text1"/>
          <w:highlight w:val="green"/>
        </w:rPr>
        <w:t>ean</w:t>
      </w:r>
      <w:proofErr w:type="spellEnd"/>
      <w:r w:rsidRPr="00832297">
        <w:rPr>
          <w:color w:val="000000" w:themeColor="text1"/>
          <w:highlight w:val="green"/>
        </w:rPr>
        <w:t xml:space="preserve"> </w:t>
      </w:r>
      <w:proofErr w:type="spellStart"/>
      <w:r w:rsidRPr="00832297">
        <w:rPr>
          <w:color w:val="000000" w:themeColor="text1"/>
          <w:highlight w:val="green"/>
        </w:rPr>
        <w:t>common</w:t>
      </w:r>
      <w:proofErr w:type="spellEnd"/>
      <w:r w:rsidRPr="00832297">
        <w:rPr>
          <w:color w:val="000000" w:themeColor="text1"/>
          <w:highlight w:val="green"/>
        </w:rPr>
        <w:t xml:space="preserve"> </w:t>
      </w:r>
      <w:proofErr w:type="spellStart"/>
      <w:r w:rsidRPr="00832297">
        <w:rPr>
          <w:color w:val="000000" w:themeColor="text1"/>
          <w:highlight w:val="green"/>
        </w:rPr>
        <w:t>mosaic</w:t>
      </w:r>
      <w:proofErr w:type="spellEnd"/>
      <w:r w:rsidRPr="00832297">
        <w:rPr>
          <w:color w:val="000000" w:themeColor="text1"/>
          <w:highlight w:val="green"/>
        </w:rPr>
        <w:t xml:space="preserve"> necrosis). Denominación común de la enfermedad causada por el virus de la necrosis del </w:t>
      </w:r>
      <w:r w:rsidRPr="00832297">
        <w:rPr>
          <w:color w:val="000000" w:themeColor="text1"/>
          <w:highlight w:val="green"/>
        </w:rPr>
        <w:lastRenderedPageBreak/>
        <w:t>mosaico común de la judía (</w:t>
      </w:r>
      <w:proofErr w:type="spellStart"/>
      <w:r w:rsidRPr="00832297">
        <w:rPr>
          <w:i/>
          <w:color w:val="000000" w:themeColor="text1"/>
          <w:highlight w:val="green"/>
        </w:rPr>
        <w:t>Bean</w:t>
      </w:r>
      <w:proofErr w:type="spellEnd"/>
      <w:r w:rsidRPr="00832297">
        <w:rPr>
          <w:i/>
          <w:color w:val="000000" w:themeColor="text1"/>
          <w:highlight w:val="green"/>
        </w:rPr>
        <w:t xml:space="preserve"> </w:t>
      </w:r>
      <w:proofErr w:type="spellStart"/>
      <w:r w:rsidRPr="00832297">
        <w:rPr>
          <w:i/>
          <w:color w:val="000000" w:themeColor="text1"/>
          <w:highlight w:val="green"/>
        </w:rPr>
        <w:t>common</w:t>
      </w:r>
      <w:proofErr w:type="spellEnd"/>
      <w:r w:rsidRPr="00832297">
        <w:rPr>
          <w:i/>
          <w:color w:val="000000" w:themeColor="text1"/>
          <w:highlight w:val="green"/>
        </w:rPr>
        <w:t xml:space="preserve"> </w:t>
      </w:r>
      <w:proofErr w:type="spellStart"/>
      <w:r w:rsidRPr="00832297">
        <w:rPr>
          <w:i/>
          <w:color w:val="000000" w:themeColor="text1"/>
          <w:highlight w:val="green"/>
        </w:rPr>
        <w:t>mosaic</w:t>
      </w:r>
      <w:proofErr w:type="spellEnd"/>
      <w:r w:rsidRPr="00832297">
        <w:rPr>
          <w:i/>
          <w:color w:val="000000" w:themeColor="text1"/>
          <w:highlight w:val="green"/>
        </w:rPr>
        <w:t xml:space="preserve"> necrosis virus</w:t>
      </w:r>
      <w:r w:rsidRPr="00832297">
        <w:rPr>
          <w:color w:val="000000" w:themeColor="text1"/>
          <w:highlight w:val="green"/>
        </w:rPr>
        <w:t>-BCMNV), género</w:t>
      </w:r>
      <w:r w:rsidRPr="00832297">
        <w:rPr>
          <w:highlight w:val="green"/>
        </w:rPr>
        <w:t xml:space="preserve"> </w:t>
      </w:r>
      <w:proofErr w:type="spellStart"/>
      <w:r w:rsidRPr="00832297">
        <w:rPr>
          <w:i/>
          <w:color w:val="000000" w:themeColor="text1"/>
          <w:highlight w:val="green"/>
        </w:rPr>
        <w:t>Potyvirus</w:t>
      </w:r>
      <w:proofErr w:type="spellEnd"/>
      <w:r w:rsidRPr="00832297">
        <w:rPr>
          <w:color w:val="000000" w:themeColor="text1"/>
          <w:highlight w:val="green"/>
        </w:rPr>
        <w:t xml:space="preserve">, familia </w:t>
      </w:r>
      <w:proofErr w:type="spellStart"/>
      <w:r w:rsidRPr="00832297">
        <w:rPr>
          <w:i/>
          <w:color w:val="000000" w:themeColor="text1"/>
          <w:highlight w:val="green"/>
        </w:rPr>
        <w:t>Potyviridae</w:t>
      </w:r>
      <w:proofErr w:type="spellEnd"/>
      <w:r>
        <w:rPr>
          <w:color w:val="000000" w:themeColor="text1"/>
          <w:highlight w:val="green"/>
        </w:rPr>
        <w:t>, de amplia distribución geográfica.</w:t>
      </w:r>
      <w:r w:rsidRPr="00832297">
        <w:rPr>
          <w:color w:val="000000" w:themeColor="text1"/>
          <w:highlight w:val="green"/>
        </w:rPr>
        <w:t xml:space="preserve"> Sus huéspedes o anfitriones cultivados se limitan a </w:t>
      </w:r>
      <w:r w:rsidRPr="00832297">
        <w:rPr>
          <w:highlight w:val="green"/>
          <w:lang w:val="es-ES_tradnl" w:eastAsia="es-ES"/>
        </w:rPr>
        <w:t xml:space="preserve">las especies del género </w:t>
      </w:r>
      <w:proofErr w:type="spellStart"/>
      <w:r w:rsidRPr="00832297">
        <w:rPr>
          <w:i/>
          <w:highlight w:val="green"/>
          <w:lang w:val="es-ES_tradnl" w:eastAsia="es-ES"/>
        </w:rPr>
        <w:t>Phaseolus</w:t>
      </w:r>
      <w:proofErr w:type="spellEnd"/>
      <w:r w:rsidRPr="00832297">
        <w:rPr>
          <w:highlight w:val="green"/>
          <w:lang w:val="es-ES_tradnl" w:eastAsia="es-ES"/>
        </w:rPr>
        <w:t xml:space="preserve">, principalmente </w:t>
      </w:r>
      <w:r w:rsidRPr="00832297">
        <w:rPr>
          <w:i/>
          <w:highlight w:val="green"/>
          <w:lang w:val="es-ES_tradnl" w:eastAsia="es-ES"/>
        </w:rPr>
        <w:t xml:space="preserve">P. </w:t>
      </w:r>
      <w:proofErr w:type="spellStart"/>
      <w:r w:rsidRPr="00832297">
        <w:rPr>
          <w:i/>
          <w:highlight w:val="green"/>
          <w:lang w:val="es-ES_tradnl" w:eastAsia="es-ES"/>
        </w:rPr>
        <w:t>vulgaris</w:t>
      </w:r>
      <w:proofErr w:type="spellEnd"/>
      <w:r w:rsidRPr="00832297">
        <w:rPr>
          <w:highlight w:val="green"/>
          <w:lang w:val="es-ES_tradnl" w:eastAsia="es-ES"/>
        </w:rPr>
        <w:t xml:space="preserve">, y ocasionalmente </w:t>
      </w:r>
      <w:proofErr w:type="spellStart"/>
      <w:r w:rsidRPr="00832297">
        <w:rPr>
          <w:i/>
          <w:highlight w:val="green"/>
          <w:lang w:val="es-ES_tradnl" w:eastAsia="es-ES"/>
        </w:rPr>
        <w:t>Lupinus</w:t>
      </w:r>
      <w:proofErr w:type="spellEnd"/>
      <w:r w:rsidRPr="00832297">
        <w:rPr>
          <w:i/>
          <w:highlight w:val="green"/>
          <w:lang w:val="es-ES_tradnl" w:eastAsia="es-ES"/>
        </w:rPr>
        <w:t xml:space="preserve"> </w:t>
      </w:r>
      <w:proofErr w:type="spellStart"/>
      <w:r w:rsidRPr="00832297">
        <w:rPr>
          <w:i/>
          <w:highlight w:val="green"/>
          <w:lang w:val="es-ES_tradnl" w:eastAsia="es-ES"/>
        </w:rPr>
        <w:t>luteus</w:t>
      </w:r>
      <w:proofErr w:type="spellEnd"/>
      <w:r w:rsidRPr="00832297">
        <w:rPr>
          <w:highlight w:val="green"/>
          <w:lang w:val="es-ES_tradnl" w:eastAsia="es-ES"/>
        </w:rPr>
        <w:t>. Causa mosaico común, malformaciones y rugosidad en las hojas, así</w:t>
      </w:r>
      <w:r>
        <w:rPr>
          <w:highlight w:val="green"/>
          <w:lang w:val="es-ES_tradnl" w:eastAsia="es-ES"/>
        </w:rPr>
        <w:t xml:space="preserve"> </w:t>
      </w:r>
      <w:r w:rsidRPr="00832297">
        <w:rPr>
          <w:highlight w:val="green"/>
          <w:lang w:val="es-ES_tradnl" w:eastAsia="es-ES"/>
        </w:rPr>
        <w:t xml:space="preserve">como necrosis de venas y de raíz, pudiendo llegar a producir la muerte de la planta en variedades portadoras del gen I. La infección viral genera inclusiones citoplasmáticas características de los </w:t>
      </w:r>
      <w:proofErr w:type="spellStart"/>
      <w:r w:rsidRPr="00832297">
        <w:rPr>
          <w:highlight w:val="green"/>
          <w:lang w:val="es-ES_tradnl" w:eastAsia="es-ES"/>
        </w:rPr>
        <w:t>potivirus</w:t>
      </w:r>
      <w:proofErr w:type="spellEnd"/>
      <w:r w:rsidRPr="00832297">
        <w:rPr>
          <w:highlight w:val="green"/>
          <w:lang w:val="es-ES_tradnl" w:eastAsia="es-ES"/>
        </w:rPr>
        <w:t xml:space="preserve"> en forma de molinillos y tubulares y circulares. Se transmite por polen y semilla y por distintas especies de pulgones de forma no persistente. </w:t>
      </w:r>
      <w:r>
        <w:rPr>
          <w:highlight w:val="green"/>
          <w:lang w:val="es-ES_tradnl" w:eastAsia="es-ES"/>
        </w:rPr>
        <w:t>Presente en España.</w:t>
      </w:r>
    </w:p>
    <w:p w14:paraId="53C39328" w14:textId="77777777" w:rsidR="003A2F77" w:rsidRPr="00832297" w:rsidRDefault="003A2F77" w:rsidP="003A2F77">
      <w:pPr>
        <w:pStyle w:val="Prrafodelista"/>
        <w:numPr>
          <w:ilvl w:val="0"/>
          <w:numId w:val="4"/>
        </w:numPr>
        <w:spacing w:before="120" w:after="240"/>
        <w:ind w:left="0"/>
        <w:contextualSpacing w:val="0"/>
        <w:jc w:val="both"/>
      </w:pPr>
      <w:r w:rsidRPr="00832297">
        <w:rPr>
          <w:b/>
        </w:rPr>
        <w:t>necrosis foliar y de las glumas del trigo</w:t>
      </w:r>
      <w:r w:rsidRPr="00832297">
        <w:t xml:space="preserve">. Véase </w:t>
      </w:r>
      <w:proofErr w:type="spellStart"/>
      <w:r w:rsidRPr="00832297">
        <w:t>septoriosis</w:t>
      </w:r>
      <w:proofErr w:type="spellEnd"/>
      <w:r w:rsidRPr="00832297">
        <w:t xml:space="preserve">. </w:t>
      </w:r>
    </w:p>
    <w:p w14:paraId="10F14A50" w14:textId="77777777" w:rsidR="003A2F77" w:rsidRPr="00CB5C4D" w:rsidRDefault="003A2F77" w:rsidP="003A2F77">
      <w:pPr>
        <w:pStyle w:val="Prrafodelista"/>
        <w:numPr>
          <w:ilvl w:val="0"/>
          <w:numId w:val="4"/>
        </w:numPr>
        <w:spacing w:before="120" w:after="240"/>
        <w:ind w:left="0"/>
        <w:contextualSpacing w:val="0"/>
        <w:jc w:val="both"/>
        <w:rPr>
          <w:highlight w:val="green"/>
        </w:rPr>
      </w:pPr>
      <w:r w:rsidRPr="00CB5C4D">
        <w:rPr>
          <w:b/>
          <w:color w:val="000000" w:themeColor="text1"/>
          <w:highlight w:val="green"/>
        </w:rPr>
        <w:t xml:space="preserve">necrosis letal del maíz </w:t>
      </w:r>
      <w:r w:rsidRPr="00CB5C4D">
        <w:rPr>
          <w:color w:val="000000" w:themeColor="text1"/>
          <w:highlight w:val="green"/>
        </w:rPr>
        <w:t>(</w:t>
      </w:r>
      <w:proofErr w:type="spellStart"/>
      <w:r w:rsidRPr="00CB5C4D">
        <w:rPr>
          <w:color w:val="000000" w:themeColor="text1"/>
          <w:highlight w:val="green"/>
        </w:rPr>
        <w:t>lethal</w:t>
      </w:r>
      <w:proofErr w:type="spellEnd"/>
      <w:r w:rsidRPr="00CB5C4D">
        <w:rPr>
          <w:color w:val="000000" w:themeColor="text1"/>
          <w:highlight w:val="green"/>
        </w:rPr>
        <w:t xml:space="preserve"> </w:t>
      </w:r>
      <w:proofErr w:type="spellStart"/>
      <w:r w:rsidRPr="00CB5C4D">
        <w:rPr>
          <w:color w:val="000000" w:themeColor="text1"/>
          <w:highlight w:val="green"/>
        </w:rPr>
        <w:t>maize</w:t>
      </w:r>
      <w:proofErr w:type="spellEnd"/>
      <w:r w:rsidRPr="00CB5C4D">
        <w:rPr>
          <w:color w:val="000000" w:themeColor="text1"/>
          <w:highlight w:val="green"/>
        </w:rPr>
        <w:t xml:space="preserve"> necrosis). Denominación común de la enfermedad del maíz causada por la infección sinérgica del virus del </w:t>
      </w:r>
      <w:r w:rsidRPr="00CB5C4D">
        <w:rPr>
          <w:highlight w:val="green"/>
        </w:rPr>
        <w:t>moteado clorótico del maíz (</w:t>
      </w:r>
      <w:proofErr w:type="spellStart"/>
      <w:r w:rsidRPr="00CB5C4D">
        <w:rPr>
          <w:i/>
          <w:highlight w:val="green"/>
        </w:rPr>
        <w:t>Maize</w:t>
      </w:r>
      <w:proofErr w:type="spellEnd"/>
      <w:r w:rsidRPr="00CB5C4D">
        <w:rPr>
          <w:i/>
          <w:highlight w:val="green"/>
        </w:rPr>
        <w:t xml:space="preserve"> </w:t>
      </w:r>
      <w:proofErr w:type="spellStart"/>
      <w:r w:rsidRPr="00CB5C4D">
        <w:rPr>
          <w:i/>
          <w:highlight w:val="green"/>
        </w:rPr>
        <w:t>chlorotic</w:t>
      </w:r>
      <w:proofErr w:type="spellEnd"/>
      <w:r w:rsidRPr="00CB5C4D">
        <w:rPr>
          <w:i/>
          <w:highlight w:val="green"/>
        </w:rPr>
        <w:t xml:space="preserve"> </w:t>
      </w:r>
      <w:proofErr w:type="spellStart"/>
      <w:r w:rsidRPr="00CB5C4D">
        <w:rPr>
          <w:i/>
          <w:highlight w:val="green"/>
        </w:rPr>
        <w:t>mottle</w:t>
      </w:r>
      <w:proofErr w:type="spellEnd"/>
      <w:r w:rsidRPr="00CB5C4D">
        <w:rPr>
          <w:i/>
          <w:highlight w:val="green"/>
        </w:rPr>
        <w:t xml:space="preserve"> virus</w:t>
      </w:r>
      <w:r w:rsidRPr="00CB5C4D">
        <w:rPr>
          <w:highlight w:val="green"/>
        </w:rPr>
        <w:t xml:space="preserve">-MCMV) y del </w:t>
      </w:r>
      <w:r w:rsidRPr="00CB5C4D">
        <w:rPr>
          <w:rStyle w:val="apple-converted-space"/>
          <w:rFonts w:cs="Arial"/>
          <w:color w:val="333333"/>
          <w:highlight w:val="green"/>
          <w:shd w:val="clear" w:color="auto" w:fill="FFFFFF"/>
        </w:rPr>
        <w:t xml:space="preserve">virus del mosaico </w:t>
      </w:r>
      <w:proofErr w:type="spellStart"/>
      <w:r w:rsidRPr="00CB5C4D">
        <w:rPr>
          <w:rStyle w:val="apple-converted-space"/>
          <w:rFonts w:cs="Arial"/>
          <w:color w:val="333333"/>
          <w:highlight w:val="green"/>
          <w:shd w:val="clear" w:color="auto" w:fill="FFFFFF"/>
        </w:rPr>
        <w:t>enanizante</w:t>
      </w:r>
      <w:proofErr w:type="spellEnd"/>
      <w:r w:rsidRPr="00CB5C4D">
        <w:rPr>
          <w:rStyle w:val="apple-converted-space"/>
          <w:rFonts w:cs="Arial"/>
          <w:color w:val="333333"/>
          <w:highlight w:val="green"/>
          <w:shd w:val="clear" w:color="auto" w:fill="FFFFFF"/>
        </w:rPr>
        <w:t xml:space="preserve"> del maíz (</w:t>
      </w:r>
      <w:proofErr w:type="spellStart"/>
      <w:r w:rsidRPr="00CB5C4D">
        <w:rPr>
          <w:rStyle w:val="apple-converted-space"/>
          <w:rFonts w:cs="Arial"/>
          <w:i/>
          <w:color w:val="333333"/>
          <w:highlight w:val="green"/>
          <w:shd w:val="clear" w:color="auto" w:fill="FFFFFF"/>
        </w:rPr>
        <w:t>Maize</w:t>
      </w:r>
      <w:proofErr w:type="spellEnd"/>
      <w:r w:rsidRPr="00CB5C4D">
        <w:rPr>
          <w:rStyle w:val="apple-converted-space"/>
          <w:rFonts w:cs="Arial"/>
          <w:i/>
          <w:color w:val="333333"/>
          <w:highlight w:val="green"/>
          <w:shd w:val="clear" w:color="auto" w:fill="FFFFFF"/>
        </w:rPr>
        <w:t xml:space="preserve"> </w:t>
      </w:r>
      <w:proofErr w:type="spellStart"/>
      <w:r w:rsidRPr="00CB5C4D">
        <w:rPr>
          <w:rStyle w:val="apple-converted-space"/>
          <w:rFonts w:cs="Arial"/>
          <w:i/>
          <w:color w:val="333333"/>
          <w:highlight w:val="green"/>
          <w:shd w:val="clear" w:color="auto" w:fill="FFFFFF"/>
        </w:rPr>
        <w:t>dwarf</w:t>
      </w:r>
      <w:proofErr w:type="spellEnd"/>
      <w:r w:rsidRPr="00CB5C4D">
        <w:rPr>
          <w:rStyle w:val="apple-converted-space"/>
          <w:rFonts w:cs="Arial"/>
          <w:i/>
          <w:color w:val="333333"/>
          <w:highlight w:val="green"/>
          <w:shd w:val="clear" w:color="auto" w:fill="FFFFFF"/>
        </w:rPr>
        <w:t xml:space="preserve"> </w:t>
      </w:r>
      <w:proofErr w:type="spellStart"/>
      <w:r w:rsidRPr="00CB5C4D">
        <w:rPr>
          <w:rStyle w:val="apple-converted-space"/>
          <w:rFonts w:cs="Arial"/>
          <w:i/>
          <w:color w:val="333333"/>
          <w:highlight w:val="green"/>
          <w:shd w:val="clear" w:color="auto" w:fill="FFFFFF"/>
        </w:rPr>
        <w:t>mosaic</w:t>
      </w:r>
      <w:proofErr w:type="spellEnd"/>
      <w:r w:rsidRPr="00CB5C4D">
        <w:rPr>
          <w:rStyle w:val="apple-converted-space"/>
          <w:rFonts w:cs="Arial"/>
          <w:i/>
          <w:color w:val="333333"/>
          <w:highlight w:val="green"/>
          <w:shd w:val="clear" w:color="auto" w:fill="FFFFFF"/>
        </w:rPr>
        <w:t xml:space="preserve"> virus</w:t>
      </w:r>
      <w:r w:rsidRPr="00CB5C4D">
        <w:rPr>
          <w:rStyle w:val="apple-converted-space"/>
          <w:rFonts w:cs="Arial"/>
          <w:color w:val="333333"/>
          <w:highlight w:val="green"/>
          <w:shd w:val="clear" w:color="auto" w:fill="FFFFFF"/>
        </w:rPr>
        <w:t>-</w:t>
      </w:r>
      <w:r w:rsidRPr="00CB5C4D">
        <w:rPr>
          <w:rStyle w:val="Textoennegrita"/>
          <w:rFonts w:cs="Arial"/>
          <w:color w:val="333333"/>
          <w:highlight w:val="green"/>
        </w:rPr>
        <w:t xml:space="preserve">MDMV). Véase descripción de </w:t>
      </w:r>
      <w:r w:rsidRPr="00CB5C4D">
        <w:rPr>
          <w:highlight w:val="green"/>
        </w:rPr>
        <w:t>moteado clorótico del maíz</w:t>
      </w:r>
      <w:r w:rsidRPr="00CB5C4D">
        <w:rPr>
          <w:rStyle w:val="Textoennegrita"/>
          <w:rFonts w:cs="Arial"/>
          <w:color w:val="333333"/>
          <w:highlight w:val="green"/>
        </w:rPr>
        <w:t xml:space="preserve"> y de </w:t>
      </w:r>
      <w:r w:rsidRPr="00CB5C4D">
        <w:rPr>
          <w:rStyle w:val="apple-converted-space"/>
          <w:rFonts w:cs="Arial"/>
          <w:color w:val="333333"/>
          <w:highlight w:val="green"/>
          <w:shd w:val="clear" w:color="auto" w:fill="FFFFFF"/>
        </w:rPr>
        <w:t xml:space="preserve">mosaico </w:t>
      </w:r>
      <w:proofErr w:type="spellStart"/>
      <w:r w:rsidRPr="00CB5C4D">
        <w:rPr>
          <w:rStyle w:val="apple-converted-space"/>
          <w:rFonts w:cs="Arial"/>
          <w:color w:val="333333"/>
          <w:highlight w:val="green"/>
          <w:shd w:val="clear" w:color="auto" w:fill="FFFFFF"/>
        </w:rPr>
        <w:t>enanizante</w:t>
      </w:r>
      <w:proofErr w:type="spellEnd"/>
      <w:r w:rsidRPr="00CB5C4D">
        <w:rPr>
          <w:rStyle w:val="apple-converted-space"/>
          <w:rFonts w:cs="Arial"/>
          <w:color w:val="333333"/>
          <w:highlight w:val="green"/>
          <w:shd w:val="clear" w:color="auto" w:fill="FFFFFF"/>
        </w:rPr>
        <w:t xml:space="preserve"> del maíz</w:t>
      </w:r>
      <w:r w:rsidRPr="00CB5C4D">
        <w:rPr>
          <w:rStyle w:val="Textoennegrita"/>
          <w:rFonts w:cs="Arial"/>
          <w:color w:val="333333"/>
          <w:highlight w:val="green"/>
        </w:rPr>
        <w:t>.</w:t>
      </w:r>
      <w:r w:rsidRPr="00CB5C4D">
        <w:rPr>
          <w:rStyle w:val="apple-converted-space"/>
          <w:rFonts w:cs="Arial"/>
          <w:color w:val="333333"/>
          <w:highlight w:val="green"/>
          <w:shd w:val="clear" w:color="auto" w:fill="FFFFFF"/>
        </w:rPr>
        <w:t> </w:t>
      </w:r>
    </w:p>
    <w:p w14:paraId="13BC9E4E" w14:textId="77777777" w:rsidR="003A2F77" w:rsidRPr="00666F1B" w:rsidRDefault="003A2F77" w:rsidP="003A2F77">
      <w:pPr>
        <w:pStyle w:val="Prrafodelista"/>
        <w:numPr>
          <w:ilvl w:val="0"/>
          <w:numId w:val="4"/>
        </w:numPr>
        <w:spacing w:before="120" w:after="240"/>
        <w:ind w:left="0"/>
        <w:contextualSpacing w:val="0"/>
        <w:jc w:val="both"/>
        <w:rPr>
          <w:highlight w:val="green"/>
        </w:rPr>
      </w:pPr>
      <w:r w:rsidRPr="00666F1B">
        <w:rPr>
          <w:b/>
          <w:color w:val="000000" w:themeColor="text1"/>
          <w:highlight w:val="green"/>
        </w:rPr>
        <w:t xml:space="preserve">necrosis medular del tomate </w:t>
      </w:r>
      <w:r w:rsidRPr="00666F1B">
        <w:rPr>
          <w:color w:val="000000" w:themeColor="text1"/>
          <w:highlight w:val="green"/>
        </w:rPr>
        <w:t>(</w:t>
      </w:r>
      <w:proofErr w:type="spellStart"/>
      <w:r w:rsidRPr="00666F1B">
        <w:rPr>
          <w:color w:val="231F20"/>
          <w:highlight w:val="green"/>
        </w:rPr>
        <w:t>tomato</w:t>
      </w:r>
      <w:proofErr w:type="spellEnd"/>
      <w:r w:rsidRPr="00666F1B">
        <w:rPr>
          <w:color w:val="231F20"/>
          <w:highlight w:val="green"/>
        </w:rPr>
        <w:t xml:space="preserve"> </w:t>
      </w:r>
      <w:proofErr w:type="spellStart"/>
      <w:r w:rsidRPr="00666F1B">
        <w:rPr>
          <w:color w:val="231F20"/>
          <w:highlight w:val="green"/>
        </w:rPr>
        <w:t>pith</w:t>
      </w:r>
      <w:proofErr w:type="spellEnd"/>
      <w:r w:rsidRPr="00666F1B">
        <w:rPr>
          <w:color w:val="231F20"/>
          <w:highlight w:val="green"/>
        </w:rPr>
        <w:t xml:space="preserve"> necrosis</w:t>
      </w:r>
      <w:r w:rsidRPr="00666F1B">
        <w:rPr>
          <w:color w:val="000000" w:themeColor="text1"/>
          <w:highlight w:val="green"/>
        </w:rPr>
        <w:t xml:space="preserve">). </w:t>
      </w:r>
      <w:r w:rsidRPr="00666F1B">
        <w:rPr>
          <w:b/>
          <w:color w:val="000000" w:themeColor="text1"/>
          <w:highlight w:val="green"/>
        </w:rPr>
        <w:t>1</w:t>
      </w:r>
      <w:r w:rsidRPr="00666F1B">
        <w:rPr>
          <w:color w:val="000000" w:themeColor="text1"/>
          <w:highlight w:val="green"/>
        </w:rPr>
        <w:t xml:space="preserve">. Denominación común de la enfermedad bacteriana, de distribución mundial, causada por </w:t>
      </w:r>
      <w:r w:rsidRPr="00666F1B">
        <w:rPr>
          <w:i/>
          <w:color w:val="231F20"/>
          <w:highlight w:val="green"/>
        </w:rPr>
        <w:t xml:space="preserve">Pseudomonas </w:t>
      </w:r>
      <w:proofErr w:type="spellStart"/>
      <w:r w:rsidRPr="00666F1B">
        <w:rPr>
          <w:i/>
          <w:color w:val="231F20"/>
          <w:highlight w:val="green"/>
        </w:rPr>
        <w:t>corrugata</w:t>
      </w:r>
      <w:proofErr w:type="spellEnd"/>
      <w:r w:rsidRPr="00666F1B">
        <w:rPr>
          <w:b/>
          <w:i/>
          <w:color w:val="231F20"/>
          <w:highlight w:val="green"/>
        </w:rPr>
        <w:t xml:space="preserve"> </w:t>
      </w:r>
      <w:r w:rsidRPr="00666F1B">
        <w:rPr>
          <w:color w:val="231F20"/>
          <w:highlight w:val="green"/>
        </w:rPr>
        <w:t>en tomate y,</w:t>
      </w:r>
      <w:r w:rsidRPr="00666F1B">
        <w:rPr>
          <w:b/>
          <w:color w:val="231F20"/>
          <w:highlight w:val="green"/>
        </w:rPr>
        <w:t xml:space="preserve"> </w:t>
      </w:r>
      <w:r w:rsidRPr="00666F1B">
        <w:rPr>
          <w:highlight w:val="green"/>
        </w:rPr>
        <w:t xml:space="preserve">con menor frecuencia, pimiento. Induce necrosis de la médula, que puede afectar también a los vasos, con coloración variable de parda a casi negra. Clorosis de las hojas más jóvenes, pudiendo llegar a afectar a la parte superior de la planta. Manchas oscuras en tallo. A veces se observan raíces adventicias como consecuencia de las infecciones. Se transmite por material vegetal, lluvia, viento, suelo, agua y técnicas de cultivo. Véase también acepción 2. Presente en España. </w:t>
      </w:r>
      <w:r w:rsidRPr="00666F1B">
        <w:rPr>
          <w:b/>
          <w:highlight w:val="green"/>
        </w:rPr>
        <w:t>2</w:t>
      </w:r>
      <w:r w:rsidRPr="00666F1B">
        <w:rPr>
          <w:highlight w:val="green"/>
        </w:rPr>
        <w:t xml:space="preserve">. </w:t>
      </w:r>
      <w:r w:rsidRPr="00666F1B">
        <w:rPr>
          <w:color w:val="000000" w:themeColor="text1"/>
          <w:highlight w:val="green"/>
        </w:rPr>
        <w:t xml:space="preserve">Denominación común de la enfermedad bacteriana, de distribución básicamente mediterránea, causada por </w:t>
      </w:r>
      <w:r w:rsidRPr="00666F1B">
        <w:rPr>
          <w:i/>
          <w:color w:val="231F20"/>
          <w:highlight w:val="green"/>
        </w:rPr>
        <w:t xml:space="preserve">Pseudomonas </w:t>
      </w:r>
      <w:proofErr w:type="spellStart"/>
      <w:r w:rsidRPr="00666F1B">
        <w:rPr>
          <w:i/>
          <w:color w:val="231F20"/>
          <w:highlight w:val="green"/>
        </w:rPr>
        <w:t>mediterranea</w:t>
      </w:r>
      <w:proofErr w:type="spellEnd"/>
      <w:r w:rsidRPr="00666F1B">
        <w:rPr>
          <w:b/>
          <w:i/>
          <w:color w:val="231F20"/>
          <w:highlight w:val="green"/>
        </w:rPr>
        <w:t xml:space="preserve"> </w:t>
      </w:r>
      <w:r w:rsidRPr="00666F1B">
        <w:rPr>
          <w:color w:val="231F20"/>
          <w:highlight w:val="green"/>
        </w:rPr>
        <w:t>en tomate y</w:t>
      </w:r>
      <w:r w:rsidRPr="00666F1B">
        <w:rPr>
          <w:highlight w:val="green"/>
        </w:rPr>
        <w:t xml:space="preserve"> pimiento. La bacteria causa n</w:t>
      </w:r>
      <w:r w:rsidRPr="00666F1B">
        <w:rPr>
          <w:color w:val="231F20"/>
          <w:highlight w:val="green"/>
        </w:rPr>
        <w:t xml:space="preserve">ecrosis de médula, que puede afectar también a los vasos, con coloración variable, de parda a casi negra. Síntomas similares a los de </w:t>
      </w:r>
      <w:r w:rsidRPr="00666F1B">
        <w:rPr>
          <w:i/>
          <w:color w:val="231F20"/>
          <w:highlight w:val="green"/>
        </w:rPr>
        <w:t xml:space="preserve">P. </w:t>
      </w:r>
      <w:proofErr w:type="spellStart"/>
      <w:r w:rsidRPr="00666F1B">
        <w:rPr>
          <w:i/>
          <w:color w:val="231F20"/>
          <w:highlight w:val="green"/>
        </w:rPr>
        <w:t>corrugata</w:t>
      </w:r>
      <w:proofErr w:type="spellEnd"/>
      <w:r w:rsidRPr="00666F1B">
        <w:rPr>
          <w:i/>
          <w:color w:val="231F20"/>
          <w:highlight w:val="green"/>
        </w:rPr>
        <w:t xml:space="preserve"> </w:t>
      </w:r>
      <w:r w:rsidRPr="00666F1B">
        <w:rPr>
          <w:color w:val="231F20"/>
          <w:highlight w:val="green"/>
        </w:rPr>
        <w:t>(véase acepción 1)</w:t>
      </w:r>
      <w:r w:rsidRPr="00666F1B">
        <w:rPr>
          <w:i/>
          <w:color w:val="231F20"/>
          <w:highlight w:val="green"/>
        </w:rPr>
        <w:t>.</w:t>
      </w:r>
      <w:r w:rsidRPr="00666F1B">
        <w:rPr>
          <w:color w:val="231F20"/>
          <w:highlight w:val="green"/>
        </w:rPr>
        <w:t xml:space="preserve"> Se transmite por lluvia y viento. Presente en España.</w:t>
      </w:r>
    </w:p>
    <w:p w14:paraId="4611D580"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necrosis radical </w:t>
      </w:r>
      <w:r w:rsidRPr="000D7BF3">
        <w:t>(</w:t>
      </w:r>
      <w:proofErr w:type="spellStart"/>
      <w:r w:rsidRPr="000D7BF3">
        <w:t>root</w:t>
      </w:r>
      <w:proofErr w:type="spellEnd"/>
      <w:r w:rsidRPr="000D7BF3">
        <w:t xml:space="preserve"> necrosis). Denominación común genérica del típico síntoma causado por las especies de hongos: </w:t>
      </w:r>
      <w:proofErr w:type="spellStart"/>
      <w:r w:rsidRPr="000D7BF3">
        <w:rPr>
          <w:i/>
        </w:rPr>
        <w:t>Ascochyta</w:t>
      </w:r>
      <w:proofErr w:type="spellEnd"/>
      <w:r w:rsidRPr="000D7BF3">
        <w:rPr>
          <w:i/>
        </w:rPr>
        <w:t xml:space="preserve"> </w:t>
      </w:r>
      <w:proofErr w:type="spellStart"/>
      <w:r w:rsidRPr="000D7BF3">
        <w:rPr>
          <w:i/>
        </w:rPr>
        <w:t>pisi</w:t>
      </w:r>
      <w:proofErr w:type="spellEnd"/>
      <w:r w:rsidRPr="000D7BF3">
        <w:t xml:space="preserve">, </w:t>
      </w:r>
      <w:proofErr w:type="spellStart"/>
      <w:r w:rsidRPr="000D7BF3">
        <w:rPr>
          <w:i/>
        </w:rPr>
        <w:t>Nectria</w:t>
      </w:r>
      <w:proofErr w:type="spellEnd"/>
      <w:r w:rsidRPr="000D7BF3">
        <w:rPr>
          <w:i/>
        </w:rPr>
        <w:t xml:space="preserve"> </w:t>
      </w:r>
      <w:proofErr w:type="spellStart"/>
      <w:r w:rsidRPr="000D7BF3">
        <w:rPr>
          <w:i/>
        </w:rPr>
        <w:t>haematococca</w:t>
      </w:r>
      <w:proofErr w:type="spellEnd"/>
      <w:r w:rsidRPr="000D7BF3">
        <w:t xml:space="preserve">, </w:t>
      </w:r>
      <w:proofErr w:type="spellStart"/>
      <w:r w:rsidRPr="000D7BF3">
        <w:rPr>
          <w:i/>
        </w:rPr>
        <w:t>Mycosphaerella</w:t>
      </w:r>
      <w:proofErr w:type="spellEnd"/>
      <w:r w:rsidRPr="000D7BF3">
        <w:rPr>
          <w:i/>
        </w:rPr>
        <w:t xml:space="preserve"> </w:t>
      </w:r>
      <w:proofErr w:type="spellStart"/>
      <w:r w:rsidRPr="000D7BF3">
        <w:rPr>
          <w:i/>
        </w:rPr>
        <w:t>pinodes</w:t>
      </w:r>
      <w:proofErr w:type="spellEnd"/>
      <w:r w:rsidRPr="000D7BF3">
        <w:t xml:space="preserve">, </w:t>
      </w:r>
      <w:proofErr w:type="spellStart"/>
      <w:r w:rsidRPr="000D7BF3">
        <w:rPr>
          <w:i/>
        </w:rPr>
        <w:t>Phoma</w:t>
      </w:r>
      <w:proofErr w:type="spellEnd"/>
      <w:r w:rsidRPr="000D7BF3">
        <w:rPr>
          <w:i/>
        </w:rPr>
        <w:t xml:space="preserve"> </w:t>
      </w:r>
      <w:proofErr w:type="spellStart"/>
      <w:r w:rsidRPr="000D7BF3">
        <w:rPr>
          <w:i/>
        </w:rPr>
        <w:t>pinodella</w:t>
      </w:r>
      <w:proofErr w:type="spellEnd"/>
      <w:r w:rsidRPr="000D7BF3">
        <w:t xml:space="preserve">, o </w:t>
      </w:r>
      <w:proofErr w:type="spellStart"/>
      <w:r w:rsidRPr="000D7BF3">
        <w:rPr>
          <w:i/>
        </w:rPr>
        <w:t>Thielaviopsis</w:t>
      </w:r>
      <w:proofErr w:type="spellEnd"/>
      <w:r w:rsidRPr="000D7BF3">
        <w:rPr>
          <w:i/>
        </w:rPr>
        <w:t xml:space="preserve"> </w:t>
      </w:r>
      <w:proofErr w:type="spellStart"/>
      <w:r w:rsidRPr="000D7BF3">
        <w:rPr>
          <w:i/>
        </w:rPr>
        <w:t>basicola</w:t>
      </w:r>
      <w:proofErr w:type="spellEnd"/>
      <w:r w:rsidRPr="000D7BF3">
        <w:t>. Estos penetran por la zona de elongación radical, pero son incapaces de hacerlo por el ápice radical (una zona de uno o dos milímetros que incluye el meristemo radical y la cofia) y este comportamiento parece ser una característica general de todos los hongos que causan necrosis radicales.</w:t>
      </w:r>
    </w:p>
    <w:p w14:paraId="35386E0F"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necrosis sureña de la hoja del maíz</w:t>
      </w:r>
      <w:r w:rsidRPr="000D7BF3">
        <w:t xml:space="preserve"> (</w:t>
      </w:r>
      <w:proofErr w:type="spellStart"/>
      <w:r w:rsidRPr="000D7BF3">
        <w:t>southern</w:t>
      </w:r>
      <w:proofErr w:type="spellEnd"/>
      <w:r w:rsidRPr="000D7BF3">
        <w:t xml:space="preserve"> </w:t>
      </w:r>
      <w:proofErr w:type="spellStart"/>
      <w:r w:rsidRPr="000D7BF3">
        <w:t>corn</w:t>
      </w:r>
      <w:proofErr w:type="spellEnd"/>
      <w:r w:rsidRPr="000D7BF3">
        <w:t xml:space="preserve"> </w:t>
      </w:r>
      <w:proofErr w:type="spellStart"/>
      <w:r w:rsidRPr="000D7BF3">
        <w:t>leaf</w:t>
      </w:r>
      <w:proofErr w:type="spellEnd"/>
      <w:r w:rsidRPr="000D7BF3">
        <w:t xml:space="preserve"> </w:t>
      </w:r>
      <w:proofErr w:type="spellStart"/>
      <w:r w:rsidRPr="000D7BF3">
        <w:t>blight</w:t>
      </w:r>
      <w:proofErr w:type="spellEnd"/>
      <w:r w:rsidRPr="000D7BF3">
        <w:t xml:space="preserve"> </w:t>
      </w:r>
      <w:proofErr w:type="spellStart"/>
      <w:r w:rsidRPr="000D7BF3">
        <w:t>disease</w:t>
      </w:r>
      <w:proofErr w:type="spellEnd"/>
      <w:r w:rsidRPr="000D7BF3">
        <w:t xml:space="preserve">, SCLB). Denominación común de la enfermedad causada por el hongo productor de toxinas específicas de huésped </w:t>
      </w:r>
      <w:proofErr w:type="spellStart"/>
      <w:r w:rsidRPr="000D7BF3">
        <w:rPr>
          <w:i/>
        </w:rPr>
        <w:t>Bipolaris</w:t>
      </w:r>
      <w:proofErr w:type="spellEnd"/>
      <w:r w:rsidRPr="000D7BF3">
        <w:rPr>
          <w:i/>
        </w:rPr>
        <w:t xml:space="preserve"> </w:t>
      </w:r>
      <w:proofErr w:type="spellStart"/>
      <w:r w:rsidRPr="000D7BF3">
        <w:rPr>
          <w:i/>
        </w:rPr>
        <w:t>maydis</w:t>
      </w:r>
      <w:proofErr w:type="spellEnd"/>
      <w:r w:rsidRPr="000D7BF3">
        <w:t xml:space="preserve"> raza T (</w:t>
      </w:r>
      <w:r w:rsidRPr="00C01812">
        <w:t>sin.</w:t>
      </w:r>
      <w:r w:rsidRPr="000D7BF3">
        <w:rPr>
          <w:i/>
        </w:rPr>
        <w:t xml:space="preserve"> </w:t>
      </w:r>
      <w:proofErr w:type="spellStart"/>
      <w:r w:rsidRPr="000D7BF3">
        <w:rPr>
          <w:i/>
        </w:rPr>
        <w:t>Helminthosporium</w:t>
      </w:r>
      <w:proofErr w:type="spellEnd"/>
      <w:r w:rsidRPr="000D7BF3">
        <w:rPr>
          <w:i/>
        </w:rPr>
        <w:t xml:space="preserve"> </w:t>
      </w:r>
      <w:proofErr w:type="spellStart"/>
      <w:r w:rsidRPr="000D7BF3">
        <w:rPr>
          <w:i/>
        </w:rPr>
        <w:t>maydis</w:t>
      </w:r>
      <w:proofErr w:type="spellEnd"/>
      <w:r w:rsidRPr="000D7BF3">
        <w:t xml:space="preserve">). Afecta al maíz, a la mala hierba teosinte del maíz y al sorgo. Prevalece en ambientes cálidos y húmedos y afecta los cultivos de maíz en la temporada de verano, tanto en las tierras bajas tropicales como en las tierras altas y al final del invierno cuando la temperatura comienza a aumentar. La raza T está asociada con el citoplasma T de maíz, que está a su vez involucrado con las líneas masculinas estériles </w:t>
      </w:r>
      <w:proofErr w:type="spellStart"/>
      <w:r w:rsidRPr="000D7BF3">
        <w:t>Tcm</w:t>
      </w:r>
      <w:proofErr w:type="spellEnd"/>
      <w:r w:rsidRPr="000D7BF3">
        <w:t xml:space="preserve"> (citoplasma masculino estéril Texas). Produce lesiones ovaladas, ahusadas o elípticas, con halos cloróticos o amarillo verdosos y más grandes que las que </w:t>
      </w:r>
      <w:r w:rsidRPr="000D7BF3">
        <w:lastRenderedPageBreak/>
        <w:t xml:space="preserve">produce la raza O. Una diferencia importante entre ambas es que la raza T afecta a las brácteas y las vainas de las hojas, y la raza O normalmente no lo hace. </w:t>
      </w:r>
      <w:r w:rsidRPr="00C01812">
        <w:rPr>
          <w:i/>
        </w:rPr>
        <w:t>Sin:</w:t>
      </w:r>
      <w:r w:rsidRPr="000D7BF3">
        <w:t xml:space="preserve"> tizón del sur, tizón sureño del maíz.</w:t>
      </w:r>
    </w:p>
    <w:p w14:paraId="50E31821"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necrosis vascular </w:t>
      </w:r>
      <w:r w:rsidRPr="000D7BF3">
        <w:t xml:space="preserve">(vascular necrosis). Aquella caracterizada por muerte de células del sistema vascular, a menudo visible, causada por la infección de patógenos sistémicos del floema o xilema. Véase también </w:t>
      </w:r>
      <w:proofErr w:type="spellStart"/>
      <w:r w:rsidRPr="000D7BF3">
        <w:t>traqueobacteriosis</w:t>
      </w:r>
      <w:proofErr w:type="spellEnd"/>
      <w:r w:rsidRPr="000D7BF3">
        <w:t xml:space="preserve"> y </w:t>
      </w:r>
      <w:proofErr w:type="spellStart"/>
      <w:r w:rsidRPr="000D7BF3">
        <w:t>traqueomicosis</w:t>
      </w:r>
      <w:proofErr w:type="spellEnd"/>
      <w:r w:rsidRPr="000D7BF3">
        <w:t>.</w:t>
      </w:r>
    </w:p>
    <w:p w14:paraId="33218C4C"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necrosis vascular de la lechuga</w:t>
      </w:r>
      <w:r w:rsidRPr="000D7BF3">
        <w:t xml:space="preserve"> (</w:t>
      </w:r>
      <w:r w:rsidRPr="000D7BF3">
        <w:rPr>
          <w:color w:val="444444"/>
        </w:rPr>
        <w:t xml:space="preserve">bottom </w:t>
      </w:r>
      <w:proofErr w:type="spellStart"/>
      <w:r w:rsidRPr="000D7BF3">
        <w:rPr>
          <w:color w:val="444444"/>
        </w:rPr>
        <w:t>rot</w:t>
      </w:r>
      <w:proofErr w:type="spellEnd"/>
      <w:r w:rsidRPr="000D7BF3">
        <w:rPr>
          <w:color w:val="444444"/>
        </w:rPr>
        <w:t xml:space="preserve"> </w:t>
      </w:r>
      <w:proofErr w:type="spellStart"/>
      <w:r w:rsidRPr="000D7BF3">
        <w:rPr>
          <w:color w:val="444444"/>
        </w:rPr>
        <w:t>of</w:t>
      </w:r>
      <w:proofErr w:type="spellEnd"/>
      <w:r w:rsidRPr="000D7BF3">
        <w:rPr>
          <w:color w:val="444444"/>
        </w:rPr>
        <w:t xml:space="preserve"> </w:t>
      </w:r>
      <w:proofErr w:type="spellStart"/>
      <w:r w:rsidRPr="000D7BF3">
        <w:rPr>
          <w:color w:val="444444"/>
        </w:rPr>
        <w:t>lettuce</w:t>
      </w:r>
      <w:proofErr w:type="spellEnd"/>
      <w:r w:rsidRPr="000D7BF3">
        <w:t xml:space="preserve">). Denominación común de la enfermedad causada por el </w:t>
      </w:r>
      <w:proofErr w:type="spellStart"/>
      <w:r w:rsidRPr="000D7BF3">
        <w:t>oomiceto</w:t>
      </w:r>
      <w:proofErr w:type="spellEnd"/>
      <w:r w:rsidRPr="000D7BF3">
        <w:t xml:space="preserve"> </w:t>
      </w:r>
      <w:proofErr w:type="spellStart"/>
      <w:r w:rsidRPr="000D7BF3">
        <w:rPr>
          <w:i/>
          <w:iCs/>
        </w:rPr>
        <w:t>Pythium</w:t>
      </w:r>
      <w:proofErr w:type="spellEnd"/>
      <w:r w:rsidRPr="000D7BF3">
        <w:rPr>
          <w:i/>
          <w:iCs/>
        </w:rPr>
        <w:t xml:space="preserve"> </w:t>
      </w:r>
      <w:proofErr w:type="spellStart"/>
      <w:r w:rsidRPr="000D7BF3">
        <w:rPr>
          <w:i/>
          <w:iCs/>
        </w:rPr>
        <w:t>tracheiphilum</w:t>
      </w:r>
      <w:proofErr w:type="spellEnd"/>
      <w:r w:rsidRPr="000D7BF3">
        <w:rPr>
          <w:iCs/>
        </w:rPr>
        <w:t xml:space="preserve"> en lechuga</w:t>
      </w:r>
      <w:r w:rsidRPr="000D7BF3">
        <w:t xml:space="preserve">. Las plantas afectadas presentan un desarrollo irregular. En las hojas más externas aparece una necrosis en el área basal del nervio central formando lesiones ovales irregulares. Las lesiones se diseminan por encima del nervio central a la lámina foliar y rápidamente aparece una pudrición húmeda. Si se efectúa un corte se observa necrosis de los tejidos vasculares desde la base en progresión ascendente. </w:t>
      </w:r>
      <w:r w:rsidRPr="00C01812">
        <w:rPr>
          <w:i/>
          <w:iCs/>
        </w:rPr>
        <w:t>Sin:</w:t>
      </w:r>
      <w:r w:rsidRPr="000D7BF3">
        <w:rPr>
          <w:i/>
          <w:iCs/>
        </w:rPr>
        <w:t xml:space="preserve"> </w:t>
      </w:r>
      <w:r w:rsidRPr="000D7BF3">
        <w:t xml:space="preserve">marchitez de la lechuga, </w:t>
      </w:r>
      <w:proofErr w:type="spellStart"/>
      <w:r w:rsidRPr="000D7BF3">
        <w:t>traqueopitiosis</w:t>
      </w:r>
      <w:proofErr w:type="spellEnd"/>
      <w:r w:rsidRPr="000D7BF3">
        <w:t xml:space="preserve"> de la lechuga.</w:t>
      </w:r>
    </w:p>
    <w:p w14:paraId="290FFF13"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necrotrofo</w:t>
      </w:r>
      <w:proofErr w:type="spellEnd"/>
      <w:r w:rsidRPr="000D7BF3">
        <w:t xml:space="preserve"> (</w:t>
      </w:r>
      <w:proofErr w:type="spellStart"/>
      <w:r w:rsidRPr="000D7BF3">
        <w:t>necrotroph</w:t>
      </w:r>
      <w:proofErr w:type="spellEnd"/>
      <w:r w:rsidRPr="000D7BF3">
        <w:t xml:space="preserve">). Parásito que se alimenta de células y tejidos muertos del huésped o anfitrión, o de células muertas en tejidos vivos, como </w:t>
      </w:r>
      <w:r w:rsidRPr="000D7BF3">
        <w:rPr>
          <w:i/>
        </w:rPr>
        <w:t xml:space="preserve">Fusarium </w:t>
      </w:r>
      <w:proofErr w:type="spellStart"/>
      <w:r w:rsidRPr="000D7BF3">
        <w:rPr>
          <w:i/>
        </w:rPr>
        <w:t>oxysporum</w:t>
      </w:r>
      <w:proofErr w:type="spellEnd"/>
      <w:r w:rsidRPr="000D7BF3">
        <w:t xml:space="preserve">, </w:t>
      </w:r>
      <w:proofErr w:type="spellStart"/>
      <w:r w:rsidRPr="000D7BF3">
        <w:rPr>
          <w:i/>
        </w:rPr>
        <w:t>Phytophthora</w:t>
      </w:r>
      <w:proofErr w:type="spellEnd"/>
      <w:r w:rsidRPr="000D7BF3">
        <w:t xml:space="preserve"> </w:t>
      </w:r>
      <w:proofErr w:type="spellStart"/>
      <w:r w:rsidRPr="000D7BF3">
        <w:t>spp</w:t>
      </w:r>
      <w:proofErr w:type="spellEnd"/>
      <w:r w:rsidRPr="000D7BF3">
        <w:t xml:space="preserve">. (salvo </w:t>
      </w:r>
      <w:r w:rsidRPr="000D7BF3">
        <w:rPr>
          <w:i/>
        </w:rPr>
        <w:t xml:space="preserve">P. </w:t>
      </w:r>
      <w:proofErr w:type="spellStart"/>
      <w:r w:rsidRPr="000D7BF3">
        <w:rPr>
          <w:i/>
        </w:rPr>
        <w:t>infestans</w:t>
      </w:r>
      <w:proofErr w:type="spellEnd"/>
      <w:r w:rsidRPr="000D7BF3">
        <w:t xml:space="preserve">), o </w:t>
      </w:r>
      <w:proofErr w:type="spellStart"/>
      <w:r w:rsidRPr="000D7BF3">
        <w:rPr>
          <w:i/>
        </w:rPr>
        <w:t>Verticillium</w:t>
      </w:r>
      <w:proofErr w:type="spellEnd"/>
      <w:r w:rsidRPr="000D7BF3">
        <w:t xml:space="preserve"> </w:t>
      </w:r>
      <w:proofErr w:type="spellStart"/>
      <w:r w:rsidRPr="000D7BF3">
        <w:t>spp</w:t>
      </w:r>
      <w:proofErr w:type="spellEnd"/>
      <w:r w:rsidRPr="000D7BF3">
        <w:t>.</w:t>
      </w:r>
    </w:p>
    <w:p w14:paraId="65B94FF8"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nectario</w:t>
      </w:r>
      <w:r w:rsidRPr="000D7BF3">
        <w:t xml:space="preserve"> (</w:t>
      </w:r>
      <w:proofErr w:type="spellStart"/>
      <w:r w:rsidRPr="000D7BF3">
        <w:t>nectary</w:t>
      </w:r>
      <w:proofErr w:type="spellEnd"/>
      <w:r w:rsidRPr="000D7BF3">
        <w:t xml:space="preserve">). </w:t>
      </w:r>
      <w:r w:rsidRPr="000D7BF3">
        <w:rPr>
          <w:b/>
        </w:rPr>
        <w:t>1</w:t>
      </w:r>
      <w:r w:rsidRPr="000D7BF3">
        <w:t xml:space="preserve">. Células vegetales cerca de la cabeza de nematodos sedentarios, que han sido estimuladas a aumentar por las secreciones salivares y de las cuales los nematodos obtienen su sustento. </w:t>
      </w:r>
      <w:r w:rsidRPr="000D7BF3">
        <w:rPr>
          <w:i/>
        </w:rPr>
        <w:t>Sin</w:t>
      </w:r>
      <w:r w:rsidRPr="000D7BF3">
        <w:t xml:space="preserve">: células nodrizas, células gigantes. </w:t>
      </w:r>
      <w:r w:rsidRPr="000D7BF3">
        <w:rPr>
          <w:b/>
        </w:rPr>
        <w:t>2</w:t>
      </w:r>
      <w:r w:rsidRPr="000D7BF3">
        <w:t xml:space="preserve">. Glándula de fanerógamas que secreta una solución concentrada de azúcares (monosacáridos, disacáridos, fundamentalmente sacarosa, y </w:t>
      </w:r>
      <w:proofErr w:type="spellStart"/>
      <w:r w:rsidRPr="000D7BF3">
        <w:t>olisacáridos</w:t>
      </w:r>
      <w:proofErr w:type="spellEnd"/>
      <w:r w:rsidRPr="000D7BF3">
        <w:t xml:space="preserve"> de bajo grado de polimerización, como la rafinosa) denominada néctar, de composición característica según especies. Se encuentran normalmente en la base de las piezas florales, atrayendo de este modo a insectos polinizadores, pero también se pueden encontrar en otros órganos, como espinas en algunos cactus o en el peciolo (nectarios </w:t>
      </w:r>
      <w:proofErr w:type="spellStart"/>
      <w:r w:rsidRPr="000D7BF3">
        <w:t>extraflorales</w:t>
      </w:r>
      <w:proofErr w:type="spellEnd"/>
      <w:r w:rsidRPr="000D7BF3">
        <w:t>).</w:t>
      </w:r>
    </w:p>
    <w:p w14:paraId="113DD5A8"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nefelómetro</w:t>
      </w:r>
      <w:r w:rsidRPr="000D7BF3">
        <w:t xml:space="preserve"> (</w:t>
      </w:r>
      <w:proofErr w:type="spellStart"/>
      <w:r w:rsidRPr="000D7BF3">
        <w:t>nephelometer</w:t>
      </w:r>
      <w:proofErr w:type="spellEnd"/>
      <w:r w:rsidRPr="000D7BF3">
        <w:t xml:space="preserve">). Instrumento para medir la turbidez de una muestra de células o material particulado en suspensión. Se hace pasar un haz de luz a través de la suspensión y se mide la dispersión en ángulos rectos que experimenta dicho haz luminoso. Se utiliza en Microbiología para estimar el crecimiento de bacterias cultivables. Dado que las medidas </w:t>
      </w:r>
      <w:proofErr w:type="spellStart"/>
      <w:r w:rsidRPr="000D7BF3">
        <w:t>turbidimétricas</w:t>
      </w:r>
      <w:proofErr w:type="spellEnd"/>
      <w:r w:rsidRPr="000D7BF3">
        <w:t xml:space="preserve"> pueden realizarse solamente con suspensiones homogéneas, no es adecuado para organismos filamentosos. Para medidas precisas, se requieren suspensiones celulares con una densidad elevada, de más de 10</w:t>
      </w:r>
      <w:r w:rsidRPr="000D7BF3">
        <w:rPr>
          <w:vertAlign w:val="superscript"/>
        </w:rPr>
        <w:t>7</w:t>
      </w:r>
      <w:r w:rsidRPr="000D7BF3">
        <w:t xml:space="preserve"> células por mililitro.</w:t>
      </w:r>
    </w:p>
    <w:p w14:paraId="0C3A4B7A"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lang w:val="en-US"/>
        </w:rPr>
        <w:t>negrilla</w:t>
      </w:r>
      <w:proofErr w:type="spellEnd"/>
      <w:r w:rsidRPr="000D7BF3">
        <w:rPr>
          <w:b/>
          <w:lang w:val="en-US"/>
        </w:rPr>
        <w:t xml:space="preserve"> </w:t>
      </w:r>
      <w:r w:rsidRPr="000D7BF3">
        <w:rPr>
          <w:lang w:val="en-US"/>
        </w:rPr>
        <w:t xml:space="preserve">(sooty </w:t>
      </w:r>
      <w:proofErr w:type="spellStart"/>
      <w:r w:rsidRPr="000D7BF3">
        <w:rPr>
          <w:lang w:val="en-US"/>
        </w:rPr>
        <w:t>mould</w:t>
      </w:r>
      <w:proofErr w:type="spellEnd"/>
      <w:r w:rsidRPr="000D7BF3">
        <w:rPr>
          <w:lang w:val="en-US"/>
        </w:rPr>
        <w:t xml:space="preserve">, sooty mold). </w:t>
      </w:r>
      <w:r w:rsidRPr="000D7BF3">
        <w:t xml:space="preserve">Denominación común de un conjunto de hongos que muestran color negruzco, no parasitarios, que se desarrollan sobre restos azucarados, frecuentemente sobre la melaza segregada por insectos que se alimentan del floema (principalmente pulgones y moscas blancas) cubriendo exteriormente los órganos vegetales. </w:t>
      </w:r>
      <w:r w:rsidRPr="000D7BF3">
        <w:rPr>
          <w:i/>
        </w:rPr>
        <w:t>Sin</w:t>
      </w:r>
      <w:r w:rsidRPr="000D7BF3">
        <w:t xml:space="preserve">: fumagina. </w:t>
      </w:r>
    </w:p>
    <w:p w14:paraId="336E38B3"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negrón</w:t>
      </w:r>
      <w:proofErr w:type="spellEnd"/>
      <w:r w:rsidRPr="000D7BF3">
        <w:rPr>
          <w:b/>
        </w:rPr>
        <w:t xml:space="preserve"> de la patata o papa</w:t>
      </w:r>
      <w:r w:rsidRPr="000D7BF3">
        <w:t xml:space="preserve"> (</w:t>
      </w:r>
      <w:proofErr w:type="spellStart"/>
      <w:r w:rsidRPr="000D7BF3">
        <w:t>popato</w:t>
      </w:r>
      <w:proofErr w:type="spellEnd"/>
      <w:r w:rsidRPr="000D7BF3">
        <w:t xml:space="preserve"> </w:t>
      </w:r>
      <w:proofErr w:type="spellStart"/>
      <w:r w:rsidRPr="000D7BF3">
        <w:t>early</w:t>
      </w:r>
      <w:proofErr w:type="spellEnd"/>
      <w:r w:rsidRPr="000D7BF3">
        <w:t xml:space="preserve"> </w:t>
      </w:r>
      <w:proofErr w:type="spellStart"/>
      <w:r w:rsidRPr="000D7BF3">
        <w:t>blight</w:t>
      </w:r>
      <w:proofErr w:type="spellEnd"/>
      <w:r w:rsidRPr="000D7BF3">
        <w:t xml:space="preserve">). </w:t>
      </w:r>
      <w:r>
        <w:t xml:space="preserve">Denominación común de enfermedad. </w:t>
      </w:r>
      <w:r w:rsidRPr="000D7BF3">
        <w:t xml:space="preserve">Véase </w:t>
      </w:r>
      <w:proofErr w:type="spellStart"/>
      <w:r w:rsidRPr="000D7BF3">
        <w:t>alternariosis</w:t>
      </w:r>
      <w:proofErr w:type="spellEnd"/>
      <w:r w:rsidRPr="000D7BF3">
        <w:t xml:space="preserve"> de la patata o papa. </w:t>
      </w:r>
    </w:p>
    <w:p w14:paraId="2681F967"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lang w:val="en-US"/>
        </w:rPr>
        <w:lastRenderedPageBreak/>
        <w:t>negrón</w:t>
      </w:r>
      <w:proofErr w:type="spellEnd"/>
      <w:r w:rsidRPr="000D7BF3">
        <w:rPr>
          <w:b/>
          <w:lang w:val="en-US"/>
        </w:rPr>
        <w:t xml:space="preserve"> de las </w:t>
      </w:r>
      <w:proofErr w:type="spellStart"/>
      <w:r w:rsidRPr="000D7BF3">
        <w:rPr>
          <w:b/>
          <w:lang w:val="en-US"/>
        </w:rPr>
        <w:t>crucíferas</w:t>
      </w:r>
      <w:proofErr w:type="spellEnd"/>
      <w:r w:rsidRPr="000D7BF3">
        <w:rPr>
          <w:b/>
          <w:lang w:val="en-US"/>
        </w:rPr>
        <w:t xml:space="preserve"> </w:t>
      </w:r>
      <w:r w:rsidRPr="000D7BF3">
        <w:rPr>
          <w:lang w:val="en-US"/>
        </w:rPr>
        <w:t xml:space="preserve">(black spot of crucifers, dark spot of crucifers). </w:t>
      </w:r>
      <w:proofErr w:type="spellStart"/>
      <w:r>
        <w:rPr>
          <w:lang w:val="en-US"/>
        </w:rPr>
        <w:t>Denominación</w:t>
      </w:r>
      <w:proofErr w:type="spellEnd"/>
      <w:r>
        <w:rPr>
          <w:lang w:val="en-US"/>
        </w:rPr>
        <w:t xml:space="preserve"> </w:t>
      </w:r>
      <w:proofErr w:type="spellStart"/>
      <w:r>
        <w:rPr>
          <w:lang w:val="en-US"/>
        </w:rPr>
        <w:t>común</w:t>
      </w:r>
      <w:proofErr w:type="spellEnd"/>
      <w:r>
        <w:rPr>
          <w:lang w:val="en-US"/>
        </w:rPr>
        <w:t xml:space="preserve"> de </w:t>
      </w:r>
      <w:proofErr w:type="spellStart"/>
      <w:r>
        <w:rPr>
          <w:lang w:val="en-US"/>
        </w:rPr>
        <w:t>enfermedad</w:t>
      </w:r>
      <w:proofErr w:type="spellEnd"/>
      <w:r>
        <w:rPr>
          <w:lang w:val="en-US"/>
        </w:rPr>
        <w:t xml:space="preserve">. </w:t>
      </w:r>
      <w:r w:rsidRPr="000D7BF3">
        <w:t xml:space="preserve">Véase </w:t>
      </w:r>
      <w:proofErr w:type="spellStart"/>
      <w:r w:rsidRPr="000D7BF3">
        <w:t>alternariosis</w:t>
      </w:r>
      <w:proofErr w:type="spellEnd"/>
      <w:r w:rsidRPr="000D7BF3">
        <w:t xml:space="preserve"> de las crucíferas.</w:t>
      </w:r>
    </w:p>
    <w:p w14:paraId="6349BE1B" w14:textId="77777777" w:rsidR="003A2F77" w:rsidRDefault="003A2F77" w:rsidP="003A2F77">
      <w:pPr>
        <w:pStyle w:val="Prrafodelista"/>
        <w:numPr>
          <w:ilvl w:val="0"/>
          <w:numId w:val="4"/>
        </w:numPr>
        <w:spacing w:before="120" w:after="240"/>
        <w:ind w:left="0"/>
        <w:contextualSpacing w:val="0"/>
        <w:jc w:val="both"/>
      </w:pPr>
      <w:r w:rsidRPr="000D7BF3">
        <w:rPr>
          <w:b/>
        </w:rPr>
        <w:t xml:space="preserve">NEIKER </w:t>
      </w:r>
      <w:proofErr w:type="spellStart"/>
      <w:r w:rsidRPr="000D7BF3">
        <w:rPr>
          <w:b/>
        </w:rPr>
        <w:t>tecnalia</w:t>
      </w:r>
      <w:proofErr w:type="spellEnd"/>
      <w:r w:rsidRPr="000D7BF3">
        <w:t xml:space="preserve"> (NEIKER </w:t>
      </w:r>
      <w:proofErr w:type="spellStart"/>
      <w:r w:rsidRPr="000D7BF3">
        <w:t>tecnalia</w:t>
      </w:r>
      <w:proofErr w:type="spellEnd"/>
      <w:r w:rsidRPr="000D7BF3">
        <w:t>).</w:t>
      </w:r>
      <w:hyperlink r:id="rId495" w:tgtFrame="_blank" w:tooltip="Se abre  nueva ventana a Neiker Tecnalia" w:history="1">
        <w:r w:rsidRPr="000D7BF3">
          <w:t xml:space="preserve"> Instituto Vasco de Investigación y Desarrollo Agrario</w:t>
        </w:r>
      </w:hyperlink>
      <w:r w:rsidRPr="000D7BF3">
        <w:t xml:space="preserve"> del Gobierno Vasco/</w:t>
      </w:r>
      <w:proofErr w:type="spellStart"/>
      <w:r w:rsidRPr="000D7BF3">
        <w:t>Euzko</w:t>
      </w:r>
      <w:proofErr w:type="spellEnd"/>
      <w:r w:rsidRPr="000D7BF3">
        <w:t xml:space="preserve"> </w:t>
      </w:r>
      <w:proofErr w:type="spellStart"/>
      <w:r w:rsidRPr="000D7BF3">
        <w:t>Jauralitza</w:t>
      </w:r>
      <w:proofErr w:type="spellEnd"/>
      <w:r w:rsidRPr="000D7BF3">
        <w:t xml:space="preserve">, empresa pública sin ánimo de lucro, que dedica su actividad al sector agroganadero y forestal vasco. Está localizado en </w:t>
      </w:r>
      <w:proofErr w:type="spellStart"/>
      <w:r w:rsidRPr="000D7BF3">
        <w:t>Arkaute</w:t>
      </w:r>
      <w:proofErr w:type="spellEnd"/>
      <w:r w:rsidRPr="000D7BF3">
        <w:t xml:space="preserve"> (Vitoria/</w:t>
      </w:r>
      <w:proofErr w:type="spellStart"/>
      <w:r w:rsidRPr="000D7BF3">
        <w:t>Gazteiz</w:t>
      </w:r>
      <w:proofErr w:type="spellEnd"/>
      <w:r w:rsidRPr="000D7BF3">
        <w:t xml:space="preserve">) donde en 1851 la Diputación de Álava/Araba decidió crear la Granja Modelo de Agricultura para dar un impulso a la actividad agraria y pecuaria. En 1934 crea allí el INIA la Estación de Mejora de la Patata, como cultivo estratégico, con instalaciones en los vecinos montes de Iturrieta para evitar pulgones vectores. El INIA asumió la gestión de la Granja Modelo de </w:t>
      </w:r>
      <w:proofErr w:type="spellStart"/>
      <w:r w:rsidRPr="000D7BF3">
        <w:t>Arkaute</w:t>
      </w:r>
      <w:proofErr w:type="spellEnd"/>
      <w:r w:rsidRPr="000D7BF3">
        <w:t xml:space="preserve"> hasta 1980 (era parte del CRIDA 03 del Ebro, dependiente de Zaragoza). En 1981con la transferencia al Gobierno Vasco de las competencias en investigación agraria, la Granja pasó a denominarse Centro de Investigación y Mejora Agraria (CIMA). En 1998 con la constitución de la sociedad pública NEIKER, esta asumió la gestión. En 2001 se adscribió al Servicio de Semillas y Plantas de Vivero de la Oficina Española de Variedades Vegetales y a finales de 2006 se incorporó a la corporación tecnológica </w:t>
      </w:r>
      <w:proofErr w:type="spellStart"/>
      <w:r w:rsidRPr="000D7BF3">
        <w:t>Tecnalia</w:t>
      </w:r>
      <w:proofErr w:type="spellEnd"/>
      <w:r w:rsidRPr="000D7BF3">
        <w:t>, para contribuir al desarrollo económico y social a través del fomento de la innovación tecnológica. Desde 2016 forma parte de la Red de Laboratorios de Alerta Biológica (RE-LAB), impulsada por Presidencia del Gobierno central. En 2019, entra a formar parte del Consorcio Científico-Tecnológico de Euskadi (BRTA), cuyo objetivo principal es asegurar una dinámica de cooperación que permita atender los retos tecnológicos e industriales de Euskadi y mejorar su posicionamiento internacional. Véase además instituciones de las CC. AA.-INIA en España.</w:t>
      </w:r>
    </w:p>
    <w:p w14:paraId="1F0EFBE9" w14:textId="77777777" w:rsidR="003A2F77" w:rsidRPr="002251D8" w:rsidRDefault="003A2F77" w:rsidP="003A2F77">
      <w:pPr>
        <w:pStyle w:val="Prrafodelista"/>
        <w:numPr>
          <w:ilvl w:val="0"/>
          <w:numId w:val="4"/>
        </w:numPr>
        <w:spacing w:before="120" w:after="240"/>
        <w:ind w:left="0"/>
        <w:contextualSpacing w:val="0"/>
        <w:jc w:val="both"/>
      </w:pPr>
      <w:r w:rsidRPr="002251D8">
        <w:rPr>
          <w:b/>
        </w:rPr>
        <w:t xml:space="preserve">nematicida </w:t>
      </w:r>
      <w:r w:rsidRPr="002251D8">
        <w:t>(</w:t>
      </w:r>
      <w:proofErr w:type="spellStart"/>
      <w:r w:rsidRPr="002251D8">
        <w:t>nematicide</w:t>
      </w:r>
      <w:proofErr w:type="spellEnd"/>
      <w:r w:rsidRPr="002251D8">
        <w:t>). Producto químico de síntesis o biológico o tratamiento físico que puede destruir o inhibir el crecimiento de nematodos.</w:t>
      </w:r>
    </w:p>
    <w:p w14:paraId="1CE2D4EA" w14:textId="77777777" w:rsidR="003A2F77" w:rsidRDefault="003A2F77" w:rsidP="003A2F77">
      <w:pPr>
        <w:pStyle w:val="Prrafodelista"/>
        <w:numPr>
          <w:ilvl w:val="0"/>
          <w:numId w:val="4"/>
        </w:numPr>
        <w:spacing w:before="120" w:after="240"/>
        <w:ind w:left="0"/>
        <w:jc w:val="both"/>
      </w:pPr>
      <w:r w:rsidRPr="000D7BF3">
        <w:rPr>
          <w:b/>
        </w:rPr>
        <w:t>nematodo</w:t>
      </w:r>
      <w:r w:rsidRPr="000D7BF3">
        <w:t xml:space="preserve"> (</w:t>
      </w:r>
      <w:proofErr w:type="spellStart"/>
      <w:r w:rsidRPr="000D7BF3">
        <w:t>nematode</w:t>
      </w:r>
      <w:proofErr w:type="spellEnd"/>
      <w:r w:rsidRPr="000D7BF3">
        <w:t xml:space="preserve">). Organismo vermiforme del </w:t>
      </w:r>
      <w:proofErr w:type="spellStart"/>
      <w:r w:rsidRPr="000D7BF3">
        <w:t>phylum</w:t>
      </w:r>
      <w:proofErr w:type="spellEnd"/>
      <w:r w:rsidRPr="000D7BF3">
        <w:t xml:space="preserve"> </w:t>
      </w:r>
      <w:proofErr w:type="spellStart"/>
      <w:r w:rsidRPr="000D7BF3">
        <w:t>Nematoda</w:t>
      </w:r>
      <w:proofErr w:type="spellEnd"/>
      <w:r w:rsidRPr="000D7BF3">
        <w:t xml:space="preserve"> no segmentado, microscópico y de forma filamentosa o cilíndrica, con una cutícula, y un esqueleto hidrostático. Tienen hábitos alimenticios y reproductivos evolucionados y abunda en muchos suelos. Pueden ser libres o saprofitos, depredadores o parásitos de animales o plantas. Son importantes patógenos de plantas por sí mismos y prácticamente todos los parásitos de plantas perforan las células con un estilete y succionan jugos. Los nematodos desempeñan un papel epidemiológico importante en Fitopatología dada la realización de heridas por las que pueden ingresar bacterias y hongos, así como en la transmisión de microorganismos y virus fitopatógenos (véase NEPO y NETU). </w:t>
      </w:r>
    </w:p>
    <w:p w14:paraId="450EE27C" w14:textId="77777777" w:rsidR="003A2F77" w:rsidRPr="000D7BF3" w:rsidRDefault="003A2F77" w:rsidP="003A2F77">
      <w:pPr>
        <w:pStyle w:val="Prrafodelista"/>
        <w:spacing w:before="120"/>
        <w:ind w:left="0"/>
      </w:pPr>
    </w:p>
    <w:p w14:paraId="671381D7" w14:textId="77777777" w:rsidR="003A2F77" w:rsidRPr="002251D8" w:rsidRDefault="003A2F77" w:rsidP="003A2F77">
      <w:pPr>
        <w:pStyle w:val="Prrafodelista"/>
        <w:numPr>
          <w:ilvl w:val="0"/>
          <w:numId w:val="4"/>
        </w:numPr>
        <w:spacing w:before="120" w:after="240"/>
        <w:ind w:left="0"/>
        <w:jc w:val="both"/>
      </w:pPr>
      <w:r w:rsidRPr="000D7BF3">
        <w:rPr>
          <w:b/>
          <w:bCs/>
        </w:rPr>
        <w:t>nematodo anillado</w:t>
      </w:r>
      <w:r w:rsidRPr="000D7BF3">
        <w:t xml:space="preserve"> (</w:t>
      </w:r>
      <w:proofErr w:type="spellStart"/>
      <w:r w:rsidRPr="000D7BF3">
        <w:t>ringed</w:t>
      </w:r>
      <w:proofErr w:type="spellEnd"/>
      <w:r w:rsidRPr="000D7BF3">
        <w:t xml:space="preserve"> </w:t>
      </w:r>
      <w:proofErr w:type="spellStart"/>
      <w:r w:rsidRPr="000D7BF3">
        <w:t>nematode</w:t>
      </w:r>
      <w:proofErr w:type="spellEnd"/>
      <w:r w:rsidRPr="000D7BF3">
        <w:t xml:space="preserve">). Denominación común de los nematodos que presentan anillos en la cutícula. Pertenecen a la familia </w:t>
      </w:r>
      <w:proofErr w:type="spellStart"/>
      <w:r w:rsidRPr="000D7BF3">
        <w:rPr>
          <w:i/>
        </w:rPr>
        <w:t>Criconematoidea</w:t>
      </w:r>
      <w:proofErr w:type="spellEnd"/>
      <w:r w:rsidRPr="000D7BF3">
        <w:t xml:space="preserve">. </w:t>
      </w:r>
    </w:p>
    <w:p w14:paraId="72690A4A" w14:textId="77777777" w:rsidR="003A2F77" w:rsidRPr="000D7BF3" w:rsidRDefault="003A2F77" w:rsidP="003A2F77">
      <w:pPr>
        <w:pStyle w:val="Prrafodelista"/>
        <w:spacing w:before="120"/>
        <w:ind w:left="0"/>
      </w:pPr>
    </w:p>
    <w:p w14:paraId="42BCBC62" w14:textId="77777777" w:rsidR="003A2F77" w:rsidRPr="002251D8" w:rsidRDefault="003A2F77" w:rsidP="003A2F77">
      <w:pPr>
        <w:pStyle w:val="Prrafodelista"/>
        <w:numPr>
          <w:ilvl w:val="0"/>
          <w:numId w:val="4"/>
        </w:numPr>
        <w:spacing w:before="120" w:after="240"/>
        <w:ind w:left="0"/>
        <w:jc w:val="both"/>
      </w:pPr>
      <w:r w:rsidRPr="000D7BF3">
        <w:rPr>
          <w:b/>
          <w:bCs/>
        </w:rPr>
        <w:t>nematodo daga</w:t>
      </w:r>
      <w:r w:rsidRPr="000D7BF3">
        <w:t xml:space="preserve"> (</w:t>
      </w:r>
      <w:proofErr w:type="spellStart"/>
      <w:r w:rsidRPr="000D7BF3">
        <w:t>dagger</w:t>
      </w:r>
      <w:proofErr w:type="spellEnd"/>
      <w:r w:rsidRPr="000D7BF3">
        <w:t xml:space="preserve"> </w:t>
      </w:r>
      <w:proofErr w:type="spellStart"/>
      <w:r w:rsidRPr="000D7BF3">
        <w:t>nematode</w:t>
      </w:r>
      <w:proofErr w:type="spellEnd"/>
      <w:r w:rsidRPr="000D7BF3">
        <w:t xml:space="preserve">). Denominación común de los nematodos del género </w:t>
      </w:r>
      <w:proofErr w:type="spellStart"/>
      <w:r w:rsidRPr="000D7BF3">
        <w:rPr>
          <w:i/>
          <w:iCs/>
        </w:rPr>
        <w:t>Xiphinema</w:t>
      </w:r>
      <w:proofErr w:type="spellEnd"/>
      <w:r w:rsidRPr="000D7BF3">
        <w:rPr>
          <w:i/>
          <w:iCs/>
        </w:rPr>
        <w:t>,</w:t>
      </w:r>
      <w:r w:rsidRPr="000D7BF3">
        <w:t xml:space="preserve"> que poseen un largo y delgado estilete semejante a una daga. Véase nematodos transmisores de virus.</w:t>
      </w:r>
    </w:p>
    <w:p w14:paraId="5D93CD0C" w14:textId="77777777" w:rsidR="003A2F77" w:rsidRPr="000D7BF3" w:rsidRDefault="003A2F77" w:rsidP="003A2F77">
      <w:pPr>
        <w:pStyle w:val="Prrafodelista"/>
        <w:spacing w:before="120"/>
        <w:ind w:left="0"/>
      </w:pPr>
    </w:p>
    <w:p w14:paraId="0A2E3036" w14:textId="77777777" w:rsidR="003A2F77" w:rsidRPr="002251D8" w:rsidRDefault="003A2F77" w:rsidP="003A2F77">
      <w:pPr>
        <w:pStyle w:val="Prrafodelista"/>
        <w:numPr>
          <w:ilvl w:val="0"/>
          <w:numId w:val="4"/>
        </w:numPr>
        <w:spacing w:before="120" w:after="240"/>
        <w:ind w:left="0"/>
        <w:jc w:val="both"/>
      </w:pPr>
      <w:r w:rsidRPr="000D7BF3">
        <w:rPr>
          <w:b/>
          <w:bCs/>
        </w:rPr>
        <w:t xml:space="preserve">nematodo de bulbos y hojas </w:t>
      </w:r>
      <w:bookmarkStart w:id="66" w:name="__DdeLink__1495_1433451311"/>
      <w:r w:rsidRPr="000D7BF3">
        <w:t>(</w:t>
      </w:r>
      <w:proofErr w:type="spellStart"/>
      <w:r w:rsidRPr="000D7BF3">
        <w:t>strawberry</w:t>
      </w:r>
      <w:proofErr w:type="spellEnd"/>
      <w:r w:rsidRPr="000D7BF3">
        <w:t xml:space="preserve"> </w:t>
      </w:r>
      <w:proofErr w:type="spellStart"/>
      <w:r w:rsidRPr="000D7BF3">
        <w:t>crimp</w:t>
      </w:r>
      <w:proofErr w:type="spellEnd"/>
      <w:r w:rsidRPr="000D7BF3">
        <w:t xml:space="preserve"> </w:t>
      </w:r>
      <w:proofErr w:type="spellStart"/>
      <w:r w:rsidRPr="000D7BF3">
        <w:t>nematode</w:t>
      </w:r>
      <w:bookmarkEnd w:id="66"/>
      <w:proofErr w:type="spellEnd"/>
      <w:r w:rsidRPr="000D7BF3">
        <w:t xml:space="preserve">, </w:t>
      </w:r>
      <w:proofErr w:type="spellStart"/>
      <w:r w:rsidRPr="000D7BF3">
        <w:rPr>
          <w:color w:val="000000" w:themeColor="text1"/>
        </w:rPr>
        <w:t>strawberry</w:t>
      </w:r>
      <w:proofErr w:type="spellEnd"/>
      <w:r w:rsidRPr="000D7BF3">
        <w:rPr>
          <w:color w:val="000000" w:themeColor="text1"/>
        </w:rPr>
        <w:t xml:space="preserve"> </w:t>
      </w:r>
      <w:proofErr w:type="spellStart"/>
      <w:r w:rsidRPr="000D7BF3">
        <w:rPr>
          <w:color w:val="000000" w:themeColor="text1"/>
        </w:rPr>
        <w:t>spring</w:t>
      </w:r>
      <w:proofErr w:type="spellEnd"/>
      <w:r w:rsidRPr="000D7BF3">
        <w:rPr>
          <w:color w:val="000000" w:themeColor="text1"/>
        </w:rPr>
        <w:t xml:space="preserve"> </w:t>
      </w:r>
      <w:proofErr w:type="spellStart"/>
      <w:r w:rsidRPr="000D7BF3">
        <w:rPr>
          <w:color w:val="000000" w:themeColor="text1"/>
        </w:rPr>
        <w:t>dwarf</w:t>
      </w:r>
      <w:proofErr w:type="spellEnd"/>
      <w:r w:rsidRPr="000D7BF3">
        <w:rPr>
          <w:color w:val="000000" w:themeColor="text1"/>
        </w:rPr>
        <w:t xml:space="preserve"> </w:t>
      </w:r>
      <w:proofErr w:type="spellStart"/>
      <w:r w:rsidRPr="000D7BF3">
        <w:rPr>
          <w:color w:val="000000" w:themeColor="text1"/>
        </w:rPr>
        <w:t>nematode</w:t>
      </w:r>
      <w:proofErr w:type="spellEnd"/>
      <w:r w:rsidRPr="000D7BF3">
        <w:rPr>
          <w:color w:val="000000" w:themeColor="text1"/>
        </w:rPr>
        <w:t xml:space="preserve">, foliar </w:t>
      </w:r>
      <w:proofErr w:type="spellStart"/>
      <w:r w:rsidRPr="000D7BF3">
        <w:rPr>
          <w:color w:val="000000" w:themeColor="text1"/>
        </w:rPr>
        <w:t>nematode</w:t>
      </w:r>
      <w:proofErr w:type="spellEnd"/>
      <w:r w:rsidRPr="000D7BF3">
        <w:rPr>
          <w:color w:val="000000" w:themeColor="text1"/>
        </w:rPr>
        <w:t xml:space="preserve">). </w:t>
      </w:r>
      <w:r w:rsidRPr="000D7BF3">
        <w:rPr>
          <w:b/>
          <w:color w:val="000000" w:themeColor="text1"/>
        </w:rPr>
        <w:t>1</w:t>
      </w:r>
      <w:r w:rsidRPr="000D7BF3">
        <w:rPr>
          <w:color w:val="000000" w:themeColor="text1"/>
        </w:rPr>
        <w:t>. Denominación</w:t>
      </w:r>
      <w:r w:rsidRPr="000D7BF3">
        <w:t xml:space="preserve"> común de las especies de </w:t>
      </w:r>
      <w:r w:rsidRPr="000D7BF3">
        <w:lastRenderedPageBreak/>
        <w:t xml:space="preserve">nematodos </w:t>
      </w:r>
      <w:proofErr w:type="spellStart"/>
      <w:r w:rsidRPr="000D7BF3">
        <w:rPr>
          <w:i/>
          <w:iCs/>
        </w:rPr>
        <w:t>Aphelenchoides</w:t>
      </w:r>
      <w:proofErr w:type="spellEnd"/>
      <w:r w:rsidRPr="000D7BF3">
        <w:rPr>
          <w:i/>
          <w:iCs/>
        </w:rPr>
        <w:t xml:space="preserve"> </w:t>
      </w:r>
      <w:proofErr w:type="spellStart"/>
      <w:r w:rsidRPr="000D7BF3">
        <w:rPr>
          <w:i/>
          <w:iCs/>
        </w:rPr>
        <w:t>fragariae</w:t>
      </w:r>
      <w:proofErr w:type="spellEnd"/>
      <w:r w:rsidRPr="000D7BF3">
        <w:t xml:space="preserve"> y </w:t>
      </w:r>
      <w:r w:rsidRPr="000D7BF3">
        <w:rPr>
          <w:i/>
          <w:iCs/>
        </w:rPr>
        <w:t xml:space="preserve">A. </w:t>
      </w:r>
      <w:proofErr w:type="spellStart"/>
      <w:r w:rsidRPr="000D7BF3">
        <w:rPr>
          <w:i/>
          <w:iCs/>
        </w:rPr>
        <w:t>ritzemabosi</w:t>
      </w:r>
      <w:proofErr w:type="spellEnd"/>
      <w:r w:rsidRPr="000D7BF3">
        <w:rPr>
          <w:i/>
          <w:iCs/>
        </w:rPr>
        <w:t xml:space="preserve"> </w:t>
      </w:r>
      <w:r w:rsidRPr="000D7BF3">
        <w:t>que afectan a hojas, yemas y bulbos de unas 250 plantas huésped o anfitrionas, entre las que destacan la fresa y algunas ornamentales como el crisantemo. También se denomina de la misma forma a la especie</w:t>
      </w:r>
      <w:r w:rsidRPr="000D7BF3">
        <w:rPr>
          <w:i/>
          <w:iCs/>
        </w:rPr>
        <w:t xml:space="preserve"> </w:t>
      </w:r>
      <w:proofErr w:type="spellStart"/>
      <w:r w:rsidRPr="000D7BF3">
        <w:rPr>
          <w:i/>
          <w:iCs/>
        </w:rPr>
        <w:t>Dytichenchus</w:t>
      </w:r>
      <w:proofErr w:type="spellEnd"/>
      <w:r w:rsidRPr="000D7BF3">
        <w:rPr>
          <w:i/>
          <w:iCs/>
        </w:rPr>
        <w:t xml:space="preserve"> </w:t>
      </w:r>
      <w:proofErr w:type="spellStart"/>
      <w:r w:rsidRPr="000D7BF3">
        <w:rPr>
          <w:i/>
          <w:iCs/>
        </w:rPr>
        <w:t>dipsaci</w:t>
      </w:r>
      <w:proofErr w:type="spellEnd"/>
      <w:r w:rsidRPr="000D7BF3">
        <w:t xml:space="preserve"> que causa síntomas similares en el cultivo de fresa. </w:t>
      </w:r>
      <w:r w:rsidRPr="000D7BF3">
        <w:rPr>
          <w:b/>
        </w:rPr>
        <w:t>2</w:t>
      </w:r>
      <w:r w:rsidRPr="000D7BF3">
        <w:t xml:space="preserve">. Denominación común de la enfermedad causada por </w:t>
      </w:r>
      <w:r w:rsidRPr="000D7BF3">
        <w:rPr>
          <w:i/>
          <w:iCs/>
        </w:rPr>
        <w:t xml:space="preserve">A. </w:t>
      </w:r>
      <w:proofErr w:type="spellStart"/>
      <w:proofErr w:type="gramStart"/>
      <w:r w:rsidRPr="000D7BF3">
        <w:rPr>
          <w:i/>
          <w:iCs/>
        </w:rPr>
        <w:t>fragariae</w:t>
      </w:r>
      <w:proofErr w:type="spellEnd"/>
      <w:r w:rsidRPr="000D7BF3">
        <w:rPr>
          <w:i/>
          <w:iCs/>
        </w:rPr>
        <w:t xml:space="preserve">  </w:t>
      </w:r>
      <w:r w:rsidRPr="006147E0">
        <w:rPr>
          <w:iCs/>
        </w:rPr>
        <w:t>y</w:t>
      </w:r>
      <w:proofErr w:type="gramEnd"/>
      <w:r w:rsidRPr="000D7BF3">
        <w:rPr>
          <w:i/>
          <w:iCs/>
        </w:rPr>
        <w:t xml:space="preserve"> A. </w:t>
      </w:r>
      <w:proofErr w:type="spellStart"/>
      <w:r w:rsidRPr="000D7BF3">
        <w:rPr>
          <w:i/>
          <w:iCs/>
        </w:rPr>
        <w:t>ritzemabosi</w:t>
      </w:r>
      <w:proofErr w:type="spellEnd"/>
      <w:r w:rsidRPr="000D7BF3">
        <w:rPr>
          <w:i/>
          <w:iCs/>
        </w:rPr>
        <w:t xml:space="preserve">. </w:t>
      </w:r>
      <w:r w:rsidRPr="006147E0">
        <w:rPr>
          <w:i/>
          <w:iCs/>
        </w:rPr>
        <w:t>Sin:</w:t>
      </w:r>
      <w:r w:rsidRPr="000D7BF3">
        <w:rPr>
          <w:i/>
          <w:iCs/>
        </w:rPr>
        <w:t xml:space="preserve"> </w:t>
      </w:r>
      <w:r w:rsidRPr="000D7BF3">
        <w:t>nematodo del rizado de la fresa, nematodo de la hoja de la fresa, nematodo del crisantemo.</w:t>
      </w:r>
    </w:p>
    <w:p w14:paraId="28FC3BD8" w14:textId="77777777" w:rsidR="003A2F77" w:rsidRPr="000D7BF3" w:rsidRDefault="003A2F77" w:rsidP="003A2F77">
      <w:pPr>
        <w:pStyle w:val="Prrafodelista"/>
        <w:spacing w:before="120"/>
        <w:ind w:left="0"/>
      </w:pPr>
    </w:p>
    <w:p w14:paraId="6F909818" w14:textId="77777777" w:rsidR="003A2F77" w:rsidRPr="002251D8" w:rsidRDefault="003A2F77" w:rsidP="003A2F77">
      <w:pPr>
        <w:pStyle w:val="Prrafodelista"/>
        <w:numPr>
          <w:ilvl w:val="0"/>
          <w:numId w:val="4"/>
        </w:numPr>
        <w:spacing w:before="120" w:after="240"/>
        <w:ind w:left="0"/>
        <w:jc w:val="both"/>
      </w:pPr>
      <w:r w:rsidRPr="000D7BF3">
        <w:rPr>
          <w:b/>
          <w:bCs/>
        </w:rPr>
        <w:t>nematodo de la punta blanca del arroz</w:t>
      </w:r>
      <w:r w:rsidRPr="000D7BF3">
        <w:t xml:space="preserve"> (</w:t>
      </w:r>
      <w:r w:rsidRPr="000D7BF3">
        <w:rPr>
          <w:color w:val="444444"/>
        </w:rPr>
        <w:t xml:space="preserve">rice </w:t>
      </w:r>
      <w:proofErr w:type="spellStart"/>
      <w:r w:rsidRPr="000D7BF3">
        <w:rPr>
          <w:color w:val="444444"/>
        </w:rPr>
        <w:t>white-tip</w:t>
      </w:r>
      <w:proofErr w:type="spellEnd"/>
      <w:r w:rsidRPr="000D7BF3">
        <w:rPr>
          <w:color w:val="444444"/>
        </w:rPr>
        <w:t xml:space="preserve"> </w:t>
      </w:r>
      <w:proofErr w:type="spellStart"/>
      <w:r w:rsidRPr="000D7BF3">
        <w:rPr>
          <w:color w:val="444444"/>
        </w:rPr>
        <w:t>nematode</w:t>
      </w:r>
      <w:proofErr w:type="spellEnd"/>
      <w:r w:rsidRPr="000D7BF3">
        <w:rPr>
          <w:color w:val="444444"/>
        </w:rPr>
        <w:t xml:space="preserve">, </w:t>
      </w:r>
      <w:proofErr w:type="spellStart"/>
      <w:r w:rsidRPr="000D7BF3">
        <w:rPr>
          <w:color w:val="444444"/>
        </w:rPr>
        <w:t>white-tip</w:t>
      </w:r>
      <w:proofErr w:type="spellEnd"/>
      <w:r w:rsidRPr="000D7BF3">
        <w:rPr>
          <w:color w:val="444444"/>
        </w:rPr>
        <w:t xml:space="preserve"> </w:t>
      </w:r>
      <w:proofErr w:type="spellStart"/>
      <w:r w:rsidRPr="000D7BF3">
        <w:rPr>
          <w:color w:val="444444"/>
        </w:rPr>
        <w:t>nematode</w:t>
      </w:r>
      <w:proofErr w:type="spellEnd"/>
      <w:r w:rsidRPr="000D7BF3">
        <w:rPr>
          <w:color w:val="444444"/>
        </w:rPr>
        <w:t>).</w:t>
      </w:r>
      <w:r w:rsidRPr="000D7BF3">
        <w:t xml:space="preserve"> </w:t>
      </w:r>
      <w:r w:rsidRPr="000D7BF3">
        <w:rPr>
          <w:b/>
        </w:rPr>
        <w:t>1</w:t>
      </w:r>
      <w:r w:rsidRPr="000D7BF3">
        <w:t xml:space="preserve">.  Nombre común del nematodo </w:t>
      </w:r>
      <w:proofErr w:type="spellStart"/>
      <w:r w:rsidRPr="000D7BF3">
        <w:rPr>
          <w:i/>
        </w:rPr>
        <w:t>Aphlenchoides</w:t>
      </w:r>
      <w:proofErr w:type="spellEnd"/>
      <w:r w:rsidRPr="000D7BF3">
        <w:rPr>
          <w:i/>
        </w:rPr>
        <w:t xml:space="preserve"> </w:t>
      </w:r>
      <w:proofErr w:type="spellStart"/>
      <w:r w:rsidRPr="000D7BF3">
        <w:rPr>
          <w:i/>
        </w:rPr>
        <w:t>besseyi</w:t>
      </w:r>
      <w:proofErr w:type="spellEnd"/>
      <w:r w:rsidRPr="000D7BF3">
        <w:t xml:space="preserve"> que causa la </w:t>
      </w:r>
      <w:proofErr w:type="gramStart"/>
      <w:r w:rsidRPr="000D7BF3">
        <w:t>punta blanca o ápice blanco</w:t>
      </w:r>
      <w:proofErr w:type="gramEnd"/>
      <w:r w:rsidRPr="000D7BF3">
        <w:t xml:space="preserve"> de arroz. Es un patógeno de cuarentena y se recomienda que todas las semillas de arroz procedentes de países infestados sean analizadas antes de la siembra. </w:t>
      </w:r>
      <w:r w:rsidRPr="000D7BF3">
        <w:rPr>
          <w:b/>
          <w:color w:val="202124"/>
        </w:rPr>
        <w:t>2</w:t>
      </w:r>
      <w:r w:rsidRPr="000D7BF3">
        <w:rPr>
          <w:color w:val="202124"/>
        </w:rPr>
        <w:t xml:space="preserve">.  Denominación común de la enfermedad causada por </w:t>
      </w:r>
      <w:proofErr w:type="spellStart"/>
      <w:proofErr w:type="gramStart"/>
      <w:r w:rsidRPr="000D7BF3">
        <w:rPr>
          <w:i/>
        </w:rPr>
        <w:t>Aphlenchoides</w:t>
      </w:r>
      <w:proofErr w:type="spellEnd"/>
      <w:r w:rsidRPr="000D7BF3" w:rsidDel="0043189D">
        <w:rPr>
          <w:i/>
          <w:iCs/>
          <w:color w:val="202124"/>
        </w:rPr>
        <w:t xml:space="preserve"> </w:t>
      </w:r>
      <w:r w:rsidRPr="000D7BF3">
        <w:rPr>
          <w:i/>
          <w:iCs/>
          <w:color w:val="202124"/>
        </w:rPr>
        <w:t xml:space="preserve"> </w:t>
      </w:r>
      <w:proofErr w:type="spellStart"/>
      <w:r w:rsidRPr="000D7BF3">
        <w:rPr>
          <w:i/>
          <w:iCs/>
          <w:color w:val="202124"/>
        </w:rPr>
        <w:t>besseyi</w:t>
      </w:r>
      <w:proofErr w:type="spellEnd"/>
      <w:proofErr w:type="gramEnd"/>
      <w:r w:rsidRPr="000D7BF3">
        <w:rPr>
          <w:i/>
          <w:iCs/>
          <w:color w:val="202124"/>
        </w:rPr>
        <w:t xml:space="preserve"> </w:t>
      </w:r>
      <w:r w:rsidRPr="000D7BF3">
        <w:rPr>
          <w:color w:val="202124"/>
        </w:rPr>
        <w:t xml:space="preserve">en arroz. Véase puntas blancas del arroz. </w:t>
      </w:r>
    </w:p>
    <w:p w14:paraId="1927CDA0" w14:textId="77777777" w:rsidR="003A2F77" w:rsidRPr="000D7BF3" w:rsidRDefault="003A2F77" w:rsidP="003A2F77">
      <w:pPr>
        <w:pStyle w:val="Prrafodelista"/>
        <w:spacing w:before="120"/>
        <w:ind w:left="0"/>
      </w:pPr>
    </w:p>
    <w:p w14:paraId="2708452C" w14:textId="77777777" w:rsidR="003A2F77" w:rsidRPr="002251D8" w:rsidRDefault="003A2F77" w:rsidP="003A2F77">
      <w:pPr>
        <w:pStyle w:val="Prrafodelista"/>
        <w:numPr>
          <w:ilvl w:val="0"/>
          <w:numId w:val="4"/>
        </w:numPr>
        <w:spacing w:before="120" w:after="240"/>
        <w:ind w:left="0"/>
        <w:jc w:val="both"/>
      </w:pPr>
      <w:r w:rsidRPr="000D7BF3">
        <w:rPr>
          <w:b/>
        </w:rPr>
        <w:t>nematodo de los cítricos</w:t>
      </w:r>
      <w:r w:rsidRPr="000D7BF3">
        <w:t xml:space="preserve"> (citrus </w:t>
      </w:r>
      <w:proofErr w:type="spellStart"/>
      <w:r w:rsidRPr="000D7BF3">
        <w:t>nematode</w:t>
      </w:r>
      <w:proofErr w:type="spellEnd"/>
      <w:r w:rsidRPr="000D7BF3">
        <w:t xml:space="preserve">). </w:t>
      </w:r>
      <w:r w:rsidRPr="000D7BF3">
        <w:rPr>
          <w:b/>
        </w:rPr>
        <w:t>1</w:t>
      </w:r>
      <w:r w:rsidRPr="000D7BF3">
        <w:t xml:space="preserve">. Denominación común del nematodo </w:t>
      </w:r>
      <w:proofErr w:type="spellStart"/>
      <w:r w:rsidRPr="000D7BF3">
        <w:rPr>
          <w:i/>
        </w:rPr>
        <w:t>Tylenchulus</w:t>
      </w:r>
      <w:proofErr w:type="spellEnd"/>
      <w:r w:rsidRPr="000D7BF3">
        <w:rPr>
          <w:i/>
        </w:rPr>
        <w:t xml:space="preserve"> </w:t>
      </w:r>
      <w:proofErr w:type="spellStart"/>
      <w:r w:rsidRPr="000D7BF3">
        <w:rPr>
          <w:i/>
        </w:rPr>
        <w:t>semipenetrans</w:t>
      </w:r>
      <w:proofErr w:type="spellEnd"/>
      <w:r w:rsidRPr="000D7BF3">
        <w:rPr>
          <w:i/>
        </w:rPr>
        <w:t xml:space="preserve"> </w:t>
      </w:r>
      <w:r w:rsidRPr="000D7BF3">
        <w:t xml:space="preserve">que causa el decaimiento de los cítricos. Este nematodo es un </w:t>
      </w:r>
      <w:proofErr w:type="spellStart"/>
      <w:r w:rsidRPr="000D7BF3">
        <w:t>semi-endoparásito</w:t>
      </w:r>
      <w:proofErr w:type="spellEnd"/>
      <w:r w:rsidRPr="000D7BF3">
        <w:t xml:space="preserve"> obligado. Las raíces infectadas presentan una coloración oscura característica debido a las partículas de tierra adheridas a la sustancia gelatinosa que segregan las hembras para depositar las masas de huevos.  Su gama de huéspedes o anfitriones se limita a cítricos, vid y olivo. </w:t>
      </w:r>
      <w:r w:rsidRPr="000D7BF3">
        <w:rPr>
          <w:b/>
        </w:rPr>
        <w:t>2</w:t>
      </w:r>
      <w:r w:rsidRPr="000D7BF3">
        <w:t xml:space="preserve">. Denominación común de la enfermedad causada por </w:t>
      </w:r>
      <w:r w:rsidRPr="000D7BF3">
        <w:rPr>
          <w:i/>
          <w:iCs/>
        </w:rPr>
        <w:t xml:space="preserve">T. </w:t>
      </w:r>
      <w:proofErr w:type="spellStart"/>
      <w:r w:rsidRPr="000D7BF3">
        <w:rPr>
          <w:i/>
          <w:iCs/>
        </w:rPr>
        <w:t>semipenetrans</w:t>
      </w:r>
      <w:proofErr w:type="spellEnd"/>
      <w:r w:rsidRPr="000D7BF3">
        <w:rPr>
          <w:i/>
          <w:iCs/>
        </w:rPr>
        <w:t xml:space="preserve">. </w:t>
      </w:r>
      <w:r w:rsidRPr="000D7BF3">
        <w:t>Véase decaimiento de los cítricos.</w:t>
      </w:r>
    </w:p>
    <w:p w14:paraId="03527EDB" w14:textId="77777777" w:rsidR="003A2F77" w:rsidRPr="00340F0C" w:rsidRDefault="003A2F77" w:rsidP="003A2F77">
      <w:pPr>
        <w:pStyle w:val="Prrafodelista"/>
        <w:spacing w:before="120"/>
        <w:ind w:left="0"/>
      </w:pPr>
    </w:p>
    <w:p w14:paraId="0ED9512F" w14:textId="77777777" w:rsidR="003A2F77" w:rsidRPr="002251D8" w:rsidRDefault="003A2F77" w:rsidP="003A2F77">
      <w:pPr>
        <w:pStyle w:val="Prrafodelista"/>
        <w:numPr>
          <w:ilvl w:val="0"/>
          <w:numId w:val="4"/>
        </w:numPr>
        <w:spacing w:before="120" w:after="240"/>
        <w:ind w:left="0"/>
        <w:jc w:val="both"/>
        <w:rPr>
          <w:b/>
          <w:highlight w:val="green"/>
        </w:rPr>
      </w:pPr>
      <w:r w:rsidRPr="004C6DF1">
        <w:rPr>
          <w:b/>
          <w:highlight w:val="green"/>
        </w:rPr>
        <w:t xml:space="preserve">nematodo de los nódulos </w:t>
      </w:r>
      <w:r w:rsidRPr="004C6DF1">
        <w:rPr>
          <w:highlight w:val="green"/>
        </w:rPr>
        <w:t>(</w:t>
      </w:r>
      <w:proofErr w:type="spellStart"/>
      <w:r w:rsidRPr="004C6DF1">
        <w:rPr>
          <w:highlight w:val="green"/>
        </w:rPr>
        <w:t>root-knob</w:t>
      </w:r>
      <w:proofErr w:type="spellEnd"/>
      <w:r w:rsidRPr="004C6DF1">
        <w:rPr>
          <w:highlight w:val="green"/>
        </w:rPr>
        <w:t xml:space="preserve"> </w:t>
      </w:r>
      <w:proofErr w:type="spellStart"/>
      <w:r w:rsidRPr="004C6DF1">
        <w:rPr>
          <w:highlight w:val="green"/>
        </w:rPr>
        <w:t>nematode</w:t>
      </w:r>
      <w:proofErr w:type="spellEnd"/>
      <w:r w:rsidRPr="004C6DF1">
        <w:rPr>
          <w:highlight w:val="green"/>
        </w:rPr>
        <w:t xml:space="preserve">). Denominación común genérica de las especies de nematodos del género </w:t>
      </w:r>
      <w:proofErr w:type="spellStart"/>
      <w:r w:rsidRPr="004C6DF1">
        <w:rPr>
          <w:i/>
          <w:highlight w:val="green"/>
        </w:rPr>
        <w:t>Meloidogyne</w:t>
      </w:r>
      <w:proofErr w:type="spellEnd"/>
      <w:r w:rsidRPr="004C6DF1">
        <w:rPr>
          <w:highlight w:val="green"/>
        </w:rPr>
        <w:t xml:space="preserve"> que causan nódulos y agallas en la raíz de sus plantas huéspedes o anfitrionas. </w:t>
      </w:r>
      <w:r w:rsidRPr="00304AE8">
        <w:rPr>
          <w:i/>
          <w:highlight w:val="green"/>
        </w:rPr>
        <w:t>Sin:</w:t>
      </w:r>
      <w:r w:rsidRPr="004C6DF1">
        <w:rPr>
          <w:highlight w:val="green"/>
        </w:rPr>
        <w:t xml:space="preserve"> nódulos radiculares, agallas radicales, porrilla.</w:t>
      </w:r>
    </w:p>
    <w:p w14:paraId="420C1F57" w14:textId="77777777" w:rsidR="003A2F77" w:rsidRPr="004C6DF1" w:rsidRDefault="003A2F77" w:rsidP="003A2F77">
      <w:pPr>
        <w:pStyle w:val="Prrafodelista"/>
        <w:spacing w:before="120"/>
        <w:ind w:left="0"/>
        <w:rPr>
          <w:b/>
          <w:highlight w:val="green"/>
        </w:rPr>
      </w:pPr>
    </w:p>
    <w:p w14:paraId="661B1DFA" w14:textId="77777777" w:rsidR="003A2F77" w:rsidRDefault="003A2F77" w:rsidP="003A2F77">
      <w:pPr>
        <w:pStyle w:val="Prrafodelista"/>
        <w:numPr>
          <w:ilvl w:val="0"/>
          <w:numId w:val="4"/>
        </w:numPr>
        <w:spacing w:before="120" w:after="240"/>
        <w:ind w:left="0"/>
        <w:jc w:val="both"/>
      </w:pPr>
      <w:r w:rsidRPr="000D7BF3">
        <w:rPr>
          <w:b/>
        </w:rPr>
        <w:t>nematodo de los tallos y bulbos</w:t>
      </w:r>
      <w:r w:rsidRPr="000D7BF3">
        <w:t xml:space="preserve"> (</w:t>
      </w:r>
      <w:proofErr w:type="spellStart"/>
      <w:r w:rsidRPr="000D7BF3">
        <w:t>stem</w:t>
      </w:r>
      <w:proofErr w:type="spellEnd"/>
      <w:r w:rsidRPr="000D7BF3">
        <w:t xml:space="preserve"> </w:t>
      </w:r>
      <w:proofErr w:type="spellStart"/>
      <w:r w:rsidRPr="000D7BF3">
        <w:t>nematode</w:t>
      </w:r>
      <w:proofErr w:type="spellEnd"/>
      <w:r w:rsidRPr="000D7BF3">
        <w:t xml:space="preserve">). Denominación común de la enfermedad causada por el nematodo </w:t>
      </w:r>
      <w:proofErr w:type="spellStart"/>
      <w:r w:rsidRPr="000D7BF3">
        <w:rPr>
          <w:i/>
        </w:rPr>
        <w:t>Ditylenchus</w:t>
      </w:r>
      <w:proofErr w:type="spellEnd"/>
      <w:r w:rsidRPr="000D7BF3">
        <w:rPr>
          <w:i/>
        </w:rPr>
        <w:t xml:space="preserve"> </w:t>
      </w:r>
      <w:proofErr w:type="spellStart"/>
      <w:r w:rsidRPr="000D7BF3">
        <w:rPr>
          <w:i/>
        </w:rPr>
        <w:t>dipsaci</w:t>
      </w:r>
      <w:proofErr w:type="spellEnd"/>
      <w:r w:rsidRPr="000D7BF3">
        <w:t xml:space="preserve"> que causa la deformación de bulbos de ajo y cebolla. Es una especie cosmopolita que presenta una amplia distribución mundial, especialmente en zonas de clima templado y está sujeta a normas de cuarentena en numerosos países. Nematodo endoparásito migratorio de plantas y bulbos que puede parasitar más de 450 especies vegetales. Posee una gran capacidad de supervivencia que le permite permanecer largo tiempo en el suelo, en estado de quiescencia, así como en el interior de las semillas y en los órganos vegetativos de las plantas a las que parasita, lo que aumenta sus posibilidades de dispersión. Constituye uno de los nematodos fitoparásitos más devastadores por el gran número de cultivos que parasita, entre los que se encuentran plantas ornamentales, cereales, leguminosas y hortícolas, destacando el ajo, donde provoca graves daños que se manifiestan no solo por la disminución en los rendimientos brutos, sino también por la depreciación de la producción. </w:t>
      </w:r>
      <w:r w:rsidRPr="000D7BF3">
        <w:rPr>
          <w:i/>
        </w:rPr>
        <w:t>Sin</w:t>
      </w:r>
      <w:r w:rsidRPr="000D7BF3">
        <w:t xml:space="preserve">: gusano de la cebolla. </w:t>
      </w:r>
      <w:r w:rsidRPr="000D7BF3">
        <w:rPr>
          <w:b/>
        </w:rPr>
        <w:t>2</w:t>
      </w:r>
      <w:r w:rsidRPr="000D7BF3">
        <w:t xml:space="preserve">. Denominación común de la enfermedad causada por </w:t>
      </w:r>
      <w:r w:rsidRPr="000D7BF3">
        <w:rPr>
          <w:iCs/>
        </w:rPr>
        <w:t>el nematodo</w:t>
      </w:r>
      <w:r w:rsidRPr="000D7BF3">
        <w:rPr>
          <w:i/>
        </w:rPr>
        <w:t xml:space="preserve"> </w:t>
      </w:r>
      <w:proofErr w:type="spellStart"/>
      <w:r w:rsidRPr="000D7BF3">
        <w:rPr>
          <w:i/>
        </w:rPr>
        <w:t>Ditylenchus</w:t>
      </w:r>
      <w:proofErr w:type="spellEnd"/>
      <w:r w:rsidRPr="000D7BF3">
        <w:rPr>
          <w:i/>
          <w:iCs/>
        </w:rPr>
        <w:t xml:space="preserve"> </w:t>
      </w:r>
      <w:proofErr w:type="spellStart"/>
      <w:r w:rsidRPr="000D7BF3">
        <w:rPr>
          <w:i/>
          <w:iCs/>
        </w:rPr>
        <w:t>dipsaci</w:t>
      </w:r>
      <w:proofErr w:type="spellEnd"/>
      <w:r w:rsidRPr="000D7BF3">
        <w:rPr>
          <w:i/>
          <w:iCs/>
        </w:rPr>
        <w:t xml:space="preserve">. </w:t>
      </w:r>
      <w:r w:rsidRPr="000D7BF3">
        <w:t xml:space="preserve">Véase deformación de bulbos de ajo y cebolla. </w:t>
      </w:r>
    </w:p>
    <w:p w14:paraId="3959E3B3" w14:textId="77777777" w:rsidR="003A2F77" w:rsidRPr="000D7BF3" w:rsidRDefault="003A2F77" w:rsidP="003A2F77">
      <w:pPr>
        <w:pStyle w:val="Prrafodelista"/>
        <w:spacing w:before="120"/>
        <w:ind w:left="0"/>
      </w:pPr>
    </w:p>
    <w:p w14:paraId="488128BD" w14:textId="77777777" w:rsidR="003A2F77" w:rsidRPr="002251D8" w:rsidRDefault="003A2F77" w:rsidP="003A2F77">
      <w:pPr>
        <w:pStyle w:val="Prrafodelista"/>
        <w:numPr>
          <w:ilvl w:val="0"/>
          <w:numId w:val="4"/>
        </w:numPr>
        <w:spacing w:before="120" w:after="240"/>
        <w:ind w:left="0"/>
        <w:jc w:val="both"/>
      </w:pPr>
      <w:r w:rsidRPr="000D7BF3">
        <w:rPr>
          <w:b/>
          <w:bCs/>
        </w:rPr>
        <w:t xml:space="preserve">nematodo de quiste blanco de la patata o papa </w:t>
      </w:r>
      <w:r w:rsidRPr="000D7BF3">
        <w:t>(</w:t>
      </w:r>
      <w:proofErr w:type="spellStart"/>
      <w:r w:rsidRPr="000D7BF3">
        <w:rPr>
          <w:color w:val="444444"/>
        </w:rPr>
        <w:t>white</w:t>
      </w:r>
      <w:proofErr w:type="spellEnd"/>
      <w:r w:rsidRPr="000D7BF3">
        <w:rPr>
          <w:color w:val="444444"/>
        </w:rPr>
        <w:t xml:space="preserve"> </w:t>
      </w:r>
      <w:proofErr w:type="spellStart"/>
      <w:r w:rsidRPr="000D7BF3">
        <w:rPr>
          <w:color w:val="444444"/>
        </w:rPr>
        <w:t>potato</w:t>
      </w:r>
      <w:proofErr w:type="spellEnd"/>
      <w:r w:rsidRPr="000D7BF3">
        <w:rPr>
          <w:color w:val="444444"/>
        </w:rPr>
        <w:t xml:space="preserve"> </w:t>
      </w:r>
      <w:proofErr w:type="spellStart"/>
      <w:r w:rsidRPr="000D7BF3">
        <w:rPr>
          <w:color w:val="444444"/>
        </w:rPr>
        <w:t>cyst</w:t>
      </w:r>
      <w:proofErr w:type="spellEnd"/>
      <w:r w:rsidRPr="000D7BF3">
        <w:rPr>
          <w:color w:val="444444"/>
        </w:rPr>
        <w:t xml:space="preserve"> </w:t>
      </w:r>
      <w:proofErr w:type="spellStart"/>
      <w:r w:rsidRPr="000D7BF3">
        <w:rPr>
          <w:color w:val="444444"/>
        </w:rPr>
        <w:t>nematode</w:t>
      </w:r>
      <w:proofErr w:type="spellEnd"/>
      <w:r w:rsidRPr="000D7BF3">
        <w:t xml:space="preserve">). </w:t>
      </w:r>
      <w:r w:rsidRPr="000D7BF3">
        <w:rPr>
          <w:b/>
        </w:rPr>
        <w:t>1</w:t>
      </w:r>
      <w:r w:rsidRPr="000D7BF3">
        <w:t xml:space="preserve">. Nombre común de </w:t>
      </w:r>
      <w:proofErr w:type="spellStart"/>
      <w:r w:rsidRPr="000D7BF3">
        <w:rPr>
          <w:i/>
          <w:iCs/>
        </w:rPr>
        <w:t>Globodera</w:t>
      </w:r>
      <w:proofErr w:type="spellEnd"/>
      <w:r w:rsidRPr="000D7BF3">
        <w:rPr>
          <w:i/>
          <w:iCs/>
        </w:rPr>
        <w:t xml:space="preserve"> </w:t>
      </w:r>
      <w:proofErr w:type="spellStart"/>
      <w:r w:rsidRPr="000D7BF3">
        <w:rPr>
          <w:i/>
          <w:iCs/>
        </w:rPr>
        <w:t>pallida</w:t>
      </w:r>
      <w:proofErr w:type="spellEnd"/>
      <w:r w:rsidRPr="000D7BF3">
        <w:t xml:space="preserve">, nematodo de quistes de las patatas, cuyas hembras tienen una coloración blanca en contraposición a </w:t>
      </w:r>
      <w:r w:rsidRPr="000D7BF3">
        <w:rPr>
          <w:i/>
          <w:iCs/>
        </w:rPr>
        <w:t xml:space="preserve">G. </w:t>
      </w:r>
      <w:proofErr w:type="spellStart"/>
      <w:r w:rsidRPr="000D7BF3">
        <w:rPr>
          <w:i/>
          <w:iCs/>
        </w:rPr>
        <w:t>rostochiensis</w:t>
      </w:r>
      <w:proofErr w:type="spellEnd"/>
      <w:r w:rsidRPr="000D7BF3">
        <w:rPr>
          <w:i/>
          <w:iCs/>
        </w:rPr>
        <w:t xml:space="preserve">. </w:t>
      </w:r>
      <w:r w:rsidRPr="000D7BF3">
        <w:rPr>
          <w:b/>
        </w:rPr>
        <w:t>2</w:t>
      </w:r>
      <w:r w:rsidRPr="000D7BF3">
        <w:t xml:space="preserve">.  </w:t>
      </w:r>
      <w:r w:rsidRPr="000D7BF3">
        <w:lastRenderedPageBreak/>
        <w:t>Denominación común de la enfermedad causada por</w:t>
      </w:r>
      <w:r w:rsidRPr="000D7BF3">
        <w:rPr>
          <w:i/>
          <w:iCs/>
        </w:rPr>
        <w:t xml:space="preserve"> G. </w:t>
      </w:r>
      <w:proofErr w:type="spellStart"/>
      <w:r w:rsidRPr="000D7BF3">
        <w:rPr>
          <w:i/>
          <w:iCs/>
        </w:rPr>
        <w:t>pallida</w:t>
      </w:r>
      <w:proofErr w:type="spellEnd"/>
      <w:r w:rsidRPr="000D7BF3">
        <w:rPr>
          <w:i/>
          <w:iCs/>
        </w:rPr>
        <w:t xml:space="preserve"> </w:t>
      </w:r>
      <w:r w:rsidRPr="000D7BF3">
        <w:t xml:space="preserve">en patata o papa. </w:t>
      </w:r>
      <w:r w:rsidRPr="00304AE8">
        <w:rPr>
          <w:i/>
        </w:rPr>
        <w:t>Sin:</w:t>
      </w:r>
      <w:r w:rsidRPr="000D7BF3">
        <w:t xml:space="preserve"> nematodo del quiste de la patata o papa, quiste de la patata o papa.</w:t>
      </w:r>
    </w:p>
    <w:p w14:paraId="1E04A4EB" w14:textId="77777777" w:rsidR="003A2F77" w:rsidRPr="000D7BF3" w:rsidRDefault="003A2F77" w:rsidP="003A2F77">
      <w:pPr>
        <w:pStyle w:val="Prrafodelista"/>
        <w:spacing w:before="120"/>
        <w:ind w:left="0"/>
      </w:pPr>
    </w:p>
    <w:p w14:paraId="33377F13" w14:textId="77777777" w:rsidR="003A2F77" w:rsidRPr="002251D8" w:rsidRDefault="003A2F77" w:rsidP="003A2F77">
      <w:pPr>
        <w:pStyle w:val="Prrafodelista"/>
        <w:numPr>
          <w:ilvl w:val="0"/>
          <w:numId w:val="4"/>
        </w:numPr>
        <w:spacing w:before="120" w:after="240"/>
        <w:ind w:left="0"/>
        <w:jc w:val="both"/>
      </w:pPr>
      <w:r w:rsidRPr="000D7BF3">
        <w:rPr>
          <w:b/>
        </w:rPr>
        <w:t>nematodo del crisantemo</w:t>
      </w:r>
      <w:r w:rsidRPr="000D7BF3">
        <w:t xml:space="preserve"> (</w:t>
      </w:r>
      <w:proofErr w:type="spellStart"/>
      <w:r w:rsidRPr="000D7BF3">
        <w:t>chrysanthemum</w:t>
      </w:r>
      <w:proofErr w:type="spellEnd"/>
      <w:r w:rsidRPr="000D7BF3">
        <w:t xml:space="preserve"> </w:t>
      </w:r>
      <w:proofErr w:type="spellStart"/>
      <w:r w:rsidRPr="000D7BF3">
        <w:t>leaf</w:t>
      </w:r>
      <w:proofErr w:type="spellEnd"/>
      <w:r w:rsidRPr="000D7BF3">
        <w:t xml:space="preserve"> </w:t>
      </w:r>
      <w:proofErr w:type="spellStart"/>
      <w:r w:rsidRPr="000D7BF3">
        <w:t>nematode</w:t>
      </w:r>
      <w:proofErr w:type="spellEnd"/>
      <w:r w:rsidRPr="000D7BF3">
        <w:t xml:space="preserve">, </w:t>
      </w:r>
      <w:proofErr w:type="spellStart"/>
      <w:r w:rsidRPr="000D7BF3">
        <w:t>chrysanthemum</w:t>
      </w:r>
      <w:proofErr w:type="spellEnd"/>
      <w:r w:rsidRPr="000D7BF3">
        <w:t xml:space="preserve"> foliar </w:t>
      </w:r>
      <w:proofErr w:type="spellStart"/>
      <w:r w:rsidRPr="000D7BF3">
        <w:t>nematode</w:t>
      </w:r>
      <w:proofErr w:type="spellEnd"/>
      <w:r w:rsidRPr="000D7BF3">
        <w:t>). Véase nematodo de bulbos y hojas.</w:t>
      </w:r>
    </w:p>
    <w:p w14:paraId="7312BC1D" w14:textId="77777777" w:rsidR="003A2F77" w:rsidRPr="000D7BF3" w:rsidRDefault="003A2F77" w:rsidP="003A2F77">
      <w:pPr>
        <w:pStyle w:val="Prrafodelista"/>
        <w:spacing w:before="120"/>
        <w:ind w:left="0"/>
      </w:pPr>
    </w:p>
    <w:p w14:paraId="30C797ED" w14:textId="77777777" w:rsidR="003A2F77" w:rsidRPr="002251D8" w:rsidRDefault="003A2F77" w:rsidP="003A2F77">
      <w:pPr>
        <w:pStyle w:val="Prrafodelista"/>
        <w:numPr>
          <w:ilvl w:val="0"/>
          <w:numId w:val="4"/>
        </w:numPr>
        <w:spacing w:before="120" w:after="240"/>
        <w:ind w:left="0"/>
        <w:jc w:val="both"/>
      </w:pPr>
      <w:r w:rsidRPr="000D7BF3">
        <w:rPr>
          <w:b/>
        </w:rPr>
        <w:t>nematodo del nudo radical</w:t>
      </w:r>
      <w:r w:rsidRPr="000D7BF3">
        <w:t xml:space="preserve"> (</w:t>
      </w:r>
      <w:proofErr w:type="spellStart"/>
      <w:r w:rsidRPr="000D7BF3">
        <w:t>root-knob</w:t>
      </w:r>
      <w:proofErr w:type="spellEnd"/>
      <w:r w:rsidRPr="000D7BF3">
        <w:t xml:space="preserve"> </w:t>
      </w:r>
      <w:proofErr w:type="spellStart"/>
      <w:r w:rsidRPr="000D7BF3">
        <w:t>nematode</w:t>
      </w:r>
      <w:proofErr w:type="spellEnd"/>
      <w:r w:rsidRPr="000D7BF3">
        <w:t xml:space="preserve">). </w:t>
      </w:r>
      <w:r w:rsidRPr="000D7BF3">
        <w:rPr>
          <w:b/>
        </w:rPr>
        <w:t>1</w:t>
      </w:r>
      <w:r w:rsidRPr="000D7BF3">
        <w:t xml:space="preserve">. Nombre común de nematodos del género </w:t>
      </w:r>
      <w:proofErr w:type="spellStart"/>
      <w:r w:rsidRPr="000D7BF3">
        <w:rPr>
          <w:i/>
        </w:rPr>
        <w:t>Meloidogyne</w:t>
      </w:r>
      <w:proofErr w:type="spellEnd"/>
      <w:r w:rsidRPr="000D7BF3">
        <w:t xml:space="preserve"> que causan nódulos o agallas en las raíces. Son endoparásitos sedentarios de naturaleza </w:t>
      </w:r>
      <w:proofErr w:type="spellStart"/>
      <w:r w:rsidRPr="000D7BF3">
        <w:t>polifaga</w:t>
      </w:r>
      <w:proofErr w:type="spellEnd"/>
      <w:r w:rsidRPr="000D7BF3">
        <w:t xml:space="preserve"> y constituyen el principal problema </w:t>
      </w:r>
      <w:proofErr w:type="spellStart"/>
      <w:r w:rsidRPr="000D7BF3">
        <w:t>nematológico</w:t>
      </w:r>
      <w:proofErr w:type="spellEnd"/>
      <w:r w:rsidRPr="000D7BF3">
        <w:t xml:space="preserve"> de la horticultura española. Su mayor incidencia ha coincidido con la intensificación de la agricultura, el desarrollo de los cultivos protegidos y el monocultivo. Estos factores favorecen el desarrollo de la enfermedad debido a la presencia de plantas huéspedes durante la mayor parte del año, incremento de la temperatura bajo cubierta y los cortos periodos de barbecho entre cultivos, lo cual disminuye la tasa de mortalidad natural del nematodo por inanición. En España se han descrito unas 10 especies, las más </w:t>
      </w:r>
      <w:proofErr w:type="spellStart"/>
      <w:r w:rsidRPr="000D7BF3">
        <w:t>polifagas</w:t>
      </w:r>
      <w:proofErr w:type="spellEnd"/>
      <w:r w:rsidRPr="000D7BF3">
        <w:t xml:space="preserve"> y extendidas son: </w:t>
      </w:r>
      <w:r w:rsidRPr="000D7BF3">
        <w:rPr>
          <w:i/>
          <w:iCs/>
        </w:rPr>
        <w:t>M. arenaria</w:t>
      </w:r>
      <w:r w:rsidRPr="000D7BF3">
        <w:t xml:space="preserve">, </w:t>
      </w:r>
      <w:r w:rsidRPr="000D7BF3">
        <w:rPr>
          <w:i/>
          <w:iCs/>
        </w:rPr>
        <w:t xml:space="preserve">M. </w:t>
      </w:r>
      <w:proofErr w:type="spellStart"/>
      <w:r w:rsidRPr="000D7BF3">
        <w:rPr>
          <w:i/>
          <w:iCs/>
        </w:rPr>
        <w:t>incognita</w:t>
      </w:r>
      <w:proofErr w:type="spellEnd"/>
      <w:r w:rsidRPr="000D7BF3">
        <w:t xml:space="preserve">, </w:t>
      </w:r>
      <w:r w:rsidRPr="000D7BF3">
        <w:rPr>
          <w:i/>
          <w:iCs/>
        </w:rPr>
        <w:t xml:space="preserve">M. </w:t>
      </w:r>
      <w:proofErr w:type="spellStart"/>
      <w:r w:rsidRPr="000D7BF3">
        <w:rPr>
          <w:i/>
          <w:iCs/>
        </w:rPr>
        <w:t>hapla</w:t>
      </w:r>
      <w:proofErr w:type="spellEnd"/>
      <w:r w:rsidRPr="000D7BF3">
        <w:t xml:space="preserve"> y</w:t>
      </w:r>
      <w:r w:rsidRPr="000D7BF3">
        <w:rPr>
          <w:i/>
          <w:iCs/>
        </w:rPr>
        <w:t xml:space="preserve"> M. </w:t>
      </w:r>
      <w:proofErr w:type="spellStart"/>
      <w:r w:rsidRPr="000D7BF3">
        <w:rPr>
          <w:i/>
          <w:iCs/>
        </w:rPr>
        <w:t>javanica</w:t>
      </w:r>
      <w:proofErr w:type="spellEnd"/>
      <w:r w:rsidRPr="000D7BF3">
        <w:rPr>
          <w:i/>
          <w:iCs/>
        </w:rPr>
        <w:t>.</w:t>
      </w:r>
      <w:r w:rsidRPr="000D7BF3">
        <w:t xml:space="preserve"> </w:t>
      </w:r>
      <w:r w:rsidRPr="000D7BF3">
        <w:rPr>
          <w:b/>
        </w:rPr>
        <w:t>2</w:t>
      </w:r>
      <w:r w:rsidRPr="000D7BF3">
        <w:t xml:space="preserve">. Denominación común de la enfermedad causada por nematodos del género </w:t>
      </w:r>
      <w:proofErr w:type="spellStart"/>
      <w:r w:rsidRPr="000D7BF3">
        <w:rPr>
          <w:i/>
        </w:rPr>
        <w:t>Meloidogyne</w:t>
      </w:r>
      <w:proofErr w:type="spellEnd"/>
      <w:r w:rsidRPr="000D7BF3">
        <w:t xml:space="preserve"> </w:t>
      </w:r>
      <w:proofErr w:type="spellStart"/>
      <w:r w:rsidRPr="000D7BF3">
        <w:t>spp</w:t>
      </w:r>
      <w:proofErr w:type="spellEnd"/>
      <w:r w:rsidRPr="000D7BF3">
        <w:t xml:space="preserve">. Véase </w:t>
      </w:r>
      <w:r w:rsidRPr="00A267AA">
        <w:t>nódulo radicular, agalla radical, porrilla.</w:t>
      </w:r>
    </w:p>
    <w:p w14:paraId="741C2E72" w14:textId="77777777" w:rsidR="003A2F77" w:rsidRPr="00A267AA" w:rsidRDefault="003A2F77" w:rsidP="003A2F77">
      <w:pPr>
        <w:pStyle w:val="Prrafodelista"/>
        <w:spacing w:before="120"/>
        <w:ind w:left="0"/>
      </w:pPr>
    </w:p>
    <w:p w14:paraId="782EB2F6" w14:textId="77777777" w:rsidR="003A2F77" w:rsidRPr="002251D8" w:rsidRDefault="003A2F77" w:rsidP="003A2F77">
      <w:pPr>
        <w:pStyle w:val="Prrafodelista"/>
        <w:numPr>
          <w:ilvl w:val="0"/>
          <w:numId w:val="4"/>
        </w:numPr>
        <w:spacing w:before="120" w:after="240"/>
        <w:ind w:left="0"/>
        <w:jc w:val="both"/>
      </w:pPr>
      <w:r w:rsidRPr="000D7BF3">
        <w:rPr>
          <w:b/>
        </w:rPr>
        <w:t>nematodo del quiste blanco de la patata o papa</w:t>
      </w:r>
      <w:r w:rsidRPr="000D7BF3">
        <w:t>. Denominación común de enfermedad. Véase acepción segunda de nematodos del quiste de la patata o papa.</w:t>
      </w:r>
    </w:p>
    <w:p w14:paraId="329488C5" w14:textId="77777777" w:rsidR="003A2F77" w:rsidRPr="000D7BF3" w:rsidRDefault="003A2F77" w:rsidP="003A2F77">
      <w:pPr>
        <w:pStyle w:val="Prrafodelista"/>
        <w:spacing w:before="120"/>
        <w:ind w:left="0"/>
      </w:pPr>
    </w:p>
    <w:p w14:paraId="074FBBB8" w14:textId="77777777" w:rsidR="003A2F77" w:rsidRPr="002251D8" w:rsidRDefault="003A2F77" w:rsidP="003A2F77">
      <w:pPr>
        <w:pStyle w:val="Prrafodelista"/>
        <w:numPr>
          <w:ilvl w:val="0"/>
          <w:numId w:val="4"/>
        </w:numPr>
        <w:spacing w:before="120" w:after="240"/>
        <w:ind w:left="0"/>
        <w:jc w:val="both"/>
      </w:pPr>
      <w:r w:rsidRPr="000D7BF3">
        <w:rPr>
          <w:b/>
        </w:rPr>
        <w:t>nematodo del quiste de los cereales</w:t>
      </w:r>
      <w:r w:rsidRPr="000D7BF3">
        <w:t xml:space="preserve"> (cereal </w:t>
      </w:r>
      <w:proofErr w:type="spellStart"/>
      <w:r w:rsidRPr="000D7BF3">
        <w:t>cyst</w:t>
      </w:r>
      <w:proofErr w:type="spellEnd"/>
      <w:r w:rsidRPr="000D7BF3">
        <w:t xml:space="preserve"> </w:t>
      </w:r>
      <w:proofErr w:type="spellStart"/>
      <w:r w:rsidRPr="000D7BF3">
        <w:t>nematode</w:t>
      </w:r>
      <w:proofErr w:type="spellEnd"/>
      <w:r w:rsidRPr="000D7BF3">
        <w:t>).</w:t>
      </w:r>
      <w:r w:rsidRPr="000D7BF3">
        <w:rPr>
          <w:b/>
        </w:rPr>
        <w:t xml:space="preserve"> 1</w:t>
      </w:r>
      <w:r w:rsidRPr="000D7BF3">
        <w:t xml:space="preserve">. Nombre común de nematodos del género </w:t>
      </w:r>
      <w:proofErr w:type="spellStart"/>
      <w:r w:rsidRPr="000D7BF3">
        <w:rPr>
          <w:i/>
          <w:iCs/>
        </w:rPr>
        <w:t>Heterodera</w:t>
      </w:r>
      <w:proofErr w:type="spellEnd"/>
      <w:r w:rsidRPr="000D7BF3">
        <w:rPr>
          <w:i/>
          <w:iCs/>
        </w:rPr>
        <w:t xml:space="preserve"> </w:t>
      </w:r>
      <w:r w:rsidRPr="000D7BF3">
        <w:t xml:space="preserve">que producen quistes en las raíces de los cereales. Se trata de </w:t>
      </w:r>
      <w:r w:rsidRPr="000D7BF3">
        <w:rPr>
          <w:lang w:val="es-ES_tradnl" w:eastAsia="es-ES"/>
        </w:rPr>
        <w:t xml:space="preserve">un grupo de once especies del género </w:t>
      </w:r>
      <w:proofErr w:type="spellStart"/>
      <w:r w:rsidRPr="000D7BF3">
        <w:rPr>
          <w:i/>
          <w:lang w:val="es-ES_tradnl" w:eastAsia="es-ES"/>
        </w:rPr>
        <w:t>Heterodera</w:t>
      </w:r>
      <w:proofErr w:type="spellEnd"/>
      <w:r w:rsidRPr="000D7BF3">
        <w:rPr>
          <w:lang w:val="es-ES_tradnl" w:eastAsia="es-ES"/>
        </w:rPr>
        <w:t xml:space="preserve"> estrechamente relacionadas y que parasitan exclusivamente gramíneas; entre ellas destaca </w:t>
      </w:r>
      <w:r w:rsidRPr="000D7BF3">
        <w:rPr>
          <w:i/>
          <w:iCs/>
          <w:lang w:val="es-ES_tradnl" w:eastAsia="es-ES"/>
        </w:rPr>
        <w:t xml:space="preserve">H. </w:t>
      </w:r>
      <w:proofErr w:type="spellStart"/>
      <w:r w:rsidRPr="000D7BF3">
        <w:rPr>
          <w:i/>
          <w:iCs/>
          <w:lang w:val="es-ES_tradnl" w:eastAsia="es-ES"/>
        </w:rPr>
        <w:t>avenae</w:t>
      </w:r>
      <w:proofErr w:type="spellEnd"/>
      <w:r w:rsidRPr="000D7BF3">
        <w:rPr>
          <w:lang w:val="es-ES_tradnl" w:eastAsia="es-ES"/>
        </w:rPr>
        <w:t xml:space="preserve"> por su acción patogénica y amplia distribución mundial.</w:t>
      </w:r>
      <w:r w:rsidRPr="000D7BF3">
        <w:t xml:space="preserve"> </w:t>
      </w:r>
      <w:r w:rsidRPr="000D7BF3">
        <w:rPr>
          <w:b/>
        </w:rPr>
        <w:t>2</w:t>
      </w:r>
      <w:r w:rsidRPr="000D7BF3">
        <w:t xml:space="preserve">. </w:t>
      </w:r>
      <w:bookmarkStart w:id="67" w:name="__DdeLink__3506_3645874078"/>
      <w:r w:rsidRPr="000D7BF3">
        <w:t xml:space="preserve">Denominación común de la enfermedad causada por el complejo </w:t>
      </w:r>
      <w:proofErr w:type="spellStart"/>
      <w:r w:rsidRPr="000D7BF3">
        <w:rPr>
          <w:i/>
          <w:lang w:val="es-ES_tradnl" w:eastAsia="es-ES"/>
        </w:rPr>
        <w:t>Heterodera</w:t>
      </w:r>
      <w:proofErr w:type="spellEnd"/>
      <w:r w:rsidRPr="000D7BF3">
        <w:rPr>
          <w:i/>
          <w:iCs/>
        </w:rPr>
        <w:t xml:space="preserve"> </w:t>
      </w:r>
      <w:proofErr w:type="spellStart"/>
      <w:r w:rsidRPr="000D7BF3">
        <w:rPr>
          <w:i/>
          <w:iCs/>
        </w:rPr>
        <w:t>aveanae</w:t>
      </w:r>
      <w:proofErr w:type="spellEnd"/>
      <w:r w:rsidRPr="000D7BF3">
        <w:rPr>
          <w:i/>
          <w:iCs/>
        </w:rPr>
        <w:t xml:space="preserve"> </w:t>
      </w:r>
      <w:r w:rsidRPr="000D7BF3">
        <w:t>en cereales</w:t>
      </w:r>
      <w:bookmarkEnd w:id="67"/>
      <w:r w:rsidRPr="000D7BF3">
        <w:t>. Véase quiste de los cereales.</w:t>
      </w:r>
    </w:p>
    <w:p w14:paraId="18E146A1" w14:textId="77777777" w:rsidR="003A2F77" w:rsidRPr="000D7BF3" w:rsidRDefault="003A2F77" w:rsidP="003A2F77">
      <w:pPr>
        <w:pStyle w:val="Prrafodelista"/>
        <w:spacing w:before="120"/>
        <w:ind w:left="0"/>
      </w:pPr>
    </w:p>
    <w:p w14:paraId="155F5E97" w14:textId="77777777" w:rsidR="003A2F77" w:rsidRPr="002251D8" w:rsidRDefault="003A2F77" w:rsidP="003A2F77">
      <w:pPr>
        <w:pStyle w:val="Prrafodelista"/>
        <w:numPr>
          <w:ilvl w:val="0"/>
          <w:numId w:val="4"/>
        </w:numPr>
        <w:spacing w:before="120" w:after="240"/>
        <w:ind w:left="0"/>
        <w:jc w:val="both"/>
      </w:pPr>
      <w:r w:rsidRPr="000D7BF3">
        <w:rPr>
          <w:b/>
          <w:bCs/>
        </w:rPr>
        <w:t>nematodo del quiste del tabaco</w:t>
      </w:r>
      <w:r w:rsidRPr="000D7BF3">
        <w:t xml:space="preserve"> (</w:t>
      </w:r>
      <w:proofErr w:type="spellStart"/>
      <w:r w:rsidRPr="000D7BF3">
        <w:t>tobacco</w:t>
      </w:r>
      <w:proofErr w:type="spellEnd"/>
      <w:r w:rsidRPr="000D7BF3">
        <w:t xml:space="preserve"> </w:t>
      </w:r>
      <w:proofErr w:type="spellStart"/>
      <w:r w:rsidRPr="000D7BF3">
        <w:t>cyst</w:t>
      </w:r>
      <w:proofErr w:type="spellEnd"/>
      <w:r w:rsidRPr="000D7BF3">
        <w:t xml:space="preserve"> </w:t>
      </w:r>
      <w:proofErr w:type="spellStart"/>
      <w:r w:rsidRPr="000D7BF3">
        <w:t>nematode</w:t>
      </w:r>
      <w:proofErr w:type="spellEnd"/>
      <w:r w:rsidRPr="000D7BF3">
        <w:t xml:space="preserve">). </w:t>
      </w:r>
      <w:r w:rsidRPr="000D7BF3">
        <w:rPr>
          <w:b/>
        </w:rPr>
        <w:t>1</w:t>
      </w:r>
      <w:r w:rsidRPr="000D7BF3">
        <w:t xml:space="preserve">. Nombre común de </w:t>
      </w:r>
      <w:proofErr w:type="spellStart"/>
      <w:r w:rsidRPr="000D7BF3">
        <w:rPr>
          <w:i/>
          <w:iCs/>
        </w:rPr>
        <w:t>Globodera</w:t>
      </w:r>
      <w:proofErr w:type="spellEnd"/>
      <w:r w:rsidRPr="000D7BF3">
        <w:rPr>
          <w:i/>
          <w:iCs/>
        </w:rPr>
        <w:t xml:space="preserve"> </w:t>
      </w:r>
      <w:proofErr w:type="spellStart"/>
      <w:r w:rsidRPr="000D7BF3">
        <w:rPr>
          <w:i/>
          <w:iCs/>
        </w:rPr>
        <w:t>tabacum</w:t>
      </w:r>
      <w:proofErr w:type="spellEnd"/>
      <w:r w:rsidRPr="000D7BF3">
        <w:t xml:space="preserve"> que produce quistes en las raíces de tabaco. </w:t>
      </w:r>
      <w:r w:rsidRPr="000D7BF3">
        <w:rPr>
          <w:b/>
        </w:rPr>
        <w:t>2</w:t>
      </w:r>
      <w:r w:rsidRPr="000D7BF3">
        <w:t xml:space="preserve">. Denominación común de la enfermedad causada por </w:t>
      </w:r>
      <w:proofErr w:type="spellStart"/>
      <w:r w:rsidRPr="000D7BF3">
        <w:rPr>
          <w:i/>
          <w:iCs/>
        </w:rPr>
        <w:t>Globodera</w:t>
      </w:r>
      <w:proofErr w:type="spellEnd"/>
      <w:r w:rsidRPr="000D7BF3">
        <w:t xml:space="preserve"> </w:t>
      </w:r>
      <w:proofErr w:type="spellStart"/>
      <w:r w:rsidRPr="000D7BF3">
        <w:rPr>
          <w:i/>
          <w:iCs/>
        </w:rPr>
        <w:t>tabacum</w:t>
      </w:r>
      <w:proofErr w:type="spellEnd"/>
      <w:r w:rsidRPr="000D7BF3">
        <w:rPr>
          <w:i/>
          <w:iCs/>
        </w:rPr>
        <w:t xml:space="preserve"> </w:t>
      </w:r>
      <w:r w:rsidRPr="000D7BF3">
        <w:t xml:space="preserve">en tabaco. </w:t>
      </w:r>
      <w:r w:rsidRPr="00304AE8">
        <w:rPr>
          <w:i/>
        </w:rPr>
        <w:t>Sin:</w:t>
      </w:r>
      <w:r w:rsidRPr="000D7BF3">
        <w:t xml:space="preserve"> quiste del tabaco.</w:t>
      </w:r>
    </w:p>
    <w:p w14:paraId="06BC8101" w14:textId="77777777" w:rsidR="003A2F77" w:rsidRPr="000D7BF3" w:rsidRDefault="003A2F77" w:rsidP="003A2F77">
      <w:pPr>
        <w:pStyle w:val="Prrafodelista"/>
        <w:spacing w:before="120"/>
        <w:ind w:left="0"/>
      </w:pPr>
    </w:p>
    <w:p w14:paraId="08ADB50B" w14:textId="77777777" w:rsidR="003A2F77" w:rsidRPr="002251D8" w:rsidRDefault="003A2F77" w:rsidP="003A2F77">
      <w:pPr>
        <w:pStyle w:val="Prrafodelista"/>
        <w:numPr>
          <w:ilvl w:val="0"/>
          <w:numId w:val="4"/>
        </w:numPr>
        <w:spacing w:before="120" w:after="240"/>
        <w:ind w:left="0"/>
        <w:jc w:val="both"/>
      </w:pPr>
      <w:r w:rsidRPr="000D7BF3">
        <w:rPr>
          <w:b/>
          <w:bCs/>
        </w:rPr>
        <w:t>nematodo del rizado de la fresa</w:t>
      </w:r>
      <w:r w:rsidRPr="000D7BF3">
        <w:t xml:space="preserve"> (</w:t>
      </w:r>
      <w:proofErr w:type="spellStart"/>
      <w:r w:rsidRPr="000D7BF3">
        <w:t>strawberry</w:t>
      </w:r>
      <w:proofErr w:type="spellEnd"/>
      <w:r w:rsidRPr="000D7BF3">
        <w:t xml:space="preserve"> </w:t>
      </w:r>
      <w:proofErr w:type="spellStart"/>
      <w:r w:rsidRPr="000D7BF3">
        <w:t>crimp</w:t>
      </w:r>
      <w:proofErr w:type="spellEnd"/>
      <w:r w:rsidRPr="000D7BF3">
        <w:t xml:space="preserve"> </w:t>
      </w:r>
      <w:proofErr w:type="spellStart"/>
      <w:r w:rsidRPr="000D7BF3">
        <w:t>nematode</w:t>
      </w:r>
      <w:proofErr w:type="spellEnd"/>
      <w:r w:rsidRPr="000D7BF3">
        <w:t>). Véase nematodo de bulbos y hojas.</w:t>
      </w:r>
    </w:p>
    <w:p w14:paraId="0B072AE2" w14:textId="77777777" w:rsidR="003A2F77" w:rsidRPr="000D7BF3" w:rsidRDefault="003A2F77" w:rsidP="003A2F77">
      <w:pPr>
        <w:pStyle w:val="Prrafodelista"/>
        <w:spacing w:before="120"/>
        <w:ind w:left="0"/>
      </w:pPr>
    </w:p>
    <w:p w14:paraId="2D04E94F"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nematodo del rizado de la fresa</w:t>
      </w:r>
      <w:r w:rsidRPr="000D7BF3">
        <w:t>. Véase nematodo de bulbos y hojas.</w:t>
      </w:r>
    </w:p>
    <w:p w14:paraId="307740EF" w14:textId="77777777" w:rsidR="003A2F77" w:rsidRDefault="003A2F77" w:rsidP="003A2F77">
      <w:pPr>
        <w:pStyle w:val="Prrafodelista"/>
        <w:numPr>
          <w:ilvl w:val="0"/>
          <w:numId w:val="4"/>
        </w:numPr>
        <w:spacing w:before="120" w:after="240"/>
        <w:ind w:left="0"/>
        <w:jc w:val="both"/>
      </w:pPr>
      <w:r w:rsidRPr="000D7BF3">
        <w:rPr>
          <w:b/>
          <w:color w:val="000000" w:themeColor="text1"/>
        </w:rPr>
        <w:t>nematodo dorado</w:t>
      </w:r>
      <w:r w:rsidRPr="000D7BF3">
        <w:rPr>
          <w:color w:val="000000" w:themeColor="text1"/>
        </w:rPr>
        <w:t xml:space="preserve"> </w:t>
      </w:r>
      <w:r w:rsidRPr="000D7BF3">
        <w:rPr>
          <w:b/>
          <w:color w:val="000000" w:themeColor="text1"/>
        </w:rPr>
        <w:t>de la patata o papa</w:t>
      </w:r>
      <w:r w:rsidRPr="000D7BF3">
        <w:rPr>
          <w:color w:val="000000" w:themeColor="text1"/>
        </w:rPr>
        <w:t xml:space="preserve"> (</w:t>
      </w:r>
      <w:proofErr w:type="spellStart"/>
      <w:r w:rsidRPr="000D7BF3">
        <w:t>golden</w:t>
      </w:r>
      <w:proofErr w:type="spellEnd"/>
      <w:r w:rsidRPr="000D7BF3">
        <w:t xml:space="preserve"> </w:t>
      </w:r>
      <w:proofErr w:type="spellStart"/>
      <w:r w:rsidRPr="000D7BF3">
        <w:t>nematode</w:t>
      </w:r>
      <w:proofErr w:type="spellEnd"/>
      <w:r w:rsidRPr="000D7BF3">
        <w:t xml:space="preserve">, </w:t>
      </w:r>
      <w:proofErr w:type="spellStart"/>
      <w:r w:rsidRPr="000D7BF3">
        <w:rPr>
          <w:color w:val="444444"/>
        </w:rPr>
        <w:t>golden</w:t>
      </w:r>
      <w:proofErr w:type="spellEnd"/>
      <w:r w:rsidRPr="000D7BF3">
        <w:rPr>
          <w:color w:val="444444"/>
        </w:rPr>
        <w:t xml:space="preserve"> </w:t>
      </w:r>
      <w:proofErr w:type="spellStart"/>
      <w:r w:rsidRPr="000D7BF3">
        <w:rPr>
          <w:color w:val="444444"/>
        </w:rPr>
        <w:t>potato</w:t>
      </w:r>
      <w:proofErr w:type="spellEnd"/>
      <w:r w:rsidRPr="000D7BF3">
        <w:rPr>
          <w:color w:val="444444"/>
        </w:rPr>
        <w:t xml:space="preserve"> </w:t>
      </w:r>
      <w:proofErr w:type="spellStart"/>
      <w:r w:rsidRPr="000D7BF3">
        <w:rPr>
          <w:color w:val="444444"/>
        </w:rPr>
        <w:t>nematode</w:t>
      </w:r>
      <w:proofErr w:type="spellEnd"/>
      <w:r w:rsidRPr="000D7BF3">
        <w:rPr>
          <w:color w:val="444444"/>
        </w:rPr>
        <w:t>)</w:t>
      </w:r>
      <w:r w:rsidRPr="000D7BF3">
        <w:t xml:space="preserve">. </w:t>
      </w:r>
      <w:r w:rsidRPr="000D7BF3">
        <w:rPr>
          <w:b/>
        </w:rPr>
        <w:t>1</w:t>
      </w:r>
      <w:r w:rsidRPr="000D7BF3">
        <w:t xml:space="preserve">. Nombre común de </w:t>
      </w:r>
      <w:proofErr w:type="spellStart"/>
      <w:r w:rsidRPr="000D7BF3">
        <w:rPr>
          <w:i/>
          <w:iCs/>
        </w:rPr>
        <w:t>Globodera</w:t>
      </w:r>
      <w:proofErr w:type="spellEnd"/>
      <w:r w:rsidRPr="000D7BF3">
        <w:rPr>
          <w:i/>
          <w:iCs/>
        </w:rPr>
        <w:t xml:space="preserve"> </w:t>
      </w:r>
      <w:proofErr w:type="spellStart"/>
      <w:r w:rsidRPr="000D7BF3">
        <w:rPr>
          <w:i/>
          <w:iCs/>
        </w:rPr>
        <w:t>rostochiensis</w:t>
      </w:r>
      <w:proofErr w:type="spellEnd"/>
      <w:r w:rsidRPr="000D7BF3">
        <w:t xml:space="preserve">, nematodo de quistes de las patatas o papas, cuyas hembras tienen una coloración anaranjada o dorada en contraposición a </w:t>
      </w:r>
      <w:r w:rsidRPr="000D7BF3">
        <w:rPr>
          <w:i/>
        </w:rPr>
        <w:t xml:space="preserve">G. </w:t>
      </w:r>
      <w:proofErr w:type="spellStart"/>
      <w:r w:rsidRPr="000D7BF3">
        <w:rPr>
          <w:i/>
        </w:rPr>
        <w:t>pallida</w:t>
      </w:r>
      <w:proofErr w:type="spellEnd"/>
      <w:r w:rsidRPr="000D7BF3">
        <w:t xml:space="preserve">. </w:t>
      </w:r>
      <w:r w:rsidRPr="000D7BF3">
        <w:rPr>
          <w:b/>
        </w:rPr>
        <w:t>2</w:t>
      </w:r>
      <w:r w:rsidRPr="000D7BF3">
        <w:t xml:space="preserve">. Denominación común de la enfermedad causada por </w:t>
      </w:r>
      <w:proofErr w:type="spellStart"/>
      <w:r w:rsidRPr="000D7BF3">
        <w:rPr>
          <w:i/>
          <w:iCs/>
        </w:rPr>
        <w:t>Globodera</w:t>
      </w:r>
      <w:proofErr w:type="spellEnd"/>
      <w:r w:rsidRPr="000D7BF3">
        <w:t xml:space="preserve"> </w:t>
      </w:r>
      <w:proofErr w:type="spellStart"/>
      <w:r w:rsidRPr="000D7BF3">
        <w:rPr>
          <w:i/>
          <w:iCs/>
        </w:rPr>
        <w:t>rostochiensis</w:t>
      </w:r>
      <w:proofErr w:type="spellEnd"/>
      <w:r w:rsidRPr="000D7BF3">
        <w:rPr>
          <w:i/>
          <w:iCs/>
        </w:rPr>
        <w:t xml:space="preserve"> </w:t>
      </w:r>
      <w:r w:rsidRPr="000D7BF3">
        <w:t xml:space="preserve">en patata o papa. </w:t>
      </w:r>
      <w:r w:rsidRPr="000D7BF3">
        <w:rPr>
          <w:i/>
        </w:rPr>
        <w:t>Sin</w:t>
      </w:r>
      <w:r w:rsidRPr="000D7BF3">
        <w:t>: nematodo del quiste de la patata o papa, quiste de la patata o papa.</w:t>
      </w:r>
    </w:p>
    <w:p w14:paraId="6A02E45E" w14:textId="77777777" w:rsidR="003A2F77" w:rsidRPr="000D7BF3" w:rsidRDefault="003A2F77" w:rsidP="003A2F77">
      <w:pPr>
        <w:pStyle w:val="Prrafodelista"/>
        <w:spacing w:before="120"/>
        <w:ind w:left="0"/>
      </w:pPr>
    </w:p>
    <w:p w14:paraId="0BFFD84C" w14:textId="77777777" w:rsidR="003A2F77" w:rsidRPr="000D7BF3" w:rsidRDefault="003A2F77" w:rsidP="003A2F77">
      <w:pPr>
        <w:pStyle w:val="Prrafodelista"/>
        <w:numPr>
          <w:ilvl w:val="0"/>
          <w:numId w:val="4"/>
        </w:numPr>
        <w:spacing w:before="120" w:after="240"/>
        <w:ind w:left="0"/>
        <w:contextualSpacing w:val="0"/>
        <w:jc w:val="both"/>
      </w:pPr>
      <w:r w:rsidRPr="000D7BF3">
        <w:rPr>
          <w:b/>
        </w:rPr>
        <w:lastRenderedPageBreak/>
        <w:t>nematodo lesionador de la fresa</w:t>
      </w:r>
      <w:r w:rsidRPr="000D7BF3">
        <w:t xml:space="preserve"> (</w:t>
      </w:r>
      <w:proofErr w:type="spellStart"/>
      <w:r w:rsidRPr="000D7BF3">
        <w:t>strawberry</w:t>
      </w:r>
      <w:proofErr w:type="spellEnd"/>
      <w:r w:rsidRPr="000D7BF3">
        <w:t xml:space="preserve"> </w:t>
      </w:r>
      <w:proofErr w:type="spellStart"/>
      <w:r w:rsidRPr="000D7BF3">
        <w:t>root</w:t>
      </w:r>
      <w:proofErr w:type="spellEnd"/>
      <w:r w:rsidRPr="000D7BF3">
        <w:t xml:space="preserve"> </w:t>
      </w:r>
      <w:proofErr w:type="spellStart"/>
      <w:r w:rsidRPr="000D7BF3">
        <w:t>lesion</w:t>
      </w:r>
      <w:proofErr w:type="spellEnd"/>
      <w:r w:rsidRPr="000D7BF3">
        <w:t xml:space="preserve"> </w:t>
      </w:r>
      <w:proofErr w:type="spellStart"/>
      <w:r w:rsidRPr="000D7BF3">
        <w:t>nematode</w:t>
      </w:r>
      <w:proofErr w:type="spellEnd"/>
      <w:r w:rsidRPr="000D7BF3">
        <w:t xml:space="preserve">). </w:t>
      </w:r>
      <w:r w:rsidRPr="000D7BF3">
        <w:rPr>
          <w:b/>
        </w:rPr>
        <w:t>1</w:t>
      </w:r>
      <w:r w:rsidRPr="000D7BF3">
        <w:t xml:space="preserve">. Nombre común de las especies del nematodo </w:t>
      </w:r>
      <w:proofErr w:type="spellStart"/>
      <w:r w:rsidRPr="000D7BF3">
        <w:rPr>
          <w:i/>
          <w:iCs/>
        </w:rPr>
        <w:t>Pratylenchus</w:t>
      </w:r>
      <w:proofErr w:type="spellEnd"/>
      <w:r w:rsidRPr="000D7BF3">
        <w:rPr>
          <w:i/>
          <w:iCs/>
        </w:rPr>
        <w:t xml:space="preserve"> </w:t>
      </w:r>
      <w:proofErr w:type="spellStart"/>
      <w:r w:rsidRPr="000D7BF3">
        <w:rPr>
          <w:i/>
          <w:iCs/>
        </w:rPr>
        <w:t>penetrans</w:t>
      </w:r>
      <w:proofErr w:type="spellEnd"/>
      <w:r w:rsidRPr="000D7BF3">
        <w:rPr>
          <w:i/>
          <w:iCs/>
        </w:rPr>
        <w:t xml:space="preserve"> </w:t>
      </w:r>
      <w:r w:rsidRPr="000D7BF3">
        <w:t>que produce lesiones en las raíces de fresa.</w:t>
      </w:r>
      <w:r w:rsidRPr="000D7BF3">
        <w:rPr>
          <w:i/>
          <w:iCs/>
        </w:rPr>
        <w:t xml:space="preserve"> </w:t>
      </w:r>
      <w:r w:rsidRPr="000D7BF3">
        <w:rPr>
          <w:b/>
        </w:rPr>
        <w:t>2</w:t>
      </w:r>
      <w:r w:rsidRPr="000D7BF3">
        <w:t>. Denominación común de la enfermedad causada por</w:t>
      </w:r>
      <w:r w:rsidRPr="000D7BF3">
        <w:rPr>
          <w:i/>
          <w:iCs/>
        </w:rPr>
        <w:t xml:space="preserve"> </w:t>
      </w:r>
      <w:proofErr w:type="spellStart"/>
      <w:r w:rsidRPr="000D7BF3">
        <w:rPr>
          <w:i/>
          <w:iCs/>
        </w:rPr>
        <w:t>Pratylenchus</w:t>
      </w:r>
      <w:proofErr w:type="spellEnd"/>
      <w:r w:rsidRPr="000D7BF3">
        <w:rPr>
          <w:i/>
          <w:iCs/>
        </w:rPr>
        <w:t xml:space="preserve"> </w:t>
      </w:r>
      <w:proofErr w:type="spellStart"/>
      <w:r w:rsidRPr="000D7BF3">
        <w:rPr>
          <w:i/>
          <w:iCs/>
        </w:rPr>
        <w:t>penetrans</w:t>
      </w:r>
      <w:proofErr w:type="spellEnd"/>
      <w:r w:rsidRPr="000D7BF3">
        <w:rPr>
          <w:i/>
          <w:iCs/>
        </w:rPr>
        <w:t xml:space="preserve"> </w:t>
      </w:r>
      <w:r w:rsidRPr="000D7BF3">
        <w:t>en fresa. Véase lesiones en las raíces de la fresa.</w:t>
      </w:r>
    </w:p>
    <w:p w14:paraId="71198F88"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nematodo lesionador del plátano</w:t>
      </w:r>
      <w:r w:rsidRPr="000D7BF3">
        <w:t xml:space="preserve"> (banana </w:t>
      </w:r>
      <w:proofErr w:type="spellStart"/>
      <w:r w:rsidRPr="000D7BF3">
        <w:t>lesion</w:t>
      </w:r>
      <w:proofErr w:type="spellEnd"/>
      <w:r w:rsidRPr="000D7BF3">
        <w:t xml:space="preserve"> </w:t>
      </w:r>
      <w:proofErr w:type="spellStart"/>
      <w:r w:rsidRPr="000D7BF3">
        <w:t>nematode</w:t>
      </w:r>
      <w:proofErr w:type="spellEnd"/>
      <w:r w:rsidRPr="000D7BF3">
        <w:t xml:space="preserve">). </w:t>
      </w:r>
      <w:r w:rsidRPr="000D7BF3">
        <w:rPr>
          <w:b/>
        </w:rPr>
        <w:t>1</w:t>
      </w:r>
      <w:r w:rsidRPr="000D7BF3">
        <w:t xml:space="preserve">. Nombre común del nematodo </w:t>
      </w:r>
      <w:proofErr w:type="spellStart"/>
      <w:r w:rsidRPr="000D7BF3">
        <w:rPr>
          <w:i/>
          <w:iCs/>
        </w:rPr>
        <w:t>Pratylenchus</w:t>
      </w:r>
      <w:proofErr w:type="spellEnd"/>
      <w:r w:rsidRPr="000D7BF3">
        <w:rPr>
          <w:i/>
          <w:iCs/>
        </w:rPr>
        <w:t xml:space="preserve"> </w:t>
      </w:r>
      <w:proofErr w:type="spellStart"/>
      <w:r w:rsidRPr="000D7BF3">
        <w:rPr>
          <w:i/>
          <w:iCs/>
        </w:rPr>
        <w:t>goodeyi</w:t>
      </w:r>
      <w:proofErr w:type="spellEnd"/>
      <w:r w:rsidRPr="000D7BF3">
        <w:rPr>
          <w:i/>
          <w:iCs/>
        </w:rPr>
        <w:t xml:space="preserve"> </w:t>
      </w:r>
      <w:r w:rsidRPr="000D7BF3">
        <w:t>que produce lesiones en las raíces de la platanera.</w:t>
      </w:r>
      <w:r w:rsidRPr="000D7BF3">
        <w:rPr>
          <w:i/>
          <w:iCs/>
        </w:rPr>
        <w:t xml:space="preserve"> </w:t>
      </w:r>
      <w:r w:rsidRPr="000D7BF3">
        <w:rPr>
          <w:b/>
        </w:rPr>
        <w:t>2</w:t>
      </w:r>
      <w:r w:rsidRPr="000D7BF3">
        <w:t>. Denominación común de la enfermedad causada por</w:t>
      </w:r>
      <w:r w:rsidRPr="000D7BF3">
        <w:rPr>
          <w:i/>
          <w:iCs/>
        </w:rPr>
        <w:t xml:space="preserve"> </w:t>
      </w:r>
      <w:proofErr w:type="spellStart"/>
      <w:proofErr w:type="gramStart"/>
      <w:r w:rsidRPr="000D7BF3">
        <w:rPr>
          <w:i/>
          <w:iCs/>
        </w:rPr>
        <w:t>Pratylenchus</w:t>
      </w:r>
      <w:proofErr w:type="spellEnd"/>
      <w:r w:rsidRPr="000D7BF3" w:rsidDel="000C2F58">
        <w:rPr>
          <w:i/>
          <w:iCs/>
        </w:rPr>
        <w:t xml:space="preserve"> </w:t>
      </w:r>
      <w:r w:rsidRPr="000D7BF3">
        <w:rPr>
          <w:i/>
          <w:iCs/>
        </w:rPr>
        <w:t xml:space="preserve"> </w:t>
      </w:r>
      <w:proofErr w:type="spellStart"/>
      <w:r w:rsidRPr="000D7BF3">
        <w:rPr>
          <w:i/>
          <w:iCs/>
        </w:rPr>
        <w:t>goodeyi</w:t>
      </w:r>
      <w:proofErr w:type="spellEnd"/>
      <w:proofErr w:type="gramEnd"/>
      <w:r w:rsidRPr="000D7BF3">
        <w:rPr>
          <w:i/>
          <w:iCs/>
        </w:rPr>
        <w:t xml:space="preserve"> </w:t>
      </w:r>
      <w:r w:rsidRPr="000D7BF3">
        <w:t>en platanera. Véase lesiones en las raíces de la platanera.</w:t>
      </w:r>
    </w:p>
    <w:p w14:paraId="7CA44FE2" w14:textId="77777777" w:rsidR="003A2F77" w:rsidRDefault="003A2F77" w:rsidP="003A2F77">
      <w:pPr>
        <w:pStyle w:val="Prrafodelista"/>
        <w:numPr>
          <w:ilvl w:val="0"/>
          <w:numId w:val="4"/>
        </w:numPr>
        <w:spacing w:before="120" w:after="240"/>
        <w:ind w:left="0"/>
        <w:jc w:val="both"/>
      </w:pPr>
      <w:r w:rsidRPr="000D7BF3">
        <w:rPr>
          <w:b/>
        </w:rPr>
        <w:t>nematodo quiste</w:t>
      </w:r>
      <w:r w:rsidRPr="000D7BF3">
        <w:t xml:space="preserve"> (</w:t>
      </w:r>
      <w:proofErr w:type="spellStart"/>
      <w:r w:rsidRPr="000D7BF3">
        <w:t>cyst</w:t>
      </w:r>
      <w:proofErr w:type="spellEnd"/>
      <w:r w:rsidRPr="000D7BF3">
        <w:t xml:space="preserve"> </w:t>
      </w:r>
      <w:proofErr w:type="spellStart"/>
      <w:r w:rsidRPr="000D7BF3">
        <w:t>nematode</w:t>
      </w:r>
      <w:proofErr w:type="spellEnd"/>
      <w:r w:rsidRPr="000D7BF3">
        <w:t xml:space="preserve">). Denominación general de los nematodos de los géneros </w:t>
      </w:r>
      <w:proofErr w:type="spellStart"/>
      <w:r w:rsidRPr="000D7BF3">
        <w:rPr>
          <w:i/>
          <w:iCs/>
        </w:rPr>
        <w:t>Globodera</w:t>
      </w:r>
      <w:proofErr w:type="spellEnd"/>
      <w:r w:rsidRPr="000D7BF3">
        <w:t xml:space="preserve"> y </w:t>
      </w:r>
      <w:proofErr w:type="spellStart"/>
      <w:r w:rsidRPr="000D7BF3">
        <w:rPr>
          <w:i/>
          <w:iCs/>
        </w:rPr>
        <w:t>Heterodera</w:t>
      </w:r>
      <w:proofErr w:type="spellEnd"/>
      <w:r w:rsidRPr="000D7BF3">
        <w:t xml:space="preserve"> formadores de quistes. Los quistes le confieren al nematodo una elevada capacidad para sobrevivir en condiciones adversas y perdurar en el suelo en ausencia de la planta huésped durante varios años, facilitando la dispersión pasiva. Véase también quiste.</w:t>
      </w:r>
    </w:p>
    <w:p w14:paraId="46999E7E" w14:textId="77777777" w:rsidR="003A2F77" w:rsidRPr="000D7BF3" w:rsidRDefault="003A2F77" w:rsidP="003A2F77">
      <w:pPr>
        <w:pStyle w:val="Prrafodelista"/>
        <w:spacing w:before="120"/>
        <w:ind w:left="0"/>
      </w:pPr>
    </w:p>
    <w:p w14:paraId="0E621853"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nematodos de la espiga de los cereales</w:t>
      </w:r>
      <w:r w:rsidRPr="000D7BF3">
        <w:t xml:space="preserve"> (</w:t>
      </w:r>
      <w:proofErr w:type="spellStart"/>
      <w:r w:rsidRPr="000D7BF3">
        <w:t>seed</w:t>
      </w:r>
      <w:proofErr w:type="spellEnd"/>
      <w:r w:rsidRPr="000D7BF3">
        <w:t xml:space="preserve"> and </w:t>
      </w:r>
      <w:proofErr w:type="spellStart"/>
      <w:r w:rsidRPr="000D7BF3">
        <w:t>leaf</w:t>
      </w:r>
      <w:proofErr w:type="spellEnd"/>
      <w:r w:rsidRPr="000D7BF3">
        <w:t xml:space="preserve"> </w:t>
      </w:r>
      <w:proofErr w:type="spellStart"/>
      <w:r w:rsidRPr="000D7BF3">
        <w:t>gall</w:t>
      </w:r>
      <w:proofErr w:type="spellEnd"/>
      <w:r w:rsidRPr="000D7BF3">
        <w:t xml:space="preserve"> </w:t>
      </w:r>
      <w:proofErr w:type="spellStart"/>
      <w:r w:rsidRPr="000D7BF3">
        <w:t>nematodes</w:t>
      </w:r>
      <w:proofErr w:type="spellEnd"/>
      <w:r w:rsidRPr="000D7BF3">
        <w:t xml:space="preserve">, </w:t>
      </w:r>
      <w:proofErr w:type="spellStart"/>
      <w:r w:rsidRPr="000D7BF3">
        <w:t>seed-gall</w:t>
      </w:r>
      <w:proofErr w:type="spellEnd"/>
      <w:r w:rsidRPr="000D7BF3">
        <w:t xml:space="preserve"> </w:t>
      </w:r>
      <w:proofErr w:type="spellStart"/>
      <w:r w:rsidRPr="000D7BF3">
        <w:t>nematodes</w:t>
      </w:r>
      <w:proofErr w:type="spellEnd"/>
      <w:r w:rsidRPr="000D7BF3">
        <w:t xml:space="preserve">). Nombre común de nematodos del género </w:t>
      </w:r>
      <w:r w:rsidRPr="000D7BF3">
        <w:rPr>
          <w:i/>
        </w:rPr>
        <w:t>Anguina</w:t>
      </w:r>
      <w:r w:rsidRPr="000D7BF3">
        <w:t xml:space="preserve"> como: </w:t>
      </w:r>
      <w:r w:rsidRPr="000D7BF3">
        <w:rPr>
          <w:i/>
          <w:iCs/>
        </w:rPr>
        <w:t xml:space="preserve">A. </w:t>
      </w:r>
      <w:proofErr w:type="spellStart"/>
      <w:r w:rsidRPr="000D7BF3">
        <w:rPr>
          <w:i/>
          <w:iCs/>
        </w:rPr>
        <w:t>tritici</w:t>
      </w:r>
      <w:proofErr w:type="spellEnd"/>
      <w:r w:rsidRPr="000D7BF3">
        <w:t xml:space="preserve">, </w:t>
      </w:r>
      <w:r w:rsidRPr="000D7BF3">
        <w:rPr>
          <w:i/>
          <w:iCs/>
        </w:rPr>
        <w:t xml:space="preserve">A. </w:t>
      </w:r>
      <w:proofErr w:type="spellStart"/>
      <w:r w:rsidRPr="000D7BF3">
        <w:rPr>
          <w:i/>
          <w:iCs/>
        </w:rPr>
        <w:t>agrostis</w:t>
      </w:r>
      <w:proofErr w:type="spellEnd"/>
      <w:r w:rsidRPr="000D7BF3">
        <w:t xml:space="preserve"> y </w:t>
      </w:r>
      <w:r w:rsidRPr="000D7BF3">
        <w:rPr>
          <w:i/>
          <w:iCs/>
        </w:rPr>
        <w:t>A. funesta</w:t>
      </w:r>
      <w:r w:rsidRPr="000D7BF3">
        <w:t>, que causan agallas en semillas de distintos cereales. Algunas de estas especies son consideradas de cuarentena en distintos países</w:t>
      </w:r>
      <w:r w:rsidRPr="000D7BF3">
        <w:rPr>
          <w:i/>
          <w:iCs/>
        </w:rPr>
        <w:t xml:space="preserve">. </w:t>
      </w:r>
      <w:r w:rsidRPr="000D7BF3">
        <w:t>En España</w:t>
      </w:r>
      <w:r w:rsidRPr="000D7BF3">
        <w:rPr>
          <w:i/>
          <w:iCs/>
        </w:rPr>
        <w:t xml:space="preserve"> </w:t>
      </w:r>
      <w:r w:rsidRPr="000D7BF3">
        <w:rPr>
          <w:iCs/>
        </w:rPr>
        <w:t xml:space="preserve">la especie detectada es </w:t>
      </w:r>
      <w:r w:rsidRPr="000D7BF3">
        <w:rPr>
          <w:i/>
          <w:color w:val="202124"/>
        </w:rPr>
        <w:t xml:space="preserve">A. </w:t>
      </w:r>
      <w:proofErr w:type="spellStart"/>
      <w:r w:rsidRPr="000D7BF3">
        <w:rPr>
          <w:i/>
          <w:color w:val="202124"/>
        </w:rPr>
        <w:t>tritici</w:t>
      </w:r>
      <w:proofErr w:type="spellEnd"/>
      <w:r w:rsidRPr="000D7BF3">
        <w:rPr>
          <w:color w:val="202124"/>
        </w:rPr>
        <w:t xml:space="preserve"> que afecta a avena, cebada, centeno y trigo. Los juveniles invasores emergen de las agallas de las semillas en el suelo y atacan las plántulas recién germinadas. Establecen la infección en los tejidos de las hojas jóvenes cerca del punto de crecimiento donde se alimentan como ectoparásitos causando distorsión y arrugamiento de las hojas. Los huéspedes o </w:t>
      </w:r>
      <w:proofErr w:type="spellStart"/>
      <w:r w:rsidRPr="000D7BF3">
        <w:rPr>
          <w:color w:val="202124"/>
        </w:rPr>
        <w:t>anfitriopnes</w:t>
      </w:r>
      <w:proofErr w:type="spellEnd"/>
      <w:r w:rsidRPr="000D7BF3">
        <w:rPr>
          <w:color w:val="202124"/>
        </w:rPr>
        <w:t xml:space="preserve"> infectados se atrofian y exhiben tallos y hojas más cortos y deformados. </w:t>
      </w:r>
      <w:r w:rsidRPr="000D7BF3">
        <w:rPr>
          <w:b/>
          <w:color w:val="202124"/>
        </w:rPr>
        <w:t>2</w:t>
      </w:r>
      <w:r w:rsidRPr="000D7BF3">
        <w:rPr>
          <w:color w:val="202124"/>
        </w:rPr>
        <w:t xml:space="preserve">. Denominación común de la enfermedad causada por </w:t>
      </w:r>
      <w:r w:rsidRPr="000D7BF3">
        <w:rPr>
          <w:i/>
          <w:iCs/>
          <w:color w:val="202124"/>
        </w:rPr>
        <w:t>Anguina</w:t>
      </w:r>
      <w:r w:rsidRPr="000D7BF3">
        <w:rPr>
          <w:color w:val="202124"/>
        </w:rPr>
        <w:t xml:space="preserve"> </w:t>
      </w:r>
      <w:proofErr w:type="spellStart"/>
      <w:r w:rsidRPr="000D7BF3">
        <w:rPr>
          <w:color w:val="202124"/>
        </w:rPr>
        <w:t>ssp</w:t>
      </w:r>
      <w:proofErr w:type="spellEnd"/>
      <w:r w:rsidRPr="000D7BF3">
        <w:rPr>
          <w:color w:val="202124"/>
        </w:rPr>
        <w:t>.</w:t>
      </w:r>
      <w:r w:rsidRPr="000D7BF3">
        <w:rPr>
          <w:i/>
          <w:iCs/>
          <w:color w:val="202124"/>
        </w:rPr>
        <w:t xml:space="preserve"> </w:t>
      </w:r>
      <w:r w:rsidRPr="000D7BF3">
        <w:rPr>
          <w:color w:val="202124"/>
        </w:rPr>
        <w:t xml:space="preserve">en cereales. </w:t>
      </w:r>
      <w:r w:rsidRPr="00304AE8">
        <w:rPr>
          <w:i/>
          <w:color w:val="202124"/>
        </w:rPr>
        <w:t>Sin:</w:t>
      </w:r>
      <w:r w:rsidRPr="000D7BF3">
        <w:rPr>
          <w:color w:val="202124"/>
        </w:rPr>
        <w:t xml:space="preserve"> agallas de los cereales. </w:t>
      </w:r>
    </w:p>
    <w:p w14:paraId="644BE5BE"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nematodos de las lesiones de las raíces</w:t>
      </w:r>
      <w:r w:rsidRPr="000D7BF3">
        <w:t xml:space="preserve"> (</w:t>
      </w:r>
      <w:proofErr w:type="spellStart"/>
      <w:r w:rsidRPr="000D7BF3">
        <w:t>lesion</w:t>
      </w:r>
      <w:proofErr w:type="spellEnd"/>
      <w:r w:rsidRPr="000D7BF3">
        <w:t xml:space="preserve"> </w:t>
      </w:r>
      <w:proofErr w:type="spellStart"/>
      <w:r w:rsidRPr="000D7BF3">
        <w:t>nematodes</w:t>
      </w:r>
      <w:proofErr w:type="spellEnd"/>
      <w:r w:rsidRPr="000D7BF3">
        <w:t xml:space="preserve">). Nombre común de nematodos del género </w:t>
      </w:r>
      <w:proofErr w:type="spellStart"/>
      <w:r w:rsidRPr="000D7BF3">
        <w:rPr>
          <w:i/>
          <w:iCs/>
        </w:rPr>
        <w:t>Pratylenchus</w:t>
      </w:r>
      <w:proofErr w:type="spellEnd"/>
      <w:r w:rsidRPr="000D7BF3">
        <w:t xml:space="preserve"> que producen decoloraciones necróticas en las raíces de las plantas infectadas. Son </w:t>
      </w:r>
      <w:proofErr w:type="spellStart"/>
      <w:r w:rsidRPr="000D7BF3">
        <w:t>endoparasitos</w:t>
      </w:r>
      <w:proofErr w:type="spellEnd"/>
      <w:r w:rsidRPr="000D7BF3">
        <w:t xml:space="preserve"> migratorios y afectan a distintos cultivos. </w:t>
      </w:r>
      <w:r w:rsidRPr="001A5953">
        <w:rPr>
          <w:i/>
        </w:rPr>
        <w:t>Sin:</w:t>
      </w:r>
      <w:r w:rsidRPr="000D7BF3">
        <w:t xml:space="preserve"> nematodos lesionadores.</w:t>
      </w:r>
    </w:p>
    <w:p w14:paraId="4EB98FB3" w14:textId="77777777" w:rsidR="003A2F77" w:rsidRDefault="003A2F77" w:rsidP="003A2F77">
      <w:pPr>
        <w:pStyle w:val="Prrafodelista"/>
        <w:numPr>
          <w:ilvl w:val="0"/>
          <w:numId w:val="4"/>
        </w:numPr>
        <w:spacing w:before="120" w:after="240"/>
        <w:ind w:left="0"/>
        <w:jc w:val="both"/>
      </w:pPr>
      <w:r w:rsidRPr="000D7BF3">
        <w:rPr>
          <w:b/>
        </w:rPr>
        <w:t>nematodos de las lesiones de las raíces de árboles frutales</w:t>
      </w:r>
      <w:r w:rsidRPr="000D7BF3">
        <w:t xml:space="preserve">. Véase nematodos lesionadores de las raíces de árboles frutales. </w:t>
      </w:r>
    </w:p>
    <w:p w14:paraId="3FCAB286" w14:textId="77777777" w:rsidR="003A2F77" w:rsidRPr="000D7BF3" w:rsidRDefault="003A2F77" w:rsidP="003A2F77">
      <w:pPr>
        <w:pStyle w:val="Prrafodelista"/>
        <w:spacing w:before="120"/>
        <w:ind w:left="0"/>
      </w:pPr>
    </w:p>
    <w:p w14:paraId="5E2F991E" w14:textId="77777777" w:rsidR="003A2F77" w:rsidRPr="002251D8" w:rsidRDefault="003A2F77" w:rsidP="003A2F77">
      <w:pPr>
        <w:pStyle w:val="Prrafodelista"/>
        <w:numPr>
          <w:ilvl w:val="0"/>
          <w:numId w:val="4"/>
        </w:numPr>
        <w:spacing w:before="120" w:after="240"/>
        <w:ind w:left="0"/>
        <w:jc w:val="both"/>
      </w:pPr>
      <w:r w:rsidRPr="000D7BF3">
        <w:rPr>
          <w:b/>
        </w:rPr>
        <w:t xml:space="preserve">nematodos del quiste de la patata o papa </w:t>
      </w:r>
      <w:r w:rsidRPr="000D7BF3">
        <w:t>(</w:t>
      </w:r>
      <w:proofErr w:type="spellStart"/>
      <w:r w:rsidRPr="000D7BF3">
        <w:t>potato</w:t>
      </w:r>
      <w:proofErr w:type="spellEnd"/>
      <w:r w:rsidRPr="000D7BF3">
        <w:t xml:space="preserve"> </w:t>
      </w:r>
      <w:proofErr w:type="spellStart"/>
      <w:r w:rsidRPr="000D7BF3">
        <w:t>cyst</w:t>
      </w:r>
      <w:proofErr w:type="spellEnd"/>
      <w:r w:rsidRPr="000D7BF3">
        <w:t xml:space="preserve"> </w:t>
      </w:r>
      <w:proofErr w:type="spellStart"/>
      <w:r w:rsidRPr="000D7BF3">
        <w:t>nematodes</w:t>
      </w:r>
      <w:proofErr w:type="spellEnd"/>
      <w:r w:rsidRPr="000D7BF3">
        <w:t xml:space="preserve">). </w:t>
      </w:r>
      <w:r w:rsidRPr="000D7BF3">
        <w:rPr>
          <w:b/>
        </w:rPr>
        <w:t>1</w:t>
      </w:r>
      <w:r w:rsidRPr="000D7BF3">
        <w:t xml:space="preserve">. Nombre común de nematodos del género </w:t>
      </w:r>
      <w:proofErr w:type="spellStart"/>
      <w:r w:rsidRPr="000D7BF3">
        <w:rPr>
          <w:i/>
          <w:iCs/>
        </w:rPr>
        <w:t>Globodera</w:t>
      </w:r>
      <w:proofErr w:type="spellEnd"/>
      <w:r w:rsidRPr="000D7BF3">
        <w:rPr>
          <w:i/>
          <w:iCs/>
        </w:rPr>
        <w:t xml:space="preserve">, G. </w:t>
      </w:r>
      <w:proofErr w:type="spellStart"/>
      <w:r w:rsidRPr="000D7BF3">
        <w:rPr>
          <w:i/>
          <w:iCs/>
        </w:rPr>
        <w:t>rostochiensis</w:t>
      </w:r>
      <w:proofErr w:type="spellEnd"/>
      <w:r w:rsidRPr="000D7BF3">
        <w:rPr>
          <w:i/>
          <w:iCs/>
        </w:rPr>
        <w:t xml:space="preserve"> y G. </w:t>
      </w:r>
      <w:proofErr w:type="spellStart"/>
      <w:r w:rsidRPr="000D7BF3">
        <w:rPr>
          <w:i/>
          <w:iCs/>
        </w:rPr>
        <w:t>pallida</w:t>
      </w:r>
      <w:proofErr w:type="spellEnd"/>
      <w:r w:rsidRPr="000D7BF3">
        <w:rPr>
          <w:i/>
          <w:iCs/>
        </w:rPr>
        <w:t xml:space="preserve"> </w:t>
      </w:r>
      <w:r w:rsidRPr="000D7BF3">
        <w:t xml:space="preserve">que producen quistes en las raíces de la patata o papa, berenjena y tomate. Estos nematodos causan importantes pérdidas económicas en la agricultura mundial y están sometidos a estrictas regulaciones y medidas de cuarentena en numerosos países. </w:t>
      </w:r>
      <w:r w:rsidRPr="000D7BF3">
        <w:rPr>
          <w:b/>
        </w:rPr>
        <w:t>2</w:t>
      </w:r>
      <w:r w:rsidRPr="000D7BF3">
        <w:t xml:space="preserve">. Denominación común de la enfermedad causada por </w:t>
      </w:r>
      <w:proofErr w:type="spellStart"/>
      <w:r w:rsidRPr="000D7BF3">
        <w:rPr>
          <w:i/>
          <w:iCs/>
        </w:rPr>
        <w:t>Globodera</w:t>
      </w:r>
      <w:proofErr w:type="spellEnd"/>
      <w:r w:rsidRPr="000D7BF3">
        <w:t xml:space="preserve"> </w:t>
      </w:r>
      <w:proofErr w:type="spellStart"/>
      <w:r w:rsidRPr="000D7BF3">
        <w:rPr>
          <w:i/>
          <w:iCs/>
        </w:rPr>
        <w:t>rostochiensis</w:t>
      </w:r>
      <w:proofErr w:type="spellEnd"/>
      <w:r w:rsidRPr="000D7BF3">
        <w:rPr>
          <w:i/>
          <w:iCs/>
        </w:rPr>
        <w:t xml:space="preserve"> </w:t>
      </w:r>
      <w:r w:rsidRPr="000D7BF3">
        <w:rPr>
          <w:iCs/>
        </w:rPr>
        <w:t>y</w:t>
      </w:r>
      <w:r w:rsidRPr="000D7BF3">
        <w:rPr>
          <w:i/>
          <w:iCs/>
        </w:rPr>
        <w:t xml:space="preserve"> G. </w:t>
      </w:r>
      <w:proofErr w:type="spellStart"/>
      <w:r w:rsidRPr="000D7BF3">
        <w:rPr>
          <w:i/>
          <w:iCs/>
        </w:rPr>
        <w:t>pallida</w:t>
      </w:r>
      <w:proofErr w:type="spellEnd"/>
      <w:r w:rsidRPr="000D7BF3">
        <w:rPr>
          <w:i/>
          <w:iCs/>
        </w:rPr>
        <w:t xml:space="preserve"> </w:t>
      </w:r>
      <w:r w:rsidRPr="000D7BF3">
        <w:t xml:space="preserve">en patata o papa. Véase quistes de la patata o papa. </w:t>
      </w:r>
      <w:r w:rsidRPr="001A5953">
        <w:rPr>
          <w:i/>
          <w:iCs/>
        </w:rPr>
        <w:t>Sin:</w:t>
      </w:r>
      <w:r w:rsidRPr="000D7BF3">
        <w:rPr>
          <w:i/>
          <w:iCs/>
        </w:rPr>
        <w:t xml:space="preserve"> </w:t>
      </w:r>
      <w:r w:rsidRPr="000D7BF3">
        <w:t xml:space="preserve">nematodo dorado de la patata o papa, nematodo del quiste blanco de la patata o papa. </w:t>
      </w:r>
    </w:p>
    <w:p w14:paraId="6311F6F4" w14:textId="77777777" w:rsidR="003A2F77" w:rsidRPr="000D7BF3" w:rsidRDefault="003A2F77" w:rsidP="003A2F77">
      <w:pPr>
        <w:pStyle w:val="Prrafodelista"/>
        <w:spacing w:before="120"/>
        <w:ind w:left="0"/>
      </w:pPr>
    </w:p>
    <w:p w14:paraId="433BCD6D"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nematodos espirales</w:t>
      </w:r>
      <w:r w:rsidRPr="000D7BF3">
        <w:t xml:space="preserve"> (</w:t>
      </w:r>
      <w:proofErr w:type="spellStart"/>
      <w:r w:rsidRPr="000D7BF3">
        <w:t>spiral</w:t>
      </w:r>
      <w:proofErr w:type="spellEnd"/>
      <w:r w:rsidRPr="000D7BF3">
        <w:t xml:space="preserve"> </w:t>
      </w:r>
      <w:proofErr w:type="spellStart"/>
      <w:r w:rsidRPr="000D7BF3">
        <w:t>nematodes</w:t>
      </w:r>
      <w:proofErr w:type="spellEnd"/>
      <w:r w:rsidRPr="000D7BF3">
        <w:t xml:space="preserve">). Forma característica que adquieren algunos nematodos si se fijan con calor. Así, </w:t>
      </w:r>
      <w:proofErr w:type="spellStart"/>
      <w:r w:rsidRPr="000D7BF3">
        <w:rPr>
          <w:i/>
        </w:rPr>
        <w:t>Rotylenchus</w:t>
      </w:r>
      <w:proofErr w:type="spellEnd"/>
      <w:r w:rsidRPr="000D7BF3">
        <w:t xml:space="preserve"> y </w:t>
      </w:r>
      <w:proofErr w:type="spellStart"/>
      <w:r w:rsidRPr="000D7BF3">
        <w:rPr>
          <w:i/>
        </w:rPr>
        <w:t>Helicotylenchus</w:t>
      </w:r>
      <w:proofErr w:type="spellEnd"/>
      <w:r w:rsidRPr="000D7BF3">
        <w:t xml:space="preserve"> que son </w:t>
      </w:r>
      <w:r w:rsidRPr="000D7BF3">
        <w:lastRenderedPageBreak/>
        <w:t xml:space="preserve">denominados comúnmente nematodos espirales al adoptar </w:t>
      </w:r>
      <w:r>
        <w:t>dicha</w:t>
      </w:r>
      <w:r w:rsidRPr="000D7BF3">
        <w:t xml:space="preserve"> forma </w:t>
      </w:r>
      <w:proofErr w:type="spellStart"/>
      <w:r w:rsidRPr="000D7BF3">
        <w:t>después</w:t>
      </w:r>
      <w:proofErr w:type="spellEnd"/>
      <w:r w:rsidRPr="000D7BF3">
        <w:t xml:space="preserve"> de muertos.</w:t>
      </w:r>
    </w:p>
    <w:p w14:paraId="68449FD1"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nematodos lesionadores de las raíces de árboles frutales </w:t>
      </w:r>
      <w:r w:rsidRPr="000D7BF3">
        <w:t>(</w:t>
      </w:r>
      <w:proofErr w:type="spellStart"/>
      <w:r w:rsidRPr="000D7BF3">
        <w:t>root-lesion</w:t>
      </w:r>
      <w:proofErr w:type="spellEnd"/>
      <w:r w:rsidRPr="000D7BF3">
        <w:t xml:space="preserve"> </w:t>
      </w:r>
      <w:proofErr w:type="spellStart"/>
      <w:r w:rsidRPr="000D7BF3">
        <w:t>nematodes</w:t>
      </w:r>
      <w:proofErr w:type="spellEnd"/>
      <w:r w:rsidRPr="000D7BF3">
        <w:t xml:space="preserve">). </w:t>
      </w:r>
      <w:r w:rsidRPr="000D7BF3">
        <w:rPr>
          <w:b/>
        </w:rPr>
        <w:t>1</w:t>
      </w:r>
      <w:r w:rsidRPr="000D7BF3">
        <w:t xml:space="preserve">. Denominación común de los nematodos que integran el género </w:t>
      </w:r>
      <w:proofErr w:type="spellStart"/>
      <w:r w:rsidRPr="000D7BF3">
        <w:rPr>
          <w:i/>
        </w:rPr>
        <w:t>Pratylenchus</w:t>
      </w:r>
      <w:proofErr w:type="spellEnd"/>
      <w:r w:rsidRPr="000D7BF3">
        <w:t xml:space="preserve">. Son endoparásitos migratorios que causan decoloraciones necróticas en las raíces de las plantas infectadas. El género </w:t>
      </w:r>
      <w:proofErr w:type="spellStart"/>
      <w:r w:rsidRPr="000D7BF3">
        <w:rPr>
          <w:i/>
        </w:rPr>
        <w:t>Pratylenchus</w:t>
      </w:r>
      <w:proofErr w:type="spellEnd"/>
      <w:r w:rsidRPr="000D7BF3">
        <w:t xml:space="preserve"> tiene una distribución cosmopolita y dos de sus especies, </w:t>
      </w:r>
      <w:r w:rsidRPr="000D7BF3">
        <w:rPr>
          <w:i/>
        </w:rPr>
        <w:t xml:space="preserve">P. </w:t>
      </w:r>
      <w:proofErr w:type="spellStart"/>
      <w:r w:rsidRPr="000D7BF3">
        <w:rPr>
          <w:i/>
        </w:rPr>
        <w:t>penetrans</w:t>
      </w:r>
      <w:proofErr w:type="spellEnd"/>
      <w:r w:rsidRPr="000D7BF3">
        <w:t xml:space="preserve"> y </w:t>
      </w:r>
      <w:r w:rsidRPr="000D7BF3">
        <w:rPr>
          <w:i/>
        </w:rPr>
        <w:t xml:space="preserve">P. </w:t>
      </w:r>
      <w:proofErr w:type="spellStart"/>
      <w:r w:rsidRPr="000D7BF3">
        <w:rPr>
          <w:i/>
        </w:rPr>
        <w:t>vulnus</w:t>
      </w:r>
      <w:proofErr w:type="spellEnd"/>
      <w:r w:rsidRPr="000D7BF3">
        <w:t xml:space="preserve">, se encuentran presentes en plantaciones de frutales de hueso o carozo (almendro, albaricoquero o damasco, cerezo, ciruelo y melocotonero o durazno) y pepita (manzano, peral y membrillero) a nivel mundial. Causan la destrucción del tejido parenquimático de raíces en crecimiento activo ocasionando la formación de cavidades por la desintegración de las células corticales y un engrosamiento y oscurecimiento de las paredes celulares. Los tejidos colapsados y la rotura de las paredes celulares dan al parénquima cortical una apariencia desorganizada. </w:t>
      </w:r>
      <w:r w:rsidRPr="000D7BF3">
        <w:rPr>
          <w:i/>
        </w:rPr>
        <w:t>Sin</w:t>
      </w:r>
      <w:r w:rsidRPr="000D7BF3">
        <w:t xml:space="preserve">: nematodos de las lesiones de las raíces de árboles frutales. </w:t>
      </w:r>
      <w:r w:rsidRPr="000D7BF3">
        <w:rPr>
          <w:b/>
        </w:rPr>
        <w:t>2</w:t>
      </w:r>
      <w:r w:rsidRPr="000D7BF3">
        <w:t xml:space="preserve">. Denominación común de la enfermedad causada por </w:t>
      </w:r>
      <w:proofErr w:type="spellStart"/>
      <w:r w:rsidRPr="000D7BF3">
        <w:rPr>
          <w:i/>
        </w:rPr>
        <w:t>Pratylenchus</w:t>
      </w:r>
      <w:proofErr w:type="spellEnd"/>
      <w:r w:rsidRPr="000D7BF3">
        <w:t xml:space="preserve"> </w:t>
      </w:r>
      <w:proofErr w:type="spellStart"/>
      <w:r w:rsidRPr="000D7BF3">
        <w:t>spp</w:t>
      </w:r>
      <w:proofErr w:type="spellEnd"/>
      <w:r w:rsidRPr="000D7BF3">
        <w:t>. en frutales.</w:t>
      </w:r>
    </w:p>
    <w:p w14:paraId="2BB4113C"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nematodos lesionadores</w:t>
      </w:r>
      <w:r w:rsidRPr="000D7BF3">
        <w:t>. Véase nematodos de las lesiones de las raíces.</w:t>
      </w:r>
    </w:p>
    <w:p w14:paraId="3605EB63" w14:textId="77777777" w:rsidR="003A2F77" w:rsidRPr="000D7BF3" w:rsidRDefault="003A2F77" w:rsidP="003A2F77">
      <w:pPr>
        <w:pStyle w:val="Prrafodelista"/>
        <w:numPr>
          <w:ilvl w:val="0"/>
          <w:numId w:val="4"/>
        </w:numPr>
        <w:spacing w:before="120" w:after="240"/>
        <w:ind w:left="0"/>
        <w:contextualSpacing w:val="0"/>
        <w:jc w:val="both"/>
      </w:pPr>
      <w:r w:rsidRPr="000D7BF3">
        <w:rPr>
          <w:b/>
          <w:bCs/>
        </w:rPr>
        <w:t>nematodos transmisores de virosis</w:t>
      </w:r>
      <w:r w:rsidRPr="000D7BF3">
        <w:t xml:space="preserve"> (</w:t>
      </w:r>
      <w:proofErr w:type="spellStart"/>
      <w:r w:rsidRPr="000D7BF3">
        <w:rPr>
          <w:rStyle w:val="Destacado"/>
          <w:color w:val="5F6368"/>
        </w:rPr>
        <w:t>nematode</w:t>
      </w:r>
      <w:r w:rsidRPr="000D7BF3">
        <w:rPr>
          <w:color w:val="4D5156"/>
        </w:rPr>
        <w:t>-</w:t>
      </w:r>
      <w:r w:rsidRPr="000D7BF3">
        <w:rPr>
          <w:rStyle w:val="Destacado"/>
          <w:color w:val="5F6368"/>
        </w:rPr>
        <w:t>transmitted</w:t>
      </w:r>
      <w:proofErr w:type="spellEnd"/>
      <w:r w:rsidRPr="000D7BF3">
        <w:rPr>
          <w:rStyle w:val="Destacado"/>
          <w:color w:val="5F6368"/>
        </w:rPr>
        <w:t xml:space="preserve"> virus</w:t>
      </w:r>
      <w:r w:rsidRPr="000D7BF3">
        <w:t xml:space="preserve">). Nematodos ectoparásitos que presentan un ciclo de vida largo y baja tasa de multiplicación. Adquieren y transmiten virus cuando se alimentan de los ápices radiculares de las plantas hospedantes o anfitrionas. Hasta el momento se ha identificado que ocho especies de </w:t>
      </w:r>
      <w:proofErr w:type="spellStart"/>
      <w:r w:rsidRPr="000D7BF3">
        <w:rPr>
          <w:i/>
          <w:iCs/>
        </w:rPr>
        <w:t>Longidorus</w:t>
      </w:r>
      <w:proofErr w:type="spellEnd"/>
      <w:r w:rsidRPr="000D7BF3">
        <w:rPr>
          <w:i/>
          <w:iCs/>
        </w:rPr>
        <w:t>,</w:t>
      </w:r>
      <w:r w:rsidRPr="000D7BF3">
        <w:t xml:space="preserve"> siete de </w:t>
      </w:r>
      <w:proofErr w:type="spellStart"/>
      <w:r w:rsidRPr="000D7BF3">
        <w:rPr>
          <w:i/>
          <w:iCs/>
        </w:rPr>
        <w:t>Xiphinema</w:t>
      </w:r>
      <w:proofErr w:type="spellEnd"/>
      <w:r w:rsidRPr="000D7BF3">
        <w:t xml:space="preserve">, una de </w:t>
      </w:r>
      <w:proofErr w:type="spellStart"/>
      <w:r w:rsidRPr="000D7BF3">
        <w:rPr>
          <w:i/>
          <w:iCs/>
        </w:rPr>
        <w:t>Paralongidorus</w:t>
      </w:r>
      <w:proofErr w:type="spellEnd"/>
      <w:r w:rsidRPr="000D7BF3">
        <w:t xml:space="preserve">, siete de </w:t>
      </w:r>
      <w:proofErr w:type="spellStart"/>
      <w:r w:rsidRPr="000D7BF3">
        <w:rPr>
          <w:i/>
          <w:iCs/>
        </w:rPr>
        <w:t>Paratrichodorus</w:t>
      </w:r>
      <w:proofErr w:type="spellEnd"/>
      <w:r w:rsidRPr="000D7BF3">
        <w:t xml:space="preserve"> y cuatro de </w:t>
      </w:r>
      <w:proofErr w:type="spellStart"/>
      <w:r w:rsidRPr="000D7BF3">
        <w:rPr>
          <w:i/>
          <w:iCs/>
        </w:rPr>
        <w:t>Trichodorus</w:t>
      </w:r>
      <w:proofErr w:type="spellEnd"/>
      <w:r w:rsidRPr="000D7BF3">
        <w:rPr>
          <w:i/>
          <w:iCs/>
        </w:rPr>
        <w:t xml:space="preserve">, </w:t>
      </w:r>
      <w:r w:rsidRPr="000D7BF3">
        <w:t>transmiten unos 15 virus de plantas que infectan numerosos cultivos de importancia económica.</w:t>
      </w:r>
    </w:p>
    <w:p w14:paraId="1C23FE79"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nematófago</w:t>
      </w:r>
      <w:proofErr w:type="spellEnd"/>
      <w:r w:rsidRPr="000D7BF3">
        <w:t xml:space="preserve"> (</w:t>
      </w:r>
      <w:proofErr w:type="spellStart"/>
      <w:r w:rsidRPr="000D7BF3">
        <w:t>nematophagus</w:t>
      </w:r>
      <w:proofErr w:type="spellEnd"/>
      <w:r w:rsidRPr="000D7BF3">
        <w:t>). Que se alimenta de nematodos.</w:t>
      </w:r>
    </w:p>
    <w:p w14:paraId="2BE622B4"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nematógena</w:t>
      </w:r>
      <w:proofErr w:type="spellEnd"/>
      <w:r w:rsidRPr="000D7BF3">
        <w:rPr>
          <w:b/>
        </w:rPr>
        <w:t xml:space="preserve"> </w:t>
      </w:r>
      <w:r w:rsidRPr="000D7BF3">
        <w:t>(</w:t>
      </w:r>
      <w:proofErr w:type="spellStart"/>
      <w:r w:rsidRPr="000D7BF3">
        <w:t>nematogenous</w:t>
      </w:r>
      <w:proofErr w:type="spellEnd"/>
      <w:r w:rsidRPr="000D7BF3">
        <w:t xml:space="preserve">). Término que se aplica a las células conidiógenas formadas a diferentes niveles sobre una hifa.           </w:t>
      </w:r>
    </w:p>
    <w:p w14:paraId="36CE1674"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nematología</w:t>
      </w:r>
      <w:proofErr w:type="spellEnd"/>
      <w:r w:rsidRPr="000D7BF3">
        <w:t xml:space="preserve"> (</w:t>
      </w:r>
      <w:proofErr w:type="spellStart"/>
      <w:r w:rsidRPr="000D7BF3">
        <w:t>nematology</w:t>
      </w:r>
      <w:proofErr w:type="spellEnd"/>
      <w:r w:rsidRPr="000D7BF3">
        <w:t xml:space="preserve">). Ciencia que estudia los aspectos taxonómicos, morfológicos, bioquímicos, fisiológicos, genéticos, patológicos y epidemiológicos de los nematodos. </w:t>
      </w:r>
    </w:p>
    <w:p w14:paraId="1B40296C"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nematotoxina</w:t>
      </w:r>
      <w:proofErr w:type="spellEnd"/>
      <w:r w:rsidRPr="000D7BF3">
        <w:t xml:space="preserve"> (</w:t>
      </w:r>
      <w:proofErr w:type="spellStart"/>
      <w:r w:rsidRPr="000D7BF3">
        <w:t>nematotoxin</w:t>
      </w:r>
      <w:proofErr w:type="spellEnd"/>
      <w:r w:rsidRPr="000D7BF3">
        <w:t>). Producto metabólico tóxico para los nematodos.</w:t>
      </w:r>
    </w:p>
    <w:p w14:paraId="0781E071"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nemina</w:t>
      </w:r>
      <w:proofErr w:type="spellEnd"/>
      <w:r w:rsidRPr="000D7BF3">
        <w:rPr>
          <w:b/>
        </w:rPr>
        <w:t xml:space="preserve"> </w:t>
      </w:r>
      <w:r w:rsidRPr="000D7BF3">
        <w:t>(</w:t>
      </w:r>
      <w:proofErr w:type="spellStart"/>
      <w:r w:rsidRPr="000D7BF3">
        <w:t>nemin</w:t>
      </w:r>
      <w:proofErr w:type="spellEnd"/>
      <w:r w:rsidRPr="000D7BF3">
        <w:t xml:space="preserve">). Sustancia producida por algunos nematodos que induce la formación de trampas para la captura de nematodos en ciertos hongos depredadores, como </w:t>
      </w:r>
      <w:proofErr w:type="spellStart"/>
      <w:r w:rsidRPr="000D7BF3">
        <w:rPr>
          <w:i/>
          <w:iCs/>
        </w:rPr>
        <w:t>Arthrobotrys</w:t>
      </w:r>
      <w:proofErr w:type="spellEnd"/>
      <w:r w:rsidRPr="000D7BF3">
        <w:rPr>
          <w:i/>
          <w:iCs/>
        </w:rPr>
        <w:t xml:space="preserve"> conoides.</w:t>
      </w:r>
      <w:r w:rsidRPr="000D7BF3">
        <w:t xml:space="preserve"> </w:t>
      </w:r>
    </w:p>
    <w:p w14:paraId="1C8BF81D"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nemoral</w:t>
      </w:r>
      <w:proofErr w:type="spellEnd"/>
      <w:r w:rsidRPr="000D7BF3">
        <w:rPr>
          <w:b/>
        </w:rPr>
        <w:t xml:space="preserve"> </w:t>
      </w:r>
      <w:r w:rsidRPr="000D7BF3">
        <w:t>(</w:t>
      </w:r>
      <w:proofErr w:type="spellStart"/>
      <w:r w:rsidRPr="000D7BF3">
        <w:t>nemoral</w:t>
      </w:r>
      <w:proofErr w:type="spellEnd"/>
      <w:r w:rsidRPr="000D7BF3">
        <w:t>). Propio de bosques o arboledas densas.</w:t>
      </w:r>
    </w:p>
    <w:p w14:paraId="40BA38B1" w14:textId="77777777" w:rsidR="003A2F77" w:rsidRPr="000D7BF3" w:rsidRDefault="003A2F77" w:rsidP="003A2F77">
      <w:pPr>
        <w:pStyle w:val="Prrafodelista"/>
        <w:numPr>
          <w:ilvl w:val="0"/>
          <w:numId w:val="4"/>
        </w:numPr>
        <w:spacing w:before="120" w:after="240"/>
        <w:ind w:left="0"/>
        <w:jc w:val="both"/>
      </w:pPr>
      <w:r w:rsidRPr="000D7BF3">
        <w:rPr>
          <w:b/>
        </w:rPr>
        <w:t>neoplasia</w:t>
      </w:r>
      <w:r w:rsidRPr="000D7BF3">
        <w:t xml:space="preserve"> (neoplasia). Nuevo crecimiento aberrante de un grupo de células o tejidos anormales. Formación anormal de un tejido de carácter tumoral. Véase también tumor. </w:t>
      </w:r>
    </w:p>
    <w:p w14:paraId="431DB511" w14:textId="77777777" w:rsidR="003A2F77" w:rsidRDefault="003A2F77" w:rsidP="003A2F77">
      <w:pPr>
        <w:pStyle w:val="Prrafodelista"/>
        <w:numPr>
          <w:ilvl w:val="0"/>
          <w:numId w:val="4"/>
        </w:numPr>
        <w:spacing w:before="120" w:after="240"/>
        <w:ind w:left="0"/>
        <w:jc w:val="both"/>
      </w:pPr>
      <w:r w:rsidRPr="000D7BF3">
        <w:rPr>
          <w:b/>
        </w:rPr>
        <w:lastRenderedPageBreak/>
        <w:t>neoplasma</w:t>
      </w:r>
      <w:r w:rsidRPr="000D7BF3">
        <w:t xml:space="preserve"> (</w:t>
      </w:r>
      <w:proofErr w:type="spellStart"/>
      <w:r w:rsidRPr="000D7BF3">
        <w:t>neoplasm</w:t>
      </w:r>
      <w:proofErr w:type="spellEnd"/>
      <w:r w:rsidRPr="000D7BF3">
        <w:t xml:space="preserve">). </w:t>
      </w:r>
      <w:r w:rsidRPr="000D7BF3">
        <w:rPr>
          <w:b/>
        </w:rPr>
        <w:t>1</w:t>
      </w:r>
      <w:r w:rsidRPr="000D7BF3">
        <w:t xml:space="preserve">. Tejido con células tumorales, entre las cuales se encuentran las transformadas por el plásmido Ti de </w:t>
      </w:r>
      <w:proofErr w:type="spellStart"/>
      <w:r w:rsidRPr="000D7BF3">
        <w:rPr>
          <w:i/>
        </w:rPr>
        <w:t>Agrobacterium</w:t>
      </w:r>
      <w:proofErr w:type="spellEnd"/>
      <w:r w:rsidRPr="000D7BF3">
        <w:t xml:space="preserve"> y </w:t>
      </w:r>
      <w:proofErr w:type="spellStart"/>
      <w:r w:rsidRPr="000D7BF3">
        <w:rPr>
          <w:i/>
        </w:rPr>
        <w:t>Rhizobium</w:t>
      </w:r>
      <w:proofErr w:type="spellEnd"/>
      <w:r w:rsidRPr="000D7BF3">
        <w:t xml:space="preserve"> </w:t>
      </w:r>
      <w:proofErr w:type="spellStart"/>
      <w:r w:rsidRPr="000D7BF3">
        <w:t>spp</w:t>
      </w:r>
      <w:proofErr w:type="spellEnd"/>
      <w:r w:rsidRPr="000D7BF3">
        <w:t xml:space="preserve">. </w:t>
      </w:r>
      <w:r w:rsidRPr="000D7BF3">
        <w:rPr>
          <w:b/>
        </w:rPr>
        <w:t>2</w:t>
      </w:r>
      <w:r w:rsidRPr="000D7BF3">
        <w:t>. Zona localizada de un tejido donde existen células transformadas genéticamente.</w:t>
      </w:r>
    </w:p>
    <w:p w14:paraId="65B8340D" w14:textId="77777777" w:rsidR="003A2F77" w:rsidRPr="000D7BF3" w:rsidRDefault="003A2F77" w:rsidP="003A2F77">
      <w:pPr>
        <w:pStyle w:val="Prrafodelista"/>
        <w:spacing w:before="120"/>
        <w:ind w:left="0"/>
      </w:pPr>
    </w:p>
    <w:p w14:paraId="66B1BF9F" w14:textId="77777777" w:rsidR="003A2F77" w:rsidRPr="002251D8" w:rsidRDefault="003A2F77" w:rsidP="003A2F77">
      <w:pPr>
        <w:pStyle w:val="Prrafodelista"/>
        <w:numPr>
          <w:ilvl w:val="0"/>
          <w:numId w:val="4"/>
        </w:numPr>
        <w:spacing w:before="120" w:after="240"/>
        <w:ind w:left="0"/>
        <w:jc w:val="both"/>
      </w:pPr>
      <w:proofErr w:type="spellStart"/>
      <w:r w:rsidRPr="000D7BF3">
        <w:rPr>
          <w:b/>
        </w:rPr>
        <w:t>neotipo</w:t>
      </w:r>
      <w:proofErr w:type="spellEnd"/>
      <w:r w:rsidRPr="000D7BF3">
        <w:t xml:space="preserve"> (</w:t>
      </w:r>
      <w:proofErr w:type="spellStart"/>
      <w:r w:rsidRPr="000D7BF3">
        <w:t>neotype</w:t>
      </w:r>
      <w:proofErr w:type="spellEnd"/>
      <w:r w:rsidRPr="000D7BF3">
        <w:t>). Espécimen (cepa, cultivo) seleccionado como el tipo nomenclatural de un taxón cuando todo el material original está perdido, es irrecuperable o se ha destruido.</w:t>
      </w:r>
    </w:p>
    <w:p w14:paraId="4C111BFD" w14:textId="77777777" w:rsidR="003A2F77" w:rsidRPr="000D7BF3" w:rsidRDefault="003A2F77" w:rsidP="003A2F77">
      <w:pPr>
        <w:pStyle w:val="Prrafodelista"/>
        <w:spacing w:before="120"/>
        <w:ind w:left="0"/>
      </w:pPr>
    </w:p>
    <w:p w14:paraId="476BA1F6" w14:textId="77777777" w:rsidR="003A2F77" w:rsidRPr="002251D8" w:rsidRDefault="003A2F77" w:rsidP="003A2F77">
      <w:pPr>
        <w:pStyle w:val="Prrafodelista"/>
        <w:numPr>
          <w:ilvl w:val="0"/>
          <w:numId w:val="4"/>
        </w:numPr>
        <w:spacing w:before="120" w:after="240"/>
        <w:ind w:left="0"/>
        <w:jc w:val="both"/>
      </w:pPr>
      <w:proofErr w:type="spellStart"/>
      <w:r w:rsidRPr="000D7BF3">
        <w:rPr>
          <w:b/>
        </w:rPr>
        <w:t>neotopo</w:t>
      </w:r>
      <w:proofErr w:type="spellEnd"/>
      <w:r w:rsidRPr="000D7BF3">
        <w:rPr>
          <w:b/>
        </w:rPr>
        <w:t xml:space="preserve"> </w:t>
      </w:r>
      <w:r w:rsidRPr="000D7BF3">
        <w:t>(</w:t>
      </w:r>
      <w:proofErr w:type="spellStart"/>
      <w:r w:rsidRPr="000D7BF3">
        <w:t>neotope</w:t>
      </w:r>
      <w:proofErr w:type="spellEnd"/>
      <w:r w:rsidRPr="000D7BF3">
        <w:t>). Sitio antigénico que surge solo después de que dos o más moléculas interactúan entre sí.</w:t>
      </w:r>
    </w:p>
    <w:p w14:paraId="0731272C" w14:textId="77777777" w:rsidR="003A2F77" w:rsidRPr="000D7BF3" w:rsidRDefault="003A2F77" w:rsidP="003A2F77">
      <w:pPr>
        <w:pStyle w:val="Prrafodelista"/>
        <w:spacing w:before="120"/>
        <w:ind w:left="0"/>
      </w:pPr>
    </w:p>
    <w:p w14:paraId="03B87D6F" w14:textId="77777777" w:rsidR="003A2F77" w:rsidRDefault="003A2F77" w:rsidP="003A2F77">
      <w:pPr>
        <w:pStyle w:val="Prrafodelista"/>
        <w:numPr>
          <w:ilvl w:val="0"/>
          <w:numId w:val="4"/>
        </w:numPr>
        <w:spacing w:before="120" w:after="240"/>
        <w:ind w:left="0"/>
        <w:jc w:val="both"/>
      </w:pPr>
      <w:r w:rsidRPr="000D7BF3">
        <w:rPr>
          <w:b/>
          <w:lang w:val="en-US"/>
        </w:rPr>
        <w:t>NEPO</w:t>
      </w:r>
      <w:r w:rsidRPr="000D7BF3">
        <w:rPr>
          <w:lang w:val="en-US"/>
        </w:rPr>
        <w:t xml:space="preserve"> (Nematode-transmitted </w:t>
      </w:r>
      <w:proofErr w:type="spellStart"/>
      <w:r w:rsidRPr="000D7BF3">
        <w:rPr>
          <w:lang w:val="en-US"/>
        </w:rPr>
        <w:t>Polyedrical</w:t>
      </w:r>
      <w:proofErr w:type="spellEnd"/>
      <w:r w:rsidRPr="000D7BF3">
        <w:rPr>
          <w:lang w:val="en-US"/>
        </w:rPr>
        <w:t xml:space="preserve">-shaped viruses, NEPO, </w:t>
      </w:r>
      <w:proofErr w:type="spellStart"/>
      <w:r w:rsidRPr="000D7BF3">
        <w:rPr>
          <w:lang w:val="en-US"/>
        </w:rPr>
        <w:t>nepovirus</w:t>
      </w:r>
      <w:proofErr w:type="spellEnd"/>
      <w:r w:rsidRPr="000D7BF3">
        <w:rPr>
          <w:lang w:val="en-US"/>
        </w:rPr>
        <w:t xml:space="preserve">,). </w:t>
      </w:r>
      <w:r w:rsidRPr="000D7BF3">
        <w:t>Acrónimo del inglés. En español, virus con forma de poliedro transmitido por nematodos</w:t>
      </w:r>
      <w:r>
        <w:t xml:space="preserve"> o </w:t>
      </w:r>
      <w:proofErr w:type="spellStart"/>
      <w:r w:rsidRPr="000D7BF3">
        <w:t>nepovirus</w:t>
      </w:r>
      <w:proofErr w:type="spellEnd"/>
      <w:r w:rsidRPr="000D7BF3">
        <w:t xml:space="preserve">, de la familia </w:t>
      </w:r>
      <w:proofErr w:type="spellStart"/>
      <w:r w:rsidRPr="000D7BF3">
        <w:rPr>
          <w:i/>
        </w:rPr>
        <w:t>Comoviridae</w:t>
      </w:r>
      <w:proofErr w:type="spellEnd"/>
      <w:r w:rsidRPr="000D7BF3">
        <w:t xml:space="preserve">, género </w:t>
      </w:r>
      <w:proofErr w:type="spellStart"/>
      <w:r w:rsidRPr="000D7BF3">
        <w:rPr>
          <w:i/>
        </w:rPr>
        <w:t>Nepovirus</w:t>
      </w:r>
      <w:proofErr w:type="spellEnd"/>
      <w:r w:rsidRPr="000D7BF3">
        <w:rPr>
          <w:i/>
        </w:rPr>
        <w:t xml:space="preserve">. </w:t>
      </w:r>
      <w:r w:rsidRPr="000D7BF3">
        <w:t xml:space="preserve">Virus de genoma dividido (bipartito), formado por dos moléculas de ARN de una cadena, de polaridad positiva que se </w:t>
      </w:r>
      <w:proofErr w:type="spellStart"/>
      <w:r w:rsidRPr="000D7BF3">
        <w:t>encapsida</w:t>
      </w:r>
      <w:proofErr w:type="spellEnd"/>
      <w:r w:rsidRPr="000D7BF3">
        <w:t xml:space="preserve"> en partículas isométricas de 28 nm de diámetro formadas por 60 copias de una única proteína. Como en el caso de los </w:t>
      </w:r>
      <w:proofErr w:type="spellStart"/>
      <w:r w:rsidRPr="000D7BF3">
        <w:t>comovirus</w:t>
      </w:r>
      <w:proofErr w:type="spellEnd"/>
      <w:r w:rsidRPr="000D7BF3">
        <w:t>, el extremo 5´de cada molécula de ARN está unido a una pequeña proteína viral (</w:t>
      </w:r>
      <w:proofErr w:type="spellStart"/>
      <w:r w:rsidRPr="000D7BF3">
        <w:t>VPg</w:t>
      </w:r>
      <w:proofErr w:type="spellEnd"/>
      <w:r w:rsidRPr="000D7BF3">
        <w:t xml:space="preserve">) y sus extremos 3´ están </w:t>
      </w:r>
      <w:proofErr w:type="spellStart"/>
      <w:r w:rsidRPr="000D7BF3">
        <w:t>poliadenilados</w:t>
      </w:r>
      <w:proofErr w:type="spellEnd"/>
      <w:r w:rsidRPr="000D7BF3">
        <w:t xml:space="preserve">. El componente 1 (ARN 1 consta de unos 7.000-8.000 </w:t>
      </w:r>
      <w:proofErr w:type="spellStart"/>
      <w:r w:rsidRPr="000D7BF3">
        <w:t>nt</w:t>
      </w:r>
      <w:proofErr w:type="spellEnd"/>
      <w:r w:rsidRPr="000D7BF3">
        <w:t xml:space="preserve">) es capaz de replicarse en células aisladas, pero necesita además la presencia del componente 2 (ARN 2 que varía entre 3.400 y 7.300 </w:t>
      </w:r>
      <w:proofErr w:type="spellStart"/>
      <w:r w:rsidRPr="000D7BF3">
        <w:t>nt</w:t>
      </w:r>
      <w:proofErr w:type="spellEnd"/>
      <w:r w:rsidRPr="000D7BF3">
        <w:t xml:space="preserve">) para producir una infección en la planta completa. Poseen la capacidad de replicarse y empaquetar moléculas de ARN adicionales que carecen de homología de secuencia significativa con los </w:t>
      </w:r>
      <w:proofErr w:type="spellStart"/>
      <w:r w:rsidRPr="000D7BF3">
        <w:t>ARNs</w:t>
      </w:r>
      <w:proofErr w:type="spellEnd"/>
      <w:r w:rsidRPr="000D7BF3">
        <w:t xml:space="preserve"> genómicos. Se han descrito dos clases de </w:t>
      </w:r>
      <w:proofErr w:type="spellStart"/>
      <w:r w:rsidRPr="000D7BF3">
        <w:t>ARNs</w:t>
      </w:r>
      <w:proofErr w:type="spellEnd"/>
      <w:r w:rsidRPr="000D7BF3">
        <w:t xml:space="preserve"> satélites (grandes de más de 1 kb y pequeños de unos 300 </w:t>
      </w:r>
      <w:proofErr w:type="spellStart"/>
      <w:r w:rsidRPr="000D7BF3">
        <w:t>nt</w:t>
      </w:r>
      <w:proofErr w:type="spellEnd"/>
      <w:r w:rsidRPr="000D7BF3">
        <w:t xml:space="preserve">) asociados con los </w:t>
      </w:r>
      <w:proofErr w:type="spellStart"/>
      <w:r w:rsidRPr="000D7BF3">
        <w:t>nepovirus</w:t>
      </w:r>
      <w:proofErr w:type="spellEnd"/>
      <w:r w:rsidRPr="000D7BF3">
        <w:t xml:space="preserve">. Se transmiten por propagación vegetativa y en la naturaleza por nematodos de los géneros </w:t>
      </w:r>
      <w:proofErr w:type="spellStart"/>
      <w:r w:rsidRPr="000D7BF3">
        <w:rPr>
          <w:i/>
        </w:rPr>
        <w:t>Xiphinema</w:t>
      </w:r>
      <w:proofErr w:type="spellEnd"/>
      <w:r w:rsidRPr="000D7BF3">
        <w:t xml:space="preserve"> y </w:t>
      </w:r>
      <w:proofErr w:type="spellStart"/>
      <w:r w:rsidRPr="000D7BF3">
        <w:rPr>
          <w:i/>
        </w:rPr>
        <w:t>Longidorus</w:t>
      </w:r>
      <w:proofErr w:type="spellEnd"/>
      <w:r w:rsidRPr="000D7BF3">
        <w:t>. Causan graves enfermedades en numerosos huéspedes cultivados, como en frutales de hueso o carozo, pequeños frutos y vid, hortícolas como cucurbitáceas, tomate, fresa, y cultivos industriales como el tabaco, entre otros donde inducen síntomas de manchas en anillo y moteados. Su miembro tipo es el virus de las manchas anulares del tabaco (</w:t>
      </w:r>
      <w:proofErr w:type="spellStart"/>
      <w:r w:rsidRPr="000D7BF3">
        <w:rPr>
          <w:i/>
        </w:rPr>
        <w:t>Tobacco</w:t>
      </w:r>
      <w:proofErr w:type="spellEnd"/>
      <w:r w:rsidRPr="000D7BF3">
        <w:rPr>
          <w:i/>
        </w:rPr>
        <w:t xml:space="preserve"> </w:t>
      </w:r>
      <w:proofErr w:type="spellStart"/>
      <w:r w:rsidRPr="000D7BF3">
        <w:rPr>
          <w:i/>
        </w:rPr>
        <w:t>ringspot</w:t>
      </w:r>
      <w:proofErr w:type="spellEnd"/>
      <w:r w:rsidRPr="000D7BF3">
        <w:rPr>
          <w:i/>
        </w:rPr>
        <w:t xml:space="preserve"> virus</w:t>
      </w:r>
      <w:r w:rsidRPr="000D7BF3">
        <w:t>-TRSV).</w:t>
      </w:r>
    </w:p>
    <w:p w14:paraId="57B0B283" w14:textId="77777777" w:rsidR="003A2F77" w:rsidRPr="000D7BF3" w:rsidRDefault="003A2F77" w:rsidP="003A2F77">
      <w:pPr>
        <w:pStyle w:val="Prrafodelista"/>
        <w:spacing w:before="120"/>
        <w:ind w:left="0"/>
      </w:pPr>
    </w:p>
    <w:p w14:paraId="30BD255B" w14:textId="77777777" w:rsidR="003A2F77" w:rsidRPr="00A7208F" w:rsidRDefault="003A2F77" w:rsidP="003A2F77">
      <w:pPr>
        <w:pStyle w:val="Prrafodelista"/>
        <w:numPr>
          <w:ilvl w:val="0"/>
          <w:numId w:val="4"/>
        </w:numPr>
        <w:spacing w:before="120" w:after="240"/>
        <w:ind w:left="0"/>
        <w:contextualSpacing w:val="0"/>
        <w:jc w:val="both"/>
        <w:rPr>
          <w:b/>
        </w:rPr>
      </w:pPr>
      <w:r w:rsidRPr="000D7BF3">
        <w:rPr>
          <w:b/>
          <w:lang w:val="en-US"/>
        </w:rPr>
        <w:t xml:space="preserve">NEPPO </w:t>
      </w:r>
      <w:r w:rsidRPr="000D7BF3">
        <w:rPr>
          <w:lang w:val="en-US"/>
        </w:rPr>
        <w:t xml:space="preserve">(Near East Plant Protection Organization, NEPPO). </w:t>
      </w:r>
      <w:r>
        <w:t>Sigla</w:t>
      </w:r>
      <w:r w:rsidRPr="000D7BF3">
        <w:t xml:space="preserve"> del inglés, en español Organización de la IPPC de Protección Vegetal del Cercano Oriente. Véase IPPC y también Organizaciones Regionales de Protección de Plantas o Protección Vegetal (</w:t>
      </w:r>
      <w:proofErr w:type="spellStart"/>
      <w:r w:rsidRPr="000D7BF3">
        <w:t>RPPOs</w:t>
      </w:r>
      <w:proofErr w:type="spellEnd"/>
      <w:r w:rsidRPr="000D7BF3">
        <w:t>).</w:t>
      </w:r>
    </w:p>
    <w:p w14:paraId="634EDEC3" w14:textId="77777777" w:rsidR="003A2F77" w:rsidRPr="00CD01AB" w:rsidRDefault="003A2F77" w:rsidP="003A2F77">
      <w:pPr>
        <w:pStyle w:val="Prrafodelista"/>
        <w:numPr>
          <w:ilvl w:val="0"/>
          <w:numId w:val="4"/>
        </w:numPr>
        <w:spacing w:before="120" w:after="240"/>
        <w:ind w:left="0"/>
        <w:contextualSpacing w:val="0"/>
        <w:jc w:val="both"/>
        <w:rPr>
          <w:b/>
        </w:rPr>
      </w:pPr>
      <w:r w:rsidRPr="00A7208F">
        <w:rPr>
          <w:b/>
          <w:highlight w:val="green"/>
        </w:rPr>
        <w:t>nerviación negra de las crucíferas</w:t>
      </w:r>
      <w:r w:rsidRPr="00A7208F">
        <w:rPr>
          <w:highlight w:val="green"/>
        </w:rPr>
        <w:t xml:space="preserve"> (</w:t>
      </w:r>
      <w:proofErr w:type="spellStart"/>
      <w:r w:rsidRPr="00A7208F">
        <w:rPr>
          <w:rFonts w:cs="Arial"/>
          <w:bCs/>
          <w:color w:val="202124"/>
          <w:highlight w:val="green"/>
        </w:rPr>
        <w:t>black</w:t>
      </w:r>
      <w:proofErr w:type="spellEnd"/>
      <w:r w:rsidRPr="00A7208F">
        <w:rPr>
          <w:rFonts w:cs="Arial"/>
          <w:bCs/>
          <w:color w:val="202124"/>
          <w:highlight w:val="green"/>
        </w:rPr>
        <w:t xml:space="preserve"> </w:t>
      </w:r>
      <w:proofErr w:type="spellStart"/>
      <w:r w:rsidRPr="00A7208F">
        <w:rPr>
          <w:rFonts w:cs="Arial"/>
          <w:bCs/>
          <w:color w:val="202124"/>
          <w:highlight w:val="green"/>
        </w:rPr>
        <w:t>rot</w:t>
      </w:r>
      <w:proofErr w:type="spellEnd"/>
      <w:r w:rsidRPr="00A7208F">
        <w:rPr>
          <w:highlight w:val="green"/>
        </w:rPr>
        <w:t xml:space="preserve">). Denominación común de la enfermedad de amplia distribución mundial, causada por la especie bacteriana </w:t>
      </w:r>
      <w:proofErr w:type="spellStart"/>
      <w:r w:rsidRPr="00A7208F">
        <w:rPr>
          <w:i/>
          <w:color w:val="231F20"/>
          <w:highlight w:val="green"/>
        </w:rPr>
        <w:t>Xanthomonas</w:t>
      </w:r>
      <w:proofErr w:type="spellEnd"/>
      <w:r w:rsidRPr="00A7208F">
        <w:rPr>
          <w:i/>
          <w:color w:val="231F20"/>
          <w:highlight w:val="green"/>
        </w:rPr>
        <w:t xml:space="preserve"> </w:t>
      </w:r>
      <w:proofErr w:type="spellStart"/>
      <w:r w:rsidRPr="00A7208F">
        <w:rPr>
          <w:i/>
          <w:color w:val="231F20"/>
          <w:highlight w:val="green"/>
        </w:rPr>
        <w:t>campestris</w:t>
      </w:r>
      <w:proofErr w:type="spellEnd"/>
      <w:r w:rsidRPr="00A7208F">
        <w:rPr>
          <w:i/>
          <w:color w:val="231F20"/>
          <w:highlight w:val="green"/>
        </w:rPr>
        <w:t xml:space="preserve"> </w:t>
      </w:r>
      <w:proofErr w:type="spellStart"/>
      <w:r w:rsidRPr="00A7208F">
        <w:rPr>
          <w:color w:val="231F20"/>
          <w:highlight w:val="green"/>
        </w:rPr>
        <w:t>pv</w:t>
      </w:r>
      <w:proofErr w:type="spellEnd"/>
      <w:r w:rsidRPr="00A7208F">
        <w:rPr>
          <w:i/>
          <w:color w:val="231F20"/>
          <w:highlight w:val="green"/>
        </w:rPr>
        <w:t xml:space="preserve">. </w:t>
      </w:r>
      <w:proofErr w:type="spellStart"/>
      <w:r w:rsidRPr="00A7208F">
        <w:rPr>
          <w:i/>
          <w:color w:val="231F20"/>
          <w:highlight w:val="green"/>
        </w:rPr>
        <w:t>campestris</w:t>
      </w:r>
      <w:proofErr w:type="spellEnd"/>
      <w:r w:rsidRPr="00A7208F">
        <w:rPr>
          <w:rFonts w:cs="Arial"/>
          <w:noProof/>
          <w:color w:val="231F20"/>
          <w:highlight w:val="green"/>
          <w:lang w:eastAsia="es-ES"/>
        </w:rPr>
        <w:t xml:space="preserve"> en b</w:t>
      </w:r>
      <w:r w:rsidRPr="00A7208F">
        <w:rPr>
          <w:color w:val="231F20"/>
          <w:highlight w:val="green"/>
        </w:rPr>
        <w:t>erza, brócoli, col, col china, col de Bruselas, coliflor y otras crucíferas. Sus síntomas más típicos consisten en manchas con halo en hojas, nerviaciones negras, necrosis marginales triangulares con bordes amarillentos y clorosis. Vasos oscuros, marchitez y enanismo. Se transmite por semilla, restos de cultivo, lluvia y viento. Presente en España.</w:t>
      </w:r>
    </w:p>
    <w:p w14:paraId="63C4BC59" w14:textId="77777777" w:rsidR="003A2F77" w:rsidRPr="00CD01AB" w:rsidRDefault="003A2F77" w:rsidP="003A2F77">
      <w:pPr>
        <w:pStyle w:val="Prrafodelista"/>
        <w:numPr>
          <w:ilvl w:val="0"/>
          <w:numId w:val="4"/>
        </w:numPr>
        <w:spacing w:before="120" w:after="240"/>
        <w:ind w:left="0"/>
        <w:contextualSpacing w:val="0"/>
        <w:jc w:val="both"/>
        <w:rPr>
          <w:b/>
          <w:highlight w:val="green"/>
        </w:rPr>
      </w:pPr>
      <w:r w:rsidRPr="00CD01AB">
        <w:rPr>
          <w:b/>
          <w:highlight w:val="green"/>
        </w:rPr>
        <w:t>nerviaciones gruesas de la lechuga</w:t>
      </w:r>
      <w:r w:rsidRPr="00CD01AB">
        <w:rPr>
          <w:highlight w:val="green"/>
        </w:rPr>
        <w:t xml:space="preserve"> (</w:t>
      </w:r>
      <w:proofErr w:type="spellStart"/>
      <w:r w:rsidRPr="00CD01AB">
        <w:rPr>
          <w:highlight w:val="green"/>
        </w:rPr>
        <w:t>lettuce</w:t>
      </w:r>
      <w:proofErr w:type="spellEnd"/>
      <w:r w:rsidRPr="00CD01AB">
        <w:rPr>
          <w:highlight w:val="green"/>
        </w:rPr>
        <w:t xml:space="preserve"> </w:t>
      </w:r>
      <w:proofErr w:type="spellStart"/>
      <w:r w:rsidRPr="00CD01AB">
        <w:rPr>
          <w:highlight w:val="green"/>
        </w:rPr>
        <w:t>big-vein</w:t>
      </w:r>
      <w:proofErr w:type="spellEnd"/>
      <w:r w:rsidRPr="00CD01AB">
        <w:rPr>
          <w:highlight w:val="green"/>
        </w:rPr>
        <w:t>). Denominación común de la enfermedad asociada al virus de las nerviaciones gruesas de la lechuga (</w:t>
      </w:r>
      <w:r w:rsidRPr="00CD01AB">
        <w:rPr>
          <w:i/>
          <w:highlight w:val="green"/>
        </w:rPr>
        <w:t xml:space="preserve">Mirafiori </w:t>
      </w:r>
      <w:proofErr w:type="spellStart"/>
      <w:r w:rsidRPr="00CD01AB">
        <w:rPr>
          <w:i/>
          <w:highlight w:val="green"/>
        </w:rPr>
        <w:t>lettuce</w:t>
      </w:r>
      <w:proofErr w:type="spellEnd"/>
      <w:r w:rsidRPr="00CD01AB">
        <w:rPr>
          <w:i/>
          <w:highlight w:val="green"/>
        </w:rPr>
        <w:t xml:space="preserve"> </w:t>
      </w:r>
      <w:proofErr w:type="spellStart"/>
      <w:r w:rsidRPr="00CD01AB">
        <w:rPr>
          <w:i/>
          <w:highlight w:val="green"/>
        </w:rPr>
        <w:t>big-vein</w:t>
      </w:r>
      <w:proofErr w:type="spellEnd"/>
      <w:r w:rsidRPr="00CD01AB">
        <w:rPr>
          <w:i/>
          <w:highlight w:val="green"/>
        </w:rPr>
        <w:t xml:space="preserve"> </w:t>
      </w:r>
      <w:proofErr w:type="spellStart"/>
      <w:r w:rsidRPr="00CD01AB">
        <w:rPr>
          <w:i/>
          <w:highlight w:val="green"/>
        </w:rPr>
        <w:t>ophiovirus</w:t>
      </w:r>
      <w:proofErr w:type="spellEnd"/>
      <w:r w:rsidRPr="00CD01AB">
        <w:rPr>
          <w:highlight w:val="green"/>
        </w:rPr>
        <w:t xml:space="preserve">-MLBVV), género </w:t>
      </w:r>
      <w:proofErr w:type="spellStart"/>
      <w:r w:rsidRPr="00CD01AB">
        <w:rPr>
          <w:i/>
          <w:highlight w:val="green"/>
        </w:rPr>
        <w:t>Ophiovirus</w:t>
      </w:r>
      <w:proofErr w:type="spellEnd"/>
      <w:r w:rsidRPr="00CD01AB">
        <w:rPr>
          <w:highlight w:val="green"/>
        </w:rPr>
        <w:t xml:space="preserve">, familia </w:t>
      </w:r>
      <w:proofErr w:type="spellStart"/>
      <w:r w:rsidRPr="00CD01AB">
        <w:rPr>
          <w:i/>
          <w:iCs/>
          <w:color w:val="323232"/>
          <w:highlight w:val="green"/>
          <w:shd w:val="clear" w:color="auto" w:fill="F9F9F9"/>
        </w:rPr>
        <w:t>Tombusviridae</w:t>
      </w:r>
      <w:proofErr w:type="spellEnd"/>
      <w:r w:rsidRPr="00CD01AB">
        <w:rPr>
          <w:i/>
          <w:iCs/>
          <w:color w:val="323232"/>
          <w:highlight w:val="green"/>
          <w:shd w:val="clear" w:color="auto" w:fill="F9F9F9"/>
        </w:rPr>
        <w:t>.</w:t>
      </w:r>
      <w:r w:rsidRPr="00CD01AB">
        <w:rPr>
          <w:iCs/>
          <w:color w:val="323232"/>
          <w:highlight w:val="green"/>
          <w:shd w:val="clear" w:color="auto" w:fill="F9F9F9"/>
        </w:rPr>
        <w:t xml:space="preserve"> </w:t>
      </w:r>
      <w:r w:rsidRPr="00CD01AB">
        <w:rPr>
          <w:highlight w:val="green"/>
          <w:lang w:val="es-ES_tradnl" w:eastAsia="es-ES"/>
        </w:rPr>
        <w:t xml:space="preserve">Se asocia la enfermedad a la presencia de este virus y al </w:t>
      </w:r>
      <w:r w:rsidRPr="00CD01AB">
        <w:rPr>
          <w:i/>
          <w:highlight w:val="green"/>
          <w:lang w:val="es-ES_tradnl" w:eastAsia="es-ES"/>
        </w:rPr>
        <w:t xml:space="preserve">Mirafiori </w:t>
      </w:r>
      <w:proofErr w:type="spellStart"/>
      <w:r w:rsidRPr="00CD01AB">
        <w:rPr>
          <w:i/>
          <w:highlight w:val="green"/>
          <w:lang w:val="es-ES_tradnl" w:eastAsia="es-ES"/>
        </w:rPr>
        <w:t>lettuce</w:t>
      </w:r>
      <w:proofErr w:type="spellEnd"/>
      <w:r w:rsidRPr="00CD01AB">
        <w:rPr>
          <w:i/>
          <w:highlight w:val="green"/>
          <w:lang w:val="es-ES_tradnl" w:eastAsia="es-ES"/>
        </w:rPr>
        <w:t xml:space="preserve"> virus</w:t>
      </w:r>
      <w:r w:rsidRPr="00CD01AB">
        <w:rPr>
          <w:highlight w:val="green"/>
          <w:lang w:val="es-ES_tradnl" w:eastAsia="es-ES"/>
        </w:rPr>
        <w:t xml:space="preserve"> (</w:t>
      </w:r>
      <w:proofErr w:type="spellStart"/>
      <w:r w:rsidRPr="00CD01AB">
        <w:rPr>
          <w:highlight w:val="green"/>
          <w:lang w:val="es-ES_tradnl" w:eastAsia="es-ES"/>
        </w:rPr>
        <w:t>MiLV</w:t>
      </w:r>
      <w:proofErr w:type="spellEnd"/>
      <w:r w:rsidRPr="00CD01AB">
        <w:rPr>
          <w:highlight w:val="green"/>
          <w:lang w:val="es-ES_tradnl" w:eastAsia="es-ES"/>
        </w:rPr>
        <w:t xml:space="preserve">), </w:t>
      </w:r>
      <w:r>
        <w:rPr>
          <w:highlight w:val="green"/>
          <w:lang w:val="es-ES_tradnl" w:eastAsia="es-ES"/>
        </w:rPr>
        <w:lastRenderedPageBreak/>
        <w:t xml:space="preserve">pero </w:t>
      </w:r>
      <w:r w:rsidRPr="00CD01AB">
        <w:rPr>
          <w:highlight w:val="green"/>
          <w:lang w:val="es-ES_tradnl" w:eastAsia="es-ES"/>
        </w:rPr>
        <w:t xml:space="preserve">otros autores, debido a no poder verificarse los postulados de Koch–Pasteur en el caso del </w:t>
      </w:r>
      <w:r>
        <w:rPr>
          <w:highlight w:val="green"/>
          <w:lang w:val="es-ES_tradnl" w:eastAsia="es-ES"/>
        </w:rPr>
        <w:t>M</w:t>
      </w:r>
      <w:r w:rsidRPr="00CD01AB">
        <w:rPr>
          <w:highlight w:val="green"/>
          <w:lang w:val="es-ES_tradnl" w:eastAsia="es-ES"/>
        </w:rPr>
        <w:t xml:space="preserve">LBVV, </w:t>
      </w:r>
      <w:r>
        <w:rPr>
          <w:highlight w:val="green"/>
          <w:lang w:val="es-ES_tradnl" w:eastAsia="es-ES"/>
        </w:rPr>
        <w:t>indican</w:t>
      </w:r>
      <w:r w:rsidRPr="00CD01AB">
        <w:rPr>
          <w:highlight w:val="green"/>
          <w:lang w:val="es-ES_tradnl" w:eastAsia="es-ES"/>
        </w:rPr>
        <w:t xml:space="preserve"> que las nerviaciones gruesas de la lechuga se deben únicamente al </w:t>
      </w:r>
      <w:proofErr w:type="spellStart"/>
      <w:r w:rsidRPr="00CD01AB">
        <w:rPr>
          <w:highlight w:val="green"/>
          <w:lang w:val="es-ES_tradnl" w:eastAsia="es-ES"/>
        </w:rPr>
        <w:t>MiLV</w:t>
      </w:r>
      <w:proofErr w:type="spellEnd"/>
      <w:r w:rsidRPr="00CD01AB">
        <w:rPr>
          <w:highlight w:val="green"/>
          <w:lang w:val="es-ES_tradnl" w:eastAsia="es-ES"/>
        </w:rPr>
        <w:t xml:space="preserve">, aunque ambos virus aparecen frecuentemente asociados. Sus huéspedes o anfitriones son lechuga, </w:t>
      </w:r>
      <w:proofErr w:type="spellStart"/>
      <w:r w:rsidRPr="00CD01AB">
        <w:rPr>
          <w:i/>
          <w:highlight w:val="green"/>
          <w:lang w:val="es-ES_tradnl" w:eastAsia="es-ES"/>
        </w:rPr>
        <w:t>Sonchus</w:t>
      </w:r>
      <w:proofErr w:type="spellEnd"/>
      <w:r w:rsidRPr="00CD01AB">
        <w:rPr>
          <w:i/>
          <w:highlight w:val="green"/>
          <w:lang w:val="es-ES_tradnl" w:eastAsia="es-ES"/>
        </w:rPr>
        <w:t xml:space="preserve"> </w:t>
      </w:r>
      <w:proofErr w:type="spellStart"/>
      <w:r w:rsidRPr="00CD01AB">
        <w:rPr>
          <w:i/>
          <w:highlight w:val="green"/>
          <w:lang w:val="es-ES_tradnl" w:eastAsia="es-ES"/>
        </w:rPr>
        <w:t>oleraceus</w:t>
      </w:r>
      <w:proofErr w:type="spellEnd"/>
      <w:r w:rsidRPr="00CD01AB">
        <w:rPr>
          <w:highlight w:val="green"/>
          <w:lang w:val="es-ES_tradnl" w:eastAsia="es-ES"/>
        </w:rPr>
        <w:t xml:space="preserve"> y </w:t>
      </w:r>
      <w:r w:rsidRPr="00CD01AB">
        <w:rPr>
          <w:i/>
          <w:highlight w:val="green"/>
          <w:lang w:val="es-ES_tradnl" w:eastAsia="es-ES"/>
        </w:rPr>
        <w:t xml:space="preserve">S. </w:t>
      </w:r>
      <w:proofErr w:type="spellStart"/>
      <w:r w:rsidRPr="00CD01AB">
        <w:rPr>
          <w:i/>
          <w:highlight w:val="green"/>
          <w:lang w:val="es-ES_tradnl" w:eastAsia="es-ES"/>
        </w:rPr>
        <w:t>asper</w:t>
      </w:r>
      <w:proofErr w:type="spellEnd"/>
      <w:r w:rsidRPr="00CD01AB">
        <w:rPr>
          <w:highlight w:val="green"/>
          <w:lang w:val="es-ES_tradnl" w:eastAsia="es-ES"/>
        </w:rPr>
        <w:t xml:space="preserve">. Las hojas de las plantas afectadas presentan engrosamiento de los nervios con </w:t>
      </w:r>
      <w:proofErr w:type="spellStart"/>
      <w:r w:rsidRPr="00CD01AB">
        <w:rPr>
          <w:highlight w:val="green"/>
          <w:lang w:val="es-ES_tradnl" w:eastAsia="es-ES"/>
        </w:rPr>
        <w:t>aclareamiento</w:t>
      </w:r>
      <w:proofErr w:type="spellEnd"/>
      <w:r w:rsidRPr="00CD01AB">
        <w:rPr>
          <w:highlight w:val="green"/>
          <w:lang w:val="es-ES_tradnl" w:eastAsia="es-ES"/>
        </w:rPr>
        <w:t xml:space="preserve"> de la zona cercana a los mismos. Las plantas presentan un porte más erguido. Cuando la infección se produce tempranamente, las plantas aparecen raquíticas. Todos los tipos de lechuga pueden verse afectados. El virus es transmitido por el hongo </w:t>
      </w:r>
      <w:proofErr w:type="spellStart"/>
      <w:r w:rsidRPr="00CD01AB">
        <w:rPr>
          <w:i/>
          <w:highlight w:val="green"/>
          <w:lang w:val="es-ES_tradnl" w:eastAsia="es-ES"/>
        </w:rPr>
        <w:t>Olpidium</w:t>
      </w:r>
      <w:proofErr w:type="spellEnd"/>
      <w:r w:rsidRPr="00CD01AB">
        <w:rPr>
          <w:i/>
          <w:highlight w:val="green"/>
          <w:lang w:val="es-ES_tradnl" w:eastAsia="es-ES"/>
        </w:rPr>
        <w:t xml:space="preserve"> </w:t>
      </w:r>
      <w:proofErr w:type="spellStart"/>
      <w:r w:rsidRPr="00CD01AB">
        <w:rPr>
          <w:i/>
          <w:highlight w:val="green"/>
          <w:lang w:val="es-ES_tradnl" w:eastAsia="es-ES"/>
        </w:rPr>
        <w:t>brassicae</w:t>
      </w:r>
      <w:proofErr w:type="spellEnd"/>
      <w:r w:rsidRPr="00CD01AB">
        <w:rPr>
          <w:highlight w:val="green"/>
          <w:lang w:val="es-ES_tradnl" w:eastAsia="es-ES"/>
        </w:rPr>
        <w:t>. Presente en España.</w:t>
      </w:r>
    </w:p>
    <w:p w14:paraId="0D7A968D"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nervio</w:t>
      </w:r>
      <w:r w:rsidRPr="000D7BF3">
        <w:t xml:space="preserve"> (</w:t>
      </w:r>
      <w:proofErr w:type="spellStart"/>
      <w:r w:rsidRPr="000D7BF3">
        <w:t>nerve</w:t>
      </w:r>
      <w:proofErr w:type="spellEnd"/>
      <w:r w:rsidRPr="000D7BF3">
        <w:t>). Tejido conductor en el mesófilo de las hojas de las plantas con los elementos de sostén asociados, claramente visible en superficie o al trasluz. Cuando los nervios son ramificados, como en muchas dicotiledóneas, el nervio medio o principal, en prolongación con el peciolo, es más fuerte que los demás, partiendo de él nervios laterales de los que, a su vez, parten otros de orden superior y menor tamaño</w:t>
      </w:r>
      <w:r>
        <w:t>, según definición del Diccionario de Ciencias Hortícolas de la SECH</w:t>
      </w:r>
      <w:r w:rsidRPr="000D7BF3">
        <w:t>.</w:t>
      </w:r>
    </w:p>
    <w:p w14:paraId="32EE4822"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lang w:val="en-US"/>
        </w:rPr>
        <w:t xml:space="preserve">NETU </w:t>
      </w:r>
      <w:r w:rsidRPr="000D7BF3">
        <w:rPr>
          <w:lang w:val="en-US"/>
        </w:rPr>
        <w:t xml:space="preserve">(Nematode-transmitted Tubular-rod-shaped viruses, NETU, </w:t>
      </w:r>
      <w:proofErr w:type="spellStart"/>
      <w:r w:rsidRPr="000D7BF3">
        <w:rPr>
          <w:lang w:val="en-US"/>
        </w:rPr>
        <w:t>tobravirus</w:t>
      </w:r>
      <w:proofErr w:type="spellEnd"/>
      <w:r w:rsidRPr="000D7BF3">
        <w:rPr>
          <w:lang w:val="en-US"/>
        </w:rPr>
        <w:t xml:space="preserve">). </w:t>
      </w:r>
      <w:r w:rsidRPr="000D7BF3">
        <w:t xml:space="preserve">Acrónimo del inglés. Término que se refiere en español a los virus de forma tubular (en forma de varilla) transmitidos de forma natural por nematodos, </w:t>
      </w:r>
      <w:proofErr w:type="spellStart"/>
      <w:r w:rsidRPr="000D7BF3">
        <w:t>tobravirus</w:t>
      </w:r>
      <w:proofErr w:type="spellEnd"/>
      <w:r w:rsidRPr="000D7BF3">
        <w:t xml:space="preserve">, de la familia </w:t>
      </w:r>
      <w:proofErr w:type="spellStart"/>
      <w:r w:rsidRPr="000D7BF3">
        <w:rPr>
          <w:i/>
        </w:rPr>
        <w:t>Virgaviridae</w:t>
      </w:r>
      <w:proofErr w:type="spellEnd"/>
      <w:r w:rsidRPr="000D7BF3">
        <w:t xml:space="preserve">, género </w:t>
      </w:r>
      <w:proofErr w:type="spellStart"/>
      <w:r w:rsidRPr="000D7BF3">
        <w:rPr>
          <w:i/>
        </w:rPr>
        <w:t>Tobravirus</w:t>
      </w:r>
      <w:proofErr w:type="spellEnd"/>
      <w:r w:rsidRPr="000D7BF3">
        <w:t xml:space="preserve"> (que contiene actualmente tres especies aceptadas por el ICTV). Virus de genoma dividido (bipartito), formado por dos moléculas de ARN de una cadena, de polaridad positiva que se </w:t>
      </w:r>
      <w:proofErr w:type="spellStart"/>
      <w:r w:rsidRPr="000D7BF3">
        <w:t>encapsida</w:t>
      </w:r>
      <w:proofErr w:type="spellEnd"/>
      <w:r w:rsidRPr="000D7BF3">
        <w:t xml:space="preserve"> en partículas tubulares rígidas de 22 nm de </w:t>
      </w:r>
      <w:proofErr w:type="spellStart"/>
      <w:r w:rsidRPr="000D7BF3">
        <w:t>diámetro</w:t>
      </w:r>
      <w:proofErr w:type="spellEnd"/>
      <w:r w:rsidRPr="000D7BF3">
        <w:t xml:space="preserve">, y dos tipos de </w:t>
      </w:r>
      <w:proofErr w:type="spellStart"/>
      <w:r w:rsidRPr="000D7BF3">
        <w:t>partículas</w:t>
      </w:r>
      <w:proofErr w:type="spellEnd"/>
      <w:r w:rsidRPr="000D7BF3">
        <w:t xml:space="preserve"> de longitudes diferentes, de 190 y 50-115 nm. Contienen una </w:t>
      </w:r>
      <w:proofErr w:type="spellStart"/>
      <w:r w:rsidRPr="000D7BF3">
        <w:t>única</w:t>
      </w:r>
      <w:proofErr w:type="spellEnd"/>
      <w:r w:rsidRPr="000D7BF3">
        <w:t xml:space="preserve"> especie molecular de </w:t>
      </w:r>
      <w:proofErr w:type="spellStart"/>
      <w:r w:rsidRPr="000D7BF3">
        <w:t>proteína</w:t>
      </w:r>
      <w:proofErr w:type="spellEnd"/>
      <w:r w:rsidRPr="000D7BF3">
        <w:t xml:space="preserve"> de </w:t>
      </w:r>
      <w:proofErr w:type="spellStart"/>
      <w:r w:rsidRPr="000D7BF3">
        <w:t>cápsida</w:t>
      </w:r>
      <w:proofErr w:type="spellEnd"/>
      <w:r w:rsidRPr="000D7BF3">
        <w:t xml:space="preserve">, de peso molecular 22.000. Se transmiten por semilla y de forma natural por nematodos de la familia </w:t>
      </w:r>
      <w:proofErr w:type="spellStart"/>
      <w:r w:rsidRPr="000D7BF3">
        <w:rPr>
          <w:i/>
        </w:rPr>
        <w:t>Trichodoridae</w:t>
      </w:r>
      <w:proofErr w:type="spellEnd"/>
      <w:r w:rsidRPr="000D7BF3">
        <w:t xml:space="preserve"> de los géneros </w:t>
      </w:r>
      <w:proofErr w:type="spellStart"/>
      <w:r w:rsidRPr="000D7BF3">
        <w:rPr>
          <w:i/>
        </w:rPr>
        <w:t>Trichodorus</w:t>
      </w:r>
      <w:proofErr w:type="spellEnd"/>
      <w:r w:rsidRPr="000D7BF3">
        <w:t xml:space="preserve"> y </w:t>
      </w:r>
      <w:hyperlink r:id="rId496" w:tooltip="Paratrichodorus (la página no existe)" w:history="1">
        <w:proofErr w:type="spellStart"/>
        <w:r w:rsidRPr="000D7BF3">
          <w:rPr>
            <w:i/>
          </w:rPr>
          <w:t>Paratrichodorus</w:t>
        </w:r>
        <w:proofErr w:type="spellEnd"/>
      </w:hyperlink>
      <w:r w:rsidRPr="000D7BF3">
        <w:t xml:space="preserve">, siendo habitual una especialización especie transmisora-virus transmitido. Los tipos defectivos en ARN 2 y, por tanto, no </w:t>
      </w:r>
      <w:proofErr w:type="spellStart"/>
      <w:r w:rsidRPr="000D7BF3">
        <w:t>encapsidados</w:t>
      </w:r>
      <w:proofErr w:type="spellEnd"/>
      <w:r w:rsidRPr="000D7BF3">
        <w:t xml:space="preserve"> no son transmisibles por nematodos. Infectan una amplia gama de plantas huéspedes en más de 50 familias de monocotiledóneas y dicotiledóneas. Su especie tipo es el virus del cascabeleo del tabaco </w:t>
      </w:r>
      <w:r w:rsidRPr="000D7BF3">
        <w:rPr>
          <w:iCs/>
          <w:color w:val="11171A"/>
          <w:shd w:val="clear" w:color="auto" w:fill="F9F9F9"/>
        </w:rPr>
        <w:t>(</w:t>
      </w:r>
      <w:proofErr w:type="spellStart"/>
      <w:r w:rsidRPr="000D7BF3">
        <w:rPr>
          <w:i/>
          <w:color w:val="11171A"/>
          <w:shd w:val="clear" w:color="auto" w:fill="F9F9F9"/>
        </w:rPr>
        <w:t>Tobacco</w:t>
      </w:r>
      <w:proofErr w:type="spellEnd"/>
      <w:r w:rsidRPr="000D7BF3">
        <w:rPr>
          <w:i/>
          <w:color w:val="11171A"/>
          <w:shd w:val="clear" w:color="auto" w:fill="F9F9F9"/>
        </w:rPr>
        <w:t xml:space="preserve"> </w:t>
      </w:r>
      <w:proofErr w:type="spellStart"/>
      <w:r w:rsidRPr="000D7BF3">
        <w:rPr>
          <w:i/>
          <w:color w:val="11171A"/>
          <w:shd w:val="clear" w:color="auto" w:fill="F9F9F9"/>
        </w:rPr>
        <w:t>rattle</w:t>
      </w:r>
      <w:proofErr w:type="spellEnd"/>
      <w:r w:rsidRPr="000D7BF3">
        <w:rPr>
          <w:i/>
          <w:iCs/>
          <w:color w:val="11171A"/>
          <w:shd w:val="clear" w:color="auto" w:fill="F9F9F9"/>
        </w:rPr>
        <w:t xml:space="preserve"> virus-</w:t>
      </w:r>
      <w:r w:rsidRPr="000D7BF3">
        <w:rPr>
          <w:iCs/>
          <w:color w:val="11171A"/>
          <w:shd w:val="clear" w:color="auto" w:fill="F9F9F9"/>
        </w:rPr>
        <w:t>TRV</w:t>
      </w:r>
      <w:r w:rsidRPr="000D7BF3">
        <w:rPr>
          <w:i/>
          <w:iCs/>
          <w:color w:val="11171A"/>
          <w:shd w:val="clear" w:color="auto" w:fill="F9F9F9"/>
        </w:rPr>
        <w:t>)</w:t>
      </w:r>
      <w:r w:rsidRPr="000D7BF3">
        <w:t xml:space="preserve">, que causa una grave enfermedad en patata o papa donde produce arcos </w:t>
      </w:r>
      <w:proofErr w:type="spellStart"/>
      <w:r w:rsidRPr="000D7BF3">
        <w:t>necróticos</w:t>
      </w:r>
      <w:proofErr w:type="spellEnd"/>
      <w:r w:rsidRPr="000D7BF3">
        <w:t xml:space="preserve"> profundos en la carne del </w:t>
      </w:r>
      <w:proofErr w:type="spellStart"/>
      <w:r w:rsidRPr="000D7BF3">
        <w:t>tubérculo</w:t>
      </w:r>
      <w:proofErr w:type="spellEnd"/>
      <w:r w:rsidRPr="000D7BF3">
        <w:t xml:space="preserve">, que pueden transparentarse a </w:t>
      </w:r>
      <w:proofErr w:type="spellStart"/>
      <w:r w:rsidRPr="000D7BF3">
        <w:t>través</w:t>
      </w:r>
      <w:proofErr w:type="spellEnd"/>
      <w:r w:rsidRPr="000D7BF3">
        <w:t xml:space="preserve"> de la piel. Los </w:t>
      </w:r>
      <w:proofErr w:type="spellStart"/>
      <w:r w:rsidRPr="000D7BF3">
        <w:t>síntomas</w:t>
      </w:r>
      <w:proofErr w:type="spellEnd"/>
      <w:r w:rsidRPr="000D7BF3">
        <w:t xml:space="preserve"> foliares son infrecuentes, y consisten en un moteado grave que afecta a parte de los tallos de la mata. </w:t>
      </w:r>
    </w:p>
    <w:p w14:paraId="7A5220EE"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neutralización</w:t>
      </w:r>
      <w:r w:rsidRPr="000D7BF3">
        <w:t xml:space="preserve"> </w:t>
      </w:r>
      <w:r w:rsidRPr="000D7BF3">
        <w:rPr>
          <w:b/>
        </w:rPr>
        <w:t>de virus</w:t>
      </w:r>
      <w:r w:rsidRPr="000D7BF3">
        <w:t xml:space="preserve"> (virus </w:t>
      </w:r>
      <w:proofErr w:type="spellStart"/>
      <w:r w:rsidRPr="000D7BF3">
        <w:t>neutralization</w:t>
      </w:r>
      <w:proofErr w:type="spellEnd"/>
      <w:r w:rsidRPr="000D7BF3">
        <w:t>). Inactivación de un virus infeccioso por reacción con sus anticuerpos específicos, de esta forma se produce el bloqueo de los sitios del virus que normalmente se adsorben en las células de huéspedes o anfitriones susceptibles.</w:t>
      </w:r>
      <w:r w:rsidRPr="000D7BF3">
        <w:rPr>
          <w:b/>
        </w:rPr>
        <w:t xml:space="preserve"> </w:t>
      </w:r>
      <w:r w:rsidRPr="000D7BF3">
        <w:t>Se utiliza como método en identificación de virus.</w:t>
      </w:r>
    </w:p>
    <w:p w14:paraId="3BC64FD5"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neutro</w:t>
      </w:r>
      <w:r w:rsidRPr="000D7BF3">
        <w:t xml:space="preserve"> (</w:t>
      </w:r>
      <w:proofErr w:type="spellStart"/>
      <w:r w:rsidRPr="000D7BF3">
        <w:t>neuter</w:t>
      </w:r>
      <w:proofErr w:type="spellEnd"/>
      <w:r w:rsidRPr="000D7BF3">
        <w:t>). Organismo que no posee órganos sexuales.</w:t>
      </w:r>
    </w:p>
    <w:p w14:paraId="41F18482" w14:textId="77777777" w:rsidR="003A2F77" w:rsidRDefault="003A2F77" w:rsidP="003A2F77">
      <w:pPr>
        <w:pStyle w:val="Prrafodelista"/>
        <w:numPr>
          <w:ilvl w:val="0"/>
          <w:numId w:val="4"/>
        </w:numPr>
        <w:spacing w:before="120" w:after="240"/>
        <w:ind w:left="0"/>
        <w:jc w:val="both"/>
      </w:pPr>
      <w:r w:rsidRPr="000D7BF3">
        <w:rPr>
          <w:b/>
        </w:rPr>
        <w:t>neutrófilo</w:t>
      </w:r>
      <w:r w:rsidRPr="000D7BF3">
        <w:t xml:space="preserve"> (</w:t>
      </w:r>
      <w:proofErr w:type="spellStart"/>
      <w:r w:rsidRPr="000D7BF3">
        <w:t>neutrophil</w:t>
      </w:r>
      <w:proofErr w:type="spellEnd"/>
      <w:r w:rsidRPr="000D7BF3">
        <w:t xml:space="preserve">). Glóbulo blanco de la sangre, ameboide, polimorfo con actividad fagocitaria. Se acumulan en la sangre de animales experimentales en gran cantidad durante un proceso infeccioso o durante la inmunización de </w:t>
      </w:r>
      <w:proofErr w:type="gramStart"/>
      <w:r w:rsidRPr="000D7BF3">
        <w:t>los mismos</w:t>
      </w:r>
      <w:proofErr w:type="gramEnd"/>
      <w:r w:rsidRPr="000D7BF3">
        <w:t>.</w:t>
      </w:r>
    </w:p>
    <w:p w14:paraId="697538CE" w14:textId="77777777" w:rsidR="003A2F77" w:rsidRDefault="003A2F77" w:rsidP="003A2F77">
      <w:pPr>
        <w:pStyle w:val="Prrafodelista"/>
        <w:spacing w:before="120"/>
        <w:ind w:left="0"/>
      </w:pPr>
    </w:p>
    <w:p w14:paraId="51111EE9" w14:textId="77777777" w:rsidR="003A2F77" w:rsidRPr="000D7BF3" w:rsidRDefault="003A2F77" w:rsidP="003A2F77">
      <w:pPr>
        <w:pStyle w:val="Prrafodelista"/>
        <w:numPr>
          <w:ilvl w:val="0"/>
          <w:numId w:val="4"/>
        </w:numPr>
        <w:spacing w:before="120" w:after="240"/>
        <w:ind w:left="0"/>
        <w:contextualSpacing w:val="0"/>
        <w:jc w:val="both"/>
      </w:pPr>
      <w:r w:rsidRPr="000D7BF3">
        <w:rPr>
          <w:b/>
        </w:rPr>
        <w:t>nevera</w:t>
      </w:r>
      <w:r w:rsidRPr="000D7BF3">
        <w:t xml:space="preserve">. Véase </w:t>
      </w:r>
      <w:proofErr w:type="gramStart"/>
      <w:r w:rsidRPr="000D7BF3">
        <w:t>almacén frigorífico o cámara frigorífica</w:t>
      </w:r>
      <w:proofErr w:type="gramEnd"/>
      <w:r w:rsidRPr="000D7BF3">
        <w:t>.</w:t>
      </w:r>
    </w:p>
    <w:p w14:paraId="18DBB5F3" w14:textId="77777777" w:rsidR="003A2F77" w:rsidRPr="000D7BF3" w:rsidRDefault="003A2F77" w:rsidP="003A2F77">
      <w:pPr>
        <w:pStyle w:val="Prrafodelista"/>
        <w:numPr>
          <w:ilvl w:val="0"/>
          <w:numId w:val="4"/>
        </w:numPr>
        <w:spacing w:before="120" w:after="240"/>
        <w:ind w:left="0"/>
        <w:contextualSpacing w:val="0"/>
        <w:jc w:val="both"/>
      </w:pPr>
      <w:r w:rsidRPr="000D7BF3">
        <w:rPr>
          <w:b/>
          <w:lang w:val="en-US"/>
        </w:rPr>
        <w:lastRenderedPageBreak/>
        <w:t>NGS</w:t>
      </w:r>
      <w:r w:rsidRPr="000D7BF3">
        <w:rPr>
          <w:lang w:val="en-US"/>
        </w:rPr>
        <w:t xml:space="preserve"> (</w:t>
      </w:r>
      <w:r w:rsidRPr="000D7BF3">
        <w:rPr>
          <w:bCs/>
          <w:lang w:val="en-US"/>
        </w:rPr>
        <w:t>Next Generation Sequencing</w:t>
      </w:r>
      <w:r w:rsidRPr="000D7BF3">
        <w:rPr>
          <w:lang w:val="en-US"/>
        </w:rPr>
        <w:t xml:space="preserve">, NGS). </w:t>
      </w:r>
      <w:r w:rsidRPr="000D7BF3">
        <w:t xml:space="preserve">Sigla del inglés, en español, secuenciación de próxima generación. Véase secuenciación masiva. </w:t>
      </w:r>
    </w:p>
    <w:p w14:paraId="3FDFF4EF"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NIB </w:t>
      </w:r>
      <w:r w:rsidRPr="000D7BF3">
        <w:t xml:space="preserve">(NIB). Acrónimo en esloveno de </w:t>
      </w:r>
      <w:proofErr w:type="spellStart"/>
      <w:r w:rsidRPr="000D7BF3">
        <w:t>Nacionalni</w:t>
      </w:r>
      <w:proofErr w:type="spellEnd"/>
      <w:r w:rsidRPr="000D7BF3">
        <w:t xml:space="preserve"> </w:t>
      </w:r>
      <w:proofErr w:type="spellStart"/>
      <w:r w:rsidRPr="000D7BF3">
        <w:t>Inštitut</w:t>
      </w:r>
      <w:proofErr w:type="spellEnd"/>
      <w:r w:rsidRPr="000D7BF3">
        <w:t xml:space="preserve"> </w:t>
      </w:r>
      <w:proofErr w:type="spellStart"/>
      <w:r w:rsidRPr="000D7BF3">
        <w:t>za</w:t>
      </w:r>
      <w:proofErr w:type="spellEnd"/>
      <w:r w:rsidRPr="000D7BF3">
        <w:t xml:space="preserve"> </w:t>
      </w:r>
      <w:proofErr w:type="spellStart"/>
      <w:r w:rsidRPr="000D7BF3">
        <w:t>Biologijo</w:t>
      </w:r>
      <w:proofErr w:type="spellEnd"/>
      <w:r w:rsidRPr="000D7BF3">
        <w:t xml:space="preserve">, en español Instituto Nacional de Biología de la República de Eslovenia, en inglés </w:t>
      </w:r>
      <w:proofErr w:type="spellStart"/>
      <w:r w:rsidRPr="000D7BF3">
        <w:t>National</w:t>
      </w:r>
      <w:proofErr w:type="spellEnd"/>
      <w:r w:rsidRPr="000D7BF3">
        <w:t xml:space="preserve"> </w:t>
      </w:r>
      <w:proofErr w:type="spellStart"/>
      <w:r w:rsidRPr="000D7BF3">
        <w:t>Institute</w:t>
      </w:r>
      <w:proofErr w:type="spellEnd"/>
      <w:r w:rsidRPr="000D7BF3">
        <w:t xml:space="preserve"> </w:t>
      </w:r>
      <w:proofErr w:type="spellStart"/>
      <w:r w:rsidRPr="000D7BF3">
        <w:t>of</w:t>
      </w:r>
      <w:proofErr w:type="spellEnd"/>
      <w:r w:rsidRPr="000D7BF3">
        <w:t xml:space="preserve"> </w:t>
      </w:r>
      <w:proofErr w:type="spellStart"/>
      <w:r w:rsidRPr="000D7BF3">
        <w:t>Biology</w:t>
      </w:r>
      <w:proofErr w:type="spellEnd"/>
      <w:r w:rsidRPr="000D7BF3">
        <w:t xml:space="preserve">. Su Departamento de Biotecnología y Sistemas Biológicos en Liubliana (Eslovenia) es actualmente uno de los Laboratorios de Referencia Europeos (EURL) para bacterias (incluidos </w:t>
      </w:r>
      <w:proofErr w:type="spellStart"/>
      <w:r w:rsidRPr="000D7BF3">
        <w:t>fitoplasmas</w:t>
      </w:r>
      <w:proofErr w:type="spellEnd"/>
      <w:r w:rsidRPr="000D7BF3">
        <w:t>), virus, y viroides.</w:t>
      </w:r>
    </w:p>
    <w:p w14:paraId="0DC43D82" w14:textId="77777777" w:rsidR="003A2F77" w:rsidRPr="000D7BF3" w:rsidRDefault="003A2F77" w:rsidP="003A2F77">
      <w:pPr>
        <w:pStyle w:val="Prrafodelista"/>
        <w:numPr>
          <w:ilvl w:val="0"/>
          <w:numId w:val="4"/>
        </w:numPr>
        <w:spacing w:before="120" w:after="240"/>
        <w:ind w:left="0"/>
        <w:contextualSpacing w:val="0"/>
        <w:jc w:val="both"/>
      </w:pPr>
      <w:r w:rsidRPr="000D7BF3">
        <w:rPr>
          <w:b/>
        </w:rPr>
        <w:t>nicho</w:t>
      </w:r>
      <w:r w:rsidRPr="000D7BF3">
        <w:t xml:space="preserve"> </w:t>
      </w:r>
      <w:r w:rsidRPr="000D7BF3">
        <w:rPr>
          <w:b/>
        </w:rPr>
        <w:t>ecológico</w:t>
      </w:r>
      <w:r w:rsidRPr="000D7BF3">
        <w:t xml:space="preserve"> (</w:t>
      </w:r>
      <w:proofErr w:type="spellStart"/>
      <w:r w:rsidRPr="000D7BF3">
        <w:t>ecological</w:t>
      </w:r>
      <w:proofErr w:type="spellEnd"/>
      <w:r w:rsidRPr="000D7BF3">
        <w:t xml:space="preserve"> niche). </w:t>
      </w:r>
      <w:r w:rsidRPr="000D7BF3">
        <w:rPr>
          <w:b/>
        </w:rPr>
        <w:t>1</w:t>
      </w:r>
      <w:r w:rsidRPr="000D7BF3">
        <w:t xml:space="preserve">. Papel que desempeñan en el funcionamiento de un ecosistema, cada una de las especies que componen su biocenosis. </w:t>
      </w:r>
      <w:r w:rsidRPr="000D7BF3">
        <w:rPr>
          <w:b/>
        </w:rPr>
        <w:t>2</w:t>
      </w:r>
      <w:r w:rsidRPr="000D7BF3">
        <w:t>. Cada uno de los lugares que pueden ser ocupados por individuos de especies equivalentes en la estructura de una biocenosis.</w:t>
      </w:r>
    </w:p>
    <w:p w14:paraId="3C785F0C" w14:textId="77777777" w:rsidR="003A2F77" w:rsidRPr="000D7BF3" w:rsidRDefault="003A2F77" w:rsidP="003A2F77">
      <w:pPr>
        <w:pStyle w:val="Prrafodelista"/>
        <w:numPr>
          <w:ilvl w:val="0"/>
          <w:numId w:val="4"/>
        </w:numPr>
        <w:spacing w:before="120" w:after="240"/>
        <w:ind w:left="0"/>
        <w:contextualSpacing w:val="0"/>
        <w:jc w:val="both"/>
      </w:pPr>
      <w:r w:rsidRPr="000D7BF3">
        <w:rPr>
          <w:b/>
        </w:rPr>
        <w:t>niebla de advección</w:t>
      </w:r>
      <w:r w:rsidRPr="000D7BF3">
        <w:t xml:space="preserve"> (</w:t>
      </w:r>
      <w:proofErr w:type="spellStart"/>
      <w:r w:rsidRPr="000D7BF3">
        <w:t>advection</w:t>
      </w:r>
      <w:proofErr w:type="spellEnd"/>
      <w:r w:rsidRPr="000D7BF3">
        <w:t xml:space="preserve"> </w:t>
      </w:r>
      <w:proofErr w:type="spellStart"/>
      <w:r w:rsidRPr="000D7BF3">
        <w:t>fog</w:t>
      </w:r>
      <w:proofErr w:type="spellEnd"/>
      <w:r w:rsidRPr="000D7BF3">
        <w:t>). La que se forma en la parte inferior de una masa de aire húmedo que se desplaza sobre una superficie más fría. Causan importantes daños en los cultivos. Véase también heladas de advección.</w:t>
      </w:r>
    </w:p>
    <w:p w14:paraId="70E31963" w14:textId="77777777" w:rsidR="003A2F77" w:rsidRPr="000D7BF3" w:rsidRDefault="003A2F77" w:rsidP="003A2F77">
      <w:pPr>
        <w:pStyle w:val="Prrafodelista"/>
        <w:numPr>
          <w:ilvl w:val="0"/>
          <w:numId w:val="4"/>
        </w:numPr>
        <w:spacing w:before="120" w:after="240"/>
        <w:ind w:left="0"/>
        <w:contextualSpacing w:val="0"/>
        <w:jc w:val="both"/>
      </w:pPr>
      <w:r w:rsidRPr="000D7BF3">
        <w:rPr>
          <w:b/>
        </w:rPr>
        <w:t>niebla de radiación</w:t>
      </w:r>
      <w:r w:rsidRPr="000D7BF3">
        <w:t xml:space="preserve"> (</w:t>
      </w:r>
      <w:proofErr w:type="spellStart"/>
      <w:r w:rsidRPr="000D7BF3">
        <w:t>radiation</w:t>
      </w:r>
      <w:proofErr w:type="spellEnd"/>
      <w:r w:rsidRPr="000D7BF3">
        <w:t xml:space="preserve"> </w:t>
      </w:r>
      <w:proofErr w:type="spellStart"/>
      <w:r w:rsidRPr="000D7BF3">
        <w:t>fog</w:t>
      </w:r>
      <w:proofErr w:type="spellEnd"/>
      <w:r w:rsidRPr="000D7BF3">
        <w:t>). La debida a la irradiación nocturna, cuando esta es lo bastante intensa para inducir, en las proximidades del suelo, un enfriamiento del aire hasta la condensación del vapor de agua que contiene.</w:t>
      </w:r>
    </w:p>
    <w:p w14:paraId="5351D67C" w14:textId="77777777" w:rsidR="003A2F77" w:rsidRPr="000D7BF3" w:rsidRDefault="003A2F77" w:rsidP="003A2F77">
      <w:pPr>
        <w:pStyle w:val="Prrafodelista"/>
        <w:numPr>
          <w:ilvl w:val="0"/>
          <w:numId w:val="4"/>
        </w:numPr>
        <w:spacing w:before="120" w:after="240"/>
        <w:ind w:left="0"/>
        <w:contextualSpacing w:val="0"/>
        <w:jc w:val="both"/>
        <w:rPr>
          <w:color w:val="000000" w:themeColor="text1"/>
        </w:rPr>
      </w:pPr>
      <w:proofErr w:type="spellStart"/>
      <w:r w:rsidRPr="000D7BF3">
        <w:rPr>
          <w:b/>
          <w:bCs/>
          <w:lang w:val="en-US"/>
        </w:rPr>
        <w:t>niebla</w:t>
      </w:r>
      <w:proofErr w:type="spellEnd"/>
      <w:r w:rsidRPr="000D7BF3">
        <w:rPr>
          <w:b/>
          <w:bCs/>
          <w:lang w:val="en-US"/>
        </w:rPr>
        <w:t xml:space="preserve"> del </w:t>
      </w:r>
      <w:proofErr w:type="spellStart"/>
      <w:r w:rsidRPr="000D7BF3">
        <w:rPr>
          <w:b/>
          <w:bCs/>
          <w:lang w:val="en-US"/>
        </w:rPr>
        <w:t>maíz</w:t>
      </w:r>
      <w:proofErr w:type="spellEnd"/>
      <w:r w:rsidRPr="000D7BF3">
        <w:rPr>
          <w:b/>
          <w:bCs/>
          <w:lang w:val="en-US"/>
        </w:rPr>
        <w:t xml:space="preserve"> </w:t>
      </w:r>
      <w:r w:rsidRPr="000D7BF3">
        <w:rPr>
          <w:lang w:val="en-US"/>
        </w:rPr>
        <w:t>(</w:t>
      </w:r>
      <w:r w:rsidRPr="000D7BF3">
        <w:rPr>
          <w:color w:val="000000" w:themeColor="text1"/>
          <w:lang w:val="en-US"/>
        </w:rPr>
        <w:t xml:space="preserve">leaf blight of maize, northern corn leaf </w:t>
      </w:r>
      <w:proofErr w:type="spellStart"/>
      <w:r w:rsidRPr="000D7BF3">
        <w:rPr>
          <w:color w:val="000000" w:themeColor="text1"/>
          <w:lang w:val="en-US"/>
        </w:rPr>
        <w:t>bligh</w:t>
      </w:r>
      <w:proofErr w:type="spellEnd"/>
      <w:r w:rsidRPr="000D7BF3">
        <w:rPr>
          <w:color w:val="000000" w:themeColor="text1"/>
          <w:lang w:val="en-US"/>
        </w:rPr>
        <w:t xml:space="preserve">). </w:t>
      </w:r>
      <w:r w:rsidRPr="000D7BF3">
        <w:rPr>
          <w:color w:val="000000" w:themeColor="text1"/>
        </w:rPr>
        <w:t xml:space="preserve">Denominación común de la enfermedad causada por el hongo </w:t>
      </w:r>
      <w:proofErr w:type="spellStart"/>
      <w:r w:rsidRPr="000D7BF3">
        <w:rPr>
          <w:i/>
          <w:color w:val="000000" w:themeColor="text1"/>
        </w:rPr>
        <w:t>Exserohilum</w:t>
      </w:r>
      <w:proofErr w:type="spellEnd"/>
      <w:r w:rsidRPr="000D7BF3">
        <w:rPr>
          <w:i/>
          <w:color w:val="000000" w:themeColor="text1"/>
        </w:rPr>
        <w:t xml:space="preserve"> </w:t>
      </w:r>
      <w:proofErr w:type="spellStart"/>
      <w:r w:rsidRPr="000D7BF3">
        <w:rPr>
          <w:i/>
          <w:color w:val="000000" w:themeColor="text1"/>
        </w:rPr>
        <w:t>turcicum</w:t>
      </w:r>
      <w:proofErr w:type="spellEnd"/>
      <w:r w:rsidRPr="000D7BF3">
        <w:rPr>
          <w:color w:val="000000" w:themeColor="text1"/>
        </w:rPr>
        <w:t xml:space="preserve"> (sin. </w:t>
      </w:r>
      <w:proofErr w:type="spellStart"/>
      <w:r w:rsidRPr="000D7BF3">
        <w:rPr>
          <w:i/>
          <w:color w:val="000000" w:themeColor="text1"/>
        </w:rPr>
        <w:t>Setosphaeria</w:t>
      </w:r>
      <w:proofErr w:type="spellEnd"/>
      <w:r w:rsidRPr="000D7BF3">
        <w:rPr>
          <w:i/>
          <w:color w:val="000000" w:themeColor="text1"/>
        </w:rPr>
        <w:t xml:space="preserve"> </w:t>
      </w:r>
      <w:proofErr w:type="spellStart"/>
      <w:r w:rsidRPr="000D7BF3">
        <w:rPr>
          <w:i/>
          <w:color w:val="000000" w:themeColor="text1"/>
        </w:rPr>
        <w:t>turcica</w:t>
      </w:r>
      <w:proofErr w:type="spellEnd"/>
      <w:r w:rsidRPr="000D7BF3">
        <w:rPr>
          <w:color w:val="000000" w:themeColor="text1"/>
        </w:rPr>
        <w:t xml:space="preserve">) en maíz y sorgo. Causa lesiones en la hoja de color pajizo y gran tamaño (4 x 10 cm). El hongo precisa temperatura alta y humedad para la infección. Produce pérdidas de rendimiento en cosecha. </w:t>
      </w:r>
      <w:r w:rsidRPr="000D7BF3">
        <w:rPr>
          <w:i/>
          <w:iCs/>
          <w:color w:val="000000" w:themeColor="text1"/>
        </w:rPr>
        <w:t>Sin</w:t>
      </w:r>
      <w:r w:rsidRPr="000D7BF3">
        <w:rPr>
          <w:iCs/>
          <w:color w:val="000000" w:themeColor="text1"/>
        </w:rPr>
        <w:t>:</w:t>
      </w:r>
      <w:r w:rsidRPr="000D7BF3">
        <w:rPr>
          <w:color w:val="000000" w:themeColor="text1"/>
        </w:rPr>
        <w:t xml:space="preserve"> tizón del maíz.</w:t>
      </w:r>
    </w:p>
    <w:p w14:paraId="059E4611" w14:textId="77777777" w:rsidR="003A2F77" w:rsidRPr="000D7BF3" w:rsidRDefault="003A2F77" w:rsidP="003A2F77">
      <w:pPr>
        <w:pStyle w:val="Prrafodelista"/>
        <w:numPr>
          <w:ilvl w:val="0"/>
          <w:numId w:val="4"/>
        </w:numPr>
        <w:spacing w:before="120" w:after="240"/>
        <w:ind w:left="0"/>
        <w:contextualSpacing w:val="0"/>
        <w:jc w:val="both"/>
      </w:pPr>
      <w:r w:rsidRPr="000D7BF3">
        <w:rPr>
          <w:b/>
          <w:bCs/>
        </w:rPr>
        <w:t>niebla del nogal</w:t>
      </w:r>
      <w:r w:rsidRPr="000D7BF3">
        <w:t xml:space="preserve"> </w:t>
      </w:r>
      <w:r w:rsidRPr="000D7BF3">
        <w:rPr>
          <w:color w:val="000000" w:themeColor="text1"/>
        </w:rPr>
        <w:t>(</w:t>
      </w:r>
      <w:proofErr w:type="spellStart"/>
      <w:r w:rsidRPr="000D7BF3">
        <w:rPr>
          <w:color w:val="000000" w:themeColor="text1"/>
        </w:rPr>
        <w:t>anthracnose</w:t>
      </w:r>
      <w:proofErr w:type="spellEnd"/>
      <w:r w:rsidRPr="000D7BF3">
        <w:rPr>
          <w:color w:val="000000" w:themeColor="text1"/>
        </w:rPr>
        <w:t xml:space="preserve"> </w:t>
      </w:r>
      <w:proofErr w:type="spellStart"/>
      <w:r w:rsidRPr="000D7BF3">
        <w:rPr>
          <w:color w:val="000000" w:themeColor="text1"/>
        </w:rPr>
        <w:t>of</w:t>
      </w:r>
      <w:proofErr w:type="spellEnd"/>
      <w:r w:rsidRPr="000D7BF3">
        <w:rPr>
          <w:color w:val="000000" w:themeColor="text1"/>
        </w:rPr>
        <w:t xml:space="preserve"> </w:t>
      </w:r>
      <w:proofErr w:type="spellStart"/>
      <w:r w:rsidRPr="000D7BF3">
        <w:rPr>
          <w:color w:val="000000" w:themeColor="text1"/>
        </w:rPr>
        <w:t>walnut</w:t>
      </w:r>
      <w:proofErr w:type="spellEnd"/>
      <w:r w:rsidRPr="000D7BF3">
        <w:rPr>
          <w:color w:val="000000" w:themeColor="text1"/>
        </w:rPr>
        <w:t xml:space="preserve">). Denominación común de la enfermedad causada por el hongo </w:t>
      </w:r>
      <w:hyperlink r:id="rId497">
        <w:proofErr w:type="spellStart"/>
        <w:r w:rsidRPr="000D7BF3">
          <w:rPr>
            <w:rStyle w:val="EnlacedeInternet"/>
            <w:i/>
            <w:iCs/>
            <w:color w:val="000000" w:themeColor="text1"/>
          </w:rPr>
          <w:t>Ophiognomonia</w:t>
        </w:r>
        <w:proofErr w:type="spellEnd"/>
        <w:r w:rsidRPr="000D7BF3">
          <w:rPr>
            <w:rStyle w:val="EnlacedeInternet"/>
            <w:i/>
            <w:iCs/>
            <w:color w:val="000000" w:themeColor="text1"/>
          </w:rPr>
          <w:t xml:space="preserve"> </w:t>
        </w:r>
        <w:proofErr w:type="spellStart"/>
        <w:r w:rsidRPr="000D7BF3">
          <w:rPr>
            <w:rStyle w:val="EnlacedeInternet"/>
            <w:i/>
            <w:iCs/>
            <w:color w:val="000000" w:themeColor="text1"/>
          </w:rPr>
          <w:t>leptostyla</w:t>
        </w:r>
        <w:proofErr w:type="spellEnd"/>
      </w:hyperlink>
      <w:r w:rsidRPr="000D7BF3">
        <w:rPr>
          <w:color w:val="000000" w:themeColor="text1"/>
        </w:rPr>
        <w:t xml:space="preserve"> (</w:t>
      </w:r>
      <w:r w:rsidRPr="000D7BF3">
        <w:rPr>
          <w:iCs/>
          <w:color w:val="000000" w:themeColor="text1"/>
        </w:rPr>
        <w:t>sin.</w:t>
      </w:r>
      <w:r w:rsidRPr="000D7BF3">
        <w:rPr>
          <w:i/>
          <w:iCs/>
          <w:color w:val="000000" w:themeColor="text1"/>
        </w:rPr>
        <w:t xml:space="preserve"> </w:t>
      </w:r>
      <w:proofErr w:type="spellStart"/>
      <w:r w:rsidRPr="000D7BF3">
        <w:rPr>
          <w:i/>
          <w:iCs/>
          <w:color w:val="000000" w:themeColor="text1"/>
        </w:rPr>
        <w:t>Gnomonia</w:t>
      </w:r>
      <w:proofErr w:type="spellEnd"/>
      <w:r w:rsidRPr="000D7BF3">
        <w:rPr>
          <w:i/>
          <w:iCs/>
          <w:color w:val="000000" w:themeColor="text1"/>
        </w:rPr>
        <w:t xml:space="preserve"> </w:t>
      </w:r>
      <w:proofErr w:type="spellStart"/>
      <w:r w:rsidRPr="000D7BF3">
        <w:rPr>
          <w:i/>
          <w:iCs/>
          <w:color w:val="000000" w:themeColor="text1"/>
        </w:rPr>
        <w:t>leptostyla</w:t>
      </w:r>
      <w:proofErr w:type="spellEnd"/>
      <w:r w:rsidRPr="000D7BF3">
        <w:rPr>
          <w:color w:val="000000" w:themeColor="text1"/>
        </w:rPr>
        <w:t xml:space="preserve">) en nogal. </w:t>
      </w:r>
      <w:r w:rsidRPr="000D7BF3">
        <w:t xml:space="preserve">Produce lesiones en todas las partes verdes del árbol. En hojas aparecen manchas redondeadas pardos negruzcas, más pálidas en el centro y rodeados en ocasiones de un halo claro. Las lesiones en los frutos son redondeadas de color pardo y profundizan hacia el </w:t>
      </w:r>
      <w:proofErr w:type="spellStart"/>
      <w:r w:rsidRPr="000D7BF3">
        <w:t>endocarpo</w:t>
      </w:r>
      <w:proofErr w:type="spellEnd"/>
      <w:r w:rsidRPr="000D7BF3">
        <w:t xml:space="preserve">. Si los ataques son graves, las hojas envejecen y caen prematuramente y los frutos se secan. </w:t>
      </w:r>
      <w:r w:rsidRPr="00817CE7">
        <w:rPr>
          <w:i/>
          <w:iCs/>
        </w:rPr>
        <w:t>Sin</w:t>
      </w:r>
      <w:r w:rsidRPr="00817CE7">
        <w:rPr>
          <w:i/>
        </w:rPr>
        <w:t>:</w:t>
      </w:r>
      <w:r w:rsidRPr="000D7BF3">
        <w:t xml:space="preserve"> antracnosis del nogal.</w:t>
      </w:r>
    </w:p>
    <w:p w14:paraId="23F2A6AF"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nieto </w:t>
      </w:r>
      <w:r w:rsidRPr="000D7BF3">
        <w:t xml:space="preserve">(lateral </w:t>
      </w:r>
      <w:proofErr w:type="spellStart"/>
      <w:r w:rsidRPr="000D7BF3">
        <w:t>shoot</w:t>
      </w:r>
      <w:proofErr w:type="spellEnd"/>
      <w:r w:rsidRPr="000D7BF3">
        <w:t xml:space="preserve">). </w:t>
      </w:r>
      <w:r w:rsidRPr="000D7BF3">
        <w:rPr>
          <w:b/>
        </w:rPr>
        <w:t>1</w:t>
      </w:r>
      <w:r w:rsidRPr="000D7BF3">
        <w:t xml:space="preserve">. Ramo anticipado de la vid. </w:t>
      </w:r>
      <w:r w:rsidRPr="000D7BF3">
        <w:rPr>
          <w:b/>
        </w:rPr>
        <w:t>2</w:t>
      </w:r>
      <w:r w:rsidRPr="000D7BF3">
        <w:t>. (</w:t>
      </w:r>
      <w:proofErr w:type="spellStart"/>
      <w:r w:rsidRPr="000D7BF3">
        <w:t>grand-daugther</w:t>
      </w:r>
      <w:proofErr w:type="spellEnd"/>
      <w:r w:rsidRPr="000D7BF3">
        <w:t xml:space="preserve"> </w:t>
      </w:r>
      <w:proofErr w:type="spellStart"/>
      <w:r w:rsidRPr="000D7BF3">
        <w:t>plant</w:t>
      </w:r>
      <w:proofErr w:type="spellEnd"/>
      <w:r w:rsidRPr="000D7BF3">
        <w:t xml:space="preserve">). En el cultivo de la platanera, planta joven cuando a su lado están todavía vegetando las dos generaciones anteriores (madre y abuela). </w:t>
      </w:r>
      <w:r w:rsidRPr="000D7BF3">
        <w:rPr>
          <w:i/>
        </w:rPr>
        <w:t>Sin</w:t>
      </w:r>
      <w:r w:rsidRPr="000D7BF3">
        <w:t>: hijuelo.</w:t>
      </w:r>
    </w:p>
    <w:p w14:paraId="2EF15D5E" w14:textId="77777777" w:rsidR="003A2F77" w:rsidRPr="000D7BF3" w:rsidRDefault="003A2F77" w:rsidP="003A2F77">
      <w:pPr>
        <w:pStyle w:val="Prrafodelista"/>
        <w:numPr>
          <w:ilvl w:val="0"/>
          <w:numId w:val="4"/>
        </w:numPr>
        <w:spacing w:before="120" w:after="240"/>
        <w:ind w:left="0"/>
        <w:contextualSpacing w:val="0"/>
        <w:jc w:val="both"/>
      </w:pPr>
      <w:r w:rsidRPr="000D7BF3">
        <w:rPr>
          <w:b/>
        </w:rPr>
        <w:t>NIMF</w:t>
      </w:r>
      <w:r w:rsidRPr="000D7BF3">
        <w:t xml:space="preserve">. Véase norma NIMF. </w:t>
      </w:r>
    </w:p>
    <w:p w14:paraId="7C97B829"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ninfa </w:t>
      </w:r>
      <w:r w:rsidRPr="000D7BF3">
        <w:t>(</w:t>
      </w:r>
      <w:proofErr w:type="spellStart"/>
      <w:r w:rsidRPr="000D7BF3">
        <w:t>nymph</w:t>
      </w:r>
      <w:proofErr w:type="spellEnd"/>
      <w:r w:rsidRPr="000D7BF3">
        <w:t xml:space="preserve">). Fase </w:t>
      </w:r>
      <w:proofErr w:type="spellStart"/>
      <w:r w:rsidRPr="000D7BF3">
        <w:t>preimaginal</w:t>
      </w:r>
      <w:proofErr w:type="spellEnd"/>
      <w:r w:rsidRPr="000D7BF3">
        <w:t xml:space="preserve"> de los insectos heterometábolos, que sigue a la fase de </w:t>
      </w:r>
      <w:proofErr w:type="spellStart"/>
      <w:r w:rsidRPr="000D7BF3">
        <w:t>neánida</w:t>
      </w:r>
      <w:proofErr w:type="spellEnd"/>
      <w:r w:rsidRPr="000D7BF3">
        <w:t xml:space="preserve"> y precede al imago o adulto. La ninfa difiere de la </w:t>
      </w:r>
      <w:proofErr w:type="spellStart"/>
      <w:r w:rsidRPr="000D7BF3">
        <w:t>neánida</w:t>
      </w:r>
      <w:proofErr w:type="spellEnd"/>
      <w:r w:rsidRPr="000D7BF3">
        <w:t xml:space="preserve"> por la presencia de esbozos alares.</w:t>
      </w:r>
    </w:p>
    <w:p w14:paraId="6380F501" w14:textId="77777777" w:rsidR="003A2F77" w:rsidRPr="000D7BF3" w:rsidRDefault="003A2F77" w:rsidP="003A2F77">
      <w:pPr>
        <w:pStyle w:val="Prrafodelista"/>
        <w:numPr>
          <w:ilvl w:val="0"/>
          <w:numId w:val="4"/>
        </w:numPr>
        <w:spacing w:before="120" w:after="240"/>
        <w:ind w:left="0"/>
        <w:contextualSpacing w:val="0"/>
        <w:jc w:val="both"/>
      </w:pPr>
      <w:r w:rsidRPr="000D7BF3">
        <w:rPr>
          <w:b/>
          <w:bCs/>
        </w:rPr>
        <w:t>nistatina</w:t>
      </w:r>
      <w:r w:rsidRPr="000D7BF3">
        <w:t xml:space="preserve"> (</w:t>
      </w:r>
      <w:proofErr w:type="spellStart"/>
      <w:r w:rsidRPr="000D7BF3">
        <w:t>nystatin</w:t>
      </w:r>
      <w:proofErr w:type="spellEnd"/>
      <w:r w:rsidRPr="000D7BF3">
        <w:t xml:space="preserve">). Antibiótico antifúngico producido por </w:t>
      </w:r>
      <w:proofErr w:type="spellStart"/>
      <w:r w:rsidRPr="000D7BF3">
        <w:rPr>
          <w:i/>
          <w:iCs/>
        </w:rPr>
        <w:t>Streptomyces</w:t>
      </w:r>
      <w:proofErr w:type="spellEnd"/>
      <w:r w:rsidRPr="000D7BF3">
        <w:rPr>
          <w:i/>
          <w:iCs/>
        </w:rPr>
        <w:t xml:space="preserve"> </w:t>
      </w:r>
      <w:proofErr w:type="spellStart"/>
      <w:r w:rsidRPr="000D7BF3">
        <w:rPr>
          <w:i/>
          <w:iCs/>
        </w:rPr>
        <w:t>noursei</w:t>
      </w:r>
      <w:proofErr w:type="spellEnd"/>
      <w:r w:rsidRPr="000D7BF3">
        <w:t xml:space="preserve"> muy utilizado frente a las infecciones humanas causadas por </w:t>
      </w:r>
      <w:proofErr w:type="spellStart"/>
      <w:r w:rsidRPr="000D7BF3">
        <w:rPr>
          <w:i/>
          <w:iCs/>
        </w:rPr>
        <w:t>Candida</w:t>
      </w:r>
      <w:proofErr w:type="spellEnd"/>
      <w:r w:rsidRPr="000D7BF3">
        <w:rPr>
          <w:i/>
          <w:iCs/>
        </w:rPr>
        <w:t xml:space="preserve"> </w:t>
      </w:r>
      <w:proofErr w:type="spellStart"/>
      <w:r w:rsidRPr="000D7BF3">
        <w:rPr>
          <w:i/>
          <w:iCs/>
        </w:rPr>
        <w:t>albicans</w:t>
      </w:r>
      <w:proofErr w:type="spellEnd"/>
      <w:r w:rsidRPr="000D7BF3">
        <w:t xml:space="preserve"> y en la elaboración de medios de cultivo para el crecimiento de </w:t>
      </w:r>
      <w:proofErr w:type="spellStart"/>
      <w:r w:rsidRPr="000D7BF3">
        <w:rPr>
          <w:i/>
          <w:iCs/>
        </w:rPr>
        <w:t>Phytophthora</w:t>
      </w:r>
      <w:proofErr w:type="spellEnd"/>
      <w:r w:rsidRPr="000D7BF3">
        <w:t xml:space="preserve">.       </w:t>
      </w:r>
    </w:p>
    <w:p w14:paraId="654407CB" w14:textId="77777777" w:rsidR="003A2F77" w:rsidRPr="000D7BF3" w:rsidRDefault="003A2F77" w:rsidP="003A2F77">
      <w:pPr>
        <w:pStyle w:val="Prrafodelista"/>
        <w:numPr>
          <w:ilvl w:val="0"/>
          <w:numId w:val="4"/>
        </w:numPr>
        <w:spacing w:before="120" w:after="240"/>
        <w:ind w:left="0"/>
        <w:contextualSpacing w:val="0"/>
        <w:jc w:val="both"/>
      </w:pPr>
      <w:r w:rsidRPr="000D7BF3">
        <w:rPr>
          <w:b/>
        </w:rPr>
        <w:lastRenderedPageBreak/>
        <w:t xml:space="preserve">nitrato reductasa </w:t>
      </w:r>
      <w:r w:rsidRPr="000D7BF3">
        <w:t>(</w:t>
      </w:r>
      <w:proofErr w:type="spellStart"/>
      <w:r w:rsidRPr="000D7BF3">
        <w:t>nitrate</w:t>
      </w:r>
      <w:proofErr w:type="spellEnd"/>
      <w:r w:rsidRPr="000D7BF3">
        <w:t xml:space="preserve"> </w:t>
      </w:r>
      <w:proofErr w:type="spellStart"/>
      <w:r w:rsidRPr="000D7BF3">
        <w:t>reductase</w:t>
      </w:r>
      <w:proofErr w:type="spellEnd"/>
      <w:r w:rsidRPr="000D7BF3">
        <w:t>). Enzima que cataliza la conversión del nitrato en nitrito. La actividad nitrato reductasa constituye una prueba bioquímica convencional usada en la identificación de ciertas bacterias.</w:t>
      </w:r>
    </w:p>
    <w:p w14:paraId="7DEBEE2E" w14:textId="77777777" w:rsidR="003A2F77" w:rsidRPr="000D7BF3" w:rsidRDefault="003A2F77" w:rsidP="003A2F77">
      <w:pPr>
        <w:pStyle w:val="Prrafodelista"/>
        <w:numPr>
          <w:ilvl w:val="0"/>
          <w:numId w:val="4"/>
        </w:numPr>
        <w:spacing w:before="120" w:after="240"/>
        <w:ind w:left="0"/>
        <w:contextualSpacing w:val="0"/>
        <w:jc w:val="both"/>
      </w:pPr>
      <w:r w:rsidRPr="000D7BF3">
        <w:rPr>
          <w:b/>
        </w:rPr>
        <w:t>nitrificación</w:t>
      </w:r>
      <w:r w:rsidRPr="000D7BF3">
        <w:t xml:space="preserve"> (</w:t>
      </w:r>
      <w:proofErr w:type="spellStart"/>
      <w:r w:rsidRPr="000D7BF3">
        <w:t>nitrification</w:t>
      </w:r>
      <w:proofErr w:type="spellEnd"/>
      <w:r w:rsidRPr="000D7BF3">
        <w:t xml:space="preserve">). Oxidación biológica del amonio a nitrito y nitrato, o incremento en el estado de oxidación del nitrógeno, inducido biológicamente. Básicamente es la conversión a nitrato del amoniaco procedente de materia orgánica en descomposición en el suelo. Según el grupo de organismos que la lleven a cabo puede ser autótrofa o heterótrofa. Los dos grupos principales de bacterias que están implicadas en este proceso son: </w:t>
      </w:r>
      <w:proofErr w:type="spellStart"/>
      <w:r w:rsidRPr="000D7BF3">
        <w:rPr>
          <w:i/>
        </w:rPr>
        <w:t>Nitrosomonas</w:t>
      </w:r>
      <w:proofErr w:type="spellEnd"/>
      <w:r w:rsidRPr="000D7BF3">
        <w:t xml:space="preserve"> (convierten el amoniaco en nitrato) y </w:t>
      </w:r>
      <w:r w:rsidRPr="000D7BF3">
        <w:rPr>
          <w:i/>
        </w:rPr>
        <w:t>Nitrobacter</w:t>
      </w:r>
      <w:r w:rsidRPr="000D7BF3">
        <w:t xml:space="preserve"> (convierten el nitrito en nitrato).</w:t>
      </w:r>
    </w:p>
    <w:p w14:paraId="5F1D4914"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nitrificación autótrofa </w:t>
      </w:r>
      <w:r w:rsidRPr="000D7BF3">
        <w:t>(</w:t>
      </w:r>
      <w:proofErr w:type="spellStart"/>
      <w:r w:rsidRPr="000D7BF3">
        <w:t>autotrophic</w:t>
      </w:r>
      <w:proofErr w:type="spellEnd"/>
      <w:r w:rsidRPr="000D7BF3">
        <w:t xml:space="preserve"> </w:t>
      </w:r>
      <w:proofErr w:type="spellStart"/>
      <w:r w:rsidRPr="000D7BF3">
        <w:t>nitrification</w:t>
      </w:r>
      <w:proofErr w:type="spellEnd"/>
      <w:r w:rsidRPr="000D7BF3">
        <w:t xml:space="preserve">). Oxidación del amonio a nitrato por la acción concatenada de dos bacterias </w:t>
      </w:r>
      <w:proofErr w:type="spellStart"/>
      <w:r w:rsidRPr="000D7BF3">
        <w:t>quimioautótrofas</w:t>
      </w:r>
      <w:proofErr w:type="spellEnd"/>
      <w:r w:rsidRPr="000D7BF3">
        <w:t>, una que forma nitrito a partir de amonio y otra que oxida el nitrito a nitrato.</w:t>
      </w:r>
    </w:p>
    <w:p w14:paraId="0189738A"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nitrificación heterótrofa </w:t>
      </w:r>
      <w:r w:rsidRPr="000D7BF3">
        <w:t>(</w:t>
      </w:r>
      <w:proofErr w:type="spellStart"/>
      <w:r w:rsidRPr="000D7BF3">
        <w:t>heterotrophic</w:t>
      </w:r>
      <w:proofErr w:type="spellEnd"/>
      <w:r w:rsidRPr="000D7BF3">
        <w:t xml:space="preserve"> </w:t>
      </w:r>
      <w:proofErr w:type="spellStart"/>
      <w:r w:rsidRPr="000D7BF3">
        <w:t>nitrification</w:t>
      </w:r>
      <w:proofErr w:type="spellEnd"/>
      <w:r w:rsidRPr="000D7BF3">
        <w:t xml:space="preserve">). Oxidación bioquímica del amonio, y del nitrógeno orgánico a nitrato y nitrito mediante la acción de microorganismos heterótrofos. </w:t>
      </w:r>
    </w:p>
    <w:p w14:paraId="11221E7F"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nitrito reductasa </w:t>
      </w:r>
      <w:r w:rsidRPr="000D7BF3">
        <w:t>(</w:t>
      </w:r>
      <w:proofErr w:type="spellStart"/>
      <w:r w:rsidRPr="000D7BF3">
        <w:t>nitrite</w:t>
      </w:r>
      <w:proofErr w:type="spellEnd"/>
      <w:r w:rsidRPr="000D7BF3">
        <w:t xml:space="preserve"> </w:t>
      </w:r>
      <w:proofErr w:type="spellStart"/>
      <w:r w:rsidRPr="000D7BF3">
        <w:t>reductase</w:t>
      </w:r>
      <w:proofErr w:type="spellEnd"/>
      <w:r w:rsidRPr="000D7BF3">
        <w:t xml:space="preserve">). Enzima que convierte el nitrito en amoniaco. Las plantas y los procariotas fotosintéticos poseen un tipo de nitrito reductasa, unida a la </w:t>
      </w:r>
      <w:proofErr w:type="spellStart"/>
      <w:r w:rsidRPr="000D7BF3">
        <w:t>ferrodoxina</w:t>
      </w:r>
      <w:proofErr w:type="spellEnd"/>
      <w:r w:rsidRPr="000D7BF3">
        <w:t xml:space="preserve">, que acepta electrones de la </w:t>
      </w:r>
      <w:proofErr w:type="spellStart"/>
      <w:r w:rsidRPr="000D7BF3">
        <w:t>ferrodoxina</w:t>
      </w:r>
      <w:proofErr w:type="spellEnd"/>
      <w:r w:rsidRPr="000D7BF3">
        <w:t xml:space="preserve"> reducida pero no del NAD(P)H. La actividad nitrito reductasa constituye una prueba bioquímica convencional usada en la identificación de bacterias.</w:t>
      </w:r>
    </w:p>
    <w:p w14:paraId="64F8ABCD"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nitrocelulosa </w:t>
      </w:r>
      <w:r w:rsidRPr="000D7BF3">
        <w:t>(</w:t>
      </w:r>
      <w:proofErr w:type="spellStart"/>
      <w:r w:rsidRPr="000D7BF3">
        <w:t>nitrocellulose</w:t>
      </w:r>
      <w:proofErr w:type="spellEnd"/>
      <w:r w:rsidRPr="000D7BF3">
        <w:t xml:space="preserve">). Derivado de nitrato de la celulosa utilizado como polvo o convertido en filtros de membrana de porosidad definida. Se utiliza para fijar ácidos nucleicos en procedimientos de transferencia </w:t>
      </w:r>
      <w:proofErr w:type="spellStart"/>
      <w:r w:rsidRPr="000D7BF3">
        <w:t>Northern</w:t>
      </w:r>
      <w:proofErr w:type="spellEnd"/>
      <w:r w:rsidRPr="000D7BF3">
        <w:t xml:space="preserve"> y </w:t>
      </w:r>
      <w:proofErr w:type="spellStart"/>
      <w:r w:rsidRPr="000D7BF3">
        <w:t>Southern</w:t>
      </w:r>
      <w:proofErr w:type="spellEnd"/>
      <w:r w:rsidRPr="000D7BF3">
        <w:t xml:space="preserve"> y de proteínas en transferencia Western e </w:t>
      </w:r>
      <w:proofErr w:type="spellStart"/>
      <w:r w:rsidRPr="000D7BF3">
        <w:t>inmunoimpresión</w:t>
      </w:r>
      <w:proofErr w:type="spellEnd"/>
      <w:r w:rsidRPr="000D7BF3">
        <w:t>. Actualmente es reemplazada por membranas de ésteres mezclados de nitrocelulosa (véase término).</w:t>
      </w:r>
    </w:p>
    <w:p w14:paraId="32E3CF9F"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nitrógeno </w:t>
      </w:r>
      <w:r w:rsidRPr="000D7BF3">
        <w:t>(</w:t>
      </w:r>
      <w:proofErr w:type="spellStart"/>
      <w:r w:rsidRPr="000D7BF3">
        <w:t>nitrogen</w:t>
      </w:r>
      <w:proofErr w:type="spellEnd"/>
      <w:r w:rsidRPr="000D7BF3">
        <w:t>). Elemento mineral esencial del grupo de los macronutrientes. Desempeña fundamentalmente funciones estructurales, al ser componente de multitud de sustancias de los tejidos vegetales También se encuentra en forma soluble como nitratos o aminoácidos. Constituye del 1,5 al 6,0 % del peso seco de las plantas. Estas lo absorben del suelo en forma de nitrato o de amonio, principalmente. En la atmósfera se encuentra en firma molecular (N</w:t>
      </w:r>
      <w:r w:rsidRPr="000D7BF3">
        <w:rPr>
          <w:vertAlign w:val="subscript"/>
        </w:rPr>
        <w:t>2</w:t>
      </w:r>
      <w:r w:rsidRPr="000D7BF3">
        <w:t xml:space="preserve">), que es fijado en materia orgánica por bacterias del género </w:t>
      </w:r>
      <w:proofErr w:type="spellStart"/>
      <w:r w:rsidRPr="000D7BF3">
        <w:rPr>
          <w:i/>
        </w:rPr>
        <w:t>Rhizobium</w:t>
      </w:r>
      <w:proofErr w:type="spellEnd"/>
      <w:r w:rsidRPr="000D7BF3">
        <w:t xml:space="preserve"> en simbiosis con las leguminosas, así como por muchas otras especies de bacterias simbióticas y de vida libre, como de </w:t>
      </w:r>
      <w:r w:rsidRPr="000D7BF3">
        <w:rPr>
          <w:i/>
          <w:noProof/>
        </w:rPr>
        <w:t>Pseudomonas</w:t>
      </w:r>
      <w:r w:rsidRPr="000D7BF3">
        <w:rPr>
          <w:noProof/>
        </w:rPr>
        <w:t xml:space="preserve">, </w:t>
      </w:r>
      <w:r w:rsidRPr="000D7BF3">
        <w:rPr>
          <w:i/>
          <w:noProof/>
        </w:rPr>
        <w:t>Klebsiella</w:t>
      </w:r>
      <w:r w:rsidRPr="000D7BF3">
        <w:rPr>
          <w:noProof/>
        </w:rPr>
        <w:t xml:space="preserve">, </w:t>
      </w:r>
      <w:r w:rsidRPr="000D7BF3">
        <w:rPr>
          <w:i/>
          <w:noProof/>
        </w:rPr>
        <w:t>Bacillus</w:t>
      </w:r>
      <w:r w:rsidRPr="000D7BF3">
        <w:rPr>
          <w:noProof/>
        </w:rPr>
        <w:t xml:space="preserve"> y otros géneros</w:t>
      </w:r>
      <w:r w:rsidRPr="000D7BF3">
        <w:t xml:space="preserve">. Su deficiencia se suele reconocer por la presencia de hojas amarillas, que primero se observa en las hojas más viejas, en la parte inferior de la planta. La planta moviliza nitrógeno de estas hojas y lo transporta a las hojas jóvenes y los puntos activos de crecimiento, cuando la absorción a través de las raíces es limitada. Finalmente, el crecimiento de la planta se detiene y las hojas caen. En algunas plantas (como el repollo), las hojas se vuelven moradas en lugar de amarillas. En deficiencia prolongada de nitrógeno, las plantas y los frutos son significativamente </w:t>
      </w:r>
      <w:r>
        <w:t xml:space="preserve">de </w:t>
      </w:r>
      <w:r w:rsidRPr="000D7BF3">
        <w:t>menor</w:t>
      </w:r>
      <w:r>
        <w:t xml:space="preserve"> calibre</w:t>
      </w:r>
      <w:r w:rsidRPr="000D7BF3">
        <w:t xml:space="preserve">. Las plantas deficientes en nitrógeno son más propensas a infecciones. El exceso de nitrógeno suele provocar quemaduras en las hojas, se genera un sistema radicular pobre, plantas débiles y con </w:t>
      </w:r>
      <w:r w:rsidRPr="000D7BF3">
        <w:lastRenderedPageBreak/>
        <w:t>tejidos blandos y más crasos, retraso en producción, rendimiento de baja calidad especialmente en frutos y las plantas presentan una mayor sensibilidad a plagas, en sentido amplio.</w:t>
      </w:r>
    </w:p>
    <w:p w14:paraId="68A0D762"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nitrógeno líquido </w:t>
      </w:r>
      <w:r w:rsidRPr="000D7BF3">
        <w:t>(</w:t>
      </w:r>
      <w:proofErr w:type="spellStart"/>
      <w:r w:rsidRPr="000D7BF3">
        <w:t>liquid</w:t>
      </w:r>
      <w:proofErr w:type="spellEnd"/>
      <w:r w:rsidRPr="000D7BF3">
        <w:t xml:space="preserve"> </w:t>
      </w:r>
      <w:proofErr w:type="spellStart"/>
      <w:r w:rsidRPr="000D7BF3">
        <w:t>nitrogen</w:t>
      </w:r>
      <w:proofErr w:type="spellEnd"/>
      <w:r w:rsidRPr="000D7BF3">
        <w:t xml:space="preserve">). Aquel que ha sido licuado mediante técnicas criogénicas y alcanza -196º C. Se utiliza como refrigerante para la conservación de cultivos de microorganismos de reserva e hibridomas en </w:t>
      </w:r>
      <w:proofErr w:type="spellStart"/>
      <w:r w:rsidRPr="000D7BF3">
        <w:t>criotubos</w:t>
      </w:r>
      <w:proofErr w:type="spellEnd"/>
      <w:r w:rsidRPr="000D7BF3">
        <w:t xml:space="preserve"> en tanques apropiados o contenedores, en liofilización, como refrigerante en microscopios electrónicos, y para preparar muestras por molienda en mortero, molinillos de bolas o de aspas, en los que queda la muestra reducida a polvo congelado, entre otros usos.</w:t>
      </w:r>
    </w:p>
    <w:p w14:paraId="7D73B585"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nitrosoguanidina</w:t>
      </w:r>
      <w:proofErr w:type="spellEnd"/>
      <w:r w:rsidRPr="000D7BF3">
        <w:rPr>
          <w:b/>
        </w:rPr>
        <w:t xml:space="preserve"> </w:t>
      </w:r>
      <w:r w:rsidRPr="000D7BF3">
        <w:t>(</w:t>
      </w:r>
      <w:proofErr w:type="spellStart"/>
      <w:r w:rsidRPr="000D7BF3">
        <w:t>nitriosoguadidine</w:t>
      </w:r>
      <w:proofErr w:type="spellEnd"/>
      <w:r w:rsidRPr="000D7BF3">
        <w:t>). Mutágeno químico muy potente, N-</w:t>
      </w:r>
      <w:proofErr w:type="spellStart"/>
      <w:r w:rsidRPr="000D7BF3">
        <w:t>metil</w:t>
      </w:r>
      <w:proofErr w:type="spellEnd"/>
      <w:r w:rsidRPr="000D7BF3">
        <w:rPr>
          <w:b/>
        </w:rPr>
        <w:t>-</w:t>
      </w:r>
      <w:r w:rsidRPr="000D7BF3">
        <w:t>N´-nitro-N-</w:t>
      </w:r>
      <w:proofErr w:type="spellStart"/>
      <w:r w:rsidRPr="000D7BF3">
        <w:t>nitrosoguadidina</w:t>
      </w:r>
      <w:proofErr w:type="spellEnd"/>
      <w:r w:rsidRPr="000D7BF3">
        <w:t xml:space="preserve">, capaz de producir una elevada tasa de mutación unida a una elevada tasa de supervivencia. </w:t>
      </w:r>
    </w:p>
    <w:p w14:paraId="5B07B73C"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nivel básico de bioseguridad </w:t>
      </w:r>
      <w:r w:rsidRPr="000D7BF3">
        <w:t>(</w:t>
      </w:r>
      <w:proofErr w:type="spellStart"/>
      <w:r w:rsidRPr="000D7BF3">
        <w:t>basic</w:t>
      </w:r>
      <w:proofErr w:type="spellEnd"/>
      <w:r w:rsidRPr="000D7BF3">
        <w:t xml:space="preserve"> </w:t>
      </w:r>
      <w:proofErr w:type="spellStart"/>
      <w:r w:rsidRPr="000D7BF3">
        <w:t>level</w:t>
      </w:r>
      <w:proofErr w:type="spellEnd"/>
      <w:r w:rsidRPr="000D7BF3">
        <w:t xml:space="preserve"> </w:t>
      </w:r>
      <w:proofErr w:type="spellStart"/>
      <w:r w:rsidRPr="000D7BF3">
        <w:t>of</w:t>
      </w:r>
      <w:proofErr w:type="spellEnd"/>
      <w:r w:rsidRPr="000D7BF3">
        <w:t xml:space="preserve"> </w:t>
      </w:r>
      <w:proofErr w:type="spellStart"/>
      <w:r w:rsidRPr="000D7BF3">
        <w:t>biosafety</w:t>
      </w:r>
      <w:proofErr w:type="spellEnd"/>
      <w:r w:rsidRPr="000D7BF3">
        <w:t>). El nivel de bioseguridad 1 (de un total de 4 establecidos por la Organización Mundial de la Salud, OMS), aplicable cuando el riesgo individual y poblacional es escaso o nulo, por manejo del agente patógeno. Véase nivel de contención biológica.</w:t>
      </w:r>
    </w:p>
    <w:p w14:paraId="520D65D1" w14:textId="77777777" w:rsidR="003A2F77" w:rsidRPr="000D7BF3" w:rsidRDefault="003A2F77" w:rsidP="003A2F77">
      <w:pPr>
        <w:numPr>
          <w:ilvl w:val="0"/>
          <w:numId w:val="4"/>
        </w:numPr>
        <w:spacing w:before="120"/>
        <w:ind w:left="0"/>
        <w:jc w:val="both"/>
        <w:rPr>
          <w:rFonts w:asciiTheme="minorHAnsi" w:hAnsiTheme="minorHAnsi"/>
        </w:rPr>
      </w:pPr>
      <w:r w:rsidRPr="000D7BF3">
        <w:rPr>
          <w:rFonts w:asciiTheme="minorHAnsi" w:hAnsiTheme="minorHAnsi"/>
          <w:b/>
        </w:rPr>
        <w:t>nivel de bioseguridad</w:t>
      </w:r>
      <w:r w:rsidRPr="000D7BF3">
        <w:rPr>
          <w:rFonts w:asciiTheme="minorHAnsi" w:hAnsiTheme="minorHAnsi"/>
        </w:rPr>
        <w:t>. Véase nivel de contención biológica. Ante la carencia de legislación o de un estándar universalmente aceptado, el nivel de bioseguridad de un laboratorio para trabajar con patógenos de plantas en la Unión Europea (UE) debe basarse en una evaluación del riesgo en cada caso. Se utiliza la misma terminología que la establecida por la Organización Mundial de la Salud (OMS) y la legislación de la UE para patógenos de humanos, animales u organismos modificados genéticamente (</w:t>
      </w:r>
      <w:proofErr w:type="spellStart"/>
      <w:r w:rsidRPr="000D7BF3">
        <w:rPr>
          <w:rFonts w:asciiTheme="minorHAnsi" w:hAnsiTheme="minorHAnsi"/>
        </w:rPr>
        <w:t>OMGs</w:t>
      </w:r>
      <w:proofErr w:type="spellEnd"/>
      <w:r w:rsidRPr="000D7BF3">
        <w:rPr>
          <w:rFonts w:asciiTheme="minorHAnsi" w:hAnsiTheme="minorHAnsi"/>
        </w:rPr>
        <w:t>). En general, se considera que el nivel de bioseguridad 2 es el adecuado para el trabajo con los organismos fitopatógenos considerados de cuarentena o regulados en la legislación de la UE.</w:t>
      </w:r>
    </w:p>
    <w:p w14:paraId="6707E7C7"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nivel de contención biológica </w:t>
      </w:r>
      <w:r w:rsidRPr="000D7BF3">
        <w:t>(</w:t>
      </w:r>
      <w:proofErr w:type="spellStart"/>
      <w:r w:rsidRPr="000D7BF3">
        <w:t>biosafety</w:t>
      </w:r>
      <w:proofErr w:type="spellEnd"/>
      <w:r w:rsidRPr="000D7BF3">
        <w:t xml:space="preserve"> </w:t>
      </w:r>
      <w:proofErr w:type="spellStart"/>
      <w:r w:rsidRPr="000D7BF3">
        <w:t>level</w:t>
      </w:r>
      <w:proofErr w:type="spellEnd"/>
      <w:r w:rsidRPr="000D7BF3">
        <w:t xml:space="preserve">). Condiciones bajo las cuales los agentes biológicos pueden comúnmente manipularse de forma segura. La Organización Mundial de la Salud (OMS) clasifica los microorganismos patógenos para el hombre y los animales en cuatro grupos de riesgo (1, 2, 3 y 4), pero no considera a los patógenos de plantas ni a sus vectores, aunque se puede adoptar para estos un criterio similar (véase nivel de bioseguridad). Cada grupo de riesgo es específicamente apropiado para las operaciones llevadas a cabo, las vías de transmisión documentadas o sospechadas de los agentes infecciosos, y la función o la actividad de la instalación. El director del laboratorio es la persona específica y principalmente responsable de evaluar los riesgos y de aplicar adecuadamente los niveles de bioseguridad recomendados. El trabajo con agentes conocidos debe realizarse con el nivel de bioseguridad recomendado, pero cuando se cuenta con información específica relacionada con la especial virulencia, la patogenicidad, la disponibilidad de tratamientos, u otros factores han sido alterados significativamente, se deben efectuar prácticas más estrictas. Véase también clasificación de instalaciones biológicas. Según la OMS el nivel de bioseguridad 1 o nivel básico es para cuando el riesgo individual y poblacional se considera escaso o nulo. Las prácticas, los equipos de seguridad, el diseño y la construcción de la instalación del nivel de bioseguridad 1 son adecuados para la educación o capacitación secundaria o universitaria, y para aquellas instalaciones en las que se </w:t>
      </w:r>
      <w:r w:rsidRPr="000D7BF3">
        <w:lastRenderedPageBreak/>
        <w:t>trabaja con cepas definidas y caracterizadas de microorganismos viables, que no se conocen como causantes de enfermedad en humanos, animales o vegetales, en la que es únicamente recomendada una pileta para lavado de manos. El nivel de bioseguridad 2 es para cuando el riesgo individual es moderado y el poblacional bajo. Las prácticas, los equipos, el diseño y la construcción de instalaciones del nivel de bioseguridad 2 son aplicables a laboratorios educativos, de diagnóstico u otros laboratorios donde se trabaja con un amplio espectro de agentes de riesgo moderado que se encuentran presentes en la comunidad y que están asociados con enfermedades humanas, animales o vegetales. Los agentes patógenos manejados, tienen pocas posibilidades de entrañar un riesgo grave, pues existen medidas preventivas y terapéuticas eficaces y el riesgo de propagación es limitado. Con buenas técnicas microbiológicas, estos agentes se pueden manejar en forma segura en una mesa de trabajo, siempre que no se produzcan salpicaduras o aerosoles en cuyo caso se utilizará una cabina de seguridad biológica. Se deben utilizar barreras primarias, tales como mascarillas contra salpicaduras, protección facial, batas y guantes y contar con barreras secundarias, tales como pilas para lavado de manos e instalaciones de descontaminación de desechos a fin de reducir la contaminación potencial del medio ambiente. El nivel de bioseguridad o de contención 3 es para cuando el riesgo individual es elevado y el poblacional bajo. Indicado para patógenos que suelen provocar enfermedades humanas, animales o vegetales graves, pero que de ordinario no se propagan de un individuo a otro y existen medidas preventivas y terapéuticas eficaces para controlarlos. Las prácticas, equipos de seguridad y el diseño y la construcción de las instalaciones del nivel de bioseguridad 3 pueden aplicarse a instalaciones clínicas, de producción, investigación, educación o diagnóstico, donde se trabaja con agentes exóticos o indígenas con potencial de transmisión respiratoria o ambiental, y que pueden provocar una infección grave y potencialmente letal. Las manipulaciones de laboratorio se deben llevar a cabo en cabina de seguridad biológica u otros equipos cerrados. Las barreras secundarias para este nivel incluyen el acceso controlado al laboratorio y sistemas de ventilación que minimizan la liberación de aerosoles infecciosos, como lo es un gradiente de presión negativa que crea un flujo de aire dirigido al interior de la instalación y el tratamiento previo de efluentes. El personal debe ducharse preventivamente al salir y entonces emplear la ropa habitual que había sido depositada a la entrada. El nivel de bioseguridad 4 o de contención máxima está destinado para cuando el riesgo individual y poblacional es alto. Está destinado al manejo de patógenos que suelen provocar enfermedades graves en el ser humano o animales y que se transmiten de un individuo a otro, directa o indirectamente y para los que no existen medidas preventivas y terapéuticas eficaces para su control. Las prácticas, equipos de seguridad, y el diseño y la construcción de instalaciones del nivel de bioseguridad 4 son aplicables al trabajo con agentes peligrosos o tóxicos que representan un alto riesgo individual de enfermedades que ponen en peligro la vida, que pueden transmitirse a través de aerosoles y para las cuales no existen vacunas o terapias disponibles.</w:t>
      </w:r>
      <w:r w:rsidRPr="000D7BF3">
        <w:rPr>
          <w:rStyle w:val="apple-converted-space"/>
          <w:color w:val="333333"/>
        </w:rPr>
        <w:t> </w:t>
      </w:r>
      <w:r w:rsidRPr="000D7BF3">
        <w:t xml:space="preserve">El aislamiento completo del personal de laboratorio se logra principalmente con cabinas de máxima seguridad biológica (clase III) y con un traje de cuerpo entero, con provisión de aire y presión positiva. Por lo general, la instalación del este nivel 4 es un edificio separado o una zona totalmente aislada con sistemas de gestión de desechos y requisitos de ventilación especializados y complejos. Este nivel no es necesario para los patógenos de plantas conocidos. </w:t>
      </w:r>
      <w:r w:rsidRPr="004152A4">
        <w:rPr>
          <w:i/>
        </w:rPr>
        <w:t>Sin:</w:t>
      </w:r>
      <w:r w:rsidRPr="000D7BF3">
        <w:t xml:space="preserve"> grupos de riesgo, nivel de bioseguridad. </w:t>
      </w:r>
    </w:p>
    <w:p w14:paraId="3553A9DD" w14:textId="77777777" w:rsidR="003A2F77" w:rsidRDefault="003A2F77" w:rsidP="003A2F77">
      <w:pPr>
        <w:pStyle w:val="Prrafodelista"/>
        <w:numPr>
          <w:ilvl w:val="0"/>
          <w:numId w:val="4"/>
        </w:numPr>
        <w:spacing w:before="120" w:after="240"/>
        <w:ind w:left="0"/>
        <w:contextualSpacing w:val="0"/>
        <w:jc w:val="both"/>
      </w:pPr>
      <w:r w:rsidRPr="000D7BF3">
        <w:rPr>
          <w:b/>
        </w:rPr>
        <w:lastRenderedPageBreak/>
        <w:t xml:space="preserve">nivel de significación </w:t>
      </w:r>
      <w:r w:rsidRPr="000D7BF3">
        <w:t>(</w:t>
      </w:r>
      <w:proofErr w:type="spellStart"/>
      <w:r w:rsidRPr="000D7BF3">
        <w:t>significance</w:t>
      </w:r>
      <w:proofErr w:type="spellEnd"/>
      <w:r w:rsidRPr="000D7BF3">
        <w:t xml:space="preserve"> </w:t>
      </w:r>
      <w:proofErr w:type="spellStart"/>
      <w:r w:rsidRPr="000D7BF3">
        <w:t>level</w:t>
      </w:r>
      <w:proofErr w:type="spellEnd"/>
      <w:r w:rsidRPr="000D7BF3">
        <w:t xml:space="preserve">). Probabilidad de rechazar la hipótesis nula siendo cierta. Se designa por </w:t>
      </w:r>
      <w:r w:rsidRPr="000D7BF3">
        <w:sym w:font="Symbol" w:char="F061"/>
      </w:r>
      <w:r w:rsidRPr="000D7BF3">
        <w:t xml:space="preserve">. En los diseños experimentales, la hipótesis nula consiste en la ausencia de efecto de los tratamientos. </w:t>
      </w:r>
      <w:r w:rsidRPr="00756629">
        <w:rPr>
          <w:i/>
        </w:rPr>
        <w:t>Sin:</w:t>
      </w:r>
      <w:r w:rsidRPr="000D7BF3">
        <w:t xml:space="preserve"> error de tipo I.</w:t>
      </w:r>
    </w:p>
    <w:p w14:paraId="65A864B1" w14:textId="77777777" w:rsidR="003A2F77" w:rsidRDefault="003A2F77" w:rsidP="003A2F77">
      <w:pPr>
        <w:pStyle w:val="Prrafodelista"/>
        <w:numPr>
          <w:ilvl w:val="0"/>
          <w:numId w:val="4"/>
        </w:numPr>
        <w:spacing w:before="120" w:after="240"/>
        <w:ind w:left="0"/>
        <w:contextualSpacing w:val="0"/>
        <w:jc w:val="both"/>
      </w:pPr>
      <w:r w:rsidRPr="00756629">
        <w:rPr>
          <w:b/>
        </w:rPr>
        <w:t xml:space="preserve">nivel de tolerancia de una plaga </w:t>
      </w:r>
      <w:r w:rsidRPr="00756629">
        <w:t>(</w:t>
      </w:r>
      <w:proofErr w:type="spellStart"/>
      <w:r w:rsidRPr="00756629">
        <w:t>level</w:t>
      </w:r>
      <w:proofErr w:type="spellEnd"/>
      <w:r w:rsidRPr="00756629">
        <w:t xml:space="preserve"> </w:t>
      </w:r>
      <w:proofErr w:type="spellStart"/>
      <w:r w:rsidRPr="00756629">
        <w:t>of</w:t>
      </w:r>
      <w:proofErr w:type="spellEnd"/>
      <w:r w:rsidRPr="00756629">
        <w:t xml:space="preserve"> </w:t>
      </w:r>
      <w:proofErr w:type="spellStart"/>
      <w:r w:rsidRPr="00756629">
        <w:t>tolerance</w:t>
      </w:r>
      <w:proofErr w:type="spellEnd"/>
      <w:r w:rsidRPr="00756629">
        <w:t xml:space="preserve"> </w:t>
      </w:r>
      <w:proofErr w:type="spellStart"/>
      <w:r w:rsidRPr="00756629">
        <w:t>to</w:t>
      </w:r>
      <w:proofErr w:type="spellEnd"/>
      <w:r w:rsidRPr="00756629">
        <w:t xml:space="preserve"> a </w:t>
      </w:r>
      <w:proofErr w:type="spellStart"/>
      <w:r w:rsidRPr="00756629">
        <w:t>pest</w:t>
      </w:r>
      <w:proofErr w:type="spellEnd"/>
      <w:r w:rsidRPr="00756629">
        <w:t xml:space="preserve">). Incidencia de una plaga especificada como umbral de acción para controlar dicha plaga o prevenir su dispersión o introducción, según terminología de la FAO, 2020. Glosario de términos fitosanitarios NIMF </w:t>
      </w:r>
      <w:proofErr w:type="spellStart"/>
      <w:r w:rsidRPr="00756629">
        <w:t>nº</w:t>
      </w:r>
      <w:proofErr w:type="spellEnd"/>
      <w:r w:rsidRPr="00756629">
        <w:t xml:space="preserve"> 5. </w:t>
      </w:r>
    </w:p>
    <w:p w14:paraId="082BB93D" w14:textId="77777777" w:rsidR="003A2F77" w:rsidRPr="00756629" w:rsidRDefault="003A2F77" w:rsidP="003A2F77">
      <w:pPr>
        <w:pStyle w:val="Prrafodelista"/>
        <w:numPr>
          <w:ilvl w:val="0"/>
          <w:numId w:val="4"/>
        </w:numPr>
        <w:spacing w:before="120" w:after="240"/>
        <w:ind w:left="0"/>
        <w:contextualSpacing w:val="0"/>
        <w:jc w:val="both"/>
      </w:pPr>
      <w:r w:rsidRPr="00756629">
        <w:rPr>
          <w:b/>
        </w:rPr>
        <w:t>nivel económico de daños, NED</w:t>
      </w:r>
      <w:r w:rsidRPr="00756629">
        <w:t xml:space="preserve"> (</w:t>
      </w:r>
      <w:proofErr w:type="spellStart"/>
      <w:r w:rsidRPr="00756629">
        <w:t>economic</w:t>
      </w:r>
      <w:proofErr w:type="spellEnd"/>
      <w:r w:rsidRPr="00756629">
        <w:t xml:space="preserve"> </w:t>
      </w:r>
      <w:proofErr w:type="spellStart"/>
      <w:r w:rsidRPr="00756629">
        <w:t>level</w:t>
      </w:r>
      <w:proofErr w:type="spellEnd"/>
      <w:r w:rsidRPr="00756629">
        <w:t xml:space="preserve"> </w:t>
      </w:r>
      <w:proofErr w:type="spellStart"/>
      <w:r w:rsidRPr="00756629">
        <w:t>of</w:t>
      </w:r>
      <w:proofErr w:type="spellEnd"/>
      <w:r w:rsidRPr="00756629">
        <w:t xml:space="preserve"> </w:t>
      </w:r>
      <w:proofErr w:type="spellStart"/>
      <w:r w:rsidRPr="00756629">
        <w:t>damage</w:t>
      </w:r>
      <w:proofErr w:type="spellEnd"/>
      <w:r w:rsidRPr="00756629">
        <w:t xml:space="preserve">). Mínima densidad de población de fitófagos, de lesiones que causa una enfermedad, o de plantas destruidas o de árboles a erradicar, que puede causar daño económico. Significa, el número mínimo de insectos, lesiones o pérdida de plantas que reduce la cosecha hasta el umbral de beneficio. El nivel económico de daños es un parámetro difícil de estimar y más aún de calcular con precisión, ya que, puede variar para un mismo cultivo y fitófago o enfermedad de un año para otro y entre momentos de un mismo año por los distintos estados fenológicos y estado de desarrollo de los insectos o del inóculo de una enfermedad o la manifestación epidémica de la misma. Para su estima hay que calcular el coste del tratamiento o medida fitosanitaria por hectárea (€/ha), que será función o dependerá de: i) del valor de mercado por unidad de producción (€/kg), </w:t>
      </w:r>
      <w:proofErr w:type="spellStart"/>
      <w:r w:rsidRPr="00756629">
        <w:t>ii</w:t>
      </w:r>
      <w:proofErr w:type="spellEnd"/>
      <w:r w:rsidRPr="00756629">
        <w:t xml:space="preserve">) de las unidades de daño físico por insecto fitófago o agente patógeno/enfermedad (por ejemplo, plantas marchitas/ha o frutos dañados/planta, etc.), </w:t>
      </w:r>
      <w:proofErr w:type="spellStart"/>
      <w:r w:rsidRPr="00756629">
        <w:t>iii</w:t>
      </w:r>
      <w:proofErr w:type="spellEnd"/>
      <w:r w:rsidRPr="00756629">
        <w:t>) de la densidad de población de fitófagos/ha o de la prevalencia de una enfermedad o de su incidencia/</w:t>
      </w:r>
      <w:proofErr w:type="spellStart"/>
      <w:r w:rsidRPr="00756629">
        <w:t>ha</w:t>
      </w:r>
      <w:proofErr w:type="spellEnd"/>
      <w:r w:rsidRPr="00756629">
        <w:t xml:space="preserve">, y </w:t>
      </w:r>
      <w:proofErr w:type="spellStart"/>
      <w:r w:rsidRPr="00756629">
        <w:t>iv</w:t>
      </w:r>
      <w:proofErr w:type="spellEnd"/>
      <w:r w:rsidRPr="00756629">
        <w:t>) del daño o perjuicio económico producido valorado en €/</w:t>
      </w:r>
      <w:proofErr w:type="spellStart"/>
      <w:r w:rsidRPr="00756629">
        <w:t>ha</w:t>
      </w:r>
      <w:proofErr w:type="spellEnd"/>
      <w:r w:rsidRPr="00756629">
        <w:t xml:space="preserve"> en función de la estima de kg/ha de producto agrícola perdido o dañado. Si el daño físico estimado en </w:t>
      </w:r>
      <w:proofErr w:type="spellStart"/>
      <w:r w:rsidRPr="00756629">
        <w:t>ii</w:t>
      </w:r>
      <w:proofErr w:type="spellEnd"/>
      <w:r w:rsidRPr="00756629">
        <w:t>) no pudiera ser reducido en su totalidad con uno o varios tratamientos o medidas fitosanitarias concretas, habría que considerar también la eficacia del tratamiento o medida fitosanitaria (% de reducción del daño). Los principales factores que producen las variaciones del NED son el coste (€/ha) del tratamiento, medida fitosanitaria o enmienda, ya que influye directamente, mientras que el valor de mercado por unidad de producción (€/kg), las unidades de daño físico y el daño económico por unidad de daño físico producido (kg/ha) influyen inversamente.</w:t>
      </w:r>
    </w:p>
    <w:p w14:paraId="106E11F6" w14:textId="77777777" w:rsidR="003A2F77" w:rsidRPr="000D7BF3" w:rsidRDefault="003A2F77" w:rsidP="003A2F77">
      <w:pPr>
        <w:pStyle w:val="Prrafodelista"/>
        <w:numPr>
          <w:ilvl w:val="0"/>
          <w:numId w:val="4"/>
        </w:numPr>
        <w:spacing w:before="120" w:after="240"/>
        <w:ind w:left="0"/>
        <w:contextualSpacing w:val="0"/>
        <w:jc w:val="both"/>
      </w:pPr>
      <w:r w:rsidRPr="000D7BF3">
        <w:rPr>
          <w:b/>
          <w:bCs/>
        </w:rPr>
        <w:t>no conformidad</w:t>
      </w:r>
      <w:r w:rsidRPr="000D7BF3">
        <w:t xml:space="preserve"> (</w:t>
      </w:r>
      <w:proofErr w:type="spellStart"/>
      <w:r w:rsidRPr="000D7BF3">
        <w:t>nonconformity</w:t>
      </w:r>
      <w:proofErr w:type="spellEnd"/>
      <w:r w:rsidRPr="000D7BF3">
        <w:t>). En un sistema de gestión de la calidad, incumplimiento de un requisito.</w:t>
      </w:r>
    </w:p>
    <w:p w14:paraId="69B3B1B4" w14:textId="77777777" w:rsidR="003A2F77" w:rsidRPr="000D7BF3" w:rsidRDefault="003A2F77" w:rsidP="003A2F77">
      <w:pPr>
        <w:pStyle w:val="Prrafodelista"/>
        <w:numPr>
          <w:ilvl w:val="0"/>
          <w:numId w:val="4"/>
        </w:numPr>
        <w:spacing w:before="120" w:after="240"/>
        <w:ind w:left="0"/>
        <w:contextualSpacing w:val="0"/>
        <w:jc w:val="both"/>
      </w:pPr>
      <w:r w:rsidRPr="000D7BF3">
        <w:rPr>
          <w:b/>
          <w:lang w:val="en-US"/>
        </w:rPr>
        <w:t xml:space="preserve">no </w:t>
      </w:r>
      <w:proofErr w:type="spellStart"/>
      <w:r w:rsidRPr="000D7BF3">
        <w:rPr>
          <w:b/>
          <w:lang w:val="en-US"/>
        </w:rPr>
        <w:t>defoliante</w:t>
      </w:r>
      <w:proofErr w:type="spellEnd"/>
      <w:r w:rsidRPr="000D7BF3">
        <w:rPr>
          <w:b/>
          <w:lang w:val="en-US"/>
        </w:rPr>
        <w:t>, ND</w:t>
      </w:r>
      <w:r w:rsidRPr="000D7BF3">
        <w:rPr>
          <w:lang w:val="en-US"/>
        </w:rPr>
        <w:t xml:space="preserve"> (nondefoliating </w:t>
      </w:r>
      <w:r w:rsidRPr="000D7BF3">
        <w:rPr>
          <w:i/>
          <w:lang w:val="en-US"/>
        </w:rPr>
        <w:t xml:space="preserve">Verticillium </w:t>
      </w:r>
      <w:proofErr w:type="spellStart"/>
      <w:r w:rsidRPr="000D7BF3">
        <w:rPr>
          <w:i/>
          <w:lang w:val="en-US"/>
        </w:rPr>
        <w:t>dahliae</w:t>
      </w:r>
      <w:proofErr w:type="spellEnd"/>
      <w:r w:rsidRPr="000D7BF3">
        <w:rPr>
          <w:lang w:val="en-US"/>
        </w:rPr>
        <w:t xml:space="preserve"> pathotype). </w:t>
      </w:r>
      <w:r w:rsidRPr="000D7BF3">
        <w:t xml:space="preserve">Denominación común de uno de los síndromes de un </w:t>
      </w:r>
      <w:proofErr w:type="spellStart"/>
      <w:r w:rsidRPr="000D7BF3">
        <w:t>patotipo</w:t>
      </w:r>
      <w:proofErr w:type="spellEnd"/>
      <w:r w:rsidRPr="000D7BF3">
        <w:t xml:space="preserve"> de la </w:t>
      </w:r>
      <w:proofErr w:type="spellStart"/>
      <w:r w:rsidRPr="000D7BF3">
        <w:t>verticilosis</w:t>
      </w:r>
      <w:proofErr w:type="spellEnd"/>
      <w:r w:rsidRPr="000D7BF3">
        <w:t xml:space="preserve"> del olivo. Véase también defoliante (D). </w:t>
      </w:r>
    </w:p>
    <w:p w14:paraId="2DB52E18"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 iónico </w:t>
      </w:r>
      <w:r w:rsidRPr="000D7BF3">
        <w:t>(</w:t>
      </w:r>
      <w:proofErr w:type="spellStart"/>
      <w:r w:rsidRPr="000D7BF3">
        <w:t>nonionic</w:t>
      </w:r>
      <w:proofErr w:type="spellEnd"/>
      <w:r w:rsidRPr="000D7BF3">
        <w:t>). Que carece de carga positiva o negativa. Eléctricamente neutro.</w:t>
      </w:r>
    </w:p>
    <w:p w14:paraId="1AB6112F"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 patogénico </w:t>
      </w:r>
      <w:r w:rsidRPr="000D7BF3">
        <w:t>(</w:t>
      </w:r>
      <w:proofErr w:type="spellStart"/>
      <w:r w:rsidRPr="000D7BF3">
        <w:t>nonpathogenic</w:t>
      </w:r>
      <w:proofErr w:type="spellEnd"/>
      <w:r w:rsidRPr="000D7BF3">
        <w:t>). Véase no patógeno.</w:t>
      </w:r>
    </w:p>
    <w:p w14:paraId="55BDEFF8"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 patógeno</w:t>
      </w:r>
      <w:r w:rsidRPr="000D7BF3">
        <w:t xml:space="preserve"> (</w:t>
      </w:r>
      <w:proofErr w:type="spellStart"/>
      <w:r w:rsidRPr="000D7BF3">
        <w:t>nonpathogen</w:t>
      </w:r>
      <w:proofErr w:type="spellEnd"/>
      <w:r w:rsidRPr="000D7BF3">
        <w:t xml:space="preserve">). Incapaz de causar infección o enfermedad. </w:t>
      </w:r>
      <w:r w:rsidRPr="000D7BF3">
        <w:rPr>
          <w:i/>
        </w:rPr>
        <w:t>Sin</w:t>
      </w:r>
      <w:r w:rsidRPr="000D7BF3">
        <w:t>: no patogénico.</w:t>
      </w:r>
    </w:p>
    <w:p w14:paraId="72ABEA43"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 preferencia </w:t>
      </w:r>
      <w:r w:rsidRPr="000D7BF3">
        <w:t xml:space="preserve">(non </w:t>
      </w:r>
      <w:proofErr w:type="spellStart"/>
      <w:r w:rsidRPr="000D7BF3">
        <w:t>preference</w:t>
      </w:r>
      <w:proofErr w:type="spellEnd"/>
      <w:r w:rsidRPr="000D7BF3">
        <w:t xml:space="preserve">). Véase </w:t>
      </w:r>
      <w:proofErr w:type="spellStart"/>
      <w:r w:rsidRPr="000D7BF3">
        <w:t>antixenosis</w:t>
      </w:r>
      <w:proofErr w:type="spellEnd"/>
      <w:r w:rsidRPr="000D7BF3">
        <w:t>.</w:t>
      </w:r>
    </w:p>
    <w:p w14:paraId="4846FF21" w14:textId="77777777" w:rsidR="003A2F77" w:rsidRPr="000D7BF3" w:rsidRDefault="003A2F77" w:rsidP="003A2F77">
      <w:pPr>
        <w:pStyle w:val="Prrafodelista"/>
        <w:numPr>
          <w:ilvl w:val="0"/>
          <w:numId w:val="4"/>
        </w:numPr>
        <w:spacing w:before="120" w:after="240"/>
        <w:ind w:left="0"/>
        <w:contextualSpacing w:val="0"/>
        <w:jc w:val="both"/>
      </w:pPr>
      <w:r w:rsidRPr="000D7BF3">
        <w:rPr>
          <w:b/>
        </w:rPr>
        <w:lastRenderedPageBreak/>
        <w:t xml:space="preserve">nodulación </w:t>
      </w:r>
      <w:r w:rsidRPr="000D7BF3">
        <w:t>(</w:t>
      </w:r>
      <w:proofErr w:type="spellStart"/>
      <w:r w:rsidRPr="000D7BF3">
        <w:t>nodulation</w:t>
      </w:r>
      <w:proofErr w:type="spellEnd"/>
      <w:r w:rsidRPr="000D7BF3">
        <w:t>). Proceso de formación de nódulos, especialmente de la raíz que contengan bacterias simbióticas.</w:t>
      </w:r>
    </w:p>
    <w:p w14:paraId="66B67951" w14:textId="77777777" w:rsidR="003A2F77" w:rsidRPr="000D7BF3" w:rsidRDefault="003A2F77" w:rsidP="003A2F77">
      <w:pPr>
        <w:pStyle w:val="Prrafodelista"/>
        <w:numPr>
          <w:ilvl w:val="0"/>
          <w:numId w:val="4"/>
        </w:numPr>
        <w:spacing w:before="120" w:after="240"/>
        <w:ind w:left="0"/>
        <w:contextualSpacing w:val="0"/>
        <w:jc w:val="both"/>
      </w:pPr>
      <w:r w:rsidRPr="000D7BF3">
        <w:rPr>
          <w:b/>
        </w:rPr>
        <w:t>nódulo</w:t>
      </w:r>
      <w:r w:rsidRPr="000D7BF3">
        <w:t xml:space="preserve"> (</w:t>
      </w:r>
      <w:proofErr w:type="spellStart"/>
      <w:r w:rsidRPr="000D7BF3">
        <w:t>nodule</w:t>
      </w:r>
      <w:proofErr w:type="spellEnd"/>
      <w:r w:rsidRPr="000D7BF3">
        <w:t xml:space="preserve">). </w:t>
      </w:r>
      <w:r w:rsidRPr="000D7BF3">
        <w:rPr>
          <w:b/>
        </w:rPr>
        <w:t>1</w:t>
      </w:r>
      <w:r w:rsidRPr="000D7BF3">
        <w:t xml:space="preserve">. Concreción o dureza de escaso volumen, generalmente redondeada o irregular. </w:t>
      </w:r>
      <w:r w:rsidRPr="000D7BF3">
        <w:rPr>
          <w:b/>
        </w:rPr>
        <w:t>2</w:t>
      </w:r>
      <w:r w:rsidRPr="000D7BF3">
        <w:t xml:space="preserve">. Bulto, nudo o tubérculo, a menudo en las raíces de ciertas plantas, una ampliación dentro de la cual viven bacterias fijadoras de nitrógeno. </w:t>
      </w:r>
      <w:r w:rsidRPr="000D7BF3">
        <w:rPr>
          <w:b/>
        </w:rPr>
        <w:t>3</w:t>
      </w:r>
      <w:r w:rsidRPr="000D7BF3">
        <w:t>. Hiperplasia de células parenquimáticas de la raíz inducida por algunas especies de nematodos. Véase acepción tercera de nódulo radical.</w:t>
      </w:r>
    </w:p>
    <w:p w14:paraId="0158FA96"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nódulo en la raíz de tomate </w:t>
      </w:r>
      <w:r w:rsidRPr="000D7BF3">
        <w:t>(</w:t>
      </w:r>
      <w:proofErr w:type="spellStart"/>
      <w:r w:rsidRPr="000D7BF3">
        <w:t>root-knot</w:t>
      </w:r>
      <w:proofErr w:type="spellEnd"/>
      <w:r w:rsidRPr="000D7BF3">
        <w:t xml:space="preserve"> </w:t>
      </w:r>
      <w:proofErr w:type="spellStart"/>
      <w:r w:rsidRPr="000D7BF3">
        <w:t>disease</w:t>
      </w:r>
      <w:proofErr w:type="spellEnd"/>
      <w:r w:rsidRPr="000D7BF3">
        <w:t xml:space="preserve"> </w:t>
      </w:r>
      <w:proofErr w:type="spellStart"/>
      <w:r w:rsidRPr="000D7BF3">
        <w:t>of</w:t>
      </w:r>
      <w:proofErr w:type="spellEnd"/>
      <w:r w:rsidRPr="000D7BF3">
        <w:t xml:space="preserve"> </w:t>
      </w:r>
      <w:proofErr w:type="spellStart"/>
      <w:r w:rsidRPr="000D7BF3">
        <w:t>tomato</w:t>
      </w:r>
      <w:proofErr w:type="spellEnd"/>
      <w:r w:rsidRPr="000D7BF3">
        <w:t xml:space="preserve">). Denominación común de la enfermedad causada por especies de nematodos del género </w:t>
      </w:r>
      <w:proofErr w:type="spellStart"/>
      <w:r w:rsidRPr="000D7BF3">
        <w:rPr>
          <w:i/>
        </w:rPr>
        <w:t>Meloidogyne</w:t>
      </w:r>
      <w:proofErr w:type="spellEnd"/>
      <w:r w:rsidRPr="000D7BF3">
        <w:rPr>
          <w:i/>
        </w:rPr>
        <w:t xml:space="preserve"> </w:t>
      </w:r>
      <w:r w:rsidRPr="000D7BF3">
        <w:t xml:space="preserve">en tomate. Las especies más frecuentes son: </w:t>
      </w:r>
      <w:r w:rsidRPr="000D7BF3">
        <w:rPr>
          <w:i/>
        </w:rPr>
        <w:t>M. arenaria</w:t>
      </w:r>
      <w:r w:rsidRPr="000D7BF3">
        <w:t xml:space="preserve">, </w:t>
      </w:r>
      <w:r w:rsidRPr="000D7BF3">
        <w:rPr>
          <w:i/>
        </w:rPr>
        <w:t xml:space="preserve">M. </w:t>
      </w:r>
      <w:proofErr w:type="spellStart"/>
      <w:r w:rsidRPr="000D7BF3">
        <w:rPr>
          <w:i/>
        </w:rPr>
        <w:t>incognita</w:t>
      </w:r>
      <w:proofErr w:type="spellEnd"/>
      <w:r w:rsidRPr="000D7BF3">
        <w:t xml:space="preserve">, y </w:t>
      </w:r>
      <w:r w:rsidRPr="000D7BF3">
        <w:rPr>
          <w:i/>
        </w:rPr>
        <w:t xml:space="preserve">M. </w:t>
      </w:r>
      <w:proofErr w:type="spellStart"/>
      <w:r w:rsidRPr="000D7BF3">
        <w:rPr>
          <w:i/>
        </w:rPr>
        <w:t>javanica</w:t>
      </w:r>
      <w:proofErr w:type="spellEnd"/>
      <w:r w:rsidRPr="000D7BF3">
        <w:t xml:space="preserve">, todas ellas de endoparásitos sedentarios con amplio espectro de huésped. Su sintomatología incluye el crecimiento escaso o irregular de las plantas, que es un síntoma temprano del ataque por la invasión simultánea de un gran número de juveniles infectivos de segundo estadio (J2) y conlleva un gran daño tisular. Las plantas infectadas generalmente se localizan en rodales y muestran flacidez de las hojas en las horas de mayor insolación, clorosis ascendente y envejecen prematuramente. Los síntomas se acentúan durante la fructificación ya que el sistema radical está dañado por la actividad parasítica. Los nódulos en las raíces son el síntoma distintivo y tienen valor diagnóstico del género </w:t>
      </w:r>
      <w:proofErr w:type="spellStart"/>
      <w:r w:rsidRPr="000D7BF3">
        <w:rPr>
          <w:i/>
        </w:rPr>
        <w:t>Meloidogyne</w:t>
      </w:r>
      <w:proofErr w:type="spellEnd"/>
      <w:r w:rsidRPr="000D7BF3">
        <w:t>.</w:t>
      </w:r>
    </w:p>
    <w:p w14:paraId="4D91FE05" w14:textId="77777777" w:rsidR="003A2F77" w:rsidRPr="000D7BF3" w:rsidRDefault="003A2F77" w:rsidP="003A2F77">
      <w:pPr>
        <w:pStyle w:val="Prrafodelista"/>
        <w:numPr>
          <w:ilvl w:val="0"/>
          <w:numId w:val="4"/>
        </w:numPr>
        <w:spacing w:before="120" w:after="240"/>
        <w:ind w:left="0"/>
        <w:contextualSpacing w:val="0"/>
        <w:jc w:val="both"/>
      </w:pPr>
      <w:r w:rsidRPr="000D7BF3">
        <w:rPr>
          <w:b/>
        </w:rPr>
        <w:t>nódulo radical</w:t>
      </w:r>
      <w:r w:rsidRPr="000D7BF3">
        <w:t xml:space="preserve"> (</w:t>
      </w:r>
      <w:proofErr w:type="spellStart"/>
      <w:r w:rsidRPr="000D7BF3">
        <w:t>root</w:t>
      </w:r>
      <w:proofErr w:type="spellEnd"/>
      <w:r w:rsidRPr="000D7BF3">
        <w:t xml:space="preserve"> </w:t>
      </w:r>
      <w:proofErr w:type="spellStart"/>
      <w:r w:rsidRPr="000D7BF3">
        <w:t>nodule</w:t>
      </w:r>
      <w:proofErr w:type="spellEnd"/>
      <w:r w:rsidRPr="000D7BF3">
        <w:t xml:space="preserve">). </w:t>
      </w:r>
      <w:r w:rsidRPr="000D7BF3">
        <w:rPr>
          <w:b/>
        </w:rPr>
        <w:t>1</w:t>
      </w:r>
      <w:r w:rsidRPr="000D7BF3">
        <w:t xml:space="preserve">. Denominación común de la enfermedad causada por especies de nematodos del género </w:t>
      </w:r>
      <w:proofErr w:type="spellStart"/>
      <w:r w:rsidRPr="000D7BF3">
        <w:rPr>
          <w:i/>
        </w:rPr>
        <w:t>Meloidogyne</w:t>
      </w:r>
      <w:proofErr w:type="spellEnd"/>
      <w:r w:rsidRPr="000D7BF3">
        <w:rPr>
          <w:i/>
        </w:rPr>
        <w:t xml:space="preserve"> </w:t>
      </w:r>
      <w:r w:rsidRPr="000D7BF3">
        <w:t xml:space="preserve">en distintos cultivos agrícolas. Véase nematodo de los nódulos radicales y nódulos en las raíces de tomate. </w:t>
      </w:r>
      <w:bookmarkStart w:id="68" w:name="__DdeLink__1795_2134607479"/>
      <w:r w:rsidRPr="000D7BF3">
        <w:rPr>
          <w:i/>
          <w:iCs/>
        </w:rPr>
        <w:t>Sin</w:t>
      </w:r>
      <w:r w:rsidRPr="000D7BF3">
        <w:rPr>
          <w:iCs/>
        </w:rPr>
        <w:t>:</w:t>
      </w:r>
      <w:r w:rsidRPr="000D7BF3">
        <w:rPr>
          <w:i/>
          <w:iCs/>
        </w:rPr>
        <w:t xml:space="preserve"> </w:t>
      </w:r>
      <w:r w:rsidRPr="000D7BF3">
        <w:t>agallas radiculares, porrilla</w:t>
      </w:r>
      <w:bookmarkEnd w:id="68"/>
      <w:r w:rsidRPr="000D7BF3">
        <w:t xml:space="preserve">. </w:t>
      </w:r>
      <w:r w:rsidRPr="000D7BF3">
        <w:rPr>
          <w:b/>
        </w:rPr>
        <w:t>2</w:t>
      </w:r>
      <w:r w:rsidRPr="000D7BF3">
        <w:t>. (</w:t>
      </w:r>
      <w:proofErr w:type="spellStart"/>
      <w:r w:rsidRPr="000D7BF3">
        <w:t>root</w:t>
      </w:r>
      <w:proofErr w:type="spellEnd"/>
      <w:r w:rsidRPr="000D7BF3">
        <w:t xml:space="preserve"> </w:t>
      </w:r>
      <w:proofErr w:type="spellStart"/>
      <w:r w:rsidRPr="000D7BF3">
        <w:t>nodule</w:t>
      </w:r>
      <w:proofErr w:type="spellEnd"/>
      <w:r w:rsidRPr="000D7BF3">
        <w:t xml:space="preserve">). Pequeño engrosamiento redondeado o irregular de tejido especializado que aparece en las raíces de algunas plantas cuando resultan infectadas por microorganismos específicos fijadores de nitrógeno, como las bacterias del género </w:t>
      </w:r>
      <w:proofErr w:type="spellStart"/>
      <w:r w:rsidRPr="000D7BF3">
        <w:rPr>
          <w:i/>
        </w:rPr>
        <w:t>Rhizobium</w:t>
      </w:r>
      <w:proofErr w:type="spellEnd"/>
      <w:r w:rsidRPr="000D7BF3">
        <w:t xml:space="preserve"> de las leguminosas. </w:t>
      </w:r>
      <w:r w:rsidRPr="000D7BF3">
        <w:rPr>
          <w:b/>
        </w:rPr>
        <w:t>3</w:t>
      </w:r>
      <w:r w:rsidRPr="000D7BF3">
        <w:t xml:space="preserve">. Hiperplasia de células parenquimáticas corticales de la raíz e hipertrofia celular como respuesta específica de la planta inducida por la alimentación de algunas especies de nematodos (especialmente </w:t>
      </w:r>
      <w:proofErr w:type="spellStart"/>
      <w:r w:rsidRPr="000D7BF3">
        <w:rPr>
          <w:i/>
        </w:rPr>
        <w:t>Meloidogyne</w:t>
      </w:r>
      <w:proofErr w:type="spellEnd"/>
      <w:r w:rsidRPr="000D7BF3">
        <w:t xml:space="preserve"> </w:t>
      </w:r>
      <w:proofErr w:type="spellStart"/>
      <w:r w:rsidRPr="000D7BF3">
        <w:t>spp</w:t>
      </w:r>
      <w:proofErr w:type="spellEnd"/>
      <w:r w:rsidRPr="000D7BF3">
        <w:t>.). El número de plantas con nódulos, su ubicación y abundancia en el sistema radical aportan información sobre la incidencia y severidad de la enfermedad, la cual se estima mediante un índice de nodulación basado en la proporción de raíces con nódulos en el conjunto del sistema radical.</w:t>
      </w:r>
    </w:p>
    <w:p w14:paraId="74CAE220"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ambiguo </w:t>
      </w:r>
      <w:r w:rsidRPr="000D7BF3">
        <w:t>(</w:t>
      </w:r>
      <w:proofErr w:type="spellStart"/>
      <w:r w:rsidRPr="000D7BF3">
        <w:t>nomen</w:t>
      </w:r>
      <w:proofErr w:type="spellEnd"/>
      <w:r w:rsidRPr="000D7BF3">
        <w:t xml:space="preserve"> </w:t>
      </w:r>
      <w:proofErr w:type="spellStart"/>
      <w:r w:rsidRPr="000D7BF3">
        <w:t>ambiguum</w:t>
      </w:r>
      <w:proofErr w:type="spellEnd"/>
      <w:r w:rsidRPr="000D7BF3">
        <w:t>). Nombre con diferentes sentidos.</w:t>
      </w:r>
    </w:p>
    <w:p w14:paraId="2651E8E7" w14:textId="77777777" w:rsidR="003A2F77" w:rsidRPr="00756629" w:rsidRDefault="003A2F77" w:rsidP="003A2F77">
      <w:pPr>
        <w:pStyle w:val="Prrafodelista"/>
        <w:numPr>
          <w:ilvl w:val="0"/>
          <w:numId w:val="4"/>
        </w:numPr>
        <w:spacing w:before="120" w:after="240"/>
        <w:ind w:left="0"/>
        <w:contextualSpacing w:val="0"/>
        <w:jc w:val="both"/>
        <w:rPr>
          <w:color w:val="000000" w:themeColor="text1"/>
        </w:rPr>
      </w:pPr>
      <w:r w:rsidRPr="000D7BF3">
        <w:rPr>
          <w:b/>
        </w:rPr>
        <w:t xml:space="preserve">nombre común acuñado </w:t>
      </w:r>
      <w:r w:rsidRPr="000D7BF3">
        <w:t>(</w:t>
      </w:r>
      <w:proofErr w:type="spellStart"/>
      <w:r w:rsidRPr="000D7BF3">
        <w:t>coined</w:t>
      </w:r>
      <w:proofErr w:type="spellEnd"/>
      <w:r w:rsidRPr="000D7BF3">
        <w:t xml:space="preserve"> </w:t>
      </w:r>
      <w:proofErr w:type="spellStart"/>
      <w:r w:rsidRPr="000D7BF3">
        <w:t>common</w:t>
      </w:r>
      <w:proofErr w:type="spellEnd"/>
      <w:r w:rsidRPr="000D7BF3">
        <w:t xml:space="preserve"> </w:t>
      </w:r>
      <w:proofErr w:type="spellStart"/>
      <w:r w:rsidRPr="000D7BF3">
        <w:t>name</w:t>
      </w:r>
      <w:proofErr w:type="spellEnd"/>
      <w:r w:rsidRPr="000D7BF3">
        <w:t xml:space="preserve">). Aquel genérico dado a un producto activo o ingrediente de un producto fitosanitario por un comité reconocido, como la Organización Internacional de Normas (ISO), etc. generalmente recogidas en un vademécum de productos activos. </w:t>
      </w:r>
      <w:r w:rsidRPr="00756629">
        <w:rPr>
          <w:color w:val="000000" w:themeColor="text1"/>
        </w:rPr>
        <w:t>También está disponible la lista de sustancias activas de productos fitosanitarios aceptadas, excluidas y en revisión Comunitaria en la Unión Europea.</w:t>
      </w:r>
    </w:p>
    <w:p w14:paraId="2F60A263"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confuso </w:t>
      </w:r>
      <w:r w:rsidRPr="000D7BF3">
        <w:t>(</w:t>
      </w:r>
      <w:proofErr w:type="spellStart"/>
      <w:r w:rsidRPr="000D7BF3">
        <w:t>nomen</w:t>
      </w:r>
      <w:proofErr w:type="spellEnd"/>
      <w:r w:rsidRPr="000D7BF3">
        <w:t xml:space="preserve"> </w:t>
      </w:r>
      <w:proofErr w:type="spellStart"/>
      <w:r w:rsidRPr="000D7BF3">
        <w:t>confusum</w:t>
      </w:r>
      <w:proofErr w:type="spellEnd"/>
      <w:r w:rsidRPr="000D7BF3">
        <w:t>). Nombre de un grupo taxonómico basado en dos o más entidades, como un cultivo no purificado.</w:t>
      </w:r>
    </w:p>
    <w:p w14:paraId="294279D9" w14:textId="77777777" w:rsidR="003A2F77" w:rsidRPr="000D7BF3" w:rsidRDefault="003A2F77" w:rsidP="003A2F77">
      <w:pPr>
        <w:pStyle w:val="Prrafodelista"/>
        <w:numPr>
          <w:ilvl w:val="0"/>
          <w:numId w:val="4"/>
        </w:numPr>
        <w:spacing w:before="120" w:after="240"/>
        <w:ind w:left="0"/>
        <w:contextualSpacing w:val="0"/>
        <w:jc w:val="both"/>
      </w:pPr>
      <w:r w:rsidRPr="000D7BF3">
        <w:rPr>
          <w:b/>
        </w:rPr>
        <w:lastRenderedPageBreak/>
        <w:t xml:space="preserve">nombre conservado </w:t>
      </w:r>
      <w:r w:rsidRPr="000D7BF3">
        <w:t>(</w:t>
      </w:r>
      <w:proofErr w:type="spellStart"/>
      <w:r w:rsidRPr="000D7BF3">
        <w:t>nomen</w:t>
      </w:r>
      <w:proofErr w:type="spellEnd"/>
      <w:r w:rsidRPr="000D7BF3">
        <w:t xml:space="preserve"> </w:t>
      </w:r>
      <w:proofErr w:type="spellStart"/>
      <w:r w:rsidRPr="000D7BF3">
        <w:t>conservandum</w:t>
      </w:r>
      <w:proofErr w:type="spellEnd"/>
      <w:r w:rsidRPr="000D7BF3">
        <w:t>). Nombre taxonómico biológico que es preservado como una excepción, aunque viole una o varias reglas de nomenclatura taxonómica que lo convertirían en ilegítimo.</w:t>
      </w:r>
    </w:p>
    <w:p w14:paraId="7649310D"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nombre conservado propuesto</w:t>
      </w:r>
      <w:r w:rsidRPr="000D7BF3">
        <w:t xml:space="preserve"> (</w:t>
      </w:r>
      <w:proofErr w:type="spellStart"/>
      <w:r w:rsidRPr="000D7BF3">
        <w:t>nomen</w:t>
      </w:r>
      <w:proofErr w:type="spellEnd"/>
      <w:r w:rsidRPr="000D7BF3">
        <w:t xml:space="preserve"> </w:t>
      </w:r>
      <w:proofErr w:type="spellStart"/>
      <w:r w:rsidRPr="000D7BF3">
        <w:t>conservandum</w:t>
      </w:r>
      <w:proofErr w:type="spellEnd"/>
      <w:r w:rsidRPr="000D7BF3">
        <w:t xml:space="preserve"> </w:t>
      </w:r>
      <w:proofErr w:type="spellStart"/>
      <w:r w:rsidRPr="000D7BF3">
        <w:t>propositium</w:t>
      </w:r>
      <w:proofErr w:type="spellEnd"/>
      <w:r w:rsidRPr="000D7BF3">
        <w:t>). Nombre puesto para la conservación.</w:t>
      </w:r>
    </w:p>
    <w:p w14:paraId="70EBBAE7"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de la especie, </w:t>
      </w:r>
      <w:proofErr w:type="spellStart"/>
      <w:r w:rsidRPr="000D7BF3">
        <w:rPr>
          <w:b/>
        </w:rPr>
        <w:t>sp</w:t>
      </w:r>
      <w:proofErr w:type="spellEnd"/>
      <w:r w:rsidRPr="000D7BF3">
        <w:rPr>
          <w:b/>
        </w:rPr>
        <w:t>.</w:t>
      </w:r>
      <w:r w:rsidRPr="000D7BF3">
        <w:t xml:space="preserve"> (</w:t>
      </w:r>
      <w:proofErr w:type="spellStart"/>
      <w:r w:rsidRPr="000D7BF3">
        <w:t>nomenspecies</w:t>
      </w:r>
      <w:proofErr w:type="spellEnd"/>
      <w:r w:rsidRPr="000D7BF3">
        <w:t xml:space="preserve">, </w:t>
      </w:r>
      <w:proofErr w:type="spellStart"/>
      <w:r w:rsidRPr="000D7BF3">
        <w:t>sp</w:t>
      </w:r>
      <w:proofErr w:type="spellEnd"/>
      <w:r w:rsidRPr="000D7BF3">
        <w:t>.). Categoría taxonómica de especie nombrada.</w:t>
      </w:r>
    </w:p>
    <w:p w14:paraId="1E6E2170"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desnudo </w:t>
      </w:r>
      <w:r w:rsidRPr="000D7BF3">
        <w:t>(</w:t>
      </w:r>
      <w:proofErr w:type="spellStart"/>
      <w:r w:rsidRPr="000D7BF3">
        <w:t>nomen</w:t>
      </w:r>
      <w:proofErr w:type="spellEnd"/>
      <w:r w:rsidRPr="000D7BF3">
        <w:t xml:space="preserve"> </w:t>
      </w:r>
      <w:proofErr w:type="spellStart"/>
      <w:r w:rsidRPr="000D7BF3">
        <w:t>nudum</w:t>
      </w:r>
      <w:proofErr w:type="spellEnd"/>
      <w:r w:rsidRPr="000D7BF3">
        <w:t>). Nombre de un taxón que carece de un diagnóstico o descripción adecuados y, por lo tanto, no se ha publicado válidamente.</w:t>
      </w:r>
    </w:p>
    <w:p w14:paraId="0205805C"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dudoso </w:t>
      </w:r>
      <w:r w:rsidRPr="000D7BF3">
        <w:t>(</w:t>
      </w:r>
      <w:proofErr w:type="spellStart"/>
      <w:r w:rsidRPr="000D7BF3">
        <w:t>nomen</w:t>
      </w:r>
      <w:proofErr w:type="spellEnd"/>
      <w:r w:rsidRPr="000D7BF3">
        <w:t xml:space="preserve"> </w:t>
      </w:r>
      <w:proofErr w:type="spellStart"/>
      <w:r w:rsidRPr="000D7BF3">
        <w:t>dubium</w:t>
      </w:r>
      <w:proofErr w:type="spellEnd"/>
      <w:r w:rsidRPr="000D7BF3">
        <w:t>). Nombre de incierto sentido o aplicación.</w:t>
      </w:r>
    </w:p>
    <w:p w14:paraId="281A0584"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híbrido </w:t>
      </w:r>
      <w:r w:rsidRPr="000D7BF3">
        <w:t>(</w:t>
      </w:r>
      <w:proofErr w:type="spellStart"/>
      <w:r w:rsidRPr="000D7BF3">
        <w:t>nomen</w:t>
      </w:r>
      <w:proofErr w:type="spellEnd"/>
      <w:r w:rsidRPr="000D7BF3">
        <w:t xml:space="preserve"> </w:t>
      </w:r>
      <w:proofErr w:type="spellStart"/>
      <w:r w:rsidRPr="000D7BF3">
        <w:t>hybridum</w:t>
      </w:r>
      <w:proofErr w:type="spellEnd"/>
      <w:r w:rsidRPr="000D7BF3">
        <w:t>). Nombre formado combinando palabras de diferentes idiomas.</w:t>
      </w:r>
    </w:p>
    <w:p w14:paraId="0952665C"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monstruoso </w:t>
      </w:r>
      <w:r w:rsidRPr="000D7BF3">
        <w:t>(</w:t>
      </w:r>
      <w:proofErr w:type="spellStart"/>
      <w:r w:rsidRPr="000D7BF3">
        <w:t>nomen</w:t>
      </w:r>
      <w:proofErr w:type="spellEnd"/>
      <w:r w:rsidRPr="000D7BF3">
        <w:t xml:space="preserve"> </w:t>
      </w:r>
      <w:proofErr w:type="spellStart"/>
      <w:r w:rsidRPr="000D7BF3">
        <w:t>monstrositatis</w:t>
      </w:r>
      <w:proofErr w:type="spellEnd"/>
      <w:r w:rsidRPr="000D7BF3">
        <w:t>). Nombre basado en una anormalidad.</w:t>
      </w:r>
    </w:p>
    <w:p w14:paraId="392D93E4"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nuevo </w:t>
      </w:r>
      <w:r w:rsidRPr="000D7BF3">
        <w:t>(</w:t>
      </w:r>
      <w:proofErr w:type="spellStart"/>
      <w:r w:rsidRPr="000D7BF3">
        <w:t>nomen</w:t>
      </w:r>
      <w:proofErr w:type="spellEnd"/>
      <w:r w:rsidRPr="000D7BF3">
        <w:t xml:space="preserve"> </w:t>
      </w:r>
      <w:proofErr w:type="spellStart"/>
      <w:r w:rsidRPr="000D7BF3">
        <w:t>novum</w:t>
      </w:r>
      <w:proofErr w:type="spellEnd"/>
      <w:r w:rsidRPr="000D7BF3">
        <w:t>). Nombre nuevo o reemplazo.</w:t>
      </w:r>
    </w:p>
    <w:p w14:paraId="248F5BB6"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olvidado </w:t>
      </w:r>
      <w:r w:rsidRPr="000D7BF3">
        <w:t>(</w:t>
      </w:r>
      <w:proofErr w:type="spellStart"/>
      <w:r w:rsidRPr="000D7BF3">
        <w:t>nomen</w:t>
      </w:r>
      <w:proofErr w:type="spellEnd"/>
      <w:r w:rsidRPr="000D7BF3">
        <w:t xml:space="preserve"> </w:t>
      </w:r>
      <w:proofErr w:type="spellStart"/>
      <w:r w:rsidRPr="000D7BF3">
        <w:t>oblitum</w:t>
      </w:r>
      <w:proofErr w:type="spellEnd"/>
      <w:r w:rsidRPr="000D7BF3">
        <w:t>). Nombre olvidado, no utilizado como sinónimo principal en los últimos 50 años.</w:t>
      </w:r>
    </w:p>
    <w:p w14:paraId="2ABE0C57"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nombre provisional </w:t>
      </w:r>
      <w:r w:rsidRPr="000D7BF3">
        <w:t>(</w:t>
      </w:r>
      <w:proofErr w:type="spellStart"/>
      <w:r w:rsidRPr="000D7BF3">
        <w:t>nomen</w:t>
      </w:r>
      <w:proofErr w:type="spellEnd"/>
      <w:r w:rsidRPr="000D7BF3">
        <w:t xml:space="preserve"> </w:t>
      </w:r>
      <w:proofErr w:type="spellStart"/>
      <w:r w:rsidRPr="000D7BF3">
        <w:t>provisorium</w:t>
      </w:r>
      <w:proofErr w:type="spellEnd"/>
      <w:r w:rsidRPr="000D7BF3">
        <w:t>). Nombre que se le da o se tiene temporalmente.</w:t>
      </w:r>
    </w:p>
    <w:p w14:paraId="57EC3A6C"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nombre rechazado </w:t>
      </w:r>
      <w:r w:rsidRPr="000D7BF3">
        <w:t>(</w:t>
      </w:r>
      <w:proofErr w:type="spellStart"/>
      <w:r w:rsidRPr="000D7BF3">
        <w:t>nomen</w:t>
      </w:r>
      <w:proofErr w:type="spellEnd"/>
      <w:r w:rsidRPr="000D7BF3">
        <w:t xml:space="preserve"> </w:t>
      </w:r>
      <w:proofErr w:type="spellStart"/>
      <w:r w:rsidRPr="000D7BF3">
        <w:t>rejiciendum</w:t>
      </w:r>
      <w:proofErr w:type="spellEnd"/>
      <w:r w:rsidRPr="000D7BF3">
        <w:t>). Nombre no aceptado, ni tolerado, que ha sido refutado o negado.</w:t>
      </w:r>
    </w:p>
    <w:p w14:paraId="1C8A32C1"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nomenclatura </w:t>
      </w:r>
      <w:r w:rsidRPr="000D7BF3">
        <w:t>(</w:t>
      </w:r>
      <w:proofErr w:type="spellStart"/>
      <w:r w:rsidRPr="000D7BF3">
        <w:t>nomenclature</w:t>
      </w:r>
      <w:proofErr w:type="spellEnd"/>
      <w:r w:rsidRPr="000D7BF3">
        <w:t>). Conjunto de principios, reglas y recomendaciones que se aplican para la denominación inequívoca, única y distintiva de los taxones animales y vegetales. Estas normas son revisadas y aprobadas por organismos o comités taxonómicos.</w:t>
      </w:r>
    </w:p>
    <w:p w14:paraId="7CC9D0B4"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nomenclatura de las plantas </w:t>
      </w:r>
      <w:r w:rsidRPr="000D7BF3">
        <w:t>(</w:t>
      </w:r>
      <w:proofErr w:type="spellStart"/>
      <w:r w:rsidRPr="000D7BF3">
        <w:t>plant</w:t>
      </w:r>
      <w:proofErr w:type="spellEnd"/>
      <w:r w:rsidRPr="000D7BF3">
        <w:t xml:space="preserve"> </w:t>
      </w:r>
      <w:proofErr w:type="spellStart"/>
      <w:r w:rsidRPr="000D7BF3">
        <w:t>nomenclature</w:t>
      </w:r>
      <w:proofErr w:type="spellEnd"/>
      <w:r w:rsidRPr="000D7BF3">
        <w:t xml:space="preserve">). Conjunto de voces técnicas utilizado para designar plantas. Hay dos sistemas: uno para denominar plantas silvestres contenido en Código Internacional de Nomenclatura de Algas, Hongos y Plantas (International </w:t>
      </w:r>
      <w:proofErr w:type="spellStart"/>
      <w:r w:rsidRPr="000D7BF3">
        <w:t>Code</w:t>
      </w:r>
      <w:proofErr w:type="spellEnd"/>
      <w:r w:rsidRPr="000D7BF3">
        <w:t xml:space="preserve"> </w:t>
      </w:r>
      <w:proofErr w:type="spellStart"/>
      <w:r w:rsidRPr="000D7BF3">
        <w:t>of</w:t>
      </w:r>
      <w:proofErr w:type="spellEnd"/>
      <w:r w:rsidRPr="000D7BF3">
        <w:t xml:space="preserve"> </w:t>
      </w:r>
      <w:proofErr w:type="spellStart"/>
      <w:r w:rsidRPr="000D7BF3">
        <w:t>Nomenclature</w:t>
      </w:r>
      <w:proofErr w:type="spellEnd"/>
      <w:r w:rsidRPr="000D7BF3">
        <w:t xml:space="preserve"> </w:t>
      </w:r>
      <w:proofErr w:type="spellStart"/>
      <w:r w:rsidRPr="000D7BF3">
        <w:t>for</w:t>
      </w:r>
      <w:proofErr w:type="spellEnd"/>
      <w:r w:rsidRPr="000D7BF3">
        <w:t xml:space="preserve"> </w:t>
      </w:r>
      <w:proofErr w:type="spellStart"/>
      <w:r w:rsidRPr="000D7BF3">
        <w:t>algae</w:t>
      </w:r>
      <w:proofErr w:type="spellEnd"/>
      <w:r w:rsidRPr="000D7BF3">
        <w:t xml:space="preserve">, </w:t>
      </w:r>
      <w:proofErr w:type="spellStart"/>
      <w:r w:rsidRPr="000D7BF3">
        <w:t>fungi</w:t>
      </w:r>
      <w:proofErr w:type="spellEnd"/>
      <w:r w:rsidRPr="000D7BF3">
        <w:t xml:space="preserve">, and </w:t>
      </w:r>
      <w:proofErr w:type="spellStart"/>
      <w:r w:rsidRPr="000D7BF3">
        <w:t>plants</w:t>
      </w:r>
      <w:proofErr w:type="spellEnd"/>
      <w:r w:rsidRPr="000D7BF3">
        <w:t xml:space="preserve">), y otro para designar plantas cultivadas, recopilado en el Código Internacional de Nomenclatura de Plantas Cultivadas (International </w:t>
      </w:r>
      <w:proofErr w:type="spellStart"/>
      <w:r w:rsidRPr="000D7BF3">
        <w:t>Code</w:t>
      </w:r>
      <w:proofErr w:type="spellEnd"/>
      <w:r w:rsidRPr="000D7BF3">
        <w:t xml:space="preserve"> </w:t>
      </w:r>
      <w:proofErr w:type="spellStart"/>
      <w:r w:rsidRPr="000D7BF3">
        <w:t>of</w:t>
      </w:r>
      <w:proofErr w:type="spellEnd"/>
      <w:r w:rsidRPr="000D7BF3">
        <w:t xml:space="preserve"> </w:t>
      </w:r>
      <w:proofErr w:type="spellStart"/>
      <w:r w:rsidRPr="000D7BF3">
        <w:t>Nomenclature</w:t>
      </w:r>
      <w:proofErr w:type="spellEnd"/>
      <w:r w:rsidRPr="000D7BF3">
        <w:t xml:space="preserve"> </w:t>
      </w:r>
      <w:proofErr w:type="spellStart"/>
      <w:r w:rsidRPr="000D7BF3">
        <w:t>for</w:t>
      </w:r>
      <w:proofErr w:type="spellEnd"/>
      <w:r w:rsidRPr="000D7BF3">
        <w:t xml:space="preserve"> </w:t>
      </w:r>
      <w:proofErr w:type="spellStart"/>
      <w:r w:rsidRPr="000D7BF3">
        <w:t>Cultivated</w:t>
      </w:r>
      <w:proofErr w:type="spellEnd"/>
      <w:r w:rsidRPr="000D7BF3">
        <w:t xml:space="preserve"> </w:t>
      </w:r>
      <w:proofErr w:type="spellStart"/>
      <w:r w:rsidRPr="000D7BF3">
        <w:t>Plants</w:t>
      </w:r>
      <w:proofErr w:type="spellEnd"/>
      <w:r w:rsidRPr="000D7BF3">
        <w:t>).</w:t>
      </w:r>
    </w:p>
    <w:p w14:paraId="65588B3D"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nomógrafo</w:t>
      </w:r>
      <w:proofErr w:type="spellEnd"/>
      <w:r w:rsidRPr="000D7BF3">
        <w:t xml:space="preserve"> (</w:t>
      </w:r>
      <w:proofErr w:type="spellStart"/>
      <w:r w:rsidRPr="000D7BF3">
        <w:t>nomograph</w:t>
      </w:r>
      <w:proofErr w:type="spellEnd"/>
      <w:r w:rsidRPr="000D7BF3">
        <w:t>). Véase nomograma.</w:t>
      </w:r>
    </w:p>
    <w:p w14:paraId="10E29B20"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nomograma</w:t>
      </w:r>
      <w:r w:rsidRPr="000D7BF3">
        <w:t xml:space="preserve"> (</w:t>
      </w:r>
      <w:proofErr w:type="spellStart"/>
      <w:r w:rsidRPr="000D7BF3">
        <w:t>nomogram</w:t>
      </w:r>
      <w:proofErr w:type="spellEnd"/>
      <w:r w:rsidRPr="000D7BF3">
        <w:t xml:space="preserve">). Representación gráfica que permite realizar con rapidez cálculos numéricos aproximados. Artefacto o instrumento de cálculo </w:t>
      </w:r>
      <w:r w:rsidRPr="000D7BF3">
        <w:rPr>
          <w:shd w:val="clear" w:color="auto" w:fill="FFFFFF"/>
        </w:rPr>
        <w:t>que sirve para efectuar operaciones aritméticas sencillas (sumas, restas y multiplicaciones). Consiste en un cuadro de madera con barras paralelas por las que corren bolas movibles, útil también para enseñar estos cálculos simples.</w:t>
      </w:r>
      <w:r w:rsidRPr="000D7BF3">
        <w:t xml:space="preserve"> Diagrama bidimensional que permite el cómputo gráfico y aproximado de una función de cualquier número </w:t>
      </w:r>
      <w:r w:rsidRPr="000D7BF3">
        <w:lastRenderedPageBreak/>
        <w:t xml:space="preserve">de variables. Utilizado frecuentemente en las estaciones de avisos y laboratorios de diagnóstico antes de la implantación de calculadoras electrónicas. </w:t>
      </w:r>
      <w:r w:rsidRPr="000D7BF3">
        <w:rPr>
          <w:i/>
        </w:rPr>
        <w:t>Sin</w:t>
      </w:r>
      <w:r w:rsidRPr="000D7BF3">
        <w:t xml:space="preserve">: ábaco, </w:t>
      </w:r>
      <w:proofErr w:type="spellStart"/>
      <w:r w:rsidRPr="000D7BF3">
        <w:t>nomógrafo</w:t>
      </w:r>
      <w:proofErr w:type="spellEnd"/>
      <w:r w:rsidRPr="000D7BF3">
        <w:t>.</w:t>
      </w:r>
    </w:p>
    <w:p w14:paraId="6065C6AE"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nopalina</w:t>
      </w:r>
      <w:proofErr w:type="spellEnd"/>
      <w:r w:rsidRPr="000D7BF3">
        <w:t xml:space="preserve"> (</w:t>
      </w:r>
      <w:proofErr w:type="spellStart"/>
      <w:r w:rsidRPr="000D7BF3">
        <w:t>nopaline</w:t>
      </w:r>
      <w:proofErr w:type="spellEnd"/>
      <w:r w:rsidRPr="000D7BF3">
        <w:t xml:space="preserve">). Opina presente en tejidos tumorales formados por la infección de cepas </w:t>
      </w:r>
      <w:proofErr w:type="spellStart"/>
      <w:r w:rsidRPr="000D7BF3">
        <w:t>tumorígenas</w:t>
      </w:r>
      <w:proofErr w:type="spellEnd"/>
      <w:r w:rsidRPr="000D7BF3">
        <w:t xml:space="preserve"> de </w:t>
      </w:r>
      <w:proofErr w:type="spellStart"/>
      <w:r w:rsidRPr="000D7BF3">
        <w:rPr>
          <w:i/>
        </w:rPr>
        <w:t>Rhizobium</w:t>
      </w:r>
      <w:proofErr w:type="spellEnd"/>
      <w:r w:rsidRPr="000D7BF3">
        <w:rPr>
          <w:i/>
        </w:rPr>
        <w:t xml:space="preserve"> </w:t>
      </w:r>
      <w:r w:rsidRPr="000D7BF3">
        <w:t xml:space="preserve">y </w:t>
      </w:r>
      <w:proofErr w:type="spellStart"/>
      <w:r w:rsidRPr="000D7BF3">
        <w:rPr>
          <w:i/>
        </w:rPr>
        <w:t>Agrobacterium</w:t>
      </w:r>
      <w:proofErr w:type="spellEnd"/>
      <w:r w:rsidRPr="000D7BF3">
        <w:t xml:space="preserve"> </w:t>
      </w:r>
      <w:proofErr w:type="spellStart"/>
      <w:r w:rsidRPr="000D7BF3">
        <w:t>spp</w:t>
      </w:r>
      <w:proofErr w:type="spellEnd"/>
      <w:r w:rsidRPr="000D7BF3">
        <w:t>. en diversos huéspedes.</w:t>
      </w:r>
    </w:p>
    <w:p w14:paraId="3B83F9EC"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norma</w:t>
      </w:r>
      <w:r w:rsidRPr="000D7BF3">
        <w:t xml:space="preserve"> (standard). </w:t>
      </w:r>
      <w:r w:rsidRPr="000D7BF3">
        <w:rPr>
          <w:b/>
        </w:rPr>
        <w:t>1</w:t>
      </w:r>
      <w:r w:rsidRPr="000D7BF3">
        <w:t xml:space="preserve">. Regla que se debe seguir o a la que se deben ajustar las conductas, tareas, actividades, etc. Especificación técnica aprobada por un organismo reconocido por su actividad normativa, para una aplicación repetida y continuada. Véanse por ejemplo ISO y norma NIMF de la FAO. </w:t>
      </w:r>
      <w:r w:rsidRPr="000D7BF3">
        <w:rPr>
          <w:b/>
        </w:rPr>
        <w:t>2</w:t>
      </w:r>
      <w:r w:rsidRPr="000D7BF3">
        <w:t>.</w:t>
      </w:r>
      <w:r w:rsidRPr="000D7BF3">
        <w:rPr>
          <w:lang w:val="es-ES_tradnl" w:eastAsia="es-ES"/>
        </w:rPr>
        <w:t xml:space="preserve"> </w:t>
      </w:r>
      <w:r w:rsidRPr="000D7BF3">
        <w:t>Documento establecido por consenso y aprobado por un organismo reconocido, que proporciona, para un uso común y repetido, reglas, directrices o características para actividades o sus resultados, con el fin de conseguir un grado óptimo de orden en un contexto dado, según terminología de la FAO, 20</w:t>
      </w:r>
      <w:r>
        <w:t>20</w:t>
      </w:r>
      <w:r w:rsidRPr="000D7BF3">
        <w:t>. Glosario de términos fito</w:t>
      </w:r>
      <w:r>
        <w:t>sanitarios</w:t>
      </w:r>
      <w:r w:rsidRPr="000D7BF3">
        <w:t xml:space="preserve"> NIMF </w:t>
      </w:r>
      <w:proofErr w:type="spellStart"/>
      <w:r w:rsidRPr="000D7BF3">
        <w:t>nº</w:t>
      </w:r>
      <w:proofErr w:type="spellEnd"/>
      <w:r w:rsidRPr="000D7BF3">
        <w:t xml:space="preserve"> 5.</w:t>
      </w:r>
    </w:p>
    <w:p w14:paraId="51179E1D"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norma comercial</w:t>
      </w:r>
      <w:r w:rsidRPr="000D7BF3">
        <w:t>. Véase norma de calidad.</w:t>
      </w:r>
    </w:p>
    <w:p w14:paraId="12198E0A"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norma de calidad</w:t>
      </w:r>
      <w:r w:rsidRPr="000D7BF3">
        <w:t xml:space="preserve"> (</w:t>
      </w:r>
      <w:proofErr w:type="spellStart"/>
      <w:r w:rsidRPr="000D7BF3">
        <w:t>quality</w:t>
      </w:r>
      <w:proofErr w:type="spellEnd"/>
      <w:r w:rsidRPr="000D7BF3">
        <w:t xml:space="preserve"> standard). La que tiene por objeto definir las características que deben presentar los productos en el proceso de comercialización. Las normas de calidad de frutas y hortalizas suelen establecer varias categorías o clases para cada producto. En los productos químicos y reactivos de laboratorio son primordiales su concentración y pureza. Véase también grados de pureza de un reactivo. La pureza de los reactivos es fundamental para la exactitud del análisis. En el laboratorio se dispone de distintos tipos de reactivos (sólidos, líquidos o disoluciones preparadas) tal y como se comercializan. En general, las empresas ofertan un mismo producto con varias calidades.</w:t>
      </w:r>
    </w:p>
    <w:p w14:paraId="796ABE64" w14:textId="77777777" w:rsidR="003A2F77" w:rsidRPr="00E2018C" w:rsidRDefault="003A2F77" w:rsidP="003A2F77">
      <w:pPr>
        <w:pStyle w:val="Prrafodelista"/>
        <w:numPr>
          <w:ilvl w:val="0"/>
          <w:numId w:val="4"/>
        </w:numPr>
        <w:spacing w:before="120" w:after="240"/>
        <w:ind w:left="0"/>
        <w:contextualSpacing w:val="0"/>
        <w:jc w:val="both"/>
      </w:pPr>
      <w:r w:rsidRPr="000D7BF3">
        <w:rPr>
          <w:b/>
        </w:rPr>
        <w:t>Norma Internacional para Medidas Fitosanitarias</w:t>
      </w:r>
      <w:r>
        <w:rPr>
          <w:b/>
        </w:rPr>
        <w:t>, norma NIMF</w:t>
      </w:r>
      <w:r w:rsidRPr="000D7BF3">
        <w:t xml:space="preserve"> (ISPM). Aquella internacional adoptada por la Conferencia de la FAO, la Comisión Interina de Medidas Fitosanitarias o la Comisión de Medidas Fitosanitarias, establecida en virtud de la Convención Internacional de Protección Fitosanitaria (CIPF), según terminología de la FAO, 20</w:t>
      </w:r>
      <w:r>
        <w:t>20</w:t>
      </w:r>
      <w:r w:rsidRPr="000D7BF3">
        <w:t>. Glosario de términos fito</w:t>
      </w:r>
      <w:r>
        <w:t>sanitarios</w:t>
      </w:r>
      <w:r w:rsidRPr="000D7BF3">
        <w:t xml:space="preserve"> NIMF </w:t>
      </w:r>
      <w:proofErr w:type="spellStart"/>
      <w:r w:rsidRPr="000D7BF3">
        <w:t>nº</w:t>
      </w:r>
      <w:proofErr w:type="spellEnd"/>
      <w:r w:rsidRPr="000D7BF3">
        <w:t xml:space="preserve"> 5.</w:t>
      </w:r>
      <w:r>
        <w:t xml:space="preserve"> </w:t>
      </w:r>
      <w:r w:rsidRPr="00E2018C">
        <w:t>Véase también norma NIMF.</w:t>
      </w:r>
    </w:p>
    <w:p w14:paraId="0F16FB57"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norma ISO 17025</w:t>
      </w:r>
      <w:r w:rsidRPr="000D7BF3">
        <w:t xml:space="preserve"> (ISO 17025 standard). Aquella que proporciona los requisitos necesarios que deben cumplir los laboratorios de ensayo y calibración, con el fin de facilitar la armonización de criterios de calidad. Su objetivo principal es garantizar la competencia técnica y la fiabilidad de los resultados analíticos. La norma contiene tanto requisitos de gestión como requisitos técnicos que inciden sobre la mejora de la calidad del trabajo realizado en laboratorio. La norma favorece la creación de un conocimiento colectivo, que facilita la integración del personal y un profundo conocimiento interno de la organización en la que se aplica. Estos requisitos son empleados como herramientas para la difusión de un conocimiento colectivo, que facilita la integración del personal, proporciona flexibilidad en la adaptación a cambios del entorno y permite detectar anticipadamente problemas para su resolución. La acreditación de un laboratorio bajo esta norma supone el reconocimiento formal de su competencia y capacidad técnica para llevar a cabo análisis específicos.</w:t>
      </w:r>
    </w:p>
    <w:p w14:paraId="7FB4F991" w14:textId="77777777" w:rsidR="003A2F77" w:rsidRPr="000D7BF3" w:rsidRDefault="003A2F77" w:rsidP="003A2F77">
      <w:pPr>
        <w:pStyle w:val="Prrafodelista"/>
        <w:numPr>
          <w:ilvl w:val="0"/>
          <w:numId w:val="4"/>
        </w:numPr>
        <w:spacing w:before="120" w:after="240"/>
        <w:ind w:left="0"/>
        <w:contextualSpacing w:val="0"/>
        <w:jc w:val="both"/>
      </w:pPr>
      <w:r w:rsidRPr="000D7BF3">
        <w:rPr>
          <w:b/>
        </w:rPr>
        <w:lastRenderedPageBreak/>
        <w:t>norma ISO 9001</w:t>
      </w:r>
      <w:r w:rsidRPr="000D7BF3">
        <w:rPr>
          <w:lang w:val="es-ES_tradnl" w:eastAsia="es-ES"/>
        </w:rPr>
        <w:t xml:space="preserve"> (</w:t>
      </w:r>
      <w:r w:rsidRPr="000D7BF3">
        <w:t xml:space="preserve">ISO 9001 standard). Aquella elaborada por la </w:t>
      </w:r>
      <w:hyperlink r:id="rId498" w:tooltip="Organización Internacional para la Normalización" w:history="1">
        <w:r w:rsidRPr="000D7BF3">
          <w:t>Organización Internacional para la Estandarización</w:t>
        </w:r>
      </w:hyperlink>
      <w:r w:rsidRPr="000D7BF3">
        <w:t xml:space="preserve"> (normalización), en inglés International </w:t>
      </w:r>
      <w:proofErr w:type="spellStart"/>
      <w:r w:rsidRPr="000D7BF3">
        <w:t>Standarization</w:t>
      </w:r>
      <w:proofErr w:type="spellEnd"/>
      <w:r w:rsidRPr="000D7BF3">
        <w:t xml:space="preserve"> </w:t>
      </w:r>
      <w:proofErr w:type="spellStart"/>
      <w:r w:rsidRPr="000D7BF3">
        <w:t>Organization</w:t>
      </w:r>
      <w:proofErr w:type="spellEnd"/>
      <w:r w:rsidRPr="000D7BF3">
        <w:t xml:space="preserve"> de acrónimo ISO, que determina los requisitos para un </w:t>
      </w:r>
      <w:hyperlink r:id="rId499" w:tooltip="Sistema de Gestión de la Calidad" w:history="1">
        <w:r w:rsidRPr="000D7BF3">
          <w:t>Sistema de Gestión de la Calidad</w:t>
        </w:r>
      </w:hyperlink>
      <w:r w:rsidRPr="000D7BF3">
        <w:t>. La norma puede utilizarse para su aplicación interna por organizaciones públicas o privadas, sin importar el producto o servicio, para su certificación o con fines contractuales. Dependiendo del país, puede denominarse la misma norma de diferente forma agregándose la denominación del organismo que la representa dentro del país, como: UNE-EN-ISO 9001:2015 (España), IRAM-ISO 9001:2015 (Argentina), NTC-ISO 9001:2015 (Colombia), etc., acompañada del año de la última actualización de la norma.</w:t>
      </w:r>
    </w:p>
    <w:p w14:paraId="5CD71C05"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w:t>
      </w:r>
      <w:r w:rsidRPr="000D7BF3">
        <w:t xml:space="preserve">(ISPM). </w:t>
      </w:r>
      <w:r>
        <w:t>Sigla</w:t>
      </w:r>
      <w:r w:rsidRPr="000D7BF3">
        <w:t xml:space="preserve"> en español de Norma Internacional para Medidas Fitosanitarias, en inglés International </w:t>
      </w:r>
      <w:proofErr w:type="spellStart"/>
      <w:r w:rsidRPr="000D7BF3">
        <w:t>Standards</w:t>
      </w:r>
      <w:proofErr w:type="spellEnd"/>
      <w:r w:rsidRPr="000D7BF3">
        <w:t xml:space="preserve"> </w:t>
      </w:r>
      <w:proofErr w:type="spellStart"/>
      <w:r w:rsidRPr="000D7BF3">
        <w:t>for</w:t>
      </w:r>
      <w:proofErr w:type="spellEnd"/>
      <w:r w:rsidRPr="000D7BF3">
        <w:t xml:space="preserve"> </w:t>
      </w:r>
      <w:proofErr w:type="spellStart"/>
      <w:r w:rsidRPr="000D7BF3">
        <w:t>Phytosanitary</w:t>
      </w:r>
      <w:proofErr w:type="spellEnd"/>
      <w:r w:rsidRPr="000D7BF3">
        <w:t xml:space="preserve"> </w:t>
      </w:r>
      <w:proofErr w:type="spellStart"/>
      <w:r w:rsidRPr="000D7BF3">
        <w:t>Measures</w:t>
      </w:r>
      <w:proofErr w:type="spellEnd"/>
      <w:r w:rsidRPr="000D7BF3">
        <w:t xml:space="preserve"> de</w:t>
      </w:r>
      <w:r w:rsidRPr="000D7BF3">
        <w:rPr>
          <w:lang w:val="es-ES_tradnl" w:eastAsia="es-ES"/>
        </w:rPr>
        <w:t xml:space="preserve"> la </w:t>
      </w:r>
      <w:r w:rsidRPr="000D7BF3">
        <w:t xml:space="preserve">Organización de Naciones Unidas para la Alimentación y la Agricultura (FAO). </w:t>
      </w:r>
      <w:r w:rsidRPr="00E2018C">
        <w:rPr>
          <w:i/>
        </w:rPr>
        <w:t>Sin:</w:t>
      </w:r>
      <w:r w:rsidRPr="000D7BF3">
        <w:t xml:space="preserve"> NIMF, normativa NIMF.</w:t>
      </w:r>
    </w:p>
    <w:p w14:paraId="435ADED5"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10. 1999 </w:t>
      </w:r>
      <w:r w:rsidRPr="000D7BF3">
        <w:t xml:space="preserve">(ISPM 10. 1999). </w:t>
      </w:r>
      <w:r w:rsidRPr="000D7BF3">
        <w:rPr>
          <w:lang w:val="es-ES_tradnl" w:eastAsia="es-ES"/>
        </w:rPr>
        <w:t xml:space="preserve">Norma internacional relativa a los </w:t>
      </w:r>
      <w:r w:rsidRPr="000D7BF3">
        <w:t xml:space="preserve">Requisitos para el establecimiento de lugares de producción libres de plagas y sitios de producción libres de plagas. </w:t>
      </w:r>
      <w:r w:rsidRPr="000D7BF3">
        <w:rPr>
          <w:lang w:val="es-ES_tradnl" w:eastAsia="es-ES"/>
        </w:rPr>
        <w:t xml:space="preserve">Producida por la </w:t>
      </w:r>
      <w:r w:rsidRPr="000D7BF3">
        <w:t>Convención Internacional de Protección Fitosanitaria</w:t>
      </w:r>
      <w:r w:rsidRPr="000D7BF3">
        <w:rPr>
          <w:lang w:val="es-ES_tradnl" w:eastAsia="es-ES"/>
        </w:rPr>
        <w:t xml:space="preserve"> (CIPF) </w:t>
      </w:r>
      <w:r w:rsidRPr="000D7BF3">
        <w:t>dependiente de</w:t>
      </w:r>
      <w:r w:rsidRPr="000D7BF3">
        <w:rPr>
          <w:lang w:val="es-ES_tradnl" w:eastAsia="es-ES"/>
        </w:rPr>
        <w:t xml:space="preserve"> la </w:t>
      </w:r>
      <w:r w:rsidRPr="000D7BF3">
        <w:t xml:space="preserve">Organización de Naciones Unidas para la Alimentación y la Agricultura (FAO). </w:t>
      </w:r>
    </w:p>
    <w:p w14:paraId="10236441"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11. 2001 </w:t>
      </w:r>
      <w:r w:rsidRPr="000D7BF3">
        <w:t>(ISPM 11. 2001). Norma internacional sobre Análisis de riesgo de plagas para plagas cuarentenarias. Producida por la Convención Internacional de Protección Fitosanitaria (CIPF) dependiente de la Organización de Naciones Unidas para la Alimentación y la Agricultura (FAO).</w:t>
      </w:r>
    </w:p>
    <w:p w14:paraId="38C9C10B"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11. 2004 </w:t>
      </w:r>
      <w:r w:rsidRPr="000D7BF3">
        <w:t>(ISPM 11. 2004). Norma internacional relativa al Análisis de riesgo de plagas para plagas cuarentenarias incluido el análisis de riesgos ambientales y organismos vivos modificados.</w:t>
      </w:r>
      <w:r w:rsidRPr="000D7BF3">
        <w:rPr>
          <w:b/>
        </w:rPr>
        <w:t xml:space="preserve"> </w:t>
      </w:r>
      <w:r w:rsidRPr="000D7BF3">
        <w:t xml:space="preserve">Producida por la Convención Internacional de Protección Fitosanitaria (CIPF) dependiente de la Organización de Naciones Unidas para la Alimentación y la Agricultura (FAO). </w:t>
      </w:r>
    </w:p>
    <w:p w14:paraId="2EFF9C03"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norma NIMF 14. 2002. </w:t>
      </w:r>
      <w:r w:rsidRPr="000D7BF3">
        <w:t>(ISPM 14. 2002). Norma internacional sobre Aplicación de medidas integradas en un enfoque de sistemas para el manejo del riesgo de plagas.</w:t>
      </w:r>
      <w:r w:rsidRPr="000D7BF3">
        <w:rPr>
          <w:lang w:val="es-ES_tradnl" w:eastAsia="es-ES"/>
        </w:rPr>
        <w:t xml:space="preserve"> </w:t>
      </w:r>
      <w:r w:rsidRPr="000D7BF3">
        <w:t>Producida por la Convención Internacional de Protección Fitosanitaria (CIPF) dependiente de la Organización de Naciones Unidas para la Alimentación y la Agricultura (FAO).</w:t>
      </w:r>
    </w:p>
    <w:p w14:paraId="1F10F0D7"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15. 2002 </w:t>
      </w:r>
      <w:r w:rsidRPr="000D7BF3">
        <w:t>(ISPM 15. 2002). Norma internacional relativa a Directrices para reglamentar el embalaje de madera en el comercio internacional. Producida por la Convención Internacional de Protección Fitosanitaria (CIPF) dependiente de la Organización de Naciones Unidas para la Alimentación y la Agricultura (FAO).</w:t>
      </w:r>
    </w:p>
    <w:p w14:paraId="67F42219"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16. 2002 </w:t>
      </w:r>
      <w:r w:rsidRPr="000D7BF3">
        <w:t xml:space="preserve">(ISPM 16. 2002). Norma internacional sobre Plagas no cuarentenarias reglamentadas: concepto y aplicación. Producida por la Convención Internacional de Protección Fitosanitaria (CIPF) dependiente de la Organización de Naciones Unidas para la Alimentación y la Agricultura (FAO). </w:t>
      </w:r>
    </w:p>
    <w:p w14:paraId="1BCD098D" w14:textId="77777777" w:rsidR="003A2F77" w:rsidRPr="000D7BF3" w:rsidRDefault="003A2F77" w:rsidP="003A2F77">
      <w:pPr>
        <w:pStyle w:val="Prrafodelista"/>
        <w:numPr>
          <w:ilvl w:val="0"/>
          <w:numId w:val="4"/>
        </w:numPr>
        <w:spacing w:before="120" w:after="240"/>
        <w:ind w:left="0"/>
        <w:contextualSpacing w:val="0"/>
        <w:jc w:val="both"/>
      </w:pPr>
      <w:r w:rsidRPr="000D7BF3">
        <w:rPr>
          <w:b/>
        </w:rPr>
        <w:lastRenderedPageBreak/>
        <w:t xml:space="preserve">norma NIMF 17. 2002 </w:t>
      </w:r>
      <w:r w:rsidRPr="000D7BF3">
        <w:t xml:space="preserve">(ISPM 17. 2002). Norma internacional sobre Notificación de plagas. Producida por la Convención Internacional de Protección Fitosanitaria (CIPF) dependiente de la Organización de Naciones Unidas para la Alimentación y la Agricultura (FAO). </w:t>
      </w:r>
    </w:p>
    <w:p w14:paraId="23F4325A"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18. 2003 </w:t>
      </w:r>
      <w:r w:rsidRPr="000D7BF3">
        <w:t>(ISPM 18. 2003). Norma internacional relativa a las Directrices para utilizar la irradiación como medida fitosanitaria.</w:t>
      </w:r>
      <w:r w:rsidRPr="000D7BF3">
        <w:rPr>
          <w:lang w:val="es-ES_tradnl" w:eastAsia="es-ES"/>
        </w:rPr>
        <w:t xml:space="preserve"> </w:t>
      </w:r>
      <w:r w:rsidRPr="000D7BF3">
        <w:t xml:space="preserve">Producida por la Convención Internacional de Protección Fitosanitaria (CIPF) dependiente de la Organización de Naciones Unidas para la Alimentación y la Agricultura (FAO). </w:t>
      </w:r>
    </w:p>
    <w:p w14:paraId="6A3C6F26"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w:t>
      </w:r>
      <w:r w:rsidRPr="000D7BF3">
        <w:rPr>
          <w:b/>
          <w:lang w:val="es-ES_tradnl" w:eastAsia="es-ES"/>
        </w:rPr>
        <w:t>NIMF 2. 2007</w:t>
      </w:r>
      <w:r w:rsidRPr="000D7BF3">
        <w:rPr>
          <w:lang w:val="es-ES_tradnl" w:eastAsia="es-ES"/>
        </w:rPr>
        <w:t xml:space="preserve"> (ISPM 2. 2007). Norma internacional relativa al Marco para el análisis de riesgo de plagas. Producida por la </w:t>
      </w:r>
      <w:r w:rsidRPr="000D7BF3">
        <w:t>Convención Internacional de Protección Fitosanitaria</w:t>
      </w:r>
      <w:r w:rsidRPr="000D7BF3">
        <w:rPr>
          <w:lang w:val="es-ES_tradnl" w:eastAsia="es-ES"/>
        </w:rPr>
        <w:t xml:space="preserve"> (CIPF) </w:t>
      </w:r>
      <w:r w:rsidRPr="000D7BF3">
        <w:t>dependiente de</w:t>
      </w:r>
      <w:r w:rsidRPr="000D7BF3">
        <w:rPr>
          <w:lang w:val="es-ES_tradnl" w:eastAsia="es-ES"/>
        </w:rPr>
        <w:t xml:space="preserve"> la </w:t>
      </w:r>
      <w:r w:rsidRPr="000D7BF3">
        <w:t>Organización de Naciones Unidas para la Alimentación y la Agricultura (FAO).</w:t>
      </w:r>
    </w:p>
    <w:p w14:paraId="2B80F772"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20. 2004 </w:t>
      </w:r>
      <w:r w:rsidRPr="000D7BF3">
        <w:t>(ISPM 20. 2004). Norma internacional sobre las Directrices sobre un sistema fitosanitario de reglamentación de importaciones. Producida por la Convención Internacional de Protección Fitosanitaria (CIPF) dependiente de la Organización de Naciones Unidas para la Alimentación y la Agricultura (FAO).</w:t>
      </w:r>
    </w:p>
    <w:p w14:paraId="0DA1A6CF"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22. 2005 </w:t>
      </w:r>
      <w:r w:rsidRPr="000D7BF3">
        <w:t>(ISPM 22. 2005). Norma internacional sobre los Requisitos para el establecimiento de áreas de baja prevalencia de plagas. Producida por la Convención Internacional de Protección Fitosanitaria (CIPF) dependiente de la Organización de Naciones Unidas para la Alimentación y la Agricultura (FAO).</w:t>
      </w:r>
    </w:p>
    <w:p w14:paraId="0D89173D"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23. 2005 </w:t>
      </w:r>
      <w:r w:rsidRPr="000D7BF3">
        <w:t>(ISPM 23. 2005). Norma internacional relativa a las Directrices para la inspección. Producida por la Convención Internacional de Protección Fitosanitaria (CIPF) dependiente de la Organización de Naciones Unidas para la Alimentación y la Agricultura (FAO).</w:t>
      </w:r>
    </w:p>
    <w:p w14:paraId="5F4D2FF0"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24. 2005 </w:t>
      </w:r>
      <w:r w:rsidRPr="000D7BF3">
        <w:t>(ISPM 24. 2005). Norma internacional relativa a las Directrices para la determinación y el reconocimiento de la equivalencia de las medidas fitosanitarias</w:t>
      </w:r>
      <w:r w:rsidRPr="000D7BF3">
        <w:rPr>
          <w:lang w:val="es-ES_tradnl" w:eastAsia="es-ES"/>
        </w:rPr>
        <w:t xml:space="preserve">. </w:t>
      </w:r>
      <w:r w:rsidRPr="000D7BF3">
        <w:t>Producida por la Convención Internacional de Protección Fitosanitaria (CIPF) dependiente de la Organización de Naciones Unidas para la Alimentación y la Agricultura (FAO).</w:t>
      </w:r>
    </w:p>
    <w:p w14:paraId="2F34ED8B"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26. 2006 </w:t>
      </w:r>
      <w:r w:rsidRPr="000D7BF3">
        <w:t>(ISPM 26. 2006). Norma internacional sobre Envíos en tránsito. Producida por la Convención Internacional de Protección Fitosanitaria (CIPF) dependiente de la Organización de Naciones Unidas para la Alimentación y la Agricultura (FAO).</w:t>
      </w:r>
    </w:p>
    <w:p w14:paraId="1C89C1CB"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27. 2006 </w:t>
      </w:r>
      <w:r w:rsidRPr="000D7BF3">
        <w:t>(ISPM 27. 2006). Norma internacional sobre Protocolos de diagnóstico para las plagas reglamentadas. Producida por la Convención Internacional de Protección Fitosanitaria (CIPF) dependiente de la Organización de Naciones Unidas para la Alimentación y la Agricultura (FAO).</w:t>
      </w:r>
    </w:p>
    <w:p w14:paraId="6BDC497B"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 NIMF 28. 2007 </w:t>
      </w:r>
      <w:r w:rsidRPr="000D7BF3">
        <w:t>(ISPM 29. 2007). Norma internacional sobre los Tratamientos fitosanitarios para plagas reglamentadas. Producida por la Convención Internacional de Protección Fitosanitaria (CIPF) dependiente de la Organización de Naciones Unidas para la Alimentación y la Agricultura (FAO).</w:t>
      </w:r>
    </w:p>
    <w:p w14:paraId="7CFBF17C"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lastRenderedPageBreak/>
        <w:t xml:space="preserve">norma NIMF 3. 1995 </w:t>
      </w:r>
      <w:r w:rsidRPr="000D7BF3">
        <w:rPr>
          <w:lang w:val="es-ES_tradnl" w:eastAsia="es-ES"/>
        </w:rPr>
        <w:t xml:space="preserve">(ISPM 3. 1995). Norma internacional sobre el </w:t>
      </w:r>
      <w:r w:rsidRPr="000D7BF3">
        <w:rPr>
          <w:lang w:val="es-ES_tradnl"/>
        </w:rPr>
        <w:t>C</w:t>
      </w:r>
      <w:proofErr w:type="spellStart"/>
      <w:r w:rsidRPr="000D7BF3">
        <w:t>ódigo</w:t>
      </w:r>
      <w:proofErr w:type="spellEnd"/>
      <w:r w:rsidRPr="000D7BF3">
        <w:t xml:space="preserve"> de conducta para la importación y liberación de agentes exóticos de control biológico. </w:t>
      </w:r>
      <w:r w:rsidRPr="000D7BF3">
        <w:rPr>
          <w:lang w:val="es-ES_tradnl" w:eastAsia="es-ES"/>
        </w:rPr>
        <w:t xml:space="preserve">Producida por la </w:t>
      </w:r>
      <w:r w:rsidRPr="000D7BF3">
        <w:t>Convención Internacional de Protección Fitosanitaria</w:t>
      </w:r>
      <w:r w:rsidRPr="000D7BF3">
        <w:rPr>
          <w:lang w:val="es-ES_tradnl" w:eastAsia="es-ES"/>
        </w:rPr>
        <w:t xml:space="preserve"> (CIPF) </w:t>
      </w:r>
      <w:r w:rsidRPr="000D7BF3">
        <w:t>dependiente de</w:t>
      </w:r>
      <w:r w:rsidRPr="000D7BF3">
        <w:rPr>
          <w:lang w:val="es-ES_tradnl" w:eastAsia="es-ES"/>
        </w:rPr>
        <w:t xml:space="preserve"> la </w:t>
      </w:r>
      <w:r w:rsidRPr="000D7BF3">
        <w:t xml:space="preserve">Organización de Naciones Unidas para la Alimentación y la Agricultura (FAO). </w:t>
      </w:r>
    </w:p>
    <w:p w14:paraId="686C2159"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norma NIMF 3. 2005 </w:t>
      </w:r>
      <w:r w:rsidRPr="000D7BF3">
        <w:t xml:space="preserve">(ISPM 3. 2005). </w:t>
      </w:r>
      <w:r w:rsidRPr="000D7BF3">
        <w:rPr>
          <w:lang w:val="es-ES_tradnl" w:eastAsia="es-ES"/>
        </w:rPr>
        <w:t xml:space="preserve">Norma internacional relativa a las </w:t>
      </w:r>
      <w:r w:rsidRPr="000D7BF3">
        <w:t xml:space="preserve">Directrices para la exportación, el envío, la importación y liberación de agentes de control biológico y otros organismos benéficos. </w:t>
      </w:r>
      <w:r w:rsidRPr="000D7BF3">
        <w:rPr>
          <w:lang w:val="es-ES_tradnl" w:eastAsia="es-ES"/>
        </w:rPr>
        <w:t xml:space="preserve">Producida por la </w:t>
      </w:r>
      <w:r w:rsidRPr="000D7BF3">
        <w:t>Convención Internacional de Protección Fitosanitaria</w:t>
      </w:r>
      <w:r w:rsidRPr="000D7BF3">
        <w:rPr>
          <w:lang w:val="es-ES_tradnl" w:eastAsia="es-ES"/>
        </w:rPr>
        <w:t xml:space="preserve"> (CIPF) </w:t>
      </w:r>
      <w:r w:rsidRPr="000D7BF3">
        <w:t>dependiente de</w:t>
      </w:r>
      <w:r w:rsidRPr="000D7BF3">
        <w:rPr>
          <w:lang w:val="es-ES_tradnl" w:eastAsia="es-ES"/>
        </w:rPr>
        <w:t xml:space="preserve"> la </w:t>
      </w:r>
      <w:r w:rsidRPr="000D7BF3">
        <w:t>Organización de Naciones Unidas para la Alimentación y la Agricultura (FAO).</w:t>
      </w:r>
      <w:r w:rsidRPr="000D7BF3">
        <w:rPr>
          <w:b/>
        </w:rPr>
        <w:t xml:space="preserve"> </w:t>
      </w:r>
    </w:p>
    <w:p w14:paraId="1748448D"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norma NIMF 5. </w:t>
      </w:r>
      <w:r>
        <w:rPr>
          <w:b/>
        </w:rPr>
        <w:t>2020</w:t>
      </w:r>
      <w:r w:rsidRPr="000D7BF3">
        <w:rPr>
          <w:b/>
        </w:rPr>
        <w:t xml:space="preserve"> </w:t>
      </w:r>
      <w:r w:rsidRPr="000D7BF3">
        <w:t xml:space="preserve">(ISPM 5. </w:t>
      </w:r>
      <w:r>
        <w:t>2020</w:t>
      </w:r>
      <w:r w:rsidRPr="000D7BF3">
        <w:t>).</w:t>
      </w:r>
      <w:r w:rsidRPr="000D7BF3">
        <w:rPr>
          <w:b/>
        </w:rPr>
        <w:t xml:space="preserve"> </w:t>
      </w:r>
      <w:r w:rsidRPr="000D7BF3">
        <w:rPr>
          <w:lang w:val="es-ES_tradnl" w:eastAsia="es-ES"/>
        </w:rPr>
        <w:t xml:space="preserve">Norma internacional relativa a </w:t>
      </w:r>
      <w:r w:rsidRPr="000D7BF3">
        <w:t xml:space="preserve">Glosario de términos fitosanitarios, publicado </w:t>
      </w:r>
      <w:r>
        <w:t xml:space="preserve">por vez primera </w:t>
      </w:r>
      <w:r w:rsidRPr="000D7BF3">
        <w:t>en 1996</w:t>
      </w:r>
      <w:r>
        <w:t xml:space="preserve"> y actualizada en 2020</w:t>
      </w:r>
      <w:r w:rsidRPr="000D7BF3">
        <w:t>.</w:t>
      </w:r>
      <w:r w:rsidRPr="000D7BF3">
        <w:rPr>
          <w:b/>
        </w:rPr>
        <w:t xml:space="preserve"> </w:t>
      </w:r>
      <w:r w:rsidRPr="000D7BF3">
        <w:rPr>
          <w:lang w:val="es-ES_tradnl" w:eastAsia="es-ES"/>
        </w:rPr>
        <w:t xml:space="preserve">Producida por la </w:t>
      </w:r>
      <w:r w:rsidRPr="000D7BF3">
        <w:t>Convención Internacional de Protección Fitosanitaria</w:t>
      </w:r>
      <w:r w:rsidRPr="000D7BF3">
        <w:rPr>
          <w:lang w:val="es-ES_tradnl" w:eastAsia="es-ES"/>
        </w:rPr>
        <w:t xml:space="preserve"> (CIPF) </w:t>
      </w:r>
      <w:r w:rsidRPr="000D7BF3">
        <w:t>dependiente de</w:t>
      </w:r>
      <w:r w:rsidRPr="000D7BF3">
        <w:rPr>
          <w:lang w:val="es-ES_tradnl" w:eastAsia="es-ES"/>
        </w:rPr>
        <w:t xml:space="preserve"> la </w:t>
      </w:r>
      <w:r w:rsidRPr="000D7BF3">
        <w:t xml:space="preserve">Organización de Naciones Unidas para la Alimentación y la Agricultura (FAO). </w:t>
      </w:r>
    </w:p>
    <w:p w14:paraId="4A7A9A4E"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norma NIMF 8. 1998 </w:t>
      </w:r>
      <w:r w:rsidRPr="000D7BF3">
        <w:t xml:space="preserve">(ISPM 8. 1998). </w:t>
      </w:r>
      <w:r w:rsidRPr="000D7BF3">
        <w:rPr>
          <w:lang w:val="es-ES_tradnl" w:eastAsia="es-ES"/>
        </w:rPr>
        <w:t xml:space="preserve">Norma internacional sobre </w:t>
      </w:r>
      <w:r w:rsidRPr="000D7BF3">
        <w:t xml:space="preserve">Determinación de la situación de una plaga en un área. </w:t>
      </w:r>
      <w:r w:rsidRPr="000D7BF3">
        <w:rPr>
          <w:lang w:val="es-ES_tradnl" w:eastAsia="es-ES"/>
        </w:rPr>
        <w:t xml:space="preserve">Producida por la </w:t>
      </w:r>
      <w:r w:rsidRPr="000D7BF3">
        <w:t>Convención Internacional de Protección Fitosanitaria</w:t>
      </w:r>
      <w:r w:rsidRPr="000D7BF3">
        <w:rPr>
          <w:lang w:val="es-ES_tradnl" w:eastAsia="es-ES"/>
        </w:rPr>
        <w:t xml:space="preserve"> (CIPF) </w:t>
      </w:r>
      <w:r w:rsidRPr="000D7BF3">
        <w:t>dependiente de</w:t>
      </w:r>
      <w:r w:rsidRPr="000D7BF3">
        <w:rPr>
          <w:lang w:val="es-ES_tradnl" w:eastAsia="es-ES"/>
        </w:rPr>
        <w:t xml:space="preserve"> la </w:t>
      </w:r>
      <w:r w:rsidRPr="000D7BF3">
        <w:t xml:space="preserve">Organización de Naciones Unidas para la Alimentación y la Agricultura (FAO). </w:t>
      </w:r>
    </w:p>
    <w:p w14:paraId="5C7E8E4E"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normalización </w:t>
      </w:r>
      <w:r w:rsidRPr="000D7BF3">
        <w:t>(</w:t>
      </w:r>
      <w:proofErr w:type="spellStart"/>
      <w:r w:rsidRPr="000D7BF3">
        <w:t>standardization</w:t>
      </w:r>
      <w:proofErr w:type="spellEnd"/>
      <w:r w:rsidRPr="000D7BF3">
        <w:t>). Acción y efecto de normalizar, tipificar, regularizar o poner en orden lo que no lo estaba.</w:t>
      </w:r>
    </w:p>
    <w:p w14:paraId="7E263CB8"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normalización de los resultados de una prueba</w:t>
      </w:r>
      <w:r w:rsidRPr="000D7BF3">
        <w:t xml:space="preserve"> (</w:t>
      </w:r>
      <w:proofErr w:type="spellStart"/>
      <w:r w:rsidRPr="000D7BF3">
        <w:t>standarization</w:t>
      </w:r>
      <w:proofErr w:type="spellEnd"/>
      <w:r w:rsidRPr="000D7BF3">
        <w:t xml:space="preserve"> </w:t>
      </w:r>
      <w:proofErr w:type="spellStart"/>
      <w:r w:rsidRPr="000D7BF3">
        <w:t>of</w:t>
      </w:r>
      <w:proofErr w:type="spellEnd"/>
      <w:r w:rsidRPr="000D7BF3">
        <w:t xml:space="preserve"> test </w:t>
      </w:r>
      <w:proofErr w:type="spellStart"/>
      <w:r w:rsidRPr="000D7BF3">
        <w:t>results</w:t>
      </w:r>
      <w:proofErr w:type="spellEnd"/>
      <w:r w:rsidRPr="000D7BF3">
        <w:t xml:space="preserve">). Proceso de conversión de los valores brutos de una prueba para cada muestra problema en unidades de actividad respecto </w:t>
      </w:r>
      <w:proofErr w:type="spellStart"/>
      <w:r w:rsidRPr="000D7BF3">
        <w:t>al</w:t>
      </w:r>
      <w:proofErr w:type="spellEnd"/>
      <w:r w:rsidRPr="000D7BF3">
        <w:t xml:space="preserve"> </w:t>
      </w:r>
      <w:proofErr w:type="spellStart"/>
      <w:r w:rsidRPr="000D7BF3">
        <w:t>estándar</w:t>
      </w:r>
      <w:proofErr w:type="spellEnd"/>
      <w:r w:rsidRPr="000D7BF3">
        <w:t xml:space="preserve"> o estándares de trabajo. Los valores normalizados se pueden expresar de muchas maneras, como en porcentaje respecto al valor de un control positivo (como en una prueba ELISA), o como una </w:t>
      </w:r>
      <w:proofErr w:type="spellStart"/>
      <w:r w:rsidRPr="000D7BF3">
        <w:t>concentración</w:t>
      </w:r>
      <w:proofErr w:type="spellEnd"/>
      <w:r w:rsidRPr="000D7BF3">
        <w:t xml:space="preserve"> o </w:t>
      </w:r>
      <w:proofErr w:type="spellStart"/>
      <w:r w:rsidRPr="000D7BF3">
        <w:t>título</w:t>
      </w:r>
      <w:proofErr w:type="spellEnd"/>
      <w:r w:rsidRPr="000D7BF3">
        <w:t xml:space="preserve"> de un analito derivado de una curva </w:t>
      </w:r>
      <w:proofErr w:type="spellStart"/>
      <w:r w:rsidRPr="000D7BF3">
        <w:t>estándar</w:t>
      </w:r>
      <w:proofErr w:type="spellEnd"/>
      <w:r w:rsidRPr="000D7BF3">
        <w:t xml:space="preserve">, o como un </w:t>
      </w:r>
      <w:proofErr w:type="spellStart"/>
      <w:r w:rsidRPr="000D7BF3">
        <w:t>número</w:t>
      </w:r>
      <w:proofErr w:type="spellEnd"/>
      <w:r w:rsidRPr="000D7BF3">
        <w:t xml:space="preserve"> de copias </w:t>
      </w:r>
      <w:proofErr w:type="spellStart"/>
      <w:r w:rsidRPr="000D7BF3">
        <w:t>genómicas</w:t>
      </w:r>
      <w:proofErr w:type="spellEnd"/>
      <w:r w:rsidRPr="000D7BF3">
        <w:t xml:space="preserve"> diana </w:t>
      </w:r>
      <w:proofErr w:type="spellStart"/>
      <w:r w:rsidRPr="000D7BF3">
        <w:t>también</w:t>
      </w:r>
      <w:proofErr w:type="spellEnd"/>
      <w:r w:rsidRPr="000D7BF3">
        <w:t xml:space="preserve"> derivadas de una curva </w:t>
      </w:r>
      <w:proofErr w:type="spellStart"/>
      <w:r w:rsidRPr="000D7BF3">
        <w:t>estándar</w:t>
      </w:r>
      <w:proofErr w:type="spellEnd"/>
      <w:r w:rsidRPr="000D7BF3">
        <w:t xml:space="preserve"> de valores </w:t>
      </w:r>
      <w:proofErr w:type="spellStart"/>
      <w:r w:rsidRPr="000D7BF3">
        <w:t>Ct</w:t>
      </w:r>
      <w:proofErr w:type="spellEnd"/>
      <w:r w:rsidRPr="000D7BF3">
        <w:t xml:space="preserve"> (umbral del ciclo) para PCR en tiempo real. Es una buena </w:t>
      </w:r>
      <w:proofErr w:type="spellStart"/>
      <w:r w:rsidRPr="000D7BF3">
        <w:t>práctica</w:t>
      </w:r>
      <w:proofErr w:type="spellEnd"/>
      <w:r w:rsidRPr="000D7BF3">
        <w:t xml:space="preserve"> incluir </w:t>
      </w:r>
      <w:proofErr w:type="spellStart"/>
      <w:r w:rsidRPr="000D7BF3">
        <w:t>estándares</w:t>
      </w:r>
      <w:proofErr w:type="spellEnd"/>
      <w:r w:rsidRPr="000D7BF3">
        <w:t xml:space="preserve"> de trabajo (o por lo menos una muestra razonablemente bien caracterizada) en todas las realizaciones durante el desarrollo y </w:t>
      </w:r>
      <w:proofErr w:type="spellStart"/>
      <w:r w:rsidRPr="000D7BF3">
        <w:t>validación</w:t>
      </w:r>
      <w:proofErr w:type="spellEnd"/>
      <w:r w:rsidRPr="000D7BF3">
        <w:t xml:space="preserve"> de la prueba, ya que esto permite una </w:t>
      </w:r>
      <w:proofErr w:type="spellStart"/>
      <w:r w:rsidRPr="000D7BF3">
        <w:t>normalización</w:t>
      </w:r>
      <w:proofErr w:type="spellEnd"/>
      <w:r w:rsidRPr="000D7BF3">
        <w:t xml:space="preserve"> de los datos, lo cual proporciona un medio </w:t>
      </w:r>
      <w:proofErr w:type="spellStart"/>
      <w:r w:rsidRPr="000D7BF3">
        <w:t>válido</w:t>
      </w:r>
      <w:proofErr w:type="spellEnd"/>
      <w:r w:rsidRPr="000D7BF3">
        <w:t xml:space="preserve"> para la </w:t>
      </w:r>
      <w:proofErr w:type="spellStart"/>
      <w:r w:rsidRPr="000D7BF3">
        <w:t>comparación</w:t>
      </w:r>
      <w:proofErr w:type="spellEnd"/>
      <w:r w:rsidRPr="000D7BF3">
        <w:t xml:space="preserve"> directa de los resultados entre las distintas ejecuciones de una prueba. Los sistemas </w:t>
      </w:r>
      <w:proofErr w:type="spellStart"/>
      <w:r w:rsidRPr="000D7BF3">
        <w:t>automáticos</w:t>
      </w:r>
      <w:proofErr w:type="spellEnd"/>
      <w:r w:rsidRPr="000D7BF3">
        <w:t xml:space="preserve"> de </w:t>
      </w:r>
      <w:proofErr w:type="spellStart"/>
      <w:r w:rsidRPr="000D7BF3">
        <w:t>análisis</w:t>
      </w:r>
      <w:proofErr w:type="spellEnd"/>
      <w:r w:rsidRPr="000D7BF3">
        <w:t xml:space="preserve"> permiten calcular y obtener estos datos mediante una curva </w:t>
      </w:r>
      <w:proofErr w:type="spellStart"/>
      <w:r w:rsidRPr="000D7BF3">
        <w:t>estándar</w:t>
      </w:r>
      <w:proofErr w:type="spellEnd"/>
      <w:r w:rsidRPr="000D7BF3">
        <w:t xml:space="preserve">, o bien obtener el número de ciclo a partir del cual se </w:t>
      </w:r>
      <w:proofErr w:type="spellStart"/>
      <w:r w:rsidRPr="000D7BF3">
        <w:t>esta</w:t>
      </w:r>
      <w:proofErr w:type="spellEnd"/>
      <w:r w:rsidRPr="000D7BF3">
        <w:t>́ excediendo el umbral de ciclos, como en la PCR en tiempo real.</w:t>
      </w:r>
    </w:p>
    <w:p w14:paraId="1BF45EC0"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normas de cuarentena</w:t>
      </w:r>
      <w:r w:rsidRPr="000D7BF3">
        <w:t xml:space="preserve"> (</w:t>
      </w:r>
      <w:proofErr w:type="spellStart"/>
      <w:r w:rsidRPr="000D7BF3">
        <w:t>plant</w:t>
      </w:r>
      <w:proofErr w:type="spellEnd"/>
      <w:r w:rsidRPr="000D7BF3">
        <w:t xml:space="preserve"> </w:t>
      </w:r>
      <w:proofErr w:type="spellStart"/>
      <w:r w:rsidRPr="000D7BF3">
        <w:t>quarantine</w:t>
      </w:r>
      <w:proofErr w:type="spellEnd"/>
      <w:r w:rsidRPr="000D7BF3">
        <w:t xml:space="preserve"> </w:t>
      </w:r>
      <w:proofErr w:type="spellStart"/>
      <w:r w:rsidRPr="000D7BF3">
        <w:t>regulations</w:t>
      </w:r>
      <w:proofErr w:type="spellEnd"/>
      <w:r w:rsidRPr="000D7BF3">
        <w:t>). Aquellas que regulan el movimiento de plantas vivas, sus partes o sus productos, mediante</w:t>
      </w:r>
      <w:r w:rsidRPr="000D7BF3">
        <w:rPr>
          <w:b/>
        </w:rPr>
        <w:t xml:space="preserve"> </w:t>
      </w:r>
      <w:r w:rsidRPr="000D7BF3">
        <w:t>el uso de</w:t>
      </w:r>
      <w:r w:rsidRPr="000D7BF3">
        <w:rPr>
          <w:b/>
        </w:rPr>
        <w:t xml:space="preserve"> </w:t>
      </w:r>
      <w:r w:rsidRPr="000D7BF3">
        <w:t xml:space="preserve">instalaciones fitosanitarias en donde se mantienen temporalmente los vegetales de importación, sus productos o subproductos, envases, </w:t>
      </w:r>
      <w:proofErr w:type="spellStart"/>
      <w:r w:rsidRPr="000D7BF3">
        <w:t>palets</w:t>
      </w:r>
      <w:proofErr w:type="spellEnd"/>
      <w:r w:rsidRPr="000D7BF3">
        <w:t xml:space="preserve"> y contenedores, que impliquen un riesgo fitosanitario, para confirmación de diagnóstico y, en su caso, saneamiento, tratamiento profiláctico, destrucción o retorno a origen por ser motivo de rechazo. En la Unión Europea (UE) rigen normas comunes en lo referente a la </w:t>
      </w:r>
      <w:r w:rsidRPr="000D7BF3">
        <w:lastRenderedPageBreak/>
        <w:t>producción, la inspección, el muestreo, los ensayos, la importación, el traslado y la certificación del material vegetal, así como a la notificación, detección o erradicación de las plagas que dicho material pueda hospedar. De esta manera se garantiza el mismo nivel de protección fitosanitaria en toda la UE, así como condiciones de competencia equitativas para los numerosos productores y comerciantes de la UE. En otros países se han establecido normas de cuarentena, más o menos estrictas, siendo modélicas las establecidas en Australia, Chile, EE. UU. y Nueva Zelanda.</w:t>
      </w:r>
    </w:p>
    <w:p w14:paraId="08E3A1A1"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normas EPPO</w:t>
      </w:r>
      <w:r w:rsidRPr="000D7BF3">
        <w:t xml:space="preserve"> (EPPO </w:t>
      </w:r>
      <w:proofErr w:type="spellStart"/>
      <w:r w:rsidRPr="000D7BF3">
        <w:t>Standards</w:t>
      </w:r>
      <w:proofErr w:type="spellEnd"/>
      <w:r w:rsidRPr="000D7BF3">
        <w:t xml:space="preserve">). Recomendaciones dirigidas a los organismos responsables de la Protección Vegetal en los países miembros de la Organización Europea y Mediterránea para la Protección Vegetal. En un tiempo se elaboraron de forma conjunta (normas EPPO/CABI) con el </w:t>
      </w:r>
      <w:r w:rsidRPr="000D7BF3">
        <w:rPr>
          <w:rFonts w:eastAsia="Cambria" w:cs="Cambria"/>
        </w:rPr>
        <w:t>Centro de Biociencia Agrícola Internacional</w:t>
      </w:r>
      <w:r w:rsidRPr="000D7BF3">
        <w:t xml:space="preserve"> (CABI), pero no actualmente. Véase EPPO.</w:t>
      </w:r>
    </w:p>
    <w:p w14:paraId="1FBC419B"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normas internacionales </w:t>
      </w:r>
      <w:r w:rsidRPr="000D7BF3">
        <w:t>(</w:t>
      </w:r>
      <w:proofErr w:type="spellStart"/>
      <w:r w:rsidRPr="000D7BF3">
        <w:t>international</w:t>
      </w:r>
      <w:proofErr w:type="spellEnd"/>
      <w:r w:rsidRPr="000D7BF3">
        <w:t xml:space="preserve"> </w:t>
      </w:r>
      <w:proofErr w:type="spellStart"/>
      <w:r w:rsidRPr="000D7BF3">
        <w:t>standards</w:t>
      </w:r>
      <w:proofErr w:type="spellEnd"/>
      <w:r w:rsidRPr="000D7BF3">
        <w:t xml:space="preserve">). Aquellas internacionales establecidas de conformidad con lo dispuesto en los párrafos 1 y 2 del Artículo X de la Convención Internacional de Protección Fitosanitaria (CIPF), según terminología de la FAO, 2019. Glosario de términos fitopatológicos NIMF </w:t>
      </w:r>
      <w:proofErr w:type="spellStart"/>
      <w:r w:rsidRPr="000D7BF3">
        <w:t>nº</w:t>
      </w:r>
      <w:proofErr w:type="spellEnd"/>
      <w:r w:rsidRPr="000D7BF3">
        <w:t xml:space="preserve"> 5.</w:t>
      </w:r>
    </w:p>
    <w:p w14:paraId="142D9FEB"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normas regionales </w:t>
      </w:r>
      <w:r w:rsidRPr="000D7BF3">
        <w:t xml:space="preserve">(regional </w:t>
      </w:r>
      <w:proofErr w:type="spellStart"/>
      <w:r w:rsidRPr="000D7BF3">
        <w:t>standards</w:t>
      </w:r>
      <w:proofErr w:type="spellEnd"/>
      <w:r w:rsidRPr="000D7BF3">
        <w:t xml:space="preserve">). Aquellas establecidas por una organización regional de protección fitosanitaria para servir de guía a sus miembros, según terminología de la FAO, 2019. Glosario de términos fitopatológicos NIMF </w:t>
      </w:r>
      <w:proofErr w:type="spellStart"/>
      <w:r w:rsidRPr="000D7BF3">
        <w:t>nº</w:t>
      </w:r>
      <w:proofErr w:type="spellEnd"/>
      <w:r w:rsidRPr="000D7BF3">
        <w:t xml:space="preserve"> 5.</w:t>
      </w:r>
    </w:p>
    <w:p w14:paraId="355CAE39" w14:textId="77777777" w:rsidR="003A2F77" w:rsidRPr="000D7BF3" w:rsidRDefault="003A2F77" w:rsidP="003A2F77">
      <w:pPr>
        <w:pStyle w:val="Prrafodelista"/>
        <w:numPr>
          <w:ilvl w:val="0"/>
          <w:numId w:val="4"/>
        </w:numPr>
        <w:spacing w:before="120" w:after="240"/>
        <w:ind w:left="0"/>
        <w:contextualSpacing w:val="0"/>
        <w:jc w:val="both"/>
      </w:pPr>
      <w:r w:rsidRPr="000D7BF3">
        <w:rPr>
          <w:b/>
        </w:rPr>
        <w:t>normativa NIMF</w:t>
      </w:r>
      <w:r w:rsidRPr="000D7BF3">
        <w:t>. Véase norma NIMF.</w:t>
      </w:r>
    </w:p>
    <w:p w14:paraId="3F948EDC"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noxa </w:t>
      </w:r>
      <w:r w:rsidRPr="000D7BF3">
        <w:t xml:space="preserve">(noxa). </w:t>
      </w:r>
      <w:r w:rsidRPr="000D7BF3">
        <w:rPr>
          <w:b/>
        </w:rPr>
        <w:t>1</w:t>
      </w:r>
      <w:r w:rsidRPr="000D7BF3">
        <w:t xml:space="preserve">. Término en desuso para designar daño o perjuicio. </w:t>
      </w:r>
      <w:r w:rsidRPr="000D7BF3">
        <w:rPr>
          <w:b/>
        </w:rPr>
        <w:t>2</w:t>
      </w:r>
      <w:r w:rsidRPr="000D7BF3">
        <w:t xml:space="preserve">. Cualquier componente del contexto natural, con la capacidad de generar algún daño a la persona, animal o planta. Para plantas puede tratarse de noxas biológicas (agentes patógenos), físicas o químicas (agentes abióticos causantes de </w:t>
      </w:r>
      <w:proofErr w:type="spellStart"/>
      <w:r w:rsidRPr="000D7BF3">
        <w:t>fisiopatías</w:t>
      </w:r>
      <w:proofErr w:type="spellEnd"/>
      <w:r w:rsidRPr="000D7BF3">
        <w:t xml:space="preserve"> o carencias</w:t>
      </w:r>
      <w:r>
        <w:t xml:space="preserve"> y daños varios por temperatura, granizo, viento, etc.</w:t>
      </w:r>
      <w:r w:rsidRPr="000D7BF3">
        <w:t>).</w:t>
      </w:r>
    </w:p>
    <w:p w14:paraId="413952B5"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lang w:val="en-US"/>
        </w:rPr>
        <w:t>NPPO</w:t>
      </w:r>
      <w:r w:rsidRPr="000D7BF3">
        <w:rPr>
          <w:lang w:val="en-US"/>
        </w:rPr>
        <w:t xml:space="preserve"> (National Plant Protection Organization, NPPO). </w:t>
      </w:r>
      <w:r w:rsidRPr="000D7BF3">
        <w:t>Sigla del inglés, en español Organización Nacional de Protección Vegetal de cada país. Véase también ONPF.</w:t>
      </w:r>
    </w:p>
    <w:p w14:paraId="4F26B9DA"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lang w:val="en-US"/>
        </w:rPr>
        <w:t xml:space="preserve">NSPP </w:t>
      </w:r>
      <w:r w:rsidRPr="000D7BF3">
        <w:rPr>
          <w:lang w:val="en-US"/>
        </w:rPr>
        <w:t xml:space="preserve">(Norwegian Society for Plant Pathology, NSPP). </w:t>
      </w:r>
      <w:r w:rsidRPr="000D7BF3">
        <w:t xml:space="preserve">Sigla del inglés. En noruego, </w:t>
      </w:r>
      <w:hyperlink r:id="rId500" w:history="1">
        <w:proofErr w:type="spellStart"/>
        <w:r w:rsidRPr="000D7BF3">
          <w:rPr>
            <w:rStyle w:val="Hipervnculo"/>
            <w:color w:val="000000"/>
          </w:rPr>
          <w:t>Norsk</w:t>
        </w:r>
        <w:proofErr w:type="spellEnd"/>
        <w:r w:rsidRPr="000D7BF3">
          <w:rPr>
            <w:rStyle w:val="Hipervnculo"/>
            <w:color w:val="000000"/>
          </w:rPr>
          <w:t xml:space="preserve"> </w:t>
        </w:r>
        <w:proofErr w:type="spellStart"/>
        <w:r w:rsidRPr="000D7BF3">
          <w:rPr>
            <w:rStyle w:val="Hipervnculo"/>
            <w:color w:val="000000"/>
          </w:rPr>
          <w:t>Plantepatologisk</w:t>
        </w:r>
        <w:proofErr w:type="spellEnd"/>
        <w:r w:rsidRPr="000D7BF3">
          <w:rPr>
            <w:rStyle w:val="Hipervnculo"/>
            <w:color w:val="000000"/>
          </w:rPr>
          <w:t xml:space="preserve"> </w:t>
        </w:r>
        <w:proofErr w:type="spellStart"/>
        <w:r w:rsidRPr="000D7BF3">
          <w:rPr>
            <w:rStyle w:val="Hipervnculo"/>
            <w:color w:val="000000"/>
          </w:rPr>
          <w:t>Forening</w:t>
        </w:r>
        <w:proofErr w:type="spellEnd"/>
      </w:hyperlink>
      <w:r w:rsidRPr="000D7BF3">
        <w:rPr>
          <w:rStyle w:val="Hipervnculo"/>
          <w:color w:val="000000"/>
        </w:rPr>
        <w:t xml:space="preserve">. Véase Sociedad noruega de fitopatología. </w:t>
      </w:r>
    </w:p>
    <w:p w14:paraId="1BB4C0B5"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NTPs</w:t>
      </w:r>
      <w:proofErr w:type="spellEnd"/>
      <w:r w:rsidRPr="000D7BF3">
        <w:rPr>
          <w:b/>
        </w:rPr>
        <w:t xml:space="preserve"> </w:t>
      </w:r>
      <w:r w:rsidRPr="000D7BF3">
        <w:t>(</w:t>
      </w:r>
      <w:proofErr w:type="spellStart"/>
      <w:r w:rsidRPr="000D7BF3">
        <w:t>NTPs</w:t>
      </w:r>
      <w:proofErr w:type="spellEnd"/>
      <w:r w:rsidRPr="000D7BF3">
        <w:t>). Sigla de nucleósidos trifosfatos, que contienen ribosa como azúcar. Son componentes básicos del ARN. Véase nucleósido.</w:t>
      </w:r>
    </w:p>
    <w:p w14:paraId="00519170"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nucela</w:t>
      </w:r>
      <w:proofErr w:type="spellEnd"/>
      <w:r w:rsidRPr="000D7BF3">
        <w:rPr>
          <w:b/>
        </w:rPr>
        <w:t xml:space="preserve"> </w:t>
      </w:r>
      <w:r w:rsidRPr="000D7BF3">
        <w:t>(</w:t>
      </w:r>
      <w:proofErr w:type="spellStart"/>
      <w:r w:rsidRPr="000D7BF3">
        <w:t>nucellus</w:t>
      </w:r>
      <w:proofErr w:type="spellEnd"/>
      <w:r w:rsidRPr="000D7BF3">
        <w:t>). Masa oval de tejido parenquimático del rudimento seminal de plantas, protegido por el tegumento excepto en el extremo o micrópilo que contiene en su interior el saco embrionario. Después de la fecundación puede ser reabsorbida por los tejidos del gametofito en desarrollo, o permanecer hasta la madurez de la semilla constituyendo un tejido nutricio (</w:t>
      </w:r>
      <w:proofErr w:type="spellStart"/>
      <w:r w:rsidRPr="000D7BF3">
        <w:t>perispermo</w:t>
      </w:r>
      <w:proofErr w:type="spellEnd"/>
      <w:r w:rsidRPr="000D7BF3">
        <w:t xml:space="preserve">). Véase también </w:t>
      </w:r>
      <w:proofErr w:type="spellStart"/>
      <w:r w:rsidRPr="000D7BF3">
        <w:t>nucelar</w:t>
      </w:r>
      <w:proofErr w:type="spellEnd"/>
      <w:r w:rsidRPr="000D7BF3">
        <w:t>.</w:t>
      </w:r>
    </w:p>
    <w:p w14:paraId="54451335"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nucelar</w:t>
      </w:r>
      <w:proofErr w:type="spellEnd"/>
      <w:r w:rsidRPr="000D7BF3">
        <w:t xml:space="preserve"> (</w:t>
      </w:r>
      <w:proofErr w:type="spellStart"/>
      <w:r w:rsidRPr="000D7BF3">
        <w:t>nucellar</w:t>
      </w:r>
      <w:proofErr w:type="spellEnd"/>
      <w:r w:rsidRPr="000D7BF3">
        <w:t xml:space="preserve">). Estructura que deriva de la </w:t>
      </w:r>
      <w:proofErr w:type="spellStart"/>
      <w:r w:rsidRPr="000D7BF3">
        <w:t>nucela</w:t>
      </w:r>
      <w:proofErr w:type="spellEnd"/>
      <w:r w:rsidRPr="000D7BF3">
        <w:t xml:space="preserve">. El término se aplica a los embriones </w:t>
      </w:r>
      <w:proofErr w:type="spellStart"/>
      <w:r w:rsidRPr="000D7BF3">
        <w:t>apomícticos</w:t>
      </w:r>
      <w:proofErr w:type="spellEnd"/>
      <w:r w:rsidRPr="000D7BF3">
        <w:t xml:space="preserve"> que se forman en algunas especies (embriones </w:t>
      </w:r>
      <w:proofErr w:type="spellStart"/>
      <w:r w:rsidRPr="000D7BF3">
        <w:t>nucelares</w:t>
      </w:r>
      <w:proofErr w:type="spellEnd"/>
      <w:r w:rsidRPr="000D7BF3">
        <w:t xml:space="preserve">), bien por un proceso de </w:t>
      </w:r>
      <w:proofErr w:type="spellStart"/>
      <w:r w:rsidRPr="000D7BF3">
        <w:t>aposporía</w:t>
      </w:r>
      <w:proofErr w:type="spellEnd"/>
      <w:r w:rsidRPr="000D7BF3">
        <w:t xml:space="preserve"> o de </w:t>
      </w:r>
      <w:proofErr w:type="spellStart"/>
      <w:r w:rsidRPr="000D7BF3">
        <w:t>embrionía</w:t>
      </w:r>
      <w:proofErr w:type="spellEnd"/>
      <w:r w:rsidRPr="000D7BF3">
        <w:t xml:space="preserve"> adventicia. En los cítricos se empleó para obtener plantas con caracteres juveniles libres de virus (líneas </w:t>
      </w:r>
      <w:proofErr w:type="spellStart"/>
      <w:r w:rsidRPr="000D7BF3">
        <w:lastRenderedPageBreak/>
        <w:t>nucelares</w:t>
      </w:r>
      <w:proofErr w:type="spellEnd"/>
      <w:r w:rsidRPr="000D7BF3">
        <w:t xml:space="preserve">) ya que en los cítricos la gran </w:t>
      </w:r>
      <w:proofErr w:type="spellStart"/>
      <w:r w:rsidRPr="000D7BF3">
        <w:t>mayoria</w:t>
      </w:r>
      <w:proofErr w:type="spellEnd"/>
      <w:r w:rsidRPr="000D7BF3">
        <w:t xml:space="preserve"> de los agentes patógenos no se transmiten a </w:t>
      </w:r>
      <w:proofErr w:type="spellStart"/>
      <w:r w:rsidRPr="000D7BF3">
        <w:t>través</w:t>
      </w:r>
      <w:proofErr w:type="spellEnd"/>
      <w:r w:rsidRPr="000D7BF3">
        <w:t xml:space="preserve"> del proceso de </w:t>
      </w:r>
      <w:proofErr w:type="spellStart"/>
      <w:r w:rsidRPr="000D7BF3">
        <w:t>embriogénesis</w:t>
      </w:r>
      <w:proofErr w:type="spellEnd"/>
      <w:r w:rsidRPr="000D7BF3">
        <w:t xml:space="preserve">. Las líneas </w:t>
      </w:r>
      <w:proofErr w:type="spellStart"/>
      <w:r w:rsidRPr="000D7BF3">
        <w:t>nucelares</w:t>
      </w:r>
      <w:proofErr w:type="spellEnd"/>
      <w:r w:rsidRPr="000D7BF3">
        <w:t xml:space="preserve"> fueron utilizadas hasta la aplicación del </w:t>
      </w:r>
      <w:proofErr w:type="spellStart"/>
      <w:r w:rsidRPr="000D7BF3">
        <w:t>microinjerto</w:t>
      </w:r>
      <w:proofErr w:type="spellEnd"/>
      <w:r w:rsidRPr="000D7BF3">
        <w:t xml:space="preserve"> de ápices caulinares </w:t>
      </w:r>
      <w:r w:rsidRPr="000D7BF3">
        <w:rPr>
          <w:i/>
        </w:rPr>
        <w:t>in vitro</w:t>
      </w:r>
      <w:r w:rsidRPr="000D7BF3">
        <w:t xml:space="preserve">. </w:t>
      </w:r>
      <w:r w:rsidRPr="000D7BF3">
        <w:rPr>
          <w:i/>
        </w:rPr>
        <w:t>Sin</w:t>
      </w:r>
      <w:r w:rsidRPr="000D7BF3">
        <w:t xml:space="preserve">: planta </w:t>
      </w:r>
      <w:proofErr w:type="spellStart"/>
      <w:r w:rsidRPr="000D7BF3">
        <w:t>nucelar</w:t>
      </w:r>
      <w:proofErr w:type="spellEnd"/>
      <w:r w:rsidRPr="000D7BF3">
        <w:t>.</w:t>
      </w:r>
    </w:p>
    <w:p w14:paraId="78FEC7D2" w14:textId="77777777" w:rsidR="003A2F77" w:rsidRPr="000D7BF3" w:rsidRDefault="003A2F77" w:rsidP="003A2F77">
      <w:pPr>
        <w:pStyle w:val="Prrafodelista"/>
        <w:numPr>
          <w:ilvl w:val="0"/>
          <w:numId w:val="4"/>
        </w:numPr>
        <w:spacing w:before="120" w:after="240"/>
        <w:ind w:left="0"/>
        <w:contextualSpacing w:val="0"/>
        <w:jc w:val="both"/>
        <w:rPr>
          <w:b/>
        </w:rPr>
      </w:pPr>
      <w:proofErr w:type="spellStart"/>
      <w:r w:rsidRPr="000D7BF3">
        <w:rPr>
          <w:b/>
        </w:rPr>
        <w:t>nucleasa</w:t>
      </w:r>
      <w:proofErr w:type="spellEnd"/>
      <w:r w:rsidRPr="000D7BF3">
        <w:rPr>
          <w:b/>
        </w:rPr>
        <w:t xml:space="preserve"> </w:t>
      </w:r>
      <w:r w:rsidRPr="000D7BF3">
        <w:t xml:space="preserve">(nuclease). Enzima que cataliza la hidrólisis de los enlaces fosfodiéster en los ácidos nucleicos. Véase también endonucleasa, exonucleasa y ribonucleasa. </w:t>
      </w:r>
    </w:p>
    <w:p w14:paraId="6144BD45" w14:textId="77777777" w:rsidR="003A2F77" w:rsidRPr="000D7BF3" w:rsidRDefault="003A2F77" w:rsidP="003A2F77">
      <w:pPr>
        <w:pStyle w:val="Prrafodelista"/>
        <w:numPr>
          <w:ilvl w:val="0"/>
          <w:numId w:val="4"/>
        </w:numPr>
        <w:spacing w:before="120" w:after="240"/>
        <w:ind w:left="0"/>
        <w:contextualSpacing w:val="0"/>
        <w:jc w:val="both"/>
        <w:rPr>
          <w:b/>
        </w:rPr>
      </w:pPr>
      <w:proofErr w:type="spellStart"/>
      <w:r w:rsidRPr="000D7BF3">
        <w:rPr>
          <w:b/>
        </w:rPr>
        <w:t>nucleasa</w:t>
      </w:r>
      <w:proofErr w:type="spellEnd"/>
      <w:r w:rsidRPr="000D7BF3">
        <w:rPr>
          <w:b/>
        </w:rPr>
        <w:t xml:space="preserve"> S1 </w:t>
      </w:r>
      <w:r w:rsidRPr="000D7BF3">
        <w:t xml:space="preserve">(S1 nuclease). Endonucleasa que degrada ácidos nucleicos </w:t>
      </w:r>
      <w:proofErr w:type="spellStart"/>
      <w:r w:rsidRPr="000D7BF3">
        <w:t>monohebra</w:t>
      </w:r>
      <w:proofErr w:type="spellEnd"/>
      <w:r w:rsidRPr="000D7BF3">
        <w:t xml:space="preserve"> (ADN o ARN), dando lugar a mono- u oligonucleótidos con un extremo 5’-fosfato, o separa cortos fragmentos monocatenarios del ADN. No ataca, sin embargo, ninguna estructura de doble cadena a no ser que la enzima se encuentre en concentraciones muy altas. Este tipo de </w:t>
      </w:r>
      <w:proofErr w:type="spellStart"/>
      <w:r w:rsidRPr="000D7BF3">
        <w:t>nucleasa</w:t>
      </w:r>
      <w:proofErr w:type="spellEnd"/>
      <w:r w:rsidRPr="000D7BF3">
        <w:t xml:space="preserve"> se encuentra en procariotas y eucariotas, pero las disponibles comercialmente proceden de hongos.  Se utilizó en técnicas de mapeo con nucleasas, la generación de deleciones secuenciales con </w:t>
      </w:r>
      <w:proofErr w:type="spellStart"/>
      <w:r w:rsidRPr="000D7BF3">
        <w:t>ExoIII</w:t>
      </w:r>
      <w:proofErr w:type="spellEnd"/>
      <w:r w:rsidRPr="000D7BF3">
        <w:t xml:space="preserve"> y en manipulación génica para protocolos que requieren la eliminación de regiones monocatenarias, como convertir los extremos cohesivos de un ADN bicatenario en extremos romos o para recortar los extremos monocatenarios que quedan tras la conversión del ADNc </w:t>
      </w:r>
      <w:proofErr w:type="spellStart"/>
      <w:r w:rsidRPr="000D7BF3">
        <w:t>monohebra</w:t>
      </w:r>
      <w:proofErr w:type="spellEnd"/>
      <w:r w:rsidRPr="000D7BF3">
        <w:t xml:space="preserve"> en la forma de doble hebra. Se utiliza también para cortar el ADN bicatenario por secuencias ricas en pares A-T tras una desnaturalización térmica parcial.</w:t>
      </w:r>
    </w:p>
    <w:p w14:paraId="251DF52E"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nucleido </w:t>
      </w:r>
      <w:r w:rsidRPr="000D7BF3">
        <w:t>(</w:t>
      </w:r>
      <w:proofErr w:type="spellStart"/>
      <w:r w:rsidRPr="000D7BF3">
        <w:t>nuclide</w:t>
      </w:r>
      <w:proofErr w:type="spellEnd"/>
      <w:r w:rsidRPr="000D7BF3">
        <w:t xml:space="preserve">). Especie </w:t>
      </w:r>
      <w:proofErr w:type="spellStart"/>
      <w:r w:rsidRPr="000D7BF3">
        <w:t>atómica</w:t>
      </w:r>
      <w:proofErr w:type="spellEnd"/>
      <w:r w:rsidRPr="000D7BF3">
        <w:t xml:space="preserve"> (conjunto de </w:t>
      </w:r>
      <w:proofErr w:type="spellStart"/>
      <w:r w:rsidRPr="000D7BF3">
        <w:t>átomos</w:t>
      </w:r>
      <w:proofErr w:type="spellEnd"/>
      <w:r w:rsidRPr="000D7BF3">
        <w:t xml:space="preserve"> iguales), caracterizado por el </w:t>
      </w:r>
      <w:proofErr w:type="spellStart"/>
      <w:r w:rsidRPr="000D7BF3">
        <w:t>número</w:t>
      </w:r>
      <w:proofErr w:type="spellEnd"/>
      <w:r w:rsidRPr="000D7BF3">
        <w:t xml:space="preserve"> de protones y de neutrones que posee.</w:t>
      </w:r>
      <w:r w:rsidRPr="000D7BF3">
        <w:rPr>
          <w:b/>
        </w:rPr>
        <w:t xml:space="preserve"> </w:t>
      </w:r>
    </w:p>
    <w:p w14:paraId="0953BBE2" w14:textId="77777777" w:rsidR="003A2F77" w:rsidRPr="000D7BF3" w:rsidRDefault="003A2F77" w:rsidP="003A2F77">
      <w:pPr>
        <w:pStyle w:val="Prrafodelista"/>
        <w:numPr>
          <w:ilvl w:val="0"/>
          <w:numId w:val="4"/>
        </w:numPr>
        <w:spacing w:before="120" w:after="240"/>
        <w:ind w:left="0"/>
        <w:contextualSpacing w:val="0"/>
        <w:jc w:val="both"/>
      </w:pPr>
      <w:proofErr w:type="spellStart"/>
      <w:r w:rsidRPr="000D7BF3">
        <w:rPr>
          <w:b/>
        </w:rPr>
        <w:t>nucleocápsida</w:t>
      </w:r>
      <w:proofErr w:type="spellEnd"/>
      <w:r w:rsidRPr="000D7BF3">
        <w:rPr>
          <w:b/>
        </w:rPr>
        <w:t xml:space="preserve"> </w:t>
      </w:r>
      <w:r w:rsidRPr="000D7BF3">
        <w:t>(</w:t>
      </w:r>
      <w:proofErr w:type="spellStart"/>
      <w:r w:rsidRPr="000D7BF3">
        <w:t>nucleocapsid</w:t>
      </w:r>
      <w:proofErr w:type="spellEnd"/>
      <w:r w:rsidRPr="000D7BF3">
        <w:t>).</w:t>
      </w:r>
      <w:r w:rsidRPr="000D7BF3">
        <w:rPr>
          <w:b/>
        </w:rPr>
        <w:t xml:space="preserve"> </w:t>
      </w:r>
      <w:r w:rsidRPr="000D7BF3">
        <w:t>Véase nucleoproteína.</w:t>
      </w:r>
    </w:p>
    <w:p w14:paraId="6C5B7C3B"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nucleoide </w:t>
      </w:r>
      <w:r w:rsidRPr="000D7BF3">
        <w:t>(</w:t>
      </w:r>
      <w:proofErr w:type="spellStart"/>
      <w:r w:rsidRPr="000D7BF3">
        <w:t>nucleoid</w:t>
      </w:r>
      <w:proofErr w:type="spellEnd"/>
      <w:r w:rsidRPr="000D7BF3">
        <w:t xml:space="preserve">). Región de una célula </w:t>
      </w:r>
      <w:proofErr w:type="spellStart"/>
      <w:r w:rsidRPr="000D7BF3">
        <w:t>procariótica</w:t>
      </w:r>
      <w:proofErr w:type="spellEnd"/>
      <w:r w:rsidRPr="000D7BF3">
        <w:t xml:space="preserve"> en la que está situado el ADN. Es el análogo del núcleo de los </w:t>
      </w:r>
      <w:proofErr w:type="gramStart"/>
      <w:r w:rsidRPr="000D7BF3">
        <w:t>eucariotas</w:t>
      </w:r>
      <w:proofErr w:type="gramEnd"/>
      <w:r w:rsidRPr="000D7BF3">
        <w:t xml:space="preserve"> pero sin estar rodeado por una membrana. Regiones similares que contienen fibrillas de ácido nucleico se encuentran también en los cloroplastos y mitocondrias.</w:t>
      </w:r>
    </w:p>
    <w:p w14:paraId="0CB9C6F1"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nucleoplasma </w:t>
      </w:r>
      <w:r w:rsidRPr="000D7BF3">
        <w:t>(</w:t>
      </w:r>
      <w:proofErr w:type="spellStart"/>
      <w:r w:rsidRPr="000D7BF3">
        <w:t>nucleoplasm</w:t>
      </w:r>
      <w:proofErr w:type="spellEnd"/>
      <w:r w:rsidRPr="000D7BF3">
        <w:t>). Equivalente nuclear del citosol con el que forma un continuo a través de los poros nucleares.</w:t>
      </w:r>
    </w:p>
    <w:p w14:paraId="4E11C76B" w14:textId="77777777" w:rsidR="003A2F77" w:rsidRPr="000D7BF3" w:rsidRDefault="003A2F77" w:rsidP="003A2F77">
      <w:pPr>
        <w:pStyle w:val="Prrafodelista"/>
        <w:numPr>
          <w:ilvl w:val="0"/>
          <w:numId w:val="4"/>
        </w:numPr>
        <w:spacing w:before="120" w:after="240"/>
        <w:ind w:left="0"/>
        <w:contextualSpacing w:val="0"/>
        <w:jc w:val="both"/>
      </w:pPr>
      <w:r w:rsidRPr="000D7BF3">
        <w:rPr>
          <w:b/>
        </w:rPr>
        <w:t>nucleoproteína</w:t>
      </w:r>
      <w:r w:rsidRPr="000D7BF3">
        <w:t xml:space="preserve"> (</w:t>
      </w:r>
      <w:proofErr w:type="spellStart"/>
      <w:r w:rsidRPr="000D7BF3">
        <w:t>nucleoprotein</w:t>
      </w:r>
      <w:proofErr w:type="spellEnd"/>
      <w:r w:rsidRPr="000D7BF3">
        <w:t xml:space="preserve">). </w:t>
      </w:r>
      <w:r w:rsidRPr="000D7BF3">
        <w:rPr>
          <w:b/>
        </w:rPr>
        <w:t>1</w:t>
      </w:r>
      <w:r w:rsidRPr="000D7BF3">
        <w:t xml:space="preserve">. Complejo formado por ácidos nucleicos y proteínas. Ejemplos notables de nucleoproteínas son los ribosomas y los nucleosomas, en eucariotas, en los que el ADN nuclear está asociado con histonas. </w:t>
      </w:r>
      <w:r w:rsidRPr="000D7BF3">
        <w:rPr>
          <w:b/>
        </w:rPr>
        <w:t>2</w:t>
      </w:r>
      <w:r w:rsidRPr="000D7BF3">
        <w:t xml:space="preserve">. El ácido nucleico componente de una partícula viral y su proteína de envuelta, cápsula o </w:t>
      </w:r>
      <w:proofErr w:type="spellStart"/>
      <w:r w:rsidRPr="000D7BF3">
        <w:t>cápsida</w:t>
      </w:r>
      <w:proofErr w:type="spellEnd"/>
      <w:r w:rsidRPr="000D7BF3">
        <w:t xml:space="preserve">, que forman el virión. Véase también virus. </w:t>
      </w:r>
      <w:r w:rsidRPr="000D7BF3">
        <w:rPr>
          <w:i/>
        </w:rPr>
        <w:t>Sin</w:t>
      </w:r>
      <w:r w:rsidRPr="000D7BF3">
        <w:t xml:space="preserve">: </w:t>
      </w:r>
      <w:proofErr w:type="spellStart"/>
      <w:r w:rsidRPr="000D7BF3">
        <w:t>nucleocápsida</w:t>
      </w:r>
      <w:proofErr w:type="spellEnd"/>
      <w:r w:rsidRPr="000D7BF3">
        <w:t>.</w:t>
      </w:r>
    </w:p>
    <w:p w14:paraId="1B1C32BC" w14:textId="77777777" w:rsidR="003A2F77" w:rsidRPr="000D7BF3" w:rsidRDefault="003A2F77" w:rsidP="003A2F77">
      <w:pPr>
        <w:pStyle w:val="Prrafodelista"/>
        <w:numPr>
          <w:ilvl w:val="0"/>
          <w:numId w:val="4"/>
        </w:numPr>
        <w:spacing w:before="120" w:after="240"/>
        <w:ind w:left="0"/>
        <w:contextualSpacing w:val="0"/>
        <w:jc w:val="both"/>
      </w:pPr>
      <w:r w:rsidRPr="000D7BF3">
        <w:rPr>
          <w:b/>
        </w:rPr>
        <w:t>nucleósido</w:t>
      </w:r>
      <w:r w:rsidRPr="000D7BF3">
        <w:t xml:space="preserve"> (</w:t>
      </w:r>
      <w:proofErr w:type="spellStart"/>
      <w:r w:rsidRPr="000D7BF3">
        <w:t>nucleoside</w:t>
      </w:r>
      <w:proofErr w:type="spellEnd"/>
      <w:r w:rsidRPr="000D7BF3">
        <w:t>). Subunidad estructural de ácidos nucleicos. Compuesto que consta de una base nitrogenada unida covalentemente a un azúcar pentosa. En los nucleósidos biológicamente más importantes, el azúcar puede ser ribosa (</w:t>
      </w:r>
      <w:proofErr w:type="spellStart"/>
      <w:r w:rsidRPr="000D7BF3">
        <w:t>ribonucleósidos</w:t>
      </w:r>
      <w:proofErr w:type="spellEnd"/>
      <w:r w:rsidRPr="000D7BF3">
        <w:t>) o desoxirribosa (</w:t>
      </w:r>
      <w:proofErr w:type="spellStart"/>
      <w:r w:rsidRPr="000D7BF3">
        <w:t>desoxirribonucleósidos</w:t>
      </w:r>
      <w:proofErr w:type="spellEnd"/>
      <w:r w:rsidRPr="000D7BF3">
        <w:t>), y el compuesto que contiene nitrógeno es una pirimidina (citosina, timina o uracilo) o una purina (adenina o guanina). El nucleósido es el precursor del nucleótido, pues puede combinarse con uno o más grupos fosfórico mediante q</w:t>
      </w:r>
      <w:hyperlink r:id="rId501" w:tooltip="Quinasa" w:history="1">
        <w:r w:rsidRPr="000D7BF3">
          <w:t>uinasas</w:t>
        </w:r>
      </w:hyperlink>
      <w:r w:rsidRPr="000D7BF3">
        <w:t xml:space="preserve"> especiales de la célula, produciendo n</w:t>
      </w:r>
      <w:hyperlink r:id="rId502" w:tooltip="Nucleótido" w:history="1">
        <w:r w:rsidRPr="000D7BF3">
          <w:t>ucleótidos</w:t>
        </w:r>
      </w:hyperlink>
      <w:r w:rsidRPr="000D7BF3">
        <w:t xml:space="preserve">, que son los componentes moleculares básicos del </w:t>
      </w:r>
      <w:hyperlink r:id="rId503" w:tooltip="ADN" w:history="1">
        <w:r w:rsidRPr="000D7BF3">
          <w:t>ADN</w:t>
        </w:r>
      </w:hyperlink>
      <w:r w:rsidRPr="000D7BF3">
        <w:t xml:space="preserve"> y el A</w:t>
      </w:r>
      <w:hyperlink r:id="rId504" w:tooltip="ARN" w:history="1">
        <w:r w:rsidRPr="000D7BF3">
          <w:t>RN</w:t>
        </w:r>
      </w:hyperlink>
      <w:r w:rsidRPr="000D7BF3">
        <w:t xml:space="preserve"> (véase también nucleótido). Los nucleósidos trifosfato que contienen </w:t>
      </w:r>
      <w:r w:rsidRPr="000D7BF3">
        <w:lastRenderedPageBreak/>
        <w:t>ribosa como azúcar se abrevian convencionalmente como NTP (son los componentes básicos del ARN, mensajeros químicos o moléculas de transferencia de energía, como el ATP), mientras que los nucleósidos trifosfatos que contienen d</w:t>
      </w:r>
      <w:hyperlink r:id="rId505" w:tooltip="Desoxirribosa" w:history="1">
        <w:r w:rsidRPr="000D7BF3">
          <w:t>esoxirribosa</w:t>
        </w:r>
      </w:hyperlink>
      <w:r w:rsidRPr="000D7BF3">
        <w:t xml:space="preserve"> como azúcar se abrevian como </w:t>
      </w:r>
      <w:proofErr w:type="spellStart"/>
      <w:r w:rsidRPr="000D7BF3">
        <w:t>dNTP</w:t>
      </w:r>
      <w:proofErr w:type="spellEnd"/>
      <w:r w:rsidRPr="000D7BF3">
        <w:t xml:space="preserve"> (son los componentes básicos del ADN).</w:t>
      </w:r>
      <w:r w:rsidRPr="000D7BF3">
        <w:rPr>
          <w:rStyle w:val="y2iqfc"/>
          <w:color w:val="202124"/>
        </w:rPr>
        <w:t xml:space="preserve"> Véase también nucleótido. </w:t>
      </w:r>
      <w:r w:rsidRPr="000D7BF3">
        <w:rPr>
          <w:i/>
        </w:rPr>
        <w:t>Sin</w:t>
      </w:r>
      <w:r w:rsidRPr="000D7BF3">
        <w:t xml:space="preserve">: NTP, </w:t>
      </w:r>
      <w:proofErr w:type="spellStart"/>
      <w:r w:rsidRPr="000D7BF3">
        <w:t>dNTP</w:t>
      </w:r>
      <w:proofErr w:type="spellEnd"/>
      <w:r w:rsidRPr="000D7BF3">
        <w:t>.</w:t>
      </w:r>
    </w:p>
    <w:p w14:paraId="23D30820"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nucleótido </w:t>
      </w:r>
      <w:r w:rsidRPr="000D7BF3">
        <w:t>(</w:t>
      </w:r>
      <w:proofErr w:type="spellStart"/>
      <w:r w:rsidRPr="000D7BF3">
        <w:t>nucleotide</w:t>
      </w:r>
      <w:proofErr w:type="spellEnd"/>
      <w:r w:rsidRPr="000D7BF3">
        <w:t xml:space="preserve">). Compuesto que consta de una base nitrogenada, un azúcar pentosa y ácido fosfórico. Constituyen las unidades estructurales básicas (monómeros) a partir de las cuales se construyen los polímeros ADN y ARN. Los principales nucleótidos presentes en las células vivas son los que provienen de las purinas adenina y guanina y de las pirimidinas citosina, timina y uracilo. El azúcar es la D-desoxirribosa (en el ADN) o la D-ribosa (en el ARN). Los nucleótidos se encuentran también en la célula como </w:t>
      </w:r>
      <w:proofErr w:type="spellStart"/>
      <w:r w:rsidRPr="000D7BF3">
        <w:t>mononucleótidos</w:t>
      </w:r>
      <w:proofErr w:type="spellEnd"/>
      <w:r w:rsidRPr="000D7BF3">
        <w:t xml:space="preserve"> o dinucleótidos libres.</w:t>
      </w:r>
      <w:hyperlink r:id="rId506" w:anchor="cite_note-10" w:history="1"/>
      <w:r w:rsidRPr="000D7BF3">
        <w:t xml:space="preserve"> </w:t>
      </w:r>
      <w:hyperlink r:id="rId507" w:tooltip="Adenina" w:history="1">
        <w:r w:rsidRPr="000D7BF3">
          <w:t>adenina</w:t>
        </w:r>
      </w:hyperlink>
      <w:r w:rsidRPr="000D7BF3">
        <w:t>, G para g</w:t>
      </w:r>
      <w:hyperlink r:id="rId508" w:tooltip="Guanina" w:history="1">
        <w:r w:rsidRPr="000D7BF3">
          <w:t>uanina</w:t>
        </w:r>
      </w:hyperlink>
      <w:r w:rsidRPr="000D7BF3">
        <w:t xml:space="preserve">, T para timina, C para </w:t>
      </w:r>
      <w:proofErr w:type="spellStart"/>
      <w:r w:rsidRPr="000D7BF3">
        <w:t>citiosina</w:t>
      </w:r>
      <w:proofErr w:type="spellEnd"/>
      <w:r w:rsidRPr="000D7BF3">
        <w:t xml:space="preserve">), la segunda letra mayúscula indica el número de fosfatos (mono, di, tri) y la tercera letra es siempre P, que significa fosfato. Así </w:t>
      </w:r>
      <w:proofErr w:type="spellStart"/>
      <w:r w:rsidRPr="000D7BF3">
        <w:t>dATP</w:t>
      </w:r>
      <w:proofErr w:type="spellEnd"/>
      <w:r w:rsidRPr="000D7BF3">
        <w:t xml:space="preserve">, significa desoxirribosa adenosina trifosfato. Los NTP son los componentes básicos del </w:t>
      </w:r>
      <w:hyperlink r:id="rId509" w:tooltip="Ácido ribonucleico" w:history="1">
        <w:r w:rsidRPr="000D7BF3">
          <w:t>ARN</w:t>
        </w:r>
      </w:hyperlink>
      <w:r w:rsidRPr="000D7BF3">
        <w:t xml:space="preserve"> y los </w:t>
      </w:r>
      <w:proofErr w:type="spellStart"/>
      <w:r w:rsidRPr="000D7BF3">
        <w:t>dNTP</w:t>
      </w:r>
      <w:proofErr w:type="spellEnd"/>
      <w:r w:rsidRPr="000D7BF3">
        <w:t xml:space="preserve"> son los componentes básicos del </w:t>
      </w:r>
      <w:hyperlink r:id="rId510" w:tooltip="Ácido desoxirribonucleico" w:history="1">
        <w:r w:rsidRPr="000D7BF3">
          <w:t>ADN</w:t>
        </w:r>
      </w:hyperlink>
      <w:r w:rsidRPr="000D7BF3">
        <w:t xml:space="preserve">. </w:t>
      </w:r>
      <w:r w:rsidRPr="000D7BF3">
        <w:rPr>
          <w:rFonts w:cs="Arial"/>
          <w:color w:val="202124"/>
          <w:shd w:val="clear" w:color="auto" w:fill="FFFFFF"/>
        </w:rPr>
        <w:t>Se utilizan para la reacción en cadena de la polimerasa (</w:t>
      </w:r>
      <w:r w:rsidRPr="000D7BF3">
        <w:rPr>
          <w:rFonts w:cs="Courier New"/>
          <w:color w:val="202124"/>
        </w:rPr>
        <w:t xml:space="preserve">PCR), síntesis de ADNc, síntesis y marcaje de </w:t>
      </w:r>
      <w:proofErr w:type="spellStart"/>
      <w:r w:rsidRPr="000D7BF3">
        <w:rPr>
          <w:rFonts w:cs="Courier New"/>
          <w:color w:val="202124"/>
        </w:rPr>
        <w:t>oligos</w:t>
      </w:r>
      <w:proofErr w:type="spellEnd"/>
      <w:r w:rsidRPr="000D7BF3">
        <w:rPr>
          <w:rFonts w:cs="Courier New"/>
          <w:color w:val="202124"/>
        </w:rPr>
        <w:t xml:space="preserve"> y de ADN, transcripción </w:t>
      </w:r>
      <w:r w:rsidRPr="000D7BF3">
        <w:rPr>
          <w:rFonts w:cs="Courier New"/>
          <w:i/>
          <w:color w:val="202124"/>
        </w:rPr>
        <w:t>in vitro</w:t>
      </w:r>
      <w:r w:rsidRPr="000D7BF3">
        <w:rPr>
          <w:rFonts w:cs="Courier New"/>
          <w:color w:val="202124"/>
        </w:rPr>
        <w:t xml:space="preserve">, </w:t>
      </w:r>
      <w:r w:rsidRPr="000D7BF3">
        <w:rPr>
          <w:rStyle w:val="y2iqfc"/>
          <w:color w:val="202124"/>
        </w:rPr>
        <w:t xml:space="preserve">amplificación isotérmica, clonación, secuenciación de Sanger y secuenciación de próxima generación (NGS), </w:t>
      </w:r>
      <w:r w:rsidRPr="000D7BF3">
        <w:rPr>
          <w:rFonts w:cs="Courier New"/>
          <w:color w:val="202124"/>
        </w:rPr>
        <w:t xml:space="preserve">entre otras aplicaciones. </w:t>
      </w:r>
      <w:r w:rsidRPr="000D7BF3">
        <w:rPr>
          <w:rStyle w:val="y2iqfc"/>
          <w:color w:val="202124"/>
        </w:rPr>
        <w:t>Se pueden elegir comercialmente productos individuales (</w:t>
      </w:r>
      <w:proofErr w:type="spellStart"/>
      <w:r w:rsidRPr="000D7BF3">
        <w:rPr>
          <w:rStyle w:val="y2iqfc"/>
          <w:color w:val="202124"/>
        </w:rPr>
        <w:t>dATP</w:t>
      </w:r>
      <w:proofErr w:type="spellEnd"/>
      <w:r w:rsidRPr="000D7BF3">
        <w:rPr>
          <w:rStyle w:val="y2iqfc"/>
          <w:color w:val="202124"/>
        </w:rPr>
        <w:t xml:space="preserve">, </w:t>
      </w:r>
      <w:proofErr w:type="spellStart"/>
      <w:r w:rsidRPr="000D7BF3">
        <w:rPr>
          <w:rStyle w:val="y2iqfc"/>
          <w:color w:val="202124"/>
        </w:rPr>
        <w:t>dCTP</w:t>
      </w:r>
      <w:proofErr w:type="spellEnd"/>
      <w:r w:rsidRPr="000D7BF3">
        <w:rPr>
          <w:rStyle w:val="y2iqfc"/>
          <w:color w:val="202124"/>
        </w:rPr>
        <w:t xml:space="preserve">, </w:t>
      </w:r>
      <w:proofErr w:type="spellStart"/>
      <w:r w:rsidRPr="000D7BF3">
        <w:rPr>
          <w:rStyle w:val="y2iqfc"/>
          <w:color w:val="202124"/>
        </w:rPr>
        <w:t>dGTP</w:t>
      </w:r>
      <w:proofErr w:type="spellEnd"/>
      <w:r w:rsidRPr="000D7BF3">
        <w:rPr>
          <w:rStyle w:val="y2iqfc"/>
          <w:color w:val="202124"/>
        </w:rPr>
        <w:t xml:space="preserve">, </w:t>
      </w:r>
      <w:proofErr w:type="spellStart"/>
      <w:r w:rsidRPr="000D7BF3">
        <w:rPr>
          <w:rStyle w:val="y2iqfc"/>
          <w:color w:val="202124"/>
        </w:rPr>
        <w:t>dTTP</w:t>
      </w:r>
      <w:proofErr w:type="spellEnd"/>
      <w:r w:rsidRPr="000D7BF3">
        <w:rPr>
          <w:rStyle w:val="y2iqfc"/>
          <w:color w:val="202124"/>
        </w:rPr>
        <w:t xml:space="preserve"> y </w:t>
      </w:r>
      <w:proofErr w:type="spellStart"/>
      <w:r w:rsidRPr="000D7BF3">
        <w:rPr>
          <w:rStyle w:val="y2iqfc"/>
          <w:color w:val="202124"/>
        </w:rPr>
        <w:t>dUTP</w:t>
      </w:r>
      <w:proofErr w:type="spellEnd"/>
      <w:r w:rsidRPr="000D7BF3">
        <w:rPr>
          <w:rStyle w:val="y2iqfc"/>
          <w:color w:val="202124"/>
        </w:rPr>
        <w:t>) o como una mezcla de las cuatro especies.</w:t>
      </w:r>
    </w:p>
    <w:p w14:paraId="71EB8572"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nucleótido protegido </w:t>
      </w:r>
      <w:r w:rsidRPr="000D7BF3">
        <w:t>(</w:t>
      </w:r>
      <w:proofErr w:type="spellStart"/>
      <w:r w:rsidRPr="000D7BF3">
        <w:t>protected</w:t>
      </w:r>
      <w:proofErr w:type="spellEnd"/>
      <w:r w:rsidRPr="000D7BF3">
        <w:t xml:space="preserve"> </w:t>
      </w:r>
      <w:proofErr w:type="spellStart"/>
      <w:r w:rsidRPr="000D7BF3">
        <w:t>nucleotide</w:t>
      </w:r>
      <w:proofErr w:type="spellEnd"/>
      <w:r w:rsidRPr="000D7BF3">
        <w:t>). Derivado sintético de una de las bases de purina o pirimidina presentes en el ADN o ARN que se utiliza en la síntesis química de oligonucleótidos.</w:t>
      </w:r>
    </w:p>
    <w:p w14:paraId="736B4DBD"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nudo </w:t>
      </w:r>
      <w:r w:rsidRPr="000D7BF3">
        <w:t>(</w:t>
      </w:r>
      <w:proofErr w:type="spellStart"/>
      <w:r w:rsidRPr="000D7BF3">
        <w:t>node</w:t>
      </w:r>
      <w:proofErr w:type="spellEnd"/>
      <w:r w:rsidRPr="000D7BF3">
        <w:t>). Zona del tallo en la que se insertan una o varias hojas. Están separados por los entrenudos.</w:t>
      </w:r>
    </w:p>
    <w:p w14:paraId="76923814" w14:textId="77777777" w:rsidR="003A2F77" w:rsidRDefault="003A2F77" w:rsidP="003A2F77">
      <w:pPr>
        <w:pStyle w:val="Prrafodelista"/>
        <w:numPr>
          <w:ilvl w:val="0"/>
          <w:numId w:val="4"/>
        </w:numPr>
        <w:spacing w:before="120" w:after="240"/>
        <w:ind w:left="0"/>
        <w:contextualSpacing w:val="0"/>
        <w:jc w:val="both"/>
      </w:pPr>
      <w:proofErr w:type="spellStart"/>
      <w:r w:rsidRPr="000D7BF3">
        <w:rPr>
          <w:b/>
          <w:lang w:val="en-US"/>
        </w:rPr>
        <w:t>nudo</w:t>
      </w:r>
      <w:proofErr w:type="spellEnd"/>
      <w:r w:rsidRPr="000D7BF3">
        <w:rPr>
          <w:b/>
          <w:lang w:val="en-US"/>
        </w:rPr>
        <w:t xml:space="preserve"> basal</w:t>
      </w:r>
      <w:r w:rsidRPr="000D7BF3">
        <w:rPr>
          <w:lang w:val="en-US"/>
        </w:rPr>
        <w:t xml:space="preserve"> (basal knot, stylet knob). </w:t>
      </w:r>
      <w:r w:rsidRPr="000D7BF3">
        <w:t>Estructura en la base del estilete de un nematodo.</w:t>
      </w:r>
    </w:p>
    <w:p w14:paraId="627E512C"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nuevas tecnologías de mejora, NTM </w:t>
      </w:r>
      <w:r w:rsidRPr="000D7BF3">
        <w:t xml:space="preserve">(new </w:t>
      </w:r>
      <w:proofErr w:type="spellStart"/>
      <w:r w:rsidRPr="000D7BF3">
        <w:t>breeding</w:t>
      </w:r>
      <w:proofErr w:type="spellEnd"/>
      <w:r w:rsidRPr="000D7BF3">
        <w:t xml:space="preserve"> </w:t>
      </w:r>
      <w:proofErr w:type="spellStart"/>
      <w:r w:rsidRPr="000D7BF3">
        <w:t>technologies</w:t>
      </w:r>
      <w:proofErr w:type="spellEnd"/>
      <w:r w:rsidRPr="000D7BF3">
        <w:t>, NBT). Véase edición genética.</w:t>
      </w:r>
    </w:p>
    <w:p w14:paraId="22FCF335" w14:textId="77777777" w:rsidR="003A2F77" w:rsidRPr="000D7BF3" w:rsidRDefault="003A2F77" w:rsidP="003A2F77">
      <w:pPr>
        <w:pStyle w:val="Prrafodelista"/>
        <w:numPr>
          <w:ilvl w:val="0"/>
          <w:numId w:val="4"/>
        </w:numPr>
        <w:spacing w:before="120" w:after="240"/>
        <w:ind w:left="0"/>
        <w:contextualSpacing w:val="0"/>
        <w:jc w:val="both"/>
      </w:pPr>
      <w:r w:rsidRPr="000D7BF3">
        <w:rPr>
          <w:b/>
        </w:rPr>
        <w:t>número de acceso</w:t>
      </w:r>
      <w:r w:rsidRPr="000D7BF3">
        <w:t xml:space="preserve"> (</w:t>
      </w:r>
      <w:proofErr w:type="spellStart"/>
      <w:r w:rsidRPr="000D7BF3">
        <w:t>accession</w:t>
      </w:r>
      <w:proofErr w:type="spellEnd"/>
      <w:r w:rsidRPr="000D7BF3">
        <w:t xml:space="preserve"> </w:t>
      </w:r>
      <w:proofErr w:type="spellStart"/>
      <w:r w:rsidRPr="000D7BF3">
        <w:t>number</w:t>
      </w:r>
      <w:proofErr w:type="spellEnd"/>
      <w:r w:rsidRPr="000D7BF3">
        <w:t xml:space="preserve">). En bioinformática, es un identificador único asignado a un registro en una base de datos de secuencias biológicas. El registro puede contener distintos tipos de información, como una secuencia (ADN, ARN o proteína) y anotaciones sobre la misma, una estructura proteica o un conjunto de datos biológicos, como datos de transcriptómica. La estructura de los números de acceso es muy variable y es característica del tipo de registro y de la base de datos que lo asigna. Por ejemplo, el número de acceso de una secuencia de nucleótidos en </w:t>
      </w:r>
      <w:proofErr w:type="spellStart"/>
      <w:r w:rsidRPr="000D7BF3">
        <w:t>GenBank</w:t>
      </w:r>
      <w:proofErr w:type="spellEnd"/>
      <w:r w:rsidRPr="000D7BF3">
        <w:t xml:space="preserve">/EMBL/DDBJ consta de una letra y cinco números (p. ej., X97398) o de dos letras y seis números (p. ej., AF172350), mientras que el número de acceso de una estructura en el </w:t>
      </w:r>
      <w:proofErr w:type="spellStart"/>
      <w:r w:rsidRPr="000D7BF3">
        <w:t>Protein</w:t>
      </w:r>
      <w:proofErr w:type="spellEnd"/>
      <w:r w:rsidRPr="000D7BF3">
        <w:t xml:space="preserve"> Data Bank (PDB) consta de un dígito y tres letras u otra mezcla de letras y números (p. ej., 1OJ6, 3RGK). Si se introducen cambios en la secuencia o en las anotaciones del registro, lo que sí cambia es la versión de la secuencia, que se indica </w:t>
      </w:r>
      <w:proofErr w:type="spellStart"/>
      <w:r w:rsidRPr="000D7BF3">
        <w:t>después</w:t>
      </w:r>
      <w:proofErr w:type="spellEnd"/>
      <w:r w:rsidRPr="000D7BF3">
        <w:t xml:space="preserve"> del </w:t>
      </w:r>
      <w:proofErr w:type="spellStart"/>
      <w:r w:rsidRPr="000D7BF3">
        <w:t>número</w:t>
      </w:r>
      <w:proofErr w:type="spellEnd"/>
      <w:r w:rsidRPr="000D7BF3">
        <w:t xml:space="preserve"> de acceso, del que va separada por un punto (</w:t>
      </w:r>
      <w:proofErr w:type="gramStart"/>
      <w:r w:rsidRPr="000D7BF3">
        <w:t>como</w:t>
      </w:r>
      <w:proofErr w:type="gramEnd"/>
      <w:r w:rsidRPr="000D7BF3">
        <w:t xml:space="preserve"> por ejemplo, FR820587.1). Si se producen cambios en </w:t>
      </w:r>
      <w:r w:rsidRPr="000D7BF3">
        <w:lastRenderedPageBreak/>
        <w:t xml:space="preserve">el registro FRE820587.1, el nuevo registro tendrá un identificador FR820587.2; en cualquier caso, las bases de datos retornan siempre la última versión cuando se busca el número de acceso sin el número de versión. Véase </w:t>
      </w:r>
      <w:proofErr w:type="spellStart"/>
      <w:r w:rsidRPr="000D7BF3">
        <w:t>GenBank</w:t>
      </w:r>
      <w:proofErr w:type="spellEnd"/>
      <w:r w:rsidRPr="000D7BF3">
        <w:t>, ENA, DDBJ y NCBI.</w:t>
      </w:r>
    </w:p>
    <w:p w14:paraId="5D0AF325" w14:textId="77777777" w:rsidR="003A2F77" w:rsidRPr="000D7BF3" w:rsidRDefault="003A2F77" w:rsidP="003A2F77">
      <w:pPr>
        <w:pStyle w:val="Prrafodelista"/>
        <w:numPr>
          <w:ilvl w:val="0"/>
          <w:numId w:val="4"/>
        </w:numPr>
        <w:spacing w:before="120" w:after="240"/>
        <w:ind w:left="0"/>
        <w:contextualSpacing w:val="0"/>
        <w:jc w:val="both"/>
      </w:pPr>
      <w:r w:rsidRPr="000D7BF3">
        <w:rPr>
          <w:b/>
        </w:rPr>
        <w:t>número de copia</w:t>
      </w:r>
      <w:r w:rsidRPr="000D7BF3">
        <w:t xml:space="preserve"> (</w:t>
      </w:r>
      <w:proofErr w:type="spellStart"/>
      <w:r w:rsidRPr="000D7BF3">
        <w:t>copy</w:t>
      </w:r>
      <w:proofErr w:type="spellEnd"/>
      <w:r w:rsidRPr="000D7BF3">
        <w:t xml:space="preserve"> </w:t>
      </w:r>
      <w:proofErr w:type="spellStart"/>
      <w:r w:rsidRPr="000D7BF3">
        <w:t>number</w:t>
      </w:r>
      <w:proofErr w:type="spellEnd"/>
      <w:r w:rsidRPr="000D7BF3">
        <w:t xml:space="preserve">). </w:t>
      </w:r>
      <w:r w:rsidRPr="000D7BF3">
        <w:rPr>
          <w:b/>
        </w:rPr>
        <w:t>1</w:t>
      </w:r>
      <w:r w:rsidRPr="000D7BF3">
        <w:t xml:space="preserve">. Número de veces que está un gen concreto en el genoma de un organismo. </w:t>
      </w:r>
      <w:r w:rsidRPr="000D7BF3">
        <w:rPr>
          <w:b/>
        </w:rPr>
        <w:t>2</w:t>
      </w:r>
      <w:r w:rsidRPr="000D7BF3">
        <w:t xml:space="preserve">. Número de moléculas de un plásmido que contiene una célula. </w:t>
      </w:r>
      <w:r w:rsidRPr="000D7BF3">
        <w:rPr>
          <w:b/>
        </w:rPr>
        <w:t>3</w:t>
      </w:r>
      <w:r w:rsidRPr="000D7BF3">
        <w:t>. Número de veces que se ha amplificado exponencialmente un fragmento de ADN de interés (</w:t>
      </w:r>
      <w:proofErr w:type="spellStart"/>
      <w:r w:rsidRPr="000D7BF3">
        <w:t>amplicón</w:t>
      </w:r>
      <w:proofErr w:type="spellEnd"/>
      <w:r w:rsidRPr="000D7BF3">
        <w:t>) mediante reacción en cadena de la polimerasa o amplificación isoterma.</w:t>
      </w:r>
    </w:p>
    <w:p w14:paraId="081EC9CE" w14:textId="77777777" w:rsidR="003A2F77" w:rsidRPr="000D7BF3" w:rsidRDefault="003A2F77" w:rsidP="003A2F77">
      <w:pPr>
        <w:pStyle w:val="Prrafodelista"/>
        <w:numPr>
          <w:ilvl w:val="0"/>
          <w:numId w:val="4"/>
        </w:numPr>
        <w:spacing w:before="120" w:after="240"/>
        <w:ind w:left="0"/>
        <w:contextualSpacing w:val="0"/>
        <w:jc w:val="both"/>
      </w:pPr>
      <w:r w:rsidRPr="000D7BF3">
        <w:rPr>
          <w:b/>
        </w:rPr>
        <w:t>número de recambio</w:t>
      </w:r>
      <w:r w:rsidRPr="000D7BF3">
        <w:t xml:space="preserve"> (</w:t>
      </w:r>
      <w:proofErr w:type="spellStart"/>
      <w:r w:rsidRPr="000D7BF3">
        <w:t>turnover</w:t>
      </w:r>
      <w:proofErr w:type="spellEnd"/>
      <w:r w:rsidRPr="000D7BF3">
        <w:t xml:space="preserve"> </w:t>
      </w:r>
      <w:proofErr w:type="spellStart"/>
      <w:r w:rsidRPr="000D7BF3">
        <w:t>number</w:t>
      </w:r>
      <w:proofErr w:type="spellEnd"/>
      <w:r w:rsidRPr="000D7BF3">
        <w:t>). Medida de la actividad de un catalizador. Se define como es número de moléculas de sustrato convertidas en producto por cada molécula de catalizador (enzima) y por unidad de tiempo.</w:t>
      </w:r>
    </w:p>
    <w:p w14:paraId="2030A4E0" w14:textId="77777777" w:rsidR="003A2F77" w:rsidRPr="000D7BF3" w:rsidRDefault="003A2F77" w:rsidP="003A2F77">
      <w:pPr>
        <w:pStyle w:val="Prrafodelista"/>
        <w:numPr>
          <w:ilvl w:val="0"/>
          <w:numId w:val="4"/>
        </w:numPr>
        <w:spacing w:before="120" w:after="240"/>
        <w:ind w:left="0"/>
        <w:contextualSpacing w:val="0"/>
        <w:jc w:val="both"/>
      </w:pPr>
      <w:r w:rsidRPr="000D7BF3">
        <w:rPr>
          <w:b/>
        </w:rPr>
        <w:t>número de repicados</w:t>
      </w:r>
      <w:r w:rsidRPr="000D7BF3">
        <w:t xml:space="preserve"> (</w:t>
      </w:r>
      <w:proofErr w:type="spellStart"/>
      <w:r w:rsidRPr="000D7BF3">
        <w:t>passage</w:t>
      </w:r>
      <w:proofErr w:type="spellEnd"/>
      <w:r w:rsidRPr="000D7BF3">
        <w:t xml:space="preserve"> </w:t>
      </w:r>
      <w:proofErr w:type="spellStart"/>
      <w:r w:rsidRPr="000D7BF3">
        <w:t>number</w:t>
      </w:r>
      <w:proofErr w:type="spellEnd"/>
      <w:r w:rsidRPr="000D7BF3">
        <w:t>).</w:t>
      </w:r>
      <w:r w:rsidRPr="000D7BF3">
        <w:rPr>
          <w:b/>
        </w:rPr>
        <w:t xml:space="preserve"> 1</w:t>
      </w:r>
      <w:r w:rsidRPr="000D7BF3">
        <w:t xml:space="preserve">. Veces que un determinado cultivo de células ha sido transferido a un nuevo medio. </w:t>
      </w:r>
      <w:r w:rsidRPr="000D7BF3">
        <w:rPr>
          <w:b/>
        </w:rPr>
        <w:t>2</w:t>
      </w:r>
      <w:r w:rsidRPr="000D7BF3">
        <w:t xml:space="preserve">. Veces que un tejido ha sido </w:t>
      </w:r>
      <w:proofErr w:type="spellStart"/>
      <w:r w:rsidRPr="000D7BF3">
        <w:t>subcultivado</w:t>
      </w:r>
      <w:proofErr w:type="spellEnd"/>
      <w:r w:rsidRPr="000D7BF3">
        <w:t xml:space="preserve"> tras haberlo dividido previamente. </w:t>
      </w:r>
      <w:r w:rsidRPr="000D7BF3">
        <w:rPr>
          <w:i/>
        </w:rPr>
        <w:t>Sin</w:t>
      </w:r>
      <w:r w:rsidRPr="000D7BF3">
        <w:t>: número de subcultivos.</w:t>
      </w:r>
    </w:p>
    <w:p w14:paraId="0531F255"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número de subcultivos </w:t>
      </w:r>
      <w:r w:rsidRPr="000D7BF3">
        <w:t>(</w:t>
      </w:r>
      <w:proofErr w:type="spellStart"/>
      <w:r w:rsidRPr="000D7BF3">
        <w:t>subculture</w:t>
      </w:r>
      <w:proofErr w:type="spellEnd"/>
      <w:r w:rsidRPr="000D7BF3">
        <w:t xml:space="preserve"> </w:t>
      </w:r>
      <w:proofErr w:type="spellStart"/>
      <w:r w:rsidRPr="000D7BF3">
        <w:t>number</w:t>
      </w:r>
      <w:proofErr w:type="spellEnd"/>
      <w:r w:rsidRPr="000D7BF3">
        <w:t>). Véase número de repicados.</w:t>
      </w:r>
    </w:p>
    <w:p w14:paraId="682A48E5" w14:textId="77777777" w:rsidR="003A2F77" w:rsidRPr="000D7BF3" w:rsidRDefault="003A2F77" w:rsidP="003A2F77">
      <w:pPr>
        <w:pStyle w:val="Prrafodelista"/>
        <w:numPr>
          <w:ilvl w:val="0"/>
          <w:numId w:val="4"/>
        </w:numPr>
        <w:spacing w:before="120" w:after="240"/>
        <w:ind w:left="0"/>
        <w:contextualSpacing w:val="0"/>
        <w:jc w:val="both"/>
      </w:pPr>
      <w:r w:rsidRPr="000D7BF3">
        <w:rPr>
          <w:b/>
        </w:rPr>
        <w:t xml:space="preserve">número variable de repeticiones en tándem </w:t>
      </w:r>
      <w:r w:rsidRPr="000D7BF3">
        <w:t xml:space="preserve">(Variable </w:t>
      </w:r>
      <w:proofErr w:type="spellStart"/>
      <w:r w:rsidRPr="000D7BF3">
        <w:t>Number</w:t>
      </w:r>
      <w:proofErr w:type="spellEnd"/>
      <w:r w:rsidRPr="000D7BF3">
        <w:t xml:space="preserve"> </w:t>
      </w:r>
      <w:proofErr w:type="spellStart"/>
      <w:r w:rsidRPr="000D7BF3">
        <w:t>Tandem</w:t>
      </w:r>
      <w:proofErr w:type="spellEnd"/>
      <w:r w:rsidRPr="000D7BF3">
        <w:t xml:space="preserve"> </w:t>
      </w:r>
      <w:proofErr w:type="spellStart"/>
      <w:r w:rsidRPr="000D7BF3">
        <w:t>Repeats</w:t>
      </w:r>
      <w:proofErr w:type="spellEnd"/>
      <w:r w:rsidRPr="000D7BF3">
        <w:t xml:space="preserve">, VNTR). Método de caracterizar la diversidad genética intraespecífica. Véase VNTR. La </w:t>
      </w:r>
      <w:proofErr w:type="spellStart"/>
      <w:r w:rsidRPr="000D7BF3">
        <w:t>secuenciación</w:t>
      </w:r>
      <w:proofErr w:type="spellEnd"/>
      <w:r w:rsidRPr="000D7BF3">
        <w:t xml:space="preserve"> del genoma completo de algunas bacterias, ha permitido el descubrimiento de nuevos marcadores moleculares caracterizados por ser altamente </w:t>
      </w:r>
      <w:proofErr w:type="spellStart"/>
      <w:r w:rsidRPr="000D7BF3">
        <w:t>polimórficos</w:t>
      </w:r>
      <w:proofErr w:type="spellEnd"/>
      <w:r w:rsidRPr="000D7BF3">
        <w:t xml:space="preserve"> y presentar un </w:t>
      </w:r>
      <w:proofErr w:type="spellStart"/>
      <w:r w:rsidRPr="000D7BF3">
        <w:t>número</w:t>
      </w:r>
      <w:proofErr w:type="spellEnd"/>
      <w:r w:rsidRPr="000D7BF3">
        <w:t xml:space="preserve"> variable de unidades repetitivas en el mismo locus. Este </w:t>
      </w:r>
      <w:proofErr w:type="spellStart"/>
      <w:r w:rsidRPr="000D7BF3">
        <w:t>número</w:t>
      </w:r>
      <w:proofErr w:type="spellEnd"/>
      <w:r w:rsidRPr="000D7BF3">
        <w:t xml:space="preserve"> de repeticiones varia frecuentemente de un aislado a otro y puede ser detectado por PCR utilizando </w:t>
      </w:r>
      <w:proofErr w:type="spellStart"/>
      <w:r w:rsidRPr="000D7BF3">
        <w:t>oligonucleótidos</w:t>
      </w:r>
      <w:proofErr w:type="spellEnd"/>
      <w:r w:rsidRPr="000D7BF3">
        <w:t xml:space="preserve"> que flanquean la </w:t>
      </w:r>
      <w:proofErr w:type="spellStart"/>
      <w:r w:rsidRPr="000D7BF3">
        <w:t>región</w:t>
      </w:r>
      <w:proofErr w:type="spellEnd"/>
      <w:r w:rsidRPr="000D7BF3">
        <w:t xml:space="preserve">. Esta </w:t>
      </w:r>
      <w:proofErr w:type="spellStart"/>
      <w:r w:rsidRPr="000D7BF3">
        <w:t>metodología</w:t>
      </w:r>
      <w:proofErr w:type="spellEnd"/>
      <w:r w:rsidRPr="000D7BF3">
        <w:t xml:space="preserve"> ha sido ampliamente utilizada para el </w:t>
      </w:r>
      <w:proofErr w:type="spellStart"/>
      <w:r w:rsidRPr="000D7BF3">
        <w:t>análisis</w:t>
      </w:r>
      <w:proofErr w:type="spellEnd"/>
      <w:r w:rsidRPr="000D7BF3">
        <w:t xml:space="preserve"> de la identidad </w:t>
      </w:r>
      <w:proofErr w:type="spellStart"/>
      <w:r w:rsidRPr="000D7BF3">
        <w:t>biológica</w:t>
      </w:r>
      <w:proofErr w:type="spellEnd"/>
      <w:r w:rsidRPr="000D7BF3">
        <w:t xml:space="preserve"> de especies eucariotas y procariotas, así como en pruebas de paternidad en humanos. </w:t>
      </w:r>
    </w:p>
    <w:p w14:paraId="393B64DD" w14:textId="77777777" w:rsidR="003A2F77" w:rsidRPr="000D7BF3" w:rsidRDefault="003A2F77" w:rsidP="003A2F77">
      <w:pPr>
        <w:pStyle w:val="Prrafodelista"/>
        <w:numPr>
          <w:ilvl w:val="0"/>
          <w:numId w:val="4"/>
        </w:numPr>
        <w:spacing w:before="120" w:after="240"/>
        <w:ind w:left="0"/>
        <w:contextualSpacing w:val="0"/>
        <w:jc w:val="both"/>
        <w:rPr>
          <w:b/>
        </w:rPr>
      </w:pPr>
      <w:r w:rsidRPr="000D7BF3">
        <w:rPr>
          <w:b/>
        </w:rPr>
        <w:t xml:space="preserve">nutriente. </w:t>
      </w:r>
      <w:r w:rsidRPr="000D7BF3">
        <w:t>Véase elemento mineral esencial.</w:t>
      </w:r>
    </w:p>
    <w:p w14:paraId="36994CCD" w14:textId="77777777" w:rsidR="003A2F77" w:rsidRPr="000D7BF3" w:rsidRDefault="003A2F77" w:rsidP="003A2F77">
      <w:pPr>
        <w:pStyle w:val="Prrafodelista"/>
        <w:numPr>
          <w:ilvl w:val="0"/>
          <w:numId w:val="4"/>
        </w:numPr>
        <w:spacing w:before="120" w:after="240"/>
        <w:ind w:left="0"/>
        <w:contextualSpacing w:val="0"/>
        <w:jc w:val="both"/>
      </w:pPr>
      <w:r w:rsidRPr="000D7BF3">
        <w:rPr>
          <w:b/>
        </w:rPr>
        <w:t>NVWA-NRC</w:t>
      </w:r>
      <w:r w:rsidRPr="000D7BF3">
        <w:t xml:space="preserve"> (NVWA-NRC). Sigla en neerlandés de </w:t>
      </w:r>
      <w:proofErr w:type="spellStart"/>
      <w:r w:rsidRPr="000D7BF3">
        <w:t>Nederlande</w:t>
      </w:r>
      <w:proofErr w:type="spellEnd"/>
      <w:r w:rsidRPr="000D7BF3">
        <w:t xml:space="preserve"> </w:t>
      </w:r>
      <w:proofErr w:type="spellStart"/>
      <w:r w:rsidRPr="000D7BF3">
        <w:t>Voedsel</w:t>
      </w:r>
      <w:proofErr w:type="spellEnd"/>
      <w:r w:rsidRPr="000D7BF3">
        <w:t xml:space="preserve">-en </w:t>
      </w:r>
      <w:proofErr w:type="spellStart"/>
      <w:r w:rsidRPr="000D7BF3">
        <w:t>Warenautoriteit</w:t>
      </w:r>
      <w:proofErr w:type="spellEnd"/>
      <w:r w:rsidRPr="000D7BF3">
        <w:t xml:space="preserve">, en inglés </w:t>
      </w:r>
      <w:proofErr w:type="spellStart"/>
      <w:r w:rsidRPr="000D7BF3">
        <w:t>Netherlands</w:t>
      </w:r>
      <w:proofErr w:type="spellEnd"/>
      <w:r w:rsidRPr="000D7BF3">
        <w:t xml:space="preserve"> </w:t>
      </w:r>
      <w:proofErr w:type="spellStart"/>
      <w:r w:rsidRPr="000D7BF3">
        <w:t>Food</w:t>
      </w:r>
      <w:proofErr w:type="spellEnd"/>
      <w:r w:rsidRPr="000D7BF3">
        <w:t xml:space="preserve"> and </w:t>
      </w:r>
      <w:proofErr w:type="spellStart"/>
      <w:r w:rsidRPr="000D7BF3">
        <w:t>Consumer</w:t>
      </w:r>
      <w:proofErr w:type="spellEnd"/>
      <w:r w:rsidRPr="000D7BF3">
        <w:t xml:space="preserve"> </w:t>
      </w:r>
      <w:proofErr w:type="spellStart"/>
      <w:r w:rsidRPr="000D7BF3">
        <w:t>Product</w:t>
      </w:r>
      <w:proofErr w:type="spellEnd"/>
      <w:r w:rsidRPr="000D7BF3">
        <w:t xml:space="preserve"> Safety </w:t>
      </w:r>
      <w:proofErr w:type="spellStart"/>
      <w:r w:rsidRPr="000D7BF3">
        <w:t>Authority-National</w:t>
      </w:r>
      <w:proofErr w:type="spellEnd"/>
      <w:r w:rsidRPr="000D7BF3">
        <w:t xml:space="preserve"> Reference Centre </w:t>
      </w:r>
      <w:proofErr w:type="spellStart"/>
      <w:r w:rsidRPr="000D7BF3">
        <w:t>Plant</w:t>
      </w:r>
      <w:proofErr w:type="spellEnd"/>
      <w:r w:rsidRPr="000D7BF3">
        <w:t xml:space="preserve"> </w:t>
      </w:r>
      <w:proofErr w:type="spellStart"/>
      <w:r w:rsidRPr="000D7BF3">
        <w:t>Health</w:t>
      </w:r>
      <w:proofErr w:type="spellEnd"/>
      <w:r w:rsidRPr="000D7BF3">
        <w:t xml:space="preserve">, en español Centro Nacional de Referencia de Sanidad Vegetal de los Países Bajos. Es la Organización nacional de Países Bajos para la Protección de las Plantas (NPPO-NL). Su centro en Wageningen coordina un consorcio que actualmente es Laboratorio Europeo de Referencia (EURL) para bacterias (incluidos </w:t>
      </w:r>
      <w:proofErr w:type="spellStart"/>
      <w:r w:rsidRPr="000D7BF3">
        <w:t>fitoplasmas</w:t>
      </w:r>
      <w:proofErr w:type="spellEnd"/>
      <w:r w:rsidRPr="000D7BF3">
        <w:t>), virus, y viroides.</w:t>
      </w:r>
    </w:p>
    <w:p w14:paraId="3FCDCB7B" w14:textId="69FC6831" w:rsidR="00DA53E3" w:rsidRDefault="00DA53E3">
      <w:pPr>
        <w:rPr>
          <w:rFonts w:asciiTheme="minorHAnsi" w:hAnsiTheme="minorHAnsi"/>
        </w:rPr>
      </w:pPr>
      <w:r>
        <w:rPr>
          <w:rFonts w:asciiTheme="minorHAnsi" w:hAnsiTheme="minorHAnsi"/>
        </w:rPr>
        <w:br w:type="page"/>
      </w:r>
    </w:p>
    <w:p w14:paraId="1335FF7D" w14:textId="183DAC5B" w:rsidR="0008274B" w:rsidRDefault="0008274B">
      <w:pPr>
        <w:rPr>
          <w:rFonts w:asciiTheme="minorHAnsi" w:hAnsiTheme="minorHAnsi"/>
        </w:rPr>
      </w:pPr>
      <w:r>
        <w:rPr>
          <w:rFonts w:asciiTheme="minorHAnsi" w:hAnsiTheme="minorHAnsi"/>
        </w:rPr>
        <w:lastRenderedPageBreak/>
        <w:br w:type="page"/>
      </w:r>
    </w:p>
    <w:p w14:paraId="36668C74" w14:textId="77777777" w:rsidR="00E35C25" w:rsidRDefault="00E35C25" w:rsidP="00E35C25">
      <w:pPr>
        <w:spacing w:before="240" w:after="240"/>
        <w:rPr>
          <w:sz w:val="52"/>
          <w:szCs w:val="40"/>
        </w:rPr>
      </w:pPr>
      <w:bookmarkStart w:id="69" w:name="_Toc128730221"/>
      <w:r w:rsidRPr="00445D84">
        <w:rPr>
          <w:rStyle w:val="Ttulo1Car"/>
        </w:rPr>
        <w:lastRenderedPageBreak/>
        <w:t>O (o)</w:t>
      </w:r>
      <w:bookmarkEnd w:id="69"/>
      <w:r>
        <w:rPr>
          <w:b/>
          <w:sz w:val="52"/>
          <w:szCs w:val="40"/>
        </w:rPr>
        <w:t xml:space="preserve"> </w:t>
      </w:r>
      <w:r>
        <w:rPr>
          <w:sz w:val="52"/>
          <w:szCs w:val="40"/>
        </w:rPr>
        <w:t xml:space="preserve">MM revisado, </w:t>
      </w:r>
      <w:r w:rsidRPr="0065191B">
        <w:rPr>
          <w:sz w:val="52"/>
          <w:szCs w:val="40"/>
          <w:highlight w:val="green"/>
        </w:rPr>
        <w:t>161</w:t>
      </w:r>
      <w:r>
        <w:rPr>
          <w:sz w:val="52"/>
          <w:szCs w:val="40"/>
        </w:rPr>
        <w:t xml:space="preserve"> entradas</w:t>
      </w:r>
    </w:p>
    <w:p w14:paraId="17270121" w14:textId="77777777" w:rsidR="00E35C25" w:rsidRDefault="00E35C25" w:rsidP="00E35C25">
      <w:pPr>
        <w:pStyle w:val="Prrafodelista"/>
        <w:ind w:left="928"/>
      </w:pPr>
    </w:p>
    <w:p w14:paraId="4E63114D" w14:textId="77777777" w:rsidR="00E35C25" w:rsidRDefault="00E35C25" w:rsidP="00E35C25">
      <w:pPr>
        <w:pStyle w:val="Prrafodelista"/>
        <w:ind w:left="928"/>
      </w:pPr>
    </w:p>
    <w:p w14:paraId="499B874C" w14:textId="77777777" w:rsidR="00E35C25" w:rsidRDefault="00E35C25" w:rsidP="00032EB7">
      <w:pPr>
        <w:pStyle w:val="Prrafodelista"/>
        <w:numPr>
          <w:ilvl w:val="0"/>
          <w:numId w:val="19"/>
        </w:numPr>
        <w:spacing w:before="240" w:after="240"/>
        <w:contextualSpacing w:val="0"/>
        <w:jc w:val="both"/>
      </w:pPr>
      <w:r>
        <w:rPr>
          <w:b/>
        </w:rPr>
        <w:t>o</w:t>
      </w:r>
      <w:r>
        <w:t xml:space="preserve"> (</w:t>
      </w:r>
      <w:r w:rsidRPr="00C81DB2">
        <w:rPr>
          <w:i/>
        </w:rPr>
        <w:t>o</w:t>
      </w:r>
      <w:r>
        <w:t>). Distancia x100 de la glándula dorsal esofágica al abrir un nematodo desde el estilete. Se utiliza en diagnóstico e identificación.</w:t>
      </w:r>
    </w:p>
    <w:p w14:paraId="6EA23DA8" w14:textId="77777777" w:rsidR="00E35C25" w:rsidRPr="00782D18" w:rsidRDefault="00E35C25" w:rsidP="00032EB7">
      <w:pPr>
        <w:pStyle w:val="Prrafodelista"/>
        <w:numPr>
          <w:ilvl w:val="0"/>
          <w:numId w:val="19"/>
        </w:numPr>
        <w:spacing w:before="240" w:after="240"/>
        <w:contextualSpacing w:val="0"/>
        <w:jc w:val="both"/>
      </w:pPr>
      <w:proofErr w:type="spellStart"/>
      <w:r>
        <w:rPr>
          <w:b/>
          <w:bCs/>
        </w:rPr>
        <w:t>obclaviforme</w:t>
      </w:r>
      <w:proofErr w:type="spellEnd"/>
      <w:r>
        <w:t xml:space="preserve"> (</w:t>
      </w:r>
      <w:proofErr w:type="spellStart"/>
      <w:r w:rsidRPr="00C81DB2">
        <w:rPr>
          <w:i/>
        </w:rPr>
        <w:t>obclavate</w:t>
      </w:r>
      <w:proofErr w:type="spellEnd"/>
      <w:r>
        <w:t xml:space="preserve">). De forma claviforme con la parte ancha en la base </w:t>
      </w:r>
      <w:r w:rsidRPr="00782D18">
        <w:t>o cónico</w:t>
      </w:r>
      <w:r>
        <w:t>.</w:t>
      </w:r>
    </w:p>
    <w:p w14:paraId="61244812" w14:textId="77777777" w:rsidR="00E35C25" w:rsidRDefault="00E35C25" w:rsidP="00032EB7">
      <w:pPr>
        <w:pStyle w:val="Prrafodelista"/>
        <w:numPr>
          <w:ilvl w:val="0"/>
          <w:numId w:val="19"/>
        </w:numPr>
        <w:spacing w:before="240" w:after="240"/>
        <w:contextualSpacing w:val="0"/>
        <w:jc w:val="both"/>
        <w:rPr>
          <w:b/>
        </w:rPr>
      </w:pPr>
      <w:proofErr w:type="spellStart"/>
      <w:r>
        <w:rPr>
          <w:b/>
          <w:bCs/>
        </w:rPr>
        <w:t>obcónico</w:t>
      </w:r>
      <w:proofErr w:type="spellEnd"/>
      <w:r>
        <w:t xml:space="preserve"> (</w:t>
      </w:r>
      <w:proofErr w:type="spellStart"/>
      <w:r w:rsidRPr="00C81DB2">
        <w:rPr>
          <w:i/>
        </w:rPr>
        <w:t>obconic</w:t>
      </w:r>
      <w:proofErr w:type="spellEnd"/>
      <w:r w:rsidRPr="00C81DB2">
        <w:rPr>
          <w:i/>
        </w:rPr>
        <w:t xml:space="preserve">, </w:t>
      </w:r>
      <w:proofErr w:type="spellStart"/>
      <w:r w:rsidRPr="00C81DB2">
        <w:rPr>
          <w:i/>
        </w:rPr>
        <w:t>obconical</w:t>
      </w:r>
      <w:proofErr w:type="spellEnd"/>
      <w:r>
        <w:t>). Con forma de cono invertido.</w:t>
      </w:r>
    </w:p>
    <w:p w14:paraId="47EDC610" w14:textId="77777777" w:rsidR="00E35C25" w:rsidRPr="00782D18" w:rsidRDefault="00E35C25" w:rsidP="00032EB7">
      <w:pPr>
        <w:pStyle w:val="Prrafodelista"/>
        <w:numPr>
          <w:ilvl w:val="0"/>
          <w:numId w:val="19"/>
        </w:numPr>
        <w:spacing w:before="240" w:after="240"/>
        <w:contextualSpacing w:val="0"/>
        <w:jc w:val="both"/>
        <w:rPr>
          <w:rFonts w:ascii="Cambria" w:hAnsi="Cambria"/>
        </w:rPr>
      </w:pPr>
      <w:r>
        <w:rPr>
          <w:b/>
        </w:rPr>
        <w:t>objetivo</w:t>
      </w:r>
      <w:r>
        <w:t xml:space="preserve"> (</w:t>
      </w:r>
      <w:proofErr w:type="spellStart"/>
      <w:r w:rsidRPr="00C81DB2">
        <w:rPr>
          <w:i/>
        </w:rPr>
        <w:t>objective</w:t>
      </w:r>
      <w:proofErr w:type="spellEnd"/>
      <w:r w:rsidRPr="00C81DB2">
        <w:rPr>
          <w:i/>
        </w:rPr>
        <w:t xml:space="preserve">). </w:t>
      </w:r>
      <w:r w:rsidRPr="00C81DB2">
        <w:rPr>
          <w:b/>
          <w:i/>
        </w:rPr>
        <w:t>1</w:t>
      </w:r>
      <w:r w:rsidRPr="00C81DB2">
        <w:rPr>
          <w:i/>
        </w:rPr>
        <w:t xml:space="preserve">. </w:t>
      </w:r>
      <w:r w:rsidRPr="00C81DB2">
        <w:t>Lente o sistema de lentes de los instrumentos ópticos, colocado en</w:t>
      </w:r>
      <w:r>
        <w:t xml:space="preserve"> la parte que se dirige hacia el espécimen a observar. Es el elemento más importante y complejo de la lupa binocular y del microscopio óptico, porque es donde se produce la mayor parte del aumento aportado por los mismos. Recoge la luz que atraviesa la sección de tejido o muestra. Normalmente es un cilindro que contiene una o más lentes de vidrio de alta calidad y precisión, cuya función es captar la luz procedente de la muestra. En el microscopio óptico existen dos tipos básicos, véase objetivo seco y objetivo de inmersión, que se diferencian en función del medio situado entre la muestra y la lente del objetivo, pero los cuatro tipos clásicos son en función del aumento: i) objetivo de barrido (4x) que aumenta 40 veces, </w:t>
      </w:r>
      <w:proofErr w:type="spellStart"/>
      <w:r>
        <w:t>ii</w:t>
      </w:r>
      <w:proofErr w:type="spellEnd"/>
      <w:r>
        <w:t xml:space="preserve">) objetivo de baja potencia (10x) que aumenta 100 veces, </w:t>
      </w:r>
      <w:proofErr w:type="spellStart"/>
      <w:r>
        <w:t>iii</w:t>
      </w:r>
      <w:proofErr w:type="spellEnd"/>
      <w:r>
        <w:t xml:space="preserve">) objetivo de alta potencia (40x) que aumenta 400 veces, y </w:t>
      </w:r>
      <w:proofErr w:type="spellStart"/>
      <w:r>
        <w:t>iv</w:t>
      </w:r>
      <w:proofErr w:type="spellEnd"/>
      <w:r>
        <w:t xml:space="preserve">) objetivo de inmersión en aceite (100x). </w:t>
      </w:r>
      <w:r w:rsidRPr="00782D18">
        <w:rPr>
          <w:b/>
        </w:rPr>
        <w:t>2</w:t>
      </w:r>
      <w:r>
        <w:t>.</w:t>
      </w:r>
      <w:r w:rsidRPr="00782D18">
        <w:rPr>
          <w:rFonts w:ascii="Cambria" w:hAnsi="Cambria"/>
          <w:b/>
          <w:color w:val="000000"/>
        </w:rPr>
        <w:t xml:space="preserve"> </w:t>
      </w:r>
      <w:r w:rsidRPr="00782D18">
        <w:rPr>
          <w:rFonts w:ascii="Cambria" w:hAnsi="Cambria"/>
          <w:color w:val="000000"/>
        </w:rPr>
        <w:t xml:space="preserve">En un sistema de gestión de la calidad, resultado a lograr. </w:t>
      </w:r>
      <w:r>
        <w:rPr>
          <w:rFonts w:ascii="Cambria" w:hAnsi="Cambria"/>
          <w:color w:val="000000"/>
        </w:rPr>
        <w:t>P</w:t>
      </w:r>
      <w:r w:rsidRPr="00782D18">
        <w:rPr>
          <w:rFonts w:ascii="Cambria" w:hAnsi="Cambria"/>
          <w:color w:val="000000"/>
        </w:rPr>
        <w:t xml:space="preserve">uede ser estratégico, táctico u operativo. </w:t>
      </w:r>
      <w:r>
        <w:rPr>
          <w:rFonts w:ascii="Cambria" w:hAnsi="Cambria"/>
          <w:color w:val="000000"/>
        </w:rPr>
        <w:t>L</w:t>
      </w:r>
      <w:r w:rsidRPr="00782D18">
        <w:rPr>
          <w:rFonts w:ascii="Cambria" w:hAnsi="Cambria"/>
          <w:color w:val="000000"/>
        </w:rPr>
        <w:t>a organización establece los objetivos de la calidad, de forma coherente con la política de la calidad, para lograr resultados específicos.</w:t>
      </w:r>
    </w:p>
    <w:p w14:paraId="07D42065" w14:textId="77777777" w:rsidR="00E35C25" w:rsidRPr="00782D18" w:rsidRDefault="00E35C25" w:rsidP="00032EB7">
      <w:pPr>
        <w:pStyle w:val="Prrafodelista"/>
        <w:numPr>
          <w:ilvl w:val="0"/>
          <w:numId w:val="19"/>
        </w:numPr>
        <w:spacing w:before="240" w:after="240"/>
        <w:contextualSpacing w:val="0"/>
        <w:jc w:val="both"/>
        <w:rPr>
          <w:rFonts w:ascii="Cambria" w:hAnsi="Cambria"/>
          <w:color w:val="000000" w:themeColor="text1"/>
        </w:rPr>
      </w:pPr>
      <w:r w:rsidRPr="00782D18">
        <w:rPr>
          <w:rFonts w:ascii="Cambria" w:hAnsi="Cambria"/>
          <w:b/>
          <w:color w:val="000000" w:themeColor="text1"/>
        </w:rPr>
        <w:t xml:space="preserve">objetivo de la calidad </w:t>
      </w:r>
      <w:r w:rsidRPr="00782D18">
        <w:rPr>
          <w:rFonts w:ascii="Cambria" w:hAnsi="Cambria"/>
          <w:color w:val="000000" w:themeColor="text1"/>
        </w:rPr>
        <w:t>(</w:t>
      </w:r>
      <w:proofErr w:type="spellStart"/>
      <w:r w:rsidRPr="00C81DB2">
        <w:rPr>
          <w:rFonts w:ascii="Cambria" w:hAnsi="Cambria"/>
          <w:i/>
          <w:color w:val="000000" w:themeColor="text1"/>
        </w:rPr>
        <w:t>quality</w:t>
      </w:r>
      <w:proofErr w:type="spellEnd"/>
      <w:r w:rsidRPr="00C81DB2">
        <w:rPr>
          <w:rFonts w:ascii="Cambria" w:hAnsi="Cambria"/>
          <w:i/>
          <w:color w:val="000000" w:themeColor="text1"/>
        </w:rPr>
        <w:t xml:space="preserve"> </w:t>
      </w:r>
      <w:proofErr w:type="spellStart"/>
      <w:r w:rsidRPr="00C81DB2">
        <w:rPr>
          <w:rFonts w:ascii="Cambria" w:hAnsi="Cambria"/>
          <w:i/>
          <w:color w:val="000000" w:themeColor="text1"/>
        </w:rPr>
        <w:t>objective</w:t>
      </w:r>
      <w:proofErr w:type="spellEnd"/>
      <w:r w:rsidRPr="00782D18">
        <w:rPr>
          <w:rFonts w:ascii="Cambria" w:hAnsi="Cambria"/>
          <w:color w:val="000000" w:themeColor="text1"/>
        </w:rPr>
        <w:t>). En un sistema de gestión de la calidad, objetivo relativo a la calidad. Los objetivos de la calidad generalmente se basan en la política de la calidad de la organización. Los objetivos de la calidad generalmente se especifican para las funciones, niveles y procesos pertinentes de la organización. Véase también acepción segunda de objetivo.</w:t>
      </w:r>
    </w:p>
    <w:p w14:paraId="6FEB683A" w14:textId="77777777" w:rsidR="00E35C25" w:rsidRPr="00782D18" w:rsidRDefault="00E35C25" w:rsidP="00032EB7">
      <w:pPr>
        <w:pStyle w:val="Prrafodelista"/>
        <w:numPr>
          <w:ilvl w:val="0"/>
          <w:numId w:val="19"/>
        </w:numPr>
        <w:spacing w:before="240" w:after="240"/>
        <w:contextualSpacing w:val="0"/>
        <w:jc w:val="both"/>
        <w:rPr>
          <w:color w:val="000000" w:themeColor="text1"/>
        </w:rPr>
      </w:pPr>
      <w:r w:rsidRPr="00782D18">
        <w:rPr>
          <w:b/>
          <w:color w:val="000000" w:themeColor="text1"/>
        </w:rPr>
        <w:t>objetivo de inmersión</w:t>
      </w:r>
      <w:r w:rsidRPr="00782D18">
        <w:rPr>
          <w:color w:val="000000" w:themeColor="text1"/>
        </w:rPr>
        <w:t xml:space="preserve"> (</w:t>
      </w:r>
      <w:proofErr w:type="spellStart"/>
      <w:r w:rsidRPr="00C81DB2">
        <w:rPr>
          <w:i/>
          <w:color w:val="000000" w:themeColor="text1"/>
        </w:rPr>
        <w:t>immersion</w:t>
      </w:r>
      <w:proofErr w:type="spellEnd"/>
      <w:r w:rsidRPr="00C81DB2">
        <w:rPr>
          <w:i/>
          <w:color w:val="000000" w:themeColor="text1"/>
        </w:rPr>
        <w:t xml:space="preserve"> </w:t>
      </w:r>
      <w:proofErr w:type="spellStart"/>
      <w:r w:rsidRPr="00C81DB2">
        <w:rPr>
          <w:i/>
          <w:color w:val="000000" w:themeColor="text1"/>
        </w:rPr>
        <w:t>objective</w:t>
      </w:r>
      <w:proofErr w:type="spellEnd"/>
      <w:r w:rsidRPr="00782D18">
        <w:rPr>
          <w:color w:val="000000" w:themeColor="text1"/>
        </w:rPr>
        <w:t>). Dispone de una lente especialmente diseñada para ser utilizada de este modo. Muchas lentes condensadoras también proporcionan una resolución óptima cuando están sumergidas en aceite de inmersión. Para su correcto uso es necesario colocar la cantidad justa de aceite entre el cubreobjetos que protege la muestra y la lente del</w:t>
      </w:r>
      <w:r>
        <w:rPr>
          <w:color w:val="000000" w:themeColor="text1"/>
        </w:rPr>
        <w:t xml:space="preserve"> </w:t>
      </w:r>
      <w:r w:rsidRPr="00782D18">
        <w:rPr>
          <w:color w:val="000000" w:themeColor="text1"/>
        </w:rPr>
        <w:t xml:space="preserve">objetivo, </w:t>
      </w:r>
      <w:r>
        <w:rPr>
          <w:color w:val="000000" w:themeColor="text1"/>
        </w:rPr>
        <w:t>para lograr</w:t>
      </w:r>
      <w:r w:rsidRPr="00782D18">
        <w:rPr>
          <w:color w:val="000000" w:themeColor="text1"/>
        </w:rPr>
        <w:t xml:space="preserve"> así (100x) o 1.000 aumentos.</w:t>
      </w:r>
    </w:p>
    <w:p w14:paraId="350A7959" w14:textId="77777777" w:rsidR="00E35C25" w:rsidRDefault="00E35C25" w:rsidP="00032EB7">
      <w:pPr>
        <w:pStyle w:val="Prrafodelista"/>
        <w:numPr>
          <w:ilvl w:val="0"/>
          <w:numId w:val="19"/>
        </w:numPr>
        <w:spacing w:before="240" w:after="240"/>
        <w:contextualSpacing w:val="0"/>
        <w:jc w:val="both"/>
      </w:pPr>
      <w:r>
        <w:rPr>
          <w:b/>
        </w:rPr>
        <w:t>objetivo seco</w:t>
      </w:r>
      <w:r>
        <w:t xml:space="preserve"> (</w:t>
      </w:r>
      <w:proofErr w:type="spellStart"/>
      <w:r w:rsidRPr="00E27DA4">
        <w:rPr>
          <w:i/>
        </w:rPr>
        <w:t>dry</w:t>
      </w:r>
      <w:proofErr w:type="spellEnd"/>
      <w:r w:rsidRPr="00E27DA4">
        <w:rPr>
          <w:i/>
        </w:rPr>
        <w:t xml:space="preserve"> </w:t>
      </w:r>
      <w:proofErr w:type="spellStart"/>
      <w:r w:rsidRPr="00E27DA4">
        <w:rPr>
          <w:i/>
        </w:rPr>
        <w:t>objective</w:t>
      </w:r>
      <w:proofErr w:type="spellEnd"/>
      <w:r>
        <w:t>). Aquel de un microscopio óptico en el que no hay ningún medio entre la muestra o espécimen y el objetivo aparte del aire. Son apropiados para observar especímenes o muestras a un máximo de 400 aumentos.</w:t>
      </w:r>
    </w:p>
    <w:p w14:paraId="6DDE23F8" w14:textId="77777777" w:rsidR="00E35C25" w:rsidRPr="00AC187A" w:rsidRDefault="00E35C25" w:rsidP="00032EB7">
      <w:pPr>
        <w:pStyle w:val="Prrafodelista"/>
        <w:numPr>
          <w:ilvl w:val="0"/>
          <w:numId w:val="19"/>
        </w:numPr>
        <w:spacing w:before="240" w:after="240"/>
        <w:contextualSpacing w:val="0"/>
        <w:jc w:val="both"/>
      </w:pPr>
      <w:r w:rsidRPr="00AC187A">
        <w:rPr>
          <w:b/>
        </w:rPr>
        <w:lastRenderedPageBreak/>
        <w:t xml:space="preserve">objeto </w:t>
      </w:r>
      <w:r>
        <w:t>(</w:t>
      </w:r>
      <w:proofErr w:type="spellStart"/>
      <w:r w:rsidRPr="00E27DA4">
        <w:rPr>
          <w:i/>
        </w:rPr>
        <w:t>object</w:t>
      </w:r>
      <w:proofErr w:type="spellEnd"/>
      <w:r>
        <w:t xml:space="preserve">). </w:t>
      </w:r>
      <w:r w:rsidRPr="00AC187A">
        <w:rPr>
          <w:b/>
        </w:rPr>
        <w:t>1</w:t>
      </w:r>
      <w:r>
        <w:t xml:space="preserve">. Materia o asunto de que se ocupa una ciencia o estudio. </w:t>
      </w:r>
      <w:r w:rsidRPr="00AC187A">
        <w:rPr>
          <w:b/>
        </w:rPr>
        <w:t>2</w:t>
      </w:r>
      <w:r>
        <w:t xml:space="preserve">. Muestra o espécimen sometido a estudio y observación microscópica. </w:t>
      </w:r>
      <w:r w:rsidRPr="00AC187A">
        <w:rPr>
          <w:b/>
        </w:rPr>
        <w:t>3</w:t>
      </w:r>
      <w:r>
        <w:t>.</w:t>
      </w:r>
      <w:r w:rsidRPr="00AC187A">
        <w:t xml:space="preserve"> </w:t>
      </w:r>
      <w:r w:rsidRPr="00AC187A">
        <w:rPr>
          <w:color w:val="000000"/>
        </w:rPr>
        <w:t xml:space="preserve">En un sistema de gestión de la calidad, véase ítem. </w:t>
      </w:r>
    </w:p>
    <w:p w14:paraId="7E16DCB9" w14:textId="77777777" w:rsidR="00E35C25" w:rsidRDefault="00E35C25" w:rsidP="00032EB7">
      <w:pPr>
        <w:pStyle w:val="Prrafodelista"/>
        <w:numPr>
          <w:ilvl w:val="0"/>
          <w:numId w:val="19"/>
        </w:numPr>
        <w:spacing w:before="240" w:after="240"/>
        <w:contextualSpacing w:val="0"/>
        <w:jc w:val="both"/>
      </w:pPr>
      <w:r w:rsidRPr="00AC187A">
        <w:rPr>
          <w:b/>
          <w:bCs/>
          <w:color w:val="000000"/>
        </w:rPr>
        <w:t>oblato</w:t>
      </w:r>
      <w:r w:rsidRPr="00AC187A">
        <w:rPr>
          <w:color w:val="000000"/>
        </w:rPr>
        <w:t xml:space="preserve"> (</w:t>
      </w:r>
      <w:r w:rsidRPr="00E27DA4">
        <w:rPr>
          <w:i/>
          <w:color w:val="000000"/>
        </w:rPr>
        <w:t>oblate</w:t>
      </w:r>
      <w:r w:rsidRPr="00AC187A">
        <w:rPr>
          <w:color w:val="000000"/>
        </w:rPr>
        <w:t>). Más ancho que largo, se opone a prolato.</w:t>
      </w:r>
    </w:p>
    <w:p w14:paraId="4E1E9A52" w14:textId="77777777" w:rsidR="00E35C25" w:rsidRDefault="00E35C25" w:rsidP="00032EB7">
      <w:pPr>
        <w:pStyle w:val="Prrafodelista"/>
        <w:numPr>
          <w:ilvl w:val="0"/>
          <w:numId w:val="19"/>
        </w:numPr>
        <w:spacing w:before="240" w:after="240"/>
        <w:contextualSpacing w:val="0"/>
        <w:jc w:val="both"/>
      </w:pPr>
      <w:r>
        <w:rPr>
          <w:b/>
          <w:bCs/>
          <w:color w:val="000000"/>
        </w:rPr>
        <w:t xml:space="preserve">obligado </w:t>
      </w:r>
      <w:r>
        <w:rPr>
          <w:color w:val="000000"/>
        </w:rPr>
        <w:t>(</w:t>
      </w:r>
      <w:proofErr w:type="spellStart"/>
      <w:r w:rsidRPr="00E27DA4">
        <w:rPr>
          <w:i/>
          <w:color w:val="000000"/>
        </w:rPr>
        <w:t>obligate</w:t>
      </w:r>
      <w:proofErr w:type="spellEnd"/>
      <w:r>
        <w:rPr>
          <w:color w:val="000000"/>
        </w:rPr>
        <w:t>). Parásito que en la naturaleza únicamente puede vivir como tal. Se utiliza en ocasiones para aquel que no ha podido ser cultivado en el laboratorio; se opone a facultativo.</w:t>
      </w:r>
    </w:p>
    <w:p w14:paraId="07131209" w14:textId="77777777" w:rsidR="00E35C25" w:rsidRDefault="00E35C25" w:rsidP="00032EB7">
      <w:pPr>
        <w:numPr>
          <w:ilvl w:val="0"/>
          <w:numId w:val="19"/>
        </w:numPr>
        <w:jc w:val="both"/>
      </w:pPr>
      <w:r>
        <w:rPr>
          <w:rFonts w:ascii="Cambria" w:hAnsi="Cambria"/>
          <w:b/>
          <w:color w:val="000000"/>
        </w:rPr>
        <w:t xml:space="preserve">oblongo </w:t>
      </w:r>
      <w:r>
        <w:rPr>
          <w:rFonts w:ascii="Cambria" w:hAnsi="Cambria"/>
          <w:color w:val="000000"/>
        </w:rPr>
        <w:t>(</w:t>
      </w:r>
      <w:proofErr w:type="spellStart"/>
      <w:r w:rsidRPr="00E27DA4">
        <w:rPr>
          <w:rFonts w:ascii="Cambria" w:hAnsi="Cambria"/>
          <w:i/>
          <w:color w:val="000000"/>
        </w:rPr>
        <w:t>oblong</w:t>
      </w:r>
      <w:proofErr w:type="spellEnd"/>
      <w:r>
        <w:rPr>
          <w:rFonts w:ascii="Cambria" w:hAnsi="Cambria"/>
          <w:color w:val="000000"/>
        </w:rPr>
        <w:t>).</w:t>
      </w:r>
      <w:r>
        <w:rPr>
          <w:rFonts w:ascii="Cambria" w:hAnsi="Cambria"/>
          <w:b/>
          <w:color w:val="000000"/>
        </w:rPr>
        <w:t xml:space="preserve"> </w:t>
      </w:r>
      <w:r>
        <w:rPr>
          <w:rFonts w:ascii="Cambria" w:hAnsi="Cambria"/>
        </w:rPr>
        <w:t>Más largo que ancho y con los dos extremos redondos. Se emplea principalmente en relación con la forma de algunas esporas y conidios</w:t>
      </w:r>
      <w:r>
        <w:rPr>
          <w:rFonts w:ascii="Cambria" w:hAnsi="Cambria"/>
          <w:color w:val="000000"/>
        </w:rPr>
        <w:t>.</w:t>
      </w:r>
    </w:p>
    <w:p w14:paraId="01A7995F" w14:textId="77777777" w:rsidR="00E35C25" w:rsidRDefault="00E35C25" w:rsidP="00032EB7">
      <w:pPr>
        <w:pStyle w:val="Prrafodelista"/>
        <w:numPr>
          <w:ilvl w:val="0"/>
          <w:numId w:val="19"/>
        </w:numPr>
        <w:spacing w:before="240" w:after="240"/>
        <w:contextualSpacing w:val="0"/>
        <w:jc w:val="both"/>
      </w:pPr>
      <w:r w:rsidRPr="00E27DA4">
        <w:rPr>
          <w:b/>
        </w:rPr>
        <w:t xml:space="preserve">observación de síntomas en campo </w:t>
      </w:r>
      <w:r w:rsidRPr="00E27DA4">
        <w:t>(</w:t>
      </w:r>
      <w:proofErr w:type="spellStart"/>
      <w:r w:rsidRPr="00E27DA4">
        <w:rPr>
          <w:i/>
        </w:rPr>
        <w:t>observation</w:t>
      </w:r>
      <w:proofErr w:type="spellEnd"/>
      <w:r w:rsidRPr="00E27DA4">
        <w:rPr>
          <w:i/>
        </w:rPr>
        <w:t xml:space="preserve"> </w:t>
      </w:r>
      <w:proofErr w:type="spellStart"/>
      <w:r w:rsidRPr="00E27DA4">
        <w:rPr>
          <w:i/>
        </w:rPr>
        <w:t>of</w:t>
      </w:r>
      <w:proofErr w:type="spellEnd"/>
      <w:r w:rsidRPr="00E27DA4">
        <w:rPr>
          <w:i/>
        </w:rPr>
        <w:t xml:space="preserve"> </w:t>
      </w:r>
      <w:proofErr w:type="spellStart"/>
      <w:r w:rsidRPr="00E27DA4">
        <w:rPr>
          <w:i/>
        </w:rPr>
        <w:t>field</w:t>
      </w:r>
      <w:proofErr w:type="spellEnd"/>
      <w:r w:rsidRPr="00E27DA4">
        <w:rPr>
          <w:i/>
        </w:rPr>
        <w:t xml:space="preserve"> </w:t>
      </w:r>
      <w:proofErr w:type="spellStart"/>
      <w:r w:rsidRPr="00E27DA4">
        <w:rPr>
          <w:i/>
        </w:rPr>
        <w:t>symptoms</w:t>
      </w:r>
      <w:proofErr w:type="spellEnd"/>
      <w:r w:rsidRPr="00E27DA4">
        <w:t xml:space="preserve">). </w:t>
      </w:r>
      <w:r>
        <w:t>La observación de los síntomas en campo o invernadero es el primer paso en el diagnóstico de una enfermedad. Es una etapa importante y puede ser orientativa en el proceso de diagnóstico. Es conveniente realizar observaciones meticulosas, como: características de crecimiento de las plantas del cultivar problema en la zona, diferencias de aspecto entre plantas, distribución espacial de los síntomas y especies o cultivares afectados. También referentes al suelo, a las condiciones ambientales y a las prácticas culturales realizadas. Los síntomas causados por agentes patógenos son muy variables y pueden afectar a la planta entera o algunos órganos concretos. Los síntomas más comunes son: i) reducción del crecimiento de la planta o de órganos concretos, dando aspecto abigarrado asociado a bajo</w:t>
      </w:r>
      <w:r w:rsidRPr="00AC187A">
        <w:t xml:space="preserve"> </w:t>
      </w:r>
      <w:r>
        <w:t xml:space="preserve">rendimiento, </w:t>
      </w:r>
      <w:proofErr w:type="spellStart"/>
      <w:r>
        <w:t>ii</w:t>
      </w:r>
      <w:proofErr w:type="spellEnd"/>
      <w:r>
        <w:t xml:space="preserve">) amarilleamiento generalizado, </w:t>
      </w:r>
      <w:proofErr w:type="spellStart"/>
      <w:r>
        <w:t>iii</w:t>
      </w:r>
      <w:proofErr w:type="spellEnd"/>
      <w:r>
        <w:t xml:space="preserve">) clorosis localizada en nervios, haz de la hoja o superficie del fruto en forma de mosaicos, manchas, lesiones, moteados, jaspeados, anillos cloróticos o arabescos, </w:t>
      </w:r>
      <w:proofErr w:type="spellStart"/>
      <w:r>
        <w:t>iv</w:t>
      </w:r>
      <w:proofErr w:type="spellEnd"/>
      <w:r>
        <w:t xml:space="preserve">) podredumbre, marchitez, necrosis apicales, manchas necróticas, chancros o descamaciones, v) presencia de agallas o tumores, vi) deformación de órganos, defoliación, caída prematura de frutos, proliferación de brotes, tamaño desmedido de estípulas, vi) estrías o acanaladuras en la madera, chancros, </w:t>
      </w:r>
      <w:proofErr w:type="spellStart"/>
      <w:r>
        <w:t>vii</w:t>
      </w:r>
      <w:proofErr w:type="spellEnd"/>
      <w:r>
        <w:t xml:space="preserve">) exudados, gomosis, </w:t>
      </w:r>
      <w:proofErr w:type="spellStart"/>
      <w:r>
        <w:t>vii</w:t>
      </w:r>
      <w:proofErr w:type="spellEnd"/>
      <w:r>
        <w:t xml:space="preserve">) decaimiento lento, apoplejía, muerte súbita, </w:t>
      </w:r>
      <w:proofErr w:type="spellStart"/>
      <w:r>
        <w:t>viii</w:t>
      </w:r>
      <w:proofErr w:type="spellEnd"/>
      <w:r>
        <w:t xml:space="preserve">) síntomas en fruto, bulbo, rizoma o tubérculo, entre otros. </w:t>
      </w:r>
      <w:r>
        <w:rPr>
          <w:color w:val="000000"/>
        </w:rPr>
        <w:t>En general los síntomas, no son suficientes para realizar un diagnóstico preciso de una enfermedad.</w:t>
      </w:r>
    </w:p>
    <w:p w14:paraId="15B38A89" w14:textId="77777777" w:rsidR="00E35C25" w:rsidRDefault="00E35C25" w:rsidP="00032EB7">
      <w:pPr>
        <w:pStyle w:val="Prrafodelista"/>
        <w:numPr>
          <w:ilvl w:val="0"/>
          <w:numId w:val="19"/>
        </w:numPr>
        <w:spacing w:before="240" w:after="240"/>
        <w:contextualSpacing w:val="0"/>
        <w:jc w:val="both"/>
      </w:pPr>
      <w:r>
        <w:rPr>
          <w:b/>
        </w:rPr>
        <w:t xml:space="preserve">observación terrestre </w:t>
      </w:r>
      <w:r>
        <w:t>(</w:t>
      </w:r>
      <w:proofErr w:type="spellStart"/>
      <w:r>
        <w:t>earth</w:t>
      </w:r>
      <w:proofErr w:type="spellEnd"/>
      <w:r>
        <w:t xml:space="preserve"> </w:t>
      </w:r>
      <w:proofErr w:type="spellStart"/>
      <w:r>
        <w:t>observation</w:t>
      </w:r>
      <w:proofErr w:type="spellEnd"/>
      <w:r>
        <w:t>, EO). Véase EO.</w:t>
      </w:r>
    </w:p>
    <w:p w14:paraId="23D66604" w14:textId="77777777" w:rsidR="00E35C25" w:rsidRDefault="00E35C25" w:rsidP="00032EB7">
      <w:pPr>
        <w:pStyle w:val="Prrafodelista"/>
        <w:numPr>
          <w:ilvl w:val="0"/>
          <w:numId w:val="19"/>
        </w:numPr>
        <w:spacing w:before="240" w:after="240"/>
        <w:contextualSpacing w:val="0"/>
        <w:jc w:val="both"/>
      </w:pPr>
      <w:r>
        <w:rPr>
          <w:b/>
          <w:bCs/>
          <w:color w:val="000000"/>
        </w:rPr>
        <w:t>observador</w:t>
      </w:r>
      <w:r>
        <w:rPr>
          <w:color w:val="000000"/>
        </w:rPr>
        <w:t xml:space="preserve"> (</w:t>
      </w:r>
      <w:proofErr w:type="spellStart"/>
      <w:r w:rsidRPr="00E27DA4">
        <w:rPr>
          <w:i/>
          <w:color w:val="000000"/>
        </w:rPr>
        <w:t>observer</w:t>
      </w:r>
      <w:proofErr w:type="spellEnd"/>
      <w:r>
        <w:rPr>
          <w:color w:val="000000"/>
        </w:rPr>
        <w:t xml:space="preserve">). En un sistema de gestión de la calidad, persona que acompaña al equipo auditor, pero que no actúa como un auditor. Un observador puede ser un miembro del </w:t>
      </w:r>
      <w:hyperlink r:id="rId511" w:anchor="iso:std:iso:9000:ed-4:v1:es:term:3.13.12" w:history="1">
        <w:r>
          <w:rPr>
            <w:rStyle w:val="EnlacedeInternet"/>
            <w:color w:val="000000"/>
          </w:rPr>
          <w:t>auditado</w:t>
        </w:r>
      </w:hyperlink>
      <w:r>
        <w:rPr>
          <w:color w:val="000000"/>
        </w:rPr>
        <w:t>, un ente regulador u otra parte interesada que testifica la auditoría.</w:t>
      </w:r>
      <w:r>
        <w:t xml:space="preserve"> </w:t>
      </w:r>
    </w:p>
    <w:p w14:paraId="731467ED" w14:textId="77777777" w:rsidR="00E35C25" w:rsidRPr="00F35527" w:rsidRDefault="00E35C25" w:rsidP="00032EB7">
      <w:pPr>
        <w:pStyle w:val="Prrafodelista"/>
        <w:numPr>
          <w:ilvl w:val="0"/>
          <w:numId w:val="19"/>
        </w:numPr>
        <w:spacing w:before="240" w:after="240"/>
        <w:contextualSpacing w:val="0"/>
        <w:jc w:val="both"/>
      </w:pPr>
      <w:proofErr w:type="spellStart"/>
      <w:r>
        <w:rPr>
          <w:b/>
          <w:bCs/>
        </w:rPr>
        <w:t>obovoide</w:t>
      </w:r>
      <w:proofErr w:type="spellEnd"/>
      <w:r>
        <w:t xml:space="preserve"> (</w:t>
      </w:r>
      <w:proofErr w:type="spellStart"/>
      <w:r w:rsidRPr="00E27DA4">
        <w:rPr>
          <w:i/>
        </w:rPr>
        <w:t>obovoid</w:t>
      </w:r>
      <w:proofErr w:type="spellEnd"/>
      <w:r>
        <w:t>). De forma ovoide con en el extremo más estrecho hacia abajo.</w:t>
      </w:r>
    </w:p>
    <w:p w14:paraId="70E3E7B1" w14:textId="77777777" w:rsidR="00E35C25" w:rsidRPr="00F35527" w:rsidRDefault="00E35C25" w:rsidP="00032EB7">
      <w:pPr>
        <w:pStyle w:val="Prrafodelista"/>
        <w:numPr>
          <w:ilvl w:val="0"/>
          <w:numId w:val="19"/>
        </w:numPr>
        <w:spacing w:before="240" w:after="240"/>
        <w:contextualSpacing w:val="0"/>
        <w:jc w:val="both"/>
      </w:pPr>
      <w:proofErr w:type="spellStart"/>
      <w:r w:rsidRPr="00F35527">
        <w:rPr>
          <w:b/>
        </w:rPr>
        <w:t>obturbinado</w:t>
      </w:r>
      <w:proofErr w:type="spellEnd"/>
      <w:r>
        <w:t xml:space="preserve"> (</w:t>
      </w:r>
      <w:proofErr w:type="spellStart"/>
      <w:r w:rsidRPr="00F35527">
        <w:rPr>
          <w:i/>
        </w:rPr>
        <w:t>obturbinate</w:t>
      </w:r>
      <w:proofErr w:type="spellEnd"/>
      <w:r>
        <w:t xml:space="preserve">). Esporangio y otras estructuras que poseen forma de peonza, peón, </w:t>
      </w:r>
      <w:proofErr w:type="spellStart"/>
      <w:r w:rsidRPr="00F35527">
        <w:rPr>
          <w:rFonts w:cs="Arial"/>
          <w:bCs/>
          <w:color w:val="202124"/>
        </w:rPr>
        <w:t>pirola</w:t>
      </w:r>
      <w:proofErr w:type="spellEnd"/>
      <w:r w:rsidRPr="00F35527">
        <w:rPr>
          <w:rFonts w:cs="Arial"/>
          <w:bCs/>
          <w:color w:val="202124"/>
        </w:rPr>
        <w:t xml:space="preserve">, pirindola, </w:t>
      </w:r>
      <w:proofErr w:type="spellStart"/>
      <w:r w:rsidRPr="00F35527">
        <w:rPr>
          <w:rFonts w:cs="Arial"/>
          <w:bCs/>
          <w:color w:val="202124"/>
        </w:rPr>
        <w:t>pirolaza</w:t>
      </w:r>
      <w:proofErr w:type="spellEnd"/>
      <w:r w:rsidRPr="00F35527">
        <w:rPr>
          <w:rFonts w:cs="Arial"/>
          <w:color w:val="202124"/>
          <w:shd w:val="clear" w:color="auto" w:fill="FFFFFF"/>
        </w:rPr>
        <w:t xml:space="preserve"> o trompo, invertido.</w:t>
      </w:r>
      <w:r w:rsidRPr="00F35527">
        <w:rPr>
          <w:rFonts w:ascii="Arial" w:hAnsi="Arial" w:cs="Arial"/>
          <w:color w:val="202124"/>
          <w:shd w:val="clear" w:color="auto" w:fill="FFFFFF"/>
        </w:rPr>
        <w:t xml:space="preserve"> </w:t>
      </w:r>
    </w:p>
    <w:p w14:paraId="723C6BCE" w14:textId="77777777" w:rsidR="00E35C25" w:rsidRDefault="00E35C25" w:rsidP="00032EB7">
      <w:pPr>
        <w:pStyle w:val="Prrafodelista"/>
        <w:numPr>
          <w:ilvl w:val="0"/>
          <w:numId w:val="19"/>
        </w:numPr>
        <w:spacing w:before="240" w:after="240"/>
        <w:contextualSpacing w:val="0"/>
        <w:jc w:val="both"/>
      </w:pPr>
      <w:r w:rsidRPr="00F35527">
        <w:rPr>
          <w:b/>
        </w:rPr>
        <w:lastRenderedPageBreak/>
        <w:t>obtuso</w:t>
      </w:r>
      <w:r>
        <w:t xml:space="preserve"> (</w:t>
      </w:r>
      <w:r w:rsidRPr="00F35527">
        <w:rPr>
          <w:i/>
        </w:rPr>
        <w:t>obtuse</w:t>
      </w:r>
      <w:r>
        <w:t xml:space="preserve">). Con los extremos redondeados o romos, sin puntas. </w:t>
      </w:r>
      <w:r w:rsidRPr="00FE04F0">
        <w:rPr>
          <w:i/>
        </w:rPr>
        <w:t>Sin:</w:t>
      </w:r>
      <w:r>
        <w:t xml:space="preserve"> romo.</w:t>
      </w:r>
    </w:p>
    <w:p w14:paraId="1300BD71" w14:textId="77777777" w:rsidR="00E35C25" w:rsidRDefault="00E35C25" w:rsidP="00032EB7">
      <w:pPr>
        <w:pStyle w:val="Prrafodelista"/>
        <w:numPr>
          <w:ilvl w:val="0"/>
          <w:numId w:val="19"/>
        </w:numPr>
        <w:spacing w:before="240" w:after="240"/>
        <w:contextualSpacing w:val="0"/>
        <w:jc w:val="both"/>
      </w:pPr>
      <w:r w:rsidRPr="00FE04F0">
        <w:rPr>
          <w:b/>
          <w:lang w:val="en-US"/>
        </w:rPr>
        <w:t>OCDE</w:t>
      </w:r>
      <w:r w:rsidRPr="00FE04F0">
        <w:rPr>
          <w:lang w:val="en-US"/>
        </w:rPr>
        <w:t xml:space="preserve"> (Organization for Economic Cooperation and Development</w:t>
      </w:r>
      <w:r>
        <w:rPr>
          <w:lang w:val="en-US"/>
        </w:rPr>
        <w:t>,</w:t>
      </w:r>
      <w:r w:rsidRPr="00FE04F0">
        <w:rPr>
          <w:lang w:val="en-US"/>
        </w:rPr>
        <w:t xml:space="preserve"> OECD). </w:t>
      </w:r>
      <w:r>
        <w:t xml:space="preserve">Sigla de Organización para la Cooperación y el Desarrollo Económico. Organismo de cooperación internacional compuesto por 38 estados, cuyo objetivo es coordinar sus políticas económicas y sociales y contribuir a una sana expansión económica de los países miembros y en los países no miembros en vías de desarrollo. Ayuda a los gobiernos a promover la prosperidad y a combatir la pobreza a través del crecimiento económico, la estabilidad financiera, el comercio y la inversión, la tecnología, la innovación, el estímulo empresarial y la cooperación para el desarrollo. Fue fundada en 1961 y su sede central se encuentra en el </w:t>
      </w:r>
      <w:proofErr w:type="spellStart"/>
      <w:r>
        <w:t>Château</w:t>
      </w:r>
      <w:proofErr w:type="spellEnd"/>
      <w:r>
        <w:t xml:space="preserve"> de la Muette de París (Francia). Concede becas para asistencia a cursos internacionales de Sanidad y Protección Vegetal. </w:t>
      </w:r>
    </w:p>
    <w:p w14:paraId="1E70586B" w14:textId="77777777" w:rsidR="00E35C25" w:rsidRPr="00305E33" w:rsidRDefault="00E35C25" w:rsidP="00032EB7">
      <w:pPr>
        <w:pStyle w:val="Prrafodelista"/>
        <w:numPr>
          <w:ilvl w:val="0"/>
          <w:numId w:val="19"/>
        </w:numPr>
        <w:spacing w:before="240" w:after="240"/>
        <w:contextualSpacing w:val="0"/>
        <w:jc w:val="both"/>
        <w:rPr>
          <w:color w:val="000000" w:themeColor="text1"/>
        </w:rPr>
      </w:pPr>
      <w:r w:rsidRPr="00305E33">
        <w:rPr>
          <w:b/>
          <w:bCs/>
          <w:color w:val="000000" w:themeColor="text1"/>
        </w:rPr>
        <w:t>ocelo</w:t>
      </w:r>
      <w:r w:rsidRPr="00305E33">
        <w:rPr>
          <w:color w:val="000000" w:themeColor="text1"/>
        </w:rPr>
        <w:t xml:space="preserve"> (</w:t>
      </w:r>
      <w:proofErr w:type="spellStart"/>
      <w:r w:rsidRPr="00305E33">
        <w:rPr>
          <w:i/>
          <w:color w:val="000000" w:themeColor="text1"/>
        </w:rPr>
        <w:t>ocellus</w:t>
      </w:r>
      <w:proofErr w:type="spellEnd"/>
      <w:r w:rsidRPr="00305E33">
        <w:rPr>
          <w:color w:val="000000" w:themeColor="text1"/>
        </w:rPr>
        <w:t xml:space="preserve">). </w:t>
      </w:r>
      <w:r w:rsidRPr="00305E33">
        <w:rPr>
          <w:b/>
          <w:color w:val="000000" w:themeColor="text1"/>
        </w:rPr>
        <w:t>1</w:t>
      </w:r>
      <w:r w:rsidRPr="00305E33">
        <w:rPr>
          <w:color w:val="000000" w:themeColor="text1"/>
        </w:rPr>
        <w:t xml:space="preserve">. Puntos pigmentados en algunos nematodos, en general de color rojo, localizados en o detrás del esófago. Son típicos de especies que están en la capa de agua donde penetra la luz y son considerados estructuras fotosensibles. </w:t>
      </w:r>
      <w:r w:rsidRPr="00305E33">
        <w:rPr>
          <w:b/>
          <w:color w:val="000000" w:themeColor="text1"/>
        </w:rPr>
        <w:t>2</w:t>
      </w:r>
      <w:r w:rsidRPr="00305E33">
        <w:rPr>
          <w:color w:val="000000" w:themeColor="text1"/>
        </w:rPr>
        <w:t xml:space="preserve"> </w:t>
      </w:r>
      <w:proofErr w:type="gramStart"/>
      <w:r w:rsidRPr="00305E33">
        <w:rPr>
          <w:color w:val="000000" w:themeColor="text1"/>
        </w:rPr>
        <w:t>Área</w:t>
      </w:r>
      <w:proofErr w:type="gramEnd"/>
      <w:r w:rsidRPr="00305E33">
        <w:rPr>
          <w:color w:val="000000" w:themeColor="text1"/>
        </w:rPr>
        <w:t xml:space="preserve"> pigmentada que sirve para percibir y captar luz.</w:t>
      </w:r>
    </w:p>
    <w:p w14:paraId="56FCB578" w14:textId="77777777" w:rsidR="00E35C25" w:rsidRDefault="00E35C25" w:rsidP="00032EB7">
      <w:pPr>
        <w:pStyle w:val="Prrafodelista"/>
        <w:numPr>
          <w:ilvl w:val="0"/>
          <w:numId w:val="19"/>
        </w:numPr>
        <w:spacing w:before="240" w:after="240"/>
        <w:contextualSpacing w:val="0"/>
        <w:jc w:val="both"/>
      </w:pPr>
      <w:proofErr w:type="spellStart"/>
      <w:r>
        <w:rPr>
          <w:b/>
        </w:rPr>
        <w:t>octopina</w:t>
      </w:r>
      <w:proofErr w:type="spellEnd"/>
      <w:r>
        <w:rPr>
          <w:b/>
        </w:rPr>
        <w:t xml:space="preserve"> </w:t>
      </w:r>
      <w:r>
        <w:t>(</w:t>
      </w:r>
      <w:proofErr w:type="spellStart"/>
      <w:r w:rsidRPr="00AA233D">
        <w:rPr>
          <w:i/>
        </w:rPr>
        <w:t>octopine</w:t>
      </w:r>
      <w:proofErr w:type="spellEnd"/>
      <w:r>
        <w:t xml:space="preserve">). Opina, cuya formación se induce en las células vegetales infectadas y tejidos tumorales formados por la infección de algunas cepas de </w:t>
      </w:r>
      <w:proofErr w:type="spellStart"/>
      <w:r>
        <w:rPr>
          <w:i/>
        </w:rPr>
        <w:t>Rhizobium</w:t>
      </w:r>
      <w:proofErr w:type="spellEnd"/>
      <w:r>
        <w:t xml:space="preserve"> </w:t>
      </w:r>
      <w:proofErr w:type="spellStart"/>
      <w:r>
        <w:t>spp</w:t>
      </w:r>
      <w:proofErr w:type="spellEnd"/>
      <w:r>
        <w:t>.</w:t>
      </w:r>
      <w:r>
        <w:rPr>
          <w:i/>
        </w:rPr>
        <w:t xml:space="preserve"> </w:t>
      </w:r>
      <w:r>
        <w:t>portadoras de plásmidos Ti.</w:t>
      </w:r>
    </w:p>
    <w:p w14:paraId="37CAAA11" w14:textId="77777777" w:rsidR="00E35C25" w:rsidRDefault="00E35C25" w:rsidP="00032EB7">
      <w:pPr>
        <w:pStyle w:val="Prrafodelista"/>
        <w:numPr>
          <w:ilvl w:val="0"/>
          <w:numId w:val="19"/>
        </w:numPr>
        <w:spacing w:before="240" w:after="240"/>
        <w:contextualSpacing w:val="0"/>
        <w:jc w:val="both"/>
      </w:pPr>
      <w:proofErr w:type="spellStart"/>
      <w:r>
        <w:rPr>
          <w:b/>
          <w:bCs/>
        </w:rPr>
        <w:t>ocrospóreo</w:t>
      </w:r>
      <w:proofErr w:type="spellEnd"/>
      <w:r>
        <w:rPr>
          <w:b/>
          <w:bCs/>
        </w:rPr>
        <w:t xml:space="preserve"> </w:t>
      </w:r>
      <w:r>
        <w:t>(</w:t>
      </w:r>
      <w:proofErr w:type="spellStart"/>
      <w:r w:rsidRPr="00AA233D">
        <w:rPr>
          <w:i/>
        </w:rPr>
        <w:t>ochrosporus</w:t>
      </w:r>
      <w:proofErr w:type="spellEnd"/>
      <w:r>
        <w:t>). Hongo con esporas de color ocre o ferruginoso.</w:t>
      </w:r>
    </w:p>
    <w:p w14:paraId="74EB101C" w14:textId="77777777" w:rsidR="00E35C25" w:rsidRDefault="00E35C25" w:rsidP="00032EB7">
      <w:pPr>
        <w:pStyle w:val="Prrafodelista"/>
        <w:numPr>
          <w:ilvl w:val="0"/>
          <w:numId w:val="19"/>
        </w:numPr>
        <w:spacing w:before="240" w:after="240"/>
        <w:contextualSpacing w:val="0"/>
        <w:jc w:val="both"/>
      </w:pPr>
      <w:r>
        <w:rPr>
          <w:b/>
        </w:rPr>
        <w:t>ocular</w:t>
      </w:r>
      <w:r>
        <w:t xml:space="preserve"> (</w:t>
      </w:r>
      <w:r w:rsidRPr="007E66F8">
        <w:rPr>
          <w:i/>
        </w:rPr>
        <w:t>ocular</w:t>
      </w:r>
      <w:r>
        <w:t>). Sistema de lentes de una lupa binocular o de un microscopio óptico que proyecta la imagen sobre la retina del observador. Véase también objetivo.</w:t>
      </w:r>
    </w:p>
    <w:p w14:paraId="78D5FC60"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odontoestilete</w:t>
      </w:r>
      <w:proofErr w:type="spellEnd"/>
      <w:r>
        <w:t xml:space="preserve"> (</w:t>
      </w:r>
      <w:proofErr w:type="spellStart"/>
      <w:r w:rsidRPr="007E66F8">
        <w:rPr>
          <w:i/>
        </w:rPr>
        <w:t>odontostyle</w:t>
      </w:r>
      <w:proofErr w:type="spellEnd"/>
      <w:r>
        <w:t xml:space="preserve">). Tipo de estilete de nematodos parásitos similar a una lanza que evolucionó de un diente grande y es generado antes de cada muda por una sola célula en el esófago; la abertura anterior es ampliamente </w:t>
      </w:r>
      <w:proofErr w:type="spellStart"/>
      <w:r>
        <w:t>oblícua</w:t>
      </w:r>
      <w:proofErr w:type="spellEnd"/>
      <w:r>
        <w:t xml:space="preserve">. Esta estructura es una de las características de los nematodos </w:t>
      </w:r>
      <w:proofErr w:type="spellStart"/>
      <w:r>
        <w:t>Dorylamidos</w:t>
      </w:r>
      <w:proofErr w:type="spellEnd"/>
      <w:r>
        <w:t>.</w:t>
      </w:r>
    </w:p>
    <w:p w14:paraId="443FF8F8" w14:textId="77777777" w:rsidR="00E35C25" w:rsidRPr="00E512AB" w:rsidRDefault="00E35C25" w:rsidP="00032EB7">
      <w:pPr>
        <w:pStyle w:val="Prrafodelista"/>
        <w:numPr>
          <w:ilvl w:val="0"/>
          <w:numId w:val="19"/>
        </w:numPr>
        <w:tabs>
          <w:tab w:val="left" w:pos="4253"/>
        </w:tabs>
        <w:spacing w:before="240" w:after="240"/>
        <w:contextualSpacing w:val="0"/>
        <w:jc w:val="both"/>
      </w:pPr>
      <w:proofErr w:type="spellStart"/>
      <w:r>
        <w:rPr>
          <w:b/>
        </w:rPr>
        <w:t>odontóforo</w:t>
      </w:r>
      <w:proofErr w:type="spellEnd"/>
      <w:r>
        <w:rPr>
          <w:b/>
        </w:rPr>
        <w:t xml:space="preserve"> </w:t>
      </w:r>
      <w:r>
        <w:t>(</w:t>
      </w:r>
      <w:proofErr w:type="spellStart"/>
      <w:r w:rsidRPr="00BC32C9">
        <w:rPr>
          <w:i/>
        </w:rPr>
        <w:t>odontophore</w:t>
      </w:r>
      <w:proofErr w:type="spellEnd"/>
      <w:r>
        <w:t>).</w:t>
      </w:r>
      <w:r>
        <w:rPr>
          <w:b/>
        </w:rPr>
        <w:t xml:space="preserve"> </w:t>
      </w:r>
      <w:r>
        <w:t xml:space="preserve">Elongación posterior del </w:t>
      </w:r>
      <w:proofErr w:type="spellStart"/>
      <w:r>
        <w:t>odontoestilete</w:t>
      </w:r>
      <w:proofErr w:type="spellEnd"/>
      <w:r>
        <w:t xml:space="preserve"> de algunos nematodos </w:t>
      </w:r>
      <w:proofErr w:type="spellStart"/>
      <w:r>
        <w:t>Dorylamidos</w:t>
      </w:r>
      <w:proofErr w:type="spellEnd"/>
      <w:r>
        <w:t>. Especialmente en los más grandes (</w:t>
      </w:r>
      <w:proofErr w:type="spellStart"/>
      <w:r>
        <w:rPr>
          <w:i/>
        </w:rPr>
        <w:t>Xiphinema</w:t>
      </w:r>
      <w:proofErr w:type="spellEnd"/>
      <w:r>
        <w:rPr>
          <w:i/>
        </w:rPr>
        <w:t xml:space="preserve"> </w:t>
      </w:r>
      <w:r>
        <w:t xml:space="preserve">y </w:t>
      </w:r>
      <w:proofErr w:type="spellStart"/>
      <w:r>
        <w:rPr>
          <w:i/>
        </w:rPr>
        <w:t>Longidorus</w:t>
      </w:r>
      <w:proofErr w:type="spellEnd"/>
      <w:r>
        <w:t xml:space="preserve">); esta elongación es fácilmente visible y su forma y longitud es una característica útil para su identificación. </w:t>
      </w:r>
    </w:p>
    <w:p w14:paraId="653F12F0" w14:textId="77777777" w:rsidR="00E35C25" w:rsidRPr="00E512AB" w:rsidRDefault="00E35C25" w:rsidP="00032EB7">
      <w:pPr>
        <w:pStyle w:val="Prrafodelista"/>
        <w:numPr>
          <w:ilvl w:val="0"/>
          <w:numId w:val="19"/>
        </w:numPr>
        <w:tabs>
          <w:tab w:val="left" w:pos="4253"/>
        </w:tabs>
        <w:spacing w:before="240" w:after="240"/>
        <w:contextualSpacing w:val="0"/>
        <w:jc w:val="both"/>
        <w:rPr>
          <w:color w:val="000000" w:themeColor="text1"/>
        </w:rPr>
      </w:pPr>
      <w:r w:rsidRPr="00E512AB">
        <w:rPr>
          <w:b/>
          <w:color w:val="000000" w:themeColor="text1"/>
          <w:highlight w:val="green"/>
          <w:lang w:val="en-US"/>
        </w:rPr>
        <w:t xml:space="preserve">OECC </w:t>
      </w:r>
      <w:r w:rsidRPr="00E512AB">
        <w:rPr>
          <w:color w:val="000000" w:themeColor="text1"/>
          <w:highlight w:val="green"/>
          <w:lang w:val="en-US"/>
        </w:rPr>
        <w:t>(</w:t>
      </w:r>
      <w:r w:rsidRPr="00BC32C9">
        <w:rPr>
          <w:i/>
          <w:color w:val="000000" w:themeColor="text1"/>
          <w:highlight w:val="green"/>
          <w:lang w:val="en-US"/>
        </w:rPr>
        <w:t>European Culture Collections´ Organization</w:t>
      </w:r>
      <w:r w:rsidRPr="00E512AB">
        <w:rPr>
          <w:color w:val="000000" w:themeColor="text1"/>
          <w:highlight w:val="green"/>
          <w:lang w:val="en-US"/>
        </w:rPr>
        <w:t xml:space="preserve">, ECCO). </w:t>
      </w:r>
      <w:r w:rsidRPr="00915352">
        <w:rPr>
          <w:b/>
          <w:color w:val="000000" w:themeColor="text1"/>
          <w:highlight w:val="green"/>
        </w:rPr>
        <w:t>1</w:t>
      </w:r>
      <w:r w:rsidRPr="00915352">
        <w:rPr>
          <w:color w:val="000000" w:themeColor="text1"/>
          <w:highlight w:val="green"/>
        </w:rPr>
        <w:t xml:space="preserve">. </w:t>
      </w:r>
      <w:r>
        <w:rPr>
          <w:color w:val="000000" w:themeColor="text1"/>
          <w:highlight w:val="green"/>
        </w:rPr>
        <w:t>Sigla</w:t>
      </w:r>
      <w:r w:rsidRPr="00915352">
        <w:rPr>
          <w:color w:val="000000" w:themeColor="text1"/>
          <w:highlight w:val="green"/>
        </w:rPr>
        <w:t xml:space="preserve"> del inglés. </w:t>
      </w:r>
      <w:r w:rsidRPr="00E512AB">
        <w:rPr>
          <w:color w:val="000000" w:themeColor="text1"/>
          <w:highlight w:val="green"/>
        </w:rPr>
        <w:t xml:space="preserve">En español, Organización europea de colecciones de cultivo. Organización </w:t>
      </w:r>
      <w:r w:rsidRPr="00E512AB">
        <w:rPr>
          <w:rFonts w:cs="Arial"/>
          <w:color w:val="000000" w:themeColor="text1"/>
          <w:highlight w:val="green"/>
          <w:shd w:val="clear" w:color="auto" w:fill="FFFFFF"/>
        </w:rPr>
        <w:t xml:space="preserve">sin ánimo de lucro, </w:t>
      </w:r>
      <w:r w:rsidRPr="00E512AB">
        <w:rPr>
          <w:color w:val="000000" w:themeColor="text1"/>
          <w:highlight w:val="green"/>
        </w:rPr>
        <w:t xml:space="preserve">establecida en 1981 a nivel europeo para promocionar la colaboración y el intercambio de ideas e información sobre cualquier aspecto de la actividad de una colección de cultivos. </w:t>
      </w:r>
      <w:r w:rsidRPr="00E512AB">
        <w:rPr>
          <w:color w:val="000000" w:themeColor="text1"/>
          <w:highlight w:val="green"/>
          <w:shd w:val="clear" w:color="auto" w:fill="FFFFFF"/>
        </w:rPr>
        <w:t xml:space="preserve">Celebra reuniones anuales como </w:t>
      </w:r>
      <w:proofErr w:type="spellStart"/>
      <w:r w:rsidRPr="00E512AB">
        <w:rPr>
          <w:color w:val="000000" w:themeColor="text1"/>
          <w:highlight w:val="green"/>
          <w:shd w:val="clear" w:color="auto" w:fill="FFFFFF"/>
        </w:rPr>
        <w:t>forum</w:t>
      </w:r>
      <w:proofErr w:type="spellEnd"/>
      <w:r w:rsidRPr="00E512AB">
        <w:rPr>
          <w:color w:val="000000" w:themeColor="text1"/>
          <w:highlight w:val="green"/>
          <w:shd w:val="clear" w:color="auto" w:fill="FFFFFF"/>
        </w:rPr>
        <w:t xml:space="preserve"> para la discusión e innovación del futuro desarrollo de las colecciones miembros. Actualmente cuenta con 25 colecciones </w:t>
      </w:r>
      <w:r w:rsidRPr="00E512AB">
        <w:rPr>
          <w:color w:val="000000" w:themeColor="text1"/>
          <w:highlight w:val="green"/>
          <w:shd w:val="clear" w:color="auto" w:fill="FFFFFF"/>
        </w:rPr>
        <w:lastRenderedPageBreak/>
        <w:t xml:space="preserve">miembros, la mayoría de </w:t>
      </w:r>
      <w:proofErr w:type="gramStart"/>
      <w:r w:rsidRPr="00E512AB">
        <w:rPr>
          <w:color w:val="000000" w:themeColor="text1"/>
          <w:highlight w:val="green"/>
          <w:shd w:val="clear" w:color="auto" w:fill="FFFFFF"/>
        </w:rPr>
        <w:t>países</w:t>
      </w:r>
      <w:proofErr w:type="gramEnd"/>
      <w:r w:rsidRPr="00E512AB">
        <w:rPr>
          <w:color w:val="000000" w:themeColor="text1"/>
          <w:highlight w:val="green"/>
          <w:shd w:val="clear" w:color="auto" w:fill="FFFFFF"/>
        </w:rPr>
        <w:t xml:space="preserve"> de la Unión Europea, más Noruega, Suiza, Reino Unido, Rusia y Turquía. </w:t>
      </w:r>
      <w:r w:rsidRPr="00E512AB">
        <w:rPr>
          <w:b/>
          <w:color w:val="000000" w:themeColor="text1"/>
          <w:highlight w:val="green"/>
          <w:shd w:val="clear" w:color="auto" w:fill="FFFFFF"/>
        </w:rPr>
        <w:t>2</w:t>
      </w:r>
      <w:r w:rsidRPr="00E512AB">
        <w:rPr>
          <w:color w:val="000000" w:themeColor="text1"/>
          <w:highlight w:val="green"/>
          <w:shd w:val="clear" w:color="auto" w:fill="FFFFFF"/>
        </w:rPr>
        <w:t xml:space="preserve">. </w:t>
      </w:r>
      <w:r>
        <w:rPr>
          <w:color w:val="000000" w:themeColor="text1"/>
          <w:highlight w:val="green"/>
          <w:shd w:val="clear" w:color="auto" w:fill="FFFFFF"/>
        </w:rPr>
        <w:t>Sigla</w:t>
      </w:r>
      <w:r w:rsidRPr="00E512AB">
        <w:rPr>
          <w:color w:val="000000" w:themeColor="text1"/>
          <w:highlight w:val="green"/>
          <w:shd w:val="clear" w:color="auto" w:fill="FFFFFF"/>
        </w:rPr>
        <w:t xml:space="preserve"> de </w:t>
      </w:r>
      <w:r w:rsidRPr="00E512AB">
        <w:rPr>
          <w:rFonts w:cs="Arial"/>
          <w:color w:val="000000" w:themeColor="text1"/>
          <w:highlight w:val="green"/>
          <w:shd w:val="clear" w:color="auto" w:fill="FFFFFF"/>
        </w:rPr>
        <w:t xml:space="preserve">Oficina Española de Cambio Climático de España, fundada en 2001, es el órgano directivo del Ministerio para la Transición Ecológica y el Reto Demográfico del Estado español, adscrito a la Secretaría de Estado de Medio Ambiente. </w:t>
      </w:r>
      <w:r>
        <w:rPr>
          <w:rFonts w:cs="Arial"/>
          <w:color w:val="000000" w:themeColor="text1"/>
          <w:highlight w:val="green"/>
          <w:shd w:val="clear" w:color="auto" w:fill="FFFFFF"/>
        </w:rPr>
        <w:t>Ente</w:t>
      </w:r>
      <w:r w:rsidRPr="00E512AB">
        <w:rPr>
          <w:rFonts w:cs="Arial"/>
          <w:color w:val="000000" w:themeColor="text1"/>
          <w:highlight w:val="green"/>
          <w:shd w:val="clear" w:color="auto" w:fill="FFFFFF"/>
        </w:rPr>
        <w:t xml:space="preserve"> responsable de desarrollar las políticas relacionadas con el cambio climático a nivel español y de proponerlas a la Unión Europea.</w:t>
      </w:r>
    </w:p>
    <w:p w14:paraId="3FC68104" w14:textId="77777777" w:rsidR="00E35C25" w:rsidRPr="00E512AB" w:rsidRDefault="00E35C25" w:rsidP="00032EB7">
      <w:pPr>
        <w:pStyle w:val="Prrafodelista"/>
        <w:numPr>
          <w:ilvl w:val="0"/>
          <w:numId w:val="19"/>
        </w:numPr>
        <w:tabs>
          <w:tab w:val="left" w:pos="4253"/>
        </w:tabs>
        <w:spacing w:before="240" w:after="240"/>
        <w:contextualSpacing w:val="0"/>
        <w:jc w:val="both"/>
        <w:rPr>
          <w:color w:val="000000" w:themeColor="text1"/>
        </w:rPr>
      </w:pPr>
      <w:r w:rsidRPr="00F27F44">
        <w:rPr>
          <w:b/>
          <w:lang w:val="en-US"/>
        </w:rPr>
        <w:t xml:space="preserve">OEPP </w:t>
      </w:r>
      <w:r w:rsidRPr="00F27F44">
        <w:rPr>
          <w:lang w:val="en-US"/>
        </w:rPr>
        <w:t>(</w:t>
      </w:r>
      <w:r w:rsidRPr="00F27F44">
        <w:rPr>
          <w:i/>
          <w:lang w:val="en-US"/>
        </w:rPr>
        <w:t>European and Mediterranean Plant Protection Organization</w:t>
      </w:r>
      <w:r w:rsidRPr="00F27F44">
        <w:rPr>
          <w:lang w:val="en-US"/>
        </w:rPr>
        <w:t xml:space="preserve">, </w:t>
      </w:r>
      <w:r w:rsidRPr="00F27F44">
        <w:rPr>
          <w:i/>
          <w:lang w:val="en-US"/>
        </w:rPr>
        <w:t>EPPO</w:t>
      </w:r>
      <w:r w:rsidRPr="00F27F44">
        <w:rPr>
          <w:lang w:val="en-US"/>
        </w:rPr>
        <w:t xml:space="preserve">). </w:t>
      </w:r>
      <w:r>
        <w:t xml:space="preserve">Sigla en francés de </w:t>
      </w:r>
      <w:proofErr w:type="spellStart"/>
      <w:r>
        <w:t>Organization</w:t>
      </w:r>
      <w:proofErr w:type="spellEnd"/>
      <w:r>
        <w:t xml:space="preserve"> </w:t>
      </w:r>
      <w:proofErr w:type="spellStart"/>
      <w:r>
        <w:t>Européenne</w:t>
      </w:r>
      <w:proofErr w:type="spellEnd"/>
      <w:r>
        <w:t xml:space="preserve"> et </w:t>
      </w:r>
      <w:proofErr w:type="spellStart"/>
      <w:r>
        <w:t>Mediterranéenne</w:t>
      </w:r>
      <w:proofErr w:type="spellEnd"/>
      <w:r>
        <w:t xml:space="preserve"> </w:t>
      </w:r>
      <w:proofErr w:type="spellStart"/>
      <w:r>
        <w:t>pour</w:t>
      </w:r>
      <w:proofErr w:type="spellEnd"/>
      <w:r>
        <w:t xml:space="preserve"> la </w:t>
      </w:r>
      <w:proofErr w:type="spellStart"/>
      <w:r>
        <w:t>Protection</w:t>
      </w:r>
      <w:proofErr w:type="spellEnd"/>
      <w:r>
        <w:t xml:space="preserve"> des Plantes, en español Organización Europea y Mediterránea para la Protección Vegetal. Organización intergubernamental fundada en 1951. Tiene como fin la cooperación en la protección vegetal en Europa y la región mediterránea. Dentro de la International </w:t>
      </w:r>
      <w:proofErr w:type="spellStart"/>
      <w:r w:rsidRPr="00F27F44">
        <w:rPr>
          <w:i/>
        </w:rPr>
        <w:t>Plant</w:t>
      </w:r>
      <w:proofErr w:type="spellEnd"/>
      <w:r w:rsidRPr="00F27F44">
        <w:rPr>
          <w:i/>
        </w:rPr>
        <w:t xml:space="preserve"> </w:t>
      </w:r>
      <w:proofErr w:type="spellStart"/>
      <w:r w:rsidRPr="00F27F44">
        <w:rPr>
          <w:i/>
        </w:rPr>
        <w:t>Protection</w:t>
      </w:r>
      <w:proofErr w:type="spellEnd"/>
      <w:r w:rsidRPr="00F27F44">
        <w:rPr>
          <w:i/>
        </w:rPr>
        <w:t xml:space="preserve"> </w:t>
      </w:r>
      <w:proofErr w:type="spellStart"/>
      <w:r w:rsidRPr="00F27F44">
        <w:rPr>
          <w:i/>
        </w:rPr>
        <w:t>Convention</w:t>
      </w:r>
      <w:proofErr w:type="spellEnd"/>
      <w:r w:rsidRPr="00F27F44">
        <w:rPr>
          <w:i/>
        </w:rPr>
        <w:t xml:space="preserve"> </w:t>
      </w:r>
      <w:r>
        <w:t>(</w:t>
      </w:r>
      <w:hyperlink r:id="rId512" w:tgtFrame="IPPC">
        <w:r>
          <w:rPr>
            <w:rStyle w:val="ListLabel22"/>
          </w:rPr>
          <w:t>IPPC</w:t>
        </w:r>
      </w:hyperlink>
      <w:r>
        <w:t xml:space="preserve">) (Convención Internacional de Protección Vegetal), la EPPO es la </w:t>
      </w:r>
      <w:r w:rsidRPr="00F27F44">
        <w:rPr>
          <w:i/>
        </w:rPr>
        <w:t xml:space="preserve">Regional </w:t>
      </w:r>
      <w:proofErr w:type="spellStart"/>
      <w:r w:rsidRPr="00F27F44">
        <w:rPr>
          <w:i/>
        </w:rPr>
        <w:t>Plant</w:t>
      </w:r>
      <w:proofErr w:type="spellEnd"/>
      <w:r w:rsidRPr="00F27F44">
        <w:rPr>
          <w:i/>
        </w:rPr>
        <w:t xml:space="preserve"> </w:t>
      </w:r>
      <w:proofErr w:type="spellStart"/>
      <w:r w:rsidRPr="00F27F44">
        <w:rPr>
          <w:i/>
        </w:rPr>
        <w:t>Protection</w:t>
      </w:r>
      <w:proofErr w:type="spellEnd"/>
      <w:r w:rsidRPr="00F27F44">
        <w:rPr>
          <w:i/>
        </w:rPr>
        <w:t xml:space="preserve"> </w:t>
      </w:r>
      <w:proofErr w:type="spellStart"/>
      <w:r w:rsidRPr="00F27F44">
        <w:rPr>
          <w:i/>
        </w:rPr>
        <w:t>Organization</w:t>
      </w:r>
      <w:proofErr w:type="spellEnd"/>
      <w:r>
        <w:t xml:space="preserve"> (</w:t>
      </w:r>
      <w:hyperlink r:id="rId513" w:tgtFrame="RPPO (aún no redactado)">
        <w:r>
          <w:rPr>
            <w:rStyle w:val="ListLabel22"/>
          </w:rPr>
          <w:t>RPPO</w:t>
        </w:r>
      </w:hyperlink>
      <w:r>
        <w:t xml:space="preserve">) (Organización Regional de Protección Vegetal) para Europa y participa en discusiones sobre Sanidad Vegetal organizadas por la </w:t>
      </w:r>
      <w:hyperlink r:id="rId514" w:tgtFrame="FAO">
        <w:r>
          <w:rPr>
            <w:rStyle w:val="ListLabel22"/>
          </w:rPr>
          <w:t>FAO</w:t>
        </w:r>
      </w:hyperlink>
      <w:r>
        <w:t xml:space="preserve"> y el secretariado de la </w:t>
      </w:r>
      <w:hyperlink r:id="rId515" w:tgtFrame="IPPC">
        <w:r>
          <w:rPr>
            <w:rStyle w:val="ListLabel22"/>
          </w:rPr>
          <w:t>IPPC</w:t>
        </w:r>
      </w:hyperlink>
      <w:r>
        <w:t xml:space="preserve">. Su sede está en </w:t>
      </w:r>
      <w:hyperlink r:id="rId516" w:tgtFrame="París">
        <w:r>
          <w:rPr>
            <w:rStyle w:val="ListLabel22"/>
          </w:rPr>
          <w:t>París</w:t>
        </w:r>
      </w:hyperlink>
      <w:r>
        <w:t xml:space="preserve"> (Francia) y sus actuales miembros son 48, que incluyen a los actuales 27 países de la Unión Europea más: Albania, Argelia, Bielorrusia, Guernsey, Israel, Jersey, Jordania, Kazajistán, Kirguistán, Macedonia, Moldavia, Marruecos, Noruega, Rusia, Serbia y Montenegro, Suiza, Túnez, Turquía, Ucrania, Reino Unido, y </w:t>
      </w:r>
      <w:proofErr w:type="spellStart"/>
      <w:r>
        <w:t>Uzbequistán</w:t>
      </w:r>
      <w:proofErr w:type="spellEnd"/>
      <w:r>
        <w:t xml:space="preserve">. Coordina distintos paneles de expertos internacionales designados por cada país miembro para diferentes temas, entre otros: bacteriología, entomología, micología, </w:t>
      </w:r>
      <w:proofErr w:type="spellStart"/>
      <w:r>
        <w:t>nematología</w:t>
      </w:r>
      <w:proofErr w:type="spellEnd"/>
      <w:r>
        <w:t xml:space="preserve">, y virología y </w:t>
      </w:r>
      <w:proofErr w:type="spellStart"/>
      <w:r>
        <w:t>micoplasmología</w:t>
      </w:r>
      <w:proofErr w:type="spellEnd"/>
      <w:r>
        <w:t xml:space="preserve">, que redactan estándares o protocolos de diagnóstico, que en la legislación de la Unión Europea (UE), son considerados aconsejados, pero no obligatorios. También posee un servicio de avisos de temas fitosanitarios como nuevos brotes o introducción de alguna plaga o enfermedad. Publica el </w:t>
      </w:r>
      <w:proofErr w:type="spellStart"/>
      <w:r>
        <w:t>Bulletin</w:t>
      </w:r>
      <w:proofErr w:type="spellEnd"/>
      <w:r>
        <w:t xml:space="preserve"> OEPP/EPPO </w:t>
      </w:r>
      <w:proofErr w:type="spellStart"/>
      <w:r>
        <w:t>Bulletin</w:t>
      </w:r>
      <w:proofErr w:type="spellEnd"/>
      <w:r>
        <w:t xml:space="preserve"> y dispone en su web de una EPPO Global </w:t>
      </w:r>
      <w:proofErr w:type="spellStart"/>
      <w:r>
        <w:t>Database</w:t>
      </w:r>
      <w:proofErr w:type="spellEnd"/>
      <w:r>
        <w:t xml:space="preserve"> (https://</w:t>
      </w:r>
      <w:hyperlink r:id="rId517">
        <w:r>
          <w:rPr>
            <w:rStyle w:val="EnlacedeInternet"/>
          </w:rPr>
          <w:t>gd.eppo.int</w:t>
        </w:r>
      </w:hyperlink>
      <w:r>
        <w:t>) con información actualizada sobre enfermedades, plagas y múltiples aspectos. Es la responsable de la gestión del sistema de códigos EPPO.</w:t>
      </w:r>
    </w:p>
    <w:p w14:paraId="3D504BA6" w14:textId="77777777" w:rsidR="00E35C25" w:rsidRDefault="00E35C25" w:rsidP="00032EB7">
      <w:pPr>
        <w:pStyle w:val="Prrafodelista"/>
        <w:numPr>
          <w:ilvl w:val="0"/>
          <w:numId w:val="19"/>
        </w:numPr>
        <w:tabs>
          <w:tab w:val="left" w:pos="4253"/>
        </w:tabs>
        <w:spacing w:before="240" w:after="240"/>
        <w:contextualSpacing w:val="0"/>
        <w:jc w:val="both"/>
        <w:rPr>
          <w:highlight w:val="green"/>
        </w:rPr>
      </w:pPr>
      <w:r w:rsidRPr="009163E7">
        <w:rPr>
          <w:b/>
          <w:highlight w:val="green"/>
          <w:lang w:val="en-US"/>
        </w:rPr>
        <w:t xml:space="preserve">OEVV </w:t>
      </w:r>
      <w:r w:rsidRPr="009163E7">
        <w:rPr>
          <w:highlight w:val="green"/>
          <w:lang w:val="en-US"/>
        </w:rPr>
        <w:t>(</w:t>
      </w:r>
      <w:r w:rsidRPr="009163E7">
        <w:rPr>
          <w:i/>
          <w:highlight w:val="green"/>
          <w:lang w:val="en-US"/>
        </w:rPr>
        <w:t>Spanish office of plant varieties, OEVV</w:t>
      </w:r>
      <w:r w:rsidRPr="009163E7">
        <w:rPr>
          <w:highlight w:val="green"/>
          <w:lang w:val="en-US"/>
        </w:rPr>
        <w:t>).</w:t>
      </w:r>
      <w:r w:rsidRPr="009163E7">
        <w:rPr>
          <w:b/>
          <w:highlight w:val="green"/>
          <w:lang w:val="en-US"/>
        </w:rPr>
        <w:t xml:space="preserve"> </w:t>
      </w:r>
      <w:r w:rsidRPr="009163E7">
        <w:rPr>
          <w:highlight w:val="green"/>
        </w:rPr>
        <w:t xml:space="preserve">Véase </w:t>
      </w:r>
      <w:r>
        <w:rPr>
          <w:highlight w:val="green"/>
        </w:rPr>
        <w:t>O</w:t>
      </w:r>
      <w:r w:rsidRPr="009163E7">
        <w:rPr>
          <w:highlight w:val="green"/>
        </w:rPr>
        <w:t xml:space="preserve">ficina </w:t>
      </w:r>
      <w:r>
        <w:rPr>
          <w:highlight w:val="green"/>
        </w:rPr>
        <w:t>E</w:t>
      </w:r>
      <w:r w:rsidRPr="009163E7">
        <w:rPr>
          <w:highlight w:val="green"/>
        </w:rPr>
        <w:t xml:space="preserve">spañola de </w:t>
      </w:r>
      <w:r>
        <w:rPr>
          <w:highlight w:val="green"/>
        </w:rPr>
        <w:t>V</w:t>
      </w:r>
      <w:r w:rsidRPr="009163E7">
        <w:rPr>
          <w:highlight w:val="green"/>
        </w:rPr>
        <w:t xml:space="preserve">ariedades </w:t>
      </w:r>
      <w:r>
        <w:rPr>
          <w:highlight w:val="green"/>
        </w:rPr>
        <w:t>V</w:t>
      </w:r>
      <w:r w:rsidRPr="009163E7">
        <w:rPr>
          <w:highlight w:val="green"/>
        </w:rPr>
        <w:t>egetales.</w:t>
      </w:r>
    </w:p>
    <w:p w14:paraId="4C72E6F0" w14:textId="77777777" w:rsidR="00E35C25" w:rsidRPr="00631B6A" w:rsidRDefault="00E35C25" w:rsidP="00032EB7">
      <w:pPr>
        <w:pStyle w:val="Prrafodelista"/>
        <w:numPr>
          <w:ilvl w:val="0"/>
          <w:numId w:val="19"/>
        </w:numPr>
        <w:tabs>
          <w:tab w:val="left" w:pos="4253"/>
        </w:tabs>
        <w:spacing w:before="240" w:after="240"/>
        <w:contextualSpacing w:val="0"/>
        <w:jc w:val="both"/>
        <w:rPr>
          <w:highlight w:val="green"/>
        </w:rPr>
      </w:pPr>
      <w:r w:rsidRPr="00631B6A">
        <w:rPr>
          <w:b/>
        </w:rPr>
        <w:t xml:space="preserve">oficial </w:t>
      </w:r>
      <w:r>
        <w:t>(</w:t>
      </w:r>
      <w:proofErr w:type="spellStart"/>
      <w:r w:rsidRPr="00631B6A">
        <w:rPr>
          <w:i/>
        </w:rPr>
        <w:t>official</w:t>
      </w:r>
      <w:proofErr w:type="spellEnd"/>
      <w:r>
        <w:t>).</w:t>
      </w:r>
      <w:r w:rsidRPr="00631B6A">
        <w:rPr>
          <w:b/>
        </w:rPr>
        <w:t xml:space="preserve"> 1. </w:t>
      </w:r>
      <w:r>
        <w:t xml:space="preserve">Establecido, autorizado o ejecutado por una organización nacional de protección fitosanitaria, según terminología de la FAO, 2022. Glosario de términos fitosanitarios NIMF </w:t>
      </w:r>
      <w:proofErr w:type="spellStart"/>
      <w:r>
        <w:t>nº</w:t>
      </w:r>
      <w:proofErr w:type="spellEnd"/>
      <w:r>
        <w:t xml:space="preserve"> 5. </w:t>
      </w:r>
      <w:r w:rsidRPr="00631B6A">
        <w:rPr>
          <w:b/>
        </w:rPr>
        <w:t>2</w:t>
      </w:r>
      <w:r w:rsidRPr="00631B6A">
        <w:t xml:space="preserve">. </w:t>
      </w:r>
      <w:r w:rsidRPr="00631B6A">
        <w:rPr>
          <w:rFonts w:cs="Arial"/>
          <w:color w:val="212529"/>
          <w:shd w:val="clear" w:color="auto" w:fill="FFFFFF"/>
        </w:rPr>
        <w:t>Como adjetivo: no privado o particular, sino que emana o depende del Estado, tiene una sola terminación, válida para ambos géneros</w:t>
      </w:r>
      <w:r>
        <w:rPr>
          <w:rFonts w:cs="Arial"/>
          <w:color w:val="212529"/>
          <w:shd w:val="clear" w:color="auto" w:fill="FFFFFF"/>
        </w:rPr>
        <w:t>. C</w:t>
      </w:r>
      <w:r w:rsidRPr="00631B6A">
        <w:rPr>
          <w:rFonts w:cs="Arial"/>
          <w:color w:val="212529"/>
          <w:shd w:val="clear" w:color="auto" w:fill="FFFFFF"/>
        </w:rPr>
        <w:t>omo sustantivo</w:t>
      </w:r>
      <w:r>
        <w:rPr>
          <w:rFonts w:cs="Arial"/>
          <w:color w:val="212529"/>
          <w:shd w:val="clear" w:color="auto" w:fill="FFFFFF"/>
        </w:rPr>
        <w:t>,</w:t>
      </w:r>
      <w:r w:rsidRPr="00631B6A">
        <w:rPr>
          <w:rFonts w:cs="Arial"/>
          <w:color w:val="212529"/>
          <w:shd w:val="clear" w:color="auto" w:fill="FFFFFF"/>
        </w:rPr>
        <w:t xml:space="preserve"> agente de la escala básica y funcionario o empleado de categoría inmediatamente superior a la de auxiliar, es común en cuanto al género (</w:t>
      </w:r>
      <w:r w:rsidRPr="00631B6A">
        <w:rPr>
          <w:rFonts w:cs="Arial"/>
          <w:iCs/>
          <w:color w:val="212529"/>
        </w:rPr>
        <w:t>el/la oficial)</w:t>
      </w:r>
      <w:r>
        <w:rPr>
          <w:rFonts w:cs="Arial"/>
          <w:iCs/>
          <w:color w:val="212529"/>
        </w:rPr>
        <w:t xml:space="preserve">. </w:t>
      </w:r>
    </w:p>
    <w:p w14:paraId="6F125189" w14:textId="77777777" w:rsidR="00E35C25" w:rsidRDefault="00E35C25" w:rsidP="00032EB7">
      <w:pPr>
        <w:pStyle w:val="Prrafodelista"/>
        <w:numPr>
          <w:ilvl w:val="0"/>
          <w:numId w:val="19"/>
        </w:numPr>
        <w:tabs>
          <w:tab w:val="left" w:pos="4253"/>
        </w:tabs>
        <w:spacing w:before="240" w:after="240"/>
        <w:contextualSpacing w:val="0"/>
        <w:jc w:val="both"/>
      </w:pPr>
      <w:r>
        <w:rPr>
          <w:b/>
        </w:rPr>
        <w:t>oficial de bioseguridad</w:t>
      </w:r>
      <w:r>
        <w:t xml:space="preserve"> (</w:t>
      </w:r>
      <w:proofErr w:type="spellStart"/>
      <w:r w:rsidRPr="004D7512">
        <w:rPr>
          <w:i/>
        </w:rPr>
        <w:t>biorisk</w:t>
      </w:r>
      <w:proofErr w:type="spellEnd"/>
      <w:r w:rsidRPr="004D7512">
        <w:rPr>
          <w:i/>
        </w:rPr>
        <w:t xml:space="preserve"> </w:t>
      </w:r>
      <w:proofErr w:type="spellStart"/>
      <w:r w:rsidRPr="004D7512">
        <w:rPr>
          <w:i/>
        </w:rPr>
        <w:t>management</w:t>
      </w:r>
      <w:proofErr w:type="spellEnd"/>
      <w:r w:rsidRPr="004D7512">
        <w:rPr>
          <w:i/>
        </w:rPr>
        <w:t xml:space="preserve"> </w:t>
      </w:r>
      <w:proofErr w:type="spellStart"/>
      <w:r w:rsidRPr="004D7512">
        <w:rPr>
          <w:i/>
        </w:rPr>
        <w:t>advisor</w:t>
      </w:r>
      <w:proofErr w:type="spellEnd"/>
      <w:r>
        <w:t xml:space="preserve">). Persona o personas designadas para controlar las prácticas de bioseguridad y </w:t>
      </w:r>
      <w:proofErr w:type="spellStart"/>
      <w:r>
        <w:t>biocustodia</w:t>
      </w:r>
      <w:proofErr w:type="spellEnd"/>
      <w:r>
        <w:t xml:space="preserve"> en una instalación. Estas pueden ejercerse por dos oficiales (de </w:t>
      </w:r>
      <w:r>
        <w:lastRenderedPageBreak/>
        <w:t xml:space="preserve">bioseguridad y </w:t>
      </w:r>
      <w:proofErr w:type="spellStart"/>
      <w:r>
        <w:t>biocustodia</w:t>
      </w:r>
      <w:proofErr w:type="spellEnd"/>
      <w:r>
        <w:t>) en forma independiente, pero coordinada y complementaria.</w:t>
      </w:r>
    </w:p>
    <w:p w14:paraId="2CCEF87F" w14:textId="77777777" w:rsidR="00E35C25" w:rsidRDefault="00E35C25" w:rsidP="00032EB7">
      <w:pPr>
        <w:pStyle w:val="Prrafodelista"/>
        <w:numPr>
          <w:ilvl w:val="0"/>
          <w:numId w:val="19"/>
        </w:numPr>
        <w:tabs>
          <w:tab w:val="left" w:pos="4253"/>
        </w:tabs>
        <w:spacing w:before="240" w:after="240"/>
        <w:contextualSpacing w:val="0"/>
        <w:jc w:val="both"/>
      </w:pPr>
      <w:r>
        <w:rPr>
          <w:rFonts w:cs="Cambria"/>
          <w:b/>
        </w:rPr>
        <w:t>Oficina Comunitaria de Variedades Vegetales, OCVV</w:t>
      </w:r>
      <w:r>
        <w:rPr>
          <w:rFonts w:cs="Cambria"/>
        </w:rPr>
        <w:t xml:space="preserve"> (</w:t>
      </w:r>
      <w:proofErr w:type="spellStart"/>
      <w:r w:rsidRPr="004D7512">
        <w:rPr>
          <w:rFonts w:cs="Cambria"/>
          <w:i/>
        </w:rPr>
        <w:t>Community</w:t>
      </w:r>
      <w:proofErr w:type="spellEnd"/>
      <w:r w:rsidRPr="004D7512">
        <w:rPr>
          <w:rFonts w:cs="Cambria"/>
          <w:i/>
        </w:rPr>
        <w:t xml:space="preserve"> </w:t>
      </w:r>
      <w:proofErr w:type="spellStart"/>
      <w:r w:rsidRPr="004D7512">
        <w:rPr>
          <w:rFonts w:cs="Cambria"/>
          <w:i/>
        </w:rPr>
        <w:t>Plant</w:t>
      </w:r>
      <w:proofErr w:type="spellEnd"/>
      <w:r w:rsidRPr="004D7512">
        <w:rPr>
          <w:rFonts w:cs="Cambria"/>
          <w:i/>
        </w:rPr>
        <w:t xml:space="preserve"> </w:t>
      </w:r>
      <w:proofErr w:type="spellStart"/>
      <w:r w:rsidRPr="004D7512">
        <w:rPr>
          <w:i/>
        </w:rPr>
        <w:t>Variety</w:t>
      </w:r>
      <w:proofErr w:type="spellEnd"/>
      <w:r w:rsidRPr="004D7512">
        <w:rPr>
          <w:i/>
        </w:rPr>
        <w:t xml:space="preserve"> Office, CPVO</w:t>
      </w:r>
      <w:r>
        <w:t xml:space="preserve">). Agencia de la Unión Europea (UE) que gestiona un sistema de derechos de las variedades vegetales que se aplica a todos los Estados miembros de la UE. Fundada en 1995 tiene su sede en Angers (Francia). Fomenta la innovación mediante un tratamiento meticuloso de las solicitudes de protección comunitaria de las variedades vegetales, a precios accesibles. Además, proporciona asesoramiento y asistencia a las partes interesadas para ejercer sus derechos. La protección de nuevas variedades vegetales en toda la UE contribuye a defender los intereses de los obtentores y garantiza la rentabilidad de sus inversiones en investigación e innovación. Otorga derechos de propiedad intelectual a las nuevas variedades vegetales, válidos en los países de la UE durante 25 años (30 años para las especies de patata o papa, vid y árboles en general). Proporciona asesoramiento y asistencia a las partes interesadas para ejercer sus derechos. El correcto estado sanitario de una nueva variedad, o una variedad saneada, supone un valor añadido a la misma. </w:t>
      </w:r>
    </w:p>
    <w:p w14:paraId="1B1FE034" w14:textId="77777777" w:rsidR="00E35C25" w:rsidRPr="00FA486F" w:rsidRDefault="00E35C25" w:rsidP="00032EB7">
      <w:pPr>
        <w:pStyle w:val="Prrafodelista"/>
        <w:numPr>
          <w:ilvl w:val="0"/>
          <w:numId w:val="19"/>
        </w:numPr>
        <w:tabs>
          <w:tab w:val="left" w:pos="4253"/>
        </w:tabs>
        <w:spacing w:before="240" w:after="240"/>
        <w:contextualSpacing w:val="0"/>
        <w:jc w:val="both"/>
        <w:rPr>
          <w:highlight w:val="green"/>
        </w:rPr>
      </w:pPr>
      <w:r w:rsidRPr="00CD594C">
        <w:rPr>
          <w:rFonts w:ascii="Cambria" w:hAnsi="Cambria"/>
          <w:b/>
          <w:color w:val="000000" w:themeColor="text1"/>
          <w:highlight w:val="green"/>
        </w:rPr>
        <w:t xml:space="preserve">Oficina Española de Variedades Vegetales, OEVV </w:t>
      </w:r>
      <w:r w:rsidRPr="004D7512">
        <w:rPr>
          <w:rFonts w:ascii="Cambria" w:hAnsi="Cambria"/>
          <w:color w:val="000000" w:themeColor="text1"/>
          <w:highlight w:val="green"/>
        </w:rPr>
        <w:t>(</w:t>
      </w:r>
      <w:proofErr w:type="spellStart"/>
      <w:r w:rsidRPr="004D7512">
        <w:rPr>
          <w:i/>
          <w:color w:val="000000" w:themeColor="text1"/>
          <w:highlight w:val="green"/>
        </w:rPr>
        <w:t>Spanish</w:t>
      </w:r>
      <w:proofErr w:type="spellEnd"/>
      <w:r w:rsidRPr="004D7512">
        <w:rPr>
          <w:i/>
          <w:color w:val="000000" w:themeColor="text1"/>
          <w:highlight w:val="green"/>
        </w:rPr>
        <w:t xml:space="preserve"> Office </w:t>
      </w:r>
      <w:proofErr w:type="spellStart"/>
      <w:r w:rsidRPr="004D7512">
        <w:rPr>
          <w:i/>
          <w:color w:val="000000" w:themeColor="text1"/>
          <w:highlight w:val="green"/>
        </w:rPr>
        <w:t>of</w:t>
      </w:r>
      <w:proofErr w:type="spellEnd"/>
      <w:r w:rsidRPr="004D7512">
        <w:rPr>
          <w:i/>
          <w:color w:val="000000" w:themeColor="text1"/>
          <w:highlight w:val="green"/>
        </w:rPr>
        <w:t xml:space="preserve"> </w:t>
      </w:r>
      <w:proofErr w:type="spellStart"/>
      <w:r w:rsidRPr="004D7512">
        <w:rPr>
          <w:i/>
          <w:color w:val="000000" w:themeColor="text1"/>
          <w:highlight w:val="green"/>
        </w:rPr>
        <w:t>Plant</w:t>
      </w:r>
      <w:proofErr w:type="spellEnd"/>
      <w:r w:rsidRPr="004D7512">
        <w:rPr>
          <w:i/>
          <w:color w:val="000000" w:themeColor="text1"/>
          <w:highlight w:val="green"/>
        </w:rPr>
        <w:t xml:space="preserve"> </w:t>
      </w:r>
      <w:proofErr w:type="spellStart"/>
      <w:r w:rsidRPr="004D7512">
        <w:rPr>
          <w:i/>
          <w:color w:val="000000" w:themeColor="text1"/>
          <w:highlight w:val="green"/>
        </w:rPr>
        <w:t>Varieties</w:t>
      </w:r>
      <w:proofErr w:type="spellEnd"/>
      <w:r w:rsidRPr="004D7512">
        <w:rPr>
          <w:i/>
          <w:color w:val="000000" w:themeColor="text1"/>
          <w:highlight w:val="green"/>
        </w:rPr>
        <w:t>, OEVV</w:t>
      </w:r>
      <w:r w:rsidRPr="00CD594C">
        <w:rPr>
          <w:color w:val="000000" w:themeColor="text1"/>
          <w:highlight w:val="green"/>
        </w:rPr>
        <w:t xml:space="preserve">). Oficina del Ministerio de Agricultura, </w:t>
      </w:r>
      <w:r>
        <w:rPr>
          <w:color w:val="000000" w:themeColor="text1"/>
          <w:highlight w:val="green"/>
        </w:rPr>
        <w:t>P</w:t>
      </w:r>
      <w:r w:rsidRPr="00CD594C">
        <w:rPr>
          <w:color w:val="000000" w:themeColor="text1"/>
          <w:highlight w:val="green"/>
        </w:rPr>
        <w:t>esca y Alimentación</w:t>
      </w:r>
      <w:r>
        <w:rPr>
          <w:color w:val="000000" w:themeColor="text1"/>
          <w:highlight w:val="green"/>
        </w:rPr>
        <w:t xml:space="preserve"> (MAPA), con sede en Madrid. R</w:t>
      </w:r>
      <w:r w:rsidRPr="00CD594C">
        <w:rPr>
          <w:color w:val="000000" w:themeColor="text1"/>
          <w:highlight w:val="green"/>
        </w:rPr>
        <w:t>egula todo lo relacionado con la obtención, caracterización y evaluación de las variedades vegetales, y su inclusión en el Registro de Variedades Comerciales o en el Registro de Variedades Protegidas</w:t>
      </w:r>
      <w:r>
        <w:rPr>
          <w:color w:val="000000" w:themeColor="text1"/>
          <w:highlight w:val="green"/>
        </w:rPr>
        <w:t>.</w:t>
      </w:r>
      <w:r w:rsidRPr="00CD594C">
        <w:rPr>
          <w:color w:val="000000" w:themeColor="text1"/>
          <w:highlight w:val="green"/>
        </w:rPr>
        <w:t xml:space="preserve"> </w:t>
      </w:r>
      <w:r>
        <w:rPr>
          <w:color w:val="000000" w:themeColor="text1"/>
          <w:highlight w:val="green"/>
        </w:rPr>
        <w:t>L</w:t>
      </w:r>
      <w:r w:rsidRPr="00CD594C">
        <w:rPr>
          <w:color w:val="000000" w:themeColor="text1"/>
          <w:highlight w:val="green"/>
        </w:rPr>
        <w:t>a</w:t>
      </w:r>
      <w:r>
        <w:rPr>
          <w:color w:val="000000" w:themeColor="text1"/>
          <w:highlight w:val="green"/>
        </w:rPr>
        <w:t xml:space="preserve"> </w:t>
      </w:r>
      <w:r w:rsidRPr="00CD594C">
        <w:rPr>
          <w:color w:val="000000" w:themeColor="text1"/>
          <w:highlight w:val="green"/>
        </w:rPr>
        <w:t xml:space="preserve">interconexión entre ambos registros de variedades conforma un sistema por el que se reconocen derechos de propiedad y permisos de comercio y se armonizan los derechos de los </w:t>
      </w:r>
      <w:r w:rsidRPr="004D7512">
        <w:rPr>
          <w:color w:val="000000" w:themeColor="text1"/>
          <w:highlight w:val="green"/>
        </w:rPr>
        <w:t xml:space="preserve">obtentores, los productores, los agricultores y los consumidores. </w:t>
      </w:r>
      <w:r w:rsidRPr="004D7512">
        <w:rPr>
          <w:highlight w:val="green"/>
        </w:rPr>
        <w:t xml:space="preserve">Véase también </w:t>
      </w:r>
      <w:r w:rsidRPr="004D7512">
        <w:rPr>
          <w:rFonts w:cs="Cambria"/>
          <w:highlight w:val="green"/>
        </w:rPr>
        <w:t>Oficina Comunitaria de Variedades Vegetales (OCVV).</w:t>
      </w:r>
    </w:p>
    <w:p w14:paraId="30E8E9FB"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oídio </w:t>
      </w:r>
      <w:r>
        <w:t>(</w:t>
      </w:r>
      <w:proofErr w:type="spellStart"/>
      <w:r>
        <w:t>powdery</w:t>
      </w:r>
      <w:proofErr w:type="spellEnd"/>
      <w:r>
        <w:t xml:space="preserve"> </w:t>
      </w:r>
      <w:proofErr w:type="spellStart"/>
      <w:r>
        <w:t>mildew</w:t>
      </w:r>
      <w:proofErr w:type="spellEnd"/>
      <w:r>
        <w:t xml:space="preserve">). </w:t>
      </w:r>
      <w:r>
        <w:rPr>
          <w:rFonts w:eastAsia="Cambria" w:cs="Cambria"/>
        </w:rPr>
        <w:t xml:space="preserve">Denominación común de distintas enfermedades de las plantas causadas por varios géneros de hongos ectoparásitos </w:t>
      </w:r>
      <w:proofErr w:type="spellStart"/>
      <w:r>
        <w:rPr>
          <w:rFonts w:eastAsia="Cambria" w:cs="Cambria"/>
        </w:rPr>
        <w:t>biotrofos</w:t>
      </w:r>
      <w:proofErr w:type="spellEnd"/>
      <w:r>
        <w:rPr>
          <w:rFonts w:eastAsia="Cambria" w:cs="Cambria"/>
        </w:rPr>
        <w:t xml:space="preserve"> obligados, altamente específicos de huésped o anfitrión, aunque algunas especies son patogénicamente inespecíficas. Pertenecen al orden </w:t>
      </w:r>
      <w:proofErr w:type="spellStart"/>
      <w:r>
        <w:rPr>
          <w:rFonts w:eastAsia="Cambria" w:cs="Cambria"/>
        </w:rPr>
        <w:t>Erysiphales</w:t>
      </w:r>
      <w:proofErr w:type="spellEnd"/>
      <w:r>
        <w:rPr>
          <w:rFonts w:eastAsia="Cambria" w:cs="Cambria"/>
        </w:rPr>
        <w:t xml:space="preserve"> de los ascomicetos, familia </w:t>
      </w:r>
      <w:proofErr w:type="spellStart"/>
      <w:r>
        <w:rPr>
          <w:rFonts w:eastAsia="Cambria" w:cs="Cambria"/>
          <w:i/>
        </w:rPr>
        <w:t>Erysiphacea</w:t>
      </w:r>
      <w:proofErr w:type="spellEnd"/>
      <w:r>
        <w:rPr>
          <w:rFonts w:eastAsia="Cambria" w:cs="Cambria"/>
        </w:rPr>
        <w:t xml:space="preserve">, en la que destacan los géneros </w:t>
      </w:r>
      <w:proofErr w:type="spellStart"/>
      <w:r>
        <w:rPr>
          <w:rFonts w:eastAsia="Cambria" w:cs="Cambria"/>
          <w:i/>
        </w:rPr>
        <w:t>Erysiphe</w:t>
      </w:r>
      <w:proofErr w:type="spellEnd"/>
      <w:r>
        <w:rPr>
          <w:rFonts w:eastAsia="Cambria" w:cs="Cambria"/>
        </w:rPr>
        <w:t xml:space="preserve">, </w:t>
      </w:r>
      <w:proofErr w:type="spellStart"/>
      <w:r>
        <w:rPr>
          <w:rFonts w:eastAsia="Cambria" w:cs="Cambria"/>
          <w:i/>
        </w:rPr>
        <w:t>Leveillula</w:t>
      </w:r>
      <w:proofErr w:type="spellEnd"/>
      <w:r>
        <w:rPr>
          <w:rFonts w:eastAsia="Cambria" w:cs="Cambria"/>
        </w:rPr>
        <w:t xml:space="preserve">, </w:t>
      </w:r>
      <w:proofErr w:type="spellStart"/>
      <w:r>
        <w:rPr>
          <w:rFonts w:eastAsia="Cambria" w:cs="Cambria"/>
          <w:i/>
        </w:rPr>
        <w:t>Microsphaera</w:t>
      </w:r>
      <w:proofErr w:type="spellEnd"/>
      <w:r>
        <w:rPr>
          <w:rFonts w:eastAsia="Cambria" w:cs="Cambria"/>
        </w:rPr>
        <w:t xml:space="preserve">, </w:t>
      </w:r>
      <w:proofErr w:type="spellStart"/>
      <w:r>
        <w:rPr>
          <w:rFonts w:eastAsia="Cambria" w:cs="Cambria"/>
          <w:i/>
        </w:rPr>
        <w:t>Sphaerotheca</w:t>
      </w:r>
      <w:proofErr w:type="spellEnd"/>
      <w:r>
        <w:rPr>
          <w:rFonts w:eastAsia="Cambria" w:cs="Cambria"/>
        </w:rPr>
        <w:t xml:space="preserve">, </w:t>
      </w:r>
      <w:proofErr w:type="spellStart"/>
      <w:r>
        <w:rPr>
          <w:rFonts w:eastAsia="Cambria" w:cs="Cambria"/>
          <w:i/>
        </w:rPr>
        <w:t>Podiosphaera</w:t>
      </w:r>
      <w:proofErr w:type="spellEnd"/>
      <w:r>
        <w:rPr>
          <w:rFonts w:eastAsia="Cambria" w:cs="Cambria"/>
        </w:rPr>
        <w:t xml:space="preserve"> y </w:t>
      </w:r>
      <w:proofErr w:type="spellStart"/>
      <w:r>
        <w:rPr>
          <w:rFonts w:eastAsia="Cambria" w:cs="Cambria"/>
          <w:i/>
        </w:rPr>
        <w:t>Uncinula</w:t>
      </w:r>
      <w:proofErr w:type="spellEnd"/>
      <w:r>
        <w:rPr>
          <w:rFonts w:eastAsia="Cambria" w:cs="Cambria"/>
        </w:rPr>
        <w:t xml:space="preserve">. El estado sexual se desarrolla en los tejidos necrosados o senescentes del huésped o anfitrión y, constituye la forma de supervivencia principal del patógeno, formando </w:t>
      </w:r>
      <w:proofErr w:type="spellStart"/>
      <w:r>
        <w:rPr>
          <w:rFonts w:eastAsia="Cambria" w:cs="Cambria"/>
        </w:rPr>
        <w:t>cleistotecios</w:t>
      </w:r>
      <w:proofErr w:type="spellEnd"/>
      <w:r>
        <w:rPr>
          <w:rFonts w:eastAsia="Cambria" w:cs="Cambria"/>
        </w:rPr>
        <w:t xml:space="preserve"> que producen ascas y ascosporas al comienzo de primavera, pudiendo generarse nuevas razas fisiológicas de diferente patogenicidad. Las ascosporas son dispersadas por el viento y establecen la infección primaria en los tejidos jóvenes. Tras la infección, el patógeno coloniza las células epidérmicas formando un micelio externo que produce la fase asexual (conidióforos y </w:t>
      </w:r>
      <w:proofErr w:type="spellStart"/>
      <w:r>
        <w:rPr>
          <w:rFonts w:eastAsia="Cambria" w:cs="Cambria"/>
        </w:rPr>
        <w:t>conidias</w:t>
      </w:r>
      <w:proofErr w:type="spellEnd"/>
      <w:r>
        <w:rPr>
          <w:rFonts w:eastAsia="Cambria" w:cs="Cambria"/>
        </w:rPr>
        <w:t xml:space="preserve">) que dan lugar a los síntomas característicos de la enfermedad en hojas, tallos jóvenes, flores y frutos. El nombre inglés y los españoles de ceniza o cenicilla, se deben a la aparición de una capa pulverulenta blanquecina o grisácea formada por el micelio y los conidios del patógeno sobre los </w:t>
      </w:r>
      <w:r>
        <w:rPr>
          <w:rFonts w:eastAsia="Cambria" w:cs="Cambria"/>
        </w:rPr>
        <w:lastRenderedPageBreak/>
        <w:t xml:space="preserve">tejidos afectados. Los oídios son enfermedades muy comunes. </w:t>
      </w:r>
      <w:r w:rsidRPr="004D7512">
        <w:rPr>
          <w:rFonts w:eastAsia="Cambria" w:cs="Cambria"/>
          <w:i/>
          <w:iCs/>
        </w:rPr>
        <w:t>Sin:</w:t>
      </w:r>
      <w:r>
        <w:rPr>
          <w:rFonts w:eastAsia="Cambria" w:cs="Cambria"/>
          <w:i/>
          <w:iCs/>
        </w:rPr>
        <w:t xml:space="preserve"> </w:t>
      </w:r>
      <w:r>
        <w:rPr>
          <w:rFonts w:eastAsia="Cambria" w:cs="Cambria"/>
        </w:rPr>
        <w:t>ceniza, cenizo, cenicilla.</w:t>
      </w:r>
    </w:p>
    <w:p w14:paraId="726519C6" w14:textId="77777777" w:rsidR="00E35C25" w:rsidRPr="00110D3A" w:rsidRDefault="00E35C25" w:rsidP="00032EB7">
      <w:pPr>
        <w:pStyle w:val="Prrafodelista"/>
        <w:numPr>
          <w:ilvl w:val="0"/>
          <w:numId w:val="19"/>
        </w:numPr>
        <w:tabs>
          <w:tab w:val="left" w:pos="4253"/>
        </w:tabs>
        <w:spacing w:before="240" w:after="240"/>
        <w:contextualSpacing w:val="0"/>
        <w:jc w:val="both"/>
      </w:pPr>
      <w:proofErr w:type="spellStart"/>
      <w:r w:rsidRPr="006571BC">
        <w:rPr>
          <w:b/>
          <w:bCs/>
          <w:color w:val="444444"/>
          <w:lang w:val="en-US"/>
        </w:rPr>
        <w:t>oídio</w:t>
      </w:r>
      <w:proofErr w:type="spellEnd"/>
      <w:r w:rsidRPr="006571BC">
        <w:rPr>
          <w:b/>
          <w:bCs/>
          <w:color w:val="444444"/>
          <w:lang w:val="en-US"/>
        </w:rPr>
        <w:t xml:space="preserve"> de la </w:t>
      </w:r>
      <w:proofErr w:type="spellStart"/>
      <w:r w:rsidRPr="006571BC">
        <w:rPr>
          <w:b/>
          <w:bCs/>
          <w:color w:val="444444"/>
          <w:lang w:val="en-US"/>
        </w:rPr>
        <w:t>alcachofa</w:t>
      </w:r>
      <w:proofErr w:type="spellEnd"/>
      <w:r w:rsidRPr="006571BC">
        <w:rPr>
          <w:b/>
          <w:bCs/>
          <w:color w:val="444444"/>
          <w:lang w:val="en-US"/>
        </w:rPr>
        <w:t xml:space="preserve"> </w:t>
      </w:r>
      <w:r w:rsidRPr="006571BC">
        <w:rPr>
          <w:color w:val="444444"/>
          <w:lang w:val="en-US"/>
        </w:rPr>
        <w:t>(</w:t>
      </w:r>
      <w:r w:rsidRPr="000F5E55">
        <w:rPr>
          <w:i/>
          <w:color w:val="444444"/>
          <w:lang w:val="en-US"/>
        </w:rPr>
        <w:t xml:space="preserve">powdery mildew of artichoke, powdery mildew of </w:t>
      </w:r>
      <w:proofErr w:type="spellStart"/>
      <w:r w:rsidRPr="000F5E55">
        <w:rPr>
          <w:i/>
          <w:color w:val="444444"/>
          <w:lang w:val="en-US"/>
        </w:rPr>
        <w:t>aubergine</w:t>
      </w:r>
      <w:proofErr w:type="spellEnd"/>
      <w:r w:rsidRPr="006571BC">
        <w:rPr>
          <w:lang w:val="en-US"/>
        </w:rPr>
        <w:t xml:space="preserve">). </w:t>
      </w:r>
      <w:r w:rsidRPr="00110D3A">
        <w:rPr>
          <w:rFonts w:eastAsia="Cambria"/>
        </w:rPr>
        <w:t>Véase oídio de las solanáceas.</w:t>
      </w:r>
    </w:p>
    <w:p w14:paraId="2B9AA7BC" w14:textId="77777777" w:rsidR="00E35C25" w:rsidRDefault="00E35C25" w:rsidP="00032EB7">
      <w:pPr>
        <w:pStyle w:val="Prrafodelista"/>
        <w:numPr>
          <w:ilvl w:val="0"/>
          <w:numId w:val="19"/>
        </w:numPr>
        <w:tabs>
          <w:tab w:val="left" w:pos="4253"/>
        </w:tabs>
        <w:spacing w:before="240" w:after="240"/>
        <w:contextualSpacing w:val="0"/>
        <w:jc w:val="both"/>
      </w:pPr>
      <w:r>
        <w:rPr>
          <w:rFonts w:eastAsia="Cambria" w:cs="Cambria"/>
          <w:b/>
          <w:bCs/>
        </w:rPr>
        <w:t>oídio de la avena</w:t>
      </w:r>
      <w:r>
        <w:rPr>
          <w:rFonts w:eastAsia="Cambria" w:cs="Cambria"/>
        </w:rPr>
        <w:t xml:space="preserve"> (</w:t>
      </w:r>
      <w:proofErr w:type="spellStart"/>
      <w:r w:rsidRPr="000F5E55">
        <w:rPr>
          <w:rFonts w:eastAsia="Cambria" w:cs="Cambria"/>
          <w:i/>
        </w:rPr>
        <w:t>powdery</w:t>
      </w:r>
      <w:proofErr w:type="spellEnd"/>
      <w:r w:rsidRPr="000F5E55">
        <w:rPr>
          <w:rFonts w:eastAsia="Cambria" w:cs="Cambria"/>
          <w:i/>
        </w:rPr>
        <w:t xml:space="preserve"> </w:t>
      </w:r>
      <w:proofErr w:type="spellStart"/>
      <w:r w:rsidRPr="000F5E55">
        <w:rPr>
          <w:rFonts w:eastAsia="Cambria" w:cs="Cambria"/>
          <w:i/>
        </w:rPr>
        <w:t>mildew</w:t>
      </w:r>
      <w:proofErr w:type="spellEnd"/>
      <w:r w:rsidRPr="000F5E55">
        <w:rPr>
          <w:rFonts w:eastAsia="Cambria" w:cs="Cambria"/>
          <w:i/>
        </w:rPr>
        <w:t xml:space="preserve"> </w:t>
      </w:r>
      <w:proofErr w:type="spellStart"/>
      <w:r w:rsidRPr="000F5E55">
        <w:rPr>
          <w:rFonts w:eastAsia="Cambria" w:cs="Cambria"/>
          <w:i/>
        </w:rPr>
        <w:t>of</w:t>
      </w:r>
      <w:proofErr w:type="spellEnd"/>
      <w:r w:rsidRPr="000F5E55">
        <w:rPr>
          <w:rFonts w:eastAsia="Cambria" w:cs="Cambria"/>
          <w:i/>
        </w:rPr>
        <w:t xml:space="preserve"> </w:t>
      </w:r>
      <w:proofErr w:type="spellStart"/>
      <w:r w:rsidRPr="000F5E55">
        <w:rPr>
          <w:rFonts w:eastAsia="Cambria" w:cs="Cambria"/>
          <w:i/>
        </w:rPr>
        <w:t>oat</w:t>
      </w:r>
      <w:proofErr w:type="spellEnd"/>
      <w:r>
        <w:rPr>
          <w:rFonts w:eastAsia="Cambria" w:cs="Cambria"/>
        </w:rPr>
        <w:t>). Véase oídio de los cereales.</w:t>
      </w:r>
    </w:p>
    <w:p w14:paraId="672192DD" w14:textId="77777777" w:rsidR="00E35C25" w:rsidRDefault="00E35C25" w:rsidP="00032EB7">
      <w:pPr>
        <w:pStyle w:val="Prrafodelista"/>
        <w:numPr>
          <w:ilvl w:val="0"/>
          <w:numId w:val="19"/>
        </w:numPr>
        <w:tabs>
          <w:tab w:val="left" w:pos="4253"/>
        </w:tabs>
        <w:spacing w:before="240" w:after="240"/>
        <w:contextualSpacing w:val="0"/>
        <w:jc w:val="both"/>
        <w:rPr>
          <w:rFonts w:ascii="Cambria" w:hAnsi="Cambria"/>
        </w:rPr>
      </w:pPr>
      <w:r>
        <w:rPr>
          <w:b/>
          <w:bCs/>
          <w:color w:val="444444"/>
        </w:rPr>
        <w:t>oídio de la berenjena</w:t>
      </w:r>
      <w:r>
        <w:rPr>
          <w:color w:val="444444"/>
        </w:rPr>
        <w:t xml:space="preserve"> (</w:t>
      </w:r>
      <w:proofErr w:type="spellStart"/>
      <w:r w:rsidRPr="000F5E55">
        <w:rPr>
          <w:i/>
          <w:color w:val="444444"/>
        </w:rPr>
        <w:t>powdery</w:t>
      </w:r>
      <w:proofErr w:type="spellEnd"/>
      <w:r w:rsidRPr="000F5E55">
        <w:rPr>
          <w:i/>
          <w:color w:val="444444"/>
        </w:rPr>
        <w:t xml:space="preserve"> </w:t>
      </w:r>
      <w:proofErr w:type="spellStart"/>
      <w:r w:rsidRPr="000F5E55">
        <w:rPr>
          <w:i/>
          <w:color w:val="444444"/>
        </w:rPr>
        <w:t>mildew</w:t>
      </w:r>
      <w:proofErr w:type="spellEnd"/>
      <w:r w:rsidRPr="000F5E55">
        <w:rPr>
          <w:i/>
          <w:color w:val="444444"/>
        </w:rPr>
        <w:t xml:space="preserve"> </w:t>
      </w:r>
      <w:proofErr w:type="spellStart"/>
      <w:r w:rsidRPr="000F5E55">
        <w:rPr>
          <w:i/>
          <w:color w:val="444444"/>
        </w:rPr>
        <w:t>of</w:t>
      </w:r>
      <w:proofErr w:type="spellEnd"/>
      <w:r w:rsidRPr="000F5E55">
        <w:rPr>
          <w:i/>
          <w:color w:val="444444"/>
        </w:rPr>
        <w:t xml:space="preserve"> </w:t>
      </w:r>
      <w:proofErr w:type="spellStart"/>
      <w:r w:rsidRPr="000F5E55">
        <w:rPr>
          <w:i/>
          <w:color w:val="444444"/>
        </w:rPr>
        <w:t>eggplant</w:t>
      </w:r>
      <w:proofErr w:type="spellEnd"/>
      <w:r>
        <w:t xml:space="preserve">). </w:t>
      </w:r>
      <w:r>
        <w:rPr>
          <w:rFonts w:eastAsia="Cambria"/>
        </w:rPr>
        <w:t>Véase oídio de las solanáceas.</w:t>
      </w:r>
    </w:p>
    <w:p w14:paraId="0E0C11A3" w14:textId="77777777" w:rsidR="00E35C25" w:rsidRDefault="00E35C25" w:rsidP="00032EB7">
      <w:pPr>
        <w:pStyle w:val="Prrafodelista"/>
        <w:numPr>
          <w:ilvl w:val="0"/>
          <w:numId w:val="19"/>
        </w:numPr>
        <w:tabs>
          <w:tab w:val="left" w:pos="4253"/>
        </w:tabs>
        <w:spacing w:before="240" w:after="240"/>
        <w:contextualSpacing w:val="0"/>
        <w:jc w:val="both"/>
      </w:pPr>
      <w:r>
        <w:rPr>
          <w:rFonts w:eastAsia="Cambria" w:cs="Cambria"/>
          <w:b/>
          <w:bCs/>
        </w:rPr>
        <w:t>oídio de la cebada</w:t>
      </w:r>
      <w:r>
        <w:rPr>
          <w:rFonts w:eastAsia="Cambria" w:cs="Cambria"/>
        </w:rPr>
        <w:t xml:space="preserve"> (</w:t>
      </w:r>
      <w:proofErr w:type="spellStart"/>
      <w:r w:rsidRPr="000F5E55">
        <w:rPr>
          <w:rFonts w:eastAsia="Cambria" w:cs="Cambria"/>
          <w:i/>
        </w:rPr>
        <w:t>powdery</w:t>
      </w:r>
      <w:proofErr w:type="spellEnd"/>
      <w:r w:rsidRPr="000F5E55">
        <w:rPr>
          <w:rFonts w:eastAsia="Cambria" w:cs="Cambria"/>
          <w:i/>
        </w:rPr>
        <w:t xml:space="preserve"> </w:t>
      </w:r>
      <w:proofErr w:type="spellStart"/>
      <w:r w:rsidRPr="000F5E55">
        <w:rPr>
          <w:rFonts w:eastAsia="Cambria" w:cs="Cambria"/>
          <w:i/>
        </w:rPr>
        <w:t>mildew</w:t>
      </w:r>
      <w:proofErr w:type="spellEnd"/>
      <w:r w:rsidRPr="000F5E55">
        <w:rPr>
          <w:rFonts w:eastAsia="Cambria" w:cs="Cambria"/>
          <w:i/>
        </w:rPr>
        <w:t xml:space="preserve"> </w:t>
      </w:r>
      <w:proofErr w:type="spellStart"/>
      <w:r w:rsidRPr="000F5E55">
        <w:rPr>
          <w:rFonts w:eastAsia="Cambria" w:cs="Cambria"/>
          <w:i/>
        </w:rPr>
        <w:t>of</w:t>
      </w:r>
      <w:proofErr w:type="spellEnd"/>
      <w:r w:rsidRPr="000F5E55">
        <w:rPr>
          <w:rFonts w:eastAsia="Cambria" w:cs="Cambria"/>
          <w:i/>
        </w:rPr>
        <w:t xml:space="preserve"> </w:t>
      </w:r>
      <w:proofErr w:type="spellStart"/>
      <w:r w:rsidRPr="000F5E55">
        <w:rPr>
          <w:rFonts w:eastAsia="Cambria" w:cs="Cambria"/>
          <w:i/>
        </w:rPr>
        <w:t>barley</w:t>
      </w:r>
      <w:proofErr w:type="spellEnd"/>
      <w:r>
        <w:rPr>
          <w:rFonts w:eastAsia="Cambria" w:cs="Cambria"/>
        </w:rPr>
        <w:t>). Véase oídio de los cereales.</w:t>
      </w:r>
    </w:p>
    <w:p w14:paraId="000D5C88" w14:textId="77777777" w:rsidR="00E35C25" w:rsidRPr="00FA486F" w:rsidRDefault="00E35C25" w:rsidP="00032EB7">
      <w:pPr>
        <w:pStyle w:val="Prrafodelista"/>
        <w:numPr>
          <w:ilvl w:val="0"/>
          <w:numId w:val="19"/>
        </w:numPr>
        <w:tabs>
          <w:tab w:val="left" w:pos="4253"/>
        </w:tabs>
        <w:spacing w:before="240" w:after="240"/>
        <w:contextualSpacing w:val="0"/>
        <w:jc w:val="both"/>
      </w:pPr>
      <w:r>
        <w:rPr>
          <w:rFonts w:eastAsia="Cambria" w:cs="Cambria"/>
          <w:b/>
          <w:bCs/>
        </w:rPr>
        <w:t>oídio de la fresa</w:t>
      </w:r>
      <w:r>
        <w:rPr>
          <w:rFonts w:eastAsia="Cambria" w:cs="Cambria"/>
        </w:rPr>
        <w:t xml:space="preserve"> (</w:t>
      </w:r>
      <w:proofErr w:type="spellStart"/>
      <w:r w:rsidRPr="000F5E55">
        <w:rPr>
          <w:rFonts w:eastAsia="Cambria" w:cs="Cambria"/>
          <w:bCs/>
          <w:i/>
          <w:color w:val="444444"/>
        </w:rPr>
        <w:t>powdery</w:t>
      </w:r>
      <w:proofErr w:type="spellEnd"/>
      <w:r w:rsidRPr="000F5E55">
        <w:rPr>
          <w:rFonts w:eastAsia="Cambria" w:cs="Cambria"/>
          <w:bCs/>
          <w:i/>
          <w:color w:val="444444"/>
        </w:rPr>
        <w:t xml:space="preserve"> </w:t>
      </w:r>
      <w:proofErr w:type="spellStart"/>
      <w:r w:rsidRPr="000F5E55">
        <w:rPr>
          <w:rFonts w:eastAsia="Cambria" w:cs="Cambria"/>
          <w:bCs/>
          <w:i/>
          <w:color w:val="444444"/>
        </w:rPr>
        <w:t>mildew</w:t>
      </w:r>
      <w:proofErr w:type="spellEnd"/>
      <w:r w:rsidRPr="000F5E55">
        <w:rPr>
          <w:rFonts w:eastAsia="Cambria" w:cs="Cambria"/>
          <w:bCs/>
          <w:i/>
          <w:color w:val="444444"/>
        </w:rPr>
        <w:t xml:space="preserve"> </w:t>
      </w:r>
      <w:proofErr w:type="spellStart"/>
      <w:r w:rsidRPr="000F5E55">
        <w:rPr>
          <w:rFonts w:eastAsia="Cambria" w:cs="Cambria"/>
          <w:bCs/>
          <w:i/>
          <w:color w:val="444444"/>
        </w:rPr>
        <w:t>of</w:t>
      </w:r>
      <w:proofErr w:type="spellEnd"/>
      <w:r w:rsidRPr="000F5E55">
        <w:rPr>
          <w:rFonts w:eastAsia="Cambria" w:cs="Cambria"/>
          <w:bCs/>
          <w:i/>
          <w:color w:val="444444"/>
        </w:rPr>
        <w:t xml:space="preserve"> </w:t>
      </w:r>
      <w:proofErr w:type="spellStart"/>
      <w:r w:rsidRPr="000F5E55">
        <w:rPr>
          <w:rFonts w:eastAsia="Cambria" w:cs="Cambria"/>
          <w:bCs/>
          <w:i/>
          <w:color w:val="444444"/>
        </w:rPr>
        <w:t>strawberry</w:t>
      </w:r>
      <w:proofErr w:type="spellEnd"/>
      <w:r>
        <w:rPr>
          <w:rFonts w:eastAsia="Cambria" w:cs="Cambria"/>
          <w:bCs/>
          <w:color w:val="444444"/>
        </w:rPr>
        <w:t>).</w:t>
      </w:r>
      <w:r>
        <w:rPr>
          <w:rFonts w:eastAsia="Cambria" w:cs="Cambria"/>
        </w:rPr>
        <w:t xml:space="preserve"> Denominación común de la enfermedad causada en fresa y frambueso por </w:t>
      </w:r>
      <w:proofErr w:type="spellStart"/>
      <w:r>
        <w:rPr>
          <w:rFonts w:eastAsia="Cambria" w:cs="Cambria"/>
          <w:i/>
          <w:iCs/>
        </w:rPr>
        <w:t>Podosphaera</w:t>
      </w:r>
      <w:proofErr w:type="spellEnd"/>
      <w:r>
        <w:rPr>
          <w:rFonts w:eastAsia="Cambria" w:cs="Cambria"/>
          <w:i/>
          <w:iCs/>
        </w:rPr>
        <w:t xml:space="preserve"> </w:t>
      </w:r>
      <w:proofErr w:type="spellStart"/>
      <w:r>
        <w:rPr>
          <w:rFonts w:eastAsia="Cambria" w:cs="Cambria"/>
          <w:i/>
          <w:iCs/>
        </w:rPr>
        <w:t>aphanis</w:t>
      </w:r>
      <w:proofErr w:type="spellEnd"/>
      <w:r>
        <w:rPr>
          <w:rFonts w:eastAsia="Cambria" w:cs="Cambria"/>
        </w:rPr>
        <w:t xml:space="preserve"> (sin. </w:t>
      </w:r>
      <w:proofErr w:type="spellStart"/>
      <w:r>
        <w:rPr>
          <w:rFonts w:eastAsia="Cambria" w:cs="Cambria"/>
          <w:i/>
          <w:iCs/>
        </w:rPr>
        <w:t>Sphaerotheca</w:t>
      </w:r>
      <w:proofErr w:type="spellEnd"/>
      <w:r>
        <w:rPr>
          <w:rFonts w:eastAsia="Cambria" w:cs="Cambria"/>
          <w:i/>
          <w:iCs/>
        </w:rPr>
        <w:t xml:space="preserve"> </w:t>
      </w:r>
      <w:proofErr w:type="spellStart"/>
      <w:r>
        <w:rPr>
          <w:rFonts w:eastAsia="Cambria" w:cs="Cambria"/>
          <w:i/>
          <w:iCs/>
        </w:rPr>
        <w:t>macularis</w:t>
      </w:r>
      <w:proofErr w:type="spellEnd"/>
      <w:r>
        <w:rPr>
          <w:rFonts w:eastAsia="Cambria" w:cs="Cambria"/>
        </w:rPr>
        <w:t xml:space="preserve">). Afecta a todas las partes aéreas de la planta. Las hojas atacadas se abarquillan, presentan un polvillo blanco por el envés que se corresponde con una decoloración en el haz, más tarde se aprecian manchas púrpuras o rojizas y abundante defoliación. Se puede producir una disminución de la producción de polen y deformación o muerte de las flores. Los frutos enfermos se recubren de un polvillo blanco; si están verdes no llegan a madurar bien, los maduros pierden brillo y tersura, adquieren mal sabor y se deprecian considerablemente. </w:t>
      </w:r>
    </w:p>
    <w:p w14:paraId="1BA3775E" w14:textId="77777777" w:rsidR="00E35C25" w:rsidRPr="00FA486F" w:rsidRDefault="00E35C25" w:rsidP="00032EB7">
      <w:pPr>
        <w:pStyle w:val="Prrafodelista"/>
        <w:numPr>
          <w:ilvl w:val="0"/>
          <w:numId w:val="19"/>
        </w:numPr>
        <w:tabs>
          <w:tab w:val="left" w:pos="4253"/>
        </w:tabs>
        <w:spacing w:before="240" w:after="240"/>
        <w:contextualSpacing w:val="0"/>
        <w:jc w:val="both"/>
      </w:pPr>
      <w:r w:rsidRPr="00FA486F">
        <w:rPr>
          <w:rFonts w:eastAsia="Cambria" w:cs="Cambria"/>
          <w:b/>
          <w:bCs/>
          <w:color w:val="444444"/>
        </w:rPr>
        <w:t>oídio de la remolacha</w:t>
      </w:r>
      <w:r w:rsidRPr="00FA486F">
        <w:rPr>
          <w:rFonts w:eastAsia="Cambria" w:cs="Cambria"/>
          <w:bCs/>
          <w:color w:val="444444"/>
        </w:rPr>
        <w:t xml:space="preserve"> (</w:t>
      </w:r>
      <w:proofErr w:type="spellStart"/>
      <w:r w:rsidRPr="000F5E55">
        <w:rPr>
          <w:rFonts w:eastAsia="Cambria" w:cs="Cambria"/>
          <w:bCs/>
          <w:i/>
          <w:color w:val="444444"/>
        </w:rPr>
        <w:t>powdery</w:t>
      </w:r>
      <w:proofErr w:type="spellEnd"/>
      <w:r w:rsidRPr="000F5E55">
        <w:rPr>
          <w:rFonts w:eastAsia="Cambria" w:cs="Cambria"/>
          <w:bCs/>
          <w:i/>
          <w:color w:val="444444"/>
        </w:rPr>
        <w:t xml:space="preserve"> </w:t>
      </w:r>
      <w:proofErr w:type="spellStart"/>
      <w:r w:rsidRPr="000F5E55">
        <w:rPr>
          <w:rFonts w:eastAsia="Cambria" w:cs="Cambria"/>
          <w:bCs/>
          <w:i/>
          <w:color w:val="444444"/>
        </w:rPr>
        <w:t>mildew</w:t>
      </w:r>
      <w:proofErr w:type="spellEnd"/>
      <w:r w:rsidRPr="000F5E55">
        <w:rPr>
          <w:rFonts w:eastAsia="Cambria" w:cs="Cambria"/>
          <w:bCs/>
          <w:i/>
          <w:color w:val="444444"/>
        </w:rPr>
        <w:t xml:space="preserve"> </w:t>
      </w:r>
      <w:proofErr w:type="spellStart"/>
      <w:r w:rsidRPr="000F5E55">
        <w:rPr>
          <w:rFonts w:eastAsia="Cambria" w:cs="Cambria"/>
          <w:bCs/>
          <w:i/>
          <w:color w:val="444444"/>
        </w:rPr>
        <w:t>of</w:t>
      </w:r>
      <w:proofErr w:type="spellEnd"/>
      <w:r w:rsidRPr="000F5E55">
        <w:rPr>
          <w:rFonts w:eastAsia="Cambria" w:cs="Cambria"/>
          <w:bCs/>
          <w:i/>
          <w:color w:val="444444"/>
        </w:rPr>
        <w:t xml:space="preserve"> </w:t>
      </w:r>
      <w:proofErr w:type="spellStart"/>
      <w:r w:rsidRPr="000F5E55">
        <w:rPr>
          <w:rFonts w:eastAsia="Cambria" w:cs="Cambria"/>
          <w:bCs/>
          <w:i/>
          <w:color w:val="444444"/>
        </w:rPr>
        <w:t>sugarbeet</w:t>
      </w:r>
      <w:proofErr w:type="spellEnd"/>
      <w:r w:rsidRPr="00FA486F">
        <w:rPr>
          <w:rFonts w:eastAsia="Cambria" w:cs="Cambria"/>
          <w:bCs/>
          <w:color w:val="444444"/>
        </w:rPr>
        <w:t xml:space="preserve">). </w:t>
      </w:r>
      <w:r w:rsidRPr="00FA486F">
        <w:rPr>
          <w:rFonts w:eastAsia="Cambria" w:cs="Cambria"/>
        </w:rPr>
        <w:t xml:space="preserve">Denominación común de la enfermedad causada en remolacha azucarera por </w:t>
      </w:r>
      <w:proofErr w:type="spellStart"/>
      <w:r w:rsidRPr="000F5E55">
        <w:rPr>
          <w:i/>
        </w:rPr>
        <w:t>Erysiphe</w:t>
      </w:r>
      <w:proofErr w:type="spellEnd"/>
      <w:r w:rsidRPr="000F5E55">
        <w:rPr>
          <w:i/>
        </w:rPr>
        <w:t xml:space="preserve"> </w:t>
      </w:r>
      <w:proofErr w:type="spellStart"/>
      <w:r w:rsidRPr="000F5E55">
        <w:rPr>
          <w:i/>
        </w:rPr>
        <w:t>betae</w:t>
      </w:r>
      <w:proofErr w:type="spellEnd"/>
      <w:r w:rsidRPr="00FA486F">
        <w:t xml:space="preserve"> [sin. </w:t>
      </w:r>
      <w:proofErr w:type="spellStart"/>
      <w:r w:rsidRPr="000F5E55">
        <w:rPr>
          <w:i/>
        </w:rPr>
        <w:t>Oidium</w:t>
      </w:r>
      <w:proofErr w:type="spellEnd"/>
      <w:r w:rsidRPr="000F5E55">
        <w:rPr>
          <w:i/>
        </w:rPr>
        <w:t xml:space="preserve"> </w:t>
      </w:r>
      <w:proofErr w:type="spellStart"/>
      <w:r w:rsidRPr="000F5E55">
        <w:rPr>
          <w:i/>
        </w:rPr>
        <w:t>erysiphoides</w:t>
      </w:r>
      <w:proofErr w:type="spellEnd"/>
      <w:r w:rsidRPr="00FA486F">
        <w:t xml:space="preserve">). El micelio es externo y se desarrolla en la superficie de las hojas. Los primeros </w:t>
      </w:r>
      <w:proofErr w:type="spellStart"/>
      <w:r w:rsidRPr="00FA486F">
        <w:t>síntomas</w:t>
      </w:r>
      <w:proofErr w:type="spellEnd"/>
      <w:r w:rsidRPr="00FA486F">
        <w:t xml:space="preserve"> </w:t>
      </w:r>
      <w:r>
        <w:t>están constituidos por</w:t>
      </w:r>
      <w:r w:rsidRPr="00FA486F">
        <w:t xml:space="preserve"> </w:t>
      </w:r>
      <w:proofErr w:type="spellStart"/>
      <w:r w:rsidRPr="00FA486F">
        <w:t>pequeñas</w:t>
      </w:r>
      <w:proofErr w:type="spellEnd"/>
      <w:r w:rsidRPr="00FA486F">
        <w:t xml:space="preserve"> manchas blancas aterciopeladas dispersas en forma de estrella. Posteriormente, estas manchas se vuelven pulverulentas y se espesan, y las hojas se recubren de un polvo blanquecino de aspecto harinoso.</w:t>
      </w:r>
      <w:r w:rsidRPr="00FA486F">
        <w:rPr>
          <w:rFonts w:eastAsia="Cambria" w:cs="Cambria"/>
          <w:bCs/>
          <w:color w:val="444444"/>
        </w:rPr>
        <w:t xml:space="preserve"> </w:t>
      </w:r>
      <w:r w:rsidRPr="000F5E55">
        <w:rPr>
          <w:rFonts w:eastAsia="Cambria" w:cs="Cambria"/>
          <w:bCs/>
          <w:i/>
          <w:color w:val="444444"/>
        </w:rPr>
        <w:t>Sin:</w:t>
      </w:r>
      <w:r w:rsidRPr="00FA486F">
        <w:rPr>
          <w:rFonts w:eastAsia="Cambria" w:cs="Cambria"/>
          <w:bCs/>
          <w:color w:val="444444"/>
        </w:rPr>
        <w:t xml:space="preserve"> blanco de la remolacha.</w:t>
      </w:r>
    </w:p>
    <w:p w14:paraId="69272032"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rFonts w:eastAsia="Cambria" w:cs="Cambria"/>
          <w:b/>
          <w:lang w:val="en-US"/>
        </w:rPr>
        <w:t>oídio</w:t>
      </w:r>
      <w:proofErr w:type="spellEnd"/>
      <w:r>
        <w:rPr>
          <w:rFonts w:eastAsia="Cambria" w:cs="Cambria"/>
          <w:b/>
          <w:lang w:val="en-US"/>
        </w:rPr>
        <w:t xml:space="preserve"> de la vid</w:t>
      </w:r>
      <w:r>
        <w:rPr>
          <w:rFonts w:eastAsia="Cambria" w:cs="Cambria"/>
          <w:lang w:val="en-US"/>
        </w:rPr>
        <w:t xml:space="preserve"> (</w:t>
      </w:r>
      <w:r w:rsidRPr="000F5E55">
        <w:rPr>
          <w:rFonts w:eastAsia="Cambria" w:cs="Cambria"/>
          <w:i/>
          <w:lang w:val="en-US"/>
        </w:rPr>
        <w:t>powdery mildew of grapes</w:t>
      </w:r>
      <w:r>
        <w:rPr>
          <w:rFonts w:eastAsia="Cambria" w:cs="Cambria"/>
          <w:lang w:val="en-US"/>
        </w:rPr>
        <w:t xml:space="preserve">). </w:t>
      </w:r>
      <w:r>
        <w:rPr>
          <w:rFonts w:eastAsia="Cambria" w:cs="Cambria"/>
        </w:rPr>
        <w:t xml:space="preserve">Denominación común de la enfermedad causada en la vid por el hongo </w:t>
      </w:r>
      <w:proofErr w:type="spellStart"/>
      <w:r>
        <w:rPr>
          <w:rFonts w:eastAsia="Cambria" w:cs="Cambria"/>
          <w:i/>
        </w:rPr>
        <w:t>Erysiphe</w:t>
      </w:r>
      <w:proofErr w:type="spellEnd"/>
      <w:r>
        <w:rPr>
          <w:rFonts w:eastAsia="Cambria" w:cs="Cambria"/>
          <w:i/>
        </w:rPr>
        <w:t xml:space="preserve"> </w:t>
      </w:r>
      <w:proofErr w:type="spellStart"/>
      <w:r>
        <w:rPr>
          <w:rFonts w:eastAsia="Cambria" w:cs="Cambria"/>
        </w:rPr>
        <w:t>necator</w:t>
      </w:r>
      <w:proofErr w:type="spellEnd"/>
      <w:r>
        <w:rPr>
          <w:rFonts w:eastAsia="Cambria" w:cs="Cambria"/>
        </w:rPr>
        <w:t xml:space="preserve"> (sin. </w:t>
      </w:r>
      <w:proofErr w:type="spellStart"/>
      <w:r>
        <w:rPr>
          <w:rFonts w:eastAsia="Cambria" w:cs="Cambria"/>
          <w:i/>
        </w:rPr>
        <w:t>Uncinula</w:t>
      </w:r>
      <w:proofErr w:type="spellEnd"/>
      <w:r>
        <w:rPr>
          <w:rFonts w:eastAsia="Cambria" w:cs="Cambria"/>
          <w:i/>
        </w:rPr>
        <w:t xml:space="preserve"> </w:t>
      </w:r>
      <w:proofErr w:type="spellStart"/>
      <w:r>
        <w:rPr>
          <w:rFonts w:eastAsia="Cambria" w:cs="Cambria"/>
          <w:i/>
        </w:rPr>
        <w:t>necator</w:t>
      </w:r>
      <w:proofErr w:type="spellEnd"/>
      <w:r>
        <w:rPr>
          <w:rFonts w:eastAsia="Cambria" w:cs="Cambria"/>
        </w:rPr>
        <w:t>).</w:t>
      </w:r>
      <w:r>
        <w:rPr>
          <w:rFonts w:ascii="Verdana" w:hAnsi="Verdana"/>
          <w:color w:val="000000"/>
          <w:shd w:val="clear" w:color="auto" w:fill="FFFFFF"/>
        </w:rPr>
        <w:t xml:space="preserve"> </w:t>
      </w:r>
      <w:r>
        <w:rPr>
          <w:rFonts w:eastAsia="Cambria" w:cs="Cambria"/>
        </w:rPr>
        <w:t>El micelio del hongo y los conidios en la superficie de la planta aparecen como una capa de polvo blanco-grisáceo en las hojas o en los frutos. En las hojas, los síntomas iniciales parecen como manchas cloróticas en el haz, que pronto se convierten en lesiones blanquecinas. A finales de la temporada, aparecen pequeñas manchas negras (</w:t>
      </w:r>
      <w:proofErr w:type="spellStart"/>
      <w:r>
        <w:rPr>
          <w:rFonts w:eastAsia="Cambria" w:cs="Cambria"/>
        </w:rPr>
        <w:t>cleistotecios</w:t>
      </w:r>
      <w:proofErr w:type="spellEnd"/>
      <w:r>
        <w:rPr>
          <w:rFonts w:eastAsia="Cambria" w:cs="Cambria"/>
        </w:rPr>
        <w:t xml:space="preserve"> o fructificaciones de origen sexual) en donde originalmente estaban las manchas blancas. En los brotes, las áreas infectadas aparecen como manchas difusas de color café negruzco. Las infecciones severas pueden causar la distorsión, el secado y la caída prematura de las hojas. Las uvas infectadas quedan cubiertas por el hongo, algunas de ellas se tornan de color café, se arrugan, abren o rompen y no maduran adecuadamente. La enfermedad reduce significativamente los rendimientos y la calidad de la uva de mesa. En uvas para vinificación, altera considerablemente las cualidades del mosto y del vino, al disminuir los sólidos solubles totales, la intensidad de color y aumentar la acidez total. </w:t>
      </w:r>
      <w:r w:rsidRPr="000F5E55">
        <w:rPr>
          <w:rFonts w:eastAsia="Cambria" w:cs="Cambria"/>
          <w:i/>
        </w:rPr>
        <w:t>Sin:</w:t>
      </w:r>
      <w:r>
        <w:rPr>
          <w:rFonts w:eastAsia="Cambria" w:cs="Cambria"/>
        </w:rPr>
        <w:t xml:space="preserve"> blanco de la vid.</w:t>
      </w:r>
    </w:p>
    <w:p w14:paraId="1D0B1DD8" w14:textId="77777777" w:rsidR="00E35C25" w:rsidRDefault="00E35C25" w:rsidP="00032EB7">
      <w:pPr>
        <w:pStyle w:val="Prrafodelista"/>
        <w:numPr>
          <w:ilvl w:val="0"/>
          <w:numId w:val="19"/>
        </w:numPr>
        <w:tabs>
          <w:tab w:val="left" w:pos="4253"/>
        </w:tabs>
        <w:spacing w:before="240" w:after="240"/>
        <w:contextualSpacing w:val="0"/>
        <w:jc w:val="both"/>
      </w:pPr>
      <w:r>
        <w:rPr>
          <w:rFonts w:eastAsia="Cambria" w:cs="Cambria"/>
          <w:b/>
        </w:rPr>
        <w:lastRenderedPageBreak/>
        <w:t xml:space="preserve">oídio de las cucurbitáceas </w:t>
      </w:r>
      <w:r>
        <w:rPr>
          <w:rFonts w:eastAsia="Cambria" w:cs="Cambria"/>
        </w:rPr>
        <w:t>(</w:t>
      </w:r>
      <w:proofErr w:type="spellStart"/>
      <w:r w:rsidRPr="000F5E55">
        <w:rPr>
          <w:rFonts w:eastAsia="Cambria" w:cs="Cambria"/>
          <w:i/>
        </w:rPr>
        <w:t>cucurbit</w:t>
      </w:r>
      <w:proofErr w:type="spellEnd"/>
      <w:r w:rsidRPr="000F5E55">
        <w:rPr>
          <w:rFonts w:eastAsia="Cambria" w:cs="Cambria"/>
          <w:i/>
        </w:rPr>
        <w:t xml:space="preserve"> </w:t>
      </w:r>
      <w:proofErr w:type="spellStart"/>
      <w:r w:rsidRPr="000F5E55">
        <w:rPr>
          <w:rFonts w:eastAsia="Cambria" w:cs="Cambria"/>
          <w:i/>
        </w:rPr>
        <w:t>powdery</w:t>
      </w:r>
      <w:proofErr w:type="spellEnd"/>
      <w:r w:rsidRPr="000F5E55">
        <w:rPr>
          <w:rFonts w:eastAsia="Cambria" w:cs="Cambria"/>
          <w:i/>
        </w:rPr>
        <w:t xml:space="preserve"> </w:t>
      </w:r>
      <w:proofErr w:type="spellStart"/>
      <w:r w:rsidRPr="000F5E55">
        <w:rPr>
          <w:rFonts w:eastAsia="Cambria" w:cs="Cambria"/>
          <w:i/>
        </w:rPr>
        <w:t>mildew</w:t>
      </w:r>
      <w:proofErr w:type="spellEnd"/>
      <w:r>
        <w:rPr>
          <w:rFonts w:eastAsia="Cambria" w:cs="Cambria"/>
        </w:rPr>
        <w:t xml:space="preserve">). Denominación común de la enfermedad causada en cucurbitáceas por distintas especies fúngicas, de las que en España se han descrito: </w:t>
      </w:r>
      <w:proofErr w:type="spellStart"/>
      <w:r>
        <w:rPr>
          <w:rFonts w:eastAsia="Cambria" w:cs="Cambria"/>
          <w:i/>
        </w:rPr>
        <w:t>Podosphaera</w:t>
      </w:r>
      <w:proofErr w:type="spellEnd"/>
      <w:r>
        <w:rPr>
          <w:rFonts w:eastAsia="Cambria" w:cs="Cambria"/>
          <w:i/>
        </w:rPr>
        <w:t xml:space="preserve"> fusca</w:t>
      </w:r>
      <w:r>
        <w:rPr>
          <w:rFonts w:eastAsia="Cambria" w:cs="Cambria"/>
        </w:rPr>
        <w:t xml:space="preserve"> (sin. </w:t>
      </w:r>
      <w:r>
        <w:rPr>
          <w:rFonts w:eastAsia="Cambria" w:cs="Cambria"/>
          <w:i/>
        </w:rPr>
        <w:t xml:space="preserve">P. </w:t>
      </w:r>
      <w:proofErr w:type="spellStart"/>
      <w:r>
        <w:rPr>
          <w:rFonts w:eastAsia="Cambria" w:cs="Cambria"/>
          <w:i/>
        </w:rPr>
        <w:t>xanthii</w:t>
      </w:r>
      <w:proofErr w:type="spellEnd"/>
      <w:r>
        <w:rPr>
          <w:rFonts w:eastAsia="Cambria" w:cs="Cambria"/>
        </w:rPr>
        <w:t xml:space="preserve">, </w:t>
      </w:r>
      <w:proofErr w:type="spellStart"/>
      <w:r>
        <w:rPr>
          <w:rFonts w:eastAsia="Cambria" w:cs="Cambria"/>
          <w:i/>
        </w:rPr>
        <w:t>Sphaerotheca</w:t>
      </w:r>
      <w:proofErr w:type="spellEnd"/>
      <w:r>
        <w:rPr>
          <w:rFonts w:eastAsia="Cambria" w:cs="Cambria"/>
          <w:i/>
        </w:rPr>
        <w:t xml:space="preserve"> fusca</w:t>
      </w:r>
      <w:r>
        <w:rPr>
          <w:rFonts w:eastAsia="Cambria" w:cs="Cambria"/>
        </w:rPr>
        <w:t xml:space="preserve">) y </w:t>
      </w:r>
      <w:proofErr w:type="spellStart"/>
      <w:r>
        <w:rPr>
          <w:rFonts w:eastAsia="Cambria" w:cs="Cambria"/>
          <w:i/>
        </w:rPr>
        <w:t>Golovinomyces</w:t>
      </w:r>
      <w:proofErr w:type="spellEnd"/>
      <w:r>
        <w:rPr>
          <w:rFonts w:eastAsia="Cambria" w:cs="Cambria"/>
          <w:i/>
        </w:rPr>
        <w:t xml:space="preserve"> </w:t>
      </w:r>
      <w:proofErr w:type="spellStart"/>
      <w:r>
        <w:rPr>
          <w:rFonts w:eastAsia="Cambria" w:cs="Cambria"/>
          <w:i/>
        </w:rPr>
        <w:t>cichoracearum</w:t>
      </w:r>
      <w:proofErr w:type="spellEnd"/>
      <w:r>
        <w:rPr>
          <w:rFonts w:eastAsia="Cambria" w:cs="Cambria"/>
        </w:rPr>
        <w:t xml:space="preserve"> (sin. </w:t>
      </w:r>
      <w:proofErr w:type="spellStart"/>
      <w:r>
        <w:rPr>
          <w:rFonts w:eastAsia="Cambria" w:cs="Cambria"/>
          <w:i/>
        </w:rPr>
        <w:t>Erysiphe</w:t>
      </w:r>
      <w:proofErr w:type="spellEnd"/>
      <w:r>
        <w:rPr>
          <w:rFonts w:eastAsia="Cambria" w:cs="Cambria"/>
          <w:i/>
        </w:rPr>
        <w:t xml:space="preserve"> </w:t>
      </w:r>
      <w:proofErr w:type="spellStart"/>
      <w:r>
        <w:rPr>
          <w:rFonts w:eastAsia="Cambria" w:cs="Cambria"/>
          <w:i/>
        </w:rPr>
        <w:t>cichoracearum</w:t>
      </w:r>
      <w:proofErr w:type="spellEnd"/>
      <w:r>
        <w:rPr>
          <w:rFonts w:eastAsia="Cambria" w:cs="Cambria"/>
        </w:rPr>
        <w:t>). El oídio de las solanáceas (</w:t>
      </w:r>
      <w:proofErr w:type="spellStart"/>
      <w:r>
        <w:rPr>
          <w:rFonts w:eastAsia="Cambria" w:cs="Cambria"/>
          <w:i/>
        </w:rPr>
        <w:t>Leveillula</w:t>
      </w:r>
      <w:proofErr w:type="spellEnd"/>
      <w:r>
        <w:rPr>
          <w:rFonts w:eastAsia="Cambria" w:cs="Cambria"/>
          <w:i/>
        </w:rPr>
        <w:t xml:space="preserve"> </w:t>
      </w:r>
      <w:proofErr w:type="spellStart"/>
      <w:r>
        <w:rPr>
          <w:rFonts w:eastAsia="Cambria" w:cs="Cambria"/>
          <w:i/>
        </w:rPr>
        <w:t>taurica</w:t>
      </w:r>
      <w:proofErr w:type="spellEnd"/>
      <w:r>
        <w:rPr>
          <w:rFonts w:eastAsia="Cambria" w:cs="Cambria"/>
        </w:rPr>
        <w:t>) también puede afectar a las cucurbitáceas, sobre todo a calabacín, pero su incidencia es muy baja y no suele causar pérdidas graves.</w:t>
      </w:r>
    </w:p>
    <w:p w14:paraId="4E84AEBA"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sidRPr="000F5E55">
        <w:rPr>
          <w:rFonts w:eastAsia="Cambria" w:cs="Cambria"/>
          <w:b/>
          <w:bCs/>
          <w:lang w:val="en-US"/>
        </w:rPr>
        <w:t>o</w:t>
      </w:r>
      <w:r>
        <w:rPr>
          <w:rFonts w:eastAsia="Cambria" w:cs="Cambria"/>
          <w:b/>
          <w:bCs/>
          <w:lang w:val="en-US"/>
        </w:rPr>
        <w:t>í</w:t>
      </w:r>
      <w:r w:rsidRPr="000F5E55">
        <w:rPr>
          <w:rFonts w:eastAsia="Cambria" w:cs="Cambria"/>
          <w:b/>
          <w:bCs/>
          <w:lang w:val="en-US"/>
        </w:rPr>
        <w:t>dio</w:t>
      </w:r>
      <w:proofErr w:type="spellEnd"/>
      <w:r w:rsidRPr="000F5E55">
        <w:rPr>
          <w:rFonts w:eastAsia="Cambria" w:cs="Cambria"/>
          <w:b/>
          <w:bCs/>
          <w:lang w:val="en-US"/>
        </w:rPr>
        <w:t xml:space="preserve"> de las </w:t>
      </w:r>
      <w:proofErr w:type="spellStart"/>
      <w:r w:rsidRPr="000F5E55">
        <w:rPr>
          <w:rFonts w:eastAsia="Cambria" w:cs="Cambria"/>
          <w:b/>
          <w:bCs/>
          <w:lang w:val="en-US"/>
        </w:rPr>
        <w:t>frondosas</w:t>
      </w:r>
      <w:proofErr w:type="spellEnd"/>
      <w:r w:rsidRPr="000F5E55">
        <w:rPr>
          <w:rFonts w:eastAsia="Cambria" w:cs="Cambria"/>
          <w:lang w:val="en-US"/>
        </w:rPr>
        <w:t xml:space="preserve"> (</w:t>
      </w:r>
      <w:r w:rsidRPr="000F5E55">
        <w:rPr>
          <w:rFonts w:eastAsia="Cambria" w:cs="Cambria"/>
          <w:bCs/>
          <w:i/>
          <w:color w:val="444444"/>
          <w:lang w:val="en-US"/>
        </w:rPr>
        <w:t>powdery mildew of broadleaved trees, powdery mildew of hardwood trees</w:t>
      </w:r>
      <w:r w:rsidRPr="000F5E55">
        <w:rPr>
          <w:rFonts w:eastAsia="Cambria" w:cs="Cambria"/>
          <w:bCs/>
          <w:color w:val="444444"/>
          <w:lang w:val="en-US"/>
        </w:rPr>
        <w:t>)</w:t>
      </w:r>
      <w:r w:rsidRPr="000F5E55">
        <w:rPr>
          <w:rFonts w:eastAsia="Cambria" w:cs="Cambria"/>
          <w:lang w:val="en-US"/>
        </w:rPr>
        <w:t xml:space="preserve">. </w:t>
      </w:r>
      <w:r>
        <w:rPr>
          <w:rFonts w:eastAsia="Cambria" w:cs="Cambria"/>
        </w:rPr>
        <w:t xml:space="preserve">Denominación común de la enfermedad causada en distintas frondosas o árboles de sombra por el hongo </w:t>
      </w:r>
      <w:proofErr w:type="spellStart"/>
      <w:r>
        <w:rPr>
          <w:rFonts w:eastAsia="Cambria" w:cs="Cambria"/>
          <w:i/>
          <w:iCs/>
        </w:rPr>
        <w:t>Phyllactinia</w:t>
      </w:r>
      <w:proofErr w:type="spellEnd"/>
      <w:r>
        <w:rPr>
          <w:rFonts w:eastAsia="Cambria" w:cs="Cambria"/>
          <w:i/>
          <w:iCs/>
        </w:rPr>
        <w:t xml:space="preserve"> </w:t>
      </w:r>
      <w:proofErr w:type="spellStart"/>
      <w:r>
        <w:rPr>
          <w:rFonts w:eastAsia="Cambria" w:cs="Cambria"/>
          <w:i/>
          <w:iCs/>
        </w:rPr>
        <w:t>guttata</w:t>
      </w:r>
      <w:proofErr w:type="spellEnd"/>
      <w:r>
        <w:rPr>
          <w:rFonts w:eastAsia="Cambria" w:cs="Cambria"/>
          <w:i/>
          <w:iCs/>
        </w:rPr>
        <w:t>.</w:t>
      </w:r>
      <w:r>
        <w:rPr>
          <w:rFonts w:eastAsia="Cambria" w:cs="Cambria"/>
        </w:rPr>
        <w:t xml:space="preserve"> Los síntomas se observan en las hojas, fundamentalmente a finales de verano y principios de otoño, mientras no caen. El envés se vuelve de color blanquecino y aspecto aterciopelado. El haz es de color verde apagado. En algunas especies puede causar defoliación prematura, pero rara vez ocasiona daños importantes. Afecta a muchas especies forestales frondosas, siendo especialmente frecuente en especies de los géneros </w:t>
      </w:r>
      <w:proofErr w:type="spellStart"/>
      <w:r>
        <w:rPr>
          <w:rFonts w:eastAsia="Cambria" w:cs="Cambria"/>
          <w:i/>
          <w:iCs/>
        </w:rPr>
        <w:t>Fraxinus</w:t>
      </w:r>
      <w:proofErr w:type="spellEnd"/>
      <w:r>
        <w:rPr>
          <w:rFonts w:eastAsia="Cambria" w:cs="Cambria"/>
        </w:rPr>
        <w:t xml:space="preserve">, </w:t>
      </w:r>
      <w:proofErr w:type="spellStart"/>
      <w:r>
        <w:rPr>
          <w:rFonts w:eastAsia="Cambria" w:cs="Cambria"/>
          <w:i/>
          <w:iCs/>
        </w:rPr>
        <w:t>Corylus</w:t>
      </w:r>
      <w:proofErr w:type="spellEnd"/>
      <w:r>
        <w:rPr>
          <w:rFonts w:eastAsia="Cambria" w:cs="Cambria"/>
        </w:rPr>
        <w:t xml:space="preserve">, </w:t>
      </w:r>
      <w:r>
        <w:rPr>
          <w:rFonts w:eastAsia="Cambria" w:cs="Cambria"/>
          <w:i/>
          <w:iCs/>
        </w:rPr>
        <w:t>Acer,</w:t>
      </w:r>
      <w:r>
        <w:rPr>
          <w:rFonts w:eastAsia="Cambria" w:cs="Cambria"/>
        </w:rPr>
        <w:t xml:space="preserve"> </w:t>
      </w:r>
      <w:proofErr w:type="spellStart"/>
      <w:r>
        <w:rPr>
          <w:rFonts w:eastAsia="Cambria" w:cs="Cambria"/>
          <w:i/>
          <w:iCs/>
        </w:rPr>
        <w:t>Fagus</w:t>
      </w:r>
      <w:proofErr w:type="spellEnd"/>
      <w:r>
        <w:rPr>
          <w:rFonts w:eastAsia="Cambria" w:cs="Cambria"/>
          <w:i/>
          <w:iCs/>
        </w:rPr>
        <w:t xml:space="preserve"> </w:t>
      </w:r>
      <w:r>
        <w:rPr>
          <w:rFonts w:eastAsia="Cambria" w:cs="Cambria"/>
        </w:rPr>
        <w:t xml:space="preserve">y </w:t>
      </w:r>
      <w:proofErr w:type="spellStart"/>
      <w:r>
        <w:rPr>
          <w:rFonts w:eastAsia="Cambria" w:cs="Cambria"/>
          <w:i/>
          <w:iCs/>
        </w:rPr>
        <w:t>Ulmus</w:t>
      </w:r>
      <w:proofErr w:type="spellEnd"/>
      <w:r>
        <w:rPr>
          <w:rFonts w:eastAsia="Cambria" w:cs="Cambria"/>
        </w:rPr>
        <w:t xml:space="preserve">, pero también en los de </w:t>
      </w:r>
      <w:proofErr w:type="spellStart"/>
      <w:r w:rsidRPr="00084892">
        <w:rPr>
          <w:rFonts w:eastAsia="Cambria" w:cs="Cambria"/>
          <w:i/>
        </w:rPr>
        <w:t>Alnus</w:t>
      </w:r>
      <w:proofErr w:type="spellEnd"/>
      <w:r>
        <w:rPr>
          <w:rFonts w:eastAsia="Cambria" w:cs="Cambria"/>
        </w:rPr>
        <w:t xml:space="preserve">, </w:t>
      </w:r>
      <w:proofErr w:type="spellStart"/>
      <w:r w:rsidRPr="00084892">
        <w:rPr>
          <w:rFonts w:eastAsia="Cambria" w:cs="Cambria"/>
          <w:i/>
        </w:rPr>
        <w:t>Castanea</w:t>
      </w:r>
      <w:proofErr w:type="spellEnd"/>
      <w:r>
        <w:rPr>
          <w:rFonts w:eastAsia="Cambria" w:cs="Cambria"/>
        </w:rPr>
        <w:t xml:space="preserve">, </w:t>
      </w:r>
      <w:proofErr w:type="spellStart"/>
      <w:r w:rsidRPr="00084892">
        <w:rPr>
          <w:rFonts w:eastAsia="Cambria" w:cs="Cambria"/>
          <w:i/>
        </w:rPr>
        <w:t>Populus</w:t>
      </w:r>
      <w:proofErr w:type="spellEnd"/>
      <w:r>
        <w:rPr>
          <w:rFonts w:eastAsia="Cambria" w:cs="Cambria"/>
        </w:rPr>
        <w:t xml:space="preserve"> y </w:t>
      </w:r>
      <w:proofErr w:type="spellStart"/>
      <w:r w:rsidRPr="00084892">
        <w:rPr>
          <w:rFonts w:eastAsia="Cambria" w:cs="Cambria"/>
          <w:i/>
        </w:rPr>
        <w:t>Salix</w:t>
      </w:r>
      <w:proofErr w:type="spellEnd"/>
      <w:r>
        <w:rPr>
          <w:rFonts w:eastAsia="Cambria" w:cs="Cambria"/>
        </w:rPr>
        <w:t xml:space="preserve">. </w:t>
      </w:r>
      <w:r w:rsidRPr="005A2FA9">
        <w:rPr>
          <w:rFonts w:eastAsia="Cambria" w:cs="Cambria"/>
          <w:i/>
          <w:iCs/>
        </w:rPr>
        <w:t>Sin:</w:t>
      </w:r>
      <w:r>
        <w:rPr>
          <w:rFonts w:eastAsia="Cambria" w:cs="Cambria"/>
          <w:i/>
          <w:iCs/>
        </w:rPr>
        <w:t xml:space="preserve"> </w:t>
      </w:r>
      <w:r>
        <w:rPr>
          <w:rFonts w:eastAsia="Cambria" w:cs="Cambria"/>
        </w:rPr>
        <w:t>oídio del abedul, oídio del avellano, oídio del haya, oídio del fresno.</w:t>
      </w:r>
    </w:p>
    <w:p w14:paraId="532FE571" w14:textId="77777777" w:rsidR="00E35C25" w:rsidRPr="000F5E55" w:rsidRDefault="00E35C25" w:rsidP="00032EB7">
      <w:pPr>
        <w:pStyle w:val="Prrafodelista"/>
        <w:numPr>
          <w:ilvl w:val="0"/>
          <w:numId w:val="19"/>
        </w:numPr>
        <w:tabs>
          <w:tab w:val="left" w:pos="4253"/>
        </w:tabs>
        <w:spacing w:before="240" w:after="240"/>
        <w:contextualSpacing w:val="0"/>
        <w:jc w:val="both"/>
        <w:rPr>
          <w:rFonts w:eastAsia="Cambria" w:cs="Cambria"/>
          <w:bCs/>
          <w:color w:val="444444"/>
        </w:rPr>
      </w:pPr>
      <w:r w:rsidRPr="000F5E55">
        <w:rPr>
          <w:rFonts w:eastAsia="Cambria" w:cs="Cambria"/>
          <w:b/>
          <w:bCs/>
          <w:color w:val="444444"/>
        </w:rPr>
        <w:t>o</w:t>
      </w:r>
      <w:r>
        <w:rPr>
          <w:rFonts w:eastAsia="Cambria" w:cs="Cambria"/>
          <w:b/>
          <w:bCs/>
          <w:color w:val="444444"/>
        </w:rPr>
        <w:t>í</w:t>
      </w:r>
      <w:r w:rsidRPr="000F5E55">
        <w:rPr>
          <w:rFonts w:eastAsia="Cambria" w:cs="Cambria"/>
          <w:b/>
          <w:bCs/>
          <w:color w:val="444444"/>
        </w:rPr>
        <w:t xml:space="preserve">dio de las rosáceas </w:t>
      </w:r>
      <w:r w:rsidRPr="000F5E55">
        <w:rPr>
          <w:rFonts w:eastAsia="Cambria" w:cs="Cambria"/>
          <w:bCs/>
          <w:color w:val="444444"/>
        </w:rPr>
        <w:t>(</w:t>
      </w:r>
      <w:proofErr w:type="spellStart"/>
      <w:r w:rsidRPr="007900CD">
        <w:rPr>
          <w:rFonts w:eastAsia="Cambria" w:cs="Cambria"/>
          <w:bCs/>
          <w:i/>
          <w:color w:val="444444"/>
        </w:rPr>
        <w:t>powdery</w:t>
      </w:r>
      <w:proofErr w:type="spellEnd"/>
      <w:r w:rsidRPr="007900CD">
        <w:rPr>
          <w:rFonts w:eastAsia="Cambria" w:cs="Cambria"/>
          <w:bCs/>
          <w:i/>
          <w:color w:val="444444"/>
        </w:rPr>
        <w:t xml:space="preserve"> </w:t>
      </w:r>
      <w:proofErr w:type="spellStart"/>
      <w:r w:rsidRPr="007900CD">
        <w:rPr>
          <w:rFonts w:eastAsia="Cambria" w:cs="Cambria"/>
          <w:bCs/>
          <w:i/>
          <w:color w:val="444444"/>
        </w:rPr>
        <w:t>mildew</w:t>
      </w:r>
      <w:proofErr w:type="spellEnd"/>
      <w:r w:rsidRPr="007900CD">
        <w:rPr>
          <w:rFonts w:eastAsia="Cambria" w:cs="Cambria"/>
          <w:bCs/>
          <w:i/>
          <w:color w:val="444444"/>
        </w:rPr>
        <w:t xml:space="preserve"> </w:t>
      </w:r>
      <w:proofErr w:type="spellStart"/>
      <w:r w:rsidRPr="007900CD">
        <w:rPr>
          <w:rFonts w:eastAsia="Cambria" w:cs="Cambria"/>
          <w:bCs/>
          <w:i/>
          <w:color w:val="444444"/>
        </w:rPr>
        <w:t>of</w:t>
      </w:r>
      <w:proofErr w:type="spellEnd"/>
      <w:r w:rsidRPr="007900CD">
        <w:rPr>
          <w:rFonts w:eastAsia="Cambria" w:cs="Cambria"/>
          <w:bCs/>
          <w:i/>
          <w:color w:val="444444"/>
        </w:rPr>
        <w:t xml:space="preserve"> </w:t>
      </w:r>
      <w:proofErr w:type="spellStart"/>
      <w:r w:rsidRPr="007900CD">
        <w:rPr>
          <w:rFonts w:eastAsia="Cambria" w:cs="Cambria"/>
          <w:bCs/>
          <w:i/>
          <w:color w:val="444444"/>
        </w:rPr>
        <w:t>rosaceae</w:t>
      </w:r>
      <w:proofErr w:type="spellEnd"/>
      <w:r w:rsidRPr="000F5E55">
        <w:rPr>
          <w:rFonts w:eastAsia="Cambria" w:cs="Cambria"/>
          <w:bCs/>
          <w:color w:val="444444"/>
        </w:rPr>
        <w:t xml:space="preserve">) Denominación común de la enfermedad causada en rosal y frutales de hueso </w:t>
      </w:r>
      <w:r>
        <w:rPr>
          <w:rFonts w:eastAsia="Cambria" w:cs="Cambria"/>
          <w:bCs/>
          <w:color w:val="444444"/>
        </w:rPr>
        <w:t xml:space="preserve">o caroso </w:t>
      </w:r>
      <w:r w:rsidRPr="000F5E55">
        <w:rPr>
          <w:rFonts w:eastAsia="Cambria" w:cs="Cambria"/>
          <w:bCs/>
          <w:color w:val="444444"/>
        </w:rPr>
        <w:t xml:space="preserve">por </w:t>
      </w:r>
      <w:proofErr w:type="spellStart"/>
      <w:r w:rsidRPr="000F5E55">
        <w:rPr>
          <w:rFonts w:eastAsia="Cambria" w:cs="Cambria"/>
          <w:bCs/>
          <w:i/>
          <w:color w:val="444444"/>
        </w:rPr>
        <w:t>Podosphaera</w:t>
      </w:r>
      <w:proofErr w:type="spellEnd"/>
      <w:r w:rsidRPr="000F5E55">
        <w:rPr>
          <w:rFonts w:eastAsia="Cambria" w:cs="Cambria"/>
          <w:bCs/>
          <w:i/>
          <w:color w:val="444444"/>
        </w:rPr>
        <w:t xml:space="preserve"> </w:t>
      </w:r>
      <w:proofErr w:type="spellStart"/>
      <w:r w:rsidRPr="000F5E55">
        <w:rPr>
          <w:rFonts w:eastAsia="Cambria" w:cs="Cambria"/>
          <w:bCs/>
          <w:i/>
          <w:color w:val="444444"/>
        </w:rPr>
        <w:t>pannosa</w:t>
      </w:r>
      <w:proofErr w:type="spellEnd"/>
      <w:r w:rsidRPr="000F5E55">
        <w:rPr>
          <w:rFonts w:eastAsia="Cambria" w:cs="Cambria"/>
          <w:bCs/>
          <w:color w:val="444444"/>
        </w:rPr>
        <w:t xml:space="preserve"> (sin. </w:t>
      </w:r>
      <w:proofErr w:type="spellStart"/>
      <w:r w:rsidRPr="000F5E55">
        <w:rPr>
          <w:rFonts w:eastAsia="Cambria" w:cs="Cambria"/>
          <w:bCs/>
          <w:i/>
          <w:color w:val="444444"/>
        </w:rPr>
        <w:t>Sphaerotheca</w:t>
      </w:r>
      <w:proofErr w:type="spellEnd"/>
      <w:r w:rsidRPr="000F5E55">
        <w:rPr>
          <w:rFonts w:eastAsia="Cambria" w:cs="Cambria"/>
          <w:bCs/>
          <w:i/>
          <w:color w:val="444444"/>
        </w:rPr>
        <w:t xml:space="preserve"> </w:t>
      </w:r>
      <w:proofErr w:type="spellStart"/>
      <w:r w:rsidRPr="000F5E55">
        <w:rPr>
          <w:rFonts w:eastAsia="Cambria" w:cs="Cambria"/>
          <w:bCs/>
          <w:i/>
          <w:color w:val="444444"/>
        </w:rPr>
        <w:t>pannosa</w:t>
      </w:r>
      <w:proofErr w:type="spellEnd"/>
      <w:r w:rsidRPr="000F5E55">
        <w:rPr>
          <w:rFonts w:eastAsia="Cambria" w:cs="Cambria"/>
          <w:bCs/>
          <w:color w:val="444444"/>
        </w:rPr>
        <w:t xml:space="preserve">). Infecta a hojas, brotes jóvenes y frutos. Los tejidos infectados aparecen cubiertos de una capa pulverulenta blanquecina, bajo la que aparecen lesiones de color pardo o negro. Produce deformaciones, rizado y caída prematura de hojas. En rosal, los ataques también pueden iniciarse en tallos jóvenes, especialmente en la base de las espinas, y en botones florales, apareciendo colonias pulverulentas sobre los pedúnculos, receptáculos y sépalos, </w:t>
      </w:r>
      <w:r>
        <w:rPr>
          <w:rFonts w:eastAsia="Cambria" w:cs="Cambria"/>
          <w:bCs/>
          <w:color w:val="444444"/>
        </w:rPr>
        <w:t xml:space="preserve">que </w:t>
      </w:r>
      <w:r w:rsidRPr="000F5E55">
        <w:rPr>
          <w:rFonts w:eastAsia="Cambria" w:cs="Cambria"/>
          <w:bCs/>
          <w:color w:val="444444"/>
        </w:rPr>
        <w:t>reduc</w:t>
      </w:r>
      <w:r>
        <w:rPr>
          <w:rFonts w:eastAsia="Cambria" w:cs="Cambria"/>
          <w:bCs/>
          <w:color w:val="444444"/>
        </w:rPr>
        <w:t>en</w:t>
      </w:r>
      <w:r w:rsidRPr="000F5E55">
        <w:rPr>
          <w:rFonts w:eastAsia="Cambria" w:cs="Cambria"/>
          <w:bCs/>
          <w:color w:val="444444"/>
        </w:rPr>
        <w:t xml:space="preserve"> la calidad comercial.</w:t>
      </w:r>
    </w:p>
    <w:p w14:paraId="6F821204" w14:textId="77777777" w:rsidR="00E35C25" w:rsidRPr="000F5E55" w:rsidRDefault="00E35C25" w:rsidP="00032EB7">
      <w:pPr>
        <w:pStyle w:val="Prrafodelista"/>
        <w:numPr>
          <w:ilvl w:val="0"/>
          <w:numId w:val="19"/>
        </w:numPr>
        <w:tabs>
          <w:tab w:val="left" w:pos="4253"/>
        </w:tabs>
        <w:spacing w:before="240" w:after="240"/>
        <w:contextualSpacing w:val="0"/>
        <w:jc w:val="both"/>
        <w:rPr>
          <w:rFonts w:eastAsia="Cambria" w:cs="Cambria"/>
          <w:bCs/>
          <w:color w:val="444444"/>
        </w:rPr>
      </w:pPr>
      <w:r w:rsidRPr="000F5E55">
        <w:rPr>
          <w:rFonts w:eastAsia="Cambria" w:cs="Cambria"/>
          <w:b/>
          <w:bCs/>
          <w:color w:val="444444"/>
        </w:rPr>
        <w:t>o</w:t>
      </w:r>
      <w:r>
        <w:rPr>
          <w:rFonts w:eastAsia="Cambria" w:cs="Cambria"/>
          <w:b/>
          <w:bCs/>
          <w:color w:val="444444"/>
        </w:rPr>
        <w:t>í</w:t>
      </w:r>
      <w:r w:rsidRPr="000F5E55">
        <w:rPr>
          <w:rFonts w:eastAsia="Cambria" w:cs="Cambria"/>
          <w:b/>
          <w:bCs/>
          <w:color w:val="444444"/>
        </w:rPr>
        <w:t xml:space="preserve">dio de las solanáceas </w:t>
      </w:r>
      <w:r w:rsidRPr="000F5E55">
        <w:rPr>
          <w:rFonts w:eastAsia="Cambria" w:cs="Cambria"/>
          <w:bCs/>
          <w:color w:val="444444"/>
        </w:rPr>
        <w:t>(</w:t>
      </w:r>
      <w:proofErr w:type="spellStart"/>
      <w:r w:rsidRPr="001B3F22">
        <w:rPr>
          <w:rFonts w:eastAsia="Cambria" w:cs="Cambria"/>
          <w:bCs/>
          <w:i/>
          <w:color w:val="444444"/>
        </w:rPr>
        <w:t>powdery</w:t>
      </w:r>
      <w:proofErr w:type="spellEnd"/>
      <w:r w:rsidRPr="001B3F22">
        <w:rPr>
          <w:rFonts w:eastAsia="Cambria" w:cs="Cambria"/>
          <w:bCs/>
          <w:i/>
          <w:color w:val="444444"/>
        </w:rPr>
        <w:t xml:space="preserve"> </w:t>
      </w:r>
      <w:proofErr w:type="spellStart"/>
      <w:r w:rsidRPr="001B3F22">
        <w:rPr>
          <w:rFonts w:eastAsia="Cambria" w:cs="Cambria"/>
          <w:bCs/>
          <w:i/>
          <w:color w:val="444444"/>
        </w:rPr>
        <w:t>mildew</w:t>
      </w:r>
      <w:proofErr w:type="spellEnd"/>
      <w:r w:rsidRPr="001B3F22">
        <w:rPr>
          <w:rFonts w:eastAsia="Cambria" w:cs="Cambria"/>
          <w:bCs/>
          <w:i/>
          <w:color w:val="444444"/>
        </w:rPr>
        <w:t xml:space="preserve"> </w:t>
      </w:r>
      <w:proofErr w:type="spellStart"/>
      <w:r w:rsidRPr="001B3F22">
        <w:rPr>
          <w:rFonts w:eastAsia="Cambria" w:cs="Cambria"/>
          <w:bCs/>
          <w:i/>
          <w:color w:val="444444"/>
        </w:rPr>
        <w:t>of</w:t>
      </w:r>
      <w:proofErr w:type="spellEnd"/>
      <w:r w:rsidRPr="001B3F22">
        <w:rPr>
          <w:rFonts w:eastAsia="Cambria" w:cs="Cambria"/>
          <w:bCs/>
          <w:i/>
          <w:color w:val="444444"/>
        </w:rPr>
        <w:t xml:space="preserve"> </w:t>
      </w:r>
      <w:proofErr w:type="spellStart"/>
      <w:r w:rsidRPr="001B3F22">
        <w:rPr>
          <w:rFonts w:eastAsia="Cambria" w:cs="Cambria"/>
          <w:bCs/>
          <w:i/>
          <w:color w:val="444444"/>
        </w:rPr>
        <w:t>solanaceae</w:t>
      </w:r>
      <w:proofErr w:type="spellEnd"/>
      <w:r w:rsidRPr="000F5E55">
        <w:rPr>
          <w:rFonts w:eastAsia="Cambria" w:cs="Cambria"/>
          <w:bCs/>
          <w:color w:val="444444"/>
        </w:rPr>
        <w:t xml:space="preserve">). Denominación común de la enfermedad causada en distintos cultivos por el hongo </w:t>
      </w:r>
      <w:proofErr w:type="spellStart"/>
      <w:r w:rsidRPr="000F5E55">
        <w:rPr>
          <w:rFonts w:eastAsia="Cambria" w:cs="Cambria"/>
          <w:bCs/>
          <w:i/>
          <w:color w:val="444444"/>
        </w:rPr>
        <w:t>Leveillula</w:t>
      </w:r>
      <w:proofErr w:type="spellEnd"/>
      <w:r w:rsidRPr="000F5E55">
        <w:rPr>
          <w:rFonts w:eastAsia="Cambria" w:cs="Cambria"/>
          <w:bCs/>
          <w:i/>
          <w:color w:val="444444"/>
        </w:rPr>
        <w:t xml:space="preserve"> </w:t>
      </w:r>
      <w:proofErr w:type="spellStart"/>
      <w:r>
        <w:rPr>
          <w:rFonts w:eastAsia="Cambria" w:cs="Cambria"/>
          <w:bCs/>
          <w:i/>
          <w:color w:val="444444"/>
        </w:rPr>
        <w:t>t</w:t>
      </w:r>
      <w:r w:rsidRPr="000F5E55">
        <w:rPr>
          <w:rFonts w:eastAsia="Cambria" w:cs="Cambria"/>
          <w:bCs/>
          <w:i/>
          <w:color w:val="444444"/>
        </w:rPr>
        <w:t>aurica</w:t>
      </w:r>
      <w:proofErr w:type="spellEnd"/>
      <w:r w:rsidRPr="000F5E55">
        <w:rPr>
          <w:rFonts w:eastAsia="Cambria" w:cs="Cambria"/>
          <w:bCs/>
          <w:color w:val="444444"/>
        </w:rPr>
        <w:t xml:space="preserve">. El patógeno produce en el haz de las hojas puntos cloróticos entre las nerviaciones, que terminan por necrosarse. En el envés aparece una masa pulverulenta de color blanquecino. Las hojas afectadas suelen desprenderse con facilidad. Se trata de un </w:t>
      </w:r>
      <w:proofErr w:type="spellStart"/>
      <w:r w:rsidRPr="000F5E55">
        <w:rPr>
          <w:rFonts w:eastAsia="Cambria" w:cs="Cambria"/>
          <w:bCs/>
          <w:color w:val="444444"/>
        </w:rPr>
        <w:t>oidio</w:t>
      </w:r>
      <w:proofErr w:type="spellEnd"/>
      <w:r w:rsidRPr="000F5E55">
        <w:rPr>
          <w:rFonts w:eastAsia="Cambria" w:cs="Cambria"/>
          <w:bCs/>
          <w:color w:val="444444"/>
        </w:rPr>
        <w:t xml:space="preserve"> </w:t>
      </w:r>
      <w:proofErr w:type="spellStart"/>
      <w:r w:rsidRPr="000F5E55">
        <w:rPr>
          <w:rFonts w:eastAsia="Cambria" w:cs="Cambria"/>
          <w:bCs/>
          <w:color w:val="444444"/>
        </w:rPr>
        <w:t>semi-endoparásito</w:t>
      </w:r>
      <w:proofErr w:type="spellEnd"/>
      <w:r w:rsidRPr="000F5E55">
        <w:rPr>
          <w:rFonts w:eastAsia="Cambria" w:cs="Cambria"/>
          <w:bCs/>
          <w:color w:val="444444"/>
        </w:rPr>
        <w:t xml:space="preserve"> que se ha descrito en solanáceas (tomate, pimiento, berenjena y patata), cucurbitáceas (pepino y calabacín), algodón, alcachofa y olivo. </w:t>
      </w:r>
      <w:r w:rsidRPr="001B3F22">
        <w:rPr>
          <w:rFonts w:eastAsia="Cambria" w:cs="Cambria"/>
          <w:bCs/>
          <w:i/>
          <w:color w:val="444444"/>
        </w:rPr>
        <w:t>Sin:</w:t>
      </w:r>
      <w:r w:rsidRPr="000F5E55">
        <w:rPr>
          <w:rFonts w:eastAsia="Cambria" w:cs="Cambria"/>
          <w:bCs/>
          <w:color w:val="444444"/>
        </w:rPr>
        <w:t xml:space="preserve"> o</w:t>
      </w:r>
      <w:r>
        <w:rPr>
          <w:rFonts w:eastAsia="Cambria" w:cs="Cambria"/>
          <w:bCs/>
          <w:color w:val="444444"/>
        </w:rPr>
        <w:t>í</w:t>
      </w:r>
      <w:r w:rsidRPr="000F5E55">
        <w:rPr>
          <w:rFonts w:eastAsia="Cambria" w:cs="Cambria"/>
          <w:bCs/>
          <w:color w:val="444444"/>
        </w:rPr>
        <w:t>dio del tomate, o</w:t>
      </w:r>
      <w:r>
        <w:rPr>
          <w:rFonts w:eastAsia="Cambria" w:cs="Cambria"/>
          <w:bCs/>
          <w:color w:val="444444"/>
        </w:rPr>
        <w:t>í</w:t>
      </w:r>
      <w:r w:rsidRPr="000F5E55">
        <w:rPr>
          <w:rFonts w:eastAsia="Cambria" w:cs="Cambria"/>
          <w:bCs/>
          <w:color w:val="444444"/>
        </w:rPr>
        <w:t>dio del pepino, o</w:t>
      </w:r>
      <w:r>
        <w:rPr>
          <w:rFonts w:eastAsia="Cambria" w:cs="Cambria"/>
          <w:bCs/>
          <w:color w:val="444444"/>
        </w:rPr>
        <w:t>í</w:t>
      </w:r>
      <w:r w:rsidRPr="000F5E55">
        <w:rPr>
          <w:rFonts w:eastAsia="Cambria" w:cs="Cambria"/>
          <w:bCs/>
          <w:color w:val="444444"/>
        </w:rPr>
        <w:t>dio de la alcachofa, o</w:t>
      </w:r>
      <w:r>
        <w:rPr>
          <w:rFonts w:eastAsia="Cambria" w:cs="Cambria"/>
          <w:bCs/>
          <w:color w:val="444444"/>
        </w:rPr>
        <w:t>í</w:t>
      </w:r>
      <w:r w:rsidRPr="000F5E55">
        <w:rPr>
          <w:rFonts w:eastAsia="Cambria" w:cs="Cambria"/>
          <w:bCs/>
          <w:color w:val="444444"/>
        </w:rPr>
        <w:t>dio de la berenjena.</w:t>
      </w:r>
    </w:p>
    <w:p w14:paraId="6BFA07DB" w14:textId="77777777" w:rsidR="00E35C25" w:rsidRPr="008D0463" w:rsidRDefault="00E35C25" w:rsidP="00032EB7">
      <w:pPr>
        <w:pStyle w:val="Prrafodelista"/>
        <w:numPr>
          <w:ilvl w:val="0"/>
          <w:numId w:val="19"/>
        </w:numPr>
        <w:tabs>
          <w:tab w:val="left" w:pos="4253"/>
        </w:tabs>
        <w:spacing w:before="240" w:after="240"/>
        <w:contextualSpacing w:val="0"/>
        <w:jc w:val="both"/>
      </w:pPr>
      <w:r>
        <w:rPr>
          <w:b/>
        </w:rPr>
        <w:t>oídio de los cereales</w:t>
      </w:r>
      <w:r>
        <w:t xml:space="preserve"> (</w:t>
      </w:r>
      <w:proofErr w:type="spellStart"/>
      <w:r w:rsidRPr="001B3F22">
        <w:rPr>
          <w:rFonts w:eastAsia="Cambria" w:cs="Cambria"/>
          <w:i/>
        </w:rPr>
        <w:t>powdery</w:t>
      </w:r>
      <w:proofErr w:type="spellEnd"/>
      <w:r w:rsidRPr="001B3F22">
        <w:rPr>
          <w:rFonts w:eastAsia="Cambria" w:cs="Cambria"/>
          <w:i/>
        </w:rPr>
        <w:t xml:space="preserve"> </w:t>
      </w:r>
      <w:proofErr w:type="spellStart"/>
      <w:r w:rsidRPr="001B3F22">
        <w:rPr>
          <w:rFonts w:eastAsia="Cambria" w:cs="Cambria"/>
          <w:i/>
        </w:rPr>
        <w:t>mildew</w:t>
      </w:r>
      <w:proofErr w:type="spellEnd"/>
      <w:r w:rsidRPr="001B3F22">
        <w:rPr>
          <w:rFonts w:eastAsia="Cambria" w:cs="Cambria"/>
          <w:i/>
        </w:rPr>
        <w:t xml:space="preserve"> </w:t>
      </w:r>
      <w:proofErr w:type="spellStart"/>
      <w:r w:rsidRPr="001B3F22">
        <w:rPr>
          <w:rFonts w:eastAsia="Cambria" w:cs="Cambria"/>
          <w:i/>
        </w:rPr>
        <w:t>of</w:t>
      </w:r>
      <w:proofErr w:type="spellEnd"/>
      <w:r w:rsidRPr="001B3F22">
        <w:rPr>
          <w:rFonts w:eastAsia="Cambria" w:cs="Cambria"/>
          <w:i/>
        </w:rPr>
        <w:t xml:space="preserve"> </w:t>
      </w:r>
      <w:proofErr w:type="spellStart"/>
      <w:r w:rsidRPr="001B3F22">
        <w:rPr>
          <w:rFonts w:eastAsia="Cambria" w:cs="Cambria"/>
          <w:i/>
        </w:rPr>
        <w:t>cereals</w:t>
      </w:r>
      <w:proofErr w:type="spellEnd"/>
      <w:r>
        <w:rPr>
          <w:rFonts w:eastAsia="Cambria" w:cs="Cambria"/>
        </w:rPr>
        <w:t>). Denominación común de la enfermedad causada en cebada, avena, centeno y trigo por el hongo</w:t>
      </w:r>
      <w:r>
        <w:t xml:space="preserve"> </w:t>
      </w:r>
      <w:proofErr w:type="spellStart"/>
      <w:r>
        <w:rPr>
          <w:i/>
        </w:rPr>
        <w:t>Blumeria</w:t>
      </w:r>
      <w:proofErr w:type="spellEnd"/>
      <w:r>
        <w:rPr>
          <w:i/>
        </w:rPr>
        <w:t xml:space="preserve"> </w:t>
      </w:r>
      <w:proofErr w:type="spellStart"/>
      <w:r>
        <w:rPr>
          <w:i/>
        </w:rPr>
        <w:t>graminis</w:t>
      </w:r>
      <w:proofErr w:type="spellEnd"/>
      <w:r>
        <w:t xml:space="preserve"> (sin. </w:t>
      </w:r>
      <w:proofErr w:type="spellStart"/>
      <w:r>
        <w:rPr>
          <w:i/>
        </w:rPr>
        <w:t>Erysiphe</w:t>
      </w:r>
      <w:proofErr w:type="spellEnd"/>
      <w:r>
        <w:rPr>
          <w:i/>
        </w:rPr>
        <w:t xml:space="preserve"> </w:t>
      </w:r>
      <w:proofErr w:type="spellStart"/>
      <w:r>
        <w:rPr>
          <w:i/>
        </w:rPr>
        <w:t>graminis</w:t>
      </w:r>
      <w:proofErr w:type="spellEnd"/>
      <w:r>
        <w:t xml:space="preserve">) en sus formas especializadas f. </w:t>
      </w:r>
      <w:proofErr w:type="spellStart"/>
      <w:r>
        <w:t>sp</w:t>
      </w:r>
      <w:proofErr w:type="spellEnd"/>
      <w:r>
        <w:t xml:space="preserve">. </w:t>
      </w:r>
      <w:proofErr w:type="spellStart"/>
      <w:r>
        <w:rPr>
          <w:i/>
          <w:iCs/>
        </w:rPr>
        <w:t>hordei</w:t>
      </w:r>
      <w:proofErr w:type="spellEnd"/>
      <w:r>
        <w:rPr>
          <w:i/>
          <w:iCs/>
        </w:rPr>
        <w:t xml:space="preserve">, </w:t>
      </w:r>
      <w:proofErr w:type="spellStart"/>
      <w:r>
        <w:rPr>
          <w:i/>
          <w:iCs/>
        </w:rPr>
        <w:t>avenae</w:t>
      </w:r>
      <w:proofErr w:type="spellEnd"/>
      <w:r>
        <w:rPr>
          <w:i/>
          <w:iCs/>
        </w:rPr>
        <w:t xml:space="preserve">, </w:t>
      </w:r>
      <w:proofErr w:type="spellStart"/>
      <w:r>
        <w:rPr>
          <w:i/>
          <w:iCs/>
        </w:rPr>
        <w:t>secalis</w:t>
      </w:r>
      <w:proofErr w:type="spellEnd"/>
      <w:r>
        <w:t xml:space="preserve"> y </w:t>
      </w:r>
      <w:proofErr w:type="spellStart"/>
      <w:r w:rsidRPr="00334232">
        <w:rPr>
          <w:i/>
        </w:rPr>
        <w:t>tritici</w:t>
      </w:r>
      <w:proofErr w:type="spellEnd"/>
      <w:r>
        <w:t xml:space="preserve">, respectivamente. </w:t>
      </w:r>
      <w:r>
        <w:rPr>
          <w:rFonts w:eastAsia="Cambria" w:cs="Cambria"/>
        </w:rPr>
        <w:t xml:space="preserve">Sus esporas producen degradación enzimática de la cutina y su consiguiente erosión por </w:t>
      </w:r>
      <w:proofErr w:type="spellStart"/>
      <w:r>
        <w:rPr>
          <w:rFonts w:eastAsia="Cambria" w:cs="Cambria"/>
        </w:rPr>
        <w:t>cutinasas</w:t>
      </w:r>
      <w:proofErr w:type="spellEnd"/>
      <w:r>
        <w:rPr>
          <w:rFonts w:eastAsia="Cambria" w:cs="Cambria"/>
        </w:rPr>
        <w:t xml:space="preserve"> y esterasas del hongo. Sobre el haz de las hojas aparecen pústulas blancas en las cuales se pueden observar masas de esporas, dando apariencia pulverulenta. Afecta a la espiga y a medida que las pústulas </w:t>
      </w:r>
      <w:r>
        <w:rPr>
          <w:rFonts w:eastAsia="Cambria" w:cs="Cambria"/>
        </w:rPr>
        <w:lastRenderedPageBreak/>
        <w:t xml:space="preserve">maduran, van oscureciéndose, tomando un color grisáceo o marrón. El hongo afecta desde la fase de encañado hasta el llenado del grano. </w:t>
      </w:r>
      <w:r w:rsidRPr="001B3F22">
        <w:rPr>
          <w:rFonts w:eastAsia="Cambria" w:cs="Cambria"/>
          <w:i/>
          <w:iCs/>
        </w:rPr>
        <w:t>Sin</w:t>
      </w:r>
      <w:r w:rsidRPr="001B3F22">
        <w:rPr>
          <w:rFonts w:eastAsia="Cambria" w:cs="Cambria"/>
          <w:i/>
        </w:rPr>
        <w:t>:</w:t>
      </w:r>
      <w:r>
        <w:rPr>
          <w:rFonts w:eastAsia="Cambria" w:cs="Cambria"/>
        </w:rPr>
        <w:t xml:space="preserve"> oídio de la avena, oídio de la cebada, oídio del centeno, oídio del trigo. </w:t>
      </w:r>
    </w:p>
    <w:p w14:paraId="720C45AE" w14:textId="77777777" w:rsidR="00E35C25" w:rsidRPr="001B3F22" w:rsidRDefault="00E35C25" w:rsidP="00032EB7">
      <w:pPr>
        <w:pStyle w:val="Prrafodelista"/>
        <w:numPr>
          <w:ilvl w:val="0"/>
          <w:numId w:val="19"/>
        </w:numPr>
        <w:tabs>
          <w:tab w:val="left" w:pos="4253"/>
        </w:tabs>
        <w:spacing w:before="240" w:after="240"/>
        <w:contextualSpacing w:val="0"/>
        <w:jc w:val="both"/>
        <w:rPr>
          <w:rFonts w:eastAsia="Cambria" w:cs="Cambria"/>
          <w:bCs/>
          <w:color w:val="000000" w:themeColor="text1"/>
        </w:rPr>
      </w:pPr>
      <w:r w:rsidRPr="001B3F22">
        <w:rPr>
          <w:rFonts w:eastAsia="Cambria" w:cs="Cambria"/>
          <w:b/>
          <w:bCs/>
          <w:color w:val="000000" w:themeColor="text1"/>
        </w:rPr>
        <w:t xml:space="preserve">oídio de los frutales de hueso o carozo </w:t>
      </w:r>
      <w:r w:rsidRPr="001B3F22">
        <w:rPr>
          <w:rFonts w:eastAsia="Cambria" w:cs="Cambria"/>
          <w:bCs/>
          <w:color w:val="000000" w:themeColor="text1"/>
        </w:rPr>
        <w:t>(</w:t>
      </w:r>
      <w:proofErr w:type="spellStart"/>
      <w:r w:rsidRPr="001B3F22">
        <w:rPr>
          <w:rFonts w:eastAsia="Cambria" w:cs="Cambria"/>
          <w:bCs/>
          <w:color w:val="000000" w:themeColor="text1"/>
        </w:rPr>
        <w:t>powdery</w:t>
      </w:r>
      <w:proofErr w:type="spellEnd"/>
      <w:r w:rsidRPr="001B3F22">
        <w:rPr>
          <w:rFonts w:eastAsia="Cambria" w:cs="Cambria"/>
          <w:bCs/>
          <w:color w:val="000000" w:themeColor="text1"/>
        </w:rPr>
        <w:t xml:space="preserve"> </w:t>
      </w:r>
      <w:proofErr w:type="spellStart"/>
      <w:r w:rsidRPr="001B3F22">
        <w:rPr>
          <w:rFonts w:eastAsia="Cambria" w:cs="Cambria"/>
          <w:bCs/>
          <w:color w:val="000000" w:themeColor="text1"/>
        </w:rPr>
        <w:t>mildew</w:t>
      </w:r>
      <w:proofErr w:type="spellEnd"/>
      <w:r w:rsidRPr="001B3F22">
        <w:rPr>
          <w:rFonts w:eastAsia="Cambria" w:cs="Cambria"/>
          <w:bCs/>
          <w:color w:val="000000" w:themeColor="text1"/>
        </w:rPr>
        <w:t xml:space="preserve"> </w:t>
      </w:r>
      <w:proofErr w:type="spellStart"/>
      <w:r w:rsidRPr="001B3F22">
        <w:rPr>
          <w:rFonts w:eastAsia="Cambria" w:cs="Cambria"/>
          <w:bCs/>
          <w:color w:val="000000" w:themeColor="text1"/>
        </w:rPr>
        <w:t>of</w:t>
      </w:r>
      <w:proofErr w:type="spellEnd"/>
      <w:r w:rsidRPr="001B3F22">
        <w:rPr>
          <w:rFonts w:eastAsia="Cambria" w:cs="Cambria"/>
          <w:bCs/>
          <w:color w:val="000000" w:themeColor="text1"/>
        </w:rPr>
        <w:t xml:space="preserve"> </w:t>
      </w:r>
      <w:proofErr w:type="spellStart"/>
      <w:r w:rsidRPr="001B3F22">
        <w:rPr>
          <w:rFonts w:eastAsia="Cambria" w:cs="Cambria"/>
          <w:bCs/>
          <w:color w:val="000000" w:themeColor="text1"/>
        </w:rPr>
        <w:t>stone</w:t>
      </w:r>
      <w:proofErr w:type="spellEnd"/>
      <w:r w:rsidRPr="001B3F22">
        <w:rPr>
          <w:rFonts w:eastAsia="Cambria" w:cs="Cambria"/>
          <w:bCs/>
          <w:color w:val="000000" w:themeColor="text1"/>
        </w:rPr>
        <w:t xml:space="preserve"> </w:t>
      </w:r>
      <w:proofErr w:type="spellStart"/>
      <w:r w:rsidRPr="001B3F22">
        <w:rPr>
          <w:rFonts w:eastAsia="Cambria" w:cs="Cambria"/>
          <w:bCs/>
          <w:color w:val="000000" w:themeColor="text1"/>
        </w:rPr>
        <w:t>fruits</w:t>
      </w:r>
      <w:proofErr w:type="spellEnd"/>
      <w:r w:rsidRPr="001B3F22">
        <w:rPr>
          <w:rFonts w:eastAsia="Cambria" w:cs="Cambria"/>
          <w:bCs/>
          <w:color w:val="000000" w:themeColor="text1"/>
        </w:rPr>
        <w:t xml:space="preserve">). Denominación común de la enfermedad causada por los hongos </w:t>
      </w:r>
      <w:proofErr w:type="spellStart"/>
      <w:r w:rsidRPr="001B3F22">
        <w:rPr>
          <w:rFonts w:eastAsia="Cambria" w:cs="Cambria"/>
          <w:bCs/>
          <w:i/>
          <w:color w:val="000000" w:themeColor="text1"/>
        </w:rPr>
        <w:t>Podosphaera</w:t>
      </w:r>
      <w:proofErr w:type="spellEnd"/>
      <w:r w:rsidRPr="001B3F22">
        <w:rPr>
          <w:rFonts w:eastAsia="Cambria" w:cs="Cambria"/>
          <w:bCs/>
          <w:i/>
          <w:color w:val="000000" w:themeColor="text1"/>
        </w:rPr>
        <w:t xml:space="preserve"> </w:t>
      </w:r>
      <w:proofErr w:type="spellStart"/>
      <w:r w:rsidRPr="001B3F22">
        <w:rPr>
          <w:rFonts w:eastAsia="Cambria" w:cs="Cambria"/>
          <w:bCs/>
          <w:i/>
          <w:color w:val="000000" w:themeColor="text1"/>
        </w:rPr>
        <w:t>pannosa</w:t>
      </w:r>
      <w:proofErr w:type="spellEnd"/>
      <w:r w:rsidRPr="001B3F22">
        <w:rPr>
          <w:rFonts w:eastAsia="Cambria" w:cs="Cambria"/>
          <w:bCs/>
          <w:color w:val="000000" w:themeColor="text1"/>
        </w:rPr>
        <w:t xml:space="preserve"> y </w:t>
      </w:r>
      <w:r w:rsidRPr="001B3F22">
        <w:rPr>
          <w:rFonts w:eastAsia="Cambria" w:cs="Cambria"/>
          <w:bCs/>
          <w:i/>
          <w:color w:val="000000" w:themeColor="text1"/>
        </w:rPr>
        <w:t xml:space="preserve">P. </w:t>
      </w:r>
      <w:proofErr w:type="spellStart"/>
      <w:r w:rsidRPr="001B3F22">
        <w:rPr>
          <w:rFonts w:eastAsia="Cambria" w:cs="Cambria"/>
          <w:bCs/>
          <w:i/>
          <w:color w:val="000000" w:themeColor="text1"/>
        </w:rPr>
        <w:t>tridactyla</w:t>
      </w:r>
      <w:proofErr w:type="spellEnd"/>
      <w:r w:rsidRPr="001B3F22">
        <w:rPr>
          <w:rFonts w:eastAsia="Cambria" w:cs="Cambria"/>
          <w:bCs/>
          <w:color w:val="000000" w:themeColor="text1"/>
        </w:rPr>
        <w:t xml:space="preserve"> en frutales de hueso o carozo. El primero es el más extendido y agresivo en melocotonero o duraznero y nectarino y circunstancialmente puede encontrarse en albaricoquero o damasco y ciruelo. </w:t>
      </w:r>
      <w:r w:rsidRPr="001B3F22">
        <w:rPr>
          <w:rFonts w:eastAsia="Cambria" w:cs="Cambria"/>
          <w:bCs/>
          <w:i/>
          <w:color w:val="000000" w:themeColor="text1"/>
        </w:rPr>
        <w:t xml:space="preserve">P. </w:t>
      </w:r>
      <w:proofErr w:type="spellStart"/>
      <w:r w:rsidRPr="001B3F22">
        <w:rPr>
          <w:rFonts w:eastAsia="Cambria" w:cs="Cambria"/>
          <w:bCs/>
          <w:i/>
          <w:color w:val="000000" w:themeColor="text1"/>
        </w:rPr>
        <w:t>tridactyla</w:t>
      </w:r>
      <w:proofErr w:type="spellEnd"/>
      <w:r w:rsidRPr="001B3F22">
        <w:rPr>
          <w:rFonts w:eastAsia="Cambria" w:cs="Cambria"/>
          <w:bCs/>
          <w:color w:val="000000" w:themeColor="text1"/>
        </w:rPr>
        <w:t xml:space="preserve"> es bastante específico de albaricoquero o damasco, aunque puede afectar a todas las especies de frutales de hueso o carozo. Véase oídio del melocotonero o duraznero.</w:t>
      </w:r>
    </w:p>
    <w:p w14:paraId="5BDA1E6B" w14:textId="77777777" w:rsidR="00E35C25" w:rsidRPr="000F5E55" w:rsidRDefault="00E35C25" w:rsidP="00032EB7">
      <w:pPr>
        <w:pStyle w:val="Prrafodelista"/>
        <w:numPr>
          <w:ilvl w:val="0"/>
          <w:numId w:val="19"/>
        </w:numPr>
        <w:tabs>
          <w:tab w:val="left" w:pos="4253"/>
        </w:tabs>
        <w:spacing w:before="240" w:after="240"/>
        <w:contextualSpacing w:val="0"/>
        <w:jc w:val="both"/>
        <w:rPr>
          <w:rFonts w:eastAsia="Cambria" w:cs="Cambria"/>
          <w:bCs/>
          <w:color w:val="444444"/>
        </w:rPr>
      </w:pPr>
      <w:r w:rsidRPr="000F5E55">
        <w:rPr>
          <w:rFonts w:eastAsia="Cambria" w:cs="Cambria"/>
          <w:b/>
          <w:bCs/>
          <w:color w:val="444444"/>
        </w:rPr>
        <w:t>o</w:t>
      </w:r>
      <w:r>
        <w:rPr>
          <w:rFonts w:eastAsia="Cambria" w:cs="Cambria"/>
          <w:b/>
          <w:bCs/>
          <w:color w:val="444444"/>
        </w:rPr>
        <w:t>í</w:t>
      </w:r>
      <w:r w:rsidRPr="000F5E55">
        <w:rPr>
          <w:rFonts w:eastAsia="Cambria" w:cs="Cambria"/>
          <w:b/>
          <w:bCs/>
          <w:color w:val="444444"/>
        </w:rPr>
        <w:t xml:space="preserve">dio de los frutales de pepita </w:t>
      </w:r>
      <w:r w:rsidRPr="000F5E55">
        <w:rPr>
          <w:rFonts w:eastAsia="Cambria" w:cs="Cambria"/>
          <w:bCs/>
          <w:color w:val="444444"/>
        </w:rPr>
        <w:t>(</w:t>
      </w:r>
      <w:proofErr w:type="spellStart"/>
      <w:r w:rsidRPr="005A2FA9">
        <w:rPr>
          <w:rFonts w:eastAsia="Cambria" w:cs="Cambria"/>
          <w:bCs/>
          <w:i/>
          <w:color w:val="444444"/>
        </w:rPr>
        <w:t>powdery</w:t>
      </w:r>
      <w:proofErr w:type="spellEnd"/>
      <w:r w:rsidRPr="005A2FA9">
        <w:rPr>
          <w:rFonts w:eastAsia="Cambria" w:cs="Cambria"/>
          <w:bCs/>
          <w:i/>
          <w:color w:val="444444"/>
        </w:rPr>
        <w:t xml:space="preserve"> </w:t>
      </w:r>
      <w:proofErr w:type="spellStart"/>
      <w:r w:rsidRPr="005A2FA9">
        <w:rPr>
          <w:rFonts w:eastAsia="Cambria" w:cs="Cambria"/>
          <w:bCs/>
          <w:i/>
          <w:color w:val="444444"/>
        </w:rPr>
        <w:t>mildew</w:t>
      </w:r>
      <w:proofErr w:type="spellEnd"/>
      <w:r w:rsidRPr="005A2FA9">
        <w:rPr>
          <w:rFonts w:eastAsia="Cambria" w:cs="Cambria"/>
          <w:bCs/>
          <w:i/>
          <w:color w:val="444444"/>
        </w:rPr>
        <w:t xml:space="preserve"> </w:t>
      </w:r>
      <w:proofErr w:type="spellStart"/>
      <w:r w:rsidRPr="005A2FA9">
        <w:rPr>
          <w:rFonts w:eastAsia="Cambria" w:cs="Cambria"/>
          <w:bCs/>
          <w:i/>
          <w:color w:val="444444"/>
        </w:rPr>
        <w:t>of</w:t>
      </w:r>
      <w:proofErr w:type="spellEnd"/>
      <w:r w:rsidRPr="005A2FA9">
        <w:rPr>
          <w:rFonts w:eastAsia="Cambria" w:cs="Cambria"/>
          <w:bCs/>
          <w:i/>
          <w:color w:val="444444"/>
        </w:rPr>
        <w:t xml:space="preserve"> </w:t>
      </w:r>
      <w:proofErr w:type="spellStart"/>
      <w:r w:rsidRPr="005A2FA9">
        <w:rPr>
          <w:rFonts w:eastAsia="Cambria" w:cs="Cambria"/>
          <w:bCs/>
          <w:i/>
          <w:color w:val="444444"/>
        </w:rPr>
        <w:t>pome</w:t>
      </w:r>
      <w:proofErr w:type="spellEnd"/>
      <w:r w:rsidRPr="005A2FA9">
        <w:rPr>
          <w:rFonts w:eastAsia="Cambria" w:cs="Cambria"/>
          <w:bCs/>
          <w:i/>
          <w:color w:val="444444"/>
        </w:rPr>
        <w:t xml:space="preserve"> </w:t>
      </w:r>
      <w:proofErr w:type="spellStart"/>
      <w:r w:rsidRPr="005A2FA9">
        <w:rPr>
          <w:rFonts w:eastAsia="Cambria" w:cs="Cambria"/>
          <w:bCs/>
          <w:i/>
          <w:color w:val="444444"/>
        </w:rPr>
        <w:t>fruits</w:t>
      </w:r>
      <w:proofErr w:type="spellEnd"/>
      <w:r w:rsidRPr="000F5E55">
        <w:rPr>
          <w:rFonts w:eastAsia="Cambria" w:cs="Cambria"/>
          <w:bCs/>
          <w:color w:val="444444"/>
        </w:rPr>
        <w:t>). Véase o</w:t>
      </w:r>
      <w:r>
        <w:rPr>
          <w:rFonts w:eastAsia="Cambria" w:cs="Cambria"/>
          <w:bCs/>
          <w:color w:val="444444"/>
        </w:rPr>
        <w:t>í</w:t>
      </w:r>
      <w:r w:rsidRPr="000F5E55">
        <w:rPr>
          <w:rFonts w:eastAsia="Cambria" w:cs="Cambria"/>
          <w:bCs/>
          <w:color w:val="444444"/>
        </w:rPr>
        <w:t>dio del manzano</w:t>
      </w:r>
      <w:r>
        <w:rPr>
          <w:rFonts w:eastAsia="Cambria" w:cs="Cambria"/>
          <w:bCs/>
          <w:color w:val="444444"/>
        </w:rPr>
        <w:t>.</w:t>
      </w:r>
    </w:p>
    <w:p w14:paraId="59CDD299" w14:textId="77777777" w:rsidR="00E35C25" w:rsidRDefault="00E35C25" w:rsidP="00032EB7">
      <w:pPr>
        <w:pStyle w:val="Prrafodelista"/>
        <w:numPr>
          <w:ilvl w:val="0"/>
          <w:numId w:val="19"/>
        </w:numPr>
        <w:tabs>
          <w:tab w:val="left" w:pos="4253"/>
        </w:tabs>
        <w:spacing w:before="240" w:after="240"/>
        <w:contextualSpacing w:val="0"/>
        <w:jc w:val="both"/>
        <w:rPr>
          <w:rFonts w:ascii="Cambria" w:hAnsi="Cambria"/>
        </w:rPr>
      </w:pPr>
      <w:proofErr w:type="spellStart"/>
      <w:r>
        <w:rPr>
          <w:rFonts w:eastAsia="Cambria" w:cs="Cambria"/>
          <w:b/>
          <w:bCs/>
          <w:lang w:val="en-US"/>
        </w:rPr>
        <w:t>oí</w:t>
      </w:r>
      <w:r w:rsidRPr="000F5E55">
        <w:rPr>
          <w:rFonts w:eastAsia="Cambria" w:cs="Cambria"/>
          <w:b/>
          <w:bCs/>
          <w:lang w:val="en-US"/>
        </w:rPr>
        <w:t>dio</w:t>
      </w:r>
      <w:proofErr w:type="spellEnd"/>
      <w:r>
        <w:rPr>
          <w:rFonts w:eastAsia="Cambria" w:cs="Cambria"/>
          <w:b/>
          <w:bCs/>
          <w:lang w:val="en-US"/>
        </w:rPr>
        <w:t xml:space="preserve"> </w:t>
      </w:r>
      <w:r w:rsidRPr="000F5E55">
        <w:rPr>
          <w:rFonts w:eastAsia="Cambria" w:cs="Cambria"/>
          <w:b/>
          <w:bCs/>
          <w:lang w:val="en-US"/>
        </w:rPr>
        <w:t xml:space="preserve">del </w:t>
      </w:r>
      <w:proofErr w:type="spellStart"/>
      <w:r w:rsidRPr="000F5E55">
        <w:rPr>
          <w:rFonts w:eastAsia="Cambria" w:cs="Cambria"/>
          <w:b/>
          <w:bCs/>
          <w:lang w:val="en-US"/>
        </w:rPr>
        <w:t>abedul</w:t>
      </w:r>
      <w:proofErr w:type="spellEnd"/>
      <w:r w:rsidRPr="000F5E55">
        <w:rPr>
          <w:rFonts w:eastAsia="Cambria" w:cs="Cambria"/>
          <w:lang w:val="en-US"/>
        </w:rPr>
        <w:t xml:space="preserve"> (</w:t>
      </w:r>
      <w:r w:rsidRPr="005A2FA9">
        <w:rPr>
          <w:rFonts w:eastAsia="Cambria"/>
          <w:i/>
          <w:color w:val="444444"/>
          <w:lang w:val="en-US"/>
        </w:rPr>
        <w:t>powdery mildew of birch</w:t>
      </w:r>
      <w:r w:rsidRPr="000F5E55">
        <w:rPr>
          <w:rFonts w:eastAsia="Cambria"/>
          <w:lang w:val="en-US"/>
        </w:rPr>
        <w:t xml:space="preserve">). </w:t>
      </w:r>
      <w:r>
        <w:rPr>
          <w:rFonts w:eastAsia="Cambria"/>
        </w:rPr>
        <w:t xml:space="preserve">Véase oídio de las frondosas. </w:t>
      </w:r>
    </w:p>
    <w:p w14:paraId="48152EB8" w14:textId="77777777" w:rsidR="00E35C25" w:rsidRDefault="00E35C25" w:rsidP="00032EB7">
      <w:pPr>
        <w:pStyle w:val="Prrafodelista"/>
        <w:numPr>
          <w:ilvl w:val="0"/>
          <w:numId w:val="19"/>
        </w:numPr>
        <w:tabs>
          <w:tab w:val="left" w:pos="4253"/>
        </w:tabs>
        <w:spacing w:before="240" w:after="240"/>
        <w:contextualSpacing w:val="0"/>
        <w:jc w:val="both"/>
        <w:rPr>
          <w:rFonts w:ascii="Cambria" w:hAnsi="Cambria"/>
        </w:rPr>
      </w:pPr>
      <w:r>
        <w:rPr>
          <w:rFonts w:eastAsia="Cambria"/>
          <w:b/>
          <w:bCs/>
        </w:rPr>
        <w:t>oídio del albaricoquero</w:t>
      </w:r>
      <w:r>
        <w:rPr>
          <w:rFonts w:eastAsia="Cambria"/>
        </w:rPr>
        <w:t xml:space="preserve"> </w:t>
      </w:r>
      <w:r w:rsidRPr="003366DE">
        <w:rPr>
          <w:rFonts w:eastAsia="Cambria"/>
          <w:b/>
        </w:rPr>
        <w:t>o damasco</w:t>
      </w:r>
      <w:r>
        <w:rPr>
          <w:rFonts w:eastAsia="Cambria"/>
        </w:rPr>
        <w:t xml:space="preserve"> (</w:t>
      </w:r>
      <w:proofErr w:type="spellStart"/>
      <w:r w:rsidRPr="003366DE">
        <w:rPr>
          <w:rFonts w:eastAsia="Cambria"/>
          <w:i/>
        </w:rPr>
        <w:t>powdery</w:t>
      </w:r>
      <w:proofErr w:type="spellEnd"/>
      <w:r w:rsidRPr="003366DE">
        <w:rPr>
          <w:rFonts w:eastAsia="Cambria"/>
          <w:i/>
        </w:rPr>
        <w:t xml:space="preserve"> </w:t>
      </w:r>
      <w:proofErr w:type="spellStart"/>
      <w:r w:rsidRPr="003366DE">
        <w:rPr>
          <w:rFonts w:eastAsia="Cambria"/>
          <w:i/>
        </w:rPr>
        <w:t>mildew</w:t>
      </w:r>
      <w:proofErr w:type="spellEnd"/>
      <w:r w:rsidRPr="003366DE">
        <w:rPr>
          <w:rFonts w:eastAsia="Cambria"/>
          <w:i/>
        </w:rPr>
        <w:t xml:space="preserve"> </w:t>
      </w:r>
      <w:proofErr w:type="spellStart"/>
      <w:r w:rsidRPr="003366DE">
        <w:rPr>
          <w:rFonts w:eastAsia="Cambria"/>
          <w:i/>
        </w:rPr>
        <w:t>of</w:t>
      </w:r>
      <w:proofErr w:type="spellEnd"/>
      <w:r w:rsidRPr="003366DE">
        <w:rPr>
          <w:rFonts w:eastAsia="Cambria"/>
          <w:i/>
        </w:rPr>
        <w:t xml:space="preserve"> </w:t>
      </w:r>
      <w:proofErr w:type="spellStart"/>
      <w:r w:rsidRPr="003366DE">
        <w:rPr>
          <w:rFonts w:eastAsia="Cambria"/>
          <w:i/>
        </w:rPr>
        <w:t>apricot</w:t>
      </w:r>
      <w:proofErr w:type="spellEnd"/>
      <w:r>
        <w:rPr>
          <w:rFonts w:eastAsia="Cambria"/>
        </w:rPr>
        <w:t xml:space="preserve">). Véase oídio de los frutales de hueso o carozo. </w:t>
      </w:r>
    </w:p>
    <w:p w14:paraId="6FAE1B56"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sidRPr="001B3F22">
        <w:rPr>
          <w:b/>
          <w:lang w:val="en-US"/>
        </w:rPr>
        <w:t>o</w:t>
      </w:r>
      <w:r>
        <w:rPr>
          <w:b/>
          <w:lang w:val="en-US"/>
        </w:rPr>
        <w:t>í</w:t>
      </w:r>
      <w:r w:rsidRPr="001B3F22">
        <w:rPr>
          <w:b/>
          <w:lang w:val="en-US"/>
        </w:rPr>
        <w:t>dio</w:t>
      </w:r>
      <w:proofErr w:type="spellEnd"/>
      <w:r w:rsidRPr="001B3F22">
        <w:rPr>
          <w:b/>
          <w:lang w:val="en-US"/>
        </w:rPr>
        <w:t xml:space="preserve"> del avellano </w:t>
      </w:r>
      <w:r w:rsidRPr="001B3F22">
        <w:rPr>
          <w:lang w:val="en-US"/>
        </w:rPr>
        <w:t>(</w:t>
      </w:r>
      <w:r w:rsidRPr="003366DE">
        <w:rPr>
          <w:i/>
          <w:shd w:val="clear" w:color="auto" w:fill="FFFFFF"/>
          <w:lang w:val="en-US"/>
        </w:rPr>
        <w:t>powdery mildew of hazelnut</w:t>
      </w:r>
      <w:r>
        <w:rPr>
          <w:shd w:val="clear" w:color="auto" w:fill="FFFFFF"/>
          <w:lang w:val="en-US"/>
        </w:rPr>
        <w:t>)</w:t>
      </w:r>
      <w:r>
        <w:rPr>
          <w:lang w:val="en-US"/>
        </w:rPr>
        <w:t xml:space="preserve">. </w:t>
      </w:r>
      <w:r>
        <w:t xml:space="preserve">Denominación común de la enfermedad causada en avellano por </w:t>
      </w:r>
      <w:proofErr w:type="spellStart"/>
      <w:r>
        <w:rPr>
          <w:i/>
        </w:rPr>
        <w:t>Phyllactinia</w:t>
      </w:r>
      <w:proofErr w:type="spellEnd"/>
      <w:r>
        <w:rPr>
          <w:i/>
        </w:rPr>
        <w:t xml:space="preserve"> </w:t>
      </w:r>
      <w:proofErr w:type="spellStart"/>
      <w:r>
        <w:rPr>
          <w:i/>
        </w:rPr>
        <w:t>guttata</w:t>
      </w:r>
      <w:proofErr w:type="spellEnd"/>
      <w:r>
        <w:t xml:space="preserve"> en zonas mediterráneas, donde provoca una enfermedad menor, y también por la especie </w:t>
      </w:r>
      <w:proofErr w:type="spellStart"/>
      <w:r>
        <w:rPr>
          <w:i/>
        </w:rPr>
        <w:t>Erysiphe</w:t>
      </w:r>
      <w:proofErr w:type="spellEnd"/>
      <w:r>
        <w:rPr>
          <w:i/>
        </w:rPr>
        <w:t xml:space="preserve"> </w:t>
      </w:r>
      <w:proofErr w:type="spellStart"/>
      <w:r>
        <w:rPr>
          <w:i/>
        </w:rPr>
        <w:t>corylacearum</w:t>
      </w:r>
      <w:proofErr w:type="spellEnd"/>
      <w:r>
        <w:t xml:space="preserve">, recientemente introducida en Europa, que causa una grave enfermedad con pérdidas significativas. Los síntomas consisten en manchas redondeadas de micelio blanco en el haz y envés de las hojas e involucros de los frutos y defoliación. </w:t>
      </w:r>
      <w:r w:rsidRPr="001F660C">
        <w:rPr>
          <w:i/>
        </w:rPr>
        <w:t>Sin:</w:t>
      </w:r>
      <w:r>
        <w:t xml:space="preserve"> blanco del avellano.</w:t>
      </w:r>
    </w:p>
    <w:p w14:paraId="055BB1ED" w14:textId="77777777" w:rsidR="00E35C25" w:rsidRDefault="00E35C25" w:rsidP="00032EB7">
      <w:pPr>
        <w:pStyle w:val="Prrafodelista"/>
        <w:numPr>
          <w:ilvl w:val="0"/>
          <w:numId w:val="19"/>
        </w:numPr>
        <w:tabs>
          <w:tab w:val="left" w:pos="4253"/>
        </w:tabs>
        <w:spacing w:before="240" w:after="240"/>
        <w:contextualSpacing w:val="0"/>
        <w:jc w:val="both"/>
        <w:rPr>
          <w:rFonts w:ascii="Cambria" w:hAnsi="Cambria"/>
        </w:rPr>
      </w:pPr>
      <w:r>
        <w:rPr>
          <w:rFonts w:eastAsia="Cambria" w:cs="Cambria"/>
          <w:b/>
          <w:bCs/>
        </w:rPr>
        <w:t xml:space="preserve">oídio del castaño de indias </w:t>
      </w:r>
      <w:r w:rsidRPr="000F1821">
        <w:rPr>
          <w:rFonts w:eastAsia="Cambria" w:cs="Cambria"/>
          <w:bCs/>
        </w:rPr>
        <w:t>(</w:t>
      </w:r>
      <w:proofErr w:type="spellStart"/>
      <w:r w:rsidRPr="000F1821">
        <w:rPr>
          <w:rFonts w:eastAsia="Cambria" w:cs="Cambria"/>
          <w:bCs/>
          <w:i/>
          <w:color w:val="444444"/>
        </w:rPr>
        <w:t>powdery</w:t>
      </w:r>
      <w:proofErr w:type="spellEnd"/>
      <w:r w:rsidRPr="000F1821">
        <w:rPr>
          <w:rFonts w:eastAsia="Cambria" w:cs="Cambria"/>
          <w:bCs/>
          <w:i/>
          <w:color w:val="444444"/>
        </w:rPr>
        <w:t xml:space="preserve"> </w:t>
      </w:r>
      <w:proofErr w:type="spellStart"/>
      <w:r w:rsidRPr="000F1821">
        <w:rPr>
          <w:rFonts w:eastAsia="Cambria" w:cs="Cambria"/>
          <w:bCs/>
          <w:i/>
          <w:color w:val="444444"/>
        </w:rPr>
        <w:t>mildew</w:t>
      </w:r>
      <w:proofErr w:type="spellEnd"/>
      <w:r w:rsidRPr="000F1821">
        <w:rPr>
          <w:rFonts w:eastAsia="Cambria" w:cs="Cambria"/>
          <w:bCs/>
          <w:i/>
          <w:color w:val="444444"/>
        </w:rPr>
        <w:t xml:space="preserve"> </w:t>
      </w:r>
      <w:proofErr w:type="spellStart"/>
      <w:r w:rsidRPr="000F1821">
        <w:rPr>
          <w:rFonts w:eastAsia="Cambria" w:cs="Cambria"/>
          <w:bCs/>
          <w:i/>
          <w:color w:val="444444"/>
        </w:rPr>
        <w:t>of</w:t>
      </w:r>
      <w:proofErr w:type="spellEnd"/>
      <w:r w:rsidRPr="000F1821">
        <w:rPr>
          <w:rFonts w:eastAsia="Cambria" w:cs="Cambria"/>
          <w:bCs/>
          <w:i/>
          <w:color w:val="444444"/>
        </w:rPr>
        <w:t xml:space="preserve"> </w:t>
      </w:r>
      <w:proofErr w:type="spellStart"/>
      <w:r w:rsidRPr="000F1821">
        <w:rPr>
          <w:rFonts w:eastAsia="Cambria" w:cs="Cambria"/>
          <w:bCs/>
          <w:i/>
          <w:color w:val="444444"/>
        </w:rPr>
        <w:t>horse</w:t>
      </w:r>
      <w:proofErr w:type="spellEnd"/>
      <w:r w:rsidRPr="000F1821">
        <w:rPr>
          <w:rFonts w:eastAsia="Cambria" w:cs="Cambria"/>
          <w:bCs/>
          <w:i/>
          <w:color w:val="444444"/>
        </w:rPr>
        <w:t xml:space="preserve"> </w:t>
      </w:r>
      <w:proofErr w:type="spellStart"/>
      <w:r w:rsidRPr="000F1821">
        <w:rPr>
          <w:rFonts w:eastAsia="Cambria" w:cs="Cambria"/>
          <w:bCs/>
          <w:i/>
          <w:color w:val="444444"/>
        </w:rPr>
        <w:t>chestnut</w:t>
      </w:r>
      <w:proofErr w:type="spellEnd"/>
      <w:r>
        <w:rPr>
          <w:rFonts w:eastAsia="Cambria" w:cs="Cambria"/>
          <w:bCs/>
          <w:color w:val="444444"/>
        </w:rPr>
        <w:t>).</w:t>
      </w:r>
      <w:r>
        <w:rPr>
          <w:rFonts w:eastAsia="Cambria" w:cs="Cambria"/>
          <w:b/>
          <w:bCs/>
        </w:rPr>
        <w:t xml:space="preserve"> </w:t>
      </w:r>
      <w:r>
        <w:rPr>
          <w:rFonts w:eastAsia="Cambria" w:cs="Cambria"/>
        </w:rPr>
        <w:t xml:space="preserve">Denominación común de la enfermedad causada en castaño de Indias por el hongo </w:t>
      </w:r>
      <w:proofErr w:type="spellStart"/>
      <w:r>
        <w:rPr>
          <w:rFonts w:eastAsia="Cambria" w:cs="Cambria"/>
          <w:i/>
          <w:iCs/>
        </w:rPr>
        <w:t>Erysiphe</w:t>
      </w:r>
      <w:proofErr w:type="spellEnd"/>
      <w:r>
        <w:rPr>
          <w:rFonts w:eastAsia="Cambria" w:cs="Cambria"/>
          <w:i/>
          <w:iCs/>
        </w:rPr>
        <w:t xml:space="preserve"> flexuosa</w:t>
      </w:r>
      <w:r>
        <w:rPr>
          <w:rFonts w:eastAsia="Cambria" w:cs="Cambria"/>
          <w:iCs/>
        </w:rPr>
        <w:t>.</w:t>
      </w:r>
    </w:p>
    <w:p w14:paraId="29C571FE"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sidRPr="00EE006B">
        <w:rPr>
          <w:rFonts w:eastAsia="Cambria" w:cs="Cambria"/>
          <w:b/>
          <w:bCs/>
          <w:lang w:val="en-US"/>
        </w:rPr>
        <w:t>o</w:t>
      </w:r>
      <w:r>
        <w:rPr>
          <w:rFonts w:eastAsia="Cambria" w:cs="Cambria"/>
          <w:b/>
          <w:bCs/>
          <w:lang w:val="en-US"/>
        </w:rPr>
        <w:t>í</w:t>
      </w:r>
      <w:r w:rsidRPr="00EE006B">
        <w:rPr>
          <w:rFonts w:eastAsia="Cambria" w:cs="Cambria"/>
          <w:b/>
          <w:bCs/>
          <w:lang w:val="en-US"/>
        </w:rPr>
        <w:t>dio</w:t>
      </w:r>
      <w:proofErr w:type="spellEnd"/>
      <w:r w:rsidRPr="00EE006B">
        <w:rPr>
          <w:rFonts w:eastAsia="Cambria" w:cs="Cambria"/>
          <w:b/>
          <w:bCs/>
          <w:lang w:val="en-US"/>
        </w:rPr>
        <w:t xml:space="preserve"> del </w:t>
      </w:r>
      <w:proofErr w:type="spellStart"/>
      <w:r w:rsidRPr="00C6341D">
        <w:rPr>
          <w:rFonts w:eastAsia="Cambria" w:cs="Cambria"/>
          <w:b/>
          <w:bCs/>
          <w:lang w:val="en-US"/>
        </w:rPr>
        <w:t>centeno</w:t>
      </w:r>
      <w:proofErr w:type="spellEnd"/>
      <w:r w:rsidRPr="00C6341D">
        <w:rPr>
          <w:rFonts w:eastAsia="Cambria" w:cs="Cambria"/>
          <w:b/>
          <w:bCs/>
          <w:lang w:val="en-US"/>
        </w:rPr>
        <w:t xml:space="preserve"> </w:t>
      </w:r>
      <w:r w:rsidRPr="00EE006B">
        <w:rPr>
          <w:rFonts w:eastAsia="Cambria" w:cs="Cambria"/>
          <w:lang w:val="en-US"/>
        </w:rPr>
        <w:t>(</w:t>
      </w:r>
      <w:r w:rsidRPr="00EE006B">
        <w:rPr>
          <w:rFonts w:eastAsia="Cambria" w:cs="Cambria"/>
          <w:i/>
          <w:lang w:val="en-US"/>
        </w:rPr>
        <w:t>powdery mildew of rye</w:t>
      </w:r>
      <w:r w:rsidRPr="00EE006B">
        <w:rPr>
          <w:rFonts w:eastAsia="Cambria" w:cs="Cambria"/>
          <w:lang w:val="en-US"/>
        </w:rPr>
        <w:t xml:space="preserve">). </w:t>
      </w:r>
      <w:r>
        <w:rPr>
          <w:rFonts w:eastAsia="Cambria" w:cs="Cambria"/>
        </w:rPr>
        <w:t>Véase oídio de los cereales.</w:t>
      </w:r>
    </w:p>
    <w:p w14:paraId="16B2ED26"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sidRPr="00EE006B">
        <w:rPr>
          <w:rFonts w:eastAsia="Cambria" w:cs="Cambria"/>
          <w:b/>
          <w:bCs/>
          <w:lang w:val="en-US"/>
        </w:rPr>
        <w:t>o</w:t>
      </w:r>
      <w:r>
        <w:rPr>
          <w:rFonts w:eastAsia="Cambria" w:cs="Cambria"/>
          <w:b/>
          <w:bCs/>
          <w:lang w:val="en-US"/>
        </w:rPr>
        <w:t>í</w:t>
      </w:r>
      <w:r w:rsidRPr="00EE006B">
        <w:rPr>
          <w:rFonts w:eastAsia="Cambria" w:cs="Cambria"/>
          <w:b/>
          <w:bCs/>
          <w:lang w:val="en-US"/>
        </w:rPr>
        <w:t>dio</w:t>
      </w:r>
      <w:proofErr w:type="spellEnd"/>
      <w:r w:rsidRPr="00EE006B">
        <w:rPr>
          <w:rFonts w:eastAsia="Cambria" w:cs="Cambria"/>
          <w:b/>
          <w:bCs/>
          <w:lang w:val="en-US"/>
        </w:rPr>
        <w:t xml:space="preserve"> del </w:t>
      </w:r>
      <w:proofErr w:type="spellStart"/>
      <w:r w:rsidRPr="00EE006B">
        <w:rPr>
          <w:rFonts w:eastAsia="Cambria" w:cs="Cambria"/>
          <w:b/>
          <w:bCs/>
          <w:lang w:val="en-US"/>
        </w:rPr>
        <w:t>evónimo</w:t>
      </w:r>
      <w:proofErr w:type="spellEnd"/>
      <w:r w:rsidRPr="00EE006B">
        <w:rPr>
          <w:rFonts w:eastAsia="Cambria" w:cs="Cambria"/>
          <w:b/>
          <w:bCs/>
          <w:lang w:val="en-US"/>
        </w:rPr>
        <w:t xml:space="preserve"> </w:t>
      </w:r>
      <w:r w:rsidRPr="00EE006B">
        <w:rPr>
          <w:rFonts w:eastAsia="Cambria" w:cs="Cambria"/>
          <w:bCs/>
          <w:lang w:val="en-US"/>
        </w:rPr>
        <w:t>(</w:t>
      </w:r>
      <w:r w:rsidRPr="00EE006B">
        <w:rPr>
          <w:rFonts w:eastAsia="Cambria" w:cs="Cambria"/>
          <w:bCs/>
          <w:i/>
          <w:color w:val="444444"/>
          <w:lang w:val="en-US"/>
        </w:rPr>
        <w:t>powdery mildew of Japanese spindle</w:t>
      </w:r>
      <w:r w:rsidRPr="00EE006B">
        <w:rPr>
          <w:rFonts w:eastAsia="Cambria" w:cs="Cambria"/>
          <w:bCs/>
          <w:lang w:val="en-US"/>
        </w:rPr>
        <w:t>).</w:t>
      </w:r>
      <w:r w:rsidRPr="00EE006B">
        <w:rPr>
          <w:rFonts w:eastAsia="Cambria" w:cs="Cambria"/>
          <w:lang w:val="en-US"/>
        </w:rPr>
        <w:t xml:space="preserve"> </w:t>
      </w:r>
      <w:r>
        <w:rPr>
          <w:rFonts w:eastAsia="Cambria" w:cs="Cambria"/>
        </w:rPr>
        <w:t xml:space="preserve">Denominación común de la enfermedad causada en evónimo por el hongo </w:t>
      </w:r>
      <w:proofErr w:type="spellStart"/>
      <w:r>
        <w:rPr>
          <w:rFonts w:eastAsia="Cambria" w:cs="Cambria"/>
          <w:i/>
          <w:iCs/>
        </w:rPr>
        <w:t>Erysiphe</w:t>
      </w:r>
      <w:proofErr w:type="spellEnd"/>
      <w:r>
        <w:rPr>
          <w:rFonts w:eastAsia="Cambria" w:cs="Cambria"/>
          <w:i/>
          <w:iCs/>
        </w:rPr>
        <w:t xml:space="preserve"> </w:t>
      </w:r>
      <w:proofErr w:type="spellStart"/>
      <w:r>
        <w:rPr>
          <w:rFonts w:eastAsia="Cambria" w:cs="Cambria"/>
          <w:i/>
          <w:iCs/>
        </w:rPr>
        <w:t>euonymi-japonici</w:t>
      </w:r>
      <w:proofErr w:type="spellEnd"/>
      <w:r>
        <w:rPr>
          <w:rFonts w:eastAsia="Cambria" w:cs="Cambria"/>
          <w:i/>
          <w:iCs/>
        </w:rPr>
        <w:t xml:space="preserve">. </w:t>
      </w:r>
      <w:r>
        <w:rPr>
          <w:rFonts w:eastAsia="Cambria" w:cs="Cambria"/>
        </w:rPr>
        <w:t xml:space="preserve">Produce manchas blancas redondas sobre las hojas, que luego se cubren de polvo blanco, dejando el limbo con aspecto clorótico. También ataca a las yemas y las inflorescencias, aunque en menor medida. </w:t>
      </w:r>
    </w:p>
    <w:p w14:paraId="69409668" w14:textId="77777777" w:rsidR="00E35C25" w:rsidRDefault="00E35C25" w:rsidP="00032EB7">
      <w:pPr>
        <w:pStyle w:val="Prrafodelista"/>
        <w:numPr>
          <w:ilvl w:val="0"/>
          <w:numId w:val="19"/>
        </w:numPr>
        <w:tabs>
          <w:tab w:val="left" w:pos="4253"/>
        </w:tabs>
        <w:spacing w:before="240" w:after="240"/>
        <w:contextualSpacing w:val="0"/>
        <w:jc w:val="both"/>
        <w:rPr>
          <w:b/>
          <w:bCs/>
        </w:rPr>
      </w:pPr>
      <w:proofErr w:type="spellStart"/>
      <w:r w:rsidRPr="00EE006B">
        <w:rPr>
          <w:rFonts w:eastAsia="Cambria" w:cs="Cambria"/>
          <w:b/>
          <w:bCs/>
          <w:lang w:val="en-US"/>
        </w:rPr>
        <w:t>o</w:t>
      </w:r>
      <w:r>
        <w:rPr>
          <w:rFonts w:eastAsia="Cambria" w:cs="Cambria"/>
          <w:b/>
          <w:bCs/>
          <w:lang w:val="en-US"/>
        </w:rPr>
        <w:t>í</w:t>
      </w:r>
      <w:r w:rsidRPr="00EE006B">
        <w:rPr>
          <w:rFonts w:eastAsia="Cambria" w:cs="Cambria"/>
          <w:b/>
          <w:bCs/>
          <w:lang w:val="en-US"/>
        </w:rPr>
        <w:t>dio</w:t>
      </w:r>
      <w:proofErr w:type="spellEnd"/>
      <w:r w:rsidRPr="00EE006B">
        <w:rPr>
          <w:rFonts w:eastAsia="Cambria" w:cs="Cambria"/>
          <w:b/>
          <w:bCs/>
          <w:lang w:val="en-US"/>
        </w:rPr>
        <w:t xml:space="preserve"> del </w:t>
      </w:r>
      <w:proofErr w:type="spellStart"/>
      <w:r w:rsidRPr="00EE006B">
        <w:rPr>
          <w:rFonts w:eastAsia="Cambria" w:cs="Cambria"/>
          <w:b/>
          <w:bCs/>
          <w:lang w:val="en-US"/>
        </w:rPr>
        <w:t>frambueso</w:t>
      </w:r>
      <w:proofErr w:type="spellEnd"/>
      <w:r w:rsidRPr="00EE006B">
        <w:rPr>
          <w:rFonts w:eastAsia="Cambria" w:cs="Cambria"/>
          <w:b/>
          <w:bCs/>
          <w:lang w:val="en-US"/>
        </w:rPr>
        <w:t xml:space="preserve"> </w:t>
      </w:r>
      <w:r w:rsidRPr="00EE006B">
        <w:rPr>
          <w:rFonts w:eastAsia="Cambria" w:cs="Cambria"/>
          <w:bCs/>
          <w:lang w:val="en-US"/>
        </w:rPr>
        <w:t>(</w:t>
      </w:r>
      <w:r w:rsidRPr="00EE006B">
        <w:rPr>
          <w:rFonts w:eastAsia="Cambria" w:cs="Cambria"/>
          <w:bCs/>
          <w:i/>
          <w:color w:val="444444"/>
          <w:lang w:val="en-US"/>
        </w:rPr>
        <w:t>powdery mildew of raspberry</w:t>
      </w:r>
      <w:r w:rsidRPr="00EE006B">
        <w:rPr>
          <w:rFonts w:eastAsia="Cambria" w:cs="Cambria"/>
          <w:bCs/>
          <w:color w:val="444444"/>
          <w:lang w:val="en-US"/>
        </w:rPr>
        <w:t xml:space="preserve">). </w:t>
      </w:r>
      <w:r>
        <w:rPr>
          <w:rFonts w:eastAsia="Cambria" w:cs="Cambria"/>
          <w:bCs/>
          <w:color w:val="444444"/>
        </w:rPr>
        <w:t>Véase oídio de la fresa.</w:t>
      </w:r>
    </w:p>
    <w:p w14:paraId="6DD6F82F"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sidRPr="00EE006B">
        <w:rPr>
          <w:b/>
          <w:bCs/>
          <w:lang w:val="en-US"/>
        </w:rPr>
        <w:t>oídio</w:t>
      </w:r>
      <w:proofErr w:type="spellEnd"/>
      <w:r w:rsidRPr="00EE006B">
        <w:rPr>
          <w:b/>
          <w:bCs/>
          <w:lang w:val="en-US"/>
        </w:rPr>
        <w:t xml:space="preserve"> del </w:t>
      </w:r>
      <w:proofErr w:type="spellStart"/>
      <w:r w:rsidRPr="00EE006B">
        <w:rPr>
          <w:b/>
          <w:bCs/>
          <w:lang w:val="en-US"/>
        </w:rPr>
        <w:t>fresno</w:t>
      </w:r>
      <w:proofErr w:type="spellEnd"/>
      <w:r w:rsidRPr="00EE006B">
        <w:rPr>
          <w:lang w:val="en-US"/>
        </w:rPr>
        <w:t xml:space="preserve"> </w:t>
      </w:r>
      <w:r w:rsidRPr="00EE006B">
        <w:rPr>
          <w:rFonts w:eastAsia="Cambria" w:cs="Cambria"/>
          <w:lang w:val="en-US"/>
        </w:rPr>
        <w:t>(</w:t>
      </w:r>
      <w:r w:rsidRPr="00EE006B">
        <w:rPr>
          <w:rFonts w:eastAsia="Cambria"/>
          <w:i/>
          <w:color w:val="444444"/>
          <w:lang w:val="en-US"/>
        </w:rPr>
        <w:t>powdery mildew of ash</w:t>
      </w:r>
      <w:r w:rsidRPr="00EE006B">
        <w:rPr>
          <w:rFonts w:eastAsia="Cambria"/>
          <w:lang w:val="en-US"/>
        </w:rPr>
        <w:t xml:space="preserve">). </w:t>
      </w:r>
      <w:r w:rsidRPr="00EE006B">
        <w:rPr>
          <w:rFonts w:eastAsia="Cambria"/>
        </w:rPr>
        <w:t>Véase oídio de las frondosas</w:t>
      </w:r>
      <w:r>
        <w:rPr>
          <w:rFonts w:eastAsia="Cambria"/>
        </w:rPr>
        <w:t xml:space="preserve">. </w:t>
      </w:r>
    </w:p>
    <w:p w14:paraId="6AFC0C32" w14:textId="77777777" w:rsidR="00E35C25" w:rsidRPr="004D29D9" w:rsidRDefault="00E35C25" w:rsidP="00032EB7">
      <w:pPr>
        <w:pStyle w:val="Prrafodelista"/>
        <w:numPr>
          <w:ilvl w:val="0"/>
          <w:numId w:val="19"/>
        </w:numPr>
        <w:tabs>
          <w:tab w:val="left" w:pos="4253"/>
        </w:tabs>
        <w:spacing w:before="240" w:after="240"/>
        <w:contextualSpacing w:val="0"/>
        <w:jc w:val="both"/>
      </w:pPr>
      <w:proofErr w:type="spellStart"/>
      <w:r w:rsidRPr="00EE006B">
        <w:rPr>
          <w:rFonts w:eastAsia="Cambria" w:cs="Cambria"/>
          <w:b/>
          <w:lang w:val="en-US"/>
        </w:rPr>
        <w:t>o</w:t>
      </w:r>
      <w:r>
        <w:rPr>
          <w:rFonts w:eastAsia="Cambria" w:cs="Cambria"/>
          <w:b/>
          <w:lang w:val="en-US"/>
        </w:rPr>
        <w:t>í</w:t>
      </w:r>
      <w:r w:rsidRPr="00EE006B">
        <w:rPr>
          <w:rFonts w:eastAsia="Cambria" w:cs="Cambria"/>
          <w:b/>
          <w:lang w:val="en-US"/>
        </w:rPr>
        <w:t>dio</w:t>
      </w:r>
      <w:proofErr w:type="spellEnd"/>
      <w:r w:rsidRPr="00EE006B">
        <w:rPr>
          <w:rFonts w:eastAsia="Cambria" w:cs="Cambria"/>
          <w:b/>
          <w:lang w:val="en-US"/>
        </w:rPr>
        <w:t xml:space="preserve"> del </w:t>
      </w:r>
      <w:proofErr w:type="spellStart"/>
      <w:r w:rsidRPr="00EE006B">
        <w:rPr>
          <w:rFonts w:eastAsia="Cambria" w:cs="Cambria"/>
          <w:b/>
          <w:lang w:val="en-US"/>
        </w:rPr>
        <w:t>guisante</w:t>
      </w:r>
      <w:proofErr w:type="spellEnd"/>
      <w:r w:rsidRPr="00EE006B">
        <w:rPr>
          <w:rFonts w:eastAsia="Cambria" w:cs="Cambria"/>
          <w:lang w:val="en-US"/>
        </w:rPr>
        <w:t xml:space="preserve"> (</w:t>
      </w:r>
      <w:r w:rsidRPr="00EE006B">
        <w:rPr>
          <w:rFonts w:eastAsia="Cambria" w:cs="Cambria"/>
          <w:i/>
          <w:lang w:val="en-US"/>
        </w:rPr>
        <w:t>powdery mildew of pea</w:t>
      </w:r>
      <w:r w:rsidRPr="003901B9">
        <w:rPr>
          <w:rFonts w:eastAsia="Cambria" w:cs="Cambria"/>
          <w:lang w:val="en-US"/>
        </w:rPr>
        <w:t xml:space="preserve">). </w:t>
      </w:r>
      <w:r w:rsidRPr="003901B9">
        <w:rPr>
          <w:rFonts w:eastAsia="Cambria" w:cs="Cambria"/>
        </w:rPr>
        <w:t>Denominación común de la enfermedad causada en guisante</w:t>
      </w:r>
      <w:r>
        <w:rPr>
          <w:rFonts w:eastAsia="Cambria" w:cs="Cambria"/>
        </w:rPr>
        <w:t>,</w:t>
      </w:r>
      <w:r w:rsidRPr="003901B9">
        <w:rPr>
          <w:rFonts w:eastAsia="Cambria" w:cs="Cambria"/>
        </w:rPr>
        <w:t xml:space="preserve"> arveja</w:t>
      </w:r>
      <w:r>
        <w:rPr>
          <w:rFonts w:eastAsia="Cambria" w:cs="Cambria"/>
        </w:rPr>
        <w:t xml:space="preserve"> o chícharo</w:t>
      </w:r>
      <w:r w:rsidRPr="003901B9">
        <w:rPr>
          <w:rFonts w:eastAsia="Cambria" w:cs="Cambria"/>
        </w:rPr>
        <w:t xml:space="preserve"> por el hongo </w:t>
      </w:r>
      <w:proofErr w:type="spellStart"/>
      <w:r w:rsidRPr="003901B9">
        <w:rPr>
          <w:rFonts w:eastAsia="Cambria" w:cs="Cambria"/>
          <w:i/>
        </w:rPr>
        <w:t>Erysiphe</w:t>
      </w:r>
      <w:proofErr w:type="spellEnd"/>
      <w:r w:rsidRPr="003901B9">
        <w:rPr>
          <w:rFonts w:eastAsia="Cambria" w:cs="Cambria"/>
          <w:i/>
        </w:rPr>
        <w:t xml:space="preserve"> </w:t>
      </w:r>
      <w:proofErr w:type="spellStart"/>
      <w:r w:rsidRPr="003901B9">
        <w:rPr>
          <w:rFonts w:eastAsia="Cambria" w:cs="Cambria"/>
          <w:i/>
        </w:rPr>
        <w:t>pisi</w:t>
      </w:r>
      <w:proofErr w:type="spellEnd"/>
      <w:r w:rsidRPr="003901B9">
        <w:rPr>
          <w:rFonts w:eastAsia="Cambria" w:cs="Cambria"/>
        </w:rPr>
        <w:t xml:space="preserve">. Las plantas afectadas se cubren con un polvo blanquecino (micelio del patógeno) que ocupa el haz de los foliolos y estípulas, e incluso un ataque </w:t>
      </w:r>
      <w:r w:rsidRPr="003901B9">
        <w:rPr>
          <w:rFonts w:eastAsia="Cambria" w:cs="Cambria"/>
        </w:rPr>
        <w:lastRenderedPageBreak/>
        <w:t xml:space="preserve">muy fuerte invade los tallos y vainas; posteriormente aparecen unos puntos de color pardo en los que se encuentran las esporas que mantienen la enfermedad y serán responsables de la propagación de </w:t>
      </w:r>
      <w:proofErr w:type="gramStart"/>
      <w:r w:rsidRPr="003901B9">
        <w:rPr>
          <w:rFonts w:eastAsia="Cambria" w:cs="Cambria"/>
        </w:rPr>
        <w:t>la misma</w:t>
      </w:r>
      <w:proofErr w:type="gramEnd"/>
      <w:r w:rsidRPr="003901B9">
        <w:rPr>
          <w:rFonts w:eastAsia="Cambria" w:cs="Cambria"/>
        </w:rPr>
        <w:t xml:space="preserve"> durante la fase favorable a su desarrollo</w:t>
      </w:r>
      <w:r>
        <w:rPr>
          <w:rFonts w:eastAsia="Cambria" w:cs="Cambria"/>
        </w:rPr>
        <w:t>.</w:t>
      </w:r>
    </w:p>
    <w:p w14:paraId="626CD45F" w14:textId="77777777" w:rsidR="00E35C25" w:rsidRPr="003901B9" w:rsidRDefault="00E35C25" w:rsidP="00032EB7">
      <w:pPr>
        <w:pStyle w:val="Prrafodelista"/>
        <w:numPr>
          <w:ilvl w:val="0"/>
          <w:numId w:val="19"/>
        </w:numPr>
        <w:tabs>
          <w:tab w:val="left" w:pos="4253"/>
        </w:tabs>
        <w:spacing w:before="240" w:after="240"/>
        <w:contextualSpacing w:val="0"/>
        <w:jc w:val="both"/>
        <w:rPr>
          <w:rFonts w:ascii="Cambria" w:hAnsi="Cambria"/>
        </w:rPr>
      </w:pPr>
      <w:proofErr w:type="spellStart"/>
      <w:r w:rsidRPr="00EE006B">
        <w:rPr>
          <w:b/>
          <w:bCs/>
          <w:lang w:val="en-US"/>
        </w:rPr>
        <w:t>o</w:t>
      </w:r>
      <w:r>
        <w:rPr>
          <w:b/>
          <w:bCs/>
          <w:lang w:val="en-US"/>
        </w:rPr>
        <w:t>í</w:t>
      </w:r>
      <w:r w:rsidRPr="00EE006B">
        <w:rPr>
          <w:b/>
          <w:bCs/>
          <w:lang w:val="en-US"/>
        </w:rPr>
        <w:t>dio</w:t>
      </w:r>
      <w:proofErr w:type="spellEnd"/>
      <w:r w:rsidRPr="00EE006B">
        <w:rPr>
          <w:b/>
          <w:bCs/>
          <w:lang w:val="en-US"/>
        </w:rPr>
        <w:t xml:space="preserve"> del </w:t>
      </w:r>
      <w:proofErr w:type="spellStart"/>
      <w:r w:rsidRPr="00EE006B">
        <w:rPr>
          <w:b/>
          <w:bCs/>
          <w:lang w:val="en-US"/>
        </w:rPr>
        <w:t>haya</w:t>
      </w:r>
      <w:proofErr w:type="spellEnd"/>
      <w:r w:rsidRPr="00EE006B">
        <w:rPr>
          <w:lang w:val="en-US"/>
        </w:rPr>
        <w:t xml:space="preserve"> </w:t>
      </w:r>
      <w:r w:rsidRPr="00EE006B">
        <w:rPr>
          <w:rFonts w:eastAsia="Cambria" w:cs="Cambria"/>
          <w:lang w:val="en-US"/>
        </w:rPr>
        <w:t>(</w:t>
      </w:r>
      <w:r w:rsidRPr="00EE006B">
        <w:rPr>
          <w:rFonts w:eastAsia="Cambria"/>
          <w:i/>
          <w:color w:val="444444"/>
          <w:lang w:val="en-US"/>
        </w:rPr>
        <w:t>powdery mildew of beech</w:t>
      </w:r>
      <w:r w:rsidRPr="00EE006B">
        <w:rPr>
          <w:rFonts w:eastAsia="Cambria"/>
          <w:lang w:val="en-US"/>
        </w:rPr>
        <w:t xml:space="preserve">). </w:t>
      </w:r>
      <w:r w:rsidRPr="003901B9">
        <w:rPr>
          <w:rFonts w:eastAsia="Cambria"/>
        </w:rPr>
        <w:t>Véase o</w:t>
      </w:r>
      <w:r>
        <w:rPr>
          <w:rFonts w:eastAsia="Cambria"/>
        </w:rPr>
        <w:t>í</w:t>
      </w:r>
      <w:r w:rsidRPr="003901B9">
        <w:rPr>
          <w:rFonts w:eastAsia="Cambria"/>
        </w:rPr>
        <w:t>dio de las frondosas y o</w:t>
      </w:r>
      <w:r>
        <w:rPr>
          <w:rFonts w:eastAsia="Cambria"/>
        </w:rPr>
        <w:t>í</w:t>
      </w:r>
      <w:r w:rsidRPr="003901B9">
        <w:rPr>
          <w:rFonts w:eastAsia="Cambria"/>
        </w:rPr>
        <w:t>dio del roble</w:t>
      </w:r>
      <w:r>
        <w:rPr>
          <w:rFonts w:eastAsia="Cambria"/>
        </w:rPr>
        <w:t>.</w:t>
      </w:r>
    </w:p>
    <w:p w14:paraId="041C243F" w14:textId="77777777" w:rsidR="00E35C25" w:rsidRDefault="00E35C25" w:rsidP="00032EB7">
      <w:pPr>
        <w:pStyle w:val="Prrafodelista"/>
        <w:numPr>
          <w:ilvl w:val="0"/>
          <w:numId w:val="19"/>
        </w:numPr>
        <w:tabs>
          <w:tab w:val="left" w:pos="4253"/>
        </w:tabs>
        <w:spacing w:before="240" w:after="240"/>
        <w:contextualSpacing w:val="0"/>
        <w:jc w:val="both"/>
        <w:rPr>
          <w:rFonts w:eastAsia="Cambria" w:cs="Cambria"/>
        </w:rPr>
      </w:pPr>
      <w:proofErr w:type="spellStart"/>
      <w:r w:rsidRPr="00EE006B">
        <w:rPr>
          <w:rFonts w:eastAsia="Cambria"/>
          <w:b/>
          <w:bCs/>
          <w:lang w:val="en-US"/>
        </w:rPr>
        <w:t>o</w:t>
      </w:r>
      <w:r>
        <w:rPr>
          <w:rFonts w:eastAsia="Cambria"/>
          <w:b/>
          <w:bCs/>
          <w:lang w:val="en-US"/>
        </w:rPr>
        <w:t>í</w:t>
      </w:r>
      <w:r w:rsidRPr="00EE006B">
        <w:rPr>
          <w:rFonts w:eastAsia="Cambria"/>
          <w:b/>
          <w:bCs/>
          <w:lang w:val="en-US"/>
        </w:rPr>
        <w:t>dio</w:t>
      </w:r>
      <w:proofErr w:type="spellEnd"/>
      <w:r w:rsidRPr="00EE006B">
        <w:rPr>
          <w:rFonts w:eastAsia="Cambria"/>
          <w:b/>
          <w:bCs/>
          <w:lang w:val="en-US"/>
        </w:rPr>
        <w:t xml:space="preserve"> del </w:t>
      </w:r>
      <w:proofErr w:type="spellStart"/>
      <w:r w:rsidRPr="00EE006B">
        <w:rPr>
          <w:rFonts w:eastAsia="Cambria"/>
          <w:b/>
          <w:bCs/>
          <w:lang w:val="en-US"/>
        </w:rPr>
        <w:t>lúpulo</w:t>
      </w:r>
      <w:proofErr w:type="spellEnd"/>
      <w:r w:rsidRPr="00EE006B">
        <w:rPr>
          <w:rFonts w:eastAsia="Cambria"/>
          <w:b/>
          <w:bCs/>
          <w:lang w:val="en-US"/>
        </w:rPr>
        <w:t xml:space="preserve"> </w:t>
      </w:r>
      <w:r w:rsidRPr="00EE006B">
        <w:rPr>
          <w:rFonts w:eastAsia="Cambria" w:cs="Cambria"/>
          <w:lang w:val="en-US"/>
        </w:rPr>
        <w:t>(</w:t>
      </w:r>
      <w:r w:rsidRPr="00EE006B">
        <w:rPr>
          <w:rFonts w:eastAsia="Cambria"/>
          <w:i/>
          <w:color w:val="444444"/>
          <w:lang w:val="en-US"/>
        </w:rPr>
        <w:t>powdery mildew of</w:t>
      </w:r>
      <w:r w:rsidRPr="00EE006B">
        <w:rPr>
          <w:rFonts w:eastAsia="Cambria"/>
          <w:i/>
          <w:lang w:val="en-US"/>
        </w:rPr>
        <w:t xml:space="preserve"> hop</w:t>
      </w:r>
      <w:r w:rsidRPr="00EE006B">
        <w:rPr>
          <w:rFonts w:eastAsia="Cambria"/>
          <w:lang w:val="en-US"/>
        </w:rPr>
        <w:t xml:space="preserve">). </w:t>
      </w:r>
      <w:r>
        <w:rPr>
          <w:rFonts w:eastAsia="Cambria" w:cs="Cambria"/>
        </w:rPr>
        <w:t>Denominación común de la enfermedad causada en el</w:t>
      </w:r>
      <w:r>
        <w:rPr>
          <w:rFonts w:eastAsia="Cambria" w:cs="Cambria"/>
          <w:i/>
          <w:iCs/>
        </w:rPr>
        <w:t xml:space="preserve"> </w:t>
      </w:r>
      <w:r>
        <w:rPr>
          <w:rFonts w:eastAsia="Cambria" w:cs="Cambria"/>
        </w:rPr>
        <w:t>lúpulo</w:t>
      </w:r>
      <w:r>
        <w:rPr>
          <w:rFonts w:eastAsia="Cambria" w:cs="Cambria"/>
          <w:i/>
          <w:iCs/>
        </w:rPr>
        <w:t xml:space="preserve"> </w:t>
      </w:r>
      <w:r>
        <w:rPr>
          <w:rFonts w:eastAsia="Cambria" w:cs="Cambria"/>
        </w:rPr>
        <w:t>por el hongo</w:t>
      </w:r>
      <w:r>
        <w:rPr>
          <w:rFonts w:eastAsia="Cambria" w:cs="Cambria"/>
          <w:i/>
          <w:iCs/>
        </w:rPr>
        <w:t xml:space="preserve"> </w:t>
      </w:r>
      <w:proofErr w:type="spellStart"/>
      <w:r>
        <w:rPr>
          <w:rFonts w:eastAsia="Cambria" w:cs="Cambria"/>
          <w:i/>
          <w:iCs/>
        </w:rPr>
        <w:t>Podosphaera</w:t>
      </w:r>
      <w:proofErr w:type="spellEnd"/>
      <w:r>
        <w:rPr>
          <w:rFonts w:eastAsia="Cambria" w:cs="Cambria"/>
          <w:i/>
          <w:iCs/>
        </w:rPr>
        <w:t xml:space="preserve"> </w:t>
      </w:r>
      <w:proofErr w:type="spellStart"/>
      <w:r>
        <w:rPr>
          <w:rFonts w:eastAsia="Cambria" w:cs="Cambria"/>
          <w:i/>
          <w:iCs/>
        </w:rPr>
        <w:t>macularis</w:t>
      </w:r>
      <w:proofErr w:type="spellEnd"/>
      <w:r>
        <w:rPr>
          <w:rFonts w:eastAsia="Cambria" w:cs="Cambria"/>
          <w:i/>
          <w:iCs/>
        </w:rPr>
        <w:t xml:space="preserve"> (</w:t>
      </w:r>
      <w:r>
        <w:rPr>
          <w:rFonts w:eastAsia="Cambria" w:cs="Cambria"/>
          <w:iCs/>
        </w:rPr>
        <w:t xml:space="preserve">sin. </w:t>
      </w:r>
      <w:proofErr w:type="spellStart"/>
      <w:r>
        <w:rPr>
          <w:rFonts w:eastAsia="Cambria" w:cs="Cambria"/>
          <w:i/>
          <w:iCs/>
        </w:rPr>
        <w:t>Sphaerotheca</w:t>
      </w:r>
      <w:proofErr w:type="spellEnd"/>
      <w:r>
        <w:rPr>
          <w:rFonts w:eastAsia="Cambria" w:cs="Cambria"/>
          <w:i/>
          <w:iCs/>
        </w:rPr>
        <w:t xml:space="preserve"> </w:t>
      </w:r>
      <w:proofErr w:type="spellStart"/>
      <w:r>
        <w:rPr>
          <w:rFonts w:eastAsia="Cambria" w:cs="Cambria"/>
          <w:i/>
          <w:iCs/>
        </w:rPr>
        <w:t>humuli</w:t>
      </w:r>
      <w:proofErr w:type="spellEnd"/>
      <w:r>
        <w:rPr>
          <w:rFonts w:eastAsia="Cambria" w:cs="Cambria"/>
          <w:i/>
          <w:iCs/>
        </w:rPr>
        <w:t>)</w:t>
      </w:r>
      <w:r>
        <w:rPr>
          <w:rFonts w:eastAsia="Cambria" w:cs="Cambria"/>
        </w:rPr>
        <w:t>. Produce en las hojas pústulas blancas, pero la sensibilidad foliar, disminuye con la edad. Afecta a brotes, deforma flores y atrofia conos jóvenes. Los conos atacados en maduración presentan coloraciones rojizas y se desintegran durante el procesado mecánico. Produce importantes pérdidas cuantitativas y cualitativas.</w:t>
      </w:r>
    </w:p>
    <w:p w14:paraId="46A72F4C" w14:textId="77777777" w:rsidR="00E35C25" w:rsidRPr="00EE006B" w:rsidRDefault="00E35C25" w:rsidP="00032EB7">
      <w:pPr>
        <w:pStyle w:val="Prrafodelista"/>
        <w:numPr>
          <w:ilvl w:val="0"/>
          <w:numId w:val="19"/>
        </w:numPr>
        <w:tabs>
          <w:tab w:val="left" w:pos="4253"/>
        </w:tabs>
        <w:spacing w:before="240" w:after="240"/>
        <w:contextualSpacing w:val="0"/>
        <w:jc w:val="both"/>
      </w:pPr>
      <w:proofErr w:type="spellStart"/>
      <w:r w:rsidRPr="00EE006B">
        <w:rPr>
          <w:rFonts w:eastAsia="Cambria"/>
          <w:b/>
          <w:bCs/>
          <w:lang w:val="en-US"/>
        </w:rPr>
        <w:t>o</w:t>
      </w:r>
      <w:r>
        <w:rPr>
          <w:rFonts w:eastAsia="Cambria"/>
          <w:b/>
          <w:bCs/>
          <w:lang w:val="en-US"/>
        </w:rPr>
        <w:t>í</w:t>
      </w:r>
      <w:r w:rsidRPr="00EE006B">
        <w:rPr>
          <w:rFonts w:eastAsia="Cambria"/>
          <w:b/>
          <w:bCs/>
          <w:lang w:val="en-US"/>
        </w:rPr>
        <w:t>dio</w:t>
      </w:r>
      <w:proofErr w:type="spellEnd"/>
      <w:r w:rsidRPr="00EE006B">
        <w:rPr>
          <w:rFonts w:eastAsia="Cambria"/>
          <w:b/>
          <w:bCs/>
          <w:lang w:val="en-US"/>
        </w:rPr>
        <w:t xml:space="preserve"> del </w:t>
      </w:r>
      <w:proofErr w:type="spellStart"/>
      <w:r w:rsidRPr="00EE006B">
        <w:rPr>
          <w:rFonts w:eastAsia="Cambria"/>
          <w:b/>
          <w:bCs/>
          <w:lang w:val="en-US"/>
        </w:rPr>
        <w:t>manzano</w:t>
      </w:r>
      <w:proofErr w:type="spellEnd"/>
      <w:r w:rsidRPr="00EE006B">
        <w:rPr>
          <w:rFonts w:eastAsia="Cambria"/>
          <w:b/>
          <w:bCs/>
          <w:lang w:val="en-US"/>
        </w:rPr>
        <w:t xml:space="preserve"> </w:t>
      </w:r>
      <w:r w:rsidRPr="00EE006B">
        <w:rPr>
          <w:rFonts w:eastAsia="Cambria" w:cs="Cambria"/>
          <w:lang w:val="en-US"/>
        </w:rPr>
        <w:t>(</w:t>
      </w:r>
      <w:r w:rsidRPr="00EE006B">
        <w:rPr>
          <w:rFonts w:eastAsia="Cambria"/>
          <w:i/>
          <w:color w:val="444444"/>
          <w:lang w:val="en-US"/>
        </w:rPr>
        <w:t>powdery mildew of</w:t>
      </w:r>
      <w:r w:rsidRPr="00EE006B">
        <w:rPr>
          <w:rFonts w:eastAsia="Cambria"/>
          <w:i/>
          <w:lang w:val="en-US"/>
        </w:rPr>
        <w:t xml:space="preserve"> apple</w:t>
      </w:r>
      <w:r w:rsidRPr="00EE006B">
        <w:rPr>
          <w:rFonts w:eastAsia="Cambria"/>
          <w:lang w:val="en-US"/>
        </w:rPr>
        <w:t xml:space="preserve">). </w:t>
      </w:r>
      <w:r w:rsidRPr="00820B72">
        <w:rPr>
          <w:rFonts w:eastAsia="Cambria" w:cs="Cambria"/>
        </w:rPr>
        <w:t>Denominación común de la enfermedad causada en</w:t>
      </w:r>
      <w:r w:rsidRPr="00820B72">
        <w:rPr>
          <w:rFonts w:eastAsia="Cambria" w:cs="Cambria"/>
          <w:i/>
          <w:iCs/>
        </w:rPr>
        <w:t xml:space="preserve"> </w:t>
      </w:r>
      <w:r w:rsidRPr="00820B72">
        <w:rPr>
          <w:rFonts w:eastAsia="Cambria" w:cs="Cambria"/>
        </w:rPr>
        <w:t xml:space="preserve">manzano por el hongo </w:t>
      </w:r>
      <w:proofErr w:type="spellStart"/>
      <w:r w:rsidRPr="00820B72">
        <w:rPr>
          <w:rFonts w:eastAsia="Cambria" w:cs="Cambria"/>
          <w:i/>
          <w:iCs/>
        </w:rPr>
        <w:t>Podosphaera</w:t>
      </w:r>
      <w:proofErr w:type="spellEnd"/>
      <w:r w:rsidRPr="00820B72">
        <w:rPr>
          <w:rFonts w:eastAsia="Cambria" w:cs="Cambria"/>
          <w:i/>
          <w:iCs/>
        </w:rPr>
        <w:t xml:space="preserve"> </w:t>
      </w:r>
      <w:proofErr w:type="spellStart"/>
      <w:r w:rsidRPr="00820B72">
        <w:rPr>
          <w:rFonts w:eastAsia="Cambria" w:cs="Cambria"/>
          <w:i/>
          <w:iCs/>
        </w:rPr>
        <w:t>leucotricha</w:t>
      </w:r>
      <w:proofErr w:type="spellEnd"/>
      <w:r w:rsidRPr="00820B72">
        <w:rPr>
          <w:rFonts w:eastAsia="Cambria" w:cs="Cambria"/>
        </w:rPr>
        <w:t>. Afecta a hojas, brotes, yemas, flores y frutos. En caso de ataques graves produce desecaciones parciales, abarquillamientos y defoliación prematura. Los frutos afectados presentan rugosidades o asperezas en la</w:t>
      </w:r>
      <w:r>
        <w:rPr>
          <w:rFonts w:eastAsia="Cambria" w:cs="Cambria"/>
        </w:rPr>
        <w:t xml:space="preserve"> </w:t>
      </w:r>
      <w:r w:rsidRPr="00820B72">
        <w:rPr>
          <w:rFonts w:eastAsia="Cambria" w:cs="Cambria"/>
        </w:rPr>
        <w:t>epidermis</w:t>
      </w:r>
      <w:r>
        <w:rPr>
          <w:rFonts w:eastAsia="Cambria" w:cs="Cambria"/>
        </w:rPr>
        <w:t>, constitui</w:t>
      </w:r>
      <w:r w:rsidRPr="00820B72">
        <w:rPr>
          <w:rFonts w:eastAsia="Cambria" w:cs="Cambria"/>
        </w:rPr>
        <w:t>das por una red enmarañada de l</w:t>
      </w:r>
      <w:r>
        <w:rPr>
          <w:rFonts w:eastAsia="Cambria" w:cs="Cambria"/>
        </w:rPr>
        <w:t>í</w:t>
      </w:r>
      <w:r w:rsidRPr="00820B72">
        <w:rPr>
          <w:rFonts w:eastAsia="Cambria" w:cs="Cambria"/>
        </w:rPr>
        <w:t>neas parduzcas suberificadas. Afecta principalmente a</w:t>
      </w:r>
      <w:r>
        <w:rPr>
          <w:rFonts w:eastAsia="Cambria" w:cs="Cambria"/>
        </w:rPr>
        <w:t>l</w:t>
      </w:r>
      <w:r w:rsidRPr="00820B72">
        <w:rPr>
          <w:rFonts w:eastAsia="Cambria" w:cs="Cambria"/>
        </w:rPr>
        <w:t xml:space="preserve"> manzano</w:t>
      </w:r>
      <w:r>
        <w:rPr>
          <w:rFonts w:eastAsia="Cambria" w:cs="Cambria"/>
        </w:rPr>
        <w:t>,</w:t>
      </w:r>
      <w:r w:rsidRPr="00820B72">
        <w:rPr>
          <w:rFonts w:eastAsia="Cambria" w:cs="Cambria"/>
        </w:rPr>
        <w:t xml:space="preserve"> pero puede presentarse en </w:t>
      </w:r>
      <w:r>
        <w:rPr>
          <w:rFonts w:eastAsia="Cambria" w:cs="Cambria"/>
        </w:rPr>
        <w:t xml:space="preserve">anfitriones como </w:t>
      </w:r>
      <w:r w:rsidRPr="00820B72">
        <w:rPr>
          <w:rFonts w:eastAsia="Cambria" w:cs="Cambria"/>
        </w:rPr>
        <w:t xml:space="preserve">peral y membrillero. </w:t>
      </w:r>
      <w:r w:rsidRPr="00EE006B">
        <w:rPr>
          <w:rFonts w:eastAsia="Cambria" w:cs="Cambria"/>
          <w:i/>
          <w:iCs/>
        </w:rPr>
        <w:t>Sin</w:t>
      </w:r>
      <w:r w:rsidRPr="00EE006B">
        <w:rPr>
          <w:rFonts w:eastAsia="Cambria" w:cs="Cambria"/>
          <w:i/>
        </w:rPr>
        <w:t>:</w:t>
      </w:r>
      <w:r w:rsidRPr="00820B72">
        <w:rPr>
          <w:rFonts w:eastAsia="Cambria" w:cs="Cambria"/>
        </w:rPr>
        <w:t xml:space="preserve"> o</w:t>
      </w:r>
      <w:r>
        <w:rPr>
          <w:rFonts w:eastAsia="Cambria" w:cs="Cambria"/>
        </w:rPr>
        <w:t>í</w:t>
      </w:r>
      <w:r w:rsidRPr="00820B72">
        <w:rPr>
          <w:rFonts w:eastAsia="Cambria" w:cs="Cambria"/>
        </w:rPr>
        <w:t>dio de los frutales de pepita, blanco del manzano</w:t>
      </w:r>
      <w:r>
        <w:rPr>
          <w:rFonts w:eastAsia="Cambria" w:cs="Cambria"/>
        </w:rPr>
        <w:t>, mal blanco del manzano</w:t>
      </w:r>
      <w:r w:rsidRPr="00820B72">
        <w:rPr>
          <w:rFonts w:eastAsia="Cambria" w:cs="Cambria"/>
        </w:rPr>
        <w:t>.</w:t>
      </w:r>
    </w:p>
    <w:p w14:paraId="16CE491C" w14:textId="77777777" w:rsidR="00E35C25" w:rsidRPr="00EE006B" w:rsidRDefault="00E35C25" w:rsidP="00032EB7">
      <w:pPr>
        <w:pStyle w:val="Prrafodelista"/>
        <w:numPr>
          <w:ilvl w:val="0"/>
          <w:numId w:val="19"/>
        </w:numPr>
        <w:tabs>
          <w:tab w:val="left" w:pos="4253"/>
        </w:tabs>
        <w:spacing w:before="240" w:after="240"/>
        <w:contextualSpacing w:val="0"/>
        <w:jc w:val="both"/>
      </w:pPr>
      <w:r w:rsidRPr="00EE006B">
        <w:rPr>
          <w:rFonts w:eastAsia="Cambria" w:cs="Cambria"/>
          <w:b/>
          <w:bCs/>
          <w:color w:val="444444"/>
        </w:rPr>
        <w:t>o</w:t>
      </w:r>
      <w:r>
        <w:rPr>
          <w:rFonts w:eastAsia="Cambria" w:cs="Cambria"/>
          <w:b/>
          <w:bCs/>
          <w:color w:val="444444"/>
        </w:rPr>
        <w:t>í</w:t>
      </w:r>
      <w:r w:rsidRPr="00EE006B">
        <w:rPr>
          <w:rFonts w:eastAsia="Cambria" w:cs="Cambria"/>
          <w:b/>
          <w:bCs/>
          <w:color w:val="444444"/>
        </w:rPr>
        <w:t>dio del melocotonero o duraznero</w:t>
      </w:r>
      <w:r w:rsidRPr="00EE006B">
        <w:rPr>
          <w:rFonts w:eastAsia="Cambria" w:cs="Cambria"/>
          <w:bCs/>
          <w:color w:val="444444"/>
        </w:rPr>
        <w:t xml:space="preserve"> (</w:t>
      </w:r>
      <w:proofErr w:type="spellStart"/>
      <w:r w:rsidRPr="00EE006B">
        <w:rPr>
          <w:rFonts w:eastAsia="Cambria" w:cs="Cambria"/>
          <w:bCs/>
          <w:i/>
          <w:color w:val="444444"/>
        </w:rPr>
        <w:t>powdery</w:t>
      </w:r>
      <w:proofErr w:type="spellEnd"/>
      <w:r w:rsidRPr="00EE006B">
        <w:rPr>
          <w:rFonts w:eastAsia="Cambria" w:cs="Cambria"/>
          <w:bCs/>
          <w:i/>
          <w:color w:val="444444"/>
        </w:rPr>
        <w:t xml:space="preserve"> </w:t>
      </w:r>
      <w:proofErr w:type="spellStart"/>
      <w:r w:rsidRPr="00EE006B">
        <w:rPr>
          <w:rFonts w:eastAsia="Cambria" w:cs="Cambria"/>
          <w:bCs/>
          <w:i/>
          <w:color w:val="444444"/>
        </w:rPr>
        <w:t>mildew</w:t>
      </w:r>
      <w:proofErr w:type="spellEnd"/>
      <w:r w:rsidRPr="00EE006B">
        <w:rPr>
          <w:rFonts w:eastAsia="Cambria" w:cs="Cambria"/>
          <w:bCs/>
          <w:i/>
          <w:color w:val="444444"/>
        </w:rPr>
        <w:t xml:space="preserve"> </w:t>
      </w:r>
      <w:proofErr w:type="spellStart"/>
      <w:r w:rsidRPr="00EE006B">
        <w:rPr>
          <w:rFonts w:eastAsia="Cambria" w:cs="Cambria"/>
          <w:bCs/>
          <w:i/>
          <w:color w:val="444444"/>
        </w:rPr>
        <w:t>of</w:t>
      </w:r>
      <w:proofErr w:type="spellEnd"/>
      <w:r w:rsidRPr="00EE006B">
        <w:rPr>
          <w:rFonts w:eastAsia="Cambria" w:cs="Cambria"/>
          <w:bCs/>
          <w:i/>
          <w:color w:val="444444"/>
        </w:rPr>
        <w:t xml:space="preserve"> </w:t>
      </w:r>
      <w:proofErr w:type="spellStart"/>
      <w:r w:rsidRPr="00EE006B">
        <w:rPr>
          <w:rFonts w:eastAsia="Cambria" w:cs="Cambria"/>
          <w:bCs/>
          <w:i/>
          <w:color w:val="444444"/>
        </w:rPr>
        <w:t>peach</w:t>
      </w:r>
      <w:proofErr w:type="spellEnd"/>
      <w:r w:rsidRPr="00EE006B">
        <w:rPr>
          <w:rFonts w:eastAsia="Cambria" w:cs="Cambria"/>
          <w:bCs/>
          <w:color w:val="444444"/>
        </w:rPr>
        <w:t>). Den</w:t>
      </w:r>
      <w:r w:rsidRPr="00820B72">
        <w:rPr>
          <w:rFonts w:eastAsia="Cambria" w:cs="Cambria"/>
          <w:bCs/>
          <w:color w:val="444444"/>
        </w:rPr>
        <w:t xml:space="preserve">ominación común de enfermedad causada por el hongo </w:t>
      </w:r>
      <w:proofErr w:type="spellStart"/>
      <w:r w:rsidRPr="00820B72">
        <w:rPr>
          <w:rFonts w:eastAsia="Cambria" w:cs="Cambria"/>
          <w:bCs/>
          <w:i/>
          <w:iCs/>
          <w:color w:val="444444"/>
        </w:rPr>
        <w:t>Podosphaera</w:t>
      </w:r>
      <w:proofErr w:type="spellEnd"/>
      <w:r w:rsidRPr="00820B72">
        <w:rPr>
          <w:rFonts w:eastAsia="Cambria" w:cs="Cambria"/>
          <w:bCs/>
          <w:i/>
          <w:iCs/>
          <w:color w:val="444444"/>
        </w:rPr>
        <w:t xml:space="preserve"> </w:t>
      </w:r>
      <w:proofErr w:type="spellStart"/>
      <w:r w:rsidRPr="00820B72">
        <w:rPr>
          <w:rFonts w:eastAsia="Cambria" w:cs="Cambria"/>
          <w:bCs/>
          <w:i/>
          <w:iCs/>
          <w:color w:val="444444"/>
        </w:rPr>
        <w:t>pannosa</w:t>
      </w:r>
      <w:proofErr w:type="spellEnd"/>
      <w:r w:rsidRPr="00820B72">
        <w:rPr>
          <w:rFonts w:eastAsia="Cambria" w:cs="Cambria"/>
          <w:bCs/>
          <w:color w:val="444444"/>
        </w:rPr>
        <w:t xml:space="preserve"> (sin. </w:t>
      </w:r>
      <w:proofErr w:type="spellStart"/>
      <w:r w:rsidRPr="00EE006B">
        <w:rPr>
          <w:rFonts w:eastAsia="Cambria" w:cs="Cambria"/>
          <w:bCs/>
          <w:i/>
          <w:color w:val="444444"/>
        </w:rPr>
        <w:t>Sphaerotheca</w:t>
      </w:r>
      <w:proofErr w:type="spellEnd"/>
      <w:r w:rsidRPr="00EE006B">
        <w:rPr>
          <w:rFonts w:eastAsia="Cambria" w:cs="Cambria"/>
          <w:bCs/>
          <w:i/>
          <w:color w:val="444444"/>
        </w:rPr>
        <w:t xml:space="preserve"> </w:t>
      </w:r>
      <w:proofErr w:type="spellStart"/>
      <w:r w:rsidRPr="00EE006B">
        <w:rPr>
          <w:rFonts w:eastAsia="Cambria" w:cs="Cambria"/>
          <w:bCs/>
          <w:i/>
          <w:color w:val="444444"/>
        </w:rPr>
        <w:t>pannosa</w:t>
      </w:r>
      <w:proofErr w:type="spellEnd"/>
      <w:r w:rsidRPr="00820B72">
        <w:rPr>
          <w:rFonts w:eastAsia="Cambria" w:cs="Cambria"/>
          <w:bCs/>
          <w:color w:val="444444"/>
        </w:rPr>
        <w:t>)</w:t>
      </w:r>
      <w:r>
        <w:rPr>
          <w:rFonts w:eastAsia="Cambria" w:cs="Cambria"/>
          <w:bCs/>
          <w:color w:val="444444"/>
        </w:rPr>
        <w:t xml:space="preserve"> en dicho anfitrión</w:t>
      </w:r>
      <w:r w:rsidRPr="00820B72">
        <w:rPr>
          <w:rFonts w:eastAsia="Cambria" w:cs="Cambria"/>
          <w:bCs/>
          <w:color w:val="444444"/>
        </w:rPr>
        <w:t>. Afecta a hojas, brotes y frutos, especialmente cuando son jóvenes</w:t>
      </w:r>
      <w:r w:rsidRPr="00820B72">
        <w:rPr>
          <w:rFonts w:eastAsia="Cambria" w:cs="Cambria"/>
        </w:rPr>
        <w:t xml:space="preserve"> produciendo deformaciones y eventuales necrosis. </w:t>
      </w:r>
      <w:r w:rsidRPr="00820B72">
        <w:rPr>
          <w:rFonts w:eastAsia="Cambria" w:cs="Cambria"/>
          <w:bCs/>
          <w:color w:val="444444"/>
        </w:rPr>
        <w:t>Véase o</w:t>
      </w:r>
      <w:r>
        <w:rPr>
          <w:rFonts w:eastAsia="Cambria" w:cs="Cambria"/>
          <w:bCs/>
          <w:color w:val="444444"/>
        </w:rPr>
        <w:t>í</w:t>
      </w:r>
      <w:r w:rsidRPr="00820B72">
        <w:rPr>
          <w:rFonts w:eastAsia="Cambria" w:cs="Cambria"/>
          <w:bCs/>
          <w:color w:val="444444"/>
        </w:rPr>
        <w:t>dio del rosal, o</w:t>
      </w:r>
      <w:r>
        <w:rPr>
          <w:rFonts w:eastAsia="Cambria" w:cs="Cambria"/>
          <w:bCs/>
          <w:color w:val="444444"/>
        </w:rPr>
        <w:t>í</w:t>
      </w:r>
      <w:r w:rsidRPr="00820B72">
        <w:rPr>
          <w:rFonts w:eastAsia="Cambria" w:cs="Cambria"/>
          <w:bCs/>
          <w:color w:val="444444"/>
        </w:rPr>
        <w:t xml:space="preserve">dio de los frutales de hueso o carozo. </w:t>
      </w:r>
    </w:p>
    <w:p w14:paraId="02D76A21" w14:textId="77777777" w:rsidR="00E35C25" w:rsidRPr="00EC5B51" w:rsidRDefault="00E35C25" w:rsidP="00032EB7">
      <w:pPr>
        <w:pStyle w:val="Prrafodelista"/>
        <w:numPr>
          <w:ilvl w:val="0"/>
          <w:numId w:val="19"/>
        </w:numPr>
        <w:tabs>
          <w:tab w:val="left" w:pos="4253"/>
        </w:tabs>
        <w:spacing w:before="240" w:after="240"/>
        <w:contextualSpacing w:val="0"/>
        <w:jc w:val="both"/>
      </w:pPr>
      <w:proofErr w:type="spellStart"/>
      <w:r w:rsidRPr="00EE006B">
        <w:rPr>
          <w:rFonts w:eastAsia="Cambria" w:cs="Cambria"/>
          <w:b/>
          <w:bCs/>
          <w:color w:val="444444"/>
          <w:lang w:val="en-US"/>
        </w:rPr>
        <w:t>o</w:t>
      </w:r>
      <w:r>
        <w:rPr>
          <w:rFonts w:eastAsia="Cambria" w:cs="Cambria"/>
          <w:b/>
          <w:bCs/>
          <w:color w:val="444444"/>
          <w:lang w:val="en-US"/>
        </w:rPr>
        <w:t>í</w:t>
      </w:r>
      <w:r w:rsidRPr="00EE006B">
        <w:rPr>
          <w:rFonts w:eastAsia="Cambria" w:cs="Cambria"/>
          <w:b/>
          <w:bCs/>
          <w:color w:val="444444"/>
          <w:lang w:val="en-US"/>
        </w:rPr>
        <w:t>dio</w:t>
      </w:r>
      <w:proofErr w:type="spellEnd"/>
      <w:r w:rsidRPr="00EE006B">
        <w:rPr>
          <w:rFonts w:eastAsia="Cambria" w:cs="Cambria"/>
          <w:b/>
          <w:bCs/>
          <w:color w:val="444444"/>
          <w:lang w:val="en-US"/>
        </w:rPr>
        <w:t xml:space="preserve"> del </w:t>
      </w:r>
      <w:proofErr w:type="spellStart"/>
      <w:r w:rsidRPr="00EE006B">
        <w:rPr>
          <w:rFonts w:eastAsia="Cambria" w:cs="Cambria"/>
          <w:b/>
          <w:bCs/>
          <w:color w:val="444444"/>
          <w:lang w:val="en-US"/>
        </w:rPr>
        <w:t>olmo</w:t>
      </w:r>
      <w:proofErr w:type="spellEnd"/>
      <w:r w:rsidRPr="00EE006B">
        <w:rPr>
          <w:rFonts w:eastAsia="Cambria" w:cs="Cambria"/>
          <w:b/>
          <w:bCs/>
          <w:color w:val="444444"/>
          <w:lang w:val="en-US"/>
        </w:rPr>
        <w:t xml:space="preserve"> </w:t>
      </w:r>
      <w:r w:rsidRPr="00EE006B">
        <w:rPr>
          <w:rFonts w:eastAsia="Cambria" w:cs="Cambria"/>
          <w:bCs/>
          <w:color w:val="444444"/>
          <w:lang w:val="en-US"/>
        </w:rPr>
        <w:t>(</w:t>
      </w:r>
      <w:r w:rsidRPr="00EE006B">
        <w:rPr>
          <w:rFonts w:eastAsia="Cambria"/>
          <w:bCs/>
          <w:i/>
          <w:color w:val="444444"/>
          <w:lang w:val="en-US"/>
        </w:rPr>
        <w:t>powdery mildew of elm</w:t>
      </w:r>
      <w:r w:rsidRPr="00EE006B">
        <w:rPr>
          <w:rFonts w:eastAsia="Cambria"/>
          <w:bCs/>
          <w:color w:val="444444"/>
          <w:lang w:val="en-US"/>
        </w:rPr>
        <w:t>).</w:t>
      </w:r>
      <w:r w:rsidRPr="00EE006B">
        <w:rPr>
          <w:rFonts w:eastAsia="Cambria" w:cs="Cambria"/>
          <w:bCs/>
          <w:color w:val="444444"/>
          <w:lang w:val="en-US"/>
        </w:rPr>
        <w:t xml:space="preserve"> </w:t>
      </w:r>
      <w:r w:rsidRPr="00820B72">
        <w:rPr>
          <w:rFonts w:eastAsia="Cambria" w:cs="Cambria"/>
          <w:bCs/>
          <w:color w:val="444444"/>
        </w:rPr>
        <w:t>Denominación común de la enfermedad causada por el hongo</w:t>
      </w:r>
      <w:r w:rsidRPr="00820B72">
        <w:rPr>
          <w:rFonts w:eastAsia="Cambria" w:cs="Cambria"/>
          <w:bCs/>
          <w:i/>
          <w:iCs/>
          <w:color w:val="444444"/>
        </w:rPr>
        <w:t xml:space="preserve"> </w:t>
      </w:r>
      <w:proofErr w:type="spellStart"/>
      <w:r w:rsidRPr="00820B72">
        <w:rPr>
          <w:rFonts w:eastAsia="Cambria" w:cs="Cambria"/>
          <w:bCs/>
          <w:i/>
          <w:iCs/>
          <w:color w:val="444444"/>
        </w:rPr>
        <w:t>Erysiphe</w:t>
      </w:r>
      <w:proofErr w:type="spellEnd"/>
      <w:r w:rsidRPr="00820B72">
        <w:rPr>
          <w:rFonts w:eastAsia="Cambria" w:cs="Cambria"/>
          <w:bCs/>
          <w:i/>
          <w:iCs/>
          <w:color w:val="444444"/>
        </w:rPr>
        <w:t xml:space="preserve"> clandestina </w:t>
      </w:r>
      <w:r w:rsidRPr="00EE006B">
        <w:rPr>
          <w:rFonts w:eastAsia="Cambria" w:cs="Cambria"/>
          <w:bCs/>
          <w:iCs/>
          <w:color w:val="444444"/>
        </w:rPr>
        <w:t>(</w:t>
      </w:r>
      <w:r w:rsidRPr="00820B72">
        <w:rPr>
          <w:rFonts w:eastAsia="Cambria" w:cs="Cambria"/>
          <w:bCs/>
          <w:iCs/>
          <w:color w:val="444444"/>
        </w:rPr>
        <w:t xml:space="preserve">sin. </w:t>
      </w:r>
      <w:proofErr w:type="spellStart"/>
      <w:r w:rsidRPr="00820B72">
        <w:rPr>
          <w:rFonts w:eastAsia="Cambria" w:cs="Cambria"/>
          <w:bCs/>
          <w:i/>
          <w:iCs/>
          <w:color w:val="444444"/>
        </w:rPr>
        <w:t>Uncinula</w:t>
      </w:r>
      <w:proofErr w:type="spellEnd"/>
      <w:r w:rsidRPr="00820B72">
        <w:rPr>
          <w:rFonts w:eastAsia="Cambria" w:cs="Cambria"/>
          <w:bCs/>
          <w:i/>
          <w:iCs/>
          <w:color w:val="444444"/>
        </w:rPr>
        <w:t xml:space="preserve"> clandestina</w:t>
      </w:r>
      <w:r w:rsidRPr="00EE006B">
        <w:rPr>
          <w:rFonts w:eastAsia="Cambria" w:cs="Cambria"/>
          <w:bCs/>
          <w:iCs/>
          <w:color w:val="444444"/>
        </w:rPr>
        <w:t>)</w:t>
      </w:r>
      <w:r w:rsidRPr="00820B72">
        <w:rPr>
          <w:rFonts w:eastAsia="Cambria" w:cs="Cambria"/>
          <w:bCs/>
          <w:iCs/>
          <w:color w:val="444444"/>
        </w:rPr>
        <w:t xml:space="preserve"> </w:t>
      </w:r>
      <w:r w:rsidRPr="00820B72">
        <w:rPr>
          <w:rFonts w:eastAsia="Cambria" w:cs="Cambria"/>
          <w:bCs/>
          <w:color w:val="444444"/>
        </w:rPr>
        <w:t>en olmo.</w:t>
      </w:r>
      <w:r w:rsidRPr="00820B72">
        <w:rPr>
          <w:rFonts w:eastAsia="Cambria" w:cs="Cambria"/>
          <w:bCs/>
          <w:i/>
          <w:iCs/>
          <w:color w:val="444444"/>
        </w:rPr>
        <w:t xml:space="preserve"> </w:t>
      </w:r>
      <w:r w:rsidRPr="00820B72">
        <w:rPr>
          <w:rFonts w:eastAsia="Cambria" w:cs="Cambria"/>
          <w:bCs/>
          <w:color w:val="444444"/>
        </w:rPr>
        <w:t xml:space="preserve">En las hojas </w:t>
      </w:r>
      <w:r>
        <w:rPr>
          <w:rFonts w:eastAsia="Cambria" w:cs="Cambria"/>
          <w:bCs/>
          <w:color w:val="444444"/>
        </w:rPr>
        <w:t>se generan</w:t>
      </w:r>
      <w:r w:rsidRPr="00820B72">
        <w:rPr>
          <w:rFonts w:eastAsia="Cambria" w:cs="Cambria"/>
          <w:bCs/>
          <w:color w:val="444444"/>
        </w:rPr>
        <w:t xml:space="preserve"> </w:t>
      </w:r>
      <w:r w:rsidRPr="00820B72">
        <w:t>manchas blanquecinas dispersas que van aumentando y cubr</w:t>
      </w:r>
      <w:r>
        <w:t>en</w:t>
      </w:r>
      <w:r w:rsidRPr="00820B72">
        <w:t xml:space="preserve"> todo el limbo.</w:t>
      </w:r>
    </w:p>
    <w:p w14:paraId="1D0F14E2" w14:textId="77777777" w:rsidR="00E35C25" w:rsidRPr="00820B72" w:rsidRDefault="00E35C25" w:rsidP="00032EB7">
      <w:pPr>
        <w:pStyle w:val="Prrafodelista"/>
        <w:numPr>
          <w:ilvl w:val="0"/>
          <w:numId w:val="19"/>
        </w:numPr>
        <w:tabs>
          <w:tab w:val="left" w:pos="4253"/>
        </w:tabs>
        <w:spacing w:before="240" w:after="240"/>
        <w:contextualSpacing w:val="0"/>
        <w:jc w:val="both"/>
      </w:pPr>
      <w:r w:rsidRPr="00820B72">
        <w:rPr>
          <w:rFonts w:eastAsia="Cambria" w:cs="Cambria"/>
          <w:b/>
          <w:bCs/>
        </w:rPr>
        <w:t>o</w:t>
      </w:r>
      <w:r>
        <w:rPr>
          <w:rFonts w:eastAsia="Cambria" w:cs="Cambria"/>
          <w:b/>
          <w:bCs/>
        </w:rPr>
        <w:t>í</w:t>
      </w:r>
      <w:r w:rsidRPr="00820B72">
        <w:rPr>
          <w:rFonts w:eastAsia="Cambria" w:cs="Cambria"/>
          <w:b/>
          <w:bCs/>
        </w:rPr>
        <w:t xml:space="preserve">dio del pimiento </w:t>
      </w:r>
      <w:r w:rsidRPr="00820B72">
        <w:rPr>
          <w:rFonts w:eastAsia="Cambria" w:cs="Cambria"/>
        </w:rPr>
        <w:t>(</w:t>
      </w:r>
      <w:bookmarkStart w:id="70" w:name="__DdeLink__1201_1894530693"/>
      <w:proofErr w:type="spellStart"/>
      <w:r w:rsidRPr="00923EA8">
        <w:rPr>
          <w:rFonts w:eastAsia="Cambria"/>
          <w:i/>
          <w:color w:val="444444"/>
        </w:rPr>
        <w:t>powdery</w:t>
      </w:r>
      <w:proofErr w:type="spellEnd"/>
      <w:r w:rsidRPr="00923EA8">
        <w:rPr>
          <w:rFonts w:eastAsia="Cambria"/>
          <w:i/>
          <w:color w:val="444444"/>
        </w:rPr>
        <w:t xml:space="preserve"> </w:t>
      </w:r>
      <w:proofErr w:type="spellStart"/>
      <w:r w:rsidRPr="00923EA8">
        <w:rPr>
          <w:rFonts w:eastAsia="Cambria"/>
          <w:i/>
          <w:color w:val="444444"/>
        </w:rPr>
        <w:t>mildew</w:t>
      </w:r>
      <w:proofErr w:type="spellEnd"/>
      <w:r w:rsidRPr="00923EA8">
        <w:rPr>
          <w:rFonts w:eastAsia="Cambria"/>
          <w:i/>
          <w:color w:val="444444"/>
        </w:rPr>
        <w:t xml:space="preserve"> </w:t>
      </w:r>
      <w:proofErr w:type="spellStart"/>
      <w:r w:rsidRPr="00923EA8">
        <w:rPr>
          <w:rFonts w:eastAsia="Cambria"/>
          <w:i/>
          <w:color w:val="444444"/>
        </w:rPr>
        <w:t>of</w:t>
      </w:r>
      <w:bookmarkEnd w:id="70"/>
      <w:proofErr w:type="spellEnd"/>
      <w:r w:rsidRPr="00923EA8">
        <w:rPr>
          <w:rFonts w:eastAsia="Cambria"/>
          <w:i/>
          <w:color w:val="444444"/>
        </w:rPr>
        <w:t xml:space="preserve"> </w:t>
      </w:r>
      <w:proofErr w:type="spellStart"/>
      <w:r w:rsidRPr="00923EA8">
        <w:rPr>
          <w:rFonts w:eastAsia="Cambria"/>
          <w:i/>
          <w:color w:val="444444"/>
        </w:rPr>
        <w:t>capsicum</w:t>
      </w:r>
      <w:proofErr w:type="spellEnd"/>
      <w:r w:rsidRPr="00820B72">
        <w:rPr>
          <w:rFonts w:eastAsia="Cambria"/>
        </w:rPr>
        <w:t>). Véase o</w:t>
      </w:r>
      <w:r>
        <w:rPr>
          <w:rFonts w:eastAsia="Cambria"/>
        </w:rPr>
        <w:t>í</w:t>
      </w:r>
      <w:r w:rsidRPr="00820B72">
        <w:rPr>
          <w:rFonts w:eastAsia="Cambria"/>
        </w:rPr>
        <w:t>dio de las solanáceas.</w:t>
      </w:r>
    </w:p>
    <w:p w14:paraId="66A0F1FA" w14:textId="77777777" w:rsidR="00E35C25" w:rsidRPr="00756C83" w:rsidRDefault="00E35C25" w:rsidP="00032EB7">
      <w:pPr>
        <w:pStyle w:val="Prrafodelista"/>
        <w:numPr>
          <w:ilvl w:val="0"/>
          <w:numId w:val="19"/>
        </w:numPr>
        <w:tabs>
          <w:tab w:val="left" w:pos="4253"/>
        </w:tabs>
        <w:spacing w:before="240" w:after="240"/>
        <w:contextualSpacing w:val="0"/>
        <w:jc w:val="both"/>
        <w:rPr>
          <w:color w:val="000000" w:themeColor="text1"/>
        </w:rPr>
      </w:pPr>
      <w:r w:rsidRPr="00756C83">
        <w:rPr>
          <w:b/>
          <w:bCs/>
          <w:color w:val="000000" w:themeColor="text1"/>
        </w:rPr>
        <w:t>oídio del pl</w:t>
      </w:r>
      <w:r>
        <w:rPr>
          <w:b/>
          <w:bCs/>
          <w:color w:val="000000" w:themeColor="text1"/>
        </w:rPr>
        <w:t>á</w:t>
      </w:r>
      <w:r w:rsidRPr="00756C83">
        <w:rPr>
          <w:b/>
          <w:bCs/>
          <w:color w:val="000000" w:themeColor="text1"/>
        </w:rPr>
        <w:t xml:space="preserve">tano de sombra </w:t>
      </w:r>
      <w:r w:rsidRPr="00756C83">
        <w:rPr>
          <w:bCs/>
          <w:color w:val="000000" w:themeColor="text1"/>
        </w:rPr>
        <w:t>(</w:t>
      </w:r>
      <w:proofErr w:type="spellStart"/>
      <w:r w:rsidRPr="00756C83">
        <w:rPr>
          <w:rFonts w:eastAsia="Cambria"/>
          <w:bCs/>
          <w:i/>
          <w:color w:val="000000" w:themeColor="text1"/>
        </w:rPr>
        <w:t>powdery</w:t>
      </w:r>
      <w:proofErr w:type="spellEnd"/>
      <w:r w:rsidRPr="00756C83">
        <w:rPr>
          <w:rFonts w:eastAsia="Cambria"/>
          <w:bCs/>
          <w:i/>
          <w:color w:val="000000" w:themeColor="text1"/>
        </w:rPr>
        <w:t xml:space="preserve"> </w:t>
      </w:r>
      <w:proofErr w:type="spellStart"/>
      <w:r w:rsidRPr="00756C83">
        <w:rPr>
          <w:rFonts w:eastAsia="Cambria"/>
          <w:bCs/>
          <w:i/>
          <w:color w:val="000000" w:themeColor="text1"/>
        </w:rPr>
        <w:t>mildew</w:t>
      </w:r>
      <w:proofErr w:type="spellEnd"/>
      <w:r w:rsidRPr="00756C83">
        <w:rPr>
          <w:rFonts w:eastAsia="Cambria"/>
          <w:bCs/>
          <w:i/>
          <w:color w:val="000000" w:themeColor="text1"/>
        </w:rPr>
        <w:t xml:space="preserve"> </w:t>
      </w:r>
      <w:proofErr w:type="spellStart"/>
      <w:r w:rsidRPr="00756C83">
        <w:rPr>
          <w:rFonts w:eastAsia="Cambria"/>
          <w:bCs/>
          <w:i/>
          <w:color w:val="000000" w:themeColor="text1"/>
        </w:rPr>
        <w:t>of</w:t>
      </w:r>
      <w:proofErr w:type="spellEnd"/>
      <w:r w:rsidRPr="00756C83">
        <w:rPr>
          <w:rFonts w:eastAsia="Cambria"/>
          <w:bCs/>
          <w:i/>
          <w:color w:val="000000" w:themeColor="text1"/>
        </w:rPr>
        <w:t xml:space="preserve"> </w:t>
      </w:r>
      <w:proofErr w:type="spellStart"/>
      <w:r w:rsidRPr="00756C83">
        <w:rPr>
          <w:rFonts w:eastAsia="Cambria"/>
          <w:bCs/>
          <w:i/>
          <w:color w:val="000000" w:themeColor="text1"/>
        </w:rPr>
        <w:t>sycamore</w:t>
      </w:r>
      <w:proofErr w:type="spellEnd"/>
      <w:r w:rsidRPr="00756C83">
        <w:rPr>
          <w:rFonts w:eastAsia="Cambria"/>
          <w:bCs/>
          <w:i/>
          <w:color w:val="000000" w:themeColor="text1"/>
        </w:rPr>
        <w:t xml:space="preserve"> and London plane</w:t>
      </w:r>
      <w:r w:rsidRPr="00756C83">
        <w:rPr>
          <w:rFonts w:eastAsia="Cambria"/>
          <w:bCs/>
          <w:color w:val="000000" w:themeColor="text1"/>
        </w:rPr>
        <w:t xml:space="preserve">). </w:t>
      </w:r>
      <w:r w:rsidRPr="00756C83">
        <w:rPr>
          <w:rFonts w:eastAsia="Cambria" w:cs="Cambria"/>
          <w:color w:val="000000" w:themeColor="text1"/>
        </w:rPr>
        <w:t xml:space="preserve">Denominación común de la enfermedad causada en el plátano de sombra por el hongo </w:t>
      </w:r>
      <w:proofErr w:type="spellStart"/>
      <w:r w:rsidRPr="00756C83">
        <w:rPr>
          <w:rFonts w:eastAsia="Cambria" w:cs="Cambria"/>
          <w:i/>
          <w:iCs/>
          <w:color w:val="000000" w:themeColor="text1"/>
        </w:rPr>
        <w:t>Erysiphe</w:t>
      </w:r>
      <w:proofErr w:type="spellEnd"/>
      <w:r w:rsidRPr="00756C83">
        <w:rPr>
          <w:rFonts w:eastAsia="Cambria" w:cs="Cambria"/>
          <w:i/>
          <w:iCs/>
          <w:color w:val="000000" w:themeColor="text1"/>
        </w:rPr>
        <w:t xml:space="preserve"> </w:t>
      </w:r>
      <w:proofErr w:type="spellStart"/>
      <w:r w:rsidRPr="00756C83">
        <w:rPr>
          <w:rFonts w:eastAsia="Cambria" w:cs="Cambria"/>
          <w:i/>
          <w:iCs/>
          <w:color w:val="000000" w:themeColor="text1"/>
        </w:rPr>
        <w:t>platani</w:t>
      </w:r>
      <w:proofErr w:type="spellEnd"/>
      <w:r w:rsidRPr="00756C83">
        <w:rPr>
          <w:rFonts w:eastAsia="Cambria" w:cs="Cambria"/>
          <w:color w:val="000000" w:themeColor="text1"/>
        </w:rPr>
        <w:t xml:space="preserve"> (sin. </w:t>
      </w:r>
      <w:proofErr w:type="spellStart"/>
      <w:r w:rsidRPr="00756C83">
        <w:rPr>
          <w:rFonts w:eastAsia="Cambria" w:cs="Cambria"/>
          <w:i/>
          <w:iCs/>
          <w:color w:val="000000" w:themeColor="text1"/>
        </w:rPr>
        <w:t>Microsphaera</w:t>
      </w:r>
      <w:proofErr w:type="spellEnd"/>
      <w:r w:rsidRPr="00756C83">
        <w:rPr>
          <w:rFonts w:eastAsia="Cambria" w:cs="Cambria"/>
          <w:i/>
          <w:iCs/>
          <w:color w:val="000000" w:themeColor="text1"/>
        </w:rPr>
        <w:t xml:space="preserve"> </w:t>
      </w:r>
      <w:proofErr w:type="spellStart"/>
      <w:r w:rsidRPr="00756C83">
        <w:rPr>
          <w:rFonts w:eastAsia="Cambria" w:cs="Cambria"/>
          <w:i/>
          <w:iCs/>
          <w:color w:val="000000" w:themeColor="text1"/>
        </w:rPr>
        <w:t>platani</w:t>
      </w:r>
      <w:proofErr w:type="spellEnd"/>
      <w:r w:rsidRPr="00756C83">
        <w:rPr>
          <w:rFonts w:eastAsia="Cambria" w:cs="Cambria"/>
          <w:i/>
          <w:iCs/>
          <w:color w:val="000000" w:themeColor="text1"/>
        </w:rPr>
        <w:t xml:space="preserve">). </w:t>
      </w:r>
      <w:r w:rsidRPr="00756C83">
        <w:rPr>
          <w:rFonts w:eastAsia="Cambria" w:cs="Cambria"/>
          <w:color w:val="000000" w:themeColor="text1"/>
        </w:rPr>
        <w:t xml:space="preserve">Las hojas se cubren de un micelio denso de color blanco. La densidad del micelio provoca alteraciones en la fotosíntesis y en los procesos respiratorios. Se observan malformaciones y enrollamientos de los bordes de las hojas. Causa daños estéticos y defoliación prematura. Si las infecciones son graves disminuye el crecimiento del árbol. </w:t>
      </w:r>
    </w:p>
    <w:p w14:paraId="476FE66D" w14:textId="77777777" w:rsidR="00E35C25" w:rsidRPr="00756C83" w:rsidRDefault="00E35C25" w:rsidP="00032EB7">
      <w:pPr>
        <w:pStyle w:val="Prrafodelista"/>
        <w:numPr>
          <w:ilvl w:val="0"/>
          <w:numId w:val="19"/>
        </w:numPr>
        <w:tabs>
          <w:tab w:val="left" w:pos="4253"/>
        </w:tabs>
        <w:spacing w:before="240" w:after="240"/>
        <w:contextualSpacing w:val="0"/>
        <w:jc w:val="both"/>
        <w:rPr>
          <w:rFonts w:eastAsia="Cambria" w:cs="Cambria"/>
          <w:bCs/>
          <w:color w:val="000000" w:themeColor="text1"/>
        </w:rPr>
      </w:pPr>
      <w:proofErr w:type="spellStart"/>
      <w:r w:rsidRPr="00756C83">
        <w:rPr>
          <w:rFonts w:eastAsia="Cambria" w:cs="Cambria"/>
          <w:b/>
          <w:bCs/>
          <w:color w:val="000000" w:themeColor="text1"/>
          <w:lang w:val="en-US"/>
        </w:rPr>
        <w:lastRenderedPageBreak/>
        <w:t>oídio</w:t>
      </w:r>
      <w:proofErr w:type="spellEnd"/>
      <w:r w:rsidRPr="00756C83">
        <w:rPr>
          <w:rFonts w:eastAsia="Cambria" w:cs="Cambria"/>
          <w:b/>
          <w:bCs/>
          <w:color w:val="000000" w:themeColor="text1"/>
          <w:lang w:val="en-US"/>
        </w:rPr>
        <w:t xml:space="preserve"> del roble </w:t>
      </w:r>
      <w:r w:rsidRPr="00756C83">
        <w:rPr>
          <w:rFonts w:eastAsia="Cambria" w:cs="Cambria"/>
          <w:bCs/>
          <w:color w:val="000000" w:themeColor="text1"/>
          <w:lang w:val="en-US"/>
        </w:rPr>
        <w:t>(</w:t>
      </w:r>
      <w:r w:rsidRPr="00756C83">
        <w:rPr>
          <w:rFonts w:eastAsia="Cambria" w:cs="Cambria"/>
          <w:bCs/>
          <w:i/>
          <w:color w:val="000000" w:themeColor="text1"/>
          <w:lang w:val="en-US"/>
        </w:rPr>
        <w:t>powdery mildew of oak</w:t>
      </w:r>
      <w:r w:rsidRPr="00756C83">
        <w:rPr>
          <w:rFonts w:eastAsia="Cambria" w:cs="Cambria"/>
          <w:bCs/>
          <w:color w:val="000000" w:themeColor="text1"/>
          <w:lang w:val="en-US"/>
        </w:rPr>
        <w:t xml:space="preserve">). </w:t>
      </w:r>
      <w:r w:rsidRPr="00756C83">
        <w:rPr>
          <w:rFonts w:eastAsia="Cambria" w:cs="Cambria"/>
          <w:bCs/>
          <w:color w:val="000000" w:themeColor="text1"/>
        </w:rPr>
        <w:t xml:space="preserve">Denominación común de la enfermedad causada por el hongo </w:t>
      </w:r>
      <w:proofErr w:type="spellStart"/>
      <w:r w:rsidRPr="00756C83">
        <w:rPr>
          <w:rFonts w:eastAsia="Cambria" w:cs="Cambria"/>
          <w:bCs/>
          <w:i/>
          <w:color w:val="000000" w:themeColor="text1"/>
        </w:rPr>
        <w:t>Erysiphe</w:t>
      </w:r>
      <w:proofErr w:type="spellEnd"/>
      <w:r w:rsidRPr="00756C83">
        <w:rPr>
          <w:rFonts w:eastAsia="Cambria" w:cs="Cambria"/>
          <w:bCs/>
          <w:i/>
          <w:color w:val="000000" w:themeColor="text1"/>
        </w:rPr>
        <w:t xml:space="preserve"> </w:t>
      </w:r>
      <w:proofErr w:type="spellStart"/>
      <w:r w:rsidRPr="00756C83">
        <w:rPr>
          <w:rFonts w:eastAsia="Cambria" w:cs="Cambria"/>
          <w:bCs/>
          <w:i/>
          <w:color w:val="000000" w:themeColor="text1"/>
        </w:rPr>
        <w:t>alphitoides</w:t>
      </w:r>
      <w:proofErr w:type="spellEnd"/>
      <w:r w:rsidRPr="00756C83">
        <w:rPr>
          <w:rFonts w:eastAsia="Cambria" w:cs="Cambria"/>
          <w:bCs/>
          <w:color w:val="000000" w:themeColor="text1"/>
        </w:rPr>
        <w:t xml:space="preserve"> (sin. </w:t>
      </w:r>
      <w:proofErr w:type="spellStart"/>
      <w:r w:rsidRPr="00756C83">
        <w:rPr>
          <w:rFonts w:eastAsia="Cambria" w:cs="Cambria"/>
          <w:bCs/>
          <w:i/>
          <w:color w:val="000000" w:themeColor="text1"/>
        </w:rPr>
        <w:t>Microsphaera</w:t>
      </w:r>
      <w:proofErr w:type="spellEnd"/>
      <w:r w:rsidRPr="00756C83">
        <w:rPr>
          <w:rFonts w:eastAsia="Cambria" w:cs="Cambria"/>
          <w:bCs/>
          <w:i/>
          <w:color w:val="000000" w:themeColor="text1"/>
        </w:rPr>
        <w:t xml:space="preserve"> </w:t>
      </w:r>
      <w:proofErr w:type="spellStart"/>
      <w:r w:rsidRPr="00756C83">
        <w:rPr>
          <w:rFonts w:eastAsia="Cambria" w:cs="Cambria"/>
          <w:bCs/>
          <w:i/>
          <w:color w:val="000000" w:themeColor="text1"/>
        </w:rPr>
        <w:t>alphitoides</w:t>
      </w:r>
      <w:proofErr w:type="spellEnd"/>
      <w:r w:rsidRPr="00756C83">
        <w:rPr>
          <w:rFonts w:eastAsia="Cambria" w:cs="Cambria"/>
          <w:bCs/>
          <w:color w:val="000000" w:themeColor="text1"/>
        </w:rPr>
        <w:t xml:space="preserve">) en especies botánicas del género </w:t>
      </w:r>
      <w:r w:rsidRPr="00756C83">
        <w:rPr>
          <w:rFonts w:eastAsia="Cambria" w:cs="Cambria"/>
          <w:bCs/>
          <w:i/>
          <w:color w:val="000000" w:themeColor="text1"/>
        </w:rPr>
        <w:t>Quercus</w:t>
      </w:r>
      <w:r w:rsidRPr="00756C83">
        <w:rPr>
          <w:rFonts w:eastAsia="Cambria" w:cs="Cambria"/>
          <w:bCs/>
          <w:color w:val="000000" w:themeColor="text1"/>
        </w:rPr>
        <w:t xml:space="preserve">. Al final de la primavera aparece sobre hojas y brotes jóvenes una masa </w:t>
      </w:r>
      <w:proofErr w:type="spellStart"/>
      <w:r w:rsidRPr="00756C83">
        <w:rPr>
          <w:rFonts w:eastAsia="Cambria" w:cs="Cambria"/>
          <w:bCs/>
          <w:color w:val="000000" w:themeColor="text1"/>
        </w:rPr>
        <w:t>afieltrada</w:t>
      </w:r>
      <w:proofErr w:type="spellEnd"/>
      <w:r w:rsidRPr="00756C83">
        <w:rPr>
          <w:rFonts w:eastAsia="Cambria" w:cs="Cambria"/>
          <w:bCs/>
          <w:color w:val="000000" w:themeColor="text1"/>
        </w:rPr>
        <w:t xml:space="preserve"> blanca constituida por el micelio y las </w:t>
      </w:r>
      <w:proofErr w:type="spellStart"/>
      <w:r w:rsidRPr="00756C83">
        <w:rPr>
          <w:rFonts w:eastAsia="Cambria" w:cs="Cambria"/>
          <w:bCs/>
          <w:color w:val="000000" w:themeColor="text1"/>
        </w:rPr>
        <w:t>conidias</w:t>
      </w:r>
      <w:proofErr w:type="spellEnd"/>
      <w:r w:rsidRPr="00756C83">
        <w:rPr>
          <w:rFonts w:eastAsia="Cambria" w:cs="Cambria"/>
          <w:bCs/>
          <w:color w:val="000000" w:themeColor="text1"/>
        </w:rPr>
        <w:t xml:space="preserve"> del hongo. Durante el verano continúan las reinfecciones por generaciones de la fase </w:t>
      </w:r>
      <w:proofErr w:type="spellStart"/>
      <w:r w:rsidRPr="00756C83">
        <w:rPr>
          <w:rFonts w:eastAsia="Cambria" w:cs="Cambria"/>
          <w:bCs/>
          <w:color w:val="000000" w:themeColor="text1"/>
        </w:rPr>
        <w:t>conídica</w:t>
      </w:r>
      <w:proofErr w:type="spellEnd"/>
      <w:r w:rsidRPr="00756C83">
        <w:rPr>
          <w:rFonts w:eastAsia="Cambria" w:cs="Cambria"/>
          <w:bCs/>
          <w:color w:val="000000" w:themeColor="text1"/>
        </w:rPr>
        <w:t>. Si el ataque es grave las hojas se abarquillan, marchitan y caen prematuramente. Ocasionalmente puede afectar también a huéspedes o anfitriones como haya y castaño.</w:t>
      </w:r>
    </w:p>
    <w:p w14:paraId="2AE7BEF0" w14:textId="77777777" w:rsidR="00E35C25" w:rsidRPr="00756C83" w:rsidRDefault="00E35C25" w:rsidP="00032EB7">
      <w:pPr>
        <w:pStyle w:val="Prrafodelista"/>
        <w:numPr>
          <w:ilvl w:val="0"/>
          <w:numId w:val="19"/>
        </w:numPr>
        <w:tabs>
          <w:tab w:val="left" w:pos="4253"/>
        </w:tabs>
        <w:spacing w:before="240" w:after="240"/>
        <w:contextualSpacing w:val="0"/>
        <w:jc w:val="both"/>
        <w:rPr>
          <w:rFonts w:eastAsia="Cambria" w:cs="Cambria"/>
          <w:bCs/>
          <w:color w:val="000000" w:themeColor="text1"/>
        </w:rPr>
      </w:pPr>
      <w:proofErr w:type="spellStart"/>
      <w:r w:rsidRPr="00756C83">
        <w:rPr>
          <w:rFonts w:eastAsia="Cambria" w:cs="Cambria"/>
          <w:b/>
          <w:bCs/>
          <w:color w:val="000000" w:themeColor="text1"/>
          <w:lang w:val="en-US"/>
        </w:rPr>
        <w:t>oídio</w:t>
      </w:r>
      <w:proofErr w:type="spellEnd"/>
      <w:r w:rsidRPr="00756C83">
        <w:rPr>
          <w:rFonts w:eastAsia="Cambria" w:cs="Cambria"/>
          <w:b/>
          <w:bCs/>
          <w:color w:val="000000" w:themeColor="text1"/>
          <w:lang w:val="en-US"/>
        </w:rPr>
        <w:t xml:space="preserve"> del </w:t>
      </w:r>
      <w:proofErr w:type="spellStart"/>
      <w:r w:rsidRPr="00756C83">
        <w:rPr>
          <w:rFonts w:eastAsia="Cambria" w:cs="Cambria"/>
          <w:b/>
          <w:bCs/>
          <w:color w:val="000000" w:themeColor="text1"/>
          <w:lang w:val="en-US"/>
        </w:rPr>
        <w:t>rosal</w:t>
      </w:r>
      <w:proofErr w:type="spellEnd"/>
      <w:r w:rsidRPr="00756C83">
        <w:rPr>
          <w:rFonts w:eastAsia="Cambria" w:cs="Cambria"/>
          <w:b/>
          <w:bCs/>
          <w:color w:val="000000" w:themeColor="text1"/>
          <w:lang w:val="en-US"/>
        </w:rPr>
        <w:t xml:space="preserve"> </w:t>
      </w:r>
      <w:r w:rsidRPr="00756C83">
        <w:rPr>
          <w:rFonts w:eastAsia="Cambria" w:cs="Cambria"/>
          <w:bCs/>
          <w:color w:val="000000" w:themeColor="text1"/>
          <w:lang w:val="en-US"/>
        </w:rPr>
        <w:t>(</w:t>
      </w:r>
      <w:r w:rsidRPr="00756C83">
        <w:rPr>
          <w:rFonts w:eastAsia="Cambria" w:cs="Cambria"/>
          <w:bCs/>
          <w:i/>
          <w:color w:val="000000" w:themeColor="text1"/>
          <w:lang w:val="en-US"/>
        </w:rPr>
        <w:t>powdery mildew of rose</w:t>
      </w:r>
      <w:r w:rsidRPr="00756C83">
        <w:rPr>
          <w:rFonts w:eastAsia="Cambria" w:cs="Cambria"/>
          <w:bCs/>
          <w:color w:val="000000" w:themeColor="text1"/>
          <w:lang w:val="en-US"/>
        </w:rPr>
        <w:t xml:space="preserve">). </w:t>
      </w:r>
      <w:r w:rsidRPr="00756C83">
        <w:rPr>
          <w:rFonts w:eastAsia="Cambria" w:cs="Cambria"/>
          <w:bCs/>
          <w:color w:val="000000" w:themeColor="text1"/>
        </w:rPr>
        <w:t xml:space="preserve">Denominación común de la enfermedad causada por </w:t>
      </w:r>
      <w:proofErr w:type="spellStart"/>
      <w:r w:rsidRPr="00756C83">
        <w:rPr>
          <w:rFonts w:eastAsia="Cambria" w:cs="Cambria"/>
          <w:bCs/>
          <w:i/>
          <w:color w:val="000000" w:themeColor="text1"/>
        </w:rPr>
        <w:t>Podosphaera</w:t>
      </w:r>
      <w:proofErr w:type="spellEnd"/>
      <w:r w:rsidRPr="00756C83">
        <w:rPr>
          <w:rFonts w:eastAsia="Cambria" w:cs="Cambria"/>
          <w:bCs/>
          <w:i/>
          <w:color w:val="000000" w:themeColor="text1"/>
        </w:rPr>
        <w:t xml:space="preserve"> </w:t>
      </w:r>
      <w:proofErr w:type="spellStart"/>
      <w:r w:rsidRPr="00756C83">
        <w:rPr>
          <w:rFonts w:eastAsia="Cambria" w:cs="Cambria"/>
          <w:bCs/>
          <w:i/>
          <w:color w:val="000000" w:themeColor="text1"/>
        </w:rPr>
        <w:t>pannosa</w:t>
      </w:r>
      <w:proofErr w:type="spellEnd"/>
      <w:r w:rsidRPr="00756C83">
        <w:rPr>
          <w:rFonts w:eastAsia="Cambria" w:cs="Cambria"/>
          <w:bCs/>
          <w:color w:val="000000" w:themeColor="text1"/>
        </w:rPr>
        <w:t xml:space="preserve"> (sin. </w:t>
      </w:r>
      <w:proofErr w:type="spellStart"/>
      <w:r w:rsidRPr="00756C83">
        <w:rPr>
          <w:rFonts w:eastAsia="Cambria" w:cs="Cambria"/>
          <w:bCs/>
          <w:i/>
          <w:color w:val="000000" w:themeColor="text1"/>
        </w:rPr>
        <w:t>Sphaerotheca</w:t>
      </w:r>
      <w:proofErr w:type="spellEnd"/>
      <w:r w:rsidRPr="00756C83">
        <w:rPr>
          <w:rFonts w:eastAsia="Cambria" w:cs="Cambria"/>
          <w:bCs/>
          <w:i/>
          <w:color w:val="000000" w:themeColor="text1"/>
        </w:rPr>
        <w:t xml:space="preserve"> </w:t>
      </w:r>
      <w:proofErr w:type="spellStart"/>
      <w:r w:rsidRPr="00756C83">
        <w:rPr>
          <w:rFonts w:eastAsia="Cambria" w:cs="Cambria"/>
          <w:bCs/>
          <w:i/>
          <w:color w:val="000000" w:themeColor="text1"/>
        </w:rPr>
        <w:t>pannosa</w:t>
      </w:r>
      <w:proofErr w:type="spellEnd"/>
      <w:r w:rsidRPr="00756C83">
        <w:rPr>
          <w:rFonts w:eastAsia="Cambria" w:cs="Cambria"/>
          <w:bCs/>
          <w:color w:val="000000" w:themeColor="text1"/>
        </w:rPr>
        <w:t xml:space="preserve">) en rosal). Infecta a hojas, brotes jóvenes y frutos. Los tejidos infectados aparecen cubiertos de una capa pulverulenta blanquecina, bajo la que aparecen lesiones de color pardo o negro. Produce deformaciones, rizado y caída prematura de hojas. Los ataques también pueden iniciarse en tallos jóvenes, especialmente en la base de las espinas, y en botones florales, apareciendo colonias pulverulentas sobre los pedúnculos, receptáculos y sépalos, reduciéndose la calidad comercial. También afecta a melocotonero o duraznero, </w:t>
      </w:r>
      <w:proofErr w:type="spellStart"/>
      <w:r w:rsidRPr="00756C83">
        <w:rPr>
          <w:rFonts w:eastAsia="Cambria" w:cs="Cambria"/>
          <w:bCs/>
          <w:color w:val="000000" w:themeColor="text1"/>
        </w:rPr>
        <w:t>fotinia</w:t>
      </w:r>
      <w:proofErr w:type="spellEnd"/>
      <w:r w:rsidRPr="00756C83">
        <w:rPr>
          <w:rFonts w:eastAsia="Cambria" w:cs="Cambria"/>
          <w:bCs/>
          <w:color w:val="000000" w:themeColor="text1"/>
        </w:rPr>
        <w:t xml:space="preserve"> (</w:t>
      </w:r>
      <w:proofErr w:type="spellStart"/>
      <w:r w:rsidRPr="00756C83">
        <w:rPr>
          <w:rFonts w:eastAsia="Cambria" w:cs="Cambria"/>
          <w:bCs/>
          <w:i/>
          <w:color w:val="000000" w:themeColor="text1"/>
        </w:rPr>
        <w:t>Photinia</w:t>
      </w:r>
      <w:proofErr w:type="spellEnd"/>
      <w:r w:rsidRPr="00756C83">
        <w:rPr>
          <w:rFonts w:eastAsia="Cambria" w:cs="Cambria"/>
          <w:bCs/>
          <w:color w:val="000000" w:themeColor="text1"/>
        </w:rPr>
        <w:t xml:space="preserve"> </w:t>
      </w:r>
      <w:proofErr w:type="spellStart"/>
      <w:r w:rsidRPr="00756C83">
        <w:rPr>
          <w:rFonts w:eastAsia="Cambria" w:cs="Cambria"/>
          <w:bCs/>
          <w:color w:val="000000" w:themeColor="text1"/>
        </w:rPr>
        <w:t>sp</w:t>
      </w:r>
      <w:proofErr w:type="spellEnd"/>
      <w:r w:rsidRPr="00756C83">
        <w:rPr>
          <w:rFonts w:eastAsia="Cambria" w:cs="Cambria"/>
          <w:bCs/>
          <w:color w:val="000000" w:themeColor="text1"/>
        </w:rPr>
        <w:t>.), lauroceraso (</w:t>
      </w:r>
      <w:proofErr w:type="spellStart"/>
      <w:r w:rsidRPr="00756C83">
        <w:rPr>
          <w:rFonts w:eastAsia="Cambria" w:cs="Cambria"/>
          <w:bCs/>
          <w:i/>
          <w:color w:val="000000" w:themeColor="text1"/>
        </w:rPr>
        <w:t>Prunus</w:t>
      </w:r>
      <w:proofErr w:type="spellEnd"/>
      <w:r w:rsidRPr="00756C83">
        <w:rPr>
          <w:rFonts w:eastAsia="Cambria" w:cs="Cambria"/>
          <w:bCs/>
          <w:i/>
          <w:color w:val="000000" w:themeColor="text1"/>
        </w:rPr>
        <w:t xml:space="preserve"> </w:t>
      </w:r>
      <w:proofErr w:type="spellStart"/>
      <w:r w:rsidRPr="00756C83">
        <w:rPr>
          <w:rFonts w:eastAsia="Cambria" w:cs="Cambria"/>
          <w:bCs/>
          <w:i/>
          <w:color w:val="000000" w:themeColor="text1"/>
        </w:rPr>
        <w:t>laurocerasus</w:t>
      </w:r>
      <w:proofErr w:type="spellEnd"/>
      <w:r w:rsidRPr="00756C83">
        <w:rPr>
          <w:rFonts w:eastAsia="Cambria" w:cs="Cambria"/>
          <w:bCs/>
          <w:color w:val="000000" w:themeColor="text1"/>
        </w:rPr>
        <w:t xml:space="preserve">) y a otras especies del género </w:t>
      </w:r>
      <w:proofErr w:type="spellStart"/>
      <w:r w:rsidRPr="00756C83">
        <w:rPr>
          <w:rFonts w:eastAsia="Cambria" w:cs="Cambria"/>
          <w:bCs/>
          <w:i/>
          <w:color w:val="000000" w:themeColor="text1"/>
        </w:rPr>
        <w:t>Prunus</w:t>
      </w:r>
      <w:proofErr w:type="spellEnd"/>
      <w:r w:rsidRPr="00756C83">
        <w:rPr>
          <w:rFonts w:eastAsia="Cambria" w:cs="Cambria"/>
          <w:bCs/>
          <w:color w:val="000000" w:themeColor="text1"/>
        </w:rPr>
        <w:t xml:space="preserve"> (</w:t>
      </w:r>
      <w:r w:rsidRPr="00756C83">
        <w:rPr>
          <w:rFonts w:eastAsia="Cambria" w:cs="Cambria"/>
          <w:bCs/>
          <w:i/>
          <w:color w:val="000000" w:themeColor="text1"/>
        </w:rPr>
        <w:t xml:space="preserve">P. </w:t>
      </w:r>
      <w:proofErr w:type="spellStart"/>
      <w:r w:rsidRPr="00756C83">
        <w:rPr>
          <w:rFonts w:eastAsia="Cambria" w:cs="Cambria"/>
          <w:bCs/>
          <w:i/>
          <w:color w:val="000000" w:themeColor="text1"/>
        </w:rPr>
        <w:t>amygdalus</w:t>
      </w:r>
      <w:proofErr w:type="spellEnd"/>
      <w:r w:rsidRPr="00756C83">
        <w:rPr>
          <w:rFonts w:eastAsia="Cambria" w:cs="Cambria"/>
          <w:bCs/>
          <w:color w:val="000000" w:themeColor="text1"/>
        </w:rPr>
        <w:t xml:space="preserve">, </w:t>
      </w:r>
      <w:r w:rsidRPr="00756C83">
        <w:rPr>
          <w:rFonts w:eastAsia="Cambria" w:cs="Cambria"/>
          <w:bCs/>
          <w:i/>
          <w:color w:val="000000" w:themeColor="text1"/>
        </w:rPr>
        <w:t xml:space="preserve">P. </w:t>
      </w:r>
      <w:proofErr w:type="spellStart"/>
      <w:r w:rsidRPr="00756C83">
        <w:rPr>
          <w:rFonts w:eastAsia="Cambria" w:cs="Cambria"/>
          <w:bCs/>
          <w:i/>
          <w:color w:val="000000" w:themeColor="text1"/>
        </w:rPr>
        <w:t>armeniaca</w:t>
      </w:r>
      <w:proofErr w:type="spellEnd"/>
      <w:r w:rsidRPr="00756C83">
        <w:rPr>
          <w:rFonts w:eastAsia="Cambria" w:cs="Cambria"/>
          <w:bCs/>
          <w:color w:val="000000" w:themeColor="text1"/>
        </w:rPr>
        <w:t xml:space="preserve">, y </w:t>
      </w:r>
      <w:r w:rsidRPr="00756C83">
        <w:rPr>
          <w:rFonts w:eastAsia="Cambria" w:cs="Cambria"/>
          <w:bCs/>
          <w:i/>
          <w:color w:val="000000" w:themeColor="text1"/>
        </w:rPr>
        <w:t>P. domestica</w:t>
      </w:r>
      <w:r w:rsidRPr="00756C83">
        <w:rPr>
          <w:rFonts w:eastAsia="Cambria" w:cs="Cambria"/>
          <w:bCs/>
          <w:color w:val="000000" w:themeColor="text1"/>
        </w:rPr>
        <w:t>).</w:t>
      </w:r>
    </w:p>
    <w:p w14:paraId="1794C0C7" w14:textId="77777777" w:rsidR="00E35C25" w:rsidRPr="00756C83" w:rsidRDefault="00E35C25" w:rsidP="00032EB7">
      <w:pPr>
        <w:pStyle w:val="Prrafodelista"/>
        <w:numPr>
          <w:ilvl w:val="0"/>
          <w:numId w:val="19"/>
        </w:numPr>
        <w:tabs>
          <w:tab w:val="left" w:pos="4253"/>
        </w:tabs>
        <w:spacing w:before="240" w:after="240"/>
        <w:contextualSpacing w:val="0"/>
        <w:jc w:val="both"/>
        <w:rPr>
          <w:rFonts w:eastAsia="Cambria" w:cs="Cambria"/>
          <w:b/>
          <w:bCs/>
          <w:color w:val="000000" w:themeColor="text1"/>
        </w:rPr>
      </w:pPr>
      <w:proofErr w:type="spellStart"/>
      <w:r w:rsidRPr="00756C83">
        <w:rPr>
          <w:rFonts w:eastAsia="Cambria" w:cs="Cambria"/>
          <w:b/>
          <w:bCs/>
          <w:color w:val="000000" w:themeColor="text1"/>
          <w:lang w:val="en-US"/>
        </w:rPr>
        <w:t>oídio</w:t>
      </w:r>
      <w:proofErr w:type="spellEnd"/>
      <w:r w:rsidRPr="00756C83">
        <w:rPr>
          <w:rFonts w:eastAsia="Cambria" w:cs="Cambria"/>
          <w:b/>
          <w:bCs/>
          <w:color w:val="000000" w:themeColor="text1"/>
          <w:lang w:val="en-US"/>
        </w:rPr>
        <w:t xml:space="preserve"> del </w:t>
      </w:r>
      <w:proofErr w:type="spellStart"/>
      <w:r w:rsidRPr="00756C83">
        <w:rPr>
          <w:rFonts w:eastAsia="Cambria" w:cs="Cambria"/>
          <w:b/>
          <w:bCs/>
          <w:color w:val="000000" w:themeColor="text1"/>
          <w:lang w:val="en-US"/>
        </w:rPr>
        <w:t>saúco</w:t>
      </w:r>
      <w:proofErr w:type="spellEnd"/>
      <w:r w:rsidRPr="00756C83">
        <w:rPr>
          <w:rFonts w:eastAsia="Cambria" w:cs="Cambria"/>
          <w:b/>
          <w:bCs/>
          <w:color w:val="000000" w:themeColor="text1"/>
          <w:lang w:val="en-US"/>
        </w:rPr>
        <w:t xml:space="preserve"> </w:t>
      </w:r>
      <w:r w:rsidRPr="00756C83">
        <w:rPr>
          <w:rFonts w:eastAsia="Cambria" w:cs="Cambria"/>
          <w:bCs/>
          <w:color w:val="000000" w:themeColor="text1"/>
          <w:lang w:val="en-US"/>
        </w:rPr>
        <w:t>(</w:t>
      </w:r>
      <w:r w:rsidRPr="00756C83">
        <w:rPr>
          <w:rFonts w:eastAsia="Cambria" w:cs="Cambria"/>
          <w:bCs/>
          <w:i/>
          <w:color w:val="000000" w:themeColor="text1"/>
          <w:lang w:val="en-US"/>
        </w:rPr>
        <w:t>powdery mildew of red elder</w:t>
      </w:r>
      <w:r w:rsidRPr="00756C83">
        <w:rPr>
          <w:rFonts w:eastAsia="Cambria" w:cs="Cambria"/>
          <w:bCs/>
          <w:color w:val="000000" w:themeColor="text1"/>
          <w:lang w:val="en-US"/>
        </w:rPr>
        <w:t xml:space="preserve">). </w:t>
      </w:r>
      <w:r w:rsidRPr="00756C83">
        <w:rPr>
          <w:rFonts w:eastAsia="Cambria" w:cs="Cambria"/>
          <w:bCs/>
          <w:color w:val="000000" w:themeColor="text1"/>
        </w:rPr>
        <w:t xml:space="preserve">Denominación común de la enfermedad causada por el hongo </w:t>
      </w:r>
      <w:proofErr w:type="spellStart"/>
      <w:r w:rsidRPr="00756C83">
        <w:rPr>
          <w:rFonts w:eastAsia="Cambria" w:cs="Cambria"/>
          <w:bCs/>
          <w:i/>
          <w:color w:val="000000" w:themeColor="text1"/>
        </w:rPr>
        <w:t>Erysiphe</w:t>
      </w:r>
      <w:proofErr w:type="spellEnd"/>
      <w:r w:rsidRPr="00756C83">
        <w:rPr>
          <w:rFonts w:eastAsia="Cambria" w:cs="Cambria"/>
          <w:bCs/>
          <w:i/>
          <w:color w:val="000000" w:themeColor="text1"/>
        </w:rPr>
        <w:t xml:space="preserve"> </w:t>
      </w:r>
      <w:proofErr w:type="spellStart"/>
      <w:r w:rsidRPr="00756C83">
        <w:rPr>
          <w:rFonts w:eastAsia="Cambria" w:cs="Cambria"/>
          <w:bCs/>
          <w:i/>
          <w:color w:val="000000" w:themeColor="text1"/>
        </w:rPr>
        <w:t>vanbruntiana</w:t>
      </w:r>
      <w:proofErr w:type="spellEnd"/>
      <w:r w:rsidRPr="00756C83">
        <w:rPr>
          <w:rFonts w:eastAsia="Cambria" w:cs="Cambria"/>
          <w:bCs/>
          <w:color w:val="000000" w:themeColor="text1"/>
        </w:rPr>
        <w:t xml:space="preserve"> </w:t>
      </w:r>
      <w:proofErr w:type="spellStart"/>
      <w:r w:rsidRPr="00756C83">
        <w:rPr>
          <w:rFonts w:eastAsia="Cambria" w:cs="Cambria"/>
          <w:bCs/>
          <w:color w:val="000000" w:themeColor="text1"/>
        </w:rPr>
        <w:t>var</w:t>
      </w:r>
      <w:proofErr w:type="spellEnd"/>
      <w:r w:rsidRPr="00756C83">
        <w:rPr>
          <w:rFonts w:eastAsia="Cambria" w:cs="Cambria"/>
          <w:bCs/>
          <w:color w:val="000000" w:themeColor="text1"/>
        </w:rPr>
        <w:t xml:space="preserve">. </w:t>
      </w:r>
      <w:proofErr w:type="spellStart"/>
      <w:r w:rsidRPr="00756C83">
        <w:rPr>
          <w:rFonts w:eastAsia="Cambria" w:cs="Cambria"/>
          <w:bCs/>
          <w:i/>
          <w:color w:val="000000" w:themeColor="text1"/>
        </w:rPr>
        <w:t>sambuci</w:t>
      </w:r>
      <w:r w:rsidRPr="00756C83">
        <w:rPr>
          <w:rFonts w:eastAsia="Cambria" w:cs="Cambria"/>
          <w:bCs/>
          <w:color w:val="000000" w:themeColor="text1"/>
        </w:rPr>
        <w:t>-</w:t>
      </w:r>
      <w:r w:rsidRPr="00756C83">
        <w:rPr>
          <w:rFonts w:eastAsia="Cambria" w:cs="Cambria"/>
          <w:bCs/>
          <w:i/>
          <w:color w:val="000000" w:themeColor="text1"/>
        </w:rPr>
        <w:t>racemosae</w:t>
      </w:r>
      <w:proofErr w:type="spellEnd"/>
      <w:r w:rsidRPr="00756C83">
        <w:rPr>
          <w:rFonts w:eastAsia="Cambria" w:cs="Cambria"/>
          <w:b/>
          <w:bCs/>
          <w:color w:val="000000" w:themeColor="text1"/>
        </w:rPr>
        <w:t xml:space="preserve"> </w:t>
      </w:r>
      <w:r w:rsidRPr="00756C83">
        <w:rPr>
          <w:rFonts w:eastAsia="Cambria" w:cs="Cambria"/>
          <w:bCs/>
          <w:color w:val="000000" w:themeColor="text1"/>
        </w:rPr>
        <w:t>en saúco rojo.</w:t>
      </w:r>
    </w:p>
    <w:p w14:paraId="40B43FA0" w14:textId="77777777" w:rsidR="00E35C25" w:rsidRPr="00756C83" w:rsidRDefault="00E35C25" w:rsidP="00032EB7">
      <w:pPr>
        <w:pStyle w:val="Prrafodelista"/>
        <w:numPr>
          <w:ilvl w:val="0"/>
          <w:numId w:val="19"/>
        </w:numPr>
        <w:tabs>
          <w:tab w:val="left" w:pos="4253"/>
        </w:tabs>
        <w:spacing w:before="240" w:after="240"/>
        <w:contextualSpacing w:val="0"/>
        <w:jc w:val="both"/>
        <w:rPr>
          <w:rFonts w:eastAsia="Cambria" w:cs="Cambria"/>
          <w:bCs/>
          <w:color w:val="000000" w:themeColor="text1"/>
        </w:rPr>
      </w:pPr>
      <w:proofErr w:type="spellStart"/>
      <w:r w:rsidRPr="00756C83">
        <w:rPr>
          <w:rFonts w:eastAsia="Cambria" w:cs="Cambria"/>
          <w:b/>
          <w:bCs/>
          <w:color w:val="000000" w:themeColor="text1"/>
          <w:lang w:val="en-US"/>
        </w:rPr>
        <w:t>oídio</w:t>
      </w:r>
      <w:proofErr w:type="spellEnd"/>
      <w:r w:rsidRPr="00756C83">
        <w:rPr>
          <w:rFonts w:eastAsia="Cambria" w:cs="Cambria"/>
          <w:b/>
          <w:bCs/>
          <w:color w:val="000000" w:themeColor="text1"/>
          <w:lang w:val="en-US"/>
        </w:rPr>
        <w:t xml:space="preserve"> del </w:t>
      </w:r>
      <w:proofErr w:type="spellStart"/>
      <w:r w:rsidRPr="00756C83">
        <w:rPr>
          <w:rFonts w:eastAsia="Cambria" w:cs="Cambria"/>
          <w:b/>
          <w:bCs/>
          <w:color w:val="000000" w:themeColor="text1"/>
          <w:lang w:val="en-US"/>
        </w:rPr>
        <w:t>tomate</w:t>
      </w:r>
      <w:proofErr w:type="spellEnd"/>
      <w:r w:rsidRPr="00756C83">
        <w:rPr>
          <w:rFonts w:eastAsia="Cambria" w:cs="Cambria"/>
          <w:b/>
          <w:bCs/>
          <w:color w:val="000000" w:themeColor="text1"/>
          <w:lang w:val="en-US"/>
        </w:rPr>
        <w:t xml:space="preserve"> </w:t>
      </w:r>
      <w:r w:rsidRPr="00756C83">
        <w:rPr>
          <w:rFonts w:eastAsia="Cambria" w:cs="Cambria"/>
          <w:bCs/>
          <w:color w:val="000000" w:themeColor="text1"/>
          <w:lang w:val="en-US"/>
        </w:rPr>
        <w:t>(</w:t>
      </w:r>
      <w:r w:rsidRPr="00756C83">
        <w:rPr>
          <w:rFonts w:eastAsia="Cambria" w:cs="Cambria"/>
          <w:bCs/>
          <w:i/>
          <w:color w:val="000000" w:themeColor="text1"/>
          <w:lang w:val="en-US"/>
        </w:rPr>
        <w:t>powdery mildew of tomato</w:t>
      </w:r>
      <w:r w:rsidRPr="00756C83">
        <w:rPr>
          <w:rFonts w:eastAsia="Cambria" w:cs="Cambria"/>
          <w:bCs/>
          <w:color w:val="000000" w:themeColor="text1"/>
          <w:lang w:val="en-US"/>
        </w:rPr>
        <w:t xml:space="preserve">). </w:t>
      </w:r>
      <w:r w:rsidRPr="00756C83">
        <w:rPr>
          <w:rFonts w:eastAsia="Cambria" w:cs="Cambria"/>
          <w:bCs/>
          <w:color w:val="000000" w:themeColor="text1"/>
        </w:rPr>
        <w:t>Véase oídio de las solanáceas.</w:t>
      </w:r>
    </w:p>
    <w:p w14:paraId="5DF9B2D7" w14:textId="77777777" w:rsidR="00E35C25" w:rsidRPr="00756C83" w:rsidRDefault="00E35C25" w:rsidP="00032EB7">
      <w:pPr>
        <w:pStyle w:val="Prrafodelista"/>
        <w:numPr>
          <w:ilvl w:val="0"/>
          <w:numId w:val="19"/>
        </w:numPr>
        <w:tabs>
          <w:tab w:val="left" w:pos="4253"/>
        </w:tabs>
        <w:spacing w:before="240" w:after="240"/>
        <w:contextualSpacing w:val="0"/>
        <w:jc w:val="both"/>
        <w:rPr>
          <w:color w:val="000000" w:themeColor="text1"/>
        </w:rPr>
      </w:pPr>
      <w:proofErr w:type="spellStart"/>
      <w:r w:rsidRPr="00756C83">
        <w:rPr>
          <w:rFonts w:eastAsia="Cambria" w:cs="Cambria"/>
          <w:b/>
          <w:bCs/>
          <w:color w:val="000000" w:themeColor="text1"/>
          <w:lang w:val="en-US"/>
        </w:rPr>
        <w:t>oídio</w:t>
      </w:r>
      <w:proofErr w:type="spellEnd"/>
      <w:r w:rsidRPr="00756C83">
        <w:rPr>
          <w:rFonts w:eastAsia="Cambria" w:cs="Cambria"/>
          <w:b/>
          <w:bCs/>
          <w:color w:val="000000" w:themeColor="text1"/>
          <w:lang w:val="en-US"/>
        </w:rPr>
        <w:t xml:space="preserve"> del trigo </w:t>
      </w:r>
      <w:r w:rsidRPr="00756C83">
        <w:rPr>
          <w:rFonts w:eastAsia="Cambria" w:cs="Cambria"/>
          <w:color w:val="000000" w:themeColor="text1"/>
          <w:lang w:val="en-US"/>
        </w:rPr>
        <w:t>(</w:t>
      </w:r>
      <w:r w:rsidRPr="00756C83">
        <w:rPr>
          <w:rFonts w:eastAsia="Cambria" w:cs="Cambria"/>
          <w:i/>
          <w:color w:val="000000" w:themeColor="text1"/>
          <w:lang w:val="en-US"/>
        </w:rPr>
        <w:t>powdery mildew of wheat</w:t>
      </w:r>
      <w:r w:rsidRPr="00756C83">
        <w:rPr>
          <w:rFonts w:eastAsia="Cambria" w:cs="Cambria"/>
          <w:color w:val="000000" w:themeColor="text1"/>
          <w:lang w:val="en-US"/>
        </w:rPr>
        <w:t xml:space="preserve">). </w:t>
      </w:r>
      <w:r w:rsidRPr="00756C83">
        <w:rPr>
          <w:rFonts w:eastAsia="Cambria" w:cs="Cambria"/>
          <w:color w:val="000000" w:themeColor="text1"/>
        </w:rPr>
        <w:t>Véase oídio de los cereales.</w:t>
      </w:r>
    </w:p>
    <w:p w14:paraId="4F4EDA84" w14:textId="77777777" w:rsidR="00E35C25" w:rsidRPr="00756C83" w:rsidRDefault="00E35C25" w:rsidP="00032EB7">
      <w:pPr>
        <w:pStyle w:val="Prrafodelista"/>
        <w:numPr>
          <w:ilvl w:val="0"/>
          <w:numId w:val="19"/>
        </w:numPr>
        <w:tabs>
          <w:tab w:val="left" w:pos="4253"/>
        </w:tabs>
        <w:spacing w:before="240" w:after="240"/>
        <w:contextualSpacing w:val="0"/>
        <w:jc w:val="both"/>
        <w:rPr>
          <w:highlight w:val="green"/>
        </w:rPr>
      </w:pPr>
      <w:r w:rsidRPr="00756C83">
        <w:rPr>
          <w:rFonts w:ascii="Cambria" w:hAnsi="Cambria"/>
          <w:b/>
          <w:color w:val="000000" w:themeColor="text1"/>
          <w:highlight w:val="green"/>
          <w:lang w:val="en-US"/>
        </w:rPr>
        <w:t xml:space="preserve">OIE </w:t>
      </w:r>
      <w:r w:rsidRPr="00756C83">
        <w:rPr>
          <w:rFonts w:ascii="Cambria" w:hAnsi="Cambria"/>
          <w:color w:val="000000" w:themeColor="text1"/>
          <w:highlight w:val="green"/>
          <w:lang w:val="en-US"/>
        </w:rPr>
        <w:t>(</w:t>
      </w:r>
      <w:proofErr w:type="spellStart"/>
      <w:r w:rsidRPr="00540985">
        <w:rPr>
          <w:rFonts w:ascii="Cambria" w:hAnsi="Cambria"/>
          <w:i/>
          <w:color w:val="000000" w:themeColor="text1"/>
          <w:highlight w:val="green"/>
          <w:lang w:val="en-US"/>
        </w:rPr>
        <w:t>Internatinal</w:t>
      </w:r>
      <w:proofErr w:type="spellEnd"/>
      <w:r w:rsidRPr="00540985">
        <w:rPr>
          <w:rFonts w:ascii="Cambria" w:hAnsi="Cambria"/>
          <w:i/>
          <w:color w:val="000000" w:themeColor="text1"/>
          <w:highlight w:val="green"/>
          <w:lang w:val="en-US"/>
        </w:rPr>
        <w:t xml:space="preserve"> Organization for Standardization, ISO</w:t>
      </w:r>
      <w:r w:rsidRPr="00756C83">
        <w:rPr>
          <w:rFonts w:ascii="Cambria" w:hAnsi="Cambria"/>
          <w:color w:val="000000" w:themeColor="text1"/>
          <w:highlight w:val="green"/>
          <w:lang w:val="en-US"/>
        </w:rPr>
        <w:t xml:space="preserve">). </w:t>
      </w:r>
      <w:r w:rsidRPr="00FF5A52">
        <w:rPr>
          <w:color w:val="000000" w:themeColor="text1"/>
          <w:highlight w:val="green"/>
        </w:rPr>
        <w:t>Sigla</w:t>
      </w:r>
      <w:r>
        <w:rPr>
          <w:color w:val="000000" w:themeColor="text1"/>
          <w:highlight w:val="green"/>
        </w:rPr>
        <w:t xml:space="preserve"> en español</w:t>
      </w:r>
      <w:r w:rsidRPr="00FF5A52">
        <w:rPr>
          <w:color w:val="000000" w:themeColor="text1"/>
          <w:highlight w:val="green"/>
        </w:rPr>
        <w:t xml:space="preserve"> de </w:t>
      </w:r>
      <w:r>
        <w:rPr>
          <w:color w:val="000000" w:themeColor="text1"/>
          <w:highlight w:val="green"/>
        </w:rPr>
        <w:t xml:space="preserve">la </w:t>
      </w:r>
      <w:r w:rsidRPr="00FF5A52">
        <w:rPr>
          <w:color w:val="000000" w:themeColor="text1"/>
          <w:highlight w:val="green"/>
        </w:rPr>
        <w:t>Organización Internacional de Estandarización, organismo internacional de estandarización o normalización</w:t>
      </w:r>
      <w:r>
        <w:rPr>
          <w:color w:val="000000" w:themeColor="text1"/>
          <w:highlight w:val="green"/>
        </w:rPr>
        <w:t>,</w:t>
      </w:r>
      <w:r w:rsidRPr="00FF5A52">
        <w:rPr>
          <w:color w:val="000000" w:themeColor="text1"/>
          <w:highlight w:val="green"/>
        </w:rPr>
        <w:t xml:space="preserve"> </w:t>
      </w:r>
      <w:r>
        <w:rPr>
          <w:color w:val="000000" w:themeColor="text1"/>
          <w:highlight w:val="green"/>
        </w:rPr>
        <w:t xml:space="preserve">que se ocupa del </w:t>
      </w:r>
      <w:r w:rsidRPr="00FF5A52">
        <w:rPr>
          <w:rFonts w:cs="Arial"/>
          <w:color w:val="202124"/>
          <w:highlight w:val="green"/>
          <w:shd w:val="clear" w:color="auto" w:fill="FFFFFF"/>
        </w:rPr>
        <w:t xml:space="preserve">sistema de normalización internacional para productos de </w:t>
      </w:r>
      <w:r>
        <w:rPr>
          <w:rFonts w:cs="Arial"/>
          <w:color w:val="202124"/>
          <w:highlight w:val="green"/>
          <w:shd w:val="clear" w:color="auto" w:fill="FFFFFF"/>
        </w:rPr>
        <w:t xml:space="preserve">muy </w:t>
      </w:r>
      <w:r w:rsidRPr="00FF5A52">
        <w:rPr>
          <w:rFonts w:cs="Arial"/>
          <w:color w:val="202124"/>
          <w:highlight w:val="green"/>
          <w:shd w:val="clear" w:color="auto" w:fill="FFFFFF"/>
        </w:rPr>
        <w:t>diversas áreas.</w:t>
      </w:r>
      <w:r>
        <w:rPr>
          <w:rFonts w:cs="Arial"/>
          <w:color w:val="202124"/>
          <w:highlight w:val="green"/>
          <w:shd w:val="clear" w:color="auto" w:fill="FFFFFF"/>
        </w:rPr>
        <w:t xml:space="preserve"> </w:t>
      </w:r>
    </w:p>
    <w:p w14:paraId="1F21CFD3"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OIRSA </w:t>
      </w:r>
      <w:r>
        <w:t>(</w:t>
      </w:r>
      <w:r w:rsidRPr="00540985">
        <w:rPr>
          <w:i/>
        </w:rPr>
        <w:t>OIRSA</w:t>
      </w:r>
      <w:r>
        <w:t xml:space="preserve">). Acrónimo de Organismo Internacional Regional de Sanidad Agropecuaria de la IPPC, en inglés </w:t>
      </w:r>
      <w:r w:rsidRPr="00087A9C">
        <w:rPr>
          <w:i/>
        </w:rPr>
        <w:t xml:space="preserve">International Regional </w:t>
      </w:r>
      <w:proofErr w:type="spellStart"/>
      <w:r w:rsidRPr="00087A9C">
        <w:rPr>
          <w:i/>
        </w:rPr>
        <w:t>Organization</w:t>
      </w:r>
      <w:proofErr w:type="spellEnd"/>
      <w:r w:rsidRPr="00087A9C">
        <w:rPr>
          <w:i/>
        </w:rPr>
        <w:t xml:space="preserve"> </w:t>
      </w:r>
      <w:proofErr w:type="spellStart"/>
      <w:r w:rsidRPr="00087A9C">
        <w:rPr>
          <w:i/>
        </w:rPr>
        <w:t>for</w:t>
      </w:r>
      <w:proofErr w:type="spellEnd"/>
      <w:r w:rsidRPr="00087A9C">
        <w:rPr>
          <w:i/>
        </w:rPr>
        <w:t xml:space="preserve"> </w:t>
      </w:r>
      <w:proofErr w:type="spellStart"/>
      <w:r w:rsidRPr="00087A9C">
        <w:rPr>
          <w:i/>
        </w:rPr>
        <w:t>Agricultural</w:t>
      </w:r>
      <w:proofErr w:type="spellEnd"/>
      <w:r w:rsidRPr="00087A9C">
        <w:rPr>
          <w:i/>
        </w:rPr>
        <w:t xml:space="preserve"> </w:t>
      </w:r>
      <w:proofErr w:type="spellStart"/>
      <w:r w:rsidRPr="00087A9C">
        <w:rPr>
          <w:i/>
        </w:rPr>
        <w:t>Health</w:t>
      </w:r>
      <w:proofErr w:type="spellEnd"/>
      <w:r>
        <w:t>. Sus Estados miembros son: Belice, Costa Rica, República Dominicana, El Salvador, Guatemala, Honduras, México, Nicaragua y Panamá. Pretende crear una región libre de plagas transfronterizas. Véanse IPPC y también Organizaciones Regionales de Protección de Plantas (</w:t>
      </w:r>
      <w:proofErr w:type="spellStart"/>
      <w:r>
        <w:t>RPPOs</w:t>
      </w:r>
      <w:proofErr w:type="spellEnd"/>
      <w:r>
        <w:t>).</w:t>
      </w:r>
    </w:p>
    <w:p w14:paraId="6F2E8B45" w14:textId="77777777" w:rsidR="00E35C25" w:rsidRDefault="00E35C25" w:rsidP="00032EB7">
      <w:pPr>
        <w:pStyle w:val="Prrafodelista"/>
        <w:numPr>
          <w:ilvl w:val="0"/>
          <w:numId w:val="19"/>
        </w:numPr>
        <w:tabs>
          <w:tab w:val="left" w:pos="4253"/>
        </w:tabs>
        <w:spacing w:before="240" w:after="240"/>
        <w:contextualSpacing w:val="0"/>
        <w:jc w:val="both"/>
      </w:pPr>
      <w:r>
        <w:rPr>
          <w:b/>
        </w:rPr>
        <w:t>ojo</w:t>
      </w:r>
      <w:r>
        <w:t xml:space="preserve"> (</w:t>
      </w:r>
      <w:proofErr w:type="spellStart"/>
      <w:r w:rsidRPr="00540985">
        <w:rPr>
          <w:i/>
        </w:rPr>
        <w:t>eye</w:t>
      </w:r>
      <w:proofErr w:type="spellEnd"/>
      <w:r>
        <w:t xml:space="preserve">). </w:t>
      </w:r>
      <w:r>
        <w:rPr>
          <w:b/>
        </w:rPr>
        <w:t>1</w:t>
      </w:r>
      <w:r>
        <w:t xml:space="preserve">. Yema del tubérculo de la patata o papa. Se acumulan principalmente en la denominada corona, zona geométricamente opuesta al ombligo del tubérculo. </w:t>
      </w:r>
      <w:r>
        <w:rPr>
          <w:b/>
        </w:rPr>
        <w:t>2</w:t>
      </w:r>
      <w:r>
        <w:t>. Yema de los árboles antes de la caída de la hoja.</w:t>
      </w:r>
    </w:p>
    <w:p w14:paraId="67A1CA0E" w14:textId="77777777" w:rsidR="00E35C25" w:rsidRDefault="00E35C25" w:rsidP="00032EB7">
      <w:pPr>
        <w:pStyle w:val="Prrafodelista"/>
        <w:numPr>
          <w:ilvl w:val="0"/>
          <w:numId w:val="19"/>
        </w:numPr>
        <w:tabs>
          <w:tab w:val="left" w:pos="4253"/>
        </w:tabs>
        <w:spacing w:before="240" w:after="240"/>
        <w:contextualSpacing w:val="0"/>
        <w:jc w:val="both"/>
      </w:pPr>
      <w:r>
        <w:rPr>
          <w:b/>
        </w:rPr>
        <w:lastRenderedPageBreak/>
        <w:t>ojo de gallo</w:t>
      </w:r>
      <w:r>
        <w:t xml:space="preserve"> (</w:t>
      </w:r>
      <w:proofErr w:type="spellStart"/>
      <w:r w:rsidRPr="00DD5F75">
        <w:rPr>
          <w:i/>
        </w:rPr>
        <w:t>rooster</w:t>
      </w:r>
      <w:proofErr w:type="spellEnd"/>
      <w:r w:rsidRPr="00DD5F75">
        <w:rPr>
          <w:i/>
        </w:rPr>
        <w:t xml:space="preserve"> </w:t>
      </w:r>
      <w:proofErr w:type="spellStart"/>
      <w:r w:rsidRPr="00DD5F75">
        <w:rPr>
          <w:i/>
        </w:rPr>
        <w:t>eye</w:t>
      </w:r>
      <w:proofErr w:type="spellEnd"/>
      <w:r w:rsidRPr="00DD5F75">
        <w:rPr>
          <w:i/>
        </w:rPr>
        <w:t xml:space="preserve"> </w:t>
      </w:r>
      <w:proofErr w:type="spellStart"/>
      <w:r w:rsidRPr="00DD5F75">
        <w:rPr>
          <w:i/>
        </w:rPr>
        <w:t>symptom</w:t>
      </w:r>
      <w:proofErr w:type="spellEnd"/>
      <w:r>
        <w:t xml:space="preserve">). </w:t>
      </w:r>
      <w:r w:rsidRPr="00540985">
        <w:rPr>
          <w:b/>
        </w:rPr>
        <w:t>1</w:t>
      </w:r>
      <w:r>
        <w:t xml:space="preserve">. Denominación común en América Latina del síntoma de la enfermedad fúngica denominada mustia hilachosa causada por </w:t>
      </w:r>
      <w:proofErr w:type="spellStart"/>
      <w:r>
        <w:t>por</w:t>
      </w:r>
      <w:proofErr w:type="spellEnd"/>
      <w:r>
        <w:t xml:space="preserve"> el hongo </w:t>
      </w:r>
      <w:proofErr w:type="spellStart"/>
      <w:r>
        <w:rPr>
          <w:i/>
        </w:rPr>
        <w:t>Rhizoctonia</w:t>
      </w:r>
      <w:proofErr w:type="spellEnd"/>
      <w:r>
        <w:rPr>
          <w:i/>
        </w:rPr>
        <w:t xml:space="preserve"> </w:t>
      </w:r>
      <w:proofErr w:type="spellStart"/>
      <w:r>
        <w:rPr>
          <w:i/>
        </w:rPr>
        <w:t>solani</w:t>
      </w:r>
      <w:proofErr w:type="spellEnd"/>
      <w:r>
        <w:t xml:space="preserve"> (estado asexual) o </w:t>
      </w:r>
      <w:proofErr w:type="spellStart"/>
      <w:r>
        <w:rPr>
          <w:i/>
        </w:rPr>
        <w:t>Thanatephorus</w:t>
      </w:r>
      <w:proofErr w:type="spellEnd"/>
      <w:r>
        <w:rPr>
          <w:i/>
        </w:rPr>
        <w:t xml:space="preserve"> </w:t>
      </w:r>
      <w:proofErr w:type="spellStart"/>
      <w:r>
        <w:rPr>
          <w:i/>
        </w:rPr>
        <w:t>cucumeris</w:t>
      </w:r>
      <w:proofErr w:type="spellEnd"/>
      <w:r>
        <w:rPr>
          <w:i/>
        </w:rPr>
        <w:t xml:space="preserve"> </w:t>
      </w:r>
      <w:r>
        <w:t xml:space="preserve">(estado sexual) en alubia, habichuela, haba, fríjol, judía o poroto. Las lesiones de la enfermedad se inician como una pequeña mancha oscura, redonda, con un borde amarillento, que recuerdan a la apariencia del ojo de gallo. Si estas manchas crecen se observa el síntoma denominado de telaraña. Véase telaraña. </w:t>
      </w:r>
      <w:r w:rsidRPr="00540985">
        <w:rPr>
          <w:i/>
        </w:rPr>
        <w:t>Sin:</w:t>
      </w:r>
      <w:r>
        <w:t xml:space="preserve"> ojo de pollo. </w:t>
      </w:r>
      <w:r w:rsidRPr="00540985">
        <w:rPr>
          <w:b/>
        </w:rPr>
        <w:t>2</w:t>
      </w:r>
      <w:r>
        <w:t>. Denominación común del repilo del olivo.</w:t>
      </w:r>
    </w:p>
    <w:p w14:paraId="44D15BD2" w14:textId="77777777" w:rsidR="00E35C25" w:rsidRDefault="00E35C25" w:rsidP="00032EB7">
      <w:pPr>
        <w:pStyle w:val="Prrafodelista"/>
        <w:numPr>
          <w:ilvl w:val="0"/>
          <w:numId w:val="19"/>
        </w:numPr>
        <w:tabs>
          <w:tab w:val="left" w:pos="4253"/>
        </w:tabs>
        <w:spacing w:before="240" w:after="240"/>
        <w:contextualSpacing w:val="0"/>
        <w:jc w:val="both"/>
        <w:rPr>
          <w:rFonts w:ascii="Cambria" w:hAnsi="Cambria"/>
        </w:rPr>
      </w:pPr>
      <w:proofErr w:type="spellStart"/>
      <w:r w:rsidRPr="00540985">
        <w:rPr>
          <w:b/>
          <w:bCs/>
          <w:lang w:val="en-US"/>
        </w:rPr>
        <w:t>ojo</w:t>
      </w:r>
      <w:proofErr w:type="spellEnd"/>
      <w:r w:rsidRPr="00540985">
        <w:rPr>
          <w:b/>
          <w:bCs/>
          <w:lang w:val="en-US"/>
        </w:rPr>
        <w:t xml:space="preserve"> de </w:t>
      </w:r>
      <w:proofErr w:type="spellStart"/>
      <w:r w:rsidRPr="00540985">
        <w:rPr>
          <w:b/>
          <w:bCs/>
          <w:lang w:val="en-US"/>
        </w:rPr>
        <w:t>perdiz</w:t>
      </w:r>
      <w:proofErr w:type="spellEnd"/>
      <w:r w:rsidRPr="00540985">
        <w:rPr>
          <w:lang w:val="en-US"/>
        </w:rPr>
        <w:t xml:space="preserve"> (</w:t>
      </w:r>
      <w:r w:rsidRPr="00DD5F75">
        <w:rPr>
          <w:i/>
          <w:lang w:val="en-US"/>
        </w:rPr>
        <w:t>ring spot of carnation</w:t>
      </w:r>
      <w:r w:rsidRPr="00540985">
        <w:rPr>
          <w:lang w:val="en-US"/>
        </w:rPr>
        <w:t xml:space="preserve">). </w:t>
      </w:r>
      <w:r>
        <w:rPr>
          <w:rFonts w:eastAsia="Cambria" w:cs="Cambria"/>
        </w:rPr>
        <w:t xml:space="preserve">Denominación común de la enfermedad causada por el hongo </w:t>
      </w:r>
      <w:proofErr w:type="spellStart"/>
      <w:r>
        <w:rPr>
          <w:rFonts w:eastAsia="Cambria" w:cs="Cambria"/>
          <w:i/>
          <w:iCs/>
        </w:rPr>
        <w:t>Mycosphaerella</w:t>
      </w:r>
      <w:proofErr w:type="spellEnd"/>
      <w:r>
        <w:rPr>
          <w:rFonts w:eastAsia="Cambria" w:cs="Cambria"/>
          <w:i/>
          <w:iCs/>
        </w:rPr>
        <w:t xml:space="preserve"> </w:t>
      </w:r>
      <w:proofErr w:type="spellStart"/>
      <w:r>
        <w:rPr>
          <w:rFonts w:eastAsia="Cambria" w:cs="Cambria"/>
          <w:i/>
          <w:iCs/>
        </w:rPr>
        <w:t>dianthi</w:t>
      </w:r>
      <w:proofErr w:type="spellEnd"/>
      <w:r>
        <w:rPr>
          <w:rFonts w:eastAsia="Cambria" w:cs="Cambria"/>
          <w:i/>
          <w:iCs/>
        </w:rPr>
        <w:t xml:space="preserve"> </w:t>
      </w:r>
      <w:r>
        <w:rPr>
          <w:rFonts w:eastAsia="Cambria" w:cs="Cambria"/>
        </w:rPr>
        <w:t xml:space="preserve">(sin. </w:t>
      </w:r>
      <w:proofErr w:type="spellStart"/>
      <w:r>
        <w:rPr>
          <w:rFonts w:eastAsia="Cambria" w:cs="Cambria"/>
          <w:i/>
          <w:iCs/>
        </w:rPr>
        <w:t>Cladosporium</w:t>
      </w:r>
      <w:proofErr w:type="spellEnd"/>
      <w:r>
        <w:rPr>
          <w:i/>
          <w:iCs/>
        </w:rPr>
        <w:t xml:space="preserve"> </w:t>
      </w:r>
      <w:proofErr w:type="spellStart"/>
      <w:r>
        <w:rPr>
          <w:i/>
          <w:iCs/>
        </w:rPr>
        <w:t>echinulatum</w:t>
      </w:r>
      <w:proofErr w:type="spellEnd"/>
      <w:r>
        <w:rPr>
          <w:i/>
          <w:iCs/>
        </w:rPr>
        <w:t xml:space="preserve">, </w:t>
      </w:r>
      <w:proofErr w:type="spellStart"/>
      <w:r>
        <w:rPr>
          <w:i/>
          <w:iCs/>
        </w:rPr>
        <w:t>Davidiella</w:t>
      </w:r>
      <w:proofErr w:type="spellEnd"/>
      <w:r>
        <w:rPr>
          <w:i/>
          <w:iCs/>
        </w:rPr>
        <w:t xml:space="preserve"> </w:t>
      </w:r>
      <w:proofErr w:type="spellStart"/>
      <w:r>
        <w:rPr>
          <w:i/>
          <w:iCs/>
        </w:rPr>
        <w:t>dianthi</w:t>
      </w:r>
      <w:proofErr w:type="spellEnd"/>
      <w:r>
        <w:rPr>
          <w:iCs/>
        </w:rPr>
        <w:t>)</w:t>
      </w:r>
      <w:r w:rsidRPr="00E34FA1">
        <w:rPr>
          <w:rFonts w:eastAsia="Cambria" w:cs="Cambria"/>
        </w:rPr>
        <w:t xml:space="preserve"> </w:t>
      </w:r>
      <w:r>
        <w:rPr>
          <w:rFonts w:eastAsia="Cambria" w:cs="Cambria"/>
        </w:rPr>
        <w:t>en clavel</w:t>
      </w:r>
      <w:r>
        <w:t>. Puede atacar a todas las partes verdes de la planta, principalmente a las hojas, algo a los sépalos y excepcionalmente a los tallos. Las manchas foliares son blanquecinas o de color pajizo, de 2 a 6 mm de diámetro, con un halo oscuro negro-violáceo que se difumina hacia el exterior, lo que confiere a las manchas el aspecto de ocelo (del cual proviene su nombre común, ojo de perdiz). Estas manchas, cuando son numerosas, llegan a secar la hoja comenzando por el ápice.</w:t>
      </w:r>
    </w:p>
    <w:p w14:paraId="2EBC4DDF" w14:textId="77777777" w:rsidR="00E35C25" w:rsidRDefault="00E35C25" w:rsidP="00032EB7">
      <w:pPr>
        <w:pStyle w:val="Prrafodelista"/>
        <w:numPr>
          <w:ilvl w:val="0"/>
          <w:numId w:val="19"/>
        </w:numPr>
        <w:tabs>
          <w:tab w:val="left" w:pos="4253"/>
        </w:tabs>
        <w:spacing w:before="240" w:after="240"/>
        <w:contextualSpacing w:val="0"/>
        <w:jc w:val="both"/>
      </w:pPr>
      <w:r>
        <w:rPr>
          <w:b/>
        </w:rPr>
        <w:t>ojo de pollo</w:t>
      </w:r>
      <w:r>
        <w:t>. Véase ojo de gallo.</w:t>
      </w:r>
    </w:p>
    <w:p w14:paraId="090441E7"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oleocelosis</w:t>
      </w:r>
      <w:proofErr w:type="spellEnd"/>
      <w:r>
        <w:rPr>
          <w:b/>
        </w:rPr>
        <w:t xml:space="preserve"> </w:t>
      </w:r>
      <w:r>
        <w:t>(</w:t>
      </w:r>
      <w:proofErr w:type="spellStart"/>
      <w:r w:rsidRPr="00746C39">
        <w:rPr>
          <w:i/>
        </w:rPr>
        <w:t>oil</w:t>
      </w:r>
      <w:proofErr w:type="spellEnd"/>
      <w:r w:rsidRPr="00746C39">
        <w:rPr>
          <w:i/>
        </w:rPr>
        <w:t xml:space="preserve"> spot</w:t>
      </w:r>
      <w:r>
        <w:t>). Denominación común de una dermatosis (</w:t>
      </w:r>
      <w:proofErr w:type="spellStart"/>
      <w:r>
        <w:t>fisiopatía</w:t>
      </w:r>
      <w:proofErr w:type="spellEnd"/>
      <w:r>
        <w:t>) de los frutos cítricos causada por rotura de las glándulas oleíferas del flavedo. Al derramarse los aceites esenciales provocan manchas de fitotoxicidad ligeramente hundidas en la superficie del fruto. Está asociada a excesiva humedad ambiente.</w:t>
      </w:r>
    </w:p>
    <w:p w14:paraId="0360DEE3"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oligodesoxirribonucleótido</w:t>
      </w:r>
      <w:proofErr w:type="spellEnd"/>
      <w:r>
        <w:t xml:space="preserve"> (</w:t>
      </w:r>
      <w:proofErr w:type="spellStart"/>
      <w:r w:rsidRPr="00746C39">
        <w:rPr>
          <w:i/>
        </w:rPr>
        <w:t>oligodeoxyribonucleotide</w:t>
      </w:r>
      <w:proofErr w:type="spellEnd"/>
      <w:r>
        <w:t xml:space="preserve">). </w:t>
      </w:r>
      <w:r>
        <w:rPr>
          <w:b/>
        </w:rPr>
        <w:t>1</w:t>
      </w:r>
      <w:r>
        <w:t xml:space="preserve">. Aquel oligonucleótido que contiene desoxirribosa. </w:t>
      </w:r>
      <w:r>
        <w:rPr>
          <w:b/>
        </w:rPr>
        <w:t>2</w:t>
      </w:r>
      <w:r>
        <w:t>. Fragmento corto de ADN.</w:t>
      </w:r>
    </w:p>
    <w:p w14:paraId="36536522" w14:textId="77777777" w:rsidR="00E35C25" w:rsidRDefault="00E35C25" w:rsidP="00032EB7">
      <w:pPr>
        <w:pStyle w:val="Prrafodelista"/>
        <w:numPr>
          <w:ilvl w:val="0"/>
          <w:numId w:val="19"/>
        </w:numPr>
        <w:tabs>
          <w:tab w:val="left" w:pos="4253"/>
        </w:tabs>
        <w:spacing w:before="240" w:after="240"/>
        <w:contextualSpacing w:val="0"/>
        <w:jc w:val="both"/>
      </w:pPr>
      <w:r>
        <w:rPr>
          <w:b/>
        </w:rPr>
        <w:t>oligoelemento</w:t>
      </w:r>
      <w:r>
        <w:t>. Véase micronutriente.</w:t>
      </w:r>
    </w:p>
    <w:p w14:paraId="385BABCF"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oligómero </w:t>
      </w:r>
      <w:r>
        <w:t>(</w:t>
      </w:r>
      <w:proofErr w:type="spellStart"/>
      <w:r w:rsidRPr="0030169C">
        <w:rPr>
          <w:i/>
        </w:rPr>
        <w:t>oligomer</w:t>
      </w:r>
      <w:proofErr w:type="spellEnd"/>
      <w:r>
        <w:t>). Cadena con pocas unidades monoméricas.</w:t>
      </w:r>
    </w:p>
    <w:p w14:paraId="2FDAF19A"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oligonucleótido </w:t>
      </w:r>
      <w:r>
        <w:t>(</w:t>
      </w:r>
      <w:proofErr w:type="spellStart"/>
      <w:r w:rsidRPr="0030169C">
        <w:rPr>
          <w:i/>
        </w:rPr>
        <w:t>oligonucleotide</w:t>
      </w:r>
      <w:proofErr w:type="spellEnd"/>
      <w:r>
        <w:t xml:space="preserve">). </w:t>
      </w:r>
      <w:r>
        <w:rPr>
          <w:b/>
        </w:rPr>
        <w:t>1</w:t>
      </w:r>
      <w:r>
        <w:t xml:space="preserve">. Véase cebador. </w:t>
      </w:r>
      <w:r>
        <w:rPr>
          <w:b/>
        </w:rPr>
        <w:t>2</w:t>
      </w:r>
      <w:r>
        <w:t>. Molécula de cadena corta de ADN o ARN, generalmente de menos de 100 bases.</w:t>
      </w:r>
    </w:p>
    <w:p w14:paraId="7D736CC5"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oligopéptido </w:t>
      </w:r>
      <w:r>
        <w:t>(</w:t>
      </w:r>
      <w:proofErr w:type="spellStart"/>
      <w:r w:rsidRPr="0030169C">
        <w:rPr>
          <w:i/>
        </w:rPr>
        <w:t>oligopeptide</w:t>
      </w:r>
      <w:proofErr w:type="spellEnd"/>
      <w:r>
        <w:t>). Cadena peptídica que consta de pocos aminoácidos. Véanse también péptido y polipéptido.</w:t>
      </w:r>
    </w:p>
    <w:p w14:paraId="5020BAE0"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oligorribonucleótido</w:t>
      </w:r>
      <w:proofErr w:type="spellEnd"/>
      <w:r>
        <w:rPr>
          <w:b/>
        </w:rPr>
        <w:t xml:space="preserve"> </w:t>
      </w:r>
      <w:r>
        <w:t>(</w:t>
      </w:r>
      <w:proofErr w:type="spellStart"/>
      <w:r w:rsidRPr="0030169C">
        <w:rPr>
          <w:i/>
        </w:rPr>
        <w:t>oligoribonjucleotide</w:t>
      </w:r>
      <w:proofErr w:type="spellEnd"/>
      <w:r>
        <w:t xml:space="preserve">). </w:t>
      </w:r>
      <w:r>
        <w:rPr>
          <w:b/>
        </w:rPr>
        <w:t>1</w:t>
      </w:r>
      <w:r>
        <w:t xml:space="preserve">. Oligonucleótido que contiene ribosa en su estructura. </w:t>
      </w:r>
      <w:r>
        <w:rPr>
          <w:b/>
        </w:rPr>
        <w:t>2</w:t>
      </w:r>
      <w:r>
        <w:t>. Fragmento corto de ARN.</w:t>
      </w:r>
    </w:p>
    <w:p w14:paraId="12AE0037"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oligosacárido </w:t>
      </w:r>
      <w:r>
        <w:t>(</w:t>
      </w:r>
      <w:proofErr w:type="spellStart"/>
      <w:r w:rsidRPr="0030169C">
        <w:rPr>
          <w:i/>
        </w:rPr>
        <w:t>oligosaccharide</w:t>
      </w:r>
      <w:proofErr w:type="spellEnd"/>
      <w:r>
        <w:t>). Glúcido que consta de pocos monosacáridos.</w:t>
      </w:r>
    </w:p>
    <w:p w14:paraId="384AF37B" w14:textId="77777777" w:rsidR="00E35C25" w:rsidRDefault="00E35C25" w:rsidP="00032EB7">
      <w:pPr>
        <w:pStyle w:val="Prrafodelista"/>
        <w:numPr>
          <w:ilvl w:val="0"/>
          <w:numId w:val="19"/>
        </w:numPr>
        <w:tabs>
          <w:tab w:val="left" w:pos="4253"/>
        </w:tabs>
        <w:spacing w:before="240" w:after="240"/>
        <w:contextualSpacing w:val="0"/>
        <w:jc w:val="both"/>
      </w:pPr>
      <w:r>
        <w:rPr>
          <w:b/>
        </w:rPr>
        <w:lastRenderedPageBreak/>
        <w:t xml:space="preserve">oligotrófico </w:t>
      </w:r>
      <w:r>
        <w:t>(</w:t>
      </w:r>
      <w:proofErr w:type="spellStart"/>
      <w:r w:rsidRPr="0030169C">
        <w:rPr>
          <w:i/>
        </w:rPr>
        <w:t>oligotrophic</w:t>
      </w:r>
      <w:proofErr w:type="spellEnd"/>
      <w:r>
        <w:t xml:space="preserve">). Ambiente o medio en el cual la concentración de nutrientes disponibles para el crecimiento de los </w:t>
      </w:r>
      <w:proofErr w:type="gramStart"/>
      <w:r>
        <w:t>microorganismos,</w:t>
      </w:r>
      <w:proofErr w:type="gramEnd"/>
      <w:r>
        <w:t xml:space="preserve"> es limitada. Generalmente el término se suele referir a agua dulce o suelo.</w:t>
      </w:r>
    </w:p>
    <w:p w14:paraId="2E6B83AF"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oligotrofo</w:t>
      </w:r>
      <w:proofErr w:type="spellEnd"/>
      <w:r>
        <w:rPr>
          <w:b/>
        </w:rPr>
        <w:t xml:space="preserve"> </w:t>
      </w:r>
      <w:r>
        <w:t>(</w:t>
      </w:r>
      <w:proofErr w:type="spellStart"/>
      <w:r w:rsidRPr="0030169C">
        <w:rPr>
          <w:i/>
        </w:rPr>
        <w:t>oligotroph</w:t>
      </w:r>
      <w:proofErr w:type="spellEnd"/>
      <w:r>
        <w:t>). Organismo capaz de crecer en ambientes con baja concentración de nutrientes.</w:t>
      </w:r>
    </w:p>
    <w:p w14:paraId="6DA7ADC8" w14:textId="77777777" w:rsidR="00E35C25" w:rsidRDefault="00E35C25" w:rsidP="00032EB7">
      <w:pPr>
        <w:pStyle w:val="Prrafodelista"/>
        <w:numPr>
          <w:ilvl w:val="0"/>
          <w:numId w:val="19"/>
        </w:numPr>
        <w:tabs>
          <w:tab w:val="left" w:pos="4253"/>
        </w:tabs>
        <w:spacing w:before="240" w:after="240"/>
        <w:contextualSpacing w:val="0"/>
        <w:jc w:val="both"/>
      </w:pPr>
      <w:r>
        <w:rPr>
          <w:b/>
        </w:rPr>
        <w:t>omatidio</w:t>
      </w:r>
      <w:r>
        <w:t xml:space="preserve"> (</w:t>
      </w:r>
      <w:proofErr w:type="spellStart"/>
      <w:r w:rsidRPr="0030169C">
        <w:rPr>
          <w:i/>
        </w:rPr>
        <w:t>ommatidium</w:t>
      </w:r>
      <w:proofErr w:type="spellEnd"/>
      <w:r>
        <w:t>). Una de las pequeñas unidades que constituyen el ojo compuesto de los artrópodos.</w:t>
      </w:r>
    </w:p>
    <w:p w14:paraId="54C2D05C" w14:textId="77777777" w:rsidR="00E35C25" w:rsidRPr="0030169C" w:rsidRDefault="00E35C25" w:rsidP="00032EB7">
      <w:pPr>
        <w:pStyle w:val="Prrafodelista"/>
        <w:numPr>
          <w:ilvl w:val="0"/>
          <w:numId w:val="19"/>
        </w:numPr>
        <w:tabs>
          <w:tab w:val="left" w:pos="4253"/>
        </w:tabs>
        <w:spacing w:before="240" w:after="240"/>
        <w:contextualSpacing w:val="0"/>
        <w:jc w:val="both"/>
      </w:pPr>
      <w:r w:rsidRPr="0030169C">
        <w:rPr>
          <w:b/>
        </w:rPr>
        <w:t>ombligo</w:t>
      </w:r>
      <w:r w:rsidRPr="0030169C">
        <w:t xml:space="preserve"> (</w:t>
      </w:r>
      <w:proofErr w:type="spellStart"/>
      <w:r w:rsidRPr="0030169C">
        <w:rPr>
          <w:i/>
        </w:rPr>
        <w:t>navel</w:t>
      </w:r>
      <w:proofErr w:type="spellEnd"/>
      <w:r w:rsidRPr="0030169C">
        <w:rPr>
          <w:i/>
        </w:rPr>
        <w:t xml:space="preserve">, </w:t>
      </w:r>
      <w:proofErr w:type="spellStart"/>
      <w:r w:rsidRPr="0030169C">
        <w:rPr>
          <w:i/>
        </w:rPr>
        <w:t>umbiculus</w:t>
      </w:r>
      <w:proofErr w:type="spellEnd"/>
      <w:r w:rsidRPr="0030169C">
        <w:t xml:space="preserve">). </w:t>
      </w:r>
      <w:r w:rsidRPr="0030169C">
        <w:rPr>
          <w:b/>
        </w:rPr>
        <w:t>1</w:t>
      </w:r>
      <w:r w:rsidRPr="0030169C">
        <w:t xml:space="preserve">. Zona del tubérculo de la patata o papa opuesta a la corona en la que se presenta una pequeña cicatriz de unión </w:t>
      </w:r>
      <w:proofErr w:type="gramStart"/>
      <w:r w:rsidRPr="0030169C">
        <w:t>del mismo</w:t>
      </w:r>
      <w:proofErr w:type="gramEnd"/>
      <w:r w:rsidRPr="0030169C">
        <w:t xml:space="preserve"> al estolón de la planta. Posee cierta importancia su localización pues en dicha zona se deben muestrear preferentemente los tubérculos para la detección más sensible de las bacterias </w:t>
      </w:r>
      <w:proofErr w:type="spellStart"/>
      <w:r w:rsidRPr="0030169C">
        <w:rPr>
          <w:i/>
          <w:iCs/>
        </w:rPr>
        <w:t>Ralstonia</w:t>
      </w:r>
      <w:proofErr w:type="spellEnd"/>
      <w:r w:rsidRPr="0030169C">
        <w:rPr>
          <w:i/>
          <w:iCs/>
        </w:rPr>
        <w:t xml:space="preserve"> </w:t>
      </w:r>
      <w:proofErr w:type="spellStart"/>
      <w:r w:rsidRPr="0030169C">
        <w:rPr>
          <w:i/>
          <w:iCs/>
        </w:rPr>
        <w:t>solanacearum</w:t>
      </w:r>
      <w:proofErr w:type="spellEnd"/>
      <w:r w:rsidRPr="0030169C">
        <w:t xml:space="preserve"> y </w:t>
      </w:r>
      <w:proofErr w:type="spellStart"/>
      <w:r w:rsidRPr="0030169C">
        <w:rPr>
          <w:i/>
          <w:iCs/>
        </w:rPr>
        <w:t>Clavibacter</w:t>
      </w:r>
      <w:proofErr w:type="spellEnd"/>
      <w:r w:rsidRPr="0030169C">
        <w:rPr>
          <w:i/>
          <w:iCs/>
        </w:rPr>
        <w:t xml:space="preserve"> </w:t>
      </w:r>
      <w:proofErr w:type="spellStart"/>
      <w:r w:rsidRPr="0030169C">
        <w:rPr>
          <w:i/>
          <w:iCs/>
        </w:rPr>
        <w:t>michiganensis</w:t>
      </w:r>
      <w:proofErr w:type="spellEnd"/>
      <w:r w:rsidRPr="0030169C">
        <w:t xml:space="preserve"> </w:t>
      </w:r>
      <w:proofErr w:type="spellStart"/>
      <w:r w:rsidRPr="0030169C">
        <w:t>subsp</w:t>
      </w:r>
      <w:proofErr w:type="spellEnd"/>
      <w:r w:rsidRPr="0030169C">
        <w:t xml:space="preserve">. </w:t>
      </w:r>
      <w:proofErr w:type="spellStart"/>
      <w:r w:rsidRPr="0030169C">
        <w:rPr>
          <w:i/>
          <w:iCs/>
        </w:rPr>
        <w:t>sepedonicus</w:t>
      </w:r>
      <w:proofErr w:type="spellEnd"/>
      <w:r w:rsidRPr="0030169C">
        <w:t xml:space="preserve"> y ciertos virus, como el del enrollado de la patata o papa (</w:t>
      </w:r>
      <w:r w:rsidRPr="0030169C">
        <w:rPr>
          <w:i/>
        </w:rPr>
        <w:t xml:space="preserve">Potato </w:t>
      </w:r>
      <w:proofErr w:type="spellStart"/>
      <w:r w:rsidRPr="0030169C">
        <w:rPr>
          <w:i/>
        </w:rPr>
        <w:t>leafroll</w:t>
      </w:r>
      <w:proofErr w:type="spellEnd"/>
      <w:r w:rsidRPr="0030169C">
        <w:rPr>
          <w:i/>
        </w:rPr>
        <w:t xml:space="preserve"> virus</w:t>
      </w:r>
      <w:r w:rsidRPr="0030169C">
        <w:t xml:space="preserve">-PLRV), al realizar extractos pinchando mediante el </w:t>
      </w:r>
      <w:proofErr w:type="spellStart"/>
      <w:r w:rsidRPr="0030169C">
        <w:t>homogenizador</w:t>
      </w:r>
      <w:proofErr w:type="spellEnd"/>
      <w:r w:rsidRPr="0030169C">
        <w:t xml:space="preserve"> de </w:t>
      </w:r>
      <w:proofErr w:type="spellStart"/>
      <w:r w:rsidRPr="0030169C">
        <w:t>Gugerli</w:t>
      </w:r>
      <w:proofErr w:type="spellEnd"/>
      <w:r w:rsidRPr="0030169C">
        <w:t xml:space="preserve">, aunque actualmente la detección se realiza en yemas brotadas del tubérculo, tras tratamiento con ácido </w:t>
      </w:r>
      <w:proofErr w:type="spellStart"/>
      <w:r w:rsidRPr="0030169C">
        <w:t>giberélico</w:t>
      </w:r>
      <w:proofErr w:type="spellEnd"/>
      <w:r w:rsidRPr="0030169C">
        <w:t xml:space="preserve">. Véase también corona. </w:t>
      </w:r>
      <w:r w:rsidRPr="0030169C">
        <w:rPr>
          <w:b/>
        </w:rPr>
        <w:t>2</w:t>
      </w:r>
      <w:r w:rsidRPr="0030169C">
        <w:t xml:space="preserve">. Pequeño fruto rudimentario incluido en el extremo estilar del fruto principal de algunas variedades de naranjo y de otros agrios y grupo de variedades de naranjo en las que ese fruto secundario está presente. </w:t>
      </w:r>
      <w:r w:rsidRPr="0030169C">
        <w:rPr>
          <w:b/>
        </w:rPr>
        <w:t>3</w:t>
      </w:r>
      <w:r w:rsidRPr="0030169C">
        <w:t xml:space="preserve">. </w:t>
      </w:r>
      <w:r w:rsidRPr="0030169C">
        <w:rPr>
          <w:color w:val="202124"/>
        </w:rPr>
        <w:t xml:space="preserve">Poro en el </w:t>
      </w:r>
      <w:proofErr w:type="spellStart"/>
      <w:r w:rsidRPr="0030169C">
        <w:rPr>
          <w:color w:val="202124"/>
        </w:rPr>
        <w:t>perisporo</w:t>
      </w:r>
      <w:proofErr w:type="spellEnd"/>
      <w:r w:rsidRPr="0030169C">
        <w:rPr>
          <w:color w:val="202124"/>
        </w:rPr>
        <w:t xml:space="preserve"> de una ascospora.</w:t>
      </w:r>
    </w:p>
    <w:p w14:paraId="50C03941"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ómicas</w:t>
      </w:r>
      <w:proofErr w:type="spellEnd"/>
      <w:r>
        <w:t xml:space="preserve"> (</w:t>
      </w:r>
      <w:proofErr w:type="spellStart"/>
      <w:r w:rsidRPr="0030169C">
        <w:rPr>
          <w:i/>
        </w:rPr>
        <w:t>omics</w:t>
      </w:r>
      <w:proofErr w:type="spellEnd"/>
      <w:r>
        <w:t>). Forma común abreviada de referirse coloquialmente a diversas esferas emergentes de la biología molecular, dedicadas al estudio de todos los componentes de una determinada clase dentro de un sistema biológico dado, con ayuda de herramientas automatizadas de análisis a gran escala, como las denominadas genómica (</w:t>
      </w:r>
      <w:proofErr w:type="spellStart"/>
      <w:r>
        <w:t>genomics</w:t>
      </w:r>
      <w:proofErr w:type="spellEnd"/>
      <w:r>
        <w:t xml:space="preserve">) y </w:t>
      </w:r>
      <w:proofErr w:type="spellStart"/>
      <w:r>
        <w:t>metagenónica</w:t>
      </w:r>
      <w:proofErr w:type="spellEnd"/>
      <w:r>
        <w:t xml:space="preserve"> (</w:t>
      </w:r>
      <w:proofErr w:type="spellStart"/>
      <w:r>
        <w:t>metagenomics</w:t>
      </w:r>
      <w:proofErr w:type="spellEnd"/>
      <w:r>
        <w:t>), la conocida por metabolómica (</w:t>
      </w:r>
      <w:proofErr w:type="spellStart"/>
      <w:r>
        <w:t>metabiolomics</w:t>
      </w:r>
      <w:proofErr w:type="spellEnd"/>
      <w:r>
        <w:t>), la proteómica (</w:t>
      </w:r>
      <w:proofErr w:type="spellStart"/>
      <w:r>
        <w:t>proteomics</w:t>
      </w:r>
      <w:proofErr w:type="spellEnd"/>
      <w:r>
        <w:t>), y la transcriptómica (</w:t>
      </w:r>
      <w:proofErr w:type="spellStart"/>
      <w:r>
        <w:t>transcriptomics</w:t>
      </w:r>
      <w:proofErr w:type="spellEnd"/>
      <w:r>
        <w:t xml:space="preserve">), entre otras. Véase genómica, metagenómica, metabolómica, proteómica y transcriptómica. </w:t>
      </w:r>
    </w:p>
    <w:p w14:paraId="796158AA" w14:textId="77777777" w:rsidR="00E35C25" w:rsidRDefault="00E35C25" w:rsidP="00032EB7">
      <w:pPr>
        <w:pStyle w:val="Prrafodelista"/>
        <w:numPr>
          <w:ilvl w:val="0"/>
          <w:numId w:val="19"/>
        </w:numPr>
        <w:tabs>
          <w:tab w:val="left" w:pos="4253"/>
        </w:tabs>
        <w:spacing w:before="240" w:after="240"/>
        <w:contextualSpacing w:val="0"/>
        <w:jc w:val="both"/>
      </w:pPr>
      <w:r w:rsidRPr="0030169C">
        <w:rPr>
          <w:b/>
          <w:lang w:val="en-US"/>
        </w:rPr>
        <w:t xml:space="preserve">ONPF </w:t>
      </w:r>
      <w:r w:rsidRPr="0030169C">
        <w:rPr>
          <w:lang w:val="en-US"/>
        </w:rPr>
        <w:t>(</w:t>
      </w:r>
      <w:r w:rsidRPr="0030169C">
        <w:rPr>
          <w:i/>
          <w:lang w:val="en-US"/>
        </w:rPr>
        <w:t>National Plant Protection Organization, NPPO</w:t>
      </w:r>
      <w:r w:rsidRPr="0030169C">
        <w:rPr>
          <w:lang w:val="en-US"/>
        </w:rPr>
        <w:t xml:space="preserve">). </w:t>
      </w:r>
      <w:r>
        <w:t>Acrónimo de Organización Nacional de Protección Fitosanitaria, según la Convención Internacional de Protección Vegetal (IPPC). En España la gestión y representación internacional de la Sanidad Vegetal está coordinada por el Ministerio de Agricultura, Pesca y Alimentación (MAPA) pero sus competencias están actualmente transferidas a las 17 distintas Comunidades Autónomas (CC. AA.), que son responsables de las actuaciones en la protección de los distintos cultivos y de los laboratorios oficiales de diagnóstico de su ámbito y territorio. Véase IPPC y también Organizaciones Regionales de Protección de Plantas (</w:t>
      </w:r>
      <w:proofErr w:type="spellStart"/>
      <w:r>
        <w:t>RPPOs</w:t>
      </w:r>
      <w:proofErr w:type="spellEnd"/>
      <w:r>
        <w:t>).</w:t>
      </w:r>
    </w:p>
    <w:p w14:paraId="26935ABC"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onquioestilete</w:t>
      </w:r>
      <w:proofErr w:type="spellEnd"/>
      <w:r>
        <w:t xml:space="preserve"> (</w:t>
      </w:r>
      <w:proofErr w:type="spellStart"/>
      <w:r w:rsidRPr="00FD290F">
        <w:rPr>
          <w:i/>
        </w:rPr>
        <w:t>onchiostyle</w:t>
      </w:r>
      <w:proofErr w:type="spellEnd"/>
      <w:r>
        <w:t xml:space="preserve">). Tipo de estilete sólido modificado de los nematodos parásitos, rígido, delgado y acanalado, como un diente, típico del género </w:t>
      </w:r>
      <w:proofErr w:type="spellStart"/>
      <w:r>
        <w:rPr>
          <w:i/>
        </w:rPr>
        <w:t>Trichodorus</w:t>
      </w:r>
      <w:proofErr w:type="spellEnd"/>
      <w:r>
        <w:t xml:space="preserve">; se origina en la pared </w:t>
      </w:r>
      <w:proofErr w:type="gramStart"/>
      <w:r>
        <w:t>del estoma</w:t>
      </w:r>
      <w:proofErr w:type="gramEnd"/>
      <w:r>
        <w:t>. Véase estilete acepción segunda.</w:t>
      </w:r>
    </w:p>
    <w:p w14:paraId="7E0CA434"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lastRenderedPageBreak/>
        <w:t>oocélula</w:t>
      </w:r>
      <w:proofErr w:type="spellEnd"/>
      <w:r>
        <w:t>. Véase ovocélula.</w:t>
      </w:r>
    </w:p>
    <w:p w14:paraId="46044ACA" w14:textId="77777777" w:rsidR="00E35C25" w:rsidRDefault="00E35C25" w:rsidP="00032EB7">
      <w:pPr>
        <w:pStyle w:val="Prrafodelista"/>
        <w:numPr>
          <w:ilvl w:val="0"/>
          <w:numId w:val="19"/>
        </w:numPr>
        <w:tabs>
          <w:tab w:val="left" w:pos="4253"/>
        </w:tabs>
        <w:spacing w:before="240" w:after="240"/>
        <w:contextualSpacing w:val="0"/>
        <w:jc w:val="both"/>
      </w:pPr>
      <w:r w:rsidRPr="00375E83">
        <w:rPr>
          <w:b/>
          <w:u w:val="single"/>
        </w:rPr>
        <w:t>oogamia</w:t>
      </w:r>
      <w:r w:rsidRPr="00375E83">
        <w:rPr>
          <w:u w:val="single"/>
        </w:rPr>
        <w:t xml:space="preserve"> (</w:t>
      </w:r>
      <w:proofErr w:type="spellStart"/>
      <w:r w:rsidRPr="00B23439">
        <w:rPr>
          <w:i/>
          <w:u w:val="single"/>
        </w:rPr>
        <w:t>oogamy</w:t>
      </w:r>
      <w:proofErr w:type="spellEnd"/>
      <w:r w:rsidRPr="00375E83">
        <w:rPr>
          <w:u w:val="single"/>
        </w:rPr>
        <w:t>).</w:t>
      </w:r>
      <w:r>
        <w:t xml:space="preserve"> Tipo de heterogamia en la que los gametos son de diferente morfología. Ya que el gameto femenino es considerablemente mayor que el masculino.</w:t>
      </w:r>
    </w:p>
    <w:p w14:paraId="2DB5F070" w14:textId="77777777" w:rsidR="00E35C25" w:rsidRPr="00B23439" w:rsidRDefault="00E35C25" w:rsidP="00032EB7">
      <w:pPr>
        <w:pStyle w:val="Prrafodelista"/>
        <w:numPr>
          <w:ilvl w:val="0"/>
          <w:numId w:val="19"/>
        </w:numPr>
        <w:spacing w:before="240" w:after="240"/>
        <w:contextualSpacing w:val="0"/>
        <w:jc w:val="both"/>
        <w:rPr>
          <w:b/>
        </w:rPr>
      </w:pPr>
      <w:r>
        <w:rPr>
          <w:b/>
        </w:rPr>
        <w:t xml:space="preserve">oogonio </w:t>
      </w:r>
      <w:r>
        <w:t>(</w:t>
      </w:r>
      <w:proofErr w:type="spellStart"/>
      <w:r w:rsidRPr="00B23439">
        <w:rPr>
          <w:i/>
        </w:rPr>
        <w:t>oogonia</w:t>
      </w:r>
      <w:proofErr w:type="spellEnd"/>
      <w:r>
        <w:t xml:space="preserve">). Gametangio u órgano de reproducción femenino de los </w:t>
      </w:r>
      <w:proofErr w:type="spellStart"/>
      <w:r>
        <w:t>oomicetos</w:t>
      </w:r>
      <w:proofErr w:type="spellEnd"/>
      <w:r>
        <w:t>, que contiene uno o más gametos.</w:t>
      </w:r>
    </w:p>
    <w:p w14:paraId="37D5D659" w14:textId="77777777" w:rsidR="00E35C25" w:rsidRPr="00B23439" w:rsidRDefault="00E35C25" w:rsidP="00032EB7">
      <w:pPr>
        <w:pStyle w:val="Prrafodelista"/>
        <w:numPr>
          <w:ilvl w:val="0"/>
          <w:numId w:val="19"/>
        </w:numPr>
        <w:spacing w:before="240" w:after="240"/>
        <w:contextualSpacing w:val="0"/>
        <w:jc w:val="both"/>
        <w:rPr>
          <w:b/>
        </w:rPr>
      </w:pPr>
      <w:proofErr w:type="spellStart"/>
      <w:r w:rsidRPr="00B23439">
        <w:rPr>
          <w:b/>
        </w:rPr>
        <w:t>oomiceto</w:t>
      </w:r>
      <w:proofErr w:type="spellEnd"/>
      <w:r w:rsidRPr="00B23439">
        <w:rPr>
          <w:b/>
        </w:rPr>
        <w:t xml:space="preserve"> </w:t>
      </w:r>
      <w:r>
        <w:t>(</w:t>
      </w:r>
      <w:proofErr w:type="spellStart"/>
      <w:r w:rsidRPr="00B23439">
        <w:rPr>
          <w:i/>
        </w:rPr>
        <w:t>oomycete</w:t>
      </w:r>
      <w:proofErr w:type="spellEnd"/>
      <w:r>
        <w:t xml:space="preserve">). Miembro del reino </w:t>
      </w:r>
      <w:proofErr w:type="spellStart"/>
      <w:r>
        <w:t>Chromista</w:t>
      </w:r>
      <w:proofErr w:type="spellEnd"/>
      <w:r>
        <w:t xml:space="preserve">, grupo donde se encuadran géneros de importancia fitopatológica, como </w:t>
      </w:r>
      <w:proofErr w:type="spellStart"/>
      <w:r w:rsidRPr="00B23439">
        <w:rPr>
          <w:i/>
        </w:rPr>
        <w:t>Phytium</w:t>
      </w:r>
      <w:proofErr w:type="spellEnd"/>
      <w:r>
        <w:t xml:space="preserve">, </w:t>
      </w:r>
      <w:proofErr w:type="spellStart"/>
      <w:r w:rsidRPr="00B23439">
        <w:rPr>
          <w:i/>
        </w:rPr>
        <w:t>Phytophthora</w:t>
      </w:r>
      <w:proofErr w:type="spellEnd"/>
      <w:r>
        <w:t xml:space="preserve"> y de los mildius (</w:t>
      </w:r>
      <w:proofErr w:type="spellStart"/>
      <w:r w:rsidRPr="00B23439">
        <w:rPr>
          <w:i/>
        </w:rPr>
        <w:t>Bremia</w:t>
      </w:r>
      <w:proofErr w:type="spellEnd"/>
      <w:r>
        <w:t xml:space="preserve">, </w:t>
      </w:r>
      <w:proofErr w:type="spellStart"/>
      <w:r w:rsidRPr="00B23439">
        <w:rPr>
          <w:i/>
        </w:rPr>
        <w:t>Peronospora</w:t>
      </w:r>
      <w:proofErr w:type="spellEnd"/>
      <w:r>
        <w:t xml:space="preserve">, </w:t>
      </w:r>
      <w:proofErr w:type="spellStart"/>
      <w:r w:rsidRPr="00B23439">
        <w:rPr>
          <w:i/>
        </w:rPr>
        <w:t>Plasmopara</w:t>
      </w:r>
      <w:proofErr w:type="spellEnd"/>
      <w:r>
        <w:t xml:space="preserve">, etc.), pero también muchas especies saprofitas, muy vinculadas al medio acuoso. Disponen de un talo fundamentalmente </w:t>
      </w:r>
      <w:proofErr w:type="spellStart"/>
      <w:r>
        <w:t>aseptado</w:t>
      </w:r>
      <w:proofErr w:type="spellEnd"/>
      <w:r>
        <w:t xml:space="preserve">, diploide y con pared celular sin </w:t>
      </w:r>
      <w:proofErr w:type="gramStart"/>
      <w:r>
        <w:t>quitina</w:t>
      </w:r>
      <w:proofErr w:type="gramEnd"/>
      <w:r>
        <w:t xml:space="preserve"> pero con peptidoglicano. Poseen zoosporas asexuales con dos flagelos, y oosporas sexuales. </w:t>
      </w:r>
      <w:r w:rsidRPr="00B23439">
        <w:rPr>
          <w:i/>
        </w:rPr>
        <w:t>Sin:</w:t>
      </w:r>
      <w:r>
        <w:t xml:space="preserve"> </w:t>
      </w:r>
      <w:proofErr w:type="spellStart"/>
      <w:r>
        <w:t>ficomiceto</w:t>
      </w:r>
      <w:proofErr w:type="spellEnd"/>
      <w:r>
        <w:t>.</w:t>
      </w:r>
    </w:p>
    <w:p w14:paraId="218CF01F" w14:textId="77777777" w:rsidR="00E35C25" w:rsidRPr="00375E83" w:rsidRDefault="00E35C25" w:rsidP="00032EB7">
      <w:pPr>
        <w:pStyle w:val="Prrafodelista"/>
        <w:numPr>
          <w:ilvl w:val="0"/>
          <w:numId w:val="19"/>
        </w:numPr>
        <w:tabs>
          <w:tab w:val="left" w:pos="4253"/>
        </w:tabs>
        <w:spacing w:before="240" w:after="240"/>
        <w:contextualSpacing w:val="0"/>
        <w:jc w:val="both"/>
      </w:pPr>
      <w:proofErr w:type="spellStart"/>
      <w:r w:rsidRPr="00EC5B51">
        <w:rPr>
          <w:b/>
        </w:rPr>
        <w:t>ooplasma</w:t>
      </w:r>
      <w:proofErr w:type="spellEnd"/>
      <w:r w:rsidRPr="00375E83">
        <w:t xml:space="preserve"> </w:t>
      </w:r>
      <w:r w:rsidRPr="00EC5B51">
        <w:t>(</w:t>
      </w:r>
      <w:proofErr w:type="spellStart"/>
      <w:r w:rsidRPr="00B23439">
        <w:rPr>
          <w:i/>
        </w:rPr>
        <w:t>ooplasm</w:t>
      </w:r>
      <w:proofErr w:type="spellEnd"/>
      <w:r w:rsidRPr="00EC5B51">
        <w:t>).</w:t>
      </w:r>
      <w:r>
        <w:t xml:space="preserve"> </w:t>
      </w:r>
      <w:r w:rsidRPr="00375E83">
        <w:t xml:space="preserve">Protoplasma de los </w:t>
      </w:r>
      <w:proofErr w:type="spellStart"/>
      <w:r w:rsidRPr="00375E83">
        <w:t>Peronosporales</w:t>
      </w:r>
      <w:proofErr w:type="spellEnd"/>
      <w:r w:rsidRPr="00375E83">
        <w:t>, que se encuentra en el centro del oogonio del que surgen las oosferas.</w:t>
      </w:r>
      <w:r w:rsidRPr="00EC5B51">
        <w:t xml:space="preserve"> </w:t>
      </w:r>
    </w:p>
    <w:p w14:paraId="36E49C4B" w14:textId="77777777" w:rsidR="00E35C25" w:rsidRPr="00375E83" w:rsidRDefault="00E35C25" w:rsidP="00032EB7">
      <w:pPr>
        <w:pStyle w:val="Prrafodelista"/>
        <w:numPr>
          <w:ilvl w:val="0"/>
          <w:numId w:val="19"/>
        </w:numPr>
        <w:tabs>
          <w:tab w:val="left" w:pos="4253"/>
        </w:tabs>
        <w:spacing w:before="240" w:after="240"/>
        <w:contextualSpacing w:val="0"/>
        <w:jc w:val="both"/>
      </w:pPr>
      <w:r>
        <w:rPr>
          <w:b/>
        </w:rPr>
        <w:t>o</w:t>
      </w:r>
      <w:r w:rsidRPr="00EC5B51">
        <w:rPr>
          <w:b/>
        </w:rPr>
        <w:t>osfera</w:t>
      </w:r>
      <w:r w:rsidRPr="00375E83">
        <w:t xml:space="preserve"> </w:t>
      </w:r>
      <w:r w:rsidRPr="00EC5B51">
        <w:t>(</w:t>
      </w:r>
      <w:proofErr w:type="spellStart"/>
      <w:r w:rsidRPr="00B23439">
        <w:rPr>
          <w:i/>
        </w:rPr>
        <w:t>oosphere</w:t>
      </w:r>
      <w:proofErr w:type="spellEnd"/>
      <w:r w:rsidRPr="00EC5B51">
        <w:t>).</w:t>
      </w:r>
      <w:r w:rsidRPr="00375E83">
        <w:t xml:space="preserve"> </w:t>
      </w:r>
      <w:r w:rsidRPr="00EC5B51">
        <w:t xml:space="preserve">En </w:t>
      </w:r>
      <w:proofErr w:type="spellStart"/>
      <w:r>
        <w:t>o</w:t>
      </w:r>
      <w:r w:rsidRPr="00EC5B51">
        <w:t>omicetos</w:t>
      </w:r>
      <w:proofErr w:type="spellEnd"/>
      <w:r>
        <w:t>,</w:t>
      </w:r>
      <w:r w:rsidRPr="00EC5B51">
        <w:t xml:space="preserve"> g</w:t>
      </w:r>
      <w:r w:rsidRPr="00375E83">
        <w:t xml:space="preserve">ameto sexual femenino. Célula contenida en el oogonio que tras ser fecundada por el anteridio formará la oospora. Típico de la reproducción sexual de </w:t>
      </w:r>
      <w:r>
        <w:t>especies</w:t>
      </w:r>
      <w:r w:rsidRPr="00375E83">
        <w:t xml:space="preserve"> del género </w:t>
      </w:r>
      <w:proofErr w:type="spellStart"/>
      <w:r w:rsidRPr="00375E83">
        <w:rPr>
          <w:i/>
        </w:rPr>
        <w:t>Phytophthora</w:t>
      </w:r>
      <w:proofErr w:type="spellEnd"/>
      <w:r w:rsidRPr="00375E83">
        <w:t>.</w:t>
      </w:r>
      <w:r w:rsidRPr="00EC5B51">
        <w:t xml:space="preserve"> </w:t>
      </w:r>
    </w:p>
    <w:p w14:paraId="7B4CCA93" w14:textId="77777777" w:rsidR="00E35C25" w:rsidRDefault="00E35C25" w:rsidP="00032EB7">
      <w:pPr>
        <w:pStyle w:val="Prrafodelista"/>
        <w:numPr>
          <w:ilvl w:val="0"/>
          <w:numId w:val="19"/>
        </w:numPr>
        <w:tabs>
          <w:tab w:val="left" w:pos="4253"/>
        </w:tabs>
        <w:spacing w:before="240" w:after="240"/>
        <w:jc w:val="both"/>
      </w:pPr>
      <w:r>
        <w:rPr>
          <w:b/>
        </w:rPr>
        <w:t xml:space="preserve">oospora </w:t>
      </w:r>
      <w:r>
        <w:t>(</w:t>
      </w:r>
      <w:proofErr w:type="spellStart"/>
      <w:r w:rsidRPr="00DC0979">
        <w:rPr>
          <w:i/>
        </w:rPr>
        <w:t>oospore</w:t>
      </w:r>
      <w:proofErr w:type="spellEnd"/>
      <w:r>
        <w:t xml:space="preserve">). Espora sexual de reposo, con paredes gruesas, producida en </w:t>
      </w:r>
      <w:proofErr w:type="spellStart"/>
      <w:r>
        <w:t>oomicetos</w:t>
      </w:r>
      <w:proofErr w:type="spellEnd"/>
      <w:r>
        <w:t>, con misión de conservación. Se forma por la unión del anteridio (parte masculina) y el oogonio (parte femenina) a partir de una oosfera, previa fecundación o partenogénesis.</w:t>
      </w:r>
    </w:p>
    <w:p w14:paraId="4C0467BB" w14:textId="77777777" w:rsidR="00E35C25" w:rsidRDefault="00E35C25" w:rsidP="00E35C25">
      <w:pPr>
        <w:pStyle w:val="Prrafodelista"/>
        <w:tabs>
          <w:tab w:val="left" w:pos="4253"/>
        </w:tabs>
        <w:ind w:left="928"/>
      </w:pPr>
    </w:p>
    <w:p w14:paraId="600C545D" w14:textId="77777777" w:rsidR="00E35C25" w:rsidRDefault="00E35C25" w:rsidP="00032EB7">
      <w:pPr>
        <w:pStyle w:val="Prrafodelista"/>
        <w:numPr>
          <w:ilvl w:val="0"/>
          <w:numId w:val="19"/>
        </w:numPr>
        <w:tabs>
          <w:tab w:val="left" w:pos="4253"/>
        </w:tabs>
        <w:spacing w:before="240" w:after="240"/>
        <w:contextualSpacing w:val="0"/>
        <w:jc w:val="both"/>
      </w:pPr>
      <w:r>
        <w:rPr>
          <w:b/>
        </w:rPr>
        <w:t>operación</w:t>
      </w:r>
      <w:r>
        <w:t xml:space="preserve"> (</w:t>
      </w:r>
      <w:proofErr w:type="spellStart"/>
      <w:r w:rsidRPr="00DC0979">
        <w:rPr>
          <w:i/>
        </w:rPr>
        <w:t>operation</w:t>
      </w:r>
      <w:proofErr w:type="spellEnd"/>
      <w:r w:rsidRPr="00DC0979">
        <w:rPr>
          <w:i/>
        </w:rPr>
        <w:t xml:space="preserve">, </w:t>
      </w:r>
      <w:proofErr w:type="spellStart"/>
      <w:r w:rsidRPr="00DC0979">
        <w:rPr>
          <w:i/>
        </w:rPr>
        <w:t>management</w:t>
      </w:r>
      <w:proofErr w:type="spellEnd"/>
      <w:r>
        <w:t xml:space="preserve">). </w:t>
      </w:r>
      <w:proofErr w:type="gramStart"/>
      <w:r>
        <w:t>Tarea agrícola o forestal a realizar</w:t>
      </w:r>
      <w:proofErr w:type="gramEnd"/>
      <w:r>
        <w:t xml:space="preserve"> en una explotación.</w:t>
      </w:r>
    </w:p>
    <w:p w14:paraId="540D4F0C" w14:textId="77777777" w:rsidR="00E35C25" w:rsidRPr="00DC0979" w:rsidRDefault="00E35C25" w:rsidP="00032EB7">
      <w:pPr>
        <w:pStyle w:val="Prrafodelista"/>
        <w:numPr>
          <w:ilvl w:val="0"/>
          <w:numId w:val="19"/>
        </w:numPr>
        <w:tabs>
          <w:tab w:val="left" w:pos="4253"/>
        </w:tabs>
        <w:spacing w:before="240" w:after="240"/>
        <w:contextualSpacing w:val="0"/>
        <w:jc w:val="both"/>
        <w:rPr>
          <w:color w:val="000000" w:themeColor="text1"/>
        </w:rPr>
      </w:pPr>
      <w:r>
        <w:rPr>
          <w:b/>
        </w:rPr>
        <w:t xml:space="preserve">operador </w:t>
      </w:r>
      <w:r>
        <w:t>(</w:t>
      </w:r>
      <w:proofErr w:type="spellStart"/>
      <w:r w:rsidRPr="00DC0979">
        <w:rPr>
          <w:i/>
        </w:rPr>
        <w:t>operator</w:t>
      </w:r>
      <w:proofErr w:type="spellEnd"/>
      <w:r>
        <w:t xml:space="preserve">). </w:t>
      </w:r>
      <w:r w:rsidRPr="00DC0979">
        <w:rPr>
          <w:b/>
          <w:bCs/>
          <w:color w:val="000000" w:themeColor="text1"/>
        </w:rPr>
        <w:t>1</w:t>
      </w:r>
      <w:r w:rsidRPr="00DC0979">
        <w:rPr>
          <w:color w:val="000000" w:themeColor="text1"/>
        </w:rPr>
        <w:t>. Persona física o jurídica que trabaja en la m</w:t>
      </w:r>
      <w:r w:rsidRPr="00DC0979">
        <w:rPr>
          <w:color w:val="000000" w:themeColor="text1"/>
          <w:shd w:val="clear" w:color="auto" w:fill="FFFFFF"/>
        </w:rPr>
        <w:t>anipulación y utilización de productos fitosanitarios de uso profesional</w:t>
      </w:r>
      <w:r w:rsidRPr="00DC0979">
        <w:rPr>
          <w:rFonts w:cs="Arial"/>
          <w:color w:val="000000" w:themeColor="text1"/>
          <w:shd w:val="clear" w:color="auto" w:fill="FFFFFF"/>
        </w:rPr>
        <w:t xml:space="preserve">. Véase también operador autorizado, operador de instalaciones radiactivas, operador profesional, y operador registrado. </w:t>
      </w:r>
      <w:r w:rsidRPr="00DC0979">
        <w:rPr>
          <w:b/>
          <w:bCs/>
          <w:color w:val="000000" w:themeColor="text1"/>
        </w:rPr>
        <w:t>2</w:t>
      </w:r>
      <w:r w:rsidRPr="00DC0979">
        <w:rPr>
          <w:color w:val="000000" w:themeColor="text1"/>
        </w:rPr>
        <w:t xml:space="preserve">. Región cromosómica capaz de interactuar con un represor específico, controlando así el funcionamiento de los </w:t>
      </w:r>
      <w:proofErr w:type="spellStart"/>
      <w:r w:rsidRPr="00DC0979">
        <w:rPr>
          <w:color w:val="000000" w:themeColor="text1"/>
        </w:rPr>
        <w:t>cistrones</w:t>
      </w:r>
      <w:proofErr w:type="spellEnd"/>
      <w:r w:rsidRPr="00DC0979">
        <w:rPr>
          <w:color w:val="000000" w:themeColor="text1"/>
        </w:rPr>
        <w:t xml:space="preserve"> coordinados adyacentes. Secuencia de nucleótidos en el ADN de un operón a la cual se une una proteína represora, tras ser reconocida por ella. En consecuencia, esta proteína inhibe la transcripción del operón.</w:t>
      </w:r>
    </w:p>
    <w:p w14:paraId="1D9E6258" w14:textId="77777777" w:rsidR="00E35C25" w:rsidRDefault="00E35C25" w:rsidP="00032EB7">
      <w:pPr>
        <w:pStyle w:val="Prrafodelista"/>
        <w:numPr>
          <w:ilvl w:val="0"/>
          <w:numId w:val="19"/>
        </w:numPr>
        <w:spacing w:before="240" w:after="240"/>
        <w:contextualSpacing w:val="0"/>
        <w:jc w:val="both"/>
      </w:pPr>
      <w:r>
        <w:rPr>
          <w:b/>
          <w:bCs/>
        </w:rPr>
        <w:t xml:space="preserve">operador autorizado </w:t>
      </w:r>
      <w:r>
        <w:t>(</w:t>
      </w:r>
      <w:proofErr w:type="spellStart"/>
      <w:r w:rsidRPr="00DC0979">
        <w:rPr>
          <w:i/>
        </w:rPr>
        <w:t>authorised</w:t>
      </w:r>
      <w:proofErr w:type="spellEnd"/>
      <w:r w:rsidRPr="00DC0979">
        <w:rPr>
          <w:i/>
        </w:rPr>
        <w:t xml:space="preserve"> </w:t>
      </w:r>
      <w:proofErr w:type="spellStart"/>
      <w:r w:rsidRPr="00DC0979">
        <w:rPr>
          <w:i/>
        </w:rPr>
        <w:t>operator</w:t>
      </w:r>
      <w:proofErr w:type="spellEnd"/>
      <w:r>
        <w:t>)</w:t>
      </w:r>
      <w:r>
        <w:rPr>
          <w:b/>
          <w:bCs/>
        </w:rPr>
        <w:t>.</w:t>
      </w:r>
      <w:r>
        <w:t xml:space="preserve"> Operador registrado, autorizado por la autoridad competente para expedir pasaportes fitosanitarios, para aplicar una marca o para expedir las certificaciones de conformidad con la legislación vigente, según la terminología de la Unión Europea.</w:t>
      </w:r>
    </w:p>
    <w:p w14:paraId="602F7B6B" w14:textId="77777777" w:rsidR="00E35C25" w:rsidRDefault="00E35C25" w:rsidP="00032EB7">
      <w:pPr>
        <w:pStyle w:val="Prrafodelista"/>
        <w:numPr>
          <w:ilvl w:val="0"/>
          <w:numId w:val="19"/>
        </w:numPr>
        <w:spacing w:before="240" w:after="240"/>
        <w:contextualSpacing w:val="0"/>
        <w:jc w:val="both"/>
      </w:pPr>
      <w:r>
        <w:rPr>
          <w:b/>
        </w:rPr>
        <w:lastRenderedPageBreak/>
        <w:t>operador de instalaciones radiactivas</w:t>
      </w:r>
      <w:r>
        <w:t xml:space="preserve"> (</w:t>
      </w:r>
      <w:r w:rsidRPr="00DC0979">
        <w:rPr>
          <w:i/>
        </w:rPr>
        <w:t xml:space="preserve">radioactive </w:t>
      </w:r>
      <w:proofErr w:type="spellStart"/>
      <w:r w:rsidRPr="00DC0979">
        <w:rPr>
          <w:i/>
        </w:rPr>
        <w:t>facility</w:t>
      </w:r>
      <w:proofErr w:type="spellEnd"/>
      <w:r w:rsidRPr="00DC0979">
        <w:rPr>
          <w:i/>
        </w:rPr>
        <w:t xml:space="preserve"> </w:t>
      </w:r>
      <w:proofErr w:type="spellStart"/>
      <w:r w:rsidRPr="00DC0979">
        <w:rPr>
          <w:i/>
        </w:rPr>
        <w:t>operator</w:t>
      </w:r>
      <w:proofErr w:type="spellEnd"/>
      <w:r>
        <w:t>). Persona legalmente capacitada que ha obtenido la licencia de operador de instalaciones radiactivas. La licencia se obtiene tras recibir la formación e instrucción apropiada en un curso dirigido a técnicos superiores en radioterapia y dosimetría, homologado por el Consejo de Seguridad Nuclear (CSN) en el caso de España.</w:t>
      </w:r>
    </w:p>
    <w:p w14:paraId="189EB395" w14:textId="77777777" w:rsidR="00E35C25" w:rsidRDefault="00E35C25" w:rsidP="00032EB7">
      <w:pPr>
        <w:pStyle w:val="Prrafodelista"/>
        <w:numPr>
          <w:ilvl w:val="0"/>
          <w:numId w:val="19"/>
        </w:numPr>
        <w:spacing w:before="240" w:after="240"/>
        <w:contextualSpacing w:val="0"/>
        <w:jc w:val="both"/>
      </w:pPr>
      <w:r>
        <w:rPr>
          <w:b/>
          <w:bCs/>
        </w:rPr>
        <w:t xml:space="preserve">operador profesional </w:t>
      </w:r>
      <w:r>
        <w:t>(</w:t>
      </w:r>
      <w:r w:rsidRPr="001B6D10">
        <w:rPr>
          <w:i/>
        </w:rPr>
        <w:t xml:space="preserve">profesional </w:t>
      </w:r>
      <w:proofErr w:type="spellStart"/>
      <w:r w:rsidRPr="001B6D10">
        <w:rPr>
          <w:i/>
        </w:rPr>
        <w:t>operator</w:t>
      </w:r>
      <w:proofErr w:type="spellEnd"/>
      <w:r>
        <w:t>)</w:t>
      </w:r>
      <w:r>
        <w:rPr>
          <w:b/>
          <w:bCs/>
        </w:rPr>
        <w:t>.</w:t>
      </w:r>
      <w:r>
        <w:t xml:space="preserve"> Cualquier persona física o jurídica, de derecho público o privado, que participe profesionalmente en, y sea legalmente responsable de, una o varias de las actividades indicadas a continuación en relación con los vegetales, productos vegetales y otros objetos: a) plantación; b) mejora; c) producción, incluidos el cultivo, la multiplicación y el mantenimiento; d) introducción y traslado en el territorio de la Unión y salida del mismo; e) comercialización; f) almacenamiento, recolección, envío y transformación, según la terminología de la legislación de la Unión Europea. </w:t>
      </w:r>
    </w:p>
    <w:p w14:paraId="1B5C0A56" w14:textId="77777777" w:rsidR="00E35C25" w:rsidRDefault="00E35C25" w:rsidP="00032EB7">
      <w:pPr>
        <w:pStyle w:val="Prrafodelista"/>
        <w:numPr>
          <w:ilvl w:val="0"/>
          <w:numId w:val="19"/>
        </w:numPr>
        <w:spacing w:before="240" w:after="240"/>
        <w:contextualSpacing w:val="0"/>
        <w:jc w:val="both"/>
      </w:pPr>
      <w:r>
        <w:rPr>
          <w:b/>
          <w:bCs/>
        </w:rPr>
        <w:t xml:space="preserve">operador registrado </w:t>
      </w:r>
      <w:r>
        <w:t>(</w:t>
      </w:r>
      <w:proofErr w:type="spellStart"/>
      <w:r w:rsidRPr="00E5033C">
        <w:rPr>
          <w:i/>
        </w:rPr>
        <w:t>registered</w:t>
      </w:r>
      <w:proofErr w:type="spellEnd"/>
      <w:r w:rsidRPr="00E5033C">
        <w:rPr>
          <w:i/>
        </w:rPr>
        <w:t xml:space="preserve"> </w:t>
      </w:r>
      <w:proofErr w:type="spellStart"/>
      <w:r w:rsidRPr="00E5033C">
        <w:rPr>
          <w:i/>
        </w:rPr>
        <w:t>operator</w:t>
      </w:r>
      <w:proofErr w:type="spellEnd"/>
      <w:r>
        <w:t>)</w:t>
      </w:r>
      <w:r>
        <w:rPr>
          <w:b/>
          <w:bCs/>
        </w:rPr>
        <w:t xml:space="preserve">. </w:t>
      </w:r>
      <w:r>
        <w:t xml:space="preserve">Operador profesional oficialmente inscrito en el </w:t>
      </w:r>
      <w:r>
        <w:rPr>
          <w:rFonts w:cs="Arial"/>
          <w:color w:val="000000"/>
          <w:shd w:val="clear" w:color="auto" w:fill="FFFFFF"/>
        </w:rPr>
        <w:t>Registro Oficial de Productores y Operadores de medios de defensa fitosanitaria (ROPO), según la terminología del Ministerio de Agricultura, Pesca y Alimentación (</w:t>
      </w:r>
      <w:r>
        <w:t xml:space="preserve">MAPA). </w:t>
      </w:r>
    </w:p>
    <w:p w14:paraId="3505495A" w14:textId="77777777" w:rsidR="00E35C25" w:rsidRDefault="00E35C25" w:rsidP="00032EB7">
      <w:pPr>
        <w:pStyle w:val="Prrafodelista"/>
        <w:numPr>
          <w:ilvl w:val="0"/>
          <w:numId w:val="19"/>
        </w:numPr>
        <w:tabs>
          <w:tab w:val="left" w:pos="4253"/>
        </w:tabs>
        <w:spacing w:before="240" w:after="240"/>
        <w:contextualSpacing w:val="0"/>
        <w:jc w:val="both"/>
      </w:pPr>
      <w:r>
        <w:rPr>
          <w:b/>
        </w:rPr>
        <w:t>opérculo</w:t>
      </w:r>
      <w:r>
        <w:t xml:space="preserve"> (</w:t>
      </w:r>
      <w:proofErr w:type="spellStart"/>
      <w:r w:rsidRPr="00E5033C">
        <w:rPr>
          <w:i/>
        </w:rPr>
        <w:t>operculum</w:t>
      </w:r>
      <w:proofErr w:type="spellEnd"/>
      <w:r>
        <w:t xml:space="preserve">). </w:t>
      </w:r>
      <w:r>
        <w:rPr>
          <w:b/>
        </w:rPr>
        <w:t>1</w:t>
      </w:r>
      <w:r>
        <w:t xml:space="preserve">. Pieza o parte de un órgano que, a modo de tapadera apical articulada circular, mediante una especie de bisagra, está destinada para la descarga de esporas, como en algunos ascos, esporangios y </w:t>
      </w:r>
      <w:proofErr w:type="spellStart"/>
      <w:r>
        <w:t>conidiomas</w:t>
      </w:r>
      <w:proofErr w:type="spellEnd"/>
      <w:r>
        <w:t xml:space="preserve">, producida por la rotura circuncisa de los tejidos suprayacentes. </w:t>
      </w:r>
      <w:r>
        <w:rPr>
          <w:b/>
        </w:rPr>
        <w:t>2</w:t>
      </w:r>
      <w:r>
        <w:t xml:space="preserve">. Parte de los huevos de algunos insectos, que hace saltar la larva en el momento de eclosionar. </w:t>
      </w:r>
      <w:r>
        <w:rPr>
          <w:b/>
        </w:rPr>
        <w:t>3</w:t>
      </w:r>
      <w:r>
        <w:t>. Cápsula operculada (pixidio) de las plantas vasculares.</w:t>
      </w:r>
    </w:p>
    <w:p w14:paraId="26DBDFCF" w14:textId="77777777" w:rsidR="00E35C25" w:rsidRDefault="00E35C25" w:rsidP="00032EB7">
      <w:pPr>
        <w:pStyle w:val="Prrafodelista"/>
        <w:numPr>
          <w:ilvl w:val="0"/>
          <w:numId w:val="19"/>
        </w:numPr>
        <w:tabs>
          <w:tab w:val="left" w:pos="4253"/>
        </w:tabs>
        <w:spacing w:before="240" w:after="240"/>
        <w:contextualSpacing w:val="0"/>
        <w:jc w:val="both"/>
      </w:pPr>
      <w:r>
        <w:rPr>
          <w:b/>
        </w:rPr>
        <w:t>operón</w:t>
      </w:r>
      <w:r>
        <w:t xml:space="preserve"> (</w:t>
      </w:r>
      <w:proofErr w:type="spellStart"/>
      <w:r w:rsidRPr="00E5033C">
        <w:rPr>
          <w:i/>
        </w:rPr>
        <w:t>operon</w:t>
      </w:r>
      <w:proofErr w:type="spellEnd"/>
      <w:r>
        <w:t>). Unidad de transcripción constituida por un promotor, un operador y uno o varios genes estructurales. Se trata de una unidad genética que regula la expresión de los enzimas inducibles en los procariotas o grupo de genes estrechamente ligados que codifican enzimas asociados a la misma vía metabólica.</w:t>
      </w:r>
    </w:p>
    <w:p w14:paraId="5C25C112"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opina </w:t>
      </w:r>
      <w:r>
        <w:t>(</w:t>
      </w:r>
      <w:r w:rsidRPr="00E5033C">
        <w:rPr>
          <w:i/>
        </w:rPr>
        <w:t>opine</w:t>
      </w:r>
      <w:r>
        <w:t xml:space="preserve">). Nombre genérico de los aminoácidos que se sintetizan a partir de argininas en los tumores inducidos por algunas especies de </w:t>
      </w:r>
      <w:proofErr w:type="spellStart"/>
      <w:r>
        <w:rPr>
          <w:i/>
        </w:rPr>
        <w:t>Rhizobium</w:t>
      </w:r>
      <w:proofErr w:type="spellEnd"/>
      <w:r>
        <w:t xml:space="preserve"> (o </w:t>
      </w:r>
      <w:proofErr w:type="spellStart"/>
      <w:r>
        <w:rPr>
          <w:i/>
        </w:rPr>
        <w:t>Agrobacterium</w:t>
      </w:r>
      <w:proofErr w:type="spellEnd"/>
      <w:r>
        <w:rPr>
          <w:iCs/>
        </w:rPr>
        <w:t xml:space="preserve">) </w:t>
      </w:r>
      <w:proofErr w:type="spellStart"/>
      <w:r>
        <w:t>spp</w:t>
      </w:r>
      <w:proofErr w:type="spellEnd"/>
      <w:r>
        <w:t xml:space="preserve">. El tipo de opina depende de la cepa que inició la formación del tumor. Las más comunes son </w:t>
      </w:r>
      <w:proofErr w:type="spellStart"/>
      <w:r>
        <w:t>nopalina</w:t>
      </w:r>
      <w:proofErr w:type="spellEnd"/>
      <w:r>
        <w:t xml:space="preserve"> y </w:t>
      </w:r>
      <w:proofErr w:type="spellStart"/>
      <w:r>
        <w:t>octopina</w:t>
      </w:r>
      <w:proofErr w:type="spellEnd"/>
      <w:r>
        <w:t xml:space="preserve"> y </w:t>
      </w:r>
      <w:proofErr w:type="spellStart"/>
      <w:r>
        <w:t>agropina</w:t>
      </w:r>
      <w:proofErr w:type="spellEnd"/>
      <w:r>
        <w:t xml:space="preserve">. Los enzimas de síntesis (sintetasas de opina) están codificados en el plásmido Ti de </w:t>
      </w:r>
      <w:proofErr w:type="spellStart"/>
      <w:r>
        <w:rPr>
          <w:i/>
        </w:rPr>
        <w:t>Rhizobium</w:t>
      </w:r>
      <w:proofErr w:type="spellEnd"/>
      <w:r>
        <w:t xml:space="preserve"> (o </w:t>
      </w:r>
      <w:proofErr w:type="spellStart"/>
      <w:r>
        <w:rPr>
          <w:i/>
        </w:rPr>
        <w:t>Agrobacterium</w:t>
      </w:r>
      <w:proofErr w:type="spellEnd"/>
      <w:r>
        <w:rPr>
          <w:iCs/>
        </w:rPr>
        <w:t>)</w:t>
      </w:r>
      <w:r>
        <w:t xml:space="preserve"> </w:t>
      </w:r>
      <w:proofErr w:type="spellStart"/>
      <w:r>
        <w:t>spp</w:t>
      </w:r>
      <w:proofErr w:type="spellEnd"/>
      <w:r>
        <w:t>.</w:t>
      </w:r>
    </w:p>
    <w:p w14:paraId="2F6CA436" w14:textId="77777777" w:rsidR="00E35C25" w:rsidRDefault="00E35C25" w:rsidP="00032EB7">
      <w:pPr>
        <w:pStyle w:val="Prrafodelista"/>
        <w:numPr>
          <w:ilvl w:val="0"/>
          <w:numId w:val="19"/>
        </w:numPr>
        <w:tabs>
          <w:tab w:val="left" w:pos="4253"/>
        </w:tabs>
        <w:spacing w:before="240" w:after="240"/>
        <w:contextualSpacing w:val="0"/>
        <w:jc w:val="both"/>
      </w:pPr>
      <w:r>
        <w:rPr>
          <w:b/>
          <w:bCs/>
        </w:rPr>
        <w:t>oportunista</w:t>
      </w:r>
      <w:r>
        <w:t xml:space="preserve"> (</w:t>
      </w:r>
      <w:proofErr w:type="spellStart"/>
      <w:r w:rsidRPr="002B35BC">
        <w:rPr>
          <w:i/>
        </w:rPr>
        <w:t>opportunistic</w:t>
      </w:r>
      <w:proofErr w:type="spellEnd"/>
      <w:r>
        <w:t xml:space="preserve">). Organismo que generalmente vive como saprofito, pero en ocasiones es capaz de causar enfermedad en un huésped o anfitrión que se ha convertido en susceptible. </w:t>
      </w:r>
      <w:r w:rsidRPr="00A426F2">
        <w:rPr>
          <w:i/>
          <w:iCs/>
        </w:rPr>
        <w:t>Sin:</w:t>
      </w:r>
      <w:r>
        <w:t xml:space="preserve"> parásito facultativo. </w:t>
      </w:r>
    </w:p>
    <w:p w14:paraId="75E468D5" w14:textId="77777777" w:rsidR="00E35C25" w:rsidRDefault="00E35C25" w:rsidP="00032EB7">
      <w:pPr>
        <w:pStyle w:val="Prrafodelista"/>
        <w:numPr>
          <w:ilvl w:val="0"/>
          <w:numId w:val="19"/>
        </w:numPr>
        <w:tabs>
          <w:tab w:val="left" w:pos="4253"/>
        </w:tabs>
        <w:spacing w:before="240" w:after="240"/>
        <w:contextualSpacing w:val="0"/>
        <w:jc w:val="both"/>
      </w:pPr>
      <w:r>
        <w:rPr>
          <w:b/>
        </w:rPr>
        <w:t>optimización de PCR</w:t>
      </w:r>
      <w:r>
        <w:t xml:space="preserve"> (</w:t>
      </w:r>
      <w:r w:rsidRPr="00A426F2">
        <w:rPr>
          <w:i/>
        </w:rPr>
        <w:t xml:space="preserve">PCR </w:t>
      </w:r>
      <w:proofErr w:type="spellStart"/>
      <w:r w:rsidRPr="00A426F2">
        <w:rPr>
          <w:i/>
        </w:rPr>
        <w:t>optimization</w:t>
      </w:r>
      <w:proofErr w:type="spellEnd"/>
      <w:r>
        <w:t xml:space="preserve">). Proceso que radica en el ajuste de las condiciones de amplificación (temperaturas y tiempos de desnaturalización, hibridación de cebadores o iniciadores y extensión y en </w:t>
      </w:r>
      <w:r>
        <w:lastRenderedPageBreak/>
        <w:t>el número de ciclos) junto a las concentraciones y los componentes de la reacción, con el fin de obtener patrones nítidos y reproducibles de los productos de la PCR en distintos termocicladores. Véase también PCR.</w:t>
      </w:r>
    </w:p>
    <w:p w14:paraId="56969C94" w14:textId="77777777" w:rsidR="00E35C25" w:rsidRDefault="00E35C25" w:rsidP="00032EB7">
      <w:pPr>
        <w:pStyle w:val="Prrafodelista"/>
        <w:numPr>
          <w:ilvl w:val="0"/>
          <w:numId w:val="19"/>
        </w:numPr>
        <w:tabs>
          <w:tab w:val="left" w:pos="4253"/>
        </w:tabs>
        <w:spacing w:before="240" w:after="240"/>
        <w:contextualSpacing w:val="0"/>
        <w:jc w:val="both"/>
      </w:pPr>
      <w:r>
        <w:rPr>
          <w:b/>
        </w:rPr>
        <w:t>optimización de una prueba</w:t>
      </w:r>
      <w:r>
        <w:t xml:space="preserve"> (</w:t>
      </w:r>
      <w:proofErr w:type="spellStart"/>
      <w:r w:rsidRPr="00A426F2">
        <w:rPr>
          <w:i/>
        </w:rPr>
        <w:t>optimization</w:t>
      </w:r>
      <w:proofErr w:type="spellEnd"/>
      <w:r w:rsidRPr="00A426F2">
        <w:rPr>
          <w:i/>
        </w:rPr>
        <w:t xml:space="preserve"> </w:t>
      </w:r>
      <w:proofErr w:type="spellStart"/>
      <w:r w:rsidRPr="00A426F2">
        <w:rPr>
          <w:i/>
        </w:rPr>
        <w:t>of</w:t>
      </w:r>
      <w:proofErr w:type="spellEnd"/>
      <w:r w:rsidRPr="00A426F2">
        <w:rPr>
          <w:i/>
        </w:rPr>
        <w:t xml:space="preserve"> a test</w:t>
      </w:r>
      <w:r>
        <w:t xml:space="preserve">). Proceso fundamental y crítico para lograr una prueba de calidad. Mediante el mismo se evalúan y ajustan los </w:t>
      </w:r>
      <w:proofErr w:type="spellStart"/>
      <w:r>
        <w:t>parámetros</w:t>
      </w:r>
      <w:proofErr w:type="spellEnd"/>
      <w:r>
        <w:t xml:space="preserve"> </w:t>
      </w:r>
      <w:proofErr w:type="spellStart"/>
      <w:r>
        <w:t>físicos</w:t>
      </w:r>
      <w:proofErr w:type="spellEnd"/>
      <w:r>
        <w:t xml:space="preserve">, </w:t>
      </w:r>
      <w:proofErr w:type="spellStart"/>
      <w:r>
        <w:t>químicos</w:t>
      </w:r>
      <w:proofErr w:type="spellEnd"/>
      <w:r>
        <w:t xml:space="preserve"> y </w:t>
      </w:r>
      <w:proofErr w:type="spellStart"/>
      <w:r>
        <w:t>biológicos</w:t>
      </w:r>
      <w:proofErr w:type="spellEnd"/>
      <w:r>
        <w:t xml:space="preserve"> </w:t>
      </w:r>
      <w:proofErr w:type="spellStart"/>
      <w:r>
        <w:t>más</w:t>
      </w:r>
      <w:proofErr w:type="spellEnd"/>
      <w:r>
        <w:t xml:space="preserve"> importantes de la prueba para garantizar que las </w:t>
      </w:r>
      <w:proofErr w:type="spellStart"/>
      <w:r>
        <w:t>características</w:t>
      </w:r>
      <w:proofErr w:type="spellEnd"/>
      <w:r>
        <w:t xml:space="preserve"> de rendimiento de </w:t>
      </w:r>
      <w:proofErr w:type="gramStart"/>
      <w:r>
        <w:t>la misma</w:t>
      </w:r>
      <w:proofErr w:type="gramEnd"/>
      <w:r>
        <w:t xml:space="preserve"> se ajusten mejor a la </w:t>
      </w:r>
      <w:proofErr w:type="spellStart"/>
      <w:r>
        <w:t>aplicación</w:t>
      </w:r>
      <w:proofErr w:type="spellEnd"/>
      <w:r>
        <w:t xml:space="preserve"> concreta deseada.</w:t>
      </w:r>
    </w:p>
    <w:p w14:paraId="6B01B480" w14:textId="77777777" w:rsidR="00E35C25" w:rsidRDefault="00E35C25" w:rsidP="00032EB7">
      <w:pPr>
        <w:pStyle w:val="Prrafodelista"/>
        <w:numPr>
          <w:ilvl w:val="0"/>
          <w:numId w:val="19"/>
        </w:numPr>
        <w:tabs>
          <w:tab w:val="left" w:pos="4253"/>
        </w:tabs>
        <w:spacing w:before="240" w:after="240"/>
        <w:contextualSpacing w:val="0"/>
        <w:jc w:val="both"/>
      </w:pPr>
      <w:r>
        <w:rPr>
          <w:b/>
        </w:rPr>
        <w:t>orden</w:t>
      </w:r>
      <w:r>
        <w:rPr>
          <w:b/>
          <w:color w:val="76923C" w:themeColor="accent3" w:themeShade="BF"/>
        </w:rPr>
        <w:t xml:space="preserve"> </w:t>
      </w:r>
      <w:r>
        <w:t>(</w:t>
      </w:r>
      <w:proofErr w:type="spellStart"/>
      <w:r w:rsidRPr="00695AA8">
        <w:rPr>
          <w:i/>
        </w:rPr>
        <w:t>order</w:t>
      </w:r>
      <w:proofErr w:type="spellEnd"/>
      <w:r>
        <w:t>). Cada uno de los grupos taxonómicos en que se dividen las clases y que se subdividen en familias. Su nombre latino (científico) termina de ordinario en -ales.</w:t>
      </w:r>
    </w:p>
    <w:p w14:paraId="3B76916E" w14:textId="77777777" w:rsidR="00E35C25" w:rsidRDefault="00E35C25" w:rsidP="00032EB7">
      <w:pPr>
        <w:pStyle w:val="Prrafodelista"/>
        <w:numPr>
          <w:ilvl w:val="0"/>
          <w:numId w:val="19"/>
        </w:numPr>
        <w:tabs>
          <w:tab w:val="left" w:pos="4253"/>
        </w:tabs>
        <w:spacing w:before="240" w:after="240"/>
        <w:contextualSpacing w:val="0"/>
        <w:jc w:val="both"/>
      </w:pPr>
      <w:r>
        <w:rPr>
          <w:b/>
        </w:rPr>
        <w:t>ordenador</w:t>
      </w:r>
      <w:r>
        <w:t xml:space="preserve"> (</w:t>
      </w:r>
      <w:proofErr w:type="spellStart"/>
      <w:r w:rsidRPr="00695AA8">
        <w:rPr>
          <w:i/>
        </w:rPr>
        <w:t>computer</w:t>
      </w:r>
      <w:proofErr w:type="spellEnd"/>
      <w:r>
        <w:t xml:space="preserve">). </w:t>
      </w:r>
      <w:r>
        <w:rPr>
          <w:rFonts w:eastAsia="Cambria" w:cs="Cambria"/>
        </w:rPr>
        <w:t xml:space="preserve">Máquina electrónica capaz de realizar un tratamiento automático de la información y de resolver con gran rapidez problemas matemáticos y lógicos mediante programas informáticos. </w:t>
      </w:r>
      <w:hyperlink r:id="rId518" w:anchor="SFIUhxi" w:history="1">
        <w:r>
          <w:rPr>
            <w:rStyle w:val="ListLabel22"/>
          </w:rPr>
          <w:t>Denominación común en España para el término computadora electrónica.</w:t>
        </w:r>
      </w:hyperlink>
      <w:r>
        <w:t xml:space="preserve"> </w:t>
      </w:r>
      <w:r w:rsidRPr="00695AA8">
        <w:rPr>
          <w:i/>
        </w:rPr>
        <w:t>Sin:</w:t>
      </w:r>
      <w:r>
        <w:t xml:space="preserve"> computadora. </w:t>
      </w:r>
    </w:p>
    <w:p w14:paraId="4EB5F769"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ORF. </w:t>
      </w:r>
      <w:r>
        <w:t xml:space="preserve">Véase </w:t>
      </w:r>
      <w:r>
        <w:rPr>
          <w:bCs/>
        </w:rPr>
        <w:t>marco abierto de lectura.</w:t>
      </w:r>
    </w:p>
    <w:p w14:paraId="35E157CE" w14:textId="77777777" w:rsidR="00E35C25" w:rsidRDefault="00E35C25" w:rsidP="00032EB7">
      <w:pPr>
        <w:pStyle w:val="Prrafodelista"/>
        <w:numPr>
          <w:ilvl w:val="0"/>
          <w:numId w:val="19"/>
        </w:numPr>
        <w:tabs>
          <w:tab w:val="left" w:pos="4253"/>
        </w:tabs>
        <w:spacing w:before="240" w:after="240"/>
        <w:contextualSpacing w:val="0"/>
        <w:jc w:val="both"/>
      </w:pPr>
      <w:r>
        <w:rPr>
          <w:b/>
        </w:rPr>
        <w:t>organismo de cuarentena</w:t>
      </w:r>
      <w:r>
        <w:t xml:space="preserve"> (</w:t>
      </w:r>
      <w:proofErr w:type="spellStart"/>
      <w:r w:rsidRPr="00695AA8">
        <w:rPr>
          <w:i/>
        </w:rPr>
        <w:t>quarantine</w:t>
      </w:r>
      <w:proofErr w:type="spellEnd"/>
      <w:r w:rsidRPr="00695AA8">
        <w:rPr>
          <w:i/>
        </w:rPr>
        <w:t xml:space="preserve"> </w:t>
      </w:r>
      <w:proofErr w:type="spellStart"/>
      <w:r w:rsidRPr="00695AA8">
        <w:rPr>
          <w:i/>
        </w:rPr>
        <w:t>organism</w:t>
      </w:r>
      <w:proofErr w:type="spellEnd"/>
      <w:r>
        <w:t xml:space="preserve">). En todos los países miembros de la Unión Europea (UE) se define un organismo de cuarentena como aquel nocivo que no está presente en el territorio de la UE (o si está presente en él no está muy extendido dentro del mismo) y que puede entrar, establecerse y propagarse dentro de ese territorio. Los países de la UE están obligados a prevenir la entrada y expansión de una lista común de organismos de cuarentena, basados en Reglamento 2016/3201 (artículo 5, apartado 2) relativo a las medidas de protección contra la introducción en la Comunidad de organismos nocivos para los vegetales o productos vegetales y contra su propagación en el interior de la Comunidad (que sustituye a la Directiva 2000/29), y que sido traspuesta en los distintos países miembros de la UE. Previamente se ha evaluado mediante análisis de riesgo que su entrada, establecimiento y propagación, tienen un impacto económico, medioambiental o social inaceptable para dicho territorio y que hay disponibles medidas factibles y eficaces para prevenir su entrada, establecimiento o propagación en todo el territorio y atenuar sus riesgos e impacto. También están, en esta categoría, algunos organismos nocivos que ya están presentes en algunas zonas de la UE, pero que no están ampliamente distribuidos y que están sometidos o son objeto de erradicación o contención. Actualmente, el mayor riesgo es debido al gran auge del comercio internacional de vegetales y sus productos. Los organismos oficiales responsables de la Sanidad Vegetal en las Comunidades Autónomas (CC. AA.) del estado español poseen las competencias para cumplir las disposiciones, y efectuar los procedimientos y tramites de carácter fitosanitario, como el seguimiento y control de organismos de cuarentena que establece la UE por consejo de la EFSA. También la EPPO/OEPP (Organización Europea y Mediterránea para la Protección Vegetal) ayuda a los países miembros a identificar estos </w:t>
      </w:r>
      <w:r>
        <w:lastRenderedPageBreak/>
        <w:t xml:space="preserve">organismos, evaluar el riesgo potencial que presentan y hacer propuestas de medidas fitosanitarias que se aconseja deben ser tomadas. Véase también plaga de cuarentena y plaga cuarentenaria de la Unión Europea. Los distintos países no comunitarios pueden tener listas de distintos organismos de cuarentena que puedan afectar a sus cultivos principales, que no coincidan con los de la UE. </w:t>
      </w:r>
    </w:p>
    <w:p w14:paraId="20F23974"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organismo facultativo </w:t>
      </w:r>
      <w:r>
        <w:t>(</w:t>
      </w:r>
      <w:r w:rsidRPr="00F7240A">
        <w:rPr>
          <w:i/>
        </w:rPr>
        <w:t xml:space="preserve">facultative </w:t>
      </w:r>
      <w:proofErr w:type="spellStart"/>
      <w:r w:rsidRPr="00F7240A">
        <w:rPr>
          <w:i/>
        </w:rPr>
        <w:t>organism</w:t>
      </w:r>
      <w:proofErr w:type="spellEnd"/>
      <w:r>
        <w:t xml:space="preserve">). El que es capaz de llevar a cabo las diversas opciones mutuamente excluyentes por las que un proceso puede discurrir, como respirar en condiciones aerobias o anaerobias, como pueden hacer las especies de bacterias de los géneros </w:t>
      </w:r>
      <w:proofErr w:type="spellStart"/>
      <w:r>
        <w:rPr>
          <w:i/>
          <w:iCs/>
        </w:rPr>
        <w:t>Erwinia</w:t>
      </w:r>
      <w:proofErr w:type="spellEnd"/>
      <w:r>
        <w:t xml:space="preserve"> o </w:t>
      </w:r>
      <w:proofErr w:type="spellStart"/>
      <w:r>
        <w:rPr>
          <w:i/>
          <w:iCs/>
        </w:rPr>
        <w:t>Pectobacterium</w:t>
      </w:r>
      <w:proofErr w:type="spellEnd"/>
      <w:r>
        <w:t>.</w:t>
      </w:r>
    </w:p>
    <w:p w14:paraId="0792D2CA" w14:textId="77777777" w:rsidR="00E35C25" w:rsidRDefault="00E35C25" w:rsidP="00032EB7">
      <w:pPr>
        <w:pStyle w:val="Prrafodelista"/>
        <w:numPr>
          <w:ilvl w:val="0"/>
          <w:numId w:val="19"/>
        </w:numPr>
        <w:tabs>
          <w:tab w:val="left" w:pos="4253"/>
        </w:tabs>
        <w:spacing w:before="240" w:after="240"/>
        <w:contextualSpacing w:val="0"/>
        <w:jc w:val="both"/>
      </w:pPr>
      <w:r>
        <w:rPr>
          <w:b/>
        </w:rPr>
        <w:t>organismo mesófilo</w:t>
      </w:r>
      <w:r>
        <w:t xml:space="preserve"> (</w:t>
      </w:r>
      <w:proofErr w:type="spellStart"/>
      <w:r w:rsidRPr="003520FB">
        <w:rPr>
          <w:i/>
        </w:rPr>
        <w:t>mesophilic</w:t>
      </w:r>
      <w:proofErr w:type="spellEnd"/>
      <w:r w:rsidRPr="003520FB">
        <w:rPr>
          <w:i/>
        </w:rPr>
        <w:t xml:space="preserve"> </w:t>
      </w:r>
      <w:proofErr w:type="spellStart"/>
      <w:r w:rsidRPr="003520FB">
        <w:rPr>
          <w:i/>
        </w:rPr>
        <w:t>organism</w:t>
      </w:r>
      <w:proofErr w:type="spellEnd"/>
      <w:r>
        <w:t xml:space="preserve">). Aquel cuya temperatura óptima de crecimiento se encuentra entre 20 y 45 °C. </w:t>
      </w:r>
      <w:r w:rsidRPr="003520FB">
        <w:rPr>
          <w:i/>
        </w:rPr>
        <w:t>Sin:</w:t>
      </w:r>
      <w:r>
        <w:t xml:space="preserve"> mesófila, mesófita.</w:t>
      </w:r>
    </w:p>
    <w:p w14:paraId="26AD32FA" w14:textId="77777777" w:rsidR="00E35C25" w:rsidRDefault="00E35C25" w:rsidP="00032EB7">
      <w:pPr>
        <w:pStyle w:val="Prrafodelista"/>
        <w:numPr>
          <w:ilvl w:val="0"/>
          <w:numId w:val="19"/>
        </w:numPr>
        <w:tabs>
          <w:tab w:val="left" w:pos="4253"/>
        </w:tabs>
        <w:spacing w:before="240" w:after="240"/>
        <w:contextualSpacing w:val="0"/>
        <w:jc w:val="both"/>
      </w:pPr>
      <w:r>
        <w:rPr>
          <w:rFonts w:cs="Arial"/>
          <w:b/>
        </w:rPr>
        <w:t>organismo modificado genéticamente, OMG</w:t>
      </w:r>
      <w:r>
        <w:rPr>
          <w:rFonts w:cs="Arial"/>
        </w:rPr>
        <w:t xml:space="preserve"> </w:t>
      </w:r>
      <w:r>
        <w:rPr>
          <w:rFonts w:cs="Arial"/>
          <w:color w:val="4A4A4A"/>
        </w:rPr>
        <w:t>(</w:t>
      </w:r>
      <w:proofErr w:type="spellStart"/>
      <w:r w:rsidRPr="003520FB">
        <w:rPr>
          <w:i/>
        </w:rPr>
        <w:t>genetically</w:t>
      </w:r>
      <w:proofErr w:type="spellEnd"/>
      <w:r w:rsidRPr="003520FB">
        <w:rPr>
          <w:i/>
        </w:rPr>
        <w:t xml:space="preserve"> </w:t>
      </w:r>
      <w:proofErr w:type="spellStart"/>
      <w:r w:rsidRPr="003520FB">
        <w:rPr>
          <w:i/>
        </w:rPr>
        <w:t>modified</w:t>
      </w:r>
      <w:proofErr w:type="spellEnd"/>
      <w:r w:rsidRPr="003520FB">
        <w:rPr>
          <w:i/>
        </w:rPr>
        <w:t xml:space="preserve"> </w:t>
      </w:r>
      <w:proofErr w:type="spellStart"/>
      <w:r w:rsidRPr="003520FB">
        <w:rPr>
          <w:i/>
        </w:rPr>
        <w:t>organism</w:t>
      </w:r>
      <w:proofErr w:type="spellEnd"/>
      <w:r w:rsidRPr="003520FB">
        <w:rPr>
          <w:i/>
        </w:rPr>
        <w:t>, GMO</w:t>
      </w:r>
      <w:r>
        <w:t>). Aquel cuyo material genético ha sido transformado de una manera ajena a los métodos naturales de multiplicación o combinación. Para su transformación se ha recurrido a una tecnología que se conoce comúnmente como manipulación o modificación genética. Esta técnica provoca cambios muy precisos en los caracteres hereditarios de un organismo y le dota de unas características de la que antes carecían en su especie o cultivar, mediante técnicas biotecnológicas. Así se pueden insertar genes de una especie en otra, algo que resulta imposible mediante cruzamientos, que es la técnica clásica de mejora genética de las especies agrícolas y forestales.</w:t>
      </w:r>
    </w:p>
    <w:p w14:paraId="5D895F02"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organismo parecido a micoplasma </w:t>
      </w:r>
      <w:r>
        <w:t>(</w:t>
      </w:r>
      <w:proofErr w:type="spellStart"/>
      <w:r w:rsidRPr="0002562E">
        <w:rPr>
          <w:i/>
        </w:rPr>
        <w:t>mycoplasma-like</w:t>
      </w:r>
      <w:proofErr w:type="spellEnd"/>
      <w:r w:rsidRPr="0002562E">
        <w:rPr>
          <w:i/>
        </w:rPr>
        <w:t xml:space="preserve"> </w:t>
      </w:r>
      <w:proofErr w:type="spellStart"/>
      <w:r w:rsidRPr="0002562E">
        <w:rPr>
          <w:i/>
        </w:rPr>
        <w:t>organism</w:t>
      </w:r>
      <w:proofErr w:type="spellEnd"/>
      <w:r w:rsidRPr="0002562E">
        <w:rPr>
          <w:i/>
        </w:rPr>
        <w:t>, MLO</w:t>
      </w:r>
      <w:r>
        <w:t>).</w:t>
      </w:r>
      <w:r>
        <w:rPr>
          <w:b/>
        </w:rPr>
        <w:t xml:space="preserve"> </w:t>
      </w:r>
      <w:r>
        <w:t xml:space="preserve">Véase </w:t>
      </w:r>
      <w:proofErr w:type="spellStart"/>
      <w:r>
        <w:t>fitoplasma</w:t>
      </w:r>
      <w:proofErr w:type="spellEnd"/>
      <w:r>
        <w:t xml:space="preserve"> y </w:t>
      </w:r>
      <w:proofErr w:type="spellStart"/>
      <w:r>
        <w:t>mollicute</w:t>
      </w:r>
      <w:proofErr w:type="spellEnd"/>
      <w:r>
        <w:t xml:space="preserve">. </w:t>
      </w:r>
      <w:r w:rsidRPr="0002562E">
        <w:rPr>
          <w:i/>
        </w:rPr>
        <w:t>Sin:</w:t>
      </w:r>
      <w:r>
        <w:t xml:space="preserve"> organismo tipo micoplasma.</w:t>
      </w:r>
    </w:p>
    <w:p w14:paraId="7A0EC6C9"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organismo termófilo </w:t>
      </w:r>
      <w:r>
        <w:t>(</w:t>
      </w:r>
      <w:proofErr w:type="spellStart"/>
      <w:r w:rsidRPr="0002562E">
        <w:rPr>
          <w:i/>
        </w:rPr>
        <w:t>thermophilic</w:t>
      </w:r>
      <w:proofErr w:type="spellEnd"/>
      <w:r w:rsidRPr="0002562E">
        <w:rPr>
          <w:i/>
        </w:rPr>
        <w:t xml:space="preserve"> </w:t>
      </w:r>
      <w:proofErr w:type="spellStart"/>
      <w:r w:rsidRPr="0002562E">
        <w:rPr>
          <w:i/>
        </w:rPr>
        <w:t>organism</w:t>
      </w:r>
      <w:proofErr w:type="spellEnd"/>
      <w:r>
        <w:t>). Aquel cuyo óptimo de temperatura de crecimiento supera los 45º C.</w:t>
      </w:r>
    </w:p>
    <w:p w14:paraId="23ECFEEA"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organismo tipo bacteria </w:t>
      </w:r>
      <w:r>
        <w:t>(</w:t>
      </w:r>
      <w:r w:rsidRPr="0002562E">
        <w:rPr>
          <w:i/>
        </w:rPr>
        <w:t>bacteria-</w:t>
      </w:r>
      <w:proofErr w:type="spellStart"/>
      <w:r w:rsidRPr="0002562E">
        <w:rPr>
          <w:i/>
        </w:rPr>
        <w:t>like</w:t>
      </w:r>
      <w:proofErr w:type="spellEnd"/>
      <w:r w:rsidRPr="0002562E">
        <w:rPr>
          <w:i/>
        </w:rPr>
        <w:t xml:space="preserve"> </w:t>
      </w:r>
      <w:proofErr w:type="spellStart"/>
      <w:r w:rsidRPr="0002562E">
        <w:rPr>
          <w:i/>
        </w:rPr>
        <w:t>organism</w:t>
      </w:r>
      <w:proofErr w:type="spellEnd"/>
      <w:r w:rsidRPr="0002562E">
        <w:rPr>
          <w:i/>
        </w:rPr>
        <w:t>, BLO</w:t>
      </w:r>
      <w:r>
        <w:t>). Término actualmente en desuso, utilizado como denominación común de organismos no caracterizados y basada en el comportamiento biológico (</w:t>
      </w:r>
      <w:proofErr w:type="spellStart"/>
      <w:r>
        <w:t>incluída</w:t>
      </w:r>
      <w:proofErr w:type="spellEnd"/>
      <w:r>
        <w:t xml:space="preserve"> su transmisión), bioquímico, serológico, hibridación o amplificación molecular, aspecto microscópico o de composición del organismo, únicamente de alguno o varios de estos aspectos, que sugieren se trate de un organismo similar a una bacteria, cuando no era posible su cultivo puro </w:t>
      </w:r>
      <w:r>
        <w:rPr>
          <w:i/>
        </w:rPr>
        <w:t>in vitro</w:t>
      </w:r>
      <w:r>
        <w:t xml:space="preserve"> ni su secuenciación o análisis genético.</w:t>
      </w:r>
    </w:p>
    <w:p w14:paraId="55FC0E14" w14:textId="77777777" w:rsidR="00E35C25" w:rsidRDefault="00E35C25" w:rsidP="00032EB7">
      <w:pPr>
        <w:pStyle w:val="Prrafodelista"/>
        <w:numPr>
          <w:ilvl w:val="0"/>
          <w:numId w:val="19"/>
        </w:numPr>
        <w:tabs>
          <w:tab w:val="left" w:pos="4253"/>
        </w:tabs>
        <w:spacing w:before="240" w:after="240"/>
        <w:contextualSpacing w:val="0"/>
        <w:jc w:val="both"/>
      </w:pPr>
      <w:r>
        <w:rPr>
          <w:b/>
        </w:rPr>
        <w:t>organismo tipo micoplasma</w:t>
      </w:r>
      <w:r>
        <w:t>.</w:t>
      </w:r>
      <w:r>
        <w:rPr>
          <w:b/>
        </w:rPr>
        <w:t xml:space="preserve"> </w:t>
      </w:r>
      <w:r>
        <w:t>Véase organismo parecido a micoplasma.</w:t>
      </w:r>
    </w:p>
    <w:p w14:paraId="41B50283" w14:textId="77777777" w:rsidR="00E35C25" w:rsidRDefault="00E35C25" w:rsidP="00032EB7">
      <w:pPr>
        <w:pStyle w:val="Prrafodelista"/>
        <w:numPr>
          <w:ilvl w:val="0"/>
          <w:numId w:val="19"/>
        </w:numPr>
        <w:tabs>
          <w:tab w:val="left" w:pos="4253"/>
        </w:tabs>
        <w:spacing w:before="240" w:after="240"/>
        <w:contextualSpacing w:val="0"/>
        <w:jc w:val="both"/>
      </w:pPr>
      <w:r>
        <w:rPr>
          <w:b/>
        </w:rPr>
        <w:t>organismo vivo modificado, OVM</w:t>
      </w:r>
      <w:r>
        <w:t xml:space="preserve"> (</w:t>
      </w:r>
      <w:proofErr w:type="gramStart"/>
      <w:r w:rsidRPr="0002562E">
        <w:rPr>
          <w:i/>
        </w:rPr>
        <w:t>living</w:t>
      </w:r>
      <w:proofErr w:type="gramEnd"/>
      <w:r w:rsidRPr="0002562E">
        <w:rPr>
          <w:i/>
        </w:rPr>
        <w:t xml:space="preserve"> </w:t>
      </w:r>
      <w:proofErr w:type="spellStart"/>
      <w:r w:rsidRPr="0002562E">
        <w:rPr>
          <w:i/>
        </w:rPr>
        <w:t>modified</w:t>
      </w:r>
      <w:proofErr w:type="spellEnd"/>
      <w:r w:rsidRPr="0002562E">
        <w:rPr>
          <w:i/>
        </w:rPr>
        <w:t xml:space="preserve"> </w:t>
      </w:r>
      <w:proofErr w:type="spellStart"/>
      <w:r w:rsidRPr="0002562E">
        <w:rPr>
          <w:i/>
        </w:rPr>
        <w:t>organism</w:t>
      </w:r>
      <w:proofErr w:type="spellEnd"/>
      <w:r w:rsidRPr="0002562E">
        <w:rPr>
          <w:i/>
        </w:rPr>
        <w:t>, LMO</w:t>
      </w:r>
      <w:r>
        <w:t xml:space="preserve">). Cualquier organismo vivo que posea una combinación nueva de material genético obtenido mediante la aplicación de la biotecnología moderna (Protocolo de Cartagena sobre Seguridad de la Biotecnología del Convenio </w:t>
      </w:r>
      <w:r>
        <w:lastRenderedPageBreak/>
        <w:t xml:space="preserve">sobre la Diversidad Biológica), según terminología de la FAO, 2022. Glosario de términos fitosanitarios NIMF </w:t>
      </w:r>
      <w:proofErr w:type="spellStart"/>
      <w:r>
        <w:t>nº</w:t>
      </w:r>
      <w:proofErr w:type="spellEnd"/>
      <w:r>
        <w:t xml:space="preserve"> 5. Véase también protocolo de Cartagena.</w:t>
      </w:r>
    </w:p>
    <w:p w14:paraId="582E2EFC"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organización</w:t>
      </w:r>
      <w:proofErr w:type="spellEnd"/>
      <w:r>
        <w:rPr>
          <w:b/>
        </w:rPr>
        <w:t xml:space="preserve"> </w:t>
      </w:r>
      <w:r>
        <w:t>(</w:t>
      </w:r>
      <w:proofErr w:type="spellStart"/>
      <w:r w:rsidRPr="00F8220C">
        <w:rPr>
          <w:i/>
        </w:rPr>
        <w:t>organization</w:t>
      </w:r>
      <w:proofErr w:type="spellEnd"/>
      <w:r>
        <w:t xml:space="preserve">). </w:t>
      </w:r>
      <w:r>
        <w:rPr>
          <w:b/>
        </w:rPr>
        <w:t>1</w:t>
      </w:r>
      <w:r>
        <w:t xml:space="preserve">. Asociación de personas regulada por un conjunto de normas en función de determinados fines. </w:t>
      </w:r>
      <w:proofErr w:type="spellStart"/>
      <w:r>
        <w:t>Compañía</w:t>
      </w:r>
      <w:proofErr w:type="spellEnd"/>
      <w:r>
        <w:t xml:space="preserve">, </w:t>
      </w:r>
      <w:proofErr w:type="spellStart"/>
      <w:r>
        <w:t>corporación</w:t>
      </w:r>
      <w:proofErr w:type="spellEnd"/>
      <w:r>
        <w:t xml:space="preserve">, firma, empresa, autoridad o </w:t>
      </w:r>
      <w:proofErr w:type="spellStart"/>
      <w:r>
        <w:t>institución</w:t>
      </w:r>
      <w:proofErr w:type="spellEnd"/>
      <w:r>
        <w:t xml:space="preserve"> o parte o </w:t>
      </w:r>
      <w:proofErr w:type="spellStart"/>
      <w:r>
        <w:t>combinación</w:t>
      </w:r>
      <w:proofErr w:type="spellEnd"/>
      <w:r>
        <w:t xml:space="preserve"> de ellas, sea o no una sociedad, de </w:t>
      </w:r>
      <w:proofErr w:type="spellStart"/>
      <w:r>
        <w:t>carácter</w:t>
      </w:r>
      <w:proofErr w:type="spellEnd"/>
      <w:r>
        <w:t xml:space="preserve"> </w:t>
      </w:r>
      <w:proofErr w:type="spellStart"/>
      <w:r>
        <w:t>público</w:t>
      </w:r>
      <w:proofErr w:type="spellEnd"/>
      <w:r>
        <w:t xml:space="preserve"> o privado, que tiene sus propias funciones y </w:t>
      </w:r>
      <w:proofErr w:type="spellStart"/>
      <w:r>
        <w:t>administración</w:t>
      </w:r>
      <w:proofErr w:type="spellEnd"/>
      <w:r>
        <w:t xml:space="preserve">. Para organizaciones con </w:t>
      </w:r>
      <w:proofErr w:type="spellStart"/>
      <w:r>
        <w:t>más</w:t>
      </w:r>
      <w:proofErr w:type="spellEnd"/>
      <w:r>
        <w:t xml:space="preserve"> de una unidad operativa, una unidad operativa por sí sola puede definirse como una </w:t>
      </w:r>
      <w:proofErr w:type="spellStart"/>
      <w:r>
        <w:t>organización</w:t>
      </w:r>
      <w:proofErr w:type="spellEnd"/>
      <w:r>
        <w:t xml:space="preserve">. </w:t>
      </w:r>
      <w:r>
        <w:rPr>
          <w:b/>
        </w:rPr>
        <w:t>2</w:t>
      </w:r>
      <w:r>
        <w:t xml:space="preserve">. Disposición de los órganos de la vida, o manera de estar organizado el cuerpo animal o vegetal. </w:t>
      </w:r>
      <w:r w:rsidRPr="00F8220C">
        <w:rPr>
          <w:b/>
        </w:rPr>
        <w:t>3</w:t>
      </w:r>
      <w:r w:rsidRPr="00F8220C">
        <w:t>.</w:t>
      </w:r>
      <w:r w:rsidRPr="00F8220C">
        <w:rPr>
          <w:color w:val="000000"/>
        </w:rPr>
        <w:t xml:space="preserve"> En un sistema de gestión de calidad, persona o grupo de personas que tiene sus propias funciones</w:t>
      </w:r>
      <w:r>
        <w:rPr>
          <w:color w:val="000000"/>
        </w:rPr>
        <w:t xml:space="preserve"> con responsabilidades, autoridades y relaciones para lograr sus objetivos. El concepto de organización incluye, entre otros, un trabajador independiente, compañía, corporación, firma, empresa, autoridad, sociedad, asociación, organización benéfica o institución, o una parte o combinación de éstas, ya estén constituidas o no, públicas o privadas.</w:t>
      </w:r>
    </w:p>
    <w:p w14:paraId="7ECD59C0" w14:textId="77777777" w:rsidR="00E35C25" w:rsidRPr="00767196" w:rsidRDefault="00E35C25" w:rsidP="00032EB7">
      <w:pPr>
        <w:pStyle w:val="Prrafodelista"/>
        <w:numPr>
          <w:ilvl w:val="0"/>
          <w:numId w:val="19"/>
        </w:numPr>
        <w:tabs>
          <w:tab w:val="left" w:pos="4253"/>
        </w:tabs>
        <w:spacing w:before="240" w:after="240"/>
        <w:contextualSpacing w:val="0"/>
        <w:jc w:val="both"/>
      </w:pPr>
      <w:r>
        <w:rPr>
          <w:b/>
        </w:rPr>
        <w:t xml:space="preserve">Organización Común de Mercado, OCM </w:t>
      </w:r>
      <w:r>
        <w:t>(</w:t>
      </w:r>
      <w:proofErr w:type="spellStart"/>
      <w:r w:rsidRPr="00F8220C">
        <w:rPr>
          <w:i/>
        </w:rPr>
        <w:t>common</w:t>
      </w:r>
      <w:proofErr w:type="spellEnd"/>
      <w:r w:rsidRPr="00F8220C">
        <w:rPr>
          <w:i/>
        </w:rPr>
        <w:t xml:space="preserve"> </w:t>
      </w:r>
      <w:proofErr w:type="spellStart"/>
      <w:r w:rsidRPr="00F8220C">
        <w:rPr>
          <w:i/>
        </w:rPr>
        <w:t>market</w:t>
      </w:r>
      <w:proofErr w:type="spellEnd"/>
      <w:r w:rsidRPr="00F8220C">
        <w:rPr>
          <w:i/>
        </w:rPr>
        <w:t xml:space="preserve"> </w:t>
      </w:r>
      <w:proofErr w:type="spellStart"/>
      <w:r w:rsidRPr="00F8220C">
        <w:rPr>
          <w:i/>
        </w:rPr>
        <w:t>organization</w:t>
      </w:r>
      <w:proofErr w:type="spellEnd"/>
      <w:r w:rsidRPr="00F8220C">
        <w:rPr>
          <w:i/>
        </w:rPr>
        <w:t>, CMO</w:t>
      </w:r>
      <w:r>
        <w:t>). Conjunto de reglas que regula los mercados agrícolas en la Unión Europea (UE). Se basa en las normas para el mercado común de bienes y servicios y cubre herramientas políticas específicas para los mercados agrícolas, que pueden incluir normas regulatorias relativas a la Sanidad Vegetal de los productos o grupos de productos agrarios.</w:t>
      </w:r>
    </w:p>
    <w:p w14:paraId="26F923A5" w14:textId="77777777" w:rsidR="00E35C25" w:rsidRPr="00ED5D57" w:rsidRDefault="00E35C25" w:rsidP="00032EB7">
      <w:pPr>
        <w:pStyle w:val="Prrafodelista"/>
        <w:numPr>
          <w:ilvl w:val="0"/>
          <w:numId w:val="19"/>
        </w:numPr>
        <w:tabs>
          <w:tab w:val="left" w:pos="4253"/>
        </w:tabs>
        <w:spacing w:before="240" w:after="240"/>
        <w:contextualSpacing w:val="0"/>
        <w:jc w:val="both"/>
        <w:rPr>
          <w:shd w:val="clear" w:color="auto" w:fill="FFFFFF"/>
        </w:rPr>
      </w:pPr>
      <w:r w:rsidRPr="00767196">
        <w:rPr>
          <w:b/>
          <w:highlight w:val="green"/>
        </w:rPr>
        <w:t xml:space="preserve">Organización Europea de Colecciones de Cultivo, </w:t>
      </w:r>
      <w:r w:rsidRPr="00767196">
        <w:rPr>
          <w:highlight w:val="green"/>
        </w:rPr>
        <w:t>(</w:t>
      </w:r>
      <w:proofErr w:type="spellStart"/>
      <w:r w:rsidRPr="00F8220C">
        <w:rPr>
          <w:i/>
          <w:highlight w:val="green"/>
        </w:rPr>
        <w:t>European</w:t>
      </w:r>
      <w:proofErr w:type="spellEnd"/>
      <w:r w:rsidRPr="00F8220C">
        <w:rPr>
          <w:i/>
          <w:highlight w:val="green"/>
        </w:rPr>
        <w:t xml:space="preserve"> Culture </w:t>
      </w:r>
      <w:proofErr w:type="spellStart"/>
      <w:r w:rsidRPr="00F8220C">
        <w:rPr>
          <w:i/>
          <w:highlight w:val="green"/>
        </w:rPr>
        <w:t>Collections</w:t>
      </w:r>
      <w:proofErr w:type="spellEnd"/>
      <w:r w:rsidRPr="00F8220C">
        <w:rPr>
          <w:i/>
          <w:highlight w:val="green"/>
        </w:rPr>
        <w:t xml:space="preserve">´ </w:t>
      </w:r>
      <w:proofErr w:type="spellStart"/>
      <w:r w:rsidRPr="00F8220C">
        <w:rPr>
          <w:i/>
          <w:highlight w:val="green"/>
        </w:rPr>
        <w:t>Organization</w:t>
      </w:r>
      <w:proofErr w:type="spellEnd"/>
      <w:r w:rsidRPr="00F8220C">
        <w:rPr>
          <w:i/>
          <w:highlight w:val="green"/>
        </w:rPr>
        <w:t>, ECCO</w:t>
      </w:r>
      <w:r w:rsidRPr="00767196">
        <w:rPr>
          <w:highlight w:val="green"/>
        </w:rPr>
        <w:t>). Organización europea establecida en 1981</w:t>
      </w:r>
      <w:r w:rsidRPr="00767196">
        <w:rPr>
          <w:color w:val="333333"/>
          <w:highlight w:val="green"/>
          <w:shd w:val="clear" w:color="auto" w:fill="FFFFFF"/>
        </w:rPr>
        <w:t xml:space="preserve"> como organización sin ánimo de lucro</w:t>
      </w:r>
      <w:r w:rsidRPr="00767196">
        <w:rPr>
          <w:color w:val="000000" w:themeColor="text1"/>
          <w:highlight w:val="green"/>
          <w:shd w:val="clear" w:color="auto" w:fill="FFFFFF"/>
        </w:rPr>
        <w:t xml:space="preserve">. </w:t>
      </w:r>
      <w:r>
        <w:rPr>
          <w:color w:val="000000" w:themeColor="text1"/>
          <w:highlight w:val="green"/>
          <w:shd w:val="clear" w:color="auto" w:fill="FFFFFF"/>
        </w:rPr>
        <w:t xml:space="preserve">Su finalidad fundacional es la </w:t>
      </w:r>
      <w:r w:rsidRPr="005C6325">
        <w:rPr>
          <w:highlight w:val="green"/>
          <w:shd w:val="clear" w:color="auto" w:fill="FFFFFF"/>
        </w:rPr>
        <w:t>promoci</w:t>
      </w:r>
      <w:r>
        <w:rPr>
          <w:highlight w:val="green"/>
          <w:shd w:val="clear" w:color="auto" w:fill="FFFFFF"/>
        </w:rPr>
        <w:t>ón de</w:t>
      </w:r>
      <w:r w:rsidRPr="005C6325">
        <w:rPr>
          <w:highlight w:val="green"/>
          <w:shd w:val="clear" w:color="auto" w:fill="FFFFFF"/>
        </w:rPr>
        <w:t xml:space="preserve"> la colaboración</w:t>
      </w:r>
      <w:r>
        <w:rPr>
          <w:highlight w:val="green"/>
          <w:shd w:val="clear" w:color="auto" w:fill="FFFFFF"/>
        </w:rPr>
        <w:t xml:space="preserve"> e</w:t>
      </w:r>
      <w:r w:rsidRPr="005C6325">
        <w:rPr>
          <w:highlight w:val="green"/>
          <w:shd w:val="clear" w:color="auto" w:fill="FFFFFF"/>
        </w:rPr>
        <w:t xml:space="preserve"> intercambio de ideas e información sobre cualquier aspecto de la actividad de las colecciones de cultivo europeas.  Organiza congresos anuales para discusión e innovación del desarrollo futuro de las actividades de</w:t>
      </w:r>
      <w:r>
        <w:rPr>
          <w:highlight w:val="green"/>
          <w:shd w:val="clear" w:color="auto" w:fill="FFFFFF"/>
        </w:rPr>
        <w:t xml:space="preserve"> las</w:t>
      </w:r>
      <w:r w:rsidRPr="005C6325">
        <w:rPr>
          <w:highlight w:val="green"/>
          <w:shd w:val="clear" w:color="auto" w:fill="FFFFFF"/>
        </w:rPr>
        <w:t xml:space="preserve"> colecciones miembro. </w:t>
      </w:r>
      <w:r w:rsidRPr="003C5CD0">
        <w:rPr>
          <w:color w:val="000000" w:themeColor="text1"/>
          <w:highlight w:val="green"/>
          <w:shd w:val="clear" w:color="auto" w:fill="FFFFFF"/>
        </w:rPr>
        <w:t>(</w:t>
      </w:r>
      <w:hyperlink r:id="rId519" w:history="1">
        <w:r w:rsidRPr="003C5CD0">
          <w:rPr>
            <w:rStyle w:val="Hipervnculo"/>
            <w:color w:val="000000" w:themeColor="text1"/>
            <w:highlight w:val="green"/>
            <w:shd w:val="clear" w:color="auto" w:fill="FFFFFF"/>
          </w:rPr>
          <w:t>https://www.eccosite.org</w:t>
        </w:r>
      </w:hyperlink>
      <w:r w:rsidRPr="003C5CD0">
        <w:rPr>
          <w:color w:val="000000" w:themeColor="text1"/>
          <w:highlight w:val="green"/>
          <w:shd w:val="clear" w:color="auto" w:fill="FFFFFF"/>
        </w:rPr>
        <w:t>).</w:t>
      </w:r>
      <w:r w:rsidRPr="003C5CD0">
        <w:rPr>
          <w:highlight w:val="green"/>
          <w:shd w:val="clear" w:color="auto" w:fill="FFFFFF"/>
        </w:rPr>
        <w:t xml:space="preserve"> Véase </w:t>
      </w:r>
      <w:r w:rsidRPr="005C6325">
        <w:rPr>
          <w:highlight w:val="green"/>
          <w:shd w:val="clear" w:color="auto" w:fill="FFFFFF"/>
        </w:rPr>
        <w:t>también CECT (</w:t>
      </w:r>
      <w:r w:rsidRPr="005C6325">
        <w:rPr>
          <w:rFonts w:eastAsia="Cambria" w:cs="Cambria"/>
          <w:highlight w:val="green"/>
        </w:rPr>
        <w:t xml:space="preserve">sigla de Colección Española de Cultivos Tipo) y WFCC (sigla de la Federación Mundial de Colecciones de Cultivo). </w:t>
      </w:r>
    </w:p>
    <w:p w14:paraId="3ED94563" w14:textId="77777777" w:rsidR="00E35C25" w:rsidRDefault="00E35C25" w:rsidP="00032EB7">
      <w:pPr>
        <w:pStyle w:val="NormalWeb"/>
        <w:numPr>
          <w:ilvl w:val="0"/>
          <w:numId w:val="19"/>
        </w:numPr>
        <w:spacing w:before="120" w:beforeAutospacing="0" w:after="0" w:afterAutospacing="0"/>
        <w:jc w:val="both"/>
      </w:pPr>
      <w:r>
        <w:rPr>
          <w:rFonts w:asciiTheme="minorHAnsi" w:hAnsiTheme="minorHAnsi" w:cstheme="minorBidi"/>
          <w:b/>
        </w:rPr>
        <w:t xml:space="preserve">Organización Internacional de Normalización, OIN </w:t>
      </w:r>
      <w:r>
        <w:rPr>
          <w:rFonts w:asciiTheme="minorHAnsi" w:hAnsiTheme="minorHAnsi" w:cstheme="minorBidi"/>
        </w:rPr>
        <w:t>(</w:t>
      </w:r>
      <w:r w:rsidRPr="00202A5C">
        <w:rPr>
          <w:rFonts w:asciiTheme="minorHAnsi" w:hAnsiTheme="minorHAnsi" w:cstheme="minorBidi"/>
          <w:i/>
        </w:rPr>
        <w:t xml:space="preserve">International </w:t>
      </w:r>
      <w:proofErr w:type="spellStart"/>
      <w:r w:rsidRPr="00202A5C">
        <w:rPr>
          <w:rFonts w:asciiTheme="minorHAnsi" w:hAnsiTheme="minorHAnsi" w:cstheme="minorBidi"/>
          <w:i/>
        </w:rPr>
        <w:t>Organization</w:t>
      </w:r>
      <w:proofErr w:type="spellEnd"/>
      <w:r w:rsidRPr="00202A5C">
        <w:rPr>
          <w:rFonts w:asciiTheme="minorHAnsi" w:hAnsiTheme="minorHAnsi" w:cstheme="minorBidi"/>
          <w:i/>
        </w:rPr>
        <w:t xml:space="preserve"> </w:t>
      </w:r>
      <w:proofErr w:type="spellStart"/>
      <w:r w:rsidRPr="00202A5C">
        <w:rPr>
          <w:rFonts w:asciiTheme="minorHAnsi" w:hAnsiTheme="minorHAnsi" w:cstheme="minorBidi"/>
          <w:i/>
        </w:rPr>
        <w:t>for</w:t>
      </w:r>
      <w:proofErr w:type="spellEnd"/>
      <w:r w:rsidRPr="00202A5C">
        <w:rPr>
          <w:rFonts w:asciiTheme="minorHAnsi" w:hAnsiTheme="minorHAnsi" w:cstheme="minorBidi"/>
          <w:i/>
        </w:rPr>
        <w:t xml:space="preserve"> </w:t>
      </w:r>
      <w:proofErr w:type="spellStart"/>
      <w:r w:rsidRPr="00202A5C">
        <w:rPr>
          <w:rFonts w:asciiTheme="minorHAnsi" w:hAnsiTheme="minorHAnsi" w:cstheme="minorBidi"/>
          <w:i/>
        </w:rPr>
        <w:t>Standardization</w:t>
      </w:r>
      <w:proofErr w:type="spellEnd"/>
      <w:r w:rsidRPr="00202A5C">
        <w:rPr>
          <w:rFonts w:asciiTheme="minorHAnsi" w:hAnsiTheme="minorHAnsi" w:cstheme="minorBidi"/>
          <w:i/>
        </w:rPr>
        <w:t>, ISO</w:t>
      </w:r>
      <w:r>
        <w:rPr>
          <w:rFonts w:asciiTheme="minorHAnsi" w:hAnsiTheme="minorHAnsi" w:cstheme="minorBidi"/>
        </w:rPr>
        <w:t xml:space="preserve">). Organización no gubernamental formada por las organizaciones de normalización de sus países miembros (cerca de 170). </w:t>
      </w:r>
      <w:hyperlink r:id="rId520" w:history="1">
        <w:r w:rsidRPr="00A94E4B">
          <w:rPr>
            <w:rStyle w:val="Hipervnculo"/>
            <w:rFonts w:asciiTheme="minorHAnsi" w:hAnsiTheme="minorHAnsi" w:cstheme="minorBidi"/>
          </w:rPr>
          <w:t>https://www.iso.org</w:t>
        </w:r>
      </w:hyperlink>
      <w:r>
        <w:rPr>
          <w:rFonts w:asciiTheme="minorHAnsi" w:hAnsiTheme="minorHAnsi" w:cstheme="minorBidi"/>
        </w:rPr>
        <w:t>. Es el mayor generador mundial de estándares internacionales voluntarios y facilita el comercio mundial al proporcionar estándares comunes entre países. Se han establecido cerca de veinte mil estándares cubriendo desde productos manufacturados y tecnología a seguridad alimenticia, agricultura y sanidad. Fundada en 1947, con sede en Ginebra (Suiza), la organización promueve el uso de estándares privativos, industriales y comerciales a nivel mundial.</w:t>
      </w:r>
      <w:r>
        <w:t xml:space="preserve"> </w:t>
      </w:r>
    </w:p>
    <w:p w14:paraId="3047B5A4" w14:textId="77777777" w:rsidR="00E35C25" w:rsidRPr="00C7236F" w:rsidRDefault="00E35C25" w:rsidP="00032EB7">
      <w:pPr>
        <w:pStyle w:val="Prrafodelista"/>
        <w:numPr>
          <w:ilvl w:val="0"/>
          <w:numId w:val="19"/>
        </w:numPr>
        <w:tabs>
          <w:tab w:val="left" w:pos="4253"/>
        </w:tabs>
        <w:spacing w:before="240" w:after="240"/>
        <w:contextualSpacing w:val="0"/>
        <w:jc w:val="both"/>
      </w:pPr>
      <w:r>
        <w:rPr>
          <w:b/>
        </w:rPr>
        <w:t>Organización Nacional de Protección Fitosanitaria, ONPF</w:t>
      </w:r>
      <w:r>
        <w:t xml:space="preserve"> (</w:t>
      </w:r>
      <w:proofErr w:type="spellStart"/>
      <w:r w:rsidRPr="00E916BA">
        <w:rPr>
          <w:i/>
        </w:rPr>
        <w:t>National</w:t>
      </w:r>
      <w:proofErr w:type="spellEnd"/>
      <w:r w:rsidRPr="00E916BA">
        <w:rPr>
          <w:i/>
        </w:rPr>
        <w:t xml:space="preserve"> </w:t>
      </w:r>
      <w:proofErr w:type="spellStart"/>
      <w:r w:rsidRPr="00E916BA">
        <w:rPr>
          <w:i/>
        </w:rPr>
        <w:t>Plant</w:t>
      </w:r>
      <w:proofErr w:type="spellEnd"/>
      <w:r w:rsidRPr="00E916BA">
        <w:rPr>
          <w:i/>
        </w:rPr>
        <w:t xml:space="preserve"> </w:t>
      </w:r>
      <w:proofErr w:type="spellStart"/>
      <w:r w:rsidRPr="00E916BA">
        <w:rPr>
          <w:i/>
        </w:rPr>
        <w:t>Protection</w:t>
      </w:r>
      <w:proofErr w:type="spellEnd"/>
      <w:r w:rsidRPr="00E916BA">
        <w:rPr>
          <w:i/>
        </w:rPr>
        <w:t xml:space="preserve"> </w:t>
      </w:r>
      <w:proofErr w:type="spellStart"/>
      <w:r w:rsidRPr="00E916BA">
        <w:rPr>
          <w:i/>
        </w:rPr>
        <w:t>Organization</w:t>
      </w:r>
      <w:proofErr w:type="spellEnd"/>
      <w:r w:rsidRPr="00E916BA">
        <w:rPr>
          <w:i/>
        </w:rPr>
        <w:t>, NPPO</w:t>
      </w:r>
      <w:r>
        <w:t xml:space="preserve">). Servicio oficial establecido por un gobierno para desempeñar las funciones especificadas por la CIPF, según </w:t>
      </w:r>
      <w:r>
        <w:lastRenderedPageBreak/>
        <w:t xml:space="preserve">terminología de la FAO, 2022. Glosario de términos fitosanitarios NIMF </w:t>
      </w:r>
      <w:proofErr w:type="spellStart"/>
      <w:r>
        <w:t>nº</w:t>
      </w:r>
      <w:proofErr w:type="spellEnd"/>
      <w:r>
        <w:t xml:space="preserve"> 5.</w:t>
      </w:r>
    </w:p>
    <w:p w14:paraId="4A1023C7" w14:textId="77777777" w:rsidR="00E35C25" w:rsidRPr="00BF6779" w:rsidRDefault="00E35C25" w:rsidP="00E35C25">
      <w:pPr>
        <w:numPr>
          <w:ilvl w:val="0"/>
          <w:numId w:val="2"/>
        </w:numPr>
        <w:spacing w:before="170" w:after="170"/>
        <w:ind w:left="1077" w:hanging="510"/>
        <w:jc w:val="both"/>
        <w:rPr>
          <w:rFonts w:asciiTheme="minorHAnsi" w:hAnsiTheme="minorHAnsi"/>
          <w:highlight w:val="green"/>
        </w:rPr>
      </w:pPr>
      <w:r w:rsidRPr="00BF6779">
        <w:rPr>
          <w:rFonts w:asciiTheme="minorHAnsi" w:hAnsiTheme="minorHAnsi"/>
          <w:b/>
          <w:highlight w:val="green"/>
        </w:rPr>
        <w:t xml:space="preserve">Organización Regional de Protección Fitosanitaria, ORPF </w:t>
      </w:r>
      <w:r w:rsidRPr="00BF6779">
        <w:rPr>
          <w:rFonts w:asciiTheme="minorHAnsi" w:hAnsiTheme="minorHAnsi"/>
          <w:highlight w:val="green"/>
        </w:rPr>
        <w:t>(</w:t>
      </w:r>
      <w:r w:rsidRPr="000D0D54">
        <w:rPr>
          <w:rFonts w:asciiTheme="minorHAnsi" w:hAnsiTheme="minorHAnsi"/>
          <w:i/>
          <w:highlight w:val="green"/>
        </w:rPr>
        <w:t xml:space="preserve">Regional </w:t>
      </w:r>
      <w:proofErr w:type="spellStart"/>
      <w:r w:rsidRPr="000D0D54">
        <w:rPr>
          <w:rFonts w:asciiTheme="minorHAnsi" w:hAnsiTheme="minorHAnsi"/>
          <w:i/>
          <w:highlight w:val="green"/>
        </w:rPr>
        <w:t>Plant</w:t>
      </w:r>
      <w:proofErr w:type="spellEnd"/>
      <w:r w:rsidRPr="000D0D54">
        <w:rPr>
          <w:rFonts w:asciiTheme="minorHAnsi" w:hAnsiTheme="minorHAnsi"/>
          <w:i/>
          <w:highlight w:val="green"/>
        </w:rPr>
        <w:t xml:space="preserve"> </w:t>
      </w:r>
      <w:proofErr w:type="spellStart"/>
      <w:r w:rsidRPr="000D0D54">
        <w:rPr>
          <w:rFonts w:asciiTheme="minorHAnsi" w:hAnsiTheme="minorHAnsi"/>
          <w:i/>
          <w:highlight w:val="green"/>
        </w:rPr>
        <w:t>Protection</w:t>
      </w:r>
      <w:proofErr w:type="spellEnd"/>
      <w:r w:rsidRPr="000D0D54">
        <w:rPr>
          <w:rFonts w:asciiTheme="minorHAnsi" w:hAnsiTheme="minorHAnsi"/>
          <w:i/>
          <w:highlight w:val="green"/>
        </w:rPr>
        <w:t xml:space="preserve"> </w:t>
      </w:r>
      <w:proofErr w:type="spellStart"/>
      <w:r w:rsidRPr="000D0D54">
        <w:rPr>
          <w:rFonts w:asciiTheme="minorHAnsi" w:hAnsiTheme="minorHAnsi"/>
          <w:i/>
          <w:highlight w:val="green"/>
        </w:rPr>
        <w:t>Organization</w:t>
      </w:r>
      <w:proofErr w:type="spellEnd"/>
      <w:r w:rsidRPr="000D0D54">
        <w:rPr>
          <w:rFonts w:asciiTheme="minorHAnsi" w:hAnsiTheme="minorHAnsi"/>
          <w:i/>
          <w:highlight w:val="green"/>
        </w:rPr>
        <w:t>, RPPO</w:t>
      </w:r>
      <w:r w:rsidRPr="00BF6779">
        <w:rPr>
          <w:rFonts w:asciiTheme="minorHAnsi" w:hAnsiTheme="minorHAnsi"/>
          <w:highlight w:val="green"/>
        </w:rPr>
        <w:t xml:space="preserve">). </w:t>
      </w:r>
      <w:r w:rsidRPr="00BF6779">
        <w:rPr>
          <w:rFonts w:asciiTheme="minorHAnsi" w:hAnsiTheme="minorHAnsi"/>
          <w:b/>
          <w:highlight w:val="green"/>
        </w:rPr>
        <w:t>1</w:t>
      </w:r>
      <w:r w:rsidRPr="00BF6779">
        <w:rPr>
          <w:rFonts w:asciiTheme="minorHAnsi" w:hAnsiTheme="minorHAnsi"/>
          <w:highlight w:val="green"/>
        </w:rPr>
        <w:t>. La Organización Regional de Protección Vegetal</w:t>
      </w:r>
      <w:r w:rsidRPr="00BF6779">
        <w:rPr>
          <w:rFonts w:asciiTheme="minorHAnsi" w:hAnsiTheme="minorHAnsi"/>
          <w:b/>
          <w:highlight w:val="green"/>
        </w:rPr>
        <w:t xml:space="preserve"> </w:t>
      </w:r>
      <w:r w:rsidRPr="00BF6779">
        <w:rPr>
          <w:rFonts w:asciiTheme="minorHAnsi" w:hAnsiTheme="minorHAnsi"/>
          <w:highlight w:val="green"/>
        </w:rPr>
        <w:t xml:space="preserve">es una organización intergubernamental responsable de la cooperación en la protección vegetal a nivel regional. Una ORPF funciona como el organismo coordinador en la promoción del desarrollo y uso de normas internacionales relevantes para medidas fitosanitarias. Las ORPF también facilitan la cooperación interregional en la promoción de medidas fitosanitarias armonizadas para el control y prevención de plagas. El conjunto de organizaciones a nivel de diferentes regiones internacionales de la Convención Internacional de Protección de Plantas (IPPC), incluye actualmente 10 organizaciones, véanse términos: APPPC (Asia y el Pacífico), CAHFSA (Caribe), CAN (Comunidad andina), COSAVE (del Cono Sur), EPPO (Europa y Mediterráneo), IAPSC (Consejo </w:t>
      </w:r>
      <w:proofErr w:type="spellStart"/>
      <w:r w:rsidRPr="00BF6779">
        <w:rPr>
          <w:rFonts w:asciiTheme="minorHAnsi" w:hAnsiTheme="minorHAnsi"/>
          <w:highlight w:val="green"/>
        </w:rPr>
        <w:t>interafricano</w:t>
      </w:r>
      <w:proofErr w:type="spellEnd"/>
      <w:r w:rsidRPr="00BF6779">
        <w:rPr>
          <w:rFonts w:asciiTheme="minorHAnsi" w:hAnsiTheme="minorHAnsi"/>
          <w:highlight w:val="green"/>
        </w:rPr>
        <w:t xml:space="preserve">), NEPPO (Cercano Oriente), NAPPO (Norteamérica), OIRSA (Organismo Internacional Regional de Sanidad Agropecuaria) y PPPO (del Pacífico). </w:t>
      </w:r>
      <w:r w:rsidRPr="00BF6779">
        <w:rPr>
          <w:rFonts w:asciiTheme="minorHAnsi" w:hAnsiTheme="minorHAnsi"/>
          <w:b/>
          <w:highlight w:val="green"/>
        </w:rPr>
        <w:t>2</w:t>
      </w:r>
      <w:r w:rsidRPr="00BF6779">
        <w:rPr>
          <w:rFonts w:asciiTheme="minorHAnsi" w:hAnsiTheme="minorHAnsi"/>
          <w:highlight w:val="green"/>
        </w:rPr>
        <w:t>. Organización intergubernamental con las funciones establecidas</w:t>
      </w:r>
      <w:r w:rsidRPr="00BF6779">
        <w:rPr>
          <w:rFonts w:asciiTheme="minorHAnsi" w:hAnsiTheme="minorHAnsi"/>
          <w:sz w:val="22"/>
          <w:szCs w:val="22"/>
          <w:highlight w:val="green"/>
        </w:rPr>
        <w:t xml:space="preserve"> </w:t>
      </w:r>
      <w:r w:rsidRPr="00BF6779">
        <w:rPr>
          <w:rFonts w:asciiTheme="minorHAnsi" w:hAnsiTheme="minorHAnsi"/>
          <w:highlight w:val="green"/>
        </w:rPr>
        <w:t>mediante el Artículo IX de la CIPF (</w:t>
      </w:r>
      <w:r w:rsidRPr="00BF6779">
        <w:rPr>
          <w:rFonts w:asciiTheme="minorHAnsi" w:eastAsia="Cambria" w:hAnsiTheme="minorHAnsi" w:cs="Cambria"/>
          <w:highlight w:val="green"/>
        </w:rPr>
        <w:t>Convención Internacional de Protección Fitosanitaria)</w:t>
      </w:r>
      <w:r w:rsidRPr="00BF6779">
        <w:rPr>
          <w:rFonts w:asciiTheme="minorHAnsi" w:hAnsiTheme="minorHAnsi"/>
          <w:highlight w:val="green"/>
        </w:rPr>
        <w:t>, según terminología de la FAO, 20</w:t>
      </w:r>
      <w:r>
        <w:rPr>
          <w:rFonts w:asciiTheme="minorHAnsi" w:hAnsiTheme="minorHAnsi"/>
          <w:highlight w:val="green"/>
        </w:rPr>
        <w:t>22</w:t>
      </w:r>
      <w:r w:rsidRPr="00BF6779">
        <w:rPr>
          <w:rFonts w:asciiTheme="minorHAnsi" w:hAnsiTheme="minorHAnsi"/>
          <w:highlight w:val="green"/>
        </w:rPr>
        <w:t>. Glosario de términos fitos</w:t>
      </w:r>
      <w:r>
        <w:rPr>
          <w:rFonts w:asciiTheme="minorHAnsi" w:hAnsiTheme="minorHAnsi"/>
          <w:highlight w:val="green"/>
        </w:rPr>
        <w:t>anitarios</w:t>
      </w:r>
      <w:r w:rsidRPr="00BF6779">
        <w:rPr>
          <w:rFonts w:asciiTheme="minorHAnsi" w:hAnsiTheme="minorHAnsi"/>
          <w:highlight w:val="green"/>
        </w:rPr>
        <w:t xml:space="preserve"> NIMF </w:t>
      </w:r>
      <w:proofErr w:type="spellStart"/>
      <w:r w:rsidRPr="00BF6779">
        <w:rPr>
          <w:rFonts w:asciiTheme="minorHAnsi" w:hAnsiTheme="minorHAnsi"/>
          <w:highlight w:val="green"/>
        </w:rPr>
        <w:t>nº</w:t>
      </w:r>
      <w:proofErr w:type="spellEnd"/>
      <w:r w:rsidRPr="00BF6779">
        <w:rPr>
          <w:rFonts w:asciiTheme="minorHAnsi" w:hAnsiTheme="minorHAnsi"/>
          <w:highlight w:val="green"/>
        </w:rPr>
        <w:t xml:space="preserve"> 5.</w:t>
      </w:r>
    </w:p>
    <w:p w14:paraId="683962E8" w14:textId="77777777" w:rsidR="00E35C25" w:rsidRPr="00E7381B" w:rsidRDefault="00E35C25" w:rsidP="00032EB7">
      <w:pPr>
        <w:pStyle w:val="Prrafodelista"/>
        <w:numPr>
          <w:ilvl w:val="0"/>
          <w:numId w:val="19"/>
        </w:numPr>
        <w:tabs>
          <w:tab w:val="left" w:pos="4253"/>
        </w:tabs>
        <w:spacing w:before="240" w:after="240"/>
        <w:contextualSpacing w:val="0"/>
        <w:jc w:val="both"/>
      </w:pPr>
      <w:r w:rsidRPr="00E7381B">
        <w:rPr>
          <w:b/>
        </w:rPr>
        <w:t xml:space="preserve">órgano </w:t>
      </w:r>
      <w:r w:rsidRPr="00E7381B">
        <w:t>(</w:t>
      </w:r>
      <w:proofErr w:type="spellStart"/>
      <w:r w:rsidRPr="004C341B">
        <w:rPr>
          <w:i/>
        </w:rPr>
        <w:t>organ</w:t>
      </w:r>
      <w:proofErr w:type="spellEnd"/>
      <w:r w:rsidRPr="00E7381B">
        <w:t xml:space="preserve">). </w:t>
      </w:r>
      <w:r w:rsidRPr="00E7381B">
        <w:rPr>
          <w:b/>
        </w:rPr>
        <w:t>1</w:t>
      </w:r>
      <w:r w:rsidRPr="00E7381B">
        <w:t xml:space="preserve">. Estructura diferenciada de un organismo, compuesta por más de un tejido, que se comporta como unidad funcional, como cada una de las partes de una planta que ejercen una función. </w:t>
      </w:r>
      <w:r w:rsidRPr="00E7381B">
        <w:rPr>
          <w:b/>
        </w:rPr>
        <w:t>2</w:t>
      </w:r>
      <w:r w:rsidRPr="00E7381B">
        <w:t>. Persona o conjunto de personas que actúan en representación de una organización o persona jurídica en un ámbito de competencia determinado, como el de la Sanidad Vegetal.</w:t>
      </w:r>
    </w:p>
    <w:p w14:paraId="7C944168" w14:textId="77777777" w:rsidR="00E35C25" w:rsidRDefault="00E35C25" w:rsidP="00032EB7">
      <w:pPr>
        <w:pStyle w:val="Prrafodelista"/>
        <w:numPr>
          <w:ilvl w:val="0"/>
          <w:numId w:val="19"/>
        </w:numPr>
        <w:spacing w:before="240" w:after="240"/>
        <w:contextualSpacing w:val="0"/>
        <w:jc w:val="both"/>
      </w:pPr>
      <w:r>
        <w:rPr>
          <w:b/>
        </w:rPr>
        <w:t xml:space="preserve">órgano colegiado </w:t>
      </w:r>
      <w:r>
        <w:t>(</w:t>
      </w:r>
      <w:proofErr w:type="spellStart"/>
      <w:r w:rsidRPr="004C341B">
        <w:rPr>
          <w:i/>
        </w:rPr>
        <w:t>collegiate</w:t>
      </w:r>
      <w:proofErr w:type="spellEnd"/>
      <w:r w:rsidRPr="004C341B">
        <w:rPr>
          <w:i/>
        </w:rPr>
        <w:t xml:space="preserve"> </w:t>
      </w:r>
      <w:proofErr w:type="spellStart"/>
      <w:r w:rsidRPr="004C341B">
        <w:rPr>
          <w:i/>
        </w:rPr>
        <w:t>body</w:t>
      </w:r>
      <w:proofErr w:type="spellEnd"/>
      <w:r>
        <w:t>). Aquel compuesto por una pluralidad de personas (funcionarios o no, o generalmente grupos mixtos), normalmente con distintos intereses, representación social y formación científico-técnica, para tomar decisiones sobre temas concretos, como la coordinación de un departamento, el establecimiento de líneas prioritarias de investigación agraria o forestal o la gestión y seguimiento de un plan de erradicación.</w:t>
      </w:r>
    </w:p>
    <w:p w14:paraId="5E9E3EE5" w14:textId="77777777" w:rsidR="00E35C25" w:rsidRDefault="00E35C25" w:rsidP="00032EB7">
      <w:pPr>
        <w:pStyle w:val="Prrafodelista"/>
        <w:numPr>
          <w:ilvl w:val="0"/>
          <w:numId w:val="19"/>
        </w:numPr>
        <w:spacing w:before="240" w:after="240"/>
        <w:contextualSpacing w:val="0"/>
        <w:jc w:val="both"/>
      </w:pPr>
      <w:r>
        <w:rPr>
          <w:b/>
        </w:rPr>
        <w:t>organogénesis</w:t>
      </w:r>
      <w:r>
        <w:t xml:space="preserve"> (</w:t>
      </w:r>
      <w:proofErr w:type="spellStart"/>
      <w:r w:rsidRPr="004C341B">
        <w:rPr>
          <w:i/>
        </w:rPr>
        <w:t>organog</w:t>
      </w:r>
      <w:r>
        <w:rPr>
          <w:i/>
        </w:rPr>
        <w:t>e</w:t>
      </w:r>
      <w:r w:rsidRPr="004C341B">
        <w:rPr>
          <w:i/>
        </w:rPr>
        <w:t>nesis</w:t>
      </w:r>
      <w:proofErr w:type="spellEnd"/>
      <w:r>
        <w:t>). Diferenciación de nuevos órganos vegetales. Se trata de un proceso de morfogénesis.</w:t>
      </w:r>
    </w:p>
    <w:p w14:paraId="77DFCACD" w14:textId="77777777" w:rsidR="00E35C25" w:rsidRDefault="00E35C25" w:rsidP="00032EB7">
      <w:pPr>
        <w:pStyle w:val="Prrafodelista"/>
        <w:numPr>
          <w:ilvl w:val="0"/>
          <w:numId w:val="19"/>
        </w:numPr>
        <w:spacing w:before="240" w:after="240"/>
        <w:contextualSpacing w:val="0"/>
        <w:jc w:val="both"/>
      </w:pPr>
      <w:r>
        <w:rPr>
          <w:b/>
        </w:rPr>
        <w:t xml:space="preserve">organogénesis directa </w:t>
      </w:r>
      <w:r>
        <w:t>(</w:t>
      </w:r>
      <w:proofErr w:type="spellStart"/>
      <w:r w:rsidRPr="00BC094B">
        <w:rPr>
          <w:i/>
        </w:rPr>
        <w:t>direct</w:t>
      </w:r>
      <w:proofErr w:type="spellEnd"/>
      <w:r w:rsidRPr="00BC094B">
        <w:rPr>
          <w:i/>
        </w:rPr>
        <w:t xml:space="preserve"> </w:t>
      </w:r>
      <w:proofErr w:type="spellStart"/>
      <w:r w:rsidRPr="00BC094B">
        <w:rPr>
          <w:i/>
        </w:rPr>
        <w:t>organogenesis</w:t>
      </w:r>
      <w:proofErr w:type="spellEnd"/>
      <w:r>
        <w:t xml:space="preserve">). Proceso de formación de órganos vegetales </w:t>
      </w:r>
      <w:r>
        <w:rPr>
          <w:i/>
        </w:rPr>
        <w:t>in vitro</w:t>
      </w:r>
      <w:r>
        <w:t xml:space="preserve"> a partir de las células originales del </w:t>
      </w:r>
      <w:proofErr w:type="spellStart"/>
      <w:r>
        <w:t>explanto</w:t>
      </w:r>
      <w:proofErr w:type="spellEnd"/>
      <w:r>
        <w:t>.</w:t>
      </w:r>
    </w:p>
    <w:p w14:paraId="5F742517" w14:textId="77777777" w:rsidR="00E35C25" w:rsidRDefault="00E35C25" w:rsidP="00032EB7">
      <w:pPr>
        <w:pStyle w:val="Prrafodelista"/>
        <w:numPr>
          <w:ilvl w:val="0"/>
          <w:numId w:val="19"/>
        </w:numPr>
        <w:spacing w:before="240" w:after="240"/>
        <w:contextualSpacing w:val="0"/>
        <w:jc w:val="both"/>
      </w:pPr>
      <w:r>
        <w:rPr>
          <w:b/>
        </w:rPr>
        <w:t xml:space="preserve">organogénesis indirecta </w:t>
      </w:r>
      <w:r>
        <w:t>(</w:t>
      </w:r>
      <w:proofErr w:type="spellStart"/>
      <w:r w:rsidRPr="00BC094B">
        <w:rPr>
          <w:i/>
        </w:rPr>
        <w:t>indirect</w:t>
      </w:r>
      <w:proofErr w:type="spellEnd"/>
      <w:r w:rsidRPr="00BC094B">
        <w:rPr>
          <w:i/>
        </w:rPr>
        <w:t xml:space="preserve"> </w:t>
      </w:r>
      <w:proofErr w:type="spellStart"/>
      <w:r w:rsidRPr="00BC094B">
        <w:rPr>
          <w:i/>
        </w:rPr>
        <w:t>organogenesis</w:t>
      </w:r>
      <w:proofErr w:type="spellEnd"/>
      <w:r>
        <w:t xml:space="preserve">). Proceso de formación de órganos vegetales </w:t>
      </w:r>
      <w:r w:rsidRPr="00BC094B">
        <w:rPr>
          <w:i/>
        </w:rPr>
        <w:t>in vitro</w:t>
      </w:r>
      <w:r>
        <w:t xml:space="preserve"> a partir de un </w:t>
      </w:r>
      <w:proofErr w:type="spellStart"/>
      <w:r>
        <w:t>explanto</w:t>
      </w:r>
      <w:proofErr w:type="spellEnd"/>
      <w:r>
        <w:t xml:space="preserve"> con formación previa de callo.</w:t>
      </w:r>
    </w:p>
    <w:p w14:paraId="05BFBEB2" w14:textId="77777777" w:rsidR="00E35C25" w:rsidRDefault="00E35C25" w:rsidP="00032EB7">
      <w:pPr>
        <w:pStyle w:val="Prrafodelista"/>
        <w:numPr>
          <w:ilvl w:val="0"/>
          <w:numId w:val="19"/>
        </w:numPr>
        <w:spacing w:before="240" w:after="240"/>
        <w:contextualSpacing w:val="0"/>
        <w:jc w:val="both"/>
      </w:pPr>
      <w:proofErr w:type="spellStart"/>
      <w:r>
        <w:rPr>
          <w:b/>
        </w:rPr>
        <w:t>organoide</w:t>
      </w:r>
      <w:proofErr w:type="spellEnd"/>
      <w:r>
        <w:rPr>
          <w:b/>
        </w:rPr>
        <w:t xml:space="preserve"> </w:t>
      </w:r>
      <w:r>
        <w:t>(</w:t>
      </w:r>
      <w:proofErr w:type="spellStart"/>
      <w:r w:rsidRPr="00BC094B">
        <w:rPr>
          <w:i/>
        </w:rPr>
        <w:t>organoid</w:t>
      </w:r>
      <w:proofErr w:type="spellEnd"/>
      <w:r>
        <w:t>).</w:t>
      </w:r>
      <w:r>
        <w:rPr>
          <w:b/>
        </w:rPr>
        <w:t xml:space="preserve"> </w:t>
      </w:r>
      <w:r>
        <w:t xml:space="preserve">Estructura anómala generada en cultivo de tejidos </w:t>
      </w:r>
      <w:r w:rsidRPr="00BC094B">
        <w:rPr>
          <w:i/>
        </w:rPr>
        <w:t>in vitro</w:t>
      </w:r>
      <w:r>
        <w:rPr>
          <w:i/>
        </w:rPr>
        <w:t xml:space="preserve"> </w:t>
      </w:r>
      <w:r>
        <w:t>con morfología similar a un órgano.</w:t>
      </w:r>
      <w:r>
        <w:rPr>
          <w:b/>
        </w:rPr>
        <w:t xml:space="preserve"> </w:t>
      </w:r>
    </w:p>
    <w:p w14:paraId="28037640" w14:textId="77777777" w:rsidR="00E35C25" w:rsidRDefault="00E35C25" w:rsidP="00032EB7">
      <w:pPr>
        <w:pStyle w:val="Prrafodelista"/>
        <w:numPr>
          <w:ilvl w:val="0"/>
          <w:numId w:val="19"/>
        </w:numPr>
        <w:spacing w:before="240" w:after="240"/>
        <w:contextualSpacing w:val="0"/>
        <w:jc w:val="both"/>
      </w:pPr>
      <w:proofErr w:type="spellStart"/>
      <w:r>
        <w:rPr>
          <w:b/>
        </w:rPr>
        <w:lastRenderedPageBreak/>
        <w:t>organotípico</w:t>
      </w:r>
      <w:proofErr w:type="spellEnd"/>
      <w:r>
        <w:rPr>
          <w:b/>
        </w:rPr>
        <w:t xml:space="preserve"> </w:t>
      </w:r>
      <w:r>
        <w:t>(</w:t>
      </w:r>
      <w:proofErr w:type="spellStart"/>
      <w:r w:rsidRPr="00BC094B">
        <w:rPr>
          <w:i/>
        </w:rPr>
        <w:t>organotypic</w:t>
      </w:r>
      <w:proofErr w:type="spellEnd"/>
      <w:r>
        <w:t xml:space="preserve">). Estructura similar a un órgano en su forma, función o en ambos aspectos. </w:t>
      </w:r>
    </w:p>
    <w:p w14:paraId="27DC48F2" w14:textId="77777777" w:rsidR="00E35C25" w:rsidRDefault="00E35C25" w:rsidP="00032EB7">
      <w:pPr>
        <w:pStyle w:val="Prrafodelista"/>
        <w:numPr>
          <w:ilvl w:val="0"/>
          <w:numId w:val="19"/>
        </w:numPr>
        <w:spacing w:before="240" w:after="240"/>
        <w:contextualSpacing w:val="0"/>
        <w:jc w:val="both"/>
      </w:pPr>
      <w:r>
        <w:rPr>
          <w:b/>
        </w:rPr>
        <w:t xml:space="preserve">orgánulo </w:t>
      </w:r>
      <w:r>
        <w:t>(</w:t>
      </w:r>
      <w:proofErr w:type="spellStart"/>
      <w:r w:rsidRPr="00BC094B">
        <w:rPr>
          <w:i/>
        </w:rPr>
        <w:t>organelle</w:t>
      </w:r>
      <w:proofErr w:type="spellEnd"/>
      <w:r>
        <w:t xml:space="preserve">). Estructura subcelular morfológicamente distinguible y con funciones específicas, como el núcleo, mitocondrias y cloroplastos. El término </w:t>
      </w:r>
      <w:proofErr w:type="spellStart"/>
      <w:r>
        <w:t>organoide</w:t>
      </w:r>
      <w:proofErr w:type="spellEnd"/>
      <w:r>
        <w:t xml:space="preserve"> se ha utilizado inapropiadamente, como sinónimo.</w:t>
      </w:r>
    </w:p>
    <w:p w14:paraId="48E741A2" w14:textId="77777777" w:rsidR="00E35C25" w:rsidRDefault="00E35C25" w:rsidP="00032EB7">
      <w:pPr>
        <w:pStyle w:val="Prrafodelista"/>
        <w:numPr>
          <w:ilvl w:val="0"/>
          <w:numId w:val="19"/>
        </w:numPr>
        <w:spacing w:before="240" w:after="240"/>
        <w:contextualSpacing w:val="0"/>
        <w:jc w:val="both"/>
      </w:pPr>
      <w:r>
        <w:rPr>
          <w:b/>
        </w:rPr>
        <w:t>orientación</w:t>
      </w:r>
      <w:r>
        <w:t xml:space="preserve"> (</w:t>
      </w:r>
      <w:proofErr w:type="spellStart"/>
      <w:r w:rsidRPr="00BC094B">
        <w:rPr>
          <w:i/>
        </w:rPr>
        <w:t>orientation</w:t>
      </w:r>
      <w:proofErr w:type="spellEnd"/>
      <w:r>
        <w:t xml:space="preserve">). </w:t>
      </w:r>
      <w:r>
        <w:rPr>
          <w:b/>
        </w:rPr>
        <w:t>1</w:t>
      </w:r>
      <w:r>
        <w:t xml:space="preserve">. Acción y efecto de orientar u orientarse, o fijar la posición o dirección de algo respecto de un lugar, especialmente un punto cardinal. </w:t>
      </w:r>
      <w:r>
        <w:rPr>
          <w:b/>
        </w:rPr>
        <w:t>2</w:t>
      </w:r>
      <w:r>
        <w:t>. Dirigir o encaminar a alguien o algo, como a un vehículo de los utilizados en teledetección, hacia un lugar, zona o un fin determinado.</w:t>
      </w:r>
    </w:p>
    <w:p w14:paraId="6ACDB5E5" w14:textId="77777777" w:rsidR="00E35C25" w:rsidRDefault="00E35C25" w:rsidP="00032EB7">
      <w:pPr>
        <w:pStyle w:val="Prrafodelista"/>
        <w:numPr>
          <w:ilvl w:val="0"/>
          <w:numId w:val="19"/>
        </w:numPr>
        <w:spacing w:before="240" w:after="240"/>
        <w:contextualSpacing w:val="0"/>
        <w:jc w:val="both"/>
      </w:pPr>
      <w:r>
        <w:rPr>
          <w:b/>
        </w:rPr>
        <w:t xml:space="preserve">orientación n </w:t>
      </w:r>
      <w:r>
        <w:t>(</w:t>
      </w:r>
      <w:r w:rsidRPr="00BC094B">
        <w:rPr>
          <w:i/>
        </w:rPr>
        <w:t xml:space="preserve">n </w:t>
      </w:r>
      <w:proofErr w:type="spellStart"/>
      <w:r w:rsidRPr="00BC094B">
        <w:rPr>
          <w:i/>
        </w:rPr>
        <w:t>orientation</w:t>
      </w:r>
      <w:proofErr w:type="spellEnd"/>
      <w:r>
        <w:t>). Situación en la que el vector y el fragmento de ADN insertado tienen la misma orientación.</w:t>
      </w:r>
    </w:p>
    <w:p w14:paraId="70C80E6B" w14:textId="77777777" w:rsidR="00E35C25" w:rsidRDefault="00E35C25" w:rsidP="00032EB7">
      <w:pPr>
        <w:pStyle w:val="Prrafodelista"/>
        <w:numPr>
          <w:ilvl w:val="0"/>
          <w:numId w:val="19"/>
        </w:numPr>
        <w:spacing w:before="240" w:after="240"/>
        <w:contextualSpacing w:val="0"/>
        <w:jc w:val="both"/>
      </w:pPr>
      <w:r>
        <w:rPr>
          <w:b/>
        </w:rPr>
        <w:t xml:space="preserve">orientación u </w:t>
      </w:r>
      <w:r>
        <w:t>(</w:t>
      </w:r>
      <w:r w:rsidRPr="00BC094B">
        <w:rPr>
          <w:i/>
        </w:rPr>
        <w:t xml:space="preserve">u </w:t>
      </w:r>
      <w:proofErr w:type="spellStart"/>
      <w:r w:rsidRPr="00BC094B">
        <w:rPr>
          <w:i/>
        </w:rPr>
        <w:t>orientation</w:t>
      </w:r>
      <w:proofErr w:type="spellEnd"/>
      <w:r>
        <w:t>). Situación en la que el vector y el fragmento de ADN insertado tienen orientación contraria.</w:t>
      </w:r>
    </w:p>
    <w:p w14:paraId="45DE255E" w14:textId="77777777" w:rsidR="00E35C25" w:rsidRPr="004F4A15" w:rsidRDefault="00E35C25" w:rsidP="00032EB7">
      <w:pPr>
        <w:pStyle w:val="Prrafodelista"/>
        <w:numPr>
          <w:ilvl w:val="0"/>
          <w:numId w:val="19"/>
        </w:numPr>
        <w:spacing w:before="240" w:after="240"/>
        <w:contextualSpacing w:val="0"/>
        <w:jc w:val="both"/>
        <w:rPr>
          <w:b/>
          <w:highlight w:val="green"/>
        </w:rPr>
      </w:pPr>
      <w:r w:rsidRPr="004F4A15">
        <w:rPr>
          <w:rFonts w:eastAsiaTheme="minorHAnsi"/>
          <w:b/>
          <w:highlight w:val="green"/>
          <w:lang w:eastAsia="en-US"/>
        </w:rPr>
        <w:t xml:space="preserve">orificios en la corteza/proyecciones en la madera del patrón </w:t>
      </w:r>
      <w:r w:rsidRPr="004F4A15">
        <w:rPr>
          <w:rFonts w:eastAsiaTheme="minorHAnsi"/>
          <w:highlight w:val="green"/>
          <w:lang w:eastAsia="en-US"/>
        </w:rPr>
        <w:t>(</w:t>
      </w:r>
      <w:proofErr w:type="spellStart"/>
      <w:r w:rsidRPr="00BC094B">
        <w:rPr>
          <w:rFonts w:eastAsiaTheme="minorHAnsi"/>
          <w:i/>
          <w:highlight w:val="green"/>
          <w:lang w:eastAsia="en-US"/>
        </w:rPr>
        <w:t>pinholing</w:t>
      </w:r>
      <w:proofErr w:type="spellEnd"/>
      <w:r w:rsidRPr="004F4A15">
        <w:rPr>
          <w:rFonts w:eastAsiaTheme="minorHAnsi"/>
          <w:highlight w:val="green"/>
          <w:lang w:eastAsia="en-US"/>
        </w:rPr>
        <w:t>). Denominación común de síntoma que se observa en la mayoría de </w:t>
      </w:r>
      <w:proofErr w:type="gramStart"/>
      <w:r w:rsidRPr="004F4A15">
        <w:rPr>
          <w:rFonts w:eastAsiaTheme="minorHAnsi"/>
          <w:highlight w:val="green"/>
          <w:lang w:eastAsia="en-US"/>
        </w:rPr>
        <w:t>árboles</w:t>
      </w:r>
      <w:proofErr w:type="gramEnd"/>
      <w:r w:rsidRPr="004F4A15">
        <w:rPr>
          <w:rFonts w:eastAsiaTheme="minorHAnsi"/>
          <w:highlight w:val="green"/>
          <w:lang w:eastAsia="en-US"/>
        </w:rPr>
        <w:t xml:space="preserve"> </w:t>
      </w:r>
      <w:r>
        <w:rPr>
          <w:rFonts w:eastAsiaTheme="minorHAnsi"/>
          <w:highlight w:val="green"/>
          <w:lang w:eastAsia="en-US"/>
        </w:rPr>
        <w:t xml:space="preserve">de cítricos injertados sobre naranjo amargo, </w:t>
      </w:r>
      <w:r w:rsidRPr="004F4A15">
        <w:rPr>
          <w:rFonts w:eastAsiaTheme="minorHAnsi"/>
          <w:highlight w:val="green"/>
          <w:lang w:eastAsia="en-US"/>
        </w:rPr>
        <w:t>infectados por el virus de la tristeza de los cítricos (</w:t>
      </w:r>
      <w:r w:rsidRPr="004F4A15">
        <w:rPr>
          <w:rFonts w:eastAsiaTheme="minorHAnsi"/>
          <w:i/>
          <w:highlight w:val="green"/>
          <w:lang w:eastAsia="en-US"/>
        </w:rPr>
        <w:t>Citrus tristeza virus</w:t>
      </w:r>
      <w:r w:rsidRPr="004F4A15">
        <w:rPr>
          <w:rFonts w:eastAsiaTheme="minorHAnsi"/>
          <w:highlight w:val="green"/>
          <w:lang w:eastAsia="en-US"/>
        </w:rPr>
        <w:t xml:space="preserve">-CTV), que muestran el síndrome de decaimiento lento o en árboles infectados por </w:t>
      </w:r>
      <w:proofErr w:type="spellStart"/>
      <w:r w:rsidRPr="004F4A15">
        <w:rPr>
          <w:rFonts w:eastAsiaTheme="minorHAnsi"/>
          <w:i/>
          <w:highlight w:val="green"/>
          <w:lang w:eastAsia="en-US"/>
        </w:rPr>
        <w:t>Spiroplasma</w:t>
      </w:r>
      <w:proofErr w:type="spellEnd"/>
      <w:r w:rsidRPr="004F4A15">
        <w:rPr>
          <w:rFonts w:eastAsiaTheme="minorHAnsi"/>
          <w:i/>
          <w:highlight w:val="green"/>
          <w:lang w:eastAsia="en-US"/>
        </w:rPr>
        <w:t xml:space="preserve"> </w:t>
      </w:r>
      <w:proofErr w:type="spellStart"/>
      <w:r w:rsidRPr="004F4A15">
        <w:rPr>
          <w:rFonts w:eastAsiaTheme="minorHAnsi"/>
          <w:i/>
          <w:highlight w:val="green"/>
          <w:lang w:eastAsia="en-US"/>
        </w:rPr>
        <w:t>citri</w:t>
      </w:r>
      <w:proofErr w:type="spellEnd"/>
      <w:r w:rsidRPr="004F4A15">
        <w:rPr>
          <w:rFonts w:eastAsiaTheme="minorHAnsi"/>
          <w:highlight w:val="green"/>
          <w:lang w:eastAsia="en-US"/>
        </w:rPr>
        <w:t xml:space="preserve"> (enfermedad del </w:t>
      </w:r>
      <w:proofErr w:type="spellStart"/>
      <w:r w:rsidRPr="004F4A15">
        <w:rPr>
          <w:rFonts w:eastAsiaTheme="minorHAnsi"/>
          <w:highlight w:val="green"/>
          <w:lang w:eastAsia="en-US"/>
        </w:rPr>
        <w:t>stubborn</w:t>
      </w:r>
      <w:proofErr w:type="spellEnd"/>
      <w:r w:rsidRPr="004F4A15">
        <w:rPr>
          <w:rFonts w:eastAsiaTheme="minorHAnsi"/>
          <w:highlight w:val="green"/>
          <w:lang w:eastAsia="en-US"/>
        </w:rPr>
        <w:t>). Aparece cuando se levanta la corteza en la línea de injerto</w:t>
      </w:r>
      <w:r>
        <w:rPr>
          <w:rFonts w:eastAsiaTheme="minorHAnsi"/>
          <w:highlight w:val="green"/>
          <w:lang w:eastAsia="en-US"/>
        </w:rPr>
        <w:t>, solamente en</w:t>
      </w:r>
      <w:r w:rsidRPr="004F4A15">
        <w:rPr>
          <w:rFonts w:eastAsiaTheme="minorHAnsi"/>
          <w:highlight w:val="green"/>
          <w:lang w:eastAsia="en-US"/>
        </w:rPr>
        <w:t xml:space="preserve"> árboles infectados injertados sobre </w:t>
      </w:r>
      <w:r>
        <w:rPr>
          <w:rFonts w:eastAsiaTheme="minorHAnsi"/>
          <w:highlight w:val="green"/>
          <w:lang w:eastAsia="en-US"/>
        </w:rPr>
        <w:t xml:space="preserve">el patrón </w:t>
      </w:r>
      <w:r w:rsidRPr="004F4A15">
        <w:rPr>
          <w:rFonts w:eastAsiaTheme="minorHAnsi"/>
          <w:highlight w:val="green"/>
          <w:lang w:eastAsia="en-US"/>
        </w:rPr>
        <w:t>naranjo amargo. Se observa que la cara cambial de la corteza del patrón presenta multitud de pequeños orificios. como si se hubiese pinchado con una aguja</w:t>
      </w:r>
      <w:r>
        <w:rPr>
          <w:rFonts w:eastAsiaTheme="minorHAnsi"/>
          <w:highlight w:val="green"/>
          <w:lang w:eastAsia="en-US"/>
        </w:rPr>
        <w:t xml:space="preserve"> o alfiler</w:t>
      </w:r>
      <w:r w:rsidRPr="004F4A15">
        <w:rPr>
          <w:rFonts w:eastAsiaTheme="minorHAnsi"/>
          <w:highlight w:val="green"/>
          <w:lang w:eastAsia="en-US"/>
        </w:rPr>
        <w:t xml:space="preserve"> repetidas veces. Estos orificios corresponden a los extremos lignificados de los radios medulares que, cuando se levanta la corteza, quedan adheridos a la madera y dejan su huella en la </w:t>
      </w:r>
      <w:r>
        <w:rPr>
          <w:rFonts w:eastAsiaTheme="minorHAnsi"/>
          <w:highlight w:val="green"/>
          <w:lang w:eastAsia="en-US"/>
        </w:rPr>
        <w:t>misma</w:t>
      </w:r>
      <w:r w:rsidRPr="004F4A15">
        <w:rPr>
          <w:rFonts w:eastAsiaTheme="minorHAnsi"/>
          <w:highlight w:val="green"/>
          <w:lang w:eastAsia="en-US"/>
        </w:rPr>
        <w:t xml:space="preserve">. Las pequeñas proyecciones que quedan sobre la madera confieren a la misma un tacto rugoso. </w:t>
      </w:r>
    </w:p>
    <w:p w14:paraId="764C62C8" w14:textId="77777777" w:rsidR="00E35C25" w:rsidRDefault="00E35C25" w:rsidP="00032EB7">
      <w:pPr>
        <w:pStyle w:val="Prrafodelista"/>
        <w:numPr>
          <w:ilvl w:val="0"/>
          <w:numId w:val="19"/>
        </w:numPr>
        <w:spacing w:before="240" w:after="240"/>
        <w:contextualSpacing w:val="0"/>
        <w:jc w:val="both"/>
      </w:pPr>
      <w:r w:rsidRPr="004F4A15">
        <w:rPr>
          <w:b/>
        </w:rPr>
        <w:t xml:space="preserve">origen de replicación, ori </w:t>
      </w:r>
      <w:r>
        <w:t>(</w:t>
      </w:r>
      <w:proofErr w:type="spellStart"/>
      <w:r w:rsidRPr="00854476">
        <w:rPr>
          <w:i/>
        </w:rPr>
        <w:t>origin</w:t>
      </w:r>
      <w:proofErr w:type="spellEnd"/>
      <w:r w:rsidRPr="00854476">
        <w:rPr>
          <w:i/>
        </w:rPr>
        <w:t xml:space="preserve"> </w:t>
      </w:r>
      <w:proofErr w:type="spellStart"/>
      <w:r w:rsidRPr="00854476">
        <w:rPr>
          <w:i/>
        </w:rPr>
        <w:t>of</w:t>
      </w:r>
      <w:proofErr w:type="spellEnd"/>
      <w:r w:rsidRPr="00854476">
        <w:rPr>
          <w:i/>
        </w:rPr>
        <w:t xml:space="preserve"> </w:t>
      </w:r>
      <w:proofErr w:type="spellStart"/>
      <w:r w:rsidRPr="00854476">
        <w:rPr>
          <w:i/>
        </w:rPr>
        <w:t>replication</w:t>
      </w:r>
      <w:proofErr w:type="spellEnd"/>
      <w:r w:rsidRPr="00854476">
        <w:rPr>
          <w:i/>
        </w:rPr>
        <w:t>, ori</w:t>
      </w:r>
      <w:r>
        <w:t>). Secuencia de bases reconocida como la posición por la cual debe iniciarse la replicación de una molécula de ADN. En bacterias, plásmidos y virus solo existe una de tales posiciones. Los fragmentos de ADN que contienen la secuencia del origen de replicación suelen denominarse replicones.</w:t>
      </w:r>
    </w:p>
    <w:p w14:paraId="6B76987A" w14:textId="77777777" w:rsidR="00E35C25" w:rsidRPr="00AE764E" w:rsidRDefault="00E35C25" w:rsidP="00032EB7">
      <w:pPr>
        <w:pStyle w:val="Prrafodelista"/>
        <w:numPr>
          <w:ilvl w:val="0"/>
          <w:numId w:val="19"/>
        </w:numPr>
        <w:spacing w:before="240" w:after="240"/>
        <w:contextualSpacing w:val="0"/>
        <w:jc w:val="both"/>
        <w:rPr>
          <w:highlight w:val="green"/>
        </w:rPr>
      </w:pPr>
      <w:r w:rsidRPr="00AE764E">
        <w:rPr>
          <w:b/>
          <w:highlight w:val="green"/>
        </w:rPr>
        <w:t>oro coloidal</w:t>
      </w:r>
      <w:r w:rsidRPr="00AE764E">
        <w:rPr>
          <w:highlight w:val="green"/>
        </w:rPr>
        <w:t xml:space="preserve"> (</w:t>
      </w:r>
      <w:proofErr w:type="spellStart"/>
      <w:r w:rsidRPr="003C26C9">
        <w:rPr>
          <w:i/>
          <w:highlight w:val="green"/>
        </w:rPr>
        <w:t>colloidal</w:t>
      </w:r>
      <w:proofErr w:type="spellEnd"/>
      <w:r w:rsidRPr="003C26C9">
        <w:rPr>
          <w:i/>
          <w:highlight w:val="green"/>
        </w:rPr>
        <w:t xml:space="preserve"> </w:t>
      </w:r>
      <w:proofErr w:type="spellStart"/>
      <w:r w:rsidRPr="003C26C9">
        <w:rPr>
          <w:i/>
          <w:highlight w:val="green"/>
        </w:rPr>
        <w:t>gold</w:t>
      </w:r>
      <w:proofErr w:type="spellEnd"/>
      <w:r w:rsidRPr="00AE764E">
        <w:rPr>
          <w:highlight w:val="green"/>
        </w:rPr>
        <w:t>). Suspensión de tipo coloidal, generalmente en agua, de nanopartículas de oro. Suele presentar un color rojo intenso si las partículas esféricas de oro son menores de 100 nm o azul-violeta si son mayores. Se utilizan las nanopartículas de oro debido a sus propiedades ópticas, electrónicas, ser densas a los electrones y su capacidad de reconocimiento molecular. Se emplean generalmente en microscopía electrónica, nanotecnología, y como marcador o conjugado en técnicas serológicas (</w:t>
      </w:r>
      <w:proofErr w:type="spellStart"/>
      <w:r w:rsidRPr="00AE764E">
        <w:rPr>
          <w:highlight w:val="green"/>
        </w:rPr>
        <w:t>inmunolocalización</w:t>
      </w:r>
      <w:proofErr w:type="spellEnd"/>
      <w:r w:rsidRPr="00AE764E">
        <w:rPr>
          <w:highlight w:val="green"/>
        </w:rPr>
        <w:t xml:space="preserve">, </w:t>
      </w:r>
      <w:proofErr w:type="spellStart"/>
      <w:r w:rsidRPr="00AE764E">
        <w:rPr>
          <w:highlight w:val="green"/>
        </w:rPr>
        <w:t>tests</w:t>
      </w:r>
      <w:proofErr w:type="spellEnd"/>
      <w:r w:rsidRPr="00AE764E">
        <w:rPr>
          <w:highlight w:val="green"/>
        </w:rPr>
        <w:t xml:space="preserve"> de flujo lateral o en </w:t>
      </w:r>
      <w:proofErr w:type="spellStart"/>
      <w:r w:rsidRPr="00AE764E">
        <w:rPr>
          <w:highlight w:val="green"/>
        </w:rPr>
        <w:t>inmunoelectromicroscopía</w:t>
      </w:r>
      <w:proofErr w:type="spellEnd"/>
      <w:r w:rsidRPr="00AE764E">
        <w:rPr>
          <w:highlight w:val="green"/>
        </w:rPr>
        <w:t xml:space="preserve">). Véase también nanopartículas de oro. </w:t>
      </w:r>
    </w:p>
    <w:p w14:paraId="3FC46A0B" w14:textId="77777777" w:rsidR="00E35C25" w:rsidRPr="008974DC" w:rsidRDefault="00E35C25" w:rsidP="00032EB7">
      <w:pPr>
        <w:pStyle w:val="Prrafodelista"/>
        <w:numPr>
          <w:ilvl w:val="0"/>
          <w:numId w:val="19"/>
        </w:numPr>
        <w:spacing w:before="240" w:after="240"/>
        <w:contextualSpacing w:val="0"/>
        <w:jc w:val="both"/>
      </w:pPr>
      <w:r>
        <w:rPr>
          <w:b/>
          <w:lang w:val="en-US"/>
        </w:rPr>
        <w:lastRenderedPageBreak/>
        <w:t>ORPF</w:t>
      </w:r>
      <w:r>
        <w:rPr>
          <w:lang w:val="en-US"/>
        </w:rPr>
        <w:t xml:space="preserve"> (</w:t>
      </w:r>
      <w:r w:rsidRPr="005B4A85">
        <w:rPr>
          <w:i/>
          <w:lang w:val="en-US"/>
        </w:rPr>
        <w:t>Regional Plant Protection Organization, RPPO</w:t>
      </w:r>
      <w:r>
        <w:rPr>
          <w:lang w:val="en-US"/>
        </w:rPr>
        <w:t xml:space="preserve">). </w:t>
      </w:r>
      <w:r w:rsidRPr="005B4A85">
        <w:t>Si</w:t>
      </w:r>
      <w:r>
        <w:t>gla</w:t>
      </w:r>
      <w:r w:rsidRPr="005B4A85">
        <w:t xml:space="preserve"> </w:t>
      </w:r>
      <w:r>
        <w:t>de Organización Regional de Protección Fitosanitaria, según terminología de la FAO, 2022</w:t>
      </w:r>
      <w:r w:rsidRPr="008974DC">
        <w:t xml:space="preserve">.  Glosario de términos fitosanitarios NIMF </w:t>
      </w:r>
      <w:proofErr w:type="spellStart"/>
      <w:r w:rsidRPr="008974DC">
        <w:t>nº</w:t>
      </w:r>
      <w:proofErr w:type="spellEnd"/>
      <w:r w:rsidRPr="008974DC">
        <w:t xml:space="preserve"> 5.</w:t>
      </w:r>
    </w:p>
    <w:p w14:paraId="6D250D39" w14:textId="77777777" w:rsidR="00E35C25" w:rsidRDefault="00E35C25" w:rsidP="00032EB7">
      <w:pPr>
        <w:pStyle w:val="Prrafodelista"/>
        <w:numPr>
          <w:ilvl w:val="0"/>
          <w:numId w:val="19"/>
        </w:numPr>
        <w:spacing w:before="240" w:after="240"/>
        <w:contextualSpacing w:val="0"/>
        <w:jc w:val="both"/>
      </w:pPr>
      <w:proofErr w:type="spellStart"/>
      <w:r>
        <w:rPr>
          <w:b/>
        </w:rPr>
        <w:t>ortet</w:t>
      </w:r>
      <w:proofErr w:type="spellEnd"/>
      <w:r>
        <w:rPr>
          <w:b/>
        </w:rPr>
        <w:t xml:space="preserve"> </w:t>
      </w:r>
      <w:r>
        <w:t>(</w:t>
      </w:r>
      <w:proofErr w:type="spellStart"/>
      <w:r w:rsidRPr="005B4A85">
        <w:rPr>
          <w:i/>
        </w:rPr>
        <w:t>ortet</w:t>
      </w:r>
      <w:proofErr w:type="spellEnd"/>
      <w:r>
        <w:t>). Término común en silvicultura para denominar a planta derivada de semilla de la cual se ha originado un clon.</w:t>
      </w:r>
    </w:p>
    <w:p w14:paraId="41792CC2" w14:textId="77777777" w:rsidR="00E35C25" w:rsidRDefault="00E35C25" w:rsidP="00032EB7">
      <w:pPr>
        <w:pStyle w:val="Prrafodelista"/>
        <w:numPr>
          <w:ilvl w:val="0"/>
          <w:numId w:val="19"/>
        </w:numPr>
        <w:spacing w:before="240" w:after="240"/>
        <w:contextualSpacing w:val="0"/>
        <w:jc w:val="both"/>
      </w:pPr>
      <w:proofErr w:type="spellStart"/>
      <w:r>
        <w:rPr>
          <w:b/>
        </w:rPr>
        <w:t>ortóstico</w:t>
      </w:r>
      <w:proofErr w:type="spellEnd"/>
      <w:r>
        <w:rPr>
          <w:b/>
        </w:rPr>
        <w:t xml:space="preserve"> </w:t>
      </w:r>
      <w:r>
        <w:t>(</w:t>
      </w:r>
      <w:proofErr w:type="spellStart"/>
      <w:r w:rsidRPr="005B4A85">
        <w:rPr>
          <w:i/>
        </w:rPr>
        <w:t>orthiosthic</w:t>
      </w:r>
      <w:proofErr w:type="spellEnd"/>
      <w:r>
        <w:t xml:space="preserve">). En </w:t>
      </w:r>
      <w:proofErr w:type="spellStart"/>
      <w:r>
        <w:t>filotaxis</w:t>
      </w:r>
      <w:proofErr w:type="spellEnd"/>
      <w:r>
        <w:t>, se aplica a la línea imaginaria que une la base de las hojas superpuestas en el tallo.</w:t>
      </w:r>
    </w:p>
    <w:p w14:paraId="60B6DB6D" w14:textId="77777777" w:rsidR="00E35C25" w:rsidRDefault="00E35C25" w:rsidP="00032EB7">
      <w:pPr>
        <w:pStyle w:val="Prrafodelista"/>
        <w:numPr>
          <w:ilvl w:val="0"/>
          <w:numId w:val="19"/>
        </w:numPr>
        <w:spacing w:before="240" w:after="240"/>
        <w:contextualSpacing w:val="0"/>
        <w:jc w:val="both"/>
      </w:pPr>
      <w:proofErr w:type="spellStart"/>
      <w:r>
        <w:rPr>
          <w:b/>
        </w:rPr>
        <w:t>ortotrópico</w:t>
      </w:r>
      <w:proofErr w:type="spellEnd"/>
      <w:r>
        <w:rPr>
          <w:b/>
        </w:rPr>
        <w:t xml:space="preserve"> </w:t>
      </w:r>
      <w:r>
        <w:t>(</w:t>
      </w:r>
      <w:proofErr w:type="spellStart"/>
      <w:r w:rsidRPr="005B4A85">
        <w:rPr>
          <w:i/>
        </w:rPr>
        <w:t>orthotropic</w:t>
      </w:r>
      <w:proofErr w:type="spellEnd"/>
      <w:r>
        <w:t xml:space="preserve">). Hábito de crecimiento vertical de un órgano o una planta. Véase también </w:t>
      </w:r>
      <w:proofErr w:type="spellStart"/>
      <w:r>
        <w:t>plagiotrópico</w:t>
      </w:r>
      <w:proofErr w:type="spellEnd"/>
      <w:r>
        <w:t>.</w:t>
      </w:r>
    </w:p>
    <w:p w14:paraId="620CD357" w14:textId="77777777" w:rsidR="00E35C25" w:rsidRDefault="00E35C25" w:rsidP="00032EB7">
      <w:pPr>
        <w:pStyle w:val="Prrafodelista"/>
        <w:numPr>
          <w:ilvl w:val="0"/>
          <w:numId w:val="19"/>
        </w:numPr>
        <w:spacing w:before="240" w:after="240"/>
        <w:contextualSpacing w:val="0"/>
        <w:jc w:val="both"/>
      </w:pPr>
      <w:r>
        <w:rPr>
          <w:b/>
          <w:bCs/>
        </w:rPr>
        <w:t>osmótrofo</w:t>
      </w:r>
      <w:r>
        <w:t xml:space="preserve"> (</w:t>
      </w:r>
      <w:proofErr w:type="spellStart"/>
      <w:r w:rsidRPr="005B4A85">
        <w:rPr>
          <w:i/>
        </w:rPr>
        <w:t>osmotrophic</w:t>
      </w:r>
      <w:proofErr w:type="spellEnd"/>
      <w:r>
        <w:t>). Organismo que se alimenta por absorción, como los hongos.</w:t>
      </w:r>
    </w:p>
    <w:p w14:paraId="21149C48" w14:textId="77777777" w:rsidR="00E35C25" w:rsidRDefault="00E35C25" w:rsidP="00032EB7">
      <w:pPr>
        <w:pStyle w:val="Prrafodelista"/>
        <w:numPr>
          <w:ilvl w:val="0"/>
          <w:numId w:val="19"/>
        </w:numPr>
        <w:spacing w:before="240" w:after="240"/>
        <w:contextualSpacing w:val="0"/>
        <w:jc w:val="both"/>
      </w:pPr>
      <w:r>
        <w:rPr>
          <w:b/>
        </w:rPr>
        <w:t>osmolaridad</w:t>
      </w:r>
      <w:r>
        <w:t xml:space="preserve"> (</w:t>
      </w:r>
      <w:proofErr w:type="spellStart"/>
      <w:r w:rsidRPr="005B4A85">
        <w:rPr>
          <w:i/>
        </w:rPr>
        <w:t>osmolarity</w:t>
      </w:r>
      <w:proofErr w:type="spellEnd"/>
      <w:r>
        <w:t>). Medición de la concentración de solutos, definida como el número de osmoles (</w:t>
      </w:r>
      <w:proofErr w:type="spellStart"/>
      <w:r>
        <w:t>Osm</w:t>
      </w:r>
      <w:proofErr w:type="spellEnd"/>
      <w:r>
        <w:t xml:space="preserve">) de un soluto por litro (L) de solución (osmol/ L </w:t>
      </w:r>
      <w:proofErr w:type="spellStart"/>
      <w:r>
        <w:t>or</w:t>
      </w:r>
      <w:proofErr w:type="spellEnd"/>
      <w:r>
        <w:t xml:space="preserve"> </w:t>
      </w:r>
      <w:proofErr w:type="spellStart"/>
      <w:r>
        <w:t>Osm</w:t>
      </w:r>
      <w:proofErr w:type="spellEnd"/>
      <w:r>
        <w:t xml:space="preserve">/L). </w:t>
      </w:r>
      <w:r w:rsidRPr="005B4A85">
        <w:rPr>
          <w:i/>
        </w:rPr>
        <w:t>Sin:</w:t>
      </w:r>
      <w:r>
        <w:t xml:space="preserve"> concentración osmótica.</w:t>
      </w:r>
    </w:p>
    <w:p w14:paraId="2EBC2A4F" w14:textId="77777777" w:rsidR="00E35C25" w:rsidRDefault="00E35C25" w:rsidP="00032EB7">
      <w:pPr>
        <w:pStyle w:val="Prrafodelista"/>
        <w:numPr>
          <w:ilvl w:val="0"/>
          <w:numId w:val="20"/>
        </w:numPr>
        <w:spacing w:before="240" w:after="240"/>
        <w:jc w:val="both"/>
      </w:pPr>
      <w:r>
        <w:rPr>
          <w:b/>
        </w:rPr>
        <w:t xml:space="preserve">ósmosis </w:t>
      </w:r>
      <w:r>
        <w:t>(</w:t>
      </w:r>
      <w:r w:rsidRPr="005B4A85">
        <w:rPr>
          <w:i/>
        </w:rPr>
        <w:t>osmosis</w:t>
      </w:r>
      <w:r>
        <w:t xml:space="preserve">). Movimiento del agua o de un disolvente a través de una membrana semipermeable, provocado por las diferencias en la concentración de solutos en ambos lados de </w:t>
      </w:r>
      <w:proofErr w:type="gramStart"/>
      <w:r>
        <w:t>la misma</w:t>
      </w:r>
      <w:proofErr w:type="gramEnd"/>
      <w:r>
        <w:t>.</w:t>
      </w:r>
    </w:p>
    <w:p w14:paraId="03AFDC5D" w14:textId="77777777" w:rsidR="00E35C25" w:rsidRDefault="00E35C25" w:rsidP="00E35C25">
      <w:pPr>
        <w:pStyle w:val="Prrafodelista"/>
        <w:ind w:left="928"/>
      </w:pPr>
    </w:p>
    <w:p w14:paraId="0CA59017" w14:textId="77777777" w:rsidR="00E35C25" w:rsidRDefault="00E35C25" w:rsidP="00032EB7">
      <w:pPr>
        <w:pStyle w:val="Prrafodelista"/>
        <w:numPr>
          <w:ilvl w:val="0"/>
          <w:numId w:val="20"/>
        </w:numPr>
        <w:spacing w:before="240" w:after="240"/>
        <w:jc w:val="both"/>
      </w:pPr>
      <w:r>
        <w:rPr>
          <w:b/>
        </w:rPr>
        <w:t xml:space="preserve">ósmosis inversa </w:t>
      </w:r>
      <w:r>
        <w:t>(</w:t>
      </w:r>
      <w:r w:rsidRPr="005B4A85">
        <w:rPr>
          <w:i/>
        </w:rPr>
        <w:t>reverse osmosis</w:t>
      </w:r>
      <w:r>
        <w:t>). Técnica de producción de agua potable y de laboratorio de gran calidad. Se logra mediante el uso de membranas hidrófilas para que las moléculas de agua sean atraídas fácilmente y por difusión sean transportadas a través de la estructura polimérica de la membrana.</w:t>
      </w:r>
      <w:r>
        <w:rPr>
          <w:b/>
          <w:bCs/>
        </w:rPr>
        <w:t xml:space="preserve"> </w:t>
      </w:r>
      <w:r>
        <w:t xml:space="preserve">La característica principal de este proceso es que con las membranas de ósmosis inversa el rechazo de solutos no ocurre mediante filtración, sino que la separación se debe a la diferente solubilidad y difusividad en la membrana de los distintos componentes de la solución acuosa. Se trata de un proceso </w:t>
      </w:r>
      <w:proofErr w:type="gramStart"/>
      <w:r>
        <w:t>físico-químico</w:t>
      </w:r>
      <w:proofErr w:type="gramEnd"/>
      <w:r>
        <w:t>, ya que las interacciones que existen entre las moléculas de agua, la membrana y los solutos son las responsables de la separación. Las membranas retienen prácticamente todas las moléculas más pequeñas de partículas y sales, incluidas las sales monovalentes, mientras que las moléculas de agua pueden pasar libremente a través de la membrana.</w:t>
      </w:r>
      <w:r>
        <w:rPr>
          <w:rFonts w:ascii="PT Sans" w:eastAsia="Times New Roman" w:hAnsi="PT Sans" w:cs="Times New Roman"/>
          <w:color w:val="3B3B3D"/>
          <w:sz w:val="27"/>
          <w:szCs w:val="27"/>
          <w:shd w:val="clear" w:color="auto" w:fill="FFFFFF"/>
        </w:rPr>
        <w:t xml:space="preserve"> </w:t>
      </w:r>
      <w:r>
        <w:t xml:space="preserve">Es la técnica que más se utiliza en la actualidad para la </w:t>
      </w:r>
      <w:hyperlink r:id="rId521" w:tgtFrame="_blank">
        <w:r>
          <w:rPr>
            <w:rStyle w:val="ListLabel22"/>
          </w:rPr>
          <w:t>desalación de agua</w:t>
        </w:r>
      </w:hyperlink>
      <w:r>
        <w:t>, ya que permite la eliminación de sales, así como de compuestos orgánicos de bajo peso molecular.</w:t>
      </w:r>
    </w:p>
    <w:p w14:paraId="46956D97" w14:textId="77777777" w:rsidR="00E35C25" w:rsidRDefault="00E35C25" w:rsidP="00E35C25">
      <w:pPr>
        <w:pStyle w:val="Prrafodelista"/>
        <w:ind w:left="928"/>
      </w:pPr>
    </w:p>
    <w:p w14:paraId="6D9A0C46"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ostiolo </w:t>
      </w:r>
      <w:r>
        <w:t>(</w:t>
      </w:r>
      <w:proofErr w:type="spellStart"/>
      <w:r w:rsidRPr="005B4A85">
        <w:rPr>
          <w:i/>
        </w:rPr>
        <w:t>stomatal</w:t>
      </w:r>
      <w:proofErr w:type="spellEnd"/>
      <w:r w:rsidRPr="005B4A85">
        <w:rPr>
          <w:i/>
        </w:rPr>
        <w:t xml:space="preserve"> </w:t>
      </w:r>
      <w:proofErr w:type="spellStart"/>
      <w:r w:rsidRPr="005B4A85">
        <w:rPr>
          <w:i/>
        </w:rPr>
        <w:t>pore</w:t>
      </w:r>
      <w:proofErr w:type="spellEnd"/>
      <w:r>
        <w:t xml:space="preserve">). </w:t>
      </w:r>
      <w:r>
        <w:rPr>
          <w:b/>
        </w:rPr>
        <w:t>1</w:t>
      </w:r>
      <w:r>
        <w:t xml:space="preserve">. Poro o espacio que flanquean las células oclusivas </w:t>
      </w:r>
      <w:proofErr w:type="gramStart"/>
      <w:r>
        <w:t>del estoma</w:t>
      </w:r>
      <w:proofErr w:type="gramEnd"/>
      <w:r>
        <w:t xml:space="preserve">, cuyas dimensiones dependen del grado de turgencia de estas. Facilita el acceso a la cámara subestomática, cavidad situada inmediatamente por debajo del poro. A su través, se efectúa la mayor parte del intercambio gaseoso de las hojas. Véase también hiperhidrosis. </w:t>
      </w:r>
      <w:r>
        <w:rPr>
          <w:b/>
        </w:rPr>
        <w:t>2</w:t>
      </w:r>
      <w:r>
        <w:t>. (</w:t>
      </w:r>
      <w:proofErr w:type="spellStart"/>
      <w:r w:rsidRPr="005B4A85">
        <w:rPr>
          <w:i/>
        </w:rPr>
        <w:t>ostiole</w:t>
      </w:r>
      <w:proofErr w:type="spellEnd"/>
      <w:r>
        <w:t>). Poro o abertura de salida, en la protuberancia o cuello de un peritecio, ascocarpo o de un picnidio, a través de la que se liberan las esporas.</w:t>
      </w:r>
    </w:p>
    <w:p w14:paraId="49D5D224" w14:textId="77777777" w:rsidR="00E35C25" w:rsidRDefault="00E35C25" w:rsidP="00032EB7">
      <w:pPr>
        <w:pStyle w:val="Prrafodelista"/>
        <w:numPr>
          <w:ilvl w:val="0"/>
          <w:numId w:val="19"/>
        </w:numPr>
        <w:tabs>
          <w:tab w:val="left" w:pos="4253"/>
        </w:tabs>
        <w:spacing w:before="240" w:after="240"/>
        <w:contextualSpacing w:val="0"/>
        <w:jc w:val="both"/>
      </w:pPr>
      <w:r>
        <w:rPr>
          <w:b/>
        </w:rPr>
        <w:lastRenderedPageBreak/>
        <w:t xml:space="preserve">otoñada </w:t>
      </w:r>
      <w:r>
        <w:t>(</w:t>
      </w:r>
      <w:proofErr w:type="spellStart"/>
      <w:r w:rsidRPr="005B4A85">
        <w:rPr>
          <w:i/>
        </w:rPr>
        <w:t>pasturage</w:t>
      </w:r>
      <w:proofErr w:type="spellEnd"/>
      <w:r>
        <w:t xml:space="preserve">). Denominación común de la abundante vegetación en el otoño, tras las altas temperaturas de verano. En los árboles frutales y en los cítricos se produce una brotación o crecimiento de los brotes, muy apropiada para la detección de virus al incrementarse su carga viral tras la época estival en la que disminuye su título. </w:t>
      </w:r>
      <w:r w:rsidRPr="005B4A85">
        <w:rPr>
          <w:i/>
        </w:rPr>
        <w:t>Sin:</w:t>
      </w:r>
      <w:r>
        <w:t xml:space="preserve"> sanmiguelada.</w:t>
      </w:r>
    </w:p>
    <w:p w14:paraId="2AEB7A88" w14:textId="77777777" w:rsidR="00E35C25" w:rsidRDefault="00E35C25" w:rsidP="00032EB7">
      <w:pPr>
        <w:pStyle w:val="Prrafodelista"/>
        <w:numPr>
          <w:ilvl w:val="0"/>
          <w:numId w:val="19"/>
        </w:numPr>
        <w:tabs>
          <w:tab w:val="left" w:pos="4253"/>
        </w:tabs>
        <w:spacing w:before="240" w:after="240"/>
        <w:contextualSpacing w:val="0"/>
        <w:jc w:val="both"/>
      </w:pPr>
      <w:r>
        <w:rPr>
          <w:b/>
        </w:rPr>
        <w:t>Ouchterlony test</w:t>
      </w:r>
      <w:r>
        <w:t>. Véase inmunodifusión doble o de Ouchterlony.</w:t>
      </w:r>
      <w:r>
        <w:rPr>
          <w:b/>
        </w:rPr>
        <w:t xml:space="preserve"> </w:t>
      </w:r>
    </w:p>
    <w:p w14:paraId="26C889E0" w14:textId="77777777" w:rsidR="00E35C25" w:rsidRDefault="00E35C25" w:rsidP="00032EB7">
      <w:pPr>
        <w:pStyle w:val="Prrafodelista"/>
        <w:numPr>
          <w:ilvl w:val="0"/>
          <w:numId w:val="19"/>
        </w:numPr>
        <w:tabs>
          <w:tab w:val="left" w:pos="4253"/>
        </w:tabs>
        <w:spacing w:before="240" w:after="240"/>
        <w:contextualSpacing w:val="0"/>
        <w:jc w:val="both"/>
      </w:pPr>
      <w:r>
        <w:rPr>
          <w:b/>
        </w:rPr>
        <w:t>ovario</w:t>
      </w:r>
      <w:r>
        <w:t xml:space="preserve"> (</w:t>
      </w:r>
      <w:proofErr w:type="spellStart"/>
      <w:r w:rsidRPr="005B4A85">
        <w:rPr>
          <w:i/>
        </w:rPr>
        <w:t>ovary</w:t>
      </w:r>
      <w:proofErr w:type="spellEnd"/>
      <w:r>
        <w:t xml:space="preserve">). </w:t>
      </w:r>
      <w:r>
        <w:rPr>
          <w:b/>
        </w:rPr>
        <w:t>1</w:t>
      </w:r>
      <w:r>
        <w:t xml:space="preserve">. En botánica, parte basal fértil, generalmente engrosada, de un pistilo. Puede estar constituido por uno (ovario monocarpelar) o varios carpelos (ovario </w:t>
      </w:r>
      <w:proofErr w:type="spellStart"/>
      <w:r>
        <w:t>pluricarpelar</w:t>
      </w:r>
      <w:proofErr w:type="spellEnd"/>
      <w:r>
        <w:t xml:space="preserve">). Estos últimos pueden tener varias cavidades (ovario plurilocular), o una única (ovario </w:t>
      </w:r>
      <w:proofErr w:type="spellStart"/>
      <w:r>
        <w:t>unilovular</w:t>
      </w:r>
      <w:proofErr w:type="spellEnd"/>
      <w:r>
        <w:t xml:space="preserve">). El ovario se prolonga en una región estéril de los carpelos (estilo) rematada por un estigma. Las paredes del ovario se convierten en el </w:t>
      </w:r>
      <w:proofErr w:type="spellStart"/>
      <w:r>
        <w:t>pericarpo</w:t>
      </w:r>
      <w:proofErr w:type="spellEnd"/>
      <w:r>
        <w:t xml:space="preserve"> del fruto tras la fecundación. </w:t>
      </w:r>
      <w:r>
        <w:rPr>
          <w:b/>
        </w:rPr>
        <w:t>2</w:t>
      </w:r>
      <w:r>
        <w:t xml:space="preserve">. En zoología, en el caso de los nematodos se trata del órgano reproductor femenino en el que se producen los óvulos. El aparato reproductivo tiene uno o dos ovarios (en algunos casos el ovario posterior se convierte en un saco </w:t>
      </w:r>
      <w:proofErr w:type="spellStart"/>
      <w:r>
        <w:t>post-uterino</w:t>
      </w:r>
      <w:proofErr w:type="spellEnd"/>
      <w:r>
        <w:t xml:space="preserve">), oviducto, de 1 a 4 úteros y una vagina que desemboca al exterior en una vulva que se localiza en diferentes lugares del cuerpo dependiendo de la especie. Los huevos se producen en el ovario, luego pasan a la </w:t>
      </w:r>
      <w:proofErr w:type="spellStart"/>
      <w:r>
        <w:t>espermateca</w:t>
      </w:r>
      <w:proofErr w:type="spellEnd"/>
      <w:r>
        <w:t xml:space="preserve"> donde se fertilizan, después de esto la cáscara del huevo se forma antes de abandonar el cuerpo de la hembra pasando por la vagina y la vulva.</w:t>
      </w:r>
    </w:p>
    <w:p w14:paraId="765E2160" w14:textId="77777777" w:rsidR="00E35C25" w:rsidRDefault="00E35C25" w:rsidP="00032EB7">
      <w:pPr>
        <w:pStyle w:val="Prrafodelista"/>
        <w:numPr>
          <w:ilvl w:val="0"/>
          <w:numId w:val="19"/>
        </w:numPr>
        <w:tabs>
          <w:tab w:val="left" w:pos="4253"/>
        </w:tabs>
        <w:spacing w:before="240" w:after="240"/>
        <w:contextualSpacing w:val="0"/>
        <w:jc w:val="both"/>
      </w:pPr>
      <w:r>
        <w:rPr>
          <w:b/>
          <w:bCs/>
        </w:rPr>
        <w:t>oviducto</w:t>
      </w:r>
      <w:r>
        <w:t xml:space="preserve"> (</w:t>
      </w:r>
      <w:proofErr w:type="spellStart"/>
      <w:r w:rsidRPr="005B4A85">
        <w:rPr>
          <w:i/>
        </w:rPr>
        <w:t>oviduct</w:t>
      </w:r>
      <w:proofErr w:type="spellEnd"/>
      <w:r>
        <w:t xml:space="preserve">). En nematodos, canal celular corto que conecta el ovario al útero. </w:t>
      </w:r>
    </w:p>
    <w:p w14:paraId="14335943"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oviparidad</w:t>
      </w:r>
      <w:proofErr w:type="spellEnd"/>
      <w:r>
        <w:t xml:space="preserve"> (</w:t>
      </w:r>
      <w:proofErr w:type="spellStart"/>
      <w:r w:rsidRPr="009E0F69">
        <w:rPr>
          <w:i/>
        </w:rPr>
        <w:t>oviparity</w:t>
      </w:r>
      <w:proofErr w:type="spellEnd"/>
      <w:r>
        <w:t>). Sistema de reproducción de la mayoría de los insectos y algunos nematodos. En los insectos las hembras ponen huevos de los que nacerán con un grado de desarrollo variable, los individuos de la nueva generación.</w:t>
      </w:r>
    </w:p>
    <w:p w14:paraId="10F41CB6" w14:textId="77777777" w:rsidR="00E35C25" w:rsidRDefault="00E35C25" w:rsidP="00032EB7">
      <w:pPr>
        <w:pStyle w:val="Prrafodelista"/>
        <w:numPr>
          <w:ilvl w:val="0"/>
          <w:numId w:val="19"/>
        </w:numPr>
        <w:tabs>
          <w:tab w:val="left" w:pos="4253"/>
        </w:tabs>
        <w:spacing w:before="240" w:after="240"/>
        <w:contextualSpacing w:val="0"/>
        <w:jc w:val="both"/>
      </w:pPr>
      <w:r>
        <w:rPr>
          <w:b/>
        </w:rPr>
        <w:t>oviposición</w:t>
      </w:r>
      <w:r>
        <w:t xml:space="preserve"> (</w:t>
      </w:r>
      <w:proofErr w:type="spellStart"/>
      <w:r w:rsidRPr="009E0F69">
        <w:rPr>
          <w:i/>
        </w:rPr>
        <w:t>oviposition</w:t>
      </w:r>
      <w:proofErr w:type="spellEnd"/>
      <w:r>
        <w:t>). Puesta de huevos por la hembra del insecto o del nematodo.</w:t>
      </w:r>
    </w:p>
    <w:p w14:paraId="7FFE1C86"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t>ovisaco</w:t>
      </w:r>
      <w:proofErr w:type="spellEnd"/>
      <w:r>
        <w:t xml:space="preserve"> (</w:t>
      </w:r>
      <w:proofErr w:type="spellStart"/>
      <w:r w:rsidRPr="009E0F69">
        <w:rPr>
          <w:i/>
        </w:rPr>
        <w:t>ovisac</w:t>
      </w:r>
      <w:proofErr w:type="spellEnd"/>
      <w:r>
        <w:t xml:space="preserve">). </w:t>
      </w:r>
      <w:r>
        <w:rPr>
          <w:b/>
        </w:rPr>
        <w:t>1</w:t>
      </w:r>
      <w:r>
        <w:t xml:space="preserve">. Cavidad ovárica que contiene los huevos en los </w:t>
      </w:r>
      <w:proofErr w:type="spellStart"/>
      <w:r>
        <w:t>coccidos</w:t>
      </w:r>
      <w:proofErr w:type="spellEnd"/>
      <w:r>
        <w:t xml:space="preserve">. </w:t>
      </w:r>
      <w:r>
        <w:rPr>
          <w:b/>
        </w:rPr>
        <w:t>2</w:t>
      </w:r>
      <w:r>
        <w:t xml:space="preserve">. Envuelta cerosa o filamentosas que encierra los huevos después de la puesta u ovoposición, que se observa en la parte posterior de las hembras de algunos insectos del suborden </w:t>
      </w:r>
      <w:proofErr w:type="spellStart"/>
      <w:r>
        <w:t>Homoptera</w:t>
      </w:r>
      <w:proofErr w:type="spellEnd"/>
      <w:r>
        <w:t>.</w:t>
      </w:r>
    </w:p>
    <w:p w14:paraId="5299398A"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bCs/>
        </w:rPr>
        <w:t>oviyector</w:t>
      </w:r>
      <w:proofErr w:type="spellEnd"/>
      <w:r>
        <w:t xml:space="preserve"> (</w:t>
      </w:r>
      <w:proofErr w:type="spellStart"/>
      <w:r w:rsidRPr="009E0F69">
        <w:rPr>
          <w:i/>
        </w:rPr>
        <w:t>ovijector</w:t>
      </w:r>
      <w:proofErr w:type="spellEnd"/>
      <w:r>
        <w:t>). En nematodos, parte del sistema genital femenino entre el final del útero y la vulva. Se trata de un sistema, modificado para ayudar a la expulsión de huevos.</w:t>
      </w:r>
    </w:p>
    <w:p w14:paraId="5B413C85" w14:textId="77777777" w:rsidR="00E35C25" w:rsidRDefault="00E35C25" w:rsidP="00032EB7">
      <w:pPr>
        <w:pStyle w:val="Prrafodelista"/>
        <w:numPr>
          <w:ilvl w:val="0"/>
          <w:numId w:val="19"/>
        </w:numPr>
        <w:tabs>
          <w:tab w:val="left" w:pos="4253"/>
        </w:tabs>
        <w:spacing w:before="240" w:after="240"/>
        <w:contextualSpacing w:val="0"/>
        <w:jc w:val="both"/>
      </w:pPr>
      <w:r w:rsidRPr="009E0F69">
        <w:rPr>
          <w:b/>
          <w:lang w:val="en-US"/>
        </w:rPr>
        <w:t xml:space="preserve">OVM </w:t>
      </w:r>
      <w:r w:rsidRPr="009E0F69">
        <w:rPr>
          <w:lang w:val="en-US"/>
        </w:rPr>
        <w:t>(</w:t>
      </w:r>
      <w:r w:rsidRPr="009E0F69">
        <w:rPr>
          <w:i/>
          <w:lang w:val="en-US"/>
        </w:rPr>
        <w:t>Living Modified Organism, LMO</w:t>
      </w:r>
      <w:r w:rsidRPr="009E0F69">
        <w:rPr>
          <w:lang w:val="en-US"/>
        </w:rPr>
        <w:t>).</w:t>
      </w:r>
      <w:r w:rsidRPr="009E0F69">
        <w:rPr>
          <w:b/>
          <w:lang w:val="en-US"/>
        </w:rPr>
        <w:t xml:space="preserve"> </w:t>
      </w:r>
      <w:r>
        <w:t>Sigla de</w:t>
      </w:r>
      <w:r>
        <w:rPr>
          <w:b/>
        </w:rPr>
        <w:t xml:space="preserve"> </w:t>
      </w:r>
      <w:r>
        <w:t>Organismo Vivo Modificado, según terminología de la FAO. Véase organismo vivo modificado.</w:t>
      </w:r>
    </w:p>
    <w:p w14:paraId="70BBAEE7" w14:textId="77777777" w:rsidR="00E35C25" w:rsidRDefault="00E35C25" w:rsidP="00032EB7">
      <w:pPr>
        <w:pStyle w:val="Prrafodelista"/>
        <w:numPr>
          <w:ilvl w:val="0"/>
          <w:numId w:val="19"/>
        </w:numPr>
        <w:tabs>
          <w:tab w:val="left" w:pos="4253"/>
        </w:tabs>
        <w:spacing w:before="240" w:after="240"/>
        <w:contextualSpacing w:val="0"/>
        <w:jc w:val="both"/>
      </w:pPr>
      <w:r>
        <w:rPr>
          <w:b/>
        </w:rPr>
        <w:t>ovocélula</w:t>
      </w:r>
      <w:r>
        <w:t xml:space="preserve"> (</w:t>
      </w:r>
      <w:proofErr w:type="spellStart"/>
      <w:r w:rsidRPr="009E0F69">
        <w:rPr>
          <w:i/>
        </w:rPr>
        <w:t>egg</w:t>
      </w:r>
      <w:proofErr w:type="spellEnd"/>
      <w:r w:rsidRPr="009E0F69">
        <w:rPr>
          <w:i/>
        </w:rPr>
        <w:t xml:space="preserve"> </w:t>
      </w:r>
      <w:proofErr w:type="spellStart"/>
      <w:r w:rsidRPr="009E0F69">
        <w:rPr>
          <w:i/>
        </w:rPr>
        <w:t>cell</w:t>
      </w:r>
      <w:proofErr w:type="spellEnd"/>
      <w:r w:rsidRPr="009E0F69">
        <w:rPr>
          <w:i/>
        </w:rPr>
        <w:t xml:space="preserve">, </w:t>
      </w:r>
      <w:proofErr w:type="spellStart"/>
      <w:r w:rsidRPr="009E0F69">
        <w:rPr>
          <w:i/>
        </w:rPr>
        <w:t>oosphere</w:t>
      </w:r>
      <w:proofErr w:type="spellEnd"/>
      <w:r>
        <w:t xml:space="preserve">). En plantas, gameto femenino. Una de las ocho células del saco </w:t>
      </w:r>
      <w:proofErr w:type="spellStart"/>
      <w:r>
        <w:t>hembrionario</w:t>
      </w:r>
      <w:proofErr w:type="spellEnd"/>
      <w:r>
        <w:t xml:space="preserve"> normal y maduro que está flanqueada por dos </w:t>
      </w:r>
      <w:proofErr w:type="spellStart"/>
      <w:r>
        <w:t>sinérgidas</w:t>
      </w:r>
      <w:proofErr w:type="spellEnd"/>
      <w:r>
        <w:t xml:space="preserve">. </w:t>
      </w:r>
      <w:r w:rsidRPr="009E0F69">
        <w:rPr>
          <w:i/>
        </w:rPr>
        <w:t>Sin:</w:t>
      </w:r>
      <w:r>
        <w:t xml:space="preserve"> oosfera, </w:t>
      </w:r>
      <w:proofErr w:type="spellStart"/>
      <w:r>
        <w:t>oocélula</w:t>
      </w:r>
      <w:proofErr w:type="spellEnd"/>
      <w:r>
        <w:t xml:space="preserve">. </w:t>
      </w:r>
    </w:p>
    <w:p w14:paraId="6B31C608" w14:textId="77777777" w:rsidR="00E35C25" w:rsidRDefault="00E35C25" w:rsidP="00032EB7">
      <w:pPr>
        <w:pStyle w:val="Prrafodelista"/>
        <w:numPr>
          <w:ilvl w:val="0"/>
          <w:numId w:val="19"/>
        </w:numPr>
        <w:tabs>
          <w:tab w:val="left" w:pos="4253"/>
        </w:tabs>
        <w:spacing w:before="240" w:after="240"/>
        <w:contextualSpacing w:val="0"/>
        <w:jc w:val="both"/>
      </w:pPr>
      <w:proofErr w:type="spellStart"/>
      <w:r>
        <w:rPr>
          <w:b/>
        </w:rPr>
        <w:lastRenderedPageBreak/>
        <w:t>ovoviviparidad</w:t>
      </w:r>
      <w:proofErr w:type="spellEnd"/>
      <w:r>
        <w:rPr>
          <w:b/>
        </w:rPr>
        <w:t xml:space="preserve"> </w:t>
      </w:r>
      <w:r>
        <w:t>(</w:t>
      </w:r>
      <w:proofErr w:type="spellStart"/>
      <w:r w:rsidRPr="009E0F69">
        <w:rPr>
          <w:i/>
        </w:rPr>
        <w:t>ovoviviparity</w:t>
      </w:r>
      <w:proofErr w:type="spellEnd"/>
      <w:r>
        <w:t xml:space="preserve">). Sistema de reproducción en el que los huevos se desarrollan dentro de las hembras, hasta que el embrión rompe su cubierta y </w:t>
      </w:r>
      <w:proofErr w:type="gramStart"/>
      <w:r>
        <w:t>sale al exterior</w:t>
      </w:r>
      <w:proofErr w:type="gramEnd"/>
      <w:r>
        <w:t xml:space="preserve"> en forma de larva o ninfa. Existen nematodos ovovivíparos entre los parásitos intestinales humanos, pero no en los nematodos fitoparásitos.</w:t>
      </w:r>
    </w:p>
    <w:p w14:paraId="6F871352"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oxidación fenólica </w:t>
      </w:r>
      <w:r>
        <w:t>(</w:t>
      </w:r>
      <w:proofErr w:type="spellStart"/>
      <w:r w:rsidRPr="009E0F69">
        <w:rPr>
          <w:i/>
        </w:rPr>
        <w:t>phenolic</w:t>
      </w:r>
      <w:proofErr w:type="spellEnd"/>
      <w:r w:rsidRPr="009E0F69">
        <w:rPr>
          <w:i/>
        </w:rPr>
        <w:t xml:space="preserve"> </w:t>
      </w:r>
      <w:proofErr w:type="spellStart"/>
      <w:r w:rsidRPr="009E0F69">
        <w:rPr>
          <w:i/>
        </w:rPr>
        <w:t>oxidation</w:t>
      </w:r>
      <w:proofErr w:type="spellEnd"/>
      <w:r>
        <w:t xml:space="preserve">). Proceso oxidativo que implica el oscurecimiento de tejidos vegetales o de sus extractos, como consecuencia de su exposición al ambiente o de su envejecimiento. Los compuestos fenólicos están presentes en muchos frutos como metabolitos secundarios. Posee especial importancia en el cultivo de plantas </w:t>
      </w:r>
      <w:r>
        <w:rPr>
          <w:i/>
        </w:rPr>
        <w:t>in vitro</w:t>
      </w:r>
      <w:r>
        <w:t xml:space="preserve"> por el riesgo de muerte del </w:t>
      </w:r>
      <w:proofErr w:type="spellStart"/>
      <w:r>
        <w:t>explanto</w:t>
      </w:r>
      <w:proofErr w:type="spellEnd"/>
      <w:r>
        <w:t xml:space="preserve"> y el oscurecimiento del medio de cultivo. Para paliar la oxidación de extractos se utilizan tampones apropiados y baja temperatura, con objeto de que no afecte a las dianas de los patógenos antes de su detección.</w:t>
      </w:r>
    </w:p>
    <w:p w14:paraId="2BFD18B7" w14:textId="77777777" w:rsidR="00E35C25" w:rsidRPr="00363E35" w:rsidRDefault="00E35C25" w:rsidP="00032EB7">
      <w:pPr>
        <w:pStyle w:val="Prrafodelista"/>
        <w:numPr>
          <w:ilvl w:val="0"/>
          <w:numId w:val="19"/>
        </w:numPr>
        <w:tabs>
          <w:tab w:val="left" w:pos="4253"/>
        </w:tabs>
        <w:spacing w:before="240" w:after="240"/>
        <w:contextualSpacing w:val="0"/>
        <w:jc w:val="both"/>
      </w:pPr>
      <w:r>
        <w:rPr>
          <w:b/>
        </w:rPr>
        <w:t xml:space="preserve">oxidasa </w:t>
      </w:r>
      <w:r>
        <w:t>(</w:t>
      </w:r>
      <w:r w:rsidRPr="009E0F69">
        <w:rPr>
          <w:i/>
        </w:rPr>
        <w:t>oxidase</w:t>
      </w:r>
      <w:r>
        <w:t>). Enzima de importancia cualitativa en algunos organismos. Acelera la oxidación de algunas sustancias. Cataliza una reacción de oxidación/reducción utilizando oxígeno molecular (O</w:t>
      </w:r>
      <w:r>
        <w:rPr>
          <w:vertAlign w:val="subscript"/>
        </w:rPr>
        <w:t>2</w:t>
      </w:r>
      <w:r>
        <w:t>) como aceptor de electrones. En estas reacciones el oxígeno se reduce a agua o a peróxido de hidrógeno (H</w:t>
      </w:r>
      <w:r>
        <w:rPr>
          <w:vertAlign w:val="subscript"/>
        </w:rPr>
        <w:t>2</w:t>
      </w:r>
      <w:r>
        <w:t>O</w:t>
      </w:r>
      <w:r>
        <w:rPr>
          <w:vertAlign w:val="subscript"/>
        </w:rPr>
        <w:t>2</w:t>
      </w:r>
      <w:r>
        <w:t xml:space="preserve">). La prueba de la oxidasa se utiliza en microbiología como test bioquímico de identificación, para determinar si una bacteria produce alguna de las enzimas citocromo c oxidasas, como algunas especies del género </w:t>
      </w:r>
      <w:r>
        <w:rPr>
          <w:i/>
        </w:rPr>
        <w:t>Pseudomonas</w:t>
      </w:r>
      <w:r>
        <w:t>.</w:t>
      </w:r>
    </w:p>
    <w:p w14:paraId="27A9FBEC" w14:textId="77777777" w:rsidR="00E35C25" w:rsidRDefault="00E35C25" w:rsidP="00032EB7">
      <w:pPr>
        <w:pStyle w:val="Prrafodelista"/>
        <w:numPr>
          <w:ilvl w:val="0"/>
          <w:numId w:val="19"/>
        </w:numPr>
        <w:tabs>
          <w:tab w:val="left" w:pos="4253"/>
        </w:tabs>
        <w:spacing w:before="240" w:after="240"/>
        <w:contextualSpacing w:val="0"/>
        <w:jc w:val="both"/>
        <w:rPr>
          <w:highlight w:val="green"/>
        </w:rPr>
      </w:pPr>
      <w:r w:rsidRPr="001D7F39">
        <w:rPr>
          <w:b/>
          <w:highlight w:val="green"/>
        </w:rPr>
        <w:t>óxido de corona</w:t>
      </w:r>
      <w:r w:rsidRPr="001D7F39">
        <w:rPr>
          <w:highlight w:val="green"/>
        </w:rPr>
        <w:t>. Véase roya de la corona.</w:t>
      </w:r>
    </w:p>
    <w:p w14:paraId="3F32659A" w14:textId="77777777" w:rsidR="00E35C25" w:rsidRPr="00363E35" w:rsidRDefault="00E35C25" w:rsidP="00032EB7">
      <w:pPr>
        <w:pStyle w:val="Prrafodelista"/>
        <w:numPr>
          <w:ilvl w:val="0"/>
          <w:numId w:val="19"/>
        </w:numPr>
        <w:tabs>
          <w:tab w:val="left" w:pos="4253"/>
        </w:tabs>
        <w:spacing w:before="240" w:after="240"/>
        <w:contextualSpacing w:val="0"/>
        <w:jc w:val="both"/>
        <w:rPr>
          <w:highlight w:val="green"/>
        </w:rPr>
      </w:pPr>
      <w:r>
        <w:rPr>
          <w:b/>
          <w:highlight w:val="green"/>
        </w:rPr>
        <w:t>óxido de la avena</w:t>
      </w:r>
      <w:r>
        <w:rPr>
          <w:highlight w:val="green"/>
        </w:rPr>
        <w:t>. Véase roya de la corona.</w:t>
      </w:r>
    </w:p>
    <w:p w14:paraId="0B7088C2" w14:textId="77777777" w:rsidR="00E35C25" w:rsidRDefault="00E35C25" w:rsidP="00032EB7">
      <w:pPr>
        <w:pStyle w:val="Prrafodelista"/>
        <w:numPr>
          <w:ilvl w:val="0"/>
          <w:numId w:val="19"/>
        </w:numPr>
        <w:tabs>
          <w:tab w:val="left" w:pos="4253"/>
        </w:tabs>
        <w:spacing w:before="240" w:after="240"/>
        <w:contextualSpacing w:val="0"/>
        <w:jc w:val="both"/>
      </w:pPr>
      <w:r>
        <w:rPr>
          <w:b/>
        </w:rPr>
        <w:t xml:space="preserve">óxidos de nitrógeno, </w:t>
      </w:r>
      <w:proofErr w:type="spellStart"/>
      <w:r>
        <w:rPr>
          <w:b/>
        </w:rPr>
        <w:t>NOx</w:t>
      </w:r>
      <w:proofErr w:type="spellEnd"/>
      <w:r>
        <w:t xml:space="preserve"> (</w:t>
      </w:r>
      <w:proofErr w:type="spellStart"/>
      <w:r w:rsidRPr="00CE6C0F">
        <w:rPr>
          <w:i/>
        </w:rPr>
        <w:t>nitrogen</w:t>
      </w:r>
      <w:proofErr w:type="spellEnd"/>
      <w:r w:rsidRPr="00CE6C0F">
        <w:rPr>
          <w:i/>
        </w:rPr>
        <w:t xml:space="preserve"> oxide, </w:t>
      </w:r>
      <w:proofErr w:type="spellStart"/>
      <w:r w:rsidRPr="00CE6C0F">
        <w:rPr>
          <w:i/>
        </w:rPr>
        <w:t>NOx</w:t>
      </w:r>
      <w:proofErr w:type="spellEnd"/>
      <w:r>
        <w:t>). Contaminantes primarios del aire de origen principalmente antrópico, son gases que se emiten en los procesos de combustión que se llevan a cabo en vehículos automóviles en especial de motores diésel, así como en instalaciones industriales de alta temperatura y de generación eléctrica. Los focos emisores generan NO y NO</w:t>
      </w:r>
      <w:r>
        <w:rPr>
          <w:vertAlign w:val="subscript"/>
        </w:rPr>
        <w:t>2</w:t>
      </w:r>
      <w:r>
        <w:t xml:space="preserve"> primarios, con el tiempo el NO se oxida y genera NO</w:t>
      </w:r>
      <w:r>
        <w:rPr>
          <w:vertAlign w:val="subscript"/>
        </w:rPr>
        <w:t>2</w:t>
      </w:r>
      <w:r>
        <w:t xml:space="preserve"> secundario. Afectan negativamente a las plantas que muestran en las hojas necrosis y clorosis de color generalmente negro o marrón rojizo. En las zonas urbanas se ha observado que la combinación de NO</w:t>
      </w:r>
      <w:r>
        <w:rPr>
          <w:vertAlign w:val="subscript"/>
        </w:rPr>
        <w:t>2</w:t>
      </w:r>
      <w:r>
        <w:t xml:space="preserve"> y SO</w:t>
      </w:r>
      <w:r>
        <w:rPr>
          <w:vertAlign w:val="subscript"/>
        </w:rPr>
        <w:t>2</w:t>
      </w:r>
      <w:r>
        <w:t xml:space="preserve"> a bajas concentraciones también es capaz de producir alteraciones en la vegetación. Producen sobre el medio ambiente acidificación y eutrofización de ecosistemas, afecciones metabólicas y limitación del crecimiento vegetal. El actual valor límite de </w:t>
      </w:r>
      <w:proofErr w:type="spellStart"/>
      <w:r>
        <w:t>NOx</w:t>
      </w:r>
      <w:proofErr w:type="spellEnd"/>
      <w:r>
        <w:t xml:space="preserve"> (nivel crítico para la protección vegetal y ecosistemas en la Unión Europea) es de 30 μg/m</w:t>
      </w:r>
      <w:r>
        <w:rPr>
          <w:vertAlign w:val="superscript"/>
        </w:rPr>
        <w:t>3</w:t>
      </w:r>
      <w:r>
        <w:rPr>
          <w:vertAlign w:val="subscript"/>
        </w:rPr>
        <w:t>.</w:t>
      </w:r>
    </w:p>
    <w:p w14:paraId="773B3CB6" w14:textId="77777777" w:rsidR="00E35C25" w:rsidRDefault="00E35C25" w:rsidP="00032EB7">
      <w:pPr>
        <w:pStyle w:val="Prrafodelista"/>
        <w:numPr>
          <w:ilvl w:val="0"/>
          <w:numId w:val="19"/>
        </w:numPr>
        <w:tabs>
          <w:tab w:val="left" w:pos="4253"/>
        </w:tabs>
        <w:spacing w:before="240" w:after="240"/>
        <w:contextualSpacing w:val="0"/>
        <w:jc w:val="both"/>
      </w:pPr>
      <w:r>
        <w:rPr>
          <w:b/>
        </w:rPr>
        <w:t>oxígeno disuelto</w:t>
      </w:r>
      <w:r>
        <w:t xml:space="preserve"> (</w:t>
      </w:r>
      <w:proofErr w:type="spellStart"/>
      <w:r w:rsidRPr="00CE6C0F">
        <w:rPr>
          <w:i/>
        </w:rPr>
        <w:t>dissolved</w:t>
      </w:r>
      <w:proofErr w:type="spellEnd"/>
      <w:r w:rsidRPr="00CE6C0F">
        <w:rPr>
          <w:i/>
        </w:rPr>
        <w:t xml:space="preserve"> </w:t>
      </w:r>
      <w:proofErr w:type="spellStart"/>
      <w:r w:rsidRPr="00CE6C0F">
        <w:rPr>
          <w:i/>
        </w:rPr>
        <w:t>oxygen</w:t>
      </w:r>
      <w:proofErr w:type="spellEnd"/>
      <w:r>
        <w:t>). Cantidad de oxígeno, expresada en términos de volumen equivalente en condiciones estándar, moles o peso, en solución verdadera por unidad de volumen de medio de cultivo u otro líquido.</w:t>
      </w:r>
    </w:p>
    <w:p w14:paraId="369501D6" w14:textId="77777777" w:rsidR="00E35C25" w:rsidRDefault="00E35C25" w:rsidP="00032EB7">
      <w:pPr>
        <w:pStyle w:val="Prrafodelista"/>
        <w:numPr>
          <w:ilvl w:val="0"/>
          <w:numId w:val="19"/>
        </w:numPr>
        <w:tabs>
          <w:tab w:val="left" w:pos="4253"/>
        </w:tabs>
        <w:spacing w:before="240" w:after="240"/>
        <w:contextualSpacing w:val="0"/>
        <w:jc w:val="both"/>
      </w:pPr>
      <w:r>
        <w:rPr>
          <w:b/>
        </w:rPr>
        <w:lastRenderedPageBreak/>
        <w:t>oxitetraciclina</w:t>
      </w:r>
      <w:r>
        <w:t xml:space="preserve"> (</w:t>
      </w:r>
      <w:proofErr w:type="spellStart"/>
      <w:r w:rsidRPr="00CE6C0F">
        <w:rPr>
          <w:i/>
        </w:rPr>
        <w:t>oxytetracycline</w:t>
      </w:r>
      <w:proofErr w:type="spellEnd"/>
      <w:r>
        <w:t xml:space="preserve">). Antibiótico de amplio espectro del grupo de las tetraciclinas, inhibidor de la síntesis proteica bacteriana. Polvo de naturaleza cristalina, soluble en agua y solventes orgánicos. Su uso agrícola o forestal no está permitido en la Unión Europea. En EE. UU. y otros países está regulado y en su forma química de complejo de sulfato de oxitetraciclina cálcica se utiliza en melocotonero o duraznero, peral y manzano, para controlar </w:t>
      </w:r>
      <w:proofErr w:type="spellStart"/>
      <w:r>
        <w:t>bacteriosis</w:t>
      </w:r>
      <w:proofErr w:type="spellEnd"/>
      <w:r>
        <w:t xml:space="preserve">, como </w:t>
      </w:r>
      <w:proofErr w:type="spellStart"/>
      <w:r>
        <w:rPr>
          <w:i/>
        </w:rPr>
        <w:t>Erwinia</w:t>
      </w:r>
      <w:proofErr w:type="spellEnd"/>
      <w:r>
        <w:rPr>
          <w:i/>
        </w:rPr>
        <w:t xml:space="preserve"> </w:t>
      </w:r>
      <w:proofErr w:type="spellStart"/>
      <w:r>
        <w:rPr>
          <w:i/>
        </w:rPr>
        <w:t>amylovora</w:t>
      </w:r>
      <w:proofErr w:type="spellEnd"/>
      <w:r>
        <w:t>, agente del fuego bacteriano de las rosáceas. Véase APUA.</w:t>
      </w:r>
    </w:p>
    <w:p w14:paraId="0D7441FE" w14:textId="77777777" w:rsidR="00E35C25" w:rsidRDefault="00E35C25" w:rsidP="00032EB7">
      <w:pPr>
        <w:pStyle w:val="Prrafodelista"/>
        <w:numPr>
          <w:ilvl w:val="0"/>
          <w:numId w:val="20"/>
        </w:numPr>
        <w:tabs>
          <w:tab w:val="left" w:pos="4253"/>
        </w:tabs>
        <w:spacing w:before="240" w:after="240"/>
        <w:jc w:val="both"/>
      </w:pPr>
      <w:r>
        <w:rPr>
          <w:b/>
        </w:rPr>
        <w:t xml:space="preserve">ozono </w:t>
      </w:r>
      <w:r>
        <w:t>(</w:t>
      </w:r>
      <w:r w:rsidRPr="00363E35">
        <w:rPr>
          <w:i/>
        </w:rPr>
        <w:t>ozone</w:t>
      </w:r>
      <w:r>
        <w:t>). Estado alotrópico, triatómico, del oxígeno de cuya acción resulta un gas (O</w:t>
      </w:r>
      <w:r>
        <w:rPr>
          <w:vertAlign w:val="subscript"/>
        </w:rPr>
        <w:t>3</w:t>
      </w:r>
      <w:r>
        <w:t xml:space="preserve">) muy oxidante que puede causar contaminación aérea. Véase smog. Se han descrito daños por ozono en numerosos cultivos. Los </w:t>
      </w:r>
      <w:r>
        <w:rPr>
          <w:rFonts w:cs="Times New Roman"/>
        </w:rPr>
        <w:t xml:space="preserve">elevados niveles de concentración de ozono son responsables de síntomas foliares </w:t>
      </w:r>
      <w:r>
        <w:t>necróticos</w:t>
      </w:r>
      <w:r>
        <w:rPr>
          <w:rFonts w:cs="Times New Roman"/>
        </w:rPr>
        <w:t>, redu</w:t>
      </w:r>
      <w:r>
        <w:t>cción en</w:t>
      </w:r>
      <w:r>
        <w:rPr>
          <w:rFonts w:cs="Times New Roman"/>
        </w:rPr>
        <w:t xml:space="preserve"> el crecimiento de las plantas y </w:t>
      </w:r>
      <w:r>
        <w:t>en general disminución del rendimiento</w:t>
      </w:r>
      <w:r>
        <w:rPr>
          <w:rFonts w:cs="Times New Roman"/>
        </w:rPr>
        <w:t xml:space="preserve"> de cosechas, así como de un aumento de la sensibilidad </w:t>
      </w:r>
      <w:r>
        <w:t xml:space="preserve">de las plantas </w:t>
      </w:r>
      <w:r>
        <w:rPr>
          <w:rFonts w:cs="Times New Roman"/>
        </w:rPr>
        <w:t>al estrés</w:t>
      </w:r>
      <w:r>
        <w:t xml:space="preserve">, incluso biótico frente a agentes patógenos. También se ha descrito que afecta a los insectos al </w:t>
      </w:r>
      <w:r>
        <w:rPr>
          <w:rFonts w:cs="Arial"/>
          <w:color w:val="202124"/>
          <w:shd w:val="clear" w:color="auto" w:fill="FFFFFF"/>
        </w:rPr>
        <w:t>disminuir la producción de hojas y su calidad o tamaño y</w:t>
      </w:r>
      <w:r>
        <w:rPr>
          <w:rStyle w:val="apple-converted-space"/>
          <w:rFonts w:cs="Arial"/>
          <w:color w:val="202124"/>
          <w:shd w:val="clear" w:color="auto" w:fill="FFFFFF"/>
        </w:rPr>
        <w:t> </w:t>
      </w:r>
      <w:r>
        <w:rPr>
          <w:rFonts w:cs="Arial"/>
          <w:color w:val="202124"/>
          <w:shd w:val="clear" w:color="auto" w:fill="FFFFFF"/>
        </w:rPr>
        <w:t>provocar confusión entre los</w:t>
      </w:r>
      <w:r>
        <w:rPr>
          <w:rStyle w:val="apple-converted-space"/>
          <w:rFonts w:cs="Arial"/>
          <w:color w:val="202124"/>
          <w:shd w:val="clear" w:color="auto" w:fill="FFFFFF"/>
        </w:rPr>
        <w:t> </w:t>
      </w:r>
      <w:r>
        <w:rPr>
          <w:rFonts w:cs="Times New Roman"/>
        </w:rPr>
        <w:t xml:space="preserve">insectos polinizadores para alimentarse </w:t>
      </w:r>
      <w:r>
        <w:t>y</w:t>
      </w:r>
      <w:r>
        <w:rPr>
          <w:rFonts w:cs="Times New Roman"/>
        </w:rPr>
        <w:t xml:space="preserve"> en el momento de la ovoposición</w:t>
      </w:r>
      <w:r>
        <w:t xml:space="preserve">. Se genera por procesos naturales y por la actividad humana, básicamente </w:t>
      </w:r>
      <w:r>
        <w:rPr>
          <w:rFonts w:cs="Times New Roman"/>
        </w:rPr>
        <w:t>cuando los gases procedentes de los tubos de escape</w:t>
      </w:r>
      <w:r>
        <w:t xml:space="preserve"> de vehículos</w:t>
      </w:r>
      <w:r>
        <w:rPr>
          <w:rFonts w:cs="Times New Roman"/>
        </w:rPr>
        <w:t xml:space="preserve">, chimeneas, </w:t>
      </w:r>
      <w:r>
        <w:t xml:space="preserve">procesos industriales de </w:t>
      </w:r>
      <w:r>
        <w:rPr>
          <w:rFonts w:cs="Times New Roman"/>
        </w:rPr>
        <w:t>extracción de petróleo, gas y de otras fuentes</w:t>
      </w:r>
      <w:r>
        <w:t>,</w:t>
      </w:r>
      <w:r>
        <w:rPr>
          <w:rFonts w:cs="Times New Roman"/>
        </w:rPr>
        <w:t xml:space="preserve"> reaccionan en presencia de la luz solar.</w:t>
      </w:r>
      <w:r>
        <w:t xml:space="preserve"> Su localización en niveles altos de la atmósfera reduce la entrada masiva de radiaciones ultravioleta del exterior.</w:t>
      </w:r>
    </w:p>
    <w:p w14:paraId="1109E3D9" w14:textId="3047A5AB" w:rsidR="00265842" w:rsidRDefault="00265842">
      <w:pPr>
        <w:rPr>
          <w:rFonts w:asciiTheme="minorHAnsi" w:hAnsiTheme="minorHAnsi"/>
        </w:rPr>
      </w:pPr>
      <w:r>
        <w:rPr>
          <w:rFonts w:asciiTheme="minorHAnsi" w:hAnsiTheme="minorHAnsi"/>
        </w:rPr>
        <w:br w:type="page"/>
      </w:r>
    </w:p>
    <w:p w14:paraId="6F8FFE6E" w14:textId="77777777" w:rsidR="00F828B2" w:rsidRPr="00E00B28" w:rsidRDefault="00F828B2" w:rsidP="00445D84">
      <w:pPr>
        <w:pStyle w:val="Ttulo1"/>
      </w:pPr>
      <w:bookmarkStart w:id="71" w:name="_Toc128730222"/>
      <w:r w:rsidRPr="00E00B28">
        <w:lastRenderedPageBreak/>
        <w:t>P (p)</w:t>
      </w:r>
      <w:bookmarkEnd w:id="71"/>
    </w:p>
    <w:p w14:paraId="0220B56E" w14:textId="77777777" w:rsidR="00F828B2" w:rsidRPr="00B17A12" w:rsidRDefault="00F828B2" w:rsidP="00F828B2">
      <w:pPr>
        <w:tabs>
          <w:tab w:val="left" w:pos="4253"/>
        </w:tabs>
        <w:contextualSpacing/>
        <w:rPr>
          <w:rFonts w:ascii="Cambria" w:hAnsi="Cambria"/>
        </w:rPr>
      </w:pPr>
    </w:p>
    <w:p w14:paraId="3BDCECFE" w14:textId="77777777" w:rsidR="00F828B2" w:rsidRDefault="00F828B2" w:rsidP="00F828B2">
      <w:pPr>
        <w:pStyle w:val="Prrafodelista"/>
        <w:tabs>
          <w:tab w:val="left" w:pos="4253"/>
        </w:tabs>
        <w:ind w:left="1069"/>
        <w:rPr>
          <w:rFonts w:ascii="Cambria" w:eastAsia="Times New Roman" w:hAnsi="Cambria" w:cs="Times New Roman"/>
        </w:rPr>
      </w:pPr>
    </w:p>
    <w:p w14:paraId="257C9050"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6326B">
        <w:rPr>
          <w:rFonts w:ascii="Cambria" w:eastAsia="Times New Roman" w:hAnsi="Cambria" w:cs="Times New Roman"/>
          <w:b/>
        </w:rPr>
        <w:t>P</w:t>
      </w:r>
      <w:r w:rsidRPr="00E6326B">
        <w:rPr>
          <w:rFonts w:ascii="Cambria" w:eastAsia="Times New Roman" w:hAnsi="Cambria" w:cs="Times New Roman"/>
        </w:rPr>
        <w:t xml:space="preserve"> (</w:t>
      </w:r>
      <w:r w:rsidRPr="00E6326B">
        <w:rPr>
          <w:rFonts w:ascii="Cambria" w:eastAsia="Times New Roman" w:hAnsi="Cambria" w:cs="Times New Roman"/>
          <w:i/>
        </w:rPr>
        <w:t>P</w:t>
      </w:r>
      <w:r w:rsidRPr="00E6326B">
        <w:rPr>
          <w:rFonts w:ascii="Cambria" w:eastAsia="Times New Roman" w:hAnsi="Cambria" w:cs="Times New Roman"/>
        </w:rPr>
        <w:t xml:space="preserve">). Símbolo de la </w:t>
      </w:r>
      <w:r w:rsidRPr="00E6326B">
        <w:rPr>
          <w:rFonts w:ascii="Cambria" w:hAnsi="Cambria" w:cs="Cambria"/>
        </w:rPr>
        <w:t>Unión Internacional de Química Pura y Aplicada- Unión Internacional de Bioquímica del</w:t>
      </w:r>
      <w:r w:rsidRPr="00E6326B">
        <w:rPr>
          <w:rFonts w:ascii="Cambria" w:eastAsia="Times New Roman" w:hAnsi="Cambria" w:cs="Times New Roman"/>
        </w:rPr>
        <w:t xml:space="preserve"> aminoácido prolina, que se encuentra en las proteínas. Véase prolina</w:t>
      </w:r>
      <w:r>
        <w:rPr>
          <w:rFonts w:ascii="Cambria" w:eastAsia="Times New Roman" w:hAnsi="Cambria" w:cs="Times New Roman"/>
        </w:rPr>
        <w:t xml:space="preserve"> e IUPAC-IUB</w:t>
      </w:r>
      <w:r w:rsidRPr="006A2E7D">
        <w:rPr>
          <w:rFonts w:ascii="Cambria" w:eastAsia="Times New Roman" w:hAnsi="Cambria" w:cs="Times New Roman"/>
        </w:rPr>
        <w:t xml:space="preserve">. </w:t>
      </w:r>
      <w:r w:rsidRPr="006A2E7D">
        <w:rPr>
          <w:rFonts w:ascii="Cambria" w:eastAsia="Times New Roman" w:hAnsi="Cambria" w:cs="Times New Roman"/>
          <w:i/>
        </w:rPr>
        <w:t>Sin</w:t>
      </w:r>
      <w:r w:rsidRPr="006A2E7D">
        <w:rPr>
          <w:rFonts w:ascii="Cambria" w:eastAsia="Times New Roman" w:hAnsi="Cambria" w:cs="Times New Roman"/>
        </w:rPr>
        <w:t xml:space="preserve">: Pro. </w:t>
      </w:r>
    </w:p>
    <w:p w14:paraId="36B914D8" w14:textId="77777777" w:rsidR="00F828B2" w:rsidRPr="006A2E7D" w:rsidRDefault="00F828B2" w:rsidP="00F828B2">
      <w:pPr>
        <w:pStyle w:val="Prrafodelista"/>
        <w:tabs>
          <w:tab w:val="left" w:pos="4253"/>
        </w:tabs>
        <w:ind w:left="1069"/>
        <w:rPr>
          <w:rFonts w:ascii="Cambria" w:eastAsia="Times New Roman" w:hAnsi="Cambria" w:cs="Times New Roman"/>
        </w:rPr>
      </w:pPr>
    </w:p>
    <w:p w14:paraId="75617CC1" w14:textId="77777777" w:rsidR="00F828B2" w:rsidRPr="00187F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1C4DA8">
        <w:rPr>
          <w:rFonts w:ascii="Cambria" w:eastAsia="Times New Roman" w:hAnsi="Cambria" w:cs="Times New Roman"/>
          <w:b/>
        </w:rPr>
        <w:t>P</w:t>
      </w:r>
      <w:r w:rsidRPr="001C4DA8">
        <w:rPr>
          <w:rFonts w:ascii="Cambria" w:eastAsia="Times New Roman" w:hAnsi="Cambria" w:cs="Times New Roman"/>
          <w:b/>
          <w:vertAlign w:val="subscript"/>
        </w:rPr>
        <w:t xml:space="preserve">1 </w:t>
      </w:r>
      <w:r w:rsidRPr="001C4DA8">
        <w:rPr>
          <w:rFonts w:ascii="Cambria" w:eastAsia="Times New Roman" w:hAnsi="Cambria" w:cs="Times New Roman"/>
        </w:rPr>
        <w:t>(</w:t>
      </w:r>
      <w:r w:rsidRPr="00E6326B">
        <w:rPr>
          <w:rFonts w:ascii="Cambria" w:eastAsia="Times New Roman" w:hAnsi="Cambria" w:cs="Times New Roman"/>
          <w:i/>
        </w:rPr>
        <w:t>P</w:t>
      </w:r>
      <w:r w:rsidRPr="00E6326B">
        <w:rPr>
          <w:rFonts w:ascii="Cambria" w:eastAsia="Times New Roman" w:hAnsi="Cambria" w:cs="Times New Roman"/>
          <w:i/>
          <w:vertAlign w:val="subscript"/>
        </w:rPr>
        <w:t>1</w:t>
      </w:r>
      <w:r w:rsidRPr="001C4DA8">
        <w:rPr>
          <w:rFonts w:ascii="Cambria" w:eastAsia="Times New Roman" w:hAnsi="Cambria" w:cs="Times New Roman"/>
        </w:rPr>
        <w:t>)</w:t>
      </w:r>
      <w:r>
        <w:rPr>
          <w:rFonts w:ascii="Cambria" w:eastAsia="Times New Roman" w:hAnsi="Cambria" w:cs="Times New Roman"/>
        </w:rPr>
        <w:t>. Generación de progenitores utilizada para producir la progenie híbrida F</w:t>
      </w:r>
      <w:r w:rsidRPr="000934FF">
        <w:rPr>
          <w:rFonts w:ascii="Cambria" w:eastAsia="Times New Roman" w:hAnsi="Cambria" w:cs="Times New Roman"/>
          <w:vertAlign w:val="subscript"/>
        </w:rPr>
        <w:t>1</w:t>
      </w:r>
      <w:r>
        <w:rPr>
          <w:rFonts w:ascii="Cambria" w:eastAsia="Times New Roman" w:hAnsi="Cambria" w:cs="Times New Roman"/>
        </w:rPr>
        <w:t>.</w:t>
      </w:r>
    </w:p>
    <w:p w14:paraId="37FBF399" w14:textId="77777777" w:rsidR="00F828B2" w:rsidRPr="00895F99" w:rsidRDefault="00F828B2" w:rsidP="00F828B2">
      <w:pPr>
        <w:pStyle w:val="Prrafodelista"/>
        <w:tabs>
          <w:tab w:val="left" w:pos="4253"/>
        </w:tabs>
        <w:ind w:left="1069"/>
        <w:rPr>
          <w:rFonts w:ascii="Cambria" w:eastAsia="Times New Roman" w:hAnsi="Cambria" w:cs="Times New Roman"/>
          <w:b/>
        </w:rPr>
      </w:pPr>
    </w:p>
    <w:p w14:paraId="57BCF53E" w14:textId="77777777" w:rsidR="00F828B2" w:rsidRPr="0056560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30934">
        <w:rPr>
          <w:b/>
        </w:rPr>
        <w:t>PAGE</w:t>
      </w:r>
      <w:r w:rsidRPr="00895F99">
        <w:rPr>
          <w:b/>
        </w:rPr>
        <w:t xml:space="preserve"> </w:t>
      </w:r>
      <w:r w:rsidRPr="00895F99">
        <w:t>(</w:t>
      </w:r>
      <w:proofErr w:type="spellStart"/>
      <w:r w:rsidRPr="002035E1">
        <w:rPr>
          <w:rFonts w:ascii="Cambria" w:hAnsi="Cambria"/>
          <w:i/>
        </w:rPr>
        <w:t>Polyacrilamide</w:t>
      </w:r>
      <w:proofErr w:type="spellEnd"/>
      <w:r w:rsidRPr="002035E1">
        <w:rPr>
          <w:rFonts w:ascii="Cambria" w:hAnsi="Cambria"/>
          <w:i/>
        </w:rPr>
        <w:t xml:space="preserve"> Gel </w:t>
      </w:r>
      <w:proofErr w:type="spellStart"/>
      <w:r w:rsidRPr="002035E1">
        <w:rPr>
          <w:rFonts w:ascii="Cambria" w:hAnsi="Cambria"/>
          <w:i/>
        </w:rPr>
        <w:t>Electrophoresis</w:t>
      </w:r>
      <w:proofErr w:type="spellEnd"/>
      <w:r w:rsidRPr="002035E1">
        <w:rPr>
          <w:rFonts w:ascii="Cambria" w:hAnsi="Cambria"/>
          <w:i/>
        </w:rPr>
        <w:t>, PAGE</w:t>
      </w:r>
      <w:r w:rsidRPr="00895F99">
        <w:rPr>
          <w:rFonts w:ascii="Cambria" w:hAnsi="Cambria"/>
        </w:rPr>
        <w:t xml:space="preserve">). Acrónimo del inglés, </w:t>
      </w:r>
      <w:r>
        <w:rPr>
          <w:rFonts w:ascii="Cambria" w:hAnsi="Cambria"/>
        </w:rPr>
        <w:t xml:space="preserve">en español </w:t>
      </w:r>
      <w:r w:rsidRPr="00895F99">
        <w:rPr>
          <w:rFonts w:ascii="Cambria" w:hAnsi="Cambria"/>
        </w:rPr>
        <w:t>electroforesis en gel de poliacrilamida. Véase también gel de poliacrilamida.</w:t>
      </w:r>
    </w:p>
    <w:p w14:paraId="0719425D" w14:textId="77777777" w:rsidR="00F828B2" w:rsidRPr="00565602" w:rsidRDefault="00F828B2" w:rsidP="00F828B2">
      <w:pPr>
        <w:pStyle w:val="Prrafodelista"/>
        <w:tabs>
          <w:tab w:val="left" w:pos="4253"/>
        </w:tabs>
        <w:ind w:left="1211"/>
        <w:rPr>
          <w:rFonts w:ascii="Cambria" w:eastAsia="Times New Roman" w:hAnsi="Cambria" w:cs="Times New Roman"/>
        </w:rPr>
      </w:pPr>
    </w:p>
    <w:p w14:paraId="6F13A068" w14:textId="77777777" w:rsidR="00F828B2" w:rsidRPr="0056560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65602">
        <w:rPr>
          <w:rFonts w:ascii="Cambria" w:hAnsi="Cambria"/>
          <w:b/>
        </w:rPr>
        <w:t>país de origen</w:t>
      </w:r>
      <w:r w:rsidRPr="00565602">
        <w:rPr>
          <w:rFonts w:ascii="Cambria" w:hAnsi="Cambria"/>
        </w:rPr>
        <w:t xml:space="preserve"> </w:t>
      </w:r>
      <w:r w:rsidRPr="00565602">
        <w:rPr>
          <w:rFonts w:ascii="Cambria" w:hAnsi="Cambria"/>
          <w:b/>
        </w:rPr>
        <w:t xml:space="preserve">de artículos reglamentados </w:t>
      </w:r>
      <w:r w:rsidRPr="00565602">
        <w:rPr>
          <w:rFonts w:ascii="Cambria" w:hAnsi="Cambria"/>
        </w:rPr>
        <w:t>(</w:t>
      </w:r>
      <w:r w:rsidRPr="002035E1">
        <w:rPr>
          <w:rFonts w:ascii="Cambria" w:hAnsi="Cambria"/>
          <w:i/>
        </w:rPr>
        <w:t xml:space="preserve">country </w:t>
      </w:r>
      <w:proofErr w:type="spellStart"/>
      <w:r w:rsidRPr="002035E1">
        <w:rPr>
          <w:rFonts w:ascii="Cambria" w:hAnsi="Cambria"/>
          <w:i/>
        </w:rPr>
        <w:t>of</w:t>
      </w:r>
      <w:proofErr w:type="spellEnd"/>
      <w:r w:rsidRPr="002035E1">
        <w:rPr>
          <w:rFonts w:ascii="Cambria" w:hAnsi="Cambria"/>
          <w:i/>
        </w:rPr>
        <w:t xml:space="preserve"> </w:t>
      </w:r>
      <w:proofErr w:type="spellStart"/>
      <w:r w:rsidRPr="002035E1">
        <w:rPr>
          <w:rFonts w:ascii="Cambria" w:hAnsi="Cambria"/>
          <w:i/>
        </w:rPr>
        <w:t>origin</w:t>
      </w:r>
      <w:proofErr w:type="spellEnd"/>
      <w:r w:rsidRPr="002035E1">
        <w:rPr>
          <w:rFonts w:ascii="Cambria" w:hAnsi="Cambria"/>
          <w:i/>
        </w:rPr>
        <w:t xml:space="preserve"> </w:t>
      </w:r>
      <w:proofErr w:type="spellStart"/>
      <w:r w:rsidRPr="002035E1">
        <w:rPr>
          <w:rFonts w:ascii="Cambria" w:hAnsi="Cambria"/>
          <w:i/>
        </w:rPr>
        <w:t>of</w:t>
      </w:r>
      <w:proofErr w:type="spellEnd"/>
      <w:r w:rsidRPr="002035E1">
        <w:rPr>
          <w:rFonts w:ascii="Cambria" w:hAnsi="Cambria"/>
          <w:i/>
        </w:rPr>
        <w:t xml:space="preserve"> </w:t>
      </w:r>
      <w:proofErr w:type="spellStart"/>
      <w:r w:rsidRPr="002035E1">
        <w:rPr>
          <w:rFonts w:ascii="Cambria" w:hAnsi="Cambria"/>
          <w:i/>
        </w:rPr>
        <w:t>regulated</w:t>
      </w:r>
      <w:proofErr w:type="spellEnd"/>
      <w:r w:rsidRPr="002035E1">
        <w:rPr>
          <w:rFonts w:ascii="Cambria" w:hAnsi="Cambria"/>
          <w:i/>
        </w:rPr>
        <w:t xml:space="preserve"> </w:t>
      </w:r>
      <w:proofErr w:type="spellStart"/>
      <w:r w:rsidRPr="002035E1">
        <w:rPr>
          <w:rFonts w:ascii="Cambria" w:hAnsi="Cambria"/>
          <w:i/>
        </w:rPr>
        <w:t>articles</w:t>
      </w:r>
      <w:proofErr w:type="spellEnd"/>
      <w:r w:rsidRPr="00565602">
        <w:rPr>
          <w:rFonts w:ascii="Cambria" w:hAnsi="Cambria"/>
        </w:rPr>
        <w:t>). País donde los artículos reglamentados</w:t>
      </w:r>
      <w:r>
        <w:rPr>
          <w:rFonts w:ascii="Cambria" w:hAnsi="Cambria"/>
        </w:rPr>
        <w:t xml:space="preserve">, </w:t>
      </w:r>
      <w:r w:rsidRPr="002035E1">
        <w:rPr>
          <w:rFonts w:ascii="Cambria" w:hAnsi="Cambria"/>
        </w:rPr>
        <w:t>que no sean plantas o productos vegetales,</w:t>
      </w:r>
      <w:r w:rsidRPr="00565602">
        <w:rPr>
          <w:rFonts w:ascii="Cambria" w:hAnsi="Cambria"/>
        </w:rPr>
        <w:t xml:space="preserve"> se expusieron por primera vez a contaminación de una o varias plagas, según terminología de la FAO,</w:t>
      </w:r>
      <w:r w:rsidRPr="00565602">
        <w:t xml:space="preserve"> 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565602">
        <w:rPr>
          <w:sz w:val="22"/>
          <w:szCs w:val="22"/>
        </w:rPr>
        <w:t xml:space="preserve"> </w:t>
      </w:r>
    </w:p>
    <w:p w14:paraId="5EFD9F94" w14:textId="77777777" w:rsidR="00F828B2" w:rsidRPr="00565602" w:rsidRDefault="00F828B2" w:rsidP="00F828B2">
      <w:pPr>
        <w:pStyle w:val="Prrafodelista"/>
        <w:tabs>
          <w:tab w:val="left" w:pos="4253"/>
        </w:tabs>
        <w:ind w:left="1211"/>
        <w:rPr>
          <w:rFonts w:ascii="Cambria" w:eastAsia="Times New Roman" w:hAnsi="Cambria" w:cs="Times New Roman"/>
        </w:rPr>
      </w:pPr>
    </w:p>
    <w:p w14:paraId="42DFDCE3" w14:textId="77777777" w:rsidR="00F828B2" w:rsidRPr="002035E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65602">
        <w:rPr>
          <w:rFonts w:ascii="Cambria" w:hAnsi="Cambria"/>
          <w:b/>
        </w:rPr>
        <w:t>país de origen (de un envío de plantas)</w:t>
      </w:r>
      <w:r w:rsidRPr="00565602">
        <w:rPr>
          <w:rFonts w:ascii="Cambria" w:hAnsi="Cambria"/>
        </w:rPr>
        <w:t xml:space="preserve"> (</w:t>
      </w:r>
      <w:r w:rsidRPr="002035E1">
        <w:rPr>
          <w:rFonts w:ascii="Cambria" w:hAnsi="Cambria"/>
          <w:i/>
        </w:rPr>
        <w:t xml:space="preserve">country </w:t>
      </w:r>
      <w:proofErr w:type="spellStart"/>
      <w:r w:rsidRPr="002035E1">
        <w:rPr>
          <w:rFonts w:ascii="Cambria" w:hAnsi="Cambria"/>
          <w:i/>
        </w:rPr>
        <w:t>of</w:t>
      </w:r>
      <w:proofErr w:type="spellEnd"/>
      <w:r w:rsidRPr="002035E1">
        <w:rPr>
          <w:rFonts w:ascii="Cambria" w:hAnsi="Cambria"/>
          <w:i/>
        </w:rPr>
        <w:t xml:space="preserve"> </w:t>
      </w:r>
      <w:proofErr w:type="spellStart"/>
      <w:r w:rsidRPr="002035E1">
        <w:rPr>
          <w:rFonts w:ascii="Cambria" w:hAnsi="Cambria"/>
          <w:i/>
        </w:rPr>
        <w:t>origin</w:t>
      </w:r>
      <w:proofErr w:type="spellEnd"/>
      <w:r w:rsidRPr="002035E1">
        <w:rPr>
          <w:rFonts w:ascii="Cambria" w:hAnsi="Cambria"/>
          <w:i/>
        </w:rPr>
        <w:t xml:space="preserve"> </w:t>
      </w:r>
      <w:proofErr w:type="spellStart"/>
      <w:r w:rsidRPr="002035E1">
        <w:rPr>
          <w:rFonts w:ascii="Cambria" w:hAnsi="Cambria"/>
          <w:i/>
        </w:rPr>
        <w:t>of</w:t>
      </w:r>
      <w:proofErr w:type="spellEnd"/>
      <w:r w:rsidRPr="002035E1">
        <w:rPr>
          <w:rFonts w:ascii="Cambria" w:hAnsi="Cambria"/>
          <w:i/>
        </w:rPr>
        <w:t xml:space="preserve"> a </w:t>
      </w:r>
      <w:proofErr w:type="spellStart"/>
      <w:r w:rsidRPr="002035E1">
        <w:rPr>
          <w:rFonts w:ascii="Cambria" w:hAnsi="Cambria"/>
          <w:i/>
        </w:rPr>
        <w:t>consignment</w:t>
      </w:r>
      <w:proofErr w:type="spellEnd"/>
      <w:r w:rsidRPr="00565602">
        <w:rPr>
          <w:rFonts w:ascii="Cambria" w:hAnsi="Cambria"/>
        </w:rPr>
        <w:t>). País donde se han cultivado las plantas, según terminología de la FAO,</w:t>
      </w:r>
      <w:r w:rsidRPr="00565602">
        <w:t xml:space="preserve"> 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565602">
        <w:rPr>
          <w:sz w:val="22"/>
          <w:szCs w:val="22"/>
        </w:rPr>
        <w:t xml:space="preserve"> </w:t>
      </w:r>
    </w:p>
    <w:p w14:paraId="2129CE6D" w14:textId="77777777" w:rsidR="00F828B2" w:rsidRPr="002035E1" w:rsidRDefault="00F828B2" w:rsidP="00F828B2">
      <w:pPr>
        <w:pStyle w:val="Prrafodelista"/>
        <w:tabs>
          <w:tab w:val="left" w:pos="4253"/>
        </w:tabs>
        <w:ind w:left="1352"/>
        <w:rPr>
          <w:rFonts w:ascii="Cambria" w:eastAsia="Times New Roman" w:hAnsi="Cambria" w:cs="Times New Roman"/>
        </w:rPr>
      </w:pPr>
    </w:p>
    <w:p w14:paraId="5BE0FCE5" w14:textId="77777777" w:rsidR="00F828B2" w:rsidRPr="00F65C7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65602">
        <w:rPr>
          <w:rFonts w:ascii="Cambria" w:hAnsi="Cambria"/>
          <w:b/>
        </w:rPr>
        <w:t>país de origen (de un envío de productos vegetales)</w:t>
      </w:r>
      <w:r w:rsidRPr="00565602">
        <w:rPr>
          <w:rFonts w:ascii="Cambria" w:hAnsi="Cambria"/>
        </w:rPr>
        <w:t xml:space="preserve"> (</w:t>
      </w:r>
      <w:r w:rsidRPr="00F65C77">
        <w:rPr>
          <w:rFonts w:ascii="Cambria" w:hAnsi="Cambria" w:cs="Times New Roman"/>
          <w:i/>
        </w:rPr>
        <w:t xml:space="preserve">country </w:t>
      </w:r>
      <w:proofErr w:type="spellStart"/>
      <w:r w:rsidRPr="00F65C77">
        <w:rPr>
          <w:rFonts w:ascii="Cambria" w:hAnsi="Cambria" w:cs="Times New Roman"/>
          <w:i/>
        </w:rPr>
        <w:t>where</w:t>
      </w:r>
      <w:proofErr w:type="spellEnd"/>
      <w:r w:rsidRPr="00F65C77">
        <w:rPr>
          <w:rFonts w:ascii="Cambria" w:hAnsi="Cambria" w:cs="Times New Roman"/>
          <w:i/>
        </w:rPr>
        <w:t xml:space="preserve"> a </w:t>
      </w:r>
      <w:proofErr w:type="spellStart"/>
      <w:r w:rsidRPr="00F65C77">
        <w:rPr>
          <w:rFonts w:ascii="Cambria" w:hAnsi="Cambria" w:cs="Times New Roman"/>
          <w:i/>
        </w:rPr>
        <w:t>consignment</w:t>
      </w:r>
      <w:proofErr w:type="spellEnd"/>
      <w:r w:rsidRPr="00F65C77">
        <w:rPr>
          <w:rFonts w:ascii="Cambria" w:hAnsi="Cambria" w:cs="Times New Roman"/>
          <w:i/>
        </w:rPr>
        <w:t xml:space="preserve"> </w:t>
      </w:r>
      <w:proofErr w:type="spellStart"/>
      <w:r w:rsidRPr="00F65C77">
        <w:rPr>
          <w:rFonts w:ascii="Cambria" w:hAnsi="Cambria" w:cs="Times New Roman"/>
          <w:i/>
        </w:rPr>
        <w:t>of</w:t>
      </w:r>
      <w:proofErr w:type="spellEnd"/>
      <w:r w:rsidRPr="00F65C77">
        <w:rPr>
          <w:rFonts w:ascii="Cambria" w:hAnsi="Cambria" w:cs="Times New Roman"/>
          <w:i/>
        </w:rPr>
        <w:t xml:space="preserve"> </w:t>
      </w:r>
      <w:proofErr w:type="spellStart"/>
      <w:r w:rsidRPr="00F65C77">
        <w:rPr>
          <w:rFonts w:ascii="Cambria" w:hAnsi="Cambria" w:cs="Times New Roman"/>
          <w:i/>
        </w:rPr>
        <w:t>plants</w:t>
      </w:r>
      <w:proofErr w:type="spellEnd"/>
      <w:r w:rsidRPr="00F65C77">
        <w:rPr>
          <w:rFonts w:ascii="Cambria" w:hAnsi="Cambria" w:cs="Times New Roman"/>
          <w:i/>
        </w:rPr>
        <w:t xml:space="preserve"> </w:t>
      </w:r>
      <w:proofErr w:type="spellStart"/>
      <w:r w:rsidRPr="00F65C77">
        <w:rPr>
          <w:rFonts w:ascii="Cambria" w:hAnsi="Cambria" w:cs="Times New Roman"/>
          <w:i/>
        </w:rPr>
        <w:t>was</w:t>
      </w:r>
      <w:proofErr w:type="spellEnd"/>
      <w:r w:rsidRPr="00F65C77">
        <w:rPr>
          <w:rFonts w:ascii="Cambria" w:hAnsi="Cambria" w:cs="Times New Roman"/>
          <w:i/>
        </w:rPr>
        <w:t xml:space="preserve"> </w:t>
      </w:r>
      <w:proofErr w:type="spellStart"/>
      <w:r w:rsidRPr="00F65C77">
        <w:rPr>
          <w:rFonts w:ascii="Cambria" w:hAnsi="Cambria" w:cs="Times New Roman"/>
          <w:i/>
        </w:rPr>
        <w:t>grown</w:t>
      </w:r>
      <w:proofErr w:type="spellEnd"/>
      <w:r w:rsidRPr="00565602">
        <w:rPr>
          <w:rFonts w:ascii="Cambria" w:hAnsi="Cambria"/>
        </w:rPr>
        <w:t>). País donde se han cultivado las plantas de donde provienen los productos vegetales, según terminología de la FAO,</w:t>
      </w:r>
      <w:r w:rsidRPr="00565602">
        <w:t xml:space="preserve"> 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565602">
        <w:rPr>
          <w:sz w:val="22"/>
          <w:szCs w:val="22"/>
        </w:rPr>
        <w:t xml:space="preserve"> </w:t>
      </w:r>
    </w:p>
    <w:p w14:paraId="6152BA1A" w14:textId="77777777" w:rsidR="00F828B2" w:rsidRPr="002035E1" w:rsidRDefault="00F828B2" w:rsidP="00F828B2">
      <w:pPr>
        <w:pStyle w:val="Prrafodelista"/>
        <w:tabs>
          <w:tab w:val="left" w:pos="4253"/>
        </w:tabs>
        <w:ind w:left="1352"/>
        <w:rPr>
          <w:rFonts w:ascii="Cambria" w:eastAsia="Times New Roman" w:hAnsi="Cambria" w:cs="Times New Roman"/>
        </w:rPr>
      </w:pPr>
    </w:p>
    <w:p w14:paraId="3DBA5A47" w14:textId="77777777" w:rsidR="00F828B2" w:rsidRPr="00F65C7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65602">
        <w:rPr>
          <w:rFonts w:ascii="Cambria" w:hAnsi="Cambria"/>
          <w:b/>
        </w:rPr>
        <w:t>país de reexportación</w:t>
      </w:r>
      <w:r w:rsidRPr="00565602">
        <w:rPr>
          <w:rFonts w:ascii="Cambria" w:hAnsi="Cambria"/>
        </w:rPr>
        <w:t xml:space="preserve"> (</w:t>
      </w:r>
      <w:r w:rsidRPr="00F65C77">
        <w:rPr>
          <w:rFonts w:ascii="Cambria" w:hAnsi="Cambria"/>
          <w:i/>
        </w:rPr>
        <w:t xml:space="preserve">country </w:t>
      </w:r>
      <w:proofErr w:type="spellStart"/>
      <w:r w:rsidRPr="00F65C77">
        <w:rPr>
          <w:rFonts w:ascii="Cambria" w:hAnsi="Cambria"/>
          <w:i/>
        </w:rPr>
        <w:t>of</w:t>
      </w:r>
      <w:proofErr w:type="spellEnd"/>
      <w:r w:rsidRPr="00F65C77">
        <w:rPr>
          <w:rFonts w:ascii="Cambria" w:hAnsi="Cambria"/>
          <w:i/>
        </w:rPr>
        <w:t xml:space="preserve"> </w:t>
      </w:r>
      <w:proofErr w:type="spellStart"/>
      <w:r w:rsidRPr="00F65C77">
        <w:rPr>
          <w:rFonts w:ascii="Cambria" w:hAnsi="Cambria"/>
          <w:i/>
        </w:rPr>
        <w:t>re-export</w:t>
      </w:r>
      <w:proofErr w:type="spellEnd"/>
      <w:r w:rsidRPr="00565602">
        <w:rPr>
          <w:rFonts w:ascii="Cambria" w:hAnsi="Cambria"/>
        </w:rPr>
        <w:t>). Aquel por el que pasó un envío de plantas y se fraccionó, almacenó o cambió su embalaje, según terminología de la FAO,</w:t>
      </w:r>
      <w:r w:rsidRPr="00565602">
        <w:t xml:space="preserve"> 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565602">
        <w:rPr>
          <w:sz w:val="22"/>
          <w:szCs w:val="22"/>
        </w:rPr>
        <w:t xml:space="preserve"> </w:t>
      </w:r>
    </w:p>
    <w:p w14:paraId="31261FAC" w14:textId="77777777" w:rsidR="00F828B2" w:rsidRPr="00565602" w:rsidRDefault="00F828B2" w:rsidP="00F828B2">
      <w:pPr>
        <w:pStyle w:val="Prrafodelista"/>
        <w:tabs>
          <w:tab w:val="left" w:pos="4253"/>
        </w:tabs>
        <w:ind w:left="1211"/>
        <w:rPr>
          <w:rFonts w:ascii="Cambria" w:eastAsia="Times New Roman" w:hAnsi="Cambria" w:cs="Times New Roman"/>
        </w:rPr>
      </w:pPr>
    </w:p>
    <w:p w14:paraId="1E99E712" w14:textId="77777777" w:rsidR="00F828B2" w:rsidRPr="00F65C7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565602">
        <w:rPr>
          <w:rFonts w:ascii="Cambria" w:hAnsi="Cambria"/>
          <w:b/>
          <w:lang w:val="en-US"/>
        </w:rPr>
        <w:t>país</w:t>
      </w:r>
      <w:proofErr w:type="spellEnd"/>
      <w:r w:rsidRPr="00565602">
        <w:rPr>
          <w:rFonts w:ascii="Cambria" w:hAnsi="Cambria"/>
          <w:b/>
          <w:lang w:val="en-US"/>
        </w:rPr>
        <w:t xml:space="preserve"> de </w:t>
      </w:r>
      <w:proofErr w:type="spellStart"/>
      <w:r w:rsidRPr="00565602">
        <w:rPr>
          <w:rFonts w:ascii="Cambria" w:hAnsi="Cambria"/>
          <w:b/>
          <w:lang w:val="en-US"/>
        </w:rPr>
        <w:t>tránsito</w:t>
      </w:r>
      <w:proofErr w:type="spellEnd"/>
      <w:r w:rsidRPr="00565602">
        <w:rPr>
          <w:rFonts w:ascii="Cambria" w:hAnsi="Cambria"/>
          <w:lang w:val="en-US"/>
        </w:rPr>
        <w:t xml:space="preserve"> (</w:t>
      </w:r>
      <w:r w:rsidRPr="00F65C77">
        <w:rPr>
          <w:rFonts w:ascii="Cambria" w:hAnsi="Cambria"/>
          <w:i/>
          <w:lang w:val="en-US"/>
        </w:rPr>
        <w:t>country of transit</w:t>
      </w:r>
      <w:r w:rsidRPr="00565602">
        <w:rPr>
          <w:rFonts w:ascii="Cambria" w:hAnsi="Cambria"/>
          <w:lang w:val="en-US"/>
        </w:rPr>
        <w:t xml:space="preserve">). </w:t>
      </w:r>
      <w:r w:rsidRPr="00565602">
        <w:rPr>
          <w:rFonts w:ascii="Cambria" w:hAnsi="Cambria"/>
        </w:rPr>
        <w:t>Aquel por el que pasó un envío de plantas sin ser fraccionadas, almacenadas o cambiadas de embalaje o empaque, sin estar expuestas a contaminación por plagas en ese país, según terminología de la FAO</w:t>
      </w:r>
      <w:r w:rsidRPr="00565602">
        <w:t>, 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565602">
        <w:rPr>
          <w:sz w:val="22"/>
          <w:szCs w:val="22"/>
        </w:rPr>
        <w:t xml:space="preserve"> </w:t>
      </w:r>
    </w:p>
    <w:p w14:paraId="1142725C" w14:textId="77777777" w:rsidR="00F828B2" w:rsidRPr="009F6955" w:rsidRDefault="00F828B2" w:rsidP="00F828B2">
      <w:pPr>
        <w:pStyle w:val="Prrafodelista"/>
        <w:tabs>
          <w:tab w:val="left" w:pos="4253"/>
        </w:tabs>
        <w:ind w:left="1352"/>
        <w:rPr>
          <w:rFonts w:ascii="Cambria" w:eastAsia="Times New Roman" w:hAnsi="Cambria" w:cs="Times New Roman"/>
        </w:rPr>
      </w:pPr>
    </w:p>
    <w:p w14:paraId="3D29FE93" w14:textId="77777777" w:rsidR="00F828B2" w:rsidRPr="00DC10B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proofErr w:type="spellStart"/>
      <w:r w:rsidRPr="00DC10BB">
        <w:rPr>
          <w:b/>
          <w:highlight w:val="green"/>
        </w:rPr>
        <w:t>pallidosis</w:t>
      </w:r>
      <w:proofErr w:type="spellEnd"/>
      <w:r w:rsidRPr="00DC10BB">
        <w:rPr>
          <w:b/>
          <w:highlight w:val="green"/>
        </w:rPr>
        <w:t xml:space="preserve"> de la fresa </w:t>
      </w:r>
      <w:r w:rsidRPr="00DC10BB">
        <w:rPr>
          <w:highlight w:val="green"/>
        </w:rPr>
        <w:t>(</w:t>
      </w:r>
      <w:proofErr w:type="spellStart"/>
      <w:r w:rsidRPr="00F65C77">
        <w:rPr>
          <w:i/>
          <w:highlight w:val="green"/>
        </w:rPr>
        <w:t>pallidosis</w:t>
      </w:r>
      <w:proofErr w:type="spellEnd"/>
      <w:r w:rsidRPr="00DC10BB">
        <w:rPr>
          <w:highlight w:val="green"/>
        </w:rPr>
        <w:t xml:space="preserve">, </w:t>
      </w:r>
      <w:proofErr w:type="spellStart"/>
      <w:r w:rsidRPr="00F65C77">
        <w:rPr>
          <w:i/>
          <w:highlight w:val="green"/>
        </w:rPr>
        <w:t>strawberry</w:t>
      </w:r>
      <w:proofErr w:type="spellEnd"/>
      <w:r w:rsidRPr="00F65C77">
        <w:rPr>
          <w:i/>
          <w:highlight w:val="green"/>
        </w:rPr>
        <w:t xml:space="preserve"> decline</w:t>
      </w:r>
      <w:r w:rsidRPr="00DC10BB">
        <w:rPr>
          <w:highlight w:val="green"/>
        </w:rPr>
        <w:t xml:space="preserve">). Denominación común de la enfermedad viral de la fresa </w:t>
      </w:r>
      <w:r>
        <w:rPr>
          <w:highlight w:val="green"/>
        </w:rPr>
        <w:t xml:space="preserve">o frutilla </w:t>
      </w:r>
      <w:r w:rsidRPr="00DC10BB">
        <w:rPr>
          <w:highlight w:val="green"/>
        </w:rPr>
        <w:t xml:space="preserve">que induce decoloración y decaimiento de las plantas. La </w:t>
      </w:r>
      <w:r w:rsidRPr="00DC10BB">
        <w:rPr>
          <w:rStyle w:val="y2iqfc"/>
          <w:color w:val="202124"/>
          <w:highlight w:val="green"/>
        </w:rPr>
        <w:t xml:space="preserve">enfermedad es causada por la infección por múltiples virus de diferentes géneros, transmitidos por la mosca blanca de los invernaderos </w:t>
      </w:r>
      <w:proofErr w:type="spellStart"/>
      <w:r w:rsidRPr="00DC10BB">
        <w:rPr>
          <w:i/>
          <w:highlight w:val="green"/>
        </w:rPr>
        <w:t>Trialeurodes</w:t>
      </w:r>
      <w:proofErr w:type="spellEnd"/>
      <w:r w:rsidRPr="00DC10BB">
        <w:rPr>
          <w:i/>
          <w:highlight w:val="green"/>
        </w:rPr>
        <w:t xml:space="preserve"> </w:t>
      </w:r>
      <w:proofErr w:type="spellStart"/>
      <w:r w:rsidRPr="00DC10BB">
        <w:rPr>
          <w:i/>
          <w:highlight w:val="green"/>
        </w:rPr>
        <w:t>vaporariorum</w:t>
      </w:r>
      <w:proofErr w:type="spellEnd"/>
      <w:r w:rsidRPr="00DC10BB">
        <w:rPr>
          <w:rStyle w:val="y2iqfc"/>
          <w:color w:val="202124"/>
          <w:highlight w:val="green"/>
        </w:rPr>
        <w:t xml:space="preserve"> o </w:t>
      </w:r>
      <w:r w:rsidRPr="00DC10BB">
        <w:rPr>
          <w:rStyle w:val="y2iqfc"/>
          <w:color w:val="202124"/>
          <w:highlight w:val="green"/>
        </w:rPr>
        <w:lastRenderedPageBreak/>
        <w:t xml:space="preserve">por </w:t>
      </w:r>
      <w:r>
        <w:rPr>
          <w:rStyle w:val="y2iqfc"/>
          <w:color w:val="202124"/>
          <w:highlight w:val="green"/>
        </w:rPr>
        <w:t xml:space="preserve">distintas especies de </w:t>
      </w:r>
      <w:r w:rsidRPr="00DC10BB">
        <w:rPr>
          <w:rStyle w:val="y2iqfc"/>
          <w:color w:val="202124"/>
          <w:highlight w:val="green"/>
        </w:rPr>
        <w:t xml:space="preserve">pulgones de forma </w:t>
      </w:r>
      <w:proofErr w:type="spellStart"/>
      <w:r w:rsidRPr="00DC10BB">
        <w:rPr>
          <w:rStyle w:val="y2iqfc"/>
          <w:color w:val="202124"/>
          <w:highlight w:val="green"/>
        </w:rPr>
        <w:t>semipersistente</w:t>
      </w:r>
      <w:proofErr w:type="spellEnd"/>
      <w:r w:rsidRPr="00DC10BB">
        <w:rPr>
          <w:rStyle w:val="y2iqfc"/>
          <w:color w:val="202124"/>
          <w:highlight w:val="green"/>
        </w:rPr>
        <w:t>. Los síntomas varían entre las especies y cultivares de</w:t>
      </w:r>
      <w:r>
        <w:rPr>
          <w:rStyle w:val="y2iqfc"/>
          <w:color w:val="202124"/>
          <w:highlight w:val="green"/>
        </w:rPr>
        <w:t>l anfitrión</w:t>
      </w:r>
      <w:r w:rsidRPr="00DC10BB">
        <w:rPr>
          <w:rStyle w:val="y2iqfc"/>
          <w:color w:val="202124"/>
          <w:highlight w:val="green"/>
        </w:rPr>
        <w:t xml:space="preserve"> y las plantas infectadas pueden mostrar clorosis, coloración púrpura de las hojas, retraso en el crecimiento y muerte regresiva. Los virus identificados en las plantas enfermas son: </w:t>
      </w:r>
      <w:proofErr w:type="spellStart"/>
      <w:r w:rsidRPr="00DC10BB">
        <w:rPr>
          <w:i/>
          <w:highlight w:val="green"/>
        </w:rPr>
        <w:t>Beet</w:t>
      </w:r>
      <w:proofErr w:type="spellEnd"/>
      <w:r w:rsidRPr="00DC10BB">
        <w:rPr>
          <w:i/>
          <w:highlight w:val="green"/>
        </w:rPr>
        <w:t xml:space="preserve"> </w:t>
      </w:r>
      <w:proofErr w:type="spellStart"/>
      <w:r w:rsidRPr="00DC10BB">
        <w:rPr>
          <w:i/>
          <w:highlight w:val="green"/>
        </w:rPr>
        <w:t>pseudoyellows</w:t>
      </w:r>
      <w:proofErr w:type="spellEnd"/>
      <w:r w:rsidRPr="00DC10BB">
        <w:rPr>
          <w:i/>
          <w:highlight w:val="green"/>
        </w:rPr>
        <w:t xml:space="preserve"> virus</w:t>
      </w:r>
      <w:r w:rsidRPr="00DC10BB">
        <w:rPr>
          <w:highlight w:val="green"/>
        </w:rPr>
        <w:t>-BPYV</w:t>
      </w:r>
      <w:r w:rsidRPr="00DC10BB">
        <w:rPr>
          <w:rStyle w:val="y2iqfc"/>
          <w:color w:val="202124"/>
          <w:highlight w:val="green"/>
        </w:rPr>
        <w:t xml:space="preserve">, </w:t>
      </w:r>
      <w:proofErr w:type="spellStart"/>
      <w:r w:rsidRPr="00DC10BB">
        <w:rPr>
          <w:rFonts w:cs="Arial"/>
          <w:i/>
          <w:color w:val="333333"/>
          <w:highlight w:val="green"/>
          <w:shd w:val="clear" w:color="auto" w:fill="FFFFFF"/>
        </w:rPr>
        <w:t>Strawberry</w:t>
      </w:r>
      <w:proofErr w:type="spellEnd"/>
      <w:r w:rsidRPr="00DC10BB">
        <w:rPr>
          <w:rFonts w:cs="Arial"/>
          <w:i/>
          <w:color w:val="333333"/>
          <w:highlight w:val="green"/>
          <w:shd w:val="clear" w:color="auto" w:fill="FFFFFF"/>
        </w:rPr>
        <w:t xml:space="preserve"> </w:t>
      </w:r>
      <w:proofErr w:type="spellStart"/>
      <w:r w:rsidRPr="00DC10BB">
        <w:rPr>
          <w:rFonts w:cs="Arial"/>
          <w:i/>
          <w:color w:val="333333"/>
          <w:highlight w:val="green"/>
          <w:shd w:val="clear" w:color="auto" w:fill="FFFFFF"/>
        </w:rPr>
        <w:t>pallidosis-associated</w:t>
      </w:r>
      <w:proofErr w:type="spellEnd"/>
      <w:r w:rsidRPr="00DC10BB">
        <w:rPr>
          <w:rFonts w:cs="Arial"/>
          <w:i/>
          <w:color w:val="333333"/>
          <w:highlight w:val="green"/>
          <w:shd w:val="clear" w:color="auto" w:fill="FFFFFF"/>
        </w:rPr>
        <w:t xml:space="preserve"> virus</w:t>
      </w:r>
      <w:r w:rsidRPr="00DC10BB">
        <w:rPr>
          <w:rFonts w:cs="Arial"/>
          <w:color w:val="333333"/>
          <w:highlight w:val="green"/>
          <w:shd w:val="clear" w:color="auto" w:fill="FFFFFF"/>
        </w:rPr>
        <w:t>-</w:t>
      </w:r>
      <w:proofErr w:type="spellStart"/>
      <w:r w:rsidRPr="00DC10BB">
        <w:rPr>
          <w:rFonts w:cs="Arial"/>
          <w:color w:val="333333"/>
          <w:highlight w:val="green"/>
          <w:shd w:val="clear" w:color="auto" w:fill="FFFFFF"/>
        </w:rPr>
        <w:t>SPaV</w:t>
      </w:r>
      <w:proofErr w:type="spellEnd"/>
      <w:r w:rsidRPr="00DC10BB">
        <w:rPr>
          <w:rFonts w:cs="Arial"/>
          <w:color w:val="333333"/>
          <w:highlight w:val="green"/>
          <w:shd w:val="clear" w:color="auto" w:fill="FFFFFF"/>
        </w:rPr>
        <w:t xml:space="preserve">, </w:t>
      </w:r>
      <w:proofErr w:type="spellStart"/>
      <w:r w:rsidRPr="00DC10BB">
        <w:rPr>
          <w:rFonts w:cs="Arial"/>
          <w:i/>
          <w:color w:val="333333"/>
          <w:highlight w:val="green"/>
          <w:shd w:val="clear" w:color="auto" w:fill="FFFFFF"/>
        </w:rPr>
        <w:t>Strawberry</w:t>
      </w:r>
      <w:proofErr w:type="spellEnd"/>
      <w:r w:rsidRPr="00DC10BB">
        <w:rPr>
          <w:rFonts w:cs="Arial"/>
          <w:i/>
          <w:color w:val="333333"/>
          <w:highlight w:val="green"/>
          <w:shd w:val="clear" w:color="auto" w:fill="FFFFFF"/>
        </w:rPr>
        <w:t xml:space="preserve"> </w:t>
      </w:r>
      <w:proofErr w:type="spellStart"/>
      <w:r w:rsidRPr="00DC10BB">
        <w:rPr>
          <w:rFonts w:cs="Arial"/>
          <w:i/>
          <w:color w:val="333333"/>
          <w:highlight w:val="green"/>
          <w:shd w:val="clear" w:color="auto" w:fill="FFFFFF"/>
        </w:rPr>
        <w:t>mild</w:t>
      </w:r>
      <w:proofErr w:type="spellEnd"/>
      <w:r w:rsidRPr="00DC10BB">
        <w:rPr>
          <w:rFonts w:cs="Arial"/>
          <w:i/>
          <w:color w:val="333333"/>
          <w:highlight w:val="green"/>
          <w:shd w:val="clear" w:color="auto" w:fill="FFFFFF"/>
        </w:rPr>
        <w:t xml:space="preserve"> </w:t>
      </w:r>
      <w:proofErr w:type="spellStart"/>
      <w:r w:rsidRPr="00DC10BB">
        <w:rPr>
          <w:rFonts w:cs="Arial"/>
          <w:i/>
          <w:color w:val="333333"/>
          <w:highlight w:val="green"/>
          <w:shd w:val="clear" w:color="auto" w:fill="FFFFFF"/>
        </w:rPr>
        <w:t>yellow</w:t>
      </w:r>
      <w:proofErr w:type="spellEnd"/>
      <w:r w:rsidRPr="00DC10BB">
        <w:rPr>
          <w:rFonts w:cs="Arial"/>
          <w:i/>
          <w:color w:val="333333"/>
          <w:highlight w:val="green"/>
          <w:shd w:val="clear" w:color="auto" w:fill="FFFFFF"/>
        </w:rPr>
        <w:t xml:space="preserve"> </w:t>
      </w:r>
      <w:proofErr w:type="spellStart"/>
      <w:r w:rsidRPr="00DC10BB">
        <w:rPr>
          <w:rFonts w:cs="Arial"/>
          <w:i/>
          <w:color w:val="333333"/>
          <w:highlight w:val="green"/>
          <w:shd w:val="clear" w:color="auto" w:fill="FFFFFF"/>
        </w:rPr>
        <w:t>edge</w:t>
      </w:r>
      <w:proofErr w:type="spellEnd"/>
      <w:r w:rsidRPr="00DC10BB">
        <w:rPr>
          <w:rFonts w:cs="Arial"/>
          <w:i/>
          <w:color w:val="333333"/>
          <w:highlight w:val="green"/>
          <w:shd w:val="clear" w:color="auto" w:fill="FFFFFF"/>
        </w:rPr>
        <w:t xml:space="preserve"> virus</w:t>
      </w:r>
      <w:r w:rsidRPr="00DC10BB">
        <w:rPr>
          <w:rFonts w:cs="Arial"/>
          <w:color w:val="333333"/>
          <w:highlight w:val="green"/>
          <w:shd w:val="clear" w:color="auto" w:fill="FFFFFF"/>
        </w:rPr>
        <w:t>-</w:t>
      </w:r>
      <w:r w:rsidRPr="00DC10BB">
        <w:rPr>
          <w:rStyle w:val="y2iqfc"/>
          <w:color w:val="202124"/>
          <w:highlight w:val="green"/>
        </w:rPr>
        <w:t>SMYEV, el virus del moteado de la fresa (</w:t>
      </w:r>
      <w:proofErr w:type="spellStart"/>
      <w:r w:rsidRPr="00DC10BB">
        <w:rPr>
          <w:rStyle w:val="y2iqfc"/>
          <w:i/>
          <w:color w:val="202124"/>
          <w:highlight w:val="green"/>
        </w:rPr>
        <w:t>Strawberry</w:t>
      </w:r>
      <w:proofErr w:type="spellEnd"/>
      <w:r w:rsidRPr="00DC10BB">
        <w:rPr>
          <w:rStyle w:val="y2iqfc"/>
          <w:i/>
          <w:color w:val="202124"/>
          <w:highlight w:val="green"/>
        </w:rPr>
        <w:t xml:space="preserve"> </w:t>
      </w:r>
      <w:proofErr w:type="spellStart"/>
      <w:r w:rsidRPr="00DC10BB">
        <w:rPr>
          <w:rStyle w:val="y2iqfc"/>
          <w:i/>
          <w:color w:val="202124"/>
          <w:highlight w:val="green"/>
        </w:rPr>
        <w:t>mottle</w:t>
      </w:r>
      <w:proofErr w:type="spellEnd"/>
      <w:r w:rsidRPr="00DC10BB">
        <w:rPr>
          <w:rStyle w:val="y2iqfc"/>
          <w:i/>
          <w:color w:val="202124"/>
          <w:highlight w:val="green"/>
        </w:rPr>
        <w:t xml:space="preserve"> virus</w:t>
      </w:r>
      <w:r w:rsidRPr="00DC10BB">
        <w:rPr>
          <w:rStyle w:val="y2iqfc"/>
          <w:color w:val="202124"/>
          <w:highlight w:val="green"/>
        </w:rPr>
        <w:t>-</w:t>
      </w:r>
      <w:proofErr w:type="spellStart"/>
      <w:r w:rsidRPr="00DC10BB">
        <w:rPr>
          <w:rStyle w:val="y2iqfc"/>
          <w:color w:val="202124"/>
          <w:highlight w:val="green"/>
        </w:rPr>
        <w:t>SMoV</w:t>
      </w:r>
      <w:proofErr w:type="spellEnd"/>
      <w:r w:rsidRPr="00DC10BB">
        <w:rPr>
          <w:rStyle w:val="y2iqfc"/>
          <w:color w:val="202124"/>
          <w:highlight w:val="green"/>
        </w:rPr>
        <w:t xml:space="preserve">) y el </w:t>
      </w:r>
      <w:proofErr w:type="spellStart"/>
      <w:r w:rsidRPr="00DC10BB">
        <w:rPr>
          <w:rStyle w:val="y2iqfc"/>
          <w:color w:val="202124"/>
          <w:highlight w:val="green"/>
        </w:rPr>
        <w:t>polerovirus</w:t>
      </w:r>
      <w:proofErr w:type="spellEnd"/>
      <w:r w:rsidRPr="00DC10BB">
        <w:rPr>
          <w:rStyle w:val="y2iqfc"/>
          <w:color w:val="202124"/>
          <w:highlight w:val="green"/>
        </w:rPr>
        <w:t xml:space="preserve"> 1 de la fresa (SPV1). Era una enfermedad considerada rara hasta que afectó a la industria de la fresa en la costa oeste de América del Norte desde Canadá hasta el sur de California, donde provocó</w:t>
      </w:r>
      <w:r>
        <w:rPr>
          <w:rStyle w:val="y2iqfc"/>
          <w:color w:val="202124"/>
          <w:highlight w:val="green"/>
        </w:rPr>
        <w:t>,</w:t>
      </w:r>
      <w:r w:rsidRPr="00DC10BB">
        <w:rPr>
          <w:rStyle w:val="y2iqfc"/>
          <w:color w:val="202124"/>
          <w:highlight w:val="green"/>
        </w:rPr>
        <w:t xml:space="preserve"> </w:t>
      </w:r>
      <w:r>
        <w:rPr>
          <w:rStyle w:val="y2iqfc"/>
          <w:color w:val="202124"/>
          <w:highlight w:val="green"/>
        </w:rPr>
        <w:t xml:space="preserve">en la década de 2010, </w:t>
      </w:r>
      <w:r w:rsidRPr="00DC10BB">
        <w:rPr>
          <w:rStyle w:val="y2iqfc"/>
          <w:color w:val="202124"/>
          <w:highlight w:val="green"/>
        </w:rPr>
        <w:t xml:space="preserve">importantes pérdidas económicas. Véase también falso amarilleo de la remolacha. </w:t>
      </w:r>
      <w:r w:rsidRPr="00F65C77">
        <w:rPr>
          <w:rStyle w:val="y2iqfc"/>
          <w:i/>
          <w:color w:val="202124"/>
          <w:highlight w:val="green"/>
        </w:rPr>
        <w:t>Sin:</w:t>
      </w:r>
      <w:r w:rsidRPr="00DC10BB">
        <w:rPr>
          <w:rStyle w:val="y2iqfc"/>
          <w:color w:val="202124"/>
          <w:highlight w:val="green"/>
        </w:rPr>
        <w:t xml:space="preserve"> decaimiento de la fresa.</w:t>
      </w:r>
    </w:p>
    <w:p w14:paraId="0F182E5D" w14:textId="77777777" w:rsidR="00F828B2" w:rsidRPr="00E1389D" w:rsidRDefault="00F828B2" w:rsidP="00F828B2">
      <w:pPr>
        <w:pStyle w:val="Prrafodelista"/>
        <w:tabs>
          <w:tab w:val="left" w:pos="4253"/>
        </w:tabs>
        <w:ind w:left="1352"/>
        <w:rPr>
          <w:rFonts w:ascii="Cambria" w:eastAsia="Times New Roman" w:hAnsi="Cambria" w:cs="Times New Roman"/>
        </w:rPr>
      </w:pPr>
    </w:p>
    <w:p w14:paraId="2DB75AE9" w14:textId="77777777" w:rsidR="00F828B2" w:rsidRPr="00A3580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97E9A">
        <w:rPr>
          <w:rFonts w:ascii="Cambria" w:eastAsia="Times New Roman" w:hAnsi="Cambria" w:cs="Times New Roman"/>
          <w:b/>
        </w:rPr>
        <w:t>palíndromo</w:t>
      </w:r>
      <w:r w:rsidRPr="00697E9A">
        <w:rPr>
          <w:rFonts w:ascii="Cambria" w:eastAsia="Times New Roman" w:hAnsi="Cambria" w:cs="Times New Roman"/>
        </w:rPr>
        <w:t xml:space="preserve"> (</w:t>
      </w:r>
      <w:proofErr w:type="spellStart"/>
      <w:r w:rsidRPr="00F65C77">
        <w:rPr>
          <w:rFonts w:ascii="Cambria" w:eastAsia="Times New Roman" w:hAnsi="Cambria" w:cs="Times New Roman"/>
          <w:i/>
        </w:rPr>
        <w:t>palindrome</w:t>
      </w:r>
      <w:proofErr w:type="spellEnd"/>
      <w:r w:rsidRPr="00697E9A">
        <w:rPr>
          <w:rFonts w:ascii="Cambria" w:eastAsia="Times New Roman" w:hAnsi="Cambria" w:cs="Times New Roman"/>
        </w:rPr>
        <w:t>).</w:t>
      </w:r>
      <w:r>
        <w:rPr>
          <w:rFonts w:ascii="Cambria" w:eastAsia="Times New Roman" w:hAnsi="Cambria" w:cs="Times New Roman"/>
        </w:rPr>
        <w:t xml:space="preserve"> Secuencia de bases que se lee igual en sentido 5’-3’ que en sentido 3’-5’, como 5’-CGTATGC-3’, o que es idéntica en una cadena y en la complementaria, como 5’-CGAATTCG-3’. Son lugares de reconocimiento para numerosas endon</w:t>
      </w:r>
      <w:r w:rsidRPr="00361FB7">
        <w:rPr>
          <w:rFonts w:ascii="Cambria" w:hAnsi="Cambria"/>
        </w:rPr>
        <w:t>uc</w:t>
      </w:r>
      <w:r>
        <w:rPr>
          <w:rFonts w:ascii="Cambria" w:hAnsi="Cambria"/>
        </w:rPr>
        <w:t>l</w:t>
      </w:r>
      <w:r w:rsidRPr="00361FB7">
        <w:rPr>
          <w:rFonts w:ascii="Cambria" w:hAnsi="Cambria"/>
        </w:rPr>
        <w:t>easas de restricció</w:t>
      </w:r>
      <w:r>
        <w:rPr>
          <w:rFonts w:ascii="Cambria" w:hAnsi="Cambria"/>
        </w:rPr>
        <w:t xml:space="preserve">n, ARN-polimerasas y otras </w:t>
      </w:r>
      <w:r w:rsidRPr="00361FB7">
        <w:rPr>
          <w:rFonts w:ascii="Cambria" w:hAnsi="Cambria"/>
        </w:rPr>
        <w:t xml:space="preserve">enzimas. </w:t>
      </w:r>
      <w:r w:rsidRPr="00E903D9">
        <w:rPr>
          <w:rFonts w:ascii="Cambria" w:hAnsi="Cambria"/>
          <w:i/>
        </w:rPr>
        <w:t>Sin:</w:t>
      </w:r>
      <w:r w:rsidRPr="00361FB7">
        <w:rPr>
          <w:rFonts w:ascii="Cambria" w:hAnsi="Cambria"/>
        </w:rPr>
        <w:t xml:space="preserve"> </w:t>
      </w:r>
      <w:r w:rsidRPr="00D30934">
        <w:rPr>
          <w:rFonts w:ascii="Cambria" w:hAnsi="Cambria"/>
        </w:rPr>
        <w:t>secuencia palindrómica.</w:t>
      </w:r>
    </w:p>
    <w:p w14:paraId="6E276E2A" w14:textId="77777777" w:rsidR="00F828B2" w:rsidRPr="00A35803" w:rsidRDefault="00F828B2" w:rsidP="00F828B2">
      <w:pPr>
        <w:pStyle w:val="Prrafodelista"/>
        <w:tabs>
          <w:tab w:val="left" w:pos="4253"/>
        </w:tabs>
        <w:ind w:left="1069"/>
        <w:rPr>
          <w:rFonts w:ascii="Cambria" w:eastAsia="Times New Roman" w:hAnsi="Cambria" w:cs="Times New Roman"/>
        </w:rPr>
      </w:pPr>
    </w:p>
    <w:p w14:paraId="79BA3312" w14:textId="77777777" w:rsidR="00F828B2" w:rsidRPr="004078FC" w:rsidRDefault="00F828B2" w:rsidP="00F828B2">
      <w:pPr>
        <w:pStyle w:val="Prrafodelista"/>
        <w:numPr>
          <w:ilvl w:val="0"/>
          <w:numId w:val="5"/>
        </w:numPr>
        <w:spacing w:before="240" w:after="240"/>
        <w:ind w:left="1352"/>
        <w:contextualSpacing w:val="0"/>
        <w:jc w:val="both"/>
        <w:rPr>
          <w:rFonts w:cstheme="minorHAnsi"/>
        </w:rPr>
      </w:pPr>
      <w:r w:rsidRPr="00F65C77">
        <w:rPr>
          <w:rFonts w:eastAsia="Times New Roman"/>
          <w:b/>
          <w:lang w:val="en-US"/>
        </w:rPr>
        <w:t>PAMPs</w:t>
      </w:r>
      <w:r w:rsidRPr="00F65C77">
        <w:rPr>
          <w:rFonts w:eastAsia="Times New Roman"/>
          <w:lang w:val="en-US"/>
        </w:rPr>
        <w:t xml:space="preserve"> (</w:t>
      </w:r>
      <w:r w:rsidRPr="00E903D9">
        <w:rPr>
          <w:rFonts w:eastAsia="Times New Roman"/>
          <w:i/>
          <w:lang w:val="en-US"/>
        </w:rPr>
        <w:t>Pathogen-Associated Molecular Patterns</w:t>
      </w:r>
      <w:r>
        <w:rPr>
          <w:rFonts w:eastAsia="Times New Roman"/>
          <w:lang w:val="en-US"/>
        </w:rPr>
        <w:t>,</w:t>
      </w:r>
      <w:r w:rsidRPr="00F65C77">
        <w:rPr>
          <w:rFonts w:eastAsia="Times New Roman"/>
          <w:lang w:val="en-US"/>
        </w:rPr>
        <w:t xml:space="preserve"> </w:t>
      </w:r>
      <w:r w:rsidRPr="00E903D9">
        <w:rPr>
          <w:rFonts w:eastAsia="Times New Roman"/>
          <w:i/>
          <w:lang w:val="en-US"/>
        </w:rPr>
        <w:t>PAMPs</w:t>
      </w:r>
      <w:r w:rsidRPr="00F65C77">
        <w:rPr>
          <w:rFonts w:eastAsia="Times New Roman"/>
          <w:lang w:val="en-US"/>
        </w:rPr>
        <w:t xml:space="preserve">). </w:t>
      </w:r>
      <w:r>
        <w:rPr>
          <w:rFonts w:eastAsia="Times New Roman"/>
        </w:rPr>
        <w:t>Sigla</w:t>
      </w:r>
      <w:r w:rsidRPr="00550D55">
        <w:rPr>
          <w:rFonts w:eastAsia="Times New Roman"/>
        </w:rPr>
        <w:t xml:space="preserve"> del inglés</w:t>
      </w:r>
      <w:r>
        <w:rPr>
          <w:rFonts w:eastAsia="Times New Roman"/>
        </w:rPr>
        <w:t>. E</w:t>
      </w:r>
      <w:r w:rsidRPr="00550D55">
        <w:rPr>
          <w:color w:val="202124"/>
        </w:rPr>
        <w:t>n español</w:t>
      </w:r>
      <w:r>
        <w:rPr>
          <w:color w:val="202124"/>
        </w:rPr>
        <w:t>,</w:t>
      </w:r>
      <w:r w:rsidRPr="00550D55">
        <w:rPr>
          <w:color w:val="202124"/>
        </w:rPr>
        <w:t xml:space="preserve"> patrones moleculares asociados a patógenos. </w:t>
      </w:r>
      <w:r w:rsidRPr="00550D55">
        <w:t xml:space="preserve">Son pequeñas secuencias de moléculas </w:t>
      </w:r>
      <w:r>
        <w:t xml:space="preserve">con motivos conservados </w:t>
      </w:r>
      <w:r w:rsidRPr="00550D55">
        <w:t>que se repiten en grupos de</w:t>
      </w:r>
      <w:r>
        <w:t xml:space="preserve"> bacterias y otros </w:t>
      </w:r>
      <w:hyperlink r:id="rId522" w:tooltip="Patógeno" w:history="1">
        <w:r w:rsidRPr="00550D55">
          <w:t>patógenos</w:t>
        </w:r>
      </w:hyperlink>
      <w:r w:rsidRPr="00550D55">
        <w:t xml:space="preserve">, </w:t>
      </w:r>
      <w:r>
        <w:t xml:space="preserve">que tienen un papel clave en la inmunidad innata y en el reconocimiento de las plantas y su resistencia a patógenos cuando las </w:t>
      </w:r>
      <w:proofErr w:type="spellStart"/>
      <w:r>
        <w:t>PAMPs</w:t>
      </w:r>
      <w:proofErr w:type="spellEnd"/>
      <w:r>
        <w:t xml:space="preserve"> son reconocidas por receptores de reconocimiento de patrones (</w:t>
      </w:r>
      <w:proofErr w:type="spellStart"/>
      <w:r>
        <w:t>PRRs</w:t>
      </w:r>
      <w:proofErr w:type="spellEnd"/>
      <w:r>
        <w:t xml:space="preserve">, del inglés </w:t>
      </w:r>
      <w:proofErr w:type="spellStart"/>
      <w:r w:rsidRPr="00E903D9">
        <w:rPr>
          <w:i/>
        </w:rPr>
        <w:t>pattern</w:t>
      </w:r>
      <w:proofErr w:type="spellEnd"/>
      <w:r w:rsidRPr="00E903D9">
        <w:rPr>
          <w:i/>
        </w:rPr>
        <w:t xml:space="preserve"> </w:t>
      </w:r>
      <w:proofErr w:type="spellStart"/>
      <w:r w:rsidRPr="00E903D9">
        <w:rPr>
          <w:i/>
        </w:rPr>
        <w:t>recognition</w:t>
      </w:r>
      <w:proofErr w:type="spellEnd"/>
      <w:r w:rsidRPr="00E903D9">
        <w:rPr>
          <w:i/>
        </w:rPr>
        <w:t xml:space="preserve"> </w:t>
      </w:r>
      <w:proofErr w:type="spellStart"/>
      <w:r w:rsidRPr="00E903D9">
        <w:rPr>
          <w:i/>
        </w:rPr>
        <w:t>receptors</w:t>
      </w:r>
      <w:proofErr w:type="spellEnd"/>
      <w:r>
        <w:t>), que se encuentran en la superficie vegetal</w:t>
      </w:r>
      <w:r w:rsidRPr="00550D55">
        <w:t xml:space="preserve">. </w:t>
      </w:r>
      <w:r>
        <w:t xml:space="preserve">Se trata en general de </w:t>
      </w:r>
      <w:r w:rsidRPr="00CD328D">
        <w:rPr>
          <w:rFonts w:cstheme="minorHAnsi"/>
        </w:rPr>
        <w:t xml:space="preserve">moléculas </w:t>
      </w:r>
      <w:r>
        <w:rPr>
          <w:rFonts w:cstheme="minorHAnsi"/>
        </w:rPr>
        <w:t>(</w:t>
      </w:r>
      <w:proofErr w:type="spellStart"/>
      <w:r>
        <w:rPr>
          <w:rFonts w:cstheme="minorHAnsi"/>
        </w:rPr>
        <w:t>elicitores</w:t>
      </w:r>
      <w:proofErr w:type="spellEnd"/>
      <w:r>
        <w:rPr>
          <w:rFonts w:cstheme="minorHAnsi"/>
        </w:rPr>
        <w:t xml:space="preserve">), </w:t>
      </w:r>
      <w:r w:rsidRPr="00CD328D">
        <w:rPr>
          <w:rFonts w:cstheme="minorHAnsi"/>
        </w:rPr>
        <w:t>producid</w:t>
      </w:r>
      <w:r>
        <w:rPr>
          <w:rFonts w:cstheme="minorHAnsi"/>
        </w:rPr>
        <w:t xml:space="preserve">as por un agente microbiano </w:t>
      </w:r>
      <w:r w:rsidRPr="00CD328D">
        <w:rPr>
          <w:rFonts w:cstheme="minorHAnsi"/>
        </w:rPr>
        <w:t xml:space="preserve">o resultantes de </w:t>
      </w:r>
      <w:r>
        <w:rPr>
          <w:rFonts w:cstheme="minorHAnsi"/>
        </w:rPr>
        <w:t>su actividad desintegradora de</w:t>
      </w:r>
      <w:r w:rsidRPr="00CD328D">
        <w:rPr>
          <w:rFonts w:cstheme="minorHAnsi"/>
        </w:rPr>
        <w:t xml:space="preserve"> la pared celular vegetal</w:t>
      </w:r>
      <w:r>
        <w:rPr>
          <w:rFonts w:cstheme="minorHAnsi"/>
        </w:rPr>
        <w:t>,</w:t>
      </w:r>
      <w:r w:rsidRPr="00CD328D">
        <w:rPr>
          <w:rFonts w:cstheme="minorHAnsi"/>
        </w:rPr>
        <w:t xml:space="preserve"> que inducen una respuesta defensiva en la planta</w:t>
      </w:r>
      <w:r>
        <w:rPr>
          <w:rFonts w:cstheme="minorHAnsi"/>
        </w:rPr>
        <w:t>. Comprenden</w:t>
      </w:r>
      <w:r w:rsidRPr="003C2ACC">
        <w:rPr>
          <w:rFonts w:cstheme="minorHAnsi"/>
        </w:rPr>
        <w:t xml:space="preserve"> una variedad de estructuras moleculares altamente conservadas, comunes en el conjunto de un tipo de patógenos para cuyos ciclos vitales son esenciales. </w:t>
      </w:r>
      <w:r>
        <w:rPr>
          <w:rFonts w:cstheme="minorHAnsi"/>
        </w:rPr>
        <w:t>Como</w:t>
      </w:r>
      <w:r w:rsidRPr="003C2ACC">
        <w:rPr>
          <w:rFonts w:cstheme="minorHAnsi"/>
        </w:rPr>
        <w:t xml:space="preserve"> son: i) los fragmentos flg22 y flg28 de la proteína del flagelo de las bacterias</w:t>
      </w:r>
      <w:r>
        <w:rPr>
          <w:rFonts w:cstheme="minorHAnsi"/>
        </w:rPr>
        <w:t>,</w:t>
      </w:r>
      <w:r w:rsidRPr="003C2ACC">
        <w:rPr>
          <w:rFonts w:cstheme="minorHAnsi"/>
        </w:rPr>
        <w:t xml:space="preserve"> </w:t>
      </w:r>
      <w:r>
        <w:rPr>
          <w:rFonts w:cstheme="minorHAnsi"/>
        </w:rPr>
        <w:t xml:space="preserve">e </w:t>
      </w:r>
      <w:proofErr w:type="spellStart"/>
      <w:r w:rsidRPr="003C2ACC">
        <w:rPr>
          <w:rFonts w:cstheme="minorHAnsi"/>
        </w:rPr>
        <w:t>ii</w:t>
      </w:r>
      <w:proofErr w:type="spellEnd"/>
      <w:r w:rsidRPr="003C2ACC">
        <w:rPr>
          <w:rFonts w:cstheme="minorHAnsi"/>
        </w:rPr>
        <w:t xml:space="preserve">) las moléculas resultantes de la degradación de la pared celular (glucanos, </w:t>
      </w:r>
      <w:proofErr w:type="spellStart"/>
      <w:r w:rsidRPr="003C2ACC">
        <w:rPr>
          <w:rFonts w:cstheme="minorHAnsi"/>
        </w:rPr>
        <w:t>mananos</w:t>
      </w:r>
      <w:proofErr w:type="spellEnd"/>
      <w:r w:rsidRPr="003C2ACC">
        <w:rPr>
          <w:rFonts w:cstheme="minorHAnsi"/>
        </w:rPr>
        <w:t xml:space="preserve">, quitina, quitosano, péptidos) y de la membrana (ergosterol) de los hongos y </w:t>
      </w:r>
      <w:proofErr w:type="spellStart"/>
      <w:r w:rsidRPr="003C2ACC">
        <w:rPr>
          <w:rFonts w:cstheme="minorHAnsi"/>
        </w:rPr>
        <w:t>oomicetos</w:t>
      </w:r>
      <w:proofErr w:type="spellEnd"/>
      <w:r>
        <w:rPr>
          <w:rFonts w:cstheme="minorHAnsi"/>
        </w:rPr>
        <w:t>.</w:t>
      </w:r>
      <w:r w:rsidRPr="003C2ACC">
        <w:rPr>
          <w:rFonts w:cstheme="minorHAnsi"/>
        </w:rPr>
        <w:t xml:space="preserve"> </w:t>
      </w:r>
      <w:r w:rsidRPr="00550D55">
        <w:t xml:space="preserve">Los </w:t>
      </w:r>
      <w:hyperlink r:id="rId523" w:tooltip="Lipopolisacárido" w:history="1">
        <w:r w:rsidRPr="00550D55">
          <w:t>lipopolisacáridos</w:t>
        </w:r>
      </w:hyperlink>
      <w:r w:rsidRPr="00550D55">
        <w:t xml:space="preserve"> bacterianos son el prototipo de PAMP. Otros </w:t>
      </w:r>
      <w:proofErr w:type="spellStart"/>
      <w:r w:rsidRPr="00550D55">
        <w:t>PAMPs</w:t>
      </w:r>
      <w:proofErr w:type="spellEnd"/>
      <w:r w:rsidRPr="00550D55">
        <w:t xml:space="preserve"> incluyen al </w:t>
      </w:r>
      <w:hyperlink r:id="rId524" w:tooltip="Ácido lipotéicoico (aún no redactado)" w:history="1">
        <w:r w:rsidRPr="00550D55">
          <w:t xml:space="preserve">ácido </w:t>
        </w:r>
        <w:proofErr w:type="spellStart"/>
        <w:r w:rsidRPr="00550D55">
          <w:t>lipot</w:t>
        </w:r>
        <w:r>
          <w:t>e</w:t>
        </w:r>
        <w:r w:rsidRPr="00550D55">
          <w:t>icoico</w:t>
        </w:r>
        <w:proofErr w:type="spellEnd"/>
      </w:hyperlink>
      <w:r w:rsidRPr="00550D55">
        <w:t xml:space="preserve"> para las bacterias </w:t>
      </w:r>
      <w:hyperlink r:id="rId525" w:tooltip="Bacteria Gram positiva" w:history="1">
        <w:r w:rsidRPr="00550D55">
          <w:t>Grampositivas</w:t>
        </w:r>
      </w:hyperlink>
      <w:r w:rsidRPr="00550D55">
        <w:t xml:space="preserve">, </w:t>
      </w:r>
      <w:hyperlink r:id="rId526" w:tooltip="Peptidoglucano" w:history="1">
        <w:r w:rsidRPr="00550D55">
          <w:t>peptidoglucanos</w:t>
        </w:r>
      </w:hyperlink>
      <w:r w:rsidRPr="00550D55">
        <w:t xml:space="preserve">, y variantes de </w:t>
      </w:r>
      <w:hyperlink r:id="rId527" w:tooltip="Ácido nucleico" w:history="1">
        <w:r w:rsidRPr="00550D55">
          <w:t>ácido</w:t>
        </w:r>
        <w:r>
          <w:t>s</w:t>
        </w:r>
        <w:r w:rsidRPr="00550D55">
          <w:t xml:space="preserve"> nucleico</w:t>
        </w:r>
      </w:hyperlink>
      <w:r>
        <w:t>s</w:t>
      </w:r>
      <w:r w:rsidRPr="00550D55">
        <w:t xml:space="preserve"> normalmente asociado</w:t>
      </w:r>
      <w:r>
        <w:t>s</w:t>
      </w:r>
      <w:r w:rsidRPr="00550D55">
        <w:t xml:space="preserve"> con </w:t>
      </w:r>
      <w:hyperlink r:id="rId528" w:tooltip="Virus" w:history="1">
        <w:r w:rsidRPr="00550D55">
          <w:t>virus</w:t>
        </w:r>
      </w:hyperlink>
      <w:r w:rsidRPr="00550D55">
        <w:t xml:space="preserve">. Estos patrones moleculares esenciales para el reconocimiento de los </w:t>
      </w:r>
      <w:hyperlink r:id="rId529" w:tooltip="Microorganismo" w:history="1">
        <w:r w:rsidRPr="00550D55">
          <w:t>microorganismos</w:t>
        </w:r>
      </w:hyperlink>
      <w:r w:rsidRPr="00550D55">
        <w:t xml:space="preserve"> por parte de las células </w:t>
      </w:r>
      <w:r>
        <w:t>vegetales,</w:t>
      </w:r>
      <w:r w:rsidRPr="00550D55">
        <w:t xml:space="preserve"> responden de manera distinta según el </w:t>
      </w:r>
      <w:hyperlink r:id="rId530" w:tooltip="Microorganismo" w:history="1">
        <w:r w:rsidRPr="00550D55">
          <w:t>microorganismo</w:t>
        </w:r>
      </w:hyperlink>
      <w:r w:rsidRPr="00550D55">
        <w:t xml:space="preserve"> identificado. </w:t>
      </w:r>
      <w:r w:rsidRPr="003C2ACC">
        <w:t>Véase también resistencia básica.</w:t>
      </w:r>
      <w:r>
        <w:t xml:space="preserve"> </w:t>
      </w:r>
      <w:r w:rsidRPr="00E903D9">
        <w:rPr>
          <w:i/>
          <w:color w:val="202124"/>
        </w:rPr>
        <w:t>Sin:</w:t>
      </w:r>
      <w:r w:rsidRPr="003C2ACC">
        <w:rPr>
          <w:color w:val="202124"/>
        </w:rPr>
        <w:t xml:space="preserve"> </w:t>
      </w:r>
      <w:proofErr w:type="spellStart"/>
      <w:r w:rsidRPr="003C2ACC">
        <w:rPr>
          <w:color w:val="202124"/>
        </w:rPr>
        <w:t>elicitores</w:t>
      </w:r>
      <w:proofErr w:type="spellEnd"/>
      <w:r w:rsidRPr="003C2ACC">
        <w:rPr>
          <w:color w:val="202124"/>
        </w:rPr>
        <w:t>, patrones moleculares asociados a microbios (</w:t>
      </w:r>
      <w:proofErr w:type="spellStart"/>
      <w:r w:rsidRPr="003C2ACC">
        <w:rPr>
          <w:color w:val="202124"/>
        </w:rPr>
        <w:t>MAMPs</w:t>
      </w:r>
      <w:proofErr w:type="spellEnd"/>
      <w:r w:rsidRPr="003C2ACC">
        <w:rPr>
          <w:color w:val="202124"/>
        </w:rPr>
        <w:t>).</w:t>
      </w:r>
    </w:p>
    <w:p w14:paraId="77463671" w14:textId="77777777" w:rsidR="00F828B2" w:rsidRPr="004078FC" w:rsidRDefault="00F828B2" w:rsidP="00F828B2">
      <w:pPr>
        <w:pStyle w:val="Prrafodelista"/>
        <w:numPr>
          <w:ilvl w:val="0"/>
          <w:numId w:val="5"/>
        </w:numPr>
        <w:spacing w:before="240" w:after="240"/>
        <w:ind w:left="1352"/>
        <w:contextualSpacing w:val="0"/>
        <w:jc w:val="both"/>
        <w:rPr>
          <w:rFonts w:cstheme="minorHAnsi"/>
        </w:rPr>
      </w:pPr>
      <w:r w:rsidRPr="004078FC">
        <w:rPr>
          <w:b/>
        </w:rPr>
        <w:t>panamá</w:t>
      </w:r>
      <w:r w:rsidRPr="004078FC">
        <w:t>. Véase mal de Panamá.</w:t>
      </w:r>
    </w:p>
    <w:p w14:paraId="5BA38576" w14:textId="77777777" w:rsidR="00F828B2" w:rsidRPr="004078FC" w:rsidRDefault="00F828B2" w:rsidP="00F828B2">
      <w:pPr>
        <w:pStyle w:val="Prrafodelista"/>
        <w:numPr>
          <w:ilvl w:val="0"/>
          <w:numId w:val="5"/>
        </w:numPr>
        <w:spacing w:before="240" w:after="240"/>
        <w:ind w:left="1352"/>
        <w:contextualSpacing w:val="0"/>
        <w:jc w:val="both"/>
        <w:rPr>
          <w:rFonts w:cstheme="minorHAnsi"/>
        </w:rPr>
      </w:pPr>
      <w:r w:rsidRPr="004078FC">
        <w:rPr>
          <w:rFonts w:ascii="Cambria" w:eastAsia="Times New Roman" w:hAnsi="Cambria" w:cs="Times New Roman"/>
          <w:b/>
        </w:rPr>
        <w:lastRenderedPageBreak/>
        <w:t>pandemia</w:t>
      </w:r>
      <w:r w:rsidRPr="004078FC">
        <w:rPr>
          <w:rFonts w:ascii="Cambria" w:eastAsia="Times New Roman" w:hAnsi="Cambria" w:cs="Times New Roman"/>
        </w:rPr>
        <w:t xml:space="preserve"> (</w:t>
      </w:r>
      <w:proofErr w:type="spellStart"/>
      <w:r w:rsidRPr="00A379B9">
        <w:rPr>
          <w:rFonts w:ascii="Cambria" w:eastAsia="Times New Roman" w:hAnsi="Cambria" w:cs="Times New Roman"/>
          <w:i/>
        </w:rPr>
        <w:t>pandemic</w:t>
      </w:r>
      <w:proofErr w:type="spellEnd"/>
      <w:r w:rsidRPr="004078FC">
        <w:rPr>
          <w:rFonts w:ascii="Cambria" w:eastAsia="Times New Roman" w:hAnsi="Cambria" w:cs="Times New Roman"/>
        </w:rPr>
        <w:t>). Enfermedad e</w:t>
      </w:r>
      <w:r w:rsidRPr="004078FC">
        <w:rPr>
          <w:rFonts w:ascii="Cambria" w:hAnsi="Cambria"/>
        </w:rPr>
        <w:t>pidémica que se extiende a muchos países o grandes áreas distantes entre sí o afecta a casi todas las plantas de una localidad o región.</w:t>
      </w:r>
    </w:p>
    <w:p w14:paraId="2B43D5D0" w14:textId="77777777" w:rsidR="00F828B2" w:rsidRPr="00035A0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7F6E61">
        <w:rPr>
          <w:rFonts w:ascii="Cambria" w:eastAsia="Times New Roman" w:hAnsi="Cambria" w:cs="Times New Roman"/>
          <w:b/>
        </w:rPr>
        <w:t>panel de degustación</w:t>
      </w:r>
      <w:r>
        <w:rPr>
          <w:rFonts w:ascii="Cambria" w:eastAsia="Times New Roman" w:hAnsi="Cambria" w:cs="Times New Roman"/>
        </w:rPr>
        <w:t xml:space="preserve"> (</w:t>
      </w:r>
      <w:proofErr w:type="spellStart"/>
      <w:r w:rsidRPr="00A379B9">
        <w:rPr>
          <w:rFonts w:ascii="Cambria" w:eastAsia="Times New Roman" w:hAnsi="Cambria" w:cs="Times New Roman"/>
          <w:i/>
        </w:rPr>
        <w:t>tasting</w:t>
      </w:r>
      <w:proofErr w:type="spellEnd"/>
      <w:r w:rsidRPr="00A379B9">
        <w:rPr>
          <w:rFonts w:ascii="Cambria" w:eastAsia="Times New Roman" w:hAnsi="Cambria" w:cs="Times New Roman"/>
          <w:i/>
        </w:rPr>
        <w:t xml:space="preserve"> panel</w:t>
      </w:r>
      <w:r>
        <w:rPr>
          <w:rFonts w:ascii="Cambria" w:eastAsia="Times New Roman" w:hAnsi="Cambria" w:cs="Times New Roman"/>
        </w:rPr>
        <w:t>). Conjunto de personas que prueban un determinado producto para evaluarlo organolépticamente o estimar el efecto de alguna enfermedad sobre</w:t>
      </w:r>
      <w:r w:rsidRPr="007F6E61">
        <w:rPr>
          <w:rFonts w:ascii="Cambria" w:eastAsia="Times New Roman" w:hAnsi="Cambria" w:cs="Times New Roman"/>
        </w:rPr>
        <w:t xml:space="preserve"> </w:t>
      </w:r>
      <w:r>
        <w:rPr>
          <w:rFonts w:ascii="Cambria" w:eastAsia="Times New Roman" w:hAnsi="Cambria" w:cs="Times New Roman"/>
        </w:rPr>
        <w:t>el mismo.</w:t>
      </w:r>
    </w:p>
    <w:p w14:paraId="646E4D26" w14:textId="77777777" w:rsidR="00F828B2" w:rsidRPr="00F9433A" w:rsidRDefault="00F828B2" w:rsidP="00F828B2">
      <w:pPr>
        <w:pStyle w:val="Prrafodelista"/>
        <w:tabs>
          <w:tab w:val="left" w:pos="4253"/>
        </w:tabs>
        <w:ind w:left="1069"/>
        <w:rPr>
          <w:rFonts w:ascii="Cambria" w:eastAsia="Times New Roman" w:hAnsi="Cambria" w:cs="Times New Roman"/>
          <w:b/>
        </w:rPr>
      </w:pPr>
    </w:p>
    <w:p w14:paraId="76929AAB"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6D0D49">
        <w:rPr>
          <w:rFonts w:ascii="Cambria" w:eastAsia="Times New Roman" w:hAnsi="Cambria" w:cs="Times New Roman"/>
          <w:b/>
        </w:rPr>
        <w:t xml:space="preserve">pantalla </w:t>
      </w:r>
      <w:r w:rsidRPr="006D0D49">
        <w:rPr>
          <w:rFonts w:ascii="Cambria" w:eastAsia="Times New Roman" w:hAnsi="Cambria" w:cs="Times New Roman"/>
        </w:rPr>
        <w:t>(</w:t>
      </w:r>
      <w:proofErr w:type="spellStart"/>
      <w:r w:rsidRPr="00A379B9">
        <w:rPr>
          <w:rFonts w:ascii="Cambria" w:eastAsia="Times New Roman" w:hAnsi="Cambria" w:cs="Times New Roman"/>
          <w:i/>
        </w:rPr>
        <w:t>screen</w:t>
      </w:r>
      <w:proofErr w:type="spellEnd"/>
      <w:r w:rsidRPr="006D0D49">
        <w:rPr>
          <w:rFonts w:ascii="Cambria" w:eastAsia="Times New Roman" w:hAnsi="Cambria" w:cs="Times New Roman"/>
        </w:rPr>
        <w:t xml:space="preserve">). </w:t>
      </w:r>
      <w:r w:rsidRPr="006D0D49">
        <w:rPr>
          <w:rFonts w:ascii="Cambria" w:eastAsia="Times New Roman" w:hAnsi="Cambria" w:cs="Times New Roman"/>
          <w:b/>
        </w:rPr>
        <w:t>1</w:t>
      </w:r>
      <w:r w:rsidRPr="006D0D49">
        <w:rPr>
          <w:rFonts w:ascii="Cambria" w:eastAsia="Times New Roman" w:hAnsi="Cambria" w:cs="Times New Roman"/>
        </w:rPr>
        <w:t xml:space="preserve">. </w:t>
      </w:r>
      <w:r>
        <w:rPr>
          <w:rFonts w:ascii="Cambria" w:eastAsia="Times New Roman" w:hAnsi="Cambria" w:cs="Times New Roman"/>
        </w:rPr>
        <w:t xml:space="preserve">Superficie que sirve de protección, separación, barrera o abrigo de plantas frente a vectores aéreos. </w:t>
      </w:r>
      <w:r w:rsidRPr="006D0D49">
        <w:rPr>
          <w:rFonts w:ascii="Cambria" w:eastAsia="Times New Roman" w:hAnsi="Cambria" w:cs="Times New Roman"/>
          <w:b/>
        </w:rPr>
        <w:t>2</w:t>
      </w:r>
      <w:r>
        <w:rPr>
          <w:rFonts w:ascii="Cambria" w:eastAsia="Times New Roman" w:hAnsi="Cambria" w:cs="Times New Roman"/>
        </w:rPr>
        <w:t xml:space="preserve">. Superficie sobre la que se observan o proyectan imágenes. </w:t>
      </w:r>
      <w:r w:rsidRPr="006D0D49">
        <w:rPr>
          <w:rFonts w:ascii="Cambria" w:eastAsia="Times New Roman" w:hAnsi="Cambria" w:cs="Times New Roman"/>
          <w:b/>
        </w:rPr>
        <w:t>3</w:t>
      </w:r>
      <w:r>
        <w:rPr>
          <w:rFonts w:ascii="Cambria" w:eastAsia="Times New Roman" w:hAnsi="Cambria" w:cs="Times New Roman"/>
        </w:rPr>
        <w:t xml:space="preserve">. </w:t>
      </w:r>
      <w:r w:rsidRPr="006D0D49">
        <w:rPr>
          <w:rFonts w:ascii="Cambria" w:hAnsi="Cambria"/>
        </w:rPr>
        <w:t>Lámina que se sujeta delante o alrededor de un foco luminoso artificial, para que la luz no moleste a los ojos o para dirigirla hacia donde se quiera.</w:t>
      </w:r>
    </w:p>
    <w:p w14:paraId="71449997" w14:textId="77777777" w:rsidR="00F828B2" w:rsidRPr="006D0D49" w:rsidRDefault="00F828B2" w:rsidP="00F828B2">
      <w:pPr>
        <w:pStyle w:val="Prrafodelista"/>
        <w:tabs>
          <w:tab w:val="left" w:pos="4253"/>
        </w:tabs>
        <w:ind w:left="1069"/>
        <w:rPr>
          <w:rFonts w:ascii="Cambria" w:eastAsia="Times New Roman" w:hAnsi="Cambria" w:cs="Times New Roman"/>
          <w:b/>
        </w:rPr>
      </w:pPr>
    </w:p>
    <w:p w14:paraId="6FC51F47" w14:textId="77777777" w:rsidR="00F828B2" w:rsidRPr="007C173C" w:rsidRDefault="00F828B2" w:rsidP="00F828B2">
      <w:pPr>
        <w:pStyle w:val="Prrafodelista"/>
        <w:numPr>
          <w:ilvl w:val="0"/>
          <w:numId w:val="5"/>
        </w:numPr>
        <w:tabs>
          <w:tab w:val="left" w:pos="4253"/>
        </w:tabs>
        <w:spacing w:before="240" w:after="240"/>
        <w:ind w:left="1352"/>
        <w:jc w:val="both"/>
        <w:rPr>
          <w:rFonts w:ascii="Cambria" w:hAnsi="Cambria"/>
        </w:rPr>
      </w:pPr>
      <w:r w:rsidRPr="006D0D49">
        <w:rPr>
          <w:rFonts w:ascii="Cambria" w:hAnsi="Cambria"/>
          <w:b/>
        </w:rPr>
        <w:t>papaína</w:t>
      </w:r>
      <w:r w:rsidRPr="006D0D49">
        <w:rPr>
          <w:rFonts w:ascii="Cambria" w:hAnsi="Cambria"/>
        </w:rPr>
        <w:t xml:space="preserve"> (</w:t>
      </w:r>
      <w:proofErr w:type="spellStart"/>
      <w:r w:rsidRPr="00A379B9">
        <w:rPr>
          <w:rFonts w:ascii="Cambria" w:hAnsi="Cambria"/>
          <w:i/>
        </w:rPr>
        <w:t>papaine</w:t>
      </w:r>
      <w:proofErr w:type="spellEnd"/>
      <w:r w:rsidRPr="006D0D49">
        <w:rPr>
          <w:rFonts w:ascii="Cambria" w:hAnsi="Cambria"/>
        </w:rPr>
        <w:t>). Enzima proteolítica aislada de</w:t>
      </w:r>
      <w:r>
        <w:rPr>
          <w:rFonts w:ascii="Cambria" w:hAnsi="Cambria"/>
        </w:rPr>
        <w:t xml:space="preserve">l jugo del fruto y látex de las hojas de </w:t>
      </w:r>
      <w:r w:rsidRPr="00585577">
        <w:rPr>
          <w:rFonts w:ascii="Cambria" w:hAnsi="Cambria"/>
          <w:i/>
        </w:rPr>
        <w:t>Carica papaya</w:t>
      </w:r>
      <w:r>
        <w:rPr>
          <w:rFonts w:ascii="Cambria" w:hAnsi="Cambria"/>
        </w:rPr>
        <w:t xml:space="preserve"> (</w:t>
      </w:r>
      <w:r w:rsidRPr="006D0D49">
        <w:rPr>
          <w:rFonts w:ascii="Cambria" w:hAnsi="Cambria"/>
        </w:rPr>
        <w:t>papaya,</w:t>
      </w:r>
      <w:r>
        <w:rPr>
          <w:rFonts w:ascii="Cambria" w:hAnsi="Cambria"/>
        </w:rPr>
        <w:t xml:space="preserve"> </w:t>
      </w:r>
      <w:r>
        <w:rPr>
          <w:rFonts w:ascii="Cambria" w:hAnsi="Cambria" w:cs="Times New Roman"/>
        </w:rPr>
        <w:t>f</w:t>
      </w:r>
      <w:r w:rsidRPr="006D0D49">
        <w:rPr>
          <w:rFonts w:ascii="Cambria" w:hAnsi="Cambria" w:cs="Times New Roman"/>
        </w:rPr>
        <w:t xml:space="preserve">ruta bomba, lechosa, mamón, </w:t>
      </w:r>
      <w:proofErr w:type="spellStart"/>
      <w:r w:rsidRPr="006D0D49">
        <w:rPr>
          <w:rFonts w:ascii="Cambria" w:hAnsi="Cambria" w:cs="Times New Roman"/>
        </w:rPr>
        <w:t>olocotón</w:t>
      </w:r>
      <w:proofErr w:type="spellEnd"/>
      <w:r w:rsidRPr="006D0D49">
        <w:rPr>
          <w:rFonts w:ascii="Cambria" w:hAnsi="Cambria" w:cs="Times New Roman"/>
        </w:rPr>
        <w:t>,</w:t>
      </w:r>
      <w:r>
        <w:rPr>
          <w:rFonts w:ascii="Cambria" w:hAnsi="Cambria" w:cs="Times New Roman"/>
        </w:rPr>
        <w:t xml:space="preserve"> o</w:t>
      </w:r>
      <w:r w:rsidRPr="006D0D49">
        <w:rPr>
          <w:rFonts w:ascii="Cambria" w:hAnsi="Cambria" w:cs="Times New Roman"/>
        </w:rPr>
        <w:t xml:space="preserve"> papayón</w:t>
      </w:r>
      <w:r>
        <w:rPr>
          <w:rFonts w:ascii="Cambria" w:hAnsi="Cambria" w:cs="Times New Roman"/>
        </w:rPr>
        <w:t>)</w:t>
      </w:r>
      <w:r w:rsidRPr="006D0D49">
        <w:rPr>
          <w:rFonts w:ascii="Cambria" w:hAnsi="Cambria"/>
        </w:rPr>
        <w:t xml:space="preserve">. </w:t>
      </w:r>
      <w:r>
        <w:rPr>
          <w:rFonts w:ascii="Cambria" w:hAnsi="Cambria"/>
        </w:rPr>
        <w:t>Posee actividad bactericida y bacteriostática. Se utiliza para</w:t>
      </w:r>
      <w:r w:rsidRPr="006D0D49">
        <w:rPr>
          <w:rFonts w:ascii="Cambria" w:hAnsi="Cambria"/>
        </w:rPr>
        <w:t xml:space="preserve"> tratar las moléculas de IgG </w:t>
      </w:r>
      <w:r>
        <w:rPr>
          <w:rFonts w:ascii="Cambria" w:hAnsi="Cambria"/>
        </w:rPr>
        <w:t>y generar, mediante una</w:t>
      </w:r>
      <w:r w:rsidRPr="006D0D49">
        <w:rPr>
          <w:rFonts w:ascii="Cambria" w:hAnsi="Cambria"/>
        </w:rPr>
        <w:t xml:space="preserve"> proteólisis limitada, </w:t>
      </w:r>
      <w:r>
        <w:rPr>
          <w:rFonts w:ascii="Cambria" w:hAnsi="Cambria"/>
        </w:rPr>
        <w:t>los</w:t>
      </w:r>
      <w:r w:rsidRPr="006D0D49">
        <w:rPr>
          <w:rFonts w:ascii="Cambria" w:hAnsi="Cambria"/>
        </w:rPr>
        <w:t xml:space="preserve"> fragmentos </w:t>
      </w:r>
      <w:r>
        <w:rPr>
          <w:rFonts w:ascii="Cambria" w:hAnsi="Cambria"/>
        </w:rPr>
        <w:t xml:space="preserve">de anticuerpo </w:t>
      </w:r>
      <w:r w:rsidRPr="006D0D49">
        <w:rPr>
          <w:rFonts w:ascii="Cambria" w:hAnsi="Cambria"/>
        </w:rPr>
        <w:t>correspondientes a los diferentes dominios funcionales: dos fragmentos</w:t>
      </w:r>
      <w:r>
        <w:rPr>
          <w:rFonts w:ascii="Cambria" w:hAnsi="Cambria"/>
        </w:rPr>
        <w:t xml:space="preserve"> </w:t>
      </w:r>
      <w:r w:rsidRPr="006D0D49">
        <w:rPr>
          <w:rFonts w:ascii="Cambria" w:hAnsi="Cambria"/>
        </w:rPr>
        <w:t>F</w:t>
      </w:r>
      <w:r>
        <w:rPr>
          <w:rFonts w:ascii="Cambria" w:hAnsi="Cambria"/>
          <w:vertAlign w:val="subscript"/>
        </w:rPr>
        <w:t>ab</w:t>
      </w:r>
      <w:r>
        <w:rPr>
          <w:rFonts w:ascii="Cambria" w:hAnsi="Cambria"/>
        </w:rPr>
        <w:t xml:space="preserve"> capaces de</w:t>
      </w:r>
      <w:r w:rsidRPr="006D0D49">
        <w:rPr>
          <w:rFonts w:ascii="Cambria" w:hAnsi="Cambria"/>
        </w:rPr>
        <w:t xml:space="preserve"> unir</w:t>
      </w:r>
      <w:r>
        <w:rPr>
          <w:rFonts w:ascii="Cambria" w:hAnsi="Cambria"/>
        </w:rPr>
        <w:t>se</w:t>
      </w:r>
      <w:r w:rsidRPr="006D0D49">
        <w:rPr>
          <w:rFonts w:ascii="Cambria" w:hAnsi="Cambria"/>
        </w:rPr>
        <w:t xml:space="preserve"> al antígeno y un solo fragmento</w:t>
      </w:r>
      <w:r>
        <w:rPr>
          <w:rFonts w:ascii="Cambria" w:hAnsi="Cambria"/>
        </w:rPr>
        <w:t xml:space="preserve"> </w:t>
      </w:r>
      <w:proofErr w:type="spellStart"/>
      <w:proofErr w:type="gramStart"/>
      <w:r w:rsidRPr="006D0D49">
        <w:rPr>
          <w:rFonts w:ascii="Cambria" w:hAnsi="Cambria"/>
        </w:rPr>
        <w:t>F</w:t>
      </w:r>
      <w:r>
        <w:rPr>
          <w:rFonts w:ascii="Cambria" w:hAnsi="Cambria"/>
          <w:vertAlign w:val="subscript"/>
        </w:rPr>
        <w:t>c</w:t>
      </w:r>
      <w:proofErr w:type="spellEnd"/>
      <w:r>
        <w:rPr>
          <w:rFonts w:ascii="Cambria" w:hAnsi="Cambria"/>
          <w:vertAlign w:val="subscript"/>
        </w:rPr>
        <w:t xml:space="preserve"> </w:t>
      </w:r>
      <w:r w:rsidRPr="006B5528">
        <w:rPr>
          <w:rFonts w:ascii="Cambria" w:hAnsi="Cambria"/>
        </w:rPr>
        <w:t>,</w:t>
      </w:r>
      <w:proofErr w:type="gramEnd"/>
      <w:r w:rsidRPr="006D0D49">
        <w:rPr>
          <w:rFonts w:ascii="Cambria" w:hAnsi="Cambria"/>
        </w:rPr>
        <w:t xml:space="preserve"> pues las dos cadenas pesadas se mantienen unidas gracias a enlaces disulfuro. </w:t>
      </w:r>
      <w:r>
        <w:rPr>
          <w:rFonts w:ascii="Cambria" w:hAnsi="Cambria"/>
        </w:rPr>
        <w:t xml:space="preserve">Estos fragmentos son útiles en detección y diagnóstico. </w:t>
      </w:r>
      <w:r w:rsidRPr="006D0D49">
        <w:rPr>
          <w:rFonts w:ascii="Cambria" w:hAnsi="Cambria"/>
        </w:rPr>
        <w:t>Véase también F</w:t>
      </w:r>
      <w:r w:rsidRPr="006D0D49">
        <w:rPr>
          <w:rFonts w:ascii="Cambria" w:hAnsi="Cambria"/>
          <w:vertAlign w:val="subscript"/>
        </w:rPr>
        <w:t>ab</w:t>
      </w:r>
      <w:r w:rsidRPr="006D0D49">
        <w:rPr>
          <w:rFonts w:ascii="Cambria" w:hAnsi="Cambria"/>
        </w:rPr>
        <w:t xml:space="preserve"> y </w:t>
      </w:r>
      <w:proofErr w:type="spellStart"/>
      <w:proofErr w:type="gramStart"/>
      <w:r w:rsidRPr="006D0D49">
        <w:rPr>
          <w:rFonts w:ascii="Cambria" w:hAnsi="Cambria"/>
        </w:rPr>
        <w:t>F</w:t>
      </w:r>
      <w:r w:rsidRPr="006D0D49">
        <w:rPr>
          <w:rFonts w:ascii="Cambria" w:hAnsi="Cambria"/>
          <w:vertAlign w:val="subscript"/>
        </w:rPr>
        <w:t>c</w:t>
      </w:r>
      <w:proofErr w:type="spellEnd"/>
      <w:r>
        <w:rPr>
          <w:rFonts w:ascii="Cambria" w:hAnsi="Cambria"/>
        </w:rPr>
        <w:t xml:space="preserve"> .</w:t>
      </w:r>
      <w:proofErr w:type="gramEnd"/>
    </w:p>
    <w:p w14:paraId="784DD682" w14:textId="77777777" w:rsidR="00F828B2" w:rsidRPr="006D0D49" w:rsidRDefault="00F828B2" w:rsidP="00F828B2">
      <w:pPr>
        <w:pStyle w:val="Prrafodelista"/>
        <w:tabs>
          <w:tab w:val="left" w:pos="4253"/>
        </w:tabs>
        <w:ind w:left="1069"/>
        <w:rPr>
          <w:rFonts w:ascii="Cambria" w:eastAsia="Times New Roman" w:hAnsi="Cambria" w:cs="Times New Roman"/>
          <w:b/>
        </w:rPr>
      </w:pPr>
    </w:p>
    <w:p w14:paraId="5D2B32D5"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6D0D49">
        <w:rPr>
          <w:rFonts w:ascii="Cambria" w:hAnsi="Cambria"/>
          <w:b/>
        </w:rPr>
        <w:t>papel de filtro</w:t>
      </w:r>
      <w:r w:rsidRPr="006D0D49">
        <w:rPr>
          <w:rFonts w:ascii="Cambria" w:hAnsi="Cambria"/>
        </w:rPr>
        <w:t xml:space="preserve"> (</w:t>
      </w:r>
      <w:proofErr w:type="spellStart"/>
      <w:r w:rsidRPr="00E529A4">
        <w:rPr>
          <w:rFonts w:ascii="Cambria" w:hAnsi="Cambria"/>
          <w:i/>
        </w:rPr>
        <w:t>filter</w:t>
      </w:r>
      <w:proofErr w:type="spellEnd"/>
      <w:r w:rsidRPr="00E529A4">
        <w:rPr>
          <w:rFonts w:ascii="Cambria" w:hAnsi="Cambria"/>
          <w:i/>
        </w:rPr>
        <w:t xml:space="preserve"> </w:t>
      </w:r>
      <w:proofErr w:type="spellStart"/>
      <w:r w:rsidRPr="00E529A4">
        <w:rPr>
          <w:rFonts w:ascii="Cambria" w:hAnsi="Cambria"/>
          <w:i/>
        </w:rPr>
        <w:t>paper</w:t>
      </w:r>
      <w:proofErr w:type="spellEnd"/>
      <w:r w:rsidRPr="006D0D49">
        <w:rPr>
          <w:rFonts w:ascii="Cambria" w:hAnsi="Cambria"/>
        </w:rPr>
        <w:t>).</w:t>
      </w:r>
      <w:r>
        <w:rPr>
          <w:rFonts w:ascii="Cambria" w:hAnsi="Cambria"/>
        </w:rPr>
        <w:t xml:space="preserve"> Papel poroso utilizado para filtrar líquidos o como soporte en el cultivo de tejidos vegetales </w:t>
      </w:r>
      <w:r w:rsidRPr="008772D8">
        <w:rPr>
          <w:rFonts w:ascii="Cambria" w:hAnsi="Cambria"/>
          <w:i/>
        </w:rPr>
        <w:t>in vitro</w:t>
      </w:r>
      <w:r>
        <w:rPr>
          <w:rFonts w:ascii="Cambria" w:hAnsi="Cambria"/>
        </w:rPr>
        <w:t>. Véase también filtración y sus tipos.</w:t>
      </w:r>
    </w:p>
    <w:p w14:paraId="5D4A0E16" w14:textId="77777777" w:rsidR="00F828B2" w:rsidRPr="00A92022" w:rsidRDefault="00F828B2" w:rsidP="00F828B2">
      <w:pPr>
        <w:pStyle w:val="Prrafodelista"/>
        <w:tabs>
          <w:tab w:val="left" w:pos="4253"/>
        </w:tabs>
        <w:ind w:left="1069"/>
        <w:rPr>
          <w:rFonts w:ascii="Cambria" w:eastAsia="Times New Roman" w:hAnsi="Cambria" w:cs="Times New Roman"/>
          <w:b/>
        </w:rPr>
      </w:pPr>
    </w:p>
    <w:p w14:paraId="7D0B53BB"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A92022">
        <w:rPr>
          <w:rFonts w:ascii="Cambria" w:eastAsia="Times New Roman" w:hAnsi="Cambria" w:cs="Times New Roman"/>
          <w:b/>
        </w:rPr>
        <w:t xml:space="preserve">papel </w:t>
      </w:r>
      <w:proofErr w:type="gramStart"/>
      <w:r w:rsidRPr="00A92022">
        <w:rPr>
          <w:rFonts w:ascii="Cambria" w:eastAsia="Times New Roman" w:hAnsi="Cambria" w:cs="Times New Roman"/>
          <w:b/>
        </w:rPr>
        <w:t>film</w:t>
      </w:r>
      <w:proofErr w:type="gramEnd"/>
      <w:r w:rsidRPr="00A92022">
        <w:rPr>
          <w:rFonts w:ascii="Cambria" w:eastAsia="Times New Roman" w:hAnsi="Cambria" w:cs="Times New Roman"/>
          <w:b/>
        </w:rPr>
        <w:t xml:space="preserve"> Parafilm®</w:t>
      </w:r>
      <w:r w:rsidRPr="00A92022">
        <w:rPr>
          <w:rFonts w:ascii="Cambria" w:eastAsia="Times New Roman" w:hAnsi="Cambria" w:cs="Times New Roman"/>
        </w:rPr>
        <w:t xml:space="preserve"> (</w:t>
      </w:r>
      <w:r w:rsidRPr="00E529A4">
        <w:rPr>
          <w:rFonts w:ascii="Cambria" w:eastAsia="Times New Roman" w:hAnsi="Cambria" w:cs="Times New Roman"/>
          <w:i/>
        </w:rPr>
        <w:t xml:space="preserve">Parafilm® </w:t>
      </w:r>
      <w:proofErr w:type="spellStart"/>
      <w:r w:rsidRPr="00E529A4">
        <w:rPr>
          <w:rFonts w:ascii="Cambria" w:eastAsia="Times New Roman" w:hAnsi="Cambria" w:cs="Times New Roman"/>
          <w:i/>
        </w:rPr>
        <w:t>paper</w:t>
      </w:r>
      <w:proofErr w:type="spellEnd"/>
      <w:r w:rsidRPr="00A92022">
        <w:rPr>
          <w:rFonts w:ascii="Cambria" w:eastAsia="Times New Roman" w:hAnsi="Cambria" w:cs="Times New Roman"/>
        </w:rPr>
        <w:t xml:space="preserve">). </w:t>
      </w:r>
      <w:r>
        <w:rPr>
          <w:rFonts w:ascii="Cambria" w:eastAsia="Times New Roman" w:hAnsi="Cambria" w:cs="Times New Roman"/>
        </w:rPr>
        <w:t>L</w:t>
      </w:r>
      <w:r w:rsidRPr="00A92022">
        <w:rPr>
          <w:rFonts w:ascii="Cambria" w:hAnsi="Cambria"/>
        </w:rPr>
        <w:t xml:space="preserve">ámina </w:t>
      </w:r>
      <w:r>
        <w:rPr>
          <w:rFonts w:ascii="Cambria" w:hAnsi="Cambria"/>
        </w:rPr>
        <w:t xml:space="preserve">patentada constituida </w:t>
      </w:r>
      <w:r w:rsidRPr="00A92022">
        <w:rPr>
          <w:rFonts w:ascii="Cambria" w:hAnsi="Cambria"/>
        </w:rPr>
        <w:t xml:space="preserve">de una mezcla de materiales tipo olefina, que resulta semitransparente, flexible y resistente al agua. Sella recipientes de laboratorio de forma rápida y efectiva. La película impide la evaporación y la contaminación de las muestras y protege materiales anhidros. Puede plegarse repetidamente y doblarse alrededor de superficies afiladas sin romperse. Se hace más flexible, </w:t>
      </w:r>
      <w:proofErr w:type="gramStart"/>
      <w:r w:rsidRPr="00A92022">
        <w:rPr>
          <w:rFonts w:ascii="Cambria" w:hAnsi="Cambria"/>
        </w:rPr>
        <w:t>más suave y más resistente</w:t>
      </w:r>
      <w:proofErr w:type="gramEnd"/>
      <w:r w:rsidRPr="00A92022">
        <w:rPr>
          <w:rFonts w:ascii="Cambria" w:hAnsi="Cambria"/>
        </w:rPr>
        <w:t xml:space="preserve"> conforme aumenta la temperatura</w:t>
      </w:r>
      <w:r>
        <w:rPr>
          <w:rFonts w:ascii="Cambria" w:hAnsi="Cambria"/>
        </w:rPr>
        <w:t>, aunque tiene una temperatura límite de uso entre -45 y 50 °C</w:t>
      </w:r>
      <w:r w:rsidRPr="00A92022">
        <w:rPr>
          <w:rFonts w:ascii="Cambria" w:hAnsi="Cambria"/>
        </w:rPr>
        <w:t>. Resistente al alcohol, ácido</w:t>
      </w:r>
      <w:r>
        <w:rPr>
          <w:rFonts w:ascii="Cambria" w:hAnsi="Cambria"/>
        </w:rPr>
        <w:t>s</w:t>
      </w:r>
      <w:r w:rsidRPr="00A92022">
        <w:rPr>
          <w:rFonts w:ascii="Cambria" w:hAnsi="Cambria"/>
        </w:rPr>
        <w:t xml:space="preserve"> y álcalis. Se utiliza también para proteger injertos herbáceos recién efectuados</w:t>
      </w:r>
      <w:r>
        <w:rPr>
          <w:rFonts w:ascii="Cambria" w:hAnsi="Cambria"/>
        </w:rPr>
        <w:t>,</w:t>
      </w:r>
      <w:r w:rsidRPr="00A92022">
        <w:rPr>
          <w:rFonts w:ascii="Cambria" w:hAnsi="Cambria"/>
        </w:rPr>
        <w:t xml:space="preserve"> hasta su prendimiento. Está disponible en diversos formatos comerciales, </w:t>
      </w:r>
      <w:r>
        <w:rPr>
          <w:rFonts w:ascii="Cambria" w:hAnsi="Cambria"/>
        </w:rPr>
        <w:t>en forma de</w:t>
      </w:r>
      <w:r w:rsidRPr="00A92022">
        <w:rPr>
          <w:rFonts w:ascii="Cambria" w:hAnsi="Cambria"/>
        </w:rPr>
        <w:t xml:space="preserve"> rollo o tira.</w:t>
      </w:r>
    </w:p>
    <w:p w14:paraId="369822CC" w14:textId="77777777" w:rsidR="00F828B2" w:rsidRPr="00A92022" w:rsidRDefault="00F828B2" w:rsidP="00F828B2">
      <w:pPr>
        <w:pStyle w:val="Prrafodelista"/>
        <w:tabs>
          <w:tab w:val="left" w:pos="4253"/>
        </w:tabs>
        <w:ind w:left="1069"/>
        <w:rPr>
          <w:rFonts w:ascii="Cambria" w:eastAsia="Times New Roman" w:hAnsi="Cambria" w:cs="Times New Roman"/>
          <w:b/>
        </w:rPr>
      </w:pPr>
    </w:p>
    <w:p w14:paraId="057BBB50"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A92022">
        <w:rPr>
          <w:rFonts w:ascii="Cambria" w:hAnsi="Cambria"/>
          <w:b/>
        </w:rPr>
        <w:t>papel pH</w:t>
      </w:r>
      <w:r w:rsidRPr="00A92022">
        <w:rPr>
          <w:rFonts w:ascii="Cambria" w:hAnsi="Cambria"/>
        </w:rPr>
        <w:t xml:space="preserve"> (</w:t>
      </w:r>
      <w:r w:rsidRPr="00E529A4">
        <w:rPr>
          <w:rFonts w:ascii="Cambria" w:hAnsi="Cambria"/>
          <w:i/>
        </w:rPr>
        <w:t xml:space="preserve">pH </w:t>
      </w:r>
      <w:proofErr w:type="spellStart"/>
      <w:r w:rsidRPr="00E529A4">
        <w:rPr>
          <w:rFonts w:ascii="Cambria" w:hAnsi="Cambria"/>
          <w:i/>
        </w:rPr>
        <w:t>strips</w:t>
      </w:r>
      <w:proofErr w:type="spellEnd"/>
      <w:r w:rsidRPr="00A92022">
        <w:rPr>
          <w:rFonts w:ascii="Cambria" w:hAnsi="Cambria"/>
        </w:rPr>
        <w:t>). Prueba rápida, económica y sencilla de determinación de la concentración</w:t>
      </w:r>
      <w:r>
        <w:rPr>
          <w:rFonts w:ascii="Cambria" w:hAnsi="Cambria"/>
        </w:rPr>
        <w:t xml:space="preserve"> </w:t>
      </w:r>
      <w:r w:rsidRPr="00A92022">
        <w:rPr>
          <w:rFonts w:ascii="Cambria" w:hAnsi="Cambria"/>
        </w:rPr>
        <w:t>de</w:t>
      </w:r>
      <w:r>
        <w:rPr>
          <w:rFonts w:ascii="Cambria" w:hAnsi="Cambria"/>
        </w:rPr>
        <w:t xml:space="preserve"> i</w:t>
      </w:r>
      <w:r w:rsidRPr="00A92022">
        <w:rPr>
          <w:rFonts w:ascii="Cambria" w:hAnsi="Cambria"/>
        </w:rPr>
        <w:t xml:space="preserve">ones hidrógenos contenidos en una sustancia o disolución. </w:t>
      </w:r>
      <w:r w:rsidRPr="00A92022">
        <w:rPr>
          <w:rFonts w:ascii="Cambria" w:eastAsia="Times New Roman" w:hAnsi="Cambria"/>
        </w:rPr>
        <w:t>El</w:t>
      </w:r>
      <w:r>
        <w:rPr>
          <w:rFonts w:ascii="Cambria" w:eastAsia="Times New Roman" w:hAnsi="Cambria"/>
        </w:rPr>
        <w:t xml:space="preserve"> </w:t>
      </w:r>
      <w:r w:rsidRPr="00A92022">
        <w:rPr>
          <w:rFonts w:ascii="Cambria" w:eastAsia="Times New Roman" w:hAnsi="Cambria"/>
        </w:rPr>
        <w:t>papel</w:t>
      </w:r>
      <w:r>
        <w:rPr>
          <w:rFonts w:ascii="Cambria" w:eastAsia="Times New Roman" w:hAnsi="Cambria"/>
        </w:rPr>
        <w:t xml:space="preserve"> </w:t>
      </w:r>
      <w:r w:rsidRPr="00A92022">
        <w:rPr>
          <w:rFonts w:ascii="Cambria" w:eastAsia="Times New Roman" w:hAnsi="Cambria"/>
        </w:rPr>
        <w:t>se sumerge en la solución y tras unos segundos se retira para comparación de su color con el de una</w:t>
      </w:r>
      <w:r w:rsidRPr="00A92022">
        <w:rPr>
          <w:rFonts w:ascii="Cambria" w:hAnsi="Cambria"/>
        </w:rPr>
        <w:t xml:space="preserve"> escala</w:t>
      </w:r>
      <w:r>
        <w:rPr>
          <w:rFonts w:ascii="Cambria" w:hAnsi="Cambria"/>
        </w:rPr>
        <w:t xml:space="preserve"> </w:t>
      </w:r>
      <w:r w:rsidRPr="00A92022">
        <w:rPr>
          <w:rFonts w:ascii="Cambria" w:hAnsi="Cambria"/>
        </w:rPr>
        <w:t>de</w:t>
      </w:r>
      <w:r>
        <w:rPr>
          <w:rFonts w:ascii="Cambria" w:hAnsi="Cambria"/>
        </w:rPr>
        <w:t xml:space="preserve"> </w:t>
      </w:r>
      <w:r w:rsidRPr="00A92022">
        <w:rPr>
          <w:rFonts w:ascii="Cambria" w:hAnsi="Cambria"/>
        </w:rPr>
        <w:t>pH</w:t>
      </w:r>
      <w:r w:rsidRPr="00A92022">
        <w:rPr>
          <w:rFonts w:ascii="Cambria" w:eastAsia="Times New Roman" w:hAnsi="Cambria"/>
        </w:rPr>
        <w:t xml:space="preserve"> por rangos estrechos. Se suministra </w:t>
      </w:r>
      <w:r>
        <w:rPr>
          <w:rFonts w:ascii="Cambria" w:eastAsia="Times New Roman" w:hAnsi="Cambria"/>
        </w:rPr>
        <w:t xml:space="preserve">comercialmente </w:t>
      </w:r>
      <w:r w:rsidRPr="00A92022">
        <w:rPr>
          <w:rFonts w:ascii="Cambria" w:eastAsia="Times New Roman" w:hAnsi="Cambria"/>
        </w:rPr>
        <w:t>en forma de tiras o rollos.</w:t>
      </w:r>
    </w:p>
    <w:p w14:paraId="76CD9F4F" w14:textId="77777777" w:rsidR="00F828B2" w:rsidRPr="00D873C8" w:rsidRDefault="00F828B2" w:rsidP="00F828B2">
      <w:pPr>
        <w:pStyle w:val="Prrafodelista"/>
        <w:tabs>
          <w:tab w:val="left" w:pos="4253"/>
        </w:tabs>
        <w:ind w:left="1069"/>
        <w:rPr>
          <w:rFonts w:ascii="Cambria" w:eastAsia="Times New Roman" w:hAnsi="Cambria" w:cs="Times New Roman"/>
          <w:b/>
        </w:rPr>
      </w:pPr>
    </w:p>
    <w:p w14:paraId="4965A331"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873C8">
        <w:rPr>
          <w:rFonts w:ascii="Cambria" w:eastAsia="Times New Roman" w:hAnsi="Cambria" w:cs="Times New Roman"/>
          <w:b/>
        </w:rPr>
        <w:lastRenderedPageBreak/>
        <w:t>papel tornasol</w:t>
      </w:r>
      <w:r w:rsidRPr="00101E2B">
        <w:rPr>
          <w:rFonts w:ascii="Cambria" w:eastAsia="Times New Roman" w:hAnsi="Cambria" w:cs="Times New Roman"/>
        </w:rPr>
        <w:t xml:space="preserve"> (</w:t>
      </w:r>
      <w:r w:rsidRPr="00E529A4">
        <w:rPr>
          <w:rFonts w:ascii="Cambria" w:eastAsia="Times New Roman" w:hAnsi="Cambria" w:cs="Times New Roman"/>
          <w:i/>
        </w:rPr>
        <w:t xml:space="preserve">litmus </w:t>
      </w:r>
      <w:proofErr w:type="spellStart"/>
      <w:r w:rsidRPr="00E529A4">
        <w:rPr>
          <w:rFonts w:ascii="Cambria" w:eastAsia="Times New Roman" w:hAnsi="Cambria" w:cs="Times New Roman"/>
          <w:i/>
        </w:rPr>
        <w:t>paper</w:t>
      </w:r>
      <w:proofErr w:type="spellEnd"/>
      <w:r w:rsidRPr="00101E2B">
        <w:rPr>
          <w:rFonts w:ascii="Cambria" w:eastAsia="Times New Roman" w:hAnsi="Cambria" w:cs="Times New Roman"/>
        </w:rPr>
        <w:t xml:space="preserve">). </w:t>
      </w:r>
      <w:r>
        <w:rPr>
          <w:rFonts w:ascii="Cambria" w:eastAsia="Times New Roman" w:hAnsi="Cambria" w:cs="Times New Roman"/>
        </w:rPr>
        <w:t>Papel utilizado</w:t>
      </w:r>
      <w:r w:rsidRPr="00101E2B">
        <w:rPr>
          <w:rFonts w:ascii="Cambria" w:hAnsi="Cambria" w:cs="Times New Roman"/>
        </w:rPr>
        <w:t xml:space="preserve"> para </w:t>
      </w:r>
      <w:r>
        <w:rPr>
          <w:rFonts w:ascii="Cambria" w:hAnsi="Cambria" w:cs="Times New Roman"/>
        </w:rPr>
        <w:t>comp</w:t>
      </w:r>
      <w:r w:rsidRPr="00101E2B">
        <w:rPr>
          <w:rFonts w:ascii="Cambria" w:hAnsi="Cambria" w:cs="Times New Roman"/>
        </w:rPr>
        <w:t xml:space="preserve">robar </w:t>
      </w:r>
      <w:r>
        <w:rPr>
          <w:rFonts w:ascii="Cambria" w:hAnsi="Cambria" w:cs="Times New Roman"/>
        </w:rPr>
        <w:t>de manera rápida y sencilla</w:t>
      </w:r>
      <w:r w:rsidRPr="00101E2B">
        <w:rPr>
          <w:rFonts w:ascii="Cambria" w:hAnsi="Cambria" w:cs="Times New Roman"/>
        </w:rPr>
        <w:t xml:space="preserve"> si una sustancia o disolu</w:t>
      </w:r>
      <w:r>
        <w:rPr>
          <w:rFonts w:ascii="Cambria" w:hAnsi="Cambria" w:cs="Times New Roman"/>
        </w:rPr>
        <w:t>c</w:t>
      </w:r>
      <w:r w:rsidRPr="00101E2B">
        <w:rPr>
          <w:rFonts w:ascii="Cambria" w:hAnsi="Cambria" w:cs="Times New Roman"/>
        </w:rPr>
        <w:t>ión es ácida o básica</w:t>
      </w:r>
      <w:r>
        <w:rPr>
          <w:rFonts w:ascii="Cambria" w:hAnsi="Cambria" w:cs="Times New Roman"/>
        </w:rPr>
        <w:t xml:space="preserve"> (alcalina)</w:t>
      </w:r>
      <w:r w:rsidRPr="00101E2B">
        <w:rPr>
          <w:rFonts w:ascii="Cambria" w:hAnsi="Cambria" w:cs="Times New Roman"/>
        </w:rPr>
        <w:t>.</w:t>
      </w:r>
      <w:r w:rsidRPr="00101E2B">
        <w:rPr>
          <w:rFonts w:ascii="Cambria" w:eastAsia="Times New Roman" w:hAnsi="Cambria" w:cs="Times New Roman"/>
        </w:rPr>
        <w:t xml:space="preserve"> </w:t>
      </w:r>
      <w:r>
        <w:rPr>
          <w:rFonts w:ascii="Cambria" w:eastAsia="Times New Roman" w:hAnsi="Cambria" w:cs="Times New Roman"/>
        </w:rPr>
        <w:t>S</w:t>
      </w:r>
      <w:r w:rsidRPr="00101E2B">
        <w:rPr>
          <w:rFonts w:ascii="Cambria" w:eastAsia="Times New Roman" w:hAnsi="Cambria" w:cs="Times New Roman"/>
        </w:rPr>
        <w:t xml:space="preserve">e sumerge </w:t>
      </w:r>
      <w:r>
        <w:rPr>
          <w:rFonts w:ascii="Cambria" w:eastAsia="Times New Roman" w:hAnsi="Cambria" w:cs="Times New Roman"/>
        </w:rPr>
        <w:t xml:space="preserve">el papel </w:t>
      </w:r>
      <w:r w:rsidRPr="00101E2B">
        <w:rPr>
          <w:rFonts w:ascii="Cambria" w:eastAsia="Times New Roman" w:hAnsi="Cambria" w:cs="Times New Roman"/>
        </w:rPr>
        <w:t>en la solución y tras unos segundos se retira para comparación de su color</w:t>
      </w:r>
      <w:r>
        <w:rPr>
          <w:rFonts w:ascii="Cambria" w:eastAsia="Times New Roman" w:hAnsi="Cambria" w:cs="Times New Roman"/>
        </w:rPr>
        <w:t xml:space="preserve"> que indicará si es de uno u otro tipo.</w:t>
      </w:r>
      <w:r w:rsidRPr="00101E2B">
        <w:rPr>
          <w:rFonts w:ascii="Cambria" w:eastAsia="Times New Roman" w:hAnsi="Cambria" w:cs="Times New Roman"/>
        </w:rPr>
        <w:t xml:space="preserve"> Se suministra </w:t>
      </w:r>
      <w:r>
        <w:rPr>
          <w:rFonts w:ascii="Cambria" w:eastAsia="Times New Roman" w:hAnsi="Cambria" w:cs="Times New Roman"/>
        </w:rPr>
        <w:t xml:space="preserve">comercialmente </w:t>
      </w:r>
      <w:r w:rsidRPr="00101E2B">
        <w:rPr>
          <w:rFonts w:ascii="Cambria" w:eastAsia="Times New Roman" w:hAnsi="Cambria" w:cs="Times New Roman"/>
        </w:rPr>
        <w:t>en forma de tiras o rollos</w:t>
      </w:r>
      <w:r>
        <w:rPr>
          <w:rFonts w:ascii="Cambria" w:eastAsia="Times New Roman" w:hAnsi="Cambria" w:cs="Times New Roman"/>
        </w:rPr>
        <w:t>.</w:t>
      </w:r>
    </w:p>
    <w:p w14:paraId="5B3274A1" w14:textId="77777777" w:rsidR="00F828B2" w:rsidRPr="00D873C8" w:rsidRDefault="00F828B2" w:rsidP="00F828B2">
      <w:pPr>
        <w:pStyle w:val="Prrafodelista"/>
        <w:tabs>
          <w:tab w:val="left" w:pos="4253"/>
        </w:tabs>
        <w:ind w:left="1069"/>
        <w:rPr>
          <w:rFonts w:ascii="Cambria" w:eastAsia="Times New Roman" w:hAnsi="Cambria" w:cs="Times New Roman"/>
        </w:rPr>
      </w:pPr>
    </w:p>
    <w:p w14:paraId="39B1188F" w14:textId="77777777" w:rsidR="00F828B2" w:rsidRPr="004C6E20" w:rsidRDefault="00F828B2" w:rsidP="00F828B2">
      <w:pPr>
        <w:pStyle w:val="Prrafodelista"/>
        <w:numPr>
          <w:ilvl w:val="0"/>
          <w:numId w:val="5"/>
        </w:numPr>
        <w:ind w:left="1352"/>
        <w:jc w:val="both"/>
        <w:rPr>
          <w:rFonts w:ascii="Cambria" w:eastAsia="Times New Roman" w:hAnsi="Cambria" w:cs="Times New Roman"/>
        </w:rPr>
      </w:pPr>
      <w:r w:rsidRPr="00697E9A">
        <w:rPr>
          <w:rFonts w:ascii="Cambria" w:eastAsia="Times New Roman" w:hAnsi="Cambria" w:cs="Times New Roman"/>
          <w:b/>
        </w:rPr>
        <w:t>papila</w:t>
      </w:r>
      <w:r>
        <w:rPr>
          <w:rFonts w:ascii="Cambria" w:eastAsia="Times New Roman" w:hAnsi="Cambria" w:cs="Times New Roman"/>
        </w:rPr>
        <w:t xml:space="preserve"> (</w:t>
      </w:r>
      <w:r w:rsidRPr="00E529A4">
        <w:rPr>
          <w:rFonts w:ascii="Cambria" w:eastAsia="Times New Roman" w:hAnsi="Cambria" w:cs="Times New Roman"/>
          <w:i/>
        </w:rPr>
        <w:t>papilla</w:t>
      </w:r>
      <w:r>
        <w:rPr>
          <w:rFonts w:ascii="Cambria" w:eastAsia="Times New Roman" w:hAnsi="Cambria" w:cs="Times New Roman"/>
        </w:rPr>
        <w:t>).</w:t>
      </w:r>
      <w:r w:rsidRPr="00697E9A">
        <w:rPr>
          <w:rFonts w:ascii="Cambria" w:eastAsia="Times New Roman" w:hAnsi="Cambria" w:cs="Times New Roman"/>
        </w:rPr>
        <w:t xml:space="preserve"> </w:t>
      </w:r>
      <w:r>
        <w:rPr>
          <w:rFonts w:ascii="Cambria" w:eastAsia="Times New Roman" w:hAnsi="Cambria" w:cs="Times New Roman"/>
        </w:rPr>
        <w:t xml:space="preserve">Pequeño </w:t>
      </w:r>
      <w:r>
        <w:rPr>
          <w:rFonts w:ascii="Cambria" w:hAnsi="Cambria"/>
        </w:rPr>
        <w:t>a</w:t>
      </w:r>
      <w:r w:rsidRPr="0059068E">
        <w:rPr>
          <w:rFonts w:ascii="Cambria" w:hAnsi="Cambria"/>
        </w:rPr>
        <w:t>bultamiento</w:t>
      </w:r>
      <w:r>
        <w:rPr>
          <w:rFonts w:ascii="Cambria" w:hAnsi="Cambria"/>
        </w:rPr>
        <w:t xml:space="preserve">, protuberancia o prominencia, generalmente redondeada, situada sobre la superficie de distintos órganos de vegetales y </w:t>
      </w:r>
      <w:r w:rsidRPr="0059068E">
        <w:rPr>
          <w:rFonts w:ascii="Cambria" w:hAnsi="Cambria"/>
        </w:rPr>
        <w:t>en el extremo de algunos esporangios.</w:t>
      </w:r>
    </w:p>
    <w:p w14:paraId="5A07F825" w14:textId="77777777" w:rsidR="00F828B2" w:rsidRPr="004C6E20" w:rsidRDefault="00F828B2" w:rsidP="00F828B2">
      <w:pPr>
        <w:ind w:left="644" w:hanging="360"/>
        <w:rPr>
          <w:rFonts w:ascii="Cambria" w:hAnsi="Cambria"/>
        </w:rPr>
      </w:pPr>
    </w:p>
    <w:p w14:paraId="7EC7873E" w14:textId="77777777" w:rsidR="00F828B2" w:rsidRPr="0095192D" w:rsidRDefault="00F828B2" w:rsidP="00F828B2">
      <w:pPr>
        <w:pStyle w:val="Prrafodelista"/>
        <w:numPr>
          <w:ilvl w:val="0"/>
          <w:numId w:val="5"/>
        </w:numPr>
        <w:ind w:left="1352"/>
        <w:jc w:val="both"/>
        <w:rPr>
          <w:rFonts w:ascii="Cambria" w:eastAsia="Times New Roman" w:hAnsi="Cambria" w:cs="Times New Roman"/>
        </w:rPr>
      </w:pPr>
      <w:r w:rsidRPr="004C6E20">
        <w:rPr>
          <w:rFonts w:ascii="Cambria" w:hAnsi="Cambria"/>
          <w:b/>
        </w:rPr>
        <w:t>par de bases</w:t>
      </w:r>
      <w:r w:rsidRPr="004C6E20">
        <w:rPr>
          <w:rFonts w:ascii="Cambria" w:hAnsi="Cambria"/>
        </w:rPr>
        <w:t xml:space="preserve"> (</w:t>
      </w:r>
      <w:r w:rsidRPr="00E529A4">
        <w:rPr>
          <w:rFonts w:ascii="Cambria" w:hAnsi="Cambria"/>
          <w:i/>
        </w:rPr>
        <w:t xml:space="preserve">base </w:t>
      </w:r>
      <w:proofErr w:type="spellStart"/>
      <w:r w:rsidRPr="00E529A4">
        <w:rPr>
          <w:rFonts w:ascii="Cambria" w:hAnsi="Cambria"/>
          <w:i/>
        </w:rPr>
        <w:t>pair</w:t>
      </w:r>
      <w:proofErr w:type="spellEnd"/>
      <w:r w:rsidRPr="004C6E20">
        <w:rPr>
          <w:rFonts w:ascii="Cambria" w:hAnsi="Cambria"/>
        </w:rPr>
        <w:t xml:space="preserve">). Par de nucleótidos unidos a través de puentes de hidrógeno entre bases complementarias. </w:t>
      </w:r>
      <w:r>
        <w:rPr>
          <w:rFonts w:ascii="Cambria" w:hAnsi="Cambria"/>
        </w:rPr>
        <w:t>La adenina (</w:t>
      </w:r>
      <w:r w:rsidRPr="004C6E20">
        <w:rPr>
          <w:rFonts w:ascii="Cambria" w:hAnsi="Cambria"/>
        </w:rPr>
        <w:t>A</w:t>
      </w:r>
      <w:r>
        <w:rPr>
          <w:rFonts w:ascii="Cambria" w:hAnsi="Cambria"/>
        </w:rPr>
        <w:t>)</w:t>
      </w:r>
      <w:r w:rsidRPr="004C6E20">
        <w:rPr>
          <w:rFonts w:ascii="Cambria" w:hAnsi="Cambria"/>
        </w:rPr>
        <w:t xml:space="preserve"> se aparea con </w:t>
      </w:r>
      <w:r>
        <w:rPr>
          <w:rFonts w:ascii="Cambria" w:hAnsi="Cambria"/>
        </w:rPr>
        <w:t>la timina (</w:t>
      </w:r>
      <w:r w:rsidRPr="004C6E20">
        <w:rPr>
          <w:rFonts w:ascii="Cambria" w:hAnsi="Cambria"/>
        </w:rPr>
        <w:t>T</w:t>
      </w:r>
      <w:r>
        <w:rPr>
          <w:rFonts w:ascii="Cambria" w:hAnsi="Cambria"/>
        </w:rPr>
        <w:t>)</w:t>
      </w:r>
      <w:r w:rsidRPr="004C6E20">
        <w:rPr>
          <w:rFonts w:ascii="Cambria" w:hAnsi="Cambria"/>
        </w:rPr>
        <w:t xml:space="preserve"> y </w:t>
      </w:r>
      <w:r>
        <w:rPr>
          <w:rFonts w:ascii="Cambria" w:hAnsi="Cambria"/>
        </w:rPr>
        <w:t>la guanina (</w:t>
      </w:r>
      <w:r w:rsidRPr="004C6E20">
        <w:rPr>
          <w:rFonts w:ascii="Cambria" w:hAnsi="Cambria"/>
        </w:rPr>
        <w:t>G</w:t>
      </w:r>
      <w:r>
        <w:rPr>
          <w:rFonts w:ascii="Cambria" w:hAnsi="Cambria"/>
        </w:rPr>
        <w:t>)</w:t>
      </w:r>
      <w:r w:rsidRPr="004C6E20">
        <w:rPr>
          <w:rFonts w:ascii="Cambria" w:hAnsi="Cambria"/>
        </w:rPr>
        <w:t xml:space="preserve"> lo hace con </w:t>
      </w:r>
      <w:r>
        <w:rPr>
          <w:rFonts w:ascii="Cambria" w:hAnsi="Cambria"/>
        </w:rPr>
        <w:t>la citosina (</w:t>
      </w:r>
      <w:r w:rsidRPr="004C6E20">
        <w:rPr>
          <w:rFonts w:ascii="Cambria" w:hAnsi="Cambria"/>
        </w:rPr>
        <w:t>C</w:t>
      </w:r>
      <w:r>
        <w:rPr>
          <w:rFonts w:ascii="Cambria" w:hAnsi="Cambria"/>
        </w:rPr>
        <w:t>)</w:t>
      </w:r>
      <w:r w:rsidRPr="004C6E20">
        <w:rPr>
          <w:rFonts w:ascii="Cambria" w:hAnsi="Cambria"/>
        </w:rPr>
        <w:t>.</w:t>
      </w:r>
    </w:p>
    <w:p w14:paraId="479C53A1" w14:textId="77777777" w:rsidR="00F828B2" w:rsidRPr="00EE0500" w:rsidRDefault="00F828B2" w:rsidP="00F828B2">
      <w:pPr>
        <w:pStyle w:val="Prrafodelista"/>
        <w:ind w:left="1069"/>
        <w:rPr>
          <w:rFonts w:ascii="Cambria" w:eastAsia="Times New Roman" w:hAnsi="Cambria" w:cs="Times New Roman"/>
        </w:rPr>
      </w:pPr>
    </w:p>
    <w:p w14:paraId="534115F0" w14:textId="77777777" w:rsidR="00F828B2" w:rsidRPr="00E529A4"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923A17">
        <w:rPr>
          <w:rFonts w:ascii="Cambria" w:eastAsia="Times New Roman" w:hAnsi="Cambria" w:cs="Times New Roman"/>
          <w:b/>
        </w:rPr>
        <w:t>paráfisis</w:t>
      </w:r>
      <w:proofErr w:type="spellEnd"/>
      <w:r w:rsidRPr="00923A17">
        <w:rPr>
          <w:rFonts w:ascii="Cambria" w:eastAsia="Times New Roman" w:hAnsi="Cambria" w:cs="Times New Roman"/>
        </w:rPr>
        <w:t xml:space="preserve"> (</w:t>
      </w:r>
      <w:proofErr w:type="spellStart"/>
      <w:r w:rsidRPr="00E529A4">
        <w:rPr>
          <w:rFonts w:ascii="Cambria" w:eastAsia="Times New Roman" w:hAnsi="Cambria" w:cs="Times New Roman"/>
          <w:i/>
        </w:rPr>
        <w:t>paraphysis</w:t>
      </w:r>
      <w:proofErr w:type="spellEnd"/>
      <w:r>
        <w:rPr>
          <w:rFonts w:ascii="Cambria" w:eastAsia="Times New Roman" w:hAnsi="Cambria" w:cs="Times New Roman"/>
        </w:rPr>
        <w:t xml:space="preserve">, pl. </w:t>
      </w:r>
      <w:proofErr w:type="spellStart"/>
      <w:r w:rsidRPr="00E529A4">
        <w:rPr>
          <w:rFonts w:ascii="Cambria" w:eastAsia="Times New Roman" w:hAnsi="Cambria" w:cs="Times New Roman"/>
          <w:i/>
        </w:rPr>
        <w:t>paraphyses</w:t>
      </w:r>
      <w:proofErr w:type="spellEnd"/>
      <w:r w:rsidRPr="00923A17">
        <w:rPr>
          <w:rFonts w:ascii="Cambria" w:eastAsia="Times New Roman" w:hAnsi="Cambria" w:cs="Times New Roman"/>
        </w:rPr>
        <w:t>). Estructuras estériles</w:t>
      </w:r>
      <w:r>
        <w:rPr>
          <w:rFonts w:ascii="Cambria" w:eastAsia="Times New Roman" w:hAnsi="Cambria" w:cs="Times New Roman"/>
        </w:rPr>
        <w:t xml:space="preserve"> o células entremezcladas con las ascas o los basidiomicetos y </w:t>
      </w:r>
      <w:r w:rsidRPr="00923A17">
        <w:rPr>
          <w:rFonts w:ascii="Cambria" w:eastAsia="Times New Roman" w:hAnsi="Cambria" w:cs="Times New Roman"/>
        </w:rPr>
        <w:t>unidas basalmente</w:t>
      </w:r>
      <w:r>
        <w:rPr>
          <w:rFonts w:ascii="Cambria" w:eastAsia="Times New Roman" w:hAnsi="Cambria" w:cs="Times New Roman"/>
        </w:rPr>
        <w:t xml:space="preserve"> en el himenio.</w:t>
      </w:r>
    </w:p>
    <w:p w14:paraId="02F378D9" w14:textId="77777777" w:rsidR="00F828B2" w:rsidRPr="00E529A4" w:rsidRDefault="00F828B2" w:rsidP="00F828B2">
      <w:pPr>
        <w:pStyle w:val="Prrafodelista"/>
        <w:tabs>
          <w:tab w:val="left" w:pos="4253"/>
        </w:tabs>
        <w:ind w:left="1352"/>
        <w:rPr>
          <w:rFonts w:ascii="Cambria" w:eastAsia="Times New Roman" w:hAnsi="Cambria" w:cs="Times New Roman"/>
        </w:rPr>
      </w:pPr>
    </w:p>
    <w:p w14:paraId="516FDC72" w14:textId="77777777" w:rsidR="00F828B2" w:rsidRPr="003A017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highlight w:val="green"/>
        </w:rPr>
      </w:pPr>
      <w:proofErr w:type="spellStart"/>
      <w:r w:rsidRPr="003A017D">
        <w:rPr>
          <w:rFonts w:ascii="Cambria" w:hAnsi="Cambria"/>
          <w:b/>
          <w:color w:val="000000"/>
          <w:highlight w:val="green"/>
        </w:rPr>
        <w:t>parafisoides</w:t>
      </w:r>
      <w:proofErr w:type="spellEnd"/>
      <w:r w:rsidRPr="003A017D">
        <w:rPr>
          <w:rFonts w:ascii="Cambria" w:hAnsi="Cambria"/>
          <w:color w:val="000000"/>
          <w:highlight w:val="green"/>
        </w:rPr>
        <w:t xml:space="preserve"> (</w:t>
      </w:r>
      <w:proofErr w:type="spellStart"/>
      <w:r w:rsidRPr="00E529A4">
        <w:rPr>
          <w:rFonts w:ascii="Cambria" w:hAnsi="Cambria"/>
          <w:i/>
          <w:color w:val="000000"/>
          <w:highlight w:val="green"/>
        </w:rPr>
        <w:t>paraphysoids</w:t>
      </w:r>
      <w:proofErr w:type="spellEnd"/>
      <w:r w:rsidRPr="003A017D">
        <w:rPr>
          <w:rFonts w:ascii="Cambria" w:hAnsi="Cambria"/>
          <w:color w:val="000000"/>
          <w:highlight w:val="green"/>
        </w:rPr>
        <w:t xml:space="preserve">). Véase </w:t>
      </w:r>
      <w:proofErr w:type="spellStart"/>
      <w:r w:rsidRPr="003A017D">
        <w:rPr>
          <w:rFonts w:ascii="Cambria" w:hAnsi="Cambria"/>
          <w:color w:val="000000"/>
          <w:highlight w:val="green"/>
        </w:rPr>
        <w:t>hamatecio</w:t>
      </w:r>
      <w:proofErr w:type="spellEnd"/>
      <w:r w:rsidRPr="003A017D">
        <w:rPr>
          <w:rFonts w:ascii="Cambria" w:hAnsi="Cambria"/>
          <w:color w:val="000000"/>
          <w:highlight w:val="green"/>
        </w:rPr>
        <w:t>.</w:t>
      </w:r>
    </w:p>
    <w:p w14:paraId="4B68E36C" w14:textId="77777777" w:rsidR="00F828B2" w:rsidRPr="0095192D" w:rsidRDefault="00F828B2" w:rsidP="00F828B2">
      <w:pPr>
        <w:pStyle w:val="Prrafodelista"/>
        <w:ind w:left="786"/>
        <w:rPr>
          <w:rFonts w:ascii="Cambria" w:eastAsia="Times New Roman" w:hAnsi="Cambria" w:cs="Times New Roman"/>
        </w:rPr>
      </w:pPr>
    </w:p>
    <w:p w14:paraId="11E98732" w14:textId="77777777" w:rsidR="00F828B2" w:rsidRPr="0095192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highlight w:val="green"/>
        </w:rPr>
      </w:pPr>
      <w:proofErr w:type="spellStart"/>
      <w:r w:rsidRPr="0095192D">
        <w:rPr>
          <w:rFonts w:ascii="Cambria" w:hAnsi="Cambria"/>
          <w:b/>
          <w:highlight w:val="green"/>
        </w:rPr>
        <w:t>parafisos</w:t>
      </w:r>
      <w:proofErr w:type="spellEnd"/>
      <w:r w:rsidRPr="0095192D">
        <w:rPr>
          <w:rFonts w:ascii="Cambria" w:hAnsi="Cambria"/>
          <w:highlight w:val="green"/>
        </w:rPr>
        <w:t xml:space="preserve"> (</w:t>
      </w:r>
      <w:proofErr w:type="spellStart"/>
      <w:r w:rsidRPr="00E529A4">
        <w:rPr>
          <w:rFonts w:ascii="Cambria" w:hAnsi="Cambria"/>
          <w:i/>
          <w:highlight w:val="green"/>
        </w:rPr>
        <w:t>paraphysoids</w:t>
      </w:r>
      <w:proofErr w:type="spellEnd"/>
      <w:r w:rsidRPr="0095192D">
        <w:rPr>
          <w:rFonts w:ascii="Cambria" w:hAnsi="Cambria"/>
          <w:highlight w:val="green"/>
        </w:rPr>
        <w:t xml:space="preserve">). Véase </w:t>
      </w:r>
      <w:proofErr w:type="spellStart"/>
      <w:r w:rsidRPr="0095192D">
        <w:rPr>
          <w:rFonts w:ascii="Cambria" w:hAnsi="Cambria"/>
          <w:highlight w:val="green"/>
        </w:rPr>
        <w:t>h</w:t>
      </w:r>
      <w:r>
        <w:rPr>
          <w:rFonts w:ascii="Cambria" w:hAnsi="Cambria"/>
          <w:highlight w:val="green"/>
        </w:rPr>
        <w:t>a</w:t>
      </w:r>
      <w:r w:rsidRPr="0095192D">
        <w:rPr>
          <w:rFonts w:ascii="Cambria" w:hAnsi="Cambria"/>
          <w:highlight w:val="green"/>
        </w:rPr>
        <w:t>matecio</w:t>
      </w:r>
      <w:proofErr w:type="spellEnd"/>
      <w:r w:rsidRPr="0095192D">
        <w:rPr>
          <w:rFonts w:ascii="Cambria" w:hAnsi="Cambria"/>
          <w:highlight w:val="green"/>
        </w:rPr>
        <w:t>.</w:t>
      </w:r>
    </w:p>
    <w:p w14:paraId="46F43E4A" w14:textId="77777777" w:rsidR="00F828B2" w:rsidRPr="00EE0500" w:rsidRDefault="00F828B2" w:rsidP="00F828B2">
      <w:pPr>
        <w:pStyle w:val="Prrafodelista"/>
        <w:tabs>
          <w:tab w:val="left" w:pos="4253"/>
        </w:tabs>
        <w:ind w:left="1069"/>
        <w:rPr>
          <w:rFonts w:ascii="Cambria" w:eastAsia="Times New Roman" w:hAnsi="Cambria" w:cs="Times New Roman"/>
        </w:rPr>
      </w:pPr>
    </w:p>
    <w:p w14:paraId="23066E68"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EE0500">
        <w:rPr>
          <w:rFonts w:ascii="Cambria" w:hAnsi="Cambria"/>
          <w:b/>
        </w:rPr>
        <w:t>paragino</w:t>
      </w:r>
      <w:proofErr w:type="spellEnd"/>
      <w:r>
        <w:rPr>
          <w:rFonts w:ascii="Cambria" w:hAnsi="Cambria"/>
        </w:rPr>
        <w:t xml:space="preserve"> (</w:t>
      </w:r>
      <w:proofErr w:type="spellStart"/>
      <w:r w:rsidRPr="00E529A4">
        <w:rPr>
          <w:rStyle w:val="ms-rtecustom-photocaption"/>
          <w:i/>
        </w:rPr>
        <w:t>paragynous</w:t>
      </w:r>
      <w:proofErr w:type="spellEnd"/>
      <w:r>
        <w:rPr>
          <w:rStyle w:val="ms-rtecustom-photocaption"/>
        </w:rPr>
        <w:t>)</w:t>
      </w:r>
      <w:r w:rsidRPr="00EE0500">
        <w:rPr>
          <w:rFonts w:ascii="Cambria" w:hAnsi="Cambria"/>
        </w:rPr>
        <w:t>. Anteridio que contacta al oogonio en un lado, como en much</w:t>
      </w:r>
      <w:r>
        <w:rPr>
          <w:rFonts w:ascii="Cambria" w:hAnsi="Cambria"/>
        </w:rPr>
        <w:t>a</w:t>
      </w:r>
      <w:r w:rsidRPr="00EE0500">
        <w:rPr>
          <w:rFonts w:ascii="Cambria" w:hAnsi="Cambria"/>
        </w:rPr>
        <w:t>s</w:t>
      </w:r>
      <w:r>
        <w:rPr>
          <w:rFonts w:ascii="Cambria" w:hAnsi="Cambria"/>
        </w:rPr>
        <w:t xml:space="preserve"> especies del género</w:t>
      </w:r>
      <w:r w:rsidRPr="00EE0500">
        <w:rPr>
          <w:rFonts w:ascii="Cambria" w:hAnsi="Cambria"/>
        </w:rPr>
        <w:t xml:space="preserve"> </w:t>
      </w:r>
      <w:proofErr w:type="spellStart"/>
      <w:r w:rsidRPr="00EE0500">
        <w:rPr>
          <w:rFonts w:ascii="Cambria" w:hAnsi="Cambria"/>
          <w:i/>
        </w:rPr>
        <w:t>Pythium</w:t>
      </w:r>
      <w:proofErr w:type="spellEnd"/>
      <w:r>
        <w:rPr>
          <w:rFonts w:ascii="Cambria" w:hAnsi="Cambria"/>
        </w:rPr>
        <w:t>. Véase también</w:t>
      </w:r>
      <w:r w:rsidRPr="00EE0500">
        <w:rPr>
          <w:rFonts w:ascii="Cambria" w:hAnsi="Cambria"/>
        </w:rPr>
        <w:t xml:space="preserve"> </w:t>
      </w:r>
      <w:proofErr w:type="spellStart"/>
      <w:r w:rsidRPr="00EE0500">
        <w:rPr>
          <w:rFonts w:ascii="Cambria" w:hAnsi="Cambria"/>
        </w:rPr>
        <w:t>anfigino</w:t>
      </w:r>
      <w:proofErr w:type="spellEnd"/>
      <w:r w:rsidRPr="00EE0500">
        <w:rPr>
          <w:rFonts w:ascii="Cambria" w:hAnsi="Cambria"/>
        </w:rPr>
        <w:t>.</w:t>
      </w:r>
    </w:p>
    <w:p w14:paraId="48C6573C" w14:textId="77777777" w:rsidR="00F828B2" w:rsidRPr="00413C66" w:rsidRDefault="00F828B2" w:rsidP="00F828B2">
      <w:pPr>
        <w:pStyle w:val="Prrafodelista"/>
        <w:tabs>
          <w:tab w:val="left" w:pos="4253"/>
        </w:tabs>
        <w:ind w:left="1069"/>
        <w:rPr>
          <w:rFonts w:ascii="Cambria" w:eastAsia="Times New Roman" w:hAnsi="Cambria" w:cs="Times New Roman"/>
        </w:rPr>
      </w:pPr>
    </w:p>
    <w:p w14:paraId="7C0D6F43" w14:textId="77777777" w:rsidR="00F828B2" w:rsidRPr="006A1BC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A52A8">
        <w:rPr>
          <w:rFonts w:ascii="Cambria" w:hAnsi="Cambria"/>
          <w:b/>
        </w:rPr>
        <w:t>parámetros de diagnóstico</w:t>
      </w:r>
      <w:r w:rsidRPr="001A52A8">
        <w:rPr>
          <w:rFonts w:ascii="Cambria" w:hAnsi="Cambria"/>
        </w:rPr>
        <w:t xml:space="preserve"> (</w:t>
      </w:r>
      <w:proofErr w:type="spellStart"/>
      <w:r w:rsidRPr="00E529A4">
        <w:rPr>
          <w:rFonts w:ascii="Cambria" w:hAnsi="Cambria"/>
          <w:i/>
        </w:rPr>
        <w:t>diagnostic</w:t>
      </w:r>
      <w:proofErr w:type="spellEnd"/>
      <w:r w:rsidRPr="00E529A4">
        <w:rPr>
          <w:rFonts w:ascii="Cambria" w:hAnsi="Cambria"/>
          <w:i/>
        </w:rPr>
        <w:t xml:space="preserve"> </w:t>
      </w:r>
      <w:proofErr w:type="spellStart"/>
      <w:r w:rsidRPr="00E529A4">
        <w:rPr>
          <w:rFonts w:ascii="Cambria" w:hAnsi="Cambria"/>
          <w:i/>
        </w:rPr>
        <w:t>parameters</w:t>
      </w:r>
      <w:proofErr w:type="spellEnd"/>
      <w:r w:rsidRPr="001A52A8">
        <w:rPr>
          <w:rFonts w:ascii="Cambria" w:hAnsi="Cambria"/>
        </w:rPr>
        <w:t>). Aquellos datos, factores o valores numéricos que se toman como necesarios para evaluar la fiabilidad de un análisis o prueba de laboratorio. En Fitopatología los principales son: sensibilidad y especificidad analíticas, precisión analítica</w:t>
      </w:r>
      <w:r>
        <w:rPr>
          <w:rFonts w:ascii="Cambria" w:hAnsi="Cambria"/>
        </w:rPr>
        <w:t xml:space="preserve"> y exactitud diagnóstica, </w:t>
      </w:r>
      <w:r w:rsidRPr="00A3459C">
        <w:rPr>
          <w:rFonts w:ascii="Cambria" w:hAnsi="Cambria"/>
        </w:rPr>
        <w:t>valor predictivo</w:t>
      </w:r>
      <w:r w:rsidRPr="001A52A8">
        <w:rPr>
          <w:rFonts w:ascii="Cambria" w:hAnsi="Cambria"/>
        </w:rPr>
        <w:t xml:space="preserve"> de positivos y negativos, y</w:t>
      </w:r>
      <w:r>
        <w:rPr>
          <w:rFonts w:ascii="Cambria" w:hAnsi="Cambria"/>
        </w:rPr>
        <w:t xml:space="preserve"> </w:t>
      </w:r>
      <w:r w:rsidRPr="00781072">
        <w:rPr>
          <w:rFonts w:ascii="Cambria" w:hAnsi="Cambria"/>
        </w:rPr>
        <w:t>razón de verosimilitud</w:t>
      </w:r>
      <w:r>
        <w:rPr>
          <w:rFonts w:ascii="Cambria" w:hAnsi="Cambria"/>
        </w:rPr>
        <w:t>,</w:t>
      </w:r>
      <w:r w:rsidRPr="00781072">
        <w:rPr>
          <w:rFonts w:ascii="Cambria" w:hAnsi="Cambria"/>
        </w:rPr>
        <w:t xml:space="preserve"> tanto</w:t>
      </w:r>
      <w:r w:rsidRPr="001A52A8">
        <w:rPr>
          <w:rFonts w:ascii="Cambria" w:hAnsi="Cambria"/>
        </w:rPr>
        <w:t xml:space="preserve"> positiva como negativa. Véase además prevalencia que, aunque no se trate de un parámetro de diagnóstico, posee gran influencia en la estima de </w:t>
      </w:r>
      <w:proofErr w:type="gramStart"/>
      <w:r w:rsidRPr="001A52A8">
        <w:rPr>
          <w:rFonts w:ascii="Cambria" w:hAnsi="Cambria"/>
        </w:rPr>
        <w:t>los mismos</w:t>
      </w:r>
      <w:proofErr w:type="gramEnd"/>
      <w:r w:rsidRPr="001A52A8">
        <w:rPr>
          <w:rFonts w:ascii="Cambria" w:hAnsi="Cambria"/>
        </w:rPr>
        <w:t>.</w:t>
      </w:r>
    </w:p>
    <w:p w14:paraId="2A724EB5" w14:textId="77777777" w:rsidR="00F828B2" w:rsidRPr="006A1BC9" w:rsidRDefault="00F828B2" w:rsidP="00F828B2">
      <w:pPr>
        <w:pStyle w:val="Prrafodelista"/>
        <w:tabs>
          <w:tab w:val="left" w:pos="4253"/>
        </w:tabs>
        <w:ind w:left="1352"/>
        <w:rPr>
          <w:rFonts w:ascii="Cambria" w:eastAsia="Times New Roman" w:hAnsi="Cambria" w:cs="Times New Roman"/>
        </w:rPr>
      </w:pPr>
    </w:p>
    <w:p w14:paraId="7E4248D9" w14:textId="77777777" w:rsidR="00F828B2" w:rsidRPr="006A1BC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6A1BC9">
        <w:rPr>
          <w:rFonts w:ascii="Cambria" w:eastAsia="Times New Roman" w:hAnsi="Cambria" w:cs="Times New Roman"/>
          <w:b/>
        </w:rPr>
        <w:t>paramorfo</w:t>
      </w:r>
      <w:proofErr w:type="spellEnd"/>
      <w:r w:rsidRPr="006A1BC9">
        <w:rPr>
          <w:rFonts w:ascii="Cambria" w:eastAsia="Times New Roman" w:hAnsi="Cambria" w:cs="Times New Roman"/>
        </w:rPr>
        <w:t xml:space="preserve"> (</w:t>
      </w:r>
      <w:proofErr w:type="spellStart"/>
      <w:r w:rsidRPr="00652EC4">
        <w:rPr>
          <w:rFonts w:ascii="Cambria" w:eastAsia="Times New Roman" w:hAnsi="Cambria" w:cs="Times New Roman"/>
          <w:i/>
        </w:rPr>
        <w:t>paramorph</w:t>
      </w:r>
      <w:proofErr w:type="spellEnd"/>
      <w:r w:rsidRPr="006A1BC9">
        <w:rPr>
          <w:rFonts w:ascii="Cambria" w:eastAsia="Times New Roman" w:hAnsi="Cambria" w:cs="Times New Roman"/>
        </w:rPr>
        <w:t xml:space="preserve">). </w:t>
      </w:r>
      <w:r w:rsidRPr="006A1BC9">
        <w:rPr>
          <w:rFonts w:ascii="Cambria" w:hAnsi="Cambria"/>
        </w:rPr>
        <w:t xml:space="preserve">Cualquier variante de una especie, especialmente </w:t>
      </w:r>
      <w:r>
        <w:rPr>
          <w:rFonts w:ascii="Cambria" w:hAnsi="Cambria"/>
        </w:rPr>
        <w:t>aquella</w:t>
      </w:r>
      <w:r w:rsidRPr="006A1BC9">
        <w:rPr>
          <w:rFonts w:ascii="Cambria" w:hAnsi="Cambria"/>
        </w:rPr>
        <w:t xml:space="preserve"> que no se puede definir con mayor precisión debido a la falta de información.</w:t>
      </w:r>
    </w:p>
    <w:p w14:paraId="4FF19787" w14:textId="77777777" w:rsidR="00F828B2" w:rsidRPr="00D861C0" w:rsidRDefault="00F828B2" w:rsidP="00F828B2">
      <w:pPr>
        <w:pStyle w:val="Prrafodelista"/>
        <w:tabs>
          <w:tab w:val="left" w:pos="4253"/>
        </w:tabs>
        <w:ind w:left="1069"/>
        <w:rPr>
          <w:rFonts w:ascii="Cambria" w:eastAsia="Times New Roman" w:hAnsi="Cambria" w:cs="Times New Roman"/>
        </w:rPr>
      </w:pPr>
    </w:p>
    <w:p w14:paraId="024F0910"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4262D1">
        <w:rPr>
          <w:rFonts w:ascii="Cambria" w:hAnsi="Cambria"/>
          <w:b/>
        </w:rPr>
        <w:t>paramutable</w:t>
      </w:r>
      <w:proofErr w:type="spellEnd"/>
      <w:r w:rsidRPr="004262D1">
        <w:rPr>
          <w:rFonts w:ascii="Cambria" w:hAnsi="Cambria"/>
        </w:rPr>
        <w:t xml:space="preserve"> (</w:t>
      </w:r>
      <w:proofErr w:type="spellStart"/>
      <w:r w:rsidRPr="00652EC4">
        <w:rPr>
          <w:rFonts w:ascii="Cambria" w:hAnsi="Cambria"/>
          <w:i/>
        </w:rPr>
        <w:t>paramutable</w:t>
      </w:r>
      <w:proofErr w:type="spellEnd"/>
      <w:r w:rsidRPr="004262D1">
        <w:rPr>
          <w:rFonts w:ascii="Cambria" w:hAnsi="Cambria"/>
        </w:rPr>
        <w:t>). Alelo sensible al silenciamiento.</w:t>
      </w:r>
    </w:p>
    <w:p w14:paraId="2D1B5752" w14:textId="77777777" w:rsidR="00F828B2" w:rsidRPr="004262D1" w:rsidRDefault="00F828B2" w:rsidP="00F828B2">
      <w:pPr>
        <w:pStyle w:val="Prrafodelista"/>
        <w:tabs>
          <w:tab w:val="left" w:pos="4253"/>
        </w:tabs>
        <w:ind w:left="1069"/>
        <w:rPr>
          <w:rFonts w:ascii="Cambria" w:eastAsia="Times New Roman" w:hAnsi="Cambria" w:cs="Times New Roman"/>
        </w:rPr>
      </w:pPr>
    </w:p>
    <w:p w14:paraId="0CF1BA96"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4262D1">
        <w:rPr>
          <w:rFonts w:ascii="Cambria" w:hAnsi="Cambria"/>
          <w:b/>
        </w:rPr>
        <w:t>paramutación</w:t>
      </w:r>
      <w:proofErr w:type="spellEnd"/>
      <w:r w:rsidRPr="00394029">
        <w:rPr>
          <w:rFonts w:ascii="Cambria" w:hAnsi="Cambria"/>
        </w:rPr>
        <w:t xml:space="preserve"> (</w:t>
      </w:r>
      <w:proofErr w:type="spellStart"/>
      <w:r w:rsidRPr="00652EC4">
        <w:rPr>
          <w:rFonts w:ascii="Cambria" w:hAnsi="Cambria"/>
          <w:i/>
        </w:rPr>
        <w:t>paramutation</w:t>
      </w:r>
      <w:proofErr w:type="spellEnd"/>
      <w:r w:rsidRPr="00394029">
        <w:rPr>
          <w:rFonts w:ascii="Cambria" w:hAnsi="Cambria"/>
        </w:rPr>
        <w:t xml:space="preserve">). </w:t>
      </w:r>
      <w:r w:rsidRPr="004F4165">
        <w:rPr>
          <w:rFonts w:ascii="Cambria" w:hAnsi="Cambria"/>
          <w:b/>
        </w:rPr>
        <w:t>1</w:t>
      </w:r>
      <w:r>
        <w:rPr>
          <w:rFonts w:ascii="Cambria" w:hAnsi="Cambria"/>
        </w:rPr>
        <w:t xml:space="preserve">. </w:t>
      </w:r>
      <w:r w:rsidRPr="00394029">
        <w:rPr>
          <w:rFonts w:ascii="Cambria" w:hAnsi="Cambria"/>
        </w:rPr>
        <w:t xml:space="preserve">Silenciamiento de la </w:t>
      </w:r>
      <w:proofErr w:type="spellStart"/>
      <w:r w:rsidRPr="00394029">
        <w:rPr>
          <w:rFonts w:ascii="Cambria" w:hAnsi="Cambria"/>
        </w:rPr>
        <w:t>expresión</w:t>
      </w:r>
      <w:proofErr w:type="spellEnd"/>
      <w:r w:rsidRPr="00394029">
        <w:rPr>
          <w:rFonts w:ascii="Cambria" w:hAnsi="Cambria"/>
        </w:rPr>
        <w:t xml:space="preserve"> de un alelo activo por parte de otro inactivo situado en el mismo locus en ciertos heterocigotos. Fue descubierto en el </w:t>
      </w:r>
      <w:proofErr w:type="spellStart"/>
      <w:r w:rsidRPr="00394029">
        <w:rPr>
          <w:rFonts w:ascii="Cambria" w:hAnsi="Cambria"/>
        </w:rPr>
        <w:t>maíz</w:t>
      </w:r>
      <w:proofErr w:type="spellEnd"/>
      <w:r w:rsidRPr="00394029">
        <w:rPr>
          <w:rFonts w:ascii="Cambria" w:hAnsi="Cambria"/>
        </w:rPr>
        <w:t xml:space="preserve">. </w:t>
      </w:r>
      <w:r>
        <w:rPr>
          <w:rFonts w:ascii="Cambria" w:hAnsi="Cambria"/>
        </w:rPr>
        <w:t xml:space="preserve">Véase </w:t>
      </w:r>
      <w:proofErr w:type="spellStart"/>
      <w:r>
        <w:rPr>
          <w:rFonts w:ascii="Cambria" w:hAnsi="Cambria"/>
        </w:rPr>
        <w:t>paramutágeno</w:t>
      </w:r>
      <w:proofErr w:type="spellEnd"/>
      <w:r>
        <w:rPr>
          <w:rFonts w:ascii="Cambria" w:hAnsi="Cambria"/>
        </w:rPr>
        <w:t xml:space="preserve">, </w:t>
      </w:r>
      <w:proofErr w:type="spellStart"/>
      <w:r>
        <w:rPr>
          <w:rFonts w:ascii="Cambria" w:hAnsi="Cambria"/>
        </w:rPr>
        <w:t>paramutable</w:t>
      </w:r>
      <w:proofErr w:type="spellEnd"/>
      <w:r>
        <w:rPr>
          <w:rFonts w:ascii="Cambria" w:hAnsi="Cambria"/>
        </w:rPr>
        <w:t xml:space="preserve"> y </w:t>
      </w:r>
      <w:proofErr w:type="spellStart"/>
      <w:r>
        <w:rPr>
          <w:rFonts w:ascii="Cambria" w:hAnsi="Cambria"/>
        </w:rPr>
        <w:t>paramutable</w:t>
      </w:r>
      <w:proofErr w:type="spellEnd"/>
      <w:r w:rsidRPr="00394029">
        <w:rPr>
          <w:rFonts w:ascii="Cambria" w:hAnsi="Cambria"/>
        </w:rPr>
        <w:t xml:space="preserve">. La </w:t>
      </w:r>
      <w:proofErr w:type="spellStart"/>
      <w:r w:rsidRPr="00394029">
        <w:rPr>
          <w:rFonts w:ascii="Cambria" w:hAnsi="Cambria"/>
        </w:rPr>
        <w:t>paramutación</w:t>
      </w:r>
      <w:proofErr w:type="spellEnd"/>
      <w:r w:rsidRPr="00394029">
        <w:rPr>
          <w:rFonts w:ascii="Cambria" w:hAnsi="Cambria"/>
        </w:rPr>
        <w:t xml:space="preserve"> produce un aumento progresivo de metilaciones de citosinas en el alelo </w:t>
      </w:r>
      <w:proofErr w:type="spellStart"/>
      <w:r w:rsidRPr="00394029">
        <w:rPr>
          <w:rFonts w:ascii="Cambria" w:hAnsi="Cambria"/>
        </w:rPr>
        <w:t>paramutable</w:t>
      </w:r>
      <w:proofErr w:type="spellEnd"/>
      <w:r w:rsidRPr="00394029">
        <w:rPr>
          <w:rFonts w:ascii="Cambria" w:hAnsi="Cambria"/>
        </w:rPr>
        <w:t xml:space="preserve">. Se trata de un </w:t>
      </w:r>
      <w:proofErr w:type="spellStart"/>
      <w:r w:rsidRPr="00394029">
        <w:rPr>
          <w:rFonts w:ascii="Cambria" w:hAnsi="Cambria"/>
        </w:rPr>
        <w:t>fenómeno</w:t>
      </w:r>
      <w:proofErr w:type="spellEnd"/>
      <w:r w:rsidRPr="00394029">
        <w:rPr>
          <w:rFonts w:ascii="Cambria" w:hAnsi="Cambria"/>
        </w:rPr>
        <w:t xml:space="preserve"> de naturaleza </w:t>
      </w:r>
      <w:proofErr w:type="spellStart"/>
      <w:r w:rsidRPr="00394029">
        <w:rPr>
          <w:rFonts w:ascii="Cambria" w:hAnsi="Cambria"/>
        </w:rPr>
        <w:t>epigenética</w:t>
      </w:r>
      <w:proofErr w:type="spellEnd"/>
      <w:r w:rsidRPr="00394029">
        <w:rPr>
          <w:rFonts w:ascii="Cambria" w:hAnsi="Cambria"/>
        </w:rPr>
        <w:t>, estable y heredable, pues los alelos no se reactivan durante la meiosis o la mitosis.</w:t>
      </w:r>
      <w:r>
        <w:rPr>
          <w:rFonts w:ascii="Cambria" w:hAnsi="Cambria"/>
        </w:rPr>
        <w:t xml:space="preserve"> </w:t>
      </w:r>
      <w:r w:rsidRPr="004F4165">
        <w:rPr>
          <w:rFonts w:ascii="Cambria" w:hAnsi="Cambria"/>
          <w:b/>
        </w:rPr>
        <w:t>2</w:t>
      </w:r>
      <w:r>
        <w:rPr>
          <w:rFonts w:ascii="Cambria" w:hAnsi="Cambria"/>
        </w:rPr>
        <w:t xml:space="preserve">. Fenómeno por el cual un alelo cambia hereditariamente la expresión </w:t>
      </w:r>
      <w:r>
        <w:rPr>
          <w:rFonts w:ascii="Cambria" w:hAnsi="Cambria"/>
        </w:rPr>
        <w:lastRenderedPageBreak/>
        <w:t xml:space="preserve">de otro alelo del mismo locus, cuando ambos están en heterocigosis. El primer alelo se denomina </w:t>
      </w:r>
      <w:proofErr w:type="spellStart"/>
      <w:r>
        <w:rPr>
          <w:rFonts w:ascii="Cambria" w:hAnsi="Cambria"/>
        </w:rPr>
        <w:t>paramutagénico</w:t>
      </w:r>
      <w:proofErr w:type="spellEnd"/>
      <w:r>
        <w:rPr>
          <w:rFonts w:ascii="Cambria" w:hAnsi="Cambria"/>
        </w:rPr>
        <w:t xml:space="preserve"> y el segundo </w:t>
      </w:r>
      <w:proofErr w:type="spellStart"/>
      <w:r>
        <w:rPr>
          <w:rFonts w:ascii="Cambria" w:hAnsi="Cambria"/>
        </w:rPr>
        <w:t>paramutable</w:t>
      </w:r>
      <w:proofErr w:type="spellEnd"/>
      <w:r>
        <w:rPr>
          <w:rFonts w:ascii="Cambria" w:hAnsi="Cambria"/>
        </w:rPr>
        <w:t>.</w:t>
      </w:r>
    </w:p>
    <w:p w14:paraId="308FD626" w14:textId="77777777" w:rsidR="00F828B2" w:rsidRPr="00BA04A1" w:rsidRDefault="00F828B2" w:rsidP="00F828B2">
      <w:pPr>
        <w:pStyle w:val="Prrafodelista"/>
        <w:tabs>
          <w:tab w:val="left" w:pos="4253"/>
        </w:tabs>
        <w:ind w:left="1069"/>
        <w:rPr>
          <w:rFonts w:ascii="Cambria" w:eastAsia="Times New Roman" w:hAnsi="Cambria" w:cs="Times New Roman"/>
        </w:rPr>
      </w:pPr>
    </w:p>
    <w:p w14:paraId="1917387D"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4262D1">
        <w:rPr>
          <w:rFonts w:ascii="Cambria" w:eastAsia="Times New Roman" w:hAnsi="Cambria" w:cs="Times New Roman"/>
          <w:b/>
        </w:rPr>
        <w:t>paramutadas</w:t>
      </w:r>
      <w:proofErr w:type="spellEnd"/>
      <w:r>
        <w:rPr>
          <w:rFonts w:ascii="Cambria" w:eastAsia="Times New Roman" w:hAnsi="Cambria" w:cs="Times New Roman"/>
        </w:rPr>
        <w:t xml:space="preserve"> (</w:t>
      </w:r>
      <w:proofErr w:type="spellStart"/>
      <w:r w:rsidRPr="00652EC4">
        <w:rPr>
          <w:rFonts w:ascii="Cambria" w:eastAsia="Times New Roman" w:hAnsi="Cambria" w:cs="Times New Roman"/>
          <w:i/>
        </w:rPr>
        <w:t>paramutant</w:t>
      </w:r>
      <w:proofErr w:type="spellEnd"/>
      <w:r>
        <w:rPr>
          <w:rFonts w:ascii="Cambria" w:eastAsia="Times New Roman" w:hAnsi="Cambria" w:cs="Times New Roman"/>
        </w:rPr>
        <w:t xml:space="preserve">). </w:t>
      </w:r>
      <w:r>
        <w:rPr>
          <w:rFonts w:ascii="Cambria" w:hAnsi="Cambria"/>
        </w:rPr>
        <w:t>Denominación de l</w:t>
      </w:r>
      <w:r w:rsidRPr="00394029">
        <w:rPr>
          <w:rFonts w:ascii="Cambria" w:hAnsi="Cambria"/>
        </w:rPr>
        <w:t xml:space="preserve">as formas alteradas del alelo </w:t>
      </w:r>
      <w:proofErr w:type="spellStart"/>
      <w:r w:rsidRPr="00394029">
        <w:rPr>
          <w:rFonts w:ascii="Cambria" w:hAnsi="Cambria"/>
        </w:rPr>
        <w:t>paramutable</w:t>
      </w:r>
      <w:proofErr w:type="spellEnd"/>
      <w:r>
        <w:rPr>
          <w:rFonts w:ascii="Cambria" w:hAnsi="Cambria"/>
        </w:rPr>
        <w:t xml:space="preserve">. Véase </w:t>
      </w:r>
      <w:proofErr w:type="spellStart"/>
      <w:r>
        <w:rPr>
          <w:rFonts w:ascii="Cambria" w:hAnsi="Cambria"/>
        </w:rPr>
        <w:t>paramutable</w:t>
      </w:r>
      <w:proofErr w:type="spellEnd"/>
      <w:r>
        <w:rPr>
          <w:rFonts w:ascii="Cambria" w:hAnsi="Cambria"/>
        </w:rPr>
        <w:t xml:space="preserve">. </w:t>
      </w:r>
      <w:r w:rsidRPr="00394029">
        <w:rPr>
          <w:rFonts w:ascii="Cambria" w:hAnsi="Cambria"/>
          <w:i/>
        </w:rPr>
        <w:t>Sin</w:t>
      </w:r>
      <w:r>
        <w:rPr>
          <w:rFonts w:ascii="Cambria" w:hAnsi="Cambria"/>
        </w:rPr>
        <w:t>:</w:t>
      </w:r>
      <w:r w:rsidRPr="00394029">
        <w:rPr>
          <w:rFonts w:ascii="Cambria" w:hAnsi="Cambria"/>
        </w:rPr>
        <w:t xml:space="preserve"> </w:t>
      </w:r>
      <w:proofErr w:type="spellStart"/>
      <w:r w:rsidRPr="00394029">
        <w:rPr>
          <w:rFonts w:ascii="Cambria" w:hAnsi="Cambria"/>
        </w:rPr>
        <w:t>paramutante</w:t>
      </w:r>
      <w:proofErr w:type="spellEnd"/>
      <w:r>
        <w:rPr>
          <w:rFonts w:ascii="Cambria" w:hAnsi="Cambria"/>
        </w:rPr>
        <w:t>.</w:t>
      </w:r>
    </w:p>
    <w:p w14:paraId="2ADECE3B" w14:textId="77777777" w:rsidR="00F828B2" w:rsidRPr="00394029" w:rsidRDefault="00F828B2" w:rsidP="00F828B2">
      <w:pPr>
        <w:pStyle w:val="Prrafodelista"/>
        <w:tabs>
          <w:tab w:val="left" w:pos="4253"/>
        </w:tabs>
        <w:ind w:left="1069"/>
        <w:rPr>
          <w:rFonts w:ascii="Cambria" w:eastAsia="Times New Roman" w:hAnsi="Cambria" w:cs="Times New Roman"/>
        </w:rPr>
      </w:pPr>
    </w:p>
    <w:p w14:paraId="409A7777"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4262D1">
        <w:rPr>
          <w:rFonts w:ascii="Cambria" w:hAnsi="Cambria"/>
          <w:b/>
        </w:rPr>
        <w:t>paramutágeno</w:t>
      </w:r>
      <w:proofErr w:type="spellEnd"/>
      <w:r>
        <w:rPr>
          <w:rFonts w:ascii="Cambria" w:hAnsi="Cambria"/>
        </w:rPr>
        <w:t xml:space="preserve"> (</w:t>
      </w:r>
      <w:proofErr w:type="spellStart"/>
      <w:r w:rsidRPr="00652EC4">
        <w:rPr>
          <w:rFonts w:ascii="Cambria" w:hAnsi="Cambria"/>
          <w:i/>
        </w:rPr>
        <w:t>paramutagenic</w:t>
      </w:r>
      <w:proofErr w:type="spellEnd"/>
      <w:r>
        <w:rPr>
          <w:rFonts w:ascii="Cambria" w:hAnsi="Cambria"/>
        </w:rPr>
        <w:t>). Alelo que induce el silenciamiento.</w:t>
      </w:r>
    </w:p>
    <w:p w14:paraId="00E5D565" w14:textId="77777777" w:rsidR="00F828B2" w:rsidRPr="00BA04A1" w:rsidRDefault="00F828B2" w:rsidP="00F828B2">
      <w:pPr>
        <w:pStyle w:val="Prrafodelista"/>
        <w:tabs>
          <w:tab w:val="left" w:pos="4253"/>
        </w:tabs>
        <w:ind w:left="1069"/>
        <w:rPr>
          <w:rFonts w:ascii="Cambria" w:eastAsia="Times New Roman" w:hAnsi="Cambria" w:cs="Times New Roman"/>
        </w:rPr>
      </w:pPr>
    </w:p>
    <w:p w14:paraId="0C3829E9"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4262D1">
        <w:rPr>
          <w:rFonts w:ascii="Cambria" w:eastAsia="Times New Roman" w:hAnsi="Cambria" w:cs="Times New Roman"/>
          <w:b/>
        </w:rPr>
        <w:t>paramutante</w:t>
      </w:r>
      <w:proofErr w:type="spellEnd"/>
      <w:r>
        <w:rPr>
          <w:rFonts w:ascii="Cambria" w:eastAsia="Times New Roman" w:hAnsi="Cambria" w:cs="Times New Roman"/>
        </w:rPr>
        <w:t xml:space="preserve">. Véase </w:t>
      </w:r>
      <w:proofErr w:type="spellStart"/>
      <w:r>
        <w:rPr>
          <w:rFonts w:ascii="Cambria" w:eastAsia="Times New Roman" w:hAnsi="Cambria" w:cs="Times New Roman"/>
        </w:rPr>
        <w:t>paramutadas</w:t>
      </w:r>
      <w:proofErr w:type="spellEnd"/>
      <w:r>
        <w:rPr>
          <w:rFonts w:ascii="Cambria" w:eastAsia="Times New Roman" w:hAnsi="Cambria" w:cs="Times New Roman"/>
        </w:rPr>
        <w:t>.</w:t>
      </w:r>
    </w:p>
    <w:p w14:paraId="61AC752F" w14:textId="77777777" w:rsidR="00F828B2" w:rsidRDefault="00F828B2" w:rsidP="00F828B2">
      <w:pPr>
        <w:pStyle w:val="Prrafodelista"/>
        <w:tabs>
          <w:tab w:val="left" w:pos="4253"/>
        </w:tabs>
        <w:ind w:left="1069"/>
        <w:rPr>
          <w:rFonts w:ascii="Cambria" w:eastAsia="Times New Roman" w:hAnsi="Cambria" w:cs="Times New Roman"/>
        </w:rPr>
      </w:pPr>
    </w:p>
    <w:p w14:paraId="3018717E"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23A17">
        <w:rPr>
          <w:rFonts w:ascii="Cambria" w:eastAsia="Times New Roman" w:hAnsi="Cambria" w:cs="Times New Roman"/>
          <w:b/>
        </w:rPr>
        <w:t>parasitario</w:t>
      </w:r>
      <w:r w:rsidRPr="00697E9A">
        <w:rPr>
          <w:rFonts w:ascii="Cambria" w:eastAsia="Times New Roman" w:hAnsi="Cambria" w:cs="Times New Roman"/>
        </w:rPr>
        <w:t xml:space="preserve"> (</w:t>
      </w:r>
      <w:proofErr w:type="spellStart"/>
      <w:r w:rsidRPr="00652EC4">
        <w:rPr>
          <w:rFonts w:ascii="Cambria" w:eastAsia="Times New Roman" w:hAnsi="Cambria" w:cs="Times New Roman"/>
          <w:i/>
        </w:rPr>
        <w:t>parasitical</w:t>
      </w:r>
      <w:proofErr w:type="spellEnd"/>
      <w:r w:rsidRPr="00697E9A">
        <w:rPr>
          <w:rFonts w:ascii="Cambria" w:eastAsia="Times New Roman" w:hAnsi="Cambria" w:cs="Times New Roman"/>
        </w:rPr>
        <w:t xml:space="preserve">, </w:t>
      </w:r>
      <w:proofErr w:type="spellStart"/>
      <w:r w:rsidRPr="00652EC4">
        <w:rPr>
          <w:rFonts w:ascii="Cambria" w:eastAsia="Times New Roman" w:hAnsi="Cambria" w:cs="Times New Roman"/>
          <w:i/>
        </w:rPr>
        <w:t>parasital</w:t>
      </w:r>
      <w:proofErr w:type="spellEnd"/>
      <w:r w:rsidRPr="00697E9A">
        <w:rPr>
          <w:rFonts w:ascii="Cambria" w:eastAsia="Times New Roman" w:hAnsi="Cambria" w:cs="Times New Roman"/>
        </w:rPr>
        <w:t>). Perteneciente o relativo a los parásitos.</w:t>
      </w:r>
    </w:p>
    <w:p w14:paraId="34C6AFAA" w14:textId="77777777" w:rsidR="00F828B2" w:rsidRPr="00BA04A1" w:rsidRDefault="00F828B2" w:rsidP="00F828B2">
      <w:pPr>
        <w:pStyle w:val="Prrafodelista"/>
        <w:tabs>
          <w:tab w:val="left" w:pos="4253"/>
        </w:tabs>
        <w:ind w:left="1069"/>
        <w:rPr>
          <w:rFonts w:ascii="Cambria" w:eastAsia="Times New Roman" w:hAnsi="Cambria" w:cs="Times New Roman"/>
        </w:rPr>
      </w:pPr>
    </w:p>
    <w:p w14:paraId="454DCBC6"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A04A1">
        <w:rPr>
          <w:rFonts w:ascii="Cambria" w:eastAsia="Times New Roman" w:hAnsi="Cambria" w:cs="Times New Roman"/>
          <w:b/>
        </w:rPr>
        <w:t>parasitismo</w:t>
      </w:r>
      <w:r>
        <w:rPr>
          <w:rFonts w:ascii="Cambria" w:eastAsia="Times New Roman" w:hAnsi="Cambria" w:cs="Times New Roman"/>
        </w:rPr>
        <w:t xml:space="preserve"> (</w:t>
      </w:r>
      <w:proofErr w:type="spellStart"/>
      <w:r w:rsidRPr="00A421B1">
        <w:rPr>
          <w:rFonts w:ascii="Cambria" w:eastAsia="Times New Roman" w:hAnsi="Cambria" w:cs="Times New Roman"/>
          <w:i/>
        </w:rPr>
        <w:t>parasitism</w:t>
      </w:r>
      <w:proofErr w:type="spellEnd"/>
      <w:r>
        <w:rPr>
          <w:rFonts w:ascii="Cambria" w:eastAsia="Times New Roman" w:hAnsi="Cambria" w:cs="Times New Roman"/>
        </w:rPr>
        <w:t xml:space="preserve">). Asociación en la cual un organismo (el parásito) se desarrolla a expensas de otro (el huésped o anfitrión). </w:t>
      </w:r>
      <w:r w:rsidRPr="00A421B1">
        <w:rPr>
          <w:rFonts w:ascii="Cambria" w:eastAsia="Times New Roman" w:hAnsi="Cambria" w:cs="Times New Roman"/>
          <w:i/>
        </w:rPr>
        <w:t>Sin:</w:t>
      </w:r>
      <w:r>
        <w:rPr>
          <w:rFonts w:ascii="Cambria" w:eastAsia="Times New Roman" w:hAnsi="Cambria" w:cs="Times New Roman"/>
        </w:rPr>
        <w:t xml:space="preserve"> </w:t>
      </w:r>
      <w:proofErr w:type="spellStart"/>
      <w:r>
        <w:rPr>
          <w:rFonts w:ascii="Cambria" w:eastAsia="Times New Roman" w:hAnsi="Cambria" w:cs="Times New Roman"/>
        </w:rPr>
        <w:t>patogenismo</w:t>
      </w:r>
      <w:proofErr w:type="spellEnd"/>
      <w:r>
        <w:rPr>
          <w:rFonts w:ascii="Cambria" w:eastAsia="Times New Roman" w:hAnsi="Cambria" w:cs="Times New Roman"/>
        </w:rPr>
        <w:t>.</w:t>
      </w:r>
    </w:p>
    <w:p w14:paraId="548F3B8D" w14:textId="77777777" w:rsidR="00F828B2" w:rsidRPr="00BA04A1" w:rsidRDefault="00F828B2" w:rsidP="00F828B2">
      <w:pPr>
        <w:pStyle w:val="Prrafodelista"/>
        <w:tabs>
          <w:tab w:val="left" w:pos="4253"/>
        </w:tabs>
        <w:ind w:left="1069"/>
        <w:rPr>
          <w:rFonts w:ascii="Cambria" w:eastAsia="Times New Roman" w:hAnsi="Cambria" w:cs="Times New Roman"/>
        </w:rPr>
      </w:pPr>
    </w:p>
    <w:p w14:paraId="15EC7B26" w14:textId="77777777" w:rsidR="00F828B2" w:rsidRPr="00A421B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71681">
        <w:rPr>
          <w:rFonts w:ascii="Cambria" w:eastAsia="Times New Roman" w:hAnsi="Cambria" w:cs="Times New Roman"/>
          <w:b/>
        </w:rPr>
        <w:t xml:space="preserve">parásito </w:t>
      </w:r>
      <w:r w:rsidRPr="00B71681">
        <w:rPr>
          <w:rFonts w:ascii="Cambria" w:eastAsia="Times New Roman" w:hAnsi="Cambria" w:cs="Times New Roman"/>
        </w:rPr>
        <w:t>(</w:t>
      </w:r>
      <w:r w:rsidRPr="00A421B1">
        <w:rPr>
          <w:rFonts w:ascii="Cambria" w:eastAsia="Times New Roman" w:hAnsi="Cambria" w:cs="Times New Roman"/>
          <w:i/>
        </w:rPr>
        <w:t>parasite</w:t>
      </w:r>
      <w:r w:rsidRPr="00B71681">
        <w:rPr>
          <w:rFonts w:ascii="Cambria" w:eastAsia="Times New Roman" w:hAnsi="Cambria" w:cs="Times New Roman"/>
        </w:rPr>
        <w:t xml:space="preserve">). </w:t>
      </w:r>
      <w:r w:rsidRPr="00B71681">
        <w:rPr>
          <w:rFonts w:ascii="Cambria" w:eastAsia="Times New Roman" w:hAnsi="Cambria" w:cs="Times New Roman"/>
          <w:b/>
        </w:rPr>
        <w:t>1</w:t>
      </w:r>
      <w:r w:rsidRPr="00B71681">
        <w:rPr>
          <w:rFonts w:ascii="Cambria" w:eastAsia="Times New Roman" w:hAnsi="Cambria" w:cs="Times New Roman"/>
        </w:rPr>
        <w:t>.</w:t>
      </w:r>
      <w:r w:rsidRPr="00B71681">
        <w:rPr>
          <w:rFonts w:ascii="Cambria" w:hAnsi="Cambria"/>
        </w:rPr>
        <w:t xml:space="preserve"> Organismo animal o vegetal, que vive a costa de otro de distinta especie, alimentándose de él y depauperándolo sin llegar a matarlo</w:t>
      </w:r>
      <w:r w:rsidRPr="00B71681">
        <w:rPr>
          <w:rFonts w:ascii="Cambria" w:eastAsia="Times New Roman" w:hAnsi="Cambria" w:cs="Times New Roman"/>
        </w:rPr>
        <w:t xml:space="preserve">. </w:t>
      </w:r>
      <w:r w:rsidRPr="00B71681">
        <w:rPr>
          <w:rFonts w:ascii="Cambria" w:hAnsi="Cambria"/>
          <w:b/>
        </w:rPr>
        <w:t>2</w:t>
      </w:r>
      <w:r w:rsidRPr="00B71681">
        <w:rPr>
          <w:rFonts w:ascii="Cambria" w:hAnsi="Cambria"/>
        </w:rPr>
        <w:t xml:space="preserve">. </w:t>
      </w:r>
      <w:r w:rsidRPr="00B71681">
        <w:rPr>
          <w:rFonts w:ascii="Cambria" w:eastAsia="Times New Roman" w:hAnsi="Cambria"/>
          <w:lang w:eastAsia="es-ES_tradnl"/>
        </w:rPr>
        <w:t>Organismo que vive dentro o sobre un organismo mayor,</w:t>
      </w:r>
      <w:r w:rsidRPr="00B71681">
        <w:rPr>
          <w:rFonts w:ascii="Cambria" w:hAnsi="Cambria"/>
        </w:rPr>
        <w:t xml:space="preserve"> </w:t>
      </w:r>
      <w:r w:rsidRPr="00B71681">
        <w:rPr>
          <w:rFonts w:ascii="Cambria" w:eastAsia="Times New Roman" w:hAnsi="Cambria" w:cs="Times New Roman"/>
          <w:lang w:eastAsia="es-ES_tradnl"/>
        </w:rPr>
        <w:t>alimentándose de este, según terminología de la FAO</w:t>
      </w:r>
      <w:r>
        <w:rPr>
          <w:rFonts w:ascii="Cambria" w:eastAsia="Times New Roman" w:hAnsi="Cambria" w:cs="Times New Roman"/>
          <w:lang w:eastAsia="es-ES_tradnl"/>
        </w:rPr>
        <w:t xml:space="preserve">, </w:t>
      </w:r>
      <w:r w:rsidRPr="00565602">
        <w:t>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A421B1">
        <w:rPr>
          <w:rFonts w:ascii="Cambria" w:hAnsi="Cambria"/>
        </w:rPr>
        <w:t xml:space="preserve"> </w:t>
      </w:r>
      <w:r w:rsidRPr="00A421B1">
        <w:rPr>
          <w:rFonts w:ascii="Cambria" w:hAnsi="Cambria"/>
          <w:b/>
        </w:rPr>
        <w:t>3</w:t>
      </w:r>
      <w:r w:rsidRPr="00A421B1">
        <w:rPr>
          <w:rFonts w:ascii="Cambria" w:hAnsi="Cambria"/>
        </w:rPr>
        <w:t>. R</w:t>
      </w:r>
      <w:r w:rsidRPr="00A421B1">
        <w:rPr>
          <w:rFonts w:ascii="Cambria" w:eastAsia="Times New Roman" w:hAnsi="Cambria" w:cs="Times New Roman" w:hint="eastAsia"/>
        </w:rPr>
        <w:t>uid</w:t>
      </w:r>
      <w:r w:rsidRPr="00A421B1">
        <w:rPr>
          <w:rFonts w:ascii="Cambria" w:hAnsi="Cambria"/>
        </w:rPr>
        <w:t>o que perturba las transmisiones radioeléctricas. Véase también parásito viral.</w:t>
      </w:r>
    </w:p>
    <w:p w14:paraId="2C3D1C00" w14:textId="77777777" w:rsidR="00F828B2" w:rsidRPr="00BA04A1" w:rsidRDefault="00F828B2" w:rsidP="00F828B2">
      <w:pPr>
        <w:pStyle w:val="Prrafodelista"/>
        <w:tabs>
          <w:tab w:val="left" w:pos="4253"/>
        </w:tabs>
        <w:ind w:left="1069"/>
        <w:rPr>
          <w:rFonts w:ascii="Cambria" w:eastAsia="Times New Roman" w:hAnsi="Cambria" w:cs="Times New Roman"/>
        </w:rPr>
      </w:pPr>
    </w:p>
    <w:p w14:paraId="3F67F282" w14:textId="77777777" w:rsidR="00F828B2" w:rsidRPr="0064430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71681">
        <w:rPr>
          <w:rFonts w:ascii="Cambria" w:hAnsi="Cambria"/>
          <w:b/>
        </w:rPr>
        <w:t xml:space="preserve">parásito </w:t>
      </w:r>
      <w:proofErr w:type="spellStart"/>
      <w:r w:rsidRPr="00B71681">
        <w:rPr>
          <w:rFonts w:ascii="Cambria" w:hAnsi="Cambria"/>
          <w:b/>
        </w:rPr>
        <w:t>biotrofo</w:t>
      </w:r>
      <w:proofErr w:type="spellEnd"/>
      <w:r w:rsidRPr="00B71681">
        <w:rPr>
          <w:rFonts w:ascii="Cambria" w:hAnsi="Cambria"/>
        </w:rPr>
        <w:t xml:space="preserve">. Véase patógeno </w:t>
      </w:r>
      <w:proofErr w:type="spellStart"/>
      <w:r w:rsidRPr="00B71681">
        <w:rPr>
          <w:rFonts w:ascii="Cambria" w:hAnsi="Cambria"/>
        </w:rPr>
        <w:t>biotrofo</w:t>
      </w:r>
      <w:proofErr w:type="spellEnd"/>
      <w:r w:rsidRPr="00B71681">
        <w:rPr>
          <w:rFonts w:ascii="Cambria" w:hAnsi="Cambria"/>
        </w:rPr>
        <w:t>.</w:t>
      </w:r>
    </w:p>
    <w:p w14:paraId="11CF3C26" w14:textId="77777777" w:rsidR="00F828B2" w:rsidRPr="00644301" w:rsidRDefault="00F828B2" w:rsidP="00F828B2">
      <w:pPr>
        <w:pStyle w:val="Prrafodelista"/>
        <w:tabs>
          <w:tab w:val="left" w:pos="4253"/>
        </w:tabs>
        <w:ind w:left="1352"/>
        <w:rPr>
          <w:rFonts w:ascii="Cambria" w:eastAsia="Times New Roman" w:hAnsi="Cambria" w:cs="Times New Roman"/>
        </w:rPr>
      </w:pPr>
    </w:p>
    <w:p w14:paraId="564325E4"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44301">
        <w:rPr>
          <w:rFonts w:ascii="Cambria" w:eastAsia="Times New Roman" w:hAnsi="Cambria" w:cs="Times New Roman"/>
          <w:b/>
        </w:rPr>
        <w:t>parásito de herida</w:t>
      </w:r>
      <w:r>
        <w:rPr>
          <w:rFonts w:ascii="Cambria" w:eastAsia="Times New Roman" w:hAnsi="Cambria" w:cs="Times New Roman"/>
        </w:rPr>
        <w:t xml:space="preserve"> (</w:t>
      </w:r>
      <w:proofErr w:type="spellStart"/>
      <w:r w:rsidRPr="00A421B1">
        <w:rPr>
          <w:rFonts w:ascii="Cambria" w:eastAsia="Times New Roman" w:hAnsi="Cambria" w:cs="Times New Roman"/>
          <w:i/>
        </w:rPr>
        <w:t>wound</w:t>
      </w:r>
      <w:proofErr w:type="spellEnd"/>
      <w:r w:rsidRPr="00A421B1">
        <w:rPr>
          <w:rFonts w:ascii="Cambria" w:eastAsia="Times New Roman" w:hAnsi="Cambria" w:cs="Times New Roman"/>
          <w:i/>
        </w:rPr>
        <w:t xml:space="preserve"> parasite</w:t>
      </w:r>
      <w:r>
        <w:rPr>
          <w:rFonts w:ascii="Cambria" w:eastAsia="Times New Roman" w:hAnsi="Cambria" w:cs="Times New Roman"/>
        </w:rPr>
        <w:t>). Patógeno que solamente entra en un huésped o anfitrión, a través de una herida.</w:t>
      </w:r>
    </w:p>
    <w:p w14:paraId="69117C7C" w14:textId="77777777" w:rsidR="00F828B2" w:rsidRPr="00BA04A1" w:rsidRDefault="00F828B2" w:rsidP="00F828B2">
      <w:pPr>
        <w:pStyle w:val="Prrafodelista"/>
        <w:tabs>
          <w:tab w:val="left" w:pos="4253"/>
        </w:tabs>
        <w:ind w:left="1069"/>
        <w:rPr>
          <w:rFonts w:ascii="Cambria" w:eastAsia="Times New Roman" w:hAnsi="Cambria" w:cs="Times New Roman"/>
        </w:rPr>
      </w:pPr>
    </w:p>
    <w:p w14:paraId="5EE18706"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23A17">
        <w:rPr>
          <w:rFonts w:ascii="Cambria" w:eastAsia="Times New Roman" w:hAnsi="Cambria" w:cs="Times New Roman"/>
          <w:b/>
        </w:rPr>
        <w:t>parásito facultativo</w:t>
      </w:r>
      <w:r w:rsidRPr="00697E9A">
        <w:rPr>
          <w:rFonts w:ascii="Cambria" w:eastAsia="Times New Roman" w:hAnsi="Cambria" w:cs="Times New Roman"/>
        </w:rPr>
        <w:t xml:space="preserve"> (</w:t>
      </w:r>
      <w:r w:rsidRPr="00286B56">
        <w:rPr>
          <w:rFonts w:ascii="Cambria" w:eastAsia="Times New Roman" w:hAnsi="Cambria" w:cs="Times New Roman"/>
          <w:i/>
        </w:rPr>
        <w:t>facultative parasite</w:t>
      </w:r>
      <w:r w:rsidRPr="00697E9A">
        <w:rPr>
          <w:rFonts w:ascii="Cambria" w:eastAsia="Times New Roman" w:hAnsi="Cambria" w:cs="Times New Roman"/>
        </w:rPr>
        <w:t>). Organismo que es normalmente saprofito</w:t>
      </w:r>
      <w:r>
        <w:rPr>
          <w:rFonts w:ascii="Cambria" w:eastAsia="Times New Roman" w:hAnsi="Cambria" w:cs="Times New Roman"/>
        </w:rPr>
        <w:t>,</w:t>
      </w:r>
      <w:r w:rsidRPr="00697E9A">
        <w:rPr>
          <w:rFonts w:ascii="Cambria" w:eastAsia="Times New Roman" w:hAnsi="Cambria" w:cs="Times New Roman"/>
        </w:rPr>
        <w:t xml:space="preserve"> pero que es capaz de actuar como parásito.</w:t>
      </w:r>
    </w:p>
    <w:p w14:paraId="0D05D330" w14:textId="77777777" w:rsidR="00F828B2" w:rsidRPr="00BA04A1" w:rsidRDefault="00F828B2" w:rsidP="00F828B2">
      <w:pPr>
        <w:pStyle w:val="Prrafodelista"/>
        <w:tabs>
          <w:tab w:val="left" w:pos="4253"/>
        </w:tabs>
        <w:ind w:left="1069"/>
        <w:rPr>
          <w:rFonts w:ascii="Cambria" w:eastAsia="Times New Roman" w:hAnsi="Cambria" w:cs="Times New Roman"/>
        </w:rPr>
      </w:pPr>
    </w:p>
    <w:p w14:paraId="3383A265" w14:textId="77777777" w:rsidR="00F828B2" w:rsidRPr="00853AB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031A6">
        <w:rPr>
          <w:rFonts w:ascii="Cambria" w:eastAsia="Times New Roman" w:hAnsi="Cambria" w:cs="Times New Roman"/>
          <w:b/>
        </w:rPr>
        <w:t xml:space="preserve">parásito </w:t>
      </w:r>
      <w:proofErr w:type="spellStart"/>
      <w:r w:rsidRPr="00D031A6">
        <w:rPr>
          <w:rFonts w:ascii="Cambria" w:eastAsia="Times New Roman" w:hAnsi="Cambria" w:cs="Times New Roman"/>
          <w:b/>
        </w:rPr>
        <w:t>hemibiotrofo</w:t>
      </w:r>
      <w:proofErr w:type="spellEnd"/>
      <w:r>
        <w:rPr>
          <w:rFonts w:ascii="Cambria" w:eastAsia="Times New Roman" w:hAnsi="Cambria" w:cs="Times New Roman"/>
        </w:rPr>
        <w:t xml:space="preserve">. Véase </w:t>
      </w:r>
      <w:r w:rsidRPr="00D031A6">
        <w:rPr>
          <w:rFonts w:ascii="Cambria" w:eastAsia="Times New Roman" w:hAnsi="Cambria" w:cs="Times New Roman"/>
        </w:rPr>
        <w:t xml:space="preserve">patógeno </w:t>
      </w:r>
      <w:proofErr w:type="spellStart"/>
      <w:r w:rsidRPr="00D031A6">
        <w:rPr>
          <w:rFonts w:ascii="Cambria" w:eastAsia="Times New Roman" w:hAnsi="Cambria" w:cs="Times New Roman"/>
        </w:rPr>
        <w:t>hemibiotrofo</w:t>
      </w:r>
      <w:proofErr w:type="spellEnd"/>
      <w:r>
        <w:rPr>
          <w:rFonts w:ascii="Cambria" w:eastAsia="Times New Roman" w:hAnsi="Cambria" w:cs="Times New Roman"/>
        </w:rPr>
        <w:t>.</w:t>
      </w:r>
    </w:p>
    <w:p w14:paraId="5BF9BAE1" w14:textId="77777777" w:rsidR="00F828B2" w:rsidRPr="00BA04A1" w:rsidRDefault="00F828B2" w:rsidP="00F828B2">
      <w:pPr>
        <w:pStyle w:val="Prrafodelista"/>
        <w:tabs>
          <w:tab w:val="left" w:pos="4253"/>
        </w:tabs>
        <w:ind w:left="1069"/>
        <w:rPr>
          <w:rFonts w:ascii="Cambria" w:eastAsia="Times New Roman" w:hAnsi="Cambria" w:cs="Times New Roman"/>
        </w:rPr>
      </w:pPr>
    </w:p>
    <w:p w14:paraId="168340CD" w14:textId="77777777" w:rsidR="00F828B2" w:rsidRPr="00743C5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473E2">
        <w:rPr>
          <w:rFonts w:ascii="Cambria" w:eastAsia="Times New Roman" w:hAnsi="Cambria" w:cs="Times New Roman"/>
          <w:b/>
        </w:rPr>
        <w:t xml:space="preserve">parásito </w:t>
      </w:r>
      <w:proofErr w:type="spellStart"/>
      <w:r w:rsidRPr="003473E2">
        <w:rPr>
          <w:rFonts w:ascii="Cambria" w:eastAsia="Times New Roman" w:hAnsi="Cambria" w:cs="Times New Roman"/>
          <w:b/>
        </w:rPr>
        <w:t>necrotrofo</w:t>
      </w:r>
      <w:proofErr w:type="spellEnd"/>
      <w:r>
        <w:rPr>
          <w:rFonts w:ascii="Cambria" w:eastAsia="Times New Roman" w:hAnsi="Cambria" w:cs="Times New Roman"/>
        </w:rPr>
        <w:t xml:space="preserve">. Véase patógeno </w:t>
      </w:r>
      <w:proofErr w:type="spellStart"/>
      <w:r>
        <w:rPr>
          <w:rFonts w:ascii="Cambria" w:eastAsia="Times New Roman" w:hAnsi="Cambria" w:cs="Times New Roman"/>
        </w:rPr>
        <w:t>necrotrofo</w:t>
      </w:r>
      <w:proofErr w:type="spellEnd"/>
      <w:r>
        <w:rPr>
          <w:rFonts w:ascii="Cambria" w:eastAsia="Times New Roman" w:hAnsi="Cambria" w:cs="Times New Roman"/>
        </w:rPr>
        <w:t>.</w:t>
      </w:r>
    </w:p>
    <w:p w14:paraId="4459C400" w14:textId="77777777" w:rsidR="00F828B2" w:rsidRPr="00BA04A1" w:rsidRDefault="00F828B2" w:rsidP="00F828B2">
      <w:pPr>
        <w:pStyle w:val="Prrafodelista"/>
        <w:tabs>
          <w:tab w:val="left" w:pos="4253"/>
        </w:tabs>
        <w:ind w:left="1069"/>
        <w:rPr>
          <w:rFonts w:ascii="Cambria" w:eastAsia="Times New Roman" w:hAnsi="Cambria" w:cs="Times New Roman"/>
        </w:rPr>
      </w:pPr>
    </w:p>
    <w:p w14:paraId="42C11170" w14:textId="77777777" w:rsidR="00F828B2" w:rsidRPr="00743C5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23A17">
        <w:rPr>
          <w:rFonts w:ascii="Cambria" w:eastAsia="Times New Roman" w:hAnsi="Cambria" w:cs="Times New Roman"/>
          <w:b/>
        </w:rPr>
        <w:t>parásito no obligado</w:t>
      </w:r>
      <w:r w:rsidRPr="00697E9A">
        <w:rPr>
          <w:rFonts w:ascii="Cambria" w:eastAsia="Times New Roman" w:hAnsi="Cambria" w:cs="Times New Roman"/>
        </w:rPr>
        <w:t xml:space="preserve"> (</w:t>
      </w:r>
      <w:r w:rsidRPr="002A3A58">
        <w:rPr>
          <w:rFonts w:ascii="Cambria" w:eastAsia="Times New Roman" w:hAnsi="Cambria" w:cs="Times New Roman"/>
          <w:i/>
        </w:rPr>
        <w:t>non-</w:t>
      </w:r>
      <w:proofErr w:type="spellStart"/>
      <w:r w:rsidRPr="002A3A58">
        <w:rPr>
          <w:rFonts w:ascii="Cambria" w:eastAsia="Times New Roman" w:hAnsi="Cambria" w:cs="Times New Roman"/>
          <w:i/>
        </w:rPr>
        <w:t>obligate</w:t>
      </w:r>
      <w:proofErr w:type="spellEnd"/>
      <w:r w:rsidRPr="002A3A58">
        <w:rPr>
          <w:rFonts w:ascii="Cambria" w:eastAsia="Times New Roman" w:hAnsi="Cambria" w:cs="Times New Roman"/>
          <w:i/>
        </w:rPr>
        <w:t xml:space="preserve"> parasite</w:t>
      </w:r>
      <w:r w:rsidRPr="00697E9A">
        <w:rPr>
          <w:rFonts w:ascii="Cambria" w:eastAsia="Times New Roman" w:hAnsi="Cambria" w:cs="Times New Roman"/>
        </w:rPr>
        <w:t>). Organismo que es normalmente parásito</w:t>
      </w:r>
      <w:r>
        <w:rPr>
          <w:rFonts w:ascii="Cambria" w:eastAsia="Times New Roman" w:hAnsi="Cambria" w:cs="Times New Roman"/>
        </w:rPr>
        <w:t>,</w:t>
      </w:r>
      <w:r w:rsidRPr="00697E9A">
        <w:rPr>
          <w:rFonts w:ascii="Cambria" w:eastAsia="Times New Roman" w:hAnsi="Cambria" w:cs="Times New Roman"/>
        </w:rPr>
        <w:t xml:space="preserve"> pero que es capaz de actuar como saprofito.</w:t>
      </w:r>
    </w:p>
    <w:p w14:paraId="03C6BC93" w14:textId="77777777" w:rsidR="00F828B2" w:rsidRPr="00BA04A1" w:rsidRDefault="00F828B2" w:rsidP="00F828B2">
      <w:pPr>
        <w:pStyle w:val="Prrafodelista"/>
        <w:tabs>
          <w:tab w:val="left" w:pos="4253"/>
        </w:tabs>
        <w:ind w:left="1069"/>
        <w:rPr>
          <w:rFonts w:ascii="Cambria" w:eastAsia="Times New Roman" w:hAnsi="Cambria" w:cs="Times New Roman"/>
        </w:rPr>
      </w:pPr>
    </w:p>
    <w:p w14:paraId="7A3D006E" w14:textId="77777777" w:rsidR="00F828B2" w:rsidRDefault="00F828B2" w:rsidP="00F828B2">
      <w:pPr>
        <w:pStyle w:val="Prrafodelista"/>
        <w:numPr>
          <w:ilvl w:val="0"/>
          <w:numId w:val="5"/>
        </w:numPr>
        <w:ind w:left="1352"/>
        <w:rPr>
          <w:rFonts w:ascii="Cambria" w:eastAsia="Times New Roman" w:hAnsi="Cambria" w:cs="Times New Roman"/>
        </w:rPr>
      </w:pPr>
      <w:r w:rsidRPr="00923A17">
        <w:rPr>
          <w:rFonts w:ascii="Cambria" w:eastAsia="Times New Roman" w:hAnsi="Cambria" w:cs="Times New Roman"/>
          <w:b/>
        </w:rPr>
        <w:t>parásito obligado</w:t>
      </w:r>
      <w:r w:rsidRPr="00697E9A">
        <w:rPr>
          <w:rFonts w:ascii="Cambria" w:eastAsia="Times New Roman" w:hAnsi="Cambria" w:cs="Times New Roman"/>
        </w:rPr>
        <w:t xml:space="preserve"> (</w:t>
      </w:r>
      <w:proofErr w:type="spellStart"/>
      <w:r w:rsidRPr="002A3A58">
        <w:rPr>
          <w:rFonts w:ascii="Cambria" w:eastAsia="Times New Roman" w:hAnsi="Cambria" w:cs="Times New Roman"/>
          <w:i/>
        </w:rPr>
        <w:t>obligate</w:t>
      </w:r>
      <w:proofErr w:type="spellEnd"/>
      <w:r w:rsidRPr="002A3A58">
        <w:rPr>
          <w:rFonts w:ascii="Cambria" w:eastAsia="Times New Roman" w:hAnsi="Cambria" w:cs="Times New Roman"/>
          <w:i/>
        </w:rPr>
        <w:t xml:space="preserve"> parasite</w:t>
      </w:r>
      <w:r w:rsidRPr="00697E9A">
        <w:rPr>
          <w:rFonts w:ascii="Cambria" w:eastAsia="Times New Roman" w:hAnsi="Cambria" w:cs="Times New Roman"/>
        </w:rPr>
        <w:t xml:space="preserve">). Organismo que puede </w:t>
      </w:r>
      <w:r w:rsidRPr="00923A17">
        <w:rPr>
          <w:rFonts w:ascii="Cambria" w:eastAsia="Times New Roman" w:hAnsi="Cambria" w:cs="Times New Roman"/>
        </w:rPr>
        <w:t xml:space="preserve">crecer solo como parásito en asociación con su huésped </w:t>
      </w:r>
      <w:r>
        <w:rPr>
          <w:rFonts w:ascii="Cambria" w:eastAsia="Times New Roman" w:hAnsi="Cambria" w:cs="Times New Roman"/>
        </w:rPr>
        <w:t xml:space="preserve">o anfitrión, </w:t>
      </w:r>
      <w:r w:rsidRPr="00923A17">
        <w:rPr>
          <w:rFonts w:ascii="Cambria" w:eastAsia="Times New Roman" w:hAnsi="Cambria" w:cs="Times New Roman"/>
        </w:rPr>
        <w:t>y no puede cultivarse en medio artificial.</w:t>
      </w:r>
    </w:p>
    <w:p w14:paraId="11468289" w14:textId="77777777" w:rsidR="00F828B2" w:rsidRDefault="00F828B2" w:rsidP="00F828B2">
      <w:pPr>
        <w:pStyle w:val="Prrafodelista"/>
        <w:ind w:left="1069"/>
        <w:rPr>
          <w:rFonts w:ascii="Cambria" w:eastAsia="Times New Roman" w:hAnsi="Cambria" w:cs="Times New Roman"/>
        </w:rPr>
      </w:pPr>
    </w:p>
    <w:p w14:paraId="590A7DF0" w14:textId="77777777" w:rsidR="00F828B2" w:rsidRPr="00B6746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23A17">
        <w:rPr>
          <w:rFonts w:ascii="Cambria" w:eastAsia="Times New Roman" w:hAnsi="Cambria" w:cs="Times New Roman"/>
          <w:b/>
        </w:rPr>
        <w:t>par</w:t>
      </w:r>
      <w:r>
        <w:rPr>
          <w:rFonts w:ascii="Cambria" w:eastAsia="Times New Roman" w:hAnsi="Cambria" w:cs="Times New Roman"/>
          <w:b/>
        </w:rPr>
        <w:t>á</w:t>
      </w:r>
      <w:r w:rsidRPr="00923A17">
        <w:rPr>
          <w:rFonts w:ascii="Cambria" w:eastAsia="Times New Roman" w:hAnsi="Cambria" w:cs="Times New Roman"/>
          <w:b/>
        </w:rPr>
        <w:t>sito obligatorio</w:t>
      </w:r>
      <w:r w:rsidRPr="00697E9A">
        <w:rPr>
          <w:rFonts w:ascii="Cambria" w:eastAsia="Times New Roman" w:hAnsi="Cambria" w:cs="Times New Roman"/>
        </w:rPr>
        <w:t xml:space="preserve">. Véase </w:t>
      </w:r>
      <w:r>
        <w:rPr>
          <w:rFonts w:ascii="Cambria" w:eastAsia="Times New Roman" w:hAnsi="Cambria" w:cs="Times New Roman"/>
        </w:rPr>
        <w:t xml:space="preserve">parásito obligado y patógeno </w:t>
      </w:r>
      <w:proofErr w:type="spellStart"/>
      <w:r w:rsidRPr="00697E9A">
        <w:rPr>
          <w:rFonts w:ascii="Cambria" w:eastAsia="Times New Roman" w:hAnsi="Cambria" w:cs="Times New Roman"/>
        </w:rPr>
        <w:t>biotrofo</w:t>
      </w:r>
      <w:proofErr w:type="spellEnd"/>
      <w:r w:rsidRPr="00697E9A">
        <w:rPr>
          <w:rFonts w:ascii="Cambria" w:eastAsia="Times New Roman" w:hAnsi="Cambria" w:cs="Times New Roman"/>
        </w:rPr>
        <w:t>.</w:t>
      </w:r>
    </w:p>
    <w:p w14:paraId="028E3490" w14:textId="77777777" w:rsidR="00F828B2" w:rsidRPr="00B67460" w:rsidRDefault="00F828B2" w:rsidP="00F828B2">
      <w:pPr>
        <w:pStyle w:val="Prrafodelista"/>
        <w:tabs>
          <w:tab w:val="left" w:pos="4253"/>
        </w:tabs>
        <w:ind w:left="1352"/>
        <w:rPr>
          <w:rFonts w:ascii="Cambria" w:eastAsia="Times New Roman" w:hAnsi="Cambria" w:cs="Times New Roman"/>
        </w:rPr>
      </w:pPr>
    </w:p>
    <w:p w14:paraId="248319A8" w14:textId="77777777" w:rsidR="00F828B2" w:rsidRPr="00B6746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67460">
        <w:rPr>
          <w:rFonts w:ascii="Cambria" w:hAnsi="Cambria"/>
          <w:b/>
        </w:rPr>
        <w:t>parásito vascular</w:t>
      </w:r>
      <w:r w:rsidRPr="00B67460">
        <w:rPr>
          <w:rFonts w:ascii="Cambria" w:hAnsi="Cambria"/>
        </w:rPr>
        <w:t xml:space="preserve"> (</w:t>
      </w:r>
      <w:r w:rsidRPr="002A3A58">
        <w:rPr>
          <w:rFonts w:ascii="Cambria" w:hAnsi="Cambria"/>
          <w:i/>
        </w:rPr>
        <w:t>vascular parasite</w:t>
      </w:r>
      <w:r w:rsidRPr="00B67460">
        <w:rPr>
          <w:rFonts w:ascii="Cambria" w:hAnsi="Cambria"/>
        </w:rPr>
        <w:t xml:space="preserve">). Aquel que se multiplica o mueve en </w:t>
      </w:r>
      <w:r>
        <w:rPr>
          <w:rFonts w:ascii="Cambria" w:hAnsi="Cambria"/>
        </w:rPr>
        <w:t xml:space="preserve">los </w:t>
      </w:r>
      <w:r w:rsidRPr="00B67460">
        <w:rPr>
          <w:rFonts w:ascii="Cambria" w:hAnsi="Cambria"/>
        </w:rPr>
        <w:t>tejidos de xilema o floema</w:t>
      </w:r>
      <w:r>
        <w:rPr>
          <w:rFonts w:ascii="Cambria" w:hAnsi="Cambria"/>
        </w:rPr>
        <w:t xml:space="preserve"> de la planta </w:t>
      </w:r>
      <w:proofErr w:type="spellStart"/>
      <w:r>
        <w:rPr>
          <w:rFonts w:ascii="Cambria" w:hAnsi="Cambria"/>
        </w:rPr>
        <w:t>huéspeda</w:t>
      </w:r>
      <w:proofErr w:type="spellEnd"/>
      <w:r>
        <w:rPr>
          <w:rFonts w:ascii="Cambria" w:hAnsi="Cambria"/>
        </w:rPr>
        <w:t xml:space="preserve"> o anfitriona</w:t>
      </w:r>
      <w:r w:rsidRPr="00B67460">
        <w:rPr>
          <w:rFonts w:ascii="Cambria" w:hAnsi="Cambria"/>
        </w:rPr>
        <w:t>.</w:t>
      </w:r>
    </w:p>
    <w:p w14:paraId="547C155A" w14:textId="77777777" w:rsidR="00F828B2" w:rsidRDefault="00F828B2" w:rsidP="00F828B2">
      <w:pPr>
        <w:pStyle w:val="Prrafodelista"/>
        <w:tabs>
          <w:tab w:val="left" w:pos="4253"/>
        </w:tabs>
        <w:ind w:left="1069"/>
        <w:rPr>
          <w:rFonts w:ascii="Cambria" w:eastAsia="Times New Roman" w:hAnsi="Cambria" w:cs="Times New Roman"/>
        </w:rPr>
      </w:pPr>
    </w:p>
    <w:p w14:paraId="374C0DF0"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038D4">
        <w:rPr>
          <w:rFonts w:ascii="Cambria" w:eastAsia="Times New Roman" w:hAnsi="Cambria" w:cs="Times New Roman"/>
          <w:b/>
        </w:rPr>
        <w:lastRenderedPageBreak/>
        <w:t>parásito viral</w:t>
      </w:r>
      <w:r w:rsidRPr="00C038D4">
        <w:rPr>
          <w:rFonts w:ascii="Cambria" w:eastAsia="Times New Roman" w:hAnsi="Cambria" w:cs="Times New Roman"/>
        </w:rPr>
        <w:t xml:space="preserve"> (</w:t>
      </w:r>
      <w:r w:rsidRPr="002A3A58">
        <w:rPr>
          <w:rFonts w:ascii="Cambria" w:eastAsia="Times New Roman" w:hAnsi="Cambria" w:cs="Times New Roman"/>
          <w:i/>
        </w:rPr>
        <w:t>viral parasite</w:t>
      </w:r>
      <w:r>
        <w:rPr>
          <w:rFonts w:ascii="Cambria" w:eastAsia="Times New Roman" w:hAnsi="Cambria" w:cs="Times New Roman"/>
        </w:rPr>
        <w:t xml:space="preserve">, </w:t>
      </w:r>
      <w:r w:rsidRPr="002A3A58">
        <w:rPr>
          <w:rFonts w:ascii="Cambria" w:eastAsia="Times New Roman" w:hAnsi="Cambria" w:cs="Times New Roman"/>
          <w:i/>
        </w:rPr>
        <w:t xml:space="preserve">defective </w:t>
      </w:r>
      <w:proofErr w:type="spellStart"/>
      <w:r w:rsidRPr="002A3A58">
        <w:rPr>
          <w:rFonts w:ascii="Cambria" w:eastAsia="Times New Roman" w:hAnsi="Cambria" w:cs="Times New Roman"/>
          <w:i/>
        </w:rPr>
        <w:t>interfering</w:t>
      </w:r>
      <w:proofErr w:type="spellEnd"/>
      <w:r w:rsidRPr="002A3A58">
        <w:rPr>
          <w:rFonts w:ascii="Cambria" w:eastAsia="Times New Roman" w:hAnsi="Cambria" w:cs="Times New Roman"/>
          <w:i/>
        </w:rPr>
        <w:t xml:space="preserve"> </w:t>
      </w:r>
      <w:proofErr w:type="spellStart"/>
      <w:r w:rsidRPr="002A3A58">
        <w:rPr>
          <w:rFonts w:ascii="Cambria" w:eastAsia="Times New Roman" w:hAnsi="Cambria" w:cs="Times New Roman"/>
          <w:i/>
        </w:rPr>
        <w:t>particle</w:t>
      </w:r>
      <w:proofErr w:type="spellEnd"/>
      <w:r>
        <w:rPr>
          <w:rFonts w:ascii="Cambria" w:eastAsia="Times New Roman" w:hAnsi="Cambria" w:cs="Times New Roman"/>
        </w:rPr>
        <w:t xml:space="preserve">, </w:t>
      </w:r>
      <w:r w:rsidRPr="002A3A58">
        <w:rPr>
          <w:rFonts w:ascii="Cambria" w:eastAsia="Times New Roman" w:hAnsi="Cambria" w:cs="Times New Roman"/>
          <w:i/>
        </w:rPr>
        <w:t>DIP</w:t>
      </w:r>
      <w:r w:rsidRPr="00C038D4">
        <w:rPr>
          <w:rFonts w:ascii="Cambria" w:eastAsia="Times New Roman" w:hAnsi="Cambria" w:cs="Times New Roman"/>
        </w:rPr>
        <w:t xml:space="preserve">). Denominación común de partícula defectiva interferente. </w:t>
      </w:r>
      <w:r w:rsidRPr="00C038D4">
        <w:rPr>
          <w:rFonts w:ascii="Cambria" w:hAnsi="Cambria" w:cs="Times New Roman"/>
        </w:rPr>
        <w:t xml:space="preserve">Las partículas de interferencia defectuosas son partículas similares a virus que surgen durante </w:t>
      </w:r>
      <w:r>
        <w:rPr>
          <w:rFonts w:ascii="Cambria" w:hAnsi="Cambria" w:cs="Times New Roman"/>
        </w:rPr>
        <w:t>la replicación</w:t>
      </w:r>
      <w:r w:rsidRPr="00C038D4">
        <w:rPr>
          <w:rFonts w:ascii="Cambria" w:hAnsi="Cambria" w:cs="Times New Roman"/>
        </w:rPr>
        <w:t xml:space="preserve"> </w:t>
      </w:r>
      <w:r>
        <w:rPr>
          <w:rFonts w:ascii="Cambria" w:hAnsi="Cambria" w:cs="Times New Roman"/>
        </w:rPr>
        <w:t>viral</w:t>
      </w:r>
      <w:r w:rsidRPr="00C038D4">
        <w:rPr>
          <w:rFonts w:ascii="Cambria" w:hAnsi="Cambria" w:cs="Times New Roman"/>
        </w:rPr>
        <w:t xml:space="preserve">, no </w:t>
      </w:r>
      <w:r>
        <w:rPr>
          <w:rFonts w:ascii="Cambria" w:hAnsi="Cambria" w:cs="Times New Roman"/>
        </w:rPr>
        <w:t>se multiplican</w:t>
      </w:r>
      <w:r w:rsidRPr="00C038D4">
        <w:rPr>
          <w:rFonts w:ascii="Cambria" w:hAnsi="Cambria" w:cs="Times New Roman"/>
        </w:rPr>
        <w:t xml:space="preserve"> en ausencia del virus y se replican a expensas del virus durante las coinfecciones. Los efectos inhibitorios de l</w:t>
      </w:r>
      <w:r>
        <w:rPr>
          <w:rFonts w:ascii="Cambria" w:hAnsi="Cambria" w:cs="Times New Roman"/>
        </w:rPr>
        <w:t>a</w:t>
      </w:r>
      <w:r w:rsidRPr="00C038D4">
        <w:rPr>
          <w:rFonts w:ascii="Cambria" w:hAnsi="Cambria" w:cs="Times New Roman"/>
        </w:rPr>
        <w:t xml:space="preserve">s </w:t>
      </w:r>
      <w:r>
        <w:rPr>
          <w:rFonts w:ascii="Cambria" w:hAnsi="Cambria" w:cs="Times New Roman"/>
        </w:rPr>
        <w:t>partículas interferentes defectivas</w:t>
      </w:r>
      <w:r w:rsidRPr="00C038D4">
        <w:rPr>
          <w:rFonts w:ascii="Cambria" w:hAnsi="Cambria" w:cs="Times New Roman"/>
        </w:rPr>
        <w:t xml:space="preserve"> sobre </w:t>
      </w:r>
      <w:r>
        <w:rPr>
          <w:rFonts w:ascii="Cambria" w:hAnsi="Cambria" w:cs="Times New Roman"/>
        </w:rPr>
        <w:t>la</w:t>
      </w:r>
      <w:r w:rsidRPr="00C038D4">
        <w:rPr>
          <w:rFonts w:ascii="Cambria" w:hAnsi="Cambria" w:cs="Times New Roman"/>
        </w:rPr>
        <w:t xml:space="preserve"> </w:t>
      </w:r>
      <w:r>
        <w:rPr>
          <w:rFonts w:ascii="Cambria" w:hAnsi="Cambria" w:cs="Times New Roman"/>
        </w:rPr>
        <w:t>multiplicación</w:t>
      </w:r>
      <w:r w:rsidRPr="00C038D4">
        <w:rPr>
          <w:rFonts w:ascii="Cambria" w:hAnsi="Cambria" w:cs="Times New Roman"/>
        </w:rPr>
        <w:t xml:space="preserve"> de virus están bien establecidos</w:t>
      </w:r>
      <w:r>
        <w:rPr>
          <w:rFonts w:ascii="Cambria" w:hAnsi="Cambria" w:cs="Times New Roman"/>
        </w:rPr>
        <w:t xml:space="preserve">. </w:t>
      </w:r>
      <w:r w:rsidRPr="00C038D4">
        <w:rPr>
          <w:rFonts w:ascii="Cambria" w:hAnsi="Cambria"/>
        </w:rPr>
        <w:t>Véase también partícula defectiva interferente.</w:t>
      </w:r>
    </w:p>
    <w:p w14:paraId="7BBF8DC5" w14:textId="77777777" w:rsidR="00F828B2" w:rsidRPr="00BA04A1" w:rsidRDefault="00F828B2" w:rsidP="00F828B2">
      <w:pPr>
        <w:pStyle w:val="Prrafodelista"/>
        <w:tabs>
          <w:tab w:val="left" w:pos="4253"/>
        </w:tabs>
        <w:ind w:left="1069"/>
        <w:rPr>
          <w:rFonts w:ascii="Cambria" w:eastAsia="Times New Roman" w:hAnsi="Cambria" w:cs="Times New Roman"/>
        </w:rPr>
      </w:pPr>
    </w:p>
    <w:p w14:paraId="7EAEB9BF" w14:textId="77777777" w:rsidR="00F828B2" w:rsidRPr="00F65C7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F335F">
        <w:rPr>
          <w:rFonts w:ascii="Cambria" w:hAnsi="Cambria" w:cs="Times New Roman"/>
          <w:b/>
        </w:rPr>
        <w:t>parasitoide</w:t>
      </w:r>
      <w:r w:rsidRPr="003F335F">
        <w:rPr>
          <w:rFonts w:ascii="Cambria" w:hAnsi="Cambria" w:cs="Times New Roman"/>
        </w:rPr>
        <w:t xml:space="preserve"> (</w:t>
      </w:r>
      <w:proofErr w:type="spellStart"/>
      <w:r w:rsidRPr="002A3A58">
        <w:rPr>
          <w:rFonts w:ascii="Cambria" w:hAnsi="Cambria" w:cs="Times New Roman"/>
          <w:i/>
        </w:rPr>
        <w:t>parasitoid</w:t>
      </w:r>
      <w:proofErr w:type="spellEnd"/>
      <w:r w:rsidRPr="003F335F">
        <w:rPr>
          <w:rFonts w:ascii="Cambria" w:hAnsi="Cambria" w:cs="Times New Roman"/>
        </w:rPr>
        <w:t xml:space="preserve">). </w:t>
      </w:r>
      <w:r>
        <w:rPr>
          <w:rFonts w:ascii="Cambria" w:hAnsi="Cambria" w:cs="Times New Roman"/>
          <w:b/>
        </w:rPr>
        <w:t>1.</w:t>
      </w:r>
      <w:r w:rsidRPr="00B93051">
        <w:rPr>
          <w:rFonts w:ascii="Cambria" w:hAnsi="Cambria" w:cs="Times New Roman"/>
        </w:rPr>
        <w:t xml:space="preserve"> Insecto cuya larva </w:t>
      </w:r>
      <w:r>
        <w:rPr>
          <w:rFonts w:ascii="Cambria" w:hAnsi="Cambria" w:cs="Times New Roman"/>
        </w:rPr>
        <w:t>parasita</w:t>
      </w:r>
      <w:r>
        <w:rPr>
          <w:rFonts w:ascii="Cambria" w:hAnsi="Cambria"/>
        </w:rPr>
        <w:t xml:space="preserve"> a otros artrópodos, a los que eventualmente causan la muerte. Puede vivir en el interior (</w:t>
      </w:r>
      <w:proofErr w:type="spellStart"/>
      <w:r>
        <w:rPr>
          <w:rFonts w:ascii="Cambria" w:hAnsi="Cambria"/>
        </w:rPr>
        <w:t>endoparasitoide</w:t>
      </w:r>
      <w:proofErr w:type="spellEnd"/>
      <w:r>
        <w:rPr>
          <w:rFonts w:ascii="Cambria" w:hAnsi="Cambria"/>
        </w:rPr>
        <w:t>) o en el exterior (</w:t>
      </w:r>
      <w:proofErr w:type="spellStart"/>
      <w:r>
        <w:rPr>
          <w:rFonts w:ascii="Cambria" w:hAnsi="Cambria"/>
        </w:rPr>
        <w:t>ectoparasitoide</w:t>
      </w:r>
      <w:proofErr w:type="spellEnd"/>
      <w:r>
        <w:rPr>
          <w:rFonts w:ascii="Cambria" w:hAnsi="Cambria"/>
        </w:rPr>
        <w:t xml:space="preserve">) del huésped o anfitrión y, según la especie de parasitoide, atacar al anfitrión en distintos estadios del desarrollo (huevos, larvas, ninfas, adultos). </w:t>
      </w:r>
      <w:r>
        <w:rPr>
          <w:rFonts w:ascii="Cambria" w:hAnsi="Cambria"/>
          <w:b/>
        </w:rPr>
        <w:t xml:space="preserve">2. </w:t>
      </w:r>
      <w:r w:rsidRPr="003F335F">
        <w:rPr>
          <w:rFonts w:ascii="Cambria" w:hAnsi="Cambria"/>
        </w:rPr>
        <w:t>Insecto que es parasítico solamente durante sus etapas inmaduras,</w:t>
      </w:r>
      <w:r>
        <w:rPr>
          <w:rFonts w:ascii="Cambria" w:hAnsi="Cambria"/>
        </w:rPr>
        <w:t xml:space="preserve"> </w:t>
      </w:r>
      <w:r w:rsidRPr="003F335F">
        <w:rPr>
          <w:rFonts w:ascii="Cambria" w:hAnsi="Cambria"/>
        </w:rPr>
        <w:t>mata a su h</w:t>
      </w:r>
      <w:r>
        <w:rPr>
          <w:rFonts w:ascii="Cambria" w:hAnsi="Cambria"/>
        </w:rPr>
        <w:t>uésped</w:t>
      </w:r>
      <w:r w:rsidRPr="003F335F">
        <w:rPr>
          <w:rFonts w:ascii="Cambria" w:hAnsi="Cambria"/>
        </w:rPr>
        <w:t xml:space="preserve"> en el proceso de su desarrollo y vive libremente </w:t>
      </w:r>
      <w:r w:rsidRPr="003F335F">
        <w:rPr>
          <w:rFonts w:ascii="Cambria" w:hAnsi="Cambria" w:cs="Times New Roman"/>
        </w:rPr>
        <w:t>en su etapa adulta</w:t>
      </w:r>
      <w:r w:rsidRPr="003F335F">
        <w:rPr>
          <w:rFonts w:ascii="Cambria" w:hAnsi="Cambria"/>
        </w:rPr>
        <w:t>, según terminología de la FAO</w:t>
      </w:r>
      <w:r w:rsidRPr="00565602">
        <w:t>, 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565602">
        <w:rPr>
          <w:sz w:val="22"/>
          <w:szCs w:val="22"/>
        </w:rPr>
        <w:t xml:space="preserve"> </w:t>
      </w:r>
    </w:p>
    <w:p w14:paraId="1018C5E8" w14:textId="77777777" w:rsidR="00F828B2" w:rsidRPr="009C3F02" w:rsidRDefault="00F828B2" w:rsidP="00F828B2">
      <w:pPr>
        <w:pStyle w:val="Prrafodelista"/>
        <w:tabs>
          <w:tab w:val="left" w:pos="4253"/>
        </w:tabs>
        <w:ind w:left="1069"/>
        <w:rPr>
          <w:rFonts w:ascii="Cambria" w:eastAsia="Times New Roman" w:hAnsi="Cambria" w:cs="Times New Roman"/>
        </w:rPr>
      </w:pPr>
    </w:p>
    <w:p w14:paraId="216D0FF4"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9C3F02">
        <w:rPr>
          <w:rFonts w:ascii="Cambria" w:eastAsia="Times New Roman" w:hAnsi="Cambria" w:cs="Times New Roman"/>
          <w:b/>
        </w:rPr>
        <w:t>paratipo</w:t>
      </w:r>
      <w:proofErr w:type="spellEnd"/>
      <w:r w:rsidRPr="009C3F02">
        <w:rPr>
          <w:rFonts w:ascii="Cambria" w:eastAsia="Times New Roman" w:hAnsi="Cambria" w:cs="Times New Roman"/>
        </w:rPr>
        <w:t xml:space="preserve"> (</w:t>
      </w:r>
      <w:proofErr w:type="spellStart"/>
      <w:r w:rsidRPr="002A3A58">
        <w:rPr>
          <w:rFonts w:ascii="Cambria" w:eastAsia="Times New Roman" w:hAnsi="Cambria" w:cs="Times New Roman"/>
          <w:i/>
        </w:rPr>
        <w:t>paratype</w:t>
      </w:r>
      <w:proofErr w:type="spellEnd"/>
      <w:r w:rsidRPr="009C3F02">
        <w:rPr>
          <w:rFonts w:ascii="Cambria" w:eastAsia="Times New Roman" w:hAnsi="Cambria" w:cs="Times New Roman"/>
        </w:rPr>
        <w:t xml:space="preserve">). </w:t>
      </w:r>
      <w:r w:rsidRPr="009C3F02">
        <w:rPr>
          <w:rFonts w:ascii="Cambria" w:hAnsi="Cambria"/>
        </w:rPr>
        <w:t>Cada espécimen (cepa, aislado) que no sea el holotipo</w:t>
      </w:r>
      <w:r>
        <w:rPr>
          <w:rFonts w:ascii="Cambria" w:hAnsi="Cambria"/>
        </w:rPr>
        <w:t>,</w:t>
      </w:r>
      <w:r w:rsidRPr="009C3F02">
        <w:rPr>
          <w:rFonts w:ascii="Cambria" w:hAnsi="Cambria"/>
        </w:rPr>
        <w:t xml:space="preserve"> isotipo o isotipos, en el que se basa el primero de una nueva especie u otro grupo taxonómico. Véase también </w:t>
      </w:r>
      <w:r w:rsidRPr="006F588B">
        <w:rPr>
          <w:rFonts w:ascii="Cambria" w:hAnsi="Cambria"/>
        </w:rPr>
        <w:t>tipo, holotipo y sintipo.</w:t>
      </w:r>
    </w:p>
    <w:p w14:paraId="7009BFBB" w14:textId="77777777" w:rsidR="00F828B2" w:rsidRPr="009C3F02" w:rsidRDefault="00F828B2" w:rsidP="00F828B2">
      <w:pPr>
        <w:pStyle w:val="Prrafodelista"/>
        <w:tabs>
          <w:tab w:val="left" w:pos="4253"/>
        </w:tabs>
        <w:ind w:left="1069"/>
        <w:rPr>
          <w:rFonts w:ascii="Cambria" w:eastAsia="Times New Roman" w:hAnsi="Cambria" w:cs="Times New Roman"/>
        </w:rPr>
      </w:pPr>
    </w:p>
    <w:p w14:paraId="410D5CB3" w14:textId="77777777" w:rsidR="00F828B2" w:rsidRPr="00B939B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C038D4">
        <w:rPr>
          <w:rFonts w:ascii="Cambria" w:eastAsia="Times New Roman" w:hAnsi="Cambria"/>
          <w:b/>
        </w:rPr>
        <w:t>paratopo</w:t>
      </w:r>
      <w:proofErr w:type="spellEnd"/>
      <w:r w:rsidRPr="00E77D01">
        <w:rPr>
          <w:rFonts w:ascii="Cambria" w:eastAsia="Times New Roman" w:hAnsi="Cambria"/>
        </w:rPr>
        <w:t xml:space="preserve"> (</w:t>
      </w:r>
      <w:proofErr w:type="spellStart"/>
      <w:r w:rsidRPr="002A3A58">
        <w:rPr>
          <w:rFonts w:ascii="Cambria" w:eastAsia="Times New Roman" w:hAnsi="Cambria"/>
          <w:i/>
        </w:rPr>
        <w:t>paratope</w:t>
      </w:r>
      <w:proofErr w:type="spellEnd"/>
      <w:r w:rsidRPr="00E77D01">
        <w:rPr>
          <w:rFonts w:ascii="Cambria" w:eastAsia="Times New Roman" w:hAnsi="Cambria"/>
        </w:rPr>
        <w:t xml:space="preserve">). </w:t>
      </w:r>
      <w:r w:rsidRPr="00E77D01">
        <w:rPr>
          <w:rFonts w:ascii="Cambria" w:hAnsi="Cambria"/>
        </w:rPr>
        <w:t xml:space="preserve">Región del anticuerpo que </w:t>
      </w:r>
      <w:r>
        <w:rPr>
          <w:rFonts w:ascii="Cambria" w:hAnsi="Cambria"/>
        </w:rPr>
        <w:t xml:space="preserve">reconoce y </w:t>
      </w:r>
      <w:r w:rsidRPr="00E77D01">
        <w:rPr>
          <w:rFonts w:ascii="Cambria" w:hAnsi="Cambria"/>
        </w:rPr>
        <w:t>se une al antígeno. Es complementario del epítopo, para el que es específico.</w:t>
      </w:r>
    </w:p>
    <w:p w14:paraId="38AA0AEE" w14:textId="77777777" w:rsidR="00F828B2" w:rsidRPr="00B939B9" w:rsidRDefault="00F828B2" w:rsidP="00F828B2">
      <w:pPr>
        <w:pStyle w:val="Prrafodelista"/>
        <w:tabs>
          <w:tab w:val="left" w:pos="4253"/>
        </w:tabs>
        <w:ind w:left="1352"/>
        <w:rPr>
          <w:rFonts w:ascii="Cambria" w:eastAsia="Times New Roman" w:hAnsi="Cambria" w:cs="Times New Roman"/>
        </w:rPr>
      </w:pPr>
    </w:p>
    <w:p w14:paraId="6E72265F" w14:textId="77777777" w:rsidR="00F828B2" w:rsidRPr="00B939B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B939B9">
        <w:rPr>
          <w:rFonts w:ascii="Cambria" w:eastAsia="Times New Roman" w:hAnsi="Cambria" w:cs="Times New Roman"/>
          <w:b/>
        </w:rPr>
        <w:t>parcela elemental</w:t>
      </w:r>
      <w:r>
        <w:rPr>
          <w:rFonts w:ascii="Cambria" w:eastAsia="Times New Roman" w:hAnsi="Cambria" w:cs="Times New Roman"/>
        </w:rPr>
        <w:t>. Véase unidad experimental.</w:t>
      </w:r>
    </w:p>
    <w:p w14:paraId="2C370984" w14:textId="77777777" w:rsidR="00F828B2" w:rsidRPr="00C038D4" w:rsidRDefault="00F828B2" w:rsidP="00F828B2">
      <w:pPr>
        <w:pStyle w:val="Prrafodelista"/>
        <w:tabs>
          <w:tab w:val="left" w:pos="4253"/>
        </w:tabs>
        <w:ind w:left="1069"/>
        <w:rPr>
          <w:rFonts w:ascii="Cambria" w:eastAsia="Times New Roman" w:hAnsi="Cambria" w:cs="Times New Roman"/>
        </w:rPr>
      </w:pPr>
    </w:p>
    <w:p w14:paraId="5674E24C"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038D4">
        <w:rPr>
          <w:rFonts w:ascii="Cambria" w:eastAsia="Times New Roman" w:hAnsi="Cambria" w:cs="Times New Roman"/>
          <w:b/>
        </w:rPr>
        <w:t>pardeamiento</w:t>
      </w:r>
      <w:r>
        <w:rPr>
          <w:rFonts w:ascii="Cambria" w:eastAsia="Times New Roman" w:hAnsi="Cambria" w:cs="Times New Roman"/>
        </w:rPr>
        <w:t xml:space="preserve"> (</w:t>
      </w:r>
      <w:proofErr w:type="spellStart"/>
      <w:r w:rsidRPr="002A3A58">
        <w:rPr>
          <w:rFonts w:ascii="Cambria" w:eastAsia="Times New Roman" w:hAnsi="Cambria" w:cs="Times New Roman"/>
          <w:i/>
        </w:rPr>
        <w:t>browning</w:t>
      </w:r>
      <w:proofErr w:type="spellEnd"/>
      <w:r>
        <w:rPr>
          <w:rFonts w:ascii="Cambria" w:eastAsia="Times New Roman" w:hAnsi="Cambria" w:cs="Times New Roman"/>
        </w:rPr>
        <w:t xml:space="preserve">). </w:t>
      </w:r>
      <w:r w:rsidRPr="002A3A58">
        <w:rPr>
          <w:rFonts w:ascii="Cambria" w:eastAsia="Times New Roman" w:hAnsi="Cambria" w:cs="Times New Roman"/>
          <w:b/>
        </w:rPr>
        <w:t>1</w:t>
      </w:r>
      <w:r>
        <w:rPr>
          <w:rFonts w:ascii="Cambria" w:eastAsia="Times New Roman" w:hAnsi="Cambria" w:cs="Times New Roman"/>
        </w:rPr>
        <w:t xml:space="preserve">. Denominación genérica común de síntoma de coloración marrón oscura que aparece en los tejidos vegetales. </w:t>
      </w:r>
      <w:r w:rsidRPr="002A3A58">
        <w:rPr>
          <w:rFonts w:ascii="Cambria" w:eastAsia="Times New Roman" w:hAnsi="Cambria" w:cs="Times New Roman"/>
          <w:b/>
        </w:rPr>
        <w:t>2</w:t>
      </w:r>
      <w:r>
        <w:rPr>
          <w:rFonts w:ascii="Cambria" w:eastAsia="Times New Roman" w:hAnsi="Cambria" w:cs="Times New Roman"/>
        </w:rPr>
        <w:t xml:space="preserve">. Tono que adquieren ciertos medios de cultivo </w:t>
      </w:r>
      <w:r w:rsidRPr="00C038D4">
        <w:rPr>
          <w:rFonts w:ascii="Cambria" w:eastAsia="Times New Roman" w:hAnsi="Cambria" w:cs="Times New Roman"/>
          <w:i/>
        </w:rPr>
        <w:t>in vitro</w:t>
      </w:r>
      <w:r>
        <w:rPr>
          <w:rFonts w:ascii="Cambria" w:eastAsia="Times New Roman" w:hAnsi="Cambria" w:cs="Times New Roman"/>
        </w:rPr>
        <w:t>, debido a procesos de oxidación fenólica.</w:t>
      </w:r>
    </w:p>
    <w:p w14:paraId="5D1A532D" w14:textId="77777777" w:rsidR="00F828B2" w:rsidRDefault="00F828B2" w:rsidP="00F828B2">
      <w:pPr>
        <w:pStyle w:val="Prrafodelista"/>
        <w:tabs>
          <w:tab w:val="left" w:pos="4253"/>
        </w:tabs>
        <w:ind w:left="1069"/>
        <w:rPr>
          <w:rFonts w:ascii="Cambria" w:eastAsia="Times New Roman" w:hAnsi="Cambria" w:cs="Times New Roman"/>
        </w:rPr>
      </w:pPr>
    </w:p>
    <w:p w14:paraId="55F5CFD2"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038D4">
        <w:rPr>
          <w:rFonts w:ascii="Cambria" w:hAnsi="Cambria"/>
          <w:b/>
        </w:rPr>
        <w:t>pardeamiento interno</w:t>
      </w:r>
      <w:r w:rsidRPr="00C038D4">
        <w:rPr>
          <w:rFonts w:ascii="Cambria" w:hAnsi="Cambria"/>
        </w:rPr>
        <w:t xml:space="preserve"> (</w:t>
      </w:r>
      <w:proofErr w:type="spellStart"/>
      <w:r w:rsidRPr="000D04E5">
        <w:rPr>
          <w:rFonts w:ascii="Cambria" w:hAnsi="Cambria"/>
          <w:i/>
        </w:rPr>
        <w:t>internal</w:t>
      </w:r>
      <w:proofErr w:type="spellEnd"/>
      <w:r w:rsidRPr="000D04E5">
        <w:rPr>
          <w:rFonts w:ascii="Cambria" w:hAnsi="Cambria"/>
          <w:i/>
        </w:rPr>
        <w:t xml:space="preserve"> </w:t>
      </w:r>
      <w:proofErr w:type="spellStart"/>
      <w:r w:rsidRPr="000D04E5">
        <w:rPr>
          <w:rFonts w:ascii="Cambria" w:hAnsi="Cambria"/>
          <w:i/>
        </w:rPr>
        <w:t>browning</w:t>
      </w:r>
      <w:proofErr w:type="spellEnd"/>
      <w:r w:rsidRPr="00C038D4">
        <w:rPr>
          <w:rFonts w:ascii="Cambria" w:hAnsi="Cambria"/>
        </w:rPr>
        <w:t xml:space="preserve">). </w:t>
      </w:r>
      <w:r>
        <w:rPr>
          <w:rFonts w:ascii="Cambria" w:hAnsi="Cambria"/>
        </w:rPr>
        <w:t>Denominación común de a</w:t>
      </w:r>
      <w:r w:rsidRPr="00C038D4">
        <w:rPr>
          <w:rFonts w:ascii="Cambria" w:hAnsi="Cambria"/>
        </w:rPr>
        <w:t xml:space="preserve">lteración fisiológica frecuente en peras, ciruelas y melocotones o duraznos, caracterizada por la aparición de tejidos con coloración marrón oscura en la zona subepidérmica del </w:t>
      </w:r>
      <w:proofErr w:type="spellStart"/>
      <w:r w:rsidRPr="00C038D4">
        <w:rPr>
          <w:rFonts w:ascii="Cambria" w:hAnsi="Cambria"/>
        </w:rPr>
        <w:t>mesocarpo</w:t>
      </w:r>
      <w:proofErr w:type="spellEnd"/>
      <w:r w:rsidRPr="00C038D4">
        <w:rPr>
          <w:rFonts w:ascii="Cambria" w:hAnsi="Cambria"/>
        </w:rPr>
        <w:t xml:space="preserve"> y que progresa hacia e</w:t>
      </w:r>
      <w:r>
        <w:rPr>
          <w:rFonts w:ascii="Cambria" w:hAnsi="Cambria"/>
        </w:rPr>
        <w:t>l</w:t>
      </w:r>
      <w:r w:rsidRPr="00C038D4">
        <w:rPr>
          <w:rFonts w:ascii="Cambria" w:hAnsi="Cambria"/>
        </w:rPr>
        <w:t xml:space="preserve"> corazón de las peras o el hueso o caro</w:t>
      </w:r>
      <w:r>
        <w:rPr>
          <w:rFonts w:ascii="Cambria" w:hAnsi="Cambria"/>
        </w:rPr>
        <w:t>z</w:t>
      </w:r>
      <w:r w:rsidRPr="00C038D4">
        <w:rPr>
          <w:rFonts w:ascii="Cambria" w:hAnsi="Cambria"/>
        </w:rPr>
        <w:t>o de las ciruelas y melocotones</w:t>
      </w:r>
      <w:r>
        <w:rPr>
          <w:rFonts w:ascii="Cambria" w:hAnsi="Cambria"/>
        </w:rPr>
        <w:t xml:space="preserve"> o duraznos,</w:t>
      </w:r>
      <w:r w:rsidRPr="00C038D4">
        <w:rPr>
          <w:rFonts w:ascii="Cambria" w:hAnsi="Cambria"/>
        </w:rPr>
        <w:t xml:space="preserve"> con bordes mal definidos y textura seca. Suele presentarse asociado a otros desórdenes como </w:t>
      </w:r>
      <w:proofErr w:type="spellStart"/>
      <w:r w:rsidRPr="00C038D4">
        <w:rPr>
          <w:rFonts w:ascii="Cambria" w:hAnsi="Cambria"/>
        </w:rPr>
        <w:t>harinosidad</w:t>
      </w:r>
      <w:proofErr w:type="spellEnd"/>
      <w:r w:rsidRPr="00C038D4">
        <w:rPr>
          <w:rFonts w:ascii="Cambria" w:hAnsi="Cambria"/>
        </w:rPr>
        <w:t xml:space="preserve"> y transparencia de la pulpa. </w:t>
      </w:r>
      <w:r w:rsidRPr="00C038D4">
        <w:rPr>
          <w:rFonts w:ascii="Cambria" w:hAnsi="Cambria" w:cs="Times New Roman"/>
        </w:rPr>
        <w:t xml:space="preserve">Los síntomas se inducen </w:t>
      </w:r>
      <w:r>
        <w:rPr>
          <w:rFonts w:ascii="Cambria" w:hAnsi="Cambria" w:cs="Times New Roman"/>
        </w:rPr>
        <w:t>por</w:t>
      </w:r>
      <w:r w:rsidRPr="00C038D4">
        <w:rPr>
          <w:rFonts w:ascii="Cambria" w:hAnsi="Cambria" w:cs="Times New Roman"/>
        </w:rPr>
        <w:t xml:space="preserve"> frío después de un periodo determinado</w:t>
      </w:r>
      <w:r>
        <w:rPr>
          <w:rFonts w:ascii="Cambria" w:hAnsi="Cambria" w:cs="Times New Roman"/>
        </w:rPr>
        <w:t xml:space="preserve"> y</w:t>
      </w:r>
      <w:r w:rsidRPr="00C038D4">
        <w:rPr>
          <w:rFonts w:ascii="Cambria" w:hAnsi="Cambria" w:cs="Times New Roman"/>
        </w:rPr>
        <w:t>, se manifiestan preferentemente al ser expuestos a altas temperaturas en el periodo de comercialización</w:t>
      </w:r>
      <w:r>
        <w:rPr>
          <w:rFonts w:ascii="Cambria" w:hAnsi="Cambria" w:cs="Times New Roman"/>
        </w:rPr>
        <w:t>.</w:t>
      </w:r>
      <w:r w:rsidRPr="00C038D4">
        <w:rPr>
          <w:rFonts w:ascii="Cambria" w:hAnsi="Cambria" w:cs="Times New Roman"/>
        </w:rPr>
        <w:t xml:space="preserve"> Su incidencia está relacionada con las temperaturas de almacenaje (8-9 </w:t>
      </w:r>
      <w:proofErr w:type="spellStart"/>
      <w:r w:rsidRPr="002E4973">
        <w:rPr>
          <w:rFonts w:ascii="Cambria" w:hAnsi="Cambria" w:cs="Times New Roman"/>
          <w:vertAlign w:val="superscript"/>
        </w:rPr>
        <w:t>o</w:t>
      </w:r>
      <w:r w:rsidRPr="00C038D4">
        <w:rPr>
          <w:rFonts w:ascii="Cambria" w:hAnsi="Cambria" w:cs="Times New Roman"/>
        </w:rPr>
        <w:t>C</w:t>
      </w:r>
      <w:proofErr w:type="spellEnd"/>
      <w:r w:rsidRPr="00C038D4">
        <w:rPr>
          <w:rFonts w:ascii="Cambria" w:hAnsi="Cambria" w:cs="Times New Roman"/>
        </w:rPr>
        <w:t xml:space="preserve"> sobre el punto de congelación) y el tiempo expuesto a esas temperaturas, dependientes de cada </w:t>
      </w:r>
      <w:r>
        <w:rPr>
          <w:rFonts w:ascii="Cambria" w:hAnsi="Cambria" w:cs="Times New Roman"/>
        </w:rPr>
        <w:t>cultivar</w:t>
      </w:r>
      <w:r w:rsidRPr="00C038D4">
        <w:rPr>
          <w:rFonts w:ascii="Cambria" w:hAnsi="Cambria" w:cs="Times New Roman"/>
        </w:rPr>
        <w:t>.</w:t>
      </w:r>
      <w:r w:rsidRPr="00C038D4">
        <w:rPr>
          <w:rFonts w:ascii="Cambria" w:hAnsi="Cambria"/>
        </w:rPr>
        <w:t xml:space="preserve"> </w:t>
      </w:r>
      <w:r w:rsidRPr="00C038D4">
        <w:rPr>
          <w:rFonts w:ascii="Cambria" w:hAnsi="Cambria" w:cs="Times New Roman"/>
        </w:rPr>
        <w:t>En general, después de 50 días de almacenaje a 0</w:t>
      </w:r>
      <w:r>
        <w:rPr>
          <w:rFonts w:ascii="Cambria" w:hAnsi="Cambria" w:cs="Times New Roman"/>
        </w:rPr>
        <w:t xml:space="preserve"> </w:t>
      </w:r>
      <w:proofErr w:type="spellStart"/>
      <w:r w:rsidRPr="002E4973">
        <w:rPr>
          <w:rFonts w:ascii="Cambria" w:hAnsi="Cambria" w:cs="Times New Roman"/>
          <w:vertAlign w:val="superscript"/>
        </w:rPr>
        <w:t>o</w:t>
      </w:r>
      <w:r w:rsidRPr="00C038D4">
        <w:rPr>
          <w:rFonts w:ascii="Cambria" w:hAnsi="Cambria" w:cs="Times New Roman"/>
        </w:rPr>
        <w:t>C</w:t>
      </w:r>
      <w:proofErr w:type="spellEnd"/>
      <w:r w:rsidRPr="00C038D4">
        <w:rPr>
          <w:rFonts w:ascii="Cambria" w:hAnsi="Cambria" w:cs="Times New Roman"/>
        </w:rPr>
        <w:t xml:space="preserve"> </w:t>
      </w:r>
      <w:r w:rsidRPr="00C038D4">
        <w:rPr>
          <w:rFonts w:ascii="Cambria" w:hAnsi="Cambria"/>
        </w:rPr>
        <w:t>se genera</w:t>
      </w:r>
      <w:r w:rsidRPr="00C038D4">
        <w:rPr>
          <w:rFonts w:ascii="Cambria" w:hAnsi="Cambria" w:cs="Times New Roman"/>
        </w:rPr>
        <w:t xml:space="preserve"> </w:t>
      </w:r>
      <w:r>
        <w:rPr>
          <w:rFonts w:ascii="Cambria" w:hAnsi="Cambria" w:cs="Times New Roman"/>
        </w:rPr>
        <w:t>entre un</w:t>
      </w:r>
      <w:r w:rsidRPr="00C038D4">
        <w:rPr>
          <w:rFonts w:ascii="Cambria" w:hAnsi="Cambria" w:cs="Times New Roman"/>
        </w:rPr>
        <w:t xml:space="preserve"> 80-100</w:t>
      </w:r>
      <w:r w:rsidRPr="00C038D4">
        <w:rPr>
          <w:rFonts w:ascii="Cambria" w:hAnsi="Cambria"/>
        </w:rPr>
        <w:t xml:space="preserve"> </w:t>
      </w:r>
      <w:r w:rsidRPr="00C038D4">
        <w:rPr>
          <w:rFonts w:ascii="Cambria" w:hAnsi="Cambria" w:cs="Times New Roman"/>
        </w:rPr>
        <w:t>% de fruta con pardeamiento interno.</w:t>
      </w:r>
    </w:p>
    <w:p w14:paraId="52328966" w14:textId="77777777" w:rsidR="00F828B2" w:rsidRPr="00606B29" w:rsidRDefault="00F828B2" w:rsidP="00F828B2">
      <w:pPr>
        <w:pStyle w:val="Prrafodelista"/>
        <w:tabs>
          <w:tab w:val="left" w:pos="4253"/>
        </w:tabs>
        <w:ind w:left="1069"/>
        <w:rPr>
          <w:rFonts w:ascii="Cambria" w:eastAsia="Times New Roman" w:hAnsi="Cambria" w:cs="Times New Roman"/>
        </w:rPr>
      </w:pPr>
    </w:p>
    <w:p w14:paraId="77CDED49"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606B29">
        <w:rPr>
          <w:b/>
        </w:rPr>
        <w:t>pardeamiento interno de la patata o papa</w:t>
      </w:r>
      <w:r>
        <w:t>. Véase mancha interna de óxido de la patata o papa.</w:t>
      </w:r>
    </w:p>
    <w:p w14:paraId="3215048E" w14:textId="77777777" w:rsidR="00F828B2" w:rsidRPr="00606B29" w:rsidRDefault="00F828B2" w:rsidP="00F828B2">
      <w:pPr>
        <w:pStyle w:val="Prrafodelista"/>
        <w:tabs>
          <w:tab w:val="left" w:pos="4253"/>
        </w:tabs>
        <w:ind w:left="1069"/>
        <w:rPr>
          <w:rFonts w:ascii="Cambria" w:eastAsia="Times New Roman" w:hAnsi="Cambria" w:cs="Times New Roman"/>
          <w:b/>
        </w:rPr>
      </w:pPr>
    </w:p>
    <w:p w14:paraId="6B5C78F3"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038D4">
        <w:rPr>
          <w:rFonts w:ascii="Cambria" w:hAnsi="Cambria"/>
          <w:b/>
        </w:rPr>
        <w:t>pared celular</w:t>
      </w:r>
      <w:r w:rsidRPr="00C038D4">
        <w:rPr>
          <w:rFonts w:ascii="Cambria" w:hAnsi="Cambria"/>
        </w:rPr>
        <w:t xml:space="preserve"> (</w:t>
      </w:r>
      <w:proofErr w:type="spellStart"/>
      <w:r w:rsidRPr="00E849C3">
        <w:rPr>
          <w:rFonts w:ascii="Cambria" w:hAnsi="Cambria"/>
          <w:i/>
        </w:rPr>
        <w:t>cell</w:t>
      </w:r>
      <w:proofErr w:type="spellEnd"/>
      <w:r w:rsidRPr="00E849C3">
        <w:rPr>
          <w:rFonts w:ascii="Cambria" w:hAnsi="Cambria"/>
          <w:i/>
        </w:rPr>
        <w:t xml:space="preserve"> </w:t>
      </w:r>
      <w:proofErr w:type="spellStart"/>
      <w:r w:rsidRPr="00E849C3">
        <w:rPr>
          <w:rFonts w:ascii="Cambria" w:hAnsi="Cambria"/>
          <w:i/>
        </w:rPr>
        <w:t>wall</w:t>
      </w:r>
      <w:proofErr w:type="spellEnd"/>
      <w:r w:rsidRPr="00C038D4">
        <w:rPr>
          <w:rFonts w:ascii="Cambria" w:hAnsi="Cambria"/>
        </w:rPr>
        <w:t>). Estructura protectora</w:t>
      </w:r>
      <w:r>
        <w:rPr>
          <w:rFonts w:ascii="Cambria" w:hAnsi="Cambria"/>
        </w:rPr>
        <w:t xml:space="preserve"> externa</w:t>
      </w:r>
      <w:r w:rsidRPr="00C038D4">
        <w:rPr>
          <w:rFonts w:ascii="Cambria" w:hAnsi="Cambria"/>
        </w:rPr>
        <w:t xml:space="preserve">, </w:t>
      </w:r>
      <w:r>
        <w:rPr>
          <w:rFonts w:ascii="Cambria" w:hAnsi="Cambria"/>
        </w:rPr>
        <w:t xml:space="preserve">rígida o semirrígida, </w:t>
      </w:r>
      <w:r w:rsidRPr="00C038D4">
        <w:rPr>
          <w:rFonts w:ascii="Cambria" w:hAnsi="Cambria"/>
        </w:rPr>
        <w:t>resistente pero permeable, situada en el exterior de la membrana de las células de las plantas, bacterias</w:t>
      </w:r>
      <w:r>
        <w:rPr>
          <w:rFonts w:ascii="Cambria" w:hAnsi="Cambria"/>
        </w:rPr>
        <w:t xml:space="preserve"> (excepto </w:t>
      </w:r>
      <w:proofErr w:type="spellStart"/>
      <w:r>
        <w:rPr>
          <w:rFonts w:ascii="Cambria" w:hAnsi="Cambria"/>
        </w:rPr>
        <w:t>mollicutes</w:t>
      </w:r>
      <w:proofErr w:type="spellEnd"/>
      <w:r>
        <w:rPr>
          <w:rFonts w:ascii="Cambria" w:hAnsi="Cambria"/>
        </w:rPr>
        <w:t>)</w:t>
      </w:r>
      <w:r w:rsidRPr="00C038D4">
        <w:rPr>
          <w:rFonts w:ascii="Cambria" w:hAnsi="Cambria"/>
        </w:rPr>
        <w:t>, hongos</w:t>
      </w:r>
      <w:r>
        <w:rPr>
          <w:rFonts w:ascii="Cambria" w:hAnsi="Cambria"/>
        </w:rPr>
        <w:t xml:space="preserve">, </w:t>
      </w:r>
      <w:proofErr w:type="spellStart"/>
      <w:r>
        <w:rPr>
          <w:rFonts w:ascii="Cambria" w:hAnsi="Cambria"/>
        </w:rPr>
        <w:t>oomicetos</w:t>
      </w:r>
      <w:proofErr w:type="spellEnd"/>
      <w:r w:rsidRPr="00C038D4">
        <w:rPr>
          <w:rFonts w:ascii="Cambria" w:hAnsi="Cambria"/>
        </w:rPr>
        <w:t xml:space="preserve"> y otros organismos</w:t>
      </w:r>
      <w:r>
        <w:rPr>
          <w:rFonts w:ascii="Cambria" w:hAnsi="Cambria"/>
        </w:rPr>
        <w:t xml:space="preserve"> (como arqueas y algas). Da forma a las células vegetales y proporciona rigidez al organismo. En los vegetales está constituida por celulosa, distintas hemicelulosas y sustancias </w:t>
      </w:r>
      <w:proofErr w:type="spellStart"/>
      <w:r>
        <w:rPr>
          <w:rFonts w:ascii="Cambria" w:hAnsi="Cambria"/>
        </w:rPr>
        <w:t>pécticas</w:t>
      </w:r>
      <w:proofErr w:type="spellEnd"/>
      <w:r>
        <w:rPr>
          <w:rFonts w:ascii="Cambria" w:hAnsi="Cambria"/>
        </w:rPr>
        <w:t xml:space="preserve">, así como proteínas. En algunos casos está reforzada por la impregnación con lignina. En los tejidos aislantes está impregnada con cutina o suberina. Generalmente consta de tres capas (lámina media, pared primaria y pared secundaria). Las paredes celulares de los hongos pueden contener cantidades diversas de quitina, mientras que las de </w:t>
      </w:r>
      <w:proofErr w:type="spellStart"/>
      <w:r>
        <w:rPr>
          <w:rFonts w:ascii="Cambria" w:hAnsi="Cambria"/>
        </w:rPr>
        <w:t>oomicetos</w:t>
      </w:r>
      <w:proofErr w:type="spellEnd"/>
      <w:r>
        <w:rPr>
          <w:rFonts w:ascii="Cambria" w:hAnsi="Cambria"/>
        </w:rPr>
        <w:t xml:space="preserve"> constan fundamentalmente de glucanos y celulosa. Las de los procariotas están reforzadas por </w:t>
      </w:r>
      <w:proofErr w:type="spellStart"/>
      <w:r>
        <w:rPr>
          <w:rFonts w:ascii="Cambria" w:hAnsi="Cambria"/>
        </w:rPr>
        <w:t>mucopéptidos</w:t>
      </w:r>
      <w:proofErr w:type="spellEnd"/>
      <w:r>
        <w:rPr>
          <w:rFonts w:ascii="Cambria" w:hAnsi="Cambria"/>
        </w:rPr>
        <w:t xml:space="preserve"> y pueden estar rodeadas por una cápsula mucosa.</w:t>
      </w:r>
    </w:p>
    <w:p w14:paraId="5598F96A" w14:textId="77777777" w:rsidR="00F828B2" w:rsidRPr="00C038D4" w:rsidRDefault="00F828B2" w:rsidP="00F828B2">
      <w:pPr>
        <w:pStyle w:val="Prrafodelista"/>
        <w:tabs>
          <w:tab w:val="left" w:pos="4253"/>
        </w:tabs>
        <w:ind w:left="1069"/>
        <w:rPr>
          <w:rFonts w:ascii="Cambria" w:eastAsia="Times New Roman" w:hAnsi="Cambria" w:cs="Times New Roman"/>
        </w:rPr>
      </w:pPr>
    </w:p>
    <w:p w14:paraId="68A52A27" w14:textId="77777777" w:rsidR="00F828B2" w:rsidRPr="00FF23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038D4">
        <w:rPr>
          <w:rFonts w:ascii="Cambria" w:eastAsia="Times New Roman" w:hAnsi="Cambria" w:cs="Times New Roman"/>
          <w:b/>
          <w:lang w:val="en-US"/>
        </w:rPr>
        <w:t xml:space="preserve">pared </w:t>
      </w:r>
      <w:proofErr w:type="spellStart"/>
      <w:r w:rsidRPr="00C038D4">
        <w:rPr>
          <w:rFonts w:ascii="Cambria" w:eastAsia="Times New Roman" w:hAnsi="Cambria" w:cs="Times New Roman"/>
          <w:b/>
          <w:lang w:val="en-US"/>
        </w:rPr>
        <w:t>primaria</w:t>
      </w:r>
      <w:proofErr w:type="spellEnd"/>
      <w:r w:rsidRPr="00C038D4">
        <w:rPr>
          <w:rFonts w:ascii="Cambria" w:eastAsia="Times New Roman" w:hAnsi="Cambria" w:cs="Times New Roman"/>
          <w:lang w:val="en-US"/>
        </w:rPr>
        <w:t xml:space="preserve"> (</w:t>
      </w:r>
      <w:r w:rsidRPr="00E849C3">
        <w:rPr>
          <w:rFonts w:ascii="Cambria" w:eastAsia="Times New Roman" w:hAnsi="Cambria" w:cs="Times New Roman"/>
          <w:i/>
          <w:lang w:val="en-US"/>
        </w:rPr>
        <w:t>primary cell wall</w:t>
      </w:r>
      <w:r>
        <w:rPr>
          <w:rFonts w:ascii="Cambria" w:eastAsia="Times New Roman" w:hAnsi="Cambria" w:cs="Times New Roman"/>
          <w:lang w:val="en-US"/>
        </w:rPr>
        <w:t xml:space="preserve">). </w:t>
      </w:r>
      <w:r w:rsidRPr="00B576EE">
        <w:rPr>
          <w:rFonts w:ascii="Cambria" w:eastAsia="Times New Roman" w:hAnsi="Cambria" w:cs="Times New Roman"/>
        </w:rPr>
        <w:t>Parte de la pared ce</w:t>
      </w:r>
      <w:r>
        <w:rPr>
          <w:rFonts w:ascii="Cambria" w:eastAsia="Times New Roman" w:hAnsi="Cambria" w:cs="Times New Roman"/>
        </w:rPr>
        <w:t>lular de los vegetales que se sintetiza durante el crecimiento celular. Está constituida por fibras de celulosa, hemicelulosa y proteínas, se deposita entre la lámina media y la membrana celular. Es capaz de sufrir una deformación plástica irreversible, acomodándose de este modo al crecimiento celular, según definición del Diccionario de Ciencias Hortícolas de la SECH.</w:t>
      </w:r>
    </w:p>
    <w:p w14:paraId="234F016C" w14:textId="77777777" w:rsidR="00F828B2" w:rsidRPr="00B576EE" w:rsidRDefault="00F828B2" w:rsidP="00F828B2">
      <w:pPr>
        <w:pStyle w:val="Prrafodelista"/>
        <w:tabs>
          <w:tab w:val="left" w:pos="4253"/>
        </w:tabs>
        <w:ind w:left="1069"/>
        <w:rPr>
          <w:rFonts w:ascii="Cambria" w:eastAsia="Times New Roman" w:hAnsi="Cambria" w:cs="Times New Roman"/>
        </w:rPr>
      </w:pPr>
    </w:p>
    <w:p w14:paraId="28F64B40" w14:textId="77777777" w:rsidR="00F828B2" w:rsidRPr="00FF23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038D4">
        <w:rPr>
          <w:rFonts w:ascii="Cambria" w:eastAsia="Times New Roman" w:hAnsi="Cambria" w:cs="Times New Roman"/>
          <w:b/>
          <w:lang w:val="en-US"/>
        </w:rPr>
        <w:t xml:space="preserve">pared </w:t>
      </w:r>
      <w:proofErr w:type="spellStart"/>
      <w:r w:rsidRPr="00C038D4">
        <w:rPr>
          <w:rFonts w:ascii="Cambria" w:eastAsia="Times New Roman" w:hAnsi="Cambria" w:cs="Times New Roman"/>
          <w:b/>
          <w:lang w:val="en-US"/>
        </w:rPr>
        <w:t>secundaria</w:t>
      </w:r>
      <w:proofErr w:type="spellEnd"/>
      <w:r>
        <w:rPr>
          <w:rFonts w:ascii="Cambria" w:eastAsia="Times New Roman" w:hAnsi="Cambria" w:cs="Times New Roman"/>
          <w:lang w:val="en-US"/>
        </w:rPr>
        <w:t xml:space="preserve"> (</w:t>
      </w:r>
      <w:r w:rsidRPr="00E849C3">
        <w:rPr>
          <w:rFonts w:ascii="Cambria" w:eastAsia="Times New Roman" w:hAnsi="Cambria" w:cs="Times New Roman"/>
          <w:i/>
          <w:lang w:val="en-US"/>
        </w:rPr>
        <w:t>secondary cell wall</w:t>
      </w:r>
      <w:r>
        <w:rPr>
          <w:rFonts w:ascii="Cambria" w:eastAsia="Times New Roman" w:hAnsi="Cambria" w:cs="Times New Roman"/>
          <w:lang w:val="en-US"/>
        </w:rPr>
        <w:t xml:space="preserve">). </w:t>
      </w:r>
      <w:r w:rsidRPr="00976A26">
        <w:rPr>
          <w:rFonts w:ascii="Cambria" w:eastAsia="Times New Roman" w:hAnsi="Cambria" w:cs="Times New Roman"/>
        </w:rPr>
        <w:t>Parte de la pared c</w:t>
      </w:r>
      <w:r>
        <w:rPr>
          <w:rFonts w:ascii="Cambria" w:eastAsia="Times New Roman" w:hAnsi="Cambria" w:cs="Times New Roman"/>
        </w:rPr>
        <w:t>elular se los vegetales que se sintetiza cuando cesa el crecimiento celular. En algunas células está constituida, fundamentalmente, por fibras de celulosa paralelas y densamente empacadas. Es frecuente que en estos casos se distingan varias capas de la pared secundaria, que se diferencian por el ángulo de orientación de las fibras de celulosa respecto al eje mayor de la célula, según definición del Diccionario de Ciencias Hortícolas de la SECH</w:t>
      </w:r>
      <w:r w:rsidRPr="00FF232E">
        <w:rPr>
          <w:rFonts w:ascii="Cambria" w:hAnsi="Cambria"/>
        </w:rPr>
        <w:t>.</w:t>
      </w:r>
    </w:p>
    <w:p w14:paraId="0BB1A6E0" w14:textId="77777777" w:rsidR="00F828B2" w:rsidRPr="00976A26" w:rsidRDefault="00F828B2" w:rsidP="00F828B2">
      <w:pPr>
        <w:pStyle w:val="Prrafodelista"/>
        <w:tabs>
          <w:tab w:val="left" w:pos="4253"/>
        </w:tabs>
        <w:ind w:left="1069"/>
        <w:rPr>
          <w:rFonts w:ascii="Cambria" w:eastAsia="Times New Roman" w:hAnsi="Cambria" w:cs="Times New Roman"/>
        </w:rPr>
      </w:pPr>
    </w:p>
    <w:p w14:paraId="395BA3EF"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76A26">
        <w:rPr>
          <w:rFonts w:ascii="Cambria" w:eastAsia="Times New Roman" w:hAnsi="Cambria" w:cs="Times New Roman"/>
          <w:b/>
        </w:rPr>
        <w:t>parénquima</w:t>
      </w:r>
      <w:r w:rsidRPr="00976A26">
        <w:rPr>
          <w:rFonts w:ascii="Cambria" w:eastAsia="Times New Roman" w:hAnsi="Cambria" w:cs="Times New Roman"/>
        </w:rPr>
        <w:t xml:space="preserve"> (</w:t>
      </w:r>
      <w:proofErr w:type="spellStart"/>
      <w:r w:rsidRPr="00E849C3">
        <w:rPr>
          <w:rFonts w:ascii="Cambria" w:eastAsia="Times New Roman" w:hAnsi="Cambria" w:cs="Times New Roman"/>
          <w:i/>
        </w:rPr>
        <w:t>parenchyma</w:t>
      </w:r>
      <w:proofErr w:type="spellEnd"/>
      <w:r w:rsidRPr="00976A26">
        <w:rPr>
          <w:rFonts w:ascii="Cambria" w:eastAsia="Times New Roman" w:hAnsi="Cambria" w:cs="Times New Roman"/>
        </w:rPr>
        <w:t>). Tejido vegetal constituido por c</w:t>
      </w:r>
      <w:r>
        <w:rPr>
          <w:rFonts w:ascii="Cambria" w:eastAsia="Times New Roman" w:hAnsi="Cambria" w:cs="Times New Roman"/>
        </w:rPr>
        <w:t xml:space="preserve">élulas vivas de pared fina y relativamente indiferenciadas, que forma el tejido de sustento de la planta. Normalmente no presenta una estructura elaborada, si bien puede presentarse una especialización funcional como tejido de reserva (parénquima </w:t>
      </w:r>
      <w:proofErr w:type="spellStart"/>
      <w:r>
        <w:rPr>
          <w:rFonts w:ascii="Cambria" w:eastAsia="Times New Roman" w:hAnsi="Cambria" w:cs="Times New Roman"/>
        </w:rPr>
        <w:t>reservante</w:t>
      </w:r>
      <w:proofErr w:type="spellEnd"/>
      <w:r>
        <w:rPr>
          <w:rFonts w:ascii="Cambria" w:eastAsia="Times New Roman" w:hAnsi="Cambria" w:cs="Times New Roman"/>
        </w:rPr>
        <w:t>) o de asimilación (parénquima clorofílico). En algunos casos presenta espacios intercelulares de gran tamaño e intercomunicados (aerénquima), según definición del Diccionario de Ciencias Hortícolas de la SECH.</w:t>
      </w:r>
    </w:p>
    <w:p w14:paraId="0BACE962" w14:textId="77777777" w:rsidR="00F828B2" w:rsidRPr="00976A26" w:rsidRDefault="00F828B2" w:rsidP="00F828B2">
      <w:pPr>
        <w:pStyle w:val="Prrafodelista"/>
        <w:tabs>
          <w:tab w:val="left" w:pos="4253"/>
        </w:tabs>
        <w:ind w:left="1069"/>
        <w:rPr>
          <w:rFonts w:ascii="Cambria" w:eastAsia="Times New Roman" w:hAnsi="Cambria" w:cs="Times New Roman"/>
        </w:rPr>
      </w:pPr>
    </w:p>
    <w:p w14:paraId="03821B1D" w14:textId="77777777" w:rsidR="00F828B2" w:rsidRPr="00FF23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038D4">
        <w:rPr>
          <w:rFonts w:ascii="Cambria" w:eastAsia="Times New Roman" w:hAnsi="Cambria" w:cs="Times New Roman"/>
          <w:b/>
        </w:rPr>
        <w:t>parental</w:t>
      </w:r>
      <w:r w:rsidRPr="00C038D4">
        <w:rPr>
          <w:rFonts w:ascii="Cambria" w:eastAsia="Times New Roman" w:hAnsi="Cambria" w:cs="Times New Roman"/>
        </w:rPr>
        <w:t xml:space="preserve"> (</w:t>
      </w:r>
      <w:r w:rsidRPr="00E849C3">
        <w:rPr>
          <w:rFonts w:ascii="Cambria" w:eastAsia="Times New Roman" w:hAnsi="Cambria" w:cs="Times New Roman"/>
          <w:i/>
        </w:rPr>
        <w:t>parental</w:t>
      </w:r>
      <w:r w:rsidRPr="00C038D4">
        <w:rPr>
          <w:rFonts w:ascii="Cambria" w:eastAsia="Times New Roman" w:hAnsi="Cambria" w:cs="Times New Roman"/>
        </w:rPr>
        <w:t>). Cualquiera de l</w:t>
      </w:r>
      <w:r>
        <w:rPr>
          <w:rFonts w:ascii="Cambria" w:eastAsia="Times New Roman" w:hAnsi="Cambria" w:cs="Times New Roman"/>
        </w:rPr>
        <w:t>os genitores de una F</w:t>
      </w:r>
      <w:r w:rsidRPr="00C038D4">
        <w:rPr>
          <w:rFonts w:ascii="Cambria" w:eastAsia="Times New Roman" w:hAnsi="Cambria" w:cs="Times New Roman"/>
          <w:vertAlign w:val="subscript"/>
        </w:rPr>
        <w:t>1</w:t>
      </w:r>
      <w:r>
        <w:rPr>
          <w:rFonts w:ascii="Cambria" w:eastAsia="Times New Roman" w:hAnsi="Cambria" w:cs="Times New Roman"/>
        </w:rPr>
        <w:t>.</w:t>
      </w:r>
    </w:p>
    <w:p w14:paraId="3156D817" w14:textId="77777777" w:rsidR="00F828B2" w:rsidRPr="00FF232E" w:rsidRDefault="00F828B2" w:rsidP="00F828B2">
      <w:pPr>
        <w:pStyle w:val="Prrafodelista"/>
        <w:tabs>
          <w:tab w:val="left" w:pos="4253"/>
        </w:tabs>
        <w:ind w:left="1211"/>
        <w:rPr>
          <w:rFonts w:ascii="Cambria" w:eastAsia="Times New Roman" w:hAnsi="Cambria" w:cs="Times New Roman"/>
        </w:rPr>
      </w:pPr>
    </w:p>
    <w:p w14:paraId="6BACB8CE" w14:textId="77777777" w:rsidR="00F828B2" w:rsidRPr="00FF23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F232E">
        <w:rPr>
          <w:rFonts w:ascii="Cambria" w:hAnsi="Cambria"/>
          <w:b/>
        </w:rPr>
        <w:t>partenocarpia</w:t>
      </w:r>
      <w:r w:rsidRPr="00FF232E">
        <w:rPr>
          <w:rFonts w:ascii="Cambria" w:hAnsi="Cambria"/>
        </w:rPr>
        <w:t xml:space="preserve"> (</w:t>
      </w:r>
      <w:proofErr w:type="spellStart"/>
      <w:r w:rsidRPr="00E849C3">
        <w:rPr>
          <w:rFonts w:ascii="Cambria" w:hAnsi="Cambria"/>
          <w:i/>
        </w:rPr>
        <w:t>parthenocarpy</w:t>
      </w:r>
      <w:proofErr w:type="spellEnd"/>
      <w:r w:rsidRPr="00FF232E">
        <w:rPr>
          <w:rFonts w:ascii="Cambria" w:hAnsi="Cambria"/>
        </w:rPr>
        <w:t xml:space="preserve">). Desarrollo natural o inducido del fruto sin semilla. Puede ser originada por la ausencia de polinización y </w:t>
      </w:r>
      <w:r w:rsidRPr="00FF232E">
        <w:rPr>
          <w:rFonts w:ascii="Cambria" w:hAnsi="Cambria"/>
        </w:rPr>
        <w:lastRenderedPageBreak/>
        <w:t>fecundación (partenocarpia en sentido estricto) o por el aborto del embrión</w:t>
      </w:r>
      <w:r>
        <w:rPr>
          <w:rFonts w:ascii="Cambria" w:hAnsi="Cambria"/>
        </w:rPr>
        <w:t xml:space="preserve">, </w:t>
      </w:r>
      <w:r>
        <w:rPr>
          <w:rFonts w:ascii="Cambria" w:eastAsia="Times New Roman" w:hAnsi="Cambria" w:cs="Times New Roman"/>
        </w:rPr>
        <w:t>según definición del Diccionario de Ciencias Hortícolas de la SECH</w:t>
      </w:r>
      <w:r w:rsidRPr="00FF232E">
        <w:rPr>
          <w:rFonts w:ascii="Cambria" w:hAnsi="Cambria"/>
        </w:rPr>
        <w:t>.</w:t>
      </w:r>
      <w:r>
        <w:rPr>
          <w:rFonts w:ascii="Cambria" w:hAnsi="Cambria"/>
        </w:rPr>
        <w:t xml:space="preserve"> </w:t>
      </w:r>
      <w:r w:rsidRPr="00FF232E">
        <w:rPr>
          <w:rFonts w:ascii="Cambria" w:hAnsi="Cambria"/>
        </w:rPr>
        <w:t xml:space="preserve">Véase también aspermia y </w:t>
      </w:r>
      <w:proofErr w:type="spellStart"/>
      <w:r w:rsidRPr="00FF232E">
        <w:rPr>
          <w:rFonts w:ascii="Cambria" w:hAnsi="Cambria"/>
        </w:rPr>
        <w:t>apirenia</w:t>
      </w:r>
      <w:proofErr w:type="spellEnd"/>
      <w:r w:rsidRPr="00FF232E">
        <w:rPr>
          <w:rFonts w:ascii="Cambria" w:hAnsi="Cambria"/>
        </w:rPr>
        <w:t>.</w:t>
      </w:r>
    </w:p>
    <w:p w14:paraId="5C3A977E" w14:textId="77777777" w:rsidR="00F828B2" w:rsidRPr="00636D5D" w:rsidRDefault="00F828B2" w:rsidP="00F828B2">
      <w:pPr>
        <w:pStyle w:val="Prrafodelista"/>
        <w:tabs>
          <w:tab w:val="left" w:pos="4253"/>
        </w:tabs>
        <w:ind w:left="1069"/>
        <w:rPr>
          <w:rFonts w:ascii="Cambria" w:eastAsia="Times New Roman" w:hAnsi="Cambria" w:cs="Times New Roman"/>
        </w:rPr>
      </w:pPr>
    </w:p>
    <w:p w14:paraId="4ED2A2E6"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038D4">
        <w:rPr>
          <w:rFonts w:ascii="Cambria" w:eastAsia="Times New Roman" w:hAnsi="Cambria" w:cs="Times New Roman"/>
          <w:b/>
        </w:rPr>
        <w:t>partenogénesis</w:t>
      </w:r>
      <w:r>
        <w:rPr>
          <w:rFonts w:ascii="Cambria" w:eastAsia="Times New Roman" w:hAnsi="Cambria" w:cs="Times New Roman"/>
        </w:rPr>
        <w:t xml:space="preserve"> (</w:t>
      </w:r>
      <w:proofErr w:type="spellStart"/>
      <w:r w:rsidRPr="00197451">
        <w:rPr>
          <w:rFonts w:ascii="Cambria" w:eastAsia="Times New Roman" w:hAnsi="Cambria" w:cs="Times New Roman"/>
          <w:i/>
        </w:rPr>
        <w:t>parthenogenesis</w:t>
      </w:r>
      <w:proofErr w:type="spellEnd"/>
      <w:r>
        <w:rPr>
          <w:rFonts w:ascii="Cambria" w:eastAsia="Times New Roman" w:hAnsi="Cambria" w:cs="Times New Roman"/>
        </w:rPr>
        <w:t>). Proceso observado en animales en el cual una célula huevo experimenta un desarrollo normal sin haber sido fecundada por un gameto masculino. La partenogénesis, alternando con generaciones que presentan una reproducción sexual, es común en muchos insectos vectores, como los pulgones. Resulta ventajosa ya que acelera la velocidad de producción de descendencia. Un proceso similar es también común en plantas. Véase partenocarpia.</w:t>
      </w:r>
    </w:p>
    <w:p w14:paraId="01C04180" w14:textId="77777777" w:rsidR="00F828B2" w:rsidRDefault="00F828B2" w:rsidP="00F828B2">
      <w:pPr>
        <w:pStyle w:val="Prrafodelista"/>
        <w:tabs>
          <w:tab w:val="left" w:pos="4253"/>
        </w:tabs>
        <w:ind w:left="1069"/>
        <w:rPr>
          <w:rFonts w:ascii="Cambria" w:eastAsia="Times New Roman" w:hAnsi="Cambria" w:cs="Times New Roman"/>
        </w:rPr>
      </w:pPr>
    </w:p>
    <w:p w14:paraId="479D8D36" w14:textId="77777777" w:rsidR="00F828B2" w:rsidRPr="009D039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61EB4">
        <w:rPr>
          <w:rFonts w:ascii="Cambria" w:eastAsia="Times New Roman" w:hAnsi="Cambria" w:cs="Times New Roman"/>
          <w:b/>
        </w:rPr>
        <w:t xml:space="preserve">partenogénesis facultativa </w:t>
      </w:r>
      <w:r>
        <w:rPr>
          <w:rFonts w:ascii="Cambria" w:eastAsia="Times New Roman" w:hAnsi="Cambria" w:cs="Times New Roman"/>
        </w:rPr>
        <w:t>(</w:t>
      </w:r>
      <w:r w:rsidRPr="00197451">
        <w:rPr>
          <w:rFonts w:ascii="Cambria" w:eastAsia="Times New Roman" w:hAnsi="Cambria" w:cs="Times New Roman"/>
          <w:i/>
        </w:rPr>
        <w:t xml:space="preserve">facultative </w:t>
      </w:r>
      <w:proofErr w:type="spellStart"/>
      <w:r w:rsidRPr="00197451">
        <w:rPr>
          <w:rFonts w:ascii="Cambria" w:eastAsia="Times New Roman" w:hAnsi="Cambria" w:cs="Times New Roman"/>
          <w:i/>
        </w:rPr>
        <w:t>parthenogenesis</w:t>
      </w:r>
      <w:proofErr w:type="spellEnd"/>
      <w:r>
        <w:rPr>
          <w:rFonts w:ascii="Cambria" w:eastAsia="Times New Roman" w:hAnsi="Cambria" w:cs="Times New Roman"/>
        </w:rPr>
        <w:t>). La que se produce bajo determinadas condiciones ambientales.</w:t>
      </w:r>
    </w:p>
    <w:p w14:paraId="023F35ED" w14:textId="77777777" w:rsidR="00F828B2" w:rsidRPr="009D0393" w:rsidRDefault="00F828B2" w:rsidP="00F828B2">
      <w:pPr>
        <w:pStyle w:val="Prrafodelista"/>
        <w:tabs>
          <w:tab w:val="left" w:pos="4253"/>
        </w:tabs>
        <w:ind w:left="1352"/>
        <w:rPr>
          <w:rFonts w:ascii="Cambria" w:eastAsia="Times New Roman" w:hAnsi="Cambria" w:cs="Times New Roman"/>
        </w:rPr>
      </w:pPr>
    </w:p>
    <w:p w14:paraId="4E047F64" w14:textId="77777777" w:rsidR="00F828B2" w:rsidRPr="006F4398"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9D0393">
        <w:rPr>
          <w:rFonts w:ascii="Cambria" w:eastAsia="Times New Roman" w:hAnsi="Cambria" w:cs="Times New Roman"/>
          <w:b/>
        </w:rPr>
        <w:t>partenospora</w:t>
      </w:r>
      <w:proofErr w:type="spellEnd"/>
      <w:r w:rsidRPr="009D0393">
        <w:rPr>
          <w:rFonts w:ascii="Cambria" w:eastAsia="Times New Roman" w:hAnsi="Cambria" w:cs="Times New Roman"/>
        </w:rPr>
        <w:t xml:space="preserve"> (</w:t>
      </w:r>
      <w:proofErr w:type="spellStart"/>
      <w:r w:rsidRPr="00197451">
        <w:rPr>
          <w:rFonts w:ascii="Cambria" w:eastAsia="Times New Roman" w:hAnsi="Cambria" w:cs="Times New Roman"/>
          <w:i/>
        </w:rPr>
        <w:t>parthenospore</w:t>
      </w:r>
      <w:proofErr w:type="spellEnd"/>
      <w:r w:rsidRPr="009D0393">
        <w:rPr>
          <w:rFonts w:ascii="Cambria" w:eastAsia="Times New Roman" w:hAnsi="Cambria" w:cs="Times New Roman"/>
        </w:rPr>
        <w:t xml:space="preserve">). </w:t>
      </w:r>
      <w:r>
        <w:rPr>
          <w:rFonts w:ascii="Cambria" w:hAnsi="Cambria" w:cs="Times New Roman"/>
        </w:rPr>
        <w:t>O</w:t>
      </w:r>
      <w:r w:rsidRPr="009D0393">
        <w:rPr>
          <w:rFonts w:ascii="Cambria" w:hAnsi="Cambria" w:cs="Times New Roman"/>
        </w:rPr>
        <w:t>ospora (</w:t>
      </w:r>
      <w:proofErr w:type="spellStart"/>
      <w:r w:rsidRPr="009D0393">
        <w:rPr>
          <w:rFonts w:ascii="Cambria" w:hAnsi="Cambria" w:cs="Times New Roman"/>
        </w:rPr>
        <w:t>aboospora</w:t>
      </w:r>
      <w:proofErr w:type="spellEnd"/>
      <w:r w:rsidRPr="009D0393">
        <w:rPr>
          <w:rFonts w:ascii="Cambria" w:hAnsi="Cambria" w:cs="Times New Roman"/>
        </w:rPr>
        <w:t>) o zigospora (</w:t>
      </w:r>
      <w:proofErr w:type="spellStart"/>
      <w:r w:rsidRPr="009D0393">
        <w:rPr>
          <w:rFonts w:ascii="Cambria" w:hAnsi="Cambria" w:cs="Times New Roman"/>
        </w:rPr>
        <w:t>acigospora</w:t>
      </w:r>
      <w:proofErr w:type="spellEnd"/>
      <w:r w:rsidRPr="009D0393">
        <w:rPr>
          <w:rFonts w:ascii="Cambria" w:hAnsi="Cambria" w:cs="Times New Roman"/>
        </w:rPr>
        <w:t>)</w:t>
      </w:r>
      <w:r>
        <w:rPr>
          <w:rFonts w:ascii="Cambria" w:hAnsi="Cambria" w:cs="Times New Roman"/>
        </w:rPr>
        <w:t>,</w:t>
      </w:r>
      <w:r w:rsidRPr="009D0393">
        <w:rPr>
          <w:rFonts w:ascii="Cambria" w:hAnsi="Cambria" w:cs="Times New Roman"/>
        </w:rPr>
        <w:t xml:space="preserve"> producida por partenogénesis.</w:t>
      </w:r>
    </w:p>
    <w:p w14:paraId="1D98054F" w14:textId="77777777" w:rsidR="00F828B2" w:rsidRPr="006F4398" w:rsidRDefault="00F828B2" w:rsidP="00F828B2">
      <w:pPr>
        <w:pStyle w:val="Prrafodelista"/>
        <w:tabs>
          <w:tab w:val="left" w:pos="4253"/>
        </w:tabs>
        <w:ind w:left="1352"/>
        <w:rPr>
          <w:rFonts w:ascii="Cambria" w:eastAsia="Times New Roman" w:hAnsi="Cambria" w:cs="Times New Roman"/>
        </w:rPr>
      </w:pPr>
    </w:p>
    <w:p w14:paraId="6C107A58" w14:textId="77777777" w:rsidR="00F828B2" w:rsidRPr="00B9305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6F4398">
        <w:rPr>
          <w:rFonts w:ascii="Cambria" w:eastAsia="Times New Roman" w:hAnsi="Cambria" w:cs="Times New Roman"/>
          <w:b/>
          <w:lang w:val="en-US"/>
        </w:rPr>
        <w:t>partes</w:t>
      </w:r>
      <w:proofErr w:type="spellEnd"/>
      <w:r w:rsidRPr="006F4398">
        <w:rPr>
          <w:rFonts w:ascii="Cambria" w:eastAsia="Times New Roman" w:hAnsi="Cambria" w:cs="Times New Roman"/>
          <w:b/>
          <w:lang w:val="en-US"/>
        </w:rPr>
        <w:t xml:space="preserve"> </w:t>
      </w:r>
      <w:proofErr w:type="spellStart"/>
      <w:r w:rsidRPr="006F4398">
        <w:rPr>
          <w:rFonts w:ascii="Cambria" w:eastAsia="Times New Roman" w:hAnsi="Cambria" w:cs="Times New Roman"/>
          <w:b/>
          <w:lang w:val="en-US"/>
        </w:rPr>
        <w:t>por</w:t>
      </w:r>
      <w:proofErr w:type="spellEnd"/>
      <w:r w:rsidRPr="006F4398">
        <w:rPr>
          <w:rFonts w:ascii="Cambria" w:eastAsia="Times New Roman" w:hAnsi="Cambria" w:cs="Times New Roman"/>
          <w:b/>
          <w:lang w:val="en-US"/>
        </w:rPr>
        <w:t xml:space="preserve"> </w:t>
      </w:r>
      <w:proofErr w:type="spellStart"/>
      <w:r w:rsidRPr="006F4398">
        <w:rPr>
          <w:rFonts w:ascii="Cambria" w:eastAsia="Times New Roman" w:hAnsi="Cambria" w:cs="Times New Roman"/>
          <w:b/>
          <w:lang w:val="en-US"/>
        </w:rPr>
        <w:t>millón</w:t>
      </w:r>
      <w:proofErr w:type="spellEnd"/>
      <w:r w:rsidRPr="006F4398">
        <w:rPr>
          <w:rFonts w:ascii="Cambria" w:eastAsia="Times New Roman" w:hAnsi="Cambria" w:cs="Times New Roman"/>
          <w:b/>
          <w:lang w:val="en-US"/>
        </w:rPr>
        <w:t>, ppm</w:t>
      </w:r>
      <w:r w:rsidRPr="006F4398">
        <w:rPr>
          <w:rFonts w:ascii="Cambria" w:eastAsia="Times New Roman" w:hAnsi="Cambria" w:cs="Times New Roman"/>
          <w:lang w:val="en-US"/>
        </w:rPr>
        <w:t xml:space="preserve"> (</w:t>
      </w:r>
      <w:r w:rsidRPr="00197451">
        <w:rPr>
          <w:rFonts w:ascii="Cambria" w:eastAsia="Times New Roman" w:hAnsi="Cambria" w:cs="Times New Roman"/>
          <w:i/>
          <w:lang w:val="en-US"/>
        </w:rPr>
        <w:t>parts per million</w:t>
      </w:r>
      <w:r w:rsidRPr="006F4398">
        <w:rPr>
          <w:rFonts w:ascii="Cambria" w:eastAsia="Times New Roman" w:hAnsi="Cambria" w:cs="Times New Roman"/>
          <w:lang w:val="en-US"/>
        </w:rPr>
        <w:t xml:space="preserve">, </w:t>
      </w:r>
      <w:r w:rsidRPr="00197451">
        <w:rPr>
          <w:rFonts w:ascii="Cambria" w:eastAsia="Times New Roman" w:hAnsi="Cambria" w:cs="Times New Roman"/>
          <w:i/>
          <w:lang w:val="en-US"/>
        </w:rPr>
        <w:t>ppm</w:t>
      </w:r>
      <w:r w:rsidRPr="006F4398">
        <w:rPr>
          <w:rFonts w:ascii="Cambria" w:eastAsia="Times New Roman" w:hAnsi="Cambria" w:cs="Times New Roman"/>
          <w:lang w:val="en-US"/>
        </w:rPr>
        <w:t xml:space="preserve">). </w:t>
      </w:r>
      <w:r w:rsidRPr="00B93051">
        <w:rPr>
          <w:rFonts w:ascii="Cambria" w:eastAsia="Times New Roman" w:hAnsi="Cambria" w:cs="Times New Roman"/>
        </w:rPr>
        <w:t xml:space="preserve">Notación que expresa la concentración de una </w:t>
      </w:r>
      <w:r>
        <w:rPr>
          <w:rFonts w:ascii="Cambria" w:eastAsia="Times New Roman" w:hAnsi="Cambria" w:cs="Times New Roman"/>
        </w:rPr>
        <w:t>sustancia, compuesto, etc. por cada millón de unidades del conjunto. Puede referirse a diversas magnitudes, como volumen o masa; por ejemplo, referido a volumen se corresponde con m</w:t>
      </w:r>
      <w:r w:rsidRPr="00B93051">
        <w:rPr>
          <w:rFonts w:ascii="Cambria" w:eastAsia="Times New Roman" w:hAnsi="Cambria" w:cs="Times New Roman"/>
        </w:rPr>
        <w:t>iligramos por litro.</w:t>
      </w:r>
    </w:p>
    <w:p w14:paraId="4F326938" w14:textId="77777777" w:rsidR="00F828B2" w:rsidRPr="00B93051" w:rsidRDefault="00F828B2" w:rsidP="00F828B2">
      <w:pPr>
        <w:pStyle w:val="Prrafodelista"/>
        <w:tabs>
          <w:tab w:val="left" w:pos="4253"/>
        </w:tabs>
        <w:ind w:left="1069"/>
        <w:rPr>
          <w:rFonts w:ascii="Cambria" w:eastAsia="Times New Roman" w:hAnsi="Cambria" w:cs="Times New Roman"/>
        </w:rPr>
      </w:pPr>
    </w:p>
    <w:p w14:paraId="5BFB6EDF"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36D5D">
        <w:rPr>
          <w:rFonts w:ascii="Cambria" w:eastAsia="Times New Roman" w:hAnsi="Cambria" w:cs="Times New Roman"/>
          <w:b/>
        </w:rPr>
        <w:t>partícula alfa</w:t>
      </w:r>
      <w:r>
        <w:rPr>
          <w:rFonts w:ascii="Cambria" w:eastAsia="Times New Roman" w:hAnsi="Cambria" w:cs="Times New Roman"/>
          <w:b/>
        </w:rPr>
        <w:t xml:space="preserve">, partícula </w:t>
      </w:r>
      <w:r w:rsidRPr="0038593B">
        <w:rPr>
          <w:rFonts w:ascii="Cambria" w:hAnsi="Cambria"/>
          <w:b/>
        </w:rPr>
        <w:t>α</w:t>
      </w:r>
      <w:r w:rsidRPr="00636D5D">
        <w:rPr>
          <w:rFonts w:ascii="Cambria" w:eastAsia="Times New Roman" w:hAnsi="Cambria" w:cs="Times New Roman"/>
        </w:rPr>
        <w:t xml:space="preserve"> (</w:t>
      </w:r>
      <w:proofErr w:type="spellStart"/>
      <w:r w:rsidRPr="00197451">
        <w:rPr>
          <w:rFonts w:ascii="Cambria" w:hAnsi="Cambria"/>
          <w:i/>
        </w:rPr>
        <w:t>alpha</w:t>
      </w:r>
      <w:proofErr w:type="spellEnd"/>
      <w:r w:rsidRPr="00197451">
        <w:rPr>
          <w:rFonts w:ascii="Cambria" w:hAnsi="Cambria"/>
          <w:i/>
        </w:rPr>
        <w:t xml:space="preserve"> </w:t>
      </w:r>
      <w:proofErr w:type="spellStart"/>
      <w:r w:rsidRPr="00197451">
        <w:rPr>
          <w:rFonts w:ascii="Cambria" w:hAnsi="Cambria"/>
          <w:i/>
        </w:rPr>
        <w:t>particle</w:t>
      </w:r>
      <w:proofErr w:type="spellEnd"/>
      <w:r>
        <w:rPr>
          <w:rFonts w:ascii="Cambria" w:hAnsi="Cambria"/>
          <w:i/>
        </w:rPr>
        <w:t xml:space="preserve">, </w:t>
      </w:r>
      <w:r w:rsidRPr="0038593B">
        <w:rPr>
          <w:rFonts w:ascii="Cambria" w:hAnsi="Cambria"/>
          <w:i/>
        </w:rPr>
        <w:t xml:space="preserve">α </w:t>
      </w:r>
      <w:proofErr w:type="spellStart"/>
      <w:r w:rsidRPr="0038593B">
        <w:rPr>
          <w:rFonts w:ascii="Cambria" w:hAnsi="Cambria"/>
          <w:i/>
        </w:rPr>
        <w:t>particle</w:t>
      </w:r>
      <w:proofErr w:type="spellEnd"/>
      <w:r w:rsidRPr="00636D5D">
        <w:rPr>
          <w:rFonts w:ascii="Cambria" w:hAnsi="Cambria"/>
        </w:rPr>
        <w:t xml:space="preserve">). </w:t>
      </w:r>
      <w:proofErr w:type="spellStart"/>
      <w:r w:rsidRPr="00636D5D">
        <w:rPr>
          <w:rFonts w:ascii="Cambria" w:hAnsi="Cambria"/>
        </w:rPr>
        <w:t>Núcleo</w:t>
      </w:r>
      <w:proofErr w:type="spellEnd"/>
      <w:r w:rsidRPr="00636D5D">
        <w:rPr>
          <w:rFonts w:ascii="Cambria" w:hAnsi="Cambria"/>
        </w:rPr>
        <w:t xml:space="preserve"> de </w:t>
      </w:r>
      <w:r>
        <w:rPr>
          <w:rFonts w:ascii="Cambria" w:hAnsi="Cambria"/>
        </w:rPr>
        <w:t>h</w:t>
      </w:r>
      <w:r w:rsidRPr="00636D5D">
        <w:rPr>
          <w:rFonts w:ascii="Cambria" w:hAnsi="Cambria"/>
        </w:rPr>
        <w:t xml:space="preserve">elio-4 emitido en el transcurso de una </w:t>
      </w:r>
      <w:proofErr w:type="spellStart"/>
      <w:r w:rsidRPr="00636D5D">
        <w:rPr>
          <w:rFonts w:ascii="Cambria" w:hAnsi="Cambria"/>
        </w:rPr>
        <w:t>desintegración</w:t>
      </w:r>
      <w:proofErr w:type="spellEnd"/>
      <w:r w:rsidRPr="00636D5D">
        <w:rPr>
          <w:rFonts w:ascii="Cambria" w:hAnsi="Cambria"/>
        </w:rPr>
        <w:t xml:space="preserve"> nuclear. Por </w:t>
      </w:r>
      <w:proofErr w:type="spellStart"/>
      <w:r w:rsidRPr="00636D5D">
        <w:rPr>
          <w:rFonts w:ascii="Cambria" w:hAnsi="Cambria"/>
        </w:rPr>
        <w:t>extensión</w:t>
      </w:r>
      <w:proofErr w:type="spellEnd"/>
      <w:r w:rsidRPr="00636D5D">
        <w:rPr>
          <w:rFonts w:ascii="Cambria" w:hAnsi="Cambria"/>
        </w:rPr>
        <w:t xml:space="preserve">, toda </w:t>
      </w:r>
      <w:proofErr w:type="spellStart"/>
      <w:r w:rsidRPr="00636D5D">
        <w:rPr>
          <w:rFonts w:ascii="Cambria" w:hAnsi="Cambria"/>
        </w:rPr>
        <w:t>agrupación</w:t>
      </w:r>
      <w:proofErr w:type="spellEnd"/>
      <w:r w:rsidRPr="00636D5D">
        <w:rPr>
          <w:rFonts w:ascii="Cambria" w:hAnsi="Cambria"/>
        </w:rPr>
        <w:t xml:space="preserve"> de dos protones y dos neutrones. Se representa por el </w:t>
      </w:r>
      <w:proofErr w:type="spellStart"/>
      <w:r w:rsidRPr="00636D5D">
        <w:rPr>
          <w:rFonts w:ascii="Cambria" w:hAnsi="Cambria"/>
        </w:rPr>
        <w:t>símbolo</w:t>
      </w:r>
      <w:proofErr w:type="spellEnd"/>
      <w:r w:rsidRPr="00636D5D">
        <w:rPr>
          <w:rFonts w:ascii="Cambria" w:hAnsi="Cambria"/>
        </w:rPr>
        <w:t xml:space="preserve"> α.</w:t>
      </w:r>
    </w:p>
    <w:p w14:paraId="57D93F92" w14:textId="77777777" w:rsidR="00F828B2" w:rsidRPr="00636D5D" w:rsidRDefault="00F828B2" w:rsidP="00F828B2">
      <w:pPr>
        <w:pStyle w:val="Prrafodelista"/>
        <w:tabs>
          <w:tab w:val="left" w:pos="4253"/>
        </w:tabs>
        <w:ind w:left="1069"/>
        <w:rPr>
          <w:rFonts w:ascii="Cambria" w:eastAsia="Times New Roman" w:hAnsi="Cambria" w:cs="Times New Roman"/>
        </w:rPr>
      </w:pPr>
    </w:p>
    <w:p w14:paraId="4468A6B8"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F466B">
        <w:rPr>
          <w:rFonts w:ascii="Cambria" w:eastAsia="Times New Roman" w:hAnsi="Cambria" w:cs="Times New Roman"/>
          <w:b/>
        </w:rPr>
        <w:t>partícula beta</w:t>
      </w:r>
      <w:r>
        <w:rPr>
          <w:rFonts w:ascii="Cambria" w:eastAsia="Times New Roman" w:hAnsi="Cambria" w:cs="Times New Roman"/>
          <w:b/>
        </w:rPr>
        <w:t xml:space="preserve">, </w:t>
      </w:r>
      <w:r w:rsidRPr="0038593B">
        <w:rPr>
          <w:rFonts w:ascii="Cambria" w:eastAsia="Times New Roman" w:hAnsi="Cambria" w:cs="Times New Roman"/>
          <w:b/>
        </w:rPr>
        <w:t xml:space="preserve">partícula </w:t>
      </w:r>
      <w:r w:rsidRPr="0038593B">
        <w:rPr>
          <w:rFonts w:ascii="Cambria" w:hAnsi="Cambria"/>
          <w:b/>
        </w:rPr>
        <w:t>β</w:t>
      </w:r>
      <w:r>
        <w:rPr>
          <w:rFonts w:ascii="Cambria" w:eastAsia="Times New Roman" w:hAnsi="Cambria" w:cs="Times New Roman"/>
        </w:rPr>
        <w:t xml:space="preserve"> (</w:t>
      </w:r>
      <w:r w:rsidRPr="0038593B">
        <w:rPr>
          <w:rFonts w:ascii="Cambria" w:eastAsia="Times New Roman" w:hAnsi="Cambria" w:cs="Times New Roman"/>
          <w:i/>
        </w:rPr>
        <w:t xml:space="preserve">beta </w:t>
      </w:r>
      <w:proofErr w:type="spellStart"/>
      <w:r w:rsidRPr="0038593B">
        <w:rPr>
          <w:rFonts w:ascii="Cambria" w:eastAsia="Times New Roman" w:hAnsi="Cambria" w:cs="Times New Roman"/>
          <w:i/>
        </w:rPr>
        <w:t>particle</w:t>
      </w:r>
      <w:proofErr w:type="spellEnd"/>
      <w:r>
        <w:rPr>
          <w:rFonts w:ascii="Cambria" w:eastAsia="Times New Roman" w:hAnsi="Cambria" w:cs="Times New Roman"/>
        </w:rPr>
        <w:t xml:space="preserve">, </w:t>
      </w:r>
      <w:r w:rsidRPr="0038593B">
        <w:rPr>
          <w:rFonts w:ascii="Cambria" w:hAnsi="Cambria"/>
          <w:i/>
        </w:rPr>
        <w:t xml:space="preserve">β </w:t>
      </w:r>
      <w:proofErr w:type="spellStart"/>
      <w:r w:rsidRPr="0038593B">
        <w:rPr>
          <w:rFonts w:ascii="Cambria" w:hAnsi="Cambria"/>
          <w:i/>
        </w:rPr>
        <w:t>particle</w:t>
      </w:r>
      <w:proofErr w:type="spellEnd"/>
      <w:r>
        <w:rPr>
          <w:rFonts w:ascii="Cambria" w:eastAsia="Times New Roman" w:hAnsi="Cambria" w:cs="Times New Roman"/>
        </w:rPr>
        <w:t xml:space="preserve">). </w:t>
      </w:r>
      <w:proofErr w:type="spellStart"/>
      <w:r w:rsidRPr="00CF466B">
        <w:rPr>
          <w:rFonts w:ascii="Cambria" w:hAnsi="Cambria"/>
        </w:rPr>
        <w:t>Electrón</w:t>
      </w:r>
      <w:proofErr w:type="spellEnd"/>
      <w:r w:rsidRPr="00CF466B">
        <w:rPr>
          <w:rFonts w:ascii="Cambria" w:hAnsi="Cambria"/>
        </w:rPr>
        <w:t xml:space="preserve"> emitido en la </w:t>
      </w:r>
      <w:proofErr w:type="spellStart"/>
      <w:r w:rsidRPr="00CF466B">
        <w:rPr>
          <w:rFonts w:ascii="Cambria" w:hAnsi="Cambria"/>
        </w:rPr>
        <w:t>desintegración</w:t>
      </w:r>
      <w:proofErr w:type="spellEnd"/>
      <w:r w:rsidRPr="00CF466B">
        <w:rPr>
          <w:rFonts w:ascii="Cambria" w:hAnsi="Cambria"/>
        </w:rPr>
        <w:t xml:space="preserve"> de un </w:t>
      </w:r>
      <w:proofErr w:type="spellStart"/>
      <w:r w:rsidRPr="00CF466B">
        <w:rPr>
          <w:rFonts w:ascii="Cambria" w:hAnsi="Cambria"/>
        </w:rPr>
        <w:t>núcleo</w:t>
      </w:r>
      <w:proofErr w:type="spellEnd"/>
      <w:r w:rsidRPr="00CF466B">
        <w:rPr>
          <w:rFonts w:ascii="Cambria" w:hAnsi="Cambria"/>
        </w:rPr>
        <w:t xml:space="preserve"> </w:t>
      </w:r>
      <w:proofErr w:type="spellStart"/>
      <w:r w:rsidRPr="00CF466B">
        <w:rPr>
          <w:rFonts w:ascii="Cambria" w:hAnsi="Cambria"/>
        </w:rPr>
        <w:t>atómico</w:t>
      </w:r>
      <w:proofErr w:type="spellEnd"/>
      <w:r w:rsidRPr="00CF466B">
        <w:rPr>
          <w:rFonts w:ascii="Cambria" w:hAnsi="Cambria"/>
        </w:rPr>
        <w:t xml:space="preserve">. Se representa por el </w:t>
      </w:r>
      <w:proofErr w:type="spellStart"/>
      <w:r w:rsidRPr="00CF466B">
        <w:rPr>
          <w:rFonts w:ascii="Cambria" w:hAnsi="Cambria"/>
        </w:rPr>
        <w:t>símbolo</w:t>
      </w:r>
      <w:proofErr w:type="spellEnd"/>
      <w:r w:rsidRPr="00CF466B">
        <w:rPr>
          <w:rFonts w:ascii="Cambria" w:hAnsi="Cambria"/>
        </w:rPr>
        <w:t xml:space="preserve"> β.</w:t>
      </w:r>
    </w:p>
    <w:p w14:paraId="7DD0C325" w14:textId="77777777" w:rsidR="00F828B2" w:rsidRPr="00261EB4" w:rsidRDefault="00F828B2" w:rsidP="00F828B2">
      <w:pPr>
        <w:pStyle w:val="Prrafodelista"/>
        <w:tabs>
          <w:tab w:val="left" w:pos="4253"/>
        </w:tabs>
        <w:ind w:left="1069"/>
        <w:rPr>
          <w:rFonts w:ascii="Cambria" w:eastAsia="Times New Roman" w:hAnsi="Cambria" w:cs="Times New Roman"/>
        </w:rPr>
      </w:pPr>
    </w:p>
    <w:p w14:paraId="4CDB6EA2"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F7F4B">
        <w:rPr>
          <w:rFonts w:ascii="Cambria" w:hAnsi="Cambria"/>
          <w:b/>
        </w:rPr>
        <w:t>partícula defectiva interferente</w:t>
      </w:r>
      <w:r w:rsidRPr="00607592">
        <w:rPr>
          <w:rFonts w:ascii="Cambria" w:hAnsi="Cambria"/>
        </w:rPr>
        <w:t xml:space="preserve"> (</w:t>
      </w:r>
      <w:r w:rsidRPr="00E43D92">
        <w:rPr>
          <w:rFonts w:ascii="Cambria" w:hAnsi="Cambria"/>
          <w:i/>
        </w:rPr>
        <w:t xml:space="preserve">defective </w:t>
      </w:r>
      <w:proofErr w:type="spellStart"/>
      <w:r w:rsidRPr="00E43D92">
        <w:rPr>
          <w:rFonts w:ascii="Cambria" w:hAnsi="Cambria"/>
          <w:i/>
        </w:rPr>
        <w:t>interferent</w:t>
      </w:r>
      <w:proofErr w:type="spellEnd"/>
      <w:r w:rsidRPr="00E43D92">
        <w:rPr>
          <w:rFonts w:ascii="Cambria" w:hAnsi="Cambria"/>
          <w:i/>
        </w:rPr>
        <w:t xml:space="preserve"> </w:t>
      </w:r>
      <w:proofErr w:type="spellStart"/>
      <w:r w:rsidRPr="00E43D92">
        <w:rPr>
          <w:rFonts w:ascii="Cambria" w:hAnsi="Cambria"/>
          <w:i/>
        </w:rPr>
        <w:t>particle</w:t>
      </w:r>
      <w:proofErr w:type="spellEnd"/>
      <w:r w:rsidRPr="00E43D92">
        <w:rPr>
          <w:rFonts w:ascii="Cambria" w:hAnsi="Cambria"/>
          <w:i/>
        </w:rPr>
        <w:t>, DIP</w:t>
      </w:r>
      <w:r w:rsidRPr="00607592">
        <w:rPr>
          <w:rFonts w:ascii="Cambria" w:hAnsi="Cambria"/>
        </w:rPr>
        <w:t>).</w:t>
      </w:r>
      <w:hyperlink r:id="rId531" w:anchor="cite_note-1" w:history="1"/>
      <w:r w:rsidRPr="00607592">
        <w:rPr>
          <w:rFonts w:ascii="Cambria" w:hAnsi="Cambria"/>
        </w:rPr>
        <w:t xml:space="preserve"> Partícula </w:t>
      </w:r>
      <w:hyperlink r:id="rId532" w:history="1">
        <w:r w:rsidRPr="00607592">
          <w:rPr>
            <w:rFonts w:ascii="Cambria" w:hAnsi="Cambria"/>
          </w:rPr>
          <w:t>viral</w:t>
        </w:r>
      </w:hyperlink>
      <w:r w:rsidRPr="00607592">
        <w:rPr>
          <w:rFonts w:ascii="Cambria" w:hAnsi="Cambria"/>
        </w:rPr>
        <w:t xml:space="preserve"> generada por una mutación en una porción crítica del genoma, por lo que el virus pierde este material debido a una replicación defectuosa o a una recombinación no homóloga. Son pequeñas secuencias derivadas del propio genoma del virus, pero no contienen información genética, solo poseen los elementos estructurales necesarios para ser replicadas por la maquinaria del virus y luego ser empaquetadas en las </w:t>
      </w:r>
      <w:proofErr w:type="spellStart"/>
      <w:r w:rsidRPr="00607592">
        <w:rPr>
          <w:rFonts w:ascii="Cambria" w:hAnsi="Cambria"/>
        </w:rPr>
        <w:t>c</w:t>
      </w:r>
      <w:r>
        <w:rPr>
          <w:rFonts w:ascii="Cambria" w:hAnsi="Cambria"/>
        </w:rPr>
        <w:t>á</w:t>
      </w:r>
      <w:r w:rsidRPr="00607592">
        <w:rPr>
          <w:rFonts w:ascii="Cambria" w:hAnsi="Cambria"/>
        </w:rPr>
        <w:t>psidas</w:t>
      </w:r>
      <w:proofErr w:type="spellEnd"/>
      <w:r w:rsidRPr="00607592">
        <w:rPr>
          <w:rFonts w:ascii="Cambria" w:hAnsi="Cambria"/>
        </w:rPr>
        <w:t xml:space="preserve"> o cubiertas proteicas que lo envuelven. Constituyen un fenómeno natural que sucede tanto en los virus de ADN como en los de ARN, que se puede recrear en condiciones experimentales de laboratorio y también se puede sintetizar para uso experimental. Se producen espontáneamente por replicación viral propensa a errores, especialmente en los </w:t>
      </w:r>
      <w:hyperlink r:id="rId533" w:tooltip="Virus de ARN" w:history="1">
        <w:r w:rsidRPr="00607592">
          <w:rPr>
            <w:rFonts w:ascii="Cambria" w:hAnsi="Cambria"/>
          </w:rPr>
          <w:t>virus de ARN</w:t>
        </w:r>
      </w:hyperlink>
      <w:r w:rsidRPr="00607592">
        <w:rPr>
          <w:rFonts w:ascii="Cambria" w:hAnsi="Cambria"/>
        </w:rPr>
        <w:t xml:space="preserve"> debido a la enzima utilizada (replicasa o </w:t>
      </w:r>
      <w:hyperlink r:id="rId534" w:tooltip="ARN polimerasa dependiente de ARN" w:history="1">
        <w:r w:rsidRPr="00607592">
          <w:rPr>
            <w:rFonts w:ascii="Cambria" w:hAnsi="Cambria"/>
          </w:rPr>
          <w:t>ARN polimerasa dependiente de ARN</w:t>
        </w:r>
      </w:hyperlink>
      <w:r w:rsidRPr="00607592">
        <w:rPr>
          <w:rFonts w:ascii="Cambria" w:hAnsi="Cambria"/>
        </w:rPr>
        <w:t>).</w:t>
      </w:r>
      <w:r>
        <w:t xml:space="preserve"> </w:t>
      </w:r>
      <w:r w:rsidRPr="004319BA">
        <w:t xml:space="preserve">Estas partículas defectivas interfieren cuando afectan la función del virus original a través de la inhibición </w:t>
      </w:r>
      <w:r w:rsidRPr="004319BA">
        <w:lastRenderedPageBreak/>
        <w:t>competitiva:</w:t>
      </w:r>
      <w:r>
        <w:t xml:space="preserve"> l</w:t>
      </w:r>
      <w:hyperlink r:id="rId535" w:anchor="cite_note-Pathak-3" w:history="1">
        <w:r w:rsidRPr="00607592">
          <w:rPr>
            <w:rFonts w:ascii="Cambria" w:eastAsia="Times New Roman" w:hAnsi="Cambria" w:cs="Times New Roman"/>
          </w:rPr>
          <w:t xml:space="preserve">os virus defectuosos y no defectuosos se replican simultáneamente y compiten, lo que implica que el aumento de las partículas defectuosas disminuye la cantidad del virus con actividad patógena. Al ser de secuencia menor que el propio genoma del virus original, </w:t>
        </w:r>
        <w:r w:rsidRPr="00607592">
          <w:rPr>
            <w:rFonts w:ascii="Cambria" w:hAnsi="Cambria"/>
          </w:rPr>
          <w:t>replican y se acumulan mucho más rápido que el propio virus, consumiendo todos los recursos que este necesita para su replicación, produciendo su extinción.</w:t>
        </w:r>
      </w:hyperlink>
      <w:r w:rsidRPr="00607592">
        <w:rPr>
          <w:rFonts w:ascii="Cambria" w:hAnsi="Cambria"/>
        </w:rPr>
        <w:t xml:space="preserve"> </w:t>
      </w:r>
      <w:r w:rsidRPr="00607592">
        <w:rPr>
          <w:rFonts w:ascii="Cambria" w:hAnsi="Cambria" w:cs="Times New Roman"/>
        </w:rPr>
        <w:t>En determinados casos, la</w:t>
      </w:r>
      <w:r w:rsidRPr="00607592">
        <w:rPr>
          <w:rFonts w:ascii="Cambria" w:hAnsi="Cambria"/>
        </w:rPr>
        <w:t>s partículas defectivas interferentes</w:t>
      </w:r>
      <w:r w:rsidRPr="00607592">
        <w:rPr>
          <w:rFonts w:ascii="Cambria" w:hAnsi="Cambria" w:cs="Times New Roman"/>
        </w:rPr>
        <w:t xml:space="preserve"> refuerza</w:t>
      </w:r>
      <w:r w:rsidRPr="00607592">
        <w:rPr>
          <w:rFonts w:ascii="Cambria" w:hAnsi="Cambria"/>
        </w:rPr>
        <w:t>n</w:t>
      </w:r>
      <w:r w:rsidRPr="00607592">
        <w:rPr>
          <w:rFonts w:ascii="Cambria" w:hAnsi="Cambria" w:cs="Times New Roman"/>
        </w:rPr>
        <w:t xml:space="preserve"> la patogenicidad de un virus, porque al atenuar la replicación infecciosa de un virus agresivo, tiene</w:t>
      </w:r>
      <w:r w:rsidRPr="00607592">
        <w:rPr>
          <w:rFonts w:ascii="Cambria" w:hAnsi="Cambria"/>
        </w:rPr>
        <w:t>n</w:t>
      </w:r>
      <w:r w:rsidRPr="00607592">
        <w:rPr>
          <w:rFonts w:ascii="Cambria" w:hAnsi="Cambria" w:cs="Times New Roman"/>
        </w:rPr>
        <w:t xml:space="preserve"> la facultad de </w:t>
      </w:r>
      <w:r w:rsidRPr="00607592">
        <w:rPr>
          <w:rFonts w:ascii="Cambria" w:hAnsi="Cambria"/>
        </w:rPr>
        <w:t>preservar a</w:t>
      </w:r>
      <w:r w:rsidRPr="00607592">
        <w:rPr>
          <w:rFonts w:ascii="Cambria" w:hAnsi="Cambria" w:cs="Times New Roman"/>
        </w:rPr>
        <w:t>l huésped, y en consecuencia resguarda</w:t>
      </w:r>
      <w:r w:rsidRPr="00607592">
        <w:rPr>
          <w:rFonts w:ascii="Cambria" w:hAnsi="Cambria"/>
        </w:rPr>
        <w:t>r</w:t>
      </w:r>
      <w:r w:rsidRPr="00607592">
        <w:rPr>
          <w:rFonts w:ascii="Cambria" w:hAnsi="Cambria" w:cs="Times New Roman"/>
        </w:rPr>
        <w:t xml:space="preserve"> también la infección viral</w:t>
      </w:r>
      <w:r w:rsidRPr="00607592">
        <w:rPr>
          <w:rFonts w:ascii="Cambria" w:hAnsi="Cambria"/>
        </w:rPr>
        <w:t xml:space="preserve">. </w:t>
      </w:r>
      <w:r w:rsidRPr="00E43D92">
        <w:rPr>
          <w:rFonts w:ascii="Cambria" w:hAnsi="Cambria"/>
          <w:i/>
        </w:rPr>
        <w:t>Sin:</w:t>
      </w:r>
      <w:r w:rsidRPr="00607592">
        <w:rPr>
          <w:rFonts w:ascii="Cambria" w:hAnsi="Cambria"/>
        </w:rPr>
        <w:t xml:space="preserve"> </w:t>
      </w:r>
      <w:r w:rsidRPr="00616255">
        <w:rPr>
          <w:rFonts w:ascii="Cambria" w:hAnsi="Cambria"/>
        </w:rPr>
        <w:t>ADN defectivo</w:t>
      </w:r>
      <w:r w:rsidRPr="00607592">
        <w:rPr>
          <w:rFonts w:ascii="Cambria" w:hAnsi="Cambria"/>
        </w:rPr>
        <w:t xml:space="preserve">, ARN defectivo, </w:t>
      </w:r>
      <w:r>
        <w:rPr>
          <w:rFonts w:ascii="Cambria" w:hAnsi="Cambria"/>
        </w:rPr>
        <w:t xml:space="preserve">ARN defectivo interferente, </w:t>
      </w:r>
      <w:r w:rsidRPr="00607592">
        <w:rPr>
          <w:rFonts w:ascii="Cambria" w:hAnsi="Cambria"/>
        </w:rPr>
        <w:t xml:space="preserve">parásito viral, </w:t>
      </w:r>
      <w:r w:rsidRPr="00A4185B">
        <w:rPr>
          <w:rFonts w:ascii="Cambria" w:hAnsi="Cambria"/>
        </w:rPr>
        <w:t>partícula defectuosa interferente</w:t>
      </w:r>
      <w:r w:rsidRPr="00607592">
        <w:rPr>
          <w:rFonts w:ascii="Cambria" w:hAnsi="Cambria"/>
        </w:rPr>
        <w:t>, virus defectivo.</w:t>
      </w:r>
    </w:p>
    <w:p w14:paraId="19301100" w14:textId="77777777" w:rsidR="00F828B2" w:rsidRPr="00261EB4" w:rsidRDefault="00F828B2" w:rsidP="00F828B2">
      <w:pPr>
        <w:pStyle w:val="Prrafodelista"/>
        <w:tabs>
          <w:tab w:val="left" w:pos="4253"/>
        </w:tabs>
        <w:ind w:left="1069"/>
        <w:rPr>
          <w:rFonts w:ascii="Cambria" w:eastAsia="Times New Roman" w:hAnsi="Cambria" w:cs="Times New Roman"/>
        </w:rPr>
      </w:pPr>
    </w:p>
    <w:p w14:paraId="6408DFCD"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CF7F4B">
        <w:rPr>
          <w:rFonts w:ascii="Cambria" w:eastAsia="Times New Roman" w:hAnsi="Cambria" w:cs="Times New Roman"/>
          <w:b/>
        </w:rPr>
        <w:t>partícula defectuosa interferente</w:t>
      </w:r>
      <w:r w:rsidRPr="00CF7F4B">
        <w:rPr>
          <w:rFonts w:ascii="Cambria" w:eastAsia="Times New Roman" w:hAnsi="Cambria" w:cs="Times New Roman"/>
        </w:rPr>
        <w:t>. Véase partícula defectiva interferente.</w:t>
      </w:r>
    </w:p>
    <w:p w14:paraId="437E9B28" w14:textId="77777777" w:rsidR="00F828B2" w:rsidRPr="00CF7F4B" w:rsidRDefault="00F828B2" w:rsidP="00F828B2">
      <w:pPr>
        <w:pStyle w:val="Prrafodelista"/>
        <w:tabs>
          <w:tab w:val="left" w:pos="4253"/>
        </w:tabs>
        <w:ind w:left="1069"/>
        <w:rPr>
          <w:rFonts w:ascii="Cambria" w:eastAsia="Times New Roman" w:hAnsi="Cambria" w:cs="Times New Roman"/>
          <w:b/>
        </w:rPr>
      </w:pPr>
    </w:p>
    <w:p w14:paraId="6B1325A5"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CF7F4B">
        <w:rPr>
          <w:rFonts w:ascii="Cambria" w:eastAsia="Times New Roman" w:hAnsi="Cambria" w:cs="Times New Roman"/>
          <w:b/>
        </w:rPr>
        <w:t>partícula infecciosa</w:t>
      </w:r>
      <w:r>
        <w:rPr>
          <w:rFonts w:ascii="Cambria" w:eastAsia="Times New Roman" w:hAnsi="Cambria" w:cs="Times New Roman"/>
          <w:b/>
        </w:rPr>
        <w:t xml:space="preserve"> </w:t>
      </w:r>
      <w:r>
        <w:rPr>
          <w:rFonts w:ascii="Cambria" w:eastAsia="Times New Roman" w:hAnsi="Cambria" w:cs="Times New Roman"/>
        </w:rPr>
        <w:t>(</w:t>
      </w:r>
      <w:proofErr w:type="spellStart"/>
      <w:r w:rsidRPr="002857E3">
        <w:rPr>
          <w:rFonts w:ascii="Cambria" w:eastAsia="Times New Roman" w:hAnsi="Cambria" w:cs="Times New Roman"/>
          <w:i/>
        </w:rPr>
        <w:t>infectious</w:t>
      </w:r>
      <w:proofErr w:type="spellEnd"/>
      <w:r w:rsidRPr="002857E3">
        <w:rPr>
          <w:rFonts w:ascii="Cambria" w:eastAsia="Times New Roman" w:hAnsi="Cambria" w:cs="Times New Roman"/>
          <w:i/>
        </w:rPr>
        <w:t xml:space="preserve"> </w:t>
      </w:r>
      <w:proofErr w:type="spellStart"/>
      <w:r w:rsidRPr="002857E3">
        <w:rPr>
          <w:rFonts w:ascii="Cambria" w:eastAsia="Times New Roman" w:hAnsi="Cambria" w:cs="Times New Roman"/>
          <w:i/>
        </w:rPr>
        <w:t>particle</w:t>
      </w:r>
      <w:proofErr w:type="spellEnd"/>
      <w:r>
        <w:rPr>
          <w:rFonts w:ascii="Cambria" w:eastAsia="Times New Roman" w:hAnsi="Cambria" w:cs="Times New Roman"/>
        </w:rPr>
        <w:t>). Virión que contiene el genoma viral completo y que por tanto es potencialmente capaz de infectar a un huésped o anfitrión susceptible.</w:t>
      </w:r>
    </w:p>
    <w:p w14:paraId="58981C28" w14:textId="77777777" w:rsidR="00F828B2" w:rsidRPr="00CF7F4B" w:rsidRDefault="00F828B2" w:rsidP="00F828B2">
      <w:pPr>
        <w:pStyle w:val="Prrafodelista"/>
        <w:tabs>
          <w:tab w:val="left" w:pos="4253"/>
        </w:tabs>
        <w:ind w:left="1069"/>
        <w:rPr>
          <w:rFonts w:ascii="Cambria" w:eastAsia="Times New Roman" w:hAnsi="Cambria" w:cs="Times New Roman"/>
          <w:b/>
        </w:rPr>
      </w:pPr>
    </w:p>
    <w:p w14:paraId="5E7D160D" w14:textId="77777777" w:rsidR="00F828B2" w:rsidRPr="009870F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Pr>
          <w:rFonts w:ascii="Cambria" w:eastAsia="Times New Roman" w:hAnsi="Cambria" w:cs="Times New Roman"/>
          <w:b/>
        </w:rPr>
        <w:t xml:space="preserve">partícula viral </w:t>
      </w:r>
      <w:r>
        <w:rPr>
          <w:rFonts w:ascii="Cambria" w:eastAsia="Times New Roman" w:hAnsi="Cambria" w:cs="Times New Roman"/>
        </w:rPr>
        <w:t>(</w:t>
      </w:r>
      <w:r w:rsidRPr="00B4190A">
        <w:rPr>
          <w:rFonts w:ascii="Cambria" w:eastAsia="Times New Roman" w:hAnsi="Cambria" w:cs="Times New Roman"/>
          <w:i/>
        </w:rPr>
        <w:t xml:space="preserve">viral </w:t>
      </w:r>
      <w:proofErr w:type="spellStart"/>
      <w:r w:rsidRPr="00B4190A">
        <w:rPr>
          <w:rFonts w:ascii="Cambria" w:eastAsia="Times New Roman" w:hAnsi="Cambria" w:cs="Times New Roman"/>
          <w:i/>
        </w:rPr>
        <w:t>particle</w:t>
      </w:r>
      <w:proofErr w:type="spellEnd"/>
      <w:r>
        <w:rPr>
          <w:rFonts w:ascii="Cambria" w:eastAsia="Times New Roman" w:hAnsi="Cambria" w:cs="Times New Roman"/>
        </w:rPr>
        <w:t>). Véase virión.</w:t>
      </w:r>
    </w:p>
    <w:p w14:paraId="7FC3E3A9" w14:textId="77777777" w:rsidR="00F828B2" w:rsidRPr="00261EB4" w:rsidRDefault="00F828B2" w:rsidP="00F828B2">
      <w:pPr>
        <w:pStyle w:val="Prrafodelista"/>
        <w:tabs>
          <w:tab w:val="left" w:pos="4253"/>
        </w:tabs>
        <w:ind w:left="1069"/>
        <w:rPr>
          <w:rFonts w:ascii="Cambria" w:eastAsia="Times New Roman" w:hAnsi="Cambria" w:cs="Times New Roman"/>
          <w:b/>
        </w:rPr>
      </w:pPr>
    </w:p>
    <w:p w14:paraId="1901BCAA" w14:textId="77777777" w:rsidR="00F828B2" w:rsidRPr="00AB5385" w:rsidRDefault="00F828B2" w:rsidP="00F828B2">
      <w:pPr>
        <w:pStyle w:val="Prrafodelista"/>
        <w:numPr>
          <w:ilvl w:val="0"/>
          <w:numId w:val="5"/>
        </w:numPr>
        <w:ind w:left="1352"/>
        <w:rPr>
          <w:rFonts w:ascii="Cambria" w:eastAsia="Times New Roman" w:hAnsi="Cambria" w:cs="Times New Roman"/>
        </w:rPr>
      </w:pPr>
      <w:r w:rsidRPr="001E11C1">
        <w:rPr>
          <w:rFonts w:ascii="Cambria" w:eastAsia="Times New Roman" w:hAnsi="Cambria" w:cs="Times New Roman"/>
          <w:b/>
        </w:rPr>
        <w:t>partido</w:t>
      </w:r>
      <w:r w:rsidRPr="006E5E0D">
        <w:rPr>
          <w:rFonts w:ascii="Cambria" w:eastAsia="Times New Roman" w:hAnsi="Cambria" w:cs="Times New Roman"/>
          <w:b/>
        </w:rPr>
        <w:t>r</w:t>
      </w:r>
      <w:r w:rsidRPr="00697E9A">
        <w:rPr>
          <w:rFonts w:ascii="Cambria" w:eastAsia="Times New Roman" w:hAnsi="Cambria" w:cs="Times New Roman"/>
        </w:rPr>
        <w:t xml:space="preserve">. Véase </w:t>
      </w:r>
      <w:r>
        <w:rPr>
          <w:rFonts w:ascii="Cambria" w:eastAsia="Times New Roman" w:hAnsi="Cambria" w:cs="Times New Roman"/>
        </w:rPr>
        <w:t>cebador</w:t>
      </w:r>
      <w:r w:rsidRPr="00697E9A">
        <w:rPr>
          <w:rFonts w:ascii="Cambria" w:eastAsia="Times New Roman" w:hAnsi="Cambria" w:cs="Times New Roman"/>
        </w:rPr>
        <w:t>.</w:t>
      </w:r>
    </w:p>
    <w:p w14:paraId="72AF7961" w14:textId="77777777" w:rsidR="00F828B2" w:rsidRPr="00AB5385" w:rsidRDefault="00F828B2" w:rsidP="00F828B2">
      <w:pPr>
        <w:pStyle w:val="Prrafodelista"/>
        <w:ind w:left="1211"/>
        <w:rPr>
          <w:rFonts w:ascii="Cambria" w:eastAsia="Times New Roman" w:hAnsi="Cambria" w:cs="Times New Roman"/>
        </w:rPr>
      </w:pPr>
    </w:p>
    <w:p w14:paraId="50D08436" w14:textId="77777777" w:rsidR="00F828B2" w:rsidRPr="00E04D90" w:rsidRDefault="00F828B2" w:rsidP="00F828B2">
      <w:pPr>
        <w:pStyle w:val="Prrafodelista"/>
        <w:numPr>
          <w:ilvl w:val="0"/>
          <w:numId w:val="5"/>
        </w:numPr>
        <w:ind w:left="1352"/>
        <w:jc w:val="both"/>
        <w:rPr>
          <w:rFonts w:ascii="Cambria" w:eastAsia="Times New Roman" w:hAnsi="Cambria" w:cs="Times New Roman"/>
        </w:rPr>
      </w:pPr>
      <w:r w:rsidRPr="00AB5385">
        <w:rPr>
          <w:rFonts w:ascii="Cambria" w:hAnsi="Cambria"/>
          <w:b/>
        </w:rPr>
        <w:t>partidor degenerado</w:t>
      </w:r>
      <w:r w:rsidRPr="00AB5385">
        <w:rPr>
          <w:rFonts w:ascii="Cambria" w:hAnsi="Cambria"/>
        </w:rPr>
        <w:t xml:space="preserve">. Véanse </w:t>
      </w:r>
      <w:r>
        <w:rPr>
          <w:rFonts w:ascii="Cambria" w:hAnsi="Cambria"/>
        </w:rPr>
        <w:t>ceba</w:t>
      </w:r>
      <w:r w:rsidRPr="00AB5385">
        <w:rPr>
          <w:rFonts w:ascii="Cambria" w:hAnsi="Cambria"/>
        </w:rPr>
        <w:t xml:space="preserve">dor degenerado </w:t>
      </w:r>
      <w:r>
        <w:rPr>
          <w:rFonts w:ascii="Cambria" w:hAnsi="Cambria"/>
        </w:rPr>
        <w:t>y</w:t>
      </w:r>
      <w:r w:rsidRPr="00AB5385">
        <w:rPr>
          <w:rFonts w:ascii="Cambria" w:hAnsi="Cambria"/>
        </w:rPr>
        <w:t xml:space="preserve"> </w:t>
      </w:r>
      <w:r>
        <w:rPr>
          <w:rFonts w:ascii="Cambria" w:hAnsi="Cambria"/>
        </w:rPr>
        <w:t>ceba</w:t>
      </w:r>
      <w:r w:rsidRPr="00AB5385">
        <w:rPr>
          <w:rFonts w:ascii="Cambria" w:hAnsi="Cambria"/>
        </w:rPr>
        <w:t>dor redundante.</w:t>
      </w:r>
    </w:p>
    <w:p w14:paraId="6A6CDCC3" w14:textId="77777777" w:rsidR="00F828B2" w:rsidRPr="00E04D90" w:rsidRDefault="00F828B2" w:rsidP="00F828B2">
      <w:pPr>
        <w:pStyle w:val="Prrafodelista"/>
        <w:ind w:left="1211"/>
        <w:rPr>
          <w:rFonts w:ascii="Cambria" w:eastAsia="Times New Roman" w:hAnsi="Cambria" w:cs="Times New Roman"/>
        </w:rPr>
      </w:pPr>
    </w:p>
    <w:p w14:paraId="6D5E1A2D" w14:textId="77777777" w:rsidR="00F828B2" w:rsidRPr="00163042" w:rsidRDefault="00F828B2" w:rsidP="00F828B2">
      <w:pPr>
        <w:pStyle w:val="Prrafodelista"/>
        <w:numPr>
          <w:ilvl w:val="0"/>
          <w:numId w:val="5"/>
        </w:numPr>
        <w:ind w:left="1352"/>
        <w:jc w:val="both"/>
        <w:rPr>
          <w:rFonts w:ascii="Cambria" w:eastAsia="Times New Roman" w:hAnsi="Cambria" w:cs="Times New Roman"/>
        </w:rPr>
      </w:pPr>
      <w:r w:rsidRPr="00163042">
        <w:rPr>
          <w:rFonts w:ascii="Cambria" w:hAnsi="Cambria"/>
          <w:b/>
        </w:rPr>
        <w:t>pasaporte fitosanitario, PF</w:t>
      </w:r>
      <w:r w:rsidRPr="00163042">
        <w:rPr>
          <w:rFonts w:ascii="Cambria" w:hAnsi="Cambria"/>
        </w:rPr>
        <w:t xml:space="preserve"> (</w:t>
      </w:r>
      <w:proofErr w:type="spellStart"/>
      <w:r w:rsidRPr="00B4190A">
        <w:rPr>
          <w:rFonts w:ascii="Cambria" w:eastAsia="Times New Roman" w:hAnsi="Cambria" w:cs="Times New Roman"/>
          <w:i/>
        </w:rPr>
        <w:t>plant</w:t>
      </w:r>
      <w:proofErr w:type="spellEnd"/>
      <w:r w:rsidRPr="00B4190A">
        <w:rPr>
          <w:rFonts w:ascii="Cambria" w:eastAsia="Times New Roman" w:hAnsi="Cambria" w:cs="Times New Roman"/>
          <w:i/>
        </w:rPr>
        <w:t xml:space="preserve"> </w:t>
      </w:r>
      <w:proofErr w:type="spellStart"/>
      <w:r w:rsidRPr="00B4190A">
        <w:rPr>
          <w:rFonts w:ascii="Cambria" w:eastAsia="Times New Roman" w:hAnsi="Cambria" w:cs="Times New Roman"/>
          <w:i/>
        </w:rPr>
        <w:t>passport</w:t>
      </w:r>
      <w:proofErr w:type="spellEnd"/>
      <w:r w:rsidRPr="00163042">
        <w:rPr>
          <w:rFonts w:ascii="Cambria" w:eastAsia="Times New Roman" w:hAnsi="Cambria" w:cs="Times New Roman"/>
        </w:rPr>
        <w:t xml:space="preserve">, </w:t>
      </w:r>
      <w:r w:rsidRPr="00B4190A">
        <w:rPr>
          <w:rFonts w:ascii="Cambria" w:eastAsia="Times New Roman" w:hAnsi="Cambria" w:cs="Times New Roman"/>
          <w:i/>
        </w:rPr>
        <w:t>PP</w:t>
      </w:r>
      <w:r w:rsidRPr="00163042">
        <w:rPr>
          <w:rFonts w:ascii="Cambria" w:eastAsia="Times New Roman" w:hAnsi="Cambria" w:cs="Times New Roman"/>
        </w:rPr>
        <w:t xml:space="preserve">). Etiqueta y documento que emiten las entidades inscritas en el Registro Oficial de Productores y Operadores de medios de defensa fitosanitaria (véase ROPO) una vez autorizados por la autoridad competente, que consiste en una marca oficial garantía de que </w:t>
      </w:r>
      <w:r>
        <w:rPr>
          <w:rFonts w:ascii="Cambria" w:eastAsia="Times New Roman" w:hAnsi="Cambria" w:cs="Times New Roman"/>
        </w:rPr>
        <w:t xml:space="preserve">el material vegetal que lo porta, </w:t>
      </w:r>
      <w:r w:rsidRPr="00163042">
        <w:rPr>
          <w:rFonts w:ascii="Cambria" w:eastAsia="Times New Roman" w:hAnsi="Cambria" w:cs="Times New Roman"/>
        </w:rPr>
        <w:t xml:space="preserve">cumple las condiciones de contenido y de formato del </w:t>
      </w:r>
      <w:hyperlink r:id="rId536" w:history="1">
        <w:r w:rsidRPr="00163042">
          <w:rPr>
            <w:rFonts w:ascii="Cambria" w:eastAsia="Times New Roman" w:hAnsi="Cambria" w:cs="Times New Roman"/>
          </w:rPr>
          <w:t>Reglamento (UE) 2017/2313</w:t>
        </w:r>
      </w:hyperlink>
      <w:r w:rsidRPr="00163042">
        <w:rPr>
          <w:rFonts w:ascii="Cambria" w:eastAsia="Times New Roman" w:hAnsi="Cambria" w:cs="Times New Roman"/>
        </w:rPr>
        <w:t xml:space="preserve">, que se coloca en la unidad comercial y que se emplea para el traslado de vegetales, productos vegetales y otros objetos en el territorio de la Unión Europea (UE). El pasaporte acredita el cumplimiento de los requisitos establecidos de estar libres de plagas cuarentenarias y, además para el caso de vegetales para plantación, que cumplen con los niveles de tolerancia exigidos para las plagas reguladas no cuarentenarias. Se han diseñado cuatro modelos de pasaporte: i) pasaporte normal, </w:t>
      </w:r>
      <w:proofErr w:type="spellStart"/>
      <w:r w:rsidRPr="00163042">
        <w:rPr>
          <w:rFonts w:ascii="Cambria" w:eastAsia="Times New Roman" w:hAnsi="Cambria" w:cs="Times New Roman"/>
        </w:rPr>
        <w:t>ii</w:t>
      </w:r>
      <w:proofErr w:type="spellEnd"/>
      <w:r w:rsidRPr="00163042">
        <w:rPr>
          <w:rFonts w:ascii="Cambria" w:eastAsia="Times New Roman" w:hAnsi="Cambria" w:cs="Times New Roman"/>
        </w:rPr>
        <w:t xml:space="preserve">) pasaporte para zonas protegidas (PF-ZP), </w:t>
      </w:r>
      <w:proofErr w:type="spellStart"/>
      <w:r w:rsidRPr="00163042">
        <w:rPr>
          <w:rFonts w:ascii="Cambria" w:eastAsia="Times New Roman" w:hAnsi="Cambria" w:cs="Times New Roman"/>
        </w:rPr>
        <w:t>iii</w:t>
      </w:r>
      <w:proofErr w:type="spellEnd"/>
      <w:r w:rsidRPr="00163042">
        <w:rPr>
          <w:rFonts w:ascii="Cambria" w:eastAsia="Times New Roman" w:hAnsi="Cambria" w:cs="Times New Roman"/>
        </w:rPr>
        <w:t xml:space="preserve">) pasaporte normal combinado con etiqueta de certificación, y </w:t>
      </w:r>
      <w:proofErr w:type="spellStart"/>
      <w:r w:rsidRPr="00163042">
        <w:rPr>
          <w:rFonts w:ascii="Cambria" w:eastAsia="Times New Roman" w:hAnsi="Cambria" w:cs="Times New Roman"/>
        </w:rPr>
        <w:t>iv</w:t>
      </w:r>
      <w:proofErr w:type="spellEnd"/>
      <w:r w:rsidRPr="00163042">
        <w:rPr>
          <w:rFonts w:ascii="Cambria" w:eastAsia="Times New Roman" w:hAnsi="Cambria" w:cs="Times New Roman"/>
        </w:rPr>
        <w:t xml:space="preserve">) pasaporte para zonas protegidas ZP, combinado con etiqueta de certificación. </w:t>
      </w:r>
      <w:r w:rsidRPr="00163042">
        <w:rPr>
          <w:rFonts w:ascii="Cambria" w:hAnsi="Cambria"/>
        </w:rPr>
        <w:t xml:space="preserve">El listado de vegetales, productos vegetales y otros objetos que necesitan PF está incluida en el Reglamento (UE) 2019/2072 de condiciones uniformes, en particular en los Anexos XIII (PF normal) y XIV (Pasaporte ZP). El Anexo XIII incluye, en concreto: i) todos los vegetales destinados a la plantación, con excepción de las </w:t>
      </w:r>
      <w:r w:rsidRPr="00163042">
        <w:rPr>
          <w:rFonts w:ascii="Cambria" w:hAnsi="Cambria"/>
        </w:rPr>
        <w:lastRenderedPageBreak/>
        <w:t xml:space="preserve">semillas, </w:t>
      </w:r>
      <w:proofErr w:type="spellStart"/>
      <w:r w:rsidRPr="00163042">
        <w:rPr>
          <w:rFonts w:ascii="Cambria" w:hAnsi="Cambria"/>
        </w:rPr>
        <w:t>ii</w:t>
      </w:r>
      <w:proofErr w:type="spellEnd"/>
      <w:r w:rsidRPr="00163042">
        <w:rPr>
          <w:rFonts w:ascii="Cambria" w:hAnsi="Cambria"/>
        </w:rPr>
        <w:t xml:space="preserve">) vegetales, productos vegetales y otros objetos sujetos a la obligación de pasaporte con arreglo a la normativa vigente (enumerados en el anexo V, parte A, punto 1, de la Directiva 2000/29/CE), </w:t>
      </w:r>
      <w:proofErr w:type="spellStart"/>
      <w:r w:rsidRPr="00163042">
        <w:rPr>
          <w:rFonts w:ascii="Cambria" w:hAnsi="Cambria"/>
        </w:rPr>
        <w:t>iii</w:t>
      </w:r>
      <w:proofErr w:type="spellEnd"/>
      <w:r w:rsidRPr="00163042">
        <w:rPr>
          <w:rFonts w:ascii="Cambria" w:hAnsi="Cambria"/>
        </w:rPr>
        <w:t xml:space="preserve">) vegetales, productos vegetales y otros objetos para los cuales se han establecido medidas de la Unión Europea contra las plagas cuarentenarias y medidas en relación con las plagas no incluidas en la lista de plagas cuarentenarias, </w:t>
      </w:r>
      <w:proofErr w:type="spellStart"/>
      <w:r w:rsidRPr="00163042">
        <w:rPr>
          <w:rFonts w:ascii="Cambria" w:hAnsi="Cambria"/>
        </w:rPr>
        <w:t>iv</w:t>
      </w:r>
      <w:proofErr w:type="spellEnd"/>
      <w:r w:rsidRPr="00163042">
        <w:rPr>
          <w:rFonts w:ascii="Cambria" w:hAnsi="Cambria"/>
        </w:rPr>
        <w:t>) semillas sujetas a requisitos relativos a plagas reguladas no cuarentenarias (</w:t>
      </w:r>
      <w:proofErr w:type="spellStart"/>
      <w:r w:rsidRPr="00163042">
        <w:rPr>
          <w:rFonts w:ascii="Cambria" w:hAnsi="Cambria"/>
        </w:rPr>
        <w:t>PRNCs</w:t>
      </w:r>
      <w:proofErr w:type="spellEnd"/>
      <w:r w:rsidRPr="00163042">
        <w:rPr>
          <w:rFonts w:ascii="Cambria" w:hAnsi="Cambria"/>
        </w:rPr>
        <w:t>), y v) vegetales, productos vegetales y otros objetos sujetos a requisitos especiales y equivalentes. Con la publicación del</w:t>
      </w:r>
      <w:r>
        <w:rPr>
          <w:rFonts w:ascii="Cambria" w:hAnsi="Cambria"/>
        </w:rPr>
        <w:t xml:space="preserve"> </w:t>
      </w:r>
      <w:r w:rsidRPr="00266DB9">
        <w:rPr>
          <w:rFonts w:ascii="Cambria" w:hAnsi="Cambria" w:cs="Century Gothic"/>
          <w:color w:val="000000"/>
        </w:rPr>
        <w:t>Reglamento (UE) 2016/2031</w:t>
      </w:r>
      <w:r>
        <w:rPr>
          <w:rFonts w:ascii="Cambria" w:hAnsi="Cambria" w:cs="Century Gothic"/>
          <w:color w:val="000000"/>
        </w:rPr>
        <w:t>, el contenido y el formato del pasaporte fitosanitario se armonizan a nivel de la Unión Europea, lo que garantiza su credibilidad, facilita su comprobación y garantiza que las mercancías recibidas cumplen los requisitos fitosanitarios</w:t>
      </w:r>
      <w:r w:rsidRPr="00266DB9">
        <w:rPr>
          <w:rFonts w:ascii="Cambria" w:hAnsi="Cambria" w:cs="Century Gothic"/>
          <w:color w:val="000000"/>
        </w:rPr>
        <w:t>.</w:t>
      </w:r>
      <w:r>
        <w:rPr>
          <w:rFonts w:ascii="Cambria" w:hAnsi="Cambria" w:cs="Century Gothic"/>
          <w:color w:val="000000"/>
        </w:rPr>
        <w:t xml:space="preserve"> Véase también trazabilidad del pasaporte fitosanitario.</w:t>
      </w:r>
    </w:p>
    <w:p w14:paraId="4E1F1B6B" w14:textId="77777777" w:rsidR="00F828B2" w:rsidRPr="005D55C4" w:rsidRDefault="00F828B2" w:rsidP="00F828B2">
      <w:pPr>
        <w:pStyle w:val="Prrafodelista"/>
        <w:ind w:left="1211"/>
        <w:rPr>
          <w:rFonts w:ascii="Cambria" w:eastAsia="Times New Roman" w:hAnsi="Cambria" w:cs="Times New Roman"/>
        </w:rPr>
      </w:pPr>
    </w:p>
    <w:p w14:paraId="1A6BC771" w14:textId="77777777" w:rsidR="00F828B2" w:rsidRPr="00DD656F" w:rsidRDefault="00F828B2" w:rsidP="00F828B2">
      <w:pPr>
        <w:pStyle w:val="Prrafodelista"/>
        <w:numPr>
          <w:ilvl w:val="0"/>
          <w:numId w:val="5"/>
        </w:numPr>
        <w:ind w:left="1352"/>
        <w:jc w:val="both"/>
        <w:rPr>
          <w:rFonts w:ascii="Cambria" w:eastAsia="Times New Roman" w:hAnsi="Cambria" w:cs="Times New Roman"/>
        </w:rPr>
      </w:pPr>
      <w:r w:rsidRPr="00DD656F">
        <w:rPr>
          <w:rFonts w:ascii="Cambria" w:hAnsi="Cambria"/>
          <w:b/>
        </w:rPr>
        <w:t>paseo cromosómico</w:t>
      </w:r>
      <w:r w:rsidRPr="00DD656F">
        <w:rPr>
          <w:rFonts w:ascii="Cambria" w:hAnsi="Cambria"/>
        </w:rPr>
        <w:t xml:space="preserve"> (</w:t>
      </w:r>
      <w:proofErr w:type="spellStart"/>
      <w:r w:rsidRPr="00B4190A">
        <w:rPr>
          <w:rFonts w:ascii="Cambria" w:hAnsi="Cambria"/>
          <w:i/>
        </w:rPr>
        <w:t>chromosome</w:t>
      </w:r>
      <w:proofErr w:type="spellEnd"/>
      <w:r w:rsidRPr="00B4190A">
        <w:rPr>
          <w:rFonts w:ascii="Cambria" w:hAnsi="Cambria"/>
          <w:i/>
        </w:rPr>
        <w:t xml:space="preserve"> </w:t>
      </w:r>
      <w:proofErr w:type="spellStart"/>
      <w:r w:rsidRPr="00B4190A">
        <w:rPr>
          <w:rFonts w:ascii="Cambria" w:hAnsi="Cambria"/>
          <w:i/>
        </w:rPr>
        <w:t>walking</w:t>
      </w:r>
      <w:proofErr w:type="spellEnd"/>
      <w:r w:rsidRPr="00DD656F">
        <w:rPr>
          <w:rFonts w:ascii="Cambria" w:hAnsi="Cambria"/>
        </w:rPr>
        <w:t>). Denominación común de técnica utilizada para construir mapas genéticos mediante el aislamiento secuencial de clones de ADN con solapamiento. Se suele realizar para alcanzar un locus determinado.</w:t>
      </w:r>
    </w:p>
    <w:p w14:paraId="33CEFF49" w14:textId="77777777" w:rsidR="00F828B2" w:rsidRPr="003E5866" w:rsidRDefault="00F828B2" w:rsidP="00F828B2">
      <w:pPr>
        <w:pStyle w:val="Prrafodelista"/>
        <w:tabs>
          <w:tab w:val="left" w:pos="4253"/>
        </w:tabs>
        <w:ind w:left="1069"/>
        <w:rPr>
          <w:rFonts w:ascii="Cambria" w:eastAsia="Times New Roman" w:hAnsi="Cambria" w:cs="Times New Roman"/>
        </w:rPr>
      </w:pPr>
    </w:p>
    <w:p w14:paraId="27246711" w14:textId="77777777" w:rsidR="00F828B2" w:rsidRPr="005806C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E5866">
        <w:rPr>
          <w:rFonts w:ascii="Cambria" w:eastAsia="Times New Roman" w:hAnsi="Cambria" w:cs="Times New Roman"/>
          <w:b/>
        </w:rPr>
        <w:t>pasteurización</w:t>
      </w:r>
      <w:r>
        <w:rPr>
          <w:rFonts w:ascii="Cambria" w:eastAsia="Times New Roman" w:hAnsi="Cambria" w:cs="Times New Roman"/>
        </w:rPr>
        <w:t xml:space="preserve"> (</w:t>
      </w:r>
      <w:proofErr w:type="spellStart"/>
      <w:r w:rsidRPr="00B4190A">
        <w:rPr>
          <w:rFonts w:ascii="Cambria" w:eastAsia="Times New Roman" w:hAnsi="Cambria" w:cs="Times New Roman"/>
          <w:i/>
        </w:rPr>
        <w:t>pasteurizing</w:t>
      </w:r>
      <w:proofErr w:type="spellEnd"/>
      <w:r>
        <w:rPr>
          <w:rFonts w:ascii="Cambria" w:eastAsia="Times New Roman" w:hAnsi="Cambria" w:cs="Times New Roman"/>
        </w:rPr>
        <w:t xml:space="preserve">, </w:t>
      </w:r>
      <w:proofErr w:type="spellStart"/>
      <w:r w:rsidRPr="00B4190A">
        <w:rPr>
          <w:rFonts w:ascii="Cambria" w:eastAsia="Times New Roman" w:hAnsi="Cambria" w:cs="Times New Roman"/>
          <w:i/>
        </w:rPr>
        <w:t>pasteurization</w:t>
      </w:r>
      <w:proofErr w:type="spellEnd"/>
      <w:r>
        <w:rPr>
          <w:rFonts w:ascii="Cambria" w:eastAsia="Times New Roman" w:hAnsi="Cambria" w:cs="Times New Roman"/>
        </w:rPr>
        <w:t xml:space="preserve">). Tratamiento térmico basado en aplicar temperaturas variables, en general inferiores a 100 </w:t>
      </w:r>
      <w:proofErr w:type="spellStart"/>
      <w:r w:rsidRPr="00677ED3">
        <w:rPr>
          <w:rFonts w:ascii="Cambria" w:eastAsia="Times New Roman" w:hAnsi="Cambria" w:cs="Times New Roman"/>
          <w:vertAlign w:val="superscript"/>
        </w:rPr>
        <w:t>o</w:t>
      </w:r>
      <w:r>
        <w:rPr>
          <w:rFonts w:ascii="Cambria" w:eastAsia="Times New Roman" w:hAnsi="Cambria" w:cs="Times New Roman"/>
        </w:rPr>
        <w:t>C</w:t>
      </w:r>
      <w:proofErr w:type="spellEnd"/>
      <w:r>
        <w:rPr>
          <w:rFonts w:ascii="Cambria" w:eastAsia="Times New Roman" w:hAnsi="Cambria" w:cs="Times New Roman"/>
        </w:rPr>
        <w:t xml:space="preserve">, durante breves periodos de tiempo, que se utiliza generalmente para prolongar la vida útil de alimentos, líquidos o incluso determinados medios de cultivo o componentes de </w:t>
      </w:r>
      <w:proofErr w:type="gramStart"/>
      <w:r>
        <w:rPr>
          <w:rFonts w:ascii="Cambria" w:eastAsia="Times New Roman" w:hAnsi="Cambria" w:cs="Times New Roman"/>
        </w:rPr>
        <w:t>los mismos</w:t>
      </w:r>
      <w:proofErr w:type="gramEnd"/>
      <w:r>
        <w:rPr>
          <w:rFonts w:ascii="Cambria" w:eastAsia="Times New Roman" w:hAnsi="Cambria" w:cs="Times New Roman"/>
        </w:rPr>
        <w:t xml:space="preserve">. </w:t>
      </w:r>
      <w:r w:rsidRPr="006D2779">
        <w:rPr>
          <w:rFonts w:ascii="Cambria" w:hAnsi="Cambria"/>
        </w:rPr>
        <w:t xml:space="preserve">El tratamiento no cambia </w:t>
      </w:r>
      <w:r>
        <w:rPr>
          <w:rFonts w:ascii="Cambria" w:hAnsi="Cambria"/>
        </w:rPr>
        <w:t xml:space="preserve">materialmente las características de la sustancia tratada. </w:t>
      </w:r>
      <w:r w:rsidRPr="006D2779">
        <w:rPr>
          <w:rFonts w:ascii="Cambria" w:hAnsi="Cambria"/>
        </w:rPr>
        <w:t>Según la temperatura y la duración del tratamiento se destruyen diferentes microorganismos.</w:t>
      </w:r>
    </w:p>
    <w:p w14:paraId="3A92BEF5" w14:textId="77777777" w:rsidR="00F828B2" w:rsidRPr="006D2779" w:rsidRDefault="00F828B2" w:rsidP="00F828B2">
      <w:pPr>
        <w:pStyle w:val="Prrafodelista"/>
        <w:tabs>
          <w:tab w:val="left" w:pos="4253"/>
        </w:tabs>
        <w:ind w:left="1069"/>
        <w:rPr>
          <w:rFonts w:ascii="Cambria" w:eastAsia="Times New Roman" w:hAnsi="Cambria" w:cs="Times New Roman"/>
        </w:rPr>
      </w:pPr>
    </w:p>
    <w:p w14:paraId="2AB4974B" w14:textId="77777777" w:rsidR="00F828B2" w:rsidRPr="005806CA" w:rsidRDefault="00F828B2" w:rsidP="00F828B2">
      <w:pPr>
        <w:pStyle w:val="Prrafodelista"/>
        <w:numPr>
          <w:ilvl w:val="0"/>
          <w:numId w:val="5"/>
        </w:numPr>
        <w:ind w:left="1352"/>
        <w:jc w:val="both"/>
        <w:rPr>
          <w:rFonts w:ascii="Cambria" w:eastAsia="Times New Roman" w:hAnsi="Cambria" w:cs="Times New Roman"/>
        </w:rPr>
      </w:pPr>
      <w:r w:rsidRPr="001E11C1">
        <w:rPr>
          <w:rFonts w:ascii="Cambria" w:eastAsia="Times New Roman" w:hAnsi="Cambria" w:cs="Times New Roman"/>
          <w:b/>
        </w:rPr>
        <w:t>pasteurización del suelo</w:t>
      </w:r>
      <w:r>
        <w:rPr>
          <w:rFonts w:ascii="Cambria" w:eastAsia="Times New Roman" w:hAnsi="Cambria" w:cs="Times New Roman"/>
        </w:rPr>
        <w:t xml:space="preserve"> (</w:t>
      </w:r>
      <w:proofErr w:type="spellStart"/>
      <w:r w:rsidRPr="00B4190A">
        <w:rPr>
          <w:rFonts w:ascii="Cambria" w:eastAsia="Times New Roman" w:hAnsi="Cambria" w:cs="Times New Roman"/>
          <w:i/>
        </w:rPr>
        <w:t>soil</w:t>
      </w:r>
      <w:proofErr w:type="spellEnd"/>
      <w:r w:rsidRPr="00B4190A">
        <w:rPr>
          <w:rFonts w:ascii="Cambria" w:eastAsia="Times New Roman" w:hAnsi="Cambria" w:cs="Times New Roman"/>
          <w:i/>
        </w:rPr>
        <w:t xml:space="preserve"> </w:t>
      </w:r>
      <w:proofErr w:type="spellStart"/>
      <w:r w:rsidRPr="00B4190A">
        <w:rPr>
          <w:rFonts w:ascii="Cambria" w:eastAsia="Times New Roman" w:hAnsi="Cambria" w:cs="Times New Roman"/>
          <w:i/>
        </w:rPr>
        <w:t>pasteurization</w:t>
      </w:r>
      <w:proofErr w:type="spellEnd"/>
      <w:r>
        <w:rPr>
          <w:rFonts w:ascii="Cambria" w:eastAsia="Times New Roman" w:hAnsi="Cambria" w:cs="Times New Roman"/>
        </w:rPr>
        <w:t>).</w:t>
      </w:r>
      <w:r w:rsidRPr="00697E9A">
        <w:rPr>
          <w:rFonts w:ascii="Cambria" w:eastAsia="Times New Roman" w:hAnsi="Cambria" w:cs="Times New Roman"/>
        </w:rPr>
        <w:t xml:space="preserve"> Método de erradicación </w:t>
      </w:r>
      <w:r>
        <w:rPr>
          <w:rFonts w:ascii="Cambria" w:eastAsia="Times New Roman" w:hAnsi="Cambria" w:cs="Times New Roman"/>
        </w:rPr>
        <w:t>de determinados organismos patógenos del suelo o sustrato de cultivo, mediante vapor caliente, utilizado en invernaderos. Véase también pasteurización.</w:t>
      </w:r>
    </w:p>
    <w:p w14:paraId="6D1CED5D" w14:textId="77777777" w:rsidR="00F828B2" w:rsidRPr="003E5866" w:rsidRDefault="00F828B2" w:rsidP="00F828B2">
      <w:pPr>
        <w:pStyle w:val="Prrafodelista"/>
        <w:ind w:left="1069"/>
        <w:rPr>
          <w:rFonts w:ascii="Cambria" w:eastAsia="Times New Roman" w:hAnsi="Cambria" w:cs="Times New Roman"/>
        </w:rPr>
      </w:pPr>
    </w:p>
    <w:p w14:paraId="09CAEFD1" w14:textId="77777777" w:rsidR="00F828B2" w:rsidRPr="005806CA" w:rsidRDefault="00F828B2" w:rsidP="00F828B2">
      <w:pPr>
        <w:pStyle w:val="Prrafodelista"/>
        <w:numPr>
          <w:ilvl w:val="0"/>
          <w:numId w:val="5"/>
        </w:numPr>
        <w:ind w:left="1352"/>
        <w:jc w:val="both"/>
        <w:rPr>
          <w:rFonts w:ascii="Cambria" w:eastAsia="Times New Roman" w:hAnsi="Cambria" w:cs="Times New Roman"/>
        </w:rPr>
      </w:pPr>
      <w:r w:rsidRPr="003E5866">
        <w:rPr>
          <w:rFonts w:ascii="Cambria" w:hAnsi="Cambria"/>
          <w:b/>
        </w:rPr>
        <w:t>patata o papa de siembra</w:t>
      </w:r>
      <w:r w:rsidRPr="003E5866">
        <w:rPr>
          <w:rFonts w:ascii="Cambria" w:hAnsi="Cambria"/>
        </w:rPr>
        <w:t xml:space="preserve"> (</w:t>
      </w:r>
      <w:proofErr w:type="spellStart"/>
      <w:r w:rsidRPr="00B4190A">
        <w:rPr>
          <w:rFonts w:ascii="Cambria" w:hAnsi="Cambria"/>
          <w:i/>
        </w:rPr>
        <w:t>seed</w:t>
      </w:r>
      <w:proofErr w:type="spellEnd"/>
      <w:r w:rsidRPr="00B4190A">
        <w:rPr>
          <w:rFonts w:ascii="Cambria" w:hAnsi="Cambria"/>
          <w:i/>
        </w:rPr>
        <w:t xml:space="preserve"> </w:t>
      </w:r>
      <w:proofErr w:type="spellStart"/>
      <w:r w:rsidRPr="00B4190A">
        <w:rPr>
          <w:rFonts w:ascii="Cambria" w:hAnsi="Cambria"/>
          <w:i/>
        </w:rPr>
        <w:t>potato</w:t>
      </w:r>
      <w:proofErr w:type="spellEnd"/>
      <w:r w:rsidRPr="003E5866">
        <w:rPr>
          <w:rFonts w:ascii="Cambria" w:hAnsi="Cambria"/>
        </w:rPr>
        <w:t xml:space="preserve">). Tubérculo utilizado para la multiplicación de calidad certificada, obtenido a partir de material libre de virus y </w:t>
      </w:r>
      <w:r>
        <w:rPr>
          <w:rFonts w:ascii="Cambria" w:hAnsi="Cambria"/>
        </w:rPr>
        <w:t xml:space="preserve">de </w:t>
      </w:r>
      <w:r w:rsidRPr="003E5866">
        <w:rPr>
          <w:rFonts w:ascii="Cambria" w:hAnsi="Cambria"/>
        </w:rPr>
        <w:t>algunas bacterias (</w:t>
      </w:r>
      <w:proofErr w:type="spellStart"/>
      <w:r w:rsidRPr="003E5866">
        <w:rPr>
          <w:rFonts w:ascii="Cambria" w:hAnsi="Cambria"/>
          <w:i/>
        </w:rPr>
        <w:t>Clavibacter</w:t>
      </w:r>
      <w:proofErr w:type="spellEnd"/>
      <w:r w:rsidRPr="003E5866">
        <w:rPr>
          <w:rFonts w:ascii="Cambria" w:hAnsi="Cambria"/>
          <w:i/>
        </w:rPr>
        <w:t xml:space="preserve"> </w:t>
      </w:r>
      <w:proofErr w:type="spellStart"/>
      <w:r w:rsidRPr="003E5866">
        <w:rPr>
          <w:rFonts w:ascii="Cambria" w:hAnsi="Cambria"/>
          <w:i/>
        </w:rPr>
        <w:t>michiganensis</w:t>
      </w:r>
      <w:proofErr w:type="spellEnd"/>
      <w:r w:rsidRPr="003E5866">
        <w:rPr>
          <w:rFonts w:ascii="Cambria" w:hAnsi="Cambria"/>
        </w:rPr>
        <w:t xml:space="preserve"> </w:t>
      </w:r>
      <w:proofErr w:type="spellStart"/>
      <w:r w:rsidRPr="003E5866">
        <w:rPr>
          <w:rFonts w:ascii="Cambria" w:hAnsi="Cambria"/>
        </w:rPr>
        <w:t>subs</w:t>
      </w:r>
      <w:r>
        <w:rPr>
          <w:rFonts w:ascii="Cambria" w:hAnsi="Cambria"/>
        </w:rPr>
        <w:t>p</w:t>
      </w:r>
      <w:proofErr w:type="spellEnd"/>
      <w:r w:rsidRPr="003E5866">
        <w:rPr>
          <w:rFonts w:ascii="Cambria" w:hAnsi="Cambria"/>
        </w:rPr>
        <w:t xml:space="preserve">. </w:t>
      </w:r>
      <w:proofErr w:type="spellStart"/>
      <w:r w:rsidRPr="003E5866">
        <w:rPr>
          <w:rFonts w:ascii="Cambria" w:hAnsi="Cambria"/>
          <w:i/>
        </w:rPr>
        <w:t>sepedonicus</w:t>
      </w:r>
      <w:proofErr w:type="spellEnd"/>
      <w:r w:rsidRPr="003E5866">
        <w:rPr>
          <w:rFonts w:ascii="Cambria" w:hAnsi="Cambria"/>
        </w:rPr>
        <w:t xml:space="preserve">, </w:t>
      </w:r>
      <w:proofErr w:type="spellStart"/>
      <w:r w:rsidRPr="003E5866">
        <w:rPr>
          <w:rFonts w:ascii="Cambria" w:hAnsi="Cambria"/>
          <w:i/>
        </w:rPr>
        <w:t>Ralstonia</w:t>
      </w:r>
      <w:proofErr w:type="spellEnd"/>
      <w:r w:rsidRPr="003E5866">
        <w:rPr>
          <w:rFonts w:ascii="Cambria" w:hAnsi="Cambria"/>
          <w:i/>
        </w:rPr>
        <w:t xml:space="preserve"> </w:t>
      </w:r>
      <w:proofErr w:type="spellStart"/>
      <w:r w:rsidRPr="003E5866">
        <w:rPr>
          <w:rFonts w:ascii="Cambria" w:hAnsi="Cambria"/>
          <w:i/>
        </w:rPr>
        <w:t>solanacearum</w:t>
      </w:r>
      <w:proofErr w:type="spellEnd"/>
      <w:r w:rsidRPr="003E5866">
        <w:rPr>
          <w:rFonts w:ascii="Cambria" w:hAnsi="Cambria"/>
        </w:rPr>
        <w:t xml:space="preserve"> y </w:t>
      </w:r>
      <w:r w:rsidRPr="003E5866">
        <w:rPr>
          <w:rFonts w:ascii="Cambria" w:hAnsi="Cambria"/>
          <w:i/>
        </w:rPr>
        <w:t xml:space="preserve">R. </w:t>
      </w:r>
      <w:proofErr w:type="spellStart"/>
      <w:r w:rsidRPr="003E5866">
        <w:rPr>
          <w:rFonts w:ascii="Cambria" w:hAnsi="Cambria"/>
          <w:i/>
        </w:rPr>
        <w:t>pseudosolanacearum</w:t>
      </w:r>
      <w:proofErr w:type="spellEnd"/>
      <w:r w:rsidRPr="003E5866">
        <w:rPr>
          <w:rFonts w:ascii="Cambria" w:hAnsi="Cambria"/>
        </w:rPr>
        <w:t xml:space="preserve">). Se suelen obtener por cultivo </w:t>
      </w:r>
      <w:r w:rsidRPr="003E5866">
        <w:rPr>
          <w:rFonts w:ascii="Cambria" w:hAnsi="Cambria"/>
          <w:i/>
        </w:rPr>
        <w:t>in vitro</w:t>
      </w:r>
      <w:r w:rsidRPr="003E5866">
        <w:rPr>
          <w:rFonts w:ascii="Cambria" w:hAnsi="Cambria"/>
        </w:rPr>
        <w:t xml:space="preserve"> y posterior cultivo </w:t>
      </w:r>
      <w:r>
        <w:rPr>
          <w:rFonts w:ascii="Cambria" w:hAnsi="Cambria"/>
        </w:rPr>
        <w:t xml:space="preserve">extensivo </w:t>
      </w:r>
      <w:r w:rsidRPr="003E5866">
        <w:rPr>
          <w:rFonts w:ascii="Cambria" w:hAnsi="Cambria"/>
        </w:rPr>
        <w:t xml:space="preserve">en zonas altas con el fin de reducir el número de pulgones visitantes y </w:t>
      </w:r>
      <w:r>
        <w:rPr>
          <w:rFonts w:ascii="Cambria" w:hAnsi="Cambria"/>
        </w:rPr>
        <w:t xml:space="preserve">en todo caso, en zonas </w:t>
      </w:r>
      <w:r w:rsidRPr="003E5866">
        <w:rPr>
          <w:rFonts w:ascii="Cambria" w:hAnsi="Cambria"/>
        </w:rPr>
        <w:t xml:space="preserve">libres </w:t>
      </w:r>
      <w:r>
        <w:rPr>
          <w:rFonts w:ascii="Cambria" w:hAnsi="Cambria"/>
        </w:rPr>
        <w:t>de algunos nematodos (</w:t>
      </w:r>
      <w:r w:rsidRPr="003E5866">
        <w:rPr>
          <w:rFonts w:ascii="Cambria" w:hAnsi="Cambria"/>
        </w:rPr>
        <w:t xml:space="preserve">nematodo del quiste </w:t>
      </w:r>
      <w:proofErr w:type="spellStart"/>
      <w:r w:rsidRPr="003E5866">
        <w:rPr>
          <w:rFonts w:ascii="Cambria" w:hAnsi="Cambria"/>
          <w:i/>
        </w:rPr>
        <w:t>Globodera</w:t>
      </w:r>
      <w:proofErr w:type="spellEnd"/>
      <w:r w:rsidRPr="003E5866">
        <w:rPr>
          <w:rFonts w:ascii="Cambria" w:hAnsi="Cambria"/>
          <w:i/>
        </w:rPr>
        <w:t xml:space="preserve"> </w:t>
      </w:r>
      <w:proofErr w:type="spellStart"/>
      <w:r w:rsidRPr="003E5866">
        <w:rPr>
          <w:rFonts w:ascii="Cambria" w:hAnsi="Cambria"/>
          <w:i/>
        </w:rPr>
        <w:t>rostochiensis</w:t>
      </w:r>
      <w:proofErr w:type="spellEnd"/>
      <w:r w:rsidRPr="003E5866">
        <w:rPr>
          <w:rFonts w:ascii="Cambria" w:hAnsi="Cambria"/>
        </w:rPr>
        <w:t xml:space="preserve"> y de </w:t>
      </w:r>
      <w:r w:rsidRPr="003E5866">
        <w:rPr>
          <w:rFonts w:ascii="Cambria" w:hAnsi="Cambria"/>
          <w:i/>
        </w:rPr>
        <w:t>G</w:t>
      </w:r>
      <w:r>
        <w:rPr>
          <w:rFonts w:ascii="Cambria" w:hAnsi="Cambria"/>
          <w:i/>
        </w:rPr>
        <w:t>.</w:t>
      </w:r>
      <w:r w:rsidRPr="003E5866">
        <w:rPr>
          <w:rFonts w:ascii="Cambria" w:hAnsi="Cambria"/>
          <w:i/>
        </w:rPr>
        <w:t xml:space="preserve"> </w:t>
      </w:r>
      <w:proofErr w:type="spellStart"/>
      <w:r w:rsidRPr="003E5866">
        <w:rPr>
          <w:rFonts w:ascii="Cambria" w:hAnsi="Cambria"/>
          <w:i/>
        </w:rPr>
        <w:t>pallida</w:t>
      </w:r>
      <w:proofErr w:type="spellEnd"/>
      <w:r>
        <w:rPr>
          <w:rFonts w:ascii="Cambria" w:hAnsi="Cambria"/>
        </w:rPr>
        <w:t>)</w:t>
      </w:r>
      <w:r w:rsidRPr="003E5866">
        <w:rPr>
          <w:rFonts w:ascii="Cambria" w:hAnsi="Cambria"/>
        </w:rPr>
        <w:t>. Además</w:t>
      </w:r>
      <w:r>
        <w:rPr>
          <w:rFonts w:ascii="Cambria" w:hAnsi="Cambria"/>
        </w:rPr>
        <w:t>,</w:t>
      </w:r>
      <w:r w:rsidRPr="003E5866">
        <w:rPr>
          <w:rFonts w:ascii="Cambria" w:hAnsi="Cambria"/>
        </w:rPr>
        <w:t xml:space="preserve"> en las áreas de producción se </w:t>
      </w:r>
      <w:r>
        <w:rPr>
          <w:rFonts w:ascii="Cambria" w:hAnsi="Cambria"/>
        </w:rPr>
        <w:t>prohíbe, salvo excepciones, el</w:t>
      </w:r>
      <w:r w:rsidRPr="003E5866">
        <w:rPr>
          <w:rFonts w:ascii="Cambria" w:hAnsi="Cambria"/>
        </w:rPr>
        <w:t xml:space="preserve"> cultivo de patata o papa de consumo</w:t>
      </w:r>
      <w:r>
        <w:rPr>
          <w:rFonts w:ascii="Cambria" w:hAnsi="Cambria"/>
        </w:rPr>
        <w:t xml:space="preserve"> para evitar fuentes de inóculo.</w:t>
      </w:r>
    </w:p>
    <w:p w14:paraId="495ECF1C" w14:textId="77777777" w:rsidR="00F828B2" w:rsidRPr="00C57C33" w:rsidRDefault="00F828B2" w:rsidP="00F828B2">
      <w:pPr>
        <w:pStyle w:val="Prrafodelista"/>
        <w:ind w:left="1069"/>
        <w:rPr>
          <w:rFonts w:ascii="Cambria" w:eastAsia="Times New Roman" w:hAnsi="Cambria" w:cs="Times New Roman"/>
        </w:rPr>
      </w:pPr>
    </w:p>
    <w:p w14:paraId="553C4920" w14:textId="77777777" w:rsidR="00F828B2" w:rsidRPr="005806CA" w:rsidRDefault="00F828B2" w:rsidP="00F828B2">
      <w:pPr>
        <w:pStyle w:val="Prrafodelista"/>
        <w:numPr>
          <w:ilvl w:val="0"/>
          <w:numId w:val="5"/>
        </w:numPr>
        <w:ind w:left="1352"/>
        <w:jc w:val="both"/>
        <w:rPr>
          <w:rFonts w:ascii="Cambria" w:eastAsia="Times New Roman" w:hAnsi="Cambria" w:cs="Times New Roman"/>
        </w:rPr>
      </w:pPr>
      <w:r w:rsidRPr="00C57C33">
        <w:rPr>
          <w:rFonts w:ascii="Cambria" w:eastAsia="Times New Roman" w:hAnsi="Cambria" w:cs="Times New Roman"/>
          <w:b/>
        </w:rPr>
        <w:t>patente</w:t>
      </w:r>
      <w:r w:rsidRPr="00C57C33">
        <w:rPr>
          <w:rFonts w:ascii="Cambria" w:eastAsia="Times New Roman" w:hAnsi="Cambria" w:cs="Times New Roman"/>
        </w:rPr>
        <w:t xml:space="preserve"> </w:t>
      </w:r>
      <w:r w:rsidRPr="00C57C33">
        <w:rPr>
          <w:rFonts w:ascii="Cambria" w:eastAsia="Times New Roman" w:hAnsi="Cambria" w:cs="Times New Roman"/>
          <w:b/>
        </w:rPr>
        <w:t>de invención</w:t>
      </w:r>
      <w:r w:rsidRPr="00C57C33">
        <w:rPr>
          <w:rFonts w:ascii="Cambria" w:eastAsia="Times New Roman" w:hAnsi="Cambria" w:cs="Times New Roman"/>
        </w:rPr>
        <w:t xml:space="preserve"> (</w:t>
      </w:r>
      <w:proofErr w:type="spellStart"/>
      <w:r w:rsidRPr="00B4190A">
        <w:rPr>
          <w:rFonts w:ascii="Cambria" w:eastAsia="Times New Roman" w:hAnsi="Cambria" w:cs="Times New Roman"/>
          <w:i/>
        </w:rPr>
        <w:t>invention</w:t>
      </w:r>
      <w:proofErr w:type="spellEnd"/>
      <w:r w:rsidRPr="00B4190A">
        <w:rPr>
          <w:rFonts w:ascii="Cambria" w:eastAsia="Times New Roman" w:hAnsi="Cambria" w:cs="Times New Roman"/>
          <w:i/>
        </w:rPr>
        <w:t xml:space="preserve"> </w:t>
      </w:r>
      <w:proofErr w:type="spellStart"/>
      <w:r w:rsidRPr="00B4190A">
        <w:rPr>
          <w:rFonts w:ascii="Cambria" w:eastAsia="Times New Roman" w:hAnsi="Cambria" w:cs="Times New Roman"/>
          <w:i/>
        </w:rPr>
        <w:t>patent</w:t>
      </w:r>
      <w:proofErr w:type="spellEnd"/>
      <w:r w:rsidRPr="00C57C33">
        <w:rPr>
          <w:rFonts w:ascii="Cambria" w:eastAsia="Times New Roman" w:hAnsi="Cambria" w:cs="Times New Roman"/>
        </w:rPr>
        <w:t xml:space="preserve">). </w:t>
      </w:r>
      <w:r w:rsidRPr="00C57C33">
        <w:rPr>
          <w:rFonts w:ascii="Cambria" w:hAnsi="Cambria"/>
        </w:rPr>
        <w:t xml:space="preserve">Documento en el que oficialmente se le reconoce a alguien una invención y los derechos que de ella se derivan, </w:t>
      </w:r>
      <w:r>
        <w:rPr>
          <w:rFonts w:ascii="Cambria" w:hAnsi="Cambria"/>
        </w:rPr>
        <w:t xml:space="preserve">en España, Unión Europea u otros países, </w:t>
      </w:r>
      <w:r w:rsidRPr="00C57C33">
        <w:rPr>
          <w:rFonts w:ascii="Cambria" w:hAnsi="Cambria"/>
        </w:rPr>
        <w:t xml:space="preserve">en un </w:t>
      </w:r>
      <w:r w:rsidRPr="00C57C33">
        <w:rPr>
          <w:rFonts w:ascii="Cambria" w:hAnsi="Cambria"/>
        </w:rPr>
        <w:lastRenderedPageBreak/>
        <w:t>período habitualmente de 20 años máximo, durante el cual se debe satisfacer voluntariamente un canon de mantenimiento de la patente. Puede ser a título individual o laboral si ha sido obtenida durante el ejercicio de un trabajo intelectual remunerado. Véase también patente de modelo de utilidad.</w:t>
      </w:r>
    </w:p>
    <w:p w14:paraId="04CE364E" w14:textId="77777777" w:rsidR="00F828B2" w:rsidRPr="00C57C33" w:rsidRDefault="00F828B2" w:rsidP="00F828B2">
      <w:pPr>
        <w:pStyle w:val="Prrafodelista"/>
        <w:ind w:left="1069"/>
        <w:rPr>
          <w:rFonts w:ascii="Cambria" w:eastAsia="Times New Roman" w:hAnsi="Cambria" w:cs="Times New Roman"/>
        </w:rPr>
      </w:pPr>
    </w:p>
    <w:p w14:paraId="76061477" w14:textId="77777777" w:rsidR="00F828B2" w:rsidRPr="0035310F" w:rsidRDefault="00F828B2" w:rsidP="00F828B2">
      <w:pPr>
        <w:pStyle w:val="Prrafodelista"/>
        <w:numPr>
          <w:ilvl w:val="0"/>
          <w:numId w:val="5"/>
        </w:numPr>
        <w:ind w:left="1352"/>
        <w:jc w:val="both"/>
        <w:rPr>
          <w:rFonts w:ascii="Cambria" w:eastAsia="Times New Roman" w:hAnsi="Cambria" w:cs="Times New Roman"/>
        </w:rPr>
      </w:pPr>
      <w:r w:rsidRPr="001A5435">
        <w:rPr>
          <w:rFonts w:ascii="Cambria" w:hAnsi="Cambria"/>
          <w:b/>
        </w:rPr>
        <w:t>patente de modelo de utilidad</w:t>
      </w:r>
      <w:r w:rsidRPr="001A5435">
        <w:rPr>
          <w:rFonts w:ascii="Cambria" w:hAnsi="Cambria"/>
        </w:rPr>
        <w:t xml:space="preserve"> (</w:t>
      </w:r>
      <w:proofErr w:type="spellStart"/>
      <w:r w:rsidRPr="00B4190A">
        <w:rPr>
          <w:rFonts w:ascii="Cambria" w:hAnsi="Cambria"/>
          <w:i/>
        </w:rPr>
        <w:t>utility</w:t>
      </w:r>
      <w:proofErr w:type="spellEnd"/>
      <w:r w:rsidRPr="00B4190A">
        <w:rPr>
          <w:rFonts w:ascii="Cambria" w:hAnsi="Cambria"/>
          <w:i/>
        </w:rPr>
        <w:t xml:space="preserve"> </w:t>
      </w:r>
      <w:proofErr w:type="spellStart"/>
      <w:r w:rsidRPr="00B4190A">
        <w:rPr>
          <w:rFonts w:ascii="Cambria" w:hAnsi="Cambria"/>
          <w:i/>
        </w:rPr>
        <w:t>model</w:t>
      </w:r>
      <w:proofErr w:type="spellEnd"/>
      <w:r w:rsidRPr="00B4190A">
        <w:rPr>
          <w:rFonts w:ascii="Cambria" w:hAnsi="Cambria"/>
          <w:i/>
        </w:rPr>
        <w:t xml:space="preserve"> </w:t>
      </w:r>
      <w:proofErr w:type="spellStart"/>
      <w:r w:rsidRPr="00B4190A">
        <w:rPr>
          <w:rFonts w:ascii="Cambria" w:hAnsi="Cambria"/>
          <w:i/>
        </w:rPr>
        <w:t>patent</w:t>
      </w:r>
      <w:proofErr w:type="spellEnd"/>
      <w:r w:rsidRPr="001A5435">
        <w:rPr>
          <w:rFonts w:ascii="Cambria" w:hAnsi="Cambria"/>
        </w:rPr>
        <w:t>). Título otorgado por el Estado</w:t>
      </w:r>
      <w:r>
        <w:rPr>
          <w:rFonts w:ascii="Cambria" w:hAnsi="Cambria"/>
        </w:rPr>
        <w:t xml:space="preserve"> </w:t>
      </w:r>
      <w:r w:rsidRPr="001A5435">
        <w:rPr>
          <w:rFonts w:ascii="Cambria" w:hAnsi="Cambria"/>
        </w:rPr>
        <w:t>que</w:t>
      </w:r>
      <w:r>
        <w:rPr>
          <w:rFonts w:ascii="Cambria" w:hAnsi="Cambria"/>
        </w:rPr>
        <w:t xml:space="preserve"> </w:t>
      </w:r>
      <w:r w:rsidRPr="001A5435">
        <w:rPr>
          <w:rFonts w:ascii="Cambria" w:hAnsi="Cambria"/>
        </w:rPr>
        <w:t>da a su titular el derecho de impedir temporalmente (máximo durante 10 años) a otros</w:t>
      </w:r>
      <w:r>
        <w:rPr>
          <w:rFonts w:ascii="Cambria" w:hAnsi="Cambria"/>
        </w:rPr>
        <w:t>,</w:t>
      </w:r>
      <w:r w:rsidRPr="001A5435">
        <w:rPr>
          <w:rFonts w:ascii="Cambria" w:hAnsi="Cambria"/>
        </w:rPr>
        <w:t xml:space="preserve"> la fabricación, venta o utilización comercial</w:t>
      </w:r>
      <w:r w:rsidRPr="006F259F">
        <w:rPr>
          <w:rFonts w:ascii="Cambria" w:hAnsi="Cambria"/>
        </w:rPr>
        <w:t xml:space="preserve"> </w:t>
      </w:r>
      <w:r w:rsidRPr="001A5435">
        <w:rPr>
          <w:rFonts w:ascii="Cambria" w:hAnsi="Cambria"/>
        </w:rPr>
        <w:t>de la invención protegida en</w:t>
      </w:r>
      <w:r>
        <w:rPr>
          <w:rFonts w:ascii="Cambria" w:hAnsi="Cambria"/>
        </w:rPr>
        <w:t xml:space="preserve"> </w:t>
      </w:r>
      <w:r w:rsidRPr="001A5435">
        <w:rPr>
          <w:rFonts w:ascii="Cambria" w:hAnsi="Cambria"/>
        </w:rPr>
        <w:t>España, Unión Europea, o país a donde se extienda</w:t>
      </w:r>
      <w:r>
        <w:rPr>
          <w:rFonts w:ascii="Cambria" w:hAnsi="Cambria"/>
        </w:rPr>
        <w:t xml:space="preserve"> la patente</w:t>
      </w:r>
      <w:r w:rsidRPr="001A5435">
        <w:rPr>
          <w:rFonts w:ascii="Cambria" w:hAnsi="Cambria"/>
        </w:rPr>
        <w:t xml:space="preserve">. </w:t>
      </w:r>
      <w:r>
        <w:rPr>
          <w:rStyle w:val="font1"/>
        </w:rPr>
        <w:t xml:space="preserve">Un modelo de utilidad protege una invención de menor rango inventivo que una patente. En general los modelos de utilidad son mejoras de aparatos o herramientas ya conocidos, es decir, invenciones mecánicas. </w:t>
      </w:r>
      <w:r w:rsidRPr="001A5435">
        <w:rPr>
          <w:rFonts w:ascii="Cambria" w:hAnsi="Cambria"/>
        </w:rPr>
        <w:t>Véase también patente de invención.</w:t>
      </w:r>
      <w:r>
        <w:rPr>
          <w:rFonts w:ascii="Cambria" w:hAnsi="Cambria"/>
        </w:rPr>
        <w:t xml:space="preserve"> </w:t>
      </w:r>
      <w:r w:rsidRPr="00B4190A">
        <w:rPr>
          <w:rFonts w:ascii="Cambria" w:hAnsi="Cambria"/>
          <w:i/>
        </w:rPr>
        <w:t>Sin:</w:t>
      </w:r>
      <w:r>
        <w:rPr>
          <w:rFonts w:ascii="Cambria" w:hAnsi="Cambria"/>
        </w:rPr>
        <w:t xml:space="preserve"> modelo de utilidad.</w:t>
      </w:r>
    </w:p>
    <w:p w14:paraId="624C1A08" w14:textId="77777777" w:rsidR="00F828B2" w:rsidRPr="001A5435" w:rsidRDefault="00F828B2" w:rsidP="00F828B2">
      <w:pPr>
        <w:pStyle w:val="Prrafodelista"/>
        <w:ind w:left="1069"/>
        <w:rPr>
          <w:rFonts w:ascii="Cambria" w:eastAsia="Times New Roman" w:hAnsi="Cambria" w:cs="Times New Roman"/>
        </w:rPr>
      </w:pPr>
    </w:p>
    <w:p w14:paraId="1C8F880A" w14:textId="77777777" w:rsidR="00F828B2" w:rsidRPr="00E9165A" w:rsidRDefault="00F828B2" w:rsidP="00F828B2">
      <w:pPr>
        <w:pStyle w:val="Prrafodelista"/>
        <w:numPr>
          <w:ilvl w:val="0"/>
          <w:numId w:val="5"/>
        </w:numPr>
        <w:ind w:left="1352"/>
        <w:rPr>
          <w:rFonts w:ascii="Cambria" w:eastAsia="Times New Roman" w:hAnsi="Cambria" w:cs="Times New Roman"/>
        </w:rPr>
      </w:pPr>
      <w:r w:rsidRPr="003E5866">
        <w:rPr>
          <w:rFonts w:ascii="Cambria" w:hAnsi="Cambria"/>
          <w:b/>
        </w:rPr>
        <w:t>pateta de rata</w:t>
      </w:r>
      <w:r w:rsidRPr="003E5866">
        <w:rPr>
          <w:rFonts w:ascii="Cambria" w:hAnsi="Cambria"/>
        </w:rPr>
        <w:t xml:space="preserve">. </w:t>
      </w:r>
      <w:r>
        <w:rPr>
          <w:rFonts w:ascii="Cambria" w:hAnsi="Cambria"/>
        </w:rPr>
        <w:t xml:space="preserve">Denominación común de alteración de frutos cítricos. </w:t>
      </w:r>
      <w:r w:rsidRPr="003E5866">
        <w:rPr>
          <w:rFonts w:ascii="Cambria" w:hAnsi="Cambria"/>
        </w:rPr>
        <w:t>Véase colapso de la piel de los frutos cítricos.</w:t>
      </w:r>
    </w:p>
    <w:p w14:paraId="4962A706" w14:textId="77777777" w:rsidR="00F828B2" w:rsidRPr="00E9165A" w:rsidRDefault="00F828B2" w:rsidP="00F828B2">
      <w:pPr>
        <w:ind w:left="644" w:hanging="360"/>
        <w:rPr>
          <w:rFonts w:ascii="Cambria" w:hAnsi="Cambria"/>
        </w:rPr>
      </w:pPr>
    </w:p>
    <w:p w14:paraId="68AE5E47" w14:textId="77777777" w:rsidR="00F828B2" w:rsidRPr="00E9165A" w:rsidRDefault="00F828B2" w:rsidP="00F828B2">
      <w:pPr>
        <w:pStyle w:val="Prrafodelista"/>
        <w:numPr>
          <w:ilvl w:val="0"/>
          <w:numId w:val="5"/>
        </w:numPr>
        <w:ind w:left="1352"/>
        <w:jc w:val="both"/>
        <w:rPr>
          <w:rFonts w:ascii="Cambria" w:eastAsia="Times New Roman" w:hAnsi="Cambria" w:cs="Times New Roman"/>
        </w:rPr>
      </w:pPr>
      <w:r w:rsidRPr="00E9165A">
        <w:rPr>
          <w:rFonts w:ascii="Cambria" w:hAnsi="Cambria"/>
          <w:b/>
        </w:rPr>
        <w:t>patogénesis</w:t>
      </w:r>
      <w:r w:rsidRPr="00E9165A">
        <w:rPr>
          <w:rFonts w:ascii="Cambria" w:hAnsi="Cambria"/>
        </w:rPr>
        <w:t xml:space="preserve"> (</w:t>
      </w:r>
      <w:proofErr w:type="spellStart"/>
      <w:r w:rsidRPr="00817C88">
        <w:rPr>
          <w:rFonts w:ascii="Cambria" w:hAnsi="Cambria"/>
          <w:i/>
        </w:rPr>
        <w:t>pathogenesis</w:t>
      </w:r>
      <w:proofErr w:type="spellEnd"/>
      <w:r w:rsidRPr="00E9165A">
        <w:rPr>
          <w:rFonts w:ascii="Cambria" w:hAnsi="Cambria"/>
        </w:rPr>
        <w:t xml:space="preserve">). </w:t>
      </w:r>
      <w:r w:rsidRPr="00E9165A">
        <w:rPr>
          <w:rFonts w:ascii="Cambria" w:hAnsi="Cambria"/>
          <w:b/>
        </w:rPr>
        <w:t>1</w:t>
      </w:r>
      <w:r w:rsidRPr="00E9165A">
        <w:rPr>
          <w:rFonts w:ascii="Cambria" w:hAnsi="Cambria"/>
        </w:rPr>
        <w:t xml:space="preserve">. Proceso, secuencia o parte del ciclo biológico de un patógeno, desde la infección de un huésped hasta la reacción final y manifestación de enfermedad con sus signos, síntomas o síndrome característicos. </w:t>
      </w:r>
      <w:r w:rsidRPr="00E9165A">
        <w:rPr>
          <w:rFonts w:ascii="Cambria" w:hAnsi="Cambria"/>
          <w:b/>
        </w:rPr>
        <w:t>2</w:t>
      </w:r>
      <w:r w:rsidRPr="00E9165A">
        <w:rPr>
          <w:rFonts w:ascii="Cambria" w:hAnsi="Cambria"/>
        </w:rPr>
        <w:t xml:space="preserve">. La interacción entre una planta y un patógeno puede dar lugar a resultados que varían desde la reacción incompatible en la que el patógeno es incapaz de su multiplicación o replicación en la planta inoculada (no huésped), hasta la susceptibilidad total sin expresión de síntomas (tolerancia), pasando por distintos tipos de resistencia más o menos efectiva. </w:t>
      </w:r>
    </w:p>
    <w:p w14:paraId="0463C67A" w14:textId="77777777" w:rsidR="00F828B2" w:rsidRPr="00E9165A" w:rsidRDefault="00F828B2" w:rsidP="00F828B2">
      <w:pPr>
        <w:pStyle w:val="Prrafodelista"/>
        <w:ind w:left="1211"/>
        <w:rPr>
          <w:rFonts w:ascii="Cambria" w:eastAsia="Times New Roman" w:hAnsi="Cambria" w:cs="Times New Roman"/>
        </w:rPr>
      </w:pPr>
    </w:p>
    <w:p w14:paraId="02C1F364" w14:textId="77777777" w:rsidR="00F828B2" w:rsidRPr="009D1FEF" w:rsidRDefault="00F828B2" w:rsidP="00F828B2">
      <w:pPr>
        <w:pStyle w:val="Prrafodelista"/>
        <w:numPr>
          <w:ilvl w:val="0"/>
          <w:numId w:val="5"/>
        </w:numPr>
        <w:ind w:left="1352"/>
        <w:jc w:val="both"/>
        <w:rPr>
          <w:rFonts w:ascii="Cambria" w:eastAsia="Times New Roman" w:hAnsi="Cambria" w:cs="Times New Roman"/>
        </w:rPr>
      </w:pPr>
      <w:r w:rsidRPr="001A5435">
        <w:rPr>
          <w:rFonts w:ascii="Cambria" w:eastAsia="Times New Roman" w:hAnsi="Cambria" w:cs="Times New Roman"/>
          <w:b/>
        </w:rPr>
        <w:t>patogenicidad</w:t>
      </w:r>
      <w:r w:rsidRPr="001A5435">
        <w:rPr>
          <w:rFonts w:ascii="Cambria" w:eastAsia="Times New Roman" w:hAnsi="Cambria" w:cs="Times New Roman"/>
        </w:rPr>
        <w:t xml:space="preserve"> (</w:t>
      </w:r>
      <w:proofErr w:type="spellStart"/>
      <w:r w:rsidRPr="00817C88">
        <w:rPr>
          <w:rFonts w:ascii="Cambria" w:eastAsia="Times New Roman" w:hAnsi="Cambria" w:cs="Times New Roman"/>
          <w:i/>
        </w:rPr>
        <w:t>pathogenicity</w:t>
      </w:r>
      <w:proofErr w:type="spellEnd"/>
      <w:r w:rsidRPr="001A5435">
        <w:rPr>
          <w:rFonts w:ascii="Cambria" w:eastAsia="Times New Roman" w:hAnsi="Cambria" w:cs="Times New Roman"/>
        </w:rPr>
        <w:t xml:space="preserve">). </w:t>
      </w:r>
      <w:r w:rsidRPr="001A5435">
        <w:rPr>
          <w:rFonts w:ascii="Cambria" w:eastAsia="Times New Roman" w:hAnsi="Cambria" w:cs="Times New Roman"/>
          <w:b/>
        </w:rPr>
        <w:t>1</w:t>
      </w:r>
      <w:r w:rsidRPr="001A5435">
        <w:rPr>
          <w:rFonts w:ascii="Cambria" w:eastAsia="Times New Roman" w:hAnsi="Cambria" w:cs="Times New Roman"/>
        </w:rPr>
        <w:t xml:space="preserve">. Capacidad de un patógeno de causar </w:t>
      </w:r>
      <w:r>
        <w:rPr>
          <w:rFonts w:ascii="Cambria" w:eastAsia="Times New Roman" w:hAnsi="Cambria" w:cs="Times New Roman"/>
        </w:rPr>
        <w:t xml:space="preserve">o incitar </w:t>
      </w:r>
      <w:r w:rsidRPr="001A5435">
        <w:rPr>
          <w:rFonts w:ascii="Cambria" w:eastAsia="Times New Roman" w:hAnsi="Cambria" w:cs="Times New Roman"/>
        </w:rPr>
        <w:t>enfermedad</w:t>
      </w:r>
      <w:r>
        <w:rPr>
          <w:rFonts w:ascii="Cambria" w:eastAsia="Times New Roman" w:hAnsi="Cambria" w:cs="Times New Roman"/>
        </w:rPr>
        <w:t>,</w:t>
      </w:r>
      <w:r w:rsidRPr="001A5435">
        <w:rPr>
          <w:rFonts w:ascii="Cambria" w:eastAsia="Times New Roman" w:hAnsi="Cambria" w:cs="Times New Roman"/>
        </w:rPr>
        <w:t xml:space="preserve"> independientemente de su virulencia. </w:t>
      </w:r>
      <w:r w:rsidRPr="001A5435">
        <w:rPr>
          <w:rFonts w:ascii="Cambria" w:eastAsia="Times New Roman" w:hAnsi="Cambria" w:cs="Times New Roman"/>
          <w:b/>
        </w:rPr>
        <w:t>2</w:t>
      </w:r>
      <w:r w:rsidRPr="001A5435">
        <w:rPr>
          <w:rFonts w:ascii="Cambria" w:eastAsia="Times New Roman" w:hAnsi="Cambria" w:cs="Times New Roman"/>
        </w:rPr>
        <w:t>. Estado o condición de ser patógeno.</w:t>
      </w:r>
    </w:p>
    <w:p w14:paraId="65A2F83A" w14:textId="77777777" w:rsidR="00F828B2" w:rsidRPr="009D1FEF" w:rsidRDefault="00F828B2" w:rsidP="00F828B2">
      <w:pPr>
        <w:pStyle w:val="Prrafodelista"/>
        <w:ind w:left="1211"/>
        <w:rPr>
          <w:rFonts w:ascii="Cambria" w:eastAsia="Times New Roman" w:hAnsi="Cambria" w:cs="Times New Roman"/>
        </w:rPr>
      </w:pPr>
    </w:p>
    <w:p w14:paraId="3819AC0E" w14:textId="77777777" w:rsidR="00F828B2" w:rsidRDefault="00F828B2" w:rsidP="00F828B2">
      <w:pPr>
        <w:pStyle w:val="Prrafodelista"/>
        <w:numPr>
          <w:ilvl w:val="0"/>
          <w:numId w:val="5"/>
        </w:numPr>
        <w:ind w:left="1352"/>
        <w:rPr>
          <w:rFonts w:ascii="Cambria" w:eastAsia="Times New Roman" w:hAnsi="Cambria" w:cs="Times New Roman"/>
        </w:rPr>
      </w:pPr>
      <w:proofErr w:type="spellStart"/>
      <w:r w:rsidRPr="009D1FEF">
        <w:rPr>
          <w:rFonts w:ascii="Cambria" w:eastAsia="Times New Roman" w:hAnsi="Cambria" w:cs="Times New Roman"/>
          <w:b/>
        </w:rPr>
        <w:t>patogenis</w:t>
      </w:r>
      <w:r>
        <w:rPr>
          <w:rFonts w:ascii="Cambria" w:eastAsia="Times New Roman" w:hAnsi="Cambria" w:cs="Times New Roman"/>
          <w:b/>
        </w:rPr>
        <w:t>m</w:t>
      </w:r>
      <w:r w:rsidRPr="009D1FEF">
        <w:rPr>
          <w:rFonts w:ascii="Cambria" w:eastAsia="Times New Roman" w:hAnsi="Cambria" w:cs="Times New Roman"/>
          <w:b/>
        </w:rPr>
        <w:t>o</w:t>
      </w:r>
      <w:proofErr w:type="spellEnd"/>
      <w:r>
        <w:rPr>
          <w:rFonts w:ascii="Cambria" w:eastAsia="Times New Roman" w:hAnsi="Cambria" w:cs="Times New Roman"/>
        </w:rPr>
        <w:t>. Véase parasitismo, que da lugar a enfermedad.</w:t>
      </w:r>
    </w:p>
    <w:p w14:paraId="4BEA5D8B" w14:textId="77777777" w:rsidR="00F828B2" w:rsidRPr="002052B4" w:rsidRDefault="00F828B2" w:rsidP="00F828B2">
      <w:pPr>
        <w:ind w:left="786" w:hanging="360"/>
        <w:rPr>
          <w:rFonts w:ascii="Cambria" w:hAnsi="Cambria"/>
        </w:rPr>
      </w:pPr>
    </w:p>
    <w:p w14:paraId="791369C5" w14:textId="77777777" w:rsidR="00F828B2" w:rsidRPr="00F65C7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1654">
        <w:rPr>
          <w:b/>
        </w:rPr>
        <w:t>patógeno</w:t>
      </w:r>
      <w:r w:rsidRPr="00697E9A">
        <w:t xml:space="preserve"> (</w:t>
      </w:r>
      <w:proofErr w:type="spellStart"/>
      <w:r w:rsidRPr="00817C88">
        <w:rPr>
          <w:i/>
        </w:rPr>
        <w:t>pathogen</w:t>
      </w:r>
      <w:proofErr w:type="spellEnd"/>
      <w:r w:rsidRPr="00697E9A">
        <w:t>).</w:t>
      </w:r>
      <w:r>
        <w:t xml:space="preserve"> </w:t>
      </w:r>
      <w:r w:rsidRPr="001A5435">
        <w:rPr>
          <w:b/>
        </w:rPr>
        <w:t>1</w:t>
      </w:r>
      <w:r>
        <w:t>. Agente biótico o abiótico capaz de causar enfermedad en un huésped o anfitrión particular (susceptible) o en una gama de ellos.</w:t>
      </w:r>
      <w:r w:rsidRPr="00C2244F">
        <w:t xml:space="preserve"> </w:t>
      </w:r>
      <w:r>
        <w:t xml:space="preserve">Entre los patógenos de plantas, los agentes bióticos más frecuentes son plantas parásitas, algas, nematodos, hongos, </w:t>
      </w:r>
      <w:proofErr w:type="spellStart"/>
      <w:r>
        <w:t>oomicetos</w:t>
      </w:r>
      <w:proofErr w:type="spellEnd"/>
      <w:r>
        <w:t xml:space="preserve">, bacterias, virus y viroides; los agentes abióticos son muy diversos, e incluyen agentes contaminantes y el exceso o defecto de numerosos agentes, como nutrientes minerales, insolación, productos fitosanitarios y agua. </w:t>
      </w:r>
      <w:r w:rsidRPr="002052B4">
        <w:t xml:space="preserve">La gran mayoría de los patógenos de plantas son parásitos, con la excepción de los agentes abióticos y los agentes causantes de negrilla. </w:t>
      </w:r>
      <w:r w:rsidRPr="002052B4">
        <w:rPr>
          <w:b/>
        </w:rPr>
        <w:t>2</w:t>
      </w:r>
      <w:r w:rsidRPr="002052B4">
        <w:t xml:space="preserve">. Microorganismo causante de una enfermedad, según </w:t>
      </w:r>
      <w:r>
        <w:t xml:space="preserve">la </w:t>
      </w:r>
      <w:r w:rsidRPr="002052B4">
        <w:t>terminología de la FAO,</w:t>
      </w:r>
      <w:r w:rsidRPr="00565602">
        <w:t xml:space="preserve"> 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565602">
        <w:rPr>
          <w:sz w:val="22"/>
          <w:szCs w:val="22"/>
        </w:rPr>
        <w:t xml:space="preserve"> </w:t>
      </w:r>
    </w:p>
    <w:p w14:paraId="78CDA752" w14:textId="77777777" w:rsidR="00F828B2" w:rsidRDefault="00F828B2" w:rsidP="00F828B2">
      <w:pPr>
        <w:pStyle w:val="Prrafodelista"/>
        <w:tabs>
          <w:tab w:val="left" w:pos="4253"/>
        </w:tabs>
        <w:ind w:left="1069"/>
        <w:rPr>
          <w:rFonts w:ascii="Cambria" w:eastAsia="Times New Roman" w:hAnsi="Cambria" w:cs="Times New Roman"/>
        </w:rPr>
      </w:pPr>
    </w:p>
    <w:p w14:paraId="0498DF44" w14:textId="77777777" w:rsidR="00F828B2" w:rsidRPr="0035310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1654">
        <w:rPr>
          <w:rFonts w:ascii="Cambria" w:eastAsia="Times New Roman" w:hAnsi="Cambria" w:cs="Times New Roman"/>
          <w:b/>
        </w:rPr>
        <w:lastRenderedPageBreak/>
        <w:t>patógeno asociado</w:t>
      </w:r>
      <w:r w:rsidRPr="00697E9A">
        <w:rPr>
          <w:rFonts w:ascii="Cambria" w:eastAsia="Times New Roman" w:hAnsi="Cambria" w:cs="Times New Roman"/>
        </w:rPr>
        <w:t>. Véase agente asociado.</w:t>
      </w:r>
    </w:p>
    <w:p w14:paraId="77B9EB86" w14:textId="77777777" w:rsidR="00F828B2" w:rsidRDefault="00F828B2" w:rsidP="00F828B2">
      <w:pPr>
        <w:pStyle w:val="Prrafodelista"/>
        <w:tabs>
          <w:tab w:val="left" w:pos="4253"/>
        </w:tabs>
        <w:ind w:left="1069"/>
        <w:rPr>
          <w:rFonts w:ascii="Cambria" w:eastAsia="Times New Roman" w:hAnsi="Cambria" w:cs="Times New Roman"/>
        </w:rPr>
      </w:pPr>
    </w:p>
    <w:p w14:paraId="328D59E2" w14:textId="77777777" w:rsidR="00F828B2" w:rsidRPr="0035310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1654">
        <w:rPr>
          <w:rFonts w:ascii="Cambria" w:eastAsia="Times New Roman" w:hAnsi="Cambria" w:cs="Times New Roman"/>
          <w:b/>
        </w:rPr>
        <w:t xml:space="preserve">patógeno </w:t>
      </w:r>
      <w:proofErr w:type="spellStart"/>
      <w:r w:rsidRPr="00661654">
        <w:rPr>
          <w:rFonts w:ascii="Cambria" w:eastAsia="Times New Roman" w:hAnsi="Cambria" w:cs="Times New Roman"/>
          <w:b/>
        </w:rPr>
        <w:t>bi</w:t>
      </w:r>
      <w:r>
        <w:rPr>
          <w:rFonts w:ascii="Cambria" w:eastAsia="Times New Roman" w:hAnsi="Cambria" w:cs="Times New Roman"/>
          <w:b/>
        </w:rPr>
        <w:t>o</w:t>
      </w:r>
      <w:r w:rsidRPr="00661654">
        <w:rPr>
          <w:rFonts w:ascii="Cambria" w:eastAsia="Times New Roman" w:hAnsi="Cambria" w:cs="Times New Roman"/>
          <w:b/>
        </w:rPr>
        <w:t>trofo</w:t>
      </w:r>
      <w:proofErr w:type="spellEnd"/>
      <w:r w:rsidRPr="00697E9A">
        <w:rPr>
          <w:rFonts w:ascii="Cambria" w:eastAsia="Times New Roman" w:hAnsi="Cambria" w:cs="Times New Roman"/>
        </w:rPr>
        <w:t xml:space="preserve"> (</w:t>
      </w:r>
      <w:proofErr w:type="spellStart"/>
      <w:r w:rsidRPr="00A21ED9">
        <w:rPr>
          <w:rFonts w:ascii="Cambria" w:eastAsia="Times New Roman" w:hAnsi="Cambria" w:cs="Times New Roman"/>
          <w:i/>
        </w:rPr>
        <w:t>biotrophic</w:t>
      </w:r>
      <w:proofErr w:type="spellEnd"/>
      <w:r w:rsidRPr="00A21ED9">
        <w:rPr>
          <w:rFonts w:ascii="Cambria" w:eastAsia="Times New Roman" w:hAnsi="Cambria" w:cs="Times New Roman"/>
          <w:i/>
        </w:rPr>
        <w:t xml:space="preserve"> </w:t>
      </w:r>
      <w:proofErr w:type="spellStart"/>
      <w:r w:rsidRPr="00A21ED9">
        <w:rPr>
          <w:rFonts w:ascii="Cambria" w:eastAsia="Times New Roman" w:hAnsi="Cambria" w:cs="Times New Roman"/>
          <w:i/>
        </w:rPr>
        <w:t>pathogen</w:t>
      </w:r>
      <w:proofErr w:type="spellEnd"/>
      <w:r w:rsidRPr="00697E9A">
        <w:rPr>
          <w:rFonts w:ascii="Cambria" w:eastAsia="Times New Roman" w:hAnsi="Cambria" w:cs="Times New Roman"/>
        </w:rPr>
        <w:t xml:space="preserve">). </w:t>
      </w:r>
      <w:r>
        <w:rPr>
          <w:rFonts w:ascii="Cambria" w:eastAsia="Times New Roman" w:hAnsi="Cambria" w:cs="Times New Roman"/>
        </w:rPr>
        <w:t>Término que define una clase de patógenos según su nutrición. Son a</w:t>
      </w:r>
      <w:r w:rsidRPr="00697E9A">
        <w:rPr>
          <w:rFonts w:ascii="Cambria" w:eastAsia="Times New Roman" w:hAnsi="Cambria" w:cs="Times New Roman"/>
        </w:rPr>
        <w:t xml:space="preserve">quellos </w:t>
      </w:r>
      <w:r>
        <w:rPr>
          <w:rFonts w:ascii="Cambria" w:eastAsia="Times New Roman" w:hAnsi="Cambria" w:cs="Times New Roman"/>
        </w:rPr>
        <w:t xml:space="preserve">parásitos obligados </w:t>
      </w:r>
      <w:r w:rsidRPr="00697E9A">
        <w:rPr>
          <w:rFonts w:ascii="Cambria" w:eastAsia="Times New Roman" w:hAnsi="Cambria" w:cs="Times New Roman"/>
        </w:rPr>
        <w:t xml:space="preserve">que invaden la planta, pero no la matan inmediatamente, porque dependen de su metabolismo para su desarrollo. Mantienen un contacto intracelular íntimo, </w:t>
      </w:r>
      <w:r>
        <w:rPr>
          <w:rFonts w:ascii="Cambria" w:eastAsia="Times New Roman" w:hAnsi="Cambria" w:cs="Times New Roman"/>
        </w:rPr>
        <w:t xml:space="preserve">y muchos desarrollan </w:t>
      </w:r>
      <w:r w:rsidRPr="00697E9A">
        <w:rPr>
          <w:rFonts w:ascii="Cambria" w:eastAsia="Times New Roman" w:hAnsi="Cambria" w:cs="Times New Roman"/>
        </w:rPr>
        <w:t xml:space="preserve">una estructura (haustorio) que </w:t>
      </w:r>
      <w:r>
        <w:rPr>
          <w:rFonts w:ascii="Cambria" w:eastAsia="Times New Roman" w:hAnsi="Cambria" w:cs="Times New Roman"/>
        </w:rPr>
        <w:t>p</w:t>
      </w:r>
      <w:r w:rsidRPr="00697E9A">
        <w:rPr>
          <w:rFonts w:ascii="Cambria" w:eastAsia="Times New Roman" w:hAnsi="Cambria" w:cs="Times New Roman"/>
        </w:rPr>
        <w:t>en</w:t>
      </w:r>
      <w:r>
        <w:rPr>
          <w:rFonts w:ascii="Cambria" w:eastAsia="Times New Roman" w:hAnsi="Cambria" w:cs="Times New Roman"/>
        </w:rPr>
        <w:t>e</w:t>
      </w:r>
      <w:r w:rsidRPr="00697E9A">
        <w:rPr>
          <w:rFonts w:ascii="Cambria" w:eastAsia="Times New Roman" w:hAnsi="Cambria" w:cs="Times New Roman"/>
        </w:rPr>
        <w:t>tra en la célula alimentándose de ella. En estadios muy avanzados producen la muerte, pero su objetivo es alimentarse de tejido vivo.</w:t>
      </w:r>
    </w:p>
    <w:p w14:paraId="73BE03A6" w14:textId="77777777" w:rsidR="00F828B2" w:rsidRDefault="00F828B2" w:rsidP="00F828B2">
      <w:pPr>
        <w:pStyle w:val="Prrafodelista"/>
        <w:tabs>
          <w:tab w:val="left" w:pos="4253"/>
        </w:tabs>
        <w:ind w:left="1069"/>
        <w:rPr>
          <w:rFonts w:ascii="Cambria" w:eastAsia="Times New Roman" w:hAnsi="Cambria" w:cs="Times New Roman"/>
        </w:rPr>
      </w:pPr>
    </w:p>
    <w:p w14:paraId="5B9EDB42" w14:textId="77777777" w:rsidR="00F828B2" w:rsidRPr="0035310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D710E">
        <w:rPr>
          <w:rFonts w:ascii="Cambria" w:eastAsia="Times New Roman" w:hAnsi="Cambria" w:cs="Times New Roman"/>
          <w:b/>
        </w:rPr>
        <w:t>patógeno del suelo</w:t>
      </w:r>
      <w:r>
        <w:rPr>
          <w:rFonts w:ascii="Cambria" w:eastAsia="Times New Roman" w:hAnsi="Cambria" w:cs="Times New Roman"/>
        </w:rPr>
        <w:t xml:space="preserve"> (</w:t>
      </w:r>
      <w:proofErr w:type="spellStart"/>
      <w:r w:rsidRPr="00A21ED9">
        <w:rPr>
          <w:rFonts w:ascii="Cambria" w:eastAsia="Times New Roman" w:hAnsi="Cambria" w:cs="Times New Roman"/>
          <w:i/>
        </w:rPr>
        <w:t>soil</w:t>
      </w:r>
      <w:proofErr w:type="spellEnd"/>
      <w:r w:rsidRPr="00A21ED9">
        <w:rPr>
          <w:rFonts w:ascii="Cambria" w:eastAsia="Times New Roman" w:hAnsi="Cambria" w:cs="Times New Roman"/>
          <w:i/>
        </w:rPr>
        <w:t xml:space="preserve">-borne </w:t>
      </w:r>
      <w:proofErr w:type="spellStart"/>
      <w:r w:rsidRPr="00A21ED9">
        <w:rPr>
          <w:rFonts w:ascii="Cambria" w:eastAsia="Times New Roman" w:hAnsi="Cambria" w:cs="Times New Roman"/>
          <w:i/>
        </w:rPr>
        <w:t>pathogen</w:t>
      </w:r>
      <w:proofErr w:type="spellEnd"/>
      <w:r>
        <w:rPr>
          <w:rFonts w:ascii="Cambria" w:eastAsia="Times New Roman" w:hAnsi="Cambria" w:cs="Times New Roman"/>
        </w:rPr>
        <w:t xml:space="preserve">). Aquel perteneciente o relativo al suelo o sustratos de cultivo. </w:t>
      </w:r>
      <w:r w:rsidRPr="00A21ED9">
        <w:rPr>
          <w:rFonts w:ascii="Cambria" w:eastAsia="Times New Roman" w:hAnsi="Cambria" w:cs="Times New Roman"/>
          <w:i/>
        </w:rPr>
        <w:t>Sin:</w:t>
      </w:r>
      <w:r>
        <w:rPr>
          <w:rFonts w:ascii="Cambria" w:eastAsia="Times New Roman" w:hAnsi="Cambria" w:cs="Times New Roman"/>
        </w:rPr>
        <w:t xml:space="preserve"> patógeno edáfico.</w:t>
      </w:r>
    </w:p>
    <w:p w14:paraId="784E58CD" w14:textId="77777777" w:rsidR="00F828B2" w:rsidRDefault="00F828B2" w:rsidP="00F828B2">
      <w:pPr>
        <w:pStyle w:val="Prrafodelista"/>
        <w:tabs>
          <w:tab w:val="left" w:pos="4253"/>
        </w:tabs>
        <w:ind w:left="1069"/>
        <w:rPr>
          <w:rFonts w:ascii="Cambria" w:eastAsia="Times New Roman" w:hAnsi="Cambria" w:cs="Times New Roman"/>
        </w:rPr>
      </w:pPr>
    </w:p>
    <w:p w14:paraId="70B1AAE7" w14:textId="77777777" w:rsidR="00F828B2" w:rsidRPr="0035310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E23D54">
        <w:rPr>
          <w:rFonts w:ascii="Cambria" w:eastAsia="Times New Roman" w:hAnsi="Cambria" w:cs="Times New Roman"/>
          <w:b/>
        </w:rPr>
        <w:t>patógeno edáfico</w:t>
      </w:r>
      <w:r>
        <w:rPr>
          <w:rFonts w:ascii="Cambria" w:eastAsia="Times New Roman" w:hAnsi="Cambria" w:cs="Times New Roman"/>
          <w:b/>
        </w:rPr>
        <w:t xml:space="preserve"> </w:t>
      </w:r>
      <w:r>
        <w:rPr>
          <w:rFonts w:ascii="Cambria" w:eastAsia="Times New Roman" w:hAnsi="Cambria" w:cs="Times New Roman"/>
        </w:rPr>
        <w:t>(</w:t>
      </w:r>
      <w:proofErr w:type="spellStart"/>
      <w:r>
        <w:rPr>
          <w:rFonts w:ascii="Cambria" w:eastAsia="Times New Roman" w:hAnsi="Cambria" w:cs="Times New Roman"/>
        </w:rPr>
        <w:t>edaphic</w:t>
      </w:r>
      <w:proofErr w:type="spellEnd"/>
      <w:r>
        <w:rPr>
          <w:rFonts w:ascii="Cambria" w:eastAsia="Times New Roman" w:hAnsi="Cambria" w:cs="Times New Roman"/>
        </w:rPr>
        <w:t xml:space="preserve"> </w:t>
      </w:r>
      <w:proofErr w:type="spellStart"/>
      <w:r>
        <w:rPr>
          <w:rFonts w:ascii="Cambria" w:eastAsia="Times New Roman" w:hAnsi="Cambria" w:cs="Times New Roman"/>
        </w:rPr>
        <w:t>pathogen</w:t>
      </w:r>
      <w:proofErr w:type="spellEnd"/>
      <w:r>
        <w:rPr>
          <w:rFonts w:ascii="Cambria" w:eastAsia="Times New Roman" w:hAnsi="Cambria" w:cs="Times New Roman"/>
        </w:rPr>
        <w:t>). Véase patógeno del suelo.</w:t>
      </w:r>
    </w:p>
    <w:p w14:paraId="6AF658A0" w14:textId="77777777" w:rsidR="00F828B2" w:rsidRPr="00523003" w:rsidRDefault="00F828B2" w:rsidP="00F828B2">
      <w:pPr>
        <w:pStyle w:val="Prrafodelista"/>
        <w:tabs>
          <w:tab w:val="left" w:pos="4253"/>
        </w:tabs>
        <w:ind w:left="1069"/>
        <w:rPr>
          <w:rFonts w:ascii="Cambria" w:eastAsia="Times New Roman" w:hAnsi="Cambria" w:cs="Times New Roman"/>
          <w:b/>
        </w:rPr>
      </w:pPr>
    </w:p>
    <w:p w14:paraId="07B2E3F2"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B400A">
        <w:rPr>
          <w:rFonts w:ascii="Cambria" w:eastAsia="Times New Roman" w:hAnsi="Cambria" w:cs="Times New Roman"/>
          <w:b/>
        </w:rPr>
        <w:t xml:space="preserve">patógeno </w:t>
      </w:r>
      <w:proofErr w:type="spellStart"/>
      <w:r w:rsidRPr="006B400A">
        <w:rPr>
          <w:rFonts w:ascii="Cambria" w:eastAsia="Times New Roman" w:hAnsi="Cambria" w:cs="Times New Roman"/>
          <w:b/>
        </w:rPr>
        <w:t>hemibiotrofo</w:t>
      </w:r>
      <w:proofErr w:type="spellEnd"/>
      <w:r w:rsidRPr="00697E9A">
        <w:rPr>
          <w:rFonts w:ascii="Cambria" w:eastAsia="Times New Roman" w:hAnsi="Cambria" w:cs="Times New Roman"/>
        </w:rPr>
        <w:t xml:space="preserve"> (</w:t>
      </w:r>
      <w:proofErr w:type="spellStart"/>
      <w:r w:rsidRPr="00035AD2">
        <w:rPr>
          <w:rFonts w:ascii="Cambria" w:eastAsia="Times New Roman" w:hAnsi="Cambria" w:cs="Times New Roman"/>
          <w:i/>
        </w:rPr>
        <w:t>hemibiotrophic</w:t>
      </w:r>
      <w:proofErr w:type="spellEnd"/>
      <w:r w:rsidRPr="00035AD2">
        <w:rPr>
          <w:rFonts w:ascii="Cambria" w:eastAsia="Times New Roman" w:hAnsi="Cambria" w:cs="Times New Roman"/>
          <w:i/>
        </w:rPr>
        <w:t xml:space="preserve"> </w:t>
      </w:r>
      <w:proofErr w:type="spellStart"/>
      <w:r w:rsidRPr="00035AD2">
        <w:rPr>
          <w:rFonts w:ascii="Cambria" w:eastAsia="Times New Roman" w:hAnsi="Cambria" w:cs="Times New Roman"/>
          <w:i/>
        </w:rPr>
        <w:t>pathogen</w:t>
      </w:r>
      <w:proofErr w:type="spellEnd"/>
      <w:r w:rsidRPr="00697E9A">
        <w:rPr>
          <w:rFonts w:ascii="Cambria" w:eastAsia="Times New Roman" w:hAnsi="Cambria" w:cs="Times New Roman"/>
        </w:rPr>
        <w:t xml:space="preserve">). </w:t>
      </w:r>
      <w:r>
        <w:rPr>
          <w:rFonts w:ascii="Cambria" w:eastAsia="Times New Roman" w:hAnsi="Cambria" w:cs="Times New Roman"/>
        </w:rPr>
        <w:t>Término que define una clase de patógenos según su nutrición. Son a</w:t>
      </w:r>
      <w:r w:rsidRPr="00697E9A">
        <w:rPr>
          <w:rFonts w:ascii="Cambria" w:eastAsia="Times New Roman" w:hAnsi="Cambria" w:cs="Times New Roman"/>
        </w:rPr>
        <w:t xml:space="preserve">quellos que en un principio se comportan como </w:t>
      </w:r>
      <w:proofErr w:type="spellStart"/>
      <w:r w:rsidRPr="00697E9A">
        <w:rPr>
          <w:rFonts w:ascii="Cambria" w:eastAsia="Times New Roman" w:hAnsi="Cambria" w:cs="Times New Roman"/>
        </w:rPr>
        <w:t>bi</w:t>
      </w:r>
      <w:r>
        <w:rPr>
          <w:rFonts w:ascii="Cambria" w:eastAsia="Times New Roman" w:hAnsi="Cambria" w:cs="Times New Roman"/>
        </w:rPr>
        <w:t>o</w:t>
      </w:r>
      <w:r w:rsidRPr="00697E9A">
        <w:rPr>
          <w:rFonts w:ascii="Cambria" w:eastAsia="Times New Roman" w:hAnsi="Cambria" w:cs="Times New Roman"/>
        </w:rPr>
        <w:t>trofos</w:t>
      </w:r>
      <w:proofErr w:type="spellEnd"/>
      <w:r w:rsidRPr="00697E9A">
        <w:rPr>
          <w:rFonts w:ascii="Cambria" w:eastAsia="Times New Roman" w:hAnsi="Cambria" w:cs="Times New Roman"/>
        </w:rPr>
        <w:t xml:space="preserve"> y no causan muchos daños a la planta </w:t>
      </w:r>
      <w:r>
        <w:rPr>
          <w:rFonts w:ascii="Cambria" w:eastAsia="Times New Roman" w:hAnsi="Cambria" w:cs="Times New Roman"/>
        </w:rPr>
        <w:t xml:space="preserve">huésped </w:t>
      </w:r>
      <w:r w:rsidRPr="00697E9A">
        <w:rPr>
          <w:rFonts w:ascii="Cambria" w:eastAsia="Times New Roman" w:hAnsi="Cambria" w:cs="Times New Roman"/>
        </w:rPr>
        <w:t xml:space="preserve">y posteriormente en su ciclo de vida cambian de estrategia comportándose como </w:t>
      </w:r>
      <w:proofErr w:type="spellStart"/>
      <w:r w:rsidRPr="00697E9A">
        <w:rPr>
          <w:rFonts w:ascii="Cambria" w:eastAsia="Times New Roman" w:hAnsi="Cambria" w:cs="Times New Roman"/>
        </w:rPr>
        <w:t>necr</w:t>
      </w:r>
      <w:r>
        <w:rPr>
          <w:rFonts w:ascii="Cambria" w:eastAsia="Times New Roman" w:hAnsi="Cambria" w:cs="Times New Roman"/>
        </w:rPr>
        <w:t>o</w:t>
      </w:r>
      <w:r w:rsidRPr="00697E9A">
        <w:rPr>
          <w:rFonts w:ascii="Cambria" w:eastAsia="Times New Roman" w:hAnsi="Cambria" w:cs="Times New Roman"/>
        </w:rPr>
        <w:t>trofos</w:t>
      </w:r>
      <w:proofErr w:type="spellEnd"/>
      <w:r w:rsidRPr="00697E9A">
        <w:rPr>
          <w:rFonts w:ascii="Cambria" w:eastAsia="Times New Roman" w:hAnsi="Cambria" w:cs="Times New Roman"/>
        </w:rPr>
        <w:t xml:space="preserve"> causando graves daños a</w:t>
      </w:r>
      <w:r>
        <w:rPr>
          <w:rFonts w:ascii="Cambria" w:eastAsia="Times New Roman" w:hAnsi="Cambria" w:cs="Times New Roman"/>
        </w:rPr>
        <w:t>l huésped</w:t>
      </w:r>
      <w:r w:rsidRPr="00697E9A">
        <w:rPr>
          <w:rFonts w:ascii="Cambria" w:eastAsia="Times New Roman" w:hAnsi="Cambria" w:cs="Times New Roman"/>
        </w:rPr>
        <w:t xml:space="preserve">. Así </w:t>
      </w:r>
      <w:r>
        <w:rPr>
          <w:rFonts w:ascii="Cambria" w:eastAsia="Times New Roman" w:hAnsi="Cambria" w:cs="Times New Roman"/>
        </w:rPr>
        <w:t xml:space="preserve">se clasifican diversas especies de </w:t>
      </w:r>
      <w:proofErr w:type="spellStart"/>
      <w:r w:rsidRPr="00B567BA">
        <w:rPr>
          <w:rFonts w:ascii="Cambria" w:eastAsia="Times New Roman" w:hAnsi="Cambria" w:cs="Times New Roman"/>
          <w:i/>
        </w:rPr>
        <w:t>Colletotrichum</w:t>
      </w:r>
      <w:proofErr w:type="spellEnd"/>
      <w:r w:rsidRPr="00697E9A">
        <w:rPr>
          <w:rFonts w:ascii="Cambria" w:eastAsia="Times New Roman" w:hAnsi="Cambria" w:cs="Times New Roman"/>
        </w:rPr>
        <w:t>,</w:t>
      </w:r>
      <w:r>
        <w:rPr>
          <w:rFonts w:ascii="Cambria" w:eastAsia="Times New Roman" w:hAnsi="Cambria" w:cs="Times New Roman"/>
        </w:rPr>
        <w:t xml:space="preserve"> </w:t>
      </w:r>
      <w:r w:rsidRPr="00697E9A">
        <w:rPr>
          <w:rFonts w:ascii="Cambria" w:eastAsia="Times New Roman" w:hAnsi="Cambria" w:cs="Times New Roman"/>
        </w:rPr>
        <w:t>que en primer lugar se alimenta del huésped mediante haustorios y luego emite unos segundos haustorios que directamente matan a la planta</w:t>
      </w:r>
      <w:r>
        <w:rPr>
          <w:rFonts w:ascii="Cambria" w:eastAsia="Times New Roman" w:hAnsi="Cambria" w:cs="Times New Roman"/>
        </w:rPr>
        <w:t>,</w:t>
      </w:r>
      <w:r w:rsidRPr="00697E9A">
        <w:rPr>
          <w:rFonts w:ascii="Cambria" w:eastAsia="Times New Roman" w:hAnsi="Cambria" w:cs="Times New Roman"/>
        </w:rPr>
        <w:t xml:space="preserve"> o </w:t>
      </w:r>
      <w:proofErr w:type="spellStart"/>
      <w:r w:rsidRPr="00B567BA">
        <w:rPr>
          <w:rFonts w:ascii="Cambria" w:eastAsia="Times New Roman" w:hAnsi="Cambria" w:cs="Times New Roman"/>
          <w:i/>
        </w:rPr>
        <w:t>Phytophtora</w:t>
      </w:r>
      <w:proofErr w:type="spellEnd"/>
      <w:r w:rsidRPr="00B567BA">
        <w:rPr>
          <w:rFonts w:ascii="Cambria" w:eastAsia="Times New Roman" w:hAnsi="Cambria" w:cs="Times New Roman"/>
          <w:i/>
        </w:rPr>
        <w:t xml:space="preserve"> </w:t>
      </w:r>
      <w:proofErr w:type="spellStart"/>
      <w:r w:rsidRPr="00B567BA">
        <w:rPr>
          <w:rFonts w:ascii="Cambria" w:eastAsia="Times New Roman" w:hAnsi="Cambria" w:cs="Times New Roman"/>
          <w:i/>
        </w:rPr>
        <w:t>infestans</w:t>
      </w:r>
      <w:proofErr w:type="spellEnd"/>
      <w:r w:rsidRPr="00697E9A">
        <w:rPr>
          <w:rFonts w:ascii="Cambria" w:eastAsia="Times New Roman" w:hAnsi="Cambria" w:cs="Times New Roman"/>
        </w:rPr>
        <w:t>, que ataca a la patata o papa.</w:t>
      </w:r>
    </w:p>
    <w:p w14:paraId="74DF6B17" w14:textId="77777777" w:rsidR="00F828B2" w:rsidRPr="00EB5C8A" w:rsidRDefault="00F828B2" w:rsidP="00F828B2">
      <w:pPr>
        <w:numPr>
          <w:ilvl w:val="0"/>
          <w:numId w:val="5"/>
        </w:numPr>
        <w:spacing w:before="240" w:after="240"/>
        <w:ind w:left="1352"/>
        <w:jc w:val="both"/>
        <w:rPr>
          <w:rFonts w:ascii="Cambria" w:hAnsi="Cambria"/>
          <w:lang w:val="es-ES_tradnl" w:eastAsia="es-ES"/>
        </w:rPr>
      </w:pPr>
      <w:r w:rsidRPr="00EB5C8A">
        <w:rPr>
          <w:rFonts w:ascii="Cambria" w:hAnsi="Cambria"/>
          <w:b/>
          <w:lang w:val="es-ES_tradnl" w:eastAsia="es-ES"/>
        </w:rPr>
        <w:t>patógeno intercelular</w:t>
      </w:r>
      <w:r w:rsidRPr="00EB5C8A">
        <w:rPr>
          <w:rFonts w:ascii="Cambria" w:hAnsi="Cambria"/>
          <w:lang w:val="es-ES_tradnl" w:eastAsia="es-ES"/>
        </w:rPr>
        <w:t xml:space="preserve"> (</w:t>
      </w:r>
      <w:r w:rsidRPr="00035AD2">
        <w:rPr>
          <w:rFonts w:ascii="Cambria" w:hAnsi="Cambria"/>
          <w:i/>
          <w:lang w:val="es-ES_tradnl" w:eastAsia="es-ES"/>
        </w:rPr>
        <w:t xml:space="preserve">intercelular </w:t>
      </w:r>
      <w:proofErr w:type="spellStart"/>
      <w:r w:rsidRPr="00035AD2">
        <w:rPr>
          <w:rFonts w:ascii="Cambria" w:hAnsi="Cambria"/>
          <w:i/>
          <w:lang w:val="es-ES_tradnl" w:eastAsia="es-ES"/>
        </w:rPr>
        <w:t>pathogen</w:t>
      </w:r>
      <w:proofErr w:type="spellEnd"/>
      <w:r w:rsidRPr="00EB5C8A">
        <w:rPr>
          <w:rFonts w:ascii="Cambria" w:hAnsi="Cambria"/>
          <w:lang w:val="es-ES_tradnl" w:eastAsia="es-ES"/>
        </w:rPr>
        <w:t xml:space="preserve">). Microorganismo que se halla entre las células de un tejido (apoplasto), como muchas especies de bacterias, hongos y </w:t>
      </w:r>
      <w:proofErr w:type="spellStart"/>
      <w:r w:rsidRPr="00EB5C8A">
        <w:rPr>
          <w:rFonts w:ascii="Cambria" w:hAnsi="Cambria"/>
          <w:lang w:val="es-ES_tradnl" w:eastAsia="es-ES"/>
        </w:rPr>
        <w:t>oomicetos</w:t>
      </w:r>
      <w:proofErr w:type="spellEnd"/>
      <w:r w:rsidRPr="00EB5C8A">
        <w:rPr>
          <w:rFonts w:ascii="Cambria" w:hAnsi="Cambria"/>
          <w:lang w:val="es-ES_tradnl" w:eastAsia="es-ES"/>
        </w:rPr>
        <w:t>. También se aplica al acontecimiento, sustancia o estructura que sucede o se encuentra entre las células por oposición a intracelular.</w:t>
      </w:r>
    </w:p>
    <w:p w14:paraId="3A1C49B1" w14:textId="77777777" w:rsidR="00F828B2" w:rsidRPr="000F31E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AC2D9E">
        <w:rPr>
          <w:rFonts w:ascii="Cambria" w:eastAsia="Times New Roman" w:hAnsi="Cambria" w:cs="Times New Roman"/>
          <w:b/>
        </w:rPr>
        <w:t>patógeno intracelular</w:t>
      </w:r>
      <w:r>
        <w:rPr>
          <w:rFonts w:ascii="Cambria" w:eastAsia="Times New Roman" w:hAnsi="Cambria" w:cs="Times New Roman"/>
          <w:b/>
        </w:rPr>
        <w:t xml:space="preserve"> </w:t>
      </w:r>
      <w:r>
        <w:rPr>
          <w:rFonts w:ascii="Cambria" w:eastAsia="Times New Roman" w:hAnsi="Cambria" w:cs="Times New Roman"/>
        </w:rPr>
        <w:t>(</w:t>
      </w:r>
      <w:r w:rsidRPr="00035AD2">
        <w:rPr>
          <w:rFonts w:ascii="Cambria" w:eastAsia="Times New Roman" w:hAnsi="Cambria" w:cs="Times New Roman"/>
          <w:i/>
        </w:rPr>
        <w:t xml:space="preserve">intracelular </w:t>
      </w:r>
      <w:proofErr w:type="spellStart"/>
      <w:r w:rsidRPr="00035AD2">
        <w:rPr>
          <w:rFonts w:ascii="Cambria" w:eastAsia="Times New Roman" w:hAnsi="Cambria" w:cs="Times New Roman"/>
          <w:i/>
        </w:rPr>
        <w:t>pathogen</w:t>
      </w:r>
      <w:proofErr w:type="spellEnd"/>
      <w:r>
        <w:rPr>
          <w:rFonts w:ascii="Cambria" w:eastAsia="Times New Roman" w:hAnsi="Cambria" w:cs="Times New Roman"/>
        </w:rPr>
        <w:t>). El que se encuentra o desarrolla dentro de la célula, como los virus y viroides.</w:t>
      </w:r>
    </w:p>
    <w:p w14:paraId="6A43DA59" w14:textId="77777777" w:rsidR="00F828B2" w:rsidRPr="00523003" w:rsidRDefault="00F828B2" w:rsidP="00F828B2">
      <w:pPr>
        <w:pStyle w:val="Prrafodelista"/>
        <w:tabs>
          <w:tab w:val="left" w:pos="4253"/>
        </w:tabs>
        <w:ind w:left="1069"/>
        <w:rPr>
          <w:rFonts w:ascii="Cambria" w:eastAsia="Times New Roman" w:hAnsi="Cambria" w:cs="Times New Roman"/>
          <w:b/>
        </w:rPr>
      </w:pPr>
    </w:p>
    <w:p w14:paraId="481C7A5F" w14:textId="77777777" w:rsidR="00F828B2" w:rsidRPr="000F31E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1654">
        <w:rPr>
          <w:rFonts w:ascii="Cambria" w:eastAsia="Times New Roman" w:hAnsi="Cambria" w:cs="Times New Roman"/>
          <w:b/>
        </w:rPr>
        <w:t>patógeno localizado</w:t>
      </w:r>
      <w:r>
        <w:rPr>
          <w:rFonts w:ascii="Cambria" w:eastAsia="Times New Roman" w:hAnsi="Cambria" w:cs="Times New Roman"/>
        </w:rPr>
        <w:t xml:space="preserve"> (</w:t>
      </w:r>
      <w:proofErr w:type="spellStart"/>
      <w:r w:rsidRPr="00035AD2">
        <w:rPr>
          <w:rFonts w:ascii="Cambria" w:eastAsia="Times New Roman" w:hAnsi="Cambria" w:cs="Times New Roman"/>
          <w:i/>
        </w:rPr>
        <w:t>localized</w:t>
      </w:r>
      <w:proofErr w:type="spellEnd"/>
      <w:r w:rsidRPr="00035AD2">
        <w:rPr>
          <w:rFonts w:ascii="Cambria" w:eastAsia="Times New Roman" w:hAnsi="Cambria" w:cs="Times New Roman"/>
          <w:i/>
        </w:rPr>
        <w:t xml:space="preserve"> </w:t>
      </w:r>
      <w:proofErr w:type="spellStart"/>
      <w:r w:rsidRPr="00035AD2">
        <w:rPr>
          <w:rFonts w:ascii="Cambria" w:eastAsia="Times New Roman" w:hAnsi="Cambria" w:cs="Times New Roman"/>
          <w:i/>
        </w:rPr>
        <w:t>pathogen</w:t>
      </w:r>
      <w:proofErr w:type="spellEnd"/>
      <w:r>
        <w:rPr>
          <w:rFonts w:ascii="Cambria" w:eastAsia="Times New Roman" w:hAnsi="Cambria" w:cs="Times New Roman"/>
        </w:rPr>
        <w:t>). Aquel cuya</w:t>
      </w:r>
      <w:r w:rsidRPr="00697E9A">
        <w:rPr>
          <w:rFonts w:ascii="Cambria" w:eastAsia="Times New Roman" w:hAnsi="Cambria" w:cs="Times New Roman"/>
        </w:rPr>
        <w:t xml:space="preserve"> actuación y la enfermedad que causa</w:t>
      </w:r>
      <w:r>
        <w:rPr>
          <w:rFonts w:ascii="Cambria" w:eastAsia="Times New Roman" w:hAnsi="Cambria" w:cs="Times New Roman"/>
        </w:rPr>
        <w:t>,</w:t>
      </w:r>
      <w:r w:rsidRPr="00697E9A">
        <w:rPr>
          <w:rFonts w:ascii="Cambria" w:eastAsia="Times New Roman" w:hAnsi="Cambria" w:cs="Times New Roman"/>
        </w:rPr>
        <w:t xml:space="preserve"> queda restringida a un </w:t>
      </w:r>
      <w:r w:rsidRPr="00661654">
        <w:rPr>
          <w:rFonts w:ascii="Cambria" w:eastAsia="Times New Roman" w:hAnsi="Cambria" w:cs="Times New Roman"/>
        </w:rPr>
        <w:t>área cercana al sitio en el que se ha producido la penetración.</w:t>
      </w:r>
    </w:p>
    <w:p w14:paraId="078F79E3" w14:textId="77777777" w:rsidR="00F828B2" w:rsidRPr="000C4A2C" w:rsidRDefault="00F828B2" w:rsidP="00F828B2">
      <w:pPr>
        <w:pStyle w:val="Prrafodelista"/>
        <w:tabs>
          <w:tab w:val="left" w:pos="4253"/>
        </w:tabs>
        <w:ind w:left="1069"/>
        <w:rPr>
          <w:rFonts w:ascii="Cambria" w:eastAsia="Times New Roman" w:hAnsi="Cambria" w:cs="Times New Roman"/>
        </w:rPr>
      </w:pPr>
    </w:p>
    <w:p w14:paraId="2643B81B" w14:textId="77777777" w:rsidR="00F828B2" w:rsidRPr="0035310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1654">
        <w:rPr>
          <w:rFonts w:ascii="Cambria" w:eastAsia="Times New Roman" w:hAnsi="Cambria" w:cs="Times New Roman"/>
          <w:b/>
        </w:rPr>
        <w:t xml:space="preserve">patógeno </w:t>
      </w:r>
      <w:proofErr w:type="spellStart"/>
      <w:r w:rsidRPr="00661654">
        <w:rPr>
          <w:rFonts w:ascii="Cambria" w:eastAsia="Times New Roman" w:hAnsi="Cambria" w:cs="Times New Roman"/>
          <w:b/>
        </w:rPr>
        <w:t>necr</w:t>
      </w:r>
      <w:r>
        <w:rPr>
          <w:rFonts w:ascii="Cambria" w:eastAsia="Times New Roman" w:hAnsi="Cambria" w:cs="Times New Roman"/>
          <w:b/>
        </w:rPr>
        <w:t>o</w:t>
      </w:r>
      <w:r w:rsidRPr="00661654">
        <w:rPr>
          <w:rFonts w:ascii="Cambria" w:eastAsia="Times New Roman" w:hAnsi="Cambria" w:cs="Times New Roman"/>
          <w:b/>
        </w:rPr>
        <w:t>trofo</w:t>
      </w:r>
      <w:proofErr w:type="spellEnd"/>
      <w:r w:rsidRPr="00697E9A">
        <w:rPr>
          <w:rFonts w:ascii="Cambria" w:eastAsia="Times New Roman" w:hAnsi="Cambria" w:cs="Times New Roman"/>
        </w:rPr>
        <w:t xml:space="preserve"> (</w:t>
      </w:r>
      <w:proofErr w:type="spellStart"/>
      <w:r w:rsidRPr="00035AD2">
        <w:rPr>
          <w:rFonts w:ascii="Cambria" w:eastAsia="Times New Roman" w:hAnsi="Cambria" w:cs="Times New Roman"/>
          <w:i/>
        </w:rPr>
        <w:t>necrotrophic</w:t>
      </w:r>
      <w:proofErr w:type="spellEnd"/>
      <w:r w:rsidRPr="00035AD2">
        <w:rPr>
          <w:rFonts w:ascii="Cambria" w:eastAsia="Times New Roman" w:hAnsi="Cambria" w:cs="Times New Roman"/>
          <w:i/>
        </w:rPr>
        <w:t xml:space="preserve"> </w:t>
      </w:r>
      <w:proofErr w:type="spellStart"/>
      <w:r w:rsidRPr="00035AD2">
        <w:rPr>
          <w:rFonts w:ascii="Cambria" w:eastAsia="Times New Roman" w:hAnsi="Cambria" w:cs="Times New Roman"/>
          <w:i/>
        </w:rPr>
        <w:t>pathogen</w:t>
      </w:r>
      <w:proofErr w:type="spellEnd"/>
      <w:r w:rsidRPr="00697E9A">
        <w:rPr>
          <w:rFonts w:ascii="Cambria" w:eastAsia="Times New Roman" w:hAnsi="Cambria" w:cs="Times New Roman"/>
        </w:rPr>
        <w:t xml:space="preserve">). </w:t>
      </w:r>
      <w:r>
        <w:rPr>
          <w:rFonts w:ascii="Cambria" w:eastAsia="Times New Roman" w:hAnsi="Cambria" w:cs="Times New Roman"/>
        </w:rPr>
        <w:t>Término que define una clase de patógenos según su nutrición. Son a</w:t>
      </w:r>
      <w:r w:rsidRPr="00697E9A">
        <w:rPr>
          <w:rFonts w:ascii="Cambria" w:eastAsia="Times New Roman" w:hAnsi="Cambria" w:cs="Times New Roman"/>
        </w:rPr>
        <w:t>quellos que invaden la planta y crecen en los espacios intercelulares</w:t>
      </w:r>
      <w:r>
        <w:rPr>
          <w:rFonts w:ascii="Cambria" w:eastAsia="Times New Roman" w:hAnsi="Cambria" w:cs="Times New Roman"/>
        </w:rPr>
        <w:t xml:space="preserve"> o apoplasto</w:t>
      </w:r>
      <w:r w:rsidRPr="00697E9A">
        <w:rPr>
          <w:rFonts w:ascii="Cambria" w:eastAsia="Times New Roman" w:hAnsi="Cambria" w:cs="Times New Roman"/>
        </w:rPr>
        <w:t xml:space="preserve">. Producen gran cantidad de enzimas citolíticas (toxinas, enzimas hidrolíticas que degradan la pared celular de las células vegetales) que atacan </w:t>
      </w:r>
      <w:r>
        <w:rPr>
          <w:rFonts w:ascii="Cambria" w:eastAsia="Times New Roman" w:hAnsi="Cambria" w:cs="Times New Roman"/>
        </w:rPr>
        <w:t xml:space="preserve">a </w:t>
      </w:r>
      <w:r w:rsidRPr="00697E9A">
        <w:rPr>
          <w:rFonts w:ascii="Cambria" w:eastAsia="Times New Roman" w:hAnsi="Cambria" w:cs="Times New Roman"/>
        </w:rPr>
        <w:t>la planta. Su objetivo es alimentarse de los metabolitos contenidos en las células del tejido muerto, por ello producen la muerte de las células del huésped desde el principio de la infección. Muchos de ellos pueden vivir como saprofitos, pero a diferencia de</w:t>
      </w:r>
      <w:r>
        <w:rPr>
          <w:rFonts w:ascii="Cambria" w:eastAsia="Times New Roman" w:hAnsi="Cambria" w:cs="Times New Roman"/>
        </w:rPr>
        <w:t xml:space="preserve"> los patógenos </w:t>
      </w:r>
      <w:proofErr w:type="spellStart"/>
      <w:r>
        <w:rPr>
          <w:rFonts w:ascii="Cambria" w:eastAsia="Times New Roman" w:hAnsi="Cambria" w:cs="Times New Roman"/>
        </w:rPr>
        <w:t>biotrofos</w:t>
      </w:r>
      <w:proofErr w:type="spellEnd"/>
      <w:r w:rsidRPr="00697E9A">
        <w:rPr>
          <w:rFonts w:ascii="Cambria" w:eastAsia="Times New Roman" w:hAnsi="Cambria" w:cs="Times New Roman"/>
        </w:rPr>
        <w:t xml:space="preserve"> no son capaces de invadir el tejido vivo.</w:t>
      </w:r>
    </w:p>
    <w:p w14:paraId="0EFAB7F5" w14:textId="77777777" w:rsidR="00F828B2" w:rsidRDefault="00F828B2" w:rsidP="00F828B2">
      <w:pPr>
        <w:pStyle w:val="Prrafodelista"/>
        <w:tabs>
          <w:tab w:val="left" w:pos="4253"/>
        </w:tabs>
        <w:ind w:left="1069"/>
        <w:rPr>
          <w:rFonts w:ascii="Cambria" w:eastAsia="Times New Roman" w:hAnsi="Cambria" w:cs="Times New Roman"/>
        </w:rPr>
      </w:pPr>
    </w:p>
    <w:p w14:paraId="436FE4CE" w14:textId="77777777" w:rsidR="00F828B2" w:rsidRPr="0035310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1654">
        <w:rPr>
          <w:rFonts w:ascii="Cambria" w:eastAsia="Times New Roman" w:hAnsi="Cambria" w:cs="Times New Roman"/>
          <w:b/>
        </w:rPr>
        <w:t>patógeno primario</w:t>
      </w:r>
      <w:r w:rsidRPr="00697E9A">
        <w:rPr>
          <w:rFonts w:ascii="Cambria" w:eastAsia="Times New Roman" w:hAnsi="Cambria" w:cs="Times New Roman"/>
        </w:rPr>
        <w:t xml:space="preserve"> (</w:t>
      </w:r>
      <w:proofErr w:type="spellStart"/>
      <w:r w:rsidRPr="00035AD2">
        <w:rPr>
          <w:rFonts w:ascii="Cambria" w:eastAsia="Times New Roman" w:hAnsi="Cambria" w:cs="Times New Roman"/>
          <w:i/>
        </w:rPr>
        <w:t>primary</w:t>
      </w:r>
      <w:proofErr w:type="spellEnd"/>
      <w:r w:rsidRPr="00035AD2">
        <w:rPr>
          <w:rFonts w:ascii="Cambria" w:eastAsia="Times New Roman" w:hAnsi="Cambria" w:cs="Times New Roman"/>
          <w:i/>
        </w:rPr>
        <w:t xml:space="preserve"> </w:t>
      </w:r>
      <w:proofErr w:type="spellStart"/>
      <w:r w:rsidRPr="00035AD2">
        <w:rPr>
          <w:rFonts w:ascii="Cambria" w:eastAsia="Times New Roman" w:hAnsi="Cambria" w:cs="Times New Roman"/>
          <w:i/>
        </w:rPr>
        <w:t>pathogen</w:t>
      </w:r>
      <w:proofErr w:type="spellEnd"/>
      <w:r w:rsidRPr="00697E9A">
        <w:rPr>
          <w:rFonts w:ascii="Cambria" w:eastAsia="Times New Roman" w:hAnsi="Cambria" w:cs="Times New Roman"/>
        </w:rPr>
        <w:t xml:space="preserve">). </w:t>
      </w:r>
      <w:r>
        <w:rPr>
          <w:rFonts w:ascii="Cambria" w:eastAsia="Times New Roman" w:hAnsi="Cambria" w:cs="Times New Roman"/>
        </w:rPr>
        <w:t>Aquel</w:t>
      </w:r>
      <w:r w:rsidRPr="00697E9A">
        <w:rPr>
          <w:rFonts w:ascii="Cambria" w:eastAsia="Times New Roman" w:hAnsi="Cambria" w:cs="Times New Roman"/>
        </w:rPr>
        <w:t xml:space="preserve"> que capaz de producir enfermedad en una planta sana</w:t>
      </w:r>
      <w:r>
        <w:rPr>
          <w:rFonts w:ascii="Cambria" w:eastAsia="Times New Roman" w:hAnsi="Cambria" w:cs="Times New Roman"/>
        </w:rPr>
        <w:t xml:space="preserve"> o en un artrópodo (vector o plaga) sano</w:t>
      </w:r>
      <w:r w:rsidRPr="00697E9A">
        <w:rPr>
          <w:rFonts w:ascii="Cambria" w:eastAsia="Times New Roman" w:hAnsi="Cambria" w:cs="Times New Roman"/>
        </w:rPr>
        <w:t>.</w:t>
      </w:r>
    </w:p>
    <w:p w14:paraId="36A99285" w14:textId="77777777" w:rsidR="00F828B2" w:rsidRDefault="00F828B2" w:rsidP="00F828B2">
      <w:pPr>
        <w:pStyle w:val="Prrafodelista"/>
        <w:tabs>
          <w:tab w:val="left" w:pos="4253"/>
        </w:tabs>
        <w:ind w:left="1069"/>
        <w:rPr>
          <w:rFonts w:ascii="Cambria" w:eastAsia="Times New Roman" w:hAnsi="Cambria" w:cs="Times New Roman"/>
        </w:rPr>
      </w:pPr>
    </w:p>
    <w:p w14:paraId="2266D06F" w14:textId="77777777" w:rsidR="00F828B2" w:rsidRPr="0035310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1654">
        <w:rPr>
          <w:rFonts w:ascii="Cambria" w:eastAsia="Times New Roman" w:hAnsi="Cambria" w:cs="Times New Roman"/>
          <w:b/>
        </w:rPr>
        <w:t>patógeno secundario</w:t>
      </w:r>
      <w:r w:rsidRPr="00697E9A">
        <w:rPr>
          <w:rFonts w:ascii="Cambria" w:eastAsia="Times New Roman" w:hAnsi="Cambria" w:cs="Times New Roman"/>
        </w:rPr>
        <w:t xml:space="preserve"> (</w:t>
      </w:r>
      <w:proofErr w:type="spellStart"/>
      <w:r w:rsidRPr="00035AD2">
        <w:rPr>
          <w:rFonts w:ascii="Cambria" w:eastAsia="Times New Roman" w:hAnsi="Cambria" w:cs="Times New Roman"/>
          <w:i/>
        </w:rPr>
        <w:t>secondary</w:t>
      </w:r>
      <w:proofErr w:type="spellEnd"/>
      <w:r w:rsidRPr="00035AD2">
        <w:rPr>
          <w:rFonts w:ascii="Cambria" w:eastAsia="Times New Roman" w:hAnsi="Cambria" w:cs="Times New Roman"/>
          <w:i/>
        </w:rPr>
        <w:t xml:space="preserve"> </w:t>
      </w:r>
      <w:proofErr w:type="spellStart"/>
      <w:r w:rsidRPr="00035AD2">
        <w:rPr>
          <w:rFonts w:ascii="Cambria" w:eastAsia="Times New Roman" w:hAnsi="Cambria" w:cs="Times New Roman"/>
          <w:i/>
        </w:rPr>
        <w:t>pathogen</w:t>
      </w:r>
      <w:proofErr w:type="spellEnd"/>
      <w:r w:rsidRPr="00697E9A">
        <w:rPr>
          <w:rFonts w:ascii="Cambria" w:eastAsia="Times New Roman" w:hAnsi="Cambria" w:cs="Times New Roman"/>
        </w:rPr>
        <w:t xml:space="preserve">). </w:t>
      </w:r>
      <w:r>
        <w:rPr>
          <w:rFonts w:ascii="Cambria" w:eastAsia="Times New Roman" w:hAnsi="Cambria" w:cs="Times New Roman"/>
        </w:rPr>
        <w:t>Aquel</w:t>
      </w:r>
      <w:r w:rsidRPr="00697E9A">
        <w:rPr>
          <w:rFonts w:ascii="Cambria" w:eastAsia="Times New Roman" w:hAnsi="Cambria" w:cs="Times New Roman"/>
        </w:rPr>
        <w:t xml:space="preserve"> que es patógeno en plantas debilitadas por la acción previa de un agente biótico o abiótico.</w:t>
      </w:r>
    </w:p>
    <w:p w14:paraId="5D56FD2D" w14:textId="77777777" w:rsidR="00F828B2" w:rsidRDefault="00F828B2" w:rsidP="00F828B2">
      <w:pPr>
        <w:pStyle w:val="Prrafodelista"/>
        <w:tabs>
          <w:tab w:val="left" w:pos="4253"/>
        </w:tabs>
        <w:ind w:left="1069"/>
        <w:rPr>
          <w:rFonts w:ascii="Cambria" w:eastAsia="Times New Roman" w:hAnsi="Cambria" w:cs="Times New Roman"/>
        </w:rPr>
      </w:pPr>
    </w:p>
    <w:p w14:paraId="6D3B92CB" w14:textId="77777777" w:rsidR="00F828B2" w:rsidRPr="00E1218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1654">
        <w:rPr>
          <w:rFonts w:ascii="Cambria" w:eastAsia="Times New Roman" w:hAnsi="Cambria" w:cs="Times New Roman"/>
          <w:b/>
        </w:rPr>
        <w:t>patógeno sistémico</w:t>
      </w:r>
      <w:r w:rsidRPr="00697E9A">
        <w:rPr>
          <w:rFonts w:ascii="Cambria" w:eastAsia="Times New Roman" w:hAnsi="Cambria" w:cs="Times New Roman"/>
        </w:rPr>
        <w:t xml:space="preserve"> (</w:t>
      </w:r>
      <w:proofErr w:type="spellStart"/>
      <w:r w:rsidRPr="00035AD2">
        <w:rPr>
          <w:rFonts w:ascii="Cambria" w:eastAsia="Times New Roman" w:hAnsi="Cambria" w:cs="Times New Roman"/>
          <w:i/>
        </w:rPr>
        <w:t>systemic</w:t>
      </w:r>
      <w:proofErr w:type="spellEnd"/>
      <w:r w:rsidRPr="00035AD2">
        <w:rPr>
          <w:rFonts w:ascii="Cambria" w:eastAsia="Times New Roman" w:hAnsi="Cambria" w:cs="Times New Roman"/>
          <w:i/>
        </w:rPr>
        <w:t xml:space="preserve"> </w:t>
      </w:r>
      <w:proofErr w:type="spellStart"/>
      <w:r w:rsidRPr="00035AD2">
        <w:rPr>
          <w:rFonts w:ascii="Cambria" w:eastAsia="Times New Roman" w:hAnsi="Cambria" w:cs="Times New Roman"/>
          <w:i/>
        </w:rPr>
        <w:t>pathogen</w:t>
      </w:r>
      <w:proofErr w:type="spellEnd"/>
      <w:r w:rsidRPr="00697E9A">
        <w:rPr>
          <w:rFonts w:ascii="Cambria" w:eastAsia="Times New Roman" w:hAnsi="Cambria" w:cs="Times New Roman"/>
        </w:rPr>
        <w:t xml:space="preserve">). </w:t>
      </w:r>
      <w:r>
        <w:rPr>
          <w:rFonts w:ascii="Cambria" w:eastAsia="Times New Roman" w:hAnsi="Cambria" w:cs="Times New Roman"/>
        </w:rPr>
        <w:t>Aquel</w:t>
      </w:r>
      <w:r w:rsidRPr="00697E9A">
        <w:rPr>
          <w:rFonts w:ascii="Cambria" w:eastAsia="Times New Roman" w:hAnsi="Cambria" w:cs="Times New Roman"/>
        </w:rPr>
        <w:t xml:space="preserve"> capaz de desarrollarse</w:t>
      </w:r>
      <w:r>
        <w:rPr>
          <w:rFonts w:ascii="Cambria" w:eastAsia="Times New Roman" w:hAnsi="Cambria" w:cs="Times New Roman"/>
        </w:rPr>
        <w:t xml:space="preserve"> </w:t>
      </w:r>
      <w:r w:rsidRPr="00661654">
        <w:rPr>
          <w:rFonts w:ascii="Cambria" w:eastAsia="Times New Roman" w:hAnsi="Cambria" w:cs="Times New Roman"/>
        </w:rPr>
        <w:t xml:space="preserve">en el interior de la planta y causar enfermedad lejos del sitio en el que se </w:t>
      </w:r>
      <w:r>
        <w:rPr>
          <w:rFonts w:ascii="Cambria" w:eastAsia="Times New Roman" w:hAnsi="Cambria" w:cs="Times New Roman"/>
        </w:rPr>
        <w:t>produjo</w:t>
      </w:r>
      <w:r w:rsidRPr="00726D70">
        <w:rPr>
          <w:rFonts w:ascii="Cambria" w:hAnsi="Cambria"/>
        </w:rPr>
        <w:t xml:space="preserve"> la penetración.</w:t>
      </w:r>
    </w:p>
    <w:p w14:paraId="217B61B8" w14:textId="77777777" w:rsidR="00F828B2" w:rsidRPr="00C35D72" w:rsidRDefault="00F828B2" w:rsidP="00F828B2">
      <w:pPr>
        <w:pStyle w:val="Prrafodelista"/>
        <w:tabs>
          <w:tab w:val="left" w:pos="4253"/>
        </w:tabs>
        <w:ind w:left="1069"/>
        <w:rPr>
          <w:rFonts w:ascii="Cambria" w:eastAsia="Times New Roman" w:hAnsi="Cambria" w:cs="Times New Roman"/>
        </w:rPr>
      </w:pPr>
    </w:p>
    <w:p w14:paraId="15609FF2" w14:textId="77777777" w:rsidR="00F828B2" w:rsidRPr="004A74F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A74F5">
        <w:rPr>
          <w:rFonts w:ascii="Cambria" w:eastAsia="Times New Roman" w:hAnsi="Cambria" w:cs="Times New Roman"/>
          <w:b/>
        </w:rPr>
        <w:t>patología</w:t>
      </w:r>
      <w:r w:rsidRPr="004A74F5">
        <w:rPr>
          <w:rFonts w:ascii="Cambria" w:eastAsia="Times New Roman" w:hAnsi="Cambria" w:cs="Times New Roman"/>
        </w:rPr>
        <w:t xml:space="preserve"> (</w:t>
      </w:r>
      <w:proofErr w:type="spellStart"/>
      <w:r w:rsidRPr="00035AD2">
        <w:rPr>
          <w:rFonts w:ascii="Cambria" w:eastAsia="Times New Roman" w:hAnsi="Cambria" w:cs="Times New Roman"/>
          <w:i/>
        </w:rPr>
        <w:t>pathology</w:t>
      </w:r>
      <w:proofErr w:type="spellEnd"/>
      <w:r w:rsidRPr="004A74F5">
        <w:rPr>
          <w:rFonts w:ascii="Cambria" w:eastAsia="Times New Roman" w:hAnsi="Cambria" w:cs="Times New Roman"/>
        </w:rPr>
        <w:t xml:space="preserve">). </w:t>
      </w:r>
      <w:r w:rsidRPr="004A74F5">
        <w:rPr>
          <w:rFonts w:ascii="Cambria" w:eastAsia="Times New Roman" w:hAnsi="Cambria" w:cs="Times New Roman"/>
          <w:b/>
        </w:rPr>
        <w:t>1</w:t>
      </w:r>
      <w:r w:rsidRPr="004A74F5">
        <w:rPr>
          <w:rFonts w:ascii="Cambria" w:eastAsia="Times New Roman" w:hAnsi="Cambria" w:cs="Times New Roman"/>
        </w:rPr>
        <w:t xml:space="preserve">. Conjunto de síntomas y signos de una enfermedad. </w:t>
      </w:r>
      <w:r w:rsidRPr="004A74F5">
        <w:rPr>
          <w:rFonts w:ascii="Cambria" w:eastAsia="Times New Roman" w:hAnsi="Cambria" w:cs="Times New Roman"/>
          <w:b/>
        </w:rPr>
        <w:t>2</w:t>
      </w:r>
      <w:r w:rsidRPr="004A74F5">
        <w:rPr>
          <w:rFonts w:ascii="Cambria" w:eastAsia="Times New Roman" w:hAnsi="Cambria" w:cs="Times New Roman"/>
        </w:rPr>
        <w:t xml:space="preserve">. Ciencia que estudia todos los aspectos de una enfermedad: el origen, naturaleza y curso de las enfermedades, los </w:t>
      </w:r>
      <w:proofErr w:type="spellStart"/>
      <w:r w:rsidRPr="004A74F5">
        <w:rPr>
          <w:rFonts w:ascii="Cambria" w:eastAsia="Times New Roman" w:hAnsi="Cambria" w:cs="Times New Roman"/>
        </w:rPr>
        <w:t>transtornos</w:t>
      </w:r>
      <w:proofErr w:type="spellEnd"/>
      <w:r w:rsidRPr="004A74F5">
        <w:rPr>
          <w:rFonts w:ascii="Cambria" w:eastAsia="Times New Roman" w:hAnsi="Cambria" w:cs="Times New Roman"/>
        </w:rPr>
        <w:t xml:space="preserve"> anatómicos y fisiológicos de los tejidos y órganos afectados, así como los síntomas y signos asociados a la enfermedad y las condiciones y ciclo de cada enfermedad en particular. Como conceptos vinculados a la patología destacan, la etiología y la patogenia, patogénesis o patogenicidad. </w:t>
      </w:r>
    </w:p>
    <w:p w14:paraId="36E4C10F" w14:textId="77777777" w:rsidR="00F828B2" w:rsidRPr="00726D70" w:rsidRDefault="00F828B2" w:rsidP="00F828B2">
      <w:pPr>
        <w:pStyle w:val="Prrafodelista"/>
        <w:tabs>
          <w:tab w:val="left" w:pos="4253"/>
        </w:tabs>
        <w:ind w:left="1069"/>
        <w:rPr>
          <w:rFonts w:ascii="Cambria" w:eastAsia="Times New Roman" w:hAnsi="Cambria" w:cs="Times New Roman"/>
        </w:rPr>
      </w:pPr>
    </w:p>
    <w:p w14:paraId="00CF347F" w14:textId="77777777" w:rsidR="00F828B2" w:rsidRDefault="00F828B2" w:rsidP="00F828B2">
      <w:pPr>
        <w:pStyle w:val="Prrafodelista"/>
        <w:numPr>
          <w:ilvl w:val="0"/>
          <w:numId w:val="5"/>
        </w:numPr>
        <w:ind w:left="1352"/>
        <w:rPr>
          <w:rFonts w:ascii="Cambria" w:eastAsia="Times New Roman" w:hAnsi="Cambria" w:cs="Times New Roman"/>
        </w:rPr>
      </w:pPr>
      <w:r w:rsidRPr="00661654">
        <w:rPr>
          <w:rFonts w:ascii="Cambria" w:eastAsia="Times New Roman" w:hAnsi="Cambria" w:cs="Times New Roman"/>
          <w:b/>
        </w:rPr>
        <w:t>patología vegetal</w:t>
      </w:r>
      <w:r w:rsidRPr="00697E9A">
        <w:rPr>
          <w:rFonts w:ascii="Cambria" w:eastAsia="Times New Roman" w:hAnsi="Cambria" w:cs="Times New Roman"/>
        </w:rPr>
        <w:t xml:space="preserve"> (</w:t>
      </w:r>
      <w:proofErr w:type="spellStart"/>
      <w:r w:rsidRPr="00035AD2">
        <w:rPr>
          <w:rFonts w:ascii="Cambria" w:eastAsia="Times New Roman" w:hAnsi="Cambria" w:cs="Times New Roman"/>
          <w:i/>
        </w:rPr>
        <w:t>plant</w:t>
      </w:r>
      <w:proofErr w:type="spellEnd"/>
      <w:r w:rsidRPr="00035AD2">
        <w:rPr>
          <w:rFonts w:ascii="Cambria" w:eastAsia="Times New Roman" w:hAnsi="Cambria" w:cs="Times New Roman"/>
          <w:i/>
        </w:rPr>
        <w:t xml:space="preserve"> </w:t>
      </w:r>
      <w:proofErr w:type="spellStart"/>
      <w:r w:rsidRPr="00035AD2">
        <w:rPr>
          <w:rFonts w:ascii="Cambria" w:eastAsia="Times New Roman" w:hAnsi="Cambria" w:cs="Times New Roman"/>
          <w:i/>
        </w:rPr>
        <w:t>pathology</w:t>
      </w:r>
      <w:proofErr w:type="spellEnd"/>
      <w:r w:rsidRPr="00697E9A">
        <w:rPr>
          <w:rFonts w:ascii="Cambria" w:eastAsia="Times New Roman" w:hAnsi="Cambria" w:cs="Times New Roman"/>
        </w:rPr>
        <w:t>). Véase fitopatología.</w:t>
      </w:r>
    </w:p>
    <w:p w14:paraId="281D89A9" w14:textId="77777777" w:rsidR="00F828B2" w:rsidRPr="00EA4D27" w:rsidRDefault="00F828B2" w:rsidP="00F828B2">
      <w:pPr>
        <w:pStyle w:val="Prrafodelista"/>
        <w:ind w:left="1069"/>
        <w:rPr>
          <w:rFonts w:ascii="Cambria" w:eastAsia="Times New Roman" w:hAnsi="Cambria" w:cs="Times New Roman"/>
        </w:rPr>
      </w:pPr>
    </w:p>
    <w:p w14:paraId="1036E19B" w14:textId="77777777" w:rsidR="00F828B2" w:rsidRPr="005960D5" w:rsidRDefault="00F828B2" w:rsidP="00F828B2">
      <w:pPr>
        <w:pStyle w:val="Prrafodelista"/>
        <w:numPr>
          <w:ilvl w:val="0"/>
          <w:numId w:val="5"/>
        </w:numPr>
        <w:ind w:left="1352"/>
        <w:jc w:val="both"/>
        <w:rPr>
          <w:rFonts w:ascii="Cambria" w:eastAsia="Times New Roman" w:hAnsi="Cambria" w:cs="Times New Roman"/>
        </w:rPr>
      </w:pPr>
      <w:proofErr w:type="spellStart"/>
      <w:r w:rsidRPr="00C35D72">
        <w:rPr>
          <w:rFonts w:ascii="Cambria" w:eastAsia="Times New Roman" w:hAnsi="Cambria" w:cs="Times New Roman"/>
          <w:b/>
        </w:rPr>
        <w:t>patosistema</w:t>
      </w:r>
      <w:proofErr w:type="spellEnd"/>
      <w:r w:rsidRPr="00C35D72">
        <w:rPr>
          <w:rFonts w:ascii="Cambria" w:eastAsia="Times New Roman" w:hAnsi="Cambria" w:cs="Times New Roman"/>
        </w:rPr>
        <w:t xml:space="preserve"> (</w:t>
      </w:r>
      <w:proofErr w:type="spellStart"/>
      <w:r w:rsidRPr="00035AD2">
        <w:rPr>
          <w:rFonts w:ascii="Cambria" w:eastAsia="Times New Roman" w:hAnsi="Cambria" w:cs="Times New Roman"/>
          <w:i/>
        </w:rPr>
        <w:t>pathosystem</w:t>
      </w:r>
      <w:proofErr w:type="spellEnd"/>
      <w:r w:rsidRPr="00C35D72">
        <w:rPr>
          <w:rFonts w:ascii="Cambria" w:eastAsia="Times New Roman" w:hAnsi="Cambria" w:cs="Times New Roman"/>
        </w:rPr>
        <w:t xml:space="preserve">). Sistema patológico consistente en un huésped </w:t>
      </w:r>
      <w:r>
        <w:rPr>
          <w:rFonts w:ascii="Cambria" w:eastAsia="Times New Roman" w:hAnsi="Cambria" w:cs="Times New Roman"/>
        </w:rPr>
        <w:t xml:space="preserve">o anfitrión </w:t>
      </w:r>
      <w:r w:rsidRPr="00C35D72">
        <w:rPr>
          <w:rFonts w:ascii="Cambria" w:eastAsia="Times New Roman" w:hAnsi="Cambria" w:cs="Times New Roman"/>
        </w:rPr>
        <w:t>y un parásito</w:t>
      </w:r>
      <w:r>
        <w:rPr>
          <w:rFonts w:ascii="Cambria" w:eastAsia="Times New Roman" w:hAnsi="Cambria" w:cs="Times New Roman"/>
        </w:rPr>
        <w:t>,</w:t>
      </w:r>
      <w:r w:rsidRPr="00C35D72">
        <w:rPr>
          <w:rFonts w:ascii="Cambria" w:eastAsia="Times New Roman" w:hAnsi="Cambria" w:cs="Times New Roman"/>
        </w:rPr>
        <w:t xml:space="preserve"> influenciándose mutuamente. Un </w:t>
      </w:r>
      <w:proofErr w:type="spellStart"/>
      <w:r w:rsidRPr="00C35D72">
        <w:rPr>
          <w:rFonts w:ascii="Cambria" w:eastAsia="Times New Roman" w:hAnsi="Cambria" w:cs="Times New Roman"/>
        </w:rPr>
        <w:t>patosistema</w:t>
      </w:r>
      <w:proofErr w:type="spellEnd"/>
      <w:r w:rsidRPr="00C35D72">
        <w:rPr>
          <w:rFonts w:ascii="Cambria" w:eastAsia="Times New Roman" w:hAnsi="Cambria" w:cs="Times New Roman"/>
        </w:rPr>
        <w:t xml:space="preserve"> vegetal puede abarcar una o más especies </w:t>
      </w:r>
      <w:r>
        <w:rPr>
          <w:rFonts w:ascii="Cambria" w:eastAsia="Times New Roman" w:hAnsi="Cambria" w:cs="Times New Roman"/>
        </w:rPr>
        <w:t>botánicas,</w:t>
      </w:r>
      <w:r w:rsidRPr="00C35D72">
        <w:rPr>
          <w:rFonts w:ascii="Cambria" w:eastAsia="Times New Roman" w:hAnsi="Cambria" w:cs="Times New Roman"/>
        </w:rPr>
        <w:t xml:space="preserve"> </w:t>
      </w:r>
      <w:r>
        <w:rPr>
          <w:rFonts w:ascii="Cambria" w:eastAsia="Times New Roman" w:hAnsi="Cambria" w:cs="Times New Roman"/>
        </w:rPr>
        <w:t>ade</w:t>
      </w:r>
      <w:r w:rsidRPr="00C35D72">
        <w:rPr>
          <w:rFonts w:ascii="Cambria" w:eastAsia="Times New Roman" w:hAnsi="Cambria" w:cs="Times New Roman"/>
        </w:rPr>
        <w:t xml:space="preserve">más </w:t>
      </w:r>
      <w:r>
        <w:rPr>
          <w:rFonts w:ascii="Cambria" w:eastAsia="Times New Roman" w:hAnsi="Cambria" w:cs="Times New Roman"/>
        </w:rPr>
        <w:t xml:space="preserve">de </w:t>
      </w:r>
      <w:r w:rsidRPr="00C35D72">
        <w:rPr>
          <w:rFonts w:ascii="Cambria" w:eastAsia="Times New Roman" w:hAnsi="Cambria" w:cs="Times New Roman"/>
        </w:rPr>
        <w:t>las diversas especies de parásitos</w:t>
      </w:r>
      <w:r>
        <w:rPr>
          <w:rFonts w:ascii="Cambria" w:eastAsia="Times New Roman" w:hAnsi="Cambria" w:cs="Times New Roman"/>
        </w:rPr>
        <w:t xml:space="preserve"> y vectores</w:t>
      </w:r>
      <w:r w:rsidRPr="00C35D72">
        <w:rPr>
          <w:rFonts w:ascii="Cambria" w:eastAsia="Times New Roman" w:hAnsi="Cambria" w:cs="Times New Roman"/>
        </w:rPr>
        <w:t xml:space="preserve"> que </w:t>
      </w:r>
      <w:r>
        <w:rPr>
          <w:rFonts w:ascii="Cambria" w:eastAsia="Times New Roman" w:hAnsi="Cambria" w:cs="Times New Roman"/>
        </w:rPr>
        <w:t>afect</w:t>
      </w:r>
      <w:r w:rsidRPr="00C35D72">
        <w:rPr>
          <w:rFonts w:ascii="Cambria" w:eastAsia="Times New Roman" w:hAnsi="Cambria" w:cs="Times New Roman"/>
        </w:rPr>
        <w:t>an a las plantas.</w:t>
      </w:r>
    </w:p>
    <w:p w14:paraId="2479A1AF" w14:textId="77777777" w:rsidR="00F828B2" w:rsidRPr="00C35D72" w:rsidRDefault="00F828B2" w:rsidP="00F828B2">
      <w:pPr>
        <w:pStyle w:val="Prrafodelista"/>
        <w:ind w:left="1069"/>
        <w:rPr>
          <w:rFonts w:ascii="Cambria" w:eastAsia="Times New Roman" w:hAnsi="Cambria" w:cs="Times New Roman"/>
        </w:rPr>
      </w:pPr>
    </w:p>
    <w:p w14:paraId="693C7267" w14:textId="77777777" w:rsidR="00F828B2" w:rsidRPr="005960D5" w:rsidRDefault="00F828B2" w:rsidP="00F828B2">
      <w:pPr>
        <w:pStyle w:val="Prrafodelista"/>
        <w:numPr>
          <w:ilvl w:val="0"/>
          <w:numId w:val="5"/>
        </w:numPr>
        <w:ind w:left="1352"/>
        <w:jc w:val="both"/>
        <w:rPr>
          <w:rFonts w:ascii="Cambria" w:eastAsia="Times New Roman" w:hAnsi="Cambria" w:cs="Times New Roman"/>
        </w:rPr>
      </w:pPr>
      <w:proofErr w:type="spellStart"/>
      <w:r w:rsidRPr="001A5435">
        <w:rPr>
          <w:rFonts w:ascii="Cambria" w:hAnsi="Cambria" w:cs="Times New Roman"/>
          <w:b/>
        </w:rPr>
        <w:t>patotipo</w:t>
      </w:r>
      <w:proofErr w:type="spellEnd"/>
      <w:r w:rsidRPr="001A5435">
        <w:rPr>
          <w:rFonts w:ascii="Cambria" w:hAnsi="Cambria" w:cs="Times New Roman"/>
        </w:rPr>
        <w:t xml:space="preserve"> (</w:t>
      </w:r>
      <w:proofErr w:type="spellStart"/>
      <w:r w:rsidRPr="006F1847">
        <w:rPr>
          <w:rFonts w:ascii="Cambria" w:hAnsi="Cambria" w:cs="Times New Roman"/>
          <w:i/>
        </w:rPr>
        <w:t>pathotype</w:t>
      </w:r>
      <w:proofErr w:type="spellEnd"/>
      <w:r w:rsidRPr="001A5435">
        <w:rPr>
          <w:rFonts w:ascii="Cambria" w:hAnsi="Cambria" w:cs="Times New Roman"/>
        </w:rPr>
        <w:t xml:space="preserve">). </w:t>
      </w:r>
      <w:r w:rsidRPr="001A5435">
        <w:rPr>
          <w:rFonts w:ascii="Cambria" w:hAnsi="Cambria" w:cs="Times New Roman"/>
          <w:b/>
        </w:rPr>
        <w:t>1</w:t>
      </w:r>
      <w:r w:rsidRPr="001A5435">
        <w:rPr>
          <w:rFonts w:ascii="Cambria" w:hAnsi="Cambria" w:cs="Times New Roman"/>
        </w:rPr>
        <w:t xml:space="preserve">. Variante o subdivisión de una especie </w:t>
      </w:r>
      <w:r>
        <w:rPr>
          <w:rFonts w:ascii="Cambria" w:hAnsi="Cambria" w:cs="Times New Roman"/>
        </w:rPr>
        <w:t xml:space="preserve">o subespecie </w:t>
      </w:r>
      <w:r w:rsidRPr="001A5435">
        <w:rPr>
          <w:rFonts w:ascii="Cambria" w:hAnsi="Cambria" w:cs="Times New Roman"/>
        </w:rPr>
        <w:t>de patógeno</w:t>
      </w:r>
      <w:r>
        <w:rPr>
          <w:rFonts w:ascii="Cambria" w:hAnsi="Cambria" w:cs="Times New Roman"/>
        </w:rPr>
        <w:t>,</w:t>
      </w:r>
      <w:r w:rsidRPr="001A5435">
        <w:rPr>
          <w:rFonts w:ascii="Cambria" w:hAnsi="Cambria" w:cs="Times New Roman"/>
        </w:rPr>
        <w:t xml:space="preserve"> caracterizada por su acción </w:t>
      </w:r>
      <w:r>
        <w:rPr>
          <w:rFonts w:ascii="Cambria" w:hAnsi="Cambria" w:cs="Times New Roman"/>
        </w:rPr>
        <w:t xml:space="preserve">patogénica </w:t>
      </w:r>
      <w:r w:rsidRPr="001A5435">
        <w:rPr>
          <w:rFonts w:ascii="Cambria" w:hAnsi="Cambria" w:cs="Times New Roman"/>
        </w:rPr>
        <w:t xml:space="preserve">virulenta </w:t>
      </w:r>
      <w:r>
        <w:rPr>
          <w:rFonts w:ascii="Cambria" w:hAnsi="Cambria" w:cs="Times New Roman"/>
        </w:rPr>
        <w:t>(</w:t>
      </w:r>
      <w:r w:rsidRPr="001A5435">
        <w:rPr>
          <w:rFonts w:ascii="Cambria" w:hAnsi="Cambria" w:cs="Times New Roman"/>
        </w:rPr>
        <w:t>o no</w:t>
      </w:r>
      <w:r>
        <w:rPr>
          <w:rFonts w:ascii="Cambria" w:hAnsi="Cambria" w:cs="Times New Roman"/>
        </w:rPr>
        <w:t>)</w:t>
      </w:r>
      <w:r w:rsidRPr="001A5435">
        <w:rPr>
          <w:rFonts w:ascii="Cambria" w:hAnsi="Cambria" w:cs="Times New Roman"/>
        </w:rPr>
        <w:t xml:space="preserve"> en un huésped determinado o en una serie de huéspedes diferenciales. </w:t>
      </w:r>
      <w:r w:rsidRPr="001A5435">
        <w:rPr>
          <w:rFonts w:ascii="Cambria" w:hAnsi="Cambria" w:cs="Times New Roman"/>
          <w:b/>
        </w:rPr>
        <w:t>2</w:t>
      </w:r>
      <w:r w:rsidRPr="001A5435">
        <w:rPr>
          <w:rFonts w:ascii="Cambria" w:hAnsi="Cambria" w:cs="Times New Roman"/>
        </w:rPr>
        <w:t xml:space="preserve">. </w:t>
      </w:r>
      <w:r>
        <w:rPr>
          <w:rFonts w:ascii="Cambria" w:hAnsi="Cambria" w:cs="Times New Roman"/>
        </w:rPr>
        <w:t>C</w:t>
      </w:r>
      <w:r w:rsidRPr="001A5435">
        <w:rPr>
          <w:rFonts w:ascii="Cambria" w:hAnsi="Cambria"/>
        </w:rPr>
        <w:t>ultivo tipo (o de referencia) de un patovar bacteriano</w:t>
      </w:r>
      <w:r>
        <w:rPr>
          <w:rFonts w:ascii="Cambria" w:hAnsi="Cambria"/>
        </w:rPr>
        <w:t>.</w:t>
      </w:r>
    </w:p>
    <w:p w14:paraId="4EFDC7F9" w14:textId="77777777" w:rsidR="00F828B2" w:rsidRPr="001A5435" w:rsidRDefault="00F828B2" w:rsidP="00F828B2">
      <w:pPr>
        <w:pStyle w:val="Prrafodelista"/>
        <w:ind w:left="1069"/>
        <w:rPr>
          <w:rFonts w:ascii="Cambria" w:eastAsia="Times New Roman" w:hAnsi="Cambria" w:cs="Times New Roman"/>
        </w:rPr>
      </w:pPr>
    </w:p>
    <w:p w14:paraId="78ED88D9" w14:textId="77777777" w:rsidR="00F828B2" w:rsidRPr="005960D5" w:rsidRDefault="00F828B2" w:rsidP="00F828B2">
      <w:pPr>
        <w:pStyle w:val="Prrafodelista"/>
        <w:numPr>
          <w:ilvl w:val="0"/>
          <w:numId w:val="5"/>
        </w:numPr>
        <w:ind w:left="1352"/>
        <w:jc w:val="both"/>
        <w:rPr>
          <w:rFonts w:ascii="Cambria" w:eastAsia="Times New Roman" w:hAnsi="Cambria" w:cs="Times New Roman"/>
        </w:rPr>
      </w:pPr>
      <w:r w:rsidRPr="00661654">
        <w:rPr>
          <w:rFonts w:ascii="Cambria" w:eastAsia="Times New Roman" w:hAnsi="Cambria" w:cs="Times New Roman"/>
          <w:b/>
        </w:rPr>
        <w:t>patovar</w:t>
      </w:r>
      <w:r w:rsidRPr="00697E9A">
        <w:rPr>
          <w:rFonts w:ascii="Cambria" w:eastAsia="Times New Roman" w:hAnsi="Cambria" w:cs="Times New Roman"/>
        </w:rPr>
        <w:t xml:space="preserve"> (</w:t>
      </w:r>
      <w:proofErr w:type="spellStart"/>
      <w:r w:rsidRPr="006F1847">
        <w:rPr>
          <w:rFonts w:ascii="Cambria" w:eastAsia="Times New Roman" w:hAnsi="Cambria" w:cs="Times New Roman"/>
          <w:i/>
        </w:rPr>
        <w:t>pathovar</w:t>
      </w:r>
      <w:proofErr w:type="spellEnd"/>
      <w:r w:rsidRPr="00697E9A">
        <w:rPr>
          <w:rFonts w:ascii="Cambria" w:eastAsia="Times New Roman" w:hAnsi="Cambria" w:cs="Times New Roman"/>
        </w:rPr>
        <w:t xml:space="preserve">). </w:t>
      </w:r>
      <w:r>
        <w:rPr>
          <w:rFonts w:ascii="Cambria" w:eastAsia="Times New Roman" w:hAnsi="Cambria" w:cs="Times New Roman"/>
        </w:rPr>
        <w:t>Tipo</w:t>
      </w:r>
      <w:r w:rsidRPr="00697E9A">
        <w:rPr>
          <w:rFonts w:ascii="Cambria" w:eastAsia="Times New Roman" w:hAnsi="Cambria" w:cs="Times New Roman"/>
        </w:rPr>
        <w:t xml:space="preserve"> de una especie</w:t>
      </w:r>
      <w:r>
        <w:rPr>
          <w:rFonts w:ascii="Cambria" w:eastAsia="Times New Roman" w:hAnsi="Cambria" w:cs="Times New Roman"/>
        </w:rPr>
        <w:t>, cepa o grupo de cepas</w:t>
      </w:r>
      <w:r w:rsidRPr="00697E9A">
        <w:rPr>
          <w:rFonts w:ascii="Cambria" w:eastAsia="Times New Roman" w:hAnsi="Cambria" w:cs="Times New Roman"/>
        </w:rPr>
        <w:t xml:space="preserve"> de </w:t>
      </w:r>
      <w:r>
        <w:rPr>
          <w:rFonts w:ascii="Cambria" w:eastAsia="Times New Roman" w:hAnsi="Cambria" w:cs="Times New Roman"/>
        </w:rPr>
        <w:t xml:space="preserve">una especie o subespecie </w:t>
      </w:r>
      <w:r w:rsidRPr="00697E9A">
        <w:rPr>
          <w:rFonts w:ascii="Cambria" w:eastAsia="Times New Roman" w:hAnsi="Cambria" w:cs="Times New Roman"/>
        </w:rPr>
        <w:t>bacteria</w:t>
      </w:r>
      <w:r>
        <w:rPr>
          <w:rFonts w:ascii="Cambria" w:eastAsia="Times New Roman" w:hAnsi="Cambria" w:cs="Times New Roman"/>
        </w:rPr>
        <w:t>na</w:t>
      </w:r>
      <w:r w:rsidRPr="00697E9A">
        <w:rPr>
          <w:rFonts w:ascii="Cambria" w:eastAsia="Times New Roman" w:hAnsi="Cambria" w:cs="Times New Roman"/>
        </w:rPr>
        <w:t xml:space="preserve"> defin</w:t>
      </w:r>
      <w:r>
        <w:rPr>
          <w:rFonts w:ascii="Cambria" w:eastAsia="Times New Roman" w:hAnsi="Cambria" w:cs="Times New Roman"/>
        </w:rPr>
        <w:t>i</w:t>
      </w:r>
      <w:r w:rsidRPr="00697E9A">
        <w:rPr>
          <w:rFonts w:ascii="Cambria" w:eastAsia="Times New Roman" w:hAnsi="Cambria" w:cs="Times New Roman"/>
        </w:rPr>
        <w:t xml:space="preserve">da </w:t>
      </w:r>
      <w:r>
        <w:rPr>
          <w:rFonts w:ascii="Cambria" w:eastAsia="Times New Roman" w:hAnsi="Cambria" w:cs="Times New Roman"/>
        </w:rPr>
        <w:t xml:space="preserve">o diferenciada por su patogenicidad en uno o varios </w:t>
      </w:r>
      <w:r w:rsidRPr="00697E9A">
        <w:rPr>
          <w:rFonts w:ascii="Cambria" w:eastAsia="Times New Roman" w:hAnsi="Cambria" w:cs="Times New Roman"/>
        </w:rPr>
        <w:t>huéspedes</w:t>
      </w:r>
      <w:r>
        <w:rPr>
          <w:rFonts w:ascii="Cambria" w:eastAsia="Times New Roman" w:hAnsi="Cambria" w:cs="Times New Roman"/>
        </w:rPr>
        <w:t xml:space="preserve"> (especies o cultivares),</w:t>
      </w:r>
      <w:r>
        <w:t xml:space="preserve"> ya sea por mostrar un espectro de huésped diferencial o por inducir síntomas específicos</w:t>
      </w:r>
      <w:r w:rsidRPr="00697E9A">
        <w:rPr>
          <w:rFonts w:ascii="Cambria" w:eastAsia="Times New Roman" w:hAnsi="Cambria" w:cs="Times New Roman"/>
        </w:rPr>
        <w:t xml:space="preserve">. Patovar en bacterias es equivalente a </w:t>
      </w:r>
      <w:r w:rsidRPr="001A5435">
        <w:rPr>
          <w:rFonts w:ascii="Cambria" w:eastAsia="Times New Roman" w:hAnsi="Cambria" w:cs="Times New Roman"/>
          <w:i/>
        </w:rPr>
        <w:t xml:space="preserve">forma </w:t>
      </w:r>
      <w:proofErr w:type="spellStart"/>
      <w:r w:rsidRPr="001A5435">
        <w:rPr>
          <w:rFonts w:ascii="Cambria" w:eastAsia="Times New Roman" w:hAnsi="Cambria" w:cs="Times New Roman"/>
          <w:i/>
        </w:rPr>
        <w:t>specialis</w:t>
      </w:r>
      <w:proofErr w:type="spellEnd"/>
      <w:r w:rsidRPr="00697E9A">
        <w:rPr>
          <w:rFonts w:ascii="Cambria" w:eastAsia="Times New Roman" w:hAnsi="Cambria" w:cs="Times New Roman"/>
        </w:rPr>
        <w:t xml:space="preserve"> en hongos</w:t>
      </w:r>
      <w:r>
        <w:rPr>
          <w:rFonts w:ascii="Cambria" w:eastAsia="Times New Roman" w:hAnsi="Cambria" w:cs="Times New Roman"/>
        </w:rPr>
        <w:t>.</w:t>
      </w:r>
    </w:p>
    <w:p w14:paraId="4BA7F487" w14:textId="77777777" w:rsidR="00F828B2" w:rsidRDefault="00F828B2" w:rsidP="00F828B2">
      <w:pPr>
        <w:pStyle w:val="Prrafodelista"/>
        <w:ind w:left="1069"/>
        <w:rPr>
          <w:rFonts w:ascii="Cambria" w:eastAsia="Times New Roman" w:hAnsi="Cambria" w:cs="Times New Roman"/>
        </w:rPr>
      </w:pPr>
    </w:p>
    <w:p w14:paraId="055CB716" w14:textId="77777777" w:rsidR="00F828B2" w:rsidRPr="0026207D" w:rsidRDefault="00F828B2" w:rsidP="00F828B2">
      <w:pPr>
        <w:pStyle w:val="Prrafodelista"/>
        <w:numPr>
          <w:ilvl w:val="0"/>
          <w:numId w:val="5"/>
        </w:numPr>
        <w:ind w:left="1352"/>
        <w:jc w:val="both"/>
        <w:rPr>
          <w:rFonts w:ascii="Cambria" w:eastAsia="Times New Roman" w:hAnsi="Cambria" w:cs="Times New Roman"/>
        </w:rPr>
      </w:pPr>
      <w:r w:rsidRPr="0019513F">
        <w:rPr>
          <w:rFonts w:ascii="Cambria" w:eastAsia="Times New Roman" w:hAnsi="Cambria" w:cs="Times New Roman"/>
          <w:b/>
        </w:rPr>
        <w:t>patrón</w:t>
      </w:r>
      <w:r w:rsidRPr="0019513F">
        <w:rPr>
          <w:rFonts w:ascii="Cambria" w:eastAsia="Times New Roman" w:hAnsi="Cambria" w:cs="Times New Roman"/>
        </w:rPr>
        <w:t xml:space="preserve"> (</w:t>
      </w:r>
      <w:proofErr w:type="spellStart"/>
      <w:r w:rsidRPr="006F1847">
        <w:rPr>
          <w:rFonts w:ascii="Cambria" w:eastAsia="Times New Roman" w:hAnsi="Cambria" w:cs="Times New Roman"/>
          <w:i/>
        </w:rPr>
        <w:t>rootstock</w:t>
      </w:r>
      <w:proofErr w:type="spellEnd"/>
      <w:r w:rsidRPr="0019513F">
        <w:rPr>
          <w:rFonts w:ascii="Cambria" w:eastAsia="Times New Roman" w:hAnsi="Cambria" w:cs="Times New Roman"/>
        </w:rPr>
        <w:t xml:space="preserve">, </w:t>
      </w:r>
      <w:r w:rsidRPr="006F1847">
        <w:rPr>
          <w:rFonts w:ascii="Cambria" w:eastAsia="Times New Roman" w:hAnsi="Cambria" w:cs="Times New Roman"/>
          <w:i/>
        </w:rPr>
        <w:t>stock</w:t>
      </w:r>
      <w:r w:rsidRPr="0019513F">
        <w:rPr>
          <w:rFonts w:ascii="Cambria" w:eastAsia="Times New Roman" w:hAnsi="Cambria" w:cs="Times New Roman"/>
        </w:rPr>
        <w:t xml:space="preserve">, </w:t>
      </w:r>
      <w:proofErr w:type="spellStart"/>
      <w:r w:rsidRPr="006F1847">
        <w:rPr>
          <w:rFonts w:ascii="Cambria" w:eastAsia="Times New Roman" w:hAnsi="Cambria" w:cs="Times New Roman"/>
          <w:i/>
        </w:rPr>
        <w:t>understock</w:t>
      </w:r>
      <w:proofErr w:type="spellEnd"/>
      <w:r w:rsidRPr="0019513F">
        <w:rPr>
          <w:rFonts w:ascii="Cambria" w:eastAsia="Times New Roman" w:hAnsi="Cambria" w:cs="Times New Roman"/>
        </w:rPr>
        <w:t>). Planta sobre la cual se injerta una púa o una yema de otra. El patrón proporciona el sistema radicular y una porción de tronco de</w:t>
      </w:r>
      <w:r>
        <w:rPr>
          <w:rFonts w:ascii="Cambria" w:eastAsia="Times New Roman" w:hAnsi="Cambria" w:cs="Times New Roman"/>
        </w:rPr>
        <w:t>l</w:t>
      </w:r>
      <w:r w:rsidRPr="0019513F">
        <w:rPr>
          <w:rFonts w:ascii="Cambria" w:eastAsia="Times New Roman" w:hAnsi="Cambria" w:cs="Times New Roman"/>
        </w:rPr>
        <w:t xml:space="preserve"> nuevo individuo </w:t>
      </w:r>
      <w:proofErr w:type="spellStart"/>
      <w:r w:rsidRPr="0019513F">
        <w:rPr>
          <w:rFonts w:ascii="Cambria" w:eastAsia="Times New Roman" w:hAnsi="Cambria" w:cs="Times New Roman"/>
        </w:rPr>
        <w:t>bionte</w:t>
      </w:r>
      <w:proofErr w:type="spellEnd"/>
      <w:r w:rsidRPr="0019513F">
        <w:rPr>
          <w:rFonts w:ascii="Cambria" w:eastAsia="Times New Roman" w:hAnsi="Cambria" w:cs="Times New Roman"/>
        </w:rPr>
        <w:t xml:space="preserve">. </w:t>
      </w:r>
      <w:r w:rsidRPr="006F1847">
        <w:rPr>
          <w:rFonts w:ascii="Cambria" w:eastAsia="Times New Roman" w:hAnsi="Cambria" w:cs="Times New Roman"/>
          <w:i/>
        </w:rPr>
        <w:t>Sin:</w:t>
      </w:r>
      <w:r w:rsidRPr="0019513F">
        <w:rPr>
          <w:rFonts w:ascii="Cambria" w:eastAsia="Times New Roman" w:hAnsi="Cambria" w:cs="Times New Roman"/>
        </w:rPr>
        <w:t xml:space="preserve"> masto, pie, portainjerto.</w:t>
      </w:r>
    </w:p>
    <w:p w14:paraId="50E88AE0" w14:textId="77777777" w:rsidR="00F828B2" w:rsidRPr="000C4A2C" w:rsidRDefault="00F828B2" w:rsidP="00F828B2">
      <w:pPr>
        <w:pStyle w:val="Prrafodelista"/>
        <w:ind w:left="1069"/>
        <w:rPr>
          <w:rFonts w:ascii="Cambria" w:eastAsia="Times New Roman" w:hAnsi="Cambria" w:cs="Times New Roman"/>
        </w:rPr>
      </w:pPr>
    </w:p>
    <w:p w14:paraId="0424A2F2" w14:textId="77777777" w:rsidR="00F828B2" w:rsidRPr="0026207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E11C1">
        <w:rPr>
          <w:rFonts w:ascii="Cambria" w:eastAsia="Times New Roman" w:hAnsi="Cambria" w:cs="Times New Roman"/>
          <w:b/>
        </w:rPr>
        <w:lastRenderedPageBreak/>
        <w:t>patrón certificado</w:t>
      </w:r>
      <w:r w:rsidRPr="00697E9A">
        <w:rPr>
          <w:rFonts w:ascii="Cambria" w:eastAsia="Times New Roman" w:hAnsi="Cambria" w:cs="Times New Roman"/>
        </w:rPr>
        <w:t xml:space="preserve"> (</w:t>
      </w:r>
      <w:proofErr w:type="spellStart"/>
      <w:r w:rsidRPr="006F1847">
        <w:rPr>
          <w:rFonts w:ascii="Cambria" w:eastAsia="Times New Roman" w:hAnsi="Cambria" w:cs="Times New Roman"/>
          <w:i/>
        </w:rPr>
        <w:t>certified</w:t>
      </w:r>
      <w:proofErr w:type="spellEnd"/>
      <w:r w:rsidRPr="006F1847">
        <w:rPr>
          <w:rFonts w:ascii="Cambria" w:eastAsia="Times New Roman" w:hAnsi="Cambria" w:cs="Times New Roman"/>
          <w:i/>
        </w:rPr>
        <w:t xml:space="preserve"> </w:t>
      </w:r>
      <w:proofErr w:type="spellStart"/>
      <w:r w:rsidRPr="006F1847">
        <w:rPr>
          <w:rFonts w:ascii="Cambria" w:eastAsia="Times New Roman" w:hAnsi="Cambria" w:cs="Times New Roman"/>
          <w:i/>
        </w:rPr>
        <w:t>rootstock</w:t>
      </w:r>
      <w:proofErr w:type="spellEnd"/>
      <w:r w:rsidRPr="00697E9A">
        <w:rPr>
          <w:rFonts w:ascii="Cambria" w:eastAsia="Times New Roman" w:hAnsi="Cambria" w:cs="Times New Roman"/>
        </w:rPr>
        <w:t xml:space="preserve">). El obtenido siguiendo un sistema o esquema </w:t>
      </w:r>
      <w:r>
        <w:rPr>
          <w:rFonts w:ascii="Cambria" w:eastAsia="Times New Roman" w:hAnsi="Cambria" w:cs="Times New Roman"/>
        </w:rPr>
        <w:t xml:space="preserve">oficial </w:t>
      </w:r>
      <w:r w:rsidRPr="00697E9A">
        <w:rPr>
          <w:rFonts w:ascii="Cambria" w:eastAsia="Times New Roman" w:hAnsi="Cambria" w:cs="Times New Roman"/>
        </w:rPr>
        <w:t xml:space="preserve">de certificación y que por tanto presenta un estado sanitario definido y </w:t>
      </w:r>
      <w:r>
        <w:rPr>
          <w:rFonts w:ascii="Cambria" w:eastAsia="Times New Roman" w:hAnsi="Cambria" w:cs="Times New Roman"/>
        </w:rPr>
        <w:t xml:space="preserve">corresponde a una </w:t>
      </w:r>
      <w:r w:rsidRPr="00697E9A">
        <w:rPr>
          <w:rFonts w:ascii="Cambria" w:eastAsia="Times New Roman" w:hAnsi="Cambria" w:cs="Times New Roman"/>
        </w:rPr>
        <w:t>autenticidad varietal</w:t>
      </w:r>
      <w:r>
        <w:rPr>
          <w:rFonts w:ascii="Cambria" w:eastAsia="Times New Roman" w:hAnsi="Cambria" w:cs="Times New Roman"/>
        </w:rPr>
        <w:t xml:space="preserve"> fiable</w:t>
      </w:r>
      <w:r w:rsidRPr="00697E9A">
        <w:rPr>
          <w:rFonts w:ascii="Cambria" w:eastAsia="Times New Roman" w:hAnsi="Cambria" w:cs="Times New Roman"/>
        </w:rPr>
        <w:t>. Véase también certificación</w:t>
      </w:r>
      <w:r>
        <w:rPr>
          <w:rFonts w:ascii="Cambria" w:eastAsia="Times New Roman" w:hAnsi="Cambria" w:cs="Times New Roman"/>
        </w:rPr>
        <w:t xml:space="preserve"> y material certificado</w:t>
      </w:r>
      <w:r w:rsidRPr="00697E9A">
        <w:rPr>
          <w:rFonts w:ascii="Cambria" w:eastAsia="Times New Roman" w:hAnsi="Cambria" w:cs="Times New Roman"/>
        </w:rPr>
        <w:t>.</w:t>
      </w:r>
    </w:p>
    <w:p w14:paraId="0C8BE327" w14:textId="77777777" w:rsidR="00F828B2" w:rsidRDefault="00F828B2" w:rsidP="00F828B2">
      <w:pPr>
        <w:pStyle w:val="Prrafodelista"/>
        <w:tabs>
          <w:tab w:val="left" w:pos="4253"/>
        </w:tabs>
        <w:ind w:left="1069"/>
        <w:rPr>
          <w:rFonts w:ascii="Cambria" w:eastAsia="Times New Roman" w:hAnsi="Cambria" w:cs="Times New Roman"/>
        </w:rPr>
      </w:pPr>
    </w:p>
    <w:p w14:paraId="6D95FC59" w14:textId="77777777" w:rsidR="00F828B2" w:rsidRPr="00A41D8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C4A2C">
        <w:rPr>
          <w:rFonts w:ascii="Cambria" w:eastAsia="Times New Roman" w:hAnsi="Cambria" w:cs="Times New Roman"/>
          <w:b/>
        </w:rPr>
        <w:t>patrón clonal</w:t>
      </w:r>
      <w:r>
        <w:rPr>
          <w:rFonts w:ascii="Cambria" w:eastAsia="Times New Roman" w:hAnsi="Cambria" w:cs="Times New Roman"/>
        </w:rPr>
        <w:t xml:space="preserve"> (</w:t>
      </w:r>
      <w:r w:rsidRPr="006F1847">
        <w:rPr>
          <w:rFonts w:ascii="Cambria" w:eastAsia="Times New Roman" w:hAnsi="Cambria" w:cs="Times New Roman"/>
          <w:i/>
        </w:rPr>
        <w:t xml:space="preserve">clonal </w:t>
      </w:r>
      <w:proofErr w:type="spellStart"/>
      <w:r w:rsidRPr="006F1847">
        <w:rPr>
          <w:rFonts w:ascii="Cambria" w:eastAsia="Times New Roman" w:hAnsi="Cambria" w:cs="Times New Roman"/>
          <w:i/>
        </w:rPr>
        <w:t>rootstock</w:t>
      </w:r>
      <w:proofErr w:type="spellEnd"/>
      <w:r>
        <w:rPr>
          <w:rFonts w:ascii="Cambria" w:eastAsia="Times New Roman" w:hAnsi="Cambria" w:cs="Times New Roman"/>
        </w:rPr>
        <w:t>). Aquel propagado vegetativamente y procedente de una misma planta madre. En caso de certificación la planta madre debe ser conocida y estar localizada.</w:t>
      </w:r>
    </w:p>
    <w:p w14:paraId="2DFED07A" w14:textId="77777777" w:rsidR="00F828B2" w:rsidRPr="000C4A2C" w:rsidRDefault="00F828B2" w:rsidP="00F828B2">
      <w:pPr>
        <w:pStyle w:val="Prrafodelista"/>
        <w:tabs>
          <w:tab w:val="left" w:pos="4253"/>
        </w:tabs>
        <w:ind w:left="1069"/>
        <w:rPr>
          <w:rFonts w:ascii="Cambria" w:eastAsia="Times New Roman" w:hAnsi="Cambria" w:cs="Times New Roman"/>
        </w:rPr>
      </w:pPr>
    </w:p>
    <w:p w14:paraId="2390B2C3" w14:textId="77777777" w:rsidR="00F828B2" w:rsidRPr="00A41D8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975DE">
        <w:rPr>
          <w:rFonts w:ascii="Cambria" w:eastAsia="Times New Roman" w:hAnsi="Cambria" w:cs="Times New Roman"/>
          <w:b/>
        </w:rPr>
        <w:t>patrón de semilla</w:t>
      </w:r>
      <w:r w:rsidRPr="00B975DE">
        <w:rPr>
          <w:rFonts w:ascii="Cambria" w:eastAsia="Times New Roman" w:hAnsi="Cambria" w:cs="Times New Roman"/>
        </w:rPr>
        <w:t xml:space="preserve"> (</w:t>
      </w:r>
      <w:proofErr w:type="spellStart"/>
      <w:r w:rsidRPr="003F1606">
        <w:rPr>
          <w:rFonts w:ascii="Cambria" w:eastAsia="Times New Roman" w:hAnsi="Cambria" w:cs="Times New Roman"/>
          <w:i/>
        </w:rPr>
        <w:t>seedling</w:t>
      </w:r>
      <w:proofErr w:type="spellEnd"/>
      <w:r w:rsidRPr="003F1606">
        <w:rPr>
          <w:rFonts w:ascii="Cambria" w:eastAsia="Times New Roman" w:hAnsi="Cambria" w:cs="Times New Roman"/>
          <w:i/>
        </w:rPr>
        <w:t xml:space="preserve"> </w:t>
      </w:r>
      <w:proofErr w:type="spellStart"/>
      <w:r w:rsidRPr="003F1606">
        <w:rPr>
          <w:rFonts w:ascii="Cambria" w:eastAsia="Times New Roman" w:hAnsi="Cambria" w:cs="Times New Roman"/>
          <w:i/>
        </w:rPr>
        <w:t>rootstock</w:t>
      </w:r>
      <w:proofErr w:type="spellEnd"/>
      <w:r w:rsidRPr="00B975DE">
        <w:rPr>
          <w:rFonts w:ascii="Cambria" w:eastAsia="Times New Roman" w:hAnsi="Cambria" w:cs="Times New Roman"/>
        </w:rPr>
        <w:t xml:space="preserve">). </w:t>
      </w:r>
      <w:r w:rsidRPr="000C4A2C">
        <w:rPr>
          <w:rFonts w:ascii="Cambria" w:eastAsia="Times New Roman" w:hAnsi="Cambria" w:cs="Times New Roman"/>
        </w:rPr>
        <w:t xml:space="preserve">Aquel propagado por semilla. </w:t>
      </w:r>
      <w:r>
        <w:rPr>
          <w:rFonts w:ascii="Cambria" w:eastAsia="Times New Roman" w:hAnsi="Cambria" w:cs="Times New Roman"/>
        </w:rPr>
        <w:t xml:space="preserve">Suele presentar mayor vigor que los patrones clonales y caracteres juveniles. </w:t>
      </w:r>
      <w:r w:rsidRPr="003F1606">
        <w:rPr>
          <w:rFonts w:ascii="Cambria" w:eastAsia="Times New Roman" w:hAnsi="Cambria" w:cs="Times New Roman"/>
          <w:i/>
        </w:rPr>
        <w:t>Sin:</w:t>
      </w:r>
      <w:r>
        <w:rPr>
          <w:rFonts w:ascii="Cambria" w:eastAsia="Times New Roman" w:hAnsi="Cambria" w:cs="Times New Roman"/>
        </w:rPr>
        <w:t xml:space="preserve"> patrón franco.</w:t>
      </w:r>
    </w:p>
    <w:p w14:paraId="01269F89" w14:textId="77777777" w:rsidR="00F828B2" w:rsidRPr="000C4A2C" w:rsidRDefault="00F828B2" w:rsidP="00F828B2">
      <w:pPr>
        <w:pStyle w:val="Prrafodelista"/>
        <w:tabs>
          <w:tab w:val="left" w:pos="4253"/>
        </w:tabs>
        <w:ind w:left="1069"/>
        <w:rPr>
          <w:rFonts w:ascii="Cambria" w:eastAsia="Times New Roman" w:hAnsi="Cambria" w:cs="Times New Roman"/>
        </w:rPr>
      </w:pPr>
    </w:p>
    <w:p w14:paraId="41C30331" w14:textId="77777777" w:rsidR="00F828B2" w:rsidRPr="00A41D8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C4A2C">
        <w:rPr>
          <w:rFonts w:ascii="Cambria" w:eastAsia="Times New Roman" w:hAnsi="Cambria" w:cs="Times New Roman"/>
          <w:b/>
        </w:rPr>
        <w:t>patrón franco</w:t>
      </w:r>
      <w:r>
        <w:rPr>
          <w:rFonts w:ascii="Cambria" w:eastAsia="Times New Roman" w:hAnsi="Cambria" w:cs="Times New Roman"/>
        </w:rPr>
        <w:t>. Véase patrón de semilla.</w:t>
      </w:r>
    </w:p>
    <w:p w14:paraId="715E4006" w14:textId="77777777" w:rsidR="00F828B2" w:rsidRPr="000C4A2C" w:rsidRDefault="00F828B2" w:rsidP="00F828B2">
      <w:pPr>
        <w:pStyle w:val="Prrafodelista"/>
        <w:tabs>
          <w:tab w:val="left" w:pos="4253"/>
        </w:tabs>
        <w:ind w:left="1069"/>
        <w:rPr>
          <w:rFonts w:ascii="Cambria" w:eastAsia="Times New Roman" w:hAnsi="Cambria" w:cs="Times New Roman"/>
        </w:rPr>
      </w:pPr>
    </w:p>
    <w:p w14:paraId="47CB0796"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C4A2C">
        <w:rPr>
          <w:rFonts w:ascii="Cambria" w:eastAsia="Times New Roman" w:hAnsi="Cambria" w:cs="Times New Roman"/>
          <w:b/>
        </w:rPr>
        <w:t>patrón intermediario</w:t>
      </w:r>
      <w:r>
        <w:rPr>
          <w:rFonts w:ascii="Cambria" w:eastAsia="Times New Roman" w:hAnsi="Cambria" w:cs="Times New Roman"/>
        </w:rPr>
        <w:t xml:space="preserve"> (</w:t>
      </w:r>
      <w:proofErr w:type="spellStart"/>
      <w:r w:rsidRPr="00573A3D">
        <w:rPr>
          <w:rFonts w:ascii="Cambria" w:eastAsia="Times New Roman" w:hAnsi="Cambria" w:cs="Times New Roman"/>
          <w:i/>
        </w:rPr>
        <w:t>intermediate</w:t>
      </w:r>
      <w:proofErr w:type="spellEnd"/>
      <w:r w:rsidRPr="00573A3D">
        <w:rPr>
          <w:rFonts w:ascii="Cambria" w:eastAsia="Times New Roman" w:hAnsi="Cambria" w:cs="Times New Roman"/>
          <w:i/>
        </w:rPr>
        <w:t xml:space="preserve"> stock</w:t>
      </w:r>
      <w:r>
        <w:rPr>
          <w:rFonts w:ascii="Cambria" w:eastAsia="Times New Roman" w:hAnsi="Cambria" w:cs="Times New Roman"/>
        </w:rPr>
        <w:t xml:space="preserve">). Porción de tallo insertado entre patrón y variedad por medio de dos injertos. Se utiliza para evitar incompatibilidad entre dos especies, modificar el vigor y la fructificación de la variedad, conferir resistencia frente a ciertos patógenos o tolerancia a factores abióticos. </w:t>
      </w:r>
    </w:p>
    <w:p w14:paraId="52EEE46D" w14:textId="77777777" w:rsidR="00F828B2" w:rsidRPr="000C4A2C" w:rsidRDefault="00F828B2" w:rsidP="00F828B2">
      <w:pPr>
        <w:pStyle w:val="Prrafodelista"/>
        <w:tabs>
          <w:tab w:val="left" w:pos="4253"/>
        </w:tabs>
        <w:ind w:left="1069"/>
        <w:rPr>
          <w:rFonts w:ascii="Cambria" w:eastAsia="Times New Roman" w:hAnsi="Cambria" w:cs="Times New Roman"/>
        </w:rPr>
      </w:pPr>
    </w:p>
    <w:p w14:paraId="31BE08C2" w14:textId="77777777" w:rsidR="00F828B2" w:rsidRPr="00F630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C4A2C">
        <w:rPr>
          <w:rFonts w:ascii="Cambria" w:eastAsia="Times New Roman" w:hAnsi="Cambria" w:cs="Times New Roman"/>
          <w:b/>
        </w:rPr>
        <w:t>patrones moleculares asociados a microbios</w:t>
      </w:r>
      <w:r w:rsidRPr="000C4A2C">
        <w:rPr>
          <w:rFonts w:ascii="Cambria" w:eastAsia="Times New Roman" w:hAnsi="Cambria" w:cs="Times New Roman"/>
        </w:rPr>
        <w:t xml:space="preserve"> </w:t>
      </w:r>
      <w:r w:rsidRPr="000C4A2C">
        <w:rPr>
          <w:rFonts w:ascii="Cambria" w:eastAsia="Times New Roman" w:hAnsi="Cambria" w:cs="Times New Roman"/>
          <w:b/>
        </w:rPr>
        <w:t>(</w:t>
      </w:r>
      <w:proofErr w:type="spellStart"/>
      <w:r w:rsidRPr="000C4A2C">
        <w:rPr>
          <w:rFonts w:ascii="Cambria" w:eastAsia="Times New Roman" w:hAnsi="Cambria" w:cs="Times New Roman"/>
          <w:b/>
        </w:rPr>
        <w:t>MAMPs</w:t>
      </w:r>
      <w:proofErr w:type="spellEnd"/>
      <w:r w:rsidRPr="000C4A2C">
        <w:rPr>
          <w:rFonts w:ascii="Cambria" w:eastAsia="Times New Roman" w:hAnsi="Cambria" w:cs="Times New Roman"/>
          <w:b/>
        </w:rPr>
        <w:t>)</w:t>
      </w:r>
      <w:r w:rsidRPr="000C4A2C">
        <w:rPr>
          <w:rFonts w:ascii="Cambria" w:eastAsia="Times New Roman" w:hAnsi="Cambria" w:cs="Times New Roman"/>
        </w:rPr>
        <w:t xml:space="preserve">. Véase </w:t>
      </w:r>
      <w:proofErr w:type="spellStart"/>
      <w:r>
        <w:rPr>
          <w:rFonts w:ascii="Cambria" w:eastAsia="Times New Roman" w:hAnsi="Cambria" w:cs="Times New Roman"/>
        </w:rPr>
        <w:t>MAMPs</w:t>
      </w:r>
      <w:proofErr w:type="spellEnd"/>
      <w:r>
        <w:rPr>
          <w:rFonts w:ascii="Cambria" w:eastAsia="Times New Roman" w:hAnsi="Cambria" w:cs="Times New Roman"/>
        </w:rPr>
        <w:t xml:space="preserve"> y </w:t>
      </w:r>
      <w:proofErr w:type="spellStart"/>
      <w:r w:rsidRPr="000C4A2C">
        <w:rPr>
          <w:rFonts w:ascii="Cambria" w:eastAsia="Times New Roman" w:hAnsi="Cambria" w:cs="Times New Roman"/>
        </w:rPr>
        <w:t>PAMPs</w:t>
      </w:r>
      <w:proofErr w:type="spellEnd"/>
      <w:r w:rsidRPr="000C4A2C">
        <w:rPr>
          <w:rFonts w:ascii="Cambria" w:eastAsia="Times New Roman" w:hAnsi="Cambria" w:cs="Times New Roman"/>
        </w:rPr>
        <w:t>.</w:t>
      </w:r>
    </w:p>
    <w:p w14:paraId="6262C82D" w14:textId="77777777" w:rsidR="00F828B2" w:rsidRPr="00F630A3" w:rsidRDefault="00F828B2" w:rsidP="00F828B2">
      <w:pPr>
        <w:pStyle w:val="Prrafodelista"/>
        <w:tabs>
          <w:tab w:val="left" w:pos="4253"/>
        </w:tabs>
        <w:ind w:left="1069"/>
        <w:rPr>
          <w:rFonts w:ascii="Cambria" w:eastAsia="Times New Roman" w:hAnsi="Cambria" w:cs="Times New Roman"/>
        </w:rPr>
      </w:pPr>
    </w:p>
    <w:p w14:paraId="02A64E0D" w14:textId="77777777" w:rsidR="00F828B2" w:rsidRPr="003E2C0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C314C">
        <w:rPr>
          <w:rFonts w:ascii="Cambria" w:eastAsia="Times New Roman" w:hAnsi="Cambria" w:cs="Times New Roman"/>
          <w:b/>
          <w:lang w:val="en-US"/>
        </w:rPr>
        <w:t>PBS</w:t>
      </w:r>
      <w:r w:rsidRPr="00F630A3">
        <w:rPr>
          <w:rFonts w:ascii="Cambria" w:eastAsia="Times New Roman" w:hAnsi="Cambria" w:cs="Times New Roman"/>
          <w:lang w:val="en-US"/>
        </w:rPr>
        <w:t xml:space="preserve"> (</w:t>
      </w:r>
      <w:r w:rsidRPr="00573A3D">
        <w:rPr>
          <w:rFonts w:ascii="Cambria" w:eastAsia="Times New Roman" w:hAnsi="Cambria" w:cs="Times New Roman"/>
          <w:i/>
          <w:lang w:val="en-US"/>
        </w:rPr>
        <w:t>phosphate-buffered saline</w:t>
      </w:r>
      <w:r w:rsidRPr="00F630A3">
        <w:rPr>
          <w:rFonts w:ascii="Cambria" w:eastAsia="Times New Roman" w:hAnsi="Cambria" w:cs="Times New Roman"/>
          <w:lang w:val="en-US"/>
        </w:rPr>
        <w:t xml:space="preserve">, </w:t>
      </w:r>
      <w:r w:rsidRPr="00573A3D">
        <w:rPr>
          <w:rFonts w:ascii="Cambria" w:eastAsia="Times New Roman" w:hAnsi="Cambria" w:cs="Times New Roman"/>
          <w:i/>
          <w:lang w:val="en-US"/>
        </w:rPr>
        <w:t>PBS</w:t>
      </w:r>
      <w:r w:rsidRPr="00F630A3">
        <w:rPr>
          <w:rFonts w:ascii="Cambria" w:eastAsia="Times New Roman" w:hAnsi="Cambria" w:cs="Times New Roman"/>
          <w:lang w:val="en-US"/>
        </w:rPr>
        <w:t xml:space="preserve">). </w:t>
      </w:r>
      <w:r>
        <w:rPr>
          <w:rFonts w:ascii="Cambria" w:eastAsia="Times New Roman" w:hAnsi="Cambria" w:cs="Times New Roman"/>
        </w:rPr>
        <w:t>Sigla</w:t>
      </w:r>
      <w:r w:rsidRPr="00F630A3">
        <w:rPr>
          <w:rFonts w:ascii="Cambria" w:eastAsia="Times New Roman" w:hAnsi="Cambria" w:cs="Times New Roman"/>
        </w:rPr>
        <w:t xml:space="preserve"> del inglés, en es</w:t>
      </w:r>
      <w:r>
        <w:rPr>
          <w:rFonts w:ascii="Cambria" w:eastAsia="Times New Roman" w:hAnsi="Cambria" w:cs="Times New Roman"/>
        </w:rPr>
        <w:t>pañol tampón fosfato salino. Tampón muy utilizado, especialmente en técnicas serológicas, y como base de numerosos tampones de extracción y lavado en técnicas de aislamiento, serológicas, de hibridación y amplificación molecular.</w:t>
      </w:r>
    </w:p>
    <w:p w14:paraId="410D0B2F" w14:textId="77777777" w:rsidR="00F828B2" w:rsidRPr="003E2C05" w:rsidRDefault="00F828B2" w:rsidP="00F828B2">
      <w:pPr>
        <w:pStyle w:val="Prrafodelista"/>
        <w:tabs>
          <w:tab w:val="left" w:pos="4253"/>
        </w:tabs>
        <w:ind w:left="1211"/>
        <w:rPr>
          <w:rFonts w:ascii="Cambria" w:eastAsia="Times New Roman" w:hAnsi="Cambria" w:cs="Times New Roman"/>
        </w:rPr>
      </w:pPr>
    </w:p>
    <w:p w14:paraId="2C72E856" w14:textId="77777777" w:rsidR="00F828B2" w:rsidRPr="009F1FA4"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A1D11">
        <w:rPr>
          <w:rFonts w:ascii="Cambria" w:hAnsi="Cambria"/>
          <w:b/>
          <w:lang w:val="en-US"/>
        </w:rPr>
        <w:t>PCR</w:t>
      </w:r>
      <w:r w:rsidRPr="00FA1D11">
        <w:rPr>
          <w:rFonts w:ascii="Cambria" w:hAnsi="Cambria"/>
          <w:lang w:val="en-US"/>
        </w:rPr>
        <w:t xml:space="preserve"> (</w:t>
      </w:r>
      <w:r w:rsidRPr="00573A3D">
        <w:rPr>
          <w:rFonts w:ascii="Cambria" w:hAnsi="Cambria"/>
          <w:i/>
          <w:lang w:val="en-US"/>
        </w:rPr>
        <w:t>polymerase chain reaction</w:t>
      </w:r>
      <w:r>
        <w:rPr>
          <w:rFonts w:ascii="Cambria" w:hAnsi="Cambria"/>
          <w:lang w:val="en-US"/>
        </w:rPr>
        <w:t>,</w:t>
      </w:r>
      <w:r w:rsidRPr="00573A3D">
        <w:rPr>
          <w:rFonts w:ascii="Cambria" w:hAnsi="Cambria"/>
          <w:lang w:val="en-US"/>
        </w:rPr>
        <w:t xml:space="preserve"> </w:t>
      </w:r>
      <w:r w:rsidRPr="00573A3D">
        <w:rPr>
          <w:rFonts w:ascii="Cambria" w:hAnsi="Cambria"/>
          <w:i/>
          <w:lang w:val="en-US"/>
        </w:rPr>
        <w:t>PCR</w:t>
      </w:r>
      <w:r w:rsidRPr="00FA1D11">
        <w:rPr>
          <w:rFonts w:ascii="Cambria" w:hAnsi="Cambria"/>
          <w:lang w:val="en-US"/>
        </w:rPr>
        <w:t xml:space="preserve">). </w:t>
      </w:r>
      <w:r w:rsidRPr="00573A3D">
        <w:rPr>
          <w:rFonts w:ascii="Cambria" w:hAnsi="Cambria"/>
        </w:rPr>
        <w:t>Si</w:t>
      </w:r>
      <w:r>
        <w:rPr>
          <w:rFonts w:ascii="Cambria" w:hAnsi="Cambria"/>
        </w:rPr>
        <w:t>gla del</w:t>
      </w:r>
      <w:r w:rsidRPr="00FA1D11">
        <w:rPr>
          <w:rFonts w:ascii="Cambria" w:hAnsi="Cambria"/>
        </w:rPr>
        <w:t xml:space="preserve"> inglés</w:t>
      </w:r>
      <w:r>
        <w:rPr>
          <w:rFonts w:ascii="Cambria" w:hAnsi="Cambria"/>
        </w:rPr>
        <w:t>.</w:t>
      </w:r>
      <w:r w:rsidRPr="00FA1D11">
        <w:rPr>
          <w:rFonts w:ascii="Cambria" w:hAnsi="Cambria"/>
        </w:rPr>
        <w:t xml:space="preserve"> </w:t>
      </w:r>
      <w:r>
        <w:rPr>
          <w:rFonts w:ascii="Cambria" w:hAnsi="Cambria"/>
        </w:rPr>
        <w:t>E</w:t>
      </w:r>
      <w:r w:rsidRPr="00FA1D11">
        <w:rPr>
          <w:rFonts w:ascii="Cambria" w:hAnsi="Cambria"/>
        </w:rPr>
        <w:t>n español</w:t>
      </w:r>
      <w:r>
        <w:rPr>
          <w:rFonts w:ascii="Cambria" w:hAnsi="Cambria"/>
        </w:rPr>
        <w:t>,</w:t>
      </w:r>
      <w:r w:rsidRPr="00FA1D11">
        <w:rPr>
          <w:rFonts w:ascii="Cambria" w:hAnsi="Cambria"/>
        </w:rPr>
        <w:t xml:space="preserve"> reacción en cadena de la polimerasa. Técnica de amplificación</w:t>
      </w:r>
      <w:r>
        <w:rPr>
          <w:rFonts w:ascii="Cambria" w:hAnsi="Cambria"/>
        </w:rPr>
        <w:t xml:space="preserve"> molecular desarrollada para producir múltiples copias sintéticas de una secuencia de ADN, o diana, al realizar varios ciclos sucesivos, de tres etapas secuenciales: i) desnaturalización del ADN diana a &gt;90 </w:t>
      </w:r>
      <w:proofErr w:type="spellStart"/>
      <w:r w:rsidRPr="00441223">
        <w:rPr>
          <w:rFonts w:ascii="Cambria" w:hAnsi="Cambria"/>
          <w:vertAlign w:val="superscript"/>
        </w:rPr>
        <w:t>o</w:t>
      </w:r>
      <w:r>
        <w:rPr>
          <w:rFonts w:ascii="Cambria" w:hAnsi="Cambria"/>
        </w:rPr>
        <w:t>C</w:t>
      </w:r>
      <w:proofErr w:type="spellEnd"/>
      <w:r>
        <w:rPr>
          <w:rFonts w:ascii="Cambria" w:hAnsi="Cambria"/>
        </w:rPr>
        <w:t xml:space="preserve">, </w:t>
      </w:r>
      <w:proofErr w:type="spellStart"/>
      <w:r>
        <w:rPr>
          <w:rFonts w:ascii="Cambria" w:hAnsi="Cambria"/>
        </w:rPr>
        <w:t>ii</w:t>
      </w:r>
      <w:proofErr w:type="spellEnd"/>
      <w:r>
        <w:rPr>
          <w:rFonts w:ascii="Cambria" w:hAnsi="Cambria"/>
        </w:rPr>
        <w:t xml:space="preserve">) hibridación de los cebadores o iniciadores a 40-65 </w:t>
      </w:r>
      <w:proofErr w:type="spellStart"/>
      <w:r w:rsidRPr="00441223">
        <w:rPr>
          <w:rFonts w:ascii="Cambria" w:hAnsi="Cambria"/>
          <w:vertAlign w:val="superscript"/>
        </w:rPr>
        <w:t>o</w:t>
      </w:r>
      <w:r>
        <w:rPr>
          <w:rFonts w:ascii="Cambria" w:hAnsi="Cambria"/>
        </w:rPr>
        <w:t>C</w:t>
      </w:r>
      <w:proofErr w:type="spellEnd"/>
      <w:r>
        <w:rPr>
          <w:rFonts w:ascii="Cambria" w:hAnsi="Cambria"/>
        </w:rPr>
        <w:t xml:space="preserve">, y </w:t>
      </w:r>
      <w:proofErr w:type="spellStart"/>
      <w:r>
        <w:rPr>
          <w:rFonts w:ascii="Cambria" w:hAnsi="Cambria"/>
        </w:rPr>
        <w:t>iii</w:t>
      </w:r>
      <w:proofErr w:type="spellEnd"/>
      <w:r>
        <w:rPr>
          <w:rFonts w:ascii="Cambria" w:hAnsi="Cambria"/>
        </w:rPr>
        <w:t xml:space="preserve">) extensión a 72 </w:t>
      </w:r>
      <w:proofErr w:type="spellStart"/>
      <w:r w:rsidRPr="00441223">
        <w:rPr>
          <w:rFonts w:ascii="Cambria" w:hAnsi="Cambria"/>
          <w:vertAlign w:val="superscript"/>
        </w:rPr>
        <w:t>o</w:t>
      </w:r>
      <w:r>
        <w:rPr>
          <w:rFonts w:ascii="Cambria" w:hAnsi="Cambria"/>
        </w:rPr>
        <w:t>C.</w:t>
      </w:r>
      <w:proofErr w:type="spellEnd"/>
      <w:r>
        <w:rPr>
          <w:rFonts w:ascii="Cambria" w:hAnsi="Cambria"/>
        </w:rPr>
        <w:t xml:space="preserve"> En cada ciclo se consigue, en poco tiempo, duplicar el número de copias de ADN de modo que se logra un aumento exponencial del número de copias del fragmento o </w:t>
      </w:r>
      <w:proofErr w:type="spellStart"/>
      <w:r>
        <w:rPr>
          <w:rFonts w:ascii="Cambria" w:hAnsi="Cambria"/>
        </w:rPr>
        <w:t>amplicón</w:t>
      </w:r>
      <w:proofErr w:type="spellEnd"/>
      <w:r>
        <w:rPr>
          <w:rFonts w:ascii="Cambria" w:hAnsi="Cambria"/>
        </w:rPr>
        <w:t xml:space="preserve">. En la denominada PCR convencional, los fragmentos amplificados se separan mediante electroforesis en un gel de agarosa y se visualizan mediante métodos colorimétricos o basados en tinción con bromuro de etidio, </w:t>
      </w:r>
      <w:proofErr w:type="spellStart"/>
      <w:r>
        <w:rPr>
          <w:rFonts w:ascii="Cambria" w:hAnsi="Cambria"/>
        </w:rPr>
        <w:t>GelRed</w:t>
      </w:r>
      <w:proofErr w:type="spellEnd"/>
      <w:r>
        <w:rPr>
          <w:rFonts w:ascii="Cambria" w:hAnsi="Cambria"/>
        </w:rPr>
        <w:t xml:space="preserve"> u otros fluorocromos. También se pueden detectar los </w:t>
      </w:r>
      <w:proofErr w:type="spellStart"/>
      <w:r>
        <w:rPr>
          <w:rFonts w:ascii="Cambria" w:hAnsi="Cambria"/>
        </w:rPr>
        <w:t>amplicones</w:t>
      </w:r>
      <w:proofErr w:type="spellEnd"/>
      <w:r>
        <w:rPr>
          <w:rFonts w:ascii="Cambria" w:hAnsi="Cambria"/>
        </w:rPr>
        <w:t xml:space="preserve"> mediante hibridación en membrana, ELISA en microplaca (</w:t>
      </w:r>
      <w:r w:rsidRPr="001A3A6F">
        <w:rPr>
          <w:rFonts w:ascii="Cambria" w:hAnsi="Cambria"/>
        </w:rPr>
        <w:t xml:space="preserve">véase </w:t>
      </w:r>
      <w:r>
        <w:rPr>
          <w:rFonts w:ascii="Cambria" w:hAnsi="Cambria"/>
        </w:rPr>
        <w:t>PCR-ELISA y PCR-</w:t>
      </w:r>
      <w:r w:rsidRPr="001A3A6F">
        <w:rPr>
          <w:rFonts w:ascii="Cambria" w:hAnsi="Cambria"/>
        </w:rPr>
        <w:t>ELOSA</w:t>
      </w:r>
      <w:r>
        <w:rPr>
          <w:rFonts w:ascii="Cambria" w:hAnsi="Cambria"/>
        </w:rPr>
        <w:t xml:space="preserve">) y otros métodos, y su tamaño se calcula por comparación con </w:t>
      </w:r>
      <w:r w:rsidRPr="0023000B">
        <w:rPr>
          <w:rFonts w:ascii="Cambria" w:hAnsi="Cambria"/>
        </w:rPr>
        <w:t xml:space="preserve">fragmentos de </w:t>
      </w:r>
      <w:r>
        <w:rPr>
          <w:rFonts w:ascii="Cambria" w:hAnsi="Cambria"/>
        </w:rPr>
        <w:t>ADN de tamaño conocido. Es</w:t>
      </w:r>
      <w:r w:rsidRPr="00FA1D11">
        <w:rPr>
          <w:rFonts w:ascii="Cambria" w:hAnsi="Cambria"/>
        </w:rPr>
        <w:t xml:space="preserve"> utilizada frecuentemente para detectar e identificar</w:t>
      </w:r>
      <w:r>
        <w:rPr>
          <w:rFonts w:ascii="Cambria" w:hAnsi="Cambria"/>
        </w:rPr>
        <w:t xml:space="preserve"> </w:t>
      </w:r>
      <w:r w:rsidRPr="00FA1D11">
        <w:rPr>
          <w:rFonts w:ascii="Cambria" w:hAnsi="Cambria"/>
        </w:rPr>
        <w:t xml:space="preserve">organismos fitopatógenos, </w:t>
      </w:r>
      <w:r>
        <w:rPr>
          <w:rFonts w:ascii="Cambria" w:hAnsi="Cambria"/>
        </w:rPr>
        <w:t>basada</w:t>
      </w:r>
      <w:r w:rsidRPr="00FA1D11">
        <w:rPr>
          <w:rFonts w:ascii="Cambria" w:hAnsi="Cambria"/>
        </w:rPr>
        <w:t xml:space="preserve"> en la </w:t>
      </w:r>
      <w:r>
        <w:rPr>
          <w:rFonts w:ascii="Cambria" w:hAnsi="Cambria"/>
        </w:rPr>
        <w:t>amplificación</w:t>
      </w:r>
      <w:r w:rsidRPr="00FA1D11">
        <w:rPr>
          <w:rFonts w:ascii="Cambria" w:hAnsi="Cambria"/>
        </w:rPr>
        <w:t xml:space="preserve"> de un fragmento del material</w:t>
      </w:r>
      <w:r>
        <w:rPr>
          <w:rFonts w:ascii="Cambria" w:hAnsi="Cambria"/>
        </w:rPr>
        <w:t xml:space="preserve"> </w:t>
      </w:r>
      <w:r w:rsidRPr="00FA1D11">
        <w:rPr>
          <w:rFonts w:ascii="Cambria" w:hAnsi="Cambria"/>
        </w:rPr>
        <w:t xml:space="preserve">genético del patógeno. </w:t>
      </w:r>
      <w:r>
        <w:rPr>
          <w:rFonts w:ascii="Cambria" w:hAnsi="Cambria"/>
        </w:rPr>
        <w:t>Se utiliza una pareja de iniciadores, o más, y s</w:t>
      </w:r>
      <w:r w:rsidRPr="0023000B">
        <w:rPr>
          <w:rFonts w:ascii="Cambria" w:hAnsi="Cambria"/>
        </w:rPr>
        <w:t xml:space="preserve">u eficiencia se </w:t>
      </w:r>
      <w:r w:rsidRPr="0023000B">
        <w:rPr>
          <w:rFonts w:ascii="Cambria" w:hAnsi="Cambria"/>
        </w:rPr>
        <w:lastRenderedPageBreak/>
        <w:t xml:space="preserve">basa en la especificidad de los </w:t>
      </w:r>
      <w:r>
        <w:rPr>
          <w:rFonts w:ascii="Cambria" w:hAnsi="Cambria"/>
        </w:rPr>
        <w:t>ceba</w:t>
      </w:r>
      <w:r w:rsidRPr="0023000B">
        <w:rPr>
          <w:rFonts w:ascii="Cambria" w:hAnsi="Cambria"/>
        </w:rPr>
        <w:t xml:space="preserve">dores, en el tipo de polimerasa empleada, composición y estabilidad del tampón, pureza y concentración de la mezcla de </w:t>
      </w:r>
      <w:r w:rsidRPr="00990713">
        <w:t>nucleósidos trifosfatos</w:t>
      </w:r>
      <w:r w:rsidRPr="00990713">
        <w:rPr>
          <w:rFonts w:ascii="Cambria" w:hAnsi="Cambria"/>
        </w:rPr>
        <w:t xml:space="preserve"> (</w:t>
      </w:r>
      <w:proofErr w:type="spellStart"/>
      <w:r w:rsidRPr="00990713">
        <w:rPr>
          <w:rFonts w:ascii="Cambria" w:hAnsi="Cambria"/>
        </w:rPr>
        <w:t>dNTPs</w:t>
      </w:r>
      <w:proofErr w:type="spellEnd"/>
      <w:r w:rsidRPr="00990713">
        <w:rPr>
          <w:rFonts w:ascii="Cambria" w:hAnsi="Cambria"/>
        </w:rPr>
        <w:t>),</w:t>
      </w:r>
      <w:r w:rsidRPr="0023000B">
        <w:rPr>
          <w:rFonts w:ascii="Cambria" w:hAnsi="Cambria"/>
        </w:rPr>
        <w:t xml:space="preserve"> en </w:t>
      </w:r>
      <w:r>
        <w:rPr>
          <w:rFonts w:ascii="Cambria" w:hAnsi="Cambria"/>
        </w:rPr>
        <w:t xml:space="preserve">los </w:t>
      </w:r>
      <w:r w:rsidRPr="0023000B">
        <w:rPr>
          <w:rFonts w:ascii="Cambria" w:hAnsi="Cambria"/>
        </w:rPr>
        <w:t>parámetros de la amplificación</w:t>
      </w:r>
      <w:r>
        <w:rPr>
          <w:rFonts w:ascii="Cambria" w:hAnsi="Cambria"/>
        </w:rPr>
        <w:t xml:space="preserve"> (temperatura de hibridación de los cebadores, concentración de MgCl</w:t>
      </w:r>
      <w:proofErr w:type="gramStart"/>
      <w:r w:rsidRPr="003701EE">
        <w:rPr>
          <w:rFonts w:ascii="Cambria" w:hAnsi="Cambria"/>
          <w:vertAlign w:val="subscript"/>
        </w:rPr>
        <w:t>2</w:t>
      </w:r>
      <w:r>
        <w:rPr>
          <w:rFonts w:ascii="Cambria" w:hAnsi="Cambria"/>
          <w:vertAlign w:val="subscript"/>
        </w:rPr>
        <w:t xml:space="preserve"> </w:t>
      </w:r>
      <w:r>
        <w:rPr>
          <w:rFonts w:ascii="Cambria" w:hAnsi="Cambria"/>
        </w:rPr>
        <w:t>,</w:t>
      </w:r>
      <w:proofErr w:type="gramEnd"/>
      <w:r>
        <w:rPr>
          <w:rFonts w:ascii="Cambria" w:hAnsi="Cambria"/>
        </w:rPr>
        <w:t xml:space="preserve"> etc.)</w:t>
      </w:r>
      <w:r w:rsidRPr="0023000B">
        <w:rPr>
          <w:rFonts w:ascii="Cambria" w:hAnsi="Cambria"/>
        </w:rPr>
        <w:t xml:space="preserve">, así como en las características de la propia muestra. </w:t>
      </w:r>
      <w:r>
        <w:rPr>
          <w:rFonts w:ascii="Cambria" w:hAnsi="Cambria"/>
        </w:rPr>
        <w:t xml:space="preserve">Su mayor inconveniente para la detección y diagnóstico reside en el alto riesgo de contaminaciones por aerosoles que se generan fácilmente en las distintas etapas, especialmente en la preparación de la electroforesis y que dan lugar a falsos resultados positivos, como coste de su alta sensibilidad analítica. </w:t>
      </w:r>
      <w:r w:rsidRPr="0023000B">
        <w:rPr>
          <w:rFonts w:ascii="Cambria" w:hAnsi="Cambria"/>
        </w:rPr>
        <w:t>Posee diversas variantes</w:t>
      </w:r>
      <w:r>
        <w:rPr>
          <w:rFonts w:ascii="Cambria" w:hAnsi="Cambria"/>
        </w:rPr>
        <w:t xml:space="preserve">, entre otras: </w:t>
      </w:r>
      <w:r w:rsidRPr="00CA503C">
        <w:rPr>
          <w:rFonts w:ascii="Cambria" w:hAnsi="Cambria"/>
        </w:rPr>
        <w:t>PCR anidada</w:t>
      </w:r>
      <w:r w:rsidRPr="0023000B">
        <w:rPr>
          <w:rFonts w:ascii="Cambria" w:hAnsi="Cambria"/>
        </w:rPr>
        <w:t xml:space="preserve">, PCR </w:t>
      </w:r>
      <w:proofErr w:type="spellStart"/>
      <w:r w:rsidRPr="0023000B">
        <w:rPr>
          <w:rFonts w:ascii="Cambria" w:hAnsi="Cambria"/>
        </w:rPr>
        <w:t>semianidada</w:t>
      </w:r>
      <w:proofErr w:type="spellEnd"/>
      <w:r w:rsidRPr="0023000B">
        <w:rPr>
          <w:rFonts w:ascii="Cambria" w:hAnsi="Cambria"/>
        </w:rPr>
        <w:t xml:space="preserve">, PCR cooperativa, </w:t>
      </w:r>
      <w:r w:rsidRPr="00CA503C">
        <w:rPr>
          <w:rFonts w:ascii="Cambria" w:hAnsi="Cambria"/>
        </w:rPr>
        <w:t>PCR asimétrica,</w:t>
      </w:r>
      <w:r>
        <w:rPr>
          <w:rFonts w:ascii="Cambria" w:hAnsi="Cambria"/>
        </w:rPr>
        <w:t xml:space="preserve"> </w:t>
      </w:r>
      <w:proofErr w:type="spellStart"/>
      <w:r>
        <w:rPr>
          <w:rFonts w:ascii="Cambria" w:hAnsi="Cambria"/>
        </w:rPr>
        <w:t>inmunocaptura</w:t>
      </w:r>
      <w:proofErr w:type="spellEnd"/>
      <w:r>
        <w:rPr>
          <w:rFonts w:ascii="Cambria" w:hAnsi="Cambria"/>
        </w:rPr>
        <w:t xml:space="preserve">-PCR, impresión captura-PCR, escachado captura-PCR, PCR dúplex y múltiple, </w:t>
      </w:r>
      <w:r w:rsidRPr="0023000B">
        <w:rPr>
          <w:rFonts w:ascii="Cambria" w:hAnsi="Cambria"/>
        </w:rPr>
        <w:t xml:space="preserve">PCR cuantitativa, PCR en tiempo real, </w:t>
      </w:r>
      <w:r>
        <w:rPr>
          <w:rFonts w:ascii="Cambria" w:hAnsi="Cambria"/>
        </w:rPr>
        <w:t xml:space="preserve">PCR digital, </w:t>
      </w:r>
      <w:r w:rsidRPr="0023000B">
        <w:rPr>
          <w:rFonts w:ascii="Cambria" w:hAnsi="Cambria"/>
        </w:rPr>
        <w:t xml:space="preserve">PCR capilar y otras menos comunes. La PCR es </w:t>
      </w:r>
      <w:proofErr w:type="spellStart"/>
      <w:r w:rsidRPr="0023000B">
        <w:rPr>
          <w:rFonts w:ascii="Cambria" w:hAnsi="Cambria"/>
        </w:rPr>
        <w:t>teóricamente</w:t>
      </w:r>
      <w:proofErr w:type="spellEnd"/>
      <w:r w:rsidRPr="0023000B">
        <w:rPr>
          <w:rFonts w:ascii="Cambria" w:hAnsi="Cambria"/>
        </w:rPr>
        <w:t xml:space="preserve"> un </w:t>
      </w:r>
      <w:proofErr w:type="spellStart"/>
      <w:r w:rsidRPr="0023000B">
        <w:rPr>
          <w:rFonts w:ascii="Cambria" w:hAnsi="Cambria"/>
        </w:rPr>
        <w:t>método</w:t>
      </w:r>
      <w:proofErr w:type="spellEnd"/>
      <w:r w:rsidRPr="0023000B">
        <w:rPr>
          <w:rFonts w:ascii="Cambria" w:hAnsi="Cambria"/>
        </w:rPr>
        <w:t xml:space="preserve"> de </w:t>
      </w:r>
      <w:proofErr w:type="spellStart"/>
      <w:r w:rsidRPr="0023000B">
        <w:rPr>
          <w:rFonts w:ascii="Cambria" w:hAnsi="Cambria"/>
        </w:rPr>
        <w:t>detección</w:t>
      </w:r>
      <w:proofErr w:type="spellEnd"/>
      <w:r w:rsidRPr="0023000B">
        <w:rPr>
          <w:rFonts w:ascii="Cambria" w:hAnsi="Cambria"/>
        </w:rPr>
        <w:t xml:space="preserve"> muy sensible. Sin embargo, en la </w:t>
      </w:r>
      <w:proofErr w:type="spellStart"/>
      <w:r w:rsidRPr="0023000B">
        <w:rPr>
          <w:rFonts w:ascii="Cambria" w:hAnsi="Cambria"/>
        </w:rPr>
        <w:t>práctica</w:t>
      </w:r>
      <w:proofErr w:type="spellEnd"/>
      <w:r w:rsidRPr="0023000B">
        <w:rPr>
          <w:rFonts w:ascii="Cambria" w:hAnsi="Cambria"/>
        </w:rPr>
        <w:t xml:space="preserve"> y aplicado a material vegetal, artrópodos, o suelo, la sensibilidad se reduce </w:t>
      </w:r>
      <w:proofErr w:type="spellStart"/>
      <w:r w:rsidRPr="0023000B">
        <w:rPr>
          <w:rFonts w:ascii="Cambria" w:hAnsi="Cambria"/>
        </w:rPr>
        <w:t>drásticamente</w:t>
      </w:r>
      <w:proofErr w:type="spellEnd"/>
      <w:r w:rsidRPr="0023000B">
        <w:rPr>
          <w:rFonts w:ascii="Cambria" w:hAnsi="Cambria"/>
        </w:rPr>
        <w:t xml:space="preserve"> por la presencia de inhibidores</w:t>
      </w:r>
      <w:r>
        <w:rPr>
          <w:rFonts w:ascii="Cambria" w:hAnsi="Cambria"/>
        </w:rPr>
        <w:t>,</w:t>
      </w:r>
      <w:r w:rsidRPr="0023000B">
        <w:rPr>
          <w:rFonts w:ascii="Cambria" w:hAnsi="Cambria"/>
        </w:rPr>
        <w:t xml:space="preserve"> </w:t>
      </w:r>
      <w:r>
        <w:rPr>
          <w:rFonts w:ascii="Cambria" w:hAnsi="Cambria"/>
        </w:rPr>
        <w:t xml:space="preserve">que pueden dar lugar a falsos negativos. </w:t>
      </w:r>
      <w:r w:rsidRPr="0023000B">
        <w:rPr>
          <w:rFonts w:ascii="Cambria" w:hAnsi="Cambria"/>
        </w:rPr>
        <w:t xml:space="preserve">Para superar estos inconvenientes </w:t>
      </w:r>
      <w:r>
        <w:rPr>
          <w:rFonts w:ascii="Cambria" w:hAnsi="Cambria"/>
        </w:rPr>
        <w:t xml:space="preserve">es imprescindible incluir un control positivo y varios controles negativos en el conjunto de las muestras. </w:t>
      </w:r>
      <w:proofErr w:type="spellStart"/>
      <w:r>
        <w:rPr>
          <w:rFonts w:ascii="Cambria" w:hAnsi="Cambria"/>
        </w:rPr>
        <w:t>Asímismo</w:t>
      </w:r>
      <w:proofErr w:type="spellEnd"/>
      <w:r>
        <w:rPr>
          <w:rFonts w:ascii="Cambria" w:hAnsi="Cambria"/>
        </w:rPr>
        <w:t>,</w:t>
      </w:r>
      <w:r w:rsidRPr="0023000B">
        <w:rPr>
          <w:rFonts w:ascii="Cambria" w:hAnsi="Cambria"/>
        </w:rPr>
        <w:t xml:space="preserve"> se emplean </w:t>
      </w:r>
      <w:proofErr w:type="spellStart"/>
      <w:r w:rsidRPr="0023000B">
        <w:rPr>
          <w:rFonts w:ascii="Cambria" w:hAnsi="Cambria"/>
        </w:rPr>
        <w:t>métodos</w:t>
      </w:r>
      <w:proofErr w:type="spellEnd"/>
      <w:r w:rsidRPr="0023000B">
        <w:rPr>
          <w:rFonts w:ascii="Cambria" w:hAnsi="Cambria"/>
        </w:rPr>
        <w:t xml:space="preserve"> de </w:t>
      </w:r>
      <w:proofErr w:type="spellStart"/>
      <w:r w:rsidRPr="0023000B">
        <w:rPr>
          <w:rFonts w:ascii="Cambria" w:hAnsi="Cambria"/>
        </w:rPr>
        <w:t>purificación</w:t>
      </w:r>
      <w:proofErr w:type="spellEnd"/>
      <w:r w:rsidRPr="0023000B">
        <w:rPr>
          <w:rFonts w:ascii="Cambria" w:hAnsi="Cambria"/>
        </w:rPr>
        <w:t xml:space="preserve"> de </w:t>
      </w:r>
      <w:proofErr w:type="spellStart"/>
      <w:r w:rsidRPr="0023000B">
        <w:rPr>
          <w:rFonts w:ascii="Cambria" w:hAnsi="Cambria"/>
        </w:rPr>
        <w:t>ácidos</w:t>
      </w:r>
      <w:proofErr w:type="spellEnd"/>
      <w:r w:rsidRPr="0023000B">
        <w:rPr>
          <w:rFonts w:ascii="Cambria" w:hAnsi="Cambria"/>
        </w:rPr>
        <w:t xml:space="preserve"> nucleicos y otras variantes más sensibles basadas en PCR anidada o PCR en tiempo real, alguna de las cuales pueden realizarse con métodos directos de preparación de la muestra. </w:t>
      </w:r>
      <w:r>
        <w:rPr>
          <w:rFonts w:ascii="Cambria" w:hAnsi="Cambria"/>
        </w:rPr>
        <w:t xml:space="preserve">Para la amplificación a partir de ARN (PCR de ARN) debe realizarse una etapa previa de transcripción reversa (RT). </w:t>
      </w:r>
      <w:r w:rsidRPr="0023000B">
        <w:rPr>
          <w:rFonts w:ascii="Cambria" w:hAnsi="Cambria"/>
        </w:rPr>
        <w:t>Véase también RT-PCR</w:t>
      </w:r>
      <w:r>
        <w:rPr>
          <w:rFonts w:ascii="Cambria" w:hAnsi="Cambria"/>
        </w:rPr>
        <w:t xml:space="preserve"> y transcripción reversa</w:t>
      </w:r>
      <w:r w:rsidRPr="0023000B">
        <w:rPr>
          <w:rFonts w:ascii="Cambria" w:hAnsi="Cambria"/>
        </w:rPr>
        <w:t xml:space="preserve">. </w:t>
      </w:r>
      <w:r w:rsidRPr="00EC05FB">
        <w:rPr>
          <w:rFonts w:ascii="Cambria" w:hAnsi="Cambria"/>
          <w:i/>
        </w:rPr>
        <w:t>Sin:</w:t>
      </w:r>
      <w:r w:rsidRPr="00990713">
        <w:rPr>
          <w:rFonts w:ascii="Cambria" w:hAnsi="Cambria"/>
        </w:rPr>
        <w:t xml:space="preserve"> </w:t>
      </w:r>
      <w:r>
        <w:rPr>
          <w:rFonts w:ascii="Cambria" w:hAnsi="Cambria"/>
        </w:rPr>
        <w:t xml:space="preserve">PCR convencional, </w:t>
      </w:r>
      <w:r w:rsidRPr="00990713">
        <w:rPr>
          <w:rFonts w:ascii="Cambria" w:hAnsi="Cambria"/>
        </w:rPr>
        <w:t>PCR simple</w:t>
      </w:r>
      <w:r>
        <w:rPr>
          <w:rFonts w:ascii="Cambria" w:hAnsi="Cambria"/>
        </w:rPr>
        <w:t>.</w:t>
      </w:r>
    </w:p>
    <w:p w14:paraId="4F48090D" w14:textId="77777777" w:rsidR="00F828B2" w:rsidRPr="009F1FA4" w:rsidRDefault="00F828B2" w:rsidP="00F828B2">
      <w:pPr>
        <w:pStyle w:val="Prrafodelista"/>
        <w:tabs>
          <w:tab w:val="left" w:pos="4253"/>
        </w:tabs>
        <w:ind w:left="1211"/>
        <w:rPr>
          <w:rFonts w:ascii="Cambria" w:eastAsia="Times New Roman" w:hAnsi="Cambria" w:cs="Times New Roman"/>
        </w:rPr>
      </w:pPr>
    </w:p>
    <w:p w14:paraId="19902173" w14:textId="77777777" w:rsidR="00F828B2" w:rsidRPr="00A942D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942D5">
        <w:rPr>
          <w:rFonts w:ascii="Cambria" w:eastAsia="Times New Roman" w:hAnsi="Cambria" w:cs="Times New Roman"/>
          <w:b/>
        </w:rPr>
        <w:t>PCR a la inversa</w:t>
      </w:r>
      <w:r w:rsidRPr="00A942D5">
        <w:rPr>
          <w:rFonts w:ascii="Cambria" w:eastAsia="Times New Roman" w:hAnsi="Cambria" w:cs="Times New Roman"/>
        </w:rPr>
        <w:t>. Véase PCR inversa.</w:t>
      </w:r>
    </w:p>
    <w:p w14:paraId="495FF791" w14:textId="77777777" w:rsidR="00F828B2" w:rsidRPr="001073AE" w:rsidRDefault="00F828B2" w:rsidP="00F828B2">
      <w:pPr>
        <w:pStyle w:val="Prrafodelista"/>
        <w:tabs>
          <w:tab w:val="left" w:pos="4253"/>
        </w:tabs>
        <w:ind w:left="1069"/>
        <w:rPr>
          <w:rFonts w:ascii="Cambria" w:eastAsia="Times New Roman" w:hAnsi="Cambria" w:cs="Times New Roman"/>
        </w:rPr>
      </w:pPr>
    </w:p>
    <w:p w14:paraId="01A957C3" w14:textId="77777777" w:rsidR="00F828B2" w:rsidRPr="00A6179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E73AD">
        <w:rPr>
          <w:rFonts w:ascii="Cambria" w:hAnsi="Cambria"/>
          <w:b/>
        </w:rPr>
        <w:t>PCR anclada</w:t>
      </w:r>
      <w:r w:rsidRPr="001073AE">
        <w:rPr>
          <w:rFonts w:ascii="Cambria" w:hAnsi="Cambria"/>
          <w:b/>
        </w:rPr>
        <w:t xml:space="preserve"> </w:t>
      </w:r>
      <w:r w:rsidRPr="001073AE">
        <w:rPr>
          <w:rFonts w:ascii="Cambria" w:hAnsi="Cambria"/>
        </w:rPr>
        <w:t>(</w:t>
      </w:r>
      <w:proofErr w:type="spellStart"/>
      <w:r w:rsidRPr="00910D82">
        <w:rPr>
          <w:rFonts w:ascii="Cambria" w:hAnsi="Cambria"/>
          <w:i/>
        </w:rPr>
        <w:t>tethering</w:t>
      </w:r>
      <w:proofErr w:type="spellEnd"/>
      <w:r w:rsidRPr="00910D82">
        <w:rPr>
          <w:rFonts w:ascii="Cambria" w:hAnsi="Cambria"/>
          <w:i/>
        </w:rPr>
        <w:t xml:space="preserve"> PCR</w:t>
      </w:r>
      <w:r w:rsidRPr="001073AE">
        <w:rPr>
          <w:rFonts w:ascii="Cambria" w:hAnsi="Cambria"/>
        </w:rPr>
        <w:t xml:space="preserve">). </w:t>
      </w:r>
      <w:r>
        <w:rPr>
          <w:rFonts w:ascii="Cambria" w:hAnsi="Cambria"/>
        </w:rPr>
        <w:t>Técnica de PCR que p</w:t>
      </w:r>
      <w:r w:rsidRPr="001073AE">
        <w:rPr>
          <w:rFonts w:ascii="Cambria" w:hAnsi="Cambria"/>
        </w:rPr>
        <w:t>ermite la amplificación de ADN o ARN cuando solo se conoce el extremo 3' de la secuencia de interés. Por ejemplo, el extremo 5' de la región a amplificar es artificialmente creado añadiendo una cola de nucleótido</w:t>
      </w:r>
      <w:r>
        <w:rPr>
          <w:rFonts w:ascii="Cambria" w:hAnsi="Cambria"/>
        </w:rPr>
        <w:t>s</w:t>
      </w:r>
      <w:r w:rsidRPr="001073AE">
        <w:rPr>
          <w:rFonts w:ascii="Cambria" w:hAnsi="Cambria"/>
        </w:rPr>
        <w:t xml:space="preserve"> definida utilizando la enzima terminal </w:t>
      </w:r>
      <w:proofErr w:type="spellStart"/>
      <w:r w:rsidRPr="001073AE">
        <w:rPr>
          <w:rFonts w:ascii="Cambria" w:hAnsi="Cambria"/>
        </w:rPr>
        <w:t>deoxinucleotidiltransferasa</w:t>
      </w:r>
      <w:proofErr w:type="spellEnd"/>
      <w:r w:rsidRPr="001073AE">
        <w:rPr>
          <w:rFonts w:ascii="Cambria" w:hAnsi="Cambria"/>
        </w:rPr>
        <w:t xml:space="preserve"> (</w:t>
      </w:r>
      <w:proofErr w:type="spellStart"/>
      <w:r w:rsidRPr="001073AE">
        <w:rPr>
          <w:rFonts w:ascii="Cambria" w:hAnsi="Cambria"/>
        </w:rPr>
        <w:t>Tdt</w:t>
      </w:r>
      <w:proofErr w:type="spellEnd"/>
      <w:r w:rsidRPr="001073AE">
        <w:rPr>
          <w:rFonts w:ascii="Cambria" w:hAnsi="Cambria"/>
        </w:rPr>
        <w:t xml:space="preserve">). Esta cola, a su vez sirve de secuencia que ahora puede ser reconocida por un </w:t>
      </w:r>
      <w:r w:rsidRPr="00910D82">
        <w:rPr>
          <w:rFonts w:ascii="Cambria" w:hAnsi="Cambria"/>
          <w:i/>
        </w:rPr>
        <w:t>cebador</w:t>
      </w:r>
      <w:r w:rsidRPr="001073AE">
        <w:rPr>
          <w:rFonts w:ascii="Cambria" w:hAnsi="Cambria"/>
        </w:rPr>
        <w:t xml:space="preserve"> 5'. A partir de aquí se realiza una PCR simple convencional.</w:t>
      </w:r>
      <w:r>
        <w:rPr>
          <w:rFonts w:ascii="Cambria" w:hAnsi="Cambria"/>
        </w:rPr>
        <w:t xml:space="preserve"> También puede efectuarse la versión RT-PCR anclada.</w:t>
      </w:r>
    </w:p>
    <w:p w14:paraId="58987E66" w14:textId="77777777" w:rsidR="00F828B2" w:rsidRPr="001073AE" w:rsidRDefault="00F828B2" w:rsidP="00F828B2">
      <w:pPr>
        <w:pStyle w:val="Prrafodelista"/>
        <w:tabs>
          <w:tab w:val="left" w:pos="4253"/>
        </w:tabs>
        <w:ind w:left="1069"/>
        <w:rPr>
          <w:rFonts w:ascii="Cambria" w:eastAsia="Times New Roman" w:hAnsi="Cambria" w:cs="Times New Roman"/>
        </w:rPr>
      </w:pPr>
    </w:p>
    <w:p w14:paraId="6D35EF7C" w14:textId="77777777" w:rsidR="00F828B2" w:rsidRPr="0082021D" w:rsidRDefault="00F828B2" w:rsidP="00F828B2">
      <w:pPr>
        <w:pStyle w:val="Prrafodelista"/>
        <w:numPr>
          <w:ilvl w:val="0"/>
          <w:numId w:val="5"/>
        </w:numPr>
        <w:tabs>
          <w:tab w:val="left" w:pos="4253"/>
        </w:tabs>
        <w:spacing w:before="240" w:after="240"/>
        <w:ind w:left="1352"/>
        <w:jc w:val="both"/>
        <w:rPr>
          <w:rFonts w:ascii="Cambria" w:hAnsi="Cambria"/>
          <w:b/>
        </w:rPr>
      </w:pPr>
      <w:r w:rsidRPr="001073AE">
        <w:rPr>
          <w:rFonts w:ascii="Cambria" w:hAnsi="Cambria"/>
          <w:b/>
        </w:rPr>
        <w:t>PCR anidada</w:t>
      </w:r>
      <w:r w:rsidRPr="001073AE">
        <w:rPr>
          <w:rFonts w:ascii="Cambria" w:hAnsi="Cambria"/>
        </w:rPr>
        <w:t xml:space="preserve"> (</w:t>
      </w:r>
      <w:proofErr w:type="spellStart"/>
      <w:r w:rsidRPr="00910D82">
        <w:rPr>
          <w:rFonts w:ascii="Cambria" w:hAnsi="Cambria"/>
          <w:i/>
        </w:rPr>
        <w:t>nested</w:t>
      </w:r>
      <w:proofErr w:type="spellEnd"/>
      <w:r w:rsidRPr="00910D82">
        <w:rPr>
          <w:rFonts w:ascii="Cambria" w:hAnsi="Cambria"/>
          <w:i/>
        </w:rPr>
        <w:t xml:space="preserve"> PCR</w:t>
      </w:r>
      <w:r w:rsidRPr="001073AE">
        <w:rPr>
          <w:rFonts w:ascii="Cambria" w:hAnsi="Cambria"/>
        </w:rPr>
        <w:t xml:space="preserve">). Variante de la PCR convencional simple que comprende dos rondas de amplificación consecutivas, con distintos pares de </w:t>
      </w:r>
      <w:r>
        <w:rPr>
          <w:rFonts w:ascii="Cambria" w:hAnsi="Cambria"/>
        </w:rPr>
        <w:t>ceb</w:t>
      </w:r>
      <w:r w:rsidRPr="001073AE">
        <w:rPr>
          <w:rFonts w:ascii="Cambria" w:hAnsi="Cambria"/>
        </w:rPr>
        <w:t xml:space="preserve">adores (externos e internos a la secuencia diana), con el fin de incrementar la sensibilidad de detección. Primero se realiza una reacción con los </w:t>
      </w:r>
      <w:r>
        <w:rPr>
          <w:rFonts w:ascii="Cambria" w:hAnsi="Cambria"/>
        </w:rPr>
        <w:t>ceb</w:t>
      </w:r>
      <w:r w:rsidRPr="001073AE">
        <w:rPr>
          <w:rFonts w:ascii="Cambria" w:hAnsi="Cambria"/>
        </w:rPr>
        <w:t xml:space="preserve">adores externos para amplificar una región de ADN más extensa, que contiene el </w:t>
      </w:r>
      <w:r>
        <w:rPr>
          <w:rFonts w:ascii="Cambria" w:hAnsi="Cambria"/>
        </w:rPr>
        <w:t>fra</w:t>
      </w:r>
      <w:r w:rsidRPr="001073AE">
        <w:rPr>
          <w:rFonts w:ascii="Cambria" w:hAnsi="Cambria"/>
        </w:rPr>
        <w:t>gmento diana. Después, este producto de amplificación</w:t>
      </w:r>
      <w:r>
        <w:rPr>
          <w:rFonts w:ascii="Cambria" w:hAnsi="Cambria"/>
        </w:rPr>
        <w:t xml:space="preserve"> se utiliza como molde de</w:t>
      </w:r>
      <w:r w:rsidRPr="001073AE">
        <w:rPr>
          <w:rFonts w:ascii="Cambria" w:hAnsi="Cambria"/>
        </w:rPr>
        <w:t xml:space="preserve"> una segunda PCR con los </w:t>
      </w:r>
      <w:r>
        <w:rPr>
          <w:rFonts w:ascii="Cambria" w:hAnsi="Cambria"/>
        </w:rPr>
        <w:t>ceb</w:t>
      </w:r>
      <w:r w:rsidRPr="001073AE">
        <w:rPr>
          <w:rFonts w:ascii="Cambria" w:hAnsi="Cambria"/>
        </w:rPr>
        <w:t xml:space="preserve">adores internos para amplificar la región específica. Se efectúa consecutivamente en dos tubos distintos, implicando la </w:t>
      </w:r>
      <w:r w:rsidRPr="001073AE">
        <w:rPr>
          <w:rFonts w:ascii="Cambria" w:hAnsi="Cambria"/>
        </w:rPr>
        <w:lastRenderedPageBreak/>
        <w:t>operación serios riesgos de contaminación</w:t>
      </w:r>
      <w:r>
        <w:rPr>
          <w:rFonts w:ascii="Cambria" w:hAnsi="Cambria"/>
        </w:rPr>
        <w:t>,</w:t>
      </w:r>
      <w:r w:rsidRPr="001073AE">
        <w:rPr>
          <w:rFonts w:ascii="Cambria" w:hAnsi="Cambria"/>
        </w:rPr>
        <w:t xml:space="preserve"> pues supone abrir el tubo con los </w:t>
      </w:r>
      <w:proofErr w:type="spellStart"/>
      <w:r w:rsidRPr="001073AE">
        <w:rPr>
          <w:rFonts w:ascii="Cambria" w:hAnsi="Cambria"/>
        </w:rPr>
        <w:t>amplicones</w:t>
      </w:r>
      <w:proofErr w:type="spellEnd"/>
      <w:r w:rsidRPr="001073AE">
        <w:rPr>
          <w:rFonts w:ascii="Cambria" w:hAnsi="Cambria"/>
        </w:rPr>
        <w:t xml:space="preserve"> de la primera ronda para realizar la segunda ronda de amplificación. Para solventar el problema se han diseñado protocolos en un solo tubo cerrado. Véase también PCR anidada en un solo tubo cerrado y RT-PCR anidada en un solo tubo cerrado.</w:t>
      </w:r>
      <w:r>
        <w:rPr>
          <w:rFonts w:ascii="Cambria" w:hAnsi="Cambria"/>
        </w:rPr>
        <w:t xml:space="preserve"> </w:t>
      </w:r>
      <w:r w:rsidRPr="00B33597">
        <w:rPr>
          <w:rFonts w:ascii="Cambria" w:hAnsi="Cambria"/>
        </w:rPr>
        <w:t xml:space="preserve">La PCR anidada supone un aumento de 100 a 1.000 veces en la sensibilidad de </w:t>
      </w:r>
      <w:r>
        <w:rPr>
          <w:rFonts w:ascii="Cambria" w:hAnsi="Cambria"/>
        </w:rPr>
        <w:t xml:space="preserve">la </w:t>
      </w:r>
      <w:r w:rsidRPr="00B33597">
        <w:rPr>
          <w:rFonts w:ascii="Cambria" w:hAnsi="Cambria"/>
        </w:rPr>
        <w:t xml:space="preserve">PCR </w:t>
      </w:r>
      <w:r>
        <w:rPr>
          <w:rFonts w:ascii="Cambria" w:hAnsi="Cambria"/>
        </w:rPr>
        <w:t xml:space="preserve">o RT-PCR </w:t>
      </w:r>
      <w:r w:rsidRPr="00B33597">
        <w:rPr>
          <w:rFonts w:ascii="Cambria" w:hAnsi="Cambria"/>
        </w:rPr>
        <w:t>convencional</w:t>
      </w:r>
      <w:r>
        <w:rPr>
          <w:rFonts w:ascii="Cambria" w:hAnsi="Cambria"/>
        </w:rPr>
        <w:t>.</w:t>
      </w:r>
    </w:p>
    <w:p w14:paraId="49316AF2" w14:textId="77777777" w:rsidR="00F828B2" w:rsidRPr="0082021D" w:rsidRDefault="00F828B2" w:rsidP="00F828B2">
      <w:pPr>
        <w:pStyle w:val="Prrafodelista"/>
        <w:tabs>
          <w:tab w:val="left" w:pos="4253"/>
        </w:tabs>
        <w:ind w:left="1069"/>
        <w:rPr>
          <w:rFonts w:ascii="Cambria" w:hAnsi="Cambria"/>
          <w:b/>
        </w:rPr>
      </w:pPr>
    </w:p>
    <w:p w14:paraId="07E0AC58" w14:textId="77777777" w:rsidR="00F828B2" w:rsidRPr="0082021D" w:rsidRDefault="00F828B2" w:rsidP="00F828B2">
      <w:pPr>
        <w:pStyle w:val="Prrafodelista"/>
        <w:numPr>
          <w:ilvl w:val="0"/>
          <w:numId w:val="5"/>
        </w:numPr>
        <w:tabs>
          <w:tab w:val="left" w:pos="4253"/>
        </w:tabs>
        <w:spacing w:before="240" w:after="240"/>
        <w:ind w:left="1352"/>
        <w:jc w:val="both"/>
        <w:rPr>
          <w:rFonts w:ascii="Cambria" w:hAnsi="Cambria"/>
          <w:b/>
        </w:rPr>
      </w:pPr>
      <w:r w:rsidRPr="00222C75">
        <w:rPr>
          <w:rFonts w:ascii="Cambria" w:hAnsi="Cambria"/>
          <w:b/>
        </w:rPr>
        <w:t xml:space="preserve">PCR anidada en un solo tubo cerrado </w:t>
      </w:r>
      <w:r w:rsidRPr="00222C75">
        <w:rPr>
          <w:rFonts w:ascii="Cambria" w:hAnsi="Cambria"/>
        </w:rPr>
        <w:t>(</w:t>
      </w:r>
      <w:proofErr w:type="spellStart"/>
      <w:r w:rsidRPr="00222C75">
        <w:rPr>
          <w:rFonts w:ascii="Cambria" w:hAnsi="Cambria"/>
          <w:i/>
        </w:rPr>
        <w:t>nested</w:t>
      </w:r>
      <w:proofErr w:type="spellEnd"/>
      <w:r w:rsidRPr="00222C75">
        <w:rPr>
          <w:rFonts w:ascii="Cambria" w:hAnsi="Cambria"/>
          <w:i/>
        </w:rPr>
        <w:t xml:space="preserve"> PCR in a </w:t>
      </w:r>
      <w:proofErr w:type="gramStart"/>
      <w:r w:rsidRPr="00222C75">
        <w:rPr>
          <w:rFonts w:ascii="Cambria" w:hAnsi="Cambria"/>
          <w:i/>
        </w:rPr>
        <w:t>single</w:t>
      </w:r>
      <w:proofErr w:type="gramEnd"/>
      <w:r w:rsidRPr="00222C75">
        <w:rPr>
          <w:rFonts w:ascii="Cambria" w:hAnsi="Cambria"/>
          <w:i/>
        </w:rPr>
        <w:t xml:space="preserve"> </w:t>
      </w:r>
      <w:proofErr w:type="spellStart"/>
      <w:r w:rsidRPr="00222C75">
        <w:rPr>
          <w:rFonts w:ascii="Cambria" w:hAnsi="Cambria"/>
          <w:i/>
        </w:rPr>
        <w:t>closed</w:t>
      </w:r>
      <w:proofErr w:type="spellEnd"/>
      <w:r w:rsidRPr="00222C75">
        <w:rPr>
          <w:rFonts w:ascii="Cambria" w:hAnsi="Cambria"/>
          <w:i/>
        </w:rPr>
        <w:t xml:space="preserve"> </w:t>
      </w:r>
      <w:proofErr w:type="spellStart"/>
      <w:r w:rsidRPr="00222C75">
        <w:rPr>
          <w:rFonts w:ascii="Cambria" w:hAnsi="Cambria"/>
          <w:i/>
        </w:rPr>
        <w:t>tube</w:t>
      </w:r>
      <w:proofErr w:type="spellEnd"/>
      <w:r w:rsidRPr="00222C75">
        <w:rPr>
          <w:rFonts w:ascii="Cambria" w:hAnsi="Cambria"/>
        </w:rPr>
        <w:t xml:space="preserve">). Procedimiento para aumentar la sensibilidad y especificidad de la PCR o RT-PCR </w:t>
      </w:r>
      <w:r w:rsidRPr="00222C75">
        <w:t xml:space="preserve">anidada o la </w:t>
      </w:r>
      <w:proofErr w:type="spellStart"/>
      <w:r w:rsidRPr="00222C75">
        <w:t>semianidada</w:t>
      </w:r>
      <w:proofErr w:type="spellEnd"/>
      <w:r w:rsidRPr="00222C75">
        <w:t xml:space="preserve"> en dos rondas consecutivas</w:t>
      </w:r>
      <w:r w:rsidRPr="004F016A">
        <w:t xml:space="preserve"> de amplificación </w:t>
      </w:r>
      <w:r>
        <w:t>en tubos separados</w:t>
      </w:r>
      <w:r w:rsidRPr="000E26C8">
        <w:t xml:space="preserve">, con el consiguiente </w:t>
      </w:r>
      <w:r>
        <w:t>alto</w:t>
      </w:r>
      <w:r w:rsidRPr="000E26C8">
        <w:t xml:space="preserve"> riesgo de contaminación</w:t>
      </w:r>
      <w:r>
        <w:t xml:space="preserve"> por aerosoles al transferir de uno a otro el producto de la primera amplificación</w:t>
      </w:r>
      <w:r w:rsidRPr="000E26C8">
        <w:t>.</w:t>
      </w:r>
      <w:r w:rsidRPr="00892EB6">
        <w:t xml:space="preserve"> </w:t>
      </w:r>
      <w:r w:rsidRPr="000E26C8">
        <w:t>Par</w:t>
      </w:r>
      <w:r>
        <w:t xml:space="preserve">a solventar este problema, se desarrolló un sistema para la separación física de los cebadores externos e internos dentro de un mismo tubo, mediante el uso de la parte final de una punta de pipeta </w:t>
      </w:r>
      <w:r w:rsidRPr="003E40C7">
        <w:t xml:space="preserve">de 100 </w:t>
      </w:r>
      <w:r w:rsidRPr="003E40C7">
        <w:sym w:font="Symbol" w:char="F06D"/>
      </w:r>
      <w:r>
        <w:t>L</w:t>
      </w:r>
      <w:r w:rsidRPr="003E40C7">
        <w:t xml:space="preserve"> </w:t>
      </w:r>
      <w:r>
        <w:t xml:space="preserve">en </w:t>
      </w:r>
      <w:r w:rsidRPr="003E40C7">
        <w:t>cuyo interior se deposita el segundo cóctel y donde se mantiene por capilaridad</w:t>
      </w:r>
      <w:r>
        <w:t>. Esta estrategia permite realizar las dos amplificaciones sin abrir o cambiar de tubo. Transcurrida la primera amplificación, es suficiente agitar levemente el tubo para que el segundo cóctel se mezcle con el resultado de la primera amplificación y, sin abrir el tubo, comience la segunda amplificación. La PCR anidada en un solo tubo cerrado supone un aumento de 100 a 1.000 veces en la sensibilidad de PCR o RT-PCR convencional y es interesante cuando no se dispone de otras opciones como PCR en tiempo real. También puede efectuarse la versión RT-PCR en un solo tubo cerrado.</w:t>
      </w:r>
    </w:p>
    <w:p w14:paraId="51406B0F" w14:textId="77777777" w:rsidR="00F828B2" w:rsidRPr="0082021D" w:rsidRDefault="00F828B2" w:rsidP="00F828B2">
      <w:pPr>
        <w:pStyle w:val="Prrafodelista"/>
        <w:tabs>
          <w:tab w:val="left" w:pos="4253"/>
        </w:tabs>
        <w:ind w:left="1069"/>
        <w:rPr>
          <w:rFonts w:ascii="Cambria" w:hAnsi="Cambria"/>
          <w:b/>
        </w:rPr>
      </w:pPr>
    </w:p>
    <w:p w14:paraId="2F57F60B" w14:textId="77777777" w:rsidR="00F828B2" w:rsidRDefault="00F828B2" w:rsidP="00F828B2">
      <w:pPr>
        <w:pStyle w:val="Prrafodelista"/>
        <w:numPr>
          <w:ilvl w:val="0"/>
          <w:numId w:val="5"/>
        </w:numPr>
        <w:spacing w:before="240" w:after="240"/>
        <w:ind w:left="1352"/>
        <w:contextualSpacing w:val="0"/>
        <w:jc w:val="both"/>
        <w:rPr>
          <w:rFonts w:ascii="Cambria" w:hAnsi="Cambria"/>
        </w:rPr>
      </w:pPr>
      <w:r w:rsidRPr="00926F3D">
        <w:rPr>
          <w:rFonts w:ascii="Cambria" w:hAnsi="Cambria"/>
          <w:b/>
        </w:rPr>
        <w:t>PCR arbitraria</w:t>
      </w:r>
      <w:r w:rsidRPr="00926F3D">
        <w:rPr>
          <w:rFonts w:ascii="Cambria" w:hAnsi="Cambria"/>
        </w:rPr>
        <w:t>. Véase amplificación al azar de ADN polimórfico.</w:t>
      </w:r>
    </w:p>
    <w:p w14:paraId="5C86C46F" w14:textId="77777777" w:rsidR="00F828B2" w:rsidRPr="006F5E4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11EC3">
        <w:rPr>
          <w:rFonts w:ascii="Cambria" w:hAnsi="Cambria"/>
          <w:b/>
        </w:rPr>
        <w:t>PCR asimétrica</w:t>
      </w:r>
      <w:r w:rsidRPr="00F11EC3">
        <w:rPr>
          <w:rFonts w:ascii="Cambria" w:hAnsi="Cambria"/>
        </w:rPr>
        <w:t xml:space="preserve"> (</w:t>
      </w:r>
      <w:proofErr w:type="spellStart"/>
      <w:r w:rsidRPr="00222C75">
        <w:rPr>
          <w:rFonts w:ascii="Cambria" w:hAnsi="Cambria"/>
          <w:i/>
        </w:rPr>
        <w:t>asymmetric</w:t>
      </w:r>
      <w:proofErr w:type="spellEnd"/>
      <w:r w:rsidRPr="00222C75">
        <w:rPr>
          <w:rFonts w:ascii="Cambria" w:hAnsi="Cambria"/>
          <w:i/>
        </w:rPr>
        <w:t xml:space="preserve"> PCR</w:t>
      </w:r>
      <w:r w:rsidRPr="00F11EC3">
        <w:rPr>
          <w:rFonts w:ascii="Cambria" w:hAnsi="Cambria"/>
        </w:rPr>
        <w:t xml:space="preserve">). </w:t>
      </w:r>
      <w:r>
        <w:rPr>
          <w:rFonts w:ascii="Cambria" w:hAnsi="Cambria"/>
        </w:rPr>
        <w:t>V</w:t>
      </w:r>
      <w:r w:rsidRPr="00F11EC3">
        <w:rPr>
          <w:rFonts w:ascii="Cambria" w:hAnsi="Cambria"/>
        </w:rPr>
        <w:t>ariante de</w:t>
      </w:r>
      <w:r>
        <w:rPr>
          <w:rFonts w:ascii="Cambria" w:hAnsi="Cambria"/>
        </w:rPr>
        <w:t xml:space="preserve"> la</w:t>
      </w:r>
      <w:r w:rsidRPr="00F11EC3">
        <w:rPr>
          <w:rFonts w:ascii="Cambria" w:hAnsi="Cambria"/>
        </w:rPr>
        <w:t xml:space="preserve"> PCR </w:t>
      </w:r>
      <w:r>
        <w:rPr>
          <w:rFonts w:ascii="Cambria" w:hAnsi="Cambria"/>
        </w:rPr>
        <w:t xml:space="preserve">simple </w:t>
      </w:r>
      <w:r w:rsidRPr="00F11EC3">
        <w:rPr>
          <w:rFonts w:ascii="Cambria" w:hAnsi="Cambria"/>
        </w:rPr>
        <w:t xml:space="preserve">convencional que consiste en la amplificación preferencial de una de las cadenas del ADN </w:t>
      </w:r>
      <w:r>
        <w:rPr>
          <w:rFonts w:ascii="Cambria" w:hAnsi="Cambria"/>
        </w:rPr>
        <w:t>diana</w:t>
      </w:r>
      <w:r w:rsidRPr="00F11EC3">
        <w:rPr>
          <w:rFonts w:ascii="Cambria" w:hAnsi="Cambria"/>
        </w:rPr>
        <w:t>.</w:t>
      </w:r>
      <w:r>
        <w:rPr>
          <w:rFonts w:ascii="Cambria" w:hAnsi="Cambria"/>
        </w:rPr>
        <w:t xml:space="preserve"> También puede efectuarse la versión RT-PCR asimétrica.</w:t>
      </w:r>
    </w:p>
    <w:p w14:paraId="392AB842" w14:textId="77777777" w:rsidR="00F828B2" w:rsidRPr="006F5E4D" w:rsidRDefault="00F828B2" w:rsidP="00F828B2">
      <w:pPr>
        <w:pStyle w:val="Prrafodelista"/>
        <w:tabs>
          <w:tab w:val="left" w:pos="4253"/>
        </w:tabs>
        <w:ind w:left="1211"/>
        <w:rPr>
          <w:rFonts w:ascii="Cambria" w:eastAsia="Times New Roman" w:hAnsi="Cambria" w:cs="Times New Roman"/>
        </w:rPr>
      </w:pPr>
    </w:p>
    <w:p w14:paraId="36EB7EF7" w14:textId="77777777" w:rsidR="00F828B2" w:rsidRPr="00A6179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F5E4D">
        <w:rPr>
          <w:rFonts w:ascii="Cambria" w:eastAsia="Times New Roman" w:hAnsi="Cambria" w:cs="Times New Roman"/>
          <w:b/>
        </w:rPr>
        <w:t>PCR convencional</w:t>
      </w:r>
      <w:r>
        <w:rPr>
          <w:rFonts w:ascii="Cambria" w:eastAsia="Times New Roman" w:hAnsi="Cambria" w:cs="Times New Roman"/>
        </w:rPr>
        <w:t xml:space="preserve"> (</w:t>
      </w:r>
      <w:proofErr w:type="spellStart"/>
      <w:r w:rsidRPr="00222C75">
        <w:rPr>
          <w:rFonts w:ascii="Cambria" w:eastAsia="Times New Roman" w:hAnsi="Cambria" w:cs="Times New Roman"/>
          <w:i/>
        </w:rPr>
        <w:t>conventional</w:t>
      </w:r>
      <w:proofErr w:type="spellEnd"/>
      <w:r w:rsidRPr="00222C75">
        <w:rPr>
          <w:rFonts w:ascii="Cambria" w:eastAsia="Times New Roman" w:hAnsi="Cambria" w:cs="Times New Roman"/>
          <w:i/>
        </w:rPr>
        <w:t xml:space="preserve"> PCR</w:t>
      </w:r>
      <w:r>
        <w:rPr>
          <w:rFonts w:ascii="Cambria" w:eastAsia="Times New Roman" w:hAnsi="Cambria" w:cs="Times New Roman"/>
        </w:rPr>
        <w:t>). Véase PCR.</w:t>
      </w:r>
    </w:p>
    <w:p w14:paraId="03728C0C" w14:textId="77777777" w:rsidR="00F828B2" w:rsidRPr="00F11EC3" w:rsidRDefault="00F828B2" w:rsidP="00F828B2">
      <w:pPr>
        <w:pStyle w:val="Prrafodelista"/>
        <w:tabs>
          <w:tab w:val="left" w:pos="4253"/>
        </w:tabs>
        <w:ind w:left="1069"/>
        <w:rPr>
          <w:rFonts w:ascii="Cambria" w:eastAsia="Times New Roman" w:hAnsi="Cambria" w:cs="Times New Roman"/>
        </w:rPr>
      </w:pPr>
    </w:p>
    <w:p w14:paraId="5C735251" w14:textId="77777777" w:rsidR="00F828B2" w:rsidRDefault="00F828B2" w:rsidP="00F828B2">
      <w:pPr>
        <w:pStyle w:val="Prrafodelista"/>
        <w:numPr>
          <w:ilvl w:val="0"/>
          <w:numId w:val="5"/>
        </w:numPr>
        <w:tabs>
          <w:tab w:val="left" w:pos="4253"/>
        </w:tabs>
        <w:spacing w:before="240" w:after="240"/>
        <w:ind w:left="1352"/>
        <w:jc w:val="both"/>
        <w:rPr>
          <w:rFonts w:ascii="Cambria" w:hAnsi="Cambria"/>
        </w:rPr>
      </w:pPr>
      <w:r w:rsidRPr="00803906">
        <w:rPr>
          <w:rFonts w:ascii="Cambria" w:hAnsi="Cambria"/>
          <w:b/>
          <w:lang w:val="en-US"/>
        </w:rPr>
        <w:t xml:space="preserve">PCR </w:t>
      </w:r>
      <w:proofErr w:type="spellStart"/>
      <w:r w:rsidRPr="00803906">
        <w:rPr>
          <w:rFonts w:ascii="Cambria" w:hAnsi="Cambria"/>
          <w:b/>
          <w:lang w:val="en-US"/>
        </w:rPr>
        <w:t>cooperativa</w:t>
      </w:r>
      <w:proofErr w:type="spellEnd"/>
      <w:r w:rsidRPr="00803906">
        <w:rPr>
          <w:rFonts w:ascii="Cambria" w:hAnsi="Cambria"/>
          <w:lang w:val="en-US"/>
        </w:rPr>
        <w:t xml:space="preserve">, </w:t>
      </w:r>
      <w:r w:rsidRPr="00222C75">
        <w:rPr>
          <w:rFonts w:ascii="Cambria" w:hAnsi="Cambria"/>
          <w:b/>
          <w:lang w:val="en-US"/>
        </w:rPr>
        <w:t>Co-PCR</w:t>
      </w:r>
      <w:r w:rsidRPr="00803906">
        <w:rPr>
          <w:rFonts w:ascii="Cambria" w:hAnsi="Cambria"/>
          <w:lang w:val="en-US"/>
        </w:rPr>
        <w:t xml:space="preserve"> (</w:t>
      </w:r>
      <w:proofErr w:type="spellStart"/>
      <w:r w:rsidRPr="00222C75">
        <w:rPr>
          <w:rFonts w:ascii="Cambria" w:hAnsi="Cambria"/>
          <w:i/>
          <w:lang w:val="en-US"/>
        </w:rPr>
        <w:t>cooperational</w:t>
      </w:r>
      <w:proofErr w:type="spellEnd"/>
      <w:r w:rsidRPr="00222C75">
        <w:rPr>
          <w:rFonts w:ascii="Cambria" w:hAnsi="Cambria"/>
          <w:i/>
          <w:lang w:val="en-US"/>
        </w:rPr>
        <w:t xml:space="preserve"> PCR</w:t>
      </w:r>
      <w:r w:rsidRPr="00803906">
        <w:rPr>
          <w:rFonts w:ascii="Cambria" w:hAnsi="Cambria"/>
          <w:lang w:val="en-US"/>
        </w:rPr>
        <w:t xml:space="preserve">, </w:t>
      </w:r>
      <w:r w:rsidRPr="00222C75">
        <w:rPr>
          <w:rFonts w:ascii="Cambria" w:hAnsi="Cambria"/>
          <w:i/>
          <w:lang w:val="en-US"/>
        </w:rPr>
        <w:t>Co-PCR</w:t>
      </w:r>
      <w:r w:rsidRPr="00803906">
        <w:rPr>
          <w:rFonts w:ascii="Cambria" w:hAnsi="Cambria"/>
          <w:lang w:val="en-US"/>
        </w:rPr>
        <w:t xml:space="preserve">). </w:t>
      </w:r>
      <w:r w:rsidRPr="00642322">
        <w:rPr>
          <w:rFonts w:ascii="Cambria" w:hAnsi="Cambria"/>
        </w:rPr>
        <w:t xml:space="preserve">Método de PCR </w:t>
      </w:r>
      <w:r w:rsidRPr="00397923">
        <w:rPr>
          <w:rFonts w:ascii="Cambria" w:hAnsi="Cambria"/>
        </w:rPr>
        <w:t xml:space="preserve">basado en la </w:t>
      </w:r>
      <w:proofErr w:type="spellStart"/>
      <w:r w:rsidRPr="00397923">
        <w:rPr>
          <w:rFonts w:ascii="Cambria" w:hAnsi="Cambria"/>
        </w:rPr>
        <w:t>acción</w:t>
      </w:r>
      <w:proofErr w:type="spellEnd"/>
      <w:r w:rsidRPr="00397923">
        <w:rPr>
          <w:rFonts w:ascii="Cambria" w:hAnsi="Cambria"/>
        </w:rPr>
        <w:t xml:space="preserve"> simult</w:t>
      </w:r>
      <w:r>
        <w:rPr>
          <w:rFonts w:ascii="Cambria" w:hAnsi="Cambria"/>
        </w:rPr>
        <w:t>á</w:t>
      </w:r>
      <w:r w:rsidRPr="00397923">
        <w:rPr>
          <w:rFonts w:ascii="Cambria" w:hAnsi="Cambria"/>
        </w:rPr>
        <w:t xml:space="preserve">nea y coordinada de cuatro </w:t>
      </w:r>
      <w:r>
        <w:rPr>
          <w:rFonts w:ascii="Cambria" w:hAnsi="Cambria"/>
        </w:rPr>
        <w:t>ceb</w:t>
      </w:r>
      <w:r w:rsidRPr="00397923">
        <w:rPr>
          <w:rFonts w:ascii="Cambria" w:hAnsi="Cambria"/>
        </w:rPr>
        <w:t xml:space="preserve">adores, que permite la </w:t>
      </w:r>
      <w:proofErr w:type="spellStart"/>
      <w:r w:rsidRPr="00397923">
        <w:rPr>
          <w:rFonts w:ascii="Cambria" w:hAnsi="Cambria"/>
        </w:rPr>
        <w:t>detección</w:t>
      </w:r>
      <w:proofErr w:type="spellEnd"/>
      <w:r w:rsidRPr="00397923">
        <w:rPr>
          <w:rFonts w:ascii="Cambria" w:hAnsi="Cambria"/>
        </w:rPr>
        <w:t xml:space="preserve"> de virus de ARN</w:t>
      </w:r>
      <w:r>
        <w:rPr>
          <w:rFonts w:ascii="Cambria" w:hAnsi="Cambria"/>
        </w:rPr>
        <w:t>, viroides</w:t>
      </w:r>
      <w:r w:rsidRPr="00397923">
        <w:rPr>
          <w:rFonts w:ascii="Cambria" w:hAnsi="Cambria"/>
        </w:rPr>
        <w:t xml:space="preserve"> </w:t>
      </w:r>
      <w:r>
        <w:rPr>
          <w:rFonts w:ascii="Cambria" w:hAnsi="Cambria"/>
        </w:rPr>
        <w:t xml:space="preserve">y otros ARN transcritos, </w:t>
      </w:r>
      <w:r w:rsidRPr="00397923">
        <w:rPr>
          <w:rFonts w:ascii="Cambria" w:hAnsi="Cambria"/>
        </w:rPr>
        <w:t xml:space="preserve">en su variante de RT-PCR. La </w:t>
      </w:r>
      <w:proofErr w:type="spellStart"/>
      <w:r w:rsidRPr="00397923">
        <w:rPr>
          <w:rFonts w:ascii="Cambria" w:hAnsi="Cambria"/>
        </w:rPr>
        <w:t>reacción</w:t>
      </w:r>
      <w:proofErr w:type="spellEnd"/>
      <w:r w:rsidRPr="00397923">
        <w:rPr>
          <w:rFonts w:ascii="Cambria" w:hAnsi="Cambria"/>
        </w:rPr>
        <w:t xml:space="preserve"> tiene lugar en un </w:t>
      </w:r>
      <w:proofErr w:type="spellStart"/>
      <w:r w:rsidRPr="00397923">
        <w:rPr>
          <w:rFonts w:ascii="Cambria" w:hAnsi="Cambria"/>
        </w:rPr>
        <w:t>único</w:t>
      </w:r>
      <w:proofErr w:type="spellEnd"/>
      <w:r w:rsidRPr="00397923">
        <w:rPr>
          <w:rFonts w:ascii="Cambria" w:hAnsi="Cambria"/>
        </w:rPr>
        <w:t xml:space="preserve"> </w:t>
      </w:r>
      <w:proofErr w:type="spellStart"/>
      <w:r w:rsidRPr="00397923">
        <w:rPr>
          <w:rFonts w:ascii="Cambria" w:hAnsi="Cambria"/>
        </w:rPr>
        <w:t>cóctel</w:t>
      </w:r>
      <w:proofErr w:type="spellEnd"/>
      <w:r w:rsidRPr="00397923">
        <w:rPr>
          <w:rFonts w:ascii="Cambria" w:hAnsi="Cambria"/>
        </w:rPr>
        <w:t xml:space="preserve"> y en un solo tubo cerrado. En el caso de RT-PCR, la </w:t>
      </w:r>
      <w:proofErr w:type="spellStart"/>
      <w:r w:rsidRPr="00397923">
        <w:rPr>
          <w:rFonts w:ascii="Cambria" w:hAnsi="Cambria"/>
        </w:rPr>
        <w:t>transcripción</w:t>
      </w:r>
      <w:proofErr w:type="spellEnd"/>
      <w:r w:rsidRPr="00397923">
        <w:rPr>
          <w:rFonts w:ascii="Cambria" w:hAnsi="Cambria"/>
        </w:rPr>
        <w:t xml:space="preserve"> reversa y </w:t>
      </w:r>
      <w:proofErr w:type="spellStart"/>
      <w:r w:rsidRPr="00397923">
        <w:rPr>
          <w:rFonts w:ascii="Cambria" w:hAnsi="Cambria"/>
        </w:rPr>
        <w:t>simultánea</w:t>
      </w:r>
      <w:proofErr w:type="spellEnd"/>
      <w:r w:rsidRPr="00397923">
        <w:rPr>
          <w:rFonts w:ascii="Cambria" w:hAnsi="Cambria"/>
        </w:rPr>
        <w:t xml:space="preserve"> de </w:t>
      </w:r>
      <w:r>
        <w:rPr>
          <w:rFonts w:ascii="Cambria" w:hAnsi="Cambria"/>
        </w:rPr>
        <w:t>l</w:t>
      </w:r>
      <w:r w:rsidRPr="00397923">
        <w:rPr>
          <w:rFonts w:ascii="Cambria" w:hAnsi="Cambria"/>
        </w:rPr>
        <w:t xml:space="preserve">os fragmentos, la </w:t>
      </w:r>
      <w:proofErr w:type="spellStart"/>
      <w:r w:rsidRPr="00397923">
        <w:rPr>
          <w:rFonts w:ascii="Cambria" w:hAnsi="Cambria"/>
        </w:rPr>
        <w:t>coordinación</w:t>
      </w:r>
      <w:proofErr w:type="spellEnd"/>
      <w:r w:rsidRPr="00397923">
        <w:rPr>
          <w:rFonts w:ascii="Cambria" w:hAnsi="Cambria"/>
        </w:rPr>
        <w:t xml:space="preserve"> entre </w:t>
      </w:r>
      <w:r>
        <w:rPr>
          <w:rFonts w:ascii="Cambria" w:hAnsi="Cambria"/>
        </w:rPr>
        <w:t>ceb</w:t>
      </w:r>
      <w:r w:rsidRPr="00397923">
        <w:rPr>
          <w:rFonts w:ascii="Cambria" w:hAnsi="Cambria"/>
        </w:rPr>
        <w:t xml:space="preserve">adores externos e internos y la </w:t>
      </w:r>
      <w:proofErr w:type="spellStart"/>
      <w:r w:rsidRPr="00397923">
        <w:rPr>
          <w:rFonts w:ascii="Cambria" w:hAnsi="Cambria"/>
        </w:rPr>
        <w:t>cooperación</w:t>
      </w:r>
      <w:proofErr w:type="spellEnd"/>
      <w:r w:rsidRPr="00397923">
        <w:rPr>
          <w:rFonts w:ascii="Cambria" w:hAnsi="Cambria"/>
        </w:rPr>
        <w:t xml:space="preserve"> de los </w:t>
      </w:r>
      <w:proofErr w:type="spellStart"/>
      <w:r w:rsidRPr="00397923">
        <w:rPr>
          <w:rFonts w:ascii="Cambria" w:hAnsi="Cambria"/>
        </w:rPr>
        <w:t>amplicones</w:t>
      </w:r>
      <w:proofErr w:type="spellEnd"/>
      <w:r w:rsidRPr="00397923">
        <w:rPr>
          <w:rFonts w:ascii="Cambria" w:hAnsi="Cambria"/>
        </w:rPr>
        <w:t xml:space="preserve"> a modo de </w:t>
      </w:r>
      <w:r>
        <w:rPr>
          <w:rFonts w:ascii="Cambria" w:hAnsi="Cambria"/>
        </w:rPr>
        <w:t xml:space="preserve">cebadores o </w:t>
      </w:r>
      <w:r w:rsidRPr="00397923">
        <w:rPr>
          <w:rFonts w:ascii="Cambria" w:hAnsi="Cambria"/>
        </w:rPr>
        <w:t xml:space="preserve">iniciadores son la base del </w:t>
      </w:r>
      <w:proofErr w:type="spellStart"/>
      <w:r w:rsidRPr="00397923">
        <w:rPr>
          <w:rFonts w:ascii="Cambria" w:hAnsi="Cambria"/>
        </w:rPr>
        <w:t>método</w:t>
      </w:r>
      <w:proofErr w:type="spellEnd"/>
      <w:r w:rsidRPr="00397923">
        <w:rPr>
          <w:rFonts w:ascii="Cambria" w:hAnsi="Cambria"/>
        </w:rPr>
        <w:t>. Su sensibilidad es similar a la del PCR y RT-PCR anidada, que resulta ser 100 veces mayor que la obtenida con PCR o RT-PCR simples</w:t>
      </w:r>
      <w:r>
        <w:rPr>
          <w:rFonts w:ascii="Cambria" w:hAnsi="Cambria"/>
        </w:rPr>
        <w:t xml:space="preserve"> y utiliza 10 veces menos reactivos</w:t>
      </w:r>
      <w:r w:rsidRPr="00397923">
        <w:rPr>
          <w:rFonts w:ascii="Cambria" w:hAnsi="Cambria"/>
        </w:rPr>
        <w:t>.</w:t>
      </w:r>
      <w:r>
        <w:rPr>
          <w:rFonts w:ascii="Cambria" w:hAnsi="Cambria"/>
        </w:rPr>
        <w:t xml:space="preserve"> Es una opción económica si no se dispone </w:t>
      </w:r>
      <w:r>
        <w:rPr>
          <w:rFonts w:ascii="Cambria" w:hAnsi="Cambria"/>
        </w:rPr>
        <w:lastRenderedPageBreak/>
        <w:t>de termociclador para PCR en tiempo real. También puede realizarse la versión RT-PCR cooperativa.</w:t>
      </w:r>
    </w:p>
    <w:p w14:paraId="4F29E2D6" w14:textId="77777777" w:rsidR="00F828B2" w:rsidRPr="0031788F" w:rsidRDefault="00F828B2" w:rsidP="00F828B2">
      <w:pPr>
        <w:pStyle w:val="Prrafodelista"/>
        <w:tabs>
          <w:tab w:val="left" w:pos="4253"/>
        </w:tabs>
        <w:ind w:left="1069"/>
        <w:rPr>
          <w:rFonts w:ascii="Cambria" w:hAnsi="Cambria"/>
        </w:rPr>
      </w:pPr>
    </w:p>
    <w:p w14:paraId="14F01DC9" w14:textId="77777777" w:rsidR="00F828B2" w:rsidRPr="007D08F1" w:rsidRDefault="00F828B2" w:rsidP="00F828B2">
      <w:pPr>
        <w:pStyle w:val="Prrafodelista"/>
        <w:numPr>
          <w:ilvl w:val="0"/>
          <w:numId w:val="5"/>
        </w:numPr>
        <w:spacing w:before="240" w:after="240"/>
        <w:ind w:left="1352"/>
        <w:contextualSpacing w:val="0"/>
        <w:jc w:val="both"/>
        <w:rPr>
          <w:rFonts w:ascii="Cambria" w:hAnsi="Cambria"/>
        </w:rPr>
      </w:pPr>
      <w:r w:rsidRPr="00926F3D">
        <w:rPr>
          <w:b/>
        </w:rPr>
        <w:t xml:space="preserve">PCR cuantitativa, </w:t>
      </w:r>
      <w:proofErr w:type="spellStart"/>
      <w:r>
        <w:rPr>
          <w:b/>
        </w:rPr>
        <w:t>q</w:t>
      </w:r>
      <w:r w:rsidRPr="00926F3D">
        <w:rPr>
          <w:b/>
        </w:rPr>
        <w:t>PCR</w:t>
      </w:r>
      <w:proofErr w:type="spellEnd"/>
      <w:r w:rsidRPr="00906550">
        <w:t xml:space="preserve"> (</w:t>
      </w:r>
      <w:proofErr w:type="spellStart"/>
      <w:r w:rsidRPr="00222C75">
        <w:rPr>
          <w:i/>
        </w:rPr>
        <w:t>quantitative</w:t>
      </w:r>
      <w:proofErr w:type="spellEnd"/>
      <w:r w:rsidRPr="00222C75">
        <w:rPr>
          <w:i/>
        </w:rPr>
        <w:t xml:space="preserve"> PCR</w:t>
      </w:r>
      <w:r w:rsidRPr="00906550">
        <w:t xml:space="preserve">, </w:t>
      </w:r>
      <w:proofErr w:type="spellStart"/>
      <w:r w:rsidRPr="00222C75">
        <w:rPr>
          <w:i/>
        </w:rPr>
        <w:t>qPCR</w:t>
      </w:r>
      <w:proofErr w:type="spellEnd"/>
      <w:r w:rsidRPr="00906550">
        <w:t xml:space="preserve">). </w:t>
      </w:r>
      <w:r>
        <w:t>Método que supone una m</w:t>
      </w:r>
      <w:r w:rsidRPr="00906550">
        <w:t xml:space="preserve">odificación de la PCR simple convencional </w:t>
      </w:r>
      <w:r>
        <w:t xml:space="preserve">ya </w:t>
      </w:r>
      <w:r w:rsidRPr="00906550">
        <w:t>que permite cuantificar la cantidad inicial de un fragmento diana presente en la muestra original, ya sea ADN o ARN (ADNc).</w:t>
      </w:r>
      <w:r>
        <w:t xml:space="preserve"> </w:t>
      </w:r>
      <w:r w:rsidRPr="00906550">
        <w:t xml:space="preserve">Las dos metodologías de PCR cuantitativa más </w:t>
      </w:r>
      <w:proofErr w:type="gramStart"/>
      <w:r w:rsidRPr="00906550">
        <w:t>frecuentemente</w:t>
      </w:r>
      <w:proofErr w:type="gramEnd"/>
      <w:r w:rsidRPr="00906550">
        <w:t xml:space="preserve"> utilizadas son actualmente: PCR en tiempo real y PCR digital.</w:t>
      </w:r>
      <w:r>
        <w:t xml:space="preserve"> También es muy frecuente la versión RT-PCR cuantitativa.</w:t>
      </w:r>
    </w:p>
    <w:p w14:paraId="5AB36D07" w14:textId="77777777" w:rsidR="00F828B2" w:rsidRPr="00743E63" w:rsidRDefault="00F828B2" w:rsidP="00F828B2">
      <w:pPr>
        <w:pStyle w:val="Prrafodelista"/>
        <w:numPr>
          <w:ilvl w:val="0"/>
          <w:numId w:val="5"/>
        </w:numPr>
        <w:spacing w:before="240" w:after="240"/>
        <w:ind w:left="1352"/>
        <w:contextualSpacing w:val="0"/>
        <w:jc w:val="both"/>
        <w:rPr>
          <w:rFonts w:ascii="Cambria" w:hAnsi="Cambria"/>
        </w:rPr>
      </w:pPr>
      <w:r w:rsidRPr="007D08F1">
        <w:rPr>
          <w:rFonts w:ascii="Cambria" w:hAnsi="Cambria"/>
          <w:b/>
        </w:rPr>
        <w:t>PCR de ARN</w:t>
      </w:r>
      <w:r>
        <w:rPr>
          <w:rFonts w:ascii="Cambria" w:hAnsi="Cambria"/>
        </w:rPr>
        <w:t xml:space="preserve"> (</w:t>
      </w:r>
      <w:r w:rsidRPr="00222C75">
        <w:rPr>
          <w:rFonts w:ascii="Cambria" w:hAnsi="Cambria"/>
          <w:i/>
        </w:rPr>
        <w:t>RNA PCR</w:t>
      </w:r>
      <w:r>
        <w:rPr>
          <w:rFonts w:ascii="Cambria" w:hAnsi="Cambria"/>
        </w:rPr>
        <w:t xml:space="preserve">, </w:t>
      </w:r>
      <w:r w:rsidRPr="00222C75">
        <w:rPr>
          <w:rFonts w:ascii="Cambria" w:hAnsi="Cambria"/>
          <w:i/>
        </w:rPr>
        <w:t>RT-PCR</w:t>
      </w:r>
      <w:r>
        <w:rPr>
          <w:rFonts w:ascii="Cambria" w:hAnsi="Cambria"/>
        </w:rPr>
        <w:t xml:space="preserve">). Reacción de amplificación de ARN como en PCR convencional, que sigue los dos pasos siguientes: i) transcripción reversa o </w:t>
      </w:r>
      <w:proofErr w:type="spellStart"/>
      <w:r>
        <w:rPr>
          <w:rFonts w:ascii="Cambria" w:hAnsi="Cambria"/>
        </w:rPr>
        <w:t>retrotranscripción</w:t>
      </w:r>
      <w:proofErr w:type="spellEnd"/>
      <w:r>
        <w:rPr>
          <w:rFonts w:ascii="Cambria" w:hAnsi="Cambria"/>
        </w:rPr>
        <w:t xml:space="preserve"> del ARN para convertirlo en ADNc y </w:t>
      </w:r>
      <w:proofErr w:type="spellStart"/>
      <w:r>
        <w:rPr>
          <w:rFonts w:ascii="Cambria" w:hAnsi="Cambria"/>
        </w:rPr>
        <w:t>ii</w:t>
      </w:r>
      <w:proofErr w:type="spellEnd"/>
      <w:r>
        <w:rPr>
          <w:rFonts w:ascii="Cambria" w:hAnsi="Cambria"/>
        </w:rPr>
        <w:t xml:space="preserve">) PCR convencional del ADNc con detección final de los </w:t>
      </w:r>
      <w:proofErr w:type="spellStart"/>
      <w:r>
        <w:rPr>
          <w:rFonts w:ascii="Cambria" w:hAnsi="Cambria"/>
        </w:rPr>
        <w:t>amplicones</w:t>
      </w:r>
      <w:proofErr w:type="spellEnd"/>
      <w:r>
        <w:rPr>
          <w:rFonts w:ascii="Cambria" w:hAnsi="Cambria"/>
        </w:rPr>
        <w:t>. Véase PCR.</w:t>
      </w:r>
    </w:p>
    <w:p w14:paraId="306A8A8C" w14:textId="77777777" w:rsidR="00F828B2" w:rsidRPr="00BE34B8" w:rsidRDefault="00F828B2" w:rsidP="00F828B2">
      <w:pPr>
        <w:pStyle w:val="Prrafodelista"/>
        <w:numPr>
          <w:ilvl w:val="0"/>
          <w:numId w:val="5"/>
        </w:numPr>
        <w:spacing w:before="240" w:after="240"/>
        <w:ind w:left="1352"/>
        <w:contextualSpacing w:val="0"/>
        <w:jc w:val="both"/>
        <w:rPr>
          <w:rFonts w:ascii="Cambria" w:hAnsi="Cambria"/>
        </w:rPr>
      </w:pPr>
      <w:r w:rsidRPr="00865F61">
        <w:rPr>
          <w:b/>
        </w:rPr>
        <w:t>PCR de arranque caliente</w:t>
      </w:r>
      <w:r w:rsidRPr="00865F61">
        <w:t xml:space="preserve"> (</w:t>
      </w:r>
      <w:proofErr w:type="spellStart"/>
      <w:r w:rsidRPr="00222C75">
        <w:rPr>
          <w:rFonts w:ascii="Cambria" w:hAnsi="Cambria"/>
          <w:i/>
        </w:rPr>
        <w:t>hot</w:t>
      </w:r>
      <w:proofErr w:type="spellEnd"/>
      <w:r w:rsidRPr="00222C75">
        <w:rPr>
          <w:rFonts w:ascii="Cambria" w:hAnsi="Cambria"/>
          <w:i/>
        </w:rPr>
        <w:t xml:space="preserve"> </w:t>
      </w:r>
      <w:proofErr w:type="spellStart"/>
      <w:r w:rsidRPr="00222C75">
        <w:rPr>
          <w:rFonts w:ascii="Cambria" w:hAnsi="Cambria"/>
          <w:i/>
        </w:rPr>
        <w:t>start</w:t>
      </w:r>
      <w:proofErr w:type="spellEnd"/>
      <w:r w:rsidRPr="00222C75">
        <w:rPr>
          <w:rFonts w:ascii="Cambria" w:hAnsi="Cambria"/>
          <w:i/>
        </w:rPr>
        <w:t xml:space="preserve"> PCR</w:t>
      </w:r>
      <w:r w:rsidRPr="00865F61">
        <w:rPr>
          <w:rFonts w:ascii="Cambria" w:hAnsi="Cambria"/>
        </w:rPr>
        <w:t xml:space="preserve">). Reacción de PCR que se basa en el inicio de la reacción a temperaturas elevadas con el fin de evitar la amplificación de productos inespecíficos. </w:t>
      </w:r>
      <w:r>
        <w:rPr>
          <w:rFonts w:ascii="Cambria" w:hAnsi="Cambria"/>
        </w:rPr>
        <w:t>S</w:t>
      </w:r>
      <w:r w:rsidRPr="00865F61">
        <w:rPr>
          <w:rFonts w:ascii="Cambria" w:hAnsi="Cambria"/>
        </w:rPr>
        <w:t xml:space="preserve">e logra mediante el </w:t>
      </w:r>
      <w:r>
        <w:rPr>
          <w:rFonts w:ascii="Cambria" w:hAnsi="Cambria"/>
        </w:rPr>
        <w:t>uso</w:t>
      </w:r>
      <w:r w:rsidRPr="00865F61">
        <w:rPr>
          <w:rFonts w:ascii="Cambria" w:hAnsi="Cambria"/>
        </w:rPr>
        <w:t xml:space="preserve"> de una enzima ADN polimerasa que solo se activ</w:t>
      </w:r>
      <w:r>
        <w:rPr>
          <w:rFonts w:ascii="Cambria" w:hAnsi="Cambria"/>
        </w:rPr>
        <w:t>e</w:t>
      </w:r>
      <w:r w:rsidRPr="00865F61">
        <w:rPr>
          <w:rFonts w:ascii="Cambria" w:hAnsi="Cambria"/>
        </w:rPr>
        <w:t xml:space="preserve"> a altas temperaturas.</w:t>
      </w:r>
      <w:r>
        <w:rPr>
          <w:rFonts w:ascii="Cambria" w:hAnsi="Cambria"/>
        </w:rPr>
        <w:t xml:space="preserve"> Puede efectuarse en su versión RT-PCR de arranque caliente.</w:t>
      </w:r>
    </w:p>
    <w:p w14:paraId="0251F102" w14:textId="77777777" w:rsidR="00F828B2" w:rsidRDefault="00F828B2" w:rsidP="00F828B2">
      <w:pPr>
        <w:pStyle w:val="Prrafodelista"/>
        <w:numPr>
          <w:ilvl w:val="0"/>
          <w:numId w:val="5"/>
        </w:numPr>
        <w:spacing w:before="240" w:after="240"/>
        <w:ind w:left="1352"/>
        <w:contextualSpacing w:val="0"/>
        <w:jc w:val="both"/>
        <w:rPr>
          <w:rFonts w:ascii="Cambria" w:hAnsi="Cambria"/>
        </w:rPr>
      </w:pPr>
      <w:r w:rsidRPr="00BE34B8">
        <w:rPr>
          <w:rFonts w:ascii="Cambria" w:hAnsi="Cambria"/>
          <w:b/>
        </w:rPr>
        <w:t>PCR de colonias</w:t>
      </w:r>
      <w:r w:rsidRPr="00BE34B8">
        <w:rPr>
          <w:rFonts w:ascii="Cambria" w:hAnsi="Cambria"/>
        </w:rPr>
        <w:t xml:space="preserve"> (</w:t>
      </w:r>
      <w:proofErr w:type="spellStart"/>
      <w:r w:rsidRPr="009E50B6">
        <w:rPr>
          <w:rFonts w:ascii="Cambria" w:hAnsi="Cambria"/>
          <w:i/>
        </w:rPr>
        <w:t>colony</w:t>
      </w:r>
      <w:proofErr w:type="spellEnd"/>
      <w:r w:rsidRPr="009E50B6">
        <w:rPr>
          <w:rFonts w:ascii="Cambria" w:hAnsi="Cambria"/>
          <w:i/>
        </w:rPr>
        <w:t xml:space="preserve"> PCR</w:t>
      </w:r>
      <w:r w:rsidRPr="00BE34B8">
        <w:rPr>
          <w:rFonts w:ascii="Cambria" w:hAnsi="Cambria"/>
        </w:rPr>
        <w:t xml:space="preserve">). Consiste en realizar una reacción de PCR de cada colonia bacteriana </w:t>
      </w:r>
      <w:r>
        <w:rPr>
          <w:rFonts w:ascii="Cambria" w:hAnsi="Cambria"/>
        </w:rPr>
        <w:t>de un aislamiento u otra prueba</w:t>
      </w:r>
      <w:r w:rsidRPr="00BE34B8">
        <w:rPr>
          <w:rFonts w:ascii="Cambria" w:hAnsi="Cambria"/>
        </w:rPr>
        <w:t>, con el fin de detectar o rastrear las colonias que únicamente contienen la secuencia nucleotídica de interés.</w:t>
      </w:r>
    </w:p>
    <w:p w14:paraId="1C978C88" w14:textId="77777777" w:rsidR="00F828B2" w:rsidRPr="00E55DD3" w:rsidRDefault="00F828B2" w:rsidP="00F828B2">
      <w:pPr>
        <w:pStyle w:val="Prrafodelista"/>
        <w:numPr>
          <w:ilvl w:val="0"/>
          <w:numId w:val="5"/>
        </w:numPr>
        <w:spacing w:before="240" w:after="240"/>
        <w:ind w:left="1352"/>
        <w:contextualSpacing w:val="0"/>
        <w:jc w:val="both"/>
        <w:rPr>
          <w:rFonts w:ascii="Cambria" w:hAnsi="Cambria"/>
        </w:rPr>
      </w:pPr>
      <w:r w:rsidRPr="00BE34B8">
        <w:rPr>
          <w:rFonts w:ascii="Cambria" w:hAnsi="Cambria"/>
          <w:b/>
        </w:rPr>
        <w:t>PCR de largo alcance</w:t>
      </w:r>
      <w:r w:rsidRPr="00BE34B8">
        <w:rPr>
          <w:rFonts w:ascii="Cambria" w:hAnsi="Cambria"/>
        </w:rPr>
        <w:t xml:space="preserve"> (</w:t>
      </w:r>
      <w:proofErr w:type="spellStart"/>
      <w:r w:rsidRPr="009E50B6">
        <w:rPr>
          <w:rFonts w:ascii="Cambria" w:hAnsi="Cambria"/>
          <w:i/>
        </w:rPr>
        <w:t>long-range</w:t>
      </w:r>
      <w:proofErr w:type="spellEnd"/>
      <w:r w:rsidRPr="009E50B6">
        <w:rPr>
          <w:rFonts w:ascii="Cambria" w:hAnsi="Cambria"/>
          <w:i/>
        </w:rPr>
        <w:t xml:space="preserve"> PCR</w:t>
      </w:r>
      <w:r w:rsidRPr="00BE34B8">
        <w:rPr>
          <w:rFonts w:ascii="Cambria" w:hAnsi="Cambria"/>
        </w:rPr>
        <w:t xml:space="preserve">). Reacción de amplificación que permite generar un producto, de miles de pares de bases, mucho más </w:t>
      </w:r>
      <w:r w:rsidRPr="00E55DD3">
        <w:rPr>
          <w:rFonts w:ascii="Cambria" w:hAnsi="Cambria"/>
        </w:rPr>
        <w:t>extenso que mediante una PCR simple convencional.</w:t>
      </w:r>
      <w:r>
        <w:rPr>
          <w:rFonts w:ascii="Cambria" w:hAnsi="Cambria"/>
        </w:rPr>
        <w:t xml:space="preserve"> Puede efectuarse en la versión RT-PCR de largo alcance.</w:t>
      </w:r>
    </w:p>
    <w:p w14:paraId="7CF6F6BA" w14:textId="77777777" w:rsidR="00F828B2" w:rsidRPr="00E55DD3" w:rsidRDefault="00F828B2" w:rsidP="00F828B2">
      <w:pPr>
        <w:pStyle w:val="Prrafodelista"/>
        <w:numPr>
          <w:ilvl w:val="0"/>
          <w:numId w:val="5"/>
        </w:numPr>
        <w:spacing w:before="240" w:after="240"/>
        <w:ind w:left="1352"/>
        <w:contextualSpacing w:val="0"/>
        <w:jc w:val="both"/>
        <w:rPr>
          <w:rFonts w:ascii="Cambria" w:hAnsi="Cambria"/>
        </w:rPr>
      </w:pPr>
      <w:r w:rsidRPr="00E55DD3">
        <w:rPr>
          <w:rFonts w:ascii="Cambria" w:hAnsi="Cambria"/>
          <w:b/>
        </w:rPr>
        <w:t>PCR de toma de contacto</w:t>
      </w:r>
      <w:r w:rsidRPr="00E55DD3">
        <w:rPr>
          <w:rFonts w:ascii="Cambria" w:hAnsi="Cambria"/>
        </w:rPr>
        <w:t xml:space="preserve"> (</w:t>
      </w:r>
      <w:proofErr w:type="gramStart"/>
      <w:r w:rsidRPr="009E50B6">
        <w:rPr>
          <w:rFonts w:ascii="Cambria" w:hAnsi="Cambria"/>
          <w:i/>
        </w:rPr>
        <w:t>touchdown</w:t>
      </w:r>
      <w:proofErr w:type="gramEnd"/>
      <w:r w:rsidRPr="009E50B6">
        <w:rPr>
          <w:rFonts w:ascii="Cambria" w:hAnsi="Cambria"/>
          <w:i/>
        </w:rPr>
        <w:t>-PCR</w:t>
      </w:r>
      <w:r w:rsidRPr="00E55DD3">
        <w:rPr>
          <w:rFonts w:ascii="Cambria" w:hAnsi="Cambria"/>
        </w:rPr>
        <w:t xml:space="preserve">). </w:t>
      </w:r>
      <w:r>
        <w:rPr>
          <w:rFonts w:ascii="Cambria" w:hAnsi="Cambria"/>
        </w:rPr>
        <w:t>Método</w:t>
      </w:r>
      <w:r w:rsidRPr="00E55DD3">
        <w:rPr>
          <w:rFonts w:ascii="Cambria" w:hAnsi="Cambria"/>
        </w:rPr>
        <w:t xml:space="preserve"> de </w:t>
      </w:r>
      <w:r w:rsidRPr="00E55DD3">
        <w:rPr>
          <w:color w:val="202124"/>
        </w:rPr>
        <w:t xml:space="preserve">PCR para evitar que los </w:t>
      </w:r>
      <w:r>
        <w:rPr>
          <w:color w:val="202124"/>
        </w:rPr>
        <w:t>ceb</w:t>
      </w:r>
      <w:r w:rsidRPr="00E55DD3">
        <w:rPr>
          <w:color w:val="202124"/>
        </w:rPr>
        <w:t xml:space="preserve">adores amplifiquen secuencias no específicas. El procedimiento se basa en que la especificidad de los productos de la reacción depende de la temperatura de hibridación a la que se produce la misma. Cuanto menor es la temperatura, menor es la especificidad. Además, se basa en que la temperatura de fusión del ADN (Tm) de los iniciadores establece un límite superior a la temperatura de hibridación. Al mantener inicialmente la temperatura muy cerca de la temperatura de fusión de los </w:t>
      </w:r>
      <w:r>
        <w:rPr>
          <w:color w:val="202124"/>
        </w:rPr>
        <w:t>ceb</w:t>
      </w:r>
      <w:r w:rsidRPr="00E55DD3">
        <w:rPr>
          <w:color w:val="202124"/>
        </w:rPr>
        <w:t xml:space="preserve">adores, los productos más específicos se amplificarán primero y, por lo tanto, no serán absorbidos por los productos no específicos a medida que se reduce la temperatura de la reacción. Además, la amplificación inicial hace que haya más dianas de la secuencia específica disponible para la amplificación, lo que también ayuda a superar a los productos no específicos. </w:t>
      </w:r>
      <w:r>
        <w:rPr>
          <w:color w:val="202124"/>
        </w:rPr>
        <w:t>Puede efectuarse en la versión RT-PCR de toma de contacto.</w:t>
      </w:r>
    </w:p>
    <w:p w14:paraId="29642CB1" w14:textId="77777777" w:rsidR="00F828B2" w:rsidRPr="00E55DD3" w:rsidRDefault="00F828B2" w:rsidP="00F828B2">
      <w:pPr>
        <w:pStyle w:val="Prrafodelista"/>
        <w:numPr>
          <w:ilvl w:val="0"/>
          <w:numId w:val="5"/>
        </w:numPr>
        <w:tabs>
          <w:tab w:val="left" w:pos="4253"/>
        </w:tabs>
        <w:spacing w:before="240" w:after="240"/>
        <w:ind w:left="1352"/>
        <w:jc w:val="both"/>
        <w:rPr>
          <w:rFonts w:ascii="Cambria" w:hAnsi="Cambria"/>
        </w:rPr>
      </w:pPr>
      <w:r w:rsidRPr="00E55DD3">
        <w:rPr>
          <w:rFonts w:ascii="Cambria" w:hAnsi="Cambria"/>
          <w:b/>
        </w:rPr>
        <w:lastRenderedPageBreak/>
        <w:t>PCR de visualización diferencial</w:t>
      </w:r>
      <w:r w:rsidRPr="00E55DD3">
        <w:rPr>
          <w:rFonts w:ascii="Cambria" w:hAnsi="Cambria"/>
        </w:rPr>
        <w:t xml:space="preserve"> (</w:t>
      </w:r>
      <w:proofErr w:type="spellStart"/>
      <w:r w:rsidRPr="009E50B6">
        <w:rPr>
          <w:rFonts w:ascii="Cambria" w:hAnsi="Cambria"/>
          <w:i/>
        </w:rPr>
        <w:t>differential</w:t>
      </w:r>
      <w:proofErr w:type="spellEnd"/>
      <w:r w:rsidRPr="009E50B6">
        <w:rPr>
          <w:rFonts w:ascii="Cambria" w:hAnsi="Cambria"/>
          <w:i/>
        </w:rPr>
        <w:t xml:space="preserve"> </w:t>
      </w:r>
      <w:proofErr w:type="spellStart"/>
      <w:r w:rsidRPr="009E50B6">
        <w:rPr>
          <w:rFonts w:ascii="Cambria" w:hAnsi="Cambria"/>
          <w:i/>
        </w:rPr>
        <w:t>display</w:t>
      </w:r>
      <w:proofErr w:type="spellEnd"/>
      <w:r w:rsidRPr="009E50B6">
        <w:rPr>
          <w:rFonts w:ascii="Cambria" w:hAnsi="Cambria"/>
          <w:i/>
        </w:rPr>
        <w:t xml:space="preserve"> PCR</w:t>
      </w:r>
      <w:r w:rsidRPr="00E55DD3">
        <w:rPr>
          <w:rFonts w:ascii="Cambria" w:hAnsi="Cambria"/>
        </w:rPr>
        <w:t xml:space="preserve">, </w:t>
      </w:r>
      <w:r w:rsidRPr="009E50B6">
        <w:rPr>
          <w:rFonts w:ascii="Cambria" w:hAnsi="Cambria"/>
          <w:i/>
        </w:rPr>
        <w:t>DD-PCR</w:t>
      </w:r>
      <w:r w:rsidRPr="00E55DD3">
        <w:rPr>
          <w:rFonts w:ascii="Cambria" w:hAnsi="Cambria"/>
        </w:rPr>
        <w:t>). Método de identificación de genes expresados de manera diferencial, mediante la comparación de secuencias de ADNc amplificadas por PCR. Permite una detección sensible, rápida y precisa de eventuales modificaciones en el patrón de expresión génica.</w:t>
      </w:r>
    </w:p>
    <w:p w14:paraId="0313442B" w14:textId="77777777" w:rsidR="00F828B2" w:rsidRPr="0073651F" w:rsidRDefault="00F828B2" w:rsidP="00F828B2">
      <w:pPr>
        <w:pStyle w:val="Prrafodelista"/>
        <w:tabs>
          <w:tab w:val="left" w:pos="4253"/>
        </w:tabs>
        <w:ind w:left="1069"/>
        <w:rPr>
          <w:rFonts w:ascii="Cambria" w:hAnsi="Cambria"/>
        </w:rPr>
      </w:pPr>
    </w:p>
    <w:p w14:paraId="152ACC23" w14:textId="77777777" w:rsidR="00F828B2" w:rsidRPr="00BE3E75" w:rsidRDefault="00F828B2" w:rsidP="00F828B2">
      <w:pPr>
        <w:pStyle w:val="Prrafodelista"/>
        <w:numPr>
          <w:ilvl w:val="0"/>
          <w:numId w:val="5"/>
        </w:numPr>
        <w:spacing w:before="240" w:after="240"/>
        <w:ind w:left="1352"/>
        <w:contextualSpacing w:val="0"/>
        <w:jc w:val="both"/>
        <w:rPr>
          <w:rFonts w:ascii="Cambria" w:hAnsi="Cambria"/>
        </w:rPr>
      </w:pPr>
      <w:r w:rsidRPr="00BE34B8">
        <w:rPr>
          <w:rFonts w:ascii="Cambria" w:hAnsi="Cambria"/>
          <w:b/>
        </w:rPr>
        <w:t>PCR degenerada</w:t>
      </w:r>
      <w:r w:rsidRPr="00BE34B8">
        <w:rPr>
          <w:rFonts w:ascii="Cambria" w:hAnsi="Cambria"/>
        </w:rPr>
        <w:t xml:space="preserve"> (</w:t>
      </w:r>
      <w:proofErr w:type="spellStart"/>
      <w:r w:rsidRPr="009E50B6">
        <w:rPr>
          <w:rFonts w:ascii="Cambria" w:hAnsi="Cambria"/>
          <w:i/>
        </w:rPr>
        <w:t>degenerate</w:t>
      </w:r>
      <w:proofErr w:type="spellEnd"/>
      <w:r w:rsidRPr="009E50B6">
        <w:rPr>
          <w:rFonts w:ascii="Cambria" w:hAnsi="Cambria"/>
          <w:i/>
        </w:rPr>
        <w:t xml:space="preserve"> PCR</w:t>
      </w:r>
      <w:r w:rsidRPr="00BE34B8">
        <w:rPr>
          <w:rFonts w:ascii="Cambria" w:hAnsi="Cambria"/>
        </w:rPr>
        <w:t xml:space="preserve">). Variante que se diferencia de una PCR simple </w:t>
      </w:r>
      <w:r>
        <w:rPr>
          <w:rFonts w:ascii="Cambria" w:hAnsi="Cambria"/>
        </w:rPr>
        <w:t xml:space="preserve">o convencional </w:t>
      </w:r>
      <w:r w:rsidRPr="00BE34B8">
        <w:rPr>
          <w:rFonts w:ascii="Cambria" w:hAnsi="Cambria"/>
        </w:rPr>
        <w:t xml:space="preserve">estándar en que utiliza un conjunto de </w:t>
      </w:r>
      <w:r>
        <w:rPr>
          <w:rFonts w:ascii="Cambria" w:hAnsi="Cambria"/>
        </w:rPr>
        <w:t>cebadores</w:t>
      </w:r>
      <w:r w:rsidRPr="00BE34B8">
        <w:rPr>
          <w:rFonts w:ascii="Cambria" w:hAnsi="Cambria"/>
        </w:rPr>
        <w:t xml:space="preserve"> con secuencias degeneradas en vez de un solo par de </w:t>
      </w:r>
      <w:r>
        <w:rPr>
          <w:rFonts w:ascii="Cambria" w:hAnsi="Cambria"/>
        </w:rPr>
        <w:t>ceba</w:t>
      </w:r>
      <w:r w:rsidRPr="00BE34B8">
        <w:rPr>
          <w:rFonts w:ascii="Cambria" w:hAnsi="Cambria"/>
        </w:rPr>
        <w:t xml:space="preserve">dores de secuencia única. Permite amplificar genes nuevos y familias </w:t>
      </w:r>
      <w:proofErr w:type="spellStart"/>
      <w:r w:rsidRPr="00BE34B8">
        <w:rPr>
          <w:rFonts w:ascii="Cambria" w:hAnsi="Cambria"/>
        </w:rPr>
        <w:t>multigénicas</w:t>
      </w:r>
      <w:proofErr w:type="spellEnd"/>
      <w:r w:rsidRPr="00BE34B8">
        <w:rPr>
          <w:rFonts w:ascii="Cambria" w:hAnsi="Cambria"/>
        </w:rPr>
        <w:t xml:space="preserve">. Constituye una herramienta clave en estudios evolutivos a nivel molecular. Se basa en el </w:t>
      </w:r>
      <w:r w:rsidRPr="00BE34B8">
        <w:rPr>
          <w:rFonts w:ascii="Cambria" w:hAnsi="Cambria" w:cs="Times New Roman"/>
        </w:rPr>
        <w:t>diseñ</w:t>
      </w:r>
      <w:r w:rsidRPr="00BE34B8">
        <w:rPr>
          <w:rFonts w:ascii="Cambria" w:hAnsi="Cambria"/>
        </w:rPr>
        <w:t>o de</w:t>
      </w:r>
      <w:r w:rsidRPr="00BE34B8">
        <w:rPr>
          <w:rFonts w:ascii="Cambria" w:hAnsi="Cambria" w:cs="Times New Roman"/>
        </w:rPr>
        <w:t xml:space="preserve"> un </w:t>
      </w:r>
      <w:r>
        <w:rPr>
          <w:rFonts w:ascii="Cambria" w:hAnsi="Cambria" w:cs="Times New Roman"/>
        </w:rPr>
        <w:t>ceb</w:t>
      </w:r>
      <w:r w:rsidRPr="00BE34B8">
        <w:rPr>
          <w:rFonts w:ascii="Cambria" w:hAnsi="Cambria" w:cs="Times New Roman"/>
        </w:rPr>
        <w:t>ador degenerado con el fin de detectar o encontrar un gen a partir de secuencias de ADN disponibles de otros organismos estrechamente relacionados.</w:t>
      </w:r>
      <w:r>
        <w:rPr>
          <w:rFonts w:ascii="Cambria" w:hAnsi="Cambria" w:cs="Times New Roman"/>
        </w:rPr>
        <w:t xml:space="preserve"> </w:t>
      </w:r>
      <w:r w:rsidRPr="00BE3E75">
        <w:rPr>
          <w:rFonts w:ascii="Cambria" w:hAnsi="Cambria"/>
        </w:rPr>
        <w:t xml:space="preserve">También </w:t>
      </w:r>
      <w:r>
        <w:rPr>
          <w:rFonts w:ascii="Cambria" w:hAnsi="Cambria"/>
        </w:rPr>
        <w:t xml:space="preserve">es muy frecuente </w:t>
      </w:r>
      <w:r w:rsidRPr="00BE3E75">
        <w:rPr>
          <w:rFonts w:ascii="Cambria" w:hAnsi="Cambria"/>
        </w:rPr>
        <w:t>la versión RT-PCR degenerada.</w:t>
      </w:r>
    </w:p>
    <w:p w14:paraId="25E61C22" w14:textId="77777777" w:rsidR="00F828B2" w:rsidRPr="001A27EA" w:rsidRDefault="00F828B2" w:rsidP="00F828B2">
      <w:pPr>
        <w:pStyle w:val="Prrafodelista"/>
        <w:numPr>
          <w:ilvl w:val="0"/>
          <w:numId w:val="5"/>
        </w:numPr>
        <w:spacing w:before="240" w:after="240"/>
        <w:ind w:left="1352"/>
        <w:contextualSpacing w:val="0"/>
        <w:jc w:val="both"/>
        <w:rPr>
          <w:rFonts w:ascii="Cambria" w:hAnsi="Cambria"/>
        </w:rPr>
      </w:pPr>
      <w:r w:rsidRPr="00405FBD">
        <w:rPr>
          <w:rFonts w:ascii="Cambria" w:hAnsi="Cambria"/>
          <w:b/>
        </w:rPr>
        <w:t>PCR digital</w:t>
      </w:r>
      <w:r w:rsidRPr="00405FBD">
        <w:rPr>
          <w:rFonts w:ascii="Cambria" w:hAnsi="Cambria"/>
        </w:rPr>
        <w:t xml:space="preserve"> (</w:t>
      </w:r>
      <w:r w:rsidRPr="009E50B6">
        <w:rPr>
          <w:rFonts w:ascii="Cambria" w:hAnsi="Cambria"/>
          <w:i/>
        </w:rPr>
        <w:t>digital PCR</w:t>
      </w:r>
      <w:r w:rsidRPr="00405FBD">
        <w:rPr>
          <w:rFonts w:ascii="Cambria" w:hAnsi="Cambria"/>
        </w:rPr>
        <w:t xml:space="preserve">, </w:t>
      </w:r>
      <w:proofErr w:type="spellStart"/>
      <w:r w:rsidRPr="009E50B6">
        <w:rPr>
          <w:rFonts w:ascii="Cambria" w:hAnsi="Cambria"/>
          <w:i/>
        </w:rPr>
        <w:t>dPCR</w:t>
      </w:r>
      <w:proofErr w:type="spellEnd"/>
      <w:r w:rsidRPr="00405FBD">
        <w:rPr>
          <w:rFonts w:ascii="Cambria" w:hAnsi="Cambria"/>
        </w:rPr>
        <w:t xml:space="preserve">). </w:t>
      </w:r>
      <w:r w:rsidRPr="00405FBD">
        <w:t>Tecnología</w:t>
      </w:r>
      <w:r w:rsidRPr="00341A95">
        <w:t xml:space="preserve"> similar a la PCR en tiempo real, pero </w:t>
      </w:r>
      <w:r>
        <w:t xml:space="preserve">que </w:t>
      </w:r>
      <w:r w:rsidRPr="00341A95">
        <w:t xml:space="preserve">se basa en la separación de la muestra inicial en gran cantidad de alícuotas que son amplificadas individualmente y permite la cuantificación precisa y absoluta del producto amplificado. Se obtiene mayor sensibilidad que con PCR en tiempo real, hay menor efecto negativo de inhibidores y requiere baja cantidad de reactivos, pero los equipos </w:t>
      </w:r>
      <w:r>
        <w:t xml:space="preserve">y reactivos </w:t>
      </w:r>
      <w:r w:rsidRPr="00341A95">
        <w:t>tienen en la actualidad un coste más elevado</w:t>
      </w:r>
      <w:r>
        <w:t>. También es frecuente la versión RT-PCR digital.</w:t>
      </w:r>
    </w:p>
    <w:p w14:paraId="07D1FE6D" w14:textId="77777777" w:rsidR="00F828B2" w:rsidRPr="009E50B6" w:rsidRDefault="00F828B2" w:rsidP="00F828B2">
      <w:pPr>
        <w:pStyle w:val="Prrafodelista"/>
        <w:numPr>
          <w:ilvl w:val="0"/>
          <w:numId w:val="5"/>
        </w:numPr>
        <w:spacing w:before="240" w:after="240"/>
        <w:ind w:left="1352"/>
        <w:contextualSpacing w:val="0"/>
        <w:jc w:val="both"/>
        <w:rPr>
          <w:rFonts w:ascii="Cambria" w:hAnsi="Cambria"/>
          <w:color w:val="000000" w:themeColor="text1"/>
        </w:rPr>
      </w:pPr>
      <w:r w:rsidRPr="009E50B6">
        <w:rPr>
          <w:rFonts w:ascii="Cambria" w:hAnsi="Cambria"/>
          <w:b/>
          <w:color w:val="000000" w:themeColor="text1"/>
        </w:rPr>
        <w:t xml:space="preserve">PCR digital de gotas </w:t>
      </w:r>
      <w:r w:rsidRPr="009E50B6">
        <w:rPr>
          <w:rFonts w:ascii="Cambria" w:hAnsi="Cambria"/>
          <w:color w:val="000000" w:themeColor="text1"/>
        </w:rPr>
        <w:t>(</w:t>
      </w:r>
      <w:proofErr w:type="spellStart"/>
      <w:r w:rsidRPr="009E50B6">
        <w:rPr>
          <w:rFonts w:ascii="Cambria" w:hAnsi="Cambria"/>
          <w:i/>
          <w:color w:val="000000" w:themeColor="text1"/>
        </w:rPr>
        <w:t>droplet</w:t>
      </w:r>
      <w:proofErr w:type="spellEnd"/>
      <w:r w:rsidRPr="009E50B6">
        <w:rPr>
          <w:rFonts w:ascii="Cambria" w:hAnsi="Cambria"/>
          <w:i/>
          <w:color w:val="000000" w:themeColor="text1"/>
        </w:rPr>
        <w:t xml:space="preserve"> digital PCR</w:t>
      </w:r>
      <w:r w:rsidRPr="009E50B6">
        <w:rPr>
          <w:rFonts w:ascii="Cambria" w:hAnsi="Cambria"/>
          <w:color w:val="000000" w:themeColor="text1"/>
        </w:rPr>
        <w:t xml:space="preserve">, </w:t>
      </w:r>
      <w:proofErr w:type="spellStart"/>
      <w:r w:rsidRPr="009E50B6">
        <w:rPr>
          <w:rFonts w:ascii="Cambria" w:hAnsi="Cambria"/>
          <w:i/>
          <w:color w:val="000000" w:themeColor="text1"/>
        </w:rPr>
        <w:t>ddPCR</w:t>
      </w:r>
      <w:proofErr w:type="spellEnd"/>
      <w:r w:rsidRPr="009E50B6">
        <w:rPr>
          <w:rFonts w:ascii="Cambria" w:hAnsi="Cambria"/>
          <w:color w:val="000000" w:themeColor="text1"/>
        </w:rPr>
        <w:t xml:space="preserve">). </w:t>
      </w:r>
      <w:r w:rsidRPr="009E50B6">
        <w:rPr>
          <w:color w:val="000000" w:themeColor="text1"/>
        </w:rPr>
        <w:t xml:space="preserve">Tecnología de última generación derivada de la PCR digital, que está siendo utilizada en distintos campos científicos para la cuantificación de ADN, mostrándose como una técnica más sensible que la PCR en tiempo real. Permite una cuantificación absoluta del ADN de organismos en muestras ambientales. Es una forma digital del método de PCR que utiliza un sistema de emulsión de agua y aceite. Esta técnica divide las muestras de ácido nucleico en miles de gotas del tamaño de </w:t>
      </w:r>
      <w:proofErr w:type="spellStart"/>
      <w:r w:rsidRPr="009E50B6">
        <w:rPr>
          <w:color w:val="000000" w:themeColor="text1"/>
        </w:rPr>
        <w:t>nanolitros</w:t>
      </w:r>
      <w:proofErr w:type="spellEnd"/>
      <w:r w:rsidRPr="009E50B6">
        <w:rPr>
          <w:color w:val="000000" w:themeColor="text1"/>
        </w:rPr>
        <w:t xml:space="preserve">. Luego, la amplificación por PCR se realiza dentro de cada gota </w:t>
      </w:r>
      <w:proofErr w:type="gramStart"/>
      <w:r w:rsidRPr="009E50B6">
        <w:rPr>
          <w:color w:val="000000" w:themeColor="text1"/>
        </w:rPr>
        <w:t>y</w:t>
      </w:r>
      <w:proofErr w:type="gramEnd"/>
      <w:r w:rsidRPr="009E50B6">
        <w:rPr>
          <w:color w:val="000000" w:themeColor="text1"/>
        </w:rPr>
        <w:t xml:space="preserve"> por lo tanto, requiere menos muestra que otros tipos de PCR. Se ha aplicado a hongos asociados a la enfermedad del pie negro y a la detección de </w:t>
      </w:r>
      <w:proofErr w:type="spellStart"/>
      <w:r w:rsidRPr="009E50B6">
        <w:rPr>
          <w:i/>
          <w:color w:val="000000" w:themeColor="text1"/>
        </w:rPr>
        <w:t>Ilyonectria</w:t>
      </w:r>
      <w:proofErr w:type="spellEnd"/>
      <w:r w:rsidRPr="009E50B6">
        <w:rPr>
          <w:i/>
          <w:color w:val="000000" w:themeColor="text1"/>
        </w:rPr>
        <w:t xml:space="preserve"> </w:t>
      </w:r>
      <w:proofErr w:type="spellStart"/>
      <w:r w:rsidRPr="009E50B6">
        <w:rPr>
          <w:i/>
          <w:color w:val="000000" w:themeColor="text1"/>
        </w:rPr>
        <w:t>liriodendri</w:t>
      </w:r>
      <w:proofErr w:type="spellEnd"/>
      <w:r w:rsidRPr="009E50B6">
        <w:rPr>
          <w:color w:val="000000" w:themeColor="text1"/>
        </w:rPr>
        <w:t xml:space="preserve"> (sin. </w:t>
      </w:r>
      <w:proofErr w:type="spellStart"/>
      <w:r w:rsidRPr="009E50B6">
        <w:rPr>
          <w:i/>
          <w:color w:val="000000" w:themeColor="text1"/>
        </w:rPr>
        <w:t>Cylindrocarpon</w:t>
      </w:r>
      <w:proofErr w:type="spellEnd"/>
      <w:r w:rsidRPr="009E50B6">
        <w:rPr>
          <w:i/>
          <w:color w:val="000000" w:themeColor="text1"/>
        </w:rPr>
        <w:t xml:space="preserve"> </w:t>
      </w:r>
      <w:proofErr w:type="spellStart"/>
      <w:r w:rsidRPr="009E50B6">
        <w:rPr>
          <w:i/>
          <w:color w:val="000000" w:themeColor="text1"/>
        </w:rPr>
        <w:t>liriodendri</w:t>
      </w:r>
      <w:proofErr w:type="spellEnd"/>
      <w:r w:rsidRPr="009E50B6">
        <w:rPr>
          <w:i/>
          <w:color w:val="000000" w:themeColor="text1"/>
        </w:rPr>
        <w:t>)</w:t>
      </w:r>
      <w:r w:rsidRPr="009E50B6">
        <w:rPr>
          <w:color w:val="000000" w:themeColor="text1"/>
        </w:rPr>
        <w:t xml:space="preserve"> y a numerosos organismos de cuarentena. También puede aplicarse en su versión RT-PCR digital de gotas.</w:t>
      </w:r>
    </w:p>
    <w:p w14:paraId="1E1A464F" w14:textId="77777777" w:rsidR="00F828B2" w:rsidRDefault="00F828B2" w:rsidP="00F828B2">
      <w:pPr>
        <w:pStyle w:val="Prrafodelista"/>
        <w:numPr>
          <w:ilvl w:val="0"/>
          <w:numId w:val="5"/>
        </w:numPr>
        <w:spacing w:before="240" w:after="240"/>
        <w:ind w:left="1352"/>
        <w:contextualSpacing w:val="0"/>
        <w:jc w:val="both"/>
        <w:rPr>
          <w:rFonts w:ascii="Cambria" w:hAnsi="Cambria"/>
        </w:rPr>
      </w:pPr>
      <w:r w:rsidRPr="00BE34B8">
        <w:rPr>
          <w:rFonts w:ascii="Cambria" w:hAnsi="Cambria"/>
          <w:b/>
        </w:rPr>
        <w:t>PCR doble</w:t>
      </w:r>
      <w:r w:rsidRPr="00BE34B8">
        <w:rPr>
          <w:rFonts w:ascii="Cambria" w:hAnsi="Cambria"/>
        </w:rPr>
        <w:t>. Véase PCR dúplex</w:t>
      </w:r>
      <w:r>
        <w:rPr>
          <w:rFonts w:ascii="Cambria" w:hAnsi="Cambria"/>
        </w:rPr>
        <w:t xml:space="preserve"> y la versión RT-PCR dúplex.</w:t>
      </w:r>
      <w:r w:rsidRPr="00BE34B8">
        <w:rPr>
          <w:rFonts w:ascii="Cambria" w:hAnsi="Cambria"/>
        </w:rPr>
        <w:t xml:space="preserve"> </w:t>
      </w:r>
    </w:p>
    <w:p w14:paraId="71080CB4" w14:textId="77777777" w:rsidR="00F828B2" w:rsidRDefault="00F828B2" w:rsidP="00F828B2">
      <w:pPr>
        <w:pStyle w:val="Prrafodelista"/>
        <w:numPr>
          <w:ilvl w:val="0"/>
          <w:numId w:val="5"/>
        </w:numPr>
        <w:spacing w:before="240" w:after="240"/>
        <w:ind w:left="1352"/>
        <w:contextualSpacing w:val="0"/>
        <w:jc w:val="both"/>
        <w:rPr>
          <w:rFonts w:ascii="Cambria" w:hAnsi="Cambria"/>
        </w:rPr>
      </w:pPr>
      <w:r w:rsidRPr="00BE34B8">
        <w:rPr>
          <w:rFonts w:ascii="Cambria" w:hAnsi="Cambria"/>
          <w:b/>
        </w:rPr>
        <w:t>PCR dúplex</w:t>
      </w:r>
      <w:r w:rsidRPr="00BE34B8">
        <w:rPr>
          <w:rFonts w:ascii="Cambria" w:hAnsi="Cambria"/>
        </w:rPr>
        <w:t xml:space="preserve"> (</w:t>
      </w:r>
      <w:r w:rsidRPr="009E50B6">
        <w:rPr>
          <w:rFonts w:ascii="Cambria" w:hAnsi="Cambria"/>
          <w:i/>
        </w:rPr>
        <w:t>dúplex PCR</w:t>
      </w:r>
      <w:r w:rsidRPr="00BE34B8">
        <w:rPr>
          <w:rFonts w:ascii="Cambria" w:hAnsi="Cambria"/>
        </w:rPr>
        <w:t xml:space="preserve">). Variante de la técnica de PCR simple convencional donde se emplean dos pares de </w:t>
      </w:r>
      <w:r>
        <w:rPr>
          <w:rFonts w:ascii="Cambria" w:hAnsi="Cambria"/>
        </w:rPr>
        <w:t>ceb</w:t>
      </w:r>
      <w:r w:rsidRPr="00BE34B8">
        <w:rPr>
          <w:rFonts w:ascii="Cambria" w:hAnsi="Cambria"/>
        </w:rPr>
        <w:t xml:space="preserve">adores en </w:t>
      </w:r>
      <w:r>
        <w:rPr>
          <w:rFonts w:ascii="Cambria" w:hAnsi="Cambria"/>
        </w:rPr>
        <w:t xml:space="preserve">un </w:t>
      </w:r>
      <w:r w:rsidRPr="00BE34B8">
        <w:rPr>
          <w:rFonts w:ascii="Cambria" w:hAnsi="Cambria"/>
        </w:rPr>
        <w:t xml:space="preserve">único tubo con el fin de amplificar simultáneamente dos segmentos distintos de ADN. Requiere la selección de </w:t>
      </w:r>
      <w:r>
        <w:rPr>
          <w:rFonts w:ascii="Cambria" w:hAnsi="Cambria"/>
        </w:rPr>
        <w:t>ceb</w:t>
      </w:r>
      <w:r w:rsidRPr="00BE34B8">
        <w:rPr>
          <w:rFonts w:ascii="Cambria" w:hAnsi="Cambria"/>
        </w:rPr>
        <w:t xml:space="preserve">adores específicos y compatibles para las distintas regiones diana. Resulta útil ya que son frecuentes las infecciones mixtas de dos aislados o cepas </w:t>
      </w:r>
      <w:proofErr w:type="gramStart"/>
      <w:r w:rsidRPr="00BE34B8">
        <w:rPr>
          <w:rFonts w:ascii="Cambria" w:hAnsi="Cambria"/>
        </w:rPr>
        <w:t>del mismo</w:t>
      </w:r>
      <w:proofErr w:type="gramEnd"/>
      <w:r w:rsidRPr="00BE34B8">
        <w:rPr>
          <w:rFonts w:ascii="Cambria" w:hAnsi="Cambria"/>
        </w:rPr>
        <w:t xml:space="preserve"> patógeno o de </w:t>
      </w:r>
      <w:r w:rsidRPr="00BE34B8">
        <w:rPr>
          <w:rFonts w:ascii="Cambria" w:hAnsi="Cambria"/>
        </w:rPr>
        <w:lastRenderedPageBreak/>
        <w:t xml:space="preserve">dos patógenos diferentes, incluso si son de ADN y ARN. </w:t>
      </w:r>
      <w:r>
        <w:rPr>
          <w:rFonts w:ascii="Cambria" w:hAnsi="Cambria"/>
        </w:rPr>
        <w:t>T</w:t>
      </w:r>
      <w:r w:rsidRPr="00BE34B8">
        <w:rPr>
          <w:rFonts w:ascii="Cambria" w:hAnsi="Cambria"/>
        </w:rPr>
        <w:t xml:space="preserve">ambién </w:t>
      </w:r>
      <w:r>
        <w:rPr>
          <w:rFonts w:ascii="Cambria" w:hAnsi="Cambria"/>
        </w:rPr>
        <w:t xml:space="preserve">es frecuente la </w:t>
      </w:r>
      <w:r w:rsidRPr="00BE34B8">
        <w:rPr>
          <w:rFonts w:ascii="Cambria" w:hAnsi="Cambria"/>
        </w:rPr>
        <w:t>PCR múltiple</w:t>
      </w:r>
      <w:r>
        <w:rPr>
          <w:rFonts w:ascii="Cambria" w:hAnsi="Cambria"/>
        </w:rPr>
        <w:t xml:space="preserve"> y la versión RT-PCR dúplex</w:t>
      </w:r>
      <w:r w:rsidRPr="00BE34B8">
        <w:rPr>
          <w:rFonts w:ascii="Cambria" w:hAnsi="Cambria"/>
        </w:rPr>
        <w:t>.</w:t>
      </w:r>
    </w:p>
    <w:p w14:paraId="5CDC4495" w14:textId="77777777" w:rsidR="00F828B2" w:rsidRPr="006A7CB6" w:rsidRDefault="00F828B2" w:rsidP="00F828B2">
      <w:pPr>
        <w:pStyle w:val="Prrafodelista"/>
        <w:numPr>
          <w:ilvl w:val="0"/>
          <w:numId w:val="5"/>
        </w:numPr>
        <w:spacing w:before="240" w:after="240"/>
        <w:ind w:left="1352"/>
        <w:contextualSpacing w:val="0"/>
        <w:jc w:val="both"/>
        <w:rPr>
          <w:rFonts w:ascii="Cambria" w:hAnsi="Cambria"/>
        </w:rPr>
      </w:pPr>
      <w:r w:rsidRPr="006A7CB6">
        <w:rPr>
          <w:b/>
        </w:rPr>
        <w:t xml:space="preserve">PCR en tiempo real, </w:t>
      </w:r>
      <w:proofErr w:type="spellStart"/>
      <w:r w:rsidRPr="006D0800">
        <w:rPr>
          <w:b/>
        </w:rPr>
        <w:t>q</w:t>
      </w:r>
      <w:r w:rsidRPr="006A7CB6">
        <w:rPr>
          <w:b/>
        </w:rPr>
        <w:t>PCR</w:t>
      </w:r>
      <w:proofErr w:type="spellEnd"/>
      <w:r w:rsidRPr="00D45CFA">
        <w:t xml:space="preserve"> (</w:t>
      </w:r>
      <w:r w:rsidRPr="009E50B6">
        <w:rPr>
          <w:i/>
        </w:rPr>
        <w:t>real-time PCR</w:t>
      </w:r>
      <w:r>
        <w:t xml:space="preserve">, </w:t>
      </w:r>
      <w:proofErr w:type="spellStart"/>
      <w:r w:rsidRPr="009E50B6">
        <w:rPr>
          <w:i/>
        </w:rPr>
        <w:t>qPCR</w:t>
      </w:r>
      <w:proofErr w:type="spellEnd"/>
      <w:r w:rsidRPr="00D45CFA">
        <w:t xml:space="preserve">). </w:t>
      </w:r>
      <w:r>
        <w:t>Método que permite monitorear la reacción de PCR o RT-PCR durante el proceso de amplificación, posibilitando la detec</w:t>
      </w:r>
      <w:r w:rsidRPr="000E26C8">
        <w:t>ción y cuantificación del organismo diana en</w:t>
      </w:r>
      <w:r>
        <w:t xml:space="preserve"> la muestra en un único proceso realizado en placas o tubos. </w:t>
      </w:r>
      <w:r w:rsidRPr="00D45CFA">
        <w:t>En teoría, hay una relación cuantitativa entre la cantidad de la secuencia diana inicial y la cantidad del producto</w:t>
      </w:r>
      <w:r>
        <w:t xml:space="preserve"> amplificado</w:t>
      </w:r>
      <w:r w:rsidRPr="00D45CFA">
        <w:t xml:space="preserve"> en cualquier ciclo de la amplificación. Mediante la inclusión de fluorocromos se puede monitorizar el progreso de la reacción de amplificación</w:t>
      </w:r>
      <w:r w:rsidRPr="0068147D">
        <w:t xml:space="preserve"> </w:t>
      </w:r>
      <w:r w:rsidRPr="00D45CFA">
        <w:t xml:space="preserve">en tiempo real, midiendo la fluorescencia liberada cada vez que se realiza una copia del ADN molde, puesto que el incremento de la intensidad de </w:t>
      </w:r>
      <w:r>
        <w:t>fluorescencia</w:t>
      </w:r>
      <w:r w:rsidRPr="00D45CFA">
        <w:t xml:space="preserve"> es proporcional a la cantidad de ADN generado.</w:t>
      </w:r>
      <w:r>
        <w:t xml:space="preserve"> Al </w:t>
      </w:r>
      <w:r w:rsidRPr="000E26C8">
        <w:t>permit</w:t>
      </w:r>
      <w:r>
        <w:t>ir</w:t>
      </w:r>
      <w:r w:rsidRPr="000E26C8">
        <w:t xml:space="preserve"> el seguimiento de la reacción en tiempo real</w:t>
      </w:r>
      <w:r>
        <w:t>,</w:t>
      </w:r>
      <w:r w:rsidRPr="000E26C8">
        <w:t xml:space="preserve"> </w:t>
      </w:r>
      <w:r>
        <w:t xml:space="preserve">se </w:t>
      </w:r>
      <w:r w:rsidRPr="000E26C8">
        <w:t xml:space="preserve">elimina la necesidad de manipular los amplificados </w:t>
      </w:r>
      <w:r>
        <w:t>en pasos de post-PCR,</w:t>
      </w:r>
      <w:r w:rsidRPr="000E26C8">
        <w:t xml:space="preserve"> </w:t>
      </w:r>
      <w:r>
        <w:t>disminuyendo</w:t>
      </w:r>
      <w:r w:rsidRPr="000E26C8">
        <w:t xml:space="preserve"> riesgo</w:t>
      </w:r>
      <w:r>
        <w:t>s</w:t>
      </w:r>
      <w:r w:rsidRPr="000E26C8">
        <w:t xml:space="preserve"> de contaminación</w:t>
      </w:r>
      <w:r>
        <w:t xml:space="preserve"> entre muestras por aerosoles</w:t>
      </w:r>
      <w:r w:rsidRPr="000E26C8">
        <w:t xml:space="preserve">. </w:t>
      </w:r>
      <w:r>
        <w:t>La posibilidad de poder</w:t>
      </w:r>
      <w:r w:rsidRPr="000E26C8">
        <w:t xml:space="preserve"> cuantificar las </w:t>
      </w:r>
      <w:r>
        <w:t xml:space="preserve">dianas </w:t>
      </w:r>
      <w:r w:rsidRPr="000E26C8">
        <w:t>la convierte</w:t>
      </w:r>
      <w:r>
        <w:t>,</w:t>
      </w:r>
      <w:r w:rsidRPr="000E26C8">
        <w:t xml:space="preserve"> además</w:t>
      </w:r>
      <w:r>
        <w:t>,</w:t>
      </w:r>
      <w:r w:rsidRPr="000E26C8">
        <w:t xml:space="preserve"> en una herramienta útil para determinar los niveles de inóculo en la muestra.</w:t>
      </w:r>
      <w:r>
        <w:t xml:space="preserve"> Las técnicas de amplificación molecular en tiempo real s</w:t>
      </w:r>
      <w:r w:rsidRPr="000E26C8">
        <w:t>e ha</w:t>
      </w:r>
      <w:r>
        <w:t>n</w:t>
      </w:r>
      <w:r w:rsidRPr="000E26C8">
        <w:t xml:space="preserve"> convertido en la</w:t>
      </w:r>
      <w:r>
        <w:t>s</w:t>
      </w:r>
      <w:r w:rsidRPr="000E26C8">
        <w:t xml:space="preserve"> de referencia</w:t>
      </w:r>
      <w:r>
        <w:t xml:space="preserve"> para diagnóstico y </w:t>
      </w:r>
      <w:r w:rsidRPr="000E26C8">
        <w:t>detección</w:t>
      </w:r>
      <w:r>
        <w:t xml:space="preserve">. Para el diseño de </w:t>
      </w:r>
      <w:r w:rsidRPr="000E26C8">
        <w:t xml:space="preserve">protocolos de detección mediante PCR en tiempo real </w:t>
      </w:r>
      <w:r>
        <w:t xml:space="preserve">se recomienda que los productos amplificados o </w:t>
      </w:r>
      <w:proofErr w:type="spellStart"/>
      <w:r>
        <w:t>amplicones</w:t>
      </w:r>
      <w:proofErr w:type="spellEnd"/>
      <w:r>
        <w:t xml:space="preserve"> sean de </w:t>
      </w:r>
      <w:r w:rsidRPr="000E26C8">
        <w:t>pequeño tamaño (</w:t>
      </w:r>
      <w:r>
        <w:t>80</w:t>
      </w:r>
      <w:r w:rsidRPr="000E26C8">
        <w:t>-</w:t>
      </w:r>
      <w:r>
        <w:t>150</w:t>
      </w:r>
      <w:r w:rsidRPr="000E26C8">
        <w:t xml:space="preserve"> pb)</w:t>
      </w:r>
      <w:r>
        <w:t>, para poder alcanzar</w:t>
      </w:r>
      <w:r w:rsidRPr="000E26C8">
        <w:t xml:space="preserve"> resultados óptimos </w:t>
      </w:r>
      <w:r>
        <w:t>en</w:t>
      </w:r>
      <w:r w:rsidRPr="000E26C8">
        <w:t xml:space="preserve"> sensibilidad</w:t>
      </w:r>
      <w:r>
        <w:t>,</w:t>
      </w:r>
      <w:r w:rsidRPr="000E26C8">
        <w:t xml:space="preserve"> especificidad</w:t>
      </w:r>
      <w:r>
        <w:t xml:space="preserve"> y eficiencia.</w:t>
      </w:r>
      <w:r w:rsidRPr="000E26C8">
        <w:t xml:space="preserve"> </w:t>
      </w:r>
      <w:r>
        <w:t>La posibilidad de utilizar sondas marcadas con distintas moléculas fluorescentes permite utilizar las técnicas de PCR o RT-PCR en tiempo real en formato múltiple. Sus aplicaciones son diversas además de la detección de patógenos y determinación de la carga viral, se usan en e</w:t>
      </w:r>
      <w:r w:rsidRPr="006A7CB6">
        <w:t xml:space="preserve">studios de expresión génica (cuantificación absoluta con curva patrón y cuantificación relativa con gen control endógeno), detección de </w:t>
      </w:r>
      <w:proofErr w:type="spellStart"/>
      <w:r w:rsidRPr="006A7CB6">
        <w:t>SNPs</w:t>
      </w:r>
      <w:proofErr w:type="spellEnd"/>
      <w:r w:rsidRPr="006A7CB6">
        <w:t xml:space="preserve">, </w:t>
      </w:r>
      <w:r>
        <w:t xml:space="preserve">o </w:t>
      </w:r>
      <w:r w:rsidRPr="006A7CB6">
        <w:t xml:space="preserve">estudios de discriminación alélica, </w:t>
      </w:r>
      <w:r>
        <w:t>entre otras. La técnica permite procesar muestras compuestas, preparadas por métodos directos, en menos de 2 h. También es muy utilizada en la versión RT-PCR en tiempo real (RT-</w:t>
      </w:r>
      <w:proofErr w:type="spellStart"/>
      <w:r>
        <w:t>qPCR</w:t>
      </w:r>
      <w:proofErr w:type="spellEnd"/>
      <w:r>
        <w:t>).</w:t>
      </w:r>
    </w:p>
    <w:p w14:paraId="093FF740" w14:textId="77777777" w:rsidR="00F828B2" w:rsidRDefault="00F828B2" w:rsidP="00F828B2">
      <w:pPr>
        <w:pStyle w:val="Prrafodelista"/>
        <w:numPr>
          <w:ilvl w:val="0"/>
          <w:numId w:val="5"/>
        </w:numPr>
        <w:spacing w:before="240" w:after="240"/>
        <w:ind w:left="1352"/>
        <w:contextualSpacing w:val="0"/>
        <w:jc w:val="both"/>
        <w:rPr>
          <w:rFonts w:ascii="Cambria" w:hAnsi="Cambria"/>
        </w:rPr>
      </w:pPr>
      <w:r w:rsidRPr="00BE34B8">
        <w:rPr>
          <w:rFonts w:eastAsia="Times New Roman" w:cs="Times New Roman"/>
          <w:b/>
          <w:lang w:val="en-US"/>
        </w:rPr>
        <w:t xml:space="preserve">PCR </w:t>
      </w:r>
      <w:r w:rsidRPr="00BE34B8">
        <w:rPr>
          <w:rFonts w:eastAsia="Times New Roman" w:cs="Times New Roman"/>
          <w:b/>
          <w:i/>
          <w:lang w:val="en-US"/>
        </w:rPr>
        <w:t>in situ</w:t>
      </w:r>
      <w:r w:rsidRPr="00BE34B8">
        <w:rPr>
          <w:rFonts w:eastAsia="Times New Roman" w:cs="Times New Roman"/>
          <w:lang w:val="en-US"/>
        </w:rPr>
        <w:t xml:space="preserve"> (</w:t>
      </w:r>
      <w:r w:rsidRPr="00BE34B8">
        <w:rPr>
          <w:rFonts w:eastAsia="Times New Roman" w:cs="Times New Roman"/>
          <w:i/>
          <w:lang w:val="en-US"/>
        </w:rPr>
        <w:t>in situ</w:t>
      </w:r>
      <w:r w:rsidRPr="00BE34B8">
        <w:rPr>
          <w:rFonts w:eastAsia="Times New Roman" w:cs="Times New Roman"/>
          <w:lang w:val="en-US"/>
        </w:rPr>
        <w:t xml:space="preserve"> </w:t>
      </w:r>
      <w:r w:rsidRPr="009E50B6">
        <w:rPr>
          <w:rFonts w:eastAsia="Times New Roman" w:cs="Times New Roman"/>
          <w:i/>
          <w:lang w:val="en-US"/>
        </w:rPr>
        <w:t>PCR</w:t>
      </w:r>
      <w:r w:rsidRPr="00BE34B8">
        <w:rPr>
          <w:rFonts w:eastAsia="Times New Roman" w:cs="Times New Roman"/>
          <w:lang w:val="en-US"/>
        </w:rPr>
        <w:t xml:space="preserve">). </w:t>
      </w:r>
      <w:r w:rsidRPr="00BE34B8">
        <w:rPr>
          <w:rFonts w:ascii="Cambria" w:hAnsi="Cambria"/>
        </w:rPr>
        <w:t>PCR que se basa en una reacción de amplificación en células o en secciones de tejidos. Los productos de PCR generados pueden visualizarse localizados en el lugar donde se produjo la amplificación.</w:t>
      </w:r>
      <w:r>
        <w:rPr>
          <w:rFonts w:ascii="Cambria" w:hAnsi="Cambria"/>
        </w:rPr>
        <w:t xml:space="preserve"> También es utilizada en la versión RT-PCR </w:t>
      </w:r>
      <w:r w:rsidRPr="00485371">
        <w:rPr>
          <w:rFonts w:ascii="Cambria" w:hAnsi="Cambria"/>
          <w:i/>
        </w:rPr>
        <w:t>in situ</w:t>
      </w:r>
      <w:r>
        <w:rPr>
          <w:rFonts w:ascii="Cambria" w:hAnsi="Cambria"/>
        </w:rPr>
        <w:t>.</w:t>
      </w:r>
    </w:p>
    <w:p w14:paraId="75FD1409" w14:textId="77777777" w:rsidR="00F828B2" w:rsidRPr="005D55C4" w:rsidRDefault="00F828B2" w:rsidP="00F828B2">
      <w:pPr>
        <w:pStyle w:val="Prrafodelista"/>
        <w:numPr>
          <w:ilvl w:val="0"/>
          <w:numId w:val="5"/>
        </w:numPr>
        <w:spacing w:before="240" w:after="240"/>
        <w:ind w:left="1352"/>
        <w:contextualSpacing w:val="0"/>
        <w:jc w:val="both"/>
        <w:rPr>
          <w:rFonts w:ascii="Cambria" w:eastAsia="Times New Roman" w:hAnsi="Cambria" w:cs="Times New Roman"/>
          <w:lang w:eastAsia="es-ES_tradnl"/>
        </w:rPr>
      </w:pPr>
      <w:r w:rsidRPr="005D55C4">
        <w:rPr>
          <w:rFonts w:ascii="Cambria" w:hAnsi="Cambria"/>
          <w:b/>
        </w:rPr>
        <w:t>PCR inversa</w:t>
      </w:r>
      <w:r w:rsidRPr="005D55C4">
        <w:rPr>
          <w:rFonts w:ascii="Cambria" w:hAnsi="Cambria"/>
        </w:rPr>
        <w:t xml:space="preserve"> (</w:t>
      </w:r>
      <w:proofErr w:type="spellStart"/>
      <w:r w:rsidRPr="009E50B6">
        <w:rPr>
          <w:rFonts w:ascii="Cambria" w:hAnsi="Cambria"/>
          <w:i/>
        </w:rPr>
        <w:t>inversal</w:t>
      </w:r>
      <w:proofErr w:type="spellEnd"/>
      <w:r w:rsidRPr="009E50B6">
        <w:rPr>
          <w:rFonts w:ascii="Cambria" w:hAnsi="Cambria"/>
          <w:i/>
        </w:rPr>
        <w:t xml:space="preserve"> PCR</w:t>
      </w:r>
      <w:r w:rsidRPr="005D55C4">
        <w:rPr>
          <w:rFonts w:ascii="Cambria" w:hAnsi="Cambria"/>
        </w:rPr>
        <w:t xml:space="preserve">, </w:t>
      </w:r>
      <w:proofErr w:type="spellStart"/>
      <w:r w:rsidRPr="009E50B6">
        <w:rPr>
          <w:rFonts w:ascii="Cambria" w:hAnsi="Cambria"/>
          <w:i/>
        </w:rPr>
        <w:t>inside-out</w:t>
      </w:r>
      <w:proofErr w:type="spellEnd"/>
      <w:r w:rsidRPr="009E50B6">
        <w:rPr>
          <w:rFonts w:ascii="Cambria" w:hAnsi="Cambria"/>
          <w:i/>
        </w:rPr>
        <w:t xml:space="preserve"> PCR</w:t>
      </w:r>
      <w:r w:rsidRPr="005D55C4">
        <w:rPr>
          <w:rFonts w:ascii="Cambria" w:hAnsi="Cambria"/>
        </w:rPr>
        <w:t xml:space="preserve">, </w:t>
      </w:r>
      <w:r w:rsidRPr="009E50B6">
        <w:rPr>
          <w:rFonts w:ascii="Cambria" w:hAnsi="Cambria"/>
          <w:i/>
        </w:rPr>
        <w:t>inverse PCR</w:t>
      </w:r>
      <w:r w:rsidRPr="005D55C4">
        <w:rPr>
          <w:rFonts w:ascii="Cambria" w:hAnsi="Cambria"/>
        </w:rPr>
        <w:t xml:space="preserve">, </w:t>
      </w:r>
      <w:proofErr w:type="spellStart"/>
      <w:r w:rsidRPr="009E50B6">
        <w:rPr>
          <w:rFonts w:ascii="Cambria" w:hAnsi="Cambria"/>
          <w:i/>
        </w:rPr>
        <w:t>inversal</w:t>
      </w:r>
      <w:proofErr w:type="spellEnd"/>
      <w:r w:rsidRPr="009E50B6">
        <w:rPr>
          <w:rFonts w:ascii="Cambria" w:hAnsi="Cambria"/>
          <w:i/>
        </w:rPr>
        <w:t xml:space="preserve"> </w:t>
      </w:r>
      <w:proofErr w:type="spellStart"/>
      <w:r w:rsidRPr="009E50B6">
        <w:rPr>
          <w:rFonts w:ascii="Cambria" w:hAnsi="Cambria"/>
          <w:i/>
        </w:rPr>
        <w:t>polymerase</w:t>
      </w:r>
      <w:proofErr w:type="spellEnd"/>
      <w:r w:rsidRPr="009E50B6">
        <w:rPr>
          <w:rFonts w:ascii="Cambria" w:hAnsi="Cambria"/>
          <w:i/>
        </w:rPr>
        <w:t xml:space="preserve"> </w:t>
      </w:r>
      <w:proofErr w:type="spellStart"/>
      <w:r w:rsidRPr="009E50B6">
        <w:rPr>
          <w:rFonts w:ascii="Cambria" w:hAnsi="Cambria"/>
          <w:i/>
        </w:rPr>
        <w:t>chain</w:t>
      </w:r>
      <w:proofErr w:type="spellEnd"/>
      <w:r w:rsidRPr="009E50B6">
        <w:rPr>
          <w:rFonts w:ascii="Cambria" w:hAnsi="Cambria"/>
          <w:i/>
        </w:rPr>
        <w:t xml:space="preserve"> </w:t>
      </w:r>
      <w:proofErr w:type="spellStart"/>
      <w:r w:rsidRPr="009E50B6">
        <w:rPr>
          <w:rFonts w:ascii="Cambria" w:hAnsi="Cambria"/>
          <w:i/>
        </w:rPr>
        <w:t>reaction</w:t>
      </w:r>
      <w:proofErr w:type="spellEnd"/>
      <w:r>
        <w:rPr>
          <w:rFonts w:ascii="Cambria" w:hAnsi="Cambria"/>
        </w:rPr>
        <w:t xml:space="preserve">, </w:t>
      </w:r>
      <w:r w:rsidRPr="009E50B6">
        <w:rPr>
          <w:rFonts w:ascii="Cambria" w:hAnsi="Cambria"/>
          <w:i/>
        </w:rPr>
        <w:t>IPCR</w:t>
      </w:r>
      <w:r w:rsidRPr="005D55C4">
        <w:rPr>
          <w:rFonts w:ascii="Cambria" w:hAnsi="Cambria"/>
        </w:rPr>
        <w:t xml:space="preserve">). Variante de PCR que permite realizar una amplificación de las regiones </w:t>
      </w:r>
      <w:proofErr w:type="spellStart"/>
      <w:r w:rsidRPr="005D55C4">
        <w:rPr>
          <w:rFonts w:ascii="Cambria" w:hAnsi="Cambria"/>
        </w:rPr>
        <w:t>flanqueantes</w:t>
      </w:r>
      <w:proofErr w:type="spellEnd"/>
      <w:r w:rsidRPr="005D55C4">
        <w:rPr>
          <w:rFonts w:ascii="Cambria" w:hAnsi="Cambria"/>
        </w:rPr>
        <w:t xml:space="preserve"> de un fragmento de ADN del que solo se conoce parte de su secuencia interna. </w:t>
      </w:r>
      <w:r w:rsidRPr="005D55C4">
        <w:rPr>
          <w:rFonts w:ascii="Cambria" w:eastAsia="Times New Roman" w:hAnsi="Cambria" w:cs="Times New Roman"/>
          <w:lang w:eastAsia="es-ES_tradnl"/>
        </w:rPr>
        <w:t xml:space="preserve">El ADN </w:t>
      </w:r>
      <w:r w:rsidRPr="005D55C4">
        <w:rPr>
          <w:rFonts w:ascii="Cambria" w:hAnsi="Cambria"/>
        </w:rPr>
        <w:t xml:space="preserve">genómico que contiene la secuencia nucleotídica flanqueada (en inglés, </w:t>
      </w:r>
      <w:proofErr w:type="spellStart"/>
      <w:r w:rsidRPr="009E50B6">
        <w:rPr>
          <w:rFonts w:ascii="Cambria" w:hAnsi="Cambria"/>
          <w:i/>
        </w:rPr>
        <w:t>core</w:t>
      </w:r>
      <w:proofErr w:type="spellEnd"/>
      <w:r w:rsidRPr="009E50B6">
        <w:rPr>
          <w:rFonts w:ascii="Cambria" w:hAnsi="Cambria"/>
          <w:i/>
        </w:rPr>
        <w:t xml:space="preserve"> </w:t>
      </w:r>
      <w:proofErr w:type="spellStart"/>
      <w:r w:rsidRPr="009E50B6">
        <w:rPr>
          <w:rFonts w:ascii="Cambria" w:hAnsi="Cambria"/>
          <w:i/>
        </w:rPr>
        <w:t>region</w:t>
      </w:r>
      <w:proofErr w:type="spellEnd"/>
      <w:r w:rsidRPr="005D55C4">
        <w:rPr>
          <w:rFonts w:ascii="Cambria" w:hAnsi="Cambria"/>
        </w:rPr>
        <w:t xml:space="preserve">) se digiere por completo con una enzima de restricción que lo escinde en una serie de fragmentos dejando intacta dicha secuencia y las lindantes. Originalmente estos fragmentos no podían exceder de </w:t>
      </w:r>
      <w:r w:rsidRPr="005D55C4">
        <w:rPr>
          <w:rFonts w:ascii="Cambria" w:hAnsi="Cambria"/>
        </w:rPr>
        <w:lastRenderedPageBreak/>
        <w:t xml:space="preserve">dos o tres </w:t>
      </w:r>
      <w:proofErr w:type="spellStart"/>
      <w:r w:rsidRPr="005D55C4">
        <w:rPr>
          <w:rFonts w:ascii="Cambria" w:hAnsi="Cambria"/>
        </w:rPr>
        <w:t>k</w:t>
      </w:r>
      <w:r>
        <w:rPr>
          <w:rFonts w:ascii="Cambria" w:hAnsi="Cambria"/>
        </w:rPr>
        <w:t>ilo</w:t>
      </w:r>
      <w:r w:rsidRPr="005D55C4">
        <w:rPr>
          <w:rFonts w:ascii="Cambria" w:hAnsi="Cambria"/>
        </w:rPr>
        <w:t>b</w:t>
      </w:r>
      <w:r>
        <w:rPr>
          <w:rFonts w:ascii="Cambria" w:hAnsi="Cambria"/>
        </w:rPr>
        <w:t>ases</w:t>
      </w:r>
      <w:proofErr w:type="spellEnd"/>
      <w:r w:rsidRPr="005D55C4">
        <w:rPr>
          <w:rFonts w:ascii="Cambria" w:hAnsi="Cambria"/>
        </w:rPr>
        <w:t xml:space="preserve"> de extensión. Los fragmentos lineales se circularizan (transforman en círculos) con una ADN-ligasa en condiciones que favorecen la formación de círculos monoméricos (compuestos de un solo fragmento y no de varios fragmentos concatenados) y se amplifican con dos iniciadores que son complementarios de sendos extremos de la secuencia conocida, pero cuyos extremos 3’ apuntan hacia fuera de la región comprendida por ambos, a la inversa de lo que sucede en la PCR simple normal, de modo que lo que se amplifica son las secuencias </w:t>
      </w:r>
      <w:proofErr w:type="spellStart"/>
      <w:r w:rsidRPr="005D55C4">
        <w:rPr>
          <w:rFonts w:ascii="Cambria" w:hAnsi="Cambria"/>
        </w:rPr>
        <w:t>flanqueantes</w:t>
      </w:r>
      <w:proofErr w:type="spellEnd"/>
      <w:r w:rsidRPr="005D55C4">
        <w:rPr>
          <w:rFonts w:ascii="Cambria" w:hAnsi="Cambria"/>
        </w:rPr>
        <w:t xml:space="preserve"> (y no la flanqueada). El producto de esta reacción en cadena será, pues, una molécula lineal de ADN bicatenario constituida por ambas secuencias </w:t>
      </w:r>
      <w:proofErr w:type="spellStart"/>
      <w:r w:rsidRPr="005D55C4">
        <w:rPr>
          <w:rFonts w:ascii="Cambria" w:hAnsi="Cambria"/>
        </w:rPr>
        <w:t>flanqueantes</w:t>
      </w:r>
      <w:proofErr w:type="spellEnd"/>
      <w:r w:rsidRPr="005D55C4">
        <w:rPr>
          <w:rFonts w:ascii="Cambria" w:hAnsi="Cambria"/>
        </w:rPr>
        <w:t xml:space="preserve"> dispuestas una a continuación de la otra, según el Vocabulario inglés</w:t>
      </w:r>
      <w:r>
        <w:rPr>
          <w:rFonts w:ascii="Cambria" w:hAnsi="Cambria"/>
        </w:rPr>
        <w:t>-</w:t>
      </w:r>
      <w:r w:rsidRPr="005D55C4">
        <w:rPr>
          <w:rFonts w:ascii="Cambria" w:hAnsi="Cambria"/>
        </w:rPr>
        <w:t xml:space="preserve">español de María V. </w:t>
      </w:r>
      <w:proofErr w:type="spellStart"/>
      <w:r w:rsidRPr="005D55C4">
        <w:rPr>
          <w:rFonts w:ascii="Cambria" w:hAnsi="Cambria"/>
        </w:rPr>
        <w:t>Saladrigas</w:t>
      </w:r>
      <w:proofErr w:type="spellEnd"/>
      <w:r w:rsidRPr="005D55C4">
        <w:rPr>
          <w:rFonts w:ascii="Cambria" w:hAnsi="Cambria"/>
        </w:rPr>
        <w:t xml:space="preserve"> (www.medtrad.org/panacea.html). </w:t>
      </w:r>
    </w:p>
    <w:p w14:paraId="08F6898B" w14:textId="77777777" w:rsidR="00F828B2" w:rsidRPr="005D55C4" w:rsidRDefault="00F828B2" w:rsidP="00F828B2">
      <w:pPr>
        <w:pStyle w:val="Prrafodelista"/>
        <w:numPr>
          <w:ilvl w:val="0"/>
          <w:numId w:val="5"/>
        </w:numPr>
        <w:spacing w:before="240" w:after="240"/>
        <w:ind w:left="1352"/>
        <w:contextualSpacing w:val="0"/>
        <w:jc w:val="both"/>
        <w:rPr>
          <w:rFonts w:ascii="Cambria" w:eastAsia="Times New Roman" w:hAnsi="Cambria" w:cs="Times New Roman"/>
          <w:lang w:eastAsia="es-ES_tradnl"/>
        </w:rPr>
      </w:pPr>
      <w:r w:rsidRPr="005D55C4">
        <w:rPr>
          <w:rFonts w:ascii="Cambria" w:hAnsi="Cambria"/>
          <w:b/>
        </w:rPr>
        <w:t>PCR múltiple</w:t>
      </w:r>
      <w:r w:rsidRPr="005D55C4">
        <w:rPr>
          <w:rFonts w:ascii="Cambria" w:hAnsi="Cambria"/>
        </w:rPr>
        <w:t xml:space="preserve"> (</w:t>
      </w:r>
      <w:r w:rsidRPr="009E50B6">
        <w:rPr>
          <w:rFonts w:ascii="Cambria" w:hAnsi="Cambria"/>
          <w:i/>
        </w:rPr>
        <w:t>multiplex PCR</w:t>
      </w:r>
      <w:r w:rsidRPr="005D55C4">
        <w:rPr>
          <w:rFonts w:ascii="Cambria" w:hAnsi="Cambria"/>
        </w:rPr>
        <w:t xml:space="preserve">). Variante de la técnica de PCR simple convencional </w:t>
      </w:r>
      <w:r>
        <w:rPr>
          <w:rFonts w:ascii="Cambria" w:hAnsi="Cambria"/>
        </w:rPr>
        <w:t>en la que</w:t>
      </w:r>
      <w:r w:rsidRPr="005D55C4">
        <w:rPr>
          <w:rFonts w:ascii="Cambria" w:hAnsi="Cambria"/>
        </w:rPr>
        <w:t xml:space="preserve"> se emplean dos o más pares de </w:t>
      </w:r>
      <w:r>
        <w:rPr>
          <w:rFonts w:ascii="Cambria" w:hAnsi="Cambria"/>
        </w:rPr>
        <w:t>ceb</w:t>
      </w:r>
      <w:r w:rsidRPr="005D55C4">
        <w:rPr>
          <w:rFonts w:ascii="Cambria" w:hAnsi="Cambria"/>
        </w:rPr>
        <w:t xml:space="preserve">adores en un único tubo con el fin de amplificar simultáneamente múltiples segmentos de ADN. Permite detectar ADN de dos o más patógenos en la misma muestra. Requiere la selección de </w:t>
      </w:r>
      <w:r>
        <w:rPr>
          <w:rFonts w:ascii="Cambria" w:hAnsi="Cambria"/>
        </w:rPr>
        <w:t>ceb</w:t>
      </w:r>
      <w:r w:rsidRPr="005D55C4">
        <w:rPr>
          <w:rFonts w:ascii="Cambria" w:hAnsi="Cambria"/>
        </w:rPr>
        <w:t xml:space="preserve">adores específicos y compatibles para las distintas regiones diana. Resulta útil ya que son frecuentes las infecciones mixtas de distintos aislados o cepas </w:t>
      </w:r>
      <w:proofErr w:type="gramStart"/>
      <w:r w:rsidRPr="005D55C4">
        <w:rPr>
          <w:rFonts w:ascii="Cambria" w:hAnsi="Cambria"/>
        </w:rPr>
        <w:t>del mismo</w:t>
      </w:r>
      <w:proofErr w:type="gramEnd"/>
      <w:r w:rsidRPr="005D55C4">
        <w:rPr>
          <w:rFonts w:ascii="Cambria" w:hAnsi="Cambria"/>
        </w:rPr>
        <w:t xml:space="preserve"> patógeno o combinaciones de estos con otros patógenos diferentes, incluso de ADN y ARN simultáneamente. Véase también PCR dúplex y es muy frecuente la versión RT-PCR múltiple.</w:t>
      </w:r>
    </w:p>
    <w:p w14:paraId="75075F1A" w14:textId="77777777" w:rsidR="00F828B2" w:rsidRDefault="00F828B2" w:rsidP="00F828B2">
      <w:pPr>
        <w:pStyle w:val="Prrafodelista"/>
        <w:numPr>
          <w:ilvl w:val="0"/>
          <w:numId w:val="5"/>
        </w:numPr>
        <w:tabs>
          <w:tab w:val="left" w:pos="4253"/>
        </w:tabs>
        <w:spacing w:before="240" w:after="240"/>
        <w:ind w:left="1352"/>
        <w:jc w:val="both"/>
      </w:pPr>
      <w:r w:rsidRPr="00BC04BC">
        <w:rPr>
          <w:rFonts w:ascii="Cambria" w:eastAsia="Times New Roman" w:hAnsi="Cambria" w:cs="Times New Roman"/>
          <w:b/>
        </w:rPr>
        <w:t xml:space="preserve">PCR </w:t>
      </w:r>
      <w:proofErr w:type="spellStart"/>
      <w:r w:rsidRPr="00BC04BC">
        <w:rPr>
          <w:rFonts w:ascii="Cambria" w:eastAsia="Times New Roman" w:hAnsi="Cambria" w:cs="Times New Roman"/>
          <w:b/>
        </w:rPr>
        <w:t>semianidada</w:t>
      </w:r>
      <w:proofErr w:type="spellEnd"/>
      <w:r w:rsidRPr="00BC04BC">
        <w:rPr>
          <w:rFonts w:ascii="Cambria" w:eastAsia="Times New Roman" w:hAnsi="Cambria" w:cs="Times New Roman"/>
        </w:rPr>
        <w:t xml:space="preserve"> (</w:t>
      </w:r>
      <w:proofErr w:type="spellStart"/>
      <w:r w:rsidRPr="009E50B6">
        <w:rPr>
          <w:rFonts w:ascii="Cambria" w:eastAsia="Times New Roman" w:hAnsi="Cambria" w:cs="Times New Roman"/>
          <w:i/>
        </w:rPr>
        <w:t>heminested</w:t>
      </w:r>
      <w:proofErr w:type="spellEnd"/>
      <w:r w:rsidRPr="009E50B6">
        <w:rPr>
          <w:rFonts w:ascii="Cambria" w:eastAsia="Times New Roman" w:hAnsi="Cambria" w:cs="Times New Roman"/>
          <w:i/>
        </w:rPr>
        <w:t xml:space="preserve"> PCR</w:t>
      </w:r>
      <w:r w:rsidRPr="00BC04BC">
        <w:rPr>
          <w:rFonts w:ascii="Cambria" w:eastAsia="Times New Roman" w:hAnsi="Cambria" w:cs="Times New Roman"/>
        </w:rPr>
        <w:t>).</w:t>
      </w:r>
      <w:r w:rsidRPr="00BC04BC">
        <w:t xml:space="preserve"> La PCR o RT-PCR </w:t>
      </w:r>
      <w:proofErr w:type="spellStart"/>
      <w:r w:rsidRPr="00BC04BC">
        <w:t>semianidada</w:t>
      </w:r>
      <w:proofErr w:type="spellEnd"/>
      <w:r w:rsidRPr="00BC04BC">
        <w:t xml:space="preserve"> utiliza dos </w:t>
      </w:r>
      <w:r>
        <w:t>ceb</w:t>
      </w:r>
      <w:r w:rsidRPr="00BC04BC">
        <w:t xml:space="preserve">adores externos y un único </w:t>
      </w:r>
      <w:r>
        <w:t>ceb</w:t>
      </w:r>
      <w:r w:rsidRPr="00BC04BC">
        <w:t xml:space="preserve">ador interno. Este procedimiento permite aumentar la sensibilidad y especificidad de la </w:t>
      </w:r>
      <w:r>
        <w:t>PCR</w:t>
      </w:r>
      <w:r w:rsidRPr="00BC04BC">
        <w:t xml:space="preserve"> simple convencional. Generalmente, las amplificaciones se realizan en tubos separados, con el consiguiente alto riesgo de contaminación al transferir de uno a otro el producto de la primera amplificación. Véase también PCR </w:t>
      </w:r>
      <w:r>
        <w:t xml:space="preserve">anidada </w:t>
      </w:r>
      <w:r w:rsidRPr="00BC04BC">
        <w:t>en un solo tubo cerrado</w:t>
      </w:r>
      <w:r>
        <w:t xml:space="preserve">. La versión RT-PCR </w:t>
      </w:r>
      <w:proofErr w:type="spellStart"/>
      <w:r>
        <w:t>semianidada</w:t>
      </w:r>
      <w:proofErr w:type="spellEnd"/>
      <w:r>
        <w:t xml:space="preserve"> es muy utilizada</w:t>
      </w:r>
      <w:r w:rsidRPr="00BC04BC">
        <w:t>.</w:t>
      </w:r>
      <w:r>
        <w:t xml:space="preserve"> </w:t>
      </w:r>
    </w:p>
    <w:p w14:paraId="36D85ED5" w14:textId="77777777" w:rsidR="00F828B2" w:rsidRPr="00BC04BC" w:rsidRDefault="00F828B2" w:rsidP="00F828B2">
      <w:pPr>
        <w:pStyle w:val="Prrafodelista"/>
        <w:tabs>
          <w:tab w:val="left" w:pos="4253"/>
        </w:tabs>
        <w:ind w:left="1069"/>
      </w:pPr>
    </w:p>
    <w:p w14:paraId="25BAEAEC" w14:textId="77777777" w:rsidR="00F828B2" w:rsidRPr="000F519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0F519C">
        <w:rPr>
          <w:rFonts w:ascii="Cambria" w:eastAsia="Times New Roman" w:hAnsi="Cambria" w:cs="Times New Roman"/>
          <w:b/>
        </w:rPr>
        <w:t>PCR simple</w:t>
      </w:r>
      <w:r w:rsidRPr="000F519C">
        <w:rPr>
          <w:rFonts w:ascii="Cambria" w:eastAsia="Times New Roman" w:hAnsi="Cambria" w:cs="Times New Roman"/>
        </w:rPr>
        <w:t>. Véase PCR y la versión RT-PCR.</w:t>
      </w:r>
    </w:p>
    <w:p w14:paraId="0ED31589" w14:textId="77777777" w:rsidR="00F828B2" w:rsidRPr="000F519C" w:rsidRDefault="00F828B2" w:rsidP="00F828B2">
      <w:pPr>
        <w:pStyle w:val="Prrafodelista"/>
        <w:tabs>
          <w:tab w:val="left" w:pos="4253"/>
        </w:tabs>
        <w:ind w:left="1069"/>
        <w:rPr>
          <w:rFonts w:ascii="Cambria" w:eastAsia="Times New Roman" w:hAnsi="Cambria" w:cs="Times New Roman"/>
          <w:b/>
        </w:rPr>
      </w:pPr>
    </w:p>
    <w:p w14:paraId="52EDEC47" w14:textId="77777777" w:rsidR="00F828B2" w:rsidRPr="000F519C" w:rsidRDefault="00F828B2" w:rsidP="00F828B2">
      <w:pPr>
        <w:pStyle w:val="Prrafodelista"/>
        <w:numPr>
          <w:ilvl w:val="0"/>
          <w:numId w:val="5"/>
        </w:numPr>
        <w:spacing w:before="240" w:after="240"/>
        <w:ind w:left="1352"/>
        <w:contextualSpacing w:val="0"/>
        <w:jc w:val="both"/>
        <w:rPr>
          <w:rStyle w:val="Textoennegrita"/>
          <w:b w:val="0"/>
          <w:bCs w:val="0"/>
        </w:rPr>
      </w:pPr>
      <w:r w:rsidRPr="000F519C">
        <w:rPr>
          <w:rFonts w:ascii="Cambria" w:hAnsi="Cambria"/>
          <w:b/>
        </w:rPr>
        <w:t xml:space="preserve">PCR térmica entrelazada asimétrica </w:t>
      </w:r>
      <w:r w:rsidRPr="000F519C">
        <w:rPr>
          <w:rFonts w:ascii="Cambria" w:hAnsi="Cambria"/>
        </w:rPr>
        <w:t>(</w:t>
      </w:r>
      <w:proofErr w:type="spellStart"/>
      <w:r w:rsidRPr="009E50B6">
        <w:rPr>
          <w:rFonts w:ascii="Cambria" w:hAnsi="Cambria"/>
          <w:i/>
        </w:rPr>
        <w:t>thermal</w:t>
      </w:r>
      <w:proofErr w:type="spellEnd"/>
      <w:r w:rsidRPr="009E50B6">
        <w:rPr>
          <w:rFonts w:ascii="Cambria" w:hAnsi="Cambria"/>
          <w:i/>
        </w:rPr>
        <w:t xml:space="preserve"> </w:t>
      </w:r>
      <w:proofErr w:type="spellStart"/>
      <w:r w:rsidRPr="009E50B6">
        <w:rPr>
          <w:rFonts w:ascii="Cambria" w:hAnsi="Cambria"/>
          <w:i/>
        </w:rPr>
        <w:t>asymmetric</w:t>
      </w:r>
      <w:proofErr w:type="spellEnd"/>
      <w:r w:rsidRPr="009E50B6">
        <w:rPr>
          <w:rFonts w:ascii="Cambria" w:hAnsi="Cambria"/>
          <w:i/>
        </w:rPr>
        <w:t xml:space="preserve"> </w:t>
      </w:r>
      <w:proofErr w:type="spellStart"/>
      <w:r w:rsidRPr="009E50B6">
        <w:rPr>
          <w:rFonts w:ascii="Cambria" w:hAnsi="Cambria"/>
          <w:i/>
        </w:rPr>
        <w:t>interlaced</w:t>
      </w:r>
      <w:proofErr w:type="spellEnd"/>
      <w:r w:rsidRPr="009E50B6">
        <w:rPr>
          <w:rFonts w:ascii="Cambria" w:hAnsi="Cambria"/>
          <w:i/>
        </w:rPr>
        <w:t xml:space="preserve"> </w:t>
      </w:r>
      <w:proofErr w:type="spellStart"/>
      <w:r w:rsidRPr="009E50B6">
        <w:rPr>
          <w:rFonts w:ascii="Cambria" w:hAnsi="Cambria"/>
          <w:i/>
        </w:rPr>
        <w:t>polymerase</w:t>
      </w:r>
      <w:proofErr w:type="spellEnd"/>
      <w:r w:rsidRPr="009E50B6">
        <w:rPr>
          <w:rFonts w:ascii="Cambria" w:hAnsi="Cambria"/>
          <w:i/>
        </w:rPr>
        <w:t xml:space="preserve"> </w:t>
      </w:r>
      <w:proofErr w:type="spellStart"/>
      <w:r w:rsidRPr="009E50B6">
        <w:rPr>
          <w:rFonts w:ascii="Cambria" w:hAnsi="Cambria"/>
          <w:i/>
        </w:rPr>
        <w:t>chain</w:t>
      </w:r>
      <w:proofErr w:type="spellEnd"/>
      <w:r w:rsidRPr="009E50B6">
        <w:rPr>
          <w:rFonts w:ascii="Cambria" w:hAnsi="Cambria"/>
          <w:i/>
        </w:rPr>
        <w:t xml:space="preserve"> </w:t>
      </w:r>
      <w:proofErr w:type="spellStart"/>
      <w:r w:rsidRPr="009E50B6">
        <w:rPr>
          <w:rFonts w:ascii="Cambria" w:hAnsi="Cambria"/>
          <w:i/>
        </w:rPr>
        <w:t>reaction</w:t>
      </w:r>
      <w:proofErr w:type="spellEnd"/>
      <w:r w:rsidRPr="000F519C">
        <w:rPr>
          <w:rFonts w:ascii="Cambria" w:hAnsi="Cambria"/>
        </w:rPr>
        <w:t xml:space="preserve">, </w:t>
      </w:r>
      <w:r w:rsidRPr="009E50B6">
        <w:rPr>
          <w:rFonts w:ascii="Cambria" w:hAnsi="Cambria"/>
          <w:i/>
        </w:rPr>
        <w:t>TAIL-PCR</w:t>
      </w:r>
      <w:r w:rsidRPr="000F519C">
        <w:rPr>
          <w:rFonts w:ascii="Cambria" w:hAnsi="Cambria"/>
        </w:rPr>
        <w:t>).</w:t>
      </w:r>
      <w:r w:rsidRPr="000F519C">
        <w:rPr>
          <w:color w:val="202124"/>
        </w:rPr>
        <w:t xml:space="preserve"> PCR eficaz para amplificar secuencias desconocidas adyacentes a sitios de inserción conocidos en </w:t>
      </w:r>
      <w:proofErr w:type="spellStart"/>
      <w:r w:rsidRPr="000F519C">
        <w:rPr>
          <w:i/>
          <w:color w:val="202124"/>
        </w:rPr>
        <w:t>Arabidopsis</w:t>
      </w:r>
      <w:proofErr w:type="spellEnd"/>
      <w:r w:rsidRPr="000F519C">
        <w:rPr>
          <w:color w:val="202124"/>
        </w:rPr>
        <w:t xml:space="preserve"> y aplicable a otros modelos. La reacción comienza con ciclos térmicos de PCR y un par de iniciadores que están relativamente separados. A continuación, se agrega un </w:t>
      </w:r>
      <w:r>
        <w:rPr>
          <w:color w:val="202124"/>
        </w:rPr>
        <w:t>ceb</w:t>
      </w:r>
      <w:r w:rsidRPr="000F519C">
        <w:rPr>
          <w:color w:val="202124"/>
        </w:rPr>
        <w:t xml:space="preserve">ador adicional o un par de </w:t>
      </w:r>
      <w:r>
        <w:rPr>
          <w:color w:val="202124"/>
        </w:rPr>
        <w:t>ceb</w:t>
      </w:r>
      <w:r w:rsidRPr="000F519C">
        <w:rPr>
          <w:color w:val="202124"/>
        </w:rPr>
        <w:t xml:space="preserve">adores (anidados) que unen la secuencia entre el primer conjunto de </w:t>
      </w:r>
      <w:r>
        <w:rPr>
          <w:color w:val="202124"/>
        </w:rPr>
        <w:t>ceb</w:t>
      </w:r>
      <w:r w:rsidRPr="000F519C">
        <w:rPr>
          <w:color w:val="202124"/>
        </w:rPr>
        <w:t>adores (</w:t>
      </w:r>
      <w:r>
        <w:rPr>
          <w:color w:val="202124"/>
        </w:rPr>
        <w:t>ceb</w:t>
      </w:r>
      <w:r w:rsidRPr="000F519C">
        <w:rPr>
          <w:color w:val="202124"/>
        </w:rPr>
        <w:t xml:space="preserve">adores externos), con diferentes temperaturas de hibridación. Se agregan en concentraciones más altas que los </w:t>
      </w:r>
      <w:r>
        <w:rPr>
          <w:color w:val="202124"/>
        </w:rPr>
        <w:t>ceb</w:t>
      </w:r>
      <w:r w:rsidRPr="000F519C">
        <w:rPr>
          <w:color w:val="202124"/>
        </w:rPr>
        <w:t xml:space="preserve">adores externos, de modo que después de unos pocos ciclos de reacción gobiernen y generen más productos de PCR que los otros </w:t>
      </w:r>
      <w:r>
        <w:rPr>
          <w:color w:val="202124"/>
        </w:rPr>
        <w:lastRenderedPageBreak/>
        <w:t>ceb</w:t>
      </w:r>
      <w:r w:rsidRPr="000F519C">
        <w:rPr>
          <w:color w:val="202124"/>
        </w:rPr>
        <w:t xml:space="preserve">adores. Esta técnica es útil cuando se desea mapear dónde se ha insertado el ADN de transferencia en </w:t>
      </w:r>
      <w:r>
        <w:rPr>
          <w:color w:val="202124"/>
        </w:rPr>
        <w:t>un</w:t>
      </w:r>
      <w:r w:rsidRPr="000F519C">
        <w:rPr>
          <w:color w:val="202124"/>
        </w:rPr>
        <w:t xml:space="preserve"> genoma.</w:t>
      </w:r>
    </w:p>
    <w:p w14:paraId="0C8E52E3" w14:textId="77777777" w:rsidR="00F828B2" w:rsidRPr="000F519C" w:rsidRDefault="00F828B2" w:rsidP="00F828B2">
      <w:pPr>
        <w:pStyle w:val="Prrafodelista"/>
        <w:numPr>
          <w:ilvl w:val="0"/>
          <w:numId w:val="5"/>
        </w:numPr>
        <w:spacing w:before="240" w:after="240"/>
        <w:ind w:left="1352"/>
        <w:contextualSpacing w:val="0"/>
        <w:jc w:val="both"/>
        <w:rPr>
          <w:rFonts w:ascii="Cambria" w:hAnsi="Cambria"/>
        </w:rPr>
      </w:pPr>
      <w:r w:rsidRPr="000F519C">
        <w:rPr>
          <w:rFonts w:ascii="Cambria" w:eastAsia="Times New Roman" w:hAnsi="Cambria" w:cs="Times New Roman"/>
          <w:b/>
        </w:rPr>
        <w:t>PCR</w:t>
      </w:r>
      <w:r w:rsidRPr="000F519C">
        <w:rPr>
          <w:rFonts w:ascii="Cambria" w:hAnsi="Cambria" w:cs="Times New Roman"/>
          <w:b/>
        </w:rPr>
        <w:t xml:space="preserve">-electroforesis </w:t>
      </w:r>
      <w:r w:rsidRPr="000F519C">
        <w:rPr>
          <w:rFonts w:ascii="Cambria" w:eastAsia="Times New Roman" w:hAnsi="Cambria" w:cs="Times New Roman"/>
          <w:b/>
        </w:rPr>
        <w:t xml:space="preserve">capilar </w:t>
      </w:r>
      <w:r w:rsidRPr="000F519C">
        <w:rPr>
          <w:rFonts w:ascii="Cambria" w:eastAsia="Times New Roman" w:hAnsi="Cambria" w:cs="Times New Roman"/>
        </w:rPr>
        <w:t>(</w:t>
      </w:r>
      <w:proofErr w:type="spellStart"/>
      <w:r w:rsidRPr="000C0388">
        <w:rPr>
          <w:rFonts w:ascii="Cambria" w:eastAsia="Times New Roman" w:hAnsi="Cambria" w:cs="Times New Roman"/>
          <w:i/>
        </w:rPr>
        <w:t>capill</w:t>
      </w:r>
      <w:r w:rsidRPr="000C0388">
        <w:rPr>
          <w:rFonts w:ascii="Cambria" w:hAnsi="Cambria" w:cs="Times New Roman"/>
          <w:i/>
        </w:rPr>
        <w:t>ary</w:t>
      </w:r>
      <w:proofErr w:type="spellEnd"/>
      <w:r w:rsidRPr="000C0388">
        <w:rPr>
          <w:rFonts w:ascii="Cambria" w:eastAsia="Times New Roman" w:hAnsi="Cambria" w:cs="Times New Roman"/>
          <w:i/>
        </w:rPr>
        <w:t xml:space="preserve"> PCR</w:t>
      </w:r>
      <w:r w:rsidRPr="000F519C">
        <w:rPr>
          <w:rFonts w:ascii="Cambria" w:hAnsi="Cambria" w:cs="Times New Roman"/>
        </w:rPr>
        <w:t xml:space="preserve">, </w:t>
      </w:r>
      <w:proofErr w:type="spellStart"/>
      <w:r w:rsidRPr="000C0388">
        <w:rPr>
          <w:rFonts w:ascii="Cambria" w:hAnsi="Cambria" w:cs="Times New Roman"/>
          <w:i/>
        </w:rPr>
        <w:t>capillary</w:t>
      </w:r>
      <w:proofErr w:type="spellEnd"/>
      <w:r w:rsidRPr="000C0388">
        <w:rPr>
          <w:rFonts w:ascii="Cambria" w:hAnsi="Cambria" w:cs="Times New Roman"/>
          <w:i/>
        </w:rPr>
        <w:t xml:space="preserve"> </w:t>
      </w:r>
      <w:proofErr w:type="spellStart"/>
      <w:r w:rsidRPr="000C0388">
        <w:rPr>
          <w:rFonts w:ascii="Cambria" w:hAnsi="Cambria" w:cs="Times New Roman"/>
          <w:i/>
        </w:rPr>
        <w:t>electrophoresis</w:t>
      </w:r>
      <w:proofErr w:type="spellEnd"/>
      <w:r w:rsidRPr="000C0388">
        <w:rPr>
          <w:rFonts w:ascii="Cambria" w:hAnsi="Cambria" w:cs="Times New Roman"/>
          <w:i/>
        </w:rPr>
        <w:t>- PCR</w:t>
      </w:r>
      <w:r w:rsidRPr="000F519C">
        <w:rPr>
          <w:rFonts w:ascii="Cambria" w:eastAsia="Times New Roman" w:hAnsi="Cambria" w:cs="Times New Roman"/>
        </w:rPr>
        <w:t xml:space="preserve">). </w:t>
      </w:r>
      <w:r w:rsidRPr="000F519C">
        <w:t xml:space="preserve">Técnica alternativa a la PCR que aplica electroforesis capilar para determinar las longitudes de los </w:t>
      </w:r>
      <w:proofErr w:type="spellStart"/>
      <w:r w:rsidRPr="000F519C">
        <w:t>amplicones</w:t>
      </w:r>
      <w:proofErr w:type="spellEnd"/>
      <w:r w:rsidRPr="000F519C">
        <w:t xml:space="preserve">, en lugar de la secuenciación del ADN como en el código de barras de ADN. Se obtiene un patrón de migración que permite la detección de varios picos característicos de muestras </w:t>
      </w:r>
      <w:proofErr w:type="spellStart"/>
      <w:r w:rsidRPr="000F519C">
        <w:t>multiespecíficas</w:t>
      </w:r>
      <w:proofErr w:type="spellEnd"/>
      <w:r w:rsidRPr="000F519C">
        <w:t>.</w:t>
      </w:r>
    </w:p>
    <w:p w14:paraId="4B0E81F1" w14:textId="77777777" w:rsidR="00F828B2" w:rsidRPr="003E2C05" w:rsidRDefault="00F828B2" w:rsidP="00F828B2">
      <w:pPr>
        <w:pStyle w:val="Prrafodelista"/>
        <w:numPr>
          <w:ilvl w:val="0"/>
          <w:numId w:val="5"/>
        </w:numPr>
        <w:spacing w:before="240" w:after="240"/>
        <w:ind w:left="1352"/>
        <w:contextualSpacing w:val="0"/>
        <w:jc w:val="both"/>
        <w:rPr>
          <w:rFonts w:ascii="Cambria" w:hAnsi="Cambria"/>
        </w:rPr>
      </w:pPr>
      <w:r w:rsidRPr="00F431EF">
        <w:rPr>
          <w:rFonts w:ascii="Cambria" w:eastAsia="Times New Roman" w:hAnsi="Cambria" w:cs="Times New Roman"/>
          <w:b/>
        </w:rPr>
        <w:t xml:space="preserve">PCR-ELISA </w:t>
      </w:r>
      <w:r>
        <w:rPr>
          <w:rFonts w:ascii="Cambria" w:eastAsia="Times New Roman" w:hAnsi="Cambria" w:cs="Times New Roman"/>
          <w:b/>
        </w:rPr>
        <w:t xml:space="preserve">y PCR-ELOSA </w:t>
      </w:r>
      <w:r w:rsidRPr="00F431EF">
        <w:rPr>
          <w:rFonts w:ascii="Cambria" w:eastAsia="Times New Roman" w:hAnsi="Cambria" w:cs="Times New Roman"/>
        </w:rPr>
        <w:t>(</w:t>
      </w:r>
      <w:r w:rsidRPr="000C0388">
        <w:rPr>
          <w:rFonts w:ascii="Cambria" w:eastAsia="Times New Roman" w:hAnsi="Cambria" w:cs="Times New Roman"/>
          <w:i/>
        </w:rPr>
        <w:t>PCR-ELISA</w:t>
      </w:r>
      <w:r>
        <w:rPr>
          <w:rFonts w:ascii="Cambria" w:eastAsia="Times New Roman" w:hAnsi="Cambria" w:cs="Times New Roman"/>
        </w:rPr>
        <w:t xml:space="preserve"> </w:t>
      </w:r>
      <w:r w:rsidRPr="000C0388">
        <w:rPr>
          <w:rFonts w:ascii="Cambria" w:eastAsia="Times New Roman" w:hAnsi="Cambria" w:cs="Times New Roman"/>
          <w:i/>
        </w:rPr>
        <w:t>and PCR-ELOSA</w:t>
      </w:r>
      <w:r w:rsidRPr="00F431EF">
        <w:rPr>
          <w:rFonts w:ascii="Cambria" w:eastAsia="Times New Roman" w:hAnsi="Cambria" w:cs="Times New Roman"/>
        </w:rPr>
        <w:t xml:space="preserve">). Método de revelado serológico de los </w:t>
      </w:r>
      <w:proofErr w:type="spellStart"/>
      <w:r w:rsidRPr="00F431EF">
        <w:rPr>
          <w:rFonts w:ascii="Cambria" w:eastAsia="Times New Roman" w:hAnsi="Cambria" w:cs="Times New Roman"/>
        </w:rPr>
        <w:t>amplicones</w:t>
      </w:r>
      <w:proofErr w:type="spellEnd"/>
      <w:r w:rsidRPr="00F431EF">
        <w:rPr>
          <w:rFonts w:ascii="Cambria" w:eastAsia="Times New Roman" w:hAnsi="Cambria" w:cs="Times New Roman"/>
        </w:rPr>
        <w:t xml:space="preserve">. </w:t>
      </w:r>
      <w:r w:rsidRPr="00F431EF">
        <w:t xml:space="preserve">La </w:t>
      </w:r>
      <w:r>
        <w:t xml:space="preserve">PCR o la </w:t>
      </w:r>
      <w:r w:rsidRPr="00F431EF">
        <w:t>RT-PCR se realiza de manera convencional, pero el revelado se efectúa con anticuerpos. Se basa en el marcado de los iniciadores en 5’ con biotina (</w:t>
      </w:r>
      <w:r>
        <w:t xml:space="preserve">PCR o </w:t>
      </w:r>
      <w:r w:rsidRPr="00F431EF">
        <w:t>RT-PCR-ELISA) o en el uso de DIG-</w:t>
      </w:r>
      <w:proofErr w:type="spellStart"/>
      <w:r w:rsidRPr="00F431EF">
        <w:t>dUTP</w:t>
      </w:r>
      <w:proofErr w:type="spellEnd"/>
      <w:r w:rsidRPr="00F431EF">
        <w:t xml:space="preserve"> (</w:t>
      </w:r>
      <w:r>
        <w:t xml:space="preserve">PCR o </w:t>
      </w:r>
      <w:r w:rsidRPr="00F431EF">
        <w:t xml:space="preserve">RT-PCR-ELOSA). En el caso de la denominada </w:t>
      </w:r>
      <w:r>
        <w:t xml:space="preserve">PCR o </w:t>
      </w:r>
      <w:r w:rsidRPr="00F431EF">
        <w:t xml:space="preserve">RT-PCR-ELOSA los productos de PCR son hibridados con una sonda marcada con </w:t>
      </w:r>
      <w:proofErr w:type="spellStart"/>
      <w:r w:rsidRPr="00F431EF">
        <w:t>digoxigenina</w:t>
      </w:r>
      <w:proofErr w:type="spellEnd"/>
      <w:r w:rsidRPr="00F431EF">
        <w:t xml:space="preserve">, previamente fijada en los pocillos de una placa de ELISA. El revelado se </w:t>
      </w:r>
      <w:r>
        <w:t>efectúa mediante</w:t>
      </w:r>
      <w:r w:rsidRPr="00F431EF">
        <w:t xml:space="preserve"> anticuerpos </w:t>
      </w:r>
      <w:proofErr w:type="spellStart"/>
      <w:r w:rsidRPr="00F431EF">
        <w:t>antidigoxigenina</w:t>
      </w:r>
      <w:proofErr w:type="spellEnd"/>
      <w:r w:rsidRPr="00F431EF">
        <w:t xml:space="preserve"> marcados </w:t>
      </w:r>
      <w:r>
        <w:t xml:space="preserve">generalmente </w:t>
      </w:r>
      <w:r w:rsidRPr="00F431EF">
        <w:t>con fosfatasa alcalina. Esta</w:t>
      </w:r>
      <w:r>
        <w:t>s</w:t>
      </w:r>
      <w:r w:rsidRPr="00F431EF">
        <w:t xml:space="preserve"> técnica</w:t>
      </w:r>
      <w:r>
        <w:t>s</w:t>
      </w:r>
      <w:r w:rsidRPr="00F431EF">
        <w:t xml:space="preserve"> no requiere</w:t>
      </w:r>
      <w:r>
        <w:t>n</w:t>
      </w:r>
      <w:r w:rsidRPr="00F431EF">
        <w:t xml:space="preserve"> </w:t>
      </w:r>
      <w:r>
        <w:t>d</w:t>
      </w:r>
      <w:r w:rsidRPr="00F431EF">
        <w:t>el uso de electroforesis y el revelado puede ser automatizado, pero su sensibilidad es s</w:t>
      </w:r>
      <w:r>
        <w:t>o</w:t>
      </w:r>
      <w:r w:rsidRPr="00F431EF">
        <w:t xml:space="preserve">lo ligeramente superior a la de PCR </w:t>
      </w:r>
      <w:r>
        <w:t xml:space="preserve">simple </w:t>
      </w:r>
      <w:r w:rsidRPr="00F431EF">
        <w:t>convencional.</w:t>
      </w:r>
      <w:r>
        <w:t xml:space="preserve"> Las versiones RT-PCR-ELISA y RT-PCR-ELOSA, son frecuentemente utilizadas.</w:t>
      </w:r>
    </w:p>
    <w:p w14:paraId="069BCC3A" w14:textId="77777777" w:rsidR="00F828B2" w:rsidRDefault="00F828B2" w:rsidP="00F828B2">
      <w:pPr>
        <w:pStyle w:val="Prrafodelista"/>
        <w:numPr>
          <w:ilvl w:val="0"/>
          <w:numId w:val="5"/>
        </w:numPr>
        <w:spacing w:before="240" w:after="240"/>
        <w:ind w:left="1352"/>
        <w:contextualSpacing w:val="0"/>
        <w:jc w:val="both"/>
        <w:rPr>
          <w:rFonts w:ascii="Cambria" w:hAnsi="Cambria"/>
        </w:rPr>
      </w:pPr>
      <w:proofErr w:type="spellStart"/>
      <w:r w:rsidRPr="003E2C05">
        <w:rPr>
          <w:rFonts w:ascii="Cambria" w:hAnsi="Cambria"/>
          <w:b/>
        </w:rPr>
        <w:t>peachímetro</w:t>
      </w:r>
      <w:proofErr w:type="spellEnd"/>
      <w:r w:rsidRPr="003E2C05">
        <w:rPr>
          <w:rFonts w:ascii="Cambria" w:hAnsi="Cambria"/>
          <w:b/>
        </w:rPr>
        <w:t xml:space="preserve"> </w:t>
      </w:r>
      <w:r w:rsidRPr="003E2C05">
        <w:rPr>
          <w:rFonts w:ascii="Cambria" w:hAnsi="Cambria"/>
        </w:rPr>
        <w:t>(</w:t>
      </w:r>
      <w:r w:rsidRPr="000C0388">
        <w:rPr>
          <w:rFonts w:ascii="Cambria" w:hAnsi="Cambria"/>
          <w:i/>
        </w:rPr>
        <w:t>pH meter</w:t>
      </w:r>
      <w:r w:rsidRPr="003E2C05">
        <w:rPr>
          <w:rFonts w:ascii="Cambria" w:hAnsi="Cambria"/>
        </w:rPr>
        <w:t xml:space="preserve">). Instrumento que combina un electrodo de pH con un circuito electrónico para determinar el pH de una solución, ya sea ácida o alcalina. Véase también pH. Los hay disponibles comercialmente digitales, portátiles o de laboratorio. Véase también papel pH. </w:t>
      </w:r>
      <w:r w:rsidRPr="003E2C05">
        <w:rPr>
          <w:rFonts w:ascii="Cambria" w:hAnsi="Cambria"/>
          <w:i/>
        </w:rPr>
        <w:t>Sin</w:t>
      </w:r>
      <w:r w:rsidRPr="003E2C05">
        <w:rPr>
          <w:rFonts w:ascii="Cambria" w:hAnsi="Cambria"/>
        </w:rPr>
        <w:t xml:space="preserve">: medidor de pH, </w:t>
      </w:r>
      <w:proofErr w:type="spellStart"/>
      <w:r w:rsidRPr="003E2C05">
        <w:rPr>
          <w:rFonts w:ascii="Cambria" w:hAnsi="Cambria"/>
        </w:rPr>
        <w:t>pHmetro</w:t>
      </w:r>
      <w:proofErr w:type="spellEnd"/>
      <w:r w:rsidRPr="003E2C05">
        <w:rPr>
          <w:rFonts w:ascii="Cambria" w:hAnsi="Cambria"/>
        </w:rPr>
        <w:t xml:space="preserve">, </w:t>
      </w:r>
      <w:proofErr w:type="spellStart"/>
      <w:r w:rsidRPr="003E2C05">
        <w:rPr>
          <w:rFonts w:ascii="Cambria" w:hAnsi="Cambria"/>
        </w:rPr>
        <w:t>pehachímetro</w:t>
      </w:r>
      <w:proofErr w:type="spellEnd"/>
      <w:r w:rsidRPr="003E2C05">
        <w:rPr>
          <w:rFonts w:ascii="Cambria" w:hAnsi="Cambria"/>
        </w:rPr>
        <w:t>.</w:t>
      </w:r>
    </w:p>
    <w:p w14:paraId="21F68019" w14:textId="77777777" w:rsidR="00F828B2" w:rsidRPr="00EB36A6" w:rsidRDefault="00F828B2" w:rsidP="00F828B2">
      <w:pPr>
        <w:pStyle w:val="Prrafodelista"/>
        <w:numPr>
          <w:ilvl w:val="0"/>
          <w:numId w:val="5"/>
        </w:numPr>
        <w:spacing w:before="240" w:after="240"/>
        <w:ind w:left="1352"/>
        <w:contextualSpacing w:val="0"/>
        <w:jc w:val="both"/>
        <w:rPr>
          <w:rFonts w:ascii="Cambria" w:hAnsi="Cambria"/>
        </w:rPr>
      </w:pPr>
      <w:r w:rsidRPr="003E2C05">
        <w:rPr>
          <w:rFonts w:ascii="Cambria" w:hAnsi="Cambria"/>
          <w:b/>
        </w:rPr>
        <w:t>peca</w:t>
      </w:r>
      <w:r w:rsidRPr="003E2C05">
        <w:rPr>
          <w:rFonts w:ascii="Cambria" w:hAnsi="Cambria"/>
        </w:rPr>
        <w:t xml:space="preserve">. </w:t>
      </w:r>
      <w:r>
        <w:rPr>
          <w:rFonts w:ascii="Cambria" w:hAnsi="Cambria"/>
        </w:rPr>
        <w:t xml:space="preserve">Denominación común de síntoma. </w:t>
      </w:r>
      <w:r w:rsidRPr="003E2C05">
        <w:rPr>
          <w:rFonts w:ascii="Cambria" w:hAnsi="Cambria"/>
        </w:rPr>
        <w:t>Véase moteado del manzano.</w:t>
      </w:r>
    </w:p>
    <w:p w14:paraId="089D0D50" w14:textId="77777777" w:rsidR="00F828B2" w:rsidRDefault="00F828B2" w:rsidP="00F828B2">
      <w:pPr>
        <w:pStyle w:val="Prrafodelista"/>
        <w:numPr>
          <w:ilvl w:val="0"/>
          <w:numId w:val="5"/>
        </w:numPr>
        <w:spacing w:before="240" w:after="240"/>
        <w:ind w:left="1352"/>
        <w:contextualSpacing w:val="0"/>
        <w:jc w:val="both"/>
        <w:rPr>
          <w:rFonts w:ascii="Cambria" w:hAnsi="Cambria"/>
        </w:rPr>
      </w:pPr>
      <w:r w:rsidRPr="003E2C05">
        <w:rPr>
          <w:rFonts w:ascii="Cambria" w:hAnsi="Cambria"/>
          <w:b/>
        </w:rPr>
        <w:t>peca del tomate</w:t>
      </w:r>
      <w:r w:rsidRPr="003E2C05">
        <w:rPr>
          <w:rFonts w:ascii="Cambria" w:hAnsi="Cambria"/>
        </w:rPr>
        <w:t xml:space="preserve">. </w:t>
      </w:r>
      <w:r>
        <w:rPr>
          <w:rFonts w:ascii="Cambria" w:hAnsi="Cambria"/>
        </w:rPr>
        <w:t xml:space="preserve">Denominación común de enfermedad. </w:t>
      </w:r>
      <w:r w:rsidRPr="003E2C05">
        <w:rPr>
          <w:rFonts w:ascii="Cambria" w:hAnsi="Cambria"/>
        </w:rPr>
        <w:t>Véase mancha bacteriana del tomate.</w:t>
      </w:r>
    </w:p>
    <w:p w14:paraId="0C145B75" w14:textId="77777777" w:rsidR="00F828B2" w:rsidRDefault="00F828B2" w:rsidP="00F828B2">
      <w:pPr>
        <w:pStyle w:val="Prrafodelista"/>
        <w:numPr>
          <w:ilvl w:val="0"/>
          <w:numId w:val="5"/>
        </w:numPr>
        <w:spacing w:before="240" w:after="240"/>
        <w:ind w:left="1352"/>
        <w:contextualSpacing w:val="0"/>
        <w:jc w:val="both"/>
        <w:rPr>
          <w:rFonts w:ascii="Cambria" w:hAnsi="Cambria"/>
        </w:rPr>
      </w:pPr>
      <w:r w:rsidRPr="003E2C05">
        <w:rPr>
          <w:rFonts w:ascii="Cambria" w:hAnsi="Cambria"/>
          <w:b/>
        </w:rPr>
        <w:t xml:space="preserve">peciolo </w:t>
      </w:r>
      <w:r w:rsidRPr="003E2C05">
        <w:rPr>
          <w:rFonts w:ascii="Cambria" w:hAnsi="Cambria"/>
        </w:rPr>
        <w:t>(</w:t>
      </w:r>
      <w:proofErr w:type="spellStart"/>
      <w:r w:rsidRPr="000C0388">
        <w:rPr>
          <w:rFonts w:ascii="Cambria" w:hAnsi="Cambria"/>
          <w:i/>
        </w:rPr>
        <w:t>petiole</w:t>
      </w:r>
      <w:proofErr w:type="spellEnd"/>
      <w:r w:rsidRPr="003E2C05">
        <w:rPr>
          <w:rFonts w:ascii="Cambria" w:hAnsi="Cambria"/>
        </w:rPr>
        <w:t>). Pedúnculo que une el limbo de la hoja al tallo. Cuando existe se denomina a la hoja peciolada y si no existe se denomina hoja sésil</w:t>
      </w:r>
      <w:r>
        <w:rPr>
          <w:rFonts w:ascii="Cambria" w:hAnsi="Cambria"/>
        </w:rPr>
        <w:t>, según definición del Diccionario de Ciencias Hortícolas de la SECH</w:t>
      </w:r>
      <w:r w:rsidRPr="003E2C05">
        <w:rPr>
          <w:rFonts w:ascii="Cambria" w:hAnsi="Cambria"/>
        </w:rPr>
        <w:t>.</w:t>
      </w:r>
    </w:p>
    <w:p w14:paraId="04053D1F" w14:textId="77777777" w:rsidR="00F828B2" w:rsidRDefault="00F828B2" w:rsidP="00F828B2">
      <w:pPr>
        <w:pStyle w:val="Prrafodelista"/>
        <w:numPr>
          <w:ilvl w:val="0"/>
          <w:numId w:val="5"/>
        </w:numPr>
        <w:spacing w:before="240" w:after="240"/>
        <w:ind w:left="1352"/>
        <w:contextualSpacing w:val="0"/>
        <w:jc w:val="both"/>
        <w:rPr>
          <w:rFonts w:ascii="Cambria" w:hAnsi="Cambria"/>
        </w:rPr>
      </w:pPr>
      <w:proofErr w:type="spellStart"/>
      <w:r w:rsidRPr="003E2C05">
        <w:rPr>
          <w:rFonts w:ascii="Cambria" w:hAnsi="Cambria"/>
          <w:b/>
        </w:rPr>
        <w:t>pecosita</w:t>
      </w:r>
      <w:proofErr w:type="spellEnd"/>
      <w:r w:rsidRPr="003E2C05">
        <w:rPr>
          <w:rFonts w:ascii="Cambria" w:hAnsi="Cambria"/>
        </w:rPr>
        <w:t xml:space="preserve"> (</w:t>
      </w:r>
      <w:proofErr w:type="spellStart"/>
      <w:r w:rsidRPr="000C0388">
        <w:rPr>
          <w:rFonts w:ascii="Cambria" w:hAnsi="Cambria"/>
          <w:i/>
        </w:rPr>
        <w:t>feckled</w:t>
      </w:r>
      <w:proofErr w:type="spellEnd"/>
      <w:r w:rsidRPr="003E2C05">
        <w:rPr>
          <w:rFonts w:ascii="Cambria" w:hAnsi="Cambria"/>
        </w:rPr>
        <w:t xml:space="preserve">, </w:t>
      </w:r>
      <w:proofErr w:type="spellStart"/>
      <w:r w:rsidRPr="000C0388">
        <w:rPr>
          <w:rFonts w:ascii="Cambria" w:hAnsi="Cambria"/>
          <w:i/>
        </w:rPr>
        <w:t>pecosita</w:t>
      </w:r>
      <w:proofErr w:type="spellEnd"/>
      <w:r w:rsidRPr="003E2C05">
        <w:rPr>
          <w:rFonts w:ascii="Cambria" w:hAnsi="Cambria"/>
        </w:rPr>
        <w:t xml:space="preserve">). Denominación común en Argentina de la enfermedad causada por </w:t>
      </w:r>
      <w:proofErr w:type="spellStart"/>
      <w:r w:rsidRPr="003E2C05">
        <w:rPr>
          <w:rFonts w:ascii="Cambria" w:hAnsi="Cambria"/>
          <w:i/>
        </w:rPr>
        <w:t>Xylella</w:t>
      </w:r>
      <w:proofErr w:type="spellEnd"/>
      <w:r w:rsidRPr="003E2C05">
        <w:rPr>
          <w:rFonts w:ascii="Cambria" w:hAnsi="Cambria"/>
          <w:i/>
        </w:rPr>
        <w:t xml:space="preserve"> fastidiosa</w:t>
      </w:r>
      <w:r w:rsidRPr="003E2C05">
        <w:rPr>
          <w:rFonts w:ascii="Cambria" w:hAnsi="Cambria"/>
        </w:rPr>
        <w:t xml:space="preserve"> en cítricos, principalmente en naranjo dulce</w:t>
      </w:r>
      <w:r>
        <w:rPr>
          <w:rFonts w:ascii="Cambria" w:hAnsi="Cambria"/>
        </w:rPr>
        <w:t>,</w:t>
      </w:r>
      <w:r w:rsidRPr="003E2C05">
        <w:rPr>
          <w:rFonts w:ascii="Cambria" w:hAnsi="Cambria"/>
        </w:rPr>
        <w:t xml:space="preserve"> </w:t>
      </w:r>
      <w:r>
        <w:rPr>
          <w:rFonts w:ascii="Cambria" w:hAnsi="Cambria"/>
        </w:rPr>
        <w:t>anfitrión</w:t>
      </w:r>
      <w:r w:rsidRPr="003E2C05">
        <w:rPr>
          <w:rFonts w:ascii="Cambria" w:hAnsi="Cambria"/>
        </w:rPr>
        <w:t xml:space="preserve"> en el que ocasiona síntomas foliares de clorosis y una importante reducción de la cosecha comercializable, </w:t>
      </w:r>
      <w:r>
        <w:rPr>
          <w:rFonts w:ascii="Cambria" w:hAnsi="Cambria"/>
        </w:rPr>
        <w:t xml:space="preserve">con </w:t>
      </w:r>
      <w:r w:rsidRPr="003E2C05">
        <w:rPr>
          <w:rFonts w:ascii="Cambria" w:hAnsi="Cambria"/>
        </w:rPr>
        <w:t>fruta pequeña y dura</w:t>
      </w:r>
      <w:r>
        <w:rPr>
          <w:rFonts w:ascii="Cambria" w:hAnsi="Cambria"/>
        </w:rPr>
        <w:t>,</w:t>
      </w:r>
      <w:r w:rsidRPr="003E2C05">
        <w:rPr>
          <w:rFonts w:ascii="Cambria" w:hAnsi="Cambria"/>
        </w:rPr>
        <w:t xml:space="preserve"> con mal sabor. </w:t>
      </w:r>
      <w:r w:rsidRPr="000C0388">
        <w:rPr>
          <w:rFonts w:ascii="Cambria" w:hAnsi="Cambria"/>
          <w:i/>
        </w:rPr>
        <w:t>Sin:</w:t>
      </w:r>
      <w:r w:rsidRPr="003E2C05">
        <w:rPr>
          <w:rFonts w:ascii="Cambria" w:hAnsi="Cambria"/>
        </w:rPr>
        <w:t xml:space="preserve"> clorosis variegada de los cítricos (CVC).</w:t>
      </w:r>
    </w:p>
    <w:p w14:paraId="580688C8" w14:textId="77777777" w:rsidR="00F828B2" w:rsidRDefault="00F828B2" w:rsidP="00F828B2">
      <w:pPr>
        <w:pStyle w:val="Prrafodelista"/>
        <w:numPr>
          <w:ilvl w:val="0"/>
          <w:numId w:val="5"/>
        </w:numPr>
        <w:spacing w:before="240" w:after="240"/>
        <w:ind w:left="1352"/>
        <w:contextualSpacing w:val="0"/>
        <w:jc w:val="both"/>
        <w:rPr>
          <w:rFonts w:ascii="Cambria" w:hAnsi="Cambria"/>
        </w:rPr>
      </w:pPr>
      <w:r w:rsidRPr="003E2C05">
        <w:rPr>
          <w:rFonts w:ascii="Cambria" w:hAnsi="Cambria"/>
          <w:b/>
        </w:rPr>
        <w:t>pectina</w:t>
      </w:r>
      <w:r w:rsidRPr="003E2C05">
        <w:rPr>
          <w:rFonts w:ascii="Cambria" w:hAnsi="Cambria"/>
        </w:rPr>
        <w:t xml:space="preserve"> (</w:t>
      </w:r>
      <w:proofErr w:type="spellStart"/>
      <w:r w:rsidRPr="00E55EB0">
        <w:rPr>
          <w:rFonts w:ascii="Cambria" w:hAnsi="Cambria"/>
          <w:i/>
        </w:rPr>
        <w:t>pectin</w:t>
      </w:r>
      <w:proofErr w:type="spellEnd"/>
      <w:r w:rsidRPr="003E2C05">
        <w:rPr>
          <w:rFonts w:ascii="Cambria" w:hAnsi="Cambria"/>
        </w:rPr>
        <w:t>). Polímero del ácido galacturónico encontrado en la lámina media y en la pared celular de las plantas e importante en procesos de patogénesis</w:t>
      </w:r>
      <w:r>
        <w:rPr>
          <w:rFonts w:ascii="Cambria" w:hAnsi="Cambria"/>
        </w:rPr>
        <w:t xml:space="preserve"> de numerosos microorganismos</w:t>
      </w:r>
      <w:r w:rsidRPr="003E2C05">
        <w:rPr>
          <w:rFonts w:ascii="Cambria" w:hAnsi="Cambria"/>
        </w:rPr>
        <w:t>.</w:t>
      </w:r>
    </w:p>
    <w:p w14:paraId="0DBA352E" w14:textId="77777777" w:rsidR="00F828B2" w:rsidRPr="003E2C05" w:rsidRDefault="00F828B2" w:rsidP="00F828B2">
      <w:pPr>
        <w:pStyle w:val="Prrafodelista"/>
        <w:numPr>
          <w:ilvl w:val="0"/>
          <w:numId w:val="5"/>
        </w:numPr>
        <w:spacing w:before="240" w:after="240"/>
        <w:ind w:left="1352"/>
        <w:contextualSpacing w:val="0"/>
        <w:jc w:val="both"/>
        <w:rPr>
          <w:rFonts w:ascii="Cambria" w:hAnsi="Cambria"/>
        </w:rPr>
      </w:pPr>
      <w:r w:rsidRPr="003E2C05">
        <w:rPr>
          <w:rFonts w:ascii="Cambria" w:hAnsi="Cambria"/>
          <w:b/>
        </w:rPr>
        <w:lastRenderedPageBreak/>
        <w:t>pectinasa</w:t>
      </w:r>
      <w:r w:rsidRPr="003E2C05">
        <w:rPr>
          <w:rFonts w:ascii="Cambria" w:hAnsi="Cambria"/>
        </w:rPr>
        <w:t xml:space="preserve"> (</w:t>
      </w:r>
      <w:proofErr w:type="spellStart"/>
      <w:r w:rsidRPr="00E55EB0">
        <w:rPr>
          <w:rFonts w:ascii="Cambria" w:hAnsi="Cambria"/>
          <w:i/>
        </w:rPr>
        <w:t>pectinase</w:t>
      </w:r>
      <w:proofErr w:type="spellEnd"/>
      <w:r w:rsidRPr="003E2C05">
        <w:rPr>
          <w:rFonts w:ascii="Cambria" w:hAnsi="Cambria"/>
        </w:rPr>
        <w:t xml:space="preserve">, </w:t>
      </w:r>
      <w:proofErr w:type="spellStart"/>
      <w:r w:rsidRPr="00E55EB0">
        <w:rPr>
          <w:rFonts w:ascii="Cambria" w:hAnsi="Cambria"/>
          <w:i/>
        </w:rPr>
        <w:t>pectolytic</w:t>
      </w:r>
      <w:proofErr w:type="spellEnd"/>
      <w:r w:rsidRPr="00E55EB0">
        <w:rPr>
          <w:rFonts w:ascii="Cambria" w:hAnsi="Cambria"/>
          <w:i/>
        </w:rPr>
        <w:t xml:space="preserve"> </w:t>
      </w:r>
      <w:proofErr w:type="spellStart"/>
      <w:r w:rsidRPr="00E55EB0">
        <w:rPr>
          <w:rFonts w:ascii="Cambria" w:hAnsi="Cambria"/>
          <w:i/>
        </w:rPr>
        <w:t>enzyme</w:t>
      </w:r>
      <w:proofErr w:type="spellEnd"/>
      <w:r w:rsidRPr="003E2C05">
        <w:rPr>
          <w:rFonts w:ascii="Cambria" w:hAnsi="Cambria"/>
        </w:rPr>
        <w:t xml:space="preserve">). </w:t>
      </w:r>
      <w:r>
        <w:rPr>
          <w:rFonts w:ascii="Cambria" w:hAnsi="Cambria"/>
        </w:rPr>
        <w:t>Enzima</w:t>
      </w:r>
      <w:r w:rsidRPr="003E2C05">
        <w:rPr>
          <w:rFonts w:ascii="Cambria" w:hAnsi="Cambria"/>
        </w:rPr>
        <w:t xml:space="preserve"> capaz de degradar sustancias </w:t>
      </w:r>
      <w:proofErr w:type="spellStart"/>
      <w:r w:rsidRPr="003E2C05">
        <w:rPr>
          <w:rFonts w:ascii="Cambria" w:hAnsi="Cambria"/>
        </w:rPr>
        <w:t>pécticas</w:t>
      </w:r>
      <w:proofErr w:type="spellEnd"/>
      <w:r w:rsidRPr="003E2C05">
        <w:rPr>
          <w:rFonts w:ascii="Cambria" w:hAnsi="Cambria"/>
        </w:rPr>
        <w:t xml:space="preserve">, como las pectinas. Las más conocidas son </w:t>
      </w:r>
      <w:proofErr w:type="spellStart"/>
      <w:r w:rsidRPr="003E2C05">
        <w:rPr>
          <w:rFonts w:ascii="Cambria" w:hAnsi="Cambria"/>
        </w:rPr>
        <w:t>pectin</w:t>
      </w:r>
      <w:proofErr w:type="spellEnd"/>
      <w:r w:rsidRPr="003E2C05">
        <w:rPr>
          <w:rFonts w:ascii="Cambria" w:hAnsi="Cambria"/>
        </w:rPr>
        <w:t xml:space="preserve"> </w:t>
      </w:r>
      <w:proofErr w:type="spellStart"/>
      <w:r w:rsidRPr="003E2C05">
        <w:rPr>
          <w:rFonts w:ascii="Cambria" w:hAnsi="Cambria"/>
        </w:rPr>
        <w:t>metilesterasa</w:t>
      </w:r>
      <w:proofErr w:type="spellEnd"/>
      <w:r w:rsidRPr="003E2C05">
        <w:rPr>
          <w:rFonts w:ascii="Cambria" w:hAnsi="Cambria"/>
        </w:rPr>
        <w:t xml:space="preserve">, </w:t>
      </w:r>
      <w:proofErr w:type="spellStart"/>
      <w:r w:rsidRPr="003E2C05">
        <w:rPr>
          <w:rFonts w:ascii="Cambria" w:hAnsi="Cambria"/>
        </w:rPr>
        <w:t>poligalacturonasa</w:t>
      </w:r>
      <w:proofErr w:type="spellEnd"/>
      <w:r w:rsidRPr="003E2C05">
        <w:rPr>
          <w:rFonts w:ascii="Cambria" w:hAnsi="Cambria"/>
        </w:rPr>
        <w:t xml:space="preserve">, </w:t>
      </w:r>
      <w:proofErr w:type="spellStart"/>
      <w:r w:rsidRPr="003E2C05">
        <w:rPr>
          <w:rFonts w:ascii="Cambria" w:hAnsi="Cambria"/>
        </w:rPr>
        <w:t>pectin</w:t>
      </w:r>
      <w:proofErr w:type="spellEnd"/>
      <w:r w:rsidRPr="003E2C05">
        <w:rPr>
          <w:rFonts w:ascii="Cambria" w:hAnsi="Cambria"/>
        </w:rPr>
        <w:t xml:space="preserve"> liasa, etc. Se encuentran en diversas especies de bacterias, hongos, nematodos e insectos, y también de plantas. Se utiliza mezclada con otras enzimas para la obtención de protoplastos.</w:t>
      </w:r>
    </w:p>
    <w:p w14:paraId="3B96D4FE" w14:textId="77777777" w:rsidR="00F828B2" w:rsidRPr="001F1860" w:rsidRDefault="00F828B2" w:rsidP="00F828B2">
      <w:pPr>
        <w:pStyle w:val="Prrafodelista"/>
        <w:numPr>
          <w:ilvl w:val="0"/>
          <w:numId w:val="5"/>
        </w:numPr>
        <w:ind w:left="1352"/>
        <w:jc w:val="both"/>
        <w:rPr>
          <w:rFonts w:ascii="Cambria" w:eastAsia="Times New Roman" w:hAnsi="Cambria" w:cs="Times New Roman"/>
        </w:rPr>
      </w:pPr>
      <w:r w:rsidRPr="008056A6">
        <w:rPr>
          <w:rFonts w:ascii="Cambria" w:eastAsia="Times New Roman" w:hAnsi="Cambria" w:cs="Times New Roman"/>
          <w:b/>
        </w:rPr>
        <w:t>pedal</w:t>
      </w:r>
      <w:r w:rsidRPr="008056A6">
        <w:rPr>
          <w:rFonts w:ascii="Cambria" w:eastAsia="Times New Roman" w:hAnsi="Cambria" w:cs="Times New Roman"/>
        </w:rPr>
        <w:t xml:space="preserve"> (</w:t>
      </w:r>
      <w:r w:rsidRPr="00E55EB0">
        <w:rPr>
          <w:rFonts w:ascii="Cambria" w:eastAsia="Times New Roman" w:hAnsi="Cambria" w:cs="Times New Roman"/>
          <w:i/>
        </w:rPr>
        <w:t>pedal</w:t>
      </w:r>
      <w:r w:rsidRPr="008056A6">
        <w:rPr>
          <w:rFonts w:ascii="Cambria" w:eastAsia="Times New Roman" w:hAnsi="Cambria" w:cs="Times New Roman"/>
        </w:rPr>
        <w:t xml:space="preserve">, </w:t>
      </w:r>
      <w:proofErr w:type="spellStart"/>
      <w:r w:rsidRPr="00E55EB0">
        <w:rPr>
          <w:rFonts w:ascii="Cambria" w:eastAsia="Times New Roman" w:hAnsi="Cambria" w:cs="Times New Roman"/>
          <w:i/>
        </w:rPr>
        <w:t>foot</w:t>
      </w:r>
      <w:proofErr w:type="spellEnd"/>
      <w:r w:rsidRPr="00E55EB0">
        <w:rPr>
          <w:rFonts w:ascii="Cambria" w:eastAsia="Times New Roman" w:hAnsi="Cambria" w:cs="Times New Roman"/>
          <w:i/>
        </w:rPr>
        <w:t xml:space="preserve"> </w:t>
      </w:r>
      <w:proofErr w:type="spellStart"/>
      <w:r w:rsidRPr="00E55EB0">
        <w:rPr>
          <w:rFonts w:ascii="Cambria" w:eastAsia="Times New Roman" w:hAnsi="Cambria" w:cs="Times New Roman"/>
          <w:i/>
        </w:rPr>
        <w:t>throtle</w:t>
      </w:r>
      <w:proofErr w:type="spellEnd"/>
      <w:r w:rsidRPr="008056A6">
        <w:rPr>
          <w:rFonts w:ascii="Cambria" w:eastAsia="Times New Roman" w:hAnsi="Cambria" w:cs="Times New Roman"/>
        </w:rPr>
        <w:t xml:space="preserve">). </w:t>
      </w:r>
      <w:r w:rsidRPr="00171A1D">
        <w:rPr>
          <w:rFonts w:ascii="Cambria" w:eastAsia="Times New Roman" w:hAnsi="Cambria" w:cs="Times New Roman"/>
        </w:rPr>
        <w:t>Palanca que acciona un m</w:t>
      </w:r>
      <w:r>
        <w:rPr>
          <w:rFonts w:ascii="Cambria" w:eastAsia="Times New Roman" w:hAnsi="Cambria" w:cs="Times New Roman"/>
        </w:rPr>
        <w:t>ecanismo al ser oprimida con el pie. Frecuente en mecheros y dispensadores de medio de cultivo, pues evita la manipulación y facilita las condiciones de trabajo aséptico.</w:t>
      </w:r>
    </w:p>
    <w:p w14:paraId="2475DF5B" w14:textId="77777777" w:rsidR="00F828B2" w:rsidRPr="001F1860" w:rsidRDefault="00F828B2" w:rsidP="00F828B2">
      <w:pPr>
        <w:pStyle w:val="Prrafodelista"/>
        <w:ind w:left="1069"/>
        <w:rPr>
          <w:rFonts w:ascii="Cambria" w:eastAsia="Times New Roman" w:hAnsi="Cambria" w:cs="Times New Roman"/>
        </w:rPr>
      </w:pPr>
    </w:p>
    <w:p w14:paraId="590659AF" w14:textId="77777777" w:rsidR="00F828B2" w:rsidRPr="00187FFE" w:rsidRDefault="00F828B2" w:rsidP="00F828B2">
      <w:pPr>
        <w:pStyle w:val="Prrafodelista"/>
        <w:numPr>
          <w:ilvl w:val="0"/>
          <w:numId w:val="5"/>
        </w:numPr>
        <w:ind w:left="1352"/>
        <w:jc w:val="both"/>
        <w:rPr>
          <w:rFonts w:ascii="Cambria" w:eastAsia="Times New Roman" w:hAnsi="Cambria" w:cs="Times New Roman"/>
        </w:rPr>
      </w:pPr>
      <w:r w:rsidRPr="00015B6B">
        <w:rPr>
          <w:rFonts w:ascii="Cambria" w:eastAsia="Times New Roman" w:hAnsi="Cambria" w:cs="Times New Roman"/>
          <w:b/>
        </w:rPr>
        <w:t>pedicelo</w:t>
      </w:r>
      <w:r>
        <w:rPr>
          <w:rFonts w:ascii="Cambria" w:eastAsia="Times New Roman" w:hAnsi="Cambria" w:cs="Times New Roman"/>
        </w:rPr>
        <w:t xml:space="preserve"> (</w:t>
      </w:r>
      <w:proofErr w:type="spellStart"/>
      <w:r w:rsidRPr="00E55EB0">
        <w:rPr>
          <w:rFonts w:ascii="Cambria" w:eastAsia="Times New Roman" w:hAnsi="Cambria" w:cs="Times New Roman"/>
          <w:i/>
        </w:rPr>
        <w:t>pedicel</w:t>
      </w:r>
      <w:proofErr w:type="spellEnd"/>
      <w:r>
        <w:rPr>
          <w:rFonts w:ascii="Cambria" w:eastAsia="Times New Roman" w:hAnsi="Cambria" w:cs="Times New Roman"/>
        </w:rPr>
        <w:t xml:space="preserve">). </w:t>
      </w:r>
      <w:r w:rsidRPr="00015B6B">
        <w:rPr>
          <w:rFonts w:ascii="Cambria" w:eastAsia="Times New Roman" w:hAnsi="Cambria" w:cs="Times New Roman"/>
          <w:b/>
        </w:rPr>
        <w:t>1</w:t>
      </w:r>
      <w:r>
        <w:rPr>
          <w:rFonts w:ascii="Cambria" w:eastAsia="Times New Roman" w:hAnsi="Cambria" w:cs="Times New Roman"/>
        </w:rPr>
        <w:t xml:space="preserve">. Pequeño tallo o hifa que porta un órgano, como la flor, el fruto, el esporangio, etc. </w:t>
      </w:r>
      <w:r w:rsidRPr="00015B6B">
        <w:rPr>
          <w:rFonts w:ascii="Cambria" w:eastAsia="Times New Roman" w:hAnsi="Cambria" w:cs="Times New Roman"/>
          <w:b/>
        </w:rPr>
        <w:t>2</w:t>
      </w:r>
      <w:r>
        <w:rPr>
          <w:rFonts w:ascii="Cambria" w:eastAsia="Times New Roman" w:hAnsi="Cambria" w:cs="Times New Roman"/>
        </w:rPr>
        <w:t>. Artejo bien diferenciado entre el escapo y el flagelo de las antenas en algunas especies de insectos.</w:t>
      </w:r>
    </w:p>
    <w:p w14:paraId="63AB6E2E" w14:textId="77777777" w:rsidR="00F828B2" w:rsidRPr="00180131" w:rsidRDefault="00F828B2" w:rsidP="00F828B2">
      <w:pPr>
        <w:pStyle w:val="Prrafodelista"/>
        <w:ind w:left="1069"/>
        <w:rPr>
          <w:rFonts w:ascii="Cambria" w:eastAsia="Times New Roman" w:hAnsi="Cambria" w:cs="Times New Roman"/>
        </w:rPr>
      </w:pPr>
    </w:p>
    <w:p w14:paraId="42AED239" w14:textId="77777777" w:rsidR="00F828B2" w:rsidRPr="00187FFE" w:rsidRDefault="00F828B2" w:rsidP="00F828B2">
      <w:pPr>
        <w:pStyle w:val="Prrafodelista"/>
        <w:numPr>
          <w:ilvl w:val="0"/>
          <w:numId w:val="5"/>
        </w:numPr>
        <w:ind w:left="1352"/>
        <w:jc w:val="both"/>
        <w:rPr>
          <w:rFonts w:ascii="Cambria" w:eastAsia="Times New Roman" w:hAnsi="Cambria" w:cs="Times New Roman"/>
        </w:rPr>
      </w:pPr>
      <w:r w:rsidRPr="00525A44">
        <w:rPr>
          <w:rFonts w:ascii="Cambria" w:eastAsia="Times New Roman" w:hAnsi="Cambria" w:cs="Times New Roman"/>
          <w:b/>
        </w:rPr>
        <w:t>pedigrí</w:t>
      </w:r>
      <w:r w:rsidRPr="00697E9A">
        <w:rPr>
          <w:rFonts w:ascii="Cambria" w:eastAsia="Times New Roman" w:hAnsi="Cambria" w:cs="Times New Roman"/>
        </w:rPr>
        <w:t xml:space="preserve"> (</w:t>
      </w:r>
      <w:proofErr w:type="spellStart"/>
      <w:r w:rsidRPr="00E55EB0">
        <w:rPr>
          <w:rFonts w:ascii="Cambria" w:eastAsia="Times New Roman" w:hAnsi="Cambria" w:cs="Times New Roman"/>
          <w:i/>
        </w:rPr>
        <w:t>pedigree</w:t>
      </w:r>
      <w:proofErr w:type="spellEnd"/>
      <w:r w:rsidRPr="00697E9A">
        <w:rPr>
          <w:rFonts w:ascii="Cambria" w:eastAsia="Times New Roman" w:hAnsi="Cambria" w:cs="Times New Roman"/>
        </w:rPr>
        <w:t xml:space="preserve">). </w:t>
      </w:r>
      <w:r w:rsidRPr="00525A44">
        <w:rPr>
          <w:rFonts w:ascii="Cambria" w:eastAsia="Times New Roman" w:hAnsi="Cambria" w:cs="Times New Roman"/>
          <w:b/>
        </w:rPr>
        <w:t>1</w:t>
      </w:r>
      <w:r w:rsidRPr="00697E9A">
        <w:rPr>
          <w:rFonts w:ascii="Cambria" w:eastAsia="Times New Roman" w:hAnsi="Cambria" w:cs="Times New Roman"/>
        </w:rPr>
        <w:t xml:space="preserve">. </w:t>
      </w:r>
      <w:r w:rsidRPr="00697E9A">
        <w:rPr>
          <w:rFonts w:ascii="Cambria" w:eastAsia="Times New Roman" w:hAnsi="Cambria" w:cs="Times New Roman" w:hint="eastAsia"/>
        </w:rPr>
        <w:t>V</w:t>
      </w:r>
      <w:r w:rsidRPr="00697E9A">
        <w:rPr>
          <w:rFonts w:ascii="Cambria" w:eastAsia="Times New Roman" w:hAnsi="Cambria" w:cs="Times New Roman"/>
        </w:rPr>
        <w:t xml:space="preserve">éase genealogía. </w:t>
      </w:r>
      <w:r w:rsidRPr="00525A44">
        <w:rPr>
          <w:rFonts w:ascii="Cambria" w:eastAsia="Times New Roman" w:hAnsi="Cambria" w:cs="Times New Roman"/>
          <w:b/>
        </w:rPr>
        <w:t>2</w:t>
      </w:r>
      <w:r w:rsidRPr="00697E9A">
        <w:rPr>
          <w:rFonts w:ascii="Cambria" w:eastAsia="Times New Roman" w:hAnsi="Cambria" w:cs="Times New Roman"/>
        </w:rPr>
        <w:t xml:space="preserve">. </w:t>
      </w:r>
      <w:r w:rsidRPr="00697E9A">
        <w:rPr>
          <w:rFonts w:ascii="Cambria" w:eastAsia="Times New Roman" w:hAnsi="Cambria" w:cs="Times New Roman" w:hint="eastAsia"/>
        </w:rPr>
        <w:t xml:space="preserve">Documento en </w:t>
      </w:r>
      <w:r>
        <w:rPr>
          <w:rFonts w:ascii="Cambria" w:eastAsia="Times New Roman" w:hAnsi="Cambria" w:cs="Times New Roman"/>
        </w:rPr>
        <w:t xml:space="preserve">el </w:t>
      </w:r>
      <w:r w:rsidRPr="00697E9A">
        <w:rPr>
          <w:rFonts w:ascii="Cambria" w:eastAsia="Times New Roman" w:hAnsi="Cambria" w:cs="Times New Roman" w:hint="eastAsia"/>
        </w:rPr>
        <w:t>que consta la genealog</w:t>
      </w:r>
      <w:r w:rsidRPr="00697E9A">
        <w:rPr>
          <w:rFonts w:ascii="Cambria" w:eastAsia="Times New Roman" w:hAnsi="Cambria" w:cs="Times New Roman"/>
        </w:rPr>
        <w:t>ía.</w:t>
      </w:r>
    </w:p>
    <w:p w14:paraId="47C3A3AE" w14:textId="77777777" w:rsidR="00F828B2" w:rsidRDefault="00F828B2" w:rsidP="00F828B2">
      <w:pPr>
        <w:pStyle w:val="Prrafodelista"/>
        <w:ind w:left="1069"/>
        <w:rPr>
          <w:rFonts w:ascii="Cambria" w:eastAsia="Times New Roman" w:hAnsi="Cambria" w:cs="Times New Roman"/>
        </w:rPr>
      </w:pPr>
    </w:p>
    <w:p w14:paraId="376B3549" w14:textId="77777777" w:rsidR="00F828B2" w:rsidRPr="00187FFE" w:rsidRDefault="00F828B2" w:rsidP="00F828B2">
      <w:pPr>
        <w:pStyle w:val="Prrafodelista"/>
        <w:numPr>
          <w:ilvl w:val="0"/>
          <w:numId w:val="5"/>
        </w:numPr>
        <w:ind w:left="1352"/>
        <w:jc w:val="both"/>
        <w:rPr>
          <w:rFonts w:ascii="Cambria" w:eastAsia="Times New Roman" w:hAnsi="Cambria" w:cs="Times New Roman"/>
        </w:rPr>
      </w:pPr>
      <w:r w:rsidRPr="00015B6B">
        <w:rPr>
          <w:rFonts w:ascii="Cambria" w:eastAsia="Times New Roman" w:hAnsi="Cambria" w:cs="Times New Roman"/>
          <w:b/>
        </w:rPr>
        <w:t>pedúnculo</w:t>
      </w:r>
      <w:r>
        <w:rPr>
          <w:rFonts w:ascii="Cambria" w:eastAsia="Times New Roman" w:hAnsi="Cambria" w:cs="Times New Roman"/>
        </w:rPr>
        <w:t xml:space="preserve"> (</w:t>
      </w:r>
      <w:proofErr w:type="spellStart"/>
      <w:r w:rsidRPr="00E55EB0">
        <w:rPr>
          <w:rFonts w:ascii="Cambria" w:eastAsia="Times New Roman" w:hAnsi="Cambria" w:cs="Times New Roman"/>
          <w:i/>
        </w:rPr>
        <w:t>peduncle</w:t>
      </w:r>
      <w:proofErr w:type="spellEnd"/>
      <w:r>
        <w:rPr>
          <w:rFonts w:ascii="Cambria" w:eastAsia="Times New Roman" w:hAnsi="Cambria" w:cs="Times New Roman"/>
        </w:rPr>
        <w:t>). Nombre genérico que en botánica se aplica a los ejes. Generalmente se utiliza para referirse al tallo rematado por una flor (coronado) o una inflorescencia y que luego sustenta el o los frutos, según definición del Diccionario de Ciencias Hortícolas de la SECH.</w:t>
      </w:r>
    </w:p>
    <w:p w14:paraId="26E7FAA7" w14:textId="77777777" w:rsidR="00F828B2" w:rsidRDefault="00F828B2" w:rsidP="00F828B2">
      <w:pPr>
        <w:pStyle w:val="Prrafodelista"/>
        <w:ind w:left="1069"/>
        <w:rPr>
          <w:rFonts w:ascii="Cambria" w:eastAsia="Times New Roman" w:hAnsi="Cambria" w:cs="Times New Roman"/>
        </w:rPr>
      </w:pPr>
    </w:p>
    <w:p w14:paraId="2C8796EF" w14:textId="77777777" w:rsidR="00F828B2" w:rsidRPr="00187FFE" w:rsidRDefault="00F828B2" w:rsidP="00F828B2">
      <w:pPr>
        <w:pStyle w:val="Prrafodelista"/>
        <w:numPr>
          <w:ilvl w:val="0"/>
          <w:numId w:val="5"/>
        </w:numPr>
        <w:ind w:left="1352"/>
        <w:rPr>
          <w:rFonts w:ascii="Cambria" w:eastAsia="Times New Roman" w:hAnsi="Cambria" w:cs="Times New Roman"/>
        </w:rPr>
      </w:pPr>
      <w:proofErr w:type="spellStart"/>
      <w:r w:rsidRPr="00520B7F">
        <w:rPr>
          <w:rFonts w:ascii="Cambria" w:eastAsia="Times New Roman" w:hAnsi="Cambria" w:cs="Times New Roman"/>
          <w:b/>
        </w:rPr>
        <w:t>pehachímetro</w:t>
      </w:r>
      <w:proofErr w:type="spellEnd"/>
      <w:r>
        <w:rPr>
          <w:rFonts w:ascii="Cambria" w:eastAsia="Times New Roman" w:hAnsi="Cambria" w:cs="Times New Roman"/>
        </w:rPr>
        <w:t xml:space="preserve">. Véase </w:t>
      </w:r>
      <w:proofErr w:type="spellStart"/>
      <w:r>
        <w:rPr>
          <w:rFonts w:ascii="Cambria" w:eastAsia="Times New Roman" w:hAnsi="Cambria" w:cs="Times New Roman"/>
        </w:rPr>
        <w:t>peachímetro</w:t>
      </w:r>
      <w:proofErr w:type="spellEnd"/>
      <w:r>
        <w:rPr>
          <w:rFonts w:ascii="Cambria" w:eastAsia="Times New Roman" w:hAnsi="Cambria" w:cs="Times New Roman"/>
        </w:rPr>
        <w:t>.</w:t>
      </w:r>
    </w:p>
    <w:p w14:paraId="68B6267D" w14:textId="77777777" w:rsidR="00F828B2" w:rsidRDefault="00F828B2" w:rsidP="00F828B2">
      <w:pPr>
        <w:pStyle w:val="Prrafodelista"/>
        <w:ind w:left="1069"/>
        <w:rPr>
          <w:rFonts w:ascii="Cambria" w:eastAsia="Times New Roman" w:hAnsi="Cambria" w:cs="Times New Roman"/>
        </w:rPr>
      </w:pPr>
    </w:p>
    <w:p w14:paraId="2EEF772E" w14:textId="77777777" w:rsidR="00F828B2" w:rsidRDefault="00F828B2" w:rsidP="00F828B2">
      <w:pPr>
        <w:pStyle w:val="Prrafodelista"/>
        <w:numPr>
          <w:ilvl w:val="0"/>
          <w:numId w:val="5"/>
        </w:numPr>
        <w:ind w:left="1352"/>
        <w:jc w:val="both"/>
        <w:rPr>
          <w:rFonts w:ascii="Cambria" w:eastAsia="Times New Roman" w:hAnsi="Cambria" w:cs="Times New Roman"/>
        </w:rPr>
      </w:pPr>
      <w:r w:rsidRPr="001C1309">
        <w:rPr>
          <w:rFonts w:ascii="Cambria" w:eastAsia="Times New Roman" w:hAnsi="Cambria" w:cs="Times New Roman"/>
          <w:b/>
        </w:rPr>
        <w:t>peladora</w:t>
      </w:r>
      <w:r>
        <w:rPr>
          <w:rFonts w:ascii="Cambria" w:eastAsia="Times New Roman" w:hAnsi="Cambria" w:cs="Times New Roman"/>
        </w:rPr>
        <w:t xml:space="preserve"> (</w:t>
      </w:r>
      <w:proofErr w:type="spellStart"/>
      <w:r w:rsidRPr="00E55EB0">
        <w:rPr>
          <w:rFonts w:ascii="Cambria" w:eastAsia="Times New Roman" w:hAnsi="Cambria" w:cs="Times New Roman"/>
          <w:i/>
        </w:rPr>
        <w:t>peeler</w:t>
      </w:r>
      <w:proofErr w:type="spellEnd"/>
      <w:r>
        <w:rPr>
          <w:rFonts w:ascii="Cambria" w:eastAsia="Times New Roman" w:hAnsi="Cambria" w:cs="Times New Roman"/>
        </w:rPr>
        <w:t xml:space="preserve">). Dispositivo o máquina empleada para eliminar la piel de ciertos frutos y tubérculos. Se ha utilizado en patata o papa para la preparación de muestras y su análisis frente a </w:t>
      </w:r>
      <w:proofErr w:type="spellStart"/>
      <w:r w:rsidRPr="001C1309">
        <w:rPr>
          <w:rFonts w:ascii="Cambria" w:eastAsia="Times New Roman" w:hAnsi="Cambria" w:cs="Times New Roman"/>
          <w:i/>
        </w:rPr>
        <w:t>Pectobacterium</w:t>
      </w:r>
      <w:proofErr w:type="spellEnd"/>
      <w:r>
        <w:rPr>
          <w:rFonts w:ascii="Cambria" w:eastAsia="Times New Roman" w:hAnsi="Cambria" w:cs="Times New Roman"/>
        </w:rPr>
        <w:t xml:space="preserve"> </w:t>
      </w:r>
      <w:proofErr w:type="spellStart"/>
      <w:r>
        <w:rPr>
          <w:rFonts w:ascii="Cambria" w:eastAsia="Times New Roman" w:hAnsi="Cambria" w:cs="Times New Roman"/>
        </w:rPr>
        <w:t>spp</w:t>
      </w:r>
      <w:proofErr w:type="spellEnd"/>
      <w:r>
        <w:rPr>
          <w:rFonts w:ascii="Cambria" w:eastAsia="Times New Roman" w:hAnsi="Cambria" w:cs="Times New Roman"/>
        </w:rPr>
        <w:t>.</w:t>
      </w:r>
    </w:p>
    <w:p w14:paraId="33BBFD86" w14:textId="77777777" w:rsidR="00F828B2" w:rsidRDefault="00F828B2" w:rsidP="00F828B2">
      <w:pPr>
        <w:pStyle w:val="Prrafodelista"/>
        <w:ind w:left="1069"/>
        <w:rPr>
          <w:rFonts w:ascii="Cambria" w:eastAsia="Times New Roman" w:hAnsi="Cambria" w:cs="Times New Roman"/>
        </w:rPr>
      </w:pPr>
    </w:p>
    <w:p w14:paraId="4DF9C10A" w14:textId="77777777" w:rsidR="00F828B2" w:rsidRPr="00A61796" w:rsidRDefault="00F828B2" w:rsidP="00F828B2">
      <w:pPr>
        <w:pStyle w:val="Prrafodelista"/>
        <w:numPr>
          <w:ilvl w:val="0"/>
          <w:numId w:val="5"/>
        </w:numPr>
        <w:ind w:left="1352"/>
        <w:jc w:val="both"/>
        <w:rPr>
          <w:rFonts w:ascii="Cambria" w:eastAsia="Times New Roman" w:hAnsi="Cambria" w:cs="Times New Roman"/>
        </w:rPr>
      </w:pPr>
      <w:r w:rsidRPr="0060764E">
        <w:rPr>
          <w:rFonts w:ascii="Cambria" w:eastAsia="Times New Roman" w:hAnsi="Cambria" w:cs="Times New Roman"/>
          <w:b/>
        </w:rPr>
        <w:t>película fija</w:t>
      </w:r>
      <w:r>
        <w:rPr>
          <w:rFonts w:ascii="Cambria" w:eastAsia="Times New Roman" w:hAnsi="Cambria" w:cs="Times New Roman"/>
        </w:rPr>
        <w:t xml:space="preserve"> (</w:t>
      </w:r>
      <w:proofErr w:type="spellStart"/>
      <w:r w:rsidRPr="00E55EB0">
        <w:rPr>
          <w:rFonts w:ascii="Cambria" w:eastAsia="Times New Roman" w:hAnsi="Cambria" w:cs="Times New Roman"/>
          <w:i/>
        </w:rPr>
        <w:t>fixed</w:t>
      </w:r>
      <w:proofErr w:type="spellEnd"/>
      <w:r w:rsidRPr="00E55EB0">
        <w:rPr>
          <w:rFonts w:ascii="Cambria" w:eastAsia="Times New Roman" w:hAnsi="Cambria" w:cs="Times New Roman"/>
          <w:i/>
        </w:rPr>
        <w:t xml:space="preserve"> </w:t>
      </w:r>
      <w:proofErr w:type="gramStart"/>
      <w:r w:rsidRPr="00E55EB0">
        <w:rPr>
          <w:rFonts w:ascii="Cambria" w:eastAsia="Times New Roman" w:hAnsi="Cambria" w:cs="Times New Roman"/>
          <w:i/>
        </w:rPr>
        <w:t>film</w:t>
      </w:r>
      <w:proofErr w:type="gramEnd"/>
      <w:r>
        <w:rPr>
          <w:rFonts w:ascii="Cambria" w:eastAsia="Times New Roman" w:hAnsi="Cambria" w:cs="Times New Roman"/>
        </w:rPr>
        <w:t>). Capa de biomasa activa, inmovilizada o en crecimiento sobre la superficie de un soporte fijo.</w:t>
      </w:r>
    </w:p>
    <w:p w14:paraId="016F81CA" w14:textId="77777777" w:rsidR="00F828B2" w:rsidRDefault="00F828B2" w:rsidP="00F828B2">
      <w:pPr>
        <w:pStyle w:val="Prrafodelista"/>
        <w:ind w:left="1069"/>
        <w:rPr>
          <w:rFonts w:ascii="Cambria" w:eastAsia="Times New Roman" w:hAnsi="Cambria" w:cs="Times New Roman"/>
        </w:rPr>
      </w:pPr>
    </w:p>
    <w:p w14:paraId="2DD2DE1A" w14:textId="77777777" w:rsidR="00F828B2" w:rsidRDefault="00F828B2" w:rsidP="00F828B2">
      <w:pPr>
        <w:pStyle w:val="Prrafodelista"/>
        <w:numPr>
          <w:ilvl w:val="0"/>
          <w:numId w:val="5"/>
        </w:numPr>
        <w:ind w:left="1352"/>
        <w:jc w:val="both"/>
        <w:rPr>
          <w:rFonts w:ascii="Cambria" w:eastAsia="Times New Roman" w:hAnsi="Cambria" w:cs="Times New Roman"/>
        </w:rPr>
      </w:pPr>
      <w:r w:rsidRPr="0047668C">
        <w:rPr>
          <w:rFonts w:ascii="Cambria" w:eastAsia="Times New Roman" w:hAnsi="Cambria" w:cs="Times New Roman"/>
          <w:b/>
        </w:rPr>
        <w:t>película fina microbiana</w:t>
      </w:r>
      <w:r>
        <w:rPr>
          <w:rFonts w:ascii="Cambria" w:eastAsia="Times New Roman" w:hAnsi="Cambria" w:cs="Times New Roman"/>
        </w:rPr>
        <w:t xml:space="preserve"> (</w:t>
      </w:r>
      <w:proofErr w:type="spellStart"/>
      <w:r w:rsidRPr="00E55EB0">
        <w:rPr>
          <w:rFonts w:ascii="Cambria" w:eastAsia="Times New Roman" w:hAnsi="Cambria" w:cs="Times New Roman"/>
          <w:i/>
        </w:rPr>
        <w:t>microbial</w:t>
      </w:r>
      <w:proofErr w:type="spellEnd"/>
      <w:r w:rsidRPr="00E55EB0">
        <w:rPr>
          <w:rFonts w:ascii="Cambria" w:eastAsia="Times New Roman" w:hAnsi="Cambria" w:cs="Times New Roman"/>
          <w:i/>
        </w:rPr>
        <w:t xml:space="preserve"> </w:t>
      </w:r>
      <w:proofErr w:type="spellStart"/>
      <w:r w:rsidRPr="00E55EB0">
        <w:rPr>
          <w:rFonts w:ascii="Cambria" w:eastAsia="Times New Roman" w:hAnsi="Cambria" w:cs="Times New Roman"/>
          <w:i/>
        </w:rPr>
        <w:t>thin</w:t>
      </w:r>
      <w:proofErr w:type="spellEnd"/>
      <w:r w:rsidRPr="00E55EB0">
        <w:rPr>
          <w:rFonts w:ascii="Cambria" w:eastAsia="Times New Roman" w:hAnsi="Cambria" w:cs="Times New Roman"/>
          <w:i/>
        </w:rPr>
        <w:t xml:space="preserve"> </w:t>
      </w:r>
      <w:proofErr w:type="gramStart"/>
      <w:r w:rsidRPr="00E55EB0">
        <w:rPr>
          <w:rFonts w:ascii="Cambria" w:eastAsia="Times New Roman" w:hAnsi="Cambria" w:cs="Times New Roman"/>
          <w:i/>
        </w:rPr>
        <w:t>film</w:t>
      </w:r>
      <w:proofErr w:type="gramEnd"/>
      <w:r>
        <w:rPr>
          <w:rFonts w:ascii="Cambria" w:eastAsia="Times New Roman" w:hAnsi="Cambria" w:cs="Times New Roman"/>
        </w:rPr>
        <w:t>). Capa de biomasa activa, formada por el crecimiento de microorganismos sobre un soporte sólido como en los filtros biológicos o en los anaerobios.</w:t>
      </w:r>
    </w:p>
    <w:p w14:paraId="0D9F5C5F" w14:textId="77777777" w:rsidR="00F828B2" w:rsidRPr="00180131" w:rsidRDefault="00F828B2" w:rsidP="00F828B2">
      <w:pPr>
        <w:pStyle w:val="Prrafodelista"/>
        <w:ind w:left="1069"/>
        <w:rPr>
          <w:rFonts w:ascii="Cambria" w:eastAsia="Times New Roman" w:hAnsi="Cambria" w:cs="Times New Roman"/>
        </w:rPr>
      </w:pPr>
    </w:p>
    <w:p w14:paraId="35A76E15" w14:textId="77777777" w:rsidR="00F828B2" w:rsidRPr="00A61796" w:rsidRDefault="00F828B2" w:rsidP="00F828B2">
      <w:pPr>
        <w:pStyle w:val="Prrafodelista"/>
        <w:numPr>
          <w:ilvl w:val="0"/>
          <w:numId w:val="5"/>
        </w:numPr>
        <w:ind w:left="1352"/>
        <w:rPr>
          <w:rFonts w:ascii="Cambria" w:eastAsia="Times New Roman" w:hAnsi="Cambria" w:cs="Times New Roman"/>
        </w:rPr>
      </w:pPr>
      <w:r w:rsidRPr="0047668C">
        <w:rPr>
          <w:rFonts w:ascii="Cambria" w:eastAsia="Times New Roman" w:hAnsi="Cambria" w:cs="Times New Roman"/>
          <w:b/>
        </w:rPr>
        <w:t>película microbiana</w:t>
      </w:r>
      <w:r>
        <w:rPr>
          <w:rFonts w:ascii="Cambria" w:eastAsia="Times New Roman" w:hAnsi="Cambria" w:cs="Times New Roman"/>
        </w:rPr>
        <w:t xml:space="preserve"> (</w:t>
      </w:r>
      <w:proofErr w:type="spellStart"/>
      <w:r w:rsidRPr="00924B33">
        <w:rPr>
          <w:rFonts w:ascii="Cambria" w:eastAsia="Times New Roman" w:hAnsi="Cambria" w:cs="Times New Roman"/>
          <w:i/>
        </w:rPr>
        <w:t>microbial</w:t>
      </w:r>
      <w:proofErr w:type="spellEnd"/>
      <w:r w:rsidRPr="00924B33">
        <w:rPr>
          <w:rFonts w:ascii="Cambria" w:eastAsia="Times New Roman" w:hAnsi="Cambria" w:cs="Times New Roman"/>
          <w:i/>
        </w:rPr>
        <w:t xml:space="preserve"> </w:t>
      </w:r>
      <w:proofErr w:type="gramStart"/>
      <w:r w:rsidRPr="00924B33">
        <w:rPr>
          <w:rFonts w:ascii="Cambria" w:eastAsia="Times New Roman" w:hAnsi="Cambria" w:cs="Times New Roman"/>
          <w:i/>
        </w:rPr>
        <w:t>film</w:t>
      </w:r>
      <w:proofErr w:type="gramEnd"/>
      <w:r>
        <w:rPr>
          <w:rFonts w:ascii="Cambria" w:eastAsia="Times New Roman" w:hAnsi="Cambria" w:cs="Times New Roman"/>
        </w:rPr>
        <w:t>). Fina capa de microorganismos adsorbida sobre una superficie soporte. Véase también biopelícula.</w:t>
      </w:r>
    </w:p>
    <w:p w14:paraId="7336FB59" w14:textId="77777777" w:rsidR="00F828B2" w:rsidRPr="001C1309" w:rsidRDefault="00F828B2" w:rsidP="00F828B2">
      <w:pPr>
        <w:pStyle w:val="Prrafodelista"/>
        <w:ind w:left="1069"/>
        <w:rPr>
          <w:rFonts w:ascii="Cambria" w:eastAsia="Times New Roman" w:hAnsi="Cambria" w:cs="Times New Roman"/>
        </w:rPr>
      </w:pPr>
    </w:p>
    <w:p w14:paraId="1F557414" w14:textId="77777777" w:rsidR="00F828B2" w:rsidRPr="00A61796" w:rsidRDefault="00F828B2" w:rsidP="00F828B2">
      <w:pPr>
        <w:pStyle w:val="Prrafodelista"/>
        <w:numPr>
          <w:ilvl w:val="0"/>
          <w:numId w:val="5"/>
        </w:numPr>
        <w:ind w:left="1352"/>
        <w:jc w:val="both"/>
        <w:rPr>
          <w:rFonts w:ascii="Cambria" w:eastAsia="Times New Roman" w:hAnsi="Cambria" w:cs="Times New Roman"/>
        </w:rPr>
      </w:pPr>
      <w:r w:rsidRPr="00351F90">
        <w:rPr>
          <w:rFonts w:ascii="Cambria" w:hAnsi="Cambria"/>
          <w:b/>
        </w:rPr>
        <w:t>p</w:t>
      </w:r>
      <w:r w:rsidRPr="00351F90">
        <w:rPr>
          <w:rFonts w:ascii="Cambria" w:eastAsia="Times New Roman" w:hAnsi="Cambria"/>
          <w:b/>
        </w:rPr>
        <w:t>eligro</w:t>
      </w:r>
      <w:r w:rsidRPr="00351F90">
        <w:rPr>
          <w:rFonts w:ascii="Cambria" w:hAnsi="Cambria"/>
        </w:rPr>
        <w:t xml:space="preserve"> (</w:t>
      </w:r>
      <w:proofErr w:type="spellStart"/>
      <w:r w:rsidRPr="00924B33">
        <w:rPr>
          <w:rFonts w:ascii="Cambria" w:hAnsi="Cambria"/>
          <w:i/>
        </w:rPr>
        <w:t>hazard</w:t>
      </w:r>
      <w:proofErr w:type="spellEnd"/>
      <w:r w:rsidRPr="000C64D8">
        <w:rPr>
          <w:rFonts w:ascii="Cambria" w:hAnsi="Cambria"/>
        </w:rPr>
        <w:t xml:space="preserve">). </w:t>
      </w:r>
      <w:r w:rsidRPr="000C64D8">
        <w:rPr>
          <w:rFonts w:ascii="Cambria" w:hAnsi="Cambria"/>
          <w:b/>
        </w:rPr>
        <w:t>1</w:t>
      </w:r>
      <w:r w:rsidRPr="000C64D8">
        <w:rPr>
          <w:rFonts w:ascii="Cambria" w:hAnsi="Cambria"/>
        </w:rPr>
        <w:t xml:space="preserve">. Riesgo o contingencia de que suceda algún mal y situación en que aumenta la inminencia del daño, como la entrada de un nuevo vector o de un </w:t>
      </w:r>
      <w:r>
        <w:rPr>
          <w:rFonts w:ascii="Cambria" w:hAnsi="Cambria"/>
        </w:rPr>
        <w:t xml:space="preserve">agente </w:t>
      </w:r>
      <w:r w:rsidRPr="000C64D8">
        <w:rPr>
          <w:rFonts w:ascii="Cambria" w:hAnsi="Cambria"/>
        </w:rPr>
        <w:t xml:space="preserve">patógeno. </w:t>
      </w:r>
      <w:r w:rsidRPr="000C64D8">
        <w:rPr>
          <w:rFonts w:ascii="Cambria" w:hAnsi="Cambria"/>
          <w:b/>
        </w:rPr>
        <w:t>2</w:t>
      </w:r>
      <w:r w:rsidRPr="000C64D8">
        <w:rPr>
          <w:rFonts w:ascii="Cambria" w:hAnsi="Cambria"/>
        </w:rPr>
        <w:t xml:space="preserve">. Fuente o </w:t>
      </w:r>
      <w:proofErr w:type="spellStart"/>
      <w:r w:rsidRPr="000C64D8">
        <w:rPr>
          <w:rFonts w:ascii="Cambria" w:hAnsi="Cambria"/>
        </w:rPr>
        <w:t>situación</w:t>
      </w:r>
      <w:proofErr w:type="spellEnd"/>
      <w:r w:rsidRPr="000C64D8">
        <w:rPr>
          <w:rFonts w:ascii="Cambria" w:hAnsi="Cambria"/>
        </w:rPr>
        <w:t xml:space="preserve"> potencial de </w:t>
      </w:r>
      <w:proofErr w:type="spellStart"/>
      <w:r w:rsidRPr="000C64D8">
        <w:rPr>
          <w:rFonts w:ascii="Cambria" w:hAnsi="Cambria"/>
        </w:rPr>
        <w:t>daño</w:t>
      </w:r>
      <w:proofErr w:type="spellEnd"/>
      <w:r w:rsidRPr="000C64D8">
        <w:rPr>
          <w:rFonts w:ascii="Cambria" w:hAnsi="Cambria"/>
        </w:rPr>
        <w:t xml:space="preserve"> en </w:t>
      </w:r>
      <w:proofErr w:type="spellStart"/>
      <w:r w:rsidRPr="000C64D8">
        <w:rPr>
          <w:rFonts w:ascii="Cambria" w:hAnsi="Cambria"/>
        </w:rPr>
        <w:t>términos</w:t>
      </w:r>
      <w:proofErr w:type="spellEnd"/>
      <w:r w:rsidRPr="000C64D8">
        <w:rPr>
          <w:rFonts w:ascii="Cambria" w:hAnsi="Cambria"/>
        </w:rPr>
        <w:t xml:space="preserve"> de lesiones, enfermedad o efectos negativos para la salud de las personas, animales o plantas, </w:t>
      </w:r>
      <w:r>
        <w:rPr>
          <w:rFonts w:ascii="Cambria" w:hAnsi="Cambria"/>
        </w:rPr>
        <w:t xml:space="preserve">incluyendo </w:t>
      </w:r>
      <w:proofErr w:type="spellStart"/>
      <w:r w:rsidRPr="000C64D8">
        <w:rPr>
          <w:rFonts w:ascii="Cambria" w:hAnsi="Cambria"/>
        </w:rPr>
        <w:t>daños</w:t>
      </w:r>
      <w:proofErr w:type="spellEnd"/>
      <w:r w:rsidRPr="000C64D8">
        <w:rPr>
          <w:rFonts w:ascii="Cambria" w:hAnsi="Cambria"/>
        </w:rPr>
        <w:t xml:space="preserve"> a la propiedad o instalaciones, al entorno del lugar de trabajo, al medioambiente o una </w:t>
      </w:r>
      <w:proofErr w:type="spellStart"/>
      <w:r w:rsidRPr="000C64D8">
        <w:rPr>
          <w:rFonts w:ascii="Cambria" w:hAnsi="Cambria"/>
        </w:rPr>
        <w:t>combinación</w:t>
      </w:r>
      <w:proofErr w:type="spellEnd"/>
      <w:r w:rsidRPr="000C64D8">
        <w:rPr>
          <w:rFonts w:ascii="Cambria" w:hAnsi="Cambria"/>
        </w:rPr>
        <w:t xml:space="preserve"> de estos.</w:t>
      </w:r>
    </w:p>
    <w:p w14:paraId="2C52E8BA" w14:textId="77777777" w:rsidR="00F828B2" w:rsidRPr="001C1309" w:rsidRDefault="00F828B2" w:rsidP="00F828B2">
      <w:pPr>
        <w:pStyle w:val="Prrafodelista"/>
        <w:ind w:left="1069"/>
        <w:rPr>
          <w:rFonts w:ascii="Cambria" w:eastAsia="Times New Roman" w:hAnsi="Cambria" w:cs="Times New Roman"/>
        </w:rPr>
      </w:pPr>
    </w:p>
    <w:p w14:paraId="03B6E9A9" w14:textId="77777777" w:rsidR="00F828B2" w:rsidRPr="007D2811" w:rsidRDefault="00F828B2" w:rsidP="00F828B2">
      <w:pPr>
        <w:pStyle w:val="Prrafodelista"/>
        <w:numPr>
          <w:ilvl w:val="0"/>
          <w:numId w:val="5"/>
        </w:numPr>
        <w:ind w:left="1352"/>
        <w:jc w:val="both"/>
        <w:rPr>
          <w:rFonts w:ascii="Cambria" w:eastAsia="Times New Roman" w:hAnsi="Cambria" w:cs="Times New Roman"/>
        </w:rPr>
      </w:pPr>
      <w:r w:rsidRPr="007D2811">
        <w:rPr>
          <w:rFonts w:ascii="Cambria" w:eastAsia="Times New Roman" w:hAnsi="Cambria" w:cs="Times New Roman"/>
          <w:b/>
        </w:rPr>
        <w:lastRenderedPageBreak/>
        <w:t>pelo</w:t>
      </w:r>
      <w:r w:rsidRPr="007D2811">
        <w:rPr>
          <w:rFonts w:ascii="Cambria" w:eastAsia="Times New Roman" w:hAnsi="Cambria" w:cs="Times New Roman"/>
        </w:rPr>
        <w:t xml:space="preserve"> (</w:t>
      </w:r>
      <w:proofErr w:type="spellStart"/>
      <w:r w:rsidRPr="00924B33">
        <w:rPr>
          <w:rFonts w:ascii="Cambria" w:eastAsia="Times New Roman" w:hAnsi="Cambria" w:cs="Times New Roman"/>
          <w:i/>
        </w:rPr>
        <w:t>hair</w:t>
      </w:r>
      <w:proofErr w:type="spellEnd"/>
      <w:r w:rsidRPr="007D2811">
        <w:rPr>
          <w:rFonts w:ascii="Cambria" w:eastAsia="Times New Roman" w:hAnsi="Cambria" w:cs="Times New Roman"/>
        </w:rPr>
        <w:t>). Estructura epidérmica de forma diversa, a menudo alargada, constituida por una o varias células. En ocasiones tiene carácter glandular.</w:t>
      </w:r>
    </w:p>
    <w:p w14:paraId="1B2EB3D1" w14:textId="77777777" w:rsidR="00F828B2" w:rsidRDefault="00F828B2" w:rsidP="00F828B2">
      <w:pPr>
        <w:pStyle w:val="Prrafodelista"/>
        <w:ind w:left="1069"/>
        <w:rPr>
          <w:rFonts w:ascii="Cambria" w:eastAsia="Times New Roman" w:hAnsi="Cambria" w:cs="Times New Roman"/>
        </w:rPr>
      </w:pPr>
    </w:p>
    <w:p w14:paraId="69B50DF9" w14:textId="77777777" w:rsidR="00F828B2" w:rsidRPr="0007615B" w:rsidRDefault="00F828B2" w:rsidP="00F828B2">
      <w:pPr>
        <w:pStyle w:val="Prrafodelista"/>
        <w:numPr>
          <w:ilvl w:val="0"/>
          <w:numId w:val="5"/>
        </w:numPr>
        <w:ind w:left="1352"/>
        <w:jc w:val="both"/>
        <w:rPr>
          <w:rFonts w:ascii="Cambria" w:eastAsia="Times New Roman" w:hAnsi="Cambria" w:cs="Times New Roman"/>
        </w:rPr>
      </w:pPr>
      <w:r w:rsidRPr="008056A6">
        <w:rPr>
          <w:rFonts w:ascii="Cambria" w:eastAsia="Times New Roman" w:hAnsi="Cambria" w:cs="Times New Roman"/>
          <w:b/>
        </w:rPr>
        <w:t>pelo radical</w:t>
      </w:r>
      <w:r w:rsidRPr="008056A6">
        <w:rPr>
          <w:rFonts w:ascii="Cambria" w:eastAsia="Times New Roman" w:hAnsi="Cambria" w:cs="Times New Roman"/>
        </w:rPr>
        <w:t xml:space="preserve"> (</w:t>
      </w:r>
      <w:proofErr w:type="spellStart"/>
      <w:r w:rsidRPr="00924B33">
        <w:rPr>
          <w:rFonts w:ascii="Cambria" w:eastAsia="Times New Roman" w:hAnsi="Cambria" w:cs="Times New Roman"/>
          <w:i/>
        </w:rPr>
        <w:t>root</w:t>
      </w:r>
      <w:proofErr w:type="spellEnd"/>
      <w:r w:rsidRPr="00924B33">
        <w:rPr>
          <w:rFonts w:ascii="Cambria" w:eastAsia="Times New Roman" w:hAnsi="Cambria" w:cs="Times New Roman"/>
          <w:i/>
        </w:rPr>
        <w:t xml:space="preserve"> </w:t>
      </w:r>
      <w:proofErr w:type="spellStart"/>
      <w:r w:rsidRPr="00924B33">
        <w:rPr>
          <w:rFonts w:ascii="Cambria" w:eastAsia="Times New Roman" w:hAnsi="Cambria" w:cs="Times New Roman"/>
          <w:i/>
        </w:rPr>
        <w:t>hair</w:t>
      </w:r>
      <w:proofErr w:type="spellEnd"/>
      <w:r w:rsidRPr="008056A6">
        <w:rPr>
          <w:rFonts w:ascii="Cambria" w:eastAsia="Times New Roman" w:hAnsi="Cambria" w:cs="Times New Roman"/>
        </w:rPr>
        <w:t xml:space="preserve">). </w:t>
      </w:r>
      <w:r>
        <w:rPr>
          <w:rFonts w:ascii="Cambria" w:eastAsia="Times New Roman" w:hAnsi="Cambria" w:cs="Times New Roman"/>
        </w:rPr>
        <w:t>El</w:t>
      </w:r>
      <w:r w:rsidRPr="001C1309">
        <w:rPr>
          <w:rFonts w:ascii="Cambria" w:eastAsia="Times New Roman" w:hAnsi="Cambria" w:cs="Times New Roman"/>
        </w:rPr>
        <w:t xml:space="preserve"> f</w:t>
      </w:r>
      <w:r>
        <w:rPr>
          <w:rFonts w:ascii="Cambria" w:eastAsia="Times New Roman" w:hAnsi="Cambria" w:cs="Times New Roman"/>
        </w:rPr>
        <w:t>o</w:t>
      </w:r>
      <w:r w:rsidRPr="001C1309">
        <w:rPr>
          <w:rFonts w:ascii="Cambria" w:eastAsia="Times New Roman" w:hAnsi="Cambria" w:cs="Times New Roman"/>
        </w:rPr>
        <w:t>rmado por la e</w:t>
      </w:r>
      <w:r>
        <w:rPr>
          <w:rFonts w:ascii="Cambria" w:eastAsia="Times New Roman" w:hAnsi="Cambria" w:cs="Times New Roman"/>
        </w:rPr>
        <w:t xml:space="preserve">vaginación o alargamiento de una célula de la </w:t>
      </w:r>
      <w:proofErr w:type="spellStart"/>
      <w:r>
        <w:rPr>
          <w:rFonts w:ascii="Cambria" w:eastAsia="Times New Roman" w:hAnsi="Cambria" w:cs="Times New Roman"/>
        </w:rPr>
        <w:t>rizodermis</w:t>
      </w:r>
      <w:proofErr w:type="spellEnd"/>
      <w:r>
        <w:rPr>
          <w:rFonts w:ascii="Cambria" w:eastAsia="Times New Roman" w:hAnsi="Cambria" w:cs="Times New Roman"/>
        </w:rPr>
        <w:t xml:space="preserve"> (</w:t>
      </w:r>
      <w:proofErr w:type="spellStart"/>
      <w:r>
        <w:rPr>
          <w:rFonts w:ascii="Cambria" w:eastAsia="Times New Roman" w:hAnsi="Cambria" w:cs="Times New Roman"/>
        </w:rPr>
        <w:t>tricoblasto</w:t>
      </w:r>
      <w:proofErr w:type="spellEnd"/>
      <w:r>
        <w:rPr>
          <w:rFonts w:ascii="Cambria" w:eastAsia="Times New Roman" w:hAnsi="Cambria" w:cs="Times New Roman"/>
        </w:rPr>
        <w:t>). Se forma en la denominada zona pilífera de la raíz y está implicado en la absorción de nutrientes.</w:t>
      </w:r>
    </w:p>
    <w:p w14:paraId="61E5FA5F" w14:textId="77777777" w:rsidR="00F828B2" w:rsidRPr="0007615B" w:rsidRDefault="00F828B2" w:rsidP="00F828B2">
      <w:pPr>
        <w:pStyle w:val="Prrafodelista"/>
        <w:ind w:left="1352"/>
        <w:rPr>
          <w:rFonts w:ascii="Cambria" w:eastAsia="Times New Roman" w:hAnsi="Cambria" w:cs="Times New Roman"/>
        </w:rPr>
      </w:pPr>
    </w:p>
    <w:p w14:paraId="4EC30473" w14:textId="77777777" w:rsidR="00F828B2" w:rsidRPr="0084465F" w:rsidRDefault="00F828B2" w:rsidP="00F828B2">
      <w:pPr>
        <w:pStyle w:val="Prrafodelista"/>
        <w:numPr>
          <w:ilvl w:val="0"/>
          <w:numId w:val="5"/>
        </w:numPr>
        <w:ind w:left="1352"/>
        <w:jc w:val="both"/>
        <w:rPr>
          <w:rFonts w:ascii="Cambria" w:eastAsia="Times New Roman" w:hAnsi="Cambria" w:cs="Times New Roman"/>
        </w:rPr>
      </w:pPr>
      <w:proofErr w:type="spellStart"/>
      <w:r w:rsidRPr="0084465F">
        <w:rPr>
          <w:rFonts w:ascii="Cambria" w:eastAsia="Times New Roman" w:hAnsi="Cambria" w:cs="Times New Roman"/>
          <w:b/>
        </w:rPr>
        <w:t>pelodermo</w:t>
      </w:r>
      <w:proofErr w:type="spellEnd"/>
      <w:r w:rsidRPr="0084465F">
        <w:rPr>
          <w:rFonts w:ascii="Cambria" w:eastAsia="Times New Roman" w:hAnsi="Cambria" w:cs="Times New Roman"/>
        </w:rPr>
        <w:t xml:space="preserve"> (</w:t>
      </w:r>
      <w:proofErr w:type="spellStart"/>
      <w:r w:rsidRPr="000859D8">
        <w:rPr>
          <w:rFonts w:ascii="Cambria" w:eastAsia="Times New Roman" w:hAnsi="Cambria" w:cs="Times New Roman"/>
          <w:i/>
        </w:rPr>
        <w:t>peloderm</w:t>
      </w:r>
      <w:proofErr w:type="spellEnd"/>
      <w:r w:rsidRPr="0084465F">
        <w:rPr>
          <w:rFonts w:ascii="Cambria" w:eastAsia="Times New Roman" w:hAnsi="Cambria" w:cs="Times New Roman"/>
        </w:rPr>
        <w:t xml:space="preserve">). </w:t>
      </w:r>
      <w:r w:rsidRPr="0084465F">
        <w:rPr>
          <w:rFonts w:ascii="Cambria" w:hAnsi="Cambria" w:cs="Times New Roman"/>
        </w:rPr>
        <w:t>Alas caudales (</w:t>
      </w:r>
      <w:proofErr w:type="spellStart"/>
      <w:r w:rsidRPr="0084465F">
        <w:rPr>
          <w:rFonts w:ascii="Cambria" w:hAnsi="Cambria" w:cs="Times New Roman"/>
        </w:rPr>
        <w:t>bursa</w:t>
      </w:r>
      <w:proofErr w:type="spellEnd"/>
      <w:r w:rsidRPr="0084465F">
        <w:rPr>
          <w:rFonts w:ascii="Cambria" w:hAnsi="Cambria" w:cs="Times New Roman"/>
        </w:rPr>
        <w:t>) que se encuentran por detrás de la punta de la cola</w:t>
      </w:r>
      <w:r>
        <w:rPr>
          <w:rFonts w:ascii="Cambria" w:hAnsi="Cambria" w:cs="Times New Roman"/>
        </w:rPr>
        <w:t xml:space="preserve"> de los nematodos.</w:t>
      </w:r>
    </w:p>
    <w:p w14:paraId="2A8E85DF" w14:textId="77777777" w:rsidR="00F828B2" w:rsidRDefault="00F828B2" w:rsidP="00F828B2">
      <w:pPr>
        <w:pStyle w:val="Prrafodelista"/>
        <w:ind w:left="1069"/>
        <w:rPr>
          <w:rFonts w:ascii="Cambria" w:eastAsia="Times New Roman" w:hAnsi="Cambria" w:cs="Times New Roman"/>
        </w:rPr>
      </w:pPr>
    </w:p>
    <w:p w14:paraId="38B28A8A" w14:textId="77777777" w:rsidR="00F828B2" w:rsidRPr="00A711C6" w:rsidRDefault="00F828B2" w:rsidP="00F828B2">
      <w:pPr>
        <w:pStyle w:val="Prrafodelista"/>
        <w:numPr>
          <w:ilvl w:val="0"/>
          <w:numId w:val="5"/>
        </w:numPr>
        <w:ind w:left="1352"/>
        <w:jc w:val="both"/>
        <w:rPr>
          <w:rFonts w:ascii="Cambria" w:eastAsia="Times New Roman" w:hAnsi="Cambria" w:cs="Times New Roman"/>
        </w:rPr>
      </w:pPr>
      <w:r w:rsidRPr="002360A8">
        <w:rPr>
          <w:rFonts w:ascii="Cambria" w:eastAsia="Times New Roman" w:hAnsi="Cambria" w:cs="Times New Roman"/>
          <w:b/>
        </w:rPr>
        <w:t>penetración</w:t>
      </w:r>
      <w:r w:rsidRPr="002360A8">
        <w:rPr>
          <w:rFonts w:ascii="Cambria" w:eastAsia="Times New Roman" w:hAnsi="Cambria" w:cs="Times New Roman"/>
        </w:rPr>
        <w:t xml:space="preserve"> (</w:t>
      </w:r>
      <w:proofErr w:type="spellStart"/>
      <w:r w:rsidRPr="000859D8">
        <w:rPr>
          <w:rFonts w:ascii="Cambria" w:eastAsia="Times New Roman" w:hAnsi="Cambria" w:cs="Times New Roman"/>
          <w:i/>
        </w:rPr>
        <w:t>penetration</w:t>
      </w:r>
      <w:proofErr w:type="spellEnd"/>
      <w:r w:rsidRPr="002360A8">
        <w:rPr>
          <w:rFonts w:ascii="Cambria" w:eastAsia="Times New Roman" w:hAnsi="Cambria" w:cs="Times New Roman"/>
        </w:rPr>
        <w:t xml:space="preserve">). </w:t>
      </w:r>
      <w:r w:rsidRPr="002360A8">
        <w:rPr>
          <w:rFonts w:ascii="Cambria" w:eastAsia="Times New Roman" w:hAnsi="Cambria" w:cs="Times New Roman"/>
          <w:b/>
        </w:rPr>
        <w:t>1</w:t>
      </w:r>
      <w:r w:rsidRPr="002360A8">
        <w:rPr>
          <w:rFonts w:ascii="Cambria" w:eastAsia="Times New Roman" w:hAnsi="Cambria" w:cs="Times New Roman"/>
        </w:rPr>
        <w:t xml:space="preserve">. </w:t>
      </w:r>
      <w:r w:rsidRPr="002360A8">
        <w:rPr>
          <w:rFonts w:ascii="Cambria" w:hAnsi="Cambria"/>
        </w:rPr>
        <w:t>Primeros eventos en la invasión de la planta</w:t>
      </w:r>
      <w:r>
        <w:rPr>
          <w:rFonts w:ascii="Cambria" w:hAnsi="Cambria"/>
        </w:rPr>
        <w:t xml:space="preserve"> anfitriona </w:t>
      </w:r>
      <w:r w:rsidRPr="002360A8">
        <w:rPr>
          <w:rFonts w:ascii="Cambria" w:hAnsi="Cambria"/>
        </w:rPr>
        <w:t>por el patógeno</w:t>
      </w:r>
      <w:r>
        <w:rPr>
          <w:rFonts w:ascii="Cambria" w:hAnsi="Cambria"/>
        </w:rPr>
        <w:t xml:space="preserve"> o planta parásita</w:t>
      </w:r>
      <w:r w:rsidRPr="002360A8">
        <w:rPr>
          <w:rFonts w:ascii="Cambria" w:hAnsi="Cambria"/>
        </w:rPr>
        <w:t xml:space="preserve">. </w:t>
      </w:r>
      <w:r>
        <w:rPr>
          <w:rFonts w:ascii="Cambria" w:hAnsi="Cambria"/>
        </w:rPr>
        <w:t xml:space="preserve">Véase penetración directa e indirecta. </w:t>
      </w:r>
      <w:r w:rsidRPr="003E2764">
        <w:rPr>
          <w:rFonts w:ascii="Cambria" w:hAnsi="Cambria"/>
          <w:b/>
        </w:rPr>
        <w:t>2</w:t>
      </w:r>
      <w:r w:rsidRPr="003E2764">
        <w:rPr>
          <w:rFonts w:ascii="Cambria" w:hAnsi="Cambria"/>
        </w:rPr>
        <w:t>. Acción y efecto de penetrar</w:t>
      </w:r>
      <w:r>
        <w:rPr>
          <w:rFonts w:ascii="Cambria" w:hAnsi="Cambria"/>
        </w:rPr>
        <w:t>. Paso de algo desde el exterior al interior de un tejido,</w:t>
      </w:r>
      <w:r w:rsidRPr="003E2764">
        <w:rPr>
          <w:rFonts w:ascii="Cambria" w:hAnsi="Cambria"/>
        </w:rPr>
        <w:t xml:space="preserve"> </w:t>
      </w:r>
      <w:r>
        <w:rPr>
          <w:rFonts w:ascii="Cambria" w:hAnsi="Cambria"/>
        </w:rPr>
        <w:t>o</w:t>
      </w:r>
      <w:r w:rsidRPr="003E2764">
        <w:rPr>
          <w:rFonts w:ascii="Cambria" w:hAnsi="Cambria"/>
        </w:rPr>
        <w:t xml:space="preserve"> a trav</w:t>
      </w:r>
      <w:r>
        <w:rPr>
          <w:rFonts w:ascii="Cambria" w:hAnsi="Cambria"/>
        </w:rPr>
        <w:t>é</w:t>
      </w:r>
      <w:r w:rsidRPr="003E2764">
        <w:rPr>
          <w:rFonts w:ascii="Cambria" w:hAnsi="Cambria"/>
        </w:rPr>
        <w:t xml:space="preserve">s de un cuerpo (como </w:t>
      </w:r>
      <w:r>
        <w:rPr>
          <w:rFonts w:ascii="Cambria" w:hAnsi="Cambria"/>
        </w:rPr>
        <w:t xml:space="preserve">la de </w:t>
      </w:r>
      <w:r w:rsidRPr="003E2764">
        <w:rPr>
          <w:rFonts w:ascii="Cambria" w:hAnsi="Cambria"/>
        </w:rPr>
        <w:t>los rayos ultravioleta en la piel), o dicho de un producto químico o fitosanitario o de</w:t>
      </w:r>
      <w:r>
        <w:rPr>
          <w:rFonts w:ascii="Cambria" w:hAnsi="Cambria"/>
        </w:rPr>
        <w:t xml:space="preserve"> </w:t>
      </w:r>
      <w:r w:rsidRPr="003E2764">
        <w:rPr>
          <w:rFonts w:ascii="Cambria" w:hAnsi="Cambria"/>
        </w:rPr>
        <w:t>l</w:t>
      </w:r>
      <w:r>
        <w:rPr>
          <w:rFonts w:ascii="Cambria" w:hAnsi="Cambria"/>
        </w:rPr>
        <w:t>a temperatura</w:t>
      </w:r>
      <w:r w:rsidRPr="003E2764">
        <w:rPr>
          <w:rFonts w:ascii="Cambria" w:hAnsi="Cambria"/>
        </w:rPr>
        <w:t xml:space="preserve"> </w:t>
      </w:r>
      <w:r>
        <w:rPr>
          <w:rFonts w:ascii="Cambria" w:hAnsi="Cambria"/>
        </w:rPr>
        <w:t>(más frecu</w:t>
      </w:r>
      <w:r w:rsidRPr="00B94A88">
        <w:rPr>
          <w:rFonts w:ascii="Cambria" w:hAnsi="Cambria"/>
        </w:rPr>
        <w:t xml:space="preserve">ente </w:t>
      </w:r>
      <w:r>
        <w:rPr>
          <w:rFonts w:ascii="Cambria" w:hAnsi="Cambria"/>
        </w:rPr>
        <w:t>del f</w:t>
      </w:r>
      <w:r w:rsidRPr="00B94A88">
        <w:rPr>
          <w:rFonts w:ascii="Cambria" w:hAnsi="Cambria"/>
        </w:rPr>
        <w:t>río</w:t>
      </w:r>
      <w:r>
        <w:rPr>
          <w:rFonts w:ascii="Cambria" w:hAnsi="Cambria"/>
        </w:rPr>
        <w:t>)</w:t>
      </w:r>
      <w:r w:rsidRPr="00B94A88">
        <w:rPr>
          <w:rFonts w:ascii="Cambria" w:hAnsi="Cambria"/>
        </w:rPr>
        <w:t xml:space="preserve"> </w:t>
      </w:r>
      <w:r>
        <w:rPr>
          <w:rFonts w:ascii="Cambria" w:hAnsi="Cambria"/>
        </w:rPr>
        <w:t xml:space="preserve">que penetra </w:t>
      </w:r>
      <w:r w:rsidRPr="00B94A88">
        <w:rPr>
          <w:rFonts w:ascii="Cambria" w:hAnsi="Cambria"/>
        </w:rPr>
        <w:t>en los tejidos de la planta o en sus frutos, incluso recolectados.</w:t>
      </w:r>
    </w:p>
    <w:p w14:paraId="34799165" w14:textId="77777777" w:rsidR="00F828B2" w:rsidRPr="00B94A88" w:rsidRDefault="00F828B2" w:rsidP="00F828B2">
      <w:pPr>
        <w:pStyle w:val="Prrafodelista"/>
        <w:ind w:left="1069"/>
        <w:rPr>
          <w:rFonts w:ascii="Cambria" w:eastAsia="Times New Roman" w:hAnsi="Cambria" w:cs="Times New Roman"/>
        </w:rPr>
      </w:pPr>
    </w:p>
    <w:p w14:paraId="36CBB18C" w14:textId="77777777" w:rsidR="00F828B2" w:rsidRPr="00A711C6" w:rsidRDefault="00F828B2" w:rsidP="00F828B2">
      <w:pPr>
        <w:pStyle w:val="Prrafodelista"/>
        <w:numPr>
          <w:ilvl w:val="0"/>
          <w:numId w:val="5"/>
        </w:numPr>
        <w:ind w:left="1352"/>
        <w:jc w:val="both"/>
        <w:rPr>
          <w:rFonts w:ascii="Cambria" w:eastAsia="Times New Roman" w:hAnsi="Cambria" w:cs="Times New Roman"/>
        </w:rPr>
      </w:pPr>
      <w:r w:rsidRPr="007267B7">
        <w:rPr>
          <w:rFonts w:ascii="Cambria" w:hAnsi="Cambria"/>
          <w:b/>
        </w:rPr>
        <w:t>penetración directa</w:t>
      </w:r>
      <w:r w:rsidRPr="007267B7">
        <w:rPr>
          <w:rFonts w:ascii="Cambria" w:hAnsi="Cambria"/>
        </w:rPr>
        <w:t xml:space="preserve"> (</w:t>
      </w:r>
      <w:proofErr w:type="spellStart"/>
      <w:r w:rsidRPr="00CF1C4D">
        <w:rPr>
          <w:rFonts w:ascii="Cambria" w:hAnsi="Cambria"/>
          <w:i/>
        </w:rPr>
        <w:t>direct</w:t>
      </w:r>
      <w:proofErr w:type="spellEnd"/>
      <w:r w:rsidRPr="00CF1C4D">
        <w:rPr>
          <w:rFonts w:ascii="Cambria" w:hAnsi="Cambria"/>
          <w:i/>
        </w:rPr>
        <w:t xml:space="preserve"> </w:t>
      </w:r>
      <w:proofErr w:type="spellStart"/>
      <w:r w:rsidRPr="00CF1C4D">
        <w:rPr>
          <w:rFonts w:ascii="Cambria" w:hAnsi="Cambria"/>
          <w:i/>
        </w:rPr>
        <w:t>penetration</w:t>
      </w:r>
      <w:proofErr w:type="spellEnd"/>
      <w:r w:rsidRPr="007267B7">
        <w:rPr>
          <w:rFonts w:ascii="Cambria" w:hAnsi="Cambria"/>
        </w:rPr>
        <w:t xml:space="preserve">). Aquella del patógeno por medios físicos o químicos </w:t>
      </w:r>
      <w:r>
        <w:rPr>
          <w:rFonts w:ascii="Cambria" w:hAnsi="Cambria"/>
        </w:rPr>
        <w:t>que llega a</w:t>
      </w:r>
      <w:r w:rsidRPr="007267B7">
        <w:rPr>
          <w:rFonts w:ascii="Cambria" w:hAnsi="Cambria"/>
        </w:rPr>
        <w:t xml:space="preserve"> los tejidos de la planta, atravesando sus barreras estructurales. La</w:t>
      </w:r>
      <w:r>
        <w:rPr>
          <w:rFonts w:ascii="Cambria" w:hAnsi="Cambria"/>
        </w:rPr>
        <w:t xml:space="preserve"> </w:t>
      </w:r>
      <w:r w:rsidRPr="007267B7">
        <w:rPr>
          <w:rFonts w:ascii="Cambria" w:hAnsi="Cambria"/>
        </w:rPr>
        <w:t>penetración</w:t>
      </w:r>
      <w:r>
        <w:rPr>
          <w:rFonts w:ascii="Cambria" w:hAnsi="Cambria"/>
        </w:rPr>
        <w:t xml:space="preserve"> </w:t>
      </w:r>
      <w:r w:rsidRPr="007267B7">
        <w:rPr>
          <w:rFonts w:ascii="Cambria" w:hAnsi="Cambria"/>
        </w:rPr>
        <w:t>directa a través de la superficie intacta de la</w:t>
      </w:r>
      <w:r>
        <w:rPr>
          <w:rFonts w:ascii="Cambria" w:hAnsi="Cambria"/>
        </w:rPr>
        <w:t xml:space="preserve"> </w:t>
      </w:r>
      <w:r w:rsidRPr="007267B7">
        <w:rPr>
          <w:rFonts w:ascii="Cambria" w:hAnsi="Cambria"/>
        </w:rPr>
        <w:t>planta</w:t>
      </w:r>
      <w:r>
        <w:rPr>
          <w:rFonts w:ascii="Cambria" w:hAnsi="Cambria"/>
        </w:rPr>
        <w:t xml:space="preserve"> constituye</w:t>
      </w:r>
      <w:r w:rsidRPr="007267B7">
        <w:rPr>
          <w:rFonts w:ascii="Cambria" w:hAnsi="Cambria"/>
        </w:rPr>
        <w:t xml:space="preserve"> el sistema más común de entrada para hongos y nem</w:t>
      </w:r>
      <w:r>
        <w:rPr>
          <w:rFonts w:ascii="Cambria" w:hAnsi="Cambria"/>
        </w:rPr>
        <w:t>a</w:t>
      </w:r>
      <w:r w:rsidRPr="007267B7">
        <w:rPr>
          <w:rFonts w:ascii="Cambria" w:hAnsi="Cambria"/>
        </w:rPr>
        <w:t>todos y el único para</w:t>
      </w:r>
      <w:r>
        <w:rPr>
          <w:rFonts w:ascii="Cambria" w:hAnsi="Cambria"/>
        </w:rPr>
        <w:t xml:space="preserve"> las </w:t>
      </w:r>
      <w:r w:rsidRPr="007267B7">
        <w:rPr>
          <w:rFonts w:ascii="Cambria" w:hAnsi="Cambria"/>
        </w:rPr>
        <w:t xml:space="preserve">plantas parásitas, para lo cual dispone el patógeno de toda una batería de enzimas que degradan la pared celular para la destrucción mecánica de </w:t>
      </w:r>
      <w:r>
        <w:rPr>
          <w:rFonts w:ascii="Cambria" w:hAnsi="Cambria"/>
        </w:rPr>
        <w:t>dicha</w:t>
      </w:r>
      <w:r w:rsidRPr="007267B7">
        <w:rPr>
          <w:rFonts w:ascii="Cambria" w:hAnsi="Cambria"/>
        </w:rPr>
        <w:t xml:space="preserve"> barrera </w:t>
      </w:r>
      <w:r>
        <w:rPr>
          <w:rFonts w:ascii="Cambria" w:hAnsi="Cambria"/>
        </w:rPr>
        <w:t>o de</w:t>
      </w:r>
      <w:r w:rsidRPr="007267B7">
        <w:rPr>
          <w:rFonts w:ascii="Cambria" w:hAnsi="Cambria"/>
        </w:rPr>
        <w:t xml:space="preserve"> otras.</w:t>
      </w:r>
    </w:p>
    <w:p w14:paraId="3F672A3E" w14:textId="77777777" w:rsidR="00F828B2" w:rsidRPr="009067D0" w:rsidRDefault="00F828B2" w:rsidP="00F828B2">
      <w:pPr>
        <w:pStyle w:val="Prrafodelista"/>
        <w:ind w:left="1069"/>
        <w:rPr>
          <w:rFonts w:ascii="Cambria" w:eastAsia="Times New Roman" w:hAnsi="Cambria" w:cs="Times New Roman"/>
        </w:rPr>
      </w:pPr>
    </w:p>
    <w:p w14:paraId="73CC52F4" w14:textId="77777777" w:rsidR="00F828B2" w:rsidRPr="00A711C6" w:rsidRDefault="00F828B2" w:rsidP="00F828B2">
      <w:pPr>
        <w:pStyle w:val="Prrafodelista"/>
        <w:numPr>
          <w:ilvl w:val="0"/>
          <w:numId w:val="5"/>
        </w:numPr>
        <w:ind w:left="1352"/>
        <w:jc w:val="both"/>
        <w:rPr>
          <w:rFonts w:ascii="Cambria" w:eastAsia="Times New Roman" w:hAnsi="Cambria" w:cs="Times New Roman"/>
        </w:rPr>
      </w:pPr>
      <w:r w:rsidRPr="00A418CA">
        <w:rPr>
          <w:rFonts w:ascii="Cambria" w:eastAsia="Times New Roman" w:hAnsi="Cambria" w:cs="Times New Roman"/>
          <w:b/>
        </w:rPr>
        <w:t>penetración indirecta</w:t>
      </w:r>
      <w:r>
        <w:rPr>
          <w:rFonts w:ascii="Cambria" w:eastAsia="Times New Roman" w:hAnsi="Cambria" w:cs="Times New Roman"/>
        </w:rPr>
        <w:t xml:space="preserve"> (</w:t>
      </w:r>
      <w:proofErr w:type="spellStart"/>
      <w:r w:rsidRPr="00CF1C4D">
        <w:rPr>
          <w:rFonts w:ascii="Cambria" w:eastAsia="Times New Roman" w:hAnsi="Cambria" w:cs="Times New Roman"/>
          <w:i/>
        </w:rPr>
        <w:t>indirect</w:t>
      </w:r>
      <w:proofErr w:type="spellEnd"/>
      <w:r w:rsidRPr="00CF1C4D">
        <w:rPr>
          <w:rFonts w:ascii="Cambria" w:eastAsia="Times New Roman" w:hAnsi="Cambria" w:cs="Times New Roman"/>
          <w:i/>
        </w:rPr>
        <w:t xml:space="preserve"> </w:t>
      </w:r>
      <w:proofErr w:type="spellStart"/>
      <w:r w:rsidRPr="00CF1C4D">
        <w:rPr>
          <w:rFonts w:ascii="Cambria" w:eastAsia="Times New Roman" w:hAnsi="Cambria" w:cs="Times New Roman"/>
          <w:i/>
        </w:rPr>
        <w:t>penetration</w:t>
      </w:r>
      <w:proofErr w:type="spellEnd"/>
      <w:r>
        <w:rPr>
          <w:rFonts w:ascii="Cambria" w:eastAsia="Times New Roman" w:hAnsi="Cambria" w:cs="Times New Roman"/>
        </w:rPr>
        <w:t>)</w:t>
      </w:r>
      <w:r w:rsidRPr="00697E9A">
        <w:rPr>
          <w:rFonts w:ascii="Cambria" w:eastAsia="Times New Roman" w:hAnsi="Cambria" w:cs="Times New Roman"/>
        </w:rPr>
        <w:t xml:space="preserve">. </w:t>
      </w:r>
      <w:r>
        <w:rPr>
          <w:rFonts w:ascii="Cambria" w:eastAsia="Times New Roman" w:hAnsi="Cambria" w:cs="Times New Roman"/>
        </w:rPr>
        <w:t>Aquella</w:t>
      </w:r>
      <w:r w:rsidRPr="00697E9A">
        <w:rPr>
          <w:rFonts w:ascii="Cambria" w:eastAsia="Times New Roman" w:hAnsi="Cambria" w:cs="Times New Roman"/>
        </w:rPr>
        <w:t xml:space="preserve"> de un patógeno en una planta a través de aberturas naturales</w:t>
      </w:r>
      <w:r>
        <w:rPr>
          <w:rFonts w:ascii="Cambria" w:eastAsia="Times New Roman" w:hAnsi="Cambria" w:cs="Times New Roman"/>
        </w:rPr>
        <w:t xml:space="preserve"> (estomas, hidatodos, lenticelas, nectarios),</w:t>
      </w:r>
      <w:r w:rsidRPr="00697E9A">
        <w:rPr>
          <w:rFonts w:ascii="Cambria" w:eastAsia="Times New Roman" w:hAnsi="Cambria" w:cs="Times New Roman"/>
        </w:rPr>
        <w:t xml:space="preserve"> de heridas</w:t>
      </w:r>
      <w:r>
        <w:rPr>
          <w:rFonts w:ascii="Cambria" w:eastAsia="Times New Roman" w:hAnsi="Cambria" w:cs="Times New Roman"/>
        </w:rPr>
        <w:t xml:space="preserve"> naturales (cicatriz de defoliación o de caída de flor o fruto, de emisión de nueva raíz o de germinación de semilla, etc.), artificiales (causadas por las prácticas o labores agronómicas de cultivo, como poda, entutorado, o recolección por vibración, vareo o manual), accidentales (heridas provocadas por granizo, viento, desgarros por lluvias torrenciales, </w:t>
      </w:r>
      <w:proofErr w:type="spellStart"/>
      <w:r>
        <w:rPr>
          <w:rFonts w:ascii="Cambria" w:eastAsia="Times New Roman" w:hAnsi="Cambria" w:cs="Times New Roman"/>
        </w:rPr>
        <w:t>ect</w:t>
      </w:r>
      <w:proofErr w:type="spellEnd"/>
      <w:r>
        <w:rPr>
          <w:rFonts w:ascii="Cambria" w:eastAsia="Times New Roman" w:hAnsi="Cambria" w:cs="Times New Roman"/>
        </w:rPr>
        <w:t>.) o patológicas (heridas o chancros causados por otros patógenos, o daños por insectos, artrópodos vectores de patógenos, roedores u otros animales) o de heridas traumáticas accidentales (golpes al tronco de árboles en aparcamientos, pedradas durante labores agrícolas del suelo).</w:t>
      </w:r>
    </w:p>
    <w:p w14:paraId="009750F5" w14:textId="77777777" w:rsidR="00F828B2" w:rsidRDefault="00F828B2" w:rsidP="00F828B2">
      <w:pPr>
        <w:pStyle w:val="Prrafodelista"/>
        <w:ind w:left="1069"/>
        <w:rPr>
          <w:rFonts w:ascii="Cambria" w:eastAsia="Times New Roman" w:hAnsi="Cambria" w:cs="Times New Roman"/>
        </w:rPr>
      </w:pPr>
    </w:p>
    <w:p w14:paraId="48097349" w14:textId="77777777" w:rsidR="00F828B2" w:rsidRPr="00A711C6" w:rsidRDefault="00F828B2" w:rsidP="00F828B2">
      <w:pPr>
        <w:pStyle w:val="Prrafodelista"/>
        <w:numPr>
          <w:ilvl w:val="0"/>
          <w:numId w:val="5"/>
        </w:numPr>
        <w:ind w:left="1352"/>
        <w:jc w:val="both"/>
        <w:rPr>
          <w:rFonts w:ascii="Cambria" w:eastAsia="Times New Roman" w:hAnsi="Cambria" w:cs="Times New Roman"/>
        </w:rPr>
      </w:pPr>
      <w:r w:rsidRPr="008F3FF3">
        <w:rPr>
          <w:rFonts w:ascii="Cambria" w:hAnsi="Cambria"/>
          <w:b/>
        </w:rPr>
        <w:t>penetrancia</w:t>
      </w:r>
      <w:r w:rsidRPr="008F3FF3">
        <w:rPr>
          <w:rFonts w:ascii="Cambria" w:hAnsi="Cambria"/>
        </w:rPr>
        <w:t xml:space="preserve"> (</w:t>
      </w:r>
      <w:proofErr w:type="spellStart"/>
      <w:r w:rsidRPr="00CF1C4D">
        <w:rPr>
          <w:rFonts w:ascii="Cambria" w:hAnsi="Cambria"/>
          <w:i/>
        </w:rPr>
        <w:t>penetrance</w:t>
      </w:r>
      <w:proofErr w:type="spellEnd"/>
      <w:r w:rsidRPr="008F3FF3">
        <w:rPr>
          <w:rFonts w:ascii="Cambria" w:hAnsi="Cambria"/>
        </w:rPr>
        <w:t>). Grado en que un determinado gen se expresa en un organismo. Se calcula como el porcentaje de organismos de un genotipo determinado que presenta el carácter en el fenotipo. Las variaciones en la penetrancia se achacan a los efectos modificadores debidos a la interacción de otros genes.</w:t>
      </w:r>
    </w:p>
    <w:p w14:paraId="2D989EC6" w14:textId="77777777" w:rsidR="00F828B2" w:rsidRPr="002360A8" w:rsidRDefault="00F828B2" w:rsidP="00F828B2">
      <w:pPr>
        <w:pStyle w:val="Prrafodelista"/>
        <w:ind w:left="1069"/>
        <w:rPr>
          <w:rFonts w:ascii="Cambria" w:eastAsia="Times New Roman" w:hAnsi="Cambria" w:cs="Times New Roman"/>
        </w:rPr>
      </w:pPr>
    </w:p>
    <w:p w14:paraId="530FDC68" w14:textId="77777777" w:rsidR="00F828B2" w:rsidRPr="00A711C6" w:rsidRDefault="00F828B2" w:rsidP="00F828B2">
      <w:pPr>
        <w:pStyle w:val="Prrafodelista"/>
        <w:numPr>
          <w:ilvl w:val="0"/>
          <w:numId w:val="5"/>
        </w:numPr>
        <w:ind w:left="1352"/>
        <w:jc w:val="both"/>
        <w:rPr>
          <w:rFonts w:ascii="Cambria" w:eastAsia="Times New Roman" w:hAnsi="Cambria" w:cs="Times New Roman"/>
        </w:rPr>
      </w:pPr>
      <w:r w:rsidRPr="00DC46DD">
        <w:rPr>
          <w:rFonts w:ascii="Cambria" w:hAnsi="Cambria"/>
          <w:b/>
        </w:rPr>
        <w:lastRenderedPageBreak/>
        <w:t>penetrómetro</w:t>
      </w:r>
      <w:r w:rsidRPr="00DC46DD">
        <w:rPr>
          <w:rFonts w:ascii="Cambria" w:hAnsi="Cambria"/>
        </w:rPr>
        <w:t xml:space="preserve"> (</w:t>
      </w:r>
      <w:proofErr w:type="spellStart"/>
      <w:r w:rsidRPr="00CF1C4D">
        <w:rPr>
          <w:rFonts w:ascii="Cambria" w:hAnsi="Cambria"/>
          <w:i/>
        </w:rPr>
        <w:t>penetrometer</w:t>
      </w:r>
      <w:proofErr w:type="spellEnd"/>
      <w:r w:rsidRPr="00DC46DD">
        <w:rPr>
          <w:rFonts w:ascii="Cambria" w:hAnsi="Cambria"/>
        </w:rPr>
        <w:t>). Instrumento para medir firmeza o consistencia, como la de un fruto, hortaliza, o la del suelo (estima de la compactación).</w:t>
      </w:r>
    </w:p>
    <w:p w14:paraId="228770C1" w14:textId="77777777" w:rsidR="00F828B2" w:rsidRPr="00DC46DD" w:rsidRDefault="00F828B2" w:rsidP="00F828B2">
      <w:pPr>
        <w:pStyle w:val="Prrafodelista"/>
        <w:ind w:left="1069"/>
        <w:rPr>
          <w:rFonts w:ascii="Cambria" w:eastAsia="Times New Roman" w:hAnsi="Cambria" w:cs="Times New Roman"/>
        </w:rPr>
      </w:pPr>
    </w:p>
    <w:p w14:paraId="40FD4FF7" w14:textId="77777777" w:rsidR="00F828B2" w:rsidRPr="00A711C6" w:rsidRDefault="00F828B2" w:rsidP="00F828B2">
      <w:pPr>
        <w:pStyle w:val="Prrafodelista"/>
        <w:numPr>
          <w:ilvl w:val="0"/>
          <w:numId w:val="5"/>
        </w:numPr>
        <w:ind w:left="1352"/>
        <w:jc w:val="both"/>
        <w:rPr>
          <w:rFonts w:ascii="Cambria" w:eastAsia="Times New Roman" w:hAnsi="Cambria" w:cs="Times New Roman"/>
        </w:rPr>
      </w:pPr>
      <w:proofErr w:type="spellStart"/>
      <w:r w:rsidRPr="00A418CA">
        <w:rPr>
          <w:rFonts w:ascii="Cambria" w:eastAsia="Times New Roman" w:hAnsi="Cambria" w:cs="Times New Roman"/>
          <w:b/>
        </w:rPr>
        <w:t>penicilado</w:t>
      </w:r>
      <w:proofErr w:type="spellEnd"/>
      <w:r w:rsidRPr="00697E9A">
        <w:rPr>
          <w:rFonts w:ascii="Cambria" w:eastAsia="Times New Roman" w:hAnsi="Cambria" w:cs="Times New Roman"/>
        </w:rPr>
        <w:t xml:space="preserve"> (</w:t>
      </w:r>
      <w:proofErr w:type="spellStart"/>
      <w:r w:rsidRPr="00CF1C4D">
        <w:rPr>
          <w:rFonts w:ascii="Cambria" w:eastAsia="Times New Roman" w:hAnsi="Cambria" w:cs="Times New Roman"/>
          <w:i/>
        </w:rPr>
        <w:t>penicillate</w:t>
      </w:r>
      <w:proofErr w:type="spellEnd"/>
      <w:r w:rsidRPr="00697E9A">
        <w:rPr>
          <w:rFonts w:ascii="Cambria" w:eastAsia="Times New Roman" w:hAnsi="Cambria" w:cs="Times New Roman"/>
        </w:rPr>
        <w:t xml:space="preserve">). </w:t>
      </w:r>
      <w:r>
        <w:rPr>
          <w:rFonts w:ascii="Cambria" w:eastAsia="Times New Roman" w:hAnsi="Cambria" w:cs="Times New Roman"/>
        </w:rPr>
        <w:t>Fructificación de algunos hongos en forma de pincel.</w:t>
      </w:r>
    </w:p>
    <w:p w14:paraId="50F184E1" w14:textId="77777777" w:rsidR="00F828B2" w:rsidRDefault="00F828B2" w:rsidP="00F828B2">
      <w:pPr>
        <w:pStyle w:val="Prrafodelista"/>
        <w:ind w:left="1069"/>
        <w:rPr>
          <w:rFonts w:ascii="Cambria" w:eastAsia="Times New Roman" w:hAnsi="Cambria" w:cs="Times New Roman"/>
        </w:rPr>
      </w:pPr>
    </w:p>
    <w:p w14:paraId="5C8396E2" w14:textId="77777777" w:rsidR="00F828B2" w:rsidRPr="000C71BF" w:rsidRDefault="00F828B2" w:rsidP="00F828B2">
      <w:pPr>
        <w:pStyle w:val="Prrafodelista"/>
        <w:numPr>
          <w:ilvl w:val="0"/>
          <w:numId w:val="5"/>
        </w:numPr>
        <w:ind w:left="1352"/>
        <w:jc w:val="both"/>
        <w:rPr>
          <w:rFonts w:ascii="Cambria" w:eastAsia="Times New Roman" w:hAnsi="Cambria" w:cs="Times New Roman"/>
        </w:rPr>
      </w:pPr>
      <w:proofErr w:type="spellStart"/>
      <w:r w:rsidRPr="009067D0">
        <w:rPr>
          <w:rFonts w:ascii="Cambria" w:hAnsi="Cambria"/>
          <w:b/>
        </w:rPr>
        <w:t>penicilasa</w:t>
      </w:r>
      <w:proofErr w:type="spellEnd"/>
      <w:r w:rsidRPr="009067D0">
        <w:rPr>
          <w:rFonts w:ascii="Cambria" w:hAnsi="Cambria"/>
        </w:rPr>
        <w:t xml:space="preserve"> (</w:t>
      </w:r>
      <w:proofErr w:type="spellStart"/>
      <w:r w:rsidRPr="00CF1C4D">
        <w:rPr>
          <w:rFonts w:ascii="Cambria" w:hAnsi="Cambria"/>
          <w:i/>
        </w:rPr>
        <w:t>penicillase</w:t>
      </w:r>
      <w:proofErr w:type="spellEnd"/>
      <w:r w:rsidRPr="009067D0">
        <w:rPr>
          <w:rFonts w:ascii="Cambria" w:hAnsi="Cambria"/>
        </w:rPr>
        <w:t xml:space="preserve">). Enzima </w:t>
      </w:r>
      <w:r>
        <w:sym w:font="Symbol" w:char="F062"/>
      </w:r>
      <w:r w:rsidRPr="009067D0">
        <w:rPr>
          <w:rFonts w:ascii="Cambria" w:hAnsi="Cambria"/>
        </w:rPr>
        <w:t>-</w:t>
      </w:r>
      <w:proofErr w:type="spellStart"/>
      <w:r w:rsidRPr="009067D0">
        <w:rPr>
          <w:rFonts w:ascii="Cambria" w:hAnsi="Cambria"/>
        </w:rPr>
        <w:t>lactamasa</w:t>
      </w:r>
      <w:proofErr w:type="spellEnd"/>
      <w:r w:rsidRPr="009067D0">
        <w:rPr>
          <w:rFonts w:ascii="Cambria" w:hAnsi="Cambria"/>
        </w:rPr>
        <w:t xml:space="preserve"> presente en algunos microorganismos resistentes </w:t>
      </w:r>
      <w:r>
        <w:rPr>
          <w:rFonts w:ascii="Cambria" w:hAnsi="Cambria"/>
        </w:rPr>
        <w:t xml:space="preserve">a la penicilina </w:t>
      </w:r>
      <w:r w:rsidRPr="009067D0">
        <w:rPr>
          <w:rFonts w:ascii="Cambria" w:hAnsi="Cambria"/>
        </w:rPr>
        <w:t>pues inactiva las penicilinas naturales.</w:t>
      </w:r>
    </w:p>
    <w:p w14:paraId="3F405290" w14:textId="77777777" w:rsidR="00F828B2" w:rsidRPr="009067D0" w:rsidRDefault="00F828B2" w:rsidP="00F828B2">
      <w:pPr>
        <w:pStyle w:val="Prrafodelista"/>
        <w:ind w:left="1069"/>
        <w:rPr>
          <w:rFonts w:ascii="Cambria" w:eastAsia="Times New Roman" w:hAnsi="Cambria" w:cs="Times New Roman"/>
        </w:rPr>
      </w:pPr>
    </w:p>
    <w:p w14:paraId="21AC3ED3" w14:textId="77777777" w:rsidR="00F828B2" w:rsidRPr="000C71BF" w:rsidRDefault="00F828B2" w:rsidP="00F828B2">
      <w:pPr>
        <w:pStyle w:val="Prrafodelista"/>
        <w:numPr>
          <w:ilvl w:val="0"/>
          <w:numId w:val="5"/>
        </w:numPr>
        <w:ind w:left="1352"/>
        <w:jc w:val="both"/>
        <w:rPr>
          <w:rFonts w:ascii="Cambria" w:eastAsia="Times New Roman" w:hAnsi="Cambria" w:cs="Times New Roman"/>
        </w:rPr>
      </w:pPr>
      <w:r w:rsidRPr="009067D0">
        <w:rPr>
          <w:rFonts w:ascii="Cambria" w:hAnsi="Cambria"/>
          <w:b/>
        </w:rPr>
        <w:t>penicilina</w:t>
      </w:r>
      <w:r w:rsidRPr="009067D0">
        <w:rPr>
          <w:rFonts w:ascii="Cambria" w:hAnsi="Cambria"/>
        </w:rPr>
        <w:t xml:space="preserve"> (</w:t>
      </w:r>
      <w:proofErr w:type="spellStart"/>
      <w:r w:rsidRPr="00CF1C4D">
        <w:rPr>
          <w:rFonts w:ascii="Cambria" w:hAnsi="Cambria"/>
          <w:i/>
        </w:rPr>
        <w:t>penicillin</w:t>
      </w:r>
      <w:proofErr w:type="spellEnd"/>
      <w:r w:rsidRPr="009067D0">
        <w:rPr>
          <w:rFonts w:ascii="Cambria" w:hAnsi="Cambria"/>
        </w:rPr>
        <w:t>). Grupo de antibióticos que inhibe</w:t>
      </w:r>
      <w:r>
        <w:rPr>
          <w:rFonts w:ascii="Cambria" w:hAnsi="Cambria"/>
        </w:rPr>
        <w:t>n</w:t>
      </w:r>
      <w:r w:rsidRPr="009067D0">
        <w:rPr>
          <w:rFonts w:ascii="Cambria" w:hAnsi="Cambria"/>
        </w:rPr>
        <w:t xml:space="preserve"> la síntesis de la pared celular en bacterias </w:t>
      </w:r>
      <w:r>
        <w:rPr>
          <w:rFonts w:ascii="Cambria" w:hAnsi="Cambria"/>
        </w:rPr>
        <w:t>G</w:t>
      </w:r>
      <w:r w:rsidRPr="009067D0">
        <w:rPr>
          <w:rFonts w:ascii="Cambria" w:hAnsi="Cambria"/>
        </w:rPr>
        <w:t xml:space="preserve">ramnegativas. La molécula (penicilina G) original es producida por </w:t>
      </w:r>
      <w:r>
        <w:rPr>
          <w:rFonts w:ascii="Cambria" w:hAnsi="Cambria"/>
        </w:rPr>
        <w:t xml:space="preserve">el hongo </w:t>
      </w:r>
      <w:proofErr w:type="spellStart"/>
      <w:r w:rsidRPr="009067D0">
        <w:rPr>
          <w:rFonts w:ascii="Cambria" w:hAnsi="Cambria"/>
          <w:i/>
        </w:rPr>
        <w:t>Penicillium</w:t>
      </w:r>
      <w:proofErr w:type="spellEnd"/>
      <w:r w:rsidRPr="009067D0">
        <w:rPr>
          <w:rFonts w:ascii="Cambria" w:hAnsi="Cambria"/>
          <w:i/>
        </w:rPr>
        <w:t xml:space="preserve"> </w:t>
      </w:r>
      <w:proofErr w:type="spellStart"/>
      <w:r w:rsidRPr="009067D0">
        <w:rPr>
          <w:rFonts w:ascii="Cambria" w:hAnsi="Cambria"/>
          <w:i/>
        </w:rPr>
        <w:t>notatum</w:t>
      </w:r>
      <w:proofErr w:type="spellEnd"/>
      <w:r w:rsidRPr="009067D0">
        <w:rPr>
          <w:rFonts w:ascii="Cambria" w:hAnsi="Cambria"/>
        </w:rPr>
        <w:t>.</w:t>
      </w:r>
      <w:r>
        <w:rPr>
          <w:rFonts w:ascii="Cambria" w:hAnsi="Cambria"/>
        </w:rPr>
        <w:t xml:space="preserve"> </w:t>
      </w:r>
      <w:r w:rsidRPr="009067D0">
        <w:rPr>
          <w:rFonts w:ascii="Cambria" w:hAnsi="Cambria"/>
        </w:rPr>
        <w:t xml:space="preserve">Se ha desarrollado un gran número de análogos sintéticos mediante modificación química de su estructura básica formada por un núcleo condensado de </w:t>
      </w:r>
      <w:r>
        <w:sym w:font="Symbol" w:char="F062"/>
      </w:r>
      <w:r w:rsidRPr="009067D0">
        <w:rPr>
          <w:rFonts w:ascii="Cambria" w:hAnsi="Cambria"/>
        </w:rPr>
        <w:t>-</w:t>
      </w:r>
      <w:proofErr w:type="spellStart"/>
      <w:r w:rsidRPr="009067D0">
        <w:rPr>
          <w:rFonts w:ascii="Cambria" w:hAnsi="Cambria"/>
        </w:rPr>
        <w:t>lactama</w:t>
      </w:r>
      <w:proofErr w:type="spellEnd"/>
      <w:r w:rsidRPr="009067D0">
        <w:rPr>
          <w:rFonts w:ascii="Cambria" w:hAnsi="Cambria"/>
        </w:rPr>
        <w:t xml:space="preserve"> y </w:t>
      </w:r>
      <w:proofErr w:type="spellStart"/>
      <w:r w:rsidRPr="009067D0">
        <w:rPr>
          <w:rFonts w:ascii="Cambria" w:hAnsi="Cambria"/>
        </w:rPr>
        <w:t>tiazolidina</w:t>
      </w:r>
      <w:proofErr w:type="spellEnd"/>
      <w:r w:rsidRPr="009067D0">
        <w:rPr>
          <w:rFonts w:ascii="Cambria" w:hAnsi="Cambria"/>
        </w:rPr>
        <w:t xml:space="preserve"> y un grupo lateral, variable.</w:t>
      </w:r>
    </w:p>
    <w:p w14:paraId="67F2D654" w14:textId="77777777" w:rsidR="00F828B2" w:rsidRPr="009067D0" w:rsidRDefault="00F828B2" w:rsidP="00F828B2">
      <w:pPr>
        <w:pStyle w:val="Prrafodelista"/>
        <w:ind w:left="1069"/>
        <w:rPr>
          <w:rFonts w:ascii="Cambria" w:eastAsia="Times New Roman" w:hAnsi="Cambria" w:cs="Times New Roman"/>
        </w:rPr>
      </w:pPr>
    </w:p>
    <w:p w14:paraId="6A153EC3" w14:textId="77777777" w:rsidR="00F828B2" w:rsidRPr="000C71BF" w:rsidRDefault="00F828B2" w:rsidP="00F828B2">
      <w:pPr>
        <w:pStyle w:val="Prrafodelista"/>
        <w:numPr>
          <w:ilvl w:val="0"/>
          <w:numId w:val="5"/>
        </w:numPr>
        <w:ind w:left="1352"/>
        <w:rPr>
          <w:rFonts w:ascii="Cambria" w:eastAsia="Times New Roman" w:hAnsi="Cambria" w:cs="Times New Roman"/>
        </w:rPr>
      </w:pPr>
      <w:proofErr w:type="spellStart"/>
      <w:r w:rsidRPr="009067D0">
        <w:rPr>
          <w:rFonts w:ascii="Cambria" w:hAnsi="Cambria"/>
          <w:b/>
        </w:rPr>
        <w:t>penicilio</w:t>
      </w:r>
      <w:proofErr w:type="spellEnd"/>
      <w:r w:rsidRPr="009067D0">
        <w:rPr>
          <w:rFonts w:ascii="Cambria" w:hAnsi="Cambria"/>
        </w:rPr>
        <w:t xml:space="preserve"> (</w:t>
      </w:r>
      <w:proofErr w:type="spellStart"/>
      <w:r w:rsidRPr="00CF1C4D">
        <w:rPr>
          <w:rFonts w:ascii="Cambria" w:hAnsi="Cambria"/>
          <w:i/>
        </w:rPr>
        <w:t>penicil</w:t>
      </w:r>
      <w:proofErr w:type="spellEnd"/>
      <w:r w:rsidRPr="009067D0">
        <w:rPr>
          <w:rFonts w:ascii="Cambria" w:hAnsi="Cambria"/>
        </w:rPr>
        <w:t xml:space="preserve">). Conidióforo ramificado del género </w:t>
      </w:r>
      <w:proofErr w:type="spellStart"/>
      <w:r w:rsidRPr="009067D0">
        <w:rPr>
          <w:rFonts w:ascii="Cambria" w:hAnsi="Cambria"/>
          <w:i/>
        </w:rPr>
        <w:t>Penicillium</w:t>
      </w:r>
      <w:proofErr w:type="spellEnd"/>
      <w:r w:rsidRPr="009067D0">
        <w:rPr>
          <w:rFonts w:ascii="Cambria" w:hAnsi="Cambria"/>
        </w:rPr>
        <w:t>.</w:t>
      </w:r>
    </w:p>
    <w:p w14:paraId="4C15AE68" w14:textId="77777777" w:rsidR="00F828B2" w:rsidRPr="009067D0" w:rsidRDefault="00F828B2" w:rsidP="00F828B2">
      <w:pPr>
        <w:pStyle w:val="Prrafodelista"/>
        <w:ind w:left="1069"/>
        <w:rPr>
          <w:rFonts w:ascii="Cambria" w:eastAsia="Times New Roman" w:hAnsi="Cambria" w:cs="Times New Roman"/>
        </w:rPr>
      </w:pPr>
    </w:p>
    <w:p w14:paraId="76D0B760" w14:textId="77777777" w:rsidR="00F828B2" w:rsidRPr="000C71BF" w:rsidRDefault="00F828B2" w:rsidP="00F828B2">
      <w:pPr>
        <w:pStyle w:val="Prrafodelista"/>
        <w:numPr>
          <w:ilvl w:val="0"/>
          <w:numId w:val="5"/>
        </w:numPr>
        <w:ind w:left="1352"/>
        <w:rPr>
          <w:rFonts w:ascii="Cambria" w:eastAsia="Times New Roman" w:hAnsi="Cambria" w:cs="Times New Roman"/>
        </w:rPr>
      </w:pPr>
      <w:r w:rsidRPr="009067D0">
        <w:rPr>
          <w:rFonts w:ascii="Cambria" w:hAnsi="Cambria"/>
          <w:b/>
        </w:rPr>
        <w:t>pentosa</w:t>
      </w:r>
      <w:r w:rsidRPr="009067D0">
        <w:rPr>
          <w:rFonts w:ascii="Cambria" w:hAnsi="Cambria"/>
        </w:rPr>
        <w:t xml:space="preserve"> (</w:t>
      </w:r>
      <w:proofErr w:type="spellStart"/>
      <w:r w:rsidRPr="00CF1C4D">
        <w:rPr>
          <w:rFonts w:ascii="Cambria" w:hAnsi="Cambria"/>
          <w:i/>
        </w:rPr>
        <w:t>pentose</w:t>
      </w:r>
      <w:proofErr w:type="spellEnd"/>
      <w:r w:rsidRPr="009067D0">
        <w:rPr>
          <w:rFonts w:ascii="Cambria" w:hAnsi="Cambria"/>
        </w:rPr>
        <w:t>). Monosacárido (glúcido simple) de cinco átomos de carbono, con función estructural.</w:t>
      </w:r>
    </w:p>
    <w:p w14:paraId="4017D7C9" w14:textId="77777777" w:rsidR="00F828B2" w:rsidRPr="009067D0" w:rsidRDefault="00F828B2" w:rsidP="00F828B2">
      <w:pPr>
        <w:pStyle w:val="Prrafodelista"/>
        <w:ind w:left="1069"/>
        <w:rPr>
          <w:rFonts w:ascii="Cambria" w:eastAsia="Times New Roman" w:hAnsi="Cambria" w:cs="Times New Roman"/>
        </w:rPr>
      </w:pPr>
    </w:p>
    <w:p w14:paraId="6DBE01E0" w14:textId="77777777" w:rsidR="00F828B2" w:rsidRPr="000C71BF" w:rsidRDefault="00F828B2" w:rsidP="00F828B2">
      <w:pPr>
        <w:pStyle w:val="Prrafodelista"/>
        <w:numPr>
          <w:ilvl w:val="0"/>
          <w:numId w:val="5"/>
        </w:numPr>
        <w:ind w:left="1352"/>
        <w:jc w:val="both"/>
        <w:rPr>
          <w:rFonts w:ascii="Cambria" w:eastAsia="Times New Roman" w:hAnsi="Cambria" w:cs="Times New Roman"/>
        </w:rPr>
      </w:pPr>
      <w:proofErr w:type="spellStart"/>
      <w:r w:rsidRPr="009067D0">
        <w:rPr>
          <w:rFonts w:ascii="Cambria" w:hAnsi="Cambria"/>
          <w:b/>
        </w:rPr>
        <w:t>peplómero</w:t>
      </w:r>
      <w:proofErr w:type="spellEnd"/>
      <w:r w:rsidRPr="009067D0">
        <w:rPr>
          <w:rFonts w:ascii="Cambria" w:hAnsi="Cambria"/>
        </w:rPr>
        <w:t xml:space="preserve"> (</w:t>
      </w:r>
      <w:proofErr w:type="spellStart"/>
      <w:r w:rsidRPr="00CF1C4D">
        <w:rPr>
          <w:rFonts w:ascii="Cambria" w:hAnsi="Cambria"/>
          <w:i/>
        </w:rPr>
        <w:t>peplomer</w:t>
      </w:r>
      <w:proofErr w:type="spellEnd"/>
      <w:r w:rsidRPr="009067D0">
        <w:rPr>
          <w:rFonts w:ascii="Cambria" w:hAnsi="Cambria"/>
        </w:rPr>
        <w:t xml:space="preserve">). Proyecciones de la envoltura </w:t>
      </w:r>
      <w:proofErr w:type="spellStart"/>
      <w:r w:rsidRPr="009067D0">
        <w:rPr>
          <w:rFonts w:ascii="Cambria" w:hAnsi="Cambria"/>
        </w:rPr>
        <w:t>glicoproteica</w:t>
      </w:r>
      <w:proofErr w:type="spellEnd"/>
      <w:r w:rsidRPr="009067D0">
        <w:rPr>
          <w:rFonts w:ascii="Cambria" w:hAnsi="Cambria"/>
        </w:rPr>
        <w:t xml:space="preserve"> viral con actividad enzimática. Véase envuelta en su acepción segunda.</w:t>
      </w:r>
    </w:p>
    <w:p w14:paraId="2D5ACFA2" w14:textId="77777777" w:rsidR="00F828B2" w:rsidRPr="009067D0" w:rsidRDefault="00F828B2" w:rsidP="00F828B2">
      <w:pPr>
        <w:pStyle w:val="Prrafodelista"/>
        <w:ind w:left="1069"/>
        <w:rPr>
          <w:rFonts w:ascii="Cambria" w:eastAsia="Times New Roman" w:hAnsi="Cambria" w:cs="Times New Roman"/>
        </w:rPr>
      </w:pPr>
    </w:p>
    <w:p w14:paraId="0FDC4B01" w14:textId="77777777" w:rsidR="00F828B2" w:rsidRPr="00155D14" w:rsidRDefault="00F828B2" w:rsidP="00F828B2">
      <w:pPr>
        <w:pStyle w:val="Prrafodelista"/>
        <w:numPr>
          <w:ilvl w:val="0"/>
          <w:numId w:val="5"/>
        </w:numPr>
        <w:ind w:left="1352"/>
        <w:jc w:val="both"/>
        <w:rPr>
          <w:rFonts w:ascii="Cambria" w:eastAsia="Times New Roman" w:hAnsi="Cambria" w:cs="Times New Roman"/>
        </w:rPr>
      </w:pPr>
      <w:r w:rsidRPr="009067D0">
        <w:rPr>
          <w:rFonts w:ascii="Cambria" w:hAnsi="Cambria"/>
          <w:b/>
        </w:rPr>
        <w:t>p</w:t>
      </w:r>
      <w:r w:rsidRPr="009067D0">
        <w:rPr>
          <w:rFonts w:ascii="Cambria" w:eastAsia="Times New Roman" w:hAnsi="Cambria" w:cs="Times New Roman"/>
          <w:b/>
        </w:rPr>
        <w:t xml:space="preserve">epsina </w:t>
      </w:r>
      <w:r w:rsidRPr="009067D0">
        <w:rPr>
          <w:rFonts w:ascii="Cambria" w:hAnsi="Cambria"/>
        </w:rPr>
        <w:t>(</w:t>
      </w:r>
      <w:proofErr w:type="spellStart"/>
      <w:r w:rsidRPr="00CF1C4D">
        <w:rPr>
          <w:rFonts w:ascii="Cambria" w:hAnsi="Cambria"/>
          <w:i/>
        </w:rPr>
        <w:t>pepsin</w:t>
      </w:r>
      <w:proofErr w:type="spellEnd"/>
      <w:r w:rsidRPr="009067D0">
        <w:rPr>
          <w:rFonts w:ascii="Cambria" w:hAnsi="Cambria"/>
        </w:rPr>
        <w:t>). Endopeptidasa. Enzima proteolítico producido por las glándulas del estómago de los vertebrados. Se u</w:t>
      </w:r>
      <w:r>
        <w:rPr>
          <w:rFonts w:ascii="Cambria" w:hAnsi="Cambria"/>
        </w:rPr>
        <w:t>sa</w:t>
      </w:r>
      <w:r w:rsidRPr="009067D0">
        <w:rPr>
          <w:rFonts w:ascii="Cambria" w:hAnsi="Cambria"/>
        </w:rPr>
        <w:t xml:space="preserve"> para producir</w:t>
      </w:r>
      <w:r>
        <w:rPr>
          <w:rFonts w:ascii="Cambria" w:hAnsi="Cambria"/>
        </w:rPr>
        <w:t xml:space="preserve"> </w:t>
      </w:r>
      <w:r w:rsidRPr="009067D0">
        <w:rPr>
          <w:rFonts w:ascii="Cambria" w:hAnsi="Cambria"/>
        </w:rPr>
        <w:t xml:space="preserve">fragmentos de </w:t>
      </w:r>
      <w:proofErr w:type="spellStart"/>
      <w:r w:rsidRPr="009067D0">
        <w:rPr>
          <w:rFonts w:ascii="Cambria" w:hAnsi="Cambria"/>
        </w:rPr>
        <w:t>inmunoglogulina</w:t>
      </w:r>
      <w:r>
        <w:rPr>
          <w:rFonts w:ascii="Cambria" w:hAnsi="Cambria"/>
        </w:rPr>
        <w:t>s</w:t>
      </w:r>
      <w:proofErr w:type="spellEnd"/>
      <w:r w:rsidRPr="009067D0">
        <w:rPr>
          <w:rFonts w:ascii="Cambria" w:hAnsi="Cambria"/>
        </w:rPr>
        <w:t xml:space="preserve"> o anticuerpo</w:t>
      </w:r>
      <w:r>
        <w:rPr>
          <w:rFonts w:ascii="Cambria" w:hAnsi="Cambria"/>
        </w:rPr>
        <w:t>s,</w:t>
      </w:r>
      <w:r w:rsidRPr="009067D0">
        <w:rPr>
          <w:rFonts w:ascii="Cambria" w:hAnsi="Cambria"/>
        </w:rPr>
        <w:t xml:space="preserve"> útiles en detección. Al tratar con pepsina una IgG, se genera un único fragmento denominado</w:t>
      </w:r>
      <w:r>
        <w:rPr>
          <w:rFonts w:ascii="Cambria" w:hAnsi="Cambria"/>
        </w:rPr>
        <w:t xml:space="preserve"> </w:t>
      </w:r>
      <w:r w:rsidRPr="009067D0">
        <w:rPr>
          <w:rFonts w:ascii="Cambria" w:hAnsi="Cambria"/>
        </w:rPr>
        <w:t>F(ab')</w:t>
      </w:r>
      <w:r w:rsidRPr="009067D0">
        <w:rPr>
          <w:rFonts w:ascii="Cambria" w:hAnsi="Cambria"/>
          <w:vertAlign w:val="subscript"/>
        </w:rPr>
        <w:t>2</w:t>
      </w:r>
      <w:r>
        <w:rPr>
          <w:rFonts w:ascii="Cambria" w:hAnsi="Cambria"/>
        </w:rPr>
        <w:t xml:space="preserve"> </w:t>
      </w:r>
      <w:r w:rsidRPr="009067D0">
        <w:rPr>
          <w:rFonts w:ascii="Cambria" w:hAnsi="Cambria"/>
        </w:rPr>
        <w:t>en el que los dos dominios Fab permanecen unidos a través de la región bisagra, y otro fragmento</w:t>
      </w:r>
      <w:r>
        <w:rPr>
          <w:rFonts w:ascii="Cambria" w:hAnsi="Cambria"/>
        </w:rPr>
        <w:t xml:space="preserve"> </w:t>
      </w:r>
      <w:proofErr w:type="spellStart"/>
      <w:r w:rsidRPr="009067D0">
        <w:rPr>
          <w:rFonts w:ascii="Cambria" w:hAnsi="Cambria"/>
        </w:rPr>
        <w:t>Fc</w:t>
      </w:r>
      <w:proofErr w:type="spellEnd"/>
      <w:r w:rsidRPr="009067D0">
        <w:rPr>
          <w:rFonts w:ascii="Cambria" w:hAnsi="Cambria"/>
        </w:rPr>
        <w:t xml:space="preserve">' fragmentado en varios péptidos, pues la pepsina tiene varias dianas en la cadena pesada </w:t>
      </w:r>
      <w:r>
        <w:rPr>
          <w:rFonts w:ascii="Cambria" w:hAnsi="Cambria"/>
        </w:rPr>
        <w:t>(</w:t>
      </w:r>
      <w:r w:rsidRPr="009067D0">
        <w:rPr>
          <w:rFonts w:ascii="Cambria" w:hAnsi="Cambria"/>
        </w:rPr>
        <w:t>H</w:t>
      </w:r>
      <w:r>
        <w:rPr>
          <w:rFonts w:ascii="Cambria" w:hAnsi="Cambria"/>
        </w:rPr>
        <w:t>)</w:t>
      </w:r>
      <w:r w:rsidRPr="009067D0">
        <w:rPr>
          <w:rFonts w:ascii="Cambria" w:hAnsi="Cambria"/>
        </w:rPr>
        <w:t xml:space="preserve"> de las inmunoglobulinas. Véase también ELISA F(ab´)</w:t>
      </w:r>
      <w:r w:rsidRPr="009067D0">
        <w:rPr>
          <w:rFonts w:ascii="Cambria" w:hAnsi="Cambria"/>
          <w:vertAlign w:val="subscript"/>
        </w:rPr>
        <w:t>2</w:t>
      </w:r>
      <w:r>
        <w:rPr>
          <w:rFonts w:ascii="Cambria" w:eastAsia="Times New Roman" w:hAnsi="Cambria" w:cs="Times New Roman"/>
        </w:rPr>
        <w:t>.</w:t>
      </w:r>
    </w:p>
    <w:p w14:paraId="11360DFA" w14:textId="77777777" w:rsidR="00F828B2" w:rsidRPr="00DC2AB1" w:rsidRDefault="00F828B2" w:rsidP="00F828B2">
      <w:pPr>
        <w:pStyle w:val="Prrafodelista"/>
        <w:ind w:left="1211"/>
        <w:rPr>
          <w:rFonts w:ascii="Cambria" w:eastAsia="Times New Roman" w:hAnsi="Cambria" w:cs="Times New Roman"/>
        </w:rPr>
      </w:pPr>
    </w:p>
    <w:p w14:paraId="61C2F487" w14:textId="77777777" w:rsidR="00F828B2" w:rsidRPr="00572A38" w:rsidRDefault="00F828B2" w:rsidP="00F828B2">
      <w:pPr>
        <w:pStyle w:val="Prrafodelista"/>
        <w:numPr>
          <w:ilvl w:val="0"/>
          <w:numId w:val="5"/>
        </w:numPr>
        <w:ind w:left="1352"/>
        <w:jc w:val="both"/>
        <w:rPr>
          <w:rFonts w:ascii="Cambria" w:eastAsia="Times New Roman" w:hAnsi="Cambria" w:cs="Times New Roman"/>
        </w:rPr>
      </w:pPr>
      <w:r w:rsidRPr="00BE398B">
        <w:rPr>
          <w:rFonts w:ascii="Cambria" w:hAnsi="Cambria"/>
          <w:b/>
        </w:rPr>
        <w:t>peptidasa</w:t>
      </w:r>
      <w:r w:rsidRPr="00BE398B">
        <w:rPr>
          <w:rFonts w:ascii="Cambria" w:hAnsi="Cambria"/>
        </w:rPr>
        <w:t xml:space="preserve"> (</w:t>
      </w:r>
      <w:proofErr w:type="spellStart"/>
      <w:r w:rsidRPr="00CF1C4D">
        <w:rPr>
          <w:rFonts w:ascii="Cambria" w:hAnsi="Cambria"/>
          <w:i/>
        </w:rPr>
        <w:t>peptidase</w:t>
      </w:r>
      <w:proofErr w:type="spellEnd"/>
      <w:r w:rsidRPr="00BE398B">
        <w:rPr>
          <w:rFonts w:ascii="Cambria" w:hAnsi="Cambria"/>
        </w:rPr>
        <w:t>).</w:t>
      </w:r>
      <w:r>
        <w:rPr>
          <w:rFonts w:ascii="Cambria" w:hAnsi="Cambria"/>
        </w:rPr>
        <w:t xml:space="preserve"> Enzima que hidroliza péptidos y libera los aminoácidos que los constituyen.</w:t>
      </w:r>
    </w:p>
    <w:p w14:paraId="0F2BCE8A" w14:textId="77777777" w:rsidR="00F828B2" w:rsidRPr="00DC2AB1" w:rsidRDefault="00F828B2" w:rsidP="00F828B2">
      <w:pPr>
        <w:pStyle w:val="Prrafodelista"/>
        <w:ind w:left="1069"/>
        <w:rPr>
          <w:rFonts w:ascii="Cambria" w:eastAsia="Times New Roman" w:hAnsi="Cambria" w:cs="Times New Roman"/>
        </w:rPr>
      </w:pPr>
    </w:p>
    <w:p w14:paraId="1E9F4267" w14:textId="77777777" w:rsidR="00F828B2" w:rsidRPr="00572A38" w:rsidRDefault="00F828B2" w:rsidP="00F828B2">
      <w:pPr>
        <w:pStyle w:val="Prrafodelista"/>
        <w:numPr>
          <w:ilvl w:val="0"/>
          <w:numId w:val="5"/>
        </w:numPr>
        <w:ind w:left="1352"/>
        <w:jc w:val="both"/>
        <w:rPr>
          <w:rFonts w:ascii="Cambria" w:eastAsia="Times New Roman" w:hAnsi="Cambria" w:cs="Times New Roman"/>
        </w:rPr>
      </w:pPr>
      <w:r w:rsidRPr="00DC2AB1">
        <w:rPr>
          <w:rFonts w:ascii="Cambria" w:hAnsi="Cambria"/>
          <w:b/>
        </w:rPr>
        <w:t>péptido</w:t>
      </w:r>
      <w:r w:rsidRPr="00DC2AB1">
        <w:rPr>
          <w:rFonts w:ascii="Cambria" w:hAnsi="Cambria"/>
        </w:rPr>
        <w:t xml:space="preserve"> (</w:t>
      </w:r>
      <w:proofErr w:type="spellStart"/>
      <w:r w:rsidRPr="00CF1C4D">
        <w:rPr>
          <w:rFonts w:ascii="Cambria" w:hAnsi="Cambria"/>
          <w:i/>
        </w:rPr>
        <w:t>peptide</w:t>
      </w:r>
      <w:proofErr w:type="spellEnd"/>
      <w:r w:rsidRPr="00DC2AB1">
        <w:rPr>
          <w:rFonts w:ascii="Cambria" w:hAnsi="Cambria"/>
        </w:rPr>
        <w:t xml:space="preserve">). Compuesto que consta de dos o más aminoácidos unidos covalentemente por enlaces </w:t>
      </w:r>
      <w:r>
        <w:rPr>
          <w:rFonts w:ascii="Cambria" w:hAnsi="Cambria"/>
        </w:rPr>
        <w:t xml:space="preserve">amida, denominados </w:t>
      </w:r>
      <w:r w:rsidRPr="00DC2AB1">
        <w:rPr>
          <w:rFonts w:ascii="Cambria" w:hAnsi="Cambria"/>
        </w:rPr>
        <w:t xml:space="preserve">peptídicos. Si la cadena peptídica es corta se denomina oligopéptido, mientras </w:t>
      </w:r>
      <w:r>
        <w:rPr>
          <w:rFonts w:ascii="Cambria" w:hAnsi="Cambria"/>
        </w:rPr>
        <w:t xml:space="preserve">que </w:t>
      </w:r>
      <w:r w:rsidRPr="00DC2AB1">
        <w:rPr>
          <w:rFonts w:ascii="Cambria" w:hAnsi="Cambria"/>
        </w:rPr>
        <w:t>las de mayor longitud</w:t>
      </w:r>
      <w:r>
        <w:rPr>
          <w:rFonts w:ascii="Cambria" w:hAnsi="Cambria"/>
        </w:rPr>
        <w:t>, generalmente de 16 a 50 aminoácidos,</w:t>
      </w:r>
      <w:r w:rsidRPr="00DC2AB1">
        <w:rPr>
          <w:rFonts w:ascii="Cambria" w:hAnsi="Cambria"/>
        </w:rPr>
        <w:t xml:space="preserve"> se denominan polipéptidos. </w:t>
      </w:r>
      <w:r>
        <w:rPr>
          <w:rFonts w:ascii="Cambria" w:hAnsi="Cambria"/>
        </w:rPr>
        <w:t>Si constan de más de 50 aminoácidos se conocen com</w:t>
      </w:r>
      <w:r w:rsidRPr="00DC2AB1">
        <w:rPr>
          <w:rFonts w:ascii="Cambria" w:hAnsi="Cambria"/>
        </w:rPr>
        <w:t>o proteínas</w:t>
      </w:r>
      <w:r>
        <w:rPr>
          <w:rFonts w:ascii="Cambria" w:hAnsi="Cambria"/>
        </w:rPr>
        <w:t xml:space="preserve">. Independientemente de la longitud de la cadena peptídica, siempre habrá un grupo NH (del extremo amino) y un grupo COOH que tampoco ha reaccionado (del extremo carboxilo). </w:t>
      </w:r>
      <w:r w:rsidRPr="00DC2AB1">
        <w:rPr>
          <w:rFonts w:ascii="Cambria" w:hAnsi="Cambria"/>
        </w:rPr>
        <w:t>Pueden fabricarse de forma sintética para su uso comercial</w:t>
      </w:r>
      <w:r>
        <w:rPr>
          <w:rFonts w:ascii="Cambria" w:hAnsi="Cambria"/>
        </w:rPr>
        <w:t xml:space="preserve"> y </w:t>
      </w:r>
      <w:r w:rsidRPr="00DC2AB1">
        <w:rPr>
          <w:rFonts w:ascii="Cambria" w:hAnsi="Cambria"/>
        </w:rPr>
        <w:t>en investigación. Véase también péptido antimicrobiano</w:t>
      </w:r>
      <w:r>
        <w:rPr>
          <w:rFonts w:ascii="Cambria" w:hAnsi="Cambria"/>
        </w:rPr>
        <w:t xml:space="preserve"> de plantas y péptido no ribosómico</w:t>
      </w:r>
      <w:r w:rsidRPr="00DC2AB1">
        <w:rPr>
          <w:rFonts w:ascii="Cambria" w:hAnsi="Cambria"/>
        </w:rPr>
        <w:t>.</w:t>
      </w:r>
    </w:p>
    <w:p w14:paraId="5EC31AB8" w14:textId="77777777" w:rsidR="00F828B2" w:rsidRPr="00DC2AB1" w:rsidRDefault="00F828B2" w:rsidP="00F828B2">
      <w:pPr>
        <w:pStyle w:val="Prrafodelista"/>
        <w:ind w:left="1069"/>
        <w:rPr>
          <w:rFonts w:ascii="Cambria" w:eastAsia="Times New Roman" w:hAnsi="Cambria" w:cs="Times New Roman"/>
        </w:rPr>
      </w:pPr>
    </w:p>
    <w:p w14:paraId="7DE4F29C" w14:textId="77777777" w:rsidR="00F828B2" w:rsidRPr="00572A38" w:rsidRDefault="00F828B2" w:rsidP="00F828B2">
      <w:pPr>
        <w:pStyle w:val="Prrafodelista"/>
        <w:numPr>
          <w:ilvl w:val="0"/>
          <w:numId w:val="5"/>
        </w:numPr>
        <w:ind w:left="1352"/>
        <w:jc w:val="both"/>
        <w:rPr>
          <w:rFonts w:ascii="Cambria" w:eastAsia="Times New Roman" w:hAnsi="Cambria" w:cs="Times New Roman"/>
        </w:rPr>
      </w:pPr>
      <w:r w:rsidRPr="00DC2AB1">
        <w:rPr>
          <w:rFonts w:ascii="Cambria" w:eastAsia="Times New Roman" w:hAnsi="Cambria" w:cs="Times New Roman"/>
          <w:b/>
        </w:rPr>
        <w:t>péptido antimicrobiano de plantas</w:t>
      </w:r>
      <w:r w:rsidRPr="00DC2AB1">
        <w:rPr>
          <w:rFonts w:ascii="Cambria" w:eastAsia="Times New Roman" w:hAnsi="Cambria" w:cs="Times New Roman"/>
        </w:rPr>
        <w:t xml:space="preserve"> (</w:t>
      </w:r>
      <w:proofErr w:type="spellStart"/>
      <w:r w:rsidRPr="00CF1C4D">
        <w:rPr>
          <w:rFonts w:ascii="Cambria" w:eastAsia="Times New Roman" w:hAnsi="Cambria" w:cs="Times New Roman"/>
          <w:i/>
        </w:rPr>
        <w:t>plant</w:t>
      </w:r>
      <w:proofErr w:type="spellEnd"/>
      <w:r w:rsidRPr="00CF1C4D">
        <w:rPr>
          <w:rFonts w:ascii="Cambria" w:eastAsia="Times New Roman" w:hAnsi="Cambria" w:cs="Times New Roman"/>
          <w:i/>
        </w:rPr>
        <w:t xml:space="preserve"> </w:t>
      </w:r>
      <w:proofErr w:type="spellStart"/>
      <w:r w:rsidRPr="00CF1C4D">
        <w:rPr>
          <w:rFonts w:ascii="Cambria" w:eastAsia="Times New Roman" w:hAnsi="Cambria" w:cs="Times New Roman"/>
          <w:i/>
        </w:rPr>
        <w:t>antimicrobial</w:t>
      </w:r>
      <w:proofErr w:type="spellEnd"/>
      <w:r w:rsidRPr="00CF1C4D">
        <w:rPr>
          <w:rFonts w:ascii="Cambria" w:eastAsia="Times New Roman" w:hAnsi="Cambria" w:cs="Times New Roman"/>
          <w:i/>
        </w:rPr>
        <w:t xml:space="preserve"> </w:t>
      </w:r>
      <w:proofErr w:type="spellStart"/>
      <w:r w:rsidRPr="00CF1C4D">
        <w:rPr>
          <w:rFonts w:ascii="Cambria" w:eastAsia="Times New Roman" w:hAnsi="Cambria" w:cs="Times New Roman"/>
          <w:i/>
        </w:rPr>
        <w:t>peptide</w:t>
      </w:r>
      <w:proofErr w:type="spellEnd"/>
      <w:r w:rsidRPr="00DC2AB1">
        <w:rPr>
          <w:rFonts w:ascii="Cambria" w:eastAsia="Times New Roman" w:hAnsi="Cambria" w:cs="Times New Roman"/>
        </w:rPr>
        <w:t xml:space="preserve">, </w:t>
      </w:r>
      <w:r w:rsidRPr="00CF1C4D">
        <w:rPr>
          <w:rFonts w:ascii="Cambria" w:eastAsia="Times New Roman" w:hAnsi="Cambria" w:cs="Times New Roman"/>
          <w:i/>
        </w:rPr>
        <w:t>AMP</w:t>
      </w:r>
      <w:r w:rsidRPr="00DC2AB1">
        <w:rPr>
          <w:rFonts w:ascii="Cambria" w:eastAsia="Times New Roman" w:hAnsi="Cambria" w:cs="Times New Roman"/>
        </w:rPr>
        <w:t xml:space="preserve">). </w:t>
      </w:r>
      <w:proofErr w:type="spellStart"/>
      <w:r w:rsidRPr="00DC2AB1">
        <w:rPr>
          <w:rFonts w:ascii="Cambria" w:hAnsi="Cambria"/>
        </w:rPr>
        <w:t>Pequeñas</w:t>
      </w:r>
      <w:proofErr w:type="spellEnd"/>
      <w:r w:rsidRPr="00DC2AB1">
        <w:rPr>
          <w:rFonts w:ascii="Cambria" w:hAnsi="Cambria"/>
        </w:rPr>
        <w:t xml:space="preserve"> </w:t>
      </w:r>
      <w:proofErr w:type="spellStart"/>
      <w:r w:rsidRPr="00DC2AB1">
        <w:rPr>
          <w:rFonts w:ascii="Cambria" w:hAnsi="Cambria"/>
        </w:rPr>
        <w:t>moléculas</w:t>
      </w:r>
      <w:proofErr w:type="spellEnd"/>
      <w:r w:rsidRPr="00DC2AB1">
        <w:rPr>
          <w:rFonts w:ascii="Cambria" w:hAnsi="Cambria"/>
        </w:rPr>
        <w:t xml:space="preserve"> con menos de 50 </w:t>
      </w:r>
      <w:proofErr w:type="spellStart"/>
      <w:r w:rsidRPr="00DC2AB1">
        <w:rPr>
          <w:rFonts w:ascii="Cambria" w:hAnsi="Cambria"/>
        </w:rPr>
        <w:t>aminoácidos</w:t>
      </w:r>
      <w:proofErr w:type="spellEnd"/>
      <w:r w:rsidRPr="00DC2AB1">
        <w:rPr>
          <w:rFonts w:ascii="Cambria" w:hAnsi="Cambria"/>
        </w:rPr>
        <w:t xml:space="preserve">, principalmente con carga positiva e importantes propiedades antibacterianas y </w:t>
      </w:r>
      <w:proofErr w:type="spellStart"/>
      <w:r w:rsidRPr="00DC2AB1">
        <w:rPr>
          <w:rFonts w:ascii="Cambria" w:hAnsi="Cambria"/>
        </w:rPr>
        <w:t>antifúngicas</w:t>
      </w:r>
      <w:proofErr w:type="spellEnd"/>
      <w:r w:rsidRPr="00DC2AB1">
        <w:rPr>
          <w:rFonts w:ascii="Cambria" w:hAnsi="Cambria"/>
        </w:rPr>
        <w:t xml:space="preserve">. Parece que el principal mecanismo de </w:t>
      </w:r>
      <w:proofErr w:type="spellStart"/>
      <w:r w:rsidRPr="00DC2AB1">
        <w:rPr>
          <w:rFonts w:ascii="Cambria" w:hAnsi="Cambria"/>
        </w:rPr>
        <w:t>acción</w:t>
      </w:r>
      <w:proofErr w:type="spellEnd"/>
      <w:r w:rsidRPr="00DC2AB1">
        <w:rPr>
          <w:rFonts w:ascii="Cambria" w:hAnsi="Cambria"/>
        </w:rPr>
        <w:t xml:space="preserve"> contra los diferentes </w:t>
      </w:r>
      <w:proofErr w:type="spellStart"/>
      <w:r w:rsidRPr="00DC2AB1">
        <w:rPr>
          <w:rFonts w:ascii="Cambria" w:hAnsi="Cambria"/>
        </w:rPr>
        <w:t>patógenos</w:t>
      </w:r>
      <w:proofErr w:type="spellEnd"/>
      <w:r w:rsidRPr="00DC2AB1">
        <w:rPr>
          <w:rFonts w:ascii="Cambria" w:hAnsi="Cambria"/>
        </w:rPr>
        <w:t xml:space="preserve"> sea la ruptura de membranas. Particularmente en las plantas, la </w:t>
      </w:r>
      <w:proofErr w:type="spellStart"/>
      <w:r w:rsidRPr="00DC2AB1">
        <w:rPr>
          <w:rFonts w:ascii="Cambria" w:hAnsi="Cambria"/>
        </w:rPr>
        <w:t>mayoría</w:t>
      </w:r>
      <w:proofErr w:type="spellEnd"/>
      <w:r w:rsidRPr="00DC2AB1">
        <w:rPr>
          <w:rFonts w:ascii="Cambria" w:hAnsi="Cambria"/>
        </w:rPr>
        <w:t xml:space="preserve"> de </w:t>
      </w:r>
      <w:r>
        <w:rPr>
          <w:rFonts w:ascii="Cambria" w:hAnsi="Cambria"/>
        </w:rPr>
        <w:t>ellos</w:t>
      </w:r>
      <w:r w:rsidRPr="00DC2AB1">
        <w:rPr>
          <w:rFonts w:ascii="Cambria" w:hAnsi="Cambria"/>
        </w:rPr>
        <w:t xml:space="preserve"> son ricos en </w:t>
      </w:r>
      <w:proofErr w:type="spellStart"/>
      <w:r w:rsidRPr="00DC2AB1">
        <w:rPr>
          <w:rFonts w:ascii="Cambria" w:hAnsi="Cambria"/>
        </w:rPr>
        <w:t>cisteína</w:t>
      </w:r>
      <w:proofErr w:type="spellEnd"/>
      <w:r w:rsidRPr="00DC2AB1">
        <w:rPr>
          <w:rFonts w:ascii="Cambria" w:hAnsi="Cambria"/>
        </w:rPr>
        <w:t xml:space="preserve">, lo que permite la </w:t>
      </w:r>
      <w:proofErr w:type="spellStart"/>
      <w:r w:rsidRPr="00DC2AB1">
        <w:rPr>
          <w:rFonts w:ascii="Cambria" w:hAnsi="Cambria"/>
        </w:rPr>
        <w:t>formación</w:t>
      </w:r>
      <w:proofErr w:type="spellEnd"/>
      <w:r w:rsidRPr="00DC2AB1">
        <w:rPr>
          <w:rFonts w:ascii="Cambria" w:hAnsi="Cambria"/>
        </w:rPr>
        <w:t xml:space="preserve"> de numerosos puentes disulfuro (entre dos y seis), que les confieren una alta estabilidad </w:t>
      </w:r>
      <w:proofErr w:type="spellStart"/>
      <w:r w:rsidRPr="00DC2AB1">
        <w:rPr>
          <w:rFonts w:ascii="Cambria" w:hAnsi="Cambria"/>
        </w:rPr>
        <w:t>química</w:t>
      </w:r>
      <w:proofErr w:type="spellEnd"/>
      <w:r w:rsidRPr="00DC2AB1">
        <w:rPr>
          <w:rFonts w:ascii="Cambria" w:hAnsi="Cambria"/>
        </w:rPr>
        <w:t xml:space="preserve">, </w:t>
      </w:r>
      <w:proofErr w:type="spellStart"/>
      <w:r w:rsidRPr="00DC2AB1">
        <w:rPr>
          <w:rFonts w:ascii="Cambria" w:hAnsi="Cambria"/>
        </w:rPr>
        <w:t>térmica</w:t>
      </w:r>
      <w:proofErr w:type="spellEnd"/>
      <w:r w:rsidRPr="00DC2AB1">
        <w:rPr>
          <w:rFonts w:ascii="Cambria" w:hAnsi="Cambria"/>
        </w:rPr>
        <w:t xml:space="preserve"> y </w:t>
      </w:r>
      <w:proofErr w:type="spellStart"/>
      <w:r w:rsidRPr="00DC2AB1">
        <w:rPr>
          <w:rFonts w:ascii="Cambria" w:hAnsi="Cambria"/>
        </w:rPr>
        <w:t>proteolítica</w:t>
      </w:r>
      <w:proofErr w:type="spellEnd"/>
      <w:r w:rsidRPr="00DC2AB1">
        <w:rPr>
          <w:rFonts w:ascii="Cambria" w:hAnsi="Cambria"/>
        </w:rPr>
        <w:t xml:space="preserve">. Los </w:t>
      </w:r>
      <w:r>
        <w:rPr>
          <w:rFonts w:ascii="Cambria" w:hAnsi="Cambria"/>
        </w:rPr>
        <w:t>péptidos antimicrobianos de plantas</w:t>
      </w:r>
      <w:r w:rsidRPr="00DC2AB1">
        <w:rPr>
          <w:rFonts w:ascii="Cambria" w:hAnsi="Cambria"/>
        </w:rPr>
        <w:t xml:space="preserve"> se producen en flores, </w:t>
      </w:r>
      <w:proofErr w:type="spellStart"/>
      <w:r w:rsidRPr="00DC2AB1">
        <w:rPr>
          <w:rFonts w:ascii="Cambria" w:hAnsi="Cambria"/>
        </w:rPr>
        <w:t>raíces</w:t>
      </w:r>
      <w:proofErr w:type="spellEnd"/>
      <w:r w:rsidRPr="00DC2AB1">
        <w:rPr>
          <w:rFonts w:ascii="Cambria" w:hAnsi="Cambria"/>
        </w:rPr>
        <w:t xml:space="preserve">, tallos y hojas y su estructura es similar a los </w:t>
      </w:r>
      <w:r>
        <w:rPr>
          <w:rFonts w:ascii="Cambria" w:hAnsi="Cambria"/>
        </w:rPr>
        <w:t>producidos</w:t>
      </w:r>
      <w:r w:rsidRPr="00DC2AB1">
        <w:rPr>
          <w:rFonts w:ascii="Cambria" w:hAnsi="Cambria"/>
        </w:rPr>
        <w:t xml:space="preserve"> en </w:t>
      </w:r>
      <w:r>
        <w:rPr>
          <w:rFonts w:ascii="Cambria" w:hAnsi="Cambria"/>
        </w:rPr>
        <w:t>animales vertebrados</w:t>
      </w:r>
      <w:r w:rsidRPr="00DC2AB1">
        <w:rPr>
          <w:rFonts w:ascii="Cambria" w:hAnsi="Cambria"/>
        </w:rPr>
        <w:t xml:space="preserve"> e insectos. Se suelen clasificar en las siete familias siguientes: defensinas, </w:t>
      </w:r>
      <w:proofErr w:type="spellStart"/>
      <w:r w:rsidRPr="00DC2AB1">
        <w:rPr>
          <w:rFonts w:ascii="Cambria" w:hAnsi="Cambria"/>
        </w:rPr>
        <w:t>tioninas</w:t>
      </w:r>
      <w:proofErr w:type="spellEnd"/>
      <w:r w:rsidRPr="00DC2AB1">
        <w:rPr>
          <w:rFonts w:ascii="Cambria" w:hAnsi="Cambria"/>
        </w:rPr>
        <w:t xml:space="preserve">, </w:t>
      </w:r>
      <w:proofErr w:type="spellStart"/>
      <w:r w:rsidRPr="00DC2AB1">
        <w:rPr>
          <w:rFonts w:ascii="Cambria" w:hAnsi="Cambria"/>
        </w:rPr>
        <w:t>heveínas</w:t>
      </w:r>
      <w:proofErr w:type="spellEnd"/>
      <w:r w:rsidRPr="00DC2AB1">
        <w:rPr>
          <w:rFonts w:ascii="Cambria" w:hAnsi="Cambria"/>
        </w:rPr>
        <w:t xml:space="preserve">, </w:t>
      </w:r>
      <w:proofErr w:type="spellStart"/>
      <w:r w:rsidRPr="00DC2AB1">
        <w:rPr>
          <w:rFonts w:ascii="Cambria" w:hAnsi="Cambria"/>
        </w:rPr>
        <w:t>knotinas</w:t>
      </w:r>
      <w:proofErr w:type="spellEnd"/>
      <w:r w:rsidRPr="00DC2AB1">
        <w:rPr>
          <w:rFonts w:ascii="Cambria" w:hAnsi="Cambria"/>
        </w:rPr>
        <w:t>, α-</w:t>
      </w:r>
      <w:proofErr w:type="spellStart"/>
      <w:r w:rsidRPr="00DC2AB1">
        <w:rPr>
          <w:rFonts w:ascii="Cambria" w:hAnsi="Cambria"/>
        </w:rPr>
        <w:t>harpininas</w:t>
      </w:r>
      <w:proofErr w:type="spellEnd"/>
      <w:r w:rsidRPr="00DC2AB1">
        <w:rPr>
          <w:rFonts w:ascii="Cambria" w:hAnsi="Cambria"/>
        </w:rPr>
        <w:t xml:space="preserve">, </w:t>
      </w:r>
      <w:proofErr w:type="spellStart"/>
      <w:r w:rsidRPr="00DC2AB1">
        <w:rPr>
          <w:rFonts w:ascii="Cambria" w:hAnsi="Cambria"/>
        </w:rPr>
        <w:t>proteínas</w:t>
      </w:r>
      <w:proofErr w:type="spellEnd"/>
      <w:r w:rsidRPr="00DC2AB1">
        <w:rPr>
          <w:rFonts w:ascii="Cambria" w:hAnsi="Cambria"/>
        </w:rPr>
        <w:t xml:space="preserve"> de transferencia de </w:t>
      </w:r>
      <w:proofErr w:type="spellStart"/>
      <w:r w:rsidRPr="00DC2AB1">
        <w:rPr>
          <w:rFonts w:ascii="Cambria" w:hAnsi="Cambria"/>
        </w:rPr>
        <w:t>lípidos</w:t>
      </w:r>
      <w:proofErr w:type="spellEnd"/>
      <w:r w:rsidRPr="00DC2AB1">
        <w:rPr>
          <w:rFonts w:ascii="Cambria" w:hAnsi="Cambria"/>
        </w:rPr>
        <w:t xml:space="preserve"> y </w:t>
      </w:r>
      <w:proofErr w:type="spellStart"/>
      <w:r w:rsidRPr="00DC2AB1">
        <w:rPr>
          <w:rFonts w:ascii="Cambria" w:hAnsi="Cambria"/>
        </w:rPr>
        <w:t>snakinas</w:t>
      </w:r>
      <w:proofErr w:type="spellEnd"/>
      <w:r w:rsidRPr="00DC2AB1">
        <w:rPr>
          <w:rFonts w:ascii="Cambria" w:hAnsi="Cambria"/>
        </w:rPr>
        <w:t xml:space="preserve">. Véase estos términos. </w:t>
      </w:r>
      <w:r w:rsidRPr="00CF1C4D">
        <w:rPr>
          <w:rFonts w:ascii="Cambria" w:hAnsi="Cambria"/>
          <w:i/>
        </w:rPr>
        <w:t>Sin:</w:t>
      </w:r>
      <w:r w:rsidRPr="00DC2AB1">
        <w:rPr>
          <w:rFonts w:ascii="Cambria" w:hAnsi="Cambria"/>
        </w:rPr>
        <w:t xml:space="preserve"> </w:t>
      </w:r>
      <w:proofErr w:type="spellStart"/>
      <w:r w:rsidRPr="00DC2AB1">
        <w:rPr>
          <w:rFonts w:ascii="Cambria" w:hAnsi="Cambria"/>
        </w:rPr>
        <w:t>péptido</w:t>
      </w:r>
      <w:proofErr w:type="spellEnd"/>
      <w:r w:rsidRPr="00DC2AB1">
        <w:rPr>
          <w:rFonts w:ascii="Cambria" w:hAnsi="Cambria"/>
        </w:rPr>
        <w:t xml:space="preserve"> rico en cisteína.</w:t>
      </w:r>
    </w:p>
    <w:p w14:paraId="533C4ED8" w14:textId="77777777" w:rsidR="00F828B2" w:rsidRPr="00822925" w:rsidRDefault="00F828B2" w:rsidP="00F828B2">
      <w:pPr>
        <w:pStyle w:val="Prrafodelista"/>
        <w:ind w:left="1069"/>
        <w:rPr>
          <w:rFonts w:ascii="Cambria" w:eastAsia="Times New Roman" w:hAnsi="Cambria" w:cs="Times New Roman"/>
        </w:rPr>
      </w:pPr>
    </w:p>
    <w:p w14:paraId="4BA99E31" w14:textId="77777777" w:rsidR="00F828B2" w:rsidRPr="006D0800" w:rsidRDefault="00F828B2" w:rsidP="00F828B2">
      <w:pPr>
        <w:pStyle w:val="Prrafodelista"/>
        <w:numPr>
          <w:ilvl w:val="0"/>
          <w:numId w:val="5"/>
        </w:numPr>
        <w:ind w:left="1352"/>
        <w:jc w:val="both"/>
        <w:rPr>
          <w:rFonts w:ascii="Cambria" w:eastAsia="Times New Roman" w:hAnsi="Cambria" w:cs="Times New Roman"/>
        </w:rPr>
      </w:pPr>
      <w:r w:rsidRPr="00822925">
        <w:rPr>
          <w:rFonts w:ascii="Cambria" w:hAnsi="Cambria"/>
          <w:b/>
        </w:rPr>
        <w:t>péptido conductor</w:t>
      </w:r>
      <w:r w:rsidRPr="00822925">
        <w:rPr>
          <w:rFonts w:ascii="Cambria" w:hAnsi="Cambria"/>
        </w:rPr>
        <w:t xml:space="preserve"> (</w:t>
      </w:r>
      <w:r w:rsidRPr="00CF1C4D">
        <w:rPr>
          <w:rFonts w:ascii="Cambria" w:hAnsi="Cambria"/>
          <w:i/>
        </w:rPr>
        <w:t xml:space="preserve">leader </w:t>
      </w:r>
      <w:proofErr w:type="spellStart"/>
      <w:r w:rsidRPr="00CF1C4D">
        <w:rPr>
          <w:rFonts w:ascii="Cambria" w:hAnsi="Cambria"/>
          <w:i/>
        </w:rPr>
        <w:t>peptide</w:t>
      </w:r>
      <w:proofErr w:type="spellEnd"/>
      <w:r w:rsidRPr="00822925">
        <w:rPr>
          <w:rFonts w:ascii="Cambria" w:hAnsi="Cambria"/>
        </w:rPr>
        <w:t xml:space="preserve">). Péptido corto sintetizado </w:t>
      </w:r>
      <w:r w:rsidRPr="00822925">
        <w:rPr>
          <w:rFonts w:ascii="Cambria" w:hAnsi="Cambria"/>
          <w:i/>
        </w:rPr>
        <w:t>in vitro</w:t>
      </w:r>
      <w:r w:rsidRPr="00822925">
        <w:rPr>
          <w:rFonts w:ascii="Cambria" w:hAnsi="Cambria"/>
        </w:rPr>
        <w:t xml:space="preserve"> (no se forman </w:t>
      </w:r>
      <w:r w:rsidRPr="00822925">
        <w:rPr>
          <w:rFonts w:ascii="Cambria" w:hAnsi="Cambria"/>
          <w:i/>
        </w:rPr>
        <w:t>in vivo</w:t>
      </w:r>
      <w:r w:rsidRPr="00822925">
        <w:rPr>
          <w:rFonts w:ascii="Cambria" w:hAnsi="Cambria"/>
        </w:rPr>
        <w:t>) por traducción de la secuencia conductora de algunos ARNm bacterianos.</w:t>
      </w:r>
    </w:p>
    <w:p w14:paraId="4526A2F4" w14:textId="77777777" w:rsidR="00F828B2" w:rsidRPr="006D0800" w:rsidRDefault="00F828B2" w:rsidP="00F828B2">
      <w:pPr>
        <w:pStyle w:val="Prrafodelista"/>
        <w:ind w:left="1069"/>
        <w:rPr>
          <w:rFonts w:ascii="Cambria" w:eastAsia="Times New Roman" w:hAnsi="Cambria" w:cs="Times New Roman"/>
        </w:rPr>
      </w:pPr>
    </w:p>
    <w:p w14:paraId="76464CB8" w14:textId="77777777" w:rsidR="00F828B2" w:rsidRDefault="00F828B2" w:rsidP="00F828B2">
      <w:pPr>
        <w:pStyle w:val="Prrafodelista"/>
        <w:numPr>
          <w:ilvl w:val="0"/>
          <w:numId w:val="5"/>
        </w:numPr>
        <w:ind w:left="1352"/>
        <w:jc w:val="both"/>
        <w:rPr>
          <w:rFonts w:ascii="Cambria" w:eastAsia="Times New Roman" w:hAnsi="Cambria" w:cs="Times New Roman"/>
        </w:rPr>
      </w:pPr>
      <w:r>
        <w:rPr>
          <w:rFonts w:ascii="Cambria" w:eastAsia="Times New Roman" w:hAnsi="Cambria" w:cs="Times New Roman"/>
          <w:b/>
        </w:rPr>
        <w:t>p</w:t>
      </w:r>
      <w:r w:rsidRPr="006D0800">
        <w:rPr>
          <w:rFonts w:ascii="Cambria" w:eastAsia="Times New Roman" w:hAnsi="Cambria" w:cs="Times New Roman"/>
          <w:b/>
        </w:rPr>
        <w:t>éptido no ribosomal</w:t>
      </w:r>
      <w:r>
        <w:rPr>
          <w:rFonts w:ascii="Cambria" w:eastAsia="Times New Roman" w:hAnsi="Cambria" w:cs="Times New Roman"/>
        </w:rPr>
        <w:t xml:space="preserve"> (</w:t>
      </w:r>
      <w:r w:rsidRPr="00CF1C4D">
        <w:rPr>
          <w:rFonts w:ascii="Cambria" w:eastAsia="Times New Roman" w:hAnsi="Cambria" w:cs="Times New Roman"/>
          <w:i/>
        </w:rPr>
        <w:t xml:space="preserve">non-ribosomal </w:t>
      </w:r>
      <w:proofErr w:type="spellStart"/>
      <w:r w:rsidRPr="00CF1C4D">
        <w:rPr>
          <w:rFonts w:ascii="Cambria" w:eastAsia="Times New Roman" w:hAnsi="Cambria" w:cs="Times New Roman"/>
          <w:i/>
        </w:rPr>
        <w:t>peptide</w:t>
      </w:r>
      <w:proofErr w:type="spellEnd"/>
      <w:r>
        <w:rPr>
          <w:rFonts w:ascii="Cambria" w:eastAsia="Times New Roman" w:hAnsi="Cambria" w:cs="Times New Roman"/>
        </w:rPr>
        <w:t>). Véase péptido no ribosómico.</w:t>
      </w:r>
    </w:p>
    <w:p w14:paraId="01FA2622" w14:textId="77777777" w:rsidR="00F828B2" w:rsidRPr="006D0800" w:rsidRDefault="00F828B2" w:rsidP="00F828B2">
      <w:pPr>
        <w:pStyle w:val="Prrafodelista"/>
        <w:ind w:left="1069"/>
        <w:rPr>
          <w:rFonts w:ascii="Cambria" w:eastAsia="Times New Roman" w:hAnsi="Cambria" w:cs="Times New Roman"/>
        </w:rPr>
      </w:pPr>
    </w:p>
    <w:p w14:paraId="7495A06B" w14:textId="77777777" w:rsidR="00F828B2" w:rsidRPr="00572A38" w:rsidRDefault="00F828B2" w:rsidP="00F828B2">
      <w:pPr>
        <w:pStyle w:val="Prrafodelista"/>
        <w:numPr>
          <w:ilvl w:val="0"/>
          <w:numId w:val="5"/>
        </w:numPr>
        <w:ind w:left="1352"/>
        <w:jc w:val="both"/>
        <w:rPr>
          <w:rFonts w:ascii="Cambria" w:eastAsia="Times New Roman" w:hAnsi="Cambria" w:cs="Times New Roman"/>
        </w:rPr>
      </w:pPr>
      <w:r w:rsidRPr="009E616E">
        <w:rPr>
          <w:rFonts w:ascii="Cambria" w:eastAsia="Times New Roman" w:hAnsi="Cambria" w:cs="Times New Roman"/>
          <w:b/>
        </w:rPr>
        <w:t>p</w:t>
      </w:r>
      <w:r w:rsidRPr="006D0800">
        <w:rPr>
          <w:rFonts w:ascii="Cambria" w:eastAsia="Times New Roman" w:hAnsi="Cambria" w:cs="Times New Roman"/>
          <w:b/>
        </w:rPr>
        <w:t>éptido no ribosómico</w:t>
      </w:r>
      <w:r>
        <w:rPr>
          <w:rFonts w:ascii="Cambria" w:eastAsia="Times New Roman" w:hAnsi="Cambria" w:cs="Times New Roman"/>
          <w:b/>
        </w:rPr>
        <w:t>, PNR</w:t>
      </w:r>
      <w:r>
        <w:rPr>
          <w:rFonts w:ascii="Cambria" w:eastAsia="Times New Roman" w:hAnsi="Cambria" w:cs="Times New Roman"/>
        </w:rPr>
        <w:t xml:space="preserve"> (</w:t>
      </w:r>
      <w:r w:rsidRPr="00CF1C4D">
        <w:rPr>
          <w:rFonts w:ascii="Cambria" w:eastAsia="Times New Roman" w:hAnsi="Cambria" w:cs="Times New Roman"/>
          <w:i/>
        </w:rPr>
        <w:t xml:space="preserve">non-ribosomal </w:t>
      </w:r>
      <w:proofErr w:type="spellStart"/>
      <w:r w:rsidRPr="00CF1C4D">
        <w:rPr>
          <w:rFonts w:ascii="Cambria" w:eastAsia="Times New Roman" w:hAnsi="Cambria" w:cs="Times New Roman"/>
          <w:i/>
        </w:rPr>
        <w:t>peptide</w:t>
      </w:r>
      <w:proofErr w:type="spellEnd"/>
      <w:r>
        <w:rPr>
          <w:rFonts w:ascii="Cambria" w:eastAsia="Times New Roman" w:hAnsi="Cambria" w:cs="Times New Roman"/>
        </w:rPr>
        <w:t xml:space="preserve">, </w:t>
      </w:r>
      <w:proofErr w:type="spellStart"/>
      <w:r w:rsidRPr="00CF1C4D">
        <w:rPr>
          <w:rFonts w:ascii="Cambria" w:eastAsia="Times New Roman" w:hAnsi="Cambria" w:cs="Times New Roman"/>
          <w:i/>
        </w:rPr>
        <w:t>NRPs</w:t>
      </w:r>
      <w:proofErr w:type="spellEnd"/>
      <w:r>
        <w:rPr>
          <w:rFonts w:ascii="Cambria" w:eastAsia="Times New Roman" w:hAnsi="Cambria" w:cs="Times New Roman"/>
        </w:rPr>
        <w:t>). Los péptidos no ribosómicos (PNR) son metabolitos secundarios que no están codificados por un gen ni son sintetizados por ribosomas; son producidos tanto por bacterias como por eucariotas. Una de las rutas de síntesis de PNR más estudiadas implica a unas proteínas modulares multidominio especializadas denominadas sintetasas de péptidos no ribosómicos (</w:t>
      </w:r>
      <w:proofErr w:type="spellStart"/>
      <w:r w:rsidRPr="00CF1C4D">
        <w:rPr>
          <w:rFonts w:ascii="Cambria" w:eastAsia="Times New Roman" w:hAnsi="Cambria" w:cs="Times New Roman"/>
          <w:i/>
        </w:rPr>
        <w:t>NRP</w:t>
      </w:r>
      <w:r>
        <w:rPr>
          <w:rFonts w:ascii="Cambria" w:eastAsia="Times New Roman" w:hAnsi="Cambria" w:cs="Times New Roman"/>
          <w:i/>
        </w:rPr>
        <w:t>s</w:t>
      </w:r>
      <w:proofErr w:type="spellEnd"/>
      <w:r>
        <w:rPr>
          <w:rFonts w:ascii="Cambria" w:eastAsia="Times New Roman" w:hAnsi="Cambria" w:cs="Times New Roman"/>
        </w:rPr>
        <w:t xml:space="preserve"> por su sigla en inglés). La composición química y longitud, entre 2 y aproximadamente 50 residuos, varían entre distintos PNR, y cada </w:t>
      </w:r>
      <w:proofErr w:type="spellStart"/>
      <w:r w:rsidRPr="00CF1C4D">
        <w:rPr>
          <w:rFonts w:ascii="Cambria" w:eastAsia="Times New Roman" w:hAnsi="Cambria" w:cs="Times New Roman"/>
          <w:i/>
        </w:rPr>
        <w:t>NRPs</w:t>
      </w:r>
      <w:proofErr w:type="spellEnd"/>
      <w:r>
        <w:rPr>
          <w:rFonts w:ascii="Cambria" w:eastAsia="Times New Roman" w:hAnsi="Cambria" w:cs="Times New Roman"/>
        </w:rPr>
        <w:t xml:space="preserve"> sintetiza un único tipo de PNR. Una diferencia fundamental con la síntesis ribosómica, que se limita a los 23 </w:t>
      </w:r>
      <w:proofErr w:type="spellStart"/>
      <w:r>
        <w:rPr>
          <w:rFonts w:ascii="Cambria" w:eastAsia="Times New Roman" w:hAnsi="Cambria" w:cs="Times New Roman"/>
        </w:rPr>
        <w:t>aa</w:t>
      </w:r>
      <w:proofErr w:type="spellEnd"/>
      <w:r>
        <w:rPr>
          <w:rFonts w:ascii="Cambria" w:eastAsia="Times New Roman" w:hAnsi="Cambria" w:cs="Times New Roman"/>
        </w:rPr>
        <w:t xml:space="preserve"> </w:t>
      </w:r>
      <w:proofErr w:type="spellStart"/>
      <w:r>
        <w:rPr>
          <w:rFonts w:ascii="Cambria" w:eastAsia="Times New Roman" w:hAnsi="Cambria" w:cs="Times New Roman"/>
        </w:rPr>
        <w:t>proteinogénicos</w:t>
      </w:r>
      <w:proofErr w:type="spellEnd"/>
      <w:r>
        <w:rPr>
          <w:rFonts w:ascii="Cambria" w:eastAsia="Times New Roman" w:hAnsi="Cambria" w:cs="Times New Roman"/>
        </w:rPr>
        <w:t xml:space="preserve"> (incluyendo </w:t>
      </w:r>
      <w:proofErr w:type="spellStart"/>
      <w:r>
        <w:rPr>
          <w:rFonts w:ascii="Cambria" w:eastAsia="Times New Roman" w:hAnsi="Cambria" w:cs="Times New Roman"/>
        </w:rPr>
        <w:t>selenocisteína</w:t>
      </w:r>
      <w:proofErr w:type="spellEnd"/>
      <w:r>
        <w:rPr>
          <w:rFonts w:ascii="Cambria" w:eastAsia="Times New Roman" w:hAnsi="Cambria" w:cs="Times New Roman"/>
        </w:rPr>
        <w:t>, pirrolisina y N-</w:t>
      </w:r>
      <w:proofErr w:type="spellStart"/>
      <w:r>
        <w:rPr>
          <w:rFonts w:ascii="Cambria" w:eastAsia="Times New Roman" w:hAnsi="Cambria" w:cs="Times New Roman"/>
        </w:rPr>
        <w:t>formilmetionina</w:t>
      </w:r>
      <w:proofErr w:type="spellEnd"/>
      <w:r>
        <w:rPr>
          <w:rFonts w:ascii="Cambria" w:eastAsia="Times New Roman" w:hAnsi="Cambria" w:cs="Times New Roman"/>
        </w:rPr>
        <w:t xml:space="preserve">), es que las </w:t>
      </w:r>
      <w:proofErr w:type="spellStart"/>
      <w:r w:rsidRPr="00CF1C4D">
        <w:rPr>
          <w:rFonts w:ascii="Cambria" w:eastAsia="Times New Roman" w:hAnsi="Cambria" w:cs="Times New Roman"/>
          <w:i/>
        </w:rPr>
        <w:t>NRPSs</w:t>
      </w:r>
      <w:proofErr w:type="spellEnd"/>
      <w:r>
        <w:rPr>
          <w:rFonts w:ascii="Cambria" w:eastAsia="Times New Roman" w:hAnsi="Cambria" w:cs="Times New Roman"/>
        </w:rPr>
        <w:t xml:space="preserve"> pueden utilizar cientos de sustratos, incluyendo D-aminoácidos, aminoácidos no </w:t>
      </w:r>
      <w:proofErr w:type="spellStart"/>
      <w:r>
        <w:rPr>
          <w:rFonts w:ascii="Cambria" w:eastAsia="Times New Roman" w:hAnsi="Cambria" w:cs="Times New Roman"/>
        </w:rPr>
        <w:t>proteinogénicos</w:t>
      </w:r>
      <w:proofErr w:type="spellEnd"/>
      <w:r>
        <w:rPr>
          <w:rFonts w:ascii="Cambria" w:eastAsia="Times New Roman" w:hAnsi="Cambria" w:cs="Times New Roman"/>
        </w:rPr>
        <w:t xml:space="preserve"> (como ornitina), aminas (como espermidina) y ácidos carboxílicos (como ácido 2,3-dihidroxibenzoico). Al igual que en la síntesis ribosómica, los residuos de los </w:t>
      </w:r>
      <w:proofErr w:type="spellStart"/>
      <w:r w:rsidRPr="00CF1C4D">
        <w:rPr>
          <w:rFonts w:ascii="Cambria" w:eastAsia="Times New Roman" w:hAnsi="Cambria" w:cs="Times New Roman"/>
          <w:i/>
        </w:rPr>
        <w:t>PNRs</w:t>
      </w:r>
      <w:proofErr w:type="spellEnd"/>
      <w:r>
        <w:rPr>
          <w:rFonts w:ascii="Cambria" w:eastAsia="Times New Roman" w:hAnsi="Cambria" w:cs="Times New Roman"/>
        </w:rPr>
        <w:t xml:space="preserve"> pueden sufrir modificaciones químicas, lo que aumenta la extraordinaria diversidad estructural de los péptidos producidos por </w:t>
      </w:r>
      <w:proofErr w:type="spellStart"/>
      <w:r w:rsidRPr="00CF1C4D">
        <w:rPr>
          <w:rFonts w:ascii="Cambria" w:eastAsia="Times New Roman" w:hAnsi="Cambria" w:cs="Times New Roman"/>
          <w:i/>
        </w:rPr>
        <w:t>NRPSs</w:t>
      </w:r>
      <w:proofErr w:type="spellEnd"/>
      <w:r>
        <w:rPr>
          <w:rFonts w:ascii="Cambria" w:eastAsia="Times New Roman" w:hAnsi="Cambria" w:cs="Times New Roman"/>
        </w:rPr>
        <w:t xml:space="preserve">. Los PNR participan en muy diversos procesos del ciclo de vida de muchos organismos patógenos de plantas o asociados a plantas, incluyendo motilidad, formación de biopelículas, quelación de metales, virulencia o actividad de </w:t>
      </w:r>
      <w:proofErr w:type="spellStart"/>
      <w:r>
        <w:rPr>
          <w:rFonts w:ascii="Cambria" w:eastAsia="Times New Roman" w:hAnsi="Cambria" w:cs="Times New Roman"/>
        </w:rPr>
        <w:t>biocontrol</w:t>
      </w:r>
      <w:proofErr w:type="spellEnd"/>
      <w:r>
        <w:rPr>
          <w:rFonts w:ascii="Cambria" w:eastAsia="Times New Roman" w:hAnsi="Cambria" w:cs="Times New Roman"/>
        </w:rPr>
        <w:t xml:space="preserve">. Algunos ejemplos de tipos de PNR son péptidos antimicrobianos (como </w:t>
      </w:r>
      <w:proofErr w:type="spellStart"/>
      <w:r>
        <w:rPr>
          <w:rFonts w:ascii="Cambria" w:eastAsia="Times New Roman" w:hAnsi="Cambria" w:cs="Times New Roman"/>
        </w:rPr>
        <w:t>fengicinas</w:t>
      </w:r>
      <w:proofErr w:type="spellEnd"/>
      <w:r>
        <w:rPr>
          <w:rFonts w:ascii="Cambria" w:eastAsia="Times New Roman" w:hAnsi="Cambria" w:cs="Times New Roman"/>
        </w:rPr>
        <w:t xml:space="preserve"> e </w:t>
      </w:r>
      <w:proofErr w:type="spellStart"/>
      <w:r>
        <w:rPr>
          <w:rFonts w:ascii="Cambria" w:eastAsia="Times New Roman" w:hAnsi="Cambria" w:cs="Times New Roman"/>
        </w:rPr>
        <w:t>iturinas</w:t>
      </w:r>
      <w:proofErr w:type="spellEnd"/>
      <w:r>
        <w:rPr>
          <w:rFonts w:ascii="Cambria" w:eastAsia="Times New Roman" w:hAnsi="Cambria" w:cs="Times New Roman"/>
        </w:rPr>
        <w:t xml:space="preserve">), antibióticos (como penicilina o vancomicina), surfactantes (como </w:t>
      </w:r>
      <w:proofErr w:type="spellStart"/>
      <w:r>
        <w:rPr>
          <w:rFonts w:ascii="Cambria" w:eastAsia="Times New Roman" w:hAnsi="Cambria" w:cs="Times New Roman"/>
        </w:rPr>
        <w:t>viscosina</w:t>
      </w:r>
      <w:proofErr w:type="spellEnd"/>
      <w:r>
        <w:rPr>
          <w:rFonts w:ascii="Cambria" w:eastAsia="Times New Roman" w:hAnsi="Cambria" w:cs="Times New Roman"/>
        </w:rPr>
        <w:t xml:space="preserve">), toxinas (como </w:t>
      </w:r>
      <w:proofErr w:type="spellStart"/>
      <w:r>
        <w:rPr>
          <w:rFonts w:ascii="Cambria" w:eastAsia="Times New Roman" w:hAnsi="Cambria" w:cs="Times New Roman"/>
        </w:rPr>
        <w:t>siringomicina</w:t>
      </w:r>
      <w:proofErr w:type="spellEnd"/>
      <w:r>
        <w:rPr>
          <w:rFonts w:ascii="Cambria" w:eastAsia="Times New Roman" w:hAnsi="Cambria" w:cs="Times New Roman"/>
        </w:rPr>
        <w:t xml:space="preserve"> o </w:t>
      </w:r>
      <w:proofErr w:type="spellStart"/>
      <w:r>
        <w:rPr>
          <w:rFonts w:ascii="Cambria" w:eastAsia="Times New Roman" w:hAnsi="Cambria" w:cs="Times New Roman"/>
        </w:rPr>
        <w:t>faseolotoxina</w:t>
      </w:r>
      <w:proofErr w:type="spellEnd"/>
      <w:r>
        <w:rPr>
          <w:rFonts w:ascii="Cambria" w:eastAsia="Times New Roman" w:hAnsi="Cambria" w:cs="Times New Roman"/>
        </w:rPr>
        <w:t xml:space="preserve">) o sideróforos (como </w:t>
      </w:r>
      <w:proofErr w:type="spellStart"/>
      <w:r>
        <w:rPr>
          <w:rFonts w:ascii="Cambria" w:eastAsia="Times New Roman" w:hAnsi="Cambria" w:cs="Times New Roman"/>
        </w:rPr>
        <w:t>pioverdina</w:t>
      </w:r>
      <w:proofErr w:type="spellEnd"/>
      <w:r>
        <w:rPr>
          <w:rFonts w:ascii="Cambria" w:eastAsia="Times New Roman" w:hAnsi="Cambria" w:cs="Times New Roman"/>
        </w:rPr>
        <w:t xml:space="preserve">). </w:t>
      </w:r>
    </w:p>
    <w:p w14:paraId="2B382050" w14:textId="77777777" w:rsidR="00F828B2" w:rsidRPr="00822925" w:rsidRDefault="00F828B2" w:rsidP="00F828B2">
      <w:pPr>
        <w:pStyle w:val="Prrafodelista"/>
        <w:ind w:left="1069"/>
        <w:rPr>
          <w:rFonts w:ascii="Cambria" w:eastAsia="Times New Roman" w:hAnsi="Cambria" w:cs="Times New Roman"/>
        </w:rPr>
      </w:pPr>
    </w:p>
    <w:p w14:paraId="233C55C9" w14:textId="77777777" w:rsidR="00F828B2" w:rsidRPr="00E84248" w:rsidRDefault="00F828B2" w:rsidP="00F828B2">
      <w:pPr>
        <w:pStyle w:val="Prrafodelista"/>
        <w:numPr>
          <w:ilvl w:val="0"/>
          <w:numId w:val="5"/>
        </w:numPr>
        <w:ind w:left="1352"/>
        <w:jc w:val="both"/>
        <w:rPr>
          <w:rFonts w:ascii="Cambria" w:eastAsia="Times New Roman" w:hAnsi="Cambria" w:cs="Times New Roman"/>
        </w:rPr>
      </w:pPr>
      <w:r w:rsidRPr="00A33553">
        <w:rPr>
          <w:rFonts w:ascii="Cambria" w:hAnsi="Cambria"/>
          <w:b/>
        </w:rPr>
        <w:lastRenderedPageBreak/>
        <w:t>péptido rico en cisteína</w:t>
      </w:r>
      <w:r w:rsidRPr="00357B64">
        <w:rPr>
          <w:rFonts w:ascii="Cambria" w:hAnsi="Cambria"/>
        </w:rPr>
        <w:t xml:space="preserve"> (</w:t>
      </w:r>
      <w:proofErr w:type="spellStart"/>
      <w:r w:rsidRPr="00CF1C4D">
        <w:rPr>
          <w:rFonts w:ascii="Cambria" w:hAnsi="Cambria"/>
          <w:i/>
        </w:rPr>
        <w:t>cysteine-rich</w:t>
      </w:r>
      <w:proofErr w:type="spellEnd"/>
      <w:r w:rsidRPr="00CF1C4D">
        <w:rPr>
          <w:rFonts w:ascii="Cambria" w:hAnsi="Cambria"/>
          <w:i/>
        </w:rPr>
        <w:t xml:space="preserve"> </w:t>
      </w:r>
      <w:proofErr w:type="spellStart"/>
      <w:r w:rsidRPr="00CF1C4D">
        <w:rPr>
          <w:rFonts w:ascii="Cambria" w:hAnsi="Cambria"/>
          <w:i/>
        </w:rPr>
        <w:t>peptide</w:t>
      </w:r>
      <w:proofErr w:type="spellEnd"/>
      <w:r>
        <w:rPr>
          <w:rFonts w:ascii="Cambria" w:hAnsi="Cambria"/>
        </w:rPr>
        <w:t xml:space="preserve">, </w:t>
      </w:r>
      <w:r w:rsidRPr="00CF1C4D">
        <w:rPr>
          <w:rFonts w:ascii="Cambria" w:hAnsi="Cambria"/>
          <w:i/>
        </w:rPr>
        <w:t>CRP</w:t>
      </w:r>
      <w:r w:rsidRPr="00357B64">
        <w:rPr>
          <w:rFonts w:ascii="Cambria" w:hAnsi="Cambria"/>
        </w:rPr>
        <w:t>)</w:t>
      </w:r>
      <w:r>
        <w:rPr>
          <w:rFonts w:ascii="Cambria" w:hAnsi="Cambria"/>
        </w:rPr>
        <w:t>. Véase péptido antimicrobiano de plantas.</w:t>
      </w:r>
    </w:p>
    <w:p w14:paraId="5CB3C6C0" w14:textId="77777777" w:rsidR="00F828B2" w:rsidRPr="00F643EF" w:rsidRDefault="00F828B2" w:rsidP="00F828B2">
      <w:pPr>
        <w:pStyle w:val="Prrafodelista"/>
        <w:ind w:left="1069"/>
        <w:rPr>
          <w:rFonts w:ascii="Cambria" w:eastAsia="Times New Roman" w:hAnsi="Cambria" w:cs="Times New Roman"/>
        </w:rPr>
      </w:pPr>
    </w:p>
    <w:p w14:paraId="77DC9F92" w14:textId="77777777" w:rsidR="00F828B2" w:rsidRPr="00E84248" w:rsidRDefault="00F828B2" w:rsidP="00F828B2">
      <w:pPr>
        <w:pStyle w:val="Prrafodelista"/>
        <w:numPr>
          <w:ilvl w:val="0"/>
          <w:numId w:val="5"/>
        </w:numPr>
        <w:ind w:left="1352"/>
        <w:jc w:val="both"/>
        <w:rPr>
          <w:rFonts w:ascii="Cambria" w:eastAsia="Times New Roman" w:hAnsi="Cambria" w:cs="Times New Roman"/>
        </w:rPr>
      </w:pPr>
      <w:r w:rsidRPr="00D83EE7">
        <w:rPr>
          <w:rFonts w:ascii="Cambria" w:eastAsia="Times New Roman" w:hAnsi="Cambria" w:cs="Times New Roman"/>
          <w:b/>
        </w:rPr>
        <w:t>péptido señal</w:t>
      </w:r>
      <w:r>
        <w:rPr>
          <w:rFonts w:ascii="Cambria" w:eastAsia="Times New Roman" w:hAnsi="Cambria" w:cs="Times New Roman"/>
        </w:rPr>
        <w:t xml:space="preserve"> (</w:t>
      </w:r>
      <w:proofErr w:type="spellStart"/>
      <w:r w:rsidRPr="004708B3">
        <w:rPr>
          <w:rFonts w:ascii="Cambria" w:eastAsia="Times New Roman" w:hAnsi="Cambria" w:cs="Times New Roman"/>
          <w:i/>
        </w:rPr>
        <w:t>signal</w:t>
      </w:r>
      <w:proofErr w:type="spellEnd"/>
      <w:r w:rsidRPr="004708B3">
        <w:rPr>
          <w:rFonts w:ascii="Cambria" w:eastAsia="Times New Roman" w:hAnsi="Cambria" w:cs="Times New Roman"/>
          <w:i/>
        </w:rPr>
        <w:t xml:space="preserve"> </w:t>
      </w:r>
      <w:proofErr w:type="spellStart"/>
      <w:r w:rsidRPr="004708B3">
        <w:rPr>
          <w:rFonts w:ascii="Cambria" w:eastAsia="Times New Roman" w:hAnsi="Cambria" w:cs="Times New Roman"/>
          <w:i/>
        </w:rPr>
        <w:t>peptide</w:t>
      </w:r>
      <w:proofErr w:type="spellEnd"/>
      <w:r>
        <w:rPr>
          <w:rFonts w:ascii="Cambria" w:eastAsia="Times New Roman" w:hAnsi="Cambria" w:cs="Times New Roman"/>
        </w:rPr>
        <w:t>). Péptido adicional en el extremo amino terminal de las proteínas que atraviesan membranas celulares. Está formado por 15 a 25 aminoácidos en su mayoría hidrofóbicos, que aseguran el paso de la proteína a través de la bicapa lipídica. Es eliminado una vez cumplida esta misión.</w:t>
      </w:r>
    </w:p>
    <w:p w14:paraId="65E28C7D" w14:textId="77777777" w:rsidR="00F828B2" w:rsidRDefault="00F828B2" w:rsidP="00F828B2">
      <w:pPr>
        <w:pStyle w:val="Prrafodelista"/>
        <w:ind w:left="1069"/>
        <w:rPr>
          <w:rFonts w:ascii="Cambria" w:eastAsia="Times New Roman" w:hAnsi="Cambria" w:cs="Times New Roman"/>
        </w:rPr>
      </w:pPr>
    </w:p>
    <w:p w14:paraId="3F347958" w14:textId="77777777" w:rsidR="00F828B2" w:rsidRPr="00E84248" w:rsidRDefault="00F828B2" w:rsidP="00F828B2">
      <w:pPr>
        <w:pStyle w:val="Prrafodelista"/>
        <w:numPr>
          <w:ilvl w:val="0"/>
          <w:numId w:val="5"/>
        </w:numPr>
        <w:ind w:left="1352"/>
        <w:jc w:val="both"/>
        <w:rPr>
          <w:rFonts w:ascii="Cambria" w:eastAsia="Times New Roman" w:hAnsi="Cambria" w:cs="Times New Roman"/>
        </w:rPr>
      </w:pPr>
      <w:r w:rsidRPr="00B66E18">
        <w:rPr>
          <w:rFonts w:ascii="Cambria" w:eastAsia="Times New Roman" w:hAnsi="Cambria" w:cs="Times New Roman"/>
          <w:b/>
        </w:rPr>
        <w:t>peptidoglicano</w:t>
      </w:r>
      <w:r w:rsidRPr="00B66E18">
        <w:rPr>
          <w:rFonts w:ascii="Cambria" w:eastAsia="Times New Roman" w:hAnsi="Cambria" w:cs="Times New Roman"/>
        </w:rPr>
        <w:t xml:space="preserve"> </w:t>
      </w:r>
      <w:r w:rsidRPr="00B66E18">
        <w:rPr>
          <w:rFonts w:ascii="Cambria" w:hAnsi="Cambria"/>
        </w:rPr>
        <w:t>(</w:t>
      </w:r>
      <w:proofErr w:type="spellStart"/>
      <w:r w:rsidRPr="004708B3">
        <w:rPr>
          <w:rFonts w:ascii="Cambria" w:hAnsi="Cambria"/>
          <w:i/>
        </w:rPr>
        <w:t>peptidoglycan</w:t>
      </w:r>
      <w:proofErr w:type="spellEnd"/>
      <w:r w:rsidRPr="00B66E18">
        <w:rPr>
          <w:rFonts w:ascii="Cambria" w:hAnsi="Cambria"/>
        </w:rPr>
        <w:t xml:space="preserve">, </w:t>
      </w:r>
      <w:r w:rsidRPr="004708B3">
        <w:rPr>
          <w:rFonts w:ascii="Cambria" w:hAnsi="Cambria"/>
          <w:i/>
        </w:rPr>
        <w:t>PGN</w:t>
      </w:r>
      <w:r w:rsidRPr="00B66E18">
        <w:rPr>
          <w:rFonts w:ascii="Cambria" w:hAnsi="Cambria"/>
        </w:rPr>
        <w:t xml:space="preserve">). </w:t>
      </w:r>
      <w:r>
        <w:rPr>
          <w:rFonts w:ascii="Cambria" w:hAnsi="Cambria"/>
        </w:rPr>
        <w:t xml:space="preserve">Macromolécula de </w:t>
      </w:r>
      <w:proofErr w:type="spellStart"/>
      <w:r>
        <w:rPr>
          <w:rFonts w:ascii="Cambria" w:hAnsi="Cambria"/>
        </w:rPr>
        <w:t>h</w:t>
      </w:r>
      <w:r w:rsidRPr="00B66E18">
        <w:rPr>
          <w:rFonts w:ascii="Cambria" w:hAnsi="Cambria"/>
        </w:rPr>
        <w:t>eteropolímero</w:t>
      </w:r>
      <w:proofErr w:type="spellEnd"/>
      <w:r w:rsidRPr="00B66E18">
        <w:rPr>
          <w:rFonts w:ascii="Cambria" w:hAnsi="Cambria"/>
        </w:rPr>
        <w:t xml:space="preserve"> formado por una secuencia alternante de cadenas de N-</w:t>
      </w:r>
      <w:proofErr w:type="spellStart"/>
      <w:r w:rsidRPr="00B66E18">
        <w:rPr>
          <w:rFonts w:ascii="Cambria" w:hAnsi="Cambria"/>
        </w:rPr>
        <w:t>acetilglucosamina</w:t>
      </w:r>
      <w:proofErr w:type="spellEnd"/>
      <w:r w:rsidRPr="00B66E18">
        <w:rPr>
          <w:rFonts w:ascii="Cambria" w:hAnsi="Cambria"/>
        </w:rPr>
        <w:t xml:space="preserve"> y ácido N-</w:t>
      </w:r>
      <w:proofErr w:type="spellStart"/>
      <w:r w:rsidRPr="00B66E18">
        <w:rPr>
          <w:rFonts w:ascii="Cambria" w:hAnsi="Cambria"/>
        </w:rPr>
        <w:t>acetilmurámico</w:t>
      </w:r>
      <w:proofErr w:type="spellEnd"/>
      <w:r>
        <w:rPr>
          <w:rFonts w:ascii="Cambria" w:hAnsi="Cambria"/>
        </w:rPr>
        <w:t>,</w:t>
      </w:r>
      <w:r w:rsidRPr="00B66E18">
        <w:rPr>
          <w:rFonts w:ascii="Cambria" w:hAnsi="Cambria"/>
        </w:rPr>
        <w:t xml:space="preserve"> unidos covalentemente a cadenas peptídicas transversales </w:t>
      </w:r>
      <w:r w:rsidRPr="008B1C9C">
        <w:t xml:space="preserve">y un cierto número de aminoácidos (alanina, ácido glutámico, ácido </w:t>
      </w:r>
      <w:proofErr w:type="spellStart"/>
      <w:r w:rsidRPr="008B1C9C">
        <w:t>diaminopimélico</w:t>
      </w:r>
      <w:proofErr w:type="spellEnd"/>
      <w:r w:rsidRPr="008B1C9C">
        <w:t>, lisina)</w:t>
      </w:r>
      <w:r>
        <w:t xml:space="preserve">, </w:t>
      </w:r>
      <w:r w:rsidRPr="008B1C9C">
        <w:t>asociados con la pared celular de l</w:t>
      </w:r>
      <w:r>
        <w:t>o</w:t>
      </w:r>
      <w:r w:rsidRPr="008B1C9C">
        <w:t>s procariotas</w:t>
      </w:r>
      <w:r w:rsidRPr="00B66E18">
        <w:rPr>
          <w:rFonts w:ascii="Cambria" w:hAnsi="Cambria"/>
        </w:rPr>
        <w:t xml:space="preserve">. Constituye un entramado rígido que es el componente principal </w:t>
      </w:r>
      <w:r>
        <w:rPr>
          <w:rFonts w:ascii="Cambria" w:hAnsi="Cambria"/>
        </w:rPr>
        <w:t xml:space="preserve">(50-80 %) </w:t>
      </w:r>
      <w:r w:rsidRPr="00B66E18">
        <w:rPr>
          <w:rFonts w:ascii="Cambria" w:hAnsi="Cambria"/>
        </w:rPr>
        <w:t xml:space="preserve">de la pared celular bacteriana </w:t>
      </w:r>
      <w:r>
        <w:rPr>
          <w:rFonts w:ascii="Cambria" w:hAnsi="Cambria"/>
        </w:rPr>
        <w:t xml:space="preserve">de las bacterias Grampositivas </w:t>
      </w:r>
      <w:r w:rsidRPr="00B66E18">
        <w:rPr>
          <w:rFonts w:ascii="Cambria" w:hAnsi="Cambria"/>
        </w:rPr>
        <w:t>y en gran medida determina su forma, desempeña un papel central en la estructura y la forma de la pared,</w:t>
      </w:r>
      <w:r>
        <w:rPr>
          <w:rFonts w:ascii="Cambria" w:hAnsi="Cambria"/>
        </w:rPr>
        <w:t xml:space="preserve"> </w:t>
      </w:r>
      <w:r w:rsidRPr="00B66E18">
        <w:rPr>
          <w:rFonts w:ascii="Cambria" w:hAnsi="Cambria"/>
        </w:rPr>
        <w:t xml:space="preserve">y </w:t>
      </w:r>
      <w:r>
        <w:rPr>
          <w:rFonts w:ascii="Cambria" w:hAnsi="Cambria"/>
        </w:rPr>
        <w:t xml:space="preserve">en </w:t>
      </w:r>
      <w:r w:rsidRPr="00B66E18">
        <w:rPr>
          <w:rFonts w:ascii="Cambria" w:hAnsi="Cambria"/>
        </w:rPr>
        <w:t>las interacciones huésped-microorganismo.</w:t>
      </w:r>
      <w:r>
        <w:rPr>
          <w:rFonts w:ascii="Cambria" w:hAnsi="Cambria"/>
        </w:rPr>
        <w:t xml:space="preserve"> En las bacterias Gramnegativas, únicamente representa alrededor de un 10 % de la pared, que está formada en su mayor parte por la denominada membrana externa, y una segunda bicapa </w:t>
      </w:r>
      <w:proofErr w:type="spellStart"/>
      <w:r>
        <w:rPr>
          <w:rFonts w:ascii="Cambria" w:hAnsi="Cambria"/>
        </w:rPr>
        <w:t>fosfolipídica</w:t>
      </w:r>
      <w:proofErr w:type="spellEnd"/>
      <w:r>
        <w:rPr>
          <w:rFonts w:ascii="Cambria" w:hAnsi="Cambria"/>
        </w:rPr>
        <w:t xml:space="preserve"> compuesta por proteínas y polisacáridos.</w:t>
      </w:r>
      <w:r w:rsidRPr="00B66E18">
        <w:rPr>
          <w:rFonts w:ascii="Cambria" w:hAnsi="Cambria"/>
        </w:rPr>
        <w:t xml:space="preserve"> Es diana de diversos antibióticos y algunos organismos lo utilizan para detectar la presencia de la bacteria. En algunas bacterias sobre esta capa se depositan lipopolisacáridos. </w:t>
      </w:r>
      <w:r w:rsidRPr="004708B3">
        <w:rPr>
          <w:rFonts w:ascii="Cambria" w:hAnsi="Cambria"/>
          <w:i/>
        </w:rPr>
        <w:t>Sin:</w:t>
      </w:r>
      <w:r w:rsidRPr="00B66E18">
        <w:rPr>
          <w:rFonts w:ascii="Cambria" w:hAnsi="Cambria"/>
        </w:rPr>
        <w:t xml:space="preserve"> pept</w:t>
      </w:r>
      <w:r>
        <w:rPr>
          <w:rFonts w:ascii="Cambria" w:hAnsi="Cambria"/>
        </w:rPr>
        <w:t>i</w:t>
      </w:r>
      <w:r w:rsidRPr="00B66E18">
        <w:rPr>
          <w:rFonts w:ascii="Cambria" w:hAnsi="Cambria"/>
        </w:rPr>
        <w:t xml:space="preserve">doglucano, </w:t>
      </w:r>
      <w:proofErr w:type="spellStart"/>
      <w:r w:rsidRPr="00B66E18">
        <w:rPr>
          <w:rFonts w:ascii="Cambria" w:hAnsi="Cambria"/>
        </w:rPr>
        <w:t>mucopéptido</w:t>
      </w:r>
      <w:proofErr w:type="spellEnd"/>
      <w:r w:rsidRPr="00B66E18">
        <w:rPr>
          <w:rFonts w:ascii="Cambria" w:hAnsi="Cambria"/>
        </w:rPr>
        <w:t xml:space="preserve">, </w:t>
      </w:r>
      <w:proofErr w:type="spellStart"/>
      <w:r w:rsidRPr="00B66E18">
        <w:rPr>
          <w:rFonts w:ascii="Cambria" w:hAnsi="Cambria"/>
        </w:rPr>
        <w:t>mureina</w:t>
      </w:r>
      <w:proofErr w:type="spellEnd"/>
      <w:r w:rsidRPr="00B66E18">
        <w:rPr>
          <w:rFonts w:ascii="Cambria" w:hAnsi="Cambria"/>
        </w:rPr>
        <w:t>.</w:t>
      </w:r>
    </w:p>
    <w:p w14:paraId="5B1FE7F4" w14:textId="77777777" w:rsidR="00F828B2" w:rsidRPr="0007333D" w:rsidRDefault="00F828B2" w:rsidP="00F828B2">
      <w:pPr>
        <w:pStyle w:val="Prrafodelista"/>
        <w:ind w:left="1069"/>
        <w:rPr>
          <w:rFonts w:ascii="Cambria" w:eastAsia="Times New Roman" w:hAnsi="Cambria" w:cs="Times New Roman"/>
        </w:rPr>
      </w:pPr>
    </w:p>
    <w:p w14:paraId="72126450" w14:textId="77777777" w:rsidR="00F828B2" w:rsidRPr="00E84248" w:rsidRDefault="00F828B2" w:rsidP="00F828B2">
      <w:pPr>
        <w:pStyle w:val="Prrafodelista"/>
        <w:numPr>
          <w:ilvl w:val="0"/>
          <w:numId w:val="5"/>
        </w:numPr>
        <w:ind w:left="1352"/>
        <w:jc w:val="both"/>
        <w:rPr>
          <w:rFonts w:ascii="Cambria" w:eastAsia="Times New Roman" w:hAnsi="Cambria" w:cs="Times New Roman"/>
        </w:rPr>
      </w:pPr>
      <w:r w:rsidRPr="0007333D">
        <w:rPr>
          <w:rFonts w:ascii="Cambria" w:hAnsi="Cambria"/>
          <w:b/>
        </w:rPr>
        <w:t>peptidoglucano</w:t>
      </w:r>
      <w:r w:rsidRPr="0007333D">
        <w:rPr>
          <w:rFonts w:ascii="Cambria" w:hAnsi="Cambria"/>
        </w:rPr>
        <w:t>. Véase peptidoglicano.</w:t>
      </w:r>
    </w:p>
    <w:p w14:paraId="469F47C0" w14:textId="77777777" w:rsidR="00F828B2" w:rsidRPr="0007333D" w:rsidRDefault="00F828B2" w:rsidP="00F828B2">
      <w:pPr>
        <w:pStyle w:val="Prrafodelista"/>
        <w:ind w:left="1069"/>
        <w:rPr>
          <w:rFonts w:ascii="Cambria" w:eastAsia="Times New Roman" w:hAnsi="Cambria" w:cs="Times New Roman"/>
        </w:rPr>
      </w:pPr>
    </w:p>
    <w:p w14:paraId="67905FCC" w14:textId="77777777" w:rsidR="00F828B2" w:rsidRPr="00E84248" w:rsidRDefault="00F828B2" w:rsidP="00F828B2">
      <w:pPr>
        <w:pStyle w:val="Prrafodelista"/>
        <w:numPr>
          <w:ilvl w:val="0"/>
          <w:numId w:val="5"/>
        </w:numPr>
        <w:ind w:left="1352"/>
        <w:jc w:val="both"/>
        <w:rPr>
          <w:rFonts w:ascii="Cambria" w:eastAsia="Times New Roman" w:hAnsi="Cambria" w:cs="Times New Roman"/>
        </w:rPr>
      </w:pPr>
      <w:r w:rsidRPr="00F643EF">
        <w:rPr>
          <w:rFonts w:ascii="Cambria" w:hAnsi="Cambria"/>
          <w:b/>
        </w:rPr>
        <w:t>peptona</w:t>
      </w:r>
      <w:r w:rsidRPr="00F643EF">
        <w:rPr>
          <w:rFonts w:ascii="Cambria" w:hAnsi="Cambria"/>
        </w:rPr>
        <w:t xml:space="preserve"> (</w:t>
      </w:r>
      <w:proofErr w:type="spellStart"/>
      <w:r w:rsidRPr="002C0CAC">
        <w:rPr>
          <w:rFonts w:ascii="Cambria" w:hAnsi="Cambria"/>
          <w:i/>
        </w:rPr>
        <w:t>peptone</w:t>
      </w:r>
      <w:proofErr w:type="spellEnd"/>
      <w:r w:rsidRPr="00F643EF">
        <w:rPr>
          <w:rFonts w:ascii="Cambria" w:hAnsi="Cambria"/>
        </w:rPr>
        <w:t xml:space="preserve">). Fragmento producido por digestión parcial de una proteína. </w:t>
      </w:r>
      <w:r>
        <w:rPr>
          <w:rFonts w:ascii="Cambria" w:hAnsi="Cambria"/>
        </w:rPr>
        <w:t xml:space="preserve">Se utilizan distintos tipos de </w:t>
      </w:r>
      <w:r w:rsidRPr="00F643EF">
        <w:rPr>
          <w:rFonts w:ascii="Cambria" w:hAnsi="Cambria"/>
        </w:rPr>
        <w:t>peptonas</w:t>
      </w:r>
      <w:r>
        <w:rPr>
          <w:rFonts w:ascii="Cambria" w:hAnsi="Cambria"/>
        </w:rPr>
        <w:t xml:space="preserve"> como ingrediente en medios de aislamiento y cultivo de bacterias, de otros microorganismos y</w:t>
      </w:r>
      <w:r w:rsidRPr="00F643EF">
        <w:rPr>
          <w:rFonts w:ascii="Cambria" w:hAnsi="Cambria"/>
        </w:rPr>
        <w:t xml:space="preserve"> cultivo celular </w:t>
      </w:r>
      <w:r w:rsidRPr="003B3749">
        <w:rPr>
          <w:rFonts w:ascii="Cambria" w:hAnsi="Cambria"/>
          <w:i/>
        </w:rPr>
        <w:t>in vitro</w:t>
      </w:r>
      <w:r>
        <w:rPr>
          <w:rFonts w:ascii="Cambria" w:hAnsi="Cambria"/>
          <w:i/>
        </w:rPr>
        <w:t>.</w:t>
      </w:r>
    </w:p>
    <w:p w14:paraId="28B80727" w14:textId="77777777" w:rsidR="00F828B2" w:rsidRPr="00F643EF" w:rsidRDefault="00F828B2" w:rsidP="00F828B2">
      <w:pPr>
        <w:pStyle w:val="Prrafodelista"/>
        <w:ind w:left="1069"/>
        <w:rPr>
          <w:rFonts w:ascii="Cambria" w:eastAsia="Times New Roman" w:hAnsi="Cambria" w:cs="Times New Roman"/>
        </w:rPr>
      </w:pPr>
    </w:p>
    <w:p w14:paraId="36F7282E" w14:textId="77777777" w:rsidR="00F828B2" w:rsidRPr="00E84248" w:rsidRDefault="00F828B2" w:rsidP="00F828B2">
      <w:pPr>
        <w:pStyle w:val="Prrafodelista"/>
        <w:numPr>
          <w:ilvl w:val="0"/>
          <w:numId w:val="5"/>
        </w:numPr>
        <w:ind w:left="1352"/>
        <w:jc w:val="both"/>
        <w:rPr>
          <w:rFonts w:ascii="Cambria" w:eastAsia="Times New Roman" w:hAnsi="Cambria" w:cs="Times New Roman"/>
        </w:rPr>
      </w:pPr>
      <w:r>
        <w:rPr>
          <w:rFonts w:ascii="Cambria" w:eastAsia="Times New Roman" w:hAnsi="Cambria" w:cs="Times New Roman"/>
          <w:b/>
        </w:rPr>
        <w:t>p</w:t>
      </w:r>
      <w:r w:rsidRPr="00B975DE">
        <w:rPr>
          <w:rFonts w:ascii="Cambria" w:eastAsia="Times New Roman" w:hAnsi="Cambria" w:cs="Times New Roman"/>
          <w:b/>
        </w:rPr>
        <w:t>erdigonada</w:t>
      </w:r>
      <w:r>
        <w:rPr>
          <w:rFonts w:ascii="Cambria" w:eastAsia="Times New Roman" w:hAnsi="Cambria" w:cs="Times New Roman"/>
        </w:rPr>
        <w:t xml:space="preserve"> (</w:t>
      </w:r>
      <w:proofErr w:type="spellStart"/>
      <w:r w:rsidRPr="00DC66C8">
        <w:rPr>
          <w:rFonts w:ascii="Cambria" w:eastAsia="Times New Roman" w:hAnsi="Cambria" w:cs="Times New Roman"/>
          <w:i/>
        </w:rPr>
        <w:t>shot</w:t>
      </w:r>
      <w:proofErr w:type="spellEnd"/>
      <w:r w:rsidRPr="00DC66C8">
        <w:rPr>
          <w:rFonts w:ascii="Cambria" w:eastAsia="Times New Roman" w:hAnsi="Cambria" w:cs="Times New Roman"/>
          <w:i/>
        </w:rPr>
        <w:t xml:space="preserve"> </w:t>
      </w:r>
      <w:proofErr w:type="spellStart"/>
      <w:r w:rsidRPr="00DC66C8">
        <w:rPr>
          <w:rFonts w:ascii="Cambria" w:eastAsia="Times New Roman" w:hAnsi="Cambria" w:cs="Times New Roman"/>
          <w:i/>
        </w:rPr>
        <w:t>hole</w:t>
      </w:r>
      <w:proofErr w:type="spellEnd"/>
      <w:r>
        <w:rPr>
          <w:rFonts w:ascii="Cambria" w:eastAsia="Times New Roman" w:hAnsi="Cambria" w:cs="Times New Roman"/>
        </w:rPr>
        <w:t xml:space="preserve">). Denominación común que designa un síntoma de enfermedad. Véase cribado. </w:t>
      </w:r>
      <w:r w:rsidRPr="00DC66C8">
        <w:rPr>
          <w:rFonts w:ascii="Cambria" w:eastAsia="Times New Roman" w:hAnsi="Cambria" w:cs="Times New Roman"/>
          <w:i/>
        </w:rPr>
        <w:t>Sin</w:t>
      </w:r>
      <w:r w:rsidRPr="00DC66C8">
        <w:rPr>
          <w:rFonts w:ascii="Cambria" w:eastAsia="Times New Roman" w:hAnsi="Cambria" w:cs="Times New Roman"/>
          <w:b/>
          <w:i/>
        </w:rPr>
        <w:t>:</w:t>
      </w:r>
      <w:r>
        <w:rPr>
          <w:rFonts w:ascii="Cambria" w:eastAsia="Times New Roman" w:hAnsi="Cambria" w:cs="Times New Roman"/>
          <w:b/>
        </w:rPr>
        <w:t xml:space="preserve"> </w:t>
      </w:r>
      <w:r w:rsidRPr="00F643EF">
        <w:rPr>
          <w:rFonts w:ascii="Cambria" w:eastAsia="Times New Roman" w:hAnsi="Cambria" w:cs="Times New Roman"/>
        </w:rPr>
        <w:t>perdigonado.</w:t>
      </w:r>
    </w:p>
    <w:p w14:paraId="42CD2B5A" w14:textId="77777777" w:rsidR="00F828B2" w:rsidRPr="00F643EF" w:rsidRDefault="00F828B2" w:rsidP="00F828B2">
      <w:pPr>
        <w:pStyle w:val="Prrafodelista"/>
        <w:ind w:left="1069"/>
        <w:rPr>
          <w:rFonts w:ascii="Cambria" w:eastAsia="Times New Roman" w:hAnsi="Cambria" w:cs="Times New Roman"/>
        </w:rPr>
      </w:pPr>
    </w:p>
    <w:p w14:paraId="5404EFD7" w14:textId="77777777" w:rsidR="00F828B2" w:rsidRPr="00E84248" w:rsidRDefault="00F828B2" w:rsidP="00F828B2">
      <w:pPr>
        <w:pStyle w:val="Prrafodelista"/>
        <w:numPr>
          <w:ilvl w:val="0"/>
          <w:numId w:val="5"/>
        </w:numPr>
        <w:ind w:left="1352"/>
        <w:rPr>
          <w:rFonts w:ascii="Cambria" w:eastAsia="Times New Roman" w:hAnsi="Cambria" w:cs="Times New Roman"/>
        </w:rPr>
      </w:pPr>
      <w:r w:rsidRPr="00A418CA">
        <w:rPr>
          <w:rFonts w:ascii="Cambria" w:eastAsia="Times New Roman" w:hAnsi="Cambria" w:cs="Times New Roman"/>
          <w:b/>
        </w:rPr>
        <w:t>perdigonado</w:t>
      </w:r>
      <w:r w:rsidRPr="00697E9A">
        <w:rPr>
          <w:rFonts w:ascii="Cambria" w:eastAsia="Times New Roman" w:hAnsi="Cambria" w:cs="Times New Roman"/>
        </w:rPr>
        <w:t xml:space="preserve">. Véase </w:t>
      </w:r>
      <w:r>
        <w:rPr>
          <w:rFonts w:ascii="Cambria" w:eastAsia="Times New Roman" w:hAnsi="Cambria" w:cs="Times New Roman"/>
        </w:rPr>
        <w:t>perdigonada y cribado</w:t>
      </w:r>
      <w:r w:rsidRPr="00697E9A">
        <w:rPr>
          <w:rFonts w:ascii="Cambria" w:eastAsia="Times New Roman" w:hAnsi="Cambria" w:cs="Times New Roman"/>
        </w:rPr>
        <w:t>.</w:t>
      </w:r>
    </w:p>
    <w:p w14:paraId="5C71E445" w14:textId="77777777" w:rsidR="00F828B2" w:rsidRDefault="00F828B2" w:rsidP="00F828B2">
      <w:pPr>
        <w:pStyle w:val="Prrafodelista"/>
        <w:ind w:left="1069"/>
        <w:rPr>
          <w:rFonts w:ascii="Cambria" w:eastAsia="Times New Roman" w:hAnsi="Cambria" w:cs="Times New Roman"/>
        </w:rPr>
      </w:pPr>
    </w:p>
    <w:p w14:paraId="184F0AC1" w14:textId="77777777" w:rsidR="00F828B2" w:rsidRPr="00E84248" w:rsidRDefault="00F828B2" w:rsidP="00F828B2">
      <w:pPr>
        <w:pStyle w:val="Prrafodelista"/>
        <w:numPr>
          <w:ilvl w:val="0"/>
          <w:numId w:val="5"/>
        </w:numPr>
        <w:ind w:left="1352"/>
        <w:rPr>
          <w:rFonts w:ascii="Cambria" w:eastAsia="Times New Roman" w:hAnsi="Cambria" w:cs="Times New Roman"/>
        </w:rPr>
      </w:pPr>
      <w:r w:rsidRPr="00F643EF">
        <w:rPr>
          <w:rFonts w:ascii="Cambria" w:hAnsi="Cambria"/>
          <w:b/>
        </w:rPr>
        <w:t>perenne</w:t>
      </w:r>
      <w:r w:rsidRPr="00F643EF">
        <w:rPr>
          <w:rFonts w:ascii="Cambria" w:hAnsi="Cambria"/>
        </w:rPr>
        <w:t xml:space="preserve"> (</w:t>
      </w:r>
      <w:proofErr w:type="spellStart"/>
      <w:r w:rsidRPr="00DC66C8">
        <w:rPr>
          <w:rFonts w:ascii="Cambria" w:hAnsi="Cambria"/>
          <w:i/>
        </w:rPr>
        <w:t>perennial</w:t>
      </w:r>
      <w:proofErr w:type="spellEnd"/>
      <w:r w:rsidRPr="00F643EF">
        <w:rPr>
          <w:rFonts w:ascii="Cambria" w:hAnsi="Cambria"/>
        </w:rPr>
        <w:t>). Persistente. Véase también planta perenne.</w:t>
      </w:r>
    </w:p>
    <w:p w14:paraId="2B5C3FDE" w14:textId="77777777" w:rsidR="00F828B2" w:rsidRPr="003923BA" w:rsidRDefault="00F828B2" w:rsidP="00F828B2">
      <w:pPr>
        <w:pStyle w:val="Prrafodelista"/>
        <w:ind w:left="1069"/>
        <w:rPr>
          <w:rFonts w:ascii="Cambria" w:eastAsia="Times New Roman" w:hAnsi="Cambria" w:cs="Times New Roman"/>
        </w:rPr>
      </w:pPr>
    </w:p>
    <w:p w14:paraId="0D0AF281"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3923BA">
        <w:rPr>
          <w:rFonts w:ascii="Cambria" w:eastAsia="Times New Roman" w:hAnsi="Cambria" w:cs="Times New Roman"/>
          <w:b/>
        </w:rPr>
        <w:t>perfil de elución</w:t>
      </w:r>
      <w:r>
        <w:rPr>
          <w:rFonts w:ascii="Cambria" w:eastAsia="Times New Roman" w:hAnsi="Cambria" w:cs="Times New Roman"/>
        </w:rPr>
        <w:t xml:space="preserve"> (</w:t>
      </w:r>
      <w:proofErr w:type="spellStart"/>
      <w:r w:rsidRPr="00DC66C8">
        <w:rPr>
          <w:rFonts w:ascii="Cambria" w:eastAsia="Times New Roman" w:hAnsi="Cambria" w:cs="Times New Roman"/>
          <w:i/>
        </w:rPr>
        <w:t>elution</w:t>
      </w:r>
      <w:proofErr w:type="spellEnd"/>
      <w:r w:rsidRPr="00DC66C8">
        <w:rPr>
          <w:rFonts w:ascii="Cambria" w:eastAsia="Times New Roman" w:hAnsi="Cambria" w:cs="Times New Roman"/>
          <w:i/>
        </w:rPr>
        <w:t xml:space="preserve"> </w:t>
      </w:r>
      <w:proofErr w:type="spellStart"/>
      <w:r w:rsidRPr="00DC66C8">
        <w:rPr>
          <w:rFonts w:ascii="Cambria" w:eastAsia="Times New Roman" w:hAnsi="Cambria" w:cs="Times New Roman"/>
          <w:i/>
        </w:rPr>
        <w:t>profile</w:t>
      </w:r>
      <w:proofErr w:type="spellEnd"/>
      <w:r>
        <w:rPr>
          <w:rFonts w:ascii="Cambria" w:eastAsia="Times New Roman" w:hAnsi="Cambria" w:cs="Times New Roman"/>
        </w:rPr>
        <w:t xml:space="preserve">). Representación de las cantidades de los compuestos </w:t>
      </w:r>
      <w:proofErr w:type="spellStart"/>
      <w:r>
        <w:rPr>
          <w:rFonts w:ascii="Cambria" w:eastAsia="Times New Roman" w:hAnsi="Cambria" w:cs="Times New Roman"/>
        </w:rPr>
        <w:t>eluidos</w:t>
      </w:r>
      <w:proofErr w:type="spellEnd"/>
      <w:r>
        <w:rPr>
          <w:rFonts w:ascii="Cambria" w:eastAsia="Times New Roman" w:hAnsi="Cambria" w:cs="Times New Roman"/>
        </w:rPr>
        <w:t xml:space="preserve"> de una columna de cromatografía líquida y la secuencia y posición en que se presentan.</w:t>
      </w:r>
    </w:p>
    <w:p w14:paraId="780603F2" w14:textId="77777777" w:rsidR="00F828B2" w:rsidRPr="00F643EF" w:rsidRDefault="00F828B2" w:rsidP="00F828B2">
      <w:pPr>
        <w:pStyle w:val="Prrafodelista"/>
        <w:ind w:left="1069"/>
        <w:rPr>
          <w:rFonts w:ascii="Cambria" w:eastAsia="Times New Roman" w:hAnsi="Cambria" w:cs="Times New Roman"/>
        </w:rPr>
      </w:pPr>
    </w:p>
    <w:p w14:paraId="19D246E3" w14:textId="77777777" w:rsidR="00F828B2" w:rsidRPr="00085D31" w:rsidRDefault="00F828B2" w:rsidP="00F828B2">
      <w:pPr>
        <w:pStyle w:val="Prrafodelista"/>
        <w:numPr>
          <w:ilvl w:val="0"/>
          <w:numId w:val="5"/>
        </w:numPr>
        <w:ind w:left="1352"/>
        <w:rPr>
          <w:rFonts w:ascii="Cambria" w:eastAsia="Times New Roman" w:hAnsi="Cambria" w:cs="Times New Roman"/>
        </w:rPr>
      </w:pPr>
      <w:r w:rsidRPr="00D40BD0">
        <w:rPr>
          <w:rFonts w:ascii="Cambria" w:eastAsia="Times New Roman" w:hAnsi="Cambria" w:cs="Times New Roman"/>
          <w:b/>
        </w:rPr>
        <w:t>periantio</w:t>
      </w:r>
      <w:r>
        <w:rPr>
          <w:rFonts w:ascii="Cambria" w:eastAsia="Times New Roman" w:hAnsi="Cambria" w:cs="Times New Roman"/>
        </w:rPr>
        <w:t>. Véase perianto.</w:t>
      </w:r>
    </w:p>
    <w:p w14:paraId="32F64290" w14:textId="77777777" w:rsidR="00F828B2" w:rsidRDefault="00F828B2" w:rsidP="00F828B2">
      <w:pPr>
        <w:pStyle w:val="Prrafodelista"/>
        <w:ind w:left="1069"/>
        <w:rPr>
          <w:rFonts w:ascii="Cambria" w:eastAsia="Times New Roman" w:hAnsi="Cambria" w:cs="Times New Roman"/>
        </w:rPr>
      </w:pPr>
    </w:p>
    <w:p w14:paraId="2C646ED2"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F643EF">
        <w:rPr>
          <w:rFonts w:ascii="Cambria" w:hAnsi="Cambria"/>
          <w:b/>
        </w:rPr>
        <w:lastRenderedPageBreak/>
        <w:t>perianto</w:t>
      </w:r>
      <w:r w:rsidRPr="00F643EF">
        <w:rPr>
          <w:rFonts w:ascii="Cambria" w:hAnsi="Cambria"/>
        </w:rPr>
        <w:t xml:space="preserve"> (</w:t>
      </w:r>
      <w:proofErr w:type="spellStart"/>
      <w:r w:rsidRPr="00A97B93">
        <w:rPr>
          <w:rFonts w:ascii="Cambria" w:hAnsi="Cambria"/>
          <w:i/>
        </w:rPr>
        <w:t>perianth</w:t>
      </w:r>
      <w:proofErr w:type="spellEnd"/>
      <w:r w:rsidRPr="00F643EF">
        <w:rPr>
          <w:rFonts w:ascii="Cambria" w:hAnsi="Cambria"/>
        </w:rPr>
        <w:t xml:space="preserve">). Conjunto de órganos de la flor que rodean los estambres y los carpelos. En las antofitas normalmente hay dos filas de órganos morfológicamente distintas, una exterior o cáliz y otra interior o corola. </w:t>
      </w:r>
      <w:r w:rsidRPr="00A97B93">
        <w:rPr>
          <w:rFonts w:ascii="Cambria" w:hAnsi="Cambria"/>
          <w:i/>
        </w:rPr>
        <w:t>Sin:</w:t>
      </w:r>
      <w:r w:rsidRPr="00F643EF">
        <w:rPr>
          <w:rFonts w:ascii="Cambria" w:hAnsi="Cambria"/>
        </w:rPr>
        <w:t xml:space="preserve"> perigonio, periantio.</w:t>
      </w:r>
    </w:p>
    <w:p w14:paraId="23FC4655" w14:textId="77777777" w:rsidR="00F828B2" w:rsidRPr="00F643EF" w:rsidRDefault="00F828B2" w:rsidP="00F828B2">
      <w:pPr>
        <w:pStyle w:val="Prrafodelista"/>
        <w:ind w:left="1069"/>
        <w:rPr>
          <w:rFonts w:ascii="Cambria" w:eastAsia="Times New Roman" w:hAnsi="Cambria" w:cs="Times New Roman"/>
        </w:rPr>
      </w:pPr>
    </w:p>
    <w:p w14:paraId="2022EEC4"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D40BD0">
        <w:rPr>
          <w:rFonts w:ascii="Cambria" w:eastAsia="Times New Roman" w:hAnsi="Cambria" w:cs="Times New Roman"/>
          <w:b/>
        </w:rPr>
        <w:t>pericarpio</w:t>
      </w:r>
      <w:r>
        <w:rPr>
          <w:rFonts w:ascii="Cambria" w:eastAsia="Times New Roman" w:hAnsi="Cambria" w:cs="Times New Roman"/>
        </w:rPr>
        <w:t xml:space="preserve">. Véase </w:t>
      </w:r>
      <w:proofErr w:type="spellStart"/>
      <w:r>
        <w:rPr>
          <w:rFonts w:ascii="Cambria" w:eastAsia="Times New Roman" w:hAnsi="Cambria" w:cs="Times New Roman"/>
        </w:rPr>
        <w:t>pericarpo</w:t>
      </w:r>
      <w:proofErr w:type="spellEnd"/>
      <w:r>
        <w:rPr>
          <w:rFonts w:ascii="Cambria" w:eastAsia="Times New Roman" w:hAnsi="Cambria" w:cs="Times New Roman"/>
        </w:rPr>
        <w:t>.</w:t>
      </w:r>
    </w:p>
    <w:p w14:paraId="772E9E68" w14:textId="77777777" w:rsidR="00F828B2" w:rsidRDefault="00F828B2" w:rsidP="00F828B2">
      <w:pPr>
        <w:pStyle w:val="Prrafodelista"/>
        <w:ind w:left="1069"/>
        <w:rPr>
          <w:rFonts w:ascii="Cambria" w:eastAsia="Times New Roman" w:hAnsi="Cambria" w:cs="Times New Roman"/>
        </w:rPr>
      </w:pPr>
    </w:p>
    <w:p w14:paraId="527FE761"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proofErr w:type="spellStart"/>
      <w:r w:rsidRPr="00F643EF">
        <w:rPr>
          <w:rFonts w:ascii="Cambria" w:hAnsi="Cambria"/>
          <w:b/>
        </w:rPr>
        <w:t>pericarpo</w:t>
      </w:r>
      <w:proofErr w:type="spellEnd"/>
      <w:r w:rsidRPr="00F643EF">
        <w:rPr>
          <w:rFonts w:ascii="Cambria" w:hAnsi="Cambria"/>
        </w:rPr>
        <w:t xml:space="preserve"> (</w:t>
      </w:r>
      <w:proofErr w:type="spellStart"/>
      <w:r w:rsidRPr="00A97B93">
        <w:rPr>
          <w:rFonts w:ascii="Cambria" w:hAnsi="Cambria"/>
          <w:i/>
        </w:rPr>
        <w:t>pericarp</w:t>
      </w:r>
      <w:proofErr w:type="spellEnd"/>
      <w:r w:rsidRPr="00F643EF">
        <w:rPr>
          <w:rFonts w:ascii="Cambria" w:hAnsi="Cambria"/>
        </w:rPr>
        <w:t>). Parte del fruto que deriva de la pared del ovario, que puede ser dura y seca o, al menos en parte, blanda o carnosa. En muchos casos se distinguen tres capas bien diferenciadas denominadas</w:t>
      </w:r>
      <w:r>
        <w:rPr>
          <w:rFonts w:ascii="Cambria" w:hAnsi="Cambria"/>
        </w:rPr>
        <w:t xml:space="preserve"> de fuera a dentro </w:t>
      </w:r>
      <w:r w:rsidRPr="00F643EF">
        <w:rPr>
          <w:rFonts w:ascii="Cambria" w:hAnsi="Cambria"/>
        </w:rPr>
        <w:t xml:space="preserve">exocarpo, </w:t>
      </w:r>
      <w:proofErr w:type="spellStart"/>
      <w:r w:rsidRPr="00F643EF">
        <w:rPr>
          <w:rFonts w:ascii="Cambria" w:hAnsi="Cambria"/>
        </w:rPr>
        <w:t>mesocarpo</w:t>
      </w:r>
      <w:proofErr w:type="spellEnd"/>
      <w:r w:rsidRPr="00F643EF">
        <w:rPr>
          <w:rFonts w:ascii="Cambria" w:hAnsi="Cambria"/>
        </w:rPr>
        <w:t xml:space="preserve"> y </w:t>
      </w:r>
      <w:proofErr w:type="spellStart"/>
      <w:r w:rsidRPr="00F643EF">
        <w:rPr>
          <w:rFonts w:ascii="Cambria" w:hAnsi="Cambria"/>
        </w:rPr>
        <w:t>endocarpo</w:t>
      </w:r>
      <w:proofErr w:type="spellEnd"/>
      <w:r>
        <w:rPr>
          <w:rFonts w:ascii="Cambria" w:hAnsi="Cambria"/>
        </w:rPr>
        <w:t>, según definición del Diccionario de Ciencias Hortícolas de la SECH</w:t>
      </w:r>
      <w:r w:rsidRPr="00F643EF">
        <w:rPr>
          <w:rFonts w:ascii="Cambria" w:hAnsi="Cambria"/>
        </w:rPr>
        <w:t xml:space="preserve">. </w:t>
      </w:r>
      <w:r w:rsidRPr="00F643EF">
        <w:rPr>
          <w:rFonts w:ascii="Cambria" w:hAnsi="Cambria"/>
          <w:i/>
        </w:rPr>
        <w:t>Sin</w:t>
      </w:r>
      <w:r w:rsidRPr="00F643EF">
        <w:rPr>
          <w:rFonts w:ascii="Cambria" w:hAnsi="Cambria"/>
        </w:rPr>
        <w:t>: pericarpio.</w:t>
      </w:r>
    </w:p>
    <w:p w14:paraId="0FDC47C9" w14:textId="77777777" w:rsidR="00F828B2" w:rsidRPr="00F643EF" w:rsidRDefault="00F828B2" w:rsidP="00F828B2">
      <w:pPr>
        <w:pStyle w:val="Prrafodelista"/>
        <w:ind w:left="1069"/>
        <w:rPr>
          <w:rFonts w:ascii="Cambria" w:eastAsia="Times New Roman" w:hAnsi="Cambria" w:cs="Times New Roman"/>
        </w:rPr>
      </w:pPr>
    </w:p>
    <w:p w14:paraId="10BAB1CE"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F643EF">
        <w:rPr>
          <w:rFonts w:ascii="Cambria" w:hAnsi="Cambria"/>
          <w:b/>
        </w:rPr>
        <w:t>periciclo</w:t>
      </w:r>
      <w:r w:rsidRPr="00F643EF">
        <w:rPr>
          <w:rFonts w:ascii="Cambria" w:hAnsi="Cambria"/>
        </w:rPr>
        <w:t xml:space="preserve"> (</w:t>
      </w:r>
      <w:proofErr w:type="spellStart"/>
      <w:r w:rsidRPr="00A97B93">
        <w:rPr>
          <w:rFonts w:ascii="Cambria" w:hAnsi="Cambria"/>
          <w:i/>
        </w:rPr>
        <w:t>pericycle</w:t>
      </w:r>
      <w:proofErr w:type="spellEnd"/>
      <w:r w:rsidRPr="00F643EF">
        <w:rPr>
          <w:rFonts w:ascii="Cambria" w:hAnsi="Cambria"/>
        </w:rPr>
        <w:t>). Tejido parenquimático de la estela ubicado entre la endodermis y el tejido vascular. En este tejido se diferencian las raíces secundarias.</w:t>
      </w:r>
    </w:p>
    <w:p w14:paraId="6543DFC2" w14:textId="77777777" w:rsidR="00F828B2" w:rsidRPr="00F643EF" w:rsidRDefault="00F828B2" w:rsidP="00F828B2">
      <w:pPr>
        <w:pStyle w:val="Prrafodelista"/>
        <w:ind w:left="1069"/>
        <w:rPr>
          <w:rFonts w:ascii="Cambria" w:eastAsia="Times New Roman" w:hAnsi="Cambria" w:cs="Times New Roman"/>
        </w:rPr>
      </w:pPr>
    </w:p>
    <w:p w14:paraId="77EC10F5"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proofErr w:type="spellStart"/>
      <w:r w:rsidRPr="000E02A5">
        <w:rPr>
          <w:rFonts w:ascii="Cambria" w:eastAsia="Times New Roman" w:hAnsi="Cambria" w:cs="Times New Roman"/>
          <w:b/>
        </w:rPr>
        <w:t>periclinal</w:t>
      </w:r>
      <w:proofErr w:type="spellEnd"/>
      <w:r>
        <w:rPr>
          <w:rFonts w:ascii="Cambria" w:eastAsia="Times New Roman" w:hAnsi="Cambria" w:cs="Times New Roman"/>
        </w:rPr>
        <w:t xml:space="preserve"> (</w:t>
      </w:r>
      <w:proofErr w:type="spellStart"/>
      <w:r w:rsidRPr="00A97B93">
        <w:rPr>
          <w:rFonts w:ascii="Cambria" w:eastAsia="Times New Roman" w:hAnsi="Cambria" w:cs="Times New Roman"/>
          <w:i/>
        </w:rPr>
        <w:t>periclinal</w:t>
      </w:r>
      <w:proofErr w:type="spellEnd"/>
      <w:r>
        <w:rPr>
          <w:rFonts w:ascii="Cambria" w:eastAsia="Times New Roman" w:hAnsi="Cambria" w:cs="Times New Roman"/>
        </w:rPr>
        <w:t xml:space="preserve">). </w:t>
      </w:r>
      <w:r w:rsidRPr="000E02A5">
        <w:rPr>
          <w:rFonts w:ascii="Cambria" w:eastAsia="Times New Roman" w:hAnsi="Cambria" w:cs="Times New Roman"/>
          <w:b/>
        </w:rPr>
        <w:t>1</w:t>
      </w:r>
      <w:r>
        <w:rPr>
          <w:rFonts w:ascii="Cambria" w:eastAsia="Times New Roman" w:hAnsi="Cambria" w:cs="Times New Roman"/>
        </w:rPr>
        <w:t xml:space="preserve">. División celular paralela a la superficie o al eje mayor de un órgano. </w:t>
      </w:r>
      <w:r w:rsidRPr="000E02A5">
        <w:rPr>
          <w:rFonts w:ascii="Cambria" w:eastAsia="Times New Roman" w:hAnsi="Cambria" w:cs="Times New Roman"/>
          <w:b/>
        </w:rPr>
        <w:t>2</w:t>
      </w:r>
      <w:r>
        <w:rPr>
          <w:rFonts w:ascii="Cambria" w:eastAsia="Times New Roman" w:hAnsi="Cambria" w:cs="Times New Roman"/>
        </w:rPr>
        <w:t xml:space="preserve">. Plano paralelo a la superficie de un órgano vegetal. </w:t>
      </w:r>
      <w:r w:rsidRPr="003923BA">
        <w:rPr>
          <w:rFonts w:ascii="Cambria" w:eastAsia="Times New Roman" w:hAnsi="Cambria" w:cs="Times New Roman"/>
          <w:b/>
        </w:rPr>
        <w:t>3</w:t>
      </w:r>
      <w:r>
        <w:rPr>
          <w:rFonts w:ascii="Cambria" w:eastAsia="Times New Roman" w:hAnsi="Cambria" w:cs="Times New Roman"/>
        </w:rPr>
        <w:t>. Corte histológico realizado en este plano longitudinal tangencial.</w:t>
      </w:r>
    </w:p>
    <w:p w14:paraId="36536E08" w14:textId="77777777" w:rsidR="00F828B2" w:rsidRPr="00C07658" w:rsidRDefault="00F828B2" w:rsidP="00F828B2">
      <w:pPr>
        <w:pStyle w:val="Prrafodelista"/>
        <w:ind w:left="1069"/>
        <w:rPr>
          <w:rFonts w:ascii="Cambria" w:eastAsia="Times New Roman" w:hAnsi="Cambria" w:cs="Times New Roman"/>
        </w:rPr>
      </w:pPr>
    </w:p>
    <w:p w14:paraId="39B0F974"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A761BC">
        <w:rPr>
          <w:rFonts w:ascii="Cambria" w:eastAsia="Times New Roman" w:hAnsi="Cambria" w:cs="Times New Roman"/>
          <w:b/>
        </w:rPr>
        <w:t>peridermis</w:t>
      </w:r>
      <w:r w:rsidRPr="00A761BC">
        <w:rPr>
          <w:rFonts w:ascii="Cambria" w:eastAsia="Times New Roman" w:hAnsi="Cambria" w:cs="Times New Roman"/>
        </w:rPr>
        <w:t xml:space="preserve"> (</w:t>
      </w:r>
      <w:proofErr w:type="spellStart"/>
      <w:r w:rsidRPr="00A97B93">
        <w:rPr>
          <w:rFonts w:ascii="Cambria" w:eastAsia="Times New Roman" w:hAnsi="Cambria" w:cs="Times New Roman"/>
          <w:i/>
        </w:rPr>
        <w:t>periderm</w:t>
      </w:r>
      <w:proofErr w:type="spellEnd"/>
      <w:r w:rsidRPr="00A761BC">
        <w:rPr>
          <w:rFonts w:ascii="Cambria" w:eastAsia="Times New Roman" w:hAnsi="Cambria" w:cs="Times New Roman"/>
        </w:rPr>
        <w:t xml:space="preserve">). </w:t>
      </w:r>
      <w:r w:rsidRPr="00DA399A">
        <w:rPr>
          <w:rFonts w:ascii="Cambria" w:eastAsia="Times New Roman" w:hAnsi="Cambria" w:cs="Times New Roman"/>
        </w:rPr>
        <w:t>Tejido protector producido por u</w:t>
      </w:r>
      <w:r>
        <w:rPr>
          <w:rFonts w:ascii="Cambria" w:eastAsia="Times New Roman" w:hAnsi="Cambria" w:cs="Times New Roman"/>
        </w:rPr>
        <w:t xml:space="preserve">n cambium </w:t>
      </w:r>
      <w:proofErr w:type="spellStart"/>
      <w:r>
        <w:rPr>
          <w:rFonts w:ascii="Cambria" w:eastAsia="Times New Roman" w:hAnsi="Cambria" w:cs="Times New Roman"/>
        </w:rPr>
        <w:t>suberógeno</w:t>
      </w:r>
      <w:proofErr w:type="spellEnd"/>
      <w:r>
        <w:rPr>
          <w:rFonts w:ascii="Cambria" w:eastAsia="Times New Roman" w:hAnsi="Cambria" w:cs="Times New Roman"/>
        </w:rPr>
        <w:t xml:space="preserve"> o felógeno, que en las plantas con crecimiento secundario reemplaza a la epidermis. Consta de tres partes: el meristemo que lo produce, la </w:t>
      </w:r>
      <w:proofErr w:type="spellStart"/>
      <w:r>
        <w:rPr>
          <w:rFonts w:ascii="Cambria" w:eastAsia="Times New Roman" w:hAnsi="Cambria" w:cs="Times New Roman"/>
        </w:rPr>
        <w:t>felodermis</w:t>
      </w:r>
      <w:proofErr w:type="spellEnd"/>
      <w:r>
        <w:rPr>
          <w:rFonts w:ascii="Cambria" w:eastAsia="Times New Roman" w:hAnsi="Cambria" w:cs="Times New Roman"/>
        </w:rPr>
        <w:t xml:space="preserve"> (tejido parenquimático que se produce hacia el interior del eje), y el súber o corcho, formado hacia el exterior, en el que normalmente las células están suberificadas, </w:t>
      </w:r>
      <w:r>
        <w:rPr>
          <w:rFonts w:ascii="Cambria" w:hAnsi="Cambria"/>
        </w:rPr>
        <w:t>según definición del Diccionario de Ciencias Hortícolas de la SECH</w:t>
      </w:r>
      <w:r>
        <w:rPr>
          <w:rFonts w:ascii="Cambria" w:eastAsia="Times New Roman" w:hAnsi="Cambria" w:cs="Times New Roman"/>
        </w:rPr>
        <w:t>.</w:t>
      </w:r>
    </w:p>
    <w:p w14:paraId="555EBB18" w14:textId="77777777" w:rsidR="00F828B2" w:rsidRPr="00C07658" w:rsidRDefault="00F828B2" w:rsidP="00F828B2">
      <w:pPr>
        <w:pStyle w:val="Prrafodelista"/>
        <w:ind w:left="1069"/>
        <w:rPr>
          <w:rFonts w:ascii="Cambria" w:eastAsia="Times New Roman" w:hAnsi="Cambria" w:cs="Times New Roman"/>
        </w:rPr>
      </w:pPr>
    </w:p>
    <w:p w14:paraId="2E3C6D66"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proofErr w:type="spellStart"/>
      <w:r w:rsidRPr="00056FEE">
        <w:rPr>
          <w:rFonts w:ascii="Cambria" w:eastAsia="Times New Roman" w:hAnsi="Cambria" w:cs="Times New Roman"/>
          <w:b/>
        </w:rPr>
        <w:t>peridermo</w:t>
      </w:r>
      <w:proofErr w:type="spellEnd"/>
      <w:r>
        <w:rPr>
          <w:rFonts w:ascii="Cambria" w:eastAsia="Times New Roman" w:hAnsi="Cambria" w:cs="Times New Roman"/>
        </w:rPr>
        <w:t xml:space="preserve"> (</w:t>
      </w:r>
      <w:proofErr w:type="spellStart"/>
      <w:r w:rsidRPr="00A97B93">
        <w:rPr>
          <w:rFonts w:ascii="Cambria" w:eastAsia="Times New Roman" w:hAnsi="Cambria" w:cs="Times New Roman"/>
          <w:i/>
        </w:rPr>
        <w:t>periderm</w:t>
      </w:r>
      <w:proofErr w:type="spellEnd"/>
      <w:r>
        <w:rPr>
          <w:rFonts w:ascii="Cambria" w:eastAsia="Times New Roman" w:hAnsi="Cambria" w:cs="Times New Roman"/>
        </w:rPr>
        <w:t xml:space="preserve">). </w:t>
      </w:r>
      <w:r w:rsidRPr="004E300A">
        <w:rPr>
          <w:rFonts w:ascii="Cambria" w:eastAsia="Times New Roman" w:hAnsi="Cambria" w:cs="Times New Roman"/>
          <w:b/>
        </w:rPr>
        <w:t>1</w:t>
      </w:r>
      <w:r>
        <w:rPr>
          <w:rFonts w:ascii="Cambria" w:eastAsia="Times New Roman" w:hAnsi="Cambria" w:cs="Times New Roman"/>
        </w:rPr>
        <w:t xml:space="preserve">. Tejido protector externo de las raíces y tallos de las gimnospermas y angiospermas leñosas. </w:t>
      </w:r>
      <w:r w:rsidRPr="004E300A">
        <w:rPr>
          <w:rFonts w:ascii="Cambria" w:eastAsia="Times New Roman" w:hAnsi="Cambria" w:cs="Times New Roman"/>
          <w:b/>
        </w:rPr>
        <w:t>2</w:t>
      </w:r>
      <w:r>
        <w:rPr>
          <w:rFonts w:ascii="Cambria" w:eastAsia="Times New Roman" w:hAnsi="Cambria" w:cs="Times New Roman"/>
        </w:rPr>
        <w:t>. En los hongos, membrana que rodea a un soro.</w:t>
      </w:r>
    </w:p>
    <w:p w14:paraId="5F3DA830" w14:textId="77777777" w:rsidR="00F828B2" w:rsidRPr="00C07658" w:rsidRDefault="00F828B2" w:rsidP="00F828B2">
      <w:pPr>
        <w:pStyle w:val="Prrafodelista"/>
        <w:ind w:left="1069"/>
        <w:rPr>
          <w:rFonts w:ascii="Cambria" w:eastAsia="Times New Roman" w:hAnsi="Cambria" w:cs="Times New Roman"/>
        </w:rPr>
      </w:pPr>
    </w:p>
    <w:p w14:paraId="5B6A13E0"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proofErr w:type="spellStart"/>
      <w:r w:rsidRPr="00C07658">
        <w:rPr>
          <w:rFonts w:ascii="Cambria" w:eastAsia="Times New Roman" w:hAnsi="Cambria" w:cs="Times New Roman"/>
          <w:b/>
        </w:rPr>
        <w:t>peridio</w:t>
      </w:r>
      <w:proofErr w:type="spellEnd"/>
      <w:r>
        <w:rPr>
          <w:rFonts w:ascii="Cambria" w:eastAsia="Times New Roman" w:hAnsi="Cambria" w:cs="Times New Roman"/>
        </w:rPr>
        <w:t xml:space="preserve"> (</w:t>
      </w:r>
      <w:proofErr w:type="spellStart"/>
      <w:r w:rsidRPr="004A3518">
        <w:rPr>
          <w:rFonts w:ascii="Cambria" w:eastAsia="Times New Roman" w:hAnsi="Cambria" w:cs="Times New Roman"/>
          <w:i/>
        </w:rPr>
        <w:t>peridium</w:t>
      </w:r>
      <w:proofErr w:type="spellEnd"/>
      <w:r>
        <w:rPr>
          <w:rFonts w:ascii="Cambria" w:eastAsia="Times New Roman" w:hAnsi="Cambria" w:cs="Times New Roman"/>
        </w:rPr>
        <w:t>). Capa externa del cuerpo productor de esporas de un hongo.</w:t>
      </w:r>
    </w:p>
    <w:p w14:paraId="0F895B6F" w14:textId="77777777" w:rsidR="00F828B2" w:rsidRDefault="00F828B2" w:rsidP="00F828B2">
      <w:pPr>
        <w:pStyle w:val="Prrafodelista"/>
        <w:ind w:left="1069"/>
        <w:rPr>
          <w:rFonts w:ascii="Cambria" w:eastAsia="Times New Roman" w:hAnsi="Cambria" w:cs="Times New Roman"/>
        </w:rPr>
      </w:pPr>
    </w:p>
    <w:p w14:paraId="238569BF" w14:textId="77777777" w:rsidR="00F828B2" w:rsidRDefault="00F828B2" w:rsidP="00F828B2">
      <w:pPr>
        <w:pStyle w:val="Prrafodelista"/>
        <w:numPr>
          <w:ilvl w:val="0"/>
          <w:numId w:val="5"/>
        </w:numPr>
        <w:ind w:left="1352"/>
        <w:jc w:val="both"/>
        <w:rPr>
          <w:rFonts w:ascii="Cambria" w:eastAsia="Times New Roman" w:hAnsi="Cambria" w:cs="Times New Roman"/>
        </w:rPr>
      </w:pPr>
      <w:proofErr w:type="spellStart"/>
      <w:r w:rsidRPr="00F53B9F">
        <w:rPr>
          <w:rFonts w:ascii="Cambria" w:eastAsia="Times New Roman" w:hAnsi="Cambria" w:cs="Times New Roman"/>
          <w:b/>
        </w:rPr>
        <w:t>perífisis</w:t>
      </w:r>
      <w:proofErr w:type="spellEnd"/>
      <w:r>
        <w:rPr>
          <w:rFonts w:ascii="Cambria" w:eastAsia="Times New Roman" w:hAnsi="Cambria" w:cs="Times New Roman"/>
        </w:rPr>
        <w:t xml:space="preserve"> (</w:t>
      </w:r>
      <w:proofErr w:type="spellStart"/>
      <w:r w:rsidRPr="004A3518">
        <w:rPr>
          <w:rFonts w:ascii="Cambria" w:eastAsia="Times New Roman" w:hAnsi="Cambria" w:cs="Times New Roman"/>
          <w:i/>
        </w:rPr>
        <w:t>periphysis</w:t>
      </w:r>
      <w:proofErr w:type="spellEnd"/>
      <w:r>
        <w:rPr>
          <w:rFonts w:ascii="Cambria" w:eastAsia="Times New Roman" w:hAnsi="Cambria" w:cs="Times New Roman"/>
        </w:rPr>
        <w:t xml:space="preserve">). En plantas de multiplicación vegetativa, efecto del ambiente sobre el propágulo que afecta fenotípicamente a la descendencia, pero sin alterar el genotipo de la planta, </w:t>
      </w:r>
      <w:r>
        <w:rPr>
          <w:rFonts w:ascii="Cambria" w:hAnsi="Cambria"/>
        </w:rPr>
        <w:t>según definición del Diccionario de Ciencias Hortícolas de la SECH</w:t>
      </w:r>
      <w:r>
        <w:rPr>
          <w:rFonts w:ascii="Cambria" w:eastAsia="Times New Roman" w:hAnsi="Cambria" w:cs="Times New Roman"/>
        </w:rPr>
        <w:t>.</w:t>
      </w:r>
    </w:p>
    <w:p w14:paraId="5036959C" w14:textId="77777777" w:rsidR="00F828B2" w:rsidRPr="003A017D" w:rsidRDefault="00F828B2" w:rsidP="00F828B2">
      <w:pPr>
        <w:ind w:left="786" w:hanging="360"/>
        <w:rPr>
          <w:rFonts w:ascii="Cambria" w:hAnsi="Cambria"/>
        </w:rPr>
      </w:pPr>
    </w:p>
    <w:p w14:paraId="5916579D" w14:textId="77777777" w:rsidR="00F828B2" w:rsidRPr="003A017D" w:rsidRDefault="00F828B2" w:rsidP="00F828B2">
      <w:pPr>
        <w:pStyle w:val="Prrafodelista"/>
        <w:numPr>
          <w:ilvl w:val="0"/>
          <w:numId w:val="5"/>
        </w:numPr>
        <w:ind w:left="1352"/>
        <w:jc w:val="both"/>
        <w:rPr>
          <w:rFonts w:ascii="Cambria" w:eastAsia="Times New Roman" w:hAnsi="Cambria" w:cs="Times New Roman"/>
          <w:b/>
        </w:rPr>
      </w:pPr>
      <w:proofErr w:type="spellStart"/>
      <w:r w:rsidRPr="003A017D">
        <w:rPr>
          <w:rFonts w:ascii="Cambria" w:eastAsia="Times New Roman" w:hAnsi="Cambria" w:cs="Times New Roman"/>
          <w:b/>
          <w:highlight w:val="green"/>
        </w:rPr>
        <w:t>perifisos</w:t>
      </w:r>
      <w:proofErr w:type="spellEnd"/>
      <w:r w:rsidRPr="003A017D">
        <w:rPr>
          <w:rFonts w:ascii="Cambria" w:eastAsia="Times New Roman" w:hAnsi="Cambria" w:cs="Times New Roman"/>
          <w:highlight w:val="green"/>
        </w:rPr>
        <w:t xml:space="preserve"> (</w:t>
      </w:r>
      <w:proofErr w:type="spellStart"/>
      <w:r w:rsidRPr="004A3518">
        <w:rPr>
          <w:rFonts w:ascii="Cambria" w:eastAsia="Times New Roman" w:hAnsi="Cambria" w:cs="Times New Roman"/>
          <w:i/>
          <w:highlight w:val="green"/>
        </w:rPr>
        <w:t>periphysis</w:t>
      </w:r>
      <w:proofErr w:type="spellEnd"/>
      <w:r w:rsidRPr="003A017D">
        <w:rPr>
          <w:rFonts w:ascii="Cambria" w:eastAsia="Times New Roman" w:hAnsi="Cambria" w:cs="Times New Roman"/>
          <w:highlight w:val="green"/>
        </w:rPr>
        <w:t>).</w:t>
      </w:r>
      <w:r>
        <w:rPr>
          <w:rFonts w:ascii="Cambria" w:eastAsia="Times New Roman" w:hAnsi="Cambria" w:cs="Times New Roman"/>
        </w:rPr>
        <w:t xml:space="preserve"> </w:t>
      </w:r>
      <w:r w:rsidRPr="003A017D">
        <w:rPr>
          <w:rFonts w:ascii="Cambria" w:hAnsi="Cambria"/>
          <w:color w:val="202122"/>
          <w:highlight w:val="green"/>
        </w:rPr>
        <w:t xml:space="preserve">Véase </w:t>
      </w:r>
      <w:proofErr w:type="spellStart"/>
      <w:r w:rsidRPr="003A017D">
        <w:rPr>
          <w:rFonts w:ascii="Cambria" w:hAnsi="Cambria"/>
          <w:color w:val="202122"/>
          <w:highlight w:val="green"/>
        </w:rPr>
        <w:t>hamatecio</w:t>
      </w:r>
      <w:proofErr w:type="spellEnd"/>
      <w:r w:rsidRPr="003A017D">
        <w:rPr>
          <w:rFonts w:ascii="Cambria" w:hAnsi="Cambria"/>
          <w:color w:val="202122"/>
          <w:highlight w:val="green"/>
        </w:rPr>
        <w:t>.</w:t>
      </w:r>
    </w:p>
    <w:p w14:paraId="492C08FD" w14:textId="77777777" w:rsidR="00F828B2" w:rsidRPr="003A017D" w:rsidRDefault="00F828B2" w:rsidP="00F828B2">
      <w:pPr>
        <w:ind w:left="786" w:hanging="360"/>
        <w:rPr>
          <w:rFonts w:ascii="Cambria" w:hAnsi="Cambria"/>
        </w:rPr>
      </w:pPr>
    </w:p>
    <w:p w14:paraId="39619B6A" w14:textId="77777777" w:rsidR="00F828B2" w:rsidRPr="003A017D" w:rsidRDefault="00F828B2" w:rsidP="00F828B2">
      <w:pPr>
        <w:pStyle w:val="Prrafodelista"/>
        <w:numPr>
          <w:ilvl w:val="0"/>
          <w:numId w:val="5"/>
        </w:numPr>
        <w:ind w:left="1352"/>
        <w:jc w:val="both"/>
        <w:rPr>
          <w:rFonts w:ascii="Cambria" w:eastAsia="Times New Roman" w:hAnsi="Cambria" w:cs="Times New Roman"/>
          <w:b/>
          <w:highlight w:val="green"/>
        </w:rPr>
      </w:pPr>
      <w:proofErr w:type="spellStart"/>
      <w:r w:rsidRPr="003A017D">
        <w:rPr>
          <w:rFonts w:ascii="Cambria" w:hAnsi="Cambria"/>
          <w:b/>
          <w:color w:val="202122"/>
          <w:highlight w:val="green"/>
        </w:rPr>
        <w:t>perifisoides</w:t>
      </w:r>
      <w:proofErr w:type="spellEnd"/>
      <w:r w:rsidRPr="003A017D">
        <w:rPr>
          <w:rFonts w:ascii="Cambria" w:hAnsi="Cambria"/>
          <w:color w:val="202122"/>
          <w:highlight w:val="green"/>
        </w:rPr>
        <w:t xml:space="preserve"> (</w:t>
      </w:r>
      <w:proofErr w:type="spellStart"/>
      <w:r w:rsidRPr="004A3518">
        <w:rPr>
          <w:rFonts w:ascii="Cambria" w:hAnsi="Cambria"/>
          <w:i/>
          <w:color w:val="202122"/>
          <w:highlight w:val="green"/>
        </w:rPr>
        <w:t>periphysoids</w:t>
      </w:r>
      <w:proofErr w:type="spellEnd"/>
      <w:r w:rsidRPr="003A017D">
        <w:rPr>
          <w:rFonts w:ascii="Cambria" w:hAnsi="Cambria"/>
          <w:color w:val="202122"/>
          <w:highlight w:val="green"/>
        </w:rPr>
        <w:t xml:space="preserve">). Véase </w:t>
      </w:r>
      <w:proofErr w:type="spellStart"/>
      <w:r w:rsidRPr="003A017D">
        <w:rPr>
          <w:rFonts w:ascii="Cambria" w:hAnsi="Cambria"/>
          <w:color w:val="202122"/>
          <w:highlight w:val="green"/>
        </w:rPr>
        <w:t>hamatecio</w:t>
      </w:r>
      <w:proofErr w:type="spellEnd"/>
      <w:r w:rsidRPr="003A017D">
        <w:rPr>
          <w:rFonts w:ascii="Cambria" w:hAnsi="Cambria"/>
          <w:color w:val="202122"/>
          <w:highlight w:val="green"/>
        </w:rPr>
        <w:t>.</w:t>
      </w:r>
    </w:p>
    <w:p w14:paraId="7094129D" w14:textId="77777777" w:rsidR="00F828B2" w:rsidRDefault="00F828B2" w:rsidP="00F828B2">
      <w:pPr>
        <w:pStyle w:val="Prrafodelista"/>
        <w:ind w:left="1069"/>
        <w:rPr>
          <w:rFonts w:ascii="Cambria" w:eastAsia="Times New Roman" w:hAnsi="Cambria" w:cs="Times New Roman"/>
        </w:rPr>
      </w:pPr>
    </w:p>
    <w:p w14:paraId="7B9AFA75"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3866FB">
        <w:rPr>
          <w:rFonts w:ascii="Cambria" w:hAnsi="Cambria"/>
          <w:b/>
        </w:rPr>
        <w:t>perigonio</w:t>
      </w:r>
      <w:r w:rsidRPr="003866FB">
        <w:rPr>
          <w:rFonts w:ascii="Cambria" w:hAnsi="Cambria"/>
        </w:rPr>
        <w:t>. Véase perianto.</w:t>
      </w:r>
    </w:p>
    <w:p w14:paraId="03874A3A" w14:textId="77777777" w:rsidR="00F828B2" w:rsidRPr="003866FB" w:rsidRDefault="00F828B2" w:rsidP="00F828B2">
      <w:pPr>
        <w:pStyle w:val="Prrafodelista"/>
        <w:ind w:left="1069"/>
        <w:rPr>
          <w:rFonts w:ascii="Cambria" w:eastAsia="Times New Roman" w:hAnsi="Cambria" w:cs="Times New Roman"/>
        </w:rPr>
      </w:pPr>
    </w:p>
    <w:p w14:paraId="78373FF3"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525A44">
        <w:rPr>
          <w:rFonts w:ascii="Cambria" w:eastAsia="Times New Roman" w:hAnsi="Cambria" w:cs="Times New Roman"/>
          <w:b/>
        </w:rPr>
        <w:lastRenderedPageBreak/>
        <w:t>perillas y bridas del estilete</w:t>
      </w:r>
      <w:r w:rsidRPr="00697E9A">
        <w:rPr>
          <w:rFonts w:ascii="Cambria" w:eastAsia="Times New Roman" w:hAnsi="Cambria" w:cs="Times New Roman"/>
        </w:rPr>
        <w:t xml:space="preserve"> (</w:t>
      </w:r>
      <w:proofErr w:type="spellStart"/>
      <w:r w:rsidRPr="004A3518">
        <w:rPr>
          <w:rFonts w:ascii="Cambria" w:eastAsia="Times New Roman" w:hAnsi="Cambria" w:cs="Times New Roman"/>
          <w:i/>
        </w:rPr>
        <w:t>styled</w:t>
      </w:r>
      <w:proofErr w:type="spellEnd"/>
      <w:r w:rsidRPr="004A3518">
        <w:rPr>
          <w:rFonts w:ascii="Cambria" w:eastAsia="Times New Roman" w:hAnsi="Cambria" w:cs="Times New Roman"/>
          <w:i/>
        </w:rPr>
        <w:t xml:space="preserve"> </w:t>
      </w:r>
      <w:proofErr w:type="spellStart"/>
      <w:r w:rsidRPr="004A3518">
        <w:rPr>
          <w:rFonts w:ascii="Cambria" w:eastAsia="Times New Roman" w:hAnsi="Cambria" w:cs="Times New Roman"/>
          <w:i/>
        </w:rPr>
        <w:t>knobs</w:t>
      </w:r>
      <w:proofErr w:type="spellEnd"/>
      <w:r w:rsidRPr="004A3518">
        <w:rPr>
          <w:rFonts w:ascii="Cambria" w:eastAsia="Times New Roman" w:hAnsi="Cambria" w:cs="Times New Roman"/>
          <w:i/>
        </w:rPr>
        <w:t xml:space="preserve"> and </w:t>
      </w:r>
      <w:proofErr w:type="spellStart"/>
      <w:r w:rsidRPr="004A3518">
        <w:rPr>
          <w:rFonts w:ascii="Cambria" w:eastAsia="Times New Roman" w:hAnsi="Cambria" w:cs="Times New Roman"/>
          <w:i/>
        </w:rPr>
        <w:t>flanges</w:t>
      </w:r>
      <w:proofErr w:type="spellEnd"/>
      <w:r w:rsidRPr="00697E9A">
        <w:rPr>
          <w:rFonts w:ascii="Cambria" w:eastAsia="Times New Roman" w:hAnsi="Cambria" w:cs="Times New Roman"/>
        </w:rPr>
        <w:t>)</w:t>
      </w:r>
      <w:r>
        <w:rPr>
          <w:rFonts w:ascii="Cambria" w:eastAsia="Times New Roman" w:hAnsi="Cambria" w:cs="Times New Roman"/>
        </w:rPr>
        <w:t>. Pequeñas p</w:t>
      </w:r>
      <w:r w:rsidRPr="00697E9A">
        <w:rPr>
          <w:rFonts w:ascii="Cambria" w:eastAsia="Times New Roman" w:hAnsi="Cambria" w:cs="Times New Roman"/>
        </w:rPr>
        <w:t>rotuberancias en la base del estilete</w:t>
      </w:r>
      <w:r>
        <w:rPr>
          <w:rFonts w:ascii="Cambria" w:eastAsia="Times New Roman" w:hAnsi="Cambria" w:cs="Times New Roman"/>
        </w:rPr>
        <w:t xml:space="preserve"> de los nematodos parásitos</w:t>
      </w:r>
      <w:r w:rsidRPr="00697E9A">
        <w:rPr>
          <w:rFonts w:ascii="Cambria" w:eastAsia="Times New Roman" w:hAnsi="Cambria" w:cs="Times New Roman"/>
        </w:rPr>
        <w:t>, normalmente tres, pero a menudo ausentes. Su función está relacionada co</w:t>
      </w:r>
      <w:r>
        <w:rPr>
          <w:rFonts w:ascii="Cambria" w:eastAsia="Times New Roman" w:hAnsi="Cambria" w:cs="Times New Roman"/>
        </w:rPr>
        <w:t>mo</w:t>
      </w:r>
      <w:r w:rsidRPr="00697E9A">
        <w:rPr>
          <w:rFonts w:ascii="Cambria" w:eastAsia="Times New Roman" w:hAnsi="Cambria" w:cs="Times New Roman"/>
        </w:rPr>
        <w:t xml:space="preserve"> punto de fijación posterior para los músculos del estilete.</w:t>
      </w:r>
    </w:p>
    <w:p w14:paraId="7A9D45E9" w14:textId="77777777" w:rsidR="00F828B2" w:rsidRDefault="00F828B2" w:rsidP="00F828B2">
      <w:pPr>
        <w:pStyle w:val="Prrafodelista"/>
        <w:ind w:left="1069"/>
        <w:rPr>
          <w:rFonts w:ascii="Cambria" w:eastAsia="Times New Roman" w:hAnsi="Cambria" w:cs="Times New Roman"/>
        </w:rPr>
      </w:pPr>
    </w:p>
    <w:p w14:paraId="7E8FE690"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F53B9F">
        <w:rPr>
          <w:rFonts w:ascii="Cambria" w:eastAsia="Times New Roman" w:hAnsi="Cambria" w:cs="Times New Roman"/>
          <w:b/>
        </w:rPr>
        <w:t>periodicidad</w:t>
      </w:r>
      <w:r>
        <w:rPr>
          <w:rFonts w:ascii="Cambria" w:eastAsia="Times New Roman" w:hAnsi="Cambria" w:cs="Times New Roman"/>
        </w:rPr>
        <w:t xml:space="preserve"> (</w:t>
      </w:r>
      <w:proofErr w:type="spellStart"/>
      <w:r w:rsidRPr="004A3518">
        <w:rPr>
          <w:rFonts w:ascii="Cambria" w:eastAsia="Times New Roman" w:hAnsi="Cambria" w:cs="Times New Roman"/>
          <w:i/>
        </w:rPr>
        <w:t>periodicity</w:t>
      </w:r>
      <w:proofErr w:type="spellEnd"/>
      <w:r>
        <w:rPr>
          <w:rFonts w:ascii="Cambria" w:eastAsia="Times New Roman" w:hAnsi="Cambria" w:cs="Times New Roman"/>
        </w:rPr>
        <w:t xml:space="preserve">). </w:t>
      </w:r>
      <w:r w:rsidRPr="00F33D26">
        <w:rPr>
          <w:rFonts w:ascii="Cambria" w:eastAsia="Times New Roman" w:hAnsi="Cambria" w:cs="Times New Roman"/>
          <w:b/>
        </w:rPr>
        <w:t>1</w:t>
      </w:r>
      <w:r>
        <w:rPr>
          <w:rFonts w:ascii="Cambria" w:eastAsia="Times New Roman" w:hAnsi="Cambria" w:cs="Times New Roman"/>
        </w:rPr>
        <w:t xml:space="preserve">. Número de pares de bases en cada vuelta del ADN de doble cadena. </w:t>
      </w:r>
      <w:r w:rsidRPr="00F33D26">
        <w:rPr>
          <w:rFonts w:ascii="Cambria" w:eastAsia="Times New Roman" w:hAnsi="Cambria" w:cs="Times New Roman"/>
          <w:b/>
        </w:rPr>
        <w:t>2</w:t>
      </w:r>
      <w:r>
        <w:rPr>
          <w:rFonts w:ascii="Cambria" w:eastAsia="Times New Roman" w:hAnsi="Cambria" w:cs="Times New Roman"/>
        </w:rPr>
        <w:t xml:space="preserve">. Cualidad de ser periódico, es decir que se repite a intervalos determinados o en fases regulares. </w:t>
      </w:r>
    </w:p>
    <w:p w14:paraId="718D2A4E" w14:textId="77777777" w:rsidR="00F828B2" w:rsidRPr="00CD11A4" w:rsidRDefault="00F828B2" w:rsidP="00F828B2">
      <w:pPr>
        <w:pStyle w:val="Prrafodelista"/>
        <w:ind w:left="1069"/>
        <w:rPr>
          <w:rFonts w:ascii="Cambria" w:eastAsia="Times New Roman" w:hAnsi="Cambria" w:cs="Times New Roman"/>
        </w:rPr>
      </w:pPr>
    </w:p>
    <w:p w14:paraId="4F9CE640"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936644">
        <w:rPr>
          <w:rFonts w:ascii="Cambria" w:eastAsia="Times New Roman" w:hAnsi="Cambria" w:cs="Times New Roman"/>
          <w:b/>
        </w:rPr>
        <w:t>periodo de acceso a la adquisición</w:t>
      </w:r>
      <w:r w:rsidRPr="004A67D9">
        <w:rPr>
          <w:rFonts w:ascii="Cambria" w:eastAsia="Times New Roman" w:hAnsi="Cambria" w:cs="Times New Roman"/>
          <w:b/>
        </w:rPr>
        <w:t xml:space="preserve"> </w:t>
      </w:r>
      <w:r w:rsidRPr="004A67D9">
        <w:rPr>
          <w:rFonts w:ascii="Cambria" w:eastAsia="Times New Roman" w:hAnsi="Cambria" w:cs="Times New Roman"/>
        </w:rPr>
        <w:t>(</w:t>
      </w:r>
      <w:proofErr w:type="spellStart"/>
      <w:r w:rsidRPr="004A3518">
        <w:rPr>
          <w:rFonts w:ascii="Cambria" w:eastAsia="Times New Roman" w:hAnsi="Cambria" w:cs="Times New Roman"/>
          <w:i/>
        </w:rPr>
        <w:t>a</w:t>
      </w:r>
      <w:r>
        <w:rPr>
          <w:rFonts w:ascii="Cambria" w:eastAsia="Times New Roman" w:hAnsi="Cambria" w:cs="Times New Roman"/>
          <w:i/>
        </w:rPr>
        <w:t>c</w:t>
      </w:r>
      <w:r w:rsidRPr="004A3518">
        <w:rPr>
          <w:rFonts w:ascii="Cambria" w:eastAsia="Times New Roman" w:hAnsi="Cambria" w:cs="Times New Roman"/>
          <w:i/>
        </w:rPr>
        <w:t>quisition</w:t>
      </w:r>
      <w:proofErr w:type="spellEnd"/>
      <w:r w:rsidRPr="004A3518">
        <w:rPr>
          <w:rFonts w:ascii="Cambria" w:eastAsia="Times New Roman" w:hAnsi="Cambria" w:cs="Times New Roman"/>
          <w:i/>
        </w:rPr>
        <w:t xml:space="preserve"> </w:t>
      </w:r>
      <w:proofErr w:type="spellStart"/>
      <w:r w:rsidRPr="004A3518">
        <w:rPr>
          <w:rFonts w:ascii="Cambria" w:eastAsia="Times New Roman" w:hAnsi="Cambria" w:cs="Times New Roman"/>
          <w:i/>
        </w:rPr>
        <w:t>access</w:t>
      </w:r>
      <w:proofErr w:type="spellEnd"/>
      <w:r w:rsidRPr="004A3518">
        <w:rPr>
          <w:rFonts w:ascii="Cambria" w:eastAsia="Times New Roman" w:hAnsi="Cambria" w:cs="Times New Roman"/>
          <w:i/>
        </w:rPr>
        <w:t xml:space="preserve"> </w:t>
      </w:r>
      <w:proofErr w:type="spellStart"/>
      <w:r w:rsidRPr="004A3518">
        <w:rPr>
          <w:rFonts w:ascii="Cambria" w:eastAsia="Times New Roman" w:hAnsi="Cambria" w:cs="Times New Roman"/>
          <w:i/>
        </w:rPr>
        <w:t>period</w:t>
      </w:r>
      <w:proofErr w:type="spellEnd"/>
      <w:r>
        <w:rPr>
          <w:rFonts w:ascii="Cambria" w:eastAsia="Times New Roman" w:hAnsi="Cambria" w:cs="Times New Roman"/>
        </w:rPr>
        <w:t xml:space="preserve">, </w:t>
      </w:r>
      <w:r w:rsidRPr="004A3518">
        <w:rPr>
          <w:rFonts w:ascii="Cambria" w:eastAsia="Times New Roman" w:hAnsi="Cambria" w:cs="Times New Roman"/>
          <w:i/>
        </w:rPr>
        <w:t>AAP</w:t>
      </w:r>
      <w:r w:rsidRPr="004A67D9">
        <w:rPr>
          <w:rFonts w:ascii="Cambria" w:eastAsia="Times New Roman" w:hAnsi="Cambria" w:cs="Times New Roman"/>
        </w:rPr>
        <w:t xml:space="preserve">). </w:t>
      </w:r>
      <w:r>
        <w:rPr>
          <w:rFonts w:ascii="Cambria" w:eastAsia="Times New Roman" w:hAnsi="Cambria" w:cs="Times New Roman"/>
        </w:rPr>
        <w:t>Véase periodo de adquisición.</w:t>
      </w:r>
    </w:p>
    <w:p w14:paraId="5139FF17" w14:textId="77777777" w:rsidR="00F828B2" w:rsidRPr="00CD11A4" w:rsidRDefault="00F828B2" w:rsidP="00F828B2">
      <w:pPr>
        <w:pStyle w:val="Prrafodelista"/>
        <w:ind w:left="1069"/>
        <w:rPr>
          <w:rFonts w:ascii="Cambria" w:eastAsia="Times New Roman" w:hAnsi="Cambria" w:cs="Times New Roman"/>
        </w:rPr>
      </w:pPr>
    </w:p>
    <w:p w14:paraId="38FBE707"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BC06D8">
        <w:rPr>
          <w:rFonts w:ascii="Cambria" w:eastAsia="Times New Roman" w:hAnsi="Cambria" w:cs="Times New Roman"/>
          <w:b/>
        </w:rPr>
        <w:t>periodo de acceso a la inoculación</w:t>
      </w:r>
      <w:r w:rsidRPr="00BC06D8">
        <w:rPr>
          <w:rFonts w:ascii="Cambria" w:eastAsia="Times New Roman" w:hAnsi="Cambria" w:cs="Times New Roman"/>
        </w:rPr>
        <w:t xml:space="preserve"> (</w:t>
      </w:r>
      <w:proofErr w:type="spellStart"/>
      <w:r w:rsidRPr="004A3518">
        <w:rPr>
          <w:rFonts w:ascii="Cambria" w:eastAsia="Times New Roman" w:hAnsi="Cambria" w:cs="Times New Roman"/>
          <w:i/>
        </w:rPr>
        <w:t>inoculation</w:t>
      </w:r>
      <w:proofErr w:type="spellEnd"/>
      <w:r w:rsidRPr="004A3518">
        <w:rPr>
          <w:rFonts w:ascii="Cambria" w:eastAsia="Times New Roman" w:hAnsi="Cambria" w:cs="Times New Roman"/>
          <w:i/>
        </w:rPr>
        <w:t xml:space="preserve"> </w:t>
      </w:r>
      <w:proofErr w:type="spellStart"/>
      <w:r w:rsidRPr="004A3518">
        <w:rPr>
          <w:rFonts w:ascii="Cambria" w:eastAsia="Times New Roman" w:hAnsi="Cambria" w:cs="Times New Roman"/>
          <w:i/>
        </w:rPr>
        <w:t>access</w:t>
      </w:r>
      <w:proofErr w:type="spellEnd"/>
      <w:r w:rsidRPr="004A3518">
        <w:rPr>
          <w:rFonts w:ascii="Cambria" w:eastAsia="Times New Roman" w:hAnsi="Cambria" w:cs="Times New Roman"/>
          <w:i/>
        </w:rPr>
        <w:t xml:space="preserve"> </w:t>
      </w:r>
      <w:proofErr w:type="spellStart"/>
      <w:r w:rsidRPr="004A3518">
        <w:rPr>
          <w:rFonts w:ascii="Cambria" w:eastAsia="Times New Roman" w:hAnsi="Cambria" w:cs="Times New Roman"/>
          <w:i/>
        </w:rPr>
        <w:t>period</w:t>
      </w:r>
      <w:proofErr w:type="spellEnd"/>
      <w:r>
        <w:rPr>
          <w:rFonts w:ascii="Cambria" w:eastAsia="Times New Roman" w:hAnsi="Cambria" w:cs="Times New Roman"/>
        </w:rPr>
        <w:t xml:space="preserve">, </w:t>
      </w:r>
      <w:r w:rsidRPr="004A3518">
        <w:rPr>
          <w:rFonts w:ascii="Cambria" w:eastAsia="Times New Roman" w:hAnsi="Cambria" w:cs="Times New Roman"/>
          <w:i/>
        </w:rPr>
        <w:t>IAP</w:t>
      </w:r>
      <w:r>
        <w:rPr>
          <w:rFonts w:ascii="Cambria" w:eastAsia="Times New Roman" w:hAnsi="Cambria" w:cs="Times New Roman"/>
        </w:rPr>
        <w:t>). Véase periodo de inoculación.</w:t>
      </w:r>
    </w:p>
    <w:p w14:paraId="32DAD0EF" w14:textId="77777777" w:rsidR="00F828B2" w:rsidRPr="00085D31" w:rsidRDefault="00F828B2" w:rsidP="00F828B2">
      <w:pPr>
        <w:pStyle w:val="Prrafodelista"/>
        <w:ind w:left="1069"/>
        <w:rPr>
          <w:rFonts w:ascii="Cambria" w:eastAsia="Times New Roman" w:hAnsi="Cambria" w:cs="Times New Roman"/>
        </w:rPr>
      </w:pPr>
    </w:p>
    <w:p w14:paraId="0F8E2F0D"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936644">
        <w:rPr>
          <w:rFonts w:ascii="Cambria" w:eastAsia="Times New Roman" w:hAnsi="Cambria" w:cs="Times New Roman"/>
          <w:b/>
        </w:rPr>
        <w:t>periodo de adquisición</w:t>
      </w:r>
      <w:r w:rsidRPr="00936644">
        <w:rPr>
          <w:rFonts w:ascii="Cambria" w:eastAsia="Times New Roman" w:hAnsi="Cambria" w:cs="Times New Roman"/>
        </w:rPr>
        <w:t xml:space="preserve"> (</w:t>
      </w:r>
      <w:proofErr w:type="spellStart"/>
      <w:r w:rsidRPr="004A3518">
        <w:rPr>
          <w:rFonts w:ascii="Cambria" w:eastAsia="Times New Roman" w:hAnsi="Cambria" w:cs="Times New Roman"/>
          <w:i/>
        </w:rPr>
        <w:t>acquisition</w:t>
      </w:r>
      <w:proofErr w:type="spellEnd"/>
      <w:r w:rsidRPr="004A3518">
        <w:rPr>
          <w:rFonts w:ascii="Cambria" w:eastAsia="Times New Roman" w:hAnsi="Cambria" w:cs="Times New Roman"/>
          <w:i/>
        </w:rPr>
        <w:t xml:space="preserve"> </w:t>
      </w:r>
      <w:proofErr w:type="spellStart"/>
      <w:r w:rsidRPr="004A3518">
        <w:rPr>
          <w:rFonts w:ascii="Cambria" w:eastAsia="Times New Roman" w:hAnsi="Cambria" w:cs="Times New Roman"/>
          <w:i/>
        </w:rPr>
        <w:t>period</w:t>
      </w:r>
      <w:proofErr w:type="spellEnd"/>
      <w:r>
        <w:rPr>
          <w:rFonts w:ascii="Cambria" w:eastAsia="Times New Roman" w:hAnsi="Cambria" w:cs="Times New Roman"/>
        </w:rPr>
        <w:t>)</w:t>
      </w:r>
      <w:r w:rsidRPr="00936644">
        <w:rPr>
          <w:rFonts w:ascii="Cambria" w:eastAsia="Times New Roman" w:hAnsi="Cambria" w:cs="Times New Roman"/>
        </w:rPr>
        <w:t xml:space="preserve">. </w:t>
      </w:r>
      <w:proofErr w:type="gramStart"/>
      <w:r w:rsidRPr="00936644">
        <w:rPr>
          <w:rFonts w:ascii="Cambria" w:eastAsia="Times New Roman" w:hAnsi="Cambria" w:cs="Times New Roman"/>
        </w:rPr>
        <w:t>Lapso de tiempo</w:t>
      </w:r>
      <w:proofErr w:type="gramEnd"/>
      <w:r w:rsidRPr="00936644">
        <w:rPr>
          <w:rFonts w:ascii="Cambria" w:eastAsia="Times New Roman" w:hAnsi="Cambria" w:cs="Times New Roman"/>
        </w:rPr>
        <w:t xml:space="preserve"> en el que el vector se alimenta o prueba sobre la planta infectada y adquiere la suficiente carga del patógeno como para ser capaz de transmitir dicho patógeno.</w:t>
      </w:r>
      <w:r w:rsidRPr="00936644" w:rsidDel="004A5FDB">
        <w:rPr>
          <w:rFonts w:ascii="Cambria" w:eastAsia="Times New Roman" w:hAnsi="Cambria" w:cs="Times New Roman"/>
        </w:rPr>
        <w:t xml:space="preserve"> </w:t>
      </w:r>
      <w:r w:rsidRPr="004A3518">
        <w:rPr>
          <w:rFonts w:ascii="Cambria" w:eastAsia="Times New Roman" w:hAnsi="Cambria" w:cs="Times New Roman"/>
          <w:i/>
        </w:rPr>
        <w:t>Sin:</w:t>
      </w:r>
      <w:r>
        <w:rPr>
          <w:rFonts w:ascii="Cambria" w:eastAsia="Times New Roman" w:hAnsi="Cambria" w:cs="Times New Roman"/>
        </w:rPr>
        <w:t xml:space="preserve"> periodo de acceso a la adquisición.</w:t>
      </w:r>
    </w:p>
    <w:p w14:paraId="5CAFD179" w14:textId="77777777" w:rsidR="00F828B2" w:rsidRDefault="00F828B2" w:rsidP="00F828B2">
      <w:pPr>
        <w:pStyle w:val="Prrafodelista"/>
        <w:ind w:left="1069"/>
        <w:rPr>
          <w:rFonts w:ascii="Cambria" w:eastAsia="Times New Roman" w:hAnsi="Cambria" w:cs="Times New Roman"/>
        </w:rPr>
      </w:pPr>
    </w:p>
    <w:p w14:paraId="6004014C" w14:textId="77777777" w:rsidR="00F828B2" w:rsidRPr="00085D31" w:rsidRDefault="00F828B2" w:rsidP="00F828B2">
      <w:pPr>
        <w:pStyle w:val="Prrafodelista"/>
        <w:numPr>
          <w:ilvl w:val="0"/>
          <w:numId w:val="5"/>
        </w:numPr>
        <w:ind w:left="1352"/>
        <w:jc w:val="both"/>
        <w:rPr>
          <w:rFonts w:ascii="Cambria" w:eastAsia="Times New Roman" w:hAnsi="Cambria" w:cs="Times New Roman"/>
        </w:rPr>
      </w:pPr>
      <w:r w:rsidRPr="00BC06D8">
        <w:rPr>
          <w:rFonts w:ascii="Cambria" w:eastAsia="Times New Roman" w:hAnsi="Cambria" w:cs="Times New Roman"/>
          <w:b/>
        </w:rPr>
        <w:t xml:space="preserve">periodo de alimentación de adquisición </w:t>
      </w:r>
      <w:r w:rsidRPr="00BC06D8">
        <w:rPr>
          <w:rFonts w:ascii="Cambria" w:eastAsia="Times New Roman" w:hAnsi="Cambria" w:cs="Times New Roman"/>
        </w:rPr>
        <w:t>(</w:t>
      </w:r>
      <w:proofErr w:type="spellStart"/>
      <w:r w:rsidRPr="00F32066">
        <w:rPr>
          <w:rFonts w:ascii="Cambria" w:eastAsia="Times New Roman" w:hAnsi="Cambria" w:cs="Times New Roman"/>
          <w:i/>
        </w:rPr>
        <w:t>acquisition</w:t>
      </w:r>
      <w:proofErr w:type="spellEnd"/>
      <w:r w:rsidRPr="00F32066">
        <w:rPr>
          <w:rFonts w:ascii="Cambria" w:eastAsia="Times New Roman" w:hAnsi="Cambria" w:cs="Times New Roman"/>
          <w:i/>
        </w:rPr>
        <w:t xml:space="preserve"> </w:t>
      </w:r>
      <w:proofErr w:type="spellStart"/>
      <w:r w:rsidRPr="00F32066">
        <w:rPr>
          <w:rFonts w:ascii="Cambria" w:eastAsia="Times New Roman" w:hAnsi="Cambria" w:cs="Times New Roman"/>
          <w:i/>
        </w:rPr>
        <w:t>feeding</w:t>
      </w:r>
      <w:proofErr w:type="spellEnd"/>
      <w:r w:rsidRPr="00F32066">
        <w:rPr>
          <w:rFonts w:ascii="Cambria" w:eastAsia="Times New Roman" w:hAnsi="Cambria" w:cs="Times New Roman"/>
          <w:i/>
        </w:rPr>
        <w:t xml:space="preserve"> </w:t>
      </w:r>
      <w:proofErr w:type="spellStart"/>
      <w:r w:rsidRPr="00F32066">
        <w:rPr>
          <w:rFonts w:ascii="Cambria" w:eastAsia="Times New Roman" w:hAnsi="Cambria" w:cs="Times New Roman"/>
          <w:i/>
        </w:rPr>
        <w:t>period</w:t>
      </w:r>
      <w:proofErr w:type="spellEnd"/>
      <w:r w:rsidRPr="00A43FBA">
        <w:rPr>
          <w:rFonts w:ascii="Cambria" w:eastAsia="Times New Roman" w:hAnsi="Cambria" w:cs="Times New Roman"/>
        </w:rPr>
        <w:t xml:space="preserve">). </w:t>
      </w:r>
      <w:proofErr w:type="gramStart"/>
      <w:r>
        <w:rPr>
          <w:rFonts w:ascii="Cambria" w:eastAsia="Times New Roman" w:hAnsi="Cambria" w:cs="Times New Roman"/>
        </w:rPr>
        <w:t>Lapso de tiempo</w:t>
      </w:r>
      <w:proofErr w:type="gramEnd"/>
      <w:r>
        <w:rPr>
          <w:rFonts w:ascii="Cambria" w:eastAsia="Times New Roman" w:hAnsi="Cambria" w:cs="Times New Roman"/>
        </w:rPr>
        <w:t xml:space="preserve"> durante el cual un vector se alimenta en una planta y adquiere un patógeno (y se convierte en </w:t>
      </w:r>
      <w:proofErr w:type="spellStart"/>
      <w:r>
        <w:rPr>
          <w:rFonts w:ascii="Cambria" w:eastAsia="Times New Roman" w:hAnsi="Cambria" w:cs="Times New Roman"/>
        </w:rPr>
        <w:t>virulífero</w:t>
      </w:r>
      <w:proofErr w:type="spellEnd"/>
      <w:r>
        <w:rPr>
          <w:rFonts w:ascii="Cambria" w:eastAsia="Times New Roman" w:hAnsi="Cambria" w:cs="Times New Roman"/>
        </w:rPr>
        <w:t xml:space="preserve"> o </w:t>
      </w:r>
      <w:proofErr w:type="spellStart"/>
      <w:r>
        <w:rPr>
          <w:rFonts w:ascii="Cambria" w:eastAsia="Times New Roman" w:hAnsi="Cambria" w:cs="Times New Roman"/>
        </w:rPr>
        <w:t>bacteriolífero</w:t>
      </w:r>
      <w:proofErr w:type="spellEnd"/>
      <w:r>
        <w:rPr>
          <w:rFonts w:ascii="Cambria" w:eastAsia="Times New Roman" w:hAnsi="Cambria" w:cs="Times New Roman"/>
        </w:rPr>
        <w:t>) y posteriormente realiza transmisiones efectivas. Un artrópodo puede adquirir un determinado patógeno y ser portador,</w:t>
      </w:r>
      <w:r w:rsidRPr="00D512DC">
        <w:rPr>
          <w:rFonts w:ascii="Cambria" w:hAnsi="Cambria"/>
        </w:rPr>
        <w:t xml:space="preserve"> </w:t>
      </w:r>
      <w:r>
        <w:rPr>
          <w:rFonts w:ascii="Cambria" w:hAnsi="Cambria"/>
        </w:rPr>
        <w:t>aunque</w:t>
      </w:r>
      <w:r w:rsidRPr="00D512DC">
        <w:rPr>
          <w:rFonts w:ascii="Cambria" w:hAnsi="Cambria"/>
        </w:rPr>
        <w:t xml:space="preserve"> no necesariamente </w:t>
      </w:r>
      <w:r>
        <w:rPr>
          <w:rFonts w:ascii="Cambria" w:hAnsi="Cambria"/>
        </w:rPr>
        <w:t xml:space="preserve">sea capaz de transmitirlo (no actuar de </w:t>
      </w:r>
      <w:r w:rsidRPr="00D512DC">
        <w:rPr>
          <w:rFonts w:ascii="Cambria" w:hAnsi="Cambria"/>
        </w:rPr>
        <w:t>vector</w:t>
      </w:r>
      <w:r>
        <w:rPr>
          <w:rFonts w:ascii="Cambria" w:hAnsi="Cambria"/>
        </w:rPr>
        <w:t>)</w:t>
      </w:r>
      <w:r w:rsidRPr="00D512DC">
        <w:rPr>
          <w:rFonts w:ascii="Cambria" w:hAnsi="Cambria"/>
        </w:rPr>
        <w:t>.</w:t>
      </w:r>
      <w:r>
        <w:rPr>
          <w:rFonts w:ascii="Cambria" w:hAnsi="Cambria"/>
        </w:rPr>
        <w:t xml:space="preserve"> Véase </w:t>
      </w:r>
      <w:r w:rsidRPr="00B5305C">
        <w:rPr>
          <w:rFonts w:ascii="Cambria" w:hAnsi="Cambria"/>
        </w:rPr>
        <w:t>portador.</w:t>
      </w:r>
    </w:p>
    <w:p w14:paraId="14B2A17F" w14:textId="77777777" w:rsidR="00F828B2" w:rsidRPr="00CD11A4" w:rsidRDefault="00F828B2" w:rsidP="00F828B2">
      <w:pPr>
        <w:pStyle w:val="Prrafodelista"/>
        <w:ind w:left="1069"/>
        <w:rPr>
          <w:rFonts w:ascii="Cambria" w:eastAsia="Times New Roman" w:hAnsi="Cambria" w:cs="Times New Roman"/>
        </w:rPr>
      </w:pPr>
    </w:p>
    <w:p w14:paraId="23EA334B" w14:textId="77777777" w:rsidR="00F828B2" w:rsidRPr="0007615B" w:rsidRDefault="00F828B2" w:rsidP="00F828B2">
      <w:pPr>
        <w:pStyle w:val="Prrafodelista"/>
        <w:numPr>
          <w:ilvl w:val="0"/>
          <w:numId w:val="5"/>
        </w:numPr>
        <w:ind w:left="1352"/>
        <w:jc w:val="both"/>
        <w:rPr>
          <w:rFonts w:ascii="Cambria" w:eastAsia="Times New Roman" w:hAnsi="Cambria" w:cs="Times New Roman"/>
        </w:rPr>
      </w:pPr>
      <w:r w:rsidRPr="00E06ACA">
        <w:rPr>
          <w:rFonts w:ascii="Cambria" w:hAnsi="Cambria"/>
          <w:b/>
        </w:rPr>
        <w:t>periodo de alimentación de inoculación</w:t>
      </w:r>
      <w:r w:rsidRPr="001211BC">
        <w:rPr>
          <w:rFonts w:ascii="Cambria" w:hAnsi="Cambria"/>
        </w:rPr>
        <w:t xml:space="preserve"> (</w:t>
      </w:r>
      <w:proofErr w:type="spellStart"/>
      <w:r w:rsidRPr="00251F18">
        <w:rPr>
          <w:rFonts w:ascii="Cambria" w:hAnsi="Cambria"/>
          <w:i/>
        </w:rPr>
        <w:t>inoculation</w:t>
      </w:r>
      <w:proofErr w:type="spellEnd"/>
      <w:r w:rsidRPr="00251F18">
        <w:rPr>
          <w:rFonts w:ascii="Cambria" w:hAnsi="Cambria"/>
          <w:i/>
        </w:rPr>
        <w:t xml:space="preserve"> </w:t>
      </w:r>
      <w:proofErr w:type="spellStart"/>
      <w:r w:rsidRPr="00251F18">
        <w:rPr>
          <w:rFonts w:ascii="Cambria" w:hAnsi="Cambria"/>
          <w:i/>
        </w:rPr>
        <w:t>feeding</w:t>
      </w:r>
      <w:proofErr w:type="spellEnd"/>
      <w:r w:rsidRPr="00251F18">
        <w:rPr>
          <w:rFonts w:ascii="Cambria" w:hAnsi="Cambria"/>
          <w:i/>
        </w:rPr>
        <w:t xml:space="preserve"> </w:t>
      </w:r>
      <w:proofErr w:type="spellStart"/>
      <w:r w:rsidRPr="00251F18">
        <w:rPr>
          <w:rFonts w:ascii="Cambria" w:hAnsi="Cambria"/>
          <w:i/>
        </w:rPr>
        <w:t>period</w:t>
      </w:r>
      <w:proofErr w:type="spellEnd"/>
      <w:r w:rsidRPr="001211BC">
        <w:rPr>
          <w:rFonts w:ascii="Cambria" w:hAnsi="Cambria"/>
        </w:rPr>
        <w:t xml:space="preserve">, </w:t>
      </w:r>
      <w:r w:rsidRPr="00251F18">
        <w:rPr>
          <w:rFonts w:ascii="Cambria" w:hAnsi="Cambria"/>
          <w:i/>
        </w:rPr>
        <w:t xml:space="preserve">test </w:t>
      </w:r>
      <w:proofErr w:type="spellStart"/>
      <w:r w:rsidRPr="00251F18">
        <w:rPr>
          <w:rFonts w:ascii="Cambria" w:hAnsi="Cambria"/>
          <w:i/>
        </w:rPr>
        <w:t>feeding</w:t>
      </w:r>
      <w:proofErr w:type="spellEnd"/>
      <w:r w:rsidRPr="00251F18">
        <w:rPr>
          <w:rFonts w:ascii="Cambria" w:hAnsi="Cambria"/>
          <w:i/>
        </w:rPr>
        <w:t xml:space="preserve"> </w:t>
      </w:r>
      <w:proofErr w:type="spellStart"/>
      <w:r w:rsidRPr="00251F18">
        <w:rPr>
          <w:rFonts w:ascii="Cambria" w:hAnsi="Cambria"/>
          <w:i/>
        </w:rPr>
        <w:t>period</w:t>
      </w:r>
      <w:proofErr w:type="spellEnd"/>
      <w:r w:rsidRPr="001211BC">
        <w:rPr>
          <w:rFonts w:ascii="Cambria" w:hAnsi="Cambria"/>
        </w:rPr>
        <w:t xml:space="preserve">). </w:t>
      </w:r>
      <w:proofErr w:type="gramStart"/>
      <w:r w:rsidRPr="001211BC">
        <w:rPr>
          <w:rFonts w:ascii="Cambria" w:hAnsi="Cambria"/>
        </w:rPr>
        <w:t>Lapso de tiempo</w:t>
      </w:r>
      <w:proofErr w:type="gramEnd"/>
      <w:r w:rsidRPr="001211BC">
        <w:rPr>
          <w:rFonts w:ascii="Cambria" w:hAnsi="Cambria"/>
        </w:rPr>
        <w:t xml:space="preserve"> durante el cual un vector se alimenta</w:t>
      </w:r>
      <w:r>
        <w:rPr>
          <w:rFonts w:ascii="Cambria" w:hAnsi="Cambria"/>
        </w:rPr>
        <w:t>,</w:t>
      </w:r>
      <w:r w:rsidRPr="001211BC">
        <w:rPr>
          <w:rFonts w:ascii="Cambria" w:hAnsi="Cambria"/>
        </w:rPr>
        <w:t xml:space="preserve"> </w:t>
      </w:r>
      <w:r>
        <w:rPr>
          <w:rFonts w:ascii="Cambria" w:hAnsi="Cambria"/>
        </w:rPr>
        <w:t xml:space="preserve">o prueba, </w:t>
      </w:r>
      <w:r w:rsidRPr="001211BC">
        <w:rPr>
          <w:rFonts w:ascii="Cambria" w:hAnsi="Cambria"/>
        </w:rPr>
        <w:t xml:space="preserve">en </w:t>
      </w:r>
      <w:r>
        <w:rPr>
          <w:rFonts w:ascii="Cambria" w:hAnsi="Cambria"/>
        </w:rPr>
        <w:t>una</w:t>
      </w:r>
      <w:r w:rsidRPr="001211BC">
        <w:rPr>
          <w:rFonts w:ascii="Cambria" w:hAnsi="Cambria"/>
        </w:rPr>
        <w:t xml:space="preserve"> planta donante</w:t>
      </w:r>
      <w:r>
        <w:rPr>
          <w:rFonts w:ascii="Cambria" w:hAnsi="Cambria"/>
        </w:rPr>
        <w:t xml:space="preserve"> (inoculada artificialmente o naturalmente infectada) </w:t>
      </w:r>
      <w:r w:rsidRPr="001211BC">
        <w:rPr>
          <w:rFonts w:ascii="Cambria" w:hAnsi="Cambria"/>
        </w:rPr>
        <w:t>durante una prueba de transmisión experimental o en condiciones naturales de campo</w:t>
      </w:r>
      <w:r>
        <w:rPr>
          <w:rFonts w:ascii="Cambria" w:hAnsi="Cambria"/>
        </w:rPr>
        <w:t>,</w:t>
      </w:r>
      <w:r w:rsidRPr="001211BC">
        <w:rPr>
          <w:rFonts w:ascii="Cambria" w:hAnsi="Cambria"/>
        </w:rPr>
        <w:t xml:space="preserve"> y logra</w:t>
      </w:r>
      <w:r>
        <w:rPr>
          <w:rFonts w:ascii="Cambria" w:hAnsi="Cambria"/>
        </w:rPr>
        <w:t>, posteriormente,</w:t>
      </w:r>
      <w:r w:rsidRPr="001211BC">
        <w:rPr>
          <w:rFonts w:ascii="Cambria" w:hAnsi="Cambria"/>
        </w:rPr>
        <w:t xml:space="preserve"> la efectiva transmisión del patógeno</w:t>
      </w:r>
      <w:r>
        <w:rPr>
          <w:rFonts w:ascii="Cambria" w:hAnsi="Cambria"/>
        </w:rPr>
        <w:t>.</w:t>
      </w:r>
    </w:p>
    <w:p w14:paraId="6ABE99E3" w14:textId="77777777" w:rsidR="00F828B2" w:rsidRPr="0007615B" w:rsidRDefault="00F828B2" w:rsidP="00F828B2">
      <w:pPr>
        <w:ind w:left="786" w:hanging="360"/>
        <w:rPr>
          <w:rFonts w:ascii="Cambria" w:hAnsi="Cambria"/>
        </w:rPr>
      </w:pPr>
    </w:p>
    <w:p w14:paraId="2D228AE8" w14:textId="77777777" w:rsidR="00F828B2" w:rsidRPr="0007615B" w:rsidRDefault="00F828B2" w:rsidP="00F828B2">
      <w:pPr>
        <w:pStyle w:val="Prrafodelista"/>
        <w:numPr>
          <w:ilvl w:val="0"/>
          <w:numId w:val="5"/>
        </w:numPr>
        <w:ind w:left="1352"/>
        <w:jc w:val="both"/>
        <w:rPr>
          <w:rFonts w:ascii="Cambria" w:eastAsia="Times New Roman" w:hAnsi="Cambria" w:cs="Times New Roman"/>
        </w:rPr>
      </w:pPr>
      <w:r w:rsidRPr="0007615B">
        <w:rPr>
          <w:rFonts w:ascii="Cambria" w:hAnsi="Cambria"/>
          <w:b/>
        </w:rPr>
        <w:t xml:space="preserve">periodo de crecimiento </w:t>
      </w:r>
      <w:r w:rsidRPr="0007615B">
        <w:rPr>
          <w:rFonts w:ascii="Cambria" w:hAnsi="Cambria"/>
        </w:rPr>
        <w:t>(</w:t>
      </w:r>
      <w:proofErr w:type="spellStart"/>
      <w:r w:rsidRPr="0007615B">
        <w:rPr>
          <w:rFonts w:ascii="Cambria" w:hAnsi="Cambria"/>
          <w:i/>
        </w:rPr>
        <w:t>growing</w:t>
      </w:r>
      <w:proofErr w:type="spellEnd"/>
      <w:r w:rsidRPr="0007615B">
        <w:rPr>
          <w:rFonts w:ascii="Cambria" w:hAnsi="Cambria"/>
          <w:i/>
        </w:rPr>
        <w:t xml:space="preserve"> </w:t>
      </w:r>
      <w:proofErr w:type="spellStart"/>
      <w:r w:rsidRPr="0007615B">
        <w:rPr>
          <w:rFonts w:ascii="Cambria" w:hAnsi="Cambria"/>
          <w:i/>
        </w:rPr>
        <w:t>period</w:t>
      </w:r>
      <w:proofErr w:type="spellEnd"/>
      <w:r w:rsidRPr="0007615B">
        <w:rPr>
          <w:rFonts w:ascii="Cambria" w:hAnsi="Cambria"/>
        </w:rPr>
        <w:t xml:space="preserve">). </w:t>
      </w:r>
      <w:proofErr w:type="gramStart"/>
      <w:r w:rsidRPr="0007615B">
        <w:rPr>
          <w:rFonts w:ascii="Cambria" w:hAnsi="Cambria"/>
        </w:rPr>
        <w:t>Lapso de tiempo</w:t>
      </w:r>
      <w:proofErr w:type="gramEnd"/>
      <w:r w:rsidRPr="0007615B">
        <w:rPr>
          <w:rFonts w:ascii="Cambria" w:hAnsi="Cambria"/>
        </w:rPr>
        <w:t xml:space="preserve"> de crecimiento activo durante su periodo vegetativo, en un área, lugar o sitio de producción de una planta, según terminología de la FAO,</w:t>
      </w:r>
      <w:r w:rsidRPr="00565602">
        <w:t xml:space="preserve"> 20</w:t>
      </w:r>
      <w:r>
        <w:t>22</w:t>
      </w:r>
      <w:r w:rsidRPr="00565602">
        <w:t>. Glosario de términos fito</w:t>
      </w:r>
      <w:r>
        <w:t>sanitario</w:t>
      </w:r>
      <w:r w:rsidRPr="00565602">
        <w:t xml:space="preserve">s NIMF </w:t>
      </w:r>
      <w:proofErr w:type="spellStart"/>
      <w:r w:rsidRPr="00565602">
        <w:t>nº</w:t>
      </w:r>
      <w:proofErr w:type="spellEnd"/>
      <w:r w:rsidRPr="00565602">
        <w:t xml:space="preserve"> 5.</w:t>
      </w:r>
      <w:r w:rsidRPr="0007615B">
        <w:rPr>
          <w:sz w:val="22"/>
          <w:szCs w:val="22"/>
        </w:rPr>
        <w:t xml:space="preserve"> </w:t>
      </w:r>
    </w:p>
    <w:p w14:paraId="2137C046" w14:textId="77777777" w:rsidR="00F828B2" w:rsidRPr="00C65DB7" w:rsidRDefault="00F828B2" w:rsidP="00F828B2">
      <w:pPr>
        <w:pStyle w:val="Prrafodelista"/>
        <w:ind w:left="1352"/>
        <w:rPr>
          <w:rFonts w:ascii="Cambria" w:eastAsia="Times New Roman" w:hAnsi="Cambria" w:cs="Times New Roman"/>
        </w:rPr>
      </w:pPr>
    </w:p>
    <w:p w14:paraId="72D7F6AC" w14:textId="77777777" w:rsidR="00F828B2" w:rsidRPr="00F34A9E" w:rsidRDefault="00F828B2" w:rsidP="00F828B2">
      <w:pPr>
        <w:pStyle w:val="Prrafodelista"/>
        <w:numPr>
          <w:ilvl w:val="0"/>
          <w:numId w:val="5"/>
        </w:numPr>
        <w:ind w:left="1352"/>
        <w:jc w:val="both"/>
        <w:rPr>
          <w:rFonts w:ascii="Cambria" w:eastAsia="Times New Roman" w:hAnsi="Cambria" w:cs="Times New Roman"/>
        </w:rPr>
      </w:pPr>
      <w:r w:rsidRPr="00B5305C">
        <w:rPr>
          <w:rFonts w:ascii="Cambria" w:eastAsia="Times New Roman" w:hAnsi="Cambria" w:cs="Times New Roman"/>
          <w:b/>
        </w:rPr>
        <w:t>periodo de incubación</w:t>
      </w:r>
      <w:r w:rsidRPr="00B5305C">
        <w:rPr>
          <w:rFonts w:ascii="Cambria" w:eastAsia="Times New Roman" w:hAnsi="Cambria" w:cs="Times New Roman"/>
        </w:rPr>
        <w:t xml:space="preserve"> (</w:t>
      </w:r>
      <w:proofErr w:type="spellStart"/>
      <w:r w:rsidRPr="00C65DB7">
        <w:rPr>
          <w:rFonts w:ascii="Cambria" w:eastAsia="Times New Roman" w:hAnsi="Cambria" w:cs="Times New Roman"/>
          <w:i/>
        </w:rPr>
        <w:t>incubation</w:t>
      </w:r>
      <w:proofErr w:type="spellEnd"/>
      <w:r w:rsidRPr="00C65DB7">
        <w:rPr>
          <w:rFonts w:ascii="Cambria" w:eastAsia="Times New Roman" w:hAnsi="Cambria" w:cs="Times New Roman"/>
          <w:i/>
        </w:rPr>
        <w:t xml:space="preserve"> </w:t>
      </w:r>
      <w:proofErr w:type="spellStart"/>
      <w:r w:rsidRPr="00C65DB7">
        <w:rPr>
          <w:rFonts w:ascii="Cambria" w:eastAsia="Times New Roman" w:hAnsi="Cambria" w:cs="Times New Roman"/>
          <w:i/>
        </w:rPr>
        <w:t>period</w:t>
      </w:r>
      <w:proofErr w:type="spellEnd"/>
      <w:r w:rsidRPr="00B5305C">
        <w:rPr>
          <w:rFonts w:ascii="Cambria" w:eastAsia="Times New Roman" w:hAnsi="Cambria" w:cs="Times New Roman"/>
        </w:rPr>
        <w:t xml:space="preserve">). </w:t>
      </w:r>
      <w:r w:rsidRPr="00B5305C">
        <w:rPr>
          <w:rFonts w:ascii="Cambria" w:eastAsia="Times New Roman" w:hAnsi="Cambria" w:cs="Times New Roman"/>
          <w:b/>
        </w:rPr>
        <w:t>1</w:t>
      </w:r>
      <w:r w:rsidRPr="00B5305C">
        <w:rPr>
          <w:rFonts w:ascii="Cambria" w:eastAsia="Times New Roman" w:hAnsi="Cambria" w:cs="Times New Roman"/>
        </w:rPr>
        <w:t xml:space="preserve">. </w:t>
      </w:r>
      <w:proofErr w:type="gramStart"/>
      <w:r w:rsidRPr="00B5305C">
        <w:rPr>
          <w:rFonts w:ascii="Cambria" w:hAnsi="Cambria" w:cs="Times New Roman"/>
        </w:rPr>
        <w:t>Lapso de t</w:t>
      </w:r>
      <w:r w:rsidRPr="00B5305C">
        <w:rPr>
          <w:rFonts w:ascii="Cambria" w:hAnsi="Cambria"/>
        </w:rPr>
        <w:t>iempo</w:t>
      </w:r>
      <w:proofErr w:type="gramEnd"/>
      <w:r w:rsidRPr="00B5305C">
        <w:rPr>
          <w:rFonts w:ascii="Cambria" w:hAnsi="Cambria"/>
        </w:rPr>
        <w:t xml:space="preserve"> transcurrido entre la inoculación de un patógeno en un huésped y la primera aparición de síntomas o signos de enfermedad en el mismo o su detección efectiva y consistente. </w:t>
      </w:r>
      <w:r w:rsidRPr="00B5305C">
        <w:rPr>
          <w:rFonts w:ascii="Cambria" w:hAnsi="Cambria"/>
          <w:b/>
        </w:rPr>
        <w:t>2</w:t>
      </w:r>
      <w:r w:rsidRPr="00B5305C">
        <w:rPr>
          <w:rFonts w:ascii="Cambria" w:hAnsi="Cambria"/>
        </w:rPr>
        <w:t xml:space="preserve">. </w:t>
      </w:r>
      <w:proofErr w:type="gramStart"/>
      <w:r w:rsidRPr="00B5305C">
        <w:rPr>
          <w:rFonts w:ascii="Cambria" w:hAnsi="Cambria"/>
        </w:rPr>
        <w:t>Lapso de tiempo</w:t>
      </w:r>
      <w:proofErr w:type="gramEnd"/>
      <w:r w:rsidRPr="00B5305C">
        <w:rPr>
          <w:rFonts w:ascii="Cambria" w:hAnsi="Cambria"/>
        </w:rPr>
        <w:t xml:space="preserve"> durante el cual los microorganismos inoculados en un medio de cultivo artificial comienzan a crecer. </w:t>
      </w:r>
      <w:r w:rsidRPr="00B5305C">
        <w:rPr>
          <w:rFonts w:ascii="Cambria" w:hAnsi="Cambria"/>
          <w:b/>
        </w:rPr>
        <w:t>3</w:t>
      </w:r>
      <w:r w:rsidRPr="00B5305C">
        <w:rPr>
          <w:rFonts w:ascii="Cambria" w:hAnsi="Cambria"/>
        </w:rPr>
        <w:t xml:space="preserve">. Periodo de reposo </w:t>
      </w:r>
      <w:r>
        <w:rPr>
          <w:rFonts w:ascii="Cambria" w:hAnsi="Cambria"/>
        </w:rPr>
        <w:t xml:space="preserve">o latencia </w:t>
      </w:r>
      <w:r w:rsidRPr="00B5305C">
        <w:rPr>
          <w:rFonts w:ascii="Cambria" w:hAnsi="Cambria"/>
        </w:rPr>
        <w:t xml:space="preserve">de un patógeno, una vez introducido en un huésped, antes de la infección. </w:t>
      </w:r>
      <w:r w:rsidRPr="00B5305C">
        <w:rPr>
          <w:rFonts w:ascii="Cambria" w:hAnsi="Cambria"/>
          <w:b/>
        </w:rPr>
        <w:t>4</w:t>
      </w:r>
      <w:r w:rsidRPr="00B5305C">
        <w:rPr>
          <w:rFonts w:ascii="Cambria" w:hAnsi="Cambria"/>
        </w:rPr>
        <w:t xml:space="preserve">. Etapa </w:t>
      </w:r>
      <w:r>
        <w:rPr>
          <w:rFonts w:ascii="Cambria" w:hAnsi="Cambria"/>
        </w:rPr>
        <w:t xml:space="preserve">de tiempo </w:t>
      </w:r>
      <w:r w:rsidRPr="00B5305C">
        <w:rPr>
          <w:rFonts w:ascii="Cambria" w:hAnsi="Cambria"/>
        </w:rPr>
        <w:t xml:space="preserve">de mantenimiento de plantas o patógenos inoculados en </w:t>
      </w:r>
      <w:r w:rsidRPr="00B5305C">
        <w:rPr>
          <w:rFonts w:ascii="Cambria" w:hAnsi="Cambria"/>
        </w:rPr>
        <w:lastRenderedPageBreak/>
        <w:t>material vegetal en un entorno favorable</w:t>
      </w:r>
      <w:r>
        <w:rPr>
          <w:rFonts w:ascii="Cambria" w:hAnsi="Cambria"/>
        </w:rPr>
        <w:t>, necesario</w:t>
      </w:r>
      <w:r w:rsidRPr="00B5305C">
        <w:rPr>
          <w:rFonts w:ascii="Cambria" w:hAnsi="Cambria"/>
        </w:rPr>
        <w:t xml:space="preserve"> para el desarrollo y la manifestación de síntomas o signos de enfermedad o para su detección consistente.</w:t>
      </w:r>
    </w:p>
    <w:p w14:paraId="621F1BFE" w14:textId="77777777" w:rsidR="00F828B2" w:rsidRPr="0033341B" w:rsidRDefault="00F828B2" w:rsidP="00F828B2">
      <w:pPr>
        <w:pStyle w:val="Prrafodelista"/>
        <w:ind w:left="1069"/>
        <w:rPr>
          <w:rFonts w:ascii="Cambria" w:eastAsia="Times New Roman" w:hAnsi="Cambria" w:cs="Times New Roman"/>
        </w:rPr>
      </w:pPr>
    </w:p>
    <w:p w14:paraId="5E81D4AF" w14:textId="77777777" w:rsidR="00F828B2" w:rsidRPr="00F34A9E" w:rsidRDefault="00F828B2" w:rsidP="00F828B2">
      <w:pPr>
        <w:pStyle w:val="Prrafodelista"/>
        <w:numPr>
          <w:ilvl w:val="0"/>
          <w:numId w:val="5"/>
        </w:numPr>
        <w:ind w:left="1352"/>
        <w:jc w:val="both"/>
        <w:rPr>
          <w:rFonts w:ascii="Cambria" w:eastAsia="Times New Roman" w:hAnsi="Cambria" w:cs="Times New Roman"/>
        </w:rPr>
      </w:pPr>
      <w:r w:rsidRPr="005279C1">
        <w:rPr>
          <w:rFonts w:ascii="Cambria" w:eastAsia="Times New Roman" w:hAnsi="Cambria" w:cs="Times New Roman"/>
          <w:b/>
        </w:rPr>
        <w:t>periodo de infección</w:t>
      </w:r>
      <w:r w:rsidRPr="00697E9A">
        <w:rPr>
          <w:rFonts w:ascii="Cambria" w:eastAsia="Times New Roman" w:hAnsi="Cambria" w:cs="Times New Roman"/>
        </w:rPr>
        <w:t xml:space="preserve"> (</w:t>
      </w:r>
      <w:proofErr w:type="spellStart"/>
      <w:r w:rsidRPr="00C65DB7">
        <w:rPr>
          <w:rFonts w:ascii="Cambria" w:eastAsia="Times New Roman" w:hAnsi="Cambria" w:cs="Times New Roman"/>
          <w:i/>
        </w:rPr>
        <w:t>infection</w:t>
      </w:r>
      <w:proofErr w:type="spellEnd"/>
      <w:r w:rsidRPr="00C65DB7">
        <w:rPr>
          <w:rFonts w:ascii="Cambria" w:eastAsia="Times New Roman" w:hAnsi="Cambria" w:cs="Times New Roman"/>
          <w:i/>
        </w:rPr>
        <w:t xml:space="preserve"> </w:t>
      </w:r>
      <w:proofErr w:type="spellStart"/>
      <w:r w:rsidRPr="00C65DB7">
        <w:rPr>
          <w:rFonts w:ascii="Cambria" w:eastAsia="Times New Roman" w:hAnsi="Cambria" w:cs="Times New Roman"/>
          <w:i/>
        </w:rPr>
        <w:t>period</w:t>
      </w:r>
      <w:proofErr w:type="spellEnd"/>
      <w:r w:rsidRPr="00697E9A">
        <w:rPr>
          <w:rFonts w:ascii="Cambria" w:eastAsia="Times New Roman" w:hAnsi="Cambria" w:cs="Times New Roman"/>
        </w:rPr>
        <w:t xml:space="preserve">). </w:t>
      </w:r>
      <w:proofErr w:type="gramStart"/>
      <w:r>
        <w:rPr>
          <w:rFonts w:ascii="Cambria" w:eastAsia="Times New Roman" w:hAnsi="Cambria" w:cs="Times New Roman"/>
        </w:rPr>
        <w:t>Lapso de t</w:t>
      </w:r>
      <w:r w:rsidRPr="00697E9A">
        <w:rPr>
          <w:rFonts w:ascii="Cambria" w:eastAsia="Times New Roman" w:hAnsi="Cambria" w:cs="Times New Roman"/>
        </w:rPr>
        <w:t>iempo</w:t>
      </w:r>
      <w:proofErr w:type="gramEnd"/>
      <w:r w:rsidRPr="00697E9A">
        <w:rPr>
          <w:rFonts w:ascii="Cambria" w:eastAsia="Times New Roman" w:hAnsi="Cambria" w:cs="Times New Roman"/>
        </w:rPr>
        <w:t xml:space="preserve"> requerido para que ocurra la infección bajo condiciones ambientales adecuadas.</w:t>
      </w:r>
    </w:p>
    <w:p w14:paraId="35C92F9E" w14:textId="77777777" w:rsidR="00F828B2" w:rsidRPr="005279C1" w:rsidRDefault="00F828B2" w:rsidP="00F828B2">
      <w:pPr>
        <w:pStyle w:val="Prrafodelista"/>
        <w:ind w:left="1069"/>
        <w:rPr>
          <w:rFonts w:ascii="Cambria" w:eastAsia="Times New Roman" w:hAnsi="Cambria" w:cs="Times New Roman"/>
        </w:rPr>
      </w:pPr>
    </w:p>
    <w:p w14:paraId="02348569" w14:textId="77777777" w:rsidR="00F828B2" w:rsidRPr="005D4AF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C06D8">
        <w:rPr>
          <w:rFonts w:ascii="Cambria" w:eastAsia="Times New Roman" w:hAnsi="Cambria" w:cs="Times New Roman"/>
          <w:b/>
        </w:rPr>
        <w:t>periodo de inoculación</w:t>
      </w:r>
      <w:r>
        <w:rPr>
          <w:rFonts w:ascii="Cambria" w:eastAsia="Times New Roman" w:hAnsi="Cambria" w:cs="Times New Roman"/>
        </w:rPr>
        <w:t xml:space="preserve"> (</w:t>
      </w:r>
      <w:proofErr w:type="spellStart"/>
      <w:r w:rsidRPr="00A36D37">
        <w:rPr>
          <w:rFonts w:ascii="Cambria" w:eastAsia="Times New Roman" w:hAnsi="Cambria" w:cs="Times New Roman"/>
          <w:i/>
        </w:rPr>
        <w:t>inoculation</w:t>
      </w:r>
      <w:proofErr w:type="spellEnd"/>
      <w:r w:rsidRPr="00A36D37">
        <w:rPr>
          <w:rFonts w:ascii="Cambria" w:eastAsia="Times New Roman" w:hAnsi="Cambria" w:cs="Times New Roman"/>
          <w:i/>
        </w:rPr>
        <w:t xml:space="preserve"> </w:t>
      </w:r>
      <w:proofErr w:type="spellStart"/>
      <w:r w:rsidRPr="00A36D37">
        <w:rPr>
          <w:rFonts w:ascii="Cambria" w:eastAsia="Times New Roman" w:hAnsi="Cambria" w:cs="Times New Roman"/>
          <w:i/>
        </w:rPr>
        <w:t>period</w:t>
      </w:r>
      <w:proofErr w:type="spellEnd"/>
      <w:r>
        <w:rPr>
          <w:rFonts w:ascii="Cambria" w:eastAsia="Times New Roman" w:hAnsi="Cambria" w:cs="Times New Roman"/>
        </w:rPr>
        <w:t xml:space="preserve">). </w:t>
      </w:r>
      <w:proofErr w:type="gramStart"/>
      <w:r>
        <w:rPr>
          <w:rFonts w:ascii="Cambria" w:eastAsia="Times New Roman" w:hAnsi="Cambria" w:cs="Times New Roman"/>
        </w:rPr>
        <w:t>Lapso de tiempo</w:t>
      </w:r>
      <w:proofErr w:type="gramEnd"/>
      <w:r w:rsidRPr="00BC06D8">
        <w:rPr>
          <w:rFonts w:ascii="Cambria" w:eastAsia="Times New Roman" w:hAnsi="Cambria" w:cs="Times New Roman"/>
        </w:rPr>
        <w:t xml:space="preserve"> durante el cual el patógeno es inoculado a la planta durante el proceso de prueba o alimentación del vector.</w:t>
      </w:r>
      <w:r>
        <w:rPr>
          <w:rFonts w:ascii="Cambria" w:eastAsia="Times New Roman" w:hAnsi="Cambria" w:cs="Times New Roman"/>
        </w:rPr>
        <w:t xml:space="preserve"> </w:t>
      </w:r>
      <w:r w:rsidRPr="00A36D37">
        <w:rPr>
          <w:rFonts w:ascii="Cambria" w:eastAsia="Times New Roman" w:hAnsi="Cambria" w:cs="Times New Roman"/>
          <w:i/>
        </w:rPr>
        <w:t>Sin:</w:t>
      </w:r>
      <w:r>
        <w:rPr>
          <w:rFonts w:ascii="Cambria" w:eastAsia="Times New Roman" w:hAnsi="Cambria" w:cs="Times New Roman"/>
        </w:rPr>
        <w:t xml:space="preserve"> periodo de acceso a la inoculación.</w:t>
      </w:r>
    </w:p>
    <w:p w14:paraId="33EECBC9" w14:textId="77777777" w:rsidR="00F828B2" w:rsidRPr="005D4AF7" w:rsidRDefault="00F828B2" w:rsidP="00F828B2">
      <w:pPr>
        <w:pStyle w:val="Prrafodelista"/>
        <w:tabs>
          <w:tab w:val="left" w:pos="4253"/>
        </w:tabs>
        <w:ind w:left="1352"/>
        <w:rPr>
          <w:rFonts w:ascii="Cambria" w:eastAsia="Times New Roman" w:hAnsi="Cambria" w:cs="Times New Roman"/>
        </w:rPr>
      </w:pPr>
    </w:p>
    <w:p w14:paraId="6B0CB22A" w14:textId="77777777" w:rsidR="00F828B2" w:rsidRPr="002957B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D4AF7">
        <w:rPr>
          <w:rFonts w:ascii="Cambria" w:hAnsi="Cambria"/>
          <w:b/>
        </w:rPr>
        <w:t>periodo de latencia</w:t>
      </w:r>
      <w:r w:rsidRPr="005D4AF7">
        <w:rPr>
          <w:rFonts w:ascii="Cambria" w:hAnsi="Cambria"/>
        </w:rPr>
        <w:t xml:space="preserve"> (</w:t>
      </w:r>
      <w:proofErr w:type="spellStart"/>
      <w:r w:rsidRPr="007040CF">
        <w:rPr>
          <w:rFonts w:ascii="Cambria" w:hAnsi="Cambria"/>
          <w:i/>
        </w:rPr>
        <w:t>latent</w:t>
      </w:r>
      <w:proofErr w:type="spellEnd"/>
      <w:r w:rsidRPr="007040CF">
        <w:rPr>
          <w:rFonts w:ascii="Cambria" w:hAnsi="Cambria"/>
          <w:i/>
        </w:rPr>
        <w:t xml:space="preserve"> </w:t>
      </w:r>
      <w:proofErr w:type="spellStart"/>
      <w:r w:rsidRPr="007040CF">
        <w:rPr>
          <w:rFonts w:ascii="Cambria" w:hAnsi="Cambria"/>
          <w:i/>
        </w:rPr>
        <w:t>period</w:t>
      </w:r>
      <w:proofErr w:type="spellEnd"/>
      <w:r w:rsidRPr="005D4AF7">
        <w:rPr>
          <w:rFonts w:ascii="Cambria" w:hAnsi="Cambria"/>
        </w:rPr>
        <w:t xml:space="preserve">). </w:t>
      </w:r>
      <w:r w:rsidRPr="005D4AF7">
        <w:rPr>
          <w:rFonts w:ascii="Cambria" w:hAnsi="Cambria"/>
          <w:b/>
        </w:rPr>
        <w:t>1</w:t>
      </w:r>
      <w:r w:rsidRPr="005D4AF7">
        <w:rPr>
          <w:rFonts w:ascii="Cambria" w:hAnsi="Cambria"/>
        </w:rPr>
        <w:t xml:space="preserve">. Tiempo transcurrido entre la recepción del estímulo y el comienzo de la respuesta. </w:t>
      </w:r>
      <w:r w:rsidRPr="005D4AF7">
        <w:rPr>
          <w:rFonts w:ascii="Cambria" w:hAnsi="Cambria"/>
          <w:b/>
        </w:rPr>
        <w:t>2</w:t>
      </w:r>
      <w:r w:rsidRPr="005D4AF7">
        <w:rPr>
          <w:rFonts w:ascii="Cambria" w:hAnsi="Cambria"/>
        </w:rPr>
        <w:t xml:space="preserve">. Tiempo que transcurre entre la infección por un agente patógeno y la producción de nuevo inóculo. </w:t>
      </w:r>
      <w:r w:rsidRPr="005D4AF7">
        <w:rPr>
          <w:rFonts w:ascii="Cambria" w:hAnsi="Cambria"/>
          <w:b/>
        </w:rPr>
        <w:t>3</w:t>
      </w:r>
      <w:r w:rsidRPr="005D4AF7">
        <w:rPr>
          <w:rFonts w:ascii="Cambria" w:hAnsi="Cambria"/>
        </w:rPr>
        <w:t xml:space="preserve">. </w:t>
      </w:r>
      <w:r w:rsidRPr="005D4AF7">
        <w:rPr>
          <w:rFonts w:ascii="Cambria" w:hAnsi="Cambria" w:cs="Times New Roman"/>
        </w:rPr>
        <w:t xml:space="preserve">Periodo de incubación que transcurre entre la infección de una bacteria por un </w:t>
      </w:r>
      <w:r w:rsidRPr="005D4AF7">
        <w:rPr>
          <w:rFonts w:ascii="Cambria" w:hAnsi="Cambria"/>
        </w:rPr>
        <w:t>fago y la lisis bacteriana, o entre la inoculación de un agente patógeno y la aparición de síntomas o signos detectables en el huésped</w:t>
      </w:r>
      <w:r>
        <w:rPr>
          <w:rFonts w:ascii="Cambria" w:hAnsi="Cambria"/>
        </w:rPr>
        <w:t xml:space="preserve"> o anfitrión</w:t>
      </w:r>
      <w:r w:rsidRPr="005D4AF7">
        <w:rPr>
          <w:rFonts w:ascii="Cambria" w:hAnsi="Cambria"/>
        </w:rPr>
        <w:t xml:space="preserve">. </w:t>
      </w:r>
      <w:r w:rsidRPr="005D4AF7">
        <w:rPr>
          <w:rFonts w:ascii="Cambria" w:hAnsi="Cambria"/>
          <w:b/>
        </w:rPr>
        <w:t>4</w:t>
      </w:r>
      <w:r w:rsidRPr="005D4AF7">
        <w:rPr>
          <w:rFonts w:ascii="Cambria" w:hAnsi="Cambria"/>
        </w:rPr>
        <w:t xml:space="preserve">. Fase de adaptación de un microorganismo en crecimiento o multiplicación. Se corresponde con la primera parte de la curva de crecimiento en la que el número de unidades formadoras de </w:t>
      </w:r>
      <w:proofErr w:type="gramStart"/>
      <w:r w:rsidRPr="005D4AF7">
        <w:rPr>
          <w:rFonts w:ascii="Cambria" w:hAnsi="Cambria"/>
        </w:rPr>
        <w:t>colonias,</w:t>
      </w:r>
      <w:proofErr w:type="gramEnd"/>
      <w:r w:rsidRPr="005D4AF7">
        <w:rPr>
          <w:rFonts w:ascii="Cambria" w:hAnsi="Cambria"/>
        </w:rPr>
        <w:t xml:space="preserve"> permanece prácticamente constante, antes de iniciar la fase logarítmica o exponencial en la que los microorganismos crecen con rapidez. Véase también fase de latencia o fase de </w:t>
      </w:r>
      <w:proofErr w:type="spellStart"/>
      <w:r w:rsidRPr="005D4AF7">
        <w:rPr>
          <w:rFonts w:ascii="Cambria" w:hAnsi="Cambria"/>
        </w:rPr>
        <w:t>lag</w:t>
      </w:r>
      <w:proofErr w:type="spellEnd"/>
      <w:r w:rsidRPr="005D4AF7">
        <w:rPr>
          <w:rFonts w:ascii="Cambria" w:hAnsi="Cambria"/>
        </w:rPr>
        <w:t xml:space="preserve">. </w:t>
      </w:r>
      <w:r w:rsidRPr="005D4AF7">
        <w:rPr>
          <w:rFonts w:ascii="Cambria" w:hAnsi="Cambria"/>
          <w:b/>
        </w:rPr>
        <w:t>5</w:t>
      </w:r>
      <w:r w:rsidRPr="005D4AF7">
        <w:rPr>
          <w:rFonts w:ascii="Cambria" w:hAnsi="Cambria"/>
        </w:rPr>
        <w:t xml:space="preserve">. </w:t>
      </w:r>
      <w:proofErr w:type="gramStart"/>
      <w:r w:rsidRPr="005D4AF7">
        <w:rPr>
          <w:rFonts w:ascii="Cambria" w:hAnsi="Cambria"/>
        </w:rPr>
        <w:t>Lapso de tiempo</w:t>
      </w:r>
      <w:proofErr w:type="gramEnd"/>
      <w:r w:rsidRPr="005D4AF7">
        <w:rPr>
          <w:rFonts w:ascii="Cambria" w:hAnsi="Cambria"/>
        </w:rPr>
        <w:t xml:space="preserve"> transcurrido entre que un vector adquiere un patógeno, y pueda transmitirlo con éxito a una nueva planta </w:t>
      </w:r>
      <w:r>
        <w:rPr>
          <w:rFonts w:ascii="Cambria" w:hAnsi="Cambria"/>
        </w:rPr>
        <w:t>anfitriona</w:t>
      </w:r>
      <w:r w:rsidRPr="005D4AF7">
        <w:rPr>
          <w:rFonts w:ascii="Cambria" w:hAnsi="Cambria"/>
        </w:rPr>
        <w:t xml:space="preserve"> causándole una infección local o sistémica. </w:t>
      </w:r>
      <w:r w:rsidRPr="007040CF">
        <w:rPr>
          <w:rFonts w:ascii="Cambria" w:hAnsi="Cambria"/>
          <w:i/>
        </w:rPr>
        <w:t>Sin:</w:t>
      </w:r>
      <w:r w:rsidRPr="005D4AF7">
        <w:rPr>
          <w:rFonts w:ascii="Cambria" w:hAnsi="Cambria"/>
        </w:rPr>
        <w:t xml:space="preserve"> fase de latencia. </w:t>
      </w:r>
    </w:p>
    <w:p w14:paraId="611BE56C" w14:textId="77777777" w:rsidR="00F828B2" w:rsidRPr="005D4AF7" w:rsidRDefault="00F828B2" w:rsidP="00F828B2">
      <w:pPr>
        <w:pStyle w:val="Prrafodelista"/>
        <w:tabs>
          <w:tab w:val="left" w:pos="4253"/>
        </w:tabs>
        <w:ind w:left="1352"/>
        <w:rPr>
          <w:rFonts w:ascii="Cambria" w:eastAsia="Times New Roman" w:hAnsi="Cambria" w:cs="Times New Roman"/>
        </w:rPr>
      </w:pPr>
    </w:p>
    <w:p w14:paraId="063D5D4B" w14:textId="77777777" w:rsidR="00F828B2" w:rsidRPr="00F34A9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0655A">
        <w:rPr>
          <w:rFonts w:ascii="Cambria" w:eastAsia="Times New Roman" w:hAnsi="Cambria" w:cs="Times New Roman"/>
          <w:b/>
        </w:rPr>
        <w:t>periodo de recolección</w:t>
      </w:r>
      <w:r>
        <w:rPr>
          <w:rFonts w:ascii="Cambria" w:eastAsia="Times New Roman" w:hAnsi="Cambria" w:cs="Times New Roman"/>
        </w:rPr>
        <w:t xml:space="preserve"> (</w:t>
      </w:r>
      <w:proofErr w:type="spellStart"/>
      <w:r w:rsidRPr="002957BB">
        <w:rPr>
          <w:rFonts w:ascii="Cambria" w:eastAsia="Times New Roman" w:hAnsi="Cambria" w:cs="Times New Roman"/>
          <w:i/>
        </w:rPr>
        <w:t>harvest</w:t>
      </w:r>
      <w:proofErr w:type="spellEnd"/>
      <w:r w:rsidRPr="002957BB">
        <w:rPr>
          <w:rFonts w:ascii="Cambria" w:eastAsia="Times New Roman" w:hAnsi="Cambria" w:cs="Times New Roman"/>
          <w:i/>
        </w:rPr>
        <w:t xml:space="preserve"> time</w:t>
      </w:r>
      <w:r>
        <w:rPr>
          <w:rFonts w:ascii="Cambria" w:eastAsia="Times New Roman" w:hAnsi="Cambria" w:cs="Times New Roman"/>
        </w:rPr>
        <w:t>). Aquel durante el cual tiene lugar la cosecha. El momento adecuado para iniciar la recolección depende del estado de madurez del producto vegetal y de su destino (mercado en fresco, conservación en cámara, transformación, etc.). Debido a ello el inicio y duración de la recolección puede variar entre cultivos y dentro de un cultivo entre cultivares y zonas de cultivo, según definición del Diccionario de Ciencias Hortícolas de la SECH.</w:t>
      </w:r>
    </w:p>
    <w:p w14:paraId="7B30BFCA" w14:textId="77777777" w:rsidR="00F828B2" w:rsidRPr="00A1234B" w:rsidRDefault="00F828B2" w:rsidP="00F828B2">
      <w:pPr>
        <w:pStyle w:val="Prrafodelista"/>
        <w:tabs>
          <w:tab w:val="left" w:pos="4253"/>
        </w:tabs>
        <w:ind w:left="1069"/>
        <w:rPr>
          <w:rFonts w:ascii="Cambria" w:eastAsia="Times New Roman" w:hAnsi="Cambria" w:cs="Times New Roman"/>
        </w:rPr>
      </w:pPr>
    </w:p>
    <w:p w14:paraId="183A9568" w14:textId="77777777" w:rsidR="00F828B2" w:rsidRPr="00F34A9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606EA">
        <w:rPr>
          <w:b/>
        </w:rPr>
        <w:t>periodo de retención</w:t>
      </w:r>
      <w:r w:rsidRPr="005279C1">
        <w:t xml:space="preserve"> (</w:t>
      </w:r>
      <w:proofErr w:type="spellStart"/>
      <w:r w:rsidRPr="002957BB">
        <w:rPr>
          <w:i/>
        </w:rPr>
        <w:t>retention</w:t>
      </w:r>
      <w:proofErr w:type="spellEnd"/>
      <w:r w:rsidRPr="002957BB">
        <w:rPr>
          <w:i/>
        </w:rPr>
        <w:t xml:space="preserve"> </w:t>
      </w:r>
      <w:proofErr w:type="spellStart"/>
      <w:r w:rsidRPr="002957BB">
        <w:rPr>
          <w:i/>
        </w:rPr>
        <w:t>period</w:t>
      </w:r>
      <w:proofErr w:type="spellEnd"/>
      <w:r w:rsidRPr="00F23BB2">
        <w:t xml:space="preserve">). </w:t>
      </w:r>
      <w:proofErr w:type="gramStart"/>
      <w:r w:rsidRPr="00F23BB2">
        <w:t>Lapso de tiempo</w:t>
      </w:r>
      <w:proofErr w:type="gramEnd"/>
      <w:r w:rsidRPr="00F23BB2">
        <w:t xml:space="preserve"> durante el cual el patógeno es necesariamente retenido en el vector antes de ser transmitido con éxito. Para virus no persistentes, que no tienen </w:t>
      </w:r>
      <w:r w:rsidRPr="007F6830">
        <w:t>fase de latencia, el periodo de retención comienza desde que, tras la adquisició</w:t>
      </w:r>
      <w:r w:rsidRPr="00F23BB2">
        <w:t>n, el virus es retenido en el estilete</w:t>
      </w:r>
      <w:r>
        <w:t>,</w:t>
      </w:r>
      <w:r w:rsidRPr="00F23BB2">
        <w:t xml:space="preserve"> y termina cuando el virus ya no permanece unido al receptor y por lo tanto el vector pierde la capacidad de inoculación</w:t>
      </w:r>
      <w:r>
        <w:t xml:space="preserve"> (transmisión efectiva)</w:t>
      </w:r>
      <w:r w:rsidRPr="00F23BB2">
        <w:t xml:space="preserve">. El periodo de retención puede variar para un mismo virus transmitido por distintas especies de pulgón, como el </w:t>
      </w:r>
      <w:r>
        <w:t xml:space="preserve">del </w:t>
      </w:r>
      <w:r w:rsidRPr="004606EA">
        <w:t>virus</w:t>
      </w:r>
      <w:r>
        <w:t>,</w:t>
      </w:r>
      <w:r w:rsidRPr="004606EA">
        <w:t xml:space="preserve"> no </w:t>
      </w:r>
      <w:proofErr w:type="spellStart"/>
      <w:r w:rsidRPr="004606EA">
        <w:t>circulativo</w:t>
      </w:r>
      <w:proofErr w:type="spellEnd"/>
      <w:r>
        <w:t>,</w:t>
      </w:r>
      <w:r w:rsidRPr="004606EA">
        <w:t xml:space="preserve"> del mosaico de la coliflor (</w:t>
      </w:r>
      <w:proofErr w:type="spellStart"/>
      <w:r w:rsidRPr="005E400A">
        <w:rPr>
          <w:rFonts w:ascii="Times New Roman" w:hAnsi="Times New Roman" w:cs="Times New Roman"/>
          <w:i/>
        </w:rPr>
        <w:t>Cauliflower</w:t>
      </w:r>
      <w:proofErr w:type="spellEnd"/>
      <w:r w:rsidRPr="005E400A">
        <w:rPr>
          <w:rFonts w:ascii="Times New Roman" w:hAnsi="Times New Roman" w:cs="Times New Roman"/>
          <w:i/>
        </w:rPr>
        <w:t xml:space="preserve"> </w:t>
      </w:r>
      <w:proofErr w:type="spellStart"/>
      <w:r w:rsidRPr="005E400A">
        <w:rPr>
          <w:rFonts w:ascii="Times New Roman" w:hAnsi="Times New Roman" w:cs="Times New Roman"/>
          <w:i/>
        </w:rPr>
        <w:t>mosaic</w:t>
      </w:r>
      <w:proofErr w:type="spellEnd"/>
      <w:r w:rsidRPr="005E400A">
        <w:rPr>
          <w:rFonts w:ascii="Times New Roman" w:hAnsi="Times New Roman" w:cs="Times New Roman"/>
          <w:i/>
        </w:rPr>
        <w:t xml:space="preserve"> virus</w:t>
      </w:r>
      <w:r w:rsidRPr="004606EA">
        <w:t>-</w:t>
      </w:r>
      <w:proofErr w:type="spellStart"/>
      <w:r w:rsidRPr="004606EA">
        <w:rPr>
          <w:rFonts w:ascii="Times New Roman" w:hAnsi="Times New Roman" w:cs="Times New Roman"/>
        </w:rPr>
        <w:t>CaMV</w:t>
      </w:r>
      <w:proofErr w:type="spellEnd"/>
      <w:r w:rsidRPr="004606EA">
        <w:rPr>
          <w:rFonts w:ascii="Times New Roman" w:hAnsi="Times New Roman" w:cs="Times New Roman"/>
        </w:rPr>
        <w:t>)</w:t>
      </w:r>
      <w:r w:rsidRPr="004606EA">
        <w:t>, que</w:t>
      </w:r>
      <w:r w:rsidRPr="00F23BB2">
        <w:t xml:space="preserve"> tiene menor periodo de retención en la especie de pulgón </w:t>
      </w:r>
      <w:proofErr w:type="spellStart"/>
      <w:r w:rsidRPr="004606EA">
        <w:rPr>
          <w:i/>
        </w:rPr>
        <w:t>Myzus</w:t>
      </w:r>
      <w:proofErr w:type="spellEnd"/>
      <w:r w:rsidRPr="004606EA">
        <w:rPr>
          <w:i/>
        </w:rPr>
        <w:t xml:space="preserve"> </w:t>
      </w:r>
      <w:proofErr w:type="spellStart"/>
      <w:r w:rsidRPr="004606EA">
        <w:rPr>
          <w:i/>
        </w:rPr>
        <w:t>persicae</w:t>
      </w:r>
      <w:proofErr w:type="spellEnd"/>
      <w:r w:rsidRPr="00F23BB2">
        <w:t xml:space="preserve"> que en </w:t>
      </w:r>
      <w:proofErr w:type="spellStart"/>
      <w:r w:rsidRPr="004606EA">
        <w:rPr>
          <w:i/>
        </w:rPr>
        <w:t>Brevicoryne</w:t>
      </w:r>
      <w:proofErr w:type="spellEnd"/>
      <w:r w:rsidRPr="00F23BB2">
        <w:t xml:space="preserve"> </w:t>
      </w:r>
      <w:proofErr w:type="spellStart"/>
      <w:r w:rsidRPr="000A5A30">
        <w:rPr>
          <w:i/>
        </w:rPr>
        <w:lastRenderedPageBreak/>
        <w:t>brassicae</w:t>
      </w:r>
      <w:proofErr w:type="spellEnd"/>
      <w:r w:rsidRPr="00F23BB2">
        <w:t xml:space="preserve">, </w:t>
      </w:r>
      <w:r>
        <w:t>por lo tanto</w:t>
      </w:r>
      <w:r w:rsidRPr="00F23BB2">
        <w:t xml:space="preserve">, </w:t>
      </w:r>
      <w:r w:rsidRPr="004606EA">
        <w:rPr>
          <w:i/>
        </w:rPr>
        <w:t xml:space="preserve">M. </w:t>
      </w:r>
      <w:proofErr w:type="spellStart"/>
      <w:r w:rsidRPr="004606EA">
        <w:rPr>
          <w:i/>
        </w:rPr>
        <w:t>persicae</w:t>
      </w:r>
      <w:proofErr w:type="spellEnd"/>
      <w:r w:rsidRPr="00F23BB2">
        <w:t xml:space="preserve"> pierde su capacidad de transmitirlo con menos pruebas intracelulares que </w:t>
      </w:r>
      <w:r w:rsidRPr="004606EA">
        <w:rPr>
          <w:i/>
        </w:rPr>
        <w:t xml:space="preserve">B. </w:t>
      </w:r>
      <w:proofErr w:type="spellStart"/>
      <w:r w:rsidRPr="004606EA">
        <w:rPr>
          <w:i/>
        </w:rPr>
        <w:t>brassicae</w:t>
      </w:r>
      <w:proofErr w:type="spellEnd"/>
      <w:r w:rsidRPr="00F23BB2">
        <w:t>.</w:t>
      </w:r>
    </w:p>
    <w:p w14:paraId="1A827559" w14:textId="77777777" w:rsidR="00F828B2" w:rsidRPr="00597B8F" w:rsidRDefault="00F828B2" w:rsidP="00F828B2">
      <w:pPr>
        <w:pStyle w:val="Prrafodelista"/>
        <w:tabs>
          <w:tab w:val="left" w:pos="4253"/>
        </w:tabs>
        <w:ind w:left="1069"/>
        <w:rPr>
          <w:rFonts w:ascii="Cambria" w:eastAsia="Times New Roman" w:hAnsi="Cambria" w:cs="Times New Roman"/>
        </w:rPr>
      </w:pPr>
    </w:p>
    <w:p w14:paraId="19DCA483" w14:textId="77777777" w:rsidR="00F828B2" w:rsidRPr="00806AC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97B8F">
        <w:rPr>
          <w:rFonts w:ascii="Cambria" w:eastAsia="Times New Roman" w:hAnsi="Cambria" w:cs="Times New Roman"/>
          <w:b/>
        </w:rPr>
        <w:t>periodo de seguridad</w:t>
      </w:r>
      <w:r>
        <w:rPr>
          <w:rFonts w:ascii="Cambria" w:eastAsia="Times New Roman" w:hAnsi="Cambria" w:cs="Times New Roman"/>
        </w:rPr>
        <w:t xml:space="preserve"> (</w:t>
      </w:r>
      <w:r w:rsidRPr="002957BB">
        <w:rPr>
          <w:rFonts w:ascii="Cambria" w:eastAsia="Times New Roman" w:hAnsi="Cambria" w:cs="Times New Roman"/>
          <w:i/>
        </w:rPr>
        <w:t xml:space="preserve">safety </w:t>
      </w:r>
      <w:proofErr w:type="spellStart"/>
      <w:r w:rsidRPr="002957BB">
        <w:rPr>
          <w:rFonts w:ascii="Cambria" w:eastAsia="Times New Roman" w:hAnsi="Cambria" w:cs="Times New Roman"/>
          <w:i/>
        </w:rPr>
        <w:t>period</w:t>
      </w:r>
      <w:proofErr w:type="spellEnd"/>
      <w:r>
        <w:rPr>
          <w:rFonts w:ascii="Cambria" w:eastAsia="Times New Roman" w:hAnsi="Cambria" w:cs="Times New Roman"/>
        </w:rPr>
        <w:t xml:space="preserve">). </w:t>
      </w:r>
      <w:proofErr w:type="gramStart"/>
      <w:r>
        <w:rPr>
          <w:rFonts w:ascii="Cambria" w:eastAsia="Times New Roman" w:hAnsi="Cambria" w:cs="Times New Roman"/>
        </w:rPr>
        <w:t>Lapso de tiempo</w:t>
      </w:r>
      <w:proofErr w:type="gramEnd"/>
      <w:r>
        <w:rPr>
          <w:rFonts w:ascii="Cambria" w:eastAsia="Times New Roman" w:hAnsi="Cambria" w:cs="Times New Roman"/>
        </w:rPr>
        <w:t xml:space="preserve"> en el cual no se debe consumir un producto tratado con un producto fitosanitario o con una sustancia tóxica.</w:t>
      </w:r>
    </w:p>
    <w:p w14:paraId="409FEC83" w14:textId="77777777" w:rsidR="00F828B2" w:rsidRPr="00783DD8" w:rsidRDefault="00F828B2" w:rsidP="00F828B2">
      <w:pPr>
        <w:pStyle w:val="Prrafodelista"/>
        <w:tabs>
          <w:tab w:val="left" w:pos="4253"/>
        </w:tabs>
        <w:ind w:left="1069"/>
        <w:rPr>
          <w:rFonts w:ascii="Cambria" w:eastAsia="Times New Roman" w:hAnsi="Cambria" w:cs="Times New Roman"/>
        </w:rPr>
      </w:pPr>
    </w:p>
    <w:p w14:paraId="52413CE6" w14:textId="77777777" w:rsidR="00F828B2" w:rsidRPr="00806AC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83DD8">
        <w:rPr>
          <w:rFonts w:ascii="Cambria" w:hAnsi="Cambria"/>
          <w:b/>
        </w:rPr>
        <w:t>periodo de semidesintegración</w:t>
      </w:r>
      <w:r w:rsidRPr="00783DD8">
        <w:rPr>
          <w:rFonts w:ascii="Cambria" w:hAnsi="Cambria"/>
        </w:rPr>
        <w:t xml:space="preserve"> (</w:t>
      </w:r>
      <w:proofErr w:type="spellStart"/>
      <w:r w:rsidRPr="002957BB">
        <w:rPr>
          <w:rFonts w:ascii="Cambria" w:hAnsi="Cambria"/>
          <w:i/>
        </w:rPr>
        <w:t>half-life</w:t>
      </w:r>
      <w:proofErr w:type="spellEnd"/>
      <w:r w:rsidRPr="00783DD8">
        <w:rPr>
          <w:rFonts w:ascii="Cambria" w:hAnsi="Cambria"/>
        </w:rPr>
        <w:t xml:space="preserve">). Intervalo de tiempo necesario para que el </w:t>
      </w:r>
      <w:proofErr w:type="spellStart"/>
      <w:r w:rsidRPr="00783DD8">
        <w:rPr>
          <w:rFonts w:ascii="Cambria" w:hAnsi="Cambria"/>
        </w:rPr>
        <w:t>número</w:t>
      </w:r>
      <w:proofErr w:type="spellEnd"/>
      <w:r w:rsidRPr="00783DD8">
        <w:rPr>
          <w:rFonts w:ascii="Cambria" w:hAnsi="Cambria"/>
        </w:rPr>
        <w:t xml:space="preserve"> de </w:t>
      </w:r>
      <w:proofErr w:type="spellStart"/>
      <w:r w:rsidRPr="00783DD8">
        <w:rPr>
          <w:rFonts w:ascii="Cambria" w:hAnsi="Cambria"/>
        </w:rPr>
        <w:t>átomos</w:t>
      </w:r>
      <w:proofErr w:type="spellEnd"/>
      <w:r w:rsidRPr="00783DD8">
        <w:rPr>
          <w:rFonts w:ascii="Cambria" w:hAnsi="Cambria"/>
        </w:rPr>
        <w:t xml:space="preserve"> de un nucleido radiactivo se reduzca a la mitad por </w:t>
      </w:r>
      <w:proofErr w:type="spellStart"/>
      <w:r w:rsidRPr="00783DD8">
        <w:rPr>
          <w:rFonts w:ascii="Cambria" w:hAnsi="Cambria"/>
        </w:rPr>
        <w:t>desintegración</w:t>
      </w:r>
      <w:proofErr w:type="spellEnd"/>
      <w:r w:rsidRPr="00783DD8">
        <w:rPr>
          <w:rFonts w:ascii="Cambria" w:hAnsi="Cambria"/>
        </w:rPr>
        <w:t xml:space="preserve"> </w:t>
      </w:r>
      <w:proofErr w:type="spellStart"/>
      <w:r w:rsidRPr="00783DD8">
        <w:rPr>
          <w:rFonts w:ascii="Cambria" w:hAnsi="Cambria"/>
        </w:rPr>
        <w:t>espontánea</w:t>
      </w:r>
      <w:proofErr w:type="spellEnd"/>
      <w:r w:rsidRPr="00783DD8">
        <w:rPr>
          <w:rFonts w:ascii="Cambria" w:hAnsi="Cambria"/>
        </w:rPr>
        <w:t>.</w:t>
      </w:r>
    </w:p>
    <w:p w14:paraId="2BCA1F32" w14:textId="77777777" w:rsidR="00F828B2" w:rsidRPr="00783DD8" w:rsidRDefault="00F828B2" w:rsidP="00F828B2">
      <w:pPr>
        <w:pStyle w:val="Prrafodelista"/>
        <w:tabs>
          <w:tab w:val="left" w:pos="4253"/>
        </w:tabs>
        <w:ind w:left="1069"/>
        <w:rPr>
          <w:rFonts w:ascii="Cambria" w:eastAsia="Times New Roman" w:hAnsi="Cambria" w:cs="Times New Roman"/>
        </w:rPr>
      </w:pPr>
    </w:p>
    <w:p w14:paraId="041B7A43" w14:textId="77777777" w:rsidR="00F828B2" w:rsidRPr="00806ACD" w:rsidRDefault="00F828B2" w:rsidP="00F828B2">
      <w:pPr>
        <w:pStyle w:val="Prrafodelista"/>
        <w:numPr>
          <w:ilvl w:val="0"/>
          <w:numId w:val="5"/>
        </w:numPr>
        <w:ind w:left="1352"/>
        <w:jc w:val="both"/>
        <w:rPr>
          <w:rFonts w:ascii="Cambria" w:eastAsia="Times New Roman" w:hAnsi="Cambria" w:cs="Times New Roman"/>
        </w:rPr>
      </w:pPr>
      <w:r w:rsidRPr="00A31CBF">
        <w:rPr>
          <w:rFonts w:ascii="Cambria" w:eastAsia="Times New Roman" w:hAnsi="Cambria" w:cs="Times New Roman"/>
          <w:b/>
        </w:rPr>
        <w:t>periodo de umbral de adquisición</w:t>
      </w:r>
      <w:r w:rsidRPr="00A31CBF">
        <w:rPr>
          <w:rFonts w:ascii="Cambria" w:eastAsia="Times New Roman" w:hAnsi="Cambria" w:cs="Times New Roman"/>
        </w:rPr>
        <w:t xml:space="preserve"> (</w:t>
      </w:r>
      <w:proofErr w:type="spellStart"/>
      <w:r w:rsidRPr="002957BB">
        <w:rPr>
          <w:rFonts w:ascii="Cambria" w:eastAsia="Times New Roman" w:hAnsi="Cambria" w:cs="Times New Roman"/>
          <w:i/>
        </w:rPr>
        <w:t>acquisition</w:t>
      </w:r>
      <w:proofErr w:type="spellEnd"/>
      <w:r w:rsidRPr="002957BB">
        <w:rPr>
          <w:rFonts w:ascii="Cambria" w:eastAsia="Times New Roman" w:hAnsi="Cambria" w:cs="Times New Roman"/>
          <w:i/>
        </w:rPr>
        <w:t xml:space="preserve"> </w:t>
      </w:r>
      <w:proofErr w:type="spellStart"/>
      <w:r w:rsidRPr="002957BB">
        <w:rPr>
          <w:rFonts w:ascii="Cambria" w:eastAsia="Times New Roman" w:hAnsi="Cambria" w:cs="Times New Roman"/>
          <w:i/>
        </w:rPr>
        <w:t>threshold</w:t>
      </w:r>
      <w:proofErr w:type="spellEnd"/>
      <w:r w:rsidRPr="002957BB">
        <w:rPr>
          <w:rFonts w:ascii="Cambria" w:eastAsia="Times New Roman" w:hAnsi="Cambria" w:cs="Times New Roman"/>
          <w:i/>
        </w:rPr>
        <w:t xml:space="preserve"> </w:t>
      </w:r>
      <w:proofErr w:type="spellStart"/>
      <w:r w:rsidRPr="002957BB">
        <w:rPr>
          <w:rFonts w:ascii="Cambria" w:eastAsia="Times New Roman" w:hAnsi="Cambria" w:cs="Times New Roman"/>
          <w:i/>
        </w:rPr>
        <w:t>period</w:t>
      </w:r>
      <w:proofErr w:type="spellEnd"/>
      <w:r>
        <w:rPr>
          <w:rFonts w:ascii="Cambria" w:eastAsia="Times New Roman" w:hAnsi="Cambria" w:cs="Times New Roman"/>
        </w:rPr>
        <w:t>). Véase periodo mínimo de adquisición.</w:t>
      </w:r>
    </w:p>
    <w:p w14:paraId="2D2E1F8D" w14:textId="77777777" w:rsidR="00F828B2" w:rsidRDefault="00F828B2" w:rsidP="00F828B2">
      <w:pPr>
        <w:pStyle w:val="Prrafodelista"/>
        <w:ind w:left="1069"/>
        <w:rPr>
          <w:rFonts w:ascii="Cambria" w:eastAsia="Times New Roman" w:hAnsi="Cambria" w:cs="Times New Roman"/>
        </w:rPr>
      </w:pPr>
    </w:p>
    <w:p w14:paraId="5D7D3B70" w14:textId="77777777" w:rsidR="00F828B2" w:rsidRPr="00806ACD" w:rsidRDefault="00F828B2" w:rsidP="00F828B2">
      <w:pPr>
        <w:pStyle w:val="Prrafodelista"/>
        <w:numPr>
          <w:ilvl w:val="0"/>
          <w:numId w:val="5"/>
        </w:numPr>
        <w:ind w:left="1352"/>
        <w:jc w:val="both"/>
        <w:rPr>
          <w:rFonts w:ascii="Cambria" w:eastAsia="Times New Roman" w:hAnsi="Cambria" w:cs="Times New Roman"/>
        </w:rPr>
      </w:pPr>
      <w:r w:rsidRPr="00FF2059">
        <w:rPr>
          <w:rFonts w:ascii="Cambria" w:eastAsia="Times New Roman" w:hAnsi="Cambria" w:cs="Times New Roman"/>
          <w:b/>
        </w:rPr>
        <w:t>periodo de umbral de inoculación</w:t>
      </w:r>
      <w:r>
        <w:rPr>
          <w:rFonts w:ascii="Cambria" w:eastAsia="Times New Roman" w:hAnsi="Cambria" w:cs="Times New Roman"/>
        </w:rPr>
        <w:t xml:space="preserve"> (</w:t>
      </w:r>
      <w:proofErr w:type="spellStart"/>
      <w:r w:rsidRPr="002957BB">
        <w:rPr>
          <w:rFonts w:ascii="Cambria" w:eastAsia="Times New Roman" w:hAnsi="Cambria" w:cs="Times New Roman"/>
          <w:i/>
        </w:rPr>
        <w:t>inoculation</w:t>
      </w:r>
      <w:proofErr w:type="spellEnd"/>
      <w:r w:rsidRPr="002957BB">
        <w:rPr>
          <w:rFonts w:ascii="Cambria" w:eastAsia="Times New Roman" w:hAnsi="Cambria" w:cs="Times New Roman"/>
          <w:i/>
        </w:rPr>
        <w:t xml:space="preserve"> </w:t>
      </w:r>
      <w:proofErr w:type="spellStart"/>
      <w:r w:rsidRPr="002957BB">
        <w:rPr>
          <w:rFonts w:ascii="Cambria" w:eastAsia="Times New Roman" w:hAnsi="Cambria" w:cs="Times New Roman"/>
          <w:i/>
        </w:rPr>
        <w:t>threshold</w:t>
      </w:r>
      <w:proofErr w:type="spellEnd"/>
      <w:r w:rsidRPr="002957BB">
        <w:rPr>
          <w:rFonts w:ascii="Cambria" w:eastAsia="Times New Roman" w:hAnsi="Cambria" w:cs="Times New Roman"/>
          <w:i/>
        </w:rPr>
        <w:t xml:space="preserve"> </w:t>
      </w:r>
      <w:proofErr w:type="spellStart"/>
      <w:r w:rsidRPr="002957BB">
        <w:rPr>
          <w:rFonts w:ascii="Cambria" w:eastAsia="Times New Roman" w:hAnsi="Cambria" w:cs="Times New Roman"/>
          <w:i/>
        </w:rPr>
        <w:t>period</w:t>
      </w:r>
      <w:proofErr w:type="spellEnd"/>
      <w:r>
        <w:rPr>
          <w:rFonts w:ascii="Cambria" w:eastAsia="Times New Roman" w:hAnsi="Cambria" w:cs="Times New Roman"/>
        </w:rPr>
        <w:t>). Véase periodo mínimo de inoculación.</w:t>
      </w:r>
    </w:p>
    <w:p w14:paraId="285E2203" w14:textId="77777777" w:rsidR="00F828B2" w:rsidRDefault="00F828B2" w:rsidP="00F828B2">
      <w:pPr>
        <w:pStyle w:val="Prrafodelista"/>
        <w:ind w:left="1069"/>
        <w:rPr>
          <w:rFonts w:ascii="Cambria" w:eastAsia="Times New Roman" w:hAnsi="Cambria" w:cs="Times New Roman"/>
        </w:rPr>
      </w:pPr>
    </w:p>
    <w:p w14:paraId="3E4B9D43" w14:textId="77777777" w:rsidR="00F828B2" w:rsidRPr="00806ACD" w:rsidRDefault="00F828B2" w:rsidP="00F828B2">
      <w:pPr>
        <w:pStyle w:val="Prrafodelista"/>
        <w:numPr>
          <w:ilvl w:val="0"/>
          <w:numId w:val="5"/>
        </w:numPr>
        <w:ind w:left="1352"/>
        <w:jc w:val="both"/>
        <w:rPr>
          <w:rFonts w:ascii="Cambria" w:eastAsia="Times New Roman" w:hAnsi="Cambria" w:cs="Times New Roman"/>
        </w:rPr>
      </w:pPr>
      <w:r w:rsidRPr="0033341B">
        <w:rPr>
          <w:b/>
        </w:rPr>
        <w:t>periodo efectivo de polinización, PEP</w:t>
      </w:r>
      <w:r>
        <w:t xml:space="preserve"> (</w:t>
      </w:r>
      <w:proofErr w:type="spellStart"/>
      <w:r w:rsidRPr="00257B30">
        <w:rPr>
          <w:i/>
        </w:rPr>
        <w:t>effective</w:t>
      </w:r>
      <w:proofErr w:type="spellEnd"/>
      <w:r w:rsidRPr="00257B30">
        <w:rPr>
          <w:i/>
        </w:rPr>
        <w:t xml:space="preserve"> </w:t>
      </w:r>
      <w:proofErr w:type="spellStart"/>
      <w:r w:rsidRPr="00257B30">
        <w:rPr>
          <w:i/>
        </w:rPr>
        <w:t>pollination</w:t>
      </w:r>
      <w:proofErr w:type="spellEnd"/>
      <w:r w:rsidRPr="00257B30">
        <w:rPr>
          <w:i/>
        </w:rPr>
        <w:t xml:space="preserve"> </w:t>
      </w:r>
      <w:proofErr w:type="spellStart"/>
      <w:r w:rsidRPr="00257B30">
        <w:rPr>
          <w:i/>
        </w:rPr>
        <w:t>period</w:t>
      </w:r>
      <w:proofErr w:type="spellEnd"/>
      <w:r>
        <w:t xml:space="preserve">, </w:t>
      </w:r>
      <w:r w:rsidRPr="00257B30">
        <w:rPr>
          <w:i/>
        </w:rPr>
        <w:t>EPP</w:t>
      </w:r>
      <w:r>
        <w:t xml:space="preserve">). Aquel que comienza inmediatamente después de la apertura de la flor, y tiene una duración igual a la longevidad del óvulo menos el tiempo requerido por el tubo polínico para alcanzar el saco embrionario, según definición del Diccionario de Ciencias Hortícolas de la SECH. Si no se realiza la polinización en ese periodo habrá una significativa pérdida de rendimiento en los cultivos </w:t>
      </w:r>
      <w:proofErr w:type="spellStart"/>
      <w:r>
        <w:t>autofértiles</w:t>
      </w:r>
      <w:proofErr w:type="spellEnd"/>
      <w:r>
        <w:t xml:space="preserve"> o </w:t>
      </w:r>
      <w:proofErr w:type="spellStart"/>
      <w:r>
        <w:t>autocompatibles</w:t>
      </w:r>
      <w:proofErr w:type="spellEnd"/>
      <w:r>
        <w:t xml:space="preserve"> o en los requieran de polinización cruzada. En este periodo se infectan las plantas sensibles a la infección por polen contaminado, generalmente por virus.</w:t>
      </w:r>
    </w:p>
    <w:p w14:paraId="75DCFAD0" w14:textId="77777777" w:rsidR="00F828B2" w:rsidRPr="00F80ADB" w:rsidRDefault="00F828B2" w:rsidP="00F828B2">
      <w:pPr>
        <w:pStyle w:val="Prrafodelista"/>
        <w:ind w:left="1069"/>
        <w:rPr>
          <w:rFonts w:ascii="Cambria" w:eastAsia="Times New Roman" w:hAnsi="Cambria" w:cs="Times New Roman"/>
        </w:rPr>
      </w:pPr>
    </w:p>
    <w:p w14:paraId="398EF7D9" w14:textId="77777777" w:rsidR="00F828B2" w:rsidRPr="00806ACD" w:rsidRDefault="00F828B2" w:rsidP="00F828B2">
      <w:pPr>
        <w:pStyle w:val="Prrafodelista"/>
        <w:numPr>
          <w:ilvl w:val="0"/>
          <w:numId w:val="5"/>
        </w:numPr>
        <w:ind w:left="1352"/>
        <w:jc w:val="both"/>
      </w:pPr>
      <w:r w:rsidRPr="00F80ADB">
        <w:rPr>
          <w:b/>
        </w:rPr>
        <w:t xml:space="preserve">periodo </w:t>
      </w:r>
      <w:proofErr w:type="spellStart"/>
      <w:r w:rsidRPr="00F80ADB">
        <w:rPr>
          <w:b/>
        </w:rPr>
        <w:t>fenocrítico</w:t>
      </w:r>
      <w:proofErr w:type="spellEnd"/>
      <w:r>
        <w:t xml:space="preserve"> (</w:t>
      </w:r>
      <w:proofErr w:type="spellStart"/>
      <w:r w:rsidRPr="00362E55">
        <w:rPr>
          <w:i/>
        </w:rPr>
        <w:t>phenocritical</w:t>
      </w:r>
      <w:proofErr w:type="spellEnd"/>
      <w:r w:rsidRPr="00362E55">
        <w:rPr>
          <w:i/>
        </w:rPr>
        <w:t xml:space="preserve"> </w:t>
      </w:r>
      <w:proofErr w:type="spellStart"/>
      <w:r w:rsidRPr="00362E55">
        <w:rPr>
          <w:i/>
        </w:rPr>
        <w:t>period</w:t>
      </w:r>
      <w:proofErr w:type="spellEnd"/>
      <w:r>
        <w:t xml:space="preserve">). </w:t>
      </w:r>
      <w:proofErr w:type="gramStart"/>
      <w:r w:rsidRPr="00F80ADB">
        <w:t>Lapso de tiempo</w:t>
      </w:r>
      <w:proofErr w:type="gramEnd"/>
      <w:r w:rsidRPr="00F80ADB">
        <w:t xml:space="preserve"> del desarrollo de un organismo durante el cual la expresión de un gen puede ser más fácilmente afectada por el ambiente. </w:t>
      </w:r>
      <w:r w:rsidRPr="00594304">
        <w:rPr>
          <w:i/>
        </w:rPr>
        <w:t>Sin:</w:t>
      </w:r>
      <w:r w:rsidRPr="00F80ADB">
        <w:t xml:space="preserve"> periodo sensitivo.</w:t>
      </w:r>
    </w:p>
    <w:p w14:paraId="3CC70418" w14:textId="77777777" w:rsidR="00F828B2" w:rsidRPr="00A1234B" w:rsidRDefault="00F828B2" w:rsidP="00F828B2">
      <w:pPr>
        <w:pStyle w:val="Prrafodelista"/>
        <w:ind w:left="1069"/>
      </w:pPr>
    </w:p>
    <w:p w14:paraId="39F4D267" w14:textId="77777777" w:rsidR="00F828B2" w:rsidRPr="00460EE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1234B">
        <w:rPr>
          <w:b/>
        </w:rPr>
        <w:t>periodo improductivo</w:t>
      </w:r>
      <w:r>
        <w:t xml:space="preserve"> (</w:t>
      </w:r>
      <w:proofErr w:type="spellStart"/>
      <w:r w:rsidRPr="00D01F82">
        <w:rPr>
          <w:i/>
        </w:rPr>
        <w:t>development</w:t>
      </w:r>
      <w:proofErr w:type="spellEnd"/>
      <w:r w:rsidRPr="00D01F82">
        <w:rPr>
          <w:i/>
        </w:rPr>
        <w:t xml:space="preserve"> </w:t>
      </w:r>
      <w:proofErr w:type="spellStart"/>
      <w:r w:rsidRPr="00D01F82">
        <w:rPr>
          <w:i/>
        </w:rPr>
        <w:t>period</w:t>
      </w:r>
      <w:proofErr w:type="spellEnd"/>
      <w:r>
        <w:t xml:space="preserve">). El que transcurre desde que se establece una plantación frutal hasta que se recoge la primera cosecha. Véase también fase vegetativa, según </w:t>
      </w:r>
      <w:r>
        <w:rPr>
          <w:rFonts w:ascii="Cambria" w:eastAsia="Times New Roman" w:hAnsi="Cambria" w:cs="Times New Roman"/>
        </w:rPr>
        <w:t>definición del Diccionario de Ciencias Hortícolas de la SECH.</w:t>
      </w:r>
    </w:p>
    <w:p w14:paraId="0038906A" w14:textId="77777777" w:rsidR="00F828B2" w:rsidRDefault="00F828B2" w:rsidP="00F828B2">
      <w:pPr>
        <w:pStyle w:val="Prrafodelista"/>
        <w:ind w:left="1069"/>
      </w:pPr>
    </w:p>
    <w:p w14:paraId="1508E191" w14:textId="77777777" w:rsidR="00F828B2" w:rsidRPr="00806ACD" w:rsidRDefault="00F828B2" w:rsidP="00F828B2">
      <w:pPr>
        <w:pStyle w:val="Prrafodelista"/>
        <w:numPr>
          <w:ilvl w:val="0"/>
          <w:numId w:val="5"/>
        </w:numPr>
        <w:ind w:left="1352"/>
        <w:rPr>
          <w:rFonts w:ascii="Cambria" w:eastAsia="Times New Roman" w:hAnsi="Cambria" w:cs="Times New Roman"/>
        </w:rPr>
      </w:pPr>
      <w:r w:rsidRPr="00525A44">
        <w:rPr>
          <w:rFonts w:ascii="Cambria" w:eastAsia="Times New Roman" w:hAnsi="Cambria" w:cs="Times New Roman"/>
          <w:b/>
        </w:rPr>
        <w:t>periodo juvenil</w:t>
      </w:r>
      <w:r w:rsidRPr="00697E9A">
        <w:rPr>
          <w:rFonts w:ascii="Cambria" w:eastAsia="Times New Roman" w:hAnsi="Cambria" w:cs="Times New Roman"/>
        </w:rPr>
        <w:t xml:space="preserve"> (</w:t>
      </w:r>
      <w:r w:rsidRPr="008D4A88">
        <w:rPr>
          <w:rFonts w:ascii="Cambria" w:eastAsia="Times New Roman" w:hAnsi="Cambria" w:cs="Times New Roman"/>
          <w:i/>
        </w:rPr>
        <w:t xml:space="preserve">juvenil </w:t>
      </w:r>
      <w:proofErr w:type="spellStart"/>
      <w:r w:rsidRPr="008D4A88">
        <w:rPr>
          <w:rFonts w:ascii="Cambria" w:eastAsia="Times New Roman" w:hAnsi="Cambria" w:cs="Times New Roman"/>
          <w:i/>
        </w:rPr>
        <w:t>stage</w:t>
      </w:r>
      <w:proofErr w:type="spellEnd"/>
      <w:r w:rsidRPr="00697E9A">
        <w:rPr>
          <w:rFonts w:ascii="Cambria" w:eastAsia="Times New Roman" w:hAnsi="Cambria" w:cs="Times New Roman"/>
        </w:rPr>
        <w:t>). Véase fase juvenil.</w:t>
      </w:r>
    </w:p>
    <w:p w14:paraId="10C22DDB" w14:textId="77777777" w:rsidR="00F828B2" w:rsidRDefault="00F828B2" w:rsidP="00F828B2">
      <w:pPr>
        <w:pStyle w:val="Prrafodelista"/>
        <w:ind w:left="1069"/>
        <w:rPr>
          <w:rFonts w:ascii="Cambria" w:eastAsia="Times New Roman" w:hAnsi="Cambria" w:cs="Times New Roman"/>
        </w:rPr>
      </w:pPr>
    </w:p>
    <w:p w14:paraId="0465D28E" w14:textId="77777777" w:rsidR="00F828B2" w:rsidRPr="00460EE1" w:rsidRDefault="00F828B2" w:rsidP="00F828B2">
      <w:pPr>
        <w:pStyle w:val="Prrafodelista"/>
        <w:numPr>
          <w:ilvl w:val="0"/>
          <w:numId w:val="5"/>
        </w:numPr>
        <w:ind w:left="1352"/>
        <w:jc w:val="both"/>
      </w:pPr>
      <w:r w:rsidRPr="007D648B">
        <w:rPr>
          <w:rFonts w:ascii="Cambria" w:eastAsia="Times New Roman" w:hAnsi="Cambria" w:cs="Times New Roman"/>
          <w:b/>
        </w:rPr>
        <w:t xml:space="preserve">periodo mínimo de adquisición </w:t>
      </w:r>
      <w:r w:rsidRPr="007D648B">
        <w:rPr>
          <w:rFonts w:ascii="Cambria" w:eastAsia="Times New Roman" w:hAnsi="Cambria" w:cs="Times New Roman"/>
        </w:rPr>
        <w:t>(</w:t>
      </w:r>
      <w:proofErr w:type="spellStart"/>
      <w:r w:rsidRPr="008D4A88">
        <w:rPr>
          <w:rFonts w:ascii="Cambria" w:eastAsia="Times New Roman" w:hAnsi="Cambria" w:cs="Times New Roman"/>
          <w:i/>
        </w:rPr>
        <w:t>minimum</w:t>
      </w:r>
      <w:proofErr w:type="spellEnd"/>
      <w:r w:rsidRPr="008D4A88">
        <w:rPr>
          <w:rFonts w:ascii="Cambria" w:eastAsia="Times New Roman" w:hAnsi="Cambria" w:cs="Times New Roman"/>
          <w:i/>
        </w:rPr>
        <w:t xml:space="preserve"> </w:t>
      </w:r>
      <w:proofErr w:type="spellStart"/>
      <w:r w:rsidRPr="008D4A88">
        <w:rPr>
          <w:rFonts w:ascii="Cambria" w:eastAsia="Times New Roman" w:hAnsi="Cambria" w:cs="Times New Roman"/>
          <w:i/>
        </w:rPr>
        <w:t>acquisition</w:t>
      </w:r>
      <w:proofErr w:type="spellEnd"/>
      <w:r w:rsidRPr="008D4A88">
        <w:rPr>
          <w:rFonts w:ascii="Cambria" w:eastAsia="Times New Roman" w:hAnsi="Cambria" w:cs="Times New Roman"/>
          <w:i/>
        </w:rPr>
        <w:t xml:space="preserve"> </w:t>
      </w:r>
      <w:proofErr w:type="spellStart"/>
      <w:r w:rsidRPr="008D4A88">
        <w:rPr>
          <w:rFonts w:ascii="Cambria" w:eastAsia="Times New Roman" w:hAnsi="Cambria" w:cs="Times New Roman"/>
          <w:i/>
        </w:rPr>
        <w:t>period</w:t>
      </w:r>
      <w:proofErr w:type="spellEnd"/>
      <w:r w:rsidRPr="007D648B">
        <w:rPr>
          <w:rFonts w:ascii="Cambria" w:eastAsia="Times New Roman" w:hAnsi="Cambria" w:cs="Times New Roman"/>
        </w:rPr>
        <w:t xml:space="preserve">). </w:t>
      </w:r>
      <w:proofErr w:type="gramStart"/>
      <w:r w:rsidRPr="007D648B">
        <w:rPr>
          <w:rFonts w:ascii="Cambria" w:eastAsia="Times New Roman" w:hAnsi="Cambria" w:cs="Times New Roman"/>
        </w:rPr>
        <w:t>Lapso de t</w:t>
      </w:r>
      <w:r w:rsidRPr="007D648B">
        <w:rPr>
          <w:rFonts w:ascii="Cambria" w:hAnsi="Cambria"/>
        </w:rPr>
        <w:t>iempo</w:t>
      </w:r>
      <w:proofErr w:type="gramEnd"/>
      <w:r w:rsidRPr="007D648B">
        <w:rPr>
          <w:rFonts w:ascii="Cambria" w:hAnsi="Cambria"/>
        </w:rPr>
        <w:t xml:space="preserve"> mínimo de alimentación de un vector sobre una planta donante (ingestión de floema o xilema) o de un medio artificial (ingestión a través de membrana de soluciones </w:t>
      </w:r>
      <w:r>
        <w:rPr>
          <w:rFonts w:ascii="Cambria" w:hAnsi="Cambria"/>
        </w:rPr>
        <w:t>que contengan</w:t>
      </w:r>
      <w:r w:rsidRPr="007D648B">
        <w:rPr>
          <w:rFonts w:ascii="Cambria" w:hAnsi="Cambria"/>
        </w:rPr>
        <w:t xml:space="preserve"> el patógeno) para adquirir una dosis infectiva de un patógeno</w:t>
      </w:r>
      <w:r>
        <w:rPr>
          <w:rFonts w:ascii="Cambria" w:hAnsi="Cambria"/>
        </w:rPr>
        <w:t xml:space="preserve"> determinado</w:t>
      </w:r>
      <w:r w:rsidRPr="007D648B">
        <w:rPr>
          <w:rFonts w:ascii="Cambria" w:hAnsi="Cambria"/>
        </w:rPr>
        <w:t xml:space="preserve">. </w:t>
      </w:r>
      <w:r w:rsidRPr="008D4A88">
        <w:rPr>
          <w:rFonts w:ascii="Cambria" w:hAnsi="Cambria"/>
          <w:i/>
        </w:rPr>
        <w:t>Sin:</w:t>
      </w:r>
      <w:r w:rsidRPr="007D648B">
        <w:rPr>
          <w:rFonts w:ascii="Cambria" w:hAnsi="Cambria"/>
        </w:rPr>
        <w:t xml:space="preserve"> periodo umbral de adquisición.</w:t>
      </w:r>
    </w:p>
    <w:p w14:paraId="514B4CC3" w14:textId="77777777" w:rsidR="00F828B2" w:rsidRPr="007D648B" w:rsidRDefault="00F828B2" w:rsidP="00F828B2">
      <w:pPr>
        <w:pStyle w:val="Prrafodelista"/>
        <w:ind w:left="1211"/>
      </w:pPr>
    </w:p>
    <w:p w14:paraId="50CCA332" w14:textId="77777777" w:rsidR="00F828B2" w:rsidRPr="00806AC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F6830">
        <w:rPr>
          <w:b/>
        </w:rPr>
        <w:t>periodo mínimo de inoculación</w:t>
      </w:r>
      <w:r>
        <w:t xml:space="preserve"> (</w:t>
      </w:r>
      <w:proofErr w:type="spellStart"/>
      <w:r w:rsidRPr="003B4251">
        <w:rPr>
          <w:i/>
        </w:rPr>
        <w:t>minimum</w:t>
      </w:r>
      <w:proofErr w:type="spellEnd"/>
      <w:r w:rsidRPr="003B4251">
        <w:rPr>
          <w:i/>
        </w:rPr>
        <w:t xml:space="preserve"> </w:t>
      </w:r>
      <w:proofErr w:type="spellStart"/>
      <w:r w:rsidRPr="003B4251">
        <w:rPr>
          <w:i/>
        </w:rPr>
        <w:t>inoculation</w:t>
      </w:r>
      <w:proofErr w:type="spellEnd"/>
      <w:r w:rsidRPr="003B4251">
        <w:rPr>
          <w:i/>
        </w:rPr>
        <w:t xml:space="preserve"> </w:t>
      </w:r>
      <w:proofErr w:type="spellStart"/>
      <w:r w:rsidRPr="003B4251">
        <w:rPr>
          <w:i/>
        </w:rPr>
        <w:t>period</w:t>
      </w:r>
      <w:proofErr w:type="spellEnd"/>
      <w:r>
        <w:t xml:space="preserve">). Aquel mínimo periodo de tiempo de alimentación sobre una planta </w:t>
      </w:r>
      <w:r>
        <w:lastRenderedPageBreak/>
        <w:t xml:space="preserve">(ingestión de floema o xilema), que un vector precisa para transmitir un agente patógeno. </w:t>
      </w:r>
      <w:r w:rsidRPr="003B4251">
        <w:rPr>
          <w:i/>
        </w:rPr>
        <w:t>Sin:</w:t>
      </w:r>
      <w:r>
        <w:t xml:space="preserve"> periodo de umbral de inoculación.</w:t>
      </w:r>
    </w:p>
    <w:p w14:paraId="559D96B8" w14:textId="77777777" w:rsidR="00F828B2" w:rsidRPr="00F0655A" w:rsidRDefault="00F828B2" w:rsidP="00F828B2">
      <w:pPr>
        <w:pStyle w:val="Prrafodelista"/>
        <w:tabs>
          <w:tab w:val="left" w:pos="4253"/>
        </w:tabs>
        <w:ind w:left="1069"/>
        <w:rPr>
          <w:rFonts w:ascii="Cambria" w:eastAsia="Times New Roman" w:hAnsi="Cambria" w:cs="Times New Roman"/>
        </w:rPr>
      </w:pPr>
    </w:p>
    <w:p w14:paraId="19ABFDB8" w14:textId="77777777" w:rsidR="00F828B2" w:rsidRPr="00806ACD" w:rsidRDefault="00F828B2" w:rsidP="00F828B2">
      <w:pPr>
        <w:pStyle w:val="Prrafodelista"/>
        <w:numPr>
          <w:ilvl w:val="0"/>
          <w:numId w:val="5"/>
        </w:numPr>
        <w:ind w:left="1352"/>
        <w:rPr>
          <w:rFonts w:ascii="Cambria" w:eastAsia="Times New Roman" w:hAnsi="Cambria" w:cs="Times New Roman"/>
        </w:rPr>
      </w:pPr>
      <w:r w:rsidRPr="00261341">
        <w:rPr>
          <w:rFonts w:ascii="Cambria" w:eastAsia="Times New Roman" w:hAnsi="Cambria" w:cs="Times New Roman"/>
          <w:b/>
        </w:rPr>
        <w:t>periodo sensitivo</w:t>
      </w:r>
      <w:r>
        <w:rPr>
          <w:rFonts w:ascii="Cambria" w:eastAsia="Times New Roman" w:hAnsi="Cambria" w:cs="Times New Roman"/>
        </w:rPr>
        <w:t xml:space="preserve"> (</w:t>
      </w:r>
      <w:r w:rsidRPr="004033A4">
        <w:rPr>
          <w:rFonts w:ascii="Cambria" w:eastAsia="Times New Roman" w:hAnsi="Cambria" w:cs="Times New Roman"/>
          <w:i/>
        </w:rPr>
        <w:t xml:space="preserve">sensitive </w:t>
      </w:r>
      <w:proofErr w:type="spellStart"/>
      <w:r w:rsidRPr="004033A4">
        <w:rPr>
          <w:rFonts w:ascii="Cambria" w:eastAsia="Times New Roman" w:hAnsi="Cambria" w:cs="Times New Roman"/>
          <w:i/>
        </w:rPr>
        <w:t>period</w:t>
      </w:r>
      <w:proofErr w:type="spellEnd"/>
      <w:r>
        <w:rPr>
          <w:rFonts w:ascii="Cambria" w:eastAsia="Times New Roman" w:hAnsi="Cambria" w:cs="Times New Roman"/>
        </w:rPr>
        <w:t xml:space="preserve">). Véase periodo </w:t>
      </w:r>
      <w:proofErr w:type="spellStart"/>
      <w:r>
        <w:rPr>
          <w:rFonts w:ascii="Cambria" w:eastAsia="Times New Roman" w:hAnsi="Cambria" w:cs="Times New Roman"/>
        </w:rPr>
        <w:t>fenocrítico</w:t>
      </w:r>
      <w:proofErr w:type="spellEnd"/>
      <w:r>
        <w:rPr>
          <w:rFonts w:ascii="Cambria" w:eastAsia="Times New Roman" w:hAnsi="Cambria" w:cs="Times New Roman"/>
        </w:rPr>
        <w:t>.</w:t>
      </w:r>
    </w:p>
    <w:p w14:paraId="76312C65" w14:textId="77777777" w:rsidR="00F828B2" w:rsidRDefault="00F828B2" w:rsidP="00F828B2">
      <w:pPr>
        <w:pStyle w:val="Prrafodelista"/>
        <w:ind w:left="1069"/>
        <w:rPr>
          <w:rFonts w:ascii="Cambria" w:eastAsia="Times New Roman" w:hAnsi="Cambria" w:cs="Times New Roman"/>
        </w:rPr>
      </w:pPr>
    </w:p>
    <w:p w14:paraId="57811381" w14:textId="77777777" w:rsidR="00F828B2" w:rsidRPr="00806ACD" w:rsidRDefault="00F828B2" w:rsidP="00F828B2">
      <w:pPr>
        <w:pStyle w:val="Prrafodelista"/>
        <w:numPr>
          <w:ilvl w:val="0"/>
          <w:numId w:val="5"/>
        </w:numPr>
        <w:ind w:left="1352"/>
        <w:jc w:val="both"/>
        <w:rPr>
          <w:rFonts w:ascii="Cambria" w:eastAsia="Times New Roman" w:hAnsi="Cambria" w:cs="Times New Roman"/>
        </w:rPr>
      </w:pPr>
      <w:proofErr w:type="spellStart"/>
      <w:r w:rsidRPr="00CA7448">
        <w:rPr>
          <w:rFonts w:ascii="Cambria" w:eastAsia="Times New Roman" w:hAnsi="Cambria" w:cs="Times New Roman"/>
          <w:b/>
        </w:rPr>
        <w:t>perispermo</w:t>
      </w:r>
      <w:proofErr w:type="spellEnd"/>
      <w:r w:rsidRPr="00CA7448">
        <w:rPr>
          <w:rFonts w:ascii="Cambria" w:eastAsia="Times New Roman" w:hAnsi="Cambria" w:cs="Times New Roman"/>
        </w:rPr>
        <w:t xml:space="preserve"> (</w:t>
      </w:r>
      <w:proofErr w:type="spellStart"/>
      <w:r w:rsidRPr="004033A4">
        <w:rPr>
          <w:rFonts w:ascii="Cambria" w:eastAsia="Times New Roman" w:hAnsi="Cambria" w:cs="Times New Roman"/>
          <w:i/>
        </w:rPr>
        <w:t>perisperm</w:t>
      </w:r>
      <w:proofErr w:type="spellEnd"/>
      <w:r w:rsidRPr="00CA7448">
        <w:rPr>
          <w:rFonts w:ascii="Cambria" w:eastAsia="Times New Roman" w:hAnsi="Cambria" w:cs="Times New Roman"/>
        </w:rPr>
        <w:t xml:space="preserve">). Tejido de reserva de las semillas exterior al embrión. </w:t>
      </w:r>
      <w:r>
        <w:rPr>
          <w:rFonts w:ascii="Cambria" w:eastAsia="Times New Roman" w:hAnsi="Cambria" w:cs="Times New Roman"/>
        </w:rPr>
        <w:t>Véase también endospermo.</w:t>
      </w:r>
    </w:p>
    <w:p w14:paraId="0DD61C99" w14:textId="77777777" w:rsidR="00F828B2" w:rsidRDefault="00F828B2" w:rsidP="00F828B2">
      <w:pPr>
        <w:pStyle w:val="Prrafodelista"/>
        <w:ind w:left="1069"/>
        <w:rPr>
          <w:rFonts w:ascii="Cambria" w:eastAsia="Times New Roman" w:hAnsi="Cambria" w:cs="Times New Roman"/>
        </w:rPr>
      </w:pPr>
    </w:p>
    <w:p w14:paraId="6A13E02A" w14:textId="77777777" w:rsidR="00F828B2" w:rsidRPr="00806ACD" w:rsidRDefault="00F828B2" w:rsidP="00F828B2">
      <w:pPr>
        <w:pStyle w:val="Prrafodelista"/>
        <w:numPr>
          <w:ilvl w:val="0"/>
          <w:numId w:val="5"/>
        </w:numPr>
        <w:ind w:left="1352"/>
        <w:rPr>
          <w:rFonts w:ascii="Cambria" w:eastAsia="Times New Roman" w:hAnsi="Cambria" w:cs="Times New Roman"/>
        </w:rPr>
      </w:pPr>
      <w:proofErr w:type="spellStart"/>
      <w:r w:rsidRPr="00CA7448">
        <w:rPr>
          <w:rFonts w:ascii="Cambria" w:hAnsi="Cambria"/>
          <w:b/>
        </w:rPr>
        <w:t>pe</w:t>
      </w:r>
      <w:r>
        <w:rPr>
          <w:rFonts w:ascii="Cambria" w:hAnsi="Cambria"/>
          <w:b/>
        </w:rPr>
        <w:t>r</w:t>
      </w:r>
      <w:r w:rsidRPr="00CA7448">
        <w:rPr>
          <w:rFonts w:ascii="Cambria" w:hAnsi="Cambria"/>
          <w:b/>
        </w:rPr>
        <w:t>iteca</w:t>
      </w:r>
      <w:proofErr w:type="spellEnd"/>
      <w:r w:rsidRPr="00CA7448">
        <w:rPr>
          <w:rFonts w:ascii="Cambria" w:hAnsi="Cambria"/>
        </w:rPr>
        <w:t>. Véase peritecio.</w:t>
      </w:r>
    </w:p>
    <w:p w14:paraId="178B8925" w14:textId="77777777" w:rsidR="00F828B2" w:rsidRPr="00CA7448" w:rsidRDefault="00F828B2" w:rsidP="00F828B2">
      <w:pPr>
        <w:pStyle w:val="Prrafodelista"/>
        <w:ind w:left="1069"/>
        <w:rPr>
          <w:rFonts w:ascii="Cambria" w:eastAsia="Times New Roman" w:hAnsi="Cambria" w:cs="Times New Roman"/>
        </w:rPr>
      </w:pPr>
    </w:p>
    <w:p w14:paraId="5F191AC5" w14:textId="77777777" w:rsidR="00F828B2" w:rsidRPr="00806ACD" w:rsidRDefault="00F828B2" w:rsidP="00F828B2">
      <w:pPr>
        <w:pStyle w:val="Prrafodelista"/>
        <w:numPr>
          <w:ilvl w:val="0"/>
          <w:numId w:val="5"/>
        </w:numPr>
        <w:ind w:left="1352"/>
        <w:jc w:val="both"/>
        <w:rPr>
          <w:rFonts w:ascii="Cambria" w:eastAsia="Times New Roman" w:hAnsi="Cambria" w:cs="Times New Roman"/>
        </w:rPr>
      </w:pPr>
      <w:r w:rsidRPr="00A418CA">
        <w:rPr>
          <w:rFonts w:ascii="Cambria" w:eastAsia="Times New Roman" w:hAnsi="Cambria" w:cs="Times New Roman"/>
          <w:b/>
        </w:rPr>
        <w:t>peritecio</w:t>
      </w:r>
      <w:r w:rsidRPr="00697E9A">
        <w:rPr>
          <w:rFonts w:ascii="Cambria" w:eastAsia="Times New Roman" w:hAnsi="Cambria" w:cs="Times New Roman"/>
        </w:rPr>
        <w:t xml:space="preserve"> (</w:t>
      </w:r>
      <w:proofErr w:type="spellStart"/>
      <w:r w:rsidRPr="00E97A63">
        <w:rPr>
          <w:rFonts w:ascii="Cambria" w:eastAsia="Times New Roman" w:hAnsi="Cambria" w:cs="Times New Roman"/>
          <w:i/>
        </w:rPr>
        <w:t>perithecium</w:t>
      </w:r>
      <w:proofErr w:type="spellEnd"/>
      <w:r w:rsidRPr="00697E9A">
        <w:rPr>
          <w:rFonts w:ascii="Cambria" w:eastAsia="Times New Roman" w:hAnsi="Cambria" w:cs="Times New Roman"/>
        </w:rPr>
        <w:t xml:space="preserve">). Cuerpo fructífero de hongo (ascocarpo) de forma </w:t>
      </w:r>
      <w:r w:rsidRPr="00A418CA">
        <w:rPr>
          <w:rFonts w:ascii="Cambria" w:eastAsia="Times New Roman" w:hAnsi="Cambria" w:cs="Times New Roman"/>
        </w:rPr>
        <w:t>globosa</w:t>
      </w:r>
      <w:r>
        <w:rPr>
          <w:rFonts w:ascii="Cambria" w:eastAsia="Times New Roman" w:hAnsi="Cambria" w:cs="Times New Roman"/>
        </w:rPr>
        <w:t xml:space="preserve"> tipo botella y</w:t>
      </w:r>
      <w:r w:rsidRPr="00A418CA">
        <w:rPr>
          <w:rFonts w:ascii="Cambria" w:eastAsia="Times New Roman" w:hAnsi="Cambria" w:cs="Times New Roman"/>
        </w:rPr>
        <w:t xml:space="preserve"> con paredes finas, </w:t>
      </w:r>
      <w:r>
        <w:rPr>
          <w:rFonts w:ascii="Cambria" w:eastAsia="Times New Roman" w:hAnsi="Cambria" w:cs="Times New Roman"/>
        </w:rPr>
        <w:t xml:space="preserve">que </w:t>
      </w:r>
      <w:r w:rsidRPr="00A418CA">
        <w:rPr>
          <w:rFonts w:ascii="Cambria" w:eastAsia="Times New Roman" w:hAnsi="Cambria" w:cs="Times New Roman"/>
        </w:rPr>
        <w:t>cont</w:t>
      </w:r>
      <w:r>
        <w:rPr>
          <w:rFonts w:ascii="Cambria" w:eastAsia="Times New Roman" w:hAnsi="Cambria" w:cs="Times New Roman"/>
        </w:rPr>
        <w:t>iene</w:t>
      </w:r>
      <w:r w:rsidRPr="00A418CA">
        <w:rPr>
          <w:rFonts w:ascii="Cambria" w:eastAsia="Times New Roman" w:hAnsi="Cambria" w:cs="Times New Roman"/>
        </w:rPr>
        <w:t xml:space="preserve"> ascas y ascosporas, </w:t>
      </w:r>
      <w:r>
        <w:rPr>
          <w:rFonts w:ascii="Cambria" w:eastAsia="Times New Roman" w:hAnsi="Cambria" w:cs="Times New Roman"/>
        </w:rPr>
        <w:t>las cuales</w:t>
      </w:r>
      <w:r w:rsidRPr="00A418CA">
        <w:rPr>
          <w:rFonts w:ascii="Cambria" w:eastAsia="Times New Roman" w:hAnsi="Cambria" w:cs="Times New Roman"/>
        </w:rPr>
        <w:t xml:space="preserve"> son expulsadas a través de un poro (ostiolo) situado en el ápice</w:t>
      </w:r>
      <w:r>
        <w:rPr>
          <w:rFonts w:ascii="Cambria" w:eastAsia="Times New Roman" w:hAnsi="Cambria" w:cs="Times New Roman"/>
        </w:rPr>
        <w:t>.</w:t>
      </w:r>
    </w:p>
    <w:p w14:paraId="6124D899" w14:textId="77777777" w:rsidR="00F828B2" w:rsidRDefault="00F828B2" w:rsidP="00F828B2">
      <w:pPr>
        <w:pStyle w:val="Prrafodelista"/>
        <w:ind w:left="1069"/>
        <w:rPr>
          <w:rFonts w:ascii="Cambria" w:eastAsia="Times New Roman" w:hAnsi="Cambria" w:cs="Times New Roman"/>
        </w:rPr>
      </w:pPr>
    </w:p>
    <w:p w14:paraId="5D964809" w14:textId="77777777" w:rsidR="00F828B2" w:rsidRPr="00806ACD" w:rsidRDefault="00F828B2" w:rsidP="00F828B2">
      <w:pPr>
        <w:pStyle w:val="Prrafodelista"/>
        <w:numPr>
          <w:ilvl w:val="0"/>
          <w:numId w:val="5"/>
        </w:numPr>
        <w:ind w:left="1352"/>
        <w:jc w:val="both"/>
        <w:rPr>
          <w:rFonts w:ascii="Cambria" w:eastAsia="Times New Roman" w:hAnsi="Cambria" w:cs="Times New Roman"/>
        </w:rPr>
      </w:pPr>
      <w:proofErr w:type="spellStart"/>
      <w:r w:rsidRPr="004B27C5">
        <w:rPr>
          <w:rFonts w:ascii="Cambria" w:eastAsia="Times New Roman" w:hAnsi="Cambria" w:cs="Times New Roman"/>
          <w:b/>
        </w:rPr>
        <w:t>peritrica</w:t>
      </w:r>
      <w:proofErr w:type="spellEnd"/>
      <w:r w:rsidRPr="00697E9A">
        <w:rPr>
          <w:rFonts w:ascii="Cambria" w:eastAsia="Times New Roman" w:hAnsi="Cambria" w:cs="Times New Roman"/>
        </w:rPr>
        <w:t xml:space="preserve"> (</w:t>
      </w:r>
      <w:proofErr w:type="spellStart"/>
      <w:r w:rsidRPr="00E97A63">
        <w:rPr>
          <w:rFonts w:ascii="Cambria" w:eastAsia="Times New Roman" w:hAnsi="Cambria" w:cs="Times New Roman"/>
          <w:i/>
        </w:rPr>
        <w:t>peritrichous</w:t>
      </w:r>
      <w:proofErr w:type="spellEnd"/>
      <w:r w:rsidRPr="00697E9A">
        <w:rPr>
          <w:rFonts w:ascii="Cambria" w:eastAsia="Times New Roman" w:hAnsi="Cambria" w:cs="Times New Roman"/>
        </w:rPr>
        <w:t xml:space="preserve">). Bacteria con </w:t>
      </w:r>
      <w:r>
        <w:rPr>
          <w:rFonts w:ascii="Cambria" w:eastAsia="Times New Roman" w:hAnsi="Cambria" w:cs="Times New Roman"/>
        </w:rPr>
        <w:t xml:space="preserve">numerosos </w:t>
      </w:r>
      <w:r w:rsidRPr="00697E9A">
        <w:rPr>
          <w:rFonts w:ascii="Cambria" w:eastAsia="Times New Roman" w:hAnsi="Cambria" w:cs="Times New Roman"/>
        </w:rPr>
        <w:t xml:space="preserve">flagelos en todas las direcciones </w:t>
      </w:r>
      <w:r>
        <w:rPr>
          <w:rFonts w:ascii="Cambria" w:eastAsia="Times New Roman" w:hAnsi="Cambria" w:cs="Times New Roman"/>
        </w:rPr>
        <w:t>del</w:t>
      </w:r>
      <w:r w:rsidRPr="00697E9A">
        <w:rPr>
          <w:rFonts w:ascii="Cambria" w:eastAsia="Times New Roman" w:hAnsi="Cambria" w:cs="Times New Roman"/>
        </w:rPr>
        <w:t xml:space="preserve"> </w:t>
      </w:r>
      <w:r>
        <w:rPr>
          <w:rFonts w:ascii="Cambria" w:eastAsia="Times New Roman" w:hAnsi="Cambria" w:cs="Times New Roman"/>
        </w:rPr>
        <w:t>contorno</w:t>
      </w:r>
      <w:r w:rsidRPr="00697E9A">
        <w:rPr>
          <w:rFonts w:ascii="Cambria" w:eastAsia="Times New Roman" w:hAnsi="Cambria" w:cs="Times New Roman"/>
        </w:rPr>
        <w:t xml:space="preserve"> c</w:t>
      </w:r>
      <w:r>
        <w:rPr>
          <w:rFonts w:ascii="Cambria" w:eastAsia="Times New Roman" w:hAnsi="Cambria" w:cs="Times New Roman"/>
        </w:rPr>
        <w:t>e</w:t>
      </w:r>
      <w:r w:rsidRPr="00697E9A">
        <w:rPr>
          <w:rFonts w:ascii="Cambria" w:eastAsia="Times New Roman" w:hAnsi="Cambria" w:cs="Times New Roman"/>
        </w:rPr>
        <w:t>lu</w:t>
      </w:r>
      <w:r>
        <w:rPr>
          <w:rFonts w:ascii="Cambria" w:eastAsia="Times New Roman" w:hAnsi="Cambria" w:cs="Times New Roman"/>
        </w:rPr>
        <w:t>lar</w:t>
      </w:r>
      <w:r w:rsidRPr="00697E9A">
        <w:rPr>
          <w:rFonts w:ascii="Cambria" w:eastAsia="Times New Roman" w:hAnsi="Cambria" w:cs="Times New Roman"/>
        </w:rPr>
        <w:t xml:space="preserve">, como </w:t>
      </w:r>
      <w:proofErr w:type="spellStart"/>
      <w:r w:rsidRPr="00F05017">
        <w:rPr>
          <w:rFonts w:ascii="Cambria" w:eastAsia="Times New Roman" w:hAnsi="Cambria" w:cs="Times New Roman"/>
          <w:i/>
        </w:rPr>
        <w:t>Pectobacterium</w:t>
      </w:r>
      <w:proofErr w:type="spellEnd"/>
      <w:r w:rsidRPr="00F05017">
        <w:rPr>
          <w:rFonts w:ascii="Cambria" w:eastAsia="Times New Roman" w:hAnsi="Cambria" w:cs="Times New Roman"/>
          <w:i/>
        </w:rPr>
        <w:t xml:space="preserve"> </w:t>
      </w:r>
      <w:proofErr w:type="spellStart"/>
      <w:r w:rsidRPr="00F05017">
        <w:rPr>
          <w:rFonts w:ascii="Cambria" w:eastAsia="Times New Roman" w:hAnsi="Cambria" w:cs="Times New Roman"/>
          <w:i/>
        </w:rPr>
        <w:t>carotovorum</w:t>
      </w:r>
      <w:proofErr w:type="spellEnd"/>
      <w:r>
        <w:rPr>
          <w:rFonts w:ascii="Cambria" w:eastAsia="Times New Roman" w:hAnsi="Cambria" w:cs="Times New Roman"/>
        </w:rPr>
        <w:t xml:space="preserve"> o </w:t>
      </w:r>
      <w:proofErr w:type="spellStart"/>
      <w:r w:rsidRPr="004B27C5">
        <w:rPr>
          <w:rFonts w:ascii="Cambria" w:eastAsia="Times New Roman" w:hAnsi="Cambria" w:cs="Times New Roman"/>
          <w:i/>
        </w:rPr>
        <w:t>Escherichia</w:t>
      </w:r>
      <w:proofErr w:type="spellEnd"/>
      <w:r w:rsidRPr="004B27C5">
        <w:rPr>
          <w:rFonts w:ascii="Cambria" w:eastAsia="Times New Roman" w:hAnsi="Cambria" w:cs="Times New Roman"/>
          <w:i/>
        </w:rPr>
        <w:t xml:space="preserve"> </w:t>
      </w:r>
      <w:proofErr w:type="spellStart"/>
      <w:r w:rsidRPr="004B27C5">
        <w:rPr>
          <w:rFonts w:ascii="Cambria" w:eastAsia="Times New Roman" w:hAnsi="Cambria" w:cs="Times New Roman"/>
          <w:i/>
        </w:rPr>
        <w:t>coli</w:t>
      </w:r>
      <w:proofErr w:type="spellEnd"/>
      <w:r w:rsidRPr="00697E9A">
        <w:rPr>
          <w:rFonts w:ascii="Cambria" w:eastAsia="Times New Roman" w:hAnsi="Cambria" w:cs="Times New Roman"/>
        </w:rPr>
        <w:t>.</w:t>
      </w:r>
    </w:p>
    <w:p w14:paraId="69567508" w14:textId="77777777" w:rsidR="00F828B2" w:rsidRDefault="00F828B2" w:rsidP="00F828B2">
      <w:pPr>
        <w:pStyle w:val="Prrafodelista"/>
        <w:ind w:left="1069"/>
        <w:rPr>
          <w:rFonts w:ascii="Cambria" w:eastAsia="Times New Roman" w:hAnsi="Cambria" w:cs="Times New Roman"/>
        </w:rPr>
      </w:pPr>
    </w:p>
    <w:p w14:paraId="34D4A619" w14:textId="77777777" w:rsidR="00F828B2" w:rsidRPr="00806ACD" w:rsidRDefault="00F828B2" w:rsidP="00F828B2">
      <w:pPr>
        <w:pStyle w:val="Prrafodelista"/>
        <w:numPr>
          <w:ilvl w:val="0"/>
          <w:numId w:val="5"/>
        </w:numPr>
        <w:ind w:left="1352"/>
        <w:jc w:val="both"/>
        <w:rPr>
          <w:rFonts w:ascii="Cambria" w:eastAsia="Times New Roman" w:hAnsi="Cambria" w:cs="Times New Roman"/>
        </w:rPr>
      </w:pPr>
      <w:r w:rsidRPr="00261341">
        <w:rPr>
          <w:rFonts w:ascii="Cambria" w:eastAsia="Times New Roman" w:hAnsi="Cambria" w:cs="Times New Roman"/>
          <w:b/>
        </w:rPr>
        <w:t>permeabilidad</w:t>
      </w:r>
      <w:r>
        <w:rPr>
          <w:rFonts w:ascii="Cambria" w:eastAsia="Times New Roman" w:hAnsi="Cambria" w:cs="Times New Roman"/>
        </w:rPr>
        <w:t xml:space="preserve"> (</w:t>
      </w:r>
      <w:proofErr w:type="spellStart"/>
      <w:r w:rsidRPr="00E97A63">
        <w:rPr>
          <w:rFonts w:ascii="Cambria" w:eastAsia="Times New Roman" w:hAnsi="Cambria" w:cs="Times New Roman"/>
          <w:i/>
        </w:rPr>
        <w:t>permeability</w:t>
      </w:r>
      <w:proofErr w:type="spellEnd"/>
      <w:r>
        <w:rPr>
          <w:rFonts w:ascii="Cambria" w:eastAsia="Times New Roman" w:hAnsi="Cambria" w:cs="Times New Roman"/>
        </w:rPr>
        <w:t>). Propiedad de un medio poroso, como un filtro, que expresa la facilidad con que un fluido puede pasar a su través. Referida al suelo</w:t>
      </w:r>
      <w:r w:rsidRPr="002E3C00">
        <w:rPr>
          <w:rFonts w:ascii="Cambria" w:hAnsi="Cambria"/>
        </w:rPr>
        <w:t>, expresa la facilidad con que este o alguno de sus horizontes, se deja atravesar por el agua, el aire o las raíces de las plantas.</w:t>
      </w:r>
    </w:p>
    <w:p w14:paraId="5CF4E007" w14:textId="77777777" w:rsidR="00F828B2" w:rsidRPr="002E3C00" w:rsidRDefault="00F828B2" w:rsidP="00F828B2">
      <w:pPr>
        <w:pStyle w:val="Prrafodelista"/>
        <w:ind w:left="1069"/>
        <w:rPr>
          <w:rFonts w:ascii="Cambria" w:eastAsia="Times New Roman" w:hAnsi="Cambria" w:cs="Times New Roman"/>
        </w:rPr>
      </w:pPr>
    </w:p>
    <w:p w14:paraId="3943494E" w14:textId="77777777" w:rsidR="00F828B2" w:rsidRPr="0009611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96113">
        <w:rPr>
          <w:rFonts w:ascii="Cambria" w:eastAsia="Times New Roman" w:hAnsi="Cambria" w:cs="Times New Roman"/>
          <w:b/>
        </w:rPr>
        <w:t>permiso de importación</w:t>
      </w:r>
      <w:r w:rsidRPr="00096113">
        <w:rPr>
          <w:rFonts w:ascii="Cambria" w:eastAsia="Times New Roman" w:hAnsi="Cambria" w:cs="Times New Roman"/>
        </w:rPr>
        <w:t xml:space="preserve"> (</w:t>
      </w:r>
      <w:proofErr w:type="spellStart"/>
      <w:r w:rsidRPr="00E97A63">
        <w:rPr>
          <w:rFonts w:ascii="Cambria" w:hAnsi="Cambria"/>
          <w:i/>
        </w:rPr>
        <w:t>import</w:t>
      </w:r>
      <w:proofErr w:type="spellEnd"/>
      <w:r w:rsidRPr="00E97A63">
        <w:rPr>
          <w:rFonts w:ascii="Cambria" w:hAnsi="Cambria"/>
          <w:i/>
        </w:rPr>
        <w:t xml:space="preserve"> </w:t>
      </w:r>
      <w:proofErr w:type="spellStart"/>
      <w:r w:rsidRPr="00E97A63">
        <w:rPr>
          <w:rFonts w:ascii="Cambria" w:hAnsi="Cambria"/>
          <w:i/>
        </w:rPr>
        <w:t>permit</w:t>
      </w:r>
      <w:proofErr w:type="spellEnd"/>
      <w:r w:rsidRPr="00096113">
        <w:rPr>
          <w:rFonts w:ascii="Cambria" w:hAnsi="Cambria"/>
        </w:rPr>
        <w:t>).</w:t>
      </w:r>
      <w:r w:rsidRPr="00096113">
        <w:rPr>
          <w:rFonts w:ascii="Cambria" w:eastAsia="Times New Roman" w:hAnsi="Cambria" w:cs="Times New Roman"/>
        </w:rPr>
        <w:t xml:space="preserve"> Documento oficial que autoriza la importación de un producto de </w:t>
      </w:r>
      <w:r w:rsidRPr="00096113">
        <w:rPr>
          <w:rFonts w:ascii="Cambria" w:hAnsi="Cambria"/>
        </w:rPr>
        <w:t>conformidad con requisitos fitosanitarios de importación especificados, según terminología de la FAO, 20</w:t>
      </w:r>
      <w:r>
        <w:rPr>
          <w:rFonts w:ascii="Cambria" w:hAnsi="Cambria"/>
        </w:rPr>
        <w:t>22</w:t>
      </w:r>
      <w:r w:rsidRPr="00096113">
        <w:rPr>
          <w:rFonts w:ascii="Cambria" w:hAnsi="Cambria"/>
        </w:rPr>
        <w:t xml:space="preserve">. </w:t>
      </w:r>
      <w:r w:rsidRPr="00096113">
        <w:t>Glosario de términos fito</w:t>
      </w:r>
      <w:r>
        <w:t>sanitari</w:t>
      </w:r>
      <w:r w:rsidRPr="00096113">
        <w:t xml:space="preserve">os NIMF </w:t>
      </w:r>
      <w:proofErr w:type="spellStart"/>
      <w:r w:rsidRPr="00096113">
        <w:t>nº</w:t>
      </w:r>
      <w:proofErr w:type="spellEnd"/>
      <w:r w:rsidRPr="00096113">
        <w:t xml:space="preserve"> 5.</w:t>
      </w:r>
    </w:p>
    <w:p w14:paraId="65600A3A" w14:textId="77777777" w:rsidR="00F828B2" w:rsidRPr="001571F4" w:rsidRDefault="00F828B2" w:rsidP="00F828B2">
      <w:pPr>
        <w:pStyle w:val="Prrafodelista"/>
        <w:ind w:left="1069"/>
        <w:rPr>
          <w:rFonts w:ascii="Cambria" w:eastAsia="Times New Roman" w:hAnsi="Cambria" w:cs="Times New Roman"/>
        </w:rPr>
      </w:pPr>
    </w:p>
    <w:p w14:paraId="30754B8E" w14:textId="77777777" w:rsidR="00F828B2" w:rsidRDefault="00F828B2" w:rsidP="00F828B2">
      <w:pPr>
        <w:pStyle w:val="Prrafodelista"/>
        <w:numPr>
          <w:ilvl w:val="0"/>
          <w:numId w:val="5"/>
        </w:numPr>
        <w:ind w:left="1352"/>
        <w:jc w:val="both"/>
        <w:rPr>
          <w:rFonts w:ascii="Cambria" w:eastAsia="Times New Roman" w:hAnsi="Cambria" w:cs="Times New Roman"/>
        </w:rPr>
      </w:pPr>
      <w:r w:rsidRPr="00A418CA">
        <w:rPr>
          <w:rFonts w:ascii="Cambria" w:eastAsia="Times New Roman" w:hAnsi="Cambria" w:cs="Times New Roman"/>
          <w:b/>
        </w:rPr>
        <w:t>perno de penetración</w:t>
      </w:r>
      <w:r w:rsidRPr="00697E9A">
        <w:rPr>
          <w:rFonts w:ascii="Cambria" w:eastAsia="Times New Roman" w:hAnsi="Cambria" w:cs="Times New Roman"/>
        </w:rPr>
        <w:t xml:space="preserve"> (</w:t>
      </w:r>
      <w:proofErr w:type="spellStart"/>
      <w:r w:rsidRPr="00E97A63">
        <w:rPr>
          <w:rFonts w:ascii="Cambria" w:eastAsia="Times New Roman" w:hAnsi="Cambria" w:cs="Times New Roman"/>
          <w:i/>
        </w:rPr>
        <w:t>penetration</w:t>
      </w:r>
      <w:proofErr w:type="spellEnd"/>
      <w:r w:rsidRPr="00E97A63">
        <w:rPr>
          <w:rFonts w:ascii="Cambria" w:eastAsia="Times New Roman" w:hAnsi="Cambria" w:cs="Times New Roman"/>
          <w:i/>
        </w:rPr>
        <w:t xml:space="preserve"> </w:t>
      </w:r>
      <w:proofErr w:type="spellStart"/>
      <w:r w:rsidRPr="00E97A63">
        <w:rPr>
          <w:rFonts w:ascii="Cambria" w:eastAsia="Times New Roman" w:hAnsi="Cambria" w:cs="Times New Roman"/>
          <w:i/>
        </w:rPr>
        <w:t>peg</w:t>
      </w:r>
      <w:proofErr w:type="spellEnd"/>
      <w:r w:rsidRPr="00697E9A">
        <w:rPr>
          <w:rFonts w:ascii="Cambria" w:eastAsia="Times New Roman" w:hAnsi="Cambria" w:cs="Times New Roman"/>
        </w:rPr>
        <w:t xml:space="preserve">). Parte estrecha de la hifa que sale de un </w:t>
      </w:r>
      <w:proofErr w:type="spellStart"/>
      <w:r w:rsidRPr="00697E9A">
        <w:rPr>
          <w:rFonts w:ascii="Cambria" w:eastAsia="Times New Roman" w:hAnsi="Cambria" w:cs="Times New Roman"/>
        </w:rPr>
        <w:t>apresorio</w:t>
      </w:r>
      <w:proofErr w:type="spellEnd"/>
      <w:r w:rsidRPr="00697E9A">
        <w:rPr>
          <w:rFonts w:ascii="Cambria" w:eastAsia="Times New Roman" w:hAnsi="Cambria" w:cs="Times New Roman"/>
        </w:rPr>
        <w:t xml:space="preserve"> y penetra la célula del huésped</w:t>
      </w:r>
      <w:r>
        <w:rPr>
          <w:rFonts w:ascii="Cambria" w:eastAsia="Times New Roman" w:hAnsi="Cambria" w:cs="Times New Roman"/>
        </w:rPr>
        <w:t xml:space="preserve"> o anfitrión</w:t>
      </w:r>
      <w:r w:rsidRPr="00697E9A">
        <w:rPr>
          <w:rFonts w:ascii="Cambria" w:eastAsia="Times New Roman" w:hAnsi="Cambria" w:cs="Times New Roman"/>
        </w:rPr>
        <w:t>.</w:t>
      </w:r>
    </w:p>
    <w:p w14:paraId="1EE0636D" w14:textId="77777777" w:rsidR="00F828B2" w:rsidRDefault="00F828B2" w:rsidP="00F828B2">
      <w:pPr>
        <w:pStyle w:val="Prrafodelista"/>
        <w:ind w:left="1069"/>
        <w:rPr>
          <w:rFonts w:ascii="Cambria" w:eastAsia="Times New Roman" w:hAnsi="Cambria" w:cs="Times New Roman"/>
        </w:rPr>
      </w:pPr>
    </w:p>
    <w:p w14:paraId="21530219" w14:textId="77777777" w:rsidR="00F828B2" w:rsidRPr="008210A2" w:rsidRDefault="00F828B2" w:rsidP="00F828B2">
      <w:pPr>
        <w:pStyle w:val="Prrafodelista"/>
        <w:numPr>
          <w:ilvl w:val="0"/>
          <w:numId w:val="5"/>
        </w:numPr>
        <w:ind w:left="1352"/>
        <w:jc w:val="both"/>
        <w:rPr>
          <w:rFonts w:ascii="Cambria" w:eastAsia="Times New Roman" w:hAnsi="Cambria" w:cs="Times New Roman"/>
        </w:rPr>
      </w:pPr>
      <w:proofErr w:type="spellStart"/>
      <w:r w:rsidRPr="00522D9A">
        <w:rPr>
          <w:rFonts w:ascii="Cambria" w:hAnsi="Cambria"/>
          <w:b/>
        </w:rPr>
        <w:t>peroxiacetilnitrato</w:t>
      </w:r>
      <w:proofErr w:type="spellEnd"/>
      <w:r w:rsidRPr="00522D9A">
        <w:rPr>
          <w:rFonts w:ascii="Cambria" w:hAnsi="Cambria"/>
          <w:b/>
        </w:rPr>
        <w:t>, PAN</w:t>
      </w:r>
      <w:r w:rsidRPr="00522D9A">
        <w:rPr>
          <w:rFonts w:ascii="Cambria" w:hAnsi="Cambria"/>
        </w:rPr>
        <w:t xml:space="preserve"> (</w:t>
      </w:r>
      <w:proofErr w:type="spellStart"/>
      <w:r w:rsidRPr="00E97A63">
        <w:rPr>
          <w:rFonts w:ascii="Cambria" w:hAnsi="Cambria"/>
          <w:i/>
        </w:rPr>
        <w:t>peroxyacetylnitrate</w:t>
      </w:r>
      <w:proofErr w:type="spellEnd"/>
      <w:r w:rsidRPr="00522D9A">
        <w:rPr>
          <w:rFonts w:ascii="Cambria" w:hAnsi="Cambria"/>
        </w:rPr>
        <w:t xml:space="preserve">, </w:t>
      </w:r>
      <w:r w:rsidRPr="00E97A63">
        <w:rPr>
          <w:rFonts w:ascii="Cambria" w:hAnsi="Cambria"/>
          <w:i/>
        </w:rPr>
        <w:t>PAN</w:t>
      </w:r>
      <w:r w:rsidRPr="00522D9A">
        <w:rPr>
          <w:rFonts w:ascii="Cambria" w:hAnsi="Cambria"/>
        </w:rPr>
        <w:t>). Contaminante del aire que daña las plantas. Se forma cuando gases de los escapes de motores de combustión interna o de centrales térmicas se mezclan con el aire, como consecuencia de la excesiva insolación</w:t>
      </w:r>
      <w:r>
        <w:rPr>
          <w:rFonts w:ascii="Cambria" w:hAnsi="Cambria"/>
        </w:rPr>
        <w:t>. Sucede</w:t>
      </w:r>
      <w:r w:rsidRPr="00522D9A">
        <w:rPr>
          <w:rFonts w:ascii="Cambria" w:hAnsi="Cambria"/>
        </w:rPr>
        <w:t xml:space="preserve"> por medio de una reacción fotoquímica de varios contaminantes atmosféricos</w:t>
      </w:r>
      <w:r>
        <w:rPr>
          <w:rFonts w:ascii="Cambria" w:hAnsi="Cambria"/>
        </w:rPr>
        <w:t>.</w:t>
      </w:r>
      <w:r w:rsidRPr="00522D9A">
        <w:rPr>
          <w:rFonts w:ascii="Cambria" w:hAnsi="Cambria"/>
        </w:rPr>
        <w:t xml:space="preserve"> </w:t>
      </w:r>
      <w:r w:rsidRPr="00522D9A">
        <w:rPr>
          <w:rFonts w:ascii="Cambria" w:hAnsi="Cambria" w:cs="Times New Roman"/>
        </w:rPr>
        <w:t xml:space="preserve">Combinado con ozono, </w:t>
      </w:r>
      <w:r>
        <w:rPr>
          <w:rFonts w:ascii="Cambria" w:hAnsi="Cambria" w:cs="Times New Roman"/>
        </w:rPr>
        <w:t xml:space="preserve">los </w:t>
      </w:r>
      <w:r w:rsidRPr="00522D9A">
        <w:rPr>
          <w:rFonts w:ascii="Cambria" w:hAnsi="Cambria" w:cs="Times New Roman"/>
        </w:rPr>
        <w:t>óxidos de nitrógeno</w:t>
      </w:r>
      <w:r>
        <w:rPr>
          <w:rFonts w:ascii="Cambria" w:hAnsi="Cambria" w:cs="Times New Roman"/>
        </w:rPr>
        <w:t>,</w:t>
      </w:r>
      <w:r w:rsidRPr="00522D9A">
        <w:rPr>
          <w:rFonts w:ascii="Cambria" w:hAnsi="Cambria" w:cs="Times New Roman"/>
        </w:rPr>
        <w:t xml:space="preserve"> </w:t>
      </w:r>
      <w:r>
        <w:rPr>
          <w:rFonts w:ascii="Cambria" w:hAnsi="Cambria" w:cs="Times New Roman"/>
        </w:rPr>
        <w:t>los</w:t>
      </w:r>
      <w:r w:rsidRPr="00522D9A">
        <w:rPr>
          <w:rFonts w:ascii="Cambria" w:hAnsi="Cambria" w:cs="Times New Roman"/>
        </w:rPr>
        <w:t xml:space="preserve"> compuestos orgánicos volátiles</w:t>
      </w:r>
      <w:r>
        <w:rPr>
          <w:rFonts w:ascii="Cambria" w:hAnsi="Cambria" w:cs="Times New Roman"/>
        </w:rPr>
        <w:t xml:space="preserve"> </w:t>
      </w:r>
      <w:r w:rsidRPr="00522D9A">
        <w:rPr>
          <w:rFonts w:ascii="Cambria" w:hAnsi="Cambria" w:cs="Times New Roman"/>
        </w:rPr>
        <w:t>y la acción de la radiación solar</w:t>
      </w:r>
      <w:r>
        <w:rPr>
          <w:rFonts w:ascii="Cambria" w:hAnsi="Cambria" w:cs="Times New Roman"/>
        </w:rPr>
        <w:t>,</w:t>
      </w:r>
      <w:r w:rsidRPr="00522D9A">
        <w:rPr>
          <w:rFonts w:ascii="Cambria" w:hAnsi="Cambria" w:cs="Times New Roman"/>
        </w:rPr>
        <w:t xml:space="preserve"> provoca el fenómeno del </w:t>
      </w:r>
      <w:r>
        <w:rPr>
          <w:rFonts w:ascii="Cambria" w:hAnsi="Cambria" w:cs="Times New Roman"/>
        </w:rPr>
        <w:t>e</w:t>
      </w:r>
      <w:r w:rsidRPr="00522D9A">
        <w:rPr>
          <w:rFonts w:ascii="Cambria" w:hAnsi="Cambria" w:cs="Times New Roman"/>
        </w:rPr>
        <w:t>smog fotoquímico</w:t>
      </w:r>
      <w:r>
        <w:rPr>
          <w:rFonts w:ascii="Cambria" w:hAnsi="Cambria" w:cs="Times New Roman"/>
        </w:rPr>
        <w:t>, véase término.</w:t>
      </w:r>
      <w:r w:rsidRPr="00522D9A">
        <w:rPr>
          <w:rFonts w:ascii="Cambria" w:hAnsi="Cambria"/>
        </w:rPr>
        <w:t xml:space="preserve"> Son fácilmente eliminados por el agua por lo que son corresponsables de la lluvia ácida y de sus consecuencias </w:t>
      </w:r>
      <w:r>
        <w:rPr>
          <w:rFonts w:ascii="Cambria" w:hAnsi="Cambria"/>
        </w:rPr>
        <w:t xml:space="preserve">nocivas </w:t>
      </w:r>
      <w:r w:rsidRPr="00522D9A">
        <w:rPr>
          <w:rFonts w:ascii="Cambria" w:hAnsi="Cambria"/>
        </w:rPr>
        <w:t>para la vegetación.</w:t>
      </w:r>
    </w:p>
    <w:p w14:paraId="08844716" w14:textId="77777777" w:rsidR="00F828B2" w:rsidRPr="00326C4B" w:rsidRDefault="00F828B2" w:rsidP="00F828B2">
      <w:pPr>
        <w:pStyle w:val="Prrafodelista"/>
        <w:ind w:left="1069"/>
        <w:rPr>
          <w:rFonts w:ascii="Cambria" w:eastAsia="Times New Roman" w:hAnsi="Cambria" w:cs="Times New Roman"/>
        </w:rPr>
      </w:pPr>
    </w:p>
    <w:p w14:paraId="55A7CDD7" w14:textId="77777777" w:rsidR="00F828B2" w:rsidRPr="008210A2" w:rsidRDefault="00F828B2" w:rsidP="00F828B2">
      <w:pPr>
        <w:pStyle w:val="Prrafodelista"/>
        <w:numPr>
          <w:ilvl w:val="0"/>
          <w:numId w:val="5"/>
        </w:numPr>
        <w:tabs>
          <w:tab w:val="left" w:pos="4253"/>
        </w:tabs>
        <w:ind w:left="1352"/>
        <w:jc w:val="both"/>
        <w:rPr>
          <w:rFonts w:ascii="Cambria" w:eastAsia="Times New Roman" w:hAnsi="Cambria" w:cs="Times New Roman"/>
        </w:rPr>
      </w:pPr>
      <w:r w:rsidRPr="00326C4B">
        <w:rPr>
          <w:rFonts w:ascii="Cambria" w:hAnsi="Cambria"/>
          <w:b/>
        </w:rPr>
        <w:t>peroxidasa</w:t>
      </w:r>
      <w:r w:rsidRPr="00326C4B">
        <w:rPr>
          <w:rFonts w:ascii="Cambria" w:hAnsi="Cambria"/>
        </w:rPr>
        <w:t xml:space="preserve"> (</w:t>
      </w:r>
      <w:proofErr w:type="spellStart"/>
      <w:r w:rsidRPr="00E97A63">
        <w:rPr>
          <w:rFonts w:ascii="Cambria" w:hAnsi="Cambria"/>
          <w:i/>
        </w:rPr>
        <w:t>peroxidase</w:t>
      </w:r>
      <w:proofErr w:type="spellEnd"/>
      <w:r w:rsidRPr="00326C4B">
        <w:rPr>
          <w:rFonts w:ascii="Cambria" w:hAnsi="Cambria"/>
        </w:rPr>
        <w:t xml:space="preserve">). Enzima oxidativo, con un complejo porfirina-hierro, que cataliza una reacción en la cual el peróxido de hidrógeno es el aceptor de electrones. La mayoría de las peroxidasas se encuentran en las plantas localizadas en la pared, el citosol y las vacuolas. Algunas están implicadas en procesos de polimerización en </w:t>
      </w:r>
      <w:r w:rsidRPr="00326C4B">
        <w:rPr>
          <w:rFonts w:ascii="Cambria" w:hAnsi="Cambria"/>
        </w:rPr>
        <w:lastRenderedPageBreak/>
        <w:t>la pared. La de rábano picante se utiliza para conjugar anticuerpos de uso en detección mediante técnicas ELISA y otras. Su sustrato delator común es el peróxido de hidrógeno (H</w:t>
      </w:r>
      <w:r w:rsidRPr="00326C4B">
        <w:rPr>
          <w:rFonts w:ascii="Cambria" w:hAnsi="Cambria"/>
          <w:vertAlign w:val="subscript"/>
        </w:rPr>
        <w:t>2</w:t>
      </w:r>
      <w:r w:rsidRPr="00326C4B">
        <w:rPr>
          <w:rFonts w:ascii="Cambria" w:hAnsi="Cambria"/>
        </w:rPr>
        <w:t>O</w:t>
      </w:r>
      <w:r w:rsidRPr="00326C4B">
        <w:rPr>
          <w:rFonts w:ascii="Cambria" w:hAnsi="Cambria"/>
          <w:vertAlign w:val="subscript"/>
        </w:rPr>
        <w:t>2</w:t>
      </w:r>
      <w:r w:rsidRPr="00326C4B">
        <w:rPr>
          <w:rFonts w:ascii="Cambria" w:hAnsi="Cambria"/>
        </w:rPr>
        <w:t>). Véase peroxidasa de rábano picante.</w:t>
      </w:r>
    </w:p>
    <w:p w14:paraId="21908973" w14:textId="77777777" w:rsidR="00F828B2" w:rsidRPr="00326C4B" w:rsidRDefault="00F828B2" w:rsidP="00F828B2">
      <w:pPr>
        <w:pStyle w:val="Prrafodelista"/>
        <w:tabs>
          <w:tab w:val="left" w:pos="4253"/>
        </w:tabs>
        <w:ind w:left="1069"/>
        <w:rPr>
          <w:rFonts w:ascii="Cambria" w:eastAsia="Times New Roman" w:hAnsi="Cambria" w:cs="Times New Roman"/>
        </w:rPr>
      </w:pPr>
    </w:p>
    <w:p w14:paraId="40F5BA2C" w14:textId="77777777" w:rsidR="00F828B2" w:rsidRPr="008210A2" w:rsidRDefault="00F828B2" w:rsidP="00F828B2">
      <w:pPr>
        <w:pStyle w:val="Prrafodelista"/>
        <w:numPr>
          <w:ilvl w:val="0"/>
          <w:numId w:val="5"/>
        </w:numPr>
        <w:ind w:left="1352"/>
        <w:jc w:val="both"/>
        <w:rPr>
          <w:rFonts w:ascii="Cambria" w:eastAsia="Times New Roman" w:hAnsi="Cambria" w:cs="Times New Roman"/>
        </w:rPr>
      </w:pPr>
      <w:r w:rsidRPr="005820A5">
        <w:rPr>
          <w:rFonts w:ascii="Cambria" w:eastAsia="Times New Roman" w:hAnsi="Cambria" w:cs="Times New Roman"/>
          <w:b/>
        </w:rPr>
        <w:t>peroxidasa de rábano picante</w:t>
      </w:r>
      <w:r>
        <w:rPr>
          <w:rFonts w:ascii="Cambria" w:eastAsia="Times New Roman" w:hAnsi="Cambria" w:cs="Times New Roman"/>
        </w:rPr>
        <w:t xml:space="preserve"> (</w:t>
      </w:r>
      <w:proofErr w:type="spellStart"/>
      <w:r w:rsidRPr="00E97A63">
        <w:rPr>
          <w:rFonts w:ascii="Cambria" w:eastAsia="Times New Roman" w:hAnsi="Cambria" w:cs="Times New Roman"/>
          <w:i/>
        </w:rPr>
        <w:t>horseradish</w:t>
      </w:r>
      <w:proofErr w:type="spellEnd"/>
      <w:r w:rsidRPr="00E97A63">
        <w:rPr>
          <w:rFonts w:ascii="Cambria" w:eastAsia="Times New Roman" w:hAnsi="Cambria" w:cs="Times New Roman"/>
          <w:i/>
        </w:rPr>
        <w:t xml:space="preserve"> </w:t>
      </w:r>
      <w:proofErr w:type="spellStart"/>
      <w:r w:rsidRPr="00E97A63">
        <w:rPr>
          <w:rFonts w:ascii="Cambria" w:eastAsia="Times New Roman" w:hAnsi="Cambria" w:cs="Times New Roman"/>
          <w:i/>
        </w:rPr>
        <w:t>peroxidase</w:t>
      </w:r>
      <w:proofErr w:type="spellEnd"/>
      <w:r>
        <w:rPr>
          <w:rFonts w:ascii="Cambria" w:eastAsia="Times New Roman" w:hAnsi="Cambria" w:cs="Times New Roman"/>
        </w:rPr>
        <w:t xml:space="preserve">, </w:t>
      </w:r>
      <w:r w:rsidRPr="00E97A63">
        <w:rPr>
          <w:rFonts w:ascii="Cambria" w:eastAsia="Times New Roman" w:hAnsi="Cambria" w:cs="Times New Roman"/>
          <w:i/>
        </w:rPr>
        <w:t>HRP</w:t>
      </w:r>
      <w:r>
        <w:rPr>
          <w:rFonts w:ascii="Cambria" w:eastAsia="Times New Roman" w:hAnsi="Cambria" w:cs="Times New Roman"/>
        </w:rPr>
        <w:t xml:space="preserve">). Enzima derivada de </w:t>
      </w:r>
      <w:proofErr w:type="spellStart"/>
      <w:r w:rsidRPr="005820A5">
        <w:rPr>
          <w:rFonts w:ascii="Cambria" w:eastAsia="Times New Roman" w:hAnsi="Cambria" w:cs="Times New Roman"/>
          <w:i/>
        </w:rPr>
        <w:t>Armoracia</w:t>
      </w:r>
      <w:proofErr w:type="spellEnd"/>
      <w:r w:rsidRPr="005820A5">
        <w:rPr>
          <w:rFonts w:ascii="Cambria" w:eastAsia="Times New Roman" w:hAnsi="Cambria" w:cs="Times New Roman"/>
          <w:i/>
        </w:rPr>
        <w:t xml:space="preserve"> rusticana</w:t>
      </w:r>
      <w:r>
        <w:rPr>
          <w:rFonts w:ascii="Cambria" w:eastAsia="Times New Roman" w:hAnsi="Cambria" w:cs="Times New Roman"/>
        </w:rPr>
        <w:t xml:space="preserve"> utilizada en la técnica ELISA y otras como marcadora de anticuerpos y de proteína A. El sustrato más idóneo para la peroxidasa es </w:t>
      </w:r>
      <w:proofErr w:type="gramStart"/>
      <w:r>
        <w:rPr>
          <w:rFonts w:ascii="Cambria" w:eastAsia="Times New Roman" w:hAnsi="Cambria" w:cs="Times New Roman"/>
        </w:rPr>
        <w:t>la orto</w:t>
      </w:r>
      <w:proofErr w:type="gramEnd"/>
      <w:r>
        <w:rPr>
          <w:rFonts w:ascii="Cambria" w:eastAsia="Times New Roman" w:hAnsi="Cambria" w:cs="Times New Roman"/>
        </w:rPr>
        <w:t xml:space="preserve"> </w:t>
      </w:r>
      <w:proofErr w:type="spellStart"/>
      <w:r>
        <w:rPr>
          <w:rFonts w:ascii="Cambria" w:eastAsia="Times New Roman" w:hAnsi="Cambria" w:cs="Times New Roman"/>
        </w:rPr>
        <w:t>fenil</w:t>
      </w:r>
      <w:proofErr w:type="spellEnd"/>
      <w:r>
        <w:rPr>
          <w:rFonts w:ascii="Cambria" w:eastAsia="Times New Roman" w:hAnsi="Cambria" w:cs="Times New Roman"/>
        </w:rPr>
        <w:t xml:space="preserve"> diamina, cuya hidrólisis produce un color amarillo pálido, que una vez paralizada la reacción con ácido sulfúrico 3 N, toma un color naranja rojizo intenso que se puede cuantificar espectrofotométricamente a 450 nm. </w:t>
      </w:r>
      <w:r w:rsidRPr="00326C4B">
        <w:rPr>
          <w:rFonts w:ascii="Cambria" w:hAnsi="Cambria"/>
        </w:rPr>
        <w:t>Es muy utilizada por su rapidez de reacción en la detección de anticuerpos monoclonales de hibridomas y en procesos en los que intervienen células animales, que pueden crear fondos de reacción si se utilizara fosfatasa alcalina como conjugado.</w:t>
      </w:r>
    </w:p>
    <w:p w14:paraId="2DF40912" w14:textId="77777777" w:rsidR="00F828B2" w:rsidRPr="003B2FBD" w:rsidRDefault="00F828B2" w:rsidP="00F828B2">
      <w:pPr>
        <w:pStyle w:val="Prrafodelista"/>
        <w:ind w:left="1069"/>
        <w:rPr>
          <w:rFonts w:ascii="Cambria" w:eastAsia="Times New Roman" w:hAnsi="Cambria" w:cs="Times New Roman"/>
        </w:rPr>
      </w:pPr>
    </w:p>
    <w:p w14:paraId="060CBE46" w14:textId="77777777" w:rsidR="00F828B2" w:rsidRPr="00936588" w:rsidRDefault="00F828B2" w:rsidP="00F828B2">
      <w:pPr>
        <w:pStyle w:val="Prrafodelista"/>
        <w:numPr>
          <w:ilvl w:val="0"/>
          <w:numId w:val="5"/>
        </w:numPr>
        <w:ind w:left="1352"/>
        <w:jc w:val="both"/>
        <w:rPr>
          <w:rFonts w:ascii="Cambria" w:eastAsia="Times New Roman" w:hAnsi="Cambria" w:cs="Times New Roman"/>
        </w:rPr>
      </w:pPr>
      <w:r w:rsidRPr="003B2FBD">
        <w:rPr>
          <w:rFonts w:ascii="Cambria" w:hAnsi="Cambria"/>
          <w:b/>
        </w:rPr>
        <w:t>perro detector</w:t>
      </w:r>
      <w:r w:rsidRPr="003B2FBD">
        <w:rPr>
          <w:rFonts w:ascii="Cambria" w:hAnsi="Cambria"/>
        </w:rPr>
        <w:t xml:space="preserve"> (</w:t>
      </w:r>
      <w:r w:rsidRPr="00E97A63">
        <w:rPr>
          <w:rFonts w:ascii="Cambria" w:hAnsi="Cambria"/>
          <w:i/>
        </w:rPr>
        <w:t xml:space="preserve">detector </w:t>
      </w:r>
      <w:proofErr w:type="spellStart"/>
      <w:r w:rsidRPr="00E97A63">
        <w:rPr>
          <w:rFonts w:ascii="Cambria" w:hAnsi="Cambria"/>
          <w:i/>
        </w:rPr>
        <w:t>dog</w:t>
      </w:r>
      <w:proofErr w:type="spellEnd"/>
      <w:r w:rsidRPr="003B2FBD">
        <w:rPr>
          <w:rFonts w:ascii="Cambria" w:hAnsi="Cambria"/>
        </w:rPr>
        <w:t>). Perro adiestrado en detectar cualquier material vegetal en aduanas y barreras fitosanitarias o incluso detectar específicamente determinadas plantas infectadas en campo por patógenos concretos frente a los que se ha adiestrado al animal. El adiestramiento de perros (y otros animales como cerdos) para detección es una tecnología antigua. Los animales adiestrados pueden inspeccionar rápidamente grandes plantaciones, incluso plantas en zonas de difícil acceso, sin una laboriosa recolección de muestras o procesamiento de laboratorio. Los perros adiestrados detectan infecciones en campo de naranjos infectados por ´</w:t>
      </w:r>
      <w:proofErr w:type="spellStart"/>
      <w:r w:rsidRPr="003B2FBD">
        <w:rPr>
          <w:rFonts w:ascii="Cambria" w:hAnsi="Cambria"/>
          <w:i/>
        </w:rPr>
        <w:t>Candidatus</w:t>
      </w:r>
      <w:proofErr w:type="spellEnd"/>
      <w:r w:rsidRPr="003B2FBD">
        <w:rPr>
          <w:rFonts w:ascii="Cambria" w:hAnsi="Cambria"/>
        </w:rPr>
        <w:t xml:space="preserve"> </w:t>
      </w:r>
      <w:proofErr w:type="spellStart"/>
      <w:r w:rsidRPr="003B2FBD">
        <w:rPr>
          <w:rFonts w:ascii="Cambria" w:hAnsi="Cambria"/>
        </w:rPr>
        <w:t>Liberibacter</w:t>
      </w:r>
      <w:proofErr w:type="spellEnd"/>
      <w:r w:rsidRPr="003B2FBD">
        <w:rPr>
          <w:rFonts w:ascii="Cambria" w:hAnsi="Cambria"/>
        </w:rPr>
        <w:t xml:space="preserve"> </w:t>
      </w:r>
      <w:proofErr w:type="spellStart"/>
      <w:r w:rsidRPr="003B2FBD">
        <w:rPr>
          <w:rFonts w:ascii="Cambria" w:hAnsi="Cambria"/>
        </w:rPr>
        <w:t>asiaticus</w:t>
      </w:r>
      <w:proofErr w:type="spellEnd"/>
      <w:r w:rsidRPr="003B2FBD">
        <w:rPr>
          <w:rFonts w:ascii="Cambria" w:hAnsi="Cambria"/>
        </w:rPr>
        <w:t xml:space="preserve">` (bacteria asociada al HLB). Según datos del USDA </w:t>
      </w:r>
      <w:r>
        <w:rPr>
          <w:rFonts w:ascii="Cambria" w:hAnsi="Cambria"/>
        </w:rPr>
        <w:t xml:space="preserve">de EE. UU., </w:t>
      </w:r>
      <w:r w:rsidRPr="003B2FBD">
        <w:rPr>
          <w:rFonts w:ascii="Cambria" w:hAnsi="Cambria"/>
        </w:rPr>
        <w:t>con una precisión &gt;99 %, semanas o años antes</w:t>
      </w:r>
      <w:r>
        <w:rPr>
          <w:rFonts w:ascii="Cambria" w:hAnsi="Cambria"/>
        </w:rPr>
        <w:t xml:space="preserve"> de</w:t>
      </w:r>
      <w:r w:rsidRPr="003B2FBD">
        <w:rPr>
          <w:rFonts w:ascii="Cambria" w:hAnsi="Cambria"/>
        </w:rPr>
        <w:t xml:space="preserve"> mostrar síntomas visuales. Los perros son capaces de discriminar con precisión entre distintas enfermedades. En el caso de cítricos afectados por HLB, los modelos epidemiológicos indican que los perros son más efectivos y económicos que los métodos actuales de detección temprana para el control sostenible de enfermedades. </w:t>
      </w:r>
      <w:r>
        <w:rPr>
          <w:rFonts w:ascii="Cambria" w:hAnsi="Cambria"/>
        </w:rPr>
        <w:t>S</w:t>
      </w:r>
      <w:r w:rsidRPr="003B2FBD">
        <w:rPr>
          <w:rFonts w:ascii="Cambria" w:hAnsi="Cambria"/>
        </w:rPr>
        <w:t>e les e</w:t>
      </w:r>
      <w:r>
        <w:rPr>
          <w:rFonts w:ascii="Cambria" w:hAnsi="Cambria"/>
        </w:rPr>
        <w:t>ntrena</w:t>
      </w:r>
      <w:r w:rsidRPr="003B2FBD">
        <w:rPr>
          <w:rFonts w:ascii="Cambria" w:hAnsi="Cambria"/>
        </w:rPr>
        <w:t xml:space="preserve"> a reconocer un olor particular y a sentarse frente a la fuente, por lo que después obtienen una recompensa. Sin embargo, el entrenamiento es complejo, ya que son </w:t>
      </w:r>
      <w:r>
        <w:rPr>
          <w:rFonts w:ascii="Cambria" w:hAnsi="Cambria"/>
        </w:rPr>
        <w:t>adiestra</w:t>
      </w:r>
      <w:r w:rsidRPr="003B2FBD">
        <w:rPr>
          <w:rFonts w:ascii="Cambria" w:hAnsi="Cambria"/>
        </w:rPr>
        <w:t>dos para detectar un</w:t>
      </w:r>
      <w:r>
        <w:rPr>
          <w:rFonts w:ascii="Cambria" w:hAnsi="Cambria"/>
        </w:rPr>
        <w:t xml:space="preserve"> patógeno</w:t>
      </w:r>
      <w:r w:rsidRPr="003B2FBD">
        <w:rPr>
          <w:rFonts w:ascii="Cambria" w:hAnsi="Cambria"/>
        </w:rPr>
        <w:t xml:space="preserve"> que está infectando una planta, y son olores que no pueden separar.</w:t>
      </w:r>
      <w:r>
        <w:rPr>
          <w:rFonts w:ascii="Cambria" w:hAnsi="Cambria"/>
        </w:rPr>
        <w:t xml:space="preserve"> </w:t>
      </w:r>
      <w:r w:rsidRPr="003B2FBD">
        <w:rPr>
          <w:rFonts w:ascii="Cambria" w:hAnsi="Cambria"/>
        </w:rPr>
        <w:t xml:space="preserve">También se han obtenido excelentes resultados en Italia </w:t>
      </w:r>
      <w:r>
        <w:rPr>
          <w:rFonts w:ascii="Cambria" w:hAnsi="Cambria"/>
        </w:rPr>
        <w:t>con</w:t>
      </w:r>
      <w:r w:rsidRPr="003B2FBD">
        <w:rPr>
          <w:rFonts w:ascii="Cambria" w:hAnsi="Cambria"/>
        </w:rPr>
        <w:t xml:space="preserve"> la detección olfativa canina de olivo</w:t>
      </w:r>
      <w:r>
        <w:rPr>
          <w:rFonts w:ascii="Cambria" w:hAnsi="Cambria"/>
        </w:rPr>
        <w:t>s</w:t>
      </w:r>
      <w:r w:rsidRPr="003B2FBD">
        <w:rPr>
          <w:rFonts w:ascii="Cambria" w:hAnsi="Cambria"/>
        </w:rPr>
        <w:t xml:space="preserve"> infectad</w:t>
      </w:r>
      <w:r>
        <w:rPr>
          <w:rFonts w:ascii="Cambria" w:hAnsi="Cambria"/>
        </w:rPr>
        <w:t>o</w:t>
      </w:r>
      <w:r w:rsidRPr="003B2FBD">
        <w:rPr>
          <w:rFonts w:ascii="Cambria" w:hAnsi="Cambria"/>
        </w:rPr>
        <w:t xml:space="preserve">s por </w:t>
      </w:r>
      <w:r>
        <w:rPr>
          <w:rFonts w:ascii="Cambria" w:hAnsi="Cambria"/>
        </w:rPr>
        <w:t xml:space="preserve">la bacteria </w:t>
      </w:r>
      <w:proofErr w:type="spellStart"/>
      <w:r w:rsidRPr="003B2FBD">
        <w:rPr>
          <w:rFonts w:ascii="Cambria" w:hAnsi="Cambria"/>
          <w:i/>
        </w:rPr>
        <w:t>Xylella</w:t>
      </w:r>
      <w:proofErr w:type="spellEnd"/>
      <w:r w:rsidRPr="003B2FBD">
        <w:rPr>
          <w:rFonts w:ascii="Cambria" w:hAnsi="Cambria"/>
          <w:i/>
        </w:rPr>
        <w:t xml:space="preserve"> fastidiosa</w:t>
      </w:r>
      <w:r w:rsidRPr="003B2FBD">
        <w:rPr>
          <w:rFonts w:ascii="Cambria" w:hAnsi="Cambria"/>
        </w:rPr>
        <w:t xml:space="preserve">. Véase también detección olfativa y detección olfativa canina. </w:t>
      </w:r>
      <w:r w:rsidRPr="00E97A63">
        <w:rPr>
          <w:rFonts w:ascii="Cambria" w:hAnsi="Cambria"/>
          <w:i/>
        </w:rPr>
        <w:t>Sin:</w:t>
      </w:r>
      <w:r w:rsidRPr="003B2FBD">
        <w:rPr>
          <w:rFonts w:ascii="Cambria" w:hAnsi="Cambria"/>
        </w:rPr>
        <w:t xml:space="preserve"> can detector. </w:t>
      </w:r>
    </w:p>
    <w:p w14:paraId="31EC48E4" w14:textId="77777777" w:rsidR="00F828B2" w:rsidRPr="00936588" w:rsidRDefault="00F828B2" w:rsidP="00F828B2">
      <w:pPr>
        <w:pStyle w:val="Prrafodelista"/>
        <w:ind w:left="1211"/>
        <w:rPr>
          <w:rFonts w:ascii="Cambria" w:eastAsia="Times New Roman" w:hAnsi="Cambria" w:cs="Times New Roman"/>
        </w:rPr>
      </w:pPr>
    </w:p>
    <w:p w14:paraId="50B514EA" w14:textId="77777777" w:rsidR="00F828B2" w:rsidRPr="00936588" w:rsidRDefault="00F828B2" w:rsidP="00F828B2">
      <w:pPr>
        <w:pStyle w:val="Prrafodelista"/>
        <w:numPr>
          <w:ilvl w:val="0"/>
          <w:numId w:val="5"/>
        </w:numPr>
        <w:ind w:left="1352"/>
        <w:jc w:val="both"/>
        <w:rPr>
          <w:rFonts w:ascii="Cambria" w:eastAsia="Times New Roman" w:hAnsi="Cambria" w:cs="Times New Roman"/>
        </w:rPr>
      </w:pPr>
      <w:r w:rsidRPr="00936588">
        <w:rPr>
          <w:rFonts w:ascii="Cambria" w:hAnsi="Cambria"/>
          <w:b/>
        </w:rPr>
        <w:t>persistencia</w:t>
      </w:r>
      <w:r w:rsidRPr="00936588">
        <w:rPr>
          <w:rFonts w:ascii="Cambria" w:hAnsi="Cambria"/>
        </w:rPr>
        <w:t xml:space="preserve"> (</w:t>
      </w:r>
      <w:proofErr w:type="spellStart"/>
      <w:r w:rsidRPr="00DF29EC">
        <w:rPr>
          <w:rFonts w:ascii="Cambria" w:hAnsi="Cambria"/>
          <w:i/>
        </w:rPr>
        <w:t>persistence</w:t>
      </w:r>
      <w:proofErr w:type="spellEnd"/>
      <w:r w:rsidRPr="00936588">
        <w:rPr>
          <w:rFonts w:ascii="Cambria" w:hAnsi="Cambria"/>
        </w:rPr>
        <w:t xml:space="preserve">). </w:t>
      </w:r>
      <w:r w:rsidRPr="00936588">
        <w:rPr>
          <w:rFonts w:ascii="Cambria" w:hAnsi="Cambria"/>
          <w:b/>
        </w:rPr>
        <w:t>1</w:t>
      </w:r>
      <w:r w:rsidRPr="00936588">
        <w:rPr>
          <w:rFonts w:ascii="Cambria" w:hAnsi="Cambria"/>
        </w:rPr>
        <w:t>. Periodo de tiempo que dura el efecto y la acción de una sustancia o compuesto aplicado a una planta. 2. Número medio de generaciones que transcurren desde la aparición de un gen mutante en una población, hasta su desaparición por muerte genética.</w:t>
      </w:r>
    </w:p>
    <w:p w14:paraId="4DF036CA" w14:textId="77777777" w:rsidR="00F828B2" w:rsidRPr="00936588" w:rsidRDefault="00F828B2" w:rsidP="00F828B2">
      <w:pPr>
        <w:pStyle w:val="Prrafodelista"/>
        <w:ind w:left="1211"/>
        <w:rPr>
          <w:rFonts w:ascii="Cambria" w:eastAsia="Times New Roman" w:hAnsi="Cambria" w:cs="Times New Roman"/>
        </w:rPr>
      </w:pPr>
    </w:p>
    <w:p w14:paraId="1372BECC" w14:textId="77777777" w:rsidR="00F828B2" w:rsidRPr="004D34E4" w:rsidRDefault="00F828B2" w:rsidP="00F828B2">
      <w:pPr>
        <w:pStyle w:val="Prrafodelista"/>
        <w:numPr>
          <w:ilvl w:val="0"/>
          <w:numId w:val="5"/>
        </w:numPr>
        <w:ind w:left="1352"/>
        <w:jc w:val="both"/>
        <w:rPr>
          <w:rFonts w:ascii="Cambria" w:eastAsia="Times New Roman" w:hAnsi="Cambria" w:cs="Times New Roman"/>
        </w:rPr>
      </w:pPr>
      <w:r w:rsidRPr="00326C4B">
        <w:rPr>
          <w:rFonts w:ascii="Cambria" w:eastAsia="Times New Roman" w:hAnsi="Cambria" w:cs="Times New Roman"/>
          <w:b/>
        </w:rPr>
        <w:lastRenderedPageBreak/>
        <w:t>personal autorizado</w:t>
      </w:r>
      <w:r w:rsidRPr="00326C4B">
        <w:rPr>
          <w:rFonts w:ascii="Cambria" w:eastAsia="Times New Roman" w:hAnsi="Cambria" w:cs="Times New Roman"/>
        </w:rPr>
        <w:t xml:space="preserve"> (</w:t>
      </w:r>
      <w:proofErr w:type="spellStart"/>
      <w:r w:rsidRPr="00DF29EC">
        <w:rPr>
          <w:rFonts w:ascii="Cambria" w:eastAsia="Times New Roman" w:hAnsi="Cambria" w:cs="Times New Roman"/>
          <w:i/>
        </w:rPr>
        <w:t>authorized</w:t>
      </w:r>
      <w:proofErr w:type="spellEnd"/>
      <w:r w:rsidRPr="00DF29EC">
        <w:rPr>
          <w:rFonts w:ascii="Cambria" w:eastAsia="Times New Roman" w:hAnsi="Cambria" w:cs="Times New Roman"/>
          <w:i/>
        </w:rPr>
        <w:t xml:space="preserve"> </w:t>
      </w:r>
      <w:proofErr w:type="spellStart"/>
      <w:r w:rsidRPr="00DF29EC">
        <w:rPr>
          <w:rFonts w:ascii="Cambria" w:eastAsia="Times New Roman" w:hAnsi="Cambria" w:cs="Times New Roman"/>
          <w:i/>
        </w:rPr>
        <w:t>personnel</w:t>
      </w:r>
      <w:proofErr w:type="spellEnd"/>
      <w:r w:rsidRPr="00326C4B">
        <w:rPr>
          <w:rFonts w:ascii="Cambria" w:eastAsia="Times New Roman" w:hAnsi="Cambria" w:cs="Times New Roman"/>
        </w:rPr>
        <w:t xml:space="preserve">). Aquel </w:t>
      </w:r>
      <w:r w:rsidRPr="00326C4B">
        <w:rPr>
          <w:rFonts w:ascii="Cambria" w:hAnsi="Cambria"/>
        </w:rPr>
        <w:t xml:space="preserve">que, por su nivel </w:t>
      </w:r>
      <w:proofErr w:type="spellStart"/>
      <w:r w:rsidRPr="00326C4B">
        <w:rPr>
          <w:rFonts w:ascii="Cambria" w:hAnsi="Cambria"/>
        </w:rPr>
        <w:t>jerárquico</w:t>
      </w:r>
      <w:proofErr w:type="spellEnd"/>
      <w:r w:rsidRPr="00326C4B">
        <w:rPr>
          <w:rFonts w:ascii="Cambria" w:hAnsi="Cambria"/>
        </w:rPr>
        <w:t xml:space="preserve"> y su experiencia, está facultado para acceder a determinadas zonas controladas de</w:t>
      </w:r>
      <w:r>
        <w:rPr>
          <w:rFonts w:ascii="Cambria" w:hAnsi="Cambria"/>
        </w:rPr>
        <w:t xml:space="preserve"> un</w:t>
      </w:r>
      <w:r w:rsidRPr="00326C4B">
        <w:rPr>
          <w:rFonts w:ascii="Cambria" w:hAnsi="Cambria"/>
        </w:rPr>
        <w:t xml:space="preserve"> laboratorio o puede aprobar procedimientos para su </w:t>
      </w:r>
      <w:proofErr w:type="spellStart"/>
      <w:r w:rsidRPr="00326C4B">
        <w:rPr>
          <w:rFonts w:ascii="Cambria" w:hAnsi="Cambria"/>
        </w:rPr>
        <w:t>aplicación</w:t>
      </w:r>
      <w:proofErr w:type="spellEnd"/>
      <w:r w:rsidRPr="00326C4B">
        <w:rPr>
          <w:rFonts w:ascii="Cambria" w:hAnsi="Cambria"/>
        </w:rPr>
        <w:t xml:space="preserve"> en el mismo</w:t>
      </w:r>
      <w:r>
        <w:rPr>
          <w:rFonts w:ascii="Cambria" w:hAnsi="Cambria"/>
        </w:rPr>
        <w:t>. Este personal puede oficialmente realizar inspecciones y toma de muestras en puestos de inspección fronterizos (PIF) de material importado</w:t>
      </w:r>
      <w:r w:rsidRPr="00326C4B">
        <w:rPr>
          <w:rFonts w:ascii="Cambria" w:hAnsi="Cambria"/>
        </w:rPr>
        <w:t>.</w:t>
      </w:r>
      <w:r>
        <w:rPr>
          <w:rFonts w:ascii="Cambria" w:hAnsi="Cambria"/>
        </w:rPr>
        <w:t xml:space="preserve"> Véase también inspector.</w:t>
      </w:r>
    </w:p>
    <w:p w14:paraId="340E62AA" w14:textId="77777777" w:rsidR="00F828B2" w:rsidRPr="00326C4B" w:rsidRDefault="00F828B2" w:rsidP="00F828B2">
      <w:pPr>
        <w:pStyle w:val="Prrafodelista"/>
        <w:ind w:left="1069"/>
        <w:rPr>
          <w:rFonts w:ascii="Cambria" w:eastAsia="Times New Roman" w:hAnsi="Cambria" w:cs="Times New Roman"/>
        </w:rPr>
      </w:pPr>
    </w:p>
    <w:p w14:paraId="26EBE355" w14:textId="77777777" w:rsidR="00F828B2" w:rsidRPr="00FA66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B526A">
        <w:rPr>
          <w:rFonts w:ascii="Cambria" w:eastAsia="Times New Roman" w:hAnsi="Cambria" w:cs="Times New Roman"/>
          <w:b/>
        </w:rPr>
        <w:t>peso</w:t>
      </w:r>
      <w:r w:rsidRPr="00697E9A">
        <w:rPr>
          <w:rFonts w:ascii="Cambria" w:eastAsia="Times New Roman" w:hAnsi="Cambria" w:cs="Times New Roman"/>
        </w:rPr>
        <w:t xml:space="preserve"> (</w:t>
      </w:r>
      <w:proofErr w:type="spellStart"/>
      <w:r w:rsidRPr="006D3212">
        <w:rPr>
          <w:rFonts w:ascii="Cambria" w:eastAsia="Times New Roman" w:hAnsi="Cambria" w:cs="Times New Roman"/>
          <w:i/>
        </w:rPr>
        <w:t>weight</w:t>
      </w:r>
      <w:proofErr w:type="spellEnd"/>
      <w:r w:rsidRPr="00697E9A">
        <w:rPr>
          <w:rFonts w:ascii="Cambria" w:eastAsia="Times New Roman" w:hAnsi="Cambria" w:cs="Times New Roman"/>
        </w:rPr>
        <w:t>).</w:t>
      </w:r>
      <w:r>
        <w:rPr>
          <w:rFonts w:ascii="Cambria" w:eastAsia="Times New Roman" w:hAnsi="Cambria" w:cs="Times New Roman"/>
        </w:rPr>
        <w:t xml:space="preserve"> </w:t>
      </w:r>
      <w:r w:rsidRPr="004A2D40">
        <w:rPr>
          <w:rFonts w:ascii="Cambria" w:eastAsia="Times New Roman" w:hAnsi="Cambria" w:cs="Times New Roman"/>
          <w:b/>
        </w:rPr>
        <w:t>1</w:t>
      </w:r>
      <w:r>
        <w:rPr>
          <w:rFonts w:ascii="Cambria" w:eastAsia="Times New Roman" w:hAnsi="Cambria" w:cs="Times New Roman"/>
        </w:rPr>
        <w:t xml:space="preserve">. Fuerza de gravitación universal ejercida sobre la materia o fuerza con que la Tierra atrae a un cuerpo. </w:t>
      </w:r>
      <w:r w:rsidRPr="004A2D40">
        <w:rPr>
          <w:rFonts w:ascii="Cambria" w:eastAsia="Times New Roman" w:hAnsi="Cambria" w:cs="Times New Roman"/>
          <w:b/>
        </w:rPr>
        <w:t>2</w:t>
      </w:r>
      <w:r>
        <w:rPr>
          <w:rFonts w:ascii="Cambria" w:eastAsia="Times New Roman" w:hAnsi="Cambria" w:cs="Times New Roman"/>
        </w:rPr>
        <w:t>. Medida del peso.</w:t>
      </w:r>
    </w:p>
    <w:p w14:paraId="427D09F9" w14:textId="77777777" w:rsidR="00F828B2" w:rsidRPr="00545FF2" w:rsidRDefault="00F828B2" w:rsidP="00F828B2">
      <w:pPr>
        <w:pStyle w:val="Prrafodelista"/>
        <w:tabs>
          <w:tab w:val="left" w:pos="4253"/>
        </w:tabs>
        <w:ind w:left="1069"/>
        <w:rPr>
          <w:rFonts w:ascii="Cambria" w:eastAsia="Times New Roman" w:hAnsi="Cambria" w:cs="Times New Roman"/>
        </w:rPr>
      </w:pPr>
    </w:p>
    <w:p w14:paraId="51F463FB" w14:textId="77777777" w:rsidR="00F828B2" w:rsidRPr="00FA662E" w:rsidRDefault="00F828B2" w:rsidP="00F828B2">
      <w:pPr>
        <w:pStyle w:val="Prrafodelista"/>
        <w:numPr>
          <w:ilvl w:val="0"/>
          <w:numId w:val="5"/>
        </w:numPr>
        <w:tabs>
          <w:tab w:val="left" w:pos="4253"/>
        </w:tabs>
        <w:spacing w:before="240" w:after="240"/>
        <w:ind w:left="1352"/>
        <w:jc w:val="both"/>
        <w:rPr>
          <w:rFonts w:ascii="Cambria" w:hAnsi="Cambria"/>
        </w:rPr>
      </w:pPr>
      <w:r w:rsidRPr="00545FF2">
        <w:rPr>
          <w:rFonts w:ascii="Cambria" w:eastAsia="Times New Roman" w:hAnsi="Cambria" w:cs="Times New Roman"/>
          <w:b/>
        </w:rPr>
        <w:t>peso atómico</w:t>
      </w:r>
      <w:r>
        <w:rPr>
          <w:rFonts w:ascii="Cambria" w:eastAsia="Times New Roman" w:hAnsi="Cambria" w:cs="Times New Roman"/>
        </w:rPr>
        <w:t xml:space="preserve"> (</w:t>
      </w:r>
      <w:proofErr w:type="spellStart"/>
      <w:r w:rsidRPr="006D3212">
        <w:rPr>
          <w:rFonts w:ascii="Cambria" w:eastAsia="Times New Roman" w:hAnsi="Cambria" w:cs="Times New Roman"/>
          <w:i/>
        </w:rPr>
        <w:t>atomic</w:t>
      </w:r>
      <w:proofErr w:type="spellEnd"/>
      <w:r w:rsidRPr="006D3212">
        <w:rPr>
          <w:rFonts w:ascii="Cambria" w:eastAsia="Times New Roman" w:hAnsi="Cambria" w:cs="Times New Roman"/>
          <w:i/>
        </w:rPr>
        <w:t xml:space="preserve"> </w:t>
      </w:r>
      <w:proofErr w:type="spellStart"/>
      <w:r w:rsidRPr="006D3212">
        <w:rPr>
          <w:rFonts w:ascii="Cambria" w:eastAsia="Times New Roman" w:hAnsi="Cambria" w:cs="Times New Roman"/>
          <w:i/>
        </w:rPr>
        <w:t>weight</w:t>
      </w:r>
      <w:proofErr w:type="spellEnd"/>
      <w:r>
        <w:rPr>
          <w:rFonts w:ascii="Cambria" w:eastAsia="Times New Roman" w:hAnsi="Cambria" w:cs="Times New Roman"/>
        </w:rPr>
        <w:t xml:space="preserve">). </w:t>
      </w:r>
      <w:r w:rsidRPr="00545FF2">
        <w:rPr>
          <w:rFonts w:ascii="Cambria" w:hAnsi="Cambria"/>
        </w:rPr>
        <w:t xml:space="preserve">Relación entre la masa de un átomo de un isótopo determinado y </w:t>
      </w:r>
      <w:r>
        <w:rPr>
          <w:rFonts w:ascii="Cambria" w:hAnsi="Cambria"/>
        </w:rPr>
        <w:t>la doceava parte</w:t>
      </w:r>
      <w:r w:rsidRPr="00545FF2">
        <w:rPr>
          <w:rFonts w:ascii="Cambria" w:hAnsi="Cambria"/>
        </w:rPr>
        <w:t xml:space="preserve"> de la masa de un átomo de </w:t>
      </w:r>
      <w:r>
        <w:rPr>
          <w:rFonts w:ascii="Cambria" w:hAnsi="Cambria"/>
        </w:rPr>
        <w:t>carbono (</w:t>
      </w:r>
      <w:r w:rsidRPr="00545FF2">
        <w:rPr>
          <w:rFonts w:ascii="Cambria" w:hAnsi="Cambria" w:hint="eastAsia"/>
          <w:vertAlign w:val="superscript"/>
        </w:rPr>
        <w:t>12</w:t>
      </w:r>
      <w:r w:rsidRPr="00545FF2">
        <w:rPr>
          <w:rFonts w:ascii="Cambria" w:hAnsi="Cambria" w:hint="eastAsia"/>
        </w:rPr>
        <w:t>C</w:t>
      </w:r>
      <w:r>
        <w:rPr>
          <w:rFonts w:ascii="Cambria" w:hAnsi="Cambria"/>
        </w:rPr>
        <w:t>)</w:t>
      </w:r>
      <w:r w:rsidRPr="00545FF2">
        <w:rPr>
          <w:rFonts w:ascii="Cambria" w:hAnsi="Cambria"/>
        </w:rPr>
        <w:t>.</w:t>
      </w:r>
      <w:r>
        <w:rPr>
          <w:rFonts w:ascii="Cambria" w:hAnsi="Cambria"/>
        </w:rPr>
        <w:t xml:space="preserve"> Véase también dalton.</w:t>
      </w:r>
    </w:p>
    <w:p w14:paraId="27AC7BD0" w14:textId="77777777" w:rsidR="00F828B2" w:rsidRPr="00545FF2" w:rsidRDefault="00F828B2" w:rsidP="00F828B2">
      <w:pPr>
        <w:pStyle w:val="Prrafodelista"/>
        <w:tabs>
          <w:tab w:val="left" w:pos="4253"/>
        </w:tabs>
        <w:ind w:left="1069"/>
        <w:rPr>
          <w:rFonts w:ascii="Cambria" w:hAnsi="Cambria"/>
        </w:rPr>
      </w:pPr>
    </w:p>
    <w:p w14:paraId="1F16960F" w14:textId="77777777" w:rsidR="00F828B2" w:rsidRPr="00FA66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B526A">
        <w:rPr>
          <w:rFonts w:ascii="Cambria" w:eastAsia="Times New Roman" w:hAnsi="Cambria" w:cs="Times New Roman"/>
          <w:b/>
        </w:rPr>
        <w:t>peso bruto</w:t>
      </w:r>
      <w:r w:rsidRPr="00697E9A">
        <w:rPr>
          <w:rFonts w:ascii="Cambria" w:eastAsia="Times New Roman" w:hAnsi="Cambria" w:cs="Times New Roman"/>
        </w:rPr>
        <w:t xml:space="preserve"> (</w:t>
      </w:r>
      <w:proofErr w:type="spellStart"/>
      <w:r w:rsidRPr="006D3212">
        <w:rPr>
          <w:rFonts w:ascii="Cambria" w:eastAsia="Times New Roman" w:hAnsi="Cambria" w:cs="Times New Roman"/>
          <w:i/>
        </w:rPr>
        <w:t>gross</w:t>
      </w:r>
      <w:proofErr w:type="spellEnd"/>
      <w:r w:rsidRPr="006D3212">
        <w:rPr>
          <w:rFonts w:ascii="Cambria" w:eastAsia="Times New Roman" w:hAnsi="Cambria" w:cs="Times New Roman"/>
          <w:i/>
        </w:rPr>
        <w:t xml:space="preserve"> </w:t>
      </w:r>
      <w:proofErr w:type="spellStart"/>
      <w:r w:rsidRPr="006D3212">
        <w:rPr>
          <w:rFonts w:ascii="Cambria" w:eastAsia="Times New Roman" w:hAnsi="Cambria" w:cs="Times New Roman"/>
          <w:i/>
        </w:rPr>
        <w:t>weight</w:t>
      </w:r>
      <w:proofErr w:type="spellEnd"/>
      <w:r w:rsidRPr="00697E9A">
        <w:rPr>
          <w:rFonts w:ascii="Cambria" w:eastAsia="Times New Roman" w:hAnsi="Cambria" w:cs="Times New Roman"/>
        </w:rPr>
        <w:t>).</w:t>
      </w:r>
      <w:r>
        <w:rPr>
          <w:rFonts w:ascii="Cambria" w:eastAsia="Times New Roman" w:hAnsi="Cambria" w:cs="Times New Roman"/>
        </w:rPr>
        <w:t xml:space="preserve"> Peso total, incluida la tara, envase y otros elementos ajenos a su naturaleza.</w:t>
      </w:r>
    </w:p>
    <w:p w14:paraId="40877978" w14:textId="77777777" w:rsidR="00F828B2" w:rsidRPr="00647462" w:rsidRDefault="00F828B2" w:rsidP="00F828B2">
      <w:pPr>
        <w:pStyle w:val="Prrafodelista"/>
        <w:tabs>
          <w:tab w:val="left" w:pos="4253"/>
        </w:tabs>
        <w:ind w:left="1069"/>
        <w:rPr>
          <w:rFonts w:ascii="Cambria" w:eastAsia="Times New Roman" w:hAnsi="Cambria" w:cs="Times New Roman"/>
        </w:rPr>
      </w:pPr>
    </w:p>
    <w:p w14:paraId="284BB707" w14:textId="77777777" w:rsidR="00F828B2" w:rsidRPr="00FA66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647462">
        <w:rPr>
          <w:rFonts w:ascii="Cambria" w:eastAsia="Times New Roman" w:hAnsi="Cambria" w:cs="Times New Roman"/>
          <w:b/>
          <w:lang w:val="en-US"/>
        </w:rPr>
        <w:t xml:space="preserve">peso </w:t>
      </w:r>
      <w:proofErr w:type="spellStart"/>
      <w:r w:rsidRPr="00647462">
        <w:rPr>
          <w:rFonts w:ascii="Cambria" w:eastAsia="Times New Roman" w:hAnsi="Cambria" w:cs="Times New Roman"/>
          <w:b/>
          <w:lang w:val="en-US"/>
        </w:rPr>
        <w:t>celular</w:t>
      </w:r>
      <w:proofErr w:type="spellEnd"/>
      <w:r w:rsidRPr="00647462">
        <w:rPr>
          <w:rFonts w:ascii="Cambria" w:eastAsia="Times New Roman" w:hAnsi="Cambria" w:cs="Times New Roman"/>
          <w:b/>
          <w:lang w:val="en-US"/>
        </w:rPr>
        <w:t xml:space="preserve"> seco</w:t>
      </w:r>
      <w:r w:rsidRPr="00647462">
        <w:rPr>
          <w:rFonts w:ascii="Cambria" w:eastAsia="Times New Roman" w:hAnsi="Cambria" w:cs="Times New Roman"/>
          <w:lang w:val="en-US"/>
        </w:rPr>
        <w:t xml:space="preserve"> (</w:t>
      </w:r>
      <w:r w:rsidRPr="006D3212">
        <w:rPr>
          <w:rFonts w:ascii="Cambria" w:eastAsia="Times New Roman" w:hAnsi="Cambria" w:cs="Times New Roman"/>
          <w:i/>
          <w:lang w:val="en-US"/>
        </w:rPr>
        <w:t>dry cell weight</w:t>
      </w:r>
      <w:r>
        <w:rPr>
          <w:rFonts w:ascii="Cambria" w:eastAsia="Times New Roman" w:hAnsi="Cambria" w:cs="Times New Roman"/>
          <w:lang w:val="en-US"/>
        </w:rPr>
        <w:t xml:space="preserve">). </w:t>
      </w:r>
      <w:r w:rsidRPr="00647462">
        <w:rPr>
          <w:rFonts w:ascii="Cambria" w:eastAsia="Times New Roman" w:hAnsi="Cambria" w:cs="Times New Roman"/>
        </w:rPr>
        <w:t xml:space="preserve">Peso de </w:t>
      </w:r>
      <w:r>
        <w:rPr>
          <w:rFonts w:ascii="Cambria" w:eastAsia="Times New Roman" w:hAnsi="Cambria" w:cs="Times New Roman"/>
        </w:rPr>
        <w:t xml:space="preserve">las </w:t>
      </w:r>
      <w:r w:rsidRPr="00647462">
        <w:rPr>
          <w:rFonts w:ascii="Cambria" w:eastAsia="Times New Roman" w:hAnsi="Cambria" w:cs="Times New Roman"/>
        </w:rPr>
        <w:t>células contenidas en una alícuota</w:t>
      </w:r>
      <w:r>
        <w:rPr>
          <w:rFonts w:ascii="Cambria" w:eastAsia="Times New Roman" w:hAnsi="Cambria" w:cs="Times New Roman"/>
        </w:rPr>
        <w:t xml:space="preserve">, obtenido tras su secado a peso constante en una estufa a 105 </w:t>
      </w:r>
      <w:proofErr w:type="spellStart"/>
      <w:r w:rsidRPr="00647462">
        <w:rPr>
          <w:rFonts w:ascii="Cambria" w:eastAsia="Times New Roman" w:hAnsi="Cambria" w:cs="Times New Roman"/>
          <w:vertAlign w:val="superscript"/>
        </w:rPr>
        <w:t>o</w:t>
      </w:r>
      <w:r>
        <w:rPr>
          <w:rFonts w:ascii="Cambria" w:eastAsia="Times New Roman" w:hAnsi="Cambria" w:cs="Times New Roman"/>
        </w:rPr>
        <w:t>C.</w:t>
      </w:r>
      <w:proofErr w:type="spellEnd"/>
      <w:r>
        <w:rPr>
          <w:rFonts w:ascii="Cambria" w:eastAsia="Times New Roman" w:hAnsi="Cambria" w:cs="Times New Roman"/>
        </w:rPr>
        <w:t xml:space="preserve"> Se expresan frecuentemente en gramos de material por litro o metro cúbico de volumen de fermentador.</w:t>
      </w:r>
    </w:p>
    <w:p w14:paraId="7BB9577D" w14:textId="77777777" w:rsidR="00F828B2" w:rsidRPr="00647462" w:rsidRDefault="00F828B2" w:rsidP="00F828B2">
      <w:pPr>
        <w:pStyle w:val="Prrafodelista"/>
        <w:tabs>
          <w:tab w:val="left" w:pos="4253"/>
        </w:tabs>
        <w:ind w:left="1069"/>
        <w:rPr>
          <w:rFonts w:ascii="Cambria" w:eastAsia="Times New Roman" w:hAnsi="Cambria" w:cs="Times New Roman"/>
          <w:b/>
        </w:rPr>
      </w:pPr>
    </w:p>
    <w:p w14:paraId="105E4F59" w14:textId="77777777" w:rsidR="00F828B2" w:rsidRPr="00C54D4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B526A">
        <w:rPr>
          <w:rFonts w:ascii="Cambria" w:eastAsia="Times New Roman" w:hAnsi="Cambria" w:cs="Times New Roman"/>
          <w:b/>
        </w:rPr>
        <w:t>peso específico</w:t>
      </w:r>
      <w:r w:rsidRPr="00697E9A">
        <w:rPr>
          <w:rFonts w:ascii="Cambria" w:eastAsia="Times New Roman" w:hAnsi="Cambria" w:cs="Times New Roman"/>
        </w:rPr>
        <w:t xml:space="preserve"> (</w:t>
      </w:r>
      <w:proofErr w:type="spellStart"/>
      <w:r w:rsidRPr="006D3212">
        <w:rPr>
          <w:rFonts w:ascii="Cambria" w:eastAsia="Times New Roman" w:hAnsi="Cambria" w:cs="Times New Roman"/>
          <w:i/>
        </w:rPr>
        <w:t>specific</w:t>
      </w:r>
      <w:proofErr w:type="spellEnd"/>
      <w:r w:rsidRPr="006D3212">
        <w:rPr>
          <w:rFonts w:ascii="Cambria" w:eastAsia="Times New Roman" w:hAnsi="Cambria" w:cs="Times New Roman"/>
          <w:i/>
        </w:rPr>
        <w:t xml:space="preserve"> </w:t>
      </w:r>
      <w:proofErr w:type="spellStart"/>
      <w:r w:rsidRPr="006D3212">
        <w:rPr>
          <w:rFonts w:ascii="Cambria" w:eastAsia="Times New Roman" w:hAnsi="Cambria" w:cs="Times New Roman"/>
          <w:i/>
        </w:rPr>
        <w:t>weight</w:t>
      </w:r>
      <w:proofErr w:type="spellEnd"/>
      <w:r w:rsidRPr="00697E9A">
        <w:rPr>
          <w:rFonts w:ascii="Cambria" w:eastAsia="Times New Roman" w:hAnsi="Cambria" w:cs="Times New Roman"/>
        </w:rPr>
        <w:t>).</w:t>
      </w:r>
      <w:r>
        <w:rPr>
          <w:rFonts w:ascii="Cambria" w:eastAsia="Times New Roman" w:hAnsi="Cambria" w:cs="Times New Roman"/>
        </w:rPr>
        <w:t xml:space="preserve"> </w:t>
      </w:r>
      <w:r w:rsidRPr="00606C61">
        <w:rPr>
          <w:rFonts w:ascii="Cambria" w:eastAsia="Times New Roman" w:hAnsi="Cambria" w:cs="Times New Roman"/>
          <w:b/>
        </w:rPr>
        <w:t>1</w:t>
      </w:r>
      <w:r>
        <w:rPr>
          <w:rFonts w:ascii="Cambria" w:eastAsia="Times New Roman" w:hAnsi="Cambria" w:cs="Times New Roman"/>
        </w:rPr>
        <w:t xml:space="preserve">. El de la unidad de volumen de una sustancia. </w:t>
      </w:r>
      <w:r w:rsidRPr="00606C61">
        <w:rPr>
          <w:rFonts w:ascii="Cambria" w:eastAsia="Times New Roman" w:hAnsi="Cambria" w:cs="Times New Roman"/>
          <w:b/>
        </w:rPr>
        <w:t>2</w:t>
      </w:r>
      <w:r>
        <w:rPr>
          <w:rFonts w:ascii="Cambria" w:eastAsia="Times New Roman" w:hAnsi="Cambria" w:cs="Times New Roman"/>
        </w:rPr>
        <w:t>. Especial valor o influencia que se reconoce a una persona en un entorno determinado, como en Fitopatología.</w:t>
      </w:r>
    </w:p>
    <w:p w14:paraId="0D16C368" w14:textId="77777777" w:rsidR="00F828B2" w:rsidRPr="00606C61" w:rsidRDefault="00F828B2" w:rsidP="00F828B2">
      <w:pPr>
        <w:pStyle w:val="Prrafodelista"/>
        <w:tabs>
          <w:tab w:val="left" w:pos="4253"/>
        </w:tabs>
        <w:ind w:left="1069"/>
        <w:rPr>
          <w:rFonts w:ascii="Cambria" w:eastAsia="Times New Roman" w:hAnsi="Cambria" w:cs="Times New Roman"/>
        </w:rPr>
      </w:pPr>
    </w:p>
    <w:p w14:paraId="3D53177E" w14:textId="77777777" w:rsidR="00F828B2" w:rsidRPr="00C54D4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9026C">
        <w:rPr>
          <w:rFonts w:ascii="Cambria" w:eastAsia="Times New Roman" w:hAnsi="Cambria" w:cs="Times New Roman"/>
          <w:b/>
        </w:rPr>
        <w:t>peso molecular</w:t>
      </w:r>
      <w:r>
        <w:rPr>
          <w:rFonts w:ascii="Cambria" w:eastAsia="Times New Roman" w:hAnsi="Cambria" w:cs="Times New Roman"/>
        </w:rPr>
        <w:t xml:space="preserve"> (</w:t>
      </w:r>
      <w:r w:rsidRPr="006D3212">
        <w:rPr>
          <w:rFonts w:ascii="Cambria" w:eastAsia="Times New Roman" w:hAnsi="Cambria" w:cs="Times New Roman"/>
          <w:i/>
        </w:rPr>
        <w:t xml:space="preserve">molecular </w:t>
      </w:r>
      <w:proofErr w:type="spellStart"/>
      <w:r w:rsidRPr="006D3212">
        <w:rPr>
          <w:rFonts w:ascii="Cambria" w:eastAsia="Times New Roman" w:hAnsi="Cambria" w:cs="Times New Roman"/>
          <w:i/>
        </w:rPr>
        <w:t>weight</w:t>
      </w:r>
      <w:proofErr w:type="spellEnd"/>
      <w:r>
        <w:rPr>
          <w:rFonts w:ascii="Cambria" w:eastAsia="Times New Roman" w:hAnsi="Cambria" w:cs="Times New Roman"/>
        </w:rPr>
        <w:t>). Suma de los pesos atómicos que entran en la fórmula molecular de un compuesto.</w:t>
      </w:r>
    </w:p>
    <w:p w14:paraId="37B904C8" w14:textId="77777777" w:rsidR="00F828B2" w:rsidRPr="008E222B" w:rsidRDefault="00F828B2" w:rsidP="00F828B2">
      <w:pPr>
        <w:pStyle w:val="Prrafodelista"/>
        <w:tabs>
          <w:tab w:val="left" w:pos="4253"/>
        </w:tabs>
        <w:ind w:left="1069"/>
        <w:rPr>
          <w:rFonts w:ascii="Cambria" w:eastAsia="Times New Roman" w:hAnsi="Cambria" w:cs="Times New Roman"/>
        </w:rPr>
      </w:pPr>
    </w:p>
    <w:p w14:paraId="4FF9357C" w14:textId="77777777" w:rsidR="00F828B2" w:rsidRPr="00902F3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E0D13">
        <w:rPr>
          <w:rFonts w:ascii="Cambria" w:eastAsia="Times New Roman" w:hAnsi="Cambria" w:cs="Times New Roman"/>
          <w:b/>
        </w:rPr>
        <w:t>peso neto</w:t>
      </w:r>
      <w:r w:rsidRPr="006E0D13">
        <w:rPr>
          <w:rFonts w:ascii="Cambria" w:eastAsia="Times New Roman" w:hAnsi="Cambria" w:cs="Times New Roman"/>
        </w:rPr>
        <w:t xml:space="preserve"> (</w:t>
      </w:r>
      <w:r w:rsidRPr="004D52B3">
        <w:rPr>
          <w:rFonts w:ascii="Cambria" w:eastAsia="Times New Roman" w:hAnsi="Cambria" w:cs="Times New Roman"/>
          <w:i/>
        </w:rPr>
        <w:t xml:space="preserve">net </w:t>
      </w:r>
      <w:proofErr w:type="spellStart"/>
      <w:r w:rsidRPr="004D52B3">
        <w:rPr>
          <w:rFonts w:ascii="Cambria" w:eastAsia="Times New Roman" w:hAnsi="Cambria" w:cs="Times New Roman"/>
          <w:i/>
        </w:rPr>
        <w:t>weight</w:t>
      </w:r>
      <w:proofErr w:type="spellEnd"/>
      <w:r w:rsidRPr="006E0D13">
        <w:rPr>
          <w:rFonts w:ascii="Cambria" w:eastAsia="Times New Roman" w:hAnsi="Cambria" w:cs="Times New Roman"/>
        </w:rPr>
        <w:t xml:space="preserve">). </w:t>
      </w:r>
      <w:r w:rsidRPr="0029026C">
        <w:rPr>
          <w:rFonts w:ascii="Cambria" w:eastAsia="Times New Roman" w:hAnsi="Cambria" w:cs="Times New Roman"/>
        </w:rPr>
        <w:t>El de un product</w:t>
      </w:r>
      <w:r>
        <w:rPr>
          <w:rFonts w:ascii="Cambria" w:eastAsia="Times New Roman" w:hAnsi="Cambria" w:cs="Times New Roman"/>
        </w:rPr>
        <w:t>o</w:t>
      </w:r>
      <w:r w:rsidRPr="0029026C">
        <w:rPr>
          <w:rFonts w:ascii="Cambria" w:eastAsia="Times New Roman" w:hAnsi="Cambria" w:cs="Times New Roman"/>
        </w:rPr>
        <w:t xml:space="preserve"> si</w:t>
      </w:r>
      <w:r>
        <w:rPr>
          <w:rFonts w:ascii="Cambria" w:eastAsia="Times New Roman" w:hAnsi="Cambria" w:cs="Times New Roman"/>
        </w:rPr>
        <w:t>n incluir el envase ni otros elementos ajenos a su naturaleza.</w:t>
      </w:r>
    </w:p>
    <w:p w14:paraId="2685C52B" w14:textId="77777777" w:rsidR="00F828B2" w:rsidRPr="00902F31" w:rsidRDefault="00F828B2" w:rsidP="00F828B2">
      <w:pPr>
        <w:pStyle w:val="Prrafodelista"/>
        <w:tabs>
          <w:tab w:val="left" w:pos="4253"/>
        </w:tabs>
        <w:ind w:left="1211"/>
        <w:rPr>
          <w:rFonts w:ascii="Cambria" w:eastAsia="Times New Roman" w:hAnsi="Cambria" w:cs="Times New Roman"/>
        </w:rPr>
      </w:pPr>
    </w:p>
    <w:p w14:paraId="74E9C468" w14:textId="77777777" w:rsidR="00F828B2" w:rsidRPr="00C178C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320E3">
        <w:rPr>
          <w:rFonts w:ascii="Cambria" w:eastAsia="Times New Roman" w:hAnsi="Cambria" w:cs="Times New Roman"/>
          <w:b/>
        </w:rPr>
        <w:t>peso seco</w:t>
      </w:r>
      <w:r w:rsidRPr="00C320E3">
        <w:rPr>
          <w:rFonts w:ascii="Cambria" w:eastAsia="Times New Roman" w:hAnsi="Cambria" w:cs="Times New Roman"/>
        </w:rPr>
        <w:t xml:space="preserve">. </w:t>
      </w:r>
      <w:r>
        <w:rPr>
          <w:rFonts w:ascii="Cambria" w:eastAsia="Times New Roman" w:hAnsi="Cambria" w:cs="Times New Roman"/>
        </w:rPr>
        <w:t xml:space="preserve">Véase materia seca. </w:t>
      </w:r>
    </w:p>
    <w:p w14:paraId="4720B60D" w14:textId="77777777" w:rsidR="00F828B2" w:rsidRPr="00C178C6" w:rsidRDefault="00F828B2" w:rsidP="00F828B2">
      <w:pPr>
        <w:pStyle w:val="Prrafodelista"/>
        <w:tabs>
          <w:tab w:val="left" w:pos="4253"/>
        </w:tabs>
        <w:ind w:left="1211"/>
        <w:rPr>
          <w:rFonts w:ascii="Cambria" w:eastAsia="Times New Roman" w:hAnsi="Cambria" w:cs="Times New Roman"/>
        </w:rPr>
      </w:pPr>
    </w:p>
    <w:p w14:paraId="4CF4FCB2" w14:textId="77777777" w:rsidR="00F828B2" w:rsidRPr="00E17514"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C178C6">
        <w:rPr>
          <w:rFonts w:ascii="Cambria" w:hAnsi="Cambria"/>
          <w:b/>
        </w:rPr>
        <w:t>pestalotiopsis</w:t>
      </w:r>
      <w:proofErr w:type="spellEnd"/>
      <w:r w:rsidRPr="00C178C6">
        <w:rPr>
          <w:rFonts w:ascii="Cambria" w:hAnsi="Cambria"/>
        </w:rPr>
        <w:t xml:space="preserve"> (</w:t>
      </w:r>
      <w:proofErr w:type="spellStart"/>
      <w:r w:rsidRPr="004D52B3">
        <w:rPr>
          <w:rFonts w:ascii="Cambria" w:hAnsi="Cambria"/>
          <w:i/>
        </w:rPr>
        <w:t>pestalotiopsis</w:t>
      </w:r>
      <w:proofErr w:type="spellEnd"/>
      <w:r w:rsidRPr="00C178C6">
        <w:rPr>
          <w:rFonts w:ascii="Cambria" w:hAnsi="Cambria"/>
        </w:rPr>
        <w:t xml:space="preserve">). Denominación común genérica de enfermedades causadas por distintas especies del género de hongos </w:t>
      </w:r>
      <w:proofErr w:type="spellStart"/>
      <w:r w:rsidRPr="00C178C6">
        <w:rPr>
          <w:rFonts w:ascii="Cambria" w:hAnsi="Cambria"/>
          <w:i/>
        </w:rPr>
        <w:t>Pestalotiopsis</w:t>
      </w:r>
      <w:proofErr w:type="spellEnd"/>
      <w:r w:rsidRPr="00C178C6">
        <w:rPr>
          <w:rFonts w:ascii="Cambria" w:hAnsi="Cambria"/>
        </w:rPr>
        <w:t xml:space="preserve"> que afecta a numerosos huéspedes</w:t>
      </w:r>
      <w:r>
        <w:rPr>
          <w:rFonts w:ascii="Cambria" w:hAnsi="Cambria"/>
        </w:rPr>
        <w:t xml:space="preserve"> o anfitriones</w:t>
      </w:r>
      <w:r w:rsidRPr="00C178C6">
        <w:rPr>
          <w:rFonts w:ascii="Cambria" w:hAnsi="Cambria"/>
        </w:rPr>
        <w:t xml:space="preserve"> ho</w:t>
      </w:r>
      <w:r>
        <w:rPr>
          <w:rFonts w:ascii="Cambria" w:hAnsi="Cambria"/>
        </w:rPr>
        <w:t>r</w:t>
      </w:r>
      <w:r w:rsidRPr="00C178C6">
        <w:rPr>
          <w:rFonts w:ascii="Cambria" w:hAnsi="Cambria"/>
        </w:rPr>
        <w:t xml:space="preserve">tícolas, ornamentales y frutales. Por su importancia económica destaca la enfermedad de la fresa o frutilla y arándano, causada por el hongo </w:t>
      </w:r>
      <w:proofErr w:type="spellStart"/>
      <w:r w:rsidRPr="00C178C6">
        <w:rPr>
          <w:rFonts w:ascii="Cambria" w:hAnsi="Cambria"/>
          <w:i/>
        </w:rPr>
        <w:t>Pestalotiopsis</w:t>
      </w:r>
      <w:proofErr w:type="spellEnd"/>
      <w:r w:rsidRPr="00C178C6">
        <w:rPr>
          <w:rFonts w:ascii="Cambria" w:hAnsi="Cambria"/>
        </w:rPr>
        <w:t xml:space="preserve"> </w:t>
      </w:r>
      <w:proofErr w:type="spellStart"/>
      <w:r w:rsidRPr="00C178C6">
        <w:rPr>
          <w:rFonts w:ascii="Cambria" w:hAnsi="Cambria"/>
          <w:i/>
        </w:rPr>
        <w:t>clavispora</w:t>
      </w:r>
      <w:proofErr w:type="spellEnd"/>
      <w:r w:rsidRPr="00C178C6">
        <w:rPr>
          <w:rFonts w:ascii="Cambria" w:hAnsi="Cambria"/>
        </w:rPr>
        <w:t xml:space="preserve"> (</w:t>
      </w:r>
      <w:proofErr w:type="spellStart"/>
      <w:r w:rsidRPr="00C178C6">
        <w:rPr>
          <w:rFonts w:ascii="Cambria" w:hAnsi="Cambria"/>
          <w:i/>
        </w:rPr>
        <w:t>Neopestalotiopsis</w:t>
      </w:r>
      <w:proofErr w:type="spellEnd"/>
      <w:r w:rsidRPr="00C178C6">
        <w:rPr>
          <w:rFonts w:ascii="Cambria" w:hAnsi="Cambria"/>
        </w:rPr>
        <w:t xml:space="preserve"> </w:t>
      </w:r>
      <w:proofErr w:type="spellStart"/>
      <w:r w:rsidRPr="00C178C6">
        <w:rPr>
          <w:rFonts w:ascii="Cambria" w:hAnsi="Cambria"/>
          <w:i/>
        </w:rPr>
        <w:t>clavispora</w:t>
      </w:r>
      <w:proofErr w:type="spellEnd"/>
      <w:r w:rsidRPr="00C178C6">
        <w:rPr>
          <w:rFonts w:ascii="Cambria" w:hAnsi="Cambria"/>
        </w:rPr>
        <w:t xml:space="preserve">), que provoca pudrición de la raíz y la corona en la planta </w:t>
      </w:r>
      <w:r>
        <w:rPr>
          <w:rFonts w:ascii="Cambria" w:hAnsi="Cambria"/>
        </w:rPr>
        <w:t>anfitriona</w:t>
      </w:r>
      <w:r w:rsidRPr="00C178C6">
        <w:rPr>
          <w:rFonts w:ascii="Cambria" w:hAnsi="Cambria"/>
        </w:rPr>
        <w:t xml:space="preserve">. </w:t>
      </w:r>
      <w:r w:rsidRPr="004D52B3">
        <w:rPr>
          <w:rFonts w:ascii="Cambria" w:hAnsi="Cambria"/>
          <w:i/>
        </w:rPr>
        <w:t>Sin:</w:t>
      </w:r>
      <w:r w:rsidRPr="00C178C6">
        <w:rPr>
          <w:rFonts w:ascii="Cambria" w:hAnsi="Cambria"/>
        </w:rPr>
        <w:t xml:space="preserve"> </w:t>
      </w:r>
      <w:proofErr w:type="spellStart"/>
      <w:r w:rsidRPr="00C178C6">
        <w:rPr>
          <w:rFonts w:ascii="Cambria" w:hAnsi="Cambria"/>
        </w:rPr>
        <w:t>pestalotiopsis</w:t>
      </w:r>
      <w:proofErr w:type="spellEnd"/>
      <w:r w:rsidRPr="00C178C6">
        <w:rPr>
          <w:rFonts w:ascii="Cambria" w:hAnsi="Cambria"/>
        </w:rPr>
        <w:t xml:space="preserve"> de la frutilla. </w:t>
      </w:r>
    </w:p>
    <w:p w14:paraId="6D8F08AF" w14:textId="77777777" w:rsidR="00F828B2" w:rsidRPr="00C178C6" w:rsidRDefault="00F828B2" w:rsidP="00F828B2">
      <w:pPr>
        <w:pStyle w:val="Prrafodelista"/>
        <w:tabs>
          <w:tab w:val="left" w:pos="4253"/>
        </w:tabs>
        <w:ind w:left="1211"/>
        <w:rPr>
          <w:rFonts w:ascii="Cambria" w:eastAsia="Times New Roman" w:hAnsi="Cambria" w:cs="Times New Roman"/>
        </w:rPr>
      </w:pPr>
    </w:p>
    <w:p w14:paraId="234D217B" w14:textId="77777777" w:rsidR="00F828B2" w:rsidRPr="00F45F81" w:rsidRDefault="00F828B2" w:rsidP="00F828B2">
      <w:pPr>
        <w:pStyle w:val="Prrafodelista"/>
        <w:numPr>
          <w:ilvl w:val="0"/>
          <w:numId w:val="5"/>
        </w:numPr>
        <w:ind w:left="1352"/>
        <w:jc w:val="both"/>
        <w:rPr>
          <w:rFonts w:ascii="Cambria" w:eastAsia="Times New Roman" w:hAnsi="Cambria" w:cs="Times New Roman"/>
        </w:rPr>
      </w:pPr>
      <w:proofErr w:type="spellStart"/>
      <w:r w:rsidRPr="00B47472">
        <w:rPr>
          <w:rFonts w:ascii="Cambria" w:eastAsia="Times New Roman" w:hAnsi="Cambria" w:cs="Times New Roman"/>
          <w:b/>
        </w:rPr>
        <w:t>pestalotiopsis</w:t>
      </w:r>
      <w:proofErr w:type="spellEnd"/>
      <w:r w:rsidRPr="00B47472">
        <w:rPr>
          <w:rFonts w:ascii="Cambria" w:eastAsia="Times New Roman" w:hAnsi="Cambria" w:cs="Times New Roman"/>
          <w:b/>
        </w:rPr>
        <w:t xml:space="preserve"> de la frutilla</w:t>
      </w:r>
      <w:r>
        <w:rPr>
          <w:rFonts w:ascii="Cambria" w:eastAsia="Times New Roman" w:hAnsi="Cambria" w:cs="Times New Roman"/>
        </w:rPr>
        <w:t xml:space="preserve"> </w:t>
      </w:r>
      <w:r w:rsidRPr="00C178C6">
        <w:rPr>
          <w:rFonts w:ascii="Cambria" w:eastAsia="Times New Roman" w:hAnsi="Cambria" w:cs="Times New Roman"/>
          <w:b/>
        </w:rPr>
        <w:t>o fresa</w:t>
      </w:r>
      <w:r>
        <w:rPr>
          <w:rFonts w:ascii="Cambria" w:eastAsia="Times New Roman" w:hAnsi="Cambria" w:cs="Times New Roman"/>
        </w:rPr>
        <w:t xml:space="preserve"> (</w:t>
      </w:r>
      <w:proofErr w:type="spellStart"/>
      <w:r w:rsidRPr="002648EB">
        <w:rPr>
          <w:rFonts w:ascii="Cambria" w:eastAsia="Times New Roman" w:hAnsi="Cambria" w:cs="Times New Roman"/>
          <w:i/>
        </w:rPr>
        <w:t>strawberry</w:t>
      </w:r>
      <w:proofErr w:type="spellEnd"/>
      <w:r w:rsidRPr="002648EB">
        <w:rPr>
          <w:rFonts w:ascii="Cambria" w:eastAsia="Times New Roman" w:hAnsi="Cambria" w:cs="Times New Roman"/>
          <w:i/>
        </w:rPr>
        <w:t xml:space="preserve"> </w:t>
      </w:r>
      <w:proofErr w:type="spellStart"/>
      <w:r w:rsidRPr="002648EB">
        <w:rPr>
          <w:rFonts w:ascii="Cambria" w:eastAsia="Times New Roman" w:hAnsi="Cambria" w:cs="Times New Roman"/>
          <w:i/>
        </w:rPr>
        <w:t>root</w:t>
      </w:r>
      <w:proofErr w:type="spellEnd"/>
      <w:r w:rsidRPr="002648EB">
        <w:rPr>
          <w:rFonts w:ascii="Cambria" w:eastAsia="Times New Roman" w:hAnsi="Cambria" w:cs="Times New Roman"/>
          <w:i/>
        </w:rPr>
        <w:t xml:space="preserve"> and </w:t>
      </w:r>
      <w:proofErr w:type="spellStart"/>
      <w:r w:rsidRPr="002648EB">
        <w:rPr>
          <w:rFonts w:ascii="Cambria" w:eastAsia="Times New Roman" w:hAnsi="Cambria" w:cs="Times New Roman"/>
          <w:i/>
        </w:rPr>
        <w:t>crown</w:t>
      </w:r>
      <w:proofErr w:type="spellEnd"/>
      <w:r w:rsidRPr="002648EB">
        <w:rPr>
          <w:rFonts w:ascii="Cambria" w:eastAsia="Times New Roman" w:hAnsi="Cambria" w:cs="Times New Roman"/>
          <w:i/>
        </w:rPr>
        <w:t xml:space="preserve"> </w:t>
      </w:r>
      <w:proofErr w:type="spellStart"/>
      <w:r w:rsidRPr="002648EB">
        <w:rPr>
          <w:rFonts w:ascii="Cambria" w:eastAsia="Times New Roman" w:hAnsi="Cambria" w:cs="Times New Roman"/>
          <w:i/>
        </w:rPr>
        <w:t>rot</w:t>
      </w:r>
      <w:proofErr w:type="spellEnd"/>
      <w:r w:rsidRPr="002648EB">
        <w:rPr>
          <w:rFonts w:ascii="Cambria" w:eastAsia="Times New Roman" w:hAnsi="Cambria" w:cs="Times New Roman"/>
          <w:i/>
        </w:rPr>
        <w:t xml:space="preserve"> </w:t>
      </w:r>
      <w:proofErr w:type="spellStart"/>
      <w:r w:rsidRPr="002648EB">
        <w:rPr>
          <w:rFonts w:ascii="Cambria" w:eastAsia="Times New Roman" w:hAnsi="Cambria" w:cs="Times New Roman"/>
          <w:i/>
        </w:rPr>
        <w:t>disease</w:t>
      </w:r>
      <w:proofErr w:type="spellEnd"/>
      <w:r w:rsidRPr="00C178C6">
        <w:rPr>
          <w:rFonts w:ascii="Cambria" w:eastAsia="Times New Roman" w:hAnsi="Cambria" w:cs="Times New Roman"/>
        </w:rPr>
        <w:t>)</w:t>
      </w:r>
      <w:r>
        <w:rPr>
          <w:rFonts w:ascii="Cambria" w:eastAsia="Times New Roman" w:hAnsi="Cambria" w:cs="Times New Roman"/>
        </w:rPr>
        <w:t xml:space="preserve"> Véase </w:t>
      </w:r>
      <w:proofErr w:type="spellStart"/>
      <w:r>
        <w:rPr>
          <w:rFonts w:ascii="Cambria" w:eastAsia="Times New Roman" w:hAnsi="Cambria" w:cs="Times New Roman"/>
        </w:rPr>
        <w:t>pestalotiopsis</w:t>
      </w:r>
      <w:proofErr w:type="spellEnd"/>
      <w:r>
        <w:rPr>
          <w:rFonts w:ascii="Cambria" w:eastAsia="Times New Roman" w:hAnsi="Cambria" w:cs="Times New Roman"/>
        </w:rPr>
        <w:t>.</w:t>
      </w:r>
    </w:p>
    <w:p w14:paraId="610A218E" w14:textId="77777777" w:rsidR="00F828B2" w:rsidRPr="008E222B" w:rsidRDefault="00F828B2" w:rsidP="00F828B2">
      <w:pPr>
        <w:pStyle w:val="Prrafodelista"/>
        <w:ind w:left="1069"/>
        <w:rPr>
          <w:rFonts w:ascii="Cambria" w:eastAsia="Times New Roman" w:hAnsi="Cambria" w:cs="Times New Roman"/>
        </w:rPr>
      </w:pPr>
    </w:p>
    <w:p w14:paraId="5CB6356D" w14:textId="77777777" w:rsidR="00F828B2" w:rsidRPr="00F45F81" w:rsidRDefault="00F828B2" w:rsidP="00F828B2">
      <w:pPr>
        <w:pStyle w:val="Prrafodelista"/>
        <w:numPr>
          <w:ilvl w:val="0"/>
          <w:numId w:val="5"/>
        </w:numPr>
        <w:ind w:left="1352"/>
        <w:jc w:val="both"/>
        <w:rPr>
          <w:rFonts w:ascii="Cambria" w:eastAsia="Times New Roman" w:hAnsi="Cambria" w:cs="Times New Roman"/>
        </w:rPr>
      </w:pPr>
      <w:proofErr w:type="spellStart"/>
      <w:r w:rsidRPr="000A5A30">
        <w:rPr>
          <w:rFonts w:ascii="Cambria" w:eastAsia="Times New Roman" w:hAnsi="Cambria" w:cs="Times New Roman"/>
          <w:b/>
          <w:lang w:val="en-GB"/>
        </w:rPr>
        <w:t>peste</w:t>
      </w:r>
      <w:proofErr w:type="spellEnd"/>
      <w:r w:rsidRPr="000A5A30">
        <w:rPr>
          <w:rFonts w:ascii="Cambria" w:eastAsia="Times New Roman" w:hAnsi="Cambria" w:cs="Times New Roman"/>
          <w:b/>
          <w:lang w:val="en-GB"/>
        </w:rPr>
        <w:t xml:space="preserve"> </w:t>
      </w:r>
      <w:proofErr w:type="spellStart"/>
      <w:r w:rsidRPr="000A5A30">
        <w:rPr>
          <w:rFonts w:ascii="Cambria" w:eastAsia="Times New Roman" w:hAnsi="Cambria" w:cs="Times New Roman"/>
          <w:b/>
          <w:lang w:val="en-GB"/>
        </w:rPr>
        <w:t>negra</w:t>
      </w:r>
      <w:proofErr w:type="spellEnd"/>
      <w:r w:rsidRPr="000A5A30">
        <w:rPr>
          <w:rFonts w:ascii="Cambria" w:eastAsia="Times New Roman" w:hAnsi="Cambria" w:cs="Times New Roman"/>
          <w:lang w:val="en-GB"/>
        </w:rPr>
        <w:t xml:space="preserve"> (</w:t>
      </w:r>
      <w:r w:rsidRPr="00D009BE">
        <w:rPr>
          <w:i/>
          <w:lang w:val="en-GB"/>
        </w:rPr>
        <w:t>bronze leaf of tomato</w:t>
      </w:r>
      <w:r w:rsidRPr="000A5A30">
        <w:rPr>
          <w:lang w:val="en-GB"/>
        </w:rPr>
        <w:t xml:space="preserve">, </w:t>
      </w:r>
      <w:r w:rsidRPr="00D009BE">
        <w:rPr>
          <w:i/>
          <w:lang w:val="en-GB"/>
        </w:rPr>
        <w:t>spotted wilt of tomato</w:t>
      </w:r>
      <w:r w:rsidRPr="000A5A30">
        <w:rPr>
          <w:lang w:val="en-GB"/>
        </w:rPr>
        <w:t>)</w:t>
      </w:r>
      <w:r w:rsidRPr="000A5A30">
        <w:rPr>
          <w:rFonts w:ascii="Cambria" w:eastAsia="Times New Roman" w:hAnsi="Cambria" w:cs="Times New Roman"/>
          <w:lang w:val="en-GB"/>
        </w:rPr>
        <w:t xml:space="preserve">. </w:t>
      </w:r>
      <w:r>
        <w:rPr>
          <w:rFonts w:ascii="Cambria" w:eastAsia="Times New Roman" w:hAnsi="Cambria" w:cs="Times New Roman"/>
        </w:rPr>
        <w:t>Denominación</w:t>
      </w:r>
      <w:r w:rsidRPr="00525A44">
        <w:rPr>
          <w:rFonts w:ascii="Cambria" w:eastAsia="Times New Roman" w:hAnsi="Cambria" w:cs="Times New Roman"/>
        </w:rPr>
        <w:t xml:space="preserve"> común en América </w:t>
      </w:r>
      <w:r>
        <w:rPr>
          <w:rFonts w:ascii="Cambria" w:eastAsia="Times New Roman" w:hAnsi="Cambria" w:cs="Times New Roman"/>
        </w:rPr>
        <w:t>Latina</w:t>
      </w:r>
      <w:r w:rsidRPr="00525A44">
        <w:rPr>
          <w:rFonts w:ascii="Cambria" w:eastAsia="Times New Roman" w:hAnsi="Cambria" w:cs="Times New Roman"/>
        </w:rPr>
        <w:t xml:space="preserve"> para </w:t>
      </w:r>
      <w:r>
        <w:rPr>
          <w:rFonts w:ascii="Cambria" w:eastAsia="Times New Roman" w:hAnsi="Cambria" w:cs="Times New Roman"/>
        </w:rPr>
        <w:t>referirse</w:t>
      </w:r>
      <w:r w:rsidRPr="00525A44">
        <w:rPr>
          <w:rFonts w:ascii="Cambria" w:eastAsia="Times New Roman" w:hAnsi="Cambria" w:cs="Times New Roman"/>
        </w:rPr>
        <w:t xml:space="preserve"> a la </w:t>
      </w:r>
      <w:r w:rsidRPr="00525A44">
        <w:rPr>
          <w:rFonts w:ascii="Cambria" w:eastAsia="Times New Roman" w:hAnsi="Cambria" w:cs="Times New Roman"/>
        </w:rPr>
        <w:lastRenderedPageBreak/>
        <w:t xml:space="preserve">enfermedad causada por </w:t>
      </w:r>
      <w:r>
        <w:rPr>
          <w:rFonts w:ascii="Cambria" w:eastAsia="Times New Roman" w:hAnsi="Cambria" w:cs="Times New Roman"/>
        </w:rPr>
        <w:t>el virus del bronceado del tomate (</w:t>
      </w:r>
      <w:proofErr w:type="spellStart"/>
      <w:r w:rsidRPr="00525A44">
        <w:rPr>
          <w:rFonts w:ascii="Cambria" w:eastAsia="Times New Roman" w:hAnsi="Cambria" w:cs="Times New Roman"/>
          <w:i/>
        </w:rPr>
        <w:t>Tomato</w:t>
      </w:r>
      <w:proofErr w:type="spellEnd"/>
      <w:r w:rsidRPr="00525A44">
        <w:rPr>
          <w:rFonts w:ascii="Cambria" w:eastAsia="Times New Roman" w:hAnsi="Cambria" w:cs="Times New Roman"/>
          <w:i/>
        </w:rPr>
        <w:t xml:space="preserve"> </w:t>
      </w:r>
      <w:proofErr w:type="spellStart"/>
      <w:r w:rsidRPr="00525A44">
        <w:rPr>
          <w:rFonts w:ascii="Cambria" w:eastAsia="Times New Roman" w:hAnsi="Cambria" w:cs="Times New Roman"/>
          <w:i/>
        </w:rPr>
        <w:t>spotted</w:t>
      </w:r>
      <w:proofErr w:type="spellEnd"/>
      <w:r w:rsidRPr="00525A44">
        <w:rPr>
          <w:rFonts w:ascii="Cambria" w:eastAsia="Times New Roman" w:hAnsi="Cambria" w:cs="Times New Roman"/>
          <w:i/>
        </w:rPr>
        <w:t xml:space="preserve"> </w:t>
      </w:r>
      <w:proofErr w:type="spellStart"/>
      <w:r w:rsidRPr="00525A44">
        <w:rPr>
          <w:rFonts w:ascii="Cambria" w:eastAsia="Times New Roman" w:hAnsi="Cambria" w:cs="Times New Roman"/>
          <w:i/>
        </w:rPr>
        <w:t>wil</w:t>
      </w:r>
      <w:r>
        <w:rPr>
          <w:rFonts w:ascii="Cambria" w:eastAsia="Times New Roman" w:hAnsi="Cambria" w:cs="Times New Roman"/>
          <w:i/>
        </w:rPr>
        <w:t>t</w:t>
      </w:r>
      <w:proofErr w:type="spellEnd"/>
      <w:r w:rsidRPr="00525A44">
        <w:rPr>
          <w:rFonts w:ascii="Cambria" w:eastAsia="Times New Roman" w:hAnsi="Cambria" w:cs="Times New Roman"/>
          <w:i/>
        </w:rPr>
        <w:t xml:space="preserve"> virus</w:t>
      </w:r>
      <w:r>
        <w:rPr>
          <w:rFonts w:ascii="Cambria" w:eastAsia="Times New Roman" w:hAnsi="Cambria" w:cs="Times New Roman"/>
        </w:rPr>
        <w:t>-TSWV</w:t>
      </w:r>
      <w:r w:rsidRPr="00EA469D">
        <w:rPr>
          <w:rFonts w:ascii="Cambria" w:eastAsia="Times New Roman" w:hAnsi="Cambria" w:cs="Times New Roman"/>
        </w:rPr>
        <w:t>)</w:t>
      </w:r>
      <w:r>
        <w:rPr>
          <w:rFonts w:ascii="Cambria" w:eastAsia="Times New Roman" w:hAnsi="Cambria" w:cs="Times New Roman"/>
        </w:rPr>
        <w:t xml:space="preserve">, género </w:t>
      </w:r>
      <w:proofErr w:type="spellStart"/>
      <w:r w:rsidRPr="008E222B">
        <w:rPr>
          <w:rFonts w:ascii="Cambria" w:eastAsia="Times New Roman" w:hAnsi="Cambria" w:cs="Times New Roman"/>
          <w:i/>
        </w:rPr>
        <w:t>Tospovirus</w:t>
      </w:r>
      <w:proofErr w:type="spellEnd"/>
      <w:r>
        <w:rPr>
          <w:rFonts w:ascii="Cambria" w:eastAsia="Times New Roman" w:hAnsi="Cambria" w:cs="Times New Roman"/>
        </w:rPr>
        <w:t xml:space="preserve">, familia </w:t>
      </w:r>
      <w:proofErr w:type="spellStart"/>
      <w:r w:rsidRPr="008E222B">
        <w:rPr>
          <w:rFonts w:ascii="Cambria" w:eastAsia="Times New Roman" w:hAnsi="Cambria" w:cs="Times New Roman"/>
          <w:i/>
        </w:rPr>
        <w:t>Bunyaviridae</w:t>
      </w:r>
      <w:proofErr w:type="spellEnd"/>
      <w:r>
        <w:rPr>
          <w:rFonts w:ascii="Cambria" w:eastAsia="Times New Roman" w:hAnsi="Cambria" w:cs="Times New Roman"/>
        </w:rPr>
        <w:t>,</w:t>
      </w:r>
      <w:r w:rsidRPr="00525A44">
        <w:rPr>
          <w:rFonts w:ascii="Cambria" w:eastAsia="Times New Roman" w:hAnsi="Cambria" w:cs="Times New Roman"/>
        </w:rPr>
        <w:t xml:space="preserve"> en tomate.</w:t>
      </w:r>
      <w:r>
        <w:rPr>
          <w:rFonts w:ascii="Cambria" w:eastAsia="Times New Roman" w:hAnsi="Cambria" w:cs="Times New Roman"/>
        </w:rPr>
        <w:t xml:space="preserve"> Véase bronceado del tomate, acepción primera.</w:t>
      </w:r>
    </w:p>
    <w:p w14:paraId="552C8591" w14:textId="77777777" w:rsidR="00F828B2" w:rsidRPr="008E222B" w:rsidRDefault="00F828B2" w:rsidP="00F828B2">
      <w:pPr>
        <w:pStyle w:val="Prrafodelista"/>
        <w:ind w:left="1069"/>
        <w:rPr>
          <w:rFonts w:ascii="Cambria" w:eastAsia="Times New Roman" w:hAnsi="Cambria" w:cs="Times New Roman"/>
        </w:rPr>
      </w:pPr>
    </w:p>
    <w:p w14:paraId="280CE5E4" w14:textId="77777777" w:rsidR="00F828B2" w:rsidRPr="00F45F81" w:rsidRDefault="00F828B2" w:rsidP="00F828B2">
      <w:pPr>
        <w:pStyle w:val="Prrafodelista"/>
        <w:numPr>
          <w:ilvl w:val="0"/>
          <w:numId w:val="5"/>
        </w:numPr>
        <w:ind w:left="1352"/>
        <w:jc w:val="both"/>
        <w:rPr>
          <w:rFonts w:ascii="Cambria" w:eastAsia="Times New Roman" w:hAnsi="Cambria" w:cs="Times New Roman"/>
        </w:rPr>
      </w:pPr>
      <w:r w:rsidRPr="006B526A">
        <w:rPr>
          <w:rFonts w:ascii="Cambria" w:eastAsia="Times New Roman" w:hAnsi="Cambria" w:cs="Times New Roman"/>
          <w:b/>
        </w:rPr>
        <w:t>pesticida</w:t>
      </w:r>
      <w:r w:rsidRPr="00697E9A">
        <w:rPr>
          <w:rFonts w:ascii="Cambria" w:eastAsia="Times New Roman" w:hAnsi="Cambria" w:cs="Times New Roman"/>
        </w:rPr>
        <w:t xml:space="preserve"> (</w:t>
      </w:r>
      <w:proofErr w:type="spellStart"/>
      <w:r w:rsidRPr="00D009BE">
        <w:rPr>
          <w:rFonts w:ascii="Cambria" w:eastAsia="Times New Roman" w:hAnsi="Cambria" w:cs="Times New Roman"/>
          <w:i/>
        </w:rPr>
        <w:t>pesticide</w:t>
      </w:r>
      <w:proofErr w:type="spellEnd"/>
      <w:r w:rsidRPr="00697E9A">
        <w:rPr>
          <w:rFonts w:ascii="Cambria" w:eastAsia="Times New Roman" w:hAnsi="Cambria" w:cs="Times New Roman"/>
        </w:rPr>
        <w:t xml:space="preserve">). </w:t>
      </w:r>
      <w:r>
        <w:t>Sustancia que se emplea para combatir plagas.</w:t>
      </w:r>
      <w:r>
        <w:rPr>
          <w:rFonts w:ascii="Cambria" w:eastAsia="Times New Roman" w:hAnsi="Cambria" w:cs="Times New Roman"/>
        </w:rPr>
        <w:t xml:space="preserve"> Véase plaguicida, producto fitosanitario o productos fitosanitarios.</w:t>
      </w:r>
    </w:p>
    <w:p w14:paraId="11DC29FB" w14:textId="77777777" w:rsidR="00F828B2" w:rsidRPr="00A27005" w:rsidRDefault="00F828B2" w:rsidP="00F828B2">
      <w:pPr>
        <w:pStyle w:val="Prrafodelista"/>
        <w:ind w:left="1069"/>
        <w:rPr>
          <w:rFonts w:ascii="Cambria" w:eastAsia="Times New Roman" w:hAnsi="Cambria" w:cs="Times New Roman"/>
        </w:rPr>
      </w:pPr>
    </w:p>
    <w:p w14:paraId="464346F8" w14:textId="77777777" w:rsidR="00F828B2" w:rsidRPr="00F45F8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9026C">
        <w:rPr>
          <w:rFonts w:ascii="Cambria" w:eastAsia="Times New Roman" w:hAnsi="Cambria" w:cs="Times New Roman"/>
          <w:b/>
        </w:rPr>
        <w:t>pétalo</w:t>
      </w:r>
      <w:r>
        <w:rPr>
          <w:rFonts w:ascii="Cambria" w:eastAsia="Times New Roman" w:hAnsi="Cambria" w:cs="Times New Roman"/>
        </w:rPr>
        <w:t xml:space="preserve"> (</w:t>
      </w:r>
      <w:proofErr w:type="spellStart"/>
      <w:r w:rsidRPr="006D1603">
        <w:rPr>
          <w:rFonts w:ascii="Cambria" w:eastAsia="Times New Roman" w:hAnsi="Cambria" w:cs="Times New Roman"/>
          <w:i/>
        </w:rPr>
        <w:t>petal</w:t>
      </w:r>
      <w:proofErr w:type="spellEnd"/>
      <w:r>
        <w:rPr>
          <w:rFonts w:ascii="Cambria" w:eastAsia="Times New Roman" w:hAnsi="Cambria" w:cs="Times New Roman"/>
        </w:rPr>
        <w:t xml:space="preserve">). Cada una de las hojas modificadas que forman la corola de una flor. De estructura anatómica simple, en las flores de polinización entomófila suelen estar fuertemente coloreadas por la presencia de pigmentos específicos de naturaleza química diversa como </w:t>
      </w:r>
      <w:proofErr w:type="spellStart"/>
      <w:r>
        <w:rPr>
          <w:rFonts w:ascii="Cambria" w:eastAsia="Times New Roman" w:hAnsi="Cambria" w:cs="Times New Roman"/>
        </w:rPr>
        <w:t>antocianos</w:t>
      </w:r>
      <w:proofErr w:type="spellEnd"/>
      <w:r>
        <w:rPr>
          <w:rFonts w:ascii="Cambria" w:eastAsia="Times New Roman" w:hAnsi="Cambria" w:cs="Times New Roman"/>
        </w:rPr>
        <w:t xml:space="preserve">, </w:t>
      </w:r>
      <w:proofErr w:type="spellStart"/>
      <w:r>
        <w:rPr>
          <w:rFonts w:ascii="Cambria" w:eastAsia="Times New Roman" w:hAnsi="Cambria" w:cs="Times New Roman"/>
        </w:rPr>
        <w:t>betainas</w:t>
      </w:r>
      <w:proofErr w:type="spellEnd"/>
      <w:r>
        <w:rPr>
          <w:rFonts w:ascii="Cambria" w:eastAsia="Times New Roman" w:hAnsi="Cambria" w:cs="Times New Roman"/>
        </w:rPr>
        <w:t xml:space="preserve"> y carotenoides, según definición del Diccionario de Ciencias Hortícolas de la SECH. En ocasiones muestran síntomas específicos de la infección por agentes patógenos, como es el caso del virus de la viruela del ciruelo (</w:t>
      </w:r>
      <w:r w:rsidRPr="00EE3EB1">
        <w:rPr>
          <w:rFonts w:ascii="Cambria" w:eastAsia="Times New Roman" w:hAnsi="Cambria" w:cs="Times New Roman"/>
          <w:i/>
        </w:rPr>
        <w:t xml:space="preserve">Plum </w:t>
      </w:r>
      <w:proofErr w:type="spellStart"/>
      <w:r w:rsidRPr="00EE3EB1">
        <w:rPr>
          <w:rFonts w:ascii="Cambria" w:eastAsia="Times New Roman" w:hAnsi="Cambria" w:cs="Times New Roman"/>
          <w:i/>
        </w:rPr>
        <w:t>pox</w:t>
      </w:r>
      <w:proofErr w:type="spellEnd"/>
      <w:r w:rsidRPr="00EE3EB1">
        <w:rPr>
          <w:rFonts w:ascii="Cambria" w:eastAsia="Times New Roman" w:hAnsi="Cambria" w:cs="Times New Roman"/>
          <w:i/>
        </w:rPr>
        <w:t xml:space="preserve"> virus</w:t>
      </w:r>
      <w:r>
        <w:rPr>
          <w:rFonts w:ascii="Cambria" w:eastAsia="Times New Roman" w:hAnsi="Cambria" w:cs="Times New Roman"/>
        </w:rPr>
        <w:t xml:space="preserve">-PPV) o </w:t>
      </w:r>
      <w:proofErr w:type="spellStart"/>
      <w:r>
        <w:rPr>
          <w:rFonts w:ascii="Cambria" w:eastAsia="Times New Roman" w:hAnsi="Cambria" w:cs="Times New Roman"/>
        </w:rPr>
        <w:t>sharka</w:t>
      </w:r>
      <w:proofErr w:type="spellEnd"/>
      <w:r>
        <w:rPr>
          <w:rFonts w:ascii="Cambria" w:eastAsia="Times New Roman" w:hAnsi="Cambria" w:cs="Times New Roman"/>
        </w:rPr>
        <w:t xml:space="preserve"> tipo Marcus en melocotonero o durazno u otros virus que generan la denominada rotura del color de las flores (véase término). Véase también perianto y tépalo.</w:t>
      </w:r>
    </w:p>
    <w:p w14:paraId="1E066832" w14:textId="77777777" w:rsidR="00F828B2" w:rsidRPr="008E222B" w:rsidRDefault="00F828B2" w:rsidP="00F828B2">
      <w:pPr>
        <w:pStyle w:val="Prrafodelista"/>
        <w:tabs>
          <w:tab w:val="left" w:pos="4253"/>
        </w:tabs>
        <w:ind w:left="1069"/>
        <w:rPr>
          <w:rFonts w:ascii="Cambria" w:eastAsia="Times New Roman" w:hAnsi="Cambria" w:cs="Times New Roman"/>
        </w:rPr>
      </w:pPr>
    </w:p>
    <w:p w14:paraId="76D8004E" w14:textId="77777777" w:rsidR="00F828B2" w:rsidRPr="00AD518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11072B">
        <w:rPr>
          <w:rFonts w:ascii="Cambria" w:eastAsia="Times New Roman" w:hAnsi="Cambria" w:cs="Times New Roman"/>
          <w:b/>
        </w:rPr>
        <w:t>petalodia</w:t>
      </w:r>
      <w:proofErr w:type="spellEnd"/>
      <w:r>
        <w:rPr>
          <w:rFonts w:ascii="Cambria" w:eastAsia="Times New Roman" w:hAnsi="Cambria" w:cs="Times New Roman"/>
        </w:rPr>
        <w:t xml:space="preserve"> (</w:t>
      </w:r>
      <w:proofErr w:type="spellStart"/>
      <w:r w:rsidRPr="006D1603">
        <w:rPr>
          <w:rFonts w:ascii="Cambria" w:eastAsia="Times New Roman" w:hAnsi="Cambria" w:cs="Times New Roman"/>
          <w:i/>
        </w:rPr>
        <w:t>petalody</w:t>
      </w:r>
      <w:proofErr w:type="spellEnd"/>
      <w:r>
        <w:rPr>
          <w:rFonts w:ascii="Cambria" w:eastAsia="Times New Roman" w:hAnsi="Cambria" w:cs="Times New Roman"/>
        </w:rPr>
        <w:t>). Transformación, de origen desconocido, de las piezas de cualquier verticilo floral, que se convierten en pétalos. Normalmente ocurre en los estambres, originándose de este modo la mayor parte de las flores dobles.</w:t>
      </w:r>
    </w:p>
    <w:p w14:paraId="5790AEBD" w14:textId="77777777" w:rsidR="00F828B2" w:rsidRPr="008E222B" w:rsidRDefault="00F828B2" w:rsidP="00F828B2">
      <w:pPr>
        <w:pStyle w:val="Prrafodelista"/>
        <w:tabs>
          <w:tab w:val="left" w:pos="4253"/>
        </w:tabs>
        <w:ind w:left="1069"/>
        <w:rPr>
          <w:rFonts w:ascii="Cambria" w:eastAsia="Times New Roman" w:hAnsi="Cambria" w:cs="Times New Roman"/>
        </w:rPr>
      </w:pPr>
    </w:p>
    <w:p w14:paraId="648C72FB" w14:textId="77777777" w:rsidR="00F828B2" w:rsidRPr="00AD518E" w:rsidRDefault="00F828B2" w:rsidP="00F828B2">
      <w:pPr>
        <w:pStyle w:val="Prrafodelista"/>
        <w:numPr>
          <w:ilvl w:val="0"/>
          <w:numId w:val="5"/>
        </w:numPr>
        <w:ind w:left="1352"/>
        <w:jc w:val="both"/>
        <w:rPr>
          <w:rFonts w:ascii="Cambria" w:eastAsia="Times New Roman" w:hAnsi="Cambria" w:cs="Times New Roman"/>
        </w:rPr>
      </w:pPr>
      <w:r w:rsidRPr="002A5E8D">
        <w:rPr>
          <w:rFonts w:ascii="Cambria" w:eastAsia="Times New Roman" w:hAnsi="Cambria"/>
          <w:b/>
        </w:rPr>
        <w:t>pH</w:t>
      </w:r>
      <w:r w:rsidRPr="002A5E8D">
        <w:rPr>
          <w:rFonts w:ascii="Cambria" w:eastAsia="Times New Roman" w:hAnsi="Cambria"/>
        </w:rPr>
        <w:t xml:space="preserve"> (</w:t>
      </w:r>
      <w:r w:rsidRPr="006D1603">
        <w:rPr>
          <w:rFonts w:ascii="Cambria" w:eastAsia="Times New Roman" w:hAnsi="Cambria"/>
          <w:i/>
        </w:rPr>
        <w:t>pH</w:t>
      </w:r>
      <w:r w:rsidRPr="002A5E8D">
        <w:rPr>
          <w:rFonts w:ascii="Cambria" w:eastAsia="Times New Roman" w:hAnsi="Cambria"/>
        </w:rPr>
        <w:t xml:space="preserve">). </w:t>
      </w:r>
      <w:r>
        <w:rPr>
          <w:rFonts w:ascii="Cambria" w:eastAsia="Times New Roman" w:hAnsi="Cambria"/>
        </w:rPr>
        <w:t>Acrónimo</w:t>
      </w:r>
      <w:r w:rsidRPr="002A5E8D">
        <w:rPr>
          <w:rFonts w:ascii="Cambria" w:eastAsia="Times New Roman" w:hAnsi="Cambria"/>
        </w:rPr>
        <w:t xml:space="preserve"> de potencial de hidrógeno o de </w:t>
      </w:r>
      <w:r w:rsidRPr="002A5E8D">
        <w:rPr>
          <w:rFonts w:ascii="Cambria" w:hAnsi="Cambria"/>
        </w:rPr>
        <w:t xml:space="preserve">hidrogeniones. </w:t>
      </w:r>
      <w:r>
        <w:rPr>
          <w:rFonts w:ascii="Cambria" w:hAnsi="Cambria"/>
        </w:rPr>
        <w:t>M</w:t>
      </w:r>
      <w:r w:rsidRPr="002A5E8D">
        <w:rPr>
          <w:rFonts w:ascii="Cambria" w:hAnsi="Cambria"/>
        </w:rPr>
        <w:t xml:space="preserve">edida de acidez o alcalinidad de una disolución acuosa. Indica la concentración de iones de hidrógeno presentes en determinadas disoluciones, en una escala de </w:t>
      </w:r>
      <w:r>
        <w:rPr>
          <w:rFonts w:ascii="Cambria" w:hAnsi="Cambria"/>
        </w:rPr>
        <w:t>1</w:t>
      </w:r>
      <w:r w:rsidRPr="002A5E8D">
        <w:rPr>
          <w:rFonts w:ascii="Cambria" w:hAnsi="Cambria"/>
        </w:rPr>
        <w:t xml:space="preserve"> a 14. </w:t>
      </w:r>
      <w:r w:rsidRPr="002A5E8D">
        <w:rPr>
          <w:rFonts w:ascii="Cambria" w:hAnsi="Cambria" w:cs="Times New Roman"/>
        </w:rPr>
        <w:t xml:space="preserve">En </w:t>
      </w:r>
      <w:r>
        <w:rPr>
          <w:rFonts w:ascii="Cambria" w:hAnsi="Cambria" w:cs="Times New Roman"/>
        </w:rPr>
        <w:t>ella</w:t>
      </w:r>
      <w:r w:rsidRPr="002A5E8D">
        <w:rPr>
          <w:rFonts w:ascii="Cambria" w:hAnsi="Cambria" w:cs="Times New Roman"/>
        </w:rPr>
        <w:t>, un valor</w:t>
      </w:r>
      <w:r>
        <w:rPr>
          <w:rFonts w:ascii="Cambria" w:hAnsi="Cambria" w:cs="Times New Roman"/>
        </w:rPr>
        <w:t xml:space="preserve"> </w:t>
      </w:r>
      <w:r w:rsidRPr="002A5E8D">
        <w:rPr>
          <w:rFonts w:ascii="Cambria" w:hAnsi="Cambria" w:cs="Times New Roman"/>
        </w:rPr>
        <w:t>pH</w:t>
      </w:r>
      <w:r>
        <w:rPr>
          <w:rFonts w:ascii="Cambria" w:hAnsi="Cambria" w:cs="Times New Roman"/>
        </w:rPr>
        <w:t xml:space="preserve"> </w:t>
      </w:r>
      <w:r w:rsidRPr="002A5E8D">
        <w:rPr>
          <w:rFonts w:ascii="Cambria" w:hAnsi="Cambria" w:cs="Times New Roman"/>
        </w:rPr>
        <w:t xml:space="preserve">de </w:t>
      </w:r>
      <w:r>
        <w:rPr>
          <w:rFonts w:ascii="Cambria" w:hAnsi="Cambria" w:cs="Times New Roman"/>
        </w:rPr>
        <w:t>7</w:t>
      </w:r>
      <w:r w:rsidRPr="002A5E8D">
        <w:rPr>
          <w:rFonts w:ascii="Cambria" w:hAnsi="Cambria" w:cs="Times New Roman"/>
        </w:rPr>
        <w:t xml:space="preserve"> es neutro, lo</w:t>
      </w:r>
      <w:r>
        <w:rPr>
          <w:rFonts w:ascii="Cambria" w:hAnsi="Cambria" w:cs="Times New Roman"/>
        </w:rPr>
        <w:t xml:space="preserve"> </w:t>
      </w:r>
      <w:r w:rsidRPr="002A5E8D">
        <w:rPr>
          <w:rFonts w:ascii="Cambria" w:hAnsi="Cambria" w:cs="Times New Roman"/>
        </w:rPr>
        <w:t>que significa que</w:t>
      </w:r>
      <w:r>
        <w:rPr>
          <w:rFonts w:ascii="Cambria" w:hAnsi="Cambria" w:cs="Times New Roman"/>
        </w:rPr>
        <w:t xml:space="preserve"> l</w:t>
      </w:r>
      <w:r w:rsidRPr="002A5E8D">
        <w:rPr>
          <w:rFonts w:ascii="Cambria" w:hAnsi="Cambria" w:cs="Times New Roman"/>
        </w:rPr>
        <w:t>a sustancia o solución no es ácida ni alcalina</w:t>
      </w:r>
      <w:r w:rsidRPr="002A5E8D">
        <w:rPr>
          <w:rFonts w:ascii="Cambria" w:hAnsi="Cambria"/>
        </w:rPr>
        <w:t xml:space="preserve">, menor de </w:t>
      </w:r>
      <w:r>
        <w:rPr>
          <w:rFonts w:ascii="Cambria" w:hAnsi="Cambria"/>
        </w:rPr>
        <w:t>7</w:t>
      </w:r>
      <w:r w:rsidRPr="002A5E8D">
        <w:rPr>
          <w:rFonts w:ascii="Cambria" w:hAnsi="Cambria"/>
        </w:rPr>
        <w:t xml:space="preserve"> corresponde a sustancias o soluciones ácidas y mayor de </w:t>
      </w:r>
      <w:r>
        <w:rPr>
          <w:rFonts w:ascii="Cambria" w:hAnsi="Cambria"/>
        </w:rPr>
        <w:t>7</w:t>
      </w:r>
      <w:r w:rsidRPr="002A5E8D">
        <w:rPr>
          <w:rFonts w:ascii="Cambria" w:hAnsi="Cambria"/>
        </w:rPr>
        <w:t xml:space="preserve"> a alcalinas o básicas.</w:t>
      </w:r>
    </w:p>
    <w:p w14:paraId="7B23FDB8" w14:textId="77777777" w:rsidR="00F828B2" w:rsidRPr="003D28E3" w:rsidRDefault="00F828B2" w:rsidP="00F828B2">
      <w:pPr>
        <w:pStyle w:val="Prrafodelista"/>
        <w:ind w:left="1069"/>
        <w:rPr>
          <w:rFonts w:ascii="Cambria" w:eastAsia="Times New Roman" w:hAnsi="Cambria" w:cs="Times New Roman"/>
        </w:rPr>
      </w:pPr>
    </w:p>
    <w:p w14:paraId="2EC96352" w14:textId="77777777" w:rsidR="00F828B2" w:rsidRPr="00AD52E3" w:rsidRDefault="00F828B2" w:rsidP="00F828B2">
      <w:pPr>
        <w:pStyle w:val="Prrafodelista"/>
        <w:numPr>
          <w:ilvl w:val="0"/>
          <w:numId w:val="5"/>
        </w:numPr>
        <w:ind w:left="1352"/>
        <w:jc w:val="both"/>
        <w:rPr>
          <w:rFonts w:ascii="Cambria" w:eastAsia="Times New Roman" w:hAnsi="Cambria" w:cs="Times New Roman"/>
        </w:rPr>
      </w:pPr>
      <w:r w:rsidRPr="003D28E3">
        <w:rPr>
          <w:rFonts w:ascii="Cambria" w:hAnsi="Cambria"/>
          <w:b/>
        </w:rPr>
        <w:t>pH del suelo</w:t>
      </w:r>
      <w:r w:rsidRPr="003D28E3">
        <w:rPr>
          <w:rFonts w:ascii="Cambria" w:hAnsi="Cambria"/>
        </w:rPr>
        <w:t xml:space="preserve"> (</w:t>
      </w:r>
      <w:proofErr w:type="spellStart"/>
      <w:r w:rsidRPr="006D1603">
        <w:rPr>
          <w:rFonts w:ascii="Cambria" w:hAnsi="Cambria"/>
          <w:i/>
        </w:rPr>
        <w:t>soil</w:t>
      </w:r>
      <w:proofErr w:type="spellEnd"/>
      <w:r w:rsidRPr="006D1603">
        <w:rPr>
          <w:rFonts w:ascii="Cambria" w:hAnsi="Cambria"/>
          <w:i/>
        </w:rPr>
        <w:t xml:space="preserve"> pH</w:t>
      </w:r>
      <w:r w:rsidRPr="003D28E3">
        <w:rPr>
          <w:rFonts w:ascii="Cambria" w:hAnsi="Cambria"/>
        </w:rPr>
        <w:t>). Véase pH. El de una solu</w:t>
      </w:r>
      <w:r>
        <w:rPr>
          <w:rFonts w:ascii="Cambria" w:hAnsi="Cambria"/>
        </w:rPr>
        <w:t>c</w:t>
      </w:r>
      <w:r w:rsidRPr="003D28E3">
        <w:rPr>
          <w:rFonts w:ascii="Cambria" w:hAnsi="Cambria"/>
        </w:rPr>
        <w:t>ión en equilibrio con el suelo. Se determina mediante un electrodo de vidrio u otro indicador adecuado, utilizando una relación suelo-disolución especificada, normalmente en agua destilada, 0,01 M CaCl</w:t>
      </w:r>
      <w:r w:rsidRPr="003D28E3">
        <w:rPr>
          <w:rFonts w:ascii="Cambria" w:hAnsi="Cambria"/>
          <w:vertAlign w:val="subscript"/>
        </w:rPr>
        <w:t>2</w:t>
      </w:r>
      <w:r w:rsidRPr="003D28E3">
        <w:rPr>
          <w:rFonts w:ascii="Cambria" w:hAnsi="Cambria"/>
        </w:rPr>
        <w:t xml:space="preserve"> o 1 M KCl. Se considera un suelo extremadamente ácido al de pH &lt;4,5; muy fuertemente ácido pH de 4,5-5,0; fuertemente ácido pH 5,1-5,5; moderadamente ácido pH 5,6-6,0; ligeramente ácido pH 6,5-6,1; neutro pH 6,6-7,3; ligeramente alcalino pH 7,4-7,8; moderadamente alcalino pH 7,9-8,4; fuertemente alcalino pH 8,5-9,0; y muy fuertemente alcalino pH &gt;9,1. El pH tiene un efecto significativo sobre </w:t>
      </w:r>
      <w:r>
        <w:rPr>
          <w:rFonts w:ascii="Cambria" w:hAnsi="Cambria"/>
        </w:rPr>
        <w:t xml:space="preserve">la microbiota del suelo y </w:t>
      </w:r>
      <w:r w:rsidRPr="003D28E3">
        <w:rPr>
          <w:rFonts w:ascii="Cambria" w:hAnsi="Cambria"/>
        </w:rPr>
        <w:t xml:space="preserve">el crecimiento de unidades formadoras de colonias (UFC) de bacterias </w:t>
      </w:r>
      <w:proofErr w:type="spellStart"/>
      <w:r w:rsidRPr="003D28E3">
        <w:rPr>
          <w:rFonts w:ascii="Cambria" w:hAnsi="Cambria"/>
        </w:rPr>
        <w:t>mesófilas</w:t>
      </w:r>
      <w:proofErr w:type="spellEnd"/>
      <w:r w:rsidRPr="003D28E3">
        <w:rPr>
          <w:rFonts w:ascii="Cambria" w:hAnsi="Cambria"/>
        </w:rPr>
        <w:t xml:space="preserve"> y </w:t>
      </w:r>
      <w:proofErr w:type="spellStart"/>
      <w:r w:rsidRPr="003D28E3">
        <w:rPr>
          <w:rFonts w:ascii="Cambria" w:hAnsi="Cambria"/>
        </w:rPr>
        <w:t>termófilas</w:t>
      </w:r>
      <w:proofErr w:type="spellEnd"/>
      <w:r w:rsidRPr="003D28E3">
        <w:rPr>
          <w:rFonts w:ascii="Cambria" w:hAnsi="Cambria"/>
        </w:rPr>
        <w:t xml:space="preserve">, mohos y levaduras, aunque este factor no se puede evaluar independiente de los </w:t>
      </w:r>
      <w:proofErr w:type="spellStart"/>
      <w:r w:rsidRPr="003D28E3">
        <w:rPr>
          <w:rFonts w:ascii="Cambria" w:hAnsi="Cambria"/>
        </w:rPr>
        <w:t>demás</w:t>
      </w:r>
      <w:proofErr w:type="spellEnd"/>
      <w:r>
        <w:rPr>
          <w:rFonts w:ascii="Cambria" w:hAnsi="Cambria"/>
        </w:rPr>
        <w:t xml:space="preserve"> </w:t>
      </w:r>
      <w:r w:rsidRPr="003D28E3">
        <w:rPr>
          <w:rFonts w:ascii="Cambria" w:hAnsi="Cambria"/>
        </w:rPr>
        <w:t xml:space="preserve">que intervienen en el caso de compostaje, como </w:t>
      </w:r>
      <w:proofErr w:type="spellStart"/>
      <w:r w:rsidRPr="003D28E3">
        <w:rPr>
          <w:rFonts w:ascii="Cambria" w:hAnsi="Cambria"/>
        </w:rPr>
        <w:t>aireación</w:t>
      </w:r>
      <w:proofErr w:type="spellEnd"/>
      <w:r w:rsidRPr="003D28E3">
        <w:rPr>
          <w:rFonts w:ascii="Cambria" w:hAnsi="Cambria"/>
        </w:rPr>
        <w:t>, temperatura, la humedad y tipo de sustrato utilizado como materia prima.</w:t>
      </w:r>
      <w:r>
        <w:rPr>
          <w:rFonts w:ascii="Cambria" w:hAnsi="Cambria"/>
        </w:rPr>
        <w:t xml:space="preserve"> También juega un papel relevante en la supervivencia de los patógenos en el suelo y en la rizosfera de las plantas.</w:t>
      </w:r>
    </w:p>
    <w:p w14:paraId="7EF414C8" w14:textId="77777777" w:rsidR="00F828B2" w:rsidRPr="00AD52E3" w:rsidRDefault="00F828B2" w:rsidP="00F828B2">
      <w:pPr>
        <w:pStyle w:val="Prrafodelista"/>
        <w:ind w:left="1069"/>
        <w:rPr>
          <w:rFonts w:ascii="Cambria" w:eastAsia="Times New Roman" w:hAnsi="Cambria" w:cs="Times New Roman"/>
        </w:rPr>
      </w:pPr>
    </w:p>
    <w:p w14:paraId="74CE2E3F" w14:textId="77777777" w:rsidR="00F828B2" w:rsidRPr="00855D5F" w:rsidRDefault="00F828B2" w:rsidP="00F828B2">
      <w:pPr>
        <w:pStyle w:val="Prrafodelista"/>
        <w:numPr>
          <w:ilvl w:val="0"/>
          <w:numId w:val="5"/>
        </w:numPr>
        <w:ind w:left="1352"/>
        <w:jc w:val="both"/>
        <w:rPr>
          <w:rFonts w:ascii="Cambria" w:eastAsia="Times New Roman" w:hAnsi="Cambria" w:cs="Times New Roman"/>
        </w:rPr>
      </w:pPr>
      <w:r w:rsidRPr="005A5AD7">
        <w:rPr>
          <w:rFonts w:ascii="Cambria" w:eastAsia="Times New Roman" w:hAnsi="Cambria" w:cs="Times New Roman"/>
          <w:b/>
        </w:rPr>
        <w:t>pH isoeléctrico</w:t>
      </w:r>
      <w:r>
        <w:rPr>
          <w:rFonts w:ascii="Cambria" w:eastAsia="Times New Roman" w:hAnsi="Cambria" w:cs="Times New Roman"/>
        </w:rPr>
        <w:t>. Véase punto isoeléctrico.</w:t>
      </w:r>
    </w:p>
    <w:p w14:paraId="24D10ED0" w14:textId="77777777" w:rsidR="00F828B2" w:rsidRPr="001953E1" w:rsidRDefault="00F828B2" w:rsidP="00F828B2">
      <w:pPr>
        <w:pStyle w:val="Prrafodelista"/>
        <w:ind w:left="1069"/>
        <w:rPr>
          <w:rFonts w:ascii="Cambria" w:eastAsia="Times New Roman" w:hAnsi="Cambria" w:cs="Times New Roman"/>
        </w:rPr>
      </w:pPr>
    </w:p>
    <w:p w14:paraId="03321902" w14:textId="77777777" w:rsidR="00F828B2" w:rsidRPr="009307E5" w:rsidRDefault="00F828B2" w:rsidP="00F828B2">
      <w:pPr>
        <w:pStyle w:val="Prrafodelista"/>
        <w:numPr>
          <w:ilvl w:val="0"/>
          <w:numId w:val="5"/>
        </w:numPr>
        <w:ind w:left="1352"/>
        <w:jc w:val="both"/>
        <w:rPr>
          <w:rFonts w:ascii="Cambria" w:eastAsia="Times New Roman" w:hAnsi="Cambria" w:cs="Times New Roman"/>
        </w:rPr>
      </w:pPr>
      <w:proofErr w:type="spellStart"/>
      <w:r w:rsidRPr="00DE3AE0">
        <w:rPr>
          <w:rFonts w:ascii="Cambria" w:hAnsi="Cambria" w:cs="Times New Roman"/>
          <w:b/>
        </w:rPr>
        <w:t>Phe</w:t>
      </w:r>
      <w:proofErr w:type="spellEnd"/>
      <w:r>
        <w:rPr>
          <w:rFonts w:ascii="Cambria" w:hAnsi="Cambria" w:cs="Times New Roman"/>
        </w:rPr>
        <w:t xml:space="preserve"> (</w:t>
      </w:r>
      <w:proofErr w:type="spellStart"/>
      <w:r w:rsidRPr="006D1603">
        <w:rPr>
          <w:rFonts w:ascii="Cambria" w:hAnsi="Cambria" w:cs="Times New Roman"/>
          <w:i/>
        </w:rPr>
        <w:t>Phe</w:t>
      </w:r>
      <w:proofErr w:type="spellEnd"/>
      <w:r>
        <w:rPr>
          <w:rFonts w:ascii="Cambria" w:hAnsi="Cambria" w:cs="Times New Roman"/>
        </w:rPr>
        <w:t>).</w:t>
      </w:r>
      <w:r w:rsidRPr="00DE3AE0">
        <w:t xml:space="preserve"> </w:t>
      </w:r>
      <w:r w:rsidRPr="00E6326B">
        <w:rPr>
          <w:rFonts w:ascii="Cambria" w:eastAsia="Times New Roman" w:hAnsi="Cambria" w:cs="Times New Roman"/>
        </w:rPr>
        <w:t xml:space="preserve">Símbolo de la </w:t>
      </w:r>
      <w:r w:rsidRPr="00E6326B">
        <w:rPr>
          <w:rFonts w:ascii="Cambria" w:hAnsi="Cambria" w:cs="Cambria"/>
        </w:rPr>
        <w:t>Unión Internacional de Química Pura y Aplicada-Unión Internacional de Bioquímica del</w:t>
      </w:r>
      <w:r w:rsidRPr="00DE3AE0">
        <w:t xml:space="preserve"> aminoácido fenilalanina</w:t>
      </w:r>
      <w:r>
        <w:t>.</w:t>
      </w:r>
      <w:r w:rsidRPr="00DE3AE0">
        <w:t xml:space="preserve"> </w:t>
      </w:r>
      <w:r>
        <w:t>Véase</w:t>
      </w:r>
      <w:r w:rsidRPr="00DE3AE0">
        <w:t xml:space="preserve"> IUPAC-IUB. Se utiliza principalmente en las secuencias de proteínas. Véase fenilalanina y F.</w:t>
      </w:r>
    </w:p>
    <w:p w14:paraId="33F6143B" w14:textId="77777777" w:rsidR="00F828B2" w:rsidRPr="006D6654" w:rsidRDefault="00F828B2" w:rsidP="00F828B2">
      <w:pPr>
        <w:pStyle w:val="Prrafodelista"/>
        <w:ind w:left="1069"/>
        <w:rPr>
          <w:rFonts w:ascii="Cambria" w:eastAsia="Times New Roman" w:hAnsi="Cambria" w:cs="Times New Roman"/>
        </w:rPr>
      </w:pPr>
    </w:p>
    <w:p w14:paraId="0272DF40" w14:textId="77777777" w:rsidR="00F828B2" w:rsidRPr="009307E5" w:rsidRDefault="00F828B2" w:rsidP="00F828B2">
      <w:pPr>
        <w:pStyle w:val="Prrafodelista"/>
        <w:numPr>
          <w:ilvl w:val="0"/>
          <w:numId w:val="5"/>
        </w:numPr>
        <w:ind w:left="1352"/>
        <w:jc w:val="both"/>
        <w:rPr>
          <w:rFonts w:ascii="Cambria" w:eastAsia="Times New Roman" w:hAnsi="Cambria" w:cs="Times New Roman"/>
        </w:rPr>
      </w:pPr>
      <w:proofErr w:type="spellStart"/>
      <w:r w:rsidRPr="001953E1">
        <w:rPr>
          <w:rFonts w:ascii="Cambria" w:eastAsia="Times New Roman" w:hAnsi="Cambria" w:cs="Times New Roman"/>
          <w:b/>
        </w:rPr>
        <w:t>pHmetro</w:t>
      </w:r>
      <w:proofErr w:type="spellEnd"/>
      <w:r>
        <w:rPr>
          <w:rFonts w:ascii="Cambria" w:eastAsia="Times New Roman" w:hAnsi="Cambria" w:cs="Times New Roman"/>
        </w:rPr>
        <w:t xml:space="preserve"> (</w:t>
      </w:r>
      <w:r w:rsidRPr="00173540">
        <w:rPr>
          <w:rFonts w:ascii="Cambria" w:eastAsia="Times New Roman" w:hAnsi="Cambria" w:cs="Times New Roman"/>
          <w:i/>
        </w:rPr>
        <w:t>pH-meter</w:t>
      </w:r>
      <w:r>
        <w:rPr>
          <w:rFonts w:ascii="Cambria" w:eastAsia="Times New Roman" w:hAnsi="Cambria" w:cs="Times New Roman"/>
        </w:rPr>
        <w:t xml:space="preserve">). Véase </w:t>
      </w:r>
      <w:proofErr w:type="spellStart"/>
      <w:r>
        <w:rPr>
          <w:rFonts w:ascii="Cambria" w:eastAsia="Times New Roman" w:hAnsi="Cambria" w:cs="Times New Roman"/>
        </w:rPr>
        <w:t>peachímetro</w:t>
      </w:r>
      <w:proofErr w:type="spellEnd"/>
      <w:r>
        <w:rPr>
          <w:rFonts w:ascii="Cambria" w:eastAsia="Times New Roman" w:hAnsi="Cambria" w:cs="Times New Roman"/>
        </w:rPr>
        <w:t>.</w:t>
      </w:r>
    </w:p>
    <w:p w14:paraId="0BEB4D21" w14:textId="77777777" w:rsidR="00F828B2" w:rsidRPr="00771956" w:rsidRDefault="00F828B2" w:rsidP="00F828B2">
      <w:pPr>
        <w:pStyle w:val="Prrafodelista"/>
        <w:ind w:left="1069"/>
        <w:rPr>
          <w:rFonts w:ascii="Cambria" w:eastAsia="Times New Roman" w:hAnsi="Cambria" w:cs="Times New Roman"/>
        </w:rPr>
      </w:pPr>
    </w:p>
    <w:p w14:paraId="5CFAAB47"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D6654">
        <w:rPr>
          <w:rFonts w:ascii="Cambria" w:eastAsia="Times New Roman" w:hAnsi="Cambria" w:cs="Times New Roman"/>
          <w:b/>
        </w:rPr>
        <w:t>picado</w:t>
      </w:r>
      <w:r w:rsidRPr="006D6654">
        <w:rPr>
          <w:rFonts w:ascii="Cambria" w:eastAsia="Times New Roman" w:hAnsi="Cambria" w:cs="Times New Roman"/>
        </w:rPr>
        <w:t xml:space="preserve"> (</w:t>
      </w:r>
      <w:proofErr w:type="spellStart"/>
      <w:r w:rsidRPr="00173540">
        <w:rPr>
          <w:rFonts w:ascii="Cambria" w:eastAsia="Times New Roman" w:hAnsi="Cambria" w:cs="Times New Roman"/>
          <w:i/>
        </w:rPr>
        <w:t>pitting</w:t>
      </w:r>
      <w:proofErr w:type="spellEnd"/>
      <w:r w:rsidRPr="006D6654">
        <w:rPr>
          <w:rFonts w:ascii="Cambria" w:eastAsia="Times New Roman" w:hAnsi="Cambria" w:cs="Times New Roman"/>
        </w:rPr>
        <w:t>).</w:t>
      </w:r>
      <w:r>
        <w:rPr>
          <w:rFonts w:ascii="Cambria" w:eastAsia="Times New Roman" w:hAnsi="Cambria" w:cs="Times New Roman"/>
        </w:rPr>
        <w:t xml:space="preserve"> Alteración fisiológica de las hortalizas sensibles a bajas temperaturas, que consiste en la aparición de zonas pardas y deprimidas en su superficie.</w:t>
      </w:r>
    </w:p>
    <w:p w14:paraId="1789ADC9" w14:textId="77777777" w:rsidR="00F828B2" w:rsidRPr="002C7B43" w:rsidRDefault="00F828B2" w:rsidP="00F828B2">
      <w:pPr>
        <w:pStyle w:val="Prrafodelista"/>
        <w:tabs>
          <w:tab w:val="left" w:pos="4253"/>
        </w:tabs>
        <w:ind w:left="1069"/>
        <w:rPr>
          <w:rFonts w:ascii="Cambria" w:eastAsia="Times New Roman" w:hAnsi="Cambria" w:cs="Times New Roman"/>
        </w:rPr>
      </w:pPr>
    </w:p>
    <w:p w14:paraId="17DCAAE6" w14:textId="77777777" w:rsidR="00F828B2" w:rsidRPr="009307E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324E3">
        <w:rPr>
          <w:rFonts w:ascii="Cambria" w:eastAsia="Times New Roman" w:hAnsi="Cambria" w:cs="Times New Roman"/>
          <w:b/>
        </w:rPr>
        <w:t>picado de la piel</w:t>
      </w:r>
      <w:r w:rsidRPr="002324E3">
        <w:rPr>
          <w:rFonts w:ascii="Cambria" w:eastAsia="Times New Roman" w:hAnsi="Cambria" w:cs="Times New Roman"/>
        </w:rPr>
        <w:t xml:space="preserve"> </w:t>
      </w:r>
      <w:r w:rsidRPr="00173540">
        <w:rPr>
          <w:rFonts w:ascii="Cambria" w:eastAsia="Times New Roman" w:hAnsi="Cambria" w:cs="Times New Roman"/>
          <w:b/>
        </w:rPr>
        <w:t>de los cítricos</w:t>
      </w:r>
      <w:r>
        <w:rPr>
          <w:rFonts w:ascii="Cambria" w:eastAsia="Times New Roman" w:hAnsi="Cambria" w:cs="Times New Roman"/>
        </w:rPr>
        <w:t xml:space="preserve"> </w:t>
      </w:r>
      <w:r w:rsidRPr="002324E3">
        <w:rPr>
          <w:rFonts w:ascii="Cambria" w:eastAsia="Times New Roman" w:hAnsi="Cambria" w:cs="Times New Roman"/>
        </w:rPr>
        <w:t>(</w:t>
      </w:r>
      <w:r w:rsidRPr="00173540">
        <w:rPr>
          <w:rFonts w:ascii="Cambria" w:eastAsia="Times New Roman" w:hAnsi="Cambria" w:cs="Times New Roman"/>
          <w:i/>
        </w:rPr>
        <w:t>citrus</w:t>
      </w:r>
      <w:r>
        <w:rPr>
          <w:rFonts w:ascii="Cambria" w:eastAsia="Times New Roman" w:hAnsi="Cambria" w:cs="Times New Roman"/>
        </w:rPr>
        <w:t xml:space="preserve"> </w:t>
      </w:r>
      <w:proofErr w:type="spellStart"/>
      <w:r w:rsidRPr="00173540">
        <w:rPr>
          <w:rFonts w:ascii="Cambria" w:eastAsia="Times New Roman" w:hAnsi="Cambria" w:cs="Times New Roman"/>
          <w:i/>
        </w:rPr>
        <w:t>peel</w:t>
      </w:r>
      <w:proofErr w:type="spellEnd"/>
      <w:r w:rsidRPr="00173540">
        <w:rPr>
          <w:rFonts w:ascii="Cambria" w:eastAsia="Times New Roman" w:hAnsi="Cambria" w:cs="Times New Roman"/>
          <w:i/>
        </w:rPr>
        <w:t xml:space="preserve"> </w:t>
      </w:r>
      <w:proofErr w:type="spellStart"/>
      <w:r w:rsidRPr="00173540">
        <w:rPr>
          <w:rFonts w:ascii="Cambria" w:eastAsia="Times New Roman" w:hAnsi="Cambria" w:cs="Times New Roman"/>
          <w:i/>
        </w:rPr>
        <w:t>pitting</w:t>
      </w:r>
      <w:proofErr w:type="spellEnd"/>
      <w:r w:rsidRPr="002324E3">
        <w:rPr>
          <w:rFonts w:ascii="Cambria" w:eastAsia="Times New Roman" w:hAnsi="Cambria" w:cs="Times New Roman"/>
        </w:rPr>
        <w:t xml:space="preserve">). </w:t>
      </w:r>
      <w:r>
        <w:rPr>
          <w:rFonts w:ascii="Cambria" w:eastAsia="Times New Roman" w:hAnsi="Cambria" w:cs="Times New Roman"/>
        </w:rPr>
        <w:t>Denominación común de la a</w:t>
      </w:r>
      <w:r w:rsidRPr="002324E3">
        <w:rPr>
          <w:rFonts w:ascii="Cambria" w:eastAsia="Times New Roman" w:hAnsi="Cambria" w:cs="Times New Roman"/>
        </w:rPr>
        <w:t xml:space="preserve">lteración de los frutos cítricos en campo y durante su almacenamiento en cámara frigorífica. Se caracteriza por la aparición de pequeñas áreas hundidas en la corteza del fruto maduro, que toman un color que va desde el marrón-rojizo al negro. Las lesiones se presentan inicialmente aisladas, aunque en ocasiones pueden unirse, formando manchas más amplias. Su aparición se asocia a </w:t>
      </w:r>
      <w:r>
        <w:rPr>
          <w:rFonts w:ascii="Cambria" w:eastAsia="Times New Roman" w:hAnsi="Cambria" w:cs="Times New Roman"/>
        </w:rPr>
        <w:t xml:space="preserve">temperaturas </w:t>
      </w:r>
      <w:r w:rsidRPr="002324E3">
        <w:rPr>
          <w:rFonts w:ascii="Cambria" w:eastAsia="Times New Roman" w:hAnsi="Cambria" w:cs="Times New Roman"/>
        </w:rPr>
        <w:t>relativamente bajas (4</w:t>
      </w:r>
      <w:r>
        <w:rPr>
          <w:rFonts w:ascii="Cambria" w:eastAsia="Times New Roman" w:hAnsi="Cambria" w:cs="Times New Roman"/>
        </w:rPr>
        <w:t xml:space="preserve"> </w:t>
      </w:r>
      <w:proofErr w:type="spellStart"/>
      <w:r w:rsidRPr="001D358F">
        <w:rPr>
          <w:rFonts w:ascii="Cambria" w:eastAsia="Times New Roman" w:hAnsi="Cambria" w:cs="Times New Roman"/>
          <w:vertAlign w:val="superscript"/>
        </w:rPr>
        <w:t>o</w:t>
      </w:r>
      <w:r w:rsidRPr="002324E3">
        <w:rPr>
          <w:rFonts w:ascii="Cambria" w:eastAsia="Times New Roman" w:hAnsi="Cambria" w:cs="Times New Roman"/>
        </w:rPr>
        <w:t>C</w:t>
      </w:r>
      <w:proofErr w:type="spellEnd"/>
      <w:r w:rsidRPr="002324E3">
        <w:rPr>
          <w:rFonts w:ascii="Cambria" w:eastAsia="Times New Roman" w:hAnsi="Cambria" w:cs="Times New Roman"/>
        </w:rPr>
        <w:t>) en frutos maduros.</w:t>
      </w:r>
    </w:p>
    <w:p w14:paraId="0794F9D9" w14:textId="77777777" w:rsidR="00F828B2" w:rsidRPr="00711C8B" w:rsidRDefault="00F828B2" w:rsidP="00F828B2">
      <w:pPr>
        <w:pStyle w:val="Prrafodelista"/>
        <w:tabs>
          <w:tab w:val="left" w:pos="4253"/>
        </w:tabs>
        <w:ind w:left="1069"/>
        <w:rPr>
          <w:rFonts w:ascii="Cambria" w:eastAsia="Times New Roman" w:hAnsi="Cambria" w:cs="Times New Roman"/>
        </w:rPr>
      </w:pPr>
    </w:p>
    <w:p w14:paraId="7941A776" w14:textId="77777777" w:rsidR="00F828B2" w:rsidRPr="00841B2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11C8B">
        <w:rPr>
          <w:rFonts w:ascii="Cambria" w:eastAsia="Times New Roman" w:hAnsi="Cambria" w:cs="Times New Roman"/>
          <w:b/>
        </w:rPr>
        <w:t>picado de la zanahoria</w:t>
      </w:r>
      <w:r w:rsidRPr="00711C8B">
        <w:rPr>
          <w:rFonts w:ascii="Cambria" w:eastAsia="Times New Roman" w:hAnsi="Cambria" w:cs="Times New Roman"/>
        </w:rPr>
        <w:t xml:space="preserve"> </w:t>
      </w:r>
      <w:r w:rsidRPr="00711C8B">
        <w:rPr>
          <w:rFonts w:ascii="Cambria" w:eastAsia="Times New Roman" w:hAnsi="Cambria" w:cs="Times New Roman"/>
          <w:bCs/>
        </w:rPr>
        <w:t>(</w:t>
      </w:r>
      <w:proofErr w:type="spellStart"/>
      <w:r w:rsidRPr="00173540">
        <w:rPr>
          <w:rFonts w:ascii="Cambria" w:eastAsia="Times New Roman" w:hAnsi="Cambria" w:cs="Times New Roman"/>
          <w:bCs/>
          <w:i/>
        </w:rPr>
        <w:t>cavity</w:t>
      </w:r>
      <w:proofErr w:type="spellEnd"/>
      <w:r w:rsidRPr="00173540">
        <w:rPr>
          <w:rFonts w:ascii="Cambria" w:eastAsia="Times New Roman" w:hAnsi="Cambria" w:cs="Times New Roman"/>
          <w:bCs/>
          <w:i/>
        </w:rPr>
        <w:t xml:space="preserve">-spot </w:t>
      </w:r>
      <w:proofErr w:type="spellStart"/>
      <w:r w:rsidRPr="00173540">
        <w:rPr>
          <w:rFonts w:ascii="Cambria" w:eastAsia="Times New Roman" w:hAnsi="Cambria" w:cs="Times New Roman"/>
          <w:bCs/>
          <w:i/>
        </w:rPr>
        <w:t>of</w:t>
      </w:r>
      <w:proofErr w:type="spellEnd"/>
      <w:r w:rsidRPr="00173540">
        <w:rPr>
          <w:rFonts w:ascii="Cambria" w:eastAsia="Times New Roman" w:hAnsi="Cambria" w:cs="Times New Roman"/>
          <w:bCs/>
          <w:i/>
        </w:rPr>
        <w:t xml:space="preserve"> </w:t>
      </w:r>
      <w:proofErr w:type="spellStart"/>
      <w:r w:rsidRPr="00173540">
        <w:rPr>
          <w:rFonts w:ascii="Cambria" w:eastAsia="Times New Roman" w:hAnsi="Cambria" w:cs="Times New Roman"/>
          <w:bCs/>
          <w:i/>
        </w:rPr>
        <w:t>carrot</w:t>
      </w:r>
      <w:proofErr w:type="spellEnd"/>
      <w:r w:rsidRPr="00711C8B">
        <w:rPr>
          <w:rFonts w:ascii="Cambria" w:eastAsia="Times New Roman" w:hAnsi="Cambria" w:cs="Times New Roman"/>
        </w:rPr>
        <w:t>)</w:t>
      </w:r>
      <w:r>
        <w:rPr>
          <w:rFonts w:ascii="Cambria" w:eastAsia="Times New Roman" w:hAnsi="Cambria" w:cs="Times New Roman"/>
        </w:rPr>
        <w:t>.</w:t>
      </w:r>
      <w:r w:rsidRPr="00711C8B">
        <w:rPr>
          <w:rFonts w:ascii="Cambria" w:eastAsia="Times New Roman" w:hAnsi="Cambria" w:cs="Times New Roman"/>
        </w:rPr>
        <w:t xml:space="preserve"> Denominación común de </w:t>
      </w:r>
      <w:r>
        <w:rPr>
          <w:rFonts w:ascii="Cambria" w:eastAsia="Times New Roman" w:hAnsi="Cambria" w:cs="Times New Roman"/>
        </w:rPr>
        <w:t xml:space="preserve">una </w:t>
      </w:r>
      <w:r w:rsidRPr="00711C8B">
        <w:rPr>
          <w:rFonts w:ascii="Cambria" w:eastAsia="Times New Roman" w:hAnsi="Cambria" w:cs="Times New Roman"/>
        </w:rPr>
        <w:t>enfermedad de la zanahoria y otras raíces engrosadas</w:t>
      </w:r>
      <w:r>
        <w:rPr>
          <w:rFonts w:ascii="Cambria" w:eastAsia="Times New Roman" w:hAnsi="Cambria" w:cs="Times New Roman"/>
        </w:rPr>
        <w:t xml:space="preserve"> comestibles,</w:t>
      </w:r>
      <w:r w:rsidRPr="00711C8B">
        <w:rPr>
          <w:rFonts w:ascii="Cambria" w:eastAsia="Times New Roman" w:hAnsi="Cambria" w:cs="Times New Roman"/>
        </w:rPr>
        <w:t xml:space="preserve"> causada por </w:t>
      </w:r>
      <w:proofErr w:type="spellStart"/>
      <w:r>
        <w:rPr>
          <w:rFonts w:ascii="Cambria" w:eastAsia="Times New Roman" w:hAnsi="Cambria" w:cs="Times New Roman"/>
          <w:i/>
        </w:rPr>
        <w:t>Pythium</w:t>
      </w:r>
      <w:proofErr w:type="spellEnd"/>
      <w:r w:rsidRPr="00711C8B">
        <w:rPr>
          <w:rFonts w:ascii="Cambria" w:eastAsia="Times New Roman" w:hAnsi="Cambria" w:cs="Times New Roman"/>
        </w:rPr>
        <w:t xml:space="preserve"> </w:t>
      </w:r>
      <w:proofErr w:type="spellStart"/>
      <w:r w:rsidRPr="00711C8B">
        <w:rPr>
          <w:rFonts w:ascii="Cambria" w:eastAsia="Times New Roman" w:hAnsi="Cambria" w:cs="Times New Roman"/>
        </w:rPr>
        <w:t>spp</w:t>
      </w:r>
      <w:proofErr w:type="spellEnd"/>
      <w:r w:rsidRPr="00711C8B">
        <w:rPr>
          <w:rFonts w:ascii="Cambria" w:eastAsia="Times New Roman" w:hAnsi="Cambria" w:cs="Times New Roman"/>
        </w:rPr>
        <w:t>. (</w:t>
      </w:r>
      <w:r w:rsidRPr="00711C8B">
        <w:rPr>
          <w:rFonts w:ascii="Cambria" w:eastAsia="Times New Roman" w:hAnsi="Cambria" w:cs="Times New Roman"/>
          <w:i/>
          <w:iCs/>
        </w:rPr>
        <w:t xml:space="preserve">P. </w:t>
      </w:r>
      <w:proofErr w:type="spellStart"/>
      <w:r w:rsidRPr="00711C8B">
        <w:rPr>
          <w:rFonts w:ascii="Cambria" w:eastAsia="Times New Roman" w:hAnsi="Cambria" w:cs="Times New Roman"/>
          <w:i/>
          <w:iCs/>
        </w:rPr>
        <w:t>violae</w:t>
      </w:r>
      <w:proofErr w:type="spellEnd"/>
      <w:r w:rsidRPr="00711C8B">
        <w:rPr>
          <w:rFonts w:ascii="Cambria" w:eastAsia="Times New Roman" w:hAnsi="Cambria" w:cs="Times New Roman"/>
        </w:rPr>
        <w:t>, P.</w:t>
      </w:r>
      <w:r w:rsidRPr="00711C8B">
        <w:rPr>
          <w:rFonts w:ascii="Cambria" w:eastAsia="Times New Roman" w:hAnsi="Cambria" w:cs="Times New Roman"/>
          <w:i/>
          <w:iCs/>
        </w:rPr>
        <w:t xml:space="preserve"> </w:t>
      </w:r>
      <w:proofErr w:type="spellStart"/>
      <w:r w:rsidRPr="00711C8B">
        <w:rPr>
          <w:rFonts w:ascii="Cambria" w:eastAsia="Times New Roman" w:hAnsi="Cambria" w:cs="Times New Roman"/>
          <w:i/>
          <w:iCs/>
        </w:rPr>
        <w:t>sulcatum</w:t>
      </w:r>
      <w:proofErr w:type="spellEnd"/>
      <w:r w:rsidRPr="00711C8B">
        <w:rPr>
          <w:rFonts w:ascii="Cambria" w:eastAsia="Times New Roman" w:hAnsi="Cambria" w:cs="Times New Roman"/>
        </w:rPr>
        <w:t xml:space="preserve">, </w:t>
      </w:r>
      <w:r w:rsidRPr="00711C8B">
        <w:rPr>
          <w:rFonts w:ascii="Cambria" w:eastAsia="Times New Roman" w:hAnsi="Cambria" w:cs="Times New Roman"/>
          <w:i/>
          <w:iCs/>
        </w:rPr>
        <w:t xml:space="preserve">P. </w:t>
      </w:r>
      <w:proofErr w:type="spellStart"/>
      <w:r w:rsidRPr="00711C8B">
        <w:rPr>
          <w:rFonts w:ascii="Cambria" w:eastAsia="Times New Roman" w:hAnsi="Cambria" w:cs="Times New Roman"/>
          <w:i/>
          <w:iCs/>
        </w:rPr>
        <w:t>intermedium</w:t>
      </w:r>
      <w:proofErr w:type="spellEnd"/>
      <w:r w:rsidRPr="00711C8B">
        <w:rPr>
          <w:rFonts w:ascii="Cambria" w:eastAsia="Times New Roman" w:hAnsi="Cambria" w:cs="Times New Roman"/>
        </w:rPr>
        <w:t xml:space="preserve"> y </w:t>
      </w:r>
      <w:r w:rsidRPr="00711C8B">
        <w:rPr>
          <w:rFonts w:ascii="Cambria" w:eastAsia="Times New Roman" w:hAnsi="Cambria" w:cs="Times New Roman"/>
          <w:i/>
          <w:iCs/>
        </w:rPr>
        <w:t xml:space="preserve">P. </w:t>
      </w:r>
      <w:proofErr w:type="spellStart"/>
      <w:r w:rsidRPr="00711C8B">
        <w:rPr>
          <w:rFonts w:ascii="Cambria" w:eastAsia="Times New Roman" w:hAnsi="Cambria" w:cs="Times New Roman"/>
          <w:i/>
          <w:iCs/>
        </w:rPr>
        <w:t>rostratum</w:t>
      </w:r>
      <w:proofErr w:type="spellEnd"/>
      <w:r w:rsidRPr="00711C8B">
        <w:rPr>
          <w:rFonts w:ascii="Cambria" w:eastAsia="Times New Roman" w:hAnsi="Cambria" w:cs="Times New Roman"/>
        </w:rPr>
        <w:t xml:space="preserve">). </w:t>
      </w:r>
      <w:r>
        <w:rPr>
          <w:rFonts w:ascii="Cambria" w:eastAsia="Times New Roman" w:hAnsi="Cambria" w:cs="Times New Roman"/>
        </w:rPr>
        <w:t>La infección provoca</w:t>
      </w:r>
      <w:r w:rsidRPr="00711C8B">
        <w:rPr>
          <w:rFonts w:ascii="Cambria" w:eastAsia="Times New Roman" w:hAnsi="Cambria" w:cs="Times New Roman"/>
        </w:rPr>
        <w:t xml:space="preserve"> daños sobre la raíz </w:t>
      </w:r>
      <w:r>
        <w:rPr>
          <w:rFonts w:ascii="Cambria" w:eastAsia="Times New Roman" w:hAnsi="Cambria" w:cs="Times New Roman"/>
        </w:rPr>
        <w:t xml:space="preserve">donde </w:t>
      </w:r>
      <w:r w:rsidRPr="00711C8B">
        <w:rPr>
          <w:rFonts w:ascii="Cambria" w:eastAsia="Times New Roman" w:hAnsi="Cambria" w:cs="Times New Roman"/>
        </w:rPr>
        <w:t xml:space="preserve">aparecen pequeñas manchas elípticas y translúcidas con contornos delimitados. Estas </w:t>
      </w:r>
      <w:r>
        <w:rPr>
          <w:rFonts w:ascii="Cambria" w:eastAsia="Times New Roman" w:hAnsi="Cambria" w:cs="Times New Roman"/>
        </w:rPr>
        <w:t>lesiones</w:t>
      </w:r>
      <w:r w:rsidRPr="00711C8B">
        <w:rPr>
          <w:rFonts w:ascii="Cambria" w:eastAsia="Times New Roman" w:hAnsi="Cambria" w:cs="Times New Roman"/>
        </w:rPr>
        <w:t xml:space="preserve"> provocan un hundimiento y oscurecimiento de la </w:t>
      </w:r>
      <w:r>
        <w:rPr>
          <w:rFonts w:ascii="Cambria" w:eastAsia="Times New Roman" w:hAnsi="Cambria" w:cs="Times New Roman"/>
        </w:rPr>
        <w:t>epidermis</w:t>
      </w:r>
      <w:r w:rsidRPr="00711C8B">
        <w:rPr>
          <w:rFonts w:ascii="Cambria" w:eastAsia="Times New Roman" w:hAnsi="Cambria" w:cs="Times New Roman"/>
        </w:rPr>
        <w:t xml:space="preserve"> de las zonas afectadas.</w:t>
      </w:r>
    </w:p>
    <w:p w14:paraId="66C24B75" w14:textId="77777777" w:rsidR="00F828B2" w:rsidRPr="00841B2D" w:rsidRDefault="00F828B2" w:rsidP="00F828B2">
      <w:pPr>
        <w:pStyle w:val="Prrafodelista"/>
        <w:tabs>
          <w:tab w:val="left" w:pos="4253"/>
        </w:tabs>
        <w:ind w:left="1352"/>
        <w:rPr>
          <w:rFonts w:ascii="Cambria" w:eastAsia="Times New Roman" w:hAnsi="Cambria" w:cs="Times New Roman"/>
        </w:rPr>
      </w:pPr>
    </w:p>
    <w:p w14:paraId="46D5AF6E" w14:textId="77777777" w:rsidR="00F828B2" w:rsidRPr="00841B2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41B2D">
        <w:rPr>
          <w:rFonts w:ascii="Cambria" w:eastAsia="Times New Roman" w:hAnsi="Cambria" w:cs="Times New Roman"/>
          <w:b/>
        </w:rPr>
        <w:t>picado del garbanzo</w:t>
      </w:r>
      <w:r w:rsidRPr="00841B2D">
        <w:rPr>
          <w:rFonts w:ascii="Cambria" w:eastAsia="Times New Roman" w:hAnsi="Cambria" w:cs="Times New Roman"/>
        </w:rPr>
        <w:t xml:space="preserve">. </w:t>
      </w:r>
      <w:r w:rsidRPr="00841B2D">
        <w:t>Denominación común de enfermedad. Véase rabia del garbanzo.</w:t>
      </w:r>
    </w:p>
    <w:p w14:paraId="0EB7E655" w14:textId="77777777" w:rsidR="00F828B2" w:rsidRPr="00B65B8F" w:rsidRDefault="00F828B2" w:rsidP="00F828B2">
      <w:pPr>
        <w:pStyle w:val="Prrafodelista"/>
        <w:tabs>
          <w:tab w:val="left" w:pos="4253"/>
        </w:tabs>
        <w:ind w:left="1069"/>
        <w:rPr>
          <w:rFonts w:ascii="Cambria" w:eastAsia="Times New Roman" w:hAnsi="Cambria" w:cs="Times New Roman"/>
        </w:rPr>
      </w:pPr>
    </w:p>
    <w:p w14:paraId="400BF66A" w14:textId="77777777" w:rsidR="00F828B2" w:rsidRPr="00B41EB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C7B43">
        <w:rPr>
          <w:rFonts w:ascii="Cambria" w:eastAsia="Times New Roman" w:hAnsi="Cambria" w:cs="Times New Roman"/>
          <w:b/>
        </w:rPr>
        <w:t>picado del tallo</w:t>
      </w:r>
      <w:r>
        <w:rPr>
          <w:rFonts w:ascii="Cambria" w:eastAsia="Times New Roman" w:hAnsi="Cambria" w:cs="Times New Roman"/>
        </w:rPr>
        <w:t xml:space="preserve"> (</w:t>
      </w:r>
      <w:proofErr w:type="spellStart"/>
      <w:r w:rsidRPr="006972EC">
        <w:rPr>
          <w:rFonts w:ascii="Cambria" w:eastAsia="Times New Roman" w:hAnsi="Cambria" w:cs="Times New Roman"/>
          <w:i/>
        </w:rPr>
        <w:t>stem-pitting</w:t>
      </w:r>
      <w:proofErr w:type="spellEnd"/>
      <w:r>
        <w:rPr>
          <w:rFonts w:ascii="Cambria" w:eastAsia="Times New Roman" w:hAnsi="Cambria" w:cs="Times New Roman"/>
        </w:rPr>
        <w:t>). Denominación común de síntoma de algunas enfermedades virales caracterizado por depresiones, líneas o surcos en la madera del tronco de la planta y ramas, como el causado por aislados agresivos del virus de la tristeza de los cítricos (</w:t>
      </w:r>
      <w:r w:rsidRPr="00C95C23">
        <w:rPr>
          <w:rFonts w:ascii="Cambria" w:eastAsia="Times New Roman" w:hAnsi="Cambria" w:cs="Times New Roman"/>
          <w:i/>
        </w:rPr>
        <w:t>Citrus tristeza virus-</w:t>
      </w:r>
      <w:r>
        <w:rPr>
          <w:rFonts w:ascii="Cambria" w:eastAsia="Times New Roman" w:hAnsi="Cambria" w:cs="Times New Roman"/>
        </w:rPr>
        <w:t xml:space="preserve">CTV) en pomelo o naranjo dulce o incluso en </w:t>
      </w:r>
      <w:proofErr w:type="spellStart"/>
      <w:r w:rsidRPr="00C95C23">
        <w:rPr>
          <w:rFonts w:ascii="Cambria" w:eastAsia="Times New Roman" w:hAnsi="Cambria" w:cs="Times New Roman"/>
          <w:i/>
        </w:rPr>
        <w:t>Poncirus</w:t>
      </w:r>
      <w:proofErr w:type="spellEnd"/>
      <w:r w:rsidRPr="00C95C23">
        <w:rPr>
          <w:rFonts w:ascii="Cambria" w:eastAsia="Times New Roman" w:hAnsi="Cambria" w:cs="Times New Roman"/>
          <w:i/>
        </w:rPr>
        <w:t xml:space="preserve"> </w:t>
      </w:r>
      <w:proofErr w:type="spellStart"/>
      <w:r w:rsidRPr="00C95C23">
        <w:rPr>
          <w:rFonts w:ascii="Cambria" w:eastAsia="Times New Roman" w:hAnsi="Cambria" w:cs="Times New Roman"/>
          <w:i/>
        </w:rPr>
        <w:t>trifoliata</w:t>
      </w:r>
      <w:proofErr w:type="spellEnd"/>
      <w:r>
        <w:rPr>
          <w:rFonts w:ascii="Cambria" w:eastAsia="Times New Roman" w:hAnsi="Cambria" w:cs="Times New Roman"/>
        </w:rPr>
        <w:t xml:space="preserve"> (resistente a la mayoría de aislados de CTV). Llegan a deformar las ramas y ramillas y el tronco, haciéndose los síntomas visibles desde el exterior del árbol. Además, prácticamente cualquier aislado del CTV causa en lima mexicana y en </w:t>
      </w:r>
      <w:r w:rsidRPr="00B41EBF">
        <w:rPr>
          <w:rFonts w:ascii="Cambria" w:eastAsia="Times New Roman" w:hAnsi="Cambria" w:cs="Times New Roman"/>
          <w:i/>
        </w:rPr>
        <w:t xml:space="preserve">Citrus </w:t>
      </w:r>
      <w:proofErr w:type="spellStart"/>
      <w:r w:rsidRPr="00B41EBF">
        <w:rPr>
          <w:rFonts w:ascii="Cambria" w:eastAsia="Times New Roman" w:hAnsi="Cambria" w:cs="Times New Roman"/>
          <w:i/>
        </w:rPr>
        <w:t>macrophylla</w:t>
      </w:r>
      <w:proofErr w:type="spellEnd"/>
      <w:r>
        <w:rPr>
          <w:rFonts w:ascii="Cambria" w:eastAsia="Times New Roman" w:hAnsi="Cambria" w:cs="Times New Roman"/>
        </w:rPr>
        <w:t>, el picado del tallo, que en plantas indicadoras inoculadas experimentalmente por injerto tiene un valor diagnóstico. Otros virus también lo inducen en distintos huéspedes o anfitriones.</w:t>
      </w:r>
    </w:p>
    <w:p w14:paraId="25F90871" w14:textId="77777777" w:rsidR="00F828B2" w:rsidRPr="00B26D74" w:rsidRDefault="00F828B2" w:rsidP="00F828B2">
      <w:pPr>
        <w:pStyle w:val="Prrafodelista"/>
        <w:tabs>
          <w:tab w:val="left" w:pos="4253"/>
        </w:tabs>
        <w:ind w:left="1069"/>
        <w:rPr>
          <w:rFonts w:ascii="Cambria" w:eastAsia="Times New Roman" w:hAnsi="Cambria" w:cs="Times New Roman"/>
        </w:rPr>
      </w:pPr>
    </w:p>
    <w:p w14:paraId="5DC598E9" w14:textId="77777777" w:rsidR="00F828B2" w:rsidRPr="00B41EB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26D74">
        <w:rPr>
          <w:rFonts w:ascii="Cambria" w:eastAsia="Times New Roman" w:hAnsi="Cambria" w:cs="Times New Roman"/>
          <w:b/>
        </w:rPr>
        <w:t>picado del tallo inverso</w:t>
      </w:r>
      <w:r w:rsidRPr="00B26D74">
        <w:rPr>
          <w:rFonts w:ascii="Cambria" w:eastAsia="Times New Roman" w:hAnsi="Cambria" w:cs="Times New Roman"/>
        </w:rPr>
        <w:t xml:space="preserve"> (</w:t>
      </w:r>
      <w:r w:rsidRPr="003F30CF">
        <w:rPr>
          <w:rFonts w:ascii="Cambria" w:eastAsia="Times New Roman" w:hAnsi="Cambria" w:cs="Times New Roman"/>
          <w:i/>
        </w:rPr>
        <w:t xml:space="preserve">inverse </w:t>
      </w:r>
      <w:proofErr w:type="spellStart"/>
      <w:r w:rsidRPr="003F30CF">
        <w:rPr>
          <w:rFonts w:ascii="Cambria" w:eastAsia="Times New Roman" w:hAnsi="Cambria" w:cs="Times New Roman"/>
          <w:i/>
        </w:rPr>
        <w:t>stem</w:t>
      </w:r>
      <w:proofErr w:type="spellEnd"/>
      <w:r w:rsidRPr="003F30CF">
        <w:rPr>
          <w:rFonts w:ascii="Cambria" w:eastAsia="Times New Roman" w:hAnsi="Cambria" w:cs="Times New Roman"/>
          <w:i/>
        </w:rPr>
        <w:t xml:space="preserve"> </w:t>
      </w:r>
      <w:proofErr w:type="spellStart"/>
      <w:r w:rsidRPr="003F30CF">
        <w:rPr>
          <w:rFonts w:ascii="Cambria" w:eastAsia="Times New Roman" w:hAnsi="Cambria" w:cs="Times New Roman"/>
          <w:i/>
        </w:rPr>
        <w:t>pitting</w:t>
      </w:r>
      <w:proofErr w:type="spellEnd"/>
      <w:r w:rsidRPr="00B26D74">
        <w:rPr>
          <w:rFonts w:ascii="Cambria" w:eastAsia="Times New Roman" w:hAnsi="Cambria" w:cs="Times New Roman"/>
        </w:rPr>
        <w:t xml:space="preserve">). Denominación común del síntoma de </w:t>
      </w:r>
      <w:proofErr w:type="spellStart"/>
      <w:r w:rsidRPr="00B26D74">
        <w:rPr>
          <w:rFonts w:ascii="Cambria" w:eastAsia="Times New Roman" w:hAnsi="Cambria" w:cs="Times New Roman"/>
        </w:rPr>
        <w:t>punteaduras</w:t>
      </w:r>
      <w:proofErr w:type="spellEnd"/>
      <w:r w:rsidRPr="00B26D74">
        <w:rPr>
          <w:rFonts w:ascii="Cambria" w:eastAsia="Times New Roman" w:hAnsi="Cambria" w:cs="Times New Roman"/>
        </w:rPr>
        <w:t xml:space="preserve"> en la corteza del patrón naranjo amargo, </w:t>
      </w:r>
      <w:r w:rsidRPr="00B26D74">
        <w:rPr>
          <w:rFonts w:ascii="Cambria" w:eastAsia="Times New Roman" w:hAnsi="Cambria" w:cs="Times New Roman"/>
        </w:rPr>
        <w:lastRenderedPageBreak/>
        <w:t>justo debajo del nivel de la línea de injerto, en árboles de naranjo dulce, mandarino o pomelo infectados por el virus de la tristeza de los cítricos (</w:t>
      </w:r>
      <w:r w:rsidRPr="00B26D74">
        <w:rPr>
          <w:rFonts w:ascii="Cambria" w:eastAsia="Times New Roman" w:hAnsi="Cambria" w:cs="Times New Roman"/>
          <w:i/>
        </w:rPr>
        <w:t>Citrus tristeza virus</w:t>
      </w:r>
      <w:r w:rsidRPr="00B26D74">
        <w:rPr>
          <w:rFonts w:ascii="Cambria" w:eastAsia="Times New Roman" w:hAnsi="Cambria" w:cs="Times New Roman"/>
        </w:rPr>
        <w:t>-CTV). Se genera por la prolongación de los radios medulares que se incrustan en la corteza del patrón naranjo amargo. Es parte del síndrome de decaimiento o colapso lento de árboles infectados por CTV injertados sobre</w:t>
      </w:r>
      <w:r>
        <w:rPr>
          <w:rFonts w:ascii="Cambria" w:eastAsia="Times New Roman" w:hAnsi="Cambria" w:cs="Times New Roman"/>
        </w:rPr>
        <w:t xml:space="preserve"> </w:t>
      </w:r>
      <w:r w:rsidRPr="00B26D74">
        <w:rPr>
          <w:rFonts w:ascii="Cambria" w:eastAsia="Times New Roman" w:hAnsi="Cambria" w:cs="Times New Roman"/>
        </w:rPr>
        <w:t xml:space="preserve">naranjo amargo. Se aprecia también sobre el patrón naranjo amargo, en alguna ocasión, en árboles afectados por la enfermedad del </w:t>
      </w:r>
      <w:proofErr w:type="spellStart"/>
      <w:r w:rsidRPr="00B26D74">
        <w:rPr>
          <w:rFonts w:ascii="Cambria" w:eastAsia="Times New Roman" w:hAnsi="Cambria" w:cs="Times New Roman"/>
        </w:rPr>
        <w:t>stubborn</w:t>
      </w:r>
      <w:proofErr w:type="spellEnd"/>
      <w:r w:rsidRPr="00B26D74">
        <w:rPr>
          <w:rFonts w:ascii="Cambria" w:eastAsia="Times New Roman" w:hAnsi="Cambria" w:cs="Times New Roman"/>
        </w:rPr>
        <w:t xml:space="preserve"> de los cítricos.</w:t>
      </w:r>
    </w:p>
    <w:p w14:paraId="008815E3" w14:textId="77777777" w:rsidR="00F828B2" w:rsidRPr="00B26D74" w:rsidRDefault="00F828B2" w:rsidP="00F828B2">
      <w:pPr>
        <w:pStyle w:val="Prrafodelista"/>
        <w:tabs>
          <w:tab w:val="left" w:pos="4253"/>
        </w:tabs>
        <w:ind w:left="1069"/>
        <w:rPr>
          <w:rFonts w:ascii="Cambria" w:eastAsia="Times New Roman" w:hAnsi="Cambria" w:cs="Times New Roman"/>
        </w:rPr>
      </w:pPr>
    </w:p>
    <w:p w14:paraId="7FBC66E0" w14:textId="77777777" w:rsidR="00F828B2" w:rsidRPr="00717B94"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65B8F">
        <w:rPr>
          <w:rFonts w:ascii="Cambria" w:hAnsi="Cambria"/>
          <w:b/>
        </w:rPr>
        <w:t>picado negro de la zanahoria</w:t>
      </w:r>
      <w:r w:rsidRPr="00B65B8F">
        <w:rPr>
          <w:rFonts w:ascii="Cambria" w:hAnsi="Cambria"/>
        </w:rPr>
        <w:t xml:space="preserve"> (</w:t>
      </w:r>
      <w:proofErr w:type="spellStart"/>
      <w:r w:rsidRPr="008D2119">
        <w:rPr>
          <w:rFonts w:ascii="Cambria" w:hAnsi="Cambria"/>
          <w:i/>
        </w:rPr>
        <w:t>black</w:t>
      </w:r>
      <w:proofErr w:type="spellEnd"/>
      <w:r w:rsidRPr="008D2119">
        <w:rPr>
          <w:rFonts w:ascii="Cambria" w:hAnsi="Cambria"/>
          <w:i/>
        </w:rPr>
        <w:t xml:space="preserve"> </w:t>
      </w:r>
      <w:proofErr w:type="spellStart"/>
      <w:r w:rsidRPr="008D2119">
        <w:rPr>
          <w:rFonts w:ascii="Cambria" w:hAnsi="Cambria"/>
          <w:i/>
        </w:rPr>
        <w:t>rot</w:t>
      </w:r>
      <w:proofErr w:type="spellEnd"/>
      <w:r w:rsidRPr="008D2119">
        <w:rPr>
          <w:rFonts w:ascii="Cambria" w:hAnsi="Cambria"/>
          <w:i/>
        </w:rPr>
        <w:t xml:space="preserve"> </w:t>
      </w:r>
      <w:proofErr w:type="spellStart"/>
      <w:r w:rsidRPr="008D2119">
        <w:rPr>
          <w:rFonts w:ascii="Cambria" w:hAnsi="Cambria"/>
          <w:i/>
        </w:rPr>
        <w:t>of</w:t>
      </w:r>
      <w:proofErr w:type="spellEnd"/>
      <w:r w:rsidRPr="008D2119">
        <w:rPr>
          <w:rFonts w:ascii="Cambria" w:hAnsi="Cambria"/>
          <w:i/>
        </w:rPr>
        <w:t xml:space="preserve"> </w:t>
      </w:r>
      <w:proofErr w:type="spellStart"/>
      <w:r w:rsidRPr="008D2119">
        <w:rPr>
          <w:rFonts w:ascii="Cambria" w:hAnsi="Cambria"/>
          <w:i/>
        </w:rPr>
        <w:t>carrot</w:t>
      </w:r>
      <w:proofErr w:type="spellEnd"/>
      <w:r w:rsidRPr="00B65B8F">
        <w:rPr>
          <w:rFonts w:ascii="Cambria" w:hAnsi="Cambria"/>
        </w:rPr>
        <w:t xml:space="preserve">). Denominación común de la enfermedad de la zanahoria causada por el hongo </w:t>
      </w:r>
      <w:proofErr w:type="spellStart"/>
      <w:r w:rsidRPr="00B41EBF">
        <w:rPr>
          <w:rFonts w:ascii="Cambria" w:hAnsi="Cambria"/>
          <w:i/>
        </w:rPr>
        <w:t>Stemphylium</w:t>
      </w:r>
      <w:proofErr w:type="spellEnd"/>
      <w:r w:rsidRPr="00B41EBF">
        <w:rPr>
          <w:rFonts w:ascii="Cambria" w:hAnsi="Cambria"/>
          <w:i/>
        </w:rPr>
        <w:t xml:space="preserve"> </w:t>
      </w:r>
      <w:proofErr w:type="spellStart"/>
      <w:r w:rsidRPr="00B41EBF">
        <w:rPr>
          <w:rFonts w:ascii="Cambria" w:hAnsi="Cambria"/>
          <w:i/>
        </w:rPr>
        <w:t>radicinum</w:t>
      </w:r>
      <w:proofErr w:type="spellEnd"/>
      <w:r>
        <w:rPr>
          <w:rFonts w:ascii="Cambria" w:hAnsi="Cambria"/>
        </w:rPr>
        <w:t xml:space="preserve"> (sin. </w:t>
      </w:r>
      <w:r w:rsidRPr="00766BFB">
        <w:rPr>
          <w:rFonts w:ascii="Cambria" w:hAnsi="Cambria"/>
          <w:i/>
        </w:rPr>
        <w:t xml:space="preserve">Alternaria </w:t>
      </w:r>
      <w:proofErr w:type="spellStart"/>
      <w:r w:rsidRPr="00766BFB">
        <w:rPr>
          <w:rFonts w:ascii="Cambria" w:hAnsi="Cambria"/>
          <w:i/>
        </w:rPr>
        <w:t>radicina</w:t>
      </w:r>
      <w:proofErr w:type="spellEnd"/>
      <w:r>
        <w:rPr>
          <w:rFonts w:ascii="Cambria" w:hAnsi="Cambria"/>
        </w:rPr>
        <w:t>),</w:t>
      </w:r>
      <w:r w:rsidRPr="00B65B8F">
        <w:rPr>
          <w:rFonts w:ascii="Cambria" w:hAnsi="Cambria"/>
        </w:rPr>
        <w:t xml:space="preserve"> que origina un moho negruzc</w:t>
      </w:r>
      <w:r>
        <w:rPr>
          <w:rFonts w:ascii="Cambria" w:hAnsi="Cambria"/>
        </w:rPr>
        <w:t>o</w:t>
      </w:r>
      <w:r w:rsidRPr="00B65B8F">
        <w:rPr>
          <w:rFonts w:ascii="Cambria" w:hAnsi="Cambria"/>
        </w:rPr>
        <w:t xml:space="preserve"> en la parte superior de la raíz, que cuando es joven causa una podredumbre en el cuello de </w:t>
      </w:r>
      <w:proofErr w:type="gramStart"/>
      <w:r w:rsidRPr="00B65B8F">
        <w:rPr>
          <w:rFonts w:ascii="Cambria" w:hAnsi="Cambria"/>
        </w:rPr>
        <w:t xml:space="preserve">la </w:t>
      </w:r>
      <w:r>
        <w:rPr>
          <w:rFonts w:ascii="Cambria" w:hAnsi="Cambria"/>
        </w:rPr>
        <w:t>misma</w:t>
      </w:r>
      <w:proofErr w:type="gramEnd"/>
      <w:r w:rsidRPr="00B65B8F">
        <w:rPr>
          <w:rFonts w:ascii="Cambria" w:hAnsi="Cambria"/>
        </w:rPr>
        <w:t xml:space="preserve"> que </w:t>
      </w:r>
      <w:r>
        <w:rPr>
          <w:rFonts w:ascii="Cambria" w:hAnsi="Cambria"/>
        </w:rPr>
        <w:t>genera</w:t>
      </w:r>
      <w:r w:rsidRPr="00B65B8F">
        <w:rPr>
          <w:rFonts w:ascii="Cambria" w:hAnsi="Cambria"/>
        </w:rPr>
        <w:t xml:space="preserve"> </w:t>
      </w:r>
      <w:r>
        <w:rPr>
          <w:rFonts w:ascii="Cambria" w:hAnsi="Cambria"/>
        </w:rPr>
        <w:t>la</w:t>
      </w:r>
      <w:r w:rsidRPr="00B65B8F">
        <w:rPr>
          <w:rFonts w:ascii="Cambria" w:hAnsi="Cambria"/>
        </w:rPr>
        <w:t xml:space="preserve"> muer</w:t>
      </w:r>
      <w:r>
        <w:rPr>
          <w:rFonts w:ascii="Cambria" w:hAnsi="Cambria"/>
        </w:rPr>
        <w:t>te de</w:t>
      </w:r>
      <w:r w:rsidRPr="00B65B8F">
        <w:rPr>
          <w:rFonts w:ascii="Cambria" w:hAnsi="Cambria"/>
        </w:rPr>
        <w:t xml:space="preserve"> las plantas</w:t>
      </w:r>
      <w:r>
        <w:rPr>
          <w:rFonts w:ascii="Cambria" w:hAnsi="Cambria"/>
        </w:rPr>
        <w:t xml:space="preserve"> afectadas</w:t>
      </w:r>
      <w:r w:rsidRPr="00B65B8F">
        <w:rPr>
          <w:rFonts w:ascii="Cambria" w:hAnsi="Cambria"/>
        </w:rPr>
        <w:t>.</w:t>
      </w:r>
    </w:p>
    <w:p w14:paraId="79C38F2A" w14:textId="77777777" w:rsidR="00F828B2" w:rsidRPr="00717B94" w:rsidRDefault="00F828B2" w:rsidP="00F828B2">
      <w:pPr>
        <w:pStyle w:val="Prrafodelista"/>
        <w:tabs>
          <w:tab w:val="left" w:pos="4253"/>
        </w:tabs>
        <w:ind w:left="1352"/>
        <w:rPr>
          <w:rFonts w:ascii="Cambria" w:eastAsia="Times New Roman" w:hAnsi="Cambria" w:cs="Times New Roman"/>
        </w:rPr>
      </w:pPr>
    </w:p>
    <w:p w14:paraId="5E584A4C" w14:textId="77777777" w:rsidR="00F828B2" w:rsidRPr="00717B94"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r w:rsidRPr="00717B94">
        <w:rPr>
          <w:rFonts w:ascii="Cambria" w:hAnsi="Cambria"/>
          <w:b/>
          <w:highlight w:val="green"/>
        </w:rPr>
        <w:t xml:space="preserve">picadura del tallo asociado al cultivar </w:t>
      </w:r>
      <w:proofErr w:type="spellStart"/>
      <w:r w:rsidRPr="00717B94">
        <w:rPr>
          <w:rFonts w:ascii="Cambria" w:hAnsi="Cambria"/>
          <w:b/>
          <w:highlight w:val="green"/>
        </w:rPr>
        <w:t>rupestris</w:t>
      </w:r>
      <w:proofErr w:type="spellEnd"/>
      <w:r w:rsidRPr="00717B94">
        <w:rPr>
          <w:rFonts w:ascii="Cambria" w:hAnsi="Cambria"/>
          <w:b/>
          <w:highlight w:val="green"/>
        </w:rPr>
        <w:t xml:space="preserve"> de la vid </w:t>
      </w:r>
      <w:r w:rsidRPr="00717B94">
        <w:rPr>
          <w:rFonts w:ascii="Cambria" w:hAnsi="Cambria"/>
          <w:highlight w:val="green"/>
        </w:rPr>
        <w:t>(</w:t>
      </w:r>
      <w:proofErr w:type="spellStart"/>
      <w:r w:rsidRPr="00E712F2">
        <w:rPr>
          <w:i/>
          <w:iCs/>
          <w:color w:val="333333"/>
          <w:highlight w:val="green"/>
          <w:shd w:val="clear" w:color="auto" w:fill="FFFFFF"/>
        </w:rPr>
        <w:t>grapevine</w:t>
      </w:r>
      <w:proofErr w:type="spellEnd"/>
      <w:r w:rsidRPr="00E712F2">
        <w:rPr>
          <w:i/>
          <w:iCs/>
          <w:color w:val="333333"/>
          <w:highlight w:val="green"/>
          <w:shd w:val="clear" w:color="auto" w:fill="FFFFFF"/>
        </w:rPr>
        <w:t xml:space="preserve"> </w:t>
      </w:r>
      <w:proofErr w:type="spellStart"/>
      <w:r w:rsidRPr="00E712F2">
        <w:rPr>
          <w:i/>
          <w:iCs/>
          <w:color w:val="333333"/>
          <w:highlight w:val="green"/>
          <w:shd w:val="clear" w:color="auto" w:fill="FFFFFF"/>
        </w:rPr>
        <w:t>rupestris</w:t>
      </w:r>
      <w:proofErr w:type="spellEnd"/>
      <w:r w:rsidRPr="00E712F2">
        <w:rPr>
          <w:i/>
          <w:iCs/>
          <w:color w:val="333333"/>
          <w:highlight w:val="green"/>
          <w:shd w:val="clear" w:color="auto" w:fill="FFFFFF"/>
        </w:rPr>
        <w:t xml:space="preserve"> </w:t>
      </w:r>
      <w:proofErr w:type="spellStart"/>
      <w:r w:rsidRPr="00E712F2">
        <w:rPr>
          <w:i/>
          <w:iCs/>
          <w:color w:val="333333"/>
          <w:highlight w:val="green"/>
          <w:shd w:val="clear" w:color="auto" w:fill="FFFFFF"/>
        </w:rPr>
        <w:t>stem</w:t>
      </w:r>
      <w:proofErr w:type="spellEnd"/>
      <w:r w:rsidRPr="00E712F2">
        <w:rPr>
          <w:i/>
          <w:iCs/>
          <w:color w:val="333333"/>
          <w:highlight w:val="green"/>
          <w:shd w:val="clear" w:color="auto" w:fill="FFFFFF"/>
        </w:rPr>
        <w:t xml:space="preserve"> </w:t>
      </w:r>
      <w:proofErr w:type="spellStart"/>
      <w:r w:rsidRPr="00E712F2">
        <w:rPr>
          <w:i/>
          <w:iCs/>
          <w:color w:val="333333"/>
          <w:highlight w:val="green"/>
          <w:shd w:val="clear" w:color="auto" w:fill="FFFFFF"/>
        </w:rPr>
        <w:t>pitting-associated</w:t>
      </w:r>
      <w:proofErr w:type="spellEnd"/>
      <w:r w:rsidRPr="00717B94">
        <w:rPr>
          <w:iCs/>
          <w:color w:val="333333"/>
          <w:highlight w:val="green"/>
          <w:shd w:val="clear" w:color="auto" w:fill="FFFFFF"/>
        </w:rPr>
        <w:t>)</w:t>
      </w:r>
      <w:r w:rsidRPr="00717B94">
        <w:rPr>
          <w:i/>
          <w:iCs/>
          <w:color w:val="333333"/>
          <w:highlight w:val="green"/>
          <w:shd w:val="clear" w:color="auto" w:fill="FFFFFF"/>
        </w:rPr>
        <w:t xml:space="preserve">. </w:t>
      </w:r>
      <w:r w:rsidRPr="00717B94">
        <w:rPr>
          <w:iCs/>
          <w:color w:val="333333"/>
          <w:highlight w:val="green"/>
          <w:shd w:val="clear" w:color="auto" w:fill="FFFFFF"/>
        </w:rPr>
        <w:t xml:space="preserve">Denominación común de la enfermedad causada por el virus de la picadura del tallo asociado al cultivar </w:t>
      </w:r>
      <w:proofErr w:type="spellStart"/>
      <w:r w:rsidRPr="00717B94">
        <w:rPr>
          <w:iCs/>
          <w:color w:val="333333"/>
          <w:highlight w:val="green"/>
          <w:shd w:val="clear" w:color="auto" w:fill="FFFFFF"/>
        </w:rPr>
        <w:t>rupestris</w:t>
      </w:r>
      <w:proofErr w:type="spellEnd"/>
      <w:r w:rsidRPr="00717B94">
        <w:rPr>
          <w:iCs/>
          <w:color w:val="333333"/>
          <w:highlight w:val="green"/>
          <w:shd w:val="clear" w:color="auto" w:fill="FFFFFF"/>
        </w:rPr>
        <w:t xml:space="preserve"> de la vid</w:t>
      </w:r>
      <w:r w:rsidRPr="00717B94">
        <w:rPr>
          <w:b/>
          <w:iCs/>
          <w:color w:val="333333"/>
          <w:highlight w:val="green"/>
          <w:shd w:val="clear" w:color="auto" w:fill="FFFFFF"/>
        </w:rPr>
        <w:t xml:space="preserve"> </w:t>
      </w:r>
      <w:r w:rsidRPr="00717B94">
        <w:rPr>
          <w:iCs/>
          <w:color w:val="333333"/>
          <w:highlight w:val="green"/>
          <w:shd w:val="clear" w:color="auto" w:fill="FFFFFF"/>
        </w:rPr>
        <w:t>(</w:t>
      </w:r>
      <w:proofErr w:type="spellStart"/>
      <w:r w:rsidRPr="00717B94">
        <w:rPr>
          <w:i/>
          <w:iCs/>
          <w:color w:val="333333"/>
          <w:highlight w:val="green"/>
          <w:shd w:val="clear" w:color="auto" w:fill="FFFFFF"/>
        </w:rPr>
        <w:t>Rupestris</w:t>
      </w:r>
      <w:proofErr w:type="spellEnd"/>
      <w:r w:rsidRPr="00717B94">
        <w:rPr>
          <w:i/>
          <w:iCs/>
          <w:color w:val="333333"/>
          <w:highlight w:val="green"/>
          <w:shd w:val="clear" w:color="auto" w:fill="FFFFFF"/>
        </w:rPr>
        <w:t xml:space="preserve"> </w:t>
      </w:r>
      <w:proofErr w:type="spellStart"/>
      <w:r w:rsidRPr="00717B94">
        <w:rPr>
          <w:i/>
          <w:iCs/>
          <w:color w:val="333333"/>
          <w:highlight w:val="green"/>
          <w:shd w:val="clear" w:color="auto" w:fill="FFFFFF"/>
        </w:rPr>
        <w:t>stem</w:t>
      </w:r>
      <w:proofErr w:type="spellEnd"/>
      <w:r w:rsidRPr="00717B94">
        <w:rPr>
          <w:i/>
          <w:iCs/>
          <w:color w:val="333333"/>
          <w:highlight w:val="green"/>
          <w:shd w:val="clear" w:color="auto" w:fill="FFFFFF"/>
        </w:rPr>
        <w:t xml:space="preserve"> </w:t>
      </w:r>
      <w:proofErr w:type="spellStart"/>
      <w:r w:rsidRPr="00717B94">
        <w:rPr>
          <w:i/>
          <w:iCs/>
          <w:color w:val="333333"/>
          <w:highlight w:val="green"/>
          <w:shd w:val="clear" w:color="auto" w:fill="FFFFFF"/>
        </w:rPr>
        <w:t>pitting-associated</w:t>
      </w:r>
      <w:proofErr w:type="spellEnd"/>
      <w:r w:rsidRPr="00717B94">
        <w:rPr>
          <w:i/>
          <w:iCs/>
          <w:color w:val="333333"/>
          <w:highlight w:val="green"/>
          <w:shd w:val="clear" w:color="auto" w:fill="FFFFFF"/>
        </w:rPr>
        <w:t xml:space="preserve"> virus</w:t>
      </w:r>
      <w:r w:rsidRPr="00717B94">
        <w:rPr>
          <w:color w:val="333333"/>
          <w:highlight w:val="green"/>
          <w:shd w:val="clear" w:color="auto" w:fill="FFFFFF"/>
        </w:rPr>
        <w:t xml:space="preserve">- </w:t>
      </w:r>
      <w:proofErr w:type="spellStart"/>
      <w:r w:rsidRPr="00717B94">
        <w:rPr>
          <w:color w:val="333333"/>
          <w:highlight w:val="green"/>
          <w:shd w:val="clear" w:color="auto" w:fill="FFFFFF"/>
        </w:rPr>
        <w:t>RSPaV</w:t>
      </w:r>
      <w:proofErr w:type="spellEnd"/>
      <w:r w:rsidRPr="00717B94">
        <w:rPr>
          <w:color w:val="333333"/>
          <w:highlight w:val="green"/>
          <w:shd w:val="clear" w:color="auto" w:fill="FFFFFF"/>
        </w:rPr>
        <w:t xml:space="preserve">), género </w:t>
      </w:r>
      <w:proofErr w:type="spellStart"/>
      <w:r w:rsidRPr="00717B94">
        <w:rPr>
          <w:i/>
          <w:iCs/>
          <w:color w:val="323232"/>
          <w:highlight w:val="green"/>
          <w:shd w:val="clear" w:color="auto" w:fill="F9F9F9"/>
        </w:rPr>
        <w:t>Foveavirus</w:t>
      </w:r>
      <w:proofErr w:type="spellEnd"/>
      <w:r w:rsidRPr="00717B94">
        <w:rPr>
          <w:color w:val="333333"/>
          <w:highlight w:val="green"/>
          <w:shd w:val="clear" w:color="auto" w:fill="FFFFFF"/>
        </w:rPr>
        <w:t>, familia</w:t>
      </w:r>
      <w:r w:rsidRPr="00717B94">
        <w:rPr>
          <w:highlight w:val="green"/>
        </w:rPr>
        <w:t xml:space="preserve"> </w:t>
      </w:r>
      <w:proofErr w:type="spellStart"/>
      <w:r w:rsidRPr="00717B94">
        <w:rPr>
          <w:i/>
          <w:iCs/>
          <w:color w:val="323232"/>
          <w:highlight w:val="green"/>
          <w:shd w:val="clear" w:color="auto" w:fill="F9F9F9"/>
        </w:rPr>
        <w:t>Betaflexiviridae</w:t>
      </w:r>
      <w:proofErr w:type="spellEnd"/>
      <w:r w:rsidRPr="00717B94">
        <w:rPr>
          <w:iCs/>
          <w:color w:val="323232"/>
          <w:highlight w:val="green"/>
          <w:shd w:val="clear" w:color="auto" w:fill="F9F9F9"/>
        </w:rPr>
        <w:t>, de amplia distribución mundial</w:t>
      </w:r>
      <w:r>
        <w:rPr>
          <w:iCs/>
          <w:color w:val="323232"/>
          <w:highlight w:val="green"/>
          <w:shd w:val="clear" w:color="auto" w:fill="F9F9F9"/>
        </w:rPr>
        <w:t xml:space="preserve"> puesto que</w:t>
      </w:r>
      <w:r w:rsidRPr="00717B94">
        <w:rPr>
          <w:iCs/>
          <w:color w:val="323232"/>
          <w:highlight w:val="green"/>
          <w:shd w:val="clear" w:color="auto" w:fill="F9F9F9"/>
        </w:rPr>
        <w:t xml:space="preserve"> posiblemente</w:t>
      </w:r>
      <w:r>
        <w:rPr>
          <w:iCs/>
          <w:color w:val="323232"/>
          <w:highlight w:val="green"/>
          <w:shd w:val="clear" w:color="auto" w:fill="F9F9F9"/>
        </w:rPr>
        <w:t>,</w:t>
      </w:r>
      <w:r w:rsidRPr="00717B94">
        <w:rPr>
          <w:iCs/>
          <w:color w:val="323232"/>
          <w:highlight w:val="green"/>
          <w:shd w:val="clear" w:color="auto" w:fill="F9F9F9"/>
        </w:rPr>
        <w:t xml:space="preserve"> es el virus más prevalente en vid. Provoca la denominada madera rugosa de la vid caracterizada por las picaduras, estriado, acanalado, ranuras y otras distorsiones en la madera del tallo de </w:t>
      </w:r>
      <w:proofErr w:type="spellStart"/>
      <w:r w:rsidRPr="00717B94">
        <w:rPr>
          <w:iCs/>
          <w:color w:val="323232"/>
          <w:highlight w:val="green"/>
          <w:shd w:val="clear" w:color="auto" w:fill="F9F9F9"/>
        </w:rPr>
        <w:t>rupestris</w:t>
      </w:r>
      <w:proofErr w:type="spellEnd"/>
      <w:r w:rsidRPr="00717B94">
        <w:rPr>
          <w:iCs/>
          <w:color w:val="323232"/>
          <w:highlight w:val="green"/>
          <w:shd w:val="clear" w:color="auto" w:fill="F9F9F9"/>
        </w:rPr>
        <w:t xml:space="preserve">. Se transmite por injerto. Presente en España. </w:t>
      </w:r>
      <w:r w:rsidRPr="00E712F2">
        <w:rPr>
          <w:i/>
          <w:iCs/>
          <w:color w:val="323232"/>
          <w:highlight w:val="green"/>
          <w:shd w:val="clear" w:color="auto" w:fill="F9F9F9"/>
        </w:rPr>
        <w:t>Sin:</w:t>
      </w:r>
      <w:r w:rsidRPr="00717B94">
        <w:rPr>
          <w:iCs/>
          <w:color w:val="323232"/>
          <w:highlight w:val="green"/>
          <w:shd w:val="clear" w:color="auto" w:fill="F9F9F9"/>
        </w:rPr>
        <w:t xml:space="preserve"> madera rugosa de la vid</w:t>
      </w:r>
      <w:r>
        <w:rPr>
          <w:iCs/>
          <w:color w:val="323232"/>
          <w:highlight w:val="green"/>
          <w:shd w:val="clear" w:color="auto" w:fill="F9F9F9"/>
        </w:rPr>
        <w:t>, madera rizada de la vid</w:t>
      </w:r>
      <w:r w:rsidRPr="00717B94">
        <w:rPr>
          <w:iCs/>
          <w:color w:val="323232"/>
          <w:highlight w:val="green"/>
          <w:shd w:val="clear" w:color="auto" w:fill="F9F9F9"/>
        </w:rPr>
        <w:t>.</w:t>
      </w:r>
    </w:p>
    <w:p w14:paraId="7C27322D" w14:textId="77777777" w:rsidR="00F828B2" w:rsidRPr="00650D01" w:rsidRDefault="00F828B2" w:rsidP="00F828B2">
      <w:pPr>
        <w:pStyle w:val="Prrafodelista"/>
        <w:tabs>
          <w:tab w:val="left" w:pos="4253"/>
        </w:tabs>
        <w:ind w:left="1069"/>
        <w:rPr>
          <w:rFonts w:ascii="Cambria" w:eastAsia="Times New Roman" w:hAnsi="Cambria" w:cs="Times New Roman"/>
        </w:rPr>
      </w:pPr>
    </w:p>
    <w:p w14:paraId="06BCF01F" w14:textId="77777777" w:rsidR="00F828B2" w:rsidRPr="003720C4" w:rsidRDefault="00F828B2" w:rsidP="00F828B2">
      <w:pPr>
        <w:pStyle w:val="Prrafodelista"/>
        <w:numPr>
          <w:ilvl w:val="0"/>
          <w:numId w:val="5"/>
        </w:numPr>
        <w:ind w:left="1352"/>
        <w:jc w:val="both"/>
        <w:rPr>
          <w:rFonts w:ascii="Cambria" w:eastAsia="Times New Roman" w:hAnsi="Cambria" w:cs="Times New Roman"/>
        </w:rPr>
      </w:pPr>
      <w:r w:rsidRPr="006C01EC">
        <w:rPr>
          <w:rFonts w:ascii="Cambria" w:eastAsia="Times New Roman" w:hAnsi="Cambria" w:cs="Times New Roman"/>
          <w:b/>
        </w:rPr>
        <w:t>picnidio</w:t>
      </w:r>
      <w:r w:rsidRPr="00697E9A">
        <w:rPr>
          <w:rFonts w:ascii="Cambria" w:eastAsia="Times New Roman" w:hAnsi="Cambria" w:cs="Times New Roman"/>
        </w:rPr>
        <w:t xml:space="preserve"> (</w:t>
      </w:r>
      <w:proofErr w:type="spellStart"/>
      <w:r w:rsidRPr="00E712F2">
        <w:rPr>
          <w:rFonts w:ascii="Cambria" w:eastAsia="Times New Roman" w:hAnsi="Cambria" w:cs="Times New Roman"/>
          <w:i/>
        </w:rPr>
        <w:t>pycnidium</w:t>
      </w:r>
      <w:proofErr w:type="spellEnd"/>
      <w:r w:rsidRPr="00697E9A">
        <w:rPr>
          <w:rFonts w:ascii="Cambria" w:eastAsia="Times New Roman" w:hAnsi="Cambria" w:cs="Times New Roman"/>
        </w:rPr>
        <w:t xml:space="preserve">). Cuerpo fructífero asexual, </w:t>
      </w:r>
      <w:r>
        <w:rPr>
          <w:rFonts w:ascii="Cambria" w:eastAsia="Times New Roman" w:hAnsi="Cambria" w:cs="Times New Roman"/>
        </w:rPr>
        <w:t xml:space="preserve">de forma </w:t>
      </w:r>
      <w:r w:rsidRPr="00697E9A">
        <w:rPr>
          <w:rFonts w:ascii="Cambria" w:eastAsia="Times New Roman" w:hAnsi="Cambria" w:cs="Times New Roman"/>
        </w:rPr>
        <w:t>globos</w:t>
      </w:r>
      <w:r>
        <w:rPr>
          <w:rFonts w:ascii="Cambria" w:eastAsia="Times New Roman" w:hAnsi="Cambria" w:cs="Times New Roman"/>
        </w:rPr>
        <w:t>a o en botella</w:t>
      </w:r>
      <w:r w:rsidRPr="00697E9A">
        <w:rPr>
          <w:rFonts w:ascii="Cambria" w:eastAsia="Times New Roman" w:hAnsi="Cambria" w:cs="Times New Roman"/>
        </w:rPr>
        <w:t xml:space="preserve">, </w:t>
      </w:r>
      <w:r>
        <w:rPr>
          <w:rFonts w:ascii="Cambria" w:eastAsia="Times New Roman" w:hAnsi="Cambria" w:cs="Times New Roman"/>
        </w:rPr>
        <w:t xml:space="preserve">que en su interior es </w:t>
      </w:r>
      <w:r w:rsidRPr="00697E9A">
        <w:rPr>
          <w:rFonts w:ascii="Cambria" w:eastAsia="Times New Roman" w:hAnsi="Cambria" w:cs="Times New Roman"/>
        </w:rPr>
        <w:t xml:space="preserve">portador de conidióforos </w:t>
      </w:r>
      <w:r w:rsidRPr="006C01EC">
        <w:rPr>
          <w:rFonts w:ascii="Cambria" w:eastAsia="Times New Roman" w:hAnsi="Cambria" w:cs="Times New Roman"/>
        </w:rPr>
        <w:t>productores de conidios.</w:t>
      </w:r>
    </w:p>
    <w:p w14:paraId="19548DD6" w14:textId="77777777" w:rsidR="00F828B2" w:rsidRDefault="00F828B2" w:rsidP="00F828B2">
      <w:pPr>
        <w:pStyle w:val="Prrafodelista"/>
        <w:ind w:left="1069"/>
        <w:rPr>
          <w:rFonts w:ascii="Cambria" w:eastAsia="Times New Roman" w:hAnsi="Cambria" w:cs="Times New Roman"/>
        </w:rPr>
      </w:pPr>
    </w:p>
    <w:p w14:paraId="5BD20389" w14:textId="77777777" w:rsidR="00F828B2" w:rsidRPr="003720C4" w:rsidRDefault="00F828B2" w:rsidP="00F828B2">
      <w:pPr>
        <w:pStyle w:val="Prrafodelista"/>
        <w:numPr>
          <w:ilvl w:val="0"/>
          <w:numId w:val="5"/>
        </w:numPr>
        <w:ind w:left="1352"/>
        <w:rPr>
          <w:rFonts w:ascii="Cambria" w:eastAsia="Times New Roman" w:hAnsi="Cambria" w:cs="Times New Roman"/>
        </w:rPr>
      </w:pPr>
      <w:proofErr w:type="spellStart"/>
      <w:r w:rsidRPr="006A7F44">
        <w:rPr>
          <w:rFonts w:ascii="Cambria" w:hAnsi="Cambria"/>
          <w:b/>
        </w:rPr>
        <w:t>picnidiospora</w:t>
      </w:r>
      <w:proofErr w:type="spellEnd"/>
      <w:r w:rsidRPr="006A7F44">
        <w:rPr>
          <w:rFonts w:ascii="Cambria" w:hAnsi="Cambria"/>
        </w:rPr>
        <w:t xml:space="preserve"> (</w:t>
      </w:r>
      <w:proofErr w:type="spellStart"/>
      <w:r w:rsidRPr="00E712F2">
        <w:rPr>
          <w:rFonts w:ascii="Cambria" w:hAnsi="Cambria"/>
          <w:i/>
        </w:rPr>
        <w:t>pycnidiospore</w:t>
      </w:r>
      <w:proofErr w:type="spellEnd"/>
      <w:r w:rsidRPr="006A7F44">
        <w:rPr>
          <w:rFonts w:ascii="Cambria" w:hAnsi="Cambria"/>
        </w:rPr>
        <w:t xml:space="preserve">). Véase </w:t>
      </w:r>
      <w:proofErr w:type="spellStart"/>
      <w:r w:rsidRPr="006A7F44">
        <w:rPr>
          <w:rFonts w:ascii="Cambria" w:hAnsi="Cambria"/>
        </w:rPr>
        <w:t>picnospora</w:t>
      </w:r>
      <w:proofErr w:type="spellEnd"/>
      <w:r w:rsidRPr="006A7F44">
        <w:rPr>
          <w:rFonts w:ascii="Cambria" w:hAnsi="Cambria"/>
        </w:rPr>
        <w:t>.</w:t>
      </w:r>
    </w:p>
    <w:p w14:paraId="22DE92D6" w14:textId="77777777" w:rsidR="00F828B2" w:rsidRPr="006A7F44" w:rsidRDefault="00F828B2" w:rsidP="00F828B2">
      <w:pPr>
        <w:pStyle w:val="Prrafodelista"/>
        <w:ind w:left="1069"/>
        <w:rPr>
          <w:rFonts w:ascii="Cambria" w:eastAsia="Times New Roman" w:hAnsi="Cambria" w:cs="Times New Roman"/>
        </w:rPr>
      </w:pPr>
    </w:p>
    <w:p w14:paraId="4FB3DD14" w14:textId="77777777" w:rsidR="00F828B2" w:rsidRPr="003720C4" w:rsidRDefault="00F828B2" w:rsidP="00F828B2">
      <w:pPr>
        <w:pStyle w:val="Prrafodelista"/>
        <w:numPr>
          <w:ilvl w:val="0"/>
          <w:numId w:val="5"/>
        </w:numPr>
        <w:ind w:left="1352"/>
        <w:jc w:val="both"/>
        <w:rPr>
          <w:rFonts w:ascii="Cambria" w:eastAsia="Times New Roman" w:hAnsi="Cambria" w:cs="Times New Roman"/>
        </w:rPr>
      </w:pPr>
      <w:r w:rsidRPr="006A7F44">
        <w:rPr>
          <w:rFonts w:ascii="Cambria" w:eastAsia="Times New Roman" w:hAnsi="Cambria"/>
          <w:b/>
        </w:rPr>
        <w:t>picnosis</w:t>
      </w:r>
      <w:r w:rsidRPr="006A7F44">
        <w:rPr>
          <w:rFonts w:ascii="Cambria" w:eastAsia="Times New Roman" w:hAnsi="Cambria"/>
        </w:rPr>
        <w:t xml:space="preserve"> (</w:t>
      </w:r>
      <w:proofErr w:type="spellStart"/>
      <w:r w:rsidRPr="00E712F2">
        <w:rPr>
          <w:rFonts w:ascii="Cambria" w:eastAsia="Times New Roman" w:hAnsi="Cambria"/>
          <w:i/>
        </w:rPr>
        <w:t>pycnosis</w:t>
      </w:r>
      <w:proofErr w:type="spellEnd"/>
      <w:r w:rsidRPr="006A7F44">
        <w:rPr>
          <w:rFonts w:ascii="Cambria" w:eastAsia="Times New Roman" w:hAnsi="Cambria"/>
        </w:rPr>
        <w:t xml:space="preserve">). </w:t>
      </w:r>
      <w:r w:rsidRPr="006A7F44">
        <w:rPr>
          <w:rFonts w:ascii="Cambria" w:hAnsi="Cambria"/>
        </w:rPr>
        <w:t xml:space="preserve">Condensación irreversible de la cromatina en el núcleo de una célula moribunda que experimenta necrosis o apoptosis. Es seguida por </w:t>
      </w:r>
      <w:proofErr w:type="spellStart"/>
      <w:r w:rsidRPr="006A7F44">
        <w:rPr>
          <w:rFonts w:ascii="Cambria" w:hAnsi="Cambria"/>
        </w:rPr>
        <w:t>cariorrexis</w:t>
      </w:r>
      <w:proofErr w:type="spellEnd"/>
      <w:r w:rsidRPr="006A7F44">
        <w:rPr>
          <w:rFonts w:ascii="Cambria" w:hAnsi="Cambria"/>
        </w:rPr>
        <w:t xml:space="preserve"> o fragmentación del núcleo celular. </w:t>
      </w:r>
      <w:r w:rsidRPr="00E712F2">
        <w:rPr>
          <w:rFonts w:ascii="Cambria" w:hAnsi="Cambria"/>
          <w:i/>
        </w:rPr>
        <w:t>Sin:</w:t>
      </w:r>
      <w:r w:rsidRPr="006A7F44">
        <w:rPr>
          <w:rFonts w:ascii="Cambria" w:hAnsi="Cambria"/>
        </w:rPr>
        <w:t xml:space="preserve"> </w:t>
      </w:r>
      <w:proofErr w:type="spellStart"/>
      <w:r w:rsidRPr="006A7F44">
        <w:rPr>
          <w:rFonts w:ascii="Cambria" w:hAnsi="Cambria"/>
        </w:rPr>
        <w:t>cariopicnosis</w:t>
      </w:r>
      <w:proofErr w:type="spellEnd"/>
      <w:r w:rsidRPr="006A7F44">
        <w:rPr>
          <w:rFonts w:ascii="Cambria" w:hAnsi="Cambria"/>
        </w:rPr>
        <w:t>.</w:t>
      </w:r>
    </w:p>
    <w:p w14:paraId="42353117" w14:textId="77777777" w:rsidR="00F828B2" w:rsidRPr="006A7F44" w:rsidRDefault="00F828B2" w:rsidP="00F828B2">
      <w:pPr>
        <w:pStyle w:val="Prrafodelista"/>
        <w:ind w:left="1069"/>
        <w:rPr>
          <w:rFonts w:ascii="Cambria" w:eastAsia="Times New Roman" w:hAnsi="Cambria" w:cs="Times New Roman"/>
        </w:rPr>
      </w:pPr>
    </w:p>
    <w:p w14:paraId="0DA91D9E" w14:textId="77777777" w:rsidR="00F828B2" w:rsidRPr="003720C4" w:rsidRDefault="00F828B2" w:rsidP="00F828B2">
      <w:pPr>
        <w:pStyle w:val="Prrafodelista"/>
        <w:numPr>
          <w:ilvl w:val="0"/>
          <w:numId w:val="5"/>
        </w:numPr>
        <w:ind w:left="1352"/>
        <w:jc w:val="both"/>
        <w:rPr>
          <w:rFonts w:ascii="Cambria" w:eastAsia="Times New Roman" w:hAnsi="Cambria" w:cs="Times New Roman"/>
        </w:rPr>
      </w:pPr>
      <w:proofErr w:type="spellStart"/>
      <w:r w:rsidRPr="006A7F44">
        <w:rPr>
          <w:rFonts w:ascii="Cambria" w:hAnsi="Cambria"/>
          <w:b/>
        </w:rPr>
        <w:t>picnospora</w:t>
      </w:r>
      <w:proofErr w:type="spellEnd"/>
      <w:r w:rsidRPr="006A7F44">
        <w:rPr>
          <w:rFonts w:ascii="Cambria" w:hAnsi="Cambria"/>
        </w:rPr>
        <w:t xml:space="preserve"> (</w:t>
      </w:r>
      <w:proofErr w:type="spellStart"/>
      <w:r w:rsidRPr="00E712F2">
        <w:rPr>
          <w:rFonts w:ascii="Cambria" w:hAnsi="Cambria"/>
          <w:i/>
        </w:rPr>
        <w:t>pycnospore</w:t>
      </w:r>
      <w:proofErr w:type="spellEnd"/>
      <w:r w:rsidRPr="006A7F44">
        <w:rPr>
          <w:rFonts w:ascii="Cambria" w:hAnsi="Cambria"/>
        </w:rPr>
        <w:t>). Conidio producido en</w:t>
      </w:r>
      <w:r>
        <w:rPr>
          <w:rFonts w:ascii="Cambria" w:hAnsi="Cambria"/>
        </w:rPr>
        <w:t xml:space="preserve"> el interior de un picnidio.</w:t>
      </w:r>
      <w:r>
        <w:rPr>
          <w:rFonts w:ascii="Cambria" w:eastAsia="Times New Roman" w:hAnsi="Cambria" w:cs="Times New Roman"/>
        </w:rPr>
        <w:t xml:space="preserve"> </w:t>
      </w:r>
      <w:r w:rsidRPr="00E712F2">
        <w:rPr>
          <w:rFonts w:ascii="Cambria" w:eastAsia="Times New Roman" w:hAnsi="Cambria" w:cs="Times New Roman"/>
          <w:i/>
        </w:rPr>
        <w:t>Sin:</w:t>
      </w:r>
      <w:r>
        <w:rPr>
          <w:rFonts w:ascii="Cambria" w:eastAsia="Times New Roman" w:hAnsi="Cambria" w:cs="Times New Roman"/>
        </w:rPr>
        <w:t xml:space="preserve"> </w:t>
      </w:r>
      <w:proofErr w:type="spellStart"/>
      <w:r>
        <w:rPr>
          <w:rFonts w:ascii="Cambria" w:eastAsia="Times New Roman" w:hAnsi="Cambria" w:cs="Times New Roman"/>
        </w:rPr>
        <w:t>picnidiospora</w:t>
      </w:r>
      <w:proofErr w:type="spellEnd"/>
      <w:r>
        <w:rPr>
          <w:rFonts w:ascii="Cambria" w:eastAsia="Times New Roman" w:hAnsi="Cambria" w:cs="Times New Roman"/>
        </w:rPr>
        <w:t>.</w:t>
      </w:r>
    </w:p>
    <w:p w14:paraId="2BE1FD35" w14:textId="77777777" w:rsidR="00F828B2" w:rsidRDefault="00F828B2" w:rsidP="00F828B2">
      <w:pPr>
        <w:pStyle w:val="Prrafodelista"/>
        <w:ind w:left="1069"/>
        <w:rPr>
          <w:rFonts w:ascii="Cambria" w:eastAsia="Times New Roman" w:hAnsi="Cambria" w:cs="Times New Roman"/>
        </w:rPr>
      </w:pPr>
    </w:p>
    <w:p w14:paraId="17BBA6AF" w14:textId="77777777" w:rsidR="00F828B2" w:rsidRPr="003720C4" w:rsidRDefault="00F828B2" w:rsidP="00F828B2">
      <w:pPr>
        <w:pStyle w:val="Prrafodelista"/>
        <w:numPr>
          <w:ilvl w:val="0"/>
          <w:numId w:val="5"/>
        </w:numPr>
        <w:ind w:left="1352"/>
        <w:jc w:val="both"/>
        <w:rPr>
          <w:rFonts w:ascii="Cambria" w:eastAsia="Times New Roman" w:hAnsi="Cambria" w:cs="Times New Roman"/>
        </w:rPr>
      </w:pPr>
      <w:r w:rsidRPr="002E1C23">
        <w:rPr>
          <w:rFonts w:ascii="Cambria" w:eastAsia="Times New Roman" w:hAnsi="Cambria" w:cs="Times New Roman"/>
          <w:b/>
        </w:rPr>
        <w:t>pictografía</w:t>
      </w:r>
      <w:r>
        <w:rPr>
          <w:rFonts w:ascii="Cambria" w:eastAsia="Times New Roman" w:hAnsi="Cambria" w:cs="Times New Roman"/>
        </w:rPr>
        <w:t xml:space="preserve"> (</w:t>
      </w:r>
      <w:proofErr w:type="spellStart"/>
      <w:r w:rsidRPr="00E712F2">
        <w:rPr>
          <w:rFonts w:ascii="Cambria" w:eastAsia="Times New Roman" w:hAnsi="Cambria" w:cs="Times New Roman"/>
          <w:i/>
        </w:rPr>
        <w:t>pictograph</w:t>
      </w:r>
      <w:proofErr w:type="spellEnd"/>
      <w:r>
        <w:rPr>
          <w:rFonts w:ascii="Cambria" w:eastAsia="Times New Roman" w:hAnsi="Cambria" w:cs="Times New Roman"/>
        </w:rPr>
        <w:t>). Escritura ideográfica que consiste en dibujar los objetos que han de explicarse con palabras. Véase pictograma.</w:t>
      </w:r>
    </w:p>
    <w:p w14:paraId="14F6458B" w14:textId="77777777" w:rsidR="00F828B2" w:rsidRDefault="00F828B2" w:rsidP="00F828B2">
      <w:pPr>
        <w:pStyle w:val="Prrafodelista"/>
        <w:ind w:left="1069"/>
        <w:rPr>
          <w:rFonts w:ascii="Cambria" w:eastAsia="Times New Roman" w:hAnsi="Cambria" w:cs="Times New Roman"/>
        </w:rPr>
      </w:pPr>
    </w:p>
    <w:p w14:paraId="46D6A14A" w14:textId="77777777" w:rsidR="00F828B2" w:rsidRPr="003720C4" w:rsidRDefault="00F828B2" w:rsidP="00F828B2">
      <w:pPr>
        <w:pStyle w:val="Prrafodelista"/>
        <w:numPr>
          <w:ilvl w:val="0"/>
          <w:numId w:val="5"/>
        </w:numPr>
        <w:ind w:left="1352"/>
        <w:jc w:val="both"/>
        <w:rPr>
          <w:rFonts w:ascii="Cambria" w:eastAsia="Times New Roman" w:hAnsi="Cambria" w:cs="Times New Roman"/>
        </w:rPr>
      </w:pPr>
      <w:r w:rsidRPr="002E1C23">
        <w:rPr>
          <w:rFonts w:ascii="Cambria" w:hAnsi="Cambria"/>
          <w:b/>
        </w:rPr>
        <w:t>p</w:t>
      </w:r>
      <w:r w:rsidRPr="002E1C23">
        <w:rPr>
          <w:rFonts w:ascii="Cambria" w:eastAsia="Times New Roman" w:hAnsi="Cambria" w:cs="Times New Roman"/>
          <w:b/>
        </w:rPr>
        <w:t xml:space="preserve">ictograma </w:t>
      </w:r>
      <w:r w:rsidRPr="002E1C23">
        <w:rPr>
          <w:rFonts w:ascii="Cambria" w:eastAsia="Times New Roman" w:hAnsi="Cambria" w:cs="Times New Roman"/>
        </w:rPr>
        <w:t>(</w:t>
      </w:r>
      <w:proofErr w:type="spellStart"/>
      <w:r w:rsidRPr="00F0685C">
        <w:rPr>
          <w:rFonts w:ascii="Cambria" w:eastAsia="Times New Roman" w:hAnsi="Cambria" w:cs="Times New Roman"/>
          <w:i/>
        </w:rPr>
        <w:t>pictogram</w:t>
      </w:r>
      <w:proofErr w:type="spellEnd"/>
      <w:r w:rsidRPr="002E1C23">
        <w:rPr>
          <w:rFonts w:ascii="Cambria" w:eastAsia="Times New Roman" w:hAnsi="Cambria" w:cs="Times New Roman"/>
        </w:rPr>
        <w:t>).</w:t>
      </w:r>
      <w:r w:rsidRPr="003F4B76">
        <w:t xml:space="preserve"> </w:t>
      </w:r>
      <w:r w:rsidRPr="002E1C23">
        <w:rPr>
          <w:rFonts w:ascii="Cambria" w:hAnsi="Cambria"/>
        </w:rPr>
        <w:t>Signo</w:t>
      </w:r>
      <w:r w:rsidRPr="002E1C23">
        <w:rPr>
          <w:rFonts w:ascii="Cambria" w:eastAsia="Times New Roman" w:hAnsi="Cambria" w:cs="Times New Roman"/>
        </w:rPr>
        <w:t xml:space="preserve"> </w:t>
      </w:r>
      <w:r w:rsidRPr="002E1C23">
        <w:rPr>
          <w:rFonts w:ascii="Cambria" w:hAnsi="Cambria"/>
        </w:rPr>
        <w:t>de</w:t>
      </w:r>
      <w:r w:rsidRPr="002E1C23">
        <w:rPr>
          <w:rFonts w:ascii="Cambria" w:eastAsia="Times New Roman" w:hAnsi="Cambria" w:cs="Times New Roman"/>
        </w:rPr>
        <w:t xml:space="preserve"> </w:t>
      </w:r>
      <w:r w:rsidRPr="002E1C23">
        <w:rPr>
          <w:rFonts w:ascii="Cambria" w:hAnsi="Cambria"/>
        </w:rPr>
        <w:t>la</w:t>
      </w:r>
      <w:r w:rsidRPr="002E1C23">
        <w:rPr>
          <w:rFonts w:ascii="Cambria" w:eastAsia="Times New Roman" w:hAnsi="Cambria" w:cs="Times New Roman"/>
        </w:rPr>
        <w:t xml:space="preserve"> </w:t>
      </w:r>
      <w:r w:rsidRPr="002E1C23">
        <w:rPr>
          <w:rFonts w:ascii="Cambria" w:hAnsi="Cambria"/>
        </w:rPr>
        <w:t>escritura</w:t>
      </w:r>
      <w:r w:rsidRPr="002E1C23">
        <w:rPr>
          <w:rFonts w:ascii="Cambria" w:eastAsia="Times New Roman" w:hAnsi="Cambria" w:cs="Times New Roman"/>
        </w:rPr>
        <w:t xml:space="preserve"> </w:t>
      </w:r>
      <w:r w:rsidRPr="002E1C23">
        <w:rPr>
          <w:rFonts w:ascii="Cambria" w:hAnsi="Cambria"/>
        </w:rPr>
        <w:t>de</w:t>
      </w:r>
      <w:r w:rsidRPr="002E1C23">
        <w:rPr>
          <w:rFonts w:ascii="Cambria" w:eastAsia="Times New Roman" w:hAnsi="Cambria" w:cs="Times New Roman"/>
        </w:rPr>
        <w:t xml:space="preserve"> f</w:t>
      </w:r>
      <w:r w:rsidRPr="002E1C23">
        <w:rPr>
          <w:rFonts w:ascii="Cambria" w:hAnsi="Cambria"/>
        </w:rPr>
        <w:t>iguras</w:t>
      </w:r>
      <w:r w:rsidRPr="002E1C23">
        <w:rPr>
          <w:rFonts w:ascii="Cambria" w:eastAsia="Times New Roman" w:hAnsi="Cambria" w:cs="Times New Roman"/>
        </w:rPr>
        <w:t xml:space="preserve"> </w:t>
      </w:r>
      <w:r w:rsidRPr="002E1C23">
        <w:rPr>
          <w:rFonts w:ascii="Cambria" w:hAnsi="Cambria"/>
        </w:rPr>
        <w:t>o</w:t>
      </w:r>
      <w:r w:rsidRPr="002E1C23">
        <w:rPr>
          <w:rFonts w:ascii="Cambria" w:eastAsia="Times New Roman" w:hAnsi="Cambria" w:cs="Times New Roman"/>
        </w:rPr>
        <w:t xml:space="preserve"> </w:t>
      </w:r>
      <w:r w:rsidRPr="002E1C23">
        <w:rPr>
          <w:rFonts w:ascii="Cambria" w:hAnsi="Cambria"/>
        </w:rPr>
        <w:t>símbolos</w:t>
      </w:r>
      <w:r w:rsidRPr="002E1C23">
        <w:rPr>
          <w:rFonts w:ascii="Cambria" w:eastAsia="Times New Roman" w:hAnsi="Cambria" w:cs="Times New Roman"/>
        </w:rPr>
        <w:t>. Se emplea</w:t>
      </w:r>
      <w:r>
        <w:rPr>
          <w:rFonts w:ascii="Cambria" w:eastAsia="Times New Roman" w:hAnsi="Cambria" w:cs="Times New Roman"/>
        </w:rPr>
        <w:t>n</w:t>
      </w:r>
      <w:r w:rsidRPr="002E1C23">
        <w:rPr>
          <w:rFonts w:ascii="Cambria" w:hAnsi="Cambria"/>
        </w:rPr>
        <w:t xml:space="preserve"> habitualmente </w:t>
      </w:r>
      <w:r>
        <w:rPr>
          <w:rFonts w:ascii="Cambria" w:hAnsi="Cambria"/>
        </w:rPr>
        <w:t xml:space="preserve">en </w:t>
      </w:r>
      <w:r w:rsidRPr="002E1C23">
        <w:rPr>
          <w:rFonts w:ascii="Cambria" w:hAnsi="Cambria"/>
        </w:rPr>
        <w:t xml:space="preserve">el laboratorio para indicar </w:t>
      </w:r>
      <w:r>
        <w:rPr>
          <w:rFonts w:ascii="Cambria" w:hAnsi="Cambria"/>
        </w:rPr>
        <w:t xml:space="preserve">medidas de protección personal (guantes, eliminación de restos, calzado de seguridad, mascarilla, protección ocular, protección de gases o ropa de </w:t>
      </w:r>
      <w:r>
        <w:rPr>
          <w:rFonts w:ascii="Cambria" w:hAnsi="Cambria"/>
        </w:rPr>
        <w:lastRenderedPageBreak/>
        <w:t xml:space="preserve">seguridad), de seguridad (pulsador de alarma, extintor, boca contra incendios) o reactivos químicos (explosivo, fácilmente inflamable, comburente, tóxico, nocivo, corrosivo, peligro para el medioambiente, radiactivo, peligro biológico y riesgo de sustancias químicas). </w:t>
      </w:r>
      <w:r w:rsidRPr="002E1C23">
        <w:rPr>
          <w:shd w:val="clear" w:color="auto" w:fill="FFFFFF"/>
        </w:rPr>
        <w:t xml:space="preserve">Su función </w:t>
      </w:r>
      <w:r>
        <w:rPr>
          <w:shd w:val="clear" w:color="auto" w:fill="FFFFFF"/>
        </w:rPr>
        <w:t xml:space="preserve">general o propósito en laboratorios o empresas </w:t>
      </w:r>
      <w:r w:rsidRPr="002E1C23">
        <w:rPr>
          <w:shd w:val="clear" w:color="auto" w:fill="FFFFFF"/>
        </w:rPr>
        <w:t>es llamar la atención sobre el daño que el mal uso de una determinada sustancia química o mezcla puede provocar a la salud o al medio ambiente.</w:t>
      </w:r>
    </w:p>
    <w:p w14:paraId="32F66BC6" w14:textId="77777777" w:rsidR="00F828B2" w:rsidRPr="002E1C23" w:rsidRDefault="00F828B2" w:rsidP="00F828B2">
      <w:pPr>
        <w:pStyle w:val="Prrafodelista"/>
        <w:ind w:left="1069"/>
        <w:rPr>
          <w:rFonts w:ascii="Cambria" w:eastAsia="Times New Roman" w:hAnsi="Cambria" w:cs="Times New Roman"/>
        </w:rPr>
      </w:pPr>
    </w:p>
    <w:p w14:paraId="3291673E" w14:textId="77777777" w:rsidR="00F828B2" w:rsidRPr="00185720" w:rsidRDefault="00F828B2" w:rsidP="00F828B2">
      <w:pPr>
        <w:pStyle w:val="Prrafodelista"/>
        <w:numPr>
          <w:ilvl w:val="0"/>
          <w:numId w:val="5"/>
        </w:numPr>
        <w:ind w:left="1352"/>
        <w:jc w:val="both"/>
        <w:rPr>
          <w:rFonts w:ascii="Cambria" w:eastAsia="Times New Roman" w:hAnsi="Cambria" w:cs="Times New Roman"/>
        </w:rPr>
      </w:pPr>
      <w:r w:rsidRPr="00185720">
        <w:rPr>
          <w:rFonts w:ascii="Cambria" w:eastAsia="Times New Roman" w:hAnsi="Cambria" w:cs="Times New Roman"/>
          <w:b/>
          <w:lang w:val="en-US"/>
        </w:rPr>
        <w:t>pie</w:t>
      </w:r>
      <w:r w:rsidRPr="00185720">
        <w:rPr>
          <w:rFonts w:ascii="Cambria" w:eastAsia="Times New Roman" w:hAnsi="Cambria" w:cs="Times New Roman"/>
          <w:lang w:val="en-US"/>
        </w:rPr>
        <w:t xml:space="preserve"> (</w:t>
      </w:r>
      <w:r w:rsidRPr="00185720">
        <w:rPr>
          <w:rFonts w:ascii="Cambria" w:eastAsia="Times New Roman" w:hAnsi="Cambria" w:cs="Times New Roman"/>
          <w:i/>
          <w:lang w:val="en-US"/>
        </w:rPr>
        <w:t>rootstock</w:t>
      </w:r>
      <w:r w:rsidRPr="00185720">
        <w:rPr>
          <w:rFonts w:ascii="Cambria" w:eastAsia="Times New Roman" w:hAnsi="Cambria" w:cs="Times New Roman"/>
          <w:lang w:val="en-US"/>
        </w:rPr>
        <w:t xml:space="preserve">, </w:t>
      </w:r>
      <w:r w:rsidRPr="00185720">
        <w:rPr>
          <w:rFonts w:ascii="Cambria" w:eastAsia="Times New Roman" w:hAnsi="Cambria" w:cs="Times New Roman"/>
          <w:i/>
          <w:lang w:val="en-US"/>
        </w:rPr>
        <w:t>stock</w:t>
      </w:r>
      <w:r w:rsidRPr="00185720">
        <w:rPr>
          <w:rFonts w:ascii="Cambria" w:eastAsia="Times New Roman" w:hAnsi="Cambria" w:cs="Times New Roman"/>
          <w:lang w:val="en-US"/>
        </w:rPr>
        <w:t xml:space="preserve">, </w:t>
      </w:r>
      <w:r w:rsidRPr="00185720">
        <w:rPr>
          <w:rFonts w:ascii="Cambria" w:eastAsia="Times New Roman" w:hAnsi="Cambria" w:cs="Times New Roman"/>
          <w:i/>
          <w:lang w:val="en-US"/>
        </w:rPr>
        <w:t>understock</w:t>
      </w:r>
      <w:r w:rsidRPr="00185720">
        <w:rPr>
          <w:rFonts w:ascii="Cambria" w:eastAsia="Times New Roman" w:hAnsi="Cambria" w:cs="Times New Roman"/>
          <w:lang w:val="en-US"/>
        </w:rPr>
        <w:t xml:space="preserve">). </w:t>
      </w:r>
      <w:r w:rsidRPr="00185720">
        <w:rPr>
          <w:rFonts w:ascii="Cambria" w:eastAsia="Times New Roman" w:hAnsi="Cambria" w:cs="Times New Roman"/>
          <w:b/>
          <w:lang w:val="en-US"/>
        </w:rPr>
        <w:t>1</w:t>
      </w:r>
      <w:r w:rsidRPr="00185720">
        <w:rPr>
          <w:rFonts w:ascii="Cambria" w:eastAsia="Times New Roman" w:hAnsi="Cambria" w:cs="Times New Roman"/>
          <w:lang w:val="en-US"/>
        </w:rPr>
        <w:t xml:space="preserve">. </w:t>
      </w:r>
      <w:proofErr w:type="spellStart"/>
      <w:r w:rsidRPr="00185720">
        <w:rPr>
          <w:rFonts w:ascii="Cambria" w:eastAsia="Times New Roman" w:hAnsi="Cambria" w:cs="Times New Roman"/>
          <w:lang w:val="en-US"/>
        </w:rPr>
        <w:t>Véase</w:t>
      </w:r>
      <w:proofErr w:type="spellEnd"/>
      <w:r w:rsidRPr="00185720">
        <w:rPr>
          <w:rFonts w:ascii="Cambria" w:eastAsia="Times New Roman" w:hAnsi="Cambria" w:cs="Times New Roman"/>
          <w:lang w:val="en-US"/>
        </w:rPr>
        <w:t xml:space="preserve"> </w:t>
      </w:r>
      <w:proofErr w:type="spellStart"/>
      <w:r w:rsidRPr="00185720">
        <w:rPr>
          <w:rFonts w:ascii="Cambria" w:eastAsia="Times New Roman" w:hAnsi="Cambria" w:cs="Times New Roman"/>
          <w:lang w:val="en-US"/>
        </w:rPr>
        <w:t>patrón</w:t>
      </w:r>
      <w:proofErr w:type="spellEnd"/>
      <w:r w:rsidRPr="00185720">
        <w:rPr>
          <w:rFonts w:ascii="Cambria" w:eastAsia="Times New Roman" w:hAnsi="Cambria" w:cs="Times New Roman"/>
          <w:lang w:val="en-US"/>
        </w:rPr>
        <w:t xml:space="preserve">. </w:t>
      </w:r>
      <w:r w:rsidRPr="00185720">
        <w:rPr>
          <w:rFonts w:ascii="Cambria" w:eastAsia="Times New Roman" w:hAnsi="Cambria" w:cs="Times New Roman"/>
          <w:b/>
        </w:rPr>
        <w:t>2</w:t>
      </w:r>
      <w:r w:rsidRPr="00185720">
        <w:rPr>
          <w:rFonts w:ascii="Cambria" w:eastAsia="Times New Roman" w:hAnsi="Cambria" w:cs="Times New Roman"/>
        </w:rPr>
        <w:t>. (</w:t>
      </w:r>
      <w:proofErr w:type="spellStart"/>
      <w:r w:rsidRPr="00185720">
        <w:rPr>
          <w:rFonts w:ascii="Cambria" w:eastAsia="Times New Roman" w:hAnsi="Cambria" w:cs="Times New Roman"/>
          <w:i/>
        </w:rPr>
        <w:t>stipe</w:t>
      </w:r>
      <w:proofErr w:type="spellEnd"/>
      <w:r w:rsidRPr="00185720">
        <w:rPr>
          <w:rFonts w:ascii="Cambria" w:eastAsia="Times New Roman" w:hAnsi="Cambria" w:cs="Times New Roman"/>
        </w:rPr>
        <w:t>). Cualquier vástago o soporte delgado de las plantas inferiores (sin flores ni semillas, véase término) y hongos, como el vástago de los cuerpos fructíferos de las setas.</w:t>
      </w:r>
    </w:p>
    <w:p w14:paraId="0F3286F9" w14:textId="77777777" w:rsidR="00F828B2" w:rsidRDefault="00F828B2" w:rsidP="00F828B2">
      <w:pPr>
        <w:pStyle w:val="Prrafodelista"/>
        <w:ind w:left="1069"/>
        <w:rPr>
          <w:rFonts w:ascii="Cambria" w:eastAsia="Times New Roman" w:hAnsi="Cambria" w:cs="Times New Roman"/>
        </w:rPr>
      </w:pPr>
    </w:p>
    <w:p w14:paraId="2070C2F2" w14:textId="77777777" w:rsidR="00F828B2" w:rsidRPr="005E208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55D17">
        <w:rPr>
          <w:rFonts w:ascii="Cambria" w:eastAsia="Times New Roman" w:hAnsi="Cambria" w:cs="Times New Roman"/>
          <w:b/>
        </w:rPr>
        <w:t>pie negro</w:t>
      </w:r>
      <w:r w:rsidRPr="00855D17">
        <w:rPr>
          <w:rFonts w:ascii="Cambria" w:eastAsia="Times New Roman" w:hAnsi="Cambria" w:cs="Times New Roman"/>
        </w:rPr>
        <w:t>.</w:t>
      </w:r>
      <w:r w:rsidRPr="00697E9A">
        <w:rPr>
          <w:rFonts w:ascii="Cambria" w:eastAsia="Times New Roman" w:hAnsi="Cambria" w:cs="Times New Roman"/>
        </w:rPr>
        <w:t xml:space="preserve"> </w:t>
      </w:r>
      <w:r w:rsidRPr="00A13615">
        <w:rPr>
          <w:rFonts w:ascii="Cambria" w:eastAsia="Times New Roman" w:hAnsi="Cambria" w:cs="Times New Roman"/>
          <w:b/>
        </w:rPr>
        <w:t>1</w:t>
      </w:r>
      <w:r>
        <w:rPr>
          <w:rFonts w:ascii="Cambria" w:eastAsia="Times New Roman" w:hAnsi="Cambria" w:cs="Times New Roman"/>
        </w:rPr>
        <w:t xml:space="preserve">. </w:t>
      </w:r>
      <w:r w:rsidRPr="00855D17">
        <w:rPr>
          <w:rFonts w:ascii="Cambria" w:eastAsia="Times New Roman" w:hAnsi="Cambria" w:cs="Times New Roman"/>
        </w:rPr>
        <w:t>(</w:t>
      </w:r>
      <w:proofErr w:type="spellStart"/>
      <w:r w:rsidRPr="00F0685C">
        <w:rPr>
          <w:rFonts w:ascii="Cambria" w:eastAsia="Times New Roman" w:hAnsi="Cambria" w:cs="Times New Roman"/>
          <w:i/>
        </w:rPr>
        <w:t>black</w:t>
      </w:r>
      <w:proofErr w:type="spellEnd"/>
      <w:r w:rsidRPr="00F0685C">
        <w:rPr>
          <w:rFonts w:ascii="Cambria" w:eastAsia="Times New Roman" w:hAnsi="Cambria" w:cs="Times New Roman"/>
          <w:i/>
        </w:rPr>
        <w:t xml:space="preserve"> </w:t>
      </w:r>
      <w:proofErr w:type="spellStart"/>
      <w:r w:rsidRPr="00F0685C">
        <w:rPr>
          <w:rFonts w:ascii="Cambria" w:eastAsia="Times New Roman" w:hAnsi="Cambria" w:cs="Times New Roman"/>
          <w:i/>
        </w:rPr>
        <w:t>leg</w:t>
      </w:r>
      <w:proofErr w:type="spellEnd"/>
      <w:r w:rsidRPr="00855D17">
        <w:rPr>
          <w:rFonts w:ascii="Cambria" w:eastAsia="Times New Roman" w:hAnsi="Cambria" w:cs="Times New Roman"/>
        </w:rPr>
        <w:t>)</w:t>
      </w:r>
      <w:r>
        <w:rPr>
          <w:rFonts w:ascii="Cambria" w:eastAsia="Times New Roman" w:hAnsi="Cambria" w:cs="Times New Roman"/>
        </w:rPr>
        <w:t xml:space="preserve"> </w:t>
      </w:r>
      <w:r w:rsidRPr="00697E9A">
        <w:rPr>
          <w:rFonts w:ascii="Cambria" w:eastAsia="Times New Roman" w:hAnsi="Cambria" w:cs="Times New Roman"/>
        </w:rPr>
        <w:t>Denominación habitual</w:t>
      </w:r>
      <w:r>
        <w:rPr>
          <w:rFonts w:ascii="Cambria" w:eastAsia="Times New Roman" w:hAnsi="Cambria" w:cs="Times New Roman"/>
        </w:rPr>
        <w:t>,</w:t>
      </w:r>
      <w:r w:rsidRPr="00697E9A">
        <w:rPr>
          <w:rFonts w:ascii="Cambria" w:eastAsia="Times New Roman" w:hAnsi="Cambria" w:cs="Times New Roman"/>
        </w:rPr>
        <w:t xml:space="preserve"> pero incorrecta</w:t>
      </w:r>
      <w:r>
        <w:rPr>
          <w:rFonts w:ascii="Cambria" w:eastAsia="Times New Roman" w:hAnsi="Cambria" w:cs="Times New Roman"/>
        </w:rPr>
        <w:t>,</w:t>
      </w:r>
      <w:r w:rsidRPr="00697E9A">
        <w:rPr>
          <w:rFonts w:ascii="Cambria" w:eastAsia="Times New Roman" w:hAnsi="Cambria" w:cs="Times New Roman"/>
        </w:rPr>
        <w:t xml:space="preserve"> de la traducción del nombre común de </w:t>
      </w:r>
      <w:r>
        <w:rPr>
          <w:rFonts w:ascii="Cambria" w:eastAsia="Times New Roman" w:hAnsi="Cambria" w:cs="Times New Roman"/>
        </w:rPr>
        <w:t>un</w:t>
      </w:r>
      <w:r w:rsidRPr="00697E9A">
        <w:rPr>
          <w:rFonts w:ascii="Cambria" w:eastAsia="Times New Roman" w:hAnsi="Cambria" w:cs="Times New Roman"/>
        </w:rPr>
        <w:t>a enfermedad en inglés</w:t>
      </w:r>
      <w:r>
        <w:rPr>
          <w:rFonts w:ascii="Cambria" w:eastAsia="Times New Roman" w:hAnsi="Cambria" w:cs="Times New Roman"/>
        </w:rPr>
        <w:t>,</w:t>
      </w:r>
      <w:r w:rsidRPr="00697E9A">
        <w:rPr>
          <w:rFonts w:ascii="Cambria" w:eastAsia="Times New Roman" w:hAnsi="Cambria" w:cs="Times New Roman"/>
        </w:rPr>
        <w:t xml:space="preserve"> que se caracteriza por síntomas en la zona del cuello y parte baja del tallo de la planta, que toma</w:t>
      </w:r>
      <w:r>
        <w:rPr>
          <w:rFonts w:ascii="Cambria" w:eastAsia="Times New Roman" w:hAnsi="Cambria" w:cs="Times New Roman"/>
        </w:rPr>
        <w:t>n</w:t>
      </w:r>
      <w:r w:rsidRPr="00697E9A">
        <w:rPr>
          <w:rFonts w:ascii="Cambria" w:eastAsia="Times New Roman" w:hAnsi="Cambria" w:cs="Times New Roman"/>
        </w:rPr>
        <w:t xml:space="preserve"> color oscuro. Está causada en patata </w:t>
      </w:r>
      <w:r>
        <w:rPr>
          <w:rFonts w:ascii="Cambria" w:eastAsia="Times New Roman" w:hAnsi="Cambria" w:cs="Times New Roman"/>
        </w:rPr>
        <w:t xml:space="preserve">o papa </w:t>
      </w:r>
      <w:r w:rsidRPr="00697E9A">
        <w:rPr>
          <w:rFonts w:ascii="Cambria" w:eastAsia="Times New Roman" w:hAnsi="Cambria" w:cs="Times New Roman"/>
        </w:rPr>
        <w:t>principalmente por</w:t>
      </w:r>
      <w:r>
        <w:rPr>
          <w:rFonts w:ascii="Cambria" w:eastAsia="Times New Roman" w:hAnsi="Cambria" w:cs="Times New Roman"/>
        </w:rPr>
        <w:t xml:space="preserve"> especies de </w:t>
      </w:r>
      <w:r w:rsidRPr="00697E9A">
        <w:rPr>
          <w:rFonts w:ascii="Cambria" w:eastAsia="Times New Roman" w:hAnsi="Cambria" w:cs="Times New Roman"/>
        </w:rPr>
        <w:t>bacteria</w:t>
      </w:r>
      <w:r>
        <w:rPr>
          <w:rFonts w:ascii="Cambria" w:eastAsia="Times New Roman" w:hAnsi="Cambria" w:cs="Times New Roman"/>
        </w:rPr>
        <w:t>s</w:t>
      </w:r>
      <w:r w:rsidRPr="00697E9A">
        <w:rPr>
          <w:rFonts w:ascii="Cambria" w:eastAsia="Times New Roman" w:hAnsi="Cambria" w:cs="Times New Roman"/>
        </w:rPr>
        <w:t xml:space="preserve"> del géner</w:t>
      </w:r>
      <w:r>
        <w:rPr>
          <w:rFonts w:ascii="Cambria" w:eastAsia="Times New Roman" w:hAnsi="Cambria" w:cs="Times New Roman"/>
        </w:rPr>
        <w:t>o</w:t>
      </w:r>
      <w:r w:rsidRPr="00697E9A">
        <w:rPr>
          <w:rFonts w:ascii="Cambria" w:eastAsia="Times New Roman" w:hAnsi="Cambria" w:cs="Times New Roman"/>
        </w:rPr>
        <w:t xml:space="preserve"> </w:t>
      </w:r>
      <w:proofErr w:type="spellStart"/>
      <w:r w:rsidRPr="006C01EC">
        <w:rPr>
          <w:rFonts w:ascii="Cambria" w:eastAsia="Times New Roman" w:hAnsi="Cambria" w:cs="Times New Roman"/>
          <w:i/>
        </w:rPr>
        <w:t>Pectobacterium</w:t>
      </w:r>
      <w:proofErr w:type="spellEnd"/>
      <w:r>
        <w:rPr>
          <w:rFonts w:ascii="Cambria" w:eastAsia="Times New Roman" w:hAnsi="Cambria" w:cs="Times New Roman"/>
        </w:rPr>
        <w:t>,</w:t>
      </w:r>
      <w:r w:rsidRPr="00697E9A">
        <w:rPr>
          <w:rFonts w:ascii="Cambria" w:eastAsia="Times New Roman" w:hAnsi="Cambria" w:cs="Times New Roman"/>
        </w:rPr>
        <w:t xml:space="preserve"> </w:t>
      </w:r>
      <w:r>
        <w:rPr>
          <w:rFonts w:ascii="Cambria" w:eastAsia="Times New Roman" w:hAnsi="Cambria" w:cs="Times New Roman"/>
        </w:rPr>
        <w:t xml:space="preserve">como </w:t>
      </w:r>
      <w:r w:rsidRPr="006C01EC">
        <w:rPr>
          <w:rFonts w:ascii="Cambria" w:eastAsia="Times New Roman" w:hAnsi="Cambria" w:cs="Times New Roman"/>
          <w:i/>
        </w:rPr>
        <w:t xml:space="preserve">P. </w:t>
      </w:r>
      <w:proofErr w:type="spellStart"/>
      <w:r w:rsidRPr="006C01EC">
        <w:rPr>
          <w:rFonts w:ascii="Cambria" w:eastAsia="Times New Roman" w:hAnsi="Cambria" w:cs="Times New Roman"/>
          <w:i/>
        </w:rPr>
        <w:t>atrosepticum</w:t>
      </w:r>
      <w:proofErr w:type="spellEnd"/>
      <w:r w:rsidRPr="00697E9A">
        <w:rPr>
          <w:rFonts w:ascii="Cambria" w:eastAsia="Times New Roman" w:hAnsi="Cambria" w:cs="Times New Roman"/>
        </w:rPr>
        <w:t xml:space="preserve">. </w:t>
      </w:r>
      <w:r w:rsidRPr="006C01EC">
        <w:rPr>
          <w:rFonts w:ascii="Cambria" w:eastAsia="Times New Roman" w:hAnsi="Cambria" w:cs="Times New Roman"/>
          <w:b/>
        </w:rPr>
        <w:t>2</w:t>
      </w:r>
      <w:r w:rsidRPr="00697E9A">
        <w:rPr>
          <w:rFonts w:ascii="Cambria" w:eastAsia="Times New Roman" w:hAnsi="Cambria" w:cs="Times New Roman"/>
        </w:rPr>
        <w:t xml:space="preserve">. </w:t>
      </w:r>
      <w:r>
        <w:rPr>
          <w:rFonts w:ascii="Cambria" w:eastAsia="Times New Roman" w:hAnsi="Cambria" w:cs="Times New Roman"/>
        </w:rPr>
        <w:t>(</w:t>
      </w:r>
      <w:proofErr w:type="spellStart"/>
      <w:r w:rsidRPr="008A5A4D">
        <w:rPr>
          <w:rFonts w:ascii="Cambria" w:eastAsia="Times New Roman" w:hAnsi="Cambria" w:cs="Times New Roman"/>
          <w:i/>
        </w:rPr>
        <w:t>black</w:t>
      </w:r>
      <w:proofErr w:type="spellEnd"/>
      <w:r w:rsidRPr="008A5A4D">
        <w:rPr>
          <w:rFonts w:ascii="Cambria" w:eastAsia="Times New Roman" w:hAnsi="Cambria" w:cs="Times New Roman"/>
          <w:i/>
        </w:rPr>
        <w:t xml:space="preserve"> </w:t>
      </w:r>
      <w:proofErr w:type="spellStart"/>
      <w:r w:rsidRPr="008A5A4D">
        <w:rPr>
          <w:rFonts w:ascii="Cambria" w:eastAsia="Times New Roman" w:hAnsi="Cambria" w:cs="Times New Roman"/>
          <w:i/>
        </w:rPr>
        <w:t>foot</w:t>
      </w:r>
      <w:proofErr w:type="spellEnd"/>
      <w:r w:rsidRPr="008A5A4D">
        <w:rPr>
          <w:rFonts w:ascii="Cambria" w:eastAsia="Times New Roman" w:hAnsi="Cambria" w:cs="Times New Roman"/>
          <w:i/>
        </w:rPr>
        <w:t xml:space="preserve"> </w:t>
      </w:r>
      <w:proofErr w:type="spellStart"/>
      <w:r w:rsidRPr="008A5A4D">
        <w:rPr>
          <w:rFonts w:ascii="Cambria" w:eastAsia="Times New Roman" w:hAnsi="Cambria" w:cs="Times New Roman"/>
          <w:i/>
        </w:rPr>
        <w:t>disease</w:t>
      </w:r>
      <w:proofErr w:type="spellEnd"/>
      <w:r>
        <w:rPr>
          <w:rFonts w:ascii="Cambria" w:eastAsia="Times New Roman" w:hAnsi="Cambria" w:cs="Times New Roman"/>
        </w:rPr>
        <w:t xml:space="preserve">) </w:t>
      </w:r>
      <w:r w:rsidRPr="00697E9A">
        <w:rPr>
          <w:rFonts w:ascii="Cambria" w:eastAsia="Times New Roman" w:hAnsi="Cambria" w:cs="Times New Roman"/>
        </w:rPr>
        <w:t xml:space="preserve">Denominación común de enfermedad de la vid causada por especies de hongos de los géneros </w:t>
      </w:r>
      <w:proofErr w:type="spellStart"/>
      <w:r w:rsidRPr="006C01EC">
        <w:rPr>
          <w:rFonts w:ascii="Cambria" w:eastAsia="Times New Roman" w:hAnsi="Cambria" w:cs="Times New Roman"/>
          <w:i/>
        </w:rPr>
        <w:t>Campylocarpon</w:t>
      </w:r>
      <w:proofErr w:type="spellEnd"/>
      <w:r w:rsidRPr="00697E9A">
        <w:rPr>
          <w:rFonts w:ascii="Cambria" w:eastAsia="Times New Roman" w:hAnsi="Cambria" w:cs="Times New Roman"/>
        </w:rPr>
        <w:t xml:space="preserve">, </w:t>
      </w:r>
      <w:proofErr w:type="spellStart"/>
      <w:r w:rsidRPr="006C01EC">
        <w:rPr>
          <w:rFonts w:ascii="Cambria" w:eastAsia="Times New Roman" w:hAnsi="Cambria" w:cs="Times New Roman"/>
          <w:i/>
        </w:rPr>
        <w:t>Cylindrocarpon</w:t>
      </w:r>
      <w:proofErr w:type="spellEnd"/>
      <w:r w:rsidRPr="00697E9A">
        <w:rPr>
          <w:rFonts w:ascii="Cambria" w:eastAsia="Times New Roman" w:hAnsi="Cambria" w:cs="Times New Roman"/>
        </w:rPr>
        <w:t xml:space="preserve">, </w:t>
      </w:r>
      <w:proofErr w:type="spellStart"/>
      <w:r w:rsidRPr="006C01EC">
        <w:rPr>
          <w:rFonts w:ascii="Cambria" w:eastAsia="Times New Roman" w:hAnsi="Cambria" w:cs="Times New Roman"/>
          <w:i/>
        </w:rPr>
        <w:t>Cylindrocladiella</w:t>
      </w:r>
      <w:proofErr w:type="spellEnd"/>
      <w:r w:rsidRPr="00697E9A">
        <w:rPr>
          <w:rFonts w:ascii="Cambria" w:eastAsia="Times New Roman" w:hAnsi="Cambria" w:cs="Times New Roman"/>
        </w:rPr>
        <w:t xml:space="preserve">, </w:t>
      </w:r>
      <w:proofErr w:type="spellStart"/>
      <w:r w:rsidRPr="006C01EC">
        <w:rPr>
          <w:rFonts w:ascii="Cambria" w:eastAsia="Times New Roman" w:hAnsi="Cambria" w:cs="Times New Roman"/>
          <w:i/>
        </w:rPr>
        <w:t>Dactylonectria</w:t>
      </w:r>
      <w:proofErr w:type="spellEnd"/>
      <w:r w:rsidRPr="00697E9A">
        <w:rPr>
          <w:rFonts w:ascii="Cambria" w:eastAsia="Times New Roman" w:hAnsi="Cambria" w:cs="Times New Roman"/>
        </w:rPr>
        <w:t xml:space="preserve">, </w:t>
      </w:r>
      <w:proofErr w:type="spellStart"/>
      <w:r w:rsidRPr="006C01EC">
        <w:rPr>
          <w:rFonts w:ascii="Cambria" w:eastAsia="Times New Roman" w:hAnsi="Cambria" w:cs="Times New Roman"/>
          <w:i/>
        </w:rPr>
        <w:t>Ilyonetria</w:t>
      </w:r>
      <w:proofErr w:type="spellEnd"/>
      <w:r w:rsidRPr="00697E9A">
        <w:rPr>
          <w:rFonts w:ascii="Cambria" w:eastAsia="Times New Roman" w:hAnsi="Cambria" w:cs="Times New Roman"/>
        </w:rPr>
        <w:t xml:space="preserve"> y </w:t>
      </w:r>
      <w:proofErr w:type="spellStart"/>
      <w:r w:rsidRPr="006C01EC">
        <w:rPr>
          <w:rFonts w:ascii="Cambria" w:eastAsia="Times New Roman" w:hAnsi="Cambria" w:cs="Times New Roman"/>
          <w:i/>
        </w:rPr>
        <w:t>Neonectria</w:t>
      </w:r>
      <w:proofErr w:type="spellEnd"/>
      <w:r w:rsidRPr="00697E9A">
        <w:rPr>
          <w:rFonts w:ascii="Cambria" w:eastAsia="Times New Roman" w:hAnsi="Cambria" w:cs="Times New Roman"/>
        </w:rPr>
        <w:t xml:space="preserve">. Se caracteriza por </w:t>
      </w:r>
      <w:r w:rsidRPr="00EB5C01">
        <w:rPr>
          <w:rFonts w:ascii="Cambria" w:eastAsia="Times New Roman" w:hAnsi="Cambria" w:cs="Times New Roman"/>
        </w:rPr>
        <w:t>afectar al sistema radicular y a la base del patrón, provocando lesiones necróticas que reducen la masa radicular. Como consecuencia la parte aérea</w:t>
      </w:r>
      <w:r w:rsidRPr="00697E9A">
        <w:rPr>
          <w:rFonts w:ascii="Cambria" w:eastAsia="Times New Roman" w:hAnsi="Cambria" w:cs="Times New Roman"/>
        </w:rPr>
        <w:t xml:space="preserve"> muestra vegetación de poco vigor, hojas cloróticas y achaparradas.</w:t>
      </w:r>
      <w:r>
        <w:rPr>
          <w:rFonts w:ascii="Cambria" w:eastAsia="Times New Roman" w:hAnsi="Cambria" w:cs="Times New Roman"/>
        </w:rPr>
        <w:t xml:space="preserve"> </w:t>
      </w:r>
      <w:r w:rsidRPr="000E43EC">
        <w:rPr>
          <w:rFonts w:ascii="Cambria" w:eastAsia="Times New Roman" w:hAnsi="Cambria" w:cs="Times New Roman"/>
          <w:b/>
        </w:rPr>
        <w:t>3.</w:t>
      </w:r>
      <w:r>
        <w:rPr>
          <w:rFonts w:ascii="Cambria" w:eastAsia="Times New Roman" w:hAnsi="Cambria" w:cs="Times New Roman"/>
        </w:rPr>
        <w:t xml:space="preserve"> (</w:t>
      </w:r>
      <w:proofErr w:type="spellStart"/>
      <w:r w:rsidRPr="008A5A4D">
        <w:rPr>
          <w:rFonts w:ascii="Cambria" w:eastAsia="Times New Roman" w:hAnsi="Cambria" w:cs="Times New Roman"/>
          <w:i/>
        </w:rPr>
        <w:t>take-all</w:t>
      </w:r>
      <w:proofErr w:type="spellEnd"/>
      <w:r w:rsidRPr="008A5A4D">
        <w:rPr>
          <w:rFonts w:ascii="Cambria" w:eastAsia="Times New Roman" w:hAnsi="Cambria" w:cs="Times New Roman"/>
          <w:i/>
        </w:rPr>
        <w:t xml:space="preserve"> </w:t>
      </w:r>
      <w:proofErr w:type="spellStart"/>
      <w:r w:rsidRPr="008A5A4D">
        <w:rPr>
          <w:rFonts w:ascii="Cambria" w:eastAsia="Times New Roman" w:hAnsi="Cambria" w:cs="Times New Roman"/>
          <w:i/>
        </w:rPr>
        <w:t>of</w:t>
      </w:r>
      <w:proofErr w:type="spellEnd"/>
      <w:r w:rsidRPr="008A5A4D">
        <w:rPr>
          <w:rFonts w:ascii="Cambria" w:eastAsia="Times New Roman" w:hAnsi="Cambria" w:cs="Times New Roman"/>
          <w:i/>
        </w:rPr>
        <w:t xml:space="preserve"> </w:t>
      </w:r>
      <w:proofErr w:type="spellStart"/>
      <w:r w:rsidRPr="008A5A4D">
        <w:rPr>
          <w:rFonts w:ascii="Cambria" w:eastAsia="Times New Roman" w:hAnsi="Cambria" w:cs="Times New Roman"/>
          <w:i/>
        </w:rPr>
        <w:t>cereals</w:t>
      </w:r>
      <w:proofErr w:type="spellEnd"/>
      <w:r>
        <w:rPr>
          <w:rFonts w:ascii="Cambria" w:eastAsia="Times New Roman" w:hAnsi="Cambria" w:cs="Times New Roman"/>
        </w:rPr>
        <w:t xml:space="preserve">) Denominación común de la enfermedad causada por el hongo </w:t>
      </w:r>
      <w:proofErr w:type="spellStart"/>
      <w:r w:rsidRPr="00766BFB">
        <w:rPr>
          <w:i/>
        </w:rPr>
        <w:t>Gaeumannomyces</w:t>
      </w:r>
      <w:proofErr w:type="spellEnd"/>
      <w:r w:rsidRPr="00510886">
        <w:rPr>
          <w:rFonts w:ascii="Cambria" w:eastAsia="Times New Roman" w:hAnsi="Cambria" w:cs="Times New Roman"/>
          <w:i/>
        </w:rPr>
        <w:t xml:space="preserve"> </w:t>
      </w:r>
      <w:proofErr w:type="spellStart"/>
      <w:r w:rsidRPr="00510886">
        <w:rPr>
          <w:rFonts w:ascii="Cambria" w:eastAsia="Times New Roman" w:hAnsi="Cambria" w:cs="Times New Roman"/>
          <w:i/>
        </w:rPr>
        <w:t>graminis</w:t>
      </w:r>
      <w:proofErr w:type="spellEnd"/>
      <w:r>
        <w:rPr>
          <w:rFonts w:ascii="Cambria" w:eastAsia="Times New Roman" w:hAnsi="Cambria" w:cs="Times New Roman"/>
        </w:rPr>
        <w:t xml:space="preserve"> en la base del tallo de todos los cereales, especialmente del trigo duro. La pudrición de la base del tallo y </w:t>
      </w:r>
      <w:proofErr w:type="gramStart"/>
      <w:r>
        <w:rPr>
          <w:rFonts w:ascii="Cambria" w:eastAsia="Times New Roman" w:hAnsi="Cambria" w:cs="Times New Roman"/>
        </w:rPr>
        <w:t>raíces,</w:t>
      </w:r>
      <w:proofErr w:type="gramEnd"/>
      <w:r>
        <w:rPr>
          <w:rFonts w:ascii="Cambria" w:eastAsia="Times New Roman" w:hAnsi="Cambria" w:cs="Times New Roman"/>
        </w:rPr>
        <w:t xml:space="preserve"> </w:t>
      </w:r>
      <w:r w:rsidRPr="007E3A99">
        <w:rPr>
          <w:rFonts w:ascii="Cambria" w:hAnsi="Cambria"/>
        </w:rPr>
        <w:t xml:space="preserve">suele presentarse </w:t>
      </w:r>
      <w:r>
        <w:rPr>
          <w:rFonts w:ascii="Cambria" w:hAnsi="Cambria"/>
        </w:rPr>
        <w:t>tras</w:t>
      </w:r>
      <w:r w:rsidRPr="007E3A99">
        <w:rPr>
          <w:rFonts w:ascii="Cambria" w:hAnsi="Cambria"/>
        </w:rPr>
        <w:t xml:space="preserve"> la emisión de las espigas</w:t>
      </w:r>
      <w:r>
        <w:rPr>
          <w:rFonts w:ascii="Cambria" w:hAnsi="Cambria"/>
        </w:rPr>
        <w:t xml:space="preserve">, que quedan blancas estériles y con los granos asurados. La enfermedad suele presentarse en inviernos y primaveras lluviosas y con encharcamientos. </w:t>
      </w:r>
      <w:r w:rsidRPr="005E2083">
        <w:rPr>
          <w:rFonts w:ascii="Cambria" w:hAnsi="Cambria"/>
          <w:b/>
        </w:rPr>
        <w:t>4</w:t>
      </w:r>
      <w:r>
        <w:rPr>
          <w:rFonts w:ascii="Cambria" w:hAnsi="Cambria"/>
        </w:rPr>
        <w:t xml:space="preserve">. Véase </w:t>
      </w:r>
      <w:proofErr w:type="spellStart"/>
      <w:r w:rsidRPr="005E2083">
        <w:t>leptosfaeriopsis</w:t>
      </w:r>
      <w:proofErr w:type="spellEnd"/>
      <w:r>
        <w:t xml:space="preserve"> causada por el hongo </w:t>
      </w:r>
      <w:proofErr w:type="spellStart"/>
      <w:r>
        <w:rPr>
          <w:i/>
        </w:rPr>
        <w:t>Leptosphaeria</w:t>
      </w:r>
      <w:proofErr w:type="spellEnd"/>
      <w:r>
        <w:rPr>
          <w:i/>
        </w:rPr>
        <w:t xml:space="preserve"> </w:t>
      </w:r>
      <w:proofErr w:type="spellStart"/>
      <w:r>
        <w:rPr>
          <w:i/>
        </w:rPr>
        <w:t>maculans</w:t>
      </w:r>
      <w:proofErr w:type="spellEnd"/>
      <w:r>
        <w:t xml:space="preserve"> (sin. </w:t>
      </w:r>
      <w:proofErr w:type="spellStart"/>
      <w:r>
        <w:rPr>
          <w:i/>
        </w:rPr>
        <w:t>Phoma</w:t>
      </w:r>
      <w:proofErr w:type="spellEnd"/>
      <w:r>
        <w:rPr>
          <w:i/>
        </w:rPr>
        <w:t xml:space="preserve"> </w:t>
      </w:r>
      <w:proofErr w:type="spellStart"/>
      <w:r>
        <w:rPr>
          <w:i/>
        </w:rPr>
        <w:t>lingan</w:t>
      </w:r>
      <w:proofErr w:type="spellEnd"/>
      <w:r>
        <w:t>)</w:t>
      </w:r>
      <w:r w:rsidRPr="005E2083">
        <w:t>.</w:t>
      </w:r>
    </w:p>
    <w:p w14:paraId="20F37224" w14:textId="77777777" w:rsidR="00F828B2" w:rsidRPr="005E2083" w:rsidRDefault="00F828B2" w:rsidP="00F828B2">
      <w:pPr>
        <w:pStyle w:val="Prrafodelista"/>
        <w:tabs>
          <w:tab w:val="left" w:pos="4253"/>
        </w:tabs>
        <w:ind w:left="1352"/>
        <w:rPr>
          <w:rFonts w:ascii="Cambria" w:eastAsia="Times New Roman" w:hAnsi="Cambria" w:cs="Times New Roman"/>
        </w:rPr>
      </w:pPr>
    </w:p>
    <w:p w14:paraId="366E99B5" w14:textId="77777777" w:rsidR="00F828B2" w:rsidRPr="00491EC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r w:rsidRPr="008F50C8">
        <w:rPr>
          <w:rFonts w:ascii="Cambria" w:eastAsia="Times New Roman" w:hAnsi="Cambria" w:cs="Times New Roman"/>
          <w:b/>
          <w:highlight w:val="green"/>
        </w:rPr>
        <w:t>pie negro de las crucíferas</w:t>
      </w:r>
      <w:r w:rsidRPr="008F50C8">
        <w:rPr>
          <w:rFonts w:ascii="Cambria" w:eastAsia="Times New Roman" w:hAnsi="Cambria" w:cs="Times New Roman"/>
          <w:highlight w:val="green"/>
        </w:rPr>
        <w:t xml:space="preserve">. </w:t>
      </w:r>
      <w:r>
        <w:rPr>
          <w:rFonts w:ascii="Cambria" w:eastAsia="Times New Roman" w:hAnsi="Cambria" w:cs="Times New Roman"/>
          <w:highlight w:val="green"/>
        </w:rPr>
        <w:t xml:space="preserve">Denominación común de enfermedad. </w:t>
      </w:r>
      <w:r w:rsidRPr="008F50C8">
        <w:rPr>
          <w:rFonts w:ascii="Cambria" w:eastAsia="Times New Roman" w:hAnsi="Cambria" w:cs="Times New Roman"/>
          <w:highlight w:val="green"/>
        </w:rPr>
        <w:t xml:space="preserve">Véase </w:t>
      </w:r>
      <w:proofErr w:type="spellStart"/>
      <w:r w:rsidRPr="008F50C8">
        <w:rPr>
          <w:highlight w:val="green"/>
        </w:rPr>
        <w:t>leptosfaeriopsis</w:t>
      </w:r>
      <w:proofErr w:type="spellEnd"/>
      <w:r w:rsidRPr="008F50C8">
        <w:rPr>
          <w:highlight w:val="green"/>
        </w:rPr>
        <w:t>.</w:t>
      </w:r>
    </w:p>
    <w:p w14:paraId="4C0B8B4C" w14:textId="77777777" w:rsidR="00F828B2" w:rsidRPr="00491ECE" w:rsidRDefault="00F828B2" w:rsidP="00F828B2">
      <w:pPr>
        <w:pStyle w:val="Prrafodelista"/>
        <w:tabs>
          <w:tab w:val="left" w:pos="4253"/>
        </w:tabs>
        <w:ind w:left="1352"/>
        <w:rPr>
          <w:rFonts w:ascii="Cambria" w:eastAsia="Times New Roman" w:hAnsi="Cambria" w:cs="Times New Roman"/>
          <w:highlight w:val="green"/>
        </w:rPr>
      </w:pPr>
    </w:p>
    <w:p w14:paraId="71EBB494" w14:textId="77777777" w:rsidR="00F828B2" w:rsidRPr="00491EC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r w:rsidRPr="00491ECE">
        <w:rPr>
          <w:rFonts w:ascii="Cambria" w:eastAsia="Times New Roman" w:hAnsi="Cambria" w:cs="Times New Roman"/>
          <w:b/>
          <w:highlight w:val="green"/>
        </w:rPr>
        <w:t>pie negro de los cereales</w:t>
      </w:r>
      <w:r>
        <w:rPr>
          <w:rFonts w:ascii="Cambria" w:eastAsia="Times New Roman" w:hAnsi="Cambria" w:cs="Times New Roman"/>
          <w:highlight w:val="green"/>
        </w:rPr>
        <w:t xml:space="preserve">. Véase acepción tercera de pie negro y </w:t>
      </w:r>
      <w:r w:rsidRPr="00491ECE">
        <w:rPr>
          <w:highlight w:val="green"/>
        </w:rPr>
        <w:t>mal del pie de los cereales</w:t>
      </w:r>
      <w:r>
        <w:rPr>
          <w:highlight w:val="green"/>
        </w:rPr>
        <w:t>.</w:t>
      </w:r>
    </w:p>
    <w:p w14:paraId="7A7B8706" w14:textId="77777777" w:rsidR="00F828B2" w:rsidRPr="007E3A99" w:rsidRDefault="00F828B2" w:rsidP="00F828B2">
      <w:pPr>
        <w:pStyle w:val="Prrafodelista"/>
        <w:tabs>
          <w:tab w:val="left" w:pos="4253"/>
        </w:tabs>
        <w:ind w:left="1069"/>
        <w:rPr>
          <w:rFonts w:ascii="Cambria" w:eastAsia="Times New Roman" w:hAnsi="Cambria" w:cs="Times New Roman"/>
        </w:rPr>
      </w:pPr>
    </w:p>
    <w:p w14:paraId="6FF7FBB8" w14:textId="77777777" w:rsidR="00F828B2" w:rsidRPr="004E352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C01EC">
        <w:rPr>
          <w:rFonts w:ascii="Cambria" w:eastAsia="Times New Roman" w:hAnsi="Cambria" w:cs="Times New Roman"/>
          <w:b/>
        </w:rPr>
        <w:t>piel agria de la cebolla</w:t>
      </w:r>
      <w:r w:rsidRPr="00697E9A">
        <w:rPr>
          <w:rFonts w:ascii="Cambria" w:eastAsia="Times New Roman" w:hAnsi="Cambria" w:cs="Times New Roman"/>
        </w:rPr>
        <w:t xml:space="preserve">. Véase piel </w:t>
      </w:r>
      <w:r>
        <w:rPr>
          <w:rFonts w:ascii="Cambria" w:eastAsia="Times New Roman" w:hAnsi="Cambria" w:cs="Times New Roman"/>
        </w:rPr>
        <w:t xml:space="preserve">podrida </w:t>
      </w:r>
      <w:r w:rsidRPr="00697E9A">
        <w:rPr>
          <w:rFonts w:ascii="Cambria" w:eastAsia="Times New Roman" w:hAnsi="Cambria" w:cs="Times New Roman"/>
        </w:rPr>
        <w:t>amarga de la cebolla.</w:t>
      </w:r>
    </w:p>
    <w:p w14:paraId="1780BC81" w14:textId="77777777" w:rsidR="00F828B2" w:rsidRDefault="00F828B2" w:rsidP="00F828B2">
      <w:pPr>
        <w:pStyle w:val="Prrafodelista"/>
        <w:tabs>
          <w:tab w:val="left" w:pos="4253"/>
        </w:tabs>
        <w:ind w:left="1069"/>
        <w:rPr>
          <w:rFonts w:ascii="Cambria" w:eastAsia="Times New Roman" w:hAnsi="Cambria" w:cs="Times New Roman"/>
        </w:rPr>
      </w:pPr>
    </w:p>
    <w:p w14:paraId="40CC61AD" w14:textId="77777777" w:rsidR="00F828B2" w:rsidRPr="00491EC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C01EC">
        <w:rPr>
          <w:rFonts w:ascii="Cambria" w:eastAsia="Times New Roman" w:hAnsi="Cambria" w:cs="Times New Roman"/>
          <w:b/>
        </w:rPr>
        <w:t xml:space="preserve">piel </w:t>
      </w:r>
      <w:r>
        <w:rPr>
          <w:rFonts w:ascii="Cambria" w:eastAsia="Times New Roman" w:hAnsi="Cambria" w:cs="Times New Roman"/>
          <w:b/>
        </w:rPr>
        <w:t xml:space="preserve">podrida </w:t>
      </w:r>
      <w:r w:rsidRPr="006C01EC">
        <w:rPr>
          <w:rFonts w:ascii="Cambria" w:eastAsia="Times New Roman" w:hAnsi="Cambria" w:cs="Times New Roman"/>
          <w:b/>
        </w:rPr>
        <w:t>amarga de la cebolla</w:t>
      </w:r>
      <w:r w:rsidRPr="00697E9A">
        <w:rPr>
          <w:rFonts w:ascii="Cambria" w:eastAsia="Times New Roman" w:hAnsi="Cambria" w:cs="Times New Roman"/>
        </w:rPr>
        <w:t xml:space="preserve"> (</w:t>
      </w:r>
      <w:r w:rsidRPr="00185720">
        <w:rPr>
          <w:rFonts w:ascii="Cambria" w:eastAsia="Times New Roman" w:hAnsi="Cambria" w:cs="Times New Roman"/>
          <w:i/>
        </w:rPr>
        <w:t xml:space="preserve">sour skin </w:t>
      </w:r>
      <w:proofErr w:type="spellStart"/>
      <w:r w:rsidRPr="00185720">
        <w:rPr>
          <w:rFonts w:ascii="Cambria" w:eastAsia="Times New Roman" w:hAnsi="Cambria" w:cs="Times New Roman"/>
          <w:i/>
        </w:rPr>
        <w:t>rot</w:t>
      </w:r>
      <w:proofErr w:type="spellEnd"/>
      <w:r w:rsidRPr="00185720">
        <w:rPr>
          <w:rFonts w:ascii="Cambria" w:eastAsia="Times New Roman" w:hAnsi="Cambria" w:cs="Times New Roman"/>
          <w:i/>
        </w:rPr>
        <w:t xml:space="preserve"> </w:t>
      </w:r>
      <w:proofErr w:type="spellStart"/>
      <w:r w:rsidRPr="00185720">
        <w:rPr>
          <w:rFonts w:ascii="Cambria" w:eastAsia="Times New Roman" w:hAnsi="Cambria" w:cs="Times New Roman"/>
          <w:i/>
        </w:rPr>
        <w:t>disease</w:t>
      </w:r>
      <w:proofErr w:type="spellEnd"/>
      <w:r w:rsidRPr="00185720">
        <w:rPr>
          <w:rFonts w:ascii="Cambria" w:eastAsia="Times New Roman" w:hAnsi="Cambria" w:cs="Times New Roman"/>
          <w:i/>
        </w:rPr>
        <w:t xml:space="preserve"> </w:t>
      </w:r>
      <w:proofErr w:type="spellStart"/>
      <w:r w:rsidRPr="00185720">
        <w:rPr>
          <w:rFonts w:ascii="Cambria" w:eastAsia="Times New Roman" w:hAnsi="Cambria" w:cs="Times New Roman"/>
          <w:i/>
        </w:rPr>
        <w:t>of</w:t>
      </w:r>
      <w:proofErr w:type="spellEnd"/>
      <w:r w:rsidRPr="00185720">
        <w:rPr>
          <w:rFonts w:ascii="Cambria" w:eastAsia="Times New Roman" w:hAnsi="Cambria" w:cs="Times New Roman"/>
          <w:i/>
        </w:rPr>
        <w:t xml:space="preserve"> </w:t>
      </w:r>
      <w:proofErr w:type="spellStart"/>
      <w:r w:rsidRPr="00185720">
        <w:rPr>
          <w:rFonts w:ascii="Cambria" w:eastAsia="Times New Roman" w:hAnsi="Cambria" w:cs="Times New Roman"/>
          <w:i/>
        </w:rPr>
        <w:t>onion</w:t>
      </w:r>
      <w:proofErr w:type="spellEnd"/>
      <w:r w:rsidRPr="00697E9A">
        <w:rPr>
          <w:rFonts w:ascii="Cambria" w:eastAsia="Times New Roman" w:hAnsi="Cambria" w:cs="Times New Roman"/>
        </w:rPr>
        <w:t xml:space="preserve">). Denominación común de la enfermedad causada por cepas de la bacteria </w:t>
      </w:r>
      <w:proofErr w:type="spellStart"/>
      <w:r w:rsidRPr="006C01EC">
        <w:rPr>
          <w:rFonts w:ascii="Cambria" w:eastAsia="Times New Roman" w:hAnsi="Cambria" w:cs="Times New Roman"/>
          <w:i/>
        </w:rPr>
        <w:t>Burkholderia</w:t>
      </w:r>
      <w:proofErr w:type="spellEnd"/>
      <w:r w:rsidRPr="006C01EC">
        <w:rPr>
          <w:rFonts w:ascii="Cambria" w:eastAsia="Times New Roman" w:hAnsi="Cambria" w:cs="Times New Roman"/>
          <w:i/>
        </w:rPr>
        <w:t xml:space="preserve"> </w:t>
      </w:r>
      <w:proofErr w:type="spellStart"/>
      <w:r w:rsidRPr="006C01EC">
        <w:rPr>
          <w:rFonts w:ascii="Cambria" w:eastAsia="Times New Roman" w:hAnsi="Cambria" w:cs="Times New Roman"/>
          <w:i/>
        </w:rPr>
        <w:t>cepacia</w:t>
      </w:r>
      <w:proofErr w:type="spellEnd"/>
      <w:r>
        <w:rPr>
          <w:rFonts w:ascii="Cambria" w:eastAsia="Times New Roman" w:hAnsi="Cambria" w:cs="Times New Roman"/>
        </w:rPr>
        <w:t xml:space="preserve"> en cebolla.</w:t>
      </w:r>
      <w:r w:rsidRPr="00697E9A">
        <w:rPr>
          <w:rFonts w:ascii="Cambria" w:eastAsia="Times New Roman" w:hAnsi="Cambria" w:cs="Times New Roman"/>
        </w:rPr>
        <w:t xml:space="preserve"> </w:t>
      </w:r>
      <w:r w:rsidRPr="00185720">
        <w:rPr>
          <w:rFonts w:ascii="Cambria" w:eastAsia="Times New Roman" w:hAnsi="Cambria" w:cs="Times New Roman"/>
          <w:i/>
        </w:rPr>
        <w:t>Sin:</w:t>
      </w:r>
      <w:r w:rsidRPr="00697E9A">
        <w:rPr>
          <w:rFonts w:ascii="Cambria" w:eastAsia="Times New Roman" w:hAnsi="Cambria" w:cs="Times New Roman"/>
        </w:rPr>
        <w:t xml:space="preserve"> piel agria de la cebolla.</w:t>
      </w:r>
    </w:p>
    <w:p w14:paraId="7BCC0841" w14:textId="77777777" w:rsidR="00F828B2" w:rsidRPr="00491ECE" w:rsidRDefault="00F828B2" w:rsidP="00F828B2">
      <w:pPr>
        <w:pStyle w:val="Prrafodelista"/>
        <w:tabs>
          <w:tab w:val="left" w:pos="4253"/>
        </w:tabs>
        <w:ind w:left="1352"/>
        <w:rPr>
          <w:rFonts w:ascii="Cambria" w:eastAsia="Times New Roman" w:hAnsi="Cambria" w:cs="Times New Roman"/>
        </w:rPr>
      </w:pPr>
    </w:p>
    <w:p w14:paraId="5D65A0B8" w14:textId="77777777" w:rsidR="00F828B2" w:rsidRPr="00491EC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proofErr w:type="spellStart"/>
      <w:r w:rsidRPr="00491ECE">
        <w:rPr>
          <w:rFonts w:ascii="Cambria" w:eastAsia="Times New Roman" w:hAnsi="Cambria" w:cs="Times New Roman"/>
          <w:b/>
          <w:highlight w:val="green"/>
        </w:rPr>
        <w:t>pietín</w:t>
      </w:r>
      <w:proofErr w:type="spellEnd"/>
      <w:r w:rsidRPr="00491ECE">
        <w:rPr>
          <w:rFonts w:ascii="Cambria" w:eastAsia="Times New Roman" w:hAnsi="Cambria" w:cs="Times New Roman"/>
          <w:b/>
          <w:highlight w:val="green"/>
        </w:rPr>
        <w:t xml:space="preserve"> del trigo</w:t>
      </w:r>
      <w:r w:rsidRPr="00491ECE">
        <w:rPr>
          <w:rFonts w:ascii="Cambria" w:eastAsia="Times New Roman" w:hAnsi="Cambria" w:cs="Times New Roman"/>
          <w:highlight w:val="green"/>
        </w:rPr>
        <w:t xml:space="preserve">. Véase </w:t>
      </w:r>
      <w:r>
        <w:rPr>
          <w:rFonts w:ascii="Cambria" w:eastAsia="Times New Roman" w:hAnsi="Cambria" w:cs="Times New Roman"/>
          <w:highlight w:val="green"/>
        </w:rPr>
        <w:t xml:space="preserve">acepción tercera de pie negro y </w:t>
      </w:r>
      <w:r w:rsidRPr="00491ECE">
        <w:rPr>
          <w:highlight w:val="green"/>
        </w:rPr>
        <w:t>mal del pie de los cereales</w:t>
      </w:r>
      <w:r>
        <w:rPr>
          <w:highlight w:val="green"/>
        </w:rPr>
        <w:t>.</w:t>
      </w:r>
    </w:p>
    <w:p w14:paraId="1ED39D78" w14:textId="77777777" w:rsidR="00F828B2" w:rsidRDefault="00F828B2" w:rsidP="00F828B2">
      <w:pPr>
        <w:pStyle w:val="Prrafodelista"/>
        <w:tabs>
          <w:tab w:val="left" w:pos="4253"/>
        </w:tabs>
        <w:ind w:left="1069"/>
        <w:rPr>
          <w:rFonts w:ascii="Cambria" w:eastAsia="Times New Roman" w:hAnsi="Cambria" w:cs="Times New Roman"/>
        </w:rPr>
      </w:pPr>
    </w:p>
    <w:p w14:paraId="374CCA47" w14:textId="77777777" w:rsidR="00F828B2" w:rsidRPr="004E352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C01EC">
        <w:rPr>
          <w:rFonts w:ascii="Cambria" w:eastAsia="Times New Roman" w:hAnsi="Cambria" w:cs="Times New Roman"/>
          <w:b/>
        </w:rPr>
        <w:lastRenderedPageBreak/>
        <w:t>PIF</w:t>
      </w:r>
      <w:r w:rsidRPr="00697E9A">
        <w:rPr>
          <w:rFonts w:ascii="Cambria" w:eastAsia="Times New Roman" w:hAnsi="Cambria" w:cs="Times New Roman"/>
        </w:rPr>
        <w:t xml:space="preserve">. </w:t>
      </w:r>
      <w:r>
        <w:rPr>
          <w:rFonts w:ascii="Cambria" w:eastAsia="Times New Roman" w:hAnsi="Cambria" w:cs="Times New Roman"/>
        </w:rPr>
        <w:t xml:space="preserve">Acrónimo. </w:t>
      </w:r>
      <w:r w:rsidRPr="00697E9A">
        <w:rPr>
          <w:rFonts w:ascii="Cambria" w:eastAsia="Times New Roman" w:hAnsi="Cambria" w:cs="Times New Roman"/>
        </w:rPr>
        <w:t>Véase puesto de inspección fronteriza.</w:t>
      </w:r>
    </w:p>
    <w:p w14:paraId="17F8DCCA" w14:textId="77777777" w:rsidR="00F828B2" w:rsidRPr="003D3385" w:rsidRDefault="00F828B2" w:rsidP="00F828B2">
      <w:pPr>
        <w:pStyle w:val="Prrafodelista"/>
        <w:tabs>
          <w:tab w:val="left" w:pos="4253"/>
        </w:tabs>
        <w:ind w:left="1069"/>
        <w:rPr>
          <w:rFonts w:ascii="Cambria" w:eastAsia="Times New Roman" w:hAnsi="Cambria" w:cs="Times New Roman"/>
        </w:rPr>
      </w:pPr>
    </w:p>
    <w:p w14:paraId="413AE070" w14:textId="77777777" w:rsidR="00F828B2" w:rsidRPr="004E352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30E29">
        <w:rPr>
          <w:rFonts w:ascii="Cambria" w:eastAsia="Times New Roman" w:hAnsi="Cambria" w:cs="Times New Roman"/>
          <w:b/>
        </w:rPr>
        <w:t>pigmentación</w:t>
      </w:r>
      <w:r>
        <w:rPr>
          <w:rFonts w:ascii="Cambria" w:eastAsia="Times New Roman" w:hAnsi="Cambria" w:cs="Times New Roman"/>
        </w:rPr>
        <w:t xml:space="preserve"> (</w:t>
      </w:r>
      <w:proofErr w:type="spellStart"/>
      <w:r w:rsidRPr="00FD0D7B">
        <w:rPr>
          <w:rFonts w:ascii="Cambria" w:eastAsia="Times New Roman" w:hAnsi="Cambria" w:cs="Times New Roman"/>
          <w:i/>
        </w:rPr>
        <w:t>pigmentation</w:t>
      </w:r>
      <w:proofErr w:type="spellEnd"/>
      <w:r>
        <w:rPr>
          <w:rFonts w:ascii="Cambria" w:eastAsia="Times New Roman" w:hAnsi="Cambria" w:cs="Times New Roman"/>
        </w:rPr>
        <w:t xml:space="preserve">). Proceso de acumulación de pigmentos, se utiliza normalmente para referirse a la acumulación de pigmentos asociada a la maduración de los frutos. Véase pigmento. Distintos patógenos pueden interferir en el proceso, como en la coloración inversa que genera la bacteria asociada al HLB de los cítricos en los frutos (véase </w:t>
      </w:r>
      <w:proofErr w:type="spellStart"/>
      <w:r>
        <w:rPr>
          <w:rFonts w:ascii="Cambria" w:eastAsia="Times New Roman" w:hAnsi="Cambria" w:cs="Times New Roman"/>
        </w:rPr>
        <w:t>enverdecimiento</w:t>
      </w:r>
      <w:proofErr w:type="spellEnd"/>
      <w:r>
        <w:rPr>
          <w:rFonts w:ascii="Cambria" w:eastAsia="Times New Roman" w:hAnsi="Cambria" w:cs="Times New Roman"/>
        </w:rPr>
        <w:t>), o como diversos virus que afectan al color de los frutos.</w:t>
      </w:r>
    </w:p>
    <w:p w14:paraId="0AC1053A" w14:textId="77777777" w:rsidR="00F828B2" w:rsidRPr="007F0ACF" w:rsidRDefault="00F828B2" w:rsidP="00F828B2">
      <w:pPr>
        <w:pStyle w:val="Prrafodelista"/>
        <w:tabs>
          <w:tab w:val="left" w:pos="4253"/>
        </w:tabs>
        <w:ind w:left="1069"/>
        <w:rPr>
          <w:rFonts w:ascii="Cambria" w:eastAsia="Times New Roman" w:hAnsi="Cambria" w:cs="Times New Roman"/>
        </w:rPr>
      </w:pPr>
    </w:p>
    <w:p w14:paraId="29F24210" w14:textId="77777777" w:rsidR="00F828B2" w:rsidRPr="00A240E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64072">
        <w:rPr>
          <w:rFonts w:ascii="Cambria" w:eastAsia="Times New Roman" w:hAnsi="Cambria" w:cs="Times New Roman"/>
          <w:b/>
        </w:rPr>
        <w:t>pigmento</w:t>
      </w:r>
      <w:r>
        <w:rPr>
          <w:rFonts w:ascii="Cambria" w:eastAsia="Times New Roman" w:hAnsi="Cambria" w:cs="Times New Roman"/>
        </w:rPr>
        <w:t xml:space="preserve"> (</w:t>
      </w:r>
      <w:proofErr w:type="spellStart"/>
      <w:r w:rsidRPr="00FD0D7B">
        <w:rPr>
          <w:rFonts w:ascii="Cambria" w:eastAsia="Times New Roman" w:hAnsi="Cambria" w:cs="Times New Roman"/>
          <w:i/>
        </w:rPr>
        <w:t>pigment</w:t>
      </w:r>
      <w:proofErr w:type="spellEnd"/>
      <w:r>
        <w:rPr>
          <w:rFonts w:ascii="Cambria" w:eastAsia="Times New Roman" w:hAnsi="Cambria" w:cs="Times New Roman"/>
        </w:rPr>
        <w:t>). Sustancia que absorbe radiación en la porción visible del espectro y resulta, por tanto, coloreada a la vista.</w:t>
      </w:r>
    </w:p>
    <w:p w14:paraId="4DDD17EF" w14:textId="77777777" w:rsidR="00F828B2" w:rsidRPr="00064072" w:rsidRDefault="00F828B2" w:rsidP="00F828B2">
      <w:pPr>
        <w:pStyle w:val="Prrafodelista"/>
        <w:tabs>
          <w:tab w:val="left" w:pos="4253"/>
        </w:tabs>
        <w:ind w:left="1069"/>
        <w:rPr>
          <w:rFonts w:ascii="Cambria" w:eastAsia="Times New Roman" w:hAnsi="Cambria" w:cs="Times New Roman"/>
        </w:rPr>
      </w:pPr>
    </w:p>
    <w:p w14:paraId="35EC078A" w14:textId="77777777" w:rsidR="00F828B2" w:rsidRPr="00A240E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EB5C8A">
        <w:rPr>
          <w:rFonts w:ascii="Cambria" w:eastAsia="Times New Roman" w:hAnsi="Cambria" w:cs="Times New Roman"/>
          <w:b/>
        </w:rPr>
        <w:t>pijolobo</w:t>
      </w:r>
      <w:proofErr w:type="spellEnd"/>
      <w:r w:rsidRPr="00EB5C8A">
        <w:rPr>
          <w:rFonts w:ascii="Cambria" w:eastAsia="Times New Roman" w:hAnsi="Cambria" w:cs="Times New Roman"/>
        </w:rPr>
        <w:t>.</w:t>
      </w:r>
      <w:r w:rsidRPr="00EB5C01">
        <w:rPr>
          <w:rFonts w:ascii="Cambria" w:eastAsia="Times New Roman" w:hAnsi="Cambria" w:cs="Times New Roman"/>
        </w:rPr>
        <w:t xml:space="preserve"> Véase jopo amarillo</w:t>
      </w:r>
      <w:r>
        <w:rPr>
          <w:rFonts w:ascii="Cambria" w:eastAsia="Times New Roman" w:hAnsi="Cambria" w:cs="Times New Roman"/>
        </w:rPr>
        <w:t>.</w:t>
      </w:r>
    </w:p>
    <w:p w14:paraId="3AE9F932" w14:textId="77777777" w:rsidR="00F828B2" w:rsidRPr="005863F0" w:rsidRDefault="00F828B2" w:rsidP="00F828B2">
      <w:pPr>
        <w:pStyle w:val="Prrafodelista"/>
        <w:tabs>
          <w:tab w:val="left" w:pos="4253"/>
        </w:tabs>
        <w:ind w:left="1069"/>
        <w:rPr>
          <w:rFonts w:ascii="Cambria" w:eastAsia="Times New Roman" w:hAnsi="Cambria" w:cs="Times New Roman"/>
        </w:rPr>
      </w:pPr>
    </w:p>
    <w:p w14:paraId="3D09D89E" w14:textId="77777777" w:rsidR="00F828B2" w:rsidRPr="006C607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863F0">
        <w:rPr>
          <w:rFonts w:ascii="Cambria" w:eastAsia="Times New Roman" w:hAnsi="Cambria" w:cs="Times New Roman"/>
          <w:b/>
        </w:rPr>
        <w:t>píleo</w:t>
      </w:r>
      <w:r w:rsidRPr="005863F0">
        <w:rPr>
          <w:rFonts w:ascii="Cambria" w:eastAsia="Times New Roman" w:hAnsi="Cambria" w:cs="Times New Roman"/>
        </w:rPr>
        <w:t xml:space="preserve"> (</w:t>
      </w:r>
      <w:proofErr w:type="spellStart"/>
      <w:r w:rsidRPr="00FD0D7B">
        <w:rPr>
          <w:rFonts w:ascii="Cambria" w:eastAsia="Times New Roman" w:hAnsi="Cambria" w:cs="Times New Roman"/>
          <w:i/>
        </w:rPr>
        <w:t>pileus</w:t>
      </w:r>
      <w:proofErr w:type="spellEnd"/>
      <w:r>
        <w:rPr>
          <w:rFonts w:ascii="Cambria" w:eastAsia="Times New Roman" w:hAnsi="Cambria" w:cs="Times New Roman"/>
        </w:rPr>
        <w:t xml:space="preserve">, pl. </w:t>
      </w:r>
      <w:proofErr w:type="spellStart"/>
      <w:r w:rsidRPr="00FD0D7B">
        <w:rPr>
          <w:rFonts w:ascii="Cambria" w:eastAsia="Times New Roman" w:hAnsi="Cambria" w:cs="Times New Roman"/>
          <w:i/>
        </w:rPr>
        <w:t>pilei</w:t>
      </w:r>
      <w:proofErr w:type="spellEnd"/>
      <w:r w:rsidRPr="005863F0">
        <w:rPr>
          <w:rFonts w:ascii="Cambria" w:eastAsia="Times New Roman" w:hAnsi="Cambria" w:cs="Times New Roman"/>
        </w:rPr>
        <w:t xml:space="preserve">). </w:t>
      </w:r>
      <w:r w:rsidRPr="005863F0">
        <w:rPr>
          <w:rFonts w:ascii="Cambria" w:eastAsia="Times New Roman" w:hAnsi="Cambria" w:cs="Times New Roman"/>
          <w:b/>
        </w:rPr>
        <w:t>1</w:t>
      </w:r>
      <w:r>
        <w:rPr>
          <w:rFonts w:ascii="Cambria" w:eastAsia="Times New Roman" w:hAnsi="Cambria" w:cs="Times New Roman"/>
        </w:rPr>
        <w:t xml:space="preserve">. </w:t>
      </w:r>
      <w:r w:rsidRPr="005863F0">
        <w:rPr>
          <w:rFonts w:ascii="Cambria" w:hAnsi="Cambria" w:cs="Times New Roman"/>
        </w:rPr>
        <w:t xml:space="preserve">Parte que sostiene el himenio de un cuerpo fructífero de un hongo superior no resupinado, especialmente un </w:t>
      </w:r>
      <w:proofErr w:type="spellStart"/>
      <w:r w:rsidRPr="005863F0">
        <w:rPr>
          <w:rFonts w:ascii="Cambria" w:hAnsi="Cambria" w:cs="Times New Roman"/>
        </w:rPr>
        <w:t>himenomiceto</w:t>
      </w:r>
      <w:proofErr w:type="spellEnd"/>
      <w:r w:rsidRPr="005863F0">
        <w:rPr>
          <w:rFonts w:ascii="Cambria" w:hAnsi="Cambria" w:cs="Times New Roman"/>
        </w:rPr>
        <w:t xml:space="preserve">. </w:t>
      </w:r>
      <w:r w:rsidRPr="005863F0">
        <w:rPr>
          <w:rFonts w:ascii="Cambria" w:hAnsi="Cambria" w:cs="Times New Roman"/>
          <w:b/>
        </w:rPr>
        <w:t>2</w:t>
      </w:r>
      <w:r>
        <w:rPr>
          <w:rFonts w:ascii="Cambria" w:hAnsi="Cambria" w:cs="Times New Roman"/>
        </w:rPr>
        <w:t xml:space="preserve">. </w:t>
      </w:r>
      <w:r w:rsidRPr="005863F0">
        <w:rPr>
          <w:rFonts w:ascii="Cambria" w:hAnsi="Cambria" w:cs="Times New Roman"/>
        </w:rPr>
        <w:t>El sombrero de ciertos tipos de basidiocarpos.</w:t>
      </w:r>
      <w:r w:rsidRPr="005863F0">
        <w:rPr>
          <w:rFonts w:ascii="Cambria" w:hAnsi="Cambria"/>
        </w:rPr>
        <w:t xml:space="preserve"> agaricáceos, parte superior dilatada del cuerpo fructífero o carpóforo de ciertos tipos de ascocarpos. </w:t>
      </w:r>
      <w:r w:rsidRPr="00FD0D7B">
        <w:rPr>
          <w:rFonts w:ascii="Cambria" w:hAnsi="Cambria"/>
          <w:i/>
        </w:rPr>
        <w:t>Sin:</w:t>
      </w:r>
      <w:r w:rsidRPr="005863F0">
        <w:rPr>
          <w:rFonts w:ascii="Cambria" w:hAnsi="Cambria"/>
        </w:rPr>
        <w:t xml:space="preserve"> sombrero.</w:t>
      </w:r>
    </w:p>
    <w:p w14:paraId="3DC7FCFD" w14:textId="77777777" w:rsidR="00F828B2" w:rsidRPr="005863F0" w:rsidRDefault="00F828B2" w:rsidP="00F828B2">
      <w:pPr>
        <w:pStyle w:val="Prrafodelista"/>
        <w:tabs>
          <w:tab w:val="left" w:pos="4253"/>
        </w:tabs>
        <w:ind w:left="1069"/>
        <w:rPr>
          <w:rFonts w:ascii="Cambria" w:eastAsia="Times New Roman" w:hAnsi="Cambria" w:cs="Times New Roman"/>
        </w:rPr>
      </w:pPr>
    </w:p>
    <w:p w14:paraId="3C415CB6"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6C01EC">
        <w:rPr>
          <w:rFonts w:ascii="Cambria" w:eastAsia="Times New Roman" w:hAnsi="Cambria" w:cs="Times New Roman"/>
          <w:b/>
        </w:rPr>
        <w:t>pili</w:t>
      </w:r>
      <w:proofErr w:type="spellEnd"/>
      <w:r w:rsidRPr="00697E9A">
        <w:rPr>
          <w:rFonts w:ascii="Cambria" w:eastAsia="Times New Roman" w:hAnsi="Cambria" w:cs="Times New Roman"/>
        </w:rPr>
        <w:t xml:space="preserve"> (</w:t>
      </w:r>
      <w:proofErr w:type="spellStart"/>
      <w:r w:rsidRPr="004B3519">
        <w:rPr>
          <w:rFonts w:ascii="Cambria" w:eastAsia="Times New Roman" w:hAnsi="Cambria" w:cs="Times New Roman"/>
          <w:i/>
        </w:rPr>
        <w:t>pili</w:t>
      </w:r>
      <w:proofErr w:type="spellEnd"/>
      <w:r w:rsidRPr="00697E9A">
        <w:rPr>
          <w:rFonts w:ascii="Cambria" w:eastAsia="Times New Roman" w:hAnsi="Cambria" w:cs="Times New Roman"/>
        </w:rPr>
        <w:t>). Estructura</w:t>
      </w:r>
      <w:r>
        <w:rPr>
          <w:rFonts w:ascii="Cambria" w:eastAsia="Times New Roman" w:hAnsi="Cambria" w:cs="Times New Roman"/>
        </w:rPr>
        <w:t xml:space="preserve"> </w:t>
      </w:r>
      <w:r w:rsidRPr="00697E9A">
        <w:rPr>
          <w:rFonts w:ascii="Cambria" w:eastAsia="Times New Roman" w:hAnsi="Cambria" w:cs="Times New Roman"/>
        </w:rPr>
        <w:t>externa filamentosas de naturaleza proteica</w:t>
      </w:r>
      <w:r w:rsidRPr="008C6A00">
        <w:rPr>
          <w:rFonts w:ascii="Cambria" w:eastAsia="Times New Roman" w:hAnsi="Cambria" w:cs="Times New Roman"/>
        </w:rPr>
        <w:t xml:space="preserve"> </w:t>
      </w:r>
      <w:r>
        <w:rPr>
          <w:rFonts w:ascii="Cambria" w:eastAsia="Times New Roman" w:hAnsi="Cambria" w:cs="Times New Roman"/>
        </w:rPr>
        <w:t>de las bacterias, que desempeña varias funciones relevantes</w:t>
      </w:r>
      <w:r w:rsidRPr="00697E9A">
        <w:rPr>
          <w:rFonts w:ascii="Cambria" w:eastAsia="Times New Roman" w:hAnsi="Cambria" w:cs="Times New Roman"/>
        </w:rPr>
        <w:t>. Son similares a las</w:t>
      </w:r>
      <w:r>
        <w:rPr>
          <w:rFonts w:ascii="Cambria" w:eastAsia="Times New Roman" w:hAnsi="Cambria" w:cs="Times New Roman"/>
        </w:rPr>
        <w:t xml:space="preserve"> </w:t>
      </w:r>
      <w:r w:rsidRPr="00697E9A">
        <w:rPr>
          <w:rFonts w:ascii="Cambria" w:eastAsia="Times New Roman" w:hAnsi="Cambria" w:cs="Times New Roman"/>
        </w:rPr>
        <w:t>fimbria</w:t>
      </w:r>
      <w:r>
        <w:rPr>
          <w:rFonts w:ascii="Cambria" w:eastAsia="Times New Roman" w:hAnsi="Cambria" w:cs="Times New Roman"/>
        </w:rPr>
        <w:t>s</w:t>
      </w:r>
      <w:r w:rsidRPr="00697E9A">
        <w:rPr>
          <w:rFonts w:ascii="Cambria" w:eastAsia="Times New Roman" w:hAnsi="Cambria" w:cs="Times New Roman"/>
        </w:rPr>
        <w:t>, pero</w:t>
      </w:r>
      <w:r>
        <w:rPr>
          <w:rFonts w:ascii="Cambria" w:eastAsia="Times New Roman" w:hAnsi="Cambria" w:cs="Times New Roman"/>
        </w:rPr>
        <w:t xml:space="preserve"> </w:t>
      </w:r>
      <w:r w:rsidRPr="00697E9A">
        <w:rPr>
          <w:rFonts w:ascii="Cambria" w:eastAsia="Times New Roman" w:hAnsi="Cambria" w:cs="Times New Roman"/>
        </w:rPr>
        <w:t xml:space="preserve">más largos y menos numerosos. Además de colaborar </w:t>
      </w:r>
      <w:r>
        <w:rPr>
          <w:rFonts w:ascii="Cambria" w:eastAsia="Times New Roman" w:hAnsi="Cambria" w:cs="Times New Roman"/>
        </w:rPr>
        <w:t>en la unión a</w:t>
      </w:r>
      <w:r w:rsidRPr="00697E9A">
        <w:rPr>
          <w:rFonts w:ascii="Cambria" w:eastAsia="Times New Roman" w:hAnsi="Cambria" w:cs="Times New Roman"/>
        </w:rPr>
        <w:t xml:space="preserve"> superficies, como las del tejido del huésped </w:t>
      </w:r>
      <w:r>
        <w:rPr>
          <w:rFonts w:ascii="Cambria" w:eastAsia="Times New Roman" w:hAnsi="Cambria" w:cs="Times New Roman"/>
        </w:rPr>
        <w:t xml:space="preserve">igual que </w:t>
      </w:r>
      <w:r w:rsidRPr="00697E9A">
        <w:rPr>
          <w:rFonts w:ascii="Cambria" w:eastAsia="Times New Roman" w:hAnsi="Cambria" w:cs="Times New Roman"/>
        </w:rPr>
        <w:t>las fimbria</w:t>
      </w:r>
      <w:r>
        <w:rPr>
          <w:rFonts w:ascii="Cambria" w:eastAsia="Times New Roman" w:hAnsi="Cambria" w:cs="Times New Roman"/>
        </w:rPr>
        <w:t>s</w:t>
      </w:r>
      <w:r w:rsidRPr="00697E9A">
        <w:rPr>
          <w:rFonts w:ascii="Cambria" w:eastAsia="Times New Roman" w:hAnsi="Cambria" w:cs="Times New Roman"/>
        </w:rPr>
        <w:t>, tienen funciones adicionales</w:t>
      </w:r>
      <w:r>
        <w:rPr>
          <w:rFonts w:ascii="Cambria" w:eastAsia="Times New Roman" w:hAnsi="Cambria" w:cs="Times New Roman"/>
        </w:rPr>
        <w:t>,</w:t>
      </w:r>
      <w:r w:rsidRPr="00697E9A">
        <w:rPr>
          <w:rFonts w:ascii="Cambria" w:eastAsia="Times New Roman" w:hAnsi="Cambria" w:cs="Times New Roman"/>
        </w:rPr>
        <w:t xml:space="preserve"> como facilitar el intercambio genético en el proceso de conjugación</w:t>
      </w:r>
      <w:r>
        <w:rPr>
          <w:rFonts w:ascii="Cambria" w:eastAsia="Times New Roman" w:hAnsi="Cambria" w:cs="Times New Roman"/>
        </w:rPr>
        <w:t xml:space="preserve"> o la secreción de proteínas</w:t>
      </w:r>
      <w:r w:rsidRPr="00697E9A">
        <w:rPr>
          <w:rFonts w:ascii="Cambria" w:eastAsia="Times New Roman" w:hAnsi="Cambria" w:cs="Times New Roman"/>
        </w:rPr>
        <w:t xml:space="preserve">. Asimismo, los </w:t>
      </w:r>
      <w:proofErr w:type="spellStart"/>
      <w:r w:rsidRPr="00697E9A">
        <w:rPr>
          <w:rFonts w:ascii="Cambria" w:eastAsia="Times New Roman" w:hAnsi="Cambria" w:cs="Times New Roman"/>
        </w:rPr>
        <w:t>pili</w:t>
      </w:r>
      <w:proofErr w:type="spellEnd"/>
      <w:r w:rsidRPr="00697E9A">
        <w:rPr>
          <w:rFonts w:ascii="Cambria" w:eastAsia="Times New Roman" w:hAnsi="Cambria" w:cs="Times New Roman"/>
        </w:rPr>
        <w:t xml:space="preserve"> de tipo IV están implicados en la movilidad a tirones que permite el deslizamiento sobre superficies sólidas, mediante la extensión y retracción de los </w:t>
      </w:r>
      <w:proofErr w:type="spellStart"/>
      <w:r w:rsidRPr="00697E9A">
        <w:rPr>
          <w:rFonts w:ascii="Cambria" w:eastAsia="Times New Roman" w:hAnsi="Cambria" w:cs="Times New Roman"/>
        </w:rPr>
        <w:t>pili</w:t>
      </w:r>
      <w:proofErr w:type="spellEnd"/>
      <w:r w:rsidRPr="00697E9A">
        <w:rPr>
          <w:rFonts w:ascii="Cambria" w:eastAsia="Times New Roman" w:hAnsi="Cambria" w:cs="Times New Roman"/>
        </w:rPr>
        <w:t>. Véase también fimbria y movilidad a tirones.</w:t>
      </w:r>
    </w:p>
    <w:p w14:paraId="328E940D" w14:textId="77777777" w:rsidR="00F828B2" w:rsidRPr="008041C7" w:rsidRDefault="00F828B2" w:rsidP="00F828B2">
      <w:pPr>
        <w:pStyle w:val="Prrafodelista"/>
        <w:tabs>
          <w:tab w:val="left" w:pos="4253"/>
        </w:tabs>
        <w:ind w:left="1069"/>
        <w:rPr>
          <w:rFonts w:ascii="Cambria" w:eastAsia="Times New Roman" w:hAnsi="Cambria" w:cs="Times New Roman"/>
        </w:rPr>
      </w:pPr>
    </w:p>
    <w:p w14:paraId="22D279B6" w14:textId="77777777" w:rsidR="00F828B2" w:rsidRPr="006C607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8041C7">
        <w:rPr>
          <w:rFonts w:ascii="Cambria" w:hAnsi="Cambria"/>
          <w:b/>
        </w:rPr>
        <w:t>pilorriza</w:t>
      </w:r>
      <w:proofErr w:type="spellEnd"/>
      <w:r w:rsidRPr="008041C7">
        <w:rPr>
          <w:rFonts w:ascii="Cambria" w:hAnsi="Cambria"/>
        </w:rPr>
        <w:t>. Véase cofia.</w:t>
      </w:r>
    </w:p>
    <w:p w14:paraId="7F93FD6D" w14:textId="77777777" w:rsidR="00F828B2" w:rsidRPr="008041C7" w:rsidRDefault="00F828B2" w:rsidP="00F828B2">
      <w:pPr>
        <w:pStyle w:val="Prrafodelista"/>
        <w:tabs>
          <w:tab w:val="left" w:pos="4253"/>
        </w:tabs>
        <w:ind w:left="1069"/>
        <w:rPr>
          <w:rFonts w:ascii="Cambria" w:eastAsia="Times New Roman" w:hAnsi="Cambria" w:cs="Times New Roman"/>
        </w:rPr>
      </w:pPr>
    </w:p>
    <w:p w14:paraId="6B6E3548" w14:textId="77777777" w:rsidR="00F828B2" w:rsidRPr="006C607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6117A">
        <w:rPr>
          <w:rFonts w:ascii="Cambria" w:eastAsia="Times New Roman" w:hAnsi="Cambria" w:cs="Times New Roman"/>
          <w:b/>
        </w:rPr>
        <w:t>pimpollo</w:t>
      </w:r>
      <w:r>
        <w:rPr>
          <w:rFonts w:ascii="Cambria" w:eastAsia="Times New Roman" w:hAnsi="Cambria" w:cs="Times New Roman"/>
        </w:rPr>
        <w:t>. Véase brote.</w:t>
      </w:r>
    </w:p>
    <w:p w14:paraId="7DFF0091" w14:textId="77777777" w:rsidR="00F828B2" w:rsidRPr="006C6075" w:rsidRDefault="00F828B2" w:rsidP="00F828B2">
      <w:pPr>
        <w:pStyle w:val="Prrafodelista"/>
        <w:tabs>
          <w:tab w:val="left" w:pos="4253"/>
        </w:tabs>
        <w:ind w:left="1069"/>
        <w:rPr>
          <w:rFonts w:ascii="Cambria" w:eastAsia="Times New Roman" w:hAnsi="Cambria" w:cs="Times New Roman"/>
        </w:rPr>
      </w:pPr>
    </w:p>
    <w:p w14:paraId="3AC5ACCB" w14:textId="77777777" w:rsidR="00F828B2" w:rsidRPr="00766BF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41F63">
        <w:rPr>
          <w:b/>
        </w:rPr>
        <w:t>pinza</w:t>
      </w:r>
      <w:r w:rsidRPr="006573F7">
        <w:t xml:space="preserve"> (</w:t>
      </w:r>
      <w:proofErr w:type="spellStart"/>
      <w:r w:rsidRPr="004B3519">
        <w:rPr>
          <w:rFonts w:ascii="Cambria" w:hAnsi="Cambria"/>
          <w:i/>
        </w:rPr>
        <w:t>gripper</w:t>
      </w:r>
      <w:proofErr w:type="spellEnd"/>
      <w:r w:rsidRPr="00741F63">
        <w:rPr>
          <w:rFonts w:ascii="Cambria" w:hAnsi="Cambria"/>
        </w:rPr>
        <w:t xml:space="preserve">). </w:t>
      </w:r>
      <w:r w:rsidRPr="00741F63">
        <w:rPr>
          <w:rFonts w:ascii="Cambria" w:hAnsi="Cambria"/>
          <w:b/>
        </w:rPr>
        <w:t>1</w:t>
      </w:r>
      <w:r w:rsidRPr="00741F63">
        <w:rPr>
          <w:rFonts w:ascii="Cambria" w:hAnsi="Cambria"/>
        </w:rPr>
        <w:t>. Instrumento generalmente compuesto de dos piezas de madera, plástico o metal, cuyos extremos se aproximan para hacer presión sobre algo y sujetarlo, como pinza para tender o para sujetar tubos de ensayo mientras se calientan o manipulan. También, herramienta de laboratorio de metal que permite sostener firmemente diferentes objetos mediante el uso de una doble nuez ligada a un soporte universal (véase soporte universal).</w:t>
      </w:r>
      <w:r>
        <w:rPr>
          <w:rFonts w:ascii="Cambria" w:hAnsi="Cambria"/>
        </w:rPr>
        <w:t xml:space="preserve"> </w:t>
      </w:r>
      <w:r w:rsidRPr="00741F63">
        <w:rPr>
          <w:rFonts w:ascii="Cambria" w:hAnsi="Cambria"/>
        </w:rPr>
        <w:t>La pinza se compone de dos brazos o tenazas, que aprietan el cuello de los recipientes u otros materiales de vidrio mediante el uso de tornillos que pueden ajustarse manualmente</w:t>
      </w:r>
      <w:r w:rsidRPr="00067616">
        <w:rPr>
          <w:rFonts w:ascii="Cambria" w:hAnsi="Cambria"/>
        </w:rPr>
        <w:t xml:space="preserve">. </w:t>
      </w:r>
      <w:r w:rsidRPr="00067616">
        <w:rPr>
          <w:rFonts w:ascii="Cambria" w:hAnsi="Cambria"/>
          <w:b/>
        </w:rPr>
        <w:t>2</w:t>
      </w:r>
      <w:r w:rsidRPr="00067616">
        <w:rPr>
          <w:rFonts w:ascii="Cambria" w:hAnsi="Cambria"/>
        </w:rPr>
        <w:t>. (</w:t>
      </w:r>
      <w:proofErr w:type="spellStart"/>
      <w:r w:rsidRPr="004B3519">
        <w:rPr>
          <w:rFonts w:ascii="Cambria" w:hAnsi="Cambria"/>
          <w:i/>
        </w:rPr>
        <w:t>forceps</w:t>
      </w:r>
      <w:proofErr w:type="spellEnd"/>
      <w:r w:rsidRPr="00067616">
        <w:rPr>
          <w:rFonts w:ascii="Cambria" w:hAnsi="Cambria"/>
        </w:rPr>
        <w:t>). Instrumento, generalmente de acero inoxidable, a modo de tenaza pequeña y roma o con dos puntas afiladas, que sirve</w:t>
      </w:r>
      <w:r w:rsidRPr="00741F63">
        <w:rPr>
          <w:rFonts w:ascii="Cambria" w:hAnsi="Cambria"/>
        </w:rPr>
        <w:t xml:space="preserve"> para </w:t>
      </w:r>
      <w:r>
        <w:rPr>
          <w:rFonts w:ascii="Cambria" w:hAnsi="Cambria"/>
        </w:rPr>
        <w:t>sostener</w:t>
      </w:r>
      <w:r w:rsidRPr="00741F63">
        <w:rPr>
          <w:rFonts w:ascii="Cambria" w:hAnsi="Cambria"/>
        </w:rPr>
        <w:t xml:space="preserve"> o sujetar algo con precisión</w:t>
      </w:r>
      <w:r>
        <w:rPr>
          <w:rFonts w:ascii="Cambria" w:hAnsi="Cambria"/>
        </w:rPr>
        <w:t xml:space="preserve"> y firmeza</w:t>
      </w:r>
      <w:r w:rsidRPr="00741F63">
        <w:rPr>
          <w:rFonts w:ascii="Cambria" w:hAnsi="Cambria"/>
        </w:rPr>
        <w:t xml:space="preserve">, como </w:t>
      </w:r>
      <w:r>
        <w:rPr>
          <w:rFonts w:ascii="Cambria" w:hAnsi="Cambria"/>
        </w:rPr>
        <w:t xml:space="preserve">las </w:t>
      </w:r>
      <w:r w:rsidRPr="00741F63">
        <w:rPr>
          <w:rFonts w:ascii="Cambria" w:hAnsi="Cambria"/>
        </w:rPr>
        <w:lastRenderedPageBreak/>
        <w:t>pinzas de disección, o</w:t>
      </w:r>
      <w:r>
        <w:rPr>
          <w:rFonts w:ascii="Cambria" w:hAnsi="Cambria"/>
        </w:rPr>
        <w:t xml:space="preserve"> las</w:t>
      </w:r>
      <w:r w:rsidRPr="00741F63">
        <w:rPr>
          <w:rFonts w:ascii="Cambria" w:hAnsi="Cambria"/>
        </w:rPr>
        <w:t xml:space="preserve"> pinzas para desgarrar, despedazar o dilacerar muestras vegetales</w:t>
      </w:r>
      <w:r>
        <w:rPr>
          <w:rFonts w:ascii="Cambria" w:hAnsi="Cambria"/>
        </w:rPr>
        <w:t xml:space="preserve"> o tejido de animales experimentales</w:t>
      </w:r>
      <w:r w:rsidRPr="00741F63">
        <w:rPr>
          <w:rFonts w:ascii="Cambria" w:hAnsi="Cambria"/>
        </w:rPr>
        <w:t>.</w:t>
      </w:r>
    </w:p>
    <w:p w14:paraId="4C82B3CC" w14:textId="77777777" w:rsidR="00F828B2" w:rsidRPr="00766BFB" w:rsidRDefault="00F828B2" w:rsidP="00F828B2">
      <w:pPr>
        <w:pStyle w:val="Prrafodelista"/>
        <w:tabs>
          <w:tab w:val="left" w:pos="4253"/>
        </w:tabs>
        <w:ind w:left="1211"/>
        <w:rPr>
          <w:rFonts w:ascii="Cambria" w:eastAsia="Times New Roman" w:hAnsi="Cambria" w:cs="Times New Roman"/>
        </w:rPr>
      </w:pPr>
    </w:p>
    <w:p w14:paraId="4D3880F6" w14:textId="77777777" w:rsidR="00F828B2" w:rsidRPr="006C607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766BFB">
        <w:rPr>
          <w:rFonts w:ascii="Cambria" w:eastAsia="Times New Roman" w:hAnsi="Cambria" w:cs="Times New Roman"/>
          <w:b/>
        </w:rPr>
        <w:t>pioverdina</w:t>
      </w:r>
      <w:proofErr w:type="spellEnd"/>
      <w:r>
        <w:rPr>
          <w:rFonts w:ascii="Cambria" w:eastAsia="Times New Roman" w:hAnsi="Cambria" w:cs="Times New Roman"/>
        </w:rPr>
        <w:t xml:space="preserve"> (</w:t>
      </w:r>
      <w:proofErr w:type="spellStart"/>
      <w:r w:rsidRPr="004B3519">
        <w:rPr>
          <w:rFonts w:ascii="Cambria" w:eastAsia="Times New Roman" w:hAnsi="Cambria" w:cs="Times New Roman"/>
          <w:i/>
        </w:rPr>
        <w:t>pyoverdine</w:t>
      </w:r>
      <w:proofErr w:type="spellEnd"/>
      <w:r>
        <w:rPr>
          <w:rFonts w:ascii="Cambria" w:eastAsia="Times New Roman" w:hAnsi="Cambria" w:cs="Times New Roman"/>
        </w:rPr>
        <w:t xml:space="preserve">, </w:t>
      </w:r>
      <w:proofErr w:type="spellStart"/>
      <w:r w:rsidRPr="004B3519">
        <w:rPr>
          <w:rFonts w:ascii="Cambria" w:eastAsia="Times New Roman" w:hAnsi="Cambria" w:cs="Times New Roman"/>
          <w:i/>
        </w:rPr>
        <w:t>pyoverdin</w:t>
      </w:r>
      <w:proofErr w:type="spellEnd"/>
      <w:r>
        <w:rPr>
          <w:rFonts w:ascii="Cambria" w:eastAsia="Times New Roman" w:hAnsi="Cambria" w:cs="Times New Roman"/>
        </w:rPr>
        <w:t xml:space="preserve">). Sideróforo fluorescente, de color verde-amarillento y solubles en agua, producidos por diversas especies del género </w:t>
      </w:r>
      <w:r>
        <w:rPr>
          <w:rFonts w:ascii="Cambria" w:eastAsia="Times New Roman" w:hAnsi="Cambria" w:cs="Times New Roman"/>
          <w:i/>
        </w:rPr>
        <w:t>Pseudomonas</w:t>
      </w:r>
      <w:r>
        <w:rPr>
          <w:rFonts w:ascii="Cambria" w:eastAsia="Times New Roman" w:hAnsi="Cambria" w:cs="Times New Roman"/>
        </w:rPr>
        <w:t xml:space="preserve">, incluyendo especies fitopatógenas. Como otros sideróforos, las </w:t>
      </w:r>
      <w:proofErr w:type="spellStart"/>
      <w:r>
        <w:rPr>
          <w:rFonts w:ascii="Cambria" w:eastAsia="Times New Roman" w:hAnsi="Cambria" w:cs="Times New Roman"/>
        </w:rPr>
        <w:t>pioverdinas</w:t>
      </w:r>
      <w:proofErr w:type="spellEnd"/>
      <w:r>
        <w:rPr>
          <w:rFonts w:ascii="Cambria" w:eastAsia="Times New Roman" w:hAnsi="Cambria" w:cs="Times New Roman"/>
        </w:rPr>
        <w:t xml:space="preserve"> son agentes quelantes de hierro y secuestran el hierro soluble en el medio, de manera que solo pueda ser utilizado por la bacteria productora de la </w:t>
      </w:r>
      <w:proofErr w:type="spellStart"/>
      <w:r>
        <w:rPr>
          <w:rFonts w:ascii="Cambria" w:eastAsia="Times New Roman" w:hAnsi="Cambria" w:cs="Times New Roman"/>
        </w:rPr>
        <w:t>pioverdina</w:t>
      </w:r>
      <w:proofErr w:type="spellEnd"/>
      <w:r>
        <w:rPr>
          <w:rFonts w:ascii="Cambria" w:eastAsia="Times New Roman" w:hAnsi="Cambria" w:cs="Times New Roman"/>
        </w:rPr>
        <w:t xml:space="preserve">. </w:t>
      </w:r>
    </w:p>
    <w:p w14:paraId="0BB82DC5" w14:textId="77777777" w:rsidR="00F828B2" w:rsidRPr="00271133" w:rsidRDefault="00F828B2" w:rsidP="00F828B2">
      <w:pPr>
        <w:pStyle w:val="Prrafodelista"/>
        <w:tabs>
          <w:tab w:val="left" w:pos="4253"/>
        </w:tabs>
        <w:ind w:left="1211"/>
        <w:rPr>
          <w:rFonts w:ascii="Cambria" w:eastAsia="Times New Roman" w:hAnsi="Cambria" w:cs="Times New Roman"/>
        </w:rPr>
      </w:pPr>
    </w:p>
    <w:p w14:paraId="33C08E39" w14:textId="77777777" w:rsidR="00F828B2" w:rsidRPr="00AF25D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71133">
        <w:rPr>
          <w:rFonts w:cs="Arial"/>
          <w:b/>
          <w:color w:val="202124"/>
          <w:shd w:val="clear" w:color="auto" w:fill="FFFFFF"/>
        </w:rPr>
        <w:t>pinza doble para bureta</w:t>
      </w:r>
      <w:r w:rsidRPr="00271133">
        <w:rPr>
          <w:rFonts w:cs="Arial"/>
          <w:color w:val="202124"/>
          <w:shd w:val="clear" w:color="auto" w:fill="FFFFFF"/>
        </w:rPr>
        <w:t>. Véase pinza mariposa.</w:t>
      </w:r>
    </w:p>
    <w:p w14:paraId="7D1CE843" w14:textId="77777777" w:rsidR="00F828B2" w:rsidRPr="00AF25D2" w:rsidRDefault="00F828B2" w:rsidP="00F828B2">
      <w:pPr>
        <w:pStyle w:val="Prrafodelista"/>
        <w:tabs>
          <w:tab w:val="left" w:pos="4253"/>
        </w:tabs>
        <w:ind w:left="1211"/>
        <w:rPr>
          <w:rFonts w:ascii="Cambria" w:eastAsia="Times New Roman" w:hAnsi="Cambria" w:cs="Times New Roman"/>
        </w:rPr>
      </w:pPr>
    </w:p>
    <w:p w14:paraId="59073E16" w14:textId="77777777" w:rsidR="00F828B2" w:rsidRPr="00AF25D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AF25D2">
        <w:rPr>
          <w:rFonts w:cs="Arial"/>
          <w:b/>
          <w:color w:val="202124"/>
          <w:shd w:val="clear" w:color="auto" w:fill="FFFFFF"/>
          <w:lang w:val="en-US"/>
        </w:rPr>
        <w:t>pinza</w:t>
      </w:r>
      <w:proofErr w:type="spellEnd"/>
      <w:r w:rsidRPr="00AF25D2">
        <w:rPr>
          <w:rFonts w:cs="Arial"/>
          <w:b/>
          <w:color w:val="202124"/>
          <w:shd w:val="clear" w:color="auto" w:fill="FFFFFF"/>
          <w:lang w:val="en-US"/>
        </w:rPr>
        <w:t xml:space="preserve"> mariposa</w:t>
      </w:r>
      <w:r w:rsidRPr="00AF25D2">
        <w:rPr>
          <w:rFonts w:cs="Arial"/>
          <w:color w:val="202124"/>
          <w:shd w:val="clear" w:color="auto" w:fill="FFFFFF"/>
          <w:lang w:val="en-US"/>
        </w:rPr>
        <w:t xml:space="preserve"> (</w:t>
      </w:r>
      <w:r w:rsidRPr="004B3519">
        <w:rPr>
          <w:rFonts w:cs="Arial"/>
          <w:i/>
          <w:color w:val="202124"/>
          <w:shd w:val="clear" w:color="auto" w:fill="FFFFFF"/>
          <w:lang w:val="en-US"/>
        </w:rPr>
        <w:t>butterfly clamp</w:t>
      </w:r>
      <w:r w:rsidRPr="00AF25D2">
        <w:rPr>
          <w:rFonts w:cs="Arial"/>
          <w:color w:val="202124"/>
          <w:shd w:val="clear" w:color="auto" w:fill="FFFFFF"/>
          <w:lang w:val="en-US"/>
        </w:rPr>
        <w:t xml:space="preserve">, </w:t>
      </w:r>
      <w:r w:rsidRPr="004B3519">
        <w:rPr>
          <w:rFonts w:cs="Arial"/>
          <w:i/>
          <w:color w:val="202124"/>
          <w:shd w:val="clear" w:color="auto" w:fill="FFFFFF"/>
          <w:lang w:val="en-US"/>
        </w:rPr>
        <w:t>double burette clamp</w:t>
      </w:r>
      <w:r w:rsidRPr="00AF25D2">
        <w:rPr>
          <w:rFonts w:cs="Arial"/>
          <w:color w:val="202124"/>
          <w:shd w:val="clear" w:color="auto" w:fill="FFFFFF"/>
          <w:lang w:val="en-US"/>
        </w:rPr>
        <w:t xml:space="preserve">). </w:t>
      </w:r>
      <w:r w:rsidRPr="00AF25D2">
        <w:rPr>
          <w:rFonts w:cs="Arial"/>
          <w:color w:val="202124"/>
          <w:shd w:val="clear" w:color="auto" w:fill="FFFFFF"/>
        </w:rPr>
        <w:t>Herramienta de metal que se une al soporte universal para sostener verticalmente y con firmeza dos buretas</w:t>
      </w:r>
      <w:r w:rsidRPr="00986DE7">
        <w:t xml:space="preserve">. </w:t>
      </w:r>
      <w:r w:rsidRPr="004B3519">
        <w:rPr>
          <w:rFonts w:cs="Arial"/>
          <w:i/>
          <w:color w:val="202124"/>
          <w:shd w:val="clear" w:color="auto" w:fill="FFFFFF"/>
        </w:rPr>
        <w:t>Sin:</w:t>
      </w:r>
      <w:r w:rsidRPr="00AF25D2">
        <w:rPr>
          <w:rFonts w:cs="Arial"/>
          <w:color w:val="202124"/>
          <w:shd w:val="clear" w:color="auto" w:fill="FFFFFF"/>
        </w:rPr>
        <w:t xml:space="preserve"> pinza doble para bureta.</w:t>
      </w:r>
    </w:p>
    <w:p w14:paraId="05E5B3A1" w14:textId="77777777" w:rsidR="00F828B2" w:rsidRPr="00AF25D2" w:rsidRDefault="00F828B2" w:rsidP="00F828B2">
      <w:pPr>
        <w:pStyle w:val="Prrafodelista"/>
        <w:tabs>
          <w:tab w:val="left" w:pos="4253"/>
        </w:tabs>
        <w:ind w:left="1211"/>
        <w:rPr>
          <w:rFonts w:ascii="Cambria" w:eastAsia="Times New Roman" w:hAnsi="Cambria" w:cs="Times New Roman"/>
        </w:rPr>
      </w:pPr>
    </w:p>
    <w:p w14:paraId="5828CE9A" w14:textId="77777777" w:rsidR="00F828B2" w:rsidRPr="00AF25D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F25D2">
        <w:rPr>
          <w:rFonts w:ascii="Cambria" w:hAnsi="Cambria"/>
          <w:b/>
        </w:rPr>
        <w:t>pipeta</w:t>
      </w:r>
      <w:r w:rsidRPr="00AF25D2">
        <w:rPr>
          <w:rFonts w:ascii="Cambria" w:hAnsi="Cambria"/>
        </w:rPr>
        <w:t xml:space="preserve"> (</w:t>
      </w:r>
      <w:proofErr w:type="spellStart"/>
      <w:r w:rsidRPr="004B3519">
        <w:rPr>
          <w:rFonts w:ascii="Cambria" w:hAnsi="Cambria"/>
          <w:i/>
        </w:rPr>
        <w:t>pipette</w:t>
      </w:r>
      <w:proofErr w:type="spellEnd"/>
      <w:r w:rsidRPr="00AF25D2">
        <w:rPr>
          <w:rFonts w:ascii="Cambria" w:hAnsi="Cambria"/>
        </w:rPr>
        <w:t xml:space="preserve">). Instrumento volumétrico usado en laboratorio que permite medir la alícuota de un líquido con precisión y trasladarlo entre recipientes. Tubo cilíndrico de cristal o plástico ensanchado en su parte media, generalmente graduado con marcas volumétricas y </w:t>
      </w:r>
      <w:r>
        <w:rPr>
          <w:rFonts w:ascii="Cambria" w:hAnsi="Cambria"/>
        </w:rPr>
        <w:t xml:space="preserve">con </w:t>
      </w:r>
      <w:r w:rsidRPr="00AF25D2">
        <w:rPr>
          <w:rFonts w:ascii="Cambria" w:hAnsi="Cambria"/>
        </w:rPr>
        <w:t>una boquilla cónica por la que se dispensa el líquido. Su orificio superior se tapa a fin de que la presión atmosférica evite la salida del líquido absorbido. Suelen ser de vidrio (borosilicato) o de plástico, permanentes o desechables, manuales o automáticas. Están disponibles comercialmente estériles y de diferentes capacidades. Véase pipeta serológica</w:t>
      </w:r>
      <w:r>
        <w:rPr>
          <w:rFonts w:ascii="Cambria" w:hAnsi="Cambria"/>
        </w:rPr>
        <w:t>,</w:t>
      </w:r>
      <w:r w:rsidRPr="00AF25D2">
        <w:rPr>
          <w:rFonts w:ascii="Cambria" w:hAnsi="Cambria"/>
        </w:rPr>
        <w:t xml:space="preserve"> pipeta volumétrica</w:t>
      </w:r>
      <w:r>
        <w:rPr>
          <w:rFonts w:ascii="Cambria" w:hAnsi="Cambria"/>
        </w:rPr>
        <w:t xml:space="preserve"> y micropipeta</w:t>
      </w:r>
      <w:r w:rsidRPr="00AF25D2">
        <w:rPr>
          <w:rFonts w:ascii="Cambria" w:hAnsi="Cambria"/>
        </w:rPr>
        <w:t>.</w:t>
      </w:r>
    </w:p>
    <w:p w14:paraId="308ABCBE" w14:textId="77777777" w:rsidR="00F828B2" w:rsidRPr="00AF25D2" w:rsidRDefault="00F828B2" w:rsidP="00F828B2">
      <w:pPr>
        <w:pStyle w:val="Prrafodelista"/>
        <w:tabs>
          <w:tab w:val="left" w:pos="4253"/>
        </w:tabs>
        <w:ind w:left="1211"/>
        <w:rPr>
          <w:rFonts w:ascii="Cambria" w:eastAsia="Times New Roman" w:hAnsi="Cambria" w:cs="Times New Roman"/>
        </w:rPr>
      </w:pPr>
    </w:p>
    <w:p w14:paraId="557793D9" w14:textId="77777777" w:rsidR="00F828B2" w:rsidRPr="00AF25D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F25D2">
        <w:rPr>
          <w:rFonts w:ascii="Cambria" w:hAnsi="Cambria"/>
          <w:b/>
        </w:rPr>
        <w:t>pipeta aforada</w:t>
      </w:r>
      <w:r w:rsidRPr="00AF25D2">
        <w:rPr>
          <w:rFonts w:ascii="Cambria" w:hAnsi="Cambria"/>
        </w:rPr>
        <w:t>. Véase pipeta volumétrica.</w:t>
      </w:r>
    </w:p>
    <w:p w14:paraId="676FC8F7" w14:textId="77777777" w:rsidR="00F828B2" w:rsidRPr="00AF25D2" w:rsidRDefault="00F828B2" w:rsidP="00F828B2">
      <w:pPr>
        <w:pStyle w:val="Prrafodelista"/>
        <w:tabs>
          <w:tab w:val="left" w:pos="4253"/>
        </w:tabs>
        <w:ind w:left="1211"/>
        <w:rPr>
          <w:rFonts w:ascii="Cambria" w:eastAsia="Times New Roman" w:hAnsi="Cambria" w:cs="Times New Roman"/>
        </w:rPr>
      </w:pPr>
    </w:p>
    <w:p w14:paraId="467DA377" w14:textId="77777777" w:rsidR="00F828B2" w:rsidRPr="00AF25D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F25D2">
        <w:rPr>
          <w:rFonts w:eastAsia="Arial Unicode MS" w:cs="Arial Unicode MS"/>
          <w:b/>
          <w:color w:val="000000"/>
          <w:spacing w:val="4"/>
        </w:rPr>
        <w:t xml:space="preserve">pipeta automática </w:t>
      </w:r>
      <w:r w:rsidRPr="00AF25D2">
        <w:rPr>
          <w:rFonts w:eastAsia="Arial Unicode MS" w:cs="Arial Unicode MS"/>
          <w:color w:val="000000"/>
          <w:spacing w:val="4"/>
        </w:rPr>
        <w:t>(</w:t>
      </w:r>
      <w:proofErr w:type="spellStart"/>
      <w:r w:rsidRPr="004B3519">
        <w:rPr>
          <w:rFonts w:eastAsia="Arial Unicode MS" w:cs="Arial Unicode MS"/>
          <w:i/>
          <w:color w:val="000000"/>
          <w:spacing w:val="4"/>
        </w:rPr>
        <w:t>automatic</w:t>
      </w:r>
      <w:proofErr w:type="spellEnd"/>
      <w:r w:rsidRPr="004B3519">
        <w:rPr>
          <w:rFonts w:eastAsia="Arial Unicode MS" w:cs="Arial Unicode MS"/>
          <w:i/>
          <w:color w:val="000000"/>
          <w:spacing w:val="4"/>
        </w:rPr>
        <w:t xml:space="preserve"> </w:t>
      </w:r>
      <w:proofErr w:type="spellStart"/>
      <w:r w:rsidRPr="004B3519">
        <w:rPr>
          <w:rFonts w:eastAsia="Arial Unicode MS" w:cs="Arial Unicode MS"/>
          <w:i/>
          <w:color w:val="000000"/>
          <w:spacing w:val="4"/>
        </w:rPr>
        <w:t>pipette</w:t>
      </w:r>
      <w:proofErr w:type="spellEnd"/>
      <w:r w:rsidRPr="00AF25D2">
        <w:rPr>
          <w:rFonts w:eastAsia="Arial Unicode MS" w:cs="Arial Unicode MS"/>
          <w:color w:val="000000"/>
          <w:spacing w:val="4"/>
        </w:rPr>
        <w:t>). Véase pipeta electrónica.</w:t>
      </w:r>
    </w:p>
    <w:p w14:paraId="5CF4F01C" w14:textId="77777777" w:rsidR="00F828B2" w:rsidRPr="00AF25D2" w:rsidRDefault="00F828B2" w:rsidP="00F828B2">
      <w:pPr>
        <w:pStyle w:val="Prrafodelista"/>
        <w:tabs>
          <w:tab w:val="left" w:pos="4253"/>
        </w:tabs>
        <w:ind w:left="1211"/>
        <w:rPr>
          <w:rFonts w:ascii="Cambria" w:eastAsia="Times New Roman" w:hAnsi="Cambria" w:cs="Times New Roman"/>
        </w:rPr>
      </w:pPr>
    </w:p>
    <w:p w14:paraId="3BAC40E2" w14:textId="77777777" w:rsidR="00F828B2" w:rsidRPr="00280DB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F25D2">
        <w:rPr>
          <w:rFonts w:eastAsia="Arial Unicode MS" w:cs="Arial Unicode MS"/>
          <w:b/>
          <w:color w:val="000000"/>
          <w:spacing w:val="4"/>
        </w:rPr>
        <w:t>pipeta electrónica</w:t>
      </w:r>
      <w:r w:rsidRPr="00AF25D2">
        <w:rPr>
          <w:rFonts w:eastAsia="Arial Unicode MS" w:cs="Arial Unicode MS"/>
          <w:color w:val="000000"/>
          <w:spacing w:val="4"/>
        </w:rPr>
        <w:t xml:space="preserve"> (</w:t>
      </w:r>
      <w:proofErr w:type="spellStart"/>
      <w:r w:rsidRPr="004B3519">
        <w:rPr>
          <w:rFonts w:eastAsia="Arial Unicode MS" w:cs="Arial Unicode MS"/>
          <w:i/>
          <w:color w:val="000000"/>
          <w:spacing w:val="4"/>
        </w:rPr>
        <w:t>electronic</w:t>
      </w:r>
      <w:proofErr w:type="spellEnd"/>
      <w:r w:rsidRPr="004B3519">
        <w:rPr>
          <w:rFonts w:eastAsia="Arial Unicode MS" w:cs="Arial Unicode MS"/>
          <w:i/>
          <w:color w:val="000000"/>
          <w:spacing w:val="4"/>
        </w:rPr>
        <w:t xml:space="preserve"> </w:t>
      </w:r>
      <w:proofErr w:type="spellStart"/>
      <w:r w:rsidRPr="004B3519">
        <w:rPr>
          <w:rFonts w:eastAsia="Arial Unicode MS" w:cs="Arial Unicode MS"/>
          <w:i/>
          <w:color w:val="000000"/>
          <w:spacing w:val="4"/>
        </w:rPr>
        <w:t>pipette</w:t>
      </w:r>
      <w:proofErr w:type="spellEnd"/>
      <w:r w:rsidRPr="00AF25D2">
        <w:rPr>
          <w:rFonts w:eastAsia="Arial Unicode MS" w:cs="Arial Unicode MS"/>
          <w:color w:val="000000"/>
          <w:spacing w:val="4"/>
        </w:rPr>
        <w:t xml:space="preserve">). </w:t>
      </w:r>
      <w:r w:rsidRPr="00AF25D2">
        <w:rPr>
          <w:rFonts w:ascii="Cambria" w:hAnsi="Cambria"/>
        </w:rPr>
        <w:t xml:space="preserve">Pipeta de un único canal o multicanal, que </w:t>
      </w:r>
      <w:r>
        <w:rPr>
          <w:rFonts w:ascii="Cambria" w:hAnsi="Cambria"/>
        </w:rPr>
        <w:t xml:space="preserve">en este último caso </w:t>
      </w:r>
      <w:r w:rsidRPr="00AF25D2">
        <w:rPr>
          <w:rFonts w:ascii="Cambria" w:hAnsi="Cambria"/>
        </w:rPr>
        <w:t>generalmente consta de ocho canales, accionada electrónicamente. Poseen protección de la configuración con contraseña y, generalmente alarma de mantenimiento para la conformidad de los procedimientos normalizados de trabajo. Los rangos de volumen dispensado por las pipetas multicanal electrónicas pueden ser de: 0,5-10 µ</w:t>
      </w:r>
      <w:r>
        <w:rPr>
          <w:rFonts w:ascii="Cambria" w:hAnsi="Cambria"/>
        </w:rPr>
        <w:t>L (también denominadas micropipetas)</w:t>
      </w:r>
      <w:r w:rsidRPr="00AF25D2">
        <w:rPr>
          <w:rFonts w:ascii="Cambria" w:hAnsi="Cambria"/>
        </w:rPr>
        <w:t>, 2-20 µ</w:t>
      </w:r>
      <w:r>
        <w:rPr>
          <w:rFonts w:ascii="Cambria" w:hAnsi="Cambria"/>
        </w:rPr>
        <w:t>L</w:t>
      </w:r>
      <w:r w:rsidRPr="00AF25D2">
        <w:rPr>
          <w:rFonts w:ascii="Cambria" w:hAnsi="Cambria"/>
        </w:rPr>
        <w:t>, 5-50 µ</w:t>
      </w:r>
      <w:r>
        <w:rPr>
          <w:rFonts w:ascii="Cambria" w:hAnsi="Cambria"/>
        </w:rPr>
        <w:t>L</w:t>
      </w:r>
      <w:r w:rsidRPr="00AF25D2">
        <w:rPr>
          <w:rFonts w:ascii="Cambria" w:hAnsi="Cambria"/>
        </w:rPr>
        <w:t>, 20-300 µ</w:t>
      </w:r>
      <w:r>
        <w:rPr>
          <w:rFonts w:ascii="Cambria" w:hAnsi="Cambria"/>
        </w:rPr>
        <w:t>L</w:t>
      </w:r>
      <w:r w:rsidRPr="00AF25D2">
        <w:rPr>
          <w:rFonts w:ascii="Cambria" w:hAnsi="Cambria"/>
        </w:rPr>
        <w:t xml:space="preserve"> (las más comunes), y 100-1.200 µl. </w:t>
      </w:r>
      <w:r w:rsidRPr="004B3519">
        <w:rPr>
          <w:rFonts w:ascii="Cambria" w:hAnsi="Cambria"/>
          <w:i/>
        </w:rPr>
        <w:t>Sin:</w:t>
      </w:r>
      <w:r w:rsidRPr="00AF25D2">
        <w:rPr>
          <w:rFonts w:ascii="Cambria" w:hAnsi="Cambria"/>
        </w:rPr>
        <w:t xml:space="preserve"> pipeta automática.</w:t>
      </w:r>
    </w:p>
    <w:p w14:paraId="5A41E85B" w14:textId="77777777" w:rsidR="00F828B2" w:rsidRPr="00280DB3" w:rsidRDefault="00F828B2" w:rsidP="00F828B2">
      <w:pPr>
        <w:pStyle w:val="Prrafodelista"/>
        <w:tabs>
          <w:tab w:val="left" w:pos="4253"/>
        </w:tabs>
        <w:ind w:left="1211"/>
        <w:rPr>
          <w:rFonts w:ascii="Cambria" w:eastAsia="Times New Roman" w:hAnsi="Cambria" w:cs="Times New Roman"/>
        </w:rPr>
      </w:pPr>
    </w:p>
    <w:p w14:paraId="2D7BC520" w14:textId="77777777" w:rsidR="00F828B2" w:rsidRPr="00280DB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280DB3">
        <w:rPr>
          <w:rFonts w:ascii="Cambria" w:hAnsi="Cambria"/>
          <w:b/>
          <w:lang w:val="en-US"/>
        </w:rPr>
        <w:t>pipeta</w:t>
      </w:r>
      <w:proofErr w:type="spellEnd"/>
      <w:r w:rsidRPr="00280DB3">
        <w:rPr>
          <w:rFonts w:ascii="Cambria" w:hAnsi="Cambria"/>
          <w:b/>
          <w:lang w:val="en-US"/>
        </w:rPr>
        <w:t xml:space="preserve"> manual</w:t>
      </w:r>
      <w:r w:rsidRPr="00280DB3">
        <w:rPr>
          <w:rFonts w:ascii="Cambria" w:hAnsi="Cambria"/>
          <w:lang w:val="en-US"/>
        </w:rPr>
        <w:t xml:space="preserve"> (</w:t>
      </w:r>
      <w:r w:rsidRPr="00AA6A7C">
        <w:rPr>
          <w:rFonts w:ascii="Cambria" w:hAnsi="Cambria"/>
          <w:i/>
          <w:lang w:val="en-US"/>
        </w:rPr>
        <w:t>manual pipette</w:t>
      </w:r>
      <w:r w:rsidRPr="00280DB3">
        <w:rPr>
          <w:rFonts w:ascii="Cambria" w:hAnsi="Cambria"/>
          <w:lang w:val="en-US"/>
        </w:rPr>
        <w:t xml:space="preserve">, </w:t>
      </w:r>
      <w:r w:rsidRPr="00AA6A7C">
        <w:rPr>
          <w:rFonts w:ascii="Cambria" w:hAnsi="Cambria"/>
          <w:i/>
          <w:lang w:val="en-US"/>
        </w:rPr>
        <w:t>hand pipette</w:t>
      </w:r>
      <w:r w:rsidRPr="00280DB3">
        <w:rPr>
          <w:rFonts w:ascii="Cambria" w:hAnsi="Cambria"/>
          <w:lang w:val="en-US"/>
        </w:rPr>
        <w:t xml:space="preserve">). </w:t>
      </w:r>
      <w:r w:rsidRPr="00280DB3">
        <w:rPr>
          <w:rFonts w:ascii="Cambria" w:hAnsi="Cambria"/>
        </w:rPr>
        <w:t>Pipeta accionada de forma no automatizada o a lo sumo con una perilla. Véase también pipeta electrónica.</w:t>
      </w:r>
    </w:p>
    <w:p w14:paraId="00461CD8" w14:textId="77777777" w:rsidR="00F828B2" w:rsidRPr="00E12BEC" w:rsidRDefault="00F828B2" w:rsidP="00F828B2">
      <w:pPr>
        <w:pStyle w:val="Prrafodelista"/>
        <w:tabs>
          <w:tab w:val="left" w:pos="4253"/>
        </w:tabs>
        <w:ind w:left="1069"/>
        <w:rPr>
          <w:rFonts w:ascii="Cambria" w:hAnsi="Cambria"/>
        </w:rPr>
      </w:pPr>
    </w:p>
    <w:p w14:paraId="1CCD3122" w14:textId="77777777" w:rsidR="00F828B2" w:rsidRPr="000C6F82" w:rsidRDefault="00F828B2" w:rsidP="00F828B2">
      <w:pPr>
        <w:pStyle w:val="Prrafodelista"/>
        <w:numPr>
          <w:ilvl w:val="0"/>
          <w:numId w:val="5"/>
        </w:numPr>
        <w:tabs>
          <w:tab w:val="left" w:pos="4253"/>
        </w:tabs>
        <w:spacing w:before="240" w:after="240"/>
        <w:ind w:left="1352"/>
        <w:jc w:val="both"/>
        <w:rPr>
          <w:rFonts w:ascii="Cambria" w:hAnsi="Cambria"/>
        </w:rPr>
      </w:pPr>
      <w:proofErr w:type="spellStart"/>
      <w:r w:rsidRPr="00506470">
        <w:rPr>
          <w:rFonts w:eastAsia="Arial Unicode MS" w:cs="Arial Unicode MS"/>
          <w:b/>
          <w:color w:val="000000"/>
          <w:spacing w:val="4"/>
          <w:lang w:val="en-US"/>
        </w:rPr>
        <w:t>pipeta</w:t>
      </w:r>
      <w:proofErr w:type="spellEnd"/>
      <w:r w:rsidRPr="00506470">
        <w:rPr>
          <w:rFonts w:eastAsia="Arial Unicode MS" w:cs="Arial Unicode MS"/>
          <w:b/>
          <w:color w:val="000000"/>
          <w:spacing w:val="4"/>
          <w:lang w:val="en-US"/>
        </w:rPr>
        <w:t xml:space="preserve"> </w:t>
      </w:r>
      <w:proofErr w:type="spellStart"/>
      <w:r w:rsidRPr="00506470">
        <w:rPr>
          <w:rFonts w:eastAsia="Arial Unicode MS" w:cs="Arial Unicode MS"/>
          <w:b/>
          <w:color w:val="000000"/>
          <w:spacing w:val="4"/>
          <w:lang w:val="en-US"/>
        </w:rPr>
        <w:t>monocanal</w:t>
      </w:r>
      <w:proofErr w:type="spellEnd"/>
      <w:r w:rsidRPr="00506470">
        <w:rPr>
          <w:rFonts w:eastAsia="Arial Unicode MS" w:cs="Arial Unicode MS"/>
          <w:color w:val="000000"/>
          <w:spacing w:val="4"/>
          <w:lang w:val="en-US"/>
        </w:rPr>
        <w:t xml:space="preserve"> (</w:t>
      </w:r>
      <w:r w:rsidRPr="00AA6A7C">
        <w:rPr>
          <w:rFonts w:eastAsia="Arial Unicode MS" w:cs="Arial Unicode MS"/>
          <w:i/>
          <w:color w:val="000000"/>
          <w:spacing w:val="4"/>
          <w:lang w:val="en-US"/>
        </w:rPr>
        <w:t>single channel pipette</w:t>
      </w:r>
      <w:r w:rsidRPr="00506470">
        <w:rPr>
          <w:rFonts w:eastAsia="Arial Unicode MS" w:cs="Arial Unicode MS"/>
          <w:color w:val="000000"/>
          <w:spacing w:val="4"/>
          <w:lang w:val="en-US"/>
        </w:rPr>
        <w:t xml:space="preserve">). </w:t>
      </w:r>
      <w:r w:rsidRPr="00506470">
        <w:rPr>
          <w:rFonts w:eastAsia="Arial Unicode MS" w:cs="Arial Unicode MS"/>
          <w:color w:val="000000"/>
          <w:spacing w:val="4"/>
        </w:rPr>
        <w:t>Pipeta convencional, manual o electrónica, de un único canal de dispensación.</w:t>
      </w:r>
    </w:p>
    <w:p w14:paraId="06E2B4B5" w14:textId="77777777" w:rsidR="00F828B2" w:rsidRPr="00506470" w:rsidRDefault="00F828B2" w:rsidP="00F828B2">
      <w:pPr>
        <w:pStyle w:val="Prrafodelista"/>
        <w:tabs>
          <w:tab w:val="left" w:pos="4253"/>
        </w:tabs>
        <w:ind w:left="1069"/>
        <w:rPr>
          <w:rFonts w:ascii="Cambria" w:hAnsi="Cambria"/>
        </w:rPr>
      </w:pPr>
    </w:p>
    <w:p w14:paraId="423B2CF7" w14:textId="77777777" w:rsidR="00F828B2" w:rsidRPr="000C6F82" w:rsidRDefault="00F828B2" w:rsidP="00F828B2">
      <w:pPr>
        <w:pStyle w:val="Prrafodelista"/>
        <w:numPr>
          <w:ilvl w:val="0"/>
          <w:numId w:val="5"/>
        </w:numPr>
        <w:tabs>
          <w:tab w:val="left" w:pos="4253"/>
        </w:tabs>
        <w:spacing w:before="240" w:after="240"/>
        <w:ind w:left="1352"/>
        <w:jc w:val="both"/>
        <w:rPr>
          <w:rFonts w:ascii="Cambria" w:hAnsi="Cambria"/>
        </w:rPr>
      </w:pPr>
      <w:r w:rsidRPr="00506470">
        <w:rPr>
          <w:rFonts w:ascii="Cambria" w:hAnsi="Cambria"/>
          <w:b/>
        </w:rPr>
        <w:lastRenderedPageBreak/>
        <w:t>pipeta multicanal</w:t>
      </w:r>
      <w:r w:rsidRPr="00506470">
        <w:rPr>
          <w:rFonts w:ascii="Cambria" w:hAnsi="Cambria"/>
        </w:rPr>
        <w:t xml:space="preserve"> (</w:t>
      </w:r>
      <w:proofErr w:type="spellStart"/>
      <w:r w:rsidRPr="00AA6A7C">
        <w:rPr>
          <w:rFonts w:ascii="Cambria" w:hAnsi="Cambria"/>
          <w:i/>
        </w:rPr>
        <w:t>multichannel</w:t>
      </w:r>
      <w:proofErr w:type="spellEnd"/>
      <w:r w:rsidRPr="00AA6A7C">
        <w:rPr>
          <w:rFonts w:ascii="Cambria" w:hAnsi="Cambria"/>
          <w:i/>
        </w:rPr>
        <w:t xml:space="preserve"> </w:t>
      </w:r>
      <w:proofErr w:type="spellStart"/>
      <w:r w:rsidRPr="00AA6A7C">
        <w:rPr>
          <w:rFonts w:ascii="Cambria" w:hAnsi="Cambria"/>
          <w:i/>
        </w:rPr>
        <w:t>pipette</w:t>
      </w:r>
      <w:proofErr w:type="spellEnd"/>
      <w:r w:rsidRPr="00506470">
        <w:rPr>
          <w:rFonts w:ascii="Cambria" w:hAnsi="Cambria"/>
        </w:rPr>
        <w:t xml:space="preserve">). Pipeta manual o electrónica para transferir cantidades precisas de dos, cuatro, seis, ocho o </w:t>
      </w:r>
      <w:r>
        <w:rPr>
          <w:rFonts w:ascii="Cambria" w:hAnsi="Cambria"/>
        </w:rPr>
        <w:t>12</w:t>
      </w:r>
      <w:r w:rsidRPr="00506470">
        <w:rPr>
          <w:rFonts w:ascii="Cambria" w:hAnsi="Cambria"/>
        </w:rPr>
        <w:t xml:space="preserve"> muestras líquidas al mismo tiempo, con gran precisión y uniformidad entre canales. Se diseñan con una apropiada ergonomía para facilitar un pipeteo cómodo durante largo tiempo. Las más comunes están disponibles para un rango de volumen de 20 µ</w:t>
      </w:r>
      <w:r>
        <w:rPr>
          <w:rFonts w:ascii="Cambria" w:hAnsi="Cambria"/>
        </w:rPr>
        <w:t>L</w:t>
      </w:r>
      <w:r w:rsidRPr="00506470">
        <w:rPr>
          <w:rFonts w:ascii="Cambria" w:hAnsi="Cambria"/>
        </w:rPr>
        <w:t xml:space="preserve"> </w:t>
      </w:r>
      <w:r>
        <w:rPr>
          <w:rFonts w:ascii="Cambria" w:hAnsi="Cambria"/>
        </w:rPr>
        <w:t xml:space="preserve">a </w:t>
      </w:r>
      <w:r w:rsidRPr="00506470">
        <w:rPr>
          <w:rFonts w:ascii="Cambria" w:hAnsi="Cambria"/>
        </w:rPr>
        <w:t>200</w:t>
      </w:r>
      <w:r w:rsidRPr="00506470">
        <w:rPr>
          <w:rFonts w:ascii="Arial" w:hAnsi="Arial" w:cs="Arial"/>
          <w:color w:val="666666"/>
          <w:sz w:val="18"/>
          <w:szCs w:val="18"/>
          <w:shd w:val="clear" w:color="auto" w:fill="FFFFFF"/>
        </w:rPr>
        <w:t xml:space="preserve"> </w:t>
      </w:r>
      <w:r w:rsidRPr="00506470">
        <w:rPr>
          <w:rFonts w:ascii="Cambria" w:hAnsi="Cambria"/>
        </w:rPr>
        <w:t>µ</w:t>
      </w:r>
      <w:r>
        <w:rPr>
          <w:rFonts w:ascii="Cambria" w:hAnsi="Cambria"/>
        </w:rPr>
        <w:t xml:space="preserve">L. </w:t>
      </w:r>
      <w:r w:rsidRPr="00BA0FF0">
        <w:rPr>
          <w:rFonts w:ascii="Cambria" w:hAnsi="Cambria"/>
          <w:i/>
        </w:rPr>
        <w:t>Sin:</w:t>
      </w:r>
      <w:r>
        <w:rPr>
          <w:rFonts w:ascii="Cambria" w:hAnsi="Cambria"/>
        </w:rPr>
        <w:t xml:space="preserve"> pipeta múltiple.</w:t>
      </w:r>
    </w:p>
    <w:p w14:paraId="7338D5D2" w14:textId="77777777" w:rsidR="00F828B2" w:rsidRPr="00E12BEC" w:rsidRDefault="00F828B2" w:rsidP="00F828B2">
      <w:pPr>
        <w:pStyle w:val="Prrafodelista"/>
        <w:tabs>
          <w:tab w:val="left" w:pos="4253"/>
        </w:tabs>
        <w:ind w:left="1069"/>
        <w:rPr>
          <w:rFonts w:ascii="Cambria" w:hAnsi="Cambria"/>
        </w:rPr>
      </w:pPr>
    </w:p>
    <w:p w14:paraId="666FCE2D" w14:textId="77777777" w:rsidR="00F828B2" w:rsidRPr="000C6F82" w:rsidRDefault="00F828B2" w:rsidP="00F828B2">
      <w:pPr>
        <w:pStyle w:val="Prrafodelista"/>
        <w:numPr>
          <w:ilvl w:val="0"/>
          <w:numId w:val="5"/>
        </w:numPr>
        <w:tabs>
          <w:tab w:val="left" w:pos="4253"/>
        </w:tabs>
        <w:spacing w:before="240" w:after="240"/>
        <w:ind w:left="1352"/>
        <w:jc w:val="both"/>
        <w:rPr>
          <w:rFonts w:ascii="Cambria" w:hAnsi="Cambria"/>
        </w:rPr>
      </w:pPr>
      <w:r w:rsidRPr="00E12BEC">
        <w:rPr>
          <w:rFonts w:ascii="Cambria" w:hAnsi="Cambria"/>
          <w:b/>
        </w:rPr>
        <w:t>pipeta múltiple</w:t>
      </w:r>
      <w:r w:rsidRPr="00E12BEC">
        <w:rPr>
          <w:rFonts w:ascii="Cambria" w:hAnsi="Cambria"/>
        </w:rPr>
        <w:t xml:space="preserve"> (</w:t>
      </w:r>
      <w:proofErr w:type="spellStart"/>
      <w:r w:rsidRPr="00BA0FF0">
        <w:rPr>
          <w:rFonts w:ascii="Cambria" w:hAnsi="Cambria"/>
          <w:i/>
        </w:rPr>
        <w:t>multiple</w:t>
      </w:r>
      <w:proofErr w:type="spellEnd"/>
      <w:r w:rsidRPr="00BA0FF0">
        <w:rPr>
          <w:rFonts w:ascii="Cambria" w:hAnsi="Cambria"/>
          <w:i/>
        </w:rPr>
        <w:t xml:space="preserve"> </w:t>
      </w:r>
      <w:proofErr w:type="spellStart"/>
      <w:r w:rsidRPr="00BA0FF0">
        <w:rPr>
          <w:rFonts w:ascii="Cambria" w:hAnsi="Cambria"/>
          <w:i/>
        </w:rPr>
        <w:t>pipette</w:t>
      </w:r>
      <w:proofErr w:type="spellEnd"/>
      <w:r w:rsidRPr="00E12BEC">
        <w:rPr>
          <w:rFonts w:ascii="Cambria" w:hAnsi="Cambria"/>
        </w:rPr>
        <w:t>). Véase pipeta multicanal.</w:t>
      </w:r>
    </w:p>
    <w:p w14:paraId="6A457BF9" w14:textId="77777777" w:rsidR="00F828B2" w:rsidRPr="00E12BEC" w:rsidRDefault="00F828B2" w:rsidP="00F828B2">
      <w:pPr>
        <w:pStyle w:val="Prrafodelista"/>
        <w:tabs>
          <w:tab w:val="left" w:pos="4253"/>
        </w:tabs>
        <w:ind w:left="1069"/>
        <w:rPr>
          <w:rFonts w:ascii="Cambria" w:hAnsi="Cambria"/>
        </w:rPr>
      </w:pPr>
    </w:p>
    <w:p w14:paraId="06B1E151" w14:textId="77777777" w:rsidR="00F828B2" w:rsidRPr="00BE141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E141C">
        <w:rPr>
          <w:rFonts w:ascii="Cambria" w:eastAsia="Times New Roman" w:hAnsi="Cambria"/>
          <w:b/>
        </w:rPr>
        <w:t>pipeta Pasteur</w:t>
      </w:r>
      <w:r w:rsidRPr="00BE141C">
        <w:rPr>
          <w:rFonts w:ascii="Cambria" w:eastAsia="Times New Roman" w:hAnsi="Cambria"/>
        </w:rPr>
        <w:t xml:space="preserve"> (</w:t>
      </w:r>
      <w:r w:rsidRPr="00776048">
        <w:rPr>
          <w:rFonts w:ascii="Cambria" w:eastAsia="Times New Roman" w:hAnsi="Cambria"/>
          <w:i/>
        </w:rPr>
        <w:t xml:space="preserve">Pasteur </w:t>
      </w:r>
      <w:proofErr w:type="spellStart"/>
      <w:r w:rsidRPr="00776048">
        <w:rPr>
          <w:rFonts w:ascii="Cambria" w:eastAsia="Times New Roman" w:hAnsi="Cambria"/>
          <w:i/>
        </w:rPr>
        <w:t>pipette</w:t>
      </w:r>
      <w:proofErr w:type="spellEnd"/>
      <w:r w:rsidRPr="00BE141C">
        <w:rPr>
          <w:rFonts w:ascii="Cambria" w:eastAsia="Times New Roman" w:hAnsi="Cambria"/>
        </w:rPr>
        <w:t xml:space="preserve">). </w:t>
      </w:r>
      <w:r w:rsidRPr="00BE141C">
        <w:rPr>
          <w:rFonts w:ascii="Cambria" w:hAnsi="Cambria"/>
        </w:rPr>
        <w:t xml:space="preserve">Instrumento clásico de laboratorio microbiológico, originalmente de vidrio (estandarizada a unos 230 mm de longitud) ideal para hacer transferencia de pequeñas cantidades de líquidos, suspensiones de microorganismos y sembrar placas de Petri de cultivo. Se emplea cuando no es necesaria una gran precisión al transferir el volumen del líquido, pues carecen de marcas volumétricas. Se utilizan para transferir pequeñas cantidades de líquido y dispensarlo gota a gota y se suelen utilizar con bulbos de pipeta pequeños. Se puede confeccionar estirando tubos de vidrio a la llama. La longitud corta de tubo de vidrio con un extremo estirado es un capilar sellado, el otro extremo se tapona con algodón y se esteriliza. La punta del capilar se rompe antes de su uso. </w:t>
      </w:r>
      <w:r w:rsidRPr="000C6F82">
        <w:rPr>
          <w:rFonts w:ascii="Cambria" w:hAnsi="Cambria"/>
        </w:rPr>
        <w:t xml:space="preserve">Se han impuesto las </w:t>
      </w:r>
      <w:r>
        <w:rPr>
          <w:rFonts w:ascii="Cambria" w:hAnsi="Cambria"/>
        </w:rPr>
        <w:t xml:space="preserve">desechables </w:t>
      </w:r>
      <w:r w:rsidRPr="000C6F82">
        <w:rPr>
          <w:rFonts w:ascii="Cambria" w:hAnsi="Cambria"/>
        </w:rPr>
        <w:t xml:space="preserve">de material plástico. </w:t>
      </w:r>
      <w:r w:rsidRPr="00BE141C">
        <w:rPr>
          <w:rFonts w:ascii="Cambria" w:hAnsi="Cambria"/>
        </w:rPr>
        <w:t xml:space="preserve">Se pueden adquirir comercialmente preparadas e incluso estériles. </w:t>
      </w:r>
    </w:p>
    <w:p w14:paraId="711D9C71" w14:textId="77777777" w:rsidR="00F828B2" w:rsidRPr="00BE141C" w:rsidRDefault="00F828B2" w:rsidP="00F828B2">
      <w:pPr>
        <w:pStyle w:val="Prrafodelista"/>
        <w:tabs>
          <w:tab w:val="left" w:pos="4253"/>
        </w:tabs>
        <w:ind w:left="1211"/>
        <w:rPr>
          <w:rFonts w:ascii="Cambria" w:eastAsia="Times New Roman" w:hAnsi="Cambria" w:cs="Times New Roman"/>
        </w:rPr>
      </w:pPr>
    </w:p>
    <w:p w14:paraId="180787D9" w14:textId="77777777" w:rsidR="00F828B2" w:rsidRPr="000C6F82" w:rsidRDefault="00F828B2" w:rsidP="00F828B2">
      <w:pPr>
        <w:pStyle w:val="Prrafodelista"/>
        <w:numPr>
          <w:ilvl w:val="0"/>
          <w:numId w:val="5"/>
        </w:numPr>
        <w:tabs>
          <w:tab w:val="left" w:pos="4253"/>
        </w:tabs>
        <w:spacing w:before="240" w:after="240"/>
        <w:ind w:left="1352"/>
        <w:jc w:val="both"/>
        <w:rPr>
          <w:rFonts w:ascii="Cambria" w:hAnsi="Cambria"/>
        </w:rPr>
      </w:pPr>
      <w:r w:rsidRPr="0012781C">
        <w:rPr>
          <w:rFonts w:ascii="Cambria" w:hAnsi="Cambria"/>
          <w:b/>
        </w:rPr>
        <w:t>pipeta serológica</w:t>
      </w:r>
      <w:r w:rsidRPr="00B84C5D">
        <w:rPr>
          <w:rFonts w:ascii="Cambria" w:hAnsi="Cambria"/>
        </w:rPr>
        <w:t xml:space="preserve"> (</w:t>
      </w:r>
      <w:proofErr w:type="spellStart"/>
      <w:r w:rsidRPr="00776048">
        <w:rPr>
          <w:rFonts w:ascii="Cambria" w:hAnsi="Cambria"/>
          <w:i/>
        </w:rPr>
        <w:t>serological</w:t>
      </w:r>
      <w:proofErr w:type="spellEnd"/>
      <w:r w:rsidRPr="00776048">
        <w:rPr>
          <w:rFonts w:ascii="Cambria" w:hAnsi="Cambria"/>
          <w:i/>
        </w:rPr>
        <w:t xml:space="preserve"> </w:t>
      </w:r>
      <w:proofErr w:type="spellStart"/>
      <w:r w:rsidRPr="00776048">
        <w:rPr>
          <w:rFonts w:ascii="Cambria" w:hAnsi="Cambria"/>
          <w:i/>
        </w:rPr>
        <w:t>pipette</w:t>
      </w:r>
      <w:proofErr w:type="spellEnd"/>
      <w:r w:rsidRPr="00B84C5D">
        <w:rPr>
          <w:rFonts w:ascii="Cambria" w:hAnsi="Cambria"/>
        </w:rPr>
        <w:t xml:space="preserve">). Véase pipeta. Disponible en los volúmenes de </w:t>
      </w:r>
      <w:r w:rsidRPr="0012781C">
        <w:rPr>
          <w:rFonts w:ascii="Cambria" w:hAnsi="Cambria"/>
        </w:rPr>
        <w:t xml:space="preserve">1 </w:t>
      </w:r>
      <w:proofErr w:type="spellStart"/>
      <w:r w:rsidRPr="0012781C">
        <w:rPr>
          <w:rFonts w:ascii="Cambria" w:hAnsi="Cambria"/>
        </w:rPr>
        <w:t>m</w:t>
      </w:r>
      <w:r>
        <w:rPr>
          <w:rFonts w:ascii="Cambria" w:hAnsi="Cambria"/>
        </w:rPr>
        <w:t>L</w:t>
      </w:r>
      <w:proofErr w:type="spellEnd"/>
      <w:r w:rsidRPr="0012781C">
        <w:rPr>
          <w:rFonts w:ascii="Cambria" w:hAnsi="Cambria"/>
        </w:rPr>
        <w:t xml:space="preserve">, 2 </w:t>
      </w:r>
      <w:proofErr w:type="spellStart"/>
      <w:r w:rsidRPr="0012781C">
        <w:rPr>
          <w:rFonts w:ascii="Cambria" w:hAnsi="Cambria"/>
        </w:rPr>
        <w:t>m</w:t>
      </w:r>
      <w:r>
        <w:rPr>
          <w:rFonts w:ascii="Cambria" w:hAnsi="Cambria"/>
        </w:rPr>
        <w:t>L</w:t>
      </w:r>
      <w:proofErr w:type="spellEnd"/>
      <w:r w:rsidRPr="0012781C">
        <w:rPr>
          <w:rFonts w:ascii="Cambria" w:hAnsi="Cambria"/>
        </w:rPr>
        <w:t xml:space="preserve">, 5 </w:t>
      </w:r>
      <w:proofErr w:type="spellStart"/>
      <w:r w:rsidRPr="0012781C">
        <w:rPr>
          <w:rFonts w:ascii="Cambria" w:hAnsi="Cambria"/>
        </w:rPr>
        <w:t>m</w:t>
      </w:r>
      <w:r>
        <w:rPr>
          <w:rFonts w:ascii="Cambria" w:hAnsi="Cambria"/>
        </w:rPr>
        <w:t>L</w:t>
      </w:r>
      <w:proofErr w:type="spellEnd"/>
      <w:r w:rsidRPr="0012781C">
        <w:rPr>
          <w:rFonts w:ascii="Cambria" w:hAnsi="Cambria"/>
        </w:rPr>
        <w:t xml:space="preserve">, 10 </w:t>
      </w:r>
      <w:proofErr w:type="spellStart"/>
      <w:r w:rsidRPr="0012781C">
        <w:rPr>
          <w:rFonts w:ascii="Cambria" w:hAnsi="Cambria"/>
        </w:rPr>
        <w:t>m</w:t>
      </w:r>
      <w:r>
        <w:rPr>
          <w:rFonts w:ascii="Cambria" w:hAnsi="Cambria"/>
        </w:rPr>
        <w:t>L</w:t>
      </w:r>
      <w:proofErr w:type="spellEnd"/>
      <w:r w:rsidRPr="0012781C">
        <w:rPr>
          <w:rFonts w:ascii="Cambria" w:hAnsi="Cambria"/>
        </w:rPr>
        <w:t xml:space="preserve">, 25 </w:t>
      </w:r>
      <w:proofErr w:type="spellStart"/>
      <w:r w:rsidRPr="0012781C">
        <w:rPr>
          <w:rFonts w:ascii="Cambria" w:hAnsi="Cambria"/>
        </w:rPr>
        <w:t>m</w:t>
      </w:r>
      <w:r>
        <w:rPr>
          <w:rFonts w:ascii="Cambria" w:hAnsi="Cambria"/>
        </w:rPr>
        <w:t>L</w:t>
      </w:r>
      <w:proofErr w:type="spellEnd"/>
      <w:r w:rsidRPr="0012781C">
        <w:rPr>
          <w:rFonts w:ascii="Cambria" w:hAnsi="Cambria"/>
        </w:rPr>
        <w:t xml:space="preserve"> y 50 </w:t>
      </w:r>
      <w:proofErr w:type="spellStart"/>
      <w:r w:rsidRPr="0012781C">
        <w:rPr>
          <w:rFonts w:ascii="Cambria" w:hAnsi="Cambria"/>
        </w:rPr>
        <w:t>m</w:t>
      </w:r>
      <w:r>
        <w:rPr>
          <w:rFonts w:ascii="Cambria" w:hAnsi="Cambria"/>
        </w:rPr>
        <w:t>L</w:t>
      </w:r>
      <w:proofErr w:type="spellEnd"/>
      <w:r w:rsidRPr="0012781C">
        <w:rPr>
          <w:rFonts w:ascii="Cambria" w:hAnsi="Cambria"/>
        </w:rPr>
        <w:t>. Su punta no está calibrada</w:t>
      </w:r>
      <w:r>
        <w:rPr>
          <w:rFonts w:ascii="Cambria" w:hAnsi="Cambria"/>
        </w:rPr>
        <w:t xml:space="preserve"> por lo que no posee gran precisión</w:t>
      </w:r>
      <w:r w:rsidRPr="0012781C">
        <w:rPr>
          <w:rFonts w:ascii="Cambria" w:hAnsi="Cambria"/>
        </w:rPr>
        <w:t>.</w:t>
      </w:r>
    </w:p>
    <w:p w14:paraId="73F35FC7" w14:textId="77777777" w:rsidR="00F828B2" w:rsidRPr="0012781C" w:rsidRDefault="00F828B2" w:rsidP="00F828B2">
      <w:pPr>
        <w:pStyle w:val="Prrafodelista"/>
        <w:tabs>
          <w:tab w:val="left" w:pos="4253"/>
        </w:tabs>
        <w:ind w:left="1069"/>
        <w:rPr>
          <w:rFonts w:ascii="Cambria" w:hAnsi="Cambria"/>
        </w:rPr>
      </w:pPr>
    </w:p>
    <w:p w14:paraId="5AAE4E3A" w14:textId="77777777" w:rsidR="00F828B2" w:rsidRPr="00C92550" w:rsidRDefault="00F828B2" w:rsidP="00F828B2">
      <w:pPr>
        <w:pStyle w:val="Prrafodelista"/>
        <w:numPr>
          <w:ilvl w:val="0"/>
          <w:numId w:val="5"/>
        </w:numPr>
        <w:tabs>
          <w:tab w:val="left" w:pos="4253"/>
        </w:tabs>
        <w:spacing w:before="240" w:after="240"/>
        <w:ind w:left="1352"/>
        <w:jc w:val="both"/>
        <w:rPr>
          <w:rFonts w:ascii="Cambria" w:hAnsi="Cambria"/>
        </w:rPr>
      </w:pPr>
      <w:r w:rsidRPr="0012781C">
        <w:rPr>
          <w:rFonts w:ascii="Cambria" w:hAnsi="Cambria"/>
          <w:b/>
        </w:rPr>
        <w:t>pipeta volumétrica</w:t>
      </w:r>
      <w:r w:rsidRPr="0012781C">
        <w:rPr>
          <w:rFonts w:ascii="Cambria" w:hAnsi="Cambria"/>
        </w:rPr>
        <w:t xml:space="preserve"> (</w:t>
      </w:r>
      <w:proofErr w:type="spellStart"/>
      <w:r w:rsidRPr="00776048">
        <w:rPr>
          <w:rFonts w:ascii="Cambria" w:hAnsi="Cambria"/>
          <w:i/>
        </w:rPr>
        <w:t>volumetric</w:t>
      </w:r>
      <w:proofErr w:type="spellEnd"/>
      <w:r w:rsidRPr="00776048">
        <w:rPr>
          <w:rFonts w:ascii="Cambria" w:hAnsi="Cambria"/>
          <w:i/>
        </w:rPr>
        <w:t xml:space="preserve"> </w:t>
      </w:r>
      <w:proofErr w:type="spellStart"/>
      <w:r w:rsidRPr="00776048">
        <w:rPr>
          <w:rFonts w:ascii="Cambria" w:hAnsi="Cambria"/>
          <w:i/>
        </w:rPr>
        <w:t>pipette</w:t>
      </w:r>
      <w:proofErr w:type="spellEnd"/>
      <w:r w:rsidRPr="0012781C">
        <w:rPr>
          <w:rFonts w:ascii="Cambria" w:hAnsi="Cambria"/>
        </w:rPr>
        <w:t xml:space="preserve">). Véase pipeta. </w:t>
      </w:r>
      <w:r>
        <w:rPr>
          <w:rFonts w:ascii="Cambria" w:hAnsi="Cambria"/>
        </w:rPr>
        <w:t>P</w:t>
      </w:r>
      <w:r w:rsidRPr="0012781C">
        <w:rPr>
          <w:rFonts w:ascii="Cambria" w:hAnsi="Cambria"/>
        </w:rPr>
        <w:t xml:space="preserve">ieza cilíndrica delgada de vidrio con un bulbo cerca de un extremo y una sola marca. La marca corresponde al volumen indicado en la pipeta. Se utiliza para </w:t>
      </w:r>
      <w:r>
        <w:rPr>
          <w:rFonts w:ascii="Cambria" w:hAnsi="Cambria"/>
        </w:rPr>
        <w:t>dispensar</w:t>
      </w:r>
      <w:r w:rsidRPr="0012781C">
        <w:rPr>
          <w:rFonts w:ascii="Cambria" w:hAnsi="Cambria"/>
        </w:rPr>
        <w:t xml:space="preserve"> líquidos con muy alta precisión</w:t>
      </w:r>
      <w:r>
        <w:rPr>
          <w:rFonts w:ascii="Cambria" w:hAnsi="Cambria"/>
        </w:rPr>
        <w:t xml:space="preserve"> y su punta está calibrada</w:t>
      </w:r>
      <w:r w:rsidRPr="0012781C">
        <w:rPr>
          <w:rFonts w:ascii="Cambria" w:hAnsi="Cambria"/>
        </w:rPr>
        <w:t>.</w:t>
      </w:r>
      <w:r>
        <w:rPr>
          <w:rFonts w:ascii="Cambria" w:hAnsi="Cambria"/>
        </w:rPr>
        <w:t xml:space="preserve"> </w:t>
      </w:r>
      <w:r w:rsidRPr="00776048">
        <w:rPr>
          <w:rFonts w:ascii="Cambria" w:hAnsi="Cambria"/>
          <w:i/>
        </w:rPr>
        <w:t>Sin:</w:t>
      </w:r>
      <w:r>
        <w:rPr>
          <w:rFonts w:ascii="Cambria" w:hAnsi="Cambria"/>
        </w:rPr>
        <w:t xml:space="preserve"> pipeta aforada.</w:t>
      </w:r>
    </w:p>
    <w:p w14:paraId="6BFBE780" w14:textId="77777777" w:rsidR="00F828B2" w:rsidRPr="00C92550" w:rsidRDefault="00F828B2" w:rsidP="00F828B2">
      <w:pPr>
        <w:pStyle w:val="Prrafodelista"/>
        <w:tabs>
          <w:tab w:val="left" w:pos="4253"/>
        </w:tabs>
        <w:ind w:left="1352"/>
        <w:rPr>
          <w:rFonts w:ascii="Cambria" w:hAnsi="Cambria"/>
        </w:rPr>
      </w:pPr>
    </w:p>
    <w:p w14:paraId="39ED10F0" w14:textId="77777777" w:rsidR="00F828B2" w:rsidRPr="000C6F82" w:rsidRDefault="00F828B2" w:rsidP="00F828B2">
      <w:pPr>
        <w:pStyle w:val="Prrafodelista"/>
        <w:numPr>
          <w:ilvl w:val="0"/>
          <w:numId w:val="5"/>
        </w:numPr>
        <w:tabs>
          <w:tab w:val="left" w:pos="4253"/>
        </w:tabs>
        <w:spacing w:before="240" w:after="240"/>
        <w:ind w:left="1352"/>
        <w:jc w:val="both"/>
        <w:rPr>
          <w:rFonts w:ascii="Cambria" w:hAnsi="Cambria"/>
        </w:rPr>
      </w:pPr>
      <w:r>
        <w:rPr>
          <w:rFonts w:ascii="Cambria" w:hAnsi="Cambria"/>
          <w:b/>
        </w:rPr>
        <w:t>p</w:t>
      </w:r>
      <w:r w:rsidRPr="00C92550">
        <w:rPr>
          <w:rFonts w:ascii="Cambria" w:hAnsi="Cambria"/>
          <w:b/>
        </w:rPr>
        <w:t>iricularia</w:t>
      </w:r>
      <w:r>
        <w:rPr>
          <w:rFonts w:ascii="Cambria" w:hAnsi="Cambria"/>
        </w:rPr>
        <w:t xml:space="preserve"> (</w:t>
      </w:r>
      <w:proofErr w:type="spellStart"/>
      <w:r w:rsidRPr="00776048">
        <w:rPr>
          <w:rFonts w:ascii="Cambria" w:hAnsi="Cambria"/>
          <w:i/>
        </w:rPr>
        <w:t>pyricularia</w:t>
      </w:r>
      <w:proofErr w:type="spellEnd"/>
      <w:r>
        <w:rPr>
          <w:rFonts w:ascii="Cambria" w:hAnsi="Cambria"/>
        </w:rPr>
        <w:t xml:space="preserve">). Véase </w:t>
      </w:r>
      <w:proofErr w:type="spellStart"/>
      <w:r>
        <w:rPr>
          <w:rFonts w:ascii="Cambria" w:hAnsi="Cambria"/>
        </w:rPr>
        <w:t>piriculariosis</w:t>
      </w:r>
      <w:proofErr w:type="spellEnd"/>
      <w:r>
        <w:rPr>
          <w:rFonts w:ascii="Cambria" w:hAnsi="Cambria"/>
        </w:rPr>
        <w:t>.</w:t>
      </w:r>
    </w:p>
    <w:p w14:paraId="56AF8F58" w14:textId="77777777" w:rsidR="00F828B2" w:rsidRPr="00C80164" w:rsidRDefault="00F828B2" w:rsidP="00F828B2">
      <w:pPr>
        <w:pStyle w:val="Prrafodelista"/>
        <w:tabs>
          <w:tab w:val="left" w:pos="4253"/>
        </w:tabs>
        <w:ind w:left="1069"/>
        <w:rPr>
          <w:rFonts w:ascii="Cambria" w:hAnsi="Cambria"/>
        </w:rPr>
      </w:pPr>
    </w:p>
    <w:p w14:paraId="281AF9BD" w14:textId="77777777" w:rsidR="00F828B2" w:rsidRPr="000C6F8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D05FF6">
        <w:rPr>
          <w:rFonts w:ascii="Cambria" w:hAnsi="Cambria"/>
          <w:b/>
        </w:rPr>
        <w:t>piriculariosis</w:t>
      </w:r>
      <w:proofErr w:type="spellEnd"/>
      <w:r w:rsidRPr="00D05FF6">
        <w:rPr>
          <w:rFonts w:ascii="Cambria" w:hAnsi="Cambria"/>
        </w:rPr>
        <w:t xml:space="preserve"> (</w:t>
      </w:r>
      <w:r w:rsidRPr="00776048">
        <w:rPr>
          <w:rFonts w:ascii="Cambria" w:hAnsi="Cambria"/>
          <w:i/>
        </w:rPr>
        <w:t xml:space="preserve">rice </w:t>
      </w:r>
      <w:proofErr w:type="spellStart"/>
      <w:r w:rsidRPr="00776048">
        <w:rPr>
          <w:rFonts w:ascii="Cambria" w:hAnsi="Cambria"/>
          <w:i/>
        </w:rPr>
        <w:t>blast</w:t>
      </w:r>
      <w:proofErr w:type="spellEnd"/>
      <w:r w:rsidRPr="00D05FF6">
        <w:rPr>
          <w:rFonts w:ascii="Cambria" w:hAnsi="Cambria"/>
        </w:rPr>
        <w:t xml:space="preserve">). Denominación común de la enfermedad </w:t>
      </w:r>
      <w:r>
        <w:rPr>
          <w:rFonts w:ascii="Cambria" w:hAnsi="Cambria"/>
        </w:rPr>
        <w:t xml:space="preserve">fúngica </w:t>
      </w:r>
      <w:r w:rsidRPr="00D05FF6">
        <w:rPr>
          <w:rFonts w:ascii="Cambria" w:hAnsi="Cambria"/>
        </w:rPr>
        <w:t xml:space="preserve">más importante del arroz causada por el hongo </w:t>
      </w:r>
      <w:proofErr w:type="spellStart"/>
      <w:r w:rsidRPr="00D05FF6">
        <w:rPr>
          <w:rFonts w:ascii="Cambria" w:hAnsi="Cambria"/>
          <w:i/>
        </w:rPr>
        <w:t>Magnaporthe</w:t>
      </w:r>
      <w:proofErr w:type="spellEnd"/>
      <w:r w:rsidRPr="00D05FF6">
        <w:rPr>
          <w:rFonts w:ascii="Cambria" w:hAnsi="Cambria"/>
          <w:i/>
        </w:rPr>
        <w:t xml:space="preserve"> </w:t>
      </w:r>
      <w:proofErr w:type="spellStart"/>
      <w:r w:rsidRPr="00D05FF6">
        <w:rPr>
          <w:rFonts w:ascii="Cambria" w:hAnsi="Cambria"/>
          <w:i/>
        </w:rPr>
        <w:t>oryzae</w:t>
      </w:r>
      <w:proofErr w:type="spellEnd"/>
      <w:r w:rsidRPr="00D05FF6">
        <w:rPr>
          <w:rFonts w:ascii="Cambria" w:hAnsi="Cambria"/>
        </w:rPr>
        <w:t xml:space="preserve"> (anamorfo </w:t>
      </w:r>
      <w:proofErr w:type="spellStart"/>
      <w:r w:rsidRPr="00D05FF6">
        <w:rPr>
          <w:rFonts w:ascii="Cambria" w:hAnsi="Cambria"/>
          <w:i/>
        </w:rPr>
        <w:t>Pyricularia</w:t>
      </w:r>
      <w:proofErr w:type="spellEnd"/>
      <w:r w:rsidRPr="00D05FF6">
        <w:rPr>
          <w:rFonts w:ascii="Cambria" w:hAnsi="Cambria"/>
          <w:i/>
        </w:rPr>
        <w:t xml:space="preserve"> </w:t>
      </w:r>
      <w:proofErr w:type="spellStart"/>
      <w:r w:rsidRPr="00D05FF6">
        <w:rPr>
          <w:rFonts w:ascii="Cambria" w:hAnsi="Cambria"/>
          <w:i/>
        </w:rPr>
        <w:t>oryzae</w:t>
      </w:r>
      <w:proofErr w:type="spellEnd"/>
      <w:r w:rsidRPr="00D05FF6">
        <w:rPr>
          <w:rFonts w:ascii="Cambria" w:hAnsi="Cambria"/>
        </w:rPr>
        <w:t xml:space="preserve">), que afecta </w:t>
      </w:r>
      <w:r>
        <w:rPr>
          <w:rFonts w:ascii="Cambria" w:hAnsi="Cambria"/>
        </w:rPr>
        <w:t>especialmente</w:t>
      </w:r>
      <w:r w:rsidRPr="00D05FF6">
        <w:rPr>
          <w:rFonts w:ascii="Cambria" w:hAnsi="Cambria"/>
        </w:rPr>
        <w:t xml:space="preserve"> a las variedades de grano medio o redondo</w:t>
      </w:r>
      <w:r>
        <w:rPr>
          <w:rFonts w:ascii="Cambria" w:hAnsi="Cambria"/>
        </w:rPr>
        <w:t xml:space="preserve"> y menos a las</w:t>
      </w:r>
      <w:r w:rsidRPr="00D05FF6">
        <w:rPr>
          <w:rFonts w:ascii="Cambria" w:hAnsi="Cambria"/>
        </w:rPr>
        <w:t xml:space="preserve"> de grano largo. Los síntomas comienzan a manifestarse en rodales </w:t>
      </w:r>
      <w:r>
        <w:rPr>
          <w:rFonts w:ascii="Cambria" w:hAnsi="Cambria"/>
        </w:rPr>
        <w:t>con</w:t>
      </w:r>
      <w:r w:rsidRPr="00D05FF6">
        <w:rPr>
          <w:rFonts w:ascii="Cambria" w:hAnsi="Cambria"/>
        </w:rPr>
        <w:t xml:space="preserve"> aspecto de áreas quemadas y pueden aparecer en cualquier estadio del cultivo en hojas, tallos, cuello de la panícula y panícula. En hojas, la sintomatología típica </w:t>
      </w:r>
      <w:r>
        <w:rPr>
          <w:rFonts w:ascii="Cambria" w:hAnsi="Cambria"/>
        </w:rPr>
        <w:t>consiste en</w:t>
      </w:r>
      <w:r w:rsidRPr="00D05FF6">
        <w:rPr>
          <w:rFonts w:ascii="Cambria" w:hAnsi="Cambria"/>
        </w:rPr>
        <w:t xml:space="preserve"> manchas grisáceas alargadas y con bordes de color marrón o amarillento. </w:t>
      </w:r>
      <w:r>
        <w:rPr>
          <w:rFonts w:ascii="Cambria" w:hAnsi="Cambria"/>
        </w:rPr>
        <w:t>Suelen a</w:t>
      </w:r>
      <w:r w:rsidRPr="00D05FF6">
        <w:rPr>
          <w:rFonts w:ascii="Cambria" w:hAnsi="Cambria"/>
        </w:rPr>
        <w:t>parece</w:t>
      </w:r>
      <w:r>
        <w:rPr>
          <w:rFonts w:ascii="Cambria" w:hAnsi="Cambria"/>
        </w:rPr>
        <w:t>r</w:t>
      </w:r>
      <w:r w:rsidRPr="00D05FF6">
        <w:rPr>
          <w:rFonts w:ascii="Cambria" w:hAnsi="Cambria"/>
        </w:rPr>
        <w:t xml:space="preserve"> necrosis que llegan a tronchar la panícula. Los granos pueden quedar vacíos en las infecciones más tempranas y manchados en infecciones tardías. </w:t>
      </w:r>
      <w:r w:rsidRPr="00776048">
        <w:rPr>
          <w:rFonts w:ascii="Cambria" w:hAnsi="Cambria"/>
          <w:i/>
        </w:rPr>
        <w:t>Sin:</w:t>
      </w:r>
      <w:r w:rsidRPr="00D05FF6">
        <w:rPr>
          <w:rFonts w:ascii="Cambria" w:hAnsi="Cambria"/>
        </w:rPr>
        <w:t xml:space="preserve"> </w:t>
      </w:r>
      <w:proofErr w:type="spellStart"/>
      <w:r w:rsidRPr="00D05FF6">
        <w:rPr>
          <w:rFonts w:ascii="Cambria" w:hAnsi="Cambria"/>
        </w:rPr>
        <w:t>pyriculariosis</w:t>
      </w:r>
      <w:proofErr w:type="spellEnd"/>
      <w:r>
        <w:rPr>
          <w:rFonts w:ascii="Cambria" w:hAnsi="Cambria"/>
        </w:rPr>
        <w:t>, piricularia</w:t>
      </w:r>
      <w:r w:rsidRPr="00D05FF6">
        <w:rPr>
          <w:rFonts w:ascii="Cambria" w:hAnsi="Cambria"/>
        </w:rPr>
        <w:t>.</w:t>
      </w:r>
    </w:p>
    <w:p w14:paraId="2DEB882D" w14:textId="77777777" w:rsidR="00F828B2" w:rsidRPr="007300F2" w:rsidRDefault="00F828B2" w:rsidP="00F828B2">
      <w:pPr>
        <w:pStyle w:val="Prrafodelista"/>
        <w:tabs>
          <w:tab w:val="left" w:pos="4253"/>
        </w:tabs>
        <w:ind w:left="1069"/>
        <w:rPr>
          <w:rFonts w:ascii="Cambria" w:eastAsia="Times New Roman" w:hAnsi="Cambria" w:cs="Times New Roman"/>
        </w:rPr>
      </w:pPr>
    </w:p>
    <w:p w14:paraId="3FD3E8E2" w14:textId="77777777" w:rsidR="00F828B2" w:rsidRPr="000C6F8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300F2">
        <w:rPr>
          <w:rFonts w:ascii="Cambria" w:hAnsi="Cambria"/>
          <w:b/>
        </w:rPr>
        <w:t>piridoxina</w:t>
      </w:r>
      <w:r w:rsidRPr="007300F2">
        <w:rPr>
          <w:rFonts w:ascii="Cambria" w:hAnsi="Cambria"/>
        </w:rPr>
        <w:t xml:space="preserve"> (</w:t>
      </w:r>
      <w:proofErr w:type="spellStart"/>
      <w:r w:rsidRPr="006F036D">
        <w:rPr>
          <w:rFonts w:ascii="Cambria" w:hAnsi="Cambria"/>
          <w:i/>
        </w:rPr>
        <w:t>pyridoxine</w:t>
      </w:r>
      <w:proofErr w:type="spellEnd"/>
      <w:r w:rsidRPr="007300F2">
        <w:rPr>
          <w:rFonts w:ascii="Cambria" w:hAnsi="Cambria"/>
        </w:rPr>
        <w:t>). Vitamina solub</w:t>
      </w:r>
      <w:r>
        <w:rPr>
          <w:rFonts w:ascii="Cambria" w:hAnsi="Cambria"/>
        </w:rPr>
        <w:t>l</w:t>
      </w:r>
      <w:r w:rsidRPr="007300F2">
        <w:rPr>
          <w:rFonts w:ascii="Cambria" w:hAnsi="Cambria"/>
        </w:rPr>
        <w:t xml:space="preserve">e en agua. Componente usual de los medios de cultivo </w:t>
      </w:r>
      <w:r>
        <w:rPr>
          <w:rFonts w:ascii="Cambria" w:hAnsi="Cambria"/>
        </w:rPr>
        <w:t xml:space="preserve">de plantas </w:t>
      </w:r>
      <w:r w:rsidRPr="007300F2">
        <w:rPr>
          <w:rFonts w:ascii="Cambria" w:hAnsi="Cambria"/>
          <w:i/>
        </w:rPr>
        <w:t>in vitro</w:t>
      </w:r>
      <w:r w:rsidRPr="007300F2">
        <w:rPr>
          <w:rFonts w:ascii="Cambria" w:hAnsi="Cambria"/>
        </w:rPr>
        <w:t>, a los que se inc</w:t>
      </w:r>
      <w:r>
        <w:rPr>
          <w:rFonts w:ascii="Cambria" w:hAnsi="Cambria"/>
        </w:rPr>
        <w:t>o</w:t>
      </w:r>
      <w:r w:rsidRPr="007300F2">
        <w:rPr>
          <w:rFonts w:ascii="Cambria" w:hAnsi="Cambria"/>
        </w:rPr>
        <w:t xml:space="preserve">rpora como hidrocloruro de piridoxina. </w:t>
      </w:r>
      <w:r w:rsidRPr="006F036D">
        <w:rPr>
          <w:rFonts w:ascii="Cambria" w:hAnsi="Cambria"/>
          <w:i/>
        </w:rPr>
        <w:t>Sin:</w:t>
      </w:r>
      <w:r w:rsidRPr="007300F2">
        <w:rPr>
          <w:rFonts w:ascii="Cambria" w:hAnsi="Cambria"/>
        </w:rPr>
        <w:t xml:space="preserve"> vitamina B6.</w:t>
      </w:r>
    </w:p>
    <w:p w14:paraId="3F9A0B54" w14:textId="77777777" w:rsidR="00F828B2" w:rsidRPr="007300F2" w:rsidRDefault="00F828B2" w:rsidP="00F828B2">
      <w:pPr>
        <w:pStyle w:val="Prrafodelista"/>
        <w:tabs>
          <w:tab w:val="left" w:pos="4253"/>
        </w:tabs>
        <w:ind w:left="1069"/>
        <w:rPr>
          <w:rFonts w:ascii="Cambria" w:eastAsia="Times New Roman" w:hAnsi="Cambria" w:cs="Times New Roman"/>
        </w:rPr>
      </w:pPr>
    </w:p>
    <w:p w14:paraId="13B17E91" w14:textId="77777777" w:rsidR="00F828B2" w:rsidRPr="000C6F8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64DD1">
        <w:rPr>
          <w:rFonts w:ascii="Cambria" w:hAnsi="Cambria"/>
          <w:b/>
        </w:rPr>
        <w:t>pirimidina</w:t>
      </w:r>
      <w:r w:rsidRPr="00A64DD1">
        <w:rPr>
          <w:rFonts w:ascii="Cambria" w:hAnsi="Cambria"/>
        </w:rPr>
        <w:t xml:space="preserve"> (</w:t>
      </w:r>
      <w:proofErr w:type="spellStart"/>
      <w:r w:rsidRPr="006F036D">
        <w:rPr>
          <w:rFonts w:ascii="Cambria" w:hAnsi="Cambria"/>
          <w:i/>
        </w:rPr>
        <w:t>pyrimidin</w:t>
      </w:r>
      <w:proofErr w:type="spellEnd"/>
      <w:r w:rsidRPr="00A64DD1">
        <w:rPr>
          <w:rFonts w:ascii="Cambria" w:hAnsi="Cambria"/>
        </w:rPr>
        <w:t xml:space="preserve">). </w:t>
      </w:r>
      <w:r>
        <w:rPr>
          <w:rFonts w:ascii="Cambria" w:hAnsi="Cambria"/>
        </w:rPr>
        <w:t>Base nitrogenada cuyos derivados son constituyentes de los ácidos nucleicos y nucleótidos. Las pirimidinas más abundantes son la citosina, timina y uracilo.</w:t>
      </w:r>
    </w:p>
    <w:p w14:paraId="1B514D7B" w14:textId="77777777" w:rsidR="00F828B2" w:rsidRPr="00A64DD1" w:rsidRDefault="00F828B2" w:rsidP="00F828B2">
      <w:pPr>
        <w:pStyle w:val="Prrafodelista"/>
        <w:tabs>
          <w:tab w:val="left" w:pos="4253"/>
        </w:tabs>
        <w:ind w:left="1069"/>
        <w:rPr>
          <w:rFonts w:ascii="Cambria" w:eastAsia="Times New Roman" w:hAnsi="Cambria" w:cs="Times New Roman"/>
        </w:rPr>
      </w:pPr>
    </w:p>
    <w:p w14:paraId="19162221" w14:textId="77777777" w:rsidR="00F828B2" w:rsidRPr="000C6F8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C0A8C">
        <w:rPr>
          <w:rFonts w:ascii="Cambria" w:eastAsia="Times New Roman" w:hAnsi="Cambria" w:cs="Times New Roman"/>
          <w:b/>
        </w:rPr>
        <w:t>piseta</w:t>
      </w:r>
      <w:r>
        <w:rPr>
          <w:rFonts w:ascii="Cambria" w:eastAsia="Times New Roman" w:hAnsi="Cambria" w:cs="Times New Roman"/>
        </w:rPr>
        <w:t>. Denominación común, véase frasco lavador.</w:t>
      </w:r>
    </w:p>
    <w:p w14:paraId="0128198B" w14:textId="77777777" w:rsidR="00F828B2" w:rsidRDefault="00F828B2" w:rsidP="00F828B2">
      <w:pPr>
        <w:pStyle w:val="Prrafodelista"/>
        <w:tabs>
          <w:tab w:val="left" w:pos="4253"/>
        </w:tabs>
        <w:ind w:left="1069"/>
        <w:rPr>
          <w:rFonts w:ascii="Cambria" w:eastAsia="Times New Roman" w:hAnsi="Cambria" w:cs="Times New Roman"/>
        </w:rPr>
      </w:pPr>
    </w:p>
    <w:p w14:paraId="7A689CE5" w14:textId="77777777" w:rsidR="00F828B2" w:rsidRPr="000C6F8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Pr>
          <w:rFonts w:ascii="Cambria" w:hAnsi="Cambria"/>
          <w:b/>
        </w:rPr>
        <w:t>p</w:t>
      </w:r>
      <w:r w:rsidRPr="007300F2">
        <w:rPr>
          <w:rFonts w:ascii="Cambria" w:hAnsi="Cambria"/>
          <w:b/>
        </w:rPr>
        <w:t>iso</w:t>
      </w:r>
      <w:r>
        <w:rPr>
          <w:rFonts w:ascii="Cambria" w:hAnsi="Cambria"/>
          <w:b/>
        </w:rPr>
        <w:t xml:space="preserve"> </w:t>
      </w:r>
      <w:r>
        <w:rPr>
          <w:rFonts w:ascii="Cambria" w:hAnsi="Cambria"/>
        </w:rPr>
        <w:t>(</w:t>
      </w:r>
      <w:proofErr w:type="spellStart"/>
      <w:r w:rsidRPr="006F036D">
        <w:rPr>
          <w:rFonts w:ascii="Cambria" w:hAnsi="Cambria"/>
          <w:i/>
        </w:rPr>
        <w:t>storey</w:t>
      </w:r>
      <w:proofErr w:type="spellEnd"/>
      <w:r>
        <w:rPr>
          <w:rFonts w:ascii="Cambria" w:hAnsi="Cambria"/>
        </w:rPr>
        <w:t xml:space="preserve">, </w:t>
      </w:r>
      <w:proofErr w:type="spellStart"/>
      <w:r w:rsidRPr="006F036D">
        <w:rPr>
          <w:rFonts w:ascii="Cambria" w:hAnsi="Cambria"/>
          <w:i/>
        </w:rPr>
        <w:t>story</w:t>
      </w:r>
      <w:proofErr w:type="spellEnd"/>
      <w:r>
        <w:rPr>
          <w:rFonts w:ascii="Cambria" w:hAnsi="Cambria"/>
        </w:rPr>
        <w:t>). Cada una de las plataformas de la estructura de un árbol frutal constituidas por ramas de esqueleto y situadas en distintos planos de altura.</w:t>
      </w:r>
    </w:p>
    <w:p w14:paraId="1A57EE43" w14:textId="77777777" w:rsidR="00F828B2" w:rsidRPr="00E730A5" w:rsidRDefault="00F828B2" w:rsidP="00F828B2">
      <w:pPr>
        <w:pStyle w:val="Prrafodelista"/>
        <w:tabs>
          <w:tab w:val="left" w:pos="4253"/>
        </w:tabs>
        <w:ind w:left="1069"/>
        <w:rPr>
          <w:rFonts w:ascii="Cambria" w:eastAsia="Times New Roman" w:hAnsi="Cambria" w:cs="Times New Roman"/>
          <w:b/>
        </w:rPr>
      </w:pPr>
    </w:p>
    <w:p w14:paraId="3A5C431A" w14:textId="77777777" w:rsidR="00F828B2" w:rsidRPr="000C6F8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Pr>
          <w:rFonts w:ascii="Cambria" w:eastAsia="Times New Roman" w:hAnsi="Cambria" w:cs="Times New Roman"/>
          <w:b/>
        </w:rPr>
        <w:t xml:space="preserve">pistilo </w:t>
      </w:r>
      <w:r w:rsidRPr="00E730A5">
        <w:rPr>
          <w:rFonts w:ascii="Cambria" w:eastAsia="Times New Roman" w:hAnsi="Cambria" w:cs="Times New Roman"/>
        </w:rPr>
        <w:t>(</w:t>
      </w:r>
      <w:proofErr w:type="spellStart"/>
      <w:r w:rsidRPr="006F036D">
        <w:rPr>
          <w:rFonts w:ascii="Cambria" w:eastAsia="Times New Roman" w:hAnsi="Cambria" w:cs="Times New Roman"/>
          <w:i/>
        </w:rPr>
        <w:t>pistil</w:t>
      </w:r>
      <w:proofErr w:type="spellEnd"/>
      <w:r w:rsidRPr="00E730A5">
        <w:rPr>
          <w:rFonts w:ascii="Cambria" w:eastAsia="Times New Roman" w:hAnsi="Cambria" w:cs="Times New Roman"/>
        </w:rPr>
        <w:t>).</w:t>
      </w:r>
      <w:r>
        <w:rPr>
          <w:rFonts w:ascii="Cambria" w:eastAsia="Times New Roman" w:hAnsi="Cambria" w:cs="Times New Roman"/>
          <w:b/>
        </w:rPr>
        <w:t xml:space="preserve"> </w:t>
      </w:r>
      <w:r w:rsidRPr="001E237D">
        <w:rPr>
          <w:rFonts w:ascii="Cambria" w:eastAsia="Times New Roman" w:hAnsi="Cambria" w:cs="Times New Roman"/>
        </w:rPr>
        <w:t>Conjunto de ovario, estilo y estigma, que puede firmarse a partir de uno (pistilo simple) o varios carpelos (pistilo compuesto). El conjunto de los pistilos de una flor constituye el gineceo</w:t>
      </w:r>
      <w:r>
        <w:rPr>
          <w:rFonts w:ascii="Cambria" w:eastAsia="Times New Roman" w:hAnsi="Cambria" w:cs="Times New Roman"/>
        </w:rPr>
        <w:t xml:space="preserve"> y el</w:t>
      </w:r>
      <w:r w:rsidRPr="001E237D">
        <w:rPr>
          <w:rFonts w:ascii="Cambria" w:eastAsia="Times New Roman" w:hAnsi="Cambria" w:cs="Times New Roman"/>
        </w:rPr>
        <w:t xml:space="preserve"> término pistilo se utiliza, en ocasiones, como sinónimo </w:t>
      </w:r>
      <w:proofErr w:type="gramStart"/>
      <w:r w:rsidRPr="001E237D">
        <w:rPr>
          <w:rFonts w:ascii="Cambria" w:eastAsia="Times New Roman" w:hAnsi="Cambria" w:cs="Times New Roman"/>
        </w:rPr>
        <w:t>de</w:t>
      </w:r>
      <w:r>
        <w:rPr>
          <w:rFonts w:ascii="Cambria" w:eastAsia="Times New Roman" w:hAnsi="Cambria" w:cs="Times New Roman"/>
        </w:rPr>
        <w:t>l mismo</w:t>
      </w:r>
      <w:proofErr w:type="gramEnd"/>
      <w:r>
        <w:rPr>
          <w:rFonts w:ascii="Cambria" w:eastAsia="Times New Roman" w:hAnsi="Cambria" w:cs="Times New Roman"/>
        </w:rPr>
        <w:t>.</w:t>
      </w:r>
    </w:p>
    <w:p w14:paraId="00871038" w14:textId="77777777" w:rsidR="00F828B2" w:rsidRPr="001E237D" w:rsidRDefault="00F828B2" w:rsidP="00F828B2">
      <w:pPr>
        <w:pStyle w:val="Prrafodelista"/>
        <w:tabs>
          <w:tab w:val="left" w:pos="4253"/>
        </w:tabs>
        <w:ind w:left="1069"/>
        <w:rPr>
          <w:rFonts w:ascii="Cambria" w:eastAsia="Times New Roman" w:hAnsi="Cambria" w:cs="Times New Roman"/>
        </w:rPr>
      </w:pPr>
    </w:p>
    <w:p w14:paraId="5885EAAA" w14:textId="77777777" w:rsidR="00F828B2" w:rsidRPr="000C6F8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C01EC">
        <w:rPr>
          <w:rFonts w:ascii="Cambria" w:eastAsia="Times New Roman" w:hAnsi="Cambria" w:cs="Times New Roman"/>
          <w:b/>
        </w:rPr>
        <w:t>pistola de genes</w:t>
      </w:r>
      <w:r w:rsidRPr="00697E9A">
        <w:rPr>
          <w:rFonts w:ascii="Cambria" w:eastAsia="Times New Roman" w:hAnsi="Cambria" w:cs="Times New Roman"/>
        </w:rPr>
        <w:t xml:space="preserve"> (</w:t>
      </w:r>
      <w:proofErr w:type="spellStart"/>
      <w:r w:rsidRPr="006F036D">
        <w:rPr>
          <w:rFonts w:ascii="Cambria" w:eastAsia="Times New Roman" w:hAnsi="Cambria" w:cs="Times New Roman"/>
          <w:i/>
        </w:rPr>
        <w:t>particle</w:t>
      </w:r>
      <w:proofErr w:type="spellEnd"/>
      <w:r w:rsidRPr="006F036D">
        <w:rPr>
          <w:rFonts w:ascii="Cambria" w:eastAsia="Times New Roman" w:hAnsi="Cambria" w:cs="Times New Roman"/>
          <w:i/>
        </w:rPr>
        <w:t xml:space="preserve"> </w:t>
      </w:r>
      <w:proofErr w:type="spellStart"/>
      <w:r w:rsidRPr="006F036D">
        <w:rPr>
          <w:rFonts w:ascii="Cambria" w:eastAsia="Times New Roman" w:hAnsi="Cambria" w:cs="Times New Roman"/>
          <w:i/>
        </w:rPr>
        <w:t>gun</w:t>
      </w:r>
      <w:proofErr w:type="spellEnd"/>
      <w:r w:rsidRPr="00697E9A">
        <w:rPr>
          <w:rFonts w:ascii="Cambria" w:eastAsia="Times New Roman" w:hAnsi="Cambria" w:cs="Times New Roman"/>
        </w:rPr>
        <w:t>).</w:t>
      </w:r>
      <w:r>
        <w:rPr>
          <w:rFonts w:ascii="Cambria" w:eastAsia="Times New Roman" w:hAnsi="Cambria" w:cs="Times New Roman"/>
        </w:rPr>
        <w:t xml:space="preserve"> Aparato utilizado para la propulsión de partículas (</w:t>
      </w:r>
      <w:proofErr w:type="spellStart"/>
      <w:r>
        <w:rPr>
          <w:rFonts w:ascii="Cambria" w:eastAsia="Times New Roman" w:hAnsi="Cambria" w:cs="Times New Roman"/>
        </w:rPr>
        <w:t>microproyectiles</w:t>
      </w:r>
      <w:proofErr w:type="spellEnd"/>
      <w:r>
        <w:rPr>
          <w:rFonts w:ascii="Cambria" w:eastAsia="Times New Roman" w:hAnsi="Cambria" w:cs="Times New Roman"/>
        </w:rPr>
        <w:t>) en ensayos de transformación de plantas. El tejido vegetal se coloca en una cámara de vacío y la propulsión de partículas de oro o tungsteno, recubiertas con ADN, se realiza mediante una sobrepresión de gas inerte, generalmente helio.</w:t>
      </w:r>
    </w:p>
    <w:p w14:paraId="2488700D" w14:textId="77777777" w:rsidR="00F828B2" w:rsidRPr="003D44BA" w:rsidRDefault="00F828B2" w:rsidP="00F828B2">
      <w:pPr>
        <w:pStyle w:val="Prrafodelista"/>
        <w:tabs>
          <w:tab w:val="left" w:pos="4253"/>
        </w:tabs>
        <w:ind w:left="1069"/>
        <w:rPr>
          <w:rFonts w:ascii="Cambria" w:eastAsia="Times New Roman" w:hAnsi="Cambria" w:cs="Times New Roman"/>
        </w:rPr>
      </w:pPr>
    </w:p>
    <w:p w14:paraId="213F5E11" w14:textId="77777777" w:rsidR="00F828B2" w:rsidRPr="000C6F8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D44BA">
        <w:rPr>
          <w:rFonts w:ascii="Cambria" w:eastAsia="Times New Roman" w:hAnsi="Cambria" w:cs="Times New Roman"/>
          <w:b/>
        </w:rPr>
        <w:t>pistola de pulverización</w:t>
      </w:r>
      <w:r>
        <w:rPr>
          <w:rFonts w:ascii="Cambria" w:eastAsia="Times New Roman" w:hAnsi="Cambria" w:cs="Times New Roman"/>
        </w:rPr>
        <w:t xml:space="preserve"> (</w:t>
      </w:r>
      <w:proofErr w:type="spellStart"/>
      <w:r w:rsidRPr="006F036D">
        <w:rPr>
          <w:rFonts w:ascii="Cambria" w:eastAsia="Times New Roman" w:hAnsi="Cambria" w:cs="Times New Roman"/>
          <w:i/>
        </w:rPr>
        <w:t>hand</w:t>
      </w:r>
      <w:proofErr w:type="spellEnd"/>
      <w:r w:rsidRPr="006F036D">
        <w:rPr>
          <w:rFonts w:ascii="Cambria" w:eastAsia="Times New Roman" w:hAnsi="Cambria" w:cs="Times New Roman"/>
          <w:i/>
        </w:rPr>
        <w:t xml:space="preserve"> lance</w:t>
      </w:r>
      <w:r>
        <w:rPr>
          <w:rFonts w:ascii="Cambria" w:eastAsia="Times New Roman" w:hAnsi="Cambria" w:cs="Times New Roman"/>
        </w:rPr>
        <w:t>). Instrumento emisor empleado para pulverizar líquidos. Consta de un mango, un dispositivo de regulación y una boquilla de turbulencia. Se caracteriza por ser manual y de alto caudal.</w:t>
      </w:r>
    </w:p>
    <w:p w14:paraId="1708869F" w14:textId="77777777" w:rsidR="00F828B2" w:rsidRPr="00E82017" w:rsidRDefault="00F828B2" w:rsidP="00F828B2">
      <w:pPr>
        <w:pStyle w:val="Prrafodelista"/>
        <w:tabs>
          <w:tab w:val="left" w:pos="4253"/>
        </w:tabs>
        <w:ind w:left="1069"/>
        <w:rPr>
          <w:rFonts w:ascii="Cambria" w:eastAsia="Times New Roman" w:hAnsi="Cambria" w:cs="Times New Roman"/>
        </w:rPr>
      </w:pPr>
    </w:p>
    <w:p w14:paraId="3D215070"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Pr>
          <w:rFonts w:ascii="Cambria" w:eastAsia="Times New Roman" w:hAnsi="Cambria" w:cs="Times New Roman"/>
          <w:b/>
        </w:rPr>
        <w:t>“</w:t>
      </w:r>
      <w:proofErr w:type="spellStart"/>
      <w:r w:rsidRPr="00E152C4">
        <w:rPr>
          <w:rFonts w:ascii="Cambria" w:eastAsia="Times New Roman" w:hAnsi="Cambria" w:cs="Times New Roman"/>
          <w:b/>
        </w:rPr>
        <w:t>pixat</w:t>
      </w:r>
      <w:proofErr w:type="spellEnd"/>
      <w:r>
        <w:rPr>
          <w:rFonts w:ascii="Cambria" w:eastAsia="Times New Roman" w:hAnsi="Cambria" w:cs="Times New Roman"/>
          <w:b/>
        </w:rPr>
        <w:t>”</w:t>
      </w:r>
      <w:r w:rsidRPr="00E152C4">
        <w:rPr>
          <w:rFonts w:ascii="Cambria" w:eastAsia="Times New Roman" w:hAnsi="Cambria" w:cs="Times New Roman"/>
          <w:b/>
        </w:rPr>
        <w:t xml:space="preserve"> de las clementinas</w:t>
      </w:r>
      <w:r>
        <w:rPr>
          <w:rFonts w:ascii="Cambria" w:eastAsia="Times New Roman" w:hAnsi="Cambria" w:cs="Times New Roman"/>
        </w:rPr>
        <w:t xml:space="preserve"> (</w:t>
      </w:r>
      <w:proofErr w:type="spellStart"/>
      <w:r w:rsidRPr="006F036D">
        <w:rPr>
          <w:rFonts w:ascii="Cambria" w:eastAsia="Times New Roman" w:hAnsi="Cambria" w:cs="Times New Roman"/>
          <w:i/>
        </w:rPr>
        <w:t>clementine</w:t>
      </w:r>
      <w:proofErr w:type="spellEnd"/>
      <w:r w:rsidRPr="006F036D">
        <w:rPr>
          <w:rFonts w:ascii="Cambria" w:eastAsia="Times New Roman" w:hAnsi="Cambria" w:cs="Times New Roman"/>
          <w:i/>
        </w:rPr>
        <w:t xml:space="preserve"> </w:t>
      </w:r>
      <w:proofErr w:type="spellStart"/>
      <w:r w:rsidRPr="006F036D">
        <w:rPr>
          <w:rFonts w:ascii="Cambria" w:eastAsia="Times New Roman" w:hAnsi="Cambria" w:cs="Times New Roman"/>
          <w:i/>
        </w:rPr>
        <w:t>piss</w:t>
      </w:r>
      <w:proofErr w:type="spellEnd"/>
      <w:r>
        <w:rPr>
          <w:rFonts w:ascii="Cambria" w:eastAsia="Times New Roman" w:hAnsi="Cambria" w:cs="Times New Roman"/>
        </w:rPr>
        <w:t>). Denominación común en valenciano y en el ámbito citricultor español, para referirse a un síndrome frecuente de alteración de los frutos de la mandarina clementina en campo. Es debido al envejecimiento cuando permanecen en el árbol un prolongado periodo tras la plena madurez. Aparecen áreas decoloradas en la piel (véase escaldado o planchado). En algunos casos, algunas zonas de la piel toman un aspecto acartonado. Otro síntoma del síndrome consiste en el agrietamiento alrededor del pedúnculo, que suele propiciar la podredumbre del fruto en condiciones de elevada humedad.</w:t>
      </w:r>
    </w:p>
    <w:p w14:paraId="4217A7E3" w14:textId="77777777" w:rsidR="00F828B2" w:rsidRDefault="00F828B2" w:rsidP="00F828B2">
      <w:pPr>
        <w:pStyle w:val="Prrafodelista"/>
        <w:tabs>
          <w:tab w:val="left" w:pos="4253"/>
        </w:tabs>
        <w:ind w:left="1069"/>
        <w:rPr>
          <w:rFonts w:ascii="Cambria" w:eastAsia="Times New Roman" w:hAnsi="Cambria" w:cs="Times New Roman"/>
        </w:rPr>
      </w:pPr>
    </w:p>
    <w:p w14:paraId="20908915" w14:textId="77777777" w:rsidR="00F828B2" w:rsidRPr="00852C1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606D8">
        <w:rPr>
          <w:rFonts w:ascii="Cambria" w:eastAsia="Times New Roman" w:hAnsi="Cambria" w:cs="Times New Roman"/>
          <w:b/>
        </w:rPr>
        <w:t>píxel</w:t>
      </w:r>
      <w:r>
        <w:rPr>
          <w:rFonts w:ascii="Cambria" w:eastAsia="Times New Roman" w:hAnsi="Cambria" w:cs="Times New Roman"/>
        </w:rPr>
        <w:t xml:space="preserve"> (</w:t>
      </w:r>
      <w:proofErr w:type="gramStart"/>
      <w:r w:rsidRPr="006F036D">
        <w:rPr>
          <w:rFonts w:ascii="Cambria" w:eastAsia="Times New Roman" w:hAnsi="Cambria" w:cs="Times New Roman"/>
          <w:i/>
        </w:rPr>
        <w:t>pixel</w:t>
      </w:r>
      <w:proofErr w:type="gramEnd"/>
      <w:r>
        <w:rPr>
          <w:rFonts w:ascii="Cambria" w:eastAsia="Times New Roman" w:hAnsi="Cambria" w:cs="Times New Roman"/>
        </w:rPr>
        <w:t xml:space="preserve">, </w:t>
      </w:r>
      <w:proofErr w:type="spellStart"/>
      <w:r w:rsidRPr="006F036D">
        <w:rPr>
          <w:rFonts w:ascii="Cambria" w:eastAsia="Times New Roman" w:hAnsi="Cambria" w:cs="Times New Roman"/>
          <w:i/>
        </w:rPr>
        <w:t>picture</w:t>
      </w:r>
      <w:proofErr w:type="spellEnd"/>
      <w:r w:rsidRPr="006F036D">
        <w:rPr>
          <w:rFonts w:ascii="Cambria" w:eastAsia="Times New Roman" w:hAnsi="Cambria" w:cs="Times New Roman"/>
          <w:i/>
        </w:rPr>
        <w:t xml:space="preserve"> </w:t>
      </w:r>
      <w:proofErr w:type="spellStart"/>
      <w:r w:rsidRPr="006F036D">
        <w:rPr>
          <w:rFonts w:ascii="Cambria" w:eastAsia="Times New Roman" w:hAnsi="Cambria" w:cs="Times New Roman"/>
          <w:i/>
        </w:rPr>
        <w:t>element</w:t>
      </w:r>
      <w:proofErr w:type="spellEnd"/>
      <w:r>
        <w:rPr>
          <w:rFonts w:ascii="Cambria" w:eastAsia="Times New Roman" w:hAnsi="Cambria" w:cs="Times New Roman"/>
        </w:rPr>
        <w:t>). L</w:t>
      </w:r>
      <w:r w:rsidRPr="00A606D8">
        <w:rPr>
          <w:rFonts w:ascii="Cambria" w:eastAsia="Times New Roman" w:hAnsi="Cambria" w:cs="Times New Roman"/>
        </w:rPr>
        <w:t>a menor unidad en la que se descompone una imagen digital. Se trata del elemento pictórico más pequeño de las imágenes que es susceptible de ser procesado.</w:t>
      </w:r>
    </w:p>
    <w:p w14:paraId="63E7A765" w14:textId="77777777" w:rsidR="00F828B2" w:rsidRPr="00852C17" w:rsidRDefault="00F828B2" w:rsidP="00F828B2">
      <w:pPr>
        <w:pStyle w:val="Prrafodelista"/>
        <w:tabs>
          <w:tab w:val="left" w:pos="4253"/>
        </w:tabs>
        <w:ind w:left="1069"/>
        <w:rPr>
          <w:rFonts w:ascii="Cambria" w:eastAsia="Times New Roman" w:hAnsi="Cambria" w:cs="Times New Roman"/>
        </w:rPr>
      </w:pPr>
    </w:p>
    <w:p w14:paraId="490DB372" w14:textId="77777777" w:rsidR="00F828B2" w:rsidRPr="003C269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52C17">
        <w:rPr>
          <w:rFonts w:ascii="Cambria" w:eastAsia="Times New Roman" w:hAnsi="Cambria" w:cs="Times New Roman"/>
          <w:b/>
        </w:rPr>
        <w:t>placa</w:t>
      </w:r>
      <w:r>
        <w:rPr>
          <w:rFonts w:ascii="Cambria" w:eastAsia="Times New Roman" w:hAnsi="Cambria" w:cs="Times New Roman"/>
        </w:rPr>
        <w:t xml:space="preserve"> (</w:t>
      </w:r>
      <w:r w:rsidRPr="006F036D">
        <w:rPr>
          <w:rFonts w:ascii="Cambria" w:eastAsia="Times New Roman" w:hAnsi="Cambria" w:cs="Times New Roman"/>
          <w:i/>
        </w:rPr>
        <w:t>plaque</w:t>
      </w:r>
      <w:r>
        <w:rPr>
          <w:rFonts w:ascii="Cambria" w:eastAsia="Times New Roman" w:hAnsi="Cambria" w:cs="Times New Roman"/>
        </w:rPr>
        <w:t xml:space="preserve">, </w:t>
      </w:r>
      <w:proofErr w:type="spellStart"/>
      <w:r w:rsidRPr="006F036D">
        <w:rPr>
          <w:rFonts w:ascii="Cambria" w:eastAsia="Times New Roman" w:hAnsi="Cambria" w:cs="Times New Roman"/>
          <w:i/>
        </w:rPr>
        <w:t>plate</w:t>
      </w:r>
      <w:proofErr w:type="spellEnd"/>
      <w:r>
        <w:rPr>
          <w:rFonts w:ascii="Cambria" w:eastAsia="Times New Roman" w:hAnsi="Cambria" w:cs="Times New Roman"/>
        </w:rPr>
        <w:t xml:space="preserve">, </w:t>
      </w:r>
      <w:proofErr w:type="spellStart"/>
      <w:r w:rsidRPr="006F036D">
        <w:rPr>
          <w:rFonts w:ascii="Cambria" w:eastAsia="Times New Roman" w:hAnsi="Cambria" w:cs="Times New Roman"/>
          <w:i/>
        </w:rPr>
        <w:t>dish</w:t>
      </w:r>
      <w:proofErr w:type="spellEnd"/>
      <w:r>
        <w:rPr>
          <w:rFonts w:ascii="Cambria" w:eastAsia="Times New Roman" w:hAnsi="Cambria" w:cs="Times New Roman"/>
        </w:rPr>
        <w:t xml:space="preserve">). Véanse placa de cultivo múltiple, placa de ELISA, placa de lisis, placa de </w:t>
      </w:r>
      <w:proofErr w:type="spellStart"/>
      <w:r>
        <w:rPr>
          <w:rFonts w:ascii="Cambria" w:eastAsia="Times New Roman" w:hAnsi="Cambria" w:cs="Times New Roman"/>
        </w:rPr>
        <w:t>microtitulación</w:t>
      </w:r>
      <w:proofErr w:type="spellEnd"/>
      <w:r>
        <w:rPr>
          <w:rFonts w:ascii="Cambria" w:eastAsia="Times New Roman" w:hAnsi="Cambria" w:cs="Times New Roman"/>
        </w:rPr>
        <w:t xml:space="preserve"> y placa de Petri.</w:t>
      </w:r>
    </w:p>
    <w:p w14:paraId="2DA9E984" w14:textId="77777777" w:rsidR="00F828B2" w:rsidRPr="003C269D" w:rsidRDefault="00F828B2" w:rsidP="00F828B2">
      <w:pPr>
        <w:pStyle w:val="Prrafodelista"/>
        <w:tabs>
          <w:tab w:val="left" w:pos="4253"/>
        </w:tabs>
        <w:ind w:left="1352"/>
        <w:rPr>
          <w:rFonts w:ascii="Cambria" w:eastAsia="Times New Roman" w:hAnsi="Cambria" w:cs="Times New Roman"/>
        </w:rPr>
      </w:pPr>
    </w:p>
    <w:p w14:paraId="6A704345" w14:textId="77777777" w:rsidR="00F828B2" w:rsidRPr="003C269D" w:rsidRDefault="00F828B2" w:rsidP="00F828B2">
      <w:pPr>
        <w:pStyle w:val="Prrafodelista"/>
        <w:numPr>
          <w:ilvl w:val="0"/>
          <w:numId w:val="5"/>
        </w:numPr>
        <w:tabs>
          <w:tab w:val="left" w:pos="4253"/>
        </w:tabs>
        <w:spacing w:before="240" w:after="240"/>
        <w:ind w:left="1352"/>
        <w:jc w:val="both"/>
        <w:rPr>
          <w:rFonts w:eastAsia="Times New Roman" w:cs="Times New Roman"/>
          <w:b/>
        </w:rPr>
      </w:pPr>
      <w:r w:rsidRPr="003C269D">
        <w:rPr>
          <w:b/>
          <w:color w:val="000000"/>
          <w:shd w:val="clear" w:color="auto" w:fill="FFFFFF"/>
        </w:rPr>
        <w:lastRenderedPageBreak/>
        <w:t>placa cromática</w:t>
      </w:r>
      <w:r>
        <w:rPr>
          <w:color w:val="000000"/>
          <w:shd w:val="clear" w:color="auto" w:fill="FFFFFF"/>
        </w:rPr>
        <w:t>. Véase trampa pegajosa cromática.</w:t>
      </w:r>
    </w:p>
    <w:p w14:paraId="6FD1917E" w14:textId="77777777" w:rsidR="00F828B2" w:rsidRPr="00AF1C20" w:rsidRDefault="00F828B2" w:rsidP="00F828B2">
      <w:pPr>
        <w:pStyle w:val="Prrafodelista"/>
        <w:tabs>
          <w:tab w:val="left" w:pos="4253"/>
        </w:tabs>
        <w:ind w:left="1069"/>
        <w:rPr>
          <w:rFonts w:ascii="Cambria" w:eastAsia="Times New Roman" w:hAnsi="Cambria" w:cs="Times New Roman"/>
        </w:rPr>
      </w:pPr>
    </w:p>
    <w:p w14:paraId="55C79066" w14:textId="77777777" w:rsidR="00F828B2" w:rsidRPr="006F036D" w:rsidRDefault="00F828B2" w:rsidP="00F828B2">
      <w:pPr>
        <w:pStyle w:val="Prrafodelista"/>
        <w:numPr>
          <w:ilvl w:val="0"/>
          <w:numId w:val="5"/>
        </w:numPr>
        <w:tabs>
          <w:tab w:val="left" w:pos="4253"/>
        </w:tabs>
        <w:spacing w:before="240" w:after="240"/>
        <w:ind w:left="1352"/>
        <w:jc w:val="both"/>
        <w:rPr>
          <w:rFonts w:ascii="Cambria" w:hAnsi="Cambria" w:cs="Times New Roman"/>
          <w:color w:val="000000" w:themeColor="text1"/>
        </w:rPr>
      </w:pPr>
      <w:r w:rsidRPr="006F036D">
        <w:rPr>
          <w:rFonts w:ascii="Cambria" w:hAnsi="Cambria"/>
          <w:b/>
          <w:color w:val="000000" w:themeColor="text1"/>
        </w:rPr>
        <w:t>placa de cultivo múltiple</w:t>
      </w:r>
      <w:r w:rsidRPr="006F036D">
        <w:rPr>
          <w:rFonts w:ascii="Cambria" w:hAnsi="Cambria"/>
          <w:color w:val="000000" w:themeColor="text1"/>
        </w:rPr>
        <w:t xml:space="preserve"> (</w:t>
      </w:r>
      <w:proofErr w:type="spellStart"/>
      <w:r w:rsidRPr="006F036D">
        <w:rPr>
          <w:rFonts w:ascii="Cambria" w:hAnsi="Cambria"/>
          <w:i/>
          <w:color w:val="000000" w:themeColor="text1"/>
        </w:rPr>
        <w:t>multiple</w:t>
      </w:r>
      <w:proofErr w:type="spellEnd"/>
      <w:r w:rsidRPr="006F036D">
        <w:rPr>
          <w:rFonts w:ascii="Cambria" w:hAnsi="Cambria"/>
          <w:i/>
          <w:color w:val="000000" w:themeColor="text1"/>
        </w:rPr>
        <w:t xml:space="preserve"> culture </w:t>
      </w:r>
      <w:proofErr w:type="spellStart"/>
      <w:r w:rsidRPr="006F036D">
        <w:rPr>
          <w:rFonts w:ascii="Cambria" w:hAnsi="Cambria"/>
          <w:i/>
          <w:color w:val="000000" w:themeColor="text1"/>
        </w:rPr>
        <w:t>plate</w:t>
      </w:r>
      <w:proofErr w:type="spellEnd"/>
      <w:r w:rsidRPr="006F036D">
        <w:rPr>
          <w:rFonts w:ascii="Cambria" w:hAnsi="Cambria"/>
          <w:color w:val="000000" w:themeColor="text1"/>
        </w:rPr>
        <w:t xml:space="preserve">). Recipiente con varios pocillos (generalmente de seis, 12, 24, 48 o 96) independientes pero unidos en un conjunto, </w:t>
      </w:r>
      <w:r w:rsidRPr="006F036D">
        <w:rPr>
          <w:rFonts w:ascii="Cambria" w:hAnsi="Cambria" w:cs="Times New Roman"/>
          <w:color w:val="000000" w:themeColor="text1"/>
        </w:rPr>
        <w:t xml:space="preserve">numerados y rotulados con una letra resaltada para facilitar su identificación. Fabricada en poliestireno virgen transparente, se comercializan estériles y generalmente envasadas individualmente. Se utilizan para el aislamiento de una sola célula hasta aumento a escala de cultivos celulares, habitualmente de cultivos de linfocitos o de hibridomas </w:t>
      </w:r>
      <w:proofErr w:type="spellStart"/>
      <w:r w:rsidRPr="006F036D">
        <w:rPr>
          <w:rFonts w:ascii="Cambria" w:hAnsi="Cambria" w:cs="Times New Roman"/>
          <w:color w:val="000000" w:themeColor="text1"/>
        </w:rPr>
        <w:t>segregantes</w:t>
      </w:r>
      <w:proofErr w:type="spellEnd"/>
      <w:r w:rsidRPr="006F036D">
        <w:rPr>
          <w:rFonts w:ascii="Cambria" w:hAnsi="Cambria" w:cs="Times New Roman"/>
          <w:color w:val="000000" w:themeColor="text1"/>
        </w:rPr>
        <w:t xml:space="preserve"> en la producción de anticuerpos monoclonales y en cultivo de tejidos </w:t>
      </w:r>
      <w:r w:rsidRPr="006F036D">
        <w:rPr>
          <w:rFonts w:ascii="Cambria" w:hAnsi="Cambria" w:cs="Times New Roman"/>
          <w:i/>
          <w:color w:val="000000" w:themeColor="text1"/>
        </w:rPr>
        <w:t>in vitro</w:t>
      </w:r>
      <w:r w:rsidRPr="006F036D">
        <w:rPr>
          <w:rFonts w:ascii="Cambria" w:hAnsi="Cambria" w:cs="Times New Roman"/>
          <w:color w:val="000000" w:themeColor="text1"/>
        </w:rPr>
        <w:t xml:space="preserve"> y estudios de interacción entre células vegetales y agentes patógenos. Están disponibles comercialmente también con pocillos tratados para asegurar una óptima sujeción y crecimiento celular. Su diseño con el borde del pocillo ligeramente elevado y en chimenea reducen riesgos de contaminación cruzada.</w:t>
      </w:r>
    </w:p>
    <w:p w14:paraId="63FB7C2F" w14:textId="77777777" w:rsidR="00F828B2" w:rsidRDefault="00F828B2" w:rsidP="00F828B2">
      <w:pPr>
        <w:pStyle w:val="Prrafodelista"/>
        <w:tabs>
          <w:tab w:val="left" w:pos="4253"/>
        </w:tabs>
        <w:ind w:left="1069"/>
        <w:rPr>
          <w:rFonts w:ascii="Cambria" w:hAnsi="Cambria" w:cs="Times New Roman"/>
        </w:rPr>
      </w:pPr>
    </w:p>
    <w:p w14:paraId="41D7FCD4" w14:textId="77777777" w:rsidR="00F828B2" w:rsidRPr="00915EA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F1C20">
        <w:rPr>
          <w:rFonts w:ascii="Cambria" w:eastAsia="Times New Roman" w:hAnsi="Cambria" w:cs="Times New Roman"/>
          <w:b/>
        </w:rPr>
        <w:t>placa de ELISA</w:t>
      </w:r>
      <w:r w:rsidRPr="00AF1C20">
        <w:rPr>
          <w:rFonts w:ascii="Cambria" w:eastAsia="Times New Roman" w:hAnsi="Cambria" w:cs="Times New Roman"/>
        </w:rPr>
        <w:t xml:space="preserve"> (</w:t>
      </w:r>
      <w:r w:rsidRPr="006F036D">
        <w:rPr>
          <w:rFonts w:ascii="Cambria" w:eastAsia="Times New Roman" w:hAnsi="Cambria" w:cs="Times New Roman"/>
          <w:i/>
        </w:rPr>
        <w:t xml:space="preserve">ELISA </w:t>
      </w:r>
      <w:proofErr w:type="spellStart"/>
      <w:r w:rsidRPr="006F036D">
        <w:rPr>
          <w:rFonts w:ascii="Cambria" w:eastAsia="Times New Roman" w:hAnsi="Cambria" w:cs="Times New Roman"/>
          <w:i/>
        </w:rPr>
        <w:t>microplate</w:t>
      </w:r>
      <w:proofErr w:type="spellEnd"/>
      <w:r w:rsidRPr="00AF1C20">
        <w:rPr>
          <w:rFonts w:ascii="Cambria" w:eastAsia="Times New Roman" w:hAnsi="Cambria" w:cs="Times New Roman"/>
        </w:rPr>
        <w:t xml:space="preserve">). </w:t>
      </w:r>
      <w:r>
        <w:rPr>
          <w:rFonts w:ascii="Cambria" w:hAnsi="Cambria"/>
        </w:rPr>
        <w:t>Recipiente</w:t>
      </w:r>
      <w:r w:rsidRPr="00AF1C20">
        <w:rPr>
          <w:rFonts w:ascii="Cambria" w:hAnsi="Cambria"/>
        </w:rPr>
        <w:t xml:space="preserve"> estándar </w:t>
      </w:r>
      <w:r>
        <w:rPr>
          <w:rFonts w:ascii="Cambria" w:hAnsi="Cambria"/>
        </w:rPr>
        <w:t>en investigación y laboratorios de diagnóstico, de 127,6 x 85,75 mm, adaptado a la automatización y pipetas múltiples</w:t>
      </w:r>
      <w:r w:rsidRPr="00AF1C20">
        <w:rPr>
          <w:rFonts w:ascii="Cambria" w:hAnsi="Cambria"/>
        </w:rPr>
        <w:t xml:space="preserve">. </w:t>
      </w:r>
      <w:r>
        <w:rPr>
          <w:rFonts w:ascii="Cambria" w:hAnsi="Cambria"/>
        </w:rPr>
        <w:t>Diseñada con</w:t>
      </w:r>
      <w:r w:rsidRPr="00AF1C20">
        <w:rPr>
          <w:rFonts w:ascii="Cambria" w:hAnsi="Cambria"/>
        </w:rPr>
        <w:t xml:space="preserve"> 96 pocillos en forma de tubo</w:t>
      </w:r>
      <w:r>
        <w:rPr>
          <w:rFonts w:ascii="Cambria" w:hAnsi="Cambria"/>
        </w:rPr>
        <w:t xml:space="preserve"> de fondo plano,</w:t>
      </w:r>
      <w:r w:rsidRPr="00AF1C20">
        <w:rPr>
          <w:rFonts w:ascii="Cambria" w:hAnsi="Cambria"/>
        </w:rPr>
        <w:t xml:space="preserve"> de capacidad máxima 350 </w:t>
      </w:r>
      <w:r>
        <w:sym w:font="Symbol" w:char="F06D"/>
      </w:r>
      <w:r>
        <w:rPr>
          <w:rFonts w:ascii="Cambria" w:hAnsi="Cambria"/>
        </w:rPr>
        <w:t>L,</w:t>
      </w:r>
      <w:r w:rsidRPr="00AF1C20">
        <w:rPr>
          <w:rFonts w:ascii="Cambria" w:hAnsi="Cambria"/>
        </w:rPr>
        <w:t xml:space="preserve"> aunque se fabrican de menor volumen/pocillo para técnicas ELISA de formato especial, véase SUMA</w:t>
      </w:r>
      <w:r>
        <w:rPr>
          <w:rFonts w:ascii="Cambria" w:hAnsi="Cambria"/>
        </w:rPr>
        <w:t>. Su formato es de</w:t>
      </w:r>
      <w:r w:rsidRPr="00AF1C20">
        <w:rPr>
          <w:rFonts w:ascii="Cambria" w:hAnsi="Cambria"/>
        </w:rPr>
        <w:t xml:space="preserve"> </w:t>
      </w:r>
      <w:r>
        <w:rPr>
          <w:rFonts w:ascii="Cambria" w:hAnsi="Cambria"/>
        </w:rPr>
        <w:t>12</w:t>
      </w:r>
      <w:r w:rsidRPr="00AF1C20">
        <w:rPr>
          <w:rFonts w:ascii="Cambria" w:hAnsi="Cambria"/>
        </w:rPr>
        <w:t xml:space="preserve"> </w:t>
      </w:r>
      <w:r>
        <w:rPr>
          <w:rFonts w:ascii="Cambria" w:hAnsi="Cambria"/>
        </w:rPr>
        <w:t>columnas de pocillos, n</w:t>
      </w:r>
      <w:r w:rsidRPr="00AF1C20">
        <w:rPr>
          <w:rFonts w:ascii="Cambria" w:hAnsi="Cambria"/>
        </w:rPr>
        <w:t>umeradas de 1 a 12</w:t>
      </w:r>
      <w:r>
        <w:rPr>
          <w:rFonts w:ascii="Cambria" w:hAnsi="Cambria"/>
        </w:rPr>
        <w:t xml:space="preserve"> y de ocho filas, </w:t>
      </w:r>
      <w:r w:rsidRPr="00AF1C20">
        <w:rPr>
          <w:rFonts w:ascii="Cambria" w:hAnsi="Cambria"/>
        </w:rPr>
        <w:t xml:space="preserve">marcadas </w:t>
      </w:r>
      <w:r>
        <w:rPr>
          <w:rFonts w:ascii="Cambria" w:hAnsi="Cambria"/>
        </w:rPr>
        <w:t xml:space="preserve">con letras </w:t>
      </w:r>
      <w:r w:rsidRPr="00AF1C20">
        <w:rPr>
          <w:rFonts w:ascii="Cambria" w:hAnsi="Cambria"/>
        </w:rPr>
        <w:t xml:space="preserve">de A </w:t>
      </w:r>
      <w:proofErr w:type="spellStart"/>
      <w:r w:rsidRPr="00AF1C20">
        <w:rPr>
          <w:rFonts w:ascii="Cambria" w:hAnsi="Cambria"/>
        </w:rPr>
        <w:t>a</w:t>
      </w:r>
      <w:proofErr w:type="spellEnd"/>
      <w:r w:rsidRPr="00AF1C20">
        <w:rPr>
          <w:rFonts w:ascii="Cambria" w:hAnsi="Cambria"/>
        </w:rPr>
        <w:t xml:space="preserve"> H</w:t>
      </w:r>
      <w:r>
        <w:rPr>
          <w:rFonts w:ascii="Cambria" w:hAnsi="Cambria"/>
        </w:rPr>
        <w:t>. Su fondo es generalmente</w:t>
      </w:r>
      <w:r w:rsidRPr="00AF1C20">
        <w:rPr>
          <w:rFonts w:ascii="Cambria" w:hAnsi="Cambria"/>
        </w:rPr>
        <w:t xml:space="preserve"> plano para permitir lectura espectrofotométrica a través del contenido del pocillo (espesor </w:t>
      </w:r>
      <w:r>
        <w:rPr>
          <w:rFonts w:ascii="Cambria" w:hAnsi="Cambria"/>
        </w:rPr>
        <w:t xml:space="preserve">estándar </w:t>
      </w:r>
      <w:r w:rsidRPr="00AF1C20">
        <w:rPr>
          <w:rFonts w:ascii="Cambria" w:hAnsi="Cambria"/>
        </w:rPr>
        <w:t xml:space="preserve">del fondo 1,20 mm), aunque existen disponibles de fondo en U y en V. </w:t>
      </w:r>
      <w:r>
        <w:rPr>
          <w:rFonts w:ascii="Cambria" w:hAnsi="Cambria"/>
        </w:rPr>
        <w:t>Fabricada</w:t>
      </w:r>
      <w:r w:rsidRPr="00AF1C20">
        <w:rPr>
          <w:rFonts w:ascii="Cambria" w:hAnsi="Cambria"/>
        </w:rPr>
        <w:t xml:space="preserve"> </w:t>
      </w:r>
      <w:r>
        <w:rPr>
          <w:rFonts w:ascii="Cambria" w:hAnsi="Cambria"/>
        </w:rPr>
        <w:t>con</w:t>
      </w:r>
      <w:r w:rsidRPr="00AF1C20">
        <w:rPr>
          <w:rFonts w:ascii="Cambria" w:hAnsi="Cambria"/>
        </w:rPr>
        <w:t xml:space="preserve"> </w:t>
      </w:r>
      <w:r w:rsidRPr="00AF1C20">
        <w:rPr>
          <w:rFonts w:ascii="Cambria" w:hAnsi="Cambria" w:cs="Times New Roman"/>
        </w:rPr>
        <w:t xml:space="preserve">poliestireno rígido de gran claridad (también </w:t>
      </w:r>
      <w:r>
        <w:rPr>
          <w:rFonts w:ascii="Cambria" w:hAnsi="Cambria" w:cs="Times New Roman"/>
        </w:rPr>
        <w:t>está comercialmente disponible en</w:t>
      </w:r>
      <w:r w:rsidRPr="00AF1C20">
        <w:rPr>
          <w:rFonts w:ascii="Cambria" w:hAnsi="Cambria" w:cs="Times New Roman"/>
        </w:rPr>
        <w:t xml:space="preserve"> </w:t>
      </w:r>
      <w:r>
        <w:rPr>
          <w:rFonts w:ascii="Cambria" w:hAnsi="Cambria" w:cs="Times New Roman"/>
        </w:rPr>
        <w:t>policloruro de vinilo-PVC flexible o rígida</w:t>
      </w:r>
      <w:r w:rsidRPr="00AF1C20">
        <w:rPr>
          <w:rFonts w:ascii="Cambria" w:hAnsi="Cambria" w:cs="Times New Roman"/>
        </w:rPr>
        <w:t xml:space="preserve">). </w:t>
      </w:r>
      <w:r>
        <w:rPr>
          <w:rFonts w:ascii="Cambria" w:hAnsi="Cambria" w:cs="Times New Roman"/>
        </w:rPr>
        <w:t>Las placas se distribuyen</w:t>
      </w:r>
      <w:r w:rsidRPr="00AF1C20">
        <w:rPr>
          <w:rFonts w:ascii="Cambria" w:hAnsi="Cambria" w:cs="Times New Roman"/>
        </w:rPr>
        <w:t xml:space="preserve"> con o sin tapa, estériles o no,</w:t>
      </w:r>
      <w:r>
        <w:rPr>
          <w:rFonts w:ascii="Cambria" w:hAnsi="Cambria" w:cs="Times New Roman"/>
        </w:rPr>
        <w:t xml:space="preserve"> </w:t>
      </w:r>
      <w:r w:rsidRPr="00AF1C20">
        <w:rPr>
          <w:rFonts w:ascii="Cambria" w:hAnsi="Cambria" w:cs="Times New Roman"/>
        </w:rPr>
        <w:t xml:space="preserve">de alta o baja adherencia </w:t>
      </w:r>
      <w:r>
        <w:rPr>
          <w:rFonts w:ascii="Cambria" w:hAnsi="Cambria" w:cs="Times New Roman"/>
        </w:rPr>
        <w:t xml:space="preserve">y </w:t>
      </w:r>
      <w:r w:rsidRPr="00AF1C20">
        <w:rPr>
          <w:rFonts w:ascii="Cambria" w:hAnsi="Cambria" w:cs="Times New Roman"/>
        </w:rPr>
        <w:t>empaquetadas individualmente o en otros formatos, genera</w:t>
      </w:r>
      <w:r>
        <w:rPr>
          <w:rFonts w:ascii="Cambria" w:hAnsi="Cambria" w:cs="Times New Roman"/>
        </w:rPr>
        <w:t>lmente de cinco placas/paquete</w:t>
      </w:r>
      <w:r w:rsidRPr="00AF1C20">
        <w:rPr>
          <w:rFonts w:ascii="Cambria" w:hAnsi="Cambria" w:cs="Times New Roman"/>
        </w:rPr>
        <w:t xml:space="preserve">. </w:t>
      </w:r>
      <w:r w:rsidRPr="006F036D">
        <w:rPr>
          <w:rFonts w:ascii="Cambria" w:hAnsi="Cambria"/>
          <w:i/>
        </w:rPr>
        <w:t>Sin:</w:t>
      </w:r>
      <w:r w:rsidRPr="00AF1C20">
        <w:rPr>
          <w:rFonts w:ascii="Cambria" w:hAnsi="Cambria"/>
        </w:rPr>
        <w:t xml:space="preserve"> </w:t>
      </w:r>
      <w:r w:rsidRPr="00044A72">
        <w:rPr>
          <w:rFonts w:ascii="Cambria" w:hAnsi="Cambria"/>
        </w:rPr>
        <w:t>microplaca,</w:t>
      </w:r>
      <w:r w:rsidRPr="00AF1C20">
        <w:rPr>
          <w:rFonts w:ascii="Cambria" w:hAnsi="Cambria"/>
        </w:rPr>
        <w:t xml:space="preserve"> placa de </w:t>
      </w:r>
      <w:proofErr w:type="spellStart"/>
      <w:r w:rsidRPr="00AF1C20">
        <w:rPr>
          <w:rFonts w:ascii="Cambria" w:hAnsi="Cambria"/>
        </w:rPr>
        <w:t>microtitulación</w:t>
      </w:r>
      <w:proofErr w:type="spellEnd"/>
      <w:r w:rsidRPr="00AF1C20">
        <w:rPr>
          <w:rFonts w:ascii="Cambria" w:hAnsi="Cambria"/>
        </w:rPr>
        <w:t>.</w:t>
      </w:r>
    </w:p>
    <w:p w14:paraId="160B1E1F" w14:textId="77777777" w:rsidR="00F828B2" w:rsidRPr="00633ECF" w:rsidRDefault="00F828B2" w:rsidP="00F828B2">
      <w:pPr>
        <w:pStyle w:val="Prrafodelista"/>
        <w:tabs>
          <w:tab w:val="left" w:pos="4253"/>
        </w:tabs>
        <w:ind w:left="1069"/>
        <w:rPr>
          <w:rFonts w:ascii="Cambria" w:eastAsia="Times New Roman" w:hAnsi="Cambria" w:cs="Times New Roman"/>
        </w:rPr>
      </w:pPr>
    </w:p>
    <w:p w14:paraId="438F3B37" w14:textId="77777777" w:rsidR="00F828B2" w:rsidRPr="00915EA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33ECF">
        <w:rPr>
          <w:rFonts w:ascii="Cambria" w:hAnsi="Cambria"/>
          <w:b/>
        </w:rPr>
        <w:t>placa de lisis</w:t>
      </w:r>
      <w:r w:rsidRPr="00633ECF">
        <w:rPr>
          <w:rFonts w:ascii="Cambria" w:hAnsi="Cambria"/>
        </w:rPr>
        <w:t xml:space="preserve"> (</w:t>
      </w:r>
      <w:r w:rsidRPr="006F036D">
        <w:rPr>
          <w:rFonts w:ascii="Cambria" w:hAnsi="Cambria"/>
          <w:i/>
        </w:rPr>
        <w:t>plaque</w:t>
      </w:r>
      <w:r w:rsidRPr="00633ECF">
        <w:rPr>
          <w:rFonts w:ascii="Cambria" w:hAnsi="Cambria"/>
        </w:rPr>
        <w:t xml:space="preserve">). </w:t>
      </w:r>
      <w:r w:rsidRPr="00633ECF">
        <w:rPr>
          <w:rFonts w:ascii="Cambria" w:hAnsi="Cambria"/>
          <w:b/>
        </w:rPr>
        <w:t>1</w:t>
      </w:r>
      <w:r w:rsidRPr="00633ECF">
        <w:rPr>
          <w:rFonts w:ascii="Cambria" w:hAnsi="Cambria"/>
        </w:rPr>
        <w:t xml:space="preserve">. </w:t>
      </w:r>
      <w:r w:rsidRPr="00633ECF">
        <w:rPr>
          <w:rFonts w:ascii="Cambria" w:hAnsi="Cambria" w:cs="Times New Roman"/>
        </w:rPr>
        <w:t xml:space="preserve">Zona clara circular de lisis producida por un bacteriófago virulento en un cultivo bacteriano en un medio sólido con una capa de agar blando, también aplicada a áreas similares en una colonia de hongos. </w:t>
      </w:r>
      <w:r w:rsidRPr="00633ECF">
        <w:rPr>
          <w:rFonts w:ascii="Cambria" w:hAnsi="Cambria" w:cs="Times New Roman"/>
          <w:b/>
        </w:rPr>
        <w:t>2</w:t>
      </w:r>
      <w:r w:rsidRPr="00633ECF">
        <w:rPr>
          <w:rFonts w:ascii="Cambria" w:hAnsi="Cambria" w:cs="Times New Roman"/>
        </w:rPr>
        <w:t xml:space="preserve">. </w:t>
      </w:r>
      <w:r>
        <w:rPr>
          <w:rFonts w:ascii="Cambria" w:hAnsi="Cambria" w:cs="Times New Roman"/>
        </w:rPr>
        <w:t>I</w:t>
      </w:r>
      <w:r w:rsidRPr="00633ECF">
        <w:rPr>
          <w:rFonts w:ascii="Cambria" w:hAnsi="Cambria" w:cs="Times New Roman"/>
        </w:rPr>
        <w:t xml:space="preserve">nfección de la cutícula </w:t>
      </w:r>
      <w:r>
        <w:rPr>
          <w:rFonts w:ascii="Cambria" w:hAnsi="Cambria" w:cs="Times New Roman"/>
        </w:rPr>
        <w:t>de nematodos, que les confiere</w:t>
      </w:r>
      <w:r w:rsidRPr="00633ECF">
        <w:rPr>
          <w:rFonts w:ascii="Cambria" w:hAnsi="Cambria" w:cs="Times New Roman"/>
        </w:rPr>
        <w:t xml:space="preserve"> la apariencia general de anulaciones profundas divididas longitudinalmente.</w:t>
      </w:r>
    </w:p>
    <w:p w14:paraId="68DF9068" w14:textId="77777777" w:rsidR="00F828B2" w:rsidRPr="00633ECF" w:rsidRDefault="00F828B2" w:rsidP="00F828B2">
      <w:pPr>
        <w:pStyle w:val="Prrafodelista"/>
        <w:tabs>
          <w:tab w:val="left" w:pos="4253"/>
        </w:tabs>
        <w:ind w:left="1069"/>
        <w:rPr>
          <w:rFonts w:ascii="Cambria" w:eastAsia="Times New Roman" w:hAnsi="Cambria" w:cs="Times New Roman"/>
        </w:rPr>
      </w:pPr>
    </w:p>
    <w:p w14:paraId="63B3E768"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E55E4">
        <w:rPr>
          <w:rFonts w:ascii="Cambria" w:eastAsia="Times New Roman" w:hAnsi="Cambria" w:cs="Times New Roman"/>
          <w:b/>
        </w:rPr>
        <w:t xml:space="preserve">placa de </w:t>
      </w:r>
      <w:proofErr w:type="spellStart"/>
      <w:r w:rsidRPr="00EE55E4">
        <w:rPr>
          <w:rFonts w:ascii="Cambria" w:eastAsia="Times New Roman" w:hAnsi="Cambria" w:cs="Times New Roman"/>
          <w:b/>
        </w:rPr>
        <w:t>microtitulación</w:t>
      </w:r>
      <w:proofErr w:type="spellEnd"/>
      <w:r>
        <w:rPr>
          <w:rFonts w:ascii="Cambria" w:eastAsia="Times New Roman" w:hAnsi="Cambria" w:cs="Times New Roman"/>
        </w:rPr>
        <w:t xml:space="preserve"> (</w:t>
      </w:r>
      <w:proofErr w:type="spellStart"/>
      <w:r w:rsidRPr="006F036D">
        <w:rPr>
          <w:rFonts w:ascii="Cambria" w:eastAsia="Times New Roman" w:hAnsi="Cambria" w:cs="Times New Roman"/>
          <w:i/>
        </w:rPr>
        <w:t>microtiter</w:t>
      </w:r>
      <w:proofErr w:type="spellEnd"/>
      <w:r w:rsidRPr="006F036D">
        <w:rPr>
          <w:rFonts w:ascii="Cambria" w:eastAsia="Times New Roman" w:hAnsi="Cambria" w:cs="Times New Roman"/>
          <w:i/>
        </w:rPr>
        <w:t xml:space="preserve"> </w:t>
      </w:r>
      <w:proofErr w:type="spellStart"/>
      <w:r w:rsidRPr="006F036D">
        <w:rPr>
          <w:rFonts w:ascii="Cambria" w:eastAsia="Times New Roman" w:hAnsi="Cambria" w:cs="Times New Roman"/>
          <w:i/>
        </w:rPr>
        <w:t>plate</w:t>
      </w:r>
      <w:proofErr w:type="spellEnd"/>
      <w:r>
        <w:rPr>
          <w:rFonts w:ascii="Cambria" w:eastAsia="Times New Roman" w:hAnsi="Cambria" w:cs="Times New Roman"/>
        </w:rPr>
        <w:t>). Véase placa de ELISA.</w:t>
      </w:r>
    </w:p>
    <w:p w14:paraId="07C163C4" w14:textId="77777777" w:rsidR="00F828B2" w:rsidRDefault="00F828B2" w:rsidP="00F828B2">
      <w:pPr>
        <w:pStyle w:val="Prrafodelista"/>
        <w:tabs>
          <w:tab w:val="left" w:pos="4253"/>
        </w:tabs>
        <w:ind w:left="1069"/>
        <w:rPr>
          <w:rFonts w:ascii="Cambria" w:eastAsia="Times New Roman" w:hAnsi="Cambria" w:cs="Times New Roman"/>
        </w:rPr>
      </w:pPr>
    </w:p>
    <w:p w14:paraId="211D07A8" w14:textId="77777777" w:rsidR="00F828B2" w:rsidRPr="00915EA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466F6">
        <w:rPr>
          <w:rFonts w:ascii="Cambria" w:eastAsia="Times New Roman" w:hAnsi="Cambria" w:cs="Times New Roman"/>
          <w:b/>
        </w:rPr>
        <w:t>placa de Petri</w:t>
      </w:r>
      <w:r w:rsidRPr="00697E9A">
        <w:rPr>
          <w:rFonts w:ascii="Cambria" w:eastAsia="Times New Roman" w:hAnsi="Cambria" w:cs="Times New Roman"/>
        </w:rPr>
        <w:t xml:space="preserve"> (</w:t>
      </w:r>
      <w:r w:rsidRPr="006F036D">
        <w:rPr>
          <w:rFonts w:ascii="Cambria" w:eastAsia="Times New Roman" w:hAnsi="Cambria" w:cs="Times New Roman"/>
          <w:i/>
        </w:rPr>
        <w:t xml:space="preserve">Petri </w:t>
      </w:r>
      <w:proofErr w:type="spellStart"/>
      <w:r w:rsidRPr="006F036D">
        <w:rPr>
          <w:rFonts w:ascii="Cambria" w:eastAsia="Times New Roman" w:hAnsi="Cambria" w:cs="Times New Roman"/>
          <w:i/>
        </w:rPr>
        <w:t>dish</w:t>
      </w:r>
      <w:proofErr w:type="spellEnd"/>
      <w:r w:rsidRPr="00697E9A">
        <w:rPr>
          <w:rFonts w:ascii="Cambria" w:eastAsia="Times New Roman" w:hAnsi="Cambria" w:cs="Times New Roman"/>
        </w:rPr>
        <w:t xml:space="preserve">). Recipiente </w:t>
      </w:r>
      <w:r>
        <w:rPr>
          <w:rFonts w:ascii="Cambria" w:eastAsia="Times New Roman" w:hAnsi="Cambria" w:cs="Times New Roman"/>
        </w:rPr>
        <w:t>contenedor plano, poco profundo, circular con diámetro variable,</w:t>
      </w:r>
      <w:r w:rsidRPr="00697E9A">
        <w:rPr>
          <w:rFonts w:ascii="Cambria" w:eastAsia="Times New Roman" w:hAnsi="Cambria" w:cs="Times New Roman"/>
        </w:rPr>
        <w:t xml:space="preserve"> de cristal o plástico</w:t>
      </w:r>
      <w:r>
        <w:rPr>
          <w:rFonts w:ascii="Cambria" w:eastAsia="Times New Roman" w:hAnsi="Cambria" w:cs="Times New Roman"/>
        </w:rPr>
        <w:t xml:space="preserve"> transparente</w:t>
      </w:r>
      <w:r w:rsidRPr="00697E9A">
        <w:rPr>
          <w:rFonts w:ascii="Cambria" w:eastAsia="Times New Roman" w:hAnsi="Cambria" w:cs="Times New Roman"/>
        </w:rPr>
        <w:t xml:space="preserve">, con una tapa o cubierta de la misma forma que la placa, pero algo mayor en diámetro, para que se pueda colocar encima y cerrar el recipiente, aunque no de forma hermética. Se utiliza </w:t>
      </w:r>
      <w:r>
        <w:rPr>
          <w:rFonts w:ascii="Cambria" w:eastAsia="Times New Roman" w:hAnsi="Cambria" w:cs="Times New Roman"/>
        </w:rPr>
        <w:t xml:space="preserve">fundamentalmente </w:t>
      </w:r>
      <w:r w:rsidRPr="00697E9A">
        <w:rPr>
          <w:rFonts w:ascii="Cambria" w:eastAsia="Times New Roman" w:hAnsi="Cambria" w:cs="Times New Roman"/>
        </w:rPr>
        <w:t xml:space="preserve">en </w:t>
      </w:r>
      <w:r>
        <w:rPr>
          <w:rFonts w:ascii="Cambria" w:eastAsia="Times New Roman" w:hAnsi="Cambria" w:cs="Times New Roman"/>
        </w:rPr>
        <w:t>M</w:t>
      </w:r>
      <w:r w:rsidRPr="00697E9A">
        <w:rPr>
          <w:rFonts w:ascii="Cambria" w:eastAsia="Times New Roman" w:hAnsi="Cambria" w:cs="Times New Roman"/>
        </w:rPr>
        <w:t xml:space="preserve">icrobiología para </w:t>
      </w:r>
      <w:r>
        <w:rPr>
          <w:rFonts w:ascii="Cambria" w:eastAsia="Times New Roman" w:hAnsi="Cambria" w:cs="Times New Roman"/>
        </w:rPr>
        <w:t>el cultivo de</w:t>
      </w:r>
      <w:r w:rsidRPr="00697E9A">
        <w:rPr>
          <w:rFonts w:ascii="Cambria" w:eastAsia="Times New Roman" w:hAnsi="Cambria" w:cs="Times New Roman"/>
        </w:rPr>
        <w:t xml:space="preserve"> </w:t>
      </w:r>
      <w:r>
        <w:rPr>
          <w:rFonts w:ascii="Cambria" w:eastAsia="Times New Roman" w:hAnsi="Cambria" w:cs="Times New Roman"/>
        </w:rPr>
        <w:t xml:space="preserve">bacterias, </w:t>
      </w:r>
      <w:r>
        <w:rPr>
          <w:rFonts w:ascii="Cambria" w:eastAsia="Times New Roman" w:hAnsi="Cambria" w:cs="Times New Roman"/>
        </w:rPr>
        <w:lastRenderedPageBreak/>
        <w:t xml:space="preserve">hongos, </w:t>
      </w:r>
      <w:proofErr w:type="spellStart"/>
      <w:r>
        <w:rPr>
          <w:rFonts w:ascii="Cambria" w:eastAsia="Times New Roman" w:hAnsi="Cambria" w:cs="Times New Roman"/>
        </w:rPr>
        <w:t>oomicetos</w:t>
      </w:r>
      <w:proofErr w:type="spellEnd"/>
      <w:r>
        <w:rPr>
          <w:rFonts w:ascii="Cambria" w:eastAsia="Times New Roman" w:hAnsi="Cambria" w:cs="Times New Roman"/>
        </w:rPr>
        <w:t xml:space="preserve">, </w:t>
      </w:r>
      <w:r w:rsidRPr="00697E9A">
        <w:rPr>
          <w:rFonts w:ascii="Cambria" w:eastAsia="Times New Roman" w:hAnsi="Cambria" w:cs="Times New Roman"/>
        </w:rPr>
        <w:t xml:space="preserve">células </w:t>
      </w:r>
      <w:r>
        <w:rPr>
          <w:rFonts w:ascii="Cambria" w:eastAsia="Times New Roman" w:hAnsi="Cambria" w:cs="Times New Roman"/>
        </w:rPr>
        <w:t xml:space="preserve">o tejidos vegetales </w:t>
      </w:r>
      <w:r w:rsidRPr="00697E9A">
        <w:rPr>
          <w:rFonts w:ascii="Cambria" w:eastAsia="Times New Roman" w:hAnsi="Cambria" w:cs="Times New Roman"/>
        </w:rPr>
        <w:t>en condiciones asépticas</w:t>
      </w:r>
      <w:r>
        <w:rPr>
          <w:rFonts w:ascii="Cambria" w:eastAsia="Times New Roman" w:hAnsi="Cambria" w:cs="Times New Roman"/>
        </w:rPr>
        <w:t xml:space="preserve"> </w:t>
      </w:r>
      <w:r w:rsidRPr="00E90161">
        <w:rPr>
          <w:rFonts w:ascii="Cambria" w:eastAsia="Times New Roman" w:hAnsi="Cambria" w:cs="Times New Roman"/>
          <w:i/>
        </w:rPr>
        <w:t>in vitro</w:t>
      </w:r>
      <w:r>
        <w:rPr>
          <w:rFonts w:ascii="Cambria" w:eastAsia="Times New Roman" w:hAnsi="Cambria" w:cs="Times New Roman"/>
        </w:rPr>
        <w:t>, a menudo en medios que contienen agar como material de soporte. Posee otras múltiples aplicaciones</w:t>
      </w:r>
      <w:r w:rsidRPr="00697E9A">
        <w:rPr>
          <w:rFonts w:ascii="Cambria" w:eastAsia="Times New Roman" w:hAnsi="Cambria" w:cs="Times New Roman"/>
        </w:rPr>
        <w:t xml:space="preserve">, </w:t>
      </w:r>
      <w:r>
        <w:rPr>
          <w:rFonts w:ascii="Cambria" w:eastAsia="Times New Roman" w:hAnsi="Cambria" w:cs="Times New Roman"/>
        </w:rPr>
        <w:t xml:space="preserve">como </w:t>
      </w:r>
      <w:r w:rsidRPr="00697E9A">
        <w:rPr>
          <w:rFonts w:ascii="Cambria" w:eastAsia="Times New Roman" w:hAnsi="Cambria" w:cs="Times New Roman"/>
        </w:rPr>
        <w:t xml:space="preserve">observar la germinación de semillas para calcular su porcentaje de germinación, examinar el comportamiento de microorganismos, realizar tinciones </w:t>
      </w:r>
      <w:r>
        <w:rPr>
          <w:rFonts w:ascii="Cambria" w:eastAsia="Times New Roman" w:hAnsi="Cambria" w:cs="Times New Roman"/>
        </w:rPr>
        <w:t xml:space="preserve">o </w:t>
      </w:r>
      <w:r w:rsidRPr="00697E9A">
        <w:rPr>
          <w:rFonts w:ascii="Cambria" w:eastAsia="Times New Roman" w:hAnsi="Cambria" w:cs="Times New Roman"/>
        </w:rPr>
        <w:t>técnicas serológicas de i</w:t>
      </w:r>
      <w:r>
        <w:rPr>
          <w:rFonts w:ascii="Cambria" w:eastAsia="Times New Roman" w:hAnsi="Cambria" w:cs="Times New Roman"/>
        </w:rPr>
        <w:t>n</w:t>
      </w:r>
      <w:r w:rsidRPr="00697E9A">
        <w:rPr>
          <w:rFonts w:ascii="Cambria" w:eastAsia="Times New Roman" w:hAnsi="Cambria" w:cs="Times New Roman"/>
        </w:rPr>
        <w:t xml:space="preserve">munodifusión, </w:t>
      </w:r>
      <w:r>
        <w:rPr>
          <w:rFonts w:ascii="Cambria" w:eastAsia="Times New Roman" w:hAnsi="Cambria" w:cs="Times New Roman"/>
        </w:rPr>
        <w:t xml:space="preserve">dilacerar muestras, </w:t>
      </w:r>
      <w:r w:rsidRPr="00697E9A">
        <w:rPr>
          <w:rFonts w:ascii="Cambria" w:eastAsia="Times New Roman" w:hAnsi="Cambria" w:cs="Times New Roman"/>
        </w:rPr>
        <w:t>etc. Fue diseñada en 1877 por el bacteriólogo alemán Julius Richard Petri cuando trabajaba en el laboratorio de Robert Koch.</w:t>
      </w:r>
    </w:p>
    <w:p w14:paraId="71BB8D5F" w14:textId="77777777" w:rsidR="00F828B2" w:rsidRPr="00493356" w:rsidRDefault="00F828B2" w:rsidP="00F828B2">
      <w:pPr>
        <w:pStyle w:val="Prrafodelista"/>
        <w:tabs>
          <w:tab w:val="left" w:pos="4253"/>
        </w:tabs>
        <w:ind w:left="1069"/>
        <w:rPr>
          <w:rFonts w:ascii="Cambria" w:eastAsia="Times New Roman" w:hAnsi="Cambria" w:cs="Times New Roman"/>
        </w:rPr>
      </w:pPr>
    </w:p>
    <w:p w14:paraId="432B7171" w14:textId="77777777" w:rsidR="00F828B2" w:rsidRPr="003F31F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493356">
        <w:rPr>
          <w:rFonts w:ascii="Cambria" w:eastAsia="Times New Roman" w:hAnsi="Cambria"/>
          <w:b/>
        </w:rPr>
        <w:t>placomicetoide</w:t>
      </w:r>
      <w:proofErr w:type="spellEnd"/>
      <w:r w:rsidRPr="00493356">
        <w:rPr>
          <w:rFonts w:ascii="Cambria" w:eastAsia="Times New Roman" w:hAnsi="Cambria"/>
        </w:rPr>
        <w:t xml:space="preserve"> (</w:t>
      </w:r>
      <w:proofErr w:type="spellStart"/>
      <w:r w:rsidRPr="00493356">
        <w:rPr>
          <w:rFonts w:ascii="Cambria" w:eastAsia="Times New Roman" w:hAnsi="Cambria"/>
        </w:rPr>
        <w:t>placomycetoid</w:t>
      </w:r>
      <w:proofErr w:type="spellEnd"/>
      <w:r w:rsidRPr="00493356">
        <w:rPr>
          <w:rFonts w:ascii="Cambria" w:eastAsia="Times New Roman" w:hAnsi="Cambria"/>
        </w:rPr>
        <w:t xml:space="preserve">). </w:t>
      </w:r>
      <w:r w:rsidRPr="00493356">
        <w:rPr>
          <w:rFonts w:ascii="Cambria" w:hAnsi="Cambria"/>
        </w:rPr>
        <w:t>Píleo con una relación diámetro a estípite &lt;1.</w:t>
      </w:r>
    </w:p>
    <w:p w14:paraId="74ABE6AC" w14:textId="77777777" w:rsidR="00F828B2" w:rsidRPr="003F31FC" w:rsidRDefault="00F828B2" w:rsidP="00F828B2">
      <w:pPr>
        <w:pStyle w:val="Prrafodelista"/>
        <w:tabs>
          <w:tab w:val="left" w:pos="4253"/>
        </w:tabs>
        <w:ind w:left="1352"/>
        <w:rPr>
          <w:rFonts w:ascii="Cambria" w:eastAsia="Times New Roman" w:hAnsi="Cambria" w:cs="Times New Roman"/>
        </w:rPr>
      </w:pPr>
    </w:p>
    <w:p w14:paraId="01BD4089" w14:textId="77777777" w:rsidR="00F828B2" w:rsidRPr="003F31F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3F31FC">
        <w:rPr>
          <w:rFonts w:ascii="Cambria" w:hAnsi="Cambria"/>
          <w:b/>
        </w:rPr>
        <w:t>planospora</w:t>
      </w:r>
      <w:proofErr w:type="spellEnd"/>
      <w:r w:rsidRPr="003F31FC">
        <w:rPr>
          <w:rFonts w:ascii="Cambria" w:hAnsi="Cambria"/>
        </w:rPr>
        <w:t>. Véase zoospora.</w:t>
      </w:r>
    </w:p>
    <w:p w14:paraId="5461788C" w14:textId="77777777" w:rsidR="00F828B2" w:rsidRPr="00266DB9" w:rsidRDefault="00F828B2" w:rsidP="00F828B2">
      <w:pPr>
        <w:pStyle w:val="Prrafodelista"/>
        <w:tabs>
          <w:tab w:val="left" w:pos="4253"/>
        </w:tabs>
        <w:ind w:left="1211"/>
        <w:rPr>
          <w:rFonts w:ascii="Cambria" w:eastAsia="Times New Roman" w:hAnsi="Cambria" w:cs="Times New Roman"/>
        </w:rPr>
      </w:pPr>
    </w:p>
    <w:p w14:paraId="3A5A7638" w14:textId="77777777" w:rsidR="00F828B2" w:rsidRPr="00911F4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66DB9">
        <w:rPr>
          <w:rFonts w:ascii="Cambria" w:hAnsi="Cambria"/>
          <w:b/>
        </w:rPr>
        <w:t>plaga</w:t>
      </w:r>
      <w:r w:rsidRPr="00266DB9">
        <w:rPr>
          <w:rFonts w:ascii="Cambria" w:hAnsi="Cambria"/>
        </w:rPr>
        <w:t xml:space="preserve"> (</w:t>
      </w:r>
      <w:proofErr w:type="spellStart"/>
      <w:r w:rsidRPr="006F036D">
        <w:rPr>
          <w:rFonts w:ascii="Cambria" w:hAnsi="Cambria"/>
          <w:i/>
        </w:rPr>
        <w:t>pest</w:t>
      </w:r>
      <w:proofErr w:type="spellEnd"/>
      <w:r w:rsidRPr="00266DB9">
        <w:rPr>
          <w:rFonts w:ascii="Cambria" w:hAnsi="Cambria"/>
        </w:rPr>
        <w:t xml:space="preserve">). </w:t>
      </w:r>
      <w:r w:rsidRPr="00266DB9">
        <w:rPr>
          <w:rFonts w:ascii="Cambria" w:hAnsi="Cambria"/>
          <w:b/>
        </w:rPr>
        <w:t>1</w:t>
      </w:r>
      <w:r w:rsidRPr="00266DB9">
        <w:rPr>
          <w:rFonts w:ascii="Cambria" w:hAnsi="Cambria"/>
        </w:rPr>
        <w:t>. Término que se ha impuesto en la nomenclatura oficial de FAO, OEPP/EPPO, IPPC-FAO</w:t>
      </w:r>
      <w:r>
        <w:rPr>
          <w:rFonts w:ascii="Cambria" w:hAnsi="Cambria"/>
        </w:rPr>
        <w:t>, Unión Europea</w:t>
      </w:r>
      <w:r w:rsidRPr="00266DB9">
        <w:rPr>
          <w:rFonts w:ascii="Cambria" w:hAnsi="Cambria"/>
        </w:rPr>
        <w:t xml:space="preserve"> y EFSA para designar al conjunto de agentes que causan o pueden causar daños, perjuicios o enfermedades a las plantas o sus productos. El término incluye: animales vertebrados, insectos, ácaros, nematodos, </w:t>
      </w:r>
      <w:r>
        <w:rPr>
          <w:rFonts w:ascii="Cambria" w:hAnsi="Cambria"/>
        </w:rPr>
        <w:t xml:space="preserve">algas, </w:t>
      </w:r>
      <w:r w:rsidRPr="00266DB9">
        <w:rPr>
          <w:rFonts w:ascii="Cambria" w:hAnsi="Cambria"/>
        </w:rPr>
        <w:t xml:space="preserve">hongos, </w:t>
      </w:r>
      <w:proofErr w:type="spellStart"/>
      <w:r w:rsidRPr="00266DB9">
        <w:rPr>
          <w:rFonts w:ascii="Cambria" w:hAnsi="Cambria"/>
        </w:rPr>
        <w:t>oomicetos</w:t>
      </w:r>
      <w:proofErr w:type="spellEnd"/>
      <w:r w:rsidRPr="00266DB9">
        <w:rPr>
          <w:rFonts w:ascii="Cambria" w:hAnsi="Cambria"/>
        </w:rPr>
        <w:t xml:space="preserve">, bacterias (comprendidos </w:t>
      </w:r>
      <w:proofErr w:type="spellStart"/>
      <w:r w:rsidRPr="00266DB9">
        <w:rPr>
          <w:rFonts w:ascii="Cambria" w:hAnsi="Cambria"/>
        </w:rPr>
        <w:t>mollicutes</w:t>
      </w:r>
      <w:proofErr w:type="spellEnd"/>
      <w:r w:rsidRPr="00266DB9">
        <w:rPr>
          <w:rFonts w:ascii="Cambria" w:hAnsi="Cambria"/>
        </w:rPr>
        <w:t xml:space="preserve">), virus, viroides, </w:t>
      </w:r>
      <w:proofErr w:type="spellStart"/>
      <w:r w:rsidRPr="00266DB9">
        <w:rPr>
          <w:rFonts w:ascii="Cambria" w:hAnsi="Cambria"/>
        </w:rPr>
        <w:t>virusoides</w:t>
      </w:r>
      <w:proofErr w:type="spellEnd"/>
      <w:r w:rsidRPr="00266DB9">
        <w:rPr>
          <w:rFonts w:ascii="Cambria" w:hAnsi="Cambria"/>
        </w:rPr>
        <w:t xml:space="preserve">, plantas parásitas y malas hierbas o malezas. </w:t>
      </w:r>
      <w:r w:rsidRPr="00266DB9">
        <w:rPr>
          <w:rFonts w:ascii="Cambria" w:hAnsi="Cambria"/>
          <w:b/>
        </w:rPr>
        <w:t>2</w:t>
      </w:r>
      <w:r w:rsidRPr="00266DB9">
        <w:rPr>
          <w:rFonts w:ascii="Cambria" w:hAnsi="Cambria"/>
        </w:rPr>
        <w:t>. Cualquier especie, raza o biotipo vegetal o animal o agente patógeno dañino para las plantas o productos vegetales, según la terminología de la FAO</w:t>
      </w:r>
      <w:r>
        <w:rPr>
          <w:rFonts w:ascii="Cambria" w:hAnsi="Cambria"/>
        </w:rPr>
        <w:t>, 2022</w:t>
      </w:r>
      <w:r w:rsidRPr="00266DB9">
        <w:rPr>
          <w:rFonts w:ascii="Cambria" w:hAnsi="Cambria"/>
        </w:rPr>
        <w:t>.</w:t>
      </w:r>
      <w:r w:rsidRPr="00096113">
        <w:rPr>
          <w:rFonts w:ascii="Cambria" w:hAnsi="Cambria"/>
        </w:rPr>
        <w:t xml:space="preserve"> </w:t>
      </w:r>
      <w:r w:rsidRPr="00096113">
        <w:t>Glosario de términos fito</w:t>
      </w:r>
      <w:r>
        <w:t>sanitari</w:t>
      </w:r>
      <w:r w:rsidRPr="00096113">
        <w:t xml:space="preserve">os NIMF </w:t>
      </w:r>
      <w:proofErr w:type="spellStart"/>
      <w:r w:rsidRPr="00096113">
        <w:t>nº</w:t>
      </w:r>
      <w:proofErr w:type="spellEnd"/>
      <w:r w:rsidRPr="00096113">
        <w:t xml:space="preserve"> 5.</w:t>
      </w:r>
      <w:r w:rsidRPr="0014717A">
        <w:rPr>
          <w:rFonts w:ascii="Cambria" w:hAnsi="Cambria"/>
        </w:rPr>
        <w:t xml:space="preserve"> </w:t>
      </w:r>
      <w:r w:rsidRPr="00911F4E">
        <w:rPr>
          <w:rFonts w:ascii="Cambria" w:hAnsi="Cambria"/>
          <w:i/>
        </w:rPr>
        <w:t>Sin:</w:t>
      </w:r>
      <w:r w:rsidRPr="0014717A">
        <w:rPr>
          <w:rFonts w:ascii="Cambria" w:hAnsi="Cambria"/>
        </w:rPr>
        <w:t xml:space="preserve"> plagas de plantas.</w:t>
      </w:r>
    </w:p>
    <w:p w14:paraId="3B760747" w14:textId="77777777" w:rsidR="00F828B2" w:rsidRPr="00911F4E" w:rsidRDefault="00F828B2" w:rsidP="00F828B2">
      <w:pPr>
        <w:pStyle w:val="Prrafodelista"/>
        <w:tabs>
          <w:tab w:val="left" w:pos="4253"/>
        </w:tabs>
        <w:ind w:left="1352"/>
        <w:rPr>
          <w:rFonts w:ascii="Cambria" w:eastAsia="Times New Roman" w:hAnsi="Cambria" w:cs="Times New Roman"/>
        </w:rPr>
      </w:pPr>
    </w:p>
    <w:p w14:paraId="3A020CD4" w14:textId="77777777" w:rsidR="00F828B2" w:rsidRPr="00911F4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11F4E">
        <w:rPr>
          <w:rFonts w:ascii="Cambria" w:eastAsia="Times New Roman" w:hAnsi="Cambria" w:cs="Times New Roman"/>
          <w:b/>
        </w:rPr>
        <w:t>plaga contaminante</w:t>
      </w:r>
      <w:r w:rsidRPr="00911F4E">
        <w:rPr>
          <w:rFonts w:ascii="Cambria" w:eastAsia="Times New Roman" w:hAnsi="Cambria" w:cs="Times New Roman"/>
        </w:rPr>
        <w:t xml:space="preserve"> (</w:t>
      </w:r>
      <w:proofErr w:type="spellStart"/>
      <w:r w:rsidRPr="00911F4E">
        <w:rPr>
          <w:rFonts w:ascii="Cambria" w:eastAsia="Times New Roman" w:hAnsi="Cambria" w:cs="Times New Roman"/>
          <w:i/>
        </w:rPr>
        <w:t>contaminating</w:t>
      </w:r>
      <w:proofErr w:type="spellEnd"/>
      <w:r w:rsidRPr="00911F4E">
        <w:rPr>
          <w:rFonts w:ascii="Cambria" w:eastAsia="Times New Roman" w:hAnsi="Cambria" w:cs="Times New Roman"/>
          <w:i/>
        </w:rPr>
        <w:t xml:space="preserve"> </w:t>
      </w:r>
      <w:proofErr w:type="spellStart"/>
      <w:r w:rsidRPr="00911F4E">
        <w:rPr>
          <w:rFonts w:ascii="Cambria" w:eastAsia="Times New Roman" w:hAnsi="Cambria" w:cs="Times New Roman"/>
          <w:i/>
        </w:rPr>
        <w:t>pest</w:t>
      </w:r>
      <w:proofErr w:type="spellEnd"/>
      <w:r w:rsidRPr="00911F4E">
        <w:rPr>
          <w:rFonts w:ascii="Cambria" w:eastAsia="Times New Roman" w:hAnsi="Cambria" w:cs="Times New Roman"/>
        </w:rPr>
        <w:t xml:space="preserve">). Plaga transportada por un producto básico, y que, en el caso de plantas y productos vegetales, no infesta esas plantas o productos vegetales, según la terminología de la FAO, </w:t>
      </w:r>
      <w:r w:rsidRPr="00911F4E">
        <w:rPr>
          <w:rFonts w:ascii="Cambria" w:hAnsi="Cambria"/>
        </w:rPr>
        <w:t xml:space="preserve">2022. </w:t>
      </w:r>
      <w:r w:rsidRPr="00096113">
        <w:t>Glosario de términos fito</w:t>
      </w:r>
      <w:r>
        <w:t>sanitari</w:t>
      </w:r>
      <w:r w:rsidRPr="00096113">
        <w:t xml:space="preserve">os NIMF </w:t>
      </w:r>
      <w:proofErr w:type="spellStart"/>
      <w:r w:rsidRPr="00096113">
        <w:t>nº</w:t>
      </w:r>
      <w:proofErr w:type="spellEnd"/>
      <w:r w:rsidRPr="00096113">
        <w:t xml:space="preserve"> 5</w:t>
      </w:r>
      <w:r>
        <w:t xml:space="preserve">. </w:t>
      </w:r>
    </w:p>
    <w:p w14:paraId="7BB2F947" w14:textId="77777777" w:rsidR="00F828B2" w:rsidRPr="00911F4E" w:rsidRDefault="00F828B2" w:rsidP="00F828B2">
      <w:pPr>
        <w:pStyle w:val="Prrafodelista"/>
        <w:tabs>
          <w:tab w:val="left" w:pos="4253"/>
        </w:tabs>
        <w:ind w:left="1352"/>
        <w:rPr>
          <w:rFonts w:ascii="Cambria" w:eastAsia="Times New Roman" w:hAnsi="Cambria" w:cs="Times New Roman"/>
        </w:rPr>
      </w:pPr>
    </w:p>
    <w:p w14:paraId="1C1217F3" w14:textId="77777777" w:rsidR="00F828B2" w:rsidRPr="0052098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06927">
        <w:rPr>
          <w:rFonts w:ascii="Cambria" w:hAnsi="Cambria" w:cs="Times New Roman"/>
          <w:b/>
        </w:rPr>
        <w:t>plaga cuarentenaria de la Unión Europea</w:t>
      </w:r>
      <w:r>
        <w:rPr>
          <w:rFonts w:ascii="Cambria" w:hAnsi="Cambria" w:cs="Times New Roman"/>
          <w:b/>
        </w:rPr>
        <w:t>, PC-UE</w:t>
      </w:r>
      <w:r w:rsidRPr="00A06927">
        <w:rPr>
          <w:rFonts w:ascii="Cambria" w:hAnsi="Cambria" w:cs="Times New Roman"/>
        </w:rPr>
        <w:t xml:space="preserve"> (</w:t>
      </w:r>
      <w:proofErr w:type="spellStart"/>
      <w:r w:rsidRPr="00911F4E">
        <w:rPr>
          <w:rFonts w:ascii="Cambria" w:hAnsi="Cambria" w:cs="Times New Roman"/>
          <w:i/>
        </w:rPr>
        <w:t>E</w:t>
      </w:r>
      <w:r>
        <w:rPr>
          <w:rFonts w:ascii="Cambria" w:hAnsi="Cambria" w:cs="Times New Roman"/>
          <w:i/>
        </w:rPr>
        <w:t>uropean</w:t>
      </w:r>
      <w:proofErr w:type="spellEnd"/>
      <w:r>
        <w:rPr>
          <w:rFonts w:ascii="Cambria" w:hAnsi="Cambria" w:cs="Times New Roman"/>
          <w:i/>
        </w:rPr>
        <w:t xml:space="preserve"> </w:t>
      </w:r>
      <w:proofErr w:type="spellStart"/>
      <w:r w:rsidRPr="00911F4E">
        <w:rPr>
          <w:rFonts w:ascii="Cambria" w:hAnsi="Cambria" w:cs="Times New Roman"/>
          <w:i/>
        </w:rPr>
        <w:t>U</w:t>
      </w:r>
      <w:r>
        <w:rPr>
          <w:rFonts w:ascii="Cambria" w:hAnsi="Cambria" w:cs="Times New Roman"/>
          <w:i/>
        </w:rPr>
        <w:t>nion</w:t>
      </w:r>
      <w:proofErr w:type="spellEnd"/>
      <w:r w:rsidRPr="00911F4E">
        <w:rPr>
          <w:rFonts w:ascii="Cambria" w:hAnsi="Cambria" w:cs="Times New Roman"/>
          <w:i/>
        </w:rPr>
        <w:t xml:space="preserve"> </w:t>
      </w:r>
      <w:proofErr w:type="spellStart"/>
      <w:r w:rsidRPr="00911F4E">
        <w:rPr>
          <w:rFonts w:ascii="Cambria" w:hAnsi="Cambria" w:cs="Times New Roman"/>
          <w:i/>
        </w:rPr>
        <w:t>quarantine</w:t>
      </w:r>
      <w:proofErr w:type="spellEnd"/>
      <w:r w:rsidRPr="00911F4E">
        <w:rPr>
          <w:rFonts w:ascii="Cambria" w:hAnsi="Cambria" w:cs="Times New Roman"/>
          <w:i/>
        </w:rPr>
        <w:t xml:space="preserve"> </w:t>
      </w:r>
      <w:proofErr w:type="spellStart"/>
      <w:r w:rsidRPr="00911F4E">
        <w:rPr>
          <w:rFonts w:ascii="Cambria" w:hAnsi="Cambria" w:cs="Times New Roman"/>
          <w:i/>
        </w:rPr>
        <w:t>pest</w:t>
      </w:r>
      <w:proofErr w:type="spellEnd"/>
      <w:r w:rsidRPr="00A06927">
        <w:rPr>
          <w:rFonts w:ascii="Cambria" w:hAnsi="Cambria" w:cs="Times New Roman"/>
        </w:rPr>
        <w:t>). Aquella contemplada actualmente en el Reglamento UE 2016/2031. Esta catalogación puede cambiar en el tiempo por indicación de la EFSA</w:t>
      </w:r>
      <w:r>
        <w:rPr>
          <w:rFonts w:ascii="Cambria" w:hAnsi="Cambria" w:cs="Times New Roman"/>
        </w:rPr>
        <w:t>,</w:t>
      </w:r>
      <w:r w:rsidRPr="00A06927">
        <w:rPr>
          <w:rFonts w:ascii="Cambria" w:hAnsi="Cambria" w:cs="Times New Roman"/>
        </w:rPr>
        <w:t xml:space="preserve"> sugerencia de la EPPO/OEPP</w:t>
      </w:r>
      <w:r>
        <w:rPr>
          <w:rFonts w:ascii="Cambria" w:hAnsi="Cambria" w:cs="Times New Roman"/>
        </w:rPr>
        <w:t xml:space="preserve"> o de algún Estado Miembro de la Unión Europea</w:t>
      </w:r>
      <w:r w:rsidRPr="00A06927">
        <w:rPr>
          <w:rFonts w:ascii="Cambria" w:hAnsi="Cambria" w:cs="Times New Roman"/>
        </w:rPr>
        <w:t>.</w:t>
      </w:r>
      <w:r>
        <w:rPr>
          <w:rFonts w:ascii="Cambria" w:hAnsi="Cambria" w:cs="Times New Roman"/>
        </w:rPr>
        <w:t xml:space="preserve"> </w:t>
      </w:r>
      <w:r w:rsidRPr="0052098A">
        <w:rPr>
          <w:rFonts w:ascii="Cambria" w:hAnsi="Cambria"/>
        </w:rPr>
        <w:t>Una plaga puede clasificarse como de cuarentena (PC) para todo el territorio de la Unión Europea (UE) (PC-UE) o para un área particular llamada zona protegida (PC-ZP). Las plagas de cuarentena corresponden a plagas que están ausentes del territorio o área en cuestión, o que están presentes pero que no están ampliamente distribuidas. Por otro lado, es probable que se introduzcan, se establezcan o se propaguen</w:t>
      </w:r>
      <w:r w:rsidRPr="0052098A">
        <w:rPr>
          <w:rFonts w:ascii="Cambria" w:hAnsi="Cambria" w:cs="Century Gothic"/>
          <w:color w:val="000000"/>
        </w:rPr>
        <w:t xml:space="preserve"> </w:t>
      </w:r>
      <w:r w:rsidRPr="0052098A">
        <w:rPr>
          <w:rFonts w:ascii="Cambria" w:hAnsi="Cambria"/>
        </w:rPr>
        <w:t xml:space="preserve">en ese territorio o esa área y tener un impacto económico, ambiental o social inaceptable. </w:t>
      </w:r>
      <w:r>
        <w:rPr>
          <w:rFonts w:ascii="Cambria" w:hAnsi="Cambria"/>
        </w:rPr>
        <w:t>Además</w:t>
      </w:r>
      <w:r w:rsidRPr="0052098A">
        <w:rPr>
          <w:rFonts w:ascii="Cambria" w:hAnsi="Cambria"/>
        </w:rPr>
        <w:t>, se deben tomar medidas muy estrictas para evitar su entrada o propagación en estos territorios.</w:t>
      </w:r>
      <w:r w:rsidRPr="0052098A">
        <w:rPr>
          <w:rFonts w:ascii="Cambria" w:hAnsi="Cambria" w:cs="Century Gothic"/>
          <w:color w:val="000000"/>
        </w:rPr>
        <w:t xml:space="preserve"> </w:t>
      </w:r>
      <w:r w:rsidRPr="0052098A">
        <w:rPr>
          <w:rFonts w:ascii="Cambria" w:hAnsi="Cambria"/>
        </w:rPr>
        <w:t xml:space="preserve">Las obligaciones de las autoridades competentes de los Estados Miembros de la UE se han reforzado, por ejemplo, </w:t>
      </w:r>
      <w:r>
        <w:rPr>
          <w:rFonts w:ascii="Cambria" w:hAnsi="Cambria"/>
        </w:rPr>
        <w:t xml:space="preserve">con </w:t>
      </w:r>
      <w:r w:rsidRPr="0052098A">
        <w:rPr>
          <w:rFonts w:ascii="Cambria" w:hAnsi="Cambria"/>
        </w:rPr>
        <w:t>la implementación obligatoria de programas plurianuales de vigilancia que permite asegurar una mejor prospección de las plagas de cuarentena y</w:t>
      </w:r>
      <w:r w:rsidRPr="0052098A">
        <w:rPr>
          <w:sz w:val="22"/>
          <w:szCs w:val="22"/>
        </w:rPr>
        <w:t xml:space="preserve"> </w:t>
      </w:r>
      <w:r w:rsidRPr="0052098A">
        <w:rPr>
          <w:rFonts w:ascii="Cambria" w:hAnsi="Cambria"/>
        </w:rPr>
        <w:t xml:space="preserve">detectar su presencia lo antes posible. En el </w:t>
      </w:r>
      <w:r w:rsidRPr="0052098A">
        <w:rPr>
          <w:rFonts w:ascii="Cambria" w:hAnsi="Cambria"/>
        </w:rPr>
        <w:lastRenderedPageBreak/>
        <w:t>caso de que se confirme oficialmente la presencia de una PC, los Estados Miembros deben establecer medidas de lucha obligatorias para su erradicación. Si se confirma oficialmente la presencia de una PC en un territorio o parte de él en el que no estuviera presente, se aplicarán inmediatamente las siguientes medidas: i) n</w:t>
      </w:r>
      <w:r w:rsidRPr="0052098A">
        <w:rPr>
          <w:rFonts w:ascii="Cambria" w:hAnsi="Cambria" w:cs="Century Gothic"/>
          <w:color w:val="000000"/>
        </w:rPr>
        <w:t xml:space="preserve">otificación oficial a través del sistema electrónico de transmisión de notificaciones por parte de los </w:t>
      </w:r>
      <w:r w:rsidRPr="0052098A">
        <w:rPr>
          <w:rFonts w:ascii="Cambria" w:hAnsi="Cambria"/>
        </w:rPr>
        <w:t>Estados Miembros</w:t>
      </w:r>
      <w:r>
        <w:rPr>
          <w:rFonts w:ascii="Cambria" w:hAnsi="Cambria"/>
        </w:rPr>
        <w:t xml:space="preserve"> de la UE</w:t>
      </w:r>
      <w:r w:rsidRPr="0052098A">
        <w:rPr>
          <w:rFonts w:ascii="Cambria" w:hAnsi="Cambria"/>
        </w:rPr>
        <w:t xml:space="preserve">, </w:t>
      </w:r>
      <w:proofErr w:type="spellStart"/>
      <w:r w:rsidRPr="0052098A">
        <w:rPr>
          <w:rFonts w:ascii="Cambria" w:hAnsi="Cambria"/>
        </w:rPr>
        <w:t>ii</w:t>
      </w:r>
      <w:proofErr w:type="spellEnd"/>
      <w:r w:rsidRPr="0052098A">
        <w:rPr>
          <w:rFonts w:ascii="Cambria" w:hAnsi="Cambria"/>
        </w:rPr>
        <w:t>) i</w:t>
      </w:r>
      <w:r w:rsidRPr="0052098A">
        <w:rPr>
          <w:rFonts w:ascii="Cambria" w:hAnsi="Cambria" w:cs="Century Gothic"/>
          <w:color w:val="000000"/>
        </w:rPr>
        <w:t>nformación a los operadores profesionales que puedan resultar afectados de la presencia de la plaga cuarentenaria. Si se trata de una plaga prioritaria, se informará al público sobre las medidas que se van a adoptar. Los operadores profesionales están obligados a aplicar las medidas que establezca la autoridad competente, una vez que hayan recibido la confirmación oficial de presencia, así como retirar del mercado los vegetales o productos vegetales en los que pueda estar presente la plaga</w:t>
      </w:r>
      <w:r w:rsidRPr="0052098A">
        <w:rPr>
          <w:rFonts w:ascii="Cambria" w:hAnsi="Cambria"/>
        </w:rPr>
        <w:t xml:space="preserve">, </w:t>
      </w:r>
      <w:proofErr w:type="spellStart"/>
      <w:r w:rsidRPr="0052098A">
        <w:rPr>
          <w:rFonts w:ascii="Cambria" w:hAnsi="Cambria"/>
        </w:rPr>
        <w:t>iii</w:t>
      </w:r>
      <w:proofErr w:type="spellEnd"/>
      <w:r w:rsidRPr="0052098A">
        <w:rPr>
          <w:rFonts w:ascii="Cambria" w:hAnsi="Cambria"/>
        </w:rPr>
        <w:t>) a</w:t>
      </w:r>
      <w:r w:rsidRPr="0052098A">
        <w:rPr>
          <w:rFonts w:ascii="Cambria" w:hAnsi="Cambria" w:cs="Century Gothic"/>
          <w:color w:val="000000"/>
        </w:rPr>
        <w:t>dopción de todas las medidas fitosanitarias necesarias para erradicar la plaga cuarentenaria en la zona afectada. Las medidas de erradicación a adoptar contra las plagas cuarentenarias se aprobarán en actos de ejecución</w:t>
      </w:r>
      <w:r w:rsidRPr="0052098A">
        <w:rPr>
          <w:rFonts w:ascii="Cambria" w:hAnsi="Cambria"/>
        </w:rPr>
        <w:t xml:space="preserve">, </w:t>
      </w:r>
      <w:proofErr w:type="spellStart"/>
      <w:r w:rsidRPr="0052098A">
        <w:rPr>
          <w:rFonts w:ascii="Cambria" w:hAnsi="Cambria"/>
        </w:rPr>
        <w:t>iv</w:t>
      </w:r>
      <w:proofErr w:type="spellEnd"/>
      <w:r w:rsidRPr="0052098A">
        <w:rPr>
          <w:rFonts w:ascii="Cambria" w:hAnsi="Cambria"/>
        </w:rPr>
        <w:t>)</w:t>
      </w:r>
      <w:r w:rsidRPr="0052098A">
        <w:rPr>
          <w:rFonts w:ascii="Cambria" w:hAnsi="Cambria" w:cs="Century Gothic"/>
          <w:color w:val="000000"/>
        </w:rPr>
        <w:t xml:space="preserve"> investigación para determinar el origen de la infección, en particular trazabilidad de los vegetales hacia delante y hacia atrás, y v) establecimiento de una zona demarcada. Todo ello, según la Reglamentación Europea relativa a la Sanidad Vegetal contemplada en el Reglamento (UE) 2016/2031. Véase también plaga cuarentenaria de la Unión Europea, plaga cuarentenaria prioritaria de la Unión Europea y plaga de cuarentena provisional.</w:t>
      </w:r>
    </w:p>
    <w:p w14:paraId="7D2D8231" w14:textId="77777777" w:rsidR="00F828B2" w:rsidRPr="001A1435" w:rsidRDefault="00F828B2" w:rsidP="00F828B2">
      <w:pPr>
        <w:pStyle w:val="Prrafodelista"/>
        <w:tabs>
          <w:tab w:val="left" w:pos="4253"/>
        </w:tabs>
        <w:ind w:left="1211"/>
        <w:rPr>
          <w:rFonts w:ascii="Cambria" w:eastAsia="Times New Roman" w:hAnsi="Cambria" w:cs="Times New Roman"/>
        </w:rPr>
      </w:pPr>
    </w:p>
    <w:p w14:paraId="55E8857D" w14:textId="77777777" w:rsidR="00F828B2" w:rsidRPr="001A143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A1435">
        <w:rPr>
          <w:rFonts w:ascii="Cambria" w:eastAsia="Times New Roman" w:hAnsi="Cambria"/>
          <w:b/>
        </w:rPr>
        <w:t xml:space="preserve">plaga cuarentenaria prioritaria de la Unión Europea </w:t>
      </w:r>
      <w:r w:rsidRPr="001A1435">
        <w:rPr>
          <w:rFonts w:ascii="Cambria" w:eastAsia="Times New Roman" w:hAnsi="Cambria"/>
        </w:rPr>
        <w:t>(</w:t>
      </w:r>
      <w:proofErr w:type="spellStart"/>
      <w:r w:rsidRPr="00911F4E">
        <w:rPr>
          <w:rFonts w:ascii="Cambria" w:eastAsia="Times New Roman" w:hAnsi="Cambria"/>
          <w:i/>
        </w:rPr>
        <w:t>priority</w:t>
      </w:r>
      <w:proofErr w:type="spellEnd"/>
      <w:r w:rsidRPr="00911F4E">
        <w:rPr>
          <w:rFonts w:ascii="Cambria" w:eastAsia="Times New Roman" w:hAnsi="Cambria"/>
          <w:i/>
        </w:rPr>
        <w:t xml:space="preserve"> </w:t>
      </w:r>
      <w:proofErr w:type="spellStart"/>
      <w:r w:rsidRPr="00911F4E">
        <w:rPr>
          <w:rFonts w:ascii="Cambria" w:eastAsia="Times New Roman" w:hAnsi="Cambria"/>
          <w:i/>
        </w:rPr>
        <w:t>quarantine</w:t>
      </w:r>
      <w:proofErr w:type="spellEnd"/>
      <w:r w:rsidRPr="00911F4E">
        <w:rPr>
          <w:rFonts w:ascii="Cambria" w:eastAsia="Times New Roman" w:hAnsi="Cambria"/>
          <w:i/>
        </w:rPr>
        <w:t xml:space="preserve"> </w:t>
      </w:r>
      <w:proofErr w:type="spellStart"/>
      <w:r w:rsidRPr="00911F4E">
        <w:rPr>
          <w:rFonts w:ascii="Cambria" w:eastAsia="Times New Roman" w:hAnsi="Cambria"/>
          <w:i/>
        </w:rPr>
        <w:t>pest</w:t>
      </w:r>
      <w:proofErr w:type="spellEnd"/>
      <w:r w:rsidRPr="00911F4E">
        <w:rPr>
          <w:rFonts w:ascii="Cambria" w:eastAsia="Times New Roman" w:hAnsi="Cambria"/>
          <w:i/>
        </w:rPr>
        <w:t xml:space="preserve"> </w:t>
      </w:r>
      <w:proofErr w:type="spellStart"/>
      <w:r w:rsidRPr="00911F4E">
        <w:rPr>
          <w:rFonts w:ascii="Cambria" w:eastAsia="Times New Roman" w:hAnsi="Cambria"/>
          <w:i/>
        </w:rPr>
        <w:t>of</w:t>
      </w:r>
      <w:proofErr w:type="spellEnd"/>
      <w:r w:rsidRPr="00911F4E">
        <w:rPr>
          <w:rFonts w:ascii="Cambria" w:eastAsia="Times New Roman" w:hAnsi="Cambria"/>
          <w:i/>
        </w:rPr>
        <w:t xml:space="preserve"> </w:t>
      </w:r>
      <w:proofErr w:type="spellStart"/>
      <w:r w:rsidRPr="00911F4E">
        <w:rPr>
          <w:rFonts w:ascii="Cambria" w:eastAsia="Times New Roman" w:hAnsi="Cambria"/>
          <w:i/>
        </w:rPr>
        <w:t>the</w:t>
      </w:r>
      <w:proofErr w:type="spellEnd"/>
      <w:r w:rsidRPr="00911F4E">
        <w:rPr>
          <w:rFonts w:ascii="Cambria" w:eastAsia="Times New Roman" w:hAnsi="Cambria"/>
          <w:i/>
        </w:rPr>
        <w:t xml:space="preserve"> </w:t>
      </w:r>
      <w:proofErr w:type="spellStart"/>
      <w:r w:rsidRPr="00911F4E">
        <w:rPr>
          <w:rFonts w:ascii="Cambria" w:eastAsia="Times New Roman" w:hAnsi="Cambria"/>
          <w:i/>
        </w:rPr>
        <w:t>European</w:t>
      </w:r>
      <w:proofErr w:type="spellEnd"/>
      <w:r w:rsidRPr="00911F4E">
        <w:rPr>
          <w:rFonts w:ascii="Cambria" w:eastAsia="Times New Roman" w:hAnsi="Cambria"/>
          <w:i/>
        </w:rPr>
        <w:t xml:space="preserve"> </w:t>
      </w:r>
      <w:proofErr w:type="spellStart"/>
      <w:r w:rsidRPr="00911F4E">
        <w:rPr>
          <w:rFonts w:ascii="Cambria" w:eastAsia="Times New Roman" w:hAnsi="Cambria"/>
          <w:i/>
        </w:rPr>
        <w:t>Union</w:t>
      </w:r>
      <w:proofErr w:type="spellEnd"/>
      <w:r w:rsidRPr="001A1435">
        <w:rPr>
          <w:rFonts w:ascii="Cambria" w:eastAsia="Times New Roman" w:hAnsi="Cambria"/>
        </w:rPr>
        <w:t xml:space="preserve">). </w:t>
      </w:r>
      <w:r w:rsidRPr="001A1435">
        <w:rPr>
          <w:rFonts w:ascii="Cambria" w:hAnsi="Cambria"/>
        </w:rPr>
        <w:t xml:space="preserve">Aquellas plagas cuarentenarias de la </w:t>
      </w:r>
      <w:proofErr w:type="spellStart"/>
      <w:r w:rsidRPr="001A1435">
        <w:rPr>
          <w:rFonts w:ascii="Cambria" w:hAnsi="Cambria"/>
        </w:rPr>
        <w:t>Unión</w:t>
      </w:r>
      <w:proofErr w:type="spellEnd"/>
      <w:r w:rsidRPr="001A1435">
        <w:rPr>
          <w:rFonts w:ascii="Cambria" w:hAnsi="Cambria"/>
        </w:rPr>
        <w:t xml:space="preserve"> </w:t>
      </w:r>
      <w:proofErr w:type="gramStart"/>
      <w:r w:rsidRPr="001A1435">
        <w:rPr>
          <w:rFonts w:ascii="Cambria" w:hAnsi="Cambria"/>
        </w:rPr>
        <w:t>Europea</w:t>
      </w:r>
      <w:proofErr w:type="gramEnd"/>
      <w:r w:rsidRPr="001A1435">
        <w:rPr>
          <w:rFonts w:ascii="Cambria" w:hAnsi="Cambria"/>
        </w:rPr>
        <w:t xml:space="preserve"> (UE), de una actual lista de 20, que cumplen las condiciones siguientes: i) no se tiene constancia de su presencia en el territorio de la UE, o bien se conoce su presencia en una parte limitada del mismo, o su presencia de forma escasa, irregular, aislada e infrecuente; </w:t>
      </w:r>
      <w:proofErr w:type="spellStart"/>
      <w:r w:rsidRPr="001A1435">
        <w:rPr>
          <w:rFonts w:ascii="Cambria" w:hAnsi="Cambria"/>
        </w:rPr>
        <w:t>ii</w:t>
      </w:r>
      <w:proofErr w:type="spellEnd"/>
      <w:r w:rsidRPr="001A1435">
        <w:rPr>
          <w:rFonts w:ascii="Cambria" w:hAnsi="Cambria"/>
        </w:rPr>
        <w:t xml:space="preserve">) su posible impacto económico, medioambiental o social es el más grave para el territorio de la UE; </w:t>
      </w:r>
      <w:proofErr w:type="spellStart"/>
      <w:r w:rsidRPr="001A1435">
        <w:rPr>
          <w:rFonts w:ascii="Cambria" w:hAnsi="Cambria"/>
        </w:rPr>
        <w:t>iii</w:t>
      </w:r>
      <w:proofErr w:type="spellEnd"/>
      <w:r w:rsidRPr="001A1435">
        <w:rPr>
          <w:rFonts w:ascii="Cambria" w:hAnsi="Cambria"/>
        </w:rPr>
        <w:t xml:space="preserve">) aparece en la lista de plagas prioritarias. La </w:t>
      </w:r>
      <w:proofErr w:type="spellStart"/>
      <w:r w:rsidRPr="001A1435">
        <w:rPr>
          <w:rFonts w:ascii="Cambria" w:hAnsi="Cambria"/>
        </w:rPr>
        <w:t>Comisión</w:t>
      </w:r>
      <w:proofErr w:type="spellEnd"/>
      <w:r w:rsidRPr="001A1435">
        <w:rPr>
          <w:rFonts w:ascii="Cambria" w:hAnsi="Cambria"/>
        </w:rPr>
        <w:t xml:space="preserve"> </w:t>
      </w:r>
      <w:proofErr w:type="gramStart"/>
      <w:r w:rsidRPr="001A1435">
        <w:rPr>
          <w:rFonts w:ascii="Cambria" w:hAnsi="Cambria"/>
        </w:rPr>
        <w:t>Europea</w:t>
      </w:r>
      <w:proofErr w:type="gramEnd"/>
      <w:r w:rsidRPr="001A1435">
        <w:rPr>
          <w:rFonts w:ascii="Cambria" w:hAnsi="Cambria"/>
        </w:rPr>
        <w:t xml:space="preserve"> (CE) ha realizado una </w:t>
      </w:r>
      <w:proofErr w:type="spellStart"/>
      <w:r w:rsidRPr="001A1435">
        <w:rPr>
          <w:rFonts w:ascii="Cambria" w:hAnsi="Cambria"/>
        </w:rPr>
        <w:t>evaluación</w:t>
      </w:r>
      <w:proofErr w:type="spellEnd"/>
      <w:r w:rsidRPr="001A1435">
        <w:rPr>
          <w:rFonts w:ascii="Cambria" w:hAnsi="Cambria"/>
        </w:rPr>
        <w:t xml:space="preserve"> para establecer la lista de plagas prioritarias, </w:t>
      </w:r>
      <w:proofErr w:type="spellStart"/>
      <w:r w:rsidRPr="001A1435">
        <w:rPr>
          <w:rFonts w:ascii="Cambria" w:hAnsi="Cambria"/>
        </w:rPr>
        <w:t>basándose</w:t>
      </w:r>
      <w:proofErr w:type="spellEnd"/>
      <w:r w:rsidRPr="001A1435">
        <w:rPr>
          <w:rFonts w:ascii="Cambria" w:hAnsi="Cambria"/>
        </w:rPr>
        <w:t xml:space="preserve"> en una </w:t>
      </w:r>
      <w:proofErr w:type="spellStart"/>
      <w:r w:rsidRPr="001A1435">
        <w:rPr>
          <w:rFonts w:ascii="Cambria" w:hAnsi="Cambria"/>
        </w:rPr>
        <w:t>metodología</w:t>
      </w:r>
      <w:proofErr w:type="spellEnd"/>
      <w:r w:rsidRPr="001A1435">
        <w:rPr>
          <w:rFonts w:ascii="Cambria" w:hAnsi="Cambria"/>
        </w:rPr>
        <w:t xml:space="preserve"> elaborada por el Centro </w:t>
      </w:r>
      <w:proofErr w:type="spellStart"/>
      <w:r w:rsidRPr="001A1435">
        <w:rPr>
          <w:rFonts w:ascii="Cambria" w:hAnsi="Cambria"/>
        </w:rPr>
        <w:t>Común</w:t>
      </w:r>
      <w:proofErr w:type="spellEnd"/>
      <w:r w:rsidRPr="001A1435">
        <w:rPr>
          <w:rFonts w:ascii="Cambria" w:hAnsi="Cambria"/>
        </w:rPr>
        <w:t xml:space="preserve"> de </w:t>
      </w:r>
      <w:proofErr w:type="spellStart"/>
      <w:r w:rsidRPr="001A1435">
        <w:rPr>
          <w:rFonts w:ascii="Cambria" w:hAnsi="Cambria"/>
        </w:rPr>
        <w:t>Investigación</w:t>
      </w:r>
      <w:proofErr w:type="spellEnd"/>
      <w:r w:rsidRPr="001A1435">
        <w:rPr>
          <w:rFonts w:ascii="Cambria" w:hAnsi="Cambria"/>
        </w:rPr>
        <w:t xml:space="preserve"> de la </w:t>
      </w:r>
      <w:proofErr w:type="spellStart"/>
      <w:r w:rsidRPr="001A1435">
        <w:rPr>
          <w:rFonts w:ascii="Cambria" w:hAnsi="Cambria"/>
        </w:rPr>
        <w:t>Comisión</w:t>
      </w:r>
      <w:proofErr w:type="spellEnd"/>
      <w:r w:rsidRPr="001A1435">
        <w:rPr>
          <w:rFonts w:ascii="Cambria" w:hAnsi="Cambria"/>
        </w:rPr>
        <w:t xml:space="preserve"> y la Autoridad Europea de Seguridad Alimentaria (EFSA). De esta metodología forman parte indicadores compuestos y un </w:t>
      </w:r>
      <w:proofErr w:type="spellStart"/>
      <w:r w:rsidRPr="001A1435">
        <w:rPr>
          <w:rFonts w:ascii="Cambria" w:hAnsi="Cambria"/>
        </w:rPr>
        <w:t>análisis</w:t>
      </w:r>
      <w:proofErr w:type="spellEnd"/>
      <w:r w:rsidRPr="001A1435">
        <w:rPr>
          <w:rFonts w:ascii="Cambria" w:hAnsi="Cambria"/>
        </w:rPr>
        <w:t xml:space="preserve"> basado en múltiples criterios. Se ha tenido en cuenta la probabilidad de propagación y establecimiento de las plagas evaluadas en el territorio de la UE y sus consecuencias, así como los criterios enumerados en el anexo I, </w:t>
      </w:r>
      <w:proofErr w:type="spellStart"/>
      <w:r w:rsidRPr="001A1435">
        <w:rPr>
          <w:rFonts w:ascii="Cambria" w:hAnsi="Cambria"/>
        </w:rPr>
        <w:t>sección</w:t>
      </w:r>
      <w:proofErr w:type="spellEnd"/>
      <w:r w:rsidRPr="001A1435">
        <w:rPr>
          <w:rFonts w:ascii="Cambria" w:hAnsi="Cambria"/>
        </w:rPr>
        <w:t xml:space="preserve"> 1, punto 2, y en la </w:t>
      </w:r>
      <w:proofErr w:type="spellStart"/>
      <w:r w:rsidRPr="001A1435">
        <w:rPr>
          <w:rFonts w:ascii="Cambria" w:hAnsi="Cambria"/>
        </w:rPr>
        <w:t>sección</w:t>
      </w:r>
      <w:proofErr w:type="spellEnd"/>
      <w:r w:rsidRPr="001A1435">
        <w:rPr>
          <w:rFonts w:ascii="Cambria" w:hAnsi="Cambria"/>
        </w:rPr>
        <w:t xml:space="preserve"> 2 del Reglamento (UE) 2016/2031, que abarcan las dimensiones </w:t>
      </w:r>
      <w:proofErr w:type="spellStart"/>
      <w:r w:rsidRPr="001A1435">
        <w:rPr>
          <w:rFonts w:ascii="Cambria" w:hAnsi="Cambria"/>
        </w:rPr>
        <w:t>económica</w:t>
      </w:r>
      <w:proofErr w:type="spellEnd"/>
      <w:r w:rsidRPr="001A1435">
        <w:rPr>
          <w:rFonts w:ascii="Cambria" w:hAnsi="Cambria"/>
        </w:rPr>
        <w:t xml:space="preserve">, social y medioambiental. Actualmente entre ellas figuran, las bacterias </w:t>
      </w:r>
      <w:proofErr w:type="spellStart"/>
      <w:r w:rsidRPr="001A1435">
        <w:rPr>
          <w:rFonts w:ascii="Cambria" w:hAnsi="Cambria"/>
          <w:i/>
        </w:rPr>
        <w:t>Xylella</w:t>
      </w:r>
      <w:proofErr w:type="spellEnd"/>
      <w:r w:rsidRPr="001A1435">
        <w:rPr>
          <w:rFonts w:ascii="Cambria" w:hAnsi="Cambria"/>
          <w:i/>
        </w:rPr>
        <w:t xml:space="preserve"> fastidiosa</w:t>
      </w:r>
      <w:r w:rsidRPr="001A1435">
        <w:rPr>
          <w:rFonts w:ascii="Cambria" w:hAnsi="Cambria"/>
        </w:rPr>
        <w:t xml:space="preserve"> y ´</w:t>
      </w:r>
      <w:proofErr w:type="spellStart"/>
      <w:r w:rsidRPr="001A1435">
        <w:rPr>
          <w:rFonts w:ascii="Cambria" w:hAnsi="Cambria"/>
          <w:i/>
        </w:rPr>
        <w:t>Candidatus</w:t>
      </w:r>
      <w:proofErr w:type="spellEnd"/>
      <w:r w:rsidRPr="001A1435">
        <w:rPr>
          <w:rFonts w:ascii="Cambria" w:hAnsi="Cambria"/>
        </w:rPr>
        <w:t xml:space="preserve"> </w:t>
      </w:r>
      <w:proofErr w:type="spellStart"/>
      <w:r w:rsidRPr="001A1435">
        <w:rPr>
          <w:rFonts w:ascii="Cambria" w:hAnsi="Cambria"/>
        </w:rPr>
        <w:t>Liberibacter</w:t>
      </w:r>
      <w:proofErr w:type="spellEnd"/>
      <w:r w:rsidRPr="001A1435">
        <w:rPr>
          <w:rFonts w:ascii="Cambria" w:hAnsi="Cambria"/>
        </w:rPr>
        <w:t xml:space="preserve"> </w:t>
      </w:r>
      <w:proofErr w:type="spellStart"/>
      <w:proofErr w:type="gramStart"/>
      <w:r w:rsidRPr="001A1435">
        <w:rPr>
          <w:rFonts w:ascii="Cambria" w:hAnsi="Cambria"/>
        </w:rPr>
        <w:t>spp</w:t>
      </w:r>
      <w:proofErr w:type="spellEnd"/>
      <w:r w:rsidRPr="001A1435">
        <w:rPr>
          <w:rFonts w:ascii="Cambria" w:hAnsi="Cambria"/>
        </w:rPr>
        <w:t>.´</w:t>
      </w:r>
      <w:proofErr w:type="gramEnd"/>
      <w:r w:rsidRPr="001A1435">
        <w:rPr>
          <w:rFonts w:ascii="Cambria" w:hAnsi="Cambria"/>
        </w:rPr>
        <w:t xml:space="preserve">, el nematodo </w:t>
      </w:r>
      <w:proofErr w:type="spellStart"/>
      <w:r w:rsidRPr="001A1435">
        <w:rPr>
          <w:rFonts w:ascii="Cambria" w:hAnsi="Cambria"/>
          <w:i/>
        </w:rPr>
        <w:t>Bursaphelenchus</w:t>
      </w:r>
      <w:proofErr w:type="spellEnd"/>
      <w:r w:rsidRPr="001A1435">
        <w:rPr>
          <w:rFonts w:ascii="Cambria" w:hAnsi="Cambria"/>
          <w:i/>
        </w:rPr>
        <w:t xml:space="preserve"> </w:t>
      </w:r>
      <w:proofErr w:type="spellStart"/>
      <w:r w:rsidRPr="001A1435">
        <w:rPr>
          <w:rFonts w:ascii="Cambria" w:hAnsi="Cambria"/>
          <w:i/>
        </w:rPr>
        <w:t>xylophilus</w:t>
      </w:r>
      <w:proofErr w:type="spellEnd"/>
      <w:r w:rsidRPr="001A1435">
        <w:rPr>
          <w:rFonts w:ascii="Cambria" w:hAnsi="Cambria"/>
        </w:rPr>
        <w:t xml:space="preserve">, el hongo </w:t>
      </w:r>
      <w:proofErr w:type="spellStart"/>
      <w:r w:rsidRPr="001A1435">
        <w:rPr>
          <w:rFonts w:ascii="Cambria" w:hAnsi="Cambria"/>
          <w:i/>
        </w:rPr>
        <w:t>Phyllosticta</w:t>
      </w:r>
      <w:proofErr w:type="spellEnd"/>
      <w:r w:rsidRPr="001A1435">
        <w:rPr>
          <w:rFonts w:ascii="Cambria" w:hAnsi="Cambria"/>
          <w:i/>
        </w:rPr>
        <w:t xml:space="preserve"> </w:t>
      </w:r>
      <w:proofErr w:type="spellStart"/>
      <w:r w:rsidRPr="001A1435">
        <w:rPr>
          <w:rFonts w:ascii="Cambria" w:hAnsi="Cambria"/>
          <w:i/>
        </w:rPr>
        <w:t>citricarpa</w:t>
      </w:r>
      <w:proofErr w:type="spellEnd"/>
      <w:r w:rsidRPr="001A1435">
        <w:rPr>
          <w:rFonts w:ascii="Cambria" w:hAnsi="Cambria"/>
          <w:i/>
        </w:rPr>
        <w:t xml:space="preserve"> </w:t>
      </w:r>
      <w:r w:rsidRPr="001A1435">
        <w:rPr>
          <w:rFonts w:ascii="Cambria" w:hAnsi="Cambria"/>
        </w:rPr>
        <w:t xml:space="preserve">y varios artrópodos plaga, entre ellos </w:t>
      </w:r>
      <w:r>
        <w:rPr>
          <w:rFonts w:ascii="Cambria" w:hAnsi="Cambria"/>
        </w:rPr>
        <w:t>el</w:t>
      </w:r>
      <w:r w:rsidRPr="001A1435">
        <w:rPr>
          <w:rFonts w:ascii="Cambria" w:hAnsi="Cambria"/>
        </w:rPr>
        <w:t xml:space="preserve"> vector de una bacteria. </w:t>
      </w:r>
    </w:p>
    <w:p w14:paraId="5455F7A2" w14:textId="77777777" w:rsidR="00F828B2" w:rsidRPr="001A1435" w:rsidRDefault="00F828B2" w:rsidP="00F828B2">
      <w:pPr>
        <w:pStyle w:val="Prrafodelista"/>
        <w:tabs>
          <w:tab w:val="left" w:pos="4253"/>
        </w:tabs>
        <w:ind w:left="1069"/>
        <w:rPr>
          <w:rFonts w:ascii="Cambria" w:eastAsia="Times New Roman" w:hAnsi="Cambria" w:cs="Times New Roman"/>
        </w:rPr>
      </w:pPr>
    </w:p>
    <w:p w14:paraId="0109D8EC" w14:textId="77777777" w:rsidR="00F828B2" w:rsidRPr="005C5F8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E152F">
        <w:rPr>
          <w:rFonts w:ascii="Cambria" w:eastAsia="Times New Roman" w:hAnsi="Cambria" w:cs="Times New Roman"/>
          <w:b/>
        </w:rPr>
        <w:t>plaga de cuarentena</w:t>
      </w:r>
      <w:r>
        <w:rPr>
          <w:rFonts w:ascii="Cambria" w:eastAsia="Times New Roman" w:hAnsi="Cambria" w:cs="Times New Roman"/>
        </w:rPr>
        <w:t>. Véase plaga cuarentenaria.</w:t>
      </w:r>
    </w:p>
    <w:p w14:paraId="71D38BC1" w14:textId="77777777" w:rsidR="00F828B2" w:rsidRPr="005C5F80" w:rsidRDefault="00F828B2" w:rsidP="00F828B2">
      <w:pPr>
        <w:pStyle w:val="Prrafodelista"/>
        <w:tabs>
          <w:tab w:val="left" w:pos="4253"/>
        </w:tabs>
        <w:ind w:left="1211"/>
        <w:rPr>
          <w:rFonts w:ascii="Cambria" w:eastAsia="Times New Roman" w:hAnsi="Cambria" w:cs="Times New Roman"/>
        </w:rPr>
      </w:pPr>
    </w:p>
    <w:p w14:paraId="5BA569E4" w14:textId="77777777" w:rsidR="00F828B2" w:rsidRPr="00266DB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66DB9">
        <w:rPr>
          <w:rFonts w:ascii="Cambria" w:hAnsi="Cambria"/>
          <w:b/>
        </w:rPr>
        <w:t>plaga de cuarentena provisional</w:t>
      </w:r>
      <w:r w:rsidRPr="00266DB9">
        <w:rPr>
          <w:rFonts w:ascii="Cambria" w:hAnsi="Cambria"/>
        </w:rPr>
        <w:t xml:space="preserve"> (</w:t>
      </w:r>
      <w:r w:rsidRPr="00A033F4">
        <w:rPr>
          <w:rFonts w:ascii="Cambria" w:hAnsi="Cambria"/>
          <w:i/>
        </w:rPr>
        <w:t xml:space="preserve">provisional </w:t>
      </w:r>
      <w:proofErr w:type="spellStart"/>
      <w:r w:rsidRPr="00A033F4">
        <w:rPr>
          <w:rFonts w:ascii="Cambria" w:hAnsi="Cambria"/>
          <w:i/>
        </w:rPr>
        <w:t>quarantine</w:t>
      </w:r>
      <w:proofErr w:type="spellEnd"/>
      <w:r w:rsidRPr="00A033F4">
        <w:rPr>
          <w:rFonts w:ascii="Cambria" w:hAnsi="Cambria"/>
          <w:i/>
        </w:rPr>
        <w:t xml:space="preserve"> </w:t>
      </w:r>
      <w:proofErr w:type="spellStart"/>
      <w:r w:rsidRPr="00A033F4">
        <w:rPr>
          <w:rFonts w:ascii="Cambria" w:hAnsi="Cambria"/>
          <w:i/>
        </w:rPr>
        <w:t>pest</w:t>
      </w:r>
      <w:proofErr w:type="spellEnd"/>
      <w:r w:rsidRPr="00266DB9">
        <w:rPr>
          <w:rFonts w:ascii="Cambria" w:hAnsi="Cambria"/>
        </w:rPr>
        <w:t xml:space="preserve">). Aquellas sobre las que la Comisión Europea toma medidas temporales mientras se lleva a cabo el análisis de riesgo de plagas definitivo para regular definitivamente estas plagas, o eliminar estas medidas temporales. </w:t>
      </w:r>
      <w:r w:rsidRPr="00A033F4">
        <w:rPr>
          <w:rFonts w:ascii="Cambria" w:hAnsi="Cambria"/>
          <w:i/>
        </w:rPr>
        <w:t>Sin:</w:t>
      </w:r>
      <w:r w:rsidRPr="00266DB9">
        <w:rPr>
          <w:rFonts w:ascii="Cambria" w:hAnsi="Cambria"/>
        </w:rPr>
        <w:t xml:space="preserve"> plagas provisionalmente clasificadas como plagas de cuarentena.</w:t>
      </w:r>
    </w:p>
    <w:p w14:paraId="73DC4217" w14:textId="77777777" w:rsidR="00F828B2" w:rsidRPr="005C5F80" w:rsidRDefault="00F828B2" w:rsidP="00F828B2">
      <w:pPr>
        <w:pStyle w:val="Prrafodelista"/>
        <w:tabs>
          <w:tab w:val="left" w:pos="4253"/>
        </w:tabs>
        <w:ind w:left="1069"/>
        <w:rPr>
          <w:rFonts w:ascii="Cambria" w:eastAsia="Times New Roman" w:hAnsi="Cambria" w:cs="Times New Roman"/>
        </w:rPr>
      </w:pPr>
    </w:p>
    <w:p w14:paraId="63E06CA1" w14:textId="77777777" w:rsidR="00F828B2" w:rsidRPr="0095061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77ED3">
        <w:rPr>
          <w:rFonts w:ascii="Cambria" w:eastAsia="Times New Roman" w:hAnsi="Cambria" w:cs="Times New Roman"/>
          <w:b/>
        </w:rPr>
        <w:t>plaga cuarentena</w:t>
      </w:r>
      <w:r>
        <w:rPr>
          <w:rFonts w:ascii="Cambria" w:eastAsia="Times New Roman" w:hAnsi="Cambria" w:cs="Times New Roman"/>
          <w:b/>
        </w:rPr>
        <w:t>ria</w:t>
      </w:r>
      <w:r w:rsidRPr="00D97375">
        <w:rPr>
          <w:rFonts w:ascii="Cambria" w:eastAsia="Times New Roman" w:hAnsi="Cambria" w:cs="Times New Roman"/>
        </w:rPr>
        <w:t xml:space="preserve"> </w:t>
      </w:r>
      <w:r w:rsidRPr="00A06927">
        <w:rPr>
          <w:rFonts w:ascii="Cambria" w:eastAsia="Times New Roman" w:hAnsi="Cambria" w:cs="Times New Roman"/>
        </w:rPr>
        <w:t>(</w:t>
      </w:r>
      <w:proofErr w:type="spellStart"/>
      <w:r w:rsidRPr="00A033F4">
        <w:rPr>
          <w:rFonts w:ascii="Cambria" w:eastAsia="Times New Roman" w:hAnsi="Cambria" w:cs="Times New Roman"/>
          <w:i/>
        </w:rPr>
        <w:t>quarantine</w:t>
      </w:r>
      <w:proofErr w:type="spellEnd"/>
      <w:r w:rsidRPr="00A033F4">
        <w:rPr>
          <w:rFonts w:ascii="Cambria" w:eastAsia="Times New Roman" w:hAnsi="Cambria" w:cs="Times New Roman"/>
          <w:i/>
        </w:rPr>
        <w:t xml:space="preserve"> </w:t>
      </w:r>
      <w:proofErr w:type="spellStart"/>
      <w:r w:rsidRPr="00A033F4">
        <w:rPr>
          <w:rFonts w:ascii="Cambria" w:eastAsia="Times New Roman" w:hAnsi="Cambria" w:cs="Times New Roman"/>
          <w:i/>
        </w:rPr>
        <w:t>pest</w:t>
      </w:r>
      <w:proofErr w:type="spellEnd"/>
      <w:r w:rsidRPr="00A06927">
        <w:rPr>
          <w:rFonts w:ascii="Cambria" w:eastAsia="Times New Roman" w:hAnsi="Cambria" w:cs="Times New Roman"/>
        </w:rPr>
        <w:t xml:space="preserve">). </w:t>
      </w:r>
      <w:r w:rsidRPr="00A06927">
        <w:rPr>
          <w:rFonts w:ascii="Cambria" w:hAnsi="Cambria" w:cs="Times New Roman"/>
        </w:rPr>
        <w:t>Aquella de importancia económica potencial para el área en peligro aun cuando la plaga no esté presente o, si está presente, no está</w:t>
      </w:r>
      <w:r w:rsidRPr="00A06927">
        <w:rPr>
          <w:rFonts w:ascii="Cambria" w:eastAsia="Times New Roman" w:hAnsi="Cambria" w:cs="Times New Roman"/>
        </w:rPr>
        <w:t xml:space="preserve"> ampliamente distribuida y se encuentra bajo control oficial, según terminología de la FAO</w:t>
      </w:r>
      <w:r>
        <w:rPr>
          <w:rFonts w:ascii="Cambria" w:hAnsi="Cambria"/>
        </w:rPr>
        <w:t>, 2022</w:t>
      </w:r>
      <w:r w:rsidRPr="00266DB9">
        <w:rPr>
          <w:rFonts w:ascii="Cambria" w:hAnsi="Cambria"/>
        </w:rPr>
        <w:t>.</w:t>
      </w:r>
      <w:r w:rsidRPr="00096113">
        <w:rPr>
          <w:rFonts w:ascii="Cambria" w:hAnsi="Cambria"/>
        </w:rPr>
        <w:t xml:space="preserve"> </w:t>
      </w:r>
      <w:r w:rsidRPr="00096113">
        <w:t>Glosario de términos fito</w:t>
      </w:r>
      <w:r>
        <w:t>sanitari</w:t>
      </w:r>
      <w:r w:rsidRPr="00096113">
        <w:t xml:space="preserve">os NIMF </w:t>
      </w:r>
      <w:proofErr w:type="spellStart"/>
      <w:r w:rsidRPr="00096113">
        <w:t>nº</w:t>
      </w:r>
      <w:proofErr w:type="spellEnd"/>
      <w:r w:rsidRPr="00096113">
        <w:t xml:space="preserve"> 5</w:t>
      </w:r>
      <w:r>
        <w:t>.</w:t>
      </w:r>
      <w:r w:rsidRPr="00A06927">
        <w:rPr>
          <w:rFonts w:ascii="Cambria" w:eastAsia="Times New Roman" w:hAnsi="Cambria" w:cs="Times New Roman"/>
        </w:rPr>
        <w:t xml:space="preserve"> Véase también plaga y plaga cuarentenaria de la Unión Europea. </w:t>
      </w:r>
      <w:r w:rsidRPr="00A033F4">
        <w:rPr>
          <w:rFonts w:ascii="Cambria" w:eastAsia="Times New Roman" w:hAnsi="Cambria" w:cs="Times New Roman"/>
          <w:i/>
        </w:rPr>
        <w:t>Sin:</w:t>
      </w:r>
      <w:r w:rsidRPr="00A06927">
        <w:rPr>
          <w:rFonts w:ascii="Cambria" w:eastAsia="Times New Roman" w:hAnsi="Cambria" w:cs="Times New Roman"/>
        </w:rPr>
        <w:t xml:space="preserve"> plaga de cuarentena.</w:t>
      </w:r>
    </w:p>
    <w:p w14:paraId="33B45B7E" w14:textId="77777777" w:rsidR="00F828B2" w:rsidRPr="00950611" w:rsidRDefault="00F828B2" w:rsidP="00F828B2">
      <w:pPr>
        <w:pStyle w:val="Prrafodelista"/>
        <w:tabs>
          <w:tab w:val="left" w:pos="4253"/>
        </w:tabs>
        <w:ind w:left="1069"/>
        <w:rPr>
          <w:rFonts w:ascii="Cambria" w:eastAsia="Times New Roman" w:hAnsi="Cambria" w:cs="Times New Roman"/>
        </w:rPr>
      </w:pPr>
    </w:p>
    <w:p w14:paraId="2926C60B" w14:textId="77777777" w:rsidR="00F828B2" w:rsidRPr="001D380B" w:rsidRDefault="00F828B2" w:rsidP="00F828B2">
      <w:pPr>
        <w:pStyle w:val="Prrafodelista"/>
        <w:numPr>
          <w:ilvl w:val="0"/>
          <w:numId w:val="5"/>
        </w:numPr>
        <w:tabs>
          <w:tab w:val="left" w:pos="4253"/>
        </w:tabs>
        <w:spacing w:before="240" w:after="240"/>
        <w:ind w:left="1352"/>
        <w:jc w:val="both"/>
        <w:rPr>
          <w:rFonts w:ascii="Cambria" w:hAnsi="Cambria" w:cs="Times New Roman"/>
        </w:rPr>
      </w:pPr>
      <w:r w:rsidRPr="00950611">
        <w:rPr>
          <w:rFonts w:ascii="Cambria" w:eastAsia="Times New Roman" w:hAnsi="Cambria" w:cs="Times New Roman"/>
          <w:b/>
        </w:rPr>
        <w:t>plaga cuarentenaria de zona protegida</w:t>
      </w:r>
      <w:r w:rsidRPr="00950611">
        <w:rPr>
          <w:rFonts w:ascii="Cambria" w:eastAsia="Times New Roman" w:hAnsi="Cambria" w:cs="Times New Roman"/>
        </w:rPr>
        <w:t xml:space="preserve"> (</w:t>
      </w:r>
      <w:proofErr w:type="spellStart"/>
      <w:r w:rsidRPr="001D380B">
        <w:rPr>
          <w:rFonts w:ascii="Cambria" w:hAnsi="Cambria" w:cs="Times New Roman"/>
          <w:i/>
        </w:rPr>
        <w:t>protected</w:t>
      </w:r>
      <w:proofErr w:type="spellEnd"/>
      <w:r w:rsidRPr="001D380B">
        <w:rPr>
          <w:rFonts w:ascii="Cambria" w:hAnsi="Cambria" w:cs="Times New Roman"/>
          <w:i/>
        </w:rPr>
        <w:t xml:space="preserve"> </w:t>
      </w:r>
      <w:proofErr w:type="spellStart"/>
      <w:r w:rsidRPr="001D380B">
        <w:rPr>
          <w:rFonts w:ascii="Cambria" w:hAnsi="Cambria" w:cs="Times New Roman"/>
          <w:i/>
        </w:rPr>
        <w:t>zone</w:t>
      </w:r>
      <w:proofErr w:type="spellEnd"/>
      <w:r w:rsidRPr="001D380B">
        <w:rPr>
          <w:rFonts w:ascii="Cambria" w:hAnsi="Cambria" w:cs="Times New Roman"/>
          <w:i/>
        </w:rPr>
        <w:t xml:space="preserve"> </w:t>
      </w:r>
      <w:proofErr w:type="spellStart"/>
      <w:r w:rsidRPr="001D380B">
        <w:rPr>
          <w:rFonts w:ascii="Cambria" w:hAnsi="Cambria" w:cs="Times New Roman"/>
          <w:i/>
        </w:rPr>
        <w:t>quarantine</w:t>
      </w:r>
      <w:proofErr w:type="spellEnd"/>
      <w:r w:rsidRPr="001D380B">
        <w:rPr>
          <w:rFonts w:ascii="Cambria" w:hAnsi="Cambria" w:cs="Times New Roman"/>
          <w:i/>
        </w:rPr>
        <w:t xml:space="preserve"> </w:t>
      </w:r>
      <w:proofErr w:type="spellStart"/>
      <w:r w:rsidRPr="001D380B">
        <w:rPr>
          <w:rFonts w:ascii="Cambria" w:hAnsi="Cambria" w:cs="Times New Roman"/>
          <w:i/>
        </w:rPr>
        <w:t>pest</w:t>
      </w:r>
      <w:proofErr w:type="spellEnd"/>
      <w:r w:rsidRPr="00950611">
        <w:rPr>
          <w:rFonts w:ascii="Cambria" w:hAnsi="Cambria" w:cs="Times New Roman"/>
        </w:rPr>
        <w:t>). Aquella que está presente en la mayor parte de la Unión Europea</w:t>
      </w:r>
      <w:r>
        <w:rPr>
          <w:rFonts w:ascii="Cambria" w:hAnsi="Cambria" w:cs="Times New Roman"/>
        </w:rPr>
        <w:t xml:space="preserve"> (UE)</w:t>
      </w:r>
      <w:r w:rsidRPr="00950611">
        <w:rPr>
          <w:rFonts w:ascii="Cambria" w:hAnsi="Cambria" w:cs="Times New Roman"/>
        </w:rPr>
        <w:t>, pero ausentes (o presentes bajo control oficial) en determinadas zonas geográficas denominadas zonas protegidas (ZP)</w:t>
      </w:r>
      <w:r>
        <w:rPr>
          <w:rFonts w:ascii="Cambria" w:hAnsi="Cambria" w:cs="Times New Roman"/>
        </w:rPr>
        <w:t xml:space="preserve"> de la UE</w:t>
      </w:r>
      <w:r w:rsidRPr="00950611">
        <w:rPr>
          <w:rFonts w:ascii="Cambria" w:hAnsi="Cambria" w:cs="Times New Roman"/>
        </w:rPr>
        <w:t>.</w:t>
      </w:r>
    </w:p>
    <w:p w14:paraId="4F886298" w14:textId="77777777" w:rsidR="00F828B2" w:rsidRPr="001D380B" w:rsidRDefault="00F828B2" w:rsidP="00F828B2">
      <w:pPr>
        <w:pStyle w:val="Prrafodelista"/>
        <w:tabs>
          <w:tab w:val="left" w:pos="4253"/>
        </w:tabs>
        <w:ind w:left="1352"/>
        <w:rPr>
          <w:rFonts w:ascii="Cambria" w:hAnsi="Cambria" w:cs="Times New Roman"/>
        </w:rPr>
      </w:pPr>
    </w:p>
    <w:p w14:paraId="3E3B4FD0" w14:textId="77777777" w:rsidR="00F828B2" w:rsidRPr="001D380B" w:rsidRDefault="00F828B2" w:rsidP="00F828B2">
      <w:pPr>
        <w:pStyle w:val="Prrafodelista"/>
        <w:numPr>
          <w:ilvl w:val="0"/>
          <w:numId w:val="5"/>
        </w:numPr>
        <w:tabs>
          <w:tab w:val="left" w:pos="4253"/>
        </w:tabs>
        <w:spacing w:before="240" w:after="240"/>
        <w:ind w:left="1352"/>
        <w:jc w:val="both"/>
        <w:rPr>
          <w:rFonts w:ascii="Cambria" w:hAnsi="Cambria" w:cs="Times New Roman"/>
        </w:rPr>
      </w:pPr>
      <w:r w:rsidRPr="001D380B">
        <w:rPr>
          <w:rFonts w:ascii="Cambria" w:eastAsia="Times New Roman" w:hAnsi="Cambria"/>
          <w:b/>
        </w:rPr>
        <w:t>plaga no cuarentenaria</w:t>
      </w:r>
      <w:r w:rsidRPr="001D380B">
        <w:rPr>
          <w:rFonts w:ascii="Cambria" w:eastAsia="Times New Roman" w:hAnsi="Cambria"/>
        </w:rPr>
        <w:t xml:space="preserve"> (</w:t>
      </w:r>
      <w:r w:rsidRPr="001D380B">
        <w:rPr>
          <w:rFonts w:ascii="Cambria" w:eastAsia="Times New Roman" w:hAnsi="Cambria"/>
          <w:i/>
        </w:rPr>
        <w:t>non-</w:t>
      </w:r>
      <w:proofErr w:type="spellStart"/>
      <w:r w:rsidRPr="001D380B">
        <w:rPr>
          <w:rFonts w:ascii="Cambria" w:eastAsia="Times New Roman" w:hAnsi="Cambria"/>
          <w:i/>
        </w:rPr>
        <w:t>quarantine</w:t>
      </w:r>
      <w:proofErr w:type="spellEnd"/>
      <w:r w:rsidRPr="001D380B">
        <w:rPr>
          <w:rFonts w:ascii="Cambria" w:eastAsia="Times New Roman" w:hAnsi="Cambria"/>
          <w:i/>
        </w:rPr>
        <w:t xml:space="preserve"> </w:t>
      </w:r>
      <w:proofErr w:type="spellStart"/>
      <w:r w:rsidRPr="001D380B">
        <w:rPr>
          <w:rFonts w:ascii="Cambria" w:eastAsia="Times New Roman" w:hAnsi="Cambria"/>
          <w:i/>
        </w:rPr>
        <w:t>pest</w:t>
      </w:r>
      <w:proofErr w:type="spellEnd"/>
      <w:r w:rsidRPr="001D380B">
        <w:rPr>
          <w:rFonts w:ascii="Cambria" w:hAnsi="Cambria"/>
        </w:rPr>
        <w:t xml:space="preserve">). Plaga que no es una plaga cuarentenaria para un área, según terminología de la FAO, 2022. </w:t>
      </w:r>
      <w:r w:rsidRPr="00096113">
        <w:t>Glosario de términos fito</w:t>
      </w:r>
      <w:r>
        <w:t>sanitari</w:t>
      </w:r>
      <w:r w:rsidRPr="00096113">
        <w:t xml:space="preserve">os NIMF </w:t>
      </w:r>
      <w:proofErr w:type="spellStart"/>
      <w:r w:rsidRPr="00096113">
        <w:t>nº</w:t>
      </w:r>
      <w:proofErr w:type="spellEnd"/>
      <w:r w:rsidRPr="00096113">
        <w:t xml:space="preserve"> 5</w:t>
      </w:r>
      <w:r>
        <w:t xml:space="preserve">. </w:t>
      </w:r>
    </w:p>
    <w:p w14:paraId="0471BC4D" w14:textId="77777777" w:rsidR="00F828B2" w:rsidRPr="001D380B" w:rsidRDefault="00F828B2" w:rsidP="00F828B2">
      <w:pPr>
        <w:pStyle w:val="Prrafodelista"/>
        <w:tabs>
          <w:tab w:val="left" w:pos="4253"/>
        </w:tabs>
        <w:ind w:left="1352"/>
        <w:rPr>
          <w:rFonts w:ascii="Cambria" w:hAnsi="Cambria" w:cs="Times New Roman"/>
        </w:rPr>
      </w:pPr>
    </w:p>
    <w:p w14:paraId="1A51925E" w14:textId="77777777" w:rsidR="00F828B2" w:rsidRPr="001D380B" w:rsidRDefault="00F828B2" w:rsidP="00F828B2">
      <w:pPr>
        <w:pStyle w:val="Prrafodelista"/>
        <w:numPr>
          <w:ilvl w:val="0"/>
          <w:numId w:val="5"/>
        </w:numPr>
        <w:tabs>
          <w:tab w:val="left" w:pos="4253"/>
        </w:tabs>
        <w:spacing w:before="240" w:after="240"/>
        <w:ind w:left="1352"/>
        <w:jc w:val="both"/>
        <w:rPr>
          <w:rFonts w:ascii="Cambria" w:hAnsi="Cambria" w:cs="Times New Roman"/>
        </w:rPr>
      </w:pPr>
      <w:r w:rsidRPr="001D380B">
        <w:rPr>
          <w:rFonts w:ascii="Cambria" w:hAnsi="Cambria"/>
          <w:b/>
        </w:rPr>
        <w:t>p</w:t>
      </w:r>
      <w:r w:rsidRPr="001D380B">
        <w:rPr>
          <w:rFonts w:ascii="Cambria" w:eastAsia="Times New Roman" w:hAnsi="Cambria" w:cs="Times New Roman"/>
          <w:b/>
        </w:rPr>
        <w:t>laga regulada no cuarentenaria, PNCR</w:t>
      </w:r>
      <w:r w:rsidRPr="001D380B">
        <w:rPr>
          <w:rFonts w:ascii="Cambria" w:eastAsia="Times New Roman" w:hAnsi="Cambria" w:cs="Times New Roman"/>
        </w:rPr>
        <w:t xml:space="preserve"> </w:t>
      </w:r>
      <w:r w:rsidRPr="001D380B">
        <w:rPr>
          <w:rFonts w:ascii="Cambria" w:hAnsi="Cambria" w:cs="Times New Roman"/>
        </w:rPr>
        <w:t>(</w:t>
      </w:r>
      <w:proofErr w:type="spellStart"/>
      <w:r w:rsidRPr="001D380B">
        <w:rPr>
          <w:rFonts w:ascii="Cambria" w:hAnsi="Cambria" w:cs="Times New Roman"/>
          <w:i/>
        </w:rPr>
        <w:t>regulated</w:t>
      </w:r>
      <w:proofErr w:type="spellEnd"/>
      <w:r w:rsidRPr="001D380B">
        <w:rPr>
          <w:rFonts w:ascii="Cambria" w:hAnsi="Cambria" w:cs="Times New Roman"/>
          <w:i/>
        </w:rPr>
        <w:t xml:space="preserve"> non-</w:t>
      </w:r>
      <w:proofErr w:type="spellStart"/>
      <w:r w:rsidRPr="001D380B">
        <w:rPr>
          <w:rFonts w:ascii="Cambria" w:hAnsi="Cambria" w:cs="Times New Roman"/>
          <w:i/>
        </w:rPr>
        <w:t>quarantine</w:t>
      </w:r>
      <w:proofErr w:type="spellEnd"/>
      <w:r w:rsidRPr="001D380B">
        <w:rPr>
          <w:rFonts w:ascii="Cambria" w:hAnsi="Cambria" w:cs="Times New Roman"/>
          <w:i/>
        </w:rPr>
        <w:t xml:space="preserve"> </w:t>
      </w:r>
      <w:proofErr w:type="spellStart"/>
      <w:r w:rsidRPr="001D380B">
        <w:rPr>
          <w:rFonts w:ascii="Cambria" w:hAnsi="Cambria" w:cs="Times New Roman"/>
          <w:i/>
        </w:rPr>
        <w:t>pest</w:t>
      </w:r>
      <w:proofErr w:type="spellEnd"/>
      <w:r w:rsidRPr="001D380B">
        <w:rPr>
          <w:rFonts w:ascii="Cambria" w:hAnsi="Cambria" w:cs="Times New Roman"/>
          <w:i/>
        </w:rPr>
        <w:t>, RNQP</w:t>
      </w:r>
      <w:r w:rsidRPr="001D380B">
        <w:rPr>
          <w:rFonts w:ascii="Cambria" w:hAnsi="Cambria" w:cs="Times New Roman"/>
        </w:rPr>
        <w:t xml:space="preserve">). Plaga no cuarentenaria cuya presencia en las plantas para plantar </w:t>
      </w:r>
      <w:r w:rsidRPr="001D380B">
        <w:rPr>
          <w:rFonts w:ascii="Cambria" w:hAnsi="Cambria"/>
        </w:rPr>
        <w:t xml:space="preserve">afecta el uso previsto para esas plantas, con repercusiones económicamente inaceptables y que, por lo tanto, está reglamentada en el territorio de la parte contratante importadora, </w:t>
      </w:r>
      <w:r w:rsidRPr="001D380B">
        <w:rPr>
          <w:rFonts w:ascii="Cambria" w:hAnsi="Cambria" w:cs="Times New Roman"/>
        </w:rPr>
        <w:t xml:space="preserve">según terminología de la FAO, </w:t>
      </w:r>
      <w:r w:rsidRPr="001D380B">
        <w:rPr>
          <w:rFonts w:ascii="Cambria" w:hAnsi="Cambria"/>
        </w:rPr>
        <w:t xml:space="preserve">2022. </w:t>
      </w:r>
      <w:r w:rsidRPr="00096113">
        <w:t>Glosario de términos fito</w:t>
      </w:r>
      <w:r>
        <w:t>sanitari</w:t>
      </w:r>
      <w:r w:rsidRPr="00096113">
        <w:t xml:space="preserve">os NIMF </w:t>
      </w:r>
      <w:proofErr w:type="spellStart"/>
      <w:r w:rsidRPr="00096113">
        <w:t>nº</w:t>
      </w:r>
      <w:proofErr w:type="spellEnd"/>
      <w:r w:rsidRPr="00096113">
        <w:t xml:space="preserve"> 5</w:t>
      </w:r>
      <w:r>
        <w:t xml:space="preserve">. </w:t>
      </w:r>
    </w:p>
    <w:p w14:paraId="4668E30F" w14:textId="77777777" w:rsidR="00F828B2" w:rsidRPr="001D380B" w:rsidRDefault="00F828B2" w:rsidP="00F828B2">
      <w:pPr>
        <w:pStyle w:val="Prrafodelista"/>
        <w:tabs>
          <w:tab w:val="left" w:pos="4253"/>
        </w:tabs>
        <w:ind w:left="1352"/>
        <w:rPr>
          <w:rFonts w:ascii="Cambria" w:hAnsi="Cambria" w:cs="Times New Roman"/>
        </w:rPr>
      </w:pPr>
    </w:p>
    <w:p w14:paraId="40DB9828" w14:textId="77777777" w:rsidR="00F828B2" w:rsidRPr="001D380B" w:rsidRDefault="00F828B2" w:rsidP="00F828B2">
      <w:pPr>
        <w:pStyle w:val="Prrafodelista"/>
        <w:numPr>
          <w:ilvl w:val="0"/>
          <w:numId w:val="5"/>
        </w:numPr>
        <w:tabs>
          <w:tab w:val="left" w:pos="4253"/>
        </w:tabs>
        <w:spacing w:before="240" w:after="240"/>
        <w:ind w:left="1352"/>
        <w:jc w:val="both"/>
        <w:rPr>
          <w:rFonts w:ascii="Cambria" w:hAnsi="Cambria" w:cs="Times New Roman"/>
        </w:rPr>
      </w:pPr>
      <w:r w:rsidRPr="001D380B">
        <w:rPr>
          <w:rFonts w:ascii="Cambria" w:hAnsi="Cambria"/>
          <w:b/>
        </w:rPr>
        <w:t>plaga regulada</w:t>
      </w:r>
      <w:r w:rsidRPr="001D380B">
        <w:rPr>
          <w:rFonts w:ascii="Cambria" w:hAnsi="Cambria"/>
        </w:rPr>
        <w:t xml:space="preserve"> (</w:t>
      </w:r>
      <w:proofErr w:type="spellStart"/>
      <w:r w:rsidRPr="001D380B">
        <w:rPr>
          <w:rFonts w:ascii="Cambria" w:hAnsi="Cambria"/>
        </w:rPr>
        <w:t>regulated</w:t>
      </w:r>
      <w:proofErr w:type="spellEnd"/>
      <w:r w:rsidRPr="001D380B">
        <w:rPr>
          <w:rFonts w:ascii="Cambria" w:hAnsi="Cambria"/>
        </w:rPr>
        <w:t xml:space="preserve"> </w:t>
      </w:r>
      <w:proofErr w:type="spellStart"/>
      <w:r w:rsidRPr="001D380B">
        <w:rPr>
          <w:rFonts w:ascii="Cambria" w:hAnsi="Cambria"/>
        </w:rPr>
        <w:t>pest</w:t>
      </w:r>
      <w:proofErr w:type="spellEnd"/>
      <w:r w:rsidRPr="001D380B">
        <w:rPr>
          <w:rFonts w:ascii="Cambria" w:hAnsi="Cambria"/>
        </w:rPr>
        <w:t xml:space="preserve">). Aquella cuarentenaria o plaga no cuarentenaria regulada, según terminología de la FAO, 2022. </w:t>
      </w:r>
      <w:r w:rsidRPr="00096113">
        <w:t>Glosario de términos fito</w:t>
      </w:r>
      <w:r>
        <w:t>sanitari</w:t>
      </w:r>
      <w:r w:rsidRPr="00096113">
        <w:t xml:space="preserve">os NIMF </w:t>
      </w:r>
      <w:proofErr w:type="spellStart"/>
      <w:r w:rsidRPr="00096113">
        <w:t>nº</w:t>
      </w:r>
      <w:proofErr w:type="spellEnd"/>
      <w:r w:rsidRPr="00096113">
        <w:t xml:space="preserve"> 5</w:t>
      </w:r>
      <w:r>
        <w:t xml:space="preserve">. </w:t>
      </w:r>
    </w:p>
    <w:p w14:paraId="43690AFA" w14:textId="77777777" w:rsidR="00F828B2" w:rsidRPr="001D380B" w:rsidRDefault="00F828B2" w:rsidP="00F828B2">
      <w:pPr>
        <w:pStyle w:val="Prrafodelista"/>
        <w:tabs>
          <w:tab w:val="left" w:pos="4253"/>
        </w:tabs>
        <w:ind w:left="1352"/>
        <w:rPr>
          <w:rFonts w:ascii="Cambria" w:hAnsi="Cambria" w:cs="Times New Roman"/>
        </w:rPr>
      </w:pPr>
    </w:p>
    <w:p w14:paraId="2FD6E77F" w14:textId="77777777" w:rsidR="00F828B2" w:rsidRPr="00A523E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A523EE">
        <w:rPr>
          <w:rFonts w:ascii="Cambria" w:eastAsia="Times New Roman" w:hAnsi="Cambria" w:cs="Times New Roman"/>
          <w:b/>
        </w:rPr>
        <w:t>plagas de plantas</w:t>
      </w:r>
      <w:r w:rsidRPr="00A523EE">
        <w:rPr>
          <w:rFonts w:ascii="Cambria" w:eastAsia="Times New Roman" w:hAnsi="Cambria" w:cs="Times New Roman"/>
        </w:rPr>
        <w:t>. Véase plaga. La terminología de la FAO utiliza en algunas ocasiones este término en plural para referirse a plaga.</w:t>
      </w:r>
    </w:p>
    <w:p w14:paraId="627BC256" w14:textId="77777777" w:rsidR="00F828B2" w:rsidRPr="00A523EE" w:rsidRDefault="00F828B2" w:rsidP="00F828B2">
      <w:pPr>
        <w:pStyle w:val="Prrafodelista"/>
        <w:tabs>
          <w:tab w:val="left" w:pos="4253"/>
        </w:tabs>
        <w:ind w:left="1211"/>
        <w:rPr>
          <w:rFonts w:ascii="Cambria" w:eastAsia="Times New Roman" w:hAnsi="Cambria" w:cs="Times New Roman"/>
          <w:b/>
        </w:rPr>
      </w:pPr>
    </w:p>
    <w:p w14:paraId="40DB36DB" w14:textId="77777777" w:rsidR="00F828B2" w:rsidRPr="00A523E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A523EE">
        <w:rPr>
          <w:rFonts w:ascii="Cambria" w:eastAsia="Times New Roman" w:hAnsi="Cambria" w:cs="Times New Roman"/>
          <w:b/>
        </w:rPr>
        <w:t>plagas provisionalmente calificadas como plagas de cuarentena</w:t>
      </w:r>
      <w:r w:rsidRPr="00A523EE">
        <w:rPr>
          <w:rFonts w:ascii="Cambria" w:eastAsia="Times New Roman" w:hAnsi="Cambria" w:cs="Times New Roman"/>
        </w:rPr>
        <w:t>. Véase plaga de cuarentena provisional.</w:t>
      </w:r>
    </w:p>
    <w:p w14:paraId="34D452B1" w14:textId="77777777" w:rsidR="00F828B2" w:rsidRPr="004911D6" w:rsidRDefault="00F828B2" w:rsidP="00F828B2">
      <w:pPr>
        <w:pStyle w:val="Prrafodelista"/>
        <w:tabs>
          <w:tab w:val="left" w:pos="4253"/>
        </w:tabs>
        <w:ind w:left="1211"/>
        <w:rPr>
          <w:rFonts w:ascii="Cambria" w:eastAsia="Times New Roman" w:hAnsi="Cambria" w:cs="Times New Roman"/>
          <w:b/>
        </w:rPr>
      </w:pPr>
    </w:p>
    <w:p w14:paraId="50750FB0" w14:textId="77777777" w:rsidR="00F828B2" w:rsidRPr="004860C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Pr>
          <w:rFonts w:ascii="Cambria" w:eastAsia="Times New Roman" w:hAnsi="Cambria" w:cs="Times New Roman"/>
          <w:b/>
        </w:rPr>
        <w:t xml:space="preserve">plaguicida </w:t>
      </w:r>
      <w:r>
        <w:rPr>
          <w:rFonts w:ascii="Cambria" w:eastAsia="Times New Roman" w:hAnsi="Cambria" w:cs="Times New Roman"/>
        </w:rPr>
        <w:t>(</w:t>
      </w:r>
      <w:proofErr w:type="spellStart"/>
      <w:r w:rsidRPr="004860CD">
        <w:rPr>
          <w:rFonts w:ascii="Cambria" w:eastAsia="Times New Roman" w:hAnsi="Cambria" w:cs="Times New Roman"/>
          <w:i/>
        </w:rPr>
        <w:t>pesticide</w:t>
      </w:r>
      <w:proofErr w:type="spellEnd"/>
      <w:r>
        <w:rPr>
          <w:rFonts w:ascii="Cambria" w:eastAsia="Times New Roman" w:hAnsi="Cambria" w:cs="Times New Roman"/>
        </w:rPr>
        <w:t>). Véase producto fitosanitario.</w:t>
      </w:r>
    </w:p>
    <w:p w14:paraId="35E7C667" w14:textId="77777777" w:rsidR="00F828B2" w:rsidRPr="004860CD" w:rsidRDefault="00F828B2" w:rsidP="00F828B2">
      <w:pPr>
        <w:pStyle w:val="Prrafodelista"/>
        <w:tabs>
          <w:tab w:val="left" w:pos="4253"/>
        </w:tabs>
        <w:ind w:left="1352"/>
        <w:rPr>
          <w:rFonts w:ascii="Cambria" w:eastAsia="Times New Roman" w:hAnsi="Cambria" w:cs="Times New Roman"/>
          <w:b/>
        </w:rPr>
      </w:pPr>
    </w:p>
    <w:p w14:paraId="17B333BD" w14:textId="77777777" w:rsidR="00F828B2" w:rsidRPr="004860C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4860CD">
        <w:rPr>
          <w:rFonts w:ascii="Cambria" w:eastAsia="Times New Roman" w:hAnsi="Cambria" w:cs="Times New Roman"/>
          <w:b/>
        </w:rPr>
        <w:t>plan de acción correctiva en un área</w:t>
      </w:r>
      <w:r w:rsidRPr="004860CD">
        <w:rPr>
          <w:rFonts w:ascii="Cambria" w:eastAsia="Times New Roman" w:hAnsi="Cambria" w:cs="Times New Roman"/>
        </w:rPr>
        <w:t xml:space="preserve"> (</w:t>
      </w:r>
      <w:r w:rsidRPr="004860CD">
        <w:rPr>
          <w:rFonts w:ascii="Cambria" w:eastAsia="Times New Roman" w:hAnsi="Cambria" w:cs="Times New Roman"/>
          <w:i/>
        </w:rPr>
        <w:t xml:space="preserve">corrective </w:t>
      </w:r>
      <w:proofErr w:type="spellStart"/>
      <w:r w:rsidRPr="004860CD">
        <w:rPr>
          <w:rFonts w:ascii="Cambria" w:eastAsia="Times New Roman" w:hAnsi="Cambria" w:cs="Times New Roman"/>
          <w:i/>
        </w:rPr>
        <w:t>action</w:t>
      </w:r>
      <w:proofErr w:type="spellEnd"/>
      <w:r w:rsidRPr="004860CD">
        <w:rPr>
          <w:rFonts w:ascii="Cambria" w:eastAsia="Times New Roman" w:hAnsi="Cambria" w:cs="Times New Roman"/>
          <w:i/>
        </w:rPr>
        <w:t xml:space="preserve"> plan in </w:t>
      </w:r>
      <w:proofErr w:type="spellStart"/>
      <w:r w:rsidRPr="004860CD">
        <w:rPr>
          <w:rFonts w:ascii="Cambria" w:eastAsia="Times New Roman" w:hAnsi="Cambria" w:cs="Times New Roman"/>
          <w:i/>
        </w:rPr>
        <w:t>an</w:t>
      </w:r>
      <w:proofErr w:type="spellEnd"/>
      <w:r w:rsidRPr="004860CD">
        <w:rPr>
          <w:rFonts w:ascii="Cambria" w:eastAsia="Times New Roman" w:hAnsi="Cambria" w:cs="Times New Roman"/>
          <w:i/>
        </w:rPr>
        <w:t xml:space="preserve"> </w:t>
      </w:r>
      <w:proofErr w:type="spellStart"/>
      <w:r w:rsidRPr="004860CD">
        <w:rPr>
          <w:rFonts w:ascii="Cambria" w:eastAsia="Times New Roman" w:hAnsi="Cambria" w:cs="Times New Roman"/>
          <w:i/>
        </w:rPr>
        <w:t>area</w:t>
      </w:r>
      <w:proofErr w:type="spellEnd"/>
      <w:r w:rsidRPr="004860CD">
        <w:rPr>
          <w:rFonts w:ascii="Cambria" w:eastAsia="Times New Roman" w:hAnsi="Cambria" w:cs="Times New Roman"/>
        </w:rPr>
        <w:t xml:space="preserve">). Plan documentado de acciones fitosanitarias que han de aplicarse o implementarse en un área oficialmente delimitada para propósitos fitosanitarios si se detecta una plaga o se sobrepasa un nivel de tolerancia, o en caso de aplicación defectuosa de los procedimientos </w:t>
      </w:r>
      <w:r w:rsidRPr="004860CD">
        <w:rPr>
          <w:rFonts w:ascii="Cambria" w:eastAsia="Times New Roman" w:hAnsi="Cambria" w:cs="Times New Roman"/>
        </w:rPr>
        <w:lastRenderedPageBreak/>
        <w:t>establecidos oficialmente, según terminología de la FAO</w:t>
      </w:r>
      <w:r w:rsidRPr="004860CD">
        <w:rPr>
          <w:rFonts w:ascii="Cambria" w:hAnsi="Cambria"/>
        </w:rPr>
        <w:t xml:space="preserve">, 2022. </w:t>
      </w:r>
      <w:r w:rsidRPr="00096113">
        <w:t>Glosario de términos fito</w:t>
      </w:r>
      <w:r>
        <w:t>sanitari</w:t>
      </w:r>
      <w:r w:rsidRPr="00096113">
        <w:t xml:space="preserve">os NIMF </w:t>
      </w:r>
      <w:proofErr w:type="spellStart"/>
      <w:r w:rsidRPr="00096113">
        <w:t>nº</w:t>
      </w:r>
      <w:proofErr w:type="spellEnd"/>
      <w:r w:rsidRPr="00096113">
        <w:t xml:space="preserve"> 5</w:t>
      </w:r>
      <w:r>
        <w:t xml:space="preserve">. </w:t>
      </w:r>
    </w:p>
    <w:p w14:paraId="50D496BA" w14:textId="77777777" w:rsidR="00F828B2" w:rsidRPr="004860CD" w:rsidRDefault="00F828B2" w:rsidP="00F828B2">
      <w:pPr>
        <w:pStyle w:val="Prrafodelista"/>
        <w:tabs>
          <w:tab w:val="left" w:pos="4253"/>
        </w:tabs>
        <w:ind w:left="1352"/>
        <w:rPr>
          <w:rFonts w:ascii="Cambria" w:eastAsia="Times New Roman" w:hAnsi="Cambria" w:cs="Times New Roman"/>
          <w:b/>
        </w:rPr>
      </w:pPr>
    </w:p>
    <w:p w14:paraId="06A738D6"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718C2">
        <w:rPr>
          <w:rFonts w:ascii="Cambria" w:eastAsia="Times New Roman" w:hAnsi="Cambria" w:cs="Times New Roman"/>
          <w:b/>
        </w:rPr>
        <w:t>plan nacional de contingencia</w:t>
      </w:r>
      <w:r>
        <w:rPr>
          <w:rFonts w:ascii="Cambria" w:eastAsia="Times New Roman" w:hAnsi="Cambria" w:cs="Times New Roman"/>
        </w:rPr>
        <w:t xml:space="preserve"> (</w:t>
      </w:r>
      <w:proofErr w:type="spellStart"/>
      <w:r w:rsidRPr="004860CD">
        <w:rPr>
          <w:rFonts w:ascii="Cambria" w:eastAsia="Times New Roman" w:hAnsi="Cambria" w:cs="Times New Roman"/>
          <w:i/>
        </w:rPr>
        <w:t>national</w:t>
      </w:r>
      <w:proofErr w:type="spellEnd"/>
      <w:r w:rsidRPr="004860CD">
        <w:rPr>
          <w:rFonts w:ascii="Cambria" w:eastAsia="Times New Roman" w:hAnsi="Cambria" w:cs="Times New Roman"/>
          <w:i/>
        </w:rPr>
        <w:t xml:space="preserve"> </w:t>
      </w:r>
      <w:proofErr w:type="spellStart"/>
      <w:r w:rsidRPr="004860CD">
        <w:rPr>
          <w:rFonts w:ascii="Cambria" w:eastAsia="Times New Roman" w:hAnsi="Cambria" w:cs="Times New Roman"/>
          <w:i/>
        </w:rPr>
        <w:t>contingency</w:t>
      </w:r>
      <w:proofErr w:type="spellEnd"/>
      <w:r w:rsidRPr="004860CD">
        <w:rPr>
          <w:rFonts w:ascii="Cambria" w:eastAsia="Times New Roman" w:hAnsi="Cambria" w:cs="Times New Roman"/>
          <w:i/>
        </w:rPr>
        <w:t xml:space="preserve"> plan</w:t>
      </w:r>
      <w:r>
        <w:rPr>
          <w:rFonts w:ascii="Cambria" w:eastAsia="Times New Roman" w:hAnsi="Cambria" w:cs="Times New Roman"/>
        </w:rPr>
        <w:t>). Plan o programa elaborado por el Ministerio de Agricultura, Pesca y Alimentación (MAPA) en colaboración con las Comunidades Autónomas del estado español o por alguna de ellas, que se diseña para visualizar con antelación suficiente el riesgo que presenta una plaga, definir la cadena de dirección y las distintas responsabilidades de cada uno de los agentes implicados, evaluar los medios necesarios y las actuaciones concretas que deben llevarse a cabo para identificar la plaga, delimitar la zona infectada y en su caso una zona tampón alrededor para establecer una zona demarcada, que evite la posible propagación de la plaga y permita aplicar las medidas de erradicación más eficaces. Estos planes se realizan con prioridad para plagas con mayor riesgo de introducción y mayor potencialidad de causar daños importantes, o para las que han sido introducidas recientemente y que presentan una distribución restringida, y de las cuales se quiere evitar su dispersión. Están disponibles en la página web del MAPA (https://www.mapa.gob.es), como el Plan de Contingencia del nematodo de la madera del pino (</w:t>
      </w:r>
      <w:proofErr w:type="spellStart"/>
      <w:r w:rsidRPr="00784DAF">
        <w:rPr>
          <w:rFonts w:ascii="Cambria" w:eastAsia="Times New Roman" w:hAnsi="Cambria" w:cs="Times New Roman"/>
          <w:i/>
        </w:rPr>
        <w:t>Bursaphelenchus</w:t>
      </w:r>
      <w:proofErr w:type="spellEnd"/>
      <w:r w:rsidRPr="00784DAF">
        <w:rPr>
          <w:rFonts w:ascii="Cambria" w:eastAsia="Times New Roman" w:hAnsi="Cambria" w:cs="Times New Roman"/>
          <w:i/>
        </w:rPr>
        <w:t xml:space="preserve"> </w:t>
      </w:r>
      <w:proofErr w:type="spellStart"/>
      <w:r w:rsidRPr="00784DAF">
        <w:rPr>
          <w:rFonts w:ascii="Cambria" w:eastAsia="Times New Roman" w:hAnsi="Cambria" w:cs="Times New Roman"/>
          <w:i/>
        </w:rPr>
        <w:t>xylophilus</w:t>
      </w:r>
      <w:proofErr w:type="spellEnd"/>
      <w:r>
        <w:rPr>
          <w:rFonts w:ascii="Cambria" w:eastAsia="Times New Roman" w:hAnsi="Cambria" w:cs="Times New Roman"/>
        </w:rPr>
        <w:t xml:space="preserve">), Plan de Contingencia de </w:t>
      </w:r>
      <w:proofErr w:type="spellStart"/>
      <w:r w:rsidRPr="00784DAF">
        <w:rPr>
          <w:rFonts w:ascii="Cambria" w:eastAsia="Times New Roman" w:hAnsi="Cambria" w:cs="Times New Roman"/>
          <w:i/>
        </w:rPr>
        <w:t>Xylella</w:t>
      </w:r>
      <w:proofErr w:type="spellEnd"/>
      <w:r w:rsidRPr="00784DAF">
        <w:rPr>
          <w:rFonts w:ascii="Cambria" w:eastAsia="Times New Roman" w:hAnsi="Cambria" w:cs="Times New Roman"/>
          <w:i/>
        </w:rPr>
        <w:t xml:space="preserve"> fastidiosa</w:t>
      </w:r>
      <w:r>
        <w:rPr>
          <w:rFonts w:ascii="Cambria" w:eastAsia="Times New Roman" w:hAnsi="Cambria" w:cs="Times New Roman"/>
        </w:rPr>
        <w:t xml:space="preserve">, Plan de Contingencia de la </w:t>
      </w:r>
      <w:proofErr w:type="spellStart"/>
      <w:r>
        <w:rPr>
          <w:rFonts w:ascii="Cambria" w:eastAsia="Times New Roman" w:hAnsi="Cambria" w:cs="Times New Roman"/>
        </w:rPr>
        <w:t>psila</w:t>
      </w:r>
      <w:proofErr w:type="spellEnd"/>
      <w:r>
        <w:rPr>
          <w:rFonts w:ascii="Cambria" w:eastAsia="Times New Roman" w:hAnsi="Cambria" w:cs="Times New Roman"/>
        </w:rPr>
        <w:t xml:space="preserve"> africana de los cítricos, </w:t>
      </w:r>
      <w:proofErr w:type="spellStart"/>
      <w:r w:rsidRPr="00784DAF">
        <w:rPr>
          <w:rFonts w:ascii="Cambria" w:eastAsia="Times New Roman" w:hAnsi="Cambria" w:cs="Times New Roman"/>
          <w:i/>
        </w:rPr>
        <w:t>T</w:t>
      </w:r>
      <w:r>
        <w:rPr>
          <w:rFonts w:ascii="Cambria" w:eastAsia="Times New Roman" w:hAnsi="Cambria" w:cs="Times New Roman"/>
          <w:i/>
        </w:rPr>
        <w:t>rioza</w:t>
      </w:r>
      <w:proofErr w:type="spellEnd"/>
      <w:r w:rsidRPr="00784DAF">
        <w:rPr>
          <w:rFonts w:ascii="Cambria" w:eastAsia="Times New Roman" w:hAnsi="Cambria" w:cs="Times New Roman"/>
          <w:i/>
        </w:rPr>
        <w:t xml:space="preserve"> </w:t>
      </w:r>
      <w:proofErr w:type="spellStart"/>
      <w:r w:rsidRPr="00784DAF">
        <w:rPr>
          <w:rFonts w:ascii="Cambria" w:eastAsia="Times New Roman" w:hAnsi="Cambria" w:cs="Times New Roman"/>
          <w:i/>
        </w:rPr>
        <w:t>erytreae</w:t>
      </w:r>
      <w:proofErr w:type="spellEnd"/>
      <w:r>
        <w:rPr>
          <w:rFonts w:ascii="Cambria" w:eastAsia="Times New Roman" w:hAnsi="Cambria" w:cs="Times New Roman"/>
        </w:rPr>
        <w:t xml:space="preserve"> (</w:t>
      </w:r>
      <w:proofErr w:type="spellStart"/>
      <w:r w:rsidRPr="00784DAF">
        <w:rPr>
          <w:rFonts w:ascii="Cambria" w:eastAsia="Times New Roman" w:hAnsi="Cambria" w:cs="Times New Roman"/>
          <w:i/>
        </w:rPr>
        <w:t>Psylloidea</w:t>
      </w:r>
      <w:proofErr w:type="spellEnd"/>
      <w:r w:rsidRPr="00784DAF">
        <w:rPr>
          <w:rFonts w:ascii="Cambria" w:eastAsia="Times New Roman" w:hAnsi="Cambria" w:cs="Times New Roman"/>
        </w:rPr>
        <w:t>:</w:t>
      </w:r>
      <w:r w:rsidRPr="00784DAF">
        <w:rPr>
          <w:rFonts w:ascii="Cambria" w:eastAsia="Times New Roman" w:hAnsi="Cambria" w:cs="Times New Roman"/>
          <w:i/>
        </w:rPr>
        <w:t xml:space="preserve"> </w:t>
      </w:r>
      <w:proofErr w:type="spellStart"/>
      <w:r w:rsidRPr="00784DAF">
        <w:rPr>
          <w:rFonts w:ascii="Cambria" w:eastAsia="Times New Roman" w:hAnsi="Cambria" w:cs="Times New Roman"/>
          <w:i/>
        </w:rPr>
        <w:t>Triozidae</w:t>
      </w:r>
      <w:proofErr w:type="spellEnd"/>
      <w:r>
        <w:rPr>
          <w:rFonts w:ascii="Cambria" w:eastAsia="Times New Roman" w:hAnsi="Cambria" w:cs="Times New Roman"/>
        </w:rPr>
        <w:t xml:space="preserve">), o Plan de Contención del hongo causante del </w:t>
      </w:r>
      <w:r w:rsidRPr="00784DAF">
        <w:rPr>
          <w:rFonts w:ascii="Cambria" w:eastAsia="Times New Roman" w:hAnsi="Cambria" w:cs="Times New Roman"/>
          <w:i/>
        </w:rPr>
        <w:t xml:space="preserve">mal </w:t>
      </w:r>
      <w:proofErr w:type="spellStart"/>
      <w:r w:rsidRPr="00784DAF">
        <w:rPr>
          <w:rFonts w:ascii="Cambria" w:eastAsia="Times New Roman" w:hAnsi="Cambria" w:cs="Times New Roman"/>
          <w:i/>
        </w:rPr>
        <w:t>secco</w:t>
      </w:r>
      <w:proofErr w:type="spellEnd"/>
      <w:r>
        <w:rPr>
          <w:rFonts w:ascii="Cambria" w:eastAsia="Times New Roman" w:hAnsi="Cambria" w:cs="Times New Roman"/>
        </w:rPr>
        <w:t xml:space="preserve"> de los cítricos </w:t>
      </w:r>
      <w:proofErr w:type="spellStart"/>
      <w:r w:rsidRPr="00784DAF">
        <w:rPr>
          <w:rFonts w:ascii="Cambria" w:eastAsia="Times New Roman" w:hAnsi="Cambria" w:cs="Times New Roman"/>
          <w:i/>
        </w:rPr>
        <w:t>Plenodomus</w:t>
      </w:r>
      <w:proofErr w:type="spellEnd"/>
      <w:r w:rsidRPr="00784DAF">
        <w:rPr>
          <w:rFonts w:ascii="Cambria" w:eastAsia="Times New Roman" w:hAnsi="Cambria" w:cs="Times New Roman"/>
          <w:i/>
        </w:rPr>
        <w:t xml:space="preserve"> </w:t>
      </w:r>
      <w:proofErr w:type="spellStart"/>
      <w:r w:rsidRPr="00784DAF">
        <w:rPr>
          <w:rFonts w:ascii="Cambria" w:eastAsia="Times New Roman" w:hAnsi="Cambria" w:cs="Times New Roman"/>
          <w:i/>
        </w:rPr>
        <w:t>tracheiphilus</w:t>
      </w:r>
      <w:proofErr w:type="spellEnd"/>
      <w:r>
        <w:rPr>
          <w:rFonts w:ascii="Cambria" w:eastAsia="Times New Roman" w:hAnsi="Cambria" w:cs="Times New Roman"/>
        </w:rPr>
        <w:t xml:space="preserve"> (= </w:t>
      </w:r>
      <w:proofErr w:type="spellStart"/>
      <w:r w:rsidRPr="00784DAF">
        <w:rPr>
          <w:rFonts w:ascii="Cambria" w:eastAsia="Times New Roman" w:hAnsi="Cambria" w:cs="Times New Roman"/>
          <w:i/>
        </w:rPr>
        <w:t>Phoma</w:t>
      </w:r>
      <w:proofErr w:type="spellEnd"/>
      <w:r w:rsidRPr="00784DAF">
        <w:rPr>
          <w:rFonts w:ascii="Cambria" w:eastAsia="Times New Roman" w:hAnsi="Cambria" w:cs="Times New Roman"/>
          <w:i/>
        </w:rPr>
        <w:t xml:space="preserve"> </w:t>
      </w:r>
      <w:proofErr w:type="spellStart"/>
      <w:r w:rsidRPr="00784DAF">
        <w:rPr>
          <w:rFonts w:ascii="Cambria" w:eastAsia="Times New Roman" w:hAnsi="Cambria" w:cs="Times New Roman"/>
          <w:i/>
        </w:rPr>
        <w:t>tracheiphila</w:t>
      </w:r>
      <w:proofErr w:type="spellEnd"/>
      <w:r>
        <w:rPr>
          <w:rFonts w:ascii="Cambria" w:eastAsia="Times New Roman" w:hAnsi="Cambria" w:cs="Times New Roman"/>
        </w:rPr>
        <w:t>), entre otros. Además, otros planes están publicados por alguna de las distintas Comunidades Autónomas del estado español.</w:t>
      </w:r>
    </w:p>
    <w:p w14:paraId="583C265C" w14:textId="77777777" w:rsidR="00F828B2" w:rsidRPr="00B07889" w:rsidRDefault="00F828B2" w:rsidP="00F828B2">
      <w:pPr>
        <w:pStyle w:val="Prrafodelista"/>
        <w:tabs>
          <w:tab w:val="left" w:pos="4253"/>
        </w:tabs>
        <w:ind w:left="1069"/>
        <w:rPr>
          <w:rFonts w:ascii="Cambria" w:eastAsia="Times New Roman" w:hAnsi="Cambria" w:cs="Times New Roman"/>
        </w:rPr>
      </w:pPr>
    </w:p>
    <w:p w14:paraId="16986F3E"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77ED3">
        <w:rPr>
          <w:rFonts w:ascii="Cambria" w:eastAsia="Times New Roman" w:hAnsi="Cambria" w:cs="Times New Roman"/>
          <w:b/>
        </w:rPr>
        <w:t>plan nacional de teledetección, PNT</w:t>
      </w:r>
      <w:r w:rsidRPr="00185053">
        <w:rPr>
          <w:rFonts w:ascii="Cambria" w:eastAsia="Times New Roman" w:hAnsi="Cambria" w:cs="Times New Roman"/>
        </w:rPr>
        <w:t xml:space="preserve"> </w:t>
      </w:r>
      <w:r>
        <w:rPr>
          <w:rFonts w:ascii="TimesNewRomanPSMT" w:hAnsi="TimesNewRomanPSMT"/>
          <w:color w:val="565656"/>
        </w:rPr>
        <w:t>(</w:t>
      </w:r>
      <w:proofErr w:type="spellStart"/>
      <w:r w:rsidRPr="004860CD">
        <w:rPr>
          <w:rFonts w:ascii="Cambria" w:eastAsia="Times New Roman" w:hAnsi="Cambria" w:cs="Times New Roman"/>
          <w:i/>
        </w:rPr>
        <w:t>national</w:t>
      </w:r>
      <w:proofErr w:type="spellEnd"/>
      <w:r w:rsidRPr="004860CD">
        <w:rPr>
          <w:rFonts w:ascii="Cambria" w:eastAsia="Times New Roman" w:hAnsi="Cambria" w:cs="Times New Roman"/>
          <w:i/>
        </w:rPr>
        <w:t xml:space="preserve"> remote </w:t>
      </w:r>
      <w:proofErr w:type="spellStart"/>
      <w:r w:rsidRPr="004860CD">
        <w:rPr>
          <w:rFonts w:ascii="Cambria" w:eastAsia="Times New Roman" w:hAnsi="Cambria" w:cs="Times New Roman"/>
          <w:i/>
        </w:rPr>
        <w:t>sensing</w:t>
      </w:r>
      <w:proofErr w:type="spellEnd"/>
      <w:r w:rsidRPr="004860CD">
        <w:rPr>
          <w:rFonts w:ascii="Cambria" w:eastAsia="Times New Roman" w:hAnsi="Cambria" w:cs="Times New Roman"/>
          <w:i/>
        </w:rPr>
        <w:t xml:space="preserve"> plan</w:t>
      </w:r>
      <w:r w:rsidRPr="009B6AEA">
        <w:rPr>
          <w:rFonts w:ascii="Cambria" w:eastAsia="Times New Roman" w:hAnsi="Cambria" w:cs="Times New Roman"/>
        </w:rPr>
        <w:t xml:space="preserve">). Aquel que </w:t>
      </w:r>
      <w:proofErr w:type="gramStart"/>
      <w:r w:rsidRPr="009B6AEA">
        <w:rPr>
          <w:rFonts w:ascii="Cambria" w:eastAsia="Times New Roman" w:hAnsi="Cambria" w:cs="Times New Roman"/>
        </w:rPr>
        <w:t>se enmarca dentro del</w:t>
      </w:r>
      <w:proofErr w:type="gramEnd"/>
      <w:r w:rsidRPr="009B6AEA">
        <w:rPr>
          <w:rFonts w:ascii="Cambria" w:eastAsia="Times New Roman" w:hAnsi="Cambria" w:cs="Times New Roman"/>
        </w:rPr>
        <w:t xml:space="preserve"> Plan Nacional de </w:t>
      </w:r>
      <w:proofErr w:type="spellStart"/>
      <w:r w:rsidRPr="009B6AEA">
        <w:rPr>
          <w:rFonts w:ascii="Cambria" w:eastAsia="Times New Roman" w:hAnsi="Cambria" w:cs="Times New Roman"/>
        </w:rPr>
        <w:t>Observación</w:t>
      </w:r>
      <w:proofErr w:type="spellEnd"/>
      <w:r w:rsidRPr="009B6AEA">
        <w:rPr>
          <w:rFonts w:ascii="Cambria" w:eastAsia="Times New Roman" w:hAnsi="Cambria" w:cs="Times New Roman"/>
        </w:rPr>
        <w:t xml:space="preserve"> del Territorio (PNOT), ambos coordinados por el Instituto </w:t>
      </w:r>
      <w:proofErr w:type="spellStart"/>
      <w:r w:rsidRPr="009B6AEA">
        <w:rPr>
          <w:rFonts w:ascii="Cambria" w:eastAsia="Times New Roman" w:hAnsi="Cambria" w:cs="Times New Roman"/>
        </w:rPr>
        <w:t>Geográfico</w:t>
      </w:r>
      <w:proofErr w:type="spellEnd"/>
      <w:r w:rsidRPr="009B6AEA">
        <w:rPr>
          <w:rFonts w:ascii="Cambria" w:eastAsia="Times New Roman" w:hAnsi="Cambria" w:cs="Times New Roman"/>
        </w:rPr>
        <w:t xml:space="preserve"> Nacional (IGN) y el Centro Nacional de </w:t>
      </w:r>
      <w:proofErr w:type="spellStart"/>
      <w:r w:rsidRPr="009B6AEA">
        <w:rPr>
          <w:rFonts w:ascii="Cambria" w:eastAsia="Times New Roman" w:hAnsi="Cambria" w:cs="Times New Roman"/>
        </w:rPr>
        <w:t>Información</w:t>
      </w:r>
      <w:proofErr w:type="spellEnd"/>
      <w:r w:rsidRPr="009B6AEA">
        <w:rPr>
          <w:rFonts w:ascii="Cambria" w:eastAsia="Times New Roman" w:hAnsi="Cambria" w:cs="Times New Roman"/>
        </w:rPr>
        <w:t xml:space="preserve"> </w:t>
      </w:r>
      <w:proofErr w:type="spellStart"/>
      <w:r w:rsidRPr="009B6AEA">
        <w:rPr>
          <w:rFonts w:ascii="Cambria" w:eastAsia="Times New Roman" w:hAnsi="Cambria" w:cs="Times New Roman"/>
        </w:rPr>
        <w:t>Geográfica</w:t>
      </w:r>
      <w:proofErr w:type="spellEnd"/>
      <w:r w:rsidRPr="009B6AEA">
        <w:rPr>
          <w:rFonts w:ascii="Cambria" w:eastAsia="Times New Roman" w:hAnsi="Cambria" w:cs="Times New Roman"/>
        </w:rPr>
        <w:t xml:space="preserve"> (CNIG). Su objetivo principal es aunar esfuerzos, tanto </w:t>
      </w:r>
      <w:proofErr w:type="spellStart"/>
      <w:r w:rsidRPr="009B6AEA">
        <w:rPr>
          <w:rFonts w:ascii="Cambria" w:eastAsia="Times New Roman" w:hAnsi="Cambria" w:cs="Times New Roman"/>
        </w:rPr>
        <w:t>económicos</w:t>
      </w:r>
      <w:proofErr w:type="spellEnd"/>
      <w:r w:rsidRPr="009B6AEA">
        <w:rPr>
          <w:rFonts w:ascii="Cambria" w:eastAsia="Times New Roman" w:hAnsi="Cambria" w:cs="Times New Roman"/>
        </w:rPr>
        <w:t xml:space="preserve"> como de </w:t>
      </w:r>
      <w:proofErr w:type="spellStart"/>
      <w:r w:rsidRPr="009B6AEA">
        <w:rPr>
          <w:rFonts w:ascii="Cambria" w:eastAsia="Times New Roman" w:hAnsi="Cambria" w:cs="Times New Roman"/>
        </w:rPr>
        <w:t>gestión</w:t>
      </w:r>
      <w:proofErr w:type="spellEnd"/>
      <w:r w:rsidRPr="009B6AEA">
        <w:rPr>
          <w:rFonts w:ascii="Cambria" w:eastAsia="Times New Roman" w:hAnsi="Cambria" w:cs="Times New Roman"/>
        </w:rPr>
        <w:t xml:space="preserve">, entre las distintas Administraciones </w:t>
      </w:r>
      <w:proofErr w:type="spellStart"/>
      <w:r w:rsidRPr="009B6AEA">
        <w:rPr>
          <w:rFonts w:ascii="Cambria" w:eastAsia="Times New Roman" w:hAnsi="Cambria" w:cs="Times New Roman"/>
        </w:rPr>
        <w:t>Públicas</w:t>
      </w:r>
      <w:proofErr w:type="spellEnd"/>
      <w:r w:rsidRPr="009B6AEA">
        <w:rPr>
          <w:rFonts w:ascii="Cambria" w:eastAsia="Times New Roman" w:hAnsi="Cambria" w:cs="Times New Roman"/>
        </w:rPr>
        <w:t xml:space="preserve"> </w:t>
      </w:r>
      <w:proofErr w:type="spellStart"/>
      <w:r w:rsidRPr="009B6AEA">
        <w:rPr>
          <w:rFonts w:ascii="Cambria" w:eastAsia="Times New Roman" w:hAnsi="Cambria" w:cs="Times New Roman"/>
        </w:rPr>
        <w:t>españolas</w:t>
      </w:r>
      <w:proofErr w:type="spellEnd"/>
      <w:r w:rsidRPr="009B6AEA">
        <w:rPr>
          <w:rFonts w:ascii="Cambria" w:eastAsia="Times New Roman" w:hAnsi="Cambria" w:cs="Times New Roman"/>
        </w:rPr>
        <w:t xml:space="preserve"> para la </w:t>
      </w:r>
      <w:proofErr w:type="spellStart"/>
      <w:r w:rsidRPr="009B6AEA">
        <w:rPr>
          <w:rFonts w:ascii="Cambria" w:eastAsia="Times New Roman" w:hAnsi="Cambria" w:cs="Times New Roman"/>
        </w:rPr>
        <w:t>adquisición</w:t>
      </w:r>
      <w:proofErr w:type="spellEnd"/>
      <w:r w:rsidRPr="009B6AEA">
        <w:rPr>
          <w:rFonts w:ascii="Cambria" w:eastAsia="Times New Roman" w:hAnsi="Cambria" w:cs="Times New Roman"/>
        </w:rPr>
        <w:t xml:space="preserve"> de coberturas nacionales de </w:t>
      </w:r>
      <w:proofErr w:type="spellStart"/>
      <w:r w:rsidRPr="009B6AEA">
        <w:rPr>
          <w:rFonts w:ascii="Cambria" w:eastAsia="Times New Roman" w:hAnsi="Cambria" w:cs="Times New Roman"/>
        </w:rPr>
        <w:t>imágenes</w:t>
      </w:r>
      <w:proofErr w:type="spellEnd"/>
      <w:r w:rsidRPr="009B6AEA">
        <w:rPr>
          <w:rFonts w:ascii="Cambria" w:eastAsia="Times New Roman" w:hAnsi="Cambria" w:cs="Times New Roman"/>
        </w:rPr>
        <w:t xml:space="preserve"> de </w:t>
      </w:r>
      <w:proofErr w:type="spellStart"/>
      <w:r w:rsidRPr="009B6AEA">
        <w:rPr>
          <w:rFonts w:ascii="Cambria" w:eastAsia="Times New Roman" w:hAnsi="Cambria" w:cs="Times New Roman"/>
        </w:rPr>
        <w:t>satélite</w:t>
      </w:r>
      <w:proofErr w:type="spellEnd"/>
      <w:r w:rsidRPr="009B6AEA">
        <w:rPr>
          <w:rFonts w:ascii="Cambria" w:eastAsia="Times New Roman" w:hAnsi="Cambria" w:cs="Times New Roman"/>
        </w:rPr>
        <w:t xml:space="preserve"> de distintas resoluciones espaciales.</w:t>
      </w:r>
    </w:p>
    <w:p w14:paraId="70F04C80" w14:textId="77777777" w:rsidR="00F828B2" w:rsidRPr="00770DA0" w:rsidRDefault="00F828B2" w:rsidP="00F828B2">
      <w:pPr>
        <w:pStyle w:val="Prrafodelista"/>
        <w:tabs>
          <w:tab w:val="left" w:pos="4253"/>
        </w:tabs>
        <w:ind w:left="1069"/>
        <w:rPr>
          <w:rFonts w:ascii="Cambria" w:eastAsia="Times New Roman" w:hAnsi="Cambria" w:cs="Times New Roman"/>
        </w:rPr>
      </w:pPr>
    </w:p>
    <w:p w14:paraId="4DB3C66E"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24424B">
        <w:rPr>
          <w:rFonts w:ascii="Cambria" w:eastAsia="Times New Roman" w:hAnsi="Cambria" w:cs="Times New Roman"/>
          <w:b/>
        </w:rPr>
        <w:t>planchado</w:t>
      </w:r>
      <w:r>
        <w:rPr>
          <w:rFonts w:ascii="Cambria" w:eastAsia="Times New Roman" w:hAnsi="Cambria" w:cs="Times New Roman"/>
        </w:rPr>
        <w:t xml:space="preserve"> (</w:t>
      </w:r>
      <w:proofErr w:type="spellStart"/>
      <w:r>
        <w:rPr>
          <w:rFonts w:ascii="Cambria" w:eastAsia="Times New Roman" w:hAnsi="Cambria" w:cs="Times New Roman"/>
        </w:rPr>
        <w:t>scald</w:t>
      </w:r>
      <w:proofErr w:type="spellEnd"/>
      <w:r>
        <w:rPr>
          <w:rFonts w:ascii="Cambria" w:eastAsia="Times New Roman" w:hAnsi="Cambria" w:cs="Times New Roman"/>
        </w:rPr>
        <w:t>).</w:t>
      </w:r>
      <w:r w:rsidRPr="0024424B">
        <w:rPr>
          <w:rFonts w:ascii="Cambria" w:eastAsia="Times New Roman" w:hAnsi="Cambria" w:cs="Times New Roman"/>
        </w:rPr>
        <w:t xml:space="preserve"> Véase escaldado</w:t>
      </w:r>
      <w:r>
        <w:rPr>
          <w:rFonts w:ascii="Cambria" w:eastAsia="Times New Roman" w:hAnsi="Cambria" w:cs="Times New Roman"/>
        </w:rPr>
        <w:t>, especialmente en su acepción tercera</w:t>
      </w:r>
      <w:r w:rsidRPr="0024424B">
        <w:rPr>
          <w:rFonts w:ascii="Cambria" w:eastAsia="Times New Roman" w:hAnsi="Cambria" w:cs="Times New Roman"/>
        </w:rPr>
        <w:t xml:space="preserve">. </w:t>
      </w:r>
      <w:r>
        <w:rPr>
          <w:rFonts w:ascii="Cambria" w:eastAsia="Times New Roman" w:hAnsi="Cambria" w:cs="Times New Roman"/>
        </w:rPr>
        <w:t xml:space="preserve">Véase también </w:t>
      </w:r>
      <w:proofErr w:type="spellStart"/>
      <w:r>
        <w:rPr>
          <w:rFonts w:ascii="Cambria" w:eastAsia="Times New Roman" w:hAnsi="Cambria" w:cs="Times New Roman"/>
        </w:rPr>
        <w:t>pixat</w:t>
      </w:r>
      <w:proofErr w:type="spellEnd"/>
      <w:r>
        <w:rPr>
          <w:rFonts w:ascii="Cambria" w:eastAsia="Times New Roman" w:hAnsi="Cambria" w:cs="Times New Roman"/>
        </w:rPr>
        <w:t xml:space="preserve"> de las clementinas.</w:t>
      </w:r>
    </w:p>
    <w:p w14:paraId="04D05496" w14:textId="77777777" w:rsidR="00F828B2" w:rsidRPr="0024424B" w:rsidRDefault="00F828B2" w:rsidP="00F828B2">
      <w:pPr>
        <w:pStyle w:val="Prrafodelista"/>
        <w:tabs>
          <w:tab w:val="left" w:pos="4253"/>
        </w:tabs>
        <w:ind w:left="1069"/>
        <w:rPr>
          <w:rFonts w:ascii="Cambria" w:eastAsia="Times New Roman" w:hAnsi="Cambria" w:cs="Times New Roman"/>
          <w:b/>
        </w:rPr>
      </w:pPr>
    </w:p>
    <w:p w14:paraId="4749C42D" w14:textId="77777777" w:rsidR="00F828B2" w:rsidRPr="00B2683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70DA0">
        <w:rPr>
          <w:rFonts w:ascii="Cambria" w:eastAsia="Times New Roman" w:hAnsi="Cambria" w:cs="Times New Roman"/>
          <w:b/>
        </w:rPr>
        <w:t>planta</w:t>
      </w:r>
      <w:r w:rsidRPr="00770DA0">
        <w:rPr>
          <w:rFonts w:ascii="Cambria" w:eastAsia="Times New Roman" w:hAnsi="Cambria" w:cs="Times New Roman"/>
        </w:rPr>
        <w:t xml:space="preserve"> (</w:t>
      </w:r>
      <w:proofErr w:type="spellStart"/>
      <w:r w:rsidRPr="006E7F26">
        <w:rPr>
          <w:rFonts w:ascii="Cambria" w:eastAsia="Times New Roman" w:hAnsi="Cambria" w:cs="Times New Roman"/>
          <w:i/>
        </w:rPr>
        <w:t>plant</w:t>
      </w:r>
      <w:proofErr w:type="spellEnd"/>
      <w:r w:rsidRPr="00770DA0">
        <w:rPr>
          <w:rFonts w:ascii="Cambria" w:eastAsia="Times New Roman" w:hAnsi="Cambria" w:cs="Times New Roman"/>
        </w:rPr>
        <w:t xml:space="preserve">). </w:t>
      </w:r>
      <w:r w:rsidRPr="00770DA0">
        <w:rPr>
          <w:rFonts w:ascii="Cambria" w:eastAsia="Times New Roman" w:hAnsi="Cambria" w:cs="Times New Roman"/>
          <w:b/>
        </w:rPr>
        <w:t>1</w:t>
      </w:r>
      <w:r w:rsidRPr="00770DA0">
        <w:rPr>
          <w:rFonts w:ascii="Cambria" w:eastAsia="Times New Roman" w:hAnsi="Cambria" w:cs="Times New Roman"/>
        </w:rPr>
        <w:t xml:space="preserve">. </w:t>
      </w:r>
      <w:r>
        <w:rPr>
          <w:rFonts w:ascii="Cambria" w:eastAsia="Times New Roman" w:hAnsi="Cambria" w:cs="Times New Roman"/>
        </w:rPr>
        <w:t>Organismo</w:t>
      </w:r>
      <w:r w:rsidRPr="00770DA0">
        <w:rPr>
          <w:rFonts w:ascii="Cambria" w:eastAsia="Times New Roman" w:hAnsi="Cambria" w:cs="Times New Roman"/>
        </w:rPr>
        <w:t xml:space="preserve"> </w:t>
      </w:r>
      <w:r>
        <w:rPr>
          <w:rFonts w:ascii="Cambria" w:eastAsia="Times New Roman" w:hAnsi="Cambria" w:cs="Times New Roman"/>
        </w:rPr>
        <w:t xml:space="preserve">eucarionte, </w:t>
      </w:r>
      <w:r w:rsidRPr="00770DA0">
        <w:rPr>
          <w:rFonts w:ascii="Cambria" w:eastAsia="Times New Roman" w:hAnsi="Cambria" w:cs="Times New Roman"/>
        </w:rPr>
        <w:t>autótrofo y fotosintético</w:t>
      </w:r>
      <w:r>
        <w:rPr>
          <w:rFonts w:ascii="Cambria" w:eastAsia="Times New Roman" w:hAnsi="Cambria" w:cs="Times New Roman"/>
        </w:rPr>
        <w:t xml:space="preserve"> perteneciente al reino </w:t>
      </w:r>
      <w:proofErr w:type="spellStart"/>
      <w:r>
        <w:rPr>
          <w:rFonts w:ascii="Cambria" w:eastAsia="Times New Roman" w:hAnsi="Cambria" w:cs="Times New Roman"/>
        </w:rPr>
        <w:t>Plantae</w:t>
      </w:r>
      <w:proofErr w:type="spellEnd"/>
      <w:r w:rsidRPr="00770DA0">
        <w:rPr>
          <w:rFonts w:ascii="Cambria" w:eastAsia="Times New Roman" w:hAnsi="Cambria" w:cs="Times New Roman"/>
        </w:rPr>
        <w:t xml:space="preserve">, cuyas </w:t>
      </w:r>
      <w:r w:rsidRPr="00770DA0">
        <w:rPr>
          <w:rFonts w:ascii="Cambria" w:eastAsia="Times New Roman" w:hAnsi="Cambria" w:cs="Times New Roman" w:hint="eastAsia"/>
        </w:rPr>
        <w:t>células</w:t>
      </w:r>
      <w:r w:rsidRPr="00770DA0">
        <w:rPr>
          <w:rFonts w:ascii="Cambria" w:eastAsia="Times New Roman" w:hAnsi="Cambria" w:cs="Times New Roman"/>
        </w:rPr>
        <w:t xml:space="preserve"> </w:t>
      </w:r>
      <w:r w:rsidRPr="00770DA0">
        <w:rPr>
          <w:rFonts w:ascii="Cambria" w:eastAsia="Times New Roman" w:hAnsi="Cambria" w:cs="Times New Roman" w:hint="eastAsia"/>
        </w:rPr>
        <w:t>poseen</w:t>
      </w:r>
      <w:r w:rsidRPr="00770DA0">
        <w:rPr>
          <w:rFonts w:ascii="Cambria" w:eastAsia="Times New Roman" w:hAnsi="Cambria" w:cs="Times New Roman"/>
        </w:rPr>
        <w:t xml:space="preserve"> </w:t>
      </w:r>
      <w:r w:rsidRPr="00770DA0">
        <w:rPr>
          <w:rFonts w:ascii="Cambria" w:eastAsia="Times New Roman" w:hAnsi="Cambria" w:cs="Times New Roman" w:hint="eastAsia"/>
        </w:rPr>
        <w:t>pared</w:t>
      </w:r>
      <w:r w:rsidRPr="00770DA0">
        <w:rPr>
          <w:rFonts w:ascii="Cambria" w:eastAsia="Times New Roman" w:hAnsi="Cambria" w:cs="Times New Roman"/>
        </w:rPr>
        <w:t xml:space="preserve"> compuesta principalmente de celulosa y carecen de capacidad locomotora</w:t>
      </w:r>
      <w:r>
        <w:rPr>
          <w:rFonts w:ascii="Cambria" w:eastAsia="Times New Roman" w:hAnsi="Cambria" w:cs="Times New Roman"/>
        </w:rPr>
        <w:t xml:space="preserve"> al crecer fijada al suelo, otras plantas o sustratos fijos o inmóviles</w:t>
      </w:r>
      <w:r w:rsidRPr="00770DA0">
        <w:rPr>
          <w:rFonts w:ascii="Cambria" w:eastAsia="Times New Roman" w:hAnsi="Cambria" w:cs="Times New Roman"/>
        </w:rPr>
        <w:t xml:space="preserve">. </w:t>
      </w:r>
      <w:r>
        <w:rPr>
          <w:rFonts w:ascii="Cambria" w:eastAsia="Times New Roman" w:hAnsi="Cambria" w:cs="Times New Roman"/>
        </w:rPr>
        <w:t xml:space="preserve">Excepto ciertas formas muy especializadas, se caracterizan por su capacidad de utilizar la energía radiante en la síntesis de sustancias orgánicas (fotosíntesis), según definición del Diccionario de Ciencias Hortícolas de la SECH. Constituye la </w:t>
      </w:r>
      <w:proofErr w:type="spellStart"/>
      <w:r>
        <w:rPr>
          <w:rFonts w:ascii="Cambria" w:eastAsia="Times New Roman" w:hAnsi="Cambria" w:cs="Times New Roman"/>
        </w:rPr>
        <w:t>huéspeda</w:t>
      </w:r>
      <w:proofErr w:type="spellEnd"/>
      <w:r>
        <w:rPr>
          <w:rFonts w:ascii="Cambria" w:eastAsia="Times New Roman" w:hAnsi="Cambria" w:cs="Times New Roman"/>
        </w:rPr>
        <w:t xml:space="preserve"> o anfitriona de los patógenos abordados por la Fitopatología. </w:t>
      </w:r>
      <w:r w:rsidRPr="00592AAF">
        <w:rPr>
          <w:rFonts w:ascii="Cambria" w:eastAsia="Times New Roman" w:hAnsi="Cambria" w:cs="Times New Roman"/>
          <w:i/>
        </w:rPr>
        <w:t>Sin:</w:t>
      </w:r>
      <w:r>
        <w:rPr>
          <w:rFonts w:ascii="Cambria" w:eastAsia="Times New Roman" w:hAnsi="Cambria" w:cs="Times New Roman"/>
        </w:rPr>
        <w:t xml:space="preserve"> vegetal. </w:t>
      </w:r>
      <w:r w:rsidRPr="00770DA0">
        <w:rPr>
          <w:rFonts w:ascii="Cambria" w:eastAsia="Times New Roman" w:hAnsi="Cambria" w:cs="Times New Roman"/>
          <w:b/>
        </w:rPr>
        <w:t>2</w:t>
      </w:r>
      <w:r w:rsidRPr="00770DA0">
        <w:rPr>
          <w:rFonts w:ascii="Cambria" w:eastAsia="Times New Roman" w:hAnsi="Cambria" w:cs="Times New Roman"/>
        </w:rPr>
        <w:t xml:space="preserve">. Árbol u </w:t>
      </w:r>
      <w:r w:rsidRPr="00770DA0">
        <w:rPr>
          <w:rFonts w:ascii="Cambria" w:eastAsia="Times New Roman" w:hAnsi="Cambria" w:cs="Times New Roman"/>
        </w:rPr>
        <w:lastRenderedPageBreak/>
        <w:t xml:space="preserve">hortaliza que, sembrada y nacida (o propagada) en alguna parte, está dispuesta para trasplantarse en otra. </w:t>
      </w:r>
      <w:r w:rsidRPr="00770DA0">
        <w:rPr>
          <w:rFonts w:ascii="Cambria" w:eastAsia="Times New Roman" w:hAnsi="Cambria" w:cs="Times New Roman"/>
          <w:b/>
        </w:rPr>
        <w:t>3</w:t>
      </w:r>
      <w:r w:rsidRPr="00770DA0">
        <w:rPr>
          <w:rFonts w:ascii="Cambria" w:eastAsia="Times New Roman" w:hAnsi="Cambria" w:cs="Times New Roman"/>
        </w:rPr>
        <w:t>. Planta viva y partes de ella, incluidas las semillas y el germoplasma, según la terminología de la FAO</w:t>
      </w:r>
      <w:r>
        <w:rPr>
          <w:rFonts w:ascii="Cambria" w:eastAsia="Times New Roman" w:hAnsi="Cambria" w:cs="Times New Roman"/>
        </w:rPr>
        <w:t xml:space="preserve">, </w:t>
      </w:r>
      <w:r>
        <w:rPr>
          <w:rFonts w:ascii="Cambria" w:hAnsi="Cambria"/>
        </w:rPr>
        <w:t>2022</w:t>
      </w:r>
      <w:r w:rsidRPr="00266DB9">
        <w:rPr>
          <w:rFonts w:ascii="Cambria" w:hAnsi="Cambria"/>
        </w:rPr>
        <w:t>.</w:t>
      </w:r>
      <w:r w:rsidRPr="00096113">
        <w:rPr>
          <w:rFonts w:ascii="Cambria" w:hAnsi="Cambria"/>
        </w:rPr>
        <w:t xml:space="preserve"> </w:t>
      </w:r>
      <w:r w:rsidRPr="00096113">
        <w:t>Glosario de términos fito</w:t>
      </w:r>
      <w:r>
        <w:t>sanitari</w:t>
      </w:r>
      <w:r w:rsidRPr="00096113">
        <w:t xml:space="preserve">os NIMF </w:t>
      </w:r>
      <w:proofErr w:type="spellStart"/>
      <w:r w:rsidRPr="00096113">
        <w:t>nº</w:t>
      </w:r>
      <w:proofErr w:type="spellEnd"/>
      <w:r w:rsidRPr="00096113">
        <w:t xml:space="preserve"> 5.</w:t>
      </w:r>
      <w:r w:rsidRPr="00B2683F">
        <w:rPr>
          <w:rFonts w:ascii="Cambria" w:hAnsi="Cambria"/>
        </w:rPr>
        <w:t xml:space="preserve"> </w:t>
      </w:r>
      <w:r w:rsidRPr="00B2683F">
        <w:rPr>
          <w:rFonts w:ascii="Cambria" w:hAnsi="Cambria"/>
          <w:b/>
        </w:rPr>
        <w:t>4</w:t>
      </w:r>
      <w:r w:rsidRPr="00B2683F">
        <w:rPr>
          <w:rFonts w:ascii="Cambria" w:hAnsi="Cambria"/>
        </w:rPr>
        <w:t>. Diseño en que se da idea para la fábrica o formación de algo, como la planta de un laboratorio.</w:t>
      </w:r>
    </w:p>
    <w:p w14:paraId="73F7C956" w14:textId="77777777" w:rsidR="00F828B2" w:rsidRPr="00770DA0" w:rsidRDefault="00F828B2" w:rsidP="00F828B2">
      <w:pPr>
        <w:pStyle w:val="Prrafodelista"/>
        <w:tabs>
          <w:tab w:val="left" w:pos="4253"/>
        </w:tabs>
        <w:ind w:left="1069"/>
        <w:rPr>
          <w:rFonts w:ascii="Cambria" w:eastAsia="Times New Roman" w:hAnsi="Cambria" w:cs="Times New Roman"/>
        </w:rPr>
      </w:pPr>
    </w:p>
    <w:p w14:paraId="03F3E407"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25DE8">
        <w:rPr>
          <w:rFonts w:ascii="Cambria" w:eastAsia="Times New Roman" w:hAnsi="Cambria" w:cs="Times New Roman"/>
          <w:b/>
        </w:rPr>
        <w:t>planta a raíz desnuda</w:t>
      </w:r>
      <w:r>
        <w:rPr>
          <w:rFonts w:ascii="Cambria" w:eastAsia="Times New Roman" w:hAnsi="Cambria" w:cs="Times New Roman"/>
        </w:rPr>
        <w:t>. Véase planta con raíz desnuda.</w:t>
      </w:r>
    </w:p>
    <w:p w14:paraId="3E7F96B7" w14:textId="77777777" w:rsidR="00F828B2" w:rsidRPr="00EB2CB4" w:rsidRDefault="00F828B2" w:rsidP="00F828B2">
      <w:pPr>
        <w:pStyle w:val="Prrafodelista"/>
        <w:tabs>
          <w:tab w:val="left" w:pos="4253"/>
        </w:tabs>
        <w:ind w:left="1069"/>
        <w:rPr>
          <w:rFonts w:ascii="Cambria" w:eastAsia="Times New Roman" w:hAnsi="Cambria" w:cs="Times New Roman"/>
        </w:rPr>
      </w:pPr>
    </w:p>
    <w:p w14:paraId="3FC5D0D5"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B2CB4">
        <w:rPr>
          <w:rFonts w:ascii="Cambria" w:eastAsia="Times New Roman" w:hAnsi="Cambria" w:cs="Times New Roman"/>
          <w:b/>
        </w:rPr>
        <w:t>planta anual</w:t>
      </w:r>
      <w:r>
        <w:rPr>
          <w:rFonts w:ascii="Cambria" w:eastAsia="Times New Roman" w:hAnsi="Cambria" w:cs="Times New Roman"/>
        </w:rPr>
        <w:t xml:space="preserve"> (</w:t>
      </w:r>
      <w:proofErr w:type="spellStart"/>
      <w:r w:rsidRPr="006E7F26">
        <w:rPr>
          <w:rFonts w:ascii="Cambria" w:eastAsia="Times New Roman" w:hAnsi="Cambria" w:cs="Times New Roman"/>
          <w:i/>
        </w:rPr>
        <w:t>annual</w:t>
      </w:r>
      <w:proofErr w:type="spellEnd"/>
      <w:r w:rsidRPr="006E7F26">
        <w:rPr>
          <w:rFonts w:ascii="Cambria" w:eastAsia="Times New Roman" w:hAnsi="Cambria" w:cs="Times New Roman"/>
          <w:i/>
        </w:rPr>
        <w:t xml:space="preserve"> </w:t>
      </w:r>
      <w:proofErr w:type="spellStart"/>
      <w:r w:rsidRPr="006E7F26">
        <w:rPr>
          <w:rFonts w:ascii="Cambria" w:eastAsia="Times New Roman" w:hAnsi="Cambria" w:cs="Times New Roman"/>
          <w:i/>
        </w:rPr>
        <w:t>plant</w:t>
      </w:r>
      <w:proofErr w:type="spellEnd"/>
      <w:r>
        <w:rPr>
          <w:rFonts w:ascii="Cambria" w:eastAsia="Times New Roman" w:hAnsi="Cambria" w:cs="Times New Roman"/>
        </w:rPr>
        <w:t>). La que completa su ciclo de desarrollo desde la germinación hasta la fructificación y muerte, en el periodo vegetativo que acontece dentro de un año.</w:t>
      </w:r>
    </w:p>
    <w:p w14:paraId="22E959DE" w14:textId="77777777" w:rsidR="00F828B2" w:rsidRPr="002C7B37" w:rsidRDefault="00F828B2" w:rsidP="00F828B2">
      <w:pPr>
        <w:pStyle w:val="Prrafodelista"/>
        <w:tabs>
          <w:tab w:val="left" w:pos="4253"/>
        </w:tabs>
        <w:ind w:left="1069"/>
        <w:rPr>
          <w:rFonts w:ascii="Cambria" w:eastAsia="Times New Roman" w:hAnsi="Cambria" w:cs="Times New Roman"/>
        </w:rPr>
      </w:pPr>
    </w:p>
    <w:p w14:paraId="6D294EFF"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2C7B37">
        <w:rPr>
          <w:rFonts w:ascii="Cambria" w:eastAsia="Times New Roman" w:hAnsi="Cambria" w:cs="Times New Roman"/>
          <w:b/>
        </w:rPr>
        <w:t>planta anual de invierno</w:t>
      </w:r>
      <w:r>
        <w:rPr>
          <w:rFonts w:ascii="Cambria" w:eastAsia="Times New Roman" w:hAnsi="Cambria" w:cs="Times New Roman"/>
        </w:rPr>
        <w:t xml:space="preserve"> (</w:t>
      </w:r>
      <w:proofErr w:type="spellStart"/>
      <w:r w:rsidRPr="006E7F26">
        <w:rPr>
          <w:rFonts w:ascii="Cambria" w:eastAsia="Times New Roman" w:hAnsi="Cambria" w:cs="Times New Roman"/>
          <w:i/>
        </w:rPr>
        <w:t>winter</w:t>
      </w:r>
      <w:proofErr w:type="spellEnd"/>
      <w:r w:rsidRPr="006E7F26">
        <w:rPr>
          <w:rFonts w:ascii="Cambria" w:eastAsia="Times New Roman" w:hAnsi="Cambria" w:cs="Times New Roman"/>
          <w:i/>
        </w:rPr>
        <w:t xml:space="preserve"> </w:t>
      </w:r>
      <w:proofErr w:type="spellStart"/>
      <w:r w:rsidRPr="006E7F26">
        <w:rPr>
          <w:rFonts w:ascii="Cambria" w:eastAsia="Times New Roman" w:hAnsi="Cambria" w:cs="Times New Roman"/>
          <w:i/>
        </w:rPr>
        <w:t>annual</w:t>
      </w:r>
      <w:proofErr w:type="spellEnd"/>
      <w:r w:rsidRPr="006E7F26">
        <w:rPr>
          <w:rFonts w:ascii="Cambria" w:eastAsia="Times New Roman" w:hAnsi="Cambria" w:cs="Times New Roman"/>
          <w:i/>
        </w:rPr>
        <w:t xml:space="preserve"> </w:t>
      </w:r>
      <w:proofErr w:type="spellStart"/>
      <w:r w:rsidRPr="006E7F26">
        <w:rPr>
          <w:rFonts w:ascii="Cambria" w:eastAsia="Times New Roman" w:hAnsi="Cambria" w:cs="Times New Roman"/>
          <w:i/>
        </w:rPr>
        <w:t>plant</w:t>
      </w:r>
      <w:proofErr w:type="spellEnd"/>
      <w:r>
        <w:rPr>
          <w:rFonts w:ascii="Cambria" w:eastAsia="Times New Roman" w:hAnsi="Cambria" w:cs="Times New Roman"/>
        </w:rPr>
        <w:t>). Aquella en la que la germinación de la semilla tiene lugar a finales de otoño, y la mayor parte del desarrollo vegetativo y la reproducción, tienen lugar durante el invierno, según definición del Diccionario de Ciencias Hortícolas de la SECH.</w:t>
      </w:r>
    </w:p>
    <w:p w14:paraId="64C87310" w14:textId="77777777" w:rsidR="00F828B2" w:rsidRPr="00A33B6A" w:rsidRDefault="00F828B2" w:rsidP="00F828B2">
      <w:pPr>
        <w:pStyle w:val="Prrafodelista"/>
        <w:tabs>
          <w:tab w:val="left" w:pos="4253"/>
        </w:tabs>
        <w:ind w:left="1069"/>
        <w:rPr>
          <w:rFonts w:ascii="Cambria" w:eastAsia="Times New Roman" w:hAnsi="Cambria" w:cs="Times New Roman"/>
          <w:b/>
        </w:rPr>
      </w:pPr>
    </w:p>
    <w:p w14:paraId="78F31256" w14:textId="77777777" w:rsidR="00F828B2" w:rsidRPr="000E2EE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Pr>
          <w:rFonts w:ascii="Cambria" w:eastAsia="Times New Roman" w:hAnsi="Cambria" w:cs="Times New Roman"/>
          <w:b/>
        </w:rPr>
        <w:t>planta bienal</w:t>
      </w:r>
      <w:r>
        <w:rPr>
          <w:rFonts w:ascii="Cambria" w:eastAsia="Times New Roman" w:hAnsi="Cambria" w:cs="Times New Roman"/>
        </w:rPr>
        <w:t xml:space="preserve"> (</w:t>
      </w:r>
      <w:proofErr w:type="spellStart"/>
      <w:r w:rsidRPr="006E7F26">
        <w:rPr>
          <w:rFonts w:ascii="Cambria" w:eastAsia="Times New Roman" w:hAnsi="Cambria" w:cs="Times New Roman"/>
          <w:i/>
        </w:rPr>
        <w:t>biennial</w:t>
      </w:r>
      <w:proofErr w:type="spellEnd"/>
      <w:r w:rsidRPr="006E7F26">
        <w:rPr>
          <w:rFonts w:ascii="Cambria" w:eastAsia="Times New Roman" w:hAnsi="Cambria" w:cs="Times New Roman"/>
          <w:i/>
        </w:rPr>
        <w:t xml:space="preserve"> </w:t>
      </w:r>
      <w:proofErr w:type="spellStart"/>
      <w:r w:rsidRPr="006E7F26">
        <w:rPr>
          <w:rFonts w:ascii="Cambria" w:eastAsia="Times New Roman" w:hAnsi="Cambria" w:cs="Times New Roman"/>
          <w:i/>
        </w:rPr>
        <w:t>plant</w:t>
      </w:r>
      <w:proofErr w:type="spellEnd"/>
      <w:r>
        <w:rPr>
          <w:rFonts w:ascii="Cambria" w:eastAsia="Times New Roman" w:hAnsi="Cambria" w:cs="Times New Roman"/>
        </w:rPr>
        <w:t>). La que completa su ciclo de desarrollo en dos años. Durante el primer año de desarrollo vegetativo, acumula sustancias de reserva que son utilizadas en los procesos de fructificación en el segundo año, según definición del Diccionario de Ciencias Hortícolas de la SECH</w:t>
      </w:r>
      <w:r w:rsidRPr="000E2EE3">
        <w:rPr>
          <w:rFonts w:ascii="Cambria" w:hAnsi="Cambria"/>
        </w:rPr>
        <w:t>.</w:t>
      </w:r>
    </w:p>
    <w:p w14:paraId="2013722B" w14:textId="77777777" w:rsidR="00F828B2" w:rsidRPr="00A33B6A" w:rsidRDefault="00F828B2" w:rsidP="00F828B2">
      <w:pPr>
        <w:pStyle w:val="Prrafodelista"/>
        <w:tabs>
          <w:tab w:val="left" w:pos="4253"/>
        </w:tabs>
        <w:ind w:left="1069"/>
        <w:rPr>
          <w:rFonts w:ascii="Cambria" w:eastAsia="Times New Roman" w:hAnsi="Cambria" w:cs="Times New Roman"/>
          <w:b/>
        </w:rPr>
      </w:pPr>
    </w:p>
    <w:p w14:paraId="250F9817"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48108E">
        <w:rPr>
          <w:rFonts w:ascii="Cambria" w:eastAsia="Times New Roman" w:hAnsi="Cambria" w:cs="Times New Roman"/>
          <w:b/>
        </w:rPr>
        <w:t xml:space="preserve">planta bulbosa </w:t>
      </w:r>
      <w:r w:rsidRPr="0048108E">
        <w:rPr>
          <w:rFonts w:ascii="Cambria" w:eastAsia="Times New Roman" w:hAnsi="Cambria" w:cs="Times New Roman"/>
        </w:rPr>
        <w:t>(</w:t>
      </w:r>
      <w:proofErr w:type="spellStart"/>
      <w:r w:rsidRPr="006E7F26">
        <w:rPr>
          <w:rFonts w:ascii="Cambria" w:eastAsia="Times New Roman" w:hAnsi="Cambria" w:cs="Times New Roman"/>
          <w:i/>
        </w:rPr>
        <w:t>bulbous</w:t>
      </w:r>
      <w:proofErr w:type="spellEnd"/>
      <w:r w:rsidRPr="006E7F26">
        <w:rPr>
          <w:rFonts w:ascii="Cambria" w:eastAsia="Times New Roman" w:hAnsi="Cambria" w:cs="Times New Roman"/>
          <w:i/>
        </w:rPr>
        <w:t xml:space="preserve"> </w:t>
      </w:r>
      <w:proofErr w:type="spellStart"/>
      <w:r w:rsidRPr="006E7F26">
        <w:rPr>
          <w:rFonts w:ascii="Cambria" w:eastAsia="Times New Roman" w:hAnsi="Cambria" w:cs="Times New Roman"/>
          <w:i/>
        </w:rPr>
        <w:t>plant</w:t>
      </w:r>
      <w:proofErr w:type="spellEnd"/>
      <w:r w:rsidRPr="0048108E">
        <w:rPr>
          <w:rFonts w:ascii="Cambria" w:eastAsia="Times New Roman" w:hAnsi="Cambria" w:cs="Times New Roman"/>
        </w:rPr>
        <w:t xml:space="preserve">). </w:t>
      </w:r>
      <w:r w:rsidRPr="002609C1">
        <w:rPr>
          <w:rFonts w:ascii="Cambria" w:eastAsia="Times New Roman" w:hAnsi="Cambria" w:cs="Times New Roman"/>
        </w:rPr>
        <w:t>La que posee órganos s</w:t>
      </w:r>
      <w:r>
        <w:rPr>
          <w:rFonts w:ascii="Cambria" w:eastAsia="Times New Roman" w:hAnsi="Cambria" w:cs="Times New Roman"/>
        </w:rPr>
        <w:t>ubterráneos de reserva, como bulbos, cormos, tubérculos o rizomas, que posibilitan su supervivencia en periodos desfavorables, y crecer y florecer en épocas en las que el desarrollo puede ser mantenido de modo normal por el suministro de asimilados desde las partes aéreas.</w:t>
      </w:r>
    </w:p>
    <w:p w14:paraId="624A743C" w14:textId="77777777" w:rsidR="00F828B2" w:rsidRPr="002609C1" w:rsidRDefault="00F828B2" w:rsidP="00F828B2">
      <w:pPr>
        <w:pStyle w:val="Prrafodelista"/>
        <w:tabs>
          <w:tab w:val="left" w:pos="4253"/>
        </w:tabs>
        <w:ind w:left="1069"/>
        <w:rPr>
          <w:rFonts w:ascii="Cambria" w:eastAsia="Times New Roman" w:hAnsi="Cambria" w:cs="Times New Roman"/>
          <w:b/>
        </w:rPr>
      </w:pPr>
    </w:p>
    <w:p w14:paraId="5D59FF61"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6780D">
        <w:rPr>
          <w:rFonts w:ascii="Cambria" w:hAnsi="Cambria"/>
          <w:b/>
        </w:rPr>
        <w:t>planta CAC</w:t>
      </w:r>
      <w:r w:rsidRPr="009867A3">
        <w:rPr>
          <w:rFonts w:ascii="Cambria" w:hAnsi="Cambria"/>
        </w:rPr>
        <w:t xml:space="preserve"> (</w:t>
      </w:r>
      <w:r w:rsidRPr="006E7F26">
        <w:rPr>
          <w:rFonts w:ascii="Cambria" w:hAnsi="Cambria"/>
          <w:i/>
        </w:rPr>
        <w:t xml:space="preserve">CAC </w:t>
      </w:r>
      <w:proofErr w:type="spellStart"/>
      <w:r w:rsidRPr="006E7F26">
        <w:rPr>
          <w:rFonts w:ascii="Cambria" w:hAnsi="Cambria"/>
          <w:i/>
        </w:rPr>
        <w:t>plant</w:t>
      </w:r>
      <w:proofErr w:type="spellEnd"/>
      <w:r w:rsidRPr="009867A3">
        <w:rPr>
          <w:rFonts w:ascii="Cambria" w:hAnsi="Cambria"/>
        </w:rPr>
        <w:t>). Véase material CAC.</w:t>
      </w:r>
    </w:p>
    <w:p w14:paraId="60A7276B" w14:textId="77777777" w:rsidR="00F828B2" w:rsidRPr="009867A3" w:rsidRDefault="00F828B2" w:rsidP="00F828B2">
      <w:pPr>
        <w:pStyle w:val="Prrafodelista"/>
        <w:tabs>
          <w:tab w:val="left" w:pos="4253"/>
        </w:tabs>
        <w:ind w:left="1069"/>
        <w:rPr>
          <w:rFonts w:ascii="Cambria" w:eastAsia="Times New Roman" w:hAnsi="Cambria" w:cs="Times New Roman"/>
        </w:rPr>
      </w:pPr>
    </w:p>
    <w:p w14:paraId="07A02564"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D6E95">
        <w:rPr>
          <w:rFonts w:ascii="Cambria" w:eastAsia="Times New Roman" w:hAnsi="Cambria" w:cs="Times New Roman"/>
          <w:b/>
        </w:rPr>
        <w:t>planta caducifolia</w:t>
      </w:r>
      <w:r w:rsidRPr="007D6FDB">
        <w:rPr>
          <w:rFonts w:ascii="Cambria" w:eastAsia="Times New Roman" w:hAnsi="Cambria" w:cs="Times New Roman"/>
        </w:rPr>
        <w:t xml:space="preserve"> (</w:t>
      </w:r>
      <w:proofErr w:type="spellStart"/>
      <w:r w:rsidRPr="0091258C">
        <w:rPr>
          <w:rFonts w:ascii="Cambria" w:eastAsia="Times New Roman" w:hAnsi="Cambria" w:cs="Times New Roman"/>
          <w:i/>
        </w:rPr>
        <w:t>deciduous</w:t>
      </w:r>
      <w:proofErr w:type="spellEnd"/>
      <w:r w:rsidRPr="0091258C">
        <w:rPr>
          <w:rFonts w:ascii="Cambria" w:eastAsia="Times New Roman" w:hAnsi="Cambria" w:cs="Times New Roman"/>
          <w:i/>
        </w:rPr>
        <w:t xml:space="preserve"> </w:t>
      </w:r>
      <w:proofErr w:type="spellStart"/>
      <w:r w:rsidRPr="0091258C">
        <w:rPr>
          <w:rFonts w:ascii="Cambria" w:eastAsia="Times New Roman" w:hAnsi="Cambria" w:cs="Times New Roman"/>
          <w:i/>
        </w:rPr>
        <w:t>plant</w:t>
      </w:r>
      <w:proofErr w:type="spellEnd"/>
      <w:r w:rsidRPr="007D6FDB">
        <w:rPr>
          <w:rFonts w:ascii="Cambria" w:eastAsia="Times New Roman" w:hAnsi="Cambria" w:cs="Times New Roman"/>
        </w:rPr>
        <w:t>). Árbol o arbusto</w:t>
      </w:r>
      <w:r>
        <w:rPr>
          <w:rFonts w:ascii="Cambria" w:eastAsia="Times New Roman" w:hAnsi="Cambria" w:cs="Times New Roman"/>
        </w:rPr>
        <w:t xml:space="preserve"> leñoso,</w:t>
      </w:r>
      <w:r w:rsidRPr="007D6FDB">
        <w:rPr>
          <w:rFonts w:ascii="Cambria" w:eastAsia="Times New Roman" w:hAnsi="Cambria" w:cs="Times New Roman"/>
        </w:rPr>
        <w:t xml:space="preserve"> que pierde sus hojas cada </w:t>
      </w:r>
      <w:r>
        <w:rPr>
          <w:rFonts w:ascii="Cambria" w:eastAsia="Times New Roman" w:hAnsi="Cambria" w:cs="Times New Roman"/>
        </w:rPr>
        <w:t>año</w:t>
      </w:r>
      <w:r w:rsidRPr="007D6FDB">
        <w:rPr>
          <w:rFonts w:ascii="Cambria" w:eastAsia="Times New Roman" w:hAnsi="Cambria" w:cs="Times New Roman"/>
        </w:rPr>
        <w:t xml:space="preserve"> por</w:t>
      </w:r>
      <w:r>
        <w:rPr>
          <w:rFonts w:ascii="Cambria" w:eastAsia="Times New Roman" w:hAnsi="Cambria" w:cs="Times New Roman"/>
        </w:rPr>
        <w:t>: i)</w:t>
      </w:r>
      <w:r w:rsidRPr="007D6FDB">
        <w:rPr>
          <w:rFonts w:ascii="Cambria" w:eastAsia="Times New Roman" w:hAnsi="Cambria" w:cs="Times New Roman"/>
        </w:rPr>
        <w:t xml:space="preserve"> condiciones desfavorables en otoño e invierno (frío y falta de luminosid</w:t>
      </w:r>
      <w:r>
        <w:rPr>
          <w:rFonts w:ascii="Cambria" w:eastAsia="Times New Roman" w:hAnsi="Cambria" w:cs="Times New Roman"/>
        </w:rPr>
        <w:t>ad)</w:t>
      </w:r>
      <w:r w:rsidRPr="007D6FDB">
        <w:rPr>
          <w:rFonts w:ascii="Cambria" w:eastAsia="Times New Roman" w:hAnsi="Cambria" w:cs="Times New Roman"/>
        </w:rPr>
        <w:t xml:space="preserve"> </w:t>
      </w:r>
      <w:r>
        <w:rPr>
          <w:rFonts w:ascii="Cambria" w:eastAsia="Times New Roman" w:hAnsi="Cambria" w:cs="Times New Roman"/>
        </w:rPr>
        <w:t>e,</w:t>
      </w:r>
      <w:r w:rsidRPr="007D6FDB">
        <w:rPr>
          <w:rFonts w:ascii="Cambria" w:eastAsia="Times New Roman" w:hAnsi="Cambria" w:cs="Times New Roman"/>
        </w:rPr>
        <w:t xml:space="preserve"> </w:t>
      </w:r>
      <w:proofErr w:type="spellStart"/>
      <w:r>
        <w:rPr>
          <w:rFonts w:ascii="Cambria" w:eastAsia="Times New Roman" w:hAnsi="Cambria" w:cs="Times New Roman"/>
        </w:rPr>
        <w:t>ii</w:t>
      </w:r>
      <w:proofErr w:type="spellEnd"/>
      <w:r>
        <w:rPr>
          <w:rFonts w:ascii="Cambria" w:eastAsia="Times New Roman" w:hAnsi="Cambria" w:cs="Times New Roman"/>
        </w:rPr>
        <w:t xml:space="preserve">) </w:t>
      </w:r>
      <w:r w:rsidRPr="007D6FDB">
        <w:rPr>
          <w:rFonts w:ascii="Cambria" w:eastAsia="Times New Roman" w:hAnsi="Cambria" w:cs="Times New Roman"/>
        </w:rPr>
        <w:t>por fuertes lluvias una parte del año seguido por una estación marcadamente seca</w:t>
      </w:r>
      <w:r>
        <w:rPr>
          <w:rFonts w:ascii="Cambria" w:eastAsia="Times New Roman" w:hAnsi="Cambria" w:cs="Times New Roman"/>
        </w:rPr>
        <w:t xml:space="preserve">, </w:t>
      </w:r>
      <w:r w:rsidRPr="007D6FDB">
        <w:rPr>
          <w:rFonts w:ascii="Cambria" w:eastAsia="Times New Roman" w:hAnsi="Cambria" w:cs="Times New Roman"/>
        </w:rPr>
        <w:t>en el bosque tropical caducifolio.</w:t>
      </w:r>
    </w:p>
    <w:p w14:paraId="25C727ED" w14:textId="77777777" w:rsidR="00F828B2" w:rsidRDefault="00F828B2" w:rsidP="00F828B2">
      <w:pPr>
        <w:pStyle w:val="Prrafodelista"/>
        <w:tabs>
          <w:tab w:val="left" w:pos="4253"/>
        </w:tabs>
        <w:ind w:left="1069"/>
        <w:rPr>
          <w:rFonts w:ascii="Cambria" w:eastAsia="Times New Roman" w:hAnsi="Cambria" w:cs="Times New Roman"/>
        </w:rPr>
      </w:pPr>
    </w:p>
    <w:p w14:paraId="64536438" w14:textId="77777777" w:rsidR="00F828B2" w:rsidRPr="00753C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72ECC">
        <w:rPr>
          <w:rFonts w:ascii="Cambria" w:eastAsia="Times New Roman" w:hAnsi="Cambria" w:cs="Times New Roman"/>
          <w:b/>
        </w:rPr>
        <w:t>planta certificada</w:t>
      </w:r>
      <w:r w:rsidRPr="002B3B30">
        <w:rPr>
          <w:rFonts w:ascii="Cambria" w:eastAsia="Times New Roman" w:hAnsi="Cambria" w:cs="Times New Roman"/>
        </w:rPr>
        <w:t xml:space="preserve">. </w:t>
      </w:r>
      <w:r>
        <w:rPr>
          <w:rFonts w:ascii="Cambria" w:eastAsia="Times New Roman" w:hAnsi="Cambria" w:cs="Times New Roman"/>
        </w:rPr>
        <w:t xml:space="preserve">La que ha seguido un proceso oficial de certificación que garantiza su estado sanitario y autenticidad varietal. </w:t>
      </w:r>
      <w:r w:rsidRPr="00677E6A">
        <w:rPr>
          <w:rFonts w:ascii="Cambria" w:eastAsia="Times New Roman" w:hAnsi="Cambria" w:cs="Times New Roman"/>
        </w:rPr>
        <w:t>V</w:t>
      </w:r>
      <w:r>
        <w:rPr>
          <w:rFonts w:ascii="Cambria" w:eastAsia="Times New Roman" w:hAnsi="Cambria" w:cs="Times New Roman"/>
        </w:rPr>
        <w:t>é</w:t>
      </w:r>
      <w:r w:rsidRPr="00677E6A">
        <w:rPr>
          <w:rFonts w:ascii="Cambria" w:eastAsia="Times New Roman" w:hAnsi="Cambria" w:cs="Times New Roman"/>
        </w:rPr>
        <w:t>a</w:t>
      </w:r>
      <w:r>
        <w:rPr>
          <w:rFonts w:ascii="Cambria" w:eastAsia="Times New Roman" w:hAnsi="Cambria" w:cs="Times New Roman"/>
        </w:rPr>
        <w:t>se material certificado.</w:t>
      </w:r>
    </w:p>
    <w:p w14:paraId="6E38B03A" w14:textId="77777777" w:rsidR="00F828B2" w:rsidRPr="006812D6" w:rsidRDefault="00F828B2" w:rsidP="00F828B2">
      <w:pPr>
        <w:pStyle w:val="Prrafodelista"/>
        <w:tabs>
          <w:tab w:val="left" w:pos="4253"/>
        </w:tabs>
        <w:ind w:left="1069"/>
        <w:rPr>
          <w:rFonts w:ascii="Cambria" w:eastAsia="Times New Roman" w:hAnsi="Cambria" w:cs="Times New Roman"/>
        </w:rPr>
      </w:pPr>
    </w:p>
    <w:p w14:paraId="0FCD92E4"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812D6">
        <w:rPr>
          <w:rFonts w:ascii="Cambria" w:eastAsia="Times New Roman" w:hAnsi="Cambria" w:cs="Times New Roman"/>
          <w:b/>
          <w:lang w:val="en-US"/>
        </w:rPr>
        <w:t xml:space="preserve">planta con </w:t>
      </w:r>
      <w:proofErr w:type="spellStart"/>
      <w:r w:rsidRPr="006812D6">
        <w:rPr>
          <w:rFonts w:ascii="Cambria" w:eastAsia="Times New Roman" w:hAnsi="Cambria" w:cs="Times New Roman"/>
          <w:b/>
          <w:lang w:val="en-US"/>
        </w:rPr>
        <w:t>cepellón</w:t>
      </w:r>
      <w:proofErr w:type="spellEnd"/>
      <w:r w:rsidRPr="006812D6">
        <w:rPr>
          <w:rFonts w:ascii="Cambria" w:eastAsia="Times New Roman" w:hAnsi="Cambria" w:cs="Times New Roman"/>
          <w:lang w:val="en-US"/>
        </w:rPr>
        <w:t xml:space="preserve"> (</w:t>
      </w:r>
      <w:proofErr w:type="gramStart"/>
      <w:r w:rsidRPr="0091258C">
        <w:rPr>
          <w:rFonts w:ascii="Cambria" w:eastAsia="Times New Roman" w:hAnsi="Cambria" w:cs="Times New Roman"/>
          <w:i/>
          <w:lang w:val="en-US"/>
        </w:rPr>
        <w:t>balled</w:t>
      </w:r>
      <w:proofErr w:type="gramEnd"/>
      <w:r w:rsidRPr="0091258C">
        <w:rPr>
          <w:rFonts w:ascii="Cambria" w:eastAsia="Times New Roman" w:hAnsi="Cambria" w:cs="Times New Roman"/>
          <w:i/>
          <w:lang w:val="en-US"/>
        </w:rPr>
        <w:t xml:space="preserve"> plant</w:t>
      </w:r>
      <w:r w:rsidRPr="006812D6">
        <w:rPr>
          <w:rFonts w:ascii="Cambria" w:eastAsia="Times New Roman" w:hAnsi="Cambria" w:cs="Times New Roman"/>
          <w:lang w:val="en-US"/>
        </w:rPr>
        <w:t xml:space="preserve">, </w:t>
      </w:r>
      <w:proofErr w:type="spellStart"/>
      <w:r w:rsidRPr="0091258C">
        <w:rPr>
          <w:rFonts w:ascii="Cambria" w:eastAsia="Times New Roman" w:hAnsi="Cambria" w:cs="Times New Roman"/>
          <w:i/>
          <w:lang w:val="en-US"/>
        </w:rPr>
        <w:t>burlapped</w:t>
      </w:r>
      <w:proofErr w:type="spellEnd"/>
      <w:r w:rsidRPr="0091258C">
        <w:rPr>
          <w:rFonts w:ascii="Cambria" w:eastAsia="Times New Roman" w:hAnsi="Cambria" w:cs="Times New Roman"/>
          <w:i/>
          <w:lang w:val="en-US"/>
        </w:rPr>
        <w:t xml:space="preserve"> plant</w:t>
      </w:r>
      <w:r w:rsidRPr="006812D6">
        <w:rPr>
          <w:rFonts w:ascii="Cambria" w:eastAsia="Times New Roman" w:hAnsi="Cambria" w:cs="Times New Roman"/>
          <w:lang w:val="en-US"/>
        </w:rPr>
        <w:t xml:space="preserve">). </w:t>
      </w:r>
      <w:r w:rsidRPr="006812D6">
        <w:rPr>
          <w:rFonts w:ascii="Cambria" w:eastAsia="Times New Roman" w:hAnsi="Cambria" w:cs="Times New Roman"/>
        </w:rPr>
        <w:t xml:space="preserve">La que se trasplanta con una pella de tierra o sustrato alrededor de sus raíces, para evitar su desecación. </w:t>
      </w:r>
      <w:r>
        <w:rPr>
          <w:rFonts w:ascii="Cambria" w:eastAsia="Times New Roman" w:hAnsi="Cambria" w:cs="Times New Roman"/>
        </w:rPr>
        <w:t>El cepellón suele protegerse con paja, anea, tejido de arpillera o plástico. Se produce en suelo, en maceta o bolsa y se</w:t>
      </w:r>
      <w:r w:rsidRPr="006812D6">
        <w:rPr>
          <w:rFonts w:ascii="Cambria" w:hAnsi="Cambria"/>
        </w:rPr>
        <w:t xml:space="preserve"> utiliza, principalmente, en árboles perennifolios.</w:t>
      </w:r>
      <w:r>
        <w:rPr>
          <w:rFonts w:ascii="Cambria" w:hAnsi="Cambria"/>
        </w:rPr>
        <w:t xml:space="preserve"> La legislación fitosanitaria de la mayoría de </w:t>
      </w:r>
      <w:proofErr w:type="gramStart"/>
      <w:r>
        <w:rPr>
          <w:rFonts w:ascii="Cambria" w:hAnsi="Cambria"/>
        </w:rPr>
        <w:t>países</w:t>
      </w:r>
      <w:proofErr w:type="gramEnd"/>
      <w:r>
        <w:rPr>
          <w:rFonts w:ascii="Cambria" w:hAnsi="Cambria"/>
        </w:rPr>
        <w:t xml:space="preserve"> regula la importación de plantas </w:t>
      </w:r>
      <w:r>
        <w:rPr>
          <w:rFonts w:ascii="Cambria" w:hAnsi="Cambria"/>
        </w:rPr>
        <w:lastRenderedPageBreak/>
        <w:t xml:space="preserve">con cepellón, permitiendo únicamente la importación de plantas a raíz desnuda lavada o </w:t>
      </w:r>
      <w:r w:rsidRPr="00E25DE8">
        <w:rPr>
          <w:rFonts w:ascii="Cambria" w:hAnsi="Cambria"/>
          <w:i/>
        </w:rPr>
        <w:t>in vitro</w:t>
      </w:r>
      <w:r>
        <w:rPr>
          <w:rFonts w:ascii="Cambria" w:hAnsi="Cambria"/>
          <w:i/>
        </w:rPr>
        <w:t xml:space="preserve"> </w:t>
      </w:r>
      <w:r w:rsidRPr="00A53990">
        <w:rPr>
          <w:rFonts w:ascii="Cambria" w:hAnsi="Cambria"/>
        </w:rPr>
        <w:t xml:space="preserve">de </w:t>
      </w:r>
      <w:r>
        <w:rPr>
          <w:rFonts w:ascii="Cambria" w:hAnsi="Cambria"/>
        </w:rPr>
        <w:t>v</w:t>
      </w:r>
      <w:r w:rsidRPr="00A53990">
        <w:rPr>
          <w:rFonts w:ascii="Cambria" w:hAnsi="Cambria"/>
        </w:rPr>
        <w:t>egetales autorizados</w:t>
      </w:r>
      <w:r>
        <w:rPr>
          <w:rFonts w:ascii="Cambria" w:hAnsi="Cambria"/>
          <w:i/>
        </w:rPr>
        <w:t xml:space="preserve"> </w:t>
      </w:r>
      <w:r>
        <w:rPr>
          <w:rFonts w:ascii="Cambria" w:hAnsi="Cambria"/>
        </w:rPr>
        <w:t>si vienen acompañadas de certificado fitosanitario las procedentes de terceros países a la Unión Europea.</w:t>
      </w:r>
    </w:p>
    <w:p w14:paraId="5C88E501" w14:textId="77777777" w:rsidR="00F828B2" w:rsidRPr="00E25DE8" w:rsidRDefault="00F828B2" w:rsidP="00F828B2">
      <w:pPr>
        <w:pStyle w:val="Prrafodelista"/>
        <w:tabs>
          <w:tab w:val="left" w:pos="4253"/>
        </w:tabs>
        <w:ind w:left="1069"/>
        <w:rPr>
          <w:rFonts w:ascii="Cambria" w:eastAsia="Times New Roman" w:hAnsi="Cambria" w:cs="Times New Roman"/>
        </w:rPr>
      </w:pPr>
    </w:p>
    <w:p w14:paraId="0AC64FB4"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25DE8">
        <w:rPr>
          <w:rFonts w:ascii="Cambria" w:eastAsia="Times New Roman" w:hAnsi="Cambria" w:cs="Times New Roman"/>
          <w:b/>
        </w:rPr>
        <w:t>planta con raíz desnuda</w:t>
      </w:r>
      <w:r>
        <w:rPr>
          <w:rFonts w:ascii="Cambria" w:eastAsia="Times New Roman" w:hAnsi="Cambria" w:cs="Times New Roman"/>
        </w:rPr>
        <w:t xml:space="preserve"> (</w:t>
      </w:r>
      <w:proofErr w:type="spellStart"/>
      <w:r w:rsidRPr="0091258C">
        <w:rPr>
          <w:rFonts w:ascii="Cambria" w:eastAsia="Times New Roman" w:hAnsi="Cambria" w:cs="Times New Roman"/>
          <w:i/>
        </w:rPr>
        <w:t>bare-root</w:t>
      </w:r>
      <w:proofErr w:type="spellEnd"/>
      <w:r w:rsidRPr="0091258C">
        <w:rPr>
          <w:rFonts w:ascii="Cambria" w:eastAsia="Times New Roman" w:hAnsi="Cambria" w:cs="Times New Roman"/>
          <w:i/>
        </w:rPr>
        <w:t xml:space="preserve"> </w:t>
      </w:r>
      <w:proofErr w:type="spellStart"/>
      <w:r w:rsidRPr="0091258C">
        <w:rPr>
          <w:rFonts w:ascii="Cambria" w:eastAsia="Times New Roman" w:hAnsi="Cambria" w:cs="Times New Roman"/>
          <w:i/>
        </w:rPr>
        <w:t>plant</w:t>
      </w:r>
      <w:proofErr w:type="spellEnd"/>
      <w:r>
        <w:rPr>
          <w:rFonts w:ascii="Cambria" w:eastAsia="Times New Roman" w:hAnsi="Cambria" w:cs="Times New Roman"/>
        </w:rPr>
        <w:t xml:space="preserve">). La que se trasplanta directamente con el sistema radical sin protección alguna. En algunas legislaciones fitosanitarias se exige que las raíces o barbada debe de estar además lavada, para garantizar la ausencia de tierra o restos de sustrato. </w:t>
      </w:r>
      <w:r w:rsidRPr="0091258C">
        <w:rPr>
          <w:rFonts w:ascii="Cambria" w:eastAsia="Times New Roman" w:hAnsi="Cambria" w:cs="Times New Roman"/>
          <w:i/>
        </w:rPr>
        <w:t>Sin:</w:t>
      </w:r>
      <w:r>
        <w:rPr>
          <w:rFonts w:ascii="Cambria" w:eastAsia="Times New Roman" w:hAnsi="Cambria" w:cs="Times New Roman"/>
        </w:rPr>
        <w:t xml:space="preserve"> planta a raíz desnuda.</w:t>
      </w:r>
    </w:p>
    <w:p w14:paraId="74EC54ED" w14:textId="77777777" w:rsidR="00F828B2" w:rsidRPr="006812D6" w:rsidRDefault="00F828B2" w:rsidP="00F828B2">
      <w:pPr>
        <w:pStyle w:val="Prrafodelista"/>
        <w:tabs>
          <w:tab w:val="left" w:pos="4253"/>
        </w:tabs>
        <w:ind w:left="1069"/>
        <w:rPr>
          <w:rFonts w:ascii="Cambria" w:eastAsia="Times New Roman" w:hAnsi="Cambria" w:cs="Times New Roman"/>
        </w:rPr>
      </w:pPr>
    </w:p>
    <w:p w14:paraId="2982EC34"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34F5D">
        <w:rPr>
          <w:rFonts w:ascii="Cambria" w:hAnsi="Cambria"/>
          <w:b/>
          <w:lang w:val="en-US"/>
        </w:rPr>
        <w:t xml:space="preserve">planta </w:t>
      </w:r>
      <w:proofErr w:type="spellStart"/>
      <w:r w:rsidRPr="00934F5D">
        <w:rPr>
          <w:rFonts w:ascii="Cambria" w:hAnsi="Cambria"/>
          <w:b/>
          <w:lang w:val="en-US"/>
        </w:rPr>
        <w:t>controlada</w:t>
      </w:r>
      <w:proofErr w:type="spellEnd"/>
      <w:r w:rsidRPr="00934F5D">
        <w:rPr>
          <w:rFonts w:ascii="Cambria" w:hAnsi="Cambria"/>
          <w:lang w:val="en-US"/>
        </w:rPr>
        <w:t xml:space="preserve"> (</w:t>
      </w:r>
      <w:r w:rsidRPr="0097300F">
        <w:rPr>
          <w:rFonts w:ascii="Cambria" w:hAnsi="Cambria"/>
          <w:i/>
          <w:lang w:val="en-US"/>
        </w:rPr>
        <w:t>virus-tested plant</w:t>
      </w:r>
      <w:r w:rsidRPr="00934F5D">
        <w:rPr>
          <w:rFonts w:ascii="Cambria" w:hAnsi="Cambria"/>
          <w:lang w:val="en-US"/>
        </w:rPr>
        <w:t xml:space="preserve">, </w:t>
      </w:r>
      <w:r w:rsidRPr="0097300F">
        <w:rPr>
          <w:rFonts w:ascii="Cambria" w:hAnsi="Cambria"/>
          <w:i/>
          <w:lang w:val="en-US"/>
        </w:rPr>
        <w:t>pathogen-tested plant</w:t>
      </w:r>
      <w:r w:rsidRPr="00934F5D">
        <w:rPr>
          <w:rFonts w:ascii="Cambria" w:hAnsi="Cambria"/>
          <w:lang w:val="en-US"/>
        </w:rPr>
        <w:t xml:space="preserve">). </w:t>
      </w:r>
      <w:r w:rsidRPr="00934F5D">
        <w:rPr>
          <w:rFonts w:ascii="Cambria" w:hAnsi="Cambria"/>
        </w:rPr>
        <w:t xml:space="preserve">Aquella considerada exenta de los virus y agentes patógenos más nocivos, tras haber sido analizada. Frecuentemente se efectúan únicamente análisis a la planta madre de la que procede vegetativamente y se ha cultivado en condiciones que </w:t>
      </w:r>
      <w:r>
        <w:rPr>
          <w:rFonts w:ascii="Cambria" w:hAnsi="Cambria"/>
        </w:rPr>
        <w:t xml:space="preserve">han </w:t>
      </w:r>
      <w:r w:rsidRPr="00934F5D">
        <w:rPr>
          <w:rFonts w:ascii="Cambria" w:hAnsi="Cambria"/>
        </w:rPr>
        <w:t xml:space="preserve">reducido </w:t>
      </w:r>
      <w:r>
        <w:rPr>
          <w:rFonts w:ascii="Cambria" w:hAnsi="Cambria"/>
        </w:rPr>
        <w:t xml:space="preserve">el </w:t>
      </w:r>
      <w:r w:rsidRPr="00934F5D">
        <w:rPr>
          <w:rFonts w:ascii="Cambria" w:hAnsi="Cambria"/>
        </w:rPr>
        <w:t xml:space="preserve">riesgo de infección, pero el control final suele ser </w:t>
      </w:r>
      <w:r>
        <w:rPr>
          <w:rFonts w:ascii="Cambria" w:hAnsi="Cambria"/>
        </w:rPr>
        <w:t xml:space="preserve">solo </w:t>
      </w:r>
      <w:r w:rsidRPr="00934F5D">
        <w:rPr>
          <w:rFonts w:ascii="Cambria" w:hAnsi="Cambria"/>
        </w:rPr>
        <w:t xml:space="preserve">mediante inspección visual. No ofrece todas </w:t>
      </w:r>
      <w:r>
        <w:rPr>
          <w:rFonts w:ascii="Cambria" w:hAnsi="Cambria"/>
        </w:rPr>
        <w:t>las garantías sanitarias de una planta certificada</w:t>
      </w:r>
      <w:r w:rsidRPr="00934F5D">
        <w:rPr>
          <w:rFonts w:ascii="Cambria" w:hAnsi="Cambria"/>
        </w:rPr>
        <w:t xml:space="preserve">, pero en todo caso procede de planta madre certificada. </w:t>
      </w:r>
      <w:r>
        <w:rPr>
          <w:rFonts w:ascii="Cambria" w:hAnsi="Cambria"/>
        </w:rPr>
        <w:t>Véase también material controlado.</w:t>
      </w:r>
    </w:p>
    <w:p w14:paraId="1EAC5425" w14:textId="77777777" w:rsidR="00F828B2" w:rsidRPr="00F668BD" w:rsidRDefault="00F828B2" w:rsidP="00F828B2">
      <w:pPr>
        <w:pStyle w:val="Prrafodelista"/>
        <w:tabs>
          <w:tab w:val="left" w:pos="4253"/>
        </w:tabs>
        <w:ind w:left="1069"/>
        <w:rPr>
          <w:rFonts w:ascii="Cambria" w:eastAsia="Times New Roman" w:hAnsi="Cambria" w:cs="Times New Roman"/>
        </w:rPr>
      </w:pPr>
    </w:p>
    <w:p w14:paraId="5424CD55"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668BD">
        <w:rPr>
          <w:rFonts w:ascii="Cambria" w:hAnsi="Cambria"/>
          <w:b/>
        </w:rPr>
        <w:t>planta de base</w:t>
      </w:r>
      <w:r w:rsidRPr="00F668BD">
        <w:rPr>
          <w:rFonts w:ascii="Cambria" w:hAnsi="Cambria"/>
        </w:rPr>
        <w:t xml:space="preserve"> (</w:t>
      </w:r>
      <w:r w:rsidRPr="001733D6">
        <w:rPr>
          <w:rFonts w:ascii="Cambria" w:hAnsi="Cambria"/>
          <w:i/>
        </w:rPr>
        <w:t>nuclear stock</w:t>
      </w:r>
      <w:r w:rsidRPr="00F668BD">
        <w:rPr>
          <w:rFonts w:ascii="Cambria" w:hAnsi="Cambria"/>
        </w:rPr>
        <w:t xml:space="preserve">). La resultante de un proceso natural o controlado de selección, cuyo fin es la producción de plantas certificadas, y cumple el Reglamento Técnico de Control y Certificación de la especie correspondiente. </w:t>
      </w:r>
      <w:r>
        <w:rPr>
          <w:rFonts w:ascii="Cambria" w:hAnsi="Cambria"/>
        </w:rPr>
        <w:t>Habitualmente s</w:t>
      </w:r>
      <w:r w:rsidRPr="00F668BD">
        <w:rPr>
          <w:rFonts w:ascii="Cambria" w:hAnsi="Cambria"/>
        </w:rPr>
        <w:t xml:space="preserve">e produce a partir de un material inicial o por multiplicación de una planta madre de base por un máximo de una generación </w:t>
      </w:r>
      <w:r>
        <w:rPr>
          <w:rFonts w:ascii="Cambria" w:hAnsi="Cambria"/>
        </w:rPr>
        <w:t>(</w:t>
      </w:r>
      <w:r w:rsidRPr="00F668BD">
        <w:rPr>
          <w:rFonts w:ascii="Cambria" w:hAnsi="Cambria"/>
        </w:rPr>
        <w:t>si se trata de una variedad o cultivar</w:t>
      </w:r>
      <w:r>
        <w:rPr>
          <w:rFonts w:ascii="Cambria" w:hAnsi="Cambria"/>
        </w:rPr>
        <w:t>)</w:t>
      </w:r>
      <w:r w:rsidRPr="00F668BD">
        <w:rPr>
          <w:rFonts w:ascii="Cambria" w:hAnsi="Cambria"/>
        </w:rPr>
        <w:t xml:space="preserve"> y por un máximo de tres generaciones </w:t>
      </w:r>
      <w:r>
        <w:rPr>
          <w:rFonts w:ascii="Cambria" w:hAnsi="Cambria"/>
        </w:rPr>
        <w:t>(</w:t>
      </w:r>
      <w:r w:rsidRPr="00F668BD">
        <w:rPr>
          <w:rFonts w:ascii="Cambria" w:hAnsi="Cambria"/>
        </w:rPr>
        <w:t>si se trata de un p</w:t>
      </w:r>
      <w:r>
        <w:rPr>
          <w:rFonts w:ascii="Cambria" w:hAnsi="Cambria"/>
        </w:rPr>
        <w:t>atrón), como en los cítricos, frutales o vid</w:t>
      </w:r>
      <w:r w:rsidRPr="00F668BD">
        <w:rPr>
          <w:rFonts w:ascii="Cambria" w:hAnsi="Cambria"/>
        </w:rPr>
        <w:t xml:space="preserve">. Generalmente se debe hacer constar en un acta de reconocimiento de la planta madre de portainjertos el número de generación de que se trata. Los </w:t>
      </w:r>
      <w:r w:rsidRPr="00A205A3">
        <w:rPr>
          <w:rFonts w:ascii="Cambria" w:hAnsi="Cambria"/>
        </w:rPr>
        <w:t xml:space="preserve">portainjertos que formen parte de plantas madre de base </w:t>
      </w:r>
      <w:proofErr w:type="spellStart"/>
      <w:r w:rsidRPr="00A205A3">
        <w:rPr>
          <w:rFonts w:ascii="Cambria" w:hAnsi="Cambria"/>
        </w:rPr>
        <w:t>serán</w:t>
      </w:r>
      <w:proofErr w:type="spellEnd"/>
      <w:r w:rsidRPr="00A205A3">
        <w:rPr>
          <w:rFonts w:ascii="Cambria" w:hAnsi="Cambria"/>
        </w:rPr>
        <w:t xml:space="preserve"> materiales de base de primera </w:t>
      </w:r>
      <w:proofErr w:type="spellStart"/>
      <w:r w:rsidRPr="00A205A3">
        <w:rPr>
          <w:rFonts w:ascii="Cambria" w:hAnsi="Cambria"/>
        </w:rPr>
        <w:t>generación</w:t>
      </w:r>
      <w:proofErr w:type="spellEnd"/>
      <w:r w:rsidRPr="00A205A3">
        <w:rPr>
          <w:rFonts w:ascii="Cambria" w:hAnsi="Cambria"/>
        </w:rPr>
        <w:t xml:space="preserve">. Una planta madre de base o los materiales de base </w:t>
      </w:r>
      <w:proofErr w:type="spellStart"/>
      <w:r w:rsidRPr="00A205A3">
        <w:rPr>
          <w:rFonts w:ascii="Cambria" w:hAnsi="Cambria"/>
        </w:rPr>
        <w:t>estarán</w:t>
      </w:r>
      <w:proofErr w:type="spellEnd"/>
      <w:r w:rsidRPr="00A205A3">
        <w:rPr>
          <w:rFonts w:ascii="Cambria" w:hAnsi="Cambria"/>
        </w:rPr>
        <w:t xml:space="preserve"> libres de los organismos nocivos enumerados en el anexo correspondiente a cada cultivo sujeto a certificación. El organismo oficial responsable y, en su caso, el proveedor, </w:t>
      </w:r>
      <w:proofErr w:type="spellStart"/>
      <w:r w:rsidRPr="00A205A3">
        <w:rPr>
          <w:rFonts w:ascii="Cambria" w:hAnsi="Cambria"/>
        </w:rPr>
        <w:t>efectuarán</w:t>
      </w:r>
      <w:proofErr w:type="spellEnd"/>
      <w:r w:rsidRPr="00A205A3">
        <w:rPr>
          <w:rFonts w:ascii="Cambria" w:hAnsi="Cambria"/>
        </w:rPr>
        <w:t xml:space="preserve"> inspecciones visuales, muestreos y análisis de la planta madre de base con la frecuencia que establece el procedimiento de certificación específico.</w:t>
      </w:r>
      <w:r w:rsidRPr="00F668BD">
        <w:rPr>
          <w:rFonts w:ascii="Cambria" w:hAnsi="Cambria"/>
        </w:rPr>
        <w:t xml:space="preserve"> Véase también material de base.</w:t>
      </w:r>
    </w:p>
    <w:p w14:paraId="22E61112" w14:textId="77777777" w:rsidR="00F828B2" w:rsidRPr="00F668BD" w:rsidRDefault="00F828B2" w:rsidP="00F828B2">
      <w:pPr>
        <w:pStyle w:val="Prrafodelista"/>
        <w:tabs>
          <w:tab w:val="left" w:pos="4253"/>
        </w:tabs>
        <w:ind w:left="1069"/>
        <w:rPr>
          <w:rFonts w:ascii="Cambria" w:eastAsia="Times New Roman" w:hAnsi="Cambria" w:cs="Times New Roman"/>
        </w:rPr>
      </w:pPr>
    </w:p>
    <w:p w14:paraId="6F29952F"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25DE8">
        <w:rPr>
          <w:rFonts w:ascii="Cambria" w:eastAsia="Times New Roman" w:hAnsi="Cambria" w:cs="Times New Roman"/>
          <w:b/>
        </w:rPr>
        <w:t>planta de día corto, PDC</w:t>
      </w:r>
      <w:r w:rsidRPr="00E25DE8">
        <w:rPr>
          <w:rFonts w:ascii="Cambria" w:eastAsia="Times New Roman" w:hAnsi="Cambria" w:cs="Times New Roman"/>
        </w:rPr>
        <w:t xml:space="preserve"> (</w:t>
      </w:r>
      <w:r w:rsidRPr="001733D6">
        <w:rPr>
          <w:rFonts w:ascii="Cambria" w:eastAsia="Times New Roman" w:hAnsi="Cambria" w:cs="Times New Roman"/>
          <w:i/>
        </w:rPr>
        <w:t xml:space="preserve">short </w:t>
      </w:r>
      <w:proofErr w:type="spellStart"/>
      <w:r w:rsidRPr="001733D6">
        <w:rPr>
          <w:rFonts w:ascii="Cambria" w:eastAsia="Times New Roman" w:hAnsi="Cambria" w:cs="Times New Roman"/>
          <w:i/>
        </w:rPr>
        <w:t>day</w:t>
      </w:r>
      <w:proofErr w:type="spellEnd"/>
      <w:r w:rsidRPr="001733D6">
        <w:rPr>
          <w:rFonts w:ascii="Cambria" w:eastAsia="Times New Roman" w:hAnsi="Cambria" w:cs="Times New Roman"/>
          <w:i/>
        </w:rPr>
        <w:t xml:space="preserve"> </w:t>
      </w:r>
      <w:proofErr w:type="spellStart"/>
      <w:r w:rsidRPr="001733D6">
        <w:rPr>
          <w:rFonts w:ascii="Cambria" w:eastAsia="Times New Roman" w:hAnsi="Cambria" w:cs="Times New Roman"/>
          <w:i/>
        </w:rPr>
        <w:t>plant</w:t>
      </w:r>
      <w:proofErr w:type="spellEnd"/>
      <w:r w:rsidRPr="00E25DE8">
        <w:rPr>
          <w:rFonts w:ascii="Cambria" w:eastAsia="Times New Roman" w:hAnsi="Cambria" w:cs="Times New Roman"/>
        </w:rPr>
        <w:t xml:space="preserve">, </w:t>
      </w:r>
      <w:r w:rsidRPr="001733D6">
        <w:rPr>
          <w:rFonts w:ascii="Cambria" w:eastAsia="Times New Roman" w:hAnsi="Cambria" w:cs="Times New Roman"/>
          <w:i/>
        </w:rPr>
        <w:t>SDP</w:t>
      </w:r>
      <w:r w:rsidRPr="00E25DE8">
        <w:rPr>
          <w:rFonts w:ascii="Cambria" w:eastAsia="Times New Roman" w:hAnsi="Cambria" w:cs="Times New Roman"/>
        </w:rPr>
        <w:t xml:space="preserve">). </w:t>
      </w:r>
      <w:r>
        <w:rPr>
          <w:rFonts w:ascii="Cambria" w:eastAsia="Times New Roman" w:hAnsi="Cambria" w:cs="Times New Roman"/>
        </w:rPr>
        <w:t>L</w:t>
      </w:r>
      <w:r w:rsidRPr="008E782E">
        <w:rPr>
          <w:rFonts w:ascii="Cambria" w:eastAsia="Times New Roman" w:hAnsi="Cambria" w:cs="Times New Roman"/>
        </w:rPr>
        <w:t>a que muestra una res</w:t>
      </w:r>
      <w:r>
        <w:rPr>
          <w:rFonts w:ascii="Cambria" w:eastAsia="Times New Roman" w:hAnsi="Cambria" w:cs="Times New Roman"/>
        </w:rPr>
        <w:t>puesta fotoperiódica, y florece normalmente solo tras largos periodos de oscuridad y periodos lumínicos cortos. En ocasiones, el efecto inductivo de los días largos requiere que la planta haya sido sometida previamente a un régimen de días cortos (planta de día corto-largo), según definición del Diccionario de Ciencias Hortícolas de la SECH.</w:t>
      </w:r>
    </w:p>
    <w:p w14:paraId="294D2E60" w14:textId="77777777" w:rsidR="00F828B2" w:rsidRPr="0080392A" w:rsidRDefault="00F828B2" w:rsidP="00F828B2">
      <w:pPr>
        <w:pStyle w:val="Prrafodelista"/>
        <w:tabs>
          <w:tab w:val="left" w:pos="4253"/>
        </w:tabs>
        <w:ind w:left="1069"/>
        <w:rPr>
          <w:rFonts w:ascii="Cambria" w:eastAsia="Times New Roman" w:hAnsi="Cambria" w:cs="Times New Roman"/>
        </w:rPr>
      </w:pPr>
    </w:p>
    <w:p w14:paraId="10F8EDEC" w14:textId="77777777" w:rsidR="00F828B2" w:rsidRPr="0018066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0392A">
        <w:rPr>
          <w:rFonts w:ascii="Cambria" w:hAnsi="Cambria"/>
          <w:b/>
        </w:rPr>
        <w:lastRenderedPageBreak/>
        <w:t>planta de día largo, PDL</w:t>
      </w:r>
      <w:r w:rsidRPr="0080392A">
        <w:rPr>
          <w:rFonts w:ascii="Cambria" w:hAnsi="Cambria"/>
        </w:rPr>
        <w:t xml:space="preserve"> (</w:t>
      </w:r>
      <w:proofErr w:type="spellStart"/>
      <w:r w:rsidRPr="001733D6">
        <w:rPr>
          <w:rFonts w:ascii="Cambria" w:hAnsi="Cambria"/>
          <w:i/>
        </w:rPr>
        <w:t>long</w:t>
      </w:r>
      <w:proofErr w:type="spellEnd"/>
      <w:r w:rsidRPr="001733D6">
        <w:rPr>
          <w:rFonts w:ascii="Cambria" w:hAnsi="Cambria"/>
          <w:i/>
        </w:rPr>
        <w:t xml:space="preserve"> </w:t>
      </w:r>
      <w:proofErr w:type="spellStart"/>
      <w:r w:rsidRPr="001733D6">
        <w:rPr>
          <w:rFonts w:ascii="Cambria" w:hAnsi="Cambria"/>
          <w:i/>
        </w:rPr>
        <w:t>day</w:t>
      </w:r>
      <w:proofErr w:type="spellEnd"/>
      <w:r w:rsidRPr="001733D6">
        <w:rPr>
          <w:rFonts w:ascii="Cambria" w:hAnsi="Cambria"/>
          <w:i/>
        </w:rPr>
        <w:t xml:space="preserve"> </w:t>
      </w:r>
      <w:proofErr w:type="spellStart"/>
      <w:r w:rsidRPr="001733D6">
        <w:rPr>
          <w:rFonts w:ascii="Cambria" w:hAnsi="Cambria"/>
          <w:i/>
        </w:rPr>
        <w:t>plant</w:t>
      </w:r>
      <w:proofErr w:type="spellEnd"/>
      <w:r w:rsidRPr="0080392A">
        <w:rPr>
          <w:rFonts w:ascii="Cambria" w:hAnsi="Cambria"/>
        </w:rPr>
        <w:t xml:space="preserve">, </w:t>
      </w:r>
      <w:r w:rsidRPr="001733D6">
        <w:rPr>
          <w:rFonts w:ascii="Cambria" w:hAnsi="Cambria"/>
          <w:i/>
        </w:rPr>
        <w:t>LDP</w:t>
      </w:r>
      <w:r w:rsidRPr="0080392A">
        <w:rPr>
          <w:rFonts w:ascii="Cambria" w:hAnsi="Cambria"/>
        </w:rPr>
        <w:t xml:space="preserve">). </w:t>
      </w:r>
      <w:r>
        <w:rPr>
          <w:rFonts w:ascii="Cambria" w:hAnsi="Cambria"/>
        </w:rPr>
        <w:t>Aquella en l</w:t>
      </w:r>
      <w:r w:rsidRPr="0080392A">
        <w:rPr>
          <w:rFonts w:ascii="Cambria" w:hAnsi="Cambria"/>
        </w:rPr>
        <w:t>a que la inducción floral es provocada por una duración del día superior a un valor umbral (longitud crítica del día). En ocasiones, el efecto inductivo de los días largos requiere que la planta haya sido sometida previamente a un régimen de días cortos (planta de día corto-largo)</w:t>
      </w:r>
      <w:r>
        <w:rPr>
          <w:rFonts w:ascii="Cambria" w:hAnsi="Cambria"/>
        </w:rPr>
        <w:t xml:space="preserve">, </w:t>
      </w:r>
      <w:r>
        <w:rPr>
          <w:rFonts w:ascii="Cambria" w:eastAsia="Times New Roman" w:hAnsi="Cambria" w:cs="Times New Roman"/>
        </w:rPr>
        <w:t>según definición del Diccionario de Ciencias Hortícolas de la SECH</w:t>
      </w:r>
      <w:r w:rsidRPr="0018066A">
        <w:rPr>
          <w:rFonts w:ascii="Cambria" w:hAnsi="Cambria"/>
        </w:rPr>
        <w:t>.</w:t>
      </w:r>
    </w:p>
    <w:p w14:paraId="38CC306E" w14:textId="77777777" w:rsidR="00F828B2" w:rsidRPr="008E4273" w:rsidRDefault="00F828B2" w:rsidP="00F828B2">
      <w:pPr>
        <w:pStyle w:val="Prrafodelista"/>
        <w:tabs>
          <w:tab w:val="left" w:pos="4253"/>
        </w:tabs>
        <w:ind w:left="1069"/>
        <w:rPr>
          <w:rFonts w:ascii="Cambria" w:eastAsia="Times New Roman" w:hAnsi="Cambria" w:cs="Times New Roman"/>
        </w:rPr>
      </w:pPr>
    </w:p>
    <w:p w14:paraId="0C6AC08F" w14:textId="77777777" w:rsidR="00F828B2" w:rsidRPr="0018066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B5EE1">
        <w:rPr>
          <w:rFonts w:ascii="Cambria" w:hAnsi="Cambria"/>
          <w:b/>
          <w:lang w:val="en-US"/>
        </w:rPr>
        <w:t xml:space="preserve">planta de día </w:t>
      </w:r>
      <w:proofErr w:type="spellStart"/>
      <w:r w:rsidRPr="003B5EE1">
        <w:rPr>
          <w:rFonts w:ascii="Cambria" w:hAnsi="Cambria"/>
          <w:b/>
          <w:lang w:val="en-US"/>
        </w:rPr>
        <w:t>neutro</w:t>
      </w:r>
      <w:proofErr w:type="spellEnd"/>
      <w:r w:rsidRPr="003B5EE1">
        <w:rPr>
          <w:rFonts w:ascii="Cambria" w:hAnsi="Cambria"/>
          <w:b/>
          <w:lang w:val="en-US"/>
        </w:rPr>
        <w:t xml:space="preserve">, PDN </w:t>
      </w:r>
      <w:r w:rsidRPr="003B5EE1">
        <w:rPr>
          <w:rFonts w:ascii="Cambria" w:hAnsi="Cambria"/>
          <w:lang w:val="en-US"/>
        </w:rPr>
        <w:t>(</w:t>
      </w:r>
      <w:r w:rsidRPr="001733D6">
        <w:rPr>
          <w:rFonts w:ascii="Cambria" w:hAnsi="Cambria"/>
          <w:i/>
          <w:lang w:val="en-US"/>
        </w:rPr>
        <w:t>day-neutral plant</w:t>
      </w:r>
      <w:r w:rsidRPr="003B5EE1">
        <w:rPr>
          <w:rFonts w:ascii="Cambria" w:hAnsi="Cambria"/>
          <w:lang w:val="en-US"/>
        </w:rPr>
        <w:t xml:space="preserve">, </w:t>
      </w:r>
      <w:r w:rsidRPr="001733D6">
        <w:rPr>
          <w:rFonts w:ascii="Cambria" w:hAnsi="Cambria"/>
          <w:i/>
          <w:lang w:val="en-US"/>
        </w:rPr>
        <w:t>DNP</w:t>
      </w:r>
      <w:r w:rsidRPr="003B5EE1">
        <w:rPr>
          <w:rFonts w:ascii="Cambria" w:hAnsi="Cambria"/>
          <w:lang w:val="en-US"/>
        </w:rPr>
        <w:t xml:space="preserve">). </w:t>
      </w:r>
      <w:r>
        <w:rPr>
          <w:rFonts w:ascii="Cambria" w:hAnsi="Cambria"/>
        </w:rPr>
        <w:t>Aquella en l</w:t>
      </w:r>
      <w:r w:rsidRPr="008E4273">
        <w:rPr>
          <w:rFonts w:ascii="Cambria" w:hAnsi="Cambria"/>
        </w:rPr>
        <w:t xml:space="preserve">a que la floración </w:t>
      </w:r>
      <w:r>
        <w:rPr>
          <w:rFonts w:ascii="Cambria" w:hAnsi="Cambria"/>
        </w:rPr>
        <w:t xml:space="preserve">no es afectada </w:t>
      </w:r>
      <w:r w:rsidRPr="008E4273">
        <w:rPr>
          <w:rFonts w:ascii="Cambria" w:hAnsi="Cambria"/>
        </w:rPr>
        <w:t>de modo directo por el fotoperiodo</w:t>
      </w:r>
      <w:r>
        <w:rPr>
          <w:rFonts w:ascii="Cambria" w:hAnsi="Cambria"/>
        </w:rPr>
        <w:t xml:space="preserve">, </w:t>
      </w:r>
      <w:r>
        <w:rPr>
          <w:rFonts w:ascii="Cambria" w:eastAsia="Times New Roman" w:hAnsi="Cambria" w:cs="Times New Roman"/>
        </w:rPr>
        <w:t>según definición del Diccionario de Ciencias Hortícolas de la SECH</w:t>
      </w:r>
      <w:r w:rsidRPr="0018066A">
        <w:rPr>
          <w:rFonts w:ascii="Cambria" w:hAnsi="Cambria"/>
        </w:rPr>
        <w:t>.</w:t>
      </w:r>
    </w:p>
    <w:p w14:paraId="7669E432" w14:textId="77777777" w:rsidR="00F828B2" w:rsidRPr="008E4273" w:rsidRDefault="00F828B2" w:rsidP="00F828B2">
      <w:pPr>
        <w:pStyle w:val="Prrafodelista"/>
        <w:tabs>
          <w:tab w:val="left" w:pos="4253"/>
        </w:tabs>
        <w:ind w:left="1069"/>
        <w:rPr>
          <w:rFonts w:ascii="Cambria" w:eastAsia="Times New Roman" w:hAnsi="Cambria" w:cs="Times New Roman"/>
        </w:rPr>
      </w:pPr>
    </w:p>
    <w:p w14:paraId="57643F7C"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E4273">
        <w:rPr>
          <w:rFonts w:ascii="Cambria" w:hAnsi="Cambria"/>
          <w:b/>
        </w:rPr>
        <w:t>planta de semilla</w:t>
      </w:r>
      <w:r w:rsidRPr="008E4273">
        <w:rPr>
          <w:rFonts w:ascii="Cambria" w:hAnsi="Cambria"/>
        </w:rPr>
        <w:t xml:space="preserve"> </w:t>
      </w:r>
      <w:r>
        <w:rPr>
          <w:rFonts w:ascii="Cambria" w:hAnsi="Cambria"/>
        </w:rPr>
        <w:t>(</w:t>
      </w:r>
      <w:proofErr w:type="spellStart"/>
      <w:r w:rsidRPr="001733D6">
        <w:rPr>
          <w:rFonts w:ascii="Cambria" w:hAnsi="Cambria"/>
          <w:i/>
        </w:rPr>
        <w:t>seedling</w:t>
      </w:r>
      <w:proofErr w:type="spellEnd"/>
      <w:r>
        <w:rPr>
          <w:rFonts w:ascii="Cambria" w:hAnsi="Cambria"/>
        </w:rPr>
        <w:t xml:space="preserve">). La propagada por semilla. Véase también franco y </w:t>
      </w:r>
      <w:r w:rsidRPr="008E4273">
        <w:rPr>
          <w:rFonts w:ascii="Cambria" w:hAnsi="Cambria"/>
        </w:rPr>
        <w:t>plántula</w:t>
      </w:r>
      <w:r>
        <w:rPr>
          <w:rFonts w:ascii="Cambria" w:hAnsi="Cambria"/>
        </w:rPr>
        <w:t>.</w:t>
      </w:r>
    </w:p>
    <w:p w14:paraId="3BE4527C" w14:textId="77777777" w:rsidR="00F828B2" w:rsidRPr="008E4273" w:rsidRDefault="00F828B2" w:rsidP="00F828B2">
      <w:pPr>
        <w:pStyle w:val="Prrafodelista"/>
        <w:tabs>
          <w:tab w:val="left" w:pos="4253"/>
        </w:tabs>
        <w:ind w:left="1069"/>
        <w:rPr>
          <w:rFonts w:ascii="Cambria" w:eastAsia="Times New Roman" w:hAnsi="Cambria" w:cs="Times New Roman"/>
        </w:rPr>
      </w:pPr>
    </w:p>
    <w:p w14:paraId="413D421A"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E4273">
        <w:rPr>
          <w:rFonts w:ascii="Cambria" w:eastAsia="Times New Roman" w:hAnsi="Cambria" w:cs="Times New Roman"/>
          <w:b/>
        </w:rPr>
        <w:t>planta donante</w:t>
      </w:r>
      <w:r>
        <w:rPr>
          <w:rFonts w:ascii="Cambria" w:eastAsia="Times New Roman" w:hAnsi="Cambria" w:cs="Times New Roman"/>
        </w:rPr>
        <w:t xml:space="preserve"> (</w:t>
      </w:r>
      <w:proofErr w:type="spellStart"/>
      <w:r w:rsidRPr="001733D6">
        <w:rPr>
          <w:rFonts w:ascii="Cambria" w:eastAsia="Times New Roman" w:hAnsi="Cambria" w:cs="Times New Roman"/>
          <w:i/>
        </w:rPr>
        <w:t>donor</w:t>
      </w:r>
      <w:proofErr w:type="spellEnd"/>
      <w:r w:rsidRPr="001733D6">
        <w:rPr>
          <w:rFonts w:ascii="Cambria" w:eastAsia="Times New Roman" w:hAnsi="Cambria" w:cs="Times New Roman"/>
          <w:i/>
        </w:rPr>
        <w:t xml:space="preserve"> </w:t>
      </w:r>
      <w:proofErr w:type="spellStart"/>
      <w:r w:rsidRPr="001733D6">
        <w:rPr>
          <w:rFonts w:ascii="Cambria" w:eastAsia="Times New Roman" w:hAnsi="Cambria" w:cs="Times New Roman"/>
          <w:i/>
        </w:rPr>
        <w:t>plant</w:t>
      </w:r>
      <w:proofErr w:type="spellEnd"/>
      <w:r>
        <w:rPr>
          <w:rFonts w:ascii="Cambria" w:eastAsia="Times New Roman" w:hAnsi="Cambria" w:cs="Times New Roman"/>
        </w:rPr>
        <w:t xml:space="preserve">). </w:t>
      </w:r>
      <w:r w:rsidRPr="008E4273">
        <w:rPr>
          <w:rFonts w:ascii="Cambria" w:eastAsia="Times New Roman" w:hAnsi="Cambria" w:cs="Times New Roman"/>
          <w:b/>
        </w:rPr>
        <w:t>1</w:t>
      </w:r>
      <w:r>
        <w:rPr>
          <w:rFonts w:ascii="Cambria" w:eastAsia="Times New Roman" w:hAnsi="Cambria" w:cs="Times New Roman"/>
        </w:rPr>
        <w:t xml:space="preserve">. Véase planta madre. </w:t>
      </w:r>
      <w:r w:rsidRPr="00A83F3A">
        <w:rPr>
          <w:rFonts w:ascii="Cambria" w:eastAsia="Times New Roman" w:hAnsi="Cambria" w:cs="Times New Roman"/>
          <w:b/>
        </w:rPr>
        <w:t>2</w:t>
      </w:r>
      <w:r>
        <w:rPr>
          <w:rFonts w:ascii="Cambria" w:eastAsia="Times New Roman" w:hAnsi="Cambria" w:cs="Times New Roman"/>
        </w:rPr>
        <w:t>. Véase acepción segunda de donante.</w:t>
      </w:r>
    </w:p>
    <w:p w14:paraId="661DBE3A" w14:textId="77777777" w:rsidR="00F828B2" w:rsidRPr="0040604E" w:rsidRDefault="00F828B2" w:rsidP="00F828B2">
      <w:pPr>
        <w:pStyle w:val="Prrafodelista"/>
        <w:tabs>
          <w:tab w:val="left" w:pos="4253"/>
        </w:tabs>
        <w:ind w:left="1069"/>
        <w:rPr>
          <w:rFonts w:ascii="Cambria" w:eastAsia="Times New Roman" w:hAnsi="Cambria" w:cs="Times New Roman"/>
        </w:rPr>
      </w:pPr>
    </w:p>
    <w:p w14:paraId="1E17AEA9" w14:textId="77777777" w:rsidR="00F828B2" w:rsidRDefault="00F828B2" w:rsidP="00F828B2">
      <w:pPr>
        <w:pStyle w:val="Prrafodelista"/>
        <w:numPr>
          <w:ilvl w:val="0"/>
          <w:numId w:val="5"/>
        </w:numPr>
        <w:ind w:left="1352"/>
        <w:jc w:val="both"/>
      </w:pPr>
      <w:r w:rsidRPr="00AD3EE3">
        <w:rPr>
          <w:rFonts w:ascii="Cambria" w:hAnsi="Cambria"/>
          <w:b/>
        </w:rPr>
        <w:t>planta editada genéticamente</w:t>
      </w:r>
      <w:r w:rsidRPr="00E87ADC">
        <w:rPr>
          <w:rFonts w:ascii="Cambria" w:hAnsi="Cambria"/>
        </w:rPr>
        <w:t xml:space="preserve"> (</w:t>
      </w:r>
      <w:proofErr w:type="spellStart"/>
      <w:r w:rsidRPr="001733D6">
        <w:rPr>
          <w:rFonts w:ascii="Cambria" w:hAnsi="Cambria"/>
          <w:i/>
        </w:rPr>
        <w:t>genetically</w:t>
      </w:r>
      <w:proofErr w:type="spellEnd"/>
      <w:r w:rsidRPr="001733D6">
        <w:rPr>
          <w:rFonts w:ascii="Cambria" w:hAnsi="Cambria"/>
          <w:i/>
        </w:rPr>
        <w:t xml:space="preserve"> </w:t>
      </w:r>
      <w:proofErr w:type="spellStart"/>
      <w:r w:rsidRPr="001733D6">
        <w:rPr>
          <w:rFonts w:ascii="Cambria" w:hAnsi="Cambria"/>
          <w:i/>
        </w:rPr>
        <w:t>edited</w:t>
      </w:r>
      <w:proofErr w:type="spellEnd"/>
      <w:r w:rsidRPr="001733D6">
        <w:rPr>
          <w:rFonts w:ascii="Cambria" w:hAnsi="Cambria"/>
          <w:i/>
        </w:rPr>
        <w:t xml:space="preserve"> </w:t>
      </w:r>
      <w:proofErr w:type="spellStart"/>
      <w:r w:rsidRPr="001733D6">
        <w:rPr>
          <w:rFonts w:ascii="Cambria" w:hAnsi="Cambria"/>
          <w:i/>
        </w:rPr>
        <w:t>plant</w:t>
      </w:r>
      <w:proofErr w:type="spellEnd"/>
      <w:r w:rsidRPr="00E87ADC">
        <w:rPr>
          <w:rFonts w:ascii="Cambria" w:hAnsi="Cambria"/>
        </w:rPr>
        <w:t>). Véase edición genómica. La tecnología de edición de genes CRISPR/Cas</w:t>
      </w:r>
      <w:r>
        <w:rPr>
          <w:rFonts w:ascii="Cambria" w:hAnsi="Cambria"/>
        </w:rPr>
        <w:t xml:space="preserve">9 </w:t>
      </w:r>
      <w:r w:rsidRPr="00E87ADC">
        <w:rPr>
          <w:rFonts w:ascii="Cambria" w:hAnsi="Cambria"/>
        </w:rPr>
        <w:t xml:space="preserve">hace posible la mejora de variedades vegetales sin la introducción de elementos foráneos. La edición de genes en plantas a menudo requiere una etapa inicial de transformación genética para introducir los elementos del sistema </w:t>
      </w:r>
      <w:r w:rsidRPr="003C6357">
        <w:rPr>
          <w:rFonts w:ascii="Cambria" w:hAnsi="Cambria"/>
        </w:rPr>
        <w:t>(</w:t>
      </w:r>
      <w:r>
        <w:rPr>
          <w:rFonts w:ascii="Cambria" w:hAnsi="Cambria"/>
        </w:rPr>
        <w:t xml:space="preserve">ARN guía, </w:t>
      </w:r>
      <w:proofErr w:type="spellStart"/>
      <w:r w:rsidRPr="003C6357">
        <w:rPr>
          <w:rFonts w:ascii="Cambria" w:hAnsi="Cambria"/>
        </w:rPr>
        <w:t>ARNsg</w:t>
      </w:r>
      <w:proofErr w:type="spellEnd"/>
      <w:r w:rsidRPr="00E87ADC">
        <w:rPr>
          <w:rFonts w:ascii="Cambria" w:hAnsi="Cambria"/>
        </w:rPr>
        <w:t xml:space="preserve"> y </w:t>
      </w:r>
      <w:r w:rsidRPr="00F338D3">
        <w:rPr>
          <w:rFonts w:ascii="Cambria" w:hAnsi="Cambria"/>
        </w:rPr>
        <w:t>proteína Cas9</w:t>
      </w:r>
      <w:r w:rsidRPr="00E87ADC">
        <w:rPr>
          <w:rFonts w:ascii="Cambria" w:hAnsi="Cambria"/>
        </w:rPr>
        <w:t xml:space="preserve">) y su posterior eliminación en la siguiente generación. Esto supone una limitación </w:t>
      </w:r>
      <w:r>
        <w:rPr>
          <w:rFonts w:ascii="Cambria" w:hAnsi="Cambria"/>
        </w:rPr>
        <w:t>en</w:t>
      </w:r>
      <w:r w:rsidRPr="00E87ADC">
        <w:rPr>
          <w:rFonts w:ascii="Cambria" w:hAnsi="Cambria"/>
        </w:rPr>
        <w:t xml:space="preserve"> especies </w:t>
      </w:r>
      <w:r>
        <w:rPr>
          <w:rFonts w:ascii="Cambria" w:hAnsi="Cambria"/>
        </w:rPr>
        <w:t xml:space="preserve">para las </w:t>
      </w:r>
      <w:r w:rsidRPr="00E87ADC">
        <w:rPr>
          <w:rFonts w:ascii="Cambria" w:hAnsi="Cambria"/>
        </w:rPr>
        <w:t>en que no se han desarrollado protocolos eficientes de transformación genética o con largos tiempos de generación</w:t>
      </w:r>
      <w:r>
        <w:rPr>
          <w:rFonts w:ascii="Cambria" w:hAnsi="Cambria"/>
        </w:rPr>
        <w:t>, como algunas plantas leñosas. Actualmente, s</w:t>
      </w:r>
      <w:r w:rsidRPr="00E87ADC">
        <w:rPr>
          <w:rFonts w:ascii="Cambria" w:hAnsi="Cambria"/>
        </w:rPr>
        <w:t>e están desarrollado métodos alternativos que no requieren transformación estable</w:t>
      </w:r>
      <w:r>
        <w:rPr>
          <w:rFonts w:ascii="Cambria" w:hAnsi="Cambria"/>
        </w:rPr>
        <w:t>, mediante el uso de</w:t>
      </w:r>
      <w:r w:rsidRPr="00E87ADC">
        <w:rPr>
          <w:rFonts w:ascii="Cambria" w:hAnsi="Cambria"/>
        </w:rPr>
        <w:t xml:space="preserve"> protoplastos o embriones inmaduros. También se han desarrollado sistemas de edición compuestos únicamente por proteínas o complejos A</w:t>
      </w:r>
      <w:r>
        <w:rPr>
          <w:rFonts w:ascii="Cambria" w:hAnsi="Cambria"/>
        </w:rPr>
        <w:t>RN</w:t>
      </w:r>
      <w:r w:rsidRPr="00E87ADC">
        <w:rPr>
          <w:rFonts w:ascii="Cambria" w:hAnsi="Cambria"/>
        </w:rPr>
        <w:t>-proteína que permiten editar el genoma sin el uso de ADN recombinante. La tecnología CRIS</w:t>
      </w:r>
      <w:r>
        <w:rPr>
          <w:rFonts w:ascii="Cambria" w:hAnsi="Cambria"/>
        </w:rPr>
        <w:t>PR/Cas9 se está utilizando</w:t>
      </w:r>
      <w:r w:rsidRPr="00E87ADC">
        <w:rPr>
          <w:rFonts w:ascii="Cambria" w:hAnsi="Cambria"/>
        </w:rPr>
        <w:t xml:space="preserve"> para generar plantas resistentes a estreses tanto abióticos como bióticos</w:t>
      </w:r>
      <w:r>
        <w:rPr>
          <w:rFonts w:ascii="Cambria" w:hAnsi="Cambria"/>
        </w:rPr>
        <w:t>.</w:t>
      </w:r>
    </w:p>
    <w:p w14:paraId="0D9438FA" w14:textId="77777777" w:rsidR="00F828B2" w:rsidRPr="00AA569F" w:rsidRDefault="00F828B2" w:rsidP="00F828B2">
      <w:pPr>
        <w:pStyle w:val="Prrafodelista"/>
        <w:ind w:left="1069"/>
      </w:pPr>
    </w:p>
    <w:p w14:paraId="0A5A8F69" w14:textId="77777777" w:rsidR="00F828B2" w:rsidRPr="00A205A3" w:rsidRDefault="00F828B2" w:rsidP="00F828B2">
      <w:pPr>
        <w:pStyle w:val="Prrafodelista"/>
        <w:numPr>
          <w:ilvl w:val="0"/>
          <w:numId w:val="5"/>
        </w:numPr>
        <w:tabs>
          <w:tab w:val="left" w:pos="4253"/>
        </w:tabs>
        <w:spacing w:before="240" w:after="240"/>
        <w:ind w:left="1352"/>
        <w:rPr>
          <w:rFonts w:ascii="Cambria" w:eastAsia="Times New Roman" w:hAnsi="Cambria" w:cs="Times New Roman"/>
          <w:lang w:val="en-US"/>
        </w:rPr>
      </w:pPr>
      <w:r w:rsidRPr="0006780D">
        <w:rPr>
          <w:rFonts w:ascii="Cambria" w:eastAsia="Times New Roman" w:hAnsi="Cambria" w:cs="Times New Roman"/>
          <w:b/>
          <w:lang w:val="en-US"/>
        </w:rPr>
        <w:t xml:space="preserve">planta </w:t>
      </w:r>
      <w:proofErr w:type="spellStart"/>
      <w:r w:rsidRPr="0006780D">
        <w:rPr>
          <w:rFonts w:ascii="Cambria" w:eastAsia="Times New Roman" w:hAnsi="Cambria" w:cs="Times New Roman"/>
          <w:b/>
          <w:lang w:val="en-US"/>
        </w:rPr>
        <w:t>estándar</w:t>
      </w:r>
      <w:proofErr w:type="spellEnd"/>
      <w:r w:rsidRPr="009466F6">
        <w:rPr>
          <w:rFonts w:ascii="Cambria" w:eastAsia="Times New Roman" w:hAnsi="Cambria" w:cs="Times New Roman"/>
          <w:lang w:val="en-US"/>
        </w:rPr>
        <w:t xml:space="preserve"> (</w:t>
      </w:r>
      <w:r w:rsidRPr="001733D6">
        <w:rPr>
          <w:rFonts w:ascii="Cambria" w:eastAsia="Times New Roman" w:hAnsi="Cambria" w:cs="Times New Roman"/>
          <w:i/>
          <w:lang w:val="en-US"/>
        </w:rPr>
        <w:t>standard plant</w:t>
      </w:r>
      <w:r w:rsidRPr="009466F6">
        <w:rPr>
          <w:rFonts w:ascii="Cambria" w:eastAsia="Times New Roman" w:hAnsi="Cambria" w:cs="Times New Roman"/>
          <w:lang w:val="en-US"/>
        </w:rPr>
        <w:t xml:space="preserve">, </w:t>
      </w:r>
      <w:r w:rsidRPr="001733D6">
        <w:rPr>
          <w:rFonts w:ascii="Cambria" w:eastAsia="Times New Roman" w:hAnsi="Cambria" w:cs="Times New Roman"/>
          <w:i/>
          <w:lang w:val="en-US"/>
        </w:rPr>
        <w:t>CAC plant</w:t>
      </w:r>
      <w:r w:rsidRPr="009466F6">
        <w:rPr>
          <w:rFonts w:ascii="Cambria" w:eastAsia="Times New Roman" w:hAnsi="Cambria" w:cs="Times New Roman"/>
          <w:lang w:val="en-US"/>
        </w:rPr>
        <w:t xml:space="preserve">). </w:t>
      </w:r>
      <w:proofErr w:type="spellStart"/>
      <w:r w:rsidRPr="0040604E">
        <w:rPr>
          <w:rFonts w:ascii="Cambria" w:eastAsia="Times New Roman" w:hAnsi="Cambria" w:cs="Times New Roman"/>
          <w:lang w:val="en-US"/>
        </w:rPr>
        <w:t>Véase</w:t>
      </w:r>
      <w:proofErr w:type="spellEnd"/>
      <w:r w:rsidRPr="0040604E">
        <w:rPr>
          <w:rFonts w:ascii="Cambria" w:eastAsia="Times New Roman" w:hAnsi="Cambria" w:cs="Times New Roman"/>
          <w:lang w:val="en-US"/>
        </w:rPr>
        <w:t xml:space="preserve"> material CAC.</w:t>
      </w:r>
    </w:p>
    <w:p w14:paraId="4F3C78A6" w14:textId="77777777" w:rsidR="00F828B2" w:rsidRPr="0040604E" w:rsidRDefault="00F828B2" w:rsidP="00F828B2">
      <w:pPr>
        <w:pStyle w:val="Prrafodelista"/>
        <w:tabs>
          <w:tab w:val="left" w:pos="4253"/>
        </w:tabs>
        <w:ind w:left="1069"/>
        <w:rPr>
          <w:rFonts w:ascii="Cambria" w:eastAsia="Times New Roman" w:hAnsi="Cambria" w:cs="Times New Roman"/>
          <w:lang w:val="en-US"/>
        </w:rPr>
      </w:pPr>
    </w:p>
    <w:p w14:paraId="5DED5969"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23A8E">
        <w:rPr>
          <w:rFonts w:ascii="Cambria" w:eastAsia="Times New Roman" w:hAnsi="Cambria" w:cs="Times New Roman"/>
          <w:b/>
          <w:lang w:val="en-US"/>
        </w:rPr>
        <w:t xml:space="preserve">planta </w:t>
      </w:r>
      <w:proofErr w:type="spellStart"/>
      <w:r w:rsidRPr="00E23A8E">
        <w:rPr>
          <w:rFonts w:ascii="Cambria" w:eastAsia="Times New Roman" w:hAnsi="Cambria" w:cs="Times New Roman"/>
          <w:b/>
          <w:lang w:val="en-US"/>
        </w:rPr>
        <w:t>frigo</w:t>
      </w:r>
      <w:proofErr w:type="spellEnd"/>
      <w:r w:rsidRPr="00E23A8E">
        <w:rPr>
          <w:rFonts w:ascii="Cambria" w:eastAsia="Times New Roman" w:hAnsi="Cambria" w:cs="Times New Roman"/>
          <w:lang w:val="en-US"/>
        </w:rPr>
        <w:t xml:space="preserve"> (</w:t>
      </w:r>
      <w:r w:rsidRPr="001733D6">
        <w:rPr>
          <w:rFonts w:ascii="Cambria" w:eastAsia="Times New Roman" w:hAnsi="Cambria" w:cs="Times New Roman"/>
          <w:i/>
          <w:lang w:val="en-US"/>
        </w:rPr>
        <w:t>cold-stored plant</w:t>
      </w:r>
      <w:r>
        <w:rPr>
          <w:rFonts w:ascii="Cambria" w:eastAsia="Times New Roman" w:hAnsi="Cambria" w:cs="Times New Roman"/>
          <w:lang w:val="en-US"/>
        </w:rPr>
        <w:t xml:space="preserve">). </w:t>
      </w:r>
      <w:r>
        <w:rPr>
          <w:rFonts w:ascii="Cambria" w:eastAsia="Times New Roman" w:hAnsi="Cambria" w:cs="Times New Roman"/>
        </w:rPr>
        <w:t>D</w:t>
      </w:r>
      <w:r w:rsidRPr="00B07952">
        <w:rPr>
          <w:rFonts w:ascii="Cambria" w:eastAsia="Times New Roman" w:hAnsi="Cambria" w:cs="Times New Roman"/>
        </w:rPr>
        <w:t>enominaci</w:t>
      </w:r>
      <w:r>
        <w:rPr>
          <w:rFonts w:ascii="Cambria" w:eastAsia="Times New Roman" w:hAnsi="Cambria" w:cs="Times New Roman"/>
        </w:rPr>
        <w:t>ón común de p</w:t>
      </w:r>
      <w:r w:rsidRPr="00D878F2">
        <w:rPr>
          <w:rFonts w:ascii="Cambria" w:eastAsia="Times New Roman" w:hAnsi="Cambria" w:cs="Times New Roman"/>
        </w:rPr>
        <w:t xml:space="preserve">lanta de fresa </w:t>
      </w:r>
      <w:r>
        <w:rPr>
          <w:rFonts w:ascii="Cambria" w:eastAsia="Times New Roman" w:hAnsi="Cambria" w:cs="Times New Roman"/>
        </w:rPr>
        <w:t xml:space="preserve">o frutilla </w:t>
      </w:r>
      <w:r w:rsidRPr="00D878F2">
        <w:rPr>
          <w:rFonts w:ascii="Cambria" w:eastAsia="Times New Roman" w:hAnsi="Cambria" w:cs="Times New Roman"/>
        </w:rPr>
        <w:t>procedente de est</w:t>
      </w:r>
      <w:r>
        <w:rPr>
          <w:rFonts w:ascii="Cambria" w:eastAsia="Times New Roman" w:hAnsi="Cambria" w:cs="Times New Roman"/>
        </w:rPr>
        <w:t xml:space="preserve">olones sometidos durante siete u ocho meses a una temperatura de -1 a -2 </w:t>
      </w:r>
      <w:proofErr w:type="spellStart"/>
      <w:r w:rsidRPr="00D878F2">
        <w:rPr>
          <w:rFonts w:ascii="Cambria" w:eastAsia="Times New Roman" w:hAnsi="Cambria" w:cs="Times New Roman"/>
          <w:vertAlign w:val="superscript"/>
        </w:rPr>
        <w:t>o</w:t>
      </w:r>
      <w:r>
        <w:rPr>
          <w:rFonts w:ascii="Cambria" w:eastAsia="Times New Roman" w:hAnsi="Cambria" w:cs="Times New Roman"/>
        </w:rPr>
        <w:t>C</w:t>
      </w:r>
      <w:proofErr w:type="spellEnd"/>
      <w:r>
        <w:rPr>
          <w:rFonts w:ascii="Cambria" w:eastAsia="Times New Roman" w:hAnsi="Cambria" w:cs="Times New Roman"/>
        </w:rPr>
        <w:t xml:space="preserve"> en cámara frigorífica, con el fin de inducir la floración precoz en zonas de cultivo de inviernos suaves. En plantas importadas se utiliza para comprobar su estado sanitario. Véase cuarentena </w:t>
      </w:r>
      <w:proofErr w:type="spellStart"/>
      <w:r>
        <w:rPr>
          <w:rFonts w:ascii="Cambria" w:eastAsia="Times New Roman" w:hAnsi="Cambria" w:cs="Times New Roman"/>
        </w:rPr>
        <w:t>posentrada</w:t>
      </w:r>
      <w:proofErr w:type="spellEnd"/>
      <w:r>
        <w:rPr>
          <w:rFonts w:ascii="Cambria" w:eastAsia="Times New Roman" w:hAnsi="Cambria" w:cs="Times New Roman"/>
        </w:rPr>
        <w:t>.</w:t>
      </w:r>
    </w:p>
    <w:p w14:paraId="758BFA91" w14:textId="77777777" w:rsidR="00F828B2" w:rsidRPr="00D878F2" w:rsidRDefault="00F828B2" w:rsidP="00F828B2">
      <w:pPr>
        <w:pStyle w:val="Prrafodelista"/>
        <w:tabs>
          <w:tab w:val="left" w:pos="4253"/>
        </w:tabs>
        <w:ind w:left="1069"/>
        <w:rPr>
          <w:rFonts w:ascii="Cambria" w:eastAsia="Times New Roman" w:hAnsi="Cambria" w:cs="Times New Roman"/>
        </w:rPr>
      </w:pPr>
    </w:p>
    <w:p w14:paraId="16187C52" w14:textId="77777777" w:rsidR="00F828B2" w:rsidRPr="00A205A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23A8E">
        <w:rPr>
          <w:rFonts w:ascii="Cambria" w:eastAsia="Times New Roman" w:hAnsi="Cambria" w:cs="Times New Roman"/>
          <w:b/>
        </w:rPr>
        <w:t>planta fuera de tipo</w:t>
      </w:r>
      <w:r>
        <w:rPr>
          <w:rFonts w:ascii="Cambria" w:eastAsia="Times New Roman" w:hAnsi="Cambria" w:cs="Times New Roman"/>
        </w:rPr>
        <w:t xml:space="preserve"> (</w:t>
      </w:r>
      <w:r w:rsidRPr="001733D6">
        <w:rPr>
          <w:rFonts w:ascii="Cambria" w:eastAsia="Times New Roman" w:hAnsi="Cambria" w:cs="Times New Roman"/>
          <w:i/>
        </w:rPr>
        <w:t>off-</w:t>
      </w:r>
      <w:proofErr w:type="spellStart"/>
      <w:r w:rsidRPr="001733D6">
        <w:rPr>
          <w:rFonts w:ascii="Cambria" w:eastAsia="Times New Roman" w:hAnsi="Cambria" w:cs="Times New Roman"/>
          <w:i/>
        </w:rPr>
        <w:t>type</w:t>
      </w:r>
      <w:proofErr w:type="spellEnd"/>
      <w:r w:rsidRPr="001733D6">
        <w:rPr>
          <w:rFonts w:ascii="Cambria" w:eastAsia="Times New Roman" w:hAnsi="Cambria" w:cs="Times New Roman"/>
          <w:i/>
        </w:rPr>
        <w:t xml:space="preserve"> </w:t>
      </w:r>
      <w:proofErr w:type="spellStart"/>
      <w:r w:rsidRPr="001733D6">
        <w:rPr>
          <w:rFonts w:ascii="Cambria" w:eastAsia="Times New Roman" w:hAnsi="Cambria" w:cs="Times New Roman"/>
          <w:i/>
        </w:rPr>
        <w:t>plant</w:t>
      </w:r>
      <w:proofErr w:type="spellEnd"/>
      <w:r>
        <w:rPr>
          <w:rFonts w:ascii="Cambria" w:eastAsia="Times New Roman" w:hAnsi="Cambria" w:cs="Times New Roman"/>
        </w:rPr>
        <w:t>). Véase variante.</w:t>
      </w:r>
    </w:p>
    <w:p w14:paraId="44662224" w14:textId="77777777" w:rsidR="00F828B2" w:rsidRPr="00E23A8E" w:rsidRDefault="00F828B2" w:rsidP="00F828B2">
      <w:pPr>
        <w:pStyle w:val="Prrafodelista"/>
        <w:tabs>
          <w:tab w:val="left" w:pos="4253"/>
        </w:tabs>
        <w:ind w:left="1069"/>
        <w:rPr>
          <w:rFonts w:ascii="Cambria" w:eastAsia="Times New Roman" w:hAnsi="Cambria" w:cs="Times New Roman"/>
        </w:rPr>
      </w:pPr>
    </w:p>
    <w:p w14:paraId="1D389C71" w14:textId="77777777" w:rsidR="00F828B2" w:rsidRPr="00F0510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418F3">
        <w:rPr>
          <w:rFonts w:ascii="Cambria" w:eastAsia="Times New Roman" w:hAnsi="Cambria" w:cs="Times New Roman"/>
          <w:b/>
        </w:rPr>
        <w:t xml:space="preserve">planta </w:t>
      </w:r>
      <w:proofErr w:type="spellStart"/>
      <w:r w:rsidRPr="00A418F3">
        <w:rPr>
          <w:rFonts w:ascii="Cambria" w:eastAsia="Times New Roman" w:hAnsi="Cambria" w:cs="Times New Roman"/>
          <w:b/>
        </w:rPr>
        <w:t>hemiparásita</w:t>
      </w:r>
      <w:proofErr w:type="spellEnd"/>
      <w:r>
        <w:rPr>
          <w:rFonts w:ascii="Cambria" w:eastAsia="Times New Roman" w:hAnsi="Cambria" w:cs="Times New Roman"/>
        </w:rPr>
        <w:t xml:space="preserve"> (</w:t>
      </w:r>
      <w:proofErr w:type="spellStart"/>
      <w:r w:rsidRPr="001733D6">
        <w:rPr>
          <w:rFonts w:ascii="Cambria" w:eastAsia="Times New Roman" w:hAnsi="Cambria" w:cs="Times New Roman"/>
          <w:i/>
        </w:rPr>
        <w:t>hemiparasitic</w:t>
      </w:r>
      <w:proofErr w:type="spellEnd"/>
      <w:r w:rsidRPr="001733D6">
        <w:rPr>
          <w:rFonts w:ascii="Cambria" w:eastAsia="Times New Roman" w:hAnsi="Cambria" w:cs="Times New Roman"/>
          <w:i/>
        </w:rPr>
        <w:t xml:space="preserve"> </w:t>
      </w:r>
      <w:proofErr w:type="spellStart"/>
      <w:r w:rsidRPr="001733D6">
        <w:rPr>
          <w:rFonts w:ascii="Cambria" w:eastAsia="Times New Roman" w:hAnsi="Cambria" w:cs="Times New Roman"/>
          <w:i/>
        </w:rPr>
        <w:t>plant</w:t>
      </w:r>
      <w:proofErr w:type="spellEnd"/>
      <w:r>
        <w:rPr>
          <w:rFonts w:ascii="Cambria" w:eastAsia="Times New Roman" w:hAnsi="Cambria" w:cs="Times New Roman"/>
        </w:rPr>
        <w:t>). La planta parásita que es capaz de</w:t>
      </w:r>
      <w:r w:rsidRPr="00A418F3">
        <w:rPr>
          <w:rFonts w:ascii="Cambria" w:hAnsi="Cambria"/>
        </w:rPr>
        <w:t xml:space="preserve"> realizar la fotosíntesis, porque tiene clorofila</w:t>
      </w:r>
      <w:r>
        <w:rPr>
          <w:rFonts w:ascii="Cambria" w:hAnsi="Cambria"/>
        </w:rPr>
        <w:t>. Es autótrofa y t</w:t>
      </w:r>
      <w:r w:rsidRPr="00A418F3">
        <w:rPr>
          <w:rFonts w:ascii="Cambria" w:hAnsi="Cambria"/>
        </w:rPr>
        <w:t xml:space="preserve">oma agua y nutrientes minerales </w:t>
      </w:r>
      <w:proofErr w:type="gramStart"/>
      <w:r w:rsidRPr="00A418F3">
        <w:rPr>
          <w:rFonts w:ascii="Cambria" w:hAnsi="Cambria"/>
        </w:rPr>
        <w:t>de</w:t>
      </w:r>
      <w:r>
        <w:rPr>
          <w:rFonts w:ascii="Cambria" w:hAnsi="Cambria"/>
        </w:rPr>
        <w:t>l xilema</w:t>
      </w:r>
      <w:proofErr w:type="gramEnd"/>
      <w:r>
        <w:rPr>
          <w:rFonts w:ascii="Cambria" w:hAnsi="Cambria"/>
        </w:rPr>
        <w:t xml:space="preserve"> de</w:t>
      </w:r>
      <w:r w:rsidRPr="00A418F3">
        <w:rPr>
          <w:rFonts w:ascii="Cambria" w:hAnsi="Cambria"/>
        </w:rPr>
        <w:t xml:space="preserve"> la planta </w:t>
      </w:r>
      <w:proofErr w:type="spellStart"/>
      <w:r>
        <w:rPr>
          <w:rFonts w:ascii="Cambria" w:hAnsi="Cambria"/>
        </w:rPr>
        <w:t>huéspeda</w:t>
      </w:r>
      <w:proofErr w:type="spellEnd"/>
      <w:r>
        <w:rPr>
          <w:rFonts w:ascii="Cambria" w:hAnsi="Cambria"/>
        </w:rPr>
        <w:t xml:space="preserve"> o </w:t>
      </w:r>
      <w:r>
        <w:rPr>
          <w:rFonts w:ascii="Cambria" w:hAnsi="Cambria"/>
        </w:rPr>
        <w:lastRenderedPageBreak/>
        <w:t>anfitriona. Generalmente</w:t>
      </w:r>
      <w:r w:rsidRPr="00A418F3">
        <w:rPr>
          <w:rFonts w:ascii="Cambria" w:hAnsi="Cambria"/>
        </w:rPr>
        <w:t xml:space="preserve"> </w:t>
      </w:r>
      <w:r>
        <w:rPr>
          <w:rFonts w:ascii="Cambria" w:hAnsi="Cambria"/>
        </w:rPr>
        <w:t>parasita árboles y arbustos leñosos, como</w:t>
      </w:r>
      <w:r w:rsidRPr="00A418F3">
        <w:rPr>
          <w:rFonts w:ascii="Cambria" w:hAnsi="Cambria"/>
        </w:rPr>
        <w:t xml:space="preserve"> </w:t>
      </w:r>
      <w:r>
        <w:rPr>
          <w:rFonts w:ascii="Cambria" w:hAnsi="Cambria"/>
        </w:rPr>
        <w:t xml:space="preserve">es </w:t>
      </w:r>
      <w:r w:rsidRPr="00A418F3">
        <w:rPr>
          <w:rFonts w:ascii="Cambria" w:hAnsi="Cambria"/>
        </w:rPr>
        <w:t xml:space="preserve">el </w:t>
      </w:r>
      <w:r>
        <w:rPr>
          <w:rFonts w:ascii="Cambria" w:hAnsi="Cambria"/>
        </w:rPr>
        <w:t xml:space="preserve">caso del </w:t>
      </w:r>
      <w:r w:rsidRPr="00A418F3">
        <w:rPr>
          <w:rFonts w:ascii="Cambria" w:hAnsi="Cambria"/>
        </w:rPr>
        <w:t>muérdago</w:t>
      </w:r>
      <w:r>
        <w:rPr>
          <w:rFonts w:ascii="Cambria" w:hAnsi="Cambria"/>
        </w:rPr>
        <w:t>.</w:t>
      </w:r>
    </w:p>
    <w:p w14:paraId="1FD65AF8" w14:textId="77777777" w:rsidR="00F828B2" w:rsidRPr="00AE2863" w:rsidRDefault="00F828B2" w:rsidP="00F828B2">
      <w:pPr>
        <w:pStyle w:val="Prrafodelista"/>
        <w:tabs>
          <w:tab w:val="left" w:pos="4253"/>
        </w:tabs>
        <w:ind w:left="1069"/>
        <w:rPr>
          <w:rFonts w:ascii="Cambria" w:eastAsia="Times New Roman" w:hAnsi="Cambria" w:cs="Times New Roman"/>
        </w:rPr>
      </w:pPr>
    </w:p>
    <w:p w14:paraId="7D6C8D3E" w14:textId="77777777" w:rsidR="00F828B2" w:rsidRPr="00F0510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A4D27">
        <w:rPr>
          <w:rFonts w:ascii="Cambria" w:eastAsia="Times New Roman" w:hAnsi="Cambria" w:cs="Times New Roman"/>
          <w:b/>
        </w:rPr>
        <w:t>planta hija</w:t>
      </w:r>
      <w:r w:rsidRPr="00EA4D27">
        <w:rPr>
          <w:rFonts w:ascii="Cambria" w:eastAsia="Times New Roman" w:hAnsi="Cambria" w:cs="Times New Roman"/>
        </w:rPr>
        <w:t xml:space="preserve"> (</w:t>
      </w:r>
      <w:proofErr w:type="spellStart"/>
      <w:r w:rsidRPr="00B32616">
        <w:rPr>
          <w:rFonts w:ascii="Cambria" w:eastAsia="Times New Roman" w:hAnsi="Cambria" w:cs="Times New Roman"/>
          <w:i/>
        </w:rPr>
        <w:t>daugther</w:t>
      </w:r>
      <w:proofErr w:type="spellEnd"/>
      <w:r w:rsidRPr="00B32616">
        <w:rPr>
          <w:rFonts w:ascii="Cambria" w:eastAsia="Times New Roman" w:hAnsi="Cambria" w:cs="Times New Roman"/>
          <w:i/>
        </w:rPr>
        <w:t xml:space="preserve"> </w:t>
      </w:r>
      <w:proofErr w:type="spellStart"/>
      <w:r w:rsidRPr="00B32616">
        <w:rPr>
          <w:rFonts w:ascii="Cambria" w:eastAsia="Times New Roman" w:hAnsi="Cambria" w:cs="Times New Roman"/>
          <w:i/>
        </w:rPr>
        <w:t>plant</w:t>
      </w:r>
      <w:proofErr w:type="spellEnd"/>
      <w:r w:rsidRPr="00EA4D27">
        <w:rPr>
          <w:rFonts w:ascii="Cambria" w:eastAsia="Times New Roman" w:hAnsi="Cambria" w:cs="Times New Roman"/>
        </w:rPr>
        <w:t xml:space="preserve">). </w:t>
      </w:r>
      <w:r>
        <w:rPr>
          <w:rFonts w:ascii="Cambria" w:eastAsia="Times New Roman" w:hAnsi="Cambria" w:cs="Times New Roman"/>
        </w:rPr>
        <w:t>Denominación común e</w:t>
      </w:r>
      <w:r w:rsidRPr="00AE2863">
        <w:rPr>
          <w:rFonts w:ascii="Cambria" w:eastAsia="Times New Roman" w:hAnsi="Cambria" w:cs="Times New Roman"/>
        </w:rPr>
        <w:t>n propagación vegetativ</w:t>
      </w:r>
      <w:r>
        <w:rPr>
          <w:rFonts w:ascii="Cambria" w:eastAsia="Times New Roman" w:hAnsi="Cambria" w:cs="Times New Roman"/>
        </w:rPr>
        <w:t>a para identificar a</w:t>
      </w:r>
      <w:r w:rsidRPr="00AE2863">
        <w:rPr>
          <w:rFonts w:ascii="Cambria" w:eastAsia="Times New Roman" w:hAnsi="Cambria" w:cs="Times New Roman"/>
        </w:rPr>
        <w:t xml:space="preserve"> la p</w:t>
      </w:r>
      <w:r>
        <w:rPr>
          <w:rFonts w:ascii="Cambria" w:eastAsia="Times New Roman" w:hAnsi="Cambria" w:cs="Times New Roman"/>
        </w:rPr>
        <w:t>rocedente de una planta dada (planta madre). Normalmente contendrá todos los patógenos que infectaran a la planta madre original, especialmente los transmitidos por propagación vegetativa.</w:t>
      </w:r>
    </w:p>
    <w:p w14:paraId="487389B8" w14:textId="77777777" w:rsidR="00F828B2" w:rsidRPr="00AE2863" w:rsidRDefault="00F828B2" w:rsidP="00F828B2">
      <w:pPr>
        <w:pStyle w:val="Prrafodelista"/>
        <w:tabs>
          <w:tab w:val="left" w:pos="4253"/>
        </w:tabs>
        <w:ind w:left="1069"/>
        <w:rPr>
          <w:rFonts w:ascii="Cambria" w:eastAsia="Times New Roman" w:hAnsi="Cambria" w:cs="Times New Roman"/>
        </w:rPr>
      </w:pPr>
    </w:p>
    <w:p w14:paraId="13773DF9" w14:textId="77777777" w:rsidR="00F828B2" w:rsidRPr="00F0510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418F3">
        <w:rPr>
          <w:rFonts w:ascii="Cambria" w:eastAsia="Times New Roman" w:hAnsi="Cambria" w:cs="Times New Roman"/>
          <w:b/>
        </w:rPr>
        <w:t>planta holoparásita</w:t>
      </w:r>
      <w:r>
        <w:rPr>
          <w:rFonts w:ascii="Cambria" w:eastAsia="Times New Roman" w:hAnsi="Cambria" w:cs="Times New Roman"/>
        </w:rPr>
        <w:t xml:space="preserve"> (</w:t>
      </w:r>
      <w:proofErr w:type="spellStart"/>
      <w:r w:rsidRPr="00B32616">
        <w:rPr>
          <w:rFonts w:ascii="Cambria" w:eastAsia="Times New Roman" w:hAnsi="Cambria" w:cs="Times New Roman"/>
          <w:i/>
        </w:rPr>
        <w:t>holoparasitic</w:t>
      </w:r>
      <w:proofErr w:type="spellEnd"/>
      <w:r w:rsidRPr="00B32616">
        <w:rPr>
          <w:rFonts w:ascii="Cambria" w:eastAsia="Times New Roman" w:hAnsi="Cambria" w:cs="Times New Roman"/>
          <w:i/>
        </w:rPr>
        <w:t xml:space="preserve"> </w:t>
      </w:r>
      <w:proofErr w:type="spellStart"/>
      <w:r w:rsidRPr="00B32616">
        <w:rPr>
          <w:rFonts w:ascii="Cambria" w:eastAsia="Times New Roman" w:hAnsi="Cambria" w:cs="Times New Roman"/>
          <w:i/>
        </w:rPr>
        <w:t>plant</w:t>
      </w:r>
      <w:proofErr w:type="spellEnd"/>
      <w:r>
        <w:rPr>
          <w:rFonts w:ascii="Cambria" w:eastAsia="Times New Roman" w:hAnsi="Cambria" w:cs="Times New Roman"/>
        </w:rPr>
        <w:t>). La parásita que no</w:t>
      </w:r>
      <w:r w:rsidRPr="00A418F3">
        <w:rPr>
          <w:rFonts w:ascii="Cambria" w:eastAsia="Times New Roman" w:hAnsi="Cambria" w:cs="Times New Roman"/>
        </w:rPr>
        <w:t xml:space="preserve"> fotosintetiza, </w:t>
      </w:r>
      <w:r>
        <w:rPr>
          <w:rFonts w:ascii="Cambria" w:eastAsia="Times New Roman" w:hAnsi="Cambria" w:cs="Times New Roman"/>
        </w:rPr>
        <w:t xml:space="preserve">por </w:t>
      </w:r>
      <w:r w:rsidRPr="00A418F3">
        <w:rPr>
          <w:rFonts w:ascii="Cambria" w:eastAsia="Times New Roman" w:hAnsi="Cambria" w:cs="Times New Roman"/>
        </w:rPr>
        <w:t>carece</w:t>
      </w:r>
      <w:r>
        <w:rPr>
          <w:rFonts w:ascii="Cambria" w:eastAsia="Times New Roman" w:hAnsi="Cambria" w:cs="Times New Roman"/>
        </w:rPr>
        <w:t>r</w:t>
      </w:r>
      <w:r w:rsidRPr="00A418F3">
        <w:rPr>
          <w:rFonts w:ascii="Cambria" w:eastAsia="Times New Roman" w:hAnsi="Cambria" w:cs="Times New Roman"/>
        </w:rPr>
        <w:t xml:space="preserve"> de clorofila. </w:t>
      </w:r>
      <w:r>
        <w:rPr>
          <w:rFonts w:ascii="Cambria" w:eastAsia="Times New Roman" w:hAnsi="Cambria" w:cs="Times New Roman"/>
        </w:rPr>
        <w:t>Es heterótrofa y d</w:t>
      </w:r>
      <w:r w:rsidRPr="00A418F3">
        <w:rPr>
          <w:rFonts w:ascii="Cambria" w:eastAsia="Times New Roman" w:hAnsi="Cambria" w:cs="Times New Roman"/>
        </w:rPr>
        <w:t xml:space="preserve">epende de la planta </w:t>
      </w:r>
      <w:r>
        <w:rPr>
          <w:rFonts w:ascii="Cambria" w:eastAsia="Times New Roman" w:hAnsi="Cambria" w:cs="Times New Roman"/>
        </w:rPr>
        <w:t>anfitriona</w:t>
      </w:r>
      <w:r w:rsidRPr="00A418F3">
        <w:rPr>
          <w:rFonts w:ascii="Cambria" w:eastAsia="Times New Roman" w:hAnsi="Cambria" w:cs="Times New Roman"/>
        </w:rPr>
        <w:t xml:space="preserve"> de la cual toma los fotosintatos, </w:t>
      </w:r>
      <w:r>
        <w:rPr>
          <w:rFonts w:ascii="Cambria" w:eastAsia="Times New Roman" w:hAnsi="Cambria" w:cs="Times New Roman"/>
        </w:rPr>
        <w:t>que</w:t>
      </w:r>
      <w:r w:rsidRPr="00A418F3">
        <w:rPr>
          <w:rFonts w:ascii="Cambria" w:eastAsia="Times New Roman" w:hAnsi="Cambria" w:cs="Times New Roman"/>
        </w:rPr>
        <w:t xml:space="preserve"> extrae del floema</w:t>
      </w:r>
      <w:r>
        <w:rPr>
          <w:rFonts w:ascii="Cambria" w:eastAsia="Times New Roman" w:hAnsi="Cambria" w:cs="Times New Roman"/>
        </w:rPr>
        <w:t>. Así la</w:t>
      </w:r>
      <w:r w:rsidRPr="00A418F3">
        <w:rPr>
          <w:rFonts w:ascii="Cambria" w:eastAsia="Times New Roman" w:hAnsi="Cambria" w:cs="Times New Roman"/>
        </w:rPr>
        <w:t xml:space="preserve"> cuscuta (</w:t>
      </w:r>
      <w:r>
        <w:rPr>
          <w:rFonts w:ascii="Cambria" w:eastAsia="Times New Roman" w:hAnsi="Cambria" w:cs="Times New Roman"/>
        </w:rPr>
        <w:t xml:space="preserve">que </w:t>
      </w:r>
      <w:r w:rsidRPr="00A418F3">
        <w:rPr>
          <w:rFonts w:ascii="Cambria" w:eastAsia="Times New Roman" w:hAnsi="Cambria" w:cs="Times New Roman"/>
        </w:rPr>
        <w:t xml:space="preserve">forma haustorios en el tallo de la planta </w:t>
      </w:r>
      <w:proofErr w:type="spellStart"/>
      <w:r w:rsidRPr="00A418F3">
        <w:rPr>
          <w:rFonts w:ascii="Cambria" w:eastAsia="Times New Roman" w:hAnsi="Cambria" w:cs="Times New Roman"/>
        </w:rPr>
        <w:t>huésped</w:t>
      </w:r>
      <w:r>
        <w:rPr>
          <w:rFonts w:ascii="Cambria" w:eastAsia="Times New Roman" w:hAnsi="Cambria" w:cs="Times New Roman"/>
        </w:rPr>
        <w:t>a</w:t>
      </w:r>
      <w:proofErr w:type="spellEnd"/>
      <w:r>
        <w:rPr>
          <w:rFonts w:ascii="Cambria" w:eastAsia="Times New Roman" w:hAnsi="Cambria" w:cs="Times New Roman"/>
        </w:rPr>
        <w:t xml:space="preserve"> o anfitriona</w:t>
      </w:r>
      <w:r w:rsidRPr="00A418F3">
        <w:rPr>
          <w:rFonts w:ascii="Cambria" w:eastAsia="Times New Roman" w:hAnsi="Cambria" w:cs="Times New Roman"/>
        </w:rPr>
        <w:t>) y</w:t>
      </w:r>
      <w:r>
        <w:rPr>
          <w:rFonts w:ascii="Cambria" w:eastAsia="Times New Roman" w:hAnsi="Cambria" w:cs="Times New Roman"/>
        </w:rPr>
        <w:t xml:space="preserve"> </w:t>
      </w:r>
      <w:proofErr w:type="spellStart"/>
      <w:r w:rsidRPr="004B4538">
        <w:rPr>
          <w:rFonts w:ascii="Cambria" w:eastAsia="Times New Roman" w:hAnsi="Cambria" w:cs="Times New Roman"/>
          <w:i/>
        </w:rPr>
        <w:t>Orobanche</w:t>
      </w:r>
      <w:proofErr w:type="spellEnd"/>
      <w:r>
        <w:rPr>
          <w:rFonts w:ascii="Cambria" w:eastAsia="Times New Roman" w:hAnsi="Cambria" w:cs="Times New Roman"/>
        </w:rPr>
        <w:t xml:space="preserve"> </w:t>
      </w:r>
      <w:proofErr w:type="spellStart"/>
      <w:r w:rsidRPr="00A418F3">
        <w:rPr>
          <w:rFonts w:ascii="Cambria" w:eastAsia="Times New Roman" w:hAnsi="Cambria" w:cs="Times New Roman"/>
        </w:rPr>
        <w:t>sp</w:t>
      </w:r>
      <w:proofErr w:type="spellEnd"/>
      <w:r w:rsidRPr="00A418F3">
        <w:rPr>
          <w:rFonts w:ascii="Cambria" w:eastAsia="Times New Roman" w:hAnsi="Cambria" w:cs="Times New Roman"/>
        </w:rPr>
        <w:t>. (</w:t>
      </w:r>
      <w:r>
        <w:rPr>
          <w:rFonts w:ascii="Cambria" w:eastAsia="Times New Roman" w:hAnsi="Cambria" w:cs="Times New Roman"/>
        </w:rPr>
        <w:t xml:space="preserve">que </w:t>
      </w:r>
      <w:r w:rsidRPr="00A418F3">
        <w:rPr>
          <w:rFonts w:ascii="Cambria" w:eastAsia="Times New Roman" w:hAnsi="Cambria" w:cs="Times New Roman"/>
        </w:rPr>
        <w:t xml:space="preserve">forma nódulos en la raíz de la planta </w:t>
      </w:r>
      <w:r>
        <w:rPr>
          <w:rFonts w:ascii="Cambria" w:eastAsia="Times New Roman" w:hAnsi="Cambria" w:cs="Times New Roman"/>
        </w:rPr>
        <w:t>anfitriona</w:t>
      </w:r>
      <w:r w:rsidRPr="00A418F3">
        <w:rPr>
          <w:rFonts w:ascii="Cambria" w:eastAsia="Times New Roman" w:hAnsi="Cambria" w:cs="Times New Roman"/>
        </w:rPr>
        <w:t>)</w:t>
      </w:r>
      <w:r>
        <w:rPr>
          <w:rFonts w:ascii="Cambria" w:eastAsia="Times New Roman" w:hAnsi="Cambria" w:cs="Times New Roman"/>
        </w:rPr>
        <w:t>.</w:t>
      </w:r>
    </w:p>
    <w:p w14:paraId="60914309" w14:textId="77777777" w:rsidR="00F828B2" w:rsidRDefault="00F828B2" w:rsidP="00F828B2">
      <w:pPr>
        <w:pStyle w:val="Prrafodelista"/>
        <w:tabs>
          <w:tab w:val="left" w:pos="4253"/>
        </w:tabs>
        <w:ind w:left="1069"/>
        <w:rPr>
          <w:rFonts w:ascii="Cambria" w:eastAsia="Times New Roman" w:hAnsi="Cambria" w:cs="Times New Roman"/>
        </w:rPr>
      </w:pPr>
    </w:p>
    <w:p w14:paraId="3FC59858" w14:textId="77777777" w:rsidR="00F828B2" w:rsidRPr="00F05101" w:rsidRDefault="00F828B2" w:rsidP="00F828B2">
      <w:pPr>
        <w:pStyle w:val="Prrafodelista"/>
        <w:numPr>
          <w:ilvl w:val="0"/>
          <w:numId w:val="5"/>
        </w:numPr>
        <w:ind w:left="1352"/>
        <w:jc w:val="both"/>
        <w:rPr>
          <w:rFonts w:ascii="Cambria" w:hAnsi="Cambria"/>
        </w:rPr>
      </w:pPr>
      <w:r w:rsidRPr="00C52F1D">
        <w:rPr>
          <w:rFonts w:ascii="Cambria" w:eastAsia="Times New Roman" w:hAnsi="Cambria" w:cs="Times New Roman"/>
          <w:b/>
        </w:rPr>
        <w:t>planta indicadora</w:t>
      </w:r>
      <w:r w:rsidRPr="00C52F1D">
        <w:rPr>
          <w:rFonts w:ascii="Cambria" w:eastAsia="Times New Roman" w:hAnsi="Cambria" w:cs="Times New Roman"/>
        </w:rPr>
        <w:t xml:space="preserve"> (</w:t>
      </w:r>
      <w:proofErr w:type="spellStart"/>
      <w:r w:rsidRPr="00966478">
        <w:rPr>
          <w:rFonts w:ascii="Cambria" w:eastAsia="Times New Roman" w:hAnsi="Cambria" w:cs="Times New Roman"/>
          <w:i/>
        </w:rPr>
        <w:t>indicator</w:t>
      </w:r>
      <w:proofErr w:type="spellEnd"/>
      <w:r w:rsidRPr="00966478">
        <w:rPr>
          <w:rFonts w:ascii="Cambria" w:eastAsia="Times New Roman" w:hAnsi="Cambria" w:cs="Times New Roman"/>
          <w:i/>
        </w:rPr>
        <w:t xml:space="preserve"> </w:t>
      </w:r>
      <w:proofErr w:type="spellStart"/>
      <w:r w:rsidRPr="00966478">
        <w:rPr>
          <w:rFonts w:ascii="Cambria" w:eastAsia="Times New Roman" w:hAnsi="Cambria" w:cs="Times New Roman"/>
          <w:i/>
        </w:rPr>
        <w:t>plant</w:t>
      </w:r>
      <w:proofErr w:type="spellEnd"/>
      <w:r w:rsidRPr="00C52F1D">
        <w:rPr>
          <w:rFonts w:ascii="Cambria" w:eastAsia="Times New Roman" w:hAnsi="Cambria" w:cs="Times New Roman"/>
        </w:rPr>
        <w:t xml:space="preserve">). </w:t>
      </w:r>
      <w:r>
        <w:rPr>
          <w:rFonts w:ascii="Cambria" w:eastAsia="Times New Roman" w:hAnsi="Cambria" w:cs="Times New Roman"/>
        </w:rPr>
        <w:t xml:space="preserve">La que responde específicamente a la infección por ciertos virus, viroides u otros patógenos o factores medioambientales con síntomas frecuentemente específicos. Se utilizan para la detección, diagnóstico e identificación de un patógeno o grupo de patógenos concretos o de un factor o factores ambientales. </w:t>
      </w:r>
      <w:r w:rsidRPr="00C52F1D">
        <w:rPr>
          <w:rFonts w:ascii="Cambria" w:eastAsia="Times New Roman" w:hAnsi="Cambria" w:cs="Times New Roman"/>
        </w:rPr>
        <w:t>Pueden ser leñosas (se suelen inocular por injerto</w:t>
      </w:r>
      <w:r>
        <w:rPr>
          <w:rFonts w:ascii="Cambria" w:eastAsia="Times New Roman" w:hAnsi="Cambria" w:cs="Times New Roman"/>
        </w:rPr>
        <w:t xml:space="preserve"> o transmisión experimental por vectores</w:t>
      </w:r>
      <w:r w:rsidRPr="00C52F1D">
        <w:rPr>
          <w:rFonts w:ascii="Cambria" w:eastAsia="Times New Roman" w:hAnsi="Cambria" w:cs="Times New Roman"/>
        </w:rPr>
        <w:t>) o herbáceas (se suelen inocular mecánicamente</w:t>
      </w:r>
      <w:r>
        <w:rPr>
          <w:rFonts w:ascii="Cambria" w:eastAsia="Times New Roman" w:hAnsi="Cambria" w:cs="Times New Roman"/>
        </w:rPr>
        <w:t>, por injerto de yema u hoja, mediante cuscuta o vectores</w:t>
      </w:r>
      <w:r w:rsidRPr="00C52F1D">
        <w:rPr>
          <w:rFonts w:ascii="Cambria" w:eastAsia="Times New Roman" w:hAnsi="Cambria" w:cs="Times New Roman"/>
        </w:rPr>
        <w:t>)</w:t>
      </w:r>
      <w:r>
        <w:rPr>
          <w:rFonts w:ascii="Cambria" w:eastAsia="Times New Roman" w:hAnsi="Cambria" w:cs="Times New Roman"/>
        </w:rPr>
        <w:t>, o ser intencionadamente expuestas al medioambiente</w:t>
      </w:r>
      <w:r w:rsidRPr="00C52F1D">
        <w:rPr>
          <w:rFonts w:ascii="Cambria" w:eastAsia="Times New Roman" w:hAnsi="Cambria" w:cs="Times New Roman"/>
        </w:rPr>
        <w:t xml:space="preserve">. Véase también </w:t>
      </w:r>
      <w:proofErr w:type="spellStart"/>
      <w:r w:rsidRPr="00C52F1D">
        <w:rPr>
          <w:rFonts w:ascii="Cambria" w:eastAsia="Times New Roman" w:hAnsi="Cambria" w:cs="Times New Roman"/>
        </w:rPr>
        <w:t>indexing</w:t>
      </w:r>
      <w:proofErr w:type="spellEnd"/>
      <w:r w:rsidRPr="00C52F1D">
        <w:rPr>
          <w:rFonts w:ascii="Cambria" w:eastAsia="Times New Roman" w:hAnsi="Cambria" w:cs="Times New Roman"/>
        </w:rPr>
        <w:t>.</w:t>
      </w:r>
    </w:p>
    <w:p w14:paraId="1A724D46" w14:textId="77777777" w:rsidR="00F828B2" w:rsidRPr="00BB1883" w:rsidRDefault="00F828B2" w:rsidP="00F828B2">
      <w:pPr>
        <w:pStyle w:val="Prrafodelista"/>
        <w:ind w:left="1069"/>
        <w:rPr>
          <w:rFonts w:ascii="Cambria" w:hAnsi="Cambria"/>
        </w:rPr>
      </w:pPr>
    </w:p>
    <w:p w14:paraId="2E0B4016" w14:textId="77777777" w:rsidR="00F828B2" w:rsidRPr="00F05101" w:rsidRDefault="00F828B2" w:rsidP="00F828B2">
      <w:pPr>
        <w:pStyle w:val="Prrafodelista"/>
        <w:numPr>
          <w:ilvl w:val="0"/>
          <w:numId w:val="5"/>
        </w:numPr>
        <w:tabs>
          <w:tab w:val="left" w:pos="4253"/>
        </w:tabs>
        <w:ind w:left="1352"/>
        <w:jc w:val="both"/>
        <w:rPr>
          <w:rFonts w:ascii="Cambria" w:eastAsia="Times New Roman" w:hAnsi="Cambria" w:cs="Times New Roman"/>
        </w:rPr>
      </w:pPr>
      <w:r w:rsidRPr="00BB1883">
        <w:rPr>
          <w:rFonts w:ascii="Cambria" w:hAnsi="Cambria"/>
          <w:b/>
        </w:rPr>
        <w:t>planta inferior</w:t>
      </w:r>
      <w:r w:rsidRPr="00BB1883">
        <w:rPr>
          <w:rFonts w:ascii="Cambria" w:hAnsi="Cambria"/>
        </w:rPr>
        <w:t xml:space="preserve"> (</w:t>
      </w:r>
      <w:proofErr w:type="spellStart"/>
      <w:r w:rsidRPr="000D2020">
        <w:rPr>
          <w:rFonts w:ascii="Cambria" w:hAnsi="Cambria"/>
          <w:i/>
        </w:rPr>
        <w:t>lower</w:t>
      </w:r>
      <w:proofErr w:type="spellEnd"/>
      <w:r w:rsidRPr="000D2020">
        <w:rPr>
          <w:rFonts w:ascii="Cambria" w:hAnsi="Cambria"/>
          <w:i/>
        </w:rPr>
        <w:t xml:space="preserve"> </w:t>
      </w:r>
      <w:proofErr w:type="spellStart"/>
      <w:r w:rsidRPr="000D2020">
        <w:rPr>
          <w:rFonts w:ascii="Cambria" w:hAnsi="Cambria"/>
          <w:i/>
        </w:rPr>
        <w:t>plant</w:t>
      </w:r>
      <w:proofErr w:type="spellEnd"/>
      <w:r w:rsidRPr="00BB1883">
        <w:rPr>
          <w:rFonts w:ascii="Cambria" w:hAnsi="Cambria"/>
        </w:rPr>
        <w:t>). Término en desuso para diferenciar</w:t>
      </w:r>
      <w:r>
        <w:rPr>
          <w:rFonts w:ascii="Cambria" w:hAnsi="Cambria"/>
        </w:rPr>
        <w:t>las</w:t>
      </w:r>
      <w:r w:rsidRPr="00BB1883">
        <w:rPr>
          <w:rFonts w:ascii="Cambria" w:hAnsi="Cambria"/>
        </w:rPr>
        <w:t xml:space="preserve"> de las plantas superiores (fotosintéticas y productoras de semillas). Las plantas inferiores pueden elaborar su propio alimento a partir de la energía y de los nutrientes que les brinda el medio. Carecen de tejidos</w:t>
      </w:r>
      <w:r>
        <w:rPr>
          <w:rFonts w:ascii="Cambria" w:hAnsi="Cambria"/>
        </w:rPr>
        <w:t>,</w:t>
      </w:r>
      <w:r w:rsidRPr="00BB1883">
        <w:rPr>
          <w:rFonts w:ascii="Cambria" w:hAnsi="Cambria"/>
        </w:rPr>
        <w:t xml:space="preserve"> raíces y sistema vascular; se las considera más primitivas que las denominadas superiores.</w:t>
      </w:r>
      <w:r>
        <w:rPr>
          <w:rFonts w:ascii="Cambria" w:hAnsi="Cambria"/>
        </w:rPr>
        <w:t xml:space="preserve"> Como ejemplo están las briofitas como los musgos.</w:t>
      </w:r>
    </w:p>
    <w:p w14:paraId="00A654AD" w14:textId="77777777" w:rsidR="00F828B2" w:rsidRPr="00975F89" w:rsidRDefault="00F828B2" w:rsidP="00F828B2">
      <w:pPr>
        <w:pStyle w:val="Prrafodelista"/>
        <w:tabs>
          <w:tab w:val="left" w:pos="4253"/>
        </w:tabs>
        <w:ind w:left="1069"/>
        <w:rPr>
          <w:rFonts w:ascii="Cambria" w:eastAsia="Times New Roman" w:hAnsi="Cambria" w:cs="Times New Roman"/>
        </w:rPr>
      </w:pPr>
    </w:p>
    <w:p w14:paraId="080B2BAC" w14:textId="77777777" w:rsidR="00F828B2" w:rsidRPr="00F05101" w:rsidRDefault="00F828B2" w:rsidP="00F828B2">
      <w:pPr>
        <w:pStyle w:val="Prrafodelista"/>
        <w:numPr>
          <w:ilvl w:val="0"/>
          <w:numId w:val="5"/>
        </w:numPr>
        <w:ind w:left="1352"/>
        <w:jc w:val="both"/>
        <w:rPr>
          <w:rFonts w:ascii="Cambria" w:hAnsi="Cambria"/>
        </w:rPr>
      </w:pPr>
      <w:r w:rsidRPr="00EA4D27">
        <w:rPr>
          <w:rFonts w:ascii="Cambria" w:hAnsi="Cambria"/>
          <w:b/>
        </w:rPr>
        <w:t>planta madre</w:t>
      </w:r>
      <w:r w:rsidRPr="00EA4D27">
        <w:rPr>
          <w:rFonts w:ascii="Cambria" w:hAnsi="Cambria"/>
        </w:rPr>
        <w:t xml:space="preserve"> (</w:t>
      </w:r>
      <w:proofErr w:type="spellStart"/>
      <w:r w:rsidRPr="000D2020">
        <w:rPr>
          <w:rFonts w:ascii="Cambria" w:hAnsi="Cambria"/>
          <w:i/>
        </w:rPr>
        <w:t>mother</w:t>
      </w:r>
      <w:proofErr w:type="spellEnd"/>
      <w:r w:rsidRPr="000D2020">
        <w:rPr>
          <w:rFonts w:ascii="Cambria" w:hAnsi="Cambria"/>
          <w:i/>
        </w:rPr>
        <w:t xml:space="preserve"> </w:t>
      </w:r>
      <w:proofErr w:type="spellStart"/>
      <w:r w:rsidRPr="000D2020">
        <w:rPr>
          <w:rFonts w:ascii="Cambria" w:hAnsi="Cambria"/>
          <w:i/>
        </w:rPr>
        <w:t>plant</w:t>
      </w:r>
      <w:proofErr w:type="spellEnd"/>
      <w:r w:rsidRPr="00EA4D27">
        <w:rPr>
          <w:rFonts w:ascii="Cambria" w:hAnsi="Cambria"/>
        </w:rPr>
        <w:t xml:space="preserve">). </w:t>
      </w:r>
      <w:r w:rsidRPr="00FD40FA">
        <w:rPr>
          <w:rFonts w:ascii="Cambria" w:hAnsi="Cambria"/>
        </w:rPr>
        <w:t>Aquella de la q</w:t>
      </w:r>
      <w:r>
        <w:rPr>
          <w:rFonts w:ascii="Cambria" w:hAnsi="Cambria"/>
        </w:rPr>
        <w:t>ue se obtiene material vegetal para propagación. Puede tratarse de planta madre de estaquillas, esquejes, yemas, tubérculos o de semillas. El material vegetal procedente del enraizamiento de estaquillas o esquejes, brotación de tubérculos o de yemas injertadas, contendrá todos los agentes patógenos transmisibles vegetativamente y por injerto de la planta original, que serán transmitidos a las plantas hijas. No obstante, sus semillas únicamente transmitirán a las plantas hijas, aquellos patógenos transmisibles por esta vía (generalmente más segura que la vegetativa). Por ello, en ciertos cultivos, generalmente leñosos, la comercialización internacional de semillas suele ser menos restrictiva, aunque en la Unión Europea (UE), se exige certificado fitosanitario para las procedentes de terceros países a la UE. Véase también planta madre inicial.</w:t>
      </w:r>
    </w:p>
    <w:p w14:paraId="2F970927" w14:textId="77777777" w:rsidR="00F828B2" w:rsidRPr="00476D1B" w:rsidRDefault="00F828B2" w:rsidP="00F828B2">
      <w:pPr>
        <w:pStyle w:val="Prrafodelista"/>
        <w:ind w:left="1069"/>
        <w:rPr>
          <w:rFonts w:ascii="Cambria" w:hAnsi="Cambria"/>
        </w:rPr>
      </w:pPr>
    </w:p>
    <w:p w14:paraId="5046EDD4" w14:textId="77777777" w:rsidR="00F828B2" w:rsidRPr="00334242" w:rsidRDefault="00F828B2" w:rsidP="00F828B2">
      <w:pPr>
        <w:pStyle w:val="Prrafodelista"/>
        <w:numPr>
          <w:ilvl w:val="0"/>
          <w:numId w:val="5"/>
        </w:numPr>
        <w:ind w:left="1352"/>
        <w:jc w:val="both"/>
        <w:rPr>
          <w:rFonts w:ascii="Cambria" w:hAnsi="Cambria"/>
        </w:rPr>
      </w:pPr>
      <w:r w:rsidRPr="008A727B">
        <w:rPr>
          <w:rFonts w:ascii="Cambria" w:hAnsi="Cambria"/>
          <w:b/>
          <w:lang w:val="en-US"/>
        </w:rPr>
        <w:t xml:space="preserve">planta </w:t>
      </w:r>
      <w:proofErr w:type="spellStart"/>
      <w:r w:rsidRPr="008A727B">
        <w:rPr>
          <w:rFonts w:ascii="Cambria" w:hAnsi="Cambria"/>
          <w:b/>
          <w:lang w:val="en-US"/>
        </w:rPr>
        <w:t>madre</w:t>
      </w:r>
      <w:proofErr w:type="spellEnd"/>
      <w:r w:rsidRPr="008A727B">
        <w:rPr>
          <w:rFonts w:ascii="Cambria" w:hAnsi="Cambria"/>
          <w:b/>
          <w:lang w:val="en-US"/>
        </w:rPr>
        <w:t xml:space="preserve"> </w:t>
      </w:r>
      <w:proofErr w:type="spellStart"/>
      <w:r w:rsidRPr="008A727B">
        <w:rPr>
          <w:rFonts w:ascii="Cambria" w:hAnsi="Cambria"/>
          <w:b/>
          <w:lang w:val="en-US"/>
        </w:rPr>
        <w:t>inicial</w:t>
      </w:r>
      <w:proofErr w:type="spellEnd"/>
      <w:r w:rsidRPr="008A727B">
        <w:rPr>
          <w:rFonts w:ascii="Cambria" w:hAnsi="Cambria"/>
          <w:lang w:val="en-US"/>
        </w:rPr>
        <w:t xml:space="preserve"> (</w:t>
      </w:r>
      <w:r w:rsidRPr="000D2020">
        <w:rPr>
          <w:rFonts w:ascii="Cambria" w:hAnsi="Cambria"/>
          <w:i/>
          <w:lang w:val="en-US"/>
        </w:rPr>
        <w:t>initial mother plant</w:t>
      </w:r>
      <w:r w:rsidRPr="008A727B">
        <w:rPr>
          <w:rFonts w:ascii="Cambria" w:hAnsi="Cambria"/>
          <w:lang w:val="en-US"/>
        </w:rPr>
        <w:t xml:space="preserve">, </w:t>
      </w:r>
      <w:r w:rsidRPr="000D2020">
        <w:rPr>
          <w:rFonts w:ascii="Cambria" w:hAnsi="Cambria"/>
          <w:i/>
          <w:lang w:val="en-US"/>
        </w:rPr>
        <w:t>foundational mother plant</w:t>
      </w:r>
      <w:r w:rsidRPr="008A727B">
        <w:rPr>
          <w:rFonts w:ascii="Cambria" w:hAnsi="Cambria"/>
          <w:lang w:val="en-US"/>
        </w:rPr>
        <w:t xml:space="preserve">). </w:t>
      </w:r>
      <w:r w:rsidRPr="008A727B">
        <w:rPr>
          <w:rFonts w:ascii="Cambria" w:hAnsi="Cambria"/>
        </w:rPr>
        <w:t xml:space="preserve">Planta </w:t>
      </w:r>
      <w:r>
        <w:rPr>
          <w:rFonts w:ascii="Cambria" w:hAnsi="Cambria"/>
        </w:rPr>
        <w:t xml:space="preserve">madre a partir de la que se inicia todo el proceso de certificación. </w:t>
      </w:r>
      <w:proofErr w:type="spellStart"/>
      <w:r w:rsidRPr="008A727B">
        <w:rPr>
          <w:rFonts w:ascii="Cambria" w:hAnsi="Cambria"/>
        </w:rPr>
        <w:t>Podrán</w:t>
      </w:r>
      <w:proofErr w:type="spellEnd"/>
      <w:r w:rsidRPr="008A727B">
        <w:rPr>
          <w:rFonts w:ascii="Cambria" w:hAnsi="Cambria"/>
        </w:rPr>
        <w:t xml:space="preserve"> producirse dentro del esquema de </w:t>
      </w:r>
      <w:proofErr w:type="spellStart"/>
      <w:r w:rsidRPr="008A727B">
        <w:rPr>
          <w:rFonts w:ascii="Cambria" w:hAnsi="Cambria"/>
        </w:rPr>
        <w:t>certificación</w:t>
      </w:r>
      <w:proofErr w:type="spellEnd"/>
      <w:r w:rsidRPr="008A727B">
        <w:rPr>
          <w:rFonts w:ascii="Cambria" w:hAnsi="Cambria"/>
        </w:rPr>
        <w:t xml:space="preserve"> las variedades inscritas en cualquier registro nacional de variedades de la </w:t>
      </w:r>
      <w:proofErr w:type="spellStart"/>
      <w:r w:rsidRPr="008A727B">
        <w:rPr>
          <w:rFonts w:ascii="Cambria" w:hAnsi="Cambria"/>
        </w:rPr>
        <w:t>Unión</w:t>
      </w:r>
      <w:proofErr w:type="spellEnd"/>
      <w:r w:rsidRPr="008A727B">
        <w:rPr>
          <w:rFonts w:ascii="Cambria" w:hAnsi="Cambria"/>
        </w:rPr>
        <w:t xml:space="preserve"> </w:t>
      </w:r>
      <w:proofErr w:type="gramStart"/>
      <w:r w:rsidRPr="008A727B">
        <w:rPr>
          <w:rFonts w:ascii="Cambria" w:hAnsi="Cambria"/>
        </w:rPr>
        <w:t>Europea</w:t>
      </w:r>
      <w:proofErr w:type="gramEnd"/>
      <w:r w:rsidRPr="008A727B">
        <w:rPr>
          <w:rFonts w:ascii="Cambria" w:hAnsi="Cambria"/>
        </w:rPr>
        <w:t xml:space="preserve"> y las variedades protegidas </w:t>
      </w:r>
      <w:proofErr w:type="spellStart"/>
      <w:r w:rsidRPr="008A727B">
        <w:rPr>
          <w:rFonts w:ascii="Cambria" w:hAnsi="Cambria"/>
        </w:rPr>
        <w:t>jurídicamente</w:t>
      </w:r>
      <w:proofErr w:type="spellEnd"/>
      <w:r w:rsidRPr="008A727B">
        <w:rPr>
          <w:rFonts w:ascii="Cambria" w:hAnsi="Cambria"/>
        </w:rPr>
        <w:t xml:space="preserve"> por un derecho de </w:t>
      </w:r>
      <w:proofErr w:type="spellStart"/>
      <w:r w:rsidRPr="008A727B">
        <w:rPr>
          <w:rFonts w:ascii="Cambria" w:hAnsi="Cambria"/>
        </w:rPr>
        <w:t>obtención</w:t>
      </w:r>
      <w:proofErr w:type="spellEnd"/>
      <w:r w:rsidRPr="008A727B">
        <w:rPr>
          <w:rFonts w:ascii="Cambria" w:hAnsi="Cambria"/>
        </w:rPr>
        <w:t xml:space="preserve"> vegetal. Si se ha solicitado el registro o la </w:t>
      </w:r>
      <w:proofErr w:type="spellStart"/>
      <w:r w:rsidRPr="008A727B">
        <w:rPr>
          <w:rFonts w:ascii="Cambria" w:hAnsi="Cambria"/>
        </w:rPr>
        <w:t>protección</w:t>
      </w:r>
      <w:proofErr w:type="spellEnd"/>
      <w:r w:rsidRPr="008A727B">
        <w:rPr>
          <w:rFonts w:ascii="Cambria" w:hAnsi="Cambria"/>
        </w:rPr>
        <w:t xml:space="preserve"> de una variedad, </w:t>
      </w:r>
      <w:proofErr w:type="spellStart"/>
      <w:r w:rsidRPr="008A727B">
        <w:rPr>
          <w:rFonts w:ascii="Cambria" w:hAnsi="Cambria"/>
        </w:rPr>
        <w:t>podra</w:t>
      </w:r>
      <w:proofErr w:type="spellEnd"/>
      <w:r w:rsidRPr="008A727B">
        <w:rPr>
          <w:rFonts w:ascii="Cambria" w:hAnsi="Cambria"/>
        </w:rPr>
        <w:t xml:space="preserve">́ iniciarse la </w:t>
      </w:r>
      <w:proofErr w:type="spellStart"/>
      <w:r w:rsidRPr="008A727B">
        <w:rPr>
          <w:rFonts w:ascii="Cambria" w:hAnsi="Cambria"/>
        </w:rPr>
        <w:t>producción</w:t>
      </w:r>
      <w:proofErr w:type="spellEnd"/>
      <w:r w:rsidRPr="008A727B">
        <w:rPr>
          <w:rFonts w:ascii="Cambria" w:hAnsi="Cambria"/>
        </w:rPr>
        <w:t xml:space="preserve"> de materiales inicial, de base o certificados, pero no </w:t>
      </w:r>
      <w:proofErr w:type="spellStart"/>
      <w:r w:rsidRPr="008A727B">
        <w:rPr>
          <w:rFonts w:ascii="Cambria" w:hAnsi="Cambria"/>
        </w:rPr>
        <w:t>podrán</w:t>
      </w:r>
      <w:proofErr w:type="spellEnd"/>
      <w:r w:rsidRPr="008A727B">
        <w:rPr>
          <w:rFonts w:ascii="Cambria" w:hAnsi="Cambria"/>
        </w:rPr>
        <w:t xml:space="preserve"> distribuirse patrones ni plantones certificados para su uso en plantaciones hasta la </w:t>
      </w:r>
      <w:proofErr w:type="spellStart"/>
      <w:r w:rsidRPr="008A727B">
        <w:rPr>
          <w:rFonts w:ascii="Cambria" w:hAnsi="Cambria"/>
        </w:rPr>
        <w:t>inscripción</w:t>
      </w:r>
      <w:proofErr w:type="spellEnd"/>
      <w:r w:rsidRPr="008A727B">
        <w:rPr>
          <w:rFonts w:ascii="Cambria" w:hAnsi="Cambria"/>
        </w:rPr>
        <w:t xml:space="preserve"> en el registro de variedades correspondiente o la </w:t>
      </w:r>
      <w:proofErr w:type="spellStart"/>
      <w:r w:rsidRPr="008A727B">
        <w:rPr>
          <w:rFonts w:ascii="Cambria" w:hAnsi="Cambria"/>
        </w:rPr>
        <w:t>concesión</w:t>
      </w:r>
      <w:proofErr w:type="spellEnd"/>
      <w:r w:rsidRPr="008A727B">
        <w:rPr>
          <w:rFonts w:ascii="Cambria" w:hAnsi="Cambria"/>
        </w:rPr>
        <w:t xml:space="preserve"> de la </w:t>
      </w:r>
      <w:proofErr w:type="spellStart"/>
      <w:r w:rsidRPr="008A727B">
        <w:rPr>
          <w:rFonts w:ascii="Cambria" w:hAnsi="Cambria"/>
        </w:rPr>
        <w:t>protección</w:t>
      </w:r>
      <w:proofErr w:type="spellEnd"/>
      <w:r w:rsidRPr="008A727B">
        <w:rPr>
          <w:rFonts w:ascii="Cambria" w:hAnsi="Cambria"/>
        </w:rPr>
        <w:t xml:space="preserve">. </w:t>
      </w:r>
      <w:proofErr w:type="spellStart"/>
      <w:r w:rsidRPr="008A727B">
        <w:rPr>
          <w:rFonts w:ascii="Cambria" w:hAnsi="Cambria"/>
        </w:rPr>
        <w:t>Debera</w:t>
      </w:r>
      <w:proofErr w:type="spellEnd"/>
      <w:r w:rsidRPr="008A727B">
        <w:rPr>
          <w:rFonts w:ascii="Cambria" w:hAnsi="Cambria"/>
        </w:rPr>
        <w:t xml:space="preserve">́ verificarse la identidad varietal mediante la </w:t>
      </w:r>
      <w:proofErr w:type="spellStart"/>
      <w:r w:rsidRPr="008A727B">
        <w:rPr>
          <w:rFonts w:ascii="Cambria" w:hAnsi="Cambria"/>
        </w:rPr>
        <w:t>comprobación</w:t>
      </w:r>
      <w:proofErr w:type="spellEnd"/>
      <w:r w:rsidRPr="008A727B">
        <w:rPr>
          <w:rFonts w:ascii="Cambria" w:hAnsi="Cambria"/>
        </w:rPr>
        <w:t xml:space="preserve"> de los caracteres contenidos en la </w:t>
      </w:r>
      <w:proofErr w:type="spellStart"/>
      <w:r w:rsidRPr="008A727B">
        <w:rPr>
          <w:rFonts w:ascii="Cambria" w:hAnsi="Cambria"/>
        </w:rPr>
        <w:t>descripción</w:t>
      </w:r>
      <w:proofErr w:type="spellEnd"/>
      <w:r w:rsidRPr="008A727B">
        <w:rPr>
          <w:rFonts w:ascii="Cambria" w:hAnsi="Cambria"/>
        </w:rPr>
        <w:t xml:space="preserve"> que dio pie al registro o </w:t>
      </w:r>
      <w:proofErr w:type="spellStart"/>
      <w:r w:rsidRPr="008A727B">
        <w:rPr>
          <w:rFonts w:ascii="Cambria" w:hAnsi="Cambria"/>
        </w:rPr>
        <w:t>concesión</w:t>
      </w:r>
      <w:proofErr w:type="spellEnd"/>
      <w:r w:rsidRPr="008A727B">
        <w:rPr>
          <w:rFonts w:ascii="Cambria" w:hAnsi="Cambria"/>
        </w:rPr>
        <w:t xml:space="preserve"> de derecho de </w:t>
      </w:r>
      <w:proofErr w:type="spellStart"/>
      <w:r w:rsidRPr="008A727B">
        <w:rPr>
          <w:rFonts w:ascii="Cambria" w:hAnsi="Cambria"/>
        </w:rPr>
        <w:t>protección</w:t>
      </w:r>
      <w:proofErr w:type="spellEnd"/>
      <w:r w:rsidRPr="008A727B">
        <w:rPr>
          <w:rFonts w:ascii="Cambria" w:hAnsi="Cambria"/>
        </w:rPr>
        <w:t xml:space="preserve"> de la variedad. En el caso de portainjertos que no pertenezcan a una variedad (patrones procedentes de semilla) el organismo oficial responsable </w:t>
      </w:r>
      <w:proofErr w:type="spellStart"/>
      <w:r w:rsidRPr="008A727B">
        <w:rPr>
          <w:rFonts w:ascii="Cambria" w:hAnsi="Cambria"/>
        </w:rPr>
        <w:t>podra</w:t>
      </w:r>
      <w:proofErr w:type="spellEnd"/>
      <w:r w:rsidRPr="008A727B">
        <w:rPr>
          <w:rFonts w:ascii="Cambria" w:hAnsi="Cambria"/>
        </w:rPr>
        <w:t xml:space="preserve">́ aceptarlo como planta madre inicial si la </w:t>
      </w:r>
      <w:proofErr w:type="spellStart"/>
      <w:r w:rsidRPr="008A727B">
        <w:rPr>
          <w:rFonts w:ascii="Cambria" w:hAnsi="Cambria"/>
        </w:rPr>
        <w:t>descripción</w:t>
      </w:r>
      <w:proofErr w:type="spellEnd"/>
      <w:r w:rsidRPr="008A727B">
        <w:rPr>
          <w:rFonts w:ascii="Cambria" w:hAnsi="Cambria"/>
        </w:rPr>
        <w:t xml:space="preserve"> de su especie está comprobada. </w:t>
      </w:r>
      <w:r>
        <w:rPr>
          <w:rFonts w:ascii="Cambria" w:hAnsi="Cambria"/>
        </w:rPr>
        <w:t>Los métodos de comprobación del estado sanitario</w:t>
      </w:r>
      <w:r w:rsidRPr="008A727B">
        <w:rPr>
          <w:rFonts w:ascii="Cambria" w:hAnsi="Cambria"/>
        </w:rPr>
        <w:t xml:space="preserve"> aplicado</w:t>
      </w:r>
      <w:r>
        <w:rPr>
          <w:rFonts w:ascii="Cambria" w:hAnsi="Cambria"/>
        </w:rPr>
        <w:t>s</w:t>
      </w:r>
      <w:r w:rsidRPr="008A727B">
        <w:rPr>
          <w:rFonts w:ascii="Cambria" w:hAnsi="Cambria"/>
        </w:rPr>
        <w:t xml:space="preserve"> a los candidatos a plantas madre iniciales </w:t>
      </w:r>
      <w:proofErr w:type="spellStart"/>
      <w:r w:rsidRPr="008A727B">
        <w:rPr>
          <w:rFonts w:ascii="Cambria" w:hAnsi="Cambria"/>
        </w:rPr>
        <w:t>serán</w:t>
      </w:r>
      <w:proofErr w:type="spellEnd"/>
      <w:r w:rsidRPr="008A727B">
        <w:rPr>
          <w:rFonts w:ascii="Cambria" w:hAnsi="Cambria"/>
        </w:rPr>
        <w:t xml:space="preserve"> pruebas </w:t>
      </w:r>
      <w:proofErr w:type="spellStart"/>
      <w:r w:rsidRPr="008A727B">
        <w:rPr>
          <w:rFonts w:ascii="Cambria" w:hAnsi="Cambria"/>
        </w:rPr>
        <w:t>biológicas</w:t>
      </w:r>
      <w:proofErr w:type="spellEnd"/>
      <w:r w:rsidRPr="008A727B">
        <w:rPr>
          <w:rFonts w:ascii="Cambria" w:hAnsi="Cambria"/>
        </w:rPr>
        <w:t xml:space="preserve"> normalizadas con plantas indicadoras u otras pruebas validadas y recogidas en estándares internacionales de OEPP/EPPO o IPPC-FAO para tal fin. Una planta </w:t>
      </w:r>
      <w:proofErr w:type="gramStart"/>
      <w:r w:rsidRPr="008A727B">
        <w:rPr>
          <w:rFonts w:ascii="Cambria" w:hAnsi="Cambria"/>
        </w:rPr>
        <w:t>madre inicial o los materiales iniciales</w:t>
      </w:r>
      <w:proofErr w:type="gramEnd"/>
      <w:r w:rsidRPr="008A727B">
        <w:rPr>
          <w:rFonts w:ascii="Cambria" w:hAnsi="Cambria"/>
        </w:rPr>
        <w:t xml:space="preserve"> </w:t>
      </w:r>
      <w:proofErr w:type="spellStart"/>
      <w:r w:rsidRPr="008A727B">
        <w:rPr>
          <w:rFonts w:ascii="Cambria" w:hAnsi="Cambria"/>
        </w:rPr>
        <w:t>estarán</w:t>
      </w:r>
      <w:proofErr w:type="spellEnd"/>
      <w:r w:rsidRPr="008A727B">
        <w:rPr>
          <w:rFonts w:ascii="Cambria" w:hAnsi="Cambria"/>
        </w:rPr>
        <w:t xml:space="preserve"> libres de los organismos nocivos que se enumeren en el procedimiento específico, según cultivo. El organismo oficial responsable y, en su caso, el proveedor, </w:t>
      </w:r>
      <w:proofErr w:type="spellStart"/>
      <w:r w:rsidRPr="008A727B">
        <w:rPr>
          <w:rFonts w:ascii="Cambria" w:hAnsi="Cambria"/>
        </w:rPr>
        <w:t>efectuarán</w:t>
      </w:r>
      <w:proofErr w:type="spellEnd"/>
      <w:r w:rsidRPr="008A727B">
        <w:rPr>
          <w:rFonts w:ascii="Cambria" w:hAnsi="Cambria"/>
        </w:rPr>
        <w:t xml:space="preserve"> inspecciones visuales, muestreos y análisis de la planta madre inicial con la frecuencia establecida en el procedimiento concreto. Los proveedores </w:t>
      </w:r>
      <w:r>
        <w:rPr>
          <w:rFonts w:ascii="Cambria" w:hAnsi="Cambria"/>
        </w:rPr>
        <w:t>deberán</w:t>
      </w:r>
      <w:r w:rsidRPr="008A727B">
        <w:rPr>
          <w:rFonts w:ascii="Cambria" w:hAnsi="Cambria"/>
        </w:rPr>
        <w:t xml:space="preserve"> mantener las plantas madre iniciales </w:t>
      </w:r>
      <w:r w:rsidRPr="00476D1B">
        <w:rPr>
          <w:rFonts w:ascii="Cambria" w:hAnsi="Cambria"/>
        </w:rPr>
        <w:t xml:space="preserve">en instalaciones a prueba de insectos vectores </w:t>
      </w:r>
      <w:proofErr w:type="spellStart"/>
      <w:r w:rsidRPr="00476D1B">
        <w:rPr>
          <w:rFonts w:ascii="Cambria" w:hAnsi="Cambria"/>
        </w:rPr>
        <w:t>aéreos</w:t>
      </w:r>
      <w:proofErr w:type="spellEnd"/>
      <w:r w:rsidRPr="00476D1B">
        <w:rPr>
          <w:rFonts w:ascii="Cambria" w:hAnsi="Cambria"/>
        </w:rPr>
        <w:t xml:space="preserve"> y de cualquier otra fuente posible </w:t>
      </w:r>
      <w:r>
        <w:rPr>
          <w:rFonts w:ascii="Cambria" w:hAnsi="Cambria"/>
        </w:rPr>
        <w:t xml:space="preserve">de infección, </w:t>
      </w:r>
      <w:r w:rsidRPr="00476D1B">
        <w:rPr>
          <w:rFonts w:ascii="Cambria" w:hAnsi="Cambria"/>
        </w:rPr>
        <w:t xml:space="preserve">a lo largo de todo el proceso de </w:t>
      </w:r>
      <w:proofErr w:type="spellStart"/>
      <w:r w:rsidRPr="00476D1B">
        <w:rPr>
          <w:rFonts w:ascii="Cambria" w:hAnsi="Cambria"/>
        </w:rPr>
        <w:t>producción</w:t>
      </w:r>
      <w:proofErr w:type="spellEnd"/>
      <w:r w:rsidRPr="00476D1B">
        <w:rPr>
          <w:rFonts w:ascii="Cambria" w:hAnsi="Cambria"/>
        </w:rPr>
        <w:t xml:space="preserve">. Se </w:t>
      </w:r>
      <w:proofErr w:type="spellStart"/>
      <w:r w:rsidRPr="00476D1B">
        <w:rPr>
          <w:rFonts w:ascii="Cambria" w:hAnsi="Cambria"/>
        </w:rPr>
        <w:t>cultivarán</w:t>
      </w:r>
      <w:proofErr w:type="spellEnd"/>
      <w:r w:rsidRPr="00476D1B">
        <w:rPr>
          <w:rFonts w:ascii="Cambria" w:hAnsi="Cambria"/>
        </w:rPr>
        <w:t xml:space="preserve"> aisladas del suelo en macetas con sustrato de cultivo </w:t>
      </w:r>
      <w:r>
        <w:rPr>
          <w:rFonts w:ascii="Cambria" w:hAnsi="Cambria"/>
        </w:rPr>
        <w:t xml:space="preserve">esterilizado, </w:t>
      </w:r>
      <w:r w:rsidRPr="00476D1B">
        <w:rPr>
          <w:rFonts w:ascii="Cambria" w:hAnsi="Cambria"/>
        </w:rPr>
        <w:t xml:space="preserve">sin tierra del suelo y se </w:t>
      </w:r>
      <w:proofErr w:type="spellStart"/>
      <w:r w:rsidRPr="00476D1B">
        <w:rPr>
          <w:rFonts w:ascii="Cambria" w:hAnsi="Cambria"/>
        </w:rPr>
        <w:t>identificarán</w:t>
      </w:r>
      <w:proofErr w:type="spellEnd"/>
      <w:r w:rsidRPr="00476D1B">
        <w:rPr>
          <w:rFonts w:ascii="Cambria" w:hAnsi="Cambria"/>
        </w:rPr>
        <w:t xml:space="preserve"> con etiquetas que garanticen su trazabilidad. Una vez comprobado el cumplimiento de los requisitos mencionados, la autoridad competente </w:t>
      </w:r>
      <w:proofErr w:type="spellStart"/>
      <w:r w:rsidRPr="00476D1B">
        <w:rPr>
          <w:rFonts w:ascii="Cambria" w:hAnsi="Cambria"/>
        </w:rPr>
        <w:t>reconocera</w:t>
      </w:r>
      <w:proofErr w:type="spellEnd"/>
      <w:r w:rsidRPr="00476D1B">
        <w:rPr>
          <w:rFonts w:ascii="Cambria" w:hAnsi="Cambria"/>
        </w:rPr>
        <w:t xml:space="preserve">́ oficialmente la planta como planta madre inicial. Este reconocimiento </w:t>
      </w:r>
      <w:proofErr w:type="spellStart"/>
      <w:r w:rsidRPr="00476D1B">
        <w:rPr>
          <w:rFonts w:ascii="Cambria" w:hAnsi="Cambria"/>
        </w:rPr>
        <w:t>sera</w:t>
      </w:r>
      <w:proofErr w:type="spellEnd"/>
      <w:r w:rsidRPr="00476D1B">
        <w:rPr>
          <w:rFonts w:ascii="Cambria" w:hAnsi="Cambria"/>
        </w:rPr>
        <w:t xml:space="preserve">́ comunicado al Ministerio de Agricultura, Pesca y Alimentación para la </w:t>
      </w:r>
      <w:proofErr w:type="spellStart"/>
      <w:r w:rsidRPr="00476D1B">
        <w:rPr>
          <w:rFonts w:ascii="Cambria" w:hAnsi="Cambria"/>
        </w:rPr>
        <w:t>inclusión</w:t>
      </w:r>
      <w:proofErr w:type="spellEnd"/>
      <w:r w:rsidRPr="00476D1B">
        <w:rPr>
          <w:rFonts w:ascii="Cambria" w:hAnsi="Cambria"/>
        </w:rPr>
        <w:t xml:space="preserve"> de la planta madre inicial en el censo </w:t>
      </w:r>
      <w:proofErr w:type="spellStart"/>
      <w:r w:rsidRPr="00476D1B">
        <w:rPr>
          <w:rFonts w:ascii="Cambria" w:hAnsi="Cambria"/>
        </w:rPr>
        <w:t>español</w:t>
      </w:r>
      <w:proofErr w:type="spellEnd"/>
      <w:r w:rsidRPr="00476D1B">
        <w:rPr>
          <w:rFonts w:ascii="Cambria" w:hAnsi="Cambria"/>
        </w:rPr>
        <w:t xml:space="preserve"> de plantas madre de frutales. Cuando una planta madre inicial deje de cumplir los requisitos establecidos, el proveedor la </w:t>
      </w:r>
      <w:proofErr w:type="spellStart"/>
      <w:r w:rsidRPr="00476D1B">
        <w:rPr>
          <w:rFonts w:ascii="Cambria" w:hAnsi="Cambria"/>
        </w:rPr>
        <w:t>destruira</w:t>
      </w:r>
      <w:proofErr w:type="spellEnd"/>
      <w:r w:rsidRPr="00476D1B">
        <w:rPr>
          <w:rFonts w:ascii="Cambria" w:hAnsi="Cambria"/>
        </w:rPr>
        <w:t xml:space="preserve">́ o la retirará de la cercanía de otras plantas </w:t>
      </w:r>
      <w:proofErr w:type="gramStart"/>
      <w:r w:rsidRPr="00476D1B">
        <w:rPr>
          <w:rFonts w:ascii="Cambria" w:hAnsi="Cambria"/>
        </w:rPr>
        <w:t>madre iniciales u otro material inicial</w:t>
      </w:r>
      <w:proofErr w:type="gramEnd"/>
      <w:r w:rsidRPr="00476D1B">
        <w:rPr>
          <w:rFonts w:ascii="Cambria" w:hAnsi="Cambria"/>
        </w:rPr>
        <w:t xml:space="preserve">. </w:t>
      </w:r>
      <w:proofErr w:type="spellStart"/>
      <w:r w:rsidRPr="00476D1B">
        <w:rPr>
          <w:rFonts w:ascii="Cambria" w:hAnsi="Cambria"/>
        </w:rPr>
        <w:t>Podra</w:t>
      </w:r>
      <w:proofErr w:type="spellEnd"/>
      <w:r w:rsidRPr="00476D1B">
        <w:rPr>
          <w:rFonts w:ascii="Cambria" w:hAnsi="Cambria"/>
        </w:rPr>
        <w:t xml:space="preserve">́ utilizarse como material de base o certificado siempre que cumpla los requisitos para dichas </w:t>
      </w:r>
      <w:proofErr w:type="spellStart"/>
      <w:r w:rsidRPr="00476D1B">
        <w:rPr>
          <w:rFonts w:ascii="Cambria" w:hAnsi="Cambria"/>
        </w:rPr>
        <w:t>categorías</w:t>
      </w:r>
      <w:proofErr w:type="spellEnd"/>
      <w:r w:rsidRPr="00476D1B">
        <w:rPr>
          <w:rFonts w:ascii="Cambria" w:hAnsi="Cambria"/>
        </w:rPr>
        <w:t xml:space="preserve">. Se asentará en el libro del vivero, mediando en el acto de la retirada o la </w:t>
      </w:r>
      <w:proofErr w:type="spellStart"/>
      <w:r w:rsidRPr="00476D1B">
        <w:rPr>
          <w:rFonts w:ascii="Cambria" w:hAnsi="Cambria"/>
        </w:rPr>
        <w:t>destrucción</w:t>
      </w:r>
      <w:proofErr w:type="spellEnd"/>
      <w:r w:rsidRPr="00476D1B">
        <w:rPr>
          <w:rFonts w:ascii="Cambria" w:hAnsi="Cambria"/>
        </w:rPr>
        <w:t xml:space="preserve"> un acta de constancia de hechos levantada por la autoridad competente.</w:t>
      </w:r>
    </w:p>
    <w:p w14:paraId="4C1EB93E" w14:textId="77777777" w:rsidR="00F828B2" w:rsidRPr="00975F89" w:rsidRDefault="00F828B2" w:rsidP="00F828B2">
      <w:pPr>
        <w:pStyle w:val="Prrafodelista"/>
        <w:ind w:left="1069"/>
        <w:rPr>
          <w:rFonts w:ascii="Cambria" w:hAnsi="Cambria"/>
        </w:rPr>
      </w:pPr>
    </w:p>
    <w:p w14:paraId="51B54BCD" w14:textId="77777777" w:rsidR="00F828B2" w:rsidRPr="00334242" w:rsidRDefault="00F828B2" w:rsidP="00F828B2">
      <w:pPr>
        <w:pStyle w:val="Prrafodelista"/>
        <w:numPr>
          <w:ilvl w:val="0"/>
          <w:numId w:val="5"/>
        </w:numPr>
        <w:ind w:left="1352"/>
        <w:jc w:val="both"/>
        <w:rPr>
          <w:rFonts w:ascii="Cambria" w:hAnsi="Cambria"/>
        </w:rPr>
      </w:pPr>
      <w:r w:rsidRPr="003F5100">
        <w:rPr>
          <w:rFonts w:ascii="Cambria" w:hAnsi="Cambria"/>
          <w:b/>
        </w:rPr>
        <w:t xml:space="preserve">planta </w:t>
      </w:r>
      <w:proofErr w:type="spellStart"/>
      <w:r w:rsidRPr="003F5100">
        <w:rPr>
          <w:rFonts w:ascii="Cambria" w:hAnsi="Cambria"/>
          <w:b/>
        </w:rPr>
        <w:t>nucelar</w:t>
      </w:r>
      <w:proofErr w:type="spellEnd"/>
      <w:r w:rsidRPr="003F5100">
        <w:rPr>
          <w:rFonts w:ascii="Cambria" w:hAnsi="Cambria"/>
        </w:rPr>
        <w:t xml:space="preserve"> (</w:t>
      </w:r>
      <w:proofErr w:type="spellStart"/>
      <w:r w:rsidRPr="000D2020">
        <w:rPr>
          <w:rFonts w:ascii="Cambria" w:hAnsi="Cambria"/>
          <w:i/>
        </w:rPr>
        <w:t>nucelar</w:t>
      </w:r>
      <w:proofErr w:type="spellEnd"/>
      <w:r w:rsidRPr="000D2020">
        <w:rPr>
          <w:rFonts w:ascii="Cambria" w:hAnsi="Cambria"/>
          <w:i/>
        </w:rPr>
        <w:t xml:space="preserve"> </w:t>
      </w:r>
      <w:proofErr w:type="spellStart"/>
      <w:r w:rsidRPr="000D2020">
        <w:rPr>
          <w:rFonts w:ascii="Cambria" w:hAnsi="Cambria"/>
          <w:i/>
        </w:rPr>
        <w:t>plant</w:t>
      </w:r>
      <w:proofErr w:type="spellEnd"/>
      <w:r w:rsidRPr="003F5100">
        <w:rPr>
          <w:rFonts w:ascii="Cambria" w:hAnsi="Cambria"/>
        </w:rPr>
        <w:t xml:space="preserve">). Véase </w:t>
      </w:r>
      <w:proofErr w:type="spellStart"/>
      <w:r w:rsidRPr="003F5100">
        <w:rPr>
          <w:rFonts w:ascii="Cambria" w:hAnsi="Cambria"/>
        </w:rPr>
        <w:t>nucelar</w:t>
      </w:r>
      <w:proofErr w:type="spellEnd"/>
      <w:r w:rsidRPr="003F5100">
        <w:rPr>
          <w:rFonts w:ascii="Cambria" w:hAnsi="Cambria"/>
        </w:rPr>
        <w:t xml:space="preserve"> y embriogénesis somática.</w:t>
      </w:r>
    </w:p>
    <w:p w14:paraId="3329CDDE" w14:textId="77777777" w:rsidR="00F828B2" w:rsidRPr="003F5100" w:rsidRDefault="00F828B2" w:rsidP="00F828B2">
      <w:pPr>
        <w:pStyle w:val="Prrafodelista"/>
        <w:ind w:left="1069"/>
        <w:rPr>
          <w:rFonts w:ascii="Cambria" w:hAnsi="Cambria"/>
        </w:rPr>
      </w:pPr>
    </w:p>
    <w:p w14:paraId="65CB81AE" w14:textId="77777777" w:rsidR="00F828B2" w:rsidRPr="00FC6BEE" w:rsidRDefault="00F828B2" w:rsidP="00F828B2">
      <w:pPr>
        <w:pStyle w:val="Prrafodelista"/>
        <w:numPr>
          <w:ilvl w:val="0"/>
          <w:numId w:val="5"/>
        </w:numPr>
        <w:ind w:left="1352"/>
        <w:jc w:val="both"/>
        <w:rPr>
          <w:rFonts w:ascii="Cambria" w:eastAsia="Times New Roman" w:hAnsi="Cambria" w:cs="Times New Roman"/>
        </w:rPr>
      </w:pPr>
      <w:r w:rsidRPr="000F5F75">
        <w:rPr>
          <w:rFonts w:ascii="Cambria" w:eastAsia="Times New Roman" w:hAnsi="Cambria" w:cs="Times New Roman"/>
          <w:b/>
        </w:rPr>
        <w:lastRenderedPageBreak/>
        <w:t>planta pantalla</w:t>
      </w:r>
      <w:r>
        <w:rPr>
          <w:rFonts w:ascii="Cambria" w:eastAsia="Times New Roman" w:hAnsi="Cambria" w:cs="Times New Roman"/>
        </w:rPr>
        <w:t xml:space="preserve"> (</w:t>
      </w:r>
      <w:proofErr w:type="spellStart"/>
      <w:r w:rsidRPr="000D2020">
        <w:rPr>
          <w:rFonts w:ascii="Cambria" w:eastAsia="Times New Roman" w:hAnsi="Cambria" w:cs="Times New Roman"/>
          <w:i/>
        </w:rPr>
        <w:t>screen</w:t>
      </w:r>
      <w:proofErr w:type="spellEnd"/>
      <w:r w:rsidRPr="000D2020">
        <w:rPr>
          <w:rFonts w:ascii="Cambria" w:eastAsia="Times New Roman" w:hAnsi="Cambria" w:cs="Times New Roman"/>
          <w:i/>
        </w:rPr>
        <w:t xml:space="preserve"> </w:t>
      </w:r>
      <w:proofErr w:type="spellStart"/>
      <w:r w:rsidRPr="000D2020">
        <w:rPr>
          <w:rFonts w:ascii="Cambria" w:eastAsia="Times New Roman" w:hAnsi="Cambria" w:cs="Times New Roman"/>
          <w:i/>
        </w:rPr>
        <w:t>plant</w:t>
      </w:r>
      <w:proofErr w:type="spellEnd"/>
      <w:r>
        <w:rPr>
          <w:rFonts w:ascii="Cambria" w:eastAsia="Times New Roman" w:hAnsi="Cambria" w:cs="Times New Roman"/>
        </w:rPr>
        <w:t>). Denominación común de la que es atractiva para plagas o sus vectores y que actúa reteniendo a patógenos o a vectores aéreos de patógenos, o de aquella utilizada de cortavientos para proteger a las plantas del cultivo principal del viento y partículas sólidas transportadas por el mismo. Es muy efectiva para patógenos transmitidos de forma no persistente. Se suelen disponer en el terreno en el margen de un bloque de vivero o cultivo, orientadas al viento dominante.</w:t>
      </w:r>
      <w:r w:rsidRPr="00B97591">
        <w:rPr>
          <w:rFonts w:ascii="Cambria" w:eastAsia="Times New Roman" w:hAnsi="Cambria" w:cs="Times New Roman"/>
        </w:rPr>
        <w:t xml:space="preserve"> </w:t>
      </w:r>
      <w:r>
        <w:rPr>
          <w:rFonts w:ascii="Cambria" w:eastAsia="Times New Roman" w:hAnsi="Cambria" w:cs="Times New Roman"/>
        </w:rPr>
        <w:t>Véase también planta trampa.</w:t>
      </w:r>
    </w:p>
    <w:p w14:paraId="4B3AEDB7" w14:textId="77777777" w:rsidR="00F828B2" w:rsidRPr="000D2020" w:rsidRDefault="00F828B2" w:rsidP="00F828B2">
      <w:pPr>
        <w:pStyle w:val="Prrafodelista"/>
        <w:ind w:left="1352"/>
        <w:rPr>
          <w:rFonts w:ascii="Cambria" w:eastAsia="Times New Roman" w:hAnsi="Cambria" w:cs="Times New Roman"/>
        </w:rPr>
      </w:pPr>
    </w:p>
    <w:p w14:paraId="2EBE68D6" w14:textId="77777777" w:rsidR="00F828B2" w:rsidRPr="00FC6BEE" w:rsidRDefault="00F828B2" w:rsidP="00F828B2">
      <w:pPr>
        <w:pStyle w:val="Prrafodelista"/>
        <w:numPr>
          <w:ilvl w:val="0"/>
          <w:numId w:val="5"/>
        </w:numPr>
        <w:ind w:left="1352"/>
        <w:jc w:val="both"/>
        <w:rPr>
          <w:rFonts w:ascii="Cambria" w:eastAsia="Times New Roman" w:hAnsi="Cambria" w:cs="Times New Roman"/>
        </w:rPr>
      </w:pPr>
      <w:r w:rsidRPr="00FC6BEE">
        <w:rPr>
          <w:rFonts w:ascii="Cambria" w:hAnsi="Cambria"/>
          <w:b/>
        </w:rPr>
        <w:t>planta para plantar</w:t>
      </w:r>
      <w:r w:rsidRPr="00FC6BEE">
        <w:rPr>
          <w:rFonts w:ascii="Cambria" w:hAnsi="Cambria"/>
        </w:rPr>
        <w:t xml:space="preserve"> (</w:t>
      </w:r>
      <w:proofErr w:type="spellStart"/>
      <w:r w:rsidRPr="00FC6BEE">
        <w:rPr>
          <w:rFonts w:ascii="Cambria" w:hAnsi="Cambria"/>
          <w:i/>
        </w:rPr>
        <w:t>plant</w:t>
      </w:r>
      <w:proofErr w:type="spellEnd"/>
      <w:r w:rsidRPr="00FC6BEE">
        <w:rPr>
          <w:rFonts w:ascii="Cambria" w:hAnsi="Cambria"/>
          <w:i/>
        </w:rPr>
        <w:t xml:space="preserve"> </w:t>
      </w:r>
      <w:proofErr w:type="spellStart"/>
      <w:r w:rsidRPr="00FC6BEE">
        <w:rPr>
          <w:rFonts w:ascii="Cambria" w:hAnsi="Cambria"/>
          <w:i/>
        </w:rPr>
        <w:t>for</w:t>
      </w:r>
      <w:proofErr w:type="spellEnd"/>
      <w:r w:rsidRPr="00FC6BEE">
        <w:rPr>
          <w:rFonts w:ascii="Cambria" w:hAnsi="Cambria"/>
          <w:i/>
        </w:rPr>
        <w:t xml:space="preserve"> </w:t>
      </w:r>
      <w:proofErr w:type="spellStart"/>
      <w:r w:rsidRPr="00FC6BEE">
        <w:rPr>
          <w:rFonts w:ascii="Cambria" w:hAnsi="Cambria"/>
          <w:i/>
        </w:rPr>
        <w:t>planting</w:t>
      </w:r>
      <w:proofErr w:type="spellEnd"/>
      <w:r w:rsidRPr="00FC6BEE">
        <w:rPr>
          <w:rFonts w:ascii="Cambria" w:hAnsi="Cambria"/>
        </w:rPr>
        <w:t xml:space="preserve">). Aquella destinada a permanecer plantada, a ser plantada o replantada, según terminología de la FAO, 2022. </w:t>
      </w:r>
      <w:r w:rsidRPr="00096113">
        <w:t>Glosario de términos fito</w:t>
      </w:r>
      <w:r>
        <w:t>sanitari</w:t>
      </w:r>
      <w:r w:rsidRPr="00096113">
        <w:t xml:space="preserve">os NIMF </w:t>
      </w:r>
      <w:proofErr w:type="spellStart"/>
      <w:r w:rsidRPr="00096113">
        <w:t>nº</w:t>
      </w:r>
      <w:proofErr w:type="spellEnd"/>
      <w:r w:rsidRPr="00096113">
        <w:t xml:space="preserve"> 5</w:t>
      </w:r>
      <w:r>
        <w:t xml:space="preserve">. </w:t>
      </w:r>
    </w:p>
    <w:p w14:paraId="59C8AE09" w14:textId="77777777" w:rsidR="00F828B2" w:rsidRPr="00FC6BEE" w:rsidRDefault="00F828B2" w:rsidP="00F828B2">
      <w:pPr>
        <w:pStyle w:val="Prrafodelista"/>
        <w:ind w:left="1352"/>
        <w:rPr>
          <w:rFonts w:ascii="Cambria" w:eastAsia="Times New Roman" w:hAnsi="Cambria" w:cs="Times New Roman"/>
        </w:rPr>
      </w:pPr>
    </w:p>
    <w:p w14:paraId="02C97660" w14:textId="77777777" w:rsidR="00F828B2" w:rsidRPr="00334242" w:rsidRDefault="00F828B2" w:rsidP="00F828B2">
      <w:pPr>
        <w:pStyle w:val="Prrafodelista"/>
        <w:numPr>
          <w:ilvl w:val="0"/>
          <w:numId w:val="5"/>
        </w:numPr>
        <w:ind w:left="1352"/>
        <w:jc w:val="both"/>
        <w:rPr>
          <w:rFonts w:ascii="Cambria" w:eastAsia="Times New Roman" w:hAnsi="Cambria" w:cs="Times New Roman"/>
          <w:b/>
        </w:rPr>
      </w:pPr>
      <w:r w:rsidRPr="004B41E5">
        <w:rPr>
          <w:rFonts w:ascii="Cambria" w:eastAsia="Times New Roman" w:hAnsi="Cambria" w:cs="Times New Roman"/>
          <w:b/>
        </w:rPr>
        <w:t>planta para verde</w:t>
      </w:r>
      <w:r>
        <w:rPr>
          <w:rFonts w:ascii="Cambria" w:eastAsia="Times New Roman" w:hAnsi="Cambria" w:cs="Times New Roman"/>
          <w:b/>
        </w:rPr>
        <w:t xml:space="preserve"> </w:t>
      </w:r>
      <w:r>
        <w:rPr>
          <w:rFonts w:ascii="Cambria" w:eastAsia="Times New Roman" w:hAnsi="Cambria" w:cs="Times New Roman"/>
        </w:rPr>
        <w:t>(</w:t>
      </w:r>
      <w:proofErr w:type="spellStart"/>
      <w:r w:rsidRPr="00FC6BEE">
        <w:rPr>
          <w:rFonts w:ascii="Cambria" w:eastAsia="Times New Roman" w:hAnsi="Cambria" w:cs="Times New Roman"/>
          <w:i/>
        </w:rPr>
        <w:t>cut</w:t>
      </w:r>
      <w:proofErr w:type="spellEnd"/>
      <w:r w:rsidRPr="00FC6BEE">
        <w:rPr>
          <w:rFonts w:ascii="Cambria" w:eastAsia="Times New Roman" w:hAnsi="Cambria" w:cs="Times New Roman"/>
          <w:i/>
        </w:rPr>
        <w:t xml:space="preserve"> </w:t>
      </w:r>
      <w:proofErr w:type="spellStart"/>
      <w:r w:rsidRPr="00FC6BEE">
        <w:rPr>
          <w:rFonts w:ascii="Cambria" w:eastAsia="Times New Roman" w:hAnsi="Cambria" w:cs="Times New Roman"/>
          <w:i/>
        </w:rPr>
        <w:t>foliage</w:t>
      </w:r>
      <w:proofErr w:type="spellEnd"/>
      <w:r w:rsidRPr="00FC6BEE">
        <w:rPr>
          <w:rFonts w:ascii="Cambria" w:eastAsia="Times New Roman" w:hAnsi="Cambria" w:cs="Times New Roman"/>
          <w:i/>
        </w:rPr>
        <w:t xml:space="preserve"> </w:t>
      </w:r>
      <w:proofErr w:type="spellStart"/>
      <w:r w:rsidRPr="00FC6BEE">
        <w:rPr>
          <w:rFonts w:ascii="Cambria" w:eastAsia="Times New Roman" w:hAnsi="Cambria" w:cs="Times New Roman"/>
          <w:i/>
        </w:rPr>
        <w:t>plant</w:t>
      </w:r>
      <w:proofErr w:type="spellEnd"/>
      <w:r>
        <w:rPr>
          <w:rFonts w:ascii="Cambria" w:eastAsia="Times New Roman" w:hAnsi="Cambria" w:cs="Times New Roman"/>
        </w:rPr>
        <w:t>). Aquella, generalmente planta ornamental, de la que se recolectan órganos verdes (hojas, ramos, etc.) para la confección de ramas y composiciones, productos regulados por la normativa fitosanitaria internacional.</w:t>
      </w:r>
    </w:p>
    <w:p w14:paraId="05CEF1F5" w14:textId="77777777" w:rsidR="00F828B2" w:rsidRPr="004B41E5" w:rsidRDefault="00F828B2" w:rsidP="00F828B2">
      <w:pPr>
        <w:pStyle w:val="Prrafodelista"/>
        <w:ind w:left="1069"/>
        <w:rPr>
          <w:rFonts w:ascii="Cambria" w:eastAsia="Times New Roman" w:hAnsi="Cambria" w:cs="Times New Roman"/>
          <w:b/>
        </w:rPr>
      </w:pPr>
    </w:p>
    <w:p w14:paraId="6F24F681"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A4D27">
        <w:rPr>
          <w:rFonts w:ascii="Cambria" w:eastAsia="Times New Roman" w:hAnsi="Cambria" w:cs="Times New Roman"/>
          <w:b/>
        </w:rPr>
        <w:t>planta pegajosa</w:t>
      </w:r>
      <w:r w:rsidRPr="00EA4D27">
        <w:rPr>
          <w:rFonts w:ascii="Cambria" w:eastAsia="Times New Roman" w:hAnsi="Cambria" w:cs="Times New Roman"/>
        </w:rPr>
        <w:t xml:space="preserve"> (</w:t>
      </w:r>
      <w:proofErr w:type="spellStart"/>
      <w:r w:rsidRPr="00FC6BEE">
        <w:rPr>
          <w:rFonts w:ascii="Cambria" w:eastAsia="Times New Roman" w:hAnsi="Cambria" w:cs="Times New Roman"/>
          <w:i/>
        </w:rPr>
        <w:t>sticky</w:t>
      </w:r>
      <w:proofErr w:type="spellEnd"/>
      <w:r w:rsidRPr="00FC6BEE">
        <w:rPr>
          <w:rFonts w:ascii="Cambria" w:eastAsia="Times New Roman" w:hAnsi="Cambria" w:cs="Times New Roman"/>
          <w:i/>
        </w:rPr>
        <w:t xml:space="preserve"> </w:t>
      </w:r>
      <w:proofErr w:type="spellStart"/>
      <w:r w:rsidRPr="00FC6BEE">
        <w:rPr>
          <w:rFonts w:ascii="Cambria" w:eastAsia="Times New Roman" w:hAnsi="Cambria" w:cs="Times New Roman"/>
          <w:i/>
        </w:rPr>
        <w:t>plant</w:t>
      </w:r>
      <w:proofErr w:type="spellEnd"/>
      <w:r w:rsidRPr="00EA4D27">
        <w:rPr>
          <w:rFonts w:ascii="Cambria" w:eastAsia="Times New Roman" w:hAnsi="Cambria" w:cs="Times New Roman"/>
        </w:rPr>
        <w:t xml:space="preserve">). </w:t>
      </w:r>
      <w:r w:rsidRPr="00516C69">
        <w:rPr>
          <w:rFonts w:ascii="Cambria" w:eastAsia="Times New Roman" w:hAnsi="Cambria" w:cs="Times New Roman"/>
        </w:rPr>
        <w:t>Ar</w:t>
      </w:r>
      <w:r>
        <w:rPr>
          <w:rFonts w:ascii="Cambria" w:eastAsia="Times New Roman" w:hAnsi="Cambria" w:cs="Times New Roman"/>
        </w:rPr>
        <w:t>tificio de captura de insectos visitantes en una planta que los retiene.</w:t>
      </w:r>
      <w:r w:rsidRPr="00CF1E8E">
        <w:rPr>
          <w:rFonts w:ascii="Cambria" w:eastAsia="Times New Roman" w:hAnsi="Cambria" w:cs="Times New Roman"/>
        </w:rPr>
        <w:t xml:space="preserve"> </w:t>
      </w:r>
      <w:r>
        <w:rPr>
          <w:rFonts w:ascii="Cambria" w:eastAsia="Times New Roman" w:hAnsi="Cambria" w:cs="Times New Roman"/>
        </w:rPr>
        <w:t>C</w:t>
      </w:r>
      <w:r w:rsidRPr="00CF1E8E">
        <w:rPr>
          <w:rFonts w:ascii="Cambria" w:eastAsia="Times New Roman" w:hAnsi="Cambria" w:cs="Times New Roman"/>
        </w:rPr>
        <w:t>onsiste e</w:t>
      </w:r>
      <w:r>
        <w:rPr>
          <w:rFonts w:ascii="Cambria" w:eastAsia="Times New Roman" w:hAnsi="Cambria" w:cs="Times New Roman"/>
        </w:rPr>
        <w:t xml:space="preserve">n rociar la superficie de la planta (o selectivamente hojas, brotes, flores o frutos) con un pegamento no fitotóxico (tipo </w:t>
      </w:r>
      <w:proofErr w:type="spellStart"/>
      <w:r>
        <w:rPr>
          <w:rFonts w:ascii="Cambria" w:eastAsia="Times New Roman" w:hAnsi="Cambria" w:cs="Times New Roman"/>
        </w:rPr>
        <w:t>Souverode</w:t>
      </w:r>
      <w:proofErr w:type="spellEnd"/>
      <w:r>
        <w:rPr>
          <w:rFonts w:ascii="Cambria" w:eastAsia="Times New Roman" w:hAnsi="Cambria" w:cs="Times New Roman"/>
        </w:rPr>
        <w:t>). Aquellos insectos que visiten la planta (y que no sean lo bastante fuertes para liberarse), quedarán retenidos en la misma superficie en la que aterrizaron. Ello permite identificar selectivamente las especies visitantes y sus sitios preferentes de aterrizaje, realizar conteos y pruebas de detección de patógenos en los insectos capturados, para averiguar si son portadores. El tratamiento de nuevas plantas pegajosas se realiza cada semana o diez días, renovando las plantas o sus órganos pegajosos. Constituye el método más natural para la captura de los insectos visitantes, que queden retenidos.</w:t>
      </w:r>
    </w:p>
    <w:p w14:paraId="7811B407" w14:textId="77777777" w:rsidR="00F828B2" w:rsidRPr="00463AC2" w:rsidRDefault="00F828B2" w:rsidP="00F828B2">
      <w:pPr>
        <w:pStyle w:val="Prrafodelista"/>
        <w:tabs>
          <w:tab w:val="left" w:pos="4253"/>
        </w:tabs>
        <w:ind w:left="1069"/>
        <w:rPr>
          <w:rFonts w:ascii="Cambria" w:eastAsia="Times New Roman" w:hAnsi="Cambria" w:cs="Times New Roman"/>
        </w:rPr>
      </w:pPr>
    </w:p>
    <w:p w14:paraId="5A34674E" w14:textId="77777777" w:rsidR="00F828B2" w:rsidRPr="00597FAE" w:rsidRDefault="00F828B2" w:rsidP="00F828B2">
      <w:pPr>
        <w:pStyle w:val="Prrafodelista"/>
        <w:numPr>
          <w:ilvl w:val="0"/>
          <w:numId w:val="5"/>
        </w:numPr>
        <w:tabs>
          <w:tab w:val="left" w:pos="4253"/>
        </w:tabs>
        <w:ind w:left="1352"/>
        <w:jc w:val="both"/>
        <w:rPr>
          <w:rFonts w:ascii="Cambria" w:eastAsia="Times New Roman" w:hAnsi="Cambria" w:cs="Times New Roman"/>
        </w:rPr>
      </w:pPr>
      <w:r w:rsidRPr="0028100D">
        <w:rPr>
          <w:rFonts w:ascii="Cambria" w:hAnsi="Cambria"/>
          <w:b/>
        </w:rPr>
        <w:t>planta perenne</w:t>
      </w:r>
      <w:r w:rsidRPr="0028100D">
        <w:rPr>
          <w:rFonts w:ascii="Cambria" w:hAnsi="Cambria"/>
        </w:rPr>
        <w:t xml:space="preserve"> (</w:t>
      </w:r>
      <w:proofErr w:type="spellStart"/>
      <w:r w:rsidRPr="00FC6BEE">
        <w:rPr>
          <w:rFonts w:ascii="Cambria" w:hAnsi="Cambria"/>
          <w:i/>
        </w:rPr>
        <w:t>perennial</w:t>
      </w:r>
      <w:proofErr w:type="spellEnd"/>
      <w:r w:rsidRPr="00FC6BEE">
        <w:rPr>
          <w:rFonts w:ascii="Cambria" w:hAnsi="Cambria"/>
          <w:i/>
        </w:rPr>
        <w:t xml:space="preserve"> </w:t>
      </w:r>
      <w:proofErr w:type="spellStart"/>
      <w:r w:rsidRPr="00FC6BEE">
        <w:rPr>
          <w:rFonts w:ascii="Cambria" w:hAnsi="Cambria"/>
          <w:i/>
        </w:rPr>
        <w:t>plant</w:t>
      </w:r>
      <w:proofErr w:type="spellEnd"/>
      <w:r w:rsidRPr="0028100D">
        <w:rPr>
          <w:rFonts w:ascii="Cambria" w:hAnsi="Cambria"/>
        </w:rPr>
        <w:t xml:space="preserve">). Aquella </w:t>
      </w:r>
      <w:r>
        <w:rPr>
          <w:rFonts w:ascii="Cambria" w:hAnsi="Cambria"/>
        </w:rPr>
        <w:t>que vive varios años. Las</w:t>
      </w:r>
      <w:r w:rsidRPr="0028100D">
        <w:rPr>
          <w:rFonts w:ascii="Cambria" w:hAnsi="Cambria"/>
        </w:rPr>
        <w:t xml:space="preserve"> de consistencia leñosa, como árboles y arbustos</w:t>
      </w:r>
      <w:r>
        <w:rPr>
          <w:rFonts w:ascii="Cambria" w:hAnsi="Cambria"/>
        </w:rPr>
        <w:t>, presentan una parte aérea, que crece todos los años. En muchas herbáceas perennes (plantas vivaces) la parte aérea se renueva todos los años, permaneciendo las estructuras subterráneas, como raíces, rizomas, bulbos, etc., que pueden dar lugar a voluntarios.</w:t>
      </w:r>
    </w:p>
    <w:p w14:paraId="276BF16E" w14:textId="77777777" w:rsidR="00F828B2" w:rsidRPr="00597FAE" w:rsidRDefault="00F828B2" w:rsidP="00F828B2">
      <w:pPr>
        <w:pStyle w:val="Prrafodelista"/>
        <w:tabs>
          <w:tab w:val="left" w:pos="4253"/>
        </w:tabs>
        <w:ind w:left="1211"/>
        <w:rPr>
          <w:rFonts w:ascii="Cambria" w:eastAsia="Times New Roman" w:hAnsi="Cambria" w:cs="Times New Roman"/>
        </w:rPr>
      </w:pPr>
    </w:p>
    <w:p w14:paraId="7319D77C"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16C69">
        <w:rPr>
          <w:rFonts w:ascii="Cambria" w:eastAsia="Times New Roman" w:hAnsi="Cambria" w:cs="Times New Roman"/>
          <w:b/>
        </w:rPr>
        <w:t>planta perennifolia</w:t>
      </w:r>
      <w:r>
        <w:rPr>
          <w:rFonts w:ascii="Cambria" w:eastAsia="Times New Roman" w:hAnsi="Cambria" w:cs="Times New Roman"/>
        </w:rPr>
        <w:t xml:space="preserve"> (</w:t>
      </w:r>
      <w:proofErr w:type="spellStart"/>
      <w:r w:rsidRPr="00C21CEE">
        <w:rPr>
          <w:rFonts w:ascii="Cambria" w:eastAsia="Times New Roman" w:hAnsi="Cambria" w:cs="Times New Roman"/>
          <w:i/>
        </w:rPr>
        <w:t>evergreen</w:t>
      </w:r>
      <w:proofErr w:type="spellEnd"/>
      <w:r w:rsidRPr="00C21CEE">
        <w:rPr>
          <w:rFonts w:ascii="Cambria" w:eastAsia="Times New Roman" w:hAnsi="Cambria" w:cs="Times New Roman"/>
          <w:i/>
        </w:rPr>
        <w:t xml:space="preserve"> </w:t>
      </w:r>
      <w:proofErr w:type="spellStart"/>
      <w:r w:rsidRPr="00C21CEE">
        <w:rPr>
          <w:rFonts w:ascii="Cambria" w:eastAsia="Times New Roman" w:hAnsi="Cambria" w:cs="Times New Roman"/>
          <w:i/>
        </w:rPr>
        <w:t>plant</w:t>
      </w:r>
      <w:proofErr w:type="spellEnd"/>
      <w:r>
        <w:rPr>
          <w:rFonts w:ascii="Cambria" w:eastAsia="Times New Roman" w:hAnsi="Cambria" w:cs="Times New Roman"/>
        </w:rPr>
        <w:t>). Árboles y arbustos que mantienen el follaje de manera permanente en cualquier estación del año.</w:t>
      </w:r>
    </w:p>
    <w:p w14:paraId="416C97AC" w14:textId="77777777" w:rsidR="00F828B2" w:rsidRDefault="00F828B2" w:rsidP="00F828B2">
      <w:pPr>
        <w:pStyle w:val="Prrafodelista"/>
        <w:tabs>
          <w:tab w:val="left" w:pos="4253"/>
        </w:tabs>
        <w:ind w:left="1069"/>
        <w:rPr>
          <w:rFonts w:ascii="Cambria" w:eastAsia="Times New Roman" w:hAnsi="Cambria" w:cs="Times New Roman"/>
        </w:rPr>
      </w:pPr>
    </w:p>
    <w:p w14:paraId="7E03836A"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37A63">
        <w:rPr>
          <w:rFonts w:ascii="Cambria" w:eastAsia="Times New Roman" w:hAnsi="Cambria" w:cs="Times New Roman"/>
          <w:b/>
        </w:rPr>
        <w:t>planta piloto</w:t>
      </w:r>
      <w:r>
        <w:rPr>
          <w:rFonts w:ascii="Cambria" w:eastAsia="Times New Roman" w:hAnsi="Cambria" w:cs="Times New Roman"/>
        </w:rPr>
        <w:t xml:space="preserve"> (</w:t>
      </w:r>
      <w:proofErr w:type="spellStart"/>
      <w:r w:rsidRPr="00C21CEE">
        <w:rPr>
          <w:rFonts w:ascii="Cambria" w:eastAsia="Times New Roman" w:hAnsi="Cambria" w:cs="Times New Roman"/>
          <w:i/>
        </w:rPr>
        <w:t>pilot</w:t>
      </w:r>
      <w:proofErr w:type="spellEnd"/>
      <w:r w:rsidRPr="00C21CEE">
        <w:rPr>
          <w:rFonts w:ascii="Cambria" w:eastAsia="Times New Roman" w:hAnsi="Cambria" w:cs="Times New Roman"/>
          <w:i/>
        </w:rPr>
        <w:t xml:space="preserve"> </w:t>
      </w:r>
      <w:proofErr w:type="spellStart"/>
      <w:r w:rsidRPr="00C21CEE">
        <w:rPr>
          <w:rFonts w:ascii="Cambria" w:eastAsia="Times New Roman" w:hAnsi="Cambria" w:cs="Times New Roman"/>
          <w:i/>
        </w:rPr>
        <w:t>plant</w:t>
      </w:r>
      <w:proofErr w:type="spellEnd"/>
      <w:r>
        <w:rPr>
          <w:rFonts w:ascii="Cambria" w:eastAsia="Times New Roman" w:hAnsi="Cambria" w:cs="Times New Roman"/>
        </w:rPr>
        <w:t>). Etapa intermedia entre la experimental de laboratorio y la producción comercial de reactivos o kits de diagnóstico. Se utiliza para estudiar el escalado y otros aspectos y problemas de producción.</w:t>
      </w:r>
    </w:p>
    <w:p w14:paraId="67D562DB" w14:textId="77777777" w:rsidR="00F828B2" w:rsidRPr="0064138E" w:rsidRDefault="00F828B2" w:rsidP="00F828B2">
      <w:pPr>
        <w:pStyle w:val="Prrafodelista"/>
        <w:tabs>
          <w:tab w:val="left" w:pos="4253"/>
        </w:tabs>
        <w:ind w:left="1069"/>
        <w:rPr>
          <w:rFonts w:ascii="Cambria" w:eastAsia="Times New Roman" w:hAnsi="Cambria" w:cs="Times New Roman"/>
        </w:rPr>
      </w:pPr>
    </w:p>
    <w:p w14:paraId="003E5463"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4138E">
        <w:rPr>
          <w:rFonts w:ascii="Cambria" w:eastAsia="Times New Roman" w:hAnsi="Cambria" w:cs="Times New Roman"/>
          <w:b/>
        </w:rPr>
        <w:lastRenderedPageBreak/>
        <w:t>planta policárpica</w:t>
      </w:r>
      <w:r>
        <w:rPr>
          <w:rFonts w:ascii="Cambria" w:eastAsia="Times New Roman" w:hAnsi="Cambria" w:cs="Times New Roman"/>
        </w:rPr>
        <w:t xml:space="preserve"> (</w:t>
      </w:r>
      <w:proofErr w:type="spellStart"/>
      <w:r w:rsidRPr="00C21CEE">
        <w:rPr>
          <w:rFonts w:ascii="Cambria" w:eastAsia="Times New Roman" w:hAnsi="Cambria" w:cs="Times New Roman"/>
          <w:i/>
        </w:rPr>
        <w:t>polycarpic</w:t>
      </w:r>
      <w:proofErr w:type="spellEnd"/>
      <w:r w:rsidRPr="00C21CEE">
        <w:rPr>
          <w:rFonts w:ascii="Cambria" w:eastAsia="Times New Roman" w:hAnsi="Cambria" w:cs="Times New Roman"/>
          <w:i/>
        </w:rPr>
        <w:t xml:space="preserve"> </w:t>
      </w:r>
      <w:proofErr w:type="spellStart"/>
      <w:r w:rsidRPr="00C21CEE">
        <w:rPr>
          <w:rFonts w:ascii="Cambria" w:eastAsia="Times New Roman" w:hAnsi="Cambria" w:cs="Times New Roman"/>
          <w:i/>
        </w:rPr>
        <w:t>plant</w:t>
      </w:r>
      <w:proofErr w:type="spellEnd"/>
      <w:r>
        <w:rPr>
          <w:rFonts w:ascii="Cambria" w:eastAsia="Times New Roman" w:hAnsi="Cambria" w:cs="Times New Roman"/>
        </w:rPr>
        <w:t>). La que fructifica repetidas veces a lo largo de su vida, según definición del Diccionario de Ciencias Hortícolas de la SECH.</w:t>
      </w:r>
    </w:p>
    <w:p w14:paraId="723811DC" w14:textId="77777777" w:rsidR="00F828B2" w:rsidRPr="0064138E" w:rsidRDefault="00F828B2" w:rsidP="00F828B2">
      <w:pPr>
        <w:pStyle w:val="Prrafodelista"/>
        <w:tabs>
          <w:tab w:val="left" w:pos="4253"/>
        </w:tabs>
        <w:ind w:left="1069"/>
        <w:rPr>
          <w:rFonts w:ascii="Cambria" w:eastAsia="Times New Roman" w:hAnsi="Cambria" w:cs="Times New Roman"/>
        </w:rPr>
      </w:pPr>
    </w:p>
    <w:p w14:paraId="6C121217"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64138E">
        <w:rPr>
          <w:rFonts w:ascii="Cambria" w:eastAsia="Times New Roman" w:hAnsi="Cambria" w:cs="Times New Roman"/>
          <w:b/>
        </w:rPr>
        <w:t>planta regenerada</w:t>
      </w:r>
      <w:r>
        <w:rPr>
          <w:rFonts w:ascii="Cambria" w:eastAsia="Times New Roman" w:hAnsi="Cambria" w:cs="Times New Roman"/>
        </w:rPr>
        <w:t xml:space="preserve"> (</w:t>
      </w:r>
      <w:proofErr w:type="spellStart"/>
      <w:r w:rsidRPr="00C21CEE">
        <w:rPr>
          <w:rFonts w:ascii="Cambria" w:eastAsia="Times New Roman" w:hAnsi="Cambria" w:cs="Times New Roman"/>
          <w:i/>
        </w:rPr>
        <w:t>regenerated</w:t>
      </w:r>
      <w:proofErr w:type="spellEnd"/>
      <w:r w:rsidRPr="00C21CEE">
        <w:rPr>
          <w:rFonts w:ascii="Cambria" w:eastAsia="Times New Roman" w:hAnsi="Cambria" w:cs="Times New Roman"/>
          <w:i/>
        </w:rPr>
        <w:t xml:space="preserve"> </w:t>
      </w:r>
      <w:proofErr w:type="spellStart"/>
      <w:r w:rsidRPr="00C21CEE">
        <w:rPr>
          <w:rFonts w:ascii="Cambria" w:eastAsia="Times New Roman" w:hAnsi="Cambria" w:cs="Times New Roman"/>
          <w:i/>
        </w:rPr>
        <w:t>plant</w:t>
      </w:r>
      <w:proofErr w:type="spellEnd"/>
      <w:r>
        <w:rPr>
          <w:rFonts w:ascii="Cambria" w:eastAsia="Times New Roman" w:hAnsi="Cambria" w:cs="Times New Roman"/>
        </w:rPr>
        <w:t xml:space="preserve">). Denominación común de aquellas obtenidas mediante cultivo </w:t>
      </w:r>
      <w:r w:rsidRPr="0064138E">
        <w:rPr>
          <w:rFonts w:ascii="Cambria" w:eastAsia="Times New Roman" w:hAnsi="Cambria" w:cs="Times New Roman"/>
          <w:i/>
        </w:rPr>
        <w:t>in vitro</w:t>
      </w:r>
      <w:r>
        <w:rPr>
          <w:rFonts w:ascii="Cambria" w:eastAsia="Times New Roman" w:hAnsi="Cambria" w:cs="Times New Roman"/>
        </w:rPr>
        <w:t xml:space="preserve">. </w:t>
      </w:r>
    </w:p>
    <w:p w14:paraId="0C4CFD9C" w14:textId="77777777" w:rsidR="00F828B2" w:rsidRPr="0064138E" w:rsidRDefault="00F828B2" w:rsidP="00F828B2">
      <w:pPr>
        <w:pStyle w:val="Prrafodelista"/>
        <w:tabs>
          <w:tab w:val="left" w:pos="4253"/>
        </w:tabs>
        <w:ind w:left="1069"/>
        <w:rPr>
          <w:rFonts w:ascii="Cambria" w:eastAsia="Times New Roman" w:hAnsi="Cambria" w:cs="Times New Roman"/>
          <w:b/>
        </w:rPr>
      </w:pPr>
    </w:p>
    <w:p w14:paraId="00AA09E4"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477B0">
        <w:rPr>
          <w:rFonts w:ascii="Cambria" w:eastAsia="Times New Roman" w:hAnsi="Cambria" w:cs="Times New Roman"/>
          <w:b/>
        </w:rPr>
        <w:t>planta superior</w:t>
      </w:r>
      <w:r w:rsidRPr="007477B0">
        <w:rPr>
          <w:rFonts w:ascii="Cambria" w:eastAsia="Times New Roman" w:hAnsi="Cambria" w:cs="Times New Roman"/>
        </w:rPr>
        <w:t xml:space="preserve"> (</w:t>
      </w:r>
      <w:proofErr w:type="spellStart"/>
      <w:r w:rsidRPr="00C21CEE">
        <w:rPr>
          <w:rFonts w:ascii="Cambria" w:hAnsi="Cambria"/>
          <w:i/>
        </w:rPr>
        <w:t>higher</w:t>
      </w:r>
      <w:proofErr w:type="spellEnd"/>
      <w:r w:rsidRPr="00C21CEE">
        <w:rPr>
          <w:rFonts w:ascii="Cambria" w:hAnsi="Cambria"/>
          <w:i/>
        </w:rPr>
        <w:t xml:space="preserve"> </w:t>
      </w:r>
      <w:proofErr w:type="spellStart"/>
      <w:r w:rsidRPr="00C21CEE">
        <w:rPr>
          <w:rFonts w:ascii="Cambria" w:hAnsi="Cambria"/>
          <w:i/>
        </w:rPr>
        <w:t>plant</w:t>
      </w:r>
      <w:proofErr w:type="spellEnd"/>
      <w:r w:rsidRPr="007477B0">
        <w:rPr>
          <w:rFonts w:ascii="Cambria" w:eastAsia="Times New Roman" w:hAnsi="Cambria" w:cs="Times New Roman"/>
        </w:rPr>
        <w:t xml:space="preserve">). Término en desuso para designar a aquellas </w:t>
      </w:r>
      <w:r>
        <w:rPr>
          <w:rFonts w:ascii="Cambria" w:hAnsi="Cambria"/>
        </w:rPr>
        <w:t xml:space="preserve">capaces de </w:t>
      </w:r>
      <w:r w:rsidRPr="007477B0">
        <w:rPr>
          <w:rFonts w:ascii="Cambria" w:hAnsi="Cambria"/>
        </w:rPr>
        <w:t>realizar el proceso de fotosíntesis</w:t>
      </w:r>
      <w:r>
        <w:rPr>
          <w:rFonts w:ascii="Cambria" w:hAnsi="Cambria"/>
        </w:rPr>
        <w:t>. Poseen</w:t>
      </w:r>
      <w:r w:rsidRPr="007477B0">
        <w:rPr>
          <w:rFonts w:ascii="Cambria" w:eastAsia="Times New Roman" w:hAnsi="Cambria" w:cs="Times New Roman"/>
        </w:rPr>
        <w:t xml:space="preserve"> órganos </w:t>
      </w:r>
      <w:r w:rsidRPr="007477B0">
        <w:rPr>
          <w:rFonts w:ascii="Cambria" w:hAnsi="Cambria"/>
        </w:rPr>
        <w:t>diferenciados y tejidos vasculares</w:t>
      </w:r>
      <w:r>
        <w:rPr>
          <w:rFonts w:ascii="Cambria" w:hAnsi="Cambria"/>
        </w:rPr>
        <w:t>, flores y producen semillas. Véase planta inferior.</w:t>
      </w:r>
    </w:p>
    <w:p w14:paraId="164A167E" w14:textId="77777777" w:rsidR="00F828B2" w:rsidRPr="007477B0" w:rsidRDefault="00F828B2" w:rsidP="00F828B2">
      <w:pPr>
        <w:pStyle w:val="Prrafodelista"/>
        <w:tabs>
          <w:tab w:val="left" w:pos="4253"/>
        </w:tabs>
        <w:ind w:left="1069"/>
        <w:rPr>
          <w:rFonts w:ascii="Cambria" w:eastAsia="Times New Roman" w:hAnsi="Cambria" w:cs="Times New Roman"/>
        </w:rPr>
      </w:pPr>
    </w:p>
    <w:p w14:paraId="334DAF20"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009E8">
        <w:rPr>
          <w:rFonts w:ascii="Cambria" w:hAnsi="Cambria"/>
          <w:b/>
        </w:rPr>
        <w:t>planta trampa</w:t>
      </w:r>
      <w:r w:rsidRPr="005009E8">
        <w:rPr>
          <w:rFonts w:ascii="Cambria" w:hAnsi="Cambria"/>
        </w:rPr>
        <w:t xml:space="preserve"> (</w:t>
      </w:r>
      <w:proofErr w:type="spellStart"/>
      <w:r w:rsidRPr="00C21CEE">
        <w:rPr>
          <w:rFonts w:ascii="Cambria" w:hAnsi="Cambria"/>
          <w:i/>
        </w:rPr>
        <w:t>trap</w:t>
      </w:r>
      <w:proofErr w:type="spellEnd"/>
      <w:r w:rsidRPr="00C21CEE">
        <w:rPr>
          <w:rFonts w:ascii="Cambria" w:hAnsi="Cambria"/>
          <w:i/>
        </w:rPr>
        <w:t xml:space="preserve"> </w:t>
      </w:r>
      <w:proofErr w:type="spellStart"/>
      <w:r w:rsidRPr="00C21CEE">
        <w:rPr>
          <w:rFonts w:ascii="Cambria" w:hAnsi="Cambria"/>
          <w:i/>
        </w:rPr>
        <w:t>plant</w:t>
      </w:r>
      <w:proofErr w:type="spellEnd"/>
      <w:r w:rsidRPr="005009E8">
        <w:rPr>
          <w:rFonts w:ascii="Cambria" w:hAnsi="Cambria"/>
        </w:rPr>
        <w:t xml:space="preserve">). </w:t>
      </w:r>
      <w:r>
        <w:rPr>
          <w:rFonts w:ascii="Cambria" w:hAnsi="Cambria"/>
        </w:rPr>
        <w:t>L</w:t>
      </w:r>
      <w:r w:rsidRPr="005009E8">
        <w:rPr>
          <w:rFonts w:ascii="Cambria" w:hAnsi="Cambria"/>
        </w:rPr>
        <w:t>a atractiva para las plagas en sentido amplio y que</w:t>
      </w:r>
      <w:r>
        <w:rPr>
          <w:rFonts w:ascii="Cambria" w:hAnsi="Cambria"/>
        </w:rPr>
        <w:t xml:space="preserve"> </w:t>
      </w:r>
      <w:r w:rsidRPr="005009E8">
        <w:rPr>
          <w:rFonts w:ascii="Cambria" w:hAnsi="Cambria"/>
        </w:rPr>
        <w:t>contiene sustancias que son letales para las mismas</w:t>
      </w:r>
      <w:r>
        <w:rPr>
          <w:rFonts w:ascii="Cambria" w:hAnsi="Cambria"/>
        </w:rPr>
        <w:t>,</w:t>
      </w:r>
      <w:r w:rsidRPr="005009E8">
        <w:rPr>
          <w:rFonts w:ascii="Cambria" w:hAnsi="Cambria"/>
        </w:rPr>
        <w:t xml:space="preserve"> </w:t>
      </w:r>
      <w:r>
        <w:rPr>
          <w:rFonts w:ascii="Cambria" w:hAnsi="Cambria"/>
        </w:rPr>
        <w:t xml:space="preserve">o </w:t>
      </w:r>
      <w:r w:rsidRPr="005009E8">
        <w:rPr>
          <w:rFonts w:ascii="Cambria" w:hAnsi="Cambria"/>
        </w:rPr>
        <w:t xml:space="preserve">disminuyen o anulan la carga viral </w:t>
      </w:r>
      <w:r>
        <w:rPr>
          <w:rFonts w:ascii="Cambria" w:hAnsi="Cambria"/>
        </w:rPr>
        <w:t xml:space="preserve">o bacteriana </w:t>
      </w:r>
      <w:r w:rsidRPr="005009E8">
        <w:rPr>
          <w:rFonts w:ascii="Cambria" w:hAnsi="Cambria"/>
        </w:rPr>
        <w:t>de vectores</w:t>
      </w:r>
      <w:r>
        <w:rPr>
          <w:rFonts w:ascii="Cambria" w:hAnsi="Cambria"/>
        </w:rPr>
        <w:t>. I</w:t>
      </w:r>
      <w:r w:rsidRPr="005009E8">
        <w:rPr>
          <w:rFonts w:ascii="Cambria" w:hAnsi="Cambria"/>
        </w:rPr>
        <w:t xml:space="preserve">ntercaladas en el cultivo o dispuestas a modo de cortavientos o pantalla, sirven para reducir el impacto de patógenos </w:t>
      </w:r>
      <w:r>
        <w:rPr>
          <w:rFonts w:ascii="Cambria" w:hAnsi="Cambria"/>
        </w:rPr>
        <w:t>y</w:t>
      </w:r>
      <w:r w:rsidRPr="005009E8">
        <w:rPr>
          <w:rFonts w:ascii="Cambria" w:hAnsi="Cambria"/>
        </w:rPr>
        <w:t xml:space="preserve"> sus vectores o para advertir </w:t>
      </w:r>
      <w:r>
        <w:rPr>
          <w:rFonts w:ascii="Cambria" w:hAnsi="Cambria"/>
        </w:rPr>
        <w:t xml:space="preserve">o alertar </w:t>
      </w:r>
      <w:r w:rsidRPr="005009E8">
        <w:rPr>
          <w:rFonts w:ascii="Cambria" w:hAnsi="Cambria"/>
        </w:rPr>
        <w:t xml:space="preserve">precozmente de la presencia de determinados patógenos en un área vigilada. Constituyen una estrategia de detección, alerta o control ya que actúan básicamente: i) captando inóculo sin que este sea capaz de desarrollarse, por lo cual reduce las poblaciones de una especie dañina, como los árboles </w:t>
      </w:r>
      <w:r>
        <w:rPr>
          <w:rFonts w:ascii="Cambria" w:hAnsi="Cambria"/>
        </w:rPr>
        <w:t xml:space="preserve">transgénicos </w:t>
      </w:r>
      <w:r w:rsidRPr="005009E8">
        <w:rPr>
          <w:rFonts w:ascii="Cambria" w:hAnsi="Cambria"/>
        </w:rPr>
        <w:t xml:space="preserve">de ciruelo europeo </w:t>
      </w:r>
      <w:proofErr w:type="spellStart"/>
      <w:r w:rsidRPr="005009E8">
        <w:rPr>
          <w:rFonts w:ascii="Cambria" w:hAnsi="Cambria"/>
        </w:rPr>
        <w:t>Honey</w:t>
      </w:r>
      <w:proofErr w:type="spellEnd"/>
      <w:r w:rsidRPr="005009E8">
        <w:rPr>
          <w:rFonts w:ascii="Cambria" w:hAnsi="Cambria"/>
        </w:rPr>
        <w:t xml:space="preserve"> Sweet resistentes al virus de la viruela del ciruelo o virus de la </w:t>
      </w:r>
      <w:proofErr w:type="spellStart"/>
      <w:r w:rsidRPr="005009E8">
        <w:rPr>
          <w:rFonts w:ascii="Cambria" w:hAnsi="Cambria"/>
        </w:rPr>
        <w:t>sharka</w:t>
      </w:r>
      <w:proofErr w:type="spellEnd"/>
      <w:r w:rsidRPr="005009E8">
        <w:rPr>
          <w:rFonts w:ascii="Cambria" w:hAnsi="Cambria"/>
        </w:rPr>
        <w:t xml:space="preserve"> (</w:t>
      </w:r>
      <w:r w:rsidRPr="005009E8">
        <w:rPr>
          <w:rFonts w:ascii="Cambria" w:hAnsi="Cambria"/>
          <w:i/>
        </w:rPr>
        <w:t xml:space="preserve">Plum </w:t>
      </w:r>
      <w:proofErr w:type="spellStart"/>
      <w:r w:rsidRPr="005009E8">
        <w:rPr>
          <w:rFonts w:ascii="Cambria" w:hAnsi="Cambria"/>
          <w:i/>
        </w:rPr>
        <w:t>pox</w:t>
      </w:r>
      <w:proofErr w:type="spellEnd"/>
      <w:r w:rsidRPr="005009E8">
        <w:rPr>
          <w:rFonts w:ascii="Cambria" w:hAnsi="Cambria"/>
          <w:i/>
        </w:rPr>
        <w:t xml:space="preserve"> virus</w:t>
      </w:r>
      <w:r w:rsidRPr="005009E8">
        <w:rPr>
          <w:rFonts w:ascii="Cambria" w:hAnsi="Cambria"/>
        </w:rPr>
        <w:t xml:space="preserve">-PPV) que </w:t>
      </w:r>
      <w:r>
        <w:rPr>
          <w:rFonts w:ascii="Cambria" w:hAnsi="Cambria"/>
        </w:rPr>
        <w:t xml:space="preserve">como </w:t>
      </w:r>
      <w:r w:rsidRPr="005009E8">
        <w:rPr>
          <w:rFonts w:ascii="Cambria" w:hAnsi="Cambria"/>
        </w:rPr>
        <w:t>se transmite naturalmente de forma no persi</w:t>
      </w:r>
      <w:r>
        <w:rPr>
          <w:rFonts w:ascii="Cambria" w:hAnsi="Cambria"/>
        </w:rPr>
        <w:t xml:space="preserve">stente por pulgones </w:t>
      </w:r>
      <w:proofErr w:type="spellStart"/>
      <w:r>
        <w:rPr>
          <w:rFonts w:ascii="Cambria" w:hAnsi="Cambria"/>
        </w:rPr>
        <w:t>virulíferos</w:t>
      </w:r>
      <w:proofErr w:type="spellEnd"/>
      <w:r>
        <w:rPr>
          <w:rFonts w:ascii="Cambria" w:hAnsi="Cambria"/>
        </w:rPr>
        <w:t>,</w:t>
      </w:r>
      <w:r w:rsidRPr="005009E8">
        <w:rPr>
          <w:rFonts w:ascii="Cambria" w:hAnsi="Cambria"/>
        </w:rPr>
        <w:t xml:space="preserve"> al realizar picaduras de prueba en estos ciruelos, limpian </w:t>
      </w:r>
      <w:r>
        <w:rPr>
          <w:rFonts w:ascii="Cambria" w:hAnsi="Cambria"/>
        </w:rPr>
        <w:t xml:space="preserve">o descargan de virus </w:t>
      </w:r>
      <w:r w:rsidRPr="005009E8">
        <w:rPr>
          <w:rFonts w:ascii="Cambria" w:hAnsi="Cambria"/>
        </w:rPr>
        <w:t>su estilete y son incapaces de transmitir</w:t>
      </w:r>
      <w:r>
        <w:rPr>
          <w:rFonts w:ascii="Cambria" w:hAnsi="Cambria"/>
        </w:rPr>
        <w:t>lo</w:t>
      </w:r>
      <w:r w:rsidRPr="005009E8">
        <w:rPr>
          <w:rFonts w:ascii="Cambria" w:hAnsi="Cambria"/>
        </w:rPr>
        <w:t xml:space="preserve"> posteriormente</w:t>
      </w:r>
      <w:r>
        <w:rPr>
          <w:rFonts w:ascii="Cambria" w:hAnsi="Cambria"/>
        </w:rPr>
        <w:t>,</w:t>
      </w:r>
      <w:r w:rsidRPr="005009E8">
        <w:rPr>
          <w:rFonts w:ascii="Cambria" w:hAnsi="Cambria"/>
        </w:rPr>
        <w:t xml:space="preserve"> si no </w:t>
      </w:r>
      <w:r>
        <w:rPr>
          <w:rFonts w:ascii="Cambria" w:hAnsi="Cambria"/>
        </w:rPr>
        <w:t>lo adquieren de nuevo en</w:t>
      </w:r>
      <w:r w:rsidRPr="005009E8">
        <w:rPr>
          <w:rFonts w:ascii="Cambria" w:hAnsi="Cambria"/>
        </w:rPr>
        <w:t xml:space="preserve"> </w:t>
      </w:r>
      <w:r>
        <w:rPr>
          <w:rFonts w:ascii="Cambria" w:hAnsi="Cambria"/>
        </w:rPr>
        <w:t>una</w:t>
      </w:r>
      <w:r w:rsidRPr="005009E8">
        <w:rPr>
          <w:rFonts w:ascii="Cambria" w:hAnsi="Cambria"/>
        </w:rPr>
        <w:t xml:space="preserve"> planta infectada, </w:t>
      </w:r>
      <w:proofErr w:type="spellStart"/>
      <w:r w:rsidRPr="005009E8">
        <w:rPr>
          <w:rFonts w:ascii="Cambria" w:hAnsi="Cambria"/>
        </w:rPr>
        <w:t>ii</w:t>
      </w:r>
      <w:proofErr w:type="spellEnd"/>
      <w:r w:rsidRPr="005009E8">
        <w:rPr>
          <w:rFonts w:ascii="Cambria" w:hAnsi="Cambria"/>
        </w:rPr>
        <w:t xml:space="preserve">) disminuyendo las poblaciones de parásitos, </w:t>
      </w:r>
      <w:r>
        <w:rPr>
          <w:rFonts w:ascii="Cambria" w:hAnsi="Cambria"/>
        </w:rPr>
        <w:t>como</w:t>
      </w:r>
      <w:r w:rsidRPr="005009E8">
        <w:rPr>
          <w:rFonts w:ascii="Cambria" w:hAnsi="Cambria"/>
        </w:rPr>
        <w:t xml:space="preserve"> la</w:t>
      </w:r>
      <w:r>
        <w:rPr>
          <w:rFonts w:ascii="Cambria" w:hAnsi="Cambria"/>
        </w:rPr>
        <w:t>s</w:t>
      </w:r>
      <w:r w:rsidRPr="005009E8">
        <w:rPr>
          <w:rFonts w:ascii="Cambria" w:hAnsi="Cambria"/>
        </w:rPr>
        <w:t xml:space="preserve"> solanácea </w:t>
      </w:r>
      <w:proofErr w:type="spellStart"/>
      <w:r w:rsidRPr="005009E8">
        <w:rPr>
          <w:rFonts w:ascii="Cambria" w:hAnsi="Cambria"/>
          <w:i/>
        </w:rPr>
        <w:t>Solanum</w:t>
      </w:r>
      <w:proofErr w:type="spellEnd"/>
      <w:r w:rsidRPr="005009E8">
        <w:rPr>
          <w:rFonts w:ascii="Cambria" w:hAnsi="Cambria"/>
          <w:i/>
        </w:rPr>
        <w:t xml:space="preserve"> </w:t>
      </w:r>
      <w:proofErr w:type="spellStart"/>
      <w:r w:rsidRPr="005009E8">
        <w:rPr>
          <w:rFonts w:ascii="Cambria" w:hAnsi="Cambria"/>
          <w:i/>
        </w:rPr>
        <w:t>sisymbriifolium</w:t>
      </w:r>
      <w:proofErr w:type="spellEnd"/>
      <w:r w:rsidRPr="005009E8">
        <w:rPr>
          <w:rFonts w:ascii="Cambria" w:hAnsi="Cambria"/>
        </w:rPr>
        <w:t xml:space="preserve"> </w:t>
      </w:r>
      <w:r>
        <w:rPr>
          <w:rFonts w:ascii="Cambria" w:hAnsi="Cambria"/>
        </w:rPr>
        <w:t xml:space="preserve">y </w:t>
      </w:r>
      <w:r w:rsidRPr="0045015E">
        <w:rPr>
          <w:rFonts w:ascii="Cambria" w:hAnsi="Cambria"/>
          <w:i/>
        </w:rPr>
        <w:t xml:space="preserve">S. </w:t>
      </w:r>
      <w:proofErr w:type="spellStart"/>
      <w:r w:rsidRPr="0045015E">
        <w:rPr>
          <w:rFonts w:ascii="Cambria" w:hAnsi="Cambria"/>
          <w:i/>
        </w:rPr>
        <w:t>scabrum</w:t>
      </w:r>
      <w:proofErr w:type="spellEnd"/>
      <w:r>
        <w:rPr>
          <w:rFonts w:ascii="Cambria" w:hAnsi="Cambria"/>
        </w:rPr>
        <w:t xml:space="preserve"> que </w:t>
      </w:r>
      <w:r w:rsidRPr="005009E8">
        <w:rPr>
          <w:rFonts w:ascii="Cambria" w:hAnsi="Cambria"/>
        </w:rPr>
        <w:t>actúa</w:t>
      </w:r>
      <w:r>
        <w:rPr>
          <w:rFonts w:ascii="Cambria" w:hAnsi="Cambria"/>
        </w:rPr>
        <w:t>n</w:t>
      </w:r>
      <w:r w:rsidRPr="005009E8">
        <w:rPr>
          <w:rFonts w:ascii="Cambria" w:hAnsi="Cambria"/>
        </w:rPr>
        <w:t xml:space="preserve"> como trampa del nematodo </w:t>
      </w:r>
      <w:proofErr w:type="spellStart"/>
      <w:r w:rsidRPr="005009E8">
        <w:rPr>
          <w:rFonts w:ascii="Cambria" w:hAnsi="Cambria"/>
          <w:i/>
        </w:rPr>
        <w:t>Globodera</w:t>
      </w:r>
      <w:proofErr w:type="spellEnd"/>
      <w:r w:rsidRPr="005009E8">
        <w:rPr>
          <w:rFonts w:ascii="Cambria" w:hAnsi="Cambria"/>
          <w:i/>
        </w:rPr>
        <w:t xml:space="preserve"> </w:t>
      </w:r>
      <w:proofErr w:type="spellStart"/>
      <w:r w:rsidRPr="005009E8">
        <w:rPr>
          <w:rFonts w:ascii="Cambria" w:hAnsi="Cambria"/>
          <w:i/>
        </w:rPr>
        <w:t>pallida</w:t>
      </w:r>
      <w:proofErr w:type="spellEnd"/>
      <w:r w:rsidRPr="005009E8">
        <w:rPr>
          <w:rFonts w:ascii="Cambria" w:hAnsi="Cambria"/>
        </w:rPr>
        <w:t xml:space="preserve"> causante de quistes en patata o papa</w:t>
      </w:r>
      <w:r>
        <w:rPr>
          <w:rFonts w:ascii="Cambria" w:hAnsi="Cambria"/>
        </w:rPr>
        <w:t xml:space="preserve"> y otros nematodos</w:t>
      </w:r>
      <w:r w:rsidRPr="005009E8">
        <w:rPr>
          <w:rFonts w:ascii="Cambria" w:hAnsi="Cambria"/>
        </w:rPr>
        <w:t>. Si un cultivo se cosecha o destruye antes de que finalice el ciclo del cultivo, cuando los juveniles y las hembras todavía están en el interior de las raíces</w:t>
      </w:r>
      <w:r>
        <w:rPr>
          <w:rFonts w:ascii="Cambria" w:hAnsi="Cambria"/>
        </w:rPr>
        <w:t xml:space="preserve"> de la planta trampa</w:t>
      </w:r>
      <w:r w:rsidRPr="005009E8">
        <w:rPr>
          <w:rFonts w:ascii="Cambria" w:hAnsi="Cambria"/>
        </w:rPr>
        <w:t xml:space="preserve">, </w:t>
      </w:r>
      <w:r>
        <w:rPr>
          <w:rFonts w:ascii="Cambria" w:hAnsi="Cambria"/>
        </w:rPr>
        <w:t xml:space="preserve">esto </w:t>
      </w:r>
      <w:r w:rsidRPr="005009E8">
        <w:rPr>
          <w:rFonts w:ascii="Cambria" w:hAnsi="Cambria"/>
        </w:rPr>
        <w:t xml:space="preserve">contribuye a reducir significativamente las poblaciones del patógeno, y </w:t>
      </w:r>
      <w:proofErr w:type="spellStart"/>
      <w:r w:rsidRPr="005009E8">
        <w:rPr>
          <w:rFonts w:ascii="Cambria" w:hAnsi="Cambria"/>
        </w:rPr>
        <w:t>iii</w:t>
      </w:r>
      <w:proofErr w:type="spellEnd"/>
      <w:r w:rsidRPr="005009E8">
        <w:rPr>
          <w:rFonts w:ascii="Cambria" w:hAnsi="Cambria"/>
        </w:rPr>
        <w:t xml:space="preserve">) para delatar o advertir de la presencia de un patógeno y su vector en una zona vigilada, basada en su gran sensibilidad y </w:t>
      </w:r>
      <w:r>
        <w:rPr>
          <w:rFonts w:ascii="Cambria" w:hAnsi="Cambria"/>
        </w:rPr>
        <w:t xml:space="preserve">manifestación de </w:t>
      </w:r>
      <w:r w:rsidRPr="005009E8">
        <w:rPr>
          <w:rFonts w:ascii="Cambria" w:hAnsi="Cambria"/>
        </w:rPr>
        <w:t xml:space="preserve">síntomas precoces y evidentes, como los de </w:t>
      </w:r>
      <w:proofErr w:type="spellStart"/>
      <w:r w:rsidRPr="005009E8">
        <w:rPr>
          <w:rFonts w:ascii="Cambria" w:hAnsi="Cambria"/>
          <w:i/>
        </w:rPr>
        <w:t>Polygala</w:t>
      </w:r>
      <w:proofErr w:type="spellEnd"/>
      <w:r w:rsidRPr="005009E8">
        <w:rPr>
          <w:rFonts w:ascii="Cambria" w:hAnsi="Cambria"/>
          <w:i/>
        </w:rPr>
        <w:t xml:space="preserve"> </w:t>
      </w:r>
      <w:proofErr w:type="spellStart"/>
      <w:r w:rsidRPr="005009E8">
        <w:rPr>
          <w:rFonts w:ascii="Cambria" w:hAnsi="Cambria"/>
          <w:i/>
        </w:rPr>
        <w:t>myrtifolia</w:t>
      </w:r>
      <w:proofErr w:type="spellEnd"/>
      <w:r w:rsidRPr="005009E8">
        <w:rPr>
          <w:rFonts w:ascii="Cambria" w:hAnsi="Cambria"/>
        </w:rPr>
        <w:t xml:space="preserve"> para la bacteria </w:t>
      </w:r>
      <w:proofErr w:type="spellStart"/>
      <w:r w:rsidRPr="005009E8">
        <w:rPr>
          <w:rFonts w:ascii="Cambria" w:hAnsi="Cambria"/>
          <w:i/>
        </w:rPr>
        <w:t>Xylella</w:t>
      </w:r>
      <w:proofErr w:type="spellEnd"/>
      <w:r w:rsidRPr="005009E8">
        <w:rPr>
          <w:rFonts w:ascii="Cambria" w:hAnsi="Cambria"/>
          <w:i/>
        </w:rPr>
        <w:t xml:space="preserve"> fastidiosa</w:t>
      </w:r>
      <w:r w:rsidRPr="005009E8">
        <w:rPr>
          <w:rFonts w:ascii="Cambria" w:hAnsi="Cambria"/>
        </w:rPr>
        <w:t>. Véase también planta pantalla y planta pegajosa.</w:t>
      </w:r>
    </w:p>
    <w:p w14:paraId="46442B50" w14:textId="77777777" w:rsidR="00F828B2" w:rsidRPr="005009E8" w:rsidRDefault="00F828B2" w:rsidP="00F828B2">
      <w:pPr>
        <w:pStyle w:val="Prrafodelista"/>
        <w:tabs>
          <w:tab w:val="left" w:pos="4253"/>
        </w:tabs>
        <w:ind w:left="1069"/>
        <w:rPr>
          <w:rFonts w:ascii="Cambria" w:eastAsia="Times New Roman" w:hAnsi="Cambria" w:cs="Times New Roman"/>
        </w:rPr>
      </w:pPr>
    </w:p>
    <w:p w14:paraId="403E8599"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20E99">
        <w:rPr>
          <w:rFonts w:ascii="Cambria" w:eastAsia="Times New Roman" w:hAnsi="Cambria" w:cs="Times New Roman"/>
          <w:b/>
        </w:rPr>
        <w:t>planta transformada</w:t>
      </w:r>
      <w:r w:rsidRPr="00697E9A">
        <w:rPr>
          <w:rFonts w:ascii="Cambria" w:eastAsia="Times New Roman" w:hAnsi="Cambria" w:cs="Times New Roman"/>
        </w:rPr>
        <w:t xml:space="preserve"> (</w:t>
      </w:r>
      <w:proofErr w:type="spellStart"/>
      <w:r w:rsidRPr="00C21CEE">
        <w:rPr>
          <w:rFonts w:ascii="Cambria" w:eastAsia="Times New Roman" w:hAnsi="Cambria" w:cs="Times New Roman"/>
          <w:i/>
        </w:rPr>
        <w:t>transformed</w:t>
      </w:r>
      <w:proofErr w:type="spellEnd"/>
      <w:r w:rsidRPr="00C21CEE">
        <w:rPr>
          <w:rFonts w:ascii="Cambria" w:eastAsia="Times New Roman" w:hAnsi="Cambria" w:cs="Times New Roman"/>
          <w:i/>
        </w:rPr>
        <w:t xml:space="preserve"> </w:t>
      </w:r>
      <w:proofErr w:type="spellStart"/>
      <w:r w:rsidRPr="00C21CEE">
        <w:rPr>
          <w:rFonts w:ascii="Cambria" w:eastAsia="Times New Roman" w:hAnsi="Cambria" w:cs="Times New Roman"/>
          <w:i/>
        </w:rPr>
        <w:t>plant</w:t>
      </w:r>
      <w:proofErr w:type="spellEnd"/>
      <w:r w:rsidRPr="00697E9A">
        <w:rPr>
          <w:rFonts w:ascii="Cambria" w:eastAsia="Times New Roman" w:hAnsi="Cambria" w:cs="Times New Roman"/>
        </w:rPr>
        <w:t>). Véase planta transgénica.</w:t>
      </w:r>
    </w:p>
    <w:p w14:paraId="39982589" w14:textId="77777777" w:rsidR="00F828B2" w:rsidRPr="00410650" w:rsidRDefault="00F828B2" w:rsidP="00F828B2">
      <w:pPr>
        <w:pStyle w:val="Prrafodelista"/>
        <w:tabs>
          <w:tab w:val="left" w:pos="4253"/>
        </w:tabs>
        <w:ind w:left="1069"/>
        <w:rPr>
          <w:rFonts w:ascii="Cambria" w:eastAsia="Times New Roman" w:hAnsi="Cambria" w:cs="Times New Roman"/>
        </w:rPr>
      </w:pPr>
    </w:p>
    <w:p w14:paraId="1CE4C247"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20E99">
        <w:rPr>
          <w:rFonts w:ascii="Cambria" w:eastAsia="Times New Roman" w:hAnsi="Cambria" w:cs="Times New Roman"/>
          <w:b/>
        </w:rPr>
        <w:t>planta transgénica</w:t>
      </w:r>
      <w:r w:rsidRPr="00697E9A">
        <w:rPr>
          <w:rFonts w:ascii="Cambria" w:eastAsia="Times New Roman" w:hAnsi="Cambria" w:cs="Times New Roman"/>
        </w:rPr>
        <w:t xml:space="preserve"> (</w:t>
      </w:r>
      <w:proofErr w:type="spellStart"/>
      <w:r w:rsidRPr="00C21CEE">
        <w:rPr>
          <w:rFonts w:ascii="Cambria" w:eastAsia="Times New Roman" w:hAnsi="Cambria" w:cs="Times New Roman"/>
          <w:i/>
        </w:rPr>
        <w:t>transgenic</w:t>
      </w:r>
      <w:proofErr w:type="spellEnd"/>
      <w:r w:rsidRPr="00C21CEE">
        <w:rPr>
          <w:rFonts w:ascii="Cambria" w:eastAsia="Times New Roman" w:hAnsi="Cambria" w:cs="Times New Roman"/>
          <w:i/>
        </w:rPr>
        <w:t xml:space="preserve"> </w:t>
      </w:r>
      <w:proofErr w:type="spellStart"/>
      <w:r w:rsidRPr="00C21CEE">
        <w:rPr>
          <w:rFonts w:ascii="Cambria" w:eastAsia="Times New Roman" w:hAnsi="Cambria" w:cs="Times New Roman"/>
          <w:i/>
        </w:rPr>
        <w:t>plant</w:t>
      </w:r>
      <w:proofErr w:type="spellEnd"/>
      <w:r w:rsidRPr="00697E9A">
        <w:rPr>
          <w:rFonts w:ascii="Cambria" w:eastAsia="Times New Roman" w:hAnsi="Cambria" w:cs="Times New Roman"/>
        </w:rPr>
        <w:t>).</w:t>
      </w:r>
      <w:r>
        <w:rPr>
          <w:rFonts w:ascii="Cambria" w:eastAsia="Times New Roman" w:hAnsi="Cambria" w:cs="Times New Roman"/>
        </w:rPr>
        <w:t xml:space="preserve"> Aquella cuyo genoma ha sido modificado utilizando tecnología de ADN recombinante. Véase también </w:t>
      </w:r>
      <w:r w:rsidRPr="009E3401">
        <w:rPr>
          <w:rFonts w:ascii="Cambria" w:eastAsia="Times New Roman" w:hAnsi="Cambria" w:cs="Times New Roman"/>
        </w:rPr>
        <w:t xml:space="preserve">planta </w:t>
      </w:r>
      <w:r>
        <w:rPr>
          <w:rFonts w:ascii="Cambria" w:eastAsia="Times New Roman" w:hAnsi="Cambria" w:cs="Times New Roman"/>
        </w:rPr>
        <w:t>edit</w:t>
      </w:r>
      <w:r w:rsidRPr="009E3401">
        <w:rPr>
          <w:rFonts w:ascii="Cambria" w:eastAsia="Times New Roman" w:hAnsi="Cambria" w:cs="Times New Roman"/>
        </w:rPr>
        <w:t>ada genéticamente</w:t>
      </w:r>
      <w:r>
        <w:rPr>
          <w:rFonts w:ascii="Cambria" w:eastAsia="Times New Roman" w:hAnsi="Cambria" w:cs="Times New Roman"/>
        </w:rPr>
        <w:t xml:space="preserve">, que no se incluye dentro de las transgénicas. </w:t>
      </w:r>
      <w:r w:rsidRPr="00C21CEE">
        <w:rPr>
          <w:rFonts w:ascii="Cambria" w:eastAsia="Times New Roman" w:hAnsi="Cambria" w:cs="Times New Roman"/>
          <w:i/>
        </w:rPr>
        <w:t>Sin:</w:t>
      </w:r>
      <w:r>
        <w:rPr>
          <w:rFonts w:ascii="Cambria" w:eastAsia="Times New Roman" w:hAnsi="Cambria" w:cs="Times New Roman"/>
        </w:rPr>
        <w:t xml:space="preserve"> planta transformada.</w:t>
      </w:r>
    </w:p>
    <w:p w14:paraId="0EFDD88A" w14:textId="77777777" w:rsidR="00F828B2" w:rsidRPr="00577C41" w:rsidRDefault="00F828B2" w:rsidP="00F828B2">
      <w:pPr>
        <w:pStyle w:val="Prrafodelista"/>
        <w:tabs>
          <w:tab w:val="left" w:pos="4253"/>
        </w:tabs>
        <w:ind w:left="1069"/>
        <w:rPr>
          <w:rFonts w:ascii="Cambria" w:eastAsia="Times New Roman" w:hAnsi="Cambria" w:cs="Times New Roman"/>
        </w:rPr>
      </w:pPr>
    </w:p>
    <w:p w14:paraId="3B68E932"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77C41">
        <w:rPr>
          <w:rFonts w:ascii="Cambria" w:eastAsia="Times New Roman" w:hAnsi="Cambria" w:cs="Times New Roman"/>
          <w:b/>
        </w:rPr>
        <w:t>planta vivaz</w:t>
      </w:r>
      <w:r>
        <w:rPr>
          <w:rFonts w:ascii="Cambria" w:eastAsia="Times New Roman" w:hAnsi="Cambria" w:cs="Times New Roman"/>
        </w:rPr>
        <w:t xml:space="preserve"> (</w:t>
      </w:r>
      <w:proofErr w:type="spellStart"/>
      <w:r w:rsidRPr="00F545D0">
        <w:rPr>
          <w:rFonts w:ascii="Cambria" w:eastAsia="Times New Roman" w:hAnsi="Cambria" w:cs="Times New Roman"/>
          <w:i/>
        </w:rPr>
        <w:t>perennial</w:t>
      </w:r>
      <w:proofErr w:type="spellEnd"/>
      <w:r w:rsidRPr="00F545D0">
        <w:rPr>
          <w:rFonts w:ascii="Cambria" w:eastAsia="Times New Roman" w:hAnsi="Cambria" w:cs="Times New Roman"/>
          <w:i/>
        </w:rPr>
        <w:t xml:space="preserve"> </w:t>
      </w:r>
      <w:proofErr w:type="spellStart"/>
      <w:r w:rsidRPr="00F545D0">
        <w:rPr>
          <w:rFonts w:ascii="Cambria" w:eastAsia="Times New Roman" w:hAnsi="Cambria" w:cs="Times New Roman"/>
          <w:i/>
        </w:rPr>
        <w:t>plant</w:t>
      </w:r>
      <w:proofErr w:type="spellEnd"/>
      <w:r>
        <w:rPr>
          <w:rFonts w:ascii="Cambria" w:eastAsia="Times New Roman" w:hAnsi="Cambria" w:cs="Times New Roman"/>
        </w:rPr>
        <w:t xml:space="preserve">). Aquella perenne de parte aérea efímera, que se conserva por poseer rizomas, tubérculos, bulbos, etc., según </w:t>
      </w:r>
      <w:r>
        <w:rPr>
          <w:rFonts w:ascii="Cambria" w:eastAsia="Times New Roman" w:hAnsi="Cambria" w:cs="Times New Roman"/>
        </w:rPr>
        <w:lastRenderedPageBreak/>
        <w:t>definición del Diccionario de Ciencias Hortícolas de la SECH. Caso de estar infectada por patógenos sistémicos puede constituir un reservorio duradero.</w:t>
      </w:r>
    </w:p>
    <w:p w14:paraId="42C6EC72" w14:textId="77777777" w:rsidR="00F828B2" w:rsidRPr="00410650" w:rsidRDefault="00F828B2" w:rsidP="00F828B2">
      <w:pPr>
        <w:pStyle w:val="Prrafodelista"/>
        <w:tabs>
          <w:tab w:val="left" w:pos="4253"/>
        </w:tabs>
        <w:ind w:left="1069"/>
        <w:rPr>
          <w:rFonts w:ascii="Cambria" w:eastAsia="Times New Roman" w:hAnsi="Cambria" w:cs="Times New Roman"/>
        </w:rPr>
      </w:pPr>
    </w:p>
    <w:p w14:paraId="64699D9D"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20E99">
        <w:rPr>
          <w:rFonts w:ascii="Cambria" w:eastAsia="Times New Roman" w:hAnsi="Cambria" w:cs="Times New Roman"/>
          <w:b/>
        </w:rPr>
        <w:t>planta voluntaria</w:t>
      </w:r>
      <w:r w:rsidRPr="00697E9A">
        <w:rPr>
          <w:rFonts w:ascii="Cambria" w:eastAsia="Times New Roman" w:hAnsi="Cambria" w:cs="Times New Roman"/>
        </w:rPr>
        <w:t xml:space="preserve"> (</w:t>
      </w:r>
      <w:proofErr w:type="spellStart"/>
      <w:r w:rsidRPr="00F545D0">
        <w:rPr>
          <w:rFonts w:ascii="Cambria" w:eastAsia="Times New Roman" w:hAnsi="Cambria" w:cs="Times New Roman"/>
          <w:i/>
        </w:rPr>
        <w:t>volunteer</w:t>
      </w:r>
      <w:proofErr w:type="spellEnd"/>
      <w:r>
        <w:rPr>
          <w:rFonts w:ascii="Cambria" w:eastAsia="Times New Roman" w:hAnsi="Cambria" w:cs="Times New Roman"/>
        </w:rPr>
        <w:t>). Flora silvestre, m</w:t>
      </w:r>
      <w:r w:rsidRPr="00697E9A">
        <w:rPr>
          <w:rFonts w:ascii="Cambria" w:eastAsia="Times New Roman" w:hAnsi="Cambria" w:cs="Times New Roman"/>
        </w:rPr>
        <w:t xml:space="preserve">alas hierbas, malezas o </w:t>
      </w:r>
      <w:r>
        <w:rPr>
          <w:rFonts w:ascii="Cambria" w:eastAsia="Times New Roman" w:hAnsi="Cambria" w:cs="Times New Roman"/>
        </w:rPr>
        <w:t xml:space="preserve">especialmente </w:t>
      </w:r>
      <w:r w:rsidRPr="00697E9A">
        <w:rPr>
          <w:rFonts w:ascii="Cambria" w:eastAsia="Times New Roman" w:hAnsi="Cambria" w:cs="Times New Roman"/>
        </w:rPr>
        <w:t>restos del cultivo anterior</w:t>
      </w:r>
      <w:r>
        <w:rPr>
          <w:rFonts w:ascii="Cambria" w:eastAsia="Times New Roman" w:hAnsi="Cambria" w:cs="Times New Roman"/>
        </w:rPr>
        <w:t>, que han dado lugar a plantas</w:t>
      </w:r>
      <w:r w:rsidRPr="00697E9A">
        <w:rPr>
          <w:rFonts w:ascii="Cambria" w:eastAsia="Times New Roman" w:hAnsi="Cambria" w:cs="Times New Roman"/>
        </w:rPr>
        <w:t xml:space="preserve"> que hospedan </w:t>
      </w:r>
      <w:r>
        <w:rPr>
          <w:rFonts w:ascii="Cambria" w:eastAsia="Times New Roman" w:hAnsi="Cambria" w:cs="Times New Roman"/>
        </w:rPr>
        <w:t xml:space="preserve">o pueden potencialmente hospedar a </w:t>
      </w:r>
      <w:r w:rsidRPr="00697E9A">
        <w:rPr>
          <w:rFonts w:ascii="Cambria" w:eastAsia="Times New Roman" w:hAnsi="Cambria" w:cs="Times New Roman"/>
        </w:rPr>
        <w:t xml:space="preserve">patógenos o vectores. Juegan un importante papel epidemiológico. </w:t>
      </w:r>
      <w:r w:rsidRPr="00F545D0">
        <w:rPr>
          <w:rFonts w:ascii="Cambria" w:eastAsia="Times New Roman" w:hAnsi="Cambria" w:cs="Times New Roman"/>
          <w:i/>
        </w:rPr>
        <w:t>Sin:</w:t>
      </w:r>
      <w:r w:rsidRPr="00697E9A">
        <w:rPr>
          <w:rFonts w:ascii="Cambria" w:eastAsia="Times New Roman" w:hAnsi="Cambria" w:cs="Times New Roman"/>
        </w:rPr>
        <w:t xml:space="preserve"> voluntario.</w:t>
      </w:r>
    </w:p>
    <w:p w14:paraId="42D085D3" w14:textId="77777777" w:rsidR="00F828B2" w:rsidRPr="00410650" w:rsidRDefault="00F828B2" w:rsidP="00F828B2">
      <w:pPr>
        <w:pStyle w:val="Prrafodelista"/>
        <w:tabs>
          <w:tab w:val="left" w:pos="4253"/>
        </w:tabs>
        <w:ind w:left="1069"/>
        <w:rPr>
          <w:rFonts w:ascii="Cambria" w:eastAsia="Times New Roman" w:hAnsi="Cambria" w:cs="Times New Roman"/>
        </w:rPr>
      </w:pPr>
    </w:p>
    <w:p w14:paraId="54AAB7CF"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845E8">
        <w:rPr>
          <w:rFonts w:ascii="Cambria" w:eastAsia="Times New Roman" w:hAnsi="Cambria" w:cs="Times New Roman"/>
          <w:b/>
        </w:rPr>
        <w:t>plantación</w:t>
      </w:r>
      <w:r w:rsidRPr="00D845E8">
        <w:rPr>
          <w:rFonts w:ascii="Cambria" w:eastAsia="Times New Roman" w:hAnsi="Cambria" w:cs="Times New Roman"/>
        </w:rPr>
        <w:t xml:space="preserve"> (</w:t>
      </w:r>
      <w:proofErr w:type="spellStart"/>
      <w:r w:rsidRPr="00E44A6A">
        <w:rPr>
          <w:rFonts w:ascii="Cambria" w:eastAsia="Times New Roman" w:hAnsi="Cambria" w:cs="Times New Roman"/>
          <w:i/>
        </w:rPr>
        <w:t>plantation</w:t>
      </w:r>
      <w:proofErr w:type="spellEnd"/>
      <w:r w:rsidRPr="00E44A6A">
        <w:rPr>
          <w:rFonts w:ascii="Cambria" w:eastAsia="Times New Roman" w:hAnsi="Cambria" w:cs="Times New Roman"/>
        </w:rPr>
        <w:t>,</w:t>
      </w:r>
      <w:r w:rsidRPr="00E44A6A">
        <w:rPr>
          <w:rFonts w:ascii="Cambria" w:eastAsia="Times New Roman" w:hAnsi="Cambria" w:cs="Times New Roman"/>
          <w:i/>
        </w:rPr>
        <w:t xml:space="preserve"> </w:t>
      </w:r>
      <w:proofErr w:type="spellStart"/>
      <w:r w:rsidRPr="00E44A6A">
        <w:rPr>
          <w:rFonts w:ascii="Cambria" w:eastAsia="Times New Roman" w:hAnsi="Cambria" w:cs="Times New Roman"/>
          <w:i/>
        </w:rPr>
        <w:t>planting</w:t>
      </w:r>
      <w:proofErr w:type="spellEnd"/>
      <w:r w:rsidRPr="00D845E8">
        <w:rPr>
          <w:rFonts w:ascii="Cambria" w:eastAsia="Times New Roman" w:hAnsi="Cambria" w:cs="Times New Roman"/>
        </w:rPr>
        <w:t xml:space="preserve">). </w:t>
      </w:r>
      <w:r w:rsidRPr="00D845E8">
        <w:rPr>
          <w:rFonts w:ascii="Cambria" w:eastAsia="Times New Roman" w:hAnsi="Cambria" w:cs="Times New Roman"/>
          <w:b/>
        </w:rPr>
        <w:t>1</w:t>
      </w:r>
      <w:r>
        <w:rPr>
          <w:rFonts w:ascii="Cambria" w:eastAsia="Times New Roman" w:hAnsi="Cambria" w:cs="Times New Roman"/>
        </w:rPr>
        <w:t>. Acción y efecto de plantar o</w:t>
      </w:r>
      <w:r w:rsidRPr="00D845E8">
        <w:rPr>
          <w:rFonts w:ascii="Cambria" w:eastAsia="Times New Roman" w:hAnsi="Cambria" w:cs="Times New Roman"/>
        </w:rPr>
        <w:t xml:space="preserve"> </w:t>
      </w:r>
      <w:r>
        <w:rPr>
          <w:rFonts w:ascii="Cambria" w:eastAsia="Times New Roman" w:hAnsi="Cambria" w:cs="Times New Roman"/>
        </w:rPr>
        <w:t xml:space="preserve">colocar las plantas en su lugar definitivo de cultivo. </w:t>
      </w:r>
      <w:r w:rsidRPr="00D845E8">
        <w:rPr>
          <w:rFonts w:ascii="Cambria" w:hAnsi="Cambria"/>
          <w:b/>
        </w:rPr>
        <w:t>2</w:t>
      </w:r>
      <w:r w:rsidRPr="00D845E8">
        <w:rPr>
          <w:rFonts w:ascii="Cambria" w:hAnsi="Cambria"/>
        </w:rPr>
        <w:t>. Extensión de terreno cultivado.</w:t>
      </w:r>
    </w:p>
    <w:p w14:paraId="345A56F8" w14:textId="77777777" w:rsidR="00F828B2" w:rsidRPr="00CF15F5" w:rsidRDefault="00F828B2" w:rsidP="00F828B2">
      <w:pPr>
        <w:pStyle w:val="Prrafodelista"/>
        <w:tabs>
          <w:tab w:val="left" w:pos="4253"/>
        </w:tabs>
        <w:ind w:left="1069"/>
        <w:rPr>
          <w:rFonts w:ascii="Cambria" w:eastAsia="Times New Roman" w:hAnsi="Cambria" w:cs="Times New Roman"/>
        </w:rPr>
      </w:pPr>
    </w:p>
    <w:p w14:paraId="08C7289C"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F15F5">
        <w:rPr>
          <w:rFonts w:ascii="Cambria" w:eastAsia="Times New Roman" w:hAnsi="Cambria" w:cs="Times New Roman"/>
          <w:b/>
        </w:rPr>
        <w:t>plantación a ojo dormido</w:t>
      </w:r>
      <w:r>
        <w:rPr>
          <w:rFonts w:ascii="Cambria" w:eastAsia="Times New Roman" w:hAnsi="Cambria" w:cs="Times New Roman"/>
        </w:rPr>
        <w:t xml:space="preserve"> (</w:t>
      </w:r>
      <w:proofErr w:type="spellStart"/>
      <w:r w:rsidRPr="00E44A6A">
        <w:rPr>
          <w:rFonts w:ascii="Cambria" w:eastAsia="Times New Roman" w:hAnsi="Cambria" w:cs="Times New Roman"/>
          <w:i/>
        </w:rPr>
        <w:t>dormant</w:t>
      </w:r>
      <w:proofErr w:type="spellEnd"/>
      <w:r w:rsidRPr="00E44A6A">
        <w:rPr>
          <w:rFonts w:ascii="Cambria" w:eastAsia="Times New Roman" w:hAnsi="Cambria" w:cs="Times New Roman"/>
          <w:i/>
        </w:rPr>
        <w:t xml:space="preserve"> </w:t>
      </w:r>
      <w:proofErr w:type="spellStart"/>
      <w:r w:rsidRPr="00E44A6A">
        <w:rPr>
          <w:rFonts w:ascii="Cambria" w:eastAsia="Times New Roman" w:hAnsi="Cambria" w:cs="Times New Roman"/>
          <w:i/>
        </w:rPr>
        <w:t>bud</w:t>
      </w:r>
      <w:proofErr w:type="spellEnd"/>
      <w:r w:rsidRPr="00E44A6A">
        <w:rPr>
          <w:rFonts w:ascii="Cambria" w:eastAsia="Times New Roman" w:hAnsi="Cambria" w:cs="Times New Roman"/>
          <w:i/>
        </w:rPr>
        <w:t xml:space="preserve"> </w:t>
      </w:r>
      <w:proofErr w:type="spellStart"/>
      <w:r w:rsidRPr="00E44A6A">
        <w:rPr>
          <w:rFonts w:ascii="Cambria" w:eastAsia="Times New Roman" w:hAnsi="Cambria" w:cs="Times New Roman"/>
          <w:i/>
        </w:rPr>
        <w:t>planting</w:t>
      </w:r>
      <w:proofErr w:type="spellEnd"/>
      <w:r>
        <w:rPr>
          <w:rFonts w:ascii="Cambria" w:eastAsia="Times New Roman" w:hAnsi="Cambria" w:cs="Times New Roman"/>
        </w:rPr>
        <w:t>). La que se realiza con plantones con la yema de injerto en estado latente, que todavía no ha brotado, según definición del Diccionario de Ciencias Hortícolas de la SECH.</w:t>
      </w:r>
    </w:p>
    <w:p w14:paraId="5B6DAB35" w14:textId="77777777" w:rsidR="00F828B2" w:rsidRPr="00CF15F5" w:rsidRDefault="00F828B2" w:rsidP="00F828B2">
      <w:pPr>
        <w:pStyle w:val="Prrafodelista"/>
        <w:tabs>
          <w:tab w:val="left" w:pos="4253"/>
        </w:tabs>
        <w:ind w:left="1069"/>
        <w:rPr>
          <w:rFonts w:ascii="Cambria" w:eastAsia="Times New Roman" w:hAnsi="Cambria" w:cs="Times New Roman"/>
        </w:rPr>
      </w:pPr>
    </w:p>
    <w:p w14:paraId="194DF57C" w14:textId="77777777" w:rsidR="00F828B2" w:rsidRPr="007A7418"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F15F5">
        <w:rPr>
          <w:rFonts w:ascii="Cambria" w:eastAsia="Times New Roman" w:hAnsi="Cambria" w:cs="Times New Roman"/>
          <w:b/>
        </w:rPr>
        <w:t>plantación en alta densidad</w:t>
      </w:r>
      <w:r>
        <w:rPr>
          <w:rFonts w:ascii="Cambria" w:eastAsia="Times New Roman" w:hAnsi="Cambria" w:cs="Times New Roman"/>
        </w:rPr>
        <w:t xml:space="preserve"> (</w:t>
      </w:r>
      <w:proofErr w:type="spellStart"/>
      <w:r w:rsidRPr="00E44A6A">
        <w:rPr>
          <w:rFonts w:ascii="Cambria" w:eastAsia="Times New Roman" w:hAnsi="Cambria" w:cs="Times New Roman"/>
          <w:i/>
        </w:rPr>
        <w:t>high-density</w:t>
      </w:r>
      <w:proofErr w:type="spellEnd"/>
      <w:r w:rsidRPr="00E44A6A">
        <w:rPr>
          <w:rFonts w:ascii="Cambria" w:eastAsia="Times New Roman" w:hAnsi="Cambria" w:cs="Times New Roman"/>
          <w:i/>
        </w:rPr>
        <w:t xml:space="preserve"> </w:t>
      </w:r>
      <w:proofErr w:type="spellStart"/>
      <w:r w:rsidRPr="00E44A6A">
        <w:rPr>
          <w:rFonts w:ascii="Cambria" w:eastAsia="Times New Roman" w:hAnsi="Cambria" w:cs="Times New Roman"/>
          <w:i/>
        </w:rPr>
        <w:t>planting</w:t>
      </w:r>
      <w:proofErr w:type="spellEnd"/>
      <w:r>
        <w:rPr>
          <w:rFonts w:ascii="Cambria" w:eastAsia="Times New Roman" w:hAnsi="Cambria" w:cs="Times New Roman"/>
        </w:rPr>
        <w:t xml:space="preserve">). Aquella en la que se ha aumentado sustancialmente el número de árboles por hectárea de forma permanente con respecto al cultivo convencional, como consecuencia de una reducción evidente del tamaño del árbol ya sea mediante el empleo de patrones </w:t>
      </w:r>
      <w:proofErr w:type="spellStart"/>
      <w:r>
        <w:rPr>
          <w:rFonts w:ascii="Cambria" w:eastAsia="Times New Roman" w:hAnsi="Cambria" w:cs="Times New Roman"/>
        </w:rPr>
        <w:t>enanizantes</w:t>
      </w:r>
      <w:proofErr w:type="spellEnd"/>
      <w:r>
        <w:rPr>
          <w:rFonts w:ascii="Cambria" w:eastAsia="Times New Roman" w:hAnsi="Cambria" w:cs="Times New Roman"/>
        </w:rPr>
        <w:t xml:space="preserve">, uso de variedades de escaso vigor, modificación del sistema de formación del árbol o del cultivo e incluso, en algunos casos, por la aplicación de sistemas retardantes del crecimiento, según definición del Diccionario de Ciencias Hortícolas de la SECH. La alta densidad de plantación, en ocasiones aumenta los riesgos de infección frente a determinadas plagas (hongos y bacterias) y en otros casos constituye una posibilidad de cultivo en zonas en las que es endémica una plaga, si la mayor producción en un corto periodo de tiempo </w:t>
      </w:r>
      <w:proofErr w:type="gramStart"/>
      <w:r>
        <w:rPr>
          <w:rFonts w:ascii="Cambria" w:eastAsia="Times New Roman" w:hAnsi="Cambria" w:cs="Times New Roman"/>
        </w:rPr>
        <w:t>inicial,</w:t>
      </w:r>
      <w:proofErr w:type="gramEnd"/>
      <w:r>
        <w:rPr>
          <w:rFonts w:ascii="Cambria" w:eastAsia="Times New Roman" w:hAnsi="Cambria" w:cs="Times New Roman"/>
        </w:rPr>
        <w:t xml:space="preserve"> compensa o supera las pérdidas o costes generados por la infección. En ocasiones se realiza bajo protección de malla </w:t>
      </w:r>
      <w:proofErr w:type="spellStart"/>
      <w:r>
        <w:rPr>
          <w:rFonts w:ascii="Cambria" w:eastAsia="Times New Roman" w:hAnsi="Cambria" w:cs="Times New Roman"/>
        </w:rPr>
        <w:t>antivectores</w:t>
      </w:r>
      <w:proofErr w:type="spellEnd"/>
      <w:r>
        <w:rPr>
          <w:rFonts w:ascii="Cambria" w:eastAsia="Times New Roman" w:hAnsi="Cambria" w:cs="Times New Roman"/>
        </w:rPr>
        <w:t>.</w:t>
      </w:r>
    </w:p>
    <w:p w14:paraId="5ECF58BB" w14:textId="77777777" w:rsidR="00F828B2" w:rsidRPr="007A7418" w:rsidRDefault="00F828B2" w:rsidP="00F828B2">
      <w:pPr>
        <w:pStyle w:val="Prrafodelista"/>
        <w:tabs>
          <w:tab w:val="left" w:pos="4253"/>
        </w:tabs>
        <w:ind w:left="1211"/>
        <w:rPr>
          <w:rFonts w:ascii="Cambria" w:eastAsia="Times New Roman" w:hAnsi="Cambria" w:cs="Times New Roman"/>
        </w:rPr>
      </w:pPr>
    </w:p>
    <w:p w14:paraId="538BF119" w14:textId="77777777" w:rsidR="00F828B2" w:rsidRPr="007A7418"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A7418">
        <w:rPr>
          <w:rFonts w:ascii="Cambria" w:hAnsi="Cambria"/>
          <w:b/>
        </w:rPr>
        <w:t>plantar</w:t>
      </w:r>
      <w:r w:rsidRPr="007A7418">
        <w:rPr>
          <w:rFonts w:ascii="Cambria" w:hAnsi="Cambria"/>
        </w:rPr>
        <w:t xml:space="preserve"> (</w:t>
      </w:r>
      <w:proofErr w:type="spellStart"/>
      <w:r w:rsidRPr="004B6564">
        <w:rPr>
          <w:rFonts w:ascii="Cambria" w:hAnsi="Cambria"/>
          <w:i/>
        </w:rPr>
        <w:t>planting</w:t>
      </w:r>
      <w:proofErr w:type="spellEnd"/>
      <w:r w:rsidRPr="004B6564">
        <w:rPr>
          <w:rFonts w:ascii="Cambria" w:hAnsi="Cambria"/>
          <w:i/>
        </w:rPr>
        <w:t xml:space="preserve"> and </w:t>
      </w:r>
      <w:proofErr w:type="spellStart"/>
      <w:r w:rsidRPr="004B6564">
        <w:rPr>
          <w:rFonts w:ascii="Cambria" w:hAnsi="Cambria"/>
          <w:i/>
        </w:rPr>
        <w:t>replanting</w:t>
      </w:r>
      <w:proofErr w:type="spellEnd"/>
      <w:r w:rsidRPr="007A7418">
        <w:rPr>
          <w:rFonts w:ascii="Cambria" w:hAnsi="Cambria"/>
        </w:rPr>
        <w:t xml:space="preserve">). Toda operación para la colocación de plantas en un medio de crecimiento o por medio de injerto u operaciones similares para asegurar su posterior crecimiento, reproducción o propagación, según la terminología de la FAO, </w:t>
      </w:r>
      <w:r>
        <w:rPr>
          <w:rFonts w:ascii="Cambria" w:hAnsi="Cambria"/>
        </w:rPr>
        <w:t>2022</w:t>
      </w:r>
      <w:r w:rsidRPr="00266DB9">
        <w:rPr>
          <w:rFonts w:ascii="Cambria" w:hAnsi="Cambria"/>
        </w:rPr>
        <w:t>.</w:t>
      </w:r>
      <w:r w:rsidRPr="00096113">
        <w:rPr>
          <w:rFonts w:ascii="Cambria" w:hAnsi="Cambria"/>
        </w:rPr>
        <w:t xml:space="preserve"> </w:t>
      </w:r>
      <w:r w:rsidRPr="00096113">
        <w:t>Glosario de términos fito</w:t>
      </w:r>
      <w:r>
        <w:t>sanitari</w:t>
      </w:r>
      <w:r w:rsidRPr="00096113">
        <w:t xml:space="preserve">os NIMF </w:t>
      </w:r>
      <w:proofErr w:type="spellStart"/>
      <w:r w:rsidRPr="00096113">
        <w:t>nº</w:t>
      </w:r>
      <w:proofErr w:type="spellEnd"/>
      <w:r w:rsidRPr="00096113">
        <w:t xml:space="preserve"> 5</w:t>
      </w:r>
      <w:r w:rsidRPr="007A7418">
        <w:t>.</w:t>
      </w:r>
      <w:r w:rsidRPr="007A7418">
        <w:rPr>
          <w:rFonts w:ascii="Cambria" w:hAnsi="Cambria"/>
        </w:rPr>
        <w:t xml:space="preserve"> El término incluye replantar.</w:t>
      </w:r>
    </w:p>
    <w:p w14:paraId="3AAD2CE4" w14:textId="77777777" w:rsidR="00F828B2" w:rsidRDefault="00F828B2" w:rsidP="00F828B2">
      <w:pPr>
        <w:pStyle w:val="Prrafodelista"/>
        <w:tabs>
          <w:tab w:val="left" w:pos="4253"/>
        </w:tabs>
        <w:ind w:left="1069"/>
        <w:rPr>
          <w:rFonts w:ascii="Cambria" w:hAnsi="Cambria"/>
        </w:rPr>
      </w:pPr>
    </w:p>
    <w:p w14:paraId="209FF462" w14:textId="77777777" w:rsidR="00F828B2" w:rsidRPr="0033424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8C3A18">
        <w:rPr>
          <w:rFonts w:ascii="Cambria" w:eastAsia="Times New Roman" w:hAnsi="Cambria" w:cs="Times New Roman"/>
          <w:b/>
        </w:rPr>
        <w:t>plantas en cultivo de tejidos</w:t>
      </w:r>
      <w:r>
        <w:rPr>
          <w:rFonts w:ascii="Cambria" w:eastAsia="Times New Roman" w:hAnsi="Cambria" w:cs="Times New Roman"/>
        </w:rPr>
        <w:t xml:space="preserve">. Véase plantas </w:t>
      </w:r>
      <w:r w:rsidRPr="008C3A18">
        <w:rPr>
          <w:rFonts w:ascii="Cambria" w:eastAsia="Times New Roman" w:hAnsi="Cambria" w:cs="Times New Roman"/>
          <w:i/>
        </w:rPr>
        <w:t>in vitro</w:t>
      </w:r>
      <w:r>
        <w:rPr>
          <w:rFonts w:ascii="Cambria" w:eastAsia="Times New Roman" w:hAnsi="Cambria" w:cs="Times New Roman"/>
        </w:rPr>
        <w:t>.</w:t>
      </w:r>
    </w:p>
    <w:p w14:paraId="336F0701" w14:textId="77777777" w:rsidR="00F828B2" w:rsidRPr="00410650" w:rsidRDefault="00F828B2" w:rsidP="00F828B2">
      <w:pPr>
        <w:pStyle w:val="Prrafodelista"/>
        <w:tabs>
          <w:tab w:val="left" w:pos="4253"/>
        </w:tabs>
        <w:ind w:left="1069"/>
        <w:rPr>
          <w:rFonts w:ascii="Cambria" w:eastAsia="Times New Roman" w:hAnsi="Cambria" w:cs="Times New Roman"/>
          <w:b/>
        </w:rPr>
      </w:pPr>
    </w:p>
    <w:p w14:paraId="456C7C11" w14:textId="77777777" w:rsidR="00F828B2" w:rsidRPr="00A16DB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002141">
        <w:rPr>
          <w:rFonts w:ascii="Cambria" w:hAnsi="Cambria"/>
          <w:b/>
        </w:rPr>
        <w:t xml:space="preserve">plantas </w:t>
      </w:r>
      <w:r w:rsidRPr="00002141">
        <w:rPr>
          <w:rFonts w:ascii="Cambria" w:hAnsi="Cambria"/>
          <w:b/>
          <w:i/>
        </w:rPr>
        <w:t>in vitro</w:t>
      </w:r>
      <w:r w:rsidRPr="00002141">
        <w:rPr>
          <w:rFonts w:ascii="Cambria" w:hAnsi="Cambria"/>
          <w:b/>
        </w:rPr>
        <w:t xml:space="preserve"> (como clase de producto)</w:t>
      </w:r>
      <w:r w:rsidRPr="00002141">
        <w:rPr>
          <w:rFonts w:ascii="Cambria" w:hAnsi="Cambria"/>
        </w:rPr>
        <w:t xml:space="preserve"> </w:t>
      </w:r>
      <w:r w:rsidRPr="00002141">
        <w:rPr>
          <w:rFonts w:ascii="Cambria" w:hAnsi="Cambria" w:cs="Times New Roman"/>
        </w:rPr>
        <w:t>(</w:t>
      </w:r>
      <w:r w:rsidRPr="0004409A">
        <w:rPr>
          <w:rFonts w:ascii="Cambria" w:hAnsi="Cambria" w:cs="Times New Roman"/>
          <w:i/>
        </w:rPr>
        <w:t>in vitro</w:t>
      </w:r>
      <w:r w:rsidRPr="00002141">
        <w:rPr>
          <w:rFonts w:ascii="Cambria" w:hAnsi="Cambria" w:cs="Times New Roman"/>
        </w:rPr>
        <w:t xml:space="preserve"> </w:t>
      </w:r>
      <w:proofErr w:type="spellStart"/>
      <w:r w:rsidRPr="008F5F8F">
        <w:rPr>
          <w:rFonts w:ascii="Cambria" w:hAnsi="Cambria" w:cs="Times New Roman"/>
          <w:i/>
        </w:rPr>
        <w:t>plants</w:t>
      </w:r>
      <w:proofErr w:type="spellEnd"/>
      <w:r w:rsidRPr="008F5F8F">
        <w:rPr>
          <w:rFonts w:ascii="Cambria" w:hAnsi="Cambria" w:cs="Times New Roman"/>
          <w:i/>
        </w:rPr>
        <w:t xml:space="preserve"> as </w:t>
      </w:r>
      <w:proofErr w:type="spellStart"/>
      <w:r w:rsidRPr="008F5F8F">
        <w:rPr>
          <w:rFonts w:ascii="Cambria" w:hAnsi="Cambria" w:cs="Times New Roman"/>
          <w:i/>
        </w:rPr>
        <w:t>class</w:t>
      </w:r>
      <w:proofErr w:type="spellEnd"/>
      <w:r w:rsidRPr="008F5F8F">
        <w:rPr>
          <w:rFonts w:ascii="Cambria" w:hAnsi="Cambria" w:cs="Times New Roman"/>
          <w:i/>
        </w:rPr>
        <w:t xml:space="preserve"> </w:t>
      </w:r>
      <w:proofErr w:type="spellStart"/>
      <w:r w:rsidRPr="008F5F8F">
        <w:rPr>
          <w:rFonts w:ascii="Cambria" w:hAnsi="Cambria" w:cs="Times New Roman"/>
          <w:i/>
        </w:rPr>
        <w:t>product</w:t>
      </w:r>
      <w:proofErr w:type="spellEnd"/>
      <w:r w:rsidRPr="00002141">
        <w:rPr>
          <w:rFonts w:ascii="Cambria" w:hAnsi="Cambria" w:cs="Times New Roman"/>
        </w:rPr>
        <w:t>)</w:t>
      </w:r>
      <w:r w:rsidRPr="00002141">
        <w:rPr>
          <w:rFonts w:ascii="Cambria" w:eastAsia="Times New Roman" w:hAnsi="Cambria" w:cs="Times New Roman"/>
        </w:rPr>
        <w:t>. Aquellas que cre</w:t>
      </w:r>
      <w:r w:rsidRPr="00002141">
        <w:rPr>
          <w:rFonts w:ascii="Cambria" w:hAnsi="Cambria"/>
        </w:rPr>
        <w:t>cen en un medio aséptico y en un recipiente cerrado, según</w:t>
      </w:r>
      <w:r>
        <w:rPr>
          <w:rFonts w:ascii="Cambria" w:hAnsi="Cambria"/>
        </w:rPr>
        <w:t xml:space="preserve"> la</w:t>
      </w:r>
      <w:r w:rsidRPr="00002141">
        <w:rPr>
          <w:rFonts w:ascii="Cambria" w:hAnsi="Cambria"/>
        </w:rPr>
        <w:t xml:space="preserve"> terminología de la FAO</w:t>
      </w:r>
      <w:r>
        <w:rPr>
          <w:rFonts w:ascii="Cambria" w:hAnsi="Cambria"/>
        </w:rPr>
        <w:t>, 2022</w:t>
      </w:r>
      <w:r w:rsidRPr="00266DB9">
        <w:rPr>
          <w:rFonts w:ascii="Cambria" w:hAnsi="Cambria"/>
        </w:rPr>
        <w:t>.</w:t>
      </w:r>
      <w:r w:rsidRPr="00096113">
        <w:rPr>
          <w:rFonts w:ascii="Cambria" w:hAnsi="Cambria"/>
        </w:rPr>
        <w:t xml:space="preserve"> </w:t>
      </w:r>
      <w:r w:rsidRPr="00096113">
        <w:t>Glosario de términos fito</w:t>
      </w:r>
      <w:r>
        <w:t>sanitari</w:t>
      </w:r>
      <w:r w:rsidRPr="00096113">
        <w:t xml:space="preserve">os NIMF </w:t>
      </w:r>
      <w:proofErr w:type="spellStart"/>
      <w:r w:rsidRPr="00096113">
        <w:t>nº</w:t>
      </w:r>
      <w:proofErr w:type="spellEnd"/>
      <w:r w:rsidRPr="00096113">
        <w:t xml:space="preserve"> 5</w:t>
      </w:r>
      <w:r>
        <w:t xml:space="preserve">. </w:t>
      </w:r>
      <w:r w:rsidRPr="007A7418">
        <w:t>2019</w:t>
      </w:r>
      <w:r w:rsidRPr="00002141">
        <w:rPr>
          <w:rFonts w:ascii="Cambria" w:hAnsi="Cambria"/>
        </w:rPr>
        <w:t xml:space="preserve">. </w:t>
      </w:r>
      <w:r w:rsidRPr="008F5F8F">
        <w:rPr>
          <w:rFonts w:ascii="Cambria" w:hAnsi="Cambria"/>
          <w:i/>
        </w:rPr>
        <w:t>Sin:</w:t>
      </w:r>
      <w:r w:rsidRPr="00002141">
        <w:rPr>
          <w:rFonts w:ascii="Cambria" w:hAnsi="Cambria"/>
        </w:rPr>
        <w:t xml:space="preserve"> plantas en cultivo de tejidos.</w:t>
      </w:r>
    </w:p>
    <w:p w14:paraId="6DE075AF" w14:textId="77777777" w:rsidR="00F828B2" w:rsidRPr="00A16DBB" w:rsidRDefault="00F828B2" w:rsidP="00F828B2">
      <w:pPr>
        <w:pStyle w:val="Prrafodelista"/>
        <w:tabs>
          <w:tab w:val="left" w:pos="4253"/>
        </w:tabs>
        <w:ind w:left="1069"/>
        <w:rPr>
          <w:rFonts w:ascii="Cambria" w:eastAsia="Times New Roman" w:hAnsi="Cambria" w:cs="Times New Roman"/>
        </w:rPr>
      </w:pPr>
    </w:p>
    <w:p w14:paraId="570FAEC9" w14:textId="77777777" w:rsidR="00F828B2" w:rsidRPr="00A16DB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16DBB">
        <w:rPr>
          <w:rFonts w:ascii="Cambria" w:hAnsi="Cambria"/>
          <w:b/>
        </w:rPr>
        <w:lastRenderedPageBreak/>
        <w:t>plantilla</w:t>
      </w:r>
      <w:r w:rsidRPr="00A16DBB">
        <w:rPr>
          <w:rFonts w:ascii="Cambria" w:hAnsi="Cambria"/>
        </w:rPr>
        <w:t xml:space="preserve"> (</w:t>
      </w:r>
      <w:proofErr w:type="spellStart"/>
      <w:r w:rsidRPr="0026498C">
        <w:rPr>
          <w:rFonts w:ascii="Cambria" w:hAnsi="Cambria"/>
          <w:i/>
        </w:rPr>
        <w:t>template</w:t>
      </w:r>
      <w:proofErr w:type="spellEnd"/>
      <w:r w:rsidRPr="00A16DBB">
        <w:rPr>
          <w:rFonts w:ascii="Cambria" w:hAnsi="Cambria"/>
        </w:rPr>
        <w:t>).</w:t>
      </w:r>
      <w:r>
        <w:rPr>
          <w:rFonts w:ascii="Cambria" w:hAnsi="Cambria"/>
        </w:rPr>
        <w:t xml:space="preserve"> Véase molde. </w:t>
      </w:r>
      <w:r w:rsidRPr="00A16DBB">
        <w:rPr>
          <w:rFonts w:ascii="Cambria" w:hAnsi="Cambria"/>
        </w:rPr>
        <w:t>Secuencia que sirve de regla o norma para la síntesis de una copia.</w:t>
      </w:r>
    </w:p>
    <w:p w14:paraId="0FB14ABC" w14:textId="77777777" w:rsidR="00F828B2" w:rsidRPr="008325EF" w:rsidRDefault="00F828B2" w:rsidP="00F828B2">
      <w:pPr>
        <w:pStyle w:val="Prrafodelista"/>
        <w:tabs>
          <w:tab w:val="left" w:pos="4253"/>
        </w:tabs>
        <w:ind w:left="1069"/>
        <w:rPr>
          <w:rFonts w:ascii="Cambria" w:eastAsia="Times New Roman" w:hAnsi="Cambria" w:cs="Times New Roman"/>
        </w:rPr>
      </w:pPr>
    </w:p>
    <w:p w14:paraId="1F8CCF7D" w14:textId="77777777" w:rsidR="00F828B2" w:rsidRPr="007B7D8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325EF">
        <w:rPr>
          <w:rFonts w:ascii="Cambria" w:eastAsia="Times New Roman" w:hAnsi="Cambria" w:cs="Times New Roman"/>
          <w:b/>
        </w:rPr>
        <w:t>plantín</w:t>
      </w:r>
      <w:r w:rsidRPr="008325EF">
        <w:rPr>
          <w:rFonts w:ascii="Cambria" w:eastAsia="Times New Roman" w:hAnsi="Cambria" w:cs="Times New Roman"/>
        </w:rPr>
        <w:t xml:space="preserve"> (</w:t>
      </w:r>
      <w:proofErr w:type="spellStart"/>
      <w:r w:rsidRPr="0026498C">
        <w:rPr>
          <w:rFonts w:ascii="Cambria" w:eastAsia="Times New Roman" w:hAnsi="Cambria" w:cs="Times New Roman"/>
          <w:i/>
        </w:rPr>
        <w:t>seedling</w:t>
      </w:r>
      <w:proofErr w:type="spellEnd"/>
      <w:r>
        <w:rPr>
          <w:rFonts w:ascii="Cambria" w:eastAsia="Times New Roman" w:hAnsi="Cambria" w:cs="Times New Roman"/>
        </w:rPr>
        <w:t xml:space="preserve">, </w:t>
      </w:r>
      <w:proofErr w:type="spellStart"/>
      <w:r w:rsidRPr="0026498C">
        <w:rPr>
          <w:rFonts w:ascii="Cambria" w:eastAsia="Times New Roman" w:hAnsi="Cambria" w:cs="Times New Roman"/>
          <w:i/>
        </w:rPr>
        <w:t>nursery</w:t>
      </w:r>
      <w:proofErr w:type="spellEnd"/>
      <w:r w:rsidRPr="0026498C">
        <w:rPr>
          <w:rFonts w:ascii="Cambria" w:eastAsia="Times New Roman" w:hAnsi="Cambria" w:cs="Times New Roman"/>
          <w:i/>
        </w:rPr>
        <w:t xml:space="preserve"> </w:t>
      </w:r>
      <w:proofErr w:type="spellStart"/>
      <w:r w:rsidRPr="0026498C">
        <w:rPr>
          <w:rFonts w:ascii="Cambria" w:eastAsia="Times New Roman" w:hAnsi="Cambria" w:cs="Times New Roman"/>
          <w:i/>
        </w:rPr>
        <w:t>tree</w:t>
      </w:r>
      <w:proofErr w:type="spellEnd"/>
      <w:r w:rsidRPr="008325EF">
        <w:rPr>
          <w:rFonts w:ascii="Cambria" w:eastAsia="Times New Roman" w:hAnsi="Cambria" w:cs="Times New Roman"/>
        </w:rPr>
        <w:t xml:space="preserve">). </w:t>
      </w:r>
      <w:r w:rsidRPr="008325EF">
        <w:rPr>
          <w:rFonts w:ascii="Cambria" w:eastAsia="Times New Roman" w:hAnsi="Cambria" w:cs="Times New Roman"/>
          <w:b/>
        </w:rPr>
        <w:t>1</w:t>
      </w:r>
      <w:r w:rsidRPr="008325EF">
        <w:rPr>
          <w:rFonts w:ascii="Cambria" w:eastAsia="Times New Roman" w:hAnsi="Cambria" w:cs="Times New Roman"/>
        </w:rPr>
        <w:t xml:space="preserve">. Véase acepción primera de plántula. </w:t>
      </w:r>
      <w:r w:rsidRPr="008325EF">
        <w:rPr>
          <w:rFonts w:ascii="Cambria" w:eastAsia="Times New Roman" w:hAnsi="Cambria" w:cs="Times New Roman"/>
          <w:b/>
        </w:rPr>
        <w:t>2</w:t>
      </w:r>
      <w:r w:rsidRPr="008325EF">
        <w:rPr>
          <w:rFonts w:ascii="Cambria" w:eastAsia="Times New Roman" w:hAnsi="Cambria" w:cs="Times New Roman"/>
        </w:rPr>
        <w:t xml:space="preserve">. </w:t>
      </w:r>
      <w:r w:rsidRPr="008325EF">
        <w:rPr>
          <w:rFonts w:ascii="Cambria" w:hAnsi="Cambria"/>
        </w:rPr>
        <w:t>Véase plantón</w:t>
      </w:r>
      <w:r>
        <w:rPr>
          <w:rFonts w:ascii="Cambria" w:hAnsi="Cambria"/>
        </w:rPr>
        <w:t xml:space="preserve"> o pimpollo para ser </w:t>
      </w:r>
      <w:proofErr w:type="spellStart"/>
      <w:r>
        <w:rPr>
          <w:rFonts w:ascii="Cambria" w:hAnsi="Cambria"/>
        </w:rPr>
        <w:t>transplantado</w:t>
      </w:r>
      <w:proofErr w:type="spellEnd"/>
      <w:r w:rsidRPr="008325EF">
        <w:rPr>
          <w:rFonts w:ascii="Cambria" w:hAnsi="Cambria"/>
        </w:rPr>
        <w:t>.</w:t>
      </w:r>
      <w:r>
        <w:rPr>
          <w:rFonts w:ascii="Cambria" w:hAnsi="Cambria"/>
        </w:rPr>
        <w:t xml:space="preserve"> Denominación común</w:t>
      </w:r>
      <w:r w:rsidRPr="008325EF">
        <w:rPr>
          <w:rFonts w:ascii="Cambria" w:hAnsi="Cambria"/>
        </w:rPr>
        <w:t xml:space="preserve"> utilizad</w:t>
      </w:r>
      <w:r>
        <w:rPr>
          <w:rFonts w:ascii="Cambria" w:hAnsi="Cambria"/>
        </w:rPr>
        <w:t>a</w:t>
      </w:r>
      <w:r w:rsidRPr="008325EF">
        <w:rPr>
          <w:rFonts w:ascii="Cambria" w:hAnsi="Cambria"/>
        </w:rPr>
        <w:t xml:space="preserve"> en América del Sur</w:t>
      </w:r>
      <w:r>
        <w:rPr>
          <w:rFonts w:ascii="Cambria" w:hAnsi="Cambria"/>
        </w:rPr>
        <w:t>.</w:t>
      </w:r>
    </w:p>
    <w:p w14:paraId="7800A2EF" w14:textId="77777777" w:rsidR="00F828B2" w:rsidRPr="008325EF" w:rsidRDefault="00F828B2" w:rsidP="00F828B2">
      <w:pPr>
        <w:pStyle w:val="Prrafodelista"/>
        <w:tabs>
          <w:tab w:val="left" w:pos="4253"/>
        </w:tabs>
        <w:ind w:left="1069"/>
        <w:rPr>
          <w:rFonts w:ascii="Cambria" w:eastAsia="Times New Roman" w:hAnsi="Cambria" w:cs="Times New Roman"/>
        </w:rPr>
      </w:pPr>
    </w:p>
    <w:p w14:paraId="4B779153" w14:textId="77777777" w:rsidR="00F828B2" w:rsidRPr="007B7D8B" w:rsidRDefault="00F828B2" w:rsidP="00F828B2">
      <w:pPr>
        <w:pStyle w:val="Prrafodelista"/>
        <w:numPr>
          <w:ilvl w:val="0"/>
          <w:numId w:val="5"/>
        </w:numPr>
        <w:tabs>
          <w:tab w:val="left" w:pos="4253"/>
        </w:tabs>
        <w:spacing w:before="240" w:after="240"/>
        <w:ind w:left="1352"/>
        <w:jc w:val="both"/>
        <w:rPr>
          <w:rFonts w:ascii="Cambria" w:hAnsi="Cambria"/>
        </w:rPr>
      </w:pPr>
      <w:r w:rsidRPr="00D845E8">
        <w:rPr>
          <w:rFonts w:ascii="Cambria" w:hAnsi="Cambria"/>
          <w:b/>
        </w:rPr>
        <w:t>plantón</w:t>
      </w:r>
      <w:r>
        <w:rPr>
          <w:rFonts w:ascii="Cambria" w:hAnsi="Cambria"/>
        </w:rPr>
        <w:t xml:space="preserve"> (</w:t>
      </w:r>
      <w:proofErr w:type="spellStart"/>
      <w:r w:rsidRPr="00007E01">
        <w:rPr>
          <w:rFonts w:ascii="Cambria" w:hAnsi="Cambria"/>
          <w:i/>
        </w:rPr>
        <w:t>nursery</w:t>
      </w:r>
      <w:proofErr w:type="spellEnd"/>
      <w:r w:rsidRPr="00007E01">
        <w:rPr>
          <w:rFonts w:ascii="Cambria" w:hAnsi="Cambria"/>
          <w:i/>
        </w:rPr>
        <w:t xml:space="preserve"> </w:t>
      </w:r>
      <w:proofErr w:type="spellStart"/>
      <w:r w:rsidRPr="00007E01">
        <w:rPr>
          <w:rFonts w:ascii="Cambria" w:hAnsi="Cambria"/>
          <w:i/>
        </w:rPr>
        <w:t>tree</w:t>
      </w:r>
      <w:proofErr w:type="spellEnd"/>
      <w:r>
        <w:rPr>
          <w:rFonts w:ascii="Cambria" w:hAnsi="Cambria"/>
        </w:rPr>
        <w:t xml:space="preserve">). Árbol joven, generalmente de uno a tres años, criado en vivero para ser trasplantado. </w:t>
      </w:r>
      <w:r w:rsidRPr="00007E01">
        <w:rPr>
          <w:rFonts w:ascii="Cambria" w:hAnsi="Cambria"/>
          <w:i/>
        </w:rPr>
        <w:t>Sin:</w:t>
      </w:r>
      <w:r>
        <w:rPr>
          <w:rFonts w:ascii="Cambria" w:hAnsi="Cambria"/>
        </w:rPr>
        <w:t xml:space="preserve"> plantín. </w:t>
      </w:r>
    </w:p>
    <w:p w14:paraId="450F0993" w14:textId="77777777" w:rsidR="00F828B2" w:rsidRPr="00A5361E" w:rsidRDefault="00F828B2" w:rsidP="00F828B2">
      <w:pPr>
        <w:pStyle w:val="Prrafodelista"/>
        <w:tabs>
          <w:tab w:val="left" w:pos="4253"/>
        </w:tabs>
        <w:ind w:left="1069"/>
        <w:rPr>
          <w:rFonts w:ascii="Cambria" w:hAnsi="Cambria"/>
        </w:rPr>
      </w:pPr>
    </w:p>
    <w:p w14:paraId="6CEF1FDF" w14:textId="77777777" w:rsidR="00F828B2" w:rsidRPr="007B7D8B" w:rsidRDefault="00F828B2" w:rsidP="00F828B2">
      <w:pPr>
        <w:pStyle w:val="Prrafodelista"/>
        <w:numPr>
          <w:ilvl w:val="0"/>
          <w:numId w:val="5"/>
        </w:numPr>
        <w:tabs>
          <w:tab w:val="left" w:pos="4253"/>
        </w:tabs>
        <w:spacing w:before="240" w:after="240"/>
        <w:ind w:left="1352"/>
        <w:jc w:val="both"/>
        <w:rPr>
          <w:rFonts w:ascii="Cambria" w:hAnsi="Cambria"/>
        </w:rPr>
      </w:pPr>
      <w:r w:rsidRPr="00A5361E">
        <w:rPr>
          <w:rFonts w:ascii="Cambria" w:hAnsi="Cambria"/>
          <w:b/>
        </w:rPr>
        <w:t xml:space="preserve">plántula </w:t>
      </w:r>
      <w:r w:rsidRPr="00A5361E">
        <w:rPr>
          <w:rFonts w:ascii="Cambria" w:hAnsi="Cambria"/>
        </w:rPr>
        <w:t>(</w:t>
      </w:r>
      <w:proofErr w:type="spellStart"/>
      <w:r w:rsidRPr="00007E01">
        <w:rPr>
          <w:rFonts w:ascii="Cambria" w:hAnsi="Cambria"/>
          <w:i/>
        </w:rPr>
        <w:t>seedling</w:t>
      </w:r>
      <w:proofErr w:type="spellEnd"/>
      <w:r w:rsidRPr="00A5361E">
        <w:rPr>
          <w:rFonts w:ascii="Cambria" w:hAnsi="Cambria"/>
        </w:rPr>
        <w:t xml:space="preserve">). </w:t>
      </w:r>
      <w:r w:rsidRPr="00A5361E">
        <w:rPr>
          <w:rFonts w:ascii="Cambria" w:hAnsi="Cambria"/>
          <w:b/>
        </w:rPr>
        <w:t>1</w:t>
      </w:r>
      <w:r w:rsidRPr="00A5361E">
        <w:rPr>
          <w:rFonts w:ascii="Cambria" w:hAnsi="Cambria"/>
        </w:rPr>
        <w:t xml:space="preserve">. Planta joven y </w:t>
      </w:r>
      <w:r>
        <w:rPr>
          <w:rFonts w:ascii="Cambria" w:hAnsi="Cambria"/>
        </w:rPr>
        <w:t xml:space="preserve">de </w:t>
      </w:r>
      <w:r w:rsidRPr="00A5361E">
        <w:rPr>
          <w:rFonts w:ascii="Cambria" w:hAnsi="Cambria"/>
        </w:rPr>
        <w:t>pequeñ</w:t>
      </w:r>
      <w:r>
        <w:rPr>
          <w:rFonts w:ascii="Cambria" w:hAnsi="Cambria"/>
        </w:rPr>
        <w:t>o tamaño</w:t>
      </w:r>
      <w:r w:rsidRPr="00A5361E">
        <w:rPr>
          <w:rFonts w:ascii="Cambria" w:hAnsi="Cambria"/>
        </w:rPr>
        <w:t xml:space="preserve">, al poco tiempo de brotar de la semilla. </w:t>
      </w:r>
      <w:r w:rsidRPr="00007E01">
        <w:rPr>
          <w:rFonts w:ascii="Cambria" w:hAnsi="Cambria"/>
          <w:i/>
        </w:rPr>
        <w:t>Sin:</w:t>
      </w:r>
      <w:r>
        <w:rPr>
          <w:rFonts w:ascii="Cambria" w:hAnsi="Cambria"/>
        </w:rPr>
        <w:t xml:space="preserve"> plantín. </w:t>
      </w:r>
      <w:r w:rsidRPr="00A5361E">
        <w:rPr>
          <w:rFonts w:ascii="Cambria" w:hAnsi="Cambria"/>
          <w:b/>
        </w:rPr>
        <w:t>2</w:t>
      </w:r>
      <w:r w:rsidRPr="00A5361E">
        <w:rPr>
          <w:rFonts w:ascii="Cambria" w:hAnsi="Cambria"/>
        </w:rPr>
        <w:t>. (</w:t>
      </w:r>
      <w:proofErr w:type="spellStart"/>
      <w:r w:rsidRPr="00007E01">
        <w:rPr>
          <w:rFonts w:ascii="Cambria" w:hAnsi="Cambria"/>
          <w:i/>
        </w:rPr>
        <w:t>plantlet</w:t>
      </w:r>
      <w:proofErr w:type="spellEnd"/>
      <w:r w:rsidRPr="00A5361E">
        <w:rPr>
          <w:rFonts w:ascii="Cambria" w:hAnsi="Cambria"/>
        </w:rPr>
        <w:t xml:space="preserve">). Planta joven procedente de propagación por cultivo de tejidos </w:t>
      </w:r>
      <w:r w:rsidRPr="00A5361E">
        <w:rPr>
          <w:rFonts w:ascii="Cambria" w:hAnsi="Cambria"/>
          <w:i/>
        </w:rPr>
        <w:t>in vitro</w:t>
      </w:r>
      <w:r w:rsidRPr="00A5361E">
        <w:rPr>
          <w:rFonts w:ascii="Cambria" w:hAnsi="Cambria"/>
        </w:rPr>
        <w:t xml:space="preserve">. </w:t>
      </w:r>
      <w:r w:rsidRPr="00023D91">
        <w:rPr>
          <w:rFonts w:ascii="Cambria" w:hAnsi="Cambria"/>
          <w:b/>
        </w:rPr>
        <w:t>3</w:t>
      </w:r>
      <w:r w:rsidRPr="00A5361E">
        <w:rPr>
          <w:rFonts w:ascii="Cambria" w:hAnsi="Cambria"/>
        </w:rPr>
        <w:t>. (</w:t>
      </w:r>
      <w:proofErr w:type="spellStart"/>
      <w:r w:rsidRPr="00007E01">
        <w:rPr>
          <w:rFonts w:ascii="Cambria" w:hAnsi="Cambria"/>
          <w:i/>
        </w:rPr>
        <w:t>embling</w:t>
      </w:r>
      <w:proofErr w:type="spellEnd"/>
      <w:r w:rsidRPr="00A5361E">
        <w:rPr>
          <w:rFonts w:ascii="Cambria" w:hAnsi="Cambria"/>
        </w:rPr>
        <w:t>). Planta derivada de la germinación de un embrión somático</w:t>
      </w:r>
      <w:r>
        <w:rPr>
          <w:rFonts w:ascii="Cambria" w:hAnsi="Cambria"/>
        </w:rPr>
        <w:t>, según definición del Diccionario de Ciencias Hortícolas de la SECH</w:t>
      </w:r>
      <w:r w:rsidRPr="00A5361E">
        <w:rPr>
          <w:rFonts w:ascii="Cambria" w:hAnsi="Cambria"/>
        </w:rPr>
        <w:t>.</w:t>
      </w:r>
    </w:p>
    <w:p w14:paraId="2CA69531" w14:textId="77777777" w:rsidR="00F828B2" w:rsidRPr="00A5361E" w:rsidRDefault="00F828B2" w:rsidP="00F828B2">
      <w:pPr>
        <w:pStyle w:val="Prrafodelista"/>
        <w:tabs>
          <w:tab w:val="left" w:pos="4253"/>
        </w:tabs>
        <w:ind w:left="1069"/>
        <w:rPr>
          <w:rFonts w:ascii="Cambria" w:hAnsi="Cambria"/>
        </w:rPr>
      </w:pPr>
    </w:p>
    <w:p w14:paraId="0DB630ED" w14:textId="77777777" w:rsidR="00F828B2" w:rsidRDefault="00F828B2" w:rsidP="00F828B2">
      <w:pPr>
        <w:pStyle w:val="Prrafodelista"/>
        <w:numPr>
          <w:ilvl w:val="0"/>
          <w:numId w:val="5"/>
        </w:numPr>
        <w:tabs>
          <w:tab w:val="left" w:pos="4253"/>
        </w:tabs>
        <w:spacing w:before="240" w:after="240"/>
        <w:ind w:left="1352"/>
        <w:jc w:val="both"/>
      </w:pPr>
      <w:proofErr w:type="spellStart"/>
      <w:r w:rsidRPr="00F805CC">
        <w:rPr>
          <w:b/>
        </w:rPr>
        <w:t>plara</w:t>
      </w:r>
      <w:proofErr w:type="spellEnd"/>
      <w:r>
        <w:t xml:space="preserve"> (</w:t>
      </w:r>
      <w:proofErr w:type="spellStart"/>
      <w:r w:rsidRPr="00007E01">
        <w:rPr>
          <w:i/>
        </w:rPr>
        <w:t>lenticel</w:t>
      </w:r>
      <w:proofErr w:type="spellEnd"/>
      <w:r w:rsidRPr="00007E01">
        <w:rPr>
          <w:i/>
        </w:rPr>
        <w:t xml:space="preserve"> </w:t>
      </w:r>
      <w:proofErr w:type="spellStart"/>
      <w:r w:rsidRPr="00007E01">
        <w:rPr>
          <w:i/>
        </w:rPr>
        <w:t>bloch</w:t>
      </w:r>
      <w:proofErr w:type="spellEnd"/>
      <w:r w:rsidRPr="00007E01">
        <w:rPr>
          <w:i/>
        </w:rPr>
        <w:t xml:space="preserve"> </w:t>
      </w:r>
      <w:proofErr w:type="spellStart"/>
      <w:r w:rsidRPr="00007E01">
        <w:rPr>
          <w:i/>
        </w:rPr>
        <w:t>pit</w:t>
      </w:r>
      <w:proofErr w:type="spellEnd"/>
      <w:r>
        <w:t>). Denominación común de la alteración fisiológica que se manifiesta en algunos frutos, principalmente en manzanas. Consiste en la aparición en las lenticelas del fruto de lesiones circulares muy deprimidas de 2-5 mm de diámetro y de color marrón, que únicamente afectan a la epidermis y zonas subepidérmicas del fruto.</w:t>
      </w:r>
    </w:p>
    <w:p w14:paraId="217FA973" w14:textId="77777777" w:rsidR="00F828B2" w:rsidRDefault="00F828B2" w:rsidP="00F828B2">
      <w:pPr>
        <w:pStyle w:val="Prrafodelista"/>
        <w:tabs>
          <w:tab w:val="left" w:pos="4253"/>
        </w:tabs>
        <w:ind w:left="1069"/>
      </w:pPr>
    </w:p>
    <w:p w14:paraId="399460D7" w14:textId="77777777" w:rsidR="00F828B2" w:rsidRDefault="00F828B2" w:rsidP="00F828B2">
      <w:pPr>
        <w:pStyle w:val="Prrafodelista"/>
        <w:numPr>
          <w:ilvl w:val="0"/>
          <w:numId w:val="5"/>
        </w:numPr>
        <w:tabs>
          <w:tab w:val="left" w:pos="4253"/>
        </w:tabs>
        <w:spacing w:before="240" w:after="240"/>
        <w:ind w:left="1352"/>
        <w:jc w:val="both"/>
      </w:pPr>
      <w:proofErr w:type="spellStart"/>
      <w:r w:rsidRPr="00F805CC">
        <w:rPr>
          <w:b/>
        </w:rPr>
        <w:t>plasmagen</w:t>
      </w:r>
      <w:proofErr w:type="spellEnd"/>
      <w:r>
        <w:t xml:space="preserve"> (</w:t>
      </w:r>
      <w:proofErr w:type="spellStart"/>
      <w:r w:rsidRPr="00007E01">
        <w:rPr>
          <w:i/>
        </w:rPr>
        <w:t>plasmagen</w:t>
      </w:r>
      <w:proofErr w:type="spellEnd"/>
      <w:r>
        <w:t xml:space="preserve">). Gen localizado fuera del núcleo celular. </w:t>
      </w:r>
      <w:r w:rsidRPr="00007E01">
        <w:rPr>
          <w:i/>
        </w:rPr>
        <w:t>Sin:</w:t>
      </w:r>
      <w:r>
        <w:t xml:space="preserve"> gen </w:t>
      </w:r>
      <w:proofErr w:type="spellStart"/>
      <w:r>
        <w:t>extracromosómico</w:t>
      </w:r>
      <w:proofErr w:type="spellEnd"/>
      <w:r>
        <w:t>.</w:t>
      </w:r>
    </w:p>
    <w:p w14:paraId="0C53FD90" w14:textId="77777777" w:rsidR="00F828B2" w:rsidRDefault="00F828B2" w:rsidP="00F828B2">
      <w:pPr>
        <w:pStyle w:val="Prrafodelista"/>
        <w:tabs>
          <w:tab w:val="left" w:pos="4253"/>
        </w:tabs>
        <w:ind w:left="1069"/>
      </w:pPr>
    </w:p>
    <w:p w14:paraId="0D332E8B" w14:textId="77777777" w:rsidR="00F828B2" w:rsidRDefault="00F828B2" w:rsidP="00F828B2">
      <w:pPr>
        <w:pStyle w:val="Prrafodelista"/>
        <w:numPr>
          <w:ilvl w:val="0"/>
          <w:numId w:val="5"/>
        </w:numPr>
        <w:tabs>
          <w:tab w:val="left" w:pos="4253"/>
        </w:tabs>
        <w:spacing w:before="240" w:after="240"/>
        <w:ind w:left="1352"/>
        <w:jc w:val="both"/>
      </w:pPr>
      <w:r w:rsidRPr="005A12C9">
        <w:rPr>
          <w:b/>
        </w:rPr>
        <w:t xml:space="preserve">plasmalema </w:t>
      </w:r>
      <w:r>
        <w:t>(</w:t>
      </w:r>
      <w:proofErr w:type="spellStart"/>
      <w:r>
        <w:t>plasmalemma</w:t>
      </w:r>
      <w:proofErr w:type="spellEnd"/>
      <w:r>
        <w:t>). Véase membrana celular.</w:t>
      </w:r>
    </w:p>
    <w:p w14:paraId="7F8D4AEE" w14:textId="77777777" w:rsidR="00F828B2" w:rsidRDefault="00F828B2" w:rsidP="00F828B2">
      <w:pPr>
        <w:pStyle w:val="Prrafodelista"/>
        <w:tabs>
          <w:tab w:val="left" w:pos="4253"/>
        </w:tabs>
        <w:ind w:left="1069"/>
      </w:pPr>
    </w:p>
    <w:p w14:paraId="6A8094C1" w14:textId="77777777" w:rsidR="00F828B2" w:rsidRDefault="00F828B2" w:rsidP="00F828B2">
      <w:pPr>
        <w:pStyle w:val="Prrafodelista"/>
        <w:numPr>
          <w:ilvl w:val="0"/>
          <w:numId w:val="5"/>
        </w:numPr>
        <w:tabs>
          <w:tab w:val="left" w:pos="4253"/>
        </w:tabs>
        <w:spacing w:before="240" w:after="240"/>
        <w:ind w:left="1352"/>
        <w:jc w:val="both"/>
      </w:pPr>
      <w:proofErr w:type="spellStart"/>
      <w:r w:rsidRPr="00EE107A">
        <w:rPr>
          <w:b/>
        </w:rPr>
        <w:t>plasmasol</w:t>
      </w:r>
      <w:proofErr w:type="spellEnd"/>
      <w:r>
        <w:t xml:space="preserve"> (</w:t>
      </w:r>
      <w:proofErr w:type="spellStart"/>
      <w:r>
        <w:t>plasmasol</w:t>
      </w:r>
      <w:proofErr w:type="spellEnd"/>
      <w:r>
        <w:t>). Estado fluido del citoplasma.</w:t>
      </w:r>
    </w:p>
    <w:p w14:paraId="61D79989" w14:textId="77777777" w:rsidR="00F828B2" w:rsidRPr="00037A63" w:rsidRDefault="00F828B2" w:rsidP="00F828B2">
      <w:pPr>
        <w:pStyle w:val="Prrafodelista"/>
        <w:tabs>
          <w:tab w:val="left" w:pos="4253"/>
        </w:tabs>
        <w:ind w:left="1069"/>
      </w:pPr>
    </w:p>
    <w:p w14:paraId="272A0C6A"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D20E99">
        <w:rPr>
          <w:rFonts w:ascii="Cambria" w:eastAsia="Times New Roman" w:hAnsi="Cambria" w:cs="Times New Roman"/>
          <w:b/>
        </w:rPr>
        <w:t>plásmido</w:t>
      </w:r>
      <w:r w:rsidRPr="00697E9A">
        <w:rPr>
          <w:rFonts w:ascii="Cambria" w:eastAsia="Times New Roman" w:hAnsi="Cambria" w:cs="Times New Roman"/>
        </w:rPr>
        <w:t xml:space="preserve"> (</w:t>
      </w:r>
      <w:proofErr w:type="spellStart"/>
      <w:r w:rsidRPr="00007E01">
        <w:rPr>
          <w:rFonts w:ascii="Cambria" w:eastAsia="Times New Roman" w:hAnsi="Cambria" w:cs="Times New Roman"/>
          <w:i/>
        </w:rPr>
        <w:t>plasmid</w:t>
      </w:r>
      <w:proofErr w:type="spellEnd"/>
      <w:r w:rsidRPr="00697E9A">
        <w:rPr>
          <w:rFonts w:ascii="Cambria" w:eastAsia="Times New Roman" w:hAnsi="Cambria" w:cs="Times New Roman"/>
        </w:rPr>
        <w:t>).</w:t>
      </w:r>
      <w:r>
        <w:rPr>
          <w:rFonts w:ascii="Cambria" w:eastAsia="Times New Roman" w:hAnsi="Cambria" w:cs="Times New Roman"/>
        </w:rPr>
        <w:t xml:space="preserve"> Molécula generalmente circular de ADN de doble cadena que se replica autónomamente y se encuentra situada </w:t>
      </w:r>
      <w:proofErr w:type="spellStart"/>
      <w:r>
        <w:rPr>
          <w:rFonts w:ascii="Cambria" w:eastAsia="Times New Roman" w:hAnsi="Cambria" w:cs="Times New Roman"/>
        </w:rPr>
        <w:t>extracromosómicamente</w:t>
      </w:r>
      <w:proofErr w:type="spellEnd"/>
      <w:r>
        <w:rPr>
          <w:rFonts w:ascii="Cambria" w:eastAsia="Times New Roman" w:hAnsi="Cambria" w:cs="Times New Roman"/>
        </w:rPr>
        <w:t xml:space="preserve"> en los procariotas. Aunque la gran mayoría de plásmidos son circulares, se han identificado plásmidos lineales en bacterias de varios géneros, como </w:t>
      </w:r>
      <w:proofErr w:type="spellStart"/>
      <w:r>
        <w:rPr>
          <w:rFonts w:ascii="Cambria" w:eastAsia="Times New Roman" w:hAnsi="Cambria" w:cs="Times New Roman"/>
          <w:i/>
        </w:rPr>
        <w:t>Rhodococcus</w:t>
      </w:r>
      <w:proofErr w:type="spellEnd"/>
      <w:r>
        <w:rPr>
          <w:rFonts w:ascii="Cambria" w:eastAsia="Times New Roman" w:hAnsi="Cambria" w:cs="Times New Roman"/>
        </w:rPr>
        <w:t xml:space="preserve">, </w:t>
      </w:r>
      <w:r>
        <w:rPr>
          <w:rFonts w:ascii="Cambria" w:eastAsia="Times New Roman" w:hAnsi="Cambria" w:cs="Times New Roman"/>
          <w:i/>
        </w:rPr>
        <w:t>Salmonella</w:t>
      </w:r>
      <w:r>
        <w:rPr>
          <w:rFonts w:ascii="Cambria" w:eastAsia="Times New Roman" w:hAnsi="Cambria" w:cs="Times New Roman"/>
        </w:rPr>
        <w:t xml:space="preserve">, o </w:t>
      </w:r>
      <w:proofErr w:type="spellStart"/>
      <w:r>
        <w:rPr>
          <w:rFonts w:ascii="Cambria" w:eastAsia="Times New Roman" w:hAnsi="Cambria" w:cs="Times New Roman"/>
          <w:i/>
        </w:rPr>
        <w:t>Streptomyces</w:t>
      </w:r>
      <w:proofErr w:type="spellEnd"/>
      <w:r>
        <w:rPr>
          <w:rFonts w:ascii="Cambria" w:eastAsia="Times New Roman" w:hAnsi="Cambria" w:cs="Times New Roman"/>
        </w:rPr>
        <w:t xml:space="preserve">. Una de sus principales características es la de no ser esenciales para el normal desarrollo del organismo que los posee, aunque en ocasiones puede permitir que el organismo se desarrolle en un ambiente hostil. Debido a que son mantenidos establemente en muy diversas condiciones, se asume que confieren alguna ventaja selectiva al portador. De hecho, muchos plásmidos codifican importantes funciones en bacterias fitopatógenas. Las bacterias fitopatógenas pueden contener plásmidos o no; cuando los portan, su número es variable, de uno a seis tipos diferentes de plásmidos o más. Generalmente están en un número de copia medio o bajo, desde 6-9 copias en cepas de </w:t>
      </w:r>
      <w:r>
        <w:rPr>
          <w:rFonts w:ascii="Cambria" w:eastAsia="Times New Roman" w:hAnsi="Cambria" w:cs="Times New Roman"/>
          <w:i/>
        </w:rPr>
        <w:t>Pseudomonas</w:t>
      </w:r>
      <w:r w:rsidRPr="00C074AE">
        <w:rPr>
          <w:rFonts w:ascii="Cambria" w:eastAsia="Times New Roman" w:hAnsi="Cambria" w:cs="Times New Roman"/>
          <w:i/>
        </w:rPr>
        <w:t xml:space="preserve">. </w:t>
      </w:r>
      <w:proofErr w:type="spellStart"/>
      <w:r w:rsidRPr="00C074AE">
        <w:rPr>
          <w:rFonts w:ascii="Cambria" w:eastAsia="Times New Roman" w:hAnsi="Cambria" w:cs="Times New Roman"/>
          <w:i/>
        </w:rPr>
        <w:t>syringae</w:t>
      </w:r>
      <w:proofErr w:type="spellEnd"/>
      <w:r>
        <w:rPr>
          <w:rFonts w:ascii="Cambria" w:eastAsia="Times New Roman" w:hAnsi="Cambria" w:cs="Times New Roman"/>
        </w:rPr>
        <w:t xml:space="preserve"> hasta 10 o más copias en ciertas cepas de especies de </w:t>
      </w:r>
      <w:proofErr w:type="spellStart"/>
      <w:r w:rsidRPr="00165B05">
        <w:rPr>
          <w:rFonts w:ascii="Cambria" w:eastAsia="Times New Roman" w:hAnsi="Cambria" w:cs="Times New Roman"/>
          <w:i/>
        </w:rPr>
        <w:t>Pe</w:t>
      </w:r>
      <w:r>
        <w:rPr>
          <w:rFonts w:ascii="Cambria" w:eastAsia="Times New Roman" w:hAnsi="Cambria" w:cs="Times New Roman"/>
          <w:i/>
        </w:rPr>
        <w:t>c</w:t>
      </w:r>
      <w:r w:rsidRPr="00165B05">
        <w:rPr>
          <w:rFonts w:ascii="Cambria" w:eastAsia="Times New Roman" w:hAnsi="Cambria" w:cs="Times New Roman"/>
          <w:i/>
        </w:rPr>
        <w:t>tobacterium</w:t>
      </w:r>
      <w:proofErr w:type="spellEnd"/>
      <w:r>
        <w:rPr>
          <w:rFonts w:ascii="Cambria" w:eastAsia="Times New Roman" w:hAnsi="Cambria" w:cs="Times New Roman"/>
        </w:rPr>
        <w:t xml:space="preserve">. El tamaño es también muy variable, desde aproximadamente 1 kb hasta más de 2 Mb. Aunque no hay una relación estricta entre el tamaño de los plásmidos </w:t>
      </w:r>
      <w:r>
        <w:rPr>
          <w:rFonts w:ascii="Cambria" w:eastAsia="Times New Roman" w:hAnsi="Cambria" w:cs="Times New Roman"/>
        </w:rPr>
        <w:lastRenderedPageBreak/>
        <w:t xml:space="preserve">y la especie, los plásmidos más grandes suelen encontrarse en cepas de </w:t>
      </w:r>
      <w:proofErr w:type="spellStart"/>
      <w:r>
        <w:rPr>
          <w:rFonts w:ascii="Cambria" w:eastAsia="Times New Roman" w:hAnsi="Cambria" w:cs="Times New Roman"/>
          <w:i/>
        </w:rPr>
        <w:t>Agrobacterium</w:t>
      </w:r>
      <w:proofErr w:type="spellEnd"/>
      <w:r>
        <w:rPr>
          <w:rFonts w:ascii="Cambria" w:eastAsia="Times New Roman" w:hAnsi="Cambria" w:cs="Times New Roman"/>
        </w:rPr>
        <w:t xml:space="preserve"> y </w:t>
      </w:r>
      <w:proofErr w:type="spellStart"/>
      <w:r>
        <w:rPr>
          <w:rFonts w:ascii="Cambria" w:eastAsia="Times New Roman" w:hAnsi="Cambria" w:cs="Times New Roman"/>
          <w:i/>
        </w:rPr>
        <w:t>Ralstonia</w:t>
      </w:r>
      <w:proofErr w:type="spellEnd"/>
      <w:r>
        <w:rPr>
          <w:rFonts w:ascii="Cambria" w:eastAsia="Times New Roman" w:hAnsi="Cambria" w:cs="Times New Roman"/>
        </w:rPr>
        <w:t xml:space="preserve">. Pueden ser nativos, crípticos, movilizables o </w:t>
      </w:r>
      <w:proofErr w:type="spellStart"/>
      <w:r>
        <w:rPr>
          <w:rFonts w:ascii="Cambria" w:eastAsia="Times New Roman" w:hAnsi="Cambria" w:cs="Times New Roman"/>
        </w:rPr>
        <w:t>conjugativos</w:t>
      </w:r>
      <w:proofErr w:type="spellEnd"/>
      <w:r>
        <w:rPr>
          <w:rFonts w:ascii="Cambria" w:eastAsia="Times New Roman" w:hAnsi="Cambria" w:cs="Times New Roman"/>
        </w:rPr>
        <w:t xml:space="preserve"> (véase estos términos). Pueden ser eliminados de la célula bacteriana (véase curación de plásmidos). Véase plásmido nativo. </w:t>
      </w:r>
      <w:r w:rsidRPr="00007E01">
        <w:rPr>
          <w:rFonts w:ascii="Cambria" w:eastAsia="Times New Roman" w:hAnsi="Cambria" w:cs="Times New Roman"/>
          <w:i/>
        </w:rPr>
        <w:t>Sin:</w:t>
      </w:r>
      <w:r>
        <w:rPr>
          <w:rFonts w:ascii="Cambria" w:eastAsia="Times New Roman" w:hAnsi="Cambria" w:cs="Times New Roman"/>
        </w:rPr>
        <w:t xml:space="preserve"> </w:t>
      </w:r>
      <w:proofErr w:type="spellStart"/>
      <w:r>
        <w:rPr>
          <w:rFonts w:ascii="Cambria" w:eastAsia="Times New Roman" w:hAnsi="Cambria" w:cs="Times New Roman"/>
        </w:rPr>
        <w:t>episoma</w:t>
      </w:r>
      <w:proofErr w:type="spellEnd"/>
      <w:r>
        <w:rPr>
          <w:rFonts w:ascii="Cambria" w:eastAsia="Times New Roman" w:hAnsi="Cambria" w:cs="Times New Roman"/>
        </w:rPr>
        <w:t>.</w:t>
      </w:r>
    </w:p>
    <w:p w14:paraId="132B0AB7" w14:textId="77777777" w:rsidR="00F828B2" w:rsidRPr="00470587" w:rsidRDefault="00F828B2" w:rsidP="00F828B2">
      <w:pPr>
        <w:pStyle w:val="Prrafodelista"/>
        <w:ind w:left="1069"/>
        <w:rPr>
          <w:rFonts w:ascii="Cambria" w:eastAsia="Times New Roman" w:hAnsi="Cambria" w:cs="Times New Roman"/>
        </w:rPr>
      </w:pPr>
    </w:p>
    <w:p w14:paraId="7546B78A"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E81D49">
        <w:rPr>
          <w:rFonts w:ascii="Cambria" w:eastAsia="Times New Roman" w:hAnsi="Cambria" w:cs="Times New Roman"/>
          <w:b/>
        </w:rPr>
        <w:t xml:space="preserve">plásmido </w:t>
      </w:r>
      <w:proofErr w:type="spellStart"/>
      <w:r w:rsidRPr="00E81D49">
        <w:rPr>
          <w:rFonts w:ascii="Cambria" w:eastAsia="Times New Roman" w:hAnsi="Cambria" w:cs="Times New Roman"/>
          <w:b/>
        </w:rPr>
        <w:t>conjugativo</w:t>
      </w:r>
      <w:proofErr w:type="spellEnd"/>
      <w:r>
        <w:rPr>
          <w:rFonts w:ascii="Cambria" w:eastAsia="Times New Roman" w:hAnsi="Cambria" w:cs="Times New Roman"/>
        </w:rPr>
        <w:t xml:space="preserve"> (</w:t>
      </w:r>
      <w:proofErr w:type="spellStart"/>
      <w:r w:rsidRPr="008934F1">
        <w:rPr>
          <w:rFonts w:ascii="Cambria" w:eastAsia="Times New Roman" w:hAnsi="Cambria" w:cs="Times New Roman"/>
          <w:i/>
        </w:rPr>
        <w:t>conjugative</w:t>
      </w:r>
      <w:proofErr w:type="spellEnd"/>
      <w:r w:rsidRPr="008934F1">
        <w:rPr>
          <w:rFonts w:ascii="Cambria" w:eastAsia="Times New Roman" w:hAnsi="Cambria" w:cs="Times New Roman"/>
          <w:i/>
        </w:rPr>
        <w:t xml:space="preserve"> </w:t>
      </w:r>
      <w:proofErr w:type="spellStart"/>
      <w:r w:rsidRPr="008934F1">
        <w:rPr>
          <w:rFonts w:ascii="Cambria" w:eastAsia="Times New Roman" w:hAnsi="Cambria" w:cs="Times New Roman"/>
          <w:i/>
        </w:rPr>
        <w:t>plasmid</w:t>
      </w:r>
      <w:proofErr w:type="spellEnd"/>
      <w:r>
        <w:rPr>
          <w:rFonts w:ascii="Cambria" w:eastAsia="Times New Roman" w:hAnsi="Cambria" w:cs="Times New Roman"/>
        </w:rPr>
        <w:t xml:space="preserve">). Aquel que posee genes que permiten su transferencia de una célula bacteriana a otra, y que incluyen los necesarios para la síntesis de un sistema de secreción de tipo IV, una proteína acopladora y una </w:t>
      </w:r>
      <w:proofErr w:type="spellStart"/>
      <w:r>
        <w:rPr>
          <w:rFonts w:ascii="Cambria" w:eastAsia="Times New Roman" w:hAnsi="Cambria" w:cs="Times New Roman"/>
        </w:rPr>
        <w:t>relaxasa</w:t>
      </w:r>
      <w:proofErr w:type="spellEnd"/>
      <w:r>
        <w:rPr>
          <w:rFonts w:ascii="Cambria" w:eastAsia="Times New Roman" w:hAnsi="Cambria" w:cs="Times New Roman"/>
        </w:rPr>
        <w:t>, además de un origen de transferencia (</w:t>
      </w:r>
      <w:proofErr w:type="spellStart"/>
      <w:r>
        <w:rPr>
          <w:rFonts w:ascii="Cambria" w:eastAsia="Times New Roman" w:hAnsi="Cambria" w:cs="Times New Roman"/>
          <w:i/>
        </w:rPr>
        <w:t>oriT</w:t>
      </w:r>
      <w:proofErr w:type="spellEnd"/>
      <w:r>
        <w:rPr>
          <w:rFonts w:ascii="Cambria" w:eastAsia="Times New Roman" w:hAnsi="Cambria" w:cs="Times New Roman"/>
        </w:rPr>
        <w:t xml:space="preserve">). Durante ese proceso denominado conjugación, dos bacterias entran en contacto y una copia del plásmido </w:t>
      </w:r>
      <w:proofErr w:type="spellStart"/>
      <w:r>
        <w:rPr>
          <w:rFonts w:ascii="Cambria" w:eastAsia="Times New Roman" w:hAnsi="Cambria" w:cs="Times New Roman"/>
        </w:rPr>
        <w:t>conjugativo</w:t>
      </w:r>
      <w:proofErr w:type="spellEnd"/>
      <w:r>
        <w:rPr>
          <w:rFonts w:ascii="Cambria" w:eastAsia="Times New Roman" w:hAnsi="Cambria" w:cs="Times New Roman"/>
        </w:rPr>
        <w:t xml:space="preserve"> pasa de una de las células a la otra. Incluso, algunos plásmidos </w:t>
      </w:r>
      <w:proofErr w:type="spellStart"/>
      <w:r>
        <w:rPr>
          <w:rFonts w:ascii="Cambria" w:eastAsia="Times New Roman" w:hAnsi="Cambria" w:cs="Times New Roman"/>
        </w:rPr>
        <w:t>conjugativos</w:t>
      </w:r>
      <w:proofErr w:type="spellEnd"/>
      <w:r>
        <w:rPr>
          <w:rFonts w:ascii="Cambria" w:eastAsia="Times New Roman" w:hAnsi="Cambria" w:cs="Times New Roman"/>
        </w:rPr>
        <w:t xml:space="preserve"> pueden además movilizar plásmidos no </w:t>
      </w:r>
      <w:proofErr w:type="spellStart"/>
      <w:r>
        <w:rPr>
          <w:rFonts w:ascii="Cambria" w:eastAsia="Times New Roman" w:hAnsi="Cambria" w:cs="Times New Roman"/>
        </w:rPr>
        <w:t>conjugativos</w:t>
      </w:r>
      <w:proofErr w:type="spellEnd"/>
      <w:r>
        <w:rPr>
          <w:rFonts w:ascii="Cambria" w:eastAsia="Times New Roman" w:hAnsi="Cambria" w:cs="Times New Roman"/>
        </w:rPr>
        <w:t xml:space="preserve">, ya sea </w:t>
      </w:r>
      <w:r w:rsidRPr="007D6799">
        <w:rPr>
          <w:rFonts w:ascii="Cambria" w:eastAsia="Times New Roman" w:hAnsi="Cambria" w:cs="Times New Roman"/>
        </w:rPr>
        <w:t>mediante cointegración</w:t>
      </w:r>
      <w:r>
        <w:rPr>
          <w:rFonts w:ascii="Cambria" w:eastAsia="Times New Roman" w:hAnsi="Cambria" w:cs="Times New Roman"/>
        </w:rPr>
        <w:t xml:space="preserve"> o proporcionando el sistema de secreción de tipo IV y la proteína acopladora para la transferencia de otro plásmido que contenga al menos un origen de transferencia (véase plásmido movilizable)</w:t>
      </w:r>
      <w:r w:rsidRPr="007D6799">
        <w:rPr>
          <w:rFonts w:ascii="Cambria" w:eastAsia="Times New Roman" w:hAnsi="Cambria" w:cs="Times New Roman"/>
        </w:rPr>
        <w:t>.</w:t>
      </w:r>
      <w:r>
        <w:rPr>
          <w:rFonts w:ascii="Cambria" w:eastAsia="Times New Roman" w:hAnsi="Cambria" w:cs="Times New Roman"/>
        </w:rPr>
        <w:t xml:space="preserve"> La presencia de este tipo de plásmidos colabora a crear variabilidad genética, al transferir ADN a las células que la rodean, de manera que las células receptoras pueden adquirir nuevos alelos de un gen dado o una función totalmente nueva. Así pueden las bacterias incrementar la capacidad de colonizar nuevos nichos y competir con otras o sobrevivir en condiciones adversas. </w:t>
      </w:r>
    </w:p>
    <w:p w14:paraId="34FC17A7" w14:textId="77777777" w:rsidR="00F828B2" w:rsidRPr="001E1FEC" w:rsidRDefault="00F828B2" w:rsidP="00F828B2">
      <w:pPr>
        <w:pStyle w:val="Prrafodelista"/>
        <w:ind w:left="1069"/>
        <w:rPr>
          <w:rFonts w:ascii="Cambria" w:eastAsia="Times New Roman" w:hAnsi="Cambria" w:cs="Times New Roman"/>
        </w:rPr>
      </w:pPr>
    </w:p>
    <w:p w14:paraId="46243883"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1E1FEC">
        <w:rPr>
          <w:rFonts w:ascii="Cambria" w:eastAsia="Times New Roman" w:hAnsi="Cambria" w:cs="Times New Roman"/>
          <w:b/>
        </w:rPr>
        <w:t>plásmido cr</w:t>
      </w:r>
      <w:r>
        <w:rPr>
          <w:rFonts w:ascii="Cambria" w:eastAsia="Times New Roman" w:hAnsi="Cambria" w:cs="Times New Roman"/>
          <w:b/>
        </w:rPr>
        <w:t>í</w:t>
      </w:r>
      <w:r w:rsidRPr="001E1FEC">
        <w:rPr>
          <w:rFonts w:ascii="Cambria" w:eastAsia="Times New Roman" w:hAnsi="Cambria" w:cs="Times New Roman"/>
          <w:b/>
        </w:rPr>
        <w:t>ptico</w:t>
      </w:r>
      <w:r>
        <w:rPr>
          <w:rFonts w:ascii="Cambria" w:eastAsia="Times New Roman" w:hAnsi="Cambria" w:cs="Times New Roman"/>
        </w:rPr>
        <w:t xml:space="preserve"> (</w:t>
      </w:r>
      <w:proofErr w:type="spellStart"/>
      <w:r w:rsidRPr="008934F1">
        <w:rPr>
          <w:rFonts w:ascii="Cambria" w:eastAsia="Times New Roman" w:hAnsi="Cambria" w:cs="Times New Roman"/>
          <w:i/>
        </w:rPr>
        <w:t>cryptic</w:t>
      </w:r>
      <w:proofErr w:type="spellEnd"/>
      <w:r w:rsidRPr="008934F1">
        <w:rPr>
          <w:rFonts w:ascii="Cambria" w:eastAsia="Times New Roman" w:hAnsi="Cambria" w:cs="Times New Roman"/>
          <w:i/>
        </w:rPr>
        <w:t xml:space="preserve"> </w:t>
      </w:r>
      <w:proofErr w:type="spellStart"/>
      <w:r w:rsidRPr="008934F1">
        <w:rPr>
          <w:rFonts w:ascii="Cambria" w:eastAsia="Times New Roman" w:hAnsi="Cambria" w:cs="Times New Roman"/>
          <w:i/>
        </w:rPr>
        <w:t>plasmid</w:t>
      </w:r>
      <w:proofErr w:type="spellEnd"/>
      <w:r>
        <w:rPr>
          <w:rFonts w:ascii="Cambria" w:eastAsia="Times New Roman" w:hAnsi="Cambria" w:cs="Times New Roman"/>
        </w:rPr>
        <w:t>). Plásmido de funciones todavía desconocidas, caso de numerosos de los encontrados en bacterias fitopatógenas.</w:t>
      </w:r>
    </w:p>
    <w:p w14:paraId="7698C112" w14:textId="77777777" w:rsidR="00F828B2" w:rsidRPr="00464BD7" w:rsidRDefault="00F828B2" w:rsidP="00F828B2">
      <w:pPr>
        <w:pStyle w:val="Prrafodelista"/>
        <w:ind w:left="1069"/>
        <w:rPr>
          <w:rFonts w:ascii="Cambria" w:eastAsia="Times New Roman" w:hAnsi="Cambria" w:cs="Times New Roman"/>
        </w:rPr>
      </w:pPr>
    </w:p>
    <w:p w14:paraId="5D33B451" w14:textId="77777777" w:rsidR="00F828B2" w:rsidRPr="008A1715" w:rsidRDefault="00F828B2" w:rsidP="00F828B2">
      <w:pPr>
        <w:pStyle w:val="Prrafodelista"/>
        <w:numPr>
          <w:ilvl w:val="0"/>
          <w:numId w:val="5"/>
        </w:numPr>
        <w:ind w:left="1352"/>
        <w:rPr>
          <w:rFonts w:ascii="Cambria" w:eastAsia="Times New Roman" w:hAnsi="Cambria" w:cs="Times New Roman"/>
        </w:rPr>
      </w:pPr>
      <w:r w:rsidRPr="00464BD7">
        <w:rPr>
          <w:rFonts w:ascii="Cambria" w:eastAsia="Times New Roman" w:hAnsi="Cambria" w:cs="Times New Roman"/>
          <w:b/>
        </w:rPr>
        <w:t>plásmido lanzadera</w:t>
      </w:r>
      <w:r w:rsidRPr="00464BD7">
        <w:rPr>
          <w:rFonts w:ascii="Cambria" w:eastAsia="Times New Roman" w:hAnsi="Cambria" w:cs="Times New Roman"/>
        </w:rPr>
        <w:t>.</w:t>
      </w:r>
      <w:r>
        <w:rPr>
          <w:rFonts w:ascii="Cambria" w:eastAsia="Times New Roman" w:hAnsi="Cambria" w:cs="Times New Roman"/>
        </w:rPr>
        <w:t xml:space="preserve"> Véase plásmido versátil.</w:t>
      </w:r>
    </w:p>
    <w:p w14:paraId="23996D1B" w14:textId="77777777" w:rsidR="00F828B2" w:rsidRDefault="00F828B2" w:rsidP="00F828B2">
      <w:pPr>
        <w:pStyle w:val="Prrafodelista"/>
        <w:ind w:left="1069"/>
        <w:rPr>
          <w:rFonts w:ascii="Cambria" w:eastAsia="Times New Roman" w:hAnsi="Cambria" w:cs="Times New Roman"/>
        </w:rPr>
      </w:pPr>
    </w:p>
    <w:p w14:paraId="4FFB6AF1"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464BD7">
        <w:rPr>
          <w:rFonts w:ascii="Cambria" w:eastAsia="Times New Roman" w:hAnsi="Cambria" w:cs="Times New Roman"/>
          <w:b/>
        </w:rPr>
        <w:t>plásmido mixto</w:t>
      </w:r>
      <w:r w:rsidRPr="008D6C84">
        <w:rPr>
          <w:rFonts w:ascii="Cambria" w:eastAsia="Times New Roman" w:hAnsi="Cambria" w:cs="Times New Roman"/>
        </w:rPr>
        <w:t xml:space="preserve"> (</w:t>
      </w:r>
      <w:proofErr w:type="spellStart"/>
      <w:r w:rsidRPr="008934F1">
        <w:rPr>
          <w:rFonts w:ascii="Cambria" w:eastAsia="Times New Roman" w:hAnsi="Cambria" w:cs="Times New Roman"/>
          <w:i/>
        </w:rPr>
        <w:t>hybrid</w:t>
      </w:r>
      <w:proofErr w:type="spellEnd"/>
      <w:r w:rsidRPr="008934F1">
        <w:rPr>
          <w:rFonts w:ascii="Cambria" w:eastAsia="Times New Roman" w:hAnsi="Cambria" w:cs="Times New Roman"/>
          <w:i/>
        </w:rPr>
        <w:t xml:space="preserve"> </w:t>
      </w:r>
      <w:proofErr w:type="spellStart"/>
      <w:r w:rsidRPr="008934F1">
        <w:rPr>
          <w:rFonts w:ascii="Cambria" w:eastAsia="Times New Roman" w:hAnsi="Cambria" w:cs="Times New Roman"/>
          <w:i/>
        </w:rPr>
        <w:t>plasmid</w:t>
      </w:r>
      <w:proofErr w:type="spellEnd"/>
      <w:r w:rsidRPr="008D6C84">
        <w:rPr>
          <w:rFonts w:ascii="Cambria" w:eastAsia="Times New Roman" w:hAnsi="Cambria" w:cs="Times New Roman"/>
        </w:rPr>
        <w:t xml:space="preserve">). </w:t>
      </w:r>
      <w:r>
        <w:rPr>
          <w:rFonts w:ascii="Cambria" w:hAnsi="Cambria"/>
        </w:rPr>
        <w:t xml:space="preserve">El </w:t>
      </w:r>
      <w:r w:rsidRPr="008D6C84">
        <w:rPr>
          <w:rFonts w:ascii="Cambria" w:hAnsi="Cambria"/>
        </w:rPr>
        <w:t>obtenido por</w:t>
      </w:r>
      <w:r>
        <w:rPr>
          <w:rFonts w:ascii="Cambria" w:hAnsi="Cambria"/>
        </w:rPr>
        <w:t xml:space="preserve"> recombinación</w:t>
      </w:r>
      <w:r w:rsidRPr="00351A6F">
        <w:rPr>
          <w:rFonts w:ascii="Cambria" w:hAnsi="Cambria"/>
        </w:rPr>
        <w:t xml:space="preserve"> a partir de </w:t>
      </w:r>
      <w:proofErr w:type="spellStart"/>
      <w:r w:rsidRPr="00351A6F">
        <w:rPr>
          <w:rFonts w:ascii="Cambria" w:hAnsi="Cambria"/>
        </w:rPr>
        <w:t>ácidos</w:t>
      </w:r>
      <w:proofErr w:type="spellEnd"/>
      <w:r w:rsidRPr="00351A6F">
        <w:rPr>
          <w:rFonts w:ascii="Cambria" w:hAnsi="Cambria"/>
        </w:rPr>
        <w:t xml:space="preserve"> nucleicos derivados de microrganismos entre los cuales no suele haber intercambio de </w:t>
      </w:r>
      <w:proofErr w:type="spellStart"/>
      <w:r w:rsidRPr="00351A6F">
        <w:rPr>
          <w:rFonts w:ascii="Cambria" w:hAnsi="Cambria"/>
        </w:rPr>
        <w:t>información</w:t>
      </w:r>
      <w:proofErr w:type="spellEnd"/>
      <w:r w:rsidRPr="00351A6F">
        <w:rPr>
          <w:rFonts w:ascii="Cambria" w:hAnsi="Cambria"/>
        </w:rPr>
        <w:t xml:space="preserve"> </w:t>
      </w:r>
      <w:proofErr w:type="spellStart"/>
      <w:r w:rsidRPr="00351A6F">
        <w:rPr>
          <w:rFonts w:ascii="Cambria" w:hAnsi="Cambria"/>
        </w:rPr>
        <w:t>genética</w:t>
      </w:r>
      <w:proofErr w:type="spellEnd"/>
      <w:r w:rsidRPr="00351A6F">
        <w:rPr>
          <w:rFonts w:ascii="Cambria" w:hAnsi="Cambria"/>
        </w:rPr>
        <w:t xml:space="preserve">. Véase también </w:t>
      </w:r>
      <w:r>
        <w:rPr>
          <w:rFonts w:ascii="Cambria" w:hAnsi="Cambria"/>
        </w:rPr>
        <w:t>plásmido versátil.</w:t>
      </w:r>
    </w:p>
    <w:p w14:paraId="7B4279FC" w14:textId="77777777" w:rsidR="00F828B2" w:rsidRPr="00C40180" w:rsidRDefault="00F828B2" w:rsidP="00F828B2">
      <w:pPr>
        <w:pStyle w:val="Prrafodelista"/>
        <w:ind w:left="1069"/>
        <w:rPr>
          <w:rFonts w:ascii="Cambria" w:eastAsia="Times New Roman" w:hAnsi="Cambria" w:cs="Times New Roman"/>
        </w:rPr>
      </w:pPr>
    </w:p>
    <w:p w14:paraId="404EC1F7"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E81D49">
        <w:rPr>
          <w:rFonts w:ascii="Cambria" w:eastAsia="Times New Roman" w:hAnsi="Cambria" w:cs="Times New Roman"/>
          <w:b/>
        </w:rPr>
        <w:t>plásmido movilizable</w:t>
      </w:r>
      <w:r>
        <w:rPr>
          <w:rFonts w:ascii="Cambria" w:eastAsia="Times New Roman" w:hAnsi="Cambria" w:cs="Times New Roman"/>
        </w:rPr>
        <w:t xml:space="preserve"> (</w:t>
      </w:r>
      <w:proofErr w:type="spellStart"/>
      <w:r w:rsidRPr="008934F1">
        <w:rPr>
          <w:rFonts w:ascii="Cambria" w:eastAsia="Times New Roman" w:hAnsi="Cambria" w:cs="Times New Roman"/>
          <w:i/>
        </w:rPr>
        <w:t>mobilizable</w:t>
      </w:r>
      <w:proofErr w:type="spellEnd"/>
      <w:r w:rsidRPr="008934F1">
        <w:rPr>
          <w:rFonts w:ascii="Cambria" w:eastAsia="Times New Roman" w:hAnsi="Cambria" w:cs="Times New Roman"/>
          <w:i/>
        </w:rPr>
        <w:t xml:space="preserve"> </w:t>
      </w:r>
      <w:proofErr w:type="spellStart"/>
      <w:r w:rsidRPr="008934F1">
        <w:rPr>
          <w:rFonts w:ascii="Cambria" w:eastAsia="Times New Roman" w:hAnsi="Cambria" w:cs="Times New Roman"/>
          <w:i/>
        </w:rPr>
        <w:t>plasmid</w:t>
      </w:r>
      <w:proofErr w:type="spellEnd"/>
      <w:r>
        <w:rPr>
          <w:rFonts w:ascii="Cambria" w:eastAsia="Times New Roman" w:hAnsi="Cambria" w:cs="Times New Roman"/>
        </w:rPr>
        <w:t xml:space="preserve">). Aquel que contiene un origen de transferencia </w:t>
      </w:r>
      <w:r w:rsidRPr="00C074AE">
        <w:rPr>
          <w:rFonts w:ascii="Cambria" w:eastAsia="Times New Roman" w:hAnsi="Cambria" w:cs="Times New Roman"/>
        </w:rPr>
        <w:t>(</w:t>
      </w:r>
      <w:proofErr w:type="spellStart"/>
      <w:r>
        <w:rPr>
          <w:rFonts w:ascii="Cambria" w:eastAsia="Times New Roman" w:hAnsi="Cambria" w:cs="Times New Roman"/>
          <w:i/>
        </w:rPr>
        <w:t>oriT</w:t>
      </w:r>
      <w:proofErr w:type="spellEnd"/>
      <w:r>
        <w:rPr>
          <w:rFonts w:ascii="Cambria" w:eastAsia="Times New Roman" w:hAnsi="Cambria" w:cs="Times New Roman"/>
        </w:rPr>
        <w:t xml:space="preserve">), o un </w:t>
      </w:r>
      <w:proofErr w:type="spellStart"/>
      <w:r>
        <w:rPr>
          <w:rFonts w:ascii="Cambria" w:eastAsia="Times New Roman" w:hAnsi="Cambria" w:cs="Times New Roman"/>
          <w:i/>
        </w:rPr>
        <w:t>oriT</w:t>
      </w:r>
      <w:proofErr w:type="spellEnd"/>
      <w:r>
        <w:rPr>
          <w:rFonts w:ascii="Cambria" w:eastAsia="Times New Roman" w:hAnsi="Cambria" w:cs="Times New Roman"/>
        </w:rPr>
        <w:t xml:space="preserve"> acompañado de un gen de </w:t>
      </w:r>
      <w:proofErr w:type="spellStart"/>
      <w:r>
        <w:rPr>
          <w:rFonts w:ascii="Cambria" w:eastAsia="Times New Roman" w:hAnsi="Cambria" w:cs="Times New Roman"/>
        </w:rPr>
        <w:t>relaxasa</w:t>
      </w:r>
      <w:proofErr w:type="spellEnd"/>
      <w:r>
        <w:rPr>
          <w:rFonts w:ascii="Cambria" w:eastAsia="Times New Roman" w:hAnsi="Cambria" w:cs="Times New Roman"/>
        </w:rPr>
        <w:t xml:space="preserve"> compatible, y que puede ser transferido por conjugación en presencia de un plásmido </w:t>
      </w:r>
      <w:proofErr w:type="spellStart"/>
      <w:r>
        <w:rPr>
          <w:rFonts w:ascii="Cambria" w:eastAsia="Times New Roman" w:hAnsi="Cambria" w:cs="Times New Roman"/>
        </w:rPr>
        <w:t>conjugativo</w:t>
      </w:r>
      <w:proofErr w:type="spellEnd"/>
      <w:r>
        <w:rPr>
          <w:rFonts w:ascii="Cambria" w:eastAsia="Times New Roman" w:hAnsi="Cambria" w:cs="Times New Roman"/>
        </w:rPr>
        <w:t xml:space="preserve">, que generalmente aporta en </w:t>
      </w:r>
      <w:r w:rsidRPr="00C074AE">
        <w:rPr>
          <w:rFonts w:ascii="Cambria" w:eastAsia="Times New Roman" w:hAnsi="Cambria" w:cs="Times New Roman"/>
          <w:i/>
        </w:rPr>
        <w:t>trans</w:t>
      </w:r>
      <w:r>
        <w:rPr>
          <w:rFonts w:ascii="Cambria" w:eastAsia="Times New Roman" w:hAnsi="Cambria" w:cs="Times New Roman"/>
        </w:rPr>
        <w:t xml:space="preserve"> al menos el sistema de secreción de tipo IV y la proteína acopladora. Véase plásmido </w:t>
      </w:r>
      <w:proofErr w:type="spellStart"/>
      <w:r>
        <w:rPr>
          <w:rFonts w:ascii="Cambria" w:eastAsia="Times New Roman" w:hAnsi="Cambria" w:cs="Times New Roman"/>
        </w:rPr>
        <w:t>conjugativo</w:t>
      </w:r>
      <w:proofErr w:type="spellEnd"/>
      <w:r>
        <w:rPr>
          <w:rFonts w:ascii="Cambria" w:eastAsia="Times New Roman" w:hAnsi="Cambria" w:cs="Times New Roman"/>
        </w:rPr>
        <w:t>.</w:t>
      </w:r>
    </w:p>
    <w:p w14:paraId="2873FFAB" w14:textId="77777777" w:rsidR="00F828B2" w:rsidRDefault="00F828B2" w:rsidP="00F828B2">
      <w:pPr>
        <w:pStyle w:val="Prrafodelista"/>
        <w:ind w:left="1069"/>
        <w:rPr>
          <w:rFonts w:ascii="Cambria" w:eastAsia="Times New Roman" w:hAnsi="Cambria" w:cs="Times New Roman"/>
        </w:rPr>
      </w:pPr>
    </w:p>
    <w:p w14:paraId="0523FBEC" w14:textId="77777777" w:rsidR="00F828B2" w:rsidRDefault="00F828B2" w:rsidP="00F828B2">
      <w:pPr>
        <w:pStyle w:val="Prrafodelista"/>
        <w:numPr>
          <w:ilvl w:val="0"/>
          <w:numId w:val="5"/>
        </w:numPr>
        <w:ind w:left="1352"/>
        <w:jc w:val="both"/>
        <w:rPr>
          <w:rFonts w:ascii="Cambria" w:eastAsia="Times New Roman" w:hAnsi="Cambria" w:cs="Times New Roman"/>
        </w:rPr>
      </w:pPr>
      <w:r w:rsidRPr="0051444B">
        <w:rPr>
          <w:rFonts w:ascii="Cambria" w:eastAsia="Times New Roman" w:hAnsi="Cambria" w:cs="Times New Roman"/>
          <w:b/>
        </w:rPr>
        <w:t>plásmido nativo</w:t>
      </w:r>
      <w:r>
        <w:rPr>
          <w:rFonts w:ascii="Cambria" w:eastAsia="Times New Roman" w:hAnsi="Cambria" w:cs="Times New Roman"/>
        </w:rPr>
        <w:t xml:space="preserve"> (</w:t>
      </w:r>
      <w:r w:rsidRPr="008934F1">
        <w:rPr>
          <w:rFonts w:ascii="Cambria" w:eastAsia="Times New Roman" w:hAnsi="Cambria" w:cs="Times New Roman"/>
          <w:i/>
        </w:rPr>
        <w:t xml:space="preserve">native </w:t>
      </w:r>
      <w:proofErr w:type="spellStart"/>
      <w:r w:rsidRPr="008934F1">
        <w:rPr>
          <w:rFonts w:ascii="Cambria" w:eastAsia="Times New Roman" w:hAnsi="Cambria" w:cs="Times New Roman"/>
          <w:i/>
        </w:rPr>
        <w:t>plasmid</w:t>
      </w:r>
      <w:proofErr w:type="spellEnd"/>
      <w:r>
        <w:rPr>
          <w:rFonts w:ascii="Cambria" w:eastAsia="Times New Roman" w:hAnsi="Cambria" w:cs="Times New Roman"/>
        </w:rPr>
        <w:t xml:space="preserve">). Aquel que aparece normalmente en un organismo. Se han descrito en muchas especies de bacterias fitopatógenas de numerosos géneros, incluyendo </w:t>
      </w:r>
      <w:proofErr w:type="spellStart"/>
      <w:r>
        <w:rPr>
          <w:rFonts w:ascii="Cambria" w:eastAsia="Times New Roman" w:hAnsi="Cambria" w:cs="Times New Roman"/>
        </w:rPr>
        <w:t>Mollicutes</w:t>
      </w:r>
      <w:proofErr w:type="spellEnd"/>
      <w:r>
        <w:rPr>
          <w:rFonts w:ascii="Cambria" w:eastAsia="Times New Roman" w:hAnsi="Cambria" w:cs="Times New Roman"/>
        </w:rPr>
        <w:t xml:space="preserve"> como </w:t>
      </w:r>
      <w:proofErr w:type="spellStart"/>
      <w:r w:rsidRPr="00F23BE4">
        <w:rPr>
          <w:rFonts w:ascii="Cambria" w:eastAsia="Times New Roman" w:hAnsi="Cambria" w:cs="Times New Roman"/>
          <w:i/>
        </w:rPr>
        <w:t>Spiroplasma</w:t>
      </w:r>
      <w:proofErr w:type="spellEnd"/>
      <w:r>
        <w:rPr>
          <w:rFonts w:ascii="Cambria" w:eastAsia="Times New Roman" w:hAnsi="Cambria" w:cs="Times New Roman"/>
        </w:rPr>
        <w:t xml:space="preserve"> y </w:t>
      </w:r>
      <w:proofErr w:type="spellStart"/>
      <w:r>
        <w:rPr>
          <w:rFonts w:ascii="Cambria" w:eastAsia="Times New Roman" w:hAnsi="Cambria" w:cs="Times New Roman"/>
        </w:rPr>
        <w:t>fitoplasmas</w:t>
      </w:r>
      <w:proofErr w:type="spellEnd"/>
      <w:r>
        <w:rPr>
          <w:rFonts w:ascii="Cambria" w:eastAsia="Times New Roman" w:hAnsi="Cambria" w:cs="Times New Roman"/>
        </w:rPr>
        <w:t xml:space="preserve">. Su tamaño es muy variable, dependiendo de la cepa, y oscila entre 1 kb en muchas especies de </w:t>
      </w:r>
      <w:r w:rsidRPr="00F23BE4">
        <w:rPr>
          <w:rFonts w:ascii="Cambria" w:eastAsia="Times New Roman" w:hAnsi="Cambria" w:cs="Times New Roman"/>
          <w:i/>
        </w:rPr>
        <w:t>Pseudomonas</w:t>
      </w:r>
      <w:r>
        <w:rPr>
          <w:rFonts w:ascii="Cambria" w:eastAsia="Times New Roman" w:hAnsi="Cambria" w:cs="Times New Roman"/>
        </w:rPr>
        <w:t xml:space="preserve">, hasta más de 400 kb en especies de los géneros </w:t>
      </w:r>
      <w:proofErr w:type="spellStart"/>
      <w:r w:rsidRPr="00F23BE4">
        <w:rPr>
          <w:rFonts w:ascii="Cambria" w:eastAsia="Times New Roman" w:hAnsi="Cambria" w:cs="Times New Roman"/>
          <w:i/>
        </w:rPr>
        <w:t>Agrobacterium</w:t>
      </w:r>
      <w:proofErr w:type="spellEnd"/>
      <w:r>
        <w:rPr>
          <w:rFonts w:ascii="Cambria" w:eastAsia="Times New Roman" w:hAnsi="Cambria" w:cs="Times New Roman"/>
        </w:rPr>
        <w:t xml:space="preserve"> y </w:t>
      </w:r>
      <w:proofErr w:type="spellStart"/>
      <w:r w:rsidRPr="00F23BE4">
        <w:rPr>
          <w:rFonts w:ascii="Cambria" w:eastAsia="Times New Roman" w:hAnsi="Cambria" w:cs="Times New Roman"/>
          <w:i/>
        </w:rPr>
        <w:t>Rhizobium</w:t>
      </w:r>
      <w:proofErr w:type="spellEnd"/>
      <w:r>
        <w:rPr>
          <w:rFonts w:ascii="Cambria" w:eastAsia="Times New Roman" w:hAnsi="Cambria" w:cs="Times New Roman"/>
        </w:rPr>
        <w:t xml:space="preserve">. Como caso excepcional están los </w:t>
      </w:r>
      <w:proofErr w:type="spellStart"/>
      <w:r>
        <w:rPr>
          <w:rFonts w:ascii="Cambria" w:eastAsia="Times New Roman" w:hAnsi="Cambria" w:cs="Times New Roman"/>
        </w:rPr>
        <w:t>megaplásmidos</w:t>
      </w:r>
      <w:proofErr w:type="spellEnd"/>
      <w:r>
        <w:rPr>
          <w:rFonts w:ascii="Cambria" w:eastAsia="Times New Roman" w:hAnsi="Cambria" w:cs="Times New Roman"/>
        </w:rPr>
        <w:t xml:space="preserve"> de </w:t>
      </w:r>
      <w:proofErr w:type="spellStart"/>
      <w:r w:rsidRPr="00165B05">
        <w:rPr>
          <w:rFonts w:ascii="Cambria" w:eastAsia="Times New Roman" w:hAnsi="Cambria" w:cs="Times New Roman"/>
          <w:i/>
        </w:rPr>
        <w:lastRenderedPageBreak/>
        <w:t>Ralstonia</w:t>
      </w:r>
      <w:proofErr w:type="spellEnd"/>
      <w:r w:rsidRPr="00165B05">
        <w:rPr>
          <w:rFonts w:ascii="Cambria" w:eastAsia="Times New Roman" w:hAnsi="Cambria" w:cs="Times New Roman"/>
          <w:i/>
        </w:rPr>
        <w:t xml:space="preserve"> </w:t>
      </w:r>
      <w:proofErr w:type="spellStart"/>
      <w:r w:rsidRPr="00165B05">
        <w:rPr>
          <w:rFonts w:ascii="Cambria" w:eastAsia="Times New Roman" w:hAnsi="Cambria" w:cs="Times New Roman"/>
          <w:i/>
        </w:rPr>
        <w:t>solanacearum</w:t>
      </w:r>
      <w:proofErr w:type="spellEnd"/>
      <w:r>
        <w:rPr>
          <w:rFonts w:ascii="Cambria" w:eastAsia="Times New Roman" w:hAnsi="Cambria" w:cs="Times New Roman"/>
        </w:rPr>
        <w:t xml:space="preserve">, que a menudo son mayores de 2.000 kb. Las funciones codificadas por los plásmidos nativos en bacterias fitopatógenas son muy diversas, desde producción de bacteriocinas, producción de hormonas, producción de efectores del sistema de secreción de tipo III, producción de </w:t>
      </w:r>
      <w:proofErr w:type="spellStart"/>
      <w:r>
        <w:rPr>
          <w:rFonts w:ascii="Cambria" w:eastAsia="Times New Roman" w:hAnsi="Cambria" w:cs="Times New Roman"/>
        </w:rPr>
        <w:t>endocelulasas</w:t>
      </w:r>
      <w:proofErr w:type="spellEnd"/>
      <w:r>
        <w:rPr>
          <w:rFonts w:ascii="Cambria" w:eastAsia="Times New Roman" w:hAnsi="Cambria" w:cs="Times New Roman"/>
        </w:rPr>
        <w:t xml:space="preserve"> y otras funciones implicadas en virulencia (incluyendo las de los plásmidos </w:t>
      </w:r>
      <w:proofErr w:type="spellStart"/>
      <w:r>
        <w:rPr>
          <w:rFonts w:ascii="Cambria" w:eastAsia="Times New Roman" w:hAnsi="Cambria" w:cs="Times New Roman"/>
        </w:rPr>
        <w:t>Ri</w:t>
      </w:r>
      <w:proofErr w:type="spellEnd"/>
      <w:r>
        <w:rPr>
          <w:rFonts w:ascii="Cambria" w:eastAsia="Times New Roman" w:hAnsi="Cambria" w:cs="Times New Roman"/>
        </w:rPr>
        <w:t xml:space="preserve"> y Ti), resistencia a agentes antibacterianos y metales pesados (como resistencia a estreptomicina, cobre, arsénico, mercurio o cadmio, etc.), metabolismo (como producción y catabolismo de opinas, uso de tartrato, degradación de catequina y taninos, uso de ácidos grasos de cadena larga, etc.), y otras funciones como producción de carotenos o </w:t>
      </w:r>
      <w:proofErr w:type="spellStart"/>
      <w:r>
        <w:rPr>
          <w:rFonts w:ascii="Cambria" w:eastAsia="Times New Roman" w:hAnsi="Cambria" w:cs="Times New Roman"/>
        </w:rPr>
        <w:t>prototrofía</w:t>
      </w:r>
      <w:proofErr w:type="spellEnd"/>
      <w:r>
        <w:rPr>
          <w:rFonts w:ascii="Cambria" w:eastAsia="Times New Roman" w:hAnsi="Cambria" w:cs="Times New Roman"/>
        </w:rPr>
        <w:t xml:space="preserve"> para tiamina.</w:t>
      </w:r>
    </w:p>
    <w:p w14:paraId="50843412" w14:textId="77777777" w:rsidR="00F828B2" w:rsidRDefault="00F828B2" w:rsidP="00F828B2">
      <w:pPr>
        <w:pStyle w:val="Prrafodelista"/>
        <w:ind w:left="1069"/>
        <w:rPr>
          <w:rFonts w:ascii="Cambria" w:eastAsia="Times New Roman" w:hAnsi="Cambria" w:cs="Times New Roman"/>
        </w:rPr>
      </w:pPr>
    </w:p>
    <w:p w14:paraId="7ACE7E3D"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D20E99">
        <w:rPr>
          <w:rFonts w:ascii="Cambria" w:eastAsia="Times New Roman" w:hAnsi="Cambria" w:cs="Times New Roman"/>
          <w:b/>
        </w:rPr>
        <w:t xml:space="preserve">plásmido </w:t>
      </w:r>
      <w:proofErr w:type="spellStart"/>
      <w:r w:rsidRPr="00D20E99">
        <w:rPr>
          <w:rFonts w:ascii="Cambria" w:eastAsia="Times New Roman" w:hAnsi="Cambria" w:cs="Times New Roman"/>
          <w:b/>
        </w:rPr>
        <w:t>Ri</w:t>
      </w:r>
      <w:proofErr w:type="spellEnd"/>
      <w:r w:rsidRPr="00697E9A">
        <w:rPr>
          <w:rFonts w:ascii="Cambria" w:eastAsia="Times New Roman" w:hAnsi="Cambria" w:cs="Times New Roman"/>
        </w:rPr>
        <w:t xml:space="preserve"> (</w:t>
      </w:r>
      <w:proofErr w:type="spellStart"/>
      <w:r w:rsidRPr="008934F1">
        <w:rPr>
          <w:rFonts w:ascii="Cambria" w:eastAsia="Times New Roman" w:hAnsi="Cambria" w:cs="Times New Roman"/>
          <w:i/>
        </w:rPr>
        <w:t>Ri</w:t>
      </w:r>
      <w:proofErr w:type="spellEnd"/>
      <w:r w:rsidRPr="008934F1">
        <w:rPr>
          <w:rFonts w:ascii="Cambria" w:eastAsia="Times New Roman" w:hAnsi="Cambria" w:cs="Times New Roman"/>
          <w:i/>
        </w:rPr>
        <w:t xml:space="preserve"> </w:t>
      </w:r>
      <w:proofErr w:type="spellStart"/>
      <w:r w:rsidRPr="008934F1">
        <w:rPr>
          <w:rFonts w:ascii="Cambria" w:eastAsia="Times New Roman" w:hAnsi="Cambria" w:cs="Times New Roman"/>
          <w:i/>
        </w:rPr>
        <w:t>plasmid</w:t>
      </w:r>
      <w:proofErr w:type="spellEnd"/>
      <w:r w:rsidRPr="00697E9A">
        <w:rPr>
          <w:rFonts w:ascii="Cambria" w:eastAsia="Times New Roman" w:hAnsi="Cambria" w:cs="Times New Roman"/>
        </w:rPr>
        <w:t>).</w:t>
      </w:r>
      <w:r>
        <w:rPr>
          <w:rFonts w:ascii="Cambria" w:eastAsia="Times New Roman" w:hAnsi="Cambria" w:cs="Times New Roman"/>
        </w:rPr>
        <w:t xml:space="preserve"> Pequeña molécula circular de ADN de doble cadena, véase plásmido, que forma parte del genoma de la bacteria </w:t>
      </w:r>
      <w:proofErr w:type="spellStart"/>
      <w:r w:rsidRPr="00745647">
        <w:rPr>
          <w:rFonts w:ascii="Cambria" w:eastAsia="Times New Roman" w:hAnsi="Cambria" w:cs="Times New Roman"/>
          <w:i/>
        </w:rPr>
        <w:t>Rhizobium</w:t>
      </w:r>
      <w:proofErr w:type="spellEnd"/>
      <w:r>
        <w:rPr>
          <w:rFonts w:ascii="Cambria" w:eastAsia="Times New Roman" w:hAnsi="Cambria" w:cs="Times New Roman"/>
        </w:rPr>
        <w:t xml:space="preserve"> (</w:t>
      </w:r>
      <w:proofErr w:type="spellStart"/>
      <w:r w:rsidRPr="00110FD5">
        <w:rPr>
          <w:rFonts w:ascii="Cambria" w:eastAsia="Times New Roman" w:hAnsi="Cambria" w:cs="Times New Roman"/>
          <w:i/>
        </w:rPr>
        <w:t>Agrobacterium</w:t>
      </w:r>
      <w:proofErr w:type="spellEnd"/>
      <w:r>
        <w:rPr>
          <w:rFonts w:ascii="Cambria" w:eastAsia="Times New Roman" w:hAnsi="Cambria" w:cs="Times New Roman"/>
        </w:rPr>
        <w:t>)</w:t>
      </w:r>
      <w:r w:rsidRPr="00110FD5">
        <w:rPr>
          <w:rFonts w:ascii="Cambria" w:eastAsia="Times New Roman" w:hAnsi="Cambria" w:cs="Times New Roman"/>
          <w:i/>
        </w:rPr>
        <w:t xml:space="preserve"> </w:t>
      </w:r>
      <w:proofErr w:type="spellStart"/>
      <w:r w:rsidRPr="00110FD5">
        <w:rPr>
          <w:rFonts w:ascii="Cambria" w:eastAsia="Times New Roman" w:hAnsi="Cambria" w:cs="Times New Roman"/>
          <w:i/>
        </w:rPr>
        <w:t>rhizogenes</w:t>
      </w:r>
      <w:proofErr w:type="spellEnd"/>
      <w:r>
        <w:rPr>
          <w:rFonts w:ascii="Cambria" w:eastAsia="Times New Roman" w:hAnsi="Cambria" w:cs="Times New Roman"/>
        </w:rPr>
        <w:t xml:space="preserve">, que se distingue de las especies </w:t>
      </w:r>
      <w:proofErr w:type="spellStart"/>
      <w:r>
        <w:rPr>
          <w:rFonts w:ascii="Cambria" w:eastAsia="Times New Roman" w:hAnsi="Cambria" w:cs="Times New Roman"/>
        </w:rPr>
        <w:t>tumorígenas</w:t>
      </w:r>
      <w:proofErr w:type="spellEnd"/>
      <w:r>
        <w:rPr>
          <w:rFonts w:ascii="Cambria" w:eastAsia="Times New Roman" w:hAnsi="Cambria" w:cs="Times New Roman"/>
        </w:rPr>
        <w:t xml:space="preserve"> de </w:t>
      </w:r>
      <w:proofErr w:type="spellStart"/>
      <w:r w:rsidRPr="0014393B">
        <w:rPr>
          <w:rFonts w:ascii="Cambria" w:eastAsia="Times New Roman" w:hAnsi="Cambria" w:cs="Times New Roman"/>
          <w:i/>
        </w:rPr>
        <w:t>Agrobacterium</w:t>
      </w:r>
      <w:proofErr w:type="spellEnd"/>
      <w:r>
        <w:rPr>
          <w:rFonts w:ascii="Cambria" w:eastAsia="Times New Roman" w:hAnsi="Cambria" w:cs="Times New Roman"/>
        </w:rPr>
        <w:t xml:space="preserve"> y </w:t>
      </w:r>
      <w:proofErr w:type="spellStart"/>
      <w:r w:rsidRPr="0014393B">
        <w:rPr>
          <w:rFonts w:ascii="Cambria" w:eastAsia="Times New Roman" w:hAnsi="Cambria" w:cs="Times New Roman"/>
          <w:i/>
        </w:rPr>
        <w:t>Rhizobium</w:t>
      </w:r>
      <w:proofErr w:type="spellEnd"/>
      <w:r>
        <w:rPr>
          <w:rFonts w:ascii="Cambria" w:eastAsia="Times New Roman" w:hAnsi="Cambria" w:cs="Times New Roman"/>
        </w:rPr>
        <w:t xml:space="preserve"> </w:t>
      </w:r>
      <w:proofErr w:type="spellStart"/>
      <w:r>
        <w:rPr>
          <w:rFonts w:ascii="Cambria" w:eastAsia="Times New Roman" w:hAnsi="Cambria" w:cs="Times New Roman"/>
        </w:rPr>
        <w:t>spp</w:t>
      </w:r>
      <w:proofErr w:type="spellEnd"/>
      <w:r>
        <w:rPr>
          <w:rFonts w:ascii="Cambria" w:eastAsia="Times New Roman" w:hAnsi="Cambria" w:cs="Times New Roman"/>
        </w:rPr>
        <w:t xml:space="preserve">. porque los tumores que induce presentan muchas raíces en forma de cabellera. El plásmido </w:t>
      </w:r>
      <w:proofErr w:type="spellStart"/>
      <w:r>
        <w:rPr>
          <w:rFonts w:ascii="Cambria" w:eastAsia="Times New Roman" w:hAnsi="Cambria" w:cs="Times New Roman"/>
        </w:rPr>
        <w:t>Ri</w:t>
      </w:r>
      <w:proofErr w:type="spellEnd"/>
      <w:r>
        <w:rPr>
          <w:rFonts w:ascii="Cambria" w:eastAsia="Times New Roman" w:hAnsi="Cambria" w:cs="Times New Roman"/>
        </w:rPr>
        <w:t xml:space="preserve"> se utiliza como vector para introducir información genética en células vegetales.</w:t>
      </w:r>
    </w:p>
    <w:p w14:paraId="5ECDD2FC" w14:textId="77777777" w:rsidR="00F828B2" w:rsidRDefault="00F828B2" w:rsidP="00F828B2">
      <w:pPr>
        <w:pStyle w:val="Prrafodelista"/>
        <w:ind w:left="1069"/>
        <w:rPr>
          <w:rFonts w:ascii="Cambria" w:eastAsia="Times New Roman" w:hAnsi="Cambria" w:cs="Times New Roman"/>
        </w:rPr>
      </w:pPr>
    </w:p>
    <w:p w14:paraId="1923EBE2" w14:textId="77777777" w:rsidR="00F828B2" w:rsidRPr="008A1715" w:rsidRDefault="00F828B2" w:rsidP="00F828B2">
      <w:pPr>
        <w:pStyle w:val="Prrafodelista"/>
        <w:numPr>
          <w:ilvl w:val="0"/>
          <w:numId w:val="5"/>
        </w:numPr>
        <w:tabs>
          <w:tab w:val="left" w:pos="455"/>
        </w:tabs>
        <w:ind w:left="1352"/>
        <w:jc w:val="both"/>
        <w:rPr>
          <w:rFonts w:ascii="Cambria" w:eastAsia="Times New Roman" w:hAnsi="Cambria" w:cs="Times New Roman"/>
        </w:rPr>
      </w:pPr>
      <w:r w:rsidRPr="00D20E99">
        <w:rPr>
          <w:rFonts w:ascii="Cambria" w:eastAsia="Times New Roman" w:hAnsi="Cambria" w:cs="Times New Roman"/>
          <w:b/>
        </w:rPr>
        <w:t>plásmido Ti</w:t>
      </w:r>
      <w:r w:rsidRPr="00697E9A">
        <w:rPr>
          <w:rFonts w:ascii="Cambria" w:eastAsia="Times New Roman" w:hAnsi="Cambria" w:cs="Times New Roman"/>
        </w:rPr>
        <w:t xml:space="preserve"> (</w:t>
      </w:r>
      <w:r w:rsidRPr="008934F1">
        <w:rPr>
          <w:rFonts w:ascii="Cambria" w:eastAsia="Times New Roman" w:hAnsi="Cambria" w:cs="Times New Roman"/>
          <w:i/>
        </w:rPr>
        <w:t xml:space="preserve">Ti </w:t>
      </w:r>
      <w:proofErr w:type="spellStart"/>
      <w:r w:rsidRPr="008934F1">
        <w:rPr>
          <w:rFonts w:ascii="Cambria" w:eastAsia="Times New Roman" w:hAnsi="Cambria" w:cs="Times New Roman"/>
          <w:i/>
        </w:rPr>
        <w:t>plasmid</w:t>
      </w:r>
      <w:proofErr w:type="spellEnd"/>
      <w:r w:rsidRPr="00697E9A">
        <w:rPr>
          <w:rFonts w:ascii="Cambria" w:eastAsia="Times New Roman" w:hAnsi="Cambria" w:cs="Times New Roman"/>
        </w:rPr>
        <w:t>).</w:t>
      </w:r>
      <w:r>
        <w:rPr>
          <w:rFonts w:ascii="Cambria" w:eastAsia="Times New Roman" w:hAnsi="Cambria" w:cs="Times New Roman"/>
        </w:rPr>
        <w:t xml:space="preserve"> Molécula circular de tamaño variable de 100 a 800 kb, de ADN de doble cadena, véase plásmido, que forma parte del genoma de especies de </w:t>
      </w:r>
      <w:proofErr w:type="spellStart"/>
      <w:r w:rsidRPr="0014393B">
        <w:rPr>
          <w:rFonts w:ascii="Cambria" w:eastAsia="Times New Roman" w:hAnsi="Cambria" w:cs="Times New Roman"/>
          <w:i/>
        </w:rPr>
        <w:t>Agrobacterium</w:t>
      </w:r>
      <w:proofErr w:type="spellEnd"/>
      <w:r>
        <w:rPr>
          <w:rFonts w:ascii="Cambria" w:eastAsia="Times New Roman" w:hAnsi="Cambria" w:cs="Times New Roman"/>
        </w:rPr>
        <w:t xml:space="preserve"> y </w:t>
      </w:r>
      <w:proofErr w:type="spellStart"/>
      <w:r w:rsidRPr="0014393B">
        <w:rPr>
          <w:rFonts w:ascii="Cambria" w:eastAsia="Times New Roman" w:hAnsi="Cambria" w:cs="Times New Roman"/>
          <w:i/>
        </w:rPr>
        <w:t>Rhizobium</w:t>
      </w:r>
      <w:proofErr w:type="spellEnd"/>
      <w:r>
        <w:rPr>
          <w:rFonts w:ascii="Cambria" w:eastAsia="Times New Roman" w:hAnsi="Cambria" w:cs="Times New Roman"/>
        </w:rPr>
        <w:t xml:space="preserve"> </w:t>
      </w:r>
      <w:proofErr w:type="spellStart"/>
      <w:r>
        <w:rPr>
          <w:rFonts w:ascii="Cambria" w:eastAsia="Times New Roman" w:hAnsi="Cambria" w:cs="Times New Roman"/>
        </w:rPr>
        <w:t>spp</w:t>
      </w:r>
      <w:proofErr w:type="spellEnd"/>
      <w:r>
        <w:rPr>
          <w:rFonts w:ascii="Cambria" w:eastAsia="Times New Roman" w:hAnsi="Cambria" w:cs="Times New Roman"/>
        </w:rPr>
        <w:t xml:space="preserve">., y de </w:t>
      </w:r>
      <w:proofErr w:type="spellStart"/>
      <w:r>
        <w:rPr>
          <w:rFonts w:ascii="Cambria" w:eastAsia="Times New Roman" w:hAnsi="Cambria" w:cs="Times New Roman"/>
        </w:rPr>
        <w:t>especjes</w:t>
      </w:r>
      <w:proofErr w:type="spellEnd"/>
      <w:r>
        <w:rPr>
          <w:rFonts w:ascii="Cambria" w:eastAsia="Times New Roman" w:hAnsi="Cambria" w:cs="Times New Roman"/>
        </w:rPr>
        <w:t xml:space="preserve"> de otros géneros que son agentes causales de tumores en cuello y raíces de especies susceptibles. El plásmido Ti se utiliza como vector para introducir información genética en células vegetales.</w:t>
      </w:r>
    </w:p>
    <w:p w14:paraId="121D0AE1" w14:textId="77777777" w:rsidR="00F828B2" w:rsidRDefault="00F828B2" w:rsidP="00F828B2">
      <w:pPr>
        <w:pStyle w:val="Prrafodelista"/>
        <w:tabs>
          <w:tab w:val="left" w:pos="455"/>
        </w:tabs>
        <w:ind w:left="1069"/>
        <w:rPr>
          <w:rFonts w:ascii="Cambria" w:eastAsia="Times New Roman" w:hAnsi="Cambria" w:cs="Times New Roman"/>
        </w:rPr>
      </w:pPr>
    </w:p>
    <w:p w14:paraId="7F37220A" w14:textId="77777777" w:rsidR="00F828B2" w:rsidRPr="008A1715"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487378">
        <w:rPr>
          <w:rFonts w:ascii="Cambria" w:eastAsia="Times New Roman" w:hAnsi="Cambria" w:cs="Times New Roman"/>
          <w:b/>
        </w:rPr>
        <w:t>plásmido versátil</w:t>
      </w:r>
      <w:r w:rsidRPr="003C18B6">
        <w:rPr>
          <w:rFonts w:ascii="Cambria" w:eastAsia="Times New Roman" w:hAnsi="Cambria" w:cs="Times New Roman"/>
        </w:rPr>
        <w:t xml:space="preserve"> (</w:t>
      </w:r>
      <w:proofErr w:type="spellStart"/>
      <w:r w:rsidRPr="008934F1">
        <w:rPr>
          <w:rFonts w:ascii="Cambria" w:eastAsia="Times New Roman" w:hAnsi="Cambria" w:cs="Times New Roman"/>
          <w:i/>
        </w:rPr>
        <w:t>shuttle</w:t>
      </w:r>
      <w:proofErr w:type="spellEnd"/>
      <w:r w:rsidRPr="008934F1">
        <w:rPr>
          <w:rFonts w:ascii="Cambria" w:eastAsia="Times New Roman" w:hAnsi="Cambria" w:cs="Times New Roman"/>
          <w:i/>
        </w:rPr>
        <w:t xml:space="preserve"> </w:t>
      </w:r>
      <w:proofErr w:type="spellStart"/>
      <w:r w:rsidRPr="008934F1">
        <w:rPr>
          <w:rFonts w:ascii="Cambria" w:eastAsia="Times New Roman" w:hAnsi="Cambria" w:cs="Times New Roman"/>
          <w:i/>
        </w:rPr>
        <w:t>plasmid</w:t>
      </w:r>
      <w:proofErr w:type="spellEnd"/>
      <w:r w:rsidRPr="003C18B6">
        <w:rPr>
          <w:rFonts w:ascii="Cambria" w:eastAsia="Times New Roman" w:hAnsi="Cambria" w:cs="Times New Roman"/>
        </w:rPr>
        <w:t xml:space="preserve">). </w:t>
      </w:r>
      <w:r>
        <w:rPr>
          <w:rFonts w:ascii="Cambria" w:eastAsia="Times New Roman" w:hAnsi="Cambria" w:cs="Times New Roman"/>
        </w:rPr>
        <w:t>Aquel</w:t>
      </w:r>
      <w:r w:rsidRPr="003C18B6">
        <w:rPr>
          <w:rFonts w:ascii="Cambria" w:eastAsia="Times New Roman" w:hAnsi="Cambria" w:cs="Times New Roman"/>
        </w:rPr>
        <w:t xml:space="preserve"> mixto que funciona como vector de </w:t>
      </w:r>
      <w:proofErr w:type="spellStart"/>
      <w:r w:rsidRPr="003C18B6">
        <w:rPr>
          <w:rFonts w:ascii="Cambria" w:eastAsia="Times New Roman" w:hAnsi="Cambria" w:cs="Times New Roman"/>
        </w:rPr>
        <w:t>clonación</w:t>
      </w:r>
      <w:proofErr w:type="spellEnd"/>
      <w:r w:rsidRPr="003C18B6">
        <w:rPr>
          <w:rFonts w:ascii="Cambria" w:eastAsia="Times New Roman" w:hAnsi="Cambria" w:cs="Times New Roman"/>
        </w:rPr>
        <w:t xml:space="preserve"> en </w:t>
      </w:r>
      <w:proofErr w:type="spellStart"/>
      <w:r w:rsidRPr="003C18B6">
        <w:rPr>
          <w:rFonts w:ascii="Cambria" w:eastAsia="Times New Roman" w:hAnsi="Cambria" w:cs="Times New Roman"/>
        </w:rPr>
        <w:t>células</w:t>
      </w:r>
      <w:proofErr w:type="spellEnd"/>
      <w:r w:rsidRPr="003C18B6">
        <w:rPr>
          <w:rFonts w:ascii="Cambria" w:eastAsia="Times New Roman" w:hAnsi="Cambria" w:cs="Times New Roman"/>
        </w:rPr>
        <w:t xml:space="preserve"> de origen diverso. </w:t>
      </w:r>
      <w:r w:rsidRPr="008934F1">
        <w:rPr>
          <w:rFonts w:ascii="Cambria" w:eastAsia="Times New Roman" w:hAnsi="Cambria" w:cs="Times New Roman"/>
          <w:i/>
        </w:rPr>
        <w:t>Sin:</w:t>
      </w:r>
      <w:r w:rsidRPr="003C18B6">
        <w:rPr>
          <w:rFonts w:ascii="Cambria" w:eastAsia="Times New Roman" w:hAnsi="Cambria" w:cs="Times New Roman"/>
        </w:rPr>
        <w:t xml:space="preserve"> plásmido lanzadera.</w:t>
      </w:r>
    </w:p>
    <w:p w14:paraId="0121E4B4" w14:textId="77777777" w:rsidR="00F828B2" w:rsidRPr="000634AA" w:rsidRDefault="00F828B2" w:rsidP="00F828B2">
      <w:pPr>
        <w:pStyle w:val="Prrafodelista"/>
        <w:spacing w:before="100" w:beforeAutospacing="1" w:after="100" w:afterAutospacing="1"/>
        <w:ind w:left="1069"/>
        <w:rPr>
          <w:rFonts w:ascii="Cambria" w:eastAsia="Times New Roman" w:hAnsi="Cambria" w:cs="Times New Roman"/>
        </w:rPr>
      </w:pPr>
    </w:p>
    <w:p w14:paraId="0C4F85AA" w14:textId="77777777" w:rsidR="00F828B2" w:rsidRPr="008A1715"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0634AA">
        <w:rPr>
          <w:rFonts w:ascii="Cambria" w:eastAsia="Times New Roman" w:hAnsi="Cambria"/>
          <w:b/>
        </w:rPr>
        <w:t>plasmodesmo</w:t>
      </w:r>
      <w:r w:rsidRPr="000634AA">
        <w:rPr>
          <w:rFonts w:ascii="Cambria" w:eastAsia="Times New Roman" w:hAnsi="Cambria"/>
        </w:rPr>
        <w:t xml:space="preserve"> (</w:t>
      </w:r>
      <w:proofErr w:type="spellStart"/>
      <w:r w:rsidRPr="008934F1">
        <w:rPr>
          <w:rFonts w:ascii="Cambria" w:eastAsia="Times New Roman" w:hAnsi="Cambria"/>
          <w:i/>
        </w:rPr>
        <w:t>plasmodesma</w:t>
      </w:r>
      <w:proofErr w:type="spellEnd"/>
      <w:r w:rsidRPr="000634AA">
        <w:rPr>
          <w:rFonts w:ascii="Cambria" w:eastAsia="Times New Roman" w:hAnsi="Cambria"/>
        </w:rPr>
        <w:t xml:space="preserve">, pl. </w:t>
      </w:r>
      <w:proofErr w:type="spellStart"/>
      <w:r w:rsidRPr="008934F1">
        <w:rPr>
          <w:rFonts w:ascii="Cambria" w:eastAsia="Times New Roman" w:hAnsi="Cambria"/>
          <w:i/>
        </w:rPr>
        <w:t>plasmodesmata</w:t>
      </w:r>
      <w:proofErr w:type="spellEnd"/>
      <w:r w:rsidRPr="000634AA">
        <w:rPr>
          <w:rFonts w:ascii="Cambria" w:eastAsia="Times New Roman" w:hAnsi="Cambria"/>
        </w:rPr>
        <w:t>). Fino filamento citoplásmico que conecta células vivas o funcionales</w:t>
      </w:r>
      <w:r>
        <w:rPr>
          <w:rFonts w:ascii="Cambria" w:eastAsia="Times New Roman" w:hAnsi="Cambria"/>
        </w:rPr>
        <w:t xml:space="preserve"> adyacentes</w:t>
      </w:r>
      <w:r w:rsidRPr="000634AA">
        <w:rPr>
          <w:rFonts w:ascii="Cambria" w:eastAsia="Times New Roman" w:hAnsi="Cambria"/>
        </w:rPr>
        <w:t xml:space="preserve">. </w:t>
      </w:r>
      <w:r>
        <w:rPr>
          <w:rFonts w:ascii="Cambria" w:hAnsi="Cambria"/>
        </w:rPr>
        <w:t>Es</w:t>
      </w:r>
      <w:r w:rsidRPr="000634AA">
        <w:rPr>
          <w:rFonts w:ascii="Cambria" w:hAnsi="Cambria"/>
        </w:rPr>
        <w:t xml:space="preserve"> </w:t>
      </w:r>
      <w:r>
        <w:rPr>
          <w:rFonts w:ascii="Cambria" w:hAnsi="Cambria"/>
        </w:rPr>
        <w:t xml:space="preserve">un </w:t>
      </w:r>
      <w:r w:rsidRPr="000634AA">
        <w:rPr>
          <w:rFonts w:ascii="Cambria" w:hAnsi="Cambria"/>
        </w:rPr>
        <w:t>canal especializado y no pasivo, que actúa como compuerta</w:t>
      </w:r>
      <w:r>
        <w:rPr>
          <w:rFonts w:ascii="Cambria" w:hAnsi="Cambria"/>
        </w:rPr>
        <w:t xml:space="preserve"> para </w:t>
      </w:r>
      <w:r w:rsidRPr="000634AA">
        <w:rPr>
          <w:rFonts w:ascii="Cambria" w:hAnsi="Cambria"/>
        </w:rPr>
        <w:t>facilita</w:t>
      </w:r>
      <w:r>
        <w:rPr>
          <w:rFonts w:ascii="Cambria" w:hAnsi="Cambria"/>
        </w:rPr>
        <w:t>r</w:t>
      </w:r>
      <w:r w:rsidRPr="000634AA">
        <w:rPr>
          <w:rFonts w:ascii="Cambria" w:hAnsi="Cambria"/>
        </w:rPr>
        <w:t xml:space="preserve"> y regula</w:t>
      </w:r>
      <w:r>
        <w:rPr>
          <w:rFonts w:ascii="Cambria" w:hAnsi="Cambria"/>
        </w:rPr>
        <w:t>r</w:t>
      </w:r>
      <w:r w:rsidRPr="000634AA">
        <w:rPr>
          <w:rFonts w:ascii="Cambria" w:hAnsi="Cambria"/>
        </w:rPr>
        <w:t xml:space="preserve"> la comunicación y el transporte de sustancias como agua, nutrientes, metabolitos y macromoléculas entre las células vegetales. Pueden presentarse en estado abierto, cerrado y dilatado. Los cerrados </w:t>
      </w:r>
      <w:r>
        <w:rPr>
          <w:rFonts w:ascii="Cambria" w:hAnsi="Cambria"/>
        </w:rPr>
        <w:t>no poseen</w:t>
      </w:r>
      <w:r w:rsidRPr="000634AA">
        <w:rPr>
          <w:rFonts w:ascii="Cambria" w:hAnsi="Cambria"/>
        </w:rPr>
        <w:t xml:space="preserve"> intercambio de moléculas entre células vecinas y tal estado puede ser transitorio o permanente. El estado abierto, se caracteriza por el libre movimiento de iones, metabolitos y reguladores de crecimiento, únicamente condicionado por el tamaño límite de exclusión </w:t>
      </w:r>
      <w:proofErr w:type="spellStart"/>
      <w:r w:rsidRPr="000634AA">
        <w:rPr>
          <w:rFonts w:ascii="Cambria" w:hAnsi="Cambria"/>
        </w:rPr>
        <w:t>plasmodesmal</w:t>
      </w:r>
      <w:proofErr w:type="spellEnd"/>
      <w:r w:rsidRPr="000634AA">
        <w:rPr>
          <w:rFonts w:ascii="Cambria" w:hAnsi="Cambria"/>
        </w:rPr>
        <w:t xml:space="preserve">. Los dilatados, hacen posible el movimiento de macromoléculas que excedan el tamaño límite de exclusión dado para el tejido en cuestión. Se han asociado varias macromoléculas a los plasmodesmos y existe interacción entre proteínas de movimiento viral y proteínas endógenas de las plantas involucradas en el tráfico de macromoléculas hacia los plasmodesmos, como distintas categorías de chaperonas, proteínas de tráfico vesicular, </w:t>
      </w:r>
      <w:r w:rsidRPr="000634AA">
        <w:rPr>
          <w:rFonts w:ascii="Cambria" w:hAnsi="Cambria"/>
        </w:rPr>
        <w:lastRenderedPageBreak/>
        <w:t xml:space="preserve">miosina VIII y quinasas. </w:t>
      </w:r>
      <w:r>
        <w:rPr>
          <w:rFonts w:ascii="Cambria" w:hAnsi="Cambria"/>
        </w:rPr>
        <w:t>Los virus deben moverse intracelularmente hasta la periferia celular y, a través de los plasmodesmos, invadir células contiguas hasta alcanzar el sistema vascular para translocarse a los tejidos distales de la planta.</w:t>
      </w:r>
    </w:p>
    <w:p w14:paraId="61C78E0B" w14:textId="77777777" w:rsidR="00F828B2" w:rsidRPr="00C4478E" w:rsidRDefault="00F828B2" w:rsidP="00F828B2">
      <w:pPr>
        <w:pStyle w:val="Prrafodelista"/>
        <w:spacing w:before="100" w:beforeAutospacing="1" w:after="100" w:afterAutospacing="1"/>
        <w:ind w:left="1069"/>
        <w:rPr>
          <w:rFonts w:ascii="Cambria" w:eastAsia="Times New Roman" w:hAnsi="Cambria" w:cs="Times New Roman"/>
        </w:rPr>
      </w:pPr>
    </w:p>
    <w:p w14:paraId="3FA125AF" w14:textId="77777777" w:rsidR="00F828B2" w:rsidRPr="008A1715"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F242B2">
        <w:rPr>
          <w:rFonts w:ascii="Cambria" w:hAnsi="Cambria"/>
          <w:b/>
        </w:rPr>
        <w:t>plasmodio</w:t>
      </w:r>
      <w:r w:rsidRPr="00F242B2">
        <w:rPr>
          <w:rFonts w:ascii="Cambria" w:hAnsi="Cambria"/>
        </w:rPr>
        <w:t xml:space="preserve"> (</w:t>
      </w:r>
      <w:proofErr w:type="spellStart"/>
      <w:r w:rsidRPr="008934F1">
        <w:rPr>
          <w:rFonts w:ascii="Cambria" w:hAnsi="Cambria"/>
          <w:i/>
        </w:rPr>
        <w:t>plasmodium</w:t>
      </w:r>
      <w:proofErr w:type="spellEnd"/>
      <w:r w:rsidRPr="00F242B2">
        <w:rPr>
          <w:rFonts w:ascii="Cambria" w:hAnsi="Cambria"/>
        </w:rPr>
        <w:t xml:space="preserve">, pl. </w:t>
      </w:r>
      <w:proofErr w:type="spellStart"/>
      <w:r w:rsidRPr="008934F1">
        <w:rPr>
          <w:rFonts w:ascii="Cambria" w:hAnsi="Cambria"/>
          <w:i/>
        </w:rPr>
        <w:t>plasmodia</w:t>
      </w:r>
      <w:proofErr w:type="spellEnd"/>
      <w:r w:rsidRPr="00F242B2">
        <w:rPr>
          <w:rFonts w:ascii="Cambria" w:hAnsi="Cambria"/>
        </w:rPr>
        <w:t xml:space="preserve">). Soma unicelular o pluricelular, que </w:t>
      </w:r>
      <w:r>
        <w:rPr>
          <w:rFonts w:ascii="Cambria" w:hAnsi="Cambria"/>
        </w:rPr>
        <w:t>es típico de algunos grupos de patógenos de plantas,</w:t>
      </w:r>
      <w:r w:rsidRPr="00F242B2">
        <w:rPr>
          <w:rFonts w:ascii="Cambria" w:hAnsi="Cambria"/>
        </w:rPr>
        <w:t xml:space="preserve"> como</w:t>
      </w:r>
      <w:r>
        <w:rPr>
          <w:rFonts w:ascii="Cambria" w:hAnsi="Cambria"/>
        </w:rPr>
        <w:t xml:space="preserve"> </w:t>
      </w:r>
      <w:r w:rsidRPr="00F242B2">
        <w:rPr>
          <w:rFonts w:ascii="Cambria" w:hAnsi="Cambria"/>
        </w:rPr>
        <w:t xml:space="preserve">los </w:t>
      </w:r>
      <w:r>
        <w:rPr>
          <w:rFonts w:ascii="Cambria" w:hAnsi="Cambria"/>
        </w:rPr>
        <w:t xml:space="preserve">de </w:t>
      </w:r>
      <w:proofErr w:type="spellStart"/>
      <w:r>
        <w:rPr>
          <w:rFonts w:ascii="Cambria" w:hAnsi="Cambria"/>
        </w:rPr>
        <w:t>p</w:t>
      </w:r>
      <w:r w:rsidRPr="00F242B2">
        <w:rPr>
          <w:rFonts w:ascii="Cambria" w:hAnsi="Cambria"/>
        </w:rPr>
        <w:t>lasmodioforomicetos</w:t>
      </w:r>
      <w:proofErr w:type="spellEnd"/>
      <w:r w:rsidRPr="00F242B2">
        <w:rPr>
          <w:rFonts w:ascii="Cambria" w:hAnsi="Cambria"/>
        </w:rPr>
        <w:t>,</w:t>
      </w:r>
      <w:r>
        <w:rPr>
          <w:rFonts w:ascii="Cambria" w:hAnsi="Cambria"/>
        </w:rPr>
        <w:t xml:space="preserve"> uno de los diversos grupos de interés fitopatológico del </w:t>
      </w:r>
      <w:r w:rsidRPr="00F242B2">
        <w:rPr>
          <w:rFonts w:ascii="Cambria" w:hAnsi="Cambria"/>
        </w:rPr>
        <w:t xml:space="preserve">reino </w:t>
      </w:r>
      <w:proofErr w:type="spellStart"/>
      <w:r>
        <w:rPr>
          <w:rFonts w:ascii="Cambria" w:hAnsi="Cambria"/>
        </w:rPr>
        <w:t>Chromista</w:t>
      </w:r>
      <w:proofErr w:type="spellEnd"/>
      <w:r>
        <w:rPr>
          <w:rFonts w:ascii="Cambria" w:hAnsi="Cambria"/>
        </w:rPr>
        <w:t>. Está constituido por una</w:t>
      </w:r>
      <w:r w:rsidRPr="00F242B2">
        <w:rPr>
          <w:rFonts w:ascii="Cambria" w:hAnsi="Cambria"/>
        </w:rPr>
        <w:t xml:space="preserve"> </w:t>
      </w:r>
      <w:r>
        <w:rPr>
          <w:rFonts w:ascii="Cambria" w:hAnsi="Cambria"/>
        </w:rPr>
        <w:t>m</w:t>
      </w:r>
      <w:r w:rsidRPr="00C4478E">
        <w:rPr>
          <w:rFonts w:ascii="Cambria" w:hAnsi="Cambria"/>
        </w:rPr>
        <w:t xml:space="preserve">asa desnuda, multinucleada y móvil de protoplasma rodeada por una membrana plasmática </w:t>
      </w:r>
      <w:r>
        <w:rPr>
          <w:rFonts w:ascii="Cambria" w:hAnsi="Cambria"/>
        </w:rPr>
        <w:t>sin</w:t>
      </w:r>
      <w:r w:rsidRPr="00C4478E">
        <w:rPr>
          <w:rFonts w:ascii="Cambria" w:hAnsi="Cambria"/>
        </w:rPr>
        <w:t xml:space="preserve"> pared celular, generalmente reticulada, que se alimenta de forma ameboidea y es el resultado de la fusión de células ameboides uninucleadas.</w:t>
      </w:r>
      <w:r w:rsidRPr="00F242B2">
        <w:rPr>
          <w:rFonts w:ascii="Cambria" w:hAnsi="Cambria"/>
        </w:rPr>
        <w:t xml:space="preserve"> </w:t>
      </w:r>
      <w:r>
        <w:rPr>
          <w:rFonts w:ascii="Cambria" w:hAnsi="Cambria"/>
        </w:rPr>
        <w:t xml:space="preserve">Típico de especies del supergrupo </w:t>
      </w:r>
      <w:proofErr w:type="spellStart"/>
      <w:r>
        <w:rPr>
          <w:rFonts w:ascii="Cambria" w:hAnsi="Cambria"/>
        </w:rPr>
        <w:t>Rhizaria</w:t>
      </w:r>
      <w:proofErr w:type="spellEnd"/>
      <w:r>
        <w:rPr>
          <w:rFonts w:ascii="Cambria" w:hAnsi="Cambria"/>
        </w:rPr>
        <w:t xml:space="preserve">, filo </w:t>
      </w:r>
      <w:proofErr w:type="spellStart"/>
      <w:r>
        <w:rPr>
          <w:rFonts w:ascii="Cambria" w:hAnsi="Cambria"/>
        </w:rPr>
        <w:t>Cercozoa</w:t>
      </w:r>
      <w:proofErr w:type="spellEnd"/>
      <w:r>
        <w:rPr>
          <w:rFonts w:ascii="Cambria" w:hAnsi="Cambria"/>
        </w:rPr>
        <w:t xml:space="preserve">, clase </w:t>
      </w:r>
      <w:proofErr w:type="spellStart"/>
      <w:r>
        <w:rPr>
          <w:rFonts w:ascii="Cambria" w:hAnsi="Cambria"/>
          <w:i/>
        </w:rPr>
        <w:t>Phytomyxea</w:t>
      </w:r>
      <w:proofErr w:type="spellEnd"/>
      <w:r>
        <w:rPr>
          <w:rFonts w:ascii="Cambria" w:hAnsi="Cambria"/>
        </w:rPr>
        <w:t xml:space="preserve">, como </w:t>
      </w:r>
      <w:proofErr w:type="spellStart"/>
      <w:r w:rsidRPr="00F242B2">
        <w:rPr>
          <w:rFonts w:ascii="Cambria" w:hAnsi="Cambria"/>
          <w:i/>
        </w:rPr>
        <w:t>Plasmodiophora</w:t>
      </w:r>
      <w:proofErr w:type="spellEnd"/>
      <w:r>
        <w:rPr>
          <w:rFonts w:ascii="Cambria" w:hAnsi="Cambria"/>
        </w:rPr>
        <w:t xml:space="preserve"> </w:t>
      </w:r>
      <w:proofErr w:type="spellStart"/>
      <w:r w:rsidRPr="00733BE2">
        <w:rPr>
          <w:rFonts w:ascii="Cambria" w:hAnsi="Cambria"/>
          <w:i/>
        </w:rPr>
        <w:t>brassicae</w:t>
      </w:r>
      <w:proofErr w:type="spellEnd"/>
      <w:r>
        <w:rPr>
          <w:rFonts w:ascii="Cambria" w:hAnsi="Cambria"/>
        </w:rPr>
        <w:t xml:space="preserve"> (agente de la hernia o potra de las crucíferas) o </w:t>
      </w:r>
      <w:proofErr w:type="spellStart"/>
      <w:r w:rsidRPr="00F242B2">
        <w:rPr>
          <w:rFonts w:ascii="Cambria" w:hAnsi="Cambria"/>
          <w:i/>
        </w:rPr>
        <w:t>Spongospora</w:t>
      </w:r>
      <w:proofErr w:type="spellEnd"/>
      <w:r>
        <w:rPr>
          <w:rFonts w:ascii="Cambria" w:hAnsi="Cambria"/>
        </w:rPr>
        <w:t xml:space="preserve"> </w:t>
      </w:r>
      <w:proofErr w:type="spellStart"/>
      <w:r w:rsidRPr="00733BE2">
        <w:rPr>
          <w:rFonts w:ascii="Cambria" w:hAnsi="Cambria"/>
          <w:i/>
        </w:rPr>
        <w:t>subterr</w:t>
      </w:r>
      <w:r>
        <w:rPr>
          <w:rFonts w:ascii="Cambria" w:hAnsi="Cambria"/>
          <w:i/>
        </w:rPr>
        <w:t>a</w:t>
      </w:r>
      <w:r w:rsidRPr="00733BE2">
        <w:rPr>
          <w:rFonts w:ascii="Cambria" w:hAnsi="Cambria"/>
          <w:i/>
        </w:rPr>
        <w:t>nea</w:t>
      </w:r>
      <w:proofErr w:type="spellEnd"/>
      <w:r>
        <w:rPr>
          <w:rFonts w:ascii="Cambria" w:hAnsi="Cambria"/>
        </w:rPr>
        <w:t xml:space="preserve"> (agente de la sarna pulverulenta de la patata o papa). </w:t>
      </w:r>
      <w:r w:rsidRPr="00F242B2">
        <w:rPr>
          <w:rFonts w:ascii="Cambria" w:hAnsi="Cambria"/>
        </w:rPr>
        <w:t xml:space="preserve">Véase </w:t>
      </w:r>
      <w:r>
        <w:rPr>
          <w:rFonts w:ascii="Cambria" w:hAnsi="Cambria"/>
        </w:rPr>
        <w:t xml:space="preserve">también </w:t>
      </w:r>
      <w:proofErr w:type="spellStart"/>
      <w:r w:rsidRPr="00F242B2">
        <w:rPr>
          <w:rFonts w:ascii="Cambria" w:hAnsi="Cambria"/>
        </w:rPr>
        <w:t>plasmodioforomiceto</w:t>
      </w:r>
      <w:proofErr w:type="spellEnd"/>
      <w:r w:rsidRPr="00F242B2">
        <w:rPr>
          <w:rFonts w:ascii="Cambria" w:hAnsi="Cambria"/>
        </w:rPr>
        <w:t>.</w:t>
      </w:r>
    </w:p>
    <w:p w14:paraId="242F791A" w14:textId="77777777" w:rsidR="00F828B2" w:rsidRPr="00F242B2" w:rsidRDefault="00F828B2" w:rsidP="00F828B2">
      <w:pPr>
        <w:pStyle w:val="Prrafodelista"/>
        <w:spacing w:before="100" w:beforeAutospacing="1" w:after="100" w:afterAutospacing="1"/>
        <w:ind w:left="1069"/>
        <w:rPr>
          <w:rFonts w:ascii="Cambria" w:eastAsia="Times New Roman" w:hAnsi="Cambria" w:cs="Times New Roman"/>
        </w:rPr>
      </w:pPr>
    </w:p>
    <w:p w14:paraId="4C459BB5"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proofErr w:type="spellStart"/>
      <w:r w:rsidRPr="009915A3">
        <w:rPr>
          <w:rFonts w:ascii="Cambria" w:eastAsia="Times New Roman" w:hAnsi="Cambria" w:cs="Times New Roman"/>
          <w:b/>
        </w:rPr>
        <w:t>plasmodiocarpo</w:t>
      </w:r>
      <w:proofErr w:type="spellEnd"/>
      <w:r w:rsidRPr="009915A3">
        <w:rPr>
          <w:rFonts w:ascii="Cambria" w:eastAsia="Times New Roman" w:hAnsi="Cambria" w:cs="Times New Roman"/>
        </w:rPr>
        <w:t xml:space="preserve"> (</w:t>
      </w:r>
      <w:proofErr w:type="spellStart"/>
      <w:r w:rsidRPr="008934F1">
        <w:rPr>
          <w:rFonts w:ascii="Cambria" w:eastAsia="Times New Roman" w:hAnsi="Cambria" w:cs="Times New Roman"/>
          <w:i/>
        </w:rPr>
        <w:t>plasmodiocarp</w:t>
      </w:r>
      <w:proofErr w:type="spellEnd"/>
      <w:r w:rsidRPr="009915A3">
        <w:rPr>
          <w:rFonts w:ascii="Cambria" w:eastAsia="Times New Roman" w:hAnsi="Cambria" w:cs="Times New Roman"/>
        </w:rPr>
        <w:t xml:space="preserve">). </w:t>
      </w:r>
      <w:r>
        <w:rPr>
          <w:rFonts w:ascii="Cambria" w:hAnsi="Cambria"/>
        </w:rPr>
        <w:t>E</w:t>
      </w:r>
      <w:r w:rsidRPr="009915A3">
        <w:rPr>
          <w:rFonts w:ascii="Cambria" w:hAnsi="Cambria"/>
        </w:rPr>
        <w:t xml:space="preserve">sporangio </w:t>
      </w:r>
      <w:r>
        <w:rPr>
          <w:rFonts w:ascii="Cambria" w:hAnsi="Cambria"/>
        </w:rPr>
        <w:t>sujeto al sustrato (</w:t>
      </w:r>
      <w:r w:rsidRPr="009915A3">
        <w:rPr>
          <w:rFonts w:ascii="Cambria" w:hAnsi="Cambria"/>
        </w:rPr>
        <w:t>sésil</w:t>
      </w:r>
      <w:r>
        <w:rPr>
          <w:rFonts w:ascii="Cambria" w:hAnsi="Cambria"/>
        </w:rPr>
        <w:t>)</w:t>
      </w:r>
      <w:r w:rsidRPr="009915A3">
        <w:rPr>
          <w:rFonts w:ascii="Cambria" w:hAnsi="Cambria"/>
        </w:rPr>
        <w:t xml:space="preserve"> y parecido a una vena, que se asemeja a parte de las venas más grandes de un pla</w:t>
      </w:r>
      <w:r>
        <w:rPr>
          <w:rFonts w:ascii="Cambria" w:hAnsi="Cambria"/>
        </w:rPr>
        <w:t>s</w:t>
      </w:r>
      <w:r w:rsidRPr="009915A3">
        <w:rPr>
          <w:rFonts w:ascii="Cambria" w:hAnsi="Cambria"/>
        </w:rPr>
        <w:t>modio.</w:t>
      </w:r>
    </w:p>
    <w:p w14:paraId="2573509D" w14:textId="77777777" w:rsidR="00F828B2" w:rsidRPr="00F729D4" w:rsidRDefault="00F828B2" w:rsidP="00F828B2">
      <w:pPr>
        <w:pStyle w:val="Prrafodelista"/>
        <w:ind w:left="1069"/>
        <w:rPr>
          <w:rFonts w:ascii="Cambria" w:eastAsia="Times New Roman" w:hAnsi="Cambria" w:cs="Times New Roman"/>
        </w:rPr>
      </w:pPr>
    </w:p>
    <w:p w14:paraId="53E8530D"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proofErr w:type="spellStart"/>
      <w:r>
        <w:rPr>
          <w:rFonts w:ascii="Cambria" w:hAnsi="Cambria"/>
          <w:b/>
        </w:rPr>
        <w:t>plasmodiofó</w:t>
      </w:r>
      <w:r w:rsidRPr="00F729D4">
        <w:rPr>
          <w:rFonts w:ascii="Cambria" w:hAnsi="Cambria"/>
          <w:b/>
        </w:rPr>
        <w:t>r</w:t>
      </w:r>
      <w:r>
        <w:rPr>
          <w:rFonts w:ascii="Cambria" w:hAnsi="Cambria"/>
          <w:b/>
        </w:rPr>
        <w:t>ido</w:t>
      </w:r>
      <w:proofErr w:type="spellEnd"/>
      <w:r w:rsidRPr="00F729D4">
        <w:rPr>
          <w:rFonts w:ascii="Cambria" w:hAnsi="Cambria"/>
        </w:rPr>
        <w:t xml:space="preserve"> (</w:t>
      </w:r>
      <w:proofErr w:type="spellStart"/>
      <w:r w:rsidRPr="008934F1">
        <w:rPr>
          <w:rFonts w:ascii="Cambria" w:hAnsi="Cambria"/>
          <w:i/>
        </w:rPr>
        <w:t>plasmodiophorid</w:t>
      </w:r>
      <w:proofErr w:type="spellEnd"/>
      <w:r w:rsidRPr="00F729D4">
        <w:rPr>
          <w:rFonts w:ascii="Cambria" w:hAnsi="Cambria"/>
        </w:rPr>
        <w:t xml:space="preserve">). Microorganismo del </w:t>
      </w:r>
      <w:r>
        <w:rPr>
          <w:rFonts w:ascii="Cambria" w:hAnsi="Cambria"/>
        </w:rPr>
        <w:t>super</w:t>
      </w:r>
      <w:r w:rsidRPr="00F729D4">
        <w:rPr>
          <w:rFonts w:ascii="Cambria" w:hAnsi="Cambria"/>
        </w:rPr>
        <w:t xml:space="preserve">grupo </w:t>
      </w:r>
      <w:proofErr w:type="spellStart"/>
      <w:r>
        <w:rPr>
          <w:rFonts w:ascii="Cambria" w:hAnsi="Cambria"/>
        </w:rPr>
        <w:t>Rhizaria</w:t>
      </w:r>
      <w:proofErr w:type="spellEnd"/>
      <w:r>
        <w:rPr>
          <w:rFonts w:ascii="Cambria" w:hAnsi="Cambria"/>
        </w:rPr>
        <w:t xml:space="preserve"> del reino </w:t>
      </w:r>
      <w:proofErr w:type="spellStart"/>
      <w:r>
        <w:rPr>
          <w:rFonts w:ascii="Cambria" w:hAnsi="Cambria"/>
        </w:rPr>
        <w:t>Chromista</w:t>
      </w:r>
      <w:proofErr w:type="spellEnd"/>
      <w:r>
        <w:rPr>
          <w:rFonts w:ascii="Cambria" w:hAnsi="Cambria"/>
        </w:rPr>
        <w:t xml:space="preserve">, filo </w:t>
      </w:r>
      <w:proofErr w:type="spellStart"/>
      <w:r>
        <w:rPr>
          <w:rFonts w:ascii="Cambria" w:hAnsi="Cambria"/>
        </w:rPr>
        <w:t>Cercozoa</w:t>
      </w:r>
      <w:proofErr w:type="spellEnd"/>
      <w:r>
        <w:rPr>
          <w:rFonts w:ascii="Cambria" w:hAnsi="Cambria"/>
        </w:rPr>
        <w:t xml:space="preserve">, clase </w:t>
      </w:r>
      <w:proofErr w:type="spellStart"/>
      <w:r>
        <w:rPr>
          <w:rFonts w:ascii="Cambria" w:hAnsi="Cambria"/>
        </w:rPr>
        <w:t>Phytomixea</w:t>
      </w:r>
      <w:proofErr w:type="spellEnd"/>
      <w:r>
        <w:rPr>
          <w:rFonts w:ascii="Cambria" w:hAnsi="Cambria"/>
        </w:rPr>
        <w:t xml:space="preserve">, orden </w:t>
      </w:r>
      <w:proofErr w:type="spellStart"/>
      <w:r>
        <w:rPr>
          <w:rFonts w:ascii="Cambria" w:hAnsi="Cambria"/>
        </w:rPr>
        <w:t>Plasmodiophorida</w:t>
      </w:r>
      <w:proofErr w:type="spellEnd"/>
      <w:r>
        <w:rPr>
          <w:rFonts w:ascii="Cambria" w:hAnsi="Cambria"/>
        </w:rPr>
        <w:t xml:space="preserve">, aunque de posición taxonómica todavía incierta. Son organismos </w:t>
      </w:r>
      <w:r w:rsidRPr="00F729D4">
        <w:rPr>
          <w:rFonts w:ascii="Cambria" w:hAnsi="Cambria"/>
        </w:rPr>
        <w:t xml:space="preserve">parecidos a hongos, parásitos obligados de las raíces de plantas susceptibles, como </w:t>
      </w:r>
      <w:proofErr w:type="spellStart"/>
      <w:r w:rsidRPr="00F729D4">
        <w:rPr>
          <w:rFonts w:ascii="Cambria" w:hAnsi="Cambria"/>
          <w:i/>
        </w:rPr>
        <w:t>Polymyxa</w:t>
      </w:r>
      <w:proofErr w:type="spellEnd"/>
      <w:r w:rsidRPr="00F729D4">
        <w:rPr>
          <w:rFonts w:ascii="Cambria" w:hAnsi="Cambria"/>
          <w:i/>
        </w:rPr>
        <w:t xml:space="preserve"> </w:t>
      </w:r>
      <w:proofErr w:type="spellStart"/>
      <w:r w:rsidRPr="00F729D4">
        <w:rPr>
          <w:rFonts w:ascii="Cambria" w:hAnsi="Cambria"/>
          <w:i/>
        </w:rPr>
        <w:t>graminis</w:t>
      </w:r>
      <w:proofErr w:type="spellEnd"/>
      <w:r w:rsidRPr="00F729D4">
        <w:rPr>
          <w:rFonts w:ascii="Cambria" w:hAnsi="Cambria"/>
        </w:rPr>
        <w:t xml:space="preserve"> o </w:t>
      </w:r>
      <w:r w:rsidRPr="00F729D4">
        <w:rPr>
          <w:rFonts w:ascii="Cambria" w:hAnsi="Cambria"/>
          <w:i/>
        </w:rPr>
        <w:t xml:space="preserve">P. </w:t>
      </w:r>
      <w:proofErr w:type="spellStart"/>
      <w:r w:rsidRPr="00F729D4">
        <w:rPr>
          <w:rFonts w:ascii="Cambria" w:hAnsi="Cambria"/>
          <w:i/>
        </w:rPr>
        <w:t>betae</w:t>
      </w:r>
      <w:proofErr w:type="spellEnd"/>
      <w:r w:rsidRPr="00F729D4">
        <w:rPr>
          <w:rFonts w:ascii="ArialMT" w:hAnsi="ArialMT"/>
          <w:sz w:val="20"/>
          <w:szCs w:val="20"/>
        </w:rPr>
        <w:t xml:space="preserve">. </w:t>
      </w:r>
      <w:r w:rsidRPr="00F729D4">
        <w:rPr>
          <w:rFonts w:ascii="Cambria" w:hAnsi="Cambria"/>
        </w:rPr>
        <w:t xml:space="preserve">Producen hipertrofia e hiperplasia de los tejidos en la zona de la infección. Generan zoosporas biflageladas, las cuales nadan hacia los pelos radicales o a la superficie de la epidermis de las </w:t>
      </w:r>
      <w:proofErr w:type="spellStart"/>
      <w:r w:rsidRPr="00F729D4">
        <w:rPr>
          <w:rFonts w:ascii="Cambria" w:hAnsi="Cambria"/>
        </w:rPr>
        <w:t>raíces</w:t>
      </w:r>
      <w:proofErr w:type="spellEnd"/>
      <w:r w:rsidRPr="00F729D4">
        <w:rPr>
          <w:rFonts w:ascii="Cambria" w:hAnsi="Cambria"/>
        </w:rPr>
        <w:t xml:space="preserve">, donde se enquistan, inyectando su protoplasto en las </w:t>
      </w:r>
      <w:proofErr w:type="spellStart"/>
      <w:r w:rsidRPr="00F729D4">
        <w:rPr>
          <w:rFonts w:ascii="Cambria" w:hAnsi="Cambria"/>
        </w:rPr>
        <w:t>células</w:t>
      </w:r>
      <w:proofErr w:type="spellEnd"/>
      <w:r w:rsidRPr="00F729D4">
        <w:rPr>
          <w:rFonts w:ascii="Cambria" w:hAnsi="Cambria"/>
        </w:rPr>
        <w:t xml:space="preserve"> atacadas. Este protoplasto se divide para formar un plasmodio multinucleado, que se convierte en zoosporangio y produce zoosporas secundarias, que continúan el proceso de la </w:t>
      </w:r>
      <w:proofErr w:type="spellStart"/>
      <w:r w:rsidRPr="00F729D4">
        <w:rPr>
          <w:rFonts w:ascii="Cambria" w:hAnsi="Cambria"/>
        </w:rPr>
        <w:t>infección</w:t>
      </w:r>
      <w:proofErr w:type="spellEnd"/>
      <w:r w:rsidRPr="00F729D4">
        <w:rPr>
          <w:rFonts w:ascii="Cambria" w:hAnsi="Cambria"/>
        </w:rPr>
        <w:t xml:space="preserve">. En condiciones adversas, los plasmodios </w:t>
      </w:r>
      <w:r w:rsidRPr="00022923">
        <w:rPr>
          <w:rFonts w:ascii="Cambria" w:hAnsi="Cambria"/>
        </w:rPr>
        <w:t xml:space="preserve">generan </w:t>
      </w:r>
      <w:proofErr w:type="spellStart"/>
      <w:r w:rsidRPr="00022923">
        <w:rPr>
          <w:rFonts w:ascii="Cambria" w:hAnsi="Cambria"/>
        </w:rPr>
        <w:t>cistosoros</w:t>
      </w:r>
      <w:proofErr w:type="spellEnd"/>
      <w:r>
        <w:rPr>
          <w:rFonts w:ascii="Cambria" w:hAnsi="Cambria"/>
        </w:rPr>
        <w:t>.</w:t>
      </w:r>
      <w:r w:rsidRPr="00F729D4">
        <w:rPr>
          <w:rFonts w:ascii="Cambria" w:hAnsi="Cambria"/>
        </w:rPr>
        <w:t xml:space="preserve"> El hongo </w:t>
      </w:r>
      <w:r w:rsidRPr="00F729D4">
        <w:rPr>
          <w:rFonts w:ascii="Cambria" w:hAnsi="Cambria"/>
          <w:i/>
        </w:rPr>
        <w:t xml:space="preserve">P. </w:t>
      </w:r>
      <w:proofErr w:type="spellStart"/>
      <w:r w:rsidRPr="00F729D4">
        <w:rPr>
          <w:rFonts w:ascii="Cambria" w:hAnsi="Cambria"/>
          <w:i/>
        </w:rPr>
        <w:t>graminis</w:t>
      </w:r>
      <w:proofErr w:type="spellEnd"/>
      <w:r w:rsidRPr="00F729D4">
        <w:rPr>
          <w:rFonts w:ascii="Cambria" w:hAnsi="Cambria"/>
        </w:rPr>
        <w:t xml:space="preserve"> </w:t>
      </w:r>
      <w:proofErr w:type="spellStart"/>
      <w:r w:rsidRPr="00F729D4">
        <w:rPr>
          <w:rFonts w:ascii="Cambria" w:hAnsi="Cambria"/>
        </w:rPr>
        <w:t>parásito</w:t>
      </w:r>
      <w:proofErr w:type="spellEnd"/>
      <w:r w:rsidRPr="00F729D4">
        <w:rPr>
          <w:rFonts w:ascii="Cambria" w:hAnsi="Cambria"/>
        </w:rPr>
        <w:t xml:space="preserve"> en </w:t>
      </w:r>
      <w:proofErr w:type="spellStart"/>
      <w:r w:rsidRPr="00F729D4">
        <w:rPr>
          <w:rFonts w:ascii="Cambria" w:hAnsi="Cambria"/>
        </w:rPr>
        <w:t>raíces</w:t>
      </w:r>
      <w:proofErr w:type="spellEnd"/>
      <w:r w:rsidRPr="00F729D4">
        <w:rPr>
          <w:rFonts w:ascii="Cambria" w:hAnsi="Cambria"/>
        </w:rPr>
        <w:t xml:space="preserve"> de trigo, es vector </w:t>
      </w:r>
      <w:r>
        <w:rPr>
          <w:rFonts w:ascii="Cambria" w:hAnsi="Cambria"/>
        </w:rPr>
        <w:t xml:space="preserve">persistente </w:t>
      </w:r>
      <w:r w:rsidRPr="00F729D4">
        <w:rPr>
          <w:rFonts w:ascii="Cambria" w:hAnsi="Cambria"/>
        </w:rPr>
        <w:t xml:space="preserve">de virus de importancia </w:t>
      </w:r>
      <w:proofErr w:type="spellStart"/>
      <w:r w:rsidRPr="00F729D4">
        <w:rPr>
          <w:rFonts w:ascii="Cambria" w:hAnsi="Cambria"/>
        </w:rPr>
        <w:t>económica</w:t>
      </w:r>
      <w:proofErr w:type="spellEnd"/>
      <w:r w:rsidRPr="00F729D4">
        <w:rPr>
          <w:rFonts w:ascii="Cambria" w:hAnsi="Cambria"/>
        </w:rPr>
        <w:t xml:space="preserve"> en regiones templadas y en regiones tropicales, como el virus del mosaico amarillo de la cebada (</w:t>
      </w:r>
      <w:proofErr w:type="spellStart"/>
      <w:r w:rsidRPr="00F729D4">
        <w:rPr>
          <w:rFonts w:ascii="Cambria" w:hAnsi="Cambria"/>
          <w:i/>
        </w:rPr>
        <w:t>Barley</w:t>
      </w:r>
      <w:proofErr w:type="spellEnd"/>
      <w:r w:rsidRPr="00F729D4">
        <w:rPr>
          <w:rFonts w:ascii="Cambria" w:hAnsi="Cambria"/>
          <w:i/>
        </w:rPr>
        <w:t xml:space="preserve"> </w:t>
      </w:r>
      <w:proofErr w:type="spellStart"/>
      <w:r w:rsidRPr="00F729D4">
        <w:rPr>
          <w:rFonts w:ascii="Cambria" w:hAnsi="Cambria"/>
          <w:i/>
        </w:rPr>
        <w:t>yellow</w:t>
      </w:r>
      <w:proofErr w:type="spellEnd"/>
      <w:r w:rsidRPr="00F729D4">
        <w:rPr>
          <w:rFonts w:ascii="Cambria" w:hAnsi="Cambria"/>
          <w:i/>
        </w:rPr>
        <w:t xml:space="preserve"> </w:t>
      </w:r>
      <w:proofErr w:type="spellStart"/>
      <w:r w:rsidRPr="00F729D4">
        <w:rPr>
          <w:rFonts w:ascii="Cambria" w:hAnsi="Cambria"/>
          <w:i/>
        </w:rPr>
        <w:t>mosaic</w:t>
      </w:r>
      <w:proofErr w:type="spellEnd"/>
      <w:r w:rsidRPr="00F729D4">
        <w:rPr>
          <w:rFonts w:ascii="Cambria" w:hAnsi="Cambria"/>
          <w:i/>
        </w:rPr>
        <w:t xml:space="preserve"> virus</w:t>
      </w:r>
      <w:r w:rsidRPr="00F729D4">
        <w:rPr>
          <w:rFonts w:ascii="Cambria" w:hAnsi="Cambria"/>
        </w:rPr>
        <w:t>-</w:t>
      </w:r>
      <w:proofErr w:type="spellStart"/>
      <w:r w:rsidRPr="00F729D4">
        <w:rPr>
          <w:rFonts w:ascii="Cambria" w:hAnsi="Cambria"/>
        </w:rPr>
        <w:t>BaYMV</w:t>
      </w:r>
      <w:proofErr w:type="spellEnd"/>
      <w:r w:rsidRPr="00F729D4">
        <w:rPr>
          <w:rFonts w:ascii="Cambria" w:hAnsi="Cambria"/>
        </w:rPr>
        <w:t>) y el virus del mosaico atenuado de la cebada (</w:t>
      </w:r>
      <w:proofErr w:type="spellStart"/>
      <w:r w:rsidRPr="00846AF6">
        <w:rPr>
          <w:rFonts w:ascii="Cambria" w:hAnsi="Cambria"/>
          <w:i/>
        </w:rPr>
        <w:t>Barley</w:t>
      </w:r>
      <w:proofErr w:type="spellEnd"/>
      <w:r w:rsidRPr="00846AF6">
        <w:rPr>
          <w:rFonts w:ascii="Cambria" w:hAnsi="Cambria"/>
          <w:i/>
        </w:rPr>
        <w:t xml:space="preserve"> </w:t>
      </w:r>
      <w:proofErr w:type="spellStart"/>
      <w:r w:rsidRPr="00846AF6">
        <w:rPr>
          <w:rFonts w:ascii="Cambria" w:hAnsi="Cambria"/>
          <w:i/>
        </w:rPr>
        <w:t>mild</w:t>
      </w:r>
      <w:proofErr w:type="spellEnd"/>
      <w:r w:rsidRPr="00846AF6">
        <w:rPr>
          <w:rFonts w:ascii="Cambria" w:hAnsi="Cambria"/>
          <w:i/>
        </w:rPr>
        <w:t xml:space="preserve"> </w:t>
      </w:r>
      <w:proofErr w:type="spellStart"/>
      <w:r w:rsidRPr="00846AF6">
        <w:rPr>
          <w:rFonts w:ascii="Cambria" w:hAnsi="Cambria"/>
          <w:i/>
        </w:rPr>
        <w:t>mosaic</w:t>
      </w:r>
      <w:proofErr w:type="spellEnd"/>
      <w:r w:rsidRPr="00846AF6">
        <w:rPr>
          <w:rFonts w:ascii="Cambria" w:hAnsi="Cambria"/>
          <w:i/>
        </w:rPr>
        <w:t xml:space="preserve"> virus</w:t>
      </w:r>
      <w:r w:rsidRPr="00F729D4">
        <w:rPr>
          <w:rFonts w:ascii="Cambria" w:hAnsi="Cambria"/>
        </w:rPr>
        <w:t>-</w:t>
      </w:r>
      <w:proofErr w:type="spellStart"/>
      <w:r w:rsidRPr="00F729D4">
        <w:rPr>
          <w:rFonts w:ascii="Cambria" w:hAnsi="Cambria"/>
        </w:rPr>
        <w:t>BaMMV</w:t>
      </w:r>
      <w:proofErr w:type="spellEnd"/>
      <w:r w:rsidRPr="00F729D4">
        <w:rPr>
          <w:rFonts w:ascii="Cambria" w:hAnsi="Cambria"/>
        </w:rPr>
        <w:t xml:space="preserve">), ambos del género </w:t>
      </w:r>
      <w:proofErr w:type="spellStart"/>
      <w:r w:rsidRPr="00F729D4">
        <w:rPr>
          <w:rFonts w:ascii="Cambria" w:hAnsi="Cambria"/>
          <w:i/>
        </w:rPr>
        <w:t>Bymovirus</w:t>
      </w:r>
      <w:proofErr w:type="spellEnd"/>
      <w:r w:rsidRPr="00F729D4">
        <w:rPr>
          <w:rFonts w:ascii="Cambria" w:hAnsi="Cambria"/>
        </w:rPr>
        <w:t xml:space="preserve">, familia </w:t>
      </w:r>
      <w:proofErr w:type="spellStart"/>
      <w:r w:rsidRPr="00F729D4">
        <w:rPr>
          <w:rFonts w:ascii="Cambria" w:hAnsi="Cambria"/>
          <w:i/>
        </w:rPr>
        <w:t>Potyviridae</w:t>
      </w:r>
      <w:proofErr w:type="spellEnd"/>
      <w:r w:rsidRPr="00F729D4">
        <w:rPr>
          <w:rFonts w:ascii="Cambria" w:hAnsi="Cambria"/>
        </w:rPr>
        <w:t>.</w:t>
      </w:r>
    </w:p>
    <w:p w14:paraId="12C70686" w14:textId="77777777" w:rsidR="00F828B2" w:rsidRPr="001350C4" w:rsidRDefault="00F828B2" w:rsidP="00F828B2">
      <w:pPr>
        <w:pStyle w:val="Prrafodelista"/>
        <w:ind w:left="1069"/>
        <w:rPr>
          <w:rFonts w:ascii="Cambria" w:eastAsia="Times New Roman" w:hAnsi="Cambria" w:cs="Times New Roman"/>
        </w:rPr>
      </w:pPr>
    </w:p>
    <w:p w14:paraId="7851EC43" w14:textId="77777777" w:rsidR="00F828B2" w:rsidRPr="00C074AE" w:rsidRDefault="00F828B2" w:rsidP="00F828B2">
      <w:pPr>
        <w:pStyle w:val="Prrafodelista"/>
        <w:numPr>
          <w:ilvl w:val="0"/>
          <w:numId w:val="5"/>
        </w:numPr>
        <w:ind w:left="1352"/>
        <w:jc w:val="both"/>
        <w:rPr>
          <w:rFonts w:ascii="Cambria" w:eastAsia="Times New Roman" w:hAnsi="Cambria" w:cs="Times New Roman"/>
        </w:rPr>
      </w:pPr>
      <w:proofErr w:type="spellStart"/>
      <w:r w:rsidRPr="00F729D4">
        <w:rPr>
          <w:rFonts w:ascii="Cambria" w:hAnsi="Cambria"/>
          <w:b/>
        </w:rPr>
        <w:t>plasmodioforomiceto</w:t>
      </w:r>
      <w:proofErr w:type="spellEnd"/>
      <w:r w:rsidRPr="00F729D4">
        <w:rPr>
          <w:rFonts w:ascii="Cambria" w:hAnsi="Cambria"/>
        </w:rPr>
        <w:t xml:space="preserve"> (</w:t>
      </w:r>
      <w:proofErr w:type="spellStart"/>
      <w:r w:rsidRPr="008934F1">
        <w:rPr>
          <w:rFonts w:ascii="Cambria" w:hAnsi="Cambria"/>
          <w:i/>
        </w:rPr>
        <w:t>plasmodiophoromycete</w:t>
      </w:r>
      <w:proofErr w:type="spellEnd"/>
      <w:r w:rsidRPr="00F729D4">
        <w:rPr>
          <w:rFonts w:ascii="Cambria" w:hAnsi="Cambria"/>
        </w:rPr>
        <w:t>).</w:t>
      </w:r>
      <w:r>
        <w:rPr>
          <w:rFonts w:ascii="Cambria" w:hAnsi="Cambria"/>
        </w:rPr>
        <w:t xml:space="preserve"> Taxón en desuso; los organismos que agrupaba han sido reclasificados y designados colectivamente como </w:t>
      </w:r>
      <w:proofErr w:type="spellStart"/>
      <w:r>
        <w:rPr>
          <w:rFonts w:ascii="Cambria" w:hAnsi="Cambria"/>
        </w:rPr>
        <w:t>plasmodiofóridos</w:t>
      </w:r>
      <w:proofErr w:type="spellEnd"/>
      <w:r>
        <w:rPr>
          <w:rFonts w:ascii="Cambria" w:hAnsi="Cambria"/>
        </w:rPr>
        <w:t xml:space="preserve">. Véase </w:t>
      </w:r>
      <w:proofErr w:type="spellStart"/>
      <w:r>
        <w:rPr>
          <w:rFonts w:ascii="Cambria" w:hAnsi="Cambria"/>
        </w:rPr>
        <w:t>plasmodiofórido</w:t>
      </w:r>
      <w:proofErr w:type="spellEnd"/>
      <w:r>
        <w:rPr>
          <w:rFonts w:ascii="Cambria" w:hAnsi="Cambria"/>
        </w:rPr>
        <w:t>.</w:t>
      </w:r>
    </w:p>
    <w:p w14:paraId="79E1BF45" w14:textId="77777777" w:rsidR="00F828B2" w:rsidRPr="00C074AE" w:rsidRDefault="00F828B2" w:rsidP="00F828B2">
      <w:pPr>
        <w:pStyle w:val="Prrafodelista"/>
        <w:ind w:left="1069"/>
        <w:rPr>
          <w:rFonts w:ascii="Cambria" w:eastAsia="Times New Roman" w:hAnsi="Cambria" w:cs="Times New Roman"/>
        </w:rPr>
      </w:pPr>
    </w:p>
    <w:p w14:paraId="6473C0DC"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1350C4">
        <w:rPr>
          <w:rFonts w:ascii="Cambria" w:hAnsi="Cambria"/>
          <w:b/>
        </w:rPr>
        <w:t>plasmogamia</w:t>
      </w:r>
      <w:r w:rsidRPr="001350C4">
        <w:rPr>
          <w:rFonts w:ascii="Cambria" w:hAnsi="Cambria"/>
        </w:rPr>
        <w:t xml:space="preserve"> (</w:t>
      </w:r>
      <w:proofErr w:type="spellStart"/>
      <w:r w:rsidRPr="008934F1">
        <w:rPr>
          <w:rFonts w:ascii="Cambria" w:hAnsi="Cambria"/>
          <w:i/>
        </w:rPr>
        <w:t>plasmogamy</w:t>
      </w:r>
      <w:proofErr w:type="spellEnd"/>
      <w:r w:rsidRPr="001350C4">
        <w:rPr>
          <w:rFonts w:ascii="Cambria" w:hAnsi="Cambria"/>
        </w:rPr>
        <w:t xml:space="preserve">). Unión o fusión de los citoplasmas de dos células sexuales o </w:t>
      </w:r>
      <w:r>
        <w:rPr>
          <w:rFonts w:ascii="Cambria" w:hAnsi="Cambria"/>
        </w:rPr>
        <w:t xml:space="preserve">de </w:t>
      </w:r>
      <w:r w:rsidRPr="001350C4">
        <w:rPr>
          <w:rFonts w:ascii="Cambria" w:hAnsi="Cambria"/>
        </w:rPr>
        <w:t xml:space="preserve">citoplasmas </w:t>
      </w:r>
      <w:proofErr w:type="spellStart"/>
      <w:r w:rsidRPr="001350C4">
        <w:rPr>
          <w:rFonts w:ascii="Cambria" w:hAnsi="Cambria"/>
        </w:rPr>
        <w:t>plasmodiales</w:t>
      </w:r>
      <w:proofErr w:type="spellEnd"/>
      <w:r w:rsidRPr="001350C4">
        <w:rPr>
          <w:rFonts w:ascii="Cambria" w:hAnsi="Cambria"/>
        </w:rPr>
        <w:t xml:space="preserve"> sin fusión nuclear</w:t>
      </w:r>
      <w:r>
        <w:rPr>
          <w:rFonts w:ascii="Cambria" w:hAnsi="Cambria"/>
        </w:rPr>
        <w:t xml:space="preserve">, como en la </w:t>
      </w:r>
      <w:r w:rsidRPr="001350C4">
        <w:rPr>
          <w:rFonts w:ascii="Cambria" w:hAnsi="Cambria"/>
        </w:rPr>
        <w:t>cariogamia</w:t>
      </w:r>
      <w:r>
        <w:rPr>
          <w:rFonts w:ascii="Cambria" w:hAnsi="Cambria"/>
        </w:rPr>
        <w:t>,</w:t>
      </w:r>
      <w:r w:rsidRPr="001350C4">
        <w:rPr>
          <w:rFonts w:ascii="Cambria" w:hAnsi="Cambria"/>
        </w:rPr>
        <w:t xml:space="preserve"> o un precursor de la cariogamia. Véase también grupo </w:t>
      </w:r>
      <w:proofErr w:type="spellStart"/>
      <w:r w:rsidRPr="001350C4">
        <w:rPr>
          <w:rFonts w:ascii="Cambria" w:hAnsi="Cambria"/>
        </w:rPr>
        <w:t>anastomósico</w:t>
      </w:r>
      <w:proofErr w:type="spellEnd"/>
      <w:r w:rsidRPr="001350C4">
        <w:rPr>
          <w:rFonts w:ascii="Cambria" w:hAnsi="Cambria"/>
        </w:rPr>
        <w:t>.</w:t>
      </w:r>
    </w:p>
    <w:p w14:paraId="47BAAF6F" w14:textId="77777777" w:rsidR="00F828B2" w:rsidRPr="00653FDC" w:rsidRDefault="00F828B2" w:rsidP="00F828B2">
      <w:pPr>
        <w:pStyle w:val="Prrafodelista"/>
        <w:ind w:left="1069"/>
        <w:rPr>
          <w:rFonts w:ascii="Cambria" w:eastAsia="Times New Roman" w:hAnsi="Cambria" w:cs="Times New Roman"/>
        </w:rPr>
      </w:pPr>
    </w:p>
    <w:p w14:paraId="5FE9044C"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proofErr w:type="spellStart"/>
      <w:r w:rsidRPr="00653FDC">
        <w:rPr>
          <w:rFonts w:ascii="Cambria" w:hAnsi="Cambria"/>
          <w:b/>
        </w:rPr>
        <w:t>plasmolisis</w:t>
      </w:r>
      <w:proofErr w:type="spellEnd"/>
      <w:r w:rsidRPr="00653FDC">
        <w:rPr>
          <w:rFonts w:ascii="Cambria" w:hAnsi="Cambria"/>
        </w:rPr>
        <w:t xml:space="preserve"> (</w:t>
      </w:r>
      <w:proofErr w:type="spellStart"/>
      <w:r w:rsidRPr="008934F1">
        <w:rPr>
          <w:rFonts w:ascii="Cambria" w:hAnsi="Cambria"/>
          <w:i/>
        </w:rPr>
        <w:t>plasmolysis</w:t>
      </w:r>
      <w:proofErr w:type="spellEnd"/>
      <w:r w:rsidRPr="00653FDC">
        <w:rPr>
          <w:rFonts w:ascii="Cambria" w:hAnsi="Cambria"/>
        </w:rPr>
        <w:t xml:space="preserve">). Contracción y encogimiento del citoplasma, de una célula viva desde la pared celular, debido a la pérdida de agua por exosmosis. En las células vegetales se debe a pérdida del contenido de la vacuola por permeabilidad de la membrana citoplasmática y de la pared celular, en condiciones hipertónicas. La pérdida de agua por las células sucede hasta el punto de que el volumen del citoplasma es inferior al volumen limitado por la pared, produciéndose la separación </w:t>
      </w:r>
      <w:proofErr w:type="gramStart"/>
      <w:r w:rsidRPr="00653FDC">
        <w:rPr>
          <w:rFonts w:ascii="Cambria" w:hAnsi="Cambria"/>
        </w:rPr>
        <w:t>del</w:t>
      </w:r>
      <w:r>
        <w:rPr>
          <w:rFonts w:ascii="Cambria" w:hAnsi="Cambria"/>
        </w:rPr>
        <w:t xml:space="preserve"> </w:t>
      </w:r>
      <w:r w:rsidRPr="00653FDC">
        <w:rPr>
          <w:rFonts w:ascii="Cambria" w:hAnsi="Cambria"/>
        </w:rPr>
        <w:t>plasmalema</w:t>
      </w:r>
      <w:proofErr w:type="gramEnd"/>
      <w:r w:rsidRPr="00653FDC">
        <w:rPr>
          <w:rFonts w:ascii="Cambria" w:hAnsi="Cambria"/>
        </w:rPr>
        <w:t xml:space="preserve"> de esta, anulándose la presión de turgencia. Véase también turgencia.</w:t>
      </w:r>
    </w:p>
    <w:p w14:paraId="0956C2B0" w14:textId="77777777" w:rsidR="00F828B2" w:rsidRPr="00653FDC" w:rsidRDefault="00F828B2" w:rsidP="00F828B2">
      <w:pPr>
        <w:pStyle w:val="Prrafodelista"/>
        <w:ind w:left="1069"/>
        <w:rPr>
          <w:rFonts w:ascii="Cambria" w:eastAsia="Times New Roman" w:hAnsi="Cambria" w:cs="Times New Roman"/>
        </w:rPr>
      </w:pPr>
    </w:p>
    <w:p w14:paraId="60777CB4"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Pr>
          <w:rFonts w:ascii="Cambria" w:eastAsia="Times New Roman" w:hAnsi="Cambria" w:cs="Times New Roman"/>
          <w:b/>
        </w:rPr>
        <w:t xml:space="preserve">plasticidad </w:t>
      </w:r>
      <w:r>
        <w:rPr>
          <w:rFonts w:ascii="Cambria" w:eastAsia="Times New Roman" w:hAnsi="Cambria" w:cs="Times New Roman"/>
        </w:rPr>
        <w:t>(</w:t>
      </w:r>
      <w:proofErr w:type="spellStart"/>
      <w:r w:rsidRPr="00820869">
        <w:rPr>
          <w:rFonts w:ascii="Cambria" w:eastAsia="Times New Roman" w:hAnsi="Cambria" w:cs="Times New Roman"/>
          <w:i/>
        </w:rPr>
        <w:t>plasticity</w:t>
      </w:r>
      <w:proofErr w:type="spellEnd"/>
      <w:r>
        <w:rPr>
          <w:rFonts w:ascii="Cambria" w:eastAsia="Times New Roman" w:hAnsi="Cambria" w:cs="Times New Roman"/>
        </w:rPr>
        <w:t>). Capacidad de un individuo o célula para adaptarse a diversos ambientes o medios de cultivo.</w:t>
      </w:r>
    </w:p>
    <w:p w14:paraId="62F7EA04" w14:textId="77777777" w:rsidR="00F828B2" w:rsidRDefault="00F828B2" w:rsidP="00F828B2">
      <w:pPr>
        <w:pStyle w:val="Prrafodelista"/>
        <w:ind w:left="1069"/>
        <w:rPr>
          <w:rFonts w:ascii="Cambria" w:eastAsia="Times New Roman" w:hAnsi="Cambria" w:cs="Times New Roman"/>
        </w:rPr>
      </w:pPr>
    </w:p>
    <w:p w14:paraId="5BD9997B"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9406B9">
        <w:rPr>
          <w:rFonts w:ascii="Cambria" w:eastAsia="Times New Roman" w:hAnsi="Cambria" w:cs="Times New Roman"/>
          <w:b/>
        </w:rPr>
        <w:t>plástico de laboratorio</w:t>
      </w:r>
      <w:r w:rsidRPr="009406B9">
        <w:rPr>
          <w:rFonts w:ascii="Cambria" w:eastAsia="Times New Roman" w:hAnsi="Cambria" w:cs="Times New Roman"/>
        </w:rPr>
        <w:t xml:space="preserve"> (</w:t>
      </w:r>
      <w:proofErr w:type="spellStart"/>
      <w:r w:rsidRPr="00820869">
        <w:rPr>
          <w:rFonts w:ascii="Cambria" w:eastAsia="Times New Roman" w:hAnsi="Cambria" w:cs="Times New Roman"/>
          <w:i/>
        </w:rPr>
        <w:t>laboratory</w:t>
      </w:r>
      <w:proofErr w:type="spellEnd"/>
      <w:r w:rsidRPr="00820869">
        <w:rPr>
          <w:rFonts w:ascii="Cambria" w:eastAsia="Times New Roman" w:hAnsi="Cambria" w:cs="Times New Roman"/>
          <w:i/>
        </w:rPr>
        <w:t xml:space="preserve"> </w:t>
      </w:r>
      <w:proofErr w:type="spellStart"/>
      <w:r w:rsidRPr="00820869">
        <w:rPr>
          <w:rFonts w:ascii="Cambria" w:eastAsia="Times New Roman" w:hAnsi="Cambria" w:cs="Times New Roman"/>
          <w:i/>
        </w:rPr>
        <w:t>plastic</w:t>
      </w:r>
      <w:proofErr w:type="spellEnd"/>
      <w:r w:rsidRPr="009406B9">
        <w:rPr>
          <w:rFonts w:ascii="Cambria" w:eastAsia="Times New Roman" w:hAnsi="Cambria" w:cs="Times New Roman"/>
        </w:rPr>
        <w:t xml:space="preserve">). Material que se </w:t>
      </w:r>
      <w:r>
        <w:rPr>
          <w:rFonts w:ascii="Cambria" w:eastAsia="Times New Roman" w:hAnsi="Cambria" w:cs="Times New Roman"/>
        </w:rPr>
        <w:t>ha</w:t>
      </w:r>
      <w:r w:rsidRPr="009406B9">
        <w:rPr>
          <w:rFonts w:ascii="Cambria" w:eastAsia="Times New Roman" w:hAnsi="Cambria" w:cs="Times New Roman"/>
        </w:rPr>
        <w:t xml:space="preserve"> imp</w:t>
      </w:r>
      <w:r>
        <w:rPr>
          <w:rFonts w:ascii="Cambria" w:eastAsia="Times New Roman" w:hAnsi="Cambria" w:cs="Times New Roman"/>
        </w:rPr>
        <w:t xml:space="preserve">uesto </w:t>
      </w:r>
      <w:r>
        <w:t>por</w:t>
      </w:r>
      <w:r w:rsidRPr="009406B9">
        <w:t xml:space="preserve"> sus ventajas </w:t>
      </w:r>
      <w:r>
        <w:rPr>
          <w:rFonts w:ascii="Cambria" w:eastAsia="Times New Roman" w:hAnsi="Cambria" w:cs="Times New Roman"/>
        </w:rPr>
        <w:t>en el laboratorio</w:t>
      </w:r>
      <w:r w:rsidRPr="009406B9">
        <w:rPr>
          <w:rFonts w:ascii="Cambria" w:eastAsia="Times New Roman" w:hAnsi="Cambria" w:cs="Times New Roman"/>
        </w:rPr>
        <w:t xml:space="preserve">, </w:t>
      </w:r>
      <w:r>
        <w:t>entre ellas la</w:t>
      </w:r>
      <w:r w:rsidRPr="009406B9">
        <w:t xml:space="preserve"> resistencia a la rotura, su </w:t>
      </w:r>
      <w:r>
        <w:t>ligereza</w:t>
      </w:r>
      <w:r w:rsidRPr="009406B9">
        <w:t xml:space="preserve"> y su adecuación para ser usado como material desechable en formatos como las</w:t>
      </w:r>
      <w:r>
        <w:t xml:space="preserve"> </w:t>
      </w:r>
      <w:proofErr w:type="spellStart"/>
      <w:r>
        <w:t>asas</w:t>
      </w:r>
      <w:proofErr w:type="spellEnd"/>
      <w:r>
        <w:t xml:space="preserve"> o las</w:t>
      </w:r>
      <w:r w:rsidRPr="009406B9">
        <w:t xml:space="preserve"> puntas de pipeta. Se utilizan básicamente dos tipos: los</w:t>
      </w:r>
      <w:r>
        <w:t xml:space="preserve"> e</w:t>
      </w:r>
      <w:r w:rsidRPr="009406B9">
        <w:t>lastómeros</w:t>
      </w:r>
      <w:r>
        <w:t xml:space="preserve"> c</w:t>
      </w:r>
      <w:r w:rsidRPr="009406B9">
        <w:t>omo el caucho natural o silicona usados como tapones, tetinas y tubos y los</w:t>
      </w:r>
      <w:r>
        <w:t xml:space="preserve"> t</w:t>
      </w:r>
      <w:r w:rsidRPr="009406B9">
        <w:t>ermoplásticos</w:t>
      </w:r>
      <w:r>
        <w:t>,</w:t>
      </w:r>
      <w:r w:rsidRPr="009406B9">
        <w:t xml:space="preserve"> en aparatos y equipos de laboratorio. Se utilizan generalmente los siguientes polímeros: i) </w:t>
      </w:r>
      <w:proofErr w:type="spellStart"/>
      <w:r w:rsidRPr="009406B9">
        <w:t>acrilobutadieno</w:t>
      </w:r>
      <w:proofErr w:type="spellEnd"/>
      <w:r w:rsidRPr="009406B9">
        <w:t xml:space="preserve">-estireno (ABS) por ser más fuerte que el poliestireno, </w:t>
      </w:r>
      <w:proofErr w:type="spellStart"/>
      <w:r w:rsidRPr="009406B9">
        <w:t>ii</w:t>
      </w:r>
      <w:proofErr w:type="spellEnd"/>
      <w:r w:rsidRPr="009406B9">
        <w:t xml:space="preserve">) poliamida (PA), como nylon o </w:t>
      </w:r>
      <w:proofErr w:type="spellStart"/>
      <w:r w:rsidRPr="009406B9">
        <w:t>kevlar</w:t>
      </w:r>
      <w:proofErr w:type="spellEnd"/>
      <w:r w:rsidRPr="009406B9">
        <w:t xml:space="preserve"> por su excelente resistencia mecánica y térmica, </w:t>
      </w:r>
      <w:proofErr w:type="spellStart"/>
      <w:r w:rsidRPr="009406B9">
        <w:t>iii</w:t>
      </w:r>
      <w:proofErr w:type="spellEnd"/>
      <w:r w:rsidRPr="009406B9">
        <w:t xml:space="preserve">) polietileno (PE), de baja densidad (más flexible y con buena resistencia química salvo a solventes orgánicos) o de alta densidad (buena resistencia química y a temperatura), </w:t>
      </w:r>
      <w:proofErr w:type="spellStart"/>
      <w:r w:rsidRPr="009406B9">
        <w:t>iv</w:t>
      </w:r>
      <w:proofErr w:type="spellEnd"/>
      <w:r w:rsidRPr="009406B9">
        <w:t xml:space="preserve">) polipropileno (PP), polímero parecido al polietileno pero con mejor resistencia térmica a ácidos y álcalis, que puede esterilizarse en autoclave, v) </w:t>
      </w:r>
      <w:proofErr w:type="spellStart"/>
      <w:r w:rsidRPr="009406B9">
        <w:t>polimetilpenteno</w:t>
      </w:r>
      <w:proofErr w:type="spellEnd"/>
      <w:r w:rsidRPr="009406B9">
        <w:t xml:space="preserve"> (PMP), polímero termoplástico, en ocasiones referenciado como TPX, muy ligero y por su excelente transparencia en </w:t>
      </w:r>
      <w:r>
        <w:t xml:space="preserve">luz </w:t>
      </w:r>
      <w:r w:rsidRPr="009406B9">
        <w:t>visible y ultravioleta se utiliza en células espectroscópicas, de muy buena resistencia térmica y química, puede esterilizarse con vapor, y vi) teflón (politetrafluoroetileno, PTFE), resistente a la mayoría de los reactivos y con el mayor rango de trabajo de todos los plásticos (-200 °C a +300</w:t>
      </w:r>
      <w:r w:rsidRPr="009406B9">
        <w:rPr>
          <w:vertAlign w:val="superscript"/>
        </w:rPr>
        <w:t xml:space="preserve"> </w:t>
      </w:r>
      <w:r w:rsidRPr="009406B9">
        <w:t>°C).</w:t>
      </w:r>
    </w:p>
    <w:p w14:paraId="45E1F174" w14:textId="77777777" w:rsidR="00F828B2" w:rsidRPr="00702D1E" w:rsidRDefault="00F828B2" w:rsidP="00F828B2">
      <w:pPr>
        <w:pStyle w:val="Prrafodelista"/>
        <w:ind w:left="1069"/>
        <w:rPr>
          <w:rFonts w:ascii="Cambria" w:eastAsia="Times New Roman" w:hAnsi="Cambria" w:cs="Times New Roman"/>
        </w:rPr>
      </w:pPr>
    </w:p>
    <w:p w14:paraId="07F8CCF4"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702D1E">
        <w:rPr>
          <w:rFonts w:ascii="Cambria" w:eastAsia="Times New Roman" w:hAnsi="Cambria" w:cs="Times New Roman"/>
          <w:b/>
        </w:rPr>
        <w:t>plastidio</w:t>
      </w:r>
      <w:r>
        <w:rPr>
          <w:rFonts w:ascii="Cambria" w:eastAsia="Times New Roman" w:hAnsi="Cambria" w:cs="Times New Roman"/>
        </w:rPr>
        <w:t xml:space="preserve">. Véase plasto. </w:t>
      </w:r>
    </w:p>
    <w:p w14:paraId="6EDB7000" w14:textId="77777777" w:rsidR="00F828B2" w:rsidRDefault="00F828B2" w:rsidP="00F828B2">
      <w:pPr>
        <w:pStyle w:val="Prrafodelista"/>
        <w:ind w:left="1069"/>
        <w:rPr>
          <w:rFonts w:ascii="Cambria" w:eastAsia="Times New Roman" w:hAnsi="Cambria" w:cs="Times New Roman"/>
        </w:rPr>
      </w:pPr>
    </w:p>
    <w:p w14:paraId="73649527" w14:textId="77777777" w:rsidR="00F828B2" w:rsidRPr="008C789F" w:rsidRDefault="00F828B2" w:rsidP="00F828B2">
      <w:pPr>
        <w:pStyle w:val="Prrafodelista"/>
        <w:numPr>
          <w:ilvl w:val="0"/>
          <w:numId w:val="5"/>
        </w:numPr>
        <w:tabs>
          <w:tab w:val="left" w:pos="4253"/>
        </w:tabs>
        <w:spacing w:before="240" w:after="240"/>
        <w:ind w:left="1352"/>
        <w:jc w:val="both"/>
        <w:rPr>
          <w:rFonts w:ascii="Cambria" w:hAnsi="Cambria"/>
        </w:rPr>
      </w:pPr>
      <w:r w:rsidRPr="00AA7A7A">
        <w:rPr>
          <w:b/>
        </w:rPr>
        <w:t>plasto</w:t>
      </w:r>
      <w:r>
        <w:t xml:space="preserve"> (</w:t>
      </w:r>
      <w:proofErr w:type="spellStart"/>
      <w:r w:rsidRPr="00820869">
        <w:rPr>
          <w:i/>
        </w:rPr>
        <w:t>plastid</w:t>
      </w:r>
      <w:proofErr w:type="spellEnd"/>
      <w:r>
        <w:t xml:space="preserve">). Orgánulo celular separado del citosol por una membrana doble, que posee ADN propio. Los plastos de denominan de acuerdo con la función que desempeñan, distinguiéndose así cloroplastos, cromoplastos, leucoplastos, etc. Se originan a partir de los </w:t>
      </w:r>
      <w:proofErr w:type="spellStart"/>
      <w:r>
        <w:t>proplastos</w:t>
      </w:r>
      <w:proofErr w:type="spellEnd"/>
      <w:r>
        <w:t xml:space="preserve">, según definición </w:t>
      </w:r>
      <w:r>
        <w:rPr>
          <w:rFonts w:ascii="Cambria" w:hAnsi="Cambria"/>
        </w:rPr>
        <w:t>del Diccionario de Ciencias Hortícolas de la SECH</w:t>
      </w:r>
      <w:r>
        <w:t xml:space="preserve">. </w:t>
      </w:r>
      <w:r w:rsidRPr="00820869">
        <w:rPr>
          <w:i/>
        </w:rPr>
        <w:t>Sin:</w:t>
      </w:r>
      <w:r>
        <w:t xml:space="preserve"> plastidio.</w:t>
      </w:r>
    </w:p>
    <w:p w14:paraId="74BADB65" w14:textId="77777777" w:rsidR="00F828B2" w:rsidRPr="009406B9" w:rsidRDefault="00F828B2" w:rsidP="00F828B2">
      <w:pPr>
        <w:pStyle w:val="Prrafodelista"/>
        <w:ind w:left="1069"/>
        <w:rPr>
          <w:rFonts w:ascii="Cambria" w:eastAsia="Times New Roman" w:hAnsi="Cambria" w:cs="Times New Roman"/>
        </w:rPr>
      </w:pPr>
    </w:p>
    <w:p w14:paraId="3F7FB6FD"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F803AA">
        <w:rPr>
          <w:rFonts w:ascii="Cambria" w:hAnsi="Cambria"/>
          <w:b/>
        </w:rPr>
        <w:t>plataforma</w:t>
      </w:r>
      <w:r w:rsidRPr="00F803AA">
        <w:rPr>
          <w:rFonts w:ascii="Cambria" w:hAnsi="Cambria"/>
        </w:rPr>
        <w:t xml:space="preserve"> (</w:t>
      </w:r>
      <w:proofErr w:type="spellStart"/>
      <w:r w:rsidRPr="00820869">
        <w:rPr>
          <w:rFonts w:ascii="Cambria" w:hAnsi="Cambria"/>
          <w:i/>
        </w:rPr>
        <w:t>platform</w:t>
      </w:r>
      <w:proofErr w:type="spellEnd"/>
      <w:r w:rsidRPr="00F803AA">
        <w:rPr>
          <w:rFonts w:ascii="Cambria" w:hAnsi="Cambria"/>
        </w:rPr>
        <w:t xml:space="preserve">). </w:t>
      </w:r>
      <w:r w:rsidRPr="00F803AA">
        <w:rPr>
          <w:rFonts w:ascii="Cambria" w:hAnsi="Cambria"/>
          <w:b/>
        </w:rPr>
        <w:t>1</w:t>
      </w:r>
      <w:r>
        <w:rPr>
          <w:rFonts w:ascii="Cambria" w:hAnsi="Cambria"/>
        </w:rPr>
        <w:t xml:space="preserve">. Tablero horizontal, descubierto y elevado sobre el suelo, donde se colocan personas o instrumentos a altura suficiente para examinar las copas de los árboles durante prospecciones fitosanitarias y tomar muestras normalmente </w:t>
      </w:r>
      <w:r>
        <w:rPr>
          <w:rFonts w:ascii="Cambria" w:hAnsi="Cambria"/>
        </w:rPr>
        <w:lastRenderedPageBreak/>
        <w:t xml:space="preserve">inaccesibles. </w:t>
      </w:r>
      <w:r w:rsidRPr="00F803AA">
        <w:rPr>
          <w:rFonts w:ascii="Cambria" w:hAnsi="Cambria"/>
          <w:b/>
        </w:rPr>
        <w:t>2</w:t>
      </w:r>
      <w:r>
        <w:rPr>
          <w:rFonts w:ascii="Cambria" w:hAnsi="Cambria"/>
        </w:rPr>
        <w:t xml:space="preserve">. Entorno informático determinado, que utiliza sistemas compatibles entre sí, como las bases de datos y aplicaciones. Véase NCBI, </w:t>
      </w:r>
      <w:r w:rsidRPr="009E7357">
        <w:rPr>
          <w:rFonts w:ascii="Cambria" w:hAnsi="Cambria"/>
        </w:rPr>
        <w:t>EMBL y DDBJ.</w:t>
      </w:r>
      <w:r>
        <w:rPr>
          <w:rFonts w:ascii="Cambria" w:hAnsi="Cambria"/>
        </w:rPr>
        <w:t xml:space="preserve"> También aquellas utilizadas </w:t>
      </w:r>
      <w:r w:rsidRPr="00951284">
        <w:rPr>
          <w:rFonts w:cs="Arial"/>
          <w:bCs/>
          <w:color w:val="202124"/>
        </w:rPr>
        <w:t>para</w:t>
      </w:r>
      <w:r w:rsidRPr="00951284">
        <w:rPr>
          <w:rFonts w:cs="Arial"/>
          <w:color w:val="202124"/>
          <w:shd w:val="clear" w:color="auto" w:fill="FFFFFF"/>
        </w:rPr>
        <w:t xml:space="preserve"> unificar las videoconferencias en la nube, un sistema de telefonía en la nube, mensajería, reuniones en línea simples</w:t>
      </w:r>
      <w:r>
        <w:rPr>
          <w:rFonts w:cs="Arial"/>
          <w:color w:val="202124"/>
          <w:shd w:val="clear" w:color="auto" w:fill="FFFFFF"/>
        </w:rPr>
        <w:t xml:space="preserve">, que </w:t>
      </w:r>
      <w:proofErr w:type="spellStart"/>
      <w:r>
        <w:rPr>
          <w:rFonts w:cs="Arial"/>
          <w:color w:val="202124"/>
          <w:shd w:val="clear" w:color="auto" w:fill="FFFFFF"/>
        </w:rPr>
        <w:t>coinstituyen</w:t>
      </w:r>
      <w:proofErr w:type="spellEnd"/>
      <w:r w:rsidRPr="00951284">
        <w:rPr>
          <w:rFonts w:cs="Arial"/>
          <w:color w:val="202124"/>
          <w:shd w:val="clear" w:color="auto" w:fill="FFFFFF"/>
        </w:rPr>
        <w:t xml:space="preserve"> una solución de sala de conferencias definida por software</w:t>
      </w:r>
      <w:r>
        <w:rPr>
          <w:rFonts w:cs="Arial"/>
          <w:color w:val="202124"/>
          <w:shd w:val="clear" w:color="auto" w:fill="FFFFFF"/>
        </w:rPr>
        <w:t>.</w:t>
      </w:r>
    </w:p>
    <w:p w14:paraId="219BE725" w14:textId="77777777" w:rsidR="00F828B2" w:rsidRPr="00702D1E" w:rsidRDefault="00F828B2" w:rsidP="00F828B2">
      <w:pPr>
        <w:pStyle w:val="Prrafodelista"/>
        <w:ind w:left="1069"/>
        <w:rPr>
          <w:rFonts w:ascii="Cambria" w:eastAsia="Times New Roman" w:hAnsi="Cambria" w:cs="Times New Roman"/>
        </w:rPr>
      </w:pPr>
    </w:p>
    <w:p w14:paraId="74FF4B1C"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A606D8">
        <w:rPr>
          <w:rFonts w:ascii="Cambria" w:eastAsia="Times New Roman" w:hAnsi="Cambria" w:cs="Times New Roman"/>
          <w:b/>
        </w:rPr>
        <w:t>plataforma aérea</w:t>
      </w:r>
      <w:r w:rsidRPr="00A606D8">
        <w:rPr>
          <w:rFonts w:ascii="Cambria" w:eastAsia="Times New Roman" w:hAnsi="Cambria" w:cs="Times New Roman"/>
        </w:rPr>
        <w:t xml:space="preserve"> (</w:t>
      </w:r>
      <w:proofErr w:type="spellStart"/>
      <w:r w:rsidRPr="00820869">
        <w:rPr>
          <w:rFonts w:ascii="Cambria" w:eastAsia="Times New Roman" w:hAnsi="Cambria" w:cs="Times New Roman"/>
          <w:i/>
        </w:rPr>
        <w:t>aerial</w:t>
      </w:r>
      <w:proofErr w:type="spellEnd"/>
      <w:r w:rsidRPr="00820869">
        <w:rPr>
          <w:rFonts w:ascii="Cambria" w:eastAsia="Times New Roman" w:hAnsi="Cambria" w:cs="Times New Roman"/>
          <w:i/>
        </w:rPr>
        <w:t xml:space="preserve"> </w:t>
      </w:r>
      <w:proofErr w:type="spellStart"/>
      <w:r w:rsidRPr="00820869">
        <w:rPr>
          <w:rFonts w:ascii="Cambria" w:eastAsia="Times New Roman" w:hAnsi="Cambria" w:cs="Times New Roman"/>
          <w:i/>
        </w:rPr>
        <w:t>platform</w:t>
      </w:r>
      <w:proofErr w:type="spellEnd"/>
      <w:r w:rsidRPr="00A606D8">
        <w:rPr>
          <w:rFonts w:ascii="Cambria" w:eastAsia="Times New Roman" w:hAnsi="Cambria" w:cs="Times New Roman"/>
        </w:rPr>
        <w:t>). Véase sistema de aviones no tripulados.</w:t>
      </w:r>
    </w:p>
    <w:p w14:paraId="00F154C1" w14:textId="77777777" w:rsidR="00F828B2" w:rsidRDefault="00F828B2" w:rsidP="00F828B2">
      <w:pPr>
        <w:pStyle w:val="Prrafodelista"/>
        <w:ind w:left="1069"/>
        <w:rPr>
          <w:rFonts w:ascii="Cambria" w:eastAsia="Times New Roman" w:hAnsi="Cambria" w:cs="Times New Roman"/>
        </w:rPr>
      </w:pPr>
    </w:p>
    <w:p w14:paraId="454D3306" w14:textId="77777777" w:rsidR="00F828B2" w:rsidRPr="00951284" w:rsidRDefault="00F828B2" w:rsidP="00F828B2">
      <w:pPr>
        <w:pStyle w:val="Prrafodelista"/>
        <w:numPr>
          <w:ilvl w:val="0"/>
          <w:numId w:val="5"/>
        </w:numPr>
        <w:ind w:left="1352"/>
        <w:jc w:val="both"/>
        <w:rPr>
          <w:rFonts w:ascii="Cambria" w:eastAsia="Times New Roman" w:hAnsi="Cambria" w:cs="Times New Roman"/>
        </w:rPr>
      </w:pPr>
      <w:r w:rsidRPr="005C75FD">
        <w:rPr>
          <w:rFonts w:ascii="Cambria" w:eastAsia="Times New Roman" w:hAnsi="Cambria"/>
          <w:b/>
        </w:rPr>
        <w:t>plataforma</w:t>
      </w:r>
      <w:r w:rsidRPr="005C75FD">
        <w:rPr>
          <w:b/>
        </w:rPr>
        <w:t xml:space="preserve"> de </w:t>
      </w:r>
      <w:r w:rsidRPr="005C75FD">
        <w:rPr>
          <w:b/>
          <w:bCs/>
        </w:rPr>
        <w:t>secuenciación de alto rendimiento</w:t>
      </w:r>
      <w:r>
        <w:t xml:space="preserve"> (</w:t>
      </w:r>
      <w:proofErr w:type="spellStart"/>
      <w:r w:rsidRPr="00820869">
        <w:rPr>
          <w:rFonts w:ascii="Cambria" w:hAnsi="Cambria"/>
          <w:i/>
        </w:rPr>
        <w:t>high-throughput</w:t>
      </w:r>
      <w:proofErr w:type="spellEnd"/>
      <w:r w:rsidRPr="00820869">
        <w:rPr>
          <w:rFonts w:ascii="Cambria" w:hAnsi="Cambria"/>
          <w:i/>
        </w:rPr>
        <w:t xml:space="preserve"> </w:t>
      </w:r>
      <w:proofErr w:type="spellStart"/>
      <w:r w:rsidRPr="00820869">
        <w:rPr>
          <w:rFonts w:ascii="Cambria" w:hAnsi="Cambria"/>
          <w:i/>
        </w:rPr>
        <w:t>sequencing</w:t>
      </w:r>
      <w:proofErr w:type="spellEnd"/>
      <w:r w:rsidRPr="00820869">
        <w:rPr>
          <w:rFonts w:ascii="Cambria" w:hAnsi="Cambria"/>
          <w:i/>
        </w:rPr>
        <w:t xml:space="preserve"> </w:t>
      </w:r>
      <w:proofErr w:type="spellStart"/>
      <w:r w:rsidRPr="00820869">
        <w:rPr>
          <w:rFonts w:ascii="Cambria" w:hAnsi="Cambria"/>
          <w:i/>
        </w:rPr>
        <w:t>platform</w:t>
      </w:r>
      <w:proofErr w:type="spellEnd"/>
      <w:r w:rsidRPr="005C75FD">
        <w:rPr>
          <w:rFonts w:ascii="Cambria" w:hAnsi="Cambria"/>
        </w:rPr>
        <w:t xml:space="preserve">, </w:t>
      </w:r>
      <w:r w:rsidRPr="00820869">
        <w:rPr>
          <w:rFonts w:ascii="Cambria" w:hAnsi="Cambria"/>
          <w:i/>
        </w:rPr>
        <w:t xml:space="preserve">HTS </w:t>
      </w:r>
      <w:proofErr w:type="spellStart"/>
      <w:r w:rsidRPr="00820869">
        <w:rPr>
          <w:rFonts w:ascii="Cambria" w:hAnsi="Cambria"/>
          <w:i/>
        </w:rPr>
        <w:t>platform</w:t>
      </w:r>
      <w:proofErr w:type="spellEnd"/>
      <w:r w:rsidRPr="005C75FD">
        <w:rPr>
          <w:rFonts w:ascii="Cambria" w:hAnsi="Cambria"/>
        </w:rPr>
        <w:t xml:space="preserve">). </w:t>
      </w:r>
      <w:r w:rsidRPr="00653FDC">
        <w:rPr>
          <w:rFonts w:ascii="Cambria" w:hAnsi="Cambria"/>
          <w:b/>
        </w:rPr>
        <w:t>1</w:t>
      </w:r>
      <w:r>
        <w:rPr>
          <w:rFonts w:ascii="Cambria" w:hAnsi="Cambria"/>
        </w:rPr>
        <w:t xml:space="preserve">. </w:t>
      </w:r>
      <w:r w:rsidRPr="005C75FD">
        <w:rPr>
          <w:rFonts w:ascii="Cambria" w:hAnsi="Cambria"/>
        </w:rPr>
        <w:t xml:space="preserve">Véase secuenciación masiva y plataforma acepción segunda. </w:t>
      </w:r>
      <w:r w:rsidRPr="00653FDC">
        <w:rPr>
          <w:rFonts w:ascii="Cambria" w:hAnsi="Cambria"/>
          <w:b/>
        </w:rPr>
        <w:t>2</w:t>
      </w:r>
      <w:r>
        <w:rPr>
          <w:rFonts w:ascii="Cambria" w:hAnsi="Cambria"/>
        </w:rPr>
        <w:t xml:space="preserve">. </w:t>
      </w:r>
      <w:r w:rsidRPr="005C75FD">
        <w:rPr>
          <w:rFonts w:ascii="Cambria" w:hAnsi="Cambria"/>
        </w:rPr>
        <w:t>Plataforma que</w:t>
      </w:r>
      <w:r>
        <w:t xml:space="preserve"> puede analizar hasta 100.000 muestras diarias, habitual en la industria farmacéutica o biotecnológica, y que ofrece posibilidades muy interesantes en Fitopatología y Sanidad Vegetal. Para aprovecharlas son </w:t>
      </w:r>
      <w:r w:rsidRPr="00E80551">
        <w:t>neces</w:t>
      </w:r>
      <w:r>
        <w:t>arios</w:t>
      </w:r>
      <w:r w:rsidRPr="00E80551">
        <w:t xml:space="preserve"> diseños compatibles con las necesidades de análisis de decenas de miles de </w:t>
      </w:r>
      <w:r>
        <w:t xml:space="preserve">muestras o especímenes de </w:t>
      </w:r>
      <w:r w:rsidRPr="00E80551">
        <w:t>insectos</w:t>
      </w:r>
      <w:r>
        <w:t xml:space="preserve">, o sustratos complejos </w:t>
      </w:r>
      <w:r w:rsidRPr="00E80551">
        <w:t xml:space="preserve">con </w:t>
      </w:r>
      <w:r>
        <w:t>artrópodos fitófagos</w:t>
      </w:r>
      <w:r w:rsidRPr="00E80551">
        <w:t xml:space="preserve"> y </w:t>
      </w:r>
      <w:r>
        <w:t xml:space="preserve">agentes </w:t>
      </w:r>
      <w:r w:rsidRPr="00E80551">
        <w:t>patógenos junto a organismos saprofitos o beneficiosos.</w:t>
      </w:r>
      <w:r>
        <w:t xml:space="preserve"> </w:t>
      </w:r>
      <w:r w:rsidRPr="00E80551">
        <w:t>As</w:t>
      </w:r>
      <w:r>
        <w:t>i</w:t>
      </w:r>
      <w:r w:rsidRPr="00E80551">
        <w:t xml:space="preserve">mismo, son factores limitantes y críticos el manejo robotizado de muestras y </w:t>
      </w:r>
      <w:r>
        <w:t xml:space="preserve">el </w:t>
      </w:r>
      <w:r w:rsidRPr="00E80551">
        <w:t>procesado de</w:t>
      </w:r>
      <w:r>
        <w:t xml:space="preserve"> la información</w:t>
      </w:r>
      <w:r w:rsidRPr="00E80551">
        <w:t xml:space="preserve"> mediante bases de </w:t>
      </w:r>
      <w:r>
        <w:t xml:space="preserve">datos de </w:t>
      </w:r>
      <w:r w:rsidRPr="00E80551">
        <w:t>elevada fiabilidad</w:t>
      </w:r>
      <w:r>
        <w:t>. Pero, además</w:t>
      </w:r>
      <w:r w:rsidRPr="00E437B6">
        <w:t xml:space="preserve">, </w:t>
      </w:r>
      <w:r w:rsidRPr="005C75FD">
        <w:rPr>
          <w:bCs/>
        </w:rPr>
        <w:t>la interpretación de los resultados requiere gran experiencia y pericia, tanto en el manejo de secuencias como en Fitopatología y en Taxonomía,</w:t>
      </w:r>
      <w:r>
        <w:rPr>
          <w:bCs/>
        </w:rPr>
        <w:t xml:space="preserve"> así</w:t>
      </w:r>
      <w:r w:rsidRPr="005C75FD">
        <w:rPr>
          <w:bCs/>
        </w:rPr>
        <w:t xml:space="preserve"> como en técnicas convencionales de identificación. Los requisitos para </w:t>
      </w:r>
      <w:r>
        <w:rPr>
          <w:bCs/>
        </w:rPr>
        <w:t>su</w:t>
      </w:r>
      <w:r w:rsidRPr="005C75FD">
        <w:rPr>
          <w:bCs/>
        </w:rPr>
        <w:t xml:space="preserve"> validación serán muy complejos y se requerirán nuevas inversiones en infraestructuras y expertos bioinformáticos</w:t>
      </w:r>
      <w:r>
        <w:t xml:space="preserve"> para el análisis y almacenamiento de datos. Todo ello requerirá colaboraciones internacionales y coordinación para establecer nuevos protocolos, controles, métodos de validación y bancos de datos comunes, para utilizar rutinariamente este tipo de plataformas.</w:t>
      </w:r>
    </w:p>
    <w:p w14:paraId="3DAB4EE3" w14:textId="77777777" w:rsidR="00F828B2" w:rsidRPr="00951284" w:rsidRDefault="00F828B2" w:rsidP="00F828B2">
      <w:pPr>
        <w:pStyle w:val="Prrafodelista"/>
        <w:ind w:left="1352"/>
        <w:rPr>
          <w:rFonts w:ascii="Cambria" w:eastAsia="Times New Roman" w:hAnsi="Cambria" w:cs="Times New Roman"/>
        </w:rPr>
      </w:pPr>
    </w:p>
    <w:p w14:paraId="6FFE3A5F" w14:textId="77777777" w:rsidR="00F828B2" w:rsidRPr="004A6C2C" w:rsidRDefault="00F828B2" w:rsidP="00F828B2">
      <w:pPr>
        <w:pStyle w:val="Prrafodelista"/>
        <w:numPr>
          <w:ilvl w:val="0"/>
          <w:numId w:val="5"/>
        </w:numPr>
        <w:ind w:left="1352"/>
        <w:jc w:val="both"/>
        <w:rPr>
          <w:rFonts w:eastAsia="Times New Roman" w:cs="Times New Roman"/>
        </w:rPr>
      </w:pPr>
      <w:r w:rsidRPr="004A6C2C">
        <w:rPr>
          <w:rFonts w:eastAsia="Times New Roman" w:cs="Times New Roman"/>
          <w:b/>
        </w:rPr>
        <w:t>plataforma electrónica de detección</w:t>
      </w:r>
      <w:r w:rsidRPr="004A6C2C">
        <w:rPr>
          <w:rFonts w:eastAsia="Times New Roman" w:cs="Times New Roman"/>
        </w:rPr>
        <w:t xml:space="preserve"> (</w:t>
      </w:r>
      <w:proofErr w:type="spellStart"/>
      <w:r w:rsidRPr="00820869">
        <w:rPr>
          <w:rFonts w:eastAsia="Times New Roman" w:cs="Times New Roman"/>
          <w:i/>
        </w:rPr>
        <w:t>electronic</w:t>
      </w:r>
      <w:proofErr w:type="spellEnd"/>
      <w:r w:rsidRPr="00820869">
        <w:rPr>
          <w:rFonts w:eastAsia="Times New Roman" w:cs="Times New Roman"/>
          <w:i/>
        </w:rPr>
        <w:t xml:space="preserve"> </w:t>
      </w:r>
      <w:proofErr w:type="spellStart"/>
      <w:r w:rsidRPr="00820869">
        <w:rPr>
          <w:rFonts w:eastAsia="Times New Roman" w:cs="Times New Roman"/>
          <w:i/>
        </w:rPr>
        <w:t>detection</w:t>
      </w:r>
      <w:proofErr w:type="spellEnd"/>
      <w:r w:rsidRPr="00820869">
        <w:rPr>
          <w:rFonts w:eastAsia="Times New Roman" w:cs="Times New Roman"/>
          <w:i/>
        </w:rPr>
        <w:t xml:space="preserve"> </w:t>
      </w:r>
      <w:proofErr w:type="spellStart"/>
      <w:r w:rsidRPr="00820869">
        <w:rPr>
          <w:rFonts w:eastAsia="Times New Roman" w:cs="Times New Roman"/>
          <w:i/>
        </w:rPr>
        <w:t>platform</w:t>
      </w:r>
      <w:proofErr w:type="spellEnd"/>
      <w:r w:rsidRPr="004A6C2C">
        <w:rPr>
          <w:rFonts w:eastAsia="Times New Roman" w:cs="Times New Roman"/>
        </w:rPr>
        <w:t>). Aquella basada generalmente en biosensores para detección</w:t>
      </w:r>
      <w:r w:rsidRPr="008F1664">
        <w:rPr>
          <w:rFonts w:eastAsia="Times New Roman" w:cs="Times New Roman"/>
        </w:rPr>
        <w:t xml:space="preserve"> </w:t>
      </w:r>
      <w:r w:rsidRPr="004A6C2C">
        <w:rPr>
          <w:rFonts w:eastAsia="Times New Roman" w:cs="Times New Roman"/>
        </w:rPr>
        <w:t>de agentes patógenos de forma específica, incluso en condiciones de campo. Véase como ejemplo</w:t>
      </w:r>
      <w:r>
        <w:rPr>
          <w:rFonts w:eastAsia="Times New Roman" w:cs="Times New Roman"/>
        </w:rPr>
        <w:t xml:space="preserve"> práctico</w:t>
      </w:r>
      <w:r w:rsidRPr="004A6C2C">
        <w:rPr>
          <w:rFonts w:eastAsia="Times New Roman" w:cs="Times New Roman"/>
        </w:rPr>
        <w:t xml:space="preserve">, </w:t>
      </w:r>
      <w:r w:rsidRPr="004A6C2C">
        <w:t>transistor orgánico de efecto de campo con puerta electrolítica.</w:t>
      </w:r>
    </w:p>
    <w:p w14:paraId="07123B89" w14:textId="77777777" w:rsidR="00F828B2" w:rsidRPr="004A6C2C" w:rsidRDefault="00F828B2" w:rsidP="00F828B2">
      <w:pPr>
        <w:ind w:left="786" w:hanging="360"/>
      </w:pPr>
    </w:p>
    <w:p w14:paraId="6182B555" w14:textId="77777777" w:rsidR="00F828B2" w:rsidRPr="004A6C2C" w:rsidRDefault="00F828B2" w:rsidP="00F828B2">
      <w:pPr>
        <w:pStyle w:val="Prrafodelista"/>
        <w:numPr>
          <w:ilvl w:val="0"/>
          <w:numId w:val="5"/>
        </w:numPr>
        <w:ind w:left="1352"/>
        <w:jc w:val="both"/>
        <w:rPr>
          <w:rFonts w:eastAsia="Times New Roman" w:cs="Times New Roman"/>
        </w:rPr>
      </w:pPr>
      <w:r w:rsidRPr="004A6C2C">
        <w:rPr>
          <w:rFonts w:ascii="Cambria" w:hAnsi="Cambria"/>
          <w:b/>
        </w:rPr>
        <w:t>plateado</w:t>
      </w:r>
      <w:r w:rsidRPr="004A6C2C">
        <w:rPr>
          <w:rFonts w:ascii="Cambria" w:hAnsi="Cambria"/>
        </w:rPr>
        <w:t xml:space="preserve"> (</w:t>
      </w:r>
      <w:proofErr w:type="spellStart"/>
      <w:r w:rsidRPr="00A40205">
        <w:rPr>
          <w:rFonts w:ascii="Cambria" w:hAnsi="Cambria"/>
          <w:i/>
        </w:rPr>
        <w:t>silvering</w:t>
      </w:r>
      <w:proofErr w:type="spellEnd"/>
      <w:r w:rsidRPr="004A6C2C">
        <w:rPr>
          <w:rFonts w:ascii="Cambria" w:hAnsi="Cambria"/>
        </w:rPr>
        <w:t xml:space="preserve">). </w:t>
      </w:r>
      <w:r w:rsidRPr="004A6C2C">
        <w:rPr>
          <w:rFonts w:ascii="Cambria" w:hAnsi="Cambria"/>
          <w:b/>
        </w:rPr>
        <w:t>1</w:t>
      </w:r>
      <w:r w:rsidRPr="004A6C2C">
        <w:rPr>
          <w:rFonts w:ascii="Cambria" w:hAnsi="Cambria"/>
        </w:rPr>
        <w:t xml:space="preserve">. Denominación común del síndrome de </w:t>
      </w:r>
      <w:r>
        <w:rPr>
          <w:rFonts w:ascii="Cambria" w:hAnsi="Cambria"/>
        </w:rPr>
        <w:t xml:space="preserve">la </w:t>
      </w:r>
      <w:r w:rsidRPr="004A6C2C">
        <w:rPr>
          <w:rFonts w:ascii="Cambria" w:hAnsi="Cambria"/>
        </w:rPr>
        <w:t xml:space="preserve">grave </w:t>
      </w:r>
      <w:proofErr w:type="spellStart"/>
      <w:r w:rsidRPr="004A6C2C">
        <w:rPr>
          <w:rFonts w:ascii="Cambria" w:hAnsi="Cambria"/>
        </w:rPr>
        <w:t>fisiopatía</w:t>
      </w:r>
      <w:proofErr w:type="spellEnd"/>
      <w:r w:rsidRPr="004A6C2C">
        <w:rPr>
          <w:rFonts w:ascii="Cambria" w:hAnsi="Cambria"/>
        </w:rPr>
        <w:t xml:space="preserve"> que afecta a las hojas superiores de la planta de tomate, generalmente en invernadero en zonas frescas. Se caracteriza por la aparición de manchas y áreas de la superficie foliar más o menos regulares, de color gris verdoso a plateado, deformación foliar, presencia de rayas en el tallo y esterilidad de las flores en las zonas afectadas por el plateado. A veces los frutos se deforman y muestran vetas verdes plateadas que viran a amarillo pálido en la madurez. Se asocia a una anomalía en el desarrollo de los tejidos en empalizada del limbo en una etapa temprana del desarrollo, que posteriormente genera la formación grandes espacios intercelulares en el limbo, que </w:t>
      </w:r>
      <w:r w:rsidRPr="004A6C2C">
        <w:rPr>
          <w:rFonts w:ascii="Cambria" w:hAnsi="Cambria"/>
        </w:rPr>
        <w:lastRenderedPageBreak/>
        <w:t xml:space="preserve">confieren el color plateado característico. </w:t>
      </w:r>
      <w:r w:rsidRPr="004A6C2C">
        <w:rPr>
          <w:rFonts w:ascii="Cambria" w:hAnsi="Cambria"/>
          <w:i/>
        </w:rPr>
        <w:t>Sin</w:t>
      </w:r>
      <w:r w:rsidRPr="004A6C2C">
        <w:rPr>
          <w:rFonts w:ascii="Cambria" w:hAnsi="Cambria"/>
        </w:rPr>
        <w:t xml:space="preserve">: quimera, cabeza plateada. </w:t>
      </w:r>
      <w:r w:rsidRPr="004A6C2C">
        <w:rPr>
          <w:rFonts w:ascii="Cambria" w:hAnsi="Cambria"/>
          <w:b/>
        </w:rPr>
        <w:t>2</w:t>
      </w:r>
      <w:r w:rsidRPr="004A6C2C">
        <w:rPr>
          <w:rFonts w:ascii="Cambria" w:hAnsi="Cambria"/>
        </w:rPr>
        <w:t xml:space="preserve">. Denominación común del desorden que aparece en hojas de cucurbitáceas en </w:t>
      </w:r>
      <w:r>
        <w:rPr>
          <w:rFonts w:ascii="Cambria" w:hAnsi="Cambria"/>
        </w:rPr>
        <w:t xml:space="preserve">los meses calurosos de </w:t>
      </w:r>
      <w:r w:rsidRPr="004A6C2C">
        <w:rPr>
          <w:rFonts w:ascii="Cambria" w:hAnsi="Cambria"/>
        </w:rPr>
        <w:t>verano.</w:t>
      </w:r>
    </w:p>
    <w:p w14:paraId="6E73716A" w14:textId="77777777" w:rsidR="00F828B2" w:rsidRPr="00C530C0" w:rsidRDefault="00F828B2" w:rsidP="00F828B2">
      <w:pPr>
        <w:pStyle w:val="Prrafodelista"/>
        <w:ind w:left="1069"/>
        <w:rPr>
          <w:rFonts w:ascii="Cambria" w:eastAsia="Times New Roman" w:hAnsi="Cambria" w:cs="Times New Roman"/>
        </w:rPr>
      </w:pPr>
    </w:p>
    <w:p w14:paraId="5DD2F328"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530873">
        <w:rPr>
          <w:rFonts w:ascii="Cambria" w:hAnsi="Cambria"/>
          <w:b/>
        </w:rPr>
        <w:t xml:space="preserve">plazo de </w:t>
      </w:r>
      <w:r w:rsidRPr="0019160C">
        <w:rPr>
          <w:rFonts w:ascii="Cambria" w:hAnsi="Cambria"/>
          <w:b/>
        </w:rPr>
        <w:t>seguridad</w:t>
      </w:r>
      <w:r w:rsidRPr="0019160C">
        <w:rPr>
          <w:rFonts w:ascii="Cambria" w:hAnsi="Cambria"/>
        </w:rPr>
        <w:t xml:space="preserve"> (</w:t>
      </w:r>
      <w:proofErr w:type="spellStart"/>
      <w:r w:rsidRPr="00FA299D">
        <w:rPr>
          <w:rFonts w:ascii="Cambria" w:hAnsi="Cambria"/>
          <w:i/>
        </w:rPr>
        <w:t>security</w:t>
      </w:r>
      <w:proofErr w:type="spellEnd"/>
      <w:r w:rsidRPr="00FA299D">
        <w:rPr>
          <w:rFonts w:ascii="Cambria" w:hAnsi="Cambria"/>
          <w:i/>
        </w:rPr>
        <w:t xml:space="preserve"> </w:t>
      </w:r>
      <w:proofErr w:type="spellStart"/>
      <w:r w:rsidRPr="00FA299D">
        <w:rPr>
          <w:rFonts w:ascii="Cambria" w:hAnsi="Cambria"/>
          <w:i/>
        </w:rPr>
        <w:t>term</w:t>
      </w:r>
      <w:proofErr w:type="spellEnd"/>
      <w:r w:rsidRPr="0019160C">
        <w:rPr>
          <w:rFonts w:ascii="Cambria" w:hAnsi="Cambria"/>
        </w:rPr>
        <w:t>).</w:t>
      </w:r>
      <w:r w:rsidRPr="00530873">
        <w:rPr>
          <w:rFonts w:ascii="Cambria" w:hAnsi="Cambria"/>
        </w:rPr>
        <w:t xml:space="preserve"> </w:t>
      </w:r>
      <w:r>
        <w:rPr>
          <w:rFonts w:ascii="Cambria" w:hAnsi="Cambria"/>
        </w:rPr>
        <w:t xml:space="preserve">Periodo de tiempo que debe transcurrir desde la aplicación de un producto fitosanitario a plantas o sus productos, hasta la recolección o aprovechamiento de </w:t>
      </w:r>
      <w:proofErr w:type="gramStart"/>
      <w:r>
        <w:rPr>
          <w:rFonts w:ascii="Cambria" w:hAnsi="Cambria"/>
        </w:rPr>
        <w:t>los mismos</w:t>
      </w:r>
      <w:proofErr w:type="gramEnd"/>
      <w:r>
        <w:rPr>
          <w:rFonts w:ascii="Cambria" w:hAnsi="Cambria"/>
        </w:rPr>
        <w:t xml:space="preserve"> o, en su caso, hasta el acceso o entrada libre a las áreas o recintos tratados. El plazo de seguridad garantiza que se cumpla el límite máximo de residuos autorizados. Véase también límite máximo de residuos (LMR).</w:t>
      </w:r>
    </w:p>
    <w:p w14:paraId="00C724EB" w14:textId="77777777" w:rsidR="00F828B2" w:rsidRPr="00C530C0" w:rsidRDefault="00F828B2" w:rsidP="00F828B2">
      <w:pPr>
        <w:pStyle w:val="Prrafodelista"/>
        <w:ind w:left="1069"/>
        <w:rPr>
          <w:rFonts w:ascii="Cambria" w:eastAsia="Times New Roman" w:hAnsi="Cambria" w:cs="Times New Roman"/>
        </w:rPr>
      </w:pPr>
    </w:p>
    <w:p w14:paraId="72E0079C"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C530C0">
        <w:rPr>
          <w:rFonts w:ascii="Cambria" w:hAnsi="Cambria"/>
          <w:b/>
        </w:rPr>
        <w:t>plena floración</w:t>
      </w:r>
      <w:r w:rsidRPr="00C530C0">
        <w:rPr>
          <w:rFonts w:ascii="Cambria" w:hAnsi="Cambria"/>
        </w:rPr>
        <w:t xml:space="preserve"> (</w:t>
      </w:r>
      <w:r w:rsidRPr="00FA299D">
        <w:rPr>
          <w:rFonts w:ascii="Cambria" w:hAnsi="Cambria"/>
          <w:i/>
        </w:rPr>
        <w:t xml:space="preserve">full </w:t>
      </w:r>
      <w:proofErr w:type="spellStart"/>
      <w:r w:rsidRPr="00FA299D">
        <w:rPr>
          <w:rFonts w:ascii="Cambria" w:hAnsi="Cambria"/>
          <w:i/>
        </w:rPr>
        <w:t>bloom</w:t>
      </w:r>
      <w:proofErr w:type="spellEnd"/>
      <w:r w:rsidRPr="00C530C0">
        <w:rPr>
          <w:rFonts w:ascii="Cambria" w:hAnsi="Cambria"/>
        </w:rPr>
        <w:t xml:space="preserve">). Estado fenológico que corresponde en una plantación frutal con la apertura del 50 al 80 % de las flores, momento epidemiológicamente relevante para algunas enfermedades como el fuego bacteriano de las rosáceas causado por </w:t>
      </w:r>
      <w:proofErr w:type="spellStart"/>
      <w:r w:rsidRPr="00C530C0">
        <w:rPr>
          <w:rFonts w:ascii="Cambria" w:hAnsi="Cambria"/>
          <w:i/>
        </w:rPr>
        <w:t>Erwinia</w:t>
      </w:r>
      <w:proofErr w:type="spellEnd"/>
      <w:r w:rsidRPr="00C530C0">
        <w:rPr>
          <w:rFonts w:ascii="Cambria" w:hAnsi="Cambria"/>
          <w:i/>
        </w:rPr>
        <w:t xml:space="preserve"> </w:t>
      </w:r>
      <w:proofErr w:type="spellStart"/>
      <w:r w:rsidRPr="00C530C0">
        <w:rPr>
          <w:rFonts w:ascii="Cambria" w:hAnsi="Cambria"/>
          <w:i/>
        </w:rPr>
        <w:t>amylovora</w:t>
      </w:r>
      <w:proofErr w:type="spellEnd"/>
      <w:r w:rsidRPr="00C530C0">
        <w:rPr>
          <w:rFonts w:ascii="Cambria" w:hAnsi="Cambria"/>
        </w:rPr>
        <w:t>.</w:t>
      </w:r>
    </w:p>
    <w:p w14:paraId="1790ED60" w14:textId="77777777" w:rsidR="00F828B2" w:rsidRPr="00C530C0" w:rsidRDefault="00F828B2" w:rsidP="00F828B2">
      <w:pPr>
        <w:pStyle w:val="Prrafodelista"/>
        <w:ind w:left="1069"/>
        <w:rPr>
          <w:rFonts w:ascii="Cambria" w:eastAsia="Times New Roman" w:hAnsi="Cambria" w:cs="Times New Roman"/>
        </w:rPr>
      </w:pPr>
    </w:p>
    <w:p w14:paraId="2DEF4B13" w14:textId="77777777" w:rsidR="00F828B2" w:rsidRPr="008A1715" w:rsidRDefault="00F828B2" w:rsidP="00F828B2">
      <w:pPr>
        <w:pStyle w:val="Prrafodelista"/>
        <w:numPr>
          <w:ilvl w:val="0"/>
          <w:numId w:val="5"/>
        </w:numPr>
        <w:ind w:left="1352"/>
        <w:jc w:val="both"/>
        <w:rPr>
          <w:rFonts w:ascii="Cambria" w:eastAsia="Times New Roman" w:hAnsi="Cambria" w:cs="Times New Roman"/>
        </w:rPr>
      </w:pPr>
      <w:r w:rsidRPr="005703D9">
        <w:rPr>
          <w:rFonts w:ascii="Cambria" w:eastAsia="Times New Roman" w:hAnsi="Cambria" w:cs="Times New Roman"/>
          <w:b/>
        </w:rPr>
        <w:t>pleomórfico</w:t>
      </w:r>
      <w:r w:rsidRPr="005703D9">
        <w:rPr>
          <w:rFonts w:ascii="Cambria" w:eastAsia="Times New Roman" w:hAnsi="Cambria" w:cs="Times New Roman"/>
        </w:rPr>
        <w:t xml:space="preserve"> (</w:t>
      </w:r>
      <w:proofErr w:type="spellStart"/>
      <w:r w:rsidRPr="00FA299D">
        <w:rPr>
          <w:rFonts w:ascii="Cambria" w:eastAsia="Times New Roman" w:hAnsi="Cambria" w:cs="Times New Roman"/>
          <w:i/>
        </w:rPr>
        <w:t>pleomorphic</w:t>
      </w:r>
      <w:proofErr w:type="spellEnd"/>
      <w:r w:rsidRPr="005703D9">
        <w:rPr>
          <w:rFonts w:ascii="Cambria" w:eastAsia="Times New Roman" w:hAnsi="Cambria" w:cs="Times New Roman"/>
        </w:rPr>
        <w:t>)</w:t>
      </w:r>
      <w:r>
        <w:rPr>
          <w:rFonts w:ascii="Cambria" w:eastAsia="Times New Roman" w:hAnsi="Cambria" w:cs="Times New Roman"/>
        </w:rPr>
        <w:t xml:space="preserve">. </w:t>
      </w:r>
      <w:r w:rsidRPr="003D22D2">
        <w:rPr>
          <w:rFonts w:ascii="Cambria" w:eastAsia="Times New Roman" w:hAnsi="Cambria" w:cs="Times New Roman"/>
          <w:b/>
        </w:rPr>
        <w:t>1</w:t>
      </w:r>
      <w:r>
        <w:rPr>
          <w:rFonts w:ascii="Cambria" w:eastAsia="Times New Roman" w:hAnsi="Cambria" w:cs="Times New Roman"/>
        </w:rPr>
        <w:t xml:space="preserve">. Bacteria cuyas células tienen una forma variable y que carece de una forma característica, al carecer de pared celular. Son capaces de atravesar por filtros </w:t>
      </w:r>
      <w:r w:rsidRPr="00000F8A">
        <w:rPr>
          <w:rFonts w:ascii="Cambria" w:eastAsia="Times New Roman" w:hAnsi="Cambria" w:cs="Times New Roman"/>
        </w:rPr>
        <w:t xml:space="preserve">de 0,45 </w:t>
      </w:r>
      <w:r w:rsidRPr="00000F8A">
        <w:sym w:font="Symbol" w:char="F06D"/>
      </w:r>
      <w:proofErr w:type="gramStart"/>
      <w:r w:rsidRPr="00000F8A">
        <w:t>m</w:t>
      </w:r>
      <w:proofErr w:type="gramEnd"/>
      <w:r w:rsidRPr="00000F8A">
        <w:rPr>
          <w:rFonts w:ascii="Cambria" w:eastAsia="Times New Roman" w:hAnsi="Cambria" w:cs="Times New Roman"/>
        </w:rPr>
        <w:t xml:space="preserve"> pero quedan retenidos en los de 0,22 </w:t>
      </w:r>
      <w:r w:rsidRPr="00000F8A">
        <w:sym w:font="Symbol" w:char="F06D"/>
      </w:r>
      <w:r w:rsidRPr="00000F8A">
        <w:t>m</w:t>
      </w:r>
      <w:r w:rsidRPr="00000F8A">
        <w:rPr>
          <w:rFonts w:ascii="Cambria" w:eastAsia="Times New Roman" w:hAnsi="Cambria" w:cs="Times New Roman"/>
        </w:rPr>
        <w:t xml:space="preserve">. Véase </w:t>
      </w:r>
      <w:proofErr w:type="spellStart"/>
      <w:r w:rsidRPr="00000F8A">
        <w:rPr>
          <w:rFonts w:ascii="Cambria" w:eastAsia="Times New Roman" w:hAnsi="Cambria" w:cs="Times New Roman"/>
        </w:rPr>
        <w:t>mollicute</w:t>
      </w:r>
      <w:proofErr w:type="spellEnd"/>
      <w:r w:rsidRPr="00000F8A">
        <w:rPr>
          <w:rFonts w:ascii="Cambria" w:eastAsia="Times New Roman" w:hAnsi="Cambria" w:cs="Times New Roman"/>
        </w:rPr>
        <w:t xml:space="preserve">. </w:t>
      </w:r>
      <w:r w:rsidRPr="00000F8A">
        <w:rPr>
          <w:rFonts w:ascii="Cambria" w:eastAsia="Times New Roman" w:hAnsi="Cambria" w:cs="Times New Roman"/>
          <w:b/>
        </w:rPr>
        <w:t>2</w:t>
      </w:r>
      <w:r w:rsidRPr="00000F8A">
        <w:rPr>
          <w:rFonts w:ascii="Cambria" w:eastAsia="Times New Roman" w:hAnsi="Cambria" w:cs="Times New Roman"/>
        </w:rPr>
        <w:t>.</w:t>
      </w:r>
      <w:r>
        <w:rPr>
          <w:rFonts w:ascii="Cambria" w:eastAsia="Times New Roman" w:hAnsi="Cambria" w:cs="Times New Roman"/>
        </w:rPr>
        <w:t xml:space="preserve"> </w:t>
      </w:r>
      <w:r w:rsidRPr="005703D9">
        <w:rPr>
          <w:rFonts w:ascii="Cambria" w:eastAsia="Times New Roman" w:hAnsi="Cambria" w:cs="Times New Roman"/>
        </w:rPr>
        <w:t>En cuanto a las células</w:t>
      </w:r>
      <w:r>
        <w:rPr>
          <w:rFonts w:ascii="Cambria" w:eastAsia="Times New Roman" w:hAnsi="Cambria" w:cs="Times New Roman"/>
        </w:rPr>
        <w:t xml:space="preserve"> con pared</w:t>
      </w:r>
      <w:r w:rsidRPr="005703D9">
        <w:rPr>
          <w:rFonts w:ascii="Cambria" w:eastAsia="Times New Roman" w:hAnsi="Cambria" w:cs="Times New Roman"/>
        </w:rPr>
        <w:t>, supone variación en el tamaño y forma o sus núcleos</w:t>
      </w:r>
      <w:r>
        <w:rPr>
          <w:rFonts w:ascii="Cambria" w:eastAsia="Times New Roman" w:hAnsi="Cambria" w:cs="Times New Roman"/>
        </w:rPr>
        <w:t xml:space="preserve">, como especies bacterianas Grampositivas del género </w:t>
      </w:r>
      <w:proofErr w:type="spellStart"/>
      <w:r w:rsidRPr="00A928DA">
        <w:rPr>
          <w:rFonts w:ascii="Cambria" w:eastAsia="Times New Roman" w:hAnsi="Cambria" w:cs="Times New Roman"/>
          <w:i/>
        </w:rPr>
        <w:t>Corynebacterium</w:t>
      </w:r>
      <w:proofErr w:type="spellEnd"/>
      <w:r>
        <w:rPr>
          <w:rFonts w:ascii="Cambria" w:eastAsia="Times New Roman" w:hAnsi="Cambria" w:cs="Times New Roman"/>
        </w:rPr>
        <w:t>.</w:t>
      </w:r>
      <w:r w:rsidRPr="005703D9">
        <w:rPr>
          <w:rFonts w:ascii="Cambria" w:eastAsia="Times New Roman" w:hAnsi="Cambria" w:cs="Times New Roman"/>
        </w:rPr>
        <w:t xml:space="preserve"> </w:t>
      </w:r>
      <w:r w:rsidRPr="005703D9">
        <w:rPr>
          <w:rFonts w:ascii="Cambria" w:eastAsia="Times New Roman" w:hAnsi="Cambria" w:cs="Times New Roman"/>
          <w:i/>
        </w:rPr>
        <w:t>Sin</w:t>
      </w:r>
      <w:r w:rsidRPr="004A7984">
        <w:rPr>
          <w:rFonts w:ascii="Cambria" w:eastAsia="Times New Roman" w:hAnsi="Cambria" w:cs="Times New Roman"/>
        </w:rPr>
        <w:t>: pleomorfo, polimorfo.</w:t>
      </w:r>
    </w:p>
    <w:p w14:paraId="501FF184" w14:textId="77777777" w:rsidR="00F828B2" w:rsidRDefault="00F828B2" w:rsidP="00F828B2">
      <w:pPr>
        <w:pStyle w:val="Prrafodelista"/>
        <w:ind w:left="1069"/>
        <w:rPr>
          <w:rFonts w:ascii="Cambria" w:eastAsia="Times New Roman" w:hAnsi="Cambria" w:cs="Times New Roman"/>
        </w:rPr>
      </w:pPr>
    </w:p>
    <w:p w14:paraId="74813815" w14:textId="77777777" w:rsidR="00F828B2" w:rsidRPr="00DF2E6B" w:rsidRDefault="00F828B2" w:rsidP="00F828B2">
      <w:pPr>
        <w:pStyle w:val="Prrafodelista"/>
        <w:numPr>
          <w:ilvl w:val="0"/>
          <w:numId w:val="5"/>
        </w:numPr>
        <w:ind w:left="1352"/>
        <w:rPr>
          <w:rFonts w:ascii="Cambria" w:eastAsia="Times New Roman" w:hAnsi="Cambria" w:cs="Times New Roman"/>
        </w:rPr>
      </w:pPr>
      <w:r w:rsidRPr="004A7984">
        <w:rPr>
          <w:rFonts w:ascii="Cambria" w:eastAsia="Times New Roman" w:hAnsi="Cambria" w:cs="Times New Roman"/>
          <w:b/>
        </w:rPr>
        <w:t>pleomorfo</w:t>
      </w:r>
      <w:r>
        <w:rPr>
          <w:rFonts w:ascii="Cambria" w:eastAsia="Times New Roman" w:hAnsi="Cambria" w:cs="Times New Roman"/>
        </w:rPr>
        <w:t xml:space="preserve">. Véase </w:t>
      </w:r>
      <w:proofErr w:type="spellStart"/>
      <w:r>
        <w:rPr>
          <w:rFonts w:ascii="Cambria" w:eastAsia="Times New Roman" w:hAnsi="Cambria" w:cs="Times New Roman"/>
        </w:rPr>
        <w:t>pleomófico</w:t>
      </w:r>
      <w:proofErr w:type="spellEnd"/>
      <w:r>
        <w:rPr>
          <w:rFonts w:ascii="Cambria" w:eastAsia="Times New Roman" w:hAnsi="Cambria" w:cs="Times New Roman"/>
        </w:rPr>
        <w:t>.</w:t>
      </w:r>
    </w:p>
    <w:p w14:paraId="1C516362" w14:textId="77777777" w:rsidR="00F828B2" w:rsidRPr="004A7984" w:rsidRDefault="00F828B2" w:rsidP="00F828B2">
      <w:pPr>
        <w:pStyle w:val="Prrafodelista"/>
        <w:ind w:left="1069"/>
        <w:rPr>
          <w:rFonts w:ascii="Cambria" w:eastAsia="Times New Roman" w:hAnsi="Cambria" w:cs="Times New Roman"/>
        </w:rPr>
      </w:pPr>
    </w:p>
    <w:p w14:paraId="795E73D9" w14:textId="77777777" w:rsidR="00F828B2" w:rsidRPr="00DF2E6B" w:rsidRDefault="00F828B2" w:rsidP="00F828B2">
      <w:pPr>
        <w:pStyle w:val="Prrafodelista"/>
        <w:numPr>
          <w:ilvl w:val="0"/>
          <w:numId w:val="5"/>
        </w:numPr>
        <w:ind w:left="1352"/>
        <w:rPr>
          <w:rFonts w:ascii="Cambria" w:eastAsia="Times New Roman" w:hAnsi="Cambria" w:cs="Times New Roman"/>
        </w:rPr>
      </w:pPr>
      <w:proofErr w:type="spellStart"/>
      <w:r w:rsidRPr="002F1BCE">
        <w:rPr>
          <w:rFonts w:ascii="Cambria" w:eastAsia="Times New Roman" w:hAnsi="Cambria" w:cs="Times New Roman"/>
          <w:b/>
        </w:rPr>
        <w:t>pleroma</w:t>
      </w:r>
      <w:proofErr w:type="spellEnd"/>
      <w:r w:rsidRPr="002F1BCE">
        <w:rPr>
          <w:rFonts w:ascii="Cambria" w:eastAsia="Times New Roman" w:hAnsi="Cambria" w:cs="Times New Roman"/>
        </w:rPr>
        <w:t xml:space="preserve"> (</w:t>
      </w:r>
      <w:proofErr w:type="spellStart"/>
      <w:r w:rsidRPr="00BD68DE">
        <w:rPr>
          <w:rFonts w:ascii="Cambria" w:eastAsia="Times New Roman" w:hAnsi="Cambria" w:cs="Times New Roman"/>
          <w:i/>
        </w:rPr>
        <w:t>plerome</w:t>
      </w:r>
      <w:proofErr w:type="spellEnd"/>
      <w:r w:rsidRPr="00BD68DE">
        <w:rPr>
          <w:rFonts w:ascii="Cambria" w:eastAsia="Times New Roman" w:hAnsi="Cambria" w:cs="Times New Roman"/>
          <w:i/>
        </w:rPr>
        <w:t>)</w:t>
      </w:r>
      <w:r w:rsidRPr="002F1BCE">
        <w:rPr>
          <w:rFonts w:ascii="Cambria" w:eastAsia="Times New Roman" w:hAnsi="Cambria" w:cs="Times New Roman"/>
        </w:rPr>
        <w:t>. Véase meristemo fundamental.</w:t>
      </w:r>
    </w:p>
    <w:p w14:paraId="378F5673" w14:textId="77777777" w:rsidR="00F828B2" w:rsidRPr="002F1BCE" w:rsidRDefault="00F828B2" w:rsidP="00F828B2">
      <w:pPr>
        <w:pStyle w:val="Prrafodelista"/>
        <w:ind w:left="1069"/>
        <w:rPr>
          <w:rFonts w:ascii="Cambria" w:eastAsia="Times New Roman" w:hAnsi="Cambria" w:cs="Times New Roman"/>
        </w:rPr>
      </w:pPr>
    </w:p>
    <w:p w14:paraId="10F4551E" w14:textId="77777777" w:rsidR="00F828B2" w:rsidRPr="00A76C98" w:rsidRDefault="00F828B2" w:rsidP="00F828B2">
      <w:pPr>
        <w:pStyle w:val="Prrafodelista"/>
        <w:numPr>
          <w:ilvl w:val="0"/>
          <w:numId w:val="5"/>
        </w:numPr>
        <w:ind w:left="1352"/>
        <w:jc w:val="both"/>
        <w:rPr>
          <w:rFonts w:ascii="Cambria" w:eastAsia="Times New Roman" w:hAnsi="Cambria" w:cs="Times New Roman"/>
          <w:b/>
        </w:rPr>
      </w:pPr>
      <w:proofErr w:type="spellStart"/>
      <w:r w:rsidRPr="00A76C98">
        <w:rPr>
          <w:rFonts w:ascii="Cambria" w:hAnsi="Cambria"/>
          <w:b/>
          <w:color w:val="000000" w:themeColor="text1"/>
        </w:rPr>
        <w:t>plesionecrosis</w:t>
      </w:r>
      <w:proofErr w:type="spellEnd"/>
      <w:r w:rsidRPr="00A76C98">
        <w:rPr>
          <w:rFonts w:ascii="Cambria" w:hAnsi="Cambria"/>
          <w:b/>
          <w:color w:val="000000" w:themeColor="text1"/>
        </w:rPr>
        <w:t xml:space="preserve"> </w:t>
      </w:r>
      <w:r w:rsidRPr="00A76C98">
        <w:rPr>
          <w:rFonts w:ascii="Cambria" w:hAnsi="Cambria"/>
          <w:color w:val="000000" w:themeColor="text1"/>
        </w:rPr>
        <w:t>(</w:t>
      </w:r>
      <w:proofErr w:type="spellStart"/>
      <w:r w:rsidRPr="00FA299D">
        <w:rPr>
          <w:rFonts w:ascii="Cambria" w:hAnsi="Cambria"/>
          <w:i/>
          <w:color w:val="000000" w:themeColor="text1"/>
        </w:rPr>
        <w:t>plesionecrosis</w:t>
      </w:r>
      <w:proofErr w:type="spellEnd"/>
      <w:r w:rsidRPr="00A76C98">
        <w:rPr>
          <w:rFonts w:ascii="Cambria" w:hAnsi="Cambria"/>
          <w:color w:val="000000" w:themeColor="text1"/>
        </w:rPr>
        <w:t xml:space="preserve">). Denominación común del síndrome que se manifiesta antes de la muerte del protoplasto por necrosis de la célula o células de un tejido vegetal. Suele consistir en pérdida generalizada del color verde normal de las hojas por destrucción de la clorofila, clorosis o amarillez, marchitez e </w:t>
      </w:r>
      <w:proofErr w:type="spellStart"/>
      <w:r w:rsidRPr="00A76C98">
        <w:rPr>
          <w:rFonts w:ascii="Cambria" w:hAnsi="Cambria"/>
          <w:color w:val="000000" w:themeColor="text1"/>
        </w:rPr>
        <w:t>hidrosis</w:t>
      </w:r>
      <w:proofErr w:type="spellEnd"/>
      <w:r w:rsidRPr="00A76C98">
        <w:rPr>
          <w:rFonts w:ascii="Cambria" w:hAnsi="Cambria"/>
          <w:color w:val="000000" w:themeColor="text1"/>
        </w:rPr>
        <w:t xml:space="preserve">, secuencial o simultáneamente, en un relativamente breve periodo de tiempo. Precede a la </w:t>
      </w:r>
      <w:proofErr w:type="spellStart"/>
      <w:r w:rsidRPr="00A76C98">
        <w:rPr>
          <w:rFonts w:ascii="Cambria" w:hAnsi="Cambria"/>
          <w:color w:val="000000" w:themeColor="text1"/>
        </w:rPr>
        <w:t>holonecrosis</w:t>
      </w:r>
      <w:proofErr w:type="spellEnd"/>
      <w:r w:rsidRPr="00A76C98">
        <w:rPr>
          <w:rFonts w:ascii="Cambria" w:hAnsi="Cambria"/>
          <w:color w:val="000000" w:themeColor="text1"/>
        </w:rPr>
        <w:t xml:space="preserve"> en la que los tejidos de la planta mueren por completo.</w:t>
      </w:r>
    </w:p>
    <w:p w14:paraId="0872237D" w14:textId="77777777" w:rsidR="00F828B2" w:rsidRPr="00A76C98" w:rsidRDefault="00F828B2" w:rsidP="00F828B2">
      <w:pPr>
        <w:ind w:left="644" w:hanging="360"/>
        <w:rPr>
          <w:rFonts w:ascii="Cambria" w:hAnsi="Cambria"/>
          <w:b/>
        </w:rPr>
      </w:pPr>
    </w:p>
    <w:p w14:paraId="1DC81FBF" w14:textId="77777777" w:rsidR="00F828B2" w:rsidRPr="00A76C98" w:rsidRDefault="00F828B2" w:rsidP="00F828B2">
      <w:pPr>
        <w:pStyle w:val="Prrafodelista"/>
        <w:numPr>
          <w:ilvl w:val="0"/>
          <w:numId w:val="5"/>
        </w:numPr>
        <w:ind w:left="1352"/>
        <w:jc w:val="both"/>
        <w:rPr>
          <w:rFonts w:ascii="Cambria" w:eastAsia="Times New Roman" w:hAnsi="Cambria" w:cs="Times New Roman"/>
          <w:b/>
        </w:rPr>
      </w:pPr>
      <w:proofErr w:type="spellStart"/>
      <w:r w:rsidRPr="00A76C98">
        <w:rPr>
          <w:rFonts w:ascii="Cambria" w:hAnsi="Cambria"/>
          <w:b/>
          <w:color w:val="000000" w:themeColor="text1"/>
        </w:rPr>
        <w:t>plex</w:t>
      </w:r>
      <w:proofErr w:type="spellEnd"/>
      <w:r w:rsidRPr="00A76C98">
        <w:rPr>
          <w:rFonts w:ascii="Cambria" w:hAnsi="Cambria"/>
          <w:b/>
          <w:color w:val="000000" w:themeColor="text1"/>
        </w:rPr>
        <w:t xml:space="preserve"> </w:t>
      </w:r>
      <w:r w:rsidRPr="00A76C98">
        <w:rPr>
          <w:rFonts w:ascii="Cambria" w:hAnsi="Cambria"/>
          <w:color w:val="000000" w:themeColor="text1"/>
        </w:rPr>
        <w:t>(</w:t>
      </w:r>
      <w:proofErr w:type="spellStart"/>
      <w:r w:rsidRPr="00FA299D">
        <w:rPr>
          <w:rFonts w:ascii="Cambria" w:hAnsi="Cambria"/>
          <w:i/>
          <w:color w:val="000000" w:themeColor="text1"/>
        </w:rPr>
        <w:t>plex</w:t>
      </w:r>
      <w:proofErr w:type="spellEnd"/>
      <w:r w:rsidRPr="00A76C98">
        <w:rPr>
          <w:rFonts w:ascii="Cambria" w:hAnsi="Cambria"/>
          <w:color w:val="000000" w:themeColor="text1"/>
        </w:rPr>
        <w:t>).</w:t>
      </w:r>
      <w:r w:rsidRPr="00A76C98">
        <w:rPr>
          <w:rFonts w:ascii="Cambria" w:eastAsia="Times New Roman" w:hAnsi="Cambria" w:cs="Times New Roman"/>
        </w:rPr>
        <w:t xml:space="preserve"> </w:t>
      </w:r>
      <w:r w:rsidRPr="00A76C98">
        <w:rPr>
          <w:rFonts w:ascii="Cambria" w:hAnsi="Cambria"/>
          <w:b/>
        </w:rPr>
        <w:t>1</w:t>
      </w:r>
      <w:r w:rsidRPr="00A76C98">
        <w:rPr>
          <w:rFonts w:ascii="Cambria" w:hAnsi="Cambria"/>
        </w:rPr>
        <w:t xml:space="preserve">. </w:t>
      </w:r>
      <w:r w:rsidRPr="00A76C98">
        <w:rPr>
          <w:rFonts w:ascii="Cambria" w:hAnsi="Cambria"/>
          <w:color w:val="000000" w:themeColor="text1"/>
        </w:rPr>
        <w:t xml:space="preserve">Aplicación informática que permite convertir un ordenador o computador en un centro multimedia al utilizar el contenido digital del mismo. Posibilita sintonizar TV en vivo (en </w:t>
      </w:r>
      <w:proofErr w:type="spellStart"/>
      <w:r w:rsidRPr="00A76C98">
        <w:rPr>
          <w:rFonts w:ascii="Cambria" w:hAnsi="Cambria"/>
          <w:color w:val="000000" w:themeColor="text1"/>
        </w:rPr>
        <w:t>plex</w:t>
      </w:r>
      <w:proofErr w:type="spellEnd"/>
      <w:r w:rsidRPr="00A76C98">
        <w:rPr>
          <w:rFonts w:ascii="Cambria" w:hAnsi="Cambria"/>
          <w:color w:val="000000" w:themeColor="text1"/>
        </w:rPr>
        <w:t xml:space="preserve">) en cualquier momento, en casi cualquier dispositivo, sin necesidad de hardware. </w:t>
      </w:r>
      <w:r w:rsidRPr="00A76C98">
        <w:rPr>
          <w:rFonts w:ascii="Cambria" w:hAnsi="Cambria"/>
          <w:b/>
          <w:color w:val="000000" w:themeColor="text1"/>
        </w:rPr>
        <w:t>2</w:t>
      </w:r>
      <w:r w:rsidRPr="00A76C98">
        <w:rPr>
          <w:rFonts w:ascii="Cambria" w:hAnsi="Cambria"/>
          <w:color w:val="000000" w:themeColor="text1"/>
        </w:rPr>
        <w:t xml:space="preserve">. Se aplica el adjetivo dúplex para indicar que contiene dos veces una cantidad, véase PCR dúplex. </w:t>
      </w:r>
      <w:r w:rsidRPr="00A76C98">
        <w:rPr>
          <w:rFonts w:ascii="Cambria" w:hAnsi="Cambria"/>
          <w:b/>
          <w:color w:val="000000" w:themeColor="text1"/>
        </w:rPr>
        <w:t>3</w:t>
      </w:r>
      <w:r w:rsidRPr="00A76C98">
        <w:rPr>
          <w:rFonts w:ascii="Cambria" w:hAnsi="Cambria"/>
          <w:color w:val="000000" w:themeColor="text1"/>
        </w:rPr>
        <w:t xml:space="preserve">.  Se emplea para referirse a un sistema u operación capaz de transmitir y recibir simultáneamente dos mensajes, uno en cada sentido. </w:t>
      </w:r>
    </w:p>
    <w:p w14:paraId="217691BE" w14:textId="77777777" w:rsidR="00F828B2" w:rsidRPr="002139A3" w:rsidRDefault="00F828B2" w:rsidP="00F828B2">
      <w:pPr>
        <w:pStyle w:val="Prrafodelista"/>
        <w:ind w:left="1069"/>
        <w:rPr>
          <w:rFonts w:ascii="Cambria" w:eastAsia="Times New Roman" w:hAnsi="Cambria" w:cs="Times New Roman"/>
          <w:b/>
        </w:rPr>
      </w:pPr>
    </w:p>
    <w:p w14:paraId="5CC1F812" w14:textId="77777777" w:rsidR="00F828B2" w:rsidRPr="00DF2E6B" w:rsidRDefault="00F828B2" w:rsidP="00F828B2">
      <w:pPr>
        <w:pStyle w:val="Prrafodelista"/>
        <w:numPr>
          <w:ilvl w:val="0"/>
          <w:numId w:val="5"/>
        </w:numPr>
        <w:ind w:left="1352"/>
        <w:rPr>
          <w:rFonts w:ascii="Cambria" w:eastAsia="Times New Roman" w:hAnsi="Cambria" w:cs="Times New Roman"/>
          <w:b/>
        </w:rPr>
      </w:pPr>
      <w:r w:rsidRPr="002139A3">
        <w:rPr>
          <w:rFonts w:ascii="Cambria" w:hAnsi="Cambria"/>
          <w:b/>
        </w:rPr>
        <w:t>plomo</w:t>
      </w:r>
      <w:r w:rsidRPr="002139A3">
        <w:rPr>
          <w:rFonts w:ascii="Cambria" w:hAnsi="Cambria"/>
        </w:rPr>
        <w:t>. Véase mal de plomo.</w:t>
      </w:r>
    </w:p>
    <w:p w14:paraId="1856A069" w14:textId="77777777" w:rsidR="00F828B2" w:rsidRPr="002139A3" w:rsidRDefault="00F828B2" w:rsidP="00F828B2">
      <w:pPr>
        <w:pStyle w:val="Prrafodelista"/>
        <w:ind w:left="1069"/>
        <w:rPr>
          <w:rFonts w:ascii="Cambria" w:eastAsia="Times New Roman" w:hAnsi="Cambria" w:cs="Times New Roman"/>
          <w:b/>
        </w:rPr>
      </w:pPr>
    </w:p>
    <w:p w14:paraId="4E5495C4" w14:textId="77777777" w:rsidR="00F828B2" w:rsidRPr="00DF2E6B" w:rsidRDefault="00F828B2" w:rsidP="00F828B2">
      <w:pPr>
        <w:pStyle w:val="Prrafodelista"/>
        <w:numPr>
          <w:ilvl w:val="0"/>
          <w:numId w:val="5"/>
        </w:numPr>
        <w:ind w:left="1352"/>
        <w:jc w:val="both"/>
        <w:rPr>
          <w:rFonts w:ascii="Cambria" w:eastAsia="Times New Roman" w:hAnsi="Cambria" w:cs="Times New Roman"/>
        </w:rPr>
      </w:pPr>
      <w:r w:rsidRPr="00432A71">
        <w:rPr>
          <w:rFonts w:ascii="Cambria" w:eastAsia="Times New Roman" w:hAnsi="Cambria" w:cs="Times New Roman"/>
          <w:b/>
        </w:rPr>
        <w:t>plúmula</w:t>
      </w:r>
      <w:r w:rsidRPr="00432A71">
        <w:rPr>
          <w:rFonts w:ascii="Cambria" w:eastAsia="Times New Roman" w:hAnsi="Cambria" w:cs="Times New Roman"/>
        </w:rPr>
        <w:t xml:space="preserve"> </w:t>
      </w:r>
      <w:r>
        <w:rPr>
          <w:rFonts w:ascii="Cambria" w:eastAsia="Times New Roman" w:hAnsi="Cambria" w:cs="Times New Roman"/>
        </w:rPr>
        <w:t>(</w:t>
      </w:r>
      <w:proofErr w:type="spellStart"/>
      <w:r w:rsidRPr="00FA299D">
        <w:rPr>
          <w:rFonts w:ascii="Cambria" w:eastAsia="Times New Roman" w:hAnsi="Cambria" w:cs="Times New Roman"/>
          <w:i/>
        </w:rPr>
        <w:t>plumule</w:t>
      </w:r>
      <w:proofErr w:type="spellEnd"/>
      <w:r>
        <w:rPr>
          <w:rFonts w:ascii="Cambria" w:eastAsia="Times New Roman" w:hAnsi="Cambria" w:cs="Times New Roman"/>
        </w:rPr>
        <w:t>). Par</w:t>
      </w:r>
      <w:r w:rsidRPr="00432A71">
        <w:rPr>
          <w:rFonts w:ascii="Cambria" w:eastAsia="Times New Roman" w:hAnsi="Cambria" w:cs="Times New Roman"/>
        </w:rPr>
        <w:t>te del embrión que da origen al tallo. Está constituida por el mer</w:t>
      </w:r>
      <w:r>
        <w:rPr>
          <w:rFonts w:ascii="Cambria" w:eastAsia="Times New Roman" w:hAnsi="Cambria" w:cs="Times New Roman"/>
        </w:rPr>
        <w:t>istemo caulin</w:t>
      </w:r>
      <w:r w:rsidRPr="00432A71">
        <w:rPr>
          <w:rFonts w:ascii="Cambria" w:eastAsia="Times New Roman" w:hAnsi="Cambria" w:cs="Times New Roman"/>
        </w:rPr>
        <w:t>ar y los primordios foliares.</w:t>
      </w:r>
    </w:p>
    <w:p w14:paraId="1E024DD5" w14:textId="77777777" w:rsidR="00F828B2" w:rsidRDefault="00F828B2" w:rsidP="00F828B2">
      <w:pPr>
        <w:pStyle w:val="Prrafodelista"/>
        <w:ind w:left="1069"/>
        <w:rPr>
          <w:rFonts w:ascii="Cambria" w:eastAsia="Times New Roman" w:hAnsi="Cambria" w:cs="Times New Roman"/>
        </w:rPr>
      </w:pPr>
    </w:p>
    <w:p w14:paraId="59709EBF" w14:textId="77777777" w:rsidR="00F828B2" w:rsidRPr="00DF2E6B" w:rsidRDefault="00F828B2" w:rsidP="00F828B2">
      <w:pPr>
        <w:pStyle w:val="Prrafodelista"/>
        <w:numPr>
          <w:ilvl w:val="0"/>
          <w:numId w:val="5"/>
        </w:numPr>
        <w:ind w:left="1352"/>
        <w:rPr>
          <w:rFonts w:ascii="Cambria" w:eastAsia="Times New Roman" w:hAnsi="Cambria" w:cs="Times New Roman"/>
        </w:rPr>
      </w:pPr>
      <w:r w:rsidRPr="00895442">
        <w:rPr>
          <w:rFonts w:ascii="Cambria" w:eastAsia="Times New Roman" w:hAnsi="Cambria" w:cs="Times New Roman"/>
          <w:b/>
        </w:rPr>
        <w:t>pluvímetro</w:t>
      </w:r>
      <w:r>
        <w:rPr>
          <w:rFonts w:ascii="Cambria" w:eastAsia="Times New Roman" w:hAnsi="Cambria" w:cs="Times New Roman"/>
        </w:rPr>
        <w:t>. Véase pluviómetro.</w:t>
      </w:r>
    </w:p>
    <w:p w14:paraId="5086F255" w14:textId="77777777" w:rsidR="00F828B2" w:rsidRDefault="00F828B2" w:rsidP="00F828B2">
      <w:pPr>
        <w:pStyle w:val="Prrafodelista"/>
        <w:ind w:left="1069"/>
        <w:rPr>
          <w:rFonts w:ascii="Cambria" w:eastAsia="Times New Roman" w:hAnsi="Cambria" w:cs="Times New Roman"/>
        </w:rPr>
      </w:pPr>
    </w:p>
    <w:p w14:paraId="640B84C3" w14:textId="77777777" w:rsidR="00F828B2" w:rsidRPr="00DF2E6B" w:rsidRDefault="00F828B2" w:rsidP="00F828B2">
      <w:pPr>
        <w:pStyle w:val="Prrafodelista"/>
        <w:numPr>
          <w:ilvl w:val="0"/>
          <w:numId w:val="5"/>
        </w:numPr>
        <w:ind w:left="1352"/>
        <w:jc w:val="both"/>
        <w:rPr>
          <w:rFonts w:ascii="Cambria" w:eastAsia="Times New Roman" w:hAnsi="Cambria" w:cs="Times New Roman"/>
        </w:rPr>
      </w:pPr>
      <w:r w:rsidRPr="007D6BD3">
        <w:rPr>
          <w:rFonts w:ascii="Cambria" w:eastAsia="Times New Roman" w:hAnsi="Cambria" w:cs="Times New Roman"/>
          <w:b/>
        </w:rPr>
        <w:t>pluviometría</w:t>
      </w:r>
      <w:r>
        <w:rPr>
          <w:rFonts w:ascii="Cambria" w:eastAsia="Times New Roman" w:hAnsi="Cambria" w:cs="Times New Roman"/>
        </w:rPr>
        <w:t xml:space="preserve"> (</w:t>
      </w:r>
      <w:proofErr w:type="spellStart"/>
      <w:r w:rsidRPr="00FA299D">
        <w:rPr>
          <w:rFonts w:ascii="Cambria" w:eastAsia="Times New Roman" w:hAnsi="Cambria" w:cs="Times New Roman"/>
          <w:i/>
        </w:rPr>
        <w:t>rainfall</w:t>
      </w:r>
      <w:proofErr w:type="spellEnd"/>
      <w:r>
        <w:rPr>
          <w:rFonts w:ascii="Cambria" w:eastAsia="Times New Roman" w:hAnsi="Cambria" w:cs="Times New Roman"/>
        </w:rPr>
        <w:t xml:space="preserve">). </w:t>
      </w:r>
      <w:r w:rsidRPr="007D6BD3">
        <w:rPr>
          <w:rFonts w:ascii="Cambria" w:eastAsia="Times New Roman" w:hAnsi="Cambria" w:cs="Times New Roman"/>
          <w:b/>
        </w:rPr>
        <w:t>1</w:t>
      </w:r>
      <w:r>
        <w:rPr>
          <w:rFonts w:ascii="Cambria" w:eastAsia="Times New Roman" w:hAnsi="Cambria" w:cs="Times New Roman"/>
        </w:rPr>
        <w:t xml:space="preserve">. Medición de las precipitaciones caídas en un lugar y tiempo dados. Por extensión, incluye también el estudio de la naturaleza de las precipitaciones y el de la distribución temporal de estas. </w:t>
      </w:r>
      <w:r w:rsidRPr="007D6BD3">
        <w:rPr>
          <w:rFonts w:ascii="Cambria" w:eastAsia="Times New Roman" w:hAnsi="Cambria" w:cs="Times New Roman"/>
          <w:b/>
        </w:rPr>
        <w:t>2</w:t>
      </w:r>
      <w:r>
        <w:rPr>
          <w:rFonts w:ascii="Cambria" w:eastAsia="Times New Roman" w:hAnsi="Cambria" w:cs="Times New Roman"/>
        </w:rPr>
        <w:t xml:space="preserve">. Cantidad de lluvia que recibe una localidad o parcela en un determinado </w:t>
      </w:r>
      <w:proofErr w:type="gramStart"/>
      <w:r>
        <w:rPr>
          <w:rFonts w:ascii="Cambria" w:eastAsia="Times New Roman" w:hAnsi="Cambria" w:cs="Times New Roman"/>
        </w:rPr>
        <w:t>lapso de tiempo</w:t>
      </w:r>
      <w:proofErr w:type="gramEnd"/>
      <w:r>
        <w:rPr>
          <w:rFonts w:ascii="Cambria" w:eastAsia="Times New Roman" w:hAnsi="Cambria" w:cs="Times New Roman"/>
        </w:rPr>
        <w:t xml:space="preserve">. </w:t>
      </w:r>
      <w:r w:rsidRPr="00FA299D">
        <w:rPr>
          <w:rFonts w:ascii="Cambria" w:eastAsia="Times New Roman" w:hAnsi="Cambria" w:cs="Times New Roman"/>
          <w:i/>
        </w:rPr>
        <w:t>Sin:</w:t>
      </w:r>
      <w:r>
        <w:rPr>
          <w:rFonts w:ascii="Cambria" w:eastAsia="Times New Roman" w:hAnsi="Cambria" w:cs="Times New Roman"/>
        </w:rPr>
        <w:t xml:space="preserve"> pluviosidad.</w:t>
      </w:r>
    </w:p>
    <w:p w14:paraId="28F11D89" w14:textId="77777777" w:rsidR="00F828B2" w:rsidRDefault="00F828B2" w:rsidP="00F828B2">
      <w:pPr>
        <w:pStyle w:val="Prrafodelista"/>
        <w:ind w:left="1069"/>
        <w:rPr>
          <w:rFonts w:ascii="Cambria" w:eastAsia="Times New Roman" w:hAnsi="Cambria" w:cs="Times New Roman"/>
        </w:rPr>
      </w:pPr>
    </w:p>
    <w:p w14:paraId="4506CB70" w14:textId="77777777" w:rsidR="00F828B2" w:rsidRPr="00DF2E6B" w:rsidRDefault="00F828B2" w:rsidP="00F828B2">
      <w:pPr>
        <w:pStyle w:val="Prrafodelista"/>
        <w:numPr>
          <w:ilvl w:val="0"/>
          <w:numId w:val="5"/>
        </w:numPr>
        <w:ind w:left="1352"/>
        <w:jc w:val="both"/>
        <w:rPr>
          <w:rFonts w:ascii="Cambria" w:eastAsia="Times New Roman" w:hAnsi="Cambria" w:cs="Times New Roman"/>
        </w:rPr>
      </w:pPr>
      <w:r w:rsidRPr="007D6BD3">
        <w:rPr>
          <w:rFonts w:ascii="Cambria" w:eastAsia="Times New Roman" w:hAnsi="Cambria" w:cs="Times New Roman"/>
          <w:b/>
        </w:rPr>
        <w:t>pluviómetro</w:t>
      </w:r>
      <w:r>
        <w:rPr>
          <w:rFonts w:ascii="Cambria" w:eastAsia="Times New Roman" w:hAnsi="Cambria" w:cs="Times New Roman"/>
        </w:rPr>
        <w:t xml:space="preserve"> (</w:t>
      </w:r>
      <w:r w:rsidRPr="00EB59A3">
        <w:rPr>
          <w:rFonts w:ascii="Cambria" w:eastAsia="Times New Roman" w:hAnsi="Cambria" w:cs="Times New Roman"/>
          <w:i/>
        </w:rPr>
        <w:t>rain gauge</w:t>
      </w:r>
      <w:r>
        <w:rPr>
          <w:rFonts w:ascii="Cambria" w:eastAsia="Times New Roman" w:hAnsi="Cambria" w:cs="Times New Roman"/>
        </w:rPr>
        <w:t xml:space="preserve">). Instrumento que sirve para medir la cantidad de lluvia que cae en un lugar (superficie horizontal estancada y no sujeta a evaporación) y tiempo dados. </w:t>
      </w:r>
      <w:r w:rsidRPr="00EB59A3">
        <w:rPr>
          <w:rFonts w:ascii="Cambria" w:eastAsia="Times New Roman" w:hAnsi="Cambria" w:cs="Times New Roman"/>
          <w:i/>
        </w:rPr>
        <w:t>Sin:</w:t>
      </w:r>
      <w:r>
        <w:rPr>
          <w:rFonts w:ascii="Cambria" w:eastAsia="Times New Roman" w:hAnsi="Cambria" w:cs="Times New Roman"/>
        </w:rPr>
        <w:t xml:space="preserve"> pluvímetro.</w:t>
      </w:r>
    </w:p>
    <w:p w14:paraId="30B76A25" w14:textId="77777777" w:rsidR="00F828B2" w:rsidRDefault="00F828B2" w:rsidP="00F828B2">
      <w:pPr>
        <w:pStyle w:val="Prrafodelista"/>
        <w:ind w:left="1069"/>
        <w:rPr>
          <w:rFonts w:ascii="Cambria" w:eastAsia="Times New Roman" w:hAnsi="Cambria" w:cs="Times New Roman"/>
        </w:rPr>
      </w:pPr>
    </w:p>
    <w:p w14:paraId="076FDAD9" w14:textId="77777777" w:rsidR="00F828B2" w:rsidRPr="00A17F68" w:rsidRDefault="00F828B2" w:rsidP="00F828B2">
      <w:pPr>
        <w:pStyle w:val="Prrafodelista"/>
        <w:numPr>
          <w:ilvl w:val="0"/>
          <w:numId w:val="5"/>
        </w:numPr>
        <w:ind w:left="1352"/>
        <w:rPr>
          <w:rFonts w:ascii="Cambria" w:eastAsia="Times New Roman" w:hAnsi="Cambria" w:cs="Times New Roman"/>
          <w:b/>
        </w:rPr>
      </w:pPr>
      <w:r>
        <w:rPr>
          <w:rFonts w:ascii="Cambria" w:eastAsia="Times New Roman" w:hAnsi="Cambria" w:cs="Times New Roman"/>
          <w:b/>
        </w:rPr>
        <w:t>p</w:t>
      </w:r>
      <w:r w:rsidRPr="00465607">
        <w:rPr>
          <w:rFonts w:ascii="Cambria" w:eastAsia="Times New Roman" w:hAnsi="Cambria" w:cs="Times New Roman"/>
          <w:b/>
        </w:rPr>
        <w:t>luviosidad</w:t>
      </w:r>
      <w:r>
        <w:rPr>
          <w:rFonts w:ascii="Cambria" w:eastAsia="Times New Roman" w:hAnsi="Cambria" w:cs="Times New Roman"/>
        </w:rPr>
        <w:t>. Véase pluviometría acepción segunda.</w:t>
      </w:r>
    </w:p>
    <w:p w14:paraId="692B5C4B" w14:textId="77777777" w:rsidR="00F828B2" w:rsidRPr="00A17F68" w:rsidRDefault="00F828B2" w:rsidP="00F828B2">
      <w:pPr>
        <w:pStyle w:val="Prrafodelista"/>
        <w:ind w:left="1211"/>
        <w:rPr>
          <w:rFonts w:ascii="Cambria" w:eastAsia="Times New Roman" w:hAnsi="Cambria" w:cs="Times New Roman"/>
          <w:b/>
        </w:rPr>
      </w:pPr>
    </w:p>
    <w:p w14:paraId="3F80A28E" w14:textId="77777777" w:rsidR="00F828B2" w:rsidRPr="00103E0F" w:rsidRDefault="00F828B2" w:rsidP="00F828B2">
      <w:pPr>
        <w:pStyle w:val="Prrafodelista"/>
        <w:numPr>
          <w:ilvl w:val="0"/>
          <w:numId w:val="5"/>
        </w:numPr>
        <w:ind w:left="1352"/>
        <w:jc w:val="both"/>
        <w:rPr>
          <w:rFonts w:ascii="Cambria" w:eastAsia="Times New Roman" w:hAnsi="Cambria" w:cs="Times New Roman"/>
          <w:b/>
        </w:rPr>
      </w:pPr>
      <w:r w:rsidRPr="00A17F68">
        <w:rPr>
          <w:rFonts w:ascii="Cambria" w:hAnsi="Cambria"/>
          <w:b/>
          <w:lang w:val="en-US"/>
        </w:rPr>
        <w:t>PNCOSV</w:t>
      </w:r>
      <w:r w:rsidRPr="00A17F68">
        <w:rPr>
          <w:rFonts w:ascii="Cambria" w:hAnsi="Cambria"/>
          <w:lang w:val="en-US"/>
        </w:rPr>
        <w:t xml:space="preserve"> (</w:t>
      </w:r>
      <w:r w:rsidRPr="00103E0F">
        <w:rPr>
          <w:rFonts w:ascii="Cambria" w:hAnsi="Cambria"/>
          <w:i/>
          <w:lang w:val="en-US"/>
        </w:rPr>
        <w:t>national program for official control of plant health</w:t>
      </w:r>
      <w:r w:rsidRPr="00A17F68">
        <w:rPr>
          <w:rFonts w:ascii="Cambria" w:hAnsi="Cambria"/>
          <w:lang w:val="en-US"/>
        </w:rPr>
        <w:t xml:space="preserve">). </w:t>
      </w:r>
      <w:r w:rsidRPr="00A17F68">
        <w:rPr>
          <w:rFonts w:ascii="Cambria" w:hAnsi="Cambria"/>
        </w:rPr>
        <w:t xml:space="preserve">Acrónimo de Programa Nacional de Control Oficial de Sanidad Vegetal, que incluye las inspecciones relativas al pasaporte fitosanitario, y al Registro Oficial de Productores y Operadores de medios de defensa fitosanitaria (ROPO), de conformidad con el Reglamento (UE) 2016/2031 del Parlamento Europeo y del Consejo, de 26 de octubre de 2016, relativo a las medidas de </w:t>
      </w:r>
      <w:proofErr w:type="spellStart"/>
      <w:r w:rsidRPr="00A17F68">
        <w:rPr>
          <w:rFonts w:ascii="Cambria" w:hAnsi="Cambria"/>
        </w:rPr>
        <w:t>protección</w:t>
      </w:r>
      <w:proofErr w:type="spellEnd"/>
      <w:r w:rsidRPr="00A17F68">
        <w:rPr>
          <w:rFonts w:ascii="Cambria" w:hAnsi="Cambria"/>
        </w:rPr>
        <w:t xml:space="preserve"> contra las plagas de los vegetales. Se adoptan medidas de protección contra la introducción y difusión en el territorio nacional y de la Unión Europea (UE) de organismos nocivos para los vegetales o productos vegetales, así como para la exportación y tránsito hacia países terceros. Además, recoge todas las acciones necesarias llevadas a cabo para asegurar la eficacia del programa, de tal forma que se garantice la Sanidad Vegetal en todo el territorio nacional. </w:t>
      </w:r>
    </w:p>
    <w:p w14:paraId="44E8FE59" w14:textId="77777777" w:rsidR="00F828B2" w:rsidRPr="00103E0F" w:rsidRDefault="00F828B2" w:rsidP="00F828B2">
      <w:pPr>
        <w:pStyle w:val="Prrafodelista"/>
        <w:ind w:left="1352"/>
        <w:rPr>
          <w:rFonts w:ascii="Cambria" w:eastAsia="Times New Roman" w:hAnsi="Cambria" w:cs="Times New Roman"/>
          <w:b/>
        </w:rPr>
      </w:pPr>
    </w:p>
    <w:p w14:paraId="3972713A" w14:textId="77777777" w:rsidR="00F828B2" w:rsidRPr="00103E0F" w:rsidRDefault="00F828B2" w:rsidP="00F828B2">
      <w:pPr>
        <w:pStyle w:val="Prrafodelista"/>
        <w:numPr>
          <w:ilvl w:val="0"/>
          <w:numId w:val="5"/>
        </w:numPr>
        <w:ind w:left="1352"/>
        <w:jc w:val="both"/>
        <w:rPr>
          <w:rFonts w:ascii="Cambria" w:eastAsia="Times New Roman" w:hAnsi="Cambria" w:cs="Times New Roman"/>
          <w:b/>
        </w:rPr>
      </w:pPr>
      <w:r w:rsidRPr="00103E0F">
        <w:rPr>
          <w:rFonts w:ascii="Cambria" w:hAnsi="Cambria" w:cs="Times New Roman"/>
          <w:b/>
          <w:lang w:val="en-US"/>
        </w:rPr>
        <w:t>PNCR</w:t>
      </w:r>
      <w:r w:rsidRPr="00103E0F">
        <w:rPr>
          <w:rFonts w:ascii="Cambria" w:hAnsi="Cambria" w:cs="Times New Roman"/>
          <w:lang w:val="en-US"/>
        </w:rPr>
        <w:t xml:space="preserve"> (</w:t>
      </w:r>
      <w:r w:rsidRPr="00103E0F">
        <w:rPr>
          <w:rStyle w:val="y2iqfc"/>
          <w:i/>
          <w:color w:val="202124"/>
          <w:lang w:val="en"/>
        </w:rPr>
        <w:t xml:space="preserve">Regulated Non-Quarantine Pest, </w:t>
      </w:r>
      <w:r w:rsidRPr="00103E0F">
        <w:rPr>
          <w:rFonts w:ascii="Cambria" w:hAnsi="Cambria" w:cs="Times New Roman"/>
          <w:i/>
          <w:lang w:val="en-US"/>
        </w:rPr>
        <w:t>RNQP</w:t>
      </w:r>
      <w:r w:rsidRPr="00103E0F">
        <w:rPr>
          <w:rFonts w:ascii="Cambria" w:hAnsi="Cambria" w:cs="Times New Roman"/>
          <w:lang w:val="en-US"/>
        </w:rPr>
        <w:t xml:space="preserve">). </w:t>
      </w:r>
      <w:r w:rsidRPr="00103E0F">
        <w:rPr>
          <w:rFonts w:ascii="Cambria" w:hAnsi="Cambria" w:cs="Times New Roman"/>
        </w:rPr>
        <w:t>Sigla en español de Plaga No Cuarentenaria Reglamentada, según terminología de la FAO</w:t>
      </w:r>
      <w:r w:rsidRPr="00103E0F">
        <w:rPr>
          <w:rFonts w:ascii="Cambria" w:hAnsi="Cambria"/>
        </w:rPr>
        <w:t>, 20</w:t>
      </w:r>
      <w:r>
        <w:rPr>
          <w:rFonts w:ascii="Cambria" w:hAnsi="Cambria"/>
        </w:rPr>
        <w:t>22</w:t>
      </w:r>
      <w:r w:rsidRPr="00103E0F">
        <w:rPr>
          <w:rFonts w:ascii="Cambria" w:hAnsi="Cambria"/>
        </w:rPr>
        <w:t xml:space="preserve">. </w:t>
      </w:r>
      <w:r w:rsidRPr="00096113">
        <w:t>Glosario de términos fito</w:t>
      </w:r>
      <w:r>
        <w:t>sanitarios</w:t>
      </w:r>
      <w:r w:rsidRPr="00096113">
        <w:t xml:space="preserve"> NIMF </w:t>
      </w:r>
      <w:proofErr w:type="spellStart"/>
      <w:r w:rsidRPr="00096113">
        <w:t>nº</w:t>
      </w:r>
      <w:proofErr w:type="spellEnd"/>
      <w:r w:rsidRPr="00096113">
        <w:t xml:space="preserve"> 5</w:t>
      </w:r>
      <w:r w:rsidRPr="00103E0F">
        <w:rPr>
          <w:rFonts w:ascii="Cambria" w:hAnsi="Cambria" w:cs="Times New Roman"/>
        </w:rPr>
        <w:t>.</w:t>
      </w:r>
    </w:p>
    <w:p w14:paraId="766E9030" w14:textId="77777777" w:rsidR="00F828B2" w:rsidRDefault="00F828B2" w:rsidP="00F828B2">
      <w:pPr>
        <w:pStyle w:val="Prrafodelista"/>
        <w:ind w:left="1069"/>
        <w:rPr>
          <w:rFonts w:ascii="Cambria" w:eastAsia="Times New Roman" w:hAnsi="Cambria" w:cs="Times New Roman"/>
        </w:rPr>
      </w:pPr>
    </w:p>
    <w:p w14:paraId="0A9E84A4" w14:textId="77777777" w:rsidR="00F828B2" w:rsidRDefault="00F828B2" w:rsidP="00F828B2">
      <w:pPr>
        <w:pStyle w:val="Prrafodelista"/>
        <w:numPr>
          <w:ilvl w:val="0"/>
          <w:numId w:val="5"/>
        </w:numPr>
        <w:ind w:left="1352"/>
        <w:jc w:val="both"/>
        <w:rPr>
          <w:rFonts w:ascii="Cambria" w:eastAsia="Times New Roman" w:hAnsi="Cambria" w:cs="Times New Roman"/>
        </w:rPr>
      </w:pPr>
      <w:r w:rsidRPr="00587ECE">
        <w:rPr>
          <w:rFonts w:ascii="Cambria" w:eastAsia="Times New Roman" w:hAnsi="Cambria" w:cs="Times New Roman"/>
          <w:b/>
          <w:lang w:val="en-US"/>
        </w:rPr>
        <w:t>PNP</w:t>
      </w:r>
      <w:r w:rsidRPr="00587ECE">
        <w:rPr>
          <w:rFonts w:ascii="Cambria" w:eastAsia="Times New Roman" w:hAnsi="Cambria" w:cs="Times New Roman"/>
          <w:lang w:val="en-US"/>
        </w:rPr>
        <w:t xml:space="preserve"> (</w:t>
      </w:r>
      <w:r w:rsidRPr="00103E0F">
        <w:rPr>
          <w:rFonts w:ascii="Cambria" w:eastAsia="Times New Roman" w:hAnsi="Cambria" w:cs="Times New Roman"/>
          <w:i/>
          <w:lang w:val="en-US"/>
        </w:rPr>
        <w:t>Pathway Not Proven, PNP</w:t>
      </w:r>
      <w:r w:rsidRPr="00587ECE">
        <w:rPr>
          <w:rFonts w:ascii="Cambria" w:eastAsia="Times New Roman" w:hAnsi="Cambria" w:cs="Times New Roman"/>
          <w:lang w:val="en-US"/>
        </w:rPr>
        <w:t xml:space="preserve">). </w:t>
      </w:r>
      <w:r>
        <w:rPr>
          <w:rFonts w:ascii="Cambria" w:eastAsia="Times New Roman" w:hAnsi="Cambria" w:cs="Times New Roman"/>
        </w:rPr>
        <w:t>Sigla</w:t>
      </w:r>
      <w:r w:rsidRPr="00587ECE">
        <w:rPr>
          <w:rFonts w:ascii="Cambria" w:eastAsia="Times New Roman" w:hAnsi="Cambria" w:cs="Times New Roman"/>
        </w:rPr>
        <w:t xml:space="preserve"> del inglés</w:t>
      </w:r>
      <w:r>
        <w:rPr>
          <w:rFonts w:ascii="Cambria" w:eastAsia="Times New Roman" w:hAnsi="Cambria" w:cs="Times New Roman"/>
        </w:rPr>
        <w:t>.</w:t>
      </w:r>
      <w:r w:rsidRPr="00587ECE">
        <w:rPr>
          <w:rFonts w:ascii="Cambria" w:eastAsia="Times New Roman" w:hAnsi="Cambria" w:cs="Times New Roman"/>
        </w:rPr>
        <w:t xml:space="preserve"> </w:t>
      </w:r>
      <w:r>
        <w:rPr>
          <w:rFonts w:ascii="Cambria" w:eastAsia="Times New Roman" w:hAnsi="Cambria" w:cs="Times New Roman"/>
        </w:rPr>
        <w:t>E</w:t>
      </w:r>
      <w:r w:rsidRPr="00587ECE">
        <w:rPr>
          <w:rFonts w:ascii="Cambria" w:eastAsia="Times New Roman" w:hAnsi="Cambria" w:cs="Times New Roman"/>
        </w:rPr>
        <w:t>n español</w:t>
      </w:r>
      <w:r>
        <w:rPr>
          <w:rFonts w:ascii="Cambria" w:eastAsia="Times New Roman" w:hAnsi="Cambria" w:cs="Times New Roman"/>
        </w:rPr>
        <w:t>,</w:t>
      </w:r>
      <w:r w:rsidRPr="00587ECE">
        <w:rPr>
          <w:rFonts w:ascii="Cambria" w:eastAsia="Times New Roman" w:hAnsi="Cambria" w:cs="Times New Roman"/>
        </w:rPr>
        <w:t xml:space="preserve"> </w:t>
      </w:r>
      <w:r>
        <w:rPr>
          <w:rFonts w:ascii="Cambria" w:eastAsia="Times New Roman" w:hAnsi="Cambria" w:cs="Times New Roman"/>
        </w:rPr>
        <w:t xml:space="preserve">véase </w:t>
      </w:r>
      <w:r w:rsidRPr="00587ECE">
        <w:rPr>
          <w:rFonts w:ascii="Cambria" w:eastAsia="Times New Roman" w:hAnsi="Cambria" w:cs="Times New Roman"/>
        </w:rPr>
        <w:t xml:space="preserve">ruta patogénica no </w:t>
      </w:r>
      <w:r>
        <w:rPr>
          <w:rFonts w:ascii="Cambria" w:eastAsia="Times New Roman" w:hAnsi="Cambria" w:cs="Times New Roman"/>
        </w:rPr>
        <w:t>demostrada o vía patogénica no demostrada</w:t>
      </w:r>
      <w:r w:rsidRPr="00587ECE">
        <w:rPr>
          <w:rFonts w:ascii="Cambria" w:eastAsia="Times New Roman" w:hAnsi="Cambria" w:cs="Times New Roman"/>
        </w:rPr>
        <w:t xml:space="preserve">. </w:t>
      </w:r>
    </w:p>
    <w:p w14:paraId="7E533D26" w14:textId="77777777" w:rsidR="00F828B2" w:rsidRPr="0084776A" w:rsidRDefault="00F828B2" w:rsidP="00F828B2">
      <w:pPr>
        <w:ind w:left="786" w:hanging="360"/>
        <w:rPr>
          <w:rFonts w:ascii="Cambria" w:hAnsi="Cambria"/>
        </w:rPr>
      </w:pPr>
    </w:p>
    <w:p w14:paraId="5A5DD623" w14:textId="77777777" w:rsidR="00F828B2" w:rsidRPr="00CB2F36" w:rsidRDefault="00F828B2" w:rsidP="00F828B2">
      <w:pPr>
        <w:pStyle w:val="Prrafodelista"/>
        <w:numPr>
          <w:ilvl w:val="0"/>
          <w:numId w:val="5"/>
        </w:numPr>
        <w:ind w:left="1352"/>
        <w:jc w:val="both"/>
        <w:rPr>
          <w:rFonts w:ascii="Cambria" w:eastAsia="Times New Roman" w:hAnsi="Cambria" w:cs="Times New Roman"/>
          <w:color w:val="000000" w:themeColor="text1"/>
          <w:highlight w:val="green"/>
        </w:rPr>
      </w:pPr>
      <w:r w:rsidRPr="00CB2F36">
        <w:rPr>
          <w:b/>
          <w:highlight w:val="green"/>
          <w:lang w:val="en-US"/>
        </w:rPr>
        <w:t xml:space="preserve">PNUMA </w:t>
      </w:r>
      <w:r w:rsidRPr="00CB2F36">
        <w:rPr>
          <w:color w:val="000000" w:themeColor="text1"/>
          <w:highlight w:val="green"/>
          <w:lang w:val="en-US"/>
        </w:rPr>
        <w:t>(</w:t>
      </w:r>
      <w:r w:rsidRPr="00585858">
        <w:rPr>
          <w:i/>
          <w:color w:val="000000" w:themeColor="text1"/>
          <w:highlight w:val="green"/>
          <w:lang w:val="en-US"/>
        </w:rPr>
        <w:t>United Nations Environment Program, UNEP</w:t>
      </w:r>
      <w:r w:rsidRPr="00CB2F36">
        <w:rPr>
          <w:color w:val="000000" w:themeColor="text1"/>
          <w:highlight w:val="green"/>
          <w:lang w:val="en-US"/>
        </w:rPr>
        <w:t xml:space="preserve">). </w:t>
      </w:r>
      <w:r w:rsidRPr="00CB2F36">
        <w:rPr>
          <w:color w:val="000000" w:themeColor="text1"/>
          <w:highlight w:val="green"/>
        </w:rPr>
        <w:t>Sigla</w:t>
      </w:r>
      <w:r>
        <w:rPr>
          <w:color w:val="000000" w:themeColor="text1"/>
          <w:highlight w:val="green"/>
        </w:rPr>
        <w:t xml:space="preserve"> del español,</w:t>
      </w:r>
      <w:r w:rsidRPr="00CB2F36">
        <w:rPr>
          <w:color w:val="000000" w:themeColor="text1"/>
          <w:highlight w:val="green"/>
        </w:rPr>
        <w:t xml:space="preserve"> Programa de las Naciones Unidas para el Medio Ambiente</w:t>
      </w:r>
      <w:r>
        <w:rPr>
          <w:color w:val="000000" w:themeColor="text1"/>
          <w:highlight w:val="green"/>
        </w:rPr>
        <w:t>.</w:t>
      </w:r>
      <w:r w:rsidRPr="00CB2F36">
        <w:rPr>
          <w:color w:val="000000" w:themeColor="text1"/>
          <w:highlight w:val="green"/>
        </w:rPr>
        <w:t xml:space="preserve"> </w:t>
      </w:r>
      <w:r>
        <w:rPr>
          <w:rFonts w:cs="Arial"/>
          <w:bCs/>
          <w:color w:val="000000" w:themeColor="text1"/>
          <w:highlight w:val="green"/>
        </w:rPr>
        <w:t>Se estableció</w:t>
      </w:r>
      <w:r w:rsidRPr="00CB2F36">
        <w:rPr>
          <w:rFonts w:cs="Arial"/>
          <w:bCs/>
          <w:color w:val="000000" w:themeColor="text1"/>
          <w:highlight w:val="green"/>
        </w:rPr>
        <w:t xml:space="preserve"> en 1972 como respuesta a la Conferencia de las Naciones Unidas sobre el Medio Humano para fomentar y apoyar la cooperación en el tema ambiental</w:t>
      </w:r>
      <w:r w:rsidRPr="00CB2F36">
        <w:rPr>
          <w:rFonts w:cs="Arial"/>
          <w:color w:val="000000" w:themeColor="text1"/>
          <w:highlight w:val="green"/>
          <w:shd w:val="clear" w:color="auto" w:fill="FFFFFF"/>
        </w:rPr>
        <w:t>, propiciando la calidad de vida del presente sin comprometer la de las generaciones futuras</w:t>
      </w:r>
      <w:r w:rsidRPr="00CB2F36">
        <w:rPr>
          <w:color w:val="000000" w:themeColor="text1"/>
          <w:highlight w:val="green"/>
        </w:rPr>
        <w:t xml:space="preserve">. Actúa como catalizador, promotor, educador y facilitador para promover el uso racional y el desarrollo sostenible del medio ambiente mundial. Su labor abarca: i) evaluar las condiciones y las tendencias ambientales a nivel mundial, </w:t>
      </w:r>
      <w:r w:rsidRPr="00CB2F36">
        <w:rPr>
          <w:color w:val="000000" w:themeColor="text1"/>
          <w:highlight w:val="green"/>
        </w:rPr>
        <w:lastRenderedPageBreak/>
        <w:t xml:space="preserve">regional y nacional, </w:t>
      </w:r>
      <w:proofErr w:type="spellStart"/>
      <w:r w:rsidRPr="00CB2F36">
        <w:rPr>
          <w:color w:val="000000" w:themeColor="text1"/>
          <w:highlight w:val="green"/>
        </w:rPr>
        <w:t>ii</w:t>
      </w:r>
      <w:proofErr w:type="spellEnd"/>
      <w:r w:rsidRPr="00CB2F36">
        <w:rPr>
          <w:color w:val="000000" w:themeColor="text1"/>
          <w:highlight w:val="green"/>
        </w:rPr>
        <w:t xml:space="preserve">) elaborar instrumentos ambientales internacionales y nacionales, y </w:t>
      </w:r>
      <w:proofErr w:type="spellStart"/>
      <w:r w:rsidRPr="00CB2F36">
        <w:rPr>
          <w:color w:val="000000" w:themeColor="text1"/>
          <w:highlight w:val="green"/>
        </w:rPr>
        <w:t>iii</w:t>
      </w:r>
      <w:proofErr w:type="spellEnd"/>
      <w:r w:rsidRPr="00CB2F36">
        <w:rPr>
          <w:color w:val="000000" w:themeColor="text1"/>
          <w:highlight w:val="green"/>
        </w:rPr>
        <w:t xml:space="preserve">) fortalecer las instituciones para la gestión racional del medio ambiente. </w:t>
      </w:r>
      <w:r>
        <w:rPr>
          <w:color w:val="000000" w:themeColor="text1"/>
          <w:highlight w:val="green"/>
        </w:rPr>
        <w:t>Posee</w:t>
      </w:r>
      <w:r w:rsidRPr="00CB2F36">
        <w:rPr>
          <w:color w:val="000000" w:themeColor="text1"/>
          <w:highlight w:val="green"/>
        </w:rPr>
        <w:t xml:space="preserve"> una larga historia de contribuir al desarrollo y la aplicación del derecho del medio ambiente a través de su labor normativa o mediante la facilitación de plataformas intergubernamentales para la elaboración de acuerdos principios y directrices multilaterales sobre el medio ambiente, que tienen por objeto hacer frente a los problemas ambientales mundiales. </w:t>
      </w:r>
      <w:r>
        <w:rPr>
          <w:color w:val="000000" w:themeColor="text1"/>
          <w:highlight w:val="green"/>
        </w:rPr>
        <w:t>Su</w:t>
      </w:r>
      <w:r w:rsidRPr="00CB2F36">
        <w:rPr>
          <w:color w:val="000000" w:themeColor="text1"/>
          <w:highlight w:val="green"/>
        </w:rPr>
        <w:t xml:space="preserve"> sitio web es https://www.unep.org</w:t>
      </w:r>
      <w:r>
        <w:rPr>
          <w:color w:val="000000" w:themeColor="text1"/>
          <w:highlight w:val="green"/>
        </w:rPr>
        <w:t>.</w:t>
      </w:r>
    </w:p>
    <w:p w14:paraId="5CECD5F4" w14:textId="77777777" w:rsidR="00F828B2" w:rsidRPr="00FF2891" w:rsidRDefault="00F828B2" w:rsidP="00F828B2">
      <w:pPr>
        <w:pStyle w:val="Prrafodelista"/>
        <w:ind w:left="1352"/>
        <w:rPr>
          <w:rFonts w:ascii="Cambria" w:eastAsia="Times New Roman" w:hAnsi="Cambria" w:cs="Times New Roman"/>
          <w:b/>
        </w:rPr>
      </w:pPr>
    </w:p>
    <w:p w14:paraId="04D8D84C" w14:textId="77777777" w:rsidR="00F828B2" w:rsidRPr="00961DA7" w:rsidRDefault="00F828B2" w:rsidP="00F828B2">
      <w:pPr>
        <w:pStyle w:val="Prrafodelista"/>
        <w:numPr>
          <w:ilvl w:val="0"/>
          <w:numId w:val="5"/>
        </w:numPr>
        <w:ind w:left="1352"/>
        <w:jc w:val="both"/>
        <w:rPr>
          <w:rFonts w:ascii="Cambria" w:eastAsia="Times New Roman" w:hAnsi="Cambria" w:cs="Times New Roman"/>
        </w:rPr>
      </w:pPr>
      <w:r w:rsidRPr="00D20E99">
        <w:rPr>
          <w:rFonts w:ascii="Cambria" w:eastAsia="Times New Roman" w:hAnsi="Cambria" w:cs="Times New Roman"/>
          <w:b/>
        </w:rPr>
        <w:t>población</w:t>
      </w:r>
      <w:r w:rsidRPr="00697E9A">
        <w:rPr>
          <w:rFonts w:ascii="Cambria" w:eastAsia="Times New Roman" w:hAnsi="Cambria" w:cs="Times New Roman"/>
        </w:rPr>
        <w:t xml:space="preserve"> (</w:t>
      </w:r>
      <w:proofErr w:type="spellStart"/>
      <w:r w:rsidRPr="00BD68DE">
        <w:rPr>
          <w:rFonts w:ascii="Cambria" w:eastAsia="Times New Roman" w:hAnsi="Cambria" w:cs="Times New Roman"/>
          <w:i/>
        </w:rPr>
        <w:t>population</w:t>
      </w:r>
      <w:proofErr w:type="spellEnd"/>
      <w:r w:rsidRPr="00697E9A">
        <w:rPr>
          <w:rFonts w:ascii="Cambria" w:eastAsia="Times New Roman" w:hAnsi="Cambria" w:cs="Times New Roman"/>
        </w:rPr>
        <w:t xml:space="preserve">). </w:t>
      </w:r>
      <w:r w:rsidRPr="00B52971">
        <w:rPr>
          <w:rFonts w:ascii="Cambria" w:eastAsia="Times New Roman" w:hAnsi="Cambria" w:cs="Times New Roman"/>
          <w:b/>
        </w:rPr>
        <w:t>1</w:t>
      </w:r>
      <w:r>
        <w:rPr>
          <w:rFonts w:ascii="Cambria" w:eastAsia="Times New Roman" w:hAnsi="Cambria" w:cs="Times New Roman"/>
        </w:rPr>
        <w:t xml:space="preserve">. </w:t>
      </w:r>
      <w:r w:rsidRPr="00697E9A">
        <w:rPr>
          <w:rFonts w:ascii="Cambria" w:eastAsia="Times New Roman" w:hAnsi="Cambria" w:cs="Times New Roman"/>
        </w:rPr>
        <w:t xml:space="preserve">Grupo de individuos de la misma especie </w:t>
      </w:r>
      <w:r>
        <w:rPr>
          <w:rFonts w:ascii="Cambria" w:eastAsia="Times New Roman" w:hAnsi="Cambria" w:cs="Times New Roman"/>
        </w:rPr>
        <w:t>o de un grupo de especies, que ocupan</w:t>
      </w:r>
      <w:r w:rsidRPr="00782FB0">
        <w:rPr>
          <w:rFonts w:ascii="Cambria" w:eastAsia="Times New Roman" w:hAnsi="Cambria" w:cs="Times New Roman"/>
        </w:rPr>
        <w:t xml:space="preserve"> </w:t>
      </w:r>
      <w:r>
        <w:rPr>
          <w:rFonts w:ascii="Cambria" w:eastAsia="Times New Roman" w:hAnsi="Cambria" w:cs="Times New Roman"/>
        </w:rPr>
        <w:t xml:space="preserve">un área determinada en un período de tiempo dado. </w:t>
      </w:r>
      <w:r w:rsidRPr="00B52971">
        <w:rPr>
          <w:rFonts w:ascii="Cambria" w:eastAsia="Times New Roman" w:hAnsi="Cambria" w:cs="Times New Roman"/>
          <w:b/>
        </w:rPr>
        <w:t>2</w:t>
      </w:r>
      <w:r>
        <w:rPr>
          <w:rFonts w:ascii="Cambria" w:eastAsia="Times New Roman" w:hAnsi="Cambria" w:cs="Times New Roman"/>
        </w:rPr>
        <w:t>. Conjunto total de individuos u objetos del que se extraen muestras para ser medidas y posteriormente analizadas estadísticamente.</w:t>
      </w:r>
    </w:p>
    <w:p w14:paraId="0DEE893E" w14:textId="77777777" w:rsidR="00F828B2" w:rsidRDefault="00F828B2" w:rsidP="00F828B2">
      <w:pPr>
        <w:pStyle w:val="Prrafodelista"/>
        <w:ind w:left="1069"/>
        <w:rPr>
          <w:rFonts w:ascii="Cambria" w:eastAsia="Times New Roman" w:hAnsi="Cambria" w:cs="Times New Roman"/>
        </w:rPr>
      </w:pPr>
    </w:p>
    <w:p w14:paraId="1313DAC1" w14:textId="77777777" w:rsidR="00F828B2" w:rsidRPr="00224767" w:rsidRDefault="00F828B2" w:rsidP="00F828B2">
      <w:pPr>
        <w:pStyle w:val="Prrafodelista"/>
        <w:numPr>
          <w:ilvl w:val="0"/>
          <w:numId w:val="5"/>
        </w:numPr>
        <w:ind w:left="1352"/>
        <w:jc w:val="both"/>
        <w:rPr>
          <w:rFonts w:ascii="Cambria" w:eastAsia="Times New Roman" w:hAnsi="Cambria" w:cs="Times New Roman"/>
        </w:rPr>
      </w:pPr>
      <w:r w:rsidRPr="00854E61">
        <w:rPr>
          <w:rFonts w:ascii="Cambria" w:eastAsia="Times New Roman" w:hAnsi="Cambria" w:cs="Times New Roman"/>
          <w:b/>
        </w:rPr>
        <w:t>población alopátrica</w:t>
      </w:r>
      <w:r>
        <w:rPr>
          <w:rFonts w:ascii="Cambria" w:eastAsia="Times New Roman" w:hAnsi="Cambria" w:cs="Times New Roman"/>
        </w:rPr>
        <w:t xml:space="preserve"> (</w:t>
      </w:r>
      <w:proofErr w:type="spellStart"/>
      <w:r w:rsidRPr="00BD68DE">
        <w:rPr>
          <w:rFonts w:ascii="Cambria" w:eastAsia="Times New Roman" w:hAnsi="Cambria" w:cs="Times New Roman"/>
          <w:i/>
        </w:rPr>
        <w:t>allopatric</w:t>
      </w:r>
      <w:proofErr w:type="spellEnd"/>
      <w:r w:rsidRPr="00BD68DE">
        <w:rPr>
          <w:rFonts w:ascii="Cambria" w:eastAsia="Times New Roman" w:hAnsi="Cambria" w:cs="Times New Roman"/>
          <w:i/>
        </w:rPr>
        <w:t xml:space="preserve"> </w:t>
      </w:r>
      <w:proofErr w:type="spellStart"/>
      <w:r w:rsidRPr="00BD68DE">
        <w:rPr>
          <w:rFonts w:ascii="Cambria" w:eastAsia="Times New Roman" w:hAnsi="Cambria" w:cs="Times New Roman"/>
          <w:i/>
        </w:rPr>
        <w:t>population</w:t>
      </w:r>
      <w:proofErr w:type="spellEnd"/>
      <w:r>
        <w:rPr>
          <w:rFonts w:ascii="Cambria" w:eastAsia="Times New Roman" w:hAnsi="Cambria" w:cs="Times New Roman"/>
        </w:rPr>
        <w:t>). Cada una de las poblaciones que ocupan zonas geográficas distintas.</w:t>
      </w:r>
    </w:p>
    <w:p w14:paraId="7BBBDFAC" w14:textId="77777777" w:rsidR="00F828B2" w:rsidRDefault="00F828B2" w:rsidP="00F828B2">
      <w:pPr>
        <w:pStyle w:val="Prrafodelista"/>
        <w:ind w:left="1069"/>
        <w:rPr>
          <w:rFonts w:ascii="Cambria" w:eastAsia="Times New Roman" w:hAnsi="Cambria" w:cs="Times New Roman"/>
        </w:rPr>
      </w:pPr>
    </w:p>
    <w:p w14:paraId="7180C736" w14:textId="77777777" w:rsidR="00F828B2" w:rsidRPr="00224767" w:rsidRDefault="00F828B2" w:rsidP="00F828B2">
      <w:pPr>
        <w:pStyle w:val="Prrafodelista"/>
        <w:numPr>
          <w:ilvl w:val="0"/>
          <w:numId w:val="5"/>
        </w:numPr>
        <w:ind w:left="1352"/>
        <w:jc w:val="both"/>
        <w:rPr>
          <w:rFonts w:ascii="Cambria" w:eastAsia="Times New Roman" w:hAnsi="Cambria" w:cs="Times New Roman"/>
        </w:rPr>
      </w:pPr>
      <w:r w:rsidRPr="00214C80">
        <w:rPr>
          <w:rFonts w:ascii="Cambria" w:eastAsia="Times New Roman" w:hAnsi="Cambria" w:cs="Times New Roman"/>
          <w:b/>
        </w:rPr>
        <w:t>población bacteriana</w:t>
      </w:r>
      <w:r>
        <w:rPr>
          <w:rFonts w:ascii="Cambria" w:eastAsia="Times New Roman" w:hAnsi="Cambria" w:cs="Times New Roman"/>
        </w:rPr>
        <w:t xml:space="preserve"> (</w:t>
      </w:r>
      <w:proofErr w:type="spellStart"/>
      <w:r w:rsidRPr="00BD68DE">
        <w:rPr>
          <w:rFonts w:ascii="Cambria" w:eastAsia="Times New Roman" w:hAnsi="Cambria" w:cs="Times New Roman"/>
          <w:i/>
        </w:rPr>
        <w:t>bacterial</w:t>
      </w:r>
      <w:proofErr w:type="spellEnd"/>
      <w:r w:rsidRPr="00BD68DE">
        <w:rPr>
          <w:rFonts w:ascii="Cambria" w:eastAsia="Times New Roman" w:hAnsi="Cambria" w:cs="Times New Roman"/>
          <w:i/>
        </w:rPr>
        <w:t xml:space="preserve"> </w:t>
      </w:r>
      <w:proofErr w:type="spellStart"/>
      <w:r w:rsidRPr="00BD68DE">
        <w:rPr>
          <w:rFonts w:ascii="Cambria" w:eastAsia="Times New Roman" w:hAnsi="Cambria" w:cs="Times New Roman"/>
          <w:i/>
        </w:rPr>
        <w:t>population</w:t>
      </w:r>
      <w:proofErr w:type="spellEnd"/>
      <w:r>
        <w:rPr>
          <w:rFonts w:ascii="Cambria" w:eastAsia="Times New Roman" w:hAnsi="Cambria" w:cs="Times New Roman"/>
        </w:rPr>
        <w:t>). Grupo de bacterias que pertenecen a una misma especie, comparten espacio físico y mantienen intercambios de material genético entre ellas, pero con escasos contactos con otros grupos de la misma especie.</w:t>
      </w:r>
    </w:p>
    <w:p w14:paraId="74675B06" w14:textId="77777777" w:rsidR="00F828B2" w:rsidRDefault="00F828B2" w:rsidP="00F828B2">
      <w:pPr>
        <w:pStyle w:val="Prrafodelista"/>
        <w:ind w:left="1069"/>
        <w:rPr>
          <w:rFonts w:ascii="Cambria" w:eastAsia="Times New Roman" w:hAnsi="Cambria" w:cs="Times New Roman"/>
        </w:rPr>
      </w:pPr>
    </w:p>
    <w:p w14:paraId="3C1BF17C" w14:textId="77777777" w:rsidR="00F828B2" w:rsidRPr="00224767" w:rsidRDefault="00F828B2" w:rsidP="00F828B2">
      <w:pPr>
        <w:pStyle w:val="Prrafodelista"/>
        <w:numPr>
          <w:ilvl w:val="0"/>
          <w:numId w:val="5"/>
        </w:numPr>
        <w:ind w:left="1352"/>
        <w:jc w:val="both"/>
        <w:rPr>
          <w:rFonts w:ascii="Cambria" w:eastAsia="Times New Roman" w:hAnsi="Cambria" w:cs="Times New Roman"/>
        </w:rPr>
      </w:pPr>
      <w:r w:rsidRPr="00EE095C">
        <w:rPr>
          <w:rFonts w:ascii="Cambria" w:eastAsia="Times New Roman" w:hAnsi="Cambria" w:cs="Times New Roman"/>
          <w:b/>
        </w:rPr>
        <w:t>población mendeliana</w:t>
      </w:r>
      <w:r>
        <w:rPr>
          <w:rFonts w:ascii="Cambria" w:eastAsia="Times New Roman" w:hAnsi="Cambria" w:cs="Times New Roman"/>
        </w:rPr>
        <w:t xml:space="preserve"> (</w:t>
      </w:r>
      <w:proofErr w:type="spellStart"/>
      <w:r w:rsidRPr="00BD68DE">
        <w:rPr>
          <w:rFonts w:ascii="Cambria" w:eastAsia="Times New Roman" w:hAnsi="Cambria" w:cs="Times New Roman"/>
          <w:i/>
        </w:rPr>
        <w:t>mendelian</w:t>
      </w:r>
      <w:proofErr w:type="spellEnd"/>
      <w:r w:rsidRPr="00BD68DE">
        <w:rPr>
          <w:rFonts w:ascii="Cambria" w:eastAsia="Times New Roman" w:hAnsi="Cambria" w:cs="Times New Roman"/>
          <w:i/>
        </w:rPr>
        <w:t xml:space="preserve"> </w:t>
      </w:r>
      <w:proofErr w:type="spellStart"/>
      <w:r w:rsidRPr="00BD68DE">
        <w:rPr>
          <w:rFonts w:ascii="Cambria" w:eastAsia="Times New Roman" w:hAnsi="Cambria" w:cs="Times New Roman"/>
          <w:i/>
        </w:rPr>
        <w:t>population</w:t>
      </w:r>
      <w:proofErr w:type="spellEnd"/>
      <w:r>
        <w:rPr>
          <w:rFonts w:ascii="Cambria" w:eastAsia="Times New Roman" w:hAnsi="Cambria" w:cs="Times New Roman"/>
        </w:rPr>
        <w:t>). Grupo entrecruzado de organismos que comparten un grupo de genes.</w:t>
      </w:r>
    </w:p>
    <w:p w14:paraId="170C0913" w14:textId="77777777" w:rsidR="00F828B2" w:rsidRDefault="00F828B2" w:rsidP="00F828B2">
      <w:pPr>
        <w:pStyle w:val="Prrafodelista"/>
        <w:ind w:left="1069"/>
        <w:rPr>
          <w:rFonts w:ascii="Cambria" w:eastAsia="Times New Roman" w:hAnsi="Cambria" w:cs="Times New Roman"/>
        </w:rPr>
      </w:pPr>
    </w:p>
    <w:p w14:paraId="43C4EE60" w14:textId="77777777" w:rsidR="00F828B2" w:rsidRDefault="00F828B2" w:rsidP="00F828B2">
      <w:pPr>
        <w:pStyle w:val="Prrafodelista"/>
        <w:numPr>
          <w:ilvl w:val="0"/>
          <w:numId w:val="5"/>
        </w:numPr>
        <w:ind w:left="1352"/>
        <w:jc w:val="both"/>
        <w:rPr>
          <w:rFonts w:ascii="Cambria" w:eastAsia="Times New Roman" w:hAnsi="Cambria" w:cs="Times New Roman"/>
        </w:rPr>
      </w:pPr>
      <w:r w:rsidRPr="00E1278E">
        <w:rPr>
          <w:rFonts w:ascii="Cambria" w:eastAsia="Times New Roman" w:hAnsi="Cambria" w:cs="Times New Roman"/>
          <w:b/>
        </w:rPr>
        <w:t>población relativa</w:t>
      </w:r>
      <w:r w:rsidRPr="00E1278E">
        <w:rPr>
          <w:rFonts w:ascii="Cambria" w:eastAsia="Times New Roman" w:hAnsi="Cambria" w:cs="Times New Roman"/>
        </w:rPr>
        <w:t>. Véase densidad de población.</w:t>
      </w:r>
    </w:p>
    <w:p w14:paraId="74F9B5DC" w14:textId="77777777" w:rsidR="00F828B2" w:rsidRDefault="00F828B2" w:rsidP="00F828B2">
      <w:pPr>
        <w:pStyle w:val="Prrafodelista"/>
        <w:ind w:left="1069"/>
        <w:rPr>
          <w:rFonts w:ascii="Cambria" w:eastAsia="Times New Roman" w:hAnsi="Cambria" w:cs="Times New Roman"/>
        </w:rPr>
      </w:pPr>
    </w:p>
    <w:p w14:paraId="2AC2A2B9" w14:textId="77777777" w:rsidR="00F828B2" w:rsidRDefault="00F828B2" w:rsidP="00F828B2">
      <w:pPr>
        <w:pStyle w:val="Prrafodelista"/>
        <w:numPr>
          <w:ilvl w:val="0"/>
          <w:numId w:val="5"/>
        </w:numPr>
        <w:ind w:left="1352"/>
        <w:jc w:val="both"/>
        <w:rPr>
          <w:rFonts w:ascii="Cambria" w:eastAsia="Times New Roman" w:hAnsi="Cambria" w:cs="Times New Roman"/>
        </w:rPr>
      </w:pPr>
      <w:r w:rsidRPr="00224767">
        <w:rPr>
          <w:rFonts w:ascii="Cambria" w:eastAsia="Times New Roman" w:hAnsi="Cambria" w:cs="Times New Roman"/>
          <w:b/>
        </w:rPr>
        <w:t>población simpátrica</w:t>
      </w:r>
      <w:r>
        <w:rPr>
          <w:rFonts w:ascii="Cambria" w:eastAsia="Times New Roman" w:hAnsi="Cambria" w:cs="Times New Roman"/>
        </w:rPr>
        <w:t xml:space="preserve"> (</w:t>
      </w:r>
      <w:proofErr w:type="spellStart"/>
      <w:r w:rsidRPr="00BD68DE">
        <w:rPr>
          <w:rFonts w:ascii="Cambria" w:eastAsia="Times New Roman" w:hAnsi="Cambria" w:cs="Times New Roman"/>
          <w:i/>
        </w:rPr>
        <w:t>sympatric</w:t>
      </w:r>
      <w:proofErr w:type="spellEnd"/>
      <w:r w:rsidRPr="00BD68DE">
        <w:rPr>
          <w:rFonts w:ascii="Cambria" w:eastAsia="Times New Roman" w:hAnsi="Cambria" w:cs="Times New Roman"/>
          <w:i/>
        </w:rPr>
        <w:t xml:space="preserve"> </w:t>
      </w:r>
      <w:proofErr w:type="spellStart"/>
      <w:r w:rsidRPr="00BD68DE">
        <w:rPr>
          <w:rFonts w:ascii="Cambria" w:eastAsia="Times New Roman" w:hAnsi="Cambria" w:cs="Times New Roman"/>
          <w:i/>
        </w:rPr>
        <w:t>population</w:t>
      </w:r>
      <w:proofErr w:type="spellEnd"/>
      <w:r>
        <w:rPr>
          <w:rFonts w:ascii="Cambria" w:eastAsia="Times New Roman" w:hAnsi="Cambria" w:cs="Times New Roman"/>
        </w:rPr>
        <w:t>). Cada una de las poblaciones que ocupan la misma zona geográfica.</w:t>
      </w:r>
    </w:p>
    <w:p w14:paraId="07E958F8" w14:textId="77777777" w:rsidR="00F828B2" w:rsidRPr="00837523" w:rsidRDefault="00F828B2" w:rsidP="00F828B2">
      <w:pPr>
        <w:ind w:left="786" w:hanging="360"/>
        <w:rPr>
          <w:rFonts w:ascii="Cambria" w:hAnsi="Cambria"/>
        </w:rPr>
      </w:pPr>
    </w:p>
    <w:p w14:paraId="1E06D9B1" w14:textId="77777777" w:rsidR="00F828B2" w:rsidRPr="00E8370B" w:rsidRDefault="00F828B2" w:rsidP="00F828B2">
      <w:pPr>
        <w:pStyle w:val="Prrafodelista"/>
        <w:numPr>
          <w:ilvl w:val="0"/>
          <w:numId w:val="5"/>
        </w:numPr>
        <w:ind w:left="1352"/>
        <w:jc w:val="both"/>
        <w:rPr>
          <w:rFonts w:ascii="Cambria" w:eastAsia="Times New Roman" w:hAnsi="Cambria" w:cs="Times New Roman"/>
        </w:rPr>
      </w:pPr>
      <w:r w:rsidRPr="00D67EA3">
        <w:rPr>
          <w:rFonts w:ascii="Cambria" w:hAnsi="Cambria"/>
          <w:b/>
        </w:rPr>
        <w:t>p</w:t>
      </w:r>
      <w:r w:rsidRPr="00D67EA3">
        <w:rPr>
          <w:rFonts w:ascii="Cambria" w:eastAsia="Times New Roman" w:hAnsi="Cambria" w:cs="Times New Roman"/>
          <w:b/>
        </w:rPr>
        <w:t>ocillo</w:t>
      </w:r>
      <w:r w:rsidRPr="00D67EA3">
        <w:rPr>
          <w:rFonts w:ascii="Cambria" w:eastAsia="Times New Roman" w:hAnsi="Cambria" w:cs="Times New Roman"/>
        </w:rPr>
        <w:t xml:space="preserve"> (</w:t>
      </w:r>
      <w:proofErr w:type="spellStart"/>
      <w:r w:rsidRPr="00D67EA3">
        <w:rPr>
          <w:rFonts w:ascii="Cambria" w:eastAsia="Times New Roman" w:hAnsi="Cambria" w:cs="Times New Roman"/>
          <w:i/>
        </w:rPr>
        <w:t>well</w:t>
      </w:r>
      <w:proofErr w:type="spellEnd"/>
      <w:r w:rsidRPr="00D67EA3">
        <w:rPr>
          <w:rFonts w:ascii="Cambria" w:eastAsia="Times New Roman" w:hAnsi="Cambria" w:cs="Times New Roman"/>
        </w:rPr>
        <w:t xml:space="preserve">). </w:t>
      </w:r>
      <w:r w:rsidRPr="00D67EA3">
        <w:rPr>
          <w:rFonts w:ascii="Cambria" w:eastAsia="Times New Roman" w:hAnsi="Cambria" w:cs="Times New Roman"/>
          <w:b/>
        </w:rPr>
        <w:t>1</w:t>
      </w:r>
      <w:r w:rsidRPr="00D67EA3">
        <w:rPr>
          <w:rFonts w:ascii="Cambria" w:eastAsia="Times New Roman" w:hAnsi="Cambria" w:cs="Times New Roman"/>
        </w:rPr>
        <w:t xml:space="preserve">. </w:t>
      </w:r>
      <w:r w:rsidRPr="00D67EA3">
        <w:rPr>
          <w:rFonts w:ascii="Cambria" w:hAnsi="Cambria"/>
        </w:rPr>
        <w:t>Vasija o pequeño recipiente empotrado en una superficie para recoger o contener un líquido. Receptáculo, generalmente cilíndrico e integrado</w:t>
      </w:r>
      <w:r w:rsidRPr="00837523">
        <w:rPr>
          <w:rFonts w:ascii="Cambria" w:hAnsi="Cambria"/>
        </w:rPr>
        <w:t xml:space="preserve"> en placas de poliestireno o polivinilo, las cuales se usan como parte de ensayos de diagnóstico e identificación, como las placas</w:t>
      </w:r>
      <w:r>
        <w:rPr>
          <w:rFonts w:ascii="Cambria" w:hAnsi="Cambria"/>
        </w:rPr>
        <w:t>, generalmente</w:t>
      </w:r>
      <w:r w:rsidRPr="00837523">
        <w:rPr>
          <w:rFonts w:ascii="Cambria" w:hAnsi="Cambria"/>
        </w:rPr>
        <w:t xml:space="preserve"> de 96 pocillos </w:t>
      </w:r>
      <w:r>
        <w:rPr>
          <w:rFonts w:ascii="Cambria" w:hAnsi="Cambria"/>
        </w:rPr>
        <w:t xml:space="preserve">de volumen máximo de 350 </w:t>
      </w:r>
      <w:r w:rsidRPr="00506470">
        <w:rPr>
          <w:rFonts w:ascii="Cambria" w:hAnsi="Cambria"/>
        </w:rPr>
        <w:t>µ</w:t>
      </w:r>
      <w:r>
        <w:rPr>
          <w:rFonts w:ascii="Cambria" w:hAnsi="Cambria"/>
        </w:rPr>
        <w:t xml:space="preserve">L, </w:t>
      </w:r>
      <w:r w:rsidRPr="00837523">
        <w:rPr>
          <w:rFonts w:ascii="Cambria" w:hAnsi="Cambria"/>
        </w:rPr>
        <w:t xml:space="preserve">usadas en reacciones de la técnica ELISA. </w:t>
      </w:r>
      <w:r>
        <w:rPr>
          <w:rFonts w:ascii="Cambria" w:hAnsi="Cambria"/>
        </w:rPr>
        <w:t xml:space="preserve">El volumen de cada pocillo suele variar de 5 a 350 </w:t>
      </w:r>
      <w:r w:rsidRPr="00506470">
        <w:rPr>
          <w:rFonts w:ascii="Cambria" w:hAnsi="Cambria"/>
        </w:rPr>
        <w:t>µ</w:t>
      </w:r>
      <w:r>
        <w:rPr>
          <w:rFonts w:ascii="Cambria" w:hAnsi="Cambria"/>
        </w:rPr>
        <w:t xml:space="preserve">L, según microplacas. </w:t>
      </w:r>
      <w:r w:rsidRPr="00837523">
        <w:rPr>
          <w:rFonts w:ascii="Cambria" w:hAnsi="Cambria"/>
          <w:b/>
        </w:rPr>
        <w:t>2</w:t>
      </w:r>
      <w:r w:rsidRPr="00837523">
        <w:rPr>
          <w:rFonts w:ascii="Cambria" w:hAnsi="Cambria"/>
        </w:rPr>
        <w:t xml:space="preserve">. </w:t>
      </w:r>
      <w:r w:rsidRPr="00837523">
        <w:t>Aquellas rendijas o canales realizados en geles de agarosa</w:t>
      </w:r>
      <w:r>
        <w:t xml:space="preserve"> para depositar la muestra</w:t>
      </w:r>
      <w:r w:rsidRPr="00837523">
        <w:t xml:space="preserve">. El gel se fabrica disolviendo polvo de agarosa en una </w:t>
      </w:r>
      <w:proofErr w:type="spellStart"/>
      <w:r w:rsidRPr="00837523">
        <w:t>solución</w:t>
      </w:r>
      <w:proofErr w:type="spellEnd"/>
      <w:r w:rsidRPr="00837523">
        <w:t xml:space="preserve"> </w:t>
      </w:r>
      <w:proofErr w:type="spellStart"/>
      <w:r w:rsidRPr="00837523">
        <w:t>tampón</w:t>
      </w:r>
      <w:proofErr w:type="spellEnd"/>
      <w:r w:rsidRPr="00837523">
        <w:t xml:space="preserve"> en ebullición. A </w:t>
      </w:r>
      <w:proofErr w:type="spellStart"/>
      <w:r w:rsidRPr="00837523">
        <w:t>continuación</w:t>
      </w:r>
      <w:proofErr w:type="spellEnd"/>
      <w:r w:rsidRPr="00837523">
        <w:t xml:space="preserve">, se deja enfriar la </w:t>
      </w:r>
      <w:proofErr w:type="spellStart"/>
      <w:r w:rsidRPr="00837523">
        <w:t>solución</w:t>
      </w:r>
      <w:proofErr w:type="spellEnd"/>
      <w:r w:rsidRPr="00837523">
        <w:t xml:space="preserve"> a 55°C y se vierte en un soporte, donde se solidifica. Se sumerge </w:t>
      </w:r>
      <w:proofErr w:type="spellStart"/>
      <w:r w:rsidRPr="00837523">
        <w:t>después</w:t>
      </w:r>
      <w:proofErr w:type="spellEnd"/>
      <w:r w:rsidRPr="00837523">
        <w:t xml:space="preserve"> el soporte en un equipo de electroforesis de electrodos que contiene </w:t>
      </w:r>
      <w:proofErr w:type="spellStart"/>
      <w:r w:rsidRPr="00837523">
        <w:t>solución</w:t>
      </w:r>
      <w:proofErr w:type="spellEnd"/>
      <w:r w:rsidRPr="00837523">
        <w:t xml:space="preserve"> </w:t>
      </w:r>
      <w:proofErr w:type="spellStart"/>
      <w:r w:rsidRPr="00837523">
        <w:t>tampón</w:t>
      </w:r>
      <w:proofErr w:type="spellEnd"/>
      <w:r w:rsidRPr="00837523">
        <w:t xml:space="preserve">. Para preparar las muestras para la electroforesis, </w:t>
      </w:r>
      <w:proofErr w:type="spellStart"/>
      <w:r w:rsidRPr="00837523">
        <w:t>éstas</w:t>
      </w:r>
      <w:proofErr w:type="spellEnd"/>
      <w:r w:rsidRPr="00837523">
        <w:t xml:space="preserve"> se mezclan con componentes que les agregan densidad, como el glicerol o la sacarosa. Estos proporcionan a las muestras </w:t>
      </w:r>
      <w:proofErr w:type="spellStart"/>
      <w:r w:rsidRPr="00837523">
        <w:t>más</w:t>
      </w:r>
      <w:proofErr w:type="spellEnd"/>
      <w:r w:rsidRPr="00837523">
        <w:t xml:space="preserve"> densidad que la del </w:t>
      </w:r>
      <w:proofErr w:type="spellStart"/>
      <w:r w:rsidRPr="00837523">
        <w:t>tampón</w:t>
      </w:r>
      <w:proofErr w:type="spellEnd"/>
      <w:r w:rsidRPr="00837523">
        <w:t xml:space="preserve"> de electroforesis. Las muestras pueden entonces colocarse por medio de </w:t>
      </w:r>
      <w:r w:rsidRPr="00837523">
        <w:lastRenderedPageBreak/>
        <w:t>una micropipeta en las rendijas visibles en el gel o pocillos</w:t>
      </w:r>
      <w:r>
        <w:t>,</w:t>
      </w:r>
      <w:r w:rsidRPr="00837523">
        <w:t xml:space="preserve"> con la ayuda de una plantilla. Por su densidad, las muestras se sumergen en la </w:t>
      </w:r>
      <w:proofErr w:type="spellStart"/>
      <w:r w:rsidRPr="00837523">
        <w:t>solución</w:t>
      </w:r>
      <w:proofErr w:type="spellEnd"/>
      <w:r w:rsidRPr="00837523">
        <w:t xml:space="preserve"> </w:t>
      </w:r>
      <w:proofErr w:type="spellStart"/>
      <w:r w:rsidRPr="00837523">
        <w:t>tampón</w:t>
      </w:r>
      <w:proofErr w:type="spellEnd"/>
      <w:r w:rsidRPr="00837523">
        <w:t xml:space="preserve"> y permanecen en los pocillos. </w:t>
      </w:r>
    </w:p>
    <w:p w14:paraId="07DA2C9A" w14:textId="77777777" w:rsidR="00F828B2" w:rsidRPr="00E1278E" w:rsidRDefault="00F828B2" w:rsidP="00F828B2">
      <w:pPr>
        <w:pStyle w:val="Prrafodelista"/>
        <w:tabs>
          <w:tab w:val="left" w:pos="4253"/>
        </w:tabs>
        <w:ind w:left="1069"/>
        <w:rPr>
          <w:rFonts w:ascii="Cambria" w:eastAsia="Times New Roman" w:hAnsi="Cambria" w:cs="Times New Roman"/>
        </w:rPr>
      </w:pPr>
    </w:p>
    <w:p w14:paraId="57EDC67E"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25654">
        <w:rPr>
          <w:rFonts w:ascii="Cambria" w:eastAsia="Times New Roman" w:hAnsi="Cambria" w:cs="Times New Roman"/>
          <w:b/>
        </w:rPr>
        <w:t>poda</w:t>
      </w:r>
      <w:r w:rsidRPr="00725654">
        <w:rPr>
          <w:rFonts w:ascii="Cambria" w:eastAsia="Times New Roman" w:hAnsi="Cambria" w:cs="Times New Roman"/>
        </w:rPr>
        <w:t xml:space="preserve"> (</w:t>
      </w:r>
      <w:proofErr w:type="spellStart"/>
      <w:r w:rsidRPr="00D67EA3">
        <w:rPr>
          <w:rFonts w:ascii="Cambria" w:eastAsia="Times New Roman" w:hAnsi="Cambria" w:cs="Times New Roman"/>
          <w:i/>
        </w:rPr>
        <w:t>pruning</w:t>
      </w:r>
      <w:proofErr w:type="spellEnd"/>
      <w:r w:rsidRPr="00725654">
        <w:rPr>
          <w:rFonts w:ascii="Cambria" w:eastAsia="Times New Roman" w:hAnsi="Cambria" w:cs="Times New Roman"/>
        </w:rPr>
        <w:t xml:space="preserve">). Técnica de cultivo que consiste en regular la forma y la producción de los árboles, arbustos leñosos </w:t>
      </w:r>
      <w:r>
        <w:rPr>
          <w:rFonts w:ascii="Cambria" w:eastAsia="Times New Roman" w:hAnsi="Cambria" w:cs="Times New Roman"/>
        </w:rPr>
        <w:t>u</w:t>
      </w:r>
      <w:r w:rsidRPr="00725654">
        <w:rPr>
          <w:rFonts w:ascii="Cambria" w:eastAsia="Times New Roman" w:hAnsi="Cambria" w:cs="Times New Roman"/>
        </w:rPr>
        <w:t xml:space="preserve"> otras plantas, mediante la eliminación por corte de parte de </w:t>
      </w:r>
      <w:proofErr w:type="gramStart"/>
      <w:r w:rsidRPr="00725654">
        <w:rPr>
          <w:rFonts w:ascii="Cambria" w:eastAsia="Times New Roman" w:hAnsi="Cambria" w:cs="Times New Roman"/>
        </w:rPr>
        <w:t>las mismas</w:t>
      </w:r>
      <w:proofErr w:type="gramEnd"/>
      <w:r w:rsidRPr="00725654">
        <w:rPr>
          <w:rFonts w:ascii="Cambria" w:eastAsia="Times New Roman" w:hAnsi="Cambria" w:cs="Times New Roman"/>
        </w:rPr>
        <w:t xml:space="preserve"> o por otros procedimientos (véase poda química) conducentes al mismo fin. Esta práctica</w:t>
      </w:r>
      <w:r>
        <w:rPr>
          <w:rFonts w:ascii="Cambria" w:eastAsia="Times New Roman" w:hAnsi="Cambria" w:cs="Times New Roman"/>
        </w:rPr>
        <w:t>,</w:t>
      </w:r>
      <w:r w:rsidRPr="00725654">
        <w:rPr>
          <w:rFonts w:ascii="Cambria" w:eastAsia="Times New Roman" w:hAnsi="Cambria" w:cs="Times New Roman"/>
        </w:rPr>
        <w:t xml:space="preserve"> básicamente, pretende que las plantas se desarrollen mejor y con más vigor (poda de formación), renovar el esqueleto del árbol o parte del mismo (poda de rejuvenecimiento), rebajar </w:t>
      </w:r>
      <w:r>
        <w:rPr>
          <w:rFonts w:ascii="Cambria" w:eastAsia="Times New Roman" w:hAnsi="Cambria" w:cs="Times New Roman"/>
        </w:rPr>
        <w:t>extensamente una rama fructífera</w:t>
      </w:r>
      <w:r w:rsidRPr="00725654">
        <w:rPr>
          <w:rFonts w:ascii="Cambria" w:eastAsia="Times New Roman" w:hAnsi="Cambria" w:cs="Times New Roman"/>
        </w:rPr>
        <w:t xml:space="preserve"> envejecida o dañada (poda de renovación), mejorar la calidad de la fruta y </w:t>
      </w:r>
      <w:r w:rsidRPr="00B60A9C">
        <w:rPr>
          <w:rFonts w:ascii="Cambria" w:eastAsia="Times New Roman" w:hAnsi="Cambria" w:cs="Times New Roman"/>
        </w:rPr>
        <w:t>equilibrar la planta (poda de fructificación o poda de producción), reducir el vigor de la parte aérea e inducir fructificación (poda de raíces) o eliminar</w:t>
      </w:r>
      <w:r w:rsidRPr="00B60A9C">
        <w:rPr>
          <w:rFonts w:ascii="Cambria" w:eastAsia="Times New Roman" w:hAnsi="Cambria" w:cs="Times New Roman"/>
          <w:b/>
        </w:rPr>
        <w:t xml:space="preserve"> </w:t>
      </w:r>
      <w:r>
        <w:rPr>
          <w:rFonts w:ascii="Cambria" w:eastAsia="Times New Roman" w:hAnsi="Cambria" w:cs="Times New Roman"/>
        </w:rPr>
        <w:t>tejidos infectados o dañados y reducir inóculo (poda de saneamiento o poda sanitaria)</w:t>
      </w:r>
      <w:r w:rsidRPr="00725654">
        <w:rPr>
          <w:rFonts w:ascii="Cambria" w:eastAsia="Times New Roman" w:hAnsi="Cambria" w:cs="Times New Roman"/>
        </w:rPr>
        <w:t>. Se puede realizar durante el período de reposo de los árboles o arbustos (poda de invierno o poda seca) o durante el período vegetativo (poda de verano o poda en verde</w:t>
      </w:r>
      <w:r>
        <w:rPr>
          <w:rFonts w:ascii="Cambria" w:eastAsia="Times New Roman" w:hAnsi="Cambria" w:cs="Times New Roman"/>
        </w:rPr>
        <w:t>) de plantas leñosas u hortícolas como tomate o pimiento</w:t>
      </w:r>
      <w:r w:rsidRPr="00725654">
        <w:rPr>
          <w:rFonts w:ascii="Cambria" w:eastAsia="Times New Roman" w:hAnsi="Cambria" w:cs="Times New Roman"/>
        </w:rPr>
        <w:t xml:space="preserve">. Las heridas de poda, a pesar de ser </w:t>
      </w:r>
      <w:r>
        <w:rPr>
          <w:rFonts w:ascii="Cambria" w:eastAsia="Times New Roman" w:hAnsi="Cambria" w:cs="Times New Roman"/>
        </w:rPr>
        <w:t xml:space="preserve">generalmente </w:t>
      </w:r>
      <w:r w:rsidRPr="00725654">
        <w:rPr>
          <w:rFonts w:ascii="Cambria" w:eastAsia="Times New Roman" w:hAnsi="Cambria" w:cs="Times New Roman"/>
        </w:rPr>
        <w:t>l</w:t>
      </w:r>
      <w:r>
        <w:rPr>
          <w:rFonts w:ascii="Cambria" w:eastAsia="Times New Roman" w:hAnsi="Cambria" w:cs="Times New Roman"/>
        </w:rPr>
        <w:t xml:space="preserve">impias, se suelen proteger </w:t>
      </w:r>
      <w:r w:rsidRPr="00725654">
        <w:rPr>
          <w:rFonts w:ascii="Cambria" w:eastAsia="Times New Roman" w:hAnsi="Cambria" w:cs="Times New Roman"/>
        </w:rPr>
        <w:t xml:space="preserve">con un producto adecuado que reduzca los riesgos de infección y favorezca la cicatrización. Véase </w:t>
      </w:r>
      <w:proofErr w:type="spellStart"/>
      <w:r w:rsidRPr="00725654">
        <w:rPr>
          <w:rFonts w:ascii="Cambria" w:eastAsia="Times New Roman" w:hAnsi="Cambria" w:cs="Times New Roman"/>
        </w:rPr>
        <w:t>mástic</w:t>
      </w:r>
      <w:proofErr w:type="spellEnd"/>
      <w:r w:rsidRPr="00725654">
        <w:rPr>
          <w:rFonts w:ascii="Cambria" w:eastAsia="Times New Roman" w:hAnsi="Cambria" w:cs="Times New Roman"/>
        </w:rPr>
        <w:t>.</w:t>
      </w:r>
    </w:p>
    <w:p w14:paraId="57E4B29A" w14:textId="77777777" w:rsidR="00F828B2" w:rsidRPr="00725654" w:rsidRDefault="00F828B2" w:rsidP="00F828B2">
      <w:pPr>
        <w:pStyle w:val="Prrafodelista"/>
        <w:tabs>
          <w:tab w:val="left" w:pos="4253"/>
        </w:tabs>
        <w:ind w:left="1069"/>
        <w:rPr>
          <w:rFonts w:ascii="Cambria" w:eastAsia="Times New Roman" w:hAnsi="Cambria" w:cs="Times New Roman"/>
        </w:rPr>
      </w:pPr>
    </w:p>
    <w:p w14:paraId="7BA4AE2F" w14:textId="77777777" w:rsidR="00F828B2" w:rsidRPr="00AD4FD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25654">
        <w:rPr>
          <w:rFonts w:ascii="Cambria" w:eastAsia="Times New Roman" w:hAnsi="Cambria" w:cs="Times New Roman"/>
          <w:b/>
        </w:rPr>
        <w:t xml:space="preserve">poda de plantas madre </w:t>
      </w:r>
      <w:r w:rsidRPr="00725654">
        <w:rPr>
          <w:rFonts w:ascii="Cambria" w:eastAsia="Times New Roman" w:hAnsi="Cambria" w:cs="Times New Roman"/>
        </w:rPr>
        <w:t>(</w:t>
      </w:r>
      <w:proofErr w:type="spellStart"/>
      <w:r w:rsidRPr="00D54AB1">
        <w:rPr>
          <w:rFonts w:ascii="Cambria" w:eastAsia="Times New Roman" w:hAnsi="Cambria" w:cs="Times New Roman"/>
          <w:i/>
        </w:rPr>
        <w:t>mother</w:t>
      </w:r>
      <w:proofErr w:type="spellEnd"/>
      <w:r w:rsidRPr="00D54AB1">
        <w:rPr>
          <w:rFonts w:ascii="Cambria" w:eastAsia="Times New Roman" w:hAnsi="Cambria" w:cs="Times New Roman"/>
          <w:i/>
        </w:rPr>
        <w:t xml:space="preserve"> </w:t>
      </w:r>
      <w:proofErr w:type="spellStart"/>
      <w:r w:rsidRPr="00D54AB1">
        <w:rPr>
          <w:rFonts w:ascii="Cambria" w:eastAsia="Times New Roman" w:hAnsi="Cambria" w:cs="Times New Roman"/>
          <w:i/>
        </w:rPr>
        <w:t>plant</w:t>
      </w:r>
      <w:proofErr w:type="spellEnd"/>
      <w:r w:rsidRPr="00D54AB1">
        <w:rPr>
          <w:rFonts w:ascii="Cambria" w:eastAsia="Times New Roman" w:hAnsi="Cambria" w:cs="Times New Roman"/>
          <w:i/>
        </w:rPr>
        <w:t xml:space="preserve"> </w:t>
      </w:r>
      <w:proofErr w:type="spellStart"/>
      <w:r w:rsidRPr="00D54AB1">
        <w:rPr>
          <w:rFonts w:ascii="Cambria" w:eastAsia="Times New Roman" w:hAnsi="Cambria" w:cs="Times New Roman"/>
          <w:i/>
        </w:rPr>
        <w:t>pruning</w:t>
      </w:r>
      <w:proofErr w:type="spellEnd"/>
      <w:r w:rsidRPr="00725654">
        <w:rPr>
          <w:rFonts w:ascii="Cambria" w:eastAsia="Times New Roman" w:hAnsi="Cambria" w:cs="Times New Roman"/>
        </w:rPr>
        <w:t>). La efectuada</w:t>
      </w:r>
      <w:r>
        <w:rPr>
          <w:rFonts w:ascii="Cambria" w:eastAsia="Times New Roman" w:hAnsi="Cambria" w:cs="Times New Roman"/>
        </w:rPr>
        <w:t xml:space="preserve"> con el</w:t>
      </w:r>
      <w:r w:rsidRPr="00725654">
        <w:rPr>
          <w:rFonts w:ascii="Cambria" w:eastAsia="Times New Roman" w:hAnsi="Cambria" w:cs="Times New Roman"/>
        </w:rPr>
        <w:t xml:space="preserve"> objetivo </w:t>
      </w:r>
      <w:r>
        <w:rPr>
          <w:rFonts w:ascii="Cambria" w:eastAsia="Times New Roman" w:hAnsi="Cambria" w:cs="Times New Roman"/>
        </w:rPr>
        <w:t xml:space="preserve">de </w:t>
      </w:r>
      <w:r w:rsidRPr="00725654">
        <w:rPr>
          <w:rFonts w:ascii="Cambria" w:eastAsia="Times New Roman" w:hAnsi="Cambria" w:cs="Times New Roman"/>
        </w:rPr>
        <w:t xml:space="preserve">asegurar la cantidad y la calidad de las estacas </w:t>
      </w:r>
      <w:r>
        <w:rPr>
          <w:rFonts w:ascii="Cambria" w:eastAsia="Times New Roman" w:hAnsi="Cambria" w:cs="Times New Roman"/>
        </w:rPr>
        <w:t xml:space="preserve">o yemas </w:t>
      </w:r>
      <w:r w:rsidRPr="00725654">
        <w:rPr>
          <w:rFonts w:ascii="Cambria" w:eastAsia="Times New Roman" w:hAnsi="Cambria" w:cs="Times New Roman"/>
        </w:rPr>
        <w:t>producidas</w:t>
      </w:r>
      <w:r>
        <w:rPr>
          <w:rFonts w:ascii="Cambria" w:eastAsia="Times New Roman" w:hAnsi="Cambria" w:cs="Times New Roman"/>
        </w:rPr>
        <w:t xml:space="preserve"> por las plantas madre</w:t>
      </w:r>
      <w:r w:rsidRPr="00725654">
        <w:rPr>
          <w:rFonts w:ascii="Cambria" w:eastAsia="Times New Roman" w:hAnsi="Cambria" w:cs="Times New Roman"/>
        </w:rPr>
        <w:t>. Puede tener periodicidad anual, con el fin de garantizar la continuidad de la producción de estacas</w:t>
      </w:r>
      <w:r>
        <w:rPr>
          <w:rFonts w:ascii="Cambria" w:eastAsia="Times New Roman" w:hAnsi="Cambria" w:cs="Times New Roman"/>
        </w:rPr>
        <w:t>, t</w:t>
      </w:r>
      <w:r w:rsidRPr="00725654">
        <w:rPr>
          <w:rFonts w:ascii="Cambria" w:eastAsia="Times New Roman" w:hAnsi="Cambria" w:cs="Times New Roman"/>
        </w:rPr>
        <w:t xml:space="preserve">ambién puede realizarse en primavera y verano para obtener mayor cantidad de estacas </w:t>
      </w:r>
      <w:proofErr w:type="spellStart"/>
      <w:r w:rsidRPr="00725654">
        <w:rPr>
          <w:rFonts w:ascii="Cambria" w:eastAsia="Times New Roman" w:hAnsi="Cambria" w:cs="Times New Roman"/>
        </w:rPr>
        <w:t>semileñosas</w:t>
      </w:r>
      <w:proofErr w:type="spellEnd"/>
      <w:r w:rsidRPr="00725654">
        <w:rPr>
          <w:rFonts w:ascii="Cambria" w:eastAsia="Times New Roman" w:hAnsi="Cambria" w:cs="Times New Roman"/>
        </w:rPr>
        <w:t xml:space="preserve"> o de brotes y constituir un seto de elevada productividad en estacas o </w:t>
      </w:r>
      <w:r>
        <w:rPr>
          <w:rFonts w:ascii="Cambria" w:eastAsia="Times New Roman" w:hAnsi="Cambria" w:cs="Times New Roman"/>
        </w:rPr>
        <w:t xml:space="preserve">en </w:t>
      </w:r>
      <w:r w:rsidRPr="00725654">
        <w:rPr>
          <w:rFonts w:ascii="Cambria" w:eastAsia="Times New Roman" w:hAnsi="Cambria" w:cs="Times New Roman"/>
        </w:rPr>
        <w:t>yemas de injerto.</w:t>
      </w:r>
      <w:r>
        <w:rPr>
          <w:rFonts w:ascii="Cambria" w:eastAsia="Times New Roman" w:hAnsi="Cambria" w:cs="Times New Roman"/>
        </w:rPr>
        <w:t xml:space="preserve"> La realizada en el periodo vegetativo suele aprovecharse para el control sanitario de virus transmisibles por vectores y eliminar las plantas infectadas.</w:t>
      </w:r>
    </w:p>
    <w:p w14:paraId="77BB4505" w14:textId="77777777" w:rsidR="00F828B2" w:rsidRPr="001A612C" w:rsidRDefault="00F828B2" w:rsidP="00F828B2">
      <w:pPr>
        <w:pStyle w:val="Prrafodelista"/>
        <w:tabs>
          <w:tab w:val="left" w:pos="4253"/>
        </w:tabs>
        <w:ind w:left="1069"/>
        <w:rPr>
          <w:rFonts w:ascii="Cambria" w:eastAsia="Times New Roman" w:hAnsi="Cambria" w:cs="Times New Roman"/>
        </w:rPr>
      </w:pPr>
    </w:p>
    <w:p w14:paraId="6653CC12" w14:textId="77777777" w:rsidR="00F828B2" w:rsidRPr="00D54AB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A612C">
        <w:rPr>
          <w:rFonts w:ascii="Cambria" w:eastAsia="Times New Roman" w:hAnsi="Cambria" w:cs="Times New Roman"/>
          <w:b/>
        </w:rPr>
        <w:t>poda de saneamiento</w:t>
      </w:r>
      <w:r>
        <w:rPr>
          <w:rFonts w:ascii="Cambria" w:eastAsia="Times New Roman" w:hAnsi="Cambria" w:cs="Times New Roman"/>
        </w:rPr>
        <w:t xml:space="preserve"> (</w:t>
      </w:r>
      <w:proofErr w:type="spellStart"/>
      <w:r w:rsidRPr="00D54AB1">
        <w:rPr>
          <w:rFonts w:ascii="Cambria" w:eastAsia="Times New Roman" w:hAnsi="Cambria" w:cs="Times New Roman"/>
          <w:i/>
        </w:rPr>
        <w:t>sanitation</w:t>
      </w:r>
      <w:proofErr w:type="spellEnd"/>
      <w:r w:rsidRPr="00D54AB1">
        <w:rPr>
          <w:rFonts w:ascii="Cambria" w:eastAsia="Times New Roman" w:hAnsi="Cambria" w:cs="Times New Roman"/>
          <w:i/>
        </w:rPr>
        <w:t xml:space="preserve"> </w:t>
      </w:r>
      <w:proofErr w:type="spellStart"/>
      <w:r w:rsidRPr="00D54AB1">
        <w:rPr>
          <w:rFonts w:ascii="Cambria" w:eastAsia="Times New Roman" w:hAnsi="Cambria" w:cs="Times New Roman"/>
          <w:i/>
        </w:rPr>
        <w:t>pruning</w:t>
      </w:r>
      <w:proofErr w:type="spellEnd"/>
      <w:r>
        <w:rPr>
          <w:rFonts w:ascii="Cambria" w:eastAsia="Times New Roman" w:hAnsi="Cambria" w:cs="Times New Roman"/>
        </w:rPr>
        <w:t xml:space="preserve">). Aquella que se realiza para eliminar los tejidos dañados o enfermos con la finalidad de eliminar o reducir inóculo en una planta determinada o en una plantación completa. Se debe realizar desde el síntoma (chancro, lesión, necrosis, etc.) en sentido descendente hasta encontrar tejido sano. Se debe efectuar con herramienta bien afilada que realice cortes limpios y sin desgarros y es conveniente limpiar y desinfestar los útiles de poda tras cada planta. Es recomendable evitar días lluviosos, con </w:t>
      </w:r>
      <w:r w:rsidRPr="004657C4">
        <w:rPr>
          <w:rFonts w:ascii="Cambria" w:eastAsia="Times New Roman" w:hAnsi="Cambria" w:cs="Times New Roman"/>
        </w:rPr>
        <w:t xml:space="preserve">niebla y frío excesivo, especialmente para prevenir enfermedades de la madera se debe tratar las heridas de poda con un producto adecuado que reduzca los riesgos de infección y favorezca la cicatrización. Los restos de poda deben incinerarse. </w:t>
      </w:r>
      <w:r w:rsidRPr="00D54AB1">
        <w:rPr>
          <w:rFonts w:ascii="Cambria" w:eastAsia="Times New Roman" w:hAnsi="Cambria" w:cs="Times New Roman"/>
          <w:i/>
        </w:rPr>
        <w:t>Sin:</w:t>
      </w:r>
      <w:r w:rsidRPr="004657C4">
        <w:rPr>
          <w:rFonts w:ascii="Cambria" w:eastAsia="Times New Roman" w:hAnsi="Cambria" w:cs="Times New Roman"/>
        </w:rPr>
        <w:t xml:space="preserve"> poda sanitaria.</w:t>
      </w:r>
    </w:p>
    <w:p w14:paraId="37C8C719" w14:textId="77777777" w:rsidR="00F828B2" w:rsidRPr="00D54AB1" w:rsidRDefault="00F828B2" w:rsidP="00F828B2">
      <w:pPr>
        <w:pStyle w:val="Prrafodelista"/>
        <w:tabs>
          <w:tab w:val="left" w:pos="4253"/>
        </w:tabs>
        <w:ind w:left="1352"/>
        <w:rPr>
          <w:rFonts w:ascii="Cambria" w:eastAsia="Times New Roman" w:hAnsi="Cambria" w:cs="Times New Roman"/>
        </w:rPr>
      </w:pPr>
    </w:p>
    <w:p w14:paraId="2C8AEDE3" w14:textId="77777777" w:rsidR="00F828B2" w:rsidRPr="00D54AB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54AB1">
        <w:rPr>
          <w:rFonts w:ascii="Cambria" w:hAnsi="Cambria"/>
          <w:b/>
        </w:rPr>
        <w:t xml:space="preserve">poda química </w:t>
      </w:r>
      <w:r w:rsidRPr="00D54AB1">
        <w:rPr>
          <w:rFonts w:ascii="Cambria" w:hAnsi="Cambria"/>
        </w:rPr>
        <w:t>(</w:t>
      </w:r>
      <w:proofErr w:type="spellStart"/>
      <w:r w:rsidRPr="00D54AB1">
        <w:rPr>
          <w:rFonts w:ascii="Cambria" w:hAnsi="Cambria"/>
          <w:i/>
        </w:rPr>
        <w:t>chemical</w:t>
      </w:r>
      <w:proofErr w:type="spellEnd"/>
      <w:r w:rsidRPr="00D54AB1">
        <w:rPr>
          <w:rFonts w:ascii="Cambria" w:hAnsi="Cambria"/>
          <w:i/>
        </w:rPr>
        <w:t xml:space="preserve"> </w:t>
      </w:r>
      <w:proofErr w:type="spellStart"/>
      <w:r w:rsidRPr="00D54AB1">
        <w:rPr>
          <w:rFonts w:ascii="Cambria" w:hAnsi="Cambria"/>
          <w:i/>
        </w:rPr>
        <w:t>pruning</w:t>
      </w:r>
      <w:proofErr w:type="spellEnd"/>
      <w:r w:rsidRPr="00D54AB1">
        <w:rPr>
          <w:rFonts w:ascii="Cambria" w:hAnsi="Cambria"/>
        </w:rPr>
        <w:t>). La que recurre al uso de retardantes de crecimiento para controlar el desarrollo del árbol.</w:t>
      </w:r>
    </w:p>
    <w:p w14:paraId="68D4F534" w14:textId="77777777" w:rsidR="00F828B2" w:rsidRPr="001A612C" w:rsidRDefault="00F828B2" w:rsidP="00F828B2">
      <w:pPr>
        <w:pStyle w:val="Prrafodelista"/>
        <w:tabs>
          <w:tab w:val="left" w:pos="4253"/>
        </w:tabs>
        <w:ind w:left="1069"/>
        <w:rPr>
          <w:rFonts w:ascii="Cambria" w:eastAsia="Times New Roman" w:hAnsi="Cambria" w:cs="Times New Roman"/>
        </w:rPr>
      </w:pPr>
    </w:p>
    <w:p w14:paraId="4CCFC0A1" w14:textId="77777777" w:rsidR="00F828B2" w:rsidRPr="00AD4FD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33364">
        <w:rPr>
          <w:rFonts w:ascii="Cambria" w:eastAsia="Times New Roman" w:hAnsi="Cambria" w:cs="Times New Roman"/>
          <w:b/>
        </w:rPr>
        <w:lastRenderedPageBreak/>
        <w:t>poda sanitaria</w:t>
      </w:r>
      <w:r w:rsidRPr="00933364">
        <w:rPr>
          <w:rFonts w:ascii="Cambria" w:eastAsia="Times New Roman" w:hAnsi="Cambria" w:cs="Times New Roman"/>
        </w:rPr>
        <w:t>. Véase poda de saneamiento.</w:t>
      </w:r>
    </w:p>
    <w:p w14:paraId="591DBA2D" w14:textId="77777777" w:rsidR="00F828B2" w:rsidRPr="00933364" w:rsidRDefault="00F828B2" w:rsidP="00F828B2">
      <w:pPr>
        <w:pStyle w:val="Prrafodelista"/>
        <w:tabs>
          <w:tab w:val="left" w:pos="4253"/>
        </w:tabs>
        <w:ind w:left="1069"/>
        <w:rPr>
          <w:rFonts w:ascii="Cambria" w:eastAsia="Times New Roman" w:hAnsi="Cambria" w:cs="Times New Roman"/>
        </w:rPr>
      </w:pPr>
    </w:p>
    <w:p w14:paraId="647C3A72" w14:textId="77777777" w:rsidR="00F828B2" w:rsidRPr="00AD4FD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25654">
        <w:rPr>
          <w:rFonts w:ascii="Cambria" w:eastAsia="Times New Roman" w:hAnsi="Cambria" w:cs="Times New Roman"/>
          <w:b/>
        </w:rPr>
        <w:t>podadora</w:t>
      </w:r>
      <w:r>
        <w:rPr>
          <w:rFonts w:ascii="Cambria" w:eastAsia="Times New Roman" w:hAnsi="Cambria" w:cs="Times New Roman"/>
        </w:rPr>
        <w:t xml:space="preserve"> (</w:t>
      </w:r>
      <w:proofErr w:type="spellStart"/>
      <w:r w:rsidRPr="00D54AB1">
        <w:rPr>
          <w:rFonts w:ascii="Cambria" w:eastAsia="Times New Roman" w:hAnsi="Cambria" w:cs="Times New Roman"/>
          <w:i/>
        </w:rPr>
        <w:t>pruner</w:t>
      </w:r>
      <w:proofErr w:type="spellEnd"/>
      <w:r>
        <w:rPr>
          <w:rFonts w:ascii="Cambria" w:eastAsia="Times New Roman" w:hAnsi="Cambria" w:cs="Times New Roman"/>
        </w:rPr>
        <w:t xml:space="preserve">). Equipo mecánico que facilita la labor de poda mediante cuchillas o discos accionados por energía neumática, hidráulica o eléctrica. Hay disponibles equipos comerciales que realizan una </w:t>
      </w:r>
      <w:proofErr w:type="spellStart"/>
      <w:r>
        <w:rPr>
          <w:rFonts w:ascii="Cambria" w:eastAsia="Times New Roman" w:hAnsi="Cambria" w:cs="Times New Roman"/>
        </w:rPr>
        <w:t>desinfestación</w:t>
      </w:r>
      <w:proofErr w:type="spellEnd"/>
      <w:r>
        <w:rPr>
          <w:rFonts w:ascii="Cambria" w:eastAsia="Times New Roman" w:hAnsi="Cambria" w:cs="Times New Roman"/>
        </w:rPr>
        <w:t xml:space="preserve"> automática y periódica, entre planta y planta o entre fila y fila de árboles o plantas de invernadero.</w:t>
      </w:r>
    </w:p>
    <w:p w14:paraId="0CDB090D" w14:textId="77777777" w:rsidR="00F828B2" w:rsidRPr="00273BF9" w:rsidRDefault="00F828B2" w:rsidP="00F828B2">
      <w:pPr>
        <w:pStyle w:val="Prrafodelista"/>
        <w:tabs>
          <w:tab w:val="left" w:pos="4253"/>
        </w:tabs>
        <w:ind w:left="1069"/>
        <w:rPr>
          <w:rFonts w:ascii="Cambria" w:eastAsia="Times New Roman" w:hAnsi="Cambria" w:cs="Times New Roman"/>
        </w:rPr>
      </w:pPr>
    </w:p>
    <w:p w14:paraId="49F6DED6" w14:textId="77777777" w:rsidR="00F828B2" w:rsidRPr="00AD4FD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82FB0">
        <w:rPr>
          <w:rFonts w:ascii="Cambria" w:eastAsia="Times New Roman" w:hAnsi="Cambria" w:cs="Times New Roman"/>
          <w:b/>
        </w:rPr>
        <w:t>poder germinativo</w:t>
      </w:r>
      <w:r w:rsidRPr="00697E9A">
        <w:rPr>
          <w:rFonts w:ascii="Cambria" w:eastAsia="Times New Roman" w:hAnsi="Cambria" w:cs="Times New Roman"/>
        </w:rPr>
        <w:t xml:space="preserve"> (</w:t>
      </w:r>
      <w:proofErr w:type="spellStart"/>
      <w:r w:rsidRPr="00D54AB1">
        <w:rPr>
          <w:rFonts w:ascii="Cambria" w:eastAsia="Times New Roman" w:hAnsi="Cambria" w:cs="Times New Roman"/>
          <w:i/>
        </w:rPr>
        <w:t>germination</w:t>
      </w:r>
      <w:proofErr w:type="spellEnd"/>
      <w:r w:rsidRPr="00D54AB1">
        <w:rPr>
          <w:rFonts w:ascii="Cambria" w:eastAsia="Times New Roman" w:hAnsi="Cambria" w:cs="Times New Roman"/>
          <w:i/>
        </w:rPr>
        <w:t xml:space="preserve"> </w:t>
      </w:r>
      <w:proofErr w:type="spellStart"/>
      <w:r w:rsidRPr="00D54AB1">
        <w:rPr>
          <w:rFonts w:ascii="Cambria" w:eastAsia="Times New Roman" w:hAnsi="Cambria" w:cs="Times New Roman"/>
          <w:i/>
        </w:rPr>
        <w:t>capacity</w:t>
      </w:r>
      <w:proofErr w:type="spellEnd"/>
      <w:r w:rsidRPr="00697E9A">
        <w:rPr>
          <w:rFonts w:ascii="Cambria" w:eastAsia="Times New Roman" w:hAnsi="Cambria" w:cs="Times New Roman"/>
        </w:rPr>
        <w:t>).</w:t>
      </w:r>
      <w:r>
        <w:rPr>
          <w:rFonts w:ascii="Cambria" w:eastAsia="Times New Roman" w:hAnsi="Cambria" w:cs="Times New Roman"/>
        </w:rPr>
        <w:t xml:space="preserve"> Aptitud que presenta una semilla para originar un nuevo individuo. Se valora mediante el porcentaje de germinación realizado normalmente </w:t>
      </w:r>
      <w:r w:rsidRPr="00273BF9">
        <w:rPr>
          <w:rFonts w:ascii="Cambria" w:eastAsia="Times New Roman" w:hAnsi="Cambria" w:cs="Times New Roman"/>
          <w:i/>
        </w:rPr>
        <w:t>in vitro</w:t>
      </w:r>
      <w:r>
        <w:rPr>
          <w:rFonts w:ascii="Cambria" w:eastAsia="Times New Roman" w:hAnsi="Cambria" w:cs="Times New Roman"/>
        </w:rPr>
        <w:t xml:space="preserve"> en condiciones controladas o en condiciones específicas estandarizadas en campo o en semilleros experimentales. La </w:t>
      </w:r>
      <w:r w:rsidRPr="006303F6">
        <w:rPr>
          <w:rFonts w:ascii="Cambria" w:eastAsia="Times New Roman" w:hAnsi="Cambria" w:cs="Times New Roman"/>
        </w:rPr>
        <w:t>ISTA</w:t>
      </w:r>
      <w:r>
        <w:rPr>
          <w:rFonts w:ascii="Cambria" w:eastAsia="Times New Roman" w:hAnsi="Cambria" w:cs="Times New Roman"/>
        </w:rPr>
        <w:t xml:space="preserve"> ha estandarizado métodos para su realización.</w:t>
      </w:r>
    </w:p>
    <w:p w14:paraId="1ECF8A8A" w14:textId="77777777" w:rsidR="00F828B2" w:rsidRPr="006303F6" w:rsidRDefault="00F828B2" w:rsidP="00F828B2">
      <w:pPr>
        <w:pStyle w:val="Prrafodelista"/>
        <w:tabs>
          <w:tab w:val="left" w:pos="4253"/>
        </w:tabs>
        <w:ind w:left="1069"/>
        <w:rPr>
          <w:rFonts w:ascii="Cambria" w:eastAsia="Times New Roman" w:hAnsi="Cambria" w:cs="Times New Roman"/>
        </w:rPr>
      </w:pPr>
    </w:p>
    <w:p w14:paraId="1B029EF6" w14:textId="77777777" w:rsidR="00F828B2" w:rsidRPr="00B41F3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82FB0">
        <w:rPr>
          <w:rFonts w:ascii="Cambria" w:eastAsia="Times New Roman" w:hAnsi="Cambria" w:cs="Times New Roman"/>
          <w:b/>
        </w:rPr>
        <w:t>poder patógeno</w:t>
      </w:r>
      <w:r w:rsidRPr="00697E9A">
        <w:rPr>
          <w:rFonts w:ascii="Cambria" w:eastAsia="Times New Roman" w:hAnsi="Cambria" w:cs="Times New Roman"/>
        </w:rPr>
        <w:t>. Véa</w:t>
      </w:r>
      <w:r>
        <w:rPr>
          <w:rFonts w:ascii="Cambria" w:eastAsia="Times New Roman" w:hAnsi="Cambria" w:cs="Times New Roman"/>
        </w:rPr>
        <w:t>n</w:t>
      </w:r>
      <w:r w:rsidRPr="00697E9A">
        <w:rPr>
          <w:rFonts w:ascii="Cambria" w:eastAsia="Times New Roman" w:hAnsi="Cambria" w:cs="Times New Roman"/>
        </w:rPr>
        <w:t xml:space="preserve">se </w:t>
      </w:r>
      <w:r>
        <w:rPr>
          <w:rFonts w:ascii="Cambria" w:eastAsia="Times New Roman" w:hAnsi="Cambria" w:cs="Times New Roman"/>
        </w:rPr>
        <w:t xml:space="preserve">patogenicidad y </w:t>
      </w:r>
      <w:r w:rsidRPr="00697E9A">
        <w:rPr>
          <w:rFonts w:ascii="Cambria" w:eastAsia="Times New Roman" w:hAnsi="Cambria" w:cs="Times New Roman"/>
        </w:rPr>
        <w:t>virulencia.</w:t>
      </w:r>
    </w:p>
    <w:p w14:paraId="4E98FA24" w14:textId="77777777" w:rsidR="00F828B2" w:rsidRDefault="00F828B2" w:rsidP="00F828B2">
      <w:pPr>
        <w:pStyle w:val="Prrafodelista"/>
        <w:tabs>
          <w:tab w:val="left" w:pos="4253"/>
        </w:tabs>
        <w:ind w:left="1069"/>
        <w:rPr>
          <w:rFonts w:ascii="Cambria" w:eastAsia="Times New Roman" w:hAnsi="Cambria" w:cs="Times New Roman"/>
        </w:rPr>
      </w:pPr>
    </w:p>
    <w:p w14:paraId="5DC10873" w14:textId="77777777" w:rsidR="00F828B2" w:rsidRDefault="00F828B2" w:rsidP="00F828B2">
      <w:pPr>
        <w:pStyle w:val="Prrafodelista"/>
        <w:numPr>
          <w:ilvl w:val="0"/>
          <w:numId w:val="5"/>
        </w:numPr>
        <w:ind w:left="1352"/>
        <w:jc w:val="both"/>
        <w:rPr>
          <w:rFonts w:ascii="Cambria" w:eastAsia="Times New Roman" w:hAnsi="Cambria" w:cs="Times New Roman"/>
        </w:rPr>
      </w:pPr>
      <w:r w:rsidRPr="00782FB0">
        <w:rPr>
          <w:rFonts w:ascii="Cambria" w:eastAsia="Times New Roman" w:hAnsi="Cambria" w:cs="Times New Roman"/>
          <w:b/>
        </w:rPr>
        <w:t>podredumbre</w:t>
      </w:r>
      <w:r w:rsidRPr="00697E9A">
        <w:rPr>
          <w:rFonts w:ascii="Cambria" w:eastAsia="Times New Roman" w:hAnsi="Cambria" w:cs="Times New Roman"/>
        </w:rPr>
        <w:t xml:space="preserve"> (</w:t>
      </w:r>
      <w:proofErr w:type="spellStart"/>
      <w:r w:rsidRPr="00D54AB1">
        <w:rPr>
          <w:rFonts w:ascii="Cambria" w:eastAsia="Times New Roman" w:hAnsi="Cambria" w:cs="Times New Roman"/>
          <w:i/>
        </w:rPr>
        <w:t>rot</w:t>
      </w:r>
      <w:proofErr w:type="spellEnd"/>
      <w:r w:rsidRPr="00697E9A">
        <w:rPr>
          <w:rFonts w:ascii="Cambria" w:eastAsia="Times New Roman" w:hAnsi="Cambria" w:cs="Times New Roman"/>
        </w:rPr>
        <w:t xml:space="preserve">). </w:t>
      </w:r>
      <w:r w:rsidRPr="00593CB7">
        <w:rPr>
          <w:rFonts w:ascii="Cambria" w:eastAsia="Times New Roman" w:hAnsi="Cambria" w:cs="Times New Roman"/>
          <w:b/>
        </w:rPr>
        <w:t>1</w:t>
      </w:r>
      <w:r>
        <w:rPr>
          <w:rFonts w:ascii="Cambria" w:eastAsia="Times New Roman" w:hAnsi="Cambria" w:cs="Times New Roman"/>
        </w:rPr>
        <w:t xml:space="preserve">. Estado de descomposición y putrefacción. </w:t>
      </w:r>
      <w:r w:rsidRPr="00697E9A">
        <w:rPr>
          <w:rFonts w:ascii="Cambria" w:eastAsia="Times New Roman" w:hAnsi="Cambria" w:cs="Times New Roman"/>
        </w:rPr>
        <w:t>Reblandecimiento</w:t>
      </w:r>
      <w:r>
        <w:rPr>
          <w:rFonts w:ascii="Cambria" w:eastAsia="Times New Roman" w:hAnsi="Cambria" w:cs="Times New Roman"/>
        </w:rPr>
        <w:t xml:space="preserve"> del tejido</w:t>
      </w:r>
      <w:r w:rsidRPr="00697E9A">
        <w:rPr>
          <w:rFonts w:ascii="Cambria" w:eastAsia="Times New Roman" w:hAnsi="Cambria" w:cs="Times New Roman"/>
        </w:rPr>
        <w:t xml:space="preserve">, </w:t>
      </w:r>
      <w:r>
        <w:rPr>
          <w:rFonts w:ascii="Cambria" w:eastAsia="Times New Roman" w:hAnsi="Cambria" w:cs="Times New Roman"/>
        </w:rPr>
        <w:t xml:space="preserve">cambio de coloración, frecuentemente a más oscura </w:t>
      </w:r>
      <w:r w:rsidRPr="00697E9A">
        <w:rPr>
          <w:rFonts w:ascii="Cambria" w:eastAsia="Times New Roman" w:hAnsi="Cambria" w:cs="Times New Roman"/>
        </w:rPr>
        <w:t>y</w:t>
      </w:r>
      <w:r>
        <w:rPr>
          <w:rFonts w:ascii="Cambria" w:eastAsia="Times New Roman" w:hAnsi="Cambria" w:cs="Times New Roman"/>
        </w:rPr>
        <w:t>,</w:t>
      </w:r>
      <w:r w:rsidRPr="00697E9A">
        <w:rPr>
          <w:rFonts w:ascii="Cambria" w:eastAsia="Times New Roman" w:hAnsi="Cambria" w:cs="Times New Roman"/>
        </w:rPr>
        <w:t xml:space="preserve"> a menudo desintegración</w:t>
      </w:r>
      <w:r>
        <w:rPr>
          <w:rFonts w:ascii="Cambria" w:eastAsia="Times New Roman" w:hAnsi="Cambria" w:cs="Times New Roman"/>
        </w:rPr>
        <w:t xml:space="preserve"> </w:t>
      </w:r>
      <w:r w:rsidRPr="00782FB0">
        <w:rPr>
          <w:rFonts w:ascii="Cambria" w:eastAsia="Times New Roman" w:hAnsi="Cambria" w:cs="Times New Roman"/>
        </w:rPr>
        <w:t>de tejido vegetal</w:t>
      </w:r>
      <w:r>
        <w:rPr>
          <w:rFonts w:ascii="Cambria" w:eastAsia="Times New Roman" w:hAnsi="Cambria" w:cs="Times New Roman"/>
        </w:rPr>
        <w:t>, generalmente</w:t>
      </w:r>
      <w:r w:rsidRPr="00782FB0">
        <w:rPr>
          <w:rFonts w:ascii="Cambria" w:eastAsia="Times New Roman" w:hAnsi="Cambria" w:cs="Times New Roman"/>
        </w:rPr>
        <w:t xml:space="preserve"> como resultado de </w:t>
      </w:r>
      <w:r>
        <w:rPr>
          <w:rFonts w:ascii="Cambria" w:eastAsia="Times New Roman" w:hAnsi="Cambria" w:cs="Times New Roman"/>
        </w:rPr>
        <w:t>l</w:t>
      </w:r>
      <w:r w:rsidRPr="00782FB0">
        <w:rPr>
          <w:rFonts w:ascii="Cambria" w:eastAsia="Times New Roman" w:hAnsi="Cambria" w:cs="Times New Roman"/>
        </w:rPr>
        <w:t xml:space="preserve">a </w:t>
      </w:r>
      <w:r>
        <w:rPr>
          <w:rFonts w:ascii="Cambria" w:eastAsia="Times New Roman" w:hAnsi="Cambria" w:cs="Times New Roman"/>
        </w:rPr>
        <w:t xml:space="preserve">acción de enzimas producidos durante la </w:t>
      </w:r>
      <w:r w:rsidRPr="00782FB0">
        <w:rPr>
          <w:rFonts w:ascii="Cambria" w:eastAsia="Times New Roman" w:hAnsi="Cambria" w:cs="Times New Roman"/>
        </w:rPr>
        <w:t>infección bacteriana o fúngica</w:t>
      </w:r>
      <w:r>
        <w:rPr>
          <w:rFonts w:ascii="Cambria" w:eastAsia="Times New Roman" w:hAnsi="Cambria" w:cs="Times New Roman"/>
        </w:rPr>
        <w:t xml:space="preserve">. </w:t>
      </w:r>
      <w:r w:rsidRPr="00593CB7">
        <w:rPr>
          <w:rFonts w:ascii="Cambria" w:eastAsia="Times New Roman" w:hAnsi="Cambria" w:cs="Times New Roman"/>
          <w:b/>
        </w:rPr>
        <w:t>2</w:t>
      </w:r>
      <w:r>
        <w:rPr>
          <w:rFonts w:ascii="Cambria" w:eastAsia="Times New Roman" w:hAnsi="Cambria" w:cs="Times New Roman"/>
        </w:rPr>
        <w:t>. (</w:t>
      </w:r>
      <w:proofErr w:type="spellStart"/>
      <w:r w:rsidRPr="00D54AB1">
        <w:rPr>
          <w:rFonts w:ascii="Cambria" w:eastAsia="Times New Roman" w:hAnsi="Cambria" w:cs="Times New Roman"/>
          <w:i/>
        </w:rPr>
        <w:t>putrefaction</w:t>
      </w:r>
      <w:proofErr w:type="spellEnd"/>
      <w:r>
        <w:rPr>
          <w:rFonts w:ascii="Cambria" w:eastAsia="Times New Roman" w:hAnsi="Cambria" w:cs="Times New Roman"/>
        </w:rPr>
        <w:t>). Véase putrefacción.</w:t>
      </w:r>
    </w:p>
    <w:p w14:paraId="516E07A8" w14:textId="77777777" w:rsidR="00F828B2" w:rsidRDefault="00F828B2" w:rsidP="00F828B2">
      <w:pPr>
        <w:pStyle w:val="Prrafodelista"/>
        <w:ind w:left="1069"/>
        <w:rPr>
          <w:rFonts w:ascii="Cambria" w:eastAsia="Times New Roman" w:hAnsi="Cambria" w:cs="Times New Roman"/>
        </w:rPr>
      </w:pPr>
    </w:p>
    <w:p w14:paraId="052896BF" w14:textId="77777777" w:rsidR="00F828B2" w:rsidRPr="00CB68D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E095C">
        <w:rPr>
          <w:rFonts w:ascii="Cambria" w:eastAsia="Times New Roman" w:hAnsi="Cambria" w:cs="Times New Roman"/>
          <w:b/>
        </w:rPr>
        <w:t>podredumbre ácida</w:t>
      </w:r>
      <w:r w:rsidRPr="00C77AD4">
        <w:rPr>
          <w:rFonts w:ascii="Cambria" w:eastAsia="Times New Roman" w:hAnsi="Cambria" w:cs="Times New Roman"/>
        </w:rPr>
        <w:t xml:space="preserve"> (</w:t>
      </w:r>
      <w:r w:rsidRPr="00D54AB1">
        <w:rPr>
          <w:rFonts w:ascii="Cambria" w:eastAsia="Times New Roman" w:hAnsi="Cambria" w:cs="Times New Roman"/>
          <w:i/>
        </w:rPr>
        <w:t xml:space="preserve">sour </w:t>
      </w:r>
      <w:proofErr w:type="spellStart"/>
      <w:r w:rsidRPr="00D54AB1">
        <w:rPr>
          <w:rFonts w:ascii="Cambria" w:eastAsia="Times New Roman" w:hAnsi="Cambria" w:cs="Times New Roman"/>
          <w:i/>
        </w:rPr>
        <w:t>rot</w:t>
      </w:r>
      <w:proofErr w:type="spellEnd"/>
      <w:r w:rsidRPr="00C77AD4">
        <w:rPr>
          <w:rFonts w:ascii="Cambria" w:eastAsia="Times New Roman" w:hAnsi="Cambria" w:cs="Times New Roman"/>
        </w:rPr>
        <w:t>). Denominación</w:t>
      </w:r>
      <w:r>
        <w:rPr>
          <w:rFonts w:ascii="Cambria" w:eastAsia="Times New Roman" w:hAnsi="Cambria" w:cs="Times New Roman"/>
        </w:rPr>
        <w:t xml:space="preserve"> común de la enfermedad de </w:t>
      </w:r>
      <w:proofErr w:type="spellStart"/>
      <w:r>
        <w:rPr>
          <w:rFonts w:ascii="Cambria" w:eastAsia="Times New Roman" w:hAnsi="Cambria" w:cs="Times New Roman"/>
        </w:rPr>
        <w:t>poscosecha</w:t>
      </w:r>
      <w:proofErr w:type="spellEnd"/>
      <w:r>
        <w:rPr>
          <w:rFonts w:ascii="Cambria" w:eastAsia="Times New Roman" w:hAnsi="Cambria" w:cs="Times New Roman"/>
        </w:rPr>
        <w:t xml:space="preserve"> causada por el hongo </w:t>
      </w:r>
      <w:proofErr w:type="spellStart"/>
      <w:r>
        <w:rPr>
          <w:rFonts w:ascii="Cambria" w:eastAsia="Times New Roman" w:hAnsi="Cambria" w:cs="Times New Roman"/>
          <w:i/>
        </w:rPr>
        <w:t>Geotrichum</w:t>
      </w:r>
      <w:proofErr w:type="spellEnd"/>
      <w:r>
        <w:rPr>
          <w:rFonts w:ascii="Cambria" w:eastAsia="Times New Roman" w:hAnsi="Cambria" w:cs="Times New Roman"/>
          <w:i/>
        </w:rPr>
        <w:t xml:space="preserve"> </w:t>
      </w:r>
      <w:proofErr w:type="spellStart"/>
      <w:r>
        <w:rPr>
          <w:rFonts w:ascii="Cambria" w:eastAsia="Times New Roman" w:hAnsi="Cambria" w:cs="Times New Roman"/>
          <w:i/>
        </w:rPr>
        <w:t>citri-aurantii</w:t>
      </w:r>
      <w:proofErr w:type="spellEnd"/>
      <w:r>
        <w:rPr>
          <w:rFonts w:ascii="Cambria" w:eastAsia="Times New Roman" w:hAnsi="Cambria" w:cs="Times New Roman"/>
          <w:i/>
        </w:rPr>
        <w:t xml:space="preserve"> </w:t>
      </w:r>
      <w:r>
        <w:rPr>
          <w:rFonts w:ascii="Cambria" w:eastAsia="Times New Roman" w:hAnsi="Cambria" w:cs="Times New Roman"/>
        </w:rPr>
        <w:t xml:space="preserve">(sin. </w:t>
      </w:r>
      <w:proofErr w:type="spellStart"/>
      <w:r w:rsidRPr="004657C4">
        <w:rPr>
          <w:i/>
        </w:rPr>
        <w:t>Geotrichum</w:t>
      </w:r>
      <w:proofErr w:type="spellEnd"/>
      <w:r w:rsidRPr="004657C4">
        <w:rPr>
          <w:i/>
        </w:rPr>
        <w:t xml:space="preserve"> </w:t>
      </w:r>
      <w:proofErr w:type="spellStart"/>
      <w:r w:rsidRPr="004657C4">
        <w:rPr>
          <w:i/>
        </w:rPr>
        <w:t>candidum</w:t>
      </w:r>
      <w:proofErr w:type="spellEnd"/>
      <w:r>
        <w:t xml:space="preserve"> </w:t>
      </w:r>
      <w:proofErr w:type="spellStart"/>
      <w:r>
        <w:t>var</w:t>
      </w:r>
      <w:proofErr w:type="spellEnd"/>
      <w:r>
        <w:t xml:space="preserve">. </w:t>
      </w:r>
      <w:proofErr w:type="spellStart"/>
      <w:r>
        <w:t>citri-aurantii</w:t>
      </w:r>
      <w:proofErr w:type="spellEnd"/>
      <w:r>
        <w:t>)</w:t>
      </w:r>
      <w:r>
        <w:rPr>
          <w:rFonts w:ascii="Cambria" w:eastAsia="Times New Roman" w:hAnsi="Cambria" w:cs="Times New Roman"/>
        </w:rPr>
        <w:t xml:space="preserve"> en frutos de cítricos, especialmente en lima mexicana. Véase también podredumbre amarga acepción segunda. </w:t>
      </w:r>
      <w:r w:rsidRPr="00D54AB1">
        <w:rPr>
          <w:rFonts w:ascii="Cambria" w:eastAsia="Times New Roman" w:hAnsi="Cambria" w:cs="Times New Roman"/>
          <w:i/>
        </w:rPr>
        <w:t>Sin:</w:t>
      </w:r>
      <w:r>
        <w:rPr>
          <w:rFonts w:ascii="Cambria" w:eastAsia="Times New Roman" w:hAnsi="Cambria" w:cs="Times New Roman"/>
        </w:rPr>
        <w:t xml:space="preserve"> podredumbre amarga.</w:t>
      </w:r>
    </w:p>
    <w:p w14:paraId="012BC148" w14:textId="77777777" w:rsidR="00F828B2" w:rsidRPr="00CB68D9" w:rsidRDefault="00F828B2" w:rsidP="00F828B2">
      <w:pPr>
        <w:pStyle w:val="Prrafodelista"/>
        <w:tabs>
          <w:tab w:val="left" w:pos="4253"/>
        </w:tabs>
        <w:ind w:left="1069"/>
        <w:rPr>
          <w:rFonts w:ascii="Cambria" w:eastAsia="Times New Roman" w:hAnsi="Cambria" w:cs="Times New Roman"/>
        </w:rPr>
      </w:pPr>
    </w:p>
    <w:p w14:paraId="06A29ADC" w14:textId="77777777" w:rsidR="00F828B2" w:rsidRPr="001A426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B68D9">
        <w:rPr>
          <w:rFonts w:ascii="Cambria" w:eastAsia="Times New Roman" w:hAnsi="Cambria" w:cs="Times New Roman"/>
          <w:b/>
        </w:rPr>
        <w:t>podredumbre algodonosa</w:t>
      </w:r>
      <w:r w:rsidRPr="00CB68D9">
        <w:rPr>
          <w:rFonts w:ascii="Cambria" w:eastAsia="Times New Roman" w:hAnsi="Cambria" w:cs="Times New Roman"/>
        </w:rPr>
        <w:t xml:space="preserve"> (</w:t>
      </w:r>
      <w:proofErr w:type="spellStart"/>
      <w:r w:rsidRPr="00FD320F">
        <w:rPr>
          <w:rFonts w:ascii="Cambria" w:eastAsia="Times New Roman" w:hAnsi="Cambria" w:cs="Times New Roman"/>
          <w:i/>
        </w:rPr>
        <w:t>cottony</w:t>
      </w:r>
      <w:proofErr w:type="spellEnd"/>
      <w:r w:rsidRPr="00FD320F">
        <w:rPr>
          <w:rFonts w:ascii="Cambria" w:eastAsia="Times New Roman" w:hAnsi="Cambria" w:cs="Times New Roman"/>
          <w:i/>
        </w:rPr>
        <w:t xml:space="preserve"> </w:t>
      </w:r>
      <w:proofErr w:type="spellStart"/>
      <w:r w:rsidRPr="00FD320F">
        <w:rPr>
          <w:rFonts w:ascii="Cambria" w:eastAsia="Times New Roman" w:hAnsi="Cambria" w:cs="Times New Roman"/>
          <w:i/>
        </w:rPr>
        <w:t>rot</w:t>
      </w:r>
      <w:proofErr w:type="spellEnd"/>
      <w:r w:rsidRPr="00CB68D9">
        <w:rPr>
          <w:rFonts w:ascii="Cambria" w:eastAsia="Times New Roman" w:hAnsi="Cambria" w:cs="Times New Roman"/>
        </w:rPr>
        <w:t xml:space="preserve">). Denominación común de la enfermedad </w:t>
      </w:r>
      <w:r>
        <w:rPr>
          <w:rFonts w:ascii="Cambria" w:eastAsia="Times New Roman" w:hAnsi="Cambria" w:cs="Times New Roman"/>
        </w:rPr>
        <w:t>grave</w:t>
      </w:r>
      <w:r w:rsidRPr="00CB68D9">
        <w:rPr>
          <w:rFonts w:ascii="Cambria" w:eastAsia="Times New Roman" w:hAnsi="Cambria" w:cs="Times New Roman"/>
        </w:rPr>
        <w:t xml:space="preserve"> en </w:t>
      </w:r>
      <w:r w:rsidRPr="00CB68D9">
        <w:rPr>
          <w:rFonts w:ascii="Cambria" w:hAnsi="Cambria"/>
        </w:rPr>
        <w:t xml:space="preserve">cultivos oleaginosos de </w:t>
      </w:r>
      <w:proofErr w:type="spellStart"/>
      <w:r w:rsidRPr="00CB68D9">
        <w:rPr>
          <w:rFonts w:ascii="Cambria" w:hAnsi="Cambria"/>
          <w:i/>
        </w:rPr>
        <w:t>Brassica</w:t>
      </w:r>
      <w:proofErr w:type="spellEnd"/>
      <w:r w:rsidRPr="00CB68D9">
        <w:rPr>
          <w:rFonts w:ascii="Cambria" w:hAnsi="Cambria"/>
        </w:rPr>
        <w:t xml:space="preserve">, y </w:t>
      </w:r>
      <w:r>
        <w:rPr>
          <w:rFonts w:ascii="Cambria" w:hAnsi="Cambria"/>
        </w:rPr>
        <w:t>en</w:t>
      </w:r>
      <w:r w:rsidRPr="00CB68D9">
        <w:rPr>
          <w:rFonts w:ascii="Cambria" w:hAnsi="Cambria"/>
        </w:rPr>
        <w:t xml:space="preserve"> </w:t>
      </w:r>
      <w:proofErr w:type="spellStart"/>
      <w:r w:rsidRPr="00CB68D9">
        <w:rPr>
          <w:rFonts w:ascii="Cambria" w:hAnsi="Cambria"/>
        </w:rPr>
        <w:t>poscosecha</w:t>
      </w:r>
      <w:proofErr w:type="spellEnd"/>
      <w:r w:rsidRPr="00CB68D9">
        <w:rPr>
          <w:rFonts w:ascii="Cambria" w:hAnsi="Cambria"/>
        </w:rPr>
        <w:t xml:space="preserve"> causada por el hongo </w:t>
      </w:r>
      <w:proofErr w:type="spellStart"/>
      <w:r w:rsidRPr="00CB68D9">
        <w:rPr>
          <w:rFonts w:ascii="Cambria" w:hAnsi="Cambria"/>
        </w:rPr>
        <w:t>necrótrofo</w:t>
      </w:r>
      <w:proofErr w:type="spellEnd"/>
      <w:r w:rsidRPr="00CB68D9">
        <w:rPr>
          <w:rFonts w:ascii="Cambria" w:hAnsi="Cambria"/>
        </w:rPr>
        <w:t xml:space="preserve"> </w:t>
      </w:r>
      <w:proofErr w:type="spellStart"/>
      <w:r w:rsidRPr="00CB68D9">
        <w:rPr>
          <w:rFonts w:ascii="Cambria" w:eastAsia="Times New Roman" w:hAnsi="Cambria" w:cs="Times New Roman"/>
          <w:i/>
        </w:rPr>
        <w:t>Sclerotinia</w:t>
      </w:r>
      <w:proofErr w:type="spellEnd"/>
      <w:r w:rsidRPr="00CB68D9">
        <w:rPr>
          <w:rFonts w:ascii="Cambria" w:eastAsia="Times New Roman" w:hAnsi="Cambria" w:cs="Times New Roman"/>
          <w:i/>
        </w:rPr>
        <w:t xml:space="preserve"> </w:t>
      </w:r>
      <w:proofErr w:type="spellStart"/>
      <w:r w:rsidRPr="00CB68D9">
        <w:rPr>
          <w:rFonts w:ascii="Cambria" w:eastAsia="Times New Roman" w:hAnsi="Cambria" w:cs="Times New Roman"/>
          <w:i/>
        </w:rPr>
        <w:t>sclerotiorum</w:t>
      </w:r>
      <w:proofErr w:type="spellEnd"/>
      <w:r w:rsidRPr="00CB68D9">
        <w:rPr>
          <w:rFonts w:ascii="Cambria" w:hAnsi="Cambria"/>
        </w:rPr>
        <w:t xml:space="preserve"> que infecta </w:t>
      </w:r>
      <w:proofErr w:type="spellStart"/>
      <w:r w:rsidRPr="00CB68D9">
        <w:rPr>
          <w:rFonts w:ascii="Cambria" w:hAnsi="Cambria"/>
        </w:rPr>
        <w:t>más</w:t>
      </w:r>
      <w:proofErr w:type="spellEnd"/>
      <w:r w:rsidRPr="00CB68D9">
        <w:rPr>
          <w:rFonts w:ascii="Cambria" w:hAnsi="Cambria"/>
        </w:rPr>
        <w:t xml:space="preserve"> de 400 especies, pertenecientes a 278 </w:t>
      </w:r>
      <w:proofErr w:type="spellStart"/>
      <w:r w:rsidRPr="00CB68D9">
        <w:rPr>
          <w:rFonts w:ascii="Cambria" w:hAnsi="Cambria"/>
        </w:rPr>
        <w:t>géneros</w:t>
      </w:r>
      <w:proofErr w:type="spellEnd"/>
      <w:r w:rsidRPr="00CB68D9">
        <w:rPr>
          <w:rFonts w:ascii="Cambria" w:hAnsi="Cambria"/>
        </w:rPr>
        <w:t xml:space="preserve"> y 75 familias de </w:t>
      </w:r>
      <w:proofErr w:type="spellStart"/>
      <w:r w:rsidRPr="00CB68D9">
        <w:rPr>
          <w:rFonts w:ascii="Cambria" w:hAnsi="Cambria"/>
        </w:rPr>
        <w:t>dicotiledóneas</w:t>
      </w:r>
      <w:proofErr w:type="spellEnd"/>
      <w:r w:rsidRPr="00CB68D9">
        <w:rPr>
          <w:rFonts w:ascii="Cambria" w:hAnsi="Cambria"/>
        </w:rPr>
        <w:t xml:space="preserve">. Entre los cultivos </w:t>
      </w:r>
      <w:proofErr w:type="spellStart"/>
      <w:r w:rsidRPr="00CB68D9">
        <w:rPr>
          <w:rFonts w:ascii="Cambria" w:hAnsi="Cambria"/>
        </w:rPr>
        <w:t>más</w:t>
      </w:r>
      <w:proofErr w:type="spellEnd"/>
      <w:r w:rsidRPr="00CB68D9">
        <w:rPr>
          <w:rFonts w:ascii="Cambria" w:hAnsi="Cambria"/>
        </w:rPr>
        <w:t xml:space="preserve"> importantes a los que infecta se encuentran </w:t>
      </w:r>
      <w:proofErr w:type="spellStart"/>
      <w:r w:rsidRPr="00CB68D9">
        <w:rPr>
          <w:rFonts w:ascii="Cambria" w:hAnsi="Cambria"/>
        </w:rPr>
        <w:t>judía</w:t>
      </w:r>
      <w:proofErr w:type="spellEnd"/>
      <w:r>
        <w:rPr>
          <w:rFonts w:ascii="Cambria" w:hAnsi="Cambria"/>
        </w:rPr>
        <w:t xml:space="preserve"> o fríjol</w:t>
      </w:r>
      <w:r w:rsidRPr="00CB68D9">
        <w:rPr>
          <w:rFonts w:ascii="Cambria" w:hAnsi="Cambria"/>
        </w:rPr>
        <w:t xml:space="preserve">, soja, girasol, alfalfa, </w:t>
      </w:r>
      <w:proofErr w:type="spellStart"/>
      <w:r w:rsidRPr="00CB68D9">
        <w:rPr>
          <w:rFonts w:ascii="Cambria" w:hAnsi="Cambria"/>
        </w:rPr>
        <w:t>algodón</w:t>
      </w:r>
      <w:proofErr w:type="spellEnd"/>
      <w:r w:rsidRPr="00CB68D9">
        <w:rPr>
          <w:rFonts w:ascii="Cambria" w:hAnsi="Cambria"/>
        </w:rPr>
        <w:t xml:space="preserve"> y tomate, </w:t>
      </w:r>
      <w:proofErr w:type="spellStart"/>
      <w:r w:rsidRPr="00CB68D9">
        <w:rPr>
          <w:rFonts w:ascii="Cambria" w:hAnsi="Cambria"/>
        </w:rPr>
        <w:t>además</w:t>
      </w:r>
      <w:proofErr w:type="spellEnd"/>
      <w:r w:rsidRPr="00CB68D9">
        <w:rPr>
          <w:rFonts w:ascii="Cambria" w:hAnsi="Cambria"/>
        </w:rPr>
        <w:t xml:space="preserve"> de malas hierbas y </w:t>
      </w:r>
      <w:proofErr w:type="spellStart"/>
      <w:r w:rsidRPr="00CB68D9">
        <w:rPr>
          <w:rFonts w:ascii="Cambria" w:hAnsi="Cambria"/>
        </w:rPr>
        <w:t>monocotiledóneas</w:t>
      </w:r>
      <w:proofErr w:type="spellEnd"/>
      <w:r w:rsidRPr="00CB68D9">
        <w:rPr>
          <w:rFonts w:ascii="Cambria" w:hAnsi="Cambria"/>
        </w:rPr>
        <w:t>. En el transcurso de la enfermedad e</w:t>
      </w:r>
      <w:r>
        <w:rPr>
          <w:rFonts w:ascii="Cambria" w:hAnsi="Cambria"/>
        </w:rPr>
        <w:t>l</w:t>
      </w:r>
      <w:r w:rsidRPr="00CB68D9">
        <w:rPr>
          <w:rFonts w:ascii="Cambria" w:hAnsi="Cambria"/>
        </w:rPr>
        <w:t xml:space="preserve"> hongo</w:t>
      </w:r>
      <w:r w:rsidRPr="00CB68D9">
        <w:rPr>
          <w:rFonts w:ascii="Cambria" w:eastAsia="Times New Roman" w:hAnsi="Cambria" w:cs="Times New Roman"/>
        </w:rPr>
        <w:t xml:space="preserve"> </w:t>
      </w:r>
      <w:r>
        <w:rPr>
          <w:rFonts w:ascii="Cambria" w:eastAsia="Times New Roman" w:hAnsi="Cambria" w:cs="Times New Roman"/>
        </w:rPr>
        <w:t xml:space="preserve">suele </w:t>
      </w:r>
      <w:r w:rsidRPr="00CB68D9">
        <w:rPr>
          <w:rFonts w:ascii="Cambria" w:eastAsia="Times New Roman" w:hAnsi="Cambria" w:cs="Times New Roman"/>
        </w:rPr>
        <w:t>m</w:t>
      </w:r>
      <w:r>
        <w:rPr>
          <w:rFonts w:ascii="Cambria" w:eastAsia="Times New Roman" w:hAnsi="Cambria" w:cs="Times New Roman"/>
        </w:rPr>
        <w:t>o</w:t>
      </w:r>
      <w:r w:rsidRPr="00CB68D9">
        <w:rPr>
          <w:rFonts w:ascii="Cambria" w:eastAsia="Times New Roman" w:hAnsi="Cambria" w:cs="Times New Roman"/>
        </w:rPr>
        <w:t>stra</w:t>
      </w:r>
      <w:r>
        <w:rPr>
          <w:rFonts w:ascii="Cambria" w:eastAsia="Times New Roman" w:hAnsi="Cambria" w:cs="Times New Roman"/>
        </w:rPr>
        <w:t>r</w:t>
      </w:r>
      <w:r w:rsidRPr="00CB68D9">
        <w:rPr>
          <w:rFonts w:ascii="Cambria" w:eastAsia="Times New Roman" w:hAnsi="Cambria" w:cs="Times New Roman"/>
        </w:rPr>
        <w:t xml:space="preserve"> de forma patente sus estructuras vegetativas (esclerocios) y produce</w:t>
      </w:r>
      <w:r w:rsidRPr="00CB68D9">
        <w:rPr>
          <w:rFonts w:ascii="Cambria" w:hAnsi="Cambria"/>
        </w:rPr>
        <w:t xml:space="preserve"> la podredumbre del tallo. </w:t>
      </w:r>
      <w:r w:rsidRPr="00FD320F">
        <w:rPr>
          <w:rFonts w:ascii="Cambria" w:hAnsi="Cambria"/>
          <w:i/>
        </w:rPr>
        <w:t>Sin:</w:t>
      </w:r>
      <w:r w:rsidRPr="00CB68D9">
        <w:rPr>
          <w:rFonts w:ascii="Cambria" w:hAnsi="Cambria"/>
        </w:rPr>
        <w:t xml:space="preserve"> moho blanco.</w:t>
      </w:r>
    </w:p>
    <w:p w14:paraId="271BAA23" w14:textId="77777777" w:rsidR="00F828B2" w:rsidRPr="001A4265" w:rsidRDefault="00F828B2" w:rsidP="00F828B2">
      <w:pPr>
        <w:pStyle w:val="Prrafodelista"/>
        <w:tabs>
          <w:tab w:val="left" w:pos="4253"/>
        </w:tabs>
        <w:ind w:left="1069"/>
        <w:rPr>
          <w:rFonts w:ascii="Cambria" w:eastAsia="Times New Roman" w:hAnsi="Cambria" w:cs="Times New Roman"/>
        </w:rPr>
      </w:pPr>
    </w:p>
    <w:p w14:paraId="6B5AD93C" w14:textId="77777777" w:rsidR="00F828B2" w:rsidRPr="001878CE" w:rsidRDefault="00F828B2" w:rsidP="00F828B2">
      <w:pPr>
        <w:pStyle w:val="Prrafodelista"/>
        <w:numPr>
          <w:ilvl w:val="0"/>
          <w:numId w:val="5"/>
        </w:numPr>
        <w:tabs>
          <w:tab w:val="left" w:pos="4253"/>
        </w:tabs>
        <w:spacing w:before="240" w:after="240"/>
        <w:ind w:left="1352"/>
        <w:jc w:val="both"/>
        <w:rPr>
          <w:rFonts w:ascii="Cambria" w:hAnsi="Cambria"/>
        </w:rPr>
      </w:pPr>
      <w:r w:rsidRPr="001A4265">
        <w:rPr>
          <w:rFonts w:ascii="Cambria" w:eastAsia="Times New Roman" w:hAnsi="Cambria" w:cs="Times New Roman"/>
          <w:b/>
        </w:rPr>
        <w:t>podredumbre amarga</w:t>
      </w:r>
      <w:r w:rsidRPr="001A4265">
        <w:rPr>
          <w:rFonts w:ascii="Cambria" w:eastAsia="Times New Roman" w:hAnsi="Cambria" w:cs="Times New Roman"/>
        </w:rPr>
        <w:t xml:space="preserve"> (</w:t>
      </w:r>
      <w:r w:rsidRPr="005C2DEF">
        <w:rPr>
          <w:rFonts w:ascii="Cambria" w:eastAsia="Times New Roman" w:hAnsi="Cambria" w:cs="Times New Roman"/>
          <w:i/>
        </w:rPr>
        <w:t xml:space="preserve">sour </w:t>
      </w:r>
      <w:proofErr w:type="spellStart"/>
      <w:r w:rsidRPr="005C2DEF">
        <w:rPr>
          <w:rFonts w:ascii="Cambria" w:eastAsia="Times New Roman" w:hAnsi="Cambria" w:cs="Times New Roman"/>
          <w:i/>
        </w:rPr>
        <w:t>rot</w:t>
      </w:r>
      <w:proofErr w:type="spellEnd"/>
      <w:r w:rsidRPr="001A4265">
        <w:rPr>
          <w:rFonts w:ascii="Cambria" w:eastAsia="Times New Roman" w:hAnsi="Cambria" w:cs="Times New Roman"/>
        </w:rPr>
        <w:t xml:space="preserve">). </w:t>
      </w:r>
      <w:r w:rsidRPr="001A4265">
        <w:rPr>
          <w:rFonts w:ascii="Cambria" w:eastAsia="Times New Roman" w:hAnsi="Cambria" w:cs="Times New Roman"/>
          <w:b/>
        </w:rPr>
        <w:t>1</w:t>
      </w:r>
      <w:r w:rsidRPr="001A4265">
        <w:rPr>
          <w:rFonts w:ascii="Cambria" w:eastAsia="Times New Roman" w:hAnsi="Cambria" w:cs="Times New Roman"/>
        </w:rPr>
        <w:t xml:space="preserve">. </w:t>
      </w:r>
      <w:r w:rsidRPr="001A4265">
        <w:rPr>
          <w:rFonts w:ascii="Cambria" w:hAnsi="Cambria"/>
        </w:rPr>
        <w:t xml:space="preserve">Véase podredumbre ácida. </w:t>
      </w:r>
      <w:r w:rsidRPr="001A4265">
        <w:rPr>
          <w:rFonts w:ascii="Cambria" w:hAnsi="Cambria"/>
          <w:b/>
        </w:rPr>
        <w:t>2</w:t>
      </w:r>
      <w:r w:rsidRPr="001A4265">
        <w:rPr>
          <w:rFonts w:ascii="Cambria" w:hAnsi="Cambria"/>
        </w:rPr>
        <w:t xml:space="preserve">. Denominación común de la enfermedad producida por el hongo </w:t>
      </w:r>
      <w:proofErr w:type="spellStart"/>
      <w:r w:rsidRPr="001A4265">
        <w:rPr>
          <w:rFonts w:ascii="Cambria" w:hAnsi="Cambria"/>
          <w:i/>
        </w:rPr>
        <w:t>Dipodascus</w:t>
      </w:r>
      <w:proofErr w:type="spellEnd"/>
      <w:r w:rsidRPr="001A4265">
        <w:rPr>
          <w:rFonts w:ascii="Cambria" w:hAnsi="Cambria"/>
          <w:i/>
        </w:rPr>
        <w:t xml:space="preserve"> </w:t>
      </w:r>
      <w:proofErr w:type="spellStart"/>
      <w:r w:rsidRPr="001A4265">
        <w:rPr>
          <w:rFonts w:ascii="Cambria" w:hAnsi="Cambria"/>
          <w:i/>
        </w:rPr>
        <w:t>geotrichum</w:t>
      </w:r>
      <w:proofErr w:type="spellEnd"/>
      <w:r w:rsidRPr="001A4265">
        <w:rPr>
          <w:rFonts w:ascii="Cambria" w:hAnsi="Cambria"/>
        </w:rPr>
        <w:t xml:space="preserve"> (sin. </w:t>
      </w:r>
      <w:proofErr w:type="spellStart"/>
      <w:r w:rsidRPr="001A4265">
        <w:rPr>
          <w:rFonts w:ascii="Cambria" w:hAnsi="Cambria"/>
          <w:i/>
        </w:rPr>
        <w:t>Geotrichum</w:t>
      </w:r>
      <w:proofErr w:type="spellEnd"/>
      <w:r w:rsidRPr="001A4265">
        <w:rPr>
          <w:rFonts w:ascii="Cambria" w:hAnsi="Cambria"/>
          <w:i/>
        </w:rPr>
        <w:t xml:space="preserve"> </w:t>
      </w:r>
      <w:proofErr w:type="spellStart"/>
      <w:r w:rsidRPr="001A4265">
        <w:rPr>
          <w:rFonts w:ascii="Cambria" w:hAnsi="Cambria"/>
          <w:i/>
        </w:rPr>
        <w:t>candidum</w:t>
      </w:r>
      <w:proofErr w:type="spellEnd"/>
      <w:r w:rsidRPr="001A4265">
        <w:rPr>
          <w:rFonts w:ascii="Cambria" w:hAnsi="Cambria"/>
        </w:rPr>
        <w:t xml:space="preserve">) principalmente en tomate, otras hortícolas y cítricos. Produce lesiones húmedas y grasas que aparecen a nivel de heridas o cicatriz peduncular de los frutos de tomate. Estas lesiones evolucionan rápidamente sobre frutos maduros, cuya epidermis acaba por partirse, provocando que el jugo fluya. En cítricos </w:t>
      </w:r>
      <w:r w:rsidRPr="001878CE">
        <w:rPr>
          <w:rFonts w:ascii="Cambria" w:hAnsi="Cambria"/>
        </w:rPr>
        <w:t xml:space="preserve">presenta una </w:t>
      </w:r>
      <w:proofErr w:type="spellStart"/>
      <w:r w:rsidRPr="001878CE">
        <w:rPr>
          <w:rFonts w:ascii="Cambria" w:hAnsi="Cambria"/>
        </w:rPr>
        <w:t>débil</w:t>
      </w:r>
      <w:proofErr w:type="spellEnd"/>
      <w:r w:rsidRPr="001878CE">
        <w:rPr>
          <w:rFonts w:ascii="Cambria" w:hAnsi="Cambria"/>
        </w:rPr>
        <w:t xml:space="preserve"> capacidad </w:t>
      </w:r>
      <w:proofErr w:type="spellStart"/>
      <w:r w:rsidRPr="001878CE">
        <w:rPr>
          <w:rFonts w:ascii="Cambria" w:hAnsi="Cambria"/>
        </w:rPr>
        <w:t>patogénica</w:t>
      </w:r>
      <w:proofErr w:type="spellEnd"/>
      <w:r w:rsidRPr="001878CE">
        <w:rPr>
          <w:rFonts w:ascii="Cambria" w:hAnsi="Cambria"/>
        </w:rPr>
        <w:t xml:space="preserve">, pero puede invadir </w:t>
      </w:r>
      <w:r w:rsidRPr="001878CE">
        <w:rPr>
          <w:rFonts w:ascii="Cambria" w:hAnsi="Cambria"/>
        </w:rPr>
        <w:lastRenderedPageBreak/>
        <w:t xml:space="preserve">los tejidos de los frutos cuando envejecen en conservación y sus enzimas </w:t>
      </w:r>
      <w:proofErr w:type="spellStart"/>
      <w:r w:rsidRPr="001878CE">
        <w:rPr>
          <w:rFonts w:ascii="Cambria" w:hAnsi="Cambria"/>
        </w:rPr>
        <w:t>pectolíticas</w:t>
      </w:r>
      <w:proofErr w:type="spellEnd"/>
      <w:r w:rsidRPr="001878CE">
        <w:rPr>
          <w:rFonts w:ascii="Cambria" w:hAnsi="Cambria"/>
        </w:rPr>
        <w:t xml:space="preserve"> producen la </w:t>
      </w:r>
      <w:proofErr w:type="spellStart"/>
      <w:r w:rsidRPr="001878CE">
        <w:rPr>
          <w:rFonts w:ascii="Cambria" w:hAnsi="Cambria"/>
        </w:rPr>
        <w:t>práctica</w:t>
      </w:r>
      <w:proofErr w:type="spellEnd"/>
      <w:r w:rsidRPr="001878CE">
        <w:rPr>
          <w:rFonts w:ascii="Cambria" w:hAnsi="Cambria"/>
        </w:rPr>
        <w:t xml:space="preserve"> </w:t>
      </w:r>
      <w:proofErr w:type="spellStart"/>
      <w:r w:rsidRPr="001878CE">
        <w:rPr>
          <w:rFonts w:ascii="Cambria" w:hAnsi="Cambria"/>
        </w:rPr>
        <w:t>licuefacción</w:t>
      </w:r>
      <w:proofErr w:type="spellEnd"/>
      <w:r w:rsidRPr="001878CE">
        <w:rPr>
          <w:rFonts w:ascii="Cambria" w:hAnsi="Cambria"/>
        </w:rPr>
        <w:t xml:space="preserve"> de los frutos.</w:t>
      </w:r>
    </w:p>
    <w:p w14:paraId="174CCF85" w14:textId="77777777" w:rsidR="00F828B2" w:rsidRPr="00411163" w:rsidRDefault="00F828B2" w:rsidP="00F828B2">
      <w:pPr>
        <w:pStyle w:val="Prrafodelista"/>
        <w:tabs>
          <w:tab w:val="left" w:pos="4253"/>
        </w:tabs>
        <w:ind w:left="1069"/>
        <w:rPr>
          <w:rFonts w:ascii="Cambria" w:eastAsia="Times New Roman" w:hAnsi="Cambria" w:cs="Times New Roman"/>
        </w:rPr>
      </w:pPr>
    </w:p>
    <w:p w14:paraId="78C1CECB" w14:textId="77777777" w:rsidR="00F828B2" w:rsidRPr="009F001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411163">
        <w:rPr>
          <w:rFonts w:ascii="Cambria" w:hAnsi="Cambria"/>
          <w:b/>
          <w:lang w:val="en-US"/>
        </w:rPr>
        <w:t>podredumbre</w:t>
      </w:r>
      <w:proofErr w:type="spellEnd"/>
      <w:r w:rsidRPr="00411163">
        <w:rPr>
          <w:rFonts w:ascii="Cambria" w:hAnsi="Cambria"/>
          <w:b/>
          <w:lang w:val="en-US"/>
        </w:rPr>
        <w:t xml:space="preserve"> apical</w:t>
      </w:r>
      <w:r w:rsidRPr="00411163">
        <w:rPr>
          <w:rFonts w:ascii="Cambria" w:hAnsi="Cambria"/>
          <w:lang w:val="en-US"/>
        </w:rPr>
        <w:t xml:space="preserve"> (</w:t>
      </w:r>
      <w:r w:rsidRPr="005C2DEF">
        <w:rPr>
          <w:rFonts w:ascii="Cambria" w:hAnsi="Cambria"/>
          <w:i/>
          <w:lang w:val="en-US"/>
        </w:rPr>
        <w:t>blossom-end rot</w:t>
      </w:r>
      <w:r>
        <w:rPr>
          <w:rFonts w:ascii="Cambria" w:hAnsi="Cambria"/>
          <w:lang w:val="en-US"/>
        </w:rPr>
        <w:t xml:space="preserve">, </w:t>
      </w:r>
      <w:r w:rsidRPr="005C2DEF">
        <w:rPr>
          <w:rFonts w:ascii="Cambria" w:hAnsi="Cambria"/>
          <w:i/>
          <w:lang w:val="en-US"/>
        </w:rPr>
        <w:t>BER</w:t>
      </w:r>
      <w:r w:rsidRPr="00411163">
        <w:rPr>
          <w:rFonts w:ascii="Cambria" w:hAnsi="Cambria"/>
          <w:lang w:val="en-US"/>
        </w:rPr>
        <w:t>).</w:t>
      </w:r>
      <w:r>
        <w:rPr>
          <w:rFonts w:ascii="Cambria" w:hAnsi="Cambria"/>
          <w:lang w:val="en-US"/>
        </w:rPr>
        <w:t xml:space="preserve"> </w:t>
      </w:r>
      <w:r w:rsidRPr="00411163">
        <w:rPr>
          <w:rFonts w:ascii="Cambria" w:hAnsi="Cambria"/>
        </w:rPr>
        <w:t>Deno</w:t>
      </w:r>
      <w:r>
        <w:rPr>
          <w:rFonts w:ascii="Cambria" w:hAnsi="Cambria"/>
        </w:rPr>
        <w:t>m</w:t>
      </w:r>
      <w:r w:rsidRPr="00411163">
        <w:rPr>
          <w:rFonts w:ascii="Cambria" w:hAnsi="Cambria"/>
        </w:rPr>
        <w:t xml:space="preserve">inación común de </w:t>
      </w:r>
      <w:r>
        <w:rPr>
          <w:rFonts w:ascii="Cambria" w:hAnsi="Cambria"/>
        </w:rPr>
        <w:t xml:space="preserve">una </w:t>
      </w:r>
      <w:proofErr w:type="spellStart"/>
      <w:r w:rsidRPr="00411163">
        <w:rPr>
          <w:rFonts w:ascii="Cambria" w:hAnsi="Cambria"/>
        </w:rPr>
        <w:t>f</w:t>
      </w:r>
      <w:r>
        <w:rPr>
          <w:rFonts w:ascii="Cambria" w:hAnsi="Cambria"/>
        </w:rPr>
        <w:t>isiopatía</w:t>
      </w:r>
      <w:proofErr w:type="spellEnd"/>
      <w:r>
        <w:rPr>
          <w:rFonts w:ascii="Cambria" w:hAnsi="Cambria"/>
        </w:rPr>
        <w:t xml:space="preserve"> frecuente que afecta a los frutos de tomate y pimiento generalmente cuando son cultivados en invernadero. Causa la muerte de tejidos y necrosis en la parte apical. Está asociada a una serie de estreses ambientales y a carencias locales de calcio en el fruto. </w:t>
      </w:r>
      <w:r w:rsidRPr="005C2DEF">
        <w:rPr>
          <w:rFonts w:ascii="Cambria" w:hAnsi="Cambria"/>
          <w:i/>
        </w:rPr>
        <w:t>Sin:</w:t>
      </w:r>
      <w:r>
        <w:rPr>
          <w:rFonts w:ascii="Cambria" w:hAnsi="Cambria"/>
        </w:rPr>
        <w:t xml:space="preserve"> necrosis apical.</w:t>
      </w:r>
    </w:p>
    <w:p w14:paraId="3E274BC4" w14:textId="77777777" w:rsidR="00F828B2" w:rsidRPr="009F0010" w:rsidRDefault="00F828B2" w:rsidP="00F828B2">
      <w:pPr>
        <w:pStyle w:val="Prrafodelista"/>
        <w:tabs>
          <w:tab w:val="left" w:pos="4253"/>
        </w:tabs>
        <w:ind w:left="1069"/>
        <w:rPr>
          <w:rFonts w:ascii="Cambria" w:eastAsia="Times New Roman" w:hAnsi="Cambria" w:cs="Times New Roman"/>
          <w:lang w:val="en-US"/>
        </w:rPr>
      </w:pPr>
    </w:p>
    <w:p w14:paraId="04926829" w14:textId="77777777" w:rsidR="00F828B2" w:rsidRPr="002B0BF8"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B0BF8">
        <w:rPr>
          <w:rFonts w:ascii="Cambria" w:eastAsia="Times New Roman" w:hAnsi="Cambria" w:cs="Times New Roman"/>
          <w:b/>
        </w:rPr>
        <w:t>podredumbre azul</w:t>
      </w:r>
      <w:r w:rsidRPr="002B0BF8">
        <w:rPr>
          <w:rFonts w:ascii="Cambria" w:eastAsia="Times New Roman" w:hAnsi="Cambria" w:cs="Times New Roman"/>
        </w:rPr>
        <w:t xml:space="preserve"> (</w:t>
      </w:r>
      <w:r w:rsidRPr="002B0BF8">
        <w:rPr>
          <w:rFonts w:ascii="Cambria" w:eastAsia="Times New Roman" w:hAnsi="Cambria" w:cs="Times New Roman"/>
          <w:i/>
        </w:rPr>
        <w:t xml:space="preserve">blue </w:t>
      </w:r>
      <w:proofErr w:type="spellStart"/>
      <w:r w:rsidRPr="002B0BF8">
        <w:rPr>
          <w:rFonts w:ascii="Cambria" w:eastAsia="Times New Roman" w:hAnsi="Cambria" w:cs="Times New Roman"/>
          <w:i/>
        </w:rPr>
        <w:t>rot</w:t>
      </w:r>
      <w:proofErr w:type="spellEnd"/>
      <w:r w:rsidRPr="002B0BF8">
        <w:rPr>
          <w:rFonts w:ascii="Cambria" w:eastAsia="Times New Roman" w:hAnsi="Cambria" w:cs="Times New Roman"/>
        </w:rPr>
        <w:t xml:space="preserve">). Denominación común de la enfermedad de </w:t>
      </w:r>
      <w:proofErr w:type="spellStart"/>
      <w:r w:rsidRPr="002B0BF8">
        <w:rPr>
          <w:rFonts w:ascii="Cambria" w:eastAsia="Times New Roman" w:hAnsi="Cambria" w:cs="Times New Roman"/>
        </w:rPr>
        <w:t>poscosecha</w:t>
      </w:r>
      <w:proofErr w:type="spellEnd"/>
      <w:r w:rsidRPr="002B0BF8">
        <w:rPr>
          <w:rFonts w:ascii="Cambria" w:eastAsia="Times New Roman" w:hAnsi="Cambria" w:cs="Times New Roman"/>
        </w:rPr>
        <w:t xml:space="preserve"> causada por el hongo </w:t>
      </w:r>
      <w:proofErr w:type="spellStart"/>
      <w:r w:rsidRPr="002B0BF8">
        <w:rPr>
          <w:rFonts w:ascii="Cambria" w:eastAsia="Times New Roman" w:hAnsi="Cambria" w:cs="Times New Roman"/>
          <w:i/>
        </w:rPr>
        <w:t>Penicillium</w:t>
      </w:r>
      <w:proofErr w:type="spellEnd"/>
      <w:r w:rsidRPr="002B0BF8">
        <w:rPr>
          <w:rFonts w:ascii="Cambria" w:eastAsia="Times New Roman" w:hAnsi="Cambria" w:cs="Times New Roman"/>
          <w:i/>
        </w:rPr>
        <w:t xml:space="preserve"> </w:t>
      </w:r>
      <w:proofErr w:type="spellStart"/>
      <w:r w:rsidRPr="002B0BF8">
        <w:rPr>
          <w:rFonts w:ascii="Cambria" w:eastAsia="Times New Roman" w:hAnsi="Cambria" w:cs="Times New Roman"/>
          <w:i/>
        </w:rPr>
        <w:t>italicum</w:t>
      </w:r>
      <w:proofErr w:type="spellEnd"/>
      <w:r w:rsidRPr="002B0BF8">
        <w:rPr>
          <w:rFonts w:ascii="Cambria" w:eastAsia="Times New Roman" w:hAnsi="Cambria" w:cs="Times New Roman"/>
        </w:rPr>
        <w:t xml:space="preserve"> en frutos de cítricos. </w:t>
      </w:r>
    </w:p>
    <w:p w14:paraId="7FB2AB15" w14:textId="77777777" w:rsidR="00F828B2" w:rsidRPr="002A6870" w:rsidRDefault="00F828B2" w:rsidP="00F828B2">
      <w:pPr>
        <w:pStyle w:val="Prrafodelista"/>
        <w:tabs>
          <w:tab w:val="left" w:pos="4253"/>
        </w:tabs>
        <w:ind w:left="1069"/>
        <w:rPr>
          <w:rFonts w:ascii="Cambria" w:eastAsia="Times New Roman" w:hAnsi="Cambria" w:cs="Times New Roman"/>
        </w:rPr>
      </w:pPr>
    </w:p>
    <w:p w14:paraId="045A3BB2" w14:textId="77777777" w:rsidR="00F828B2" w:rsidRPr="00C941B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A6870">
        <w:rPr>
          <w:rFonts w:ascii="Cambria" w:hAnsi="Cambria"/>
          <w:b/>
        </w:rPr>
        <w:t>podredumbre basal</w:t>
      </w:r>
      <w:r w:rsidRPr="002A6870">
        <w:rPr>
          <w:rFonts w:ascii="Cambria" w:hAnsi="Cambria"/>
        </w:rPr>
        <w:t xml:space="preserve">. Véase podredumbre de la madera por </w:t>
      </w:r>
      <w:proofErr w:type="spellStart"/>
      <w:r w:rsidRPr="002A6870">
        <w:rPr>
          <w:rFonts w:ascii="Cambria" w:hAnsi="Cambria"/>
        </w:rPr>
        <w:t>esclerotinia</w:t>
      </w:r>
      <w:proofErr w:type="spellEnd"/>
      <w:r w:rsidRPr="002A6870">
        <w:rPr>
          <w:rFonts w:ascii="Cambria" w:hAnsi="Cambria"/>
        </w:rPr>
        <w:t>.</w:t>
      </w:r>
    </w:p>
    <w:p w14:paraId="14B0C0E8" w14:textId="77777777" w:rsidR="00F828B2" w:rsidRPr="00C941B6" w:rsidRDefault="00F828B2" w:rsidP="00F828B2">
      <w:pPr>
        <w:pStyle w:val="Prrafodelista"/>
        <w:tabs>
          <w:tab w:val="left" w:pos="4253"/>
        </w:tabs>
        <w:ind w:left="1069"/>
        <w:rPr>
          <w:rFonts w:ascii="Cambria" w:eastAsia="Times New Roman" w:hAnsi="Cambria" w:cs="Times New Roman"/>
        </w:rPr>
      </w:pPr>
    </w:p>
    <w:p w14:paraId="5BE54252" w14:textId="77777777" w:rsidR="00F828B2" w:rsidRPr="002A687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941B6">
        <w:rPr>
          <w:rFonts w:ascii="Cambria" w:hAnsi="Cambria"/>
          <w:b/>
        </w:rPr>
        <w:t>podredumbre blanca de la madera</w:t>
      </w:r>
      <w:r w:rsidRPr="00C941B6">
        <w:rPr>
          <w:rFonts w:ascii="Cambria" w:hAnsi="Cambria"/>
        </w:rPr>
        <w:t xml:space="preserve"> (</w:t>
      </w:r>
      <w:proofErr w:type="spellStart"/>
      <w:r w:rsidRPr="002B0BF8">
        <w:rPr>
          <w:rFonts w:ascii="Cambria" w:hAnsi="Cambria"/>
          <w:i/>
        </w:rPr>
        <w:t>white</w:t>
      </w:r>
      <w:proofErr w:type="spellEnd"/>
      <w:r w:rsidRPr="002B0BF8">
        <w:rPr>
          <w:rFonts w:ascii="Cambria" w:hAnsi="Cambria"/>
          <w:i/>
        </w:rPr>
        <w:t xml:space="preserve"> </w:t>
      </w:r>
      <w:proofErr w:type="spellStart"/>
      <w:r w:rsidRPr="002B0BF8">
        <w:rPr>
          <w:rFonts w:ascii="Cambria" w:hAnsi="Cambria"/>
          <w:i/>
        </w:rPr>
        <w:t>rot</w:t>
      </w:r>
      <w:proofErr w:type="spellEnd"/>
      <w:r w:rsidRPr="002B0BF8">
        <w:rPr>
          <w:rFonts w:ascii="Cambria" w:hAnsi="Cambria"/>
          <w:i/>
        </w:rPr>
        <w:t xml:space="preserve"> </w:t>
      </w:r>
      <w:proofErr w:type="spellStart"/>
      <w:r w:rsidRPr="002B0BF8">
        <w:rPr>
          <w:rFonts w:ascii="Cambria" w:hAnsi="Cambria"/>
          <w:i/>
        </w:rPr>
        <w:t>of</w:t>
      </w:r>
      <w:proofErr w:type="spellEnd"/>
      <w:r w:rsidRPr="002B0BF8">
        <w:rPr>
          <w:rFonts w:ascii="Cambria" w:hAnsi="Cambria"/>
          <w:i/>
        </w:rPr>
        <w:t xml:space="preserve"> </w:t>
      </w:r>
      <w:proofErr w:type="spellStart"/>
      <w:r w:rsidRPr="002B0BF8">
        <w:rPr>
          <w:rFonts w:ascii="Cambria" w:hAnsi="Cambria"/>
          <w:i/>
        </w:rPr>
        <w:t>wood</w:t>
      </w:r>
      <w:proofErr w:type="spellEnd"/>
      <w:r w:rsidRPr="00C941B6">
        <w:rPr>
          <w:rFonts w:ascii="Cambria" w:hAnsi="Cambria"/>
        </w:rPr>
        <w:t xml:space="preserve">). Tipo de decaimiento de la madera resultante de la acción enzimática de hongos, que degrada todos los componentes, </w:t>
      </w:r>
      <w:proofErr w:type="spellStart"/>
      <w:r w:rsidRPr="00C941B6">
        <w:rPr>
          <w:rFonts w:ascii="Cambria" w:hAnsi="Cambria"/>
        </w:rPr>
        <w:t>incluída</w:t>
      </w:r>
      <w:proofErr w:type="spellEnd"/>
      <w:r w:rsidRPr="00C941B6">
        <w:rPr>
          <w:rFonts w:ascii="Cambria" w:hAnsi="Cambria"/>
        </w:rPr>
        <w:t xml:space="preserve"> la lignina, dejando la madera clar</w:t>
      </w:r>
      <w:r>
        <w:rPr>
          <w:rFonts w:ascii="Cambria" w:hAnsi="Cambria"/>
        </w:rPr>
        <w:t>a</w:t>
      </w:r>
      <w:r w:rsidRPr="00C941B6">
        <w:rPr>
          <w:rFonts w:ascii="Cambria" w:hAnsi="Cambria"/>
        </w:rPr>
        <w:t xml:space="preserve"> y esponjos</w:t>
      </w:r>
      <w:r>
        <w:rPr>
          <w:rFonts w:ascii="Cambria" w:hAnsi="Cambria"/>
        </w:rPr>
        <w:t>a del color de la celulosa</w:t>
      </w:r>
      <w:r w:rsidRPr="00C941B6">
        <w:rPr>
          <w:rFonts w:ascii="Cambria" w:hAnsi="Cambria"/>
        </w:rPr>
        <w:t xml:space="preserve">. </w:t>
      </w:r>
      <w:r>
        <w:rPr>
          <w:rFonts w:ascii="Cambria" w:hAnsi="Cambria"/>
        </w:rPr>
        <w:t xml:space="preserve">Este grupo de hongos ha sido estudiado por sus potenciales </w:t>
      </w:r>
      <w:r w:rsidRPr="00C941B6">
        <w:rPr>
          <w:rFonts w:ascii="Cambria" w:hAnsi="Cambria"/>
        </w:rPr>
        <w:t>aplicaciones biotecnológicas.</w:t>
      </w:r>
      <w:r w:rsidRPr="002A6870">
        <w:rPr>
          <w:rFonts w:ascii="Cambria" w:eastAsia="Times New Roman" w:hAnsi="Cambria" w:cs="Times New Roman"/>
        </w:rPr>
        <w:t xml:space="preserve"> </w:t>
      </w:r>
      <w:r w:rsidRPr="002B0BF8">
        <w:rPr>
          <w:rFonts w:ascii="Cambria" w:eastAsia="Times New Roman" w:hAnsi="Cambria" w:cs="Times New Roman"/>
          <w:i/>
        </w:rPr>
        <w:t>Sin:</w:t>
      </w:r>
      <w:r>
        <w:rPr>
          <w:rFonts w:ascii="Cambria" w:eastAsia="Times New Roman" w:hAnsi="Cambria" w:cs="Times New Roman"/>
        </w:rPr>
        <w:t xml:space="preserve"> hongo </w:t>
      </w:r>
      <w:proofErr w:type="spellStart"/>
      <w:r>
        <w:rPr>
          <w:rFonts w:ascii="Cambria" w:eastAsia="Times New Roman" w:hAnsi="Cambria" w:cs="Times New Roman"/>
        </w:rPr>
        <w:t>ligninolítico</w:t>
      </w:r>
      <w:proofErr w:type="spellEnd"/>
      <w:r>
        <w:rPr>
          <w:rFonts w:ascii="Cambria" w:eastAsia="Times New Roman" w:hAnsi="Cambria" w:cs="Times New Roman"/>
        </w:rPr>
        <w:t>.</w:t>
      </w:r>
    </w:p>
    <w:p w14:paraId="052E2CEB" w14:textId="77777777" w:rsidR="00F828B2" w:rsidRDefault="00F828B2" w:rsidP="00F828B2">
      <w:pPr>
        <w:pStyle w:val="Prrafodelista"/>
        <w:ind w:left="1069"/>
        <w:rPr>
          <w:rFonts w:ascii="Cambria" w:eastAsia="Times New Roman" w:hAnsi="Cambria" w:cs="Times New Roman"/>
        </w:rPr>
      </w:pPr>
    </w:p>
    <w:p w14:paraId="577DE0C7"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82FB0">
        <w:rPr>
          <w:rFonts w:ascii="Cambria" w:eastAsia="Times New Roman" w:hAnsi="Cambria" w:cs="Times New Roman"/>
          <w:b/>
        </w:rPr>
        <w:t>podredumbre blanca radicular del aguacate o palto</w:t>
      </w:r>
      <w:r w:rsidRPr="00697E9A">
        <w:rPr>
          <w:rFonts w:ascii="Cambria" w:eastAsia="Times New Roman" w:hAnsi="Cambria" w:cs="Times New Roman"/>
        </w:rPr>
        <w:t xml:space="preserve"> (</w:t>
      </w:r>
      <w:r w:rsidRPr="002B0BF8">
        <w:rPr>
          <w:rFonts w:ascii="Cambria" w:eastAsia="Times New Roman" w:hAnsi="Cambria" w:cs="Times New Roman"/>
          <w:i/>
        </w:rPr>
        <w:t xml:space="preserve">avocado </w:t>
      </w:r>
      <w:proofErr w:type="spellStart"/>
      <w:r w:rsidRPr="002B0BF8">
        <w:rPr>
          <w:rFonts w:ascii="Cambria" w:eastAsia="Times New Roman" w:hAnsi="Cambria" w:cs="Times New Roman"/>
          <w:i/>
        </w:rPr>
        <w:t>white</w:t>
      </w:r>
      <w:proofErr w:type="spellEnd"/>
      <w:r w:rsidRPr="002B0BF8">
        <w:rPr>
          <w:rFonts w:ascii="Cambria" w:eastAsia="Times New Roman" w:hAnsi="Cambria" w:cs="Times New Roman"/>
          <w:i/>
        </w:rPr>
        <w:t xml:space="preserve"> </w:t>
      </w:r>
      <w:proofErr w:type="spellStart"/>
      <w:r w:rsidRPr="002B0BF8">
        <w:rPr>
          <w:rFonts w:ascii="Cambria" w:eastAsia="Times New Roman" w:hAnsi="Cambria" w:cs="Times New Roman"/>
          <w:i/>
        </w:rPr>
        <w:t>root</w:t>
      </w:r>
      <w:proofErr w:type="spellEnd"/>
      <w:r w:rsidRPr="002B0BF8">
        <w:rPr>
          <w:rFonts w:ascii="Cambria" w:eastAsia="Times New Roman" w:hAnsi="Cambria" w:cs="Times New Roman"/>
          <w:i/>
        </w:rPr>
        <w:t xml:space="preserve"> </w:t>
      </w:r>
      <w:proofErr w:type="spellStart"/>
      <w:r w:rsidRPr="002B0BF8">
        <w:rPr>
          <w:rFonts w:ascii="Cambria" w:eastAsia="Times New Roman" w:hAnsi="Cambria" w:cs="Times New Roman"/>
          <w:i/>
        </w:rPr>
        <w:t>rot</w:t>
      </w:r>
      <w:proofErr w:type="spellEnd"/>
      <w:r w:rsidRPr="00697E9A">
        <w:rPr>
          <w:rFonts w:ascii="Cambria" w:eastAsia="Times New Roman" w:hAnsi="Cambria" w:cs="Times New Roman"/>
        </w:rPr>
        <w:t xml:space="preserve">). Denominación común de la enfermedad causada por </w:t>
      </w:r>
      <w:proofErr w:type="spellStart"/>
      <w:r w:rsidRPr="00782FB0">
        <w:rPr>
          <w:rFonts w:ascii="Cambria" w:eastAsia="Times New Roman" w:hAnsi="Cambria" w:cs="Times New Roman"/>
          <w:i/>
        </w:rPr>
        <w:t>Rosellinia</w:t>
      </w:r>
      <w:proofErr w:type="spellEnd"/>
      <w:r w:rsidRPr="00782FB0">
        <w:rPr>
          <w:rFonts w:ascii="Cambria" w:eastAsia="Times New Roman" w:hAnsi="Cambria" w:cs="Times New Roman"/>
          <w:i/>
        </w:rPr>
        <w:t xml:space="preserve"> </w:t>
      </w:r>
      <w:proofErr w:type="spellStart"/>
      <w:r w:rsidRPr="00782FB0">
        <w:rPr>
          <w:rFonts w:ascii="Cambria" w:eastAsia="Times New Roman" w:hAnsi="Cambria" w:cs="Times New Roman"/>
          <w:i/>
        </w:rPr>
        <w:t>necatrix</w:t>
      </w:r>
      <w:proofErr w:type="spellEnd"/>
      <w:r w:rsidRPr="00697E9A">
        <w:rPr>
          <w:rFonts w:ascii="Cambria" w:eastAsia="Times New Roman" w:hAnsi="Cambria" w:cs="Times New Roman"/>
        </w:rPr>
        <w:t xml:space="preserve">, endémica </w:t>
      </w:r>
      <w:r>
        <w:rPr>
          <w:rFonts w:ascii="Cambria" w:eastAsia="Times New Roman" w:hAnsi="Cambria" w:cs="Times New Roman"/>
        </w:rPr>
        <w:t xml:space="preserve">en </w:t>
      </w:r>
      <w:r w:rsidRPr="00697E9A">
        <w:rPr>
          <w:rFonts w:ascii="Cambria" w:eastAsia="Times New Roman" w:hAnsi="Cambria" w:cs="Times New Roman"/>
        </w:rPr>
        <w:t>muchas zonas productoras de aguacate o palto</w:t>
      </w:r>
      <w:r>
        <w:rPr>
          <w:rFonts w:ascii="Cambria" w:eastAsia="Times New Roman" w:hAnsi="Cambria" w:cs="Times New Roman"/>
        </w:rPr>
        <w:t xml:space="preserve">, </w:t>
      </w:r>
      <w:proofErr w:type="spellStart"/>
      <w:r>
        <w:rPr>
          <w:rFonts w:ascii="Cambria" w:eastAsia="Times New Roman" w:hAnsi="Cambria" w:cs="Times New Roman"/>
        </w:rPr>
        <w:t>incluída</w:t>
      </w:r>
      <w:proofErr w:type="spellEnd"/>
      <w:r w:rsidRPr="00697E9A">
        <w:rPr>
          <w:rFonts w:ascii="Cambria" w:eastAsia="Times New Roman" w:hAnsi="Cambria" w:cs="Times New Roman"/>
        </w:rPr>
        <w:t xml:space="preserve"> la zona subtropical de la península ibérica (costa de Málaga y Granada).</w:t>
      </w:r>
    </w:p>
    <w:p w14:paraId="13250EFB" w14:textId="77777777" w:rsidR="00F828B2" w:rsidRDefault="00F828B2" w:rsidP="00F828B2">
      <w:pPr>
        <w:pStyle w:val="Prrafodelista"/>
        <w:tabs>
          <w:tab w:val="left" w:pos="4253"/>
        </w:tabs>
        <w:ind w:left="1069"/>
        <w:rPr>
          <w:rFonts w:ascii="Cambria" w:eastAsia="Times New Roman" w:hAnsi="Cambria" w:cs="Times New Roman"/>
        </w:rPr>
      </w:pPr>
    </w:p>
    <w:p w14:paraId="0FBC811D" w14:textId="77777777" w:rsidR="00F828B2" w:rsidRPr="00ED1CBC" w:rsidRDefault="00F828B2" w:rsidP="00F828B2">
      <w:pPr>
        <w:pStyle w:val="Prrafodelista"/>
        <w:numPr>
          <w:ilvl w:val="0"/>
          <w:numId w:val="5"/>
        </w:numPr>
        <w:ind w:left="1352"/>
        <w:jc w:val="both"/>
        <w:rPr>
          <w:rFonts w:ascii="Cambria" w:eastAsia="Times New Roman" w:hAnsi="Cambria" w:cs="Times New Roman"/>
        </w:rPr>
      </w:pPr>
      <w:r w:rsidRPr="00343AB8">
        <w:rPr>
          <w:rFonts w:ascii="Cambria" w:eastAsia="Times New Roman" w:hAnsi="Cambria" w:cs="Times New Roman"/>
          <w:b/>
        </w:rPr>
        <w:t>podredumbre blanda</w:t>
      </w:r>
      <w:r w:rsidRPr="00697E9A">
        <w:rPr>
          <w:rFonts w:ascii="Cambria" w:eastAsia="Times New Roman" w:hAnsi="Cambria" w:cs="Times New Roman"/>
        </w:rPr>
        <w:t xml:space="preserve"> (</w:t>
      </w:r>
      <w:proofErr w:type="spellStart"/>
      <w:r w:rsidRPr="002B0BF8">
        <w:rPr>
          <w:rFonts w:ascii="Cambria" w:eastAsia="Times New Roman" w:hAnsi="Cambria" w:cs="Times New Roman"/>
          <w:i/>
        </w:rPr>
        <w:t>soft</w:t>
      </w:r>
      <w:proofErr w:type="spellEnd"/>
      <w:r w:rsidRPr="002B0BF8">
        <w:rPr>
          <w:rFonts w:ascii="Cambria" w:eastAsia="Times New Roman" w:hAnsi="Cambria" w:cs="Times New Roman"/>
          <w:i/>
        </w:rPr>
        <w:t xml:space="preserve"> </w:t>
      </w:r>
      <w:proofErr w:type="spellStart"/>
      <w:r w:rsidRPr="002B0BF8">
        <w:rPr>
          <w:rFonts w:ascii="Cambria" w:eastAsia="Times New Roman" w:hAnsi="Cambria" w:cs="Times New Roman"/>
          <w:i/>
        </w:rPr>
        <w:t>rot</w:t>
      </w:r>
      <w:proofErr w:type="spellEnd"/>
      <w:r w:rsidRPr="00697E9A">
        <w:rPr>
          <w:rFonts w:ascii="Cambria" w:eastAsia="Times New Roman" w:hAnsi="Cambria" w:cs="Times New Roman"/>
        </w:rPr>
        <w:t xml:space="preserve">). Reblandecimiento, coloración y a menudo desintegración del tejido de la planta </w:t>
      </w:r>
      <w:r>
        <w:rPr>
          <w:rFonts w:ascii="Cambria" w:eastAsia="Times New Roman" w:hAnsi="Cambria" w:cs="Times New Roman"/>
        </w:rPr>
        <w:t xml:space="preserve">debido a la pudrición húmeda causada por enzimas </w:t>
      </w:r>
      <w:proofErr w:type="spellStart"/>
      <w:r>
        <w:rPr>
          <w:rFonts w:ascii="Cambria" w:eastAsia="Times New Roman" w:hAnsi="Cambria" w:cs="Times New Roman"/>
        </w:rPr>
        <w:t>pectinolíticas</w:t>
      </w:r>
      <w:proofErr w:type="spellEnd"/>
      <w:r>
        <w:rPr>
          <w:rFonts w:ascii="Cambria" w:eastAsia="Times New Roman" w:hAnsi="Cambria" w:cs="Times New Roman"/>
        </w:rPr>
        <w:t xml:space="preserve"> que actúan sobre la lámina media de la célula vegetal, </w:t>
      </w:r>
      <w:r w:rsidRPr="00697E9A">
        <w:rPr>
          <w:rFonts w:ascii="Cambria" w:eastAsia="Times New Roman" w:hAnsi="Cambria" w:cs="Times New Roman"/>
        </w:rPr>
        <w:t>como resultado de una infección de hongos o bacterias</w:t>
      </w:r>
      <w:r>
        <w:rPr>
          <w:rFonts w:ascii="Cambria" w:eastAsia="Times New Roman" w:hAnsi="Cambria" w:cs="Times New Roman"/>
        </w:rPr>
        <w:t xml:space="preserve">. Frecuentemente bacterias del género </w:t>
      </w:r>
      <w:proofErr w:type="spellStart"/>
      <w:r w:rsidRPr="00CB50D2">
        <w:rPr>
          <w:rFonts w:ascii="Cambria" w:eastAsia="Times New Roman" w:hAnsi="Cambria" w:cs="Times New Roman"/>
          <w:i/>
        </w:rPr>
        <w:t>Pe</w:t>
      </w:r>
      <w:r>
        <w:rPr>
          <w:rFonts w:ascii="Cambria" w:eastAsia="Times New Roman" w:hAnsi="Cambria" w:cs="Times New Roman"/>
          <w:i/>
        </w:rPr>
        <w:t>c</w:t>
      </w:r>
      <w:r w:rsidRPr="00CB50D2">
        <w:rPr>
          <w:rFonts w:ascii="Cambria" w:eastAsia="Times New Roman" w:hAnsi="Cambria" w:cs="Times New Roman"/>
          <w:i/>
        </w:rPr>
        <w:t>tobacterium</w:t>
      </w:r>
      <w:proofErr w:type="spellEnd"/>
      <w:r>
        <w:rPr>
          <w:rFonts w:ascii="Cambria" w:eastAsia="Times New Roman" w:hAnsi="Cambria" w:cs="Times New Roman"/>
        </w:rPr>
        <w:t xml:space="preserve"> y </w:t>
      </w:r>
      <w:proofErr w:type="spellStart"/>
      <w:r w:rsidRPr="00CB50D2">
        <w:rPr>
          <w:rFonts w:ascii="Cambria" w:eastAsia="Times New Roman" w:hAnsi="Cambria" w:cs="Times New Roman"/>
          <w:i/>
        </w:rPr>
        <w:t>Dickeya</w:t>
      </w:r>
      <w:proofErr w:type="spellEnd"/>
      <w:r>
        <w:rPr>
          <w:rFonts w:ascii="Cambria" w:eastAsia="Times New Roman" w:hAnsi="Cambria" w:cs="Times New Roman"/>
        </w:rPr>
        <w:t xml:space="preserve"> </w:t>
      </w:r>
      <w:proofErr w:type="spellStart"/>
      <w:r>
        <w:rPr>
          <w:rFonts w:ascii="Cambria" w:eastAsia="Times New Roman" w:hAnsi="Cambria" w:cs="Times New Roman"/>
        </w:rPr>
        <w:t>spp</w:t>
      </w:r>
      <w:proofErr w:type="spellEnd"/>
      <w:r>
        <w:rPr>
          <w:rFonts w:ascii="Cambria" w:eastAsia="Times New Roman" w:hAnsi="Cambria" w:cs="Times New Roman"/>
        </w:rPr>
        <w:t xml:space="preserve">. que producen dichas enzimas, disuelven la lámina media intercelular y las bacterias se propagan a través de los tejidos de la planta. </w:t>
      </w:r>
      <w:r w:rsidRPr="00CB50D2">
        <w:rPr>
          <w:rFonts w:ascii="Cambria" w:eastAsia="Times New Roman" w:hAnsi="Cambria" w:cs="Times New Roman"/>
          <w:i/>
        </w:rPr>
        <w:t>Sin</w:t>
      </w:r>
      <w:r>
        <w:rPr>
          <w:rFonts w:ascii="Cambria" w:eastAsia="Times New Roman" w:hAnsi="Cambria" w:cs="Times New Roman"/>
        </w:rPr>
        <w:t>: putrefacción blanda.</w:t>
      </w:r>
    </w:p>
    <w:p w14:paraId="4DB1E56A" w14:textId="77777777" w:rsidR="00F828B2" w:rsidRPr="00ED1CBC" w:rsidRDefault="00F828B2" w:rsidP="00F828B2">
      <w:pPr>
        <w:pStyle w:val="Prrafodelista"/>
        <w:ind w:left="1069"/>
        <w:rPr>
          <w:rFonts w:ascii="Cambria" w:eastAsia="Times New Roman" w:hAnsi="Cambria" w:cs="Times New Roman"/>
        </w:rPr>
      </w:pPr>
    </w:p>
    <w:p w14:paraId="3CBAEFF8" w14:textId="77777777" w:rsidR="00F828B2" w:rsidRPr="00791BB5" w:rsidRDefault="00F828B2" w:rsidP="00F828B2">
      <w:pPr>
        <w:pStyle w:val="Prrafodelista"/>
        <w:numPr>
          <w:ilvl w:val="0"/>
          <w:numId w:val="5"/>
        </w:numPr>
        <w:ind w:left="1352"/>
        <w:jc w:val="both"/>
        <w:rPr>
          <w:rFonts w:ascii="Cambria" w:hAnsi="Cambria"/>
        </w:rPr>
      </w:pPr>
      <w:r w:rsidRPr="00ED1CBC">
        <w:rPr>
          <w:rFonts w:ascii="Cambria" w:hAnsi="Cambria"/>
          <w:b/>
        </w:rPr>
        <w:t>podredumbre blanda de la batata, boniato</w:t>
      </w:r>
      <w:r>
        <w:rPr>
          <w:rFonts w:ascii="Cambria" w:hAnsi="Cambria"/>
          <w:b/>
        </w:rPr>
        <w:t>,</w:t>
      </w:r>
      <w:r w:rsidRPr="00ED1CBC">
        <w:rPr>
          <w:rFonts w:ascii="Cambria" w:hAnsi="Cambria"/>
          <w:b/>
        </w:rPr>
        <w:t xml:space="preserve"> camote</w:t>
      </w:r>
      <w:r>
        <w:rPr>
          <w:rFonts w:ascii="Cambria" w:hAnsi="Cambria"/>
          <w:b/>
        </w:rPr>
        <w:t xml:space="preserve"> o papa dulce</w:t>
      </w:r>
      <w:r w:rsidRPr="00ED1CBC">
        <w:rPr>
          <w:rFonts w:ascii="Cambria" w:hAnsi="Cambria"/>
        </w:rPr>
        <w:t xml:space="preserve"> (</w:t>
      </w:r>
      <w:proofErr w:type="spellStart"/>
      <w:r w:rsidRPr="002B0BF8">
        <w:rPr>
          <w:rFonts w:ascii="Cambria" w:hAnsi="Cambria"/>
          <w:i/>
        </w:rPr>
        <w:t>sweet</w:t>
      </w:r>
      <w:proofErr w:type="spellEnd"/>
      <w:r w:rsidRPr="002B0BF8">
        <w:rPr>
          <w:rFonts w:ascii="Cambria" w:hAnsi="Cambria"/>
          <w:i/>
        </w:rPr>
        <w:t xml:space="preserve"> </w:t>
      </w:r>
      <w:proofErr w:type="spellStart"/>
      <w:r w:rsidRPr="002B0BF8">
        <w:rPr>
          <w:rFonts w:ascii="Cambria" w:hAnsi="Cambria"/>
          <w:i/>
        </w:rPr>
        <w:t>potato</w:t>
      </w:r>
      <w:proofErr w:type="spellEnd"/>
      <w:r w:rsidRPr="002B0BF8">
        <w:rPr>
          <w:rFonts w:ascii="Cambria" w:hAnsi="Cambria"/>
          <w:i/>
        </w:rPr>
        <w:t xml:space="preserve"> </w:t>
      </w:r>
      <w:proofErr w:type="spellStart"/>
      <w:r w:rsidRPr="002B0BF8">
        <w:rPr>
          <w:rFonts w:ascii="Cambria" w:hAnsi="Cambria"/>
          <w:i/>
        </w:rPr>
        <w:t>soft</w:t>
      </w:r>
      <w:proofErr w:type="spellEnd"/>
      <w:r w:rsidRPr="002B0BF8">
        <w:rPr>
          <w:rFonts w:ascii="Cambria" w:hAnsi="Cambria"/>
          <w:i/>
        </w:rPr>
        <w:t xml:space="preserve"> </w:t>
      </w:r>
      <w:proofErr w:type="spellStart"/>
      <w:r w:rsidRPr="002B0BF8">
        <w:rPr>
          <w:rFonts w:ascii="Cambria" w:hAnsi="Cambria"/>
          <w:i/>
        </w:rPr>
        <w:t>rot</w:t>
      </w:r>
      <w:proofErr w:type="spellEnd"/>
      <w:r w:rsidRPr="00ED1CBC">
        <w:rPr>
          <w:rFonts w:ascii="Cambria" w:hAnsi="Cambria"/>
        </w:rPr>
        <w:t xml:space="preserve">). </w:t>
      </w:r>
      <w:r w:rsidRPr="00ED1CBC">
        <w:rPr>
          <w:rFonts w:ascii="Cambria" w:hAnsi="Cambria"/>
          <w:b/>
        </w:rPr>
        <w:t>1</w:t>
      </w:r>
      <w:r w:rsidRPr="00ED1CBC">
        <w:rPr>
          <w:rFonts w:ascii="Cambria" w:hAnsi="Cambria"/>
        </w:rPr>
        <w:t xml:space="preserve">. Denominación común de la destructiva enfermedad de </w:t>
      </w:r>
      <w:proofErr w:type="spellStart"/>
      <w:r w:rsidRPr="00ED1CBC">
        <w:rPr>
          <w:rFonts w:ascii="Cambria" w:hAnsi="Cambria"/>
        </w:rPr>
        <w:t>poscosecha</w:t>
      </w:r>
      <w:proofErr w:type="spellEnd"/>
      <w:r w:rsidRPr="00ED1CBC">
        <w:rPr>
          <w:rFonts w:ascii="Cambria" w:hAnsi="Cambria"/>
        </w:rPr>
        <w:t xml:space="preserve"> causada por el hongo </w:t>
      </w:r>
      <w:proofErr w:type="spellStart"/>
      <w:r w:rsidRPr="00ED1CBC">
        <w:rPr>
          <w:rFonts w:ascii="Cambria" w:hAnsi="Cambria"/>
          <w:i/>
        </w:rPr>
        <w:t>Rhizopus</w:t>
      </w:r>
      <w:proofErr w:type="spellEnd"/>
      <w:r w:rsidRPr="00ED1CBC">
        <w:rPr>
          <w:rFonts w:ascii="Cambria" w:hAnsi="Cambria"/>
          <w:i/>
        </w:rPr>
        <w:t xml:space="preserve"> </w:t>
      </w:r>
      <w:proofErr w:type="spellStart"/>
      <w:r w:rsidRPr="00ED1CBC">
        <w:rPr>
          <w:rFonts w:ascii="Cambria" w:hAnsi="Cambria"/>
          <w:i/>
        </w:rPr>
        <w:t>stolonifer</w:t>
      </w:r>
      <w:proofErr w:type="spellEnd"/>
      <w:r w:rsidRPr="00ED1CBC">
        <w:rPr>
          <w:rFonts w:ascii="Cambria" w:hAnsi="Cambria"/>
        </w:rPr>
        <w:t xml:space="preserve"> en batata, batatilla dulce, boniato, camote, </w:t>
      </w:r>
      <w:proofErr w:type="gramStart"/>
      <w:r w:rsidRPr="00ED1CBC">
        <w:rPr>
          <w:rFonts w:ascii="Cambria" w:hAnsi="Cambria"/>
        </w:rPr>
        <w:t>papa dulce o patata dulce</w:t>
      </w:r>
      <w:proofErr w:type="gramEnd"/>
      <w:r w:rsidRPr="00ED1CBC">
        <w:rPr>
          <w:rFonts w:ascii="Cambria" w:hAnsi="Cambria"/>
        </w:rPr>
        <w:t>, entre otros huéspedes</w:t>
      </w:r>
      <w:r>
        <w:rPr>
          <w:rFonts w:ascii="Cambria" w:hAnsi="Cambria"/>
        </w:rPr>
        <w:t>,</w:t>
      </w:r>
      <w:r w:rsidRPr="00ED1CBC">
        <w:rPr>
          <w:rFonts w:ascii="Cambria" w:hAnsi="Cambria"/>
        </w:rPr>
        <w:t xml:space="preserve"> donde produce podredumbre</w:t>
      </w:r>
      <w:r>
        <w:rPr>
          <w:rFonts w:ascii="Cambria" w:hAnsi="Cambria"/>
        </w:rPr>
        <w:t>s</w:t>
      </w:r>
      <w:r w:rsidRPr="00ED1CBC">
        <w:rPr>
          <w:rFonts w:ascii="Cambria" w:hAnsi="Cambria"/>
        </w:rPr>
        <w:t xml:space="preserve"> blandas y líquidas. El hongo afecta también a en diversas frutas y especies hortícolas como fresa, uva y tomate. Es también responsable del denominado moho negro, </w:t>
      </w:r>
      <w:r>
        <w:rPr>
          <w:rFonts w:ascii="Cambria" w:hAnsi="Cambria"/>
        </w:rPr>
        <w:t xml:space="preserve">moho peludo o moho de pan negro, </w:t>
      </w:r>
      <w:r w:rsidRPr="00ED1CBC">
        <w:rPr>
          <w:rFonts w:ascii="Cambria" w:hAnsi="Cambria"/>
        </w:rPr>
        <w:t xml:space="preserve">que se observa comúnmente en la superficie del pan y otros alimentos ricos en almidón. </w:t>
      </w:r>
      <w:r w:rsidRPr="00ED1CBC">
        <w:rPr>
          <w:rFonts w:ascii="Cambria" w:hAnsi="Cambria"/>
          <w:b/>
        </w:rPr>
        <w:t>2</w:t>
      </w:r>
      <w:r w:rsidRPr="00791C49">
        <w:rPr>
          <w:rFonts w:ascii="Cambria" w:hAnsi="Cambria"/>
        </w:rPr>
        <w:t>. (</w:t>
      </w:r>
      <w:proofErr w:type="spellStart"/>
      <w:r w:rsidRPr="002B0BF8">
        <w:rPr>
          <w:rFonts w:ascii="Cambria" w:hAnsi="Cambria"/>
          <w:i/>
        </w:rPr>
        <w:t>bacterial</w:t>
      </w:r>
      <w:proofErr w:type="spellEnd"/>
      <w:r w:rsidRPr="002B0BF8">
        <w:rPr>
          <w:rFonts w:ascii="Cambria" w:hAnsi="Cambria"/>
          <w:i/>
        </w:rPr>
        <w:t xml:space="preserve"> </w:t>
      </w:r>
      <w:proofErr w:type="spellStart"/>
      <w:r w:rsidRPr="002B0BF8">
        <w:rPr>
          <w:rFonts w:ascii="Cambria" w:hAnsi="Cambria"/>
          <w:i/>
        </w:rPr>
        <w:t>soft</w:t>
      </w:r>
      <w:proofErr w:type="spellEnd"/>
      <w:r w:rsidRPr="002B0BF8">
        <w:rPr>
          <w:rFonts w:ascii="Cambria" w:hAnsi="Cambria"/>
          <w:i/>
        </w:rPr>
        <w:t xml:space="preserve"> </w:t>
      </w:r>
      <w:proofErr w:type="spellStart"/>
      <w:r w:rsidRPr="002B0BF8">
        <w:rPr>
          <w:rFonts w:ascii="Cambria" w:hAnsi="Cambria"/>
          <w:i/>
        </w:rPr>
        <w:t>rot</w:t>
      </w:r>
      <w:proofErr w:type="spellEnd"/>
      <w:r w:rsidRPr="002B0BF8">
        <w:rPr>
          <w:rFonts w:ascii="Cambria" w:hAnsi="Cambria"/>
          <w:i/>
        </w:rPr>
        <w:t xml:space="preserve"> </w:t>
      </w:r>
      <w:proofErr w:type="spellStart"/>
      <w:r w:rsidRPr="002B0BF8">
        <w:rPr>
          <w:rFonts w:ascii="Cambria" w:hAnsi="Cambria"/>
          <w:i/>
        </w:rPr>
        <w:t>of</w:t>
      </w:r>
      <w:proofErr w:type="spellEnd"/>
      <w:r w:rsidRPr="002B0BF8">
        <w:rPr>
          <w:rFonts w:ascii="Cambria" w:hAnsi="Cambria"/>
          <w:i/>
        </w:rPr>
        <w:t xml:space="preserve"> </w:t>
      </w:r>
      <w:proofErr w:type="spellStart"/>
      <w:r w:rsidRPr="002B0BF8">
        <w:rPr>
          <w:rFonts w:ascii="Cambria" w:hAnsi="Cambria"/>
          <w:i/>
        </w:rPr>
        <w:t>potato</w:t>
      </w:r>
      <w:proofErr w:type="spellEnd"/>
      <w:r w:rsidRPr="002B0BF8">
        <w:rPr>
          <w:rFonts w:ascii="Cambria" w:hAnsi="Cambria"/>
          <w:i/>
        </w:rPr>
        <w:t xml:space="preserve"> and </w:t>
      </w:r>
      <w:proofErr w:type="spellStart"/>
      <w:r w:rsidRPr="002B0BF8">
        <w:rPr>
          <w:rFonts w:ascii="Cambria" w:hAnsi="Cambria"/>
          <w:i/>
        </w:rPr>
        <w:t>sweet</w:t>
      </w:r>
      <w:proofErr w:type="spellEnd"/>
      <w:r w:rsidRPr="002B0BF8">
        <w:rPr>
          <w:rFonts w:ascii="Cambria" w:hAnsi="Cambria"/>
          <w:i/>
        </w:rPr>
        <w:t xml:space="preserve"> </w:t>
      </w:r>
      <w:proofErr w:type="spellStart"/>
      <w:r w:rsidRPr="002B0BF8">
        <w:rPr>
          <w:rFonts w:ascii="Cambria" w:hAnsi="Cambria"/>
          <w:i/>
        </w:rPr>
        <w:t>potato</w:t>
      </w:r>
      <w:proofErr w:type="spellEnd"/>
      <w:r w:rsidRPr="00791C49">
        <w:rPr>
          <w:rFonts w:ascii="Cambria" w:hAnsi="Cambria"/>
        </w:rPr>
        <w:t xml:space="preserve">). </w:t>
      </w:r>
      <w:r w:rsidRPr="00ED1CBC">
        <w:rPr>
          <w:rFonts w:ascii="Cambria" w:hAnsi="Cambria"/>
        </w:rPr>
        <w:t xml:space="preserve">Denominación común de la </w:t>
      </w:r>
      <w:r w:rsidRPr="00ED1CBC">
        <w:rPr>
          <w:rFonts w:ascii="Cambria" w:hAnsi="Cambria"/>
        </w:rPr>
        <w:lastRenderedPageBreak/>
        <w:t xml:space="preserve">enfermedad de </w:t>
      </w:r>
      <w:proofErr w:type="spellStart"/>
      <w:r w:rsidRPr="00ED1CBC">
        <w:rPr>
          <w:rFonts w:ascii="Cambria" w:hAnsi="Cambria"/>
        </w:rPr>
        <w:t>poscosecha</w:t>
      </w:r>
      <w:proofErr w:type="spellEnd"/>
      <w:r w:rsidRPr="00ED1CBC">
        <w:rPr>
          <w:rFonts w:ascii="Cambria" w:hAnsi="Cambria"/>
        </w:rPr>
        <w:t xml:space="preserve"> causada por bacterias de</w:t>
      </w:r>
      <w:r>
        <w:rPr>
          <w:rFonts w:ascii="Cambria" w:hAnsi="Cambria"/>
        </w:rPr>
        <w:t xml:space="preserve"> </w:t>
      </w:r>
      <w:r w:rsidRPr="00ED1CBC">
        <w:rPr>
          <w:rFonts w:ascii="Cambria" w:hAnsi="Cambria"/>
        </w:rPr>
        <w:t>l</w:t>
      </w:r>
      <w:r>
        <w:rPr>
          <w:rFonts w:ascii="Cambria" w:hAnsi="Cambria"/>
        </w:rPr>
        <w:t>os</w:t>
      </w:r>
      <w:r w:rsidRPr="00ED1CBC">
        <w:rPr>
          <w:rFonts w:ascii="Cambria" w:hAnsi="Cambria"/>
        </w:rPr>
        <w:t xml:space="preserve"> género</w:t>
      </w:r>
      <w:r>
        <w:rPr>
          <w:rFonts w:ascii="Cambria" w:hAnsi="Cambria"/>
        </w:rPr>
        <w:t>s</w:t>
      </w:r>
      <w:r w:rsidRPr="00ED1CBC">
        <w:rPr>
          <w:rFonts w:ascii="Cambria" w:hAnsi="Cambria"/>
        </w:rPr>
        <w:t xml:space="preserve"> </w:t>
      </w:r>
      <w:proofErr w:type="spellStart"/>
      <w:r w:rsidRPr="00550FF8">
        <w:rPr>
          <w:rFonts w:ascii="Cambria" w:hAnsi="Cambria"/>
          <w:i/>
        </w:rPr>
        <w:t>Pectobacterium</w:t>
      </w:r>
      <w:proofErr w:type="spellEnd"/>
      <w:r>
        <w:rPr>
          <w:rFonts w:ascii="Cambria" w:hAnsi="Cambria"/>
        </w:rPr>
        <w:t xml:space="preserve"> y </w:t>
      </w:r>
      <w:proofErr w:type="spellStart"/>
      <w:r w:rsidRPr="00791C49">
        <w:rPr>
          <w:rFonts w:ascii="Cambria" w:hAnsi="Cambria"/>
          <w:i/>
        </w:rPr>
        <w:t>Dickeya</w:t>
      </w:r>
      <w:proofErr w:type="spellEnd"/>
      <w:r w:rsidRPr="00ED1CBC">
        <w:rPr>
          <w:rFonts w:ascii="Cambria" w:hAnsi="Cambria"/>
        </w:rPr>
        <w:t xml:space="preserve"> </w:t>
      </w:r>
      <w:proofErr w:type="spellStart"/>
      <w:r w:rsidRPr="00ED1CBC">
        <w:rPr>
          <w:rFonts w:ascii="Cambria" w:hAnsi="Cambria"/>
        </w:rPr>
        <w:t>spp</w:t>
      </w:r>
      <w:proofErr w:type="spellEnd"/>
      <w:r w:rsidRPr="00ED1CBC">
        <w:rPr>
          <w:rFonts w:ascii="Cambria" w:hAnsi="Cambria"/>
        </w:rPr>
        <w:t>.</w:t>
      </w:r>
      <w:r>
        <w:rPr>
          <w:rFonts w:ascii="Cambria" w:hAnsi="Cambria"/>
        </w:rPr>
        <w:t xml:space="preserve"> (especialmente por la especie </w:t>
      </w:r>
      <w:r w:rsidRPr="00ED1CBC">
        <w:rPr>
          <w:rFonts w:ascii="Cambria" w:hAnsi="Cambria"/>
        </w:rPr>
        <w:t xml:space="preserve">antes denominada </w:t>
      </w:r>
      <w:proofErr w:type="spellStart"/>
      <w:r w:rsidRPr="00791C49">
        <w:rPr>
          <w:rFonts w:ascii="Cambria" w:hAnsi="Cambria"/>
          <w:i/>
        </w:rPr>
        <w:t>Erwinia</w:t>
      </w:r>
      <w:proofErr w:type="spellEnd"/>
      <w:r w:rsidRPr="00791C49">
        <w:rPr>
          <w:rFonts w:ascii="Cambria" w:hAnsi="Cambria"/>
          <w:i/>
        </w:rPr>
        <w:t xml:space="preserve"> </w:t>
      </w:r>
      <w:proofErr w:type="spellStart"/>
      <w:r w:rsidRPr="00791C49">
        <w:rPr>
          <w:rFonts w:ascii="Cambria" w:hAnsi="Cambria"/>
          <w:i/>
        </w:rPr>
        <w:t>chrysanthemi</w:t>
      </w:r>
      <w:proofErr w:type="spellEnd"/>
      <w:r>
        <w:rPr>
          <w:rFonts w:ascii="Cambria" w:hAnsi="Cambria"/>
        </w:rPr>
        <w:t>) en los tubérculos cosechados y conservados en almacén.</w:t>
      </w:r>
    </w:p>
    <w:p w14:paraId="6A94DC7A" w14:textId="77777777" w:rsidR="00F828B2" w:rsidRPr="00791BB5" w:rsidRDefault="00F828B2" w:rsidP="00F828B2">
      <w:pPr>
        <w:pStyle w:val="Prrafodelista"/>
        <w:ind w:left="1069"/>
        <w:rPr>
          <w:rFonts w:ascii="Cambria" w:eastAsia="Times New Roman" w:hAnsi="Cambria" w:cs="Times New Roman"/>
        </w:rPr>
      </w:pPr>
    </w:p>
    <w:p w14:paraId="6BDB16EC" w14:textId="77777777" w:rsidR="00F828B2" w:rsidRPr="00302A24"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82FB0">
        <w:rPr>
          <w:rFonts w:ascii="Cambria" w:eastAsia="Times New Roman" w:hAnsi="Cambria" w:cs="Times New Roman"/>
          <w:b/>
        </w:rPr>
        <w:t>podredumbre carbonosa</w:t>
      </w:r>
      <w:r w:rsidRPr="00697E9A">
        <w:rPr>
          <w:rFonts w:ascii="Cambria" w:eastAsia="Times New Roman" w:hAnsi="Cambria" w:cs="Times New Roman"/>
        </w:rPr>
        <w:t xml:space="preserve"> (</w:t>
      </w:r>
      <w:proofErr w:type="spellStart"/>
      <w:r w:rsidRPr="00544A5B">
        <w:rPr>
          <w:rFonts w:ascii="Cambria" w:eastAsia="Times New Roman" w:hAnsi="Cambria" w:cs="Times New Roman"/>
          <w:i/>
        </w:rPr>
        <w:t>charcoal</w:t>
      </w:r>
      <w:proofErr w:type="spellEnd"/>
      <w:r w:rsidRPr="00544A5B">
        <w:rPr>
          <w:rFonts w:ascii="Cambria" w:eastAsia="Times New Roman" w:hAnsi="Cambria" w:cs="Times New Roman"/>
          <w:i/>
        </w:rPr>
        <w:t xml:space="preserve"> </w:t>
      </w:r>
      <w:proofErr w:type="spellStart"/>
      <w:r w:rsidRPr="00544A5B">
        <w:rPr>
          <w:rFonts w:ascii="Cambria" w:eastAsia="Times New Roman" w:hAnsi="Cambria" w:cs="Times New Roman"/>
          <w:i/>
        </w:rPr>
        <w:t>rot</w:t>
      </w:r>
      <w:proofErr w:type="spellEnd"/>
      <w:r w:rsidRPr="00697E9A">
        <w:rPr>
          <w:rFonts w:ascii="Cambria" w:eastAsia="Times New Roman" w:hAnsi="Cambria" w:cs="Times New Roman"/>
        </w:rPr>
        <w:t>).</w:t>
      </w:r>
      <w:r>
        <w:rPr>
          <w:rFonts w:ascii="Cambria" w:eastAsia="Times New Roman" w:hAnsi="Cambria" w:cs="Times New Roman"/>
        </w:rPr>
        <w:t xml:space="preserve"> Denominación común de la e</w:t>
      </w:r>
      <w:r w:rsidRPr="00697E9A">
        <w:rPr>
          <w:rFonts w:ascii="Cambria" w:eastAsia="Times New Roman" w:hAnsi="Cambria" w:cs="Times New Roman"/>
        </w:rPr>
        <w:t xml:space="preserve">nfermedad causada por hongos </w:t>
      </w:r>
      <w:r w:rsidRPr="00782FB0">
        <w:rPr>
          <w:rFonts w:ascii="Cambria" w:eastAsia="Times New Roman" w:hAnsi="Cambria" w:cs="Times New Roman"/>
        </w:rPr>
        <w:t xml:space="preserve">del género </w:t>
      </w:r>
      <w:proofErr w:type="spellStart"/>
      <w:r w:rsidRPr="00782FB0">
        <w:rPr>
          <w:rFonts w:ascii="Cambria" w:eastAsia="Times New Roman" w:hAnsi="Cambria" w:cs="Times New Roman"/>
          <w:i/>
        </w:rPr>
        <w:t>Macrophomina</w:t>
      </w:r>
      <w:proofErr w:type="spellEnd"/>
      <w:r w:rsidRPr="00782FB0">
        <w:rPr>
          <w:rFonts w:ascii="Cambria" w:eastAsia="Times New Roman" w:hAnsi="Cambria" w:cs="Times New Roman"/>
        </w:rPr>
        <w:t xml:space="preserve"> caracterizada por la presencia de gran número de </w:t>
      </w:r>
      <w:proofErr w:type="spellStart"/>
      <w:r w:rsidRPr="00782FB0">
        <w:rPr>
          <w:rFonts w:ascii="Cambria" w:eastAsia="Times New Roman" w:hAnsi="Cambria" w:cs="Times New Roman"/>
        </w:rPr>
        <w:t>microesclerocios</w:t>
      </w:r>
      <w:proofErr w:type="spellEnd"/>
      <w:r w:rsidRPr="00782FB0">
        <w:rPr>
          <w:rFonts w:ascii="Cambria" w:eastAsia="Times New Roman" w:hAnsi="Cambria" w:cs="Times New Roman"/>
        </w:rPr>
        <w:t xml:space="preserve"> negros.</w:t>
      </w:r>
    </w:p>
    <w:p w14:paraId="4F0B5D6F" w14:textId="77777777" w:rsidR="00F828B2" w:rsidRDefault="00F828B2" w:rsidP="00F828B2">
      <w:pPr>
        <w:pStyle w:val="Prrafodelista"/>
        <w:tabs>
          <w:tab w:val="left" w:pos="4253"/>
        </w:tabs>
        <w:ind w:left="1069"/>
        <w:rPr>
          <w:rFonts w:ascii="Cambria" w:eastAsia="Times New Roman" w:hAnsi="Cambria" w:cs="Times New Roman"/>
        </w:rPr>
      </w:pPr>
    </w:p>
    <w:p w14:paraId="020C555A" w14:textId="77777777" w:rsidR="00F828B2" w:rsidRPr="00845EDF" w:rsidRDefault="00F828B2" w:rsidP="00F828B2">
      <w:pPr>
        <w:pStyle w:val="Prrafodelista"/>
        <w:numPr>
          <w:ilvl w:val="0"/>
          <w:numId w:val="5"/>
        </w:numPr>
        <w:tabs>
          <w:tab w:val="left" w:pos="4253"/>
        </w:tabs>
        <w:spacing w:before="240" w:after="240"/>
        <w:ind w:left="1352"/>
        <w:jc w:val="both"/>
        <w:rPr>
          <w:rFonts w:eastAsia="Times New Roman" w:cs="Times New Roman"/>
        </w:rPr>
      </w:pPr>
      <w:r w:rsidRPr="00B975DE">
        <w:rPr>
          <w:rFonts w:eastAsia="Times New Roman" w:cs="Times New Roman"/>
          <w:b/>
        </w:rPr>
        <w:t xml:space="preserve">podredumbre de la madera por </w:t>
      </w:r>
      <w:proofErr w:type="spellStart"/>
      <w:r w:rsidRPr="00B975DE">
        <w:rPr>
          <w:rFonts w:eastAsia="Times New Roman" w:cs="Times New Roman"/>
          <w:b/>
        </w:rPr>
        <w:t>esclerotinia</w:t>
      </w:r>
      <w:proofErr w:type="spellEnd"/>
      <w:r w:rsidRPr="00B975DE">
        <w:t xml:space="preserve"> (</w:t>
      </w:r>
      <w:proofErr w:type="spellStart"/>
      <w:r w:rsidRPr="00544A5B">
        <w:rPr>
          <w:i/>
        </w:rPr>
        <w:t>sclerotinia</w:t>
      </w:r>
      <w:proofErr w:type="spellEnd"/>
      <w:r w:rsidRPr="00544A5B">
        <w:rPr>
          <w:i/>
        </w:rPr>
        <w:t xml:space="preserve"> </w:t>
      </w:r>
      <w:proofErr w:type="spellStart"/>
      <w:r w:rsidRPr="00544A5B">
        <w:rPr>
          <w:i/>
        </w:rPr>
        <w:t>timber</w:t>
      </w:r>
      <w:proofErr w:type="spellEnd"/>
      <w:r w:rsidRPr="00544A5B">
        <w:rPr>
          <w:i/>
        </w:rPr>
        <w:t xml:space="preserve"> </w:t>
      </w:r>
      <w:proofErr w:type="spellStart"/>
      <w:r w:rsidRPr="00544A5B">
        <w:rPr>
          <w:i/>
        </w:rPr>
        <w:t>rot</w:t>
      </w:r>
      <w:proofErr w:type="spellEnd"/>
      <w:r w:rsidRPr="00B975DE">
        <w:t xml:space="preserve">). </w:t>
      </w:r>
      <w:r w:rsidRPr="00B975DE">
        <w:rPr>
          <w:b/>
        </w:rPr>
        <w:t>1</w:t>
      </w:r>
      <w:r w:rsidRPr="00B975DE">
        <w:t xml:space="preserve">. Véase moho blanco. </w:t>
      </w:r>
      <w:r w:rsidRPr="00B975DE">
        <w:rPr>
          <w:b/>
        </w:rPr>
        <w:t>2</w:t>
      </w:r>
      <w:r w:rsidRPr="00B975DE">
        <w:t xml:space="preserve">. Denominación común de </w:t>
      </w:r>
      <w:r>
        <w:t xml:space="preserve">la </w:t>
      </w:r>
      <w:r w:rsidRPr="00B975DE">
        <w:t>enfermedad de la madera o tallo del tomate, alubia, habichuela, judía, haba, fríjol o</w:t>
      </w:r>
      <w:r>
        <w:t xml:space="preserve"> </w:t>
      </w:r>
      <w:r w:rsidRPr="00B975DE">
        <w:t>poroto, colza, girasol, guisante, patata o papa, remolacha y umbelíferas aromáticas (como coriandro e hinojo), entre otros numerosos huéspedes, causada por el hongo</w:t>
      </w:r>
      <w:r>
        <w:t xml:space="preserve"> </w:t>
      </w:r>
      <w:proofErr w:type="spellStart"/>
      <w:r w:rsidRPr="00B975DE">
        <w:rPr>
          <w:i/>
        </w:rPr>
        <w:t>Sclerotinia</w:t>
      </w:r>
      <w:proofErr w:type="spellEnd"/>
      <w:r w:rsidRPr="00B975DE">
        <w:rPr>
          <w:i/>
        </w:rPr>
        <w:t xml:space="preserve"> </w:t>
      </w:r>
      <w:proofErr w:type="spellStart"/>
      <w:r w:rsidRPr="00B975DE">
        <w:rPr>
          <w:i/>
        </w:rPr>
        <w:t>sclerotiorum</w:t>
      </w:r>
      <w:proofErr w:type="spellEnd"/>
      <w:r w:rsidRPr="00B975DE">
        <w:t xml:space="preserve">. Aparece esporádicamente en el momento en </w:t>
      </w:r>
      <w:r>
        <w:t xml:space="preserve">que </w:t>
      </w:r>
      <w:r w:rsidRPr="00B975DE">
        <w:t xml:space="preserve">se crean condiciones favorables por el denso follaje. </w:t>
      </w:r>
      <w:r>
        <w:t xml:space="preserve">Véase también podredumbre algodonosa. </w:t>
      </w:r>
      <w:r w:rsidRPr="00544A5B">
        <w:rPr>
          <w:i/>
        </w:rPr>
        <w:t>Sin:</w:t>
      </w:r>
      <w:r w:rsidRPr="00B975DE">
        <w:t xml:space="preserve"> podredumbre basal, podredumbre del tallo</w:t>
      </w:r>
      <w:r w:rsidRPr="00B975DE">
        <w:rPr>
          <w:rFonts w:cs="Arial"/>
          <w:color w:val="212529"/>
          <w:shd w:val="clear" w:color="auto" w:fill="FFFFFF"/>
        </w:rPr>
        <w:t>.</w:t>
      </w:r>
    </w:p>
    <w:p w14:paraId="2E3311FF" w14:textId="77777777" w:rsidR="00F828B2" w:rsidRPr="00845EDF" w:rsidRDefault="00F828B2" w:rsidP="00F828B2">
      <w:pPr>
        <w:pStyle w:val="Prrafodelista"/>
        <w:tabs>
          <w:tab w:val="left" w:pos="4253"/>
        </w:tabs>
        <w:ind w:left="1352"/>
        <w:rPr>
          <w:rFonts w:eastAsia="Times New Roman" w:cs="Times New Roman"/>
        </w:rPr>
      </w:pPr>
    </w:p>
    <w:p w14:paraId="7846353C" w14:textId="77777777" w:rsidR="00F828B2" w:rsidRPr="00845EDF" w:rsidRDefault="00F828B2" w:rsidP="00F828B2">
      <w:pPr>
        <w:pStyle w:val="Prrafodelista"/>
        <w:numPr>
          <w:ilvl w:val="0"/>
          <w:numId w:val="5"/>
        </w:numPr>
        <w:tabs>
          <w:tab w:val="left" w:pos="4253"/>
        </w:tabs>
        <w:spacing w:before="240" w:after="240"/>
        <w:ind w:left="1352"/>
        <w:jc w:val="both"/>
        <w:rPr>
          <w:rFonts w:eastAsia="Times New Roman" w:cs="Times New Roman"/>
        </w:rPr>
      </w:pPr>
      <w:r w:rsidRPr="00845EDF">
        <w:rPr>
          <w:rFonts w:eastAsia="Times New Roman" w:cs="Times New Roman"/>
          <w:b/>
        </w:rPr>
        <w:t>podredumbre de las raicillas</w:t>
      </w:r>
      <w:r w:rsidRPr="00845EDF">
        <w:rPr>
          <w:rFonts w:eastAsia="Times New Roman" w:cs="Times New Roman"/>
        </w:rPr>
        <w:t>.</w:t>
      </w:r>
      <w:r>
        <w:rPr>
          <w:rFonts w:eastAsia="Times New Roman" w:cs="Times New Roman"/>
        </w:rPr>
        <w:t xml:space="preserve"> Véase tristeza de los cítricos. Denominación común dada en Argentina al comienzo de la destructiva epidemia de tristeza de 1930.</w:t>
      </w:r>
    </w:p>
    <w:p w14:paraId="38752839" w14:textId="77777777" w:rsidR="00F828B2" w:rsidRPr="00B975DE" w:rsidRDefault="00F828B2" w:rsidP="00F828B2">
      <w:pPr>
        <w:pStyle w:val="Prrafodelista"/>
        <w:tabs>
          <w:tab w:val="left" w:pos="4253"/>
        </w:tabs>
        <w:ind w:left="1069"/>
        <w:rPr>
          <w:rFonts w:eastAsia="Times New Roman" w:cs="Times New Roman"/>
        </w:rPr>
      </w:pPr>
    </w:p>
    <w:p w14:paraId="0194DC11" w14:textId="77777777" w:rsidR="00F828B2" w:rsidRPr="00C9098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Pr>
          <w:rFonts w:ascii="Cambria" w:eastAsia="Times New Roman" w:hAnsi="Cambria" w:cs="Times New Roman"/>
          <w:b/>
        </w:rPr>
        <w:t xml:space="preserve">podredumbre de la raíz de la remolacha azucarera </w:t>
      </w:r>
      <w:r>
        <w:rPr>
          <w:rFonts w:ascii="Cambria" w:eastAsia="Times New Roman" w:hAnsi="Cambria" w:cs="Times New Roman"/>
        </w:rPr>
        <w:t>(</w:t>
      </w:r>
      <w:proofErr w:type="spellStart"/>
      <w:r w:rsidRPr="00014A14">
        <w:rPr>
          <w:rFonts w:ascii="Cambria" w:eastAsia="Times New Roman" w:hAnsi="Cambria" w:cs="Times New Roman"/>
          <w:i/>
        </w:rPr>
        <w:t>root</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rot</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disease</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of</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sugar</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beet</w:t>
      </w:r>
      <w:proofErr w:type="spellEnd"/>
      <w:r>
        <w:rPr>
          <w:rFonts w:ascii="Cambria" w:eastAsia="Times New Roman" w:hAnsi="Cambria" w:cs="Times New Roman"/>
        </w:rPr>
        <w:t xml:space="preserve">). Denominación común de las enfermedades causadas por </w:t>
      </w:r>
      <w:proofErr w:type="spellStart"/>
      <w:r w:rsidRPr="00860BBB">
        <w:rPr>
          <w:rFonts w:ascii="Cambria" w:eastAsia="Times New Roman" w:hAnsi="Cambria" w:cs="Times New Roman"/>
          <w:i/>
        </w:rPr>
        <w:t>Rhizoctonia</w:t>
      </w:r>
      <w:proofErr w:type="spellEnd"/>
      <w:r w:rsidRPr="00860BBB">
        <w:rPr>
          <w:rFonts w:ascii="Cambria" w:eastAsia="Times New Roman" w:hAnsi="Cambria" w:cs="Times New Roman"/>
          <w:i/>
        </w:rPr>
        <w:t xml:space="preserve"> </w:t>
      </w:r>
      <w:proofErr w:type="spellStart"/>
      <w:r w:rsidRPr="00860BBB">
        <w:rPr>
          <w:rFonts w:ascii="Cambria" w:eastAsia="Times New Roman" w:hAnsi="Cambria" w:cs="Times New Roman"/>
          <w:i/>
        </w:rPr>
        <w:t>solani</w:t>
      </w:r>
      <w:proofErr w:type="spellEnd"/>
      <w:r>
        <w:rPr>
          <w:rFonts w:ascii="Cambria" w:eastAsia="Times New Roman" w:hAnsi="Cambria" w:cs="Times New Roman"/>
        </w:rPr>
        <w:t xml:space="preserve"> y </w:t>
      </w:r>
      <w:proofErr w:type="spellStart"/>
      <w:r w:rsidRPr="00860BBB">
        <w:rPr>
          <w:rFonts w:ascii="Cambria" w:eastAsia="Times New Roman" w:hAnsi="Cambria" w:cs="Times New Roman"/>
          <w:i/>
        </w:rPr>
        <w:t>Pyt</w:t>
      </w:r>
      <w:r>
        <w:rPr>
          <w:rFonts w:ascii="Cambria" w:eastAsia="Times New Roman" w:hAnsi="Cambria" w:cs="Times New Roman"/>
          <w:i/>
        </w:rPr>
        <w:t>h</w:t>
      </w:r>
      <w:r w:rsidRPr="00860BBB">
        <w:rPr>
          <w:rFonts w:ascii="Cambria" w:eastAsia="Times New Roman" w:hAnsi="Cambria" w:cs="Times New Roman"/>
          <w:i/>
        </w:rPr>
        <w:t>ium</w:t>
      </w:r>
      <w:proofErr w:type="spellEnd"/>
      <w:r w:rsidRPr="00860BBB">
        <w:rPr>
          <w:rFonts w:ascii="Cambria" w:eastAsia="Times New Roman" w:hAnsi="Cambria" w:cs="Times New Roman"/>
          <w:i/>
        </w:rPr>
        <w:t xml:space="preserve"> </w:t>
      </w:r>
      <w:proofErr w:type="spellStart"/>
      <w:r w:rsidRPr="00860BBB">
        <w:rPr>
          <w:rFonts w:ascii="Cambria" w:eastAsia="Times New Roman" w:hAnsi="Cambria" w:cs="Times New Roman"/>
          <w:i/>
        </w:rPr>
        <w:t>aphanidermatum</w:t>
      </w:r>
      <w:proofErr w:type="spellEnd"/>
      <w:r>
        <w:rPr>
          <w:rFonts w:ascii="Cambria" w:eastAsia="Times New Roman" w:hAnsi="Cambria" w:cs="Times New Roman"/>
        </w:rPr>
        <w:t xml:space="preserve"> en el cultivo de la remolacha azucarera.</w:t>
      </w:r>
    </w:p>
    <w:p w14:paraId="46CB24FC" w14:textId="77777777" w:rsidR="00F828B2" w:rsidRDefault="00F828B2" w:rsidP="00F828B2">
      <w:pPr>
        <w:pStyle w:val="Prrafodelista"/>
        <w:tabs>
          <w:tab w:val="left" w:pos="4253"/>
        </w:tabs>
        <w:ind w:left="1069"/>
        <w:rPr>
          <w:rFonts w:ascii="Cambria" w:eastAsia="Times New Roman" w:hAnsi="Cambria" w:cs="Times New Roman"/>
        </w:rPr>
      </w:pPr>
    </w:p>
    <w:p w14:paraId="7A56A2D9" w14:textId="77777777" w:rsidR="00F828B2" w:rsidRPr="00C9098F" w:rsidRDefault="00F828B2" w:rsidP="00F828B2">
      <w:pPr>
        <w:pStyle w:val="Prrafodelista"/>
        <w:numPr>
          <w:ilvl w:val="0"/>
          <w:numId w:val="5"/>
        </w:numPr>
        <w:ind w:left="1352"/>
        <w:jc w:val="both"/>
        <w:rPr>
          <w:rFonts w:ascii="Cambria" w:eastAsia="Times New Roman" w:hAnsi="Cambria" w:cs="Times New Roman"/>
        </w:rPr>
      </w:pPr>
      <w:r w:rsidRPr="006D72CF">
        <w:rPr>
          <w:rFonts w:ascii="Cambria" w:hAnsi="Cambria" w:cs="Times New Roman"/>
          <w:b/>
        </w:rPr>
        <w:t xml:space="preserve">podredumbre de la raíz por </w:t>
      </w:r>
      <w:proofErr w:type="spellStart"/>
      <w:r>
        <w:rPr>
          <w:rFonts w:ascii="Cambria" w:hAnsi="Cambria" w:cs="Times New Roman"/>
          <w:b/>
        </w:rPr>
        <w:t>a</w:t>
      </w:r>
      <w:r w:rsidRPr="006D72CF">
        <w:rPr>
          <w:rFonts w:ascii="Cambria" w:hAnsi="Cambria" w:cs="Times New Roman"/>
          <w:b/>
        </w:rPr>
        <w:t>rmillaria</w:t>
      </w:r>
      <w:proofErr w:type="spellEnd"/>
      <w:r w:rsidRPr="006D72CF">
        <w:rPr>
          <w:rFonts w:ascii="Cambria" w:hAnsi="Cambria" w:cs="Times New Roman"/>
          <w:b/>
        </w:rPr>
        <w:t xml:space="preserve"> </w:t>
      </w:r>
      <w:r w:rsidRPr="006D72CF">
        <w:rPr>
          <w:rFonts w:ascii="Cambria" w:hAnsi="Cambria" w:cs="Times New Roman"/>
        </w:rPr>
        <w:t>(</w:t>
      </w:r>
      <w:proofErr w:type="spellStart"/>
      <w:r>
        <w:rPr>
          <w:rFonts w:ascii="Cambria" w:hAnsi="Cambria" w:cs="Times New Roman"/>
          <w:i/>
        </w:rPr>
        <w:t>a</w:t>
      </w:r>
      <w:r w:rsidRPr="00014A14">
        <w:rPr>
          <w:rFonts w:ascii="Cambria" w:hAnsi="Cambria" w:cs="Times New Roman"/>
          <w:i/>
        </w:rPr>
        <w:t>rmillaria</w:t>
      </w:r>
      <w:proofErr w:type="spellEnd"/>
      <w:r w:rsidRPr="00014A14">
        <w:rPr>
          <w:rFonts w:ascii="Cambria" w:hAnsi="Cambria" w:cs="Times New Roman"/>
          <w:i/>
        </w:rPr>
        <w:t xml:space="preserve"> </w:t>
      </w:r>
      <w:proofErr w:type="spellStart"/>
      <w:r w:rsidRPr="00014A14">
        <w:rPr>
          <w:rFonts w:ascii="Cambria" w:hAnsi="Cambria" w:cs="Times New Roman"/>
          <w:i/>
        </w:rPr>
        <w:t>root</w:t>
      </w:r>
      <w:proofErr w:type="spellEnd"/>
      <w:r w:rsidRPr="00014A14">
        <w:rPr>
          <w:rFonts w:ascii="Cambria" w:hAnsi="Cambria" w:cs="Times New Roman"/>
          <w:i/>
        </w:rPr>
        <w:t xml:space="preserve"> </w:t>
      </w:r>
      <w:proofErr w:type="spellStart"/>
      <w:r w:rsidRPr="00014A14">
        <w:rPr>
          <w:rFonts w:ascii="Cambria" w:hAnsi="Cambria" w:cs="Times New Roman"/>
          <w:i/>
        </w:rPr>
        <w:t>rot</w:t>
      </w:r>
      <w:proofErr w:type="spellEnd"/>
      <w:r w:rsidRPr="006D72CF">
        <w:rPr>
          <w:rFonts w:ascii="Cambria" w:hAnsi="Cambria" w:cs="Times New Roman"/>
        </w:rPr>
        <w:t xml:space="preserve">). Denominación común de las </w:t>
      </w:r>
      <w:r w:rsidRPr="006D72CF">
        <w:rPr>
          <w:rFonts w:ascii="Cambria" w:hAnsi="Cambria"/>
        </w:rPr>
        <w:t xml:space="preserve">enfermedades causadas por </w:t>
      </w:r>
      <w:r>
        <w:rPr>
          <w:rFonts w:ascii="Cambria" w:hAnsi="Cambria"/>
        </w:rPr>
        <w:t xml:space="preserve">especies del género </w:t>
      </w:r>
      <w:proofErr w:type="spellStart"/>
      <w:r w:rsidRPr="006D72CF">
        <w:rPr>
          <w:rFonts w:ascii="Cambria" w:hAnsi="Cambria"/>
          <w:i/>
        </w:rPr>
        <w:t>Armillaria</w:t>
      </w:r>
      <w:proofErr w:type="spellEnd"/>
      <w:r>
        <w:rPr>
          <w:rFonts w:ascii="Cambria" w:hAnsi="Cambria"/>
        </w:rPr>
        <w:t>, que incluye hongos</w:t>
      </w:r>
      <w:r w:rsidRPr="006D72CF">
        <w:rPr>
          <w:rFonts w:ascii="Cambria" w:hAnsi="Cambria"/>
        </w:rPr>
        <w:t xml:space="preserve"> invasor</w:t>
      </w:r>
      <w:r>
        <w:rPr>
          <w:rFonts w:ascii="Cambria" w:hAnsi="Cambria"/>
        </w:rPr>
        <w:t>es</w:t>
      </w:r>
      <w:r w:rsidRPr="006D72CF">
        <w:rPr>
          <w:rFonts w:ascii="Cambria" w:hAnsi="Cambria"/>
        </w:rPr>
        <w:t xml:space="preserve"> </w:t>
      </w:r>
      <w:r>
        <w:rPr>
          <w:rFonts w:ascii="Cambria" w:hAnsi="Cambria"/>
        </w:rPr>
        <w:t>con amplio espectro de huésped</w:t>
      </w:r>
      <w:r w:rsidRPr="006D72CF">
        <w:rPr>
          <w:rFonts w:ascii="Cambria" w:hAnsi="Cambria"/>
        </w:rPr>
        <w:t xml:space="preserve"> que </w:t>
      </w:r>
      <w:r>
        <w:rPr>
          <w:rFonts w:ascii="Cambria" w:hAnsi="Cambria"/>
        </w:rPr>
        <w:t>se asientan principalmente en plantaciones de</w:t>
      </w:r>
      <w:r w:rsidRPr="006D72CF">
        <w:rPr>
          <w:rFonts w:ascii="Cambria" w:hAnsi="Cambria"/>
        </w:rPr>
        <w:t xml:space="preserve"> zonas templadas.</w:t>
      </w:r>
      <w:r>
        <w:rPr>
          <w:rFonts w:ascii="Cambria" w:hAnsi="Cambria"/>
        </w:rPr>
        <w:t xml:space="preserve"> </w:t>
      </w:r>
      <w:r w:rsidRPr="006D72CF">
        <w:rPr>
          <w:rFonts w:ascii="Cambria" w:hAnsi="Cambria"/>
        </w:rPr>
        <w:t xml:space="preserve">Está considerado como un parásito débil que infecta las plantas leñosas debilitadas por situaciones edáficas o climáticas desfavorables, </w:t>
      </w:r>
      <w:r>
        <w:rPr>
          <w:rFonts w:ascii="Cambria" w:hAnsi="Cambria"/>
        </w:rPr>
        <w:t>pero</w:t>
      </w:r>
      <w:r w:rsidRPr="006D72CF">
        <w:rPr>
          <w:rFonts w:ascii="Cambria" w:hAnsi="Cambria"/>
        </w:rPr>
        <w:t xml:space="preserve"> a veces también</w:t>
      </w:r>
      <w:r>
        <w:rPr>
          <w:rFonts w:ascii="Cambria" w:hAnsi="Cambria"/>
        </w:rPr>
        <w:t xml:space="preserve"> </w:t>
      </w:r>
      <w:r w:rsidRPr="006D72CF">
        <w:rPr>
          <w:rFonts w:ascii="Cambria" w:hAnsi="Cambria"/>
        </w:rPr>
        <w:t>puede actuar como parásito primario muy destructivo, que</w:t>
      </w:r>
      <w:r>
        <w:rPr>
          <w:rFonts w:ascii="Cambria" w:hAnsi="Cambria"/>
        </w:rPr>
        <w:t xml:space="preserve"> </w:t>
      </w:r>
      <w:r w:rsidRPr="006D72CF">
        <w:rPr>
          <w:rFonts w:ascii="Cambria" w:hAnsi="Cambria"/>
        </w:rPr>
        <w:t>causa podredumbre de las raíces y de la parte basal del tronco de árboles adultos, e incluso puede ocasionar la muerte de las plantas.</w:t>
      </w:r>
    </w:p>
    <w:p w14:paraId="68B25930" w14:textId="77777777" w:rsidR="00F828B2" w:rsidRPr="00530873" w:rsidRDefault="00F828B2" w:rsidP="00F828B2">
      <w:pPr>
        <w:pStyle w:val="Prrafodelista"/>
        <w:ind w:left="1069"/>
        <w:rPr>
          <w:rFonts w:ascii="Cambria" w:eastAsia="Times New Roman" w:hAnsi="Cambria" w:cs="Times New Roman"/>
        </w:rPr>
      </w:pPr>
    </w:p>
    <w:p w14:paraId="1D14781B" w14:textId="77777777" w:rsidR="00F828B2" w:rsidRPr="00C9098F" w:rsidRDefault="00F828B2" w:rsidP="00F828B2">
      <w:pPr>
        <w:pStyle w:val="Prrafodelista"/>
        <w:numPr>
          <w:ilvl w:val="0"/>
          <w:numId w:val="5"/>
        </w:numPr>
        <w:ind w:left="1352"/>
        <w:jc w:val="both"/>
        <w:rPr>
          <w:rFonts w:ascii="Cambria" w:eastAsia="Times New Roman" w:hAnsi="Cambria" w:cs="Times New Roman"/>
        </w:rPr>
      </w:pPr>
      <w:r w:rsidRPr="00C40180">
        <w:rPr>
          <w:rFonts w:ascii="Cambria" w:eastAsia="Times New Roman" w:hAnsi="Cambria" w:cs="Times New Roman"/>
          <w:b/>
        </w:rPr>
        <w:t>podredumbre de pie</w:t>
      </w:r>
      <w:r w:rsidRPr="00C40180">
        <w:rPr>
          <w:rFonts w:ascii="Cambria" w:eastAsia="Times New Roman" w:hAnsi="Cambria" w:cs="Times New Roman"/>
        </w:rPr>
        <w:t xml:space="preserve"> (</w:t>
      </w:r>
      <w:proofErr w:type="spellStart"/>
      <w:r w:rsidRPr="00014A14">
        <w:rPr>
          <w:rFonts w:ascii="Cambria" w:eastAsia="Times New Roman" w:hAnsi="Cambria" w:cs="Times New Roman"/>
          <w:i/>
        </w:rPr>
        <w:t>foot</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rot</w:t>
      </w:r>
      <w:proofErr w:type="spellEnd"/>
      <w:r w:rsidRPr="00C40180">
        <w:rPr>
          <w:rFonts w:ascii="Cambria" w:eastAsia="Times New Roman" w:hAnsi="Cambria" w:cs="Times New Roman"/>
        </w:rPr>
        <w:t>)</w:t>
      </w:r>
      <w:r>
        <w:rPr>
          <w:rFonts w:ascii="Cambria" w:eastAsia="Times New Roman" w:hAnsi="Cambria" w:cs="Times New Roman"/>
        </w:rPr>
        <w:t>. Denominación común genérica de e</w:t>
      </w:r>
      <w:r w:rsidRPr="00C40180">
        <w:rPr>
          <w:rFonts w:ascii="Cambria" w:eastAsia="Times New Roman" w:hAnsi="Cambria" w:cs="Times New Roman"/>
        </w:rPr>
        <w:t>nfermedad cuyo síndrome comprende coloraciones</w:t>
      </w:r>
      <w:r>
        <w:rPr>
          <w:rFonts w:ascii="Cambria" w:eastAsia="Times New Roman" w:hAnsi="Cambria" w:cs="Times New Roman"/>
        </w:rPr>
        <w:t xml:space="preserve"> oscuras</w:t>
      </w:r>
      <w:r w:rsidRPr="00C40180">
        <w:rPr>
          <w:rFonts w:ascii="Cambria" w:eastAsia="Times New Roman" w:hAnsi="Cambria" w:cs="Times New Roman"/>
        </w:rPr>
        <w:t xml:space="preserve">, necrosis </w:t>
      </w:r>
      <w:r>
        <w:rPr>
          <w:rFonts w:ascii="Cambria" w:eastAsia="Times New Roman" w:hAnsi="Cambria" w:cs="Times New Roman"/>
        </w:rPr>
        <w:t xml:space="preserve">de tejidos </w:t>
      </w:r>
      <w:r w:rsidRPr="00C40180">
        <w:rPr>
          <w:rFonts w:ascii="Cambria" w:eastAsia="Times New Roman" w:hAnsi="Cambria" w:cs="Times New Roman"/>
        </w:rPr>
        <w:t xml:space="preserve">y decaimientos que afectan </w:t>
      </w:r>
      <w:r>
        <w:rPr>
          <w:rFonts w:ascii="Cambria" w:eastAsia="Times New Roman" w:hAnsi="Cambria" w:cs="Times New Roman"/>
        </w:rPr>
        <w:t xml:space="preserve">a </w:t>
      </w:r>
      <w:r w:rsidRPr="00C40180">
        <w:rPr>
          <w:rFonts w:ascii="Cambria" w:eastAsia="Times New Roman" w:hAnsi="Cambria" w:cs="Times New Roman"/>
        </w:rPr>
        <w:t xml:space="preserve">raíces y </w:t>
      </w:r>
      <w:r>
        <w:rPr>
          <w:rFonts w:ascii="Cambria" w:eastAsia="Times New Roman" w:hAnsi="Cambria" w:cs="Times New Roman"/>
        </w:rPr>
        <w:t xml:space="preserve">a las </w:t>
      </w:r>
      <w:r w:rsidRPr="00C40180">
        <w:rPr>
          <w:rFonts w:ascii="Cambria" w:eastAsia="Times New Roman" w:hAnsi="Cambria" w:cs="Times New Roman"/>
        </w:rPr>
        <w:t xml:space="preserve">partes basales de </w:t>
      </w:r>
      <w:r w:rsidRPr="00C40180">
        <w:rPr>
          <w:rFonts w:ascii="Cambria" w:hAnsi="Cambria"/>
        </w:rPr>
        <w:t>la planta.</w:t>
      </w:r>
    </w:p>
    <w:p w14:paraId="35506C57" w14:textId="77777777" w:rsidR="00F828B2" w:rsidRPr="00C40180" w:rsidRDefault="00F828B2" w:rsidP="00F828B2">
      <w:pPr>
        <w:pStyle w:val="Prrafodelista"/>
        <w:ind w:left="1069"/>
        <w:rPr>
          <w:rFonts w:ascii="Cambria" w:eastAsia="Times New Roman" w:hAnsi="Cambria" w:cs="Times New Roman"/>
        </w:rPr>
      </w:pPr>
    </w:p>
    <w:p w14:paraId="695918D9" w14:textId="77777777" w:rsidR="00F828B2" w:rsidRPr="00C9098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918B0">
        <w:rPr>
          <w:rFonts w:ascii="Cambria" w:eastAsia="Times New Roman" w:hAnsi="Cambria" w:cs="Times New Roman"/>
          <w:b/>
        </w:rPr>
        <w:t xml:space="preserve">podredumbre de rizomas y raíces del espárrago </w:t>
      </w:r>
      <w:r>
        <w:rPr>
          <w:rFonts w:ascii="Cambria" w:eastAsia="Times New Roman" w:hAnsi="Cambria" w:cs="Times New Roman"/>
        </w:rPr>
        <w:t>(</w:t>
      </w:r>
      <w:r>
        <w:rPr>
          <w:rFonts w:ascii="Cambria" w:eastAsia="Times New Roman" w:hAnsi="Cambria" w:cs="Times New Roman"/>
          <w:i/>
        </w:rPr>
        <w:t>f</w:t>
      </w:r>
      <w:r w:rsidRPr="00014A14">
        <w:rPr>
          <w:rFonts w:ascii="Cambria" w:eastAsia="Times New Roman" w:hAnsi="Cambria" w:cs="Times New Roman"/>
          <w:i/>
        </w:rPr>
        <w:t xml:space="preserve">usarium </w:t>
      </w:r>
      <w:proofErr w:type="spellStart"/>
      <w:r w:rsidRPr="00014A14">
        <w:rPr>
          <w:rFonts w:ascii="Cambria" w:eastAsia="Times New Roman" w:hAnsi="Cambria" w:cs="Times New Roman"/>
          <w:i/>
        </w:rPr>
        <w:t>crown</w:t>
      </w:r>
      <w:proofErr w:type="spellEnd"/>
      <w:r w:rsidRPr="00014A14">
        <w:rPr>
          <w:rFonts w:ascii="Cambria" w:eastAsia="Times New Roman" w:hAnsi="Cambria" w:cs="Times New Roman"/>
          <w:i/>
        </w:rPr>
        <w:t xml:space="preserve"> and </w:t>
      </w:r>
      <w:proofErr w:type="spellStart"/>
      <w:r w:rsidRPr="00014A14">
        <w:rPr>
          <w:rFonts w:ascii="Cambria" w:eastAsia="Times New Roman" w:hAnsi="Cambria" w:cs="Times New Roman"/>
          <w:i/>
        </w:rPr>
        <w:t>root</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rot</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of</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asparagus</w:t>
      </w:r>
      <w:proofErr w:type="spellEnd"/>
      <w:r>
        <w:rPr>
          <w:rFonts w:ascii="Cambria" w:eastAsia="Times New Roman" w:hAnsi="Cambria" w:cs="Times New Roman"/>
        </w:rPr>
        <w:t xml:space="preserve">). Denominación común de la enfermedad causada por distintas especies del hongo </w:t>
      </w:r>
      <w:r w:rsidRPr="00B918B0">
        <w:rPr>
          <w:rFonts w:ascii="Cambria" w:eastAsia="Times New Roman" w:hAnsi="Cambria" w:cs="Times New Roman"/>
          <w:i/>
        </w:rPr>
        <w:t xml:space="preserve">Fusarium </w:t>
      </w:r>
      <w:proofErr w:type="spellStart"/>
      <w:r w:rsidRPr="00B918B0">
        <w:rPr>
          <w:rFonts w:ascii="Cambria" w:eastAsia="Times New Roman" w:hAnsi="Cambria" w:cs="Times New Roman"/>
          <w:i/>
        </w:rPr>
        <w:t>oxysporum</w:t>
      </w:r>
      <w:proofErr w:type="spellEnd"/>
      <w:r>
        <w:rPr>
          <w:rFonts w:ascii="Cambria" w:eastAsia="Times New Roman" w:hAnsi="Cambria" w:cs="Times New Roman"/>
        </w:rPr>
        <w:t xml:space="preserve"> </w:t>
      </w:r>
      <w:r w:rsidRPr="005D47B3">
        <w:rPr>
          <w:rFonts w:ascii="Cambria" w:eastAsia="Times New Roman" w:hAnsi="Cambria" w:cs="Times New Roman"/>
        </w:rPr>
        <w:t xml:space="preserve">f. </w:t>
      </w:r>
      <w:proofErr w:type="spellStart"/>
      <w:r w:rsidRPr="005D47B3">
        <w:rPr>
          <w:rFonts w:ascii="Cambria" w:eastAsia="Times New Roman" w:hAnsi="Cambria" w:cs="Times New Roman"/>
        </w:rPr>
        <w:t>sp</w:t>
      </w:r>
      <w:proofErr w:type="spellEnd"/>
      <w:r w:rsidRPr="00EE57A2">
        <w:rPr>
          <w:rFonts w:ascii="Cambria" w:eastAsia="Times New Roman" w:hAnsi="Cambria" w:cs="Times New Roman"/>
        </w:rPr>
        <w:t>.</w:t>
      </w:r>
      <w:r>
        <w:rPr>
          <w:rFonts w:ascii="Cambria" w:eastAsia="Times New Roman" w:hAnsi="Cambria" w:cs="Times New Roman"/>
        </w:rPr>
        <w:t xml:space="preserve"> </w:t>
      </w:r>
      <w:proofErr w:type="spellStart"/>
      <w:r w:rsidRPr="00711676">
        <w:rPr>
          <w:rFonts w:ascii="Cambria" w:eastAsia="Times New Roman" w:hAnsi="Cambria" w:cs="Times New Roman"/>
          <w:i/>
        </w:rPr>
        <w:t>asparagi</w:t>
      </w:r>
      <w:proofErr w:type="spellEnd"/>
      <w:r>
        <w:rPr>
          <w:rFonts w:ascii="Cambria" w:eastAsia="Times New Roman" w:hAnsi="Cambria" w:cs="Times New Roman"/>
        </w:rPr>
        <w:t xml:space="preserve"> y </w:t>
      </w:r>
      <w:r w:rsidRPr="00191975">
        <w:rPr>
          <w:rFonts w:ascii="Cambria" w:eastAsia="Times New Roman" w:hAnsi="Cambria" w:cs="Times New Roman"/>
          <w:i/>
        </w:rPr>
        <w:t xml:space="preserve">F. </w:t>
      </w:r>
      <w:proofErr w:type="spellStart"/>
      <w:r w:rsidRPr="00191975">
        <w:rPr>
          <w:rFonts w:ascii="Cambria" w:eastAsia="Times New Roman" w:hAnsi="Cambria" w:cs="Times New Roman"/>
          <w:i/>
        </w:rPr>
        <w:t>proliferatum</w:t>
      </w:r>
      <w:proofErr w:type="spellEnd"/>
      <w:r>
        <w:rPr>
          <w:rFonts w:ascii="Cambria" w:eastAsia="Times New Roman" w:hAnsi="Cambria" w:cs="Times New Roman"/>
        </w:rPr>
        <w:t xml:space="preserve">, asociadas con el decaimiento prematuro de </w:t>
      </w:r>
      <w:r>
        <w:rPr>
          <w:rFonts w:ascii="Cambria" w:eastAsia="Times New Roman" w:hAnsi="Cambria" w:cs="Times New Roman"/>
        </w:rPr>
        <w:lastRenderedPageBreak/>
        <w:t>las plantaciones y con problemas de replantación en suelos previamente cultivados de espárrago afectados por la enfermedad.</w:t>
      </w:r>
    </w:p>
    <w:p w14:paraId="1A1B3578" w14:textId="77777777" w:rsidR="00F828B2" w:rsidRDefault="00F828B2" w:rsidP="00F828B2">
      <w:pPr>
        <w:pStyle w:val="Prrafodelista"/>
        <w:tabs>
          <w:tab w:val="left" w:pos="4253"/>
        </w:tabs>
        <w:ind w:left="1069"/>
        <w:rPr>
          <w:rFonts w:ascii="Cambria" w:eastAsia="Times New Roman" w:hAnsi="Cambria" w:cs="Times New Roman"/>
        </w:rPr>
      </w:pPr>
    </w:p>
    <w:p w14:paraId="20DF0101" w14:textId="77777777" w:rsidR="00F828B2" w:rsidRPr="00C9098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82FB0">
        <w:rPr>
          <w:rFonts w:ascii="Cambria" w:eastAsia="Times New Roman" w:hAnsi="Cambria" w:cs="Times New Roman"/>
          <w:b/>
        </w:rPr>
        <w:t>podredumbre del cogollo de la palma aceitera</w:t>
      </w:r>
      <w:r w:rsidRPr="00697E9A">
        <w:rPr>
          <w:rFonts w:ascii="Cambria" w:eastAsia="Times New Roman" w:hAnsi="Cambria" w:cs="Times New Roman"/>
        </w:rPr>
        <w:t xml:space="preserve"> (</w:t>
      </w:r>
      <w:proofErr w:type="spellStart"/>
      <w:r w:rsidRPr="00014A14">
        <w:rPr>
          <w:rFonts w:ascii="Cambria" w:eastAsia="Times New Roman" w:hAnsi="Cambria" w:cs="Times New Roman"/>
          <w:i/>
        </w:rPr>
        <w:t>oil</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palm</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bud</w:t>
      </w:r>
      <w:proofErr w:type="spellEnd"/>
      <w:r w:rsidRPr="00014A14">
        <w:rPr>
          <w:rFonts w:ascii="Cambria" w:eastAsia="Times New Roman" w:hAnsi="Cambria" w:cs="Times New Roman"/>
          <w:i/>
        </w:rPr>
        <w:t xml:space="preserve"> </w:t>
      </w:r>
      <w:proofErr w:type="spellStart"/>
      <w:r w:rsidRPr="00014A14">
        <w:rPr>
          <w:rFonts w:ascii="Cambria" w:eastAsia="Times New Roman" w:hAnsi="Cambria" w:cs="Times New Roman"/>
          <w:i/>
        </w:rPr>
        <w:t>rot</w:t>
      </w:r>
      <w:proofErr w:type="spellEnd"/>
      <w:r w:rsidRPr="00697E9A">
        <w:rPr>
          <w:rFonts w:ascii="Cambria" w:eastAsia="Times New Roman" w:hAnsi="Cambria" w:cs="Times New Roman"/>
        </w:rPr>
        <w:t xml:space="preserve">). Denominación común en América Latina de la enfermedad asociada a </w:t>
      </w:r>
      <w:r>
        <w:rPr>
          <w:rFonts w:ascii="Cambria" w:eastAsia="Times New Roman" w:hAnsi="Cambria" w:cs="Times New Roman"/>
        </w:rPr>
        <w:t xml:space="preserve">los hongos </w:t>
      </w:r>
      <w:r w:rsidRPr="00782FB0">
        <w:rPr>
          <w:rFonts w:ascii="Cambria" w:eastAsia="Times New Roman" w:hAnsi="Cambria" w:cs="Times New Roman"/>
          <w:i/>
        </w:rPr>
        <w:t xml:space="preserve">Fusarium </w:t>
      </w:r>
      <w:proofErr w:type="spellStart"/>
      <w:r w:rsidRPr="00782FB0">
        <w:rPr>
          <w:rFonts w:ascii="Cambria" w:eastAsia="Times New Roman" w:hAnsi="Cambria" w:cs="Times New Roman"/>
          <w:i/>
        </w:rPr>
        <w:t>oxysporum</w:t>
      </w:r>
      <w:proofErr w:type="spellEnd"/>
      <w:r w:rsidRPr="00697E9A">
        <w:rPr>
          <w:rFonts w:ascii="Cambria" w:eastAsia="Times New Roman" w:hAnsi="Cambria" w:cs="Times New Roman"/>
        </w:rPr>
        <w:t xml:space="preserve"> y </w:t>
      </w:r>
      <w:r w:rsidRPr="00782FB0">
        <w:rPr>
          <w:rFonts w:ascii="Cambria" w:eastAsia="Times New Roman" w:hAnsi="Cambria" w:cs="Times New Roman"/>
          <w:i/>
        </w:rPr>
        <w:t xml:space="preserve">F. </w:t>
      </w:r>
      <w:proofErr w:type="spellStart"/>
      <w:r w:rsidRPr="00782FB0">
        <w:rPr>
          <w:rFonts w:ascii="Cambria" w:eastAsia="Times New Roman" w:hAnsi="Cambria" w:cs="Times New Roman"/>
          <w:i/>
        </w:rPr>
        <w:t>solani</w:t>
      </w:r>
      <w:proofErr w:type="spellEnd"/>
      <w:r w:rsidRPr="00697E9A">
        <w:rPr>
          <w:rFonts w:ascii="Cambria" w:eastAsia="Times New Roman" w:hAnsi="Cambria" w:cs="Times New Roman"/>
        </w:rPr>
        <w:t xml:space="preserve"> qu</w:t>
      </w:r>
      <w:r>
        <w:rPr>
          <w:rFonts w:ascii="Cambria" w:eastAsia="Times New Roman" w:hAnsi="Cambria" w:cs="Times New Roman"/>
        </w:rPr>
        <w:t>e producen lesiones necróticas de tipo descendente</w:t>
      </w:r>
      <w:r w:rsidRPr="00697E9A">
        <w:rPr>
          <w:rFonts w:ascii="Cambria" w:eastAsia="Times New Roman" w:hAnsi="Cambria" w:cs="Times New Roman"/>
        </w:rPr>
        <w:t xml:space="preserve"> y podredumbre en el cogollo de la palma</w:t>
      </w:r>
      <w:r>
        <w:rPr>
          <w:rFonts w:ascii="Cambria" w:eastAsia="Times New Roman" w:hAnsi="Cambria" w:cs="Times New Roman"/>
        </w:rPr>
        <w:t xml:space="preserve"> de aceite</w:t>
      </w:r>
      <w:r w:rsidRPr="00697E9A">
        <w:rPr>
          <w:rFonts w:ascii="Cambria" w:eastAsia="Times New Roman" w:hAnsi="Cambria" w:cs="Times New Roman"/>
        </w:rPr>
        <w:t xml:space="preserve">. </w:t>
      </w:r>
      <w:r w:rsidRPr="00014A14">
        <w:rPr>
          <w:rFonts w:ascii="Cambria" w:eastAsia="Times New Roman" w:hAnsi="Cambria" w:cs="Times New Roman"/>
          <w:i/>
        </w:rPr>
        <w:t>Sin:</w:t>
      </w:r>
      <w:r w:rsidRPr="00697E9A">
        <w:rPr>
          <w:rFonts w:ascii="Cambria" w:eastAsia="Times New Roman" w:hAnsi="Cambria" w:cs="Times New Roman"/>
        </w:rPr>
        <w:t xml:space="preserve"> pudrición del cogollo de la palma aceitera.</w:t>
      </w:r>
    </w:p>
    <w:p w14:paraId="263656FC" w14:textId="77777777" w:rsidR="00F828B2" w:rsidRPr="00A96009" w:rsidRDefault="00F828B2" w:rsidP="00F828B2">
      <w:pPr>
        <w:pStyle w:val="Prrafodelista"/>
        <w:tabs>
          <w:tab w:val="left" w:pos="4253"/>
        </w:tabs>
        <w:ind w:left="1069"/>
        <w:rPr>
          <w:rFonts w:ascii="Cambria" w:eastAsia="Times New Roman" w:hAnsi="Cambria" w:cs="Times New Roman"/>
        </w:rPr>
      </w:pPr>
    </w:p>
    <w:p w14:paraId="0DB3D04D" w14:textId="77777777" w:rsidR="00F828B2" w:rsidRPr="00CC1CE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015A3">
        <w:rPr>
          <w:rFonts w:ascii="Cambria" w:eastAsia="Times New Roman" w:hAnsi="Cambria" w:cs="Times New Roman"/>
          <w:b/>
        </w:rPr>
        <w:t>podredumbre del pie de los cítricos</w:t>
      </w:r>
      <w:r w:rsidRPr="00697E9A">
        <w:rPr>
          <w:rFonts w:ascii="Cambria" w:eastAsia="Times New Roman" w:hAnsi="Cambria" w:cs="Times New Roman"/>
        </w:rPr>
        <w:t>. Véase aguado y gomosis de los cítricos.</w:t>
      </w:r>
    </w:p>
    <w:p w14:paraId="464AC9C7" w14:textId="77777777" w:rsidR="00F828B2" w:rsidRPr="00CC1CEF" w:rsidRDefault="00F828B2" w:rsidP="00F828B2">
      <w:pPr>
        <w:pStyle w:val="Prrafodelista"/>
        <w:tabs>
          <w:tab w:val="left" w:pos="4253"/>
        </w:tabs>
        <w:ind w:left="1211"/>
        <w:rPr>
          <w:rFonts w:ascii="Cambria" w:eastAsia="Times New Roman" w:hAnsi="Cambria" w:cs="Times New Roman"/>
        </w:rPr>
      </w:pPr>
    </w:p>
    <w:p w14:paraId="3E2BACC9" w14:textId="77777777" w:rsidR="00F828B2" w:rsidRPr="00CC1CE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C1CEF">
        <w:rPr>
          <w:rFonts w:ascii="Cambria" w:eastAsia="Times New Roman" w:hAnsi="Cambria" w:cs="Times New Roman"/>
          <w:b/>
        </w:rPr>
        <w:t>podredumbre del tallo del cacahuete o maní</w:t>
      </w:r>
      <w:r w:rsidRPr="00CC1CEF">
        <w:rPr>
          <w:rFonts w:ascii="Cambria" w:eastAsia="Times New Roman" w:hAnsi="Cambria" w:cs="Times New Roman"/>
        </w:rPr>
        <w:t xml:space="preserve"> (</w:t>
      </w:r>
      <w:proofErr w:type="spellStart"/>
      <w:r w:rsidRPr="004E4A6C">
        <w:rPr>
          <w:rFonts w:ascii="Cambria" w:eastAsia="Times New Roman" w:hAnsi="Cambria" w:cs="Times New Roman"/>
          <w:i/>
        </w:rPr>
        <w:t>stem</w:t>
      </w:r>
      <w:proofErr w:type="spellEnd"/>
      <w:r w:rsidRPr="004E4A6C">
        <w:rPr>
          <w:rFonts w:ascii="Cambria" w:eastAsia="Times New Roman" w:hAnsi="Cambria" w:cs="Times New Roman"/>
          <w:i/>
        </w:rPr>
        <w:t xml:space="preserve"> </w:t>
      </w:r>
      <w:proofErr w:type="spellStart"/>
      <w:r w:rsidRPr="004E4A6C">
        <w:rPr>
          <w:rFonts w:ascii="Cambria" w:eastAsia="Times New Roman" w:hAnsi="Cambria" w:cs="Times New Roman"/>
          <w:i/>
        </w:rPr>
        <w:t>rot</w:t>
      </w:r>
      <w:proofErr w:type="spellEnd"/>
      <w:r w:rsidRPr="004E4A6C">
        <w:rPr>
          <w:rFonts w:ascii="Cambria" w:eastAsia="Times New Roman" w:hAnsi="Cambria" w:cs="Times New Roman"/>
          <w:i/>
        </w:rPr>
        <w:t xml:space="preserve"> </w:t>
      </w:r>
      <w:proofErr w:type="spellStart"/>
      <w:r w:rsidRPr="004E4A6C">
        <w:rPr>
          <w:rFonts w:ascii="Cambria" w:eastAsia="Times New Roman" w:hAnsi="Cambria" w:cs="Times New Roman"/>
          <w:i/>
        </w:rPr>
        <w:t>disease</w:t>
      </w:r>
      <w:proofErr w:type="spellEnd"/>
      <w:r w:rsidRPr="00CC1CEF">
        <w:rPr>
          <w:rFonts w:ascii="Cambria" w:eastAsia="Times New Roman" w:hAnsi="Cambria" w:cs="Times New Roman"/>
        </w:rPr>
        <w:t xml:space="preserve">, </w:t>
      </w:r>
      <w:proofErr w:type="spellStart"/>
      <w:r w:rsidRPr="004E4A6C">
        <w:rPr>
          <w:rFonts w:ascii="Cambria" w:eastAsia="Times New Roman" w:hAnsi="Cambria" w:cs="Times New Roman"/>
          <w:i/>
        </w:rPr>
        <w:t>Southern</w:t>
      </w:r>
      <w:proofErr w:type="spellEnd"/>
      <w:r w:rsidRPr="004E4A6C">
        <w:rPr>
          <w:rFonts w:ascii="Cambria" w:eastAsia="Times New Roman" w:hAnsi="Cambria" w:cs="Times New Roman"/>
          <w:i/>
        </w:rPr>
        <w:t xml:space="preserve"> </w:t>
      </w:r>
      <w:proofErr w:type="spellStart"/>
      <w:r w:rsidRPr="004E4A6C">
        <w:rPr>
          <w:rFonts w:ascii="Cambria" w:eastAsia="Times New Roman" w:hAnsi="Cambria" w:cs="Times New Roman"/>
          <w:i/>
        </w:rPr>
        <w:t>blight</w:t>
      </w:r>
      <w:proofErr w:type="spellEnd"/>
      <w:r w:rsidRPr="004E4A6C">
        <w:rPr>
          <w:rFonts w:ascii="Cambria" w:eastAsia="Times New Roman" w:hAnsi="Cambria" w:cs="Times New Roman"/>
          <w:i/>
        </w:rPr>
        <w:t xml:space="preserve"> </w:t>
      </w:r>
      <w:proofErr w:type="spellStart"/>
      <w:r w:rsidRPr="004E4A6C">
        <w:rPr>
          <w:rFonts w:ascii="Cambria" w:eastAsia="Times New Roman" w:hAnsi="Cambria" w:cs="Times New Roman"/>
          <w:i/>
        </w:rPr>
        <w:t>of</w:t>
      </w:r>
      <w:proofErr w:type="spellEnd"/>
      <w:r w:rsidRPr="004E4A6C">
        <w:rPr>
          <w:rFonts w:ascii="Cambria" w:eastAsia="Times New Roman" w:hAnsi="Cambria" w:cs="Times New Roman"/>
          <w:i/>
        </w:rPr>
        <w:t xml:space="preserve"> </w:t>
      </w:r>
      <w:proofErr w:type="spellStart"/>
      <w:r w:rsidRPr="004E4A6C">
        <w:rPr>
          <w:rFonts w:ascii="Cambria" w:eastAsia="Times New Roman" w:hAnsi="Cambria" w:cs="Times New Roman"/>
          <w:i/>
        </w:rPr>
        <w:t>peanut</w:t>
      </w:r>
      <w:proofErr w:type="spellEnd"/>
      <w:r w:rsidRPr="00CC1CEF">
        <w:rPr>
          <w:rFonts w:ascii="Cambria" w:eastAsia="Times New Roman" w:hAnsi="Cambria" w:cs="Times New Roman"/>
        </w:rPr>
        <w:t xml:space="preserve">). </w:t>
      </w:r>
      <w:r w:rsidRPr="00CC1CEF">
        <w:rPr>
          <w:rFonts w:ascii="Cambria" w:hAnsi="Cambria"/>
        </w:rPr>
        <w:t xml:space="preserve">Denominación común en México de la enfermedad causada por el hongo </w:t>
      </w:r>
      <w:proofErr w:type="spellStart"/>
      <w:r w:rsidRPr="00CC1CEF">
        <w:rPr>
          <w:rFonts w:ascii="Cambria" w:hAnsi="Cambria"/>
          <w:i/>
        </w:rPr>
        <w:t>Sclerotium</w:t>
      </w:r>
      <w:proofErr w:type="spellEnd"/>
      <w:r w:rsidRPr="00CC1CEF">
        <w:rPr>
          <w:rFonts w:ascii="Cambria" w:hAnsi="Cambria"/>
          <w:i/>
        </w:rPr>
        <w:t xml:space="preserve"> </w:t>
      </w:r>
      <w:proofErr w:type="spellStart"/>
      <w:r w:rsidRPr="00CC1CEF">
        <w:rPr>
          <w:rFonts w:ascii="Cambria" w:hAnsi="Cambria"/>
          <w:i/>
        </w:rPr>
        <w:t>rolfsii</w:t>
      </w:r>
      <w:proofErr w:type="spellEnd"/>
      <w:r w:rsidRPr="00CC1CEF">
        <w:rPr>
          <w:rFonts w:ascii="Cambria" w:hAnsi="Cambria"/>
        </w:rPr>
        <w:t xml:space="preserve"> en cacahuete o maní, que es más </w:t>
      </w:r>
      <w:r>
        <w:rPr>
          <w:rFonts w:ascii="Cambria" w:hAnsi="Cambria"/>
        </w:rPr>
        <w:t>grave</w:t>
      </w:r>
      <w:r w:rsidRPr="00CC1CEF">
        <w:rPr>
          <w:rFonts w:ascii="Cambria" w:hAnsi="Cambria"/>
        </w:rPr>
        <w:t xml:space="preserve"> en un clima cálido con alta humedad, especialmente después de lluvia. </w:t>
      </w:r>
      <w:r w:rsidRPr="004E4A6C">
        <w:rPr>
          <w:rFonts w:ascii="Cambria" w:hAnsi="Cambria"/>
          <w:i/>
        </w:rPr>
        <w:t>Sin:</w:t>
      </w:r>
      <w:r w:rsidRPr="00CC1CEF">
        <w:rPr>
          <w:rFonts w:ascii="Cambria" w:hAnsi="Cambria"/>
        </w:rPr>
        <w:t xml:space="preserve"> marchitez sureña.</w:t>
      </w:r>
    </w:p>
    <w:p w14:paraId="2C907E87" w14:textId="77777777" w:rsidR="00F828B2" w:rsidRPr="005D47B3" w:rsidRDefault="00F828B2" w:rsidP="00F828B2">
      <w:pPr>
        <w:pStyle w:val="Prrafodelista"/>
        <w:tabs>
          <w:tab w:val="left" w:pos="4253"/>
        </w:tabs>
        <w:ind w:left="1069"/>
        <w:rPr>
          <w:rFonts w:ascii="Cambria" w:eastAsia="Times New Roman" w:hAnsi="Cambria" w:cs="Times New Roman"/>
        </w:rPr>
      </w:pPr>
    </w:p>
    <w:p w14:paraId="3E52BCE9" w14:textId="77777777" w:rsidR="00F828B2" w:rsidRPr="002D077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C1CEF">
        <w:rPr>
          <w:rFonts w:ascii="Cambria" w:eastAsia="Times New Roman" w:hAnsi="Cambria" w:cs="Times New Roman"/>
          <w:b/>
        </w:rPr>
        <w:t>podredumbre del tallo</w:t>
      </w:r>
      <w:r w:rsidRPr="00CC1CEF">
        <w:rPr>
          <w:rFonts w:ascii="Cambria" w:eastAsia="Times New Roman" w:hAnsi="Cambria" w:cs="Times New Roman"/>
        </w:rPr>
        <w:t xml:space="preserve">. Véase podredumbre de la madera por </w:t>
      </w:r>
      <w:proofErr w:type="spellStart"/>
      <w:r w:rsidRPr="00CC1CEF">
        <w:rPr>
          <w:rFonts w:ascii="Cambria" w:eastAsia="Times New Roman" w:hAnsi="Cambria" w:cs="Times New Roman"/>
        </w:rPr>
        <w:t>esclerotinia</w:t>
      </w:r>
      <w:proofErr w:type="spellEnd"/>
      <w:r w:rsidRPr="002D077D">
        <w:rPr>
          <w:rFonts w:ascii="Cambria" w:eastAsia="Times New Roman" w:hAnsi="Cambria" w:cs="Times New Roman"/>
        </w:rPr>
        <w:t>.</w:t>
      </w:r>
    </w:p>
    <w:p w14:paraId="07261582" w14:textId="77777777" w:rsidR="00F828B2" w:rsidRDefault="00F828B2" w:rsidP="00F828B2">
      <w:pPr>
        <w:pStyle w:val="Prrafodelista"/>
        <w:tabs>
          <w:tab w:val="left" w:pos="4253"/>
        </w:tabs>
        <w:ind w:left="1069"/>
        <w:rPr>
          <w:rFonts w:ascii="Cambria" w:eastAsia="Times New Roman" w:hAnsi="Cambria" w:cs="Times New Roman"/>
        </w:rPr>
      </w:pPr>
    </w:p>
    <w:p w14:paraId="5B13CE0D" w14:textId="77777777" w:rsidR="00F828B2" w:rsidRPr="002D077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C1CEF">
        <w:rPr>
          <w:rFonts w:ascii="Cambria" w:eastAsia="Times New Roman" w:hAnsi="Cambria" w:cs="Times New Roman"/>
          <w:b/>
        </w:rPr>
        <w:t xml:space="preserve">podredumbre en </w:t>
      </w:r>
      <w:r w:rsidRPr="00884874">
        <w:rPr>
          <w:rFonts w:ascii="Cambria" w:eastAsia="Times New Roman" w:hAnsi="Cambria" w:cs="Times New Roman"/>
          <w:b/>
        </w:rPr>
        <w:t>anillo de la patata o papa</w:t>
      </w:r>
      <w:r>
        <w:rPr>
          <w:rFonts w:ascii="Cambria" w:eastAsia="Times New Roman" w:hAnsi="Cambria" w:cs="Times New Roman"/>
        </w:rPr>
        <w:t xml:space="preserve"> (</w:t>
      </w:r>
      <w:r w:rsidRPr="004E4A6C">
        <w:rPr>
          <w:rFonts w:ascii="Cambria" w:eastAsia="Times New Roman" w:hAnsi="Cambria" w:cs="Times New Roman"/>
          <w:i/>
        </w:rPr>
        <w:t xml:space="preserve">ring </w:t>
      </w:r>
      <w:proofErr w:type="spellStart"/>
      <w:r w:rsidRPr="004E4A6C">
        <w:rPr>
          <w:rFonts w:ascii="Cambria" w:eastAsia="Times New Roman" w:hAnsi="Cambria" w:cs="Times New Roman"/>
          <w:i/>
        </w:rPr>
        <w:t>rot</w:t>
      </w:r>
      <w:proofErr w:type="spellEnd"/>
      <w:r>
        <w:rPr>
          <w:rFonts w:ascii="Cambria" w:eastAsia="Times New Roman" w:hAnsi="Cambria" w:cs="Times New Roman"/>
        </w:rPr>
        <w:t>)</w:t>
      </w:r>
      <w:r w:rsidRPr="00697E9A">
        <w:rPr>
          <w:rFonts w:ascii="Cambria" w:eastAsia="Times New Roman" w:hAnsi="Cambria" w:cs="Times New Roman"/>
        </w:rPr>
        <w:t xml:space="preserve">. </w:t>
      </w:r>
      <w:r>
        <w:rPr>
          <w:rFonts w:ascii="Cambria" w:eastAsia="Times New Roman" w:hAnsi="Cambria" w:cs="Times New Roman"/>
        </w:rPr>
        <w:t xml:space="preserve">Denominación común de enfermedad. </w:t>
      </w:r>
      <w:r w:rsidRPr="00697E9A">
        <w:rPr>
          <w:rFonts w:ascii="Cambria" w:eastAsia="Times New Roman" w:hAnsi="Cambria" w:cs="Times New Roman"/>
        </w:rPr>
        <w:t>Véase marchitez bacteriana.</w:t>
      </w:r>
    </w:p>
    <w:p w14:paraId="21D4C0E9" w14:textId="77777777" w:rsidR="00F828B2" w:rsidRPr="002D077D" w:rsidRDefault="00F828B2" w:rsidP="00F828B2">
      <w:pPr>
        <w:pStyle w:val="Prrafodelista"/>
        <w:tabs>
          <w:tab w:val="left" w:pos="4253"/>
        </w:tabs>
        <w:ind w:left="1069"/>
        <w:rPr>
          <w:rFonts w:ascii="Cambria" w:eastAsia="Times New Roman" w:hAnsi="Cambria" w:cs="Times New Roman"/>
        </w:rPr>
      </w:pPr>
    </w:p>
    <w:p w14:paraId="79F96B9B" w14:textId="77777777" w:rsidR="00F828B2" w:rsidRPr="0057731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2D077D">
        <w:rPr>
          <w:rFonts w:ascii="Cambria" w:hAnsi="Cambria" w:cs="Times New Roman"/>
          <w:b/>
          <w:lang w:val="en-US"/>
        </w:rPr>
        <w:t>podredumbre</w:t>
      </w:r>
      <w:proofErr w:type="spellEnd"/>
      <w:r w:rsidRPr="002D077D">
        <w:rPr>
          <w:rFonts w:ascii="Cambria" w:hAnsi="Cambria" w:cs="Times New Roman"/>
          <w:b/>
          <w:lang w:val="en-US"/>
        </w:rPr>
        <w:t xml:space="preserve"> gris</w:t>
      </w:r>
      <w:r w:rsidRPr="002D077D">
        <w:rPr>
          <w:rFonts w:ascii="Cambria" w:hAnsi="Cambria" w:cs="Times New Roman"/>
          <w:lang w:val="en-US"/>
        </w:rPr>
        <w:t xml:space="preserve"> (</w:t>
      </w:r>
      <w:r w:rsidRPr="004E4A6C">
        <w:rPr>
          <w:rFonts w:ascii="Cambria" w:hAnsi="Cambria" w:cs="Times New Roman"/>
          <w:i/>
          <w:lang w:val="en-US"/>
        </w:rPr>
        <w:t>botrytis rot</w:t>
      </w:r>
      <w:r w:rsidRPr="002D077D">
        <w:rPr>
          <w:rFonts w:ascii="Cambria" w:hAnsi="Cambria" w:cs="Times New Roman"/>
          <w:lang w:val="en-US"/>
        </w:rPr>
        <w:t xml:space="preserve">, </w:t>
      </w:r>
      <w:r w:rsidRPr="004E4A6C">
        <w:rPr>
          <w:rFonts w:ascii="Cambria" w:hAnsi="Cambria" w:cs="Times New Roman"/>
          <w:i/>
          <w:lang w:val="en-US"/>
        </w:rPr>
        <w:t xml:space="preserve">grey </w:t>
      </w:r>
      <w:proofErr w:type="spellStart"/>
      <w:r w:rsidRPr="004E4A6C">
        <w:rPr>
          <w:rFonts w:ascii="Cambria" w:hAnsi="Cambria" w:cs="Times New Roman"/>
          <w:i/>
          <w:lang w:val="en-US"/>
        </w:rPr>
        <w:t>mould</w:t>
      </w:r>
      <w:proofErr w:type="spellEnd"/>
      <w:r>
        <w:rPr>
          <w:rFonts w:ascii="Cambria" w:hAnsi="Cambria" w:cs="Times New Roman"/>
          <w:lang w:val="en-US"/>
        </w:rPr>
        <w:t xml:space="preserve">, </w:t>
      </w:r>
      <w:r w:rsidRPr="004E4A6C">
        <w:rPr>
          <w:rFonts w:ascii="Cambria" w:hAnsi="Cambria" w:cs="Times New Roman"/>
          <w:i/>
          <w:lang w:val="en-US"/>
        </w:rPr>
        <w:t>gray mold</w:t>
      </w:r>
      <w:r w:rsidRPr="002D077D">
        <w:rPr>
          <w:rFonts w:ascii="Cambria" w:hAnsi="Cambria" w:cs="Times New Roman"/>
          <w:lang w:val="en-US"/>
        </w:rPr>
        <w:t xml:space="preserve">). </w:t>
      </w:r>
      <w:r w:rsidRPr="002D077D">
        <w:rPr>
          <w:rFonts w:ascii="Cambria" w:hAnsi="Cambria" w:cs="Times New Roman"/>
        </w:rPr>
        <w:t xml:space="preserve">Denominación común de la enfermedad causada por </w:t>
      </w:r>
      <w:proofErr w:type="spellStart"/>
      <w:r w:rsidRPr="002D077D">
        <w:rPr>
          <w:rFonts w:ascii="Cambria" w:hAnsi="Cambria" w:cs="Times New Roman"/>
          <w:i/>
        </w:rPr>
        <w:t>Botrytris</w:t>
      </w:r>
      <w:proofErr w:type="spellEnd"/>
      <w:r w:rsidRPr="002D077D">
        <w:rPr>
          <w:rFonts w:ascii="Cambria" w:hAnsi="Cambria" w:cs="Times New Roman"/>
        </w:rPr>
        <w:t xml:space="preserve"> en más de 200 huéspedes incluyendo frutales, hortícolas, vid y fresa. El patógeno coloniza extensamente el tejido del huésped por crecimiento continuado hacia el exterior </w:t>
      </w:r>
      <w:proofErr w:type="gramStart"/>
      <w:r w:rsidRPr="002D077D">
        <w:rPr>
          <w:rFonts w:ascii="Cambria" w:hAnsi="Cambria" w:cs="Times New Roman"/>
        </w:rPr>
        <w:t>del mismo</w:t>
      </w:r>
      <w:proofErr w:type="gramEnd"/>
      <w:r w:rsidRPr="002D077D">
        <w:rPr>
          <w:rFonts w:ascii="Cambria" w:hAnsi="Cambria" w:cs="Times New Roman"/>
        </w:rPr>
        <w:t xml:space="preserve">, a partir de aperturas naturales como estomas, y la subsiguiente formación de estructuras reproductivas. El agente causal se debe denominar, desde una perspectiva taxonómica, </w:t>
      </w:r>
      <w:proofErr w:type="spellStart"/>
      <w:r w:rsidRPr="002D077D">
        <w:rPr>
          <w:rFonts w:ascii="Cambria" w:hAnsi="Cambria" w:cs="Times New Roman"/>
          <w:i/>
        </w:rPr>
        <w:t>Botryotinia</w:t>
      </w:r>
      <w:proofErr w:type="spellEnd"/>
      <w:r w:rsidRPr="002D077D">
        <w:rPr>
          <w:rFonts w:ascii="Cambria" w:hAnsi="Cambria" w:cs="Times New Roman"/>
          <w:i/>
        </w:rPr>
        <w:t xml:space="preserve"> </w:t>
      </w:r>
      <w:proofErr w:type="spellStart"/>
      <w:r w:rsidRPr="002D077D">
        <w:rPr>
          <w:rFonts w:ascii="Cambria" w:hAnsi="Cambria" w:cs="Times New Roman"/>
          <w:i/>
        </w:rPr>
        <w:t>fuckeliana</w:t>
      </w:r>
      <w:proofErr w:type="spellEnd"/>
      <w:r w:rsidRPr="002D077D">
        <w:rPr>
          <w:rFonts w:ascii="Cambria" w:hAnsi="Cambria" w:cs="Times New Roman"/>
        </w:rPr>
        <w:t xml:space="preserve"> (teleomorfo) pero comúnmente se refiere a este hongo como </w:t>
      </w:r>
      <w:proofErr w:type="spellStart"/>
      <w:r w:rsidRPr="002D077D">
        <w:rPr>
          <w:rFonts w:ascii="Cambria" w:hAnsi="Cambria" w:cs="Times New Roman"/>
          <w:i/>
        </w:rPr>
        <w:t>Botrytis</w:t>
      </w:r>
      <w:proofErr w:type="spellEnd"/>
      <w:r w:rsidRPr="002D077D">
        <w:rPr>
          <w:rFonts w:ascii="Cambria" w:hAnsi="Cambria" w:cs="Times New Roman"/>
          <w:i/>
        </w:rPr>
        <w:t xml:space="preserve"> </w:t>
      </w:r>
      <w:proofErr w:type="spellStart"/>
      <w:r w:rsidRPr="002D077D">
        <w:rPr>
          <w:rFonts w:ascii="Cambria" w:hAnsi="Cambria" w:cs="Times New Roman"/>
          <w:i/>
        </w:rPr>
        <w:t>cinerea</w:t>
      </w:r>
      <w:proofErr w:type="spellEnd"/>
      <w:r w:rsidRPr="002D077D">
        <w:rPr>
          <w:rFonts w:ascii="Cambria" w:hAnsi="Cambria" w:cs="Times New Roman"/>
        </w:rPr>
        <w:t xml:space="preserve"> (anamorfo) porque es prácticamente el único estado que se encuentra en el cultivo. Puede causar pudrición blanda de todas las partes aéreas de la planta y pudrición de </w:t>
      </w:r>
      <w:r>
        <w:rPr>
          <w:rFonts w:ascii="Cambria" w:hAnsi="Cambria" w:cs="Times New Roman"/>
        </w:rPr>
        <w:t>plantas hortícolas</w:t>
      </w:r>
      <w:r w:rsidRPr="002D077D">
        <w:rPr>
          <w:rFonts w:ascii="Cambria" w:hAnsi="Cambria" w:cs="Times New Roman"/>
        </w:rPr>
        <w:t>, frutas y flores después de la cosecha produci</w:t>
      </w:r>
      <w:r>
        <w:rPr>
          <w:rFonts w:ascii="Cambria" w:hAnsi="Cambria" w:cs="Times New Roman"/>
        </w:rPr>
        <w:t>endo</w:t>
      </w:r>
      <w:r w:rsidRPr="002D077D">
        <w:rPr>
          <w:rFonts w:ascii="Cambria" w:hAnsi="Cambria" w:cs="Times New Roman"/>
        </w:rPr>
        <w:t xml:space="preserve"> prolíficos conidióforos grises y </w:t>
      </w:r>
      <w:proofErr w:type="spellStart"/>
      <w:r w:rsidRPr="002D077D">
        <w:rPr>
          <w:rFonts w:ascii="Cambria" w:hAnsi="Cambria" w:cs="Times New Roman"/>
        </w:rPr>
        <w:t>macroconidios</w:t>
      </w:r>
      <w:proofErr w:type="spellEnd"/>
      <w:r w:rsidRPr="002D077D">
        <w:rPr>
          <w:rFonts w:ascii="Cambria" w:hAnsi="Cambria" w:cs="Times New Roman"/>
        </w:rPr>
        <w:t xml:space="preserve"> típicos de la enfermedad. </w:t>
      </w:r>
      <w:r w:rsidRPr="004E4A6C">
        <w:rPr>
          <w:rFonts w:ascii="Cambria" w:hAnsi="Cambria" w:cs="Times New Roman"/>
          <w:i/>
        </w:rPr>
        <w:t>Sin:</w:t>
      </w:r>
      <w:r w:rsidRPr="002D077D">
        <w:rPr>
          <w:rFonts w:ascii="Cambria" w:hAnsi="Cambria" w:cs="Times New Roman"/>
        </w:rPr>
        <w:t xml:space="preserve"> moho gris.</w:t>
      </w:r>
    </w:p>
    <w:p w14:paraId="70A205A7" w14:textId="77777777" w:rsidR="00F828B2" w:rsidRPr="0057731E" w:rsidRDefault="00F828B2" w:rsidP="00F828B2">
      <w:pPr>
        <w:pStyle w:val="Prrafodelista"/>
        <w:ind w:left="786"/>
        <w:rPr>
          <w:rFonts w:ascii="Cambria" w:eastAsia="Times New Roman" w:hAnsi="Cambria" w:cs="Times New Roman"/>
        </w:rPr>
      </w:pPr>
    </w:p>
    <w:p w14:paraId="12BFCAB0" w14:textId="77777777" w:rsidR="00F828B2" w:rsidRPr="0057731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7731E">
        <w:rPr>
          <w:rFonts w:ascii="Cambria" w:eastAsia="Times New Roman" w:hAnsi="Cambria"/>
          <w:b/>
        </w:rPr>
        <w:t>podredumbre marrón</w:t>
      </w:r>
      <w:r w:rsidRPr="0057731E">
        <w:rPr>
          <w:rFonts w:ascii="Cambria" w:eastAsia="Times New Roman" w:hAnsi="Cambria"/>
        </w:rPr>
        <w:t xml:space="preserve"> </w:t>
      </w:r>
      <w:r w:rsidRPr="0057731E">
        <w:rPr>
          <w:rFonts w:ascii="Cambria" w:eastAsia="Times New Roman" w:hAnsi="Cambria"/>
          <w:b/>
        </w:rPr>
        <w:t>de los frutos cítricos</w:t>
      </w:r>
      <w:r w:rsidRPr="0057731E">
        <w:rPr>
          <w:rFonts w:ascii="Cambria" w:eastAsia="Times New Roman" w:hAnsi="Cambria"/>
        </w:rPr>
        <w:t xml:space="preserve"> (</w:t>
      </w:r>
      <w:proofErr w:type="spellStart"/>
      <w:r w:rsidRPr="004E4A6C">
        <w:rPr>
          <w:rFonts w:ascii="Cambria" w:hAnsi="Cambria"/>
          <w:i/>
        </w:rPr>
        <w:t>brown</w:t>
      </w:r>
      <w:proofErr w:type="spellEnd"/>
      <w:r w:rsidRPr="004E4A6C">
        <w:rPr>
          <w:rFonts w:ascii="Cambria" w:hAnsi="Cambria"/>
          <w:i/>
        </w:rPr>
        <w:t xml:space="preserve"> </w:t>
      </w:r>
      <w:proofErr w:type="spellStart"/>
      <w:r w:rsidRPr="004E4A6C">
        <w:rPr>
          <w:rFonts w:ascii="Cambria" w:hAnsi="Cambria"/>
          <w:i/>
        </w:rPr>
        <w:t>rot</w:t>
      </w:r>
      <w:proofErr w:type="spellEnd"/>
      <w:r w:rsidRPr="0057731E">
        <w:rPr>
          <w:rFonts w:ascii="Cambria" w:hAnsi="Cambria"/>
        </w:rPr>
        <w:t xml:space="preserve">). </w:t>
      </w:r>
      <w:r w:rsidRPr="0057731E">
        <w:rPr>
          <w:rFonts w:ascii="Cambria" w:hAnsi="Cambria"/>
          <w:b/>
        </w:rPr>
        <w:t>1.</w:t>
      </w:r>
      <w:r w:rsidRPr="0057731E">
        <w:rPr>
          <w:rFonts w:ascii="Cambria" w:hAnsi="Cambria"/>
        </w:rPr>
        <w:t xml:space="preserve"> Véase aguado y gomosis de los cítricos. </w:t>
      </w:r>
      <w:r w:rsidRPr="0057731E">
        <w:rPr>
          <w:rFonts w:ascii="Cambria" w:hAnsi="Cambria"/>
          <w:b/>
        </w:rPr>
        <w:t xml:space="preserve">2. </w:t>
      </w:r>
      <w:r w:rsidRPr="0057731E">
        <w:rPr>
          <w:rFonts w:ascii="Cambria" w:hAnsi="Cambria"/>
        </w:rPr>
        <w:t xml:space="preserve">Denominación común de enfermedad que afecta a los frutos que toman una coloración parda más o menos oscura y es causada por la infección de </w:t>
      </w:r>
      <w:proofErr w:type="spellStart"/>
      <w:r w:rsidRPr="0057731E">
        <w:rPr>
          <w:rFonts w:ascii="Cambria" w:hAnsi="Cambria"/>
          <w:i/>
        </w:rPr>
        <w:t>Phytophthora</w:t>
      </w:r>
      <w:proofErr w:type="spellEnd"/>
      <w:r w:rsidRPr="0057731E">
        <w:rPr>
          <w:rFonts w:ascii="Cambria" w:hAnsi="Cambria"/>
        </w:rPr>
        <w:t xml:space="preserve"> </w:t>
      </w:r>
      <w:proofErr w:type="spellStart"/>
      <w:r w:rsidRPr="0057731E">
        <w:rPr>
          <w:rFonts w:ascii="Cambria" w:hAnsi="Cambria"/>
          <w:i/>
        </w:rPr>
        <w:t>citrophthora</w:t>
      </w:r>
      <w:proofErr w:type="spellEnd"/>
      <w:r w:rsidRPr="0057731E">
        <w:rPr>
          <w:rFonts w:ascii="Cambria" w:hAnsi="Cambria"/>
        </w:rPr>
        <w:t xml:space="preserve">, </w:t>
      </w:r>
      <w:r w:rsidRPr="0057731E">
        <w:rPr>
          <w:rFonts w:ascii="Cambria" w:hAnsi="Cambria"/>
          <w:i/>
        </w:rPr>
        <w:t>P</w:t>
      </w:r>
      <w:r w:rsidRPr="0057731E">
        <w:rPr>
          <w:rFonts w:ascii="Cambria" w:hAnsi="Cambria"/>
        </w:rPr>
        <w:t xml:space="preserve">. </w:t>
      </w:r>
      <w:proofErr w:type="spellStart"/>
      <w:r w:rsidRPr="0057731E">
        <w:rPr>
          <w:rFonts w:ascii="Cambria" w:hAnsi="Cambria"/>
          <w:i/>
        </w:rPr>
        <w:t>parasitica</w:t>
      </w:r>
      <w:proofErr w:type="spellEnd"/>
      <w:r w:rsidRPr="0057731E">
        <w:rPr>
          <w:rFonts w:ascii="Cambria" w:hAnsi="Cambria"/>
        </w:rPr>
        <w:t xml:space="preserve"> </w:t>
      </w:r>
      <w:proofErr w:type="spellStart"/>
      <w:r w:rsidRPr="0057731E">
        <w:rPr>
          <w:rFonts w:ascii="Cambria" w:hAnsi="Cambria"/>
        </w:rPr>
        <w:t>var</w:t>
      </w:r>
      <w:proofErr w:type="spellEnd"/>
      <w:r w:rsidRPr="0057731E">
        <w:rPr>
          <w:rFonts w:ascii="Cambria" w:hAnsi="Cambria"/>
        </w:rPr>
        <w:t xml:space="preserve">. </w:t>
      </w:r>
      <w:proofErr w:type="spellStart"/>
      <w:r w:rsidRPr="0057731E">
        <w:rPr>
          <w:rFonts w:ascii="Cambria" w:hAnsi="Cambria"/>
          <w:i/>
        </w:rPr>
        <w:t>parasitica</w:t>
      </w:r>
      <w:proofErr w:type="spellEnd"/>
      <w:r w:rsidRPr="0057731E">
        <w:rPr>
          <w:rFonts w:ascii="Cambria" w:hAnsi="Cambria"/>
        </w:rPr>
        <w:t xml:space="preserve">, </w:t>
      </w:r>
      <w:r w:rsidRPr="0057731E">
        <w:rPr>
          <w:rFonts w:ascii="Cambria" w:hAnsi="Cambria"/>
          <w:i/>
        </w:rPr>
        <w:t xml:space="preserve">P. </w:t>
      </w:r>
      <w:proofErr w:type="spellStart"/>
      <w:r w:rsidRPr="0057731E">
        <w:rPr>
          <w:rFonts w:ascii="Cambria" w:hAnsi="Cambria"/>
          <w:i/>
        </w:rPr>
        <w:t>citricola</w:t>
      </w:r>
      <w:proofErr w:type="spellEnd"/>
      <w:r w:rsidRPr="0057731E">
        <w:rPr>
          <w:rFonts w:ascii="Cambria" w:hAnsi="Cambria"/>
        </w:rPr>
        <w:t xml:space="preserve">, </w:t>
      </w:r>
      <w:r w:rsidRPr="0057731E">
        <w:rPr>
          <w:rFonts w:ascii="Cambria" w:hAnsi="Cambria"/>
          <w:i/>
        </w:rPr>
        <w:t xml:space="preserve">P. </w:t>
      </w:r>
      <w:proofErr w:type="spellStart"/>
      <w:r w:rsidRPr="0057731E">
        <w:rPr>
          <w:rFonts w:ascii="Cambria" w:hAnsi="Cambria"/>
          <w:i/>
        </w:rPr>
        <w:t>hibernalis</w:t>
      </w:r>
      <w:proofErr w:type="spellEnd"/>
      <w:r w:rsidRPr="0057731E">
        <w:rPr>
          <w:rFonts w:ascii="Cambria" w:hAnsi="Cambria"/>
        </w:rPr>
        <w:t xml:space="preserve">, </w:t>
      </w:r>
      <w:r w:rsidRPr="0057731E">
        <w:rPr>
          <w:rFonts w:ascii="Cambria" w:hAnsi="Cambria"/>
          <w:i/>
        </w:rPr>
        <w:t xml:space="preserve">P. </w:t>
      </w:r>
      <w:proofErr w:type="spellStart"/>
      <w:r w:rsidRPr="0057731E">
        <w:rPr>
          <w:rFonts w:ascii="Cambria" w:hAnsi="Cambria"/>
          <w:i/>
        </w:rPr>
        <w:t>palmivora</w:t>
      </w:r>
      <w:proofErr w:type="spellEnd"/>
      <w:r w:rsidRPr="0057731E">
        <w:rPr>
          <w:rFonts w:ascii="Cambria" w:hAnsi="Cambria"/>
          <w:i/>
        </w:rPr>
        <w:t xml:space="preserve"> sensu stricto</w:t>
      </w:r>
      <w:r w:rsidRPr="0057731E">
        <w:rPr>
          <w:rFonts w:ascii="Cambria" w:hAnsi="Cambria"/>
        </w:rPr>
        <w:t xml:space="preserve"> y </w:t>
      </w:r>
      <w:r w:rsidRPr="0057731E">
        <w:rPr>
          <w:rFonts w:ascii="Cambria" w:hAnsi="Cambria"/>
          <w:i/>
        </w:rPr>
        <w:t xml:space="preserve">P. </w:t>
      </w:r>
      <w:proofErr w:type="spellStart"/>
      <w:r w:rsidRPr="0057731E">
        <w:rPr>
          <w:rFonts w:ascii="Cambria" w:hAnsi="Cambria"/>
          <w:i/>
        </w:rPr>
        <w:t>syringae</w:t>
      </w:r>
      <w:proofErr w:type="spellEnd"/>
      <w:r w:rsidRPr="0057731E">
        <w:rPr>
          <w:rFonts w:ascii="Cambria" w:hAnsi="Cambria"/>
        </w:rPr>
        <w:t xml:space="preserve">. </w:t>
      </w:r>
    </w:p>
    <w:p w14:paraId="62CF6E85" w14:textId="77777777" w:rsidR="00F828B2" w:rsidRPr="00FA440B" w:rsidRDefault="00F828B2" w:rsidP="00F828B2">
      <w:pPr>
        <w:pStyle w:val="Prrafodelista"/>
        <w:tabs>
          <w:tab w:val="left" w:pos="4253"/>
        </w:tabs>
        <w:ind w:left="1352"/>
        <w:rPr>
          <w:rFonts w:ascii="Cambria" w:eastAsia="Times New Roman" w:hAnsi="Cambria" w:cs="Times New Roman"/>
        </w:rPr>
      </w:pPr>
    </w:p>
    <w:p w14:paraId="4ACFC114" w14:textId="77777777" w:rsidR="00F828B2" w:rsidRPr="00F03884" w:rsidRDefault="00F828B2" w:rsidP="00F828B2">
      <w:pPr>
        <w:pStyle w:val="Prrafodelista"/>
        <w:numPr>
          <w:ilvl w:val="0"/>
          <w:numId w:val="5"/>
        </w:numPr>
        <w:tabs>
          <w:tab w:val="left" w:pos="4253"/>
        </w:tabs>
        <w:spacing w:before="240" w:after="240"/>
        <w:ind w:left="1352"/>
        <w:jc w:val="both"/>
        <w:rPr>
          <w:rFonts w:ascii="Cambria" w:hAnsi="Cambria"/>
        </w:rPr>
      </w:pPr>
      <w:r w:rsidRPr="00F03884">
        <w:rPr>
          <w:rFonts w:ascii="Cambria" w:hAnsi="Cambria"/>
          <w:b/>
        </w:rPr>
        <w:t xml:space="preserve">podredumbre </w:t>
      </w:r>
      <w:r>
        <w:rPr>
          <w:rFonts w:ascii="Cambria" w:hAnsi="Cambria"/>
          <w:b/>
        </w:rPr>
        <w:t xml:space="preserve">marrón </w:t>
      </w:r>
      <w:r w:rsidRPr="00F03884">
        <w:rPr>
          <w:rFonts w:ascii="Cambria" w:hAnsi="Cambria"/>
          <w:b/>
        </w:rPr>
        <w:t>de la fruta</w:t>
      </w:r>
      <w:r w:rsidRPr="00F03884">
        <w:rPr>
          <w:rFonts w:ascii="Cambria" w:hAnsi="Cambria"/>
        </w:rPr>
        <w:t xml:space="preserve"> (</w:t>
      </w:r>
      <w:proofErr w:type="spellStart"/>
      <w:r w:rsidRPr="004E4A6C">
        <w:rPr>
          <w:rFonts w:ascii="Cambria" w:hAnsi="Cambria"/>
          <w:i/>
        </w:rPr>
        <w:t>brown</w:t>
      </w:r>
      <w:proofErr w:type="spellEnd"/>
      <w:r w:rsidRPr="004E4A6C">
        <w:rPr>
          <w:rFonts w:ascii="Cambria" w:hAnsi="Cambria"/>
          <w:i/>
        </w:rPr>
        <w:t xml:space="preserve"> </w:t>
      </w:r>
      <w:proofErr w:type="spellStart"/>
      <w:r w:rsidRPr="004E4A6C">
        <w:rPr>
          <w:rFonts w:ascii="Cambria" w:hAnsi="Cambria"/>
          <w:i/>
        </w:rPr>
        <w:t>rot</w:t>
      </w:r>
      <w:proofErr w:type="spellEnd"/>
      <w:r>
        <w:rPr>
          <w:rFonts w:ascii="Cambria" w:hAnsi="Cambria"/>
        </w:rPr>
        <w:t xml:space="preserve">, </w:t>
      </w:r>
      <w:proofErr w:type="spellStart"/>
      <w:r w:rsidRPr="004E4A6C">
        <w:rPr>
          <w:i/>
        </w:rPr>
        <w:t>blossom</w:t>
      </w:r>
      <w:proofErr w:type="spellEnd"/>
      <w:r w:rsidRPr="004E4A6C">
        <w:rPr>
          <w:i/>
        </w:rPr>
        <w:t xml:space="preserve"> </w:t>
      </w:r>
      <w:proofErr w:type="spellStart"/>
      <w:r w:rsidRPr="004E4A6C">
        <w:rPr>
          <w:i/>
        </w:rPr>
        <w:t>blight</w:t>
      </w:r>
      <w:proofErr w:type="spellEnd"/>
      <w:r w:rsidRPr="00F03884">
        <w:rPr>
          <w:rFonts w:ascii="Cambria" w:hAnsi="Cambria"/>
        </w:rPr>
        <w:t>).</w:t>
      </w:r>
      <w:r w:rsidRPr="00F03884">
        <w:rPr>
          <w:rFonts w:ascii="Cambria" w:eastAsia="Times New Roman" w:hAnsi="Cambria"/>
        </w:rPr>
        <w:t xml:space="preserve"> </w:t>
      </w:r>
      <w:r w:rsidRPr="00F03884">
        <w:rPr>
          <w:rFonts w:ascii="Cambria" w:hAnsi="Cambria"/>
        </w:rPr>
        <w:t>Denominación común de la enfermedad causada por</w:t>
      </w:r>
      <w:r>
        <w:rPr>
          <w:rFonts w:ascii="Cambria" w:hAnsi="Cambria"/>
        </w:rPr>
        <w:t xml:space="preserve"> </w:t>
      </w:r>
      <w:proofErr w:type="spellStart"/>
      <w:r w:rsidRPr="00F03884">
        <w:rPr>
          <w:rFonts w:ascii="Cambria" w:hAnsi="Cambria"/>
          <w:i/>
        </w:rPr>
        <w:t>Monilinia</w:t>
      </w:r>
      <w:proofErr w:type="spellEnd"/>
      <w:r w:rsidRPr="00F03884">
        <w:rPr>
          <w:rFonts w:ascii="Cambria" w:hAnsi="Cambria"/>
          <w:i/>
        </w:rPr>
        <w:t xml:space="preserve"> </w:t>
      </w:r>
      <w:proofErr w:type="spellStart"/>
      <w:r w:rsidRPr="00F03884">
        <w:rPr>
          <w:rFonts w:ascii="Cambria" w:hAnsi="Cambria"/>
          <w:i/>
        </w:rPr>
        <w:t>fructigena</w:t>
      </w:r>
      <w:proofErr w:type="spellEnd"/>
      <w:r>
        <w:rPr>
          <w:rFonts w:ascii="Cambria" w:hAnsi="Cambria"/>
        </w:rPr>
        <w:t xml:space="preserve"> (sin. </w:t>
      </w:r>
      <w:proofErr w:type="spellStart"/>
      <w:r w:rsidRPr="005D47B3">
        <w:rPr>
          <w:rFonts w:ascii="Cambria" w:hAnsi="Cambria"/>
          <w:i/>
        </w:rPr>
        <w:t>Monilia</w:t>
      </w:r>
      <w:proofErr w:type="spellEnd"/>
      <w:r w:rsidRPr="005D47B3">
        <w:rPr>
          <w:rFonts w:ascii="Cambria" w:hAnsi="Cambria"/>
          <w:i/>
        </w:rPr>
        <w:t xml:space="preserve"> </w:t>
      </w:r>
      <w:proofErr w:type="spellStart"/>
      <w:r w:rsidRPr="005D47B3">
        <w:rPr>
          <w:rFonts w:ascii="Cambria" w:hAnsi="Cambria"/>
          <w:i/>
        </w:rPr>
        <w:t>fructigena</w:t>
      </w:r>
      <w:proofErr w:type="spellEnd"/>
      <w:r>
        <w:rPr>
          <w:rFonts w:ascii="Cambria" w:hAnsi="Cambria"/>
        </w:rPr>
        <w:t xml:space="preserve">) </w:t>
      </w:r>
      <w:r w:rsidRPr="00F03884">
        <w:rPr>
          <w:rFonts w:ascii="Cambria" w:hAnsi="Cambria"/>
        </w:rPr>
        <w:t>particularmente en manzan</w:t>
      </w:r>
      <w:r>
        <w:rPr>
          <w:rFonts w:ascii="Cambria" w:hAnsi="Cambria"/>
        </w:rPr>
        <w:t>a</w:t>
      </w:r>
      <w:r w:rsidRPr="00F03884">
        <w:rPr>
          <w:rFonts w:ascii="Cambria" w:hAnsi="Cambria"/>
        </w:rPr>
        <w:t xml:space="preserve">, pera, </w:t>
      </w:r>
      <w:r w:rsidRPr="00F03884">
        <w:rPr>
          <w:rFonts w:ascii="Cambria" w:hAnsi="Cambria"/>
        </w:rPr>
        <w:lastRenderedPageBreak/>
        <w:t>ciruela, cereza, melocotón o durazno, nectarina, albaricoque o damasco y membrillo.</w:t>
      </w:r>
    </w:p>
    <w:p w14:paraId="1F2EF129" w14:textId="77777777" w:rsidR="00F828B2" w:rsidRPr="00E427C9" w:rsidRDefault="00F828B2" w:rsidP="00F828B2">
      <w:pPr>
        <w:pStyle w:val="Prrafodelista"/>
        <w:tabs>
          <w:tab w:val="left" w:pos="4253"/>
        </w:tabs>
        <w:ind w:left="1069"/>
        <w:rPr>
          <w:rFonts w:ascii="Cambria" w:hAnsi="Cambria"/>
        </w:rPr>
      </w:pPr>
    </w:p>
    <w:p w14:paraId="66E68404" w14:textId="77777777" w:rsidR="00F828B2" w:rsidRPr="006267F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D031A6">
        <w:rPr>
          <w:rFonts w:ascii="Cambria" w:eastAsia="Times New Roman" w:hAnsi="Cambria" w:cs="Times New Roman"/>
          <w:b/>
          <w:lang w:val="en-US"/>
        </w:rPr>
        <w:t>podredumbre</w:t>
      </w:r>
      <w:proofErr w:type="spellEnd"/>
      <w:r w:rsidRPr="00D031A6">
        <w:rPr>
          <w:rFonts w:ascii="Cambria" w:eastAsia="Times New Roman" w:hAnsi="Cambria" w:cs="Times New Roman"/>
          <w:b/>
          <w:lang w:val="en-US"/>
        </w:rPr>
        <w:t xml:space="preserve"> </w:t>
      </w:r>
      <w:proofErr w:type="spellStart"/>
      <w:r w:rsidRPr="00D031A6">
        <w:rPr>
          <w:rFonts w:ascii="Cambria" w:eastAsia="Times New Roman" w:hAnsi="Cambria" w:cs="Times New Roman"/>
          <w:b/>
          <w:lang w:val="en-US"/>
        </w:rPr>
        <w:t>morena</w:t>
      </w:r>
      <w:proofErr w:type="spellEnd"/>
      <w:r w:rsidRPr="00D031A6">
        <w:rPr>
          <w:rFonts w:ascii="Cambria" w:eastAsia="Times New Roman" w:hAnsi="Cambria" w:cs="Times New Roman"/>
          <w:lang w:val="en-US"/>
        </w:rPr>
        <w:t xml:space="preserve"> (</w:t>
      </w:r>
      <w:r w:rsidRPr="004E4A6C">
        <w:rPr>
          <w:rFonts w:ascii="Cambria" w:eastAsia="Times New Roman" w:hAnsi="Cambria" w:cs="Times New Roman"/>
          <w:i/>
          <w:lang w:val="en-US"/>
        </w:rPr>
        <w:t>brown rot of stone fruit</w:t>
      </w:r>
      <w:r w:rsidRPr="00D031A6">
        <w:rPr>
          <w:rFonts w:ascii="Cambria" w:eastAsia="Times New Roman" w:hAnsi="Cambria" w:cs="Times New Roman"/>
          <w:lang w:val="en-US"/>
        </w:rPr>
        <w:t xml:space="preserve">, </w:t>
      </w:r>
      <w:proofErr w:type="spellStart"/>
      <w:r w:rsidRPr="004E4A6C">
        <w:rPr>
          <w:rFonts w:ascii="Cambria" w:eastAsia="Times New Roman" w:hAnsi="Cambria" w:cs="Times New Roman"/>
          <w:i/>
          <w:lang w:val="en-US"/>
        </w:rPr>
        <w:t>momified</w:t>
      </w:r>
      <w:proofErr w:type="spellEnd"/>
      <w:r w:rsidRPr="004E4A6C">
        <w:rPr>
          <w:rFonts w:ascii="Cambria" w:eastAsia="Times New Roman" w:hAnsi="Cambria" w:cs="Times New Roman"/>
          <w:i/>
          <w:lang w:val="en-US"/>
        </w:rPr>
        <w:t xml:space="preserve"> fruit disease</w:t>
      </w:r>
      <w:r w:rsidRPr="00D031A6">
        <w:rPr>
          <w:rFonts w:ascii="Cambria" w:eastAsia="Times New Roman" w:hAnsi="Cambria" w:cs="Times New Roman"/>
          <w:lang w:val="en-US"/>
        </w:rPr>
        <w:t xml:space="preserve">). </w:t>
      </w:r>
      <w:r w:rsidRPr="00697E9A">
        <w:rPr>
          <w:rFonts w:ascii="Cambria" w:eastAsia="Times New Roman" w:hAnsi="Cambria" w:cs="Times New Roman"/>
        </w:rPr>
        <w:t xml:space="preserve">Denominación común en América </w:t>
      </w:r>
      <w:r>
        <w:rPr>
          <w:rFonts w:ascii="Cambria" w:eastAsia="Times New Roman" w:hAnsi="Cambria" w:cs="Times New Roman"/>
        </w:rPr>
        <w:t xml:space="preserve">Latina </w:t>
      </w:r>
      <w:r w:rsidRPr="00697E9A">
        <w:rPr>
          <w:rFonts w:ascii="Cambria" w:eastAsia="Times New Roman" w:hAnsi="Cambria" w:cs="Times New Roman"/>
        </w:rPr>
        <w:t xml:space="preserve">de la enfermedad causada por los hongos </w:t>
      </w:r>
      <w:proofErr w:type="spellStart"/>
      <w:r w:rsidRPr="00841482">
        <w:rPr>
          <w:rFonts w:ascii="Cambria" w:eastAsia="Times New Roman" w:hAnsi="Cambria" w:cs="Times New Roman"/>
          <w:i/>
        </w:rPr>
        <w:t>Monilinia</w:t>
      </w:r>
      <w:proofErr w:type="spellEnd"/>
      <w:r w:rsidRPr="00841482">
        <w:rPr>
          <w:rFonts w:ascii="Cambria" w:eastAsia="Times New Roman" w:hAnsi="Cambria" w:cs="Times New Roman"/>
          <w:i/>
        </w:rPr>
        <w:t xml:space="preserve"> </w:t>
      </w:r>
      <w:proofErr w:type="spellStart"/>
      <w:r w:rsidRPr="00841482">
        <w:rPr>
          <w:rFonts w:ascii="Cambria" w:eastAsia="Times New Roman" w:hAnsi="Cambria" w:cs="Times New Roman"/>
          <w:i/>
        </w:rPr>
        <w:t>fructicola</w:t>
      </w:r>
      <w:proofErr w:type="spellEnd"/>
      <w:r w:rsidRPr="00697E9A">
        <w:rPr>
          <w:rFonts w:ascii="Cambria" w:eastAsia="Times New Roman" w:hAnsi="Cambria" w:cs="Times New Roman"/>
        </w:rPr>
        <w:t xml:space="preserve"> y </w:t>
      </w:r>
      <w:r w:rsidRPr="00841482">
        <w:rPr>
          <w:rFonts w:ascii="Cambria" w:eastAsia="Times New Roman" w:hAnsi="Cambria" w:cs="Times New Roman"/>
          <w:i/>
        </w:rPr>
        <w:t xml:space="preserve">M. </w:t>
      </w:r>
      <w:r>
        <w:rPr>
          <w:rFonts w:ascii="Cambria" w:eastAsia="Times New Roman" w:hAnsi="Cambria" w:cs="Times New Roman"/>
          <w:i/>
        </w:rPr>
        <w:t>l</w:t>
      </w:r>
      <w:r w:rsidRPr="00841482">
        <w:rPr>
          <w:rFonts w:ascii="Cambria" w:eastAsia="Times New Roman" w:hAnsi="Cambria" w:cs="Times New Roman"/>
          <w:i/>
        </w:rPr>
        <w:t>axa</w:t>
      </w:r>
      <w:r w:rsidRPr="00697E9A">
        <w:rPr>
          <w:rFonts w:ascii="Cambria" w:eastAsia="Times New Roman" w:hAnsi="Cambria" w:cs="Times New Roman"/>
        </w:rPr>
        <w:t xml:space="preserve">, que causan momificación de los frutos en plantaciones de </w:t>
      </w:r>
      <w:proofErr w:type="spellStart"/>
      <w:r w:rsidRPr="000513B4">
        <w:rPr>
          <w:rFonts w:ascii="Cambria" w:eastAsia="Times New Roman" w:hAnsi="Cambria" w:cs="Times New Roman"/>
          <w:i/>
        </w:rPr>
        <w:t>Prunus</w:t>
      </w:r>
      <w:proofErr w:type="spellEnd"/>
      <w:r>
        <w:rPr>
          <w:rFonts w:ascii="Cambria" w:eastAsia="Times New Roman" w:hAnsi="Cambria" w:cs="Times New Roman"/>
        </w:rPr>
        <w:t xml:space="preserve"> </w:t>
      </w:r>
      <w:proofErr w:type="spellStart"/>
      <w:r>
        <w:rPr>
          <w:rFonts w:ascii="Cambria" w:eastAsia="Times New Roman" w:hAnsi="Cambria" w:cs="Times New Roman"/>
        </w:rPr>
        <w:t>spp</w:t>
      </w:r>
      <w:proofErr w:type="spellEnd"/>
      <w:r>
        <w:rPr>
          <w:rFonts w:ascii="Cambria" w:eastAsia="Times New Roman" w:hAnsi="Cambria" w:cs="Times New Roman"/>
        </w:rPr>
        <w:t>.</w:t>
      </w:r>
      <w:r w:rsidRPr="00697E9A">
        <w:rPr>
          <w:rFonts w:ascii="Cambria" w:eastAsia="Times New Roman" w:hAnsi="Cambria" w:cs="Times New Roman"/>
        </w:rPr>
        <w:t xml:space="preserve">, especialmente de melocotonero o duraznero. </w:t>
      </w:r>
      <w:r w:rsidRPr="004E4A6C">
        <w:rPr>
          <w:rFonts w:ascii="Cambria" w:eastAsia="Times New Roman" w:hAnsi="Cambria" w:cs="Times New Roman"/>
          <w:i/>
        </w:rPr>
        <w:t>Sin:</w:t>
      </w:r>
      <w:r w:rsidRPr="00697E9A">
        <w:rPr>
          <w:rFonts w:ascii="Cambria" w:eastAsia="Times New Roman" w:hAnsi="Cambria" w:cs="Times New Roman"/>
        </w:rPr>
        <w:t xml:space="preserve"> </w:t>
      </w:r>
      <w:r w:rsidRPr="0045385F">
        <w:rPr>
          <w:rFonts w:ascii="Cambria" w:eastAsia="Times New Roman" w:hAnsi="Cambria" w:cs="Times New Roman"/>
        </w:rPr>
        <w:t>podredumbre parda del melocotonero o duraznero.</w:t>
      </w:r>
    </w:p>
    <w:p w14:paraId="34636A4A" w14:textId="77777777" w:rsidR="00F828B2" w:rsidRPr="006267F0" w:rsidRDefault="00F828B2" w:rsidP="00F828B2">
      <w:pPr>
        <w:pStyle w:val="Prrafodelista"/>
        <w:tabs>
          <w:tab w:val="left" w:pos="4253"/>
        </w:tabs>
        <w:ind w:left="1069"/>
        <w:rPr>
          <w:rFonts w:ascii="Cambria" w:eastAsia="Times New Roman" w:hAnsi="Cambria" w:cs="Times New Roman"/>
        </w:rPr>
      </w:pPr>
    </w:p>
    <w:p w14:paraId="64F174BE" w14:textId="77777777" w:rsidR="00F828B2" w:rsidRPr="0045385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267F0">
        <w:rPr>
          <w:rFonts w:ascii="Cambria" w:eastAsia="Times New Roman" w:hAnsi="Cambria" w:cs="Times New Roman"/>
          <w:b/>
        </w:rPr>
        <w:t>podredumbre negra</w:t>
      </w:r>
      <w:r>
        <w:rPr>
          <w:rFonts w:ascii="Cambria" w:eastAsia="Times New Roman" w:hAnsi="Cambria" w:cs="Times New Roman"/>
        </w:rPr>
        <w:t xml:space="preserve"> (</w:t>
      </w:r>
      <w:proofErr w:type="spellStart"/>
      <w:r w:rsidRPr="00E148B7">
        <w:rPr>
          <w:rFonts w:ascii="Cambria" w:eastAsia="Times New Roman" w:hAnsi="Cambria" w:cs="Times New Roman"/>
          <w:i/>
        </w:rPr>
        <w:t>black</w:t>
      </w:r>
      <w:proofErr w:type="spellEnd"/>
      <w:r w:rsidRPr="00E148B7">
        <w:rPr>
          <w:rFonts w:ascii="Cambria" w:eastAsia="Times New Roman" w:hAnsi="Cambria" w:cs="Times New Roman"/>
          <w:i/>
        </w:rPr>
        <w:t xml:space="preserve"> </w:t>
      </w:r>
      <w:proofErr w:type="spellStart"/>
      <w:r w:rsidRPr="00E148B7">
        <w:rPr>
          <w:rFonts w:ascii="Cambria" w:eastAsia="Times New Roman" w:hAnsi="Cambria" w:cs="Times New Roman"/>
          <w:i/>
        </w:rPr>
        <w:t>rot</w:t>
      </w:r>
      <w:proofErr w:type="spellEnd"/>
      <w:r>
        <w:rPr>
          <w:rFonts w:ascii="Cambria" w:eastAsia="Times New Roman" w:hAnsi="Cambria" w:cs="Times New Roman"/>
        </w:rPr>
        <w:t xml:space="preserve">). Denominación genérica común de enfermedad de los frutos causada por hongos del género </w:t>
      </w:r>
      <w:r w:rsidRPr="006267F0">
        <w:rPr>
          <w:rFonts w:ascii="Cambria" w:eastAsia="Times New Roman" w:hAnsi="Cambria" w:cs="Times New Roman"/>
          <w:i/>
        </w:rPr>
        <w:t>Alternaria</w:t>
      </w:r>
      <w:r>
        <w:rPr>
          <w:rFonts w:ascii="Cambria" w:eastAsia="Times New Roman" w:hAnsi="Cambria" w:cs="Times New Roman"/>
        </w:rPr>
        <w:t xml:space="preserve">. </w:t>
      </w:r>
      <w:r w:rsidRPr="00E148B7">
        <w:rPr>
          <w:rFonts w:ascii="Cambria" w:eastAsia="Times New Roman" w:hAnsi="Cambria" w:cs="Times New Roman"/>
          <w:i/>
        </w:rPr>
        <w:t>Sin:</w:t>
      </w:r>
      <w:r>
        <w:rPr>
          <w:rFonts w:ascii="Cambria" w:eastAsia="Times New Roman" w:hAnsi="Cambria" w:cs="Times New Roman"/>
        </w:rPr>
        <w:t xml:space="preserve"> podredumbre verde oscura.</w:t>
      </w:r>
    </w:p>
    <w:p w14:paraId="1E189164" w14:textId="77777777" w:rsidR="00F828B2" w:rsidRPr="00D40DB9" w:rsidRDefault="00F828B2" w:rsidP="00F828B2">
      <w:pPr>
        <w:pStyle w:val="Prrafodelista"/>
        <w:tabs>
          <w:tab w:val="left" w:pos="4253"/>
        </w:tabs>
        <w:ind w:left="1069"/>
        <w:rPr>
          <w:rFonts w:ascii="Cambria" w:eastAsia="Times New Roman" w:hAnsi="Cambria" w:cs="Times New Roman"/>
        </w:rPr>
      </w:pPr>
    </w:p>
    <w:p w14:paraId="2F8E602D" w14:textId="77777777" w:rsidR="00F828B2" w:rsidRDefault="00F828B2" w:rsidP="00F828B2">
      <w:pPr>
        <w:pStyle w:val="Prrafodelista"/>
        <w:numPr>
          <w:ilvl w:val="0"/>
          <w:numId w:val="5"/>
        </w:numPr>
        <w:tabs>
          <w:tab w:val="left" w:pos="4253"/>
        </w:tabs>
        <w:spacing w:before="240" w:after="240"/>
        <w:ind w:left="1352"/>
        <w:jc w:val="both"/>
        <w:rPr>
          <w:rFonts w:ascii="Cambria" w:hAnsi="Cambria"/>
        </w:rPr>
      </w:pPr>
      <w:r w:rsidRPr="000B3917">
        <w:rPr>
          <w:rFonts w:ascii="Cambria" w:hAnsi="Cambria"/>
          <w:b/>
        </w:rPr>
        <w:t>podredumbre negra</w:t>
      </w:r>
      <w:r w:rsidRPr="000B3917">
        <w:rPr>
          <w:rFonts w:ascii="Cambria" w:hAnsi="Cambria"/>
        </w:rPr>
        <w:t xml:space="preserve"> </w:t>
      </w:r>
      <w:r w:rsidRPr="000B3917">
        <w:rPr>
          <w:rFonts w:ascii="Cambria" w:hAnsi="Cambria"/>
          <w:b/>
        </w:rPr>
        <w:t>de la vid</w:t>
      </w:r>
      <w:r w:rsidRPr="000B3917">
        <w:rPr>
          <w:rFonts w:ascii="Cambria" w:hAnsi="Cambria"/>
        </w:rPr>
        <w:t xml:space="preserve"> (</w:t>
      </w:r>
      <w:proofErr w:type="spellStart"/>
      <w:r w:rsidRPr="0088302B">
        <w:rPr>
          <w:rFonts w:ascii="Cambria" w:hAnsi="Cambria"/>
          <w:i/>
        </w:rPr>
        <w:t>grapevine</w:t>
      </w:r>
      <w:proofErr w:type="spellEnd"/>
      <w:r w:rsidRPr="0088302B">
        <w:rPr>
          <w:rFonts w:ascii="Cambria" w:hAnsi="Cambria"/>
          <w:i/>
        </w:rPr>
        <w:t xml:space="preserve"> </w:t>
      </w:r>
      <w:proofErr w:type="spellStart"/>
      <w:r w:rsidRPr="0088302B">
        <w:rPr>
          <w:rFonts w:ascii="Cambria" w:hAnsi="Cambria"/>
          <w:i/>
        </w:rPr>
        <w:t>black</w:t>
      </w:r>
      <w:proofErr w:type="spellEnd"/>
      <w:r w:rsidRPr="0088302B">
        <w:rPr>
          <w:rFonts w:ascii="Cambria" w:hAnsi="Cambria"/>
          <w:i/>
        </w:rPr>
        <w:t xml:space="preserve"> </w:t>
      </w:r>
      <w:proofErr w:type="spellStart"/>
      <w:r w:rsidRPr="0088302B">
        <w:rPr>
          <w:rFonts w:ascii="Cambria" w:hAnsi="Cambria"/>
          <w:i/>
        </w:rPr>
        <w:t>rot</w:t>
      </w:r>
      <w:proofErr w:type="spellEnd"/>
      <w:r w:rsidRPr="000B3917">
        <w:rPr>
          <w:rFonts w:ascii="Cambria" w:hAnsi="Cambria"/>
        </w:rPr>
        <w:t xml:space="preserve">). Denominación común de enfermedad causada por el hongo </w:t>
      </w:r>
      <w:proofErr w:type="spellStart"/>
      <w:r w:rsidRPr="000B3917">
        <w:rPr>
          <w:rFonts w:ascii="Cambria" w:hAnsi="Cambria"/>
          <w:i/>
        </w:rPr>
        <w:t>Guignardia</w:t>
      </w:r>
      <w:proofErr w:type="spellEnd"/>
      <w:r w:rsidRPr="000B3917">
        <w:rPr>
          <w:rFonts w:ascii="Cambria" w:hAnsi="Cambria"/>
          <w:i/>
        </w:rPr>
        <w:t xml:space="preserve"> </w:t>
      </w:r>
      <w:proofErr w:type="spellStart"/>
      <w:r w:rsidRPr="000B3917">
        <w:rPr>
          <w:rFonts w:ascii="Cambria" w:hAnsi="Cambria"/>
          <w:i/>
        </w:rPr>
        <w:t>bidwellii</w:t>
      </w:r>
      <w:proofErr w:type="spellEnd"/>
      <w:r w:rsidRPr="000B3917">
        <w:rPr>
          <w:rFonts w:ascii="Cambria" w:hAnsi="Cambria"/>
        </w:rPr>
        <w:t xml:space="preserve"> </w:t>
      </w:r>
      <w:r>
        <w:rPr>
          <w:rFonts w:ascii="Cambria" w:hAnsi="Cambria"/>
        </w:rPr>
        <w:t xml:space="preserve">en vid, </w:t>
      </w:r>
      <w:r w:rsidRPr="000B3917">
        <w:rPr>
          <w:rFonts w:ascii="Cambria" w:hAnsi="Cambria"/>
        </w:rPr>
        <w:t xml:space="preserve">patógeno que está presente en zonas vitícolas de clima cálido y húmedo. Tras la primera infección, se forman los picnidios que producen </w:t>
      </w:r>
      <w:proofErr w:type="spellStart"/>
      <w:r w:rsidRPr="000B3917">
        <w:rPr>
          <w:rFonts w:ascii="Cambria" w:hAnsi="Cambria"/>
        </w:rPr>
        <w:t>conidias</w:t>
      </w:r>
      <w:proofErr w:type="spellEnd"/>
      <w:r w:rsidRPr="000B3917">
        <w:rPr>
          <w:rFonts w:ascii="Cambria" w:hAnsi="Cambria"/>
        </w:rPr>
        <w:t xml:space="preserve"> capaces de generar nuevas infecciones. En hoja la infección se manifiesta en forma de manchas de contorno poligonal, inicialmente de color cremoso, y luego de un tono rojo ladrillo. Las lesiones en pámpanos, zarcillos e inflorescencias aparecen esporádicamente en forma de chancros elípticos o alargados, con aspecto de podredumbre blanda, que suelen causar la marchitez de la inflorescencia que termina cubriéndose de puntos negros. En racimos, aparecen lesiones de color pardo o violeta sobre las bayas, que se arrugan, se marchitan y acaban momificándose.</w:t>
      </w:r>
    </w:p>
    <w:p w14:paraId="040C76B1" w14:textId="77777777" w:rsidR="00F828B2" w:rsidRPr="000B3917" w:rsidRDefault="00F828B2" w:rsidP="00F828B2">
      <w:pPr>
        <w:pStyle w:val="Prrafodelista"/>
        <w:tabs>
          <w:tab w:val="left" w:pos="4253"/>
        </w:tabs>
        <w:ind w:left="1069"/>
        <w:rPr>
          <w:rFonts w:ascii="Cambria" w:hAnsi="Cambria"/>
        </w:rPr>
      </w:pPr>
    </w:p>
    <w:p w14:paraId="6D321DB2" w14:textId="77777777" w:rsidR="00F828B2" w:rsidRPr="004F576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40DB9">
        <w:rPr>
          <w:rFonts w:ascii="Cambria" w:hAnsi="Cambria"/>
          <w:b/>
        </w:rPr>
        <w:t>podredumbre negra de la zanahoria</w:t>
      </w:r>
      <w:r w:rsidRPr="00D40DB9">
        <w:rPr>
          <w:rFonts w:ascii="Cambria" w:hAnsi="Cambria"/>
        </w:rPr>
        <w:t xml:space="preserve"> (</w:t>
      </w:r>
      <w:proofErr w:type="spellStart"/>
      <w:r w:rsidRPr="0088302B">
        <w:rPr>
          <w:rFonts w:ascii="Cambria" w:hAnsi="Cambria"/>
          <w:i/>
        </w:rPr>
        <w:t>black</w:t>
      </w:r>
      <w:proofErr w:type="spellEnd"/>
      <w:r w:rsidRPr="0088302B">
        <w:rPr>
          <w:rFonts w:ascii="Cambria" w:hAnsi="Cambria"/>
          <w:i/>
        </w:rPr>
        <w:t xml:space="preserve"> </w:t>
      </w:r>
      <w:proofErr w:type="spellStart"/>
      <w:r w:rsidRPr="0088302B">
        <w:rPr>
          <w:rFonts w:ascii="Cambria" w:hAnsi="Cambria"/>
          <w:i/>
        </w:rPr>
        <w:t>rot</w:t>
      </w:r>
      <w:proofErr w:type="spellEnd"/>
      <w:r w:rsidRPr="0088302B">
        <w:rPr>
          <w:rFonts w:ascii="Cambria" w:hAnsi="Cambria"/>
          <w:i/>
        </w:rPr>
        <w:t xml:space="preserve"> </w:t>
      </w:r>
      <w:proofErr w:type="spellStart"/>
      <w:r w:rsidRPr="0088302B">
        <w:rPr>
          <w:rFonts w:ascii="Cambria" w:hAnsi="Cambria"/>
          <w:i/>
        </w:rPr>
        <w:t>of</w:t>
      </w:r>
      <w:proofErr w:type="spellEnd"/>
      <w:r w:rsidRPr="0088302B">
        <w:rPr>
          <w:rFonts w:ascii="Cambria" w:hAnsi="Cambria"/>
          <w:i/>
        </w:rPr>
        <w:t xml:space="preserve"> </w:t>
      </w:r>
      <w:proofErr w:type="spellStart"/>
      <w:r w:rsidRPr="0088302B">
        <w:rPr>
          <w:rFonts w:ascii="Cambria" w:hAnsi="Cambria"/>
          <w:i/>
        </w:rPr>
        <w:t>carrot</w:t>
      </w:r>
      <w:proofErr w:type="spellEnd"/>
      <w:r w:rsidRPr="00D40DB9">
        <w:rPr>
          <w:rFonts w:ascii="Cambria" w:hAnsi="Cambria"/>
        </w:rPr>
        <w:t xml:space="preserve">). Denominación común de enfermedad causada por </w:t>
      </w:r>
      <w:r w:rsidRPr="00D40DB9">
        <w:rPr>
          <w:rFonts w:ascii="Cambria" w:hAnsi="Cambria"/>
          <w:i/>
        </w:rPr>
        <w:t xml:space="preserve">Alternaria </w:t>
      </w:r>
      <w:proofErr w:type="spellStart"/>
      <w:r w:rsidRPr="00D40DB9">
        <w:rPr>
          <w:rFonts w:ascii="Cambria" w:hAnsi="Cambria"/>
          <w:i/>
        </w:rPr>
        <w:t>radicina</w:t>
      </w:r>
      <w:proofErr w:type="spellEnd"/>
      <w:r w:rsidRPr="00D40DB9">
        <w:rPr>
          <w:rFonts w:ascii="Cambria" w:hAnsi="Cambria"/>
        </w:rPr>
        <w:t xml:space="preserve"> en zanahoria. El patógeno se transmite por semilla y los primeros síntomas aparecen en las plántulas </w:t>
      </w:r>
      <w:r>
        <w:rPr>
          <w:rFonts w:ascii="Cambria" w:hAnsi="Cambria"/>
        </w:rPr>
        <w:t>y</w:t>
      </w:r>
      <w:r w:rsidRPr="00D40DB9">
        <w:rPr>
          <w:rFonts w:ascii="Cambria" w:hAnsi="Cambria"/>
        </w:rPr>
        <w:t xml:space="preserve"> pueden causar su muerte. La única fase que se conoce en todas las especies de </w:t>
      </w:r>
      <w:r w:rsidRPr="000B3917">
        <w:rPr>
          <w:rFonts w:ascii="Cambria" w:hAnsi="Cambria"/>
          <w:i/>
        </w:rPr>
        <w:t>Alternaria</w:t>
      </w:r>
      <w:r w:rsidRPr="00D40DB9">
        <w:rPr>
          <w:rFonts w:ascii="Cambria" w:hAnsi="Cambria"/>
        </w:rPr>
        <w:t xml:space="preserve"> es la asexual. Los conidios y el micelio hibernan en el suelo durante años y en los restos del cultivo y provocan infecciones primarias en las hojas, que pasa</w:t>
      </w:r>
      <w:r>
        <w:rPr>
          <w:rFonts w:ascii="Cambria" w:hAnsi="Cambria"/>
        </w:rPr>
        <w:t>n</w:t>
      </w:r>
      <w:r w:rsidRPr="00D40DB9">
        <w:rPr>
          <w:rFonts w:ascii="Cambria" w:hAnsi="Cambria"/>
        </w:rPr>
        <w:t xml:space="preserve"> a las flores y parte apical de la planta. En </w:t>
      </w:r>
      <w:proofErr w:type="spellStart"/>
      <w:r w:rsidRPr="00D40DB9">
        <w:rPr>
          <w:rFonts w:ascii="Cambria" w:hAnsi="Cambria"/>
        </w:rPr>
        <w:t>poscosecha</w:t>
      </w:r>
      <w:proofErr w:type="spellEnd"/>
      <w:r w:rsidRPr="00D40DB9">
        <w:rPr>
          <w:rFonts w:ascii="Cambria" w:hAnsi="Cambria"/>
        </w:rPr>
        <w:t xml:space="preserve"> aparecen lesiones de podredumbre negra.</w:t>
      </w:r>
    </w:p>
    <w:p w14:paraId="36AA14C0" w14:textId="77777777" w:rsidR="00F828B2" w:rsidRPr="000C6B33" w:rsidRDefault="00F828B2" w:rsidP="00F828B2">
      <w:pPr>
        <w:pStyle w:val="Prrafodelista"/>
        <w:tabs>
          <w:tab w:val="left" w:pos="4253"/>
        </w:tabs>
        <w:ind w:left="1069"/>
        <w:rPr>
          <w:rFonts w:ascii="Cambria" w:eastAsia="Times New Roman" w:hAnsi="Cambria" w:cs="Times New Roman"/>
        </w:rPr>
      </w:pPr>
    </w:p>
    <w:p w14:paraId="35EAD08F" w14:textId="77777777" w:rsidR="00F828B2" w:rsidRPr="006267F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24519B">
        <w:rPr>
          <w:rFonts w:ascii="Cambria" w:hAnsi="Cambria"/>
          <w:b/>
          <w:lang w:val="en-GB"/>
        </w:rPr>
        <w:t>podredumbre</w:t>
      </w:r>
      <w:proofErr w:type="spellEnd"/>
      <w:r w:rsidRPr="0024519B">
        <w:rPr>
          <w:rFonts w:ascii="Cambria" w:hAnsi="Cambria"/>
          <w:b/>
          <w:lang w:val="en-GB"/>
        </w:rPr>
        <w:t xml:space="preserve"> </w:t>
      </w:r>
      <w:proofErr w:type="spellStart"/>
      <w:r w:rsidRPr="0024519B">
        <w:rPr>
          <w:rFonts w:ascii="Cambria" w:hAnsi="Cambria"/>
          <w:b/>
          <w:lang w:val="en-GB"/>
        </w:rPr>
        <w:t>negra</w:t>
      </w:r>
      <w:proofErr w:type="spellEnd"/>
      <w:r w:rsidRPr="0024519B">
        <w:rPr>
          <w:rFonts w:ascii="Cambria" w:hAnsi="Cambria"/>
          <w:b/>
          <w:lang w:val="en-GB"/>
        </w:rPr>
        <w:t xml:space="preserve"> de las </w:t>
      </w:r>
      <w:proofErr w:type="spellStart"/>
      <w:r w:rsidRPr="0024519B">
        <w:rPr>
          <w:rFonts w:ascii="Cambria" w:hAnsi="Cambria"/>
          <w:b/>
          <w:lang w:val="en-GB"/>
        </w:rPr>
        <w:t>crucíferas</w:t>
      </w:r>
      <w:proofErr w:type="spellEnd"/>
      <w:r w:rsidRPr="0024519B">
        <w:rPr>
          <w:rFonts w:ascii="Cambria" w:hAnsi="Cambria"/>
          <w:lang w:val="en-GB"/>
        </w:rPr>
        <w:t xml:space="preserve"> (</w:t>
      </w:r>
      <w:r w:rsidRPr="0088302B">
        <w:rPr>
          <w:rFonts w:ascii="Cambria" w:hAnsi="Cambria"/>
          <w:i/>
          <w:lang w:val="en-GB"/>
        </w:rPr>
        <w:t>bacterial black rot of crucifers</w:t>
      </w:r>
      <w:r w:rsidRPr="0024519B">
        <w:rPr>
          <w:rFonts w:ascii="Cambria" w:hAnsi="Cambria"/>
          <w:lang w:val="en-GB"/>
        </w:rPr>
        <w:t>,</w:t>
      </w:r>
      <w:r w:rsidRPr="0024519B">
        <w:rPr>
          <w:lang w:val="en-GB"/>
        </w:rPr>
        <w:t xml:space="preserve"> </w:t>
      </w:r>
      <w:r w:rsidRPr="0088302B">
        <w:rPr>
          <w:i/>
          <w:lang w:val="en-GB"/>
        </w:rPr>
        <w:t>black rot of cabbage</w:t>
      </w:r>
      <w:r w:rsidRPr="0024519B">
        <w:rPr>
          <w:rFonts w:ascii="Cambria" w:hAnsi="Cambria"/>
          <w:lang w:val="en-GB"/>
        </w:rPr>
        <w:t xml:space="preserve">). </w:t>
      </w:r>
      <w:r w:rsidRPr="004F576C">
        <w:rPr>
          <w:rFonts w:ascii="Cambria" w:hAnsi="Cambria"/>
        </w:rPr>
        <w:t xml:space="preserve">Denominación común de </w:t>
      </w:r>
      <w:r>
        <w:rPr>
          <w:rFonts w:ascii="Cambria" w:hAnsi="Cambria"/>
        </w:rPr>
        <w:t xml:space="preserve">una </w:t>
      </w:r>
      <w:r w:rsidRPr="004F576C">
        <w:rPr>
          <w:rFonts w:ascii="Cambria" w:hAnsi="Cambria"/>
        </w:rPr>
        <w:t xml:space="preserve">enfermedad grave de la familia de las crucíferas, causada por la bacteria </w:t>
      </w:r>
      <w:proofErr w:type="spellStart"/>
      <w:r w:rsidRPr="004F576C">
        <w:rPr>
          <w:rFonts w:ascii="Cambria" w:hAnsi="Cambria"/>
          <w:i/>
        </w:rPr>
        <w:t>Xanthomonas</w:t>
      </w:r>
      <w:proofErr w:type="spellEnd"/>
      <w:r w:rsidRPr="004F576C">
        <w:rPr>
          <w:rFonts w:ascii="Cambria" w:hAnsi="Cambria"/>
          <w:i/>
        </w:rPr>
        <w:t xml:space="preserve"> </w:t>
      </w:r>
      <w:proofErr w:type="spellStart"/>
      <w:r w:rsidRPr="004F576C">
        <w:rPr>
          <w:rFonts w:ascii="Cambria" w:hAnsi="Cambria"/>
          <w:i/>
        </w:rPr>
        <w:t>campestris</w:t>
      </w:r>
      <w:proofErr w:type="spellEnd"/>
      <w:r w:rsidRPr="004F576C">
        <w:rPr>
          <w:rFonts w:ascii="Cambria" w:hAnsi="Cambria"/>
        </w:rPr>
        <w:t xml:space="preserve"> </w:t>
      </w:r>
      <w:proofErr w:type="spellStart"/>
      <w:r w:rsidRPr="004F576C">
        <w:rPr>
          <w:rFonts w:ascii="Cambria" w:hAnsi="Cambria"/>
        </w:rPr>
        <w:t>pv</w:t>
      </w:r>
      <w:proofErr w:type="spellEnd"/>
      <w:r w:rsidRPr="004F576C">
        <w:rPr>
          <w:rFonts w:ascii="Cambria" w:hAnsi="Cambria"/>
        </w:rPr>
        <w:t xml:space="preserve">. </w:t>
      </w:r>
      <w:proofErr w:type="spellStart"/>
      <w:r w:rsidRPr="004F576C">
        <w:rPr>
          <w:rFonts w:ascii="Cambria" w:hAnsi="Cambria"/>
          <w:i/>
        </w:rPr>
        <w:t>campestris</w:t>
      </w:r>
      <w:proofErr w:type="spellEnd"/>
      <w:r w:rsidRPr="004F576C">
        <w:rPr>
          <w:rFonts w:ascii="Cambria" w:hAnsi="Cambria"/>
        </w:rPr>
        <w:t xml:space="preserve">. La enfermedad afecta principalmente a las partes aéreas de las plantas de cualquier edad. Sin embargo, en huéspedes como el nabo y el rábano, las raíces carnosas pueden verse afectadas y desarrollan una pudrición seca. Las plántulas jóvenes infectadas muestran enanismo y sus hojas inferiores caen. Los primeros síntomas suelen aparecer en el campo como grandes manchas cloróticas, a menudo en forma de V, en los márgenes de las hojas. La clorosis avanza hacia el nervio central de la hoja, mientras </w:t>
      </w:r>
      <w:r w:rsidRPr="004F576C">
        <w:rPr>
          <w:rFonts w:ascii="Cambria" w:hAnsi="Cambria"/>
        </w:rPr>
        <w:lastRenderedPageBreak/>
        <w:t>que algunas de las nervaduras dentro del área clorótica ennegrecen y posteriormente tornan color marrón y aspecto seco. Los tallos de las hojas infectadas en un corte transversal muestran ennegrecimiento de los tejidos vasculares, exudados amarillos y, a veces, cavidades llenas de bacterias en la médula y la corteza. Las cabezas de la col y coliflor también son invadidas y descoloradas</w:t>
      </w:r>
      <w:r>
        <w:rPr>
          <w:rFonts w:ascii="Cambria" w:hAnsi="Cambria"/>
        </w:rPr>
        <w:t xml:space="preserve">. </w:t>
      </w:r>
      <w:r w:rsidRPr="004F576C">
        <w:rPr>
          <w:rFonts w:ascii="Cambria" w:hAnsi="Cambria"/>
        </w:rPr>
        <w:t>Las áreas infectadas muestran descomposición blanda y desprenden un olor desagradable.</w:t>
      </w:r>
    </w:p>
    <w:p w14:paraId="0C4FCA61" w14:textId="77777777" w:rsidR="00F828B2" w:rsidRPr="006267F0" w:rsidRDefault="00F828B2" w:rsidP="00F828B2">
      <w:pPr>
        <w:pStyle w:val="Prrafodelista"/>
        <w:tabs>
          <w:tab w:val="left" w:pos="4253"/>
        </w:tabs>
        <w:ind w:left="1069"/>
        <w:rPr>
          <w:rFonts w:ascii="Cambria" w:eastAsia="Times New Roman" w:hAnsi="Cambria" w:cs="Times New Roman"/>
        </w:rPr>
      </w:pPr>
    </w:p>
    <w:p w14:paraId="6C13A934" w14:textId="77777777" w:rsidR="00F828B2" w:rsidRPr="00726FE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26FEC">
        <w:rPr>
          <w:rFonts w:ascii="Cambria" w:hAnsi="Cambria"/>
          <w:b/>
        </w:rPr>
        <w:t>podredumbre parda de la madera</w:t>
      </w:r>
      <w:r w:rsidRPr="00726FEC">
        <w:rPr>
          <w:rFonts w:ascii="Cambria" w:hAnsi="Cambria"/>
        </w:rPr>
        <w:t xml:space="preserve"> (</w:t>
      </w:r>
      <w:proofErr w:type="spellStart"/>
      <w:r w:rsidRPr="0088302B">
        <w:rPr>
          <w:rFonts w:ascii="Cambria" w:hAnsi="Cambria"/>
          <w:i/>
        </w:rPr>
        <w:t>brown</w:t>
      </w:r>
      <w:proofErr w:type="spellEnd"/>
      <w:r w:rsidRPr="0088302B">
        <w:rPr>
          <w:rFonts w:ascii="Cambria" w:hAnsi="Cambria"/>
          <w:i/>
        </w:rPr>
        <w:t xml:space="preserve"> </w:t>
      </w:r>
      <w:proofErr w:type="spellStart"/>
      <w:r w:rsidRPr="0088302B">
        <w:rPr>
          <w:rFonts w:ascii="Cambria" w:hAnsi="Cambria"/>
          <w:i/>
        </w:rPr>
        <w:t>wood</w:t>
      </w:r>
      <w:proofErr w:type="spellEnd"/>
      <w:r w:rsidRPr="0088302B">
        <w:rPr>
          <w:rFonts w:ascii="Cambria" w:hAnsi="Cambria"/>
          <w:i/>
        </w:rPr>
        <w:t xml:space="preserve"> </w:t>
      </w:r>
      <w:proofErr w:type="spellStart"/>
      <w:r w:rsidRPr="0088302B">
        <w:rPr>
          <w:rFonts w:ascii="Cambria" w:hAnsi="Cambria"/>
          <w:i/>
        </w:rPr>
        <w:t>rot</w:t>
      </w:r>
      <w:proofErr w:type="spellEnd"/>
      <w:r w:rsidRPr="00726FEC">
        <w:rPr>
          <w:rFonts w:ascii="Cambria" w:hAnsi="Cambria"/>
        </w:rPr>
        <w:t xml:space="preserve">). Denominación común de decaimiento de la madera resultante de remover selectivamente celulosa y hemicelulosa, dejando un residuo pardo amorfo. En los árboles, la pudrición del corazón es una enfermedad fúngica que causa la descomposición de la madera en el centro del tronco y las ramas. Los hongos entran al árbol a través de heridas. </w:t>
      </w:r>
    </w:p>
    <w:p w14:paraId="494F120C" w14:textId="77777777" w:rsidR="00F828B2" w:rsidRPr="006267F0" w:rsidRDefault="00F828B2" w:rsidP="00F828B2">
      <w:pPr>
        <w:pStyle w:val="Prrafodelista"/>
        <w:tabs>
          <w:tab w:val="left" w:pos="4253"/>
        </w:tabs>
        <w:ind w:left="1352"/>
        <w:rPr>
          <w:rFonts w:ascii="Cambria" w:eastAsia="Times New Roman" w:hAnsi="Cambria" w:cs="Times New Roman"/>
        </w:rPr>
      </w:pPr>
    </w:p>
    <w:p w14:paraId="79742E66" w14:textId="77777777" w:rsidR="00F828B2" w:rsidRPr="004F576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F576C">
        <w:rPr>
          <w:rFonts w:ascii="Cambria" w:hAnsi="Cambria"/>
          <w:b/>
        </w:rPr>
        <w:t>podredumbre parda de la patata o papa</w:t>
      </w:r>
      <w:r w:rsidRPr="004F576C">
        <w:rPr>
          <w:rFonts w:ascii="Cambria" w:hAnsi="Cambria"/>
        </w:rPr>
        <w:t xml:space="preserve">. Véase marchitez bacteriana causada por </w:t>
      </w:r>
      <w:proofErr w:type="spellStart"/>
      <w:r w:rsidRPr="004F576C">
        <w:rPr>
          <w:rFonts w:ascii="Cambria" w:hAnsi="Cambria"/>
          <w:i/>
        </w:rPr>
        <w:t>Ralstonia</w:t>
      </w:r>
      <w:proofErr w:type="spellEnd"/>
      <w:r w:rsidRPr="004F576C">
        <w:rPr>
          <w:rFonts w:ascii="Cambria" w:hAnsi="Cambria"/>
          <w:i/>
        </w:rPr>
        <w:t xml:space="preserve"> </w:t>
      </w:r>
      <w:proofErr w:type="spellStart"/>
      <w:r w:rsidRPr="004F576C">
        <w:rPr>
          <w:rFonts w:ascii="Cambria" w:hAnsi="Cambria"/>
          <w:i/>
        </w:rPr>
        <w:t>solanacearum</w:t>
      </w:r>
      <w:proofErr w:type="spellEnd"/>
      <w:r w:rsidRPr="004F576C">
        <w:rPr>
          <w:rFonts w:ascii="Cambria" w:hAnsi="Cambria"/>
        </w:rPr>
        <w:t>.</w:t>
      </w:r>
    </w:p>
    <w:p w14:paraId="7924E94D" w14:textId="77777777" w:rsidR="00F828B2" w:rsidRPr="000B3917" w:rsidRDefault="00F828B2" w:rsidP="00F828B2">
      <w:pPr>
        <w:pStyle w:val="Prrafodelista"/>
        <w:tabs>
          <w:tab w:val="left" w:pos="4253"/>
        </w:tabs>
        <w:ind w:left="1069"/>
        <w:rPr>
          <w:rFonts w:ascii="Cambria" w:eastAsia="Times New Roman" w:hAnsi="Cambria" w:cs="Times New Roman"/>
        </w:rPr>
      </w:pPr>
    </w:p>
    <w:p w14:paraId="18171EB2" w14:textId="77777777" w:rsidR="00F828B2" w:rsidRPr="0045385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301A3">
        <w:rPr>
          <w:rFonts w:ascii="Cambria" w:eastAsia="Times New Roman" w:hAnsi="Cambria" w:cs="Times New Roman"/>
          <w:b/>
        </w:rPr>
        <w:t>podredumbre parda del melocotonero</w:t>
      </w:r>
      <w:r>
        <w:rPr>
          <w:rFonts w:ascii="Cambria" w:eastAsia="Times New Roman" w:hAnsi="Cambria" w:cs="Times New Roman"/>
          <w:b/>
        </w:rPr>
        <w:t xml:space="preserve"> o duraznero</w:t>
      </w:r>
      <w:r w:rsidRPr="00697E9A">
        <w:rPr>
          <w:rFonts w:ascii="Cambria" w:eastAsia="Times New Roman" w:hAnsi="Cambria" w:cs="Times New Roman"/>
        </w:rPr>
        <w:t>. Véase podredumbre morena.</w:t>
      </w:r>
    </w:p>
    <w:p w14:paraId="4A013F8C" w14:textId="77777777" w:rsidR="00F828B2" w:rsidRPr="000B3917" w:rsidRDefault="00F828B2" w:rsidP="00F828B2">
      <w:pPr>
        <w:pStyle w:val="Prrafodelista"/>
        <w:tabs>
          <w:tab w:val="left" w:pos="4253"/>
        </w:tabs>
        <w:ind w:left="1069"/>
        <w:rPr>
          <w:rFonts w:ascii="Cambria" w:eastAsia="Times New Roman" w:hAnsi="Cambria" w:cs="Times New Roman"/>
        </w:rPr>
      </w:pPr>
    </w:p>
    <w:p w14:paraId="2CEFB022" w14:textId="77777777" w:rsidR="00F828B2" w:rsidRPr="005F61F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i/>
        </w:rPr>
      </w:pPr>
      <w:r w:rsidRPr="004A7078">
        <w:rPr>
          <w:rFonts w:ascii="Cambria" w:eastAsia="Times New Roman" w:hAnsi="Cambria" w:cs="Times New Roman"/>
          <w:b/>
        </w:rPr>
        <w:t>podredumbre radical de la encina y el alcornoque</w:t>
      </w:r>
      <w:r>
        <w:rPr>
          <w:rFonts w:ascii="Cambria" w:eastAsia="Times New Roman" w:hAnsi="Cambria" w:cs="Times New Roman"/>
        </w:rPr>
        <w:t xml:space="preserve"> (</w:t>
      </w:r>
      <w:proofErr w:type="spellStart"/>
      <w:r w:rsidRPr="0088302B">
        <w:rPr>
          <w:rFonts w:ascii="Cambria" w:eastAsia="Times New Roman" w:hAnsi="Cambria" w:cs="Times New Roman"/>
          <w:i/>
        </w:rPr>
        <w:t>oak</w:t>
      </w:r>
      <w:proofErr w:type="spellEnd"/>
      <w:r w:rsidRPr="0088302B">
        <w:rPr>
          <w:rFonts w:ascii="Cambria" w:eastAsia="Times New Roman" w:hAnsi="Cambria" w:cs="Times New Roman"/>
          <w:i/>
        </w:rPr>
        <w:t xml:space="preserve"> decline</w:t>
      </w:r>
      <w:r>
        <w:rPr>
          <w:rFonts w:ascii="Cambria" w:eastAsia="Times New Roman" w:hAnsi="Cambria" w:cs="Times New Roman"/>
        </w:rPr>
        <w:t xml:space="preserve">, </w:t>
      </w:r>
      <w:proofErr w:type="spellStart"/>
      <w:r w:rsidRPr="0088302B">
        <w:rPr>
          <w:rFonts w:ascii="Cambria" w:eastAsia="Times New Roman" w:hAnsi="Cambria" w:cs="Times New Roman"/>
          <w:i/>
        </w:rPr>
        <w:t>Iberian</w:t>
      </w:r>
      <w:proofErr w:type="spellEnd"/>
      <w:r w:rsidRPr="0088302B">
        <w:rPr>
          <w:rFonts w:ascii="Cambria" w:eastAsia="Times New Roman" w:hAnsi="Cambria" w:cs="Times New Roman"/>
          <w:i/>
        </w:rPr>
        <w:t xml:space="preserve"> </w:t>
      </w:r>
      <w:proofErr w:type="spellStart"/>
      <w:r w:rsidRPr="0088302B">
        <w:rPr>
          <w:rFonts w:ascii="Cambria" w:eastAsia="Times New Roman" w:hAnsi="Cambria" w:cs="Times New Roman"/>
          <w:i/>
        </w:rPr>
        <w:t>oak</w:t>
      </w:r>
      <w:proofErr w:type="spellEnd"/>
      <w:r w:rsidRPr="0088302B">
        <w:rPr>
          <w:rFonts w:ascii="Cambria" w:eastAsia="Times New Roman" w:hAnsi="Cambria" w:cs="Times New Roman"/>
          <w:i/>
        </w:rPr>
        <w:t xml:space="preserve"> decline</w:t>
      </w:r>
      <w:r>
        <w:rPr>
          <w:rFonts w:ascii="Cambria" w:eastAsia="Times New Roman" w:hAnsi="Cambria" w:cs="Times New Roman"/>
        </w:rPr>
        <w:t xml:space="preserve">). </w:t>
      </w:r>
      <w:r w:rsidRPr="003E3A39">
        <w:rPr>
          <w:rFonts w:ascii="Cambria" w:hAnsi="Cambria"/>
        </w:rPr>
        <w:t>Denominación común de</w:t>
      </w:r>
      <w:r>
        <w:rPr>
          <w:rFonts w:ascii="Cambria" w:hAnsi="Cambria"/>
        </w:rPr>
        <w:t>l síndrome</w:t>
      </w:r>
      <w:r w:rsidRPr="003E3A39">
        <w:rPr>
          <w:rFonts w:ascii="Cambria" w:hAnsi="Cambria"/>
        </w:rPr>
        <w:t xml:space="preserve"> </w:t>
      </w:r>
      <w:r w:rsidRPr="002B6B76">
        <w:rPr>
          <w:color w:val="000000" w:themeColor="text1"/>
        </w:rPr>
        <w:t xml:space="preserve">que provoca en encinas y alcornoques de ecosistemas muy representativos de las dehesas y montes de la península Ibérica, decaimiento y muerte </w:t>
      </w:r>
      <w:r>
        <w:rPr>
          <w:rFonts w:ascii="Cambria" w:hAnsi="Cambria"/>
        </w:rPr>
        <w:t xml:space="preserve">de los </w:t>
      </w:r>
      <w:r w:rsidRPr="009D23ED">
        <w:rPr>
          <w:rFonts w:ascii="Cambria" w:hAnsi="Cambria"/>
          <w:i/>
        </w:rPr>
        <w:t>Quercus</w:t>
      </w:r>
      <w:r>
        <w:rPr>
          <w:rFonts w:ascii="Cambria" w:hAnsi="Cambria"/>
          <w:i/>
        </w:rPr>
        <w:t>.</w:t>
      </w:r>
      <w:r>
        <w:rPr>
          <w:rFonts w:ascii="Cambria" w:hAnsi="Cambria"/>
        </w:rPr>
        <w:t xml:space="preserve"> </w:t>
      </w:r>
      <w:r>
        <w:rPr>
          <w:color w:val="000000" w:themeColor="text1"/>
        </w:rPr>
        <w:t>L</w:t>
      </w:r>
      <w:r>
        <w:rPr>
          <w:rFonts w:ascii="Cambria" w:hAnsi="Cambria"/>
        </w:rPr>
        <w:t xml:space="preserve">a enfermedad de la podredumbre radical está causada por el </w:t>
      </w:r>
      <w:proofErr w:type="spellStart"/>
      <w:r>
        <w:rPr>
          <w:rFonts w:ascii="Cambria" w:hAnsi="Cambria"/>
        </w:rPr>
        <w:t>oomiceto</w:t>
      </w:r>
      <w:proofErr w:type="spellEnd"/>
      <w:r>
        <w:rPr>
          <w:rFonts w:ascii="Cambria" w:hAnsi="Cambria"/>
        </w:rPr>
        <w:t xml:space="preserve"> </w:t>
      </w:r>
      <w:proofErr w:type="spellStart"/>
      <w:r w:rsidRPr="009D23ED">
        <w:rPr>
          <w:rFonts w:ascii="Cambria" w:hAnsi="Cambria"/>
          <w:i/>
        </w:rPr>
        <w:t>Phytophthora</w:t>
      </w:r>
      <w:proofErr w:type="spellEnd"/>
      <w:r w:rsidRPr="009D23ED">
        <w:rPr>
          <w:rFonts w:ascii="Cambria" w:hAnsi="Cambria"/>
          <w:i/>
        </w:rPr>
        <w:t xml:space="preserve"> </w:t>
      </w:r>
      <w:proofErr w:type="spellStart"/>
      <w:r w:rsidRPr="009D23ED">
        <w:rPr>
          <w:rFonts w:ascii="Cambria" w:hAnsi="Cambria"/>
          <w:i/>
        </w:rPr>
        <w:t>cinnamomi</w:t>
      </w:r>
      <w:proofErr w:type="spellEnd"/>
      <w:r>
        <w:rPr>
          <w:rFonts w:ascii="Cambria" w:hAnsi="Cambria"/>
        </w:rPr>
        <w:t xml:space="preserve">, </w:t>
      </w:r>
      <w:proofErr w:type="gramStart"/>
      <w:r>
        <w:rPr>
          <w:rFonts w:ascii="Cambria" w:hAnsi="Cambria"/>
        </w:rPr>
        <w:t>que</w:t>
      </w:r>
      <w:proofErr w:type="gramEnd"/>
      <w:r>
        <w:rPr>
          <w:rFonts w:ascii="Cambria" w:hAnsi="Cambria"/>
        </w:rPr>
        <w:t xml:space="preserve"> además, provoca en España la podredumbre radical del aguacate o palto y </w:t>
      </w:r>
      <w:r w:rsidRPr="00AB5F29">
        <w:rPr>
          <w:rFonts w:ascii="Cambria" w:hAnsi="Cambria"/>
        </w:rPr>
        <w:t>la tinta del castaño</w:t>
      </w:r>
      <w:r>
        <w:rPr>
          <w:rFonts w:ascii="Cambria" w:hAnsi="Cambria"/>
        </w:rPr>
        <w:t xml:space="preserve">. La sintomatología de los árboles de </w:t>
      </w:r>
      <w:proofErr w:type="spellStart"/>
      <w:r>
        <w:rPr>
          <w:rFonts w:ascii="Cambria" w:hAnsi="Cambria"/>
        </w:rPr>
        <w:t>quercus</w:t>
      </w:r>
      <w:proofErr w:type="spellEnd"/>
      <w:r>
        <w:rPr>
          <w:rFonts w:ascii="Cambria" w:hAnsi="Cambria"/>
        </w:rPr>
        <w:t xml:space="preserve"> afectados es muy inespecífica, pues muestran amarillez y marchitez foliar, defoliación y muerte regresiva de brotes y ramas, síntomas secundarios originados por falta de absorción de agua por las raicillas, que se necrosan, muestran color oscuro y se descascarillan fácilmente (síntomas primarios). Cuando la infección radical es extensa, los árboles colapsan repentinamente (muerte súbita o apoplejía), pero en otros casos los árboles decaen durante años (muerte lenta). Pueden aparecer lesiones de color pardo en el tronco y en ocasiones exudados de un fluido oscuro. </w:t>
      </w:r>
      <w:r w:rsidRPr="0088302B">
        <w:rPr>
          <w:rFonts w:ascii="Cambria" w:hAnsi="Cambria"/>
          <w:i/>
        </w:rPr>
        <w:t>Sin:</w:t>
      </w:r>
      <w:r>
        <w:rPr>
          <w:rFonts w:ascii="Cambria" w:hAnsi="Cambria"/>
        </w:rPr>
        <w:t xml:space="preserve"> seca de la encina.</w:t>
      </w:r>
    </w:p>
    <w:p w14:paraId="0244CCC4" w14:textId="77777777" w:rsidR="00F828B2" w:rsidRPr="005F61F3" w:rsidRDefault="00F828B2" w:rsidP="00F828B2">
      <w:pPr>
        <w:pStyle w:val="Prrafodelista"/>
        <w:tabs>
          <w:tab w:val="left" w:pos="4253"/>
        </w:tabs>
        <w:ind w:left="1069"/>
        <w:rPr>
          <w:rFonts w:ascii="Cambria" w:eastAsia="Times New Roman" w:hAnsi="Cambria" w:cs="Times New Roman"/>
          <w:i/>
        </w:rPr>
      </w:pPr>
    </w:p>
    <w:p w14:paraId="24702876" w14:textId="77777777" w:rsidR="00F828B2" w:rsidRPr="00A641D1" w:rsidRDefault="00F828B2" w:rsidP="00F828B2">
      <w:pPr>
        <w:pStyle w:val="Prrafodelista"/>
        <w:numPr>
          <w:ilvl w:val="0"/>
          <w:numId w:val="5"/>
        </w:numPr>
        <w:tabs>
          <w:tab w:val="left" w:pos="4253"/>
        </w:tabs>
        <w:spacing w:before="240" w:after="240"/>
        <w:ind w:left="1352"/>
        <w:jc w:val="both"/>
        <w:rPr>
          <w:rFonts w:ascii="Cambria" w:hAnsi="Cambria"/>
        </w:rPr>
      </w:pPr>
      <w:proofErr w:type="spellStart"/>
      <w:r w:rsidRPr="003E3A39">
        <w:rPr>
          <w:rFonts w:ascii="Cambria" w:hAnsi="Cambria"/>
          <w:b/>
          <w:lang w:val="en-US"/>
        </w:rPr>
        <w:t>podredumbre</w:t>
      </w:r>
      <w:proofErr w:type="spellEnd"/>
      <w:r w:rsidRPr="003E3A39">
        <w:rPr>
          <w:rFonts w:ascii="Cambria" w:hAnsi="Cambria"/>
          <w:b/>
          <w:lang w:val="en-US"/>
        </w:rPr>
        <w:t xml:space="preserve"> radical del </w:t>
      </w:r>
      <w:proofErr w:type="spellStart"/>
      <w:r w:rsidRPr="003E3A39">
        <w:rPr>
          <w:rFonts w:ascii="Cambria" w:hAnsi="Cambria"/>
          <w:b/>
          <w:lang w:val="en-US"/>
        </w:rPr>
        <w:t>olivo</w:t>
      </w:r>
      <w:proofErr w:type="spellEnd"/>
      <w:r w:rsidRPr="003E3A39">
        <w:rPr>
          <w:rFonts w:ascii="Cambria" w:hAnsi="Cambria"/>
          <w:b/>
          <w:lang w:val="en-US"/>
        </w:rPr>
        <w:t xml:space="preserve"> y </w:t>
      </w:r>
      <w:proofErr w:type="spellStart"/>
      <w:r w:rsidRPr="000E4EF6">
        <w:rPr>
          <w:rFonts w:ascii="Cambria" w:hAnsi="Cambria"/>
          <w:b/>
          <w:lang w:val="en-US"/>
        </w:rPr>
        <w:t>acebuche</w:t>
      </w:r>
      <w:proofErr w:type="spellEnd"/>
      <w:r w:rsidRPr="000E4EF6">
        <w:rPr>
          <w:rFonts w:ascii="Cambria" w:hAnsi="Cambria"/>
          <w:lang w:val="en-US"/>
        </w:rPr>
        <w:t xml:space="preserve"> (</w:t>
      </w:r>
      <w:r w:rsidRPr="0088302B">
        <w:rPr>
          <w:rFonts w:ascii="Cambria" w:hAnsi="Cambria"/>
          <w:i/>
          <w:lang w:val="en-US"/>
        </w:rPr>
        <w:t>phytophthora root and crown rot of olive trees</w:t>
      </w:r>
      <w:r w:rsidRPr="000E4EF6">
        <w:rPr>
          <w:rFonts w:ascii="Cambria" w:hAnsi="Cambria"/>
          <w:lang w:val="en-US"/>
        </w:rPr>
        <w:t xml:space="preserve">). </w:t>
      </w:r>
      <w:r w:rsidRPr="003E3A39">
        <w:rPr>
          <w:rFonts w:ascii="Cambria" w:hAnsi="Cambria"/>
        </w:rPr>
        <w:t xml:space="preserve">Denominación común de </w:t>
      </w:r>
      <w:r>
        <w:rPr>
          <w:rFonts w:ascii="Cambria" w:hAnsi="Cambria"/>
        </w:rPr>
        <w:t xml:space="preserve">la </w:t>
      </w:r>
      <w:r w:rsidRPr="003E3A39">
        <w:rPr>
          <w:rFonts w:ascii="Cambria" w:hAnsi="Cambria"/>
        </w:rPr>
        <w:t xml:space="preserve">enfermedad que </w:t>
      </w:r>
      <w:r>
        <w:rPr>
          <w:rFonts w:ascii="Cambria" w:hAnsi="Cambria"/>
        </w:rPr>
        <w:t xml:space="preserve">genera la </w:t>
      </w:r>
      <w:r w:rsidRPr="003E3A39">
        <w:rPr>
          <w:rFonts w:ascii="Cambria" w:hAnsi="Cambria"/>
        </w:rPr>
        <w:t xml:space="preserve">muerte súbita en árboles afectados, causada por distintas especies del </w:t>
      </w:r>
      <w:proofErr w:type="spellStart"/>
      <w:r w:rsidRPr="003E3A39">
        <w:rPr>
          <w:rFonts w:ascii="Cambria" w:hAnsi="Cambria"/>
        </w:rPr>
        <w:t>oomiceto</w:t>
      </w:r>
      <w:proofErr w:type="spellEnd"/>
      <w:r w:rsidRPr="003E3A39">
        <w:rPr>
          <w:rFonts w:ascii="Cambria" w:hAnsi="Cambria"/>
        </w:rPr>
        <w:t xml:space="preserve"> </w:t>
      </w:r>
      <w:proofErr w:type="spellStart"/>
      <w:r w:rsidRPr="000E4EF6">
        <w:rPr>
          <w:rFonts w:ascii="Cambria" w:hAnsi="Cambria"/>
          <w:i/>
        </w:rPr>
        <w:t>Phytophthora</w:t>
      </w:r>
      <w:proofErr w:type="spellEnd"/>
      <w:r>
        <w:rPr>
          <w:rFonts w:ascii="Cambria" w:hAnsi="Cambria"/>
        </w:rPr>
        <w:t xml:space="preserve">, </w:t>
      </w:r>
      <w:r w:rsidRPr="003E3A39">
        <w:rPr>
          <w:rFonts w:ascii="Cambria" w:hAnsi="Cambria"/>
        </w:rPr>
        <w:t xml:space="preserve">como </w:t>
      </w:r>
      <w:r w:rsidRPr="000E4EF6">
        <w:rPr>
          <w:rFonts w:ascii="Cambria" w:hAnsi="Cambria"/>
          <w:i/>
        </w:rPr>
        <w:t xml:space="preserve">P. </w:t>
      </w:r>
      <w:proofErr w:type="spellStart"/>
      <w:r w:rsidRPr="000E4EF6">
        <w:rPr>
          <w:rFonts w:ascii="Cambria" w:hAnsi="Cambria"/>
          <w:i/>
        </w:rPr>
        <w:t>megasperma</w:t>
      </w:r>
      <w:proofErr w:type="spellEnd"/>
      <w:r w:rsidRPr="00A641D1">
        <w:rPr>
          <w:rFonts w:ascii="Cambria" w:hAnsi="Cambria"/>
        </w:rPr>
        <w:t xml:space="preserve">, </w:t>
      </w:r>
      <w:r w:rsidRPr="000E4EF6">
        <w:rPr>
          <w:rFonts w:ascii="Cambria" w:hAnsi="Cambria"/>
          <w:i/>
        </w:rPr>
        <w:t xml:space="preserve">P. </w:t>
      </w:r>
      <w:proofErr w:type="spellStart"/>
      <w:r w:rsidRPr="000E4EF6">
        <w:rPr>
          <w:rFonts w:ascii="Cambria" w:hAnsi="Cambria"/>
          <w:i/>
        </w:rPr>
        <w:t>inundata</w:t>
      </w:r>
      <w:proofErr w:type="spellEnd"/>
      <w:r w:rsidRPr="00A641D1">
        <w:rPr>
          <w:rFonts w:ascii="Cambria" w:hAnsi="Cambria"/>
        </w:rPr>
        <w:t xml:space="preserve">, </w:t>
      </w:r>
      <w:r w:rsidRPr="000E4EF6">
        <w:rPr>
          <w:rFonts w:ascii="Cambria" w:hAnsi="Cambria"/>
          <w:i/>
        </w:rPr>
        <w:t xml:space="preserve">P. </w:t>
      </w:r>
      <w:proofErr w:type="spellStart"/>
      <w:r w:rsidRPr="000E4EF6">
        <w:rPr>
          <w:rFonts w:ascii="Cambria" w:hAnsi="Cambria"/>
          <w:i/>
        </w:rPr>
        <w:t>palmivora</w:t>
      </w:r>
      <w:proofErr w:type="spellEnd"/>
      <w:r w:rsidRPr="00A641D1">
        <w:rPr>
          <w:rFonts w:ascii="Cambria" w:hAnsi="Cambria"/>
        </w:rPr>
        <w:t xml:space="preserve">, </w:t>
      </w:r>
      <w:r w:rsidRPr="003E3A39">
        <w:rPr>
          <w:rFonts w:ascii="Cambria" w:hAnsi="Cambria"/>
        </w:rPr>
        <w:t>y</w:t>
      </w:r>
      <w:r w:rsidRPr="00A641D1">
        <w:rPr>
          <w:rFonts w:ascii="Cambria" w:hAnsi="Cambria"/>
        </w:rPr>
        <w:t xml:space="preserve"> </w:t>
      </w:r>
      <w:r w:rsidRPr="000E4EF6">
        <w:rPr>
          <w:rFonts w:ascii="Cambria" w:hAnsi="Cambria"/>
          <w:i/>
        </w:rPr>
        <w:t xml:space="preserve">P. </w:t>
      </w:r>
      <w:proofErr w:type="spellStart"/>
      <w:r w:rsidRPr="000E4EF6">
        <w:rPr>
          <w:rFonts w:ascii="Cambria" w:hAnsi="Cambria"/>
          <w:i/>
        </w:rPr>
        <w:t>cactorum</w:t>
      </w:r>
      <w:proofErr w:type="spellEnd"/>
      <w:r w:rsidRPr="00A641D1">
        <w:rPr>
          <w:rFonts w:ascii="Cambria" w:hAnsi="Cambria"/>
        </w:rPr>
        <w:t>.</w:t>
      </w:r>
    </w:p>
    <w:p w14:paraId="7DCD059E" w14:textId="77777777" w:rsidR="00F828B2" w:rsidRPr="00530873" w:rsidRDefault="00F828B2" w:rsidP="00F828B2">
      <w:pPr>
        <w:pStyle w:val="Prrafodelista"/>
        <w:tabs>
          <w:tab w:val="left" w:pos="4253"/>
        </w:tabs>
        <w:ind w:left="1069"/>
        <w:rPr>
          <w:rFonts w:ascii="Cambria" w:eastAsia="Times New Roman" w:hAnsi="Cambria" w:cs="Times New Roman"/>
        </w:rPr>
      </w:pPr>
    </w:p>
    <w:p w14:paraId="3D5D6B92"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301A3">
        <w:rPr>
          <w:rFonts w:ascii="Cambria" w:eastAsia="Times New Roman" w:hAnsi="Cambria" w:cs="Times New Roman"/>
          <w:b/>
        </w:rPr>
        <w:t>podredumbre radicular del aguacate o palto</w:t>
      </w:r>
      <w:r w:rsidRPr="00697E9A">
        <w:rPr>
          <w:rFonts w:ascii="Cambria" w:eastAsia="Times New Roman" w:hAnsi="Cambria" w:cs="Times New Roman"/>
        </w:rPr>
        <w:t xml:space="preserve"> (</w:t>
      </w:r>
      <w:r w:rsidRPr="0088302B">
        <w:rPr>
          <w:rFonts w:ascii="Cambria" w:eastAsia="Times New Roman" w:hAnsi="Cambria" w:cs="Times New Roman"/>
          <w:i/>
        </w:rPr>
        <w:t xml:space="preserve">avocado </w:t>
      </w:r>
      <w:proofErr w:type="spellStart"/>
      <w:r w:rsidRPr="0088302B">
        <w:rPr>
          <w:rFonts w:ascii="Cambria" w:eastAsia="Times New Roman" w:hAnsi="Cambria" w:cs="Times New Roman"/>
          <w:i/>
        </w:rPr>
        <w:t>root</w:t>
      </w:r>
      <w:proofErr w:type="spellEnd"/>
      <w:r w:rsidRPr="0088302B">
        <w:rPr>
          <w:rFonts w:ascii="Cambria" w:eastAsia="Times New Roman" w:hAnsi="Cambria" w:cs="Times New Roman"/>
          <w:i/>
        </w:rPr>
        <w:t xml:space="preserve"> </w:t>
      </w:r>
      <w:proofErr w:type="spellStart"/>
      <w:r w:rsidRPr="0088302B">
        <w:rPr>
          <w:rFonts w:ascii="Cambria" w:eastAsia="Times New Roman" w:hAnsi="Cambria" w:cs="Times New Roman"/>
          <w:i/>
        </w:rPr>
        <w:t>rot</w:t>
      </w:r>
      <w:proofErr w:type="spellEnd"/>
      <w:r w:rsidRPr="00697E9A">
        <w:rPr>
          <w:rFonts w:ascii="Cambria" w:eastAsia="Times New Roman" w:hAnsi="Cambria" w:cs="Times New Roman"/>
        </w:rPr>
        <w:t xml:space="preserve">). Denominación común de la enfermedad más importante </w:t>
      </w:r>
      <w:r>
        <w:rPr>
          <w:rFonts w:ascii="Cambria" w:eastAsia="Times New Roman" w:hAnsi="Cambria" w:cs="Times New Roman"/>
        </w:rPr>
        <w:t>en el</w:t>
      </w:r>
      <w:r w:rsidRPr="00697E9A">
        <w:rPr>
          <w:rFonts w:ascii="Cambria" w:eastAsia="Times New Roman" w:hAnsi="Cambria" w:cs="Times New Roman"/>
        </w:rPr>
        <w:t xml:space="preserve"> mund</w:t>
      </w:r>
      <w:r>
        <w:rPr>
          <w:rFonts w:ascii="Cambria" w:eastAsia="Times New Roman" w:hAnsi="Cambria" w:cs="Times New Roman"/>
        </w:rPr>
        <w:t>o</w:t>
      </w:r>
      <w:r w:rsidRPr="00697E9A">
        <w:rPr>
          <w:rFonts w:ascii="Cambria" w:eastAsia="Times New Roman" w:hAnsi="Cambria" w:cs="Times New Roman"/>
        </w:rPr>
        <w:t xml:space="preserve"> de este cultivo, causada por el </w:t>
      </w:r>
      <w:proofErr w:type="spellStart"/>
      <w:r w:rsidRPr="00697E9A">
        <w:rPr>
          <w:rFonts w:ascii="Cambria" w:eastAsia="Times New Roman" w:hAnsi="Cambria" w:cs="Times New Roman"/>
        </w:rPr>
        <w:t>oomiceto</w:t>
      </w:r>
      <w:proofErr w:type="spellEnd"/>
      <w:r w:rsidRPr="00697E9A">
        <w:rPr>
          <w:rFonts w:ascii="Cambria" w:eastAsia="Times New Roman" w:hAnsi="Cambria" w:cs="Times New Roman"/>
        </w:rPr>
        <w:t xml:space="preserve"> </w:t>
      </w:r>
      <w:proofErr w:type="spellStart"/>
      <w:r w:rsidRPr="009301A3">
        <w:rPr>
          <w:rFonts w:ascii="Cambria" w:eastAsia="Times New Roman" w:hAnsi="Cambria" w:cs="Times New Roman"/>
          <w:i/>
        </w:rPr>
        <w:t>Phytophthora</w:t>
      </w:r>
      <w:proofErr w:type="spellEnd"/>
      <w:r w:rsidRPr="009301A3">
        <w:rPr>
          <w:rFonts w:ascii="Cambria" w:eastAsia="Times New Roman" w:hAnsi="Cambria" w:cs="Times New Roman"/>
          <w:i/>
        </w:rPr>
        <w:t xml:space="preserve"> </w:t>
      </w:r>
      <w:proofErr w:type="spellStart"/>
      <w:r w:rsidRPr="009301A3">
        <w:rPr>
          <w:rFonts w:ascii="Cambria" w:eastAsia="Times New Roman" w:hAnsi="Cambria" w:cs="Times New Roman"/>
          <w:i/>
        </w:rPr>
        <w:t>cinnamomi</w:t>
      </w:r>
      <w:proofErr w:type="spellEnd"/>
      <w:r w:rsidRPr="00697E9A">
        <w:rPr>
          <w:rFonts w:ascii="Cambria" w:eastAsia="Times New Roman" w:hAnsi="Cambria" w:cs="Times New Roman"/>
        </w:rPr>
        <w:t>.</w:t>
      </w:r>
      <w:r>
        <w:rPr>
          <w:rFonts w:ascii="Cambria" w:eastAsia="Times New Roman" w:hAnsi="Cambria" w:cs="Times New Roman"/>
        </w:rPr>
        <w:t xml:space="preserve"> Véase también podredumbre radical de la encina y el alcornoque.</w:t>
      </w:r>
    </w:p>
    <w:p w14:paraId="43F48C8A" w14:textId="77777777" w:rsidR="00F828B2" w:rsidRDefault="00F828B2" w:rsidP="00F828B2">
      <w:pPr>
        <w:pStyle w:val="Prrafodelista"/>
        <w:tabs>
          <w:tab w:val="left" w:pos="4253"/>
        </w:tabs>
        <w:ind w:left="1069"/>
        <w:rPr>
          <w:rFonts w:ascii="Cambria" w:eastAsia="Times New Roman" w:hAnsi="Cambria" w:cs="Times New Roman"/>
        </w:rPr>
      </w:pPr>
    </w:p>
    <w:p w14:paraId="17C0756F" w14:textId="77777777" w:rsidR="00F828B2" w:rsidRPr="000E4EF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55552">
        <w:rPr>
          <w:rFonts w:ascii="Cambria" w:eastAsia="Times New Roman" w:hAnsi="Cambria" w:cs="Times New Roman"/>
          <w:b/>
        </w:rPr>
        <w:t>podredumbre rosa</w:t>
      </w:r>
      <w:r>
        <w:rPr>
          <w:rFonts w:ascii="Cambria" w:eastAsia="Times New Roman" w:hAnsi="Cambria" w:cs="Times New Roman"/>
          <w:b/>
        </w:rPr>
        <w:t xml:space="preserve"> </w:t>
      </w:r>
      <w:r>
        <w:rPr>
          <w:rFonts w:ascii="Cambria" w:eastAsia="Times New Roman" w:hAnsi="Cambria" w:cs="Times New Roman"/>
        </w:rPr>
        <w:t>(</w:t>
      </w:r>
      <w:proofErr w:type="spellStart"/>
      <w:r w:rsidRPr="0088302B">
        <w:rPr>
          <w:rFonts w:ascii="Cambria" w:eastAsia="Times New Roman" w:hAnsi="Cambria" w:cs="Times New Roman"/>
          <w:i/>
        </w:rPr>
        <w:t>pink</w:t>
      </w:r>
      <w:proofErr w:type="spellEnd"/>
      <w:r w:rsidRPr="0088302B">
        <w:rPr>
          <w:rFonts w:ascii="Cambria" w:eastAsia="Times New Roman" w:hAnsi="Cambria" w:cs="Times New Roman"/>
          <w:i/>
        </w:rPr>
        <w:t xml:space="preserve"> </w:t>
      </w:r>
      <w:proofErr w:type="spellStart"/>
      <w:r w:rsidRPr="0088302B">
        <w:rPr>
          <w:rFonts w:ascii="Cambria" w:eastAsia="Times New Roman" w:hAnsi="Cambria" w:cs="Times New Roman"/>
          <w:i/>
        </w:rPr>
        <w:t>rot</w:t>
      </w:r>
      <w:proofErr w:type="spellEnd"/>
      <w:r>
        <w:rPr>
          <w:rFonts w:ascii="Cambria" w:eastAsia="Times New Roman" w:hAnsi="Cambria" w:cs="Times New Roman"/>
        </w:rPr>
        <w:t>)</w:t>
      </w:r>
      <w:r w:rsidRPr="00697E9A">
        <w:rPr>
          <w:rFonts w:ascii="Cambria" w:eastAsia="Times New Roman" w:hAnsi="Cambria" w:cs="Times New Roman"/>
        </w:rPr>
        <w:t xml:space="preserve">. </w:t>
      </w:r>
      <w:r>
        <w:rPr>
          <w:rFonts w:ascii="Cambria" w:eastAsia="Times New Roman" w:hAnsi="Cambria" w:cs="Times New Roman"/>
        </w:rPr>
        <w:t>Denominación común de la e</w:t>
      </w:r>
      <w:r w:rsidRPr="00697E9A">
        <w:rPr>
          <w:rFonts w:ascii="Cambria" w:eastAsia="Times New Roman" w:hAnsi="Cambria" w:cs="Times New Roman"/>
        </w:rPr>
        <w:t xml:space="preserve">nfermedad de la patata </w:t>
      </w:r>
      <w:r>
        <w:rPr>
          <w:rFonts w:ascii="Cambria" w:eastAsia="Times New Roman" w:hAnsi="Cambria" w:cs="Times New Roman"/>
        </w:rPr>
        <w:t xml:space="preserve">o papa </w:t>
      </w:r>
      <w:r w:rsidRPr="00697E9A">
        <w:rPr>
          <w:rFonts w:ascii="Cambria" w:eastAsia="Times New Roman" w:hAnsi="Cambria" w:cs="Times New Roman"/>
        </w:rPr>
        <w:t xml:space="preserve">causada por el </w:t>
      </w:r>
      <w:proofErr w:type="spellStart"/>
      <w:r w:rsidRPr="00697E9A">
        <w:rPr>
          <w:rFonts w:ascii="Cambria" w:eastAsia="Times New Roman" w:hAnsi="Cambria" w:cs="Times New Roman"/>
        </w:rPr>
        <w:t>oomiceto</w:t>
      </w:r>
      <w:proofErr w:type="spellEnd"/>
      <w:r w:rsidRPr="00697E9A">
        <w:rPr>
          <w:rFonts w:ascii="Cambria" w:eastAsia="Times New Roman" w:hAnsi="Cambria" w:cs="Times New Roman"/>
        </w:rPr>
        <w:t xml:space="preserve"> </w:t>
      </w:r>
      <w:proofErr w:type="spellStart"/>
      <w:r w:rsidRPr="00C55552">
        <w:rPr>
          <w:rFonts w:ascii="Cambria" w:eastAsia="Times New Roman" w:hAnsi="Cambria" w:cs="Times New Roman"/>
          <w:i/>
        </w:rPr>
        <w:t>Phytophthora</w:t>
      </w:r>
      <w:proofErr w:type="spellEnd"/>
      <w:r w:rsidRPr="00C55552">
        <w:rPr>
          <w:rFonts w:ascii="Cambria" w:eastAsia="Times New Roman" w:hAnsi="Cambria" w:cs="Times New Roman"/>
          <w:i/>
        </w:rPr>
        <w:t xml:space="preserve"> </w:t>
      </w:r>
      <w:proofErr w:type="spellStart"/>
      <w:r w:rsidRPr="00C55552">
        <w:rPr>
          <w:rFonts w:ascii="Cambria" w:eastAsia="Times New Roman" w:hAnsi="Cambria" w:cs="Times New Roman"/>
          <w:i/>
        </w:rPr>
        <w:t>er</w:t>
      </w:r>
      <w:r>
        <w:rPr>
          <w:rFonts w:ascii="Cambria" w:eastAsia="Times New Roman" w:hAnsi="Cambria" w:cs="Times New Roman"/>
          <w:i/>
        </w:rPr>
        <w:t>y</w:t>
      </w:r>
      <w:r w:rsidRPr="00C55552">
        <w:rPr>
          <w:rFonts w:ascii="Cambria" w:eastAsia="Times New Roman" w:hAnsi="Cambria" w:cs="Times New Roman"/>
          <w:i/>
        </w:rPr>
        <w:t>throseptica</w:t>
      </w:r>
      <w:proofErr w:type="spellEnd"/>
      <w:r w:rsidRPr="00697E9A">
        <w:rPr>
          <w:rFonts w:ascii="Cambria" w:eastAsia="Times New Roman" w:hAnsi="Cambria" w:cs="Times New Roman"/>
        </w:rPr>
        <w:t>.</w:t>
      </w:r>
      <w:r>
        <w:rPr>
          <w:rFonts w:ascii="Cambria" w:eastAsia="Times New Roman" w:hAnsi="Cambria" w:cs="Times New Roman"/>
        </w:rPr>
        <w:t xml:space="preserve"> También ha sido citada en caña de azúcar, cineraria, espárrago, frambuesa, guisante, tomate, tulipán, trébol, etc. </w:t>
      </w:r>
      <w:r w:rsidRPr="0088302B">
        <w:rPr>
          <w:rFonts w:ascii="Cambria" w:eastAsia="Times New Roman" w:hAnsi="Cambria" w:cs="Times New Roman"/>
          <w:i/>
        </w:rPr>
        <w:t>Sin:</w:t>
      </w:r>
      <w:r>
        <w:rPr>
          <w:rFonts w:ascii="Cambria" w:eastAsia="Times New Roman" w:hAnsi="Cambria" w:cs="Times New Roman"/>
        </w:rPr>
        <w:t xml:space="preserve"> podredumbre rosada.</w:t>
      </w:r>
    </w:p>
    <w:p w14:paraId="4D65DAFF" w14:textId="77777777" w:rsidR="00F828B2" w:rsidRDefault="00F828B2" w:rsidP="00F828B2">
      <w:pPr>
        <w:pStyle w:val="Prrafodelista"/>
        <w:tabs>
          <w:tab w:val="left" w:pos="4253"/>
        </w:tabs>
        <w:ind w:left="1069"/>
        <w:rPr>
          <w:rFonts w:ascii="Cambria" w:eastAsia="Times New Roman" w:hAnsi="Cambria" w:cs="Times New Roman"/>
        </w:rPr>
      </w:pPr>
    </w:p>
    <w:p w14:paraId="578F40E7" w14:textId="77777777" w:rsidR="00F828B2" w:rsidRPr="003C511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13343">
        <w:rPr>
          <w:rFonts w:ascii="Cambria" w:eastAsia="Times New Roman" w:hAnsi="Cambria" w:cs="Times New Roman"/>
          <w:b/>
        </w:rPr>
        <w:t>podredumbre rosada</w:t>
      </w:r>
      <w:r>
        <w:rPr>
          <w:rFonts w:ascii="Cambria" w:eastAsia="Times New Roman" w:hAnsi="Cambria" w:cs="Times New Roman"/>
        </w:rPr>
        <w:t>. Véase podredumbre rosa.</w:t>
      </w:r>
    </w:p>
    <w:p w14:paraId="2DB9B6B6" w14:textId="77777777" w:rsidR="00F828B2" w:rsidRPr="003C5115" w:rsidRDefault="00F828B2" w:rsidP="00F828B2">
      <w:pPr>
        <w:pStyle w:val="Prrafodelista"/>
        <w:tabs>
          <w:tab w:val="left" w:pos="4253"/>
        </w:tabs>
        <w:ind w:left="1069"/>
        <w:rPr>
          <w:rFonts w:ascii="Cambria" w:eastAsia="Times New Roman" w:hAnsi="Cambria" w:cs="Times New Roman"/>
        </w:rPr>
      </w:pPr>
    </w:p>
    <w:p w14:paraId="48A320F5" w14:textId="77777777" w:rsidR="00F828B2" w:rsidRPr="005E2083" w:rsidRDefault="00F828B2" w:rsidP="00F828B2">
      <w:pPr>
        <w:pStyle w:val="Prrafodelista"/>
        <w:numPr>
          <w:ilvl w:val="0"/>
          <w:numId w:val="5"/>
        </w:numPr>
        <w:tabs>
          <w:tab w:val="left" w:pos="4253"/>
        </w:tabs>
        <w:spacing w:before="240" w:after="240"/>
        <w:ind w:left="1352"/>
        <w:jc w:val="both"/>
        <w:rPr>
          <w:rFonts w:ascii="Cambria" w:hAnsi="Cambria"/>
        </w:rPr>
      </w:pPr>
      <w:r w:rsidRPr="003C5115">
        <w:rPr>
          <w:rFonts w:ascii="Cambria" w:hAnsi="Cambria"/>
          <w:b/>
        </w:rPr>
        <w:t>podredumbre seca</w:t>
      </w:r>
      <w:r w:rsidRPr="003C5115">
        <w:rPr>
          <w:rFonts w:ascii="Cambria" w:hAnsi="Cambria"/>
        </w:rPr>
        <w:t xml:space="preserve"> (</w:t>
      </w:r>
      <w:proofErr w:type="spellStart"/>
      <w:r w:rsidRPr="0088302B">
        <w:rPr>
          <w:rFonts w:ascii="Cambria" w:hAnsi="Cambria"/>
          <w:i/>
        </w:rPr>
        <w:t>dry</w:t>
      </w:r>
      <w:proofErr w:type="spellEnd"/>
      <w:r w:rsidRPr="0088302B">
        <w:rPr>
          <w:rFonts w:ascii="Cambria" w:hAnsi="Cambria"/>
          <w:i/>
        </w:rPr>
        <w:t xml:space="preserve"> </w:t>
      </w:r>
      <w:proofErr w:type="spellStart"/>
      <w:r w:rsidRPr="0088302B">
        <w:rPr>
          <w:rFonts w:ascii="Cambria" w:hAnsi="Cambria"/>
          <w:i/>
        </w:rPr>
        <w:t>rot</w:t>
      </w:r>
      <w:proofErr w:type="spellEnd"/>
      <w:r w:rsidRPr="003C5115">
        <w:rPr>
          <w:rFonts w:ascii="Cambria" w:hAnsi="Cambria"/>
        </w:rPr>
        <w:t xml:space="preserve">). </w:t>
      </w:r>
      <w:r w:rsidRPr="003C5115">
        <w:rPr>
          <w:rFonts w:ascii="Cambria" w:hAnsi="Cambria"/>
          <w:b/>
        </w:rPr>
        <w:t>1</w:t>
      </w:r>
      <w:r w:rsidRPr="003C5115">
        <w:rPr>
          <w:rFonts w:ascii="Cambria" w:hAnsi="Cambria"/>
        </w:rPr>
        <w:t xml:space="preserve">. Denominación común de la enfermedad de la patata o papa causada por hongos del género </w:t>
      </w:r>
      <w:r w:rsidRPr="003C5115">
        <w:rPr>
          <w:rFonts w:ascii="Cambria" w:hAnsi="Cambria"/>
          <w:i/>
        </w:rPr>
        <w:t>Fusarium</w:t>
      </w:r>
      <w:r w:rsidRPr="003C5115">
        <w:rPr>
          <w:rFonts w:ascii="Cambria" w:hAnsi="Cambria"/>
        </w:rPr>
        <w:t xml:space="preserve"> (principalmente </w:t>
      </w:r>
      <w:r w:rsidRPr="003C5115">
        <w:rPr>
          <w:rFonts w:ascii="Cambria" w:hAnsi="Cambria"/>
          <w:i/>
        </w:rPr>
        <w:t xml:space="preserve">F. </w:t>
      </w:r>
      <w:proofErr w:type="spellStart"/>
      <w:r w:rsidRPr="003C5115">
        <w:rPr>
          <w:rFonts w:ascii="Cambria" w:hAnsi="Cambria"/>
          <w:i/>
        </w:rPr>
        <w:t>avenacearum</w:t>
      </w:r>
      <w:proofErr w:type="spellEnd"/>
      <w:r w:rsidRPr="003C5115">
        <w:rPr>
          <w:rFonts w:ascii="Cambria" w:hAnsi="Cambria"/>
        </w:rPr>
        <w:t xml:space="preserve">, </w:t>
      </w:r>
      <w:r w:rsidRPr="003C5115">
        <w:rPr>
          <w:rFonts w:ascii="Cambria" w:hAnsi="Cambria"/>
          <w:i/>
        </w:rPr>
        <w:t xml:space="preserve">F. </w:t>
      </w:r>
      <w:proofErr w:type="spellStart"/>
      <w:r w:rsidRPr="003C5115">
        <w:rPr>
          <w:rFonts w:ascii="Cambria" w:hAnsi="Cambria"/>
          <w:i/>
        </w:rPr>
        <w:t>oxysporum</w:t>
      </w:r>
      <w:proofErr w:type="spellEnd"/>
      <w:r w:rsidRPr="003C5115">
        <w:rPr>
          <w:rFonts w:ascii="Cambria" w:hAnsi="Cambria"/>
        </w:rPr>
        <w:t xml:space="preserve">, </w:t>
      </w:r>
      <w:r w:rsidRPr="003C5115">
        <w:rPr>
          <w:rFonts w:ascii="Cambria" w:hAnsi="Cambria"/>
          <w:i/>
        </w:rPr>
        <w:t xml:space="preserve">F. </w:t>
      </w:r>
      <w:proofErr w:type="spellStart"/>
      <w:r w:rsidRPr="003C5115">
        <w:rPr>
          <w:rFonts w:ascii="Cambria" w:hAnsi="Cambria"/>
          <w:i/>
        </w:rPr>
        <w:t>solani</w:t>
      </w:r>
      <w:proofErr w:type="spellEnd"/>
      <w:r w:rsidRPr="003C5115">
        <w:rPr>
          <w:rFonts w:ascii="Cambria" w:hAnsi="Cambria"/>
        </w:rPr>
        <w:t xml:space="preserve">, y </w:t>
      </w:r>
      <w:r w:rsidRPr="003C5115">
        <w:rPr>
          <w:rFonts w:ascii="Cambria" w:hAnsi="Cambria"/>
          <w:i/>
        </w:rPr>
        <w:t xml:space="preserve">F. </w:t>
      </w:r>
      <w:proofErr w:type="spellStart"/>
      <w:r w:rsidRPr="003C5115">
        <w:rPr>
          <w:rFonts w:ascii="Cambria" w:hAnsi="Cambria"/>
          <w:i/>
        </w:rPr>
        <w:t>sulphureum</w:t>
      </w:r>
      <w:proofErr w:type="spellEnd"/>
      <w:r w:rsidRPr="003C5115">
        <w:rPr>
          <w:rFonts w:ascii="Cambria" w:hAnsi="Cambria"/>
        </w:rPr>
        <w:t xml:space="preserve">). </w:t>
      </w:r>
      <w:r w:rsidRPr="003C5115">
        <w:rPr>
          <w:rFonts w:ascii="Cambria" w:hAnsi="Cambria"/>
          <w:b/>
        </w:rPr>
        <w:t>2</w:t>
      </w:r>
      <w:r w:rsidRPr="003C5115">
        <w:rPr>
          <w:rFonts w:ascii="Cambria" w:hAnsi="Cambria"/>
        </w:rPr>
        <w:t xml:space="preserve">. Denominación genérica común de la enfermedad producida por varias especies de hongos cosmopolitas del género </w:t>
      </w:r>
      <w:proofErr w:type="spellStart"/>
      <w:r w:rsidRPr="003C5115">
        <w:rPr>
          <w:rFonts w:ascii="Cambria" w:hAnsi="Cambria"/>
          <w:i/>
        </w:rPr>
        <w:t>Rhizopus</w:t>
      </w:r>
      <w:proofErr w:type="spellEnd"/>
      <w:r w:rsidRPr="003C5115">
        <w:rPr>
          <w:rFonts w:ascii="Cambria" w:hAnsi="Cambria"/>
        </w:rPr>
        <w:t>, que sobreviven en el suelo, en materia orgánica en descomposición y en formaciones (esporangios) que les proporciona</w:t>
      </w:r>
      <w:r>
        <w:rPr>
          <w:rFonts w:ascii="Cambria" w:hAnsi="Cambria"/>
        </w:rPr>
        <w:t>n</w:t>
      </w:r>
      <w:r w:rsidRPr="003C5115">
        <w:rPr>
          <w:rFonts w:ascii="Cambria" w:hAnsi="Cambria"/>
        </w:rPr>
        <w:t xml:space="preserve"> resistencia. Infectan tanto a especies herbáceas como a leñosas, cultivadas o </w:t>
      </w:r>
      <w:r>
        <w:rPr>
          <w:rFonts w:ascii="Cambria" w:hAnsi="Cambria"/>
        </w:rPr>
        <w:t>silvestres</w:t>
      </w:r>
      <w:r w:rsidRPr="003C5115">
        <w:rPr>
          <w:rFonts w:ascii="Cambria" w:hAnsi="Cambria"/>
        </w:rPr>
        <w:t xml:space="preserve">. </w:t>
      </w:r>
      <w:r w:rsidRPr="0088302B">
        <w:rPr>
          <w:rFonts w:ascii="Cambria" w:hAnsi="Cambria"/>
          <w:i/>
        </w:rPr>
        <w:t>Sin:</w:t>
      </w:r>
      <w:r>
        <w:rPr>
          <w:rFonts w:ascii="Cambria" w:hAnsi="Cambria"/>
        </w:rPr>
        <w:t xml:space="preserve"> podredumbre parda de la madera.</w:t>
      </w:r>
    </w:p>
    <w:p w14:paraId="353443BA" w14:textId="77777777" w:rsidR="00F828B2" w:rsidRPr="005E2083" w:rsidRDefault="00F828B2" w:rsidP="00F828B2">
      <w:pPr>
        <w:pStyle w:val="Prrafodelista"/>
        <w:tabs>
          <w:tab w:val="left" w:pos="4253"/>
        </w:tabs>
        <w:ind w:left="1352"/>
        <w:rPr>
          <w:rFonts w:ascii="Cambria" w:hAnsi="Cambria"/>
        </w:rPr>
      </w:pPr>
    </w:p>
    <w:p w14:paraId="3116FF8D" w14:textId="77777777" w:rsidR="00F828B2" w:rsidRPr="005E2083" w:rsidRDefault="00F828B2" w:rsidP="00F828B2">
      <w:pPr>
        <w:pStyle w:val="Prrafodelista"/>
        <w:numPr>
          <w:ilvl w:val="0"/>
          <w:numId w:val="5"/>
        </w:numPr>
        <w:tabs>
          <w:tab w:val="left" w:pos="4253"/>
        </w:tabs>
        <w:spacing w:before="240" w:after="240"/>
        <w:ind w:left="1352"/>
        <w:jc w:val="both"/>
        <w:rPr>
          <w:rFonts w:ascii="Cambria" w:hAnsi="Cambria"/>
          <w:highlight w:val="green"/>
        </w:rPr>
      </w:pPr>
      <w:r w:rsidRPr="005E2083">
        <w:rPr>
          <w:rFonts w:ascii="Cambria" w:hAnsi="Cambria"/>
          <w:b/>
          <w:highlight w:val="green"/>
        </w:rPr>
        <w:t>podredumbre seca de las coles</w:t>
      </w:r>
      <w:r w:rsidRPr="005E2083">
        <w:rPr>
          <w:rFonts w:ascii="Cambria" w:hAnsi="Cambria"/>
          <w:highlight w:val="green"/>
        </w:rPr>
        <w:t xml:space="preserve"> (</w:t>
      </w:r>
      <w:proofErr w:type="spellStart"/>
      <w:r w:rsidRPr="00FD253E">
        <w:rPr>
          <w:rFonts w:ascii="Cambria" w:hAnsi="Cambria"/>
          <w:i/>
          <w:highlight w:val="green"/>
        </w:rPr>
        <w:t>cabbage</w:t>
      </w:r>
      <w:proofErr w:type="spellEnd"/>
      <w:r w:rsidRPr="00FD253E">
        <w:rPr>
          <w:rFonts w:ascii="Cambria" w:hAnsi="Cambria"/>
          <w:i/>
          <w:highlight w:val="green"/>
        </w:rPr>
        <w:t xml:space="preserve"> </w:t>
      </w:r>
      <w:proofErr w:type="spellStart"/>
      <w:r w:rsidRPr="00FD253E">
        <w:rPr>
          <w:rFonts w:ascii="Cambria" w:hAnsi="Cambria"/>
          <w:i/>
          <w:highlight w:val="green"/>
        </w:rPr>
        <w:t>canker</w:t>
      </w:r>
      <w:proofErr w:type="spellEnd"/>
      <w:r w:rsidRPr="005E2083">
        <w:rPr>
          <w:rFonts w:ascii="Cambria" w:hAnsi="Cambria"/>
          <w:highlight w:val="green"/>
        </w:rPr>
        <w:t xml:space="preserve">). Denominación común de enfermedad. Véase </w:t>
      </w:r>
      <w:proofErr w:type="spellStart"/>
      <w:r w:rsidRPr="005E2083">
        <w:rPr>
          <w:rFonts w:ascii="Cambria" w:hAnsi="Cambria"/>
          <w:highlight w:val="green"/>
        </w:rPr>
        <w:t>leptosfaeriopsis</w:t>
      </w:r>
      <w:proofErr w:type="spellEnd"/>
      <w:r w:rsidRPr="005E2083">
        <w:rPr>
          <w:rFonts w:ascii="Cambria" w:hAnsi="Cambria"/>
          <w:highlight w:val="green"/>
        </w:rPr>
        <w:t>.</w:t>
      </w:r>
    </w:p>
    <w:p w14:paraId="5A569AEA" w14:textId="77777777" w:rsidR="00F828B2" w:rsidRPr="00124E8D" w:rsidRDefault="00F828B2" w:rsidP="00F828B2">
      <w:pPr>
        <w:pStyle w:val="Prrafodelista"/>
        <w:tabs>
          <w:tab w:val="left" w:pos="4253"/>
        </w:tabs>
        <w:ind w:left="1069"/>
        <w:rPr>
          <w:rFonts w:ascii="Cambria" w:hAnsi="Cambria"/>
        </w:rPr>
      </w:pPr>
    </w:p>
    <w:p w14:paraId="4781E2EA"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03FDF">
        <w:rPr>
          <w:rFonts w:ascii="Cambria" w:eastAsia="Times New Roman" w:hAnsi="Cambria" w:cs="Times New Roman"/>
          <w:b/>
        </w:rPr>
        <w:t>podredumbre verde</w:t>
      </w:r>
      <w:r w:rsidRPr="00697E9A">
        <w:rPr>
          <w:rFonts w:ascii="Cambria" w:eastAsia="Times New Roman" w:hAnsi="Cambria" w:cs="Times New Roman"/>
        </w:rPr>
        <w:t xml:space="preserve"> (</w:t>
      </w:r>
      <w:proofErr w:type="spellStart"/>
      <w:r w:rsidRPr="00FD253E">
        <w:rPr>
          <w:rFonts w:ascii="Cambria" w:eastAsia="Times New Roman" w:hAnsi="Cambria" w:cs="Times New Roman"/>
          <w:i/>
        </w:rPr>
        <w:t>green</w:t>
      </w:r>
      <w:proofErr w:type="spellEnd"/>
      <w:r w:rsidRPr="00FD253E">
        <w:rPr>
          <w:rFonts w:ascii="Cambria" w:eastAsia="Times New Roman" w:hAnsi="Cambria" w:cs="Times New Roman"/>
          <w:i/>
        </w:rPr>
        <w:t xml:space="preserve"> </w:t>
      </w:r>
      <w:proofErr w:type="spellStart"/>
      <w:r w:rsidRPr="00FD253E">
        <w:rPr>
          <w:rFonts w:ascii="Cambria" w:eastAsia="Times New Roman" w:hAnsi="Cambria" w:cs="Times New Roman"/>
          <w:i/>
        </w:rPr>
        <w:t>rot</w:t>
      </w:r>
      <w:proofErr w:type="spellEnd"/>
      <w:r w:rsidRPr="00697E9A">
        <w:rPr>
          <w:rFonts w:ascii="Cambria" w:eastAsia="Times New Roman" w:hAnsi="Cambria" w:cs="Times New Roman"/>
        </w:rPr>
        <w:t>).</w:t>
      </w:r>
      <w:r>
        <w:rPr>
          <w:rFonts w:ascii="Cambria" w:eastAsia="Times New Roman" w:hAnsi="Cambria" w:cs="Times New Roman"/>
        </w:rPr>
        <w:t xml:space="preserve"> Denominación común de la enfermedad de </w:t>
      </w:r>
      <w:proofErr w:type="spellStart"/>
      <w:r>
        <w:rPr>
          <w:rFonts w:ascii="Cambria" w:eastAsia="Times New Roman" w:hAnsi="Cambria" w:cs="Times New Roman"/>
        </w:rPr>
        <w:t>poscosecha</w:t>
      </w:r>
      <w:proofErr w:type="spellEnd"/>
      <w:r>
        <w:rPr>
          <w:rFonts w:ascii="Cambria" w:eastAsia="Times New Roman" w:hAnsi="Cambria" w:cs="Times New Roman"/>
        </w:rPr>
        <w:t xml:space="preserve"> causada por el hongo </w:t>
      </w:r>
      <w:proofErr w:type="spellStart"/>
      <w:r w:rsidRPr="00832CAA">
        <w:rPr>
          <w:rFonts w:ascii="Cambria" w:eastAsia="Times New Roman" w:hAnsi="Cambria" w:cs="Times New Roman"/>
          <w:i/>
        </w:rPr>
        <w:t>Penicillium</w:t>
      </w:r>
      <w:proofErr w:type="spellEnd"/>
      <w:r w:rsidRPr="00832CAA">
        <w:rPr>
          <w:rFonts w:ascii="Cambria" w:eastAsia="Times New Roman" w:hAnsi="Cambria" w:cs="Times New Roman"/>
          <w:i/>
        </w:rPr>
        <w:t xml:space="preserve"> </w:t>
      </w:r>
      <w:proofErr w:type="spellStart"/>
      <w:r>
        <w:rPr>
          <w:rFonts w:ascii="Cambria" w:eastAsia="Times New Roman" w:hAnsi="Cambria" w:cs="Times New Roman"/>
          <w:i/>
        </w:rPr>
        <w:t>digitat</w:t>
      </w:r>
      <w:r w:rsidRPr="00832CAA">
        <w:rPr>
          <w:rFonts w:ascii="Cambria" w:eastAsia="Times New Roman" w:hAnsi="Cambria" w:cs="Times New Roman"/>
          <w:i/>
        </w:rPr>
        <w:t>um</w:t>
      </w:r>
      <w:proofErr w:type="spellEnd"/>
      <w:r>
        <w:rPr>
          <w:rFonts w:ascii="Cambria" w:eastAsia="Times New Roman" w:hAnsi="Cambria" w:cs="Times New Roman"/>
        </w:rPr>
        <w:t xml:space="preserve"> en frutos cítricos.</w:t>
      </w:r>
    </w:p>
    <w:p w14:paraId="5CEB1807" w14:textId="77777777" w:rsidR="00F828B2" w:rsidRDefault="00F828B2" w:rsidP="00F828B2">
      <w:pPr>
        <w:pStyle w:val="Prrafodelista"/>
        <w:tabs>
          <w:tab w:val="left" w:pos="4253"/>
        </w:tabs>
        <w:ind w:left="1069"/>
        <w:rPr>
          <w:rFonts w:ascii="Cambria" w:eastAsia="Times New Roman" w:hAnsi="Cambria" w:cs="Times New Roman"/>
        </w:rPr>
      </w:pPr>
    </w:p>
    <w:p w14:paraId="4205A966"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03FDF">
        <w:rPr>
          <w:rFonts w:ascii="Cambria" w:eastAsia="Times New Roman" w:hAnsi="Cambria" w:cs="Times New Roman"/>
          <w:b/>
        </w:rPr>
        <w:t>podredumbre verde grisácea</w:t>
      </w:r>
      <w:r w:rsidRPr="00697E9A">
        <w:rPr>
          <w:rFonts w:ascii="Cambria" w:eastAsia="Times New Roman" w:hAnsi="Cambria" w:cs="Times New Roman"/>
        </w:rPr>
        <w:t xml:space="preserve"> (</w:t>
      </w:r>
      <w:r w:rsidRPr="00FD253E">
        <w:rPr>
          <w:rFonts w:ascii="Cambria" w:eastAsia="Times New Roman" w:hAnsi="Cambria" w:cs="Times New Roman"/>
          <w:i/>
        </w:rPr>
        <w:t>gray-</w:t>
      </w:r>
      <w:proofErr w:type="spellStart"/>
      <w:r w:rsidRPr="00FD253E">
        <w:rPr>
          <w:rFonts w:ascii="Cambria" w:eastAsia="Times New Roman" w:hAnsi="Cambria" w:cs="Times New Roman"/>
          <w:i/>
        </w:rPr>
        <w:t>green</w:t>
      </w:r>
      <w:proofErr w:type="spellEnd"/>
      <w:r w:rsidRPr="00FD253E">
        <w:rPr>
          <w:rFonts w:ascii="Cambria" w:eastAsia="Times New Roman" w:hAnsi="Cambria" w:cs="Times New Roman"/>
          <w:i/>
        </w:rPr>
        <w:t xml:space="preserve"> </w:t>
      </w:r>
      <w:proofErr w:type="spellStart"/>
      <w:r w:rsidRPr="00FD253E">
        <w:rPr>
          <w:rFonts w:ascii="Cambria" w:eastAsia="Times New Roman" w:hAnsi="Cambria" w:cs="Times New Roman"/>
          <w:i/>
        </w:rPr>
        <w:t>rot</w:t>
      </w:r>
      <w:proofErr w:type="spellEnd"/>
      <w:r w:rsidRPr="00697E9A">
        <w:rPr>
          <w:rFonts w:ascii="Cambria" w:eastAsia="Times New Roman" w:hAnsi="Cambria" w:cs="Times New Roman"/>
        </w:rPr>
        <w:t xml:space="preserve">, </w:t>
      </w:r>
      <w:proofErr w:type="spellStart"/>
      <w:r w:rsidRPr="00FD253E">
        <w:rPr>
          <w:rFonts w:ascii="Cambria" w:eastAsia="Times New Roman" w:hAnsi="Cambria" w:cs="Times New Roman"/>
          <w:i/>
        </w:rPr>
        <w:t>cladosporium</w:t>
      </w:r>
      <w:proofErr w:type="spellEnd"/>
      <w:r w:rsidRPr="00FD253E">
        <w:rPr>
          <w:rFonts w:ascii="Cambria" w:eastAsia="Times New Roman" w:hAnsi="Cambria" w:cs="Times New Roman"/>
          <w:i/>
        </w:rPr>
        <w:t xml:space="preserve"> </w:t>
      </w:r>
      <w:proofErr w:type="spellStart"/>
      <w:r w:rsidRPr="00FD253E">
        <w:rPr>
          <w:rFonts w:ascii="Cambria" w:eastAsia="Times New Roman" w:hAnsi="Cambria" w:cs="Times New Roman"/>
          <w:i/>
        </w:rPr>
        <w:t>rot</w:t>
      </w:r>
      <w:proofErr w:type="spellEnd"/>
      <w:r w:rsidRPr="00697E9A">
        <w:rPr>
          <w:rFonts w:ascii="Cambria" w:eastAsia="Times New Roman" w:hAnsi="Cambria" w:cs="Times New Roman"/>
        </w:rPr>
        <w:t>).</w:t>
      </w:r>
      <w:r>
        <w:rPr>
          <w:rFonts w:ascii="Cambria" w:eastAsia="Times New Roman" w:hAnsi="Cambria" w:cs="Times New Roman"/>
        </w:rPr>
        <w:t xml:space="preserve"> Denominación común de la enfermedad causada por hongos del género </w:t>
      </w:r>
      <w:proofErr w:type="spellStart"/>
      <w:r w:rsidRPr="000E4EF6">
        <w:rPr>
          <w:rFonts w:ascii="Cambria" w:eastAsia="Times New Roman" w:hAnsi="Cambria" w:cs="Times New Roman"/>
          <w:i/>
        </w:rPr>
        <w:t>Cladosporium</w:t>
      </w:r>
      <w:proofErr w:type="spellEnd"/>
      <w:r>
        <w:rPr>
          <w:rFonts w:ascii="Cambria" w:eastAsia="Times New Roman" w:hAnsi="Cambria" w:cs="Times New Roman"/>
        </w:rPr>
        <w:t xml:space="preserve"> en frutos cítricos.</w:t>
      </w:r>
    </w:p>
    <w:p w14:paraId="6E407443" w14:textId="77777777" w:rsidR="00F828B2" w:rsidRDefault="00F828B2" w:rsidP="00F828B2">
      <w:pPr>
        <w:pStyle w:val="Prrafodelista"/>
        <w:tabs>
          <w:tab w:val="left" w:pos="4253"/>
        </w:tabs>
        <w:ind w:left="1069"/>
        <w:rPr>
          <w:rFonts w:ascii="Cambria" w:eastAsia="Times New Roman" w:hAnsi="Cambria" w:cs="Times New Roman"/>
        </w:rPr>
      </w:pPr>
    </w:p>
    <w:p w14:paraId="39B90FBF"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03FDF">
        <w:rPr>
          <w:rFonts w:ascii="Cambria" w:eastAsia="Times New Roman" w:hAnsi="Cambria" w:cs="Times New Roman"/>
          <w:b/>
        </w:rPr>
        <w:t>podredumbre verde oscura</w:t>
      </w:r>
      <w:r w:rsidRPr="00697E9A">
        <w:rPr>
          <w:rFonts w:ascii="Cambria" w:eastAsia="Times New Roman" w:hAnsi="Cambria" w:cs="Times New Roman"/>
        </w:rPr>
        <w:t xml:space="preserve"> (</w:t>
      </w:r>
      <w:proofErr w:type="spellStart"/>
      <w:r w:rsidRPr="00FD253E">
        <w:rPr>
          <w:rFonts w:ascii="Cambria" w:eastAsia="Times New Roman" w:hAnsi="Cambria" w:cs="Times New Roman"/>
          <w:i/>
        </w:rPr>
        <w:t>dark-green</w:t>
      </w:r>
      <w:proofErr w:type="spellEnd"/>
      <w:r w:rsidRPr="00FD253E">
        <w:rPr>
          <w:rFonts w:ascii="Cambria" w:eastAsia="Times New Roman" w:hAnsi="Cambria" w:cs="Times New Roman"/>
          <w:i/>
        </w:rPr>
        <w:t xml:space="preserve"> </w:t>
      </w:r>
      <w:proofErr w:type="spellStart"/>
      <w:r w:rsidRPr="00FD253E">
        <w:rPr>
          <w:rFonts w:ascii="Cambria" w:eastAsia="Times New Roman" w:hAnsi="Cambria" w:cs="Times New Roman"/>
          <w:i/>
        </w:rPr>
        <w:t>rot</w:t>
      </w:r>
      <w:proofErr w:type="spellEnd"/>
      <w:r w:rsidRPr="00697E9A">
        <w:rPr>
          <w:rFonts w:ascii="Cambria" w:eastAsia="Times New Roman" w:hAnsi="Cambria" w:cs="Times New Roman"/>
        </w:rPr>
        <w:t>). Véase podredumbre negra</w:t>
      </w:r>
      <w:r>
        <w:rPr>
          <w:rFonts w:ascii="Cambria" w:eastAsia="Times New Roman" w:hAnsi="Cambria" w:cs="Times New Roman"/>
        </w:rPr>
        <w:t>.</w:t>
      </w:r>
    </w:p>
    <w:p w14:paraId="0B9DF153" w14:textId="77777777" w:rsidR="00F828B2" w:rsidRDefault="00F828B2" w:rsidP="00F828B2">
      <w:pPr>
        <w:pStyle w:val="Prrafodelista"/>
        <w:tabs>
          <w:tab w:val="left" w:pos="4253"/>
        </w:tabs>
        <w:ind w:left="1069"/>
        <w:rPr>
          <w:rFonts w:ascii="Cambria" w:eastAsia="Times New Roman" w:hAnsi="Cambria" w:cs="Times New Roman"/>
        </w:rPr>
      </w:pPr>
    </w:p>
    <w:p w14:paraId="453FB5F3" w14:textId="77777777" w:rsidR="00F828B2" w:rsidRPr="00957993" w:rsidRDefault="00F828B2" w:rsidP="00F828B2">
      <w:pPr>
        <w:pStyle w:val="Prrafodelista"/>
        <w:numPr>
          <w:ilvl w:val="0"/>
          <w:numId w:val="5"/>
        </w:numPr>
        <w:ind w:left="1352"/>
        <w:rPr>
          <w:rFonts w:ascii="Cambria" w:eastAsia="Times New Roman" w:hAnsi="Cambria" w:cs="Times New Roman"/>
        </w:rPr>
      </w:pPr>
      <w:r w:rsidRPr="00A606D8">
        <w:rPr>
          <w:rFonts w:ascii="Cambria" w:eastAsia="Times New Roman" w:hAnsi="Cambria" w:cs="Times New Roman"/>
          <w:b/>
        </w:rPr>
        <w:t>polar</w:t>
      </w:r>
      <w:r w:rsidRPr="00697E9A">
        <w:rPr>
          <w:rFonts w:ascii="Cambria" w:eastAsia="Times New Roman" w:hAnsi="Cambria" w:cs="Times New Roman"/>
        </w:rPr>
        <w:t xml:space="preserve"> (</w:t>
      </w:r>
      <w:r w:rsidRPr="00FD253E">
        <w:rPr>
          <w:rFonts w:ascii="Cambria" w:eastAsia="Times New Roman" w:hAnsi="Cambria" w:cs="Times New Roman"/>
          <w:i/>
        </w:rPr>
        <w:t>polar</w:t>
      </w:r>
      <w:r w:rsidRPr="00697E9A">
        <w:rPr>
          <w:rFonts w:ascii="Cambria" w:eastAsia="Times New Roman" w:hAnsi="Cambria" w:cs="Times New Roman"/>
        </w:rPr>
        <w:t>). Perteneciente</w:t>
      </w:r>
      <w:r w:rsidRPr="00697E9A">
        <w:rPr>
          <w:rFonts w:ascii="Cambria" w:eastAsia="Times New Roman" w:hAnsi="Cambria" w:cs="Times New Roman" w:hint="eastAsia"/>
        </w:rPr>
        <w:t xml:space="preserve"> </w:t>
      </w:r>
      <w:r w:rsidRPr="00697E9A">
        <w:rPr>
          <w:rFonts w:ascii="Cambria" w:eastAsia="Times New Roman" w:hAnsi="Cambria" w:cs="Times New Roman"/>
        </w:rPr>
        <w:t>o</w:t>
      </w:r>
      <w:r w:rsidRPr="00697E9A">
        <w:rPr>
          <w:rFonts w:ascii="Cambria" w:eastAsia="Times New Roman" w:hAnsi="Cambria" w:cs="Times New Roman" w:hint="eastAsia"/>
        </w:rPr>
        <w:t xml:space="preserve"> </w:t>
      </w:r>
      <w:r w:rsidRPr="00697E9A">
        <w:rPr>
          <w:rFonts w:ascii="Cambria" w:eastAsia="Times New Roman" w:hAnsi="Cambria" w:cs="Times New Roman"/>
        </w:rPr>
        <w:t>relativo</w:t>
      </w:r>
      <w:r w:rsidRPr="00697E9A">
        <w:rPr>
          <w:rFonts w:ascii="Cambria" w:eastAsia="Times New Roman" w:hAnsi="Cambria" w:cs="Times New Roman" w:hint="eastAsia"/>
        </w:rPr>
        <w:t xml:space="preserve"> </w:t>
      </w:r>
      <w:r w:rsidRPr="00697E9A">
        <w:rPr>
          <w:rFonts w:ascii="Cambria" w:eastAsia="Times New Roman" w:hAnsi="Cambria" w:cs="Times New Roman"/>
        </w:rPr>
        <w:t>a</w:t>
      </w:r>
      <w:r w:rsidRPr="00697E9A">
        <w:rPr>
          <w:rFonts w:ascii="Cambria" w:eastAsia="Times New Roman" w:hAnsi="Cambria" w:cs="Times New Roman" w:hint="eastAsia"/>
        </w:rPr>
        <w:t xml:space="preserve"> </w:t>
      </w:r>
      <w:r w:rsidRPr="00697E9A">
        <w:rPr>
          <w:rFonts w:ascii="Cambria" w:eastAsia="Times New Roman" w:hAnsi="Cambria" w:cs="Times New Roman"/>
        </w:rPr>
        <w:t>los</w:t>
      </w:r>
      <w:r w:rsidRPr="00697E9A">
        <w:rPr>
          <w:rFonts w:ascii="Cambria" w:eastAsia="Times New Roman" w:hAnsi="Cambria" w:cs="Times New Roman" w:hint="eastAsia"/>
        </w:rPr>
        <w:t xml:space="preserve"> </w:t>
      </w:r>
      <w:r w:rsidRPr="00697E9A">
        <w:rPr>
          <w:rFonts w:ascii="Cambria" w:eastAsia="Times New Roman" w:hAnsi="Cambria" w:cs="Times New Roman"/>
        </w:rPr>
        <w:t xml:space="preserve">polos de una célula, como la situación de </w:t>
      </w:r>
      <w:r>
        <w:rPr>
          <w:rFonts w:ascii="Cambria" w:eastAsia="Times New Roman" w:hAnsi="Cambria" w:cs="Times New Roman"/>
        </w:rPr>
        <w:t>ciert</w:t>
      </w:r>
      <w:r w:rsidRPr="00697E9A">
        <w:rPr>
          <w:rFonts w:ascii="Cambria" w:eastAsia="Times New Roman" w:hAnsi="Cambria" w:cs="Times New Roman"/>
        </w:rPr>
        <w:t>os flagelos.</w:t>
      </w:r>
    </w:p>
    <w:p w14:paraId="3833F8FB" w14:textId="77777777" w:rsidR="00F828B2" w:rsidRPr="00957993" w:rsidRDefault="00F828B2" w:rsidP="00F828B2">
      <w:pPr>
        <w:pStyle w:val="Prrafodelista"/>
        <w:ind w:left="1069"/>
        <w:rPr>
          <w:rFonts w:ascii="Cambria" w:eastAsia="Times New Roman" w:hAnsi="Cambria" w:cs="Times New Roman"/>
        </w:rPr>
      </w:pPr>
    </w:p>
    <w:p w14:paraId="3CE37686" w14:textId="77777777" w:rsidR="00F828B2" w:rsidRPr="00A805E7" w:rsidRDefault="00F828B2" w:rsidP="00F828B2">
      <w:pPr>
        <w:pStyle w:val="Prrafodelista"/>
        <w:numPr>
          <w:ilvl w:val="0"/>
          <w:numId w:val="5"/>
        </w:numPr>
        <w:ind w:left="1352"/>
        <w:jc w:val="both"/>
        <w:rPr>
          <w:rFonts w:ascii="Cambria" w:eastAsia="Times New Roman" w:hAnsi="Cambria" w:cs="Times New Roman"/>
        </w:rPr>
      </w:pPr>
      <w:r w:rsidRPr="00B93FED">
        <w:rPr>
          <w:rFonts w:ascii="Cambria" w:eastAsia="Times New Roman" w:hAnsi="Cambria" w:cs="Times New Roman"/>
          <w:b/>
        </w:rPr>
        <w:t xml:space="preserve">polaridad </w:t>
      </w:r>
      <w:r w:rsidRPr="00B93FED">
        <w:rPr>
          <w:rFonts w:ascii="Cambria" w:eastAsia="Times New Roman" w:hAnsi="Cambria" w:cs="Times New Roman"/>
        </w:rPr>
        <w:t>(</w:t>
      </w:r>
      <w:proofErr w:type="spellStart"/>
      <w:r w:rsidRPr="00FD253E">
        <w:rPr>
          <w:rFonts w:ascii="Cambria" w:eastAsia="Times New Roman" w:hAnsi="Cambria" w:cs="Times New Roman"/>
          <w:i/>
        </w:rPr>
        <w:t>polarity</w:t>
      </w:r>
      <w:proofErr w:type="spellEnd"/>
      <w:r w:rsidRPr="00B93FED">
        <w:rPr>
          <w:rFonts w:ascii="Cambria" w:eastAsia="Times New Roman" w:hAnsi="Cambria" w:cs="Times New Roman"/>
        </w:rPr>
        <w:t xml:space="preserve">). </w:t>
      </w:r>
      <w:r w:rsidRPr="00B93FED">
        <w:rPr>
          <w:rFonts w:ascii="Cambria" w:eastAsia="Times New Roman" w:hAnsi="Cambria" w:cs="Times New Roman"/>
          <w:b/>
        </w:rPr>
        <w:t>1</w:t>
      </w:r>
      <w:r w:rsidRPr="00B93FED">
        <w:rPr>
          <w:rFonts w:ascii="Cambria" w:eastAsia="Times New Roman" w:hAnsi="Cambria" w:cs="Times New Roman"/>
        </w:rPr>
        <w:t xml:space="preserve">. </w:t>
      </w:r>
      <w:r w:rsidRPr="00B93FED">
        <w:rPr>
          <w:rFonts w:ascii="Cambria" w:hAnsi="Cambria"/>
        </w:rPr>
        <w:t xml:space="preserve">Propiedad que tienen los agentes físicos de acumularse en los polos de un cuerpo y de polarizarse, como en la electroforesis en la que </w:t>
      </w:r>
      <w:r w:rsidRPr="00B93FED">
        <w:rPr>
          <w:rFonts w:ascii="Cambria" w:hAnsi="Cambria" w:cs="Times New Roman"/>
        </w:rPr>
        <w:t xml:space="preserve">una mezcla de moléculas ionizadas </w:t>
      </w:r>
      <w:r w:rsidRPr="00B93FED">
        <w:rPr>
          <w:rFonts w:ascii="Cambria" w:hAnsi="Cambria"/>
        </w:rPr>
        <w:t>y</w:t>
      </w:r>
      <w:r w:rsidRPr="00B93FED">
        <w:rPr>
          <w:rFonts w:ascii="Cambria" w:hAnsi="Cambria" w:cs="Times New Roman"/>
        </w:rPr>
        <w:t xml:space="preserve"> colocadas en un campo eléctrico, experimentan una fuerza de atracción hacia el polo que posee carga opuesta</w:t>
      </w:r>
      <w:r w:rsidRPr="00B93FED">
        <w:rPr>
          <w:rFonts w:ascii="Cambria" w:hAnsi="Cambria"/>
        </w:rPr>
        <w:t>.</w:t>
      </w:r>
      <w:r w:rsidRPr="00B93FED">
        <w:rPr>
          <w:rFonts w:ascii="Cambria" w:eastAsia="Times New Roman" w:hAnsi="Cambria" w:cs="Times New Roman"/>
        </w:rPr>
        <w:t xml:space="preserve"> </w:t>
      </w:r>
      <w:r w:rsidRPr="00B93FED">
        <w:rPr>
          <w:rFonts w:ascii="Cambria" w:eastAsia="Times New Roman" w:hAnsi="Cambria" w:cs="Times New Roman"/>
          <w:b/>
        </w:rPr>
        <w:t>2</w:t>
      </w:r>
      <w:r w:rsidRPr="00B93FED">
        <w:rPr>
          <w:rFonts w:ascii="Cambria" w:eastAsia="Times New Roman" w:hAnsi="Cambria" w:cs="Times New Roman"/>
        </w:rPr>
        <w:t>. Dirección 5´-3´o bien 3´-5´en una molécula de ADN</w:t>
      </w:r>
      <w:r>
        <w:rPr>
          <w:rFonts w:ascii="Cambria" w:eastAsia="Times New Roman" w:hAnsi="Cambria" w:cs="Times New Roman"/>
        </w:rPr>
        <w:t xml:space="preserve"> o ARN</w:t>
      </w:r>
      <w:r w:rsidRPr="00B93FED">
        <w:rPr>
          <w:rFonts w:ascii="Cambria" w:eastAsia="Times New Roman" w:hAnsi="Cambria" w:cs="Times New Roman"/>
        </w:rPr>
        <w:t xml:space="preserve">. </w:t>
      </w:r>
    </w:p>
    <w:p w14:paraId="7D46B523" w14:textId="77777777" w:rsidR="00F828B2" w:rsidRPr="00957993" w:rsidRDefault="00F828B2" w:rsidP="00F828B2">
      <w:pPr>
        <w:contextualSpacing/>
        <w:rPr>
          <w:rFonts w:ascii="Cambria" w:hAnsi="Cambria"/>
        </w:rPr>
      </w:pPr>
    </w:p>
    <w:p w14:paraId="1CA00457" w14:textId="77777777" w:rsidR="00F828B2" w:rsidRPr="00827D86" w:rsidRDefault="00F828B2" w:rsidP="00F828B2">
      <w:pPr>
        <w:pStyle w:val="Prrafodelista"/>
        <w:numPr>
          <w:ilvl w:val="0"/>
          <w:numId w:val="5"/>
        </w:numPr>
        <w:ind w:left="1352"/>
        <w:jc w:val="both"/>
        <w:rPr>
          <w:rFonts w:ascii="Cambria" w:eastAsia="Times New Roman" w:hAnsi="Cambria" w:cs="Times New Roman"/>
        </w:rPr>
      </w:pPr>
      <w:r w:rsidRPr="00A805E7">
        <w:rPr>
          <w:rFonts w:ascii="Cambria" w:hAnsi="Cambria"/>
          <w:b/>
        </w:rPr>
        <w:t>polen</w:t>
      </w:r>
      <w:r w:rsidRPr="00A805E7">
        <w:rPr>
          <w:rFonts w:ascii="Cambria" w:hAnsi="Cambria"/>
        </w:rPr>
        <w:t xml:space="preserve"> (</w:t>
      </w:r>
      <w:proofErr w:type="spellStart"/>
      <w:r w:rsidRPr="00BD5D6C">
        <w:rPr>
          <w:rFonts w:ascii="Cambria" w:hAnsi="Cambria"/>
          <w:i/>
        </w:rPr>
        <w:t>pollen</w:t>
      </w:r>
      <w:proofErr w:type="spellEnd"/>
      <w:r w:rsidRPr="00A805E7">
        <w:rPr>
          <w:rFonts w:ascii="Cambria" w:hAnsi="Cambria"/>
        </w:rPr>
        <w:t>). Gametofito masculino de los espermatofitos. Micros</w:t>
      </w:r>
      <w:r>
        <w:rPr>
          <w:rFonts w:ascii="Cambria" w:hAnsi="Cambria"/>
        </w:rPr>
        <w:t>p</w:t>
      </w:r>
      <w:r w:rsidRPr="00A805E7">
        <w:rPr>
          <w:rFonts w:ascii="Cambria" w:hAnsi="Cambria"/>
        </w:rPr>
        <w:t>ora madura de las gimnospermas y angiospermas. El grano de polen maduro está constituido por dos o tres células, según las especies botánicas, y dos cubiertas denominadas exina (la exterior), rígida y muy resistente, e intina (la interior)</w:t>
      </w:r>
      <w:r>
        <w:rPr>
          <w:rFonts w:ascii="Cambria" w:hAnsi="Cambria"/>
        </w:rPr>
        <w:t>, según definición del Diccionario de Ciencias Hortícolas de la SECH</w:t>
      </w:r>
      <w:r w:rsidRPr="00A805E7">
        <w:rPr>
          <w:rFonts w:ascii="Cambria" w:hAnsi="Cambria"/>
        </w:rPr>
        <w:t xml:space="preserve">. Puede constituir un </w:t>
      </w:r>
      <w:r w:rsidRPr="00A805E7">
        <w:rPr>
          <w:rFonts w:ascii="Cambria" w:hAnsi="Cambria"/>
        </w:rPr>
        <w:lastRenderedPageBreak/>
        <w:t xml:space="preserve">importante vector de transmisión de bacterias, como </w:t>
      </w:r>
      <w:proofErr w:type="spellStart"/>
      <w:r w:rsidRPr="00A805E7">
        <w:rPr>
          <w:rFonts w:ascii="Cambria" w:hAnsi="Cambria"/>
          <w:i/>
        </w:rPr>
        <w:t>Erwinia</w:t>
      </w:r>
      <w:proofErr w:type="spellEnd"/>
      <w:r w:rsidRPr="00A805E7">
        <w:rPr>
          <w:rFonts w:ascii="Cambria" w:hAnsi="Cambria"/>
          <w:i/>
        </w:rPr>
        <w:t xml:space="preserve"> </w:t>
      </w:r>
      <w:proofErr w:type="spellStart"/>
      <w:r w:rsidRPr="00A805E7">
        <w:rPr>
          <w:rFonts w:ascii="Cambria" w:hAnsi="Cambria"/>
          <w:i/>
        </w:rPr>
        <w:t>amylovora</w:t>
      </w:r>
      <w:proofErr w:type="spellEnd"/>
      <w:r w:rsidRPr="00A805E7">
        <w:rPr>
          <w:rFonts w:ascii="Cambria" w:hAnsi="Cambria"/>
        </w:rPr>
        <w:t xml:space="preserve"> o </w:t>
      </w:r>
      <w:r w:rsidRPr="00A805E7">
        <w:rPr>
          <w:rFonts w:ascii="Cambria" w:hAnsi="Cambria"/>
          <w:i/>
        </w:rPr>
        <w:t xml:space="preserve">Pseudomonas </w:t>
      </w:r>
      <w:proofErr w:type="spellStart"/>
      <w:r w:rsidRPr="00A805E7">
        <w:rPr>
          <w:rFonts w:ascii="Cambria" w:hAnsi="Cambria"/>
          <w:i/>
        </w:rPr>
        <w:t>syringae</w:t>
      </w:r>
      <w:proofErr w:type="spellEnd"/>
      <w:r w:rsidRPr="00A805E7">
        <w:rPr>
          <w:rFonts w:ascii="Cambria" w:hAnsi="Cambria"/>
        </w:rPr>
        <w:t xml:space="preserve"> </w:t>
      </w:r>
      <w:proofErr w:type="spellStart"/>
      <w:r w:rsidRPr="00A805E7">
        <w:rPr>
          <w:rFonts w:ascii="Cambria" w:hAnsi="Cambria"/>
        </w:rPr>
        <w:t>pv</w:t>
      </w:r>
      <w:proofErr w:type="spellEnd"/>
      <w:r w:rsidRPr="00A805E7">
        <w:rPr>
          <w:rFonts w:ascii="Cambria" w:hAnsi="Cambria"/>
        </w:rPr>
        <w:t xml:space="preserve">. </w:t>
      </w:r>
      <w:proofErr w:type="spellStart"/>
      <w:r w:rsidRPr="00A805E7">
        <w:rPr>
          <w:rFonts w:ascii="Cambria" w:hAnsi="Cambria"/>
          <w:i/>
        </w:rPr>
        <w:t>actinidiae</w:t>
      </w:r>
      <w:proofErr w:type="spellEnd"/>
      <w:r w:rsidRPr="00A805E7">
        <w:rPr>
          <w:rFonts w:ascii="Cambria" w:hAnsi="Cambria"/>
        </w:rPr>
        <w:t xml:space="preserve"> o virus de ARN monocatenario de sentido positivo, de partículas isométricas, </w:t>
      </w:r>
      <w:proofErr w:type="spellStart"/>
      <w:r w:rsidRPr="00A805E7">
        <w:rPr>
          <w:rFonts w:ascii="Cambria" w:hAnsi="Cambria"/>
        </w:rPr>
        <w:t>triparticulados</w:t>
      </w:r>
      <w:proofErr w:type="spellEnd"/>
      <w:r w:rsidRPr="00A805E7">
        <w:rPr>
          <w:rFonts w:ascii="Cambria" w:hAnsi="Cambria"/>
        </w:rPr>
        <w:t xml:space="preserve"> y de la familia </w:t>
      </w:r>
      <w:proofErr w:type="spellStart"/>
      <w:r w:rsidRPr="00A805E7">
        <w:rPr>
          <w:rFonts w:ascii="Cambria" w:hAnsi="Cambria"/>
          <w:i/>
        </w:rPr>
        <w:t>Bromovididae</w:t>
      </w:r>
      <w:proofErr w:type="spellEnd"/>
      <w:r w:rsidRPr="00A805E7">
        <w:rPr>
          <w:rFonts w:ascii="Cambria" w:hAnsi="Cambria"/>
        </w:rPr>
        <w:t xml:space="preserve">, género </w:t>
      </w:r>
      <w:proofErr w:type="spellStart"/>
      <w:r w:rsidRPr="00A805E7">
        <w:rPr>
          <w:rFonts w:ascii="Cambria" w:hAnsi="Cambria"/>
          <w:i/>
        </w:rPr>
        <w:t>Ilarvirus</w:t>
      </w:r>
      <w:proofErr w:type="spellEnd"/>
      <w:r w:rsidRPr="00A805E7">
        <w:rPr>
          <w:rFonts w:ascii="Cambria" w:hAnsi="Cambria"/>
        </w:rPr>
        <w:t xml:space="preserve">, como el virus de los anillos </w:t>
      </w:r>
      <w:proofErr w:type="spellStart"/>
      <w:r w:rsidRPr="00A805E7">
        <w:rPr>
          <w:rFonts w:ascii="Cambria" w:hAnsi="Cambria"/>
        </w:rPr>
        <w:t>necróticos</w:t>
      </w:r>
      <w:proofErr w:type="spellEnd"/>
      <w:r w:rsidRPr="00A805E7">
        <w:rPr>
          <w:rFonts w:ascii="Cambria" w:hAnsi="Cambria"/>
        </w:rPr>
        <w:t xml:space="preserve"> de los </w:t>
      </w:r>
      <w:proofErr w:type="spellStart"/>
      <w:r w:rsidRPr="00A805E7">
        <w:rPr>
          <w:rFonts w:ascii="Cambria" w:hAnsi="Cambria"/>
        </w:rPr>
        <w:t>Prunus</w:t>
      </w:r>
      <w:proofErr w:type="spellEnd"/>
      <w:r w:rsidRPr="00A805E7">
        <w:rPr>
          <w:rFonts w:ascii="Cambria" w:hAnsi="Cambria"/>
        </w:rPr>
        <w:t xml:space="preserve"> (</w:t>
      </w:r>
      <w:proofErr w:type="spellStart"/>
      <w:r w:rsidRPr="00A805E7">
        <w:rPr>
          <w:rFonts w:ascii="Cambria" w:hAnsi="Cambria"/>
          <w:i/>
        </w:rPr>
        <w:t>Prunus</w:t>
      </w:r>
      <w:proofErr w:type="spellEnd"/>
      <w:r w:rsidRPr="00A805E7">
        <w:rPr>
          <w:rFonts w:ascii="Cambria" w:hAnsi="Cambria"/>
          <w:i/>
        </w:rPr>
        <w:t xml:space="preserve"> </w:t>
      </w:r>
      <w:proofErr w:type="spellStart"/>
      <w:r w:rsidRPr="00A805E7">
        <w:rPr>
          <w:rFonts w:ascii="Cambria" w:hAnsi="Cambria"/>
          <w:i/>
        </w:rPr>
        <w:t>necrotic</w:t>
      </w:r>
      <w:proofErr w:type="spellEnd"/>
      <w:r w:rsidRPr="00A805E7">
        <w:rPr>
          <w:rFonts w:ascii="Cambria" w:hAnsi="Cambria"/>
          <w:i/>
        </w:rPr>
        <w:t xml:space="preserve"> </w:t>
      </w:r>
      <w:proofErr w:type="spellStart"/>
      <w:r w:rsidRPr="00A805E7">
        <w:rPr>
          <w:rFonts w:ascii="Cambria" w:hAnsi="Cambria"/>
          <w:i/>
        </w:rPr>
        <w:t>ringspot</w:t>
      </w:r>
      <w:proofErr w:type="spellEnd"/>
      <w:r w:rsidRPr="00A805E7">
        <w:rPr>
          <w:rFonts w:ascii="Cambria" w:hAnsi="Cambria"/>
          <w:i/>
        </w:rPr>
        <w:t xml:space="preserve"> virus</w:t>
      </w:r>
      <w:r w:rsidRPr="00A805E7">
        <w:rPr>
          <w:rFonts w:ascii="Cambria" w:hAnsi="Cambria"/>
        </w:rPr>
        <w:t>-PNRSV), el virus del enanismo del ciruelo (</w:t>
      </w:r>
      <w:proofErr w:type="spellStart"/>
      <w:r w:rsidRPr="00A805E7">
        <w:rPr>
          <w:rFonts w:ascii="Cambria" w:hAnsi="Cambria"/>
          <w:i/>
        </w:rPr>
        <w:t>Prune</w:t>
      </w:r>
      <w:proofErr w:type="spellEnd"/>
      <w:r w:rsidRPr="00A805E7">
        <w:rPr>
          <w:rFonts w:ascii="Cambria" w:hAnsi="Cambria"/>
          <w:i/>
        </w:rPr>
        <w:t xml:space="preserve"> </w:t>
      </w:r>
      <w:proofErr w:type="spellStart"/>
      <w:r w:rsidRPr="00A805E7">
        <w:rPr>
          <w:rFonts w:ascii="Cambria" w:hAnsi="Cambria"/>
          <w:i/>
        </w:rPr>
        <w:t>dwarf</w:t>
      </w:r>
      <w:proofErr w:type="spellEnd"/>
      <w:r w:rsidRPr="00A805E7">
        <w:rPr>
          <w:rFonts w:ascii="Cambria" w:hAnsi="Cambria"/>
          <w:i/>
        </w:rPr>
        <w:t xml:space="preserve"> virus</w:t>
      </w:r>
      <w:r w:rsidRPr="00A805E7">
        <w:rPr>
          <w:rFonts w:ascii="Cambria" w:hAnsi="Cambria"/>
        </w:rPr>
        <w:t xml:space="preserve">-PDV) o el virus de las protuberancias </w:t>
      </w:r>
      <w:proofErr w:type="spellStart"/>
      <w:r w:rsidRPr="00A805E7">
        <w:rPr>
          <w:rFonts w:ascii="Cambria" w:hAnsi="Cambria"/>
        </w:rPr>
        <w:t>nerviales</w:t>
      </w:r>
      <w:proofErr w:type="spellEnd"/>
      <w:r w:rsidRPr="00A805E7">
        <w:rPr>
          <w:rFonts w:ascii="Cambria" w:hAnsi="Cambria"/>
        </w:rPr>
        <w:t xml:space="preserve">/agallas en la madera de los </w:t>
      </w:r>
      <w:proofErr w:type="spellStart"/>
      <w:r w:rsidRPr="00A805E7">
        <w:rPr>
          <w:rFonts w:ascii="Cambria" w:hAnsi="Cambria"/>
        </w:rPr>
        <w:t>cítricos</w:t>
      </w:r>
      <w:proofErr w:type="spellEnd"/>
      <w:r w:rsidRPr="00A805E7">
        <w:rPr>
          <w:rFonts w:ascii="Cambria" w:hAnsi="Cambria"/>
        </w:rPr>
        <w:t xml:space="preserve"> (</w:t>
      </w:r>
      <w:r w:rsidRPr="00A805E7">
        <w:rPr>
          <w:rFonts w:ascii="Cambria" w:hAnsi="Cambria"/>
          <w:i/>
        </w:rPr>
        <w:t xml:space="preserve">Citrus </w:t>
      </w:r>
      <w:proofErr w:type="spellStart"/>
      <w:r w:rsidRPr="00A805E7">
        <w:rPr>
          <w:rFonts w:ascii="Cambria" w:hAnsi="Cambria"/>
          <w:i/>
        </w:rPr>
        <w:t>vein</w:t>
      </w:r>
      <w:proofErr w:type="spellEnd"/>
      <w:r w:rsidRPr="00A805E7">
        <w:rPr>
          <w:rFonts w:ascii="Cambria" w:hAnsi="Cambria"/>
          <w:i/>
        </w:rPr>
        <w:t xml:space="preserve"> </w:t>
      </w:r>
      <w:proofErr w:type="spellStart"/>
      <w:r w:rsidRPr="00A805E7">
        <w:rPr>
          <w:rFonts w:ascii="Cambria" w:hAnsi="Cambria"/>
          <w:i/>
        </w:rPr>
        <w:t>enation</w:t>
      </w:r>
      <w:proofErr w:type="spellEnd"/>
      <w:r w:rsidRPr="00A805E7">
        <w:rPr>
          <w:rFonts w:ascii="Cambria" w:hAnsi="Cambria"/>
          <w:i/>
        </w:rPr>
        <w:t xml:space="preserve"> </w:t>
      </w:r>
      <w:proofErr w:type="spellStart"/>
      <w:r w:rsidRPr="00A805E7">
        <w:rPr>
          <w:rFonts w:ascii="Cambria" w:hAnsi="Cambria"/>
          <w:i/>
        </w:rPr>
        <w:t>woody-gall</w:t>
      </w:r>
      <w:proofErr w:type="spellEnd"/>
      <w:r w:rsidRPr="00A805E7">
        <w:rPr>
          <w:rFonts w:ascii="Cambria" w:hAnsi="Cambria"/>
          <w:i/>
        </w:rPr>
        <w:t xml:space="preserve"> virus</w:t>
      </w:r>
      <w:r w:rsidRPr="00A805E7">
        <w:rPr>
          <w:rFonts w:ascii="Cambria" w:hAnsi="Cambria"/>
        </w:rPr>
        <w:t>-CEWGV), entre otros.</w:t>
      </w:r>
      <w:r>
        <w:rPr>
          <w:rFonts w:ascii="Cambria" w:hAnsi="Cambria"/>
        </w:rPr>
        <w:t xml:space="preserve"> Existen restricciones fitosanitarias al movimiento comercial o científico de polen para polinización artificial. Véase también polinización.</w:t>
      </w:r>
    </w:p>
    <w:p w14:paraId="41D34490" w14:textId="77777777" w:rsidR="00F828B2" w:rsidRPr="00827D86" w:rsidRDefault="00F828B2" w:rsidP="00F828B2">
      <w:pPr>
        <w:pStyle w:val="Prrafodelista"/>
        <w:tabs>
          <w:tab w:val="left" w:pos="4253"/>
        </w:tabs>
        <w:ind w:left="1069"/>
        <w:rPr>
          <w:rFonts w:ascii="Cambria" w:eastAsia="Times New Roman" w:hAnsi="Cambria" w:cs="Times New Roman"/>
          <w:b/>
        </w:rPr>
      </w:pPr>
    </w:p>
    <w:p w14:paraId="60FA22AD" w14:textId="77777777" w:rsidR="00F828B2" w:rsidRPr="00A96029" w:rsidRDefault="00F828B2" w:rsidP="00F828B2">
      <w:pPr>
        <w:pStyle w:val="Prrafodelista"/>
        <w:numPr>
          <w:ilvl w:val="0"/>
          <w:numId w:val="5"/>
        </w:numPr>
        <w:ind w:left="1352"/>
        <w:jc w:val="both"/>
        <w:rPr>
          <w:rFonts w:ascii="Cambria" w:hAnsi="Cambria"/>
        </w:rPr>
      </w:pPr>
      <w:r w:rsidRPr="00A96029">
        <w:rPr>
          <w:rFonts w:ascii="Cambria" w:hAnsi="Cambria"/>
          <w:b/>
        </w:rPr>
        <w:t>poli (A)</w:t>
      </w:r>
      <w:r w:rsidRPr="00A96029">
        <w:rPr>
          <w:rFonts w:ascii="Cambria" w:hAnsi="Cambria"/>
        </w:rPr>
        <w:t xml:space="preserve"> (</w:t>
      </w:r>
      <w:proofErr w:type="spellStart"/>
      <w:r w:rsidRPr="00BD5D6C">
        <w:rPr>
          <w:rFonts w:ascii="Cambria" w:hAnsi="Cambria"/>
          <w:i/>
        </w:rPr>
        <w:t>poly</w:t>
      </w:r>
      <w:proofErr w:type="spellEnd"/>
      <w:r w:rsidRPr="00BD5D6C">
        <w:rPr>
          <w:rFonts w:ascii="Cambria" w:hAnsi="Cambria"/>
          <w:i/>
        </w:rPr>
        <w:t xml:space="preserve"> (A)</w:t>
      </w:r>
      <w:r w:rsidRPr="00A96029">
        <w:rPr>
          <w:rFonts w:ascii="Cambria" w:hAnsi="Cambria"/>
        </w:rPr>
        <w:t xml:space="preserve">). </w:t>
      </w:r>
      <w:proofErr w:type="spellStart"/>
      <w:r w:rsidRPr="00A96029">
        <w:rPr>
          <w:rFonts w:ascii="Cambria" w:hAnsi="Cambria"/>
        </w:rPr>
        <w:t>Poliadelinato</w:t>
      </w:r>
      <w:proofErr w:type="spellEnd"/>
      <w:r w:rsidRPr="00A96029">
        <w:rPr>
          <w:rFonts w:ascii="Cambria" w:hAnsi="Cambria"/>
        </w:rPr>
        <w:t>; oligonucleótido formado a partir de residuos de adenosina.</w:t>
      </w:r>
    </w:p>
    <w:p w14:paraId="771122EE" w14:textId="77777777" w:rsidR="00F828B2" w:rsidRPr="007B2C58" w:rsidRDefault="00F828B2" w:rsidP="00F828B2">
      <w:pPr>
        <w:pStyle w:val="Prrafodelista"/>
        <w:ind w:left="1069"/>
        <w:rPr>
          <w:rFonts w:ascii="Cambria" w:eastAsia="Times New Roman" w:hAnsi="Cambria" w:cs="Times New Roman"/>
        </w:rPr>
      </w:pPr>
    </w:p>
    <w:p w14:paraId="67760DBA" w14:textId="77777777" w:rsidR="00F828B2" w:rsidRPr="00827D86" w:rsidRDefault="00F828B2" w:rsidP="00F828B2">
      <w:pPr>
        <w:pStyle w:val="Prrafodelista"/>
        <w:numPr>
          <w:ilvl w:val="0"/>
          <w:numId w:val="5"/>
        </w:numPr>
        <w:ind w:left="1352"/>
        <w:jc w:val="both"/>
        <w:rPr>
          <w:rFonts w:ascii="Cambria" w:hAnsi="Cambria"/>
        </w:rPr>
      </w:pPr>
      <w:r w:rsidRPr="00827D86">
        <w:rPr>
          <w:rFonts w:ascii="Cambria" w:eastAsia="Times New Roman" w:hAnsi="Cambria" w:cs="Times New Roman"/>
          <w:b/>
          <w:lang w:val="en-US"/>
        </w:rPr>
        <w:t>poli (I)-poli (C)</w:t>
      </w:r>
      <w:r w:rsidRPr="00827D86">
        <w:rPr>
          <w:rFonts w:ascii="Cambria" w:eastAsia="Times New Roman" w:hAnsi="Cambria" w:cs="Times New Roman"/>
          <w:lang w:val="en-US"/>
        </w:rPr>
        <w:t xml:space="preserve"> (</w:t>
      </w:r>
      <w:r w:rsidRPr="00BD5D6C">
        <w:rPr>
          <w:rFonts w:ascii="Cambria" w:eastAsia="Times New Roman" w:hAnsi="Cambria" w:cs="Times New Roman"/>
          <w:i/>
          <w:lang w:val="en-US"/>
        </w:rPr>
        <w:t>poly (I)-poly (C)</w:t>
      </w:r>
      <w:r w:rsidRPr="00827D86">
        <w:rPr>
          <w:rFonts w:ascii="Cambria" w:eastAsia="Times New Roman" w:hAnsi="Cambria" w:cs="Times New Roman"/>
          <w:lang w:val="en-US"/>
        </w:rPr>
        <w:t xml:space="preserve">). </w:t>
      </w:r>
      <w:proofErr w:type="spellStart"/>
      <w:r w:rsidRPr="007B2C58">
        <w:rPr>
          <w:rFonts w:ascii="Cambria" w:hAnsi="Cambria"/>
        </w:rPr>
        <w:t>Polirribonucleótido</w:t>
      </w:r>
      <w:proofErr w:type="spellEnd"/>
      <w:r w:rsidRPr="007B2C58">
        <w:rPr>
          <w:rFonts w:ascii="Cambria" w:hAnsi="Cambria"/>
        </w:rPr>
        <w:t xml:space="preserve"> bicatenario</w:t>
      </w:r>
      <w:r>
        <w:rPr>
          <w:rFonts w:ascii="Cambria" w:hAnsi="Cambria"/>
        </w:rPr>
        <w:t xml:space="preserve">. Se ha usado como antígeno para la producción de anticuerpos capaces de reconocer ARN mediante técnicas serológicas ELISA, de </w:t>
      </w:r>
      <w:proofErr w:type="spellStart"/>
      <w:r>
        <w:rPr>
          <w:rFonts w:ascii="Cambria" w:hAnsi="Cambria"/>
        </w:rPr>
        <w:t>inmunoimpresión</w:t>
      </w:r>
      <w:proofErr w:type="spellEnd"/>
      <w:r>
        <w:rPr>
          <w:rFonts w:ascii="Cambria" w:hAnsi="Cambria"/>
        </w:rPr>
        <w:t xml:space="preserve"> u otras, en material vegetal.</w:t>
      </w:r>
    </w:p>
    <w:p w14:paraId="36F98FC8" w14:textId="77777777" w:rsidR="00F828B2" w:rsidRPr="007B2C58" w:rsidRDefault="00F828B2" w:rsidP="00F828B2">
      <w:pPr>
        <w:pStyle w:val="Prrafodelista"/>
        <w:ind w:left="1069"/>
        <w:rPr>
          <w:rFonts w:ascii="Cambria" w:hAnsi="Cambria"/>
        </w:rPr>
      </w:pPr>
    </w:p>
    <w:p w14:paraId="1F0DC51F" w14:textId="77777777" w:rsidR="00F828B2" w:rsidRDefault="00F828B2" w:rsidP="00F828B2">
      <w:pPr>
        <w:pStyle w:val="Prrafodelista"/>
        <w:numPr>
          <w:ilvl w:val="0"/>
          <w:numId w:val="5"/>
        </w:numPr>
        <w:ind w:left="1352"/>
        <w:jc w:val="both"/>
        <w:rPr>
          <w:rFonts w:ascii="Cambria" w:hAnsi="Cambria"/>
        </w:rPr>
      </w:pPr>
      <w:proofErr w:type="spellStart"/>
      <w:r w:rsidRPr="004A39E3">
        <w:rPr>
          <w:rFonts w:ascii="Cambria" w:hAnsi="Cambria"/>
          <w:b/>
        </w:rPr>
        <w:t>poliadenilación</w:t>
      </w:r>
      <w:proofErr w:type="spellEnd"/>
      <w:r>
        <w:rPr>
          <w:rFonts w:ascii="Cambria" w:hAnsi="Cambria"/>
        </w:rPr>
        <w:t xml:space="preserve"> (</w:t>
      </w:r>
      <w:proofErr w:type="spellStart"/>
      <w:r w:rsidRPr="00891A2F">
        <w:rPr>
          <w:rFonts w:ascii="Cambria" w:hAnsi="Cambria"/>
          <w:i/>
        </w:rPr>
        <w:t>polyadenylation</w:t>
      </w:r>
      <w:proofErr w:type="spellEnd"/>
      <w:r>
        <w:rPr>
          <w:rFonts w:ascii="Cambria" w:hAnsi="Cambria"/>
        </w:rPr>
        <w:t>). Adición no transcripcional de poli (A) en el extremo 3´ del ARN eucariótico.</w:t>
      </w:r>
    </w:p>
    <w:p w14:paraId="6E500B74" w14:textId="77777777" w:rsidR="00F828B2" w:rsidRPr="0024519B" w:rsidRDefault="00F828B2" w:rsidP="00F828B2">
      <w:pPr>
        <w:pStyle w:val="Prrafodelista"/>
        <w:ind w:left="1069"/>
        <w:rPr>
          <w:rFonts w:ascii="Cambria" w:hAnsi="Cambria"/>
        </w:rPr>
      </w:pPr>
    </w:p>
    <w:p w14:paraId="0FD44F23" w14:textId="77777777" w:rsidR="00F828B2" w:rsidRPr="00827D86" w:rsidRDefault="00F828B2" w:rsidP="00F828B2">
      <w:pPr>
        <w:pStyle w:val="Prrafodelista"/>
        <w:numPr>
          <w:ilvl w:val="0"/>
          <w:numId w:val="5"/>
        </w:numPr>
        <w:ind w:left="1352"/>
        <w:jc w:val="both"/>
        <w:rPr>
          <w:rFonts w:ascii="Cambria" w:hAnsi="Cambria"/>
        </w:rPr>
      </w:pPr>
      <w:r w:rsidRPr="0024519B">
        <w:rPr>
          <w:rFonts w:ascii="Cambria" w:hAnsi="Cambria"/>
          <w:b/>
        </w:rPr>
        <w:t>policíclic</w:t>
      </w:r>
      <w:r w:rsidRPr="001E1B48">
        <w:rPr>
          <w:rFonts w:ascii="Cambria" w:hAnsi="Cambria"/>
          <w:b/>
        </w:rPr>
        <w:t>a, polic</w:t>
      </w:r>
      <w:r>
        <w:rPr>
          <w:rFonts w:ascii="Cambria" w:hAnsi="Cambria"/>
          <w:b/>
        </w:rPr>
        <w:t>íclico</w:t>
      </w:r>
      <w:r>
        <w:rPr>
          <w:rFonts w:ascii="Cambria" w:hAnsi="Cambria"/>
        </w:rPr>
        <w:t xml:space="preserve"> (</w:t>
      </w:r>
      <w:proofErr w:type="spellStart"/>
      <w:r w:rsidRPr="00891A2F">
        <w:rPr>
          <w:rFonts w:ascii="Cambria" w:hAnsi="Cambria"/>
          <w:i/>
        </w:rPr>
        <w:t>polycyclic</w:t>
      </w:r>
      <w:proofErr w:type="spellEnd"/>
      <w:r>
        <w:rPr>
          <w:rFonts w:ascii="Cambria" w:hAnsi="Cambria"/>
        </w:rPr>
        <w:t>). Enfermedad o patógeno que completa varios ciclos de infección en un año.</w:t>
      </w:r>
    </w:p>
    <w:p w14:paraId="5EECBE11" w14:textId="77777777" w:rsidR="00F828B2" w:rsidRPr="006A70C6" w:rsidRDefault="00F828B2" w:rsidP="00F828B2">
      <w:pPr>
        <w:pStyle w:val="Prrafodelista"/>
        <w:ind w:left="1069"/>
        <w:rPr>
          <w:rFonts w:ascii="Cambria" w:hAnsi="Cambria"/>
        </w:rPr>
      </w:pPr>
    </w:p>
    <w:p w14:paraId="3B446F89" w14:textId="77777777" w:rsidR="00F828B2" w:rsidRPr="00827D86" w:rsidRDefault="00F828B2" w:rsidP="00F828B2">
      <w:pPr>
        <w:pStyle w:val="Prrafodelista"/>
        <w:numPr>
          <w:ilvl w:val="0"/>
          <w:numId w:val="5"/>
        </w:numPr>
        <w:ind w:left="1352"/>
        <w:jc w:val="both"/>
        <w:rPr>
          <w:rFonts w:ascii="Cambria" w:hAnsi="Cambria"/>
        </w:rPr>
      </w:pPr>
      <w:proofErr w:type="spellStart"/>
      <w:r w:rsidRPr="006A70C6">
        <w:rPr>
          <w:rFonts w:ascii="Cambria" w:hAnsi="Cambria"/>
          <w:b/>
        </w:rPr>
        <w:t>policistrónico</w:t>
      </w:r>
      <w:proofErr w:type="spellEnd"/>
      <w:r>
        <w:rPr>
          <w:rFonts w:ascii="Cambria" w:hAnsi="Cambria"/>
        </w:rPr>
        <w:t xml:space="preserve"> (</w:t>
      </w:r>
      <w:proofErr w:type="spellStart"/>
      <w:r w:rsidRPr="00891A2F">
        <w:rPr>
          <w:rFonts w:ascii="Cambria" w:hAnsi="Cambria"/>
          <w:i/>
        </w:rPr>
        <w:t>polycistronic</w:t>
      </w:r>
      <w:proofErr w:type="spellEnd"/>
      <w:r>
        <w:rPr>
          <w:rFonts w:ascii="Cambria" w:hAnsi="Cambria"/>
        </w:rPr>
        <w:t>). Fragmento de ADN que codifica varias proteínas o péptidos, frecuentemente con funciones enzimáticas o estructurales asociadas o relacionadas.</w:t>
      </w:r>
    </w:p>
    <w:p w14:paraId="4B77C10C" w14:textId="77777777" w:rsidR="00F828B2" w:rsidRDefault="00F828B2" w:rsidP="00F828B2">
      <w:pPr>
        <w:pStyle w:val="Prrafodelista"/>
        <w:ind w:left="1069"/>
        <w:rPr>
          <w:rFonts w:ascii="Cambria" w:hAnsi="Cambria"/>
        </w:rPr>
      </w:pPr>
    </w:p>
    <w:p w14:paraId="4C35C0E0" w14:textId="77777777" w:rsidR="00F828B2" w:rsidRPr="00827D86" w:rsidRDefault="00F828B2" w:rsidP="00F828B2">
      <w:pPr>
        <w:pStyle w:val="Prrafodelista"/>
        <w:numPr>
          <w:ilvl w:val="0"/>
          <w:numId w:val="5"/>
        </w:numPr>
        <w:ind w:left="1352"/>
        <w:jc w:val="both"/>
        <w:rPr>
          <w:rFonts w:ascii="Cambria" w:hAnsi="Cambria"/>
        </w:rPr>
      </w:pPr>
      <w:proofErr w:type="spellStart"/>
      <w:r w:rsidRPr="00360460">
        <w:rPr>
          <w:rFonts w:ascii="Cambria" w:hAnsi="Cambria"/>
          <w:b/>
        </w:rPr>
        <w:t>polidesoxirribonucleótido</w:t>
      </w:r>
      <w:proofErr w:type="spellEnd"/>
      <w:r>
        <w:rPr>
          <w:rFonts w:ascii="Cambria" w:hAnsi="Cambria"/>
        </w:rPr>
        <w:t xml:space="preserve"> (</w:t>
      </w:r>
      <w:proofErr w:type="spellStart"/>
      <w:r w:rsidRPr="00891A2F">
        <w:rPr>
          <w:rFonts w:ascii="Cambria" w:hAnsi="Cambria"/>
          <w:i/>
        </w:rPr>
        <w:t>polydeoxyribonucleotide</w:t>
      </w:r>
      <w:proofErr w:type="spellEnd"/>
      <w:r>
        <w:rPr>
          <w:rFonts w:ascii="Cambria" w:hAnsi="Cambria"/>
        </w:rPr>
        <w:t>). Fragmento corto de ADN; oligonucleótido.</w:t>
      </w:r>
    </w:p>
    <w:p w14:paraId="45353135" w14:textId="77777777" w:rsidR="00F828B2" w:rsidRPr="007B2C58" w:rsidRDefault="00F828B2" w:rsidP="00F828B2">
      <w:pPr>
        <w:pStyle w:val="Prrafodelista"/>
        <w:ind w:left="1069"/>
        <w:rPr>
          <w:rFonts w:ascii="Cambria" w:hAnsi="Cambria"/>
        </w:rPr>
      </w:pPr>
    </w:p>
    <w:p w14:paraId="24ADA44F" w14:textId="77777777" w:rsidR="00F828B2" w:rsidRPr="0018403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proofErr w:type="spellStart"/>
      <w:r>
        <w:rPr>
          <w:rFonts w:ascii="Cambria" w:eastAsia="Times New Roman" w:hAnsi="Cambria" w:cs="Times New Roman"/>
          <w:b/>
        </w:rPr>
        <w:t>p</w:t>
      </w:r>
      <w:r w:rsidRPr="00DF440A">
        <w:rPr>
          <w:rFonts w:ascii="Cambria" w:eastAsia="Times New Roman" w:hAnsi="Cambria" w:cs="Times New Roman"/>
          <w:b/>
        </w:rPr>
        <w:t>oliembrionía</w:t>
      </w:r>
      <w:proofErr w:type="spellEnd"/>
      <w:r>
        <w:rPr>
          <w:rFonts w:ascii="Cambria" w:eastAsia="Times New Roman" w:hAnsi="Cambria" w:cs="Times New Roman"/>
          <w:b/>
        </w:rPr>
        <w:t xml:space="preserve"> </w:t>
      </w:r>
      <w:r>
        <w:rPr>
          <w:rFonts w:ascii="Cambria" w:eastAsia="Times New Roman" w:hAnsi="Cambria" w:cs="Times New Roman"/>
        </w:rPr>
        <w:t>(</w:t>
      </w:r>
      <w:proofErr w:type="spellStart"/>
      <w:r w:rsidRPr="00891A2F">
        <w:rPr>
          <w:rFonts w:ascii="Cambria" w:eastAsia="Times New Roman" w:hAnsi="Cambria" w:cs="Times New Roman"/>
          <w:i/>
        </w:rPr>
        <w:t>polyembriony</w:t>
      </w:r>
      <w:proofErr w:type="spellEnd"/>
      <w:r>
        <w:rPr>
          <w:rFonts w:ascii="Cambria" w:eastAsia="Times New Roman" w:hAnsi="Cambria" w:cs="Times New Roman"/>
        </w:rPr>
        <w:t xml:space="preserve">). </w:t>
      </w:r>
      <w:r w:rsidRPr="006E4BE9">
        <w:rPr>
          <w:rFonts w:ascii="Cambria" w:eastAsia="Times New Roman" w:hAnsi="Cambria" w:cs="Times New Roman"/>
          <w:b/>
        </w:rPr>
        <w:t>1</w:t>
      </w:r>
      <w:r>
        <w:rPr>
          <w:rFonts w:ascii="Cambria" w:eastAsia="Times New Roman" w:hAnsi="Cambria" w:cs="Times New Roman"/>
        </w:rPr>
        <w:t xml:space="preserve">. Formación de varios embriones en una semilla, de forma natural. La </w:t>
      </w:r>
      <w:proofErr w:type="spellStart"/>
      <w:r>
        <w:rPr>
          <w:rFonts w:ascii="Cambria" w:eastAsia="Times New Roman" w:hAnsi="Cambria" w:cs="Times New Roman"/>
        </w:rPr>
        <w:t>poliembrionía</w:t>
      </w:r>
      <w:proofErr w:type="spellEnd"/>
      <w:r>
        <w:rPr>
          <w:rFonts w:ascii="Cambria" w:eastAsia="Times New Roman" w:hAnsi="Cambria" w:cs="Times New Roman"/>
        </w:rPr>
        <w:t xml:space="preserve"> adventicia ocurre con frecuencia y por la misma coexisten varios de estos embriones con el embrión </w:t>
      </w:r>
      <w:proofErr w:type="spellStart"/>
      <w:r>
        <w:rPr>
          <w:rFonts w:ascii="Cambria" w:eastAsia="Times New Roman" w:hAnsi="Cambria" w:cs="Times New Roman"/>
        </w:rPr>
        <w:t>zigótico</w:t>
      </w:r>
      <w:proofErr w:type="spellEnd"/>
      <w:r>
        <w:rPr>
          <w:rFonts w:ascii="Cambria" w:eastAsia="Times New Roman" w:hAnsi="Cambria" w:cs="Times New Roman"/>
        </w:rPr>
        <w:t xml:space="preserve">. Se ha utilizado para obtener plantas libres de virus de cítricos. Véase también </w:t>
      </w:r>
      <w:proofErr w:type="spellStart"/>
      <w:r>
        <w:rPr>
          <w:rFonts w:ascii="Cambria" w:eastAsia="Times New Roman" w:hAnsi="Cambria" w:cs="Times New Roman"/>
        </w:rPr>
        <w:t>nucelar</w:t>
      </w:r>
      <w:proofErr w:type="spellEnd"/>
      <w:r>
        <w:rPr>
          <w:rFonts w:ascii="Cambria" w:eastAsia="Times New Roman" w:hAnsi="Cambria" w:cs="Times New Roman"/>
        </w:rPr>
        <w:t xml:space="preserve">. </w:t>
      </w:r>
      <w:r w:rsidRPr="006E4BE9">
        <w:rPr>
          <w:rFonts w:ascii="Cambria" w:eastAsia="Times New Roman" w:hAnsi="Cambria" w:cs="Times New Roman"/>
          <w:b/>
        </w:rPr>
        <w:t>2</w:t>
      </w:r>
      <w:r>
        <w:rPr>
          <w:rFonts w:ascii="Cambria" w:eastAsia="Times New Roman" w:hAnsi="Cambria" w:cs="Times New Roman"/>
        </w:rPr>
        <w:t xml:space="preserve">. Formación de embriones múltiples en cultivo de plantas cultivadas </w:t>
      </w:r>
      <w:r w:rsidRPr="006E4BE9">
        <w:rPr>
          <w:rFonts w:ascii="Cambria" w:eastAsia="Times New Roman" w:hAnsi="Cambria" w:cs="Times New Roman"/>
          <w:i/>
        </w:rPr>
        <w:t>in vitro</w:t>
      </w:r>
      <w:r>
        <w:rPr>
          <w:rFonts w:ascii="Cambria" w:eastAsia="Times New Roman" w:hAnsi="Cambria" w:cs="Times New Roman"/>
        </w:rPr>
        <w:t>, según definición del Diccionario de Ciencias Hortícolas de la SECH.</w:t>
      </w:r>
    </w:p>
    <w:p w14:paraId="34852D50" w14:textId="77777777" w:rsidR="00F828B2" w:rsidRPr="0018403A" w:rsidRDefault="00F828B2" w:rsidP="00F828B2">
      <w:pPr>
        <w:pStyle w:val="Prrafodelista"/>
        <w:ind w:left="1069"/>
        <w:rPr>
          <w:rFonts w:ascii="Cambria" w:eastAsia="Times New Roman" w:hAnsi="Cambria" w:cs="Times New Roman"/>
          <w:b/>
        </w:rPr>
      </w:pPr>
    </w:p>
    <w:p w14:paraId="74281BE5" w14:textId="77777777" w:rsidR="00F828B2" w:rsidRPr="0018403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12A1C">
        <w:rPr>
          <w:rFonts w:ascii="Cambria" w:eastAsia="Times New Roman" w:hAnsi="Cambria" w:cs="Times New Roman"/>
          <w:b/>
        </w:rPr>
        <w:t>polifagia</w:t>
      </w:r>
      <w:r w:rsidRPr="00697E9A">
        <w:rPr>
          <w:rFonts w:ascii="Cambria" w:eastAsia="Times New Roman" w:hAnsi="Cambria" w:cs="Times New Roman"/>
        </w:rPr>
        <w:t xml:space="preserve"> (</w:t>
      </w:r>
      <w:proofErr w:type="spellStart"/>
      <w:r w:rsidRPr="00891A2F">
        <w:rPr>
          <w:rFonts w:ascii="Cambria" w:eastAsia="Times New Roman" w:hAnsi="Cambria" w:cs="Times New Roman"/>
          <w:i/>
        </w:rPr>
        <w:t>polyphagia</w:t>
      </w:r>
      <w:proofErr w:type="spellEnd"/>
      <w:r w:rsidRPr="00697E9A">
        <w:rPr>
          <w:rFonts w:ascii="Cambria" w:eastAsia="Times New Roman" w:hAnsi="Cambria" w:cs="Times New Roman"/>
        </w:rPr>
        <w:t>).</w:t>
      </w:r>
      <w:r>
        <w:rPr>
          <w:rFonts w:ascii="Cambria" w:eastAsia="Times New Roman" w:hAnsi="Cambria" w:cs="Times New Roman"/>
        </w:rPr>
        <w:t xml:space="preserve"> </w:t>
      </w:r>
      <w:r w:rsidRPr="00360460">
        <w:rPr>
          <w:rFonts w:ascii="Cambria" w:eastAsia="Times New Roman" w:hAnsi="Cambria" w:cs="Times New Roman"/>
          <w:b/>
        </w:rPr>
        <w:t>1</w:t>
      </w:r>
      <w:r>
        <w:rPr>
          <w:rFonts w:ascii="Cambria" w:eastAsia="Times New Roman" w:hAnsi="Cambria" w:cs="Times New Roman"/>
        </w:rPr>
        <w:t xml:space="preserve">. Agente patógeno o parásito que puede desarrollarse o parasitar a muchos huéspedes distintos de diferentes especies. </w:t>
      </w:r>
      <w:r w:rsidRPr="00360460">
        <w:rPr>
          <w:rFonts w:ascii="Cambria" w:eastAsia="Times New Roman" w:hAnsi="Cambria" w:cs="Times New Roman"/>
          <w:b/>
        </w:rPr>
        <w:t>2</w:t>
      </w:r>
      <w:r>
        <w:rPr>
          <w:rFonts w:ascii="Cambria" w:eastAsia="Times New Roman" w:hAnsi="Cambria" w:cs="Times New Roman"/>
        </w:rPr>
        <w:t>. Ser vivo que se nutre de alimentos de muy diverso tipo.</w:t>
      </w:r>
    </w:p>
    <w:p w14:paraId="41C3051F" w14:textId="77777777" w:rsidR="00F828B2" w:rsidRPr="0018403A" w:rsidRDefault="00F828B2" w:rsidP="00F828B2">
      <w:pPr>
        <w:pStyle w:val="Prrafodelista"/>
        <w:tabs>
          <w:tab w:val="left" w:pos="4253"/>
        </w:tabs>
        <w:ind w:left="1069"/>
        <w:rPr>
          <w:rFonts w:ascii="Cambria" w:eastAsia="Times New Roman" w:hAnsi="Cambria" w:cs="Times New Roman"/>
        </w:rPr>
      </w:pPr>
    </w:p>
    <w:p w14:paraId="71A84383" w14:textId="77777777" w:rsidR="00F828B2" w:rsidRPr="00BB7A7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A2475">
        <w:rPr>
          <w:rFonts w:ascii="Cambria" w:hAnsi="Cambria"/>
          <w:b/>
        </w:rPr>
        <w:t>polimerasa</w:t>
      </w:r>
      <w:r w:rsidRPr="004A2475">
        <w:rPr>
          <w:rFonts w:ascii="Cambria" w:hAnsi="Cambria"/>
        </w:rPr>
        <w:t xml:space="preserve"> (</w:t>
      </w:r>
      <w:proofErr w:type="spellStart"/>
      <w:r w:rsidRPr="00891A2F">
        <w:rPr>
          <w:rFonts w:ascii="Cambria" w:hAnsi="Cambria"/>
          <w:i/>
        </w:rPr>
        <w:t>polymerase</w:t>
      </w:r>
      <w:proofErr w:type="spellEnd"/>
      <w:r w:rsidRPr="004A2475">
        <w:rPr>
          <w:rFonts w:ascii="Cambria" w:hAnsi="Cambria"/>
        </w:rPr>
        <w:t>). Enzima capaz de transcribir o replicar ácidos nucleicos. Resulta crucial en la división celular (ADN</w:t>
      </w:r>
      <w:r>
        <w:rPr>
          <w:rFonts w:ascii="Cambria" w:hAnsi="Cambria"/>
        </w:rPr>
        <w:t xml:space="preserve"> </w:t>
      </w:r>
      <w:r w:rsidRPr="004A2475">
        <w:rPr>
          <w:rFonts w:ascii="Cambria" w:hAnsi="Cambria"/>
        </w:rPr>
        <w:t>polimerasa) y en la transcripción del ADN (ARN</w:t>
      </w:r>
      <w:r>
        <w:rPr>
          <w:rFonts w:ascii="Cambria" w:hAnsi="Cambria"/>
        </w:rPr>
        <w:t xml:space="preserve"> </w:t>
      </w:r>
      <w:r w:rsidRPr="004A2475">
        <w:rPr>
          <w:rFonts w:ascii="Cambria" w:hAnsi="Cambria"/>
        </w:rPr>
        <w:t xml:space="preserve">polimerasa). Catalizan la duplicación del ADN o ARN a partir de una plantilla o molde. En la </w:t>
      </w:r>
      <w:r w:rsidRPr="004A2475">
        <w:rPr>
          <w:rFonts w:ascii="Cambria" w:hAnsi="Cambria"/>
        </w:rPr>
        <w:lastRenderedPageBreak/>
        <w:t xml:space="preserve">técnica de PCR, se emplean ADN polimerasas termoestables, como la </w:t>
      </w:r>
      <w:proofErr w:type="spellStart"/>
      <w:r w:rsidRPr="004A2475">
        <w:rPr>
          <w:rFonts w:ascii="Cambria" w:hAnsi="Cambria"/>
        </w:rPr>
        <w:t>Taq</w:t>
      </w:r>
      <w:proofErr w:type="spellEnd"/>
      <w:r w:rsidRPr="004A2475">
        <w:rPr>
          <w:rFonts w:ascii="Cambria" w:hAnsi="Cambria"/>
        </w:rPr>
        <w:t xml:space="preserve"> </w:t>
      </w:r>
      <w:r>
        <w:rPr>
          <w:rFonts w:ascii="Cambria" w:hAnsi="Cambria"/>
        </w:rPr>
        <w:t>ADN</w:t>
      </w:r>
      <w:r w:rsidRPr="004A2475">
        <w:rPr>
          <w:rFonts w:ascii="Cambria" w:hAnsi="Cambria"/>
        </w:rPr>
        <w:t xml:space="preserve"> polimerasa, que resisten altas temperaturas y permiten la amplificación </w:t>
      </w:r>
      <w:r w:rsidRPr="004A2475">
        <w:rPr>
          <w:rFonts w:ascii="Cambria" w:hAnsi="Cambria"/>
          <w:i/>
        </w:rPr>
        <w:t>in vitro</w:t>
      </w:r>
      <w:r w:rsidRPr="004A2475">
        <w:rPr>
          <w:rFonts w:ascii="Cambria" w:hAnsi="Cambria"/>
        </w:rPr>
        <w:t xml:space="preserve"> del ADN.</w:t>
      </w:r>
    </w:p>
    <w:p w14:paraId="5F32DCD8" w14:textId="77777777" w:rsidR="00F828B2" w:rsidRPr="00BB7A71" w:rsidRDefault="00F828B2" w:rsidP="00F828B2">
      <w:pPr>
        <w:pStyle w:val="Prrafodelista"/>
        <w:tabs>
          <w:tab w:val="left" w:pos="4253"/>
        </w:tabs>
        <w:ind w:left="1069"/>
        <w:rPr>
          <w:rFonts w:ascii="Cambria" w:eastAsia="Times New Roman" w:hAnsi="Cambria" w:cs="Times New Roman"/>
        </w:rPr>
      </w:pPr>
    </w:p>
    <w:p w14:paraId="3D4F25CF" w14:textId="77777777" w:rsidR="00F828B2" w:rsidRPr="00BF4D7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B7A71">
        <w:rPr>
          <w:rFonts w:ascii="Cambria" w:hAnsi="Cambria"/>
          <w:b/>
        </w:rPr>
        <w:t>polimerasa viral</w:t>
      </w:r>
      <w:r w:rsidRPr="00BB7A71">
        <w:rPr>
          <w:rFonts w:ascii="Cambria" w:hAnsi="Cambria"/>
        </w:rPr>
        <w:t xml:space="preserve"> (</w:t>
      </w:r>
      <w:r w:rsidRPr="00891A2F">
        <w:rPr>
          <w:rFonts w:ascii="Cambria" w:hAnsi="Cambria"/>
          <w:i/>
        </w:rPr>
        <w:t xml:space="preserve">viral </w:t>
      </w:r>
      <w:proofErr w:type="spellStart"/>
      <w:r w:rsidRPr="00891A2F">
        <w:rPr>
          <w:rFonts w:ascii="Cambria" w:hAnsi="Cambria"/>
          <w:i/>
        </w:rPr>
        <w:t>polymerase</w:t>
      </w:r>
      <w:proofErr w:type="spellEnd"/>
      <w:r w:rsidRPr="00BB7A71">
        <w:rPr>
          <w:rFonts w:ascii="Cambria" w:hAnsi="Cambria"/>
        </w:rPr>
        <w:t xml:space="preserve">). </w:t>
      </w:r>
      <w:r>
        <w:rPr>
          <w:rFonts w:ascii="Cambria" w:hAnsi="Cambria"/>
        </w:rPr>
        <w:t>Grupo de enzimas que</w:t>
      </w:r>
      <w:r w:rsidRPr="00BB7A71">
        <w:rPr>
          <w:rFonts w:ascii="Cambria" w:hAnsi="Cambria"/>
        </w:rPr>
        <w:t xml:space="preserve"> juegan un papel central en la replicación y transcripción del genoma viral. Debido a las limitaciones en el tamaño del genoma que se puede empaquetar en la </w:t>
      </w:r>
      <w:proofErr w:type="spellStart"/>
      <w:r w:rsidRPr="00BB7A71">
        <w:rPr>
          <w:rFonts w:ascii="Cambria" w:hAnsi="Cambria"/>
        </w:rPr>
        <w:t>c</w:t>
      </w:r>
      <w:r>
        <w:rPr>
          <w:rFonts w:ascii="Cambria" w:hAnsi="Cambria"/>
        </w:rPr>
        <w:t>ápsida</w:t>
      </w:r>
      <w:proofErr w:type="spellEnd"/>
      <w:r w:rsidRPr="00BB7A71">
        <w:rPr>
          <w:rFonts w:ascii="Cambria" w:hAnsi="Cambria"/>
        </w:rPr>
        <w:t xml:space="preserve"> del virus, las polimerasas virales son generalmente activas como una sola proteína capaz de llevar a cabo múltiples funciones relacionadas con la síntesis del genoma viral.</w:t>
      </w:r>
    </w:p>
    <w:p w14:paraId="206A39C9" w14:textId="77777777" w:rsidR="00F828B2" w:rsidRPr="00BF4D72" w:rsidRDefault="00F828B2" w:rsidP="00F828B2">
      <w:pPr>
        <w:pStyle w:val="Prrafodelista"/>
        <w:tabs>
          <w:tab w:val="left" w:pos="4253"/>
        </w:tabs>
        <w:ind w:left="1211"/>
        <w:rPr>
          <w:rFonts w:ascii="Cambria" w:eastAsia="Times New Roman" w:hAnsi="Cambria" w:cs="Times New Roman"/>
        </w:rPr>
      </w:pPr>
    </w:p>
    <w:p w14:paraId="2637A7B7" w14:textId="77777777" w:rsidR="00F828B2" w:rsidRPr="00F762C4" w:rsidRDefault="00F828B2" w:rsidP="00F828B2">
      <w:pPr>
        <w:pStyle w:val="Prrafodelista"/>
        <w:numPr>
          <w:ilvl w:val="0"/>
          <w:numId w:val="5"/>
        </w:numPr>
        <w:ind w:left="1352"/>
        <w:jc w:val="both"/>
        <w:rPr>
          <w:rFonts w:ascii="Cambria" w:hAnsi="Cambria"/>
        </w:rPr>
      </w:pPr>
      <w:r w:rsidRPr="00BF4D72">
        <w:rPr>
          <w:rFonts w:ascii="Cambria" w:hAnsi="Cambria"/>
          <w:b/>
        </w:rPr>
        <w:t>polimorfismo</w:t>
      </w:r>
      <w:r w:rsidRPr="00BF4D72">
        <w:rPr>
          <w:rFonts w:ascii="Cambria" w:hAnsi="Cambria"/>
        </w:rPr>
        <w:t xml:space="preserve"> (</w:t>
      </w:r>
      <w:proofErr w:type="spellStart"/>
      <w:r w:rsidRPr="00891A2F">
        <w:rPr>
          <w:rFonts w:ascii="Cambria" w:hAnsi="Cambria"/>
          <w:i/>
        </w:rPr>
        <w:t>polymorphism</w:t>
      </w:r>
      <w:proofErr w:type="spellEnd"/>
      <w:r w:rsidRPr="00BF4D72">
        <w:rPr>
          <w:rFonts w:ascii="Cambria" w:hAnsi="Cambria"/>
        </w:rPr>
        <w:t xml:space="preserve">). </w:t>
      </w:r>
      <w:r w:rsidRPr="00F762C4">
        <w:rPr>
          <w:rFonts w:ascii="Cambria" w:hAnsi="Cambria"/>
          <w:b/>
        </w:rPr>
        <w:t>1</w:t>
      </w:r>
      <w:r>
        <w:rPr>
          <w:rFonts w:ascii="Cambria" w:hAnsi="Cambria"/>
        </w:rPr>
        <w:t xml:space="preserve">. </w:t>
      </w:r>
      <w:r w:rsidRPr="00BF4D72">
        <w:rPr>
          <w:rFonts w:ascii="Cambria" w:hAnsi="Cambria"/>
        </w:rPr>
        <w:t xml:space="preserve">Existencia natural de dos o más formas genéticamente diferentes en una misma población, que generalmente no pueden ser explicadas por mutaciones reiteradas. </w:t>
      </w:r>
      <w:r w:rsidRPr="00BF4D72">
        <w:rPr>
          <w:shd w:val="clear" w:color="auto" w:fill="FFFFFB"/>
        </w:rPr>
        <w:t xml:space="preserve">Variante común en una secuencia específica de ADN. Normalmente el término “común” se define por una frecuencia alélica de al menos 1 % en la población general. </w:t>
      </w:r>
      <w:r w:rsidRPr="00BF4D72">
        <w:rPr>
          <w:rFonts w:ascii="Cambria" w:hAnsi="Cambria"/>
        </w:rPr>
        <w:t xml:space="preserve">Véase también </w:t>
      </w:r>
      <w:proofErr w:type="spellStart"/>
      <w:r w:rsidRPr="00BF4D72">
        <w:rPr>
          <w:rFonts w:ascii="Cambria" w:hAnsi="Cambria"/>
        </w:rPr>
        <w:t>cuasiespecie</w:t>
      </w:r>
      <w:proofErr w:type="spellEnd"/>
      <w:r w:rsidRPr="00BF4D72">
        <w:rPr>
          <w:rFonts w:ascii="Cambria" w:hAnsi="Cambria"/>
        </w:rPr>
        <w:t xml:space="preserve"> viral. </w:t>
      </w:r>
      <w:r w:rsidRPr="00F762C4">
        <w:rPr>
          <w:rFonts w:ascii="Cambria" w:hAnsi="Cambria"/>
          <w:b/>
        </w:rPr>
        <w:t>2</w:t>
      </w:r>
      <w:r>
        <w:rPr>
          <w:rFonts w:ascii="Cambria" w:hAnsi="Cambria"/>
        </w:rPr>
        <w:t>. Véase polimorfismo de un único nucleótido.</w:t>
      </w:r>
    </w:p>
    <w:p w14:paraId="4029ED33" w14:textId="77777777" w:rsidR="00F828B2" w:rsidRPr="00BF4D72" w:rsidRDefault="00F828B2" w:rsidP="00F828B2">
      <w:pPr>
        <w:pStyle w:val="Prrafodelista"/>
        <w:tabs>
          <w:tab w:val="left" w:pos="4253"/>
        </w:tabs>
        <w:ind w:left="1211"/>
        <w:rPr>
          <w:rFonts w:ascii="Cambria" w:eastAsia="Times New Roman" w:hAnsi="Cambria" w:cs="Times New Roman"/>
        </w:rPr>
      </w:pPr>
    </w:p>
    <w:p w14:paraId="237D8F93" w14:textId="77777777" w:rsidR="00F828B2" w:rsidRPr="00BB7A71" w:rsidRDefault="00F828B2" w:rsidP="00F828B2">
      <w:pPr>
        <w:pStyle w:val="Prrafodelista"/>
        <w:numPr>
          <w:ilvl w:val="0"/>
          <w:numId w:val="5"/>
        </w:numPr>
        <w:ind w:left="1352"/>
        <w:jc w:val="both"/>
        <w:rPr>
          <w:rFonts w:ascii="Cambria" w:hAnsi="Cambria"/>
        </w:rPr>
      </w:pPr>
      <w:r w:rsidRPr="00BB7A71">
        <w:rPr>
          <w:rFonts w:ascii="Cambria" w:hAnsi="Cambria"/>
          <w:b/>
        </w:rPr>
        <w:t>polimorfismo de conformación de cadena simple</w:t>
      </w:r>
      <w:r w:rsidRPr="009B7C82">
        <w:rPr>
          <w:rFonts w:ascii="Cambria" w:hAnsi="Cambria"/>
        </w:rPr>
        <w:t xml:space="preserve"> (</w:t>
      </w:r>
      <w:proofErr w:type="gramStart"/>
      <w:r w:rsidRPr="00891A2F">
        <w:rPr>
          <w:rFonts w:ascii="Cambria" w:hAnsi="Cambria"/>
          <w:i/>
        </w:rPr>
        <w:t>single</w:t>
      </w:r>
      <w:proofErr w:type="gramEnd"/>
      <w:r w:rsidRPr="00891A2F">
        <w:rPr>
          <w:rFonts w:ascii="Cambria" w:hAnsi="Cambria"/>
          <w:i/>
        </w:rPr>
        <w:t xml:space="preserve"> </w:t>
      </w:r>
      <w:proofErr w:type="spellStart"/>
      <w:r w:rsidRPr="00891A2F">
        <w:rPr>
          <w:rFonts w:ascii="Cambria" w:hAnsi="Cambria"/>
          <w:i/>
        </w:rPr>
        <w:t>strand</w:t>
      </w:r>
      <w:proofErr w:type="spellEnd"/>
      <w:r w:rsidRPr="00891A2F">
        <w:rPr>
          <w:rFonts w:ascii="Cambria" w:hAnsi="Cambria"/>
          <w:i/>
        </w:rPr>
        <w:t xml:space="preserve"> </w:t>
      </w:r>
      <w:proofErr w:type="spellStart"/>
      <w:r w:rsidRPr="00891A2F">
        <w:rPr>
          <w:rFonts w:ascii="Cambria" w:hAnsi="Cambria"/>
          <w:i/>
        </w:rPr>
        <w:t>conformation</w:t>
      </w:r>
      <w:proofErr w:type="spellEnd"/>
      <w:r w:rsidRPr="00891A2F">
        <w:rPr>
          <w:rFonts w:ascii="Cambria" w:hAnsi="Cambria"/>
          <w:i/>
        </w:rPr>
        <w:t xml:space="preserve"> </w:t>
      </w:r>
      <w:proofErr w:type="spellStart"/>
      <w:r w:rsidRPr="00891A2F">
        <w:rPr>
          <w:rFonts w:ascii="Cambria" w:hAnsi="Cambria"/>
          <w:i/>
        </w:rPr>
        <w:t>polymorphism</w:t>
      </w:r>
      <w:proofErr w:type="spellEnd"/>
      <w:r w:rsidRPr="00891A2F">
        <w:rPr>
          <w:rFonts w:ascii="Cambria" w:hAnsi="Cambria"/>
          <w:i/>
        </w:rPr>
        <w:t>, SSCP</w:t>
      </w:r>
      <w:r w:rsidRPr="009B7C82">
        <w:rPr>
          <w:rFonts w:ascii="Cambria" w:hAnsi="Cambria"/>
        </w:rPr>
        <w:t xml:space="preserve">). Análisis </w:t>
      </w:r>
      <w:r>
        <w:rPr>
          <w:rFonts w:ascii="Cambria" w:hAnsi="Cambria"/>
        </w:rPr>
        <w:t>muy sensible</w:t>
      </w:r>
      <w:r w:rsidRPr="009B7C82">
        <w:rPr>
          <w:rFonts w:ascii="Cambria" w:hAnsi="Cambria"/>
        </w:rPr>
        <w:t xml:space="preserve"> para separar ácidos nucleicos monocatenarios a partir de diferencias sutiles en la secuencia de ADN, a menudo un solo par de bases, lo que conduce a una estructura secundaria diferente y una desviación medible de la movilidad en gel. </w:t>
      </w:r>
      <w:r>
        <w:rPr>
          <w:rFonts w:ascii="Cambria" w:hAnsi="Cambria"/>
        </w:rPr>
        <w:t xml:space="preserve">Se utiliza para comparar genomas de agentes patógenos o parte de ellos. </w:t>
      </w:r>
      <w:r w:rsidRPr="00891A2F">
        <w:rPr>
          <w:rFonts w:ascii="Cambria" w:hAnsi="Cambria"/>
          <w:i/>
        </w:rPr>
        <w:t>Sin:</w:t>
      </w:r>
      <w:r>
        <w:rPr>
          <w:rFonts w:ascii="Cambria" w:hAnsi="Cambria"/>
        </w:rPr>
        <w:t xml:space="preserve"> </w:t>
      </w:r>
      <w:r w:rsidRPr="009B7C82">
        <w:rPr>
          <w:rFonts w:ascii="Cambria" w:hAnsi="Cambria"/>
        </w:rPr>
        <w:t>análisis SSC</w:t>
      </w:r>
      <w:r>
        <w:rPr>
          <w:rFonts w:ascii="Cambria" w:hAnsi="Cambria"/>
        </w:rPr>
        <w:t>P, polimorfismo de conformación monocatenario, SSCP</w:t>
      </w:r>
      <w:r w:rsidRPr="009B7C82">
        <w:rPr>
          <w:rFonts w:ascii="Cambria" w:hAnsi="Cambria"/>
        </w:rPr>
        <w:t>.</w:t>
      </w:r>
    </w:p>
    <w:p w14:paraId="22F9D046" w14:textId="77777777" w:rsidR="00F828B2" w:rsidRDefault="00F828B2" w:rsidP="00F828B2">
      <w:pPr>
        <w:pStyle w:val="Prrafodelista"/>
        <w:ind w:left="1069"/>
        <w:rPr>
          <w:rFonts w:ascii="Cambria" w:hAnsi="Cambria"/>
        </w:rPr>
      </w:pPr>
    </w:p>
    <w:p w14:paraId="64B7C70C" w14:textId="77777777" w:rsidR="00F828B2" w:rsidRPr="00BB7A71" w:rsidRDefault="00F828B2" w:rsidP="00F828B2">
      <w:pPr>
        <w:pStyle w:val="Prrafodelista"/>
        <w:numPr>
          <w:ilvl w:val="0"/>
          <w:numId w:val="5"/>
        </w:numPr>
        <w:ind w:left="1352"/>
        <w:jc w:val="both"/>
        <w:rPr>
          <w:rFonts w:ascii="Cambria" w:eastAsia="Times New Roman" w:hAnsi="Cambria" w:cs="Times New Roman"/>
          <w:b/>
        </w:rPr>
      </w:pPr>
      <w:r w:rsidRPr="00A818CF">
        <w:rPr>
          <w:rFonts w:ascii="Cambria" w:hAnsi="Cambria"/>
          <w:b/>
        </w:rPr>
        <w:t>poli</w:t>
      </w:r>
      <w:r>
        <w:rPr>
          <w:rFonts w:ascii="Cambria" w:hAnsi="Cambria"/>
          <w:b/>
        </w:rPr>
        <w:t>m</w:t>
      </w:r>
      <w:r w:rsidRPr="00A818CF">
        <w:rPr>
          <w:rFonts w:ascii="Cambria" w:hAnsi="Cambria"/>
          <w:b/>
        </w:rPr>
        <w:t>or</w:t>
      </w:r>
      <w:r>
        <w:rPr>
          <w:rFonts w:ascii="Cambria" w:hAnsi="Cambria"/>
          <w:b/>
        </w:rPr>
        <w:t>f</w:t>
      </w:r>
      <w:r w:rsidRPr="00A818CF">
        <w:rPr>
          <w:rFonts w:ascii="Cambria" w:hAnsi="Cambria"/>
          <w:b/>
        </w:rPr>
        <w:t>ismo de conformación monocatenario</w:t>
      </w:r>
      <w:r>
        <w:rPr>
          <w:rFonts w:ascii="Cambria" w:hAnsi="Cambria"/>
        </w:rPr>
        <w:t>. Véase polimorfismo de conformación de cadena simple y SSCP.</w:t>
      </w:r>
    </w:p>
    <w:p w14:paraId="795C0B58" w14:textId="77777777" w:rsidR="00F828B2" w:rsidRPr="0018403A" w:rsidRDefault="00F828B2" w:rsidP="00F828B2">
      <w:pPr>
        <w:pStyle w:val="Prrafodelista"/>
        <w:ind w:left="1069"/>
        <w:rPr>
          <w:rFonts w:ascii="Cambria" w:eastAsia="Times New Roman" w:hAnsi="Cambria" w:cs="Times New Roman"/>
          <w:b/>
        </w:rPr>
      </w:pPr>
    </w:p>
    <w:p w14:paraId="5B2C3610" w14:textId="77777777" w:rsidR="00F828B2" w:rsidRPr="00962F5C" w:rsidRDefault="00F828B2" w:rsidP="00F828B2">
      <w:pPr>
        <w:pStyle w:val="Prrafodelista"/>
        <w:numPr>
          <w:ilvl w:val="0"/>
          <w:numId w:val="5"/>
        </w:numPr>
        <w:ind w:left="1352"/>
        <w:jc w:val="both"/>
        <w:rPr>
          <w:rFonts w:ascii="Cambria" w:hAnsi="Cambria"/>
        </w:rPr>
      </w:pPr>
      <w:r w:rsidRPr="00400944">
        <w:rPr>
          <w:rFonts w:ascii="Cambria" w:hAnsi="Cambria"/>
          <w:b/>
        </w:rPr>
        <w:t>polimorfismo de un úni</w:t>
      </w:r>
      <w:r>
        <w:rPr>
          <w:rFonts w:ascii="Cambria" w:hAnsi="Cambria"/>
          <w:b/>
        </w:rPr>
        <w:t>c</w:t>
      </w:r>
      <w:r w:rsidRPr="00400944">
        <w:rPr>
          <w:rFonts w:ascii="Cambria" w:hAnsi="Cambria"/>
          <w:b/>
        </w:rPr>
        <w:t>o nucleótido</w:t>
      </w:r>
      <w:r>
        <w:rPr>
          <w:rFonts w:ascii="Cambria" w:hAnsi="Cambria"/>
          <w:b/>
        </w:rPr>
        <w:t>, polimorfismo puntual</w:t>
      </w:r>
      <w:r w:rsidRPr="00400944">
        <w:rPr>
          <w:rFonts w:ascii="Cambria" w:hAnsi="Cambria"/>
        </w:rPr>
        <w:t xml:space="preserve"> (</w:t>
      </w:r>
      <w:proofErr w:type="gramStart"/>
      <w:r w:rsidRPr="00891A2F">
        <w:rPr>
          <w:rFonts w:ascii="Cambria" w:hAnsi="Cambria"/>
          <w:i/>
        </w:rPr>
        <w:t>Single</w:t>
      </w:r>
      <w:proofErr w:type="gramEnd"/>
      <w:r w:rsidRPr="00891A2F">
        <w:rPr>
          <w:rFonts w:ascii="Cambria" w:hAnsi="Cambria"/>
          <w:i/>
        </w:rPr>
        <w:t xml:space="preserve"> </w:t>
      </w:r>
      <w:proofErr w:type="spellStart"/>
      <w:r w:rsidRPr="00891A2F">
        <w:rPr>
          <w:rFonts w:ascii="Cambria" w:hAnsi="Cambria"/>
          <w:i/>
        </w:rPr>
        <w:t>Nucleotide</w:t>
      </w:r>
      <w:proofErr w:type="spellEnd"/>
      <w:r w:rsidRPr="00891A2F">
        <w:rPr>
          <w:rFonts w:ascii="Cambria" w:hAnsi="Cambria"/>
          <w:i/>
        </w:rPr>
        <w:t xml:space="preserve"> </w:t>
      </w:r>
      <w:proofErr w:type="spellStart"/>
      <w:r w:rsidRPr="00891A2F">
        <w:rPr>
          <w:rFonts w:ascii="Cambria" w:hAnsi="Cambria"/>
          <w:i/>
        </w:rPr>
        <w:t>Polymorfism</w:t>
      </w:r>
      <w:proofErr w:type="spellEnd"/>
      <w:r w:rsidRPr="00891A2F">
        <w:rPr>
          <w:rFonts w:ascii="Cambria" w:hAnsi="Cambria"/>
          <w:i/>
        </w:rPr>
        <w:t>, SNP</w:t>
      </w:r>
      <w:r w:rsidRPr="00400944">
        <w:rPr>
          <w:rFonts w:ascii="Cambria" w:hAnsi="Cambria"/>
        </w:rPr>
        <w:t>). Las variaciones puntuales en la secuencia de nucleótidos de una misma especie son</w:t>
      </w:r>
      <w:r>
        <w:rPr>
          <w:rFonts w:ascii="Cambria" w:hAnsi="Cambria"/>
        </w:rPr>
        <w:t xml:space="preserve"> c</w:t>
      </w:r>
      <w:r w:rsidRPr="00400944">
        <w:rPr>
          <w:rFonts w:ascii="Cambria" w:hAnsi="Cambria"/>
        </w:rPr>
        <w:t>ambios en un</w:t>
      </w:r>
      <w:r>
        <w:rPr>
          <w:rFonts w:ascii="Cambria" w:hAnsi="Cambria"/>
        </w:rPr>
        <w:t xml:space="preserve"> solo </w:t>
      </w:r>
      <w:hyperlink r:id="rId537" w:tgtFrame="_blank" w:history="1">
        <w:r w:rsidRPr="00400944">
          <w:rPr>
            <w:rFonts w:ascii="Cambria" w:hAnsi="Cambria"/>
          </w:rPr>
          <w:t>nucleótido</w:t>
        </w:r>
      </w:hyperlink>
      <w:r>
        <w:rPr>
          <w:rFonts w:ascii="Cambria" w:hAnsi="Cambria"/>
        </w:rPr>
        <w:t xml:space="preserve"> </w:t>
      </w:r>
      <w:r w:rsidRPr="00400944">
        <w:rPr>
          <w:rFonts w:ascii="Cambria" w:hAnsi="Cambria"/>
        </w:rPr>
        <w:t>(uno de los cuatro tipos que componen el ADN:</w:t>
      </w:r>
      <w:r>
        <w:rPr>
          <w:rFonts w:ascii="Cambria" w:hAnsi="Cambria"/>
        </w:rPr>
        <w:t xml:space="preserve"> </w:t>
      </w:r>
      <w:r w:rsidRPr="00400944">
        <w:rPr>
          <w:rFonts w:ascii="Cambria" w:hAnsi="Cambria"/>
        </w:rPr>
        <w:t>A,</w:t>
      </w:r>
      <w:r>
        <w:rPr>
          <w:rFonts w:ascii="Cambria" w:hAnsi="Cambria"/>
        </w:rPr>
        <w:t xml:space="preserve"> T</w:t>
      </w:r>
      <w:r w:rsidRPr="00400944">
        <w:rPr>
          <w:rFonts w:ascii="Cambria" w:hAnsi="Cambria"/>
        </w:rPr>
        <w:t>,</w:t>
      </w:r>
      <w:r>
        <w:rPr>
          <w:rFonts w:ascii="Cambria" w:hAnsi="Cambria"/>
        </w:rPr>
        <w:t xml:space="preserve"> </w:t>
      </w:r>
      <w:r w:rsidRPr="00400944">
        <w:rPr>
          <w:rFonts w:ascii="Cambria" w:hAnsi="Cambria"/>
        </w:rPr>
        <w:t>C</w:t>
      </w:r>
      <w:r>
        <w:rPr>
          <w:rFonts w:ascii="Cambria" w:hAnsi="Cambria"/>
        </w:rPr>
        <w:t xml:space="preserve"> </w:t>
      </w:r>
      <w:r w:rsidRPr="00400944">
        <w:rPr>
          <w:rFonts w:ascii="Cambria" w:hAnsi="Cambria"/>
        </w:rPr>
        <w:t>y</w:t>
      </w:r>
      <w:r>
        <w:rPr>
          <w:rFonts w:ascii="Cambria" w:hAnsi="Cambria"/>
        </w:rPr>
        <w:t xml:space="preserve"> </w:t>
      </w:r>
      <w:r w:rsidRPr="00400944">
        <w:rPr>
          <w:rFonts w:ascii="Cambria" w:hAnsi="Cambria"/>
        </w:rPr>
        <w:t xml:space="preserve">G). </w:t>
      </w:r>
      <w:r>
        <w:rPr>
          <w:rFonts w:ascii="Cambria" w:hAnsi="Cambria"/>
        </w:rPr>
        <w:t>A estas</w:t>
      </w:r>
      <w:r w:rsidRPr="00400944">
        <w:rPr>
          <w:rFonts w:ascii="Cambria" w:hAnsi="Cambria"/>
        </w:rPr>
        <w:t xml:space="preserve"> variaciones </w:t>
      </w:r>
      <w:r>
        <w:rPr>
          <w:rFonts w:ascii="Cambria" w:hAnsi="Cambria"/>
        </w:rPr>
        <w:t>puntuales</w:t>
      </w:r>
      <w:r w:rsidRPr="00400944">
        <w:rPr>
          <w:rFonts w:ascii="Cambria" w:hAnsi="Cambria"/>
        </w:rPr>
        <w:t xml:space="preserve"> </w:t>
      </w:r>
      <w:r>
        <w:rPr>
          <w:rFonts w:ascii="Cambria" w:hAnsi="Cambria"/>
        </w:rPr>
        <w:t>se denominan polimorfismos y son muy útiles para conocer y comparar la diversidad genética existente dentro de una misma especie.</w:t>
      </w:r>
      <w:r w:rsidRPr="00400944">
        <w:rPr>
          <w:rFonts w:ascii="Cambria" w:hAnsi="Cambria"/>
        </w:rPr>
        <w:t xml:space="preserve"> </w:t>
      </w:r>
      <w:r w:rsidRPr="00891A2F">
        <w:rPr>
          <w:rFonts w:ascii="Cambria" w:hAnsi="Cambria"/>
          <w:i/>
        </w:rPr>
        <w:t>Sin:</w:t>
      </w:r>
      <w:r>
        <w:rPr>
          <w:rFonts w:ascii="Cambria" w:hAnsi="Cambria"/>
        </w:rPr>
        <w:t xml:space="preserve"> </w:t>
      </w:r>
      <w:r w:rsidRPr="00400944">
        <w:rPr>
          <w:rFonts w:ascii="Cambria" w:hAnsi="Cambria"/>
        </w:rPr>
        <w:t>polimorfismo.</w:t>
      </w:r>
    </w:p>
    <w:p w14:paraId="4A22F0D5" w14:textId="77777777" w:rsidR="00F828B2" w:rsidRPr="00962F5C" w:rsidRDefault="00F828B2" w:rsidP="00F828B2">
      <w:pPr>
        <w:pStyle w:val="Prrafodelista"/>
        <w:ind w:left="1069"/>
        <w:rPr>
          <w:rFonts w:ascii="Cambria" w:hAnsi="Cambria"/>
        </w:rPr>
      </w:pPr>
    </w:p>
    <w:p w14:paraId="397E003C" w14:textId="77777777" w:rsidR="00F828B2" w:rsidRPr="006A7246" w:rsidRDefault="00F828B2" w:rsidP="00F828B2">
      <w:pPr>
        <w:pStyle w:val="Prrafodelista"/>
        <w:numPr>
          <w:ilvl w:val="0"/>
          <w:numId w:val="5"/>
        </w:numPr>
        <w:ind w:left="1352"/>
        <w:jc w:val="both"/>
        <w:rPr>
          <w:rFonts w:ascii="Cambria" w:hAnsi="Cambria"/>
        </w:rPr>
      </w:pPr>
      <w:r w:rsidRPr="00962F5C">
        <w:rPr>
          <w:rFonts w:ascii="Cambria" w:hAnsi="Cambria"/>
          <w:b/>
        </w:rPr>
        <w:t>polimorfismo de la longitud de los fragmentos de restricción</w:t>
      </w:r>
      <w:r>
        <w:rPr>
          <w:rFonts w:ascii="Cambria" w:hAnsi="Cambria"/>
        </w:rPr>
        <w:t xml:space="preserve"> (</w:t>
      </w:r>
      <w:proofErr w:type="spellStart"/>
      <w:r w:rsidRPr="00891A2F">
        <w:rPr>
          <w:rFonts w:ascii="Cambria" w:hAnsi="Cambria"/>
          <w:i/>
        </w:rPr>
        <w:t>Restriction</w:t>
      </w:r>
      <w:proofErr w:type="spellEnd"/>
      <w:r w:rsidRPr="00891A2F">
        <w:rPr>
          <w:rFonts w:ascii="Cambria" w:hAnsi="Cambria"/>
          <w:i/>
        </w:rPr>
        <w:t xml:space="preserve"> </w:t>
      </w:r>
      <w:proofErr w:type="spellStart"/>
      <w:r w:rsidRPr="00891A2F">
        <w:rPr>
          <w:rFonts w:ascii="Cambria" w:hAnsi="Cambria"/>
          <w:i/>
        </w:rPr>
        <w:t>Fragment</w:t>
      </w:r>
      <w:proofErr w:type="spellEnd"/>
      <w:r w:rsidRPr="00891A2F">
        <w:rPr>
          <w:rFonts w:ascii="Cambria" w:hAnsi="Cambria"/>
          <w:i/>
        </w:rPr>
        <w:t xml:space="preserve"> </w:t>
      </w:r>
      <w:proofErr w:type="spellStart"/>
      <w:r w:rsidRPr="00891A2F">
        <w:rPr>
          <w:rFonts w:ascii="Cambria" w:hAnsi="Cambria"/>
          <w:i/>
        </w:rPr>
        <w:t>Length</w:t>
      </w:r>
      <w:proofErr w:type="spellEnd"/>
      <w:r w:rsidRPr="00891A2F">
        <w:rPr>
          <w:rFonts w:ascii="Cambria" w:hAnsi="Cambria"/>
          <w:i/>
        </w:rPr>
        <w:t xml:space="preserve"> </w:t>
      </w:r>
      <w:proofErr w:type="spellStart"/>
      <w:r w:rsidRPr="00891A2F">
        <w:rPr>
          <w:rFonts w:ascii="Cambria" w:hAnsi="Cambria"/>
          <w:i/>
        </w:rPr>
        <w:t>Polymorphism</w:t>
      </w:r>
      <w:proofErr w:type="spellEnd"/>
      <w:r w:rsidRPr="00891A2F">
        <w:rPr>
          <w:rFonts w:ascii="Cambria" w:hAnsi="Cambria"/>
          <w:i/>
        </w:rPr>
        <w:t>, RFLP</w:t>
      </w:r>
      <w:r>
        <w:rPr>
          <w:rFonts w:ascii="Cambria" w:hAnsi="Cambria"/>
        </w:rPr>
        <w:t>). Análisis de las variaciones en la longitud de los fragmentos de restricción que se generan entre genotipos distintos y que son producidas por cambios en los lugares de reconocimiento de las endonucleasas. La técnica está actualmente en desuso debido a la posibilidad de secuenciación genómica a precios cada vez más económicos.</w:t>
      </w:r>
    </w:p>
    <w:p w14:paraId="31DBC402" w14:textId="77777777" w:rsidR="00F828B2" w:rsidRPr="006A7246" w:rsidRDefault="00F828B2" w:rsidP="00F828B2">
      <w:pPr>
        <w:pStyle w:val="Prrafodelista"/>
        <w:ind w:left="1069"/>
        <w:rPr>
          <w:rFonts w:ascii="Cambria" w:hAnsi="Cambria"/>
        </w:rPr>
      </w:pPr>
    </w:p>
    <w:p w14:paraId="56FB3BC5" w14:textId="77777777" w:rsidR="00F828B2" w:rsidRPr="00EE4B86" w:rsidRDefault="00F828B2" w:rsidP="00F828B2">
      <w:pPr>
        <w:pStyle w:val="Prrafodelista"/>
        <w:numPr>
          <w:ilvl w:val="0"/>
          <w:numId w:val="5"/>
        </w:numPr>
        <w:ind w:left="1352"/>
        <w:jc w:val="both"/>
        <w:rPr>
          <w:rFonts w:ascii="Cambria" w:hAnsi="Cambria"/>
        </w:rPr>
      </w:pPr>
      <w:r w:rsidRPr="006A7246">
        <w:rPr>
          <w:rFonts w:ascii="Cambria" w:hAnsi="Cambria"/>
          <w:b/>
        </w:rPr>
        <w:t>polimorfismo de la longitud de secuencias sencillas</w:t>
      </w:r>
      <w:r>
        <w:rPr>
          <w:rFonts w:ascii="Cambria" w:hAnsi="Cambria"/>
        </w:rPr>
        <w:t xml:space="preserve"> (</w:t>
      </w:r>
      <w:r w:rsidRPr="00891A2F">
        <w:rPr>
          <w:rFonts w:ascii="Cambria" w:hAnsi="Cambria"/>
          <w:i/>
        </w:rPr>
        <w:t xml:space="preserve">Simple </w:t>
      </w:r>
      <w:proofErr w:type="spellStart"/>
      <w:r w:rsidRPr="00891A2F">
        <w:rPr>
          <w:rFonts w:ascii="Cambria" w:hAnsi="Cambria"/>
          <w:i/>
        </w:rPr>
        <w:t>Sequence</w:t>
      </w:r>
      <w:proofErr w:type="spellEnd"/>
      <w:r w:rsidRPr="00891A2F">
        <w:rPr>
          <w:rFonts w:ascii="Cambria" w:hAnsi="Cambria"/>
          <w:i/>
        </w:rPr>
        <w:t xml:space="preserve"> </w:t>
      </w:r>
      <w:proofErr w:type="spellStart"/>
      <w:r w:rsidRPr="00891A2F">
        <w:rPr>
          <w:rFonts w:ascii="Cambria" w:hAnsi="Cambria"/>
          <w:i/>
        </w:rPr>
        <w:t>Length</w:t>
      </w:r>
      <w:proofErr w:type="spellEnd"/>
      <w:r w:rsidRPr="00891A2F">
        <w:rPr>
          <w:rFonts w:ascii="Cambria" w:hAnsi="Cambria"/>
          <w:i/>
        </w:rPr>
        <w:t xml:space="preserve"> </w:t>
      </w:r>
      <w:proofErr w:type="spellStart"/>
      <w:r w:rsidRPr="00891A2F">
        <w:rPr>
          <w:rFonts w:ascii="Cambria" w:hAnsi="Cambria"/>
          <w:i/>
        </w:rPr>
        <w:t>Polymorphisms</w:t>
      </w:r>
      <w:proofErr w:type="spellEnd"/>
      <w:r w:rsidRPr="00891A2F">
        <w:rPr>
          <w:rFonts w:ascii="Cambria" w:hAnsi="Cambria"/>
          <w:i/>
        </w:rPr>
        <w:t>, SSLP</w:t>
      </w:r>
      <w:r>
        <w:rPr>
          <w:rFonts w:ascii="Cambria" w:hAnsi="Cambria"/>
        </w:rPr>
        <w:t xml:space="preserve">). Técnica de análisis de las </w:t>
      </w:r>
      <w:r>
        <w:rPr>
          <w:rFonts w:ascii="Cambria" w:hAnsi="Cambria"/>
        </w:rPr>
        <w:lastRenderedPageBreak/>
        <w:t xml:space="preserve">variaciones en el número de repeticiones de una secuencia sencilla también llamada microsatélite. Se pueden detectar diferencias de tamaño en los productos de PCR entre genotipos distintos, con el uso de iniciadores de PCR para las secuencias que flanquean la repetición. </w:t>
      </w:r>
      <w:r w:rsidRPr="006A7246">
        <w:rPr>
          <w:rFonts w:ascii="Cambria" w:hAnsi="Cambria"/>
          <w:i/>
        </w:rPr>
        <w:t>Sin</w:t>
      </w:r>
      <w:r>
        <w:rPr>
          <w:rFonts w:ascii="Cambria" w:hAnsi="Cambria"/>
        </w:rPr>
        <w:t>: microsatélite.</w:t>
      </w:r>
    </w:p>
    <w:p w14:paraId="7F30D37F" w14:textId="77777777" w:rsidR="00F828B2" w:rsidRPr="00F762C4" w:rsidRDefault="00F828B2" w:rsidP="00F828B2">
      <w:pPr>
        <w:contextualSpacing/>
        <w:rPr>
          <w:rFonts w:ascii="Cambria" w:hAnsi="Cambria"/>
        </w:rPr>
      </w:pPr>
    </w:p>
    <w:p w14:paraId="0F2EB4AA" w14:textId="77777777" w:rsidR="00F828B2" w:rsidRPr="00486338" w:rsidRDefault="00F828B2" w:rsidP="00F828B2">
      <w:pPr>
        <w:pStyle w:val="Prrafodelista"/>
        <w:numPr>
          <w:ilvl w:val="0"/>
          <w:numId w:val="5"/>
        </w:numPr>
        <w:ind w:left="1352"/>
        <w:rPr>
          <w:rFonts w:ascii="Cambria" w:hAnsi="Cambria"/>
        </w:rPr>
      </w:pPr>
      <w:r w:rsidRPr="004A7984">
        <w:rPr>
          <w:rFonts w:ascii="Cambria" w:eastAsia="Times New Roman" w:hAnsi="Cambria" w:cs="Times New Roman"/>
          <w:b/>
        </w:rPr>
        <w:t>polimorfo</w:t>
      </w:r>
      <w:r>
        <w:rPr>
          <w:rFonts w:ascii="Cambria" w:eastAsia="Times New Roman" w:hAnsi="Cambria" w:cs="Times New Roman"/>
        </w:rPr>
        <w:t xml:space="preserve">. Véase acepción segunda de </w:t>
      </w:r>
      <w:r w:rsidRPr="004A7984">
        <w:rPr>
          <w:rFonts w:ascii="Cambria" w:eastAsia="Times New Roman" w:hAnsi="Cambria" w:cs="Times New Roman"/>
        </w:rPr>
        <w:t>pleomórfico.</w:t>
      </w:r>
    </w:p>
    <w:p w14:paraId="0DD58540" w14:textId="77777777" w:rsidR="00F828B2" w:rsidRPr="00486338" w:rsidRDefault="00F828B2" w:rsidP="00F828B2">
      <w:pPr>
        <w:ind w:left="644" w:hanging="360"/>
        <w:rPr>
          <w:rFonts w:ascii="Cambria" w:hAnsi="Cambria"/>
        </w:rPr>
      </w:pPr>
    </w:p>
    <w:p w14:paraId="53659129" w14:textId="77777777" w:rsidR="00F828B2" w:rsidRPr="00486338" w:rsidRDefault="00F828B2" w:rsidP="00F828B2">
      <w:pPr>
        <w:pStyle w:val="Prrafodelista"/>
        <w:numPr>
          <w:ilvl w:val="0"/>
          <w:numId w:val="5"/>
        </w:numPr>
        <w:ind w:left="1352"/>
        <w:jc w:val="both"/>
        <w:rPr>
          <w:rFonts w:ascii="Cambria" w:hAnsi="Cambria"/>
        </w:rPr>
      </w:pPr>
      <w:r w:rsidRPr="00486338">
        <w:rPr>
          <w:rFonts w:ascii="Cambria" w:hAnsi="Cambria"/>
          <w:b/>
        </w:rPr>
        <w:t>polinización</w:t>
      </w:r>
      <w:r w:rsidRPr="00486338">
        <w:rPr>
          <w:rFonts w:ascii="Cambria" w:hAnsi="Cambria"/>
        </w:rPr>
        <w:t xml:space="preserve"> (</w:t>
      </w:r>
      <w:proofErr w:type="spellStart"/>
      <w:r w:rsidRPr="00CE59AA">
        <w:rPr>
          <w:rFonts w:ascii="Cambria" w:hAnsi="Cambria"/>
          <w:i/>
        </w:rPr>
        <w:t>pollination</w:t>
      </w:r>
      <w:proofErr w:type="spellEnd"/>
      <w:r w:rsidRPr="00486338">
        <w:rPr>
          <w:rFonts w:ascii="Cambria" w:hAnsi="Cambria"/>
        </w:rPr>
        <w:t xml:space="preserve">). Transferencia de polen de las anteras al estigma de la flor. Véase polen, que tiene repercusión en la epidemiología y transmisión natural de ciertas enfermedades. Puede transportarse </w:t>
      </w:r>
      <w:r>
        <w:rPr>
          <w:rFonts w:ascii="Cambria" w:hAnsi="Cambria"/>
        </w:rPr>
        <w:t xml:space="preserve">polen </w:t>
      </w:r>
      <w:r w:rsidRPr="00486338">
        <w:rPr>
          <w:rFonts w:ascii="Cambria" w:hAnsi="Cambria"/>
        </w:rPr>
        <w:t>para polinizar</w:t>
      </w:r>
      <w:r>
        <w:rPr>
          <w:rFonts w:ascii="Cambria" w:hAnsi="Cambria"/>
        </w:rPr>
        <w:t>: i)</w:t>
      </w:r>
      <w:r w:rsidRPr="00486338">
        <w:rPr>
          <w:rFonts w:ascii="Cambria" w:hAnsi="Cambria"/>
        </w:rPr>
        <w:t xml:space="preserve"> de forma artificial, con intervención humana, o </w:t>
      </w:r>
      <w:proofErr w:type="spellStart"/>
      <w:r>
        <w:rPr>
          <w:rFonts w:ascii="Cambria" w:hAnsi="Cambria"/>
        </w:rPr>
        <w:t>ii</w:t>
      </w:r>
      <w:proofErr w:type="spellEnd"/>
      <w:r>
        <w:rPr>
          <w:rFonts w:ascii="Cambria" w:hAnsi="Cambria"/>
        </w:rPr>
        <w:t xml:space="preserve">) </w:t>
      </w:r>
      <w:r w:rsidRPr="00486338">
        <w:rPr>
          <w:rFonts w:ascii="Cambria" w:hAnsi="Cambria"/>
        </w:rPr>
        <w:t>natural en la que el polen es transferido al interior de la flor, o entre flores por el viento (polinización anemófila), por el agua (polinización hidrófila) o por animales como</w:t>
      </w:r>
      <w:r>
        <w:rPr>
          <w:rFonts w:ascii="Cambria" w:hAnsi="Cambria"/>
        </w:rPr>
        <w:t xml:space="preserve"> </w:t>
      </w:r>
      <w:r w:rsidRPr="00486338">
        <w:rPr>
          <w:rFonts w:ascii="Cambria" w:hAnsi="Cambria"/>
        </w:rPr>
        <w:t xml:space="preserve">aves o murciélagos (polinización zoófila), y más frecuentemente por insectos (polinización entomófila). Las más </w:t>
      </w:r>
      <w:r>
        <w:rPr>
          <w:rFonts w:ascii="Cambria" w:hAnsi="Cambria"/>
        </w:rPr>
        <w:t>habituales</w:t>
      </w:r>
      <w:r w:rsidRPr="00486338">
        <w:rPr>
          <w:rFonts w:ascii="Cambria" w:hAnsi="Cambria"/>
        </w:rPr>
        <w:t xml:space="preserve"> en cultivos son la anemófila (</w:t>
      </w:r>
      <w:proofErr w:type="spellStart"/>
      <w:r w:rsidRPr="00486338">
        <w:rPr>
          <w:rFonts w:ascii="Cambria" w:hAnsi="Cambria"/>
        </w:rPr>
        <w:t>wind</w:t>
      </w:r>
      <w:proofErr w:type="spellEnd"/>
      <w:r w:rsidRPr="00486338">
        <w:rPr>
          <w:rFonts w:ascii="Cambria" w:hAnsi="Cambria"/>
        </w:rPr>
        <w:t xml:space="preserve"> </w:t>
      </w:r>
      <w:proofErr w:type="spellStart"/>
      <w:r w:rsidRPr="00486338">
        <w:rPr>
          <w:rFonts w:ascii="Cambria" w:hAnsi="Cambria"/>
        </w:rPr>
        <w:t>pollination</w:t>
      </w:r>
      <w:proofErr w:type="spellEnd"/>
      <w:r w:rsidRPr="00486338">
        <w:rPr>
          <w:rFonts w:ascii="Cambria" w:hAnsi="Cambria"/>
        </w:rPr>
        <w:t>), entomófila (</w:t>
      </w:r>
      <w:proofErr w:type="spellStart"/>
      <w:r w:rsidRPr="00486338">
        <w:rPr>
          <w:rFonts w:ascii="Cambria" w:hAnsi="Cambria"/>
        </w:rPr>
        <w:t>insect</w:t>
      </w:r>
      <w:proofErr w:type="spellEnd"/>
      <w:r w:rsidRPr="00486338">
        <w:rPr>
          <w:rFonts w:ascii="Cambria" w:hAnsi="Cambria"/>
        </w:rPr>
        <w:t xml:space="preserve"> </w:t>
      </w:r>
      <w:proofErr w:type="spellStart"/>
      <w:r w:rsidRPr="00486338">
        <w:rPr>
          <w:rFonts w:ascii="Cambria" w:hAnsi="Cambria"/>
        </w:rPr>
        <w:t>pollination</w:t>
      </w:r>
      <w:proofErr w:type="spellEnd"/>
      <w:r w:rsidRPr="00486338">
        <w:rPr>
          <w:rFonts w:ascii="Cambria" w:hAnsi="Cambria"/>
        </w:rPr>
        <w:t>), la autopolinización (</w:t>
      </w:r>
      <w:proofErr w:type="spellStart"/>
      <w:r w:rsidRPr="00486338">
        <w:rPr>
          <w:rFonts w:ascii="Cambria" w:hAnsi="Cambria"/>
        </w:rPr>
        <w:t>self-pollination</w:t>
      </w:r>
      <w:proofErr w:type="spellEnd"/>
      <w:r w:rsidRPr="00486338">
        <w:rPr>
          <w:rFonts w:ascii="Cambria" w:hAnsi="Cambria"/>
        </w:rPr>
        <w:t>) con polen de la misma flor y la polinización cruzada (</w:t>
      </w:r>
      <w:proofErr w:type="spellStart"/>
      <w:r w:rsidRPr="00486338">
        <w:rPr>
          <w:rFonts w:ascii="Cambria" w:hAnsi="Cambria"/>
        </w:rPr>
        <w:t>cross</w:t>
      </w:r>
      <w:proofErr w:type="spellEnd"/>
      <w:r w:rsidRPr="00486338">
        <w:rPr>
          <w:rFonts w:ascii="Cambria" w:hAnsi="Cambria"/>
        </w:rPr>
        <w:t xml:space="preserve"> </w:t>
      </w:r>
      <w:proofErr w:type="spellStart"/>
      <w:r w:rsidRPr="00486338">
        <w:rPr>
          <w:rFonts w:ascii="Cambria" w:hAnsi="Cambria"/>
        </w:rPr>
        <w:t>pollination</w:t>
      </w:r>
      <w:proofErr w:type="spellEnd"/>
      <w:r w:rsidRPr="00486338">
        <w:rPr>
          <w:rFonts w:ascii="Cambria" w:hAnsi="Cambria"/>
        </w:rPr>
        <w:t xml:space="preserve">) en la que se produce la polinización de una flor con polen procedente de un genotipo diferente. Ante el descenso de polinizadores naturales la Plataforma Intergubernamental </w:t>
      </w:r>
      <w:proofErr w:type="spellStart"/>
      <w:r w:rsidRPr="00486338">
        <w:rPr>
          <w:rFonts w:ascii="Cambria" w:hAnsi="Cambria"/>
        </w:rPr>
        <w:t>Científico</w:t>
      </w:r>
      <w:proofErr w:type="spellEnd"/>
      <w:r w:rsidRPr="00486338">
        <w:rPr>
          <w:rFonts w:ascii="Cambria" w:hAnsi="Cambria"/>
        </w:rPr>
        <w:t xml:space="preserve"> normativa sobre Diversidad </w:t>
      </w:r>
      <w:proofErr w:type="spellStart"/>
      <w:r w:rsidRPr="00486338">
        <w:rPr>
          <w:rFonts w:ascii="Cambria" w:hAnsi="Cambria"/>
        </w:rPr>
        <w:t>Biológica</w:t>
      </w:r>
      <w:proofErr w:type="spellEnd"/>
      <w:r w:rsidRPr="00486338">
        <w:rPr>
          <w:rFonts w:ascii="Cambria" w:hAnsi="Cambria"/>
        </w:rPr>
        <w:t xml:space="preserve"> y Servicios de los Ecosistemas (IPBES) y la Conferencia de las Partes del Convenio de Naciones Unidas sobre la Diversidad </w:t>
      </w:r>
      <w:proofErr w:type="spellStart"/>
      <w:r w:rsidRPr="00486338">
        <w:rPr>
          <w:rFonts w:ascii="Cambria" w:hAnsi="Cambria"/>
        </w:rPr>
        <w:t>Biológica</w:t>
      </w:r>
      <w:proofErr w:type="spellEnd"/>
      <w:r w:rsidRPr="00486338">
        <w:rPr>
          <w:rFonts w:ascii="Cambria" w:hAnsi="Cambria"/>
        </w:rPr>
        <w:t xml:space="preserve"> (CDB), adoptó una </w:t>
      </w:r>
      <w:proofErr w:type="spellStart"/>
      <w:r w:rsidRPr="00486338">
        <w:rPr>
          <w:rFonts w:ascii="Cambria" w:hAnsi="Cambria"/>
        </w:rPr>
        <w:t>decisión</w:t>
      </w:r>
      <w:proofErr w:type="spellEnd"/>
      <w:r w:rsidRPr="00486338">
        <w:rPr>
          <w:rFonts w:ascii="Cambria" w:hAnsi="Cambria"/>
        </w:rPr>
        <w:t xml:space="preserve"> de fomento de la </w:t>
      </w:r>
      <w:proofErr w:type="spellStart"/>
      <w:r w:rsidRPr="00486338">
        <w:rPr>
          <w:rFonts w:ascii="Cambria" w:hAnsi="Cambria"/>
        </w:rPr>
        <w:t>ejecución</w:t>
      </w:r>
      <w:proofErr w:type="spellEnd"/>
      <w:r w:rsidRPr="00486338">
        <w:rPr>
          <w:rFonts w:ascii="Cambria" w:hAnsi="Cambria"/>
        </w:rPr>
        <w:t xml:space="preserve"> de acciones para la mejora de la </w:t>
      </w:r>
      <w:proofErr w:type="spellStart"/>
      <w:r w:rsidRPr="00486338">
        <w:rPr>
          <w:rFonts w:ascii="Cambria" w:hAnsi="Cambria"/>
        </w:rPr>
        <w:t>conservación</w:t>
      </w:r>
      <w:proofErr w:type="spellEnd"/>
      <w:r w:rsidRPr="00486338">
        <w:rPr>
          <w:rFonts w:ascii="Cambria" w:hAnsi="Cambria"/>
        </w:rPr>
        <w:t xml:space="preserve"> de</w:t>
      </w:r>
      <w:r>
        <w:rPr>
          <w:rFonts w:ascii="Cambria" w:hAnsi="Cambria"/>
        </w:rPr>
        <w:t xml:space="preserve"> los</w:t>
      </w:r>
      <w:r w:rsidRPr="00486338">
        <w:rPr>
          <w:rFonts w:ascii="Cambria" w:hAnsi="Cambria"/>
        </w:rPr>
        <w:t xml:space="preserve"> polinizadores. El Parlamento Europeo, solicitó a la </w:t>
      </w:r>
      <w:proofErr w:type="spellStart"/>
      <w:r w:rsidRPr="00486338">
        <w:rPr>
          <w:rFonts w:ascii="Cambria" w:hAnsi="Cambria"/>
        </w:rPr>
        <w:t>Comisión</w:t>
      </w:r>
      <w:proofErr w:type="spellEnd"/>
      <w:r w:rsidRPr="00486338">
        <w:rPr>
          <w:rFonts w:ascii="Cambria" w:hAnsi="Cambria"/>
        </w:rPr>
        <w:t xml:space="preserve"> </w:t>
      </w:r>
      <w:proofErr w:type="gramStart"/>
      <w:r w:rsidRPr="00486338">
        <w:rPr>
          <w:rFonts w:ascii="Cambria" w:hAnsi="Cambria"/>
        </w:rPr>
        <w:t>Europea</w:t>
      </w:r>
      <w:proofErr w:type="gramEnd"/>
      <w:r w:rsidRPr="00486338">
        <w:rPr>
          <w:rFonts w:ascii="Cambria" w:hAnsi="Cambria"/>
        </w:rPr>
        <w:t xml:space="preserve"> (CE) el desarrollo de una iniciativa sobre polinizadores destinada a proteger los </w:t>
      </w:r>
      <w:proofErr w:type="spellStart"/>
      <w:r w:rsidRPr="00486338">
        <w:rPr>
          <w:rFonts w:ascii="Cambria" w:hAnsi="Cambria"/>
        </w:rPr>
        <w:t>hábitats</w:t>
      </w:r>
      <w:proofErr w:type="spellEnd"/>
      <w:r w:rsidRPr="00486338">
        <w:rPr>
          <w:rFonts w:ascii="Cambria" w:hAnsi="Cambria"/>
        </w:rPr>
        <w:t xml:space="preserve"> y mitigar y detener su declive. En ese contexto </w:t>
      </w:r>
      <w:proofErr w:type="spellStart"/>
      <w:r w:rsidRPr="00486338">
        <w:rPr>
          <w:rFonts w:ascii="Cambria" w:hAnsi="Cambria"/>
        </w:rPr>
        <w:t>surgio</w:t>
      </w:r>
      <w:proofErr w:type="spellEnd"/>
      <w:r w:rsidRPr="00486338">
        <w:rPr>
          <w:rFonts w:ascii="Cambria" w:hAnsi="Cambria"/>
        </w:rPr>
        <w:t>́ la Iniciativa de la UE sobre los</w:t>
      </w:r>
      <w:r>
        <w:rPr>
          <w:rFonts w:ascii="Cambria" w:hAnsi="Cambria"/>
        </w:rPr>
        <w:t xml:space="preserve"> </w:t>
      </w:r>
      <w:r w:rsidRPr="00486338">
        <w:rPr>
          <w:rFonts w:ascii="Cambria" w:hAnsi="Cambria"/>
        </w:rPr>
        <w:t xml:space="preserve">Polinizadores (EU </w:t>
      </w:r>
      <w:proofErr w:type="spellStart"/>
      <w:r w:rsidRPr="00486338">
        <w:rPr>
          <w:rFonts w:ascii="Cambria" w:hAnsi="Cambria"/>
        </w:rPr>
        <w:t>Pollinators</w:t>
      </w:r>
      <w:proofErr w:type="spellEnd"/>
      <w:r w:rsidRPr="00486338">
        <w:rPr>
          <w:rFonts w:ascii="Cambria" w:hAnsi="Cambria"/>
        </w:rPr>
        <w:t xml:space="preserve"> </w:t>
      </w:r>
      <w:proofErr w:type="spellStart"/>
      <w:r w:rsidRPr="00486338">
        <w:rPr>
          <w:rFonts w:ascii="Cambria" w:hAnsi="Cambria"/>
        </w:rPr>
        <w:t>Initiative</w:t>
      </w:r>
      <w:proofErr w:type="spellEnd"/>
      <w:r w:rsidRPr="00486338">
        <w:rPr>
          <w:rFonts w:ascii="Cambria" w:hAnsi="Cambria"/>
        </w:rPr>
        <w:t xml:space="preserve">), vertebrada por tres ejes prioritarios: mejorar el conocimiento sobre el declive de los polinizadores, sus causas y sus consecuencias; abordar las causas del declive de los polinizadores; y sensibilizar, involucrar a la sociedad y promover la </w:t>
      </w:r>
      <w:proofErr w:type="spellStart"/>
      <w:r w:rsidRPr="00486338">
        <w:rPr>
          <w:rFonts w:ascii="Cambria" w:hAnsi="Cambria"/>
        </w:rPr>
        <w:t>colaboración</w:t>
      </w:r>
      <w:proofErr w:type="spellEnd"/>
      <w:r>
        <w:rPr>
          <w:rFonts w:ascii="Cambria" w:hAnsi="Cambria"/>
        </w:rPr>
        <w:t xml:space="preserve"> sobre este tema.</w:t>
      </w:r>
      <w:r w:rsidRPr="00486338">
        <w:rPr>
          <w:rFonts w:ascii="Cambria" w:hAnsi="Cambria"/>
        </w:rPr>
        <w:t xml:space="preserve"> </w:t>
      </w:r>
    </w:p>
    <w:p w14:paraId="7A7EB279" w14:textId="77777777" w:rsidR="00F828B2" w:rsidRPr="00B72058" w:rsidRDefault="00F828B2" w:rsidP="00F828B2">
      <w:pPr>
        <w:pStyle w:val="Prrafodelista"/>
        <w:ind w:left="1069"/>
        <w:rPr>
          <w:rFonts w:ascii="Cambria" w:hAnsi="Cambria"/>
        </w:rPr>
      </w:pPr>
    </w:p>
    <w:p w14:paraId="6991D154" w14:textId="77777777" w:rsidR="00F828B2" w:rsidRPr="00D11445" w:rsidRDefault="00F828B2" w:rsidP="00F828B2">
      <w:pPr>
        <w:pStyle w:val="Prrafodelista"/>
        <w:numPr>
          <w:ilvl w:val="0"/>
          <w:numId w:val="5"/>
        </w:numPr>
        <w:ind w:left="1352"/>
        <w:jc w:val="both"/>
        <w:rPr>
          <w:rFonts w:ascii="Cambria" w:hAnsi="Cambria"/>
        </w:rPr>
      </w:pPr>
      <w:r w:rsidRPr="00D51EB7">
        <w:rPr>
          <w:rFonts w:ascii="Cambria" w:hAnsi="Cambria"/>
          <w:b/>
        </w:rPr>
        <w:t>polinucleótido</w:t>
      </w:r>
      <w:r>
        <w:rPr>
          <w:rFonts w:ascii="Cambria" w:hAnsi="Cambria"/>
        </w:rPr>
        <w:t xml:space="preserve"> (</w:t>
      </w:r>
      <w:proofErr w:type="spellStart"/>
      <w:r w:rsidRPr="00CE59AA">
        <w:rPr>
          <w:rFonts w:ascii="Cambria" w:hAnsi="Cambria"/>
          <w:i/>
        </w:rPr>
        <w:t>polynucleotide</w:t>
      </w:r>
      <w:proofErr w:type="spellEnd"/>
      <w:r>
        <w:rPr>
          <w:rFonts w:ascii="Cambria" w:hAnsi="Cambria"/>
        </w:rPr>
        <w:t>). Polímero o secuencia lineal de muchos nucleótidos unidos, como el ADN, ARN y las secuencias nucleotídicas sintéticas formadas por polímeros de un solo nucleótido.</w:t>
      </w:r>
    </w:p>
    <w:p w14:paraId="1A1869A5" w14:textId="77777777" w:rsidR="00F828B2" w:rsidRPr="00D11445" w:rsidRDefault="00F828B2" w:rsidP="00F828B2">
      <w:pPr>
        <w:pStyle w:val="Prrafodelista"/>
        <w:ind w:left="1069"/>
        <w:rPr>
          <w:rFonts w:ascii="Cambria" w:hAnsi="Cambria"/>
        </w:rPr>
      </w:pPr>
    </w:p>
    <w:p w14:paraId="3599A886" w14:textId="77777777" w:rsidR="00F828B2" w:rsidRPr="005560E0" w:rsidRDefault="00F828B2" w:rsidP="00F828B2">
      <w:pPr>
        <w:pStyle w:val="Prrafodelista"/>
        <w:numPr>
          <w:ilvl w:val="0"/>
          <w:numId w:val="5"/>
        </w:numPr>
        <w:ind w:left="1352"/>
        <w:jc w:val="both"/>
        <w:rPr>
          <w:rFonts w:ascii="Cambria" w:hAnsi="Cambria"/>
        </w:rPr>
      </w:pPr>
      <w:r w:rsidRPr="00D11445">
        <w:rPr>
          <w:rFonts w:ascii="Cambria" w:hAnsi="Cambria"/>
          <w:b/>
        </w:rPr>
        <w:t>polipéptido</w:t>
      </w:r>
      <w:r>
        <w:rPr>
          <w:rFonts w:ascii="Cambria" w:hAnsi="Cambria"/>
        </w:rPr>
        <w:t xml:space="preserve"> (</w:t>
      </w:r>
      <w:proofErr w:type="spellStart"/>
      <w:r w:rsidRPr="00CE59AA">
        <w:rPr>
          <w:rFonts w:ascii="Cambria" w:hAnsi="Cambria"/>
          <w:i/>
        </w:rPr>
        <w:t>polypeptide</w:t>
      </w:r>
      <w:proofErr w:type="spellEnd"/>
      <w:r>
        <w:rPr>
          <w:rFonts w:ascii="Cambria" w:hAnsi="Cambria"/>
        </w:rPr>
        <w:t xml:space="preserve">). Polímero constituido por varios aminoácidos unidos mediante enlaces de tipo covalente. </w:t>
      </w:r>
      <w:r w:rsidRPr="005560E0">
        <w:rPr>
          <w:rFonts w:ascii="Cambria" w:hAnsi="Cambria"/>
        </w:rPr>
        <w:t>Véase también</w:t>
      </w:r>
      <w:r>
        <w:rPr>
          <w:rFonts w:ascii="Cambria" w:hAnsi="Cambria"/>
          <w:i/>
        </w:rPr>
        <w:t xml:space="preserve"> </w:t>
      </w:r>
      <w:r>
        <w:rPr>
          <w:rFonts w:ascii="Cambria" w:hAnsi="Cambria"/>
        </w:rPr>
        <w:t xml:space="preserve">oligopéptido. </w:t>
      </w:r>
    </w:p>
    <w:p w14:paraId="62E2DE64" w14:textId="77777777" w:rsidR="00F828B2" w:rsidRPr="005560E0" w:rsidRDefault="00F828B2" w:rsidP="00F828B2">
      <w:pPr>
        <w:pStyle w:val="Prrafodelista"/>
        <w:ind w:left="1069"/>
        <w:rPr>
          <w:rFonts w:ascii="Cambria" w:hAnsi="Cambria"/>
        </w:rPr>
      </w:pPr>
    </w:p>
    <w:p w14:paraId="347A87A2" w14:textId="77777777" w:rsidR="00F828B2" w:rsidRPr="00036054" w:rsidRDefault="00F828B2" w:rsidP="00F828B2">
      <w:pPr>
        <w:pStyle w:val="Prrafodelista"/>
        <w:numPr>
          <w:ilvl w:val="0"/>
          <w:numId w:val="5"/>
        </w:numPr>
        <w:ind w:left="1352"/>
        <w:jc w:val="both"/>
        <w:rPr>
          <w:rFonts w:ascii="Cambria" w:hAnsi="Cambria"/>
        </w:rPr>
      </w:pPr>
      <w:proofErr w:type="spellStart"/>
      <w:r w:rsidRPr="005560E0">
        <w:rPr>
          <w:rFonts w:ascii="Cambria" w:hAnsi="Cambria"/>
          <w:b/>
        </w:rPr>
        <w:t>polirribonucleótido</w:t>
      </w:r>
      <w:proofErr w:type="spellEnd"/>
      <w:r>
        <w:rPr>
          <w:rFonts w:ascii="Cambria" w:hAnsi="Cambria"/>
        </w:rPr>
        <w:t xml:space="preserve"> (</w:t>
      </w:r>
      <w:proofErr w:type="spellStart"/>
      <w:r w:rsidRPr="00CE59AA">
        <w:rPr>
          <w:rFonts w:ascii="Cambria" w:hAnsi="Cambria"/>
          <w:i/>
        </w:rPr>
        <w:t>polyribonucleotide</w:t>
      </w:r>
      <w:proofErr w:type="spellEnd"/>
      <w:r>
        <w:rPr>
          <w:rFonts w:ascii="Cambria" w:hAnsi="Cambria"/>
        </w:rPr>
        <w:t>). Fragmento corto de ARN; oligonucleótido.</w:t>
      </w:r>
    </w:p>
    <w:p w14:paraId="5BB21B81" w14:textId="77777777" w:rsidR="00F828B2" w:rsidRPr="00036054" w:rsidRDefault="00F828B2" w:rsidP="00F828B2">
      <w:pPr>
        <w:pStyle w:val="Prrafodelista"/>
        <w:ind w:left="1069"/>
        <w:rPr>
          <w:rFonts w:ascii="Cambria" w:hAnsi="Cambria"/>
        </w:rPr>
      </w:pPr>
    </w:p>
    <w:p w14:paraId="5AD612E8" w14:textId="77777777" w:rsidR="00F828B2" w:rsidRDefault="00F828B2" w:rsidP="00F828B2">
      <w:pPr>
        <w:pStyle w:val="Prrafodelista"/>
        <w:numPr>
          <w:ilvl w:val="0"/>
          <w:numId w:val="5"/>
        </w:numPr>
        <w:ind w:left="1352"/>
        <w:jc w:val="both"/>
        <w:rPr>
          <w:rFonts w:ascii="Cambria" w:hAnsi="Cambria"/>
        </w:rPr>
      </w:pPr>
      <w:r w:rsidRPr="00036054">
        <w:rPr>
          <w:rFonts w:ascii="Cambria" w:hAnsi="Cambria"/>
          <w:b/>
        </w:rPr>
        <w:t>polisacárido</w:t>
      </w:r>
      <w:r>
        <w:rPr>
          <w:rFonts w:ascii="Cambria" w:hAnsi="Cambria"/>
        </w:rPr>
        <w:t xml:space="preserve"> (</w:t>
      </w:r>
      <w:proofErr w:type="spellStart"/>
      <w:r w:rsidRPr="00CE59AA">
        <w:rPr>
          <w:rFonts w:ascii="Cambria" w:hAnsi="Cambria"/>
          <w:i/>
        </w:rPr>
        <w:t>polysaccharide</w:t>
      </w:r>
      <w:proofErr w:type="spellEnd"/>
      <w:r>
        <w:rPr>
          <w:rFonts w:ascii="Cambria" w:hAnsi="Cambria"/>
        </w:rPr>
        <w:t xml:space="preserve">). Polímero de alto peso molecular constituido por unidades de azúcar (monosacárido) unidas mediante </w:t>
      </w:r>
      <w:r>
        <w:rPr>
          <w:rFonts w:ascii="Cambria" w:hAnsi="Cambria"/>
        </w:rPr>
        <w:lastRenderedPageBreak/>
        <w:t xml:space="preserve">enlaces glucosídicos. Insolubles en agua, pueden estar constituidos por un solo tipo de monosacárido (homopolisacáridos) o por varios (heteropolisacáridos). Desempeñan funciones de reserva o estructurales, como el almidón, o la celulosa y hemicelulosa en las plantas, la quitina en los insectos, y gomas de distinto tipo producidas por las plantas, algas y bacterias (agar, agarosa, alginato, dextrano, </w:t>
      </w:r>
      <w:proofErr w:type="spellStart"/>
      <w:r>
        <w:rPr>
          <w:rFonts w:ascii="Cambria" w:hAnsi="Cambria"/>
        </w:rPr>
        <w:t>xantano</w:t>
      </w:r>
      <w:proofErr w:type="spellEnd"/>
      <w:r>
        <w:rPr>
          <w:rFonts w:ascii="Cambria" w:hAnsi="Cambria"/>
        </w:rPr>
        <w:t>, entre otros).</w:t>
      </w:r>
    </w:p>
    <w:p w14:paraId="61A02F76" w14:textId="77777777" w:rsidR="00F828B2" w:rsidRDefault="00F828B2" w:rsidP="00F828B2">
      <w:pPr>
        <w:pStyle w:val="Prrafodelista"/>
        <w:ind w:left="1069"/>
        <w:rPr>
          <w:rFonts w:ascii="Cambria" w:hAnsi="Cambria"/>
        </w:rPr>
      </w:pPr>
    </w:p>
    <w:p w14:paraId="5949B242" w14:textId="77777777" w:rsidR="00F828B2" w:rsidRPr="00047CDB" w:rsidRDefault="00F828B2" w:rsidP="00F828B2">
      <w:pPr>
        <w:pStyle w:val="Prrafodelista"/>
        <w:numPr>
          <w:ilvl w:val="0"/>
          <w:numId w:val="5"/>
        </w:numPr>
        <w:ind w:left="1352"/>
        <w:jc w:val="both"/>
        <w:rPr>
          <w:rFonts w:ascii="Cambria" w:hAnsi="Cambria"/>
        </w:rPr>
      </w:pPr>
      <w:r w:rsidRPr="00047CDB">
        <w:rPr>
          <w:rFonts w:ascii="Cambria" w:hAnsi="Cambria"/>
          <w:b/>
        </w:rPr>
        <w:t>polisacárido microbiano</w:t>
      </w:r>
      <w:r>
        <w:rPr>
          <w:rFonts w:ascii="Cambria" w:hAnsi="Cambria"/>
        </w:rPr>
        <w:t xml:space="preserve"> (</w:t>
      </w:r>
      <w:proofErr w:type="spellStart"/>
      <w:r w:rsidRPr="00AA7F11">
        <w:rPr>
          <w:rFonts w:ascii="Cambria" w:hAnsi="Cambria"/>
          <w:i/>
        </w:rPr>
        <w:t>microbial</w:t>
      </w:r>
      <w:proofErr w:type="spellEnd"/>
      <w:r w:rsidRPr="00AA7F11">
        <w:rPr>
          <w:rFonts w:ascii="Cambria" w:hAnsi="Cambria"/>
          <w:i/>
        </w:rPr>
        <w:t xml:space="preserve"> </w:t>
      </w:r>
      <w:proofErr w:type="spellStart"/>
      <w:r w:rsidRPr="00AA7F11">
        <w:rPr>
          <w:rFonts w:ascii="Cambria" w:hAnsi="Cambria"/>
          <w:i/>
        </w:rPr>
        <w:t>polysaccharide</w:t>
      </w:r>
      <w:proofErr w:type="spellEnd"/>
      <w:r>
        <w:rPr>
          <w:rFonts w:ascii="Cambria" w:hAnsi="Cambria"/>
        </w:rPr>
        <w:t xml:space="preserve">). Aquel polisacárido simple o compuesto, </w:t>
      </w:r>
      <w:proofErr w:type="spellStart"/>
      <w:r>
        <w:rPr>
          <w:rFonts w:ascii="Cambria" w:hAnsi="Cambria"/>
        </w:rPr>
        <w:t>biosintetizado</w:t>
      </w:r>
      <w:proofErr w:type="spellEnd"/>
      <w:r>
        <w:rPr>
          <w:rFonts w:ascii="Cambria" w:hAnsi="Cambria"/>
        </w:rPr>
        <w:t xml:space="preserve"> por bacterias u hongos como material de reserva, constituyente de la pared celular, o de la extracelular en forma mucilaginosa.</w:t>
      </w:r>
    </w:p>
    <w:p w14:paraId="7B48797F" w14:textId="77777777" w:rsidR="00F828B2" w:rsidRPr="00047CDB" w:rsidRDefault="00F828B2" w:rsidP="00F828B2">
      <w:pPr>
        <w:pStyle w:val="Prrafodelista"/>
        <w:ind w:left="1069"/>
        <w:rPr>
          <w:rFonts w:ascii="Cambria" w:hAnsi="Cambria"/>
        </w:rPr>
      </w:pPr>
    </w:p>
    <w:p w14:paraId="2669F014" w14:textId="77777777" w:rsidR="00F828B2" w:rsidRPr="00921426" w:rsidRDefault="00F828B2" w:rsidP="00F828B2">
      <w:pPr>
        <w:pStyle w:val="Prrafodelista"/>
        <w:numPr>
          <w:ilvl w:val="0"/>
          <w:numId w:val="5"/>
        </w:numPr>
        <w:ind w:left="1352"/>
        <w:jc w:val="both"/>
        <w:rPr>
          <w:rFonts w:ascii="Cambria" w:hAnsi="Cambria"/>
        </w:rPr>
      </w:pPr>
      <w:r w:rsidRPr="00047CDB">
        <w:rPr>
          <w:rFonts w:ascii="Cambria" w:hAnsi="Cambria"/>
          <w:b/>
        </w:rPr>
        <w:t>polisoma</w:t>
      </w:r>
      <w:r>
        <w:rPr>
          <w:rFonts w:ascii="Cambria" w:hAnsi="Cambria"/>
        </w:rPr>
        <w:t xml:space="preserve"> (</w:t>
      </w:r>
      <w:proofErr w:type="spellStart"/>
      <w:r w:rsidRPr="00AA7F11">
        <w:rPr>
          <w:rFonts w:ascii="Cambria" w:hAnsi="Cambria"/>
          <w:i/>
        </w:rPr>
        <w:t>polysome</w:t>
      </w:r>
      <w:proofErr w:type="spellEnd"/>
      <w:r>
        <w:rPr>
          <w:rFonts w:ascii="Cambria" w:hAnsi="Cambria"/>
        </w:rPr>
        <w:t>). Asociación de un número variable de ribosomas que se mantienen unidos a una molécula de ARNm que se utiliza en la traducción. Se encuentran libres en el citoplasma o bien están unidos a la superficie del retículo endoplásmico o a la membrana externa del núcleo.</w:t>
      </w:r>
    </w:p>
    <w:p w14:paraId="492BFB51" w14:textId="77777777" w:rsidR="00F828B2" w:rsidRPr="00D51851" w:rsidRDefault="00F828B2" w:rsidP="00F828B2">
      <w:pPr>
        <w:pStyle w:val="Prrafodelista"/>
        <w:ind w:left="1069"/>
        <w:rPr>
          <w:rFonts w:ascii="Cambria" w:hAnsi="Cambria"/>
        </w:rPr>
      </w:pPr>
    </w:p>
    <w:p w14:paraId="37553A47" w14:textId="77777777" w:rsidR="00F828B2" w:rsidRPr="00BB38D8" w:rsidRDefault="00F828B2" w:rsidP="00F828B2">
      <w:pPr>
        <w:pStyle w:val="Prrafodelista"/>
        <w:numPr>
          <w:ilvl w:val="0"/>
          <w:numId w:val="5"/>
        </w:numPr>
        <w:ind w:left="1352"/>
        <w:jc w:val="both"/>
        <w:rPr>
          <w:rFonts w:ascii="Cambria" w:hAnsi="Cambria"/>
        </w:rPr>
      </w:pPr>
      <w:proofErr w:type="spellStart"/>
      <w:r w:rsidRPr="00020C99">
        <w:rPr>
          <w:rFonts w:ascii="Cambria" w:eastAsia="Times New Roman" w:hAnsi="Cambria" w:cs="Times New Roman"/>
          <w:b/>
        </w:rPr>
        <w:t>polisonda</w:t>
      </w:r>
      <w:proofErr w:type="spellEnd"/>
      <w:r w:rsidRPr="00020C99">
        <w:rPr>
          <w:rFonts w:ascii="Cambria" w:eastAsia="Times New Roman" w:hAnsi="Cambria" w:cs="Times New Roman"/>
        </w:rPr>
        <w:t xml:space="preserve"> (</w:t>
      </w:r>
      <w:proofErr w:type="spellStart"/>
      <w:r w:rsidRPr="00AA7F11">
        <w:rPr>
          <w:rFonts w:ascii="Cambria" w:eastAsia="Times New Roman" w:hAnsi="Cambria" w:cs="Times New Roman"/>
          <w:i/>
        </w:rPr>
        <w:t>polyprobe</w:t>
      </w:r>
      <w:proofErr w:type="spellEnd"/>
      <w:r w:rsidRPr="00020C99">
        <w:rPr>
          <w:rFonts w:ascii="Cambria" w:eastAsia="Times New Roman" w:hAnsi="Cambria" w:cs="Times New Roman"/>
        </w:rPr>
        <w:t xml:space="preserve">). </w:t>
      </w:r>
      <w:r w:rsidRPr="00020C99">
        <w:t xml:space="preserve">Alternativa a la mezcla de diferentes </w:t>
      </w:r>
      <w:proofErr w:type="spellStart"/>
      <w:r w:rsidRPr="00020C99">
        <w:t>ribosondas</w:t>
      </w:r>
      <w:proofErr w:type="spellEnd"/>
      <w:r w:rsidRPr="00020C99">
        <w:t xml:space="preserve"> para la detección múltiple basada en la hibridación molecular no isotópica. Esta estrategia consiste en la clonación en tándem de secuencias de ácido nucleico parciales de diferentes virus para permitir la síntesis de una </w:t>
      </w:r>
      <w:proofErr w:type="spellStart"/>
      <w:r w:rsidRPr="00020C99">
        <w:t>ribosonda</w:t>
      </w:r>
      <w:proofErr w:type="spellEnd"/>
      <w:r w:rsidRPr="00020C99">
        <w:t xml:space="preserve"> única. Se diseñó inicialmente para la detección simultánea de seis virus de frutales de hueso o carozo, y posteriormente para virus de tomate, virus y viroides de frutales y viroides de ornamentales, vid y frutales. La opción del uso de </w:t>
      </w:r>
      <w:proofErr w:type="spellStart"/>
      <w:r w:rsidRPr="00020C99">
        <w:t>polisondas</w:t>
      </w:r>
      <w:proofErr w:type="spellEnd"/>
      <w:r w:rsidRPr="00020C99">
        <w:t xml:space="preserve"> ofrece varias ventajas: i) solamente se necesita una reacción de síntesis para un gran número de virus/viroides, con el consiguiente ahorro de tiempo y costes, evitando así la variabilidad potencial en la eficiencia de las diferentes </w:t>
      </w:r>
      <w:proofErr w:type="spellStart"/>
      <w:r w:rsidRPr="00020C99">
        <w:t>ribosondas</w:t>
      </w:r>
      <w:proofErr w:type="spellEnd"/>
      <w:r w:rsidRPr="00020C99">
        <w:t xml:space="preserve">, </w:t>
      </w:r>
      <w:proofErr w:type="spellStart"/>
      <w:r w:rsidRPr="00020C99">
        <w:t>ii</w:t>
      </w:r>
      <w:proofErr w:type="spellEnd"/>
      <w:r w:rsidRPr="00020C99">
        <w:t xml:space="preserve">) a diferencia de la mezcla de </w:t>
      </w:r>
      <w:proofErr w:type="spellStart"/>
      <w:r w:rsidRPr="00020C99">
        <w:t>ribosondas</w:t>
      </w:r>
      <w:proofErr w:type="spellEnd"/>
      <w:r w:rsidRPr="00020C99">
        <w:t xml:space="preserve"> diferentes, esta estrategia no requiere el tratamiento con RNasa, necesario para evitar el fondo observado cuando altas cantidades de sondas de ARN-DIG están presentes en la solución de hibridación, y permite así la detección tanto de virus de ADN como de ARN en el mismo ensayo, y </w:t>
      </w:r>
      <w:proofErr w:type="spellStart"/>
      <w:r w:rsidRPr="00020C99">
        <w:t>iii</w:t>
      </w:r>
      <w:proofErr w:type="spellEnd"/>
      <w:r w:rsidRPr="00020C99">
        <w:t>) posibilita el diseño de una “</w:t>
      </w:r>
      <w:proofErr w:type="spellStart"/>
      <w:r w:rsidRPr="00020C99">
        <w:t>polisonda</w:t>
      </w:r>
      <w:proofErr w:type="spellEnd"/>
      <w:r w:rsidRPr="00020C99">
        <w:t xml:space="preserve"> cultivo” específica para detectar diferentes virus/viroides y otros patógenos que afecten a un mismo cultivo.</w:t>
      </w:r>
    </w:p>
    <w:p w14:paraId="5BA98631" w14:textId="77777777" w:rsidR="00F828B2" w:rsidRPr="00BB38D8" w:rsidRDefault="00F828B2" w:rsidP="00F828B2">
      <w:pPr>
        <w:pStyle w:val="Prrafodelista"/>
        <w:ind w:left="1211"/>
        <w:rPr>
          <w:rFonts w:ascii="Cambria" w:hAnsi="Cambria"/>
        </w:rPr>
      </w:pPr>
    </w:p>
    <w:p w14:paraId="118DDBD2" w14:textId="77777777" w:rsidR="00F828B2" w:rsidRDefault="00F828B2" w:rsidP="00F828B2">
      <w:pPr>
        <w:pStyle w:val="Prrafodelista"/>
        <w:numPr>
          <w:ilvl w:val="0"/>
          <w:numId w:val="5"/>
        </w:numPr>
        <w:ind w:left="1352"/>
        <w:jc w:val="both"/>
        <w:rPr>
          <w:rFonts w:ascii="Cambria" w:hAnsi="Cambria"/>
        </w:rPr>
      </w:pPr>
      <w:r w:rsidRPr="00BB38D8">
        <w:rPr>
          <w:rFonts w:ascii="Cambria" w:hAnsi="Cambria"/>
          <w:b/>
        </w:rPr>
        <w:t>política agraria común, PAC</w:t>
      </w:r>
      <w:r w:rsidRPr="00BB38D8">
        <w:rPr>
          <w:rFonts w:ascii="Cambria" w:hAnsi="Cambria"/>
        </w:rPr>
        <w:t xml:space="preserve"> (</w:t>
      </w:r>
      <w:proofErr w:type="spellStart"/>
      <w:r w:rsidRPr="00AA7F11">
        <w:rPr>
          <w:rFonts w:ascii="Cambria" w:hAnsi="Cambria"/>
          <w:i/>
        </w:rPr>
        <w:t>common</w:t>
      </w:r>
      <w:proofErr w:type="spellEnd"/>
      <w:r w:rsidRPr="00AA7F11">
        <w:rPr>
          <w:rFonts w:ascii="Cambria" w:hAnsi="Cambria"/>
          <w:i/>
        </w:rPr>
        <w:t xml:space="preserve"> </w:t>
      </w:r>
      <w:proofErr w:type="spellStart"/>
      <w:r w:rsidRPr="00AA7F11">
        <w:rPr>
          <w:rFonts w:ascii="Cambria" w:hAnsi="Cambria"/>
          <w:i/>
        </w:rPr>
        <w:t>agricultural</w:t>
      </w:r>
      <w:proofErr w:type="spellEnd"/>
      <w:r w:rsidRPr="00AA7F11">
        <w:rPr>
          <w:rFonts w:ascii="Cambria" w:hAnsi="Cambria"/>
          <w:i/>
        </w:rPr>
        <w:t xml:space="preserve"> </w:t>
      </w:r>
      <w:proofErr w:type="spellStart"/>
      <w:r w:rsidRPr="00AA7F11">
        <w:rPr>
          <w:rFonts w:ascii="Cambria" w:hAnsi="Cambria"/>
          <w:i/>
        </w:rPr>
        <w:t>policy</w:t>
      </w:r>
      <w:proofErr w:type="spellEnd"/>
      <w:r w:rsidRPr="00AA7F11">
        <w:rPr>
          <w:rFonts w:ascii="Cambria" w:hAnsi="Cambria"/>
          <w:i/>
        </w:rPr>
        <w:t>, CAP</w:t>
      </w:r>
      <w:r w:rsidRPr="00BB38D8">
        <w:rPr>
          <w:rFonts w:ascii="Cambria" w:hAnsi="Cambria"/>
        </w:rPr>
        <w:t>). Conjunto de disposiciones de la Unión Europea (UE) destinadas a asegurar las rentas de los agricultores y el abastecimiento alimentario a los consumidores de la UE conforme a unas directrices generales. Las ayudas directas de la PAC constituyen alrededor del 90 %</w:t>
      </w:r>
      <w:r w:rsidRPr="00BB38D8">
        <w:rPr>
          <w:rFonts w:ascii="Arial" w:hAnsi="Arial" w:cs="Arial"/>
          <w:color w:val="202124"/>
          <w:shd w:val="clear" w:color="auto" w:fill="FFFFFF"/>
        </w:rPr>
        <w:t xml:space="preserve"> </w:t>
      </w:r>
      <w:r w:rsidRPr="00BB38D8">
        <w:rPr>
          <w:rFonts w:ascii="Cambria" w:hAnsi="Cambria" w:cs="Times New Roman"/>
        </w:rPr>
        <w:t xml:space="preserve">de los pagos totales anuales del Fondo Europeo Agrícola de Garantía (FEAGA) y suponen una garantía real de renta para </w:t>
      </w:r>
      <w:r w:rsidRPr="00BB38D8">
        <w:rPr>
          <w:rFonts w:ascii="Cambria" w:hAnsi="Cambria"/>
        </w:rPr>
        <w:t xml:space="preserve">los agricultores que deben presentar una solicitud de ayuda si lo creen conveniente. La actual PAC contempla un pago básico a los agricultores ("régimen de pago básico"), destinado a los agricultores que apliquen prácticas agrícolas </w:t>
      </w:r>
      <w:r w:rsidRPr="00BB38D8">
        <w:rPr>
          <w:rFonts w:ascii="Cambria" w:hAnsi="Cambria"/>
        </w:rPr>
        <w:lastRenderedPageBreak/>
        <w:t xml:space="preserve">beneficiosas para el clima y el medio ambiente (“pago verde”), un pago complementario para los jóvenes agricultores que comiencen su actividad agrícola y un pago del régimen para los pequeños agricultores, entre otras ayudas por superficie cultivada de ciertos cultivos, etc. Posee implicaciones directas sobre la Sanidad Vegetal pues la tendencia actual de la PAC es a favorecer la agricultura ecológica que obliga a una gestión integrada de plagas (GIS) incluyendo sistemas integrados de prevención de la entrada de plagas exóticas y el control biológico de plagas, en sentido amplio. </w:t>
      </w:r>
    </w:p>
    <w:p w14:paraId="0A36CED9" w14:textId="77777777" w:rsidR="00F828B2" w:rsidRPr="00BB38D8" w:rsidRDefault="00F828B2" w:rsidP="00F828B2">
      <w:pPr>
        <w:pStyle w:val="Prrafodelista"/>
        <w:ind w:left="1211"/>
        <w:rPr>
          <w:rFonts w:ascii="Cambria" w:hAnsi="Cambria"/>
        </w:rPr>
      </w:pPr>
    </w:p>
    <w:p w14:paraId="73AA2036" w14:textId="77777777" w:rsidR="00F828B2" w:rsidRPr="00A0219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921426">
        <w:rPr>
          <w:rFonts w:ascii="Cambria" w:eastAsia="Times New Roman" w:hAnsi="Cambria" w:cs="Times New Roman"/>
          <w:b/>
        </w:rPr>
        <w:t>politrón</w:t>
      </w:r>
      <w:proofErr w:type="spellEnd"/>
      <w:r w:rsidRPr="00697E9A">
        <w:rPr>
          <w:rFonts w:ascii="Cambria" w:eastAsia="Times New Roman" w:hAnsi="Cambria" w:cs="Times New Roman"/>
        </w:rPr>
        <w:t xml:space="preserve"> (</w:t>
      </w:r>
      <w:proofErr w:type="spellStart"/>
      <w:r w:rsidRPr="00AA7F11">
        <w:rPr>
          <w:rFonts w:ascii="Cambria" w:eastAsia="Times New Roman" w:hAnsi="Cambria" w:cs="Times New Roman"/>
          <w:i/>
        </w:rPr>
        <w:t>polytron</w:t>
      </w:r>
      <w:proofErr w:type="spellEnd"/>
      <w:r w:rsidRPr="00697E9A">
        <w:rPr>
          <w:rFonts w:ascii="Cambria" w:eastAsia="Times New Roman" w:hAnsi="Cambria" w:cs="Times New Roman"/>
        </w:rPr>
        <w:t xml:space="preserve">). Denominación común de </w:t>
      </w:r>
      <w:r>
        <w:rPr>
          <w:rFonts w:ascii="Cambria" w:eastAsia="Times New Roman" w:hAnsi="Cambria" w:cs="Times New Roman"/>
        </w:rPr>
        <w:t xml:space="preserve">un aparato de </w:t>
      </w:r>
      <w:r w:rsidRPr="00697E9A">
        <w:rPr>
          <w:rFonts w:ascii="Cambria" w:eastAsia="Times New Roman" w:hAnsi="Cambria" w:cs="Times New Roman"/>
        </w:rPr>
        <w:t xml:space="preserve">una marca comercial </w:t>
      </w:r>
      <w:r>
        <w:rPr>
          <w:rFonts w:ascii="Cambria" w:eastAsia="Times New Roman" w:hAnsi="Cambria" w:cs="Times New Roman"/>
        </w:rPr>
        <w:t xml:space="preserve">registrada </w:t>
      </w:r>
      <w:r w:rsidRPr="00697E9A">
        <w:rPr>
          <w:rFonts w:ascii="Cambria" w:eastAsia="Times New Roman" w:hAnsi="Cambria" w:cs="Times New Roman"/>
        </w:rPr>
        <w:t>de hom</w:t>
      </w:r>
      <w:r>
        <w:rPr>
          <w:rFonts w:ascii="Cambria" w:eastAsia="Times New Roman" w:hAnsi="Cambria" w:cs="Times New Roman"/>
        </w:rPr>
        <w:t>o</w:t>
      </w:r>
      <w:r w:rsidRPr="00697E9A">
        <w:rPr>
          <w:rFonts w:ascii="Cambria" w:eastAsia="Times New Roman" w:hAnsi="Cambria" w:cs="Times New Roman"/>
        </w:rPr>
        <w:t>gen</w:t>
      </w:r>
      <w:r>
        <w:rPr>
          <w:rFonts w:ascii="Cambria" w:eastAsia="Times New Roman" w:hAnsi="Cambria" w:cs="Times New Roman"/>
        </w:rPr>
        <w:t>e</w:t>
      </w:r>
      <w:r w:rsidRPr="00697E9A">
        <w:rPr>
          <w:rFonts w:ascii="Cambria" w:eastAsia="Times New Roman" w:hAnsi="Cambria" w:cs="Times New Roman"/>
        </w:rPr>
        <w:t>izador de vástago</w:t>
      </w:r>
      <w:r>
        <w:rPr>
          <w:rFonts w:ascii="Cambria" w:eastAsia="Times New Roman" w:hAnsi="Cambria" w:cs="Times New Roman"/>
        </w:rPr>
        <w:t xml:space="preserve">, fabricado por la empresa suiza </w:t>
      </w:r>
      <w:proofErr w:type="spellStart"/>
      <w:r>
        <w:rPr>
          <w:rFonts w:ascii="Cambria" w:eastAsia="Times New Roman" w:hAnsi="Cambria" w:cs="Times New Roman"/>
        </w:rPr>
        <w:t>Kinematika</w:t>
      </w:r>
      <w:proofErr w:type="spellEnd"/>
      <w:r w:rsidRPr="00697E9A">
        <w:rPr>
          <w:rFonts w:ascii="Cambria" w:eastAsia="Times New Roman" w:hAnsi="Cambria" w:cs="Times New Roman"/>
        </w:rPr>
        <w:t>.</w:t>
      </w:r>
      <w:r>
        <w:rPr>
          <w:rFonts w:ascii="Cambria" w:eastAsia="Times New Roman" w:hAnsi="Cambria" w:cs="Times New Roman"/>
        </w:rPr>
        <w:t xml:space="preserve"> Es apropiado para muestras leñosas previamente troceadas a un tamaño que pueda ser aspirado entre las piezas rotativas de acero del vástago.</w:t>
      </w:r>
      <w:r w:rsidRPr="00697E9A">
        <w:rPr>
          <w:rFonts w:ascii="Cambria" w:eastAsia="Times New Roman" w:hAnsi="Cambria" w:cs="Times New Roman"/>
        </w:rPr>
        <w:t xml:space="preserve"> </w:t>
      </w:r>
      <w:r>
        <w:rPr>
          <w:rFonts w:ascii="Cambria" w:eastAsia="Times New Roman" w:hAnsi="Cambria" w:cs="Times New Roman"/>
        </w:rPr>
        <w:t xml:space="preserve">Debe lavarse abundantemente entre muestra y muestra para descontaminar, especialmente si se realizan pruebas de detección de alta sensibilidad, con el fin de evitar contaminaciones cruzadas. </w:t>
      </w:r>
      <w:r w:rsidRPr="00697E9A">
        <w:rPr>
          <w:rFonts w:ascii="Cambria" w:eastAsia="Times New Roman" w:hAnsi="Cambria" w:cs="Times New Roman"/>
        </w:rPr>
        <w:t xml:space="preserve">Véase </w:t>
      </w:r>
      <w:proofErr w:type="spellStart"/>
      <w:r w:rsidRPr="00697E9A">
        <w:rPr>
          <w:rFonts w:ascii="Cambria" w:eastAsia="Times New Roman" w:hAnsi="Cambria" w:cs="Times New Roman"/>
        </w:rPr>
        <w:t>homogenizador</w:t>
      </w:r>
      <w:proofErr w:type="spellEnd"/>
      <w:r w:rsidRPr="00697E9A">
        <w:rPr>
          <w:rFonts w:ascii="Cambria" w:eastAsia="Times New Roman" w:hAnsi="Cambria" w:cs="Times New Roman"/>
        </w:rPr>
        <w:t xml:space="preserve"> de vástago.</w:t>
      </w:r>
    </w:p>
    <w:p w14:paraId="60A2BF76" w14:textId="77777777" w:rsidR="00F828B2" w:rsidRPr="00A0219A" w:rsidRDefault="00F828B2" w:rsidP="00F828B2">
      <w:pPr>
        <w:pStyle w:val="Prrafodelista"/>
        <w:tabs>
          <w:tab w:val="left" w:pos="4253"/>
        </w:tabs>
        <w:ind w:left="1069"/>
        <w:rPr>
          <w:rFonts w:ascii="Cambria" w:eastAsia="Times New Roman" w:hAnsi="Cambria" w:cs="Times New Roman"/>
        </w:rPr>
      </w:pPr>
    </w:p>
    <w:p w14:paraId="5E97F7D8"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151F84">
        <w:rPr>
          <w:rFonts w:ascii="Cambria" w:eastAsia="Times New Roman" w:hAnsi="Cambria" w:cs="Times New Roman"/>
          <w:b/>
        </w:rPr>
        <w:t>polivoltina</w:t>
      </w:r>
      <w:proofErr w:type="spellEnd"/>
      <w:r>
        <w:rPr>
          <w:rFonts w:ascii="Cambria" w:eastAsia="Times New Roman" w:hAnsi="Cambria" w:cs="Times New Roman"/>
        </w:rPr>
        <w:t xml:space="preserve"> (</w:t>
      </w:r>
      <w:proofErr w:type="spellStart"/>
      <w:r w:rsidRPr="00AA7F11">
        <w:rPr>
          <w:rFonts w:ascii="Cambria" w:eastAsia="Times New Roman" w:hAnsi="Cambria" w:cs="Times New Roman"/>
          <w:i/>
        </w:rPr>
        <w:t>polyvoltine</w:t>
      </w:r>
      <w:proofErr w:type="spellEnd"/>
      <w:r>
        <w:rPr>
          <w:rFonts w:ascii="Cambria" w:eastAsia="Times New Roman" w:hAnsi="Cambria" w:cs="Times New Roman"/>
        </w:rPr>
        <w:t>). Aquella especie que tiene varias generaciones al año, en contraste con las que tienen una (</w:t>
      </w:r>
      <w:proofErr w:type="spellStart"/>
      <w:r>
        <w:rPr>
          <w:rFonts w:ascii="Cambria" w:eastAsia="Times New Roman" w:hAnsi="Cambria" w:cs="Times New Roman"/>
        </w:rPr>
        <w:t>univoltinas</w:t>
      </w:r>
      <w:proofErr w:type="spellEnd"/>
      <w:r>
        <w:rPr>
          <w:rFonts w:ascii="Cambria" w:eastAsia="Times New Roman" w:hAnsi="Cambria" w:cs="Times New Roman"/>
        </w:rPr>
        <w:t xml:space="preserve">) o dos (bivoltinas) generaciones; generalmente se aplica a insectos. </w:t>
      </w:r>
      <w:r w:rsidRPr="00AA7F11">
        <w:rPr>
          <w:rFonts w:ascii="Cambria" w:eastAsia="Times New Roman" w:hAnsi="Cambria" w:cs="Times New Roman"/>
          <w:i/>
        </w:rPr>
        <w:t>Sin:</w:t>
      </w:r>
      <w:r>
        <w:rPr>
          <w:rFonts w:ascii="Cambria" w:eastAsia="Times New Roman" w:hAnsi="Cambria" w:cs="Times New Roman"/>
        </w:rPr>
        <w:t xml:space="preserve"> </w:t>
      </w:r>
      <w:proofErr w:type="spellStart"/>
      <w:r>
        <w:rPr>
          <w:rFonts w:ascii="Cambria" w:eastAsia="Times New Roman" w:hAnsi="Cambria" w:cs="Times New Roman"/>
        </w:rPr>
        <w:t>multivoltina</w:t>
      </w:r>
      <w:proofErr w:type="spellEnd"/>
      <w:r>
        <w:rPr>
          <w:rFonts w:ascii="Cambria" w:eastAsia="Times New Roman" w:hAnsi="Cambria" w:cs="Times New Roman"/>
        </w:rPr>
        <w:t>.</w:t>
      </w:r>
    </w:p>
    <w:p w14:paraId="070BFB7B" w14:textId="77777777" w:rsidR="00F828B2" w:rsidRDefault="00F828B2" w:rsidP="00F828B2">
      <w:pPr>
        <w:pStyle w:val="Prrafodelista"/>
        <w:tabs>
          <w:tab w:val="left" w:pos="4253"/>
        </w:tabs>
        <w:ind w:left="1069"/>
        <w:rPr>
          <w:rFonts w:ascii="Cambria" w:eastAsia="Times New Roman" w:hAnsi="Cambria" w:cs="Times New Roman"/>
        </w:rPr>
      </w:pPr>
    </w:p>
    <w:p w14:paraId="71BB4146" w14:textId="77777777" w:rsidR="00F828B2" w:rsidRPr="008733B5" w:rsidRDefault="00F828B2" w:rsidP="00F828B2">
      <w:pPr>
        <w:pStyle w:val="Prrafodelista"/>
        <w:numPr>
          <w:ilvl w:val="0"/>
          <w:numId w:val="5"/>
        </w:numPr>
        <w:ind w:left="1352"/>
        <w:jc w:val="both"/>
        <w:rPr>
          <w:rFonts w:ascii="Cambria" w:eastAsia="Times New Roman" w:hAnsi="Cambria" w:cs="Times New Roman"/>
        </w:rPr>
      </w:pPr>
      <w:r w:rsidRPr="0033558E">
        <w:rPr>
          <w:rFonts w:ascii="Cambria" w:eastAsia="Times New Roman" w:hAnsi="Cambria" w:cs="Times New Roman"/>
          <w:b/>
        </w:rPr>
        <w:t>polución</w:t>
      </w:r>
      <w:r w:rsidRPr="00697E9A">
        <w:rPr>
          <w:rFonts w:ascii="Cambria" w:eastAsia="Times New Roman" w:hAnsi="Cambria" w:cs="Times New Roman"/>
        </w:rPr>
        <w:t xml:space="preserve"> (</w:t>
      </w:r>
      <w:proofErr w:type="spellStart"/>
      <w:r w:rsidRPr="00AA7F11">
        <w:rPr>
          <w:rFonts w:ascii="Cambria" w:eastAsia="Times New Roman" w:hAnsi="Cambria" w:cs="Times New Roman"/>
          <w:i/>
        </w:rPr>
        <w:t>pollution</w:t>
      </w:r>
      <w:proofErr w:type="spellEnd"/>
      <w:r w:rsidRPr="00697E9A">
        <w:rPr>
          <w:rFonts w:ascii="Cambria" w:eastAsia="Times New Roman" w:hAnsi="Cambria" w:cs="Times New Roman"/>
        </w:rPr>
        <w:t>).</w:t>
      </w:r>
      <w:r>
        <w:rPr>
          <w:rFonts w:ascii="Cambria" w:eastAsia="Times New Roman" w:hAnsi="Cambria" w:cs="Times New Roman"/>
        </w:rPr>
        <w:t xml:space="preserve"> Vertido de productos naturales o manufacturados en el ambiente, de manera que provoque efectos nocivos</w:t>
      </w:r>
      <w:r w:rsidRPr="00697E9A">
        <w:rPr>
          <w:rFonts w:ascii="Cambria" w:eastAsia="Times New Roman" w:hAnsi="Cambria" w:cs="Times New Roman"/>
        </w:rPr>
        <w:t>.</w:t>
      </w:r>
      <w:r>
        <w:rPr>
          <w:rFonts w:ascii="Cambria" w:eastAsia="Times New Roman" w:hAnsi="Cambria" w:cs="Times New Roman"/>
        </w:rPr>
        <w:t xml:space="preserve"> El nivel de contaminación se valora en términos de demanda bioquímica de oxígeno (DBO) o demanda química de oxígeno (DQO) y valores altos de estos indicadores, sugieren niveles elevados de contaminación.</w:t>
      </w:r>
      <w:r w:rsidRPr="00186F66">
        <w:rPr>
          <w:rFonts w:ascii="Cambria" w:hAnsi="Cambria"/>
        </w:rPr>
        <w:t xml:space="preserve"> La liberación de energía en forma de calor y la generación de excesivos niveles de ruido (sonidos y vibraciones) en el ambiente del laboratorio, son también formas de polución, como la contaminación del agua o de la atmósfera. El vertido de materia orgánica, como aguas residuales o de escorrentía de riego agrario y desechos agrícolas en el agua, puede originar contaminación con nuevos organismos parásitos o patógenos, así como una reducción significativa del contenido en oxígeno debido a la actividad bacteriana que descompone </w:t>
      </w:r>
      <w:r>
        <w:rPr>
          <w:rFonts w:ascii="Cambria" w:hAnsi="Cambria"/>
        </w:rPr>
        <w:t>la</w:t>
      </w:r>
      <w:r w:rsidRPr="00186F66">
        <w:rPr>
          <w:rFonts w:ascii="Cambria" w:hAnsi="Cambria"/>
        </w:rPr>
        <w:t xml:space="preserve"> materia orgánic</w:t>
      </w:r>
      <w:r>
        <w:rPr>
          <w:rFonts w:ascii="Cambria" w:hAnsi="Cambria"/>
        </w:rPr>
        <w:t>a</w:t>
      </w:r>
      <w:r w:rsidRPr="00186F66">
        <w:rPr>
          <w:rFonts w:ascii="Cambria" w:hAnsi="Cambria"/>
        </w:rPr>
        <w:t xml:space="preserve">. La contaminación del agua con elevados niveles de nutrientes inorgánicos debido a la lixiviación de </w:t>
      </w:r>
      <w:proofErr w:type="gramStart"/>
      <w:r w:rsidRPr="00186F66">
        <w:rPr>
          <w:rFonts w:ascii="Cambria" w:hAnsi="Cambria"/>
        </w:rPr>
        <w:t>fertilizantes,</w:t>
      </w:r>
      <w:proofErr w:type="gramEnd"/>
      <w:r w:rsidRPr="00186F66">
        <w:rPr>
          <w:rFonts w:ascii="Cambria" w:hAnsi="Cambria"/>
        </w:rPr>
        <w:t xml:space="preserve"> favorece el crecimiento de algas por eutrofización. Los detergentes, plaguicidas, compuestos halogenados, otros xenobióticos</w:t>
      </w:r>
      <w:r>
        <w:rPr>
          <w:rFonts w:ascii="Cambria" w:hAnsi="Cambria"/>
        </w:rPr>
        <w:t xml:space="preserve"> </w:t>
      </w:r>
      <w:r w:rsidRPr="00186F66">
        <w:rPr>
          <w:rFonts w:ascii="Cambria" w:hAnsi="Cambria"/>
        </w:rPr>
        <w:t xml:space="preserve">y metales pesados de origen minero o del uso de lodos de depuradora, también provocan efectos nocivos en la vegetación y el medio ambiente. Véase también polución aérea. </w:t>
      </w:r>
      <w:r>
        <w:rPr>
          <w:rFonts w:ascii="Cambria" w:hAnsi="Cambria"/>
        </w:rPr>
        <w:t xml:space="preserve"> La polución puede ser: i) puntual, debida a razones concretas, tiene lugar en áreas reducidas y por causas fáciles de identificar y solucionar. Esta polución o contaminación terrestre es habitual </w:t>
      </w:r>
      <w:r w:rsidRPr="00652023">
        <w:rPr>
          <w:rFonts w:ascii="Cambria" w:hAnsi="Cambria"/>
        </w:rPr>
        <w:t>en las ciudades, los emplazamientos de antiguas fábricas, los alrededores de las carreteras, los vertederos ilegales y las depuradoras</w:t>
      </w:r>
      <w:r>
        <w:rPr>
          <w:rFonts w:ascii="Cambria" w:hAnsi="Cambria"/>
        </w:rPr>
        <w:t xml:space="preserve">, o </w:t>
      </w:r>
      <w:proofErr w:type="spellStart"/>
      <w:r>
        <w:rPr>
          <w:rFonts w:ascii="Cambria" w:hAnsi="Cambria"/>
        </w:rPr>
        <w:t>ii</w:t>
      </w:r>
      <w:proofErr w:type="spellEnd"/>
      <w:r>
        <w:rPr>
          <w:rFonts w:ascii="Cambria" w:hAnsi="Cambria"/>
        </w:rPr>
        <w:t xml:space="preserve">) difusa, que abarca </w:t>
      </w:r>
      <w:r>
        <w:rPr>
          <w:rFonts w:ascii="Cambria" w:hAnsi="Cambria"/>
        </w:rPr>
        <w:lastRenderedPageBreak/>
        <w:t xml:space="preserve">territorios muy amplios y sus causas son diversas, difíciles de identificar y solucionar. Este suceso implica la dispersión de contaminantes a través de sistemas aire-suelo-agua y tiene un importante impacto sobre la salud y el medio ambiente. Entre las causas antropogénicas más habituales de la contaminación del suelo la FAO destaca </w:t>
      </w:r>
      <w:r w:rsidRPr="008733B5">
        <w:rPr>
          <w:color w:val="2C2C2C"/>
        </w:rPr>
        <w:t>la industria, la minería, las actividades militares, la gestión de desechos</w:t>
      </w:r>
      <w:r>
        <w:rPr>
          <w:color w:val="2C2C2C"/>
        </w:rPr>
        <w:t xml:space="preserve"> (la basura tecnológica</w:t>
      </w:r>
      <w:r w:rsidRPr="008733B5">
        <w:rPr>
          <w:color w:val="2C2C2C"/>
        </w:rPr>
        <w:t xml:space="preserve"> y aguas residuales</w:t>
      </w:r>
      <w:r>
        <w:rPr>
          <w:color w:val="2C2C2C"/>
        </w:rPr>
        <w:t>)</w:t>
      </w:r>
      <w:r w:rsidRPr="008733B5">
        <w:rPr>
          <w:color w:val="2C2C2C"/>
        </w:rPr>
        <w:t>, la agricultura, la ganadería y la construcción de infraestructuras urbanas y de transporte</w:t>
      </w:r>
      <w:r>
        <w:rPr>
          <w:color w:val="2C2C2C"/>
        </w:rPr>
        <w:t>.</w:t>
      </w:r>
    </w:p>
    <w:p w14:paraId="37C3FEFC" w14:textId="77777777" w:rsidR="00F828B2" w:rsidRPr="008733B5" w:rsidRDefault="00F828B2" w:rsidP="00F828B2">
      <w:pPr>
        <w:pStyle w:val="Prrafodelista"/>
        <w:ind w:left="1069"/>
        <w:rPr>
          <w:rFonts w:ascii="Cambria" w:eastAsia="Times New Roman" w:hAnsi="Cambria" w:cs="Times New Roman"/>
        </w:rPr>
      </w:pPr>
    </w:p>
    <w:p w14:paraId="7519DA64" w14:textId="77777777" w:rsidR="00F828B2" w:rsidRPr="00630F3D" w:rsidRDefault="00F828B2" w:rsidP="00F828B2">
      <w:pPr>
        <w:pStyle w:val="Prrafodelista"/>
        <w:numPr>
          <w:ilvl w:val="0"/>
          <w:numId w:val="5"/>
        </w:numPr>
        <w:ind w:left="1352"/>
        <w:jc w:val="both"/>
        <w:rPr>
          <w:rFonts w:ascii="Cambria" w:eastAsia="Times New Roman" w:hAnsi="Cambria" w:cs="Times New Roman"/>
        </w:rPr>
      </w:pPr>
      <w:r w:rsidRPr="00630F3D">
        <w:rPr>
          <w:rFonts w:ascii="Cambria" w:eastAsia="Times New Roman" w:hAnsi="Cambria" w:cs="Times New Roman"/>
          <w:b/>
        </w:rPr>
        <w:t>polución aérea</w:t>
      </w:r>
      <w:r>
        <w:rPr>
          <w:rFonts w:ascii="Cambria" w:eastAsia="Times New Roman" w:hAnsi="Cambria" w:cs="Times New Roman"/>
        </w:rPr>
        <w:t xml:space="preserve"> (</w:t>
      </w:r>
      <w:r w:rsidRPr="00AA7F11">
        <w:rPr>
          <w:rFonts w:ascii="Cambria" w:eastAsia="Times New Roman" w:hAnsi="Cambria" w:cs="Times New Roman"/>
          <w:i/>
        </w:rPr>
        <w:t xml:space="preserve">air </w:t>
      </w:r>
      <w:proofErr w:type="spellStart"/>
      <w:r w:rsidRPr="00AA7F11">
        <w:rPr>
          <w:rFonts w:ascii="Cambria" w:eastAsia="Times New Roman" w:hAnsi="Cambria" w:cs="Times New Roman"/>
          <w:i/>
        </w:rPr>
        <w:t>pollution</w:t>
      </w:r>
      <w:proofErr w:type="spellEnd"/>
      <w:r>
        <w:rPr>
          <w:rFonts w:ascii="Cambria" w:eastAsia="Times New Roman" w:hAnsi="Cambria" w:cs="Times New Roman"/>
        </w:rPr>
        <w:t xml:space="preserve">). </w:t>
      </w:r>
      <w:r w:rsidRPr="00697E9A">
        <w:rPr>
          <w:rFonts w:ascii="Cambria" w:eastAsia="Times New Roman" w:hAnsi="Cambria" w:cs="Times New Roman"/>
        </w:rPr>
        <w:t>Aire contaminado que causa efectos no deseables en organismos vivos o en materiales</w:t>
      </w:r>
      <w:r>
        <w:rPr>
          <w:rFonts w:ascii="Cambria" w:eastAsia="Times New Roman" w:hAnsi="Cambria" w:cs="Times New Roman"/>
        </w:rPr>
        <w:t>. Los principales contaminantes atmosféricos proceden de la combustión de los combustibles fósiles, que liberan óxidos de azufre. Véase también contaminación, óxidos de nitrógeno y polución.</w:t>
      </w:r>
    </w:p>
    <w:p w14:paraId="7BDC2E27" w14:textId="77777777" w:rsidR="00F828B2" w:rsidRPr="00630F3D" w:rsidRDefault="00F828B2" w:rsidP="00F828B2">
      <w:pPr>
        <w:pStyle w:val="Prrafodelista"/>
        <w:ind w:left="1069"/>
        <w:rPr>
          <w:rFonts w:ascii="Cambria" w:eastAsia="Times New Roman" w:hAnsi="Cambria" w:cs="Times New Roman"/>
        </w:rPr>
      </w:pPr>
    </w:p>
    <w:p w14:paraId="48E389E0" w14:textId="77777777" w:rsidR="00F828B2" w:rsidRPr="00883A3C" w:rsidRDefault="00F828B2" w:rsidP="00F828B2">
      <w:pPr>
        <w:pStyle w:val="Prrafodelista"/>
        <w:numPr>
          <w:ilvl w:val="0"/>
          <w:numId w:val="5"/>
        </w:numPr>
        <w:ind w:left="1352"/>
        <w:jc w:val="both"/>
        <w:rPr>
          <w:rFonts w:ascii="Cambria" w:eastAsia="Times New Roman" w:hAnsi="Cambria" w:cs="Times New Roman"/>
        </w:rPr>
      </w:pPr>
      <w:r w:rsidRPr="00630F3D">
        <w:rPr>
          <w:rFonts w:ascii="Cambria" w:eastAsia="Times New Roman" w:hAnsi="Cambria" w:cs="Times New Roman"/>
          <w:b/>
        </w:rPr>
        <w:t>pomología</w:t>
      </w:r>
      <w:r>
        <w:rPr>
          <w:rFonts w:ascii="Cambria" w:eastAsia="Times New Roman" w:hAnsi="Cambria" w:cs="Times New Roman"/>
        </w:rPr>
        <w:t xml:space="preserve"> (</w:t>
      </w:r>
      <w:proofErr w:type="spellStart"/>
      <w:r w:rsidRPr="00591F63">
        <w:rPr>
          <w:rFonts w:ascii="Cambria" w:eastAsia="Times New Roman" w:hAnsi="Cambria" w:cs="Times New Roman"/>
          <w:i/>
        </w:rPr>
        <w:t>pomology</w:t>
      </w:r>
      <w:proofErr w:type="spellEnd"/>
      <w:r>
        <w:rPr>
          <w:rFonts w:ascii="Cambria" w:eastAsia="Times New Roman" w:hAnsi="Cambria" w:cs="Times New Roman"/>
        </w:rPr>
        <w:t>). La ciencia y la práctica del cultivo de plantas que producen frutas.</w:t>
      </w:r>
    </w:p>
    <w:p w14:paraId="5C2D2C04" w14:textId="77777777" w:rsidR="00F828B2" w:rsidRPr="00883A3C" w:rsidRDefault="00F828B2" w:rsidP="00F828B2">
      <w:pPr>
        <w:pStyle w:val="Prrafodelista"/>
        <w:ind w:left="1069"/>
        <w:rPr>
          <w:rFonts w:ascii="Cambria" w:eastAsia="Times New Roman" w:hAnsi="Cambria" w:cs="Times New Roman"/>
        </w:rPr>
      </w:pPr>
    </w:p>
    <w:p w14:paraId="4BFE86E5" w14:textId="77777777" w:rsidR="00F828B2" w:rsidRPr="00A31DC6" w:rsidRDefault="00F828B2" w:rsidP="00F828B2">
      <w:pPr>
        <w:pStyle w:val="Prrafodelista"/>
        <w:numPr>
          <w:ilvl w:val="0"/>
          <w:numId w:val="5"/>
        </w:numPr>
        <w:ind w:left="1352"/>
        <w:jc w:val="both"/>
        <w:rPr>
          <w:rFonts w:ascii="Cambria" w:eastAsia="Times New Roman" w:hAnsi="Cambria" w:cs="Times New Roman"/>
        </w:rPr>
      </w:pPr>
      <w:r w:rsidRPr="005313EA">
        <w:rPr>
          <w:rFonts w:ascii="Cambria" w:eastAsia="Times New Roman" w:hAnsi="Cambria" w:cs="Times New Roman"/>
          <w:b/>
        </w:rPr>
        <w:t>porcentaje de transmisión</w:t>
      </w:r>
      <w:r>
        <w:rPr>
          <w:rFonts w:ascii="Cambria" w:eastAsia="Times New Roman" w:hAnsi="Cambria" w:cs="Times New Roman"/>
        </w:rPr>
        <w:t xml:space="preserve"> (</w:t>
      </w:r>
      <w:proofErr w:type="spellStart"/>
      <w:r w:rsidRPr="00E43F25">
        <w:rPr>
          <w:rFonts w:ascii="Cambria" w:eastAsia="Times New Roman" w:hAnsi="Cambria" w:cs="Times New Roman"/>
          <w:i/>
        </w:rPr>
        <w:t>percent</w:t>
      </w:r>
      <w:proofErr w:type="spellEnd"/>
      <w:r w:rsidRPr="00E43F25">
        <w:rPr>
          <w:rFonts w:ascii="Cambria" w:eastAsia="Times New Roman" w:hAnsi="Cambria" w:cs="Times New Roman"/>
          <w:i/>
        </w:rPr>
        <w:t xml:space="preserve"> </w:t>
      </w:r>
      <w:proofErr w:type="spellStart"/>
      <w:r w:rsidRPr="00E43F25">
        <w:rPr>
          <w:rFonts w:ascii="Cambria" w:eastAsia="Times New Roman" w:hAnsi="Cambria" w:cs="Times New Roman"/>
          <w:i/>
        </w:rPr>
        <w:t>transmission</w:t>
      </w:r>
      <w:proofErr w:type="spellEnd"/>
      <w:r>
        <w:rPr>
          <w:rFonts w:ascii="Cambria" w:eastAsia="Times New Roman" w:hAnsi="Cambria" w:cs="Times New Roman"/>
        </w:rPr>
        <w:t xml:space="preserve">). </w:t>
      </w:r>
      <w:r w:rsidRPr="00883A3C">
        <w:rPr>
          <w:rFonts w:ascii="Cambria" w:eastAsia="Times New Roman" w:hAnsi="Cambria" w:cs="Times New Roman"/>
          <w:b/>
        </w:rPr>
        <w:t>1</w:t>
      </w:r>
      <w:r>
        <w:rPr>
          <w:rFonts w:ascii="Cambria" w:eastAsia="Times New Roman" w:hAnsi="Cambria" w:cs="Times New Roman"/>
        </w:rPr>
        <w:t xml:space="preserve">. Cantidad de luz, medida en un espectrofotómetro o colorímetro, que pasa a través de una muestra. </w:t>
      </w:r>
      <w:r w:rsidRPr="00883A3C">
        <w:rPr>
          <w:rFonts w:ascii="Cambria" w:eastAsia="Times New Roman" w:hAnsi="Cambria" w:cs="Times New Roman"/>
          <w:b/>
        </w:rPr>
        <w:t>2</w:t>
      </w:r>
      <w:r>
        <w:rPr>
          <w:rFonts w:ascii="Cambria" w:eastAsia="Times New Roman" w:hAnsi="Cambria" w:cs="Times New Roman"/>
        </w:rPr>
        <w:t>. Tanto por cien de plantas infectadas tras la transmisión experimental de un patógeno concreto, mediante inoculación mecánica, injerto, cuscuta, vectores, o semilla.</w:t>
      </w:r>
    </w:p>
    <w:p w14:paraId="7E89D92D" w14:textId="77777777" w:rsidR="00F828B2" w:rsidRPr="00A31DC6" w:rsidRDefault="00F828B2" w:rsidP="00F828B2">
      <w:pPr>
        <w:pStyle w:val="Prrafodelista"/>
        <w:ind w:left="1211"/>
        <w:rPr>
          <w:rFonts w:ascii="Cambria" w:eastAsia="Times New Roman" w:hAnsi="Cambria" w:cs="Times New Roman"/>
        </w:rPr>
      </w:pPr>
    </w:p>
    <w:p w14:paraId="095D9953" w14:textId="77777777" w:rsidR="00F828B2" w:rsidRPr="0059295D" w:rsidRDefault="00F828B2" w:rsidP="00F828B2">
      <w:pPr>
        <w:pStyle w:val="Prrafodelista"/>
        <w:numPr>
          <w:ilvl w:val="0"/>
          <w:numId w:val="5"/>
        </w:numPr>
        <w:ind w:left="1352"/>
        <w:jc w:val="both"/>
        <w:rPr>
          <w:rFonts w:ascii="Cambria" w:eastAsia="Times New Roman" w:hAnsi="Cambria" w:cs="Times New Roman"/>
        </w:rPr>
      </w:pPr>
      <w:r w:rsidRPr="0059295D">
        <w:rPr>
          <w:rFonts w:ascii="Cambria" w:eastAsia="Times New Roman" w:hAnsi="Cambria" w:cs="Times New Roman"/>
          <w:b/>
        </w:rPr>
        <w:t>porrilla</w:t>
      </w:r>
      <w:r w:rsidRPr="0059295D">
        <w:rPr>
          <w:rFonts w:ascii="Cambria" w:eastAsia="Times New Roman" w:hAnsi="Cambria" w:cs="Times New Roman"/>
        </w:rPr>
        <w:t xml:space="preserve">. Denominación común. Véase </w:t>
      </w:r>
      <w:r>
        <w:rPr>
          <w:rFonts w:ascii="Cambria" w:eastAsia="Times New Roman" w:hAnsi="Cambria" w:cs="Times New Roman"/>
        </w:rPr>
        <w:t xml:space="preserve">nematodo de los nudos radicales, </w:t>
      </w:r>
      <w:r w:rsidRPr="0059295D">
        <w:t>nódulo radical y nódulo en la raíz de</w:t>
      </w:r>
      <w:r>
        <w:t>l</w:t>
      </w:r>
      <w:r w:rsidRPr="0059295D">
        <w:t xml:space="preserve"> tomate.</w:t>
      </w:r>
    </w:p>
    <w:p w14:paraId="66CFAFEF" w14:textId="77777777" w:rsidR="00F828B2" w:rsidRPr="00A31DC6" w:rsidRDefault="00F828B2" w:rsidP="00F828B2">
      <w:pPr>
        <w:pStyle w:val="Prrafodelista"/>
        <w:ind w:left="1211"/>
        <w:rPr>
          <w:rFonts w:ascii="Cambria" w:eastAsia="Times New Roman" w:hAnsi="Cambria" w:cs="Times New Roman"/>
          <w:highlight w:val="green"/>
        </w:rPr>
      </w:pPr>
    </w:p>
    <w:p w14:paraId="489D5929" w14:textId="77777777" w:rsidR="00F828B2" w:rsidRPr="00C04143" w:rsidRDefault="00F828B2" w:rsidP="00F828B2">
      <w:pPr>
        <w:pStyle w:val="Prrafodelista"/>
        <w:numPr>
          <w:ilvl w:val="0"/>
          <w:numId w:val="5"/>
        </w:numPr>
        <w:ind w:left="1352"/>
        <w:jc w:val="both"/>
        <w:rPr>
          <w:rFonts w:ascii="Cambria" w:hAnsi="Cambria"/>
        </w:rPr>
      </w:pPr>
      <w:r w:rsidRPr="003E748F">
        <w:rPr>
          <w:rFonts w:ascii="Cambria" w:hAnsi="Cambria"/>
          <w:b/>
        </w:rPr>
        <w:t>porta</w:t>
      </w:r>
      <w:r>
        <w:rPr>
          <w:rFonts w:ascii="Cambria" w:hAnsi="Cambria"/>
        </w:rPr>
        <w:t xml:space="preserve"> (</w:t>
      </w:r>
      <w:proofErr w:type="spellStart"/>
      <w:r w:rsidRPr="00E43F25">
        <w:rPr>
          <w:rFonts w:ascii="Cambria" w:hAnsi="Cambria"/>
          <w:i/>
        </w:rPr>
        <w:t>slide</w:t>
      </w:r>
      <w:proofErr w:type="spellEnd"/>
      <w:r>
        <w:rPr>
          <w:rFonts w:ascii="Cambria" w:hAnsi="Cambria"/>
        </w:rPr>
        <w:t>). Denominación común. Véase portaobjetos de microscopio.</w:t>
      </w:r>
    </w:p>
    <w:p w14:paraId="577264F7" w14:textId="77777777" w:rsidR="00F828B2" w:rsidRDefault="00F828B2" w:rsidP="00F828B2">
      <w:pPr>
        <w:pStyle w:val="Prrafodelista"/>
        <w:ind w:left="1069"/>
        <w:rPr>
          <w:rFonts w:ascii="Cambria" w:hAnsi="Cambria"/>
        </w:rPr>
      </w:pPr>
    </w:p>
    <w:p w14:paraId="5A984739" w14:textId="77777777" w:rsidR="00F828B2" w:rsidRPr="008733B5" w:rsidRDefault="00F828B2" w:rsidP="00F828B2">
      <w:pPr>
        <w:pStyle w:val="Prrafodelista"/>
        <w:numPr>
          <w:ilvl w:val="0"/>
          <w:numId w:val="5"/>
        </w:numPr>
        <w:ind w:left="1352"/>
        <w:jc w:val="both"/>
        <w:rPr>
          <w:rFonts w:ascii="Cambria" w:eastAsia="Times New Roman" w:hAnsi="Cambria" w:cs="Times New Roman"/>
        </w:rPr>
      </w:pPr>
      <w:r w:rsidRPr="001A6C6C">
        <w:rPr>
          <w:rFonts w:ascii="Cambria" w:eastAsia="Times New Roman" w:hAnsi="Cambria" w:cs="Times New Roman"/>
          <w:b/>
        </w:rPr>
        <w:t>portador</w:t>
      </w:r>
      <w:r w:rsidRPr="001A6C6C">
        <w:rPr>
          <w:rFonts w:ascii="Cambria" w:eastAsia="Times New Roman" w:hAnsi="Cambria" w:cs="Times New Roman"/>
        </w:rPr>
        <w:t xml:space="preserve"> (</w:t>
      </w:r>
      <w:proofErr w:type="spellStart"/>
      <w:r w:rsidRPr="00E43F25">
        <w:rPr>
          <w:rFonts w:ascii="Cambria" w:eastAsia="Times New Roman" w:hAnsi="Cambria" w:cs="Times New Roman"/>
          <w:i/>
        </w:rPr>
        <w:t>carrier</w:t>
      </w:r>
      <w:proofErr w:type="spellEnd"/>
      <w:r w:rsidRPr="001A6C6C">
        <w:rPr>
          <w:rFonts w:ascii="Cambria" w:eastAsia="Times New Roman" w:hAnsi="Cambria" w:cs="Times New Roman"/>
        </w:rPr>
        <w:t xml:space="preserve">). </w:t>
      </w:r>
      <w:r w:rsidRPr="008439FB">
        <w:rPr>
          <w:rFonts w:ascii="Cambria" w:eastAsia="Times New Roman" w:hAnsi="Cambria" w:cs="Times New Roman"/>
          <w:b/>
        </w:rPr>
        <w:t>1</w:t>
      </w:r>
      <w:r>
        <w:rPr>
          <w:rFonts w:ascii="Cambria" w:eastAsia="Times New Roman" w:hAnsi="Cambria" w:cs="Times New Roman"/>
        </w:rPr>
        <w:t xml:space="preserve">. </w:t>
      </w:r>
      <w:r w:rsidRPr="001A6C6C">
        <w:rPr>
          <w:rFonts w:ascii="Cambria" w:eastAsia="Times New Roman" w:hAnsi="Cambria" w:cs="Times New Roman"/>
        </w:rPr>
        <w:t>Planta, animal o persona</w:t>
      </w:r>
      <w:r w:rsidRPr="001A6C6C">
        <w:rPr>
          <w:rFonts w:ascii="Cambria" w:hAnsi="Cambria" w:cs="Times New Roman"/>
        </w:rPr>
        <w:t xml:space="preserve"> que alberga un agente </w:t>
      </w:r>
      <w:r>
        <w:rPr>
          <w:rFonts w:ascii="Cambria" w:hAnsi="Cambria" w:cs="Times New Roman"/>
        </w:rPr>
        <w:t xml:space="preserve">patógeno </w:t>
      </w:r>
      <w:r w:rsidRPr="001A6C6C">
        <w:rPr>
          <w:rFonts w:ascii="Cambria" w:hAnsi="Cambria" w:cs="Times New Roman"/>
        </w:rPr>
        <w:t xml:space="preserve">infeccioso (virus, </w:t>
      </w:r>
      <w:r>
        <w:rPr>
          <w:rFonts w:ascii="Cambria" w:hAnsi="Cambria" w:cs="Times New Roman"/>
        </w:rPr>
        <w:t xml:space="preserve">viroide, </w:t>
      </w:r>
      <w:r w:rsidRPr="001A6C6C">
        <w:rPr>
          <w:rFonts w:ascii="Cambria" w:hAnsi="Cambria" w:cs="Times New Roman"/>
        </w:rPr>
        <w:t>bacteria, hongo</w:t>
      </w:r>
      <w:r>
        <w:rPr>
          <w:rFonts w:ascii="Cambria" w:hAnsi="Cambria" w:cs="Times New Roman"/>
        </w:rPr>
        <w:t xml:space="preserve">, </w:t>
      </w:r>
      <w:proofErr w:type="spellStart"/>
      <w:r>
        <w:rPr>
          <w:rFonts w:ascii="Cambria" w:hAnsi="Cambria" w:cs="Times New Roman"/>
        </w:rPr>
        <w:t>oomiceto</w:t>
      </w:r>
      <w:proofErr w:type="spellEnd"/>
      <w:r>
        <w:rPr>
          <w:rFonts w:ascii="Cambria" w:hAnsi="Cambria" w:cs="Times New Roman"/>
        </w:rPr>
        <w:t>, nematodo, planta parásita) o vector</w:t>
      </w:r>
      <w:r w:rsidRPr="001A6C6C">
        <w:rPr>
          <w:rFonts w:ascii="Cambria" w:hAnsi="Cambria" w:cs="Times New Roman"/>
        </w:rPr>
        <w:t xml:space="preserve"> pero que no muestra</w:t>
      </w:r>
      <w:r>
        <w:rPr>
          <w:rFonts w:ascii="Cambria" w:hAnsi="Cambria" w:cs="Times New Roman"/>
        </w:rPr>
        <w:t xml:space="preserve"> </w:t>
      </w:r>
      <w:r w:rsidRPr="001A6C6C">
        <w:rPr>
          <w:rFonts w:ascii="Cambria" w:hAnsi="Cambria" w:cs="Times New Roman"/>
        </w:rPr>
        <w:t xml:space="preserve">síntomas </w:t>
      </w:r>
      <w:r>
        <w:rPr>
          <w:rFonts w:ascii="Cambria" w:hAnsi="Cambria" w:cs="Times New Roman"/>
        </w:rPr>
        <w:t>evidentes o no los muestra en absoluto</w:t>
      </w:r>
      <w:r w:rsidRPr="001A6C6C">
        <w:rPr>
          <w:rFonts w:ascii="Cambria" w:hAnsi="Cambria" w:cs="Times New Roman"/>
        </w:rPr>
        <w:t xml:space="preserve">. Una planta portadora puede ser una fuente de infección para otras. Un insecto </w:t>
      </w:r>
      <w:r>
        <w:rPr>
          <w:rFonts w:ascii="Cambria" w:hAnsi="Cambria" w:cs="Times New Roman"/>
        </w:rPr>
        <w:t>puede ser portador de</w:t>
      </w:r>
      <w:r w:rsidRPr="001A6C6C">
        <w:rPr>
          <w:rFonts w:ascii="Cambria" w:hAnsi="Cambria" w:cs="Times New Roman"/>
        </w:rPr>
        <w:t xml:space="preserve"> un agente infeccioso (bacteria, </w:t>
      </w:r>
      <w:r>
        <w:rPr>
          <w:rFonts w:ascii="Cambria" w:hAnsi="Cambria" w:cs="Times New Roman"/>
        </w:rPr>
        <w:t xml:space="preserve">hongo, virus, </w:t>
      </w:r>
      <w:r w:rsidRPr="001A6C6C">
        <w:rPr>
          <w:rFonts w:ascii="Cambria" w:hAnsi="Cambria" w:cs="Times New Roman"/>
        </w:rPr>
        <w:t xml:space="preserve">nematodo) </w:t>
      </w:r>
      <w:r>
        <w:rPr>
          <w:rFonts w:ascii="Cambria" w:hAnsi="Cambria" w:cs="Times New Roman"/>
        </w:rPr>
        <w:t>y en ocasiones vector.</w:t>
      </w:r>
      <w:r w:rsidRPr="001A6C6C">
        <w:rPr>
          <w:rFonts w:ascii="Cambria" w:hAnsi="Cambria" w:cs="Times New Roman"/>
        </w:rPr>
        <w:t xml:space="preserve"> </w:t>
      </w:r>
      <w:r w:rsidRPr="00AC360C">
        <w:rPr>
          <w:rFonts w:ascii="Cambria" w:hAnsi="Cambria" w:cs="Times New Roman"/>
          <w:b/>
        </w:rPr>
        <w:t>2</w:t>
      </w:r>
      <w:r>
        <w:rPr>
          <w:rFonts w:ascii="Cambria" w:hAnsi="Cambria" w:cs="Times New Roman"/>
        </w:rPr>
        <w:t>.</w:t>
      </w:r>
      <w:r w:rsidRPr="001A6C6C">
        <w:rPr>
          <w:rFonts w:ascii="Cambria" w:hAnsi="Cambria" w:cs="Times New Roman"/>
        </w:rPr>
        <w:t xml:space="preserve"> </w:t>
      </w:r>
      <w:r>
        <w:rPr>
          <w:rFonts w:ascii="Cambria" w:hAnsi="Cambria" w:cs="Times New Roman"/>
        </w:rPr>
        <w:t>M</w:t>
      </w:r>
      <w:r w:rsidRPr="001A6C6C">
        <w:rPr>
          <w:rFonts w:ascii="Cambria" w:hAnsi="Cambria" w:cs="Times New Roman"/>
        </w:rPr>
        <w:t>aterial inerte líquido o sólido (polvo, arcilla, aceite, agua, aire) agregado al compuesto p</w:t>
      </w:r>
      <w:r>
        <w:rPr>
          <w:rFonts w:ascii="Cambria" w:hAnsi="Cambria" w:cs="Times New Roman"/>
        </w:rPr>
        <w:t>lagu</w:t>
      </w:r>
      <w:r w:rsidRPr="001A6C6C">
        <w:rPr>
          <w:rFonts w:ascii="Cambria" w:hAnsi="Cambria" w:cs="Times New Roman"/>
        </w:rPr>
        <w:t>icida para preparar una f</w:t>
      </w:r>
      <w:r>
        <w:rPr>
          <w:rFonts w:ascii="Cambria" w:hAnsi="Cambria" w:cs="Times New Roman"/>
        </w:rPr>
        <w:t>ormulación</w:t>
      </w:r>
      <w:r w:rsidRPr="001A6C6C">
        <w:rPr>
          <w:rFonts w:ascii="Cambria" w:hAnsi="Cambria" w:cs="Times New Roman"/>
        </w:rPr>
        <w:t xml:space="preserve"> adecuada y mejorar su dispersión física, adsorción, o absorción.</w:t>
      </w:r>
      <w:r>
        <w:rPr>
          <w:rFonts w:ascii="Cambria" w:hAnsi="Cambria" w:cs="Times New Roman"/>
        </w:rPr>
        <w:t xml:space="preserve"> El polvo, partículas del suelo o gotas de lluvia pueden actuar como portadores, de forma natural.</w:t>
      </w:r>
    </w:p>
    <w:p w14:paraId="1EF13A57" w14:textId="77777777" w:rsidR="00F828B2" w:rsidRPr="00994366" w:rsidRDefault="00F828B2" w:rsidP="00F828B2">
      <w:pPr>
        <w:pStyle w:val="Prrafodelista"/>
        <w:ind w:left="1069"/>
        <w:rPr>
          <w:rFonts w:ascii="Cambria" w:eastAsia="Times New Roman" w:hAnsi="Cambria" w:cs="Times New Roman"/>
        </w:rPr>
      </w:pPr>
    </w:p>
    <w:p w14:paraId="2757CCE9" w14:textId="77777777" w:rsidR="00F828B2" w:rsidRPr="00105851" w:rsidRDefault="00F828B2" w:rsidP="00F828B2">
      <w:pPr>
        <w:pStyle w:val="Prrafodelista"/>
        <w:numPr>
          <w:ilvl w:val="0"/>
          <w:numId w:val="5"/>
        </w:numPr>
        <w:ind w:left="1352"/>
        <w:jc w:val="both"/>
        <w:rPr>
          <w:rFonts w:ascii="Cambria" w:eastAsia="Times New Roman" w:hAnsi="Cambria" w:cs="Times New Roman"/>
        </w:rPr>
      </w:pPr>
      <w:r w:rsidRPr="00994366">
        <w:rPr>
          <w:rFonts w:ascii="Cambria" w:hAnsi="Cambria"/>
          <w:b/>
        </w:rPr>
        <w:t>portador asintomático</w:t>
      </w:r>
      <w:r w:rsidRPr="00994366">
        <w:rPr>
          <w:rFonts w:ascii="Cambria" w:hAnsi="Cambria"/>
        </w:rPr>
        <w:t xml:space="preserve"> (</w:t>
      </w:r>
      <w:proofErr w:type="spellStart"/>
      <w:r w:rsidRPr="00E43F25">
        <w:rPr>
          <w:rFonts w:ascii="Cambria" w:hAnsi="Cambria"/>
          <w:i/>
        </w:rPr>
        <w:t>symptomless</w:t>
      </w:r>
      <w:proofErr w:type="spellEnd"/>
      <w:r w:rsidRPr="00E43F25">
        <w:rPr>
          <w:rFonts w:ascii="Cambria" w:hAnsi="Cambria"/>
          <w:i/>
        </w:rPr>
        <w:t xml:space="preserve"> </w:t>
      </w:r>
      <w:proofErr w:type="spellStart"/>
      <w:r w:rsidRPr="00E43F25">
        <w:rPr>
          <w:rFonts w:ascii="Cambria" w:hAnsi="Cambria"/>
          <w:i/>
        </w:rPr>
        <w:t>carrier</w:t>
      </w:r>
      <w:proofErr w:type="spellEnd"/>
      <w:r w:rsidRPr="00994366">
        <w:rPr>
          <w:rFonts w:ascii="Cambria" w:hAnsi="Cambria"/>
        </w:rPr>
        <w:t>). Planta que, aunque infectada con un patógeno y siendo capaz de transmitirlo</w:t>
      </w:r>
      <w:r>
        <w:rPr>
          <w:rFonts w:ascii="Cambria" w:hAnsi="Cambria"/>
        </w:rPr>
        <w:t xml:space="preserve"> con eficacia</w:t>
      </w:r>
      <w:r w:rsidRPr="00994366">
        <w:rPr>
          <w:rFonts w:ascii="Cambria" w:hAnsi="Cambria"/>
        </w:rPr>
        <w:t xml:space="preserve">, no </w:t>
      </w:r>
      <w:r>
        <w:rPr>
          <w:rFonts w:ascii="Cambria" w:hAnsi="Cambria"/>
        </w:rPr>
        <w:t xml:space="preserve">muestra ni </w:t>
      </w:r>
      <w:r w:rsidRPr="00994366">
        <w:rPr>
          <w:rFonts w:ascii="Cambria" w:hAnsi="Cambria"/>
        </w:rPr>
        <w:t xml:space="preserve">produce síntomas </w:t>
      </w:r>
      <w:r>
        <w:rPr>
          <w:rFonts w:ascii="Cambria" w:hAnsi="Cambria"/>
        </w:rPr>
        <w:t xml:space="preserve">ni signos </w:t>
      </w:r>
      <w:r w:rsidRPr="00994366">
        <w:rPr>
          <w:rFonts w:ascii="Cambria" w:hAnsi="Cambria"/>
        </w:rPr>
        <w:t xml:space="preserve">obvios. Esta situación particular se puede deber a que el agente patógeno no es muy virulento o porque la planta tiene un adecuado sistema de defensas que son suficientes para controlarlo. </w:t>
      </w:r>
      <w:r w:rsidRPr="00E43F25">
        <w:rPr>
          <w:rFonts w:ascii="Cambria" w:hAnsi="Cambria"/>
          <w:i/>
        </w:rPr>
        <w:t>Sin:</w:t>
      </w:r>
      <w:r w:rsidRPr="00994366">
        <w:rPr>
          <w:rFonts w:ascii="Cambria" w:hAnsi="Cambria"/>
        </w:rPr>
        <w:t xml:space="preserve"> portador sano.</w:t>
      </w:r>
    </w:p>
    <w:p w14:paraId="6E5CCE0C" w14:textId="77777777" w:rsidR="00F828B2" w:rsidRPr="00994366" w:rsidRDefault="00F828B2" w:rsidP="00F828B2">
      <w:pPr>
        <w:pStyle w:val="Prrafodelista"/>
        <w:ind w:left="1069"/>
        <w:rPr>
          <w:rFonts w:ascii="Cambria" w:eastAsia="Times New Roman" w:hAnsi="Cambria" w:cs="Times New Roman"/>
        </w:rPr>
      </w:pPr>
    </w:p>
    <w:p w14:paraId="7959A688" w14:textId="77777777" w:rsidR="00F828B2" w:rsidRPr="00105851" w:rsidRDefault="00F828B2" w:rsidP="00F828B2">
      <w:pPr>
        <w:pStyle w:val="Prrafodelista"/>
        <w:numPr>
          <w:ilvl w:val="0"/>
          <w:numId w:val="5"/>
        </w:numPr>
        <w:ind w:left="1352"/>
        <w:rPr>
          <w:rFonts w:ascii="Cambria" w:eastAsia="Times New Roman" w:hAnsi="Cambria" w:cs="Times New Roman"/>
        </w:rPr>
      </w:pPr>
      <w:r w:rsidRPr="00704DBA">
        <w:rPr>
          <w:rFonts w:ascii="Cambria" w:eastAsia="Times New Roman" w:hAnsi="Cambria" w:cs="Times New Roman"/>
          <w:b/>
        </w:rPr>
        <w:t>portador sano</w:t>
      </w:r>
      <w:r w:rsidRPr="00697E9A">
        <w:rPr>
          <w:rFonts w:ascii="Cambria" w:eastAsia="Times New Roman" w:hAnsi="Cambria" w:cs="Times New Roman"/>
        </w:rPr>
        <w:t>. Véase portador asintomático.</w:t>
      </w:r>
    </w:p>
    <w:p w14:paraId="7F569920" w14:textId="77777777" w:rsidR="00F828B2" w:rsidRDefault="00F828B2" w:rsidP="00F828B2">
      <w:pPr>
        <w:pStyle w:val="Prrafodelista"/>
        <w:ind w:left="1069"/>
        <w:rPr>
          <w:rFonts w:ascii="Cambria" w:eastAsia="Times New Roman" w:hAnsi="Cambria" w:cs="Times New Roman"/>
        </w:rPr>
      </w:pPr>
    </w:p>
    <w:p w14:paraId="383D6C38" w14:textId="77777777" w:rsidR="00F828B2" w:rsidRDefault="00F828B2" w:rsidP="00F828B2">
      <w:pPr>
        <w:pStyle w:val="Prrafodelista"/>
        <w:numPr>
          <w:ilvl w:val="0"/>
          <w:numId w:val="5"/>
        </w:numPr>
        <w:ind w:left="1352"/>
        <w:rPr>
          <w:rFonts w:ascii="Cambria" w:eastAsia="Times New Roman" w:hAnsi="Cambria" w:cs="Times New Roman"/>
        </w:rPr>
      </w:pPr>
      <w:r w:rsidRPr="00A67F35">
        <w:rPr>
          <w:rFonts w:ascii="Cambria" w:eastAsia="Times New Roman" w:hAnsi="Cambria" w:cs="Times New Roman"/>
          <w:b/>
        </w:rPr>
        <w:t>portainjerto</w:t>
      </w:r>
      <w:r>
        <w:rPr>
          <w:rFonts w:ascii="Cambria" w:eastAsia="Times New Roman" w:hAnsi="Cambria" w:cs="Times New Roman"/>
        </w:rPr>
        <w:t>. Véase patrón.</w:t>
      </w:r>
    </w:p>
    <w:p w14:paraId="276D631B" w14:textId="77777777" w:rsidR="00F828B2" w:rsidRPr="00CD0D31" w:rsidRDefault="00F828B2" w:rsidP="00F828B2">
      <w:pPr>
        <w:ind w:left="644" w:hanging="360"/>
        <w:rPr>
          <w:rFonts w:ascii="Cambria" w:hAnsi="Cambria"/>
        </w:rPr>
      </w:pPr>
    </w:p>
    <w:p w14:paraId="2A7FD694" w14:textId="77777777" w:rsidR="00F828B2" w:rsidRPr="00CD0D31" w:rsidRDefault="00F828B2" w:rsidP="00F828B2">
      <w:pPr>
        <w:pStyle w:val="Prrafodelista"/>
        <w:numPr>
          <w:ilvl w:val="0"/>
          <w:numId w:val="5"/>
        </w:numPr>
        <w:ind w:left="1352"/>
        <w:rPr>
          <w:rFonts w:ascii="Cambria" w:eastAsia="Times New Roman" w:hAnsi="Cambria" w:cs="Times New Roman"/>
        </w:rPr>
      </w:pPr>
      <w:proofErr w:type="spellStart"/>
      <w:r w:rsidRPr="00CD0D31">
        <w:rPr>
          <w:rFonts w:ascii="Cambria" w:eastAsia="Times New Roman" w:hAnsi="Cambria" w:cs="Times New Roman"/>
          <w:b/>
          <w:lang w:val="en-US"/>
        </w:rPr>
        <w:t>porte</w:t>
      </w:r>
      <w:proofErr w:type="spellEnd"/>
      <w:r w:rsidRPr="00CD0D31">
        <w:rPr>
          <w:rFonts w:ascii="Cambria" w:eastAsia="Times New Roman" w:hAnsi="Cambria" w:cs="Times New Roman"/>
          <w:lang w:val="en-US"/>
        </w:rPr>
        <w:t xml:space="preserve"> (</w:t>
      </w:r>
      <w:r w:rsidRPr="00E43F25">
        <w:rPr>
          <w:rFonts w:ascii="Cambria" w:eastAsia="Times New Roman" w:hAnsi="Cambria" w:cs="Times New Roman"/>
          <w:i/>
          <w:lang w:val="en-US"/>
        </w:rPr>
        <w:t>crown form</w:t>
      </w:r>
      <w:r w:rsidRPr="00CD0D31">
        <w:rPr>
          <w:rFonts w:ascii="Cambria" w:eastAsia="Times New Roman" w:hAnsi="Cambria" w:cs="Times New Roman"/>
          <w:lang w:val="en-US"/>
        </w:rPr>
        <w:t xml:space="preserve">, </w:t>
      </w:r>
      <w:r w:rsidRPr="00E43F25">
        <w:rPr>
          <w:rFonts w:ascii="Cambria" w:eastAsia="Times New Roman" w:hAnsi="Cambria" w:cs="Times New Roman"/>
          <w:i/>
          <w:lang w:val="en-US"/>
        </w:rPr>
        <w:t>canopy form</w:t>
      </w:r>
      <w:r>
        <w:rPr>
          <w:rFonts w:ascii="Cambria" w:eastAsia="Times New Roman" w:hAnsi="Cambria" w:cs="Times New Roman"/>
          <w:lang w:val="en-US"/>
        </w:rPr>
        <w:t xml:space="preserve">). </w:t>
      </w:r>
      <w:r w:rsidRPr="00CD0D31">
        <w:rPr>
          <w:rFonts w:ascii="Cambria" w:eastAsia="Times New Roman" w:hAnsi="Cambria" w:cs="Times New Roman"/>
        </w:rPr>
        <w:t xml:space="preserve">Forma </w:t>
      </w:r>
      <w:r>
        <w:rPr>
          <w:rFonts w:ascii="Cambria" w:eastAsia="Times New Roman" w:hAnsi="Cambria" w:cs="Times New Roman"/>
        </w:rPr>
        <w:t xml:space="preserve">natural </w:t>
      </w:r>
      <w:r w:rsidRPr="00CD0D31">
        <w:rPr>
          <w:rFonts w:ascii="Cambria" w:eastAsia="Times New Roman" w:hAnsi="Cambria" w:cs="Times New Roman"/>
        </w:rPr>
        <w:t>que adquiere la c</w:t>
      </w:r>
      <w:r>
        <w:rPr>
          <w:rFonts w:ascii="Cambria" w:eastAsia="Times New Roman" w:hAnsi="Cambria" w:cs="Times New Roman"/>
        </w:rPr>
        <w:t>opa de un árbol o arbusto.</w:t>
      </w:r>
    </w:p>
    <w:p w14:paraId="0557C875" w14:textId="77777777" w:rsidR="00F828B2" w:rsidRPr="00CD0D31" w:rsidRDefault="00F828B2" w:rsidP="00F828B2">
      <w:pPr>
        <w:pStyle w:val="Prrafodelista"/>
        <w:ind w:left="1069"/>
        <w:rPr>
          <w:rFonts w:ascii="Cambria" w:eastAsia="Times New Roman" w:hAnsi="Cambria" w:cs="Times New Roman"/>
        </w:rPr>
      </w:pPr>
    </w:p>
    <w:p w14:paraId="13B1D812" w14:textId="77777777" w:rsidR="00F828B2" w:rsidRPr="00CD0D31" w:rsidRDefault="00F828B2" w:rsidP="00F828B2">
      <w:pPr>
        <w:pStyle w:val="Prrafodelista"/>
        <w:numPr>
          <w:ilvl w:val="0"/>
          <w:numId w:val="5"/>
        </w:numPr>
        <w:ind w:left="1352"/>
        <w:rPr>
          <w:rFonts w:ascii="Cambria" w:eastAsia="Times New Roman" w:hAnsi="Cambria" w:cs="Times New Roman"/>
        </w:rPr>
      </w:pPr>
      <w:proofErr w:type="spellStart"/>
      <w:r w:rsidRPr="00CD0D31">
        <w:rPr>
          <w:rFonts w:ascii="Cambria" w:eastAsia="Times New Roman" w:hAnsi="Cambria" w:cs="Times New Roman"/>
          <w:b/>
        </w:rPr>
        <w:t>poscosecha</w:t>
      </w:r>
      <w:proofErr w:type="spellEnd"/>
      <w:r>
        <w:rPr>
          <w:rFonts w:ascii="Cambria" w:eastAsia="Times New Roman" w:hAnsi="Cambria" w:cs="Times New Roman"/>
        </w:rPr>
        <w:t xml:space="preserve">. Véase </w:t>
      </w:r>
      <w:proofErr w:type="spellStart"/>
      <w:r>
        <w:rPr>
          <w:rFonts w:ascii="Cambria" w:eastAsia="Times New Roman" w:hAnsi="Cambria" w:cs="Times New Roman"/>
        </w:rPr>
        <w:t>posrecolección</w:t>
      </w:r>
      <w:proofErr w:type="spellEnd"/>
      <w:r>
        <w:rPr>
          <w:rFonts w:ascii="Cambria" w:eastAsia="Times New Roman" w:hAnsi="Cambria" w:cs="Times New Roman"/>
        </w:rPr>
        <w:t>.</w:t>
      </w:r>
    </w:p>
    <w:p w14:paraId="28BADA6C" w14:textId="77777777" w:rsidR="00F828B2" w:rsidRPr="00CD0D31" w:rsidRDefault="00F828B2" w:rsidP="00F828B2">
      <w:pPr>
        <w:pStyle w:val="Prrafodelista"/>
        <w:ind w:left="1069"/>
        <w:rPr>
          <w:rFonts w:ascii="Cambria" w:eastAsia="Times New Roman" w:hAnsi="Cambria" w:cs="Times New Roman"/>
        </w:rPr>
      </w:pPr>
    </w:p>
    <w:p w14:paraId="235A1756" w14:textId="77777777" w:rsidR="00F828B2" w:rsidRPr="00105851" w:rsidRDefault="00F828B2" w:rsidP="00F828B2">
      <w:pPr>
        <w:pStyle w:val="Prrafodelista"/>
        <w:numPr>
          <w:ilvl w:val="0"/>
          <w:numId w:val="5"/>
        </w:numPr>
        <w:ind w:left="1352"/>
        <w:rPr>
          <w:rFonts w:cs="Arial"/>
          <w:color w:val="4D5156"/>
          <w:shd w:val="clear" w:color="auto" w:fill="FFFFFF"/>
        </w:rPr>
      </w:pPr>
      <w:r w:rsidRPr="00506C05">
        <w:rPr>
          <w:rFonts w:cs="Arial"/>
          <w:b/>
          <w:color w:val="4D5156"/>
          <w:shd w:val="clear" w:color="auto" w:fill="FFFFFF"/>
        </w:rPr>
        <w:t>portaobjeto de microscopio</w:t>
      </w:r>
      <w:r w:rsidRPr="00506C05">
        <w:rPr>
          <w:rFonts w:cs="Arial"/>
          <w:color w:val="4D5156"/>
          <w:shd w:val="clear" w:color="auto" w:fill="FFFFFF"/>
        </w:rPr>
        <w:t>. Véase portaobjetos de microscopio.</w:t>
      </w:r>
    </w:p>
    <w:p w14:paraId="523DF743" w14:textId="77777777" w:rsidR="00F828B2" w:rsidRDefault="00F828B2" w:rsidP="00F828B2">
      <w:pPr>
        <w:pStyle w:val="Prrafodelista"/>
        <w:ind w:left="1069"/>
        <w:rPr>
          <w:rFonts w:cs="Arial"/>
          <w:color w:val="4D5156"/>
          <w:shd w:val="clear" w:color="auto" w:fill="FFFFFF"/>
        </w:rPr>
      </w:pPr>
    </w:p>
    <w:p w14:paraId="2E43A7F2" w14:textId="77777777" w:rsidR="00F828B2" w:rsidRPr="001B0B61" w:rsidRDefault="00F828B2" w:rsidP="00F828B2">
      <w:pPr>
        <w:pStyle w:val="Prrafodelista"/>
        <w:numPr>
          <w:ilvl w:val="0"/>
          <w:numId w:val="5"/>
        </w:numPr>
        <w:ind w:left="1352"/>
        <w:jc w:val="both"/>
        <w:rPr>
          <w:rFonts w:cs="Arial"/>
          <w:color w:val="000000" w:themeColor="text1"/>
          <w:shd w:val="clear" w:color="auto" w:fill="FFFFFF"/>
        </w:rPr>
      </w:pPr>
      <w:r w:rsidRPr="00465152">
        <w:rPr>
          <w:b/>
        </w:rPr>
        <w:t>portaobjetos de microscopio</w:t>
      </w:r>
      <w:r w:rsidRPr="00465152">
        <w:t xml:space="preserve"> </w:t>
      </w:r>
      <w:r w:rsidRPr="001B0B61">
        <w:rPr>
          <w:color w:val="000000" w:themeColor="text1"/>
        </w:rPr>
        <w:t>(</w:t>
      </w:r>
      <w:proofErr w:type="spellStart"/>
      <w:r w:rsidRPr="00543A92">
        <w:rPr>
          <w:i/>
          <w:color w:val="000000" w:themeColor="text1"/>
        </w:rPr>
        <w:t>microscope</w:t>
      </w:r>
      <w:proofErr w:type="spellEnd"/>
      <w:r w:rsidRPr="00543A92">
        <w:rPr>
          <w:i/>
          <w:color w:val="000000" w:themeColor="text1"/>
        </w:rPr>
        <w:t xml:space="preserve"> </w:t>
      </w:r>
      <w:proofErr w:type="spellStart"/>
      <w:r w:rsidRPr="00543A92">
        <w:rPr>
          <w:i/>
          <w:color w:val="000000" w:themeColor="text1"/>
        </w:rPr>
        <w:t>slide</w:t>
      </w:r>
      <w:proofErr w:type="spellEnd"/>
      <w:r w:rsidRPr="001B0B61">
        <w:rPr>
          <w:color w:val="000000" w:themeColor="text1"/>
        </w:rPr>
        <w:t xml:space="preserve">). </w:t>
      </w:r>
      <w:r w:rsidRPr="001B0B61">
        <w:rPr>
          <w:rFonts w:cs="Arial"/>
          <w:color w:val="000000" w:themeColor="text1"/>
          <w:shd w:val="clear" w:color="auto" w:fill="FFFFFF"/>
        </w:rPr>
        <w:t xml:space="preserve">Pieza delgada y plana de vidrio, generalmente de 75 por 26 mm y aproximadamente 1 mm de grosor, que se usa para sostener objetos, muestras o </w:t>
      </w:r>
      <w:proofErr w:type="spellStart"/>
      <w:r w:rsidRPr="001B0B61">
        <w:rPr>
          <w:rFonts w:cs="Arial"/>
          <w:color w:val="000000" w:themeColor="text1"/>
          <w:shd w:val="clear" w:color="auto" w:fill="FFFFFF"/>
        </w:rPr>
        <w:t>especimenes</w:t>
      </w:r>
      <w:proofErr w:type="spellEnd"/>
      <w:r w:rsidRPr="001B0B61">
        <w:rPr>
          <w:rFonts w:cs="Arial"/>
          <w:color w:val="000000" w:themeColor="text1"/>
          <w:shd w:val="clear" w:color="auto" w:fill="FFFFFF"/>
        </w:rPr>
        <w:t xml:space="preserve"> para examinarlos con un microscopio. Sirve para fijar la muestra, incluso para realizar tinciones o desarrollar secuencialmente sobre el mismo diferentes etapas de métodos y evitar que se mueva fuera del alcance de la observación.</w:t>
      </w:r>
      <w:r w:rsidRPr="001B0B61">
        <w:rPr>
          <w:color w:val="000000" w:themeColor="text1"/>
        </w:rPr>
        <w:t xml:space="preserve"> </w:t>
      </w:r>
      <w:r w:rsidRPr="00543A92">
        <w:rPr>
          <w:rFonts w:cs="Arial"/>
          <w:i/>
          <w:color w:val="000000" w:themeColor="text1"/>
          <w:shd w:val="clear" w:color="auto" w:fill="FFFFFF"/>
        </w:rPr>
        <w:t>Sin:</w:t>
      </w:r>
      <w:r w:rsidRPr="001B0B61">
        <w:rPr>
          <w:rFonts w:cs="Arial"/>
          <w:color w:val="000000" w:themeColor="text1"/>
          <w:shd w:val="clear" w:color="auto" w:fill="FFFFFF"/>
        </w:rPr>
        <w:t xml:space="preserve"> portaobjeto de microscopio, porta.</w:t>
      </w:r>
    </w:p>
    <w:p w14:paraId="748ECA40" w14:textId="77777777" w:rsidR="00F828B2" w:rsidRPr="00465152" w:rsidRDefault="00F828B2" w:rsidP="00F828B2">
      <w:pPr>
        <w:pStyle w:val="Prrafodelista"/>
        <w:ind w:left="1069"/>
        <w:rPr>
          <w:rFonts w:cs="Arial"/>
          <w:color w:val="4D5156"/>
          <w:shd w:val="clear" w:color="auto" w:fill="FFFFFF"/>
        </w:rPr>
      </w:pPr>
    </w:p>
    <w:p w14:paraId="24F1E333" w14:textId="77777777" w:rsidR="00F828B2" w:rsidRPr="00C04143" w:rsidRDefault="00F828B2" w:rsidP="00F828B2">
      <w:pPr>
        <w:pStyle w:val="Prrafodelista"/>
        <w:numPr>
          <w:ilvl w:val="0"/>
          <w:numId w:val="5"/>
        </w:numPr>
        <w:ind w:left="1352"/>
        <w:rPr>
          <w:rFonts w:ascii="Cambria" w:eastAsia="Times New Roman" w:hAnsi="Cambria" w:cs="Times New Roman"/>
        </w:rPr>
      </w:pPr>
      <w:proofErr w:type="spellStart"/>
      <w:r w:rsidRPr="00704DBA">
        <w:rPr>
          <w:rFonts w:ascii="Cambria" w:eastAsia="Times New Roman" w:hAnsi="Cambria" w:cs="Times New Roman"/>
          <w:b/>
        </w:rPr>
        <w:t>postcorpus</w:t>
      </w:r>
      <w:proofErr w:type="spellEnd"/>
      <w:r>
        <w:rPr>
          <w:rFonts w:ascii="Cambria" w:eastAsia="Times New Roman" w:hAnsi="Cambria" w:cs="Times New Roman"/>
        </w:rPr>
        <w:t xml:space="preserve"> (</w:t>
      </w:r>
      <w:proofErr w:type="spellStart"/>
      <w:r w:rsidRPr="00543A92">
        <w:rPr>
          <w:rFonts w:ascii="Cambria" w:eastAsia="Times New Roman" w:hAnsi="Cambria" w:cs="Times New Roman"/>
          <w:i/>
        </w:rPr>
        <w:t>postcorpus</w:t>
      </w:r>
      <w:proofErr w:type="spellEnd"/>
      <w:r>
        <w:rPr>
          <w:rFonts w:ascii="Cambria" w:eastAsia="Times New Roman" w:hAnsi="Cambria" w:cs="Times New Roman"/>
        </w:rPr>
        <w:t>). Referido a nematodos, véase bulbo.</w:t>
      </w:r>
    </w:p>
    <w:p w14:paraId="6EA5EF5F" w14:textId="77777777" w:rsidR="00F828B2" w:rsidRDefault="00F828B2" w:rsidP="00F828B2">
      <w:pPr>
        <w:pStyle w:val="Prrafodelista"/>
        <w:ind w:left="1069"/>
        <w:rPr>
          <w:rFonts w:ascii="Cambria" w:eastAsia="Times New Roman" w:hAnsi="Cambria" w:cs="Times New Roman"/>
        </w:rPr>
      </w:pPr>
    </w:p>
    <w:p w14:paraId="6EDCF32A" w14:textId="77777777" w:rsidR="00F828B2" w:rsidRPr="0010585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960D9">
        <w:rPr>
          <w:rFonts w:ascii="Cambria" w:eastAsia="Times New Roman" w:hAnsi="Cambria" w:cs="Times New Roman"/>
          <w:b/>
        </w:rPr>
        <w:t>postulados de Koch</w:t>
      </w:r>
      <w:r w:rsidRPr="00697E9A">
        <w:rPr>
          <w:rFonts w:ascii="Cambria" w:eastAsia="Times New Roman" w:hAnsi="Cambria" w:cs="Times New Roman"/>
        </w:rPr>
        <w:t xml:space="preserve"> (</w:t>
      </w:r>
      <w:proofErr w:type="spellStart"/>
      <w:r w:rsidRPr="00543A92">
        <w:rPr>
          <w:rFonts w:ascii="Cambria" w:eastAsia="Times New Roman" w:hAnsi="Cambria" w:cs="Times New Roman"/>
          <w:i/>
        </w:rPr>
        <w:t>Koch´s</w:t>
      </w:r>
      <w:proofErr w:type="spellEnd"/>
      <w:r w:rsidRPr="00543A92">
        <w:rPr>
          <w:rFonts w:ascii="Cambria" w:eastAsia="Times New Roman" w:hAnsi="Cambria" w:cs="Times New Roman"/>
          <w:i/>
        </w:rPr>
        <w:t xml:space="preserve"> </w:t>
      </w:r>
      <w:proofErr w:type="spellStart"/>
      <w:r w:rsidRPr="00543A92">
        <w:rPr>
          <w:rFonts w:ascii="Cambria" w:eastAsia="Times New Roman" w:hAnsi="Cambria" w:cs="Times New Roman"/>
          <w:i/>
        </w:rPr>
        <w:t>postulates</w:t>
      </w:r>
      <w:proofErr w:type="spellEnd"/>
      <w:r w:rsidRPr="00697E9A">
        <w:rPr>
          <w:rFonts w:ascii="Cambria" w:eastAsia="Times New Roman" w:hAnsi="Cambria" w:cs="Times New Roman"/>
        </w:rPr>
        <w:t xml:space="preserve">). </w:t>
      </w:r>
      <w:r>
        <w:rPr>
          <w:rFonts w:ascii="Cambria" w:eastAsia="Times New Roman" w:hAnsi="Cambria" w:cs="Times New Roman"/>
        </w:rPr>
        <w:t>Véase postulados de Koch-Pasteur.</w:t>
      </w:r>
    </w:p>
    <w:p w14:paraId="2D698294" w14:textId="77777777" w:rsidR="00F828B2" w:rsidRPr="00105851" w:rsidRDefault="00F828B2" w:rsidP="00F828B2">
      <w:pPr>
        <w:pStyle w:val="Prrafodelista"/>
        <w:tabs>
          <w:tab w:val="left" w:pos="4253"/>
        </w:tabs>
        <w:ind w:left="1069"/>
        <w:rPr>
          <w:rFonts w:ascii="Cambria" w:eastAsia="Times New Roman" w:hAnsi="Cambria" w:cs="Times New Roman"/>
        </w:rPr>
      </w:pPr>
    </w:p>
    <w:p w14:paraId="43C32608" w14:textId="77777777" w:rsidR="00F828B2" w:rsidRPr="006F65BE" w:rsidRDefault="00F828B2" w:rsidP="00F828B2">
      <w:pPr>
        <w:pStyle w:val="Prrafodelista"/>
        <w:numPr>
          <w:ilvl w:val="0"/>
          <w:numId w:val="5"/>
        </w:numPr>
        <w:tabs>
          <w:tab w:val="left" w:pos="4253"/>
        </w:tabs>
        <w:spacing w:before="240" w:after="240"/>
        <w:ind w:left="1352"/>
        <w:jc w:val="both"/>
        <w:rPr>
          <w:rFonts w:ascii="Cambria" w:hAnsi="Cambria"/>
        </w:rPr>
      </w:pPr>
      <w:r w:rsidRPr="006F65BE">
        <w:rPr>
          <w:rFonts w:ascii="Cambria" w:hAnsi="Cambria"/>
          <w:b/>
        </w:rPr>
        <w:t>postulados de Koch-Pasteur</w:t>
      </w:r>
      <w:r w:rsidRPr="006F65BE">
        <w:rPr>
          <w:rFonts w:ascii="Cambria" w:hAnsi="Cambria"/>
        </w:rPr>
        <w:t xml:space="preserve"> (</w:t>
      </w:r>
      <w:r w:rsidRPr="00543A92">
        <w:rPr>
          <w:rFonts w:ascii="Cambria" w:hAnsi="Cambria"/>
          <w:i/>
        </w:rPr>
        <w:t>Koch-</w:t>
      </w:r>
      <w:proofErr w:type="spellStart"/>
      <w:r w:rsidRPr="00543A92">
        <w:rPr>
          <w:rFonts w:ascii="Cambria" w:hAnsi="Cambria"/>
          <w:i/>
        </w:rPr>
        <w:t>Pasteur´s</w:t>
      </w:r>
      <w:proofErr w:type="spellEnd"/>
      <w:r w:rsidRPr="00543A92">
        <w:rPr>
          <w:rFonts w:ascii="Cambria" w:hAnsi="Cambria"/>
          <w:i/>
        </w:rPr>
        <w:t xml:space="preserve"> </w:t>
      </w:r>
      <w:proofErr w:type="spellStart"/>
      <w:r w:rsidRPr="00543A92">
        <w:rPr>
          <w:rFonts w:ascii="Cambria" w:hAnsi="Cambria"/>
          <w:i/>
        </w:rPr>
        <w:t>postulates</w:t>
      </w:r>
      <w:proofErr w:type="spellEnd"/>
      <w:r w:rsidRPr="006F65BE">
        <w:rPr>
          <w:rFonts w:ascii="Cambria" w:hAnsi="Cambria"/>
        </w:rPr>
        <w:t>). Proceso u</w:t>
      </w:r>
      <w:r>
        <w:rPr>
          <w:rFonts w:ascii="Cambria" w:hAnsi="Cambria"/>
        </w:rPr>
        <w:t>tilizado</w:t>
      </w:r>
      <w:r w:rsidRPr="006F65BE">
        <w:rPr>
          <w:rFonts w:ascii="Cambria" w:hAnsi="Cambria"/>
        </w:rPr>
        <w:t xml:space="preserve"> para </w:t>
      </w:r>
      <w:r>
        <w:rPr>
          <w:rFonts w:ascii="Cambria" w:hAnsi="Cambria"/>
        </w:rPr>
        <w:t>demostr</w:t>
      </w:r>
      <w:r w:rsidRPr="006F65BE">
        <w:rPr>
          <w:rFonts w:ascii="Cambria" w:hAnsi="Cambria"/>
        </w:rPr>
        <w:t>ar la patogenicidad de un organismo y su papel como agente causante de una enfermedad. Incluyen: i) El microorganismo debe estar presente en todos los casos de la enfermedad, y ausente en los organismos sanos</w:t>
      </w:r>
      <w:r>
        <w:rPr>
          <w:rFonts w:ascii="Cambria" w:hAnsi="Cambria"/>
        </w:rPr>
        <w:t>,</w:t>
      </w:r>
      <w:r w:rsidRPr="006F65BE">
        <w:rPr>
          <w:rFonts w:ascii="Cambria" w:hAnsi="Cambria"/>
        </w:rPr>
        <w:t xml:space="preserve"> </w:t>
      </w:r>
      <w:proofErr w:type="spellStart"/>
      <w:r>
        <w:rPr>
          <w:rFonts w:ascii="Cambria" w:hAnsi="Cambria"/>
        </w:rPr>
        <w:t>ii</w:t>
      </w:r>
      <w:proofErr w:type="spellEnd"/>
      <w:r w:rsidRPr="006F65BE">
        <w:rPr>
          <w:rFonts w:ascii="Cambria" w:hAnsi="Cambria"/>
        </w:rPr>
        <w:t>) El organismo debe ser aislado y obtenido en un cultivo puro a partir de lesiones de la enfermedad</w:t>
      </w:r>
      <w:r>
        <w:rPr>
          <w:rFonts w:ascii="Cambria" w:hAnsi="Cambria"/>
        </w:rPr>
        <w:t>,</w:t>
      </w:r>
      <w:r w:rsidRPr="006F65BE">
        <w:rPr>
          <w:rFonts w:ascii="Cambria" w:hAnsi="Cambria"/>
        </w:rPr>
        <w:t xml:space="preserve"> </w:t>
      </w:r>
      <w:proofErr w:type="spellStart"/>
      <w:r>
        <w:rPr>
          <w:rFonts w:ascii="Cambria" w:hAnsi="Cambria"/>
        </w:rPr>
        <w:t>iii</w:t>
      </w:r>
      <w:proofErr w:type="spellEnd"/>
      <w:r w:rsidRPr="006F65BE">
        <w:rPr>
          <w:rFonts w:ascii="Cambria" w:hAnsi="Cambria"/>
        </w:rPr>
        <w:t xml:space="preserve">) La </w:t>
      </w:r>
      <w:proofErr w:type="spellStart"/>
      <w:r w:rsidRPr="006F65BE">
        <w:rPr>
          <w:rFonts w:ascii="Cambria" w:hAnsi="Cambria"/>
        </w:rPr>
        <w:t>inoculación</w:t>
      </w:r>
      <w:proofErr w:type="spellEnd"/>
      <w:r w:rsidRPr="006F65BE">
        <w:rPr>
          <w:rFonts w:ascii="Cambria" w:hAnsi="Cambria"/>
        </w:rPr>
        <w:t xml:space="preserve"> del agente a partir del cultivo debe reproducir la enfermedad y</w:t>
      </w:r>
      <w:r>
        <w:rPr>
          <w:rFonts w:ascii="Cambria" w:hAnsi="Cambria"/>
        </w:rPr>
        <w:t>,</w:t>
      </w:r>
      <w:r w:rsidRPr="006F65BE">
        <w:rPr>
          <w:rFonts w:ascii="Cambria" w:hAnsi="Cambria"/>
        </w:rPr>
        <w:t xml:space="preserve"> </w:t>
      </w:r>
      <w:proofErr w:type="spellStart"/>
      <w:r>
        <w:rPr>
          <w:rFonts w:ascii="Cambria" w:hAnsi="Cambria"/>
        </w:rPr>
        <w:t>iv</w:t>
      </w:r>
      <w:proofErr w:type="spellEnd"/>
      <w:r w:rsidRPr="006F65BE">
        <w:rPr>
          <w:rFonts w:ascii="Cambria" w:hAnsi="Cambria"/>
        </w:rPr>
        <w:t xml:space="preserve">) El organismo debe poder recuperarse nuevamente a partir de las lesiones del </w:t>
      </w:r>
      <w:proofErr w:type="spellStart"/>
      <w:r w:rsidRPr="006F65BE">
        <w:rPr>
          <w:rFonts w:ascii="Cambria" w:hAnsi="Cambria"/>
        </w:rPr>
        <w:t>huésped</w:t>
      </w:r>
      <w:proofErr w:type="spellEnd"/>
      <w:r w:rsidRPr="006F65BE">
        <w:rPr>
          <w:rFonts w:ascii="Cambria" w:hAnsi="Cambria"/>
        </w:rPr>
        <w:t xml:space="preserve">. </w:t>
      </w:r>
      <w:r w:rsidRPr="00543A92">
        <w:rPr>
          <w:rFonts w:ascii="Cambria" w:hAnsi="Cambria"/>
          <w:i/>
        </w:rPr>
        <w:t>Sin:</w:t>
      </w:r>
      <w:r w:rsidRPr="006F65BE">
        <w:rPr>
          <w:rFonts w:ascii="Cambria" w:hAnsi="Cambria"/>
        </w:rPr>
        <w:t xml:space="preserve"> postulados de Koch.</w:t>
      </w:r>
    </w:p>
    <w:p w14:paraId="3096D893" w14:textId="77777777" w:rsidR="00F828B2" w:rsidRDefault="00F828B2" w:rsidP="00F828B2">
      <w:pPr>
        <w:pStyle w:val="Prrafodelista"/>
        <w:tabs>
          <w:tab w:val="left" w:pos="4253"/>
        </w:tabs>
        <w:ind w:left="1069"/>
        <w:rPr>
          <w:rFonts w:ascii="Cambria" w:eastAsia="Times New Roman" w:hAnsi="Cambria" w:cs="Times New Roman"/>
        </w:rPr>
      </w:pPr>
    </w:p>
    <w:p w14:paraId="25FF46D0" w14:textId="77777777" w:rsidR="00F828B2" w:rsidRPr="00CD0D3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67BEB">
        <w:rPr>
          <w:rFonts w:ascii="Cambria" w:eastAsia="Times New Roman" w:hAnsi="Cambria" w:cs="Times New Roman"/>
          <w:b/>
        </w:rPr>
        <w:t>potasio, K</w:t>
      </w:r>
      <w:r w:rsidRPr="00F67BEB">
        <w:rPr>
          <w:rFonts w:ascii="Cambria" w:eastAsia="Times New Roman" w:hAnsi="Cambria" w:cs="Times New Roman"/>
        </w:rPr>
        <w:t xml:space="preserve"> (</w:t>
      </w:r>
      <w:proofErr w:type="spellStart"/>
      <w:r w:rsidRPr="00543A92">
        <w:rPr>
          <w:rFonts w:ascii="Cambria" w:eastAsia="Times New Roman" w:hAnsi="Cambria" w:cs="Times New Roman"/>
          <w:i/>
        </w:rPr>
        <w:t>potassium</w:t>
      </w:r>
      <w:proofErr w:type="spellEnd"/>
      <w:r w:rsidRPr="00543A92">
        <w:rPr>
          <w:rFonts w:ascii="Cambria" w:eastAsia="Times New Roman" w:hAnsi="Cambria" w:cs="Times New Roman"/>
          <w:i/>
        </w:rPr>
        <w:t>, K</w:t>
      </w:r>
      <w:r w:rsidRPr="00F67BEB">
        <w:rPr>
          <w:rFonts w:ascii="Cambria" w:eastAsia="Times New Roman" w:hAnsi="Cambria" w:cs="Times New Roman"/>
        </w:rPr>
        <w:t xml:space="preserve">). Elemento mineral esencial del grupo de los macronutrientes. </w:t>
      </w:r>
      <w:r w:rsidRPr="00F67BEB">
        <w:rPr>
          <w:rFonts w:ascii="Cambria" w:hAnsi="Cambria"/>
        </w:rPr>
        <w:t>Interviene en proces</w:t>
      </w:r>
      <w:r>
        <w:rPr>
          <w:rFonts w:ascii="Cambria" w:hAnsi="Cambria"/>
        </w:rPr>
        <w:t>o</w:t>
      </w:r>
      <w:r w:rsidRPr="00F67BEB">
        <w:rPr>
          <w:rFonts w:ascii="Cambria" w:hAnsi="Cambria"/>
        </w:rPr>
        <w:t>s de osmo</w:t>
      </w:r>
      <w:r>
        <w:rPr>
          <w:rFonts w:ascii="Cambria" w:hAnsi="Cambria"/>
        </w:rPr>
        <w:t>r</w:t>
      </w:r>
      <w:r w:rsidRPr="00F67BEB">
        <w:rPr>
          <w:rFonts w:ascii="Cambria" w:hAnsi="Cambria"/>
        </w:rPr>
        <w:t xml:space="preserve">regulación, </w:t>
      </w:r>
      <w:r>
        <w:rPr>
          <w:rFonts w:ascii="Cambria" w:hAnsi="Cambria"/>
        </w:rPr>
        <w:t xml:space="preserve">y </w:t>
      </w:r>
      <w:r w:rsidRPr="00F67BEB">
        <w:rPr>
          <w:rFonts w:ascii="Cambria" w:hAnsi="Cambria"/>
        </w:rPr>
        <w:t>permite el alargamiento celular y el control de la apertura estomática. Constituye del 1 al 5 % del peso seco de las hojas. En las plantas se encuentra en forma libre, no combinada. En la solución del suelo se encuentra en forma iónica, en equilibrio con el potasio intercambiable en los coloides del suelo y con el fijado en las arcillas</w:t>
      </w:r>
      <w:r>
        <w:rPr>
          <w:rFonts w:ascii="Cambria" w:hAnsi="Cambria"/>
        </w:rPr>
        <w:t>, según definición del Diccionario de Ciencias Hortícolas de la SECH</w:t>
      </w:r>
      <w:r w:rsidRPr="00F67BEB">
        <w:rPr>
          <w:rFonts w:ascii="Cambria" w:hAnsi="Cambria"/>
        </w:rPr>
        <w:t xml:space="preserve">. Su deficiencia se muestra en las hojas más viejas y aparece en las jóvenes solo en casos extremos de carencia. Se manifiesta con una clorosis suave en los márgenes de las hojas seguido de quemaduras en las puntas. Los nervios foliares permanecen verdes y se genera una clorosis </w:t>
      </w:r>
      <w:proofErr w:type="spellStart"/>
      <w:r w:rsidRPr="00F67BEB">
        <w:rPr>
          <w:rFonts w:ascii="Cambria" w:hAnsi="Cambria"/>
        </w:rPr>
        <w:lastRenderedPageBreak/>
        <w:t>internervial</w:t>
      </w:r>
      <w:proofErr w:type="spellEnd"/>
      <w:r w:rsidRPr="00F67BEB">
        <w:rPr>
          <w:rFonts w:ascii="Cambria" w:hAnsi="Cambria"/>
        </w:rPr>
        <w:t xml:space="preserve">. Las hojas se enroscan y arrugan y generalmente caen, constituyendo la defoliación un síntoma bastante típico como ocurre en el olivo. Las hojas jóvenes quedan pequeñas y opacas. El crecimiento de la planta se detiene. En algunas plantas se acumula </w:t>
      </w:r>
      <w:proofErr w:type="spellStart"/>
      <w:r w:rsidRPr="00F67BEB">
        <w:rPr>
          <w:rFonts w:ascii="Cambria" w:hAnsi="Cambria"/>
        </w:rPr>
        <w:t>putrescina</w:t>
      </w:r>
      <w:proofErr w:type="spellEnd"/>
      <w:r w:rsidRPr="00F67BEB">
        <w:rPr>
          <w:rFonts w:ascii="Cambria" w:hAnsi="Cambria"/>
        </w:rPr>
        <w:t xml:space="preserve"> cuando </w:t>
      </w:r>
      <w:r>
        <w:rPr>
          <w:rFonts w:ascii="Cambria" w:hAnsi="Cambria"/>
        </w:rPr>
        <w:t>existe</w:t>
      </w:r>
      <w:r w:rsidRPr="00F67BEB">
        <w:rPr>
          <w:rFonts w:ascii="Cambria" w:hAnsi="Cambria"/>
        </w:rPr>
        <w:t xml:space="preserve"> una marcada deficiencia de potasio. Su exceso provoca clorosis foliar, especialmente en las hojas jóvenes </w:t>
      </w:r>
      <w:r>
        <w:rPr>
          <w:rFonts w:ascii="Cambria" w:hAnsi="Cambria"/>
        </w:rPr>
        <w:t>que</w:t>
      </w:r>
      <w:r w:rsidRPr="00F67BEB">
        <w:rPr>
          <w:rFonts w:ascii="Cambria" w:hAnsi="Cambria"/>
        </w:rPr>
        <w:t xml:space="preserve"> muestran quemaduras en la punta y márgenes</w:t>
      </w:r>
      <w:r>
        <w:rPr>
          <w:rFonts w:ascii="Cambria" w:hAnsi="Cambria"/>
        </w:rPr>
        <w:t>. No obstante,</w:t>
      </w:r>
      <w:r w:rsidRPr="00F67BEB">
        <w:rPr>
          <w:rFonts w:ascii="Cambria" w:hAnsi="Cambria"/>
        </w:rPr>
        <w:t xml:space="preserve"> los efectos más graves del exceso de K son la reducción de la absorción de agua y el bloqueo de otros elementos, principalmente </w:t>
      </w:r>
      <w:r>
        <w:rPr>
          <w:rFonts w:ascii="Cambria" w:hAnsi="Cambria"/>
        </w:rPr>
        <w:t>del</w:t>
      </w:r>
      <w:r w:rsidRPr="00F67BEB">
        <w:rPr>
          <w:rFonts w:ascii="Cambria" w:hAnsi="Cambria"/>
        </w:rPr>
        <w:t xml:space="preserve"> sodio, boro y magnesio.</w:t>
      </w:r>
    </w:p>
    <w:p w14:paraId="4D4C5102" w14:textId="77777777" w:rsidR="00F828B2" w:rsidRPr="00CD0D31" w:rsidRDefault="00F828B2" w:rsidP="00F828B2">
      <w:pPr>
        <w:pStyle w:val="Prrafodelista"/>
        <w:tabs>
          <w:tab w:val="left" w:pos="4253"/>
        </w:tabs>
        <w:ind w:left="1069"/>
        <w:rPr>
          <w:rFonts w:ascii="Cambria" w:eastAsia="Times New Roman" w:hAnsi="Cambria" w:cs="Times New Roman"/>
        </w:rPr>
      </w:pPr>
    </w:p>
    <w:p w14:paraId="03CCA374" w14:textId="77777777" w:rsidR="00F828B2" w:rsidRPr="00EB506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D0D31">
        <w:rPr>
          <w:rFonts w:ascii="Cambria" w:eastAsia="Times New Roman" w:hAnsi="Cambria" w:cs="Times New Roman"/>
          <w:b/>
        </w:rPr>
        <w:t>potenciador</w:t>
      </w:r>
      <w:r>
        <w:rPr>
          <w:rFonts w:ascii="Cambria" w:eastAsia="Times New Roman" w:hAnsi="Cambria" w:cs="Times New Roman"/>
        </w:rPr>
        <w:t xml:space="preserve"> (</w:t>
      </w:r>
      <w:proofErr w:type="spellStart"/>
      <w:r w:rsidRPr="00543A92">
        <w:rPr>
          <w:rFonts w:ascii="Cambria" w:eastAsia="Times New Roman" w:hAnsi="Cambria" w:cs="Times New Roman"/>
          <w:i/>
        </w:rPr>
        <w:t>enhancer</w:t>
      </w:r>
      <w:proofErr w:type="spellEnd"/>
      <w:r>
        <w:rPr>
          <w:rFonts w:ascii="Cambria" w:eastAsia="Times New Roman" w:hAnsi="Cambria" w:cs="Times New Roman"/>
        </w:rPr>
        <w:t xml:space="preserve">). Región de ADN capaz de incrementar la transcripción de determinados genes. Puede situarse a mucha distancia del gen sobre el que actúa. </w:t>
      </w:r>
      <w:r w:rsidRPr="00543A92">
        <w:rPr>
          <w:rFonts w:ascii="Cambria" w:eastAsia="Times New Roman" w:hAnsi="Cambria" w:cs="Times New Roman"/>
          <w:i/>
        </w:rPr>
        <w:t>Sin:</w:t>
      </w:r>
      <w:r>
        <w:rPr>
          <w:rFonts w:ascii="Cambria" w:eastAsia="Times New Roman" w:hAnsi="Cambria" w:cs="Times New Roman"/>
        </w:rPr>
        <w:t xml:space="preserve"> </w:t>
      </w:r>
      <w:r w:rsidRPr="00DF55FA">
        <w:rPr>
          <w:rFonts w:ascii="Cambria" w:eastAsia="Times New Roman" w:hAnsi="Cambria" w:cs="Times New Roman"/>
        </w:rPr>
        <w:t>amplificador.</w:t>
      </w:r>
      <w:r>
        <w:rPr>
          <w:rFonts w:ascii="Cambria" w:eastAsia="Times New Roman" w:hAnsi="Cambria" w:cs="Times New Roman"/>
        </w:rPr>
        <w:t xml:space="preserve"> </w:t>
      </w:r>
    </w:p>
    <w:p w14:paraId="5CA757EE" w14:textId="77777777" w:rsidR="00F828B2" w:rsidRPr="00731FBF" w:rsidRDefault="00F828B2" w:rsidP="00F828B2">
      <w:pPr>
        <w:pStyle w:val="Prrafodelista"/>
        <w:tabs>
          <w:tab w:val="left" w:pos="4253"/>
        </w:tabs>
        <w:ind w:left="1069"/>
        <w:rPr>
          <w:rFonts w:ascii="Cambria" w:eastAsia="Times New Roman" w:hAnsi="Cambria" w:cs="Times New Roman"/>
        </w:rPr>
      </w:pPr>
    </w:p>
    <w:p w14:paraId="1AE5278B" w14:textId="77777777" w:rsidR="00F828B2" w:rsidRPr="001B5C0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EB506E">
        <w:rPr>
          <w:rFonts w:ascii="Cambria" w:eastAsia="Times New Roman" w:hAnsi="Cambria" w:cs="Times New Roman"/>
          <w:b/>
        </w:rPr>
        <w:t>potenciador de PCR</w:t>
      </w:r>
      <w:r w:rsidRPr="00EB506E">
        <w:rPr>
          <w:rFonts w:ascii="Cambria" w:eastAsia="Times New Roman" w:hAnsi="Cambria" w:cs="Times New Roman"/>
        </w:rPr>
        <w:t xml:space="preserve"> (</w:t>
      </w:r>
      <w:r w:rsidRPr="00543A92">
        <w:rPr>
          <w:rFonts w:ascii="Cambria" w:eastAsia="Times New Roman" w:hAnsi="Cambria" w:cs="Times New Roman"/>
          <w:i/>
        </w:rPr>
        <w:t xml:space="preserve">PCR </w:t>
      </w:r>
      <w:proofErr w:type="spellStart"/>
      <w:r w:rsidRPr="00543A92">
        <w:rPr>
          <w:rFonts w:ascii="Cambria" w:eastAsia="Times New Roman" w:hAnsi="Cambria" w:cs="Times New Roman"/>
          <w:i/>
        </w:rPr>
        <w:t>enhancer</w:t>
      </w:r>
      <w:proofErr w:type="spellEnd"/>
      <w:r w:rsidRPr="00EB506E">
        <w:rPr>
          <w:rFonts w:ascii="Cambria" w:eastAsia="Times New Roman" w:hAnsi="Cambria" w:cs="Times New Roman"/>
        </w:rPr>
        <w:t xml:space="preserve">). </w:t>
      </w:r>
      <w:r>
        <w:rPr>
          <w:rFonts w:ascii="Cambria" w:hAnsi="Cambria" w:cs="Times New Roman"/>
        </w:rPr>
        <w:t>Productos</w:t>
      </w:r>
      <w:r w:rsidRPr="00EB506E">
        <w:rPr>
          <w:rFonts w:ascii="Cambria" w:hAnsi="Cambria" w:cs="Times New Roman"/>
        </w:rPr>
        <w:t xml:space="preserve"> incluidos en una </w:t>
      </w:r>
      <w:r>
        <w:rPr>
          <w:rFonts w:ascii="Cambria" w:hAnsi="Cambria" w:cs="Times New Roman"/>
        </w:rPr>
        <w:t xml:space="preserve">reacción de </w:t>
      </w:r>
      <w:r w:rsidRPr="00EB506E">
        <w:rPr>
          <w:rFonts w:ascii="Cambria" w:hAnsi="Cambria" w:cs="Times New Roman"/>
        </w:rPr>
        <w:t>PCR para mejorar la amplificación</w:t>
      </w:r>
      <w:r>
        <w:rPr>
          <w:rFonts w:ascii="Cambria" w:hAnsi="Cambria" w:cs="Times New Roman"/>
        </w:rPr>
        <w:t xml:space="preserve">, especialmente de segmentos de </w:t>
      </w:r>
      <w:r w:rsidRPr="00EB506E">
        <w:rPr>
          <w:rFonts w:ascii="Cambria" w:hAnsi="Cambria" w:cs="Times New Roman"/>
        </w:rPr>
        <w:t>ADN complejos o largos</w:t>
      </w:r>
      <w:r>
        <w:rPr>
          <w:rFonts w:ascii="Cambria" w:hAnsi="Cambria" w:cs="Times New Roman"/>
        </w:rPr>
        <w:t xml:space="preserve"> difíciles de amplificar</w:t>
      </w:r>
      <w:r w:rsidRPr="00EB506E">
        <w:rPr>
          <w:rFonts w:ascii="Cambria" w:hAnsi="Cambria" w:cs="Times New Roman"/>
        </w:rPr>
        <w:t xml:space="preserve">. Se componen de una amplia gama de compuestos que incluyen detergentes no iónicos, moléculas orgánicas, amidas de bajo peso molecular y </w:t>
      </w:r>
      <w:proofErr w:type="spellStart"/>
      <w:r w:rsidRPr="00EB506E">
        <w:rPr>
          <w:rFonts w:ascii="Cambria" w:hAnsi="Cambria" w:cs="Times New Roman"/>
        </w:rPr>
        <w:t>codisolventes</w:t>
      </w:r>
      <w:proofErr w:type="spellEnd"/>
      <w:r w:rsidRPr="00EB506E">
        <w:rPr>
          <w:rFonts w:ascii="Cambria" w:hAnsi="Cambria" w:cs="Times New Roman"/>
        </w:rPr>
        <w:t xml:space="preserve">. Potenciadores como la </w:t>
      </w:r>
      <w:proofErr w:type="spellStart"/>
      <w:r w:rsidRPr="00EB506E">
        <w:rPr>
          <w:rFonts w:ascii="Cambria" w:hAnsi="Cambria" w:cs="Times New Roman"/>
        </w:rPr>
        <w:t>betaína</w:t>
      </w:r>
      <w:proofErr w:type="spellEnd"/>
      <w:r w:rsidRPr="00EB506E">
        <w:rPr>
          <w:rFonts w:ascii="Cambria" w:hAnsi="Cambria" w:cs="Times New Roman"/>
        </w:rPr>
        <w:t xml:space="preserve">, el dimetilsulfóxido (DMSO), la formamida y el </w:t>
      </w:r>
      <w:proofErr w:type="spellStart"/>
      <w:r w:rsidRPr="00EB506E">
        <w:rPr>
          <w:rFonts w:ascii="Cambria" w:hAnsi="Cambria" w:cs="Times New Roman"/>
        </w:rPr>
        <w:t>ditiotreitol</w:t>
      </w:r>
      <w:proofErr w:type="spellEnd"/>
      <w:r w:rsidRPr="00EB506E">
        <w:rPr>
          <w:rFonts w:ascii="Cambria" w:hAnsi="Cambria" w:cs="Times New Roman"/>
        </w:rPr>
        <w:t xml:space="preserve"> (DTT), se utilizan </w:t>
      </w:r>
      <w:r>
        <w:rPr>
          <w:rFonts w:ascii="Cambria" w:hAnsi="Cambria" w:cs="Times New Roman"/>
        </w:rPr>
        <w:t xml:space="preserve">comúnmente </w:t>
      </w:r>
      <w:r w:rsidRPr="00EB506E">
        <w:rPr>
          <w:rFonts w:ascii="Cambria" w:hAnsi="Cambria" w:cs="Times New Roman"/>
        </w:rPr>
        <w:t xml:space="preserve">para mejorar los rendimientos. Véase también </w:t>
      </w:r>
      <w:r>
        <w:rPr>
          <w:rFonts w:ascii="Cambria" w:hAnsi="Cambria" w:cs="Times New Roman"/>
        </w:rPr>
        <w:t>aditivos de PCR.</w:t>
      </w:r>
    </w:p>
    <w:p w14:paraId="642AD06B" w14:textId="77777777" w:rsidR="00F828B2" w:rsidRPr="001B5C05" w:rsidRDefault="00F828B2" w:rsidP="00F828B2">
      <w:pPr>
        <w:pStyle w:val="Prrafodelista"/>
        <w:tabs>
          <w:tab w:val="left" w:pos="4253"/>
        </w:tabs>
        <w:ind w:left="1069"/>
        <w:rPr>
          <w:rFonts w:ascii="Cambria" w:eastAsia="Times New Roman" w:hAnsi="Cambria" w:cs="Times New Roman"/>
        </w:rPr>
      </w:pPr>
    </w:p>
    <w:p w14:paraId="598A794D" w14:textId="77777777" w:rsidR="00F828B2" w:rsidRPr="00CD7DE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A5F70">
        <w:rPr>
          <w:rFonts w:ascii="Cambria" w:hAnsi="Cambria" w:cs="Cambria"/>
          <w:b/>
        </w:rPr>
        <w:t>potencial de inóculo</w:t>
      </w:r>
      <w:r w:rsidRPr="006A5F70">
        <w:rPr>
          <w:rFonts w:ascii="Cambria" w:hAnsi="Cambria" w:cs="Cambria"/>
        </w:rPr>
        <w:t xml:space="preserve"> (</w:t>
      </w:r>
      <w:proofErr w:type="spellStart"/>
      <w:r w:rsidRPr="00543A92">
        <w:rPr>
          <w:rFonts w:ascii="Cambria" w:hAnsi="Cambria" w:cs="Cambria"/>
          <w:i/>
        </w:rPr>
        <w:t>inoculum</w:t>
      </w:r>
      <w:proofErr w:type="spellEnd"/>
      <w:r w:rsidRPr="00543A92">
        <w:rPr>
          <w:rFonts w:ascii="Cambria" w:hAnsi="Cambria" w:cs="Cambria"/>
          <w:i/>
        </w:rPr>
        <w:t xml:space="preserve"> potencial</w:t>
      </w:r>
      <w:r w:rsidRPr="006A5F70">
        <w:rPr>
          <w:rFonts w:ascii="Cambria" w:hAnsi="Cambria" w:cs="Cambria"/>
        </w:rPr>
        <w:t xml:space="preserve">). </w:t>
      </w:r>
      <w:r w:rsidRPr="006A5F70">
        <w:rPr>
          <w:rFonts w:ascii="Cambria" w:hAnsi="Cambria" w:cs="Cambria"/>
          <w:b/>
        </w:rPr>
        <w:t>1</w:t>
      </w:r>
      <w:r w:rsidRPr="006A5F70">
        <w:rPr>
          <w:rFonts w:ascii="Cambria" w:hAnsi="Cambria" w:cs="Cambria"/>
        </w:rPr>
        <w:t xml:space="preserve">. Número de infecciones independientes y cantidad de tejido invadido por </w:t>
      </w:r>
      <w:r>
        <w:rPr>
          <w:rFonts w:ascii="Cambria" w:hAnsi="Cambria" w:cs="Cambria"/>
        </w:rPr>
        <w:t>el patógeno</w:t>
      </w:r>
      <w:r w:rsidRPr="006A5F70">
        <w:rPr>
          <w:rFonts w:ascii="Cambria" w:hAnsi="Cambria" w:cs="Cambria"/>
        </w:rPr>
        <w:t xml:space="preserve"> que puede ocurrir en una población de huéspedes susceptibles en cualquier época o lugar. </w:t>
      </w:r>
      <w:r w:rsidRPr="006A5F70">
        <w:rPr>
          <w:rFonts w:ascii="Cambria" w:hAnsi="Cambria" w:cs="Cambria"/>
          <w:b/>
        </w:rPr>
        <w:t>2</w:t>
      </w:r>
      <w:r w:rsidRPr="006A5F70">
        <w:rPr>
          <w:rFonts w:ascii="Cambria" w:hAnsi="Cambria" w:cs="Cambria"/>
        </w:rPr>
        <w:t xml:space="preserve">. Energía de la que dispone un microorganismo para el crecimiento y la colonización de </w:t>
      </w:r>
      <w:r>
        <w:rPr>
          <w:rFonts w:ascii="Cambria" w:hAnsi="Cambria" w:cs="Cambria"/>
        </w:rPr>
        <w:t xml:space="preserve">la superficie de </w:t>
      </w:r>
      <w:r w:rsidRPr="006A5F70">
        <w:rPr>
          <w:rFonts w:ascii="Cambria" w:hAnsi="Cambria" w:cs="Cambria"/>
        </w:rPr>
        <w:t>un sustrato</w:t>
      </w:r>
      <w:r>
        <w:rPr>
          <w:rFonts w:ascii="Cambria" w:hAnsi="Cambria" w:cs="Cambria"/>
        </w:rPr>
        <w:t>.</w:t>
      </w:r>
    </w:p>
    <w:p w14:paraId="305C7669" w14:textId="77777777" w:rsidR="00F828B2" w:rsidRPr="00CD7DE3" w:rsidRDefault="00F828B2" w:rsidP="00F828B2">
      <w:pPr>
        <w:pStyle w:val="Prrafodelista"/>
        <w:tabs>
          <w:tab w:val="left" w:pos="4253"/>
        </w:tabs>
        <w:ind w:left="1069"/>
        <w:rPr>
          <w:rFonts w:ascii="Cambria" w:eastAsia="Times New Roman" w:hAnsi="Cambria" w:cs="Times New Roman"/>
        </w:rPr>
      </w:pPr>
    </w:p>
    <w:p w14:paraId="66376226" w14:textId="77777777" w:rsidR="00F828B2" w:rsidRPr="007C56B0" w:rsidRDefault="00F828B2" w:rsidP="00F828B2">
      <w:pPr>
        <w:pStyle w:val="Prrafodelista"/>
        <w:numPr>
          <w:ilvl w:val="0"/>
          <w:numId w:val="5"/>
        </w:numPr>
        <w:tabs>
          <w:tab w:val="left" w:pos="4253"/>
        </w:tabs>
        <w:spacing w:before="240" w:after="240"/>
        <w:ind w:left="1352"/>
        <w:jc w:val="both"/>
        <w:rPr>
          <w:rFonts w:ascii="Cambria" w:hAnsi="Cambria" w:cs="Times New Roman"/>
        </w:rPr>
      </w:pPr>
      <w:r w:rsidRPr="00CD7DE3">
        <w:rPr>
          <w:b/>
        </w:rPr>
        <w:t>potra</w:t>
      </w:r>
      <w:r w:rsidRPr="001B5C05">
        <w:t>. V</w:t>
      </w:r>
      <w:r w:rsidRPr="007C56B0">
        <w:rPr>
          <w:rFonts w:ascii="Cambria" w:hAnsi="Cambria" w:cs="Times New Roman"/>
        </w:rPr>
        <w:t>éase hernia de las crucíferas.</w:t>
      </w:r>
    </w:p>
    <w:p w14:paraId="75BD3AFF" w14:textId="77777777" w:rsidR="00F828B2" w:rsidRPr="001B5C05" w:rsidRDefault="00F828B2" w:rsidP="00F828B2">
      <w:pPr>
        <w:pStyle w:val="Prrafodelista"/>
        <w:ind w:left="1069"/>
        <w:rPr>
          <w:rFonts w:ascii="Cambria" w:eastAsia="Times New Roman" w:hAnsi="Cambria" w:cs="Times New Roman"/>
        </w:rPr>
      </w:pPr>
    </w:p>
    <w:p w14:paraId="778D37C1" w14:textId="77777777" w:rsidR="00F828B2" w:rsidRPr="00CD7DE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D7DE3">
        <w:rPr>
          <w:rFonts w:ascii="Cambria" w:hAnsi="Cambria"/>
          <w:b/>
        </w:rPr>
        <w:t>potra de la col</w:t>
      </w:r>
      <w:r w:rsidRPr="00CD7DE3">
        <w:rPr>
          <w:rFonts w:ascii="Cambria" w:hAnsi="Cambria"/>
        </w:rPr>
        <w:t xml:space="preserve">. Véase hernia de </w:t>
      </w:r>
      <w:r w:rsidRPr="00CD7DE3">
        <w:rPr>
          <w:rFonts w:ascii="Cambria" w:hAnsi="Cambria" w:cs="Cambria"/>
        </w:rPr>
        <w:t>las crucíferas.</w:t>
      </w:r>
    </w:p>
    <w:p w14:paraId="7FA0CF56" w14:textId="77777777" w:rsidR="00F828B2" w:rsidRPr="00CD7DE3" w:rsidRDefault="00F828B2" w:rsidP="00F828B2">
      <w:pPr>
        <w:pStyle w:val="Prrafodelista"/>
        <w:tabs>
          <w:tab w:val="left" w:pos="4253"/>
        </w:tabs>
        <w:ind w:left="1069"/>
        <w:rPr>
          <w:rFonts w:ascii="Cambria" w:eastAsia="Times New Roman" w:hAnsi="Cambria" w:cs="Times New Roman"/>
        </w:rPr>
      </w:pPr>
    </w:p>
    <w:p w14:paraId="573F098E" w14:textId="77777777" w:rsidR="00F828B2" w:rsidRPr="00287E6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43A92">
        <w:rPr>
          <w:rFonts w:ascii="Cambria" w:hAnsi="Cambria"/>
          <w:b/>
          <w:lang w:val="en-US"/>
        </w:rPr>
        <w:t>PPPO</w:t>
      </w:r>
      <w:r w:rsidRPr="00543A92">
        <w:rPr>
          <w:rFonts w:ascii="Cambria" w:hAnsi="Cambria"/>
          <w:lang w:val="en-US"/>
        </w:rPr>
        <w:t xml:space="preserve"> (</w:t>
      </w:r>
      <w:r w:rsidRPr="00543A92">
        <w:rPr>
          <w:rFonts w:ascii="Cambria" w:hAnsi="Cambria"/>
          <w:i/>
          <w:lang w:val="en-US"/>
        </w:rPr>
        <w:t>Pacific Plant Protection Organization, PPPO</w:t>
      </w:r>
      <w:r w:rsidRPr="00543A92">
        <w:rPr>
          <w:rFonts w:ascii="Cambria" w:hAnsi="Cambria"/>
          <w:lang w:val="en-US"/>
        </w:rPr>
        <w:t xml:space="preserve">). </w:t>
      </w:r>
      <w:r w:rsidRPr="00CD7DE3">
        <w:rPr>
          <w:rFonts w:ascii="Cambria" w:hAnsi="Cambria"/>
        </w:rPr>
        <w:t xml:space="preserve">Acrónimo </w:t>
      </w:r>
      <w:r>
        <w:rPr>
          <w:rFonts w:ascii="Cambria" w:hAnsi="Cambria"/>
        </w:rPr>
        <w:t>del</w:t>
      </w:r>
      <w:r w:rsidRPr="00CD7DE3">
        <w:rPr>
          <w:rFonts w:ascii="Cambria" w:hAnsi="Cambria"/>
        </w:rPr>
        <w:t xml:space="preserve"> inglés</w:t>
      </w:r>
      <w:r>
        <w:rPr>
          <w:rFonts w:ascii="Cambria" w:hAnsi="Cambria"/>
        </w:rPr>
        <w:t>. E</w:t>
      </w:r>
      <w:r w:rsidRPr="00CD7DE3">
        <w:rPr>
          <w:rFonts w:ascii="Cambria" w:hAnsi="Cambria"/>
        </w:rPr>
        <w:t>n español Organización regional de protección fitosanitaria del Pacífico</w:t>
      </w:r>
      <w:r>
        <w:rPr>
          <w:rFonts w:ascii="Cambria" w:hAnsi="Cambria"/>
        </w:rPr>
        <w:t xml:space="preserve"> de la IPPC</w:t>
      </w:r>
      <w:r w:rsidRPr="00CD7DE3">
        <w:rPr>
          <w:rFonts w:ascii="Cambria" w:hAnsi="Cambria"/>
        </w:rPr>
        <w:t>. Véase también IPPC y Organizaciones Regionales de Protección de Plantas (</w:t>
      </w:r>
      <w:proofErr w:type="spellStart"/>
      <w:r w:rsidRPr="00CD7DE3">
        <w:rPr>
          <w:rFonts w:ascii="Cambria" w:hAnsi="Cambria"/>
        </w:rPr>
        <w:t>RPPOs</w:t>
      </w:r>
      <w:proofErr w:type="spellEnd"/>
      <w:r w:rsidRPr="00CD7DE3">
        <w:rPr>
          <w:rFonts w:ascii="Cambria" w:hAnsi="Cambria"/>
        </w:rPr>
        <w:t>).</w:t>
      </w:r>
    </w:p>
    <w:p w14:paraId="285E7B68" w14:textId="77777777" w:rsidR="00F828B2" w:rsidRPr="00287E6E" w:rsidRDefault="00F828B2" w:rsidP="00F828B2">
      <w:pPr>
        <w:pStyle w:val="Prrafodelista"/>
        <w:tabs>
          <w:tab w:val="left" w:pos="4253"/>
        </w:tabs>
        <w:ind w:left="1211"/>
        <w:rPr>
          <w:rFonts w:ascii="Cambria" w:eastAsia="Times New Roman" w:hAnsi="Cambria" w:cs="Times New Roman"/>
        </w:rPr>
      </w:pPr>
    </w:p>
    <w:p w14:paraId="4BB1110F" w14:textId="77777777" w:rsidR="00F828B2" w:rsidRPr="007C56B0" w:rsidRDefault="00F828B2" w:rsidP="00F828B2">
      <w:pPr>
        <w:pStyle w:val="Prrafodelista"/>
        <w:numPr>
          <w:ilvl w:val="0"/>
          <w:numId w:val="5"/>
        </w:numPr>
        <w:tabs>
          <w:tab w:val="left" w:pos="4253"/>
        </w:tabs>
        <w:spacing w:before="240" w:after="240"/>
        <w:ind w:left="1352"/>
        <w:jc w:val="both"/>
      </w:pPr>
      <w:r w:rsidRPr="00543A92">
        <w:rPr>
          <w:rFonts w:ascii="Cambria" w:eastAsia="Times New Roman" w:hAnsi="Cambria" w:cs="Times New Roman"/>
          <w:b/>
          <w:lang w:val="en-US"/>
        </w:rPr>
        <w:t>PPS</w:t>
      </w:r>
      <w:r w:rsidRPr="00543A92">
        <w:rPr>
          <w:rFonts w:ascii="Cambria" w:eastAsia="Times New Roman" w:hAnsi="Cambria" w:cs="Times New Roman"/>
          <w:lang w:val="en-US"/>
        </w:rPr>
        <w:t xml:space="preserve"> (</w:t>
      </w:r>
      <w:hyperlink r:id="rId538" w:history="1">
        <w:r w:rsidRPr="008D6E09">
          <w:rPr>
            <w:i/>
            <w:lang w:val="en-US"/>
          </w:rPr>
          <w:t xml:space="preserve">Pakistan </w:t>
        </w:r>
        <w:proofErr w:type="spellStart"/>
        <w:r w:rsidRPr="008D6E09">
          <w:rPr>
            <w:i/>
            <w:lang w:val="en-US"/>
          </w:rPr>
          <w:t>Phytopathological</w:t>
        </w:r>
        <w:proofErr w:type="spellEnd"/>
        <w:r w:rsidRPr="008D6E09">
          <w:rPr>
            <w:i/>
            <w:lang w:val="en-US"/>
          </w:rPr>
          <w:t xml:space="preserve"> Society</w:t>
        </w:r>
      </w:hyperlink>
      <w:r w:rsidRPr="00543A92">
        <w:rPr>
          <w:lang w:val="en-US"/>
        </w:rPr>
        <w:t xml:space="preserve">, </w:t>
      </w:r>
      <w:r w:rsidRPr="008D6E09">
        <w:rPr>
          <w:rFonts w:ascii="Cambria" w:eastAsia="Times New Roman" w:hAnsi="Cambria" w:cs="Times New Roman"/>
          <w:i/>
          <w:lang w:val="en-US"/>
        </w:rPr>
        <w:t>PPS</w:t>
      </w:r>
      <w:r w:rsidRPr="00543A92">
        <w:rPr>
          <w:rFonts w:ascii="Cambria" w:eastAsia="Times New Roman" w:hAnsi="Cambria" w:cs="Times New Roman"/>
          <w:lang w:val="en-US"/>
        </w:rPr>
        <w:t xml:space="preserve">). </w:t>
      </w:r>
      <w:r w:rsidRPr="00543A92">
        <w:rPr>
          <w:lang w:val="en-US"/>
        </w:rPr>
        <w:t>Sigla de</w:t>
      </w:r>
      <w:r>
        <w:rPr>
          <w:lang w:val="en-US"/>
        </w:rPr>
        <w:t xml:space="preserve">l </w:t>
      </w:r>
      <w:proofErr w:type="spellStart"/>
      <w:r>
        <w:rPr>
          <w:lang w:val="en-US"/>
        </w:rPr>
        <w:t>inglés</w:t>
      </w:r>
      <w:proofErr w:type="spellEnd"/>
      <w:r w:rsidRPr="00543A92">
        <w:rPr>
          <w:lang w:val="en-US"/>
        </w:rPr>
        <w:t xml:space="preserve">. </w:t>
      </w:r>
      <w:r w:rsidRPr="007C56B0">
        <w:t xml:space="preserve">Véase </w:t>
      </w:r>
      <w:r>
        <w:t>s</w:t>
      </w:r>
      <w:r w:rsidRPr="007C56B0">
        <w:t>ociedad paquistaní de fitopatología.</w:t>
      </w:r>
    </w:p>
    <w:p w14:paraId="62E842D7" w14:textId="77777777" w:rsidR="00F828B2" w:rsidRPr="007C56B0" w:rsidRDefault="00F828B2" w:rsidP="00F828B2">
      <w:pPr>
        <w:pStyle w:val="Prrafodelista"/>
        <w:tabs>
          <w:tab w:val="left" w:pos="4253"/>
        </w:tabs>
        <w:ind w:left="1069"/>
      </w:pPr>
    </w:p>
    <w:p w14:paraId="03591C82" w14:textId="77777777" w:rsidR="00F828B2" w:rsidRPr="007C56B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lang w:val="en-US"/>
        </w:rPr>
      </w:pPr>
      <w:r w:rsidRPr="007C56B0">
        <w:rPr>
          <w:rFonts w:ascii="Cambria" w:hAnsi="Cambria"/>
          <w:b/>
          <w:lang w:val="en-US"/>
        </w:rPr>
        <w:t>PR</w:t>
      </w:r>
      <w:r w:rsidRPr="007C56B0">
        <w:rPr>
          <w:rFonts w:ascii="Cambria" w:hAnsi="Cambria"/>
          <w:lang w:val="en-US"/>
        </w:rPr>
        <w:t xml:space="preserve"> (</w:t>
      </w:r>
      <w:r w:rsidRPr="00BA51C6">
        <w:rPr>
          <w:rFonts w:ascii="Cambria" w:hAnsi="Cambria"/>
          <w:i/>
          <w:lang w:val="en-US"/>
        </w:rPr>
        <w:t>pathogenesis related, PR</w:t>
      </w:r>
      <w:r w:rsidRPr="007C56B0">
        <w:rPr>
          <w:rFonts w:ascii="Cambria" w:hAnsi="Cambria"/>
          <w:lang w:val="en-US"/>
        </w:rPr>
        <w:t xml:space="preserve">). </w:t>
      </w:r>
      <w:proofErr w:type="spellStart"/>
      <w:r w:rsidRPr="007C56B0">
        <w:rPr>
          <w:rFonts w:ascii="Cambria" w:hAnsi="Cambria"/>
          <w:lang w:val="en-US"/>
        </w:rPr>
        <w:t>Véase</w:t>
      </w:r>
      <w:proofErr w:type="spellEnd"/>
      <w:r w:rsidRPr="007C56B0">
        <w:rPr>
          <w:rFonts w:ascii="Cambria" w:hAnsi="Cambria"/>
          <w:lang w:val="en-US"/>
        </w:rPr>
        <w:t xml:space="preserve"> </w:t>
      </w:r>
      <w:proofErr w:type="spellStart"/>
      <w:r w:rsidRPr="007C56B0">
        <w:rPr>
          <w:rFonts w:ascii="Cambria" w:hAnsi="Cambria"/>
          <w:lang w:val="en-US"/>
        </w:rPr>
        <w:t>proteínas</w:t>
      </w:r>
      <w:proofErr w:type="spellEnd"/>
      <w:r w:rsidRPr="007C56B0">
        <w:rPr>
          <w:rFonts w:ascii="Cambria" w:hAnsi="Cambria"/>
          <w:lang w:val="en-US"/>
        </w:rPr>
        <w:t xml:space="preserve"> PR. </w:t>
      </w:r>
    </w:p>
    <w:p w14:paraId="0CA75802" w14:textId="77777777" w:rsidR="00F828B2" w:rsidRPr="007C56B0" w:rsidRDefault="00F828B2" w:rsidP="00F828B2">
      <w:pPr>
        <w:pStyle w:val="Prrafodelista"/>
        <w:tabs>
          <w:tab w:val="left" w:pos="4253"/>
        </w:tabs>
        <w:ind w:left="1211"/>
        <w:rPr>
          <w:rFonts w:ascii="Cambria" w:eastAsia="Times New Roman" w:hAnsi="Cambria" w:cs="Times New Roman"/>
          <w:lang w:val="en-US"/>
        </w:rPr>
      </w:pPr>
    </w:p>
    <w:p w14:paraId="0AE801B9" w14:textId="77777777" w:rsidR="00F828B2" w:rsidRPr="00BA51C6" w:rsidRDefault="00F828B2" w:rsidP="00F828B2">
      <w:pPr>
        <w:pStyle w:val="Prrafodelista"/>
        <w:numPr>
          <w:ilvl w:val="0"/>
          <w:numId w:val="5"/>
        </w:numPr>
        <w:tabs>
          <w:tab w:val="left" w:pos="4253"/>
        </w:tabs>
        <w:spacing w:before="240" w:after="240"/>
        <w:ind w:left="1352"/>
        <w:jc w:val="both"/>
      </w:pPr>
      <w:proofErr w:type="spellStart"/>
      <w:r w:rsidRPr="007C56B0">
        <w:rPr>
          <w:rFonts w:ascii="Cambria" w:hAnsi="Cambria" w:cs="Cambria"/>
          <w:b/>
          <w:lang w:val="en-US"/>
        </w:rPr>
        <w:t>prácticamente</w:t>
      </w:r>
      <w:proofErr w:type="spellEnd"/>
      <w:r w:rsidRPr="007C56B0">
        <w:rPr>
          <w:rFonts w:ascii="Cambria" w:hAnsi="Cambria" w:cs="Cambria"/>
          <w:b/>
          <w:lang w:val="en-US"/>
        </w:rPr>
        <w:t xml:space="preserve"> libre, </w:t>
      </w:r>
      <w:proofErr w:type="spellStart"/>
      <w:r w:rsidRPr="007C56B0">
        <w:rPr>
          <w:rFonts w:ascii="Cambria" w:hAnsi="Cambria" w:cs="Cambria"/>
          <w:b/>
          <w:lang w:val="en-US"/>
        </w:rPr>
        <w:t>referente</w:t>
      </w:r>
      <w:proofErr w:type="spellEnd"/>
      <w:r w:rsidRPr="007C56B0">
        <w:rPr>
          <w:rFonts w:ascii="Cambria" w:hAnsi="Cambria" w:cs="Cambria"/>
          <w:b/>
          <w:lang w:val="en-US"/>
        </w:rPr>
        <w:t xml:space="preserve"> a un </w:t>
      </w:r>
      <w:proofErr w:type="spellStart"/>
      <w:r w:rsidRPr="007C56B0">
        <w:rPr>
          <w:rFonts w:ascii="Cambria" w:hAnsi="Cambria" w:cs="Cambria"/>
          <w:b/>
          <w:lang w:val="en-US"/>
        </w:rPr>
        <w:t>envío</w:t>
      </w:r>
      <w:proofErr w:type="spellEnd"/>
      <w:r w:rsidRPr="007C56B0">
        <w:rPr>
          <w:rFonts w:ascii="Cambria" w:hAnsi="Cambria" w:cs="Cambria"/>
          <w:b/>
          <w:lang w:val="en-US"/>
        </w:rPr>
        <w:t xml:space="preserve">, campo o </w:t>
      </w:r>
      <w:proofErr w:type="spellStart"/>
      <w:r w:rsidRPr="007C56B0">
        <w:rPr>
          <w:rFonts w:ascii="Cambria" w:hAnsi="Cambria" w:cs="Cambria"/>
          <w:b/>
          <w:lang w:val="en-US"/>
        </w:rPr>
        <w:t>lugar</w:t>
      </w:r>
      <w:proofErr w:type="spellEnd"/>
      <w:r w:rsidRPr="007C56B0">
        <w:rPr>
          <w:rFonts w:ascii="Cambria" w:hAnsi="Cambria" w:cs="Cambria"/>
          <w:b/>
          <w:lang w:val="en-US"/>
        </w:rPr>
        <w:t xml:space="preserve"> de </w:t>
      </w:r>
      <w:proofErr w:type="spellStart"/>
      <w:r w:rsidRPr="007C56B0">
        <w:rPr>
          <w:rFonts w:ascii="Cambria" w:hAnsi="Cambria" w:cs="Cambria"/>
          <w:b/>
          <w:lang w:val="en-US"/>
        </w:rPr>
        <w:t>producción</w:t>
      </w:r>
      <w:proofErr w:type="spellEnd"/>
      <w:r w:rsidRPr="007C56B0">
        <w:rPr>
          <w:rFonts w:ascii="Cambria" w:hAnsi="Cambria" w:cs="Cambria"/>
          <w:lang w:val="en-US"/>
        </w:rPr>
        <w:t xml:space="preserve"> (</w:t>
      </w:r>
      <w:r w:rsidRPr="00BA51C6">
        <w:rPr>
          <w:rFonts w:ascii="Cambria" w:hAnsi="Cambria" w:cs="Cambria"/>
          <w:i/>
          <w:lang w:val="en-US"/>
        </w:rPr>
        <w:t>practically free of a consignment, field, or place of production</w:t>
      </w:r>
      <w:r w:rsidRPr="007C56B0">
        <w:rPr>
          <w:rFonts w:ascii="Cambria" w:hAnsi="Cambria" w:cs="Cambria"/>
          <w:lang w:val="en-US"/>
        </w:rPr>
        <w:t xml:space="preserve">). </w:t>
      </w:r>
      <w:r w:rsidRPr="007C56B0">
        <w:rPr>
          <w:rFonts w:ascii="Cambria" w:hAnsi="Cambria" w:cs="Cambria"/>
        </w:rPr>
        <w:t xml:space="preserve">Sin plagas (o una plaga específica) en números o </w:t>
      </w:r>
      <w:r w:rsidRPr="007C56B0">
        <w:rPr>
          <w:rFonts w:ascii="Cambria" w:hAnsi="Cambria" w:cs="Cambria"/>
        </w:rPr>
        <w:lastRenderedPageBreak/>
        <w:t>cantidades superiores a aquellas que se espera que resulten y estén de acuerdo con las buenas prácticas de cultivo y de manipulación empleadas en la producción y comercialización del producto, según terminología de la FAO, 20</w:t>
      </w:r>
      <w:r>
        <w:rPr>
          <w:rFonts w:ascii="Cambria" w:hAnsi="Cambria" w:cs="Cambria"/>
        </w:rPr>
        <w:t>22</w:t>
      </w:r>
      <w:r w:rsidRPr="007C56B0">
        <w:rPr>
          <w:rFonts w:ascii="Cambria" w:hAnsi="Cambria" w:cs="Cambria"/>
        </w:rPr>
        <w:t xml:space="preserve">. </w:t>
      </w:r>
      <w:r w:rsidRPr="007C56B0">
        <w:t>Glosario de términos fito</w:t>
      </w:r>
      <w:r>
        <w:t>sanitarios</w:t>
      </w:r>
      <w:r w:rsidRPr="007C56B0">
        <w:t xml:space="preserve"> NIMF </w:t>
      </w:r>
      <w:proofErr w:type="spellStart"/>
      <w:r w:rsidRPr="007C56B0">
        <w:t>nº</w:t>
      </w:r>
      <w:proofErr w:type="spellEnd"/>
      <w:r w:rsidRPr="007C56B0">
        <w:t xml:space="preserve"> 5.</w:t>
      </w:r>
    </w:p>
    <w:p w14:paraId="0196C424" w14:textId="77777777" w:rsidR="00F828B2" w:rsidRPr="008315F8" w:rsidRDefault="00F828B2" w:rsidP="00F828B2">
      <w:pPr>
        <w:pStyle w:val="Prrafodelista"/>
        <w:tabs>
          <w:tab w:val="left" w:pos="4253"/>
        </w:tabs>
        <w:ind w:left="1069"/>
        <w:rPr>
          <w:rFonts w:ascii="Cambria" w:eastAsia="Times New Roman" w:hAnsi="Cambria" w:cs="Times New Roman"/>
        </w:rPr>
      </w:pPr>
    </w:p>
    <w:p w14:paraId="0FEF59D2" w14:textId="77777777" w:rsidR="00F828B2" w:rsidRPr="00BA51C6" w:rsidRDefault="00F828B2" w:rsidP="00F828B2">
      <w:pPr>
        <w:pStyle w:val="Prrafodelista"/>
        <w:numPr>
          <w:ilvl w:val="0"/>
          <w:numId w:val="5"/>
        </w:numPr>
        <w:tabs>
          <w:tab w:val="left" w:pos="4253"/>
        </w:tabs>
        <w:spacing w:before="240" w:after="240"/>
        <w:ind w:left="1352"/>
        <w:jc w:val="both"/>
      </w:pPr>
      <w:r w:rsidRPr="009E7357">
        <w:rPr>
          <w:rFonts w:ascii="Cambria" w:hAnsi="Cambria" w:cs="Cambria"/>
          <w:b/>
        </w:rPr>
        <w:t>preaprobación</w:t>
      </w:r>
      <w:r w:rsidRPr="009E7357">
        <w:rPr>
          <w:rFonts w:ascii="Cambria" w:hAnsi="Cambria" w:cs="Cambria"/>
        </w:rPr>
        <w:t xml:space="preserve"> (</w:t>
      </w:r>
      <w:proofErr w:type="spellStart"/>
      <w:r w:rsidRPr="007B7CFF">
        <w:rPr>
          <w:rFonts w:ascii="Cambria" w:hAnsi="Cambria" w:cs="Cambria"/>
          <w:i/>
        </w:rPr>
        <w:t>preclearance</w:t>
      </w:r>
      <w:proofErr w:type="spellEnd"/>
      <w:r w:rsidRPr="009E7357">
        <w:rPr>
          <w:rFonts w:ascii="Cambria" w:hAnsi="Cambria" w:cs="Cambria"/>
        </w:rPr>
        <w:t>). Certificación fitosanitaria o aprobación en el país de origen, realizada por la organización nacional de protección fitosanitaria del país de destino o bajo su supervisión regular, según terminología de la FAO</w:t>
      </w:r>
      <w:r w:rsidRPr="007C56B0">
        <w:rPr>
          <w:rFonts w:ascii="Cambria" w:hAnsi="Cambria" w:cs="Cambria"/>
        </w:rPr>
        <w:t>, 20</w:t>
      </w:r>
      <w:r>
        <w:rPr>
          <w:rFonts w:ascii="Cambria" w:hAnsi="Cambria" w:cs="Cambria"/>
        </w:rPr>
        <w:t>22</w:t>
      </w:r>
      <w:r w:rsidRPr="007C56B0">
        <w:rPr>
          <w:rFonts w:ascii="Cambria" w:hAnsi="Cambria" w:cs="Cambria"/>
        </w:rPr>
        <w:t xml:space="preserve">. </w:t>
      </w:r>
      <w:r w:rsidRPr="007C56B0">
        <w:t>Glosario de términos fito</w:t>
      </w:r>
      <w:r>
        <w:t>sanitarios</w:t>
      </w:r>
      <w:r w:rsidRPr="007C56B0">
        <w:t xml:space="preserve"> NIMF </w:t>
      </w:r>
      <w:proofErr w:type="spellStart"/>
      <w:r w:rsidRPr="007C56B0">
        <w:t>nº</w:t>
      </w:r>
      <w:proofErr w:type="spellEnd"/>
      <w:r w:rsidRPr="007C56B0">
        <w:t xml:space="preserve"> 5.</w:t>
      </w:r>
    </w:p>
    <w:p w14:paraId="6C557E5E" w14:textId="77777777" w:rsidR="00F828B2" w:rsidRPr="009E7357" w:rsidRDefault="00F828B2" w:rsidP="00F828B2">
      <w:pPr>
        <w:pStyle w:val="Prrafodelista"/>
        <w:tabs>
          <w:tab w:val="left" w:pos="4253"/>
        </w:tabs>
        <w:ind w:left="1069"/>
        <w:rPr>
          <w:rFonts w:ascii="Cambria" w:eastAsia="Times New Roman" w:hAnsi="Cambria" w:cs="Times New Roman"/>
        </w:rPr>
      </w:pPr>
    </w:p>
    <w:p w14:paraId="26DDC084" w14:textId="77777777" w:rsidR="00F828B2" w:rsidRPr="00EB4B6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Pr>
          <w:rFonts w:ascii="Cambria" w:eastAsia="Times New Roman" w:hAnsi="Cambria" w:cs="Times New Roman"/>
          <w:b/>
        </w:rPr>
        <w:t>p</w:t>
      </w:r>
      <w:r w:rsidRPr="003960D9">
        <w:rPr>
          <w:rFonts w:ascii="Cambria" w:eastAsia="Times New Roman" w:hAnsi="Cambria" w:cs="Times New Roman"/>
          <w:b/>
        </w:rPr>
        <w:t>recipita</w:t>
      </w:r>
      <w:r>
        <w:rPr>
          <w:rFonts w:ascii="Cambria" w:eastAsia="Times New Roman" w:hAnsi="Cambria" w:cs="Times New Roman"/>
          <w:b/>
        </w:rPr>
        <w:t>ción</w:t>
      </w:r>
      <w:r w:rsidRPr="00697E9A">
        <w:rPr>
          <w:rFonts w:ascii="Cambria" w:eastAsia="Times New Roman" w:hAnsi="Cambria" w:cs="Times New Roman"/>
        </w:rPr>
        <w:t xml:space="preserve"> (</w:t>
      </w:r>
      <w:proofErr w:type="spellStart"/>
      <w:r w:rsidRPr="007B7CFF">
        <w:rPr>
          <w:rFonts w:ascii="Cambria" w:eastAsia="Times New Roman" w:hAnsi="Cambria" w:cs="Times New Roman"/>
          <w:i/>
        </w:rPr>
        <w:t>precipitation</w:t>
      </w:r>
      <w:proofErr w:type="spellEnd"/>
      <w:r w:rsidRPr="00697E9A">
        <w:rPr>
          <w:rFonts w:ascii="Cambria" w:eastAsia="Times New Roman" w:hAnsi="Cambria" w:cs="Times New Roman"/>
        </w:rPr>
        <w:t>).</w:t>
      </w:r>
      <w:r>
        <w:rPr>
          <w:rFonts w:ascii="Cambria" w:eastAsia="Times New Roman" w:hAnsi="Cambria" w:cs="Times New Roman"/>
        </w:rPr>
        <w:t xml:space="preserve"> </w:t>
      </w:r>
      <w:r w:rsidRPr="000277A0">
        <w:rPr>
          <w:rFonts w:ascii="Cambria" w:eastAsia="Times New Roman" w:hAnsi="Cambria" w:cs="Times New Roman"/>
          <w:b/>
        </w:rPr>
        <w:t>1</w:t>
      </w:r>
      <w:r>
        <w:rPr>
          <w:rFonts w:ascii="Cambria" w:eastAsia="Times New Roman" w:hAnsi="Cambria" w:cs="Times New Roman"/>
        </w:rPr>
        <w:t xml:space="preserve">. Método de extracción de una sustancia en solución en un líquido. Consiste en tratar el líquido de tal forma que dicha sustancia forme un precipitado insoluble que se recupera por filtración o centrifugación. Generalmente la precipitación de materiales biológicos se consigue mediante adición de sales (frecuentemente sulfato amónico, para proteínas e incluso ADN, o cloruro sódico en presencia de etanol, para ADN), disolventes orgánicos, agentes quelantes, etc. o mediante cambios de pH o temperatura. </w:t>
      </w:r>
      <w:r w:rsidRPr="000277A0">
        <w:rPr>
          <w:rFonts w:ascii="Cambria" w:eastAsia="Times New Roman" w:hAnsi="Cambria" w:cs="Times New Roman"/>
          <w:b/>
        </w:rPr>
        <w:t>2</w:t>
      </w:r>
      <w:r>
        <w:rPr>
          <w:rFonts w:ascii="Cambria" w:eastAsia="Times New Roman" w:hAnsi="Cambria" w:cs="Times New Roman"/>
        </w:rPr>
        <w:t xml:space="preserve">. Véanse </w:t>
      </w:r>
      <w:proofErr w:type="spellStart"/>
      <w:r>
        <w:rPr>
          <w:rFonts w:ascii="Cambria" w:eastAsia="Times New Roman" w:hAnsi="Cambria" w:cs="Times New Roman"/>
        </w:rPr>
        <w:t>inmunoprecipitado</w:t>
      </w:r>
      <w:proofErr w:type="spellEnd"/>
      <w:r>
        <w:rPr>
          <w:rFonts w:ascii="Cambria" w:eastAsia="Times New Roman" w:hAnsi="Cambria" w:cs="Times New Roman"/>
        </w:rPr>
        <w:t xml:space="preserve"> y </w:t>
      </w:r>
      <w:proofErr w:type="spellStart"/>
      <w:r>
        <w:rPr>
          <w:rFonts w:ascii="Cambria" w:eastAsia="Times New Roman" w:hAnsi="Cambria" w:cs="Times New Roman"/>
        </w:rPr>
        <w:t>precipitina</w:t>
      </w:r>
      <w:proofErr w:type="spellEnd"/>
      <w:r>
        <w:rPr>
          <w:rFonts w:ascii="Cambria" w:eastAsia="Times New Roman" w:hAnsi="Cambria" w:cs="Times New Roman"/>
        </w:rPr>
        <w:t xml:space="preserve">. </w:t>
      </w:r>
      <w:r w:rsidRPr="00BE370D">
        <w:rPr>
          <w:rFonts w:ascii="Cambria" w:eastAsia="Times New Roman" w:hAnsi="Cambria" w:cs="Times New Roman"/>
          <w:b/>
        </w:rPr>
        <w:t>3</w:t>
      </w:r>
      <w:r>
        <w:rPr>
          <w:rFonts w:ascii="Cambria" w:eastAsia="Times New Roman" w:hAnsi="Cambria" w:cs="Times New Roman"/>
        </w:rPr>
        <w:t xml:space="preserve">. Hidrometeoro constituido por un conjunto de partículas acuosas, líquidas o sólidas, cristalizadas o amorfas, que caen de una nube y alcanzan el suelo y los cultivos o la superficie del agua. Puede causar daño a las plantas, dependiendo de su magnitud, duración y tamaño de las partículas sólidas. </w:t>
      </w:r>
    </w:p>
    <w:p w14:paraId="242F5A74" w14:textId="77777777" w:rsidR="00F828B2" w:rsidRPr="00EB4B67" w:rsidRDefault="00F828B2" w:rsidP="00F828B2">
      <w:pPr>
        <w:pStyle w:val="Prrafodelista"/>
        <w:tabs>
          <w:tab w:val="left" w:pos="4253"/>
        </w:tabs>
        <w:ind w:left="1069"/>
        <w:rPr>
          <w:rFonts w:ascii="Cambria" w:eastAsia="Times New Roman" w:hAnsi="Cambria" w:cs="Times New Roman"/>
        </w:rPr>
      </w:pPr>
    </w:p>
    <w:p w14:paraId="47ADC717" w14:textId="77777777" w:rsidR="00F828B2" w:rsidRPr="001B0B6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EB4B67">
        <w:rPr>
          <w:rFonts w:ascii="Cambria" w:eastAsia="Times New Roman" w:hAnsi="Cambria" w:cs="Times New Roman"/>
          <w:b/>
        </w:rPr>
        <w:t>precipitación ciclónica</w:t>
      </w:r>
      <w:r>
        <w:rPr>
          <w:rFonts w:ascii="Cambria" w:eastAsia="Times New Roman" w:hAnsi="Cambria" w:cs="Times New Roman"/>
        </w:rPr>
        <w:t xml:space="preserve"> (</w:t>
      </w:r>
      <w:proofErr w:type="spellStart"/>
      <w:r w:rsidRPr="007B7CFF">
        <w:rPr>
          <w:rFonts w:ascii="Cambria" w:eastAsia="Times New Roman" w:hAnsi="Cambria" w:cs="Times New Roman"/>
          <w:i/>
        </w:rPr>
        <w:t>cyclonic</w:t>
      </w:r>
      <w:proofErr w:type="spellEnd"/>
      <w:r w:rsidRPr="007B7CFF">
        <w:rPr>
          <w:rFonts w:ascii="Cambria" w:eastAsia="Times New Roman" w:hAnsi="Cambria" w:cs="Times New Roman"/>
          <w:i/>
        </w:rPr>
        <w:t xml:space="preserve"> </w:t>
      </w:r>
      <w:proofErr w:type="spellStart"/>
      <w:r w:rsidRPr="007B7CFF">
        <w:rPr>
          <w:rFonts w:ascii="Cambria" w:eastAsia="Times New Roman" w:hAnsi="Cambria" w:cs="Times New Roman"/>
          <w:i/>
        </w:rPr>
        <w:t>precipitation</w:t>
      </w:r>
      <w:proofErr w:type="spellEnd"/>
      <w:r>
        <w:rPr>
          <w:rFonts w:ascii="Cambria" w:eastAsia="Times New Roman" w:hAnsi="Cambria" w:cs="Times New Roman"/>
        </w:rPr>
        <w:t>). La generada por la actividad de un sistema de baja presión. En las borrascas de las latitudes medias, gran parte de la precipitación ciclónica es de carácter frontal. Véase precipitación frontal, según definición del Diccionario de Ciencias Hortícolas de la SECH</w:t>
      </w:r>
      <w:r w:rsidRPr="001B0B61">
        <w:rPr>
          <w:rFonts w:ascii="Cambria" w:hAnsi="Cambria"/>
        </w:rPr>
        <w:t>.</w:t>
      </w:r>
    </w:p>
    <w:p w14:paraId="70BBAAF9" w14:textId="77777777" w:rsidR="00F828B2" w:rsidRPr="003B52BD" w:rsidRDefault="00F828B2" w:rsidP="00F828B2">
      <w:pPr>
        <w:pStyle w:val="Prrafodelista"/>
        <w:tabs>
          <w:tab w:val="left" w:pos="4253"/>
        </w:tabs>
        <w:ind w:left="1069"/>
        <w:rPr>
          <w:rFonts w:ascii="Cambria" w:eastAsia="Times New Roman" w:hAnsi="Cambria" w:cs="Times New Roman"/>
        </w:rPr>
      </w:pPr>
    </w:p>
    <w:p w14:paraId="6A9B08B1" w14:textId="77777777" w:rsidR="00F828B2" w:rsidRPr="00C2579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C25796">
        <w:rPr>
          <w:rFonts w:ascii="Cambria" w:eastAsia="Times New Roman" w:hAnsi="Cambria" w:cs="Times New Roman"/>
          <w:b/>
        </w:rPr>
        <w:t xml:space="preserve">precipitación con sulfato amónico </w:t>
      </w:r>
      <w:r w:rsidRPr="00C25796">
        <w:rPr>
          <w:rFonts w:ascii="Cambria" w:eastAsia="Times New Roman" w:hAnsi="Cambria" w:cs="Times New Roman"/>
        </w:rPr>
        <w:t>(</w:t>
      </w:r>
      <w:proofErr w:type="spellStart"/>
      <w:r w:rsidRPr="007B7CFF">
        <w:rPr>
          <w:rFonts w:ascii="Cambria" w:eastAsia="Times New Roman" w:hAnsi="Cambria" w:cs="Times New Roman"/>
          <w:i/>
        </w:rPr>
        <w:t>ammoniun</w:t>
      </w:r>
      <w:proofErr w:type="spellEnd"/>
      <w:r w:rsidRPr="007B7CFF">
        <w:rPr>
          <w:rFonts w:ascii="Cambria" w:eastAsia="Times New Roman" w:hAnsi="Cambria" w:cs="Times New Roman"/>
          <w:i/>
        </w:rPr>
        <w:t xml:space="preserve"> </w:t>
      </w:r>
      <w:proofErr w:type="spellStart"/>
      <w:r w:rsidRPr="007B7CFF">
        <w:rPr>
          <w:rFonts w:ascii="Cambria" w:eastAsia="Times New Roman" w:hAnsi="Cambria" w:cs="Times New Roman"/>
          <w:i/>
        </w:rPr>
        <w:t>sulphate</w:t>
      </w:r>
      <w:proofErr w:type="spellEnd"/>
      <w:r w:rsidRPr="007B7CFF">
        <w:rPr>
          <w:rFonts w:ascii="Cambria" w:eastAsia="Times New Roman" w:hAnsi="Cambria" w:cs="Times New Roman"/>
          <w:i/>
        </w:rPr>
        <w:t xml:space="preserve"> </w:t>
      </w:r>
      <w:proofErr w:type="spellStart"/>
      <w:r w:rsidRPr="007B7CFF">
        <w:rPr>
          <w:rFonts w:ascii="Cambria" w:eastAsia="Times New Roman" w:hAnsi="Cambria" w:cs="Times New Roman"/>
          <w:i/>
        </w:rPr>
        <w:t>precipitation</w:t>
      </w:r>
      <w:proofErr w:type="spellEnd"/>
      <w:r w:rsidRPr="00C25796">
        <w:rPr>
          <w:rFonts w:ascii="Cambria" w:eastAsia="Times New Roman" w:hAnsi="Cambria" w:cs="Times New Roman"/>
        </w:rPr>
        <w:t xml:space="preserve">). </w:t>
      </w:r>
      <w:r>
        <w:rPr>
          <w:rFonts w:ascii="Cambria" w:eastAsia="Times New Roman" w:hAnsi="Cambria" w:cs="Times New Roman"/>
        </w:rPr>
        <w:t xml:space="preserve">Técnica muy habitual para aislar y purificar proteínas. Se basa en que la solubilidad de la gran mayoría de las proteínas decrece a altas concentraciones de electrolitos. Los iones multivalentes son más eficaces que los monovalentes, por ello la utilización del sulfato. Las distintas clases de proteínas precipitan a concentraciones específicas de sales, lo que permite un fraccionamiento preliminar. Existen tablas que relacionan la cantidad de sulfato amónico necesario que hay que añadir para obtener un porcentaje de saturación dado en función de la concentración inicial. Ha sido la técnica usual (método de </w:t>
      </w:r>
      <w:proofErr w:type="spellStart"/>
      <w:r>
        <w:rPr>
          <w:rFonts w:ascii="Cambria" w:eastAsia="Times New Roman" w:hAnsi="Cambria" w:cs="Times New Roman"/>
        </w:rPr>
        <w:t>Avrameas</w:t>
      </w:r>
      <w:proofErr w:type="spellEnd"/>
      <w:r>
        <w:rPr>
          <w:rFonts w:ascii="Cambria" w:eastAsia="Times New Roman" w:hAnsi="Cambria" w:cs="Times New Roman"/>
        </w:rPr>
        <w:t xml:space="preserve"> de conjugación) para poner en contacto anticuerpos y la enzima fosfatasa alcalina y conjugarlos con ayuda del agente bifuncional </w:t>
      </w:r>
      <w:proofErr w:type="spellStart"/>
      <w:r>
        <w:rPr>
          <w:rFonts w:ascii="Cambria" w:eastAsia="Times New Roman" w:hAnsi="Cambria" w:cs="Times New Roman"/>
        </w:rPr>
        <w:t>glutaraldehido</w:t>
      </w:r>
      <w:proofErr w:type="spellEnd"/>
      <w:r>
        <w:rPr>
          <w:rFonts w:ascii="Cambria" w:eastAsia="Times New Roman" w:hAnsi="Cambria" w:cs="Times New Roman"/>
        </w:rPr>
        <w:t xml:space="preserve">, seguido de diálisis para eliminar las sales y excedentes de </w:t>
      </w:r>
      <w:proofErr w:type="spellStart"/>
      <w:r>
        <w:rPr>
          <w:rFonts w:ascii="Cambria" w:eastAsia="Times New Roman" w:hAnsi="Cambria" w:cs="Times New Roman"/>
        </w:rPr>
        <w:t>glutaraldehido</w:t>
      </w:r>
      <w:proofErr w:type="spellEnd"/>
      <w:r>
        <w:rPr>
          <w:rFonts w:ascii="Cambria" w:eastAsia="Times New Roman" w:hAnsi="Cambria" w:cs="Times New Roman"/>
        </w:rPr>
        <w:t xml:space="preserve"> </w:t>
      </w:r>
    </w:p>
    <w:p w14:paraId="58A9606A" w14:textId="77777777" w:rsidR="00F828B2" w:rsidRPr="00684FFA" w:rsidRDefault="00F828B2" w:rsidP="00F828B2">
      <w:pPr>
        <w:pStyle w:val="Prrafodelista"/>
        <w:tabs>
          <w:tab w:val="left" w:pos="4253"/>
        </w:tabs>
        <w:ind w:left="1069"/>
        <w:rPr>
          <w:rFonts w:ascii="Cambria" w:eastAsia="Times New Roman" w:hAnsi="Cambria" w:cs="Times New Roman"/>
        </w:rPr>
      </w:pPr>
    </w:p>
    <w:p w14:paraId="74E4B4D8" w14:textId="77777777" w:rsidR="00F828B2" w:rsidRPr="001B0B6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684FFA">
        <w:rPr>
          <w:rFonts w:ascii="Cambria" w:eastAsia="Times New Roman" w:hAnsi="Cambria" w:cs="Times New Roman"/>
          <w:b/>
        </w:rPr>
        <w:lastRenderedPageBreak/>
        <w:t>precipitación convectiva</w:t>
      </w:r>
      <w:r>
        <w:rPr>
          <w:rFonts w:ascii="Cambria" w:eastAsia="Times New Roman" w:hAnsi="Cambria" w:cs="Times New Roman"/>
        </w:rPr>
        <w:t xml:space="preserve"> (</w:t>
      </w:r>
      <w:r w:rsidRPr="007B7CFF">
        <w:rPr>
          <w:rFonts w:ascii="Cambria" w:eastAsia="Times New Roman" w:hAnsi="Cambria" w:cs="Times New Roman"/>
          <w:i/>
        </w:rPr>
        <w:t xml:space="preserve">convective </w:t>
      </w:r>
      <w:proofErr w:type="spellStart"/>
      <w:r w:rsidRPr="007B7CFF">
        <w:rPr>
          <w:rFonts w:ascii="Cambria" w:eastAsia="Times New Roman" w:hAnsi="Cambria" w:cs="Times New Roman"/>
          <w:i/>
        </w:rPr>
        <w:t>precipitation</w:t>
      </w:r>
      <w:proofErr w:type="spellEnd"/>
      <w:r>
        <w:rPr>
          <w:rFonts w:ascii="Cambria" w:eastAsia="Times New Roman" w:hAnsi="Cambria" w:cs="Times New Roman"/>
        </w:rPr>
        <w:t>). La debida a ascensiones netamente verticales del aire en la atmósfera. Frecuentemente, se produce en forma de chubascos a partir de nubes de tormenta, según definición del Diccionario de Ciencias Hortícolas de la SECH.</w:t>
      </w:r>
    </w:p>
    <w:p w14:paraId="04FAC9B8" w14:textId="77777777" w:rsidR="00F828B2" w:rsidRPr="00684FFA" w:rsidRDefault="00F828B2" w:rsidP="00F828B2">
      <w:pPr>
        <w:pStyle w:val="Prrafodelista"/>
        <w:tabs>
          <w:tab w:val="left" w:pos="4253"/>
        </w:tabs>
        <w:ind w:left="1069"/>
        <w:rPr>
          <w:rFonts w:ascii="Cambria" w:eastAsia="Times New Roman" w:hAnsi="Cambria" w:cs="Times New Roman"/>
        </w:rPr>
      </w:pPr>
    </w:p>
    <w:p w14:paraId="24194614" w14:textId="77777777" w:rsidR="00F828B2" w:rsidRPr="001B0B6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684FFA">
        <w:rPr>
          <w:rFonts w:ascii="Cambria" w:eastAsia="Times New Roman" w:hAnsi="Cambria" w:cs="Times New Roman"/>
          <w:b/>
        </w:rPr>
        <w:t>precipitación frontal</w:t>
      </w:r>
      <w:r>
        <w:rPr>
          <w:rFonts w:ascii="Cambria" w:eastAsia="Times New Roman" w:hAnsi="Cambria" w:cs="Times New Roman"/>
        </w:rPr>
        <w:t xml:space="preserve"> (</w:t>
      </w:r>
      <w:r w:rsidRPr="007B7CFF">
        <w:rPr>
          <w:rFonts w:ascii="Cambria" w:eastAsia="Times New Roman" w:hAnsi="Cambria" w:cs="Times New Roman"/>
          <w:i/>
        </w:rPr>
        <w:t xml:space="preserve">frontal </w:t>
      </w:r>
      <w:proofErr w:type="spellStart"/>
      <w:r w:rsidRPr="007B7CFF">
        <w:rPr>
          <w:rFonts w:ascii="Cambria" w:eastAsia="Times New Roman" w:hAnsi="Cambria" w:cs="Times New Roman"/>
          <w:i/>
        </w:rPr>
        <w:t>precipitation</w:t>
      </w:r>
      <w:proofErr w:type="spellEnd"/>
      <w:r>
        <w:rPr>
          <w:rFonts w:ascii="Cambria" w:eastAsia="Times New Roman" w:hAnsi="Cambria" w:cs="Times New Roman"/>
        </w:rPr>
        <w:t>). La causada por la expansión del aire en su ascenso a lo largo o en las proximidades de un frente. Véase también precipitación ciclónica, según definición del Diccionario de Ciencias Hortícolas de la SECH</w:t>
      </w:r>
      <w:r w:rsidRPr="001B0B61">
        <w:rPr>
          <w:rFonts w:ascii="Cambria" w:hAnsi="Cambria"/>
        </w:rPr>
        <w:t>.</w:t>
      </w:r>
    </w:p>
    <w:p w14:paraId="78A22383" w14:textId="77777777" w:rsidR="00F828B2" w:rsidRPr="00A74E01" w:rsidRDefault="00F828B2" w:rsidP="00F828B2">
      <w:pPr>
        <w:pStyle w:val="Prrafodelista"/>
        <w:tabs>
          <w:tab w:val="left" w:pos="4253"/>
        </w:tabs>
        <w:ind w:left="1069"/>
        <w:rPr>
          <w:rFonts w:ascii="Cambria" w:eastAsia="Times New Roman" w:hAnsi="Cambria" w:cs="Times New Roman"/>
        </w:rPr>
      </w:pPr>
    </w:p>
    <w:p w14:paraId="7F3945E8" w14:textId="77777777" w:rsidR="00F828B2" w:rsidRPr="003B52B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74E01">
        <w:rPr>
          <w:rFonts w:ascii="Cambria" w:eastAsia="Times New Roman" w:hAnsi="Cambria" w:cs="Times New Roman"/>
          <w:b/>
        </w:rPr>
        <w:t>precipitación por afinidad</w:t>
      </w:r>
      <w:r>
        <w:rPr>
          <w:rFonts w:ascii="Cambria" w:eastAsia="Times New Roman" w:hAnsi="Cambria" w:cs="Times New Roman"/>
        </w:rPr>
        <w:t xml:space="preserve"> (</w:t>
      </w:r>
      <w:proofErr w:type="spellStart"/>
      <w:r w:rsidRPr="007B7CFF">
        <w:rPr>
          <w:rFonts w:ascii="Cambria" w:eastAsia="Times New Roman" w:hAnsi="Cambria" w:cs="Times New Roman"/>
          <w:i/>
        </w:rPr>
        <w:t>affinity</w:t>
      </w:r>
      <w:proofErr w:type="spellEnd"/>
      <w:r w:rsidRPr="007B7CFF">
        <w:rPr>
          <w:rFonts w:ascii="Cambria" w:eastAsia="Times New Roman" w:hAnsi="Cambria" w:cs="Times New Roman"/>
          <w:i/>
        </w:rPr>
        <w:t xml:space="preserve"> </w:t>
      </w:r>
      <w:proofErr w:type="spellStart"/>
      <w:r w:rsidRPr="007B7CFF">
        <w:rPr>
          <w:rFonts w:ascii="Cambria" w:eastAsia="Times New Roman" w:hAnsi="Cambria" w:cs="Times New Roman"/>
          <w:i/>
        </w:rPr>
        <w:t>precipitation</w:t>
      </w:r>
      <w:proofErr w:type="spellEnd"/>
      <w:r>
        <w:rPr>
          <w:rFonts w:ascii="Cambria" w:eastAsia="Times New Roman" w:hAnsi="Cambria" w:cs="Times New Roman"/>
        </w:rPr>
        <w:t>). Método por el cual se forma un precipitado como resultado de la reacción específica entre dos tipos de moléculas que se unen por un sitio de interacción específico, como una enzima y su sustrato, o un anticuerpo y un antígeno.</w:t>
      </w:r>
    </w:p>
    <w:p w14:paraId="533BD615" w14:textId="77777777" w:rsidR="00F828B2" w:rsidRPr="003B52BD" w:rsidRDefault="00F828B2" w:rsidP="00F828B2">
      <w:pPr>
        <w:pStyle w:val="Prrafodelista"/>
        <w:tabs>
          <w:tab w:val="left" w:pos="4253"/>
        </w:tabs>
        <w:ind w:left="1069"/>
        <w:rPr>
          <w:rFonts w:ascii="Cambria" w:eastAsia="Times New Roman" w:hAnsi="Cambria" w:cs="Times New Roman"/>
        </w:rPr>
      </w:pPr>
    </w:p>
    <w:p w14:paraId="3990C6C2" w14:textId="77777777" w:rsidR="00F828B2" w:rsidRPr="003B52B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3B52BD">
        <w:rPr>
          <w:rFonts w:ascii="Cambria" w:eastAsia="Times New Roman" w:hAnsi="Cambria" w:cs="Times New Roman"/>
          <w:b/>
        </w:rPr>
        <w:t xml:space="preserve">precipitación por salado </w:t>
      </w:r>
      <w:r>
        <w:rPr>
          <w:rFonts w:ascii="Cambria" w:eastAsia="Times New Roman" w:hAnsi="Cambria" w:cs="Times New Roman"/>
        </w:rPr>
        <w:t>(</w:t>
      </w:r>
      <w:proofErr w:type="spellStart"/>
      <w:r w:rsidRPr="007B7CFF">
        <w:rPr>
          <w:rFonts w:ascii="Cambria" w:eastAsia="Times New Roman" w:hAnsi="Cambria" w:cs="Times New Roman"/>
          <w:i/>
        </w:rPr>
        <w:t>salting-out</w:t>
      </w:r>
      <w:proofErr w:type="spellEnd"/>
      <w:r>
        <w:rPr>
          <w:rFonts w:ascii="Cambria" w:eastAsia="Times New Roman" w:hAnsi="Cambria" w:cs="Times New Roman"/>
        </w:rPr>
        <w:t>). Véase precipitación con sulfato amónico.</w:t>
      </w:r>
    </w:p>
    <w:p w14:paraId="0225E63C" w14:textId="77777777" w:rsidR="00F828B2" w:rsidRPr="00754173" w:rsidRDefault="00F828B2" w:rsidP="00F828B2">
      <w:pPr>
        <w:pStyle w:val="Prrafodelista"/>
        <w:tabs>
          <w:tab w:val="left" w:pos="4253"/>
        </w:tabs>
        <w:ind w:left="1069"/>
        <w:rPr>
          <w:rFonts w:ascii="Cambria" w:eastAsia="Times New Roman" w:hAnsi="Cambria" w:cs="Times New Roman"/>
        </w:rPr>
      </w:pPr>
    </w:p>
    <w:p w14:paraId="02FE328A" w14:textId="77777777" w:rsidR="00F828B2" w:rsidRPr="0036082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54173">
        <w:rPr>
          <w:rFonts w:ascii="Cambria" w:eastAsia="Times New Roman" w:hAnsi="Cambria" w:cs="Times New Roman"/>
          <w:b/>
        </w:rPr>
        <w:t>precipitado</w:t>
      </w:r>
      <w:r>
        <w:rPr>
          <w:rFonts w:ascii="Cambria" w:eastAsia="Times New Roman" w:hAnsi="Cambria" w:cs="Times New Roman"/>
        </w:rPr>
        <w:t xml:space="preserve"> (</w:t>
      </w:r>
      <w:proofErr w:type="spellStart"/>
      <w:r w:rsidRPr="00B72189">
        <w:rPr>
          <w:rFonts w:ascii="Cambria" w:eastAsia="Times New Roman" w:hAnsi="Cambria" w:cs="Times New Roman"/>
          <w:i/>
        </w:rPr>
        <w:t>precipitate</w:t>
      </w:r>
      <w:proofErr w:type="spellEnd"/>
      <w:r>
        <w:rPr>
          <w:rFonts w:ascii="Cambria" w:eastAsia="Times New Roman" w:hAnsi="Cambria" w:cs="Times New Roman"/>
        </w:rPr>
        <w:t>). Sólido formado por precipitación a partir de una solución.</w:t>
      </w:r>
    </w:p>
    <w:p w14:paraId="6CE58816" w14:textId="77777777" w:rsidR="00F828B2" w:rsidRPr="0036082D" w:rsidRDefault="00F828B2" w:rsidP="00F828B2">
      <w:pPr>
        <w:pStyle w:val="Prrafodelista"/>
        <w:tabs>
          <w:tab w:val="left" w:pos="4253"/>
        </w:tabs>
        <w:ind w:left="1069"/>
        <w:rPr>
          <w:rFonts w:ascii="Cambria" w:eastAsia="Times New Roman" w:hAnsi="Cambria" w:cs="Times New Roman"/>
        </w:rPr>
      </w:pPr>
    </w:p>
    <w:p w14:paraId="3CA2AE6C" w14:textId="77777777" w:rsidR="00F828B2" w:rsidRPr="0081500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36082D">
        <w:rPr>
          <w:rFonts w:ascii="Cambria" w:eastAsia="Times New Roman" w:hAnsi="Cambria" w:cs="Times New Roman"/>
          <w:b/>
        </w:rPr>
        <w:t>precipitina</w:t>
      </w:r>
      <w:proofErr w:type="spellEnd"/>
      <w:r>
        <w:rPr>
          <w:rFonts w:ascii="Cambria" w:eastAsia="Times New Roman" w:hAnsi="Cambria" w:cs="Times New Roman"/>
        </w:rPr>
        <w:t xml:space="preserve"> (</w:t>
      </w:r>
      <w:proofErr w:type="spellStart"/>
      <w:r w:rsidRPr="00B72189">
        <w:rPr>
          <w:rFonts w:ascii="Cambria" w:eastAsia="Times New Roman" w:hAnsi="Cambria" w:cs="Times New Roman"/>
          <w:i/>
        </w:rPr>
        <w:t>precipitin</w:t>
      </w:r>
      <w:proofErr w:type="spellEnd"/>
      <w:r>
        <w:rPr>
          <w:rFonts w:ascii="Cambria" w:eastAsia="Times New Roman" w:hAnsi="Cambria" w:cs="Times New Roman"/>
        </w:rPr>
        <w:t xml:space="preserve">). Anticuerpo que reacciona con un antígeno soluble y forma complejos que producen su precipitación en forma de </w:t>
      </w:r>
      <w:proofErr w:type="spellStart"/>
      <w:r>
        <w:rPr>
          <w:rFonts w:ascii="Cambria" w:eastAsia="Times New Roman" w:hAnsi="Cambria" w:cs="Times New Roman"/>
        </w:rPr>
        <w:t>inmunoprecipitado</w:t>
      </w:r>
      <w:proofErr w:type="spellEnd"/>
      <w:r>
        <w:rPr>
          <w:rFonts w:ascii="Cambria" w:eastAsia="Times New Roman" w:hAnsi="Cambria" w:cs="Times New Roman"/>
        </w:rPr>
        <w:t xml:space="preserve"> insoluble.</w:t>
      </w:r>
    </w:p>
    <w:p w14:paraId="480A2FF0" w14:textId="77777777" w:rsidR="00F828B2" w:rsidRDefault="00F828B2" w:rsidP="00F828B2">
      <w:pPr>
        <w:pStyle w:val="Prrafodelista"/>
        <w:tabs>
          <w:tab w:val="left" w:pos="4253"/>
        </w:tabs>
        <w:ind w:left="1069"/>
        <w:rPr>
          <w:rFonts w:ascii="Cambria" w:eastAsia="Times New Roman" w:hAnsi="Cambria" w:cs="Times New Roman"/>
        </w:rPr>
      </w:pPr>
    </w:p>
    <w:p w14:paraId="49DDE7B3" w14:textId="77777777" w:rsidR="00F828B2" w:rsidRPr="00815007" w:rsidRDefault="00F828B2" w:rsidP="00F828B2">
      <w:pPr>
        <w:pStyle w:val="Prrafodelista"/>
        <w:numPr>
          <w:ilvl w:val="0"/>
          <w:numId w:val="5"/>
        </w:numPr>
        <w:tabs>
          <w:tab w:val="left" w:pos="4253"/>
        </w:tabs>
        <w:spacing w:before="240" w:after="240"/>
        <w:ind w:left="1352"/>
        <w:jc w:val="both"/>
        <w:rPr>
          <w:rFonts w:ascii="Cambria" w:eastAsia="Times New Roman" w:hAnsi="Cambria" w:cs="Cambria"/>
          <w:lang w:eastAsia="es-ES_tradnl"/>
        </w:rPr>
      </w:pPr>
      <w:r w:rsidRPr="009B6AEA">
        <w:rPr>
          <w:rFonts w:ascii="Cambria" w:eastAsia="Times New Roman" w:hAnsi="Cambria" w:cs="Cambria"/>
          <w:b/>
          <w:lang w:eastAsia="es-ES_tradnl"/>
        </w:rPr>
        <w:t>precisión</w:t>
      </w:r>
      <w:r w:rsidRPr="009B6AEA">
        <w:rPr>
          <w:rFonts w:ascii="Cambria" w:eastAsia="Times New Roman" w:hAnsi="Cambria" w:cs="Cambria"/>
          <w:lang w:eastAsia="es-ES_tradnl"/>
        </w:rPr>
        <w:t xml:space="preserve"> (</w:t>
      </w:r>
      <w:proofErr w:type="spellStart"/>
      <w:r w:rsidRPr="00B72189">
        <w:rPr>
          <w:rFonts w:ascii="Cambria" w:eastAsia="Times New Roman" w:hAnsi="Cambria" w:cs="Cambria"/>
          <w:i/>
          <w:lang w:eastAsia="es-ES_tradnl"/>
        </w:rPr>
        <w:t>precision</w:t>
      </w:r>
      <w:proofErr w:type="spellEnd"/>
      <w:r w:rsidRPr="009B6AEA">
        <w:rPr>
          <w:rFonts w:ascii="Cambria" w:eastAsia="Times New Roman" w:hAnsi="Cambria" w:cs="Cambria"/>
          <w:lang w:eastAsia="es-ES_tradnl"/>
        </w:rPr>
        <w:t xml:space="preserve">). Grado de concordancia entre diferentes medidas realizadas en las mismas condiciones, al nivel en que pueden ser controladas por el método experimental, prueba o instrumento </w:t>
      </w:r>
      <w:r>
        <w:rPr>
          <w:rFonts w:ascii="Cambria" w:eastAsia="Times New Roman" w:hAnsi="Cambria" w:cs="Cambria"/>
          <w:lang w:eastAsia="es-ES_tradnl"/>
        </w:rPr>
        <w:t>utilizado</w:t>
      </w:r>
      <w:r w:rsidRPr="009B6AEA">
        <w:rPr>
          <w:rFonts w:ascii="Cambria" w:eastAsia="Times New Roman" w:hAnsi="Cambria" w:cs="Cambria"/>
          <w:lang w:eastAsia="es-ES_tradnl"/>
        </w:rPr>
        <w:t>; si el conjunto de medidas presenta mucha dispersión, el método es impreciso, mientras qu</w:t>
      </w:r>
      <w:r>
        <w:rPr>
          <w:rFonts w:ascii="Cambria" w:eastAsia="Times New Roman" w:hAnsi="Cambria" w:cs="Cambria"/>
          <w:lang w:eastAsia="es-ES_tradnl"/>
        </w:rPr>
        <w:t>é</w:t>
      </w:r>
      <w:r w:rsidRPr="009B6AEA">
        <w:rPr>
          <w:rFonts w:ascii="Cambria" w:eastAsia="Times New Roman" w:hAnsi="Cambria" w:cs="Cambria"/>
          <w:lang w:eastAsia="es-ES_tradnl"/>
        </w:rPr>
        <w:t xml:space="preserve"> si están muy concentradas en torno a un valor, el método es preciso.</w:t>
      </w:r>
      <w:r>
        <w:rPr>
          <w:rFonts w:ascii="Cambria" w:eastAsia="Times New Roman" w:hAnsi="Cambria" w:cs="Cambria"/>
          <w:lang w:eastAsia="es-ES_tradnl"/>
        </w:rPr>
        <w:t xml:space="preserve"> Un método puede ser muy preciso, pero ofrecer poca exactitud; es decir, ofrecer siempre la misma medida, pero que esta medida no se corresponda con el valor real de la magnitud. V</w:t>
      </w:r>
      <w:r w:rsidRPr="009B6AEA">
        <w:rPr>
          <w:rFonts w:ascii="Cambria" w:eastAsia="Times New Roman" w:hAnsi="Cambria" w:cs="Cambria"/>
          <w:lang w:eastAsia="es-ES_tradnl"/>
        </w:rPr>
        <w:t>éase también exactitud.</w:t>
      </w:r>
    </w:p>
    <w:p w14:paraId="610E8BE0" w14:textId="77777777" w:rsidR="00F828B2" w:rsidRDefault="00F828B2" w:rsidP="00F828B2">
      <w:pPr>
        <w:pStyle w:val="Prrafodelista"/>
        <w:tabs>
          <w:tab w:val="left" w:pos="4253"/>
        </w:tabs>
        <w:ind w:left="1069"/>
        <w:rPr>
          <w:rFonts w:ascii="Cambria" w:eastAsia="Times New Roman" w:hAnsi="Cambria" w:cs="Cambria"/>
          <w:lang w:eastAsia="es-ES_tradnl"/>
        </w:rPr>
      </w:pPr>
    </w:p>
    <w:p w14:paraId="06190604" w14:textId="77777777" w:rsidR="00F828B2" w:rsidRPr="00815007" w:rsidRDefault="00F828B2" w:rsidP="00F828B2">
      <w:pPr>
        <w:pStyle w:val="Prrafodelista"/>
        <w:numPr>
          <w:ilvl w:val="0"/>
          <w:numId w:val="5"/>
        </w:numPr>
        <w:tabs>
          <w:tab w:val="left" w:pos="4253"/>
        </w:tabs>
        <w:spacing w:before="240" w:after="240"/>
        <w:ind w:left="1352"/>
        <w:jc w:val="both"/>
        <w:rPr>
          <w:rFonts w:ascii="Cambria" w:eastAsia="Times New Roman" w:hAnsi="Cambria" w:cs="Cambria"/>
          <w:lang w:eastAsia="es-ES_tradnl"/>
        </w:rPr>
      </w:pPr>
      <w:r w:rsidRPr="00F61E37">
        <w:rPr>
          <w:rFonts w:ascii="Cambria" w:eastAsia="Times New Roman" w:hAnsi="Cambria" w:cs="Cambria"/>
          <w:b/>
          <w:lang w:eastAsia="es-ES_tradnl"/>
        </w:rPr>
        <w:t>precisión diagnóstica</w:t>
      </w:r>
      <w:r w:rsidRPr="00F61E37">
        <w:rPr>
          <w:rFonts w:ascii="Cambria" w:eastAsia="Times New Roman" w:hAnsi="Cambria" w:cs="Cambria"/>
          <w:lang w:eastAsia="es-ES_tradnl"/>
        </w:rPr>
        <w:t xml:space="preserve"> (</w:t>
      </w:r>
      <w:proofErr w:type="spellStart"/>
      <w:r w:rsidRPr="00B72189">
        <w:rPr>
          <w:rFonts w:ascii="Cambria" w:eastAsia="Times New Roman" w:hAnsi="Cambria" w:cs="Cambria"/>
          <w:i/>
          <w:lang w:eastAsia="es-ES_tradnl"/>
        </w:rPr>
        <w:t>diagnostic</w:t>
      </w:r>
      <w:proofErr w:type="spellEnd"/>
      <w:r w:rsidRPr="00B72189">
        <w:rPr>
          <w:rFonts w:ascii="Cambria" w:eastAsia="Times New Roman" w:hAnsi="Cambria" w:cs="Cambria"/>
          <w:i/>
          <w:lang w:eastAsia="es-ES_tradnl"/>
        </w:rPr>
        <w:t xml:space="preserve"> </w:t>
      </w:r>
      <w:proofErr w:type="spellStart"/>
      <w:r w:rsidRPr="00B72189">
        <w:rPr>
          <w:rFonts w:ascii="Cambria" w:eastAsia="Times New Roman" w:hAnsi="Cambria" w:cs="Cambria"/>
          <w:i/>
          <w:lang w:eastAsia="es-ES_tradnl"/>
        </w:rPr>
        <w:t>accuracy</w:t>
      </w:r>
      <w:proofErr w:type="spellEnd"/>
      <w:r w:rsidRPr="00F61E37">
        <w:rPr>
          <w:rFonts w:ascii="Cambria" w:eastAsia="Times New Roman" w:hAnsi="Cambria" w:cs="Cambria"/>
          <w:lang w:eastAsia="es-ES_tradnl"/>
        </w:rPr>
        <w:t>). Representa la proporción de resultados verdaderos (tanto positivos como negativos verdaderos) en la población seleccionada, diagnosticados por una prueba o método analítico dado. Simplificado</w:t>
      </w:r>
      <w:r>
        <w:rPr>
          <w:rFonts w:ascii="Cambria" w:eastAsia="Times New Roman" w:hAnsi="Cambria" w:cs="Cambria"/>
          <w:lang w:eastAsia="es-ES_tradnl"/>
        </w:rPr>
        <w:t xml:space="preserve"> se calcula como la fracción entre la suma de verdaderos positivos y verdaderos negativos (muestras correctamente diagnosticadas o detectadas) dividido por el número total de muestras analizadas, expresado en porcentaje. </w:t>
      </w:r>
      <w:r w:rsidRPr="009B6AEA">
        <w:rPr>
          <w:rFonts w:ascii="Cambria" w:eastAsia="Times New Roman" w:hAnsi="Cambria" w:cs="Cambria"/>
          <w:lang w:eastAsia="es-ES_tradnl"/>
        </w:rPr>
        <w:t>Es un importante parámetro de diagnóstico determinante de la fiabilidad de una prueba de detección o diagnóstico, de peso significativo en la validación de un nuevo ensayo o prueba</w:t>
      </w:r>
      <w:r>
        <w:rPr>
          <w:rFonts w:ascii="Cambria" w:eastAsia="Times New Roman" w:hAnsi="Cambria" w:cs="Cambria"/>
          <w:lang w:eastAsia="es-ES_tradnl"/>
        </w:rPr>
        <w:t xml:space="preserve">, pues determina qué prueba o test de interés distingue mejor globalmente, entre las muestras </w:t>
      </w:r>
      <w:r>
        <w:rPr>
          <w:rFonts w:ascii="Cambria" w:eastAsia="Times New Roman" w:hAnsi="Cambria" w:cs="Cambria"/>
          <w:lang w:eastAsia="es-ES_tradnl"/>
        </w:rPr>
        <w:lastRenderedPageBreak/>
        <w:t xml:space="preserve">tomadas de plantas sin enfermedad (o no infectadas) y las tomadas en plantas infectadas. </w:t>
      </w:r>
      <w:r w:rsidRPr="00B72189">
        <w:rPr>
          <w:rFonts w:ascii="Cambria" w:eastAsia="Times New Roman" w:hAnsi="Cambria" w:cs="Cambria"/>
          <w:i/>
          <w:lang w:eastAsia="es-ES_tradnl"/>
        </w:rPr>
        <w:t>Sin:</w:t>
      </w:r>
      <w:r>
        <w:rPr>
          <w:rFonts w:ascii="Cambria" w:eastAsia="Times New Roman" w:hAnsi="Cambria" w:cs="Cambria"/>
          <w:lang w:eastAsia="es-ES_tradnl"/>
        </w:rPr>
        <w:t xml:space="preserve"> exactitud diagnóstica. </w:t>
      </w:r>
    </w:p>
    <w:p w14:paraId="090881AD" w14:textId="77777777" w:rsidR="00F828B2" w:rsidRDefault="00F828B2" w:rsidP="00F828B2">
      <w:pPr>
        <w:pStyle w:val="Prrafodelista"/>
        <w:tabs>
          <w:tab w:val="left" w:pos="4253"/>
        </w:tabs>
        <w:ind w:left="1069"/>
        <w:rPr>
          <w:rFonts w:ascii="Cambria" w:eastAsia="Times New Roman" w:hAnsi="Cambria" w:cs="Cambria"/>
          <w:lang w:eastAsia="es-ES_tradnl"/>
        </w:rPr>
      </w:pPr>
    </w:p>
    <w:p w14:paraId="2663827F" w14:textId="77777777" w:rsidR="00F828B2" w:rsidRPr="0081500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960D9">
        <w:rPr>
          <w:rFonts w:ascii="Cambria" w:eastAsia="Times New Roman" w:hAnsi="Cambria" w:cs="Times New Roman"/>
          <w:b/>
        </w:rPr>
        <w:t>predador</w:t>
      </w:r>
      <w:r w:rsidRPr="00697E9A">
        <w:rPr>
          <w:rFonts w:ascii="Cambria" w:eastAsia="Times New Roman" w:hAnsi="Cambria" w:cs="Times New Roman"/>
        </w:rPr>
        <w:t>. Véase depredador.</w:t>
      </w:r>
    </w:p>
    <w:p w14:paraId="529201E6" w14:textId="77777777" w:rsidR="00F828B2" w:rsidRDefault="00F828B2" w:rsidP="00F828B2">
      <w:pPr>
        <w:pStyle w:val="Prrafodelista"/>
        <w:tabs>
          <w:tab w:val="left" w:pos="4253"/>
        </w:tabs>
        <w:ind w:left="1069"/>
        <w:rPr>
          <w:rFonts w:ascii="Cambria" w:eastAsia="Times New Roman" w:hAnsi="Cambria" w:cs="Times New Roman"/>
        </w:rPr>
      </w:pPr>
    </w:p>
    <w:p w14:paraId="465FC47F" w14:textId="77777777" w:rsidR="00F828B2" w:rsidRPr="006B37FE" w:rsidRDefault="00F828B2" w:rsidP="00F828B2">
      <w:pPr>
        <w:pStyle w:val="Prrafodelista"/>
        <w:numPr>
          <w:ilvl w:val="0"/>
          <w:numId w:val="5"/>
        </w:numPr>
        <w:ind w:left="1352"/>
        <w:rPr>
          <w:rFonts w:ascii="Cambria" w:eastAsia="Times New Roman" w:hAnsi="Cambria" w:cs="Times New Roman"/>
        </w:rPr>
      </w:pPr>
      <w:r w:rsidRPr="003960D9">
        <w:rPr>
          <w:rFonts w:ascii="Cambria" w:eastAsia="Times New Roman" w:hAnsi="Cambria" w:cs="Times New Roman"/>
          <w:b/>
        </w:rPr>
        <w:t>predisponer</w:t>
      </w:r>
      <w:r w:rsidRPr="00697E9A">
        <w:rPr>
          <w:rFonts w:ascii="Cambria" w:eastAsia="Times New Roman" w:hAnsi="Cambria" w:cs="Times New Roman"/>
        </w:rPr>
        <w:t xml:space="preserve"> (</w:t>
      </w:r>
      <w:proofErr w:type="spellStart"/>
      <w:r w:rsidRPr="00B72189">
        <w:rPr>
          <w:rFonts w:ascii="Cambria" w:eastAsia="Times New Roman" w:hAnsi="Cambria" w:cs="Times New Roman"/>
          <w:i/>
        </w:rPr>
        <w:t>predispose</w:t>
      </w:r>
      <w:proofErr w:type="spellEnd"/>
      <w:r w:rsidRPr="00697E9A">
        <w:rPr>
          <w:rFonts w:ascii="Cambria" w:eastAsia="Times New Roman" w:hAnsi="Cambria" w:cs="Times New Roman"/>
        </w:rPr>
        <w:t>). Hacer receptivo a una enfermedad</w:t>
      </w:r>
      <w:r>
        <w:rPr>
          <w:rFonts w:ascii="Cambria" w:eastAsia="Times New Roman" w:hAnsi="Cambria" w:cs="Times New Roman"/>
        </w:rPr>
        <w:t>.</w:t>
      </w:r>
    </w:p>
    <w:p w14:paraId="63022436" w14:textId="77777777" w:rsidR="00F828B2" w:rsidRPr="006B37FE" w:rsidRDefault="00F828B2" w:rsidP="00F828B2">
      <w:pPr>
        <w:pStyle w:val="Prrafodelista"/>
        <w:ind w:left="1069"/>
        <w:rPr>
          <w:rFonts w:ascii="Cambria" w:eastAsia="Times New Roman" w:hAnsi="Cambria" w:cs="Times New Roman"/>
        </w:rPr>
      </w:pPr>
    </w:p>
    <w:p w14:paraId="643410EB" w14:textId="77777777" w:rsidR="00F828B2" w:rsidRPr="006B37FE" w:rsidRDefault="00F828B2" w:rsidP="00F828B2">
      <w:pPr>
        <w:pStyle w:val="Prrafodelista"/>
        <w:numPr>
          <w:ilvl w:val="0"/>
          <w:numId w:val="5"/>
        </w:numPr>
        <w:ind w:left="1352"/>
        <w:rPr>
          <w:rFonts w:ascii="Cambria" w:eastAsia="Times New Roman" w:hAnsi="Cambria" w:cs="Times New Roman"/>
        </w:rPr>
      </w:pPr>
      <w:r w:rsidRPr="006B37FE">
        <w:rPr>
          <w:rFonts w:ascii="Cambria" w:hAnsi="Cambria"/>
          <w:b/>
        </w:rPr>
        <w:t>preeminencia</w:t>
      </w:r>
      <w:r w:rsidRPr="006B37FE">
        <w:rPr>
          <w:rFonts w:ascii="Cambria" w:hAnsi="Cambria"/>
        </w:rPr>
        <w:t>. Véase prevalencia.</w:t>
      </w:r>
    </w:p>
    <w:p w14:paraId="3C79F764" w14:textId="77777777" w:rsidR="00F828B2" w:rsidRPr="006B37FE" w:rsidRDefault="00F828B2" w:rsidP="00F828B2">
      <w:pPr>
        <w:pStyle w:val="Prrafodelista"/>
        <w:ind w:left="1069"/>
        <w:rPr>
          <w:rFonts w:ascii="Cambria" w:eastAsia="Times New Roman" w:hAnsi="Cambria" w:cs="Times New Roman"/>
        </w:rPr>
      </w:pPr>
    </w:p>
    <w:p w14:paraId="2E148003" w14:textId="77777777" w:rsidR="00F828B2" w:rsidRPr="00A74E01" w:rsidRDefault="00F828B2" w:rsidP="00F828B2">
      <w:pPr>
        <w:pStyle w:val="Prrafodelista"/>
        <w:numPr>
          <w:ilvl w:val="0"/>
          <w:numId w:val="5"/>
        </w:numPr>
        <w:spacing w:before="100" w:beforeAutospacing="1" w:after="100" w:afterAutospacing="1"/>
        <w:ind w:left="1352"/>
        <w:jc w:val="both"/>
        <w:rPr>
          <w:rFonts w:ascii="Cambria" w:eastAsia="Times New Roman" w:hAnsi="Cambria" w:cs="Cambria"/>
          <w:lang w:eastAsia="es-ES_tradnl"/>
        </w:rPr>
      </w:pPr>
      <w:r w:rsidRPr="006B37FE">
        <w:rPr>
          <w:rFonts w:ascii="Cambria" w:eastAsia="Times New Roman" w:hAnsi="Cambria" w:cs="Cambria"/>
          <w:b/>
          <w:lang w:eastAsia="es-ES_tradnl"/>
        </w:rPr>
        <w:t xml:space="preserve">preferencia </w:t>
      </w:r>
      <w:proofErr w:type="spellStart"/>
      <w:r w:rsidRPr="006B37FE">
        <w:rPr>
          <w:rFonts w:ascii="Cambria" w:eastAsia="Times New Roman" w:hAnsi="Cambria" w:cs="Cambria"/>
          <w:b/>
          <w:lang w:eastAsia="es-ES_tradnl"/>
        </w:rPr>
        <w:t>codónica</w:t>
      </w:r>
      <w:proofErr w:type="spellEnd"/>
      <w:r w:rsidRPr="00526F00">
        <w:rPr>
          <w:rFonts w:ascii="Cambria" w:eastAsia="Times New Roman" w:hAnsi="Cambria" w:cs="Cambria"/>
          <w:lang w:eastAsia="es-ES_tradnl"/>
        </w:rPr>
        <w:t xml:space="preserve"> (</w:t>
      </w:r>
      <w:proofErr w:type="spellStart"/>
      <w:r w:rsidRPr="00B72189">
        <w:rPr>
          <w:rFonts w:ascii="Cambria" w:eastAsia="Times New Roman" w:hAnsi="Cambria" w:cs="Cambria"/>
          <w:i/>
          <w:lang w:eastAsia="es-ES_tradnl"/>
        </w:rPr>
        <w:t>codon</w:t>
      </w:r>
      <w:proofErr w:type="spellEnd"/>
      <w:r w:rsidRPr="00B72189">
        <w:rPr>
          <w:rFonts w:ascii="Cambria" w:eastAsia="Times New Roman" w:hAnsi="Cambria" w:cs="Cambria"/>
          <w:i/>
          <w:lang w:eastAsia="es-ES_tradnl"/>
        </w:rPr>
        <w:t xml:space="preserve"> </w:t>
      </w:r>
      <w:proofErr w:type="spellStart"/>
      <w:r w:rsidRPr="00B72189">
        <w:rPr>
          <w:rFonts w:ascii="Cambria" w:eastAsia="Times New Roman" w:hAnsi="Cambria" w:cs="Cambria"/>
          <w:i/>
          <w:lang w:eastAsia="es-ES_tradnl"/>
        </w:rPr>
        <w:t>preference</w:t>
      </w:r>
      <w:proofErr w:type="spellEnd"/>
      <w:r w:rsidRPr="00526F00">
        <w:rPr>
          <w:rFonts w:ascii="Cambria" w:eastAsia="Times New Roman" w:hAnsi="Cambria" w:cs="Cambria"/>
          <w:lang w:eastAsia="es-ES_tradnl"/>
        </w:rPr>
        <w:t xml:space="preserve">, </w:t>
      </w:r>
      <w:proofErr w:type="spellStart"/>
      <w:r w:rsidRPr="00B72189">
        <w:rPr>
          <w:rFonts w:ascii="Cambria" w:eastAsia="Times New Roman" w:hAnsi="Cambria" w:cs="Cambria"/>
          <w:i/>
          <w:lang w:eastAsia="es-ES_tradnl"/>
        </w:rPr>
        <w:t>codon</w:t>
      </w:r>
      <w:proofErr w:type="spellEnd"/>
      <w:r w:rsidRPr="00B72189">
        <w:rPr>
          <w:rFonts w:ascii="Cambria" w:eastAsia="Times New Roman" w:hAnsi="Cambria" w:cs="Cambria"/>
          <w:i/>
          <w:lang w:eastAsia="es-ES_tradnl"/>
        </w:rPr>
        <w:t xml:space="preserve"> </w:t>
      </w:r>
      <w:proofErr w:type="spellStart"/>
      <w:r w:rsidRPr="00B72189">
        <w:rPr>
          <w:rFonts w:ascii="Cambria" w:eastAsia="Times New Roman" w:hAnsi="Cambria" w:cs="Cambria"/>
          <w:i/>
          <w:lang w:eastAsia="es-ES_tradnl"/>
        </w:rPr>
        <w:t>bias</w:t>
      </w:r>
      <w:proofErr w:type="spellEnd"/>
      <w:r>
        <w:rPr>
          <w:rFonts w:ascii="Cambria" w:eastAsia="Times New Roman" w:hAnsi="Cambria" w:cs="Cambria"/>
          <w:lang w:eastAsia="es-ES_tradnl"/>
        </w:rPr>
        <w:t xml:space="preserve">, </w:t>
      </w:r>
      <w:proofErr w:type="spellStart"/>
      <w:r w:rsidRPr="00B72189">
        <w:rPr>
          <w:rFonts w:ascii="Cambria" w:eastAsia="Times New Roman" w:hAnsi="Cambria" w:cs="Cambria"/>
          <w:i/>
          <w:lang w:eastAsia="es-ES_tradnl"/>
        </w:rPr>
        <w:t>codon</w:t>
      </w:r>
      <w:proofErr w:type="spellEnd"/>
      <w:r w:rsidRPr="00B72189">
        <w:rPr>
          <w:rFonts w:ascii="Cambria" w:eastAsia="Times New Roman" w:hAnsi="Cambria" w:cs="Cambria"/>
          <w:i/>
          <w:lang w:eastAsia="es-ES_tradnl"/>
        </w:rPr>
        <w:t xml:space="preserve"> </w:t>
      </w:r>
      <w:proofErr w:type="spellStart"/>
      <w:r w:rsidRPr="00B72189">
        <w:rPr>
          <w:rFonts w:ascii="Cambria" w:eastAsia="Times New Roman" w:hAnsi="Cambria" w:cs="Cambria"/>
          <w:i/>
          <w:lang w:eastAsia="es-ES_tradnl"/>
        </w:rPr>
        <w:t>usage</w:t>
      </w:r>
      <w:proofErr w:type="spellEnd"/>
      <w:r w:rsidRPr="00526F00">
        <w:rPr>
          <w:rFonts w:ascii="Cambria" w:eastAsia="Times New Roman" w:hAnsi="Cambria" w:cs="Cambria"/>
          <w:lang w:eastAsia="es-ES_tradnl"/>
        </w:rPr>
        <w:t>).</w:t>
      </w:r>
      <w:r>
        <w:rPr>
          <w:rFonts w:ascii="Cambria" w:eastAsia="Times New Roman" w:hAnsi="Cambria" w:cs="Cambria"/>
          <w:lang w:eastAsia="es-ES_tradnl"/>
        </w:rPr>
        <w:t xml:space="preserve"> Utilización preferencial de ciertos codones sinónimos. Este </w:t>
      </w:r>
      <w:proofErr w:type="spellStart"/>
      <w:r>
        <w:rPr>
          <w:rFonts w:ascii="Cambria" w:eastAsia="Times New Roman" w:hAnsi="Cambria" w:cs="Cambria"/>
          <w:lang w:eastAsia="es-ES_tradnl"/>
        </w:rPr>
        <w:t>fenónemo</w:t>
      </w:r>
      <w:proofErr w:type="spellEnd"/>
      <w:r>
        <w:rPr>
          <w:rFonts w:ascii="Cambria" w:eastAsia="Times New Roman" w:hAnsi="Cambria" w:cs="Cambria"/>
          <w:lang w:eastAsia="es-ES_tradnl"/>
        </w:rPr>
        <w:t>, que ocurre en todos los tipos de organismos, resulta en un patrón de utilización de determinados codones para la codificación de aminoácidos</w:t>
      </w:r>
      <w:r w:rsidRPr="00061709">
        <w:rPr>
          <w:rFonts w:ascii="Cambria" w:eastAsia="Times New Roman" w:hAnsi="Cambria" w:cs="Cambria"/>
          <w:lang w:eastAsia="es-ES_tradnl"/>
        </w:rPr>
        <w:t xml:space="preserve"> </w:t>
      </w:r>
      <w:r>
        <w:rPr>
          <w:rFonts w:ascii="Cambria" w:eastAsia="Times New Roman" w:hAnsi="Cambria" w:cs="Cambria"/>
          <w:lang w:eastAsia="es-ES_tradnl"/>
        </w:rPr>
        <w:t xml:space="preserve">en el ARNm, que es característico de cada organismo. Esto suele dar lugar a la </w:t>
      </w:r>
      <w:proofErr w:type="spellStart"/>
      <w:r>
        <w:rPr>
          <w:rFonts w:ascii="Cambria" w:eastAsia="Times New Roman" w:hAnsi="Cambria" w:cs="Cambria"/>
          <w:lang w:eastAsia="es-ES_tradnl"/>
        </w:rPr>
        <w:t>t</w:t>
      </w:r>
      <w:r w:rsidRPr="00526F00">
        <w:rPr>
          <w:rFonts w:ascii="Cambria" w:eastAsia="Times New Roman" w:hAnsi="Cambria" w:cs="Cambria"/>
          <w:lang w:eastAsia="es-ES_tradnl"/>
        </w:rPr>
        <w:t>raducción</w:t>
      </w:r>
      <w:proofErr w:type="spellEnd"/>
      <w:r w:rsidRPr="00526F00">
        <w:rPr>
          <w:rFonts w:ascii="Cambria" w:eastAsia="Times New Roman" w:hAnsi="Cambria" w:cs="Cambria"/>
          <w:lang w:eastAsia="es-ES_tradnl"/>
        </w:rPr>
        <w:t xml:space="preserve"> ineficiente de un ARNm en un sistema celular </w:t>
      </w:r>
      <w:proofErr w:type="spellStart"/>
      <w:r w:rsidRPr="00526F00">
        <w:rPr>
          <w:rFonts w:ascii="Cambria" w:eastAsia="Times New Roman" w:hAnsi="Cambria" w:cs="Cambria"/>
          <w:lang w:eastAsia="es-ES_tradnl"/>
        </w:rPr>
        <w:t>heterólogo</w:t>
      </w:r>
      <w:proofErr w:type="spellEnd"/>
      <w:r w:rsidRPr="00526F00">
        <w:rPr>
          <w:rFonts w:ascii="Cambria" w:eastAsia="Times New Roman" w:hAnsi="Cambria" w:cs="Cambria"/>
          <w:lang w:eastAsia="es-ES_tradnl"/>
        </w:rPr>
        <w:t xml:space="preserve">, </w:t>
      </w:r>
      <w:r>
        <w:rPr>
          <w:rFonts w:ascii="Cambria" w:eastAsia="Times New Roman" w:hAnsi="Cambria" w:cs="Cambria"/>
          <w:lang w:eastAsia="es-ES_tradnl"/>
        </w:rPr>
        <w:t xml:space="preserve">como el </w:t>
      </w:r>
      <w:r w:rsidRPr="00526F00">
        <w:rPr>
          <w:rFonts w:ascii="Cambria" w:eastAsia="Times New Roman" w:hAnsi="Cambria" w:cs="Cambria"/>
          <w:lang w:eastAsia="es-ES_tradnl"/>
        </w:rPr>
        <w:t xml:space="preserve">de un ARNm de un gen de </w:t>
      </w:r>
      <w:proofErr w:type="spellStart"/>
      <w:r w:rsidRPr="00526F00">
        <w:rPr>
          <w:rFonts w:ascii="Cambria" w:eastAsia="Times New Roman" w:hAnsi="Cambria" w:cs="Cambria"/>
          <w:lang w:eastAsia="es-ES_tradnl"/>
        </w:rPr>
        <w:t>mamífero</w:t>
      </w:r>
      <w:proofErr w:type="spellEnd"/>
      <w:r w:rsidRPr="00526F00">
        <w:rPr>
          <w:rFonts w:ascii="Cambria" w:eastAsia="Times New Roman" w:hAnsi="Cambria" w:cs="Cambria"/>
          <w:lang w:eastAsia="es-ES_tradnl"/>
        </w:rPr>
        <w:t xml:space="preserve"> en </w:t>
      </w:r>
      <w:proofErr w:type="spellStart"/>
      <w:r w:rsidRPr="00526F00">
        <w:rPr>
          <w:rFonts w:ascii="Cambria" w:eastAsia="Times New Roman" w:hAnsi="Cambria" w:cs="Cambria"/>
          <w:lang w:eastAsia="es-ES_tradnl"/>
        </w:rPr>
        <w:t>células</w:t>
      </w:r>
      <w:proofErr w:type="spellEnd"/>
      <w:r w:rsidRPr="00526F00">
        <w:rPr>
          <w:rFonts w:ascii="Cambria" w:eastAsia="Times New Roman" w:hAnsi="Cambria" w:cs="Cambria"/>
          <w:lang w:eastAsia="es-ES_tradnl"/>
        </w:rPr>
        <w:t xml:space="preserve"> de </w:t>
      </w:r>
      <w:proofErr w:type="spellStart"/>
      <w:r w:rsidRPr="00526F00">
        <w:rPr>
          <w:rFonts w:ascii="Cambria" w:eastAsia="Times New Roman" w:hAnsi="Cambria" w:cs="Cambria"/>
          <w:i/>
          <w:lang w:eastAsia="es-ES_tradnl"/>
        </w:rPr>
        <w:t>E</w:t>
      </w:r>
      <w:r>
        <w:rPr>
          <w:rFonts w:ascii="Cambria" w:eastAsia="Times New Roman" w:hAnsi="Cambria" w:cs="Cambria"/>
          <w:i/>
          <w:lang w:eastAsia="es-ES_tradnl"/>
        </w:rPr>
        <w:t>scherichia</w:t>
      </w:r>
      <w:proofErr w:type="spellEnd"/>
      <w:r>
        <w:rPr>
          <w:rFonts w:ascii="Cambria" w:eastAsia="Times New Roman" w:hAnsi="Cambria" w:cs="Cambria"/>
          <w:i/>
          <w:lang w:eastAsia="es-ES_tradnl"/>
        </w:rPr>
        <w:t xml:space="preserve"> </w:t>
      </w:r>
      <w:proofErr w:type="spellStart"/>
      <w:r w:rsidRPr="00526F00">
        <w:rPr>
          <w:rFonts w:ascii="Cambria" w:eastAsia="Times New Roman" w:hAnsi="Cambria" w:cs="Cambria"/>
          <w:i/>
          <w:lang w:eastAsia="es-ES_tradnl"/>
        </w:rPr>
        <w:t>coli</w:t>
      </w:r>
      <w:proofErr w:type="spellEnd"/>
      <w:r>
        <w:rPr>
          <w:rFonts w:ascii="Cambria" w:eastAsia="Times New Roman" w:hAnsi="Cambria" w:cs="Cambria"/>
          <w:lang w:eastAsia="es-ES_tradnl"/>
        </w:rPr>
        <w:t>,</w:t>
      </w:r>
      <w:r w:rsidRPr="00526F00">
        <w:rPr>
          <w:rFonts w:ascii="Cambria" w:eastAsia="Times New Roman" w:hAnsi="Cambria" w:cs="Cambria"/>
          <w:lang w:eastAsia="es-ES_tradnl"/>
        </w:rPr>
        <w:t xml:space="preserve"> debido a que el ARNm contiene codones </w:t>
      </w:r>
      <w:proofErr w:type="spellStart"/>
      <w:r w:rsidRPr="00526F00">
        <w:rPr>
          <w:rFonts w:ascii="Cambria" w:eastAsia="Times New Roman" w:hAnsi="Cambria" w:cs="Cambria"/>
          <w:lang w:eastAsia="es-ES_tradnl"/>
        </w:rPr>
        <w:t>sinónimos</w:t>
      </w:r>
      <w:proofErr w:type="spellEnd"/>
      <w:r w:rsidRPr="00526F00">
        <w:rPr>
          <w:rFonts w:ascii="Cambria" w:eastAsia="Times New Roman" w:hAnsi="Cambria" w:cs="Cambria"/>
          <w:lang w:eastAsia="es-ES_tradnl"/>
        </w:rPr>
        <w:t xml:space="preserve"> cuyos ARNt son poco abundantes en el sistema celular en que se ha de traducir. Los codones </w:t>
      </w:r>
      <w:proofErr w:type="spellStart"/>
      <w:r w:rsidRPr="00526F00">
        <w:rPr>
          <w:rFonts w:ascii="Cambria" w:eastAsia="Times New Roman" w:hAnsi="Cambria" w:cs="Cambria"/>
          <w:lang w:eastAsia="es-ES_tradnl"/>
        </w:rPr>
        <w:t>sinónimos</w:t>
      </w:r>
      <w:proofErr w:type="spellEnd"/>
      <w:r w:rsidRPr="00526F00">
        <w:rPr>
          <w:rFonts w:ascii="Cambria" w:eastAsia="Times New Roman" w:hAnsi="Cambria" w:cs="Cambria"/>
          <w:lang w:eastAsia="es-ES_tradnl"/>
        </w:rPr>
        <w:t xml:space="preserve"> no se usan con igual frecuencia en todas las especies; por ejemplo, </w:t>
      </w:r>
      <w:r>
        <w:rPr>
          <w:rFonts w:ascii="Cambria" w:eastAsia="Times New Roman" w:hAnsi="Cambria" w:cs="Cambria"/>
          <w:lang w:eastAsia="es-ES_tradnl"/>
        </w:rPr>
        <w:t xml:space="preserve">de entre los cuatro codones que codifican prolina, </w:t>
      </w:r>
      <w:r w:rsidRPr="00526F00">
        <w:rPr>
          <w:rFonts w:ascii="Cambria" w:eastAsia="Times New Roman" w:hAnsi="Cambria" w:cs="Cambria"/>
          <w:lang w:eastAsia="es-ES_tradnl"/>
        </w:rPr>
        <w:t xml:space="preserve">el </w:t>
      </w:r>
      <w:proofErr w:type="spellStart"/>
      <w:r w:rsidRPr="00526F00">
        <w:rPr>
          <w:rFonts w:ascii="Cambria" w:eastAsia="Times New Roman" w:hAnsi="Cambria" w:cs="Cambria"/>
          <w:lang w:eastAsia="es-ES_tradnl"/>
        </w:rPr>
        <w:t>codón</w:t>
      </w:r>
      <w:proofErr w:type="spellEnd"/>
      <w:r w:rsidRPr="00526F00">
        <w:rPr>
          <w:rFonts w:ascii="Cambria" w:eastAsia="Times New Roman" w:hAnsi="Cambria" w:cs="Cambria"/>
          <w:lang w:eastAsia="es-ES_tradnl"/>
        </w:rPr>
        <w:t xml:space="preserve"> CC</w:t>
      </w:r>
      <w:r>
        <w:rPr>
          <w:rFonts w:ascii="Cambria" w:eastAsia="Times New Roman" w:hAnsi="Cambria" w:cs="Cambria"/>
          <w:lang w:eastAsia="es-ES_tradnl"/>
        </w:rPr>
        <w:t>A</w:t>
      </w:r>
      <w:r w:rsidRPr="00526F00">
        <w:rPr>
          <w:rFonts w:ascii="Cambria" w:eastAsia="Times New Roman" w:hAnsi="Cambria" w:cs="Cambria"/>
          <w:lang w:eastAsia="es-ES_tradnl"/>
        </w:rPr>
        <w:t xml:space="preserve"> </w:t>
      </w:r>
      <w:r>
        <w:rPr>
          <w:rFonts w:ascii="Cambria" w:eastAsia="Times New Roman" w:hAnsi="Cambria" w:cs="Cambria"/>
          <w:lang w:eastAsia="es-ES_tradnl"/>
        </w:rPr>
        <w:t xml:space="preserve">se utiliza solo un 4.1 % de las veces en el genoma de </w:t>
      </w:r>
      <w:proofErr w:type="spellStart"/>
      <w:r w:rsidRPr="008457CD">
        <w:rPr>
          <w:rFonts w:ascii="Cambria" w:eastAsia="Times New Roman" w:hAnsi="Cambria" w:cs="Cambria"/>
          <w:i/>
          <w:lang w:eastAsia="es-ES_tradnl"/>
        </w:rPr>
        <w:t>Ralstonia</w:t>
      </w:r>
      <w:proofErr w:type="spellEnd"/>
      <w:r w:rsidRPr="008457CD">
        <w:rPr>
          <w:rFonts w:ascii="Cambria" w:eastAsia="Times New Roman" w:hAnsi="Cambria" w:cs="Cambria"/>
          <w:i/>
          <w:lang w:eastAsia="es-ES_tradnl"/>
        </w:rPr>
        <w:t xml:space="preserve"> </w:t>
      </w:r>
      <w:proofErr w:type="spellStart"/>
      <w:proofErr w:type="gramStart"/>
      <w:r w:rsidRPr="008457CD">
        <w:rPr>
          <w:rFonts w:ascii="Cambria" w:eastAsia="Times New Roman" w:hAnsi="Cambria" w:cs="Cambria"/>
          <w:i/>
          <w:lang w:eastAsia="es-ES_tradnl"/>
        </w:rPr>
        <w:t>solanacearum</w:t>
      </w:r>
      <w:proofErr w:type="spellEnd"/>
      <w:proofErr w:type="gramEnd"/>
      <w:r>
        <w:rPr>
          <w:rFonts w:ascii="Cambria" w:eastAsia="Times New Roman" w:hAnsi="Cambria" w:cs="Cambria"/>
          <w:lang w:eastAsia="es-ES_tradnl"/>
        </w:rPr>
        <w:t xml:space="preserve"> pero un 17.2 % de las veces en el genoma de </w:t>
      </w:r>
      <w:proofErr w:type="spellStart"/>
      <w:r>
        <w:rPr>
          <w:rFonts w:ascii="Cambria" w:eastAsia="Times New Roman" w:hAnsi="Cambria" w:cs="Cambria"/>
          <w:i/>
          <w:lang w:eastAsia="es-ES_tradnl"/>
        </w:rPr>
        <w:t>Erwinia</w:t>
      </w:r>
      <w:proofErr w:type="spellEnd"/>
      <w:r>
        <w:rPr>
          <w:rFonts w:ascii="Cambria" w:eastAsia="Times New Roman" w:hAnsi="Cambria" w:cs="Cambria"/>
          <w:i/>
          <w:lang w:eastAsia="es-ES_tradnl"/>
        </w:rPr>
        <w:t xml:space="preserve"> </w:t>
      </w:r>
      <w:proofErr w:type="spellStart"/>
      <w:r>
        <w:rPr>
          <w:rFonts w:ascii="Cambria" w:eastAsia="Times New Roman" w:hAnsi="Cambria" w:cs="Cambria"/>
          <w:i/>
          <w:lang w:eastAsia="es-ES_tradnl"/>
        </w:rPr>
        <w:t>amylovora</w:t>
      </w:r>
      <w:proofErr w:type="spellEnd"/>
      <w:r w:rsidRPr="00526F00">
        <w:rPr>
          <w:rFonts w:ascii="Cambria" w:eastAsia="Times New Roman" w:hAnsi="Cambria" w:cs="Cambria"/>
          <w:lang w:eastAsia="es-ES_tradnl"/>
        </w:rPr>
        <w:t>.</w:t>
      </w:r>
      <w:r>
        <w:rPr>
          <w:rFonts w:ascii="Cambria" w:eastAsia="Times New Roman" w:hAnsi="Cambria" w:cs="Cambria"/>
          <w:lang w:eastAsia="es-ES_tradnl"/>
        </w:rPr>
        <w:t xml:space="preserve"> El patrón de utilización de codones es crítico para determinar la expresión génica y las funciones celulares, al influir en diversos procesos como el procesamiento de ARN, y la traducción y plegamiento de proteínas. </w:t>
      </w:r>
      <w:r w:rsidRPr="00526F00">
        <w:rPr>
          <w:rFonts w:ascii="Cambria" w:eastAsia="Times New Roman" w:hAnsi="Cambria" w:cs="Cambria"/>
          <w:lang w:eastAsia="es-ES_tradnl"/>
        </w:rPr>
        <w:t xml:space="preserve"> </w:t>
      </w:r>
      <w:proofErr w:type="spellStart"/>
      <w:r w:rsidRPr="00526F00">
        <w:rPr>
          <w:rFonts w:ascii="Cambria" w:eastAsia="Times New Roman" w:hAnsi="Cambria" w:cs="Cambria"/>
          <w:lang w:eastAsia="es-ES_tradnl"/>
        </w:rPr>
        <w:t>Véase</w:t>
      </w:r>
      <w:proofErr w:type="spellEnd"/>
      <w:r w:rsidRPr="00526F00">
        <w:rPr>
          <w:rFonts w:ascii="Cambria" w:eastAsia="Times New Roman" w:hAnsi="Cambria" w:cs="Cambria"/>
          <w:lang w:eastAsia="es-ES_tradnl"/>
        </w:rPr>
        <w:t xml:space="preserve"> </w:t>
      </w:r>
      <w:r>
        <w:rPr>
          <w:rFonts w:ascii="Cambria" w:eastAsia="Times New Roman" w:hAnsi="Cambria" w:cs="Cambria"/>
          <w:lang w:eastAsia="es-ES_tradnl"/>
        </w:rPr>
        <w:t>también codones sinónimos.</w:t>
      </w:r>
      <w:r w:rsidRPr="00526F00">
        <w:rPr>
          <w:rFonts w:ascii="Cambria" w:eastAsia="Times New Roman" w:hAnsi="Cambria" w:cs="Cambria"/>
          <w:lang w:eastAsia="es-ES_tradnl"/>
        </w:rPr>
        <w:t xml:space="preserve"> </w:t>
      </w:r>
    </w:p>
    <w:p w14:paraId="637FADE8" w14:textId="77777777" w:rsidR="00F828B2" w:rsidRPr="00A74E01" w:rsidRDefault="00F828B2" w:rsidP="00F828B2">
      <w:pPr>
        <w:pStyle w:val="Prrafodelista"/>
        <w:spacing w:before="100" w:beforeAutospacing="1" w:after="100" w:afterAutospacing="1"/>
        <w:ind w:left="1069"/>
        <w:rPr>
          <w:rFonts w:ascii="Cambria" w:eastAsia="Times New Roman" w:hAnsi="Cambria" w:cs="Cambria"/>
          <w:lang w:eastAsia="es-ES_tradnl"/>
        </w:rPr>
      </w:pPr>
    </w:p>
    <w:p w14:paraId="343F8DAD" w14:textId="77777777" w:rsidR="00F828B2" w:rsidRPr="00A74E01" w:rsidRDefault="00F828B2" w:rsidP="00F828B2">
      <w:pPr>
        <w:pStyle w:val="Prrafodelista"/>
        <w:numPr>
          <w:ilvl w:val="0"/>
          <w:numId w:val="5"/>
        </w:numPr>
        <w:spacing w:before="100" w:beforeAutospacing="1" w:after="100" w:afterAutospacing="1"/>
        <w:ind w:left="1352"/>
        <w:jc w:val="both"/>
        <w:rPr>
          <w:rFonts w:ascii="Cambria" w:eastAsia="Times New Roman" w:hAnsi="Cambria" w:cs="Cambria"/>
          <w:lang w:eastAsia="es-ES_tradnl"/>
        </w:rPr>
      </w:pPr>
      <w:proofErr w:type="spellStart"/>
      <w:r w:rsidRPr="00A74E01">
        <w:rPr>
          <w:rFonts w:ascii="Cambria" w:hAnsi="Cambria" w:cs="Cambria"/>
          <w:b/>
        </w:rPr>
        <w:t>pregerminación</w:t>
      </w:r>
      <w:proofErr w:type="spellEnd"/>
      <w:r w:rsidRPr="00A74E01">
        <w:rPr>
          <w:rFonts w:ascii="Cambria" w:hAnsi="Cambria" w:cs="Cambria"/>
        </w:rPr>
        <w:t xml:space="preserve"> (</w:t>
      </w:r>
      <w:proofErr w:type="spellStart"/>
      <w:r w:rsidRPr="00B72189">
        <w:rPr>
          <w:rFonts w:ascii="Cambria" w:hAnsi="Cambria" w:cs="Cambria"/>
          <w:i/>
        </w:rPr>
        <w:t>pregermination</w:t>
      </w:r>
      <w:proofErr w:type="spellEnd"/>
      <w:r w:rsidRPr="00A74E01">
        <w:rPr>
          <w:rFonts w:ascii="Cambria" w:hAnsi="Cambria" w:cs="Cambria"/>
        </w:rPr>
        <w:t xml:space="preserve">). </w:t>
      </w:r>
      <w:r>
        <w:rPr>
          <w:rFonts w:ascii="Cambria" w:hAnsi="Cambria" w:cs="Cambria"/>
        </w:rPr>
        <w:t>G</w:t>
      </w:r>
      <w:r w:rsidRPr="00A74E01">
        <w:rPr>
          <w:rFonts w:ascii="Cambria" w:hAnsi="Cambria" w:cs="Cambria"/>
        </w:rPr>
        <w:t>erminación forzada de una semilla previa a la siembra o cualquier tratamiento dado a la semilla antes de su germinación</w:t>
      </w:r>
      <w:r>
        <w:rPr>
          <w:rFonts w:ascii="Cambria" w:hAnsi="Cambria" w:cs="Cambria"/>
        </w:rPr>
        <w:t>, según definición del Diccionario de Ciencias Hortícolas de la SECH</w:t>
      </w:r>
      <w:r w:rsidRPr="00A74E01">
        <w:rPr>
          <w:rFonts w:ascii="Cambria" w:hAnsi="Cambria" w:cs="Cambria"/>
        </w:rPr>
        <w:t>.</w:t>
      </w:r>
      <w:r>
        <w:rPr>
          <w:rFonts w:ascii="Cambria" w:hAnsi="Cambria" w:cs="Cambria"/>
        </w:rPr>
        <w:t xml:space="preserve"> Se suele realizar para comprobar el porcentaje de germinación y detectar la presencia de agentes patógenos transmitidos por semilla.</w:t>
      </w:r>
    </w:p>
    <w:p w14:paraId="052AEB03" w14:textId="77777777" w:rsidR="00F828B2" w:rsidRPr="006B37FE" w:rsidRDefault="00F828B2" w:rsidP="00F828B2">
      <w:pPr>
        <w:pStyle w:val="Prrafodelista"/>
        <w:spacing w:before="100" w:beforeAutospacing="1" w:after="100" w:afterAutospacing="1"/>
        <w:ind w:left="1069"/>
        <w:rPr>
          <w:rFonts w:ascii="Cambria" w:eastAsia="Times New Roman" w:hAnsi="Cambria" w:cs="Cambria"/>
          <w:lang w:eastAsia="es-ES_tradnl"/>
        </w:rPr>
      </w:pPr>
    </w:p>
    <w:p w14:paraId="5A86784D" w14:textId="77777777" w:rsidR="00F828B2" w:rsidRPr="0081500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3960D9">
        <w:rPr>
          <w:rFonts w:ascii="Cambria" w:eastAsia="Times New Roman" w:hAnsi="Cambria" w:cs="Times New Roman"/>
          <w:b/>
        </w:rPr>
        <w:t>prehibridación</w:t>
      </w:r>
      <w:proofErr w:type="spellEnd"/>
      <w:r>
        <w:rPr>
          <w:rFonts w:ascii="Cambria" w:eastAsia="Times New Roman" w:hAnsi="Cambria" w:cs="Times New Roman"/>
        </w:rPr>
        <w:t xml:space="preserve"> (</w:t>
      </w:r>
      <w:proofErr w:type="spellStart"/>
      <w:r w:rsidRPr="00B72189">
        <w:rPr>
          <w:rFonts w:ascii="Cambria" w:eastAsia="Times New Roman" w:hAnsi="Cambria" w:cs="Times New Roman"/>
          <w:i/>
        </w:rPr>
        <w:t>prehybridization</w:t>
      </w:r>
      <w:proofErr w:type="spellEnd"/>
      <w:r>
        <w:rPr>
          <w:rFonts w:ascii="Cambria" w:eastAsia="Times New Roman" w:hAnsi="Cambria" w:cs="Times New Roman"/>
        </w:rPr>
        <w:t xml:space="preserve">). En los experimentos de hibridación tipo </w:t>
      </w:r>
      <w:proofErr w:type="spellStart"/>
      <w:r>
        <w:rPr>
          <w:rFonts w:ascii="Cambria" w:eastAsia="Times New Roman" w:hAnsi="Cambria" w:cs="Times New Roman"/>
        </w:rPr>
        <w:t>Southern</w:t>
      </w:r>
      <w:proofErr w:type="spellEnd"/>
      <w:r>
        <w:rPr>
          <w:rFonts w:ascii="Cambria" w:eastAsia="Times New Roman" w:hAnsi="Cambria" w:cs="Times New Roman"/>
        </w:rPr>
        <w:t xml:space="preserve">, </w:t>
      </w:r>
      <w:proofErr w:type="spellStart"/>
      <w:r>
        <w:rPr>
          <w:rFonts w:ascii="Cambria" w:eastAsia="Times New Roman" w:hAnsi="Cambria" w:cs="Times New Roman"/>
        </w:rPr>
        <w:t>Northern</w:t>
      </w:r>
      <w:proofErr w:type="spellEnd"/>
      <w:r>
        <w:rPr>
          <w:rFonts w:ascii="Cambria" w:eastAsia="Times New Roman" w:hAnsi="Cambria" w:cs="Times New Roman"/>
        </w:rPr>
        <w:t>, en colonias o similares, constituye una etapa previa para bloquear los sitios de la membrana de hibridación donde no se ha unido el ácido nucleico, a fin de evitar uniones inespecíficas e indeseadas de la sonda. Se suele utilizar albúmina de suero bovino, ADN de esperma de salmón fragmentado, o leche en polvo desnatada, entre otras sustancias.</w:t>
      </w:r>
    </w:p>
    <w:p w14:paraId="73C2143C" w14:textId="77777777" w:rsidR="00F828B2" w:rsidRPr="00CF4B70" w:rsidRDefault="00F828B2" w:rsidP="00F828B2">
      <w:pPr>
        <w:pStyle w:val="Prrafodelista"/>
        <w:tabs>
          <w:tab w:val="left" w:pos="4253"/>
        </w:tabs>
        <w:ind w:left="1069"/>
        <w:rPr>
          <w:rFonts w:ascii="Cambria" w:eastAsia="Times New Roman" w:hAnsi="Cambria" w:cs="Times New Roman"/>
        </w:rPr>
      </w:pPr>
    </w:p>
    <w:p w14:paraId="778F4212" w14:textId="77777777" w:rsidR="00F828B2" w:rsidRPr="00B7218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4C0E19">
        <w:rPr>
          <w:rFonts w:ascii="Cambria" w:eastAsia="Times New Roman" w:hAnsi="Cambria" w:cs="Times New Roman"/>
          <w:b/>
        </w:rPr>
        <w:t>preinmunización</w:t>
      </w:r>
      <w:proofErr w:type="spellEnd"/>
      <w:r>
        <w:rPr>
          <w:rFonts w:ascii="Cambria" w:eastAsia="Times New Roman" w:hAnsi="Cambria" w:cs="Times New Roman"/>
        </w:rPr>
        <w:t xml:space="preserve"> (</w:t>
      </w:r>
      <w:proofErr w:type="spellStart"/>
      <w:r w:rsidRPr="00B72189">
        <w:rPr>
          <w:rFonts w:ascii="Cambria" w:eastAsia="Times New Roman" w:hAnsi="Cambria" w:cs="Times New Roman"/>
          <w:i/>
        </w:rPr>
        <w:t>preimmunization</w:t>
      </w:r>
      <w:proofErr w:type="spellEnd"/>
      <w:r>
        <w:rPr>
          <w:rFonts w:ascii="Cambria" w:eastAsia="Times New Roman" w:hAnsi="Cambria" w:cs="Times New Roman"/>
        </w:rPr>
        <w:t>). Véase protección cruzada.</w:t>
      </w:r>
    </w:p>
    <w:p w14:paraId="4DE6AB8B" w14:textId="77777777" w:rsidR="00F828B2" w:rsidRPr="00B72189" w:rsidRDefault="00F828B2" w:rsidP="00F828B2">
      <w:pPr>
        <w:pStyle w:val="Prrafodelista"/>
        <w:tabs>
          <w:tab w:val="left" w:pos="4253"/>
        </w:tabs>
        <w:ind w:left="1352"/>
        <w:rPr>
          <w:rFonts w:ascii="Cambria" w:eastAsia="Times New Roman" w:hAnsi="Cambria" w:cs="Times New Roman"/>
        </w:rPr>
      </w:pPr>
    </w:p>
    <w:p w14:paraId="254FC8D7" w14:textId="77777777" w:rsidR="00F828B2" w:rsidRPr="00B7218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72189">
        <w:rPr>
          <w:rFonts w:ascii="Cambria" w:hAnsi="Cambria"/>
          <w:b/>
        </w:rPr>
        <w:t>plecténquima</w:t>
      </w:r>
      <w:r w:rsidRPr="00B72189">
        <w:rPr>
          <w:rFonts w:ascii="Cambria" w:hAnsi="Cambria"/>
        </w:rPr>
        <w:t xml:space="preserve"> (</w:t>
      </w:r>
      <w:proofErr w:type="spellStart"/>
      <w:r w:rsidRPr="00B72189">
        <w:rPr>
          <w:rFonts w:ascii="Cambria" w:hAnsi="Cambria"/>
          <w:i/>
        </w:rPr>
        <w:t>plectenchyma</w:t>
      </w:r>
      <w:proofErr w:type="spellEnd"/>
      <w:r w:rsidRPr="00B72189">
        <w:rPr>
          <w:rFonts w:ascii="Cambria" w:hAnsi="Cambria"/>
        </w:rPr>
        <w:t xml:space="preserve">). Tipo de “tejido” fúngico formado por hifas entrelazadas de forma más o menos laxa, cuyo conjunto recuerda un verdadero tejido. Atendiendo a su estructura microscópica puede ser de dos tipos: i) prosénquima, cuando es posible distinguir a las </w:t>
      </w:r>
      <w:r w:rsidRPr="00B72189">
        <w:rPr>
          <w:rFonts w:ascii="Cambria" w:hAnsi="Cambria"/>
        </w:rPr>
        <w:lastRenderedPageBreak/>
        <w:t xml:space="preserve">hifas que lo integran, y </w:t>
      </w:r>
      <w:proofErr w:type="spellStart"/>
      <w:r w:rsidRPr="00B72189">
        <w:rPr>
          <w:rFonts w:ascii="Cambria" w:hAnsi="Cambria"/>
        </w:rPr>
        <w:t>ii</w:t>
      </w:r>
      <w:proofErr w:type="spellEnd"/>
      <w:r w:rsidRPr="00B72189">
        <w:rPr>
          <w:rFonts w:ascii="Cambria" w:hAnsi="Cambria"/>
        </w:rPr>
        <w:t xml:space="preserve">) pseudoparénquima, cuando las hifas pierden su </w:t>
      </w:r>
      <w:proofErr w:type="spellStart"/>
      <w:r w:rsidRPr="00B72189">
        <w:rPr>
          <w:rFonts w:ascii="Cambria" w:hAnsi="Cambria"/>
        </w:rPr>
        <w:t>individfualidad</w:t>
      </w:r>
      <w:proofErr w:type="spellEnd"/>
      <w:r w:rsidRPr="00B72189">
        <w:rPr>
          <w:rFonts w:ascii="Cambria" w:hAnsi="Cambria"/>
        </w:rPr>
        <w:t xml:space="preserve"> y solo se observan células más o menos </w:t>
      </w:r>
      <w:proofErr w:type="spellStart"/>
      <w:r w:rsidRPr="00B72189">
        <w:rPr>
          <w:rFonts w:ascii="Cambria" w:hAnsi="Cambria"/>
        </w:rPr>
        <w:t>isodiamétricas</w:t>
      </w:r>
      <w:proofErr w:type="spellEnd"/>
      <w:r w:rsidRPr="00B72189">
        <w:rPr>
          <w:rFonts w:ascii="Cambria" w:hAnsi="Cambria"/>
        </w:rPr>
        <w:t xml:space="preserve"> </w:t>
      </w:r>
      <w:proofErr w:type="spellStart"/>
      <w:r w:rsidRPr="00B72189">
        <w:rPr>
          <w:rFonts w:ascii="Cambria" w:hAnsi="Cambria"/>
        </w:rPr>
        <w:t>patrecidas</w:t>
      </w:r>
      <w:proofErr w:type="spellEnd"/>
      <w:r w:rsidRPr="00B72189">
        <w:rPr>
          <w:rFonts w:ascii="Cambria" w:hAnsi="Cambria"/>
        </w:rPr>
        <w:t xml:space="preserve"> a las células </w:t>
      </w:r>
      <w:proofErr w:type="spellStart"/>
      <w:r w:rsidRPr="00B72189">
        <w:rPr>
          <w:rFonts w:ascii="Cambria" w:hAnsi="Cambria"/>
        </w:rPr>
        <w:t>parenquimátiocas</w:t>
      </w:r>
      <w:proofErr w:type="spellEnd"/>
      <w:r w:rsidRPr="00B72189">
        <w:rPr>
          <w:rFonts w:ascii="Cambria" w:hAnsi="Cambria"/>
        </w:rPr>
        <w:t xml:space="preserve"> de las plantas vasculares.</w:t>
      </w:r>
    </w:p>
    <w:p w14:paraId="00D8B5AE" w14:textId="77777777" w:rsidR="00F828B2" w:rsidRPr="00323367" w:rsidRDefault="00F828B2" w:rsidP="00F828B2">
      <w:pPr>
        <w:pStyle w:val="Prrafodelista"/>
        <w:tabs>
          <w:tab w:val="left" w:pos="4253"/>
        </w:tabs>
        <w:ind w:left="1069"/>
        <w:rPr>
          <w:rFonts w:ascii="Cambria" w:eastAsia="Times New Roman" w:hAnsi="Cambria" w:cs="Times New Roman"/>
        </w:rPr>
      </w:pPr>
    </w:p>
    <w:p w14:paraId="14BE71F6" w14:textId="77777777" w:rsidR="00F828B2" w:rsidRPr="00454FA4" w:rsidRDefault="00F828B2" w:rsidP="00F828B2">
      <w:pPr>
        <w:pStyle w:val="Prrafodelista"/>
        <w:numPr>
          <w:ilvl w:val="0"/>
          <w:numId w:val="5"/>
        </w:numPr>
        <w:ind w:left="1352"/>
        <w:jc w:val="both"/>
        <w:rPr>
          <w:rFonts w:ascii="Cambria" w:eastAsia="Times New Roman" w:hAnsi="Cambria" w:cs="Times New Roman"/>
        </w:rPr>
      </w:pPr>
      <w:r w:rsidRPr="000F0C0B">
        <w:rPr>
          <w:rFonts w:ascii="Cambria" w:eastAsia="Times New Roman" w:hAnsi="Cambria" w:cs="Times New Roman"/>
          <w:b/>
        </w:rPr>
        <w:t>prensa de rodillos</w:t>
      </w:r>
      <w:r>
        <w:rPr>
          <w:rFonts w:ascii="Cambria" w:eastAsia="Times New Roman" w:hAnsi="Cambria" w:cs="Times New Roman"/>
        </w:rPr>
        <w:t xml:space="preserve"> (</w:t>
      </w:r>
      <w:proofErr w:type="spellStart"/>
      <w:r w:rsidRPr="00B72189">
        <w:rPr>
          <w:rFonts w:ascii="Cambria" w:eastAsia="Times New Roman" w:hAnsi="Cambria" w:cs="Times New Roman"/>
          <w:i/>
        </w:rPr>
        <w:t>roller</w:t>
      </w:r>
      <w:proofErr w:type="spellEnd"/>
      <w:r w:rsidRPr="00B72189">
        <w:rPr>
          <w:rFonts w:ascii="Cambria" w:eastAsia="Times New Roman" w:hAnsi="Cambria" w:cs="Times New Roman"/>
          <w:i/>
        </w:rPr>
        <w:t xml:space="preserve"> </w:t>
      </w:r>
      <w:proofErr w:type="spellStart"/>
      <w:r w:rsidRPr="00B72189">
        <w:rPr>
          <w:rFonts w:ascii="Cambria" w:eastAsia="Times New Roman" w:hAnsi="Cambria" w:cs="Times New Roman"/>
          <w:i/>
        </w:rPr>
        <w:t>press</w:t>
      </w:r>
      <w:proofErr w:type="spellEnd"/>
      <w:r>
        <w:rPr>
          <w:rFonts w:ascii="Cambria" w:eastAsia="Times New Roman" w:hAnsi="Cambria" w:cs="Times New Roman"/>
        </w:rPr>
        <w:t>). Aparato diseñado para preparar y recoger</w:t>
      </w:r>
      <w:r w:rsidRPr="009F7DAA">
        <w:rPr>
          <w:rFonts w:ascii="Cambria" w:eastAsia="Times New Roman" w:hAnsi="Cambria" w:cs="Times New Roman"/>
        </w:rPr>
        <w:t xml:space="preserve"> </w:t>
      </w:r>
      <w:r>
        <w:rPr>
          <w:rFonts w:ascii="Cambria" w:eastAsia="Times New Roman" w:hAnsi="Cambria" w:cs="Times New Roman"/>
        </w:rPr>
        <w:t xml:space="preserve">extractos producidos al introducir material vegetal suculento entre dos rodillos (lisos o acanalados) que giran uno contra otro en sentido contrario accionados por un motor eléctrico controlado con un pedal. Entre muestras se realiza un lavado con agua para descontaminar por dilución. La </w:t>
      </w:r>
      <w:r w:rsidRPr="00323367">
        <w:rPr>
          <w:rFonts w:ascii="Cambria" w:eastAsia="Times New Roman" w:hAnsi="Cambria" w:cs="Times New Roman"/>
        </w:rPr>
        <w:t xml:space="preserve">prensa </w:t>
      </w:r>
      <w:proofErr w:type="spellStart"/>
      <w:r w:rsidRPr="00323367">
        <w:rPr>
          <w:rFonts w:ascii="Cambria" w:eastAsia="Times New Roman" w:hAnsi="Cambria" w:cs="Times New Roman"/>
        </w:rPr>
        <w:t>Pölhanne</w:t>
      </w:r>
      <w:proofErr w:type="spellEnd"/>
      <w:r>
        <w:rPr>
          <w:rFonts w:ascii="Cambria" w:eastAsia="Times New Roman" w:hAnsi="Cambria" w:cs="Times New Roman"/>
        </w:rPr>
        <w:t xml:space="preserve"> es una de las más conocidas y este tipo ha sido utilizado para la preparación de extractos de las numerosas muestras necesarias en programas de certificación de clavel, crisantemo, patata, etc. y análisis mediante la técnica ELISA en numerosos programas de certificación. Actualmente está en desuso ante la aparición de homogeneizadores de rodamientos en bolsas individuales, que evitan la contaminación cruzada entre muestras.</w:t>
      </w:r>
    </w:p>
    <w:p w14:paraId="6926A21D" w14:textId="77777777" w:rsidR="00F828B2" w:rsidRPr="000F0C0B" w:rsidRDefault="00F828B2" w:rsidP="00F828B2">
      <w:pPr>
        <w:pStyle w:val="Prrafodelista"/>
        <w:ind w:left="1069"/>
        <w:rPr>
          <w:rFonts w:ascii="Cambria" w:eastAsia="Times New Roman" w:hAnsi="Cambria" w:cs="Times New Roman"/>
        </w:rPr>
      </w:pPr>
    </w:p>
    <w:p w14:paraId="0A261D46" w14:textId="77777777" w:rsidR="00F828B2" w:rsidRPr="005F2727" w:rsidRDefault="00F828B2" w:rsidP="00F828B2">
      <w:pPr>
        <w:pStyle w:val="Prrafodelista"/>
        <w:numPr>
          <w:ilvl w:val="0"/>
          <w:numId w:val="5"/>
        </w:numPr>
        <w:ind w:left="1352"/>
        <w:jc w:val="both"/>
        <w:rPr>
          <w:rFonts w:ascii="Cambria" w:eastAsia="Times New Roman" w:hAnsi="Cambria" w:cs="Times New Roman"/>
        </w:rPr>
      </w:pPr>
      <w:r w:rsidRPr="004E53A7">
        <w:rPr>
          <w:rFonts w:ascii="Cambria" w:eastAsia="Times New Roman" w:hAnsi="Cambria"/>
          <w:b/>
        </w:rPr>
        <w:t>presión osmótica</w:t>
      </w:r>
      <w:r w:rsidRPr="004E53A7">
        <w:rPr>
          <w:rFonts w:ascii="Cambria" w:eastAsia="Times New Roman" w:hAnsi="Cambria"/>
        </w:rPr>
        <w:t xml:space="preserve"> (</w:t>
      </w:r>
      <w:proofErr w:type="spellStart"/>
      <w:r w:rsidRPr="004E53A7">
        <w:rPr>
          <w:rFonts w:ascii="Cambria" w:eastAsia="Times New Roman" w:hAnsi="Cambria"/>
        </w:rPr>
        <w:t>osmotic</w:t>
      </w:r>
      <w:proofErr w:type="spellEnd"/>
      <w:r w:rsidRPr="004E53A7">
        <w:rPr>
          <w:rFonts w:ascii="Cambria" w:eastAsia="Times New Roman" w:hAnsi="Cambria"/>
        </w:rPr>
        <w:t xml:space="preserve"> </w:t>
      </w:r>
      <w:proofErr w:type="spellStart"/>
      <w:r w:rsidRPr="004E53A7">
        <w:rPr>
          <w:rFonts w:ascii="Cambria" w:eastAsia="Times New Roman" w:hAnsi="Cambria"/>
        </w:rPr>
        <w:t>pressure</w:t>
      </w:r>
      <w:proofErr w:type="spellEnd"/>
      <w:r w:rsidRPr="004E53A7">
        <w:rPr>
          <w:rFonts w:ascii="Cambria" w:eastAsia="Times New Roman" w:hAnsi="Cambria"/>
        </w:rPr>
        <w:t xml:space="preserve">). </w:t>
      </w:r>
      <w:r w:rsidRPr="004E53A7">
        <w:rPr>
          <w:rFonts w:ascii="Cambria" w:hAnsi="Cambria"/>
        </w:rPr>
        <w:t xml:space="preserve">La presión que se debe aplicar a una solución para detener el flujo neto de disolvente a través de una membrana semipermeable que la separa de otra </w:t>
      </w:r>
      <w:r>
        <w:rPr>
          <w:rFonts w:ascii="Cambria" w:hAnsi="Cambria"/>
        </w:rPr>
        <w:t xml:space="preserve">de </w:t>
      </w:r>
      <w:r w:rsidRPr="004E53A7">
        <w:rPr>
          <w:rFonts w:ascii="Cambria" w:hAnsi="Cambria"/>
        </w:rPr>
        <w:t>concentración menor. La presión osmótica aumenta con el incremento en la concentración de soluto y depende m</w:t>
      </w:r>
      <w:r>
        <w:rPr>
          <w:rFonts w:ascii="Cambria" w:hAnsi="Cambria"/>
        </w:rPr>
        <w:t>á</w:t>
      </w:r>
      <w:r w:rsidRPr="004E53A7">
        <w:rPr>
          <w:rFonts w:ascii="Cambria" w:hAnsi="Cambria"/>
        </w:rPr>
        <w:t>s del número de iones o mol</w:t>
      </w:r>
      <w:r>
        <w:rPr>
          <w:rFonts w:ascii="Cambria" w:hAnsi="Cambria"/>
        </w:rPr>
        <w:t>é</w:t>
      </w:r>
      <w:r w:rsidRPr="004E53A7">
        <w:rPr>
          <w:rFonts w:ascii="Cambria" w:hAnsi="Cambria"/>
        </w:rPr>
        <w:t>culas</w:t>
      </w:r>
      <w:r>
        <w:rPr>
          <w:rFonts w:ascii="Cambria" w:hAnsi="Cambria"/>
        </w:rPr>
        <w:t>,</w:t>
      </w:r>
      <w:r w:rsidRPr="004E53A7">
        <w:rPr>
          <w:rFonts w:ascii="Cambria" w:hAnsi="Cambria"/>
        </w:rPr>
        <w:t xml:space="preserve"> que de las especies iónicas o moleculares implicadas.</w:t>
      </w:r>
    </w:p>
    <w:p w14:paraId="733DC36B" w14:textId="77777777" w:rsidR="00F828B2" w:rsidRPr="005F2727" w:rsidRDefault="00F828B2" w:rsidP="00F828B2">
      <w:pPr>
        <w:pStyle w:val="Prrafodelista"/>
        <w:ind w:left="1211"/>
        <w:rPr>
          <w:rFonts w:ascii="Cambria" w:eastAsia="Times New Roman" w:hAnsi="Cambria" w:cs="Times New Roman"/>
        </w:rPr>
      </w:pPr>
    </w:p>
    <w:p w14:paraId="237EDA88" w14:textId="77777777" w:rsidR="00F828B2" w:rsidRPr="005F2727" w:rsidRDefault="00F828B2" w:rsidP="00F828B2">
      <w:pPr>
        <w:pStyle w:val="Prrafodelista"/>
        <w:numPr>
          <w:ilvl w:val="0"/>
          <w:numId w:val="5"/>
        </w:numPr>
        <w:ind w:left="1352"/>
        <w:jc w:val="both"/>
        <w:rPr>
          <w:rFonts w:ascii="Cambria" w:eastAsia="Times New Roman" w:hAnsi="Cambria" w:cs="Times New Roman"/>
        </w:rPr>
      </w:pPr>
      <w:r w:rsidRPr="005F2727">
        <w:rPr>
          <w:rFonts w:ascii="Cambria" w:hAnsi="Cambria"/>
          <w:b/>
        </w:rPr>
        <w:t>prevalencia</w:t>
      </w:r>
      <w:r w:rsidRPr="005F2727">
        <w:rPr>
          <w:rFonts w:ascii="Cambria" w:hAnsi="Cambria"/>
        </w:rPr>
        <w:t xml:space="preserve"> (</w:t>
      </w:r>
      <w:proofErr w:type="spellStart"/>
      <w:r w:rsidRPr="00B72189">
        <w:rPr>
          <w:rFonts w:ascii="Cambria" w:hAnsi="Cambria"/>
          <w:i/>
        </w:rPr>
        <w:t>prevalence</w:t>
      </w:r>
      <w:proofErr w:type="spellEnd"/>
      <w:r w:rsidRPr="005F2727">
        <w:rPr>
          <w:rFonts w:ascii="Cambria" w:hAnsi="Cambria"/>
        </w:rPr>
        <w:t xml:space="preserve">). Proporción de plantas que sufren una infección o plaga, respecto a la población total de </w:t>
      </w:r>
      <w:r>
        <w:rPr>
          <w:rFonts w:ascii="Cambria" w:hAnsi="Cambria"/>
        </w:rPr>
        <w:t>plantas sens</w:t>
      </w:r>
      <w:r w:rsidRPr="005F2727">
        <w:rPr>
          <w:rFonts w:ascii="Cambria" w:hAnsi="Cambria"/>
        </w:rPr>
        <w:t xml:space="preserve">ibles. Indica la frecuencia de casos de enfermedad o de infección en una población y en un momento dados. Los parámetros de diagnóstico como la sensibilidad y la especificidad no dependen de la prevalencia, ni la tienen en cuenta, mientras que los valores predictivos sí se ven influenciados por ella. Es clave estimar su magnitud esperada </w:t>
      </w:r>
      <w:r>
        <w:rPr>
          <w:rFonts w:ascii="Cambria" w:hAnsi="Cambria"/>
        </w:rPr>
        <w:t>p</w:t>
      </w:r>
      <w:r w:rsidRPr="005F2727">
        <w:rPr>
          <w:rFonts w:ascii="Cambria" w:hAnsi="Cambria"/>
        </w:rPr>
        <w:t>a</w:t>
      </w:r>
      <w:r>
        <w:rPr>
          <w:rFonts w:ascii="Cambria" w:hAnsi="Cambria"/>
        </w:rPr>
        <w:t>ra</w:t>
      </w:r>
      <w:r w:rsidRPr="005F2727">
        <w:rPr>
          <w:rFonts w:ascii="Cambria" w:hAnsi="Cambria"/>
        </w:rPr>
        <w:t xml:space="preserve"> seleccionar</w:t>
      </w:r>
      <w:r>
        <w:rPr>
          <w:rFonts w:ascii="Cambria" w:hAnsi="Cambria"/>
        </w:rPr>
        <w:t xml:space="preserve"> l</w:t>
      </w:r>
      <w:r w:rsidRPr="005F2727">
        <w:rPr>
          <w:rFonts w:ascii="Cambria" w:hAnsi="Cambria"/>
        </w:rPr>
        <w:t>a técnica de detección o diagnóstico más apropiada. Ante una prevalencia esperada alta de un determinado patógeno</w:t>
      </w:r>
      <w:r>
        <w:rPr>
          <w:rFonts w:ascii="Cambria" w:hAnsi="Cambria"/>
        </w:rPr>
        <w:t>,</w:t>
      </w:r>
      <w:r w:rsidRPr="005F2727">
        <w:rPr>
          <w:rFonts w:ascii="Cambria" w:hAnsi="Cambria"/>
        </w:rPr>
        <w:t xml:space="preserve"> es más conveniente utilizar la técnica que proporcione los resultados más sensibles. Frente a una prevalencia esperada baja, se aconseja utilizar la técnica más específica, reduciendo así falsos resultados y aumentando la precisión analítica. En casos especiales de estaciones de cuarentena o programas de selección sanitaria, es conveniente utilizar varias técnicas para lograr combinar alta sensibilidad analítica y buena especificidad, pues se desconoce la prevalencia real, aunque se espere baja.</w:t>
      </w:r>
      <w:r>
        <w:rPr>
          <w:rFonts w:ascii="Cambria" w:hAnsi="Cambria"/>
        </w:rPr>
        <w:t xml:space="preserve"> </w:t>
      </w:r>
      <w:r w:rsidRPr="00B72189">
        <w:rPr>
          <w:rFonts w:ascii="Cambria" w:hAnsi="Cambria"/>
          <w:i/>
        </w:rPr>
        <w:t>Sin:</w:t>
      </w:r>
      <w:r w:rsidRPr="005F2727">
        <w:rPr>
          <w:rFonts w:ascii="Cambria" w:hAnsi="Cambria"/>
        </w:rPr>
        <w:t xml:space="preserve"> intensidad de enfermedad, proporción de enfermedad, supremacía, preeminencia.</w:t>
      </w:r>
    </w:p>
    <w:p w14:paraId="54925438" w14:textId="77777777" w:rsidR="00F828B2" w:rsidRPr="005F2727" w:rsidRDefault="00F828B2" w:rsidP="00F828B2">
      <w:pPr>
        <w:pStyle w:val="Prrafodelista"/>
        <w:ind w:left="1211"/>
        <w:rPr>
          <w:rFonts w:ascii="Cambria" w:eastAsia="Times New Roman" w:hAnsi="Cambria" w:cs="Times New Roman"/>
        </w:rPr>
      </w:pPr>
    </w:p>
    <w:p w14:paraId="0CB5C6C2" w14:textId="77777777" w:rsidR="00F828B2" w:rsidRPr="005F2727" w:rsidRDefault="00F828B2" w:rsidP="00F828B2">
      <w:pPr>
        <w:pStyle w:val="Prrafodelista"/>
        <w:numPr>
          <w:ilvl w:val="0"/>
          <w:numId w:val="5"/>
        </w:numPr>
        <w:ind w:left="1352"/>
        <w:jc w:val="both"/>
        <w:rPr>
          <w:rFonts w:ascii="Cambria" w:eastAsia="Times New Roman" w:hAnsi="Cambria" w:cs="Times New Roman"/>
        </w:rPr>
      </w:pPr>
      <w:r w:rsidRPr="005F2727">
        <w:rPr>
          <w:rFonts w:ascii="Cambria" w:hAnsi="Cambria"/>
          <w:b/>
        </w:rPr>
        <w:t>primer</w:t>
      </w:r>
      <w:r>
        <w:rPr>
          <w:rFonts w:ascii="Cambria" w:hAnsi="Cambria"/>
        </w:rPr>
        <w:t xml:space="preserve"> (</w:t>
      </w:r>
      <w:r w:rsidRPr="00B72189">
        <w:rPr>
          <w:rFonts w:ascii="Cambria" w:hAnsi="Cambria"/>
          <w:i/>
        </w:rPr>
        <w:t>primer</w:t>
      </w:r>
      <w:r>
        <w:rPr>
          <w:rFonts w:ascii="Cambria" w:hAnsi="Cambria"/>
        </w:rPr>
        <w:t>)</w:t>
      </w:r>
      <w:r w:rsidRPr="005F2727">
        <w:rPr>
          <w:rFonts w:ascii="Cambria" w:hAnsi="Cambria"/>
        </w:rPr>
        <w:t>. Denominación común extendida en el ámbito científico</w:t>
      </w:r>
      <w:r>
        <w:rPr>
          <w:rFonts w:ascii="Cambria" w:hAnsi="Cambria"/>
        </w:rPr>
        <w:t xml:space="preserve"> para designar un </w:t>
      </w:r>
      <w:proofErr w:type="spellStart"/>
      <w:r>
        <w:rPr>
          <w:rFonts w:ascii="Cambria" w:hAnsi="Cambria"/>
        </w:rPr>
        <w:t>oligonuclótido</w:t>
      </w:r>
      <w:proofErr w:type="spellEnd"/>
      <w:r>
        <w:rPr>
          <w:rFonts w:ascii="Cambria" w:hAnsi="Cambria"/>
        </w:rPr>
        <w:t xml:space="preserve"> con un extremo 3’-OH libre que permite la replicación, síntesis o secuenciación de ácidos nucleicos</w:t>
      </w:r>
      <w:r w:rsidRPr="005F2727">
        <w:rPr>
          <w:rFonts w:ascii="Cambria" w:hAnsi="Cambria"/>
        </w:rPr>
        <w:t>. Véase</w:t>
      </w:r>
      <w:r>
        <w:rPr>
          <w:rFonts w:ascii="Cambria" w:hAnsi="Cambria"/>
        </w:rPr>
        <w:t xml:space="preserve"> cebador</w:t>
      </w:r>
      <w:r w:rsidRPr="005F2727">
        <w:rPr>
          <w:rFonts w:ascii="Cambria" w:hAnsi="Cambria"/>
        </w:rPr>
        <w:t>.</w:t>
      </w:r>
    </w:p>
    <w:p w14:paraId="3496AEDC" w14:textId="77777777" w:rsidR="00F828B2" w:rsidRPr="00E13868" w:rsidRDefault="00F828B2" w:rsidP="00F828B2">
      <w:pPr>
        <w:pStyle w:val="Prrafodelista"/>
        <w:tabs>
          <w:tab w:val="left" w:pos="4253"/>
        </w:tabs>
        <w:ind w:left="1069"/>
        <w:rPr>
          <w:rFonts w:ascii="Cambria" w:eastAsia="Times New Roman" w:hAnsi="Cambria" w:cs="Times New Roman"/>
        </w:rPr>
      </w:pPr>
    </w:p>
    <w:p w14:paraId="13BEF21C" w14:textId="77777777" w:rsidR="00F828B2" w:rsidRPr="003B583B" w:rsidRDefault="00F828B2" w:rsidP="00F828B2">
      <w:pPr>
        <w:pStyle w:val="Prrafodelista"/>
        <w:numPr>
          <w:ilvl w:val="0"/>
          <w:numId w:val="5"/>
        </w:numPr>
        <w:ind w:left="1352"/>
        <w:jc w:val="both"/>
        <w:rPr>
          <w:rFonts w:ascii="Cambria" w:eastAsia="Times New Roman" w:hAnsi="Cambria" w:cs="Times New Roman"/>
        </w:rPr>
      </w:pPr>
      <w:r w:rsidRPr="00E13868">
        <w:rPr>
          <w:rFonts w:ascii="Cambria" w:eastAsia="Times New Roman" w:hAnsi="Cambria" w:cs="Times New Roman"/>
          <w:b/>
        </w:rPr>
        <w:lastRenderedPageBreak/>
        <w:t>primer degenerado</w:t>
      </w:r>
      <w:r>
        <w:rPr>
          <w:rFonts w:ascii="Cambria" w:eastAsia="Times New Roman" w:hAnsi="Cambria" w:cs="Times New Roman"/>
        </w:rPr>
        <w:t xml:space="preserve">. </w:t>
      </w:r>
      <w:r w:rsidRPr="00AC3958">
        <w:rPr>
          <w:rFonts w:ascii="Cambria" w:eastAsia="Times New Roman" w:hAnsi="Cambria" w:cs="Times New Roman"/>
        </w:rPr>
        <w:t>Véanse cebador degenerado</w:t>
      </w:r>
      <w:r>
        <w:rPr>
          <w:rFonts w:ascii="Cambria" w:eastAsia="Times New Roman" w:hAnsi="Cambria" w:cs="Times New Roman"/>
        </w:rPr>
        <w:t xml:space="preserve"> y cebador redundante. </w:t>
      </w:r>
    </w:p>
    <w:p w14:paraId="1F5ADAE4" w14:textId="77777777" w:rsidR="00F828B2" w:rsidRPr="003B583B" w:rsidRDefault="00F828B2" w:rsidP="00F828B2">
      <w:pPr>
        <w:pStyle w:val="Prrafodelista"/>
        <w:ind w:left="1069"/>
        <w:rPr>
          <w:rFonts w:ascii="Cambria" w:eastAsia="Times New Roman" w:hAnsi="Cambria" w:cs="Times New Roman"/>
        </w:rPr>
      </w:pPr>
    </w:p>
    <w:p w14:paraId="7B8C1193" w14:textId="77777777" w:rsidR="00F828B2" w:rsidRPr="00D042F7" w:rsidRDefault="00F828B2" w:rsidP="00F828B2">
      <w:pPr>
        <w:pStyle w:val="Prrafodelista"/>
        <w:numPr>
          <w:ilvl w:val="0"/>
          <w:numId w:val="5"/>
        </w:numPr>
        <w:ind w:left="1352"/>
        <w:jc w:val="both"/>
        <w:rPr>
          <w:rFonts w:ascii="Cambria" w:eastAsia="Times New Roman" w:hAnsi="Cambria" w:cs="Times New Roman"/>
        </w:rPr>
      </w:pPr>
      <w:r w:rsidRPr="003B583B">
        <w:rPr>
          <w:rFonts w:ascii="Cambria" w:eastAsia="Times New Roman" w:hAnsi="Cambria" w:cs="Times New Roman"/>
          <w:b/>
        </w:rPr>
        <w:t>primordio</w:t>
      </w:r>
      <w:r>
        <w:rPr>
          <w:rFonts w:ascii="Cambria" w:eastAsia="Times New Roman" w:hAnsi="Cambria" w:cs="Times New Roman"/>
        </w:rPr>
        <w:t xml:space="preserve"> (</w:t>
      </w:r>
      <w:proofErr w:type="spellStart"/>
      <w:r w:rsidRPr="00B72189">
        <w:rPr>
          <w:rFonts w:ascii="Cambria" w:eastAsia="Times New Roman" w:hAnsi="Cambria" w:cs="Times New Roman"/>
          <w:i/>
        </w:rPr>
        <w:t>primordium</w:t>
      </w:r>
      <w:proofErr w:type="spellEnd"/>
      <w:r>
        <w:rPr>
          <w:rFonts w:ascii="Cambria" w:eastAsia="Times New Roman" w:hAnsi="Cambria" w:cs="Times New Roman"/>
        </w:rPr>
        <w:t xml:space="preserve">, </w:t>
      </w:r>
      <w:proofErr w:type="spellStart"/>
      <w:r w:rsidRPr="00B72189">
        <w:rPr>
          <w:rFonts w:ascii="Cambria" w:eastAsia="Times New Roman" w:hAnsi="Cambria" w:cs="Times New Roman"/>
          <w:i/>
        </w:rPr>
        <w:t>buttress</w:t>
      </w:r>
      <w:proofErr w:type="spellEnd"/>
      <w:r>
        <w:rPr>
          <w:rFonts w:ascii="Cambria" w:eastAsia="Times New Roman" w:hAnsi="Cambria" w:cs="Times New Roman"/>
        </w:rPr>
        <w:t xml:space="preserve">). Grupo de las primeras células que se forman durante la diferenciación de un vegetal, que posteriormente se desarrollan generando un tejido u órgano. </w:t>
      </w:r>
    </w:p>
    <w:p w14:paraId="478B2FCF" w14:textId="77777777" w:rsidR="00F828B2" w:rsidRPr="00F8597F" w:rsidRDefault="00F828B2" w:rsidP="00F828B2">
      <w:pPr>
        <w:pStyle w:val="Prrafodelista"/>
        <w:tabs>
          <w:tab w:val="left" w:pos="4253"/>
        </w:tabs>
        <w:ind w:left="1069"/>
        <w:rPr>
          <w:rFonts w:ascii="Cambria" w:eastAsia="Times New Roman" w:hAnsi="Cambria" w:cs="Times New Roman"/>
        </w:rPr>
      </w:pPr>
    </w:p>
    <w:p w14:paraId="41B5F855" w14:textId="77777777" w:rsidR="00F828B2" w:rsidRPr="00364B01" w:rsidRDefault="00F828B2" w:rsidP="00F828B2">
      <w:pPr>
        <w:pStyle w:val="Prrafodelista"/>
        <w:numPr>
          <w:ilvl w:val="0"/>
          <w:numId w:val="5"/>
        </w:numPr>
        <w:ind w:left="1352"/>
        <w:jc w:val="both"/>
        <w:rPr>
          <w:rFonts w:ascii="Cambria" w:hAnsi="Cambria" w:cs="Cambria"/>
        </w:rPr>
      </w:pPr>
      <w:r w:rsidRPr="005C3BD1">
        <w:rPr>
          <w:rFonts w:ascii="Cambria" w:eastAsia="Times New Roman" w:hAnsi="Cambria" w:cs="Cambria"/>
          <w:b/>
        </w:rPr>
        <w:t xml:space="preserve">principios </w:t>
      </w:r>
      <w:r w:rsidRPr="005C3BD1">
        <w:rPr>
          <w:rFonts w:ascii="Cambria" w:hAnsi="Cambria" w:cs="Cambria"/>
          <w:b/>
        </w:rPr>
        <w:t>FAIR</w:t>
      </w:r>
      <w:r w:rsidRPr="005C3BD1">
        <w:rPr>
          <w:rFonts w:ascii="Cambria" w:eastAsia="Times New Roman" w:hAnsi="Cambria" w:cs="Cambria"/>
        </w:rPr>
        <w:t xml:space="preserve"> (</w:t>
      </w:r>
      <w:r w:rsidRPr="00B72189">
        <w:rPr>
          <w:rFonts w:ascii="Cambria" w:eastAsia="Times New Roman" w:hAnsi="Cambria" w:cs="Cambria"/>
          <w:i/>
        </w:rPr>
        <w:t xml:space="preserve">FAIR </w:t>
      </w:r>
      <w:proofErr w:type="spellStart"/>
      <w:r w:rsidRPr="00B72189">
        <w:rPr>
          <w:rFonts w:ascii="Cambria" w:eastAsia="Times New Roman" w:hAnsi="Cambria" w:cs="Cambria"/>
          <w:i/>
        </w:rPr>
        <w:t>principles</w:t>
      </w:r>
      <w:proofErr w:type="spellEnd"/>
      <w:r w:rsidRPr="005C3BD1">
        <w:rPr>
          <w:rFonts w:ascii="Cambria" w:eastAsia="Times New Roman" w:hAnsi="Cambria" w:cs="Cambria"/>
        </w:rPr>
        <w:t xml:space="preserve">). </w:t>
      </w:r>
      <w:r w:rsidRPr="005C3BD1">
        <w:rPr>
          <w:rFonts w:ascii="Cambria" w:hAnsi="Cambria" w:cs="Cambria"/>
        </w:rPr>
        <w:t>Acrónimo del inglés</w:t>
      </w:r>
      <w:r>
        <w:rPr>
          <w:rFonts w:ascii="Cambria" w:hAnsi="Cambria" w:cs="Cambria"/>
        </w:rPr>
        <w:t xml:space="preserve">: </w:t>
      </w:r>
      <w:proofErr w:type="spellStart"/>
      <w:r w:rsidRPr="005C3BD1">
        <w:rPr>
          <w:rFonts w:ascii="Cambria" w:eastAsia="Times New Roman" w:hAnsi="Cambria" w:cs="Cambria"/>
        </w:rPr>
        <w:t>F</w:t>
      </w:r>
      <w:r w:rsidRPr="005C3BD1">
        <w:rPr>
          <w:rFonts w:ascii="Cambria" w:hAnsi="Cambria" w:cs="Cambria"/>
        </w:rPr>
        <w:t>indable</w:t>
      </w:r>
      <w:proofErr w:type="spellEnd"/>
      <w:r w:rsidRPr="005C3BD1">
        <w:rPr>
          <w:rFonts w:ascii="Cambria" w:hAnsi="Cambria" w:cs="Cambria"/>
        </w:rPr>
        <w:t xml:space="preserve">, </w:t>
      </w:r>
      <w:proofErr w:type="spellStart"/>
      <w:r w:rsidRPr="005C3BD1">
        <w:rPr>
          <w:rFonts w:ascii="Cambria" w:hAnsi="Cambria" w:cs="Cambria"/>
        </w:rPr>
        <w:t>Accessible</w:t>
      </w:r>
      <w:proofErr w:type="spellEnd"/>
      <w:r w:rsidRPr="005C3BD1">
        <w:rPr>
          <w:rFonts w:ascii="Cambria" w:hAnsi="Cambria" w:cs="Cambria"/>
        </w:rPr>
        <w:t xml:space="preserve">, Interoperable and </w:t>
      </w:r>
      <w:proofErr w:type="spellStart"/>
      <w:r w:rsidRPr="005C3BD1">
        <w:rPr>
          <w:rFonts w:ascii="Cambria" w:hAnsi="Cambria" w:cs="Cambria"/>
        </w:rPr>
        <w:t>Re-usable</w:t>
      </w:r>
      <w:proofErr w:type="spellEnd"/>
      <w:r>
        <w:rPr>
          <w:rFonts w:ascii="Cambria" w:hAnsi="Cambria" w:cs="Cambria"/>
        </w:rPr>
        <w:t>;</w:t>
      </w:r>
      <w:r w:rsidRPr="005C3BD1">
        <w:rPr>
          <w:rFonts w:ascii="Cambria" w:hAnsi="Cambria" w:cs="Cambria"/>
        </w:rPr>
        <w:t xml:space="preserve"> </w:t>
      </w:r>
      <w:r>
        <w:rPr>
          <w:rFonts w:ascii="Cambria" w:hAnsi="Cambria" w:cs="Cambria"/>
        </w:rPr>
        <w:t xml:space="preserve">en español </w:t>
      </w:r>
      <w:r w:rsidRPr="005C3BD1">
        <w:rPr>
          <w:rFonts w:ascii="Cambria" w:hAnsi="Cambria" w:cs="Cambria"/>
        </w:rPr>
        <w:t xml:space="preserve">JUSTO, localizable, accesible, interoperable y reutilizable. </w:t>
      </w:r>
      <w:r>
        <w:rPr>
          <w:rFonts w:ascii="Cambria" w:hAnsi="Cambria" w:cs="Cambria"/>
        </w:rPr>
        <w:t>Estos principios que se</w:t>
      </w:r>
      <w:ins w:id="72" w:author="Jesús Murillo" w:date="2022-08-09T20:42:00Z">
        <w:r>
          <w:rPr>
            <w:rFonts w:ascii="Cambria" w:hAnsi="Cambria" w:cs="Cambria"/>
          </w:rPr>
          <w:t xml:space="preserve"> </w:t>
        </w:r>
      </w:ins>
      <w:r>
        <w:rPr>
          <w:rFonts w:ascii="Cambria" w:hAnsi="Cambria" w:cs="Cambria"/>
        </w:rPr>
        <w:t xml:space="preserve">aplican a numerosas bases de datos abiertas de la Unión </w:t>
      </w:r>
      <w:proofErr w:type="gramStart"/>
      <w:r>
        <w:rPr>
          <w:rFonts w:ascii="Cambria" w:hAnsi="Cambria" w:cs="Cambria"/>
        </w:rPr>
        <w:t>Europea,</w:t>
      </w:r>
      <w:proofErr w:type="gramEnd"/>
      <w:r w:rsidRPr="005C3BD1">
        <w:rPr>
          <w:rFonts w:ascii="Cambria" w:hAnsi="Cambria" w:cs="Cambria"/>
        </w:rPr>
        <w:t xml:space="preserve"> garantizarán una gestión sólida de los datos, lo que conducirá al descubrimiento y la innovación de conocimientos, y a la posterior integración y reutilización de datos y conocimientos</w:t>
      </w:r>
      <w:r>
        <w:rPr>
          <w:rFonts w:ascii="Cambria" w:hAnsi="Cambria" w:cs="Cambria"/>
        </w:rPr>
        <w:t xml:space="preserve">. Se puede aplicar en el contexto de validación de reactivos y protocolos de diagnóstico, selección y preparación de muestras ciegas, selección de pruebas a ensayar y en la gestión de los resultados obtenidos, sin conflicto de intereses. </w:t>
      </w:r>
      <w:r w:rsidRPr="00B72189">
        <w:rPr>
          <w:rFonts w:ascii="Cambria" w:hAnsi="Cambria" w:cs="Cambria"/>
          <w:i/>
        </w:rPr>
        <w:t xml:space="preserve">Sin: </w:t>
      </w:r>
      <w:r>
        <w:rPr>
          <w:rFonts w:ascii="Cambria" w:hAnsi="Cambria" w:cs="Cambria"/>
        </w:rPr>
        <w:t>principios JUSTO.</w:t>
      </w:r>
    </w:p>
    <w:p w14:paraId="7D04B070" w14:textId="77777777" w:rsidR="00F828B2" w:rsidRDefault="00F828B2" w:rsidP="00F828B2">
      <w:pPr>
        <w:pStyle w:val="Prrafodelista"/>
        <w:ind w:left="1069"/>
        <w:rPr>
          <w:rFonts w:ascii="Cambria" w:hAnsi="Cambria" w:cs="Cambria"/>
        </w:rPr>
      </w:pPr>
    </w:p>
    <w:p w14:paraId="37F1B78B" w14:textId="77777777" w:rsidR="00F828B2" w:rsidRPr="00364B01" w:rsidRDefault="00F828B2" w:rsidP="00F828B2">
      <w:pPr>
        <w:pStyle w:val="Prrafodelista"/>
        <w:numPr>
          <w:ilvl w:val="0"/>
          <w:numId w:val="5"/>
        </w:numPr>
        <w:ind w:left="1352"/>
        <w:rPr>
          <w:rFonts w:ascii="Cambria" w:eastAsia="Times New Roman" w:hAnsi="Cambria" w:cs="Times New Roman"/>
        </w:rPr>
      </w:pPr>
      <w:r w:rsidRPr="00D926E2">
        <w:rPr>
          <w:rFonts w:ascii="Cambria" w:eastAsia="Times New Roman" w:hAnsi="Cambria" w:cs="Times New Roman"/>
          <w:b/>
        </w:rPr>
        <w:t>principios JUSTO</w:t>
      </w:r>
      <w:r>
        <w:rPr>
          <w:rFonts w:ascii="Cambria" w:eastAsia="Times New Roman" w:hAnsi="Cambria" w:cs="Times New Roman"/>
        </w:rPr>
        <w:t>. Véase principios FAIR.</w:t>
      </w:r>
    </w:p>
    <w:p w14:paraId="4F1B16E7" w14:textId="77777777" w:rsidR="00F828B2" w:rsidRDefault="00F828B2" w:rsidP="00F828B2">
      <w:pPr>
        <w:pStyle w:val="Prrafodelista"/>
        <w:ind w:left="1069"/>
        <w:rPr>
          <w:rFonts w:ascii="Cambria" w:eastAsia="Times New Roman" w:hAnsi="Cambria" w:cs="Times New Roman"/>
        </w:rPr>
      </w:pPr>
    </w:p>
    <w:p w14:paraId="5D4A79BA" w14:textId="77777777" w:rsidR="00F828B2" w:rsidRPr="0089784A" w:rsidRDefault="00F828B2" w:rsidP="00F828B2">
      <w:pPr>
        <w:pStyle w:val="Prrafodelista"/>
        <w:numPr>
          <w:ilvl w:val="0"/>
          <w:numId w:val="5"/>
        </w:numPr>
        <w:ind w:left="1352"/>
        <w:rPr>
          <w:rFonts w:ascii="Cambria" w:eastAsia="Times New Roman" w:hAnsi="Cambria" w:cs="Times New Roman"/>
        </w:rPr>
      </w:pPr>
      <w:r w:rsidRPr="00BB103A">
        <w:rPr>
          <w:rFonts w:ascii="Cambria" w:eastAsia="Times New Roman" w:hAnsi="Cambria" w:cs="Times New Roman"/>
          <w:b/>
        </w:rPr>
        <w:t>Pro</w:t>
      </w:r>
      <w:r w:rsidRPr="00BB103A">
        <w:rPr>
          <w:rFonts w:ascii="Cambria" w:eastAsia="Times New Roman" w:hAnsi="Cambria" w:cs="Times New Roman"/>
        </w:rPr>
        <w:t xml:space="preserve"> (</w:t>
      </w:r>
      <w:r w:rsidRPr="00BB103A">
        <w:rPr>
          <w:rFonts w:ascii="Cambria" w:eastAsia="Times New Roman" w:hAnsi="Cambria" w:cs="Times New Roman"/>
          <w:i/>
        </w:rPr>
        <w:t>Pro</w:t>
      </w:r>
      <w:r w:rsidRPr="00BB103A">
        <w:rPr>
          <w:rFonts w:ascii="Cambria" w:eastAsia="Times New Roman" w:hAnsi="Cambria" w:cs="Times New Roman"/>
        </w:rPr>
        <w:t xml:space="preserve">). Símbolo de la </w:t>
      </w:r>
      <w:r w:rsidRPr="00BB103A">
        <w:rPr>
          <w:rFonts w:ascii="Cambria" w:hAnsi="Cambria" w:cs="Cambria"/>
        </w:rPr>
        <w:t>Unión Internacional de Química Pura y Aplicada-Unión Internacional de Bioquímica</w:t>
      </w:r>
      <w:r w:rsidRPr="00BB103A">
        <w:rPr>
          <w:rFonts w:ascii="Cambria" w:eastAsia="Times New Roman" w:hAnsi="Cambria" w:cs="Times New Roman"/>
        </w:rPr>
        <w:t xml:space="preserve"> del aminoácido prolina. Véase prolina e IUPAC-IUB. </w:t>
      </w:r>
      <w:r w:rsidRPr="00BB103A">
        <w:rPr>
          <w:rFonts w:ascii="Cambria" w:eastAsia="Times New Roman" w:hAnsi="Cambria" w:cs="Times New Roman"/>
          <w:i/>
        </w:rPr>
        <w:t>Sin:</w:t>
      </w:r>
      <w:r w:rsidRPr="00BB103A">
        <w:rPr>
          <w:rFonts w:ascii="Cambria" w:eastAsia="Times New Roman" w:hAnsi="Cambria" w:cs="Times New Roman"/>
        </w:rPr>
        <w:t xml:space="preserve"> P.</w:t>
      </w:r>
    </w:p>
    <w:p w14:paraId="0D2CBE4C" w14:textId="77777777" w:rsidR="00F828B2" w:rsidRPr="0089784A" w:rsidRDefault="00F828B2" w:rsidP="00F828B2">
      <w:pPr>
        <w:pStyle w:val="Prrafodelista"/>
        <w:ind w:left="1352"/>
        <w:rPr>
          <w:rFonts w:ascii="Cambria" w:eastAsia="Times New Roman" w:hAnsi="Cambria" w:cs="Times New Roman"/>
        </w:rPr>
      </w:pPr>
    </w:p>
    <w:p w14:paraId="088D2867" w14:textId="77777777" w:rsidR="00F828B2" w:rsidRPr="0089784A" w:rsidRDefault="00F828B2" w:rsidP="00F828B2">
      <w:pPr>
        <w:pStyle w:val="Prrafodelista"/>
        <w:numPr>
          <w:ilvl w:val="0"/>
          <w:numId w:val="5"/>
        </w:numPr>
        <w:ind w:left="1352"/>
        <w:jc w:val="both"/>
        <w:rPr>
          <w:rFonts w:ascii="Cambria" w:eastAsia="Times New Roman" w:hAnsi="Cambria" w:cs="Times New Roman"/>
        </w:rPr>
      </w:pPr>
      <w:r w:rsidRPr="0089784A">
        <w:rPr>
          <w:rFonts w:ascii="Cambria" w:eastAsia="Times New Roman" w:hAnsi="Cambria" w:cs="Times New Roman"/>
          <w:b/>
        </w:rPr>
        <w:t>probabilidad posprueba de infección</w:t>
      </w:r>
      <w:r w:rsidRPr="0089784A">
        <w:rPr>
          <w:rFonts w:ascii="Cambria" w:eastAsia="Times New Roman" w:hAnsi="Cambria" w:cs="Times New Roman"/>
        </w:rPr>
        <w:t xml:space="preserve"> (</w:t>
      </w:r>
      <w:proofErr w:type="spellStart"/>
      <w:r w:rsidRPr="0089784A">
        <w:rPr>
          <w:rFonts w:ascii="Cambria" w:eastAsia="Times New Roman" w:hAnsi="Cambria" w:cs="Times New Roman"/>
          <w:i/>
        </w:rPr>
        <w:t>post-test</w:t>
      </w:r>
      <w:proofErr w:type="spellEnd"/>
      <w:r w:rsidRPr="0089784A">
        <w:rPr>
          <w:rFonts w:ascii="Cambria" w:eastAsia="Times New Roman" w:hAnsi="Cambria" w:cs="Times New Roman"/>
          <w:i/>
        </w:rPr>
        <w:t xml:space="preserve"> </w:t>
      </w:r>
      <w:proofErr w:type="spellStart"/>
      <w:r w:rsidRPr="0089784A">
        <w:rPr>
          <w:rFonts w:ascii="Cambria" w:eastAsia="Times New Roman" w:hAnsi="Cambria" w:cs="Times New Roman"/>
          <w:i/>
        </w:rPr>
        <w:t>probability</w:t>
      </w:r>
      <w:proofErr w:type="spellEnd"/>
      <w:r w:rsidRPr="0089784A">
        <w:rPr>
          <w:rFonts w:ascii="Cambria" w:eastAsia="Times New Roman" w:hAnsi="Cambria" w:cs="Times New Roman"/>
          <w:i/>
        </w:rPr>
        <w:t xml:space="preserve"> </w:t>
      </w:r>
      <w:proofErr w:type="spellStart"/>
      <w:r w:rsidRPr="0089784A">
        <w:rPr>
          <w:rFonts w:ascii="Cambria" w:eastAsia="Times New Roman" w:hAnsi="Cambria" w:cs="Times New Roman"/>
          <w:i/>
        </w:rPr>
        <w:t>of</w:t>
      </w:r>
      <w:proofErr w:type="spellEnd"/>
      <w:r w:rsidRPr="0089784A">
        <w:rPr>
          <w:rFonts w:ascii="Cambria" w:eastAsia="Times New Roman" w:hAnsi="Cambria" w:cs="Times New Roman"/>
          <w:i/>
        </w:rPr>
        <w:t xml:space="preserve"> </w:t>
      </w:r>
      <w:proofErr w:type="spellStart"/>
      <w:r w:rsidRPr="0089784A">
        <w:rPr>
          <w:rFonts w:ascii="Cambria" w:eastAsia="Times New Roman" w:hAnsi="Cambria" w:cs="Times New Roman"/>
          <w:i/>
        </w:rPr>
        <w:t>infection</w:t>
      </w:r>
      <w:proofErr w:type="spellEnd"/>
      <w:r w:rsidRPr="0089784A">
        <w:rPr>
          <w:rFonts w:ascii="Cambria" w:hAnsi="Cambria"/>
        </w:rPr>
        <w:t xml:space="preserve">). Probabilidad de que la planta esté sana o el vector no sea portador, o esté infectada o sea el vector portador, una vez obtenido el resultado de la prueba (probabilidad </w:t>
      </w:r>
      <w:proofErr w:type="spellStart"/>
      <w:r w:rsidRPr="0089784A">
        <w:rPr>
          <w:rFonts w:ascii="Cambria" w:hAnsi="Cambria"/>
        </w:rPr>
        <w:t>postest</w:t>
      </w:r>
      <w:proofErr w:type="spellEnd"/>
      <w:r w:rsidRPr="0089784A">
        <w:rPr>
          <w:rFonts w:ascii="Cambria" w:hAnsi="Cambria"/>
        </w:rPr>
        <w:t xml:space="preserve">), para lo cual se desarrollan los valores predictivos. El valor predictivo positivo (VPP) es la probabilidad de que la planta o el vector sea portador, una vez que el resultado de la prueba es positivo. Por su parte, el valor predictivo negativo (VPN) es la probabilidad de que la planta esté sana o el vector no sea portador, si el resultado de la prueba ha sido negativo. Estos dos parámetros dan una información más aproximada de la probabilidad posprueba. El problema puede surgir con </w:t>
      </w:r>
      <w:r w:rsidRPr="0089784A">
        <w:rPr>
          <w:rFonts w:ascii="Cambria" w:hAnsi="Cambria" w:cs="Times New Roman"/>
        </w:rPr>
        <w:t xml:space="preserve">los valores predictivos, que dependen de la prevalencia de la </w:t>
      </w:r>
      <w:r w:rsidRPr="0089784A">
        <w:rPr>
          <w:rFonts w:ascii="Cambria" w:hAnsi="Cambria"/>
        </w:rPr>
        <w:t xml:space="preserve">infección o </w:t>
      </w:r>
      <w:r w:rsidRPr="0089784A">
        <w:rPr>
          <w:rFonts w:ascii="Cambria" w:hAnsi="Cambria" w:cs="Times New Roman"/>
        </w:rPr>
        <w:t xml:space="preserve">enfermedad (probabilidad preprueba) en la población en la que se han calculado, por lo que no serán de utilidad para diferentes poblaciones en las que la prevalencia de la enfermedad o vector en estudio varíe. Véase también cociente de probabilidad de enfermedad o infección. </w:t>
      </w:r>
      <w:r w:rsidRPr="0089784A">
        <w:rPr>
          <w:rFonts w:ascii="Cambria" w:hAnsi="Cambria"/>
          <w:i/>
        </w:rPr>
        <w:t>Sin:</w:t>
      </w:r>
      <w:r w:rsidRPr="0089784A">
        <w:rPr>
          <w:rFonts w:ascii="Cambria" w:hAnsi="Cambria"/>
        </w:rPr>
        <w:t xml:space="preserve"> probabilidad </w:t>
      </w:r>
      <w:proofErr w:type="spellStart"/>
      <w:r w:rsidRPr="0089784A">
        <w:rPr>
          <w:rFonts w:ascii="Cambria" w:hAnsi="Cambria"/>
        </w:rPr>
        <w:t>postest</w:t>
      </w:r>
      <w:proofErr w:type="spellEnd"/>
      <w:r w:rsidRPr="0089784A">
        <w:rPr>
          <w:rFonts w:ascii="Cambria" w:hAnsi="Cambria"/>
        </w:rPr>
        <w:t xml:space="preserve"> de infección. </w:t>
      </w:r>
    </w:p>
    <w:p w14:paraId="2A53B323" w14:textId="77777777" w:rsidR="00F828B2" w:rsidRPr="00BB103A" w:rsidRDefault="00F828B2" w:rsidP="00F828B2">
      <w:pPr>
        <w:pStyle w:val="Prrafodelista"/>
        <w:ind w:left="1211"/>
        <w:rPr>
          <w:rFonts w:ascii="Cambria" w:hAnsi="Cambria"/>
        </w:rPr>
      </w:pPr>
    </w:p>
    <w:p w14:paraId="680C16A3" w14:textId="77777777" w:rsidR="00F828B2" w:rsidRPr="0071764D" w:rsidRDefault="00F828B2" w:rsidP="00F828B2">
      <w:pPr>
        <w:pStyle w:val="Prrafodelista"/>
        <w:numPr>
          <w:ilvl w:val="0"/>
          <w:numId w:val="5"/>
        </w:numPr>
        <w:ind w:left="1352"/>
        <w:jc w:val="both"/>
        <w:rPr>
          <w:rFonts w:ascii="Cambria" w:hAnsi="Cambria"/>
        </w:rPr>
      </w:pPr>
      <w:r w:rsidRPr="0071764D">
        <w:rPr>
          <w:rFonts w:ascii="Cambria" w:hAnsi="Cambria"/>
          <w:b/>
        </w:rPr>
        <w:t xml:space="preserve">probabilidad </w:t>
      </w:r>
      <w:proofErr w:type="spellStart"/>
      <w:r w:rsidRPr="0071764D">
        <w:rPr>
          <w:rFonts w:ascii="Cambria" w:hAnsi="Cambria"/>
          <w:b/>
        </w:rPr>
        <w:t>postest</w:t>
      </w:r>
      <w:proofErr w:type="spellEnd"/>
      <w:r w:rsidRPr="0071764D">
        <w:rPr>
          <w:rFonts w:ascii="Cambria" w:hAnsi="Cambria"/>
          <w:b/>
        </w:rPr>
        <w:t xml:space="preserve"> de infección</w:t>
      </w:r>
      <w:r>
        <w:rPr>
          <w:rFonts w:ascii="Cambria" w:hAnsi="Cambria"/>
        </w:rPr>
        <w:t>. Véase probabilidad posprueba de infección.</w:t>
      </w:r>
    </w:p>
    <w:p w14:paraId="32CD4BA6" w14:textId="77777777" w:rsidR="00F828B2" w:rsidRPr="00893900" w:rsidRDefault="00F828B2" w:rsidP="00F828B2">
      <w:pPr>
        <w:pStyle w:val="Prrafodelista"/>
        <w:tabs>
          <w:tab w:val="left" w:pos="4253"/>
        </w:tabs>
        <w:ind w:left="1211"/>
        <w:rPr>
          <w:rFonts w:ascii="Cambria" w:eastAsia="Times New Roman" w:hAnsi="Cambria" w:cs="Times New Roman"/>
        </w:rPr>
      </w:pPr>
    </w:p>
    <w:p w14:paraId="08DBF061"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3960D9">
        <w:rPr>
          <w:rFonts w:ascii="Cambria" w:eastAsia="Times New Roman" w:hAnsi="Cambria" w:cs="Times New Roman"/>
          <w:b/>
          <w:lang w:val="en-US"/>
        </w:rPr>
        <w:t>probabilidad</w:t>
      </w:r>
      <w:proofErr w:type="spellEnd"/>
      <w:r w:rsidRPr="003960D9">
        <w:rPr>
          <w:rFonts w:ascii="Cambria" w:eastAsia="Times New Roman" w:hAnsi="Cambria" w:cs="Times New Roman"/>
          <w:b/>
          <w:lang w:val="en-US"/>
        </w:rPr>
        <w:t xml:space="preserve"> pretest de </w:t>
      </w:r>
      <w:proofErr w:type="spellStart"/>
      <w:r w:rsidRPr="003960D9">
        <w:rPr>
          <w:rFonts w:ascii="Cambria" w:eastAsia="Times New Roman" w:hAnsi="Cambria" w:cs="Times New Roman"/>
          <w:b/>
          <w:lang w:val="en-US"/>
        </w:rPr>
        <w:t>infección</w:t>
      </w:r>
      <w:proofErr w:type="spellEnd"/>
      <w:r w:rsidRPr="00D031A6">
        <w:rPr>
          <w:rFonts w:ascii="Cambria" w:eastAsia="Times New Roman" w:hAnsi="Cambria" w:cs="Times New Roman"/>
          <w:lang w:val="en-US"/>
        </w:rPr>
        <w:t xml:space="preserve"> (</w:t>
      </w:r>
      <w:r w:rsidRPr="00BB103A">
        <w:rPr>
          <w:rFonts w:ascii="Cambria" w:eastAsia="Times New Roman" w:hAnsi="Cambria" w:cs="Times New Roman"/>
          <w:i/>
          <w:lang w:val="en-US"/>
        </w:rPr>
        <w:t>pre-test probability of infection</w:t>
      </w:r>
      <w:r w:rsidRPr="00D031A6">
        <w:rPr>
          <w:rFonts w:ascii="Cambria" w:eastAsia="Times New Roman" w:hAnsi="Cambria" w:cs="Times New Roman"/>
          <w:lang w:val="en-US"/>
        </w:rPr>
        <w:t xml:space="preserve">). </w:t>
      </w:r>
      <w:r w:rsidRPr="00697E9A">
        <w:rPr>
          <w:rFonts w:ascii="Cambria" w:eastAsia="Times New Roman" w:hAnsi="Cambria" w:cs="Times New Roman"/>
        </w:rPr>
        <w:t xml:space="preserve">Es la prevalencia de infección o </w:t>
      </w:r>
      <w:r>
        <w:rPr>
          <w:rFonts w:ascii="Cambria" w:eastAsia="Times New Roman" w:hAnsi="Cambria" w:cs="Times New Roman"/>
        </w:rPr>
        <w:t xml:space="preserve">tasa de </w:t>
      </w:r>
      <w:r w:rsidRPr="00697E9A">
        <w:rPr>
          <w:rFonts w:ascii="Cambria" w:eastAsia="Times New Roman" w:hAnsi="Cambria" w:cs="Times New Roman"/>
        </w:rPr>
        <w:t>enfermedad en un momento dado.</w:t>
      </w:r>
      <w:r>
        <w:rPr>
          <w:rFonts w:ascii="Cambria" w:eastAsia="Times New Roman" w:hAnsi="Cambria" w:cs="Times New Roman"/>
        </w:rPr>
        <w:t xml:space="preserve"> Véase prevalencia.</w:t>
      </w:r>
    </w:p>
    <w:p w14:paraId="78A1813E" w14:textId="77777777" w:rsidR="00F828B2" w:rsidRPr="002E11A6" w:rsidRDefault="00F828B2" w:rsidP="00F828B2">
      <w:pPr>
        <w:pStyle w:val="Prrafodelista"/>
        <w:tabs>
          <w:tab w:val="left" w:pos="4253"/>
        </w:tabs>
        <w:ind w:left="1069"/>
        <w:rPr>
          <w:rFonts w:ascii="Cambria" w:eastAsia="Times New Roman" w:hAnsi="Cambria" w:cs="Times New Roman"/>
        </w:rPr>
      </w:pPr>
    </w:p>
    <w:p w14:paraId="66E816B7" w14:textId="77777777" w:rsidR="00F828B2" w:rsidRPr="009F7E0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EC0A8C">
        <w:rPr>
          <w:rFonts w:ascii="Cambria" w:hAnsi="Cambria"/>
          <w:b/>
          <w:lang w:val="en-US"/>
        </w:rPr>
        <w:t>probeta</w:t>
      </w:r>
      <w:proofErr w:type="spellEnd"/>
      <w:r w:rsidRPr="00EC0A8C">
        <w:rPr>
          <w:rFonts w:ascii="Cambria" w:hAnsi="Cambria"/>
          <w:lang w:val="en-US"/>
        </w:rPr>
        <w:t xml:space="preserve"> (</w:t>
      </w:r>
      <w:r w:rsidRPr="00BB103A">
        <w:rPr>
          <w:rFonts w:ascii="Cambria" w:hAnsi="Cambria"/>
          <w:i/>
          <w:lang w:val="en-US"/>
        </w:rPr>
        <w:t>graduated cylinder</w:t>
      </w:r>
      <w:r w:rsidRPr="00EC0A8C">
        <w:rPr>
          <w:rFonts w:ascii="Cambria" w:hAnsi="Cambria"/>
          <w:lang w:val="en-US"/>
        </w:rPr>
        <w:t xml:space="preserve">, </w:t>
      </w:r>
      <w:r w:rsidRPr="00BB103A">
        <w:rPr>
          <w:rFonts w:ascii="Cambria" w:hAnsi="Cambria"/>
          <w:i/>
          <w:lang w:val="en-US"/>
        </w:rPr>
        <w:t>test tube</w:t>
      </w:r>
      <w:r w:rsidRPr="00EC0A8C">
        <w:rPr>
          <w:rFonts w:ascii="Cambria" w:hAnsi="Cambria"/>
          <w:lang w:val="en-US"/>
        </w:rPr>
        <w:t xml:space="preserve">). </w:t>
      </w:r>
      <w:r w:rsidRPr="002E11A6">
        <w:rPr>
          <w:rFonts w:ascii="Cambria" w:hAnsi="Cambria"/>
        </w:rPr>
        <w:t>Instrumento</w:t>
      </w:r>
      <w:r>
        <w:rPr>
          <w:rFonts w:ascii="Cambria" w:hAnsi="Cambria"/>
        </w:rPr>
        <w:t xml:space="preserve"> </w:t>
      </w:r>
      <w:r w:rsidRPr="0038024D">
        <w:rPr>
          <w:rFonts w:ascii="Cambria" w:hAnsi="Cambria"/>
        </w:rPr>
        <w:t>v</w:t>
      </w:r>
      <w:hyperlink r:id="rId539" w:tooltip="Material volumétrico (química)" w:history="1">
        <w:r w:rsidRPr="0038024D">
          <w:rPr>
            <w:rFonts w:ascii="Cambria" w:hAnsi="Cambria"/>
          </w:rPr>
          <w:t>olumétrico</w:t>
        </w:r>
      </w:hyperlink>
      <w:r w:rsidRPr="0038024D">
        <w:rPr>
          <w:rFonts w:ascii="Cambria" w:hAnsi="Cambria"/>
        </w:rPr>
        <w:t>. Consiste en un cilindro graduado de</w:t>
      </w:r>
      <w:r>
        <w:rPr>
          <w:rFonts w:ascii="Cambria" w:hAnsi="Cambria"/>
        </w:rPr>
        <w:t xml:space="preserve"> </w:t>
      </w:r>
      <w:hyperlink r:id="rId540" w:tooltip="Vidrio común" w:history="1">
        <w:r w:rsidRPr="0038024D">
          <w:rPr>
            <w:rFonts w:ascii="Cambria" w:hAnsi="Cambria"/>
          </w:rPr>
          <w:t>vidrio común</w:t>
        </w:r>
      </w:hyperlink>
      <w:r>
        <w:rPr>
          <w:rFonts w:ascii="Cambria" w:hAnsi="Cambria"/>
        </w:rPr>
        <w:t xml:space="preserve"> o de</w:t>
      </w:r>
      <w:r w:rsidRPr="0038024D">
        <w:rPr>
          <w:rFonts w:ascii="Cambria" w:hAnsi="Cambria"/>
        </w:rPr>
        <w:t xml:space="preserve"> material plástico rígido de laboratorio que permite contener líquidos y sirve para medir volúmenes de un líquido o de un sólido (por el</w:t>
      </w:r>
      <w:r>
        <w:rPr>
          <w:rFonts w:ascii="Cambria" w:hAnsi="Cambria"/>
        </w:rPr>
        <w:t xml:space="preserve"> </w:t>
      </w:r>
      <w:hyperlink r:id="rId541" w:history="1">
        <w:r w:rsidRPr="0038024D">
          <w:rPr>
            <w:rFonts w:ascii="Cambria" w:hAnsi="Cambria"/>
          </w:rPr>
          <w:t>principio de Arquímedes</w:t>
        </w:r>
      </w:hyperlink>
      <w:r w:rsidRPr="0038024D">
        <w:rPr>
          <w:rFonts w:ascii="Cambria" w:hAnsi="Cambria"/>
        </w:rPr>
        <w:t xml:space="preserve">), de forma exacta. Está formado por un tubo generalmente transparente, de </w:t>
      </w:r>
      <w:r>
        <w:rPr>
          <w:rFonts w:ascii="Cambria" w:hAnsi="Cambria"/>
        </w:rPr>
        <w:t>vario</w:t>
      </w:r>
      <w:r w:rsidRPr="0038024D">
        <w:rPr>
          <w:rFonts w:ascii="Cambria" w:hAnsi="Cambria"/>
        </w:rPr>
        <w:t>s centímetros de diámetro y tiene una graduación</w:t>
      </w:r>
      <w:r>
        <w:rPr>
          <w:rFonts w:ascii="Cambria" w:hAnsi="Cambria"/>
        </w:rPr>
        <w:t>, generalmente</w:t>
      </w:r>
      <w:r w:rsidRPr="0038024D">
        <w:rPr>
          <w:rFonts w:ascii="Cambria" w:hAnsi="Cambria"/>
        </w:rPr>
        <w:t xml:space="preserve"> desde </w:t>
      </w:r>
      <w:r>
        <w:rPr>
          <w:rFonts w:ascii="Cambria" w:hAnsi="Cambria"/>
        </w:rPr>
        <w:t xml:space="preserve">5 </w:t>
      </w:r>
      <w:proofErr w:type="spellStart"/>
      <w:r w:rsidRPr="0038024D">
        <w:rPr>
          <w:rFonts w:ascii="Cambria" w:hAnsi="Cambria"/>
        </w:rPr>
        <w:t>m</w:t>
      </w:r>
      <w:r>
        <w:rPr>
          <w:rFonts w:ascii="Cambria" w:hAnsi="Cambria"/>
        </w:rPr>
        <w:t>L</w:t>
      </w:r>
      <w:proofErr w:type="spellEnd"/>
      <w:r w:rsidRPr="0038024D">
        <w:rPr>
          <w:rFonts w:ascii="Cambria" w:hAnsi="Cambria"/>
        </w:rPr>
        <w:t xml:space="preserve"> hasta el máximo de la probeta, indicando distintos volúmenes. En la parte inferior está cerrado y posee una base que </w:t>
      </w:r>
      <w:r>
        <w:rPr>
          <w:rFonts w:ascii="Cambria" w:hAnsi="Cambria"/>
        </w:rPr>
        <w:t xml:space="preserve">le </w:t>
      </w:r>
      <w:r w:rsidRPr="0038024D">
        <w:rPr>
          <w:rFonts w:ascii="Cambria" w:hAnsi="Cambria"/>
        </w:rPr>
        <w:t>sirve de apoyo, mientras que la superior está abierta (permite introducir el líquido a medir) y suele tener un pico (permite verter el líquido medido</w:t>
      </w:r>
      <w:r>
        <w:rPr>
          <w:rFonts w:ascii="Cambria" w:hAnsi="Cambria"/>
        </w:rPr>
        <w:t xml:space="preserve"> sin derrames</w:t>
      </w:r>
      <w:r w:rsidRPr="0038024D">
        <w:rPr>
          <w:rFonts w:ascii="Cambria" w:hAnsi="Cambria"/>
        </w:rPr>
        <w:t>). Generalmente miden volúmenes de 25 o 50</w:t>
      </w:r>
      <w:r>
        <w:rPr>
          <w:rFonts w:ascii="Cambria" w:hAnsi="Cambria"/>
        </w:rPr>
        <w:t xml:space="preserve"> </w:t>
      </w:r>
      <w:proofErr w:type="spellStart"/>
      <w:r w:rsidRPr="0038024D">
        <w:rPr>
          <w:rFonts w:ascii="Cambria" w:hAnsi="Cambria"/>
        </w:rPr>
        <w:t>m</w:t>
      </w:r>
      <w:r>
        <w:rPr>
          <w:rFonts w:ascii="Cambria" w:hAnsi="Cambria"/>
        </w:rPr>
        <w:t>L</w:t>
      </w:r>
      <w:proofErr w:type="spellEnd"/>
      <w:r w:rsidRPr="0038024D">
        <w:rPr>
          <w:rFonts w:ascii="Cambria" w:hAnsi="Cambria"/>
        </w:rPr>
        <w:t xml:space="preserve">, pero existen probetas de distintos tamaños, hasta de </w:t>
      </w:r>
      <w:r>
        <w:rPr>
          <w:rFonts w:ascii="Cambria" w:hAnsi="Cambria"/>
        </w:rPr>
        <w:t>dos</w:t>
      </w:r>
      <w:r w:rsidRPr="0038024D">
        <w:rPr>
          <w:rFonts w:ascii="Cambria" w:hAnsi="Cambria"/>
        </w:rPr>
        <w:t xml:space="preserve"> </w:t>
      </w:r>
      <w:r>
        <w:rPr>
          <w:rFonts w:ascii="Cambria" w:hAnsi="Cambria"/>
        </w:rPr>
        <w:t xml:space="preserve">o más </w:t>
      </w:r>
      <w:r w:rsidRPr="0038024D">
        <w:rPr>
          <w:rFonts w:ascii="Cambria" w:hAnsi="Cambria"/>
        </w:rPr>
        <w:t>litros.</w:t>
      </w:r>
    </w:p>
    <w:p w14:paraId="70BC5999" w14:textId="77777777" w:rsidR="00F828B2" w:rsidRPr="009F7E0A" w:rsidRDefault="00F828B2" w:rsidP="00F828B2">
      <w:pPr>
        <w:pStyle w:val="Prrafodelista"/>
        <w:tabs>
          <w:tab w:val="left" w:pos="4253"/>
        </w:tabs>
        <w:ind w:left="1069"/>
        <w:rPr>
          <w:rFonts w:ascii="Cambria" w:eastAsia="Times New Roman" w:hAnsi="Cambria" w:cs="Times New Roman"/>
        </w:rPr>
      </w:pPr>
    </w:p>
    <w:p w14:paraId="04C62ABC"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F7E0A">
        <w:rPr>
          <w:rFonts w:ascii="Cambria" w:eastAsia="Times New Roman" w:hAnsi="Cambria" w:cs="Times New Roman"/>
          <w:b/>
        </w:rPr>
        <w:t>procarionte</w:t>
      </w:r>
      <w:r>
        <w:rPr>
          <w:rFonts w:ascii="Cambria" w:eastAsia="Times New Roman" w:hAnsi="Cambria" w:cs="Times New Roman"/>
        </w:rPr>
        <w:t xml:space="preserve"> (</w:t>
      </w:r>
      <w:proofErr w:type="spellStart"/>
      <w:r w:rsidRPr="00BB103A">
        <w:rPr>
          <w:rFonts w:ascii="Cambria" w:eastAsia="Times New Roman" w:hAnsi="Cambria" w:cs="Times New Roman"/>
          <w:i/>
        </w:rPr>
        <w:t>prokaryonte</w:t>
      </w:r>
      <w:proofErr w:type="spellEnd"/>
      <w:r>
        <w:rPr>
          <w:rFonts w:ascii="Cambria" w:eastAsia="Times New Roman" w:hAnsi="Cambria" w:cs="Times New Roman"/>
        </w:rPr>
        <w:t>). Véase procariota.</w:t>
      </w:r>
    </w:p>
    <w:p w14:paraId="4162345B" w14:textId="77777777" w:rsidR="00F828B2" w:rsidRDefault="00F828B2" w:rsidP="00F828B2">
      <w:pPr>
        <w:pStyle w:val="Prrafodelista"/>
        <w:tabs>
          <w:tab w:val="left" w:pos="4253"/>
        </w:tabs>
        <w:ind w:left="1069"/>
        <w:rPr>
          <w:rFonts w:ascii="Cambria" w:eastAsia="Times New Roman" w:hAnsi="Cambria" w:cs="Times New Roman"/>
        </w:rPr>
      </w:pPr>
    </w:p>
    <w:p w14:paraId="6F7F5A87" w14:textId="77777777" w:rsidR="00F828B2" w:rsidRPr="00B721F8"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24D49">
        <w:rPr>
          <w:rFonts w:ascii="Cambria" w:hAnsi="Cambria"/>
          <w:b/>
        </w:rPr>
        <w:t>procariota</w:t>
      </w:r>
      <w:r w:rsidRPr="00124D49">
        <w:rPr>
          <w:rFonts w:ascii="Cambria" w:hAnsi="Cambria"/>
        </w:rPr>
        <w:t xml:space="preserve"> (</w:t>
      </w:r>
      <w:proofErr w:type="spellStart"/>
      <w:r w:rsidRPr="00BB103A">
        <w:rPr>
          <w:rFonts w:ascii="Cambria" w:hAnsi="Cambria"/>
          <w:i/>
        </w:rPr>
        <w:t>prokaryote</w:t>
      </w:r>
      <w:proofErr w:type="spellEnd"/>
      <w:r>
        <w:rPr>
          <w:rFonts w:ascii="Cambria" w:hAnsi="Cambria"/>
        </w:rPr>
        <w:t xml:space="preserve">, </w:t>
      </w:r>
      <w:proofErr w:type="spellStart"/>
      <w:r w:rsidRPr="00BB103A">
        <w:rPr>
          <w:rFonts w:ascii="Cambria" w:hAnsi="Cambria"/>
          <w:i/>
        </w:rPr>
        <w:t>procaryote</w:t>
      </w:r>
      <w:proofErr w:type="spellEnd"/>
      <w:r w:rsidRPr="00124D49">
        <w:rPr>
          <w:rFonts w:ascii="Cambria" w:hAnsi="Cambria"/>
        </w:rPr>
        <w:t>).</w:t>
      </w:r>
      <w:r>
        <w:rPr>
          <w:rFonts w:ascii="Cambria" w:hAnsi="Cambria"/>
        </w:rPr>
        <w:t xml:space="preserve"> Los procariotas son microorganismos unicelulares, y su característica más significativa es que su material genético (generalmente una única molécula circular de ADN) no está rodeado por una membrana (aunque el grupo </w:t>
      </w:r>
      <w:proofErr w:type="spellStart"/>
      <w:r w:rsidRPr="00EA7050">
        <w:rPr>
          <w:rFonts w:ascii="Cambria" w:hAnsi="Cambria"/>
        </w:rPr>
        <w:t>Planctomycetes</w:t>
      </w:r>
      <w:proofErr w:type="spellEnd"/>
      <w:r w:rsidRPr="00EA7050">
        <w:rPr>
          <w:rFonts w:ascii="Cambria" w:hAnsi="Cambria"/>
        </w:rPr>
        <w:t>/</w:t>
      </w:r>
      <w:proofErr w:type="spellStart"/>
      <w:r w:rsidRPr="00EA7050">
        <w:rPr>
          <w:rFonts w:ascii="Cambria" w:hAnsi="Cambria"/>
        </w:rPr>
        <w:t>Verrucomicrobia</w:t>
      </w:r>
      <w:proofErr w:type="spellEnd"/>
      <w:r w:rsidRPr="00EA7050">
        <w:rPr>
          <w:rFonts w:ascii="Cambria" w:hAnsi="Cambria"/>
        </w:rPr>
        <w:t>/</w:t>
      </w:r>
      <w:proofErr w:type="spellStart"/>
      <w:r w:rsidRPr="00EA7050">
        <w:rPr>
          <w:rFonts w:ascii="Cambria" w:hAnsi="Cambria"/>
        </w:rPr>
        <w:t>Chlamydiae</w:t>
      </w:r>
      <w:proofErr w:type="spellEnd"/>
      <w:r>
        <w:rPr>
          <w:rFonts w:ascii="Cambria" w:hAnsi="Cambria"/>
        </w:rPr>
        <w:t xml:space="preserve">, constituye una rara excepción), a diferencia de las células eucarióticas, y por ello, las </w:t>
      </w:r>
      <w:proofErr w:type="spellStart"/>
      <w:r>
        <w:rPr>
          <w:rFonts w:ascii="Cambria" w:hAnsi="Cambria"/>
        </w:rPr>
        <w:t>procarióticas</w:t>
      </w:r>
      <w:proofErr w:type="spellEnd"/>
      <w:r>
        <w:rPr>
          <w:rFonts w:ascii="Cambria" w:hAnsi="Cambria"/>
        </w:rPr>
        <w:t xml:space="preserve"> carecen de verdadero núcleo. Otras diferencias fundamentales son: i) la ausencia de orgánulos (mitocondrias, cloroplastos u otro tipo de orgánulos delimitados por membranas), </w:t>
      </w:r>
      <w:proofErr w:type="spellStart"/>
      <w:r>
        <w:rPr>
          <w:rFonts w:ascii="Cambria" w:hAnsi="Cambria"/>
        </w:rPr>
        <w:t>ii</w:t>
      </w:r>
      <w:proofErr w:type="spellEnd"/>
      <w:r>
        <w:rPr>
          <w:rFonts w:ascii="Cambria" w:hAnsi="Cambria"/>
        </w:rPr>
        <w:t xml:space="preserve">) que las enzimas implicadas en el metabolismo energético están distribuidas por el citoplasma, </w:t>
      </w:r>
      <w:proofErr w:type="spellStart"/>
      <w:r>
        <w:rPr>
          <w:rFonts w:ascii="Cambria" w:hAnsi="Cambria"/>
        </w:rPr>
        <w:t>iii</w:t>
      </w:r>
      <w:proofErr w:type="spellEnd"/>
      <w:r>
        <w:rPr>
          <w:rFonts w:ascii="Cambria" w:hAnsi="Cambria"/>
        </w:rPr>
        <w:t xml:space="preserve">) la ausencia de esteroles en la membrana celular, y </w:t>
      </w:r>
      <w:proofErr w:type="spellStart"/>
      <w:r>
        <w:rPr>
          <w:rFonts w:ascii="Cambria" w:hAnsi="Cambria"/>
        </w:rPr>
        <w:t>iv</w:t>
      </w:r>
      <w:proofErr w:type="spellEnd"/>
      <w:r>
        <w:rPr>
          <w:rFonts w:ascii="Cambria" w:hAnsi="Cambria"/>
        </w:rPr>
        <w:t xml:space="preserve">) que los ribosomas (70S) son más pequeños que los de eucariotas (80S). De forma genérica, se continúa </w:t>
      </w:r>
      <w:proofErr w:type="spellStart"/>
      <w:r>
        <w:rPr>
          <w:rFonts w:ascii="Cambria" w:hAnsi="Cambria"/>
        </w:rPr>
        <w:t>aún</w:t>
      </w:r>
      <w:proofErr w:type="spellEnd"/>
      <w:r>
        <w:rPr>
          <w:rFonts w:ascii="Cambria" w:hAnsi="Cambria"/>
        </w:rPr>
        <w:t xml:space="preserve"> empleando el término “bacteria” para referirse a todos los procariotas, si bien se distinguen dos dominios claramente diferenciados: </w:t>
      </w:r>
      <w:r w:rsidRPr="00847A7B">
        <w:rPr>
          <w:rFonts w:ascii="Cambria" w:hAnsi="Cambria"/>
          <w:i/>
        </w:rPr>
        <w:t>Bacteria</w:t>
      </w:r>
      <w:r>
        <w:rPr>
          <w:rFonts w:ascii="Cambria" w:hAnsi="Cambria"/>
        </w:rPr>
        <w:t xml:space="preserve">, las bacterias propiamente dichas, y </w:t>
      </w:r>
      <w:proofErr w:type="spellStart"/>
      <w:r w:rsidRPr="00847A7B">
        <w:rPr>
          <w:rFonts w:ascii="Cambria" w:hAnsi="Cambria"/>
          <w:i/>
        </w:rPr>
        <w:t>Arc</w:t>
      </w:r>
      <w:r>
        <w:rPr>
          <w:rFonts w:ascii="Cambria" w:hAnsi="Cambria"/>
          <w:i/>
        </w:rPr>
        <w:t>h</w:t>
      </w:r>
      <w:r w:rsidRPr="00847A7B">
        <w:rPr>
          <w:rFonts w:ascii="Cambria" w:hAnsi="Cambria"/>
          <w:i/>
        </w:rPr>
        <w:t>aea</w:t>
      </w:r>
      <w:proofErr w:type="spellEnd"/>
      <w:r>
        <w:rPr>
          <w:rFonts w:ascii="Cambria" w:hAnsi="Cambria"/>
        </w:rPr>
        <w:t xml:space="preserve">, </w:t>
      </w:r>
      <w:proofErr w:type="gramStart"/>
      <w:r>
        <w:rPr>
          <w:rFonts w:ascii="Cambria" w:hAnsi="Cambria"/>
        </w:rPr>
        <w:t>que</w:t>
      </w:r>
      <w:proofErr w:type="gramEnd"/>
      <w:r>
        <w:rPr>
          <w:rFonts w:ascii="Cambria" w:hAnsi="Cambria"/>
        </w:rPr>
        <w:t xml:space="preserve"> aunque comparten muchas características, se diferencian en la composición de la membrana citoplásmica, de la pared o de los ARNt. Entre los procariotas patógenos de plantas, todos del dominio </w:t>
      </w:r>
      <w:r w:rsidRPr="00B76D7C">
        <w:rPr>
          <w:rFonts w:ascii="Cambria" w:hAnsi="Cambria"/>
          <w:i/>
        </w:rPr>
        <w:t>Bacteria</w:t>
      </w:r>
      <w:r>
        <w:rPr>
          <w:rFonts w:ascii="Cambria" w:hAnsi="Cambria"/>
        </w:rPr>
        <w:t xml:space="preserve">, tradicionalmente se han considerado dos grupos, los que poseen pared celular y los que carecen de la misma que se denominaban micoplasmas y ahora se engloban en la clase </w:t>
      </w:r>
      <w:proofErr w:type="spellStart"/>
      <w:r w:rsidRPr="00B76D7C">
        <w:rPr>
          <w:rFonts w:ascii="Cambria" w:hAnsi="Cambria"/>
          <w:i/>
        </w:rPr>
        <w:t>Mollicutes</w:t>
      </w:r>
      <w:proofErr w:type="spellEnd"/>
      <w:r>
        <w:rPr>
          <w:rFonts w:ascii="Cambria" w:hAnsi="Cambria"/>
        </w:rPr>
        <w:t xml:space="preserve"> del </w:t>
      </w:r>
      <w:r w:rsidRPr="00EA7050">
        <w:rPr>
          <w:rFonts w:ascii="Cambria" w:hAnsi="Cambria"/>
        </w:rPr>
        <w:t>filo</w:t>
      </w:r>
      <w:r>
        <w:rPr>
          <w:rFonts w:ascii="Cambria" w:hAnsi="Cambria"/>
          <w:i/>
        </w:rPr>
        <w:t xml:space="preserve"> </w:t>
      </w:r>
      <w:proofErr w:type="spellStart"/>
      <w:r>
        <w:rPr>
          <w:rFonts w:ascii="Cambria" w:hAnsi="Cambria"/>
          <w:i/>
        </w:rPr>
        <w:t>Tenericutes</w:t>
      </w:r>
      <w:proofErr w:type="spellEnd"/>
      <w:r>
        <w:rPr>
          <w:rFonts w:ascii="Cambria" w:hAnsi="Cambria"/>
        </w:rPr>
        <w:t xml:space="preserve">. </w:t>
      </w:r>
      <w:r w:rsidRPr="00BB103A">
        <w:rPr>
          <w:rFonts w:ascii="Cambria" w:hAnsi="Cambria"/>
          <w:i/>
        </w:rPr>
        <w:t>Sin:</w:t>
      </w:r>
      <w:r>
        <w:rPr>
          <w:rFonts w:ascii="Cambria" w:hAnsi="Cambria"/>
        </w:rPr>
        <w:t xml:space="preserve"> procarionte.</w:t>
      </w:r>
    </w:p>
    <w:p w14:paraId="03C0D439" w14:textId="77777777" w:rsidR="00F828B2" w:rsidRPr="00124D49" w:rsidRDefault="00F828B2" w:rsidP="00F828B2">
      <w:pPr>
        <w:pStyle w:val="Prrafodelista"/>
        <w:tabs>
          <w:tab w:val="left" w:pos="4253"/>
        </w:tabs>
        <w:ind w:left="1069"/>
        <w:rPr>
          <w:rFonts w:ascii="Cambria" w:eastAsia="Times New Roman" w:hAnsi="Cambria" w:cs="Times New Roman"/>
        </w:rPr>
      </w:pPr>
    </w:p>
    <w:p w14:paraId="179A46D5" w14:textId="77777777" w:rsidR="00F828B2" w:rsidRPr="00B721F8"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721F8">
        <w:rPr>
          <w:rFonts w:ascii="Cambria" w:hAnsi="Cambria"/>
          <w:b/>
        </w:rPr>
        <w:t>p</w:t>
      </w:r>
      <w:r w:rsidRPr="00B721F8">
        <w:rPr>
          <w:rFonts w:ascii="Cambria" w:eastAsia="Times New Roman" w:hAnsi="Cambria"/>
          <w:b/>
        </w:rPr>
        <w:t>rocedimiento</w:t>
      </w:r>
      <w:r w:rsidRPr="00B721F8">
        <w:rPr>
          <w:rFonts w:ascii="Cambria" w:eastAsia="Times New Roman" w:hAnsi="Cambria"/>
        </w:rPr>
        <w:t xml:space="preserve"> </w:t>
      </w:r>
      <w:r w:rsidRPr="00B721F8">
        <w:rPr>
          <w:rFonts w:ascii="Cambria" w:hAnsi="Cambria"/>
        </w:rPr>
        <w:t>(</w:t>
      </w:r>
      <w:proofErr w:type="spellStart"/>
      <w:r w:rsidRPr="00BB103A">
        <w:rPr>
          <w:rFonts w:ascii="Cambria" w:hAnsi="Cambria"/>
          <w:i/>
        </w:rPr>
        <w:t>procedure</w:t>
      </w:r>
      <w:proofErr w:type="spellEnd"/>
      <w:r w:rsidRPr="00B721F8">
        <w:rPr>
          <w:rFonts w:ascii="Cambria" w:hAnsi="Cambria"/>
        </w:rPr>
        <w:t>). Método de ejecutar algunas cosas o forma de actuar especificada para llevar a cabo una actividad o un proceso determinado.</w:t>
      </w:r>
    </w:p>
    <w:p w14:paraId="149C0EBB" w14:textId="77777777" w:rsidR="00F828B2" w:rsidRPr="00CF4B70" w:rsidRDefault="00F828B2" w:rsidP="00F828B2">
      <w:pPr>
        <w:pStyle w:val="Prrafodelista"/>
        <w:ind w:left="1069"/>
        <w:rPr>
          <w:rFonts w:ascii="Cambria" w:eastAsia="Times New Roman" w:hAnsi="Cambria" w:cs="Times New Roman"/>
        </w:rPr>
      </w:pPr>
    </w:p>
    <w:p w14:paraId="41EDDBFF" w14:textId="77777777" w:rsidR="00F828B2" w:rsidRPr="00532CC2" w:rsidRDefault="00F828B2" w:rsidP="00F828B2">
      <w:pPr>
        <w:pStyle w:val="Prrafodelista"/>
        <w:numPr>
          <w:ilvl w:val="0"/>
          <w:numId w:val="5"/>
        </w:numPr>
        <w:ind w:left="1352"/>
        <w:jc w:val="both"/>
        <w:rPr>
          <w:rFonts w:ascii="Cambria" w:eastAsia="Times New Roman" w:hAnsi="Cambria" w:cs="Times New Roman"/>
        </w:rPr>
      </w:pPr>
      <w:r w:rsidRPr="004B0929">
        <w:rPr>
          <w:rFonts w:ascii="Cambria" w:hAnsi="Cambria"/>
          <w:b/>
        </w:rPr>
        <w:t xml:space="preserve">procedimiento arbitral </w:t>
      </w:r>
      <w:r w:rsidRPr="004B0929">
        <w:rPr>
          <w:rFonts w:ascii="Cambria" w:hAnsi="Cambria"/>
        </w:rPr>
        <w:t>(</w:t>
      </w:r>
      <w:proofErr w:type="spellStart"/>
      <w:r w:rsidRPr="00BB103A">
        <w:rPr>
          <w:rFonts w:ascii="Cambria" w:hAnsi="Cambria"/>
          <w:i/>
        </w:rPr>
        <w:t>arbitration</w:t>
      </w:r>
      <w:proofErr w:type="spellEnd"/>
      <w:r w:rsidRPr="00BB103A">
        <w:rPr>
          <w:rFonts w:ascii="Cambria" w:hAnsi="Cambria"/>
          <w:i/>
        </w:rPr>
        <w:t xml:space="preserve"> </w:t>
      </w:r>
      <w:proofErr w:type="spellStart"/>
      <w:r w:rsidRPr="00BB103A">
        <w:rPr>
          <w:rFonts w:ascii="Cambria" w:hAnsi="Cambria"/>
          <w:i/>
        </w:rPr>
        <w:t>procedure</w:t>
      </w:r>
      <w:proofErr w:type="spellEnd"/>
      <w:r w:rsidRPr="004B0929">
        <w:rPr>
          <w:rFonts w:ascii="Cambria" w:hAnsi="Cambria"/>
        </w:rPr>
        <w:t xml:space="preserve">). Aquel extrajudicial para resolver conflictos relacionados con la Sanidad </w:t>
      </w:r>
      <w:r>
        <w:rPr>
          <w:rFonts w:ascii="Cambria" w:hAnsi="Cambria"/>
        </w:rPr>
        <w:t>V</w:t>
      </w:r>
      <w:r w:rsidRPr="004B0929">
        <w:rPr>
          <w:rFonts w:ascii="Cambria" w:hAnsi="Cambria"/>
        </w:rPr>
        <w:t xml:space="preserve">egetal, frecuentemente en operaciones comerciales de compra y venta o prestación de servicios. En caso de controversias internacionales, se </w:t>
      </w:r>
      <w:r w:rsidRPr="004B0929">
        <w:rPr>
          <w:rFonts w:ascii="Cambria" w:hAnsi="Cambria"/>
        </w:rPr>
        <w:lastRenderedPageBreak/>
        <w:t>efectúa mediante jueces elegidos por las partes, que dictan una sentencia definitiva y obligatoria sobre la base del derecho internacional. Habitualmente las partes encomiendan la decisión de la controversia a uno o varios árbitros</w:t>
      </w:r>
      <w:r>
        <w:rPr>
          <w:rFonts w:ascii="Cambria" w:hAnsi="Cambria"/>
        </w:rPr>
        <w:t xml:space="preserve"> sin conflicto de intereses declarado</w:t>
      </w:r>
      <w:r w:rsidRPr="004B0929">
        <w:rPr>
          <w:rFonts w:ascii="Cambria" w:hAnsi="Cambria"/>
        </w:rPr>
        <w:t>. Lo dictaminado por los árbitros en sus actuaciones se materializa en un laudo arbitral que tiene fuerza equivalente a la de una sentencia y puede ser ejecutado de manera forzosa por los órganos judiciales competentes. La validez del laudo puede ser impugnada ante los tribunales mediante el ejercicio de la acción de anulación con base en motivos tasados. Véase también arbitraje.</w:t>
      </w:r>
    </w:p>
    <w:p w14:paraId="5D1DAB17" w14:textId="77777777" w:rsidR="00F828B2" w:rsidRPr="00532CC2" w:rsidRDefault="00F828B2" w:rsidP="00F828B2">
      <w:pPr>
        <w:pStyle w:val="Prrafodelista"/>
        <w:ind w:left="1069"/>
        <w:rPr>
          <w:rFonts w:ascii="Cambria" w:eastAsia="Times New Roman" w:hAnsi="Cambria" w:cs="Times New Roman"/>
        </w:rPr>
      </w:pPr>
    </w:p>
    <w:p w14:paraId="563968F2" w14:textId="77777777" w:rsidR="00F828B2" w:rsidRPr="00BB103A" w:rsidRDefault="00F828B2" w:rsidP="00F828B2">
      <w:pPr>
        <w:pStyle w:val="Prrafodelista"/>
        <w:numPr>
          <w:ilvl w:val="0"/>
          <w:numId w:val="5"/>
        </w:numPr>
        <w:ind w:left="1352"/>
        <w:jc w:val="both"/>
        <w:rPr>
          <w:rFonts w:ascii="Cambria" w:eastAsia="Times New Roman" w:hAnsi="Cambria" w:cs="Times New Roman"/>
        </w:rPr>
      </w:pPr>
      <w:r w:rsidRPr="00532CC2">
        <w:rPr>
          <w:rFonts w:ascii="Cambria" w:eastAsia="Times New Roman" w:hAnsi="Cambria" w:cs="Times New Roman"/>
          <w:b/>
        </w:rPr>
        <w:t>procedimiento de diagnóstico</w:t>
      </w:r>
      <w:r>
        <w:rPr>
          <w:rFonts w:ascii="Cambria" w:eastAsia="Times New Roman" w:hAnsi="Cambria" w:cs="Times New Roman"/>
        </w:rPr>
        <w:t xml:space="preserve"> (</w:t>
      </w:r>
      <w:proofErr w:type="spellStart"/>
      <w:r w:rsidRPr="00BB103A">
        <w:rPr>
          <w:rFonts w:ascii="Cambria" w:eastAsia="Times New Roman" w:hAnsi="Cambria" w:cs="Times New Roman"/>
          <w:i/>
        </w:rPr>
        <w:t>diagnostic</w:t>
      </w:r>
      <w:proofErr w:type="spellEnd"/>
      <w:r w:rsidRPr="00BB103A">
        <w:rPr>
          <w:rFonts w:ascii="Cambria" w:eastAsia="Times New Roman" w:hAnsi="Cambria" w:cs="Times New Roman"/>
          <w:i/>
        </w:rPr>
        <w:t xml:space="preserve"> </w:t>
      </w:r>
      <w:proofErr w:type="spellStart"/>
      <w:r w:rsidRPr="00BB103A">
        <w:rPr>
          <w:rFonts w:ascii="Cambria" w:eastAsia="Times New Roman" w:hAnsi="Cambria" w:cs="Times New Roman"/>
          <w:i/>
        </w:rPr>
        <w:t>procedure</w:t>
      </w:r>
      <w:proofErr w:type="spellEnd"/>
      <w:r>
        <w:rPr>
          <w:rFonts w:ascii="Cambria" w:eastAsia="Times New Roman" w:hAnsi="Cambria" w:cs="Times New Roman"/>
        </w:rPr>
        <w:t>). Conjunto de pruebas y observaciones llevadas a cabo para completar una diagnosis. Véase también diagnosis.</w:t>
      </w:r>
    </w:p>
    <w:p w14:paraId="737BF2B6" w14:textId="77777777" w:rsidR="00F828B2" w:rsidRPr="00BB103A" w:rsidRDefault="00F828B2" w:rsidP="00F828B2">
      <w:pPr>
        <w:pStyle w:val="Prrafodelista"/>
        <w:ind w:left="1352"/>
        <w:rPr>
          <w:rFonts w:ascii="Cambria" w:eastAsia="Times New Roman" w:hAnsi="Cambria" w:cs="Times New Roman"/>
        </w:rPr>
      </w:pPr>
    </w:p>
    <w:p w14:paraId="751B3869" w14:textId="77777777" w:rsidR="00F828B2" w:rsidRPr="00BB103A" w:rsidRDefault="00F828B2" w:rsidP="00F828B2">
      <w:pPr>
        <w:pStyle w:val="Prrafodelista"/>
        <w:numPr>
          <w:ilvl w:val="0"/>
          <w:numId w:val="5"/>
        </w:numPr>
        <w:ind w:left="1352"/>
        <w:jc w:val="both"/>
        <w:rPr>
          <w:rFonts w:ascii="Cambria" w:eastAsia="Times New Roman" w:hAnsi="Cambria" w:cs="Times New Roman"/>
        </w:rPr>
      </w:pPr>
      <w:r w:rsidRPr="00BB103A">
        <w:rPr>
          <w:rFonts w:ascii="Cambria" w:hAnsi="Cambria"/>
          <w:b/>
        </w:rPr>
        <w:t>procedimiento de verificación de cumplimiento (para un envío)</w:t>
      </w:r>
      <w:r w:rsidRPr="00BB103A">
        <w:rPr>
          <w:rFonts w:ascii="Cambria" w:hAnsi="Cambria"/>
        </w:rPr>
        <w:t xml:space="preserve"> (</w:t>
      </w:r>
      <w:proofErr w:type="spellStart"/>
      <w:r w:rsidRPr="00BB103A">
        <w:rPr>
          <w:rFonts w:ascii="Cambria" w:hAnsi="Cambria"/>
          <w:i/>
        </w:rPr>
        <w:t>clearance</w:t>
      </w:r>
      <w:proofErr w:type="spellEnd"/>
      <w:r w:rsidRPr="00BB103A">
        <w:rPr>
          <w:rFonts w:ascii="Cambria" w:hAnsi="Cambria"/>
          <w:i/>
        </w:rPr>
        <w:t xml:space="preserve"> </w:t>
      </w:r>
      <w:proofErr w:type="spellStart"/>
      <w:r w:rsidRPr="00BB103A">
        <w:rPr>
          <w:rFonts w:ascii="Cambria" w:hAnsi="Cambria"/>
          <w:i/>
        </w:rPr>
        <w:t>of</w:t>
      </w:r>
      <w:proofErr w:type="spellEnd"/>
      <w:r w:rsidRPr="00BB103A">
        <w:rPr>
          <w:rFonts w:ascii="Cambria" w:hAnsi="Cambria"/>
          <w:i/>
        </w:rPr>
        <w:t xml:space="preserve"> a </w:t>
      </w:r>
      <w:proofErr w:type="spellStart"/>
      <w:r w:rsidRPr="00BB103A">
        <w:rPr>
          <w:rFonts w:ascii="Cambria" w:hAnsi="Cambria"/>
          <w:i/>
        </w:rPr>
        <w:t>consigment</w:t>
      </w:r>
      <w:proofErr w:type="spellEnd"/>
      <w:r w:rsidRPr="00BB103A">
        <w:rPr>
          <w:rFonts w:ascii="Cambria" w:hAnsi="Cambria"/>
        </w:rPr>
        <w:t xml:space="preserve">). Procedimiento oficial usado para verificar que un envío cumple con los requisitos fitosanitarios de importación o las medidas fitosanitarias relacionadas con el tránsito, según terminología de la FAO, </w:t>
      </w:r>
      <w:r w:rsidRPr="00BB103A">
        <w:rPr>
          <w:rFonts w:ascii="Cambria" w:eastAsia="Times New Roman" w:hAnsi="Cambria" w:cs="Times New Roman"/>
        </w:rPr>
        <w:t xml:space="preserve">2022. Glosario de términos fitosanitarios </w:t>
      </w:r>
      <w:r w:rsidRPr="00071063">
        <w:t xml:space="preserve">NIMF </w:t>
      </w:r>
      <w:proofErr w:type="spellStart"/>
      <w:r w:rsidRPr="00071063">
        <w:t>nº</w:t>
      </w:r>
      <w:proofErr w:type="spellEnd"/>
      <w:r w:rsidRPr="00071063">
        <w:t xml:space="preserve"> 5.</w:t>
      </w:r>
    </w:p>
    <w:p w14:paraId="304FFD92" w14:textId="77777777" w:rsidR="00F828B2" w:rsidRPr="00BB103A" w:rsidRDefault="00F828B2" w:rsidP="00F828B2">
      <w:pPr>
        <w:pStyle w:val="Prrafodelista"/>
        <w:ind w:left="1352"/>
        <w:rPr>
          <w:rFonts w:ascii="Cambria" w:eastAsia="Times New Roman" w:hAnsi="Cambria" w:cs="Times New Roman"/>
        </w:rPr>
      </w:pPr>
    </w:p>
    <w:p w14:paraId="07BF9366" w14:textId="77777777" w:rsidR="00F828B2" w:rsidRPr="00BB103A" w:rsidRDefault="00F828B2" w:rsidP="00F828B2">
      <w:pPr>
        <w:pStyle w:val="Prrafodelista"/>
        <w:numPr>
          <w:ilvl w:val="0"/>
          <w:numId w:val="5"/>
        </w:numPr>
        <w:ind w:left="1352"/>
        <w:jc w:val="both"/>
        <w:rPr>
          <w:rFonts w:ascii="Cambria" w:eastAsia="Times New Roman" w:hAnsi="Cambria" w:cs="Times New Roman"/>
        </w:rPr>
      </w:pPr>
      <w:r>
        <w:rPr>
          <w:rFonts w:ascii="Cambria" w:hAnsi="Cambria"/>
          <w:b/>
        </w:rPr>
        <w:t>p</w:t>
      </w:r>
      <w:r w:rsidRPr="009530CE">
        <w:rPr>
          <w:rFonts w:ascii="Cambria" w:hAnsi="Cambria"/>
          <w:b/>
        </w:rPr>
        <w:t>rocedimiento</w:t>
      </w:r>
      <w:r>
        <w:rPr>
          <w:rFonts w:ascii="Cambria" w:hAnsi="Cambria"/>
          <w:b/>
        </w:rPr>
        <w:t xml:space="preserve"> </w:t>
      </w:r>
      <w:r w:rsidRPr="001A4993">
        <w:rPr>
          <w:rFonts w:ascii="Cambria" w:hAnsi="Cambria"/>
          <w:b/>
        </w:rPr>
        <w:t xml:space="preserve">fitosanitario </w:t>
      </w:r>
      <w:r w:rsidRPr="001A4993">
        <w:rPr>
          <w:rFonts w:ascii="Cambria" w:hAnsi="Cambria"/>
        </w:rPr>
        <w:t>(</w:t>
      </w:r>
      <w:proofErr w:type="spellStart"/>
      <w:r w:rsidRPr="00BB103A">
        <w:rPr>
          <w:rFonts w:ascii="Cambria" w:hAnsi="Cambria"/>
          <w:i/>
        </w:rPr>
        <w:t>phytosanitary</w:t>
      </w:r>
      <w:proofErr w:type="spellEnd"/>
      <w:r w:rsidRPr="00BB103A">
        <w:rPr>
          <w:rFonts w:ascii="Cambria" w:hAnsi="Cambria"/>
          <w:i/>
        </w:rPr>
        <w:t xml:space="preserve"> </w:t>
      </w:r>
      <w:proofErr w:type="spellStart"/>
      <w:r w:rsidRPr="00BB103A">
        <w:rPr>
          <w:rFonts w:ascii="Cambria" w:hAnsi="Cambria"/>
          <w:i/>
        </w:rPr>
        <w:t>procedure</w:t>
      </w:r>
      <w:proofErr w:type="spellEnd"/>
      <w:r w:rsidRPr="001A4993">
        <w:rPr>
          <w:rFonts w:ascii="Cambria" w:hAnsi="Cambria"/>
        </w:rPr>
        <w:t>).</w:t>
      </w:r>
      <w:r>
        <w:rPr>
          <w:rFonts w:ascii="Cambria" w:hAnsi="Cambria"/>
        </w:rPr>
        <w:t xml:space="preserve"> </w:t>
      </w:r>
      <w:r w:rsidRPr="008F390D">
        <w:rPr>
          <w:rFonts w:ascii="Cambria" w:hAnsi="Cambria"/>
        </w:rPr>
        <w:t>Cualquier método oficial para la aplicación de medidas</w:t>
      </w:r>
      <w:r>
        <w:rPr>
          <w:rFonts w:ascii="Cambria" w:hAnsi="Cambria"/>
        </w:rPr>
        <w:t xml:space="preserve"> </w:t>
      </w:r>
      <w:r w:rsidRPr="008F390D">
        <w:rPr>
          <w:rFonts w:ascii="Cambria" w:hAnsi="Cambria"/>
        </w:rPr>
        <w:t>fitosanitarias, incluida la realización de inspecciones, pruebas,</w:t>
      </w:r>
      <w:r>
        <w:rPr>
          <w:rFonts w:ascii="Cambria" w:hAnsi="Cambria"/>
        </w:rPr>
        <w:t xml:space="preserve"> </w:t>
      </w:r>
      <w:r w:rsidRPr="008F390D">
        <w:rPr>
          <w:rFonts w:ascii="Cambria" w:hAnsi="Cambria"/>
        </w:rPr>
        <w:t>vigilancia o tratamientos en relación con las plagas reglamentadas</w:t>
      </w:r>
      <w:r>
        <w:rPr>
          <w:rFonts w:ascii="Cambria" w:hAnsi="Cambria"/>
        </w:rPr>
        <w:t xml:space="preserve">, según terminología de la FAO, </w:t>
      </w:r>
      <w:r w:rsidRPr="00BB103A">
        <w:rPr>
          <w:rFonts w:ascii="Cambria" w:eastAsia="Times New Roman" w:hAnsi="Cambria" w:cs="Times New Roman"/>
        </w:rPr>
        <w:t xml:space="preserve">2022. Glosario de términos fitosanitarios </w:t>
      </w:r>
      <w:r w:rsidRPr="00071063">
        <w:t xml:space="preserve">NIMF </w:t>
      </w:r>
      <w:proofErr w:type="spellStart"/>
      <w:r w:rsidRPr="00071063">
        <w:t>nº</w:t>
      </w:r>
      <w:proofErr w:type="spellEnd"/>
      <w:r w:rsidRPr="00071063">
        <w:t xml:space="preserve"> 5.</w:t>
      </w:r>
    </w:p>
    <w:p w14:paraId="5B865CDC" w14:textId="77777777" w:rsidR="00F828B2" w:rsidRPr="00BB103A" w:rsidRDefault="00F828B2" w:rsidP="00F828B2">
      <w:pPr>
        <w:pStyle w:val="Prrafodelista"/>
        <w:ind w:left="1352"/>
        <w:rPr>
          <w:rFonts w:ascii="Cambria" w:eastAsia="Times New Roman" w:hAnsi="Cambria" w:cs="Times New Roman"/>
        </w:rPr>
      </w:pPr>
    </w:p>
    <w:p w14:paraId="4CA55596" w14:textId="77777777" w:rsidR="00F828B2" w:rsidRPr="0038024D" w:rsidRDefault="00F828B2" w:rsidP="00F828B2">
      <w:pPr>
        <w:pStyle w:val="Prrafodelista"/>
        <w:numPr>
          <w:ilvl w:val="0"/>
          <w:numId w:val="5"/>
        </w:numPr>
        <w:ind w:left="1352"/>
        <w:jc w:val="both"/>
        <w:rPr>
          <w:rFonts w:ascii="Cambria" w:eastAsia="Times New Roman" w:hAnsi="Cambria" w:cs="Times New Roman"/>
        </w:rPr>
      </w:pPr>
      <w:r w:rsidRPr="009F3263">
        <w:rPr>
          <w:rFonts w:ascii="Cambria" w:hAnsi="Cambria"/>
          <w:b/>
        </w:rPr>
        <w:t xml:space="preserve">procedimiento operativo </w:t>
      </w:r>
      <w:proofErr w:type="spellStart"/>
      <w:r w:rsidRPr="009F3263">
        <w:rPr>
          <w:rFonts w:ascii="Cambria" w:hAnsi="Cambria"/>
          <w:b/>
        </w:rPr>
        <w:t>estándar</w:t>
      </w:r>
      <w:proofErr w:type="spellEnd"/>
      <w:r w:rsidRPr="009F3263">
        <w:rPr>
          <w:rFonts w:ascii="Cambria" w:hAnsi="Cambria"/>
          <w:b/>
        </w:rPr>
        <w:t xml:space="preserve"> </w:t>
      </w:r>
      <w:r w:rsidRPr="009F3263">
        <w:rPr>
          <w:rFonts w:ascii="Cambria" w:hAnsi="Cambria"/>
        </w:rPr>
        <w:t>(</w:t>
      </w:r>
      <w:r w:rsidRPr="00BB103A">
        <w:rPr>
          <w:rFonts w:ascii="Cambria" w:hAnsi="Cambria"/>
          <w:i/>
        </w:rPr>
        <w:t xml:space="preserve">standard </w:t>
      </w:r>
      <w:proofErr w:type="spellStart"/>
      <w:r w:rsidRPr="00BB103A">
        <w:rPr>
          <w:rFonts w:ascii="Cambria" w:hAnsi="Cambria"/>
          <w:i/>
        </w:rPr>
        <w:t>operating</w:t>
      </w:r>
      <w:proofErr w:type="spellEnd"/>
      <w:r w:rsidRPr="00BB103A">
        <w:rPr>
          <w:rFonts w:ascii="Cambria" w:hAnsi="Cambria"/>
          <w:i/>
        </w:rPr>
        <w:t xml:space="preserve"> </w:t>
      </w:r>
      <w:proofErr w:type="spellStart"/>
      <w:r w:rsidRPr="00BB103A">
        <w:rPr>
          <w:rFonts w:ascii="Cambria" w:hAnsi="Cambria"/>
          <w:i/>
        </w:rPr>
        <w:t>procedure</w:t>
      </w:r>
      <w:proofErr w:type="spellEnd"/>
      <w:r w:rsidRPr="009F3263">
        <w:rPr>
          <w:rFonts w:ascii="Cambria" w:hAnsi="Cambria"/>
        </w:rPr>
        <w:t>)</w:t>
      </w:r>
      <w:r>
        <w:rPr>
          <w:rFonts w:ascii="Cambria" w:hAnsi="Cambria"/>
        </w:rPr>
        <w:t>.</w:t>
      </w:r>
      <w:r w:rsidRPr="009F3263">
        <w:rPr>
          <w:rFonts w:ascii="Cambria" w:hAnsi="Cambria"/>
        </w:rPr>
        <w:t xml:space="preserve"> </w:t>
      </w:r>
      <w:r>
        <w:rPr>
          <w:rFonts w:ascii="Cambria" w:hAnsi="Cambria"/>
        </w:rPr>
        <w:t>C</w:t>
      </w:r>
      <w:r w:rsidRPr="009F3263">
        <w:rPr>
          <w:rFonts w:ascii="Cambria" w:hAnsi="Cambria"/>
        </w:rPr>
        <w:t xml:space="preserve">onjunto de instrucciones escritas que documentan una rutina o actividad repetitiva seguida por una </w:t>
      </w:r>
      <w:proofErr w:type="spellStart"/>
      <w:r w:rsidRPr="009F3263">
        <w:rPr>
          <w:rFonts w:ascii="Cambria" w:hAnsi="Cambria"/>
        </w:rPr>
        <w:t>organización</w:t>
      </w:r>
      <w:proofErr w:type="spellEnd"/>
      <w:r>
        <w:rPr>
          <w:rFonts w:ascii="Cambria" w:hAnsi="Cambria"/>
        </w:rPr>
        <w:t xml:space="preserve"> o laboratorio</w:t>
      </w:r>
      <w:r w:rsidRPr="009F3263">
        <w:rPr>
          <w:rFonts w:ascii="Cambria" w:hAnsi="Cambria"/>
        </w:rPr>
        <w:t xml:space="preserve">. </w:t>
      </w:r>
      <w:r w:rsidRPr="00AA3964">
        <w:rPr>
          <w:rFonts w:ascii="Cambria" w:hAnsi="Cambria"/>
        </w:rPr>
        <w:t>Véase también estándar y estándar de diagnóstico.</w:t>
      </w:r>
    </w:p>
    <w:p w14:paraId="7DD14A62" w14:textId="77777777" w:rsidR="00F828B2" w:rsidRPr="00CF4B70" w:rsidRDefault="00F828B2" w:rsidP="00F828B2">
      <w:pPr>
        <w:pStyle w:val="Prrafodelista"/>
        <w:ind w:left="1069"/>
        <w:rPr>
          <w:rFonts w:ascii="Cambria" w:eastAsia="Times New Roman" w:hAnsi="Cambria" w:cs="Times New Roman"/>
        </w:rPr>
      </w:pPr>
    </w:p>
    <w:p w14:paraId="611F8B35" w14:textId="77777777" w:rsidR="00F828B2" w:rsidRPr="00C05516" w:rsidRDefault="00F828B2" w:rsidP="00F828B2">
      <w:pPr>
        <w:pStyle w:val="Prrafodelista"/>
        <w:numPr>
          <w:ilvl w:val="0"/>
          <w:numId w:val="5"/>
        </w:numPr>
        <w:ind w:left="1352"/>
        <w:jc w:val="both"/>
        <w:rPr>
          <w:rFonts w:ascii="Cambria" w:eastAsia="Times New Roman" w:hAnsi="Cambria" w:cs="Times New Roman"/>
        </w:rPr>
      </w:pPr>
      <w:r>
        <w:rPr>
          <w:rFonts w:ascii="Cambria" w:hAnsi="Cambria"/>
          <w:b/>
        </w:rPr>
        <w:t>p</w:t>
      </w:r>
      <w:r w:rsidRPr="00C05516">
        <w:rPr>
          <w:rFonts w:ascii="Cambria" w:hAnsi="Cambria"/>
          <w:b/>
        </w:rPr>
        <w:t>rocesividad</w:t>
      </w:r>
      <w:r>
        <w:rPr>
          <w:rFonts w:ascii="Cambria" w:hAnsi="Cambria"/>
          <w:b/>
        </w:rPr>
        <w:t xml:space="preserve"> </w:t>
      </w:r>
      <w:r>
        <w:rPr>
          <w:rFonts w:ascii="Cambria" w:hAnsi="Cambria"/>
        </w:rPr>
        <w:t>(</w:t>
      </w:r>
      <w:proofErr w:type="spellStart"/>
      <w:r w:rsidRPr="00BB103A">
        <w:rPr>
          <w:rFonts w:ascii="Cambria" w:hAnsi="Cambria"/>
          <w:i/>
        </w:rPr>
        <w:t>processivity</w:t>
      </w:r>
      <w:proofErr w:type="spellEnd"/>
      <w:r>
        <w:rPr>
          <w:rFonts w:ascii="Cambria" w:hAnsi="Cambria"/>
        </w:rPr>
        <w:t>)</w:t>
      </w:r>
      <w:r w:rsidRPr="00C05516">
        <w:rPr>
          <w:rFonts w:ascii="Cambria" w:hAnsi="Cambria"/>
        </w:rPr>
        <w:t xml:space="preserve">. </w:t>
      </w:r>
      <w:r w:rsidRPr="00C05516">
        <w:rPr>
          <w:rFonts w:ascii="Cambria" w:hAnsi="Cambria"/>
          <w:b/>
        </w:rPr>
        <w:t>1</w:t>
      </w:r>
      <w:r>
        <w:rPr>
          <w:rFonts w:ascii="Cambria" w:hAnsi="Cambria"/>
        </w:rPr>
        <w:t>.</w:t>
      </w:r>
      <w:r w:rsidRPr="00EA7050">
        <w:rPr>
          <w:rFonts w:ascii="Cambria" w:hAnsi="Cambria"/>
        </w:rPr>
        <w:t xml:space="preserve"> </w:t>
      </w:r>
      <w:r w:rsidRPr="00C05516">
        <w:rPr>
          <w:rFonts w:ascii="Cambria" w:hAnsi="Cambria"/>
        </w:rPr>
        <w:t xml:space="preserve">Término utilizado en la República Argentina, véase productividad. </w:t>
      </w:r>
      <w:r w:rsidRPr="00C05516">
        <w:rPr>
          <w:rFonts w:ascii="Cambria" w:hAnsi="Cambria"/>
          <w:b/>
        </w:rPr>
        <w:t>2</w:t>
      </w:r>
      <w:r w:rsidRPr="00EA7050">
        <w:rPr>
          <w:rFonts w:ascii="Cambria" w:hAnsi="Cambria"/>
        </w:rPr>
        <w:t>.</w:t>
      </w:r>
      <w:r w:rsidRPr="00C05516">
        <w:rPr>
          <w:rFonts w:ascii="Cambria" w:hAnsi="Cambria"/>
        </w:rPr>
        <w:t xml:space="preserve"> Referido a un enzima modificador de ácidos nucleicos</w:t>
      </w:r>
      <w:r>
        <w:rPr>
          <w:rFonts w:ascii="Cambria" w:hAnsi="Cambria"/>
        </w:rPr>
        <w:t xml:space="preserve"> (por ejemplo, una polimerasa de ADN)</w:t>
      </w:r>
      <w:r w:rsidRPr="00C05516">
        <w:rPr>
          <w:rFonts w:ascii="Cambria" w:hAnsi="Cambria"/>
        </w:rPr>
        <w:t xml:space="preserve">, </w:t>
      </w:r>
      <w:r w:rsidRPr="00C05516">
        <w:rPr>
          <w:rFonts w:ascii="Cambria" w:eastAsia="Times New Roman" w:hAnsi="Cambria" w:cs="Times New Roman"/>
        </w:rPr>
        <w:t>número medio de nucleótidos añadidos a la cadena naciente desde la unión al sustrato hasta la disociación</w:t>
      </w:r>
      <w:r>
        <w:rPr>
          <w:rFonts w:ascii="Cambria" w:eastAsia="Times New Roman" w:hAnsi="Cambria" w:cs="Times New Roman"/>
        </w:rPr>
        <w:t xml:space="preserve"> del enzima</w:t>
      </w:r>
      <w:r w:rsidRPr="00C05516">
        <w:rPr>
          <w:rFonts w:ascii="Cambria" w:eastAsia="Times New Roman" w:hAnsi="Cambria" w:cs="Times New Roman"/>
        </w:rPr>
        <w:t>.</w:t>
      </w:r>
    </w:p>
    <w:p w14:paraId="122C68F7" w14:textId="77777777" w:rsidR="00F828B2" w:rsidRDefault="00F828B2" w:rsidP="00F828B2">
      <w:pPr>
        <w:pStyle w:val="Prrafodelista"/>
        <w:ind w:left="1069"/>
        <w:rPr>
          <w:rFonts w:ascii="Cambria" w:eastAsia="Times New Roman" w:hAnsi="Cambria" w:cs="Times New Roman"/>
        </w:rPr>
      </w:pPr>
    </w:p>
    <w:p w14:paraId="4CC3971C" w14:textId="77777777" w:rsidR="00F828B2" w:rsidRPr="0038024D" w:rsidRDefault="00F828B2" w:rsidP="00F828B2">
      <w:pPr>
        <w:pStyle w:val="Prrafodelista"/>
        <w:numPr>
          <w:ilvl w:val="0"/>
          <w:numId w:val="5"/>
        </w:numPr>
        <w:ind w:left="1352"/>
        <w:rPr>
          <w:rFonts w:ascii="Cambria" w:eastAsia="Times New Roman" w:hAnsi="Cambria" w:cs="Times New Roman"/>
        </w:rPr>
      </w:pPr>
      <w:proofErr w:type="spellStart"/>
      <w:r w:rsidRPr="0034485B">
        <w:rPr>
          <w:rFonts w:ascii="Cambria" w:eastAsia="Times New Roman" w:hAnsi="Cambria" w:cs="Times New Roman"/>
          <w:b/>
        </w:rPr>
        <w:t>procorpus</w:t>
      </w:r>
      <w:proofErr w:type="spellEnd"/>
      <w:r>
        <w:rPr>
          <w:rFonts w:ascii="Cambria" w:eastAsia="Times New Roman" w:hAnsi="Cambria" w:cs="Times New Roman"/>
        </w:rPr>
        <w:t xml:space="preserve"> (</w:t>
      </w:r>
      <w:proofErr w:type="spellStart"/>
      <w:r w:rsidRPr="00BB103A">
        <w:rPr>
          <w:rFonts w:ascii="Cambria" w:eastAsia="Times New Roman" w:hAnsi="Cambria" w:cs="Times New Roman"/>
          <w:i/>
        </w:rPr>
        <w:t>procorpus</w:t>
      </w:r>
      <w:proofErr w:type="spellEnd"/>
      <w:r>
        <w:rPr>
          <w:rFonts w:ascii="Cambria" w:eastAsia="Times New Roman" w:hAnsi="Cambria" w:cs="Times New Roman"/>
        </w:rPr>
        <w:t xml:space="preserve">). </w:t>
      </w:r>
      <w:r w:rsidRPr="0034485B">
        <w:rPr>
          <w:rFonts w:ascii="Cambria" w:eastAsia="SimSun" w:hAnsi="Cambria" w:cs="Cambria"/>
          <w:kern w:val="2"/>
          <w:lang w:eastAsia="zh-CN" w:bidi="hi-IN"/>
        </w:rPr>
        <w:t xml:space="preserve">Parte del esófago anterior al bulbo medio </w:t>
      </w:r>
      <w:r>
        <w:rPr>
          <w:rFonts w:ascii="Cambria" w:eastAsia="SimSun" w:hAnsi="Cambria" w:cs="Cambria"/>
          <w:kern w:val="2"/>
          <w:lang w:eastAsia="zh-CN" w:bidi="hi-IN"/>
        </w:rPr>
        <w:t>en los nematodos. Véase también bulbo.</w:t>
      </w:r>
    </w:p>
    <w:p w14:paraId="0688DCAD" w14:textId="77777777" w:rsidR="00F828B2" w:rsidRPr="00CF4B70" w:rsidRDefault="00F828B2" w:rsidP="00F828B2">
      <w:pPr>
        <w:pStyle w:val="Prrafodelista"/>
        <w:ind w:left="1069"/>
        <w:rPr>
          <w:rFonts w:ascii="Cambria" w:eastAsia="Times New Roman" w:hAnsi="Cambria" w:cs="Times New Roman"/>
        </w:rPr>
      </w:pPr>
    </w:p>
    <w:p w14:paraId="4B86819C" w14:textId="77777777" w:rsidR="00F828B2" w:rsidRPr="00437CA8" w:rsidRDefault="00F828B2" w:rsidP="00F828B2">
      <w:pPr>
        <w:pStyle w:val="Prrafodelista"/>
        <w:numPr>
          <w:ilvl w:val="0"/>
          <w:numId w:val="5"/>
        </w:numPr>
        <w:ind w:left="1352"/>
        <w:jc w:val="both"/>
        <w:rPr>
          <w:rFonts w:ascii="Cambria" w:eastAsia="Times New Roman" w:hAnsi="Cambria" w:cs="Times New Roman"/>
        </w:rPr>
      </w:pPr>
      <w:r w:rsidRPr="00F17BFF">
        <w:rPr>
          <w:rFonts w:ascii="Cambria" w:hAnsi="Cambria"/>
          <w:b/>
        </w:rPr>
        <w:t>productividad</w:t>
      </w:r>
      <w:r w:rsidRPr="00F17BFF">
        <w:rPr>
          <w:rFonts w:ascii="Cambria" w:hAnsi="Cambria"/>
        </w:rPr>
        <w:t xml:space="preserve"> (</w:t>
      </w:r>
      <w:proofErr w:type="spellStart"/>
      <w:r w:rsidRPr="00BB103A">
        <w:rPr>
          <w:rFonts w:ascii="Cambria" w:hAnsi="Cambria"/>
          <w:i/>
        </w:rPr>
        <w:t>throughput</w:t>
      </w:r>
      <w:proofErr w:type="spellEnd"/>
      <w:r w:rsidRPr="00F17BFF">
        <w:rPr>
          <w:rFonts w:ascii="Cambria" w:hAnsi="Cambria"/>
        </w:rPr>
        <w:t xml:space="preserve">). </w:t>
      </w:r>
      <w:r w:rsidRPr="00F17BFF">
        <w:rPr>
          <w:rFonts w:ascii="Cambria" w:hAnsi="Cambria"/>
          <w:b/>
        </w:rPr>
        <w:t>1</w:t>
      </w:r>
      <w:r w:rsidRPr="00F17BFF">
        <w:rPr>
          <w:rFonts w:ascii="Cambria" w:hAnsi="Cambria"/>
        </w:rPr>
        <w:t>. Relación entre lo producido y los medios empleados, tales como mano de obra, materiales, equipo, energía, etc.</w:t>
      </w:r>
      <w:r>
        <w:rPr>
          <w:rFonts w:ascii="Cambria" w:hAnsi="Cambria"/>
        </w:rPr>
        <w:t>, por tanto, representa</w:t>
      </w:r>
      <w:r w:rsidRPr="00F17BFF">
        <w:rPr>
          <w:rFonts w:ascii="Cambria" w:hAnsi="Cambria"/>
        </w:rPr>
        <w:t xml:space="preserve"> el valor de los bienes y servicios producidos en un período de tiempo, dividido por las horas de</w:t>
      </w:r>
      <w:r>
        <w:rPr>
          <w:rFonts w:ascii="Cambria" w:hAnsi="Cambria"/>
        </w:rPr>
        <w:t xml:space="preserve"> t</w:t>
      </w:r>
      <w:r w:rsidRPr="00F17BFF">
        <w:rPr>
          <w:rFonts w:ascii="Cambria" w:hAnsi="Cambria"/>
        </w:rPr>
        <w:t>rabajo</w:t>
      </w:r>
      <w:r>
        <w:rPr>
          <w:rFonts w:ascii="Cambria" w:hAnsi="Cambria"/>
        </w:rPr>
        <w:t xml:space="preserve"> </w:t>
      </w:r>
      <w:r w:rsidRPr="00F17BFF">
        <w:rPr>
          <w:rFonts w:ascii="Cambria" w:hAnsi="Cambria"/>
        </w:rPr>
        <w:t>utilizadas para producirlos</w:t>
      </w:r>
      <w:r w:rsidRPr="00F17BFF">
        <w:rPr>
          <w:rFonts w:ascii="Arial" w:hAnsi="Arial" w:cs="Arial"/>
          <w:color w:val="202124"/>
          <w:shd w:val="clear" w:color="auto" w:fill="FFFFFF"/>
        </w:rPr>
        <w:t xml:space="preserve">. </w:t>
      </w:r>
      <w:r w:rsidRPr="00FA3527">
        <w:rPr>
          <w:rFonts w:ascii="Cambria" w:hAnsi="Cambria"/>
          <w:i/>
        </w:rPr>
        <w:t>Sin:</w:t>
      </w:r>
      <w:r w:rsidRPr="00F76AB7">
        <w:rPr>
          <w:rFonts w:ascii="Cambria" w:hAnsi="Cambria"/>
        </w:rPr>
        <w:t xml:space="preserve"> procesividad.</w:t>
      </w:r>
      <w:r>
        <w:rPr>
          <w:rFonts w:ascii="Arial" w:hAnsi="Arial" w:cs="Arial"/>
          <w:color w:val="202124"/>
          <w:shd w:val="clear" w:color="auto" w:fill="FFFFFF"/>
        </w:rPr>
        <w:t xml:space="preserve"> </w:t>
      </w:r>
      <w:r w:rsidRPr="00F17BFF">
        <w:rPr>
          <w:rFonts w:ascii="Cambria" w:hAnsi="Cambria"/>
          <w:b/>
        </w:rPr>
        <w:t>2</w:t>
      </w:r>
      <w:r w:rsidRPr="00F17BFF">
        <w:rPr>
          <w:rFonts w:ascii="Cambria" w:hAnsi="Cambria"/>
        </w:rPr>
        <w:t xml:space="preserve">. Capacidad de producción. Número de resultados obtenidos o de procesos realizados, por unidad de tiempo. Con la creciente automatización se ha </w:t>
      </w:r>
      <w:r w:rsidRPr="00F17BFF">
        <w:rPr>
          <w:rFonts w:ascii="Cambria" w:hAnsi="Cambria"/>
        </w:rPr>
        <w:lastRenderedPageBreak/>
        <w:t xml:space="preserve">incrementado notablemente en laboratorio, con el uso de dispensadores automáticos o pipetas multicanal, o de extractores de </w:t>
      </w:r>
      <w:proofErr w:type="spellStart"/>
      <w:r w:rsidRPr="00F17BFF">
        <w:rPr>
          <w:rFonts w:ascii="Cambria" w:hAnsi="Cambria"/>
        </w:rPr>
        <w:t>Gugerli</w:t>
      </w:r>
      <w:proofErr w:type="spellEnd"/>
      <w:r w:rsidRPr="00F17BFF">
        <w:rPr>
          <w:rFonts w:ascii="Cambria" w:hAnsi="Cambria"/>
        </w:rPr>
        <w:t xml:space="preserve"> en patata o papa o preparación de homogeneizados en bolsa por el sistema </w:t>
      </w:r>
      <w:proofErr w:type="spellStart"/>
      <w:r w:rsidRPr="00F17BFF">
        <w:rPr>
          <w:rFonts w:ascii="Cambria" w:hAnsi="Cambria"/>
        </w:rPr>
        <w:t>Tecan</w:t>
      </w:r>
      <w:proofErr w:type="spellEnd"/>
      <w:r w:rsidRPr="00F17BFF">
        <w:rPr>
          <w:rFonts w:ascii="Cambria" w:hAnsi="Cambria"/>
        </w:rPr>
        <w:t xml:space="preserve">, </w:t>
      </w:r>
      <w:r>
        <w:rPr>
          <w:rFonts w:ascii="Cambria" w:hAnsi="Cambria"/>
        </w:rPr>
        <w:t xml:space="preserve">robots que preparan muestras o extraen su ADN o ARN, </w:t>
      </w:r>
      <w:r w:rsidRPr="00F17BFF">
        <w:rPr>
          <w:rFonts w:ascii="Cambria" w:hAnsi="Cambria"/>
        </w:rPr>
        <w:t>etc., también con nuevas tecnologías que evitan correr geles (PCR en tiempo real), o la secuenciación automática de ADN, e</w:t>
      </w:r>
      <w:r>
        <w:rPr>
          <w:rFonts w:ascii="Cambria" w:hAnsi="Cambria"/>
        </w:rPr>
        <w:t>ntre otras</w:t>
      </w:r>
      <w:r w:rsidRPr="00F17BFF">
        <w:rPr>
          <w:rFonts w:ascii="Cambria" w:hAnsi="Cambria"/>
        </w:rPr>
        <w:t>.</w:t>
      </w:r>
      <w:r>
        <w:rPr>
          <w:rFonts w:ascii="Cambria" w:hAnsi="Cambria"/>
        </w:rPr>
        <w:t xml:space="preserve"> </w:t>
      </w:r>
      <w:r w:rsidRPr="00FA3527">
        <w:rPr>
          <w:rFonts w:ascii="Cambria" w:hAnsi="Cambria"/>
          <w:i/>
        </w:rPr>
        <w:t>Sin:</w:t>
      </w:r>
      <w:r>
        <w:rPr>
          <w:rFonts w:ascii="Cambria" w:hAnsi="Cambria"/>
        </w:rPr>
        <w:t xml:space="preserve"> procesividad.</w:t>
      </w:r>
      <w:r w:rsidRPr="00F17BFF">
        <w:rPr>
          <w:rFonts w:ascii="Cambria" w:hAnsi="Cambria"/>
        </w:rPr>
        <w:t xml:space="preserve"> </w:t>
      </w:r>
      <w:r w:rsidRPr="00F17BFF">
        <w:rPr>
          <w:rFonts w:ascii="Cambria" w:hAnsi="Cambria"/>
          <w:b/>
        </w:rPr>
        <w:t>3</w:t>
      </w:r>
      <w:r w:rsidRPr="00F17BFF">
        <w:rPr>
          <w:rFonts w:ascii="Cambria" w:hAnsi="Cambria"/>
        </w:rPr>
        <w:t xml:space="preserve">. Capacidad o grado de producción por unidad de trabajo, superficie de tierra cultivada, equipo industrial, cultivar utilizado, estado sanitario del material vegetal inicial, etc. que hacen que se incremente significativamente la misma. </w:t>
      </w:r>
      <w:r w:rsidRPr="00F17BFF">
        <w:rPr>
          <w:rFonts w:ascii="Cambria" w:hAnsi="Cambria"/>
          <w:b/>
        </w:rPr>
        <w:t>4</w:t>
      </w:r>
      <w:r w:rsidRPr="00F17BFF">
        <w:rPr>
          <w:rFonts w:ascii="Cambria" w:hAnsi="Cambria"/>
        </w:rPr>
        <w:t>. Acicate económico que se refleja en la nómina como recompensa laboral que premia</w:t>
      </w:r>
      <w:r>
        <w:rPr>
          <w:rFonts w:ascii="Cambria" w:hAnsi="Cambria"/>
        </w:rPr>
        <w:t xml:space="preserve"> l</w:t>
      </w:r>
      <w:r w:rsidRPr="00F17BFF">
        <w:rPr>
          <w:rFonts w:ascii="Cambria" w:hAnsi="Cambria"/>
        </w:rPr>
        <w:t>a eficiencia de producción por factor utilizado, que es por unidad de trabajo o capital utilizado.</w:t>
      </w:r>
    </w:p>
    <w:p w14:paraId="02271052" w14:textId="77777777" w:rsidR="00F828B2" w:rsidRPr="008F390D" w:rsidRDefault="00F828B2" w:rsidP="00F828B2">
      <w:pPr>
        <w:pStyle w:val="Prrafodelista"/>
        <w:ind w:left="1069"/>
        <w:rPr>
          <w:rFonts w:ascii="Cambria" w:eastAsia="Times New Roman" w:hAnsi="Cambria" w:cs="Times New Roman"/>
        </w:rPr>
      </w:pPr>
    </w:p>
    <w:p w14:paraId="2FA9DAAE" w14:textId="77777777" w:rsidR="00F828B2" w:rsidRPr="002228DA" w:rsidRDefault="00F828B2" w:rsidP="00F828B2">
      <w:pPr>
        <w:pStyle w:val="Prrafodelista"/>
        <w:numPr>
          <w:ilvl w:val="0"/>
          <w:numId w:val="5"/>
        </w:numPr>
        <w:ind w:left="1352"/>
        <w:jc w:val="both"/>
        <w:rPr>
          <w:rFonts w:ascii="Cambria" w:eastAsia="Times New Roman" w:hAnsi="Cambria" w:cs="Times New Roman"/>
        </w:rPr>
      </w:pPr>
      <w:r w:rsidRPr="00697284">
        <w:rPr>
          <w:rFonts w:ascii="Cambria" w:hAnsi="Cambria"/>
          <w:b/>
        </w:rPr>
        <w:t>producto</w:t>
      </w:r>
      <w:r w:rsidRPr="00697284">
        <w:rPr>
          <w:rFonts w:ascii="Cambria" w:hAnsi="Cambria"/>
        </w:rPr>
        <w:t xml:space="preserve"> (</w:t>
      </w:r>
      <w:proofErr w:type="spellStart"/>
      <w:r w:rsidRPr="002228DA">
        <w:rPr>
          <w:rFonts w:ascii="Cambria" w:hAnsi="Cambria"/>
          <w:i/>
        </w:rPr>
        <w:t>product</w:t>
      </w:r>
      <w:proofErr w:type="spellEnd"/>
      <w:r w:rsidRPr="00697284">
        <w:rPr>
          <w:rFonts w:ascii="Cambria" w:hAnsi="Cambria"/>
        </w:rPr>
        <w:t xml:space="preserve">). </w:t>
      </w:r>
      <w:r w:rsidRPr="00697284">
        <w:rPr>
          <w:rFonts w:ascii="Cambria" w:hAnsi="Cambria"/>
          <w:b/>
        </w:rPr>
        <w:t>1</w:t>
      </w:r>
      <w:r w:rsidRPr="00697284">
        <w:rPr>
          <w:rFonts w:ascii="Cambria" w:hAnsi="Cambria"/>
        </w:rPr>
        <w:t xml:space="preserve">. Cosa producida, como plantas, semillas, yemas de injerto, sustancias químicas de síntesis, reactivos, secuencias o kits de diagnóstico, entre otros. </w:t>
      </w:r>
      <w:r w:rsidRPr="00697284">
        <w:rPr>
          <w:rFonts w:ascii="Cambria" w:hAnsi="Cambria"/>
          <w:b/>
        </w:rPr>
        <w:t>2</w:t>
      </w:r>
      <w:r w:rsidRPr="00697284">
        <w:rPr>
          <w:rFonts w:ascii="Cambria" w:hAnsi="Cambria"/>
        </w:rPr>
        <w:t>. Cantidad que resulta de la multiplicación</w:t>
      </w:r>
      <w:r>
        <w:rPr>
          <w:rFonts w:ascii="Cambria" w:hAnsi="Cambria"/>
        </w:rPr>
        <w:t>, como plantas propagadas o</w:t>
      </w:r>
      <w:r w:rsidRPr="00434DFC">
        <w:rPr>
          <w:rFonts w:ascii="Cambria" w:hAnsi="Cambria"/>
        </w:rPr>
        <w:t xml:space="preserve"> </w:t>
      </w:r>
      <w:proofErr w:type="spellStart"/>
      <w:r w:rsidRPr="00434DFC">
        <w:rPr>
          <w:rFonts w:ascii="Cambria" w:hAnsi="Cambria"/>
        </w:rPr>
        <w:t>amplicones</w:t>
      </w:r>
      <w:proofErr w:type="spellEnd"/>
      <w:r w:rsidRPr="00434DFC">
        <w:rPr>
          <w:rFonts w:ascii="Cambria" w:hAnsi="Cambria"/>
        </w:rPr>
        <w:t xml:space="preserve">, entre otros. </w:t>
      </w:r>
      <w:r w:rsidRPr="00434DFC">
        <w:rPr>
          <w:rFonts w:ascii="Cambria" w:hAnsi="Cambria"/>
          <w:b/>
        </w:rPr>
        <w:t>3</w:t>
      </w:r>
      <w:r w:rsidRPr="00434DFC">
        <w:rPr>
          <w:rFonts w:ascii="Cambria" w:hAnsi="Cambria"/>
        </w:rPr>
        <w:t xml:space="preserve">. Tipo de planta, producto vegetal u otro artículo que se moviliza con fines comerciales u otros propósitos, según </w:t>
      </w:r>
      <w:r>
        <w:rPr>
          <w:rFonts w:ascii="Cambria" w:hAnsi="Cambria"/>
        </w:rPr>
        <w:t xml:space="preserve">la </w:t>
      </w:r>
      <w:r w:rsidRPr="00434DFC">
        <w:rPr>
          <w:rFonts w:ascii="Cambria" w:hAnsi="Cambria"/>
        </w:rPr>
        <w:t>terminología de la FAO</w:t>
      </w:r>
      <w:r>
        <w:rPr>
          <w:rFonts w:ascii="Cambria" w:hAnsi="Cambria"/>
        </w:rPr>
        <w:t xml:space="preserve">, </w:t>
      </w:r>
      <w:r w:rsidRPr="00BB103A">
        <w:rPr>
          <w:rFonts w:ascii="Cambria" w:eastAsia="Times New Roman" w:hAnsi="Cambria" w:cs="Times New Roman"/>
        </w:rPr>
        <w:t xml:space="preserve">2022. Glosario de términos fitosanitarios </w:t>
      </w:r>
      <w:r w:rsidRPr="00071063">
        <w:t xml:space="preserve">NIMF </w:t>
      </w:r>
      <w:proofErr w:type="spellStart"/>
      <w:r w:rsidRPr="00071063">
        <w:t>nº</w:t>
      </w:r>
      <w:proofErr w:type="spellEnd"/>
      <w:r w:rsidRPr="00071063">
        <w:t xml:space="preserve"> 5.</w:t>
      </w:r>
    </w:p>
    <w:p w14:paraId="2237043B" w14:textId="77777777" w:rsidR="00F828B2" w:rsidRPr="00BB103A" w:rsidRDefault="00F828B2" w:rsidP="00F828B2">
      <w:pPr>
        <w:pStyle w:val="Prrafodelista"/>
        <w:ind w:left="1352"/>
        <w:rPr>
          <w:rFonts w:ascii="Cambria" w:eastAsia="Times New Roman" w:hAnsi="Cambria" w:cs="Times New Roman"/>
        </w:rPr>
      </w:pPr>
    </w:p>
    <w:p w14:paraId="33AA0CB2" w14:textId="77777777" w:rsidR="00F828B2" w:rsidRPr="002228DA" w:rsidRDefault="00F828B2" w:rsidP="00F828B2">
      <w:pPr>
        <w:pStyle w:val="Prrafodelista"/>
        <w:numPr>
          <w:ilvl w:val="0"/>
          <w:numId w:val="5"/>
        </w:numPr>
        <w:ind w:left="1352"/>
        <w:jc w:val="both"/>
        <w:rPr>
          <w:rFonts w:ascii="Cambria" w:eastAsia="Times New Roman" w:hAnsi="Cambria" w:cs="Times New Roman"/>
        </w:rPr>
      </w:pPr>
      <w:r w:rsidRPr="00434DFC">
        <w:rPr>
          <w:rFonts w:ascii="Cambria" w:hAnsi="Cambria"/>
          <w:b/>
        </w:rPr>
        <w:t>producto almacenado</w:t>
      </w:r>
      <w:r w:rsidRPr="00434DFC">
        <w:rPr>
          <w:rFonts w:ascii="Cambria" w:hAnsi="Cambria"/>
        </w:rPr>
        <w:t xml:space="preserve"> </w:t>
      </w:r>
      <w:r w:rsidRPr="00C00F6B">
        <w:rPr>
          <w:rFonts w:ascii="Cambria" w:hAnsi="Cambria"/>
        </w:rPr>
        <w:t>(</w:t>
      </w:r>
      <w:proofErr w:type="spellStart"/>
      <w:r w:rsidRPr="002228DA">
        <w:rPr>
          <w:rFonts w:ascii="Cambria" w:hAnsi="Cambria"/>
          <w:i/>
        </w:rPr>
        <w:t>stored</w:t>
      </w:r>
      <w:proofErr w:type="spellEnd"/>
      <w:r w:rsidRPr="002228DA">
        <w:rPr>
          <w:rFonts w:ascii="Cambria" w:hAnsi="Cambria"/>
          <w:i/>
        </w:rPr>
        <w:t xml:space="preserve"> </w:t>
      </w:r>
      <w:proofErr w:type="spellStart"/>
      <w:r w:rsidRPr="002228DA">
        <w:rPr>
          <w:rFonts w:ascii="Cambria" w:hAnsi="Cambria"/>
          <w:i/>
        </w:rPr>
        <w:t>product</w:t>
      </w:r>
      <w:proofErr w:type="spellEnd"/>
      <w:r w:rsidRPr="00C00F6B">
        <w:rPr>
          <w:rFonts w:ascii="Cambria" w:hAnsi="Cambria"/>
        </w:rPr>
        <w:t>). Producto vegetal no manufacturado, destinado al consumo o al procesamiento</w:t>
      </w:r>
      <w:r w:rsidRPr="00434DFC">
        <w:rPr>
          <w:rFonts w:ascii="Cambria" w:hAnsi="Cambria"/>
        </w:rPr>
        <w:t>, almacenado en forma seca (incluye en particular los</w:t>
      </w:r>
      <w:r>
        <w:rPr>
          <w:rFonts w:ascii="Cambria" w:hAnsi="Cambria"/>
        </w:rPr>
        <w:t xml:space="preserve"> </w:t>
      </w:r>
      <w:r w:rsidRPr="00434DFC">
        <w:rPr>
          <w:rFonts w:ascii="Cambria" w:hAnsi="Cambria"/>
        </w:rPr>
        <w:t>granos, así como frutas y hortalizas secas)</w:t>
      </w:r>
      <w:r>
        <w:rPr>
          <w:rFonts w:ascii="Cambria" w:hAnsi="Cambria"/>
        </w:rPr>
        <w:t xml:space="preserve">, según terminología de la FAO, </w:t>
      </w:r>
      <w:r w:rsidRPr="00BB103A">
        <w:rPr>
          <w:rFonts w:ascii="Cambria" w:eastAsia="Times New Roman" w:hAnsi="Cambria" w:cs="Times New Roman"/>
        </w:rPr>
        <w:t xml:space="preserve">2022. Glosario de términos fitosanitarios </w:t>
      </w:r>
      <w:r w:rsidRPr="00071063">
        <w:t xml:space="preserve">NIMF </w:t>
      </w:r>
      <w:proofErr w:type="spellStart"/>
      <w:r w:rsidRPr="00071063">
        <w:t>nº</w:t>
      </w:r>
      <w:proofErr w:type="spellEnd"/>
      <w:r w:rsidRPr="00071063">
        <w:t xml:space="preserve"> 5.</w:t>
      </w:r>
    </w:p>
    <w:p w14:paraId="1DB5EA86" w14:textId="77777777" w:rsidR="00F828B2" w:rsidRPr="00420250" w:rsidRDefault="00F828B2" w:rsidP="00F828B2">
      <w:pPr>
        <w:ind w:left="644" w:hanging="360"/>
        <w:rPr>
          <w:rFonts w:ascii="Cambria" w:hAnsi="Cambria"/>
        </w:rPr>
      </w:pPr>
    </w:p>
    <w:p w14:paraId="66F2D2B2" w14:textId="77777777" w:rsidR="00F828B2" w:rsidRPr="00235CE8" w:rsidRDefault="00F828B2" w:rsidP="00F828B2">
      <w:pPr>
        <w:pStyle w:val="Prrafodelista"/>
        <w:numPr>
          <w:ilvl w:val="0"/>
          <w:numId w:val="5"/>
        </w:numPr>
        <w:ind w:left="1352"/>
        <w:jc w:val="both"/>
        <w:rPr>
          <w:rFonts w:ascii="Cambria" w:eastAsia="Times New Roman" w:hAnsi="Cambria" w:cs="Times New Roman"/>
        </w:rPr>
      </w:pPr>
      <w:r w:rsidRPr="00E44AE6">
        <w:rPr>
          <w:rFonts w:ascii="Cambria" w:eastAsia="Times New Roman" w:hAnsi="Cambria" w:cs="Times New Roman"/>
          <w:b/>
        </w:rPr>
        <w:t>producto fitosanitario</w:t>
      </w:r>
      <w:r w:rsidRPr="00E44AE6">
        <w:rPr>
          <w:rFonts w:ascii="Cambria" w:eastAsia="Times New Roman" w:hAnsi="Cambria" w:cs="Times New Roman"/>
        </w:rPr>
        <w:t xml:space="preserve"> (</w:t>
      </w:r>
      <w:proofErr w:type="spellStart"/>
      <w:r w:rsidRPr="002228DA">
        <w:rPr>
          <w:rFonts w:ascii="Cambria" w:eastAsia="Times New Roman" w:hAnsi="Cambria" w:cs="Times New Roman"/>
          <w:i/>
        </w:rPr>
        <w:t>pesticide</w:t>
      </w:r>
      <w:proofErr w:type="spellEnd"/>
      <w:r w:rsidRPr="00E44AE6">
        <w:rPr>
          <w:rFonts w:ascii="Cambria" w:eastAsia="Times New Roman" w:hAnsi="Cambria" w:cs="Times New Roman"/>
        </w:rPr>
        <w:t xml:space="preserve">, </w:t>
      </w:r>
      <w:proofErr w:type="spellStart"/>
      <w:r w:rsidRPr="002228DA">
        <w:rPr>
          <w:rFonts w:ascii="Cambria" w:eastAsia="Times New Roman" w:hAnsi="Cambria" w:cs="Times New Roman"/>
          <w:i/>
        </w:rPr>
        <w:t>phytosanitary</w:t>
      </w:r>
      <w:proofErr w:type="spellEnd"/>
      <w:r w:rsidRPr="002228DA">
        <w:rPr>
          <w:rFonts w:ascii="Cambria" w:eastAsia="Times New Roman" w:hAnsi="Cambria" w:cs="Times New Roman"/>
          <w:i/>
        </w:rPr>
        <w:t xml:space="preserve"> </w:t>
      </w:r>
      <w:proofErr w:type="spellStart"/>
      <w:r w:rsidRPr="002228DA">
        <w:rPr>
          <w:rFonts w:ascii="Cambria" w:eastAsia="Times New Roman" w:hAnsi="Cambria" w:cs="Times New Roman"/>
          <w:i/>
        </w:rPr>
        <w:t>product</w:t>
      </w:r>
      <w:proofErr w:type="spellEnd"/>
      <w:r w:rsidRPr="00E44AE6">
        <w:rPr>
          <w:rFonts w:ascii="Cambria" w:eastAsia="Times New Roman" w:hAnsi="Cambria" w:cs="Times New Roman"/>
        </w:rPr>
        <w:t xml:space="preserve">). </w:t>
      </w:r>
      <w:r>
        <w:rPr>
          <w:b/>
        </w:rPr>
        <w:t>1</w:t>
      </w:r>
      <w:r>
        <w:t xml:space="preserve">. </w:t>
      </w:r>
      <w:r>
        <w:rPr>
          <w:rFonts w:ascii="Cambria" w:eastAsia="Times New Roman" w:hAnsi="Cambria" w:cs="Times New Roman"/>
        </w:rPr>
        <w:t>Según el Reglamento (CE) 1107/2009 del Parlamento Europeo y del Consejo, en su artículo 2, la definición de producto fitosanitario es: aquel</w:t>
      </w:r>
      <w:r w:rsidRPr="00986D29">
        <w:rPr>
          <w:rFonts w:ascii="Cambria" w:eastAsia="Times New Roman" w:hAnsi="Cambria" w:cs="Times New Roman"/>
        </w:rPr>
        <w:t>,</w:t>
      </w:r>
      <w:r>
        <w:t xml:space="preserve"> en la</w:t>
      </w:r>
      <w:r w:rsidRPr="00986D29">
        <w:rPr>
          <w:rStyle w:val="apple-converted-space"/>
          <w:rFonts w:ascii="Calibri" w:hAnsi="Calibri" w:cs="Calibri"/>
          <w:color w:val="000000"/>
          <w:sz w:val="20"/>
          <w:szCs w:val="20"/>
        </w:rPr>
        <w:t> </w:t>
      </w:r>
      <w:r>
        <w:t xml:space="preserve">forma en que se suministre al usuario, que contenga o esté compuesto de sustancias activas, protectores o </w:t>
      </w:r>
      <w:proofErr w:type="spellStart"/>
      <w:r>
        <w:t>sinergistas</w:t>
      </w:r>
      <w:proofErr w:type="spellEnd"/>
      <w:r>
        <w:t>, y que esté destinado a uno de los usos siguientes: i) proteger los vegetales o los productos vegetales de todos los  organismos nocivos o evitar la acción de estos, excepto</w:t>
      </w:r>
      <w:r w:rsidRPr="00986D29">
        <w:rPr>
          <w:rStyle w:val="apple-converted-space"/>
          <w:rFonts w:ascii="Calibri" w:hAnsi="Calibri" w:cs="Calibri"/>
          <w:color w:val="000000"/>
          <w:sz w:val="20"/>
          <w:szCs w:val="20"/>
        </w:rPr>
        <w:t> </w:t>
      </w:r>
      <w:r>
        <w:t>cuando dichos productos se utilicen principalmente por motivos de higiene y no para la protección de vegetales o</w:t>
      </w:r>
      <w:r w:rsidRPr="00986D29">
        <w:rPr>
          <w:rStyle w:val="apple-converted-space"/>
          <w:rFonts w:ascii="Calibri" w:hAnsi="Calibri" w:cs="Calibri"/>
          <w:color w:val="000000"/>
          <w:sz w:val="20"/>
          <w:szCs w:val="20"/>
        </w:rPr>
        <w:t> </w:t>
      </w:r>
      <w:r>
        <w:t xml:space="preserve">productos vegetales, </w:t>
      </w:r>
      <w:proofErr w:type="spellStart"/>
      <w:r>
        <w:t>ii</w:t>
      </w:r>
      <w:proofErr w:type="spellEnd"/>
      <w:r>
        <w:t>) influir en los procesos vitales de los vegetales como, por</w:t>
      </w:r>
      <w:r w:rsidRPr="00986D29">
        <w:rPr>
          <w:rStyle w:val="apple-converted-space"/>
          <w:rFonts w:ascii="Calibri" w:hAnsi="Calibri" w:cs="Calibri"/>
          <w:color w:val="000000"/>
          <w:sz w:val="20"/>
          <w:szCs w:val="20"/>
        </w:rPr>
        <w:t> </w:t>
      </w:r>
      <w:r>
        <w:t>ejemplo, las sustancias que influyen en su crecimiento,</w:t>
      </w:r>
      <w:r w:rsidRPr="00986D29">
        <w:rPr>
          <w:rStyle w:val="apple-converted-space"/>
          <w:rFonts w:ascii="Calibri" w:hAnsi="Calibri" w:cs="Calibri"/>
          <w:color w:val="000000"/>
          <w:sz w:val="20"/>
          <w:szCs w:val="20"/>
        </w:rPr>
        <w:t> </w:t>
      </w:r>
      <w:r>
        <w:t xml:space="preserve">pero de forma distinta de los nutrientes, </w:t>
      </w:r>
      <w:proofErr w:type="spellStart"/>
      <w:r>
        <w:t>iii</w:t>
      </w:r>
      <w:proofErr w:type="spellEnd"/>
      <w:r>
        <w:t xml:space="preserve">) mejorar la conservación de los productos vegetales, siempre y cuando las sustancias o productos de que se trata no estén sujetos a disposiciones comunitarias especiales sobre conservantes, </w:t>
      </w:r>
      <w:proofErr w:type="spellStart"/>
      <w:r>
        <w:t>iv</w:t>
      </w:r>
      <w:proofErr w:type="spellEnd"/>
      <w:r>
        <w:t>) destruir vegetales o partes de vegetales no deseados, excepto las algas, a menos que los productos sean aplicados en el suelo o el agua para proteger los vegetales, v) controlar o evitar el crecimiento no deseado de vegetales,</w:t>
      </w:r>
      <w:r>
        <w:rPr>
          <w:rStyle w:val="apple-converted-space"/>
          <w:rFonts w:ascii="Calibri" w:hAnsi="Calibri" w:cs="Calibri"/>
          <w:color w:val="000000"/>
          <w:sz w:val="20"/>
          <w:szCs w:val="20"/>
        </w:rPr>
        <w:t xml:space="preserve"> </w:t>
      </w:r>
      <w:r>
        <w:t>excepto las algas, a menos que los productos sean aplicados</w:t>
      </w:r>
      <w:r w:rsidRPr="00986D29">
        <w:rPr>
          <w:rStyle w:val="apple-converted-space"/>
          <w:rFonts w:ascii="Calibri" w:hAnsi="Calibri" w:cs="Calibri"/>
          <w:color w:val="000000"/>
          <w:sz w:val="20"/>
          <w:szCs w:val="20"/>
        </w:rPr>
        <w:t> </w:t>
      </w:r>
      <w:r>
        <w:t xml:space="preserve">en el suelo o el agua para proteger los vegetales. </w:t>
      </w:r>
      <w:r w:rsidRPr="002228DA">
        <w:rPr>
          <w:i/>
        </w:rPr>
        <w:t>Sin:</w:t>
      </w:r>
      <w:r>
        <w:t xml:space="preserve"> pesticida, plaguicida, producto fitosanitario. </w:t>
      </w:r>
      <w:r w:rsidRPr="00986D29">
        <w:rPr>
          <w:b/>
        </w:rPr>
        <w:t>2</w:t>
      </w:r>
      <w:r>
        <w:t xml:space="preserve">. Sustancia natural o de síntesis, microorganismo o mezcla de varias </w:t>
      </w:r>
      <w:r>
        <w:lastRenderedPageBreak/>
        <w:t xml:space="preserve">sustancias o microorganismos que se utilizan para prevenir, </w:t>
      </w:r>
      <w:r w:rsidRPr="00986D29">
        <w:rPr>
          <w:rFonts w:ascii="Cambria" w:hAnsi="Cambria"/>
        </w:rPr>
        <w:t>evitar, destruir, atraer, repeler o combatir cualquier tipo de plaga</w:t>
      </w:r>
      <w:r>
        <w:rPr>
          <w:rFonts w:ascii="Cambria" w:hAnsi="Cambria"/>
        </w:rPr>
        <w:t>,</w:t>
      </w:r>
      <w:r w:rsidRPr="00986D29">
        <w:rPr>
          <w:rFonts w:ascii="Cambria" w:hAnsi="Cambria"/>
        </w:rPr>
        <w:t xml:space="preserve"> mediante uno o varios tratamientos. Actualmente se consideran medios imprescindibles para la producción agrícola, tanto convencional, como de gestión integrada o ecológica. Los autorizados en España figuran en el Registro de productos fitosanitarios del Ministerio de Agricultura, Pesca y Alimentación.</w:t>
      </w:r>
      <w:r>
        <w:rPr>
          <w:rFonts w:ascii="Cambria" w:hAnsi="Cambria"/>
        </w:rPr>
        <w:t xml:space="preserve"> </w:t>
      </w:r>
      <w:r w:rsidRPr="008E418E">
        <w:rPr>
          <w:rFonts w:ascii="Cambria" w:hAnsi="Cambria"/>
          <w:highlight w:val="green"/>
        </w:rPr>
        <w:t xml:space="preserve">La </w:t>
      </w:r>
      <w:r>
        <w:rPr>
          <w:rFonts w:ascii="Cambria" w:hAnsi="Cambria"/>
          <w:highlight w:val="green"/>
        </w:rPr>
        <w:t>C</w:t>
      </w:r>
      <w:r w:rsidRPr="008E418E">
        <w:rPr>
          <w:rFonts w:ascii="Cambria" w:hAnsi="Cambria"/>
          <w:highlight w:val="green"/>
        </w:rPr>
        <w:t>omisión Europea ha presentado su propuesta de reglamento para reducir el uso de los plaguicidas químicos en un 50 % hasta 2030, para cumplir uno de los principales objetivos de la estrategia “de la granja a la mesa (</w:t>
      </w:r>
      <w:proofErr w:type="spellStart"/>
      <w:r w:rsidRPr="002228DA">
        <w:rPr>
          <w:rFonts w:ascii="Cambria" w:hAnsi="Cambria"/>
          <w:i/>
          <w:highlight w:val="green"/>
        </w:rPr>
        <w:t>from</w:t>
      </w:r>
      <w:proofErr w:type="spellEnd"/>
      <w:r w:rsidRPr="002228DA">
        <w:rPr>
          <w:rFonts w:ascii="Cambria" w:hAnsi="Cambria"/>
          <w:i/>
          <w:highlight w:val="green"/>
        </w:rPr>
        <w:t xml:space="preserve"> </w:t>
      </w:r>
      <w:proofErr w:type="spellStart"/>
      <w:r w:rsidRPr="002228DA">
        <w:rPr>
          <w:rFonts w:ascii="Cambria" w:hAnsi="Cambria"/>
          <w:i/>
          <w:highlight w:val="green"/>
        </w:rPr>
        <w:t>farm</w:t>
      </w:r>
      <w:proofErr w:type="spellEnd"/>
      <w:r w:rsidRPr="002228DA">
        <w:rPr>
          <w:rFonts w:ascii="Cambria" w:hAnsi="Cambria"/>
          <w:i/>
          <w:highlight w:val="green"/>
        </w:rPr>
        <w:t xml:space="preserve"> </w:t>
      </w:r>
      <w:proofErr w:type="spellStart"/>
      <w:r w:rsidRPr="002228DA">
        <w:rPr>
          <w:rFonts w:ascii="Cambria" w:hAnsi="Cambria"/>
          <w:i/>
          <w:highlight w:val="green"/>
        </w:rPr>
        <w:t>to</w:t>
      </w:r>
      <w:proofErr w:type="spellEnd"/>
      <w:r w:rsidRPr="002228DA">
        <w:rPr>
          <w:rFonts w:ascii="Cambria" w:hAnsi="Cambria"/>
          <w:i/>
          <w:highlight w:val="green"/>
        </w:rPr>
        <w:t xml:space="preserve"> </w:t>
      </w:r>
      <w:proofErr w:type="spellStart"/>
      <w:r w:rsidRPr="002228DA">
        <w:rPr>
          <w:rFonts w:ascii="Cambria" w:hAnsi="Cambria"/>
          <w:i/>
          <w:highlight w:val="green"/>
        </w:rPr>
        <w:t>fork</w:t>
      </w:r>
      <w:proofErr w:type="spellEnd"/>
      <w:r w:rsidRPr="008E418E">
        <w:rPr>
          <w:rFonts w:ascii="Cambria" w:hAnsi="Cambria"/>
          <w:highlight w:val="green"/>
        </w:rPr>
        <w:t>)”. La propuesta que deberá ser examinada por el Parlamento Europeo y el Consejo, transformaría la directiva vigente en un Reglamento aplicable en todos los países de la Unión Europea.</w:t>
      </w:r>
    </w:p>
    <w:p w14:paraId="0C89E377" w14:textId="77777777" w:rsidR="00F828B2" w:rsidRPr="00235CE8" w:rsidRDefault="00F828B2" w:rsidP="00F828B2">
      <w:pPr>
        <w:pStyle w:val="Prrafodelista"/>
        <w:ind w:left="1211"/>
        <w:rPr>
          <w:rFonts w:ascii="Cambria" w:eastAsia="Times New Roman" w:hAnsi="Cambria" w:cs="Times New Roman"/>
        </w:rPr>
      </w:pPr>
    </w:p>
    <w:p w14:paraId="20E7F5D1" w14:textId="77777777" w:rsidR="00F828B2" w:rsidRPr="00986D29" w:rsidRDefault="00F828B2" w:rsidP="00F828B2">
      <w:pPr>
        <w:pStyle w:val="Prrafodelista"/>
        <w:numPr>
          <w:ilvl w:val="0"/>
          <w:numId w:val="5"/>
        </w:numPr>
        <w:ind w:left="1352"/>
        <w:jc w:val="both"/>
        <w:rPr>
          <w:rFonts w:ascii="Cambria" w:eastAsia="Times New Roman" w:hAnsi="Cambria" w:cs="Times New Roman"/>
        </w:rPr>
      </w:pPr>
      <w:r w:rsidRPr="00235CE8">
        <w:rPr>
          <w:rFonts w:ascii="Cambria" w:eastAsia="Times New Roman" w:hAnsi="Cambria" w:cs="Times New Roman"/>
          <w:b/>
        </w:rPr>
        <w:t>producto</w:t>
      </w:r>
      <w:r>
        <w:rPr>
          <w:rFonts w:ascii="Cambria" w:eastAsia="Times New Roman" w:hAnsi="Cambria" w:cs="Times New Roman"/>
          <w:b/>
        </w:rPr>
        <w:t>s</w:t>
      </w:r>
      <w:r w:rsidRPr="00235CE8">
        <w:rPr>
          <w:rFonts w:ascii="Cambria" w:eastAsia="Times New Roman" w:hAnsi="Cambria" w:cs="Times New Roman"/>
          <w:b/>
        </w:rPr>
        <w:t xml:space="preserve"> fitosanitario</w:t>
      </w:r>
      <w:r>
        <w:rPr>
          <w:rFonts w:ascii="Cambria" w:eastAsia="Times New Roman" w:hAnsi="Cambria" w:cs="Times New Roman"/>
          <w:b/>
        </w:rPr>
        <w:t>s</w:t>
      </w:r>
      <w:r>
        <w:rPr>
          <w:rFonts w:ascii="Cambria" w:eastAsia="Times New Roman" w:hAnsi="Cambria" w:cs="Times New Roman"/>
        </w:rPr>
        <w:t xml:space="preserve"> (</w:t>
      </w:r>
      <w:proofErr w:type="spellStart"/>
      <w:r w:rsidRPr="002228DA">
        <w:rPr>
          <w:rFonts w:ascii="Cambria" w:eastAsia="Times New Roman" w:hAnsi="Cambria" w:cs="Times New Roman"/>
          <w:i/>
        </w:rPr>
        <w:t>pesticides</w:t>
      </w:r>
      <w:proofErr w:type="spellEnd"/>
      <w:r>
        <w:rPr>
          <w:rFonts w:ascii="Cambria" w:eastAsia="Times New Roman" w:hAnsi="Cambria" w:cs="Times New Roman"/>
        </w:rPr>
        <w:t xml:space="preserve">, </w:t>
      </w:r>
      <w:proofErr w:type="spellStart"/>
      <w:r w:rsidRPr="002228DA">
        <w:rPr>
          <w:rFonts w:ascii="Cambria" w:eastAsia="Times New Roman" w:hAnsi="Cambria" w:cs="Times New Roman"/>
          <w:i/>
        </w:rPr>
        <w:t>phytosanitary</w:t>
      </w:r>
      <w:proofErr w:type="spellEnd"/>
      <w:r w:rsidRPr="002228DA">
        <w:rPr>
          <w:rFonts w:ascii="Cambria" w:eastAsia="Times New Roman" w:hAnsi="Cambria" w:cs="Times New Roman"/>
          <w:i/>
        </w:rPr>
        <w:t xml:space="preserve"> </w:t>
      </w:r>
      <w:proofErr w:type="spellStart"/>
      <w:r w:rsidRPr="002228DA">
        <w:rPr>
          <w:rFonts w:ascii="Cambria" w:eastAsia="Times New Roman" w:hAnsi="Cambria" w:cs="Times New Roman"/>
          <w:i/>
        </w:rPr>
        <w:t>products</w:t>
      </w:r>
      <w:proofErr w:type="spellEnd"/>
      <w:r>
        <w:rPr>
          <w:rFonts w:ascii="Cambria" w:eastAsia="Times New Roman" w:hAnsi="Cambria" w:cs="Times New Roman"/>
        </w:rPr>
        <w:t>). Denominación general, en plural, que se les da en el Reglamento (CE) 1107/2009 del Parlamento Europeo y del Consejo, en su artículo 2. Véase producto fitosanitario.</w:t>
      </w:r>
    </w:p>
    <w:p w14:paraId="7DCE257E" w14:textId="77777777" w:rsidR="00F828B2" w:rsidRPr="00420250" w:rsidRDefault="00F828B2" w:rsidP="00F828B2">
      <w:pPr>
        <w:pStyle w:val="Prrafodelista"/>
        <w:ind w:left="1211"/>
        <w:rPr>
          <w:rFonts w:ascii="Cambria" w:eastAsia="Times New Roman" w:hAnsi="Cambria" w:cs="Times New Roman"/>
        </w:rPr>
      </w:pPr>
    </w:p>
    <w:p w14:paraId="6881596B" w14:textId="77777777" w:rsidR="00F828B2" w:rsidRPr="00BB103A" w:rsidRDefault="00F828B2" w:rsidP="00F828B2">
      <w:pPr>
        <w:pStyle w:val="Prrafodelista"/>
        <w:numPr>
          <w:ilvl w:val="0"/>
          <w:numId w:val="5"/>
        </w:numPr>
        <w:ind w:left="1352"/>
        <w:jc w:val="both"/>
        <w:rPr>
          <w:rFonts w:ascii="Cambria" w:eastAsia="Times New Roman" w:hAnsi="Cambria" w:cs="Times New Roman"/>
        </w:rPr>
      </w:pPr>
      <w:r w:rsidRPr="00420250">
        <w:rPr>
          <w:rFonts w:ascii="Cambria" w:hAnsi="Cambria"/>
          <w:b/>
        </w:rPr>
        <w:t>producto</w:t>
      </w:r>
      <w:r>
        <w:rPr>
          <w:rFonts w:ascii="Cambria" w:hAnsi="Cambria"/>
          <w:b/>
        </w:rPr>
        <w:t>s</w:t>
      </w:r>
      <w:r w:rsidRPr="00420250">
        <w:rPr>
          <w:rFonts w:ascii="Cambria" w:hAnsi="Cambria"/>
          <w:b/>
        </w:rPr>
        <w:t xml:space="preserve"> vegetales</w:t>
      </w:r>
      <w:r w:rsidRPr="00420250">
        <w:rPr>
          <w:sz w:val="22"/>
          <w:szCs w:val="22"/>
        </w:rPr>
        <w:t xml:space="preserve"> </w:t>
      </w:r>
      <w:r w:rsidRPr="00420250">
        <w:rPr>
          <w:rFonts w:ascii="Cambria" w:hAnsi="Cambria"/>
        </w:rPr>
        <w:t>(</w:t>
      </w:r>
      <w:proofErr w:type="spellStart"/>
      <w:r w:rsidRPr="002228DA">
        <w:rPr>
          <w:rFonts w:ascii="Cambria" w:hAnsi="Cambria"/>
          <w:i/>
        </w:rPr>
        <w:t>plant</w:t>
      </w:r>
      <w:proofErr w:type="spellEnd"/>
      <w:r w:rsidRPr="002228DA">
        <w:rPr>
          <w:rFonts w:ascii="Cambria" w:hAnsi="Cambria"/>
          <w:i/>
        </w:rPr>
        <w:t xml:space="preserve"> </w:t>
      </w:r>
      <w:proofErr w:type="spellStart"/>
      <w:r w:rsidRPr="002228DA">
        <w:rPr>
          <w:rFonts w:ascii="Cambria" w:hAnsi="Cambria"/>
          <w:i/>
        </w:rPr>
        <w:t>products</w:t>
      </w:r>
      <w:proofErr w:type="spellEnd"/>
      <w:r w:rsidRPr="00420250">
        <w:rPr>
          <w:rFonts w:ascii="Cambria" w:hAnsi="Cambria"/>
        </w:rPr>
        <w:t>).</w:t>
      </w:r>
      <w:r w:rsidRPr="00420250">
        <w:rPr>
          <w:sz w:val="22"/>
          <w:szCs w:val="22"/>
        </w:rPr>
        <w:t xml:space="preserve"> </w:t>
      </w:r>
      <w:r w:rsidRPr="00420250">
        <w:rPr>
          <w:rFonts w:ascii="Cambria" w:hAnsi="Cambria"/>
        </w:rPr>
        <w:t>Materiales no manufacturados de origen vegetal (incluyendo los granos) y aquellos productos manufacturados que, por su naturaleza o por su procesamiento, puedan crear un riesgo de entrada y dispersión de plagas</w:t>
      </w:r>
      <w:r>
        <w:rPr>
          <w:rFonts w:ascii="Cambria" w:hAnsi="Cambria"/>
        </w:rPr>
        <w:t xml:space="preserve"> (es decir</w:t>
      </w:r>
      <w:r w:rsidRPr="00420250">
        <w:rPr>
          <w:rFonts w:ascii="Cambria" w:hAnsi="Cambria"/>
        </w:rPr>
        <w:t>,</w:t>
      </w:r>
      <w:r>
        <w:rPr>
          <w:rFonts w:ascii="Cambria" w:hAnsi="Cambria"/>
        </w:rPr>
        <w:t xml:space="preserve"> introducción de plagas)</w:t>
      </w:r>
      <w:r w:rsidRPr="00420250">
        <w:rPr>
          <w:rFonts w:ascii="Cambria" w:hAnsi="Cambria"/>
        </w:rPr>
        <w:t xml:space="preserve"> según la terminología de la FAO</w:t>
      </w:r>
      <w:r>
        <w:rPr>
          <w:rFonts w:ascii="Cambria" w:hAnsi="Cambria"/>
        </w:rPr>
        <w:t xml:space="preserve">, </w:t>
      </w:r>
      <w:r w:rsidRPr="00BB103A">
        <w:rPr>
          <w:rFonts w:ascii="Cambria" w:eastAsia="Times New Roman" w:hAnsi="Cambria" w:cs="Times New Roman"/>
        </w:rPr>
        <w:t xml:space="preserve">2022. Glosario de términos fitosanitarios </w:t>
      </w:r>
      <w:r w:rsidRPr="00071063">
        <w:t xml:space="preserve">NIMF </w:t>
      </w:r>
      <w:proofErr w:type="spellStart"/>
      <w:r w:rsidRPr="00071063">
        <w:t>nº</w:t>
      </w:r>
      <w:proofErr w:type="spellEnd"/>
      <w:r w:rsidRPr="00071063">
        <w:t xml:space="preserve"> 5.</w:t>
      </w:r>
    </w:p>
    <w:p w14:paraId="45504772" w14:textId="77777777" w:rsidR="00F828B2" w:rsidRPr="00236BC2" w:rsidRDefault="00F828B2" w:rsidP="00F828B2">
      <w:pPr>
        <w:pStyle w:val="Prrafodelista"/>
        <w:ind w:left="1069"/>
        <w:rPr>
          <w:rFonts w:ascii="Cambria" w:eastAsia="Times New Roman" w:hAnsi="Cambria" w:cs="Times New Roman"/>
        </w:rPr>
      </w:pPr>
    </w:p>
    <w:p w14:paraId="33D1B7A2"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960D9">
        <w:rPr>
          <w:rFonts w:ascii="Cambria" w:eastAsia="Times New Roman" w:hAnsi="Cambria" w:cs="Times New Roman"/>
          <w:b/>
        </w:rPr>
        <w:t>profago</w:t>
      </w:r>
      <w:r w:rsidRPr="00697E9A">
        <w:rPr>
          <w:rFonts w:ascii="Cambria" w:eastAsia="Times New Roman" w:hAnsi="Cambria" w:cs="Times New Roman"/>
        </w:rPr>
        <w:t xml:space="preserve"> (</w:t>
      </w:r>
      <w:proofErr w:type="spellStart"/>
      <w:r w:rsidRPr="002228DA">
        <w:rPr>
          <w:rFonts w:ascii="Cambria" w:eastAsia="Times New Roman" w:hAnsi="Cambria" w:cs="Times New Roman"/>
          <w:i/>
        </w:rPr>
        <w:t>prophage</w:t>
      </w:r>
      <w:proofErr w:type="spellEnd"/>
      <w:r w:rsidRPr="00697E9A">
        <w:rPr>
          <w:rFonts w:ascii="Cambria" w:eastAsia="Times New Roman" w:hAnsi="Cambria" w:cs="Times New Roman"/>
        </w:rPr>
        <w:t xml:space="preserve">). Genoma o parte </w:t>
      </w:r>
      <w:proofErr w:type="gramStart"/>
      <w:r w:rsidRPr="00697E9A">
        <w:rPr>
          <w:rFonts w:ascii="Cambria" w:eastAsia="Times New Roman" w:hAnsi="Cambria" w:cs="Times New Roman"/>
        </w:rPr>
        <w:t>del mismo</w:t>
      </w:r>
      <w:proofErr w:type="gramEnd"/>
      <w:r w:rsidRPr="00697E9A">
        <w:rPr>
          <w:rFonts w:ascii="Cambria" w:eastAsia="Times New Roman" w:hAnsi="Cambria" w:cs="Times New Roman"/>
        </w:rPr>
        <w:t xml:space="preserve"> de un </w:t>
      </w:r>
      <w:r>
        <w:rPr>
          <w:rFonts w:ascii="Cambria" w:eastAsia="Times New Roman" w:hAnsi="Cambria" w:cs="Times New Roman"/>
        </w:rPr>
        <w:t>bacterió</w:t>
      </w:r>
      <w:r w:rsidRPr="00697E9A">
        <w:rPr>
          <w:rFonts w:ascii="Cambria" w:eastAsia="Times New Roman" w:hAnsi="Cambria" w:cs="Times New Roman"/>
        </w:rPr>
        <w:t xml:space="preserve">fago </w:t>
      </w:r>
      <w:r>
        <w:rPr>
          <w:rFonts w:ascii="Cambria" w:eastAsia="Times New Roman" w:hAnsi="Cambria" w:cs="Times New Roman"/>
        </w:rPr>
        <w:t xml:space="preserve">o fago </w:t>
      </w:r>
      <w:r w:rsidRPr="00697E9A">
        <w:rPr>
          <w:rFonts w:ascii="Cambria" w:eastAsia="Times New Roman" w:hAnsi="Cambria" w:cs="Times New Roman"/>
        </w:rPr>
        <w:t>(virus infeccioso) atenuado, sin capacidad inmediata de replicación, que se ha insertado en el cromosoma de una bacteria huésped que el virus haya infectado. Esto hace que la infección se propague, aunque no se exprese o manifieste.</w:t>
      </w:r>
      <w:r>
        <w:rPr>
          <w:rFonts w:ascii="Cambria" w:eastAsia="Times New Roman" w:hAnsi="Cambria" w:cs="Times New Roman"/>
        </w:rPr>
        <w:t xml:space="preserve"> Se trata de un fago unido a un sitio específico del cromosoma durante el proceso de </w:t>
      </w:r>
      <w:proofErr w:type="spellStart"/>
      <w:r>
        <w:rPr>
          <w:rFonts w:ascii="Cambria" w:eastAsia="Times New Roman" w:hAnsi="Cambria" w:cs="Times New Roman"/>
        </w:rPr>
        <w:t>lisogenia</w:t>
      </w:r>
      <w:proofErr w:type="spellEnd"/>
      <w:r>
        <w:rPr>
          <w:rFonts w:ascii="Cambria" w:eastAsia="Times New Roman" w:hAnsi="Cambria" w:cs="Times New Roman"/>
        </w:rPr>
        <w:t>, en estas condiciones el comportamiento del fago es indistinguible del cromosoma de la bacteria con el cual se reproduce. Las condiciones lisogénicas confieren a las células inmunidad ante la infección por el mismo fago, pero no por fagos diferentes. Ocasionalmente el profago puede revertir a la forma activa produciéndose entonces la lisis y liberación de nuevas partículas infecciosas. Sin embargo, las partículas de fago libres no pueden infectar al resto de la población de células bacterianas a causa de su inmunidad específica. La presencia de profagos se puede detectar por PCR o por siembra en una placa de una muestra del cultivo sobre una cepa no lisogénica de la misma especie bacteriana (cepa indicadora).</w:t>
      </w:r>
    </w:p>
    <w:p w14:paraId="0F7E85D1" w14:textId="77777777" w:rsidR="00F828B2" w:rsidRDefault="00F828B2" w:rsidP="00F828B2">
      <w:pPr>
        <w:pStyle w:val="Prrafodelista"/>
        <w:tabs>
          <w:tab w:val="left" w:pos="4253"/>
        </w:tabs>
        <w:ind w:left="1069"/>
        <w:rPr>
          <w:rFonts w:ascii="Cambria" w:eastAsia="Times New Roman" w:hAnsi="Cambria" w:cs="Times New Roman"/>
        </w:rPr>
      </w:pPr>
    </w:p>
    <w:p w14:paraId="03E04CBD" w14:textId="77777777" w:rsidR="00F828B2" w:rsidRPr="006531E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F62F2">
        <w:rPr>
          <w:rFonts w:ascii="Cambria" w:eastAsia="Times New Roman" w:hAnsi="Cambria" w:cs="Times New Roman"/>
          <w:b/>
        </w:rPr>
        <w:t>profiláctico</w:t>
      </w:r>
      <w:r>
        <w:rPr>
          <w:rFonts w:ascii="Cambria" w:eastAsia="Times New Roman" w:hAnsi="Cambria" w:cs="Times New Roman"/>
        </w:rPr>
        <w:t xml:space="preserve"> (</w:t>
      </w:r>
      <w:proofErr w:type="spellStart"/>
      <w:r w:rsidRPr="002228DA">
        <w:rPr>
          <w:rFonts w:ascii="Cambria" w:eastAsia="Times New Roman" w:hAnsi="Cambria" w:cs="Times New Roman"/>
          <w:i/>
        </w:rPr>
        <w:t>prophylactic</w:t>
      </w:r>
      <w:proofErr w:type="spellEnd"/>
      <w:r>
        <w:rPr>
          <w:rFonts w:ascii="Cambria" w:eastAsia="Times New Roman" w:hAnsi="Cambria" w:cs="Times New Roman"/>
        </w:rPr>
        <w:t xml:space="preserve">). Agente preventivo utilizado para la protección de infecciones y consecuentemente de enfermedades, antes de que ocurran. Así el tratamiento con aceite de uso hortícola para prevenir infecciones de virus no persistentes transmitidos por pulgones, o el cultivo bajo malla </w:t>
      </w:r>
      <w:proofErr w:type="spellStart"/>
      <w:r>
        <w:rPr>
          <w:rFonts w:ascii="Cambria" w:eastAsia="Times New Roman" w:hAnsi="Cambria" w:cs="Times New Roman"/>
        </w:rPr>
        <w:t>antivectores</w:t>
      </w:r>
      <w:proofErr w:type="spellEnd"/>
      <w:r>
        <w:rPr>
          <w:rFonts w:ascii="Cambria" w:eastAsia="Times New Roman" w:hAnsi="Cambria" w:cs="Times New Roman"/>
        </w:rPr>
        <w:t xml:space="preserve">, o el uso de plantas </w:t>
      </w:r>
      <w:proofErr w:type="spellStart"/>
      <w:r>
        <w:rPr>
          <w:rFonts w:ascii="Cambria" w:eastAsia="Times New Roman" w:hAnsi="Cambria" w:cs="Times New Roman"/>
        </w:rPr>
        <w:lastRenderedPageBreak/>
        <w:t>preinmunizadas</w:t>
      </w:r>
      <w:proofErr w:type="spellEnd"/>
      <w:r>
        <w:rPr>
          <w:rFonts w:ascii="Cambria" w:eastAsia="Times New Roman" w:hAnsi="Cambria" w:cs="Times New Roman"/>
        </w:rPr>
        <w:t xml:space="preserve"> para proteger mediante el mecanismo de protección cruzada o próxima, de la infección por tipos más agresivos del mismo virus, entre otras posibilidades.</w:t>
      </w:r>
    </w:p>
    <w:p w14:paraId="4EECAFC6" w14:textId="77777777" w:rsidR="00F828B2" w:rsidRPr="006531E6" w:rsidRDefault="00F828B2" w:rsidP="00F828B2">
      <w:pPr>
        <w:pStyle w:val="Prrafodelista"/>
        <w:tabs>
          <w:tab w:val="left" w:pos="4253"/>
        </w:tabs>
        <w:ind w:left="1069"/>
        <w:rPr>
          <w:rFonts w:ascii="Cambria" w:eastAsia="Times New Roman" w:hAnsi="Cambria" w:cs="Times New Roman"/>
        </w:rPr>
      </w:pPr>
    </w:p>
    <w:p w14:paraId="692012D9" w14:textId="77777777" w:rsidR="00F828B2" w:rsidRPr="003D091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531E6">
        <w:rPr>
          <w:rFonts w:ascii="Cambria" w:eastAsia="Times New Roman" w:hAnsi="Cambria" w:cs="Times New Roman"/>
          <w:b/>
        </w:rPr>
        <w:t>profilaxis</w:t>
      </w:r>
      <w:r>
        <w:rPr>
          <w:rFonts w:ascii="Cambria" w:eastAsia="Times New Roman" w:hAnsi="Cambria" w:cs="Times New Roman"/>
        </w:rPr>
        <w:t xml:space="preserve"> (</w:t>
      </w:r>
      <w:proofErr w:type="spellStart"/>
      <w:r w:rsidRPr="002228DA">
        <w:rPr>
          <w:rFonts w:ascii="Cambria" w:eastAsia="Times New Roman" w:hAnsi="Cambria" w:cs="Times New Roman"/>
          <w:i/>
        </w:rPr>
        <w:t>prophylaxis</w:t>
      </w:r>
      <w:proofErr w:type="spellEnd"/>
      <w:r>
        <w:rPr>
          <w:rFonts w:ascii="Cambria" w:eastAsia="Times New Roman" w:hAnsi="Cambria" w:cs="Times New Roman"/>
        </w:rPr>
        <w:t>). Prevención de infecciones y enfermedades. Incluye el uso de medidas profilácticas directas y el estudio del comportamiento biológico y epidemiológico de los agentes causantes de enfermedades, así como las medidas preventivas indirectas basadas en la gestión de la prevención integrada de su introducción y la gestión integrada de plagas una vez establecidas, como medidas contra las enfermedades.</w:t>
      </w:r>
    </w:p>
    <w:p w14:paraId="0E7FF975" w14:textId="77777777" w:rsidR="00F828B2" w:rsidRPr="003D091A" w:rsidRDefault="00F828B2" w:rsidP="00F828B2">
      <w:pPr>
        <w:pStyle w:val="Prrafodelista"/>
        <w:tabs>
          <w:tab w:val="left" w:pos="4253"/>
        </w:tabs>
        <w:ind w:left="1352"/>
        <w:rPr>
          <w:rFonts w:ascii="Cambria" w:eastAsia="Times New Roman" w:hAnsi="Cambria" w:cs="Times New Roman"/>
        </w:rPr>
      </w:pPr>
    </w:p>
    <w:p w14:paraId="5E91C330" w14:textId="77777777" w:rsidR="00F828B2" w:rsidRPr="00F42B3D"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D091A">
        <w:rPr>
          <w:rFonts w:ascii="Cambria" w:eastAsia="Times New Roman" w:hAnsi="Cambria" w:cs="Times New Roman"/>
          <w:b/>
        </w:rPr>
        <w:t>profundidad de secuenciación</w:t>
      </w:r>
      <w:r>
        <w:rPr>
          <w:rFonts w:ascii="Cambria" w:eastAsia="Times New Roman" w:hAnsi="Cambria" w:cs="Times New Roman"/>
        </w:rPr>
        <w:t>. Véase cobertura, especialmente su acepción tercera.</w:t>
      </w:r>
    </w:p>
    <w:p w14:paraId="18F9DF6F" w14:textId="77777777" w:rsidR="00F828B2" w:rsidRPr="00F42B3D" w:rsidRDefault="00F828B2" w:rsidP="00F828B2">
      <w:pPr>
        <w:pStyle w:val="Prrafodelista"/>
        <w:tabs>
          <w:tab w:val="left" w:pos="4253"/>
        </w:tabs>
        <w:ind w:left="1069"/>
        <w:rPr>
          <w:rFonts w:ascii="Cambria" w:eastAsia="Times New Roman" w:hAnsi="Cambria" w:cs="Times New Roman"/>
        </w:rPr>
      </w:pPr>
    </w:p>
    <w:p w14:paraId="44FD5461" w14:textId="77777777" w:rsidR="00F828B2" w:rsidRPr="00AE3D4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42B3D">
        <w:rPr>
          <w:rFonts w:ascii="Cambria" w:eastAsia="Times New Roman" w:hAnsi="Cambria" w:cs="Times New Roman"/>
          <w:b/>
        </w:rPr>
        <w:t>progenie</w:t>
      </w:r>
      <w:r>
        <w:rPr>
          <w:rFonts w:ascii="Cambria" w:eastAsia="Times New Roman" w:hAnsi="Cambria" w:cs="Times New Roman"/>
        </w:rPr>
        <w:t xml:space="preserve"> (</w:t>
      </w:r>
      <w:proofErr w:type="spellStart"/>
      <w:r w:rsidRPr="002228DA">
        <w:rPr>
          <w:rFonts w:ascii="Cambria" w:eastAsia="Times New Roman" w:hAnsi="Cambria" w:cs="Times New Roman"/>
          <w:i/>
        </w:rPr>
        <w:t>progeny</w:t>
      </w:r>
      <w:proofErr w:type="spellEnd"/>
      <w:r>
        <w:rPr>
          <w:rFonts w:ascii="Cambria" w:eastAsia="Times New Roman" w:hAnsi="Cambria" w:cs="Times New Roman"/>
        </w:rPr>
        <w:t xml:space="preserve">, </w:t>
      </w:r>
      <w:proofErr w:type="spellStart"/>
      <w:r w:rsidRPr="002228DA">
        <w:rPr>
          <w:rFonts w:ascii="Cambria" w:eastAsia="Times New Roman" w:hAnsi="Cambria" w:cs="Times New Roman"/>
          <w:i/>
        </w:rPr>
        <w:t>brood</w:t>
      </w:r>
      <w:proofErr w:type="spellEnd"/>
      <w:r>
        <w:rPr>
          <w:rFonts w:ascii="Cambria" w:eastAsia="Times New Roman" w:hAnsi="Cambria" w:cs="Times New Roman"/>
        </w:rPr>
        <w:t xml:space="preserve">). </w:t>
      </w:r>
      <w:r w:rsidRPr="00160C1D">
        <w:rPr>
          <w:rFonts w:ascii="Cambria" w:eastAsia="Times New Roman" w:hAnsi="Cambria" w:cs="Times New Roman"/>
          <w:b/>
        </w:rPr>
        <w:t>1</w:t>
      </w:r>
      <w:r>
        <w:rPr>
          <w:rFonts w:ascii="Cambria" w:eastAsia="Times New Roman" w:hAnsi="Cambria" w:cs="Times New Roman"/>
        </w:rPr>
        <w:t xml:space="preserve">. Ascendencia familiar, institucional o bien referenciada de una persona, institución o material vegetal, como por ejemplo ´procede de una ilustre progenie familiar, o de un prestigioso instituto o laboratorio, o de una planta madre muy productiva libre de virus y agentes transmisibles por injerto`. </w:t>
      </w:r>
      <w:r w:rsidRPr="00160C1D">
        <w:rPr>
          <w:rFonts w:ascii="Cambria" w:eastAsia="Times New Roman" w:hAnsi="Cambria" w:cs="Times New Roman"/>
          <w:b/>
        </w:rPr>
        <w:t>2</w:t>
      </w:r>
      <w:r>
        <w:rPr>
          <w:rFonts w:ascii="Cambria" w:eastAsia="Times New Roman" w:hAnsi="Cambria" w:cs="Times New Roman"/>
        </w:rPr>
        <w:t xml:space="preserve">. Descendencia producida (de forma asexual o sexual) en cualquier generación, o conjunto o número de descendientes. </w:t>
      </w:r>
      <w:r w:rsidRPr="00AE3D4B">
        <w:rPr>
          <w:rFonts w:ascii="Cambria" w:eastAsia="Times New Roman" w:hAnsi="Cambria" w:cs="Times New Roman"/>
          <w:b/>
        </w:rPr>
        <w:t>3</w:t>
      </w:r>
      <w:r>
        <w:rPr>
          <w:rFonts w:ascii="Cambria" w:eastAsia="Times New Roman" w:hAnsi="Cambria" w:cs="Times New Roman"/>
        </w:rPr>
        <w:t xml:space="preserve">. Conjunto de individuos originados por reproducción sexual a partir de uno o más parentales. </w:t>
      </w:r>
      <w:r w:rsidRPr="002228DA">
        <w:rPr>
          <w:rFonts w:ascii="Cambria" w:eastAsia="Times New Roman" w:hAnsi="Cambria" w:cs="Times New Roman"/>
          <w:i/>
        </w:rPr>
        <w:t>Sin:</w:t>
      </w:r>
      <w:r>
        <w:rPr>
          <w:rFonts w:ascii="Cambria" w:eastAsia="Times New Roman" w:hAnsi="Cambria" w:cs="Times New Roman"/>
        </w:rPr>
        <w:t xml:space="preserve"> descendencia.</w:t>
      </w:r>
    </w:p>
    <w:p w14:paraId="459AE9C6" w14:textId="77777777" w:rsidR="00F828B2" w:rsidRPr="00F42B3D" w:rsidRDefault="00F828B2" w:rsidP="00F828B2">
      <w:pPr>
        <w:pStyle w:val="Prrafodelista"/>
        <w:tabs>
          <w:tab w:val="left" w:pos="4253"/>
        </w:tabs>
        <w:ind w:left="1069"/>
        <w:rPr>
          <w:rFonts w:ascii="Cambria" w:eastAsia="Times New Roman" w:hAnsi="Cambria" w:cs="Times New Roman"/>
        </w:rPr>
      </w:pPr>
    </w:p>
    <w:p w14:paraId="63073748"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960D9">
        <w:rPr>
          <w:rFonts w:ascii="Cambria" w:eastAsia="Times New Roman" w:hAnsi="Cambria" w:cs="Times New Roman"/>
          <w:b/>
        </w:rPr>
        <w:t>prognosis</w:t>
      </w:r>
      <w:r w:rsidRPr="00697E9A">
        <w:rPr>
          <w:rFonts w:ascii="Cambria" w:eastAsia="Times New Roman" w:hAnsi="Cambria" w:cs="Times New Roman"/>
        </w:rPr>
        <w:t xml:space="preserve"> (</w:t>
      </w:r>
      <w:r w:rsidRPr="002228DA">
        <w:rPr>
          <w:rFonts w:ascii="Cambria" w:eastAsia="Times New Roman" w:hAnsi="Cambria" w:cs="Times New Roman"/>
          <w:i/>
        </w:rPr>
        <w:t>prognosis</w:t>
      </w:r>
      <w:r w:rsidRPr="00697E9A">
        <w:rPr>
          <w:rFonts w:ascii="Cambria" w:eastAsia="Times New Roman" w:hAnsi="Cambria" w:cs="Times New Roman"/>
        </w:rPr>
        <w:t>). Conocimiento anticipado</w:t>
      </w:r>
      <w:r>
        <w:rPr>
          <w:rFonts w:ascii="Cambria" w:eastAsia="Times New Roman" w:hAnsi="Cambria" w:cs="Times New Roman"/>
        </w:rPr>
        <w:t>, con bases científicas,</w:t>
      </w:r>
      <w:r w:rsidRPr="00697E9A">
        <w:rPr>
          <w:rFonts w:ascii="Cambria" w:eastAsia="Times New Roman" w:hAnsi="Cambria" w:cs="Times New Roman"/>
        </w:rPr>
        <w:t xml:space="preserve"> de un suceso</w:t>
      </w:r>
      <w:r>
        <w:rPr>
          <w:rFonts w:ascii="Cambria" w:eastAsia="Times New Roman" w:hAnsi="Cambria" w:cs="Times New Roman"/>
        </w:rPr>
        <w:t>. En meteorología, se aplica comúnmente a la previsión racional del tiempo o del riesgo de granizo. En Fitopatología se aplica al análisis de riesgos de la introducción de un patógeno o vector en una zona determinada.</w:t>
      </w:r>
    </w:p>
    <w:p w14:paraId="26E0A3A5" w14:textId="77777777" w:rsidR="00F828B2" w:rsidRDefault="00F828B2" w:rsidP="00F828B2">
      <w:pPr>
        <w:pStyle w:val="Prrafodelista"/>
        <w:tabs>
          <w:tab w:val="left" w:pos="4253"/>
        </w:tabs>
        <w:ind w:left="1069"/>
        <w:rPr>
          <w:rFonts w:ascii="Cambria" w:eastAsia="Times New Roman" w:hAnsi="Cambria" w:cs="Times New Roman"/>
        </w:rPr>
      </w:pPr>
    </w:p>
    <w:p w14:paraId="12F2A64B" w14:textId="77777777" w:rsidR="00F828B2" w:rsidRDefault="00F828B2" w:rsidP="00F828B2">
      <w:pPr>
        <w:pStyle w:val="Prrafodelista"/>
        <w:numPr>
          <w:ilvl w:val="0"/>
          <w:numId w:val="5"/>
        </w:numPr>
        <w:ind w:left="1352"/>
        <w:jc w:val="both"/>
        <w:rPr>
          <w:rFonts w:ascii="Cambria" w:eastAsia="Times New Roman" w:hAnsi="Cambria" w:cs="Times New Roman"/>
        </w:rPr>
      </w:pPr>
      <w:r w:rsidRPr="001D79D6">
        <w:rPr>
          <w:rFonts w:ascii="Cambria" w:eastAsia="Times New Roman" w:hAnsi="Cambria" w:cs="Times New Roman"/>
          <w:b/>
        </w:rPr>
        <w:t xml:space="preserve">programa </w:t>
      </w:r>
      <w:proofErr w:type="spellStart"/>
      <w:r w:rsidRPr="001D79D6">
        <w:rPr>
          <w:rFonts w:ascii="Cambria" w:eastAsia="Times New Roman" w:hAnsi="Cambria" w:cs="Times New Roman"/>
          <w:b/>
        </w:rPr>
        <w:t>Copernicus</w:t>
      </w:r>
      <w:proofErr w:type="spellEnd"/>
      <w:r w:rsidRPr="001D79D6">
        <w:rPr>
          <w:rFonts w:ascii="Cambria" w:eastAsia="Times New Roman" w:hAnsi="Cambria" w:cs="Times New Roman"/>
        </w:rPr>
        <w:t xml:space="preserve"> (</w:t>
      </w:r>
      <w:proofErr w:type="spellStart"/>
      <w:r w:rsidRPr="002228DA">
        <w:rPr>
          <w:rFonts w:ascii="Cambria" w:eastAsia="Times New Roman" w:hAnsi="Cambria" w:cs="Times New Roman"/>
          <w:i/>
        </w:rPr>
        <w:t>Copernicus</w:t>
      </w:r>
      <w:proofErr w:type="spellEnd"/>
      <w:r w:rsidRPr="002228DA">
        <w:rPr>
          <w:rFonts w:ascii="Cambria" w:eastAsia="Times New Roman" w:hAnsi="Cambria" w:cs="Times New Roman"/>
          <w:i/>
        </w:rPr>
        <w:t xml:space="preserve"> </w:t>
      </w:r>
      <w:proofErr w:type="spellStart"/>
      <w:r w:rsidRPr="002228DA">
        <w:rPr>
          <w:rFonts w:ascii="Cambria" w:eastAsia="Times New Roman" w:hAnsi="Cambria" w:cs="Times New Roman"/>
          <w:i/>
        </w:rPr>
        <w:t>program</w:t>
      </w:r>
      <w:proofErr w:type="spellEnd"/>
      <w:r w:rsidRPr="001D79D6">
        <w:rPr>
          <w:rFonts w:ascii="Cambria" w:eastAsia="Times New Roman" w:hAnsi="Cambria" w:cs="Times New Roman"/>
        </w:rPr>
        <w:t xml:space="preserve">). Es el programa de </w:t>
      </w:r>
      <w:proofErr w:type="spellStart"/>
      <w:r w:rsidRPr="001D79D6">
        <w:rPr>
          <w:rFonts w:ascii="Cambria" w:eastAsia="Times New Roman" w:hAnsi="Cambria" w:cs="Times New Roman"/>
        </w:rPr>
        <w:t>observación</w:t>
      </w:r>
      <w:proofErr w:type="spellEnd"/>
      <w:r w:rsidRPr="001D79D6">
        <w:rPr>
          <w:rFonts w:ascii="Cambria" w:eastAsia="Times New Roman" w:hAnsi="Cambria" w:cs="Times New Roman"/>
        </w:rPr>
        <w:t xml:space="preserve"> de</w:t>
      </w:r>
      <w:r w:rsidRPr="00D75F0C">
        <w:rPr>
          <w:rFonts w:ascii="Cambria" w:eastAsia="Times New Roman" w:hAnsi="Cambria" w:cs="Times New Roman"/>
        </w:rPr>
        <w:t xml:space="preserve"> la Tierra </w:t>
      </w:r>
      <w:proofErr w:type="spellStart"/>
      <w:r w:rsidRPr="00D75F0C">
        <w:rPr>
          <w:rFonts w:ascii="Cambria" w:eastAsia="Times New Roman" w:hAnsi="Cambria" w:cs="Times New Roman"/>
        </w:rPr>
        <w:t>más</w:t>
      </w:r>
      <w:proofErr w:type="spellEnd"/>
      <w:r w:rsidRPr="00D75F0C">
        <w:rPr>
          <w:rFonts w:ascii="Cambria" w:eastAsia="Times New Roman" w:hAnsi="Cambria" w:cs="Times New Roman"/>
        </w:rPr>
        <w:t xml:space="preserve"> ambicioso de la historia, </w:t>
      </w:r>
      <w:proofErr w:type="spellStart"/>
      <w:r w:rsidRPr="00D75F0C">
        <w:rPr>
          <w:rFonts w:ascii="Cambria" w:eastAsia="Times New Roman" w:hAnsi="Cambria" w:cs="Times New Roman"/>
        </w:rPr>
        <w:t>diseñado</w:t>
      </w:r>
      <w:proofErr w:type="spellEnd"/>
      <w:r w:rsidRPr="00D75F0C">
        <w:rPr>
          <w:rFonts w:ascii="Cambria" w:eastAsia="Times New Roman" w:hAnsi="Cambria" w:cs="Times New Roman"/>
        </w:rPr>
        <w:t xml:space="preserve"> para proporcionar </w:t>
      </w:r>
      <w:proofErr w:type="spellStart"/>
      <w:r w:rsidRPr="00D75F0C">
        <w:rPr>
          <w:rFonts w:ascii="Cambria" w:eastAsia="Times New Roman" w:hAnsi="Cambria" w:cs="Times New Roman"/>
        </w:rPr>
        <w:t>información</w:t>
      </w:r>
      <w:proofErr w:type="spellEnd"/>
      <w:r w:rsidRPr="00D75F0C">
        <w:rPr>
          <w:rFonts w:ascii="Cambria" w:eastAsia="Times New Roman" w:hAnsi="Cambria" w:cs="Times New Roman"/>
        </w:rPr>
        <w:t xml:space="preserve"> precisa, actualizada y de </w:t>
      </w:r>
      <w:proofErr w:type="spellStart"/>
      <w:r w:rsidRPr="00D75F0C">
        <w:rPr>
          <w:rFonts w:ascii="Cambria" w:eastAsia="Times New Roman" w:hAnsi="Cambria" w:cs="Times New Roman"/>
        </w:rPr>
        <w:t>fácil</w:t>
      </w:r>
      <w:proofErr w:type="spellEnd"/>
      <w:r w:rsidRPr="00D75F0C">
        <w:rPr>
          <w:rFonts w:ascii="Cambria" w:eastAsia="Times New Roman" w:hAnsi="Cambria" w:cs="Times New Roman"/>
        </w:rPr>
        <w:t xml:space="preserve"> acceso para mejorar la </w:t>
      </w:r>
      <w:proofErr w:type="spellStart"/>
      <w:r w:rsidRPr="00D75F0C">
        <w:rPr>
          <w:rFonts w:ascii="Cambria" w:eastAsia="Times New Roman" w:hAnsi="Cambria" w:cs="Times New Roman"/>
        </w:rPr>
        <w:t>gestión</w:t>
      </w:r>
      <w:proofErr w:type="spellEnd"/>
      <w:r w:rsidRPr="00D75F0C">
        <w:rPr>
          <w:rFonts w:ascii="Cambria" w:eastAsia="Times New Roman" w:hAnsi="Cambria" w:cs="Times New Roman"/>
        </w:rPr>
        <w:t xml:space="preserve"> del medio ambiente, comprender y mitigar los efectos del cambio </w:t>
      </w:r>
      <w:proofErr w:type="spellStart"/>
      <w:r w:rsidRPr="00D75F0C">
        <w:rPr>
          <w:rFonts w:ascii="Cambria" w:eastAsia="Times New Roman" w:hAnsi="Cambria" w:cs="Times New Roman"/>
        </w:rPr>
        <w:t>climático</w:t>
      </w:r>
      <w:proofErr w:type="spellEnd"/>
      <w:r w:rsidRPr="00D75F0C">
        <w:rPr>
          <w:rFonts w:ascii="Cambria" w:eastAsia="Times New Roman" w:hAnsi="Cambria" w:cs="Times New Roman"/>
        </w:rPr>
        <w:t xml:space="preserve"> y garantizar la seguridad ciudadana. En 2001, la </w:t>
      </w:r>
      <w:proofErr w:type="spellStart"/>
      <w:r w:rsidRPr="00D75F0C">
        <w:rPr>
          <w:rFonts w:ascii="Cambria" w:eastAsia="Times New Roman" w:hAnsi="Cambria" w:cs="Times New Roman"/>
        </w:rPr>
        <w:t>Comisión</w:t>
      </w:r>
      <w:proofErr w:type="spellEnd"/>
      <w:r w:rsidRPr="00D75F0C">
        <w:rPr>
          <w:rFonts w:ascii="Cambria" w:eastAsia="Times New Roman" w:hAnsi="Cambria" w:cs="Times New Roman"/>
        </w:rPr>
        <w:t xml:space="preserve"> </w:t>
      </w:r>
      <w:proofErr w:type="gramStart"/>
      <w:r w:rsidRPr="00D75F0C">
        <w:rPr>
          <w:rFonts w:ascii="Cambria" w:eastAsia="Times New Roman" w:hAnsi="Cambria" w:cs="Times New Roman"/>
        </w:rPr>
        <w:t>Europea</w:t>
      </w:r>
      <w:proofErr w:type="gramEnd"/>
      <w:r w:rsidRPr="00D75F0C">
        <w:rPr>
          <w:rFonts w:ascii="Cambria" w:eastAsia="Times New Roman" w:hAnsi="Cambria" w:cs="Times New Roman"/>
        </w:rPr>
        <w:t xml:space="preserve"> y la Agencia Espacial Europea (ESA) lanzaron una iniciativa conjunta para un sistema global de </w:t>
      </w:r>
      <w:proofErr w:type="spellStart"/>
      <w:r w:rsidRPr="00D75F0C">
        <w:rPr>
          <w:rFonts w:ascii="Cambria" w:eastAsia="Times New Roman" w:hAnsi="Cambria" w:cs="Times New Roman"/>
        </w:rPr>
        <w:t>monitorización</w:t>
      </w:r>
      <w:proofErr w:type="spellEnd"/>
      <w:r w:rsidRPr="00D75F0C">
        <w:rPr>
          <w:rFonts w:ascii="Cambria" w:eastAsia="Times New Roman" w:hAnsi="Cambria" w:cs="Times New Roman"/>
        </w:rPr>
        <w:t xml:space="preserve"> en seguridad y medio ambiental que bautizaron como </w:t>
      </w:r>
      <w:proofErr w:type="spellStart"/>
      <w:r w:rsidRPr="00D75F0C">
        <w:rPr>
          <w:rFonts w:ascii="Cambria" w:eastAsia="Times New Roman" w:hAnsi="Cambria" w:cs="Times New Roman"/>
        </w:rPr>
        <w:t>Monitorización</w:t>
      </w:r>
      <w:proofErr w:type="spellEnd"/>
      <w:r w:rsidRPr="00D75F0C">
        <w:rPr>
          <w:rFonts w:ascii="Cambria" w:eastAsia="Times New Roman" w:hAnsi="Cambria" w:cs="Times New Roman"/>
        </w:rPr>
        <w:t xml:space="preserve"> Global para el Medio Ambiente y la Seguridad (GMES). En 2012 el programa se rebautizó como </w:t>
      </w:r>
      <w:proofErr w:type="spellStart"/>
      <w:r w:rsidRPr="00D75F0C">
        <w:rPr>
          <w:rFonts w:ascii="Cambria" w:eastAsia="Times New Roman" w:hAnsi="Cambria" w:cs="Times New Roman"/>
        </w:rPr>
        <w:t>Copernicus</w:t>
      </w:r>
      <w:proofErr w:type="spellEnd"/>
      <w:r w:rsidRPr="00D75F0C">
        <w:rPr>
          <w:rFonts w:ascii="Cambria" w:eastAsia="Times New Roman" w:hAnsi="Cambria" w:cs="Times New Roman"/>
        </w:rPr>
        <w:t xml:space="preserve">. En la actualidad, la </w:t>
      </w:r>
      <w:proofErr w:type="spellStart"/>
      <w:r w:rsidRPr="00D75F0C">
        <w:rPr>
          <w:rFonts w:ascii="Cambria" w:eastAsia="Times New Roman" w:hAnsi="Cambria" w:cs="Times New Roman"/>
        </w:rPr>
        <w:t>Comisión</w:t>
      </w:r>
      <w:proofErr w:type="spellEnd"/>
      <w:r w:rsidRPr="00D75F0C">
        <w:rPr>
          <w:rFonts w:ascii="Cambria" w:eastAsia="Times New Roman" w:hAnsi="Cambria" w:cs="Times New Roman"/>
        </w:rPr>
        <w:t xml:space="preserve"> </w:t>
      </w:r>
      <w:proofErr w:type="gramStart"/>
      <w:r w:rsidRPr="00D75F0C">
        <w:rPr>
          <w:rFonts w:ascii="Cambria" w:eastAsia="Times New Roman" w:hAnsi="Cambria" w:cs="Times New Roman"/>
        </w:rPr>
        <w:t>Europea</w:t>
      </w:r>
      <w:proofErr w:type="gramEnd"/>
      <w:r w:rsidRPr="00D75F0C">
        <w:rPr>
          <w:rFonts w:ascii="Cambria" w:eastAsia="Times New Roman" w:hAnsi="Cambria" w:cs="Times New Roman"/>
        </w:rPr>
        <w:t xml:space="preserve">, en nombre </w:t>
      </w:r>
      <w:r>
        <w:rPr>
          <w:rFonts w:ascii="Cambria" w:eastAsia="Times New Roman" w:hAnsi="Cambria" w:cs="Times New Roman"/>
        </w:rPr>
        <w:t xml:space="preserve">de </w:t>
      </w:r>
      <w:r w:rsidRPr="00D75F0C">
        <w:rPr>
          <w:rFonts w:ascii="Cambria" w:eastAsia="Times New Roman" w:hAnsi="Cambria" w:cs="Times New Roman"/>
        </w:rPr>
        <w:t xml:space="preserve">la </w:t>
      </w:r>
      <w:proofErr w:type="spellStart"/>
      <w:r w:rsidRPr="00D75F0C">
        <w:rPr>
          <w:rFonts w:ascii="Cambria" w:eastAsia="Times New Roman" w:hAnsi="Cambria" w:cs="Times New Roman"/>
        </w:rPr>
        <w:t>Unión</w:t>
      </w:r>
      <w:proofErr w:type="spellEnd"/>
      <w:r w:rsidRPr="00D75F0C">
        <w:rPr>
          <w:rFonts w:ascii="Cambria" w:eastAsia="Times New Roman" w:hAnsi="Cambria" w:cs="Times New Roman"/>
        </w:rPr>
        <w:t xml:space="preserve"> Europea, define los requisitos y gestiona los diferentes servicios en </w:t>
      </w:r>
      <w:proofErr w:type="spellStart"/>
      <w:r w:rsidRPr="00D75F0C">
        <w:rPr>
          <w:rFonts w:ascii="Cambria" w:eastAsia="Times New Roman" w:hAnsi="Cambria" w:cs="Times New Roman"/>
        </w:rPr>
        <w:t>colaboración</w:t>
      </w:r>
      <w:proofErr w:type="spellEnd"/>
      <w:r w:rsidRPr="00D75F0C">
        <w:rPr>
          <w:rFonts w:ascii="Cambria" w:eastAsia="Times New Roman" w:hAnsi="Cambria" w:cs="Times New Roman"/>
        </w:rPr>
        <w:t xml:space="preserve"> con la ESA, siendo esta </w:t>
      </w:r>
      <w:proofErr w:type="spellStart"/>
      <w:r w:rsidRPr="00D75F0C">
        <w:rPr>
          <w:rFonts w:ascii="Cambria" w:eastAsia="Times New Roman" w:hAnsi="Cambria" w:cs="Times New Roman"/>
        </w:rPr>
        <w:t>última</w:t>
      </w:r>
      <w:proofErr w:type="spellEnd"/>
      <w:r w:rsidRPr="00D75F0C">
        <w:rPr>
          <w:rFonts w:ascii="Cambria" w:eastAsia="Times New Roman" w:hAnsi="Cambria" w:cs="Times New Roman"/>
        </w:rPr>
        <w:t xml:space="preserve"> la responsable de coordinar la </w:t>
      </w:r>
      <w:proofErr w:type="spellStart"/>
      <w:r w:rsidRPr="00D75F0C">
        <w:rPr>
          <w:rFonts w:ascii="Cambria" w:eastAsia="Times New Roman" w:hAnsi="Cambria" w:cs="Times New Roman"/>
        </w:rPr>
        <w:t>distribución</w:t>
      </w:r>
      <w:proofErr w:type="spellEnd"/>
      <w:r w:rsidRPr="00D75F0C">
        <w:rPr>
          <w:rFonts w:ascii="Cambria" w:eastAsia="Times New Roman" w:hAnsi="Cambria" w:cs="Times New Roman"/>
        </w:rPr>
        <w:t xml:space="preserve"> de los datos recogidos por </w:t>
      </w:r>
      <w:proofErr w:type="spellStart"/>
      <w:r w:rsidRPr="00D75F0C">
        <w:rPr>
          <w:rFonts w:ascii="Cambria" w:eastAsia="Times New Roman" w:hAnsi="Cambria" w:cs="Times New Roman"/>
        </w:rPr>
        <w:t>más</w:t>
      </w:r>
      <w:proofErr w:type="spellEnd"/>
      <w:r w:rsidRPr="00D75F0C">
        <w:rPr>
          <w:rFonts w:ascii="Cambria" w:eastAsia="Times New Roman" w:hAnsi="Cambria" w:cs="Times New Roman"/>
        </w:rPr>
        <w:t xml:space="preserve"> de 30 </w:t>
      </w:r>
      <w:proofErr w:type="spellStart"/>
      <w:r w:rsidRPr="00D75F0C">
        <w:rPr>
          <w:rFonts w:ascii="Cambria" w:eastAsia="Times New Roman" w:hAnsi="Cambria" w:cs="Times New Roman"/>
        </w:rPr>
        <w:t>satélites</w:t>
      </w:r>
      <w:proofErr w:type="spellEnd"/>
      <w:r w:rsidRPr="00D75F0C">
        <w:rPr>
          <w:rFonts w:ascii="Cambria" w:eastAsia="Times New Roman" w:hAnsi="Cambria" w:cs="Times New Roman"/>
        </w:rPr>
        <w:t xml:space="preserve">. </w:t>
      </w:r>
      <w:r>
        <w:rPr>
          <w:rFonts w:ascii="Cambria" w:eastAsia="Times New Roman" w:hAnsi="Cambria" w:cs="Times New Roman"/>
        </w:rPr>
        <w:t xml:space="preserve">Su objetivo </w:t>
      </w:r>
      <w:r w:rsidRPr="00D75F0C">
        <w:rPr>
          <w:rFonts w:ascii="Cambria" w:eastAsia="Times New Roman" w:hAnsi="Cambria" w:cs="Times New Roman"/>
        </w:rPr>
        <w:t xml:space="preserve">es crear una capacidad europea </w:t>
      </w:r>
      <w:proofErr w:type="spellStart"/>
      <w:r w:rsidRPr="00D75F0C">
        <w:rPr>
          <w:rFonts w:ascii="Cambria" w:eastAsia="Times New Roman" w:hAnsi="Cambria" w:cs="Times New Roman"/>
        </w:rPr>
        <w:t>autónoma</w:t>
      </w:r>
      <w:proofErr w:type="spellEnd"/>
      <w:r w:rsidRPr="00D75F0C">
        <w:rPr>
          <w:rFonts w:ascii="Cambria" w:eastAsia="Times New Roman" w:hAnsi="Cambria" w:cs="Times New Roman"/>
        </w:rPr>
        <w:t xml:space="preserve"> y sostenible para producir y proporcionar </w:t>
      </w:r>
      <w:proofErr w:type="spellStart"/>
      <w:r w:rsidRPr="00D75F0C">
        <w:rPr>
          <w:rFonts w:ascii="Cambria" w:eastAsia="Times New Roman" w:hAnsi="Cambria" w:cs="Times New Roman"/>
        </w:rPr>
        <w:t>información</w:t>
      </w:r>
      <w:proofErr w:type="spellEnd"/>
      <w:r w:rsidRPr="00D75F0C">
        <w:rPr>
          <w:rFonts w:ascii="Cambria" w:eastAsia="Times New Roman" w:hAnsi="Cambria" w:cs="Times New Roman"/>
        </w:rPr>
        <w:t xml:space="preserve"> </w:t>
      </w:r>
      <w:proofErr w:type="spellStart"/>
      <w:r w:rsidRPr="00D75F0C">
        <w:rPr>
          <w:rFonts w:ascii="Cambria" w:eastAsia="Times New Roman" w:hAnsi="Cambria" w:cs="Times New Roman"/>
        </w:rPr>
        <w:t>geográfica</w:t>
      </w:r>
      <w:proofErr w:type="spellEnd"/>
      <w:r w:rsidRPr="00D75F0C">
        <w:rPr>
          <w:rFonts w:ascii="Cambria" w:eastAsia="Times New Roman" w:hAnsi="Cambria" w:cs="Times New Roman"/>
        </w:rPr>
        <w:t xml:space="preserve"> para la </w:t>
      </w:r>
      <w:proofErr w:type="spellStart"/>
      <w:r w:rsidRPr="00D75F0C">
        <w:rPr>
          <w:rFonts w:ascii="Cambria" w:eastAsia="Times New Roman" w:hAnsi="Cambria" w:cs="Times New Roman"/>
        </w:rPr>
        <w:t>implementación</w:t>
      </w:r>
      <w:proofErr w:type="spellEnd"/>
      <w:r w:rsidRPr="00D75F0C">
        <w:rPr>
          <w:rFonts w:ascii="Cambria" w:eastAsia="Times New Roman" w:hAnsi="Cambria" w:cs="Times New Roman"/>
        </w:rPr>
        <w:t xml:space="preserve"> de </w:t>
      </w:r>
      <w:proofErr w:type="spellStart"/>
      <w:r w:rsidRPr="00D75F0C">
        <w:rPr>
          <w:rFonts w:ascii="Cambria" w:eastAsia="Times New Roman" w:hAnsi="Cambria" w:cs="Times New Roman"/>
        </w:rPr>
        <w:t>políticas</w:t>
      </w:r>
      <w:proofErr w:type="spellEnd"/>
      <w:r w:rsidRPr="00D75F0C">
        <w:rPr>
          <w:rFonts w:ascii="Cambria" w:eastAsia="Times New Roman" w:hAnsi="Cambria" w:cs="Times New Roman"/>
        </w:rPr>
        <w:t xml:space="preserve"> europeas en los campos del medio ambiente y seguridad civil. </w:t>
      </w:r>
    </w:p>
    <w:p w14:paraId="01E24B50" w14:textId="77777777" w:rsidR="00F828B2" w:rsidRDefault="00F828B2" w:rsidP="00F828B2">
      <w:pPr>
        <w:pStyle w:val="Prrafodelista"/>
        <w:ind w:left="1069"/>
        <w:rPr>
          <w:rFonts w:ascii="Cambria" w:eastAsia="Times New Roman" w:hAnsi="Cambria" w:cs="Times New Roman"/>
        </w:rPr>
      </w:pPr>
    </w:p>
    <w:p w14:paraId="616FFB27" w14:textId="77777777" w:rsidR="00F828B2" w:rsidRPr="00726FB7"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726FB7">
        <w:rPr>
          <w:rFonts w:ascii="Cambria" w:eastAsia="Times New Roman" w:hAnsi="Cambria" w:cs="Times New Roman"/>
          <w:b/>
        </w:rPr>
        <w:lastRenderedPageBreak/>
        <w:t xml:space="preserve">programa de </w:t>
      </w:r>
      <w:proofErr w:type="spellStart"/>
      <w:r w:rsidRPr="00726FB7">
        <w:rPr>
          <w:rFonts w:ascii="Cambria" w:eastAsia="Times New Roman" w:hAnsi="Cambria" w:cs="Times New Roman"/>
          <w:b/>
        </w:rPr>
        <w:t>garantía</w:t>
      </w:r>
      <w:proofErr w:type="spellEnd"/>
      <w:r w:rsidRPr="00726FB7">
        <w:rPr>
          <w:rFonts w:ascii="Cambria" w:eastAsia="Times New Roman" w:hAnsi="Cambria" w:cs="Times New Roman"/>
          <w:b/>
        </w:rPr>
        <w:t xml:space="preserve"> de calidad</w:t>
      </w:r>
      <w:r w:rsidRPr="00726FB7">
        <w:rPr>
          <w:rFonts w:ascii="Cambria" w:eastAsia="Times New Roman" w:hAnsi="Cambria" w:cs="Times New Roman"/>
        </w:rPr>
        <w:t xml:space="preserve"> (</w:t>
      </w:r>
      <w:proofErr w:type="spellStart"/>
      <w:r w:rsidRPr="00726FB7">
        <w:rPr>
          <w:rFonts w:ascii="Cambria" w:eastAsia="Times New Roman" w:hAnsi="Cambria" w:cs="Times New Roman"/>
          <w:i/>
        </w:rPr>
        <w:t>quality</w:t>
      </w:r>
      <w:proofErr w:type="spellEnd"/>
      <w:r w:rsidRPr="00726FB7">
        <w:rPr>
          <w:rFonts w:ascii="Cambria" w:eastAsia="Times New Roman" w:hAnsi="Cambria" w:cs="Times New Roman"/>
          <w:i/>
        </w:rPr>
        <w:t xml:space="preserve"> </w:t>
      </w:r>
      <w:proofErr w:type="spellStart"/>
      <w:r w:rsidRPr="00726FB7">
        <w:rPr>
          <w:rFonts w:ascii="Cambria" w:eastAsia="Times New Roman" w:hAnsi="Cambria" w:cs="Times New Roman"/>
          <w:i/>
        </w:rPr>
        <w:t>assurance</w:t>
      </w:r>
      <w:proofErr w:type="spellEnd"/>
      <w:r w:rsidRPr="00726FB7">
        <w:rPr>
          <w:rFonts w:ascii="Cambria" w:eastAsia="Times New Roman" w:hAnsi="Cambria" w:cs="Times New Roman"/>
          <w:i/>
        </w:rPr>
        <w:t xml:space="preserve"> </w:t>
      </w:r>
      <w:proofErr w:type="spellStart"/>
      <w:r w:rsidRPr="00726FB7">
        <w:rPr>
          <w:rFonts w:ascii="Cambria" w:eastAsia="Times New Roman" w:hAnsi="Cambria" w:cs="Times New Roman"/>
          <w:i/>
        </w:rPr>
        <w:t>program</w:t>
      </w:r>
      <w:proofErr w:type="spellEnd"/>
      <w:r w:rsidRPr="00726FB7">
        <w:rPr>
          <w:rFonts w:ascii="Cambria" w:eastAsia="Times New Roman" w:hAnsi="Cambria" w:cs="Times New Roman"/>
        </w:rPr>
        <w:t xml:space="preserve">). Sistema de control interno de una empresa, organismo, laboratorio, </w:t>
      </w:r>
      <w:r>
        <w:rPr>
          <w:rFonts w:ascii="Cambria" w:eastAsia="Times New Roman" w:hAnsi="Cambria" w:cs="Times New Roman"/>
        </w:rPr>
        <w:t>u otros,</w:t>
      </w:r>
      <w:r w:rsidRPr="00726FB7">
        <w:rPr>
          <w:rFonts w:ascii="Cambria" w:eastAsia="Times New Roman" w:hAnsi="Cambria" w:cs="Times New Roman"/>
        </w:rPr>
        <w:t xml:space="preserve"> para verificar que los estudios y análisis se realizan de conformidad con los principios que rigen las buenas </w:t>
      </w:r>
      <w:proofErr w:type="spellStart"/>
      <w:r w:rsidRPr="00726FB7">
        <w:rPr>
          <w:rFonts w:ascii="Cambria" w:eastAsia="Times New Roman" w:hAnsi="Cambria" w:cs="Times New Roman"/>
        </w:rPr>
        <w:t>prácticas</w:t>
      </w:r>
      <w:proofErr w:type="spellEnd"/>
      <w:r w:rsidRPr="00726FB7">
        <w:rPr>
          <w:rFonts w:ascii="Cambria" w:eastAsia="Times New Roman" w:hAnsi="Cambria" w:cs="Times New Roman"/>
        </w:rPr>
        <w:t xml:space="preserve"> de laboratorio.</w:t>
      </w:r>
    </w:p>
    <w:p w14:paraId="2002DEC4" w14:textId="77777777" w:rsidR="00F828B2" w:rsidRPr="009E6F34" w:rsidRDefault="00F828B2" w:rsidP="00F828B2">
      <w:pPr>
        <w:pStyle w:val="Prrafodelista"/>
        <w:spacing w:before="100" w:beforeAutospacing="1" w:after="100" w:afterAutospacing="1"/>
        <w:ind w:left="1069"/>
        <w:rPr>
          <w:rFonts w:ascii="Cambria" w:eastAsia="Times New Roman" w:hAnsi="Cambria" w:cs="Times New Roman"/>
        </w:rPr>
      </w:pPr>
    </w:p>
    <w:p w14:paraId="2928B648" w14:textId="77777777" w:rsidR="00F828B2" w:rsidRPr="0037361F"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9E6F34">
        <w:rPr>
          <w:rFonts w:ascii="Cambria" w:eastAsia="Times New Roman" w:hAnsi="Cambria" w:cs="Times New Roman"/>
          <w:b/>
        </w:rPr>
        <w:t>programador de gradientes</w:t>
      </w:r>
      <w:r>
        <w:rPr>
          <w:rFonts w:ascii="Cambria" w:eastAsia="Times New Roman" w:hAnsi="Cambria" w:cs="Times New Roman"/>
        </w:rPr>
        <w:t xml:space="preserve"> (</w:t>
      </w:r>
      <w:proofErr w:type="spellStart"/>
      <w:r w:rsidRPr="00CE30BE">
        <w:rPr>
          <w:rFonts w:ascii="Cambria" w:eastAsia="Times New Roman" w:hAnsi="Cambria" w:cs="Times New Roman"/>
          <w:i/>
        </w:rPr>
        <w:t>gradient</w:t>
      </w:r>
      <w:proofErr w:type="spellEnd"/>
      <w:r w:rsidRPr="00CE30BE">
        <w:rPr>
          <w:rFonts w:ascii="Cambria" w:eastAsia="Times New Roman" w:hAnsi="Cambria" w:cs="Times New Roman"/>
          <w:i/>
        </w:rPr>
        <w:t xml:space="preserve"> </w:t>
      </w:r>
      <w:proofErr w:type="spellStart"/>
      <w:r w:rsidRPr="00CE30BE">
        <w:rPr>
          <w:rFonts w:ascii="Cambria" w:eastAsia="Times New Roman" w:hAnsi="Cambria" w:cs="Times New Roman"/>
          <w:i/>
        </w:rPr>
        <w:t>programmer</w:t>
      </w:r>
      <w:proofErr w:type="spellEnd"/>
      <w:r>
        <w:rPr>
          <w:rFonts w:ascii="Cambria" w:eastAsia="Times New Roman" w:hAnsi="Cambria" w:cs="Times New Roman"/>
        </w:rPr>
        <w:t xml:space="preserve">). Aparato manual o automático (electrónico programable) para crear gradientes de densidad o gradientes de elución. Generalmente dispone de varios canales y bombas peristálticas que dispensan líquidos a la concentración y pH requerida y a velocidad controlada para evitar mezclas entre las distintas capas. Pueden construirse cualquier tipo de gradientes, continuos o discontinuos. </w:t>
      </w:r>
      <w:r w:rsidRPr="00C17818">
        <w:rPr>
          <w:rFonts w:ascii="Cambria" w:eastAsia="Times New Roman" w:hAnsi="Cambria" w:cs="Times New Roman"/>
          <w:i/>
        </w:rPr>
        <w:t>Sin</w:t>
      </w:r>
      <w:r>
        <w:rPr>
          <w:rFonts w:ascii="Cambria" w:eastAsia="Times New Roman" w:hAnsi="Cambria" w:cs="Times New Roman"/>
        </w:rPr>
        <w:t>: formador de gradientes.</w:t>
      </w:r>
    </w:p>
    <w:p w14:paraId="19E5C106" w14:textId="77777777" w:rsidR="00F828B2" w:rsidRDefault="00F828B2" w:rsidP="00F828B2">
      <w:pPr>
        <w:pStyle w:val="Prrafodelista"/>
        <w:spacing w:before="100" w:beforeAutospacing="1" w:after="100" w:afterAutospacing="1"/>
        <w:ind w:left="1069"/>
        <w:rPr>
          <w:rFonts w:ascii="Cambria" w:eastAsia="Times New Roman" w:hAnsi="Cambria" w:cs="Times New Roman"/>
        </w:rPr>
      </w:pPr>
    </w:p>
    <w:p w14:paraId="1E2AC6FE" w14:textId="77777777" w:rsidR="00F828B2" w:rsidRPr="00BB103A" w:rsidRDefault="00F828B2" w:rsidP="00F828B2">
      <w:pPr>
        <w:pStyle w:val="Prrafodelista"/>
        <w:numPr>
          <w:ilvl w:val="0"/>
          <w:numId w:val="5"/>
        </w:numPr>
        <w:ind w:left="1352"/>
        <w:jc w:val="both"/>
        <w:rPr>
          <w:rFonts w:ascii="Cambria" w:eastAsia="Times New Roman" w:hAnsi="Cambria" w:cs="Times New Roman"/>
        </w:rPr>
      </w:pPr>
      <w:r w:rsidRPr="009768C4">
        <w:rPr>
          <w:rFonts w:ascii="Cambria" w:hAnsi="Cambria"/>
          <w:b/>
        </w:rPr>
        <w:t xml:space="preserve">prohibición </w:t>
      </w:r>
      <w:r w:rsidRPr="009768C4">
        <w:rPr>
          <w:rFonts w:ascii="Cambria" w:hAnsi="Cambria"/>
        </w:rPr>
        <w:t>(</w:t>
      </w:r>
      <w:proofErr w:type="spellStart"/>
      <w:r w:rsidRPr="00CE30BE">
        <w:rPr>
          <w:rFonts w:ascii="Cambria" w:hAnsi="Cambria"/>
          <w:i/>
        </w:rPr>
        <w:t>prohibition</w:t>
      </w:r>
      <w:proofErr w:type="spellEnd"/>
      <w:r w:rsidRPr="009768C4">
        <w:rPr>
          <w:rFonts w:ascii="Cambria" w:hAnsi="Cambria"/>
        </w:rPr>
        <w:t xml:space="preserve">). </w:t>
      </w:r>
      <w:r w:rsidRPr="009768C4">
        <w:rPr>
          <w:rFonts w:ascii="Cambria" w:hAnsi="Cambria"/>
          <w:b/>
        </w:rPr>
        <w:t>1</w:t>
      </w:r>
      <w:r w:rsidRPr="009768C4">
        <w:rPr>
          <w:rFonts w:ascii="Cambria" w:hAnsi="Cambria"/>
        </w:rPr>
        <w:t xml:space="preserve">. Acción y efecto de prohibir, vedar o impedir el uso o la ejecución de algo, como el acceso a instalaciones de seguridad biológica de personas no autorizadas. </w:t>
      </w:r>
      <w:r w:rsidRPr="009768C4">
        <w:rPr>
          <w:rFonts w:ascii="Cambria" w:hAnsi="Cambria"/>
          <w:b/>
        </w:rPr>
        <w:t>2</w:t>
      </w:r>
      <w:r w:rsidRPr="009768C4">
        <w:rPr>
          <w:rFonts w:ascii="Cambria" w:hAnsi="Cambria"/>
        </w:rPr>
        <w:t xml:space="preserve">. Reglamentación fitosanitaria que prohíbe la importación o movilización de plagas o productos especificados, según terminología de la FAO, </w:t>
      </w:r>
      <w:r w:rsidRPr="00BB103A">
        <w:rPr>
          <w:rFonts w:ascii="Cambria" w:eastAsia="Times New Roman" w:hAnsi="Cambria" w:cs="Times New Roman"/>
        </w:rPr>
        <w:t xml:space="preserve">2022. Glosario de términos fitosanitarios </w:t>
      </w:r>
      <w:r w:rsidRPr="00071063">
        <w:t xml:space="preserve">NIMF </w:t>
      </w:r>
      <w:proofErr w:type="spellStart"/>
      <w:r w:rsidRPr="00071063">
        <w:t>nº</w:t>
      </w:r>
      <w:proofErr w:type="spellEnd"/>
      <w:r w:rsidRPr="00071063">
        <w:t xml:space="preserve"> 5.</w:t>
      </w:r>
    </w:p>
    <w:p w14:paraId="6A20C082" w14:textId="77777777" w:rsidR="00F828B2" w:rsidRPr="009768C4" w:rsidRDefault="00F828B2" w:rsidP="00F828B2">
      <w:pPr>
        <w:pStyle w:val="Prrafodelista"/>
        <w:spacing w:before="100" w:beforeAutospacing="1" w:after="100" w:afterAutospacing="1"/>
        <w:ind w:left="1069"/>
        <w:rPr>
          <w:rFonts w:ascii="Cambria" w:eastAsia="Times New Roman" w:hAnsi="Cambria" w:cs="Times New Roman"/>
        </w:rPr>
      </w:pPr>
    </w:p>
    <w:p w14:paraId="05862AF3" w14:textId="77777777" w:rsidR="00F828B2" w:rsidRPr="0037361F"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proofErr w:type="spellStart"/>
      <w:r w:rsidRPr="00B975DE">
        <w:rPr>
          <w:rFonts w:ascii="Cambria" w:hAnsi="Cambria"/>
          <w:b/>
        </w:rPr>
        <w:t>prolalina</w:t>
      </w:r>
      <w:proofErr w:type="spellEnd"/>
      <w:r>
        <w:rPr>
          <w:rFonts w:ascii="Cambria" w:hAnsi="Cambria"/>
        </w:rPr>
        <w:t>. Véase prolina.</w:t>
      </w:r>
    </w:p>
    <w:p w14:paraId="072A5917" w14:textId="77777777" w:rsidR="00F828B2" w:rsidRPr="00236BC2" w:rsidRDefault="00F828B2" w:rsidP="00F828B2">
      <w:pPr>
        <w:pStyle w:val="Prrafodelista"/>
        <w:spacing w:before="100" w:beforeAutospacing="1" w:after="100" w:afterAutospacing="1"/>
        <w:ind w:left="1069"/>
        <w:rPr>
          <w:rFonts w:ascii="Cambria" w:eastAsia="Times New Roman" w:hAnsi="Cambria" w:cs="Times New Roman"/>
        </w:rPr>
      </w:pPr>
    </w:p>
    <w:p w14:paraId="7EA86C4B" w14:textId="77777777" w:rsidR="00F828B2" w:rsidRPr="00321BB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21BB7">
        <w:rPr>
          <w:rFonts w:ascii="Cambria" w:eastAsia="Times New Roman" w:hAnsi="Cambria" w:cs="Times New Roman"/>
          <w:b/>
        </w:rPr>
        <w:t>proliferación</w:t>
      </w:r>
      <w:r w:rsidRPr="00321BB7">
        <w:rPr>
          <w:rFonts w:ascii="Cambria" w:eastAsia="Times New Roman" w:hAnsi="Cambria" w:cs="Times New Roman"/>
        </w:rPr>
        <w:t xml:space="preserve"> (</w:t>
      </w:r>
      <w:proofErr w:type="spellStart"/>
      <w:r w:rsidRPr="00CE30BE">
        <w:rPr>
          <w:rFonts w:ascii="Cambria" w:eastAsia="Times New Roman" w:hAnsi="Cambria" w:cs="Times New Roman"/>
          <w:i/>
        </w:rPr>
        <w:t>proliferation</w:t>
      </w:r>
      <w:proofErr w:type="spellEnd"/>
      <w:r w:rsidRPr="00321BB7">
        <w:rPr>
          <w:rFonts w:ascii="Cambria" w:eastAsia="Times New Roman" w:hAnsi="Cambria" w:cs="Times New Roman"/>
        </w:rPr>
        <w:t xml:space="preserve">). </w:t>
      </w:r>
      <w:r w:rsidRPr="00321BB7">
        <w:rPr>
          <w:rFonts w:ascii="Cambria" w:eastAsia="Times New Roman" w:hAnsi="Cambria" w:cs="Times New Roman"/>
          <w:b/>
        </w:rPr>
        <w:t>1</w:t>
      </w:r>
      <w:r w:rsidRPr="00321BB7">
        <w:rPr>
          <w:rFonts w:ascii="Cambria" w:eastAsia="Times New Roman" w:hAnsi="Cambria" w:cs="Times New Roman"/>
        </w:rPr>
        <w:t>.</w:t>
      </w:r>
      <w:r>
        <w:rPr>
          <w:rFonts w:ascii="Cambria" w:eastAsia="Times New Roman" w:hAnsi="Cambria" w:cs="Times New Roman"/>
        </w:rPr>
        <w:t xml:space="preserve"> Síntoma debido al efecto</w:t>
      </w:r>
      <w:r w:rsidRPr="00321BB7">
        <w:rPr>
          <w:rFonts w:ascii="Cambria" w:eastAsia="Times New Roman" w:hAnsi="Cambria" w:cs="Times New Roman"/>
        </w:rPr>
        <w:t xml:space="preserve"> </w:t>
      </w:r>
      <w:r>
        <w:rPr>
          <w:rFonts w:ascii="Cambria" w:eastAsia="Times New Roman" w:hAnsi="Cambria" w:cs="Times New Roman"/>
        </w:rPr>
        <w:t>de la multiplicación abundante y exagerada</w:t>
      </w:r>
      <w:r w:rsidRPr="00321BB7">
        <w:rPr>
          <w:rFonts w:ascii="Cambria" w:eastAsia="Times New Roman" w:hAnsi="Cambria" w:cs="Times New Roman"/>
        </w:rPr>
        <w:t xml:space="preserve"> por división celular activa. </w:t>
      </w:r>
      <w:r w:rsidRPr="00321BB7">
        <w:rPr>
          <w:rFonts w:ascii="Cambria" w:eastAsia="Times New Roman" w:hAnsi="Cambria" w:cs="Times New Roman"/>
          <w:b/>
        </w:rPr>
        <w:t>2</w:t>
      </w:r>
      <w:r w:rsidRPr="00321BB7">
        <w:rPr>
          <w:rFonts w:ascii="Cambria" w:eastAsia="Times New Roman" w:hAnsi="Cambria" w:cs="Times New Roman"/>
        </w:rPr>
        <w:t>. Denominación común y genérica de enfermedades asociadas a</w:t>
      </w:r>
      <w:r w:rsidRPr="007E4398">
        <w:rPr>
          <w:rFonts w:ascii="Cambria" w:eastAsia="Times New Roman" w:hAnsi="Cambria" w:cs="Times New Roman"/>
        </w:rPr>
        <w:t xml:space="preserve"> la presencia de ´</w:t>
      </w:r>
      <w:proofErr w:type="spellStart"/>
      <w:r w:rsidRPr="007E4398">
        <w:rPr>
          <w:rFonts w:ascii="Cambria" w:eastAsia="Times New Roman" w:hAnsi="Cambria" w:cs="Times New Roman"/>
          <w:i/>
        </w:rPr>
        <w:t>Candidatus</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Phytoplasma</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mali</w:t>
      </w:r>
      <w:proofErr w:type="spellEnd"/>
      <w:r>
        <w:rPr>
          <w:rFonts w:ascii="Cambria" w:eastAsia="Times New Roman" w:hAnsi="Cambria" w:cs="Times New Roman"/>
        </w:rPr>
        <w:t>´ (véase proliferación del manzano),</w:t>
      </w:r>
      <w:r w:rsidRPr="007E4398">
        <w:rPr>
          <w:rFonts w:ascii="Cambria" w:eastAsia="Times New Roman" w:hAnsi="Cambria" w:cs="Times New Roman"/>
        </w:rPr>
        <w:t xml:space="preserve"> ´</w:t>
      </w:r>
      <w:proofErr w:type="spellStart"/>
      <w:r w:rsidRPr="007E4398">
        <w:rPr>
          <w:rFonts w:ascii="Cambria" w:eastAsia="Times New Roman" w:hAnsi="Cambria" w:cs="Times New Roman"/>
          <w:i/>
        </w:rPr>
        <w:t>Candidatus</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Phytoplasma</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prunorum</w:t>
      </w:r>
      <w:proofErr w:type="spellEnd"/>
      <w:r>
        <w:rPr>
          <w:rFonts w:ascii="Cambria" w:eastAsia="Times New Roman" w:hAnsi="Cambria" w:cs="Times New Roman"/>
        </w:rPr>
        <w:t>´</w:t>
      </w:r>
      <w:r w:rsidRPr="007E4398">
        <w:rPr>
          <w:rFonts w:ascii="Cambria" w:eastAsia="Times New Roman" w:hAnsi="Cambria" w:cs="Times New Roman"/>
        </w:rPr>
        <w:t xml:space="preserve"> (véase amarilleos de los frutales de hueso o carozo), ´</w:t>
      </w:r>
      <w:proofErr w:type="spellStart"/>
      <w:r w:rsidRPr="007E4398">
        <w:rPr>
          <w:rFonts w:ascii="Cambria" w:eastAsia="Times New Roman" w:hAnsi="Cambria" w:cs="Times New Roman"/>
          <w:i/>
        </w:rPr>
        <w:t>Candidatus</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Phytoplasma</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pyri</w:t>
      </w:r>
      <w:proofErr w:type="spellEnd"/>
      <w:r>
        <w:rPr>
          <w:rFonts w:ascii="Cambria" w:eastAsia="Times New Roman" w:hAnsi="Cambria" w:cs="Times New Roman"/>
        </w:rPr>
        <w:t>´</w:t>
      </w:r>
      <w:r w:rsidRPr="007E4398">
        <w:rPr>
          <w:rFonts w:ascii="Cambria" w:eastAsia="Times New Roman" w:hAnsi="Cambria" w:cs="Times New Roman"/>
        </w:rPr>
        <w:t xml:space="preserve"> (véase decaimiento del peral) y al </w:t>
      </w:r>
      <w:proofErr w:type="spellStart"/>
      <w:r w:rsidRPr="007E4398">
        <w:rPr>
          <w:rFonts w:ascii="Cambria" w:eastAsia="Times New Roman" w:hAnsi="Cambria" w:cs="Times New Roman"/>
        </w:rPr>
        <w:t>fitoplasma</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i/>
        </w:rPr>
        <w:t>Candidatus</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Phytoplasma</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spartii</w:t>
      </w:r>
      <w:proofErr w:type="spellEnd"/>
      <w:r>
        <w:rPr>
          <w:rFonts w:ascii="Cambria" w:eastAsia="Times New Roman" w:hAnsi="Cambria" w:cs="Times New Roman"/>
        </w:rPr>
        <w:t>´</w:t>
      </w:r>
      <w:r w:rsidRPr="007E4398">
        <w:rPr>
          <w:rFonts w:ascii="Cambria" w:eastAsia="Times New Roman" w:hAnsi="Cambria" w:cs="Times New Roman"/>
        </w:rPr>
        <w:t>.</w:t>
      </w:r>
      <w:r>
        <w:rPr>
          <w:rFonts w:ascii="Cambria" w:eastAsia="Times New Roman" w:hAnsi="Cambria" w:cs="Times New Roman"/>
        </w:rPr>
        <w:t xml:space="preserve"> </w:t>
      </w:r>
      <w:r w:rsidRPr="00321BB7">
        <w:rPr>
          <w:rFonts w:ascii="Cambria" w:eastAsia="Times New Roman" w:hAnsi="Cambria" w:cs="Times New Roman"/>
          <w:b/>
        </w:rPr>
        <w:t>3</w:t>
      </w:r>
      <w:r>
        <w:rPr>
          <w:rFonts w:ascii="Cambria" w:eastAsia="Times New Roman" w:hAnsi="Cambria" w:cs="Times New Roman"/>
        </w:rPr>
        <w:t xml:space="preserve">. Denominación común de las nuevas unidades formadas a partir de un </w:t>
      </w:r>
      <w:proofErr w:type="spellStart"/>
      <w:r>
        <w:rPr>
          <w:rFonts w:ascii="Cambria" w:eastAsia="Times New Roman" w:hAnsi="Cambria" w:cs="Times New Roman"/>
        </w:rPr>
        <w:t>explanto</w:t>
      </w:r>
      <w:proofErr w:type="spellEnd"/>
      <w:r>
        <w:rPr>
          <w:rFonts w:ascii="Cambria" w:eastAsia="Times New Roman" w:hAnsi="Cambria" w:cs="Times New Roman"/>
        </w:rPr>
        <w:t xml:space="preserve"> o propágulo original cultivado </w:t>
      </w:r>
      <w:r w:rsidRPr="00431750">
        <w:rPr>
          <w:rFonts w:ascii="Cambria" w:eastAsia="Times New Roman" w:hAnsi="Cambria" w:cs="Times New Roman"/>
          <w:i/>
        </w:rPr>
        <w:t>in vitro</w:t>
      </w:r>
      <w:r>
        <w:rPr>
          <w:rFonts w:ascii="Cambria" w:eastAsia="Times New Roman" w:hAnsi="Cambria" w:cs="Times New Roman"/>
        </w:rPr>
        <w:t>.</w:t>
      </w:r>
    </w:p>
    <w:p w14:paraId="1E4F6824" w14:textId="77777777" w:rsidR="00F828B2" w:rsidRPr="005452E2" w:rsidRDefault="00F828B2" w:rsidP="00F828B2">
      <w:pPr>
        <w:pStyle w:val="Prrafodelista"/>
        <w:tabs>
          <w:tab w:val="left" w:pos="4253"/>
        </w:tabs>
        <w:ind w:left="1069"/>
        <w:rPr>
          <w:rFonts w:ascii="Cambria" w:eastAsia="Times New Roman" w:hAnsi="Cambria" w:cs="Times New Roman"/>
        </w:rPr>
      </w:pPr>
    </w:p>
    <w:p w14:paraId="675B0052"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E4398">
        <w:rPr>
          <w:rFonts w:ascii="Cambria" w:eastAsia="Times New Roman" w:hAnsi="Cambria" w:cs="Times New Roman"/>
          <w:b/>
        </w:rPr>
        <w:t>proliferación del manzano</w:t>
      </w:r>
      <w:r w:rsidRPr="007E4398">
        <w:rPr>
          <w:rFonts w:ascii="Cambria" w:eastAsia="Times New Roman" w:hAnsi="Cambria" w:cs="Times New Roman"/>
        </w:rPr>
        <w:t xml:space="preserve"> (</w:t>
      </w:r>
      <w:proofErr w:type="spellStart"/>
      <w:r w:rsidRPr="00EE768D">
        <w:rPr>
          <w:rFonts w:ascii="Cambria" w:eastAsia="Times New Roman" w:hAnsi="Cambria" w:cs="Times New Roman"/>
          <w:i/>
        </w:rPr>
        <w:t>apple</w:t>
      </w:r>
      <w:proofErr w:type="spellEnd"/>
      <w:r w:rsidRPr="00EE768D">
        <w:rPr>
          <w:rFonts w:ascii="Cambria" w:eastAsia="Times New Roman" w:hAnsi="Cambria" w:cs="Times New Roman"/>
          <w:i/>
        </w:rPr>
        <w:t xml:space="preserve"> </w:t>
      </w:r>
      <w:proofErr w:type="spellStart"/>
      <w:r w:rsidRPr="00EE768D">
        <w:rPr>
          <w:rFonts w:ascii="Cambria" w:eastAsia="Times New Roman" w:hAnsi="Cambria" w:cs="Times New Roman"/>
          <w:i/>
        </w:rPr>
        <w:t>proliferation</w:t>
      </w:r>
      <w:proofErr w:type="spellEnd"/>
      <w:r w:rsidRPr="007E4398">
        <w:rPr>
          <w:rFonts w:ascii="Cambria" w:eastAsia="Times New Roman" w:hAnsi="Cambria" w:cs="Times New Roman"/>
        </w:rPr>
        <w:t xml:space="preserve">). Denominación común de enfermedad asociada </w:t>
      </w:r>
      <w:r>
        <w:rPr>
          <w:rFonts w:ascii="Cambria" w:eastAsia="Times New Roman" w:hAnsi="Cambria" w:cs="Times New Roman"/>
        </w:rPr>
        <w:t xml:space="preserve">al </w:t>
      </w:r>
      <w:proofErr w:type="spellStart"/>
      <w:r>
        <w:rPr>
          <w:rFonts w:ascii="Cambria" w:eastAsia="Times New Roman" w:hAnsi="Cambria" w:cs="Times New Roman"/>
        </w:rPr>
        <w:t>fitoplasma</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i/>
        </w:rPr>
        <w:t>Ca</w:t>
      </w:r>
      <w:r>
        <w:rPr>
          <w:rFonts w:ascii="Cambria" w:eastAsia="Times New Roman" w:hAnsi="Cambria" w:cs="Times New Roman"/>
          <w:i/>
        </w:rPr>
        <w:t>ndidatus</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Phytoplasma</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rPr>
        <w:t>mali</w:t>
      </w:r>
      <w:proofErr w:type="spellEnd"/>
      <w:r>
        <w:rPr>
          <w:rFonts w:ascii="Cambria" w:eastAsia="Times New Roman" w:hAnsi="Cambria" w:cs="Times New Roman"/>
        </w:rPr>
        <w:t>´</w:t>
      </w:r>
      <w:r w:rsidRPr="007E4398">
        <w:rPr>
          <w:rFonts w:ascii="Cambria" w:eastAsia="Times New Roman" w:hAnsi="Cambria" w:cs="Times New Roman"/>
        </w:rPr>
        <w:t xml:space="preserve"> (subgrupo ribosómico 16SrX-A) </w:t>
      </w:r>
      <w:r>
        <w:rPr>
          <w:rFonts w:ascii="Cambria" w:eastAsia="Times New Roman" w:hAnsi="Cambria" w:cs="Times New Roman"/>
        </w:rPr>
        <w:t xml:space="preserve">que </w:t>
      </w:r>
      <w:r w:rsidRPr="007E4398">
        <w:rPr>
          <w:rFonts w:ascii="Cambria" w:eastAsia="Times New Roman" w:hAnsi="Cambria" w:cs="Times New Roman"/>
        </w:rPr>
        <w:t>está asociado a una grave enfermedad del manzano ampliamente distribuida. Uno de los síntomas más característicos de la enfermedad, y que se observa a finales del verano o principios del otoño, son las proliferaciones o escobas de bruja debidas a la pérdida de dominancia apical que muestran los árboles enfermos</w:t>
      </w:r>
      <w:r>
        <w:rPr>
          <w:rFonts w:ascii="Cambria" w:eastAsia="Times New Roman" w:hAnsi="Cambria" w:cs="Times New Roman"/>
        </w:rPr>
        <w:t>. C</w:t>
      </w:r>
      <w:r w:rsidRPr="007E4398">
        <w:rPr>
          <w:rFonts w:ascii="Cambria" w:eastAsia="Times New Roman" w:hAnsi="Cambria" w:cs="Times New Roman"/>
        </w:rPr>
        <w:t xml:space="preserve">omo consecuencia crecen brotes secundarios muy rígidos a partir de yemas axilares (en cada rama solo hay una escoba de bruja). Las hojas son menores de lo normal, poseen peciolo largo y estípulas exageradamente grandes y muy serradas en su base. Con frecuencia las hojas presentan clorosis y toman una coloración rojiza precoz a finales de verano o principios de otoño. La floración es débil y a menudo se producen filodios que pueden tener lugar fuera de temporada. El </w:t>
      </w:r>
      <w:proofErr w:type="spellStart"/>
      <w:r w:rsidRPr="007E4398">
        <w:rPr>
          <w:rFonts w:ascii="Cambria" w:eastAsia="Times New Roman" w:hAnsi="Cambria" w:cs="Times New Roman"/>
        </w:rPr>
        <w:t>fitoplasma</w:t>
      </w:r>
      <w:proofErr w:type="spellEnd"/>
      <w:r w:rsidRPr="007E4398">
        <w:rPr>
          <w:rFonts w:ascii="Cambria" w:eastAsia="Times New Roman" w:hAnsi="Cambria" w:cs="Times New Roman"/>
        </w:rPr>
        <w:t xml:space="preserve"> se disemina por multiplicación vegetativa de plantas enfermas y naturalmente por </w:t>
      </w:r>
      <w:proofErr w:type="spellStart"/>
      <w:r w:rsidRPr="007E4398">
        <w:rPr>
          <w:rFonts w:ascii="Cambria" w:eastAsia="Times New Roman" w:hAnsi="Cambria" w:cs="Times New Roman"/>
        </w:rPr>
        <w:t>psílidos</w:t>
      </w:r>
      <w:proofErr w:type="spellEnd"/>
      <w:r w:rsidRPr="007E4398">
        <w:rPr>
          <w:rFonts w:ascii="Cambria" w:eastAsia="Times New Roman" w:hAnsi="Cambria" w:cs="Times New Roman"/>
        </w:rPr>
        <w:t xml:space="preserve"> vectores </w:t>
      </w:r>
      <w:r w:rsidRPr="007E4398">
        <w:rPr>
          <w:rFonts w:ascii="Cambria" w:eastAsia="Times New Roman" w:hAnsi="Cambria" w:cs="Times New Roman"/>
        </w:rPr>
        <w:lastRenderedPageBreak/>
        <w:t xml:space="preserve">como </w:t>
      </w:r>
      <w:proofErr w:type="spellStart"/>
      <w:r w:rsidRPr="007E4398">
        <w:rPr>
          <w:rFonts w:ascii="Cambria" w:eastAsia="Times New Roman" w:hAnsi="Cambria" w:cs="Times New Roman"/>
          <w:i/>
        </w:rPr>
        <w:t>Cacops</w:t>
      </w:r>
      <w:r>
        <w:rPr>
          <w:rFonts w:ascii="Cambria" w:eastAsia="Times New Roman" w:hAnsi="Cambria" w:cs="Times New Roman"/>
          <w:i/>
        </w:rPr>
        <w:t>y</w:t>
      </w:r>
      <w:r w:rsidRPr="007E4398">
        <w:rPr>
          <w:rFonts w:ascii="Cambria" w:eastAsia="Times New Roman" w:hAnsi="Cambria" w:cs="Times New Roman"/>
          <w:i/>
        </w:rPr>
        <w:t>lla</w:t>
      </w:r>
      <w:proofErr w:type="spellEnd"/>
      <w:r w:rsidRPr="007E4398">
        <w:rPr>
          <w:rFonts w:ascii="Cambria" w:eastAsia="Times New Roman" w:hAnsi="Cambria" w:cs="Times New Roman"/>
          <w:i/>
        </w:rPr>
        <w:t xml:space="preserve"> </w:t>
      </w:r>
      <w:proofErr w:type="spellStart"/>
      <w:r w:rsidRPr="007E4398">
        <w:rPr>
          <w:rFonts w:ascii="Cambria" w:eastAsia="Times New Roman" w:hAnsi="Cambria" w:cs="Times New Roman"/>
          <w:i/>
        </w:rPr>
        <w:t>picta</w:t>
      </w:r>
      <w:proofErr w:type="spellEnd"/>
      <w:r w:rsidRPr="007E4398">
        <w:rPr>
          <w:rFonts w:ascii="Cambria" w:eastAsia="Times New Roman" w:hAnsi="Cambria" w:cs="Times New Roman"/>
        </w:rPr>
        <w:t xml:space="preserve"> (sin. </w:t>
      </w:r>
      <w:r w:rsidRPr="007E4398">
        <w:rPr>
          <w:rFonts w:ascii="Cambria" w:eastAsia="Times New Roman" w:hAnsi="Cambria" w:cs="Times New Roman"/>
          <w:i/>
        </w:rPr>
        <w:t xml:space="preserve">C. </w:t>
      </w:r>
      <w:proofErr w:type="spellStart"/>
      <w:r w:rsidRPr="007E4398">
        <w:rPr>
          <w:rFonts w:ascii="Cambria" w:eastAsia="Times New Roman" w:hAnsi="Cambria" w:cs="Times New Roman"/>
          <w:i/>
        </w:rPr>
        <w:t>costalis</w:t>
      </w:r>
      <w:proofErr w:type="spellEnd"/>
      <w:r w:rsidRPr="007E4398">
        <w:rPr>
          <w:rFonts w:ascii="Cambria" w:eastAsia="Times New Roman" w:hAnsi="Cambria" w:cs="Times New Roman"/>
        </w:rPr>
        <w:t xml:space="preserve">) y </w:t>
      </w:r>
      <w:r w:rsidRPr="007E4398">
        <w:rPr>
          <w:rFonts w:ascii="Cambria" w:eastAsia="Times New Roman" w:hAnsi="Cambria" w:cs="Times New Roman"/>
          <w:i/>
        </w:rPr>
        <w:t xml:space="preserve">C. </w:t>
      </w:r>
      <w:proofErr w:type="spellStart"/>
      <w:r w:rsidRPr="007E4398">
        <w:rPr>
          <w:rFonts w:ascii="Cambria" w:eastAsia="Times New Roman" w:hAnsi="Cambria" w:cs="Times New Roman"/>
          <w:i/>
        </w:rPr>
        <w:t>melanoneura</w:t>
      </w:r>
      <w:proofErr w:type="spellEnd"/>
      <w:r w:rsidRPr="007E4398">
        <w:rPr>
          <w:rFonts w:ascii="Cambria" w:eastAsia="Times New Roman" w:hAnsi="Cambria" w:cs="Times New Roman"/>
        </w:rPr>
        <w:t xml:space="preserve"> y por el </w:t>
      </w:r>
      <w:proofErr w:type="spellStart"/>
      <w:r w:rsidRPr="007E4398">
        <w:rPr>
          <w:rFonts w:ascii="Cambria" w:eastAsia="Times New Roman" w:hAnsi="Cambria" w:cs="Times New Roman"/>
        </w:rPr>
        <w:t>cidadélido</w:t>
      </w:r>
      <w:proofErr w:type="spellEnd"/>
      <w:r w:rsidRPr="007E4398">
        <w:rPr>
          <w:rFonts w:ascii="Cambria" w:eastAsia="Times New Roman" w:hAnsi="Cambria" w:cs="Times New Roman"/>
        </w:rPr>
        <w:t xml:space="preserve"> </w:t>
      </w:r>
      <w:proofErr w:type="spellStart"/>
      <w:r w:rsidRPr="007E4398">
        <w:rPr>
          <w:rFonts w:ascii="Cambria" w:eastAsia="Times New Roman" w:hAnsi="Cambria" w:cs="Times New Roman"/>
          <w:i/>
        </w:rPr>
        <w:t>Fieberiella</w:t>
      </w:r>
      <w:proofErr w:type="spellEnd"/>
      <w:r w:rsidRPr="007E4398">
        <w:rPr>
          <w:rFonts w:ascii="Cambria" w:eastAsia="Times New Roman" w:hAnsi="Cambria" w:cs="Times New Roman"/>
          <w:i/>
        </w:rPr>
        <w:t xml:space="preserve"> </w:t>
      </w:r>
      <w:proofErr w:type="spellStart"/>
      <w:r w:rsidRPr="007E4398">
        <w:rPr>
          <w:rFonts w:ascii="Cambria" w:eastAsia="Times New Roman" w:hAnsi="Cambria" w:cs="Times New Roman"/>
          <w:i/>
        </w:rPr>
        <w:t>fiorii</w:t>
      </w:r>
      <w:proofErr w:type="spellEnd"/>
      <w:r w:rsidRPr="007E4398">
        <w:rPr>
          <w:rFonts w:ascii="Cambria" w:eastAsia="Times New Roman" w:hAnsi="Cambria" w:cs="Times New Roman"/>
        </w:rPr>
        <w:t>.</w:t>
      </w:r>
    </w:p>
    <w:p w14:paraId="2928426D" w14:textId="77777777" w:rsidR="00F828B2" w:rsidRDefault="00F828B2" w:rsidP="00F828B2">
      <w:pPr>
        <w:pStyle w:val="Prrafodelista"/>
        <w:tabs>
          <w:tab w:val="left" w:pos="4253"/>
        </w:tabs>
        <w:ind w:left="1352"/>
        <w:rPr>
          <w:rFonts w:ascii="Cambria" w:eastAsia="Times New Roman" w:hAnsi="Cambria" w:cs="Times New Roman"/>
        </w:rPr>
      </w:pPr>
    </w:p>
    <w:p w14:paraId="08891403" w14:textId="77777777" w:rsidR="00F828B2" w:rsidRPr="009347E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r w:rsidRPr="00876C4C">
        <w:rPr>
          <w:rFonts w:cs="Times New Roman"/>
          <w:b/>
          <w:highlight w:val="green"/>
        </w:rPr>
        <w:t xml:space="preserve">proliferación del pino </w:t>
      </w:r>
      <w:r w:rsidRPr="00876C4C">
        <w:rPr>
          <w:rFonts w:cs="Times New Roman"/>
          <w:highlight w:val="green"/>
        </w:rPr>
        <w:t>(</w:t>
      </w:r>
      <w:r w:rsidRPr="00EE768D">
        <w:rPr>
          <w:i/>
          <w:highlight w:val="green"/>
        </w:rPr>
        <w:t xml:space="preserve">pine </w:t>
      </w:r>
      <w:proofErr w:type="spellStart"/>
      <w:r w:rsidRPr="00EE768D">
        <w:rPr>
          <w:i/>
          <w:highlight w:val="green"/>
        </w:rPr>
        <w:t>shoot</w:t>
      </w:r>
      <w:proofErr w:type="spellEnd"/>
      <w:r w:rsidRPr="00EE768D">
        <w:rPr>
          <w:i/>
          <w:highlight w:val="green"/>
        </w:rPr>
        <w:t xml:space="preserve"> </w:t>
      </w:r>
      <w:proofErr w:type="spellStart"/>
      <w:r w:rsidRPr="00EE768D">
        <w:rPr>
          <w:i/>
          <w:highlight w:val="green"/>
        </w:rPr>
        <w:t>proliferation</w:t>
      </w:r>
      <w:proofErr w:type="spellEnd"/>
      <w:r w:rsidRPr="00876C4C">
        <w:rPr>
          <w:highlight w:val="green"/>
        </w:rPr>
        <w:t xml:space="preserve">). Denominación común de la enfermedad </w:t>
      </w:r>
      <w:proofErr w:type="spellStart"/>
      <w:r w:rsidRPr="00876C4C">
        <w:rPr>
          <w:highlight w:val="green"/>
        </w:rPr>
        <w:t>aosiada</w:t>
      </w:r>
      <w:proofErr w:type="spellEnd"/>
      <w:r w:rsidRPr="00876C4C">
        <w:rPr>
          <w:highlight w:val="green"/>
        </w:rPr>
        <w:t xml:space="preserve"> a la presencia del </w:t>
      </w:r>
      <w:proofErr w:type="spellStart"/>
      <w:r w:rsidRPr="00876C4C">
        <w:rPr>
          <w:highlight w:val="green"/>
        </w:rPr>
        <w:t>fitoplasma</w:t>
      </w:r>
      <w:proofErr w:type="spellEnd"/>
      <w:r w:rsidRPr="00876C4C">
        <w:rPr>
          <w:highlight w:val="green"/>
        </w:rPr>
        <w:t xml:space="preserve"> de las escobas de bruja o proliferación del pino (</w:t>
      </w:r>
      <w:r w:rsidRPr="00876C4C">
        <w:rPr>
          <w:color w:val="231F20"/>
          <w:highlight w:val="green"/>
        </w:rPr>
        <w:t>‘</w:t>
      </w:r>
      <w:proofErr w:type="spellStart"/>
      <w:r w:rsidRPr="00876C4C">
        <w:rPr>
          <w:i/>
          <w:color w:val="231F20"/>
          <w:highlight w:val="green"/>
        </w:rPr>
        <w:t>Candidatus</w:t>
      </w:r>
      <w:proofErr w:type="spellEnd"/>
      <w:r w:rsidRPr="00876C4C">
        <w:rPr>
          <w:i/>
          <w:color w:val="231F20"/>
          <w:highlight w:val="green"/>
        </w:rPr>
        <w:t xml:space="preserve"> </w:t>
      </w:r>
      <w:proofErr w:type="spellStart"/>
      <w:r w:rsidRPr="00876C4C">
        <w:rPr>
          <w:color w:val="231F20"/>
          <w:highlight w:val="green"/>
        </w:rPr>
        <w:t>Phytoplasma</w:t>
      </w:r>
      <w:proofErr w:type="spellEnd"/>
      <w:r w:rsidRPr="00876C4C">
        <w:rPr>
          <w:color w:val="231F20"/>
          <w:highlight w:val="green"/>
        </w:rPr>
        <w:t xml:space="preserve"> </w:t>
      </w:r>
      <w:proofErr w:type="spellStart"/>
      <w:r w:rsidRPr="00876C4C">
        <w:rPr>
          <w:color w:val="231F20"/>
          <w:highlight w:val="green"/>
        </w:rPr>
        <w:t>pini</w:t>
      </w:r>
      <w:proofErr w:type="spellEnd"/>
      <w:r w:rsidRPr="00876C4C">
        <w:rPr>
          <w:color w:val="231F20"/>
          <w:highlight w:val="green"/>
        </w:rPr>
        <w:t xml:space="preserve">’) </w:t>
      </w:r>
      <w:r>
        <w:rPr>
          <w:color w:val="231F20"/>
          <w:highlight w:val="green"/>
        </w:rPr>
        <w:t xml:space="preserve">del </w:t>
      </w:r>
      <w:r w:rsidRPr="00876C4C">
        <w:rPr>
          <w:highlight w:val="green"/>
        </w:rPr>
        <w:t>subgrupo ribosomal 16SrXXI-A. Sus huéspedes o anfitriones son básicamente</w:t>
      </w:r>
      <w:r w:rsidRPr="00876C4C">
        <w:rPr>
          <w:b/>
          <w:color w:val="231F20"/>
          <w:highlight w:val="green"/>
        </w:rPr>
        <w:t xml:space="preserve"> </w:t>
      </w:r>
      <w:proofErr w:type="spellStart"/>
      <w:r w:rsidRPr="00876C4C">
        <w:rPr>
          <w:i/>
          <w:color w:val="231F20"/>
          <w:highlight w:val="green"/>
        </w:rPr>
        <w:t>Pinus</w:t>
      </w:r>
      <w:proofErr w:type="spellEnd"/>
      <w:r w:rsidRPr="00876C4C">
        <w:rPr>
          <w:i/>
          <w:color w:val="231F20"/>
          <w:highlight w:val="green"/>
        </w:rPr>
        <w:t xml:space="preserve"> </w:t>
      </w:r>
      <w:proofErr w:type="spellStart"/>
      <w:r w:rsidRPr="00876C4C">
        <w:rPr>
          <w:color w:val="231F20"/>
          <w:highlight w:val="green"/>
        </w:rPr>
        <w:t>spp</w:t>
      </w:r>
      <w:proofErr w:type="spellEnd"/>
      <w:r w:rsidRPr="00876C4C">
        <w:rPr>
          <w:color w:val="231F20"/>
          <w:highlight w:val="green"/>
        </w:rPr>
        <w:t xml:space="preserve">. y otras coníferas como </w:t>
      </w:r>
      <w:proofErr w:type="spellStart"/>
      <w:r w:rsidRPr="00876C4C">
        <w:rPr>
          <w:rFonts w:eastAsiaTheme="minorHAnsi"/>
          <w:i/>
          <w:iCs/>
          <w:highlight w:val="green"/>
        </w:rPr>
        <w:t>Abies</w:t>
      </w:r>
      <w:proofErr w:type="spellEnd"/>
      <w:r w:rsidRPr="00876C4C">
        <w:rPr>
          <w:rFonts w:eastAsiaTheme="minorHAnsi"/>
          <w:i/>
          <w:iCs/>
          <w:highlight w:val="green"/>
        </w:rPr>
        <w:t xml:space="preserve"> procera, </w:t>
      </w:r>
      <w:proofErr w:type="spellStart"/>
      <w:r w:rsidRPr="00876C4C">
        <w:rPr>
          <w:rFonts w:eastAsiaTheme="minorHAnsi"/>
          <w:i/>
          <w:iCs/>
          <w:highlight w:val="green"/>
        </w:rPr>
        <w:t>Taxodium</w:t>
      </w:r>
      <w:proofErr w:type="spellEnd"/>
      <w:r w:rsidRPr="00876C4C">
        <w:rPr>
          <w:rFonts w:eastAsiaTheme="minorHAnsi"/>
          <w:i/>
          <w:iCs/>
          <w:highlight w:val="green"/>
        </w:rPr>
        <w:t xml:space="preserve"> </w:t>
      </w:r>
      <w:proofErr w:type="spellStart"/>
      <w:r w:rsidRPr="00876C4C">
        <w:rPr>
          <w:rFonts w:eastAsiaTheme="minorHAnsi"/>
          <w:i/>
          <w:iCs/>
          <w:highlight w:val="green"/>
        </w:rPr>
        <w:t>dischitium</w:t>
      </w:r>
      <w:proofErr w:type="spellEnd"/>
      <w:r w:rsidRPr="00876C4C">
        <w:rPr>
          <w:rFonts w:eastAsiaTheme="minorHAnsi"/>
          <w:i/>
          <w:iCs/>
          <w:highlight w:val="green"/>
        </w:rPr>
        <w:t xml:space="preserve"> </w:t>
      </w:r>
      <w:r w:rsidRPr="00876C4C">
        <w:rPr>
          <w:rFonts w:eastAsiaTheme="minorHAnsi"/>
          <w:iCs/>
          <w:highlight w:val="green"/>
        </w:rPr>
        <w:t xml:space="preserve">y </w:t>
      </w:r>
      <w:proofErr w:type="spellStart"/>
      <w:r w:rsidRPr="00876C4C">
        <w:rPr>
          <w:rFonts w:eastAsiaTheme="minorHAnsi"/>
          <w:i/>
          <w:iCs/>
          <w:highlight w:val="green"/>
        </w:rPr>
        <w:t>Tsuga</w:t>
      </w:r>
      <w:proofErr w:type="spellEnd"/>
      <w:r w:rsidRPr="00876C4C">
        <w:rPr>
          <w:rFonts w:eastAsiaTheme="minorHAnsi"/>
          <w:i/>
          <w:iCs/>
          <w:highlight w:val="green"/>
        </w:rPr>
        <w:t xml:space="preserve"> </w:t>
      </w:r>
      <w:proofErr w:type="spellStart"/>
      <w:r w:rsidRPr="00876C4C">
        <w:rPr>
          <w:rFonts w:eastAsiaTheme="minorHAnsi"/>
          <w:i/>
          <w:iCs/>
          <w:highlight w:val="green"/>
        </w:rPr>
        <w:t>canadensis</w:t>
      </w:r>
      <w:proofErr w:type="spellEnd"/>
      <w:r w:rsidRPr="00876C4C">
        <w:rPr>
          <w:rFonts w:eastAsiaTheme="minorHAnsi"/>
          <w:i/>
          <w:iCs/>
          <w:highlight w:val="green"/>
        </w:rPr>
        <w:t>.</w:t>
      </w:r>
      <w:r w:rsidRPr="00876C4C">
        <w:rPr>
          <w:rFonts w:eastAsiaTheme="minorHAnsi"/>
          <w:iCs/>
          <w:highlight w:val="green"/>
        </w:rPr>
        <w:t xml:space="preserve"> La enfermedad produce síntomas variables en los </w:t>
      </w:r>
      <w:proofErr w:type="gramStart"/>
      <w:r w:rsidRPr="00876C4C">
        <w:rPr>
          <w:rFonts w:eastAsiaTheme="minorHAnsi"/>
          <w:iCs/>
          <w:highlight w:val="green"/>
        </w:rPr>
        <w:t>distintos  huéspedes</w:t>
      </w:r>
      <w:proofErr w:type="gramEnd"/>
      <w:r w:rsidRPr="00876C4C">
        <w:rPr>
          <w:rFonts w:eastAsiaTheme="minorHAnsi"/>
          <w:iCs/>
          <w:highlight w:val="green"/>
        </w:rPr>
        <w:t xml:space="preserve">. </w:t>
      </w:r>
      <w:r w:rsidRPr="00876C4C">
        <w:rPr>
          <w:color w:val="231F20"/>
          <w:highlight w:val="green"/>
        </w:rPr>
        <w:t xml:space="preserve">En </w:t>
      </w:r>
      <w:proofErr w:type="spellStart"/>
      <w:r w:rsidRPr="00876C4C">
        <w:rPr>
          <w:i/>
          <w:color w:val="231F20"/>
          <w:highlight w:val="green"/>
        </w:rPr>
        <w:t>Pinus</w:t>
      </w:r>
      <w:proofErr w:type="spellEnd"/>
      <w:r w:rsidRPr="00876C4C">
        <w:rPr>
          <w:i/>
          <w:color w:val="231F20"/>
          <w:highlight w:val="green"/>
        </w:rPr>
        <w:t xml:space="preserve"> </w:t>
      </w:r>
      <w:proofErr w:type="spellStart"/>
      <w:r w:rsidRPr="00876C4C">
        <w:rPr>
          <w:i/>
          <w:color w:val="231F20"/>
          <w:highlight w:val="green"/>
        </w:rPr>
        <w:t>silvestris</w:t>
      </w:r>
      <w:proofErr w:type="spellEnd"/>
      <w:r w:rsidRPr="00876C4C">
        <w:rPr>
          <w:i/>
          <w:color w:val="231F20"/>
          <w:highlight w:val="green"/>
        </w:rPr>
        <w:t>,</w:t>
      </w:r>
      <w:r w:rsidRPr="00876C4C">
        <w:rPr>
          <w:color w:val="231F20"/>
          <w:highlight w:val="green"/>
        </w:rPr>
        <w:t xml:space="preserve"> se observa una marcada proliferación de brotes y disminución del tamaño de las acículas, confiriendo una apariencia de bola densa en las ramas afectadas. En </w:t>
      </w:r>
      <w:r w:rsidRPr="00876C4C">
        <w:rPr>
          <w:i/>
          <w:color w:val="231F20"/>
          <w:highlight w:val="green"/>
        </w:rPr>
        <w:t xml:space="preserve">P. </w:t>
      </w:r>
      <w:proofErr w:type="spellStart"/>
      <w:r w:rsidRPr="00876C4C">
        <w:rPr>
          <w:i/>
          <w:color w:val="231F20"/>
          <w:highlight w:val="green"/>
        </w:rPr>
        <w:t>halepensis</w:t>
      </w:r>
      <w:proofErr w:type="spellEnd"/>
      <w:r w:rsidRPr="00876C4C">
        <w:rPr>
          <w:color w:val="231F20"/>
          <w:highlight w:val="green"/>
        </w:rPr>
        <w:t>, se generan acículas cortas, amarillas y, a veces, retorcidas, pero no ramas con estructura en forma de bola. Se transmite m</w:t>
      </w:r>
      <w:r w:rsidRPr="00876C4C">
        <w:rPr>
          <w:highlight w:val="green"/>
        </w:rPr>
        <w:t>ediante injerto. No se tiene constancia de insectos vectores. Presente en España.</w:t>
      </w:r>
    </w:p>
    <w:p w14:paraId="0DD1645A" w14:textId="77777777" w:rsidR="00F828B2" w:rsidRPr="009347EB" w:rsidRDefault="00F828B2" w:rsidP="00F828B2">
      <w:pPr>
        <w:pStyle w:val="Prrafodelista"/>
        <w:ind w:left="786"/>
        <w:rPr>
          <w:rFonts w:ascii="Cambria" w:eastAsia="Times New Roman" w:hAnsi="Cambria" w:cs="Times New Roman"/>
          <w:highlight w:val="green"/>
        </w:rPr>
      </w:pPr>
    </w:p>
    <w:p w14:paraId="35037915" w14:textId="77777777" w:rsidR="00F828B2" w:rsidRPr="009347E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r w:rsidRPr="009347EB">
        <w:rPr>
          <w:rFonts w:eastAsia="Times New Roman" w:cs="Times New Roman"/>
          <w:b/>
          <w:highlight w:val="green"/>
        </w:rPr>
        <w:t>proliferación del trébol</w:t>
      </w:r>
      <w:r w:rsidRPr="009347EB">
        <w:rPr>
          <w:rFonts w:eastAsia="Times New Roman" w:cs="Times New Roman"/>
          <w:highlight w:val="green"/>
        </w:rPr>
        <w:t xml:space="preserve"> (</w:t>
      </w:r>
      <w:proofErr w:type="spellStart"/>
      <w:r w:rsidRPr="00533ECF">
        <w:rPr>
          <w:i/>
          <w:highlight w:val="green"/>
        </w:rPr>
        <w:t>clover</w:t>
      </w:r>
      <w:proofErr w:type="spellEnd"/>
      <w:r w:rsidRPr="00533ECF">
        <w:rPr>
          <w:i/>
          <w:highlight w:val="green"/>
        </w:rPr>
        <w:t xml:space="preserve"> </w:t>
      </w:r>
      <w:proofErr w:type="spellStart"/>
      <w:r w:rsidRPr="00533ECF">
        <w:rPr>
          <w:i/>
          <w:highlight w:val="green"/>
        </w:rPr>
        <w:t>proliferation</w:t>
      </w:r>
      <w:proofErr w:type="spellEnd"/>
      <w:r w:rsidRPr="009347EB">
        <w:rPr>
          <w:highlight w:val="green"/>
        </w:rPr>
        <w:t>)</w:t>
      </w:r>
      <w:r w:rsidRPr="009347EB">
        <w:rPr>
          <w:rFonts w:eastAsia="Times New Roman" w:cs="Times New Roman"/>
          <w:highlight w:val="green"/>
        </w:rPr>
        <w:t xml:space="preserve">.  </w:t>
      </w:r>
      <w:r w:rsidRPr="009347EB">
        <w:rPr>
          <w:highlight w:val="green"/>
        </w:rPr>
        <w:t>Denominación común de la enfermedad a</w:t>
      </w:r>
      <w:r>
        <w:rPr>
          <w:highlight w:val="green"/>
        </w:rPr>
        <w:t>s</w:t>
      </w:r>
      <w:r w:rsidRPr="009347EB">
        <w:rPr>
          <w:highlight w:val="green"/>
        </w:rPr>
        <w:t>o</w:t>
      </w:r>
      <w:r>
        <w:rPr>
          <w:highlight w:val="green"/>
        </w:rPr>
        <w:t>c</w:t>
      </w:r>
      <w:r w:rsidRPr="009347EB">
        <w:rPr>
          <w:highlight w:val="green"/>
        </w:rPr>
        <w:t xml:space="preserve">iada a la presencia del </w:t>
      </w:r>
      <w:proofErr w:type="spellStart"/>
      <w:r w:rsidRPr="009347EB">
        <w:rPr>
          <w:highlight w:val="green"/>
        </w:rPr>
        <w:t>fitoplasma</w:t>
      </w:r>
      <w:proofErr w:type="spellEnd"/>
      <w:r w:rsidRPr="009347EB">
        <w:rPr>
          <w:highlight w:val="green"/>
        </w:rPr>
        <w:t xml:space="preserve"> de la proliferación del trébol (</w:t>
      </w:r>
      <w:r w:rsidRPr="009347EB">
        <w:rPr>
          <w:color w:val="231F20"/>
          <w:highlight w:val="green"/>
        </w:rPr>
        <w:t>‘</w:t>
      </w:r>
      <w:proofErr w:type="spellStart"/>
      <w:r w:rsidRPr="009347EB">
        <w:rPr>
          <w:i/>
          <w:color w:val="231F20"/>
          <w:highlight w:val="green"/>
        </w:rPr>
        <w:t>Candidatus</w:t>
      </w:r>
      <w:proofErr w:type="spellEnd"/>
      <w:r w:rsidRPr="009347EB">
        <w:rPr>
          <w:i/>
          <w:color w:val="231F20"/>
          <w:highlight w:val="green"/>
        </w:rPr>
        <w:t xml:space="preserve"> </w:t>
      </w:r>
      <w:proofErr w:type="spellStart"/>
      <w:r w:rsidRPr="009347EB">
        <w:rPr>
          <w:color w:val="231F20"/>
          <w:highlight w:val="green"/>
        </w:rPr>
        <w:t>Phytoplasma</w:t>
      </w:r>
      <w:proofErr w:type="spellEnd"/>
      <w:r w:rsidRPr="009347EB">
        <w:rPr>
          <w:color w:val="231F20"/>
          <w:highlight w:val="green"/>
        </w:rPr>
        <w:t xml:space="preserve"> </w:t>
      </w:r>
      <w:proofErr w:type="spellStart"/>
      <w:r w:rsidRPr="009347EB">
        <w:rPr>
          <w:color w:val="231F20"/>
          <w:highlight w:val="green"/>
        </w:rPr>
        <w:t>trifolii</w:t>
      </w:r>
      <w:proofErr w:type="spellEnd"/>
      <w:r w:rsidRPr="009347EB">
        <w:rPr>
          <w:color w:val="231F20"/>
          <w:highlight w:val="green"/>
        </w:rPr>
        <w:t xml:space="preserve">’) </w:t>
      </w:r>
      <w:r>
        <w:rPr>
          <w:color w:val="231F20"/>
          <w:highlight w:val="green"/>
        </w:rPr>
        <w:t xml:space="preserve">del </w:t>
      </w:r>
      <w:r w:rsidRPr="009347EB">
        <w:rPr>
          <w:highlight w:val="green"/>
        </w:rPr>
        <w:t xml:space="preserve">subgrupo ribosomal 16SrVI-A. Su gama de huéspedes o anfitriones es amplia tanto nen especies cultivadas como en arvenses, como: </w:t>
      </w:r>
      <w:r w:rsidRPr="009347EB">
        <w:rPr>
          <w:color w:val="231F20"/>
          <w:highlight w:val="green"/>
        </w:rPr>
        <w:t xml:space="preserve">ajo, alfalfa, apio, araucaria, árbol del </w:t>
      </w:r>
      <w:proofErr w:type="spellStart"/>
      <w:r w:rsidRPr="009347EB">
        <w:rPr>
          <w:color w:val="231F20"/>
          <w:highlight w:val="green"/>
        </w:rPr>
        <w:t>Neem</w:t>
      </w:r>
      <w:proofErr w:type="spellEnd"/>
      <w:r w:rsidRPr="009347EB">
        <w:rPr>
          <w:color w:val="231F20"/>
          <w:highlight w:val="green"/>
        </w:rPr>
        <w:t xml:space="preserve"> (</w:t>
      </w:r>
      <w:proofErr w:type="spellStart"/>
      <w:r w:rsidRPr="009347EB">
        <w:rPr>
          <w:i/>
          <w:iCs/>
          <w:color w:val="231F20"/>
          <w:highlight w:val="green"/>
        </w:rPr>
        <w:t>Azadirachta</w:t>
      </w:r>
      <w:proofErr w:type="spellEnd"/>
      <w:r w:rsidRPr="009347EB">
        <w:rPr>
          <w:i/>
          <w:iCs/>
          <w:color w:val="231F20"/>
          <w:highlight w:val="green"/>
        </w:rPr>
        <w:t xml:space="preserve"> indica</w:t>
      </w:r>
      <w:r w:rsidRPr="009347EB">
        <w:rPr>
          <w:color w:val="231F20"/>
          <w:highlight w:val="green"/>
        </w:rPr>
        <w:t>), berenjena, calabaza, cebolla, cerezo, coles (</w:t>
      </w:r>
      <w:proofErr w:type="spellStart"/>
      <w:r w:rsidRPr="009347EB">
        <w:rPr>
          <w:i/>
          <w:iCs/>
          <w:color w:val="231F20"/>
          <w:highlight w:val="green"/>
        </w:rPr>
        <w:t>Brassica</w:t>
      </w:r>
      <w:proofErr w:type="spellEnd"/>
      <w:r w:rsidRPr="009347EB">
        <w:rPr>
          <w:i/>
          <w:iCs/>
          <w:color w:val="231F20"/>
          <w:highlight w:val="green"/>
        </w:rPr>
        <w:t xml:space="preserve"> </w:t>
      </w:r>
      <w:proofErr w:type="spellStart"/>
      <w:r w:rsidRPr="009347EB">
        <w:rPr>
          <w:i/>
          <w:iCs/>
          <w:color w:val="231F20"/>
          <w:highlight w:val="green"/>
        </w:rPr>
        <w:t>oleracea</w:t>
      </w:r>
      <w:proofErr w:type="spellEnd"/>
      <w:r w:rsidRPr="009347EB">
        <w:rPr>
          <w:color w:val="231F20"/>
          <w:highlight w:val="green"/>
        </w:rPr>
        <w:t xml:space="preserve"> </w:t>
      </w:r>
      <w:proofErr w:type="spellStart"/>
      <w:r w:rsidRPr="009347EB">
        <w:rPr>
          <w:color w:val="231F20"/>
          <w:highlight w:val="green"/>
        </w:rPr>
        <w:t>var</w:t>
      </w:r>
      <w:proofErr w:type="spellEnd"/>
      <w:r w:rsidRPr="009347EB">
        <w:rPr>
          <w:color w:val="231F20"/>
          <w:highlight w:val="green"/>
        </w:rPr>
        <w:t xml:space="preserve"> </w:t>
      </w:r>
      <w:proofErr w:type="spellStart"/>
      <w:r w:rsidRPr="009347EB">
        <w:rPr>
          <w:i/>
          <w:color w:val="231F20"/>
          <w:highlight w:val="green"/>
        </w:rPr>
        <w:t>capitata</w:t>
      </w:r>
      <w:proofErr w:type="spellEnd"/>
      <w:r w:rsidRPr="009347EB">
        <w:rPr>
          <w:color w:val="231F20"/>
          <w:highlight w:val="green"/>
        </w:rPr>
        <w:t xml:space="preserve">), datura, fresa, garbanzo, girasol, gladiolo, hibisco, </w:t>
      </w:r>
      <w:r w:rsidRPr="009347EB">
        <w:rPr>
          <w:highlight w:val="green"/>
        </w:rPr>
        <w:t>alubia, habichuela, haba, judía, fríjol o poroto</w:t>
      </w:r>
      <w:r w:rsidRPr="009347EB">
        <w:rPr>
          <w:color w:val="231F20"/>
          <w:highlight w:val="green"/>
        </w:rPr>
        <w:t xml:space="preserve">, lenteja, maíz, melocotonero o duraznero, mostaza, nabo, olmo, palmera datilera, patata o papa, pepino, pimiento, rábano, remolacha, </w:t>
      </w:r>
      <w:proofErr w:type="spellStart"/>
      <w:r w:rsidRPr="009347EB">
        <w:rPr>
          <w:i/>
          <w:color w:val="231F20"/>
          <w:highlight w:val="green"/>
        </w:rPr>
        <w:t>Salix</w:t>
      </w:r>
      <w:proofErr w:type="spellEnd"/>
      <w:r w:rsidRPr="009347EB">
        <w:rPr>
          <w:color w:val="231F20"/>
          <w:highlight w:val="green"/>
        </w:rPr>
        <w:t xml:space="preserve"> </w:t>
      </w:r>
      <w:proofErr w:type="spellStart"/>
      <w:r w:rsidRPr="009347EB">
        <w:rPr>
          <w:color w:val="231F20"/>
          <w:highlight w:val="green"/>
        </w:rPr>
        <w:t>spp</w:t>
      </w:r>
      <w:proofErr w:type="spellEnd"/>
      <w:r w:rsidRPr="009347EB">
        <w:rPr>
          <w:color w:val="231F20"/>
          <w:highlight w:val="green"/>
        </w:rPr>
        <w:t>., sésamo, soja, tomate, trébol, vid, vinca (</w:t>
      </w:r>
      <w:r w:rsidRPr="009347EB">
        <w:rPr>
          <w:i/>
          <w:iCs/>
          <w:color w:val="231F20"/>
          <w:highlight w:val="green"/>
        </w:rPr>
        <w:t>Vinca</w:t>
      </w:r>
      <w:r w:rsidRPr="009347EB">
        <w:rPr>
          <w:color w:val="231F20"/>
          <w:highlight w:val="green"/>
        </w:rPr>
        <w:t xml:space="preserve"> </w:t>
      </w:r>
      <w:proofErr w:type="spellStart"/>
      <w:r w:rsidRPr="009347EB">
        <w:rPr>
          <w:color w:val="231F20"/>
          <w:highlight w:val="green"/>
        </w:rPr>
        <w:t>spp</w:t>
      </w:r>
      <w:proofErr w:type="spellEnd"/>
      <w:r w:rsidRPr="009347EB">
        <w:rPr>
          <w:color w:val="231F20"/>
          <w:highlight w:val="green"/>
        </w:rPr>
        <w:t>.) y algunas especies arvenses (</w:t>
      </w:r>
      <w:proofErr w:type="spellStart"/>
      <w:r w:rsidRPr="009347EB">
        <w:rPr>
          <w:i/>
          <w:highlight w:val="green"/>
        </w:rPr>
        <w:t>Amaranthus</w:t>
      </w:r>
      <w:proofErr w:type="spellEnd"/>
      <w:r w:rsidRPr="009347EB">
        <w:rPr>
          <w:i/>
          <w:highlight w:val="green"/>
        </w:rPr>
        <w:t xml:space="preserve"> </w:t>
      </w:r>
      <w:proofErr w:type="spellStart"/>
      <w:r w:rsidRPr="009347EB">
        <w:rPr>
          <w:i/>
          <w:highlight w:val="green"/>
        </w:rPr>
        <w:t>blitoides</w:t>
      </w:r>
      <w:proofErr w:type="spellEnd"/>
      <w:r w:rsidRPr="009347EB">
        <w:rPr>
          <w:i/>
          <w:highlight w:val="green"/>
        </w:rPr>
        <w:t>,</w:t>
      </w:r>
      <w:r>
        <w:rPr>
          <w:i/>
          <w:highlight w:val="green"/>
        </w:rPr>
        <w:t xml:space="preserve"> </w:t>
      </w:r>
      <w:proofErr w:type="spellStart"/>
      <w:r w:rsidRPr="009347EB">
        <w:rPr>
          <w:i/>
          <w:color w:val="231F20"/>
          <w:highlight w:val="green"/>
        </w:rPr>
        <w:t>Capsella</w:t>
      </w:r>
      <w:proofErr w:type="spellEnd"/>
      <w:r w:rsidRPr="009347EB">
        <w:rPr>
          <w:i/>
          <w:color w:val="231F20"/>
          <w:highlight w:val="green"/>
        </w:rPr>
        <w:t xml:space="preserve"> </w:t>
      </w:r>
      <w:proofErr w:type="spellStart"/>
      <w:r w:rsidRPr="009347EB">
        <w:rPr>
          <w:i/>
          <w:color w:val="231F20"/>
          <w:highlight w:val="green"/>
        </w:rPr>
        <w:t>bursa-pastoris</w:t>
      </w:r>
      <w:proofErr w:type="spellEnd"/>
      <w:r w:rsidRPr="009347EB">
        <w:rPr>
          <w:color w:val="231F20"/>
          <w:highlight w:val="green"/>
        </w:rPr>
        <w:t xml:space="preserve">, </w:t>
      </w:r>
      <w:proofErr w:type="spellStart"/>
      <w:r w:rsidRPr="009347EB">
        <w:rPr>
          <w:i/>
          <w:highlight w:val="green"/>
        </w:rPr>
        <w:t>Setaria</w:t>
      </w:r>
      <w:proofErr w:type="spellEnd"/>
      <w:r w:rsidRPr="009347EB">
        <w:rPr>
          <w:i/>
          <w:highlight w:val="green"/>
        </w:rPr>
        <w:t xml:space="preserve"> </w:t>
      </w:r>
      <w:proofErr w:type="spellStart"/>
      <w:r w:rsidRPr="009347EB">
        <w:rPr>
          <w:i/>
          <w:highlight w:val="green"/>
        </w:rPr>
        <w:t>adhaerens</w:t>
      </w:r>
      <w:proofErr w:type="spellEnd"/>
      <w:r w:rsidRPr="009347EB">
        <w:rPr>
          <w:highlight w:val="green"/>
        </w:rPr>
        <w:t xml:space="preserve">, etc.). </w:t>
      </w:r>
      <w:r w:rsidRPr="009347EB">
        <w:rPr>
          <w:color w:val="231F20"/>
          <w:highlight w:val="green"/>
        </w:rPr>
        <w:t xml:space="preserve">Induce una gran variedad de síntomas en función del anfitrión y el momento de infección. Los más frecuentes incluyen proliferación de los brotes, escobas de brujas, amarilleos y deformaciones de hoja. En flores aparece </w:t>
      </w:r>
      <w:proofErr w:type="spellStart"/>
      <w:r w:rsidRPr="009347EB">
        <w:rPr>
          <w:color w:val="231F20"/>
          <w:highlight w:val="green"/>
        </w:rPr>
        <w:t>virescencia</w:t>
      </w:r>
      <w:proofErr w:type="spellEnd"/>
      <w:r w:rsidRPr="009347EB">
        <w:rPr>
          <w:color w:val="231F20"/>
          <w:highlight w:val="green"/>
        </w:rPr>
        <w:t xml:space="preserve">, </w:t>
      </w:r>
      <w:proofErr w:type="spellStart"/>
      <w:r w:rsidRPr="009347EB">
        <w:rPr>
          <w:color w:val="231F20"/>
          <w:highlight w:val="green"/>
        </w:rPr>
        <w:t>filodia</w:t>
      </w:r>
      <w:proofErr w:type="spellEnd"/>
      <w:r w:rsidRPr="009347EB">
        <w:rPr>
          <w:color w:val="231F20"/>
          <w:highlight w:val="green"/>
        </w:rPr>
        <w:t xml:space="preserve"> y proliferación. Se transmite por i</w:t>
      </w:r>
      <w:r w:rsidRPr="009347EB">
        <w:rPr>
          <w:highlight w:val="green"/>
        </w:rPr>
        <w:t xml:space="preserve">nsectos vectores </w:t>
      </w:r>
      <w:r>
        <w:rPr>
          <w:highlight w:val="green"/>
        </w:rPr>
        <w:t xml:space="preserve">y </w:t>
      </w:r>
      <w:r w:rsidRPr="009347EB">
        <w:rPr>
          <w:highlight w:val="green"/>
        </w:rPr>
        <w:t xml:space="preserve">las especies </w:t>
      </w:r>
      <w:proofErr w:type="spellStart"/>
      <w:r w:rsidRPr="009347EB">
        <w:rPr>
          <w:i/>
          <w:iCs/>
          <w:highlight w:val="green"/>
        </w:rPr>
        <w:t>Macrosteles</w:t>
      </w:r>
      <w:proofErr w:type="spellEnd"/>
      <w:r w:rsidRPr="009347EB">
        <w:rPr>
          <w:i/>
          <w:iCs/>
          <w:highlight w:val="green"/>
        </w:rPr>
        <w:t xml:space="preserve"> </w:t>
      </w:r>
      <w:proofErr w:type="spellStart"/>
      <w:r w:rsidRPr="009347EB">
        <w:rPr>
          <w:i/>
          <w:iCs/>
          <w:highlight w:val="green"/>
        </w:rPr>
        <w:t>fascifrons</w:t>
      </w:r>
      <w:proofErr w:type="spellEnd"/>
      <w:r w:rsidRPr="009347EB">
        <w:rPr>
          <w:highlight w:val="green"/>
        </w:rPr>
        <w:t xml:space="preserve"> y </w:t>
      </w:r>
      <w:proofErr w:type="spellStart"/>
      <w:r w:rsidRPr="009347EB">
        <w:rPr>
          <w:i/>
          <w:iCs/>
          <w:highlight w:val="green"/>
        </w:rPr>
        <w:t>Circulifer</w:t>
      </w:r>
      <w:proofErr w:type="spellEnd"/>
      <w:r w:rsidRPr="009347EB">
        <w:rPr>
          <w:i/>
          <w:iCs/>
          <w:highlight w:val="green"/>
        </w:rPr>
        <w:t xml:space="preserve"> </w:t>
      </w:r>
      <w:proofErr w:type="spellStart"/>
      <w:r w:rsidRPr="009347EB">
        <w:rPr>
          <w:i/>
          <w:iCs/>
          <w:highlight w:val="green"/>
        </w:rPr>
        <w:t>tenellus</w:t>
      </w:r>
      <w:proofErr w:type="spellEnd"/>
      <w:r w:rsidRPr="009347EB">
        <w:rPr>
          <w:i/>
          <w:iCs/>
          <w:highlight w:val="green"/>
        </w:rPr>
        <w:t>,</w:t>
      </w:r>
      <w:r w:rsidRPr="009347EB">
        <w:rPr>
          <w:iCs/>
          <w:highlight w:val="green"/>
        </w:rPr>
        <w:t xml:space="preserve"> han sido confirmadas. Presente en España. </w:t>
      </w:r>
      <w:r w:rsidRPr="009347EB">
        <w:rPr>
          <w:highlight w:val="green"/>
        </w:rPr>
        <w:t xml:space="preserve"> </w:t>
      </w:r>
    </w:p>
    <w:p w14:paraId="6148F0CB" w14:textId="77777777" w:rsidR="00F828B2" w:rsidRPr="003D60AC" w:rsidRDefault="00F828B2" w:rsidP="00F828B2">
      <w:pPr>
        <w:pStyle w:val="Prrafodelista"/>
        <w:tabs>
          <w:tab w:val="left" w:pos="4253"/>
        </w:tabs>
        <w:ind w:left="1352"/>
        <w:rPr>
          <w:rFonts w:ascii="Cambria" w:eastAsia="Times New Roman" w:hAnsi="Cambria" w:cs="Times New Roman"/>
          <w:highlight w:val="green"/>
        </w:rPr>
      </w:pPr>
    </w:p>
    <w:p w14:paraId="464A979A" w14:textId="77777777" w:rsidR="00F828B2" w:rsidRPr="003D60A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D60AC">
        <w:rPr>
          <w:rFonts w:ascii="Cambria" w:hAnsi="Cambria"/>
          <w:b/>
        </w:rPr>
        <w:t>prolina, Pro, P</w:t>
      </w:r>
      <w:r w:rsidRPr="003D60AC">
        <w:rPr>
          <w:rFonts w:ascii="Cambria" w:hAnsi="Cambria"/>
        </w:rPr>
        <w:t xml:space="preserve"> (</w:t>
      </w:r>
      <w:proofErr w:type="spellStart"/>
      <w:r w:rsidRPr="005C606E">
        <w:rPr>
          <w:rFonts w:ascii="Cambria" w:hAnsi="Cambria"/>
          <w:i/>
        </w:rPr>
        <w:t>proline</w:t>
      </w:r>
      <w:proofErr w:type="spellEnd"/>
      <w:r w:rsidRPr="003D60AC">
        <w:rPr>
          <w:rFonts w:ascii="Cambria" w:hAnsi="Cambria"/>
        </w:rPr>
        <w:t xml:space="preserve">, </w:t>
      </w:r>
      <w:r w:rsidRPr="005C606E">
        <w:rPr>
          <w:rFonts w:ascii="Cambria" w:hAnsi="Cambria"/>
          <w:i/>
        </w:rPr>
        <w:t>Pro</w:t>
      </w:r>
      <w:r w:rsidRPr="003D60AC">
        <w:rPr>
          <w:rFonts w:ascii="Cambria" w:hAnsi="Cambria"/>
        </w:rPr>
        <w:t xml:space="preserve">, </w:t>
      </w:r>
      <w:r w:rsidRPr="005C606E">
        <w:rPr>
          <w:rFonts w:ascii="Cambria" w:hAnsi="Cambria"/>
          <w:i/>
        </w:rPr>
        <w:t>P</w:t>
      </w:r>
      <w:r w:rsidRPr="003D60AC">
        <w:rPr>
          <w:rFonts w:ascii="Cambria" w:hAnsi="Cambria"/>
        </w:rPr>
        <w:t xml:space="preserve">). Uno de los veinte aminoácidos que forman las proteínas. En el ARN mensajero está codificada como CCU, CCC, CCA, CCG. </w:t>
      </w:r>
      <w:r w:rsidRPr="005C606E">
        <w:rPr>
          <w:rFonts w:ascii="Cambria" w:hAnsi="Cambria"/>
          <w:i/>
        </w:rPr>
        <w:t>Sin:</w:t>
      </w:r>
      <w:r w:rsidRPr="003D60AC">
        <w:rPr>
          <w:rFonts w:ascii="Cambria" w:hAnsi="Cambria"/>
        </w:rPr>
        <w:t xml:space="preserve"> </w:t>
      </w:r>
      <w:proofErr w:type="spellStart"/>
      <w:r w:rsidRPr="003D60AC">
        <w:rPr>
          <w:rFonts w:ascii="Cambria" w:hAnsi="Cambria"/>
        </w:rPr>
        <w:t>prolalina</w:t>
      </w:r>
      <w:proofErr w:type="spellEnd"/>
      <w:r w:rsidRPr="003D60AC">
        <w:rPr>
          <w:rFonts w:ascii="Cambria" w:hAnsi="Cambria"/>
        </w:rPr>
        <w:t>.</w:t>
      </w:r>
    </w:p>
    <w:p w14:paraId="36A6D273" w14:textId="77777777" w:rsidR="00F828B2" w:rsidRPr="00B968D8" w:rsidRDefault="00F828B2" w:rsidP="00F828B2">
      <w:pPr>
        <w:pStyle w:val="Prrafodelista"/>
        <w:tabs>
          <w:tab w:val="left" w:pos="4253"/>
        </w:tabs>
        <w:ind w:left="1069"/>
        <w:rPr>
          <w:rFonts w:ascii="Cambria" w:eastAsia="Times New Roman" w:hAnsi="Cambria" w:cs="Times New Roman"/>
        </w:rPr>
      </w:pPr>
    </w:p>
    <w:p w14:paraId="38E46802" w14:textId="77777777" w:rsidR="00F828B2" w:rsidRPr="006D42A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B968D8">
        <w:rPr>
          <w:rFonts w:ascii="Cambria" w:eastAsia="Times New Roman" w:hAnsi="Cambria" w:cs="Times New Roman"/>
          <w:b/>
        </w:rPr>
        <w:t>promotor</w:t>
      </w:r>
      <w:r>
        <w:rPr>
          <w:rFonts w:ascii="Cambria" w:eastAsia="Times New Roman" w:hAnsi="Cambria" w:cs="Times New Roman"/>
        </w:rPr>
        <w:t xml:space="preserve"> (</w:t>
      </w:r>
      <w:proofErr w:type="spellStart"/>
      <w:r w:rsidRPr="005C73C4">
        <w:rPr>
          <w:rFonts w:ascii="Cambria" w:eastAsia="Times New Roman" w:hAnsi="Cambria" w:cs="Times New Roman"/>
          <w:i/>
        </w:rPr>
        <w:t>promoter</w:t>
      </w:r>
      <w:proofErr w:type="spellEnd"/>
      <w:r>
        <w:rPr>
          <w:rFonts w:ascii="Cambria" w:eastAsia="Times New Roman" w:hAnsi="Cambria" w:cs="Times New Roman"/>
        </w:rPr>
        <w:t xml:space="preserve">). </w:t>
      </w:r>
      <w:r w:rsidRPr="002C1041">
        <w:rPr>
          <w:rFonts w:ascii="Cambria" w:eastAsia="Times New Roman" w:hAnsi="Cambria" w:cs="Times New Roman"/>
          <w:b/>
        </w:rPr>
        <w:t>1</w:t>
      </w:r>
      <w:r>
        <w:rPr>
          <w:rFonts w:ascii="Cambria" w:eastAsia="Times New Roman" w:hAnsi="Cambria" w:cs="Times New Roman"/>
        </w:rPr>
        <w:t xml:space="preserve">. Secuencia de ADN que promueve o fomenta la transcripción de un gen para generar ARNm y está implicada en la unión de la ARN polimerasa (transcriptasa) para iniciar la transcripción. </w:t>
      </w:r>
      <w:r w:rsidRPr="002C1041">
        <w:rPr>
          <w:rFonts w:ascii="Cambria" w:eastAsia="Times New Roman" w:hAnsi="Cambria" w:cs="Times New Roman"/>
          <w:b/>
        </w:rPr>
        <w:t>2</w:t>
      </w:r>
      <w:r>
        <w:rPr>
          <w:rFonts w:ascii="Cambria" w:eastAsia="Times New Roman" w:hAnsi="Cambria" w:cs="Times New Roman"/>
        </w:rPr>
        <w:t>. Secuencia de ADN de un operón que suele estar situada antes de la parte transcrita.</w:t>
      </w:r>
    </w:p>
    <w:p w14:paraId="2D76F396" w14:textId="77777777" w:rsidR="00F828B2" w:rsidRPr="006D42A2" w:rsidRDefault="00F828B2" w:rsidP="00F828B2">
      <w:pPr>
        <w:pStyle w:val="Prrafodelista"/>
        <w:tabs>
          <w:tab w:val="left" w:pos="4253"/>
        </w:tabs>
        <w:ind w:left="1352"/>
        <w:rPr>
          <w:rFonts w:ascii="Cambria" w:eastAsia="Times New Roman" w:hAnsi="Cambria" w:cs="Times New Roman"/>
        </w:rPr>
      </w:pPr>
    </w:p>
    <w:p w14:paraId="476B99AF" w14:textId="77777777" w:rsidR="00F828B2" w:rsidRPr="005D509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5D5097">
        <w:rPr>
          <w:rFonts w:ascii="Cambria" w:eastAsia="Times New Roman" w:hAnsi="Cambria" w:cs="Times New Roman"/>
          <w:b/>
        </w:rPr>
        <w:t>propagación asexual</w:t>
      </w:r>
      <w:r>
        <w:rPr>
          <w:rFonts w:ascii="Cambria" w:eastAsia="Times New Roman" w:hAnsi="Cambria" w:cs="Times New Roman"/>
        </w:rPr>
        <w:t xml:space="preserve"> (asexual </w:t>
      </w:r>
      <w:proofErr w:type="spellStart"/>
      <w:r>
        <w:rPr>
          <w:rFonts w:ascii="Cambria" w:eastAsia="Times New Roman" w:hAnsi="Cambria" w:cs="Times New Roman"/>
        </w:rPr>
        <w:t>propagation</w:t>
      </w:r>
      <w:proofErr w:type="spellEnd"/>
      <w:r>
        <w:rPr>
          <w:rFonts w:ascii="Cambria" w:eastAsia="Times New Roman" w:hAnsi="Cambria" w:cs="Times New Roman"/>
        </w:rPr>
        <w:t xml:space="preserve">). La efectuada sin el concurso de la reproducción sexual. Véase también propagación </w:t>
      </w:r>
      <w:r>
        <w:rPr>
          <w:rFonts w:ascii="Cambria" w:eastAsia="Times New Roman" w:hAnsi="Cambria" w:cs="Times New Roman"/>
        </w:rPr>
        <w:lastRenderedPageBreak/>
        <w:t xml:space="preserve">vegetativa, que frecuentemente se realiza </w:t>
      </w:r>
      <w:r w:rsidRPr="005D5097">
        <w:rPr>
          <w:rFonts w:ascii="Cambria" w:eastAsia="Times New Roman" w:hAnsi="Cambria" w:cs="Times New Roman"/>
          <w:i/>
        </w:rPr>
        <w:t>in vitro</w:t>
      </w:r>
      <w:r>
        <w:rPr>
          <w:rFonts w:ascii="Cambria" w:eastAsia="Times New Roman" w:hAnsi="Cambria" w:cs="Times New Roman"/>
        </w:rPr>
        <w:t xml:space="preserve">. </w:t>
      </w:r>
      <w:r w:rsidRPr="005D5097">
        <w:rPr>
          <w:rFonts w:ascii="Cambria" w:eastAsia="Times New Roman" w:hAnsi="Cambria" w:cs="Times New Roman"/>
          <w:i/>
        </w:rPr>
        <w:t>Sin:</w:t>
      </w:r>
      <w:r>
        <w:rPr>
          <w:rFonts w:ascii="Cambria" w:eastAsia="Times New Roman" w:hAnsi="Cambria" w:cs="Times New Roman"/>
        </w:rPr>
        <w:t xml:space="preserve"> multiplicación asexual.</w:t>
      </w:r>
    </w:p>
    <w:p w14:paraId="05F3A066" w14:textId="77777777" w:rsidR="00F828B2" w:rsidRPr="00646DD2" w:rsidRDefault="00F828B2" w:rsidP="00F828B2">
      <w:pPr>
        <w:pStyle w:val="Prrafodelista"/>
        <w:tabs>
          <w:tab w:val="left" w:pos="4253"/>
        </w:tabs>
        <w:ind w:left="1069"/>
        <w:rPr>
          <w:rFonts w:ascii="Cambria" w:eastAsia="Times New Roman" w:hAnsi="Cambria" w:cs="Times New Roman"/>
        </w:rPr>
      </w:pPr>
    </w:p>
    <w:p w14:paraId="6E5D2A04" w14:textId="77777777" w:rsidR="00F828B2" w:rsidRPr="008A07C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A07C0">
        <w:rPr>
          <w:rFonts w:ascii="Cambria" w:eastAsia="Times New Roman" w:hAnsi="Cambria" w:cs="Times New Roman"/>
          <w:b/>
        </w:rPr>
        <w:t xml:space="preserve">propagación </w:t>
      </w:r>
      <w:r w:rsidRPr="008A07C0">
        <w:rPr>
          <w:rFonts w:ascii="Cambria" w:eastAsia="Times New Roman" w:hAnsi="Cambria" w:cs="Times New Roman"/>
          <w:b/>
          <w:i/>
        </w:rPr>
        <w:t>in vitro</w:t>
      </w:r>
      <w:r>
        <w:rPr>
          <w:rFonts w:ascii="Cambria" w:eastAsia="Times New Roman" w:hAnsi="Cambria" w:cs="Times New Roman"/>
        </w:rPr>
        <w:t xml:space="preserve"> (</w:t>
      </w:r>
      <w:r w:rsidRPr="00646DD2">
        <w:rPr>
          <w:rFonts w:ascii="Cambria" w:eastAsia="Times New Roman" w:hAnsi="Cambria" w:cs="Times New Roman"/>
          <w:i/>
        </w:rPr>
        <w:t>in vitro</w:t>
      </w:r>
      <w:r>
        <w:rPr>
          <w:rFonts w:ascii="Cambria" w:eastAsia="Times New Roman" w:hAnsi="Cambria" w:cs="Times New Roman"/>
        </w:rPr>
        <w:t xml:space="preserve"> </w:t>
      </w:r>
      <w:proofErr w:type="spellStart"/>
      <w:r w:rsidRPr="005C73C4">
        <w:rPr>
          <w:rFonts w:ascii="Cambria" w:eastAsia="Times New Roman" w:hAnsi="Cambria" w:cs="Times New Roman"/>
          <w:i/>
        </w:rPr>
        <w:t>propagation</w:t>
      </w:r>
      <w:proofErr w:type="spellEnd"/>
      <w:r>
        <w:rPr>
          <w:rFonts w:ascii="Cambria" w:eastAsia="Times New Roman" w:hAnsi="Cambria" w:cs="Times New Roman"/>
        </w:rPr>
        <w:t xml:space="preserve">). Véase micropropagación de plantas </w:t>
      </w:r>
      <w:r w:rsidRPr="00032331">
        <w:rPr>
          <w:rFonts w:ascii="Cambria" w:eastAsia="Times New Roman" w:hAnsi="Cambria" w:cs="Times New Roman"/>
          <w:i/>
        </w:rPr>
        <w:t>in vitro</w:t>
      </w:r>
      <w:r>
        <w:rPr>
          <w:rFonts w:ascii="Cambria" w:eastAsia="Times New Roman" w:hAnsi="Cambria" w:cs="Times New Roman"/>
        </w:rPr>
        <w:t>.</w:t>
      </w:r>
    </w:p>
    <w:p w14:paraId="0721C7CE" w14:textId="77777777" w:rsidR="00F828B2" w:rsidRPr="008A07C0" w:rsidRDefault="00F828B2" w:rsidP="00F828B2">
      <w:pPr>
        <w:pStyle w:val="Prrafodelista"/>
        <w:tabs>
          <w:tab w:val="left" w:pos="4253"/>
        </w:tabs>
        <w:ind w:left="1069"/>
        <w:rPr>
          <w:rFonts w:ascii="Cambria" w:eastAsia="Times New Roman" w:hAnsi="Cambria" w:cs="Times New Roman"/>
        </w:rPr>
      </w:pPr>
    </w:p>
    <w:p w14:paraId="35FAD020"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A3CFA">
        <w:rPr>
          <w:rFonts w:ascii="Cambria" w:eastAsia="Times New Roman" w:hAnsi="Cambria" w:cs="Times New Roman"/>
          <w:b/>
        </w:rPr>
        <w:t>propagación sexual</w:t>
      </w:r>
      <w:r>
        <w:rPr>
          <w:rFonts w:ascii="Cambria" w:eastAsia="Times New Roman" w:hAnsi="Cambria" w:cs="Times New Roman"/>
        </w:rPr>
        <w:t xml:space="preserve"> (</w:t>
      </w:r>
      <w:r w:rsidRPr="005D5097">
        <w:rPr>
          <w:rFonts w:ascii="Cambria" w:eastAsia="Times New Roman" w:hAnsi="Cambria" w:cs="Times New Roman"/>
          <w:i/>
        </w:rPr>
        <w:t xml:space="preserve">sexual </w:t>
      </w:r>
      <w:proofErr w:type="spellStart"/>
      <w:r w:rsidRPr="005D5097">
        <w:rPr>
          <w:rFonts w:ascii="Cambria" w:eastAsia="Times New Roman" w:hAnsi="Cambria" w:cs="Times New Roman"/>
          <w:i/>
        </w:rPr>
        <w:t>propagation</w:t>
      </w:r>
      <w:proofErr w:type="spellEnd"/>
      <w:r>
        <w:rPr>
          <w:rFonts w:ascii="Cambria" w:eastAsia="Times New Roman" w:hAnsi="Cambria" w:cs="Times New Roman"/>
        </w:rPr>
        <w:t>). La efectuada mediante el uso de la reproducción sexual.</w:t>
      </w:r>
    </w:p>
    <w:p w14:paraId="720F2E7E" w14:textId="77777777" w:rsidR="00F828B2" w:rsidRDefault="00F828B2" w:rsidP="00F828B2">
      <w:pPr>
        <w:pStyle w:val="Prrafodelista"/>
        <w:tabs>
          <w:tab w:val="left" w:pos="4253"/>
        </w:tabs>
        <w:ind w:left="1069"/>
        <w:rPr>
          <w:rFonts w:ascii="Cambria" w:eastAsia="Times New Roman" w:hAnsi="Cambria" w:cs="Times New Roman"/>
        </w:rPr>
      </w:pPr>
    </w:p>
    <w:p w14:paraId="4B7793EE" w14:textId="77777777" w:rsidR="00F828B2" w:rsidRPr="0037361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A3CFA">
        <w:rPr>
          <w:rFonts w:ascii="Cambria" w:eastAsia="Times New Roman" w:hAnsi="Cambria" w:cs="Times New Roman"/>
          <w:b/>
        </w:rPr>
        <w:t>propagación vegetativa</w:t>
      </w:r>
      <w:r>
        <w:rPr>
          <w:rFonts w:ascii="Cambria" w:eastAsia="Times New Roman" w:hAnsi="Cambria" w:cs="Times New Roman"/>
        </w:rPr>
        <w:t xml:space="preserve"> (</w:t>
      </w:r>
      <w:r w:rsidRPr="005D5097">
        <w:rPr>
          <w:rFonts w:ascii="Cambria" w:eastAsia="Times New Roman" w:hAnsi="Cambria" w:cs="Times New Roman"/>
          <w:i/>
        </w:rPr>
        <w:t xml:space="preserve">vegetative </w:t>
      </w:r>
      <w:proofErr w:type="spellStart"/>
      <w:r w:rsidRPr="005D5097">
        <w:rPr>
          <w:rFonts w:ascii="Cambria" w:eastAsia="Times New Roman" w:hAnsi="Cambria" w:cs="Times New Roman"/>
          <w:i/>
        </w:rPr>
        <w:t>propagation</w:t>
      </w:r>
      <w:proofErr w:type="spellEnd"/>
      <w:r>
        <w:rPr>
          <w:rFonts w:ascii="Cambria" w:eastAsia="Times New Roman" w:hAnsi="Cambria" w:cs="Times New Roman"/>
        </w:rPr>
        <w:t xml:space="preserve">). La basada en la reproducción asexual a partir de órganos o fragmentos de órganos vegetativos. Puede ocurrir naturalmente mediante el uso de estructuras especializadas como estolones, rizomas, tubérculos, propágulos, etc., o ser efectuada artificialmente, como el estaquillado, franqueamiento, injerto, etc. Véase también reproducción asexual, según definición del Diccionario de Ciencias Hortícolas de la SECH. </w:t>
      </w:r>
      <w:r w:rsidRPr="005D5097">
        <w:rPr>
          <w:rFonts w:ascii="Cambria" w:eastAsia="Times New Roman" w:hAnsi="Cambria" w:cs="Times New Roman"/>
          <w:i/>
        </w:rPr>
        <w:t>Sin:</w:t>
      </w:r>
      <w:r>
        <w:rPr>
          <w:rFonts w:ascii="Cambria" w:eastAsia="Times New Roman" w:hAnsi="Cambria" w:cs="Times New Roman"/>
        </w:rPr>
        <w:t xml:space="preserve"> multiplicación vegetativa.</w:t>
      </w:r>
    </w:p>
    <w:p w14:paraId="4572EA8D" w14:textId="77777777" w:rsidR="00F828B2" w:rsidRPr="007E4398" w:rsidRDefault="00F828B2" w:rsidP="00F828B2">
      <w:pPr>
        <w:pStyle w:val="Prrafodelista"/>
        <w:tabs>
          <w:tab w:val="left" w:pos="4253"/>
        </w:tabs>
        <w:ind w:left="1069"/>
        <w:rPr>
          <w:rFonts w:ascii="Cambria" w:eastAsia="Times New Roman" w:hAnsi="Cambria" w:cs="Times New Roman"/>
        </w:rPr>
      </w:pPr>
    </w:p>
    <w:p w14:paraId="649CFBF0" w14:textId="77777777" w:rsidR="00F828B2" w:rsidRPr="0034208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66782">
        <w:rPr>
          <w:rFonts w:ascii="Cambria" w:hAnsi="Cambria"/>
          <w:b/>
        </w:rPr>
        <w:t>propágulo</w:t>
      </w:r>
      <w:r w:rsidRPr="00666782">
        <w:rPr>
          <w:rFonts w:ascii="Cambria" w:hAnsi="Cambria"/>
        </w:rPr>
        <w:t xml:space="preserve"> (</w:t>
      </w:r>
      <w:proofErr w:type="spellStart"/>
      <w:r w:rsidRPr="005D5097">
        <w:rPr>
          <w:rFonts w:ascii="Cambria" w:hAnsi="Cambria"/>
          <w:i/>
        </w:rPr>
        <w:t>propagulum</w:t>
      </w:r>
      <w:proofErr w:type="spellEnd"/>
      <w:r w:rsidRPr="00666782">
        <w:rPr>
          <w:rFonts w:ascii="Cambria" w:hAnsi="Cambria"/>
        </w:rPr>
        <w:t xml:space="preserve">, </w:t>
      </w:r>
      <w:proofErr w:type="spellStart"/>
      <w:r w:rsidRPr="005D5097">
        <w:rPr>
          <w:rFonts w:ascii="Cambria" w:hAnsi="Cambria"/>
          <w:i/>
        </w:rPr>
        <w:t>propagule</w:t>
      </w:r>
      <w:proofErr w:type="spellEnd"/>
      <w:r w:rsidRPr="00666782">
        <w:rPr>
          <w:rFonts w:ascii="Cambria" w:hAnsi="Cambria"/>
        </w:rPr>
        <w:t xml:space="preserve">). </w:t>
      </w:r>
      <w:r w:rsidRPr="00666782">
        <w:rPr>
          <w:rFonts w:ascii="Cambria" w:hAnsi="Cambria"/>
          <w:b/>
        </w:rPr>
        <w:t>1</w:t>
      </w:r>
      <w:r w:rsidRPr="00666782">
        <w:rPr>
          <w:rFonts w:ascii="Cambria" w:hAnsi="Cambria"/>
        </w:rPr>
        <w:t xml:space="preserve">. </w:t>
      </w:r>
      <w:r>
        <w:rPr>
          <w:rFonts w:ascii="Cambria" w:hAnsi="Cambria"/>
        </w:rPr>
        <w:t>Cualquier p</w:t>
      </w:r>
      <w:r w:rsidRPr="00666782">
        <w:rPr>
          <w:rFonts w:ascii="Cambria" w:hAnsi="Cambria"/>
        </w:rPr>
        <w:t>arte</w:t>
      </w:r>
      <w:r>
        <w:rPr>
          <w:rFonts w:ascii="Cambria" w:hAnsi="Cambria"/>
        </w:rPr>
        <w:t xml:space="preserve"> o estructura</w:t>
      </w:r>
      <w:r w:rsidRPr="00666782">
        <w:rPr>
          <w:rFonts w:ascii="Cambria" w:hAnsi="Cambria"/>
        </w:rPr>
        <w:t xml:space="preserve"> de un organismo capaz de crecimiento independiente</w:t>
      </w:r>
      <w:r>
        <w:rPr>
          <w:rFonts w:ascii="Cambria" w:hAnsi="Cambria"/>
        </w:rPr>
        <w:t xml:space="preserve"> (desarrollarse separadamente del mismo)</w:t>
      </w:r>
      <w:r w:rsidRPr="00666782">
        <w:rPr>
          <w:rFonts w:ascii="Cambria" w:hAnsi="Cambria"/>
        </w:rPr>
        <w:t xml:space="preserve">. </w:t>
      </w:r>
      <w:r w:rsidRPr="00666782">
        <w:rPr>
          <w:rFonts w:ascii="Cambria" w:hAnsi="Cambria"/>
          <w:b/>
        </w:rPr>
        <w:t>2</w:t>
      </w:r>
      <w:r w:rsidRPr="00666782">
        <w:rPr>
          <w:rFonts w:ascii="Cambria" w:hAnsi="Cambria"/>
        </w:rPr>
        <w:t xml:space="preserve">. </w:t>
      </w:r>
      <w:r>
        <w:rPr>
          <w:rFonts w:ascii="Cambria" w:hAnsi="Cambria"/>
        </w:rPr>
        <w:t>Denominación común de la u</w:t>
      </w:r>
      <w:r w:rsidRPr="00666782">
        <w:rPr>
          <w:rFonts w:ascii="Cambria" w:hAnsi="Cambria"/>
        </w:rPr>
        <w:t>nidad de dis</w:t>
      </w:r>
      <w:r>
        <w:rPr>
          <w:rFonts w:ascii="Cambria" w:hAnsi="Cambria"/>
        </w:rPr>
        <w:t>eminación</w:t>
      </w:r>
      <w:r w:rsidRPr="00666782">
        <w:rPr>
          <w:rFonts w:ascii="Cambria" w:hAnsi="Cambria"/>
        </w:rPr>
        <w:t xml:space="preserve"> de una enfermedad.</w:t>
      </w:r>
    </w:p>
    <w:p w14:paraId="757A026C" w14:textId="77777777" w:rsidR="00F828B2" w:rsidRPr="00342089" w:rsidRDefault="00F828B2" w:rsidP="00F828B2">
      <w:pPr>
        <w:pStyle w:val="Prrafodelista"/>
        <w:tabs>
          <w:tab w:val="left" w:pos="4253"/>
        </w:tabs>
        <w:ind w:left="1069"/>
        <w:rPr>
          <w:rFonts w:ascii="Cambria" w:eastAsia="Times New Roman" w:hAnsi="Cambria" w:cs="Times New Roman"/>
        </w:rPr>
      </w:pPr>
    </w:p>
    <w:p w14:paraId="64BBDA13" w14:textId="77777777" w:rsidR="00F828B2" w:rsidRPr="004665BD"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5770DF">
        <w:rPr>
          <w:rFonts w:ascii="Cambria" w:eastAsia="Times New Roman" w:hAnsi="Cambria" w:cs="Times New Roman"/>
          <w:b/>
        </w:rPr>
        <w:t>propágulo infeccioso</w:t>
      </w:r>
      <w:r w:rsidRPr="005770DF">
        <w:rPr>
          <w:rFonts w:ascii="Cambria" w:eastAsia="Times New Roman" w:hAnsi="Cambria" w:cs="Times New Roman"/>
        </w:rPr>
        <w:t xml:space="preserve"> (</w:t>
      </w:r>
      <w:proofErr w:type="spellStart"/>
      <w:r w:rsidRPr="005D5097">
        <w:rPr>
          <w:rFonts w:ascii="Cambria" w:eastAsia="Times New Roman" w:hAnsi="Cambria" w:cs="Times New Roman"/>
          <w:i/>
        </w:rPr>
        <w:t>infection</w:t>
      </w:r>
      <w:proofErr w:type="spellEnd"/>
      <w:r w:rsidRPr="005D5097">
        <w:rPr>
          <w:rFonts w:ascii="Cambria" w:eastAsia="Times New Roman" w:hAnsi="Cambria" w:cs="Times New Roman"/>
          <w:i/>
        </w:rPr>
        <w:t xml:space="preserve"> </w:t>
      </w:r>
      <w:proofErr w:type="spellStart"/>
      <w:r w:rsidRPr="005D5097">
        <w:rPr>
          <w:rFonts w:ascii="Cambria" w:eastAsia="Times New Roman" w:hAnsi="Cambria" w:cs="Times New Roman"/>
          <w:i/>
        </w:rPr>
        <w:t>propagule</w:t>
      </w:r>
      <w:proofErr w:type="spellEnd"/>
      <w:r w:rsidRPr="005770DF">
        <w:rPr>
          <w:rFonts w:ascii="Cambria" w:eastAsia="Times New Roman" w:hAnsi="Cambria" w:cs="Times New Roman"/>
        </w:rPr>
        <w:t>). Unidad infecciosa de inóculo.</w:t>
      </w:r>
    </w:p>
    <w:p w14:paraId="15A9FA06" w14:textId="77777777" w:rsidR="00F828B2" w:rsidRPr="004665BD" w:rsidRDefault="00F828B2" w:rsidP="00F828B2">
      <w:pPr>
        <w:pStyle w:val="Prrafodelista"/>
        <w:spacing w:before="100" w:beforeAutospacing="1" w:after="100" w:afterAutospacing="1"/>
        <w:ind w:left="1352"/>
        <w:rPr>
          <w:rFonts w:ascii="Cambria" w:eastAsia="Times New Roman" w:hAnsi="Cambria" w:cs="Times New Roman"/>
        </w:rPr>
      </w:pPr>
    </w:p>
    <w:p w14:paraId="34E979F8" w14:textId="77777777" w:rsidR="00F828B2" w:rsidRPr="000A4791"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highlight w:val="green"/>
        </w:rPr>
      </w:pPr>
      <w:r w:rsidRPr="003B5121">
        <w:rPr>
          <w:rFonts w:ascii="Cambria" w:eastAsia="Times New Roman" w:hAnsi="Cambria" w:cs="Times New Roman"/>
          <w:b/>
          <w:highlight w:val="green"/>
        </w:rPr>
        <w:t>propensión vectorial</w:t>
      </w:r>
      <w:r w:rsidRPr="003B5121">
        <w:rPr>
          <w:rFonts w:ascii="Cambria" w:eastAsia="Times New Roman" w:hAnsi="Cambria" w:cs="Times New Roman"/>
          <w:highlight w:val="green"/>
        </w:rPr>
        <w:t xml:space="preserve"> (</w:t>
      </w:r>
      <w:r w:rsidRPr="005D5097">
        <w:rPr>
          <w:rFonts w:ascii="Cambria" w:eastAsia="Times New Roman" w:hAnsi="Cambria" w:cs="Times New Roman"/>
          <w:i/>
          <w:highlight w:val="green"/>
        </w:rPr>
        <w:t xml:space="preserve">vector </w:t>
      </w:r>
      <w:proofErr w:type="spellStart"/>
      <w:r w:rsidRPr="005D5097">
        <w:rPr>
          <w:rFonts w:ascii="Cambria" w:eastAsia="Times New Roman" w:hAnsi="Cambria" w:cs="Times New Roman"/>
          <w:i/>
          <w:highlight w:val="green"/>
        </w:rPr>
        <w:t>propensity</w:t>
      </w:r>
      <w:proofErr w:type="spellEnd"/>
      <w:r w:rsidRPr="003B5121">
        <w:rPr>
          <w:rFonts w:ascii="Cambria" w:eastAsia="Times New Roman" w:hAnsi="Cambria" w:cs="Times New Roman"/>
          <w:highlight w:val="green"/>
        </w:rPr>
        <w:t>). P</w:t>
      </w:r>
      <w:r w:rsidRPr="003B5121">
        <w:rPr>
          <w:rFonts w:ascii="Cambria" w:hAnsi="Cambria" w:cs="Times New Roman"/>
          <w:highlight w:val="green"/>
        </w:rPr>
        <w:t>robabilidad de que un vector que ha tenido la oportunidad de adquirir el patógeno en la naturaleza lo transmita, asumiendo que prueba</w:t>
      </w:r>
      <w:r>
        <w:rPr>
          <w:rFonts w:ascii="Cambria" w:hAnsi="Cambria" w:cs="Times New Roman"/>
          <w:highlight w:val="green"/>
        </w:rPr>
        <w:t xml:space="preserve"> o se alimenta en una planta sana. La capacidad de transmisión de un vector es función de la propensión vectorial y de la actividad del vector en el cultivo. Por ello, se deben considerar ambos componentes para predecir el riesgo de epidemia de un determinado patógeno transmitido por un vector.</w:t>
      </w:r>
    </w:p>
    <w:p w14:paraId="7BF8E500" w14:textId="77777777" w:rsidR="00F828B2" w:rsidRPr="003B5121" w:rsidRDefault="00F828B2" w:rsidP="00F828B2">
      <w:pPr>
        <w:pStyle w:val="Prrafodelista"/>
        <w:spacing w:before="100" w:beforeAutospacing="1" w:after="100" w:afterAutospacing="1"/>
        <w:ind w:left="1352"/>
        <w:rPr>
          <w:rFonts w:ascii="Cambria" w:eastAsia="Times New Roman" w:hAnsi="Cambria" w:cs="Times New Roman"/>
        </w:rPr>
      </w:pPr>
    </w:p>
    <w:p w14:paraId="16761CE6" w14:textId="77777777" w:rsidR="00F828B2" w:rsidRPr="00980D03" w:rsidRDefault="00F828B2" w:rsidP="00F828B2">
      <w:pPr>
        <w:pStyle w:val="Prrafodelista"/>
        <w:numPr>
          <w:ilvl w:val="0"/>
          <w:numId w:val="5"/>
        </w:numPr>
        <w:spacing w:before="100" w:beforeAutospacing="1" w:after="100" w:afterAutospacing="1"/>
        <w:ind w:left="1352"/>
        <w:rPr>
          <w:rFonts w:ascii="Cambria" w:eastAsia="Times New Roman" w:hAnsi="Cambria" w:cs="Times New Roman"/>
          <w:b/>
        </w:rPr>
      </w:pPr>
      <w:r w:rsidRPr="005770DF">
        <w:rPr>
          <w:rFonts w:ascii="Cambria" w:hAnsi="Cambria"/>
          <w:b/>
        </w:rPr>
        <w:t>proporción de enfermedad</w:t>
      </w:r>
      <w:r w:rsidRPr="005770DF">
        <w:rPr>
          <w:rFonts w:ascii="Cambria" w:hAnsi="Cambria"/>
        </w:rPr>
        <w:t>. Véase prevalencia.</w:t>
      </w:r>
    </w:p>
    <w:p w14:paraId="4C3F6C9C" w14:textId="77777777" w:rsidR="00F828B2" w:rsidRPr="00980D03" w:rsidRDefault="00F828B2" w:rsidP="00F828B2">
      <w:pPr>
        <w:pStyle w:val="Prrafodelista"/>
        <w:spacing w:before="100" w:beforeAutospacing="1" w:after="100" w:afterAutospacing="1"/>
        <w:ind w:left="1352"/>
        <w:rPr>
          <w:rFonts w:ascii="Cambria" w:eastAsia="Times New Roman" w:hAnsi="Cambria" w:cs="Times New Roman"/>
          <w:b/>
        </w:rPr>
      </w:pPr>
    </w:p>
    <w:p w14:paraId="38367A55" w14:textId="77777777" w:rsidR="00F828B2" w:rsidRPr="00980D0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r w:rsidRPr="00980D03">
        <w:rPr>
          <w:rFonts w:ascii="Cambria" w:eastAsia="Times New Roman" w:hAnsi="Cambria" w:cs="Times New Roman"/>
          <w:b/>
          <w:highlight w:val="green"/>
        </w:rPr>
        <w:t>prosénquima</w:t>
      </w:r>
      <w:r w:rsidRPr="00980D03">
        <w:rPr>
          <w:rFonts w:ascii="Cambria" w:eastAsia="Times New Roman" w:hAnsi="Cambria" w:cs="Times New Roman"/>
          <w:highlight w:val="green"/>
        </w:rPr>
        <w:t xml:space="preserve">. </w:t>
      </w:r>
      <w:r w:rsidRPr="00980D03">
        <w:rPr>
          <w:rFonts w:ascii="Cambria" w:hAnsi="Cambria"/>
          <w:color w:val="000000"/>
          <w:highlight w:val="green"/>
        </w:rPr>
        <w:t>Véase plecténquima.</w:t>
      </w:r>
    </w:p>
    <w:p w14:paraId="1CFFEAAB" w14:textId="77777777" w:rsidR="00F828B2" w:rsidRPr="00DC1E75" w:rsidRDefault="00F828B2" w:rsidP="00F828B2">
      <w:pPr>
        <w:pStyle w:val="Prrafodelista"/>
        <w:spacing w:before="100" w:beforeAutospacing="1" w:after="100" w:afterAutospacing="1"/>
        <w:ind w:left="1069"/>
        <w:rPr>
          <w:rFonts w:ascii="Cambria" w:eastAsia="Times New Roman" w:hAnsi="Cambria" w:cs="Times New Roman"/>
          <w:b/>
        </w:rPr>
      </w:pPr>
    </w:p>
    <w:p w14:paraId="20DA6928" w14:textId="77777777" w:rsidR="00F828B2" w:rsidRPr="007D02E0" w:rsidRDefault="00F828B2" w:rsidP="00F828B2">
      <w:pPr>
        <w:pStyle w:val="Prrafodelista"/>
        <w:numPr>
          <w:ilvl w:val="0"/>
          <w:numId w:val="5"/>
        </w:numPr>
        <w:spacing w:before="100" w:beforeAutospacing="1" w:after="100" w:afterAutospacing="1"/>
        <w:ind w:left="1352"/>
        <w:rPr>
          <w:rFonts w:ascii="Cambria" w:eastAsia="Times New Roman" w:hAnsi="Cambria" w:cs="Times New Roman"/>
          <w:b/>
        </w:rPr>
      </w:pPr>
      <w:r>
        <w:rPr>
          <w:rFonts w:ascii="Cambria" w:eastAsia="Times New Roman" w:hAnsi="Cambria" w:cs="Times New Roman"/>
          <w:b/>
        </w:rPr>
        <w:t>p</w:t>
      </w:r>
      <w:r w:rsidRPr="00DC1E75">
        <w:rPr>
          <w:rFonts w:ascii="Cambria" w:eastAsia="Times New Roman" w:hAnsi="Cambria" w:cs="Times New Roman"/>
          <w:b/>
        </w:rPr>
        <w:t xml:space="preserve">roteasa </w:t>
      </w:r>
      <w:r>
        <w:rPr>
          <w:rFonts w:ascii="Cambria" w:eastAsia="Times New Roman" w:hAnsi="Cambria" w:cs="Times New Roman"/>
        </w:rPr>
        <w:t>(</w:t>
      </w:r>
      <w:proofErr w:type="spellStart"/>
      <w:r w:rsidRPr="005D5097">
        <w:rPr>
          <w:rFonts w:ascii="Cambria" w:eastAsia="Times New Roman" w:hAnsi="Cambria" w:cs="Times New Roman"/>
          <w:i/>
        </w:rPr>
        <w:t>protease</w:t>
      </w:r>
      <w:proofErr w:type="spellEnd"/>
      <w:r>
        <w:rPr>
          <w:rFonts w:ascii="Cambria" w:eastAsia="Times New Roman" w:hAnsi="Cambria" w:cs="Times New Roman"/>
        </w:rPr>
        <w:t xml:space="preserve">). Enzima que cataliza la hidrólisis de proteínas a aminoácidos. </w:t>
      </w:r>
      <w:r w:rsidRPr="005D5097">
        <w:rPr>
          <w:rFonts w:ascii="Cambria" w:eastAsia="Times New Roman" w:hAnsi="Cambria" w:cs="Times New Roman"/>
          <w:i/>
        </w:rPr>
        <w:t>Sin:</w:t>
      </w:r>
      <w:r>
        <w:rPr>
          <w:rFonts w:ascii="Cambria" w:eastAsia="Times New Roman" w:hAnsi="Cambria" w:cs="Times New Roman"/>
        </w:rPr>
        <w:t xml:space="preserve"> proteinasa.</w:t>
      </w:r>
    </w:p>
    <w:p w14:paraId="7600DE7F" w14:textId="77777777" w:rsidR="00F828B2" w:rsidRPr="00DC1E75" w:rsidRDefault="00F828B2" w:rsidP="00F828B2">
      <w:pPr>
        <w:pStyle w:val="Prrafodelista"/>
        <w:spacing w:before="100" w:beforeAutospacing="1" w:after="100" w:afterAutospacing="1"/>
        <w:ind w:left="1069"/>
        <w:rPr>
          <w:rFonts w:ascii="Cambria" w:eastAsia="Times New Roman" w:hAnsi="Cambria" w:cs="Times New Roman"/>
          <w:b/>
        </w:rPr>
      </w:pPr>
    </w:p>
    <w:p w14:paraId="1A64AC78" w14:textId="77777777" w:rsidR="00F828B2" w:rsidRPr="006107C0"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b/>
        </w:rPr>
      </w:pPr>
      <w:r>
        <w:rPr>
          <w:rFonts w:ascii="Cambria" w:eastAsia="Times New Roman" w:hAnsi="Cambria" w:cs="Times New Roman"/>
          <w:b/>
        </w:rPr>
        <w:t xml:space="preserve">protección cercana </w:t>
      </w:r>
      <w:r>
        <w:rPr>
          <w:rFonts w:ascii="Cambria" w:eastAsia="Times New Roman" w:hAnsi="Cambria" w:cs="Times New Roman"/>
        </w:rPr>
        <w:t>(</w:t>
      </w:r>
      <w:proofErr w:type="spellStart"/>
      <w:r w:rsidRPr="005D5097">
        <w:rPr>
          <w:rFonts w:ascii="Cambria" w:eastAsia="Times New Roman" w:hAnsi="Cambria" w:cs="Times New Roman"/>
          <w:i/>
        </w:rPr>
        <w:t>close</w:t>
      </w:r>
      <w:proofErr w:type="spellEnd"/>
      <w:r w:rsidRPr="005D5097">
        <w:rPr>
          <w:rFonts w:ascii="Cambria" w:eastAsia="Times New Roman" w:hAnsi="Cambria" w:cs="Times New Roman"/>
          <w:i/>
        </w:rPr>
        <w:t xml:space="preserve"> </w:t>
      </w:r>
      <w:proofErr w:type="spellStart"/>
      <w:r w:rsidRPr="005D5097">
        <w:rPr>
          <w:rFonts w:ascii="Cambria" w:eastAsia="Times New Roman" w:hAnsi="Cambria" w:cs="Times New Roman"/>
          <w:i/>
        </w:rPr>
        <w:t>protection</w:t>
      </w:r>
      <w:proofErr w:type="spellEnd"/>
      <w:r>
        <w:rPr>
          <w:rFonts w:ascii="Cambria" w:eastAsia="Times New Roman" w:hAnsi="Cambria" w:cs="Times New Roman"/>
        </w:rPr>
        <w:t>). Término propuesto para sustituir al de protección cruzada, para subrayar que únicamente funciona entre cepas o aislados muy próximos del mismo virus. Véase protección cruzada.</w:t>
      </w:r>
    </w:p>
    <w:p w14:paraId="233934AA" w14:textId="77777777" w:rsidR="00F828B2" w:rsidRPr="004F3613" w:rsidRDefault="00F828B2" w:rsidP="00F828B2">
      <w:pPr>
        <w:pStyle w:val="Prrafodelista"/>
        <w:spacing w:before="100" w:beforeAutospacing="1" w:after="100" w:afterAutospacing="1"/>
        <w:ind w:left="1069"/>
        <w:rPr>
          <w:rFonts w:ascii="Cambria" w:eastAsia="Times New Roman" w:hAnsi="Cambria" w:cs="Times New Roman"/>
          <w:b/>
        </w:rPr>
      </w:pPr>
    </w:p>
    <w:p w14:paraId="64A612A8" w14:textId="77777777" w:rsidR="00F828B2" w:rsidRPr="009F665C"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b/>
        </w:rPr>
      </w:pPr>
      <w:r w:rsidRPr="009F665C">
        <w:rPr>
          <w:rFonts w:ascii="Cambria" w:hAnsi="Cambria"/>
          <w:b/>
        </w:rPr>
        <w:t>protección cruzada</w:t>
      </w:r>
      <w:r w:rsidRPr="009F665C">
        <w:rPr>
          <w:rFonts w:ascii="Cambria" w:hAnsi="Cambria"/>
        </w:rPr>
        <w:t xml:space="preserve"> (</w:t>
      </w:r>
      <w:proofErr w:type="spellStart"/>
      <w:r w:rsidRPr="005D5097">
        <w:rPr>
          <w:rFonts w:ascii="Cambria" w:hAnsi="Cambria"/>
          <w:i/>
        </w:rPr>
        <w:t>cross</w:t>
      </w:r>
      <w:proofErr w:type="spellEnd"/>
      <w:r w:rsidRPr="005D5097">
        <w:rPr>
          <w:rFonts w:ascii="Cambria" w:hAnsi="Cambria"/>
          <w:i/>
        </w:rPr>
        <w:t xml:space="preserve"> </w:t>
      </w:r>
      <w:proofErr w:type="spellStart"/>
      <w:r w:rsidRPr="005D5097">
        <w:rPr>
          <w:rFonts w:ascii="Cambria" w:hAnsi="Cambria"/>
          <w:i/>
        </w:rPr>
        <w:t>protection</w:t>
      </w:r>
      <w:proofErr w:type="spellEnd"/>
      <w:r w:rsidRPr="009F665C">
        <w:rPr>
          <w:rFonts w:ascii="Cambria" w:hAnsi="Cambria"/>
        </w:rPr>
        <w:t>). Proceso por el cual un</w:t>
      </w:r>
      <w:r>
        <w:rPr>
          <w:rFonts w:ascii="Cambria" w:hAnsi="Cambria"/>
        </w:rPr>
        <w:t>a planta sensible</w:t>
      </w:r>
      <w:r w:rsidRPr="009F665C">
        <w:rPr>
          <w:rFonts w:ascii="Cambria" w:hAnsi="Cambria"/>
        </w:rPr>
        <w:t xml:space="preserve"> infectad</w:t>
      </w:r>
      <w:r>
        <w:rPr>
          <w:rFonts w:ascii="Cambria" w:hAnsi="Cambria"/>
        </w:rPr>
        <w:t>a</w:t>
      </w:r>
      <w:r w:rsidRPr="009F665C">
        <w:rPr>
          <w:rFonts w:ascii="Cambria" w:hAnsi="Cambria"/>
        </w:rPr>
        <w:t xml:space="preserve"> con un patógeno (experimentado con virus) o cepa de baja virulencia </w:t>
      </w:r>
      <w:r>
        <w:rPr>
          <w:rFonts w:ascii="Cambria" w:hAnsi="Cambria"/>
        </w:rPr>
        <w:t xml:space="preserve">o atenuada, </w:t>
      </w:r>
      <w:r w:rsidRPr="009F665C">
        <w:rPr>
          <w:rFonts w:ascii="Cambria" w:hAnsi="Cambria"/>
        </w:rPr>
        <w:t xml:space="preserve">se vuelve resistente o tolerante a la </w:t>
      </w:r>
      <w:r w:rsidRPr="009F665C">
        <w:rPr>
          <w:rFonts w:ascii="Cambria" w:hAnsi="Cambria"/>
        </w:rPr>
        <w:lastRenderedPageBreak/>
        <w:t xml:space="preserve">infección posterior por otro patógeno o </w:t>
      </w:r>
      <w:r>
        <w:rPr>
          <w:rFonts w:ascii="Cambria" w:hAnsi="Cambria"/>
        </w:rPr>
        <w:t xml:space="preserve">aislado agresivo del mismo virus o </w:t>
      </w:r>
      <w:r w:rsidRPr="009F665C">
        <w:rPr>
          <w:rFonts w:ascii="Cambria" w:hAnsi="Cambria"/>
        </w:rPr>
        <w:t>cepa relacionada, pero más virulenta.</w:t>
      </w:r>
      <w:r>
        <w:rPr>
          <w:rFonts w:ascii="Cambria" w:hAnsi="Cambria"/>
        </w:rPr>
        <w:t xml:space="preserve"> </w:t>
      </w:r>
      <w:r w:rsidRPr="009F665C">
        <w:rPr>
          <w:rFonts w:ascii="Cambria" w:hAnsi="Cambria"/>
        </w:rPr>
        <w:t>El patógeno del que se desee proteger debe poseer un gran parentesco y ser una cepa, aislado o tipo, muy próximo del que se emplee como protector. Solo aislados del mismo virus se protegen entre s</w:t>
      </w:r>
      <w:r>
        <w:rPr>
          <w:rFonts w:ascii="Cambria" w:hAnsi="Cambria"/>
        </w:rPr>
        <w:t>í</w:t>
      </w:r>
      <w:r w:rsidRPr="009F665C">
        <w:rPr>
          <w:rFonts w:ascii="Cambria" w:hAnsi="Cambria"/>
        </w:rPr>
        <w:t>, pero no los de distintos virus. El aislado protector debe invadir sistémicamente a la planta que se desee proteger y lograr en ella alto título o carga viral</w:t>
      </w:r>
      <w:r w:rsidRPr="002052B4">
        <w:rPr>
          <w:rFonts w:ascii="Cambria" w:hAnsi="Cambria"/>
        </w:rPr>
        <w:t>. Se ha descrito y utilizado históricamente para el virus de las manchas anulares del tabaco (</w:t>
      </w:r>
      <w:proofErr w:type="spellStart"/>
      <w:r w:rsidRPr="002052B4">
        <w:rPr>
          <w:rFonts w:ascii="Cambria" w:hAnsi="Cambria"/>
          <w:i/>
        </w:rPr>
        <w:t>Tobacco</w:t>
      </w:r>
      <w:proofErr w:type="spellEnd"/>
      <w:r w:rsidRPr="002052B4">
        <w:rPr>
          <w:rFonts w:ascii="Cambria" w:hAnsi="Cambria"/>
          <w:i/>
        </w:rPr>
        <w:t xml:space="preserve"> </w:t>
      </w:r>
      <w:proofErr w:type="spellStart"/>
      <w:r w:rsidRPr="002052B4">
        <w:rPr>
          <w:rFonts w:ascii="Cambria" w:hAnsi="Cambria"/>
          <w:i/>
        </w:rPr>
        <w:t>ringspot</w:t>
      </w:r>
      <w:proofErr w:type="spellEnd"/>
      <w:r w:rsidRPr="002052B4">
        <w:rPr>
          <w:rFonts w:ascii="Cambria" w:hAnsi="Cambria"/>
          <w:i/>
        </w:rPr>
        <w:t xml:space="preserve"> virus</w:t>
      </w:r>
      <w:r w:rsidRPr="002052B4">
        <w:rPr>
          <w:rFonts w:ascii="Cambria" w:hAnsi="Cambria"/>
        </w:rPr>
        <w:t>-TRSV), virus del mosaico del tabaco (</w:t>
      </w:r>
      <w:proofErr w:type="spellStart"/>
      <w:r w:rsidRPr="002052B4">
        <w:rPr>
          <w:rFonts w:ascii="Cambria" w:hAnsi="Cambria"/>
          <w:i/>
        </w:rPr>
        <w:t>Tobacco</w:t>
      </w:r>
      <w:proofErr w:type="spellEnd"/>
      <w:r w:rsidRPr="002052B4">
        <w:rPr>
          <w:rFonts w:ascii="Cambria" w:hAnsi="Cambria"/>
          <w:i/>
        </w:rPr>
        <w:t xml:space="preserve"> </w:t>
      </w:r>
      <w:proofErr w:type="spellStart"/>
      <w:r w:rsidRPr="002052B4">
        <w:rPr>
          <w:rFonts w:ascii="Cambria" w:hAnsi="Cambria"/>
          <w:i/>
        </w:rPr>
        <w:t>mosaic</w:t>
      </w:r>
      <w:proofErr w:type="spellEnd"/>
      <w:r w:rsidRPr="002052B4">
        <w:rPr>
          <w:rFonts w:ascii="Cambria" w:hAnsi="Cambria"/>
          <w:i/>
        </w:rPr>
        <w:t xml:space="preserve"> virus</w:t>
      </w:r>
      <w:r w:rsidRPr="002052B4">
        <w:rPr>
          <w:rFonts w:ascii="Cambria" w:hAnsi="Cambria"/>
        </w:rPr>
        <w:t>-TMV) y virus X de la patata (</w:t>
      </w:r>
      <w:r w:rsidRPr="002052B4">
        <w:rPr>
          <w:rFonts w:ascii="Cambria" w:hAnsi="Cambria"/>
          <w:i/>
        </w:rPr>
        <w:t>Potato virus X</w:t>
      </w:r>
      <w:r w:rsidRPr="002052B4">
        <w:rPr>
          <w:rFonts w:ascii="Cambria" w:hAnsi="Cambria"/>
        </w:rPr>
        <w:t>-PVX), pero posteriormente se ha aplicado a muy diversos virus, como el virus del mosaico del tomate (</w:t>
      </w:r>
      <w:proofErr w:type="spellStart"/>
      <w:r w:rsidRPr="002052B4">
        <w:rPr>
          <w:rFonts w:ascii="Cambria" w:hAnsi="Cambria"/>
          <w:i/>
        </w:rPr>
        <w:t>Tomato</w:t>
      </w:r>
      <w:proofErr w:type="spellEnd"/>
      <w:r w:rsidRPr="002052B4">
        <w:rPr>
          <w:rFonts w:ascii="Cambria" w:hAnsi="Cambria"/>
          <w:i/>
        </w:rPr>
        <w:t xml:space="preserve"> </w:t>
      </w:r>
      <w:proofErr w:type="spellStart"/>
      <w:r w:rsidRPr="002052B4">
        <w:rPr>
          <w:rFonts w:ascii="Cambria" w:hAnsi="Cambria"/>
          <w:i/>
        </w:rPr>
        <w:t>mosaic</w:t>
      </w:r>
      <w:proofErr w:type="spellEnd"/>
      <w:r w:rsidRPr="002052B4">
        <w:rPr>
          <w:rFonts w:ascii="Cambria" w:hAnsi="Cambria"/>
          <w:i/>
        </w:rPr>
        <w:t xml:space="preserve"> virus</w:t>
      </w:r>
      <w:r w:rsidRPr="002052B4">
        <w:rPr>
          <w:rFonts w:ascii="Cambria" w:hAnsi="Cambria"/>
        </w:rPr>
        <w:t>-</w:t>
      </w:r>
      <w:proofErr w:type="spellStart"/>
      <w:r w:rsidRPr="002052B4">
        <w:rPr>
          <w:rFonts w:ascii="Cambria" w:hAnsi="Cambria"/>
        </w:rPr>
        <w:t>ToMV</w:t>
      </w:r>
      <w:proofErr w:type="spellEnd"/>
      <w:r w:rsidRPr="002052B4">
        <w:rPr>
          <w:rFonts w:ascii="Cambria" w:hAnsi="Cambria"/>
        </w:rPr>
        <w:t>), virus de la mancha anular de la papaya (</w:t>
      </w:r>
      <w:r w:rsidRPr="002052B4">
        <w:rPr>
          <w:rFonts w:ascii="Cambria" w:hAnsi="Cambria"/>
          <w:i/>
        </w:rPr>
        <w:t xml:space="preserve">Papaya </w:t>
      </w:r>
      <w:proofErr w:type="spellStart"/>
      <w:r w:rsidRPr="002052B4">
        <w:rPr>
          <w:rFonts w:ascii="Cambria" w:hAnsi="Cambria"/>
          <w:i/>
        </w:rPr>
        <w:t>ringspot</w:t>
      </w:r>
      <w:proofErr w:type="spellEnd"/>
      <w:r w:rsidRPr="002052B4">
        <w:rPr>
          <w:rFonts w:ascii="Cambria" w:hAnsi="Cambria"/>
          <w:i/>
        </w:rPr>
        <w:t xml:space="preserve"> virus</w:t>
      </w:r>
      <w:r w:rsidRPr="002052B4">
        <w:rPr>
          <w:rFonts w:ascii="Cambria" w:hAnsi="Cambria"/>
        </w:rPr>
        <w:t>-PRSV), virus del mosaico amarillo del calabacín (</w:t>
      </w:r>
      <w:r w:rsidRPr="002052B4">
        <w:rPr>
          <w:rFonts w:ascii="Cambria" w:hAnsi="Cambria"/>
          <w:i/>
        </w:rPr>
        <w:t xml:space="preserve">Zucchini </w:t>
      </w:r>
      <w:proofErr w:type="spellStart"/>
      <w:r w:rsidRPr="002052B4">
        <w:rPr>
          <w:rFonts w:ascii="Cambria" w:hAnsi="Cambria"/>
          <w:i/>
        </w:rPr>
        <w:t>yellow</w:t>
      </w:r>
      <w:proofErr w:type="spellEnd"/>
      <w:r w:rsidRPr="002052B4">
        <w:rPr>
          <w:rFonts w:ascii="Cambria" w:hAnsi="Cambria"/>
          <w:i/>
        </w:rPr>
        <w:t xml:space="preserve"> </w:t>
      </w:r>
      <w:proofErr w:type="spellStart"/>
      <w:r w:rsidRPr="002052B4">
        <w:rPr>
          <w:rFonts w:ascii="Cambria" w:hAnsi="Cambria"/>
          <w:i/>
        </w:rPr>
        <w:t>mosaic</w:t>
      </w:r>
      <w:proofErr w:type="spellEnd"/>
      <w:r w:rsidRPr="002052B4">
        <w:rPr>
          <w:rFonts w:ascii="Cambria" w:hAnsi="Cambria"/>
          <w:i/>
        </w:rPr>
        <w:t xml:space="preserve"> virus</w:t>
      </w:r>
      <w:r w:rsidRPr="002052B4">
        <w:rPr>
          <w:rFonts w:ascii="Cambria" w:hAnsi="Cambria"/>
        </w:rPr>
        <w:t>-ZYMV), o virus de ADN del mosaico de la coliflor (</w:t>
      </w:r>
      <w:proofErr w:type="spellStart"/>
      <w:r w:rsidRPr="002052B4">
        <w:rPr>
          <w:rFonts w:ascii="Cambria" w:hAnsi="Cambria"/>
          <w:i/>
        </w:rPr>
        <w:t>Cauliflower</w:t>
      </w:r>
      <w:proofErr w:type="spellEnd"/>
      <w:r w:rsidRPr="002052B4">
        <w:rPr>
          <w:rFonts w:ascii="Cambria" w:hAnsi="Cambria"/>
          <w:i/>
        </w:rPr>
        <w:t xml:space="preserve"> </w:t>
      </w:r>
      <w:proofErr w:type="spellStart"/>
      <w:r w:rsidRPr="002052B4">
        <w:rPr>
          <w:rFonts w:ascii="Cambria" w:hAnsi="Cambria"/>
          <w:i/>
        </w:rPr>
        <w:t>mosaic</w:t>
      </w:r>
      <w:proofErr w:type="spellEnd"/>
      <w:r w:rsidRPr="002052B4">
        <w:rPr>
          <w:rFonts w:ascii="Cambria" w:hAnsi="Cambria"/>
          <w:i/>
        </w:rPr>
        <w:t xml:space="preserve"> virus</w:t>
      </w:r>
      <w:r w:rsidRPr="002052B4">
        <w:rPr>
          <w:rFonts w:ascii="Cambria" w:hAnsi="Cambria"/>
        </w:rPr>
        <w:t>-CMV), entre otros. El método se emplea comercialmente a gran escala</w:t>
      </w:r>
      <w:r w:rsidRPr="009F665C">
        <w:rPr>
          <w:rFonts w:ascii="Cambria" w:hAnsi="Cambria"/>
        </w:rPr>
        <w:t xml:space="preserve"> en viveros de cítricos en Brasil y </w:t>
      </w:r>
      <w:r>
        <w:rPr>
          <w:rFonts w:ascii="Cambria" w:hAnsi="Cambria"/>
        </w:rPr>
        <w:t>Sudáfrica</w:t>
      </w:r>
      <w:r w:rsidRPr="009F665C">
        <w:rPr>
          <w:rFonts w:ascii="Cambria" w:hAnsi="Cambria"/>
        </w:rPr>
        <w:t xml:space="preserve"> entre otros países, para proteger a cítricos (naranjo dulce</w:t>
      </w:r>
      <w:r>
        <w:rPr>
          <w:rFonts w:ascii="Cambria" w:hAnsi="Cambria"/>
        </w:rPr>
        <w:t>,</w:t>
      </w:r>
      <w:r w:rsidRPr="009F665C">
        <w:rPr>
          <w:rFonts w:ascii="Cambria" w:hAnsi="Cambria"/>
        </w:rPr>
        <w:t xml:space="preserve"> pomelo</w:t>
      </w:r>
      <w:r>
        <w:rPr>
          <w:rFonts w:ascii="Cambria" w:hAnsi="Cambria"/>
        </w:rPr>
        <w:t xml:space="preserve"> y algunos patrones</w:t>
      </w:r>
      <w:r w:rsidRPr="009F665C">
        <w:rPr>
          <w:rFonts w:ascii="Cambria" w:hAnsi="Cambria"/>
        </w:rPr>
        <w:t>) de</w:t>
      </w:r>
      <w:r>
        <w:rPr>
          <w:rFonts w:ascii="Cambria" w:hAnsi="Cambria"/>
        </w:rPr>
        <w:t xml:space="preserve"> </w:t>
      </w:r>
      <w:r w:rsidRPr="009F665C">
        <w:rPr>
          <w:rFonts w:ascii="Cambria" w:hAnsi="Cambria"/>
        </w:rPr>
        <w:t xml:space="preserve">daños directos de acanaladuras en la madera que causan </w:t>
      </w:r>
      <w:r>
        <w:rPr>
          <w:rFonts w:ascii="Cambria" w:hAnsi="Cambria"/>
        </w:rPr>
        <w:t xml:space="preserve">los </w:t>
      </w:r>
      <w:r w:rsidRPr="009F665C">
        <w:rPr>
          <w:rFonts w:ascii="Cambria" w:hAnsi="Cambria"/>
        </w:rPr>
        <w:t>aislados agresivos del virus de la tristeza de los cítricos (</w:t>
      </w:r>
      <w:r w:rsidRPr="009F665C">
        <w:rPr>
          <w:rFonts w:ascii="Cambria" w:hAnsi="Cambria"/>
          <w:i/>
        </w:rPr>
        <w:t>Citrus tristeza virus</w:t>
      </w:r>
      <w:r w:rsidRPr="009F665C">
        <w:rPr>
          <w:rFonts w:ascii="Cambria" w:hAnsi="Cambria"/>
        </w:rPr>
        <w:t xml:space="preserve">-CTV). La búsqueda y selección de aislados protectores debe realizarse localmente en la población autóctona de virus y huéspedes del país y su uso supone una última opción, sin la que no sería posible el cultivo. Las desventajas y riesgos </w:t>
      </w:r>
      <w:r>
        <w:rPr>
          <w:rFonts w:ascii="Cambria" w:hAnsi="Cambria"/>
        </w:rPr>
        <w:t xml:space="preserve">generales </w:t>
      </w:r>
      <w:r w:rsidRPr="009F665C">
        <w:rPr>
          <w:rFonts w:ascii="Cambria" w:hAnsi="Cambria"/>
        </w:rPr>
        <w:t>de la protección cruzada</w:t>
      </w:r>
      <w:r>
        <w:rPr>
          <w:rFonts w:ascii="Cambria" w:hAnsi="Cambria"/>
        </w:rPr>
        <w:t>, básicamente, son: i)</w:t>
      </w:r>
      <w:r w:rsidRPr="009F665C">
        <w:rPr>
          <w:rFonts w:ascii="Cambria" w:hAnsi="Cambria"/>
        </w:rPr>
        <w:t xml:space="preserve"> que genera entre un 5-10 % de reducción del rendimiento, </w:t>
      </w:r>
      <w:proofErr w:type="spellStart"/>
      <w:r>
        <w:rPr>
          <w:rFonts w:ascii="Cambria" w:hAnsi="Cambria"/>
        </w:rPr>
        <w:t>ii</w:t>
      </w:r>
      <w:proofErr w:type="spellEnd"/>
      <w:r>
        <w:rPr>
          <w:rFonts w:ascii="Cambria" w:hAnsi="Cambria"/>
        </w:rPr>
        <w:t xml:space="preserve">) </w:t>
      </w:r>
      <w:r w:rsidRPr="009F665C">
        <w:rPr>
          <w:rFonts w:ascii="Cambria" w:hAnsi="Cambria"/>
        </w:rPr>
        <w:t xml:space="preserve">solo es posible si se dispone de un adecuado método de producción de inóculo y de inoculación, </w:t>
      </w:r>
      <w:proofErr w:type="spellStart"/>
      <w:r>
        <w:rPr>
          <w:rFonts w:ascii="Cambria" w:hAnsi="Cambria"/>
        </w:rPr>
        <w:t>iii</w:t>
      </w:r>
      <w:proofErr w:type="spellEnd"/>
      <w:r>
        <w:rPr>
          <w:rFonts w:ascii="Cambria" w:hAnsi="Cambria"/>
        </w:rPr>
        <w:t xml:space="preserve">) </w:t>
      </w:r>
      <w:r w:rsidRPr="009F665C">
        <w:rPr>
          <w:rFonts w:ascii="Cambria" w:hAnsi="Cambria"/>
        </w:rPr>
        <w:t xml:space="preserve">supone aceptar el riesgo de la liberación de virus a gran escala en el ambiente, y </w:t>
      </w:r>
      <w:proofErr w:type="spellStart"/>
      <w:r>
        <w:rPr>
          <w:rFonts w:ascii="Cambria" w:hAnsi="Cambria"/>
        </w:rPr>
        <w:t>iv</w:t>
      </w:r>
      <w:proofErr w:type="spellEnd"/>
      <w:r>
        <w:rPr>
          <w:rFonts w:ascii="Cambria" w:hAnsi="Cambria"/>
        </w:rPr>
        <w:t>) ser consciente de que</w:t>
      </w:r>
      <w:r w:rsidRPr="009F665C">
        <w:rPr>
          <w:rFonts w:ascii="Cambria" w:hAnsi="Cambria"/>
        </w:rPr>
        <w:t xml:space="preserve"> las plantas </w:t>
      </w:r>
      <w:proofErr w:type="spellStart"/>
      <w:r w:rsidRPr="009F665C">
        <w:rPr>
          <w:rFonts w:ascii="Cambria" w:hAnsi="Cambria"/>
        </w:rPr>
        <w:t>preinoculadas</w:t>
      </w:r>
      <w:proofErr w:type="spellEnd"/>
      <w:r w:rsidRPr="009F665C">
        <w:rPr>
          <w:rFonts w:ascii="Cambria" w:hAnsi="Cambria"/>
        </w:rPr>
        <w:t xml:space="preserve"> se convierten en reservorios del virus atenuado, que puede mutar a más agresivo, recombinarse o interferir con otros virus. Por causas todavía no bien determinadas sucede con cierta frecuencia una rotura de la protección en algunos árboles </w:t>
      </w:r>
      <w:proofErr w:type="spellStart"/>
      <w:r w:rsidRPr="009F665C">
        <w:rPr>
          <w:rFonts w:ascii="Cambria" w:hAnsi="Cambria"/>
        </w:rPr>
        <w:t>preinmunizados</w:t>
      </w:r>
      <w:proofErr w:type="spellEnd"/>
      <w:r w:rsidRPr="009F665C">
        <w:rPr>
          <w:rFonts w:ascii="Cambria" w:hAnsi="Cambria"/>
        </w:rPr>
        <w:t xml:space="preserve"> </w:t>
      </w:r>
      <w:r>
        <w:rPr>
          <w:rFonts w:ascii="Cambria" w:hAnsi="Cambria"/>
        </w:rPr>
        <w:t xml:space="preserve">de CTV </w:t>
      </w:r>
      <w:r w:rsidRPr="009F665C">
        <w:rPr>
          <w:rFonts w:ascii="Cambria" w:hAnsi="Cambria"/>
        </w:rPr>
        <w:t xml:space="preserve">de campo. Se ha considerado que la protección cruzada era debida al silenciamiento del ARN genómico </w:t>
      </w:r>
      <w:r>
        <w:rPr>
          <w:rFonts w:ascii="Cambria" w:hAnsi="Cambria"/>
        </w:rPr>
        <w:t xml:space="preserve">del CTV, </w:t>
      </w:r>
      <w:r w:rsidRPr="009F665C">
        <w:rPr>
          <w:rFonts w:ascii="Cambria" w:hAnsi="Cambria"/>
        </w:rPr>
        <w:t>inducido por la cepa protectora o atenuada, pero el fenómeno debe de ser probablemente más complejo</w:t>
      </w:r>
      <w:r>
        <w:rPr>
          <w:rFonts w:ascii="Cambria" w:hAnsi="Cambria"/>
        </w:rPr>
        <w:t>.</w:t>
      </w:r>
      <w:r w:rsidRPr="009F665C">
        <w:rPr>
          <w:rFonts w:ascii="Cambria" w:hAnsi="Cambria"/>
        </w:rPr>
        <w:t xml:space="preserve"> </w:t>
      </w:r>
      <w:r>
        <w:rPr>
          <w:rFonts w:ascii="Cambria" w:hAnsi="Cambria"/>
        </w:rPr>
        <w:t xml:space="preserve">Véase también aislado viral atenuado. </w:t>
      </w:r>
      <w:r w:rsidRPr="005D5097">
        <w:rPr>
          <w:rFonts w:ascii="Cambria" w:hAnsi="Cambria"/>
          <w:i/>
        </w:rPr>
        <w:t>Sin:</w:t>
      </w:r>
      <w:r w:rsidRPr="009F665C">
        <w:rPr>
          <w:rFonts w:ascii="Cambria" w:hAnsi="Cambria"/>
        </w:rPr>
        <w:t xml:space="preserve"> </w:t>
      </w:r>
      <w:proofErr w:type="spellStart"/>
      <w:r w:rsidRPr="009F665C">
        <w:rPr>
          <w:rFonts w:ascii="Cambria" w:hAnsi="Cambria"/>
        </w:rPr>
        <w:t>preinmunización</w:t>
      </w:r>
      <w:proofErr w:type="spellEnd"/>
      <w:r w:rsidRPr="009F665C">
        <w:rPr>
          <w:rFonts w:ascii="Cambria" w:hAnsi="Cambria"/>
        </w:rPr>
        <w:t>, protección cercana.</w:t>
      </w:r>
    </w:p>
    <w:p w14:paraId="52269A03" w14:textId="77777777" w:rsidR="00F828B2" w:rsidRPr="009F665C" w:rsidRDefault="00F828B2" w:rsidP="00F828B2">
      <w:pPr>
        <w:pStyle w:val="Prrafodelista"/>
        <w:tabs>
          <w:tab w:val="left" w:pos="4253"/>
        </w:tabs>
        <w:ind w:left="1069"/>
        <w:rPr>
          <w:rFonts w:ascii="Cambria" w:eastAsia="Times New Roman" w:hAnsi="Cambria" w:cs="Times New Roman"/>
        </w:rPr>
      </w:pPr>
    </w:p>
    <w:p w14:paraId="2DEF3CE8" w14:textId="77777777" w:rsidR="00F828B2" w:rsidRPr="0058543A"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5770DF">
        <w:rPr>
          <w:rFonts w:ascii="Cambria" w:eastAsia="Times New Roman" w:hAnsi="Cambria" w:cs="Times New Roman"/>
          <w:b/>
        </w:rPr>
        <w:t>protección radiológica</w:t>
      </w:r>
      <w:r w:rsidRPr="00A8189B">
        <w:rPr>
          <w:rFonts w:ascii="Cambria" w:eastAsia="Times New Roman" w:hAnsi="Cambria" w:cs="Times New Roman"/>
        </w:rPr>
        <w:t xml:space="preserve"> (</w:t>
      </w:r>
      <w:proofErr w:type="spellStart"/>
      <w:r w:rsidRPr="004C7EF1">
        <w:rPr>
          <w:rFonts w:ascii="Cambria" w:eastAsia="Times New Roman" w:hAnsi="Cambria" w:cs="Times New Roman"/>
          <w:i/>
        </w:rPr>
        <w:t>radiation</w:t>
      </w:r>
      <w:proofErr w:type="spellEnd"/>
      <w:r w:rsidRPr="004C7EF1">
        <w:rPr>
          <w:rFonts w:ascii="Cambria" w:eastAsia="Times New Roman" w:hAnsi="Cambria" w:cs="Times New Roman"/>
          <w:i/>
        </w:rPr>
        <w:t xml:space="preserve"> </w:t>
      </w:r>
      <w:proofErr w:type="spellStart"/>
      <w:r w:rsidRPr="004C7EF1">
        <w:rPr>
          <w:rFonts w:ascii="Cambria" w:eastAsia="Times New Roman" w:hAnsi="Cambria" w:cs="Times New Roman"/>
          <w:i/>
        </w:rPr>
        <w:t>protection</w:t>
      </w:r>
      <w:proofErr w:type="spellEnd"/>
      <w:r w:rsidRPr="00A8189B">
        <w:rPr>
          <w:rFonts w:ascii="Cambria" w:eastAsia="Times New Roman" w:hAnsi="Cambria" w:cs="Times New Roman"/>
        </w:rPr>
        <w:t xml:space="preserve">). Disciplina responsable de proteger a las personas de los efectos perjudiciales producidos por las radiaciones ionizantes. A nivel internacional, </w:t>
      </w:r>
      <w:r>
        <w:rPr>
          <w:rFonts w:ascii="Cambria" w:eastAsia="Times New Roman" w:hAnsi="Cambria" w:cs="Times New Roman"/>
        </w:rPr>
        <w:t xml:space="preserve">esta misión </w:t>
      </w:r>
      <w:r w:rsidRPr="00A8189B">
        <w:rPr>
          <w:rFonts w:ascii="Cambria" w:eastAsia="Times New Roman" w:hAnsi="Cambria" w:cs="Times New Roman"/>
        </w:rPr>
        <w:t>es llevad</w:t>
      </w:r>
      <w:r>
        <w:rPr>
          <w:rFonts w:ascii="Cambria" w:eastAsia="Times New Roman" w:hAnsi="Cambria" w:cs="Times New Roman"/>
        </w:rPr>
        <w:t>a</w:t>
      </w:r>
      <w:r w:rsidRPr="00A8189B">
        <w:rPr>
          <w:rFonts w:ascii="Cambria" w:eastAsia="Times New Roman" w:hAnsi="Cambria" w:cs="Times New Roman"/>
        </w:rPr>
        <w:t xml:space="preserve"> a cabo por la </w:t>
      </w:r>
      <w:proofErr w:type="spellStart"/>
      <w:r w:rsidRPr="00A8189B">
        <w:rPr>
          <w:rFonts w:ascii="Cambria" w:eastAsia="Times New Roman" w:hAnsi="Cambria" w:cs="Times New Roman"/>
        </w:rPr>
        <w:t>Comisión</w:t>
      </w:r>
      <w:proofErr w:type="spellEnd"/>
      <w:r w:rsidRPr="00A8189B">
        <w:rPr>
          <w:rFonts w:ascii="Cambria" w:eastAsia="Times New Roman" w:hAnsi="Cambria" w:cs="Times New Roman"/>
        </w:rPr>
        <w:t xml:space="preserve"> Internacional de </w:t>
      </w:r>
      <w:proofErr w:type="spellStart"/>
      <w:r w:rsidRPr="00A8189B">
        <w:rPr>
          <w:rFonts w:ascii="Cambria" w:eastAsia="Times New Roman" w:hAnsi="Cambria" w:cs="Times New Roman"/>
        </w:rPr>
        <w:t>Protección</w:t>
      </w:r>
      <w:proofErr w:type="spellEnd"/>
      <w:r w:rsidRPr="00A8189B">
        <w:rPr>
          <w:rFonts w:ascii="Cambria" w:eastAsia="Times New Roman" w:hAnsi="Cambria" w:cs="Times New Roman"/>
        </w:rPr>
        <w:t xml:space="preserve"> </w:t>
      </w:r>
      <w:proofErr w:type="spellStart"/>
      <w:r w:rsidRPr="00A8189B">
        <w:rPr>
          <w:rFonts w:ascii="Cambria" w:eastAsia="Times New Roman" w:hAnsi="Cambria" w:cs="Times New Roman"/>
        </w:rPr>
        <w:t>Radiológica</w:t>
      </w:r>
      <w:proofErr w:type="spellEnd"/>
      <w:r w:rsidRPr="00A8189B">
        <w:rPr>
          <w:rFonts w:ascii="Cambria" w:eastAsia="Times New Roman" w:hAnsi="Cambria" w:cs="Times New Roman"/>
        </w:rPr>
        <w:t xml:space="preserve"> (ICRP) mediante las recomendaciones que publica </w:t>
      </w:r>
      <w:proofErr w:type="spellStart"/>
      <w:r w:rsidRPr="00A8189B">
        <w:rPr>
          <w:rFonts w:ascii="Cambria" w:eastAsia="Times New Roman" w:hAnsi="Cambria" w:cs="Times New Roman"/>
        </w:rPr>
        <w:t>periódicamente</w:t>
      </w:r>
      <w:proofErr w:type="spellEnd"/>
      <w:r w:rsidRPr="00A8189B">
        <w:rPr>
          <w:rFonts w:ascii="Cambria" w:eastAsia="Times New Roman" w:hAnsi="Cambria" w:cs="Times New Roman"/>
        </w:rPr>
        <w:t xml:space="preserve"> y que generalmente son incluidas en el marco legal de todos los </w:t>
      </w:r>
      <w:proofErr w:type="spellStart"/>
      <w:r w:rsidRPr="00A8189B">
        <w:rPr>
          <w:rFonts w:ascii="Cambria" w:eastAsia="Times New Roman" w:hAnsi="Cambria" w:cs="Times New Roman"/>
        </w:rPr>
        <w:t>países</w:t>
      </w:r>
      <w:proofErr w:type="spellEnd"/>
      <w:r w:rsidRPr="00A8189B">
        <w:rPr>
          <w:rFonts w:ascii="Cambria" w:eastAsia="Times New Roman" w:hAnsi="Cambria" w:cs="Times New Roman"/>
        </w:rPr>
        <w:t xml:space="preserve"> con programas nucleares activos.</w:t>
      </w:r>
    </w:p>
    <w:p w14:paraId="4E0065A0" w14:textId="77777777" w:rsidR="00F828B2" w:rsidRDefault="00F828B2" w:rsidP="00F828B2">
      <w:pPr>
        <w:pStyle w:val="Prrafodelista"/>
        <w:spacing w:before="100" w:beforeAutospacing="1" w:after="100" w:afterAutospacing="1"/>
        <w:ind w:left="1069"/>
        <w:rPr>
          <w:rFonts w:ascii="Cambria" w:eastAsia="Times New Roman" w:hAnsi="Cambria" w:cs="Times New Roman"/>
        </w:rPr>
      </w:pPr>
    </w:p>
    <w:p w14:paraId="004780B3"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C0E19">
        <w:rPr>
          <w:rFonts w:ascii="Cambria" w:eastAsia="Times New Roman" w:hAnsi="Cambria" w:cs="Times New Roman"/>
          <w:b/>
        </w:rPr>
        <w:t>proteína</w:t>
      </w:r>
      <w:r w:rsidRPr="00697E9A">
        <w:rPr>
          <w:rFonts w:ascii="Cambria" w:eastAsia="Times New Roman" w:hAnsi="Cambria" w:cs="Times New Roman"/>
        </w:rPr>
        <w:t xml:space="preserve"> (</w:t>
      </w:r>
      <w:proofErr w:type="spellStart"/>
      <w:r w:rsidRPr="00005764">
        <w:rPr>
          <w:rFonts w:ascii="Cambria" w:eastAsia="Times New Roman" w:hAnsi="Cambria" w:cs="Times New Roman"/>
          <w:i/>
        </w:rPr>
        <w:t>protein</w:t>
      </w:r>
      <w:proofErr w:type="spellEnd"/>
      <w:r w:rsidRPr="00697E9A">
        <w:rPr>
          <w:rFonts w:ascii="Cambria" w:eastAsia="Times New Roman" w:hAnsi="Cambria" w:cs="Times New Roman"/>
        </w:rPr>
        <w:t>).</w:t>
      </w:r>
      <w:r>
        <w:rPr>
          <w:rFonts w:ascii="Cambria" w:eastAsia="Times New Roman" w:hAnsi="Cambria" w:cs="Times New Roman"/>
        </w:rPr>
        <w:t xml:space="preserve"> Macromolécula constituida por una o más cadenas de aminoácidos (cadenas peptídicas) covalentemente unidos por </w:t>
      </w:r>
      <w:r>
        <w:rPr>
          <w:rFonts w:ascii="Cambria" w:eastAsia="Times New Roman" w:hAnsi="Cambria" w:cs="Times New Roman"/>
        </w:rPr>
        <w:lastRenderedPageBreak/>
        <w:t xml:space="preserve">enlaces peptídicos. Presentan una gran diversidad de pesos moleculares, desde unos pocos millares hasta varios millones de </w:t>
      </w:r>
      <w:proofErr w:type="spellStart"/>
      <w:r>
        <w:rPr>
          <w:rFonts w:ascii="Cambria" w:eastAsia="Times New Roman" w:hAnsi="Cambria" w:cs="Times New Roman"/>
        </w:rPr>
        <w:t>daltons</w:t>
      </w:r>
      <w:proofErr w:type="spellEnd"/>
      <w:r>
        <w:rPr>
          <w:rFonts w:ascii="Cambria" w:eastAsia="Times New Roman" w:hAnsi="Cambria" w:cs="Times New Roman"/>
        </w:rPr>
        <w:t xml:space="preserve">. En las proteínas se encuentran 20 aminoácidos comunes, dispuestos en una secuencia específica (estructura primaria) que refleja la secuencia de bases del ADN correspondiente al gen donde están codificados. La conformación helicoidal de las cadenas polipeptídicas y sus plegamientos, constituyen las estructuras secundaria y terciaria, respectivamente. Las proteínas constituidas por varias cadenas de polipéptidos se dice que poseen estructura cuaternaria. Todas las enzimas son proteínas, y otras cumplen funciones reguladoras (hormonas), protectoras (anticuerpos, </w:t>
      </w:r>
      <w:proofErr w:type="spellStart"/>
      <w:r>
        <w:rPr>
          <w:rFonts w:ascii="Cambria" w:eastAsia="Times New Roman" w:hAnsi="Cambria" w:cs="Times New Roman"/>
        </w:rPr>
        <w:t>cápsida</w:t>
      </w:r>
      <w:proofErr w:type="spellEnd"/>
      <w:r>
        <w:rPr>
          <w:rFonts w:ascii="Cambria" w:eastAsia="Times New Roman" w:hAnsi="Cambria" w:cs="Times New Roman"/>
        </w:rPr>
        <w:t>, etc.), estructurales o de reserva. Las propiedades estructurales y funcionales de una proteína están determinadas por su conformación.</w:t>
      </w:r>
    </w:p>
    <w:p w14:paraId="5220F0C6" w14:textId="77777777" w:rsidR="00F828B2" w:rsidRDefault="00F828B2" w:rsidP="00F828B2">
      <w:pPr>
        <w:pStyle w:val="Prrafodelista"/>
        <w:tabs>
          <w:tab w:val="left" w:pos="4253"/>
        </w:tabs>
        <w:ind w:left="1069"/>
        <w:rPr>
          <w:rFonts w:ascii="Cambria" w:eastAsia="Times New Roman" w:hAnsi="Cambria" w:cs="Times New Roman"/>
        </w:rPr>
      </w:pPr>
    </w:p>
    <w:p w14:paraId="54C1BA0A" w14:textId="77777777" w:rsidR="00F828B2" w:rsidRPr="00051A0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612AD">
        <w:rPr>
          <w:rFonts w:ascii="Cambria" w:eastAsia="Times New Roman" w:hAnsi="Cambria" w:cs="Times New Roman"/>
          <w:b/>
        </w:rPr>
        <w:t>proteína A</w:t>
      </w:r>
      <w:r w:rsidRPr="00F612AD">
        <w:rPr>
          <w:rFonts w:ascii="Cambria" w:eastAsia="Times New Roman" w:hAnsi="Cambria" w:cs="Times New Roman"/>
        </w:rPr>
        <w:t xml:space="preserve"> (</w:t>
      </w:r>
      <w:proofErr w:type="spellStart"/>
      <w:r w:rsidRPr="00005764">
        <w:rPr>
          <w:rFonts w:ascii="Cambria" w:eastAsia="Times New Roman" w:hAnsi="Cambria" w:cs="Times New Roman"/>
          <w:i/>
        </w:rPr>
        <w:t>protein</w:t>
      </w:r>
      <w:proofErr w:type="spellEnd"/>
      <w:r w:rsidRPr="00005764">
        <w:rPr>
          <w:rFonts w:ascii="Cambria" w:eastAsia="Times New Roman" w:hAnsi="Cambria" w:cs="Times New Roman"/>
          <w:i/>
        </w:rPr>
        <w:t xml:space="preserve"> A</w:t>
      </w:r>
      <w:r w:rsidRPr="00F612AD">
        <w:rPr>
          <w:rFonts w:ascii="Cambria" w:eastAsia="Times New Roman" w:hAnsi="Cambria" w:cs="Times New Roman"/>
        </w:rPr>
        <w:t xml:space="preserve">). </w:t>
      </w:r>
      <w:r w:rsidRPr="000E4F1C">
        <w:rPr>
          <w:rFonts w:ascii="Cambria" w:eastAsia="Times New Roman" w:hAnsi="Cambria" w:cs="Times New Roman"/>
        </w:rPr>
        <w:t xml:space="preserve">Proteína producida por </w:t>
      </w:r>
      <w:proofErr w:type="spellStart"/>
      <w:r w:rsidRPr="000E4F1C">
        <w:rPr>
          <w:rFonts w:ascii="Cambria" w:eastAsia="Times New Roman" w:hAnsi="Cambria" w:cs="Times New Roman"/>
          <w:i/>
        </w:rPr>
        <w:t>Staphylococcus</w:t>
      </w:r>
      <w:proofErr w:type="spellEnd"/>
      <w:r w:rsidRPr="000E4F1C">
        <w:rPr>
          <w:rFonts w:ascii="Cambria" w:eastAsia="Times New Roman" w:hAnsi="Cambria" w:cs="Times New Roman"/>
          <w:i/>
        </w:rPr>
        <w:t xml:space="preserve"> </w:t>
      </w:r>
      <w:proofErr w:type="spellStart"/>
      <w:r w:rsidRPr="000E4F1C">
        <w:rPr>
          <w:rFonts w:ascii="Cambria" w:eastAsia="Times New Roman" w:hAnsi="Cambria" w:cs="Times New Roman"/>
          <w:i/>
        </w:rPr>
        <w:t>aureus</w:t>
      </w:r>
      <w:proofErr w:type="spellEnd"/>
      <w:r>
        <w:rPr>
          <w:rFonts w:ascii="Cambria" w:eastAsia="Times New Roman" w:hAnsi="Cambria" w:cs="Times New Roman"/>
          <w:i/>
        </w:rPr>
        <w:t xml:space="preserve"> </w:t>
      </w:r>
      <w:r>
        <w:rPr>
          <w:rFonts w:ascii="Cambria" w:eastAsia="Times New Roman" w:hAnsi="Cambria" w:cs="Times New Roman"/>
        </w:rPr>
        <w:t xml:space="preserve">que posee la capacidad de unirse a la fracción </w:t>
      </w:r>
      <w:proofErr w:type="spellStart"/>
      <w:r>
        <w:rPr>
          <w:rFonts w:ascii="Cambria" w:eastAsia="Times New Roman" w:hAnsi="Cambria" w:cs="Times New Roman"/>
        </w:rPr>
        <w:t>Fc</w:t>
      </w:r>
      <w:proofErr w:type="spellEnd"/>
      <w:r>
        <w:rPr>
          <w:rFonts w:ascii="Cambria" w:eastAsia="Times New Roman" w:hAnsi="Cambria" w:cs="Times New Roman"/>
        </w:rPr>
        <w:t xml:space="preserve"> de un gran número de inmunoglobulinas G. Consecuentemente, se utiliza para cuantificar antígenos y anticuerpos en técnicas ELISA o en otras que comporten una etapa inmunológica de revelado. Se une al anticuerpo sin perturbar su capacidad de reacción o reconocimiento del antígeno. También se utiliza frecuentemente en cromatografía de afinidad para separar subclases de anticuerpos.</w:t>
      </w:r>
    </w:p>
    <w:p w14:paraId="270AFF41" w14:textId="77777777" w:rsidR="00F828B2" w:rsidRPr="00275F99" w:rsidRDefault="00F828B2" w:rsidP="00F828B2">
      <w:pPr>
        <w:pStyle w:val="Prrafodelista"/>
        <w:tabs>
          <w:tab w:val="left" w:pos="4253"/>
        </w:tabs>
        <w:ind w:left="1352"/>
      </w:pPr>
    </w:p>
    <w:p w14:paraId="6BEF307C" w14:textId="77777777" w:rsidR="00F828B2" w:rsidRPr="00051A0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770DF">
        <w:rPr>
          <w:rFonts w:ascii="Cambria" w:eastAsia="Times New Roman" w:hAnsi="Cambria" w:cs="Times New Roman"/>
          <w:b/>
        </w:rPr>
        <w:t>proteína coadyuvante de la transmisión</w:t>
      </w:r>
      <w:r w:rsidRPr="005770DF">
        <w:rPr>
          <w:rFonts w:ascii="Cambria" w:eastAsia="Times New Roman" w:hAnsi="Cambria" w:cs="Times New Roman"/>
        </w:rPr>
        <w:t xml:space="preserve"> (</w:t>
      </w:r>
      <w:proofErr w:type="spellStart"/>
      <w:r w:rsidRPr="00005764">
        <w:rPr>
          <w:rFonts w:ascii="Cambria" w:eastAsia="Times New Roman" w:hAnsi="Cambria" w:cs="Times New Roman"/>
          <w:i/>
        </w:rPr>
        <w:t>helper</w:t>
      </w:r>
      <w:proofErr w:type="spellEnd"/>
      <w:r w:rsidRPr="00005764">
        <w:rPr>
          <w:rFonts w:ascii="Cambria" w:eastAsia="Times New Roman" w:hAnsi="Cambria" w:cs="Times New Roman"/>
          <w:i/>
        </w:rPr>
        <w:t xml:space="preserve"> </w:t>
      </w:r>
      <w:proofErr w:type="spellStart"/>
      <w:r w:rsidRPr="00005764">
        <w:rPr>
          <w:rFonts w:ascii="Cambria" w:eastAsia="Times New Roman" w:hAnsi="Cambria" w:cs="Times New Roman"/>
          <w:i/>
        </w:rPr>
        <w:t>component</w:t>
      </w:r>
      <w:proofErr w:type="spellEnd"/>
      <w:r w:rsidRPr="00005764">
        <w:rPr>
          <w:rFonts w:ascii="Cambria" w:eastAsia="Times New Roman" w:hAnsi="Cambria" w:cs="Times New Roman"/>
          <w:i/>
        </w:rPr>
        <w:t xml:space="preserve"> </w:t>
      </w:r>
      <w:proofErr w:type="spellStart"/>
      <w:r w:rsidRPr="00005764">
        <w:rPr>
          <w:rFonts w:ascii="Cambria" w:eastAsia="Times New Roman" w:hAnsi="Cambria" w:cs="Times New Roman"/>
          <w:i/>
        </w:rPr>
        <w:t>proteinase</w:t>
      </w:r>
      <w:proofErr w:type="spellEnd"/>
      <w:r w:rsidRPr="005770DF">
        <w:rPr>
          <w:rFonts w:ascii="Cambria" w:eastAsia="Times New Roman" w:hAnsi="Cambria" w:cs="Times New Roman"/>
        </w:rPr>
        <w:t xml:space="preserve">, </w:t>
      </w:r>
      <w:proofErr w:type="spellStart"/>
      <w:r w:rsidRPr="00005764">
        <w:rPr>
          <w:rFonts w:ascii="Cambria" w:eastAsia="Times New Roman" w:hAnsi="Cambria" w:cs="Times New Roman"/>
          <w:i/>
        </w:rPr>
        <w:t>HCPro</w:t>
      </w:r>
      <w:proofErr w:type="spellEnd"/>
      <w:r w:rsidRPr="005770DF">
        <w:rPr>
          <w:rFonts w:ascii="Cambria" w:eastAsia="Times New Roman" w:hAnsi="Cambria" w:cs="Times New Roman"/>
        </w:rPr>
        <w:t xml:space="preserve">). </w:t>
      </w:r>
      <w:r>
        <w:rPr>
          <w:rFonts w:ascii="Cambria" w:eastAsia="Times New Roman" w:hAnsi="Cambria" w:cs="Times New Roman"/>
        </w:rPr>
        <w:t>P</w:t>
      </w:r>
      <w:r w:rsidRPr="005770DF">
        <w:rPr>
          <w:rFonts w:ascii="Cambria" w:eastAsia="Times New Roman" w:hAnsi="Cambria" w:cs="Times New Roman"/>
        </w:rPr>
        <w:t>roteína no estructural detectada en los viriones de</w:t>
      </w:r>
      <w:r>
        <w:rPr>
          <w:rFonts w:ascii="Cambria" w:eastAsia="Times New Roman" w:hAnsi="Cambria" w:cs="Times New Roman"/>
        </w:rPr>
        <w:t xml:space="preserve">l género </w:t>
      </w:r>
      <w:proofErr w:type="spellStart"/>
      <w:r w:rsidRPr="005770DF">
        <w:rPr>
          <w:rFonts w:ascii="Cambria" w:eastAsia="Times New Roman" w:hAnsi="Cambria" w:cs="Times New Roman"/>
          <w:i/>
        </w:rPr>
        <w:t>Potyvirus</w:t>
      </w:r>
      <w:proofErr w:type="spellEnd"/>
      <w:r w:rsidRPr="005770DF">
        <w:rPr>
          <w:rFonts w:ascii="Cambria" w:eastAsia="Times New Roman" w:hAnsi="Cambria" w:cs="Times New Roman"/>
        </w:rPr>
        <w:t xml:space="preserve"> y bien estudiada en el virus de la </w:t>
      </w:r>
      <w:proofErr w:type="spellStart"/>
      <w:r w:rsidRPr="005770DF">
        <w:rPr>
          <w:rFonts w:ascii="Cambria" w:eastAsia="Times New Roman" w:hAnsi="Cambria" w:cs="Times New Roman"/>
        </w:rPr>
        <w:t>sharka</w:t>
      </w:r>
      <w:proofErr w:type="spellEnd"/>
      <w:r w:rsidRPr="005770DF">
        <w:rPr>
          <w:rFonts w:ascii="Cambria" w:eastAsia="Times New Roman" w:hAnsi="Cambria" w:cs="Times New Roman"/>
        </w:rPr>
        <w:t xml:space="preserve"> o viruela del ciruelo (</w:t>
      </w:r>
      <w:r w:rsidRPr="005770DF">
        <w:rPr>
          <w:rFonts w:ascii="Cambria" w:eastAsia="Times New Roman" w:hAnsi="Cambria" w:cs="Times New Roman"/>
          <w:i/>
        </w:rPr>
        <w:t xml:space="preserve">Plum </w:t>
      </w:r>
      <w:proofErr w:type="spellStart"/>
      <w:r w:rsidRPr="005770DF">
        <w:rPr>
          <w:rFonts w:ascii="Cambria" w:eastAsia="Times New Roman" w:hAnsi="Cambria" w:cs="Times New Roman"/>
          <w:i/>
        </w:rPr>
        <w:t>pox</w:t>
      </w:r>
      <w:proofErr w:type="spellEnd"/>
      <w:r w:rsidRPr="005770DF">
        <w:rPr>
          <w:rFonts w:ascii="Cambria" w:eastAsia="Times New Roman" w:hAnsi="Cambria" w:cs="Times New Roman"/>
          <w:i/>
        </w:rPr>
        <w:t xml:space="preserve"> virus</w:t>
      </w:r>
      <w:r w:rsidRPr="005770DF">
        <w:rPr>
          <w:rFonts w:ascii="Cambria" w:eastAsia="Times New Roman" w:hAnsi="Cambria" w:cs="Times New Roman"/>
        </w:rPr>
        <w:t>-PPV) y otros miembros de</w:t>
      </w:r>
      <w:r>
        <w:rPr>
          <w:rFonts w:ascii="Cambria" w:eastAsia="Times New Roman" w:hAnsi="Cambria" w:cs="Times New Roman"/>
        </w:rPr>
        <w:t xml:space="preserve">l mismo género. </w:t>
      </w:r>
      <w:r w:rsidRPr="001C5A73">
        <w:rPr>
          <w:rFonts w:ascii="Cambria" w:hAnsi="Cambria"/>
        </w:rPr>
        <w:t>Asociada a las partículas virales, podría facilitar su transmisión por pulgones. Se han caracterizado aislados no transmisibles por pulgón debido a defectos de distinto tipo</w:t>
      </w:r>
      <w:r>
        <w:rPr>
          <w:rFonts w:ascii="Cambria" w:hAnsi="Cambria"/>
        </w:rPr>
        <w:t>,</w:t>
      </w:r>
      <w:r w:rsidRPr="001C5A73">
        <w:rPr>
          <w:rFonts w:ascii="Cambria" w:hAnsi="Cambria"/>
        </w:rPr>
        <w:t xml:space="preserve"> en su proteína viral esencial en el proceso de transmisión. Se han producido anticuerpos monoclonales y policlonales contra esta proteína, que son de interés para el diagnóstico y la detección. Véase también factor asistente de la transmisión.</w:t>
      </w:r>
    </w:p>
    <w:p w14:paraId="5223F703" w14:textId="77777777" w:rsidR="00F828B2" w:rsidRPr="00A61A99" w:rsidRDefault="00F828B2" w:rsidP="00F828B2">
      <w:pPr>
        <w:pStyle w:val="Prrafodelista"/>
        <w:tabs>
          <w:tab w:val="left" w:pos="4253"/>
        </w:tabs>
        <w:ind w:left="1352"/>
        <w:rPr>
          <w:rFonts w:ascii="Cambria" w:eastAsia="Times New Roman" w:hAnsi="Cambria" w:cs="Times New Roman"/>
        </w:rPr>
      </w:pPr>
    </w:p>
    <w:p w14:paraId="48C81292" w14:textId="77777777" w:rsidR="00F828B2" w:rsidRPr="00317F0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61A99">
        <w:rPr>
          <w:rFonts w:ascii="Cambria" w:eastAsia="Times New Roman" w:hAnsi="Cambria" w:cs="Times New Roman"/>
          <w:b/>
        </w:rPr>
        <w:t xml:space="preserve">proteína </w:t>
      </w:r>
      <w:proofErr w:type="spellStart"/>
      <w:r>
        <w:rPr>
          <w:rFonts w:ascii="Cambria" w:eastAsia="Times New Roman" w:hAnsi="Cambria" w:cs="Times New Roman"/>
          <w:b/>
        </w:rPr>
        <w:t>C</w:t>
      </w:r>
      <w:r w:rsidRPr="00A61A99">
        <w:rPr>
          <w:rFonts w:ascii="Cambria" w:eastAsia="Times New Roman" w:hAnsi="Cambria" w:cs="Times New Roman"/>
          <w:b/>
        </w:rPr>
        <w:t>ro</w:t>
      </w:r>
      <w:proofErr w:type="spellEnd"/>
      <w:r>
        <w:rPr>
          <w:rFonts w:ascii="Cambria" w:eastAsia="Times New Roman" w:hAnsi="Cambria" w:cs="Times New Roman"/>
        </w:rPr>
        <w:t xml:space="preserve"> (</w:t>
      </w:r>
      <w:proofErr w:type="spellStart"/>
      <w:r w:rsidRPr="00005764">
        <w:rPr>
          <w:rFonts w:ascii="Cambria" w:eastAsia="Times New Roman" w:hAnsi="Cambria" w:cs="Times New Roman"/>
          <w:i/>
        </w:rPr>
        <w:t>Cro</w:t>
      </w:r>
      <w:proofErr w:type="spellEnd"/>
      <w:r w:rsidRPr="00005764">
        <w:rPr>
          <w:rFonts w:ascii="Cambria" w:eastAsia="Times New Roman" w:hAnsi="Cambria" w:cs="Times New Roman"/>
          <w:i/>
        </w:rPr>
        <w:t xml:space="preserve"> </w:t>
      </w:r>
      <w:proofErr w:type="spellStart"/>
      <w:r w:rsidRPr="00005764">
        <w:rPr>
          <w:rFonts w:ascii="Cambria" w:eastAsia="Times New Roman" w:hAnsi="Cambria" w:cs="Times New Roman"/>
          <w:i/>
        </w:rPr>
        <w:t>protein</w:t>
      </w:r>
      <w:proofErr w:type="spellEnd"/>
      <w:r>
        <w:rPr>
          <w:rFonts w:ascii="Cambria" w:eastAsia="Times New Roman" w:hAnsi="Cambria" w:cs="Times New Roman"/>
        </w:rPr>
        <w:t>). Proteína represora de la transcripción sintetizada en las células bacterianas cuando son infectadas por determinados bacteriófagos, que la codifican. Entre otras funciones, bloquea la síntesis de una proteína represora que impide que tenga lugar el ciclo lítico de replicación.</w:t>
      </w:r>
    </w:p>
    <w:p w14:paraId="3E7D34C5" w14:textId="77777777" w:rsidR="00F828B2" w:rsidRPr="00317F09" w:rsidRDefault="00F828B2" w:rsidP="00F828B2">
      <w:pPr>
        <w:pStyle w:val="Prrafodelista"/>
        <w:tabs>
          <w:tab w:val="left" w:pos="4253"/>
        </w:tabs>
        <w:ind w:left="1352"/>
        <w:rPr>
          <w:rFonts w:ascii="Cambria" w:eastAsia="Times New Roman" w:hAnsi="Cambria" w:cs="Times New Roman"/>
        </w:rPr>
      </w:pPr>
    </w:p>
    <w:p w14:paraId="645E3937" w14:textId="77777777" w:rsidR="00F828B2" w:rsidRPr="00317F0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17F09">
        <w:rPr>
          <w:rFonts w:eastAsia="Times New Roman"/>
          <w:b/>
          <w:highlight w:val="green"/>
        </w:rPr>
        <w:t>proteína de lectura abierta</w:t>
      </w:r>
      <w:r w:rsidRPr="00317F09">
        <w:rPr>
          <w:rFonts w:eastAsia="Times New Roman"/>
          <w:highlight w:val="green"/>
        </w:rPr>
        <w:t xml:space="preserve"> (</w:t>
      </w:r>
      <w:proofErr w:type="spellStart"/>
      <w:r w:rsidRPr="00005764">
        <w:rPr>
          <w:rFonts w:eastAsia="Times New Roman"/>
          <w:i/>
          <w:highlight w:val="green"/>
        </w:rPr>
        <w:t>readthrough</w:t>
      </w:r>
      <w:proofErr w:type="spellEnd"/>
      <w:r w:rsidRPr="00005764">
        <w:rPr>
          <w:rFonts w:eastAsia="Times New Roman"/>
          <w:i/>
          <w:highlight w:val="green"/>
        </w:rPr>
        <w:t xml:space="preserve"> </w:t>
      </w:r>
      <w:proofErr w:type="spellStart"/>
      <w:r w:rsidRPr="00005764">
        <w:rPr>
          <w:rFonts w:eastAsia="Times New Roman"/>
          <w:i/>
          <w:highlight w:val="green"/>
        </w:rPr>
        <w:t>protein</w:t>
      </w:r>
      <w:proofErr w:type="spellEnd"/>
      <w:r w:rsidRPr="00317F09">
        <w:rPr>
          <w:rFonts w:eastAsia="Times New Roman"/>
          <w:highlight w:val="green"/>
        </w:rPr>
        <w:t xml:space="preserve">, </w:t>
      </w:r>
      <w:r w:rsidRPr="00005764">
        <w:rPr>
          <w:rFonts w:eastAsia="Times New Roman"/>
          <w:i/>
          <w:highlight w:val="green"/>
        </w:rPr>
        <w:t xml:space="preserve">RT </w:t>
      </w:r>
      <w:proofErr w:type="spellStart"/>
      <w:r w:rsidRPr="00005764">
        <w:rPr>
          <w:rFonts w:eastAsia="Times New Roman"/>
          <w:i/>
          <w:highlight w:val="green"/>
        </w:rPr>
        <w:t>protein</w:t>
      </w:r>
      <w:proofErr w:type="spellEnd"/>
      <w:r w:rsidRPr="00317F09">
        <w:rPr>
          <w:rFonts w:eastAsia="Times New Roman"/>
          <w:highlight w:val="green"/>
        </w:rPr>
        <w:t xml:space="preserve">). </w:t>
      </w:r>
      <w:r w:rsidRPr="00317F09">
        <w:rPr>
          <w:highlight w:val="green"/>
        </w:rPr>
        <w:t xml:space="preserve">Producto formado por la traducción de un ARN mensajero cuando uno de sus codones de terminación se lee mal o es reconocido por un ARN transferente (ARNt) supresor. En algunos virus, como en los miembros del género </w:t>
      </w:r>
      <w:proofErr w:type="spellStart"/>
      <w:r w:rsidRPr="00317F09">
        <w:rPr>
          <w:i/>
          <w:highlight w:val="green"/>
        </w:rPr>
        <w:t>Luteovirus</w:t>
      </w:r>
      <w:proofErr w:type="spellEnd"/>
      <w:r w:rsidRPr="00317F09">
        <w:rPr>
          <w:highlight w:val="green"/>
        </w:rPr>
        <w:t xml:space="preserve"> se encuentra codificada en su genoma y juega un papel importante en su transmisión </w:t>
      </w:r>
      <w:proofErr w:type="spellStart"/>
      <w:r w:rsidRPr="00317F09">
        <w:rPr>
          <w:highlight w:val="green"/>
        </w:rPr>
        <w:t>circulativa</w:t>
      </w:r>
      <w:proofErr w:type="spellEnd"/>
      <w:r w:rsidRPr="00317F09">
        <w:rPr>
          <w:highlight w:val="green"/>
        </w:rPr>
        <w:t xml:space="preserve"> por pulgones</w:t>
      </w:r>
      <w:r w:rsidRPr="00317F09">
        <w:rPr>
          <w:rStyle w:val="Textoennegrita"/>
          <w:b w:val="0"/>
          <w:color w:val="202124"/>
          <w:highlight w:val="green"/>
        </w:rPr>
        <w:t>. Véase transmisión persistente.</w:t>
      </w:r>
      <w:r w:rsidRPr="00317F09">
        <w:rPr>
          <w:rStyle w:val="Textoennegrita"/>
          <w:color w:val="202124"/>
          <w:highlight w:val="green"/>
        </w:rPr>
        <w:t xml:space="preserve"> </w:t>
      </w:r>
      <w:r w:rsidRPr="00317F09">
        <w:rPr>
          <w:color w:val="202124"/>
          <w:highlight w:val="green"/>
        </w:rPr>
        <w:t>El ARN 3 del</w:t>
      </w:r>
      <w:r w:rsidRPr="00317F09">
        <w:rPr>
          <w:rFonts w:ascii="Times New Roman,Italic" w:hAnsi="Times New Roman,Italic"/>
          <w:highlight w:val="green"/>
        </w:rPr>
        <w:t xml:space="preserve"> </w:t>
      </w:r>
      <w:r w:rsidRPr="00317F09">
        <w:rPr>
          <w:i/>
          <w:color w:val="202124"/>
          <w:highlight w:val="green"/>
        </w:rPr>
        <w:t xml:space="preserve">Potato </w:t>
      </w:r>
      <w:proofErr w:type="spellStart"/>
      <w:r w:rsidRPr="00317F09">
        <w:rPr>
          <w:i/>
          <w:color w:val="202124"/>
          <w:highlight w:val="green"/>
        </w:rPr>
        <w:t>mop</w:t>
      </w:r>
      <w:proofErr w:type="spellEnd"/>
      <w:r w:rsidRPr="00317F09">
        <w:rPr>
          <w:i/>
          <w:color w:val="202124"/>
          <w:highlight w:val="green"/>
        </w:rPr>
        <w:t>-top virus</w:t>
      </w:r>
      <w:r w:rsidRPr="00317F09">
        <w:rPr>
          <w:color w:val="202124"/>
          <w:highlight w:val="green"/>
        </w:rPr>
        <w:t xml:space="preserve"> (PMTV), familia </w:t>
      </w:r>
      <w:proofErr w:type="spellStart"/>
      <w:r w:rsidRPr="00317F09">
        <w:rPr>
          <w:rFonts w:ascii="Times New Roman,Italic" w:hAnsi="Times New Roman,Italic"/>
          <w:i/>
          <w:highlight w:val="green"/>
        </w:rPr>
        <w:t>Virgaviridae</w:t>
      </w:r>
      <w:proofErr w:type="spellEnd"/>
      <w:r w:rsidRPr="00317F09">
        <w:rPr>
          <w:rFonts w:ascii="Times New Roman,Italic" w:hAnsi="Times New Roman,Italic"/>
          <w:highlight w:val="green"/>
        </w:rPr>
        <w:t xml:space="preserve">, género </w:t>
      </w:r>
      <w:proofErr w:type="spellStart"/>
      <w:r w:rsidRPr="00317F09">
        <w:rPr>
          <w:rFonts w:ascii="Times New Roman,Italic" w:hAnsi="Times New Roman,Italic"/>
          <w:i/>
          <w:highlight w:val="green"/>
        </w:rPr>
        <w:t>Pomovirus</w:t>
      </w:r>
      <w:proofErr w:type="spellEnd"/>
      <w:r w:rsidRPr="00317F09">
        <w:rPr>
          <w:rFonts w:ascii="Times New Roman,Italic" w:hAnsi="Times New Roman,Italic"/>
          <w:highlight w:val="green"/>
        </w:rPr>
        <w:t xml:space="preserve">, </w:t>
      </w:r>
      <w:r w:rsidRPr="00317F09">
        <w:rPr>
          <w:color w:val="202124"/>
          <w:highlight w:val="green"/>
        </w:rPr>
        <w:t xml:space="preserve">agente causal de la enfermedad </w:t>
      </w:r>
      <w:proofErr w:type="spellStart"/>
      <w:r w:rsidRPr="00317F09">
        <w:rPr>
          <w:color w:val="202124"/>
          <w:highlight w:val="green"/>
        </w:rPr>
        <w:lastRenderedPageBreak/>
        <w:t>mop</w:t>
      </w:r>
      <w:proofErr w:type="spellEnd"/>
      <w:r w:rsidRPr="00317F09">
        <w:rPr>
          <w:color w:val="202124"/>
          <w:highlight w:val="green"/>
        </w:rPr>
        <w:t xml:space="preserve">-top de la patata o papa, codifica la proteína de cubierta o </w:t>
      </w:r>
      <w:proofErr w:type="spellStart"/>
      <w:r w:rsidRPr="00317F09">
        <w:rPr>
          <w:color w:val="202124"/>
          <w:highlight w:val="green"/>
        </w:rPr>
        <w:t>cápsid</w:t>
      </w:r>
      <w:r>
        <w:rPr>
          <w:color w:val="202124"/>
          <w:highlight w:val="green"/>
        </w:rPr>
        <w:t>a</w:t>
      </w:r>
      <w:proofErr w:type="spellEnd"/>
      <w:r w:rsidRPr="00317F09">
        <w:rPr>
          <w:color w:val="202124"/>
          <w:highlight w:val="green"/>
        </w:rPr>
        <w:t xml:space="preserve"> (CP) de 20 </w:t>
      </w:r>
      <w:proofErr w:type="spellStart"/>
      <w:r w:rsidRPr="00317F09">
        <w:rPr>
          <w:color w:val="202124"/>
          <w:highlight w:val="green"/>
        </w:rPr>
        <w:t>kDa</w:t>
      </w:r>
      <w:proofErr w:type="spellEnd"/>
      <w:r w:rsidRPr="00317F09">
        <w:rPr>
          <w:color w:val="202124"/>
          <w:highlight w:val="green"/>
        </w:rPr>
        <w:t xml:space="preserve"> y una proteína de lectura abierta más grande de 67 </w:t>
      </w:r>
      <w:proofErr w:type="spellStart"/>
      <w:r w:rsidRPr="00317F09">
        <w:rPr>
          <w:color w:val="202124"/>
          <w:highlight w:val="green"/>
        </w:rPr>
        <w:t>kDa</w:t>
      </w:r>
      <w:proofErr w:type="spellEnd"/>
      <w:r w:rsidRPr="00317F09">
        <w:rPr>
          <w:color w:val="202124"/>
          <w:highlight w:val="green"/>
        </w:rPr>
        <w:t xml:space="preserve">, que se expresa mediante la supresión del codón de parada ámbar que termina el gen de la proteína de cubierta. El PMTV es </w:t>
      </w:r>
      <w:r w:rsidRPr="00317F09">
        <w:rPr>
          <w:highlight w:val="green"/>
        </w:rPr>
        <w:t xml:space="preserve">transmitido por el protozoo </w:t>
      </w:r>
      <w:proofErr w:type="spellStart"/>
      <w:r w:rsidRPr="00317F09">
        <w:rPr>
          <w:highlight w:val="green"/>
        </w:rPr>
        <w:t>plasmodial</w:t>
      </w:r>
      <w:proofErr w:type="spellEnd"/>
      <w:r w:rsidRPr="00317F09">
        <w:rPr>
          <w:highlight w:val="green"/>
        </w:rPr>
        <w:t xml:space="preserve"> </w:t>
      </w:r>
      <w:proofErr w:type="spellStart"/>
      <w:r w:rsidRPr="00317F09">
        <w:rPr>
          <w:i/>
          <w:iCs/>
          <w:highlight w:val="green"/>
        </w:rPr>
        <w:t>Spongospora</w:t>
      </w:r>
      <w:proofErr w:type="spellEnd"/>
      <w:r w:rsidRPr="00317F09">
        <w:rPr>
          <w:i/>
          <w:iCs/>
          <w:highlight w:val="green"/>
        </w:rPr>
        <w:t xml:space="preserve"> </w:t>
      </w:r>
      <w:proofErr w:type="spellStart"/>
      <w:r w:rsidRPr="00317F09">
        <w:rPr>
          <w:i/>
          <w:iCs/>
          <w:highlight w:val="green"/>
        </w:rPr>
        <w:t>subterranea</w:t>
      </w:r>
      <w:proofErr w:type="spellEnd"/>
      <w:r w:rsidRPr="00317F09">
        <w:rPr>
          <w:i/>
          <w:iCs/>
          <w:highlight w:val="green"/>
        </w:rPr>
        <w:t xml:space="preserve"> f. </w:t>
      </w:r>
      <w:proofErr w:type="spellStart"/>
      <w:r w:rsidRPr="00317F09">
        <w:rPr>
          <w:i/>
          <w:iCs/>
          <w:highlight w:val="green"/>
        </w:rPr>
        <w:t>sp</w:t>
      </w:r>
      <w:proofErr w:type="spellEnd"/>
      <w:r w:rsidRPr="00317F09">
        <w:rPr>
          <w:i/>
          <w:iCs/>
          <w:highlight w:val="green"/>
        </w:rPr>
        <w:t>. subterránea</w:t>
      </w:r>
      <w:r w:rsidRPr="00317F09">
        <w:rPr>
          <w:highlight w:val="green"/>
        </w:rPr>
        <w:t>.</w:t>
      </w:r>
    </w:p>
    <w:p w14:paraId="0DC5D00B" w14:textId="77777777" w:rsidR="00F828B2" w:rsidRPr="003751B4" w:rsidRDefault="00F828B2" w:rsidP="00F828B2">
      <w:pPr>
        <w:pStyle w:val="Prrafodelista"/>
        <w:tabs>
          <w:tab w:val="left" w:pos="4253"/>
        </w:tabs>
        <w:ind w:left="1352"/>
        <w:rPr>
          <w:rFonts w:ascii="Cambria" w:eastAsia="Times New Roman" w:hAnsi="Cambria" w:cs="Times New Roman"/>
          <w:highlight w:val="green"/>
        </w:rPr>
      </w:pPr>
    </w:p>
    <w:p w14:paraId="78CB0066" w14:textId="77777777" w:rsidR="00F828B2" w:rsidRPr="00CA5BE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r w:rsidRPr="003751B4">
        <w:rPr>
          <w:rFonts w:ascii="Cambria" w:hAnsi="Cambria"/>
          <w:b/>
          <w:highlight w:val="green"/>
        </w:rPr>
        <w:t>proteína de unión a ADN monocatenario</w:t>
      </w:r>
      <w:r w:rsidRPr="003751B4">
        <w:rPr>
          <w:rFonts w:ascii="Cambria" w:hAnsi="Cambria"/>
          <w:highlight w:val="green"/>
        </w:rPr>
        <w:t xml:space="preserve"> </w:t>
      </w:r>
      <w:r w:rsidRPr="003751B4">
        <w:rPr>
          <w:color w:val="000000" w:themeColor="text1"/>
          <w:highlight w:val="green"/>
        </w:rPr>
        <w:t>(</w:t>
      </w:r>
      <w:proofErr w:type="gramStart"/>
      <w:r w:rsidRPr="00005764">
        <w:rPr>
          <w:rFonts w:ascii="Cambria" w:hAnsi="Cambria"/>
          <w:i/>
          <w:highlight w:val="green"/>
        </w:rPr>
        <w:t>single</w:t>
      </w:r>
      <w:proofErr w:type="gramEnd"/>
      <w:r w:rsidRPr="00005764">
        <w:rPr>
          <w:rFonts w:ascii="Cambria" w:hAnsi="Cambria"/>
          <w:i/>
          <w:highlight w:val="green"/>
        </w:rPr>
        <w:t xml:space="preserve"> </w:t>
      </w:r>
      <w:proofErr w:type="spellStart"/>
      <w:r w:rsidRPr="00005764">
        <w:rPr>
          <w:rFonts w:ascii="Cambria" w:hAnsi="Cambria"/>
          <w:i/>
          <w:highlight w:val="green"/>
        </w:rPr>
        <w:t>stranded</w:t>
      </w:r>
      <w:proofErr w:type="spellEnd"/>
      <w:r w:rsidRPr="00005764">
        <w:rPr>
          <w:rFonts w:ascii="Cambria" w:hAnsi="Cambria"/>
          <w:i/>
          <w:highlight w:val="green"/>
        </w:rPr>
        <w:t xml:space="preserve"> DNA </w:t>
      </w:r>
      <w:proofErr w:type="spellStart"/>
      <w:r w:rsidRPr="00005764">
        <w:rPr>
          <w:rFonts w:ascii="Cambria" w:hAnsi="Cambria"/>
          <w:i/>
          <w:highlight w:val="green"/>
        </w:rPr>
        <w:t>binding</w:t>
      </w:r>
      <w:proofErr w:type="spellEnd"/>
      <w:r w:rsidRPr="00005764">
        <w:rPr>
          <w:rFonts w:ascii="Cambria" w:hAnsi="Cambria"/>
          <w:i/>
          <w:highlight w:val="green"/>
        </w:rPr>
        <w:t xml:space="preserve"> </w:t>
      </w:r>
      <w:proofErr w:type="spellStart"/>
      <w:r w:rsidRPr="00005764">
        <w:rPr>
          <w:rFonts w:ascii="Cambria" w:hAnsi="Cambria"/>
          <w:i/>
          <w:highlight w:val="green"/>
        </w:rPr>
        <w:t>protein</w:t>
      </w:r>
      <w:proofErr w:type="spellEnd"/>
      <w:r w:rsidRPr="003751B4">
        <w:rPr>
          <w:rFonts w:ascii="Cambria" w:hAnsi="Cambria"/>
          <w:highlight w:val="green"/>
        </w:rPr>
        <w:t xml:space="preserve">, </w:t>
      </w:r>
      <w:r w:rsidRPr="00005764">
        <w:rPr>
          <w:rFonts w:ascii="Cambria" w:hAnsi="Cambria"/>
          <w:i/>
          <w:highlight w:val="green"/>
        </w:rPr>
        <w:t xml:space="preserve">SSB </w:t>
      </w:r>
      <w:proofErr w:type="spellStart"/>
      <w:r w:rsidRPr="00005764">
        <w:rPr>
          <w:rFonts w:ascii="Cambria" w:hAnsi="Cambria"/>
          <w:i/>
          <w:highlight w:val="green"/>
        </w:rPr>
        <w:t>protein</w:t>
      </w:r>
      <w:proofErr w:type="spellEnd"/>
      <w:r w:rsidRPr="003751B4">
        <w:rPr>
          <w:rFonts w:ascii="Cambria" w:hAnsi="Cambria"/>
          <w:highlight w:val="green"/>
        </w:rPr>
        <w:t xml:space="preserve">). Cada una de las </w:t>
      </w:r>
      <w:proofErr w:type="spellStart"/>
      <w:r w:rsidRPr="003751B4">
        <w:rPr>
          <w:rFonts w:ascii="Cambria" w:hAnsi="Cambria"/>
          <w:highlight w:val="green"/>
        </w:rPr>
        <w:t>proteínas</w:t>
      </w:r>
      <w:proofErr w:type="spellEnd"/>
      <w:r w:rsidRPr="003751B4">
        <w:rPr>
          <w:rFonts w:ascii="Cambria" w:hAnsi="Cambria"/>
          <w:highlight w:val="green"/>
        </w:rPr>
        <w:t xml:space="preserve"> que se unen a las hebras de ADN recientemente separadas por la helicasa durante la </w:t>
      </w:r>
      <w:proofErr w:type="spellStart"/>
      <w:r w:rsidRPr="003751B4">
        <w:rPr>
          <w:rFonts w:ascii="Cambria" w:hAnsi="Cambria"/>
          <w:highlight w:val="green"/>
        </w:rPr>
        <w:t>replicación</w:t>
      </w:r>
      <w:proofErr w:type="spellEnd"/>
      <w:r w:rsidRPr="003751B4">
        <w:rPr>
          <w:rFonts w:ascii="Cambria" w:hAnsi="Cambria"/>
          <w:highlight w:val="green"/>
        </w:rPr>
        <w:t xml:space="preserve"> del ADN. Se colocan una </w:t>
      </w:r>
      <w:proofErr w:type="spellStart"/>
      <w:r w:rsidRPr="003751B4">
        <w:rPr>
          <w:rFonts w:ascii="Cambria" w:hAnsi="Cambria"/>
          <w:highlight w:val="green"/>
        </w:rPr>
        <w:t>detrás</w:t>
      </w:r>
      <w:proofErr w:type="spellEnd"/>
      <w:r w:rsidRPr="003751B4">
        <w:rPr>
          <w:rFonts w:ascii="Cambria" w:hAnsi="Cambria"/>
          <w:highlight w:val="green"/>
        </w:rPr>
        <w:t xml:space="preserve"> de otra a lo largo de la hebra separada y forman una cubierta proteica que mantiene el ADN en el estado de </w:t>
      </w:r>
      <w:proofErr w:type="spellStart"/>
      <w:r w:rsidRPr="003751B4">
        <w:rPr>
          <w:rFonts w:ascii="Cambria" w:hAnsi="Cambria"/>
          <w:highlight w:val="green"/>
        </w:rPr>
        <w:t>elongación</w:t>
      </w:r>
      <w:proofErr w:type="spellEnd"/>
      <w:r w:rsidRPr="003751B4">
        <w:rPr>
          <w:rFonts w:ascii="Cambria" w:hAnsi="Cambria"/>
          <w:highlight w:val="green"/>
        </w:rPr>
        <w:t xml:space="preserve"> necesario para que pueda servir de plantilla durante la </w:t>
      </w:r>
      <w:proofErr w:type="spellStart"/>
      <w:r w:rsidRPr="003751B4">
        <w:rPr>
          <w:rFonts w:ascii="Cambria" w:hAnsi="Cambria"/>
          <w:highlight w:val="green"/>
        </w:rPr>
        <w:t>síntesis</w:t>
      </w:r>
      <w:proofErr w:type="spellEnd"/>
      <w:r w:rsidRPr="003751B4">
        <w:rPr>
          <w:rFonts w:ascii="Cambria" w:hAnsi="Cambria"/>
          <w:highlight w:val="green"/>
        </w:rPr>
        <w:t xml:space="preserve"> de ADN y de los ARN cebadores</w:t>
      </w:r>
      <w:r>
        <w:rPr>
          <w:rFonts w:ascii="Cambria" w:hAnsi="Cambria"/>
          <w:highlight w:val="green"/>
        </w:rPr>
        <w:t xml:space="preserve"> o iniciadores.</w:t>
      </w:r>
      <w:r w:rsidRPr="003751B4">
        <w:rPr>
          <w:rFonts w:ascii="Cambria" w:hAnsi="Cambria"/>
          <w:highlight w:val="green"/>
        </w:rPr>
        <w:t xml:space="preserve"> </w:t>
      </w:r>
    </w:p>
    <w:p w14:paraId="1EDB310F" w14:textId="77777777" w:rsidR="00F828B2" w:rsidRPr="003751B4" w:rsidRDefault="00F828B2" w:rsidP="00F828B2">
      <w:pPr>
        <w:pStyle w:val="Prrafodelista"/>
        <w:tabs>
          <w:tab w:val="left" w:pos="4253"/>
        </w:tabs>
        <w:ind w:left="1352"/>
        <w:rPr>
          <w:rFonts w:ascii="Cambria" w:eastAsia="Times New Roman" w:hAnsi="Cambria" w:cs="Times New Roman"/>
          <w:highlight w:val="green"/>
        </w:rPr>
      </w:pPr>
    </w:p>
    <w:p w14:paraId="59F5C46B" w14:textId="77777777" w:rsidR="00F828B2" w:rsidRPr="003778D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797BA0">
        <w:rPr>
          <w:rFonts w:ascii="Cambria" w:hAnsi="Cambria"/>
          <w:b/>
        </w:rPr>
        <w:t>proteína desnaturalizada</w:t>
      </w:r>
      <w:r w:rsidRPr="00797BA0">
        <w:rPr>
          <w:rFonts w:ascii="Cambria" w:hAnsi="Cambria"/>
        </w:rPr>
        <w:t xml:space="preserve"> (</w:t>
      </w:r>
      <w:proofErr w:type="spellStart"/>
      <w:r w:rsidRPr="00005764">
        <w:rPr>
          <w:rFonts w:ascii="Cambria" w:hAnsi="Cambria"/>
          <w:i/>
        </w:rPr>
        <w:t>denatured</w:t>
      </w:r>
      <w:proofErr w:type="spellEnd"/>
      <w:r w:rsidRPr="00005764">
        <w:rPr>
          <w:rFonts w:ascii="Cambria" w:hAnsi="Cambria"/>
          <w:i/>
        </w:rPr>
        <w:t xml:space="preserve"> </w:t>
      </w:r>
      <w:proofErr w:type="spellStart"/>
      <w:r w:rsidRPr="00005764">
        <w:rPr>
          <w:rFonts w:ascii="Cambria" w:hAnsi="Cambria"/>
          <w:i/>
        </w:rPr>
        <w:t>protein</w:t>
      </w:r>
      <w:proofErr w:type="spellEnd"/>
      <w:r w:rsidRPr="00797BA0">
        <w:rPr>
          <w:rFonts w:ascii="Cambria" w:hAnsi="Cambria"/>
        </w:rPr>
        <w:t>). Aquella que ha perdido su conformación nativa por exposición</w:t>
      </w:r>
      <w:r>
        <w:rPr>
          <w:rFonts w:ascii="Cambria" w:hAnsi="Cambria"/>
        </w:rPr>
        <w:t>, intencionada o no,</w:t>
      </w:r>
      <w:r w:rsidRPr="00797BA0">
        <w:rPr>
          <w:rFonts w:ascii="Cambria" w:hAnsi="Cambria"/>
        </w:rPr>
        <w:t xml:space="preserve"> a un agente desestabilizador como la alta temperatura, sustancias que modifican el pH</w:t>
      </w:r>
      <w:r>
        <w:rPr>
          <w:rFonts w:ascii="Cambria" w:hAnsi="Cambria"/>
        </w:rPr>
        <w:t>,</w:t>
      </w:r>
      <w:r w:rsidRPr="00797BA0">
        <w:rPr>
          <w:rFonts w:ascii="Cambria" w:hAnsi="Cambria"/>
        </w:rPr>
        <w:t xml:space="preserve"> alteraciones en la concentración</w:t>
      </w:r>
      <w:r>
        <w:rPr>
          <w:rFonts w:ascii="Cambria" w:hAnsi="Cambria"/>
        </w:rPr>
        <w:t>,</w:t>
      </w:r>
      <w:r w:rsidRPr="00797BA0">
        <w:rPr>
          <w:rFonts w:ascii="Cambria" w:hAnsi="Cambria"/>
        </w:rPr>
        <w:t xml:space="preserve"> alta salinidad</w:t>
      </w:r>
      <w:r>
        <w:rPr>
          <w:rFonts w:ascii="Cambria" w:hAnsi="Cambria"/>
        </w:rPr>
        <w:t xml:space="preserve">, </w:t>
      </w:r>
      <w:proofErr w:type="spellStart"/>
      <w:r>
        <w:rPr>
          <w:rFonts w:ascii="Cambria" w:hAnsi="Cambria"/>
        </w:rPr>
        <w:t>tratatamiento</w:t>
      </w:r>
      <w:proofErr w:type="spellEnd"/>
      <w:r>
        <w:rPr>
          <w:rFonts w:ascii="Cambria" w:hAnsi="Cambria"/>
        </w:rPr>
        <w:t xml:space="preserve"> con detergente o</w:t>
      </w:r>
      <w:r w:rsidRPr="00797BA0">
        <w:rPr>
          <w:rFonts w:ascii="Cambria" w:hAnsi="Cambria"/>
        </w:rPr>
        <w:t xml:space="preserve"> agitación </w:t>
      </w:r>
      <w:r w:rsidRPr="00797BA0">
        <w:rPr>
          <w:rFonts w:ascii="Cambria" w:hAnsi="Cambria"/>
          <w:lang w:eastAsia="es-ES_tradnl"/>
        </w:rPr>
        <w:t>molecular</w:t>
      </w:r>
      <w:r w:rsidRPr="00797BA0">
        <w:rPr>
          <w:rFonts w:ascii="Cambria" w:hAnsi="Cambria"/>
        </w:rPr>
        <w:t xml:space="preserve">, entre </w:t>
      </w:r>
      <w:r>
        <w:rPr>
          <w:rFonts w:ascii="Cambria" w:hAnsi="Cambria"/>
        </w:rPr>
        <w:t xml:space="preserve">otras </w:t>
      </w:r>
      <w:r w:rsidRPr="00797BA0">
        <w:rPr>
          <w:rFonts w:ascii="Cambria" w:hAnsi="Cambria"/>
        </w:rPr>
        <w:t xml:space="preserve">muchas </w:t>
      </w:r>
      <w:r>
        <w:rPr>
          <w:rFonts w:ascii="Cambria" w:hAnsi="Cambria"/>
        </w:rPr>
        <w:t>caus</w:t>
      </w:r>
      <w:r w:rsidRPr="00797BA0">
        <w:rPr>
          <w:rFonts w:ascii="Cambria" w:hAnsi="Cambria"/>
        </w:rPr>
        <w:t>as.</w:t>
      </w:r>
      <w:r>
        <w:rPr>
          <w:rFonts w:ascii="Cambria" w:hAnsi="Cambria"/>
        </w:rPr>
        <w:t xml:space="preserve"> </w:t>
      </w:r>
      <w:r w:rsidRPr="00797BA0">
        <w:rPr>
          <w:rFonts w:ascii="Cambria" w:hAnsi="Cambria"/>
        </w:rPr>
        <w:t>Se realizan</w:t>
      </w:r>
      <w:r>
        <w:rPr>
          <w:rFonts w:ascii="Cambria" w:hAnsi="Cambria"/>
        </w:rPr>
        <w:t xml:space="preserve"> tratamientos de desnaturalización de proteínas de agentes patógenos para lograr su mejor migración en medios </w:t>
      </w:r>
      <w:proofErr w:type="spellStart"/>
      <w:r>
        <w:rPr>
          <w:rFonts w:ascii="Cambria" w:hAnsi="Cambria"/>
        </w:rPr>
        <w:t>gelosados</w:t>
      </w:r>
      <w:proofErr w:type="spellEnd"/>
      <w:r>
        <w:rPr>
          <w:rFonts w:ascii="Cambria" w:hAnsi="Cambria"/>
        </w:rPr>
        <w:t>, para limpieza y esterilización, u otros variados objetivos.</w:t>
      </w:r>
    </w:p>
    <w:p w14:paraId="447D3103" w14:textId="77777777" w:rsidR="00F828B2" w:rsidRPr="00BF1FAE" w:rsidRDefault="00F828B2" w:rsidP="00F828B2">
      <w:pPr>
        <w:pStyle w:val="Prrafodelista"/>
        <w:tabs>
          <w:tab w:val="left" w:pos="4253"/>
        </w:tabs>
        <w:ind w:left="1352"/>
        <w:rPr>
          <w:rFonts w:ascii="Cambria" w:eastAsia="Times New Roman" w:hAnsi="Cambria" w:cs="Times New Roman"/>
        </w:rPr>
      </w:pPr>
    </w:p>
    <w:p w14:paraId="11CE0866" w14:textId="77777777" w:rsidR="00F828B2" w:rsidRPr="003778D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F6EB8">
        <w:rPr>
          <w:rFonts w:ascii="Cambria" w:eastAsia="Times New Roman" w:hAnsi="Cambria" w:cs="Times New Roman"/>
          <w:b/>
        </w:rPr>
        <w:t>proteína estructural</w:t>
      </w:r>
      <w:r w:rsidRPr="00AF6EB8">
        <w:rPr>
          <w:rFonts w:ascii="Cambria" w:eastAsia="Times New Roman" w:hAnsi="Cambria" w:cs="Times New Roman"/>
        </w:rPr>
        <w:t xml:space="preserve"> (</w:t>
      </w:r>
      <w:proofErr w:type="spellStart"/>
      <w:r w:rsidRPr="00005764">
        <w:rPr>
          <w:rFonts w:ascii="Cambria" w:eastAsia="Times New Roman" w:hAnsi="Cambria" w:cs="Times New Roman"/>
          <w:i/>
        </w:rPr>
        <w:t>structural</w:t>
      </w:r>
      <w:proofErr w:type="spellEnd"/>
      <w:r w:rsidRPr="00005764">
        <w:rPr>
          <w:rFonts w:ascii="Cambria" w:eastAsia="Times New Roman" w:hAnsi="Cambria" w:cs="Times New Roman"/>
          <w:i/>
        </w:rPr>
        <w:t xml:space="preserve"> </w:t>
      </w:r>
      <w:proofErr w:type="spellStart"/>
      <w:r w:rsidRPr="00005764">
        <w:rPr>
          <w:rFonts w:ascii="Cambria" w:eastAsia="Times New Roman" w:hAnsi="Cambria" w:cs="Times New Roman"/>
          <w:i/>
        </w:rPr>
        <w:t>protein</w:t>
      </w:r>
      <w:proofErr w:type="spellEnd"/>
      <w:r w:rsidRPr="00AF6EB8">
        <w:rPr>
          <w:rFonts w:ascii="Cambria" w:eastAsia="Times New Roman" w:hAnsi="Cambria" w:cs="Times New Roman"/>
        </w:rPr>
        <w:t xml:space="preserve">). </w:t>
      </w:r>
      <w:r w:rsidRPr="00AF6EB8">
        <w:rPr>
          <w:rFonts w:ascii="Cambria" w:hAnsi="Cambria"/>
        </w:rPr>
        <w:t xml:space="preserve">Proteína codificada por </w:t>
      </w:r>
      <w:r>
        <w:rPr>
          <w:rFonts w:ascii="Cambria" w:hAnsi="Cambria"/>
        </w:rPr>
        <w:t>el</w:t>
      </w:r>
      <w:r w:rsidRPr="00AF6EB8">
        <w:rPr>
          <w:rFonts w:ascii="Cambria" w:hAnsi="Cambria"/>
        </w:rPr>
        <w:t xml:space="preserve"> genoma e involucrada en la estructura y soporte a las células</w:t>
      </w:r>
      <w:r>
        <w:rPr>
          <w:rFonts w:ascii="Cambria" w:hAnsi="Cambria"/>
        </w:rPr>
        <w:t xml:space="preserve"> o a los virus, como la proteína de la cápside</w:t>
      </w:r>
      <w:r w:rsidRPr="00AF6EB8">
        <w:rPr>
          <w:rFonts w:ascii="Cambria" w:hAnsi="Cambria"/>
        </w:rPr>
        <w:t xml:space="preserve">. </w:t>
      </w:r>
    </w:p>
    <w:p w14:paraId="2824EF66" w14:textId="77777777" w:rsidR="00F828B2" w:rsidRPr="00AF6EB8" w:rsidRDefault="00F828B2" w:rsidP="00F828B2">
      <w:pPr>
        <w:pStyle w:val="Prrafodelista"/>
        <w:tabs>
          <w:tab w:val="left" w:pos="4253"/>
        </w:tabs>
        <w:ind w:left="1352"/>
        <w:rPr>
          <w:rFonts w:ascii="Cambria" w:eastAsia="Times New Roman" w:hAnsi="Cambria" w:cs="Times New Roman"/>
        </w:rPr>
      </w:pPr>
    </w:p>
    <w:p w14:paraId="2C00D454" w14:textId="77777777" w:rsidR="00F828B2" w:rsidRPr="003778D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770DF">
        <w:rPr>
          <w:rFonts w:ascii="Cambria" w:eastAsia="Times New Roman" w:hAnsi="Cambria" w:cs="Times New Roman"/>
          <w:b/>
        </w:rPr>
        <w:t>proteína IC</w:t>
      </w:r>
      <w:r>
        <w:rPr>
          <w:rFonts w:ascii="Cambria" w:eastAsia="Times New Roman" w:hAnsi="Cambria" w:cs="Times New Roman"/>
        </w:rPr>
        <w:t xml:space="preserve"> (</w:t>
      </w:r>
      <w:r w:rsidRPr="00005764">
        <w:rPr>
          <w:rFonts w:ascii="Cambria" w:eastAsia="Times New Roman" w:hAnsi="Cambria" w:cs="Times New Roman"/>
          <w:i/>
        </w:rPr>
        <w:t xml:space="preserve">CI </w:t>
      </w:r>
      <w:proofErr w:type="spellStart"/>
      <w:r w:rsidRPr="00005764">
        <w:rPr>
          <w:rFonts w:ascii="Cambria" w:eastAsia="Times New Roman" w:hAnsi="Cambria" w:cs="Times New Roman"/>
          <w:i/>
        </w:rPr>
        <w:t>protein</w:t>
      </w:r>
      <w:proofErr w:type="spellEnd"/>
      <w:r>
        <w:rPr>
          <w:rFonts w:ascii="Cambria" w:eastAsia="Times New Roman" w:hAnsi="Cambria" w:cs="Times New Roman"/>
        </w:rPr>
        <w:t>). Helicasa de inclusiones cilíndricas. Véase inclusiones cilíndricas.</w:t>
      </w:r>
    </w:p>
    <w:p w14:paraId="36DE5DCD" w14:textId="77777777" w:rsidR="00F828B2" w:rsidRPr="003778D7" w:rsidRDefault="00F828B2" w:rsidP="00F828B2">
      <w:pPr>
        <w:pStyle w:val="Prrafodelista"/>
        <w:tabs>
          <w:tab w:val="left" w:pos="4253"/>
        </w:tabs>
        <w:ind w:left="1352"/>
        <w:rPr>
          <w:rFonts w:ascii="Cambria" w:eastAsia="Times New Roman" w:hAnsi="Cambria" w:cs="Times New Roman"/>
        </w:rPr>
      </w:pPr>
    </w:p>
    <w:p w14:paraId="0BC15FA9" w14:textId="77777777" w:rsidR="00F828B2" w:rsidRPr="00AA674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D7172E">
        <w:rPr>
          <w:rFonts w:ascii="Cambria" w:hAnsi="Cambria"/>
          <w:b/>
        </w:rPr>
        <w:t>proteína no estructural</w:t>
      </w:r>
      <w:r w:rsidRPr="00D7172E">
        <w:rPr>
          <w:rFonts w:ascii="Cambria" w:hAnsi="Cambria"/>
        </w:rPr>
        <w:t xml:space="preserve"> (</w:t>
      </w:r>
      <w:proofErr w:type="spellStart"/>
      <w:r w:rsidRPr="00005764">
        <w:rPr>
          <w:rFonts w:ascii="Cambria" w:hAnsi="Cambria"/>
          <w:i/>
        </w:rPr>
        <w:t>nonstructural</w:t>
      </w:r>
      <w:proofErr w:type="spellEnd"/>
      <w:r w:rsidRPr="00005764">
        <w:rPr>
          <w:rFonts w:ascii="Cambria" w:hAnsi="Cambria"/>
          <w:i/>
        </w:rPr>
        <w:t xml:space="preserve"> </w:t>
      </w:r>
      <w:proofErr w:type="spellStart"/>
      <w:r w:rsidRPr="00005764">
        <w:rPr>
          <w:rFonts w:ascii="Cambria" w:hAnsi="Cambria"/>
          <w:i/>
        </w:rPr>
        <w:t>protein</w:t>
      </w:r>
      <w:proofErr w:type="spellEnd"/>
      <w:r w:rsidRPr="00D7172E">
        <w:rPr>
          <w:rFonts w:ascii="Cambria" w:hAnsi="Cambria"/>
        </w:rPr>
        <w:t>). Proteína codificada por un genoma viral pero no involucrada en la estructura de la partícula viral. La proteína suele ser funcional durante la replicación.</w:t>
      </w:r>
    </w:p>
    <w:p w14:paraId="147F963D" w14:textId="77777777" w:rsidR="00F828B2" w:rsidRPr="00AA674C" w:rsidRDefault="00F828B2" w:rsidP="00F828B2">
      <w:pPr>
        <w:pStyle w:val="Prrafodelista"/>
        <w:ind w:left="786"/>
        <w:rPr>
          <w:rFonts w:ascii="Cambria" w:eastAsia="Times New Roman" w:hAnsi="Cambria" w:cs="Times New Roman"/>
        </w:rPr>
      </w:pPr>
    </w:p>
    <w:p w14:paraId="7DB34C57" w14:textId="77777777" w:rsidR="00F828B2" w:rsidRPr="00AA674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highlight w:val="green"/>
        </w:rPr>
      </w:pPr>
      <w:r w:rsidRPr="00AA674C">
        <w:rPr>
          <w:rFonts w:ascii="Cambria" w:eastAsia="Times New Roman" w:hAnsi="Cambria" w:cs="Times New Roman"/>
          <w:b/>
          <w:highlight w:val="green"/>
        </w:rPr>
        <w:t xml:space="preserve">proteína terminal unida al genoma viral </w:t>
      </w:r>
      <w:r w:rsidRPr="00AA674C">
        <w:rPr>
          <w:rFonts w:ascii="Cambria" w:eastAsia="Times New Roman" w:hAnsi="Cambria" w:cs="Times New Roman"/>
          <w:highlight w:val="green"/>
        </w:rPr>
        <w:t>(</w:t>
      </w:r>
      <w:proofErr w:type="spellStart"/>
      <w:r w:rsidRPr="00005764">
        <w:rPr>
          <w:i/>
          <w:highlight w:val="green"/>
        </w:rPr>
        <w:t>genome-linked</w:t>
      </w:r>
      <w:proofErr w:type="spellEnd"/>
      <w:r w:rsidRPr="00005764">
        <w:rPr>
          <w:i/>
          <w:highlight w:val="green"/>
        </w:rPr>
        <w:t xml:space="preserve"> </w:t>
      </w:r>
      <w:proofErr w:type="spellStart"/>
      <w:r w:rsidRPr="00005764">
        <w:rPr>
          <w:i/>
          <w:highlight w:val="green"/>
        </w:rPr>
        <w:t>virion</w:t>
      </w:r>
      <w:proofErr w:type="spellEnd"/>
      <w:r w:rsidRPr="00005764">
        <w:rPr>
          <w:i/>
          <w:highlight w:val="green"/>
        </w:rPr>
        <w:t xml:space="preserve"> </w:t>
      </w:r>
      <w:proofErr w:type="spellStart"/>
      <w:r w:rsidRPr="00005764">
        <w:rPr>
          <w:i/>
          <w:highlight w:val="green"/>
        </w:rPr>
        <w:t>protein</w:t>
      </w:r>
      <w:proofErr w:type="spellEnd"/>
      <w:r w:rsidRPr="00AA674C">
        <w:rPr>
          <w:highlight w:val="green"/>
        </w:rPr>
        <w:t xml:space="preserve">, </w:t>
      </w:r>
      <w:proofErr w:type="spellStart"/>
      <w:r w:rsidRPr="00005764">
        <w:rPr>
          <w:i/>
          <w:highlight w:val="green"/>
        </w:rPr>
        <w:t>VPg</w:t>
      </w:r>
      <w:proofErr w:type="spellEnd"/>
      <w:r w:rsidRPr="00AA674C">
        <w:rPr>
          <w:highlight w:val="green"/>
        </w:rPr>
        <w:t xml:space="preserve">). Véase </w:t>
      </w:r>
      <w:proofErr w:type="spellStart"/>
      <w:r w:rsidRPr="00AA674C">
        <w:rPr>
          <w:highlight w:val="green"/>
        </w:rPr>
        <w:t>VPg</w:t>
      </w:r>
      <w:proofErr w:type="spellEnd"/>
      <w:r w:rsidRPr="00AA674C">
        <w:rPr>
          <w:highlight w:val="green"/>
        </w:rPr>
        <w:t>.</w:t>
      </w:r>
    </w:p>
    <w:p w14:paraId="6284AFEC" w14:textId="77777777" w:rsidR="00F828B2" w:rsidRPr="00D7172E" w:rsidRDefault="00F828B2" w:rsidP="00F828B2">
      <w:pPr>
        <w:pStyle w:val="Prrafodelista"/>
        <w:tabs>
          <w:tab w:val="left" w:pos="4253"/>
        </w:tabs>
        <w:ind w:left="1352"/>
        <w:rPr>
          <w:rFonts w:ascii="Cambria" w:eastAsia="Times New Roman" w:hAnsi="Cambria" w:cs="Times New Roman"/>
        </w:rPr>
      </w:pPr>
    </w:p>
    <w:p w14:paraId="175DD691" w14:textId="77777777" w:rsidR="00F828B2" w:rsidRPr="003778D7" w:rsidRDefault="00F828B2" w:rsidP="00F828B2">
      <w:pPr>
        <w:pStyle w:val="Prrafodelista"/>
        <w:numPr>
          <w:ilvl w:val="0"/>
          <w:numId w:val="5"/>
        </w:numPr>
        <w:ind w:left="1352"/>
        <w:jc w:val="both"/>
        <w:rPr>
          <w:rFonts w:ascii="Cambria" w:eastAsia="Times New Roman" w:hAnsi="Cambria" w:cs="Times New Roman"/>
        </w:rPr>
      </w:pPr>
      <w:r w:rsidRPr="005770DF">
        <w:rPr>
          <w:rFonts w:ascii="Cambria" w:eastAsia="Times New Roman" w:hAnsi="Cambria" w:cs="Times New Roman"/>
          <w:b/>
        </w:rPr>
        <w:t>proteína verde fluorescente</w:t>
      </w:r>
      <w:r>
        <w:rPr>
          <w:rFonts w:ascii="Cambria" w:eastAsia="Times New Roman" w:hAnsi="Cambria" w:cs="Times New Roman"/>
        </w:rPr>
        <w:t xml:space="preserve"> (</w:t>
      </w:r>
      <w:proofErr w:type="spellStart"/>
      <w:r w:rsidRPr="00005764">
        <w:rPr>
          <w:rFonts w:ascii="Cambria" w:eastAsia="Times New Roman" w:hAnsi="Cambria" w:cs="Times New Roman"/>
          <w:i/>
        </w:rPr>
        <w:t>green</w:t>
      </w:r>
      <w:proofErr w:type="spellEnd"/>
      <w:r w:rsidRPr="00005764">
        <w:rPr>
          <w:rFonts w:ascii="Cambria" w:eastAsia="Times New Roman" w:hAnsi="Cambria" w:cs="Times New Roman"/>
          <w:i/>
        </w:rPr>
        <w:t xml:space="preserve"> </w:t>
      </w:r>
      <w:proofErr w:type="spellStart"/>
      <w:r w:rsidRPr="00005764">
        <w:rPr>
          <w:rFonts w:ascii="Cambria" w:eastAsia="Times New Roman" w:hAnsi="Cambria" w:cs="Times New Roman"/>
          <w:i/>
        </w:rPr>
        <w:t>fluorescent</w:t>
      </w:r>
      <w:proofErr w:type="spellEnd"/>
      <w:r w:rsidRPr="00005764">
        <w:rPr>
          <w:rFonts w:ascii="Cambria" w:eastAsia="Times New Roman" w:hAnsi="Cambria" w:cs="Times New Roman"/>
          <w:i/>
        </w:rPr>
        <w:t xml:space="preserve"> </w:t>
      </w:r>
      <w:proofErr w:type="spellStart"/>
      <w:r w:rsidRPr="00005764">
        <w:rPr>
          <w:rFonts w:ascii="Cambria" w:eastAsia="Times New Roman" w:hAnsi="Cambria" w:cs="Times New Roman"/>
          <w:i/>
        </w:rPr>
        <w:t>protein</w:t>
      </w:r>
      <w:proofErr w:type="spellEnd"/>
      <w:r>
        <w:rPr>
          <w:rFonts w:ascii="Cambria" w:eastAsia="Times New Roman" w:hAnsi="Cambria" w:cs="Times New Roman"/>
        </w:rPr>
        <w:t xml:space="preserve">, </w:t>
      </w:r>
      <w:r w:rsidRPr="00005764">
        <w:rPr>
          <w:rFonts w:ascii="Cambria" w:eastAsia="Times New Roman" w:hAnsi="Cambria" w:cs="Times New Roman"/>
          <w:i/>
        </w:rPr>
        <w:t>GFP</w:t>
      </w:r>
      <w:r>
        <w:rPr>
          <w:rFonts w:ascii="Cambria" w:eastAsia="Times New Roman" w:hAnsi="Cambria" w:cs="Times New Roman"/>
        </w:rPr>
        <w:t xml:space="preserve">). Proteína aislada originalmente a partir de la medusa </w:t>
      </w:r>
      <w:proofErr w:type="spellStart"/>
      <w:r w:rsidRPr="00F92326">
        <w:rPr>
          <w:rFonts w:ascii="Cambria" w:eastAsia="Times New Roman" w:hAnsi="Cambria" w:cs="Times New Roman"/>
          <w:i/>
        </w:rPr>
        <w:t>Aequorea</w:t>
      </w:r>
      <w:proofErr w:type="spellEnd"/>
      <w:r w:rsidRPr="00F92326">
        <w:rPr>
          <w:rFonts w:ascii="Cambria" w:eastAsia="Times New Roman" w:hAnsi="Cambria" w:cs="Times New Roman"/>
          <w:i/>
        </w:rPr>
        <w:t xml:space="preserve"> victoria</w:t>
      </w:r>
      <w:r>
        <w:rPr>
          <w:rFonts w:ascii="Cambria" w:eastAsia="Times New Roman" w:hAnsi="Cambria" w:cs="Times New Roman"/>
        </w:rPr>
        <w:t xml:space="preserve">. </w:t>
      </w:r>
      <w:r w:rsidRPr="00C31DD6">
        <w:rPr>
          <w:rFonts w:ascii="Cambria" w:hAnsi="Cambria"/>
        </w:rPr>
        <w:t xml:space="preserve">La proteína verde fluorescente nativa tiene un tamaño de 27 </w:t>
      </w:r>
      <w:proofErr w:type="spellStart"/>
      <w:r w:rsidRPr="00C31DD6">
        <w:rPr>
          <w:rFonts w:ascii="Cambria" w:hAnsi="Cambria"/>
        </w:rPr>
        <w:t>kDa</w:t>
      </w:r>
      <w:proofErr w:type="spellEnd"/>
      <w:r w:rsidRPr="00C31DD6">
        <w:rPr>
          <w:rFonts w:ascii="Cambria" w:hAnsi="Cambria"/>
        </w:rPr>
        <w:t xml:space="preserve"> (238 residuos de amino</w:t>
      </w:r>
      <w:r>
        <w:rPr>
          <w:rFonts w:ascii="Cambria" w:hAnsi="Cambria"/>
        </w:rPr>
        <w:t>á</w:t>
      </w:r>
      <w:r w:rsidRPr="00C31DD6">
        <w:rPr>
          <w:rFonts w:ascii="Cambria" w:hAnsi="Cambria"/>
        </w:rPr>
        <w:t xml:space="preserve">cido), absorbe luz azul </w:t>
      </w:r>
      <w:r>
        <w:rPr>
          <w:rFonts w:ascii="Cambria" w:hAnsi="Cambria"/>
        </w:rPr>
        <w:t xml:space="preserve">con un máximo </w:t>
      </w:r>
      <w:r w:rsidRPr="00C31DD6">
        <w:rPr>
          <w:rFonts w:ascii="Cambria" w:hAnsi="Cambria"/>
        </w:rPr>
        <w:t xml:space="preserve">a 395 nm y emite luz verde </w:t>
      </w:r>
      <w:r>
        <w:rPr>
          <w:rFonts w:ascii="Cambria" w:hAnsi="Cambria"/>
        </w:rPr>
        <w:t xml:space="preserve">con un máximo </w:t>
      </w:r>
      <w:r w:rsidRPr="00C31DD6">
        <w:rPr>
          <w:rFonts w:ascii="Cambria" w:hAnsi="Cambria"/>
        </w:rPr>
        <w:t>a 510 nm, tanto en organismos bioluminiscentes como en estado puro en solución. A diferencia de otros marcadores fluorescentes no requiere sustratos exógenos para emitir fluorescencia.</w:t>
      </w:r>
      <w:r>
        <w:rPr>
          <w:rFonts w:ascii="Cambria" w:hAnsi="Cambria"/>
        </w:rPr>
        <w:t xml:space="preserve"> </w:t>
      </w:r>
      <w:r>
        <w:rPr>
          <w:rFonts w:ascii="Cambria" w:eastAsia="Times New Roman" w:hAnsi="Cambria" w:cs="Times New Roman"/>
        </w:rPr>
        <w:t xml:space="preserve">Por sus propiedades fluorescentes y su relativa estabilidad, se ha convertido en el marcador más utilizado para la detección de la expresión génica y especialmente para la localización subcelular de proteínas. </w:t>
      </w:r>
      <w:r w:rsidRPr="00C31DD6">
        <w:rPr>
          <w:rFonts w:ascii="Cambria" w:hAnsi="Cambria"/>
        </w:rPr>
        <w:t xml:space="preserve">Es </w:t>
      </w:r>
      <w:r w:rsidRPr="00C31DD6">
        <w:rPr>
          <w:rFonts w:ascii="Cambria" w:hAnsi="Cambria"/>
          <w:i/>
        </w:rPr>
        <w:t>in vitro</w:t>
      </w:r>
      <w:r w:rsidRPr="00C31DD6">
        <w:rPr>
          <w:rFonts w:ascii="Cambria" w:hAnsi="Cambria"/>
        </w:rPr>
        <w:t xml:space="preserve"> una proteína muy estable y </w:t>
      </w:r>
      <w:r w:rsidRPr="00C31DD6">
        <w:rPr>
          <w:rFonts w:ascii="Cambria" w:hAnsi="Cambria"/>
        </w:rPr>
        <w:lastRenderedPageBreak/>
        <w:t>resistente a altas temperaturas (</w:t>
      </w:r>
      <w:proofErr w:type="spellStart"/>
      <w:r w:rsidRPr="00C31DD6">
        <w:rPr>
          <w:rFonts w:ascii="Cambria" w:hAnsi="Cambria"/>
        </w:rPr>
        <w:t>tm</w:t>
      </w:r>
      <w:proofErr w:type="spellEnd"/>
      <w:r w:rsidRPr="00C31DD6">
        <w:rPr>
          <w:rFonts w:ascii="Cambria" w:hAnsi="Cambria"/>
        </w:rPr>
        <w:t xml:space="preserve">=70 </w:t>
      </w:r>
      <w:proofErr w:type="spellStart"/>
      <w:r w:rsidRPr="00C31DD6">
        <w:rPr>
          <w:rFonts w:ascii="Cambria" w:hAnsi="Cambria"/>
          <w:vertAlign w:val="superscript"/>
        </w:rPr>
        <w:t>o</w:t>
      </w:r>
      <w:r w:rsidRPr="00C31DD6">
        <w:rPr>
          <w:rFonts w:ascii="Cambria" w:hAnsi="Cambria"/>
        </w:rPr>
        <w:t>C</w:t>
      </w:r>
      <w:proofErr w:type="spellEnd"/>
      <w:r w:rsidRPr="00C31DD6">
        <w:rPr>
          <w:rFonts w:ascii="Cambria" w:hAnsi="Cambria"/>
        </w:rPr>
        <w:t xml:space="preserve">), a pH alcalino, a detergentes, a disolventes orgánicos y a las proteasas más comunes, con excepción de la </w:t>
      </w:r>
      <w:proofErr w:type="spellStart"/>
      <w:r w:rsidRPr="00C31DD6">
        <w:rPr>
          <w:rFonts w:ascii="Cambria" w:hAnsi="Cambria"/>
        </w:rPr>
        <w:t>pronasa</w:t>
      </w:r>
      <w:proofErr w:type="spellEnd"/>
      <w:r w:rsidRPr="00C31DD6">
        <w:rPr>
          <w:rFonts w:ascii="Cambria" w:hAnsi="Cambria"/>
        </w:rPr>
        <w:t xml:space="preserve">. Soporta tratamientos con </w:t>
      </w:r>
      <w:proofErr w:type="spellStart"/>
      <w:r w:rsidRPr="00C31DD6">
        <w:rPr>
          <w:rFonts w:ascii="Cambria" w:hAnsi="Cambria"/>
        </w:rPr>
        <w:t>glutaraldehido</w:t>
      </w:r>
      <w:proofErr w:type="spellEnd"/>
      <w:r w:rsidRPr="00C31DD6">
        <w:rPr>
          <w:rFonts w:ascii="Cambria" w:hAnsi="Cambria"/>
        </w:rPr>
        <w:t xml:space="preserve"> lo que permite su observación en muestras fijadas para estudios de microscopía. Su fluorescencia se pierde si la proteína es desnaturalizada tras tratamientos a temperatura muy elevada, a pH extremos o tratamientos con cloruro de guanidina, y puede ser recuperada parcialmente si la proteína se </w:t>
      </w:r>
      <w:proofErr w:type="spellStart"/>
      <w:r w:rsidRPr="00C31DD6">
        <w:rPr>
          <w:rFonts w:ascii="Cambria" w:hAnsi="Cambria"/>
        </w:rPr>
        <w:t>renaturaliza</w:t>
      </w:r>
      <w:proofErr w:type="spellEnd"/>
      <w:r w:rsidRPr="00C31DD6">
        <w:rPr>
          <w:rFonts w:ascii="Cambria" w:hAnsi="Cambria"/>
        </w:rPr>
        <w:t>. Se trata de un marcador ideal tanto para visualizar microorganismos como determinar expresión génica</w:t>
      </w:r>
      <w:r>
        <w:rPr>
          <w:rFonts w:ascii="Cambria" w:hAnsi="Cambria"/>
        </w:rPr>
        <w:t>,</w:t>
      </w:r>
      <w:r w:rsidRPr="00C31DD6">
        <w:rPr>
          <w:rFonts w:ascii="Cambria" w:hAnsi="Cambria"/>
        </w:rPr>
        <w:t xml:space="preserve"> localizar proteínas a nivel subcelular</w:t>
      </w:r>
      <w:r>
        <w:rPr>
          <w:rFonts w:ascii="Cambria" w:hAnsi="Cambria"/>
        </w:rPr>
        <w:t xml:space="preserve"> o aplicarla a estudios de supervivencia bacteriana o fúngica</w:t>
      </w:r>
      <w:r w:rsidRPr="00C31DD6">
        <w:rPr>
          <w:rFonts w:ascii="Cambria" w:hAnsi="Cambria"/>
        </w:rPr>
        <w:t xml:space="preserve">; sus ventajas como marcador en bacterias se resumen en: i) fácil de detectar, </w:t>
      </w:r>
      <w:proofErr w:type="spellStart"/>
      <w:r w:rsidRPr="00C31DD6">
        <w:rPr>
          <w:rFonts w:ascii="Cambria" w:hAnsi="Cambria"/>
        </w:rPr>
        <w:t>ii</w:t>
      </w:r>
      <w:proofErr w:type="spellEnd"/>
      <w:r w:rsidRPr="00C31DD6">
        <w:rPr>
          <w:rFonts w:ascii="Cambria" w:hAnsi="Cambria"/>
        </w:rPr>
        <w:t xml:space="preserve">) no precisa sustrato exógeno, </w:t>
      </w:r>
      <w:proofErr w:type="spellStart"/>
      <w:r w:rsidRPr="00C31DD6">
        <w:rPr>
          <w:rFonts w:ascii="Cambria" w:hAnsi="Cambria"/>
        </w:rPr>
        <w:t>iii</w:t>
      </w:r>
      <w:proofErr w:type="spellEnd"/>
      <w:r w:rsidRPr="00C31DD6">
        <w:rPr>
          <w:rFonts w:ascii="Cambria" w:hAnsi="Cambria"/>
        </w:rPr>
        <w:t xml:space="preserve">) permite visualizar células individuales, </w:t>
      </w:r>
      <w:proofErr w:type="spellStart"/>
      <w:r w:rsidRPr="00C31DD6">
        <w:rPr>
          <w:rFonts w:ascii="Cambria" w:hAnsi="Cambria"/>
        </w:rPr>
        <w:t>iv</w:t>
      </w:r>
      <w:proofErr w:type="spellEnd"/>
      <w:r w:rsidRPr="00C31DD6">
        <w:rPr>
          <w:rFonts w:ascii="Cambria" w:hAnsi="Cambria"/>
        </w:rPr>
        <w:t xml:space="preserve">) fácil procesado de las muestras incluso en muestras fijadas si es necesario, v) posibilidad de observar bacterias en su entorno natural, sin destruirlo y en tiempo real, vi) permite analizar células vivas y discriminarlas, </w:t>
      </w:r>
      <w:proofErr w:type="spellStart"/>
      <w:r w:rsidRPr="00C31DD6">
        <w:rPr>
          <w:rFonts w:ascii="Cambria" w:hAnsi="Cambria"/>
        </w:rPr>
        <w:t>vii</w:t>
      </w:r>
      <w:proofErr w:type="spellEnd"/>
      <w:r w:rsidRPr="00C31DD6">
        <w:rPr>
          <w:rFonts w:ascii="Cambria" w:hAnsi="Cambria"/>
        </w:rPr>
        <w:t xml:space="preserve">) se puede utilizar en combinación con otros fluorocromos, y </w:t>
      </w:r>
      <w:proofErr w:type="spellStart"/>
      <w:r w:rsidRPr="00C31DD6">
        <w:rPr>
          <w:rFonts w:ascii="Cambria" w:hAnsi="Cambria"/>
        </w:rPr>
        <w:t>viii</w:t>
      </w:r>
      <w:proofErr w:type="spellEnd"/>
      <w:r w:rsidRPr="00C31DD6">
        <w:rPr>
          <w:rFonts w:ascii="Cambria" w:hAnsi="Cambria"/>
        </w:rPr>
        <w:t xml:space="preserve">) no suele plantear problemas de ruido de fondo por </w:t>
      </w:r>
      <w:proofErr w:type="spellStart"/>
      <w:r w:rsidRPr="00C31DD6">
        <w:rPr>
          <w:rFonts w:ascii="Cambria" w:hAnsi="Cambria"/>
        </w:rPr>
        <w:t>autofluorescencia</w:t>
      </w:r>
      <w:proofErr w:type="spellEnd"/>
      <w:r w:rsidRPr="00C31DD6">
        <w:rPr>
          <w:rFonts w:ascii="Cambria" w:hAnsi="Cambria"/>
        </w:rPr>
        <w:t xml:space="preserve"> de las bacterias.</w:t>
      </w:r>
      <w:r>
        <w:rPr>
          <w:rFonts w:ascii="Cambria" w:hAnsi="Cambria"/>
        </w:rPr>
        <w:t xml:space="preserve"> </w:t>
      </w:r>
      <w:r>
        <w:rPr>
          <w:rFonts w:ascii="Cambria" w:eastAsia="Times New Roman" w:hAnsi="Cambria" w:cs="Times New Roman"/>
        </w:rPr>
        <w:t xml:space="preserve">Ha facilitado enormemente el estudio de las interacciones planta-patógeno y se utiliza en multitud de especies patógenas como un marcador para caracterizar el proceso completo de colonización, para estudiar el patrón espacial de expresión génica y de localización proteica en distintos agentes patógenos. Además, los organismos transgénicos que expresan la proteína verde fluorescente pueden detectarse fácilmente en el interior de la planta sin ninguna intervención externa, proporcionando una valiosa información del desarrollo del patógeno dentro de la planta. Véase además proteínas fluorescentes, para variantes de GFP mejoradas. </w:t>
      </w:r>
      <w:r>
        <w:rPr>
          <w:rFonts w:ascii="Cambria" w:hAnsi="Cambria"/>
        </w:rPr>
        <w:t xml:space="preserve">Los cambios de secuencia realizados en el gen de la proteína verde fluorescente (GFP) han dado lugar a numerosas variantes de excitación y de emisión, disponibles comercialmente. </w:t>
      </w:r>
      <w:r w:rsidRPr="00C31DD6">
        <w:rPr>
          <w:rFonts w:ascii="Cambria" w:hAnsi="Cambria"/>
        </w:rPr>
        <w:t>Véase también marcadores celulares.</w:t>
      </w:r>
    </w:p>
    <w:p w14:paraId="05FD2663" w14:textId="77777777" w:rsidR="00F828B2" w:rsidRPr="00D03C95" w:rsidRDefault="00F828B2" w:rsidP="00F828B2">
      <w:pPr>
        <w:pStyle w:val="Prrafodelista"/>
        <w:ind w:left="1352"/>
        <w:rPr>
          <w:rFonts w:ascii="Cambria" w:eastAsia="Times New Roman" w:hAnsi="Cambria" w:cs="Times New Roman"/>
        </w:rPr>
      </w:pPr>
    </w:p>
    <w:p w14:paraId="5BB64FCC" w14:textId="77777777" w:rsidR="00F828B2" w:rsidRPr="003778D7" w:rsidRDefault="00F828B2" w:rsidP="00F828B2">
      <w:pPr>
        <w:pStyle w:val="Prrafodelista"/>
        <w:numPr>
          <w:ilvl w:val="0"/>
          <w:numId w:val="5"/>
        </w:numPr>
        <w:ind w:left="1352"/>
        <w:jc w:val="both"/>
        <w:rPr>
          <w:rFonts w:ascii="Cambria" w:eastAsia="Times New Roman" w:hAnsi="Cambria" w:cs="Times New Roman"/>
        </w:rPr>
      </w:pPr>
      <w:r w:rsidRPr="00262963">
        <w:rPr>
          <w:rFonts w:ascii="Cambria" w:hAnsi="Cambria"/>
        </w:rPr>
        <w:t xml:space="preserve"> </w:t>
      </w:r>
      <w:r w:rsidRPr="00262963">
        <w:rPr>
          <w:rFonts w:ascii="Cambria" w:hAnsi="Cambria"/>
          <w:b/>
        </w:rPr>
        <w:t xml:space="preserve">proteínas </w:t>
      </w:r>
      <w:proofErr w:type="spellStart"/>
      <w:r w:rsidRPr="00262963">
        <w:rPr>
          <w:rFonts w:ascii="Cambria" w:hAnsi="Cambria"/>
          <w:b/>
        </w:rPr>
        <w:t>autotransportadoras</w:t>
      </w:r>
      <w:proofErr w:type="spellEnd"/>
      <w:r w:rsidRPr="00262963">
        <w:rPr>
          <w:rFonts w:ascii="Cambria" w:hAnsi="Cambria"/>
        </w:rPr>
        <w:t xml:space="preserve"> (</w:t>
      </w:r>
      <w:proofErr w:type="spellStart"/>
      <w:r w:rsidRPr="000933B3">
        <w:rPr>
          <w:rFonts w:ascii="Cambria" w:hAnsi="Cambria"/>
          <w:i/>
        </w:rPr>
        <w:t>autotransporter</w:t>
      </w:r>
      <w:proofErr w:type="spellEnd"/>
      <w:r w:rsidRPr="000933B3">
        <w:rPr>
          <w:rFonts w:ascii="Cambria" w:hAnsi="Cambria"/>
          <w:i/>
        </w:rPr>
        <w:t xml:space="preserve"> </w:t>
      </w:r>
      <w:proofErr w:type="spellStart"/>
      <w:r w:rsidRPr="000933B3">
        <w:rPr>
          <w:rFonts w:ascii="Cambria" w:hAnsi="Cambria"/>
          <w:i/>
        </w:rPr>
        <w:t>proteins</w:t>
      </w:r>
      <w:proofErr w:type="spellEnd"/>
      <w:r w:rsidRPr="00262963">
        <w:rPr>
          <w:rFonts w:ascii="Cambria" w:hAnsi="Cambria"/>
        </w:rPr>
        <w:t xml:space="preserve">). Familia de proteínas de membrana externa, secretadas, que poseen propiedades estructurales únicas que facilitan su transporte independiente a través del sistema de membranas bacterianas y su ruta final hacia la superficie celular. Las proteínas </w:t>
      </w:r>
      <w:proofErr w:type="spellStart"/>
      <w:r w:rsidRPr="00262963">
        <w:rPr>
          <w:rFonts w:ascii="Cambria" w:hAnsi="Cambria"/>
        </w:rPr>
        <w:t>autotransportadoras</w:t>
      </w:r>
      <w:proofErr w:type="spellEnd"/>
      <w:r w:rsidRPr="00262963">
        <w:rPr>
          <w:rFonts w:ascii="Cambria" w:hAnsi="Cambria"/>
        </w:rPr>
        <w:t xml:space="preserve"> se han identificado en una amplia gama de bacterias Gramnegativas y, a menudo, se asocian con funciones de virulencia como la adhesión, la agregación, la invasión, la formación de biopelículas y la toxicidad. Se ha descrito que ´</w:t>
      </w:r>
      <w:proofErr w:type="spellStart"/>
      <w:r w:rsidRPr="00262963">
        <w:rPr>
          <w:rFonts w:ascii="Cambria" w:hAnsi="Cambria"/>
          <w:i/>
        </w:rPr>
        <w:t>Candidatus</w:t>
      </w:r>
      <w:proofErr w:type="spellEnd"/>
      <w:r w:rsidRPr="00262963">
        <w:rPr>
          <w:rFonts w:ascii="Cambria" w:hAnsi="Cambria"/>
        </w:rPr>
        <w:t xml:space="preserve"> </w:t>
      </w:r>
      <w:proofErr w:type="spellStart"/>
      <w:r w:rsidRPr="00262963">
        <w:rPr>
          <w:rFonts w:ascii="Cambria" w:hAnsi="Cambria"/>
        </w:rPr>
        <w:t>liberibacter</w:t>
      </w:r>
      <w:proofErr w:type="spellEnd"/>
      <w:r w:rsidRPr="00262963">
        <w:rPr>
          <w:rFonts w:ascii="Cambria" w:hAnsi="Cambria"/>
        </w:rPr>
        <w:t xml:space="preserve"> </w:t>
      </w:r>
      <w:proofErr w:type="spellStart"/>
      <w:r w:rsidRPr="00262963">
        <w:rPr>
          <w:rFonts w:ascii="Cambria" w:hAnsi="Cambria"/>
        </w:rPr>
        <w:t>asiaticus</w:t>
      </w:r>
      <w:proofErr w:type="spellEnd"/>
      <w:r w:rsidRPr="00262963">
        <w:rPr>
          <w:rFonts w:ascii="Cambria" w:hAnsi="Cambria"/>
        </w:rPr>
        <w:t xml:space="preserve">´ codifica dos nuevas proteínas </w:t>
      </w:r>
      <w:proofErr w:type="spellStart"/>
      <w:r w:rsidRPr="00262963">
        <w:rPr>
          <w:rFonts w:ascii="Cambria" w:hAnsi="Cambria"/>
        </w:rPr>
        <w:t>autotransportadoras</w:t>
      </w:r>
      <w:proofErr w:type="spellEnd"/>
      <w:r w:rsidRPr="00262963">
        <w:rPr>
          <w:rFonts w:ascii="Cambria" w:hAnsi="Cambria"/>
        </w:rPr>
        <w:t xml:space="preserve"> que se dirigen a las mitocondrias. Véase también dominio </w:t>
      </w:r>
      <w:proofErr w:type="spellStart"/>
      <w:r w:rsidRPr="00262963">
        <w:rPr>
          <w:rFonts w:ascii="Cambria" w:hAnsi="Cambria"/>
        </w:rPr>
        <w:t>autotransportador</w:t>
      </w:r>
      <w:proofErr w:type="spellEnd"/>
      <w:r w:rsidRPr="00262963">
        <w:rPr>
          <w:rFonts w:ascii="Cambria" w:hAnsi="Cambria"/>
        </w:rPr>
        <w:t>.</w:t>
      </w:r>
    </w:p>
    <w:p w14:paraId="7C2028E9" w14:textId="77777777" w:rsidR="00F828B2" w:rsidRPr="00262963" w:rsidRDefault="00F828B2" w:rsidP="00F828B2">
      <w:pPr>
        <w:pStyle w:val="Prrafodelista"/>
        <w:ind w:left="1352"/>
        <w:rPr>
          <w:rFonts w:ascii="Cambria" w:eastAsia="Times New Roman" w:hAnsi="Cambria" w:cs="Times New Roman"/>
        </w:rPr>
      </w:pPr>
    </w:p>
    <w:p w14:paraId="78CE70BF" w14:textId="77777777" w:rsidR="00F828B2" w:rsidRPr="003778D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770DF">
        <w:rPr>
          <w:rFonts w:ascii="Cambria" w:eastAsia="Times New Roman" w:hAnsi="Cambria" w:cs="Times New Roman"/>
          <w:b/>
        </w:rPr>
        <w:t>proteínas de choque térmico</w:t>
      </w:r>
      <w:r w:rsidRPr="005770DF">
        <w:rPr>
          <w:rFonts w:ascii="Cambria" w:eastAsia="Times New Roman" w:hAnsi="Cambria" w:cs="Times New Roman"/>
        </w:rPr>
        <w:t xml:space="preserve"> (</w:t>
      </w:r>
      <w:proofErr w:type="spellStart"/>
      <w:r w:rsidRPr="000933B3">
        <w:rPr>
          <w:rFonts w:ascii="Cambria" w:eastAsia="Times New Roman" w:hAnsi="Cambria" w:cs="Times New Roman"/>
          <w:i/>
        </w:rPr>
        <w:t>heat</w:t>
      </w:r>
      <w:proofErr w:type="spellEnd"/>
      <w:r w:rsidRPr="000933B3">
        <w:rPr>
          <w:rFonts w:ascii="Cambria" w:eastAsia="Times New Roman" w:hAnsi="Cambria" w:cs="Times New Roman"/>
          <w:i/>
        </w:rPr>
        <w:t xml:space="preserve"> shock </w:t>
      </w:r>
      <w:proofErr w:type="spellStart"/>
      <w:r w:rsidRPr="000933B3">
        <w:rPr>
          <w:rFonts w:ascii="Cambria" w:eastAsia="Times New Roman" w:hAnsi="Cambria" w:cs="Times New Roman"/>
          <w:i/>
        </w:rPr>
        <w:t>proteins</w:t>
      </w:r>
      <w:proofErr w:type="spellEnd"/>
      <w:r w:rsidRPr="005770DF">
        <w:rPr>
          <w:rFonts w:ascii="Cambria" w:eastAsia="Times New Roman" w:hAnsi="Cambria" w:cs="Times New Roman"/>
        </w:rPr>
        <w:t xml:space="preserve">, </w:t>
      </w:r>
      <w:r w:rsidRPr="000933B3">
        <w:rPr>
          <w:rFonts w:ascii="Cambria" w:eastAsia="Times New Roman" w:hAnsi="Cambria" w:cs="Times New Roman"/>
          <w:i/>
        </w:rPr>
        <w:t>HSP</w:t>
      </w:r>
      <w:r w:rsidRPr="005770DF">
        <w:rPr>
          <w:rFonts w:ascii="Cambria" w:eastAsia="Times New Roman" w:hAnsi="Cambria" w:cs="Times New Roman"/>
        </w:rPr>
        <w:t xml:space="preserve">). Familia de proteínas altamente conservadas que se encuentran en todas las células (procariotas y eucariotas). Están presentes en condiciones normales pero su expresión aumenta cuando la célula es sometida a </w:t>
      </w:r>
      <w:r>
        <w:rPr>
          <w:rFonts w:ascii="Cambria" w:eastAsia="Times New Roman" w:hAnsi="Cambria" w:cs="Times New Roman"/>
        </w:rPr>
        <w:lastRenderedPageBreak/>
        <w:t xml:space="preserve">diversos estreses, como </w:t>
      </w:r>
      <w:r w:rsidRPr="005770DF">
        <w:rPr>
          <w:rFonts w:ascii="Cambria" w:eastAsia="Times New Roman" w:hAnsi="Cambria" w:cs="Times New Roman"/>
        </w:rPr>
        <w:t xml:space="preserve">altas temperaturas, variación del pH, falta de oxígeno, radiaciones, </w:t>
      </w:r>
      <w:r>
        <w:rPr>
          <w:rFonts w:ascii="Cambria" w:eastAsia="Times New Roman" w:hAnsi="Cambria" w:cs="Times New Roman"/>
        </w:rPr>
        <w:t>metales pesados</w:t>
      </w:r>
      <w:r w:rsidRPr="005770DF">
        <w:rPr>
          <w:rFonts w:ascii="Cambria" w:eastAsia="Times New Roman" w:hAnsi="Cambria" w:cs="Times New Roman"/>
        </w:rPr>
        <w:t xml:space="preserve"> o infecciones virales. </w:t>
      </w:r>
      <w:r>
        <w:rPr>
          <w:rFonts w:ascii="Cambria" w:eastAsia="Times New Roman" w:hAnsi="Cambria" w:cs="Times New Roman"/>
        </w:rPr>
        <w:t>A</w:t>
      </w:r>
      <w:r w:rsidRPr="005770DF">
        <w:rPr>
          <w:rFonts w:ascii="Cambria" w:eastAsia="Times New Roman" w:hAnsi="Cambria" w:cs="Times New Roman"/>
        </w:rPr>
        <w:t>lgunas conocidas como chaperonas, ayudan en el pliegue/despliegue de proteínas, ensamblaje de complejos entre proteínas, transporte de proteínas en compartimentos subcelulares, control del ciclo celular, señalización y protección de la célula frente al estrés o apoptosis.</w:t>
      </w:r>
    </w:p>
    <w:p w14:paraId="22C84434" w14:textId="77777777" w:rsidR="00F828B2" w:rsidRDefault="00F828B2" w:rsidP="00F828B2">
      <w:pPr>
        <w:pStyle w:val="Prrafodelista"/>
        <w:tabs>
          <w:tab w:val="left" w:pos="4253"/>
        </w:tabs>
        <w:ind w:left="1352"/>
        <w:rPr>
          <w:rFonts w:ascii="Cambria" w:eastAsia="Times New Roman" w:hAnsi="Cambria" w:cs="Times New Roman"/>
        </w:rPr>
      </w:pPr>
      <w:r w:rsidRPr="005770DF">
        <w:rPr>
          <w:rFonts w:ascii="Cambria" w:eastAsia="Times New Roman" w:hAnsi="Cambria" w:cs="Times New Roman"/>
        </w:rPr>
        <w:t> </w:t>
      </w:r>
    </w:p>
    <w:p w14:paraId="77ED3942" w14:textId="77777777" w:rsidR="00F828B2" w:rsidRPr="003778D7"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highlight w:val="green"/>
        </w:rPr>
      </w:pPr>
      <w:r w:rsidRPr="00BF1FAE">
        <w:rPr>
          <w:rFonts w:ascii="Cambria" w:eastAsia="Times New Roman" w:hAnsi="Cambria" w:cs="Times New Roman"/>
          <w:b/>
          <w:highlight w:val="green"/>
        </w:rPr>
        <w:t>proteínas de movimiento viral</w:t>
      </w:r>
      <w:r w:rsidRPr="00BF1FAE">
        <w:rPr>
          <w:rFonts w:ascii="Cambria" w:eastAsia="Times New Roman" w:hAnsi="Cambria" w:cs="Times New Roman"/>
          <w:highlight w:val="green"/>
        </w:rPr>
        <w:t xml:space="preserve"> (</w:t>
      </w:r>
      <w:proofErr w:type="spellStart"/>
      <w:r w:rsidRPr="000933B3">
        <w:rPr>
          <w:rFonts w:ascii="Cambria" w:eastAsia="Times New Roman" w:hAnsi="Cambria" w:cs="Times New Roman"/>
          <w:i/>
          <w:highlight w:val="green"/>
        </w:rPr>
        <w:t>movement</w:t>
      </w:r>
      <w:proofErr w:type="spellEnd"/>
      <w:r w:rsidRPr="000933B3">
        <w:rPr>
          <w:rFonts w:ascii="Cambria" w:eastAsia="Times New Roman" w:hAnsi="Cambria" w:cs="Times New Roman"/>
          <w:i/>
          <w:highlight w:val="green"/>
        </w:rPr>
        <w:t xml:space="preserve"> </w:t>
      </w:r>
      <w:proofErr w:type="spellStart"/>
      <w:r w:rsidRPr="000933B3">
        <w:rPr>
          <w:rFonts w:ascii="Cambria" w:eastAsia="Times New Roman" w:hAnsi="Cambria" w:cs="Times New Roman"/>
          <w:i/>
          <w:highlight w:val="green"/>
        </w:rPr>
        <w:t>proteins</w:t>
      </w:r>
      <w:proofErr w:type="spellEnd"/>
      <w:r w:rsidRPr="000933B3">
        <w:rPr>
          <w:rFonts w:ascii="Cambria" w:eastAsia="Times New Roman" w:hAnsi="Cambria" w:cs="Times New Roman"/>
          <w:i/>
          <w:highlight w:val="green"/>
        </w:rPr>
        <w:t xml:space="preserve"> in virus </w:t>
      </w:r>
      <w:proofErr w:type="spellStart"/>
      <w:r w:rsidRPr="000933B3">
        <w:rPr>
          <w:rFonts w:ascii="Cambria" w:eastAsia="Times New Roman" w:hAnsi="Cambria" w:cs="Times New Roman"/>
          <w:i/>
          <w:highlight w:val="green"/>
        </w:rPr>
        <w:t>translocation</w:t>
      </w:r>
      <w:proofErr w:type="spellEnd"/>
      <w:r>
        <w:rPr>
          <w:rFonts w:ascii="Cambria" w:eastAsia="Times New Roman" w:hAnsi="Cambria" w:cs="Times New Roman"/>
          <w:highlight w:val="green"/>
        </w:rPr>
        <w:t xml:space="preserve">, </w:t>
      </w:r>
      <w:proofErr w:type="spellStart"/>
      <w:r w:rsidRPr="000933B3">
        <w:rPr>
          <w:rFonts w:ascii="Cambria" w:eastAsia="Times New Roman" w:hAnsi="Cambria" w:cs="Times New Roman"/>
          <w:i/>
          <w:highlight w:val="green"/>
        </w:rPr>
        <w:t>MPs</w:t>
      </w:r>
      <w:proofErr w:type="spellEnd"/>
      <w:r w:rsidRPr="00BF1FAE">
        <w:rPr>
          <w:rFonts w:ascii="Cambria" w:eastAsia="Times New Roman" w:hAnsi="Cambria" w:cs="Times New Roman"/>
          <w:highlight w:val="green"/>
        </w:rPr>
        <w:t>). Véase acepción segunda de transporte.</w:t>
      </w:r>
    </w:p>
    <w:p w14:paraId="62BA85EC" w14:textId="77777777" w:rsidR="00F828B2" w:rsidRPr="00BF1FAE" w:rsidRDefault="00F828B2" w:rsidP="00F828B2">
      <w:pPr>
        <w:pStyle w:val="Prrafodelista"/>
        <w:tabs>
          <w:tab w:val="left" w:pos="4253"/>
        </w:tabs>
        <w:ind w:left="1352"/>
        <w:rPr>
          <w:rFonts w:ascii="Cambria" w:eastAsia="Times New Roman" w:hAnsi="Cambria" w:cs="Times New Roman"/>
          <w:highlight w:val="green"/>
        </w:rPr>
      </w:pPr>
    </w:p>
    <w:p w14:paraId="28B08CC5" w14:textId="77777777" w:rsidR="00F828B2" w:rsidRDefault="00F828B2" w:rsidP="00F828B2">
      <w:pPr>
        <w:pStyle w:val="Prrafodelista"/>
        <w:numPr>
          <w:ilvl w:val="0"/>
          <w:numId w:val="5"/>
        </w:numPr>
        <w:tabs>
          <w:tab w:val="left" w:pos="4253"/>
        </w:tabs>
        <w:spacing w:before="240" w:after="240"/>
        <w:ind w:left="1352"/>
        <w:jc w:val="both"/>
      </w:pPr>
      <w:proofErr w:type="spellStart"/>
      <w:r w:rsidRPr="006D7494">
        <w:rPr>
          <w:b/>
        </w:rPr>
        <w:t>proteínas</w:t>
      </w:r>
      <w:proofErr w:type="spellEnd"/>
      <w:r w:rsidRPr="006D7494">
        <w:rPr>
          <w:b/>
        </w:rPr>
        <w:t xml:space="preserve"> de transferencia de </w:t>
      </w:r>
      <w:proofErr w:type="spellStart"/>
      <w:r w:rsidRPr="006D7494">
        <w:rPr>
          <w:b/>
        </w:rPr>
        <w:t>lípidos</w:t>
      </w:r>
      <w:proofErr w:type="spellEnd"/>
      <w:r w:rsidRPr="006D7494">
        <w:t xml:space="preserve"> (</w:t>
      </w:r>
      <w:proofErr w:type="spellStart"/>
      <w:r w:rsidRPr="000933B3">
        <w:rPr>
          <w:i/>
        </w:rPr>
        <w:t>lipid</w:t>
      </w:r>
      <w:proofErr w:type="spellEnd"/>
      <w:r w:rsidRPr="000933B3">
        <w:rPr>
          <w:i/>
        </w:rPr>
        <w:t xml:space="preserve"> transfer </w:t>
      </w:r>
      <w:proofErr w:type="spellStart"/>
      <w:r w:rsidRPr="000933B3">
        <w:rPr>
          <w:i/>
        </w:rPr>
        <w:t>proteins</w:t>
      </w:r>
      <w:proofErr w:type="spellEnd"/>
      <w:r w:rsidRPr="006D7494">
        <w:t xml:space="preserve">, </w:t>
      </w:r>
      <w:proofErr w:type="spellStart"/>
      <w:r w:rsidRPr="000933B3">
        <w:rPr>
          <w:i/>
        </w:rPr>
        <w:t>LTPs</w:t>
      </w:r>
      <w:proofErr w:type="spellEnd"/>
      <w:r w:rsidRPr="006D7494">
        <w:t xml:space="preserve">). </w:t>
      </w:r>
      <w:proofErr w:type="spellStart"/>
      <w:r w:rsidRPr="006D7494">
        <w:t>Polipéptidos</w:t>
      </w:r>
      <w:proofErr w:type="spellEnd"/>
      <w:r w:rsidRPr="006D7494">
        <w:t xml:space="preserve"> de menos de 10 </w:t>
      </w:r>
      <w:proofErr w:type="spellStart"/>
      <w:r w:rsidRPr="006D7494">
        <w:t>kDa</w:t>
      </w:r>
      <w:proofErr w:type="spellEnd"/>
      <w:r w:rsidRPr="006D7494">
        <w:t xml:space="preserve">, compuestos por 70 a 90 </w:t>
      </w:r>
      <w:proofErr w:type="spellStart"/>
      <w:r w:rsidRPr="006D7494">
        <w:t>aminoácidos</w:t>
      </w:r>
      <w:proofErr w:type="spellEnd"/>
      <w:r w:rsidRPr="006D7494">
        <w:t xml:space="preserve">. Son </w:t>
      </w:r>
      <w:proofErr w:type="spellStart"/>
      <w:r w:rsidRPr="006D7494">
        <w:t>moléculas</w:t>
      </w:r>
      <w:proofErr w:type="spellEnd"/>
      <w:r w:rsidRPr="006D7494">
        <w:t xml:space="preserve"> </w:t>
      </w:r>
      <w:proofErr w:type="spellStart"/>
      <w:r w:rsidRPr="006D7494">
        <w:t>catiónicas</w:t>
      </w:r>
      <w:proofErr w:type="spellEnd"/>
      <w:r w:rsidRPr="006D7494">
        <w:t xml:space="preserve"> con ocho </w:t>
      </w:r>
      <w:proofErr w:type="spellStart"/>
      <w:r w:rsidRPr="006D7494">
        <w:t>cisteínas</w:t>
      </w:r>
      <w:proofErr w:type="spellEnd"/>
      <w:r w:rsidRPr="006D7494">
        <w:t xml:space="preserve"> y se diferencian de los otros péptidos antimicrobianos de plantas en que pueden unirse a una amplia gama de </w:t>
      </w:r>
      <w:proofErr w:type="spellStart"/>
      <w:r w:rsidRPr="006D7494">
        <w:t>lípidos</w:t>
      </w:r>
      <w:proofErr w:type="spellEnd"/>
      <w:r w:rsidRPr="006D7494">
        <w:t xml:space="preserve">: </w:t>
      </w:r>
      <w:proofErr w:type="spellStart"/>
      <w:r w:rsidRPr="006D7494">
        <w:t>ácidos</w:t>
      </w:r>
      <w:proofErr w:type="spellEnd"/>
      <w:r w:rsidRPr="006D7494">
        <w:t xml:space="preserve"> grasos, </w:t>
      </w:r>
      <w:proofErr w:type="spellStart"/>
      <w:r w:rsidRPr="006D7494">
        <w:t>fosfolípidos</w:t>
      </w:r>
      <w:proofErr w:type="spellEnd"/>
      <w:r w:rsidRPr="006D7494">
        <w:t xml:space="preserve">, prostaglandina B2 y </w:t>
      </w:r>
      <w:proofErr w:type="spellStart"/>
      <w:r w:rsidRPr="006D7494">
        <w:t>acil</w:t>
      </w:r>
      <w:proofErr w:type="spellEnd"/>
      <w:r w:rsidRPr="006D7494">
        <w:t xml:space="preserve">-coenzima A. Por esta </w:t>
      </w:r>
      <w:proofErr w:type="spellStart"/>
      <w:r w:rsidRPr="006D7494">
        <w:t>razón</w:t>
      </w:r>
      <w:proofErr w:type="spellEnd"/>
      <w:r w:rsidRPr="006D7494">
        <w:t xml:space="preserve"> </w:t>
      </w:r>
      <w:proofErr w:type="spellStart"/>
      <w:r w:rsidRPr="006D7494">
        <w:t>también</w:t>
      </w:r>
      <w:proofErr w:type="spellEnd"/>
      <w:r w:rsidRPr="006D7494">
        <w:t xml:space="preserve"> se les denomina de transferencia de lípidos no </w:t>
      </w:r>
      <w:proofErr w:type="spellStart"/>
      <w:r w:rsidRPr="006D7494">
        <w:t>específicos</w:t>
      </w:r>
      <w:proofErr w:type="spellEnd"/>
      <w:r w:rsidRPr="006D7494">
        <w:t xml:space="preserve">. Presentan actividad </w:t>
      </w:r>
      <w:proofErr w:type="spellStart"/>
      <w:r w:rsidRPr="006D7494">
        <w:t>antifúngica</w:t>
      </w:r>
      <w:proofErr w:type="spellEnd"/>
      <w:r w:rsidRPr="006D7494">
        <w:t xml:space="preserve"> y bactericida y promueven la </w:t>
      </w:r>
      <w:proofErr w:type="spellStart"/>
      <w:r w:rsidRPr="006D7494">
        <w:t>permeabilización</w:t>
      </w:r>
      <w:proofErr w:type="spellEnd"/>
      <w:r w:rsidRPr="006D7494">
        <w:t xml:space="preserve"> de la membrana de las </w:t>
      </w:r>
      <w:proofErr w:type="spellStart"/>
      <w:r w:rsidRPr="006D7494">
        <w:t>células</w:t>
      </w:r>
      <w:proofErr w:type="spellEnd"/>
      <w:r w:rsidRPr="006D7494">
        <w:t xml:space="preserve"> </w:t>
      </w:r>
      <w:proofErr w:type="spellStart"/>
      <w:r w:rsidRPr="006D7494">
        <w:t>patógenas</w:t>
      </w:r>
      <w:proofErr w:type="spellEnd"/>
      <w:r w:rsidRPr="006D7494">
        <w:t xml:space="preserve">. Se ha sugerido que </w:t>
      </w:r>
      <w:proofErr w:type="spellStart"/>
      <w:r w:rsidRPr="006D7494">
        <w:t>podrían</w:t>
      </w:r>
      <w:proofErr w:type="spellEnd"/>
      <w:r w:rsidRPr="006D7494">
        <w:t xml:space="preserve"> insertarse en las membranas de las </w:t>
      </w:r>
      <w:proofErr w:type="spellStart"/>
      <w:r w:rsidRPr="006D7494">
        <w:t>células</w:t>
      </w:r>
      <w:proofErr w:type="spellEnd"/>
      <w:r w:rsidRPr="006D7494">
        <w:t xml:space="preserve"> </w:t>
      </w:r>
      <w:proofErr w:type="spellStart"/>
      <w:r w:rsidRPr="006D7494">
        <w:t>fúngicas</w:t>
      </w:r>
      <w:proofErr w:type="spellEnd"/>
      <w:r w:rsidRPr="006D7494">
        <w:t xml:space="preserve"> y formar un poro que </w:t>
      </w:r>
      <w:proofErr w:type="spellStart"/>
      <w:r w:rsidRPr="006D7494">
        <w:t>permitiría</w:t>
      </w:r>
      <w:proofErr w:type="spellEnd"/>
      <w:r w:rsidRPr="006D7494">
        <w:t xml:space="preserve"> el flujo de salida de iones intracelulares, generando la muerte celular. </w:t>
      </w:r>
      <w:r w:rsidRPr="000933B3">
        <w:rPr>
          <w:i/>
        </w:rPr>
        <w:t>Sin:</w:t>
      </w:r>
      <w:r w:rsidRPr="006D7494">
        <w:t xml:space="preserve"> proteínas de transferencia de lípidos no específicos.</w:t>
      </w:r>
    </w:p>
    <w:p w14:paraId="181539D6" w14:textId="77777777" w:rsidR="00F828B2" w:rsidRDefault="00F828B2" w:rsidP="00F828B2">
      <w:pPr>
        <w:pStyle w:val="Prrafodelista"/>
        <w:tabs>
          <w:tab w:val="left" w:pos="4253"/>
        </w:tabs>
        <w:ind w:left="1352"/>
      </w:pPr>
    </w:p>
    <w:p w14:paraId="0158792C" w14:textId="77777777" w:rsidR="00F828B2" w:rsidRDefault="00F828B2" w:rsidP="00F828B2">
      <w:pPr>
        <w:pStyle w:val="Prrafodelista"/>
        <w:numPr>
          <w:ilvl w:val="0"/>
          <w:numId w:val="5"/>
        </w:numPr>
        <w:tabs>
          <w:tab w:val="left" w:pos="4253"/>
        </w:tabs>
        <w:spacing w:before="240" w:after="240"/>
        <w:ind w:left="1352"/>
        <w:jc w:val="both"/>
      </w:pPr>
      <w:r w:rsidRPr="006D7494">
        <w:rPr>
          <w:rFonts w:ascii="Cambria" w:hAnsi="Cambria"/>
          <w:b/>
        </w:rPr>
        <w:t>proteínas de transferencia de lípidos no específicos</w:t>
      </w:r>
      <w:r w:rsidRPr="006D7494">
        <w:rPr>
          <w:rFonts w:ascii="Cambria" w:hAnsi="Cambria"/>
        </w:rPr>
        <w:t>. Véase proteínas de transferencia de lípidos.</w:t>
      </w:r>
    </w:p>
    <w:p w14:paraId="3A2D49D4" w14:textId="77777777" w:rsidR="00F828B2" w:rsidRPr="006D7494" w:rsidRDefault="00F828B2" w:rsidP="00F828B2">
      <w:pPr>
        <w:pStyle w:val="Prrafodelista"/>
        <w:tabs>
          <w:tab w:val="left" w:pos="4253"/>
        </w:tabs>
        <w:ind w:left="1352"/>
      </w:pPr>
    </w:p>
    <w:p w14:paraId="7676105F" w14:textId="77777777" w:rsidR="00F828B2" w:rsidRDefault="00F828B2" w:rsidP="00F828B2">
      <w:pPr>
        <w:pStyle w:val="Prrafodelista"/>
        <w:numPr>
          <w:ilvl w:val="0"/>
          <w:numId w:val="5"/>
        </w:numPr>
        <w:tabs>
          <w:tab w:val="left" w:pos="4253"/>
        </w:tabs>
        <w:spacing w:before="240" w:after="240"/>
        <w:ind w:left="1352"/>
        <w:jc w:val="both"/>
      </w:pPr>
      <w:r w:rsidRPr="006D7494">
        <w:rPr>
          <w:b/>
        </w:rPr>
        <w:t>proteínas fluorescentes, PF</w:t>
      </w:r>
      <w:r w:rsidRPr="00275F99">
        <w:t xml:space="preserve"> (</w:t>
      </w:r>
      <w:proofErr w:type="spellStart"/>
      <w:r w:rsidRPr="000933B3">
        <w:rPr>
          <w:i/>
        </w:rPr>
        <w:t>fluorescent</w:t>
      </w:r>
      <w:proofErr w:type="spellEnd"/>
      <w:r w:rsidRPr="000933B3">
        <w:rPr>
          <w:i/>
        </w:rPr>
        <w:t xml:space="preserve"> </w:t>
      </w:r>
      <w:proofErr w:type="spellStart"/>
      <w:r w:rsidRPr="000933B3">
        <w:rPr>
          <w:i/>
        </w:rPr>
        <w:t>proteins</w:t>
      </w:r>
      <w:proofErr w:type="spellEnd"/>
      <w:r w:rsidRPr="00275F99">
        <w:t xml:space="preserve">, </w:t>
      </w:r>
      <w:r w:rsidRPr="000933B3">
        <w:rPr>
          <w:i/>
        </w:rPr>
        <w:t>FP</w:t>
      </w:r>
      <w:r w:rsidRPr="00275F99">
        <w:t>). Aquellas de diversos orígenes que son utilizadas como marcadores de expresión o localización por su propiedad de emitir fluorescencia una vez excitadas. Poseen la capacidad de agregarse en dímeros o tetrámeros que no es un inconveniente cuando la proteína se expresa libre. Todas las variantes disponibles comercialmente ofrecen buenos resultados destacando la proteína verde fluorescente (</w:t>
      </w:r>
      <w:r w:rsidRPr="000933B3">
        <w:rPr>
          <w:i/>
        </w:rPr>
        <w:t>GFP</w:t>
      </w:r>
      <w:r w:rsidRPr="00275F99">
        <w:t>) y sus variantes: la versión mejorada de GFP (</w:t>
      </w:r>
      <w:r w:rsidRPr="00743312">
        <w:rPr>
          <w:i/>
        </w:rPr>
        <w:t>EGFP</w:t>
      </w:r>
      <w:r w:rsidRPr="00275F99">
        <w:t>) también verde, con dos cambios aminoacídicos con respecto a la nativa, la proteína mejorada cian fluorescente amarilla (</w:t>
      </w:r>
      <w:proofErr w:type="spellStart"/>
      <w:r w:rsidRPr="00743312">
        <w:rPr>
          <w:i/>
        </w:rPr>
        <w:t>enhanced</w:t>
      </w:r>
      <w:proofErr w:type="spellEnd"/>
      <w:r w:rsidRPr="00743312">
        <w:rPr>
          <w:i/>
        </w:rPr>
        <w:t xml:space="preserve"> </w:t>
      </w:r>
      <w:proofErr w:type="spellStart"/>
      <w:r w:rsidRPr="00743312">
        <w:rPr>
          <w:i/>
        </w:rPr>
        <w:t>cyan</w:t>
      </w:r>
      <w:proofErr w:type="spellEnd"/>
      <w:r w:rsidRPr="00743312">
        <w:rPr>
          <w:i/>
        </w:rPr>
        <w:t xml:space="preserve"> </w:t>
      </w:r>
      <w:proofErr w:type="spellStart"/>
      <w:r w:rsidRPr="00743312">
        <w:rPr>
          <w:i/>
        </w:rPr>
        <w:t>fluorescent</w:t>
      </w:r>
      <w:proofErr w:type="spellEnd"/>
      <w:r w:rsidRPr="00743312">
        <w:rPr>
          <w:i/>
        </w:rPr>
        <w:t xml:space="preserve"> </w:t>
      </w:r>
      <w:proofErr w:type="spellStart"/>
      <w:r w:rsidRPr="00743312">
        <w:rPr>
          <w:i/>
        </w:rPr>
        <w:t>protein</w:t>
      </w:r>
      <w:proofErr w:type="spellEnd"/>
      <w:r w:rsidRPr="00743312">
        <w:rPr>
          <w:i/>
        </w:rPr>
        <w:t>-EYFP</w:t>
      </w:r>
      <w:r w:rsidRPr="00275F99">
        <w:t>) y otras. Además de las variantes de GFP, actualmente existen nuevas proteínas fluorescentes derivadas de anémona y coral, que amplían el abanico de elección y de posibilidades de esta tecnología, así la proteína azul fluorescente mejorada (</w:t>
      </w:r>
      <w:proofErr w:type="spellStart"/>
      <w:r w:rsidRPr="00743312">
        <w:rPr>
          <w:i/>
        </w:rPr>
        <w:t>enhanced</w:t>
      </w:r>
      <w:proofErr w:type="spellEnd"/>
      <w:r w:rsidRPr="00743312">
        <w:rPr>
          <w:i/>
        </w:rPr>
        <w:t xml:space="preserve"> blue </w:t>
      </w:r>
      <w:proofErr w:type="spellStart"/>
      <w:r w:rsidRPr="00743312">
        <w:rPr>
          <w:i/>
        </w:rPr>
        <w:t>fluorescent</w:t>
      </w:r>
      <w:proofErr w:type="spellEnd"/>
      <w:r w:rsidRPr="00743312">
        <w:rPr>
          <w:i/>
        </w:rPr>
        <w:t xml:space="preserve"> </w:t>
      </w:r>
      <w:proofErr w:type="spellStart"/>
      <w:r w:rsidRPr="00743312">
        <w:rPr>
          <w:i/>
        </w:rPr>
        <w:t>protein</w:t>
      </w:r>
      <w:proofErr w:type="spellEnd"/>
      <w:r w:rsidRPr="00743312">
        <w:rPr>
          <w:i/>
        </w:rPr>
        <w:t>-EBFP</w:t>
      </w:r>
      <w:r w:rsidRPr="00275F99">
        <w:t>), la proteína cian fluorescente mejorada amarilla (</w:t>
      </w:r>
      <w:proofErr w:type="spellStart"/>
      <w:r w:rsidRPr="00743312">
        <w:rPr>
          <w:i/>
        </w:rPr>
        <w:t>enhanced</w:t>
      </w:r>
      <w:proofErr w:type="spellEnd"/>
      <w:r w:rsidRPr="00743312">
        <w:rPr>
          <w:i/>
        </w:rPr>
        <w:t xml:space="preserve"> </w:t>
      </w:r>
      <w:proofErr w:type="spellStart"/>
      <w:r w:rsidRPr="00743312">
        <w:rPr>
          <w:i/>
        </w:rPr>
        <w:t>cyan</w:t>
      </w:r>
      <w:proofErr w:type="spellEnd"/>
      <w:r w:rsidRPr="00743312">
        <w:rPr>
          <w:i/>
        </w:rPr>
        <w:t xml:space="preserve"> </w:t>
      </w:r>
      <w:proofErr w:type="spellStart"/>
      <w:r w:rsidRPr="00743312">
        <w:rPr>
          <w:i/>
        </w:rPr>
        <w:t>fluorescent</w:t>
      </w:r>
      <w:proofErr w:type="spellEnd"/>
      <w:r w:rsidRPr="00743312">
        <w:rPr>
          <w:i/>
        </w:rPr>
        <w:t xml:space="preserve"> </w:t>
      </w:r>
      <w:proofErr w:type="spellStart"/>
      <w:r w:rsidRPr="00743312">
        <w:rPr>
          <w:i/>
        </w:rPr>
        <w:t>protein</w:t>
      </w:r>
      <w:proofErr w:type="spellEnd"/>
      <w:r w:rsidRPr="00743312">
        <w:rPr>
          <w:i/>
        </w:rPr>
        <w:t>-ECFP</w:t>
      </w:r>
      <w:r w:rsidRPr="00275F99">
        <w:t>) y la proteína amarilla fluorescente mejorada (</w:t>
      </w:r>
      <w:proofErr w:type="spellStart"/>
      <w:r w:rsidRPr="00743312">
        <w:rPr>
          <w:i/>
        </w:rPr>
        <w:t>enhanced</w:t>
      </w:r>
      <w:proofErr w:type="spellEnd"/>
      <w:r w:rsidRPr="00743312">
        <w:rPr>
          <w:i/>
        </w:rPr>
        <w:t xml:space="preserve"> </w:t>
      </w:r>
      <w:proofErr w:type="spellStart"/>
      <w:r w:rsidRPr="00743312">
        <w:rPr>
          <w:i/>
        </w:rPr>
        <w:t>yellow</w:t>
      </w:r>
      <w:proofErr w:type="spellEnd"/>
      <w:r w:rsidRPr="00743312">
        <w:rPr>
          <w:i/>
        </w:rPr>
        <w:t xml:space="preserve"> </w:t>
      </w:r>
      <w:proofErr w:type="spellStart"/>
      <w:r w:rsidRPr="00743312">
        <w:rPr>
          <w:i/>
        </w:rPr>
        <w:t>fluorescent</w:t>
      </w:r>
      <w:proofErr w:type="spellEnd"/>
      <w:r w:rsidRPr="00743312">
        <w:rPr>
          <w:i/>
        </w:rPr>
        <w:t xml:space="preserve"> </w:t>
      </w:r>
      <w:proofErr w:type="spellStart"/>
      <w:r w:rsidRPr="00743312">
        <w:rPr>
          <w:i/>
        </w:rPr>
        <w:t>protein</w:t>
      </w:r>
      <w:proofErr w:type="spellEnd"/>
      <w:r w:rsidRPr="00743312">
        <w:rPr>
          <w:i/>
        </w:rPr>
        <w:t>-EYFP</w:t>
      </w:r>
      <w:r w:rsidRPr="00275F99">
        <w:t>), entre otras.</w:t>
      </w:r>
    </w:p>
    <w:p w14:paraId="2A5F0752" w14:textId="77777777" w:rsidR="00F828B2" w:rsidRPr="00275F99" w:rsidRDefault="00F828B2" w:rsidP="00F828B2">
      <w:pPr>
        <w:pStyle w:val="Prrafodelista"/>
        <w:tabs>
          <w:tab w:val="left" w:pos="4253"/>
        </w:tabs>
        <w:ind w:left="1352"/>
      </w:pPr>
    </w:p>
    <w:p w14:paraId="1AA8A38B" w14:textId="77777777" w:rsidR="00F828B2" w:rsidRPr="003B1E91" w:rsidRDefault="00F828B2" w:rsidP="00F828B2">
      <w:pPr>
        <w:pStyle w:val="Prrafodelista"/>
        <w:numPr>
          <w:ilvl w:val="0"/>
          <w:numId w:val="5"/>
        </w:numPr>
        <w:tabs>
          <w:tab w:val="left" w:pos="4253"/>
        </w:tabs>
        <w:spacing w:before="240" w:after="240"/>
        <w:ind w:left="1352"/>
        <w:jc w:val="both"/>
      </w:pPr>
      <w:proofErr w:type="spellStart"/>
      <w:r w:rsidRPr="003B1E91">
        <w:rPr>
          <w:b/>
          <w:lang w:val="en-US"/>
        </w:rPr>
        <w:t>proteínas</w:t>
      </w:r>
      <w:proofErr w:type="spellEnd"/>
      <w:r w:rsidRPr="003B1E91">
        <w:rPr>
          <w:b/>
          <w:lang w:val="en-US"/>
        </w:rPr>
        <w:t xml:space="preserve"> PR</w:t>
      </w:r>
      <w:r w:rsidRPr="003B1E91">
        <w:rPr>
          <w:lang w:val="en-US"/>
        </w:rPr>
        <w:t xml:space="preserve"> (</w:t>
      </w:r>
      <w:r w:rsidRPr="00743312">
        <w:rPr>
          <w:i/>
          <w:lang w:val="en-US"/>
        </w:rPr>
        <w:t>pathogenesis related</w:t>
      </w:r>
      <w:r w:rsidRPr="003B1E91">
        <w:rPr>
          <w:lang w:val="en-US"/>
        </w:rPr>
        <w:t xml:space="preserve"> </w:t>
      </w:r>
      <w:r w:rsidRPr="0089784A">
        <w:rPr>
          <w:i/>
          <w:lang w:val="en-US"/>
        </w:rPr>
        <w:t>(PR)</w:t>
      </w:r>
      <w:r w:rsidRPr="003B1E91">
        <w:rPr>
          <w:lang w:val="en-US"/>
        </w:rPr>
        <w:t xml:space="preserve"> </w:t>
      </w:r>
      <w:r w:rsidRPr="00743312">
        <w:rPr>
          <w:i/>
          <w:lang w:val="en-US"/>
        </w:rPr>
        <w:t>proteins</w:t>
      </w:r>
      <w:r w:rsidRPr="003B1E91">
        <w:rPr>
          <w:lang w:val="en-US"/>
        </w:rPr>
        <w:t xml:space="preserve">). </w:t>
      </w:r>
      <w:r w:rsidRPr="003B1E91">
        <w:t xml:space="preserve">Proteínas que se acumulan dentro de las células en los tejidos de las plantas como reacción a la respuesta hipersensible a infecciones fúngicas o virales. Las PR no son específicas y pueden también generarse por causas no </w:t>
      </w:r>
      <w:r w:rsidRPr="003B1E91">
        <w:lastRenderedPageBreak/>
        <w:t xml:space="preserve">patogénicas, como por respuesta a ciertos tratamientos químicos. </w:t>
      </w:r>
      <w:r w:rsidRPr="00743312">
        <w:rPr>
          <w:i/>
        </w:rPr>
        <w:t>Sin:</w:t>
      </w:r>
      <w:r w:rsidRPr="003B1E91">
        <w:t xml:space="preserve"> PR.</w:t>
      </w:r>
    </w:p>
    <w:p w14:paraId="5296BB4D" w14:textId="77777777" w:rsidR="00F828B2" w:rsidRPr="006D7494" w:rsidRDefault="00F828B2" w:rsidP="00F828B2">
      <w:pPr>
        <w:pStyle w:val="Prrafodelista"/>
        <w:ind w:left="1352"/>
      </w:pPr>
    </w:p>
    <w:p w14:paraId="7B9C4E76" w14:textId="77777777" w:rsidR="00F828B2" w:rsidRPr="006D7494" w:rsidRDefault="00F828B2" w:rsidP="00F828B2">
      <w:pPr>
        <w:pStyle w:val="Prrafodelista"/>
        <w:numPr>
          <w:ilvl w:val="0"/>
          <w:numId w:val="5"/>
        </w:numPr>
        <w:ind w:left="1352"/>
        <w:jc w:val="both"/>
        <w:rPr>
          <w:rFonts w:ascii="Cambria" w:eastAsia="Times New Roman" w:hAnsi="Cambria" w:cs="Times New Roman"/>
        </w:rPr>
      </w:pPr>
      <w:r w:rsidRPr="003B1E91">
        <w:rPr>
          <w:b/>
        </w:rPr>
        <w:t>proteinasa</w:t>
      </w:r>
      <w:r w:rsidRPr="003B1E91">
        <w:t xml:space="preserve"> (</w:t>
      </w:r>
      <w:proofErr w:type="spellStart"/>
      <w:r w:rsidRPr="0089784A">
        <w:rPr>
          <w:i/>
        </w:rPr>
        <w:t>proteinase</w:t>
      </w:r>
      <w:proofErr w:type="spellEnd"/>
      <w:r w:rsidRPr="003B1E91">
        <w:t xml:space="preserve">). Véase proteasa. </w:t>
      </w:r>
    </w:p>
    <w:p w14:paraId="367B0EBC" w14:textId="77777777" w:rsidR="00F828B2" w:rsidRPr="003B1E91" w:rsidRDefault="00F828B2" w:rsidP="00F828B2">
      <w:pPr>
        <w:pStyle w:val="Prrafodelista"/>
        <w:ind w:left="1352"/>
      </w:pPr>
    </w:p>
    <w:p w14:paraId="29F12488" w14:textId="77777777" w:rsidR="00F828B2" w:rsidRPr="0037361F" w:rsidRDefault="00F828B2" w:rsidP="00F828B2">
      <w:pPr>
        <w:pStyle w:val="Prrafodelista"/>
        <w:numPr>
          <w:ilvl w:val="0"/>
          <w:numId w:val="5"/>
        </w:numPr>
        <w:ind w:left="1352"/>
        <w:rPr>
          <w:rFonts w:ascii="Cambria" w:eastAsia="Times New Roman" w:hAnsi="Cambria" w:cs="Times New Roman"/>
        </w:rPr>
      </w:pPr>
      <w:proofErr w:type="spellStart"/>
      <w:r w:rsidRPr="001D79D6">
        <w:rPr>
          <w:rFonts w:ascii="Cambria" w:eastAsia="Times New Roman" w:hAnsi="Cambria" w:cs="Times New Roman"/>
          <w:b/>
        </w:rPr>
        <w:t>proteinómica</w:t>
      </w:r>
      <w:proofErr w:type="spellEnd"/>
      <w:r w:rsidRPr="001D79D6">
        <w:rPr>
          <w:rFonts w:ascii="Cambria" w:eastAsia="Times New Roman" w:hAnsi="Cambria" w:cs="Times New Roman"/>
        </w:rPr>
        <w:t>. Véase proteómica.</w:t>
      </w:r>
    </w:p>
    <w:p w14:paraId="23132DE7" w14:textId="77777777" w:rsidR="00F828B2" w:rsidRPr="001D79D6" w:rsidRDefault="00F828B2" w:rsidP="00F828B2">
      <w:pPr>
        <w:pStyle w:val="Prrafodelista"/>
        <w:ind w:left="1069"/>
        <w:rPr>
          <w:rFonts w:ascii="Cambria" w:eastAsia="Times New Roman" w:hAnsi="Cambria" w:cs="Times New Roman"/>
        </w:rPr>
      </w:pPr>
    </w:p>
    <w:p w14:paraId="31D4CF1C" w14:textId="77777777" w:rsidR="00F828B2" w:rsidRPr="0037361F" w:rsidRDefault="00F828B2" w:rsidP="00F828B2">
      <w:pPr>
        <w:pStyle w:val="Prrafodelista"/>
        <w:numPr>
          <w:ilvl w:val="0"/>
          <w:numId w:val="5"/>
        </w:numPr>
        <w:ind w:left="1352"/>
        <w:jc w:val="both"/>
        <w:rPr>
          <w:rFonts w:ascii="Cambria" w:eastAsia="Times New Roman" w:hAnsi="Cambria" w:cs="Times New Roman"/>
        </w:rPr>
      </w:pPr>
      <w:r w:rsidRPr="001D79D6">
        <w:rPr>
          <w:rFonts w:ascii="Cambria" w:eastAsia="Times New Roman" w:hAnsi="Cambria" w:cs="Times New Roman"/>
          <w:b/>
        </w:rPr>
        <w:t>proteoma</w:t>
      </w:r>
      <w:r w:rsidRPr="001D79D6">
        <w:rPr>
          <w:rFonts w:ascii="Cambria" w:eastAsia="Times New Roman" w:hAnsi="Cambria" w:cs="Times New Roman"/>
        </w:rPr>
        <w:t xml:space="preserve"> (</w:t>
      </w:r>
      <w:proofErr w:type="spellStart"/>
      <w:r w:rsidRPr="00743312">
        <w:rPr>
          <w:rFonts w:ascii="Cambria" w:eastAsia="Times New Roman" w:hAnsi="Cambria" w:cs="Times New Roman"/>
          <w:i/>
        </w:rPr>
        <w:t>proteome</w:t>
      </w:r>
      <w:proofErr w:type="spellEnd"/>
      <w:r w:rsidRPr="001D79D6">
        <w:rPr>
          <w:rFonts w:ascii="Cambria" w:eastAsia="Times New Roman" w:hAnsi="Cambria" w:cs="Times New Roman"/>
        </w:rPr>
        <w:t>). Conjunto de proteínas expresadas por un genoma, una célula o un tejido.</w:t>
      </w:r>
    </w:p>
    <w:p w14:paraId="4C1A36FE" w14:textId="77777777" w:rsidR="00F828B2" w:rsidRPr="001D79D6" w:rsidRDefault="00F828B2" w:rsidP="00F828B2">
      <w:pPr>
        <w:pStyle w:val="Prrafodelista"/>
        <w:ind w:left="1069"/>
        <w:rPr>
          <w:rFonts w:ascii="Cambria" w:eastAsia="Times New Roman" w:hAnsi="Cambria" w:cs="Times New Roman"/>
        </w:rPr>
      </w:pPr>
    </w:p>
    <w:p w14:paraId="24BC959A" w14:textId="77777777" w:rsidR="00F828B2" w:rsidRPr="00205C74" w:rsidRDefault="00F828B2" w:rsidP="00F828B2">
      <w:pPr>
        <w:pStyle w:val="Prrafodelista"/>
        <w:numPr>
          <w:ilvl w:val="0"/>
          <w:numId w:val="5"/>
        </w:numPr>
        <w:ind w:left="1352"/>
        <w:jc w:val="both"/>
        <w:rPr>
          <w:rFonts w:ascii="Cambria" w:eastAsia="Times New Roman" w:hAnsi="Cambria" w:cs="Times New Roman"/>
        </w:rPr>
      </w:pPr>
      <w:r w:rsidRPr="001D79D6">
        <w:rPr>
          <w:rFonts w:ascii="Cambria" w:eastAsia="Times New Roman" w:hAnsi="Cambria" w:cs="Times New Roman"/>
          <w:b/>
        </w:rPr>
        <w:t>proteómica</w:t>
      </w:r>
      <w:r w:rsidRPr="007A32CD">
        <w:rPr>
          <w:rFonts w:ascii="Cambria" w:eastAsia="Times New Roman" w:hAnsi="Cambria" w:cs="Times New Roman"/>
          <w:b/>
        </w:rPr>
        <w:t xml:space="preserve"> </w:t>
      </w:r>
      <w:r w:rsidRPr="007A32CD">
        <w:rPr>
          <w:rFonts w:ascii="Cambria" w:eastAsia="Times New Roman" w:hAnsi="Cambria" w:cs="Times New Roman"/>
        </w:rPr>
        <w:t>(</w:t>
      </w:r>
      <w:proofErr w:type="spellStart"/>
      <w:r w:rsidRPr="00743312">
        <w:rPr>
          <w:rFonts w:ascii="Cambria" w:eastAsia="Times New Roman" w:hAnsi="Cambria" w:cs="Times New Roman"/>
          <w:i/>
        </w:rPr>
        <w:t>proteomic</w:t>
      </w:r>
      <w:proofErr w:type="spellEnd"/>
      <w:r w:rsidRPr="007A32CD">
        <w:rPr>
          <w:rFonts w:ascii="Cambria" w:eastAsia="Times New Roman" w:hAnsi="Cambria" w:cs="Times New Roman"/>
        </w:rPr>
        <w:t xml:space="preserve">). </w:t>
      </w:r>
      <w:r>
        <w:rPr>
          <w:rFonts w:ascii="Cambria" w:eastAsia="Times New Roman" w:hAnsi="Cambria" w:cs="Times New Roman"/>
        </w:rPr>
        <w:t>Área de la biología cuyo objetivo es el estudio de los proteomas. Es decir, el e</w:t>
      </w:r>
      <w:r w:rsidRPr="007A32CD">
        <w:rPr>
          <w:rFonts w:ascii="Cambria" w:eastAsia="Times New Roman" w:hAnsi="Cambria" w:cs="Times New Roman"/>
        </w:rPr>
        <w:t>studio a escala masiva de la distribución y número de proteínas codificadas por los genes, sus interacciones y sus posibles modificaciones postraduccionales.</w:t>
      </w:r>
      <w:r>
        <w:rPr>
          <w:rFonts w:ascii="Cambria" w:eastAsia="Times New Roman" w:hAnsi="Cambria" w:cs="Times New Roman"/>
        </w:rPr>
        <w:t xml:space="preserve"> Proporciona un conjunto de herramientas muy poderosas para el estudio a gran escala de la función de los genes a nivel de proteína. Posee un gran potencial para el desarrollo de métodos de diagnóstico, conocimiento de mecanismos de resistencia a patógenos y de la interacción patógeno-planta y vector. Véase también </w:t>
      </w:r>
      <w:proofErr w:type="spellStart"/>
      <w:r>
        <w:rPr>
          <w:rFonts w:ascii="Cambria" w:eastAsia="Times New Roman" w:hAnsi="Cambria" w:cs="Times New Roman"/>
        </w:rPr>
        <w:t>ómicas</w:t>
      </w:r>
      <w:proofErr w:type="spellEnd"/>
      <w:r>
        <w:rPr>
          <w:rFonts w:ascii="Cambria" w:eastAsia="Times New Roman" w:hAnsi="Cambria" w:cs="Times New Roman"/>
        </w:rPr>
        <w:t>.</w:t>
      </w:r>
      <w:r w:rsidRPr="00D96338">
        <w:rPr>
          <w:rFonts w:ascii="Cambria" w:eastAsia="Times New Roman" w:hAnsi="Cambria" w:cs="Times New Roman"/>
          <w:i/>
        </w:rPr>
        <w:t xml:space="preserve"> </w:t>
      </w:r>
      <w:r w:rsidRPr="00743312">
        <w:rPr>
          <w:rFonts w:ascii="Cambria" w:eastAsia="Times New Roman" w:hAnsi="Cambria" w:cs="Times New Roman"/>
          <w:i/>
        </w:rPr>
        <w:t>Sin:</w:t>
      </w:r>
      <w:r w:rsidRPr="00D96338">
        <w:rPr>
          <w:rFonts w:ascii="Cambria" w:eastAsia="Times New Roman" w:hAnsi="Cambria" w:cs="Times New Roman"/>
        </w:rPr>
        <w:t xml:space="preserve"> </w:t>
      </w:r>
      <w:proofErr w:type="spellStart"/>
      <w:r w:rsidRPr="00D96338">
        <w:rPr>
          <w:rFonts w:ascii="Cambria" w:eastAsia="Times New Roman" w:hAnsi="Cambria" w:cs="Times New Roman"/>
        </w:rPr>
        <w:t>proteinómica</w:t>
      </w:r>
      <w:proofErr w:type="spellEnd"/>
      <w:r w:rsidRPr="00D96338">
        <w:rPr>
          <w:rFonts w:ascii="Cambria" w:eastAsia="Times New Roman" w:hAnsi="Cambria" w:cs="Times New Roman"/>
        </w:rPr>
        <w:t>.</w:t>
      </w:r>
    </w:p>
    <w:p w14:paraId="71C3FAED" w14:textId="77777777" w:rsidR="00F828B2" w:rsidRPr="00205C74" w:rsidRDefault="00F828B2" w:rsidP="00F828B2">
      <w:pPr>
        <w:pStyle w:val="Prrafodelista"/>
        <w:ind w:left="1069"/>
        <w:rPr>
          <w:rFonts w:ascii="Cambria" w:eastAsia="Times New Roman" w:hAnsi="Cambria" w:cs="Times New Roman"/>
        </w:rPr>
      </w:pPr>
    </w:p>
    <w:p w14:paraId="067E48F7" w14:textId="77777777" w:rsidR="00F828B2" w:rsidRPr="00F9295B" w:rsidRDefault="00F828B2" w:rsidP="00F828B2">
      <w:pPr>
        <w:pStyle w:val="Prrafodelista"/>
        <w:numPr>
          <w:ilvl w:val="0"/>
          <w:numId w:val="5"/>
        </w:numPr>
        <w:ind w:left="1352"/>
        <w:jc w:val="both"/>
        <w:rPr>
          <w:rFonts w:ascii="Cambria" w:eastAsia="Times New Roman" w:hAnsi="Cambria" w:cs="Times New Roman"/>
        </w:rPr>
      </w:pPr>
      <w:r w:rsidRPr="00205C74">
        <w:rPr>
          <w:rFonts w:ascii="Cambria" w:eastAsia="Times New Roman" w:hAnsi="Cambria" w:cs="Times New Roman"/>
          <w:b/>
        </w:rPr>
        <w:t>protista</w:t>
      </w:r>
      <w:r w:rsidRPr="00205C74">
        <w:rPr>
          <w:rFonts w:ascii="Cambria" w:eastAsia="Times New Roman" w:hAnsi="Cambria" w:cs="Times New Roman"/>
        </w:rPr>
        <w:t xml:space="preserve"> (</w:t>
      </w:r>
      <w:proofErr w:type="spellStart"/>
      <w:r w:rsidRPr="00D11375">
        <w:rPr>
          <w:rFonts w:ascii="Cambria" w:eastAsia="Times New Roman" w:hAnsi="Cambria" w:cs="Times New Roman"/>
          <w:i/>
        </w:rPr>
        <w:t>protist</w:t>
      </w:r>
      <w:proofErr w:type="spellEnd"/>
      <w:r w:rsidRPr="00205C74">
        <w:rPr>
          <w:rFonts w:ascii="Cambria" w:eastAsia="Times New Roman" w:hAnsi="Cambria" w:cs="Times New Roman"/>
        </w:rPr>
        <w:t xml:space="preserve">). </w:t>
      </w:r>
      <w:r>
        <w:rPr>
          <w:rFonts w:ascii="Cambria" w:eastAsia="Times New Roman" w:hAnsi="Cambria" w:cs="Times New Roman"/>
          <w:b/>
        </w:rPr>
        <w:t>1.</w:t>
      </w:r>
      <w:r>
        <w:rPr>
          <w:rFonts w:ascii="Cambria" w:eastAsia="Times New Roman" w:hAnsi="Cambria" w:cs="Times New Roman"/>
        </w:rPr>
        <w:t xml:space="preserve"> Uno de los cinco reinos definidos en 1969, que incluyen Animalia, </w:t>
      </w:r>
      <w:proofErr w:type="spellStart"/>
      <w:r>
        <w:rPr>
          <w:rFonts w:ascii="Cambria" w:eastAsia="Times New Roman" w:hAnsi="Cambria" w:cs="Times New Roman"/>
        </w:rPr>
        <w:t>Fungi</w:t>
      </w:r>
      <w:proofErr w:type="spellEnd"/>
      <w:r>
        <w:rPr>
          <w:rFonts w:ascii="Cambria" w:eastAsia="Times New Roman" w:hAnsi="Cambria" w:cs="Times New Roman"/>
        </w:rPr>
        <w:t xml:space="preserve">, Monera, </w:t>
      </w:r>
      <w:proofErr w:type="spellStart"/>
      <w:r>
        <w:rPr>
          <w:rFonts w:ascii="Cambria" w:eastAsia="Times New Roman" w:hAnsi="Cambria" w:cs="Times New Roman"/>
        </w:rPr>
        <w:t>Plantae</w:t>
      </w:r>
      <w:proofErr w:type="spellEnd"/>
      <w:r>
        <w:rPr>
          <w:rFonts w:ascii="Cambria" w:eastAsia="Times New Roman" w:hAnsi="Cambria" w:cs="Times New Roman"/>
        </w:rPr>
        <w:t xml:space="preserve"> y Protista. El reino Protista es excesivamente diverso y difícil de definir, por lo que se ha argumentado que carece de utilidad taxonómica. Posteriormente, el reino protista se ha desgajado en varios reinos y se han propuesto diversas clasificaciones, ninguna de las cuales es universalmente aceptada. La clasificación más reciente (2015), aunque no completamente resuelta, contempla siete reinos: </w:t>
      </w:r>
      <w:proofErr w:type="spellStart"/>
      <w:r>
        <w:rPr>
          <w:rFonts w:ascii="Cambria" w:eastAsia="Times New Roman" w:hAnsi="Cambria" w:cs="Times New Roman"/>
        </w:rPr>
        <w:t>Archaebacteria</w:t>
      </w:r>
      <w:proofErr w:type="spellEnd"/>
      <w:r>
        <w:rPr>
          <w:rFonts w:ascii="Cambria" w:eastAsia="Times New Roman" w:hAnsi="Cambria" w:cs="Times New Roman"/>
        </w:rPr>
        <w:t xml:space="preserve">, Eubacteria, </w:t>
      </w:r>
      <w:proofErr w:type="spellStart"/>
      <w:r w:rsidRPr="008670EE">
        <w:rPr>
          <w:rFonts w:ascii="Cambria" w:eastAsia="Times New Roman" w:hAnsi="Cambria" w:cs="Times New Roman"/>
        </w:rPr>
        <w:t>Protozoa</w:t>
      </w:r>
      <w:proofErr w:type="spellEnd"/>
      <w:r w:rsidRPr="008670EE">
        <w:rPr>
          <w:rFonts w:ascii="Cambria" w:eastAsia="Times New Roman" w:hAnsi="Cambria" w:cs="Times New Roman"/>
        </w:rPr>
        <w:t xml:space="preserve">, </w:t>
      </w:r>
      <w:proofErr w:type="spellStart"/>
      <w:r w:rsidRPr="008670EE">
        <w:rPr>
          <w:rFonts w:ascii="Cambria" w:eastAsia="Times New Roman" w:hAnsi="Cambria" w:cs="Times New Roman"/>
        </w:rPr>
        <w:t>Chromista</w:t>
      </w:r>
      <w:proofErr w:type="spellEnd"/>
      <w:r w:rsidRPr="008670EE">
        <w:rPr>
          <w:rFonts w:ascii="Cambria" w:eastAsia="Times New Roman" w:hAnsi="Cambria" w:cs="Times New Roman"/>
        </w:rPr>
        <w:t xml:space="preserve">, </w:t>
      </w:r>
      <w:proofErr w:type="spellStart"/>
      <w:r w:rsidRPr="008670EE">
        <w:rPr>
          <w:rFonts w:ascii="Cambria" w:eastAsia="Times New Roman" w:hAnsi="Cambria" w:cs="Times New Roman"/>
        </w:rPr>
        <w:t>Fungi</w:t>
      </w:r>
      <w:proofErr w:type="spellEnd"/>
      <w:r w:rsidRPr="008670EE">
        <w:rPr>
          <w:rFonts w:ascii="Cambria" w:eastAsia="Times New Roman" w:hAnsi="Cambria" w:cs="Times New Roman"/>
        </w:rPr>
        <w:t xml:space="preserve">, </w:t>
      </w:r>
      <w:proofErr w:type="spellStart"/>
      <w:r w:rsidRPr="008670EE">
        <w:rPr>
          <w:rFonts w:ascii="Cambria" w:eastAsia="Times New Roman" w:hAnsi="Cambria" w:cs="Times New Roman"/>
        </w:rPr>
        <w:t>Plantae</w:t>
      </w:r>
      <w:proofErr w:type="spellEnd"/>
      <w:r w:rsidRPr="008670EE">
        <w:rPr>
          <w:rFonts w:ascii="Cambria" w:eastAsia="Times New Roman" w:hAnsi="Cambria" w:cs="Times New Roman"/>
        </w:rPr>
        <w:t xml:space="preserve"> </w:t>
      </w:r>
      <w:r>
        <w:rPr>
          <w:rFonts w:ascii="Cambria" w:eastAsia="Times New Roman" w:hAnsi="Cambria" w:cs="Times New Roman"/>
        </w:rPr>
        <w:t>y</w:t>
      </w:r>
      <w:r w:rsidRPr="008670EE">
        <w:rPr>
          <w:rFonts w:ascii="Cambria" w:eastAsia="Times New Roman" w:hAnsi="Cambria" w:cs="Times New Roman"/>
        </w:rPr>
        <w:t xml:space="preserve"> Animalia</w:t>
      </w:r>
      <w:r>
        <w:rPr>
          <w:rFonts w:ascii="Cambria" w:eastAsia="Times New Roman" w:hAnsi="Cambria" w:cs="Times New Roman"/>
        </w:rPr>
        <w:t xml:space="preserve">. </w:t>
      </w:r>
      <w:r>
        <w:rPr>
          <w:rFonts w:ascii="Cambria" w:eastAsia="Times New Roman" w:hAnsi="Cambria" w:cs="Times New Roman"/>
          <w:b/>
        </w:rPr>
        <w:t>2.</w:t>
      </w:r>
      <w:r>
        <w:rPr>
          <w:rFonts w:ascii="Cambria" w:eastAsia="Times New Roman" w:hAnsi="Cambria" w:cs="Times New Roman"/>
        </w:rPr>
        <w:t xml:space="preserve"> </w:t>
      </w:r>
      <w:r w:rsidRPr="00205C74">
        <w:rPr>
          <w:rFonts w:ascii="Cambria" w:eastAsia="Times New Roman" w:hAnsi="Cambria" w:cs="Times New Roman"/>
        </w:rPr>
        <w:t>Organismo constituido por células eucariotas, unicelulares, que no presenta tejidos diferenciados ni órganos, como algas, protozoos,</w:t>
      </w:r>
      <w:r>
        <w:rPr>
          <w:rFonts w:ascii="Cambria" w:eastAsia="Times New Roman" w:hAnsi="Cambria" w:cs="Times New Roman"/>
        </w:rPr>
        <w:t xml:space="preserve"> </w:t>
      </w:r>
      <w:r w:rsidRPr="00205C74">
        <w:rPr>
          <w:rFonts w:ascii="Cambria" w:eastAsia="Times New Roman" w:hAnsi="Cambria" w:cs="Times New Roman"/>
        </w:rPr>
        <w:t>hongos inferiores</w:t>
      </w:r>
      <w:r>
        <w:rPr>
          <w:rFonts w:ascii="Cambria" w:eastAsia="Times New Roman" w:hAnsi="Cambria" w:cs="Times New Roman"/>
        </w:rPr>
        <w:t xml:space="preserve"> mucosos y organismos similares a hongos. En la práctica, se entiende que el término protista engloba a organismos eucariotas que no son hongos, plantas terrestres o animales. Diversos patógenos de plantas se clasificaron originalmente como protistas, aunque posteriormente fueron clasificados en el reino </w:t>
      </w:r>
      <w:proofErr w:type="spellStart"/>
      <w:r>
        <w:rPr>
          <w:rFonts w:ascii="Cambria" w:eastAsia="Times New Roman" w:hAnsi="Cambria" w:cs="Times New Roman"/>
        </w:rPr>
        <w:t>Chromista</w:t>
      </w:r>
      <w:proofErr w:type="spellEnd"/>
      <w:r>
        <w:rPr>
          <w:rFonts w:ascii="Cambria" w:eastAsia="Times New Roman" w:hAnsi="Cambria" w:cs="Times New Roman"/>
        </w:rPr>
        <w:t>, en el que se encuadran actualmente. En consecuencia, el término protista agrupa a organismos que no necesariamente están filogenéticamente relacionados y carece de significado taxonómico, aunque sigue utilizándose por cuestiones prácticas.  Entre las enfermedades que causan estos organismos están la hernia o potra de las crucíferas (</w:t>
      </w:r>
      <w:proofErr w:type="spellStart"/>
      <w:r w:rsidRPr="00FF3F04">
        <w:rPr>
          <w:rFonts w:ascii="Cambria" w:eastAsia="Times New Roman" w:hAnsi="Cambria" w:cs="Times New Roman"/>
          <w:i/>
        </w:rPr>
        <w:t>Plasm</w:t>
      </w:r>
      <w:r>
        <w:rPr>
          <w:rFonts w:ascii="Cambria" w:eastAsia="Times New Roman" w:hAnsi="Cambria" w:cs="Times New Roman"/>
          <w:i/>
        </w:rPr>
        <w:t>o</w:t>
      </w:r>
      <w:r w:rsidRPr="00FF3F04">
        <w:rPr>
          <w:rFonts w:ascii="Cambria" w:eastAsia="Times New Roman" w:hAnsi="Cambria" w:cs="Times New Roman"/>
          <w:i/>
        </w:rPr>
        <w:t>diophora</w:t>
      </w:r>
      <w:proofErr w:type="spellEnd"/>
      <w:r>
        <w:rPr>
          <w:rFonts w:ascii="Cambria" w:eastAsia="Times New Roman" w:hAnsi="Cambria" w:cs="Times New Roman"/>
        </w:rPr>
        <w:t xml:space="preserve"> </w:t>
      </w:r>
      <w:proofErr w:type="spellStart"/>
      <w:r w:rsidRPr="002A6DAF">
        <w:rPr>
          <w:rFonts w:ascii="Cambria" w:hAnsi="Cambria"/>
          <w:i/>
        </w:rPr>
        <w:t>brassicae</w:t>
      </w:r>
      <w:proofErr w:type="spellEnd"/>
      <w:r>
        <w:rPr>
          <w:rFonts w:ascii="Cambria" w:eastAsia="Times New Roman" w:hAnsi="Cambria" w:cs="Times New Roman"/>
        </w:rPr>
        <w:t>) y la roña pulverulenta de la patata o papa (</w:t>
      </w:r>
      <w:proofErr w:type="spellStart"/>
      <w:r w:rsidRPr="00FF3F04">
        <w:rPr>
          <w:rFonts w:ascii="Cambria" w:eastAsia="Times New Roman" w:hAnsi="Cambria" w:cs="Times New Roman"/>
          <w:i/>
        </w:rPr>
        <w:t>Spongospora</w:t>
      </w:r>
      <w:proofErr w:type="spellEnd"/>
      <w:r>
        <w:rPr>
          <w:rFonts w:ascii="Cambria" w:eastAsia="Times New Roman" w:hAnsi="Cambria" w:cs="Times New Roman"/>
          <w:i/>
        </w:rPr>
        <w:t xml:space="preserve"> </w:t>
      </w:r>
      <w:proofErr w:type="spellStart"/>
      <w:r>
        <w:rPr>
          <w:rFonts w:ascii="Cambria" w:eastAsia="Times New Roman" w:hAnsi="Cambria" w:cs="Times New Roman"/>
          <w:i/>
        </w:rPr>
        <w:t>subterranea</w:t>
      </w:r>
      <w:proofErr w:type="spellEnd"/>
      <w:r>
        <w:rPr>
          <w:rFonts w:ascii="Cambria" w:eastAsia="Times New Roman" w:hAnsi="Cambria" w:cs="Times New Roman"/>
        </w:rPr>
        <w:t>). Otros son vectores de virus como</w:t>
      </w:r>
      <w:r>
        <w:rPr>
          <w:rFonts w:ascii="Cambria" w:hAnsi="Cambria"/>
          <w:noProof/>
        </w:rPr>
        <w:t xml:space="preserve"> </w:t>
      </w:r>
      <w:r w:rsidRPr="009C7C4E">
        <w:rPr>
          <w:rFonts w:ascii="Cambria" w:hAnsi="Cambria"/>
          <w:i/>
          <w:noProof/>
        </w:rPr>
        <w:t>Polymyxa</w:t>
      </w:r>
      <w:r>
        <w:rPr>
          <w:rFonts w:ascii="Cambria" w:hAnsi="Cambria"/>
          <w:noProof/>
        </w:rPr>
        <w:t xml:space="preserve"> </w:t>
      </w:r>
      <w:r w:rsidRPr="00FB38F0">
        <w:rPr>
          <w:rFonts w:ascii="Cambria" w:hAnsi="Cambria"/>
          <w:i/>
          <w:noProof/>
        </w:rPr>
        <w:t>graminis</w:t>
      </w:r>
      <w:r>
        <w:rPr>
          <w:rFonts w:ascii="Cambria" w:hAnsi="Cambria"/>
          <w:noProof/>
        </w:rPr>
        <w:t xml:space="preserve">, (vector del virus del mosaico del trigo, virus del mosaico amarillo de la cebada, virus del mosaico de la avena, y del virus del entorchamiento del arroz, entre otros) y </w:t>
      </w:r>
      <w:r w:rsidRPr="0057268C">
        <w:rPr>
          <w:rFonts w:ascii="Cambria" w:hAnsi="Cambria"/>
          <w:i/>
          <w:noProof/>
        </w:rPr>
        <w:t>Polymyxa betae</w:t>
      </w:r>
      <w:r>
        <w:rPr>
          <w:rFonts w:ascii="Cambria" w:hAnsi="Cambria"/>
          <w:noProof/>
        </w:rPr>
        <w:t xml:space="preserve"> (vector del virus de la rizomanía de la remolacha azucarera y de la espinaca y </w:t>
      </w:r>
      <w:r w:rsidRPr="0057268C">
        <w:rPr>
          <w:rFonts w:ascii="Cambria" w:hAnsi="Cambria"/>
          <w:i/>
          <w:noProof/>
        </w:rPr>
        <w:t>Olpidium borovanus</w:t>
      </w:r>
      <w:r>
        <w:rPr>
          <w:rFonts w:ascii="Cambria" w:hAnsi="Cambria"/>
          <w:noProof/>
        </w:rPr>
        <w:t xml:space="preserve"> vector del virus de las manchas necróticas del melón).</w:t>
      </w:r>
      <w:r>
        <w:rPr>
          <w:rFonts w:ascii="Cambria" w:eastAsia="Times New Roman" w:hAnsi="Cambria" w:cs="Times New Roman"/>
        </w:rPr>
        <w:t xml:space="preserve"> La forma vegetativa es una célula multinucleada. </w:t>
      </w:r>
      <w:r>
        <w:rPr>
          <w:rFonts w:ascii="Cambria" w:eastAsia="Times New Roman" w:hAnsi="Cambria" w:cs="Times New Roman"/>
        </w:rPr>
        <w:lastRenderedPageBreak/>
        <w:t>Véanse también plasmodio. Son mucilaginosos, endoparásitos de plantas, causan hipertrofia e hiperplasia de las células del huésped. Véase hernia de las crucíferas y roña pulverulenta de la patata o papa.</w:t>
      </w:r>
    </w:p>
    <w:p w14:paraId="35C1F0BE" w14:textId="77777777" w:rsidR="00F828B2" w:rsidRPr="00F9295B" w:rsidRDefault="00F828B2" w:rsidP="00F828B2">
      <w:pPr>
        <w:pStyle w:val="Prrafodelista"/>
        <w:ind w:left="1069"/>
        <w:rPr>
          <w:rFonts w:ascii="Cambria" w:eastAsia="Times New Roman" w:hAnsi="Cambria" w:cs="Times New Roman"/>
        </w:rPr>
      </w:pPr>
    </w:p>
    <w:p w14:paraId="6C3D67A9" w14:textId="77777777" w:rsidR="00F828B2" w:rsidRPr="00F9295B" w:rsidRDefault="00F828B2" w:rsidP="00F828B2">
      <w:pPr>
        <w:pStyle w:val="Prrafodelista"/>
        <w:numPr>
          <w:ilvl w:val="0"/>
          <w:numId w:val="5"/>
        </w:numPr>
        <w:ind w:left="1352"/>
        <w:jc w:val="both"/>
        <w:rPr>
          <w:rFonts w:ascii="Cambria" w:eastAsia="Times New Roman" w:hAnsi="Cambria" w:cs="Times New Roman"/>
        </w:rPr>
      </w:pPr>
      <w:proofErr w:type="spellStart"/>
      <w:r w:rsidRPr="00F9295B">
        <w:rPr>
          <w:rFonts w:ascii="Cambria" w:hAnsi="Cambria"/>
          <w:b/>
        </w:rPr>
        <w:t>protoclón</w:t>
      </w:r>
      <w:proofErr w:type="spellEnd"/>
      <w:r w:rsidRPr="00F9295B">
        <w:rPr>
          <w:rFonts w:ascii="Cambria" w:hAnsi="Cambria"/>
        </w:rPr>
        <w:t xml:space="preserve"> (</w:t>
      </w:r>
      <w:proofErr w:type="spellStart"/>
      <w:r w:rsidRPr="00D11375">
        <w:rPr>
          <w:rFonts w:ascii="Cambria" w:hAnsi="Cambria"/>
          <w:i/>
        </w:rPr>
        <w:t>protoclone</w:t>
      </w:r>
      <w:proofErr w:type="spellEnd"/>
      <w:r w:rsidRPr="00F9295B">
        <w:rPr>
          <w:rFonts w:ascii="Cambria" w:hAnsi="Cambria"/>
        </w:rPr>
        <w:t xml:space="preserve">). Denominación común de planta regenerada a partir de un protoplasto. Generalmente adquiere algunas características fenotípicas diferentes a las de la planta madre </w:t>
      </w:r>
      <w:r>
        <w:rPr>
          <w:rFonts w:ascii="Cambria" w:hAnsi="Cambria"/>
        </w:rPr>
        <w:t xml:space="preserve">donante </w:t>
      </w:r>
      <w:r w:rsidRPr="00F9295B">
        <w:rPr>
          <w:rFonts w:ascii="Cambria" w:hAnsi="Cambria"/>
        </w:rPr>
        <w:t>del protoplasto original.</w:t>
      </w:r>
    </w:p>
    <w:p w14:paraId="0ABEB8E8" w14:textId="77777777" w:rsidR="00F828B2" w:rsidRPr="00B975DE" w:rsidRDefault="00F828B2" w:rsidP="00F828B2">
      <w:pPr>
        <w:pStyle w:val="Prrafodelista"/>
        <w:ind w:left="1069"/>
        <w:rPr>
          <w:rFonts w:ascii="Cambria" w:eastAsia="Times New Roman" w:hAnsi="Cambria" w:cs="Times New Roman"/>
        </w:rPr>
      </w:pPr>
    </w:p>
    <w:p w14:paraId="51C84F28" w14:textId="77777777" w:rsidR="00F828B2" w:rsidRPr="004F3563" w:rsidRDefault="00F828B2" w:rsidP="00F828B2">
      <w:pPr>
        <w:pStyle w:val="Prrafodelista"/>
        <w:numPr>
          <w:ilvl w:val="0"/>
          <w:numId w:val="5"/>
        </w:numPr>
        <w:ind w:left="1352"/>
        <w:jc w:val="both"/>
        <w:rPr>
          <w:rFonts w:ascii="Cambria" w:eastAsia="Times New Roman" w:hAnsi="Cambria" w:cs="Times New Roman"/>
          <w:b/>
        </w:rPr>
      </w:pPr>
      <w:r>
        <w:rPr>
          <w:rFonts w:ascii="Cambria" w:eastAsia="Times New Roman" w:hAnsi="Cambria" w:cs="Times New Roman"/>
          <w:b/>
        </w:rPr>
        <w:t>p</w:t>
      </w:r>
      <w:r w:rsidRPr="00B975DE">
        <w:rPr>
          <w:rFonts w:ascii="Cambria" w:eastAsia="Times New Roman" w:hAnsi="Cambria" w:cs="Times New Roman"/>
          <w:b/>
        </w:rPr>
        <w:t>rotocolo</w:t>
      </w:r>
      <w:r>
        <w:rPr>
          <w:rFonts w:ascii="Cambria" w:eastAsia="Times New Roman" w:hAnsi="Cambria" w:cs="Times New Roman"/>
          <w:b/>
        </w:rPr>
        <w:t xml:space="preserve"> </w:t>
      </w:r>
      <w:r>
        <w:rPr>
          <w:rFonts w:ascii="Cambria" w:eastAsia="Times New Roman" w:hAnsi="Cambria" w:cs="Times New Roman"/>
        </w:rPr>
        <w:t>(</w:t>
      </w:r>
      <w:proofErr w:type="spellStart"/>
      <w:r w:rsidRPr="00D11375">
        <w:rPr>
          <w:rFonts w:ascii="Cambria" w:eastAsia="Times New Roman" w:hAnsi="Cambria" w:cs="Times New Roman"/>
          <w:i/>
        </w:rPr>
        <w:t>protocol</w:t>
      </w:r>
      <w:proofErr w:type="spellEnd"/>
      <w:r>
        <w:rPr>
          <w:rFonts w:ascii="Cambria" w:eastAsia="Times New Roman" w:hAnsi="Cambria" w:cs="Times New Roman"/>
        </w:rPr>
        <w:t xml:space="preserve">). </w:t>
      </w:r>
      <w:r w:rsidRPr="00757BBE">
        <w:rPr>
          <w:rFonts w:ascii="Cambria" w:eastAsia="Times New Roman" w:hAnsi="Cambria" w:cs="Times New Roman"/>
          <w:b/>
        </w:rPr>
        <w:t>1</w:t>
      </w:r>
      <w:r>
        <w:rPr>
          <w:rFonts w:ascii="Cambria" w:eastAsia="Times New Roman" w:hAnsi="Cambria" w:cs="Times New Roman"/>
        </w:rPr>
        <w:t xml:space="preserve">. Secuencia detallada de un proceso de actuación científica o técnica, frecuentemente relacionado con un análisis o prueba o seguimiento de un estándar de diagnóstico. </w:t>
      </w:r>
      <w:r w:rsidRPr="00757BBE">
        <w:rPr>
          <w:rFonts w:ascii="Cambria" w:eastAsia="Times New Roman" w:hAnsi="Cambria" w:cs="Times New Roman"/>
          <w:b/>
        </w:rPr>
        <w:t>2</w:t>
      </w:r>
      <w:r>
        <w:rPr>
          <w:rFonts w:ascii="Cambria" w:eastAsia="Times New Roman" w:hAnsi="Cambria" w:cs="Times New Roman"/>
        </w:rPr>
        <w:t xml:space="preserve">. Acta o cuaderno de actas relativas a una toma oficial de muestras en vivero o durante una inspección fitosanitaria en frontera. </w:t>
      </w:r>
      <w:r w:rsidRPr="004F3563">
        <w:rPr>
          <w:rFonts w:ascii="Cambria" w:eastAsia="Times New Roman" w:hAnsi="Cambria" w:cs="Times New Roman"/>
          <w:b/>
        </w:rPr>
        <w:t>3</w:t>
      </w:r>
      <w:r>
        <w:rPr>
          <w:rFonts w:ascii="Cambria" w:eastAsia="Times New Roman" w:hAnsi="Cambria" w:cs="Times New Roman"/>
        </w:rPr>
        <w:t>. Conjunto de reglas que se establecen en el proceso de comunicación entre dos sistemas informáticos.</w:t>
      </w:r>
    </w:p>
    <w:p w14:paraId="0C919830" w14:textId="77777777" w:rsidR="00F828B2" w:rsidRPr="00B975DE" w:rsidRDefault="00F828B2" w:rsidP="00F828B2">
      <w:pPr>
        <w:pStyle w:val="Prrafodelista"/>
        <w:ind w:left="1069"/>
        <w:rPr>
          <w:rFonts w:ascii="Cambria" w:eastAsia="Times New Roman" w:hAnsi="Cambria" w:cs="Times New Roman"/>
          <w:b/>
        </w:rPr>
      </w:pPr>
    </w:p>
    <w:p w14:paraId="48881712" w14:textId="77777777" w:rsidR="00F828B2" w:rsidRPr="009F56E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C6D92">
        <w:rPr>
          <w:rFonts w:ascii="Cambria" w:hAnsi="Cambria"/>
          <w:b/>
        </w:rPr>
        <w:t>protocolo de Cartagena</w:t>
      </w:r>
      <w:r w:rsidRPr="00FC6D92">
        <w:rPr>
          <w:rFonts w:ascii="Cambria" w:hAnsi="Cambria"/>
        </w:rPr>
        <w:t xml:space="preserve"> (</w:t>
      </w:r>
      <w:r w:rsidRPr="00D11375">
        <w:rPr>
          <w:rFonts w:ascii="Cambria" w:hAnsi="Cambria"/>
          <w:i/>
        </w:rPr>
        <w:t xml:space="preserve">Cartagena </w:t>
      </w:r>
      <w:proofErr w:type="spellStart"/>
      <w:r w:rsidRPr="00D11375">
        <w:rPr>
          <w:rFonts w:ascii="Cambria" w:hAnsi="Cambria"/>
          <w:i/>
        </w:rPr>
        <w:t>protocol</w:t>
      </w:r>
      <w:proofErr w:type="spellEnd"/>
      <w:r w:rsidRPr="00FC6D92">
        <w:rPr>
          <w:rFonts w:ascii="Cambria" w:hAnsi="Cambria"/>
        </w:rPr>
        <w:t>). Acuerdo internacional sobre seguridad de la biotecnología, centrado específicamente en el movimiento transfronterizo de Organismos Vivos Modificados (OVM) resultantes de la biotecnología moderna que puedan tener efectos adversos para la conservación y la utilización sostenible de la diversidad biológica. Fue adoptado</w:t>
      </w:r>
      <w:r>
        <w:rPr>
          <w:rFonts w:ascii="Cambria" w:hAnsi="Cambria"/>
        </w:rPr>
        <w:t xml:space="preserve"> en Cartagena de Indias (Colombia)</w:t>
      </w:r>
      <w:r w:rsidRPr="00FC6D92">
        <w:rPr>
          <w:rFonts w:ascii="Cambria" w:hAnsi="Cambria"/>
        </w:rPr>
        <w:t xml:space="preserve"> en enero de 2000 como un acuerdo suplementario del Convenio sobre la Diversidad Biológica y entró en vigor en septiembre de 2003. </w:t>
      </w:r>
      <w:r>
        <w:t xml:space="preserve">Hasta la fecha se han adherido y ratificado el protocolo, ante la Secretaría </w:t>
      </w:r>
      <w:r w:rsidRPr="0073559A">
        <w:t>General de las Naciones Unidas</w:t>
      </w:r>
      <w:r>
        <w:t>, 170</w:t>
      </w:r>
      <w:r>
        <w:rPr>
          <w:rFonts w:ascii="Cambria" w:hAnsi="Cambria"/>
        </w:rPr>
        <w:t xml:space="preserve"> países </w:t>
      </w:r>
      <w:r w:rsidRPr="00FC6D92">
        <w:rPr>
          <w:rFonts w:ascii="Cambria" w:hAnsi="Cambria"/>
        </w:rPr>
        <w:t xml:space="preserve">incluyendo a la Unión Europea (UE) y la mayoría de </w:t>
      </w:r>
      <w:proofErr w:type="gramStart"/>
      <w:r w:rsidRPr="00FC6D92">
        <w:rPr>
          <w:rFonts w:ascii="Cambria" w:hAnsi="Cambria"/>
        </w:rPr>
        <w:t>países</w:t>
      </w:r>
      <w:proofErr w:type="gramEnd"/>
      <w:r w:rsidRPr="00FC6D92">
        <w:rPr>
          <w:rFonts w:ascii="Cambria" w:hAnsi="Cambria"/>
        </w:rPr>
        <w:t xml:space="preserve"> de América Latina. Se trata de un instrumento legalmente vinculante para las Partes Contratantes por lo que constituye el marco mínimo en materia de bioseguridad.</w:t>
      </w:r>
    </w:p>
    <w:p w14:paraId="27E9D8C5" w14:textId="77777777" w:rsidR="00F828B2" w:rsidRPr="0050696A" w:rsidRDefault="00F828B2" w:rsidP="00F828B2">
      <w:pPr>
        <w:pStyle w:val="Prrafodelista"/>
        <w:tabs>
          <w:tab w:val="left" w:pos="4253"/>
        </w:tabs>
        <w:ind w:left="1069"/>
        <w:rPr>
          <w:rFonts w:ascii="Cambria" w:eastAsia="Times New Roman" w:hAnsi="Cambria" w:cs="Times New Roman"/>
        </w:rPr>
      </w:pPr>
    </w:p>
    <w:p w14:paraId="512DBF21" w14:textId="77777777" w:rsidR="00F828B2" w:rsidRPr="00202B9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F56E6">
        <w:rPr>
          <w:rFonts w:ascii="Cambria" w:eastAsia="Times New Roman" w:hAnsi="Cambria" w:cs="Times New Roman"/>
          <w:b/>
        </w:rPr>
        <w:t>protocolo de diagnóstico EPPO o IPPC-FAO</w:t>
      </w:r>
      <w:r w:rsidRPr="009F56E6">
        <w:rPr>
          <w:rFonts w:ascii="Cambria" w:eastAsia="Times New Roman" w:hAnsi="Cambria" w:cs="Times New Roman"/>
        </w:rPr>
        <w:t xml:space="preserve"> (</w:t>
      </w:r>
      <w:r w:rsidRPr="00D11375">
        <w:rPr>
          <w:rFonts w:ascii="Cambria" w:eastAsia="Times New Roman" w:hAnsi="Cambria" w:cs="Times New Roman"/>
          <w:i/>
        </w:rPr>
        <w:t xml:space="preserve">EPPO </w:t>
      </w:r>
      <w:proofErr w:type="spellStart"/>
      <w:r w:rsidRPr="00D11375">
        <w:rPr>
          <w:rFonts w:ascii="Cambria" w:eastAsia="Times New Roman" w:hAnsi="Cambria" w:cs="Times New Roman"/>
          <w:i/>
        </w:rPr>
        <w:t>or</w:t>
      </w:r>
      <w:proofErr w:type="spellEnd"/>
      <w:r w:rsidRPr="00D11375">
        <w:rPr>
          <w:rFonts w:ascii="Cambria" w:eastAsia="Times New Roman" w:hAnsi="Cambria" w:cs="Times New Roman"/>
          <w:i/>
        </w:rPr>
        <w:t xml:space="preserve"> IPPC-FAO </w:t>
      </w:r>
      <w:proofErr w:type="spellStart"/>
      <w:r w:rsidRPr="00D11375">
        <w:rPr>
          <w:rFonts w:ascii="Cambria" w:eastAsia="Times New Roman" w:hAnsi="Cambria" w:cs="Times New Roman"/>
          <w:i/>
        </w:rPr>
        <w:t>diagnostic</w:t>
      </w:r>
      <w:proofErr w:type="spellEnd"/>
      <w:r w:rsidRPr="00D11375">
        <w:rPr>
          <w:rFonts w:ascii="Cambria" w:eastAsia="Times New Roman" w:hAnsi="Cambria" w:cs="Times New Roman"/>
          <w:i/>
        </w:rPr>
        <w:t xml:space="preserve"> </w:t>
      </w:r>
      <w:proofErr w:type="spellStart"/>
      <w:r w:rsidRPr="00D11375">
        <w:rPr>
          <w:rFonts w:ascii="Cambria" w:eastAsia="Times New Roman" w:hAnsi="Cambria" w:cs="Times New Roman"/>
          <w:i/>
        </w:rPr>
        <w:t>protocol</w:t>
      </w:r>
      <w:proofErr w:type="spellEnd"/>
      <w:r w:rsidRPr="009F56E6">
        <w:rPr>
          <w:rFonts w:ascii="Cambria" w:eastAsia="Times New Roman" w:hAnsi="Cambria" w:cs="Times New Roman"/>
        </w:rPr>
        <w:t xml:space="preserve">, </w:t>
      </w:r>
      <w:proofErr w:type="spellStart"/>
      <w:r w:rsidRPr="00D11375">
        <w:rPr>
          <w:rFonts w:ascii="Cambria" w:eastAsia="Times New Roman" w:hAnsi="Cambria" w:cs="Times New Roman"/>
          <w:i/>
        </w:rPr>
        <w:t>norm</w:t>
      </w:r>
      <w:proofErr w:type="spellEnd"/>
      <w:r w:rsidRPr="00D11375">
        <w:rPr>
          <w:rFonts w:ascii="Cambria" w:eastAsia="Times New Roman" w:hAnsi="Cambria" w:cs="Times New Roman"/>
          <w:i/>
        </w:rPr>
        <w:t>, standard</w:t>
      </w:r>
      <w:r w:rsidRPr="009F56E6">
        <w:rPr>
          <w:rFonts w:ascii="Cambria" w:eastAsia="Times New Roman" w:hAnsi="Cambria" w:cs="Times New Roman"/>
        </w:rPr>
        <w:t xml:space="preserve">). </w:t>
      </w:r>
      <w:r w:rsidRPr="009F56E6">
        <w:rPr>
          <w:rFonts w:ascii="Cambria" w:hAnsi="Cambria" w:cs="Times New Roman"/>
        </w:rPr>
        <w:t xml:space="preserve">Protocolos, normas o estándares de diagnóstico, detección e identificación de agentes patógenos, y plagas en sentido amplio, </w:t>
      </w:r>
      <w:r>
        <w:rPr>
          <w:rFonts w:ascii="Cambria" w:hAnsi="Cambria" w:cs="Times New Roman"/>
        </w:rPr>
        <w:t>elaborados por</w:t>
      </w:r>
      <w:r w:rsidRPr="009F56E6">
        <w:rPr>
          <w:rFonts w:ascii="Cambria" w:hAnsi="Cambria" w:cs="Times New Roman"/>
        </w:rPr>
        <w:t xml:space="preserve"> consenso de diferentes órganos técnicos de la EPPO o de </w:t>
      </w:r>
      <w:r>
        <w:rPr>
          <w:rFonts w:ascii="Cambria" w:hAnsi="Cambria" w:cs="Times New Roman"/>
        </w:rPr>
        <w:t xml:space="preserve">la </w:t>
      </w:r>
      <w:r w:rsidRPr="009F56E6">
        <w:rPr>
          <w:rFonts w:ascii="Cambria" w:hAnsi="Cambria" w:cs="Times New Roman"/>
        </w:rPr>
        <w:t xml:space="preserve">IPPC-FAO. Los confeccionan paneles o grupos de trabajo internacionales constituidos por expertos de reconocido prestigio </w:t>
      </w:r>
      <w:r>
        <w:rPr>
          <w:rFonts w:ascii="Cambria" w:hAnsi="Cambria" w:cs="Times New Roman"/>
        </w:rPr>
        <w:t>(generalmente un coordinador y 4-6 miembros adicionales)</w:t>
      </w:r>
      <w:r w:rsidRPr="009F56E6">
        <w:rPr>
          <w:rFonts w:ascii="Cambria" w:hAnsi="Cambria" w:cs="Times New Roman"/>
        </w:rPr>
        <w:t xml:space="preserve"> con experiencia científica o técnica en diagnóstico, </w:t>
      </w:r>
      <w:r>
        <w:rPr>
          <w:rFonts w:ascii="Cambria" w:hAnsi="Cambria" w:cs="Times New Roman"/>
        </w:rPr>
        <w:t>que los redactan de</w:t>
      </w:r>
      <w:r w:rsidRPr="009F56E6">
        <w:rPr>
          <w:rFonts w:ascii="Cambria" w:hAnsi="Cambria" w:cs="Times New Roman"/>
        </w:rPr>
        <w:t xml:space="preserve"> forma altruista</w:t>
      </w:r>
      <w:r>
        <w:rPr>
          <w:rFonts w:ascii="Cambria" w:hAnsi="Cambria" w:cs="Times New Roman"/>
        </w:rPr>
        <w:t>, a propuesta de la EPPO o de la IPPC-FAO</w:t>
      </w:r>
      <w:r w:rsidRPr="009F56E6">
        <w:rPr>
          <w:rFonts w:ascii="Cambria" w:hAnsi="Cambria" w:cs="Times New Roman"/>
        </w:rPr>
        <w:t>.</w:t>
      </w:r>
      <w:r w:rsidRPr="009F56E6">
        <w:rPr>
          <w:rFonts w:ascii="Cambria" w:hAnsi="Cambria"/>
        </w:rPr>
        <w:t xml:space="preserve"> Para garantizar la aceptación internacional, los proyectos de normas pasan por un </w:t>
      </w:r>
      <w:r>
        <w:rPr>
          <w:rFonts w:ascii="Cambria" w:hAnsi="Cambria"/>
        </w:rPr>
        <w:t xml:space="preserve">cuidadoso </w:t>
      </w:r>
      <w:r w:rsidRPr="009F56E6">
        <w:rPr>
          <w:rFonts w:ascii="Cambria" w:hAnsi="Cambria"/>
        </w:rPr>
        <w:t xml:space="preserve">procedimiento de aprobación, durante el cual todos los países miembros de la EPPO o de IPPC-FAO tienen la oportunidad de expresar sus puntos de vista. Las decisiones finales se obtienen por consenso </w:t>
      </w:r>
      <w:r>
        <w:rPr>
          <w:rFonts w:ascii="Cambria" w:hAnsi="Cambria"/>
        </w:rPr>
        <w:t xml:space="preserve">tras su discusión </w:t>
      </w:r>
      <w:r w:rsidRPr="009F56E6">
        <w:rPr>
          <w:rFonts w:ascii="Cambria" w:hAnsi="Cambria"/>
        </w:rPr>
        <w:t xml:space="preserve">y las Normas de la EPPO son adoptadas oficialmente por el Consejo de la EPPO. Tras la aprobación, las normas de la EPPO se publican en el Boletín de la EPPO y también se pueden recuperar </w:t>
      </w:r>
      <w:r w:rsidRPr="00C621DF">
        <w:rPr>
          <w:rFonts w:ascii="Cambria" w:hAnsi="Cambria"/>
        </w:rPr>
        <w:t>a través de la web</w:t>
      </w:r>
      <w:r w:rsidRPr="009F56E6">
        <w:rPr>
          <w:rFonts w:ascii="Cambria" w:hAnsi="Cambria"/>
        </w:rPr>
        <w:t xml:space="preserve"> </w:t>
      </w:r>
      <w:hyperlink r:id="rId542" w:history="1">
        <w:r w:rsidRPr="006071DE">
          <w:rPr>
            <w:rStyle w:val="Hipervnculo"/>
          </w:rPr>
          <w:t>www.eppo.int</w:t>
        </w:r>
      </w:hyperlink>
      <w:r>
        <w:rPr>
          <w:rFonts w:ascii="Cambria" w:hAnsi="Cambria"/>
        </w:rPr>
        <w:t xml:space="preserve"> </w:t>
      </w:r>
      <w:r w:rsidRPr="009F56E6">
        <w:rPr>
          <w:rFonts w:ascii="Cambria" w:hAnsi="Cambria"/>
        </w:rPr>
        <w:t xml:space="preserve">(a través de enlaces al sitio web del Boletín de la EPPO). </w:t>
      </w:r>
      <w:r w:rsidRPr="009F56E6">
        <w:rPr>
          <w:rFonts w:ascii="Cambria" w:hAnsi="Cambria"/>
        </w:rPr>
        <w:lastRenderedPageBreak/>
        <w:t xml:space="preserve">Además, se almacenan como documentos PDF en la base de datos global de la EPPO. Todos los estándares EPPO, excepto </w:t>
      </w:r>
      <w:r>
        <w:rPr>
          <w:rFonts w:ascii="Cambria" w:hAnsi="Cambria"/>
        </w:rPr>
        <w:t xml:space="preserve">parte de </w:t>
      </w:r>
      <w:r w:rsidRPr="009F56E6">
        <w:rPr>
          <w:rFonts w:ascii="Cambria" w:hAnsi="Cambria"/>
        </w:rPr>
        <w:t>los estándares PP1, se pueden obtener de forma gratuita. Los estándares PP1 se almacenan en una base de datos dedicada y es necesario registrarse para acceder a estándares PP1 específicos</w:t>
      </w:r>
      <w:r>
        <w:rPr>
          <w:rFonts w:ascii="Cambria" w:hAnsi="Cambria"/>
        </w:rPr>
        <w:t>, que recogen los estándares para la evaluación de tipos específicos de productos fitosanitarios</w:t>
      </w:r>
      <w:r w:rsidRPr="009F56E6">
        <w:rPr>
          <w:rFonts w:ascii="Cambria" w:hAnsi="Cambria"/>
        </w:rPr>
        <w:t>. En el caso de</w:t>
      </w:r>
      <w:r>
        <w:rPr>
          <w:rFonts w:ascii="Cambria" w:hAnsi="Cambria"/>
        </w:rPr>
        <w:t xml:space="preserve"> borradores de </w:t>
      </w:r>
      <w:r w:rsidRPr="009F56E6">
        <w:rPr>
          <w:rFonts w:ascii="Cambria" w:hAnsi="Cambria"/>
        </w:rPr>
        <w:t>estándares IPPC-FAO</w:t>
      </w:r>
      <w:r>
        <w:rPr>
          <w:rFonts w:ascii="Cambria" w:hAnsi="Cambria"/>
        </w:rPr>
        <w:t>,</w:t>
      </w:r>
      <w:r w:rsidRPr="009F56E6">
        <w:rPr>
          <w:rFonts w:ascii="Cambria" w:hAnsi="Cambria"/>
        </w:rPr>
        <w:t xml:space="preserve"> tras la consulta por países</w:t>
      </w:r>
      <w:r>
        <w:rPr>
          <w:rFonts w:ascii="Cambria" w:hAnsi="Cambria"/>
        </w:rPr>
        <w:t xml:space="preserve"> se redacta la versión final</w:t>
      </w:r>
      <w:r w:rsidRPr="009F56E6">
        <w:rPr>
          <w:rFonts w:ascii="Cambria" w:hAnsi="Cambria"/>
        </w:rPr>
        <w:t xml:space="preserve"> </w:t>
      </w:r>
      <w:r>
        <w:rPr>
          <w:rFonts w:ascii="Cambria" w:hAnsi="Cambria"/>
        </w:rPr>
        <w:t xml:space="preserve">y </w:t>
      </w:r>
      <w:r w:rsidRPr="009F56E6">
        <w:rPr>
          <w:rFonts w:ascii="Cambria" w:hAnsi="Cambria"/>
        </w:rPr>
        <w:t>se indica que el protocolo es adoptado por el Comité de Normas en nombre de la Comisión de Medidas Fitosanitarias (</w:t>
      </w:r>
      <w:r>
        <w:rPr>
          <w:rFonts w:ascii="Cambria" w:hAnsi="Cambria"/>
        </w:rPr>
        <w:t xml:space="preserve">con </w:t>
      </w:r>
      <w:r w:rsidRPr="009F56E6">
        <w:rPr>
          <w:rFonts w:ascii="Cambria" w:hAnsi="Cambria"/>
        </w:rPr>
        <w:t xml:space="preserve">fecha de adopción), como una parte prescriptiva de la NIMF 27 (Protocolos de diagnóstico para plagas reglamentadas), indicando DP (protocolo de diagnóstico de la Convención Internacional de Protección Fitosanitaria) y el número </w:t>
      </w:r>
      <w:r>
        <w:rPr>
          <w:rFonts w:ascii="Cambria" w:hAnsi="Cambria"/>
        </w:rPr>
        <w:t xml:space="preserve">de orden </w:t>
      </w:r>
      <w:r w:rsidRPr="009F56E6">
        <w:rPr>
          <w:rFonts w:ascii="Cambria" w:hAnsi="Cambria"/>
        </w:rPr>
        <w:t>correspondiente seguido del número de orden de la versión (como DP 15-1 que sería el correspondiente al virus de la tristeza de los cítricos, versión primera). La protección fitosanitaria nacional (Ministerio de Agricultura</w:t>
      </w:r>
      <w:r>
        <w:rPr>
          <w:rFonts w:ascii="Cambria" w:hAnsi="Cambria"/>
        </w:rPr>
        <w:t>, Pesca y Alimentación, en el caso español</w:t>
      </w:r>
      <w:r w:rsidRPr="009F56E6">
        <w:rPr>
          <w:rFonts w:ascii="Cambria" w:hAnsi="Cambria"/>
        </w:rPr>
        <w:t>)</w:t>
      </w:r>
      <w:r>
        <w:rPr>
          <w:rFonts w:ascii="Cambria" w:hAnsi="Cambria"/>
        </w:rPr>
        <w:t xml:space="preserve"> de cada país,</w:t>
      </w:r>
      <w:r w:rsidRPr="009F56E6">
        <w:rPr>
          <w:rFonts w:ascii="Cambria" w:hAnsi="Cambria"/>
        </w:rPr>
        <w:t xml:space="preserve"> puede presentar una solicitud de revisión de un protocolo de diagnóstico, así como </w:t>
      </w:r>
      <w:r>
        <w:rPr>
          <w:rFonts w:ascii="Cambria" w:hAnsi="Cambria"/>
        </w:rPr>
        <w:t xml:space="preserve">las </w:t>
      </w:r>
      <w:r w:rsidRPr="009F56E6">
        <w:rPr>
          <w:rFonts w:ascii="Cambria" w:hAnsi="Cambria"/>
        </w:rPr>
        <w:t xml:space="preserve">Organizaciones Regionales de Protección Fitosanitaria (ONPF), Organizaciones Regionales de Protección Fitosanitaria (ORPF) o </w:t>
      </w:r>
      <w:r>
        <w:rPr>
          <w:rFonts w:ascii="Cambria" w:hAnsi="Cambria"/>
        </w:rPr>
        <w:t xml:space="preserve">la </w:t>
      </w:r>
      <w:r w:rsidRPr="009F56E6">
        <w:rPr>
          <w:rFonts w:ascii="Cambria" w:hAnsi="Cambria"/>
        </w:rPr>
        <w:t>Comisión de órganos subsidiarios de Medidas Fitosanitarias (CMF) a través de la Secretaría de la CIPF (ippc@fao.org), que a su vez lo remitirá al Panel Técnico de Protocolos de Diagnóstico (TPDP).</w:t>
      </w:r>
      <w:r>
        <w:rPr>
          <w:rFonts w:ascii="Cambria" w:hAnsi="Cambria"/>
        </w:rPr>
        <w:t xml:space="preserve"> </w:t>
      </w:r>
      <w:r w:rsidRPr="009F56E6">
        <w:rPr>
          <w:rFonts w:ascii="Cambria" w:hAnsi="Cambria"/>
        </w:rPr>
        <w:t>Las Normas de la EPPO son recomendaciones dirigidas a las Organizaci</w:t>
      </w:r>
      <w:r>
        <w:rPr>
          <w:rFonts w:ascii="Cambria" w:hAnsi="Cambria"/>
        </w:rPr>
        <w:t>o</w:t>
      </w:r>
      <w:r w:rsidRPr="009F56E6">
        <w:rPr>
          <w:rFonts w:ascii="Cambria" w:hAnsi="Cambria"/>
        </w:rPr>
        <w:t xml:space="preserve">nes Nacionales de Protección Vegetal de los países miembros de la EPPO. Las normas de la EPPO también son "Normas Regionales" en el sentido que les da la Convención Internacional de Protección Fitosanitaria (CIPF) de la FAO. Las Normas EPPO se han separado en dos series principales: Normas PM sobre medidas fitosanitarias (que abarcan medidas reglamentarias, tratamientos, </w:t>
      </w:r>
      <w:r>
        <w:rPr>
          <w:rFonts w:ascii="Cambria" w:hAnsi="Cambria"/>
        </w:rPr>
        <w:t>análisis de riesgo</w:t>
      </w:r>
      <w:r w:rsidRPr="009F56E6">
        <w:rPr>
          <w:rFonts w:ascii="Cambria" w:hAnsi="Cambria"/>
        </w:rPr>
        <w:t xml:space="preserve">, diagnósticos, certificación y uso seguro del control biológico) y Normas PP </w:t>
      </w:r>
      <w:r>
        <w:rPr>
          <w:rFonts w:ascii="Cambria" w:hAnsi="Cambria"/>
        </w:rPr>
        <w:t>(de evaluación de eficacia de</w:t>
      </w:r>
      <w:r w:rsidRPr="009F56E6">
        <w:rPr>
          <w:rFonts w:ascii="Cambria" w:hAnsi="Cambria"/>
        </w:rPr>
        <w:t xml:space="preserve"> productos fitosanitarios</w:t>
      </w:r>
      <w:r>
        <w:rPr>
          <w:rFonts w:ascii="Cambria" w:hAnsi="Cambria"/>
        </w:rPr>
        <w:t>)</w:t>
      </w:r>
      <w:r w:rsidRPr="009F56E6">
        <w:rPr>
          <w:rFonts w:ascii="Cambria" w:hAnsi="Cambria"/>
        </w:rPr>
        <w:t xml:space="preserve">. </w:t>
      </w:r>
      <w:r>
        <w:rPr>
          <w:rFonts w:ascii="Cambria" w:hAnsi="Cambria"/>
        </w:rPr>
        <w:t>L</w:t>
      </w:r>
      <w:r w:rsidRPr="009F56E6">
        <w:rPr>
          <w:rFonts w:ascii="Cambria" w:hAnsi="Cambria"/>
        </w:rPr>
        <w:t xml:space="preserve">os interesados </w:t>
      </w:r>
      <w:r>
        <w:rPr>
          <w:rFonts w:ascii="Cambria" w:hAnsi="Cambria"/>
        </w:rPr>
        <w:t xml:space="preserve">pueden </w:t>
      </w:r>
      <w:r w:rsidRPr="009F56E6">
        <w:rPr>
          <w:rFonts w:ascii="Cambria" w:hAnsi="Cambria"/>
        </w:rPr>
        <w:t>suscribirse a una lista de correo electrónico para recibir gratuitamente las nuevas normas o estándares aprobados</w:t>
      </w:r>
      <w:r>
        <w:rPr>
          <w:rFonts w:ascii="Cambria" w:hAnsi="Cambria"/>
        </w:rPr>
        <w:t>. Las normas o estándares están disponibles en inglés, francés, español, ruso, árabe y chino</w:t>
      </w:r>
      <w:r w:rsidRPr="009F56E6">
        <w:rPr>
          <w:rFonts w:ascii="Cambria" w:hAnsi="Cambria"/>
        </w:rPr>
        <w:t>.</w:t>
      </w:r>
    </w:p>
    <w:p w14:paraId="630A2C5A" w14:textId="77777777" w:rsidR="00F828B2" w:rsidRPr="00CF4B70" w:rsidRDefault="00F828B2" w:rsidP="00F828B2">
      <w:pPr>
        <w:pStyle w:val="Prrafodelista"/>
        <w:tabs>
          <w:tab w:val="left" w:pos="4253"/>
        </w:tabs>
        <w:ind w:left="1069"/>
        <w:rPr>
          <w:rFonts w:ascii="Cambria" w:eastAsia="Times New Roman" w:hAnsi="Cambria" w:cs="Times New Roman"/>
        </w:rPr>
      </w:pPr>
    </w:p>
    <w:p w14:paraId="185470F5" w14:textId="77777777" w:rsidR="00F828B2" w:rsidRPr="00202B9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522298">
        <w:rPr>
          <w:rFonts w:ascii="Cambria" w:eastAsia="Times New Roman" w:hAnsi="Cambria" w:cs="Times New Roman"/>
          <w:b/>
        </w:rPr>
        <w:t>protocolo de inmunización</w:t>
      </w:r>
      <w:r w:rsidRPr="00522298">
        <w:rPr>
          <w:rFonts w:ascii="Cambria" w:eastAsia="Times New Roman" w:hAnsi="Cambria" w:cs="Times New Roman"/>
        </w:rPr>
        <w:t xml:space="preserve"> (</w:t>
      </w:r>
      <w:proofErr w:type="spellStart"/>
      <w:r w:rsidRPr="00D11375">
        <w:rPr>
          <w:rFonts w:ascii="Cambria" w:eastAsia="Times New Roman" w:hAnsi="Cambria" w:cs="Times New Roman"/>
          <w:i/>
        </w:rPr>
        <w:t>immunization</w:t>
      </w:r>
      <w:proofErr w:type="spellEnd"/>
      <w:r w:rsidRPr="00D11375">
        <w:rPr>
          <w:rFonts w:ascii="Cambria" w:eastAsia="Times New Roman" w:hAnsi="Cambria" w:cs="Times New Roman"/>
          <w:i/>
        </w:rPr>
        <w:t xml:space="preserve"> </w:t>
      </w:r>
      <w:proofErr w:type="spellStart"/>
      <w:r w:rsidRPr="00D11375">
        <w:rPr>
          <w:rFonts w:ascii="Cambria" w:eastAsia="Times New Roman" w:hAnsi="Cambria" w:cs="Times New Roman"/>
          <w:i/>
        </w:rPr>
        <w:t>schedule</w:t>
      </w:r>
      <w:proofErr w:type="spellEnd"/>
      <w:r w:rsidRPr="00522298">
        <w:rPr>
          <w:rFonts w:ascii="Cambria" w:eastAsia="Times New Roman" w:hAnsi="Cambria" w:cs="Times New Roman"/>
        </w:rPr>
        <w:t xml:space="preserve">). </w:t>
      </w:r>
      <w:r w:rsidRPr="00202B9B">
        <w:rPr>
          <w:rFonts w:ascii="Cambria" w:eastAsia="Times New Roman" w:hAnsi="Cambria" w:cs="Times New Roman"/>
        </w:rPr>
        <w:t>Conjunto de inyecciones i</w:t>
      </w:r>
      <w:r>
        <w:rPr>
          <w:rFonts w:ascii="Cambria" w:eastAsia="Times New Roman" w:hAnsi="Cambria" w:cs="Times New Roman"/>
        </w:rPr>
        <w:t xml:space="preserve">nmunizantes vía intravenosa, intramuscular, intradérmica o parental (o combinación de </w:t>
      </w:r>
      <w:proofErr w:type="gramStart"/>
      <w:r>
        <w:rPr>
          <w:rFonts w:ascii="Cambria" w:eastAsia="Times New Roman" w:hAnsi="Cambria" w:cs="Times New Roman"/>
        </w:rPr>
        <w:t>las mismas</w:t>
      </w:r>
      <w:proofErr w:type="gramEnd"/>
      <w:r>
        <w:rPr>
          <w:rFonts w:ascii="Cambria" w:eastAsia="Times New Roman" w:hAnsi="Cambria" w:cs="Times New Roman"/>
        </w:rPr>
        <w:t>), de una dosis conocida de antígeno (emulsionado o no con adyuvante, según la vía), que se realizan al animal experimental periódicamente separadas en el tiempo. El protocolo de inmunización es específico para cada animal y antígeno, y pretende promover la síntesis de anticuerpos en elevado título en el animal inmunizado.</w:t>
      </w:r>
    </w:p>
    <w:p w14:paraId="7A7E2EEF" w14:textId="77777777" w:rsidR="00F828B2" w:rsidRPr="00202B9B" w:rsidRDefault="00F828B2" w:rsidP="00F828B2">
      <w:pPr>
        <w:pStyle w:val="Prrafodelista"/>
        <w:tabs>
          <w:tab w:val="left" w:pos="4253"/>
        </w:tabs>
        <w:ind w:left="1069"/>
        <w:rPr>
          <w:rFonts w:ascii="Cambria" w:eastAsia="Times New Roman" w:hAnsi="Cambria" w:cs="Times New Roman"/>
        </w:rPr>
      </w:pPr>
    </w:p>
    <w:p w14:paraId="55DB6F0C" w14:textId="77777777" w:rsidR="00F828B2" w:rsidRPr="00D11375" w:rsidRDefault="00F828B2" w:rsidP="00F828B2">
      <w:pPr>
        <w:pStyle w:val="Prrafodelista"/>
        <w:numPr>
          <w:ilvl w:val="0"/>
          <w:numId w:val="5"/>
        </w:numPr>
        <w:ind w:left="1352"/>
        <w:jc w:val="both"/>
        <w:rPr>
          <w:rFonts w:ascii="Cambria" w:eastAsia="Times New Roman" w:hAnsi="Cambria" w:cs="Times New Roman"/>
        </w:rPr>
      </w:pPr>
      <w:r w:rsidRPr="001143C2">
        <w:rPr>
          <w:rFonts w:ascii="Cambria" w:hAnsi="Cambria"/>
          <w:b/>
        </w:rPr>
        <w:t xml:space="preserve">protocolo de </w:t>
      </w:r>
      <w:r w:rsidRPr="00B76F48">
        <w:rPr>
          <w:rFonts w:ascii="Cambria" w:hAnsi="Cambria"/>
          <w:b/>
        </w:rPr>
        <w:t>tratamiento</w:t>
      </w:r>
      <w:r w:rsidRPr="00B76F48">
        <w:rPr>
          <w:rFonts w:ascii="Cambria" w:hAnsi="Cambria"/>
        </w:rPr>
        <w:t xml:space="preserve"> (</w:t>
      </w:r>
      <w:proofErr w:type="spellStart"/>
      <w:r w:rsidRPr="00D11375">
        <w:rPr>
          <w:rFonts w:ascii="Cambria" w:hAnsi="Cambria"/>
          <w:i/>
        </w:rPr>
        <w:t>treatment</w:t>
      </w:r>
      <w:proofErr w:type="spellEnd"/>
      <w:r w:rsidRPr="00D11375">
        <w:rPr>
          <w:rFonts w:ascii="Cambria" w:hAnsi="Cambria"/>
          <w:i/>
        </w:rPr>
        <w:t xml:space="preserve"> </w:t>
      </w:r>
      <w:proofErr w:type="spellStart"/>
      <w:r w:rsidRPr="00D11375">
        <w:rPr>
          <w:rFonts w:ascii="Cambria" w:hAnsi="Cambria"/>
          <w:i/>
        </w:rPr>
        <w:t>schedule</w:t>
      </w:r>
      <w:proofErr w:type="spellEnd"/>
      <w:r w:rsidRPr="00B76F48">
        <w:rPr>
          <w:rFonts w:ascii="Cambria" w:hAnsi="Cambria"/>
        </w:rPr>
        <w:t>). Parámetros</w:t>
      </w:r>
      <w:r w:rsidRPr="001143C2">
        <w:rPr>
          <w:rFonts w:ascii="Cambria" w:hAnsi="Cambria"/>
        </w:rPr>
        <w:t xml:space="preserve"> críticos de un tratamiento que es preciso satisfacer para</w:t>
      </w:r>
      <w:r>
        <w:rPr>
          <w:rFonts w:ascii="Cambria" w:hAnsi="Cambria"/>
        </w:rPr>
        <w:t xml:space="preserve"> </w:t>
      </w:r>
      <w:r w:rsidRPr="001143C2">
        <w:rPr>
          <w:rFonts w:ascii="Cambria" w:hAnsi="Cambria"/>
        </w:rPr>
        <w:t>lograr el resultado deseado (a saber, la muerte, inactivación,</w:t>
      </w:r>
      <w:r>
        <w:rPr>
          <w:rFonts w:ascii="Cambria" w:hAnsi="Cambria"/>
        </w:rPr>
        <w:t xml:space="preserve"> </w:t>
      </w:r>
      <w:r w:rsidRPr="001143C2">
        <w:rPr>
          <w:rFonts w:ascii="Cambria" w:hAnsi="Cambria"/>
        </w:rPr>
        <w:t xml:space="preserve">eliminación, esterilización o </w:t>
      </w:r>
      <w:r w:rsidRPr="001143C2">
        <w:rPr>
          <w:rFonts w:ascii="Cambria" w:hAnsi="Cambria"/>
        </w:rPr>
        <w:lastRenderedPageBreak/>
        <w:t>desvitalización de una plaga) con una</w:t>
      </w:r>
      <w:r>
        <w:rPr>
          <w:rFonts w:ascii="Cambria" w:hAnsi="Cambria"/>
        </w:rPr>
        <w:t xml:space="preserve"> </w:t>
      </w:r>
      <w:r w:rsidRPr="001143C2">
        <w:rPr>
          <w:rFonts w:ascii="Cambria" w:hAnsi="Cambria"/>
        </w:rPr>
        <w:t>eficacia determinada</w:t>
      </w:r>
      <w:r>
        <w:rPr>
          <w:rFonts w:ascii="Cambria" w:hAnsi="Cambria"/>
        </w:rPr>
        <w:t xml:space="preserve">, según la terminología de la FAO, </w:t>
      </w:r>
      <w:r w:rsidRPr="00BB103A">
        <w:rPr>
          <w:rFonts w:ascii="Cambria" w:eastAsia="Times New Roman" w:hAnsi="Cambria" w:cs="Times New Roman"/>
        </w:rPr>
        <w:t xml:space="preserve">2022. Glosario de términos fitosanitarios </w:t>
      </w:r>
      <w:r w:rsidRPr="00071063">
        <w:t xml:space="preserve">NIMF </w:t>
      </w:r>
      <w:proofErr w:type="spellStart"/>
      <w:r w:rsidRPr="00071063">
        <w:t>nº</w:t>
      </w:r>
      <w:proofErr w:type="spellEnd"/>
      <w:r w:rsidRPr="00071063">
        <w:t xml:space="preserve"> 5.</w:t>
      </w:r>
    </w:p>
    <w:p w14:paraId="5E4012AC" w14:textId="77777777" w:rsidR="00F828B2" w:rsidRPr="00D11375" w:rsidRDefault="00F828B2" w:rsidP="00F828B2">
      <w:pPr>
        <w:pStyle w:val="Prrafodelista"/>
        <w:ind w:left="1352"/>
        <w:rPr>
          <w:rFonts w:ascii="Cambria" w:eastAsia="Times New Roman" w:hAnsi="Cambria" w:cs="Times New Roman"/>
        </w:rPr>
      </w:pPr>
    </w:p>
    <w:p w14:paraId="5B193F3A" w14:textId="77777777" w:rsidR="00F828B2" w:rsidRPr="00D11375" w:rsidRDefault="00F828B2" w:rsidP="00F828B2">
      <w:pPr>
        <w:pStyle w:val="Prrafodelista"/>
        <w:numPr>
          <w:ilvl w:val="0"/>
          <w:numId w:val="5"/>
        </w:numPr>
        <w:ind w:left="1352"/>
        <w:jc w:val="both"/>
        <w:rPr>
          <w:rFonts w:ascii="Cambria" w:eastAsia="Times New Roman" w:hAnsi="Cambria" w:cs="Times New Roman"/>
        </w:rPr>
      </w:pPr>
      <w:proofErr w:type="spellStart"/>
      <w:r w:rsidRPr="00D11375">
        <w:rPr>
          <w:rFonts w:ascii="Cambria" w:hAnsi="Cambria"/>
          <w:b/>
        </w:rPr>
        <w:t>protodermis</w:t>
      </w:r>
      <w:proofErr w:type="spellEnd"/>
      <w:r w:rsidRPr="00D11375">
        <w:rPr>
          <w:rFonts w:ascii="Cambria" w:hAnsi="Cambria"/>
          <w:b/>
        </w:rPr>
        <w:t xml:space="preserve"> </w:t>
      </w:r>
      <w:r w:rsidRPr="00D11375">
        <w:rPr>
          <w:rFonts w:ascii="Cambria" w:hAnsi="Cambria"/>
        </w:rPr>
        <w:t>(</w:t>
      </w:r>
      <w:proofErr w:type="spellStart"/>
      <w:r w:rsidRPr="00D11375">
        <w:rPr>
          <w:rFonts w:ascii="Cambria" w:hAnsi="Cambria"/>
        </w:rPr>
        <w:t>protoderm</w:t>
      </w:r>
      <w:proofErr w:type="spellEnd"/>
      <w:r w:rsidRPr="00D11375">
        <w:rPr>
          <w:rFonts w:ascii="Cambria" w:hAnsi="Cambria"/>
        </w:rPr>
        <w:t>). Células derivadas de los meristemos primarios que, por diferenciación, originan los tejidos protectores primarios (epidermis), según definición del Diccionario de Ciencias Hortícolas de la SECH.</w:t>
      </w:r>
    </w:p>
    <w:p w14:paraId="729B7FBD" w14:textId="77777777" w:rsidR="00F828B2" w:rsidRPr="00AB7F72" w:rsidRDefault="00F828B2" w:rsidP="00F828B2">
      <w:pPr>
        <w:pStyle w:val="Prrafodelista"/>
        <w:tabs>
          <w:tab w:val="left" w:pos="4253"/>
        </w:tabs>
        <w:ind w:left="1352"/>
        <w:rPr>
          <w:rFonts w:ascii="Cambria" w:eastAsia="Times New Roman" w:hAnsi="Cambria" w:cs="Times New Roman"/>
        </w:rPr>
      </w:pPr>
    </w:p>
    <w:p w14:paraId="52807689" w14:textId="77777777" w:rsidR="00F828B2" w:rsidRPr="00D26FA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AB7F72">
        <w:rPr>
          <w:rFonts w:ascii="Cambria" w:eastAsia="Times New Roman" w:hAnsi="Cambria" w:cs="Times New Roman"/>
          <w:b/>
        </w:rPr>
        <w:t>protólogo</w:t>
      </w:r>
      <w:proofErr w:type="spellEnd"/>
      <w:r w:rsidRPr="00AB7F72">
        <w:rPr>
          <w:rFonts w:ascii="Cambria" w:eastAsia="Times New Roman" w:hAnsi="Cambria" w:cs="Times New Roman"/>
        </w:rPr>
        <w:t xml:space="preserve"> (</w:t>
      </w:r>
      <w:proofErr w:type="spellStart"/>
      <w:r w:rsidRPr="00D11375">
        <w:rPr>
          <w:rFonts w:ascii="Cambria" w:eastAsia="Times New Roman" w:hAnsi="Cambria" w:cs="Times New Roman"/>
          <w:i/>
        </w:rPr>
        <w:t>protolog</w:t>
      </w:r>
      <w:proofErr w:type="spellEnd"/>
      <w:r w:rsidRPr="00AB7F72">
        <w:rPr>
          <w:rFonts w:ascii="Cambria" w:eastAsia="Times New Roman" w:hAnsi="Cambria" w:cs="Times New Roman"/>
        </w:rPr>
        <w:t xml:space="preserve">, </w:t>
      </w:r>
      <w:proofErr w:type="spellStart"/>
      <w:r w:rsidRPr="00D11375">
        <w:rPr>
          <w:rFonts w:ascii="Cambria" w:eastAsia="Times New Roman" w:hAnsi="Cambria" w:cs="Times New Roman"/>
          <w:i/>
        </w:rPr>
        <w:t>protologue</w:t>
      </w:r>
      <w:proofErr w:type="spellEnd"/>
      <w:r w:rsidRPr="00AB7F72">
        <w:rPr>
          <w:rFonts w:ascii="Cambria" w:eastAsia="Times New Roman" w:hAnsi="Cambria" w:cs="Times New Roman"/>
        </w:rPr>
        <w:t xml:space="preserve">). </w:t>
      </w:r>
      <w:r w:rsidRPr="00AB7F72">
        <w:rPr>
          <w:rFonts w:ascii="Cambria" w:hAnsi="Cambria" w:cs="Times New Roman"/>
        </w:rPr>
        <w:t>Todo lo relacionado con una especie, género u otro nombre dado por un</w:t>
      </w:r>
      <w:r>
        <w:rPr>
          <w:rFonts w:ascii="Cambria" w:hAnsi="Cambria" w:cs="Times New Roman"/>
        </w:rPr>
        <w:t>(os)</w:t>
      </w:r>
      <w:r w:rsidRPr="00AB7F72">
        <w:rPr>
          <w:rFonts w:ascii="Cambria" w:hAnsi="Cambria" w:cs="Times New Roman"/>
        </w:rPr>
        <w:t xml:space="preserve"> autor(es) en su primera publicación, como resultado de un diagnóstico, descripción, datos geográficos, sinonimia, cita de especímenes, discusión, comentarios, ilustraciones </w:t>
      </w:r>
      <w:r>
        <w:rPr>
          <w:rFonts w:ascii="Cambria" w:hAnsi="Cambria" w:cs="Times New Roman"/>
        </w:rPr>
        <w:t>o</w:t>
      </w:r>
      <w:r w:rsidRPr="00AB7F72">
        <w:rPr>
          <w:rFonts w:ascii="Cambria" w:hAnsi="Cambria" w:cs="Times New Roman"/>
        </w:rPr>
        <w:t xml:space="preserve"> referencias.</w:t>
      </w:r>
    </w:p>
    <w:p w14:paraId="25504FCC" w14:textId="77777777" w:rsidR="00F828B2" w:rsidRPr="00D26FA9" w:rsidRDefault="00F828B2" w:rsidP="00F828B2">
      <w:pPr>
        <w:pStyle w:val="Prrafodelista"/>
        <w:tabs>
          <w:tab w:val="left" w:pos="4253"/>
        </w:tabs>
        <w:ind w:left="1352"/>
        <w:rPr>
          <w:rFonts w:ascii="Cambria" w:eastAsia="Times New Roman" w:hAnsi="Cambria" w:cs="Times New Roman"/>
        </w:rPr>
      </w:pPr>
    </w:p>
    <w:p w14:paraId="1511F96A" w14:textId="77777777" w:rsidR="00F828B2" w:rsidRPr="00D26FA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proofErr w:type="spellStart"/>
      <w:r>
        <w:rPr>
          <w:rFonts w:ascii="Cambria" w:eastAsia="Times New Roman" w:hAnsi="Cambria" w:cs="Times New Roman"/>
          <w:b/>
        </w:rPr>
        <w:t>p</w:t>
      </w:r>
      <w:r w:rsidRPr="00D26FA9">
        <w:rPr>
          <w:rFonts w:ascii="Cambria" w:eastAsia="Times New Roman" w:hAnsi="Cambria" w:cs="Times New Roman"/>
          <w:b/>
        </w:rPr>
        <w:t>rotónimo</w:t>
      </w:r>
      <w:proofErr w:type="spellEnd"/>
      <w:r>
        <w:rPr>
          <w:rFonts w:ascii="Cambria" w:eastAsia="Times New Roman" w:hAnsi="Cambria" w:cs="Times New Roman"/>
          <w:b/>
        </w:rPr>
        <w:t xml:space="preserve"> </w:t>
      </w:r>
      <w:r>
        <w:rPr>
          <w:rFonts w:ascii="Cambria" w:eastAsia="Times New Roman" w:hAnsi="Cambria" w:cs="Times New Roman"/>
        </w:rPr>
        <w:t>(</w:t>
      </w:r>
      <w:proofErr w:type="spellStart"/>
      <w:r w:rsidRPr="00D11375">
        <w:rPr>
          <w:rFonts w:ascii="Cambria" w:eastAsia="Times New Roman" w:hAnsi="Cambria" w:cs="Times New Roman"/>
          <w:i/>
        </w:rPr>
        <w:t>protonyme</w:t>
      </w:r>
      <w:proofErr w:type="spellEnd"/>
      <w:r>
        <w:rPr>
          <w:rFonts w:ascii="Cambria" w:eastAsia="Times New Roman" w:hAnsi="Cambria" w:cs="Times New Roman"/>
        </w:rPr>
        <w:t xml:space="preserve">). En nomenclatura, nombre publicado efectiva, pero no válidamente. </w:t>
      </w:r>
    </w:p>
    <w:p w14:paraId="6D9A02BD" w14:textId="77777777" w:rsidR="00F828B2" w:rsidRPr="00AF46D9" w:rsidRDefault="00F828B2" w:rsidP="00F828B2">
      <w:pPr>
        <w:pStyle w:val="Prrafodelista"/>
        <w:tabs>
          <w:tab w:val="left" w:pos="4253"/>
        </w:tabs>
        <w:ind w:left="1069"/>
        <w:rPr>
          <w:rFonts w:ascii="Cambria" w:eastAsia="Times New Roman" w:hAnsi="Cambria" w:cs="Times New Roman"/>
        </w:rPr>
      </w:pPr>
    </w:p>
    <w:p w14:paraId="48680572" w14:textId="77777777" w:rsidR="00F828B2" w:rsidRPr="00280E4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F46D9">
        <w:rPr>
          <w:rFonts w:ascii="Cambria" w:eastAsia="Times New Roman" w:hAnsi="Cambria" w:cs="Times New Roman"/>
          <w:b/>
        </w:rPr>
        <w:t>protoplasma</w:t>
      </w:r>
      <w:r>
        <w:rPr>
          <w:rFonts w:ascii="Cambria" w:eastAsia="Times New Roman" w:hAnsi="Cambria" w:cs="Times New Roman"/>
        </w:rPr>
        <w:t xml:space="preserve"> (</w:t>
      </w:r>
      <w:proofErr w:type="spellStart"/>
      <w:r w:rsidRPr="008855FE">
        <w:rPr>
          <w:rFonts w:ascii="Cambria" w:eastAsia="Times New Roman" w:hAnsi="Cambria" w:cs="Times New Roman"/>
          <w:i/>
        </w:rPr>
        <w:t>protoplasm</w:t>
      </w:r>
      <w:proofErr w:type="spellEnd"/>
      <w:r>
        <w:rPr>
          <w:rFonts w:ascii="Cambria" w:eastAsia="Times New Roman" w:hAnsi="Cambria" w:cs="Times New Roman"/>
        </w:rPr>
        <w:t xml:space="preserve">). Sustancia delimitada por la membrana celular. En eucariotas está básicamente formado por el núcleo y el citoplasma. En la célula </w:t>
      </w:r>
      <w:proofErr w:type="spellStart"/>
      <w:r>
        <w:rPr>
          <w:rFonts w:ascii="Cambria" w:eastAsia="Times New Roman" w:hAnsi="Cambria" w:cs="Times New Roman"/>
        </w:rPr>
        <w:t>procariótica</w:t>
      </w:r>
      <w:proofErr w:type="spellEnd"/>
      <w:r>
        <w:rPr>
          <w:rFonts w:ascii="Cambria" w:eastAsia="Times New Roman" w:hAnsi="Cambria" w:cs="Times New Roman"/>
        </w:rPr>
        <w:t xml:space="preserve"> no existe núcleo rodeado por membrana nuclear, por lo que el material genético o </w:t>
      </w:r>
      <w:proofErr w:type="spellStart"/>
      <w:r>
        <w:rPr>
          <w:rFonts w:ascii="Cambria" w:eastAsia="Times New Roman" w:hAnsi="Cambria" w:cs="Times New Roman"/>
        </w:rPr>
        <w:t>genóforo</w:t>
      </w:r>
      <w:proofErr w:type="spellEnd"/>
      <w:r>
        <w:rPr>
          <w:rFonts w:ascii="Cambria" w:eastAsia="Times New Roman" w:hAnsi="Cambria" w:cs="Times New Roman"/>
        </w:rPr>
        <w:t xml:space="preserve"> está directamente contenido en el citoplasma, como también los ribosomas 70S que no están asociados a estructuras membranosas. En las células </w:t>
      </w:r>
      <w:proofErr w:type="spellStart"/>
      <w:r>
        <w:rPr>
          <w:rFonts w:ascii="Cambria" w:eastAsia="Times New Roman" w:hAnsi="Cambria" w:cs="Times New Roman"/>
        </w:rPr>
        <w:t>procarióticas</w:t>
      </w:r>
      <w:proofErr w:type="spellEnd"/>
      <w:r>
        <w:rPr>
          <w:rFonts w:ascii="Cambria" w:eastAsia="Times New Roman" w:hAnsi="Cambria" w:cs="Times New Roman"/>
        </w:rPr>
        <w:t xml:space="preserve"> frecuentemente se observan inclusiones citoplásmicas o gránulos que suponen reservas energéticas o también de precursores biosintéticos, como las inclusiones de polímeros carbonados del poli-</w:t>
      </w:r>
      <w:r>
        <w:rPr>
          <w:rFonts w:ascii="Cambria" w:eastAsia="Times New Roman" w:hAnsi="Cambria" w:cs="Times New Roman"/>
        </w:rPr>
        <w:sym w:font="Symbol" w:char="F062"/>
      </w:r>
      <w:r>
        <w:rPr>
          <w:rFonts w:ascii="Cambria" w:eastAsia="Times New Roman" w:hAnsi="Cambria" w:cs="Times New Roman"/>
        </w:rPr>
        <w:t>-</w:t>
      </w:r>
      <w:proofErr w:type="spellStart"/>
      <w:r>
        <w:rPr>
          <w:rFonts w:ascii="Cambria" w:eastAsia="Times New Roman" w:hAnsi="Cambria" w:cs="Times New Roman"/>
        </w:rPr>
        <w:t>hidroxibutirato</w:t>
      </w:r>
      <w:proofErr w:type="spellEnd"/>
      <w:r>
        <w:rPr>
          <w:rFonts w:ascii="Cambria" w:eastAsia="Times New Roman" w:hAnsi="Cambria" w:cs="Times New Roman"/>
        </w:rPr>
        <w:t>, que se agrupan formando gránulos, o las inclusiones del polisacárido glucógeno.</w:t>
      </w:r>
    </w:p>
    <w:p w14:paraId="59A5B8C2" w14:textId="77777777" w:rsidR="00F828B2" w:rsidRPr="00280E4B" w:rsidRDefault="00F828B2" w:rsidP="00F828B2">
      <w:pPr>
        <w:pStyle w:val="Prrafodelista"/>
        <w:tabs>
          <w:tab w:val="left" w:pos="4253"/>
        </w:tabs>
        <w:ind w:left="1069"/>
        <w:rPr>
          <w:rFonts w:ascii="Cambria" w:eastAsia="Times New Roman" w:hAnsi="Cambria" w:cs="Times New Roman"/>
        </w:rPr>
      </w:pPr>
    </w:p>
    <w:p w14:paraId="45ADDC38" w14:textId="77777777" w:rsidR="00F828B2" w:rsidRPr="00280E4B"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80E4B">
        <w:rPr>
          <w:rFonts w:ascii="Cambria" w:hAnsi="Cambria"/>
          <w:b/>
        </w:rPr>
        <w:t>protoplasto</w:t>
      </w:r>
      <w:r w:rsidRPr="00280E4B">
        <w:rPr>
          <w:rFonts w:ascii="Cambria" w:hAnsi="Cambria"/>
        </w:rPr>
        <w:t xml:space="preserve"> (</w:t>
      </w:r>
      <w:proofErr w:type="spellStart"/>
      <w:r w:rsidRPr="006B6E72">
        <w:rPr>
          <w:rFonts w:ascii="Cambria" w:hAnsi="Cambria"/>
          <w:i/>
        </w:rPr>
        <w:t>protoplast</w:t>
      </w:r>
      <w:proofErr w:type="spellEnd"/>
      <w:r w:rsidRPr="00280E4B">
        <w:rPr>
          <w:rFonts w:ascii="Cambria" w:hAnsi="Cambria"/>
        </w:rPr>
        <w:t xml:space="preserve">). Célula a la que se ha eliminado totalmente la pared celular mediante métodos enzimáticos o mecánicos. Los protoplastos aislados, al no tener pared necesitan mantenerse en un medio </w:t>
      </w:r>
      <w:r>
        <w:rPr>
          <w:rFonts w:ascii="Cambria" w:hAnsi="Cambria"/>
        </w:rPr>
        <w:t xml:space="preserve">no </w:t>
      </w:r>
      <w:proofErr w:type="spellStart"/>
      <w:r w:rsidRPr="00280E4B">
        <w:rPr>
          <w:rFonts w:ascii="Cambria" w:hAnsi="Cambria"/>
        </w:rPr>
        <w:t>plasmol</w:t>
      </w:r>
      <w:r>
        <w:rPr>
          <w:rFonts w:ascii="Cambria" w:hAnsi="Cambria"/>
        </w:rPr>
        <w:t>í</w:t>
      </w:r>
      <w:r w:rsidRPr="00280E4B">
        <w:rPr>
          <w:rFonts w:ascii="Cambria" w:hAnsi="Cambria"/>
        </w:rPr>
        <w:t>tico</w:t>
      </w:r>
      <w:proofErr w:type="spellEnd"/>
      <w:r w:rsidRPr="00280E4B">
        <w:rPr>
          <w:rFonts w:ascii="Cambria" w:hAnsi="Cambria"/>
        </w:rPr>
        <w:t xml:space="preserve"> adecuado cuyo potencial osmótico requiere estar cuidadosamente ajustado</w:t>
      </w:r>
      <w:r>
        <w:rPr>
          <w:rFonts w:ascii="Cambria" w:hAnsi="Cambria"/>
        </w:rPr>
        <w:t xml:space="preserve"> para que los protoplastos no lisen</w:t>
      </w:r>
      <w:r w:rsidRPr="00280E4B">
        <w:rPr>
          <w:rFonts w:ascii="Cambria" w:hAnsi="Cambria"/>
        </w:rPr>
        <w:t xml:space="preserve">. Se han obtenido de gran variedad de tejidos como meristemos, mesófilo de hojas, órganos de reproducción, </w:t>
      </w:r>
      <w:proofErr w:type="spellStart"/>
      <w:r w:rsidRPr="00280E4B">
        <w:rPr>
          <w:rFonts w:ascii="Cambria" w:hAnsi="Cambria"/>
        </w:rPr>
        <w:t>coleoptilos</w:t>
      </w:r>
      <w:proofErr w:type="spellEnd"/>
      <w:r w:rsidRPr="00280E4B">
        <w:rPr>
          <w:rFonts w:ascii="Cambria" w:hAnsi="Cambria"/>
        </w:rPr>
        <w:t>, ra</w:t>
      </w:r>
      <w:r>
        <w:rPr>
          <w:rFonts w:ascii="Cambria" w:hAnsi="Cambria"/>
        </w:rPr>
        <w:t>í</w:t>
      </w:r>
      <w:r w:rsidRPr="00280E4B">
        <w:rPr>
          <w:rFonts w:ascii="Cambria" w:hAnsi="Cambria"/>
        </w:rPr>
        <w:t>ces, cotiledones, cultivo de callos, etc</w:t>
      </w:r>
      <w:r>
        <w:rPr>
          <w:rFonts w:ascii="Cambria" w:hAnsi="Cambria"/>
        </w:rPr>
        <w:t>. Los protoplastos se pueden</w:t>
      </w:r>
      <w:r w:rsidRPr="00280E4B">
        <w:rPr>
          <w:rFonts w:ascii="Cambria" w:hAnsi="Cambria"/>
        </w:rPr>
        <w:t xml:space="preserve"> </w:t>
      </w:r>
      <w:r>
        <w:rPr>
          <w:rFonts w:ascii="Cambria" w:hAnsi="Cambria"/>
        </w:rPr>
        <w:t xml:space="preserve">cultivar </w:t>
      </w:r>
      <w:r w:rsidRPr="00280E4B">
        <w:rPr>
          <w:rFonts w:ascii="Cambria" w:hAnsi="Cambria"/>
          <w:i/>
        </w:rPr>
        <w:t>in vitro</w:t>
      </w:r>
      <w:r>
        <w:rPr>
          <w:rFonts w:ascii="Cambria" w:hAnsi="Cambria"/>
        </w:rPr>
        <w:t xml:space="preserve"> para que regeneren</w:t>
      </w:r>
      <w:r w:rsidRPr="00280E4B">
        <w:rPr>
          <w:rFonts w:ascii="Cambria" w:hAnsi="Cambria"/>
        </w:rPr>
        <w:t xml:space="preserve"> una nueva pared celular, </w:t>
      </w:r>
      <w:r>
        <w:rPr>
          <w:rFonts w:ascii="Cambria" w:hAnsi="Cambria"/>
        </w:rPr>
        <w:t>y posteriormente,</w:t>
      </w:r>
      <w:r w:rsidRPr="00280E4B">
        <w:rPr>
          <w:rFonts w:ascii="Cambria" w:hAnsi="Cambria"/>
        </w:rPr>
        <w:t xml:space="preserve"> fusionar</w:t>
      </w:r>
      <w:r>
        <w:rPr>
          <w:rFonts w:ascii="Cambria" w:hAnsi="Cambria"/>
        </w:rPr>
        <w:t>los</w:t>
      </w:r>
      <w:r w:rsidRPr="00280E4B">
        <w:rPr>
          <w:rFonts w:ascii="Cambria" w:hAnsi="Cambria"/>
        </w:rPr>
        <w:t xml:space="preserve"> </w:t>
      </w:r>
      <w:r>
        <w:rPr>
          <w:rFonts w:ascii="Cambria" w:hAnsi="Cambria"/>
        </w:rPr>
        <w:t xml:space="preserve">con otros </w:t>
      </w:r>
      <w:r w:rsidRPr="00280E4B">
        <w:rPr>
          <w:rFonts w:ascii="Cambria" w:hAnsi="Cambria"/>
        </w:rPr>
        <w:t xml:space="preserve">y </w:t>
      </w:r>
      <w:r>
        <w:rPr>
          <w:rFonts w:ascii="Cambria" w:hAnsi="Cambria"/>
        </w:rPr>
        <w:t>mantenerlos</w:t>
      </w:r>
      <w:r w:rsidRPr="00280E4B">
        <w:rPr>
          <w:rFonts w:ascii="Cambria" w:hAnsi="Cambria"/>
        </w:rPr>
        <w:t xml:space="preserve"> </w:t>
      </w:r>
      <w:r>
        <w:rPr>
          <w:rFonts w:ascii="Cambria" w:hAnsi="Cambria"/>
        </w:rPr>
        <w:t xml:space="preserve">en cultivo </w:t>
      </w:r>
      <w:r w:rsidRPr="00280E4B">
        <w:rPr>
          <w:rFonts w:ascii="Cambria" w:hAnsi="Cambria"/>
        </w:rPr>
        <w:t xml:space="preserve">hasta </w:t>
      </w:r>
      <w:r>
        <w:rPr>
          <w:rFonts w:ascii="Cambria" w:hAnsi="Cambria"/>
        </w:rPr>
        <w:t>la regeneración de plantas capaces de florecer.</w:t>
      </w:r>
      <w:r w:rsidRPr="00280E4B">
        <w:rPr>
          <w:rFonts w:ascii="Cambria" w:hAnsi="Cambria"/>
        </w:rPr>
        <w:t xml:space="preserve"> Se han empleado como sistema modelo para inocular virus </w:t>
      </w:r>
      <w:r>
        <w:rPr>
          <w:rFonts w:ascii="Cambria" w:hAnsi="Cambria"/>
        </w:rPr>
        <w:t>de plantas y estudiar la replicación viral</w:t>
      </w:r>
      <w:r w:rsidRPr="00280E4B">
        <w:rPr>
          <w:rFonts w:ascii="Cambria" w:hAnsi="Cambria"/>
        </w:rPr>
        <w:t>, en su mayor parte</w:t>
      </w:r>
      <w:r>
        <w:rPr>
          <w:rFonts w:ascii="Cambria" w:hAnsi="Cambria"/>
        </w:rPr>
        <w:t xml:space="preserve"> a partir</w:t>
      </w:r>
      <w:r w:rsidRPr="00280E4B">
        <w:rPr>
          <w:rFonts w:ascii="Cambria" w:hAnsi="Cambria"/>
        </w:rPr>
        <w:t xml:space="preserve"> del mesófilo de hojas de tabaco, pues además de ser susceptible a una gran variedad de virus, las hojas de esta planta contienen gran </w:t>
      </w:r>
      <w:proofErr w:type="spellStart"/>
      <w:r w:rsidRPr="00280E4B">
        <w:rPr>
          <w:rFonts w:ascii="Cambria" w:hAnsi="Cambria"/>
        </w:rPr>
        <w:t>n</w:t>
      </w:r>
      <w:r>
        <w:rPr>
          <w:rFonts w:ascii="Cambria" w:hAnsi="Cambria"/>
        </w:rPr>
        <w:t>ú</w:t>
      </w:r>
      <w:r w:rsidRPr="00280E4B">
        <w:rPr>
          <w:rFonts w:ascii="Cambria" w:hAnsi="Cambria"/>
        </w:rPr>
        <w:t>me</w:t>
      </w:r>
      <w:r>
        <w:rPr>
          <w:rFonts w:ascii="Cambria" w:hAnsi="Cambria"/>
        </w:rPr>
        <w:t>e</w:t>
      </w:r>
      <w:r w:rsidRPr="00280E4B">
        <w:rPr>
          <w:rFonts w:ascii="Cambria" w:hAnsi="Cambria"/>
        </w:rPr>
        <w:t>ro</w:t>
      </w:r>
      <w:proofErr w:type="spellEnd"/>
      <w:r w:rsidRPr="00280E4B">
        <w:rPr>
          <w:rFonts w:ascii="Cambria" w:hAnsi="Cambria"/>
        </w:rPr>
        <w:t xml:space="preserve"> de </w:t>
      </w:r>
      <w:proofErr w:type="spellStart"/>
      <w:r w:rsidRPr="00280E4B">
        <w:rPr>
          <w:rFonts w:ascii="Cambria" w:hAnsi="Cambria"/>
        </w:rPr>
        <w:t>células</w:t>
      </w:r>
      <w:proofErr w:type="spellEnd"/>
      <w:r w:rsidRPr="00280E4B">
        <w:rPr>
          <w:rFonts w:ascii="Cambria" w:hAnsi="Cambria"/>
        </w:rPr>
        <w:t xml:space="preserve"> parenquimáticas.</w:t>
      </w:r>
      <w:r w:rsidRPr="00280E4B">
        <w:rPr>
          <w:rFonts w:ascii="Cambria" w:eastAsia="Times New Roman" w:hAnsi="Cambria" w:cs="Times New Roman"/>
          <w:lang w:eastAsia="es-ES_tradnl"/>
        </w:rPr>
        <w:t xml:space="preserve"> </w:t>
      </w:r>
      <w:r>
        <w:rPr>
          <w:rFonts w:ascii="Cambria" w:eastAsia="Times New Roman" w:hAnsi="Cambria" w:cs="Times New Roman"/>
          <w:lang w:eastAsia="es-ES_tradnl"/>
        </w:rPr>
        <w:t>Los protoplastos s</w:t>
      </w:r>
      <w:r w:rsidRPr="00280E4B">
        <w:rPr>
          <w:rFonts w:ascii="Cambria" w:hAnsi="Cambria"/>
        </w:rPr>
        <w:t xml:space="preserve">on capaces de fusionarse y </w:t>
      </w:r>
      <w:r>
        <w:rPr>
          <w:rFonts w:ascii="Cambria" w:hAnsi="Cambria"/>
        </w:rPr>
        <w:t>su</w:t>
      </w:r>
      <w:r w:rsidRPr="00280E4B">
        <w:rPr>
          <w:rFonts w:ascii="Cambria" w:hAnsi="Cambria"/>
        </w:rPr>
        <w:t xml:space="preserve"> fusi</w:t>
      </w:r>
      <w:r>
        <w:rPr>
          <w:rFonts w:ascii="Cambria" w:hAnsi="Cambria"/>
        </w:rPr>
        <w:t>ó</w:t>
      </w:r>
      <w:r w:rsidRPr="00280E4B">
        <w:rPr>
          <w:rFonts w:ascii="Cambria" w:hAnsi="Cambria"/>
        </w:rPr>
        <w:t xml:space="preserve">n </w:t>
      </w:r>
      <w:r w:rsidRPr="00280E4B">
        <w:rPr>
          <w:rFonts w:ascii="Cambria" w:hAnsi="Cambria"/>
          <w:i/>
        </w:rPr>
        <w:t>in vitro</w:t>
      </w:r>
      <w:r w:rsidRPr="00280E4B">
        <w:rPr>
          <w:rFonts w:ascii="Cambria" w:hAnsi="Cambria"/>
        </w:rPr>
        <w:t xml:space="preserve"> con la subsiguiente regeneraci</w:t>
      </w:r>
      <w:r>
        <w:rPr>
          <w:rFonts w:ascii="Cambria" w:hAnsi="Cambria"/>
        </w:rPr>
        <w:t>ó</w:t>
      </w:r>
      <w:r w:rsidRPr="00280E4B">
        <w:rPr>
          <w:rFonts w:ascii="Cambria" w:hAnsi="Cambria"/>
        </w:rPr>
        <w:t>n de plantas híbridas, incluso interespecíficas, constituye un sistema para introducir una mayor diversidad aprovechable en mejora vegetal.</w:t>
      </w:r>
    </w:p>
    <w:p w14:paraId="39E61FD8" w14:textId="77777777" w:rsidR="00F828B2" w:rsidRPr="00BF227B" w:rsidRDefault="00F828B2" w:rsidP="00F828B2">
      <w:pPr>
        <w:pStyle w:val="Prrafodelista"/>
        <w:tabs>
          <w:tab w:val="left" w:pos="4253"/>
        </w:tabs>
        <w:ind w:left="1069"/>
        <w:rPr>
          <w:rFonts w:ascii="Cambria" w:eastAsia="Times New Roman" w:hAnsi="Cambria" w:cs="Times New Roman"/>
        </w:rPr>
      </w:pPr>
    </w:p>
    <w:p w14:paraId="4C607098" w14:textId="77777777" w:rsidR="00F828B2" w:rsidRPr="00D549FE" w:rsidRDefault="00F828B2" w:rsidP="00F828B2">
      <w:pPr>
        <w:pStyle w:val="Prrafodelista"/>
        <w:numPr>
          <w:ilvl w:val="0"/>
          <w:numId w:val="5"/>
        </w:numPr>
        <w:tabs>
          <w:tab w:val="left" w:pos="4253"/>
        </w:tabs>
        <w:spacing w:before="240" w:after="240"/>
        <w:ind w:left="1352"/>
        <w:jc w:val="both"/>
        <w:rPr>
          <w:rFonts w:ascii="Cambria" w:hAnsi="Cambria"/>
        </w:rPr>
      </w:pPr>
      <w:proofErr w:type="spellStart"/>
      <w:r w:rsidRPr="00BF227B">
        <w:rPr>
          <w:rFonts w:ascii="Cambria" w:hAnsi="Cambria"/>
          <w:b/>
        </w:rPr>
        <w:t>protótrofo</w:t>
      </w:r>
      <w:proofErr w:type="spellEnd"/>
      <w:r w:rsidRPr="00BF227B">
        <w:rPr>
          <w:rFonts w:ascii="Cambria" w:hAnsi="Cambria"/>
        </w:rPr>
        <w:t xml:space="preserve"> (</w:t>
      </w:r>
      <w:proofErr w:type="spellStart"/>
      <w:r w:rsidRPr="006B6E72">
        <w:rPr>
          <w:rFonts w:ascii="Cambria" w:hAnsi="Cambria"/>
          <w:i/>
        </w:rPr>
        <w:t>prototrophic</w:t>
      </w:r>
      <w:proofErr w:type="spellEnd"/>
      <w:r w:rsidRPr="00BF227B">
        <w:rPr>
          <w:rFonts w:ascii="Cambria" w:hAnsi="Cambria"/>
        </w:rPr>
        <w:t>). Microorganismo capaz de crecer en medio de cultivo mínimo y sintetizar todas las macromoléculas necesarias para su crecimiento.</w:t>
      </w:r>
    </w:p>
    <w:p w14:paraId="2ACC49DE" w14:textId="77777777" w:rsidR="00F828B2" w:rsidRPr="00D549FE" w:rsidRDefault="00F828B2" w:rsidP="00F828B2">
      <w:pPr>
        <w:pStyle w:val="Prrafodelista"/>
        <w:tabs>
          <w:tab w:val="left" w:pos="4253"/>
        </w:tabs>
        <w:ind w:left="1352"/>
        <w:rPr>
          <w:rFonts w:ascii="Cambria" w:hAnsi="Cambria"/>
        </w:rPr>
      </w:pPr>
    </w:p>
    <w:p w14:paraId="7A3A8A88" w14:textId="77777777" w:rsidR="00F828B2" w:rsidRPr="00D549FE" w:rsidRDefault="00F828B2" w:rsidP="00F828B2">
      <w:pPr>
        <w:pStyle w:val="Prrafodelista"/>
        <w:numPr>
          <w:ilvl w:val="0"/>
          <w:numId w:val="5"/>
        </w:numPr>
        <w:tabs>
          <w:tab w:val="left" w:pos="4253"/>
        </w:tabs>
        <w:spacing w:before="240" w:after="240"/>
        <w:ind w:left="1352"/>
        <w:jc w:val="both"/>
        <w:rPr>
          <w:rFonts w:ascii="Cambria" w:hAnsi="Cambria"/>
          <w:highlight w:val="green"/>
        </w:rPr>
      </w:pPr>
      <w:r w:rsidRPr="00D549FE">
        <w:rPr>
          <w:rFonts w:ascii="Cambria" w:hAnsi="Cambria"/>
          <w:b/>
          <w:highlight w:val="green"/>
        </w:rPr>
        <w:t xml:space="preserve">protuberancias </w:t>
      </w:r>
      <w:proofErr w:type="spellStart"/>
      <w:r w:rsidRPr="00D549FE">
        <w:rPr>
          <w:rFonts w:ascii="Cambria" w:hAnsi="Cambria"/>
          <w:b/>
          <w:highlight w:val="green"/>
        </w:rPr>
        <w:t>nerviales</w:t>
      </w:r>
      <w:proofErr w:type="spellEnd"/>
      <w:r w:rsidRPr="00D549FE">
        <w:rPr>
          <w:rFonts w:ascii="Cambria" w:hAnsi="Cambria"/>
          <w:b/>
          <w:highlight w:val="green"/>
        </w:rPr>
        <w:t xml:space="preserve">/agallas en la madera de los </w:t>
      </w:r>
      <w:proofErr w:type="spellStart"/>
      <w:r w:rsidRPr="00D549FE">
        <w:rPr>
          <w:rFonts w:ascii="Cambria" w:hAnsi="Cambria"/>
          <w:b/>
          <w:highlight w:val="green"/>
        </w:rPr>
        <w:t>cítricos</w:t>
      </w:r>
      <w:proofErr w:type="spellEnd"/>
      <w:r w:rsidRPr="00D549FE">
        <w:rPr>
          <w:rFonts w:ascii="Cambria" w:hAnsi="Cambria"/>
          <w:b/>
          <w:highlight w:val="green"/>
        </w:rPr>
        <w:t xml:space="preserve"> </w:t>
      </w:r>
      <w:r w:rsidRPr="00D549FE">
        <w:rPr>
          <w:highlight w:val="green"/>
        </w:rPr>
        <w:t>(</w:t>
      </w:r>
      <w:proofErr w:type="spellStart"/>
      <w:r w:rsidRPr="006B6E72">
        <w:rPr>
          <w:i/>
          <w:highlight w:val="green"/>
        </w:rPr>
        <w:t>vein</w:t>
      </w:r>
      <w:proofErr w:type="spellEnd"/>
      <w:r w:rsidRPr="006B6E72">
        <w:rPr>
          <w:i/>
          <w:highlight w:val="green"/>
        </w:rPr>
        <w:t xml:space="preserve"> </w:t>
      </w:r>
      <w:proofErr w:type="spellStart"/>
      <w:r w:rsidRPr="006B6E72">
        <w:rPr>
          <w:i/>
          <w:highlight w:val="green"/>
        </w:rPr>
        <w:t>enation-woody</w:t>
      </w:r>
      <w:proofErr w:type="spellEnd"/>
      <w:r w:rsidRPr="006B6E72">
        <w:rPr>
          <w:i/>
          <w:highlight w:val="green"/>
        </w:rPr>
        <w:t xml:space="preserve"> </w:t>
      </w:r>
      <w:proofErr w:type="spellStart"/>
      <w:r w:rsidRPr="006B6E72">
        <w:rPr>
          <w:i/>
          <w:highlight w:val="green"/>
        </w:rPr>
        <w:t>gall</w:t>
      </w:r>
      <w:proofErr w:type="spellEnd"/>
      <w:r w:rsidRPr="006B6E72">
        <w:rPr>
          <w:i/>
          <w:highlight w:val="green"/>
        </w:rPr>
        <w:t xml:space="preserve"> </w:t>
      </w:r>
      <w:proofErr w:type="spellStart"/>
      <w:r w:rsidRPr="006B6E72">
        <w:rPr>
          <w:i/>
          <w:highlight w:val="green"/>
        </w:rPr>
        <w:t>disease</w:t>
      </w:r>
      <w:proofErr w:type="spellEnd"/>
      <w:r w:rsidRPr="00D549FE">
        <w:rPr>
          <w:highlight w:val="green"/>
        </w:rPr>
        <w:t>). Denominación común de la enfermedad de los cítricos, de alta distribución</w:t>
      </w:r>
      <w:r>
        <w:rPr>
          <w:highlight w:val="green"/>
        </w:rPr>
        <w:t xml:space="preserve"> geográfica</w:t>
      </w:r>
      <w:r w:rsidRPr="00D549FE">
        <w:rPr>
          <w:highlight w:val="green"/>
        </w:rPr>
        <w:t>, causada por el virus</w:t>
      </w:r>
      <w:r w:rsidRPr="00D549FE">
        <w:rPr>
          <w:rFonts w:ascii="Cambria" w:hAnsi="Cambria"/>
          <w:highlight w:val="green"/>
        </w:rPr>
        <w:t xml:space="preserve"> </w:t>
      </w:r>
      <w:r w:rsidRPr="00D549FE">
        <w:rPr>
          <w:rFonts w:ascii="Cambria" w:hAnsi="Cambria"/>
          <w:i/>
          <w:highlight w:val="green"/>
        </w:rPr>
        <w:t xml:space="preserve">Citrus </w:t>
      </w:r>
      <w:proofErr w:type="spellStart"/>
      <w:r w:rsidRPr="00D549FE">
        <w:rPr>
          <w:rFonts w:ascii="Cambria" w:hAnsi="Cambria"/>
          <w:i/>
          <w:highlight w:val="green"/>
        </w:rPr>
        <w:t>vein</w:t>
      </w:r>
      <w:proofErr w:type="spellEnd"/>
      <w:r w:rsidRPr="00D549FE">
        <w:rPr>
          <w:rFonts w:ascii="Cambria" w:hAnsi="Cambria"/>
          <w:i/>
          <w:highlight w:val="green"/>
        </w:rPr>
        <w:t xml:space="preserve"> </w:t>
      </w:r>
      <w:proofErr w:type="spellStart"/>
      <w:r w:rsidRPr="00D549FE">
        <w:rPr>
          <w:rFonts w:ascii="Cambria" w:hAnsi="Cambria"/>
          <w:i/>
          <w:highlight w:val="green"/>
        </w:rPr>
        <w:t>enation</w:t>
      </w:r>
      <w:proofErr w:type="spellEnd"/>
      <w:r w:rsidRPr="00D549FE">
        <w:rPr>
          <w:rFonts w:ascii="Cambria" w:hAnsi="Cambria"/>
          <w:i/>
          <w:highlight w:val="green"/>
        </w:rPr>
        <w:t xml:space="preserve"> </w:t>
      </w:r>
      <w:proofErr w:type="spellStart"/>
      <w:r w:rsidRPr="00D549FE">
        <w:rPr>
          <w:rFonts w:ascii="Cambria" w:hAnsi="Cambria"/>
          <w:i/>
          <w:highlight w:val="green"/>
        </w:rPr>
        <w:t>woody-gall</w:t>
      </w:r>
      <w:proofErr w:type="spellEnd"/>
      <w:r w:rsidRPr="00D549FE">
        <w:rPr>
          <w:rFonts w:ascii="Cambria" w:hAnsi="Cambria"/>
          <w:i/>
          <w:highlight w:val="green"/>
        </w:rPr>
        <w:t xml:space="preserve"> virus</w:t>
      </w:r>
      <w:r w:rsidRPr="00D549FE">
        <w:rPr>
          <w:rFonts w:ascii="Cambria" w:hAnsi="Cambria"/>
          <w:highlight w:val="green"/>
        </w:rPr>
        <w:t>-</w:t>
      </w:r>
      <w:r w:rsidRPr="00D549FE">
        <w:rPr>
          <w:highlight w:val="green"/>
        </w:rPr>
        <w:t xml:space="preserve">CEWGV (de familia y género no asignado todavía). Su huésped o anfitrión son especies del género </w:t>
      </w:r>
      <w:r w:rsidRPr="00D549FE">
        <w:rPr>
          <w:i/>
          <w:highlight w:val="green"/>
        </w:rPr>
        <w:t>Citrus</w:t>
      </w:r>
      <w:r w:rsidRPr="00D549FE">
        <w:rPr>
          <w:highlight w:val="green"/>
        </w:rPr>
        <w:t>. En las nerviaciones secundarias de algunas hojas se forman por el envés unas pequeñas proyecciones o protuberancias de menos de 1 mm, que se corresponden con pequeñas depresiones en el haz. Las agallas en la madera comienzan como pequeñas áreas hinchadas, normalmente en la base de espinas o ramas secundarias, pero pueden desarrollarse y alcanzar el tamaño y forma de una coliflor, especialmente si varias agallas se unen para formar una masa tumoral única. La corteza que cubre las agallas presenta aspecto y espesor normales. Los daños que causa esta enfermedad son generalmente reducidos, salvo en los casos de infección de especies sensibles en vivero, especialmente el limonero rugoso, que pueden dar lugar a que las plantas no sean comercializables.</w:t>
      </w:r>
      <w:r w:rsidRPr="00D549FE">
        <w:rPr>
          <w:sz w:val="22"/>
          <w:szCs w:val="22"/>
          <w:highlight w:val="green"/>
        </w:rPr>
        <w:t xml:space="preserve"> </w:t>
      </w:r>
      <w:r w:rsidRPr="00D549FE">
        <w:rPr>
          <w:highlight w:val="green"/>
        </w:rPr>
        <w:t>Se transmite al propagar yemas infectadas y también por varias especies de pulgones de forma persistente. Presente en España.</w:t>
      </w:r>
    </w:p>
    <w:p w14:paraId="32E18F26" w14:textId="77777777" w:rsidR="00F828B2" w:rsidRPr="00D549FE" w:rsidRDefault="00F828B2" w:rsidP="00F828B2">
      <w:pPr>
        <w:pStyle w:val="Prrafodelista"/>
        <w:tabs>
          <w:tab w:val="left" w:pos="4253"/>
        </w:tabs>
        <w:ind w:left="1352"/>
        <w:rPr>
          <w:rFonts w:ascii="Cambria" w:hAnsi="Cambria"/>
        </w:rPr>
      </w:pPr>
    </w:p>
    <w:p w14:paraId="123D7581" w14:textId="77777777" w:rsidR="00F828B2" w:rsidRPr="00D549FE" w:rsidRDefault="00F828B2" w:rsidP="00F828B2">
      <w:pPr>
        <w:pStyle w:val="Prrafodelista"/>
        <w:numPr>
          <w:ilvl w:val="0"/>
          <w:numId w:val="5"/>
        </w:numPr>
        <w:tabs>
          <w:tab w:val="left" w:pos="4253"/>
        </w:tabs>
        <w:spacing w:before="240" w:after="240"/>
        <w:ind w:left="1352"/>
        <w:jc w:val="both"/>
        <w:rPr>
          <w:rFonts w:ascii="Cambria" w:hAnsi="Cambria"/>
        </w:rPr>
      </w:pPr>
      <w:proofErr w:type="spellStart"/>
      <w:r w:rsidRPr="00D549FE">
        <w:rPr>
          <w:rFonts w:ascii="Cambria" w:hAnsi="Cambria"/>
          <w:b/>
        </w:rPr>
        <w:t>provirus</w:t>
      </w:r>
      <w:proofErr w:type="spellEnd"/>
      <w:r w:rsidRPr="00D549FE">
        <w:rPr>
          <w:rFonts w:ascii="Cambria" w:hAnsi="Cambria"/>
        </w:rPr>
        <w:t xml:space="preserve"> (</w:t>
      </w:r>
      <w:proofErr w:type="spellStart"/>
      <w:r w:rsidRPr="006B6E72">
        <w:rPr>
          <w:rFonts w:ascii="Cambria" w:hAnsi="Cambria"/>
          <w:i/>
        </w:rPr>
        <w:t>provirus</w:t>
      </w:r>
      <w:proofErr w:type="spellEnd"/>
      <w:r w:rsidRPr="00D549FE">
        <w:rPr>
          <w:rFonts w:ascii="Cambria" w:hAnsi="Cambria"/>
        </w:rPr>
        <w:t xml:space="preserve">). ADN viral integrado en el genoma de una célula </w:t>
      </w:r>
      <w:r>
        <w:rPr>
          <w:rFonts w:ascii="Cambria" w:hAnsi="Cambria"/>
        </w:rPr>
        <w:t xml:space="preserve">anfitriona, </w:t>
      </w:r>
      <w:r w:rsidRPr="00D549FE">
        <w:rPr>
          <w:rFonts w:ascii="Cambria" w:hAnsi="Cambria"/>
        </w:rPr>
        <w:t xml:space="preserve">huésped o de un ex huésped. Al ser integrados en los cromosomas del huésped </w:t>
      </w:r>
      <w:r>
        <w:rPr>
          <w:rFonts w:ascii="Cambria" w:hAnsi="Cambria"/>
        </w:rPr>
        <w:t xml:space="preserve">o anfitrión </w:t>
      </w:r>
      <w:r w:rsidRPr="00D549FE">
        <w:rPr>
          <w:rFonts w:ascii="Cambria" w:hAnsi="Cambria"/>
        </w:rPr>
        <w:t>pueden pasar de una generación a otra. En virus de ARN, es una copia del virus en ADN bicatenario e insertada en el genoma.</w:t>
      </w:r>
    </w:p>
    <w:p w14:paraId="5AD1A164" w14:textId="77777777" w:rsidR="00F828B2" w:rsidRPr="00561B86" w:rsidRDefault="00F828B2" w:rsidP="00F828B2">
      <w:pPr>
        <w:pStyle w:val="Prrafodelista"/>
        <w:tabs>
          <w:tab w:val="left" w:pos="4253"/>
        </w:tabs>
        <w:ind w:left="1211"/>
        <w:rPr>
          <w:rFonts w:ascii="Cambria" w:hAnsi="Cambria"/>
        </w:rPr>
      </w:pPr>
    </w:p>
    <w:p w14:paraId="372956C4" w14:textId="77777777" w:rsidR="00F828B2" w:rsidRPr="00594D26" w:rsidRDefault="00F828B2" w:rsidP="00F828B2">
      <w:pPr>
        <w:pStyle w:val="Prrafodelista"/>
        <w:numPr>
          <w:ilvl w:val="0"/>
          <w:numId w:val="5"/>
        </w:numPr>
        <w:tabs>
          <w:tab w:val="left" w:pos="4253"/>
        </w:tabs>
        <w:spacing w:before="240" w:after="240"/>
        <w:ind w:left="1352"/>
        <w:jc w:val="both"/>
        <w:rPr>
          <w:rFonts w:ascii="Cambria" w:hAnsi="Cambria"/>
        </w:rPr>
      </w:pPr>
      <w:r w:rsidRPr="00561B86">
        <w:rPr>
          <w:rFonts w:ascii="Cambria" w:hAnsi="Cambria"/>
          <w:b/>
        </w:rPr>
        <w:t>proximal</w:t>
      </w:r>
      <w:r w:rsidRPr="00561B86">
        <w:rPr>
          <w:rFonts w:ascii="Cambria" w:hAnsi="Cambria"/>
        </w:rPr>
        <w:t xml:space="preserve"> (</w:t>
      </w:r>
      <w:r w:rsidRPr="009775E3">
        <w:rPr>
          <w:rFonts w:ascii="Cambria" w:hAnsi="Cambria"/>
          <w:i/>
        </w:rPr>
        <w:t>proximal</w:t>
      </w:r>
      <w:r w:rsidRPr="00561B86">
        <w:rPr>
          <w:rFonts w:ascii="Cambria" w:hAnsi="Cambria"/>
        </w:rPr>
        <w:t>). Próximo a la línea media de algo</w:t>
      </w:r>
      <w:r w:rsidRPr="00561B86">
        <w:rPr>
          <w:rFonts w:ascii="Cambria" w:hAnsi="Cambria" w:hint="eastAsia"/>
        </w:rPr>
        <w:t>.</w:t>
      </w:r>
      <w:r>
        <w:rPr>
          <w:rFonts w:ascii="Cambria" w:hAnsi="Cambria"/>
        </w:rPr>
        <w:t xml:space="preserve"> </w:t>
      </w:r>
      <w:r w:rsidRPr="00561B86">
        <w:rPr>
          <w:rFonts w:ascii="Cambria" w:hAnsi="Cambria"/>
        </w:rPr>
        <w:t>Parte de un órgano o tejido más cercana al punto de origen, unión o inserción.</w:t>
      </w:r>
      <w:r>
        <w:rPr>
          <w:rFonts w:ascii="Cambria" w:hAnsi="Cambria"/>
        </w:rPr>
        <w:t xml:space="preserve"> Contrario a distal.</w:t>
      </w:r>
    </w:p>
    <w:p w14:paraId="47F26416" w14:textId="77777777" w:rsidR="00F828B2" w:rsidRPr="00594D26" w:rsidRDefault="00F828B2" w:rsidP="00F828B2">
      <w:pPr>
        <w:pStyle w:val="Prrafodelista"/>
        <w:tabs>
          <w:tab w:val="left" w:pos="4253"/>
        </w:tabs>
        <w:ind w:left="1211"/>
        <w:rPr>
          <w:rFonts w:ascii="Cambria" w:hAnsi="Cambria"/>
        </w:rPr>
      </w:pPr>
    </w:p>
    <w:p w14:paraId="38F67363" w14:textId="77777777" w:rsidR="00F828B2" w:rsidRPr="0031459D" w:rsidRDefault="00F828B2" w:rsidP="00F828B2">
      <w:pPr>
        <w:pStyle w:val="Prrafodelista"/>
        <w:numPr>
          <w:ilvl w:val="0"/>
          <w:numId w:val="5"/>
        </w:numPr>
        <w:tabs>
          <w:tab w:val="left" w:pos="4253"/>
        </w:tabs>
        <w:spacing w:before="240" w:after="240"/>
        <w:ind w:left="1352"/>
        <w:jc w:val="both"/>
        <w:rPr>
          <w:rFonts w:ascii="Cambria" w:hAnsi="Cambria"/>
        </w:rPr>
      </w:pPr>
      <w:r w:rsidRPr="001E6A95">
        <w:rPr>
          <w:rFonts w:ascii="Cambria" w:hAnsi="Cambria"/>
          <w:b/>
          <w:lang w:val="en-US"/>
        </w:rPr>
        <w:t>PSJ</w:t>
      </w:r>
      <w:r w:rsidRPr="001E6A95">
        <w:rPr>
          <w:rFonts w:ascii="Cambria" w:hAnsi="Cambria"/>
          <w:lang w:val="en-US"/>
        </w:rPr>
        <w:t xml:space="preserve"> (</w:t>
      </w:r>
      <w:proofErr w:type="spellStart"/>
      <w:r w:rsidRPr="001E6A95">
        <w:rPr>
          <w:rFonts w:ascii="Cambria" w:hAnsi="Cambria"/>
          <w:i/>
          <w:lang w:val="en-US"/>
        </w:rPr>
        <w:t>Phytopathological</w:t>
      </w:r>
      <w:proofErr w:type="spellEnd"/>
      <w:r w:rsidRPr="001E6A95">
        <w:rPr>
          <w:rFonts w:ascii="Cambria" w:hAnsi="Cambria"/>
          <w:i/>
          <w:lang w:val="en-US"/>
        </w:rPr>
        <w:t xml:space="preserve"> Society of Japan</w:t>
      </w:r>
      <w:r w:rsidRPr="001E6A95">
        <w:rPr>
          <w:rFonts w:ascii="Cambria" w:hAnsi="Cambria"/>
          <w:lang w:val="en-US"/>
        </w:rPr>
        <w:t>,</w:t>
      </w:r>
      <w:r w:rsidRPr="001E6A95">
        <w:rPr>
          <w:rFonts w:ascii="Cambria" w:hAnsi="Cambria"/>
          <w:i/>
          <w:lang w:val="en-US"/>
        </w:rPr>
        <w:t xml:space="preserve"> PSJ</w:t>
      </w:r>
      <w:r w:rsidRPr="001E6A95">
        <w:rPr>
          <w:rFonts w:ascii="Cambria" w:hAnsi="Cambria"/>
          <w:lang w:val="en-US"/>
        </w:rPr>
        <w:t xml:space="preserve">). </w:t>
      </w:r>
      <w:hyperlink r:id="rId543" w:history="1">
        <w:r w:rsidRPr="009775E3">
          <w:rPr>
            <w:rFonts w:ascii="Cambria" w:hAnsi="Cambria"/>
          </w:rPr>
          <w:t>Sigla de</w:t>
        </w:r>
        <w:r>
          <w:rPr>
            <w:rFonts w:ascii="Cambria" w:hAnsi="Cambria"/>
          </w:rPr>
          <w:t>l inglés.</w:t>
        </w:r>
        <w:r w:rsidRPr="009775E3">
          <w:rPr>
            <w:rFonts w:ascii="Cambria" w:hAnsi="Cambria"/>
          </w:rPr>
          <w:t xml:space="preserve"> </w:t>
        </w:r>
      </w:hyperlink>
      <w:r w:rsidRPr="0031459D">
        <w:rPr>
          <w:rFonts w:ascii="Cambria" w:hAnsi="Cambria"/>
        </w:rPr>
        <w:t>Véase Sociedad japonesa de fitopatología.</w:t>
      </w:r>
    </w:p>
    <w:p w14:paraId="61B57D2C" w14:textId="77777777" w:rsidR="00F828B2" w:rsidRPr="00EB4DCB" w:rsidRDefault="00F828B2" w:rsidP="00F828B2">
      <w:pPr>
        <w:pStyle w:val="Prrafodelista"/>
        <w:tabs>
          <w:tab w:val="left" w:pos="4253"/>
        </w:tabs>
        <w:ind w:left="1069"/>
        <w:rPr>
          <w:rFonts w:ascii="Cambria" w:hAnsi="Cambria"/>
        </w:rPr>
      </w:pPr>
    </w:p>
    <w:p w14:paraId="0A8FE385" w14:textId="77777777" w:rsidR="00F828B2" w:rsidRPr="00BB103A" w:rsidRDefault="00F828B2" w:rsidP="00F828B2">
      <w:pPr>
        <w:pStyle w:val="Prrafodelista"/>
        <w:numPr>
          <w:ilvl w:val="0"/>
          <w:numId w:val="5"/>
        </w:numPr>
        <w:ind w:left="1352"/>
        <w:jc w:val="both"/>
        <w:rPr>
          <w:rFonts w:ascii="Cambria" w:eastAsia="Times New Roman" w:hAnsi="Cambria" w:cs="Times New Roman"/>
        </w:rPr>
      </w:pPr>
      <w:r w:rsidRPr="005C6F48">
        <w:rPr>
          <w:rFonts w:ascii="Cambria" w:hAnsi="Cambria"/>
          <w:b/>
        </w:rPr>
        <w:t>prueba</w:t>
      </w:r>
      <w:r w:rsidRPr="005C6F48">
        <w:rPr>
          <w:rFonts w:ascii="Cambria" w:hAnsi="Cambria"/>
        </w:rPr>
        <w:t xml:space="preserve"> (</w:t>
      </w:r>
      <w:r w:rsidRPr="009775E3">
        <w:rPr>
          <w:rFonts w:ascii="Cambria" w:hAnsi="Cambria"/>
          <w:i/>
        </w:rPr>
        <w:t>test</w:t>
      </w:r>
      <w:r w:rsidRPr="005C6F48">
        <w:rPr>
          <w:rFonts w:ascii="Cambria" w:hAnsi="Cambria"/>
        </w:rPr>
        <w:t xml:space="preserve">). </w:t>
      </w:r>
      <w:r w:rsidRPr="005C6F48">
        <w:rPr>
          <w:rFonts w:ascii="Cambria" w:hAnsi="Cambria"/>
          <w:b/>
        </w:rPr>
        <w:t>1</w:t>
      </w:r>
      <w:r w:rsidRPr="005C6F48">
        <w:rPr>
          <w:rFonts w:ascii="Cambria" w:hAnsi="Cambria"/>
        </w:rPr>
        <w:t>.</w:t>
      </w:r>
      <w:r w:rsidRPr="001143C2">
        <w:rPr>
          <w:rFonts w:ascii="Cambria" w:hAnsi="Cambria"/>
        </w:rPr>
        <w:t xml:space="preserve"> Aplicación de un método a una </w:t>
      </w:r>
      <w:proofErr w:type="gramStart"/>
      <w:r w:rsidRPr="001143C2">
        <w:rPr>
          <w:rFonts w:ascii="Cambria" w:hAnsi="Cambria"/>
        </w:rPr>
        <w:t>plaga específica y una matriz específica</w:t>
      </w:r>
      <w:proofErr w:type="gramEnd"/>
      <w:r w:rsidRPr="001143C2">
        <w:rPr>
          <w:rFonts w:ascii="Cambria" w:hAnsi="Cambria"/>
        </w:rPr>
        <w:t xml:space="preserve">. Véase método. </w:t>
      </w:r>
      <w:r w:rsidRPr="001143C2">
        <w:rPr>
          <w:rFonts w:ascii="Cambria" w:hAnsi="Cambria"/>
          <w:b/>
        </w:rPr>
        <w:t>2</w:t>
      </w:r>
      <w:r w:rsidRPr="001143C2">
        <w:rPr>
          <w:rFonts w:ascii="Cambria" w:hAnsi="Cambria"/>
        </w:rPr>
        <w:t xml:space="preserve">. Ensayo o experimento que se hace de algo con finalidad de detección, diagnóstico o identificación de agentes patógenos o </w:t>
      </w:r>
      <w:proofErr w:type="spellStart"/>
      <w:r w:rsidRPr="001143C2">
        <w:rPr>
          <w:rFonts w:ascii="Cambria" w:hAnsi="Cambria"/>
        </w:rPr>
        <w:t>fisiopatías</w:t>
      </w:r>
      <w:proofErr w:type="spellEnd"/>
      <w:r w:rsidRPr="001143C2">
        <w:rPr>
          <w:rFonts w:ascii="Cambria" w:hAnsi="Cambria"/>
        </w:rPr>
        <w:t xml:space="preserve"> de las plantas. </w:t>
      </w:r>
      <w:r w:rsidRPr="001143C2">
        <w:rPr>
          <w:rFonts w:ascii="Cambria" w:hAnsi="Cambria"/>
          <w:i/>
        </w:rPr>
        <w:t>Sin</w:t>
      </w:r>
      <w:r w:rsidRPr="001143C2">
        <w:rPr>
          <w:rFonts w:ascii="Cambria" w:hAnsi="Cambria"/>
        </w:rPr>
        <w:t xml:space="preserve">: análisis, ensayo, examen, test. </w:t>
      </w:r>
      <w:r w:rsidRPr="001143C2">
        <w:rPr>
          <w:rFonts w:ascii="Cambria" w:hAnsi="Cambria"/>
          <w:b/>
        </w:rPr>
        <w:t>3</w:t>
      </w:r>
      <w:r w:rsidRPr="001143C2">
        <w:rPr>
          <w:rFonts w:ascii="Cambria" w:hAnsi="Cambria"/>
        </w:rPr>
        <w:t>.</w:t>
      </w:r>
      <w:r w:rsidRPr="001143C2">
        <w:rPr>
          <w:sz w:val="22"/>
          <w:szCs w:val="22"/>
        </w:rPr>
        <w:t xml:space="preserve"> </w:t>
      </w:r>
      <w:r w:rsidRPr="001143C2">
        <w:rPr>
          <w:rFonts w:ascii="Cambria" w:eastAsia="Times New Roman" w:hAnsi="Cambria"/>
          <w:lang w:eastAsia="es-ES_tradnl"/>
        </w:rPr>
        <w:t>Examen oficial, no visual, para determinar la presencia de plagas o</w:t>
      </w:r>
      <w:r w:rsidRPr="001143C2">
        <w:rPr>
          <w:rFonts w:ascii="Cambria" w:hAnsi="Cambria"/>
        </w:rPr>
        <w:t xml:space="preserve"> </w:t>
      </w:r>
      <w:r w:rsidRPr="001143C2">
        <w:rPr>
          <w:rFonts w:ascii="Cambria" w:eastAsia="Times New Roman" w:hAnsi="Cambria"/>
          <w:lang w:eastAsia="es-ES_tradnl"/>
        </w:rPr>
        <w:t>para identificar plagas</w:t>
      </w:r>
      <w:r w:rsidRPr="001143C2">
        <w:rPr>
          <w:rFonts w:ascii="Cambria" w:hAnsi="Cambria"/>
        </w:rPr>
        <w:t>, según la terminología de la FAO</w:t>
      </w:r>
      <w:r>
        <w:rPr>
          <w:rFonts w:ascii="Cambria" w:hAnsi="Cambria"/>
        </w:rPr>
        <w:t xml:space="preserve">, </w:t>
      </w:r>
      <w:r w:rsidRPr="00BB103A">
        <w:rPr>
          <w:rFonts w:ascii="Cambria" w:eastAsia="Times New Roman" w:hAnsi="Cambria" w:cs="Times New Roman"/>
        </w:rPr>
        <w:t xml:space="preserve">2022. Glosario de términos fitosanitarios </w:t>
      </w:r>
      <w:r w:rsidRPr="00071063">
        <w:t xml:space="preserve">NIMF </w:t>
      </w:r>
      <w:proofErr w:type="spellStart"/>
      <w:r w:rsidRPr="00071063">
        <w:t>nº</w:t>
      </w:r>
      <w:proofErr w:type="spellEnd"/>
      <w:r w:rsidRPr="00071063">
        <w:t xml:space="preserve"> 5.</w:t>
      </w:r>
    </w:p>
    <w:p w14:paraId="4D181352" w14:textId="77777777" w:rsidR="00F828B2" w:rsidRPr="00CF4B70" w:rsidRDefault="00F828B2" w:rsidP="00F828B2">
      <w:pPr>
        <w:pStyle w:val="Prrafodelista"/>
        <w:tabs>
          <w:tab w:val="left" w:pos="4253"/>
        </w:tabs>
        <w:ind w:left="1069"/>
        <w:rPr>
          <w:rFonts w:ascii="Cambria" w:eastAsia="Times New Roman" w:hAnsi="Cambria" w:cs="Times New Roman"/>
        </w:rPr>
      </w:pPr>
    </w:p>
    <w:p w14:paraId="2FAA1EDC" w14:textId="77777777" w:rsidR="00F828B2" w:rsidRPr="00F96414"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F96414">
        <w:rPr>
          <w:rFonts w:ascii="Cambria" w:eastAsia="Times New Roman" w:hAnsi="Cambria" w:cs="Times New Roman"/>
          <w:b/>
        </w:rPr>
        <w:t>prueba analítica estándar</w:t>
      </w:r>
      <w:r w:rsidRPr="00F96414">
        <w:rPr>
          <w:rFonts w:ascii="Cambria" w:eastAsia="Times New Roman" w:hAnsi="Cambria" w:cs="Times New Roman"/>
        </w:rPr>
        <w:t>.</w:t>
      </w:r>
      <w:r w:rsidRPr="00F96414">
        <w:t xml:space="preserve"> Véase método analítico estándar.</w:t>
      </w:r>
    </w:p>
    <w:p w14:paraId="2C6EB13E" w14:textId="77777777" w:rsidR="00F828B2" w:rsidRPr="00F96414" w:rsidRDefault="00F828B2" w:rsidP="00F828B2">
      <w:pPr>
        <w:pStyle w:val="Prrafodelista"/>
        <w:tabs>
          <w:tab w:val="left" w:pos="4253"/>
        </w:tabs>
        <w:ind w:left="1069"/>
        <w:rPr>
          <w:rFonts w:ascii="Cambria" w:eastAsia="Times New Roman" w:hAnsi="Cambria" w:cs="Times New Roman"/>
        </w:rPr>
      </w:pPr>
    </w:p>
    <w:p w14:paraId="2D9270C4" w14:textId="77777777" w:rsidR="00F828B2" w:rsidRPr="0025390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rPr>
      </w:pPr>
      <w:r w:rsidRPr="00F96414">
        <w:rPr>
          <w:rFonts w:ascii="Cambria" w:eastAsia="Times New Roman" w:hAnsi="Cambria" w:cs="Times New Roman"/>
          <w:b/>
        </w:rPr>
        <w:lastRenderedPageBreak/>
        <w:t>prueba biológica</w:t>
      </w:r>
      <w:r w:rsidRPr="008B07AE">
        <w:rPr>
          <w:rFonts w:ascii="Cambria" w:eastAsia="Times New Roman" w:hAnsi="Cambria" w:cs="Times New Roman"/>
        </w:rPr>
        <w:t xml:space="preserve"> (</w:t>
      </w:r>
      <w:proofErr w:type="spellStart"/>
      <w:r w:rsidRPr="009775E3">
        <w:rPr>
          <w:rFonts w:ascii="Cambria" w:eastAsia="Times New Roman" w:hAnsi="Cambria" w:cs="Times New Roman"/>
          <w:i/>
        </w:rPr>
        <w:t>biological</w:t>
      </w:r>
      <w:proofErr w:type="spellEnd"/>
      <w:r w:rsidRPr="009775E3">
        <w:rPr>
          <w:rFonts w:ascii="Cambria" w:eastAsia="Times New Roman" w:hAnsi="Cambria" w:cs="Times New Roman"/>
          <w:i/>
        </w:rPr>
        <w:t xml:space="preserve"> </w:t>
      </w:r>
      <w:proofErr w:type="spellStart"/>
      <w:r w:rsidRPr="009775E3">
        <w:rPr>
          <w:rFonts w:ascii="Cambria" w:eastAsia="Times New Roman" w:hAnsi="Cambria" w:cs="Times New Roman"/>
          <w:i/>
        </w:rPr>
        <w:t>indexing</w:t>
      </w:r>
      <w:proofErr w:type="spellEnd"/>
      <w:r w:rsidRPr="008B07AE">
        <w:rPr>
          <w:rFonts w:ascii="Cambria" w:eastAsia="Times New Roman" w:hAnsi="Cambria" w:cs="Times New Roman"/>
        </w:rPr>
        <w:t xml:space="preserve">, </w:t>
      </w:r>
      <w:proofErr w:type="spellStart"/>
      <w:r w:rsidRPr="009775E3">
        <w:rPr>
          <w:rFonts w:ascii="Cambria" w:eastAsia="Times New Roman" w:hAnsi="Cambria" w:cs="Times New Roman"/>
          <w:i/>
        </w:rPr>
        <w:t>biological</w:t>
      </w:r>
      <w:proofErr w:type="spellEnd"/>
      <w:r w:rsidRPr="009775E3">
        <w:rPr>
          <w:rFonts w:ascii="Cambria" w:eastAsia="Times New Roman" w:hAnsi="Cambria" w:cs="Times New Roman"/>
          <w:i/>
        </w:rPr>
        <w:t xml:space="preserve"> test</w:t>
      </w:r>
      <w:r w:rsidRPr="008B07AE">
        <w:rPr>
          <w:rFonts w:ascii="Cambria" w:eastAsia="Times New Roman" w:hAnsi="Cambria" w:cs="Times New Roman"/>
        </w:rPr>
        <w:t xml:space="preserve">). </w:t>
      </w:r>
      <w:r w:rsidRPr="008B07AE">
        <w:rPr>
          <w:rFonts w:ascii="Cambria" w:hAnsi="Cambria"/>
        </w:rPr>
        <w:t xml:space="preserve">Ensayo o experimento que se hace con organismos vivos. En Fitopatología habitualmente constan de ensayos sobre plantas indicadoras (incluyendo las cultivadas </w:t>
      </w:r>
      <w:r w:rsidRPr="00F96414">
        <w:rPr>
          <w:rFonts w:ascii="Cambria" w:hAnsi="Cambria"/>
          <w:i/>
        </w:rPr>
        <w:t>in vitro</w:t>
      </w:r>
      <w:r w:rsidRPr="008B07AE">
        <w:rPr>
          <w:rFonts w:ascii="Cambria" w:hAnsi="Cambria"/>
        </w:rPr>
        <w:t>), hojas, flores o frutos desprendidos y manifestación de reacción de hipersensibilidad</w:t>
      </w:r>
      <w:r>
        <w:rPr>
          <w:rFonts w:ascii="Cambria" w:hAnsi="Cambria"/>
        </w:rPr>
        <w:t xml:space="preserve"> para bacterias (generalmente en hojas de tabaco)</w:t>
      </w:r>
      <w:r w:rsidRPr="008B07AE">
        <w:rPr>
          <w:rFonts w:ascii="Cambria" w:hAnsi="Cambria"/>
        </w:rPr>
        <w:t xml:space="preserve">, con fines de detección, diagnóstico o identificación de agentes patógenos. </w:t>
      </w:r>
      <w:r>
        <w:rPr>
          <w:rFonts w:ascii="Cambria" w:hAnsi="Cambria"/>
        </w:rPr>
        <w:t>L</w:t>
      </w:r>
      <w:r w:rsidRPr="008B07AE" w:rsidDel="00BC1A60">
        <w:rPr>
          <w:rFonts w:ascii="Cambria" w:hAnsi="Cambria"/>
        </w:rPr>
        <w:t xml:space="preserve"> </w:t>
      </w:r>
      <w:r w:rsidRPr="008B07AE">
        <w:t>os ensayos biológicos fueron los primeros en ser utilizados</w:t>
      </w:r>
      <w:r>
        <w:t xml:space="preserve"> </w:t>
      </w:r>
      <w:r w:rsidRPr="008B07AE">
        <w:rPr>
          <w:color w:val="000000"/>
        </w:rPr>
        <w:t>para el diagnóstico de virus</w:t>
      </w:r>
      <w:r>
        <w:rPr>
          <w:color w:val="000000"/>
        </w:rPr>
        <w:t>, viroides</w:t>
      </w:r>
      <w:r w:rsidRPr="008B07AE">
        <w:rPr>
          <w:color w:val="000000"/>
        </w:rPr>
        <w:t xml:space="preserve"> y algunas especies bacterianas. Permiten detectar agentes</w:t>
      </w:r>
      <w:r>
        <w:rPr>
          <w:color w:val="000000"/>
        </w:rPr>
        <w:t xml:space="preserve"> patógenos</w:t>
      </w:r>
      <w:r w:rsidRPr="008B07AE">
        <w:rPr>
          <w:color w:val="000000"/>
        </w:rPr>
        <w:t>, transmisibles por inoculación mecánica, cuscuta, injerto o vectores,</w:t>
      </w:r>
      <w:r>
        <w:rPr>
          <w:color w:val="000000"/>
        </w:rPr>
        <w:t xml:space="preserve"> </w:t>
      </w:r>
      <w:r w:rsidRPr="008B07AE">
        <w:rPr>
          <w:color w:val="000000"/>
        </w:rPr>
        <w:t xml:space="preserve">de una planta donante problema a otra receptora sensible de la misma especie o de distinta. Las pruebas o bioensayos basados en inoculación por </w:t>
      </w:r>
      <w:proofErr w:type="gramStart"/>
      <w:r w:rsidRPr="008B07AE">
        <w:rPr>
          <w:color w:val="000000"/>
        </w:rPr>
        <w:t>injerto,</w:t>
      </w:r>
      <w:proofErr w:type="gramEnd"/>
      <w:r w:rsidRPr="008B07AE">
        <w:rPr>
          <w:color w:val="000000"/>
        </w:rPr>
        <w:t xml:space="preserve"> </w:t>
      </w:r>
      <w:r>
        <w:rPr>
          <w:color w:val="000000"/>
        </w:rPr>
        <w:t xml:space="preserve">son las más empleadas en plantas leñosas, y </w:t>
      </w:r>
      <w:r w:rsidRPr="008B07AE">
        <w:rPr>
          <w:color w:val="000000"/>
        </w:rPr>
        <w:t>se basan en el establecimiento de conexiones citoplasmáticas, generalmente entre plantas de especies compatibles. Esto permite el paso de los agentes patógenos transmisibles por injerto desde la planta infectada a la planta sana. Se utilizan plantas indicadoras sensibles a la infección de una amplia gama</w:t>
      </w:r>
      <w:r>
        <w:rPr>
          <w:color w:val="000000"/>
        </w:rPr>
        <w:t xml:space="preserve"> </w:t>
      </w:r>
      <w:r w:rsidRPr="008B07AE">
        <w:rPr>
          <w:color w:val="000000"/>
        </w:rPr>
        <w:t xml:space="preserve">de patógenos y que produzcan síntomas característicos. En el caso de algunas enfermedades, cuya etiología no ha podido ser aún determinada, la inoculación </w:t>
      </w:r>
      <w:r>
        <w:rPr>
          <w:color w:val="000000"/>
        </w:rPr>
        <w:t>en</w:t>
      </w:r>
      <w:r w:rsidRPr="008B07AE">
        <w:rPr>
          <w:color w:val="000000"/>
        </w:rPr>
        <w:t xml:space="preserve"> distintas especies indicadoras es uno de los métodos de diagnóstico y detección disponible. La inoculación por injerto es todavía el método de inoculación biológica más utilizado para el diagnóstico de numerosas virosis de fresa, pequeños frutos, frutales, cítricos y vid, principalmente de aquellos agentes patógenos que permanecen con etiología desconocida. </w:t>
      </w:r>
      <w:r w:rsidRPr="008B07AE">
        <w:t>Los bioensayos, aunque de manera cada vez más reducida debido a su</w:t>
      </w:r>
      <w:r>
        <w:t xml:space="preserve"> alto coste, duración y otros</w:t>
      </w:r>
      <w:r w:rsidRPr="008B07AE">
        <w:t xml:space="preserve"> inconvenientes, continúan utilizándose en programas de certificación, debido a su simplicidad (aunque precisan sofisticadas instalaciones y personal experto) y polivalencia (posibilidad de detectar varios agentes patógenos</w:t>
      </w:r>
      <w:r>
        <w:t xml:space="preserve">, como </w:t>
      </w:r>
      <w:r w:rsidRPr="008B07AE">
        <w:t>virus, viroides y algunas bacterias</w:t>
      </w:r>
      <w:r>
        <w:t>,</w:t>
      </w:r>
      <w:r w:rsidRPr="008B07AE">
        <w:t xml:space="preserve"> en un mismo huésped y ensayo). Las limitaciones</w:t>
      </w:r>
      <w:r>
        <w:t xml:space="preserve"> </w:t>
      </w:r>
      <w:r w:rsidRPr="00DB4509">
        <w:t>de los métodos biológicos son el largo periodo de incubación (días para indicadores herbáceos y meses para leñosos) necesario para la expresión y observación de los síntomas por personal experto, el coste que implica el mantenimiento de invernaderos en condiciones controladas y los resultados a veces erráticos, debidos a interferencias entre varios agentes patógenos que pueden coinfectar una misma planta. Aún con estas limitaciones, los métodos biológicos son fiables</w:t>
      </w:r>
      <w:r>
        <w:t xml:space="preserve"> y</w:t>
      </w:r>
      <w:r w:rsidRPr="00DB4509">
        <w:t xml:space="preserve"> sensibles (se basan en la multiplicación del patógeno hasta</w:t>
      </w:r>
      <w:r>
        <w:t xml:space="preserve"> </w:t>
      </w:r>
      <w:r w:rsidRPr="00DB4509">
        <w:t>provocar síntomas en huéspedes sensibles) y se continúan utilizando e</w:t>
      </w:r>
      <w:r>
        <w:t>n</w:t>
      </w:r>
      <w:r w:rsidRPr="00DB4509">
        <w:t xml:space="preserve"> programas de cuarentena y en estudios básicos, ya que son imprescindibles para valorar el poder patógeno y la agresividad en un determinado huésped. Paulatinamente,</w:t>
      </w:r>
      <w:r>
        <w:t xml:space="preserve"> </w:t>
      </w:r>
      <w:r w:rsidRPr="00DB4509">
        <w:t xml:space="preserve">serán sustituidos por otros métodos, especialmente por </w:t>
      </w:r>
      <w:r>
        <w:t xml:space="preserve">la </w:t>
      </w:r>
      <w:r w:rsidRPr="00DB4509">
        <w:t>secuenciación</w:t>
      </w:r>
      <w:r>
        <w:t xml:space="preserve"> </w:t>
      </w:r>
      <w:r w:rsidRPr="00DB4509">
        <w:t>masiva.</w:t>
      </w:r>
      <w:r>
        <w:t xml:space="preserve"> </w:t>
      </w:r>
      <w:r>
        <w:rPr>
          <w:b/>
        </w:rPr>
        <w:t>2</w:t>
      </w:r>
      <w:r>
        <w:t xml:space="preserve">. </w:t>
      </w:r>
      <w:r w:rsidRPr="0037672C">
        <w:rPr>
          <w:rFonts w:ascii="Cambria" w:hAnsi="Cambria" w:cs="Times New Roman"/>
        </w:rPr>
        <w:t>Los métodos de prueba biológica</w:t>
      </w:r>
      <w:r>
        <w:rPr>
          <w:rFonts w:ascii="Cambria" w:hAnsi="Cambria" w:cs="Times New Roman"/>
        </w:rPr>
        <w:t xml:space="preserve"> también</w:t>
      </w:r>
      <w:r w:rsidRPr="0037672C">
        <w:rPr>
          <w:rFonts w:ascii="Cambria" w:hAnsi="Cambria" w:cs="Times New Roman"/>
        </w:rPr>
        <w:t xml:space="preserve"> describen experimentos estandarizados que determinan la toxicidad de una sustancia o material evaluando su efecto en los organismos vivos, frecuentemente en animales experimentales</w:t>
      </w:r>
      <w:r>
        <w:rPr>
          <w:rFonts w:ascii="Cambria" w:hAnsi="Cambria" w:cs="Times New Roman"/>
        </w:rPr>
        <w:t xml:space="preserve">, sus tejidos cultivados </w:t>
      </w:r>
      <w:r w:rsidRPr="005E39C0">
        <w:rPr>
          <w:rFonts w:ascii="Cambria" w:hAnsi="Cambria" w:cs="Times New Roman"/>
          <w:i/>
        </w:rPr>
        <w:t>in vitro</w:t>
      </w:r>
      <w:r>
        <w:rPr>
          <w:rFonts w:ascii="Cambria" w:hAnsi="Cambria" w:cs="Times New Roman"/>
        </w:rPr>
        <w:t>,</w:t>
      </w:r>
      <w:r w:rsidRPr="0037672C">
        <w:rPr>
          <w:rFonts w:ascii="Cambria" w:hAnsi="Cambria" w:cs="Times New Roman"/>
        </w:rPr>
        <w:t xml:space="preserve"> o plantas. Se realizan como un medio para </w:t>
      </w:r>
      <w:r w:rsidRPr="0037672C">
        <w:rPr>
          <w:rFonts w:ascii="Cambria" w:hAnsi="Cambria" w:cs="Times New Roman"/>
        </w:rPr>
        <w:lastRenderedPageBreak/>
        <w:t xml:space="preserve">establecer una relación causal entre el efecto biológico y la sustancia o material que se está probando. </w:t>
      </w:r>
      <w:r w:rsidRPr="009775E3">
        <w:rPr>
          <w:rFonts w:ascii="Cambria" w:eastAsia="Times New Roman" w:hAnsi="Cambria" w:cs="Times New Roman"/>
          <w:i/>
        </w:rPr>
        <w:t>Sin:</w:t>
      </w:r>
      <w:r w:rsidRPr="0037672C">
        <w:rPr>
          <w:rFonts w:ascii="Cambria" w:eastAsia="Times New Roman" w:hAnsi="Cambria" w:cs="Times New Roman"/>
        </w:rPr>
        <w:t xml:space="preserve"> test biológico.</w:t>
      </w:r>
    </w:p>
    <w:p w14:paraId="65FCCF7D" w14:textId="77777777" w:rsidR="00F828B2" w:rsidRPr="00DB4509" w:rsidRDefault="00F828B2" w:rsidP="00F828B2">
      <w:pPr>
        <w:pStyle w:val="Prrafodelista"/>
        <w:tabs>
          <w:tab w:val="left" w:pos="4253"/>
        </w:tabs>
        <w:ind w:left="1069"/>
        <w:rPr>
          <w:rFonts w:ascii="Cambria" w:eastAsia="Times New Roman" w:hAnsi="Cambria" w:cs="Times New Roman"/>
          <w:b/>
        </w:rPr>
      </w:pPr>
    </w:p>
    <w:p w14:paraId="2EB0E8C5" w14:textId="77777777" w:rsidR="00F828B2" w:rsidRPr="0025390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53903">
        <w:rPr>
          <w:rFonts w:ascii="Cambria" w:hAnsi="Cambria"/>
          <w:b/>
        </w:rPr>
        <w:t>prueba confirmativa</w:t>
      </w:r>
      <w:r w:rsidRPr="00253903">
        <w:rPr>
          <w:rFonts w:ascii="Cambria" w:hAnsi="Cambria"/>
        </w:rPr>
        <w:t xml:space="preserve"> (</w:t>
      </w:r>
      <w:proofErr w:type="spellStart"/>
      <w:r w:rsidRPr="00AC5108">
        <w:rPr>
          <w:rFonts w:ascii="Cambria" w:hAnsi="Cambria"/>
          <w:i/>
        </w:rPr>
        <w:t>confirmatory</w:t>
      </w:r>
      <w:proofErr w:type="spellEnd"/>
      <w:r w:rsidRPr="00AC5108">
        <w:rPr>
          <w:rFonts w:ascii="Cambria" w:hAnsi="Cambria"/>
          <w:i/>
        </w:rPr>
        <w:t xml:space="preserve"> test</w:t>
      </w:r>
      <w:r w:rsidRPr="00253903">
        <w:rPr>
          <w:rFonts w:ascii="Cambria" w:hAnsi="Cambria"/>
        </w:rPr>
        <w:t xml:space="preserve">). Aquella o aquellas </w:t>
      </w:r>
      <w:proofErr w:type="gramStart"/>
      <w:r w:rsidRPr="00253903">
        <w:rPr>
          <w:rFonts w:ascii="Cambria" w:hAnsi="Cambria"/>
        </w:rPr>
        <w:t>que</w:t>
      </w:r>
      <w:proofErr w:type="gramEnd"/>
      <w:r w:rsidRPr="00253903">
        <w:rPr>
          <w:rFonts w:ascii="Cambria" w:hAnsi="Cambria"/>
        </w:rPr>
        <w:t xml:space="preserve"> con un nivel aceptable de certeza</w:t>
      </w:r>
      <w:r>
        <w:rPr>
          <w:rFonts w:ascii="Cambria" w:hAnsi="Cambria"/>
        </w:rPr>
        <w:t>,</w:t>
      </w:r>
      <w:r w:rsidRPr="00253903">
        <w:rPr>
          <w:rFonts w:ascii="Cambria" w:hAnsi="Cambria"/>
        </w:rPr>
        <w:t xml:space="preserve"> establecen o identifican la presencia de la planta enferma o infectada/infestada, microorganismo, analito o </w:t>
      </w:r>
      <w:proofErr w:type="spellStart"/>
      <w:r w:rsidRPr="00253903">
        <w:rPr>
          <w:rFonts w:ascii="Cambria" w:hAnsi="Cambria"/>
        </w:rPr>
        <w:t>condición</w:t>
      </w:r>
      <w:proofErr w:type="spellEnd"/>
      <w:r w:rsidRPr="00253903">
        <w:rPr>
          <w:rFonts w:ascii="Cambria" w:hAnsi="Cambria"/>
        </w:rPr>
        <w:t xml:space="preserve"> que se investiga</w:t>
      </w:r>
      <w:r>
        <w:rPr>
          <w:rFonts w:ascii="Cambria" w:hAnsi="Cambria"/>
        </w:rPr>
        <w:t>. U</w:t>
      </w:r>
      <w:r w:rsidRPr="00253903">
        <w:rPr>
          <w:rFonts w:ascii="Cambria" w:hAnsi="Cambria"/>
        </w:rPr>
        <w:t xml:space="preserve">sualmente conlleva mayor complejidad </w:t>
      </w:r>
      <w:proofErr w:type="spellStart"/>
      <w:r w:rsidRPr="00253903">
        <w:rPr>
          <w:rFonts w:ascii="Cambria" w:hAnsi="Cambria"/>
        </w:rPr>
        <w:t>analítica</w:t>
      </w:r>
      <w:proofErr w:type="spellEnd"/>
      <w:r w:rsidRPr="00253903">
        <w:rPr>
          <w:rFonts w:ascii="Cambria" w:hAnsi="Cambria"/>
        </w:rPr>
        <w:t xml:space="preserve"> y es recomendable </w:t>
      </w:r>
      <w:r>
        <w:rPr>
          <w:rFonts w:ascii="Cambria" w:hAnsi="Cambria"/>
        </w:rPr>
        <w:t xml:space="preserve">que </w:t>
      </w:r>
      <w:r w:rsidRPr="00253903">
        <w:rPr>
          <w:rFonts w:ascii="Cambria" w:hAnsi="Cambria"/>
        </w:rPr>
        <w:t xml:space="preserve">tenga un fundamento diferente al que se </w:t>
      </w:r>
      <w:proofErr w:type="spellStart"/>
      <w:r w:rsidRPr="00253903">
        <w:rPr>
          <w:rFonts w:ascii="Cambria" w:hAnsi="Cambria"/>
        </w:rPr>
        <w:t>utilizo</w:t>
      </w:r>
      <w:proofErr w:type="spellEnd"/>
      <w:r w:rsidRPr="00253903">
        <w:rPr>
          <w:rFonts w:ascii="Cambria" w:hAnsi="Cambria"/>
        </w:rPr>
        <w:t>́ con las pruebas presuntivas.</w:t>
      </w:r>
      <w:r w:rsidRPr="00253903">
        <w:rPr>
          <w:rFonts w:ascii="Calibri" w:hAnsi="Calibri" w:cs="Calibri"/>
        </w:rPr>
        <w:t xml:space="preserve"> </w:t>
      </w:r>
      <w:r w:rsidRPr="00253903">
        <w:rPr>
          <w:rFonts w:ascii="Cambria" w:hAnsi="Cambria"/>
        </w:rPr>
        <w:t>Las pruebas confirmatorias</w:t>
      </w:r>
      <w:r>
        <w:rPr>
          <w:rFonts w:ascii="Cambria" w:hAnsi="Cambria"/>
        </w:rPr>
        <w:t>,</w:t>
      </w:r>
      <w:r w:rsidRPr="00253903">
        <w:rPr>
          <w:rFonts w:ascii="Cambria" w:hAnsi="Cambria"/>
        </w:rPr>
        <w:t xml:space="preserve"> </w:t>
      </w:r>
      <w:proofErr w:type="spellStart"/>
      <w:r w:rsidRPr="00253903">
        <w:rPr>
          <w:rFonts w:ascii="Cambria" w:hAnsi="Cambria"/>
        </w:rPr>
        <w:t>además</w:t>
      </w:r>
      <w:proofErr w:type="spellEnd"/>
      <w:r w:rsidRPr="00253903">
        <w:rPr>
          <w:rFonts w:ascii="Cambria" w:hAnsi="Cambria"/>
        </w:rPr>
        <w:t xml:space="preserve"> de tener niveles de sensibilidad diagnóstica iguales o superiores al de las pruebas presuntivas, deben poseer alta </w:t>
      </w:r>
      <w:proofErr w:type="spellStart"/>
      <w:r w:rsidRPr="00253903">
        <w:rPr>
          <w:rFonts w:ascii="Cambria" w:hAnsi="Cambria"/>
        </w:rPr>
        <w:t>espec</w:t>
      </w:r>
      <w:r>
        <w:rPr>
          <w:rFonts w:ascii="Cambria" w:hAnsi="Cambria"/>
        </w:rPr>
        <w:t>i</w:t>
      </w:r>
      <w:r w:rsidRPr="00253903">
        <w:rPr>
          <w:rFonts w:ascii="Cambria" w:hAnsi="Cambria"/>
        </w:rPr>
        <w:t>fidad</w:t>
      </w:r>
      <w:proofErr w:type="spellEnd"/>
      <w:r w:rsidRPr="00253903">
        <w:rPr>
          <w:rFonts w:ascii="Cambria" w:hAnsi="Cambria"/>
        </w:rPr>
        <w:t xml:space="preserve"> analítica (</w:t>
      </w:r>
      <w:r w:rsidRPr="00253903">
        <w:t xml:space="preserve">exclusividad e inclusividad) </w:t>
      </w:r>
      <w:r w:rsidRPr="00253903">
        <w:rPr>
          <w:rFonts w:ascii="Cambria" w:hAnsi="Cambria"/>
        </w:rPr>
        <w:t xml:space="preserve">y diagnóstica. </w:t>
      </w:r>
      <w:r w:rsidRPr="00AC5108">
        <w:rPr>
          <w:rFonts w:ascii="Cambria" w:hAnsi="Cambria"/>
          <w:i/>
        </w:rPr>
        <w:t>Sin:</w:t>
      </w:r>
      <w:r w:rsidRPr="00253903">
        <w:rPr>
          <w:rFonts w:ascii="Cambria" w:hAnsi="Cambria"/>
        </w:rPr>
        <w:t xml:space="preserve"> prueba confirmatoria.</w:t>
      </w:r>
    </w:p>
    <w:p w14:paraId="53DE98CB" w14:textId="77777777" w:rsidR="00F828B2" w:rsidRPr="00253903" w:rsidRDefault="00F828B2" w:rsidP="00F828B2">
      <w:pPr>
        <w:pStyle w:val="Prrafodelista"/>
        <w:tabs>
          <w:tab w:val="left" w:pos="4253"/>
        </w:tabs>
        <w:ind w:left="1069"/>
        <w:rPr>
          <w:rFonts w:ascii="Cambria" w:eastAsia="Times New Roman" w:hAnsi="Cambria" w:cs="Times New Roman"/>
        </w:rPr>
      </w:pPr>
    </w:p>
    <w:p w14:paraId="1D988BAD" w14:textId="77777777" w:rsidR="00F828B2" w:rsidRPr="0025390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53903">
        <w:rPr>
          <w:rFonts w:ascii="Cambria" w:hAnsi="Cambria"/>
          <w:b/>
        </w:rPr>
        <w:t>prueba confirmatoria</w:t>
      </w:r>
      <w:r w:rsidRPr="00253903">
        <w:rPr>
          <w:rFonts w:ascii="Cambria" w:hAnsi="Cambria"/>
        </w:rPr>
        <w:t>. Véase prueba confirmativa.</w:t>
      </w:r>
    </w:p>
    <w:p w14:paraId="00331CDB" w14:textId="77777777" w:rsidR="00F828B2" w:rsidRPr="00253903" w:rsidRDefault="00F828B2" w:rsidP="00F828B2">
      <w:pPr>
        <w:pStyle w:val="Prrafodelista"/>
        <w:tabs>
          <w:tab w:val="left" w:pos="4253"/>
        </w:tabs>
        <w:ind w:left="1069"/>
        <w:rPr>
          <w:rFonts w:ascii="Cambria" w:eastAsia="Times New Roman" w:hAnsi="Cambria" w:cs="Times New Roman"/>
        </w:rPr>
      </w:pPr>
    </w:p>
    <w:p w14:paraId="43E6A918" w14:textId="77777777" w:rsidR="00F828B2" w:rsidRPr="0025390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53903">
        <w:rPr>
          <w:rFonts w:ascii="Cambria" w:eastAsia="Times New Roman" w:hAnsi="Cambria" w:cs="Times New Roman"/>
          <w:b/>
        </w:rPr>
        <w:t>prueba de anillo</w:t>
      </w:r>
      <w:r w:rsidRPr="00253903">
        <w:rPr>
          <w:rFonts w:ascii="Cambria" w:eastAsia="Times New Roman" w:hAnsi="Cambria" w:cs="Times New Roman"/>
        </w:rPr>
        <w:t xml:space="preserve"> (</w:t>
      </w:r>
      <w:r w:rsidRPr="006A2E99">
        <w:rPr>
          <w:rFonts w:ascii="Cambria" w:eastAsia="Times New Roman" w:hAnsi="Cambria" w:cs="Times New Roman"/>
          <w:i/>
        </w:rPr>
        <w:t>ring test</w:t>
      </w:r>
      <w:r w:rsidRPr="00253903">
        <w:rPr>
          <w:rFonts w:ascii="Cambria" w:eastAsia="Times New Roman" w:hAnsi="Cambria" w:cs="Times New Roman"/>
        </w:rPr>
        <w:t xml:space="preserve">). </w:t>
      </w:r>
      <w:r w:rsidRPr="00253903">
        <w:rPr>
          <w:rFonts w:ascii="Cambria" w:eastAsia="Times New Roman" w:hAnsi="Cambria" w:cs="Times New Roman"/>
          <w:b/>
        </w:rPr>
        <w:t>1</w:t>
      </w:r>
      <w:r w:rsidRPr="00253903">
        <w:rPr>
          <w:rFonts w:ascii="Cambria" w:eastAsia="Times New Roman" w:hAnsi="Cambria" w:cs="Times New Roman"/>
        </w:rPr>
        <w:t xml:space="preserve">. Véase estudio de comportamiento de la prueba. </w:t>
      </w:r>
      <w:r w:rsidRPr="00253903">
        <w:rPr>
          <w:rFonts w:ascii="Cambria" w:eastAsia="Times New Roman" w:hAnsi="Cambria" w:cs="Times New Roman"/>
          <w:b/>
        </w:rPr>
        <w:t>2</w:t>
      </w:r>
      <w:r w:rsidRPr="00253903">
        <w:rPr>
          <w:rFonts w:ascii="Cambria" w:eastAsia="Times New Roman" w:hAnsi="Cambria" w:cs="Times New Roman"/>
        </w:rPr>
        <w:t xml:space="preserve">. Prueba serológica, actualmente en desuso, </w:t>
      </w:r>
      <w:r w:rsidRPr="00253903">
        <w:rPr>
          <w:rFonts w:ascii="Cambria" w:hAnsi="Cambria" w:cs="Times New Roman"/>
        </w:rPr>
        <w:t>en la que la solución de antígeno se mezcla con glicerol y se coloca en un tubo de ensayo</w:t>
      </w:r>
      <w:r>
        <w:rPr>
          <w:rFonts w:ascii="Cambria" w:hAnsi="Cambria" w:cs="Times New Roman"/>
        </w:rPr>
        <w:t>,</w:t>
      </w:r>
      <w:r w:rsidRPr="00253903">
        <w:rPr>
          <w:rFonts w:ascii="Cambria" w:hAnsi="Cambria" w:cs="Times New Roman"/>
        </w:rPr>
        <w:t xml:space="preserve"> y el anticuerpo o anticuerpos se colocan cuidadosamente encima en la parte superior</w:t>
      </w:r>
      <w:r>
        <w:rPr>
          <w:rFonts w:ascii="Cambria" w:hAnsi="Cambria" w:cs="Times New Roman"/>
        </w:rPr>
        <w:t xml:space="preserve"> de la solución de antígenos</w:t>
      </w:r>
      <w:r w:rsidRPr="00253903">
        <w:rPr>
          <w:rFonts w:ascii="Cambria" w:hAnsi="Cambria" w:cs="Times New Roman"/>
        </w:rPr>
        <w:t xml:space="preserve">. </w:t>
      </w:r>
      <w:r>
        <w:rPr>
          <w:rFonts w:ascii="Cambria" w:hAnsi="Cambria" w:cs="Times New Roman"/>
        </w:rPr>
        <w:t>Al difundir los líquidos uno en otro, se genera un</w:t>
      </w:r>
      <w:r w:rsidRPr="00253903">
        <w:rPr>
          <w:rFonts w:ascii="Cambria" w:hAnsi="Cambria" w:cs="Times New Roman"/>
        </w:rPr>
        <w:t xml:space="preserve"> precipitado de antígeno y anticuerpos </w:t>
      </w:r>
      <w:r>
        <w:rPr>
          <w:rFonts w:ascii="Cambria" w:hAnsi="Cambria" w:cs="Times New Roman"/>
        </w:rPr>
        <w:t xml:space="preserve">en </w:t>
      </w:r>
      <w:r w:rsidRPr="00253903">
        <w:rPr>
          <w:rFonts w:ascii="Cambria" w:hAnsi="Cambria" w:cs="Times New Roman"/>
        </w:rPr>
        <w:t>forma un anillo</w:t>
      </w:r>
      <w:r>
        <w:rPr>
          <w:rFonts w:ascii="Cambria" w:hAnsi="Cambria" w:cs="Times New Roman"/>
        </w:rPr>
        <w:t xml:space="preserve"> opalescente visible, allí donde se produzca la equivalencia.</w:t>
      </w:r>
      <w:r w:rsidRPr="00253903">
        <w:rPr>
          <w:rFonts w:ascii="Cambria" w:hAnsi="Cambria" w:cs="Times New Roman"/>
        </w:rPr>
        <w:t xml:space="preserve"> </w:t>
      </w:r>
    </w:p>
    <w:p w14:paraId="02F1C5A8" w14:textId="77777777" w:rsidR="00F828B2" w:rsidRPr="00253903" w:rsidRDefault="00F828B2" w:rsidP="00F828B2">
      <w:pPr>
        <w:pStyle w:val="Prrafodelista"/>
        <w:tabs>
          <w:tab w:val="left" w:pos="4253"/>
        </w:tabs>
        <w:ind w:left="1069"/>
        <w:rPr>
          <w:rFonts w:ascii="Cambria" w:eastAsia="Times New Roman" w:hAnsi="Cambria" w:cs="Times New Roman"/>
        </w:rPr>
      </w:pPr>
    </w:p>
    <w:p w14:paraId="103867EB" w14:textId="77777777" w:rsidR="00F828B2" w:rsidRPr="0010003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253903">
        <w:rPr>
          <w:rFonts w:ascii="Cambria" w:eastAsia="Times New Roman" w:hAnsi="Cambria"/>
          <w:b/>
        </w:rPr>
        <w:t>prueba de aptitud</w:t>
      </w:r>
      <w:r w:rsidRPr="00253903">
        <w:rPr>
          <w:rFonts w:ascii="Cambria" w:hAnsi="Cambria"/>
        </w:rPr>
        <w:t xml:space="preserve"> (</w:t>
      </w:r>
      <w:proofErr w:type="spellStart"/>
      <w:r w:rsidRPr="006A2E99">
        <w:rPr>
          <w:rFonts w:ascii="Cambria" w:hAnsi="Cambria"/>
          <w:i/>
        </w:rPr>
        <w:t>proficiency</w:t>
      </w:r>
      <w:proofErr w:type="spellEnd"/>
      <w:r w:rsidRPr="006A2E99">
        <w:rPr>
          <w:rFonts w:ascii="Cambria" w:hAnsi="Cambria"/>
          <w:i/>
        </w:rPr>
        <w:t xml:space="preserve"> </w:t>
      </w:r>
      <w:proofErr w:type="spellStart"/>
      <w:r w:rsidRPr="006A2E99">
        <w:rPr>
          <w:rFonts w:ascii="Cambria" w:hAnsi="Cambria"/>
          <w:i/>
        </w:rPr>
        <w:t>testing</w:t>
      </w:r>
      <w:proofErr w:type="spellEnd"/>
      <w:r w:rsidRPr="00253903">
        <w:rPr>
          <w:rFonts w:ascii="Cambria" w:hAnsi="Cambria"/>
        </w:rPr>
        <w:t xml:space="preserve">). </w:t>
      </w:r>
      <w:r w:rsidRPr="00253903">
        <w:rPr>
          <w:rFonts w:ascii="Cambria" w:hAnsi="Cambria"/>
          <w:b/>
        </w:rPr>
        <w:t>1</w:t>
      </w:r>
      <w:r w:rsidRPr="00253903">
        <w:rPr>
          <w:rFonts w:ascii="Cambria" w:hAnsi="Cambria"/>
        </w:rPr>
        <w:t>. Demostración de la competencia</w:t>
      </w:r>
      <w:r w:rsidRPr="00152989">
        <w:rPr>
          <w:rFonts w:ascii="Cambria" w:hAnsi="Cambria"/>
        </w:rPr>
        <w:t xml:space="preserve"> en el análisis de muestras conocidas de un laboratorio</w:t>
      </w:r>
      <w:r>
        <w:rPr>
          <w:rFonts w:ascii="Cambria" w:hAnsi="Cambria"/>
        </w:rPr>
        <w:t>,</w:t>
      </w:r>
      <w:r w:rsidRPr="00152989">
        <w:rPr>
          <w:rFonts w:ascii="Cambria" w:hAnsi="Cambria"/>
        </w:rPr>
        <w:t xml:space="preserve"> </w:t>
      </w:r>
      <w:r>
        <w:rPr>
          <w:rFonts w:ascii="Cambria" w:hAnsi="Cambria"/>
        </w:rPr>
        <w:t>general</w:t>
      </w:r>
      <w:r w:rsidRPr="00152989">
        <w:rPr>
          <w:rFonts w:ascii="Cambria" w:hAnsi="Cambria"/>
        </w:rPr>
        <w:t xml:space="preserve">mente mediante </w:t>
      </w:r>
      <w:r>
        <w:rPr>
          <w:rFonts w:ascii="Cambria" w:hAnsi="Cambria"/>
        </w:rPr>
        <w:t xml:space="preserve">el uso de </w:t>
      </w:r>
      <w:r w:rsidRPr="00152989">
        <w:rPr>
          <w:rFonts w:ascii="Cambria" w:hAnsi="Cambria"/>
        </w:rPr>
        <w:t xml:space="preserve">un estándar o protocolo determinado. Consiste en </w:t>
      </w:r>
      <w:r>
        <w:rPr>
          <w:rFonts w:ascii="Cambria" w:hAnsi="Cambria"/>
        </w:rPr>
        <w:t>la remisión</w:t>
      </w:r>
      <w:r w:rsidRPr="00152989">
        <w:rPr>
          <w:rFonts w:ascii="Cambria" w:hAnsi="Cambria"/>
        </w:rPr>
        <w:t xml:space="preserve"> de muestras ciegas por parte de un laboratorio de referencia, o un laboratorio acreditado</w:t>
      </w:r>
      <w:r>
        <w:rPr>
          <w:rFonts w:ascii="Cambria" w:hAnsi="Cambria"/>
        </w:rPr>
        <w:t>,</w:t>
      </w:r>
      <w:r w:rsidRPr="00152989">
        <w:rPr>
          <w:rFonts w:ascii="Cambria" w:hAnsi="Cambria"/>
        </w:rPr>
        <w:t xml:space="preserve"> para ser analizadas en otro laboratorio participante o candidato. Los laboratorios son evaluados según </w:t>
      </w:r>
      <w:r>
        <w:rPr>
          <w:rFonts w:ascii="Cambria" w:hAnsi="Cambria"/>
        </w:rPr>
        <w:t>el</w:t>
      </w:r>
      <w:r w:rsidRPr="00152989">
        <w:rPr>
          <w:rFonts w:ascii="Cambria" w:hAnsi="Cambria"/>
        </w:rPr>
        <w:t xml:space="preserve"> resultado </w:t>
      </w:r>
      <w:r>
        <w:rPr>
          <w:rFonts w:ascii="Cambria" w:hAnsi="Cambria"/>
        </w:rPr>
        <w:t xml:space="preserve">final </w:t>
      </w:r>
      <w:r w:rsidRPr="00152989">
        <w:rPr>
          <w:rFonts w:ascii="Cambria" w:hAnsi="Cambria"/>
        </w:rPr>
        <w:t xml:space="preserve">que emitan. Constituye una herramienta externa de control de la calidad que permite a los laboratorios comparar su desempeño con </w:t>
      </w:r>
      <w:r>
        <w:rPr>
          <w:rFonts w:ascii="Cambria" w:hAnsi="Cambria"/>
        </w:rPr>
        <w:t xml:space="preserve">el de </w:t>
      </w:r>
      <w:r w:rsidRPr="00152989">
        <w:rPr>
          <w:rFonts w:ascii="Cambria" w:hAnsi="Cambria"/>
        </w:rPr>
        <w:t xml:space="preserve">otros laboratorios, detectar tendencias y, en función de los resultados, tomar cualquier acción correctiva que sea necesaria para facilitar su mejora continua. Consiste en </w:t>
      </w:r>
      <w:r>
        <w:rPr>
          <w:rFonts w:ascii="Cambria" w:hAnsi="Cambria"/>
        </w:rPr>
        <w:t>analiz</w:t>
      </w:r>
      <w:r w:rsidRPr="00152989">
        <w:rPr>
          <w:rFonts w:ascii="Cambria" w:hAnsi="Cambria"/>
        </w:rPr>
        <w:t xml:space="preserve">ar las mismas muestras ciegas por diferentes laboratorios y comparar los resultados. En cada laboratorio se utiliza su método </w:t>
      </w:r>
      <w:r>
        <w:rPr>
          <w:rFonts w:ascii="Cambria" w:hAnsi="Cambria"/>
        </w:rPr>
        <w:t xml:space="preserve">(o métodos) </w:t>
      </w:r>
      <w:r w:rsidRPr="00152989">
        <w:rPr>
          <w:rFonts w:ascii="Cambria" w:hAnsi="Cambria"/>
        </w:rPr>
        <w:t xml:space="preserve">usual validado con el objetivo de verificar que funciona adecuadamente en su laboratorio con las muestras comunes seleccionadas, con sus reactivos, equipamiento, personal, instalaciones, etc. Se pueden perseguir tres objetivos diferentes: </w:t>
      </w:r>
      <w:r>
        <w:rPr>
          <w:rFonts w:ascii="Cambria" w:hAnsi="Cambria"/>
        </w:rPr>
        <w:t xml:space="preserve">i) </w:t>
      </w:r>
      <w:r w:rsidRPr="00152989">
        <w:rPr>
          <w:rFonts w:ascii="Cambria" w:hAnsi="Cambria"/>
        </w:rPr>
        <w:t xml:space="preserve">validar un método de ensayo y determinar la incertidumbre de los resultados, </w:t>
      </w:r>
      <w:proofErr w:type="spellStart"/>
      <w:r>
        <w:rPr>
          <w:rFonts w:ascii="Cambria" w:hAnsi="Cambria"/>
        </w:rPr>
        <w:t>ii</w:t>
      </w:r>
      <w:proofErr w:type="spellEnd"/>
      <w:r>
        <w:rPr>
          <w:rFonts w:ascii="Cambria" w:hAnsi="Cambria"/>
        </w:rPr>
        <w:t xml:space="preserve">) </w:t>
      </w:r>
      <w:r w:rsidRPr="00152989">
        <w:rPr>
          <w:rFonts w:ascii="Cambria" w:hAnsi="Cambria"/>
        </w:rPr>
        <w:t xml:space="preserve">determinar las características de un producto destinado a ser utilizado como material de referencia, </w:t>
      </w:r>
      <w:r>
        <w:rPr>
          <w:rFonts w:ascii="Cambria" w:hAnsi="Cambria"/>
        </w:rPr>
        <w:t xml:space="preserve">o </w:t>
      </w:r>
      <w:proofErr w:type="spellStart"/>
      <w:r>
        <w:rPr>
          <w:rFonts w:ascii="Cambria" w:hAnsi="Cambria"/>
        </w:rPr>
        <w:t>iii</w:t>
      </w:r>
      <w:proofErr w:type="spellEnd"/>
      <w:r>
        <w:rPr>
          <w:rFonts w:ascii="Cambria" w:hAnsi="Cambria"/>
        </w:rPr>
        <w:t xml:space="preserve">) </w:t>
      </w:r>
      <w:r w:rsidRPr="00152989">
        <w:rPr>
          <w:rFonts w:ascii="Cambria" w:hAnsi="Cambria"/>
        </w:rPr>
        <w:t xml:space="preserve">evaluar la fiabilidad de los resultados de los ensayos </w:t>
      </w:r>
      <w:r>
        <w:rPr>
          <w:rFonts w:ascii="Cambria" w:hAnsi="Cambria"/>
        </w:rPr>
        <w:t>en</w:t>
      </w:r>
      <w:r w:rsidRPr="00152989">
        <w:rPr>
          <w:rFonts w:ascii="Cambria" w:hAnsi="Cambria"/>
        </w:rPr>
        <w:t xml:space="preserve"> los laboratorios participantes. </w:t>
      </w:r>
      <w:r w:rsidRPr="00152989">
        <w:rPr>
          <w:rFonts w:ascii="Cambria" w:hAnsi="Cambria"/>
          <w:b/>
        </w:rPr>
        <w:t>2</w:t>
      </w:r>
      <w:r w:rsidRPr="00152989">
        <w:rPr>
          <w:rFonts w:ascii="Cambria" w:hAnsi="Cambria"/>
        </w:rPr>
        <w:t>. Estable</w:t>
      </w:r>
      <w:r>
        <w:rPr>
          <w:rFonts w:ascii="Cambria" w:hAnsi="Cambria"/>
        </w:rPr>
        <w:t>cimiento de</w:t>
      </w:r>
      <w:r w:rsidRPr="00152989">
        <w:rPr>
          <w:rFonts w:ascii="Cambria" w:hAnsi="Cambria"/>
        </w:rPr>
        <w:t xml:space="preserve"> la competencia de un laboratorio en el análisis de muestras definidas utilizando su prueba </w:t>
      </w:r>
      <w:r>
        <w:rPr>
          <w:rFonts w:ascii="Cambria" w:hAnsi="Cambria"/>
        </w:rPr>
        <w:t>o ensayo</w:t>
      </w:r>
      <w:r w:rsidRPr="00152989">
        <w:rPr>
          <w:rFonts w:ascii="Cambria" w:hAnsi="Cambria"/>
        </w:rPr>
        <w:t xml:space="preserve"> habitual (evaluación </w:t>
      </w:r>
      <w:r w:rsidRPr="00152989">
        <w:rPr>
          <w:rFonts w:ascii="Cambria" w:hAnsi="Cambria"/>
        </w:rPr>
        <w:lastRenderedPageBreak/>
        <w:t xml:space="preserve">de la competencia del laboratorio). </w:t>
      </w:r>
      <w:r w:rsidRPr="00E36730">
        <w:rPr>
          <w:rFonts w:ascii="Cambria" w:hAnsi="Cambria"/>
          <w:i/>
        </w:rPr>
        <w:t>Sin:</w:t>
      </w:r>
      <w:r w:rsidRPr="00152989">
        <w:rPr>
          <w:rFonts w:ascii="Cambria" w:hAnsi="Cambria"/>
        </w:rPr>
        <w:t xml:space="preserve"> ensayo de aptitud, prueba de competencia</w:t>
      </w:r>
      <w:r>
        <w:rPr>
          <w:rFonts w:ascii="Cambria" w:hAnsi="Cambria"/>
        </w:rPr>
        <w:t>, test de aptitud, test de competencia</w:t>
      </w:r>
      <w:r w:rsidRPr="00152989">
        <w:rPr>
          <w:rFonts w:ascii="Cambria" w:hAnsi="Cambria"/>
        </w:rPr>
        <w:t>.</w:t>
      </w:r>
    </w:p>
    <w:p w14:paraId="5EF76A74" w14:textId="77777777" w:rsidR="00F828B2" w:rsidRPr="00AE0351" w:rsidRDefault="00F828B2" w:rsidP="00F828B2">
      <w:pPr>
        <w:pStyle w:val="Prrafodelista"/>
        <w:tabs>
          <w:tab w:val="left" w:pos="4253"/>
        </w:tabs>
        <w:ind w:left="1069"/>
        <w:rPr>
          <w:rFonts w:ascii="Cambria" w:eastAsia="Times New Roman" w:hAnsi="Cambria" w:cs="Times New Roman"/>
        </w:rPr>
      </w:pPr>
    </w:p>
    <w:p w14:paraId="54BBCAF1" w14:textId="77777777" w:rsidR="00F828B2" w:rsidRDefault="00F828B2" w:rsidP="00F828B2">
      <w:pPr>
        <w:pStyle w:val="Prrafodelista"/>
        <w:numPr>
          <w:ilvl w:val="0"/>
          <w:numId w:val="5"/>
        </w:numPr>
        <w:tabs>
          <w:tab w:val="left" w:pos="4253"/>
        </w:tabs>
        <w:autoSpaceDE w:val="0"/>
        <w:autoSpaceDN w:val="0"/>
        <w:adjustRightInd w:val="0"/>
        <w:spacing w:before="240" w:after="240"/>
        <w:ind w:left="1352"/>
        <w:jc w:val="both"/>
      </w:pPr>
      <w:r w:rsidRPr="00CD592A">
        <w:rPr>
          <w:rFonts w:ascii="Cambria" w:eastAsia="Times New Roman" w:hAnsi="Cambria" w:cs="Times New Roman"/>
          <w:b/>
        </w:rPr>
        <w:t>prueba de ARN de doble hebra</w:t>
      </w:r>
      <w:r>
        <w:rPr>
          <w:rFonts w:ascii="Cambria" w:eastAsia="Times New Roman" w:hAnsi="Cambria" w:cs="Times New Roman"/>
          <w:b/>
        </w:rPr>
        <w:t xml:space="preserve">, </w:t>
      </w:r>
      <w:proofErr w:type="spellStart"/>
      <w:r>
        <w:rPr>
          <w:rFonts w:ascii="Cambria" w:eastAsia="Times New Roman" w:hAnsi="Cambria" w:cs="Times New Roman"/>
          <w:b/>
        </w:rPr>
        <w:t>ARNds</w:t>
      </w:r>
      <w:proofErr w:type="spellEnd"/>
      <w:r w:rsidRPr="00CD592A">
        <w:rPr>
          <w:rFonts w:ascii="Cambria" w:eastAsia="Times New Roman" w:hAnsi="Cambria" w:cs="Times New Roman"/>
        </w:rPr>
        <w:t xml:space="preserve"> </w:t>
      </w:r>
      <w:r w:rsidRPr="00CD592A">
        <w:rPr>
          <w:rFonts w:ascii="Cambria" w:hAnsi="Cambria"/>
        </w:rPr>
        <w:t>(</w:t>
      </w:r>
      <w:proofErr w:type="spellStart"/>
      <w:r w:rsidRPr="00E36730">
        <w:rPr>
          <w:rFonts w:ascii="Cambria" w:hAnsi="Cambria"/>
          <w:i/>
        </w:rPr>
        <w:t>double-stranded</w:t>
      </w:r>
      <w:proofErr w:type="spellEnd"/>
      <w:r w:rsidRPr="00E36730">
        <w:rPr>
          <w:rFonts w:ascii="Cambria" w:hAnsi="Cambria"/>
          <w:i/>
        </w:rPr>
        <w:t xml:space="preserve"> RNA </w:t>
      </w:r>
      <w:proofErr w:type="spellStart"/>
      <w:r w:rsidRPr="00E36730">
        <w:rPr>
          <w:rFonts w:ascii="Cambria" w:hAnsi="Cambria"/>
          <w:i/>
        </w:rPr>
        <w:t>assay</w:t>
      </w:r>
      <w:proofErr w:type="spellEnd"/>
      <w:r w:rsidRPr="00CD592A">
        <w:rPr>
          <w:rFonts w:ascii="Cambria" w:hAnsi="Cambria"/>
        </w:rPr>
        <w:t xml:space="preserve">, </w:t>
      </w:r>
      <w:proofErr w:type="spellStart"/>
      <w:r w:rsidRPr="00E36730">
        <w:rPr>
          <w:rFonts w:ascii="Cambria" w:hAnsi="Cambria"/>
          <w:i/>
        </w:rPr>
        <w:t>dsRNA</w:t>
      </w:r>
      <w:proofErr w:type="spellEnd"/>
      <w:r w:rsidRPr="00E36730">
        <w:rPr>
          <w:rFonts w:ascii="Cambria" w:hAnsi="Cambria"/>
          <w:i/>
        </w:rPr>
        <w:t xml:space="preserve"> </w:t>
      </w:r>
      <w:proofErr w:type="spellStart"/>
      <w:r w:rsidRPr="00E36730">
        <w:rPr>
          <w:rFonts w:ascii="Cambria" w:hAnsi="Cambria"/>
          <w:i/>
        </w:rPr>
        <w:t>assay</w:t>
      </w:r>
      <w:proofErr w:type="spellEnd"/>
      <w:r w:rsidRPr="00CD592A">
        <w:rPr>
          <w:rFonts w:ascii="Cambria" w:hAnsi="Cambria"/>
        </w:rPr>
        <w:t xml:space="preserve">). Ensayo utilizado en </w:t>
      </w:r>
      <w:r>
        <w:rPr>
          <w:rFonts w:ascii="Cambria" w:hAnsi="Cambria"/>
        </w:rPr>
        <w:t>V</w:t>
      </w:r>
      <w:r w:rsidRPr="00CD592A">
        <w:rPr>
          <w:rFonts w:ascii="Cambria" w:hAnsi="Cambria"/>
        </w:rPr>
        <w:t xml:space="preserve">irología para </w:t>
      </w:r>
      <w:r>
        <w:rPr>
          <w:rFonts w:ascii="Cambria" w:hAnsi="Cambria"/>
        </w:rPr>
        <w:t xml:space="preserve">diagnóstico, </w:t>
      </w:r>
      <w:r w:rsidRPr="00CD592A">
        <w:rPr>
          <w:rFonts w:ascii="Cambria" w:hAnsi="Cambria"/>
        </w:rPr>
        <w:t>detección, comparación e identificación. Se basa en que e</w:t>
      </w:r>
      <w:r w:rsidRPr="00CD592A">
        <w:t>l</w:t>
      </w:r>
      <w:r>
        <w:t xml:space="preserve"> </w:t>
      </w:r>
      <w:r w:rsidRPr="00CD592A">
        <w:t>genoma de la mayor </w:t>
      </w:r>
      <w:r>
        <w:t>p</w:t>
      </w:r>
      <w:r w:rsidRPr="00CD592A">
        <w:t>a</w:t>
      </w:r>
      <w:r>
        <w:t>rte</w:t>
      </w:r>
      <w:r w:rsidRPr="00CD592A">
        <w:t xml:space="preserve"> de los virus de </w:t>
      </w:r>
      <w:r>
        <w:t>planta</w:t>
      </w:r>
      <w:r w:rsidRPr="00CD592A">
        <w:t xml:space="preserve">s está constituido de ARN y durante la replicación viral, se producen moléculas de </w:t>
      </w:r>
      <w:proofErr w:type="spellStart"/>
      <w:r w:rsidRPr="00CD592A">
        <w:t>ARNds</w:t>
      </w:r>
      <w:proofErr w:type="spellEnd"/>
      <w:r w:rsidRPr="00CD592A">
        <w:t xml:space="preserve"> como forma replicativa del virus. Se han utilizado patrones electroforéticos de segmentos de </w:t>
      </w:r>
      <w:proofErr w:type="spellStart"/>
      <w:r w:rsidRPr="00CD592A">
        <w:t>ARNds</w:t>
      </w:r>
      <w:proofErr w:type="spellEnd"/>
      <w:r w:rsidRPr="00CD592A">
        <w:t xml:space="preserve"> visualizados en geles de acrilamida para diferenciar </w:t>
      </w:r>
      <w:proofErr w:type="spellStart"/>
      <w:r w:rsidRPr="00CD592A">
        <w:rPr>
          <w:i/>
        </w:rPr>
        <w:t>Closterovirus</w:t>
      </w:r>
      <w:proofErr w:type="spellEnd"/>
      <w:r w:rsidRPr="00CD592A">
        <w:t>, para caracterizar aislados del virus de la tristeza de los cítricos (</w:t>
      </w:r>
      <w:r w:rsidRPr="00CD592A">
        <w:rPr>
          <w:i/>
        </w:rPr>
        <w:t>Citrus tristeza virus</w:t>
      </w:r>
      <w:r w:rsidRPr="00CD592A">
        <w:t xml:space="preserve">-CTV) y para discriminar plantas de olivo sanas de infectadas. Los inconvenientes de este método son su baja sensibilidad y especificidad y la laboriosidad del proceso, que impide su uso a gran escala. Actualmente se utiliza secuenciación masiva para comparar </w:t>
      </w:r>
      <w:r>
        <w:t xml:space="preserve">los </w:t>
      </w:r>
      <w:r w:rsidRPr="00CD592A">
        <w:t>genomas virales</w:t>
      </w:r>
      <w:r>
        <w:t xml:space="preserve"> con mayor precisión</w:t>
      </w:r>
      <w:r w:rsidRPr="00CD592A">
        <w:t>.</w:t>
      </w:r>
    </w:p>
    <w:p w14:paraId="4365617B" w14:textId="77777777" w:rsidR="00F828B2" w:rsidRPr="00CD592A" w:rsidRDefault="00F828B2" w:rsidP="00F828B2">
      <w:pPr>
        <w:pStyle w:val="Prrafodelista"/>
        <w:tabs>
          <w:tab w:val="left" w:pos="4253"/>
        </w:tabs>
        <w:autoSpaceDE w:val="0"/>
        <w:autoSpaceDN w:val="0"/>
        <w:adjustRightInd w:val="0"/>
        <w:ind w:left="1069"/>
      </w:pPr>
    </w:p>
    <w:p w14:paraId="23599509" w14:textId="77777777" w:rsidR="00F828B2" w:rsidRPr="0010003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A272B">
        <w:rPr>
          <w:rFonts w:ascii="Cambria" w:eastAsia="Times New Roman" w:hAnsi="Cambria" w:cs="Times New Roman"/>
          <w:b/>
        </w:rPr>
        <w:t>prueba de campo</w:t>
      </w:r>
      <w:r w:rsidRPr="00697E9A">
        <w:rPr>
          <w:rFonts w:ascii="Cambria" w:eastAsia="Times New Roman" w:hAnsi="Cambria" w:cs="Times New Roman"/>
        </w:rPr>
        <w:t xml:space="preserve"> (</w:t>
      </w:r>
      <w:proofErr w:type="spellStart"/>
      <w:r w:rsidRPr="00F55F52">
        <w:rPr>
          <w:rFonts w:ascii="Cambria" w:eastAsia="Times New Roman" w:hAnsi="Cambria" w:cs="Times New Roman"/>
          <w:i/>
        </w:rPr>
        <w:t>field</w:t>
      </w:r>
      <w:proofErr w:type="spellEnd"/>
      <w:r w:rsidRPr="00F55F52">
        <w:rPr>
          <w:rFonts w:ascii="Cambria" w:eastAsia="Times New Roman" w:hAnsi="Cambria" w:cs="Times New Roman"/>
          <w:i/>
        </w:rPr>
        <w:t xml:space="preserve"> test</w:t>
      </w:r>
      <w:r w:rsidRPr="00697E9A">
        <w:rPr>
          <w:rFonts w:ascii="Cambria" w:eastAsia="Times New Roman" w:hAnsi="Cambria" w:cs="Times New Roman"/>
        </w:rPr>
        <w:t xml:space="preserve">). Ensayo o experimento que se </w:t>
      </w:r>
      <w:r>
        <w:rPr>
          <w:rFonts w:ascii="Cambria" w:eastAsia="Times New Roman" w:hAnsi="Cambria" w:cs="Times New Roman"/>
        </w:rPr>
        <w:t>efectúa</w:t>
      </w:r>
      <w:r w:rsidRPr="00697E9A">
        <w:rPr>
          <w:rFonts w:ascii="Cambria" w:eastAsia="Times New Roman" w:hAnsi="Cambria" w:cs="Times New Roman"/>
        </w:rPr>
        <w:t xml:space="preserve"> en condiciones similares a los de la producción agrícola</w:t>
      </w:r>
      <w:r>
        <w:rPr>
          <w:rFonts w:ascii="Cambria" w:eastAsia="Times New Roman" w:hAnsi="Cambria" w:cs="Times New Roman"/>
        </w:rPr>
        <w:t xml:space="preserve"> o forestal, en condiciones de campo</w:t>
      </w:r>
      <w:r w:rsidRPr="00697E9A">
        <w:rPr>
          <w:rFonts w:ascii="Cambria" w:eastAsia="Times New Roman" w:hAnsi="Cambria" w:cs="Times New Roman"/>
        </w:rPr>
        <w:t>.</w:t>
      </w:r>
    </w:p>
    <w:p w14:paraId="3EB73C95" w14:textId="77777777" w:rsidR="00F828B2" w:rsidRDefault="00F828B2" w:rsidP="00F828B2">
      <w:pPr>
        <w:pStyle w:val="Prrafodelista"/>
        <w:tabs>
          <w:tab w:val="left" w:pos="4253"/>
        </w:tabs>
        <w:ind w:left="1069"/>
        <w:rPr>
          <w:rFonts w:ascii="Cambria" w:eastAsia="Times New Roman" w:hAnsi="Cambria" w:cs="Times New Roman"/>
        </w:rPr>
      </w:pPr>
    </w:p>
    <w:p w14:paraId="169BF074" w14:textId="77777777" w:rsidR="00F828B2" w:rsidRPr="0010003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00035">
        <w:rPr>
          <w:rFonts w:ascii="Cambria" w:eastAsia="Times New Roman" w:hAnsi="Cambria" w:cs="Times New Roman"/>
          <w:b/>
        </w:rPr>
        <w:t>prueba de competencia</w:t>
      </w:r>
      <w:r w:rsidRPr="00100035">
        <w:rPr>
          <w:rFonts w:ascii="Cambria" w:eastAsia="Times New Roman" w:hAnsi="Cambria" w:cs="Times New Roman"/>
        </w:rPr>
        <w:t>. Véase prueba de aptitud</w:t>
      </w:r>
      <w:r>
        <w:rPr>
          <w:rFonts w:ascii="Cambria" w:eastAsia="Times New Roman" w:hAnsi="Cambria" w:cs="Times New Roman"/>
        </w:rPr>
        <w:t>, especialmente en su acepción segunda.</w:t>
      </w:r>
    </w:p>
    <w:p w14:paraId="77646130" w14:textId="77777777" w:rsidR="00F828B2" w:rsidRPr="00100035" w:rsidRDefault="00F828B2" w:rsidP="00F828B2">
      <w:pPr>
        <w:pStyle w:val="Prrafodelista"/>
        <w:tabs>
          <w:tab w:val="left" w:pos="4253"/>
        </w:tabs>
        <w:ind w:left="1069"/>
        <w:rPr>
          <w:rFonts w:ascii="Cambria" w:eastAsia="Times New Roman" w:hAnsi="Cambria" w:cs="Times New Roman"/>
        </w:rPr>
      </w:pPr>
    </w:p>
    <w:p w14:paraId="60F1607A"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00035">
        <w:rPr>
          <w:rFonts w:ascii="Cambria" w:eastAsia="Times New Roman" w:hAnsi="Cambria" w:cs="Times New Roman"/>
          <w:b/>
        </w:rPr>
        <w:t>prueba de cribado</w:t>
      </w:r>
      <w:r w:rsidRPr="00100035">
        <w:rPr>
          <w:rFonts w:ascii="Cambria" w:eastAsia="Times New Roman" w:hAnsi="Cambria" w:cs="Times New Roman"/>
        </w:rPr>
        <w:t xml:space="preserve"> (</w:t>
      </w:r>
      <w:r w:rsidRPr="00F55F52">
        <w:rPr>
          <w:rFonts w:ascii="Cambria" w:eastAsia="Times New Roman" w:hAnsi="Cambria" w:cs="Times New Roman"/>
          <w:i/>
        </w:rPr>
        <w:t>screening test</w:t>
      </w:r>
      <w:r w:rsidRPr="00100035">
        <w:rPr>
          <w:rFonts w:ascii="Cambria" w:eastAsia="Times New Roman" w:hAnsi="Cambria" w:cs="Times New Roman"/>
        </w:rPr>
        <w:t xml:space="preserve">). Aquella que se realiza a plantas </w:t>
      </w:r>
      <w:r>
        <w:rPr>
          <w:rFonts w:ascii="Cambria" w:eastAsia="Times New Roman" w:hAnsi="Cambria" w:cs="Times New Roman"/>
        </w:rPr>
        <w:t>anfitrionas</w:t>
      </w:r>
      <w:r w:rsidRPr="00100035">
        <w:rPr>
          <w:rFonts w:ascii="Cambria" w:eastAsia="Times New Roman" w:hAnsi="Cambria" w:cs="Times New Roman"/>
        </w:rPr>
        <w:t xml:space="preserve"> </w:t>
      </w:r>
      <w:r>
        <w:rPr>
          <w:rFonts w:ascii="Cambria" w:eastAsia="Times New Roman" w:hAnsi="Cambria" w:cs="Times New Roman"/>
        </w:rPr>
        <w:t>o</w:t>
      </w:r>
      <w:r w:rsidRPr="00100035">
        <w:rPr>
          <w:rFonts w:ascii="Cambria" w:eastAsia="Times New Roman" w:hAnsi="Cambria" w:cs="Times New Roman"/>
        </w:rPr>
        <w:t xml:space="preserve"> vectores que </w:t>
      </w:r>
      <w:r w:rsidRPr="00100035">
        <w:rPr>
          <w:rFonts w:ascii="Cambria" w:eastAsia="Times New Roman" w:hAnsi="Cambria" w:cs="Times New Roman"/>
          <w:i/>
        </w:rPr>
        <w:t>a priori</w:t>
      </w:r>
      <w:r w:rsidRPr="00100035">
        <w:rPr>
          <w:rFonts w:ascii="Cambria" w:eastAsia="Times New Roman" w:hAnsi="Cambria" w:cs="Times New Roman"/>
        </w:rPr>
        <w:t xml:space="preserve"> se consideran sanos (asintomátic</w:t>
      </w:r>
      <w:r>
        <w:rPr>
          <w:rFonts w:ascii="Cambria" w:eastAsia="Times New Roman" w:hAnsi="Cambria" w:cs="Times New Roman"/>
        </w:rPr>
        <w:t>a</w:t>
      </w:r>
      <w:r w:rsidRPr="00100035">
        <w:rPr>
          <w:rFonts w:ascii="Cambria" w:eastAsia="Times New Roman" w:hAnsi="Cambria" w:cs="Times New Roman"/>
        </w:rPr>
        <w:t>s o no portadores</w:t>
      </w:r>
      <w:r>
        <w:rPr>
          <w:rFonts w:ascii="Cambria" w:eastAsia="Times New Roman" w:hAnsi="Cambria" w:cs="Times New Roman"/>
        </w:rPr>
        <w:t>, respectivamente</w:t>
      </w:r>
      <w:r w:rsidRPr="00100035">
        <w:rPr>
          <w:rFonts w:ascii="Cambria" w:eastAsia="Times New Roman" w:hAnsi="Cambria" w:cs="Times New Roman"/>
        </w:rPr>
        <w:t>), con la finalidad de detectar precozmente la presencia de un determinado agente patógeno en un</w:t>
      </w:r>
      <w:r>
        <w:rPr>
          <w:rFonts w:ascii="Cambria" w:eastAsia="Times New Roman" w:hAnsi="Cambria" w:cs="Times New Roman"/>
        </w:rPr>
        <w:t xml:space="preserve"> área</w:t>
      </w:r>
      <w:r w:rsidRPr="00100035">
        <w:rPr>
          <w:rFonts w:ascii="Cambria" w:eastAsia="Times New Roman" w:hAnsi="Cambria" w:cs="Times New Roman"/>
        </w:rPr>
        <w:t xml:space="preserve"> </w:t>
      </w:r>
      <w:r>
        <w:rPr>
          <w:rFonts w:ascii="Cambria" w:eastAsia="Times New Roman" w:hAnsi="Cambria" w:cs="Times New Roman"/>
        </w:rPr>
        <w:t xml:space="preserve">reducida </w:t>
      </w:r>
      <w:r w:rsidRPr="00100035">
        <w:rPr>
          <w:rFonts w:ascii="Cambria" w:eastAsia="Times New Roman" w:hAnsi="Cambria" w:cs="Times New Roman"/>
        </w:rPr>
        <w:t xml:space="preserve">o país. Se consideran medidas preventivas para estimar la posible prevalencia de un agente patógeno. Véase también el concepto de prueba presuntiva. </w:t>
      </w:r>
      <w:r w:rsidRPr="00F55F52">
        <w:rPr>
          <w:rFonts w:ascii="Cambria" w:eastAsia="Times New Roman" w:hAnsi="Cambria" w:cs="Times New Roman"/>
          <w:i/>
        </w:rPr>
        <w:t>Sin:</w:t>
      </w:r>
      <w:r w:rsidRPr="00100035">
        <w:rPr>
          <w:rFonts w:ascii="Cambria" w:eastAsia="Times New Roman" w:hAnsi="Cambria" w:cs="Times New Roman"/>
        </w:rPr>
        <w:t xml:space="preserve"> análisis de cribado, ensayo de cribado, examen de cribado, prueba de tamizaje, prueba de escrutinio, test de cribado.</w:t>
      </w:r>
    </w:p>
    <w:p w14:paraId="270F13D8" w14:textId="77777777" w:rsidR="00F828B2" w:rsidRPr="00100035" w:rsidRDefault="00F828B2" w:rsidP="00F828B2">
      <w:pPr>
        <w:pStyle w:val="Prrafodelista"/>
        <w:tabs>
          <w:tab w:val="left" w:pos="4253"/>
        </w:tabs>
        <w:ind w:left="1069"/>
        <w:rPr>
          <w:rFonts w:ascii="Cambria" w:eastAsia="Times New Roman" w:hAnsi="Cambria" w:cs="Times New Roman"/>
        </w:rPr>
      </w:pPr>
    </w:p>
    <w:p w14:paraId="0879120D" w14:textId="77777777" w:rsidR="00F828B2" w:rsidRPr="0010003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00035">
        <w:rPr>
          <w:rFonts w:ascii="Cambria" w:eastAsia="Times New Roman" w:hAnsi="Cambria" w:cs="Times New Roman"/>
          <w:b/>
        </w:rPr>
        <w:t>prueba de escrutinio</w:t>
      </w:r>
      <w:r>
        <w:rPr>
          <w:rFonts w:ascii="Cambria" w:eastAsia="Times New Roman" w:hAnsi="Cambria" w:cs="Times New Roman"/>
        </w:rPr>
        <w:t>. Véase prueba de cribado y prueba presuntiva.</w:t>
      </w:r>
    </w:p>
    <w:p w14:paraId="27B62243" w14:textId="77777777" w:rsidR="00F828B2" w:rsidRDefault="00F828B2" w:rsidP="00F828B2">
      <w:pPr>
        <w:pStyle w:val="Prrafodelista"/>
        <w:tabs>
          <w:tab w:val="left" w:pos="4253"/>
        </w:tabs>
        <w:ind w:left="1069"/>
        <w:rPr>
          <w:rFonts w:ascii="Cambria" w:eastAsia="Times New Roman" w:hAnsi="Cambria" w:cs="Times New Roman"/>
        </w:rPr>
      </w:pPr>
    </w:p>
    <w:p w14:paraId="114D3E42" w14:textId="77777777" w:rsidR="00F828B2" w:rsidRPr="006D174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A272B">
        <w:rPr>
          <w:rFonts w:ascii="Cambria" w:eastAsia="Times New Roman" w:hAnsi="Cambria" w:cs="Times New Roman"/>
          <w:b/>
        </w:rPr>
        <w:t>prueba de germinación</w:t>
      </w:r>
      <w:r w:rsidRPr="00697E9A">
        <w:rPr>
          <w:rFonts w:ascii="Cambria" w:eastAsia="Times New Roman" w:hAnsi="Cambria" w:cs="Times New Roman"/>
        </w:rPr>
        <w:t xml:space="preserve"> (</w:t>
      </w:r>
      <w:proofErr w:type="spellStart"/>
      <w:r w:rsidRPr="00081679">
        <w:rPr>
          <w:rFonts w:ascii="Cambria" w:eastAsia="Times New Roman" w:hAnsi="Cambria" w:cs="Times New Roman"/>
          <w:i/>
        </w:rPr>
        <w:t>germination</w:t>
      </w:r>
      <w:proofErr w:type="spellEnd"/>
      <w:r w:rsidRPr="00081679">
        <w:rPr>
          <w:rFonts w:ascii="Cambria" w:eastAsia="Times New Roman" w:hAnsi="Cambria" w:cs="Times New Roman"/>
          <w:i/>
        </w:rPr>
        <w:t xml:space="preserve"> test</w:t>
      </w:r>
      <w:r w:rsidRPr="00697E9A">
        <w:rPr>
          <w:rFonts w:ascii="Cambria" w:eastAsia="Times New Roman" w:hAnsi="Cambria" w:cs="Times New Roman"/>
        </w:rPr>
        <w:t xml:space="preserve">). Ensayo que se debe </w:t>
      </w:r>
      <w:r>
        <w:rPr>
          <w:rFonts w:ascii="Cambria" w:eastAsia="Times New Roman" w:hAnsi="Cambria" w:cs="Times New Roman"/>
        </w:rPr>
        <w:t>efectuar</w:t>
      </w:r>
      <w:r w:rsidRPr="00697E9A">
        <w:rPr>
          <w:rFonts w:ascii="Cambria" w:eastAsia="Times New Roman" w:hAnsi="Cambria" w:cs="Times New Roman"/>
        </w:rPr>
        <w:t xml:space="preserve"> a las semillas de las distintas especies</w:t>
      </w:r>
      <w:r>
        <w:rPr>
          <w:rFonts w:ascii="Cambria" w:eastAsia="Times New Roman" w:hAnsi="Cambria" w:cs="Times New Roman"/>
        </w:rPr>
        <w:t xml:space="preserve"> botánicas</w:t>
      </w:r>
      <w:r w:rsidRPr="00697E9A">
        <w:rPr>
          <w:rFonts w:ascii="Cambria" w:eastAsia="Times New Roman" w:hAnsi="Cambria" w:cs="Times New Roman"/>
        </w:rPr>
        <w:t>, en las condiciones reglamentadas, para certificar que cumplen los porcentajes mínimos de ge</w:t>
      </w:r>
      <w:r>
        <w:rPr>
          <w:rFonts w:ascii="Cambria" w:eastAsia="Times New Roman" w:hAnsi="Cambria" w:cs="Times New Roman"/>
        </w:rPr>
        <w:t>r</w:t>
      </w:r>
      <w:r w:rsidRPr="00697E9A">
        <w:rPr>
          <w:rFonts w:ascii="Cambria" w:eastAsia="Times New Roman" w:hAnsi="Cambria" w:cs="Times New Roman"/>
        </w:rPr>
        <w:t>minación de cada Reglamento Técnico de Control.</w:t>
      </w:r>
      <w:r>
        <w:rPr>
          <w:rFonts w:ascii="Cambria" w:eastAsia="Times New Roman" w:hAnsi="Cambria" w:cs="Times New Roman"/>
        </w:rPr>
        <w:t xml:space="preserve"> La prueba puede realizarse antes de la comercialización para garantizar el porcentaje de germinación (que se suele indicar en el estuche), o como control oficial posterior a la comercialización, durante el cual suelen realizarse además análisis sanitarios.</w:t>
      </w:r>
    </w:p>
    <w:p w14:paraId="5B5A1C41" w14:textId="77777777" w:rsidR="00F828B2" w:rsidRPr="006D1741" w:rsidRDefault="00F828B2" w:rsidP="00F828B2">
      <w:pPr>
        <w:pStyle w:val="Prrafodelista"/>
        <w:tabs>
          <w:tab w:val="left" w:pos="4253"/>
        </w:tabs>
        <w:ind w:left="1211"/>
        <w:rPr>
          <w:rFonts w:ascii="Cambria" w:eastAsia="Times New Roman" w:hAnsi="Cambria" w:cs="Times New Roman"/>
        </w:rPr>
      </w:pPr>
    </w:p>
    <w:p w14:paraId="2AFABEE2" w14:textId="77777777" w:rsidR="00F828B2" w:rsidRPr="006D1741"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D1741">
        <w:rPr>
          <w:rFonts w:ascii="Cambria" w:hAnsi="Cambria"/>
          <w:b/>
        </w:rPr>
        <w:t xml:space="preserve">prueba de infectividad </w:t>
      </w:r>
      <w:r w:rsidRPr="006D1741">
        <w:rPr>
          <w:rFonts w:ascii="Cambria" w:hAnsi="Cambria"/>
        </w:rPr>
        <w:t>(</w:t>
      </w:r>
      <w:proofErr w:type="spellStart"/>
      <w:r w:rsidRPr="00081679">
        <w:rPr>
          <w:rFonts w:ascii="Cambria" w:hAnsi="Cambria"/>
          <w:i/>
        </w:rPr>
        <w:t>infectivity</w:t>
      </w:r>
      <w:proofErr w:type="spellEnd"/>
      <w:r w:rsidRPr="00081679">
        <w:rPr>
          <w:rFonts w:ascii="Cambria" w:hAnsi="Cambria"/>
          <w:i/>
        </w:rPr>
        <w:t xml:space="preserve"> </w:t>
      </w:r>
      <w:proofErr w:type="spellStart"/>
      <w:r w:rsidRPr="00081679">
        <w:rPr>
          <w:rFonts w:ascii="Cambria" w:hAnsi="Cambria"/>
          <w:i/>
        </w:rPr>
        <w:t>assay</w:t>
      </w:r>
      <w:proofErr w:type="spellEnd"/>
      <w:r w:rsidRPr="006D1741">
        <w:rPr>
          <w:rFonts w:ascii="Cambria" w:hAnsi="Cambria"/>
        </w:rPr>
        <w:t xml:space="preserve">, </w:t>
      </w:r>
      <w:proofErr w:type="spellStart"/>
      <w:r w:rsidRPr="00081679">
        <w:rPr>
          <w:rFonts w:ascii="Cambria" w:hAnsi="Cambria"/>
          <w:i/>
        </w:rPr>
        <w:t>infectivity</w:t>
      </w:r>
      <w:proofErr w:type="spellEnd"/>
      <w:r w:rsidRPr="00081679">
        <w:rPr>
          <w:rFonts w:ascii="Cambria" w:hAnsi="Cambria"/>
          <w:i/>
        </w:rPr>
        <w:t xml:space="preserve"> test</w:t>
      </w:r>
      <w:r w:rsidRPr="006D1741">
        <w:rPr>
          <w:rFonts w:ascii="Cambria" w:hAnsi="Cambria"/>
        </w:rPr>
        <w:t xml:space="preserve">). </w:t>
      </w:r>
      <w:r w:rsidRPr="006D1741">
        <w:rPr>
          <w:rFonts w:ascii="Cambria" w:hAnsi="Cambria"/>
          <w:b/>
        </w:rPr>
        <w:t>1</w:t>
      </w:r>
      <w:r w:rsidRPr="006D1741">
        <w:rPr>
          <w:rFonts w:ascii="Cambria" w:hAnsi="Cambria"/>
        </w:rPr>
        <w:t xml:space="preserve">. Véase prueba de </w:t>
      </w:r>
      <w:r>
        <w:rPr>
          <w:rFonts w:ascii="Cambria" w:hAnsi="Cambria"/>
        </w:rPr>
        <w:t xml:space="preserve">patogenicidad. </w:t>
      </w:r>
      <w:r w:rsidRPr="006D1741">
        <w:rPr>
          <w:rFonts w:ascii="Cambria" w:hAnsi="Cambria"/>
          <w:b/>
        </w:rPr>
        <w:t>2</w:t>
      </w:r>
      <w:r w:rsidRPr="006D1741">
        <w:rPr>
          <w:rFonts w:ascii="Cambria" w:hAnsi="Cambria"/>
        </w:rPr>
        <w:t>. Ensayo biológico específico que emplea la transmisión mecánica de sa</w:t>
      </w:r>
      <w:r>
        <w:rPr>
          <w:rFonts w:ascii="Cambria" w:hAnsi="Cambria"/>
        </w:rPr>
        <w:t>v</w:t>
      </w:r>
      <w:r w:rsidRPr="006D1741">
        <w:rPr>
          <w:rFonts w:ascii="Cambria" w:hAnsi="Cambria"/>
        </w:rPr>
        <w:t xml:space="preserve">ia de la planta problema, para determinar </w:t>
      </w:r>
      <w:r w:rsidRPr="006D1741">
        <w:rPr>
          <w:rFonts w:ascii="Cambria" w:hAnsi="Cambria"/>
        </w:rPr>
        <w:lastRenderedPageBreak/>
        <w:t>cuantitativamente el número de partículas infecciosas de un virus por medio de las lesiones locales que producen en un huésped</w:t>
      </w:r>
      <w:r>
        <w:rPr>
          <w:rFonts w:ascii="Cambria" w:hAnsi="Cambria"/>
        </w:rPr>
        <w:t>, anfitrión</w:t>
      </w:r>
      <w:r w:rsidRPr="006D1741">
        <w:rPr>
          <w:rFonts w:ascii="Cambria" w:hAnsi="Cambria"/>
        </w:rPr>
        <w:t xml:space="preserve"> o planta experimental. </w:t>
      </w:r>
    </w:p>
    <w:p w14:paraId="7079B2B3" w14:textId="77777777" w:rsidR="00F828B2" w:rsidRPr="008A2EBE" w:rsidRDefault="00F828B2" w:rsidP="00F828B2">
      <w:pPr>
        <w:pStyle w:val="Prrafodelista"/>
        <w:ind w:left="1069"/>
        <w:rPr>
          <w:rFonts w:ascii="Cambria" w:eastAsia="Times New Roman" w:hAnsi="Cambria" w:cs="Times New Roman"/>
          <w:b/>
        </w:rPr>
      </w:pPr>
    </w:p>
    <w:p w14:paraId="07C96BA0" w14:textId="77777777" w:rsidR="00F828B2" w:rsidRPr="00EE31B9"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23DD3">
        <w:rPr>
          <w:rFonts w:ascii="Cambria" w:eastAsia="Times New Roman" w:hAnsi="Cambria" w:cs="Times New Roman"/>
          <w:b/>
        </w:rPr>
        <w:t>prueba de p</w:t>
      </w:r>
      <w:r>
        <w:rPr>
          <w:rFonts w:ascii="Cambria" w:eastAsia="Times New Roman" w:hAnsi="Cambria" w:cs="Times New Roman"/>
          <w:b/>
        </w:rPr>
        <w:t>atogenicidad</w:t>
      </w:r>
      <w:r w:rsidRPr="00823DD3">
        <w:rPr>
          <w:rFonts w:ascii="Cambria" w:eastAsia="Times New Roman" w:hAnsi="Cambria" w:cs="Times New Roman"/>
        </w:rPr>
        <w:t xml:space="preserve"> (</w:t>
      </w:r>
      <w:proofErr w:type="spellStart"/>
      <w:r w:rsidRPr="00F81F93">
        <w:rPr>
          <w:rFonts w:ascii="Cambria" w:eastAsia="Times New Roman" w:hAnsi="Cambria" w:cs="Times New Roman"/>
          <w:i/>
        </w:rPr>
        <w:t>pathogenicity</w:t>
      </w:r>
      <w:proofErr w:type="spellEnd"/>
      <w:r w:rsidRPr="00F81F93">
        <w:rPr>
          <w:rFonts w:ascii="Cambria" w:eastAsia="Times New Roman" w:hAnsi="Cambria" w:cs="Times New Roman"/>
          <w:i/>
        </w:rPr>
        <w:t xml:space="preserve"> test</w:t>
      </w:r>
      <w:r w:rsidRPr="00823DD3">
        <w:rPr>
          <w:rFonts w:ascii="Cambria" w:eastAsia="Times New Roman" w:hAnsi="Cambria" w:cs="Times New Roman"/>
        </w:rPr>
        <w:t xml:space="preserve">). Acción de inocular un </w:t>
      </w:r>
      <w:r>
        <w:rPr>
          <w:rFonts w:ascii="Cambria" w:eastAsia="Times New Roman" w:hAnsi="Cambria" w:cs="Times New Roman"/>
        </w:rPr>
        <w:t>patógeno</w:t>
      </w:r>
      <w:r w:rsidRPr="00823DD3">
        <w:rPr>
          <w:rFonts w:ascii="Cambria" w:eastAsia="Times New Roman" w:hAnsi="Cambria" w:cs="Times New Roman"/>
        </w:rPr>
        <w:t xml:space="preserve"> a una planta para demostrar su capacidad de producir </w:t>
      </w:r>
      <w:r>
        <w:rPr>
          <w:rFonts w:ascii="Cambria" w:eastAsia="Times New Roman" w:hAnsi="Cambria" w:cs="Times New Roman"/>
        </w:rPr>
        <w:t xml:space="preserve">o causar </w:t>
      </w:r>
      <w:r w:rsidRPr="00823DD3">
        <w:rPr>
          <w:rFonts w:ascii="Cambria" w:eastAsia="Times New Roman" w:hAnsi="Cambria" w:cs="Times New Roman"/>
        </w:rPr>
        <w:t>enfermedad</w:t>
      </w:r>
      <w:r>
        <w:rPr>
          <w:rFonts w:ascii="Cambria" w:eastAsia="Times New Roman" w:hAnsi="Cambria" w:cs="Times New Roman"/>
        </w:rPr>
        <w:t xml:space="preserve"> en la misma, en condiciones experimentales concretas.</w:t>
      </w:r>
    </w:p>
    <w:p w14:paraId="5532907F" w14:textId="77777777" w:rsidR="00F828B2" w:rsidRPr="00823DD3" w:rsidRDefault="00F828B2" w:rsidP="00F828B2">
      <w:pPr>
        <w:pStyle w:val="Prrafodelista"/>
        <w:tabs>
          <w:tab w:val="left" w:pos="4253"/>
        </w:tabs>
        <w:ind w:left="1069"/>
        <w:rPr>
          <w:rFonts w:ascii="Cambria" w:eastAsia="Times New Roman" w:hAnsi="Cambria" w:cs="Times New Roman"/>
        </w:rPr>
      </w:pPr>
    </w:p>
    <w:p w14:paraId="0FDE3AE5" w14:textId="77777777" w:rsidR="00F828B2" w:rsidRPr="00823DD3" w:rsidRDefault="00F828B2" w:rsidP="00F828B2">
      <w:pPr>
        <w:pStyle w:val="Prrafodelista"/>
        <w:numPr>
          <w:ilvl w:val="0"/>
          <w:numId w:val="5"/>
        </w:numPr>
        <w:ind w:left="1352"/>
        <w:rPr>
          <w:rFonts w:ascii="Cambria" w:eastAsia="Times New Roman" w:hAnsi="Cambria" w:cs="Times New Roman"/>
          <w:b/>
        </w:rPr>
      </w:pPr>
      <w:r w:rsidRPr="00823DD3">
        <w:rPr>
          <w:rFonts w:ascii="Cambria" w:eastAsia="Times New Roman" w:hAnsi="Cambria" w:cs="Times New Roman"/>
          <w:b/>
        </w:rPr>
        <w:t>prueba de referencia</w:t>
      </w:r>
      <w:r w:rsidRPr="00823DD3">
        <w:rPr>
          <w:rFonts w:ascii="Cambria" w:eastAsia="Times New Roman" w:hAnsi="Cambria" w:cs="Times New Roman"/>
        </w:rPr>
        <w:t>. Véase estándar de oro y mejor método.</w:t>
      </w:r>
    </w:p>
    <w:p w14:paraId="5B86261A" w14:textId="77777777" w:rsidR="00F828B2" w:rsidRPr="00823DD3" w:rsidRDefault="00F828B2" w:rsidP="00F828B2">
      <w:pPr>
        <w:pStyle w:val="Prrafodelista"/>
        <w:ind w:left="1069"/>
        <w:rPr>
          <w:rFonts w:ascii="Cambria" w:eastAsia="Times New Roman" w:hAnsi="Cambria" w:cs="Times New Roman"/>
          <w:b/>
        </w:rPr>
      </w:pPr>
    </w:p>
    <w:p w14:paraId="44709527" w14:textId="77777777" w:rsidR="00F828B2" w:rsidRPr="00C967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23DD3">
        <w:rPr>
          <w:rFonts w:ascii="Cambria" w:eastAsia="Times New Roman" w:hAnsi="Cambria" w:cs="Times New Roman"/>
          <w:b/>
        </w:rPr>
        <w:t>prueba de tamizaje</w:t>
      </w:r>
      <w:r w:rsidRPr="00823DD3">
        <w:rPr>
          <w:rFonts w:ascii="Cambria" w:eastAsia="Times New Roman" w:hAnsi="Cambria" w:cs="Times New Roman"/>
        </w:rPr>
        <w:t>. Véase prueba de cribado y prueba presuntiva.</w:t>
      </w:r>
    </w:p>
    <w:p w14:paraId="2E16CD9D" w14:textId="77777777" w:rsidR="00F828B2" w:rsidRPr="00C9672E" w:rsidRDefault="00F828B2" w:rsidP="00F828B2">
      <w:pPr>
        <w:pStyle w:val="Prrafodelista"/>
        <w:tabs>
          <w:tab w:val="left" w:pos="4253"/>
        </w:tabs>
        <w:ind w:left="1069"/>
        <w:rPr>
          <w:rFonts w:ascii="Cambria" w:eastAsia="Times New Roman" w:hAnsi="Cambria" w:cs="Times New Roman"/>
        </w:rPr>
      </w:pPr>
    </w:p>
    <w:p w14:paraId="3BDACEB6" w14:textId="77777777" w:rsidR="00F828B2" w:rsidRPr="00C9672E"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C9672E">
        <w:rPr>
          <w:rFonts w:ascii="Cambria" w:hAnsi="Cambria"/>
          <w:b/>
        </w:rPr>
        <w:t xml:space="preserve">prueba de </w:t>
      </w:r>
      <w:r>
        <w:rPr>
          <w:rFonts w:ascii="Cambria" w:hAnsi="Cambria"/>
          <w:b/>
        </w:rPr>
        <w:t xml:space="preserve">viabilidad de </w:t>
      </w:r>
      <w:r w:rsidRPr="00C9672E">
        <w:rPr>
          <w:rFonts w:ascii="Cambria" w:hAnsi="Cambria"/>
          <w:b/>
        </w:rPr>
        <w:t>tetrazolio</w:t>
      </w:r>
      <w:r w:rsidRPr="00C9672E">
        <w:rPr>
          <w:rFonts w:ascii="Cambria" w:hAnsi="Cambria"/>
        </w:rPr>
        <w:t xml:space="preserve"> (</w:t>
      </w:r>
      <w:proofErr w:type="spellStart"/>
      <w:r w:rsidRPr="00F81F93">
        <w:rPr>
          <w:rFonts w:ascii="Cambria" w:hAnsi="Cambria"/>
          <w:i/>
        </w:rPr>
        <w:t>tetrazolium</w:t>
      </w:r>
      <w:proofErr w:type="spellEnd"/>
      <w:r w:rsidRPr="00F81F93">
        <w:rPr>
          <w:rFonts w:ascii="Cambria" w:hAnsi="Cambria"/>
          <w:i/>
        </w:rPr>
        <w:t xml:space="preserve"> test</w:t>
      </w:r>
      <w:r w:rsidRPr="00C9672E">
        <w:rPr>
          <w:rFonts w:ascii="Cambria" w:hAnsi="Cambria"/>
        </w:rPr>
        <w:t>). Prueba bioquímica rápida para determinar la viabilidad de semillas. Se hidratan las semillas para generar su actividad fisiológica de respira</w:t>
      </w:r>
      <w:r>
        <w:rPr>
          <w:rFonts w:ascii="Cambria" w:hAnsi="Cambria"/>
        </w:rPr>
        <w:t>ción</w:t>
      </w:r>
      <w:r w:rsidRPr="00C9672E">
        <w:rPr>
          <w:rFonts w:ascii="Cambria" w:hAnsi="Cambria"/>
        </w:rPr>
        <w:t xml:space="preserve"> y se lavan con una solución de 2, 3, 5 </w:t>
      </w:r>
      <w:proofErr w:type="spellStart"/>
      <w:r w:rsidRPr="00C9672E">
        <w:rPr>
          <w:rFonts w:ascii="Cambria" w:hAnsi="Cambria"/>
        </w:rPr>
        <w:t>trifenil</w:t>
      </w:r>
      <w:proofErr w:type="spellEnd"/>
      <w:r w:rsidRPr="00C9672E">
        <w:rPr>
          <w:rFonts w:ascii="Cambria" w:hAnsi="Cambria"/>
        </w:rPr>
        <w:t xml:space="preserve"> tetrazolio</w:t>
      </w:r>
      <w:r>
        <w:rPr>
          <w:rFonts w:ascii="Cambria" w:hAnsi="Cambria"/>
        </w:rPr>
        <w:t>.</w:t>
      </w:r>
      <w:r w:rsidRPr="00C9672E">
        <w:rPr>
          <w:rFonts w:ascii="Cambria" w:hAnsi="Cambria"/>
        </w:rPr>
        <w:t xml:space="preserve"> </w:t>
      </w:r>
      <w:r>
        <w:rPr>
          <w:rFonts w:ascii="Cambria" w:hAnsi="Cambria" w:cs="Times New Roman"/>
        </w:rPr>
        <w:t>L</w:t>
      </w:r>
      <w:r w:rsidRPr="00C9672E">
        <w:rPr>
          <w:rFonts w:ascii="Cambria" w:hAnsi="Cambria" w:cs="Times New Roman"/>
        </w:rPr>
        <w:t>as células vivas adquieren un color rojizo, lo cual indicará la capacidad potencial de germinación</w:t>
      </w:r>
      <w:r>
        <w:rPr>
          <w:rFonts w:ascii="Cambria" w:hAnsi="Cambria" w:cs="Times New Roman"/>
        </w:rPr>
        <w:t xml:space="preserve"> de la semilla</w:t>
      </w:r>
      <w:r w:rsidRPr="00C9672E">
        <w:rPr>
          <w:rFonts w:ascii="Cambria" w:hAnsi="Cambria" w:cs="Times New Roman"/>
        </w:rPr>
        <w:t xml:space="preserve">. Las semillas muertas </w:t>
      </w:r>
      <w:r>
        <w:rPr>
          <w:rFonts w:ascii="Cambria" w:hAnsi="Cambria" w:cs="Times New Roman"/>
        </w:rPr>
        <w:t xml:space="preserve">(inviables) </w:t>
      </w:r>
      <w:r w:rsidRPr="00C9672E">
        <w:rPr>
          <w:rFonts w:ascii="Cambria" w:hAnsi="Cambria" w:cs="Times New Roman"/>
        </w:rPr>
        <w:t>no se tiñen.</w:t>
      </w:r>
    </w:p>
    <w:p w14:paraId="5438EB51" w14:textId="77777777" w:rsidR="00F828B2" w:rsidRPr="00C9672E" w:rsidRDefault="00F828B2" w:rsidP="00F828B2">
      <w:pPr>
        <w:pStyle w:val="Prrafodelista"/>
        <w:tabs>
          <w:tab w:val="left" w:pos="4253"/>
        </w:tabs>
        <w:ind w:left="1069"/>
        <w:rPr>
          <w:rFonts w:ascii="Cambria" w:eastAsia="Times New Roman" w:hAnsi="Cambria" w:cs="Times New Roman"/>
        </w:rPr>
      </w:pPr>
    </w:p>
    <w:p w14:paraId="26A85C0B" w14:textId="77777777" w:rsidR="00F828B2" w:rsidRPr="006B105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6B105F">
        <w:rPr>
          <w:rFonts w:ascii="Cambria" w:eastAsia="Times New Roman" w:hAnsi="Cambria" w:cs="Times New Roman"/>
          <w:b/>
        </w:rPr>
        <w:t>prueba de transmisión</w:t>
      </w:r>
      <w:r w:rsidRPr="006B105F">
        <w:rPr>
          <w:rFonts w:ascii="Cambria" w:eastAsia="Times New Roman" w:hAnsi="Cambria" w:cs="Times New Roman"/>
        </w:rPr>
        <w:t xml:space="preserve"> (</w:t>
      </w:r>
      <w:proofErr w:type="spellStart"/>
      <w:r w:rsidRPr="00F81F93">
        <w:rPr>
          <w:rFonts w:ascii="Cambria" w:eastAsia="Times New Roman" w:hAnsi="Cambria" w:cs="Times New Roman"/>
          <w:i/>
        </w:rPr>
        <w:t>transmission</w:t>
      </w:r>
      <w:proofErr w:type="spellEnd"/>
      <w:r w:rsidRPr="00F81F93">
        <w:rPr>
          <w:rFonts w:ascii="Cambria" w:eastAsia="Times New Roman" w:hAnsi="Cambria" w:cs="Times New Roman"/>
          <w:i/>
        </w:rPr>
        <w:t xml:space="preserve"> test</w:t>
      </w:r>
      <w:r>
        <w:rPr>
          <w:rFonts w:ascii="Cambria" w:eastAsia="Times New Roman" w:hAnsi="Cambria" w:cs="Times New Roman"/>
        </w:rPr>
        <w:t xml:space="preserve">, </w:t>
      </w:r>
      <w:proofErr w:type="spellStart"/>
      <w:r w:rsidRPr="00F81F93">
        <w:rPr>
          <w:rFonts w:ascii="Cambria" w:eastAsia="Times New Roman" w:hAnsi="Cambria" w:cs="Times New Roman"/>
          <w:i/>
        </w:rPr>
        <w:t>transmission</w:t>
      </w:r>
      <w:proofErr w:type="spellEnd"/>
      <w:r w:rsidRPr="00F81F93">
        <w:rPr>
          <w:rFonts w:ascii="Cambria" w:eastAsia="Times New Roman" w:hAnsi="Cambria" w:cs="Times New Roman"/>
          <w:i/>
        </w:rPr>
        <w:t xml:space="preserve"> </w:t>
      </w:r>
      <w:proofErr w:type="spellStart"/>
      <w:r w:rsidRPr="00F81F93">
        <w:rPr>
          <w:rFonts w:ascii="Cambria" w:eastAsia="Times New Roman" w:hAnsi="Cambria" w:cs="Times New Roman"/>
          <w:i/>
        </w:rPr>
        <w:t>assay</w:t>
      </w:r>
      <w:proofErr w:type="spellEnd"/>
      <w:r w:rsidRPr="006B105F">
        <w:rPr>
          <w:rFonts w:ascii="Cambria" w:eastAsia="Times New Roman" w:hAnsi="Cambria" w:cs="Times New Roman"/>
        </w:rPr>
        <w:t>). Acción destinada a reproducir los medios y condiciones en las que un patógeno es capaz de pasar de una planta enferma a una sana. Puede ocurrir por contacto físico o daño mecánico, cuscuta, vector, polen</w:t>
      </w:r>
      <w:r>
        <w:rPr>
          <w:rFonts w:ascii="Cambria" w:eastAsia="Times New Roman" w:hAnsi="Cambria" w:cs="Times New Roman"/>
        </w:rPr>
        <w:t>, agua, suelo o sustrato</w:t>
      </w:r>
      <w:r w:rsidRPr="006B105F">
        <w:rPr>
          <w:rFonts w:ascii="Cambria" w:eastAsia="Times New Roman" w:hAnsi="Cambria" w:cs="Times New Roman"/>
        </w:rPr>
        <w:t xml:space="preserve"> (transmisión horizontal)</w:t>
      </w:r>
      <w:r>
        <w:rPr>
          <w:rFonts w:ascii="Cambria" w:eastAsia="Times New Roman" w:hAnsi="Cambria" w:cs="Times New Roman"/>
        </w:rPr>
        <w:t xml:space="preserve"> entre plantas cultivadas o silvestres</w:t>
      </w:r>
      <w:r w:rsidRPr="006B105F">
        <w:rPr>
          <w:rFonts w:ascii="Cambria" w:eastAsia="Times New Roman" w:hAnsi="Cambria" w:cs="Times New Roman"/>
        </w:rPr>
        <w:t>, o por semilla, multiplicación vegetativa e injerto (transmisión vertical) de la planta madre a la progenie.</w:t>
      </w:r>
    </w:p>
    <w:p w14:paraId="23DFCEC4" w14:textId="77777777" w:rsidR="00F828B2" w:rsidRPr="00823DD3" w:rsidRDefault="00F828B2" w:rsidP="00F828B2">
      <w:pPr>
        <w:pStyle w:val="Prrafodelista"/>
        <w:tabs>
          <w:tab w:val="left" w:pos="4253"/>
        </w:tabs>
        <w:ind w:left="1069"/>
        <w:rPr>
          <w:rFonts w:ascii="Cambria" w:eastAsia="Times New Roman" w:hAnsi="Cambria" w:cs="Times New Roman"/>
        </w:rPr>
      </w:pPr>
    </w:p>
    <w:p w14:paraId="5C0BF497"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23DD3">
        <w:rPr>
          <w:rFonts w:ascii="Cambria" w:eastAsia="Times New Roman" w:hAnsi="Cambria" w:cs="Times New Roman"/>
          <w:b/>
        </w:rPr>
        <w:t>prueba inmunológica</w:t>
      </w:r>
      <w:r w:rsidRPr="00823DD3">
        <w:rPr>
          <w:rFonts w:ascii="Cambria" w:eastAsia="Times New Roman" w:hAnsi="Cambria" w:cs="Times New Roman"/>
        </w:rPr>
        <w:t xml:space="preserve"> (</w:t>
      </w:r>
      <w:proofErr w:type="spellStart"/>
      <w:r w:rsidRPr="00F81F93">
        <w:rPr>
          <w:rFonts w:ascii="Cambria" w:eastAsia="Times New Roman" w:hAnsi="Cambria" w:cs="Times New Roman"/>
          <w:i/>
        </w:rPr>
        <w:t>immunological</w:t>
      </w:r>
      <w:proofErr w:type="spellEnd"/>
      <w:r w:rsidRPr="00F81F93">
        <w:rPr>
          <w:rFonts w:ascii="Cambria" w:eastAsia="Times New Roman" w:hAnsi="Cambria" w:cs="Times New Roman"/>
          <w:i/>
        </w:rPr>
        <w:t xml:space="preserve"> </w:t>
      </w:r>
      <w:proofErr w:type="spellStart"/>
      <w:r w:rsidRPr="00F81F93">
        <w:rPr>
          <w:rFonts w:ascii="Cambria" w:eastAsia="Times New Roman" w:hAnsi="Cambria" w:cs="Times New Roman"/>
          <w:i/>
        </w:rPr>
        <w:t>assay</w:t>
      </w:r>
      <w:proofErr w:type="spellEnd"/>
      <w:r w:rsidRPr="00823DD3">
        <w:rPr>
          <w:rFonts w:ascii="Cambria" w:eastAsia="Times New Roman" w:hAnsi="Cambria" w:cs="Times New Roman"/>
        </w:rPr>
        <w:t xml:space="preserve">, </w:t>
      </w:r>
      <w:proofErr w:type="spellStart"/>
      <w:r w:rsidRPr="00F81F93">
        <w:rPr>
          <w:rFonts w:ascii="Cambria" w:eastAsia="Times New Roman" w:hAnsi="Cambria" w:cs="Times New Roman"/>
          <w:i/>
        </w:rPr>
        <w:t>immunological</w:t>
      </w:r>
      <w:proofErr w:type="spellEnd"/>
      <w:r w:rsidRPr="00F81F93">
        <w:rPr>
          <w:rFonts w:ascii="Cambria" w:eastAsia="Times New Roman" w:hAnsi="Cambria" w:cs="Times New Roman"/>
          <w:i/>
        </w:rPr>
        <w:t xml:space="preserve"> test</w:t>
      </w:r>
      <w:r w:rsidRPr="00823DD3">
        <w:rPr>
          <w:rFonts w:ascii="Cambria" w:eastAsia="Times New Roman" w:hAnsi="Cambria" w:cs="Times New Roman"/>
        </w:rPr>
        <w:t>). Véase</w:t>
      </w:r>
      <w:r w:rsidRPr="00D719F1">
        <w:rPr>
          <w:rFonts w:ascii="Cambria" w:eastAsia="Times New Roman" w:hAnsi="Cambria" w:cs="Times New Roman"/>
        </w:rPr>
        <w:t xml:space="preserve"> </w:t>
      </w:r>
      <w:r w:rsidRPr="007E3EE9">
        <w:rPr>
          <w:rFonts w:ascii="Cambria" w:eastAsia="Times New Roman" w:hAnsi="Cambria" w:cs="Times New Roman"/>
        </w:rPr>
        <w:t>inmunodiagnóstico</w:t>
      </w:r>
      <w:r w:rsidRPr="00823DD3">
        <w:rPr>
          <w:rFonts w:ascii="Cambria" w:eastAsia="Times New Roman" w:hAnsi="Cambria" w:cs="Times New Roman"/>
        </w:rPr>
        <w:t xml:space="preserve"> </w:t>
      </w:r>
      <w:r>
        <w:rPr>
          <w:rFonts w:ascii="Cambria" w:eastAsia="Times New Roman" w:hAnsi="Cambria" w:cs="Times New Roman"/>
        </w:rPr>
        <w:t xml:space="preserve">y </w:t>
      </w:r>
      <w:r w:rsidRPr="00823DD3">
        <w:rPr>
          <w:rFonts w:ascii="Cambria" w:eastAsia="Times New Roman" w:hAnsi="Cambria" w:cs="Times New Roman"/>
        </w:rPr>
        <w:t>prueba serológica.</w:t>
      </w:r>
    </w:p>
    <w:p w14:paraId="51B33852" w14:textId="77777777" w:rsidR="00F828B2" w:rsidRPr="009D78DC" w:rsidRDefault="00F828B2" w:rsidP="00F828B2">
      <w:pPr>
        <w:pStyle w:val="Prrafodelista"/>
        <w:ind w:left="1069"/>
        <w:rPr>
          <w:rFonts w:ascii="Cambria" w:eastAsia="Times New Roman" w:hAnsi="Cambria" w:cs="Times New Roman"/>
        </w:rPr>
      </w:pPr>
    </w:p>
    <w:p w14:paraId="6384781B" w14:textId="77777777" w:rsidR="00F828B2" w:rsidRPr="00662ED1" w:rsidRDefault="00F828B2" w:rsidP="00F828B2">
      <w:pPr>
        <w:pStyle w:val="Prrafodelista"/>
        <w:numPr>
          <w:ilvl w:val="0"/>
          <w:numId w:val="5"/>
        </w:numPr>
        <w:ind w:left="1352"/>
        <w:jc w:val="both"/>
        <w:rPr>
          <w:rFonts w:ascii="Cambria" w:eastAsia="Times New Roman" w:hAnsi="Cambria" w:cs="Times New Roman"/>
        </w:rPr>
      </w:pPr>
      <w:proofErr w:type="spellStart"/>
      <w:r w:rsidRPr="009D78DC">
        <w:rPr>
          <w:rFonts w:ascii="Cambria" w:hAnsi="Cambria" w:cs="Times New Roman"/>
          <w:b/>
          <w:lang w:val="en-US"/>
        </w:rPr>
        <w:t>prueba</w:t>
      </w:r>
      <w:proofErr w:type="spellEnd"/>
      <w:r w:rsidRPr="009D78DC">
        <w:rPr>
          <w:rFonts w:ascii="Cambria" w:hAnsi="Cambria" w:cs="Times New Roman"/>
          <w:b/>
          <w:lang w:val="en-US"/>
        </w:rPr>
        <w:t xml:space="preserve"> </w:t>
      </w:r>
      <w:proofErr w:type="spellStart"/>
      <w:r w:rsidRPr="009D78DC">
        <w:rPr>
          <w:rFonts w:ascii="Cambria" w:hAnsi="Cambria" w:cs="Times New Roman"/>
          <w:b/>
          <w:lang w:val="en-US"/>
        </w:rPr>
        <w:t>interlaboratorio</w:t>
      </w:r>
      <w:r>
        <w:rPr>
          <w:rFonts w:ascii="Cambria" w:hAnsi="Cambria" w:cs="Times New Roman"/>
          <w:b/>
          <w:lang w:val="en-US"/>
        </w:rPr>
        <w:t>s</w:t>
      </w:r>
      <w:proofErr w:type="spellEnd"/>
      <w:r w:rsidRPr="009D78DC">
        <w:rPr>
          <w:rFonts w:ascii="Cambria" w:hAnsi="Cambria" w:cs="Times New Roman"/>
          <w:lang w:val="en-US"/>
        </w:rPr>
        <w:t xml:space="preserve"> (</w:t>
      </w:r>
      <w:r w:rsidRPr="00F81F93">
        <w:rPr>
          <w:rFonts w:ascii="Cambria" w:hAnsi="Cambria" w:cs="Times New Roman"/>
          <w:i/>
          <w:lang w:val="en-US"/>
        </w:rPr>
        <w:t>ring test</w:t>
      </w:r>
      <w:r w:rsidRPr="009D78DC">
        <w:rPr>
          <w:rFonts w:ascii="Cambria" w:hAnsi="Cambria" w:cs="Times New Roman"/>
          <w:lang w:val="en-US"/>
        </w:rPr>
        <w:t xml:space="preserve">, </w:t>
      </w:r>
      <w:r w:rsidRPr="00F81F93">
        <w:rPr>
          <w:rFonts w:ascii="Cambria" w:hAnsi="Cambria" w:cs="Times New Roman"/>
          <w:i/>
          <w:lang w:val="en-US"/>
        </w:rPr>
        <w:t>round robin test</w:t>
      </w:r>
      <w:r w:rsidRPr="009D78DC">
        <w:rPr>
          <w:rFonts w:ascii="Cambria" w:hAnsi="Cambria" w:cs="Times New Roman"/>
          <w:lang w:val="en-US"/>
        </w:rPr>
        <w:t xml:space="preserve">). </w:t>
      </w:r>
      <w:r w:rsidRPr="009D78DC">
        <w:rPr>
          <w:rFonts w:ascii="Cambria" w:hAnsi="Cambria" w:cs="Times New Roman"/>
          <w:b/>
        </w:rPr>
        <w:t>1</w:t>
      </w:r>
      <w:r w:rsidRPr="009D78DC">
        <w:rPr>
          <w:rFonts w:ascii="Cambria" w:hAnsi="Cambria" w:cs="Times New Roman"/>
        </w:rPr>
        <w:t xml:space="preserve">. Pruebas que incluyen la organización, realización y evaluación de ensayos sobre las mismas muestras o elementos de ensayo o sobre muestras muy similares, por dos o más laboratorios, de acuerdo con condiciones predeterminadas. Consiste básicamente en probar las mismas muestras, generalmente de referencia o controles estándar, en varios laboratorios, donde cada participante analiza las muestras mediante sus métodos analíticos de referencia y equipos habituales. Tiene como finalidad la comparación de resultados en orden a certificar la idoneidad o aptitud de un laboratorio en el análisis de muestras determinadas. </w:t>
      </w:r>
      <w:r w:rsidRPr="00F81F93">
        <w:rPr>
          <w:rFonts w:ascii="Cambria" w:hAnsi="Cambria" w:cs="Times New Roman"/>
          <w:i/>
        </w:rPr>
        <w:t>Sin:</w:t>
      </w:r>
      <w:r w:rsidRPr="009D78DC">
        <w:rPr>
          <w:rFonts w:ascii="Cambria" w:hAnsi="Cambria" w:cs="Times New Roman"/>
        </w:rPr>
        <w:t xml:space="preserve"> ensayo de aptitud. </w:t>
      </w:r>
      <w:r w:rsidRPr="009D78DC">
        <w:rPr>
          <w:rFonts w:ascii="Cambria" w:hAnsi="Cambria" w:cs="Times New Roman"/>
          <w:b/>
        </w:rPr>
        <w:t>2</w:t>
      </w:r>
      <w:r w:rsidRPr="009D78DC">
        <w:rPr>
          <w:rFonts w:ascii="Cambria" w:hAnsi="Cambria" w:cs="Times New Roman"/>
        </w:rPr>
        <w:t>. Prueba, medición, análisis o experimento entre distintos laboratorios, que se realiza de forma independiente varias veces. El ensayo puede involucrar a varios laboratorios independientes que realizan la prueba con el uso del mismo método en diferentes equipos instrumentales, o una variedad de métodos y equipos. Frecuentemente es una combinación de los dos. Así</w:t>
      </w:r>
      <w:r>
        <w:rPr>
          <w:rFonts w:ascii="Cambria" w:hAnsi="Cambria" w:cs="Times New Roman"/>
        </w:rPr>
        <w:t>,</w:t>
      </w:r>
      <w:r w:rsidRPr="009D78DC">
        <w:rPr>
          <w:rFonts w:ascii="Cambria" w:hAnsi="Cambria" w:cs="Times New Roman"/>
        </w:rPr>
        <w:t xml:space="preserve"> si se analiza una muestra, o una o más de sus propiedades, se mide </w:t>
      </w:r>
      <w:r w:rsidRPr="009D78DC">
        <w:rPr>
          <w:rFonts w:ascii="Cambria" w:hAnsi="Cambria" w:cs="Times New Roman"/>
        </w:rPr>
        <w:lastRenderedPageBreak/>
        <w:t>en diferentes laboratorios utilizando distintos métodos incluso diferentes equipos de construcción similar</w:t>
      </w:r>
      <w:r>
        <w:rPr>
          <w:rFonts w:ascii="Cambria" w:hAnsi="Cambria" w:cs="Times New Roman"/>
        </w:rPr>
        <w:t>,</w:t>
      </w:r>
      <w:r w:rsidRPr="009D78DC">
        <w:rPr>
          <w:rFonts w:ascii="Cambria" w:hAnsi="Cambria" w:cs="Times New Roman"/>
        </w:rPr>
        <w:t xml:space="preserve"> pero de fabricantes distintos, como diferentes termocicladores </w:t>
      </w:r>
      <w:r>
        <w:rPr>
          <w:rFonts w:ascii="Cambria" w:hAnsi="Cambria" w:cs="Times New Roman"/>
        </w:rPr>
        <w:t>de PCR en</w:t>
      </w:r>
      <w:r w:rsidRPr="009D78DC">
        <w:rPr>
          <w:rFonts w:ascii="Cambria" w:hAnsi="Cambria" w:cs="Times New Roman"/>
        </w:rPr>
        <w:t xml:space="preserve"> tiempo real. </w:t>
      </w:r>
      <w:r>
        <w:rPr>
          <w:rFonts w:ascii="Cambria" w:hAnsi="Cambria" w:cs="Times New Roman"/>
        </w:rPr>
        <w:t>Se utiliza básicamente para: i)</w:t>
      </w:r>
      <w:r w:rsidRPr="009D78DC">
        <w:rPr>
          <w:rFonts w:ascii="Cambria" w:hAnsi="Cambria" w:cs="Times New Roman"/>
        </w:rPr>
        <w:t xml:space="preserve"> valorar la aptitud de los distintos laboratorios participantes</w:t>
      </w:r>
      <w:r>
        <w:rPr>
          <w:rFonts w:ascii="Cambria" w:hAnsi="Cambria" w:cs="Times New Roman"/>
        </w:rPr>
        <w:t xml:space="preserve"> dentro de un proceso de acreditación,</w:t>
      </w:r>
      <w:r w:rsidRPr="009D78DC">
        <w:rPr>
          <w:rFonts w:ascii="Cambria" w:hAnsi="Cambria" w:cs="Times New Roman"/>
        </w:rPr>
        <w:t xml:space="preserve"> </w:t>
      </w:r>
      <w:proofErr w:type="spellStart"/>
      <w:r>
        <w:rPr>
          <w:rFonts w:ascii="Cambria" w:hAnsi="Cambria" w:cs="Times New Roman"/>
        </w:rPr>
        <w:t>i</w:t>
      </w:r>
      <w:r w:rsidRPr="009D78DC">
        <w:rPr>
          <w:rFonts w:ascii="Cambria" w:hAnsi="Cambria" w:cs="Times New Roman"/>
        </w:rPr>
        <w:t>i</w:t>
      </w:r>
      <w:proofErr w:type="spellEnd"/>
      <w:r w:rsidRPr="009D78DC">
        <w:rPr>
          <w:rFonts w:ascii="Cambria" w:hAnsi="Cambria" w:cs="Times New Roman"/>
        </w:rPr>
        <w:t xml:space="preserve">) determinar la reproducibilidad de un método o proceso de prueba, </w:t>
      </w:r>
      <w:proofErr w:type="spellStart"/>
      <w:r>
        <w:rPr>
          <w:rFonts w:ascii="Cambria" w:hAnsi="Cambria" w:cs="Times New Roman"/>
        </w:rPr>
        <w:t>i</w:t>
      </w:r>
      <w:r w:rsidRPr="009D78DC">
        <w:rPr>
          <w:rFonts w:ascii="Cambria" w:hAnsi="Cambria" w:cs="Times New Roman"/>
        </w:rPr>
        <w:t>ii</w:t>
      </w:r>
      <w:proofErr w:type="spellEnd"/>
      <w:r w:rsidRPr="009D78DC">
        <w:rPr>
          <w:rFonts w:ascii="Cambria" w:hAnsi="Cambria" w:cs="Times New Roman"/>
        </w:rPr>
        <w:t xml:space="preserve">) </w:t>
      </w:r>
      <w:r w:rsidRPr="009D78DC">
        <w:rPr>
          <w:rFonts w:ascii="Cambria" w:hAnsi="Cambria"/>
        </w:rPr>
        <w:t>valid</w:t>
      </w:r>
      <w:r w:rsidRPr="009D78DC">
        <w:rPr>
          <w:rFonts w:ascii="Cambria" w:hAnsi="Cambria" w:cs="Times New Roman"/>
        </w:rPr>
        <w:t>a</w:t>
      </w:r>
      <w:r>
        <w:rPr>
          <w:rFonts w:ascii="Cambria" w:hAnsi="Cambria" w:cs="Times New Roman"/>
        </w:rPr>
        <w:t>r</w:t>
      </w:r>
      <w:r w:rsidRPr="009D78DC">
        <w:rPr>
          <w:rFonts w:ascii="Cambria" w:hAnsi="Cambria" w:cs="Times New Roman"/>
        </w:rPr>
        <w:t xml:space="preserve"> un nuevo método de análisis, comprobando que el nuevo método produce resultados que concuerdan con el método </w:t>
      </w:r>
      <w:r>
        <w:rPr>
          <w:rFonts w:ascii="Cambria" w:hAnsi="Cambria" w:cs="Times New Roman"/>
        </w:rPr>
        <w:t xml:space="preserve">estándar </w:t>
      </w:r>
      <w:r w:rsidRPr="009D78DC">
        <w:rPr>
          <w:rFonts w:ascii="Cambria" w:hAnsi="Cambria" w:cs="Times New Roman"/>
        </w:rPr>
        <w:t xml:space="preserve">establecido, y </w:t>
      </w:r>
      <w:proofErr w:type="spellStart"/>
      <w:r w:rsidRPr="009D78DC">
        <w:rPr>
          <w:rFonts w:ascii="Cambria" w:hAnsi="Cambria" w:cs="Times New Roman"/>
        </w:rPr>
        <w:t>i</w:t>
      </w:r>
      <w:r>
        <w:rPr>
          <w:rFonts w:ascii="Cambria" w:hAnsi="Cambria" w:cs="Times New Roman"/>
        </w:rPr>
        <w:t>v</w:t>
      </w:r>
      <w:proofErr w:type="spellEnd"/>
      <w:r w:rsidRPr="00662ED1">
        <w:rPr>
          <w:rFonts w:ascii="Cambria" w:hAnsi="Cambria"/>
        </w:rPr>
        <w:t>) producir algunos materiales de referencia certificados, ya que las pruebas entre laboratorios pueden proporcionar la base para los certificados de análisis cuantitativo de un material determinado.</w:t>
      </w:r>
      <w:r>
        <w:rPr>
          <w:rFonts w:ascii="Cambria" w:hAnsi="Cambria"/>
        </w:rPr>
        <w:t xml:space="preserve"> Véase también comparación </w:t>
      </w:r>
      <w:proofErr w:type="spellStart"/>
      <w:r>
        <w:rPr>
          <w:rFonts w:ascii="Cambria" w:hAnsi="Cambria"/>
        </w:rPr>
        <w:t>interlaboratorio</w:t>
      </w:r>
      <w:proofErr w:type="spellEnd"/>
      <w:r>
        <w:rPr>
          <w:rFonts w:ascii="Cambria" w:hAnsi="Cambria"/>
        </w:rPr>
        <w:t xml:space="preserve">. </w:t>
      </w:r>
      <w:r w:rsidRPr="00A56231">
        <w:rPr>
          <w:rFonts w:ascii="Cambria" w:hAnsi="Cambria"/>
          <w:i/>
        </w:rPr>
        <w:t>Sin:</w:t>
      </w:r>
      <w:r>
        <w:rPr>
          <w:rFonts w:ascii="Cambria" w:hAnsi="Cambria"/>
        </w:rPr>
        <w:t xml:space="preserve"> pruebas estudios de rendimiento.</w:t>
      </w:r>
    </w:p>
    <w:p w14:paraId="6C00873C" w14:textId="77777777" w:rsidR="00F828B2" w:rsidRPr="00B007B5" w:rsidRDefault="00F828B2" w:rsidP="00F828B2">
      <w:pPr>
        <w:pStyle w:val="Prrafodelista"/>
        <w:ind w:left="1069"/>
        <w:rPr>
          <w:rFonts w:ascii="Cambria" w:eastAsia="Times New Roman" w:hAnsi="Cambria" w:cs="Times New Roman"/>
        </w:rPr>
      </w:pPr>
    </w:p>
    <w:p w14:paraId="6B510A6C" w14:textId="77777777" w:rsidR="00F828B2" w:rsidRPr="003E2C05" w:rsidRDefault="00F828B2" w:rsidP="00F828B2">
      <w:pPr>
        <w:pStyle w:val="Prrafodelista"/>
        <w:numPr>
          <w:ilvl w:val="0"/>
          <w:numId w:val="5"/>
        </w:numPr>
        <w:ind w:left="1352"/>
        <w:jc w:val="both"/>
        <w:rPr>
          <w:rFonts w:ascii="Cambria" w:eastAsia="Times New Roman" w:hAnsi="Cambria" w:cs="Times New Roman"/>
        </w:rPr>
      </w:pPr>
      <w:r w:rsidRPr="006E5952">
        <w:rPr>
          <w:rFonts w:ascii="Cambria" w:eastAsia="Times New Roman" w:hAnsi="Cambria" w:cs="Times New Roman"/>
          <w:b/>
        </w:rPr>
        <w:t xml:space="preserve">prueba </w:t>
      </w:r>
      <w:proofErr w:type="spellStart"/>
      <w:r w:rsidRPr="006E5952">
        <w:rPr>
          <w:rFonts w:ascii="Cambria" w:eastAsia="Times New Roman" w:hAnsi="Cambria" w:cs="Times New Roman"/>
          <w:b/>
        </w:rPr>
        <w:t>intralaboratorio</w:t>
      </w:r>
      <w:proofErr w:type="spellEnd"/>
      <w:r w:rsidRPr="006E5952">
        <w:rPr>
          <w:rFonts w:ascii="Cambria" w:eastAsia="Times New Roman" w:hAnsi="Cambria" w:cs="Times New Roman"/>
        </w:rPr>
        <w:t xml:space="preserve"> (</w:t>
      </w:r>
      <w:proofErr w:type="spellStart"/>
      <w:r w:rsidRPr="00A56231">
        <w:rPr>
          <w:rFonts w:ascii="Cambria" w:eastAsia="Times New Roman" w:hAnsi="Cambria" w:cs="Times New Roman"/>
          <w:i/>
        </w:rPr>
        <w:t>intra-laboratory</w:t>
      </w:r>
      <w:proofErr w:type="spellEnd"/>
      <w:r w:rsidRPr="00A56231">
        <w:rPr>
          <w:rFonts w:ascii="Cambria" w:eastAsia="Times New Roman" w:hAnsi="Cambria" w:cs="Times New Roman"/>
          <w:i/>
        </w:rPr>
        <w:t xml:space="preserve"> test</w:t>
      </w:r>
      <w:r w:rsidRPr="006E5952">
        <w:rPr>
          <w:rFonts w:ascii="Cambria" w:eastAsia="Times New Roman" w:hAnsi="Cambria" w:cs="Times New Roman"/>
        </w:rPr>
        <w:t xml:space="preserve">). </w:t>
      </w:r>
      <w:r w:rsidRPr="006E5952">
        <w:rPr>
          <w:rFonts w:ascii="Cambria" w:hAnsi="Cambria"/>
        </w:rPr>
        <w:t>Aquella organizada internamente para evaluar el desempeño dentro del laboratorio, por el personal, equipos y métodos analíticos habituales. Para ello se suelen utilizar muestras</w:t>
      </w:r>
      <w:r>
        <w:rPr>
          <w:rFonts w:ascii="Cambria" w:hAnsi="Cambria"/>
        </w:rPr>
        <w:t xml:space="preserve"> ciegas numeradas </w:t>
      </w:r>
      <w:r w:rsidRPr="006E5952">
        <w:rPr>
          <w:rFonts w:ascii="Cambria" w:hAnsi="Cambria"/>
        </w:rPr>
        <w:t xml:space="preserve">de referencia </w:t>
      </w:r>
      <w:r>
        <w:rPr>
          <w:rFonts w:ascii="Cambria" w:hAnsi="Cambria"/>
        </w:rPr>
        <w:t xml:space="preserve">estándar </w:t>
      </w:r>
      <w:r w:rsidRPr="006E5952">
        <w:rPr>
          <w:rFonts w:ascii="Cambria" w:hAnsi="Cambria"/>
        </w:rPr>
        <w:t>positivas y negativas</w:t>
      </w:r>
      <w:r>
        <w:rPr>
          <w:rFonts w:ascii="Cambria" w:hAnsi="Cambria"/>
        </w:rPr>
        <w:t>, de las que únicamente tiene información el organizador y evaluador de la prueba</w:t>
      </w:r>
      <w:r w:rsidRPr="006E5952">
        <w:rPr>
          <w:rFonts w:ascii="Cambria" w:hAnsi="Cambria"/>
        </w:rPr>
        <w:t>.</w:t>
      </w:r>
    </w:p>
    <w:p w14:paraId="1F09B45E" w14:textId="77777777" w:rsidR="00F828B2" w:rsidRPr="003E2C05" w:rsidRDefault="00F828B2" w:rsidP="00F828B2">
      <w:pPr>
        <w:pStyle w:val="Prrafodelista"/>
        <w:ind w:left="1211"/>
        <w:rPr>
          <w:rFonts w:ascii="Cambria" w:eastAsia="Times New Roman" w:hAnsi="Cambria" w:cs="Times New Roman"/>
        </w:rPr>
      </w:pPr>
    </w:p>
    <w:p w14:paraId="5259399D" w14:textId="77777777" w:rsidR="00F828B2" w:rsidRPr="003E2C05"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A272B">
        <w:rPr>
          <w:rFonts w:ascii="Cambria" w:eastAsia="Times New Roman" w:hAnsi="Cambria" w:cs="Times New Roman"/>
          <w:b/>
        </w:rPr>
        <w:t>prueba molecular</w:t>
      </w:r>
      <w:r w:rsidRPr="00697E9A">
        <w:rPr>
          <w:rFonts w:ascii="Cambria" w:eastAsia="Times New Roman" w:hAnsi="Cambria" w:cs="Times New Roman"/>
        </w:rPr>
        <w:t xml:space="preserve"> (</w:t>
      </w:r>
      <w:proofErr w:type="gramStart"/>
      <w:r w:rsidRPr="00A56231">
        <w:rPr>
          <w:rFonts w:ascii="Cambria" w:eastAsia="Times New Roman" w:hAnsi="Cambria" w:cs="Times New Roman"/>
          <w:i/>
        </w:rPr>
        <w:t>molecular test</w:t>
      </w:r>
      <w:proofErr w:type="gramEnd"/>
      <w:r w:rsidRPr="00697E9A">
        <w:rPr>
          <w:rFonts w:ascii="Cambria" w:eastAsia="Times New Roman" w:hAnsi="Cambria" w:cs="Times New Roman"/>
        </w:rPr>
        <w:t>).</w:t>
      </w:r>
      <w:r>
        <w:rPr>
          <w:rFonts w:ascii="Cambria" w:eastAsia="Times New Roman" w:hAnsi="Cambria" w:cs="Times New Roman"/>
        </w:rPr>
        <w:t xml:space="preserve"> Denominación común muy extendida, pero restrictiva, ya que con frecuencia únicamente se refiere a</w:t>
      </w:r>
      <w:r w:rsidRPr="002E1BFF">
        <w:rPr>
          <w:rFonts w:ascii="Cambria" w:hAnsi="Cambria"/>
        </w:rPr>
        <w:t xml:space="preserve"> las técnicas que implican </w:t>
      </w:r>
      <w:r>
        <w:rPr>
          <w:rFonts w:ascii="Cambria" w:hAnsi="Cambria"/>
        </w:rPr>
        <w:t>a</w:t>
      </w:r>
      <w:r w:rsidRPr="002E1BFF">
        <w:rPr>
          <w:rFonts w:ascii="Cambria" w:hAnsi="Cambria"/>
        </w:rPr>
        <w:t xml:space="preserve"> </w:t>
      </w:r>
      <w:r>
        <w:rPr>
          <w:rFonts w:ascii="Cambria" w:hAnsi="Cambria"/>
        </w:rPr>
        <w:t>ácidos nucleicos como diana o muestra, marginando a otras pruebas con moléculas como son los anticuerpos, entre otras. Incluye básicamente técnicas de hibridación, análisis de huellas genéticas, RFLP, RAPD, MLSA, MLST, MLVA y la secuenciación convencional y masiva. Véase también prueba molecular de amplificación.</w:t>
      </w:r>
    </w:p>
    <w:p w14:paraId="4404101B" w14:textId="77777777" w:rsidR="00F828B2" w:rsidRPr="003E2C05" w:rsidRDefault="00F828B2" w:rsidP="00F828B2">
      <w:pPr>
        <w:pStyle w:val="Prrafodelista"/>
        <w:tabs>
          <w:tab w:val="left" w:pos="4253"/>
        </w:tabs>
        <w:ind w:left="1211"/>
        <w:rPr>
          <w:rFonts w:ascii="Cambria" w:eastAsia="Times New Roman" w:hAnsi="Cambria" w:cs="Times New Roman"/>
        </w:rPr>
      </w:pPr>
    </w:p>
    <w:p w14:paraId="6AEAAE01" w14:textId="77777777" w:rsidR="00F828B2" w:rsidRPr="00D12040"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4A272B">
        <w:rPr>
          <w:rFonts w:ascii="Cambria" w:eastAsia="Times New Roman" w:hAnsi="Cambria" w:cs="Times New Roman"/>
          <w:b/>
        </w:rPr>
        <w:t>prueba molecular de amplificación</w:t>
      </w:r>
      <w:r w:rsidRPr="00697E9A">
        <w:rPr>
          <w:rFonts w:ascii="Cambria" w:eastAsia="Times New Roman" w:hAnsi="Cambria" w:cs="Times New Roman"/>
        </w:rPr>
        <w:t xml:space="preserve"> (</w:t>
      </w:r>
      <w:r w:rsidRPr="00A56231">
        <w:rPr>
          <w:rFonts w:ascii="Cambria" w:eastAsia="Times New Roman" w:hAnsi="Cambria" w:cs="Times New Roman"/>
          <w:i/>
        </w:rPr>
        <w:t xml:space="preserve">molecular </w:t>
      </w:r>
      <w:proofErr w:type="spellStart"/>
      <w:r w:rsidRPr="00A56231">
        <w:rPr>
          <w:rFonts w:ascii="Cambria" w:eastAsia="Times New Roman" w:hAnsi="Cambria" w:cs="Times New Roman"/>
          <w:i/>
        </w:rPr>
        <w:t>amplification</w:t>
      </w:r>
      <w:proofErr w:type="spellEnd"/>
      <w:r w:rsidRPr="00A56231">
        <w:rPr>
          <w:rFonts w:ascii="Cambria" w:eastAsia="Times New Roman" w:hAnsi="Cambria" w:cs="Times New Roman"/>
          <w:i/>
        </w:rPr>
        <w:t xml:space="preserve"> test</w:t>
      </w:r>
      <w:r w:rsidRPr="00697E9A">
        <w:rPr>
          <w:rFonts w:ascii="Cambria" w:eastAsia="Times New Roman" w:hAnsi="Cambria" w:cs="Times New Roman"/>
        </w:rPr>
        <w:t>).</w:t>
      </w:r>
      <w:r>
        <w:rPr>
          <w:rFonts w:ascii="Cambria" w:eastAsia="Times New Roman" w:hAnsi="Cambria" w:cs="Times New Roman"/>
        </w:rPr>
        <w:t xml:space="preserve"> Denominación común de aquellas pruebas que suponen una amplificación molecular basada en la reacción en cadena de la polimerasa de ácidos nucleicos</w:t>
      </w:r>
      <w:r w:rsidRPr="00732212">
        <w:rPr>
          <w:rFonts w:ascii="Cambria" w:eastAsia="Times New Roman" w:hAnsi="Cambria" w:cs="Times New Roman"/>
        </w:rPr>
        <w:t xml:space="preserve"> </w:t>
      </w:r>
      <w:r>
        <w:rPr>
          <w:rFonts w:ascii="Cambria" w:eastAsia="Times New Roman" w:hAnsi="Cambria" w:cs="Times New Roman"/>
        </w:rPr>
        <w:t>o isotérmica. Como PCR o RT-PCR simple y sus variantes, PCR en tiempo real y sus variantes, LAMP, NASBA y sus variantes.</w:t>
      </w:r>
    </w:p>
    <w:p w14:paraId="4822402B" w14:textId="77777777" w:rsidR="00F828B2" w:rsidRPr="003E2C05" w:rsidRDefault="00F828B2" w:rsidP="00F828B2">
      <w:pPr>
        <w:pStyle w:val="Prrafodelista"/>
        <w:ind w:left="1211"/>
        <w:rPr>
          <w:rFonts w:ascii="Cambria" w:eastAsia="Times New Roman" w:hAnsi="Cambria" w:cs="Times New Roman"/>
        </w:rPr>
      </w:pPr>
    </w:p>
    <w:p w14:paraId="6504895C" w14:textId="77777777" w:rsidR="00F828B2"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8A6EFC">
        <w:rPr>
          <w:rFonts w:ascii="Cambria" w:eastAsia="Times New Roman" w:hAnsi="Cambria" w:cs="Times New Roman"/>
          <w:b/>
        </w:rPr>
        <w:t>prueba por turnos</w:t>
      </w:r>
      <w:r>
        <w:rPr>
          <w:rFonts w:ascii="Cambria" w:eastAsia="Times New Roman" w:hAnsi="Cambria" w:cs="Times New Roman"/>
        </w:rPr>
        <w:t xml:space="preserve">. Véase comparación </w:t>
      </w:r>
      <w:proofErr w:type="spellStart"/>
      <w:r>
        <w:rPr>
          <w:rFonts w:ascii="Cambria" w:eastAsia="Times New Roman" w:hAnsi="Cambria" w:cs="Times New Roman"/>
        </w:rPr>
        <w:t>interlaboratorio</w:t>
      </w:r>
      <w:proofErr w:type="spellEnd"/>
      <w:r>
        <w:rPr>
          <w:rFonts w:ascii="Cambria" w:eastAsia="Times New Roman" w:hAnsi="Cambria" w:cs="Times New Roman"/>
        </w:rPr>
        <w:t xml:space="preserve"> y prueba </w:t>
      </w:r>
      <w:proofErr w:type="spellStart"/>
      <w:r>
        <w:rPr>
          <w:rFonts w:ascii="Cambria" w:eastAsia="Times New Roman" w:hAnsi="Cambria" w:cs="Times New Roman"/>
        </w:rPr>
        <w:t>interlaboratorio</w:t>
      </w:r>
      <w:proofErr w:type="spellEnd"/>
      <w:r>
        <w:rPr>
          <w:rFonts w:ascii="Cambria" w:eastAsia="Times New Roman" w:hAnsi="Cambria" w:cs="Times New Roman"/>
        </w:rPr>
        <w:t>.</w:t>
      </w:r>
    </w:p>
    <w:p w14:paraId="7A168328" w14:textId="77777777" w:rsidR="00F828B2" w:rsidRDefault="00F828B2" w:rsidP="00F828B2">
      <w:pPr>
        <w:pStyle w:val="Prrafodelista"/>
        <w:tabs>
          <w:tab w:val="left" w:pos="4253"/>
        </w:tabs>
        <w:ind w:left="1069"/>
        <w:rPr>
          <w:rFonts w:ascii="Cambria" w:eastAsia="Times New Roman" w:hAnsi="Cambria" w:cs="Times New Roman"/>
        </w:rPr>
      </w:pPr>
    </w:p>
    <w:p w14:paraId="4CB29595" w14:textId="77777777" w:rsidR="00F828B2" w:rsidRPr="00D872C4" w:rsidRDefault="00F828B2" w:rsidP="00F828B2">
      <w:pPr>
        <w:pStyle w:val="Prrafodelista"/>
        <w:numPr>
          <w:ilvl w:val="0"/>
          <w:numId w:val="5"/>
        </w:numPr>
        <w:tabs>
          <w:tab w:val="left" w:pos="4253"/>
        </w:tabs>
        <w:spacing w:before="240" w:after="240"/>
        <w:ind w:left="1352"/>
        <w:jc w:val="both"/>
        <w:rPr>
          <w:rFonts w:eastAsia="Times New Roman" w:cs="Times New Roman"/>
        </w:rPr>
      </w:pPr>
      <w:r w:rsidRPr="00253903">
        <w:rPr>
          <w:rFonts w:eastAsia="Times New Roman" w:cs="Times New Roman"/>
          <w:b/>
        </w:rPr>
        <w:t>prueba presuntiva</w:t>
      </w:r>
      <w:r w:rsidRPr="00253903">
        <w:rPr>
          <w:rFonts w:cs="Calibri"/>
        </w:rPr>
        <w:t xml:space="preserve"> (</w:t>
      </w:r>
      <w:proofErr w:type="spellStart"/>
      <w:r w:rsidRPr="00A56231">
        <w:rPr>
          <w:rFonts w:cs="Calibri"/>
          <w:i/>
        </w:rPr>
        <w:t>presumptive</w:t>
      </w:r>
      <w:proofErr w:type="spellEnd"/>
      <w:r w:rsidRPr="00A56231">
        <w:rPr>
          <w:rFonts w:cs="Calibri"/>
          <w:i/>
        </w:rPr>
        <w:t xml:space="preserve"> test</w:t>
      </w:r>
      <w:r w:rsidRPr="00253903">
        <w:rPr>
          <w:rFonts w:cs="Calibri"/>
        </w:rPr>
        <w:t>). Aquella o aquellas que permiten de manera</w:t>
      </w:r>
      <w:r w:rsidRPr="00164F3F">
        <w:rPr>
          <w:rFonts w:cs="Calibri"/>
        </w:rPr>
        <w:t xml:space="preserve"> </w:t>
      </w:r>
      <w:proofErr w:type="spellStart"/>
      <w:r w:rsidRPr="00164F3F">
        <w:rPr>
          <w:rFonts w:cs="Calibri"/>
        </w:rPr>
        <w:t>rápida</w:t>
      </w:r>
      <w:proofErr w:type="spellEnd"/>
      <w:r>
        <w:rPr>
          <w:rFonts w:cs="Calibri"/>
        </w:rPr>
        <w:t xml:space="preserve"> y </w:t>
      </w:r>
      <w:proofErr w:type="spellStart"/>
      <w:r w:rsidRPr="00164F3F">
        <w:rPr>
          <w:rFonts w:cs="Calibri"/>
        </w:rPr>
        <w:t>económica</w:t>
      </w:r>
      <w:proofErr w:type="spellEnd"/>
      <w:r w:rsidRPr="00164F3F">
        <w:rPr>
          <w:rFonts w:cs="Calibri"/>
        </w:rPr>
        <w:t>, pero estandarizada</w:t>
      </w:r>
      <w:r>
        <w:rPr>
          <w:rFonts w:cs="Calibri"/>
        </w:rPr>
        <w:t>,</w:t>
      </w:r>
      <w:r w:rsidRPr="00164F3F">
        <w:rPr>
          <w:rFonts w:cs="Calibri"/>
        </w:rPr>
        <w:t xml:space="preserve"> inferir la presencia o ausencia de planta infectada/infestada, enfermedad, vector, analito, metabolito o microorganismo de </w:t>
      </w:r>
      <w:proofErr w:type="spellStart"/>
      <w:r w:rsidRPr="00164F3F">
        <w:rPr>
          <w:rFonts w:cs="Calibri"/>
        </w:rPr>
        <w:t>interés</w:t>
      </w:r>
      <w:proofErr w:type="spellEnd"/>
      <w:r w:rsidRPr="00164F3F">
        <w:rPr>
          <w:rFonts w:cs="Calibri"/>
        </w:rPr>
        <w:t>, en una población natural o cultivada de plantas o en un territorio o zona extensa</w:t>
      </w:r>
      <w:r>
        <w:rPr>
          <w:rFonts w:cs="Calibri"/>
        </w:rPr>
        <w:t>, c</w:t>
      </w:r>
      <w:r w:rsidRPr="00164F3F">
        <w:rPr>
          <w:rFonts w:cs="Calibri"/>
        </w:rPr>
        <w:t xml:space="preserve">omo detectar la presencia de vectores </w:t>
      </w:r>
      <w:proofErr w:type="spellStart"/>
      <w:r w:rsidRPr="00164F3F">
        <w:rPr>
          <w:rFonts w:cs="Calibri"/>
        </w:rPr>
        <w:t>virulíferos</w:t>
      </w:r>
      <w:proofErr w:type="spellEnd"/>
      <w:r w:rsidRPr="00164F3F">
        <w:rPr>
          <w:rFonts w:cs="Calibri"/>
        </w:rPr>
        <w:t xml:space="preserve"> o </w:t>
      </w:r>
      <w:proofErr w:type="spellStart"/>
      <w:r w:rsidRPr="00164F3F">
        <w:rPr>
          <w:rFonts w:cs="Calibri"/>
        </w:rPr>
        <w:t>bacteriolíferos</w:t>
      </w:r>
      <w:proofErr w:type="spellEnd"/>
      <w:r w:rsidRPr="00164F3F">
        <w:rPr>
          <w:rFonts w:cs="Calibri"/>
        </w:rPr>
        <w:t xml:space="preserve"> en una zona o en un vivero. Todo resultado positivo con un </w:t>
      </w:r>
      <w:proofErr w:type="spellStart"/>
      <w:r w:rsidRPr="00164F3F">
        <w:rPr>
          <w:rFonts w:cs="Calibri"/>
        </w:rPr>
        <w:t>análisis</w:t>
      </w:r>
      <w:proofErr w:type="spellEnd"/>
      <w:r w:rsidRPr="00164F3F">
        <w:rPr>
          <w:rFonts w:cs="Calibri"/>
        </w:rPr>
        <w:t xml:space="preserve"> presuntivo debe ser confirmado con una prueba confirmatoria, que además localice el foco o las plantas infectadas. </w:t>
      </w:r>
      <w:r w:rsidRPr="00164F3F">
        <w:rPr>
          <w:rFonts w:cs="Times New Roman"/>
        </w:rPr>
        <w:t xml:space="preserve">Es </w:t>
      </w:r>
      <w:r w:rsidRPr="00164F3F">
        <w:rPr>
          <w:rFonts w:cs="Times New Roman"/>
        </w:rPr>
        <w:lastRenderedPageBreak/>
        <w:t>recomendable que l</w:t>
      </w:r>
      <w:r w:rsidRPr="00164F3F">
        <w:t>a</w:t>
      </w:r>
      <w:r w:rsidRPr="00164F3F">
        <w:rPr>
          <w:rFonts w:cs="Times New Roman"/>
        </w:rPr>
        <w:t xml:space="preserve">s </w:t>
      </w:r>
      <w:r w:rsidRPr="00164F3F">
        <w:t>pruebas</w:t>
      </w:r>
      <w:r w:rsidRPr="00164F3F">
        <w:rPr>
          <w:rFonts w:cs="Times New Roman"/>
        </w:rPr>
        <w:t xml:space="preserve"> presuntiv</w:t>
      </w:r>
      <w:r w:rsidRPr="00164F3F">
        <w:t>a</w:t>
      </w:r>
      <w:r w:rsidRPr="00164F3F">
        <w:rPr>
          <w:rFonts w:cs="Times New Roman"/>
        </w:rPr>
        <w:t xml:space="preserve">s sean de alta sensibilidad analítica, </w:t>
      </w:r>
      <w:proofErr w:type="gramStart"/>
      <w:r>
        <w:rPr>
          <w:rFonts w:cs="Times New Roman"/>
        </w:rPr>
        <w:t>pues</w:t>
      </w:r>
      <w:proofErr w:type="gramEnd"/>
      <w:r w:rsidRPr="00164F3F">
        <w:rPr>
          <w:rFonts w:cs="Times New Roman"/>
        </w:rPr>
        <w:t xml:space="preserve"> aunque pueden arrojar un </w:t>
      </w:r>
      <w:r>
        <w:rPr>
          <w:rFonts w:cs="Times New Roman"/>
        </w:rPr>
        <w:t xml:space="preserve">cierto </w:t>
      </w:r>
      <w:r w:rsidRPr="00164F3F">
        <w:rPr>
          <w:rFonts w:cs="Times New Roman"/>
        </w:rPr>
        <w:t xml:space="preserve">porcentaje de falsos positivos, </w:t>
      </w:r>
      <w:r w:rsidRPr="00164F3F">
        <w:t>se pretende</w:t>
      </w:r>
      <w:r w:rsidRPr="00164F3F">
        <w:rPr>
          <w:rFonts w:cs="Times New Roman"/>
        </w:rPr>
        <w:t xml:space="preserve"> </w:t>
      </w:r>
      <w:r w:rsidRPr="00164F3F">
        <w:t>detectar</w:t>
      </w:r>
      <w:r w:rsidRPr="00164F3F">
        <w:rPr>
          <w:rFonts w:cs="Times New Roman"/>
        </w:rPr>
        <w:t xml:space="preserve"> el mayor </w:t>
      </w:r>
      <w:proofErr w:type="spellStart"/>
      <w:r w:rsidRPr="00164F3F">
        <w:rPr>
          <w:rFonts w:cs="Times New Roman"/>
        </w:rPr>
        <w:t>número</w:t>
      </w:r>
      <w:proofErr w:type="spellEnd"/>
      <w:r w:rsidRPr="00164F3F">
        <w:rPr>
          <w:rFonts w:cs="Times New Roman"/>
        </w:rPr>
        <w:t xml:space="preserve"> de individuos positivos, enfermos</w:t>
      </w:r>
      <w:r w:rsidRPr="00164F3F">
        <w:t>/infestados</w:t>
      </w:r>
      <w:r w:rsidRPr="00164F3F">
        <w:rPr>
          <w:rFonts w:cs="Times New Roman"/>
        </w:rPr>
        <w:t xml:space="preserve"> o con la </w:t>
      </w:r>
      <w:proofErr w:type="spellStart"/>
      <w:r w:rsidRPr="00164F3F">
        <w:rPr>
          <w:rFonts w:cs="Times New Roman"/>
        </w:rPr>
        <w:t>condición</w:t>
      </w:r>
      <w:proofErr w:type="spellEnd"/>
      <w:r w:rsidRPr="00164F3F">
        <w:rPr>
          <w:rFonts w:cs="Times New Roman"/>
        </w:rPr>
        <w:t xml:space="preserve"> de </w:t>
      </w:r>
      <w:proofErr w:type="spellStart"/>
      <w:r w:rsidRPr="00164F3F">
        <w:rPr>
          <w:rFonts w:cs="Times New Roman"/>
        </w:rPr>
        <w:t>interés</w:t>
      </w:r>
      <w:proofErr w:type="spellEnd"/>
      <w:r w:rsidRPr="00164F3F">
        <w:rPr>
          <w:rFonts w:cs="Times New Roman"/>
        </w:rPr>
        <w:t xml:space="preserve">, entre </w:t>
      </w:r>
      <w:r>
        <w:rPr>
          <w:rFonts w:cs="Times New Roman"/>
        </w:rPr>
        <w:t>la población de sospechosos (con alta probabilidad pretest de infección)</w:t>
      </w:r>
      <w:r w:rsidRPr="00164F3F">
        <w:rPr>
          <w:rFonts w:cs="Times New Roman"/>
        </w:rPr>
        <w:t xml:space="preserve">. </w:t>
      </w:r>
      <w:r w:rsidRPr="00164F3F">
        <w:rPr>
          <w:rFonts w:cs="Calibri"/>
        </w:rPr>
        <w:t xml:space="preserve">Véase prueba confirmatoria y prueba de cribado. </w:t>
      </w:r>
      <w:r w:rsidRPr="00A56231">
        <w:rPr>
          <w:rFonts w:cs="Calibri"/>
          <w:i/>
        </w:rPr>
        <w:t>Sin:</w:t>
      </w:r>
      <w:r w:rsidRPr="00164F3F">
        <w:rPr>
          <w:rFonts w:cs="Calibri"/>
        </w:rPr>
        <w:t xml:space="preserve"> prueba de cribado, prueba de tamizaje, prueba de escrutinio.</w:t>
      </w:r>
    </w:p>
    <w:p w14:paraId="7A215F4D" w14:textId="77777777" w:rsidR="00F828B2" w:rsidRPr="00164F3F" w:rsidRDefault="00F828B2" w:rsidP="00F828B2">
      <w:pPr>
        <w:pStyle w:val="Prrafodelista"/>
        <w:tabs>
          <w:tab w:val="left" w:pos="4253"/>
        </w:tabs>
        <w:ind w:left="1069"/>
        <w:rPr>
          <w:rFonts w:eastAsia="Times New Roman" w:cs="Times New Roman"/>
        </w:rPr>
      </w:pPr>
    </w:p>
    <w:p w14:paraId="6D51F592" w14:textId="77777777" w:rsidR="00F828B2" w:rsidRPr="00F16CC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164F3F">
        <w:rPr>
          <w:rFonts w:ascii="Cambria" w:eastAsia="Times New Roman" w:hAnsi="Cambria" w:cs="Times New Roman"/>
          <w:b/>
        </w:rPr>
        <w:t>prueba serológica</w:t>
      </w:r>
      <w:r w:rsidRPr="00164F3F">
        <w:rPr>
          <w:rFonts w:ascii="Cambria" w:eastAsia="Times New Roman" w:hAnsi="Cambria" w:cs="Times New Roman"/>
        </w:rPr>
        <w:t xml:space="preserve"> (</w:t>
      </w:r>
      <w:proofErr w:type="spellStart"/>
      <w:r w:rsidRPr="00A56231">
        <w:rPr>
          <w:rFonts w:ascii="Cambria" w:eastAsia="Times New Roman" w:hAnsi="Cambria" w:cs="Times New Roman"/>
          <w:i/>
        </w:rPr>
        <w:t>serological</w:t>
      </w:r>
      <w:proofErr w:type="spellEnd"/>
      <w:r w:rsidRPr="00A56231">
        <w:rPr>
          <w:rFonts w:ascii="Cambria" w:eastAsia="Times New Roman" w:hAnsi="Cambria" w:cs="Times New Roman"/>
          <w:i/>
        </w:rPr>
        <w:t xml:space="preserve"> test</w:t>
      </w:r>
      <w:r w:rsidRPr="00164F3F">
        <w:rPr>
          <w:rFonts w:ascii="Cambria" w:eastAsia="Times New Roman" w:hAnsi="Cambria" w:cs="Times New Roman"/>
        </w:rPr>
        <w:t>). Véase análisis serológico e inmunodiagnóstico.</w:t>
      </w:r>
    </w:p>
    <w:p w14:paraId="7C46D1C1" w14:textId="77777777" w:rsidR="00F828B2" w:rsidRPr="00F16CCF" w:rsidRDefault="00F828B2" w:rsidP="00F828B2">
      <w:pPr>
        <w:pStyle w:val="Prrafodelista"/>
        <w:tabs>
          <w:tab w:val="left" w:pos="4253"/>
        </w:tabs>
        <w:ind w:left="1069"/>
        <w:rPr>
          <w:rFonts w:ascii="Cambria" w:eastAsia="Times New Roman" w:hAnsi="Cambria" w:cs="Times New Roman"/>
        </w:rPr>
      </w:pPr>
    </w:p>
    <w:p w14:paraId="43E9D2B9" w14:textId="77777777" w:rsidR="00F828B2" w:rsidRPr="00A151B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A151B6">
        <w:rPr>
          <w:rFonts w:ascii="Cambria" w:eastAsia="Times New Roman" w:hAnsi="Cambria" w:cs="Times New Roman"/>
          <w:b/>
        </w:rPr>
        <w:t>prueba de aptitud</w:t>
      </w:r>
      <w:r w:rsidRPr="00A151B6">
        <w:rPr>
          <w:rFonts w:ascii="Cambria" w:eastAsia="Times New Roman" w:hAnsi="Cambria" w:cs="Times New Roman"/>
        </w:rPr>
        <w:t xml:space="preserve">. Véase prueba </w:t>
      </w:r>
      <w:proofErr w:type="spellStart"/>
      <w:r w:rsidRPr="00A151B6">
        <w:rPr>
          <w:rFonts w:ascii="Cambria" w:eastAsia="Times New Roman" w:hAnsi="Cambria" w:cs="Times New Roman"/>
        </w:rPr>
        <w:t>interlaboratorio</w:t>
      </w:r>
      <w:proofErr w:type="spellEnd"/>
      <w:r w:rsidRPr="00A151B6">
        <w:rPr>
          <w:rFonts w:ascii="Cambria" w:eastAsia="Times New Roman" w:hAnsi="Cambria" w:cs="Times New Roman"/>
        </w:rPr>
        <w:t>.</w:t>
      </w:r>
    </w:p>
    <w:p w14:paraId="7C45D58D" w14:textId="77777777" w:rsidR="00F828B2" w:rsidRPr="00164F3F" w:rsidRDefault="00F828B2" w:rsidP="00F828B2">
      <w:pPr>
        <w:pStyle w:val="Prrafodelista"/>
        <w:tabs>
          <w:tab w:val="left" w:pos="4253"/>
        </w:tabs>
        <w:ind w:left="1069"/>
        <w:rPr>
          <w:rFonts w:ascii="Cambria" w:eastAsia="Times New Roman" w:hAnsi="Cambria" w:cs="Times New Roman"/>
        </w:rPr>
      </w:pPr>
    </w:p>
    <w:p w14:paraId="1E1E73F7" w14:textId="77777777" w:rsidR="00F828B2" w:rsidRPr="00F027DC"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323437">
        <w:rPr>
          <w:rFonts w:ascii="Cambria" w:eastAsia="Cambria" w:hAnsi="Cambria" w:cs="Cambria"/>
          <w:b/>
          <w:bCs/>
        </w:rPr>
        <w:t>pruebas estudios de rendimiento</w:t>
      </w:r>
      <w:r w:rsidRPr="00323437">
        <w:rPr>
          <w:rFonts w:ascii="Cambria" w:eastAsia="Cambria" w:hAnsi="Cambria" w:cs="Cambria"/>
          <w:bCs/>
        </w:rPr>
        <w:t xml:space="preserve">. Véase comparación </w:t>
      </w:r>
      <w:proofErr w:type="spellStart"/>
      <w:r w:rsidRPr="00323437">
        <w:rPr>
          <w:rFonts w:ascii="Cambria" w:eastAsia="Cambria" w:hAnsi="Cambria" w:cs="Cambria"/>
          <w:bCs/>
        </w:rPr>
        <w:t>interlaboratorio</w:t>
      </w:r>
      <w:proofErr w:type="spellEnd"/>
      <w:r w:rsidRPr="00323437">
        <w:rPr>
          <w:rFonts w:ascii="Cambria" w:eastAsia="Cambria" w:hAnsi="Cambria" w:cs="Cambria"/>
          <w:bCs/>
        </w:rPr>
        <w:t xml:space="preserve"> y prueba </w:t>
      </w:r>
      <w:proofErr w:type="spellStart"/>
      <w:r w:rsidRPr="00323437">
        <w:rPr>
          <w:rFonts w:ascii="Cambria" w:eastAsia="Cambria" w:hAnsi="Cambria" w:cs="Cambria"/>
          <w:bCs/>
        </w:rPr>
        <w:t>interlaboratorio</w:t>
      </w:r>
      <w:proofErr w:type="spellEnd"/>
      <w:r>
        <w:rPr>
          <w:rFonts w:ascii="Cambria" w:eastAsia="Cambria" w:hAnsi="Cambria" w:cs="Cambria"/>
          <w:bCs/>
        </w:rPr>
        <w:t>.</w:t>
      </w:r>
    </w:p>
    <w:p w14:paraId="11539A62" w14:textId="77777777" w:rsidR="00F828B2" w:rsidRPr="00F027DC" w:rsidRDefault="00F828B2" w:rsidP="00F828B2">
      <w:pPr>
        <w:pStyle w:val="Prrafodelista"/>
        <w:tabs>
          <w:tab w:val="left" w:pos="4253"/>
        </w:tabs>
        <w:ind w:left="1211"/>
        <w:rPr>
          <w:rFonts w:ascii="Cambria" w:eastAsia="Times New Roman" w:hAnsi="Cambria" w:cs="Times New Roman"/>
        </w:rPr>
      </w:pPr>
    </w:p>
    <w:p w14:paraId="4F56584C" w14:textId="77777777" w:rsidR="00F828B2" w:rsidRPr="00276ED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561B86">
        <w:rPr>
          <w:rFonts w:ascii="Cambria" w:eastAsia="Times New Roman" w:hAnsi="Cambria" w:cs="Times New Roman"/>
          <w:b/>
        </w:rPr>
        <w:t>pseudog</w:t>
      </w:r>
      <w:r>
        <w:rPr>
          <w:rFonts w:ascii="Cambria" w:eastAsia="Times New Roman" w:hAnsi="Cambria" w:cs="Times New Roman"/>
          <w:b/>
        </w:rPr>
        <w:t>e</w:t>
      </w:r>
      <w:r w:rsidRPr="00561B86">
        <w:rPr>
          <w:rFonts w:ascii="Cambria" w:eastAsia="Times New Roman" w:hAnsi="Cambria" w:cs="Times New Roman"/>
          <w:b/>
        </w:rPr>
        <w:t>n</w:t>
      </w:r>
      <w:proofErr w:type="spellEnd"/>
      <w:r>
        <w:rPr>
          <w:rFonts w:ascii="Cambria" w:eastAsia="Times New Roman" w:hAnsi="Cambria" w:cs="Times New Roman"/>
        </w:rPr>
        <w:t xml:space="preserve"> (</w:t>
      </w:r>
      <w:proofErr w:type="spellStart"/>
      <w:r w:rsidRPr="00A56231">
        <w:rPr>
          <w:rFonts w:ascii="Cambria" w:eastAsia="Times New Roman" w:hAnsi="Cambria" w:cs="Times New Roman"/>
          <w:i/>
        </w:rPr>
        <w:t>pseudogene</w:t>
      </w:r>
      <w:proofErr w:type="spellEnd"/>
      <w:r>
        <w:rPr>
          <w:rFonts w:ascii="Cambria" w:eastAsia="Times New Roman" w:hAnsi="Cambria" w:cs="Times New Roman"/>
        </w:rPr>
        <w:t>). Secuencia de ADN similar a la secuencia de un gen activo pero que no es transcrita o que no codifica un producto funcional, como por ejemplo genes que han sufrido una mutación de terminación prematura.</w:t>
      </w:r>
    </w:p>
    <w:p w14:paraId="3E864C60" w14:textId="77777777" w:rsidR="00F828B2" w:rsidRPr="00276ED3" w:rsidRDefault="00F828B2" w:rsidP="00F828B2">
      <w:pPr>
        <w:pStyle w:val="Prrafodelista"/>
        <w:tabs>
          <w:tab w:val="left" w:pos="4253"/>
        </w:tabs>
        <w:ind w:left="1352"/>
        <w:rPr>
          <w:rFonts w:ascii="Cambria" w:eastAsia="Times New Roman" w:hAnsi="Cambria" w:cs="Times New Roman"/>
        </w:rPr>
      </w:pPr>
    </w:p>
    <w:p w14:paraId="412CE6E0" w14:textId="77777777" w:rsidR="00F828B2" w:rsidRPr="00276ED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276ED3">
        <w:rPr>
          <w:rFonts w:ascii="Cambria" w:hAnsi="Cambria"/>
          <w:b/>
          <w:color w:val="000000"/>
          <w:highlight w:val="green"/>
        </w:rPr>
        <w:t>pseudoparafisos</w:t>
      </w:r>
      <w:proofErr w:type="spellEnd"/>
      <w:r>
        <w:rPr>
          <w:rFonts w:ascii="Cambria" w:hAnsi="Cambria"/>
          <w:b/>
          <w:color w:val="000000"/>
          <w:highlight w:val="green"/>
        </w:rPr>
        <w:t xml:space="preserve"> </w:t>
      </w:r>
      <w:r>
        <w:rPr>
          <w:rFonts w:ascii="Cambria" w:hAnsi="Cambria"/>
          <w:color w:val="000000"/>
          <w:highlight w:val="green"/>
        </w:rPr>
        <w:t>(</w:t>
      </w:r>
      <w:proofErr w:type="spellStart"/>
      <w:r w:rsidRPr="00A56231">
        <w:rPr>
          <w:rFonts w:ascii="Cambria" w:hAnsi="Cambria"/>
          <w:i/>
          <w:color w:val="000000"/>
          <w:highlight w:val="green"/>
        </w:rPr>
        <w:t>pseudoparaphyses</w:t>
      </w:r>
      <w:proofErr w:type="spellEnd"/>
      <w:r>
        <w:rPr>
          <w:rFonts w:ascii="Cambria" w:hAnsi="Cambria"/>
          <w:color w:val="000000"/>
          <w:highlight w:val="green"/>
        </w:rPr>
        <w:t>)</w:t>
      </w:r>
      <w:r w:rsidRPr="00276ED3">
        <w:rPr>
          <w:rFonts w:ascii="Cambria" w:hAnsi="Cambria"/>
          <w:color w:val="000000"/>
          <w:highlight w:val="green"/>
        </w:rPr>
        <w:t xml:space="preserve">. Véase </w:t>
      </w:r>
      <w:proofErr w:type="spellStart"/>
      <w:r w:rsidRPr="00276ED3">
        <w:rPr>
          <w:rFonts w:ascii="Cambria" w:hAnsi="Cambria"/>
          <w:color w:val="000000"/>
          <w:highlight w:val="green"/>
        </w:rPr>
        <w:t>hamatecio</w:t>
      </w:r>
      <w:proofErr w:type="spellEnd"/>
      <w:r w:rsidRPr="00276ED3">
        <w:rPr>
          <w:rFonts w:ascii="Cambria" w:hAnsi="Cambria"/>
          <w:color w:val="000000"/>
          <w:highlight w:val="green"/>
        </w:rPr>
        <w:t>.</w:t>
      </w:r>
    </w:p>
    <w:p w14:paraId="72A1FDB5" w14:textId="77777777" w:rsidR="00F828B2" w:rsidRPr="00980D03" w:rsidRDefault="00F828B2" w:rsidP="00F828B2">
      <w:pPr>
        <w:pStyle w:val="Prrafodelista"/>
        <w:tabs>
          <w:tab w:val="left" w:pos="4253"/>
        </w:tabs>
        <w:ind w:left="1352"/>
        <w:rPr>
          <w:rFonts w:ascii="Cambria" w:eastAsia="Times New Roman" w:hAnsi="Cambria" w:cs="Times New Roman"/>
        </w:rPr>
      </w:pPr>
    </w:p>
    <w:p w14:paraId="4B8EFCE4" w14:textId="77777777" w:rsidR="00F828B2" w:rsidRPr="006B799A"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r w:rsidRPr="00980D03">
        <w:rPr>
          <w:rFonts w:ascii="Cambria" w:eastAsia="Times New Roman" w:hAnsi="Cambria" w:cs="Times New Roman"/>
          <w:b/>
          <w:highlight w:val="green"/>
        </w:rPr>
        <w:t>pseudoparénquima</w:t>
      </w:r>
      <w:r w:rsidRPr="00980D03">
        <w:rPr>
          <w:rFonts w:ascii="Cambria" w:eastAsia="Times New Roman" w:hAnsi="Cambria" w:cs="Times New Roman"/>
          <w:highlight w:val="green"/>
        </w:rPr>
        <w:t xml:space="preserve"> (</w:t>
      </w:r>
      <w:proofErr w:type="spellStart"/>
      <w:r w:rsidRPr="00A56231">
        <w:rPr>
          <w:rFonts w:ascii="Cambria" w:hAnsi="Cambria"/>
          <w:i/>
          <w:color w:val="000000"/>
          <w:highlight w:val="green"/>
        </w:rPr>
        <w:t>pseudoparenchyma</w:t>
      </w:r>
      <w:proofErr w:type="spellEnd"/>
      <w:r w:rsidRPr="00980D03">
        <w:rPr>
          <w:rFonts w:ascii="Cambria" w:hAnsi="Cambria"/>
          <w:color w:val="000000"/>
          <w:highlight w:val="green"/>
        </w:rPr>
        <w:t>). Véase plecténquima.</w:t>
      </w:r>
    </w:p>
    <w:p w14:paraId="4788A5A6" w14:textId="77777777" w:rsidR="00F828B2" w:rsidRPr="006B799A" w:rsidRDefault="00F828B2" w:rsidP="00F828B2">
      <w:pPr>
        <w:pStyle w:val="Prrafodelista"/>
        <w:tabs>
          <w:tab w:val="left" w:pos="4253"/>
        </w:tabs>
        <w:ind w:left="1352"/>
        <w:rPr>
          <w:rFonts w:ascii="Cambria" w:eastAsia="Times New Roman" w:hAnsi="Cambria" w:cs="Times New Roman"/>
        </w:rPr>
      </w:pPr>
    </w:p>
    <w:p w14:paraId="60479D94" w14:textId="77777777" w:rsidR="00F828B2" w:rsidRPr="00980D03"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b/>
          <w:highlight w:val="green"/>
        </w:rPr>
      </w:pPr>
      <w:proofErr w:type="spellStart"/>
      <w:r w:rsidRPr="00980D03">
        <w:rPr>
          <w:rFonts w:ascii="Cambria" w:hAnsi="Cambria"/>
          <w:b/>
          <w:color w:val="000000"/>
          <w:highlight w:val="green"/>
        </w:rPr>
        <w:t>pseudoparenquima</w:t>
      </w:r>
      <w:proofErr w:type="spellEnd"/>
      <w:r w:rsidRPr="00980D03">
        <w:rPr>
          <w:rFonts w:ascii="Cambria" w:hAnsi="Cambria"/>
          <w:b/>
          <w:color w:val="000000"/>
          <w:highlight w:val="green"/>
        </w:rPr>
        <w:t xml:space="preserve"> </w:t>
      </w:r>
      <w:proofErr w:type="spellStart"/>
      <w:r w:rsidRPr="00980D03">
        <w:rPr>
          <w:rFonts w:ascii="Cambria" w:hAnsi="Cambria"/>
          <w:b/>
          <w:color w:val="000000"/>
          <w:highlight w:val="green"/>
        </w:rPr>
        <w:t>interascal</w:t>
      </w:r>
      <w:proofErr w:type="spellEnd"/>
      <w:r w:rsidRPr="00980D03">
        <w:rPr>
          <w:rFonts w:ascii="Cambria" w:hAnsi="Cambria"/>
          <w:color w:val="000000"/>
          <w:highlight w:val="green"/>
        </w:rPr>
        <w:t xml:space="preserve"> (</w:t>
      </w:r>
      <w:proofErr w:type="spellStart"/>
      <w:r w:rsidRPr="00980D03">
        <w:rPr>
          <w:rFonts w:ascii="Cambria" w:hAnsi="Cambria"/>
          <w:color w:val="000000"/>
          <w:highlight w:val="green"/>
        </w:rPr>
        <w:t>pseudoparenchyma</w:t>
      </w:r>
      <w:proofErr w:type="spellEnd"/>
      <w:r w:rsidRPr="00980D03">
        <w:rPr>
          <w:rFonts w:ascii="Cambria" w:hAnsi="Cambria"/>
          <w:color w:val="000000"/>
          <w:highlight w:val="green"/>
        </w:rPr>
        <w:t xml:space="preserve"> </w:t>
      </w:r>
      <w:proofErr w:type="spellStart"/>
      <w:r w:rsidRPr="00980D03">
        <w:rPr>
          <w:rFonts w:ascii="Cambria" w:hAnsi="Cambria"/>
          <w:color w:val="000000"/>
          <w:highlight w:val="yellow"/>
        </w:rPr>
        <w:t>interascus</w:t>
      </w:r>
      <w:proofErr w:type="spellEnd"/>
      <w:r w:rsidRPr="00980D03">
        <w:rPr>
          <w:rFonts w:ascii="Cambria" w:hAnsi="Cambria"/>
          <w:color w:val="000000"/>
          <w:highlight w:val="yellow"/>
        </w:rPr>
        <w:t xml:space="preserve"> ¿?). </w:t>
      </w:r>
      <w:r w:rsidRPr="00980D03">
        <w:rPr>
          <w:rFonts w:ascii="Cambria" w:hAnsi="Cambria"/>
          <w:color w:val="000000"/>
          <w:highlight w:val="green"/>
        </w:rPr>
        <w:t xml:space="preserve">Tipo de </w:t>
      </w:r>
      <w:proofErr w:type="spellStart"/>
      <w:r w:rsidRPr="00980D03">
        <w:rPr>
          <w:rFonts w:ascii="Cambria" w:hAnsi="Cambria"/>
          <w:color w:val="000000"/>
          <w:highlight w:val="green"/>
        </w:rPr>
        <w:t>hamatecio</w:t>
      </w:r>
      <w:proofErr w:type="spellEnd"/>
      <w:r w:rsidRPr="00980D03">
        <w:rPr>
          <w:rFonts w:ascii="Cambria" w:hAnsi="Cambria"/>
          <w:color w:val="000000"/>
          <w:highlight w:val="green"/>
        </w:rPr>
        <w:t xml:space="preserve">. Véase </w:t>
      </w:r>
      <w:proofErr w:type="spellStart"/>
      <w:r w:rsidRPr="00980D03">
        <w:rPr>
          <w:rFonts w:ascii="Cambria" w:hAnsi="Cambria"/>
          <w:color w:val="000000"/>
          <w:highlight w:val="green"/>
        </w:rPr>
        <w:t>hamatecio</w:t>
      </w:r>
      <w:proofErr w:type="spellEnd"/>
      <w:r w:rsidRPr="00980D03">
        <w:rPr>
          <w:rFonts w:ascii="Cambria" w:hAnsi="Cambria"/>
          <w:color w:val="000000"/>
          <w:highlight w:val="green"/>
        </w:rPr>
        <w:t xml:space="preserve">. </w:t>
      </w:r>
    </w:p>
    <w:p w14:paraId="36753386" w14:textId="77777777" w:rsidR="00F828B2" w:rsidRPr="00790F6F" w:rsidRDefault="00F828B2" w:rsidP="00F828B2">
      <w:pPr>
        <w:pStyle w:val="Prrafodelista"/>
        <w:tabs>
          <w:tab w:val="left" w:pos="4253"/>
        </w:tabs>
        <w:ind w:left="1211"/>
        <w:rPr>
          <w:rFonts w:ascii="Cambria" w:eastAsia="Times New Roman" w:hAnsi="Cambria" w:cs="Times New Roman"/>
        </w:rPr>
      </w:pPr>
    </w:p>
    <w:p w14:paraId="49465FB7" w14:textId="77777777" w:rsidR="00F828B2" w:rsidRPr="00790F6F"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790F6F">
        <w:rPr>
          <w:rFonts w:ascii="Cambria" w:hAnsi="Cambria" w:cs="Times New Roman"/>
          <w:b/>
        </w:rPr>
        <w:t>pseudorrecombinación</w:t>
      </w:r>
      <w:proofErr w:type="spellEnd"/>
      <w:r w:rsidRPr="00790F6F">
        <w:rPr>
          <w:rFonts w:ascii="Cambria" w:hAnsi="Cambria" w:cs="Times New Roman"/>
        </w:rPr>
        <w:t xml:space="preserve"> (</w:t>
      </w:r>
      <w:proofErr w:type="spellStart"/>
      <w:r w:rsidRPr="00A56231">
        <w:rPr>
          <w:rFonts w:ascii="Cambria" w:hAnsi="Cambria" w:cs="Times New Roman"/>
          <w:i/>
        </w:rPr>
        <w:t>pseudorecombination</w:t>
      </w:r>
      <w:proofErr w:type="spellEnd"/>
      <w:r w:rsidRPr="00790F6F">
        <w:rPr>
          <w:rFonts w:ascii="Cambria" w:hAnsi="Cambria" w:cs="Times New Roman"/>
        </w:rPr>
        <w:t>). Mecanismo del intercambio de ácido nucleico entre dos organismos, típicamente virus. La diversidad de muchos virus de plantas</w:t>
      </w:r>
      <w:r>
        <w:rPr>
          <w:rFonts w:ascii="Cambria" w:hAnsi="Cambria" w:cs="Times New Roman"/>
        </w:rPr>
        <w:t>, básicamente</w:t>
      </w:r>
      <w:r w:rsidRPr="00790F6F">
        <w:rPr>
          <w:rFonts w:ascii="Cambria" w:hAnsi="Cambria" w:cs="Times New Roman"/>
        </w:rPr>
        <w:t xml:space="preserve"> se debe</w:t>
      </w:r>
      <w:r>
        <w:rPr>
          <w:rFonts w:ascii="Cambria" w:hAnsi="Cambria" w:cs="Times New Roman"/>
        </w:rPr>
        <w:t>: i)</w:t>
      </w:r>
      <w:r w:rsidRPr="00790F6F">
        <w:rPr>
          <w:rFonts w:ascii="Cambria" w:hAnsi="Cambria" w:cs="Times New Roman"/>
        </w:rPr>
        <w:t xml:space="preserve"> a la variedad en la </w:t>
      </w:r>
      <w:proofErr w:type="spellStart"/>
      <w:r w:rsidRPr="00790F6F">
        <w:rPr>
          <w:rFonts w:ascii="Cambria" w:hAnsi="Cambria" w:cs="Times New Roman"/>
        </w:rPr>
        <w:t>composición</w:t>
      </w:r>
      <w:proofErr w:type="spellEnd"/>
      <w:r w:rsidRPr="00790F6F">
        <w:rPr>
          <w:rFonts w:ascii="Cambria" w:hAnsi="Cambria" w:cs="Times New Roman"/>
        </w:rPr>
        <w:t xml:space="preserve"> de especies involucradas en las infecciones mixtas</w:t>
      </w:r>
      <w:r>
        <w:rPr>
          <w:rFonts w:ascii="Cambria" w:hAnsi="Cambria" w:cs="Times New Roman"/>
        </w:rPr>
        <w:t xml:space="preserve">, e </w:t>
      </w:r>
      <w:proofErr w:type="spellStart"/>
      <w:r>
        <w:rPr>
          <w:rFonts w:ascii="Cambria" w:hAnsi="Cambria" w:cs="Times New Roman"/>
        </w:rPr>
        <w:t>ii</w:t>
      </w:r>
      <w:proofErr w:type="spellEnd"/>
      <w:r>
        <w:rPr>
          <w:rFonts w:ascii="Cambria" w:hAnsi="Cambria" w:cs="Times New Roman"/>
        </w:rPr>
        <w:t>)</w:t>
      </w:r>
      <w:r w:rsidRPr="00790F6F">
        <w:rPr>
          <w:rFonts w:ascii="Cambria" w:hAnsi="Cambria" w:cs="Times New Roman"/>
        </w:rPr>
        <w:t xml:space="preserve"> y a la </w:t>
      </w:r>
      <w:proofErr w:type="spellStart"/>
      <w:r w:rsidRPr="00790F6F">
        <w:rPr>
          <w:rFonts w:ascii="Cambria" w:hAnsi="Cambria" w:cs="Times New Roman"/>
        </w:rPr>
        <w:t>pseudorrecombinación</w:t>
      </w:r>
      <w:proofErr w:type="spellEnd"/>
      <w:r w:rsidRPr="00790F6F">
        <w:rPr>
          <w:rFonts w:ascii="Cambria" w:hAnsi="Cambria" w:cs="Times New Roman"/>
        </w:rPr>
        <w:t xml:space="preserve"> por la que</w:t>
      </w:r>
      <w:r w:rsidRPr="00790F6F">
        <w:rPr>
          <w:rFonts w:cs="Calibri"/>
        </w:rPr>
        <w:t xml:space="preserve"> </w:t>
      </w:r>
      <w:r>
        <w:rPr>
          <w:rFonts w:ascii="Cambria" w:hAnsi="Cambria" w:cs="Times New Roman"/>
        </w:rPr>
        <w:t>n</w:t>
      </w:r>
      <w:r w:rsidRPr="00790F6F">
        <w:rPr>
          <w:rFonts w:ascii="Cambria" w:hAnsi="Cambria" w:cs="Times New Roman"/>
        </w:rPr>
        <w:t xml:space="preserve">uevas cepas de un virus resultan de la mezcla </w:t>
      </w:r>
      <w:r w:rsidRPr="00790F6F">
        <w:rPr>
          <w:rFonts w:ascii="Cambria" w:hAnsi="Cambria" w:cs="Times New Roman"/>
          <w:i/>
        </w:rPr>
        <w:t>in vitro</w:t>
      </w:r>
      <w:r w:rsidRPr="00790F6F">
        <w:rPr>
          <w:rFonts w:ascii="Cambria" w:hAnsi="Cambria" w:cs="Times New Roman"/>
        </w:rPr>
        <w:t xml:space="preserve"> de segmentos (reordena</w:t>
      </w:r>
      <w:r>
        <w:rPr>
          <w:rFonts w:ascii="Cambria" w:hAnsi="Cambria" w:cs="Times New Roman"/>
        </w:rPr>
        <w:t>ción</w:t>
      </w:r>
      <w:r w:rsidRPr="00790F6F">
        <w:rPr>
          <w:rFonts w:ascii="Cambria" w:hAnsi="Cambria" w:cs="Times New Roman"/>
        </w:rPr>
        <w:t>) de ácidos nucleicos del genoma durante la replicación de virus con genomas divididos en infecciones mixtas.</w:t>
      </w:r>
    </w:p>
    <w:p w14:paraId="2BD2C6A0" w14:textId="77777777" w:rsidR="00F828B2" w:rsidRPr="00790F6F" w:rsidRDefault="00F828B2" w:rsidP="00F828B2">
      <w:pPr>
        <w:pStyle w:val="Prrafodelista"/>
        <w:tabs>
          <w:tab w:val="left" w:pos="4253"/>
        </w:tabs>
        <w:ind w:left="1211"/>
        <w:rPr>
          <w:rFonts w:ascii="Cambria" w:eastAsia="Times New Roman" w:hAnsi="Cambria" w:cs="Times New Roman"/>
        </w:rPr>
      </w:pPr>
    </w:p>
    <w:p w14:paraId="501AA51E" w14:textId="77777777" w:rsidR="00F828B2" w:rsidRPr="00D17786" w:rsidRDefault="00F828B2" w:rsidP="00F828B2">
      <w:pPr>
        <w:pStyle w:val="Prrafodelista"/>
        <w:numPr>
          <w:ilvl w:val="0"/>
          <w:numId w:val="5"/>
        </w:numPr>
        <w:tabs>
          <w:tab w:val="left" w:pos="4253"/>
        </w:tabs>
        <w:spacing w:before="240" w:after="240"/>
        <w:ind w:left="1352"/>
        <w:jc w:val="both"/>
        <w:rPr>
          <w:rFonts w:ascii="Cambria" w:eastAsia="Times New Roman" w:hAnsi="Cambria" w:cs="Times New Roman"/>
        </w:rPr>
      </w:pPr>
      <w:proofErr w:type="spellStart"/>
      <w:r w:rsidRPr="000722F6">
        <w:rPr>
          <w:rFonts w:ascii="Cambria" w:eastAsia="Times New Roman" w:hAnsi="Cambria" w:cs="Times New Roman"/>
          <w:b/>
        </w:rPr>
        <w:t>pseudorrecombinante</w:t>
      </w:r>
      <w:proofErr w:type="spellEnd"/>
      <w:r>
        <w:rPr>
          <w:rFonts w:ascii="Cambria" w:eastAsia="Times New Roman" w:hAnsi="Cambria" w:cs="Times New Roman"/>
        </w:rPr>
        <w:t xml:space="preserve"> (</w:t>
      </w:r>
      <w:proofErr w:type="spellStart"/>
      <w:r w:rsidRPr="00A56231">
        <w:rPr>
          <w:rFonts w:ascii="Cambria" w:eastAsia="Times New Roman" w:hAnsi="Cambria" w:cs="Times New Roman"/>
          <w:i/>
        </w:rPr>
        <w:t>pseudorecombinant</w:t>
      </w:r>
      <w:proofErr w:type="spellEnd"/>
      <w:r>
        <w:rPr>
          <w:rFonts w:ascii="Cambria" w:eastAsia="Times New Roman" w:hAnsi="Cambria" w:cs="Times New Roman"/>
        </w:rPr>
        <w:t xml:space="preserve">). Nueva cepa de un virus generada por </w:t>
      </w:r>
      <w:proofErr w:type="spellStart"/>
      <w:r>
        <w:rPr>
          <w:rFonts w:ascii="Cambria" w:eastAsia="Times New Roman" w:hAnsi="Cambria" w:cs="Times New Roman"/>
        </w:rPr>
        <w:t>pseudorrecombinación</w:t>
      </w:r>
      <w:proofErr w:type="spellEnd"/>
      <w:r>
        <w:rPr>
          <w:rFonts w:ascii="Cambria" w:eastAsia="Times New Roman" w:hAnsi="Cambria" w:cs="Times New Roman"/>
        </w:rPr>
        <w:t xml:space="preserve">. Véase </w:t>
      </w:r>
      <w:proofErr w:type="spellStart"/>
      <w:r>
        <w:rPr>
          <w:rFonts w:ascii="Cambria" w:eastAsia="Times New Roman" w:hAnsi="Cambria" w:cs="Times New Roman"/>
        </w:rPr>
        <w:t>pseudorrecombinación</w:t>
      </w:r>
      <w:proofErr w:type="spellEnd"/>
      <w:r>
        <w:rPr>
          <w:rFonts w:ascii="Cambria" w:eastAsia="Times New Roman" w:hAnsi="Cambria" w:cs="Times New Roman"/>
        </w:rPr>
        <w:t>.</w:t>
      </w:r>
    </w:p>
    <w:p w14:paraId="293D4432" w14:textId="77777777" w:rsidR="00F828B2" w:rsidRDefault="00F828B2" w:rsidP="00F828B2">
      <w:pPr>
        <w:numPr>
          <w:ilvl w:val="0"/>
          <w:numId w:val="5"/>
        </w:numPr>
        <w:tabs>
          <w:tab w:val="left" w:pos="4253"/>
        </w:tabs>
        <w:spacing w:before="170" w:after="170"/>
        <w:ind w:left="1352"/>
        <w:contextualSpacing/>
        <w:jc w:val="both"/>
        <w:rPr>
          <w:rFonts w:ascii="Cambria" w:hAnsi="Cambria"/>
        </w:rPr>
      </w:pPr>
      <w:proofErr w:type="spellStart"/>
      <w:r w:rsidRPr="00D17786">
        <w:rPr>
          <w:rFonts w:ascii="Cambria" w:hAnsi="Cambria"/>
          <w:b/>
        </w:rPr>
        <w:t>pseudotecio</w:t>
      </w:r>
      <w:proofErr w:type="spellEnd"/>
      <w:r w:rsidRPr="00D17786">
        <w:rPr>
          <w:rFonts w:ascii="Cambria" w:hAnsi="Cambria"/>
        </w:rPr>
        <w:t xml:space="preserve"> (</w:t>
      </w:r>
      <w:proofErr w:type="spellStart"/>
      <w:r w:rsidRPr="00A56231">
        <w:rPr>
          <w:rFonts w:ascii="Cambria" w:hAnsi="Cambria"/>
          <w:i/>
        </w:rPr>
        <w:t>pseudothecium</w:t>
      </w:r>
      <w:proofErr w:type="spellEnd"/>
      <w:r w:rsidRPr="00D17786">
        <w:rPr>
          <w:rFonts w:ascii="Cambria" w:hAnsi="Cambria"/>
        </w:rPr>
        <w:t xml:space="preserve">, pl. </w:t>
      </w:r>
      <w:proofErr w:type="spellStart"/>
      <w:r w:rsidRPr="00A56231">
        <w:rPr>
          <w:rFonts w:ascii="Cambria" w:hAnsi="Cambria"/>
          <w:i/>
        </w:rPr>
        <w:t>pseudothecia</w:t>
      </w:r>
      <w:proofErr w:type="spellEnd"/>
      <w:r w:rsidRPr="00D17786">
        <w:rPr>
          <w:rFonts w:ascii="Cambria" w:hAnsi="Cambria"/>
        </w:rPr>
        <w:t>). Ascocarpo o cuerpo fructífero parecido a un peritecio</w:t>
      </w:r>
      <w:r>
        <w:rPr>
          <w:rFonts w:ascii="Cambria" w:hAnsi="Cambria"/>
        </w:rPr>
        <w:t>,</w:t>
      </w:r>
      <w:r w:rsidRPr="00D17786">
        <w:rPr>
          <w:rFonts w:ascii="Cambria" w:hAnsi="Cambria"/>
        </w:rPr>
        <w:t xml:space="preserve"> pero con ascos </w:t>
      </w:r>
      <w:proofErr w:type="spellStart"/>
      <w:r w:rsidRPr="00D17786">
        <w:rPr>
          <w:rFonts w:asciiTheme="minorHAnsi" w:eastAsiaTheme="minorEastAsia" w:hAnsiTheme="minorHAnsi" w:cs="Calibri"/>
          <w:lang w:val="es-ES_tradnl" w:eastAsia="es-ES"/>
        </w:rPr>
        <w:t>bitunicados</w:t>
      </w:r>
      <w:proofErr w:type="spellEnd"/>
      <w:r w:rsidRPr="00D17786">
        <w:rPr>
          <w:rFonts w:asciiTheme="minorHAnsi" w:eastAsiaTheme="minorEastAsia" w:hAnsiTheme="minorHAnsi" w:cs="Calibri"/>
          <w:lang w:val="es-ES_tradnl" w:eastAsia="es-ES"/>
        </w:rPr>
        <w:t xml:space="preserve"> en uno o muchos lóculos sin pared</w:t>
      </w:r>
      <w:r>
        <w:rPr>
          <w:rFonts w:asciiTheme="minorHAnsi" w:eastAsiaTheme="minorEastAsia" w:hAnsiTheme="minorHAnsi" w:cs="Calibri"/>
          <w:lang w:val="es-ES_tradnl" w:eastAsia="es-ES"/>
        </w:rPr>
        <w:t>,</w:t>
      </w:r>
      <w:r w:rsidRPr="00D17786">
        <w:rPr>
          <w:rFonts w:asciiTheme="minorHAnsi" w:eastAsiaTheme="minorEastAsia" w:hAnsiTheme="minorHAnsi" w:cs="Calibri"/>
          <w:lang w:val="es-ES_tradnl" w:eastAsia="es-ES"/>
        </w:rPr>
        <w:t xml:space="preserve"> en un estroma que a veces es muy reducido</w:t>
      </w:r>
      <w:r w:rsidRPr="00D17786">
        <w:rPr>
          <w:rFonts w:ascii="Cambria" w:hAnsi="Cambria"/>
        </w:rPr>
        <w:t xml:space="preserve"> y porta ascosporas dispersas y no en un himenio organizado. </w:t>
      </w:r>
      <w:r w:rsidRPr="00A56231">
        <w:rPr>
          <w:rFonts w:ascii="Cambria" w:hAnsi="Cambria"/>
          <w:i/>
        </w:rPr>
        <w:t>Sin:</w:t>
      </w:r>
      <w:r w:rsidRPr="00D17786">
        <w:rPr>
          <w:rFonts w:ascii="Cambria" w:hAnsi="Cambria"/>
        </w:rPr>
        <w:t xml:space="preserve"> </w:t>
      </w:r>
      <w:proofErr w:type="spellStart"/>
      <w:r w:rsidRPr="00D17786">
        <w:rPr>
          <w:rFonts w:ascii="Cambria" w:hAnsi="Cambria"/>
        </w:rPr>
        <w:t>ascostroma</w:t>
      </w:r>
      <w:proofErr w:type="spellEnd"/>
      <w:r w:rsidRPr="00D17786">
        <w:rPr>
          <w:rFonts w:ascii="Cambria" w:hAnsi="Cambria"/>
        </w:rPr>
        <w:t>.</w:t>
      </w:r>
    </w:p>
    <w:p w14:paraId="2E6DF2E7" w14:textId="77777777" w:rsidR="00F828B2" w:rsidRDefault="00F828B2" w:rsidP="00F828B2">
      <w:pPr>
        <w:tabs>
          <w:tab w:val="left" w:pos="4253"/>
        </w:tabs>
        <w:spacing w:before="170" w:after="170"/>
        <w:ind w:left="1211"/>
        <w:contextualSpacing/>
        <w:jc w:val="both"/>
        <w:rPr>
          <w:rFonts w:ascii="Cambria" w:hAnsi="Cambria"/>
        </w:rPr>
      </w:pPr>
    </w:p>
    <w:p w14:paraId="4B0C5F5C" w14:textId="77777777" w:rsidR="00F828B2" w:rsidRPr="00725948" w:rsidRDefault="00F828B2" w:rsidP="00F828B2">
      <w:pPr>
        <w:numPr>
          <w:ilvl w:val="0"/>
          <w:numId w:val="5"/>
        </w:numPr>
        <w:tabs>
          <w:tab w:val="left" w:pos="4253"/>
        </w:tabs>
        <w:spacing w:before="170" w:after="170"/>
        <w:ind w:left="1352"/>
        <w:contextualSpacing/>
        <w:jc w:val="both"/>
        <w:rPr>
          <w:rFonts w:ascii="Cambria" w:hAnsi="Cambria"/>
        </w:rPr>
      </w:pPr>
      <w:proofErr w:type="spellStart"/>
      <w:r w:rsidRPr="00725948">
        <w:rPr>
          <w:rFonts w:ascii="Cambria" w:hAnsi="Cambria"/>
          <w:b/>
        </w:rPr>
        <w:t>pseudovirión</w:t>
      </w:r>
      <w:proofErr w:type="spellEnd"/>
      <w:r w:rsidRPr="00725948">
        <w:rPr>
          <w:rFonts w:ascii="Cambria" w:hAnsi="Cambria"/>
        </w:rPr>
        <w:t xml:space="preserve"> (</w:t>
      </w:r>
      <w:proofErr w:type="spellStart"/>
      <w:r w:rsidRPr="00EE1570">
        <w:rPr>
          <w:rFonts w:ascii="Cambria" w:hAnsi="Cambria"/>
          <w:i/>
        </w:rPr>
        <w:t>pseudovirion</w:t>
      </w:r>
      <w:proofErr w:type="spellEnd"/>
      <w:r w:rsidRPr="00725948">
        <w:rPr>
          <w:rFonts w:ascii="Cambria" w:hAnsi="Cambria"/>
        </w:rPr>
        <w:t xml:space="preserve">). </w:t>
      </w:r>
      <w:r w:rsidRPr="00725948">
        <w:rPr>
          <w:rFonts w:ascii="Cambria" w:hAnsi="Cambria"/>
          <w:b/>
        </w:rPr>
        <w:t>1</w:t>
      </w:r>
      <w:r>
        <w:rPr>
          <w:rFonts w:ascii="Cambria" w:hAnsi="Cambria"/>
        </w:rPr>
        <w:t xml:space="preserve">. </w:t>
      </w:r>
      <w:proofErr w:type="spellStart"/>
      <w:r w:rsidRPr="00725948">
        <w:rPr>
          <w:rFonts w:ascii="Cambria" w:hAnsi="Cambria"/>
        </w:rPr>
        <w:t>Partículas</w:t>
      </w:r>
      <w:proofErr w:type="spellEnd"/>
      <w:r w:rsidRPr="00725948">
        <w:rPr>
          <w:rFonts w:ascii="Cambria" w:hAnsi="Cambria"/>
        </w:rPr>
        <w:t xml:space="preserve"> formadas por la c</w:t>
      </w:r>
      <w:r>
        <w:rPr>
          <w:rFonts w:ascii="Cambria" w:hAnsi="Cambria"/>
        </w:rPr>
        <w:t>á</w:t>
      </w:r>
      <w:r w:rsidRPr="00725948">
        <w:rPr>
          <w:rFonts w:ascii="Cambria" w:hAnsi="Cambria"/>
        </w:rPr>
        <w:t>pside viral y que contienen en su interior un ARNm no viral.</w:t>
      </w:r>
      <w:r>
        <w:rPr>
          <w:rFonts w:ascii="Cambria" w:hAnsi="Cambria"/>
        </w:rPr>
        <w:t xml:space="preserve"> </w:t>
      </w:r>
      <w:r w:rsidRPr="00725948">
        <w:rPr>
          <w:rFonts w:ascii="Cambria" w:hAnsi="Cambria"/>
          <w:b/>
        </w:rPr>
        <w:t>2</w:t>
      </w:r>
      <w:r>
        <w:rPr>
          <w:rFonts w:ascii="Cambria" w:hAnsi="Cambria"/>
        </w:rPr>
        <w:t xml:space="preserve">. Cápside de un </w:t>
      </w:r>
      <w:r>
        <w:rPr>
          <w:rFonts w:ascii="Cambria" w:hAnsi="Cambria"/>
        </w:rPr>
        <w:lastRenderedPageBreak/>
        <w:t>fago que contiene solamente ADN del genoma de la bacteria anfitriona o huésped.</w:t>
      </w:r>
    </w:p>
    <w:p w14:paraId="34B3254A" w14:textId="77777777" w:rsidR="00F828B2" w:rsidRPr="00725948" w:rsidRDefault="00F828B2" w:rsidP="00F828B2">
      <w:pPr>
        <w:tabs>
          <w:tab w:val="left" w:pos="4253"/>
        </w:tabs>
        <w:spacing w:before="170" w:after="170"/>
        <w:ind w:left="1211"/>
        <w:contextualSpacing/>
        <w:jc w:val="both"/>
        <w:rPr>
          <w:rFonts w:ascii="Cambria" w:hAnsi="Cambria"/>
        </w:rPr>
      </w:pPr>
    </w:p>
    <w:p w14:paraId="57AA4BB1" w14:textId="77777777" w:rsidR="00F828B2" w:rsidRPr="007A5E66" w:rsidRDefault="00F828B2" w:rsidP="00F828B2">
      <w:pPr>
        <w:numPr>
          <w:ilvl w:val="0"/>
          <w:numId w:val="5"/>
        </w:numPr>
        <w:tabs>
          <w:tab w:val="left" w:pos="4253"/>
        </w:tabs>
        <w:spacing w:before="170" w:after="170"/>
        <w:ind w:left="1352"/>
        <w:contextualSpacing/>
        <w:jc w:val="both"/>
        <w:rPr>
          <w:rFonts w:ascii="Cambria" w:hAnsi="Cambria"/>
        </w:rPr>
      </w:pPr>
      <w:r w:rsidRPr="00C9672E">
        <w:rPr>
          <w:rFonts w:ascii="Cambria" w:hAnsi="Cambria"/>
          <w:b/>
        </w:rPr>
        <w:t>psicrómetro</w:t>
      </w:r>
      <w:r w:rsidRPr="00C9672E">
        <w:rPr>
          <w:rFonts w:ascii="Cambria" w:hAnsi="Cambria"/>
        </w:rPr>
        <w:t xml:space="preserve"> (</w:t>
      </w:r>
      <w:proofErr w:type="spellStart"/>
      <w:r w:rsidRPr="00E478B1">
        <w:rPr>
          <w:rFonts w:ascii="Cambria" w:hAnsi="Cambria"/>
          <w:i/>
        </w:rPr>
        <w:t>psychometer</w:t>
      </w:r>
      <w:proofErr w:type="spellEnd"/>
      <w:r w:rsidRPr="00C9672E">
        <w:rPr>
          <w:rFonts w:ascii="Cambria" w:hAnsi="Cambria"/>
        </w:rPr>
        <w:t xml:space="preserve">). </w:t>
      </w:r>
      <w:r>
        <w:rPr>
          <w:rFonts w:ascii="Cambria" w:hAnsi="Cambria"/>
        </w:rPr>
        <w:t xml:space="preserve">Instrumento para valorar la humedad relativa de un medio de cultivo. Se trata de un higrómetro </w:t>
      </w:r>
      <w:r w:rsidRPr="00C73149">
        <w:rPr>
          <w:rFonts w:ascii="Cambria" w:hAnsi="Cambria"/>
        </w:rPr>
        <w:t>que para calcular la humedad</w:t>
      </w:r>
      <w:r>
        <w:rPr>
          <w:rFonts w:ascii="Cambria" w:hAnsi="Cambria"/>
        </w:rPr>
        <w:t xml:space="preserve"> utiliza</w:t>
      </w:r>
      <w:r w:rsidRPr="00C73149">
        <w:rPr>
          <w:rFonts w:ascii="Cambria" w:hAnsi="Cambria"/>
        </w:rPr>
        <w:t xml:space="preserve"> la diferencia de temperaturas entre un termómetro con el bulbo seco y otro con el bulbo húmedo.</w:t>
      </w:r>
    </w:p>
    <w:p w14:paraId="3B26ADE7" w14:textId="77777777" w:rsidR="00F828B2" w:rsidRPr="007A5E66" w:rsidRDefault="00F828B2" w:rsidP="00F828B2">
      <w:pPr>
        <w:tabs>
          <w:tab w:val="left" w:pos="4253"/>
        </w:tabs>
        <w:spacing w:before="170" w:after="170"/>
        <w:ind w:left="1069"/>
        <w:contextualSpacing/>
        <w:jc w:val="both"/>
        <w:rPr>
          <w:rFonts w:ascii="Cambria" w:hAnsi="Cambria"/>
        </w:rPr>
      </w:pPr>
    </w:p>
    <w:p w14:paraId="55EA4046" w14:textId="77777777" w:rsidR="00F828B2" w:rsidRPr="00393DB1" w:rsidRDefault="00F828B2" w:rsidP="00F828B2">
      <w:pPr>
        <w:numPr>
          <w:ilvl w:val="0"/>
          <w:numId w:val="5"/>
        </w:numPr>
        <w:tabs>
          <w:tab w:val="left" w:pos="4253"/>
        </w:tabs>
        <w:spacing w:before="170" w:after="170"/>
        <w:ind w:left="1352"/>
        <w:contextualSpacing/>
        <w:jc w:val="both"/>
        <w:rPr>
          <w:rFonts w:ascii="Cambria" w:hAnsi="Cambria"/>
        </w:rPr>
      </w:pPr>
      <w:proofErr w:type="spellStart"/>
      <w:r w:rsidRPr="00C73149">
        <w:rPr>
          <w:rFonts w:ascii="Cambria" w:hAnsi="Cambria"/>
          <w:b/>
        </w:rPr>
        <w:t>psila</w:t>
      </w:r>
      <w:proofErr w:type="spellEnd"/>
      <w:r w:rsidRPr="00C73149">
        <w:rPr>
          <w:rFonts w:ascii="Cambria" w:hAnsi="Cambria"/>
        </w:rPr>
        <w:t xml:space="preserve"> (</w:t>
      </w:r>
      <w:proofErr w:type="spellStart"/>
      <w:r w:rsidRPr="00E478B1">
        <w:rPr>
          <w:rFonts w:ascii="Cambria" w:hAnsi="Cambria"/>
          <w:i/>
        </w:rPr>
        <w:t>psyla</w:t>
      </w:r>
      <w:proofErr w:type="spellEnd"/>
      <w:r w:rsidRPr="00C73149">
        <w:rPr>
          <w:rFonts w:ascii="Cambria" w:hAnsi="Cambria"/>
        </w:rPr>
        <w:t xml:space="preserve">). </w:t>
      </w:r>
      <w:r>
        <w:rPr>
          <w:rFonts w:ascii="Cambria" w:hAnsi="Cambria"/>
        </w:rPr>
        <w:t xml:space="preserve">Denominación común de grupo de insectos del orden </w:t>
      </w:r>
      <w:proofErr w:type="spellStart"/>
      <w:r w:rsidRPr="00C73149">
        <w:rPr>
          <w:rFonts w:ascii="Cambria" w:hAnsi="Cambria"/>
          <w:i/>
        </w:rPr>
        <w:t>Homoptera</w:t>
      </w:r>
      <w:proofErr w:type="spellEnd"/>
      <w:r>
        <w:rPr>
          <w:rFonts w:ascii="Cambria" w:hAnsi="Cambria"/>
        </w:rPr>
        <w:t>, f</w:t>
      </w:r>
      <w:r w:rsidRPr="00C73149">
        <w:rPr>
          <w:rFonts w:ascii="Cambria" w:hAnsi="Cambria"/>
        </w:rPr>
        <w:t xml:space="preserve">amilia </w:t>
      </w:r>
      <w:proofErr w:type="spellStart"/>
      <w:r w:rsidRPr="00C73149">
        <w:rPr>
          <w:rFonts w:ascii="Cambria" w:hAnsi="Cambria"/>
          <w:i/>
        </w:rPr>
        <w:t>Psyllidae</w:t>
      </w:r>
      <w:proofErr w:type="spellEnd"/>
      <w:r>
        <w:rPr>
          <w:rFonts w:ascii="Cambria" w:hAnsi="Cambria"/>
        </w:rPr>
        <w:t xml:space="preserve">, que son </w:t>
      </w:r>
      <w:r w:rsidRPr="00C73149">
        <w:rPr>
          <w:rFonts w:ascii="Cambria" w:hAnsi="Cambria"/>
        </w:rPr>
        <w:t>importantes transmisores de patógenos</w:t>
      </w:r>
      <w:r>
        <w:rPr>
          <w:rFonts w:ascii="Cambria" w:hAnsi="Cambria"/>
        </w:rPr>
        <w:t xml:space="preserve">, básicamente de bacterias restringidas al floema cono las asociadas al HLB o </w:t>
      </w:r>
      <w:proofErr w:type="spellStart"/>
      <w:r>
        <w:rPr>
          <w:rFonts w:ascii="Cambria" w:hAnsi="Cambria"/>
        </w:rPr>
        <w:t>greening</w:t>
      </w:r>
      <w:proofErr w:type="spellEnd"/>
      <w:r>
        <w:rPr>
          <w:rFonts w:ascii="Cambria" w:hAnsi="Cambria"/>
        </w:rPr>
        <w:t xml:space="preserve"> de los cítricos donde </w:t>
      </w:r>
      <w:proofErr w:type="spellStart"/>
      <w:r w:rsidRPr="003B5AB8">
        <w:rPr>
          <w:rFonts w:ascii="Cambria" w:hAnsi="Cambria"/>
          <w:i/>
        </w:rPr>
        <w:t>Trioza</w:t>
      </w:r>
      <w:proofErr w:type="spellEnd"/>
      <w:r w:rsidRPr="003B5AB8">
        <w:rPr>
          <w:rFonts w:ascii="Cambria" w:hAnsi="Cambria"/>
          <w:i/>
        </w:rPr>
        <w:t xml:space="preserve"> </w:t>
      </w:r>
      <w:proofErr w:type="spellStart"/>
      <w:r w:rsidRPr="003B5AB8">
        <w:rPr>
          <w:rFonts w:ascii="Cambria" w:hAnsi="Cambria"/>
          <w:i/>
        </w:rPr>
        <w:t>erytreae</w:t>
      </w:r>
      <w:proofErr w:type="spellEnd"/>
      <w:r>
        <w:rPr>
          <w:rFonts w:ascii="Cambria" w:hAnsi="Cambria"/>
        </w:rPr>
        <w:t xml:space="preserve"> y </w:t>
      </w:r>
      <w:proofErr w:type="spellStart"/>
      <w:r w:rsidRPr="003B5AB8">
        <w:rPr>
          <w:rFonts w:ascii="Cambria" w:hAnsi="Cambria"/>
          <w:i/>
        </w:rPr>
        <w:t>Diaphorina</w:t>
      </w:r>
      <w:proofErr w:type="spellEnd"/>
      <w:r w:rsidRPr="003B5AB8">
        <w:rPr>
          <w:rFonts w:ascii="Cambria" w:hAnsi="Cambria"/>
          <w:i/>
        </w:rPr>
        <w:t xml:space="preserve"> </w:t>
      </w:r>
      <w:proofErr w:type="spellStart"/>
      <w:r w:rsidRPr="003B5AB8">
        <w:rPr>
          <w:rFonts w:ascii="Cambria" w:hAnsi="Cambria"/>
          <w:i/>
        </w:rPr>
        <w:t>citri</w:t>
      </w:r>
      <w:proofErr w:type="spellEnd"/>
      <w:r>
        <w:rPr>
          <w:rFonts w:ascii="Cambria" w:hAnsi="Cambria"/>
        </w:rPr>
        <w:t xml:space="preserve"> son la principales </w:t>
      </w:r>
      <w:proofErr w:type="spellStart"/>
      <w:r>
        <w:rPr>
          <w:rFonts w:ascii="Cambria" w:hAnsi="Cambria"/>
        </w:rPr>
        <w:t>psilas</w:t>
      </w:r>
      <w:proofErr w:type="spellEnd"/>
      <w:r>
        <w:rPr>
          <w:rFonts w:ascii="Cambria" w:hAnsi="Cambria"/>
        </w:rPr>
        <w:t xml:space="preserve"> </w:t>
      </w:r>
      <w:proofErr w:type="spellStart"/>
      <w:r>
        <w:rPr>
          <w:rFonts w:ascii="Cambria" w:hAnsi="Cambria"/>
        </w:rPr>
        <w:t>vectoras</w:t>
      </w:r>
      <w:proofErr w:type="spellEnd"/>
      <w:r>
        <w:rPr>
          <w:rFonts w:ascii="Cambria" w:hAnsi="Cambria"/>
        </w:rPr>
        <w:t xml:space="preserve"> de esta enfermedad</w:t>
      </w:r>
      <w:r w:rsidRPr="00C73149">
        <w:rPr>
          <w:rFonts w:ascii="Cambria" w:hAnsi="Cambria"/>
        </w:rPr>
        <w:t xml:space="preserve">. Producen melaza </w:t>
      </w:r>
      <w:r>
        <w:rPr>
          <w:rFonts w:ascii="Cambria" w:hAnsi="Cambria"/>
        </w:rPr>
        <w:t xml:space="preserve">en los órganos donde viven, </w:t>
      </w:r>
      <w:r w:rsidRPr="00C73149">
        <w:rPr>
          <w:rFonts w:ascii="Cambria" w:hAnsi="Cambria"/>
        </w:rPr>
        <w:t xml:space="preserve">que atrae a hormigas. </w:t>
      </w:r>
      <w:r w:rsidRPr="00E478B1">
        <w:rPr>
          <w:rFonts w:ascii="Cambria" w:hAnsi="Cambria"/>
          <w:i/>
        </w:rPr>
        <w:t>Sin:</w:t>
      </w:r>
      <w:r>
        <w:rPr>
          <w:rFonts w:ascii="Cambria" w:hAnsi="Cambria"/>
        </w:rPr>
        <w:t xml:space="preserve"> </w:t>
      </w:r>
      <w:r w:rsidRPr="00C73149">
        <w:rPr>
          <w:rFonts w:ascii="Cambria" w:hAnsi="Cambria"/>
        </w:rPr>
        <w:t>chicharrita</w:t>
      </w:r>
      <w:r>
        <w:rPr>
          <w:rFonts w:ascii="Cambria" w:hAnsi="Cambria"/>
        </w:rPr>
        <w:t>.</w:t>
      </w:r>
    </w:p>
    <w:p w14:paraId="16B0909A" w14:textId="77777777" w:rsidR="00F828B2" w:rsidRPr="00393DB1" w:rsidRDefault="00F828B2" w:rsidP="00F828B2">
      <w:pPr>
        <w:tabs>
          <w:tab w:val="left" w:pos="4253"/>
        </w:tabs>
        <w:spacing w:before="170" w:after="170"/>
        <w:ind w:left="1211"/>
        <w:contextualSpacing/>
        <w:jc w:val="both"/>
        <w:rPr>
          <w:rFonts w:ascii="Cambria" w:hAnsi="Cambria"/>
        </w:rPr>
      </w:pPr>
    </w:p>
    <w:p w14:paraId="0EA82F40" w14:textId="77777777" w:rsidR="00F828B2" w:rsidRDefault="00F828B2" w:rsidP="00F828B2">
      <w:pPr>
        <w:numPr>
          <w:ilvl w:val="0"/>
          <w:numId w:val="5"/>
        </w:numPr>
        <w:tabs>
          <w:tab w:val="left" w:pos="4253"/>
        </w:tabs>
        <w:spacing w:before="170" w:after="170"/>
        <w:ind w:left="1352"/>
        <w:contextualSpacing/>
        <w:jc w:val="both"/>
        <w:rPr>
          <w:rFonts w:ascii="Cambria" w:hAnsi="Cambria"/>
        </w:rPr>
      </w:pPr>
      <w:r w:rsidRPr="00393DB1">
        <w:rPr>
          <w:rFonts w:ascii="Cambria" w:hAnsi="Cambria"/>
          <w:b/>
        </w:rPr>
        <w:t>psoriasis escamosa</w:t>
      </w:r>
      <w:r w:rsidRPr="00393DB1">
        <w:rPr>
          <w:rFonts w:ascii="Cambria" w:hAnsi="Cambria"/>
        </w:rPr>
        <w:t xml:space="preserve"> </w:t>
      </w:r>
      <w:r w:rsidRPr="00D76629">
        <w:rPr>
          <w:rFonts w:ascii="Cambria" w:hAnsi="Cambria"/>
          <w:b/>
        </w:rPr>
        <w:t>de los cítricos</w:t>
      </w:r>
      <w:r>
        <w:rPr>
          <w:rFonts w:ascii="Cambria" w:hAnsi="Cambria"/>
        </w:rPr>
        <w:t xml:space="preserve"> </w:t>
      </w:r>
      <w:r w:rsidRPr="00393DB1">
        <w:rPr>
          <w:rFonts w:ascii="Cambria" w:hAnsi="Cambria"/>
        </w:rPr>
        <w:t>(</w:t>
      </w:r>
      <w:r w:rsidRPr="00487B9C">
        <w:rPr>
          <w:rFonts w:ascii="Cambria" w:hAnsi="Cambria"/>
          <w:i/>
        </w:rPr>
        <w:t xml:space="preserve">citrus </w:t>
      </w:r>
      <w:proofErr w:type="spellStart"/>
      <w:r w:rsidRPr="00487B9C">
        <w:rPr>
          <w:rFonts w:ascii="Cambria" w:hAnsi="Cambria"/>
          <w:i/>
        </w:rPr>
        <w:t>psorosis</w:t>
      </w:r>
      <w:proofErr w:type="spellEnd"/>
      <w:r w:rsidRPr="00393DB1">
        <w:rPr>
          <w:rFonts w:ascii="Cambria" w:hAnsi="Cambria"/>
        </w:rPr>
        <w:t>). Denominación común de</w:t>
      </w:r>
      <w:r>
        <w:rPr>
          <w:rFonts w:ascii="Cambria" w:hAnsi="Cambria"/>
        </w:rPr>
        <w:t xml:space="preserve"> </w:t>
      </w:r>
      <w:r w:rsidRPr="00393DB1">
        <w:rPr>
          <w:rFonts w:ascii="Cambria" w:hAnsi="Cambria"/>
        </w:rPr>
        <w:t>enfermedad de los cítricos</w:t>
      </w:r>
      <w:r>
        <w:rPr>
          <w:rFonts w:ascii="Cambria" w:hAnsi="Cambria"/>
        </w:rPr>
        <w:t>, de amplia distribución,</w:t>
      </w:r>
      <w:r w:rsidRPr="00393DB1">
        <w:rPr>
          <w:rFonts w:ascii="Cambria" w:hAnsi="Cambria"/>
        </w:rPr>
        <w:t xml:space="preserve"> que induce descamación de la </w:t>
      </w:r>
      <w:r>
        <w:rPr>
          <w:rFonts w:ascii="Cambria" w:hAnsi="Cambria"/>
        </w:rPr>
        <w:t xml:space="preserve">corteza </w:t>
      </w:r>
      <w:r w:rsidRPr="00393DB1">
        <w:rPr>
          <w:rFonts w:ascii="Cambria" w:hAnsi="Cambria"/>
        </w:rPr>
        <w:t>en los árboles afectados</w:t>
      </w:r>
      <w:r>
        <w:rPr>
          <w:rFonts w:ascii="Cambria" w:hAnsi="Cambria"/>
        </w:rPr>
        <w:t>. Es</w:t>
      </w:r>
      <w:r w:rsidRPr="00393DB1">
        <w:rPr>
          <w:rFonts w:ascii="Cambria" w:hAnsi="Cambria"/>
        </w:rPr>
        <w:t xml:space="preserve"> causada por el virus de la psoriasis de los cítricos (</w:t>
      </w:r>
      <w:r w:rsidRPr="00393DB1">
        <w:rPr>
          <w:rFonts w:ascii="Cambria" w:hAnsi="Cambria"/>
          <w:i/>
        </w:rPr>
        <w:t xml:space="preserve">Citrus </w:t>
      </w:r>
      <w:proofErr w:type="spellStart"/>
      <w:r w:rsidRPr="00393DB1">
        <w:rPr>
          <w:rFonts w:ascii="Cambria" w:hAnsi="Cambria"/>
          <w:i/>
        </w:rPr>
        <w:t>psorosis</w:t>
      </w:r>
      <w:proofErr w:type="spellEnd"/>
      <w:r w:rsidRPr="00393DB1">
        <w:rPr>
          <w:rFonts w:ascii="Cambria" w:hAnsi="Cambria"/>
          <w:i/>
        </w:rPr>
        <w:t xml:space="preserve"> virus</w:t>
      </w:r>
      <w:r w:rsidRPr="00393DB1">
        <w:rPr>
          <w:rFonts w:ascii="Cambria" w:hAnsi="Cambria"/>
        </w:rPr>
        <w:t>-</w:t>
      </w:r>
      <w:proofErr w:type="spellStart"/>
      <w:r w:rsidRPr="00393DB1">
        <w:rPr>
          <w:rFonts w:ascii="Cambria" w:hAnsi="Cambria"/>
        </w:rPr>
        <w:t>CPsV</w:t>
      </w:r>
      <w:proofErr w:type="spellEnd"/>
      <w:r w:rsidRPr="00393DB1">
        <w:rPr>
          <w:rFonts w:ascii="Cambria" w:hAnsi="Cambria"/>
        </w:rPr>
        <w:t>)</w:t>
      </w:r>
      <w:r>
        <w:rPr>
          <w:rFonts w:ascii="Cambria" w:hAnsi="Cambria"/>
        </w:rPr>
        <w:t xml:space="preserve">, </w:t>
      </w:r>
      <w:r w:rsidRPr="00393DB1">
        <w:rPr>
          <w:rFonts w:ascii="Cambria" w:hAnsi="Cambria"/>
        </w:rPr>
        <w:t xml:space="preserve">género </w:t>
      </w:r>
      <w:proofErr w:type="spellStart"/>
      <w:r w:rsidRPr="00393DB1">
        <w:rPr>
          <w:rFonts w:ascii="Cambria" w:hAnsi="Cambria"/>
          <w:i/>
        </w:rPr>
        <w:t>Ophiovirus</w:t>
      </w:r>
      <w:proofErr w:type="spellEnd"/>
      <w:r>
        <w:rPr>
          <w:rFonts w:ascii="Cambria" w:hAnsi="Cambria"/>
        </w:rPr>
        <w:t xml:space="preserve">, familia </w:t>
      </w:r>
      <w:proofErr w:type="spellStart"/>
      <w:r w:rsidRPr="00D76629">
        <w:rPr>
          <w:rFonts w:ascii="Cambria" w:hAnsi="Cambria"/>
          <w:i/>
        </w:rPr>
        <w:t>Ophioviridae</w:t>
      </w:r>
      <w:proofErr w:type="spellEnd"/>
      <w:r>
        <w:rPr>
          <w:rFonts w:ascii="Cambria" w:hAnsi="Cambria"/>
        </w:rPr>
        <w:t>,</w:t>
      </w:r>
      <w:r>
        <w:rPr>
          <w:rFonts w:ascii="Cambria" w:hAnsi="Cambria"/>
          <w:i/>
        </w:rPr>
        <w:t xml:space="preserve"> </w:t>
      </w:r>
      <w:r>
        <w:rPr>
          <w:rFonts w:ascii="Cambria" w:hAnsi="Cambria"/>
        </w:rPr>
        <w:t>de genoma de ARN monocatenario de sentido negativo, configurado en tres segmentos y partículas filamentosas</w:t>
      </w:r>
      <w:r w:rsidRPr="00393DB1">
        <w:rPr>
          <w:rFonts w:ascii="Cambria" w:hAnsi="Cambria"/>
        </w:rPr>
        <w:t xml:space="preserve">. La enfermedad se caracteriza por las descamaciones localizadas en la corteza del tronco y ramas principales (psoriasis A), que aparecen normalmente en </w:t>
      </w:r>
      <w:proofErr w:type="spellStart"/>
      <w:r w:rsidRPr="00393DB1">
        <w:rPr>
          <w:rFonts w:ascii="Cambria" w:hAnsi="Cambria"/>
        </w:rPr>
        <w:t>árboles</w:t>
      </w:r>
      <w:proofErr w:type="spellEnd"/>
      <w:r w:rsidRPr="00393DB1">
        <w:rPr>
          <w:rFonts w:ascii="Cambria" w:hAnsi="Cambria"/>
        </w:rPr>
        <w:t xml:space="preserve"> de al menos diez </w:t>
      </w:r>
      <w:proofErr w:type="spellStart"/>
      <w:r w:rsidRPr="00393DB1">
        <w:rPr>
          <w:rFonts w:ascii="Cambria" w:hAnsi="Cambria"/>
        </w:rPr>
        <w:t>años</w:t>
      </w:r>
      <w:proofErr w:type="spellEnd"/>
      <w:r w:rsidRPr="00393DB1">
        <w:rPr>
          <w:rFonts w:ascii="Cambria" w:hAnsi="Cambria"/>
        </w:rPr>
        <w:t xml:space="preserve"> de edad, o una </w:t>
      </w:r>
      <w:proofErr w:type="spellStart"/>
      <w:r w:rsidRPr="00393DB1">
        <w:rPr>
          <w:rFonts w:ascii="Cambria" w:hAnsi="Cambria"/>
        </w:rPr>
        <w:t>descamación</w:t>
      </w:r>
      <w:proofErr w:type="spellEnd"/>
      <w:r w:rsidRPr="00393DB1">
        <w:rPr>
          <w:rFonts w:ascii="Cambria" w:hAnsi="Cambria"/>
        </w:rPr>
        <w:t xml:space="preserve"> rampante que afecta incluso a las ramas secundarias (psoriasis B) y que aparece a una edad </w:t>
      </w:r>
      <w:proofErr w:type="spellStart"/>
      <w:r w:rsidRPr="00393DB1">
        <w:rPr>
          <w:rFonts w:ascii="Cambria" w:hAnsi="Cambria"/>
        </w:rPr>
        <w:t>más</w:t>
      </w:r>
      <w:proofErr w:type="spellEnd"/>
      <w:r w:rsidRPr="00393DB1">
        <w:rPr>
          <w:rFonts w:ascii="Cambria" w:hAnsi="Cambria"/>
        </w:rPr>
        <w:t xml:space="preserve"> temprana. En secciones transversales de las zonas descamadas se observan manchas irregulares de color </w:t>
      </w:r>
      <w:proofErr w:type="spellStart"/>
      <w:r w:rsidRPr="00393DB1">
        <w:rPr>
          <w:rFonts w:ascii="Cambria" w:hAnsi="Cambria"/>
        </w:rPr>
        <w:t>marrón</w:t>
      </w:r>
      <w:proofErr w:type="spellEnd"/>
      <w:r w:rsidRPr="00393DB1">
        <w:rPr>
          <w:rFonts w:ascii="Cambria" w:hAnsi="Cambria"/>
        </w:rPr>
        <w:t xml:space="preserve"> en la madera, que son debidas a la </w:t>
      </w:r>
      <w:proofErr w:type="spellStart"/>
      <w:r w:rsidRPr="00393DB1">
        <w:rPr>
          <w:rFonts w:ascii="Cambria" w:hAnsi="Cambria"/>
        </w:rPr>
        <w:t>impregnación</w:t>
      </w:r>
      <w:proofErr w:type="spellEnd"/>
      <w:r w:rsidRPr="00393DB1">
        <w:rPr>
          <w:rFonts w:ascii="Cambria" w:hAnsi="Cambria"/>
        </w:rPr>
        <w:t xml:space="preserve"> de goma. A veces </w:t>
      </w:r>
      <w:r>
        <w:rPr>
          <w:rFonts w:ascii="Cambria" w:hAnsi="Cambria"/>
        </w:rPr>
        <w:t>e</w:t>
      </w:r>
      <w:r w:rsidRPr="00393DB1">
        <w:rPr>
          <w:rFonts w:ascii="Cambria" w:hAnsi="Cambria"/>
        </w:rPr>
        <w:t xml:space="preserve">sta fluye al exterior en el borde de las lesiones. Las ramas muy afectadas muestran </w:t>
      </w:r>
      <w:proofErr w:type="spellStart"/>
      <w:r w:rsidRPr="00393DB1">
        <w:rPr>
          <w:rFonts w:ascii="Cambria" w:hAnsi="Cambria"/>
        </w:rPr>
        <w:t>defoliación</w:t>
      </w:r>
      <w:proofErr w:type="spellEnd"/>
      <w:r w:rsidRPr="00393DB1">
        <w:rPr>
          <w:rFonts w:ascii="Cambria" w:hAnsi="Cambria"/>
        </w:rPr>
        <w:t xml:space="preserve"> y pueden llegar a secarse debido a la </w:t>
      </w:r>
      <w:proofErr w:type="spellStart"/>
      <w:r w:rsidRPr="00393DB1">
        <w:rPr>
          <w:rFonts w:ascii="Cambria" w:hAnsi="Cambria"/>
        </w:rPr>
        <w:t>oclusión</w:t>
      </w:r>
      <w:proofErr w:type="spellEnd"/>
      <w:r w:rsidRPr="00393DB1">
        <w:rPr>
          <w:rFonts w:ascii="Cambria" w:hAnsi="Cambria"/>
        </w:rPr>
        <w:t xml:space="preserve"> de los vasos de xilema. En primavera las hojas </w:t>
      </w:r>
      <w:proofErr w:type="spellStart"/>
      <w:r w:rsidRPr="00393DB1">
        <w:rPr>
          <w:rFonts w:ascii="Cambria" w:hAnsi="Cambria"/>
        </w:rPr>
        <w:t>jóvenes</w:t>
      </w:r>
      <w:proofErr w:type="spellEnd"/>
      <w:r w:rsidRPr="00393DB1">
        <w:rPr>
          <w:rFonts w:ascii="Cambria" w:hAnsi="Cambria"/>
        </w:rPr>
        <w:t xml:space="preserve"> muestran flecos </w:t>
      </w:r>
      <w:proofErr w:type="spellStart"/>
      <w:r w:rsidRPr="00393DB1">
        <w:rPr>
          <w:rFonts w:ascii="Cambria" w:hAnsi="Cambria"/>
        </w:rPr>
        <w:t>cloróticos</w:t>
      </w:r>
      <w:proofErr w:type="spellEnd"/>
      <w:r w:rsidRPr="00393DB1">
        <w:rPr>
          <w:rFonts w:ascii="Cambria" w:hAnsi="Cambria"/>
        </w:rPr>
        <w:t>, que normalmente desaparecen al madurar la hoja. L</w:t>
      </w:r>
      <w:r>
        <w:rPr>
          <w:rFonts w:ascii="Cambria" w:hAnsi="Cambria"/>
        </w:rPr>
        <w:t>o</w:t>
      </w:r>
      <w:r w:rsidRPr="00393DB1">
        <w:rPr>
          <w:rFonts w:ascii="Cambria" w:hAnsi="Cambria"/>
        </w:rPr>
        <w:t xml:space="preserve">s </w:t>
      </w:r>
      <w:r>
        <w:rPr>
          <w:rFonts w:ascii="Cambria" w:hAnsi="Cambria"/>
        </w:rPr>
        <w:t>cítrico</w:t>
      </w:r>
      <w:r w:rsidRPr="00393DB1">
        <w:rPr>
          <w:rFonts w:ascii="Cambria" w:hAnsi="Cambria"/>
        </w:rPr>
        <w:t>s afectad</w:t>
      </w:r>
      <w:r>
        <w:rPr>
          <w:rFonts w:ascii="Cambria" w:hAnsi="Cambria"/>
        </w:rPr>
        <w:t>o</w:t>
      </w:r>
      <w:r w:rsidRPr="00393DB1">
        <w:rPr>
          <w:rFonts w:ascii="Cambria" w:hAnsi="Cambria"/>
        </w:rPr>
        <w:t xml:space="preserve">s por psoriasis B muestran </w:t>
      </w:r>
      <w:proofErr w:type="spellStart"/>
      <w:r w:rsidRPr="00393DB1">
        <w:rPr>
          <w:rFonts w:ascii="Cambria" w:hAnsi="Cambria"/>
        </w:rPr>
        <w:t>además</w:t>
      </w:r>
      <w:proofErr w:type="spellEnd"/>
      <w:r>
        <w:rPr>
          <w:rFonts w:ascii="Cambria" w:hAnsi="Cambria"/>
        </w:rPr>
        <w:t>,</w:t>
      </w:r>
      <w:r w:rsidRPr="00393DB1">
        <w:rPr>
          <w:rFonts w:ascii="Cambria" w:hAnsi="Cambria"/>
        </w:rPr>
        <w:t xml:space="preserve"> manchas </w:t>
      </w:r>
      <w:proofErr w:type="spellStart"/>
      <w:r w:rsidRPr="00393DB1">
        <w:rPr>
          <w:rFonts w:ascii="Cambria" w:hAnsi="Cambria"/>
        </w:rPr>
        <w:t>cloróticas</w:t>
      </w:r>
      <w:proofErr w:type="spellEnd"/>
      <w:r w:rsidRPr="00393DB1">
        <w:rPr>
          <w:rFonts w:ascii="Cambria" w:hAnsi="Cambria"/>
        </w:rPr>
        <w:t xml:space="preserve"> en el haz de las hojas viejas que se corresponden en el </w:t>
      </w:r>
      <w:proofErr w:type="spellStart"/>
      <w:r w:rsidRPr="00393DB1">
        <w:rPr>
          <w:rFonts w:ascii="Cambria" w:hAnsi="Cambria"/>
        </w:rPr>
        <w:t>envés</w:t>
      </w:r>
      <w:proofErr w:type="spellEnd"/>
      <w:r w:rsidRPr="00393DB1">
        <w:rPr>
          <w:rFonts w:ascii="Cambria" w:hAnsi="Cambria"/>
        </w:rPr>
        <w:t xml:space="preserve"> con unas </w:t>
      </w:r>
      <w:proofErr w:type="spellStart"/>
      <w:r w:rsidRPr="00393DB1">
        <w:rPr>
          <w:rFonts w:ascii="Cambria" w:hAnsi="Cambria"/>
        </w:rPr>
        <w:t>pústulas</w:t>
      </w:r>
      <w:proofErr w:type="spellEnd"/>
      <w:r w:rsidRPr="00393DB1">
        <w:rPr>
          <w:rFonts w:ascii="Cambria" w:hAnsi="Cambria"/>
        </w:rPr>
        <w:t xml:space="preserve"> de aspecto gomoso. </w:t>
      </w:r>
      <w:r>
        <w:rPr>
          <w:rFonts w:ascii="Cambria" w:hAnsi="Cambria"/>
        </w:rPr>
        <w:t>Presente en España en plantaciones antiguas.</w:t>
      </w:r>
      <w:r>
        <w:rPr>
          <w:rFonts w:ascii="Cambria" w:hAnsi="Cambria"/>
          <w:i/>
        </w:rPr>
        <w:t xml:space="preserve"> </w:t>
      </w:r>
      <w:r w:rsidRPr="00487B9C">
        <w:rPr>
          <w:rFonts w:ascii="Cambria" w:hAnsi="Cambria"/>
          <w:i/>
        </w:rPr>
        <w:t>Sin:</w:t>
      </w:r>
      <w:r w:rsidRPr="00393DB1">
        <w:rPr>
          <w:rFonts w:ascii="Cambria" w:hAnsi="Cambria"/>
        </w:rPr>
        <w:t xml:space="preserve"> corteza escamosa</w:t>
      </w:r>
      <w:r>
        <w:rPr>
          <w:rFonts w:ascii="Cambria" w:hAnsi="Cambria"/>
        </w:rPr>
        <w:t>,</w:t>
      </w:r>
      <w:r w:rsidRPr="00393DB1">
        <w:rPr>
          <w:rFonts w:ascii="Cambria" w:hAnsi="Cambria"/>
        </w:rPr>
        <w:t xml:space="preserve"> roña, lepra, mancha anular de los cítricos, </w:t>
      </w:r>
      <w:proofErr w:type="spellStart"/>
      <w:r w:rsidRPr="00393DB1">
        <w:rPr>
          <w:rFonts w:ascii="Cambria" w:hAnsi="Cambria"/>
        </w:rPr>
        <w:t>psorosis</w:t>
      </w:r>
      <w:proofErr w:type="spellEnd"/>
      <w:r>
        <w:rPr>
          <w:rFonts w:ascii="Cambria" w:hAnsi="Cambria"/>
        </w:rPr>
        <w:t>, psoriasis A de los cítricos, psoriasis B de los cítricos.</w:t>
      </w:r>
    </w:p>
    <w:p w14:paraId="652972C7" w14:textId="77777777" w:rsidR="00F828B2" w:rsidRDefault="00F828B2" w:rsidP="00F828B2">
      <w:pPr>
        <w:tabs>
          <w:tab w:val="left" w:pos="4253"/>
        </w:tabs>
        <w:spacing w:before="170" w:after="170"/>
        <w:ind w:left="1211"/>
        <w:contextualSpacing/>
        <w:jc w:val="both"/>
        <w:rPr>
          <w:rFonts w:ascii="Cambria" w:hAnsi="Cambria"/>
        </w:rPr>
      </w:pPr>
    </w:p>
    <w:p w14:paraId="022535E8" w14:textId="77777777" w:rsidR="00F828B2" w:rsidRPr="007F091A" w:rsidRDefault="00F828B2" w:rsidP="00F828B2">
      <w:pPr>
        <w:numPr>
          <w:ilvl w:val="0"/>
          <w:numId w:val="5"/>
        </w:numPr>
        <w:tabs>
          <w:tab w:val="left" w:pos="4253"/>
        </w:tabs>
        <w:spacing w:before="170" w:after="170"/>
        <w:ind w:left="1352"/>
        <w:contextualSpacing/>
        <w:jc w:val="both"/>
        <w:rPr>
          <w:rFonts w:ascii="Cambria" w:hAnsi="Cambria"/>
        </w:rPr>
      </w:pPr>
      <w:r w:rsidRPr="007F091A">
        <w:rPr>
          <w:rFonts w:ascii="Cambria" w:hAnsi="Cambria"/>
          <w:b/>
        </w:rPr>
        <w:t>psoriasis A</w:t>
      </w:r>
      <w:r>
        <w:rPr>
          <w:rFonts w:ascii="Cambria" w:hAnsi="Cambria"/>
          <w:b/>
        </w:rPr>
        <w:t xml:space="preserve"> de los cítricos </w:t>
      </w:r>
      <w:r>
        <w:rPr>
          <w:rFonts w:ascii="Cambria" w:hAnsi="Cambria"/>
        </w:rPr>
        <w:t>(</w:t>
      </w:r>
      <w:r w:rsidRPr="00487B9C">
        <w:rPr>
          <w:rFonts w:ascii="Cambria" w:hAnsi="Cambria"/>
          <w:i/>
        </w:rPr>
        <w:t xml:space="preserve">citrus </w:t>
      </w:r>
      <w:proofErr w:type="spellStart"/>
      <w:r w:rsidRPr="00487B9C">
        <w:rPr>
          <w:rFonts w:ascii="Cambria" w:hAnsi="Cambria"/>
          <w:i/>
        </w:rPr>
        <w:t>psorosis</w:t>
      </w:r>
      <w:proofErr w:type="spellEnd"/>
      <w:r w:rsidRPr="00487B9C">
        <w:rPr>
          <w:rFonts w:ascii="Cambria" w:hAnsi="Cambria"/>
          <w:i/>
        </w:rPr>
        <w:t xml:space="preserve"> A</w:t>
      </w:r>
      <w:r>
        <w:rPr>
          <w:rFonts w:ascii="Cambria" w:hAnsi="Cambria"/>
        </w:rPr>
        <w:t>)</w:t>
      </w:r>
      <w:r w:rsidRPr="007F091A">
        <w:rPr>
          <w:rFonts w:ascii="Cambria" w:hAnsi="Cambria"/>
        </w:rPr>
        <w:t>. Véase psoriasis escamosa</w:t>
      </w:r>
      <w:r>
        <w:rPr>
          <w:rFonts w:ascii="Cambria" w:hAnsi="Cambria"/>
        </w:rPr>
        <w:t xml:space="preserve"> de los cítricos</w:t>
      </w:r>
      <w:r w:rsidRPr="007F091A">
        <w:rPr>
          <w:rFonts w:ascii="Cambria" w:hAnsi="Cambria"/>
        </w:rPr>
        <w:t>.</w:t>
      </w:r>
    </w:p>
    <w:p w14:paraId="6891B130" w14:textId="77777777" w:rsidR="00F828B2" w:rsidRDefault="00F828B2" w:rsidP="00F828B2">
      <w:pPr>
        <w:tabs>
          <w:tab w:val="left" w:pos="4253"/>
        </w:tabs>
        <w:spacing w:before="170" w:after="170"/>
        <w:ind w:left="1211"/>
        <w:contextualSpacing/>
        <w:jc w:val="both"/>
        <w:rPr>
          <w:rFonts w:ascii="Cambria" w:hAnsi="Cambria"/>
        </w:rPr>
      </w:pPr>
    </w:p>
    <w:p w14:paraId="38476937" w14:textId="77777777" w:rsidR="00F828B2" w:rsidRDefault="00F828B2" w:rsidP="00F828B2">
      <w:pPr>
        <w:numPr>
          <w:ilvl w:val="0"/>
          <w:numId w:val="5"/>
        </w:numPr>
        <w:tabs>
          <w:tab w:val="left" w:pos="4253"/>
        </w:tabs>
        <w:spacing w:before="170" w:after="170"/>
        <w:ind w:left="1352"/>
        <w:contextualSpacing/>
        <w:jc w:val="both"/>
        <w:rPr>
          <w:rFonts w:ascii="Cambria" w:hAnsi="Cambria"/>
        </w:rPr>
      </w:pPr>
      <w:r w:rsidRPr="001578D6">
        <w:rPr>
          <w:rFonts w:ascii="Cambria" w:hAnsi="Cambria"/>
          <w:b/>
        </w:rPr>
        <w:t>psoriasis B</w:t>
      </w:r>
      <w:r>
        <w:rPr>
          <w:rFonts w:ascii="Cambria" w:hAnsi="Cambria"/>
          <w:b/>
        </w:rPr>
        <w:t xml:space="preserve"> </w:t>
      </w:r>
      <w:r>
        <w:rPr>
          <w:rFonts w:ascii="Cambria" w:hAnsi="Cambria"/>
        </w:rPr>
        <w:t>(</w:t>
      </w:r>
      <w:r w:rsidRPr="00487B9C">
        <w:rPr>
          <w:rFonts w:ascii="Cambria" w:hAnsi="Cambria"/>
          <w:i/>
        </w:rPr>
        <w:t xml:space="preserve">citrus </w:t>
      </w:r>
      <w:proofErr w:type="spellStart"/>
      <w:r w:rsidRPr="00487B9C">
        <w:rPr>
          <w:rFonts w:ascii="Cambria" w:hAnsi="Cambria"/>
          <w:i/>
        </w:rPr>
        <w:t>psorosis</w:t>
      </w:r>
      <w:proofErr w:type="spellEnd"/>
      <w:r w:rsidRPr="00487B9C">
        <w:rPr>
          <w:rFonts w:ascii="Cambria" w:hAnsi="Cambria"/>
          <w:i/>
        </w:rPr>
        <w:t xml:space="preserve"> B</w:t>
      </w:r>
      <w:r>
        <w:rPr>
          <w:rFonts w:ascii="Cambria" w:hAnsi="Cambria"/>
        </w:rPr>
        <w:t>). Véase psoriasis escamosa de los cítricos.</w:t>
      </w:r>
    </w:p>
    <w:p w14:paraId="269C273E" w14:textId="77777777" w:rsidR="00F828B2" w:rsidRPr="00D76629" w:rsidRDefault="00F828B2" w:rsidP="00F828B2">
      <w:pPr>
        <w:ind w:left="786" w:hanging="360"/>
        <w:rPr>
          <w:rFonts w:ascii="Cambria" w:hAnsi="Cambria"/>
        </w:rPr>
      </w:pPr>
    </w:p>
    <w:p w14:paraId="4F9A3B35" w14:textId="77777777" w:rsidR="00F828B2" w:rsidRPr="00D76629" w:rsidRDefault="00F828B2" w:rsidP="00F828B2">
      <w:pPr>
        <w:numPr>
          <w:ilvl w:val="0"/>
          <w:numId w:val="5"/>
        </w:numPr>
        <w:tabs>
          <w:tab w:val="left" w:pos="4253"/>
        </w:tabs>
        <w:spacing w:before="170" w:after="170"/>
        <w:ind w:left="1352"/>
        <w:contextualSpacing/>
        <w:jc w:val="both"/>
        <w:rPr>
          <w:rFonts w:ascii="Cambria" w:hAnsi="Cambria"/>
        </w:rPr>
      </w:pPr>
      <w:proofErr w:type="spellStart"/>
      <w:r w:rsidRPr="00D76629">
        <w:rPr>
          <w:b/>
          <w:lang w:val="en-US"/>
        </w:rPr>
        <w:t>PTFit</w:t>
      </w:r>
      <w:proofErr w:type="spellEnd"/>
      <w:r w:rsidRPr="00D76629">
        <w:rPr>
          <w:lang w:val="en-US"/>
        </w:rPr>
        <w:t xml:space="preserve"> (</w:t>
      </w:r>
      <w:r w:rsidRPr="00DA02AC">
        <w:rPr>
          <w:i/>
          <w:lang w:val="en-US"/>
        </w:rPr>
        <w:t xml:space="preserve">Polish </w:t>
      </w:r>
      <w:proofErr w:type="spellStart"/>
      <w:r w:rsidRPr="00DA02AC">
        <w:rPr>
          <w:i/>
          <w:lang w:val="en-US"/>
        </w:rPr>
        <w:t>Phytopathological</w:t>
      </w:r>
      <w:proofErr w:type="spellEnd"/>
      <w:r w:rsidRPr="00DA02AC">
        <w:rPr>
          <w:i/>
          <w:lang w:val="en-US"/>
        </w:rPr>
        <w:t xml:space="preserve"> Society</w:t>
      </w:r>
      <w:r w:rsidRPr="00D76629">
        <w:rPr>
          <w:lang w:val="en-US"/>
        </w:rPr>
        <w:t xml:space="preserve">). </w:t>
      </w:r>
      <w:r w:rsidRPr="00DA02AC">
        <w:rPr>
          <w:lang w:val="en-US"/>
        </w:rPr>
        <w:t xml:space="preserve">Sigla del </w:t>
      </w:r>
      <w:proofErr w:type="spellStart"/>
      <w:r w:rsidRPr="00DA02AC">
        <w:rPr>
          <w:lang w:val="en-US"/>
        </w:rPr>
        <w:t>polaco</w:t>
      </w:r>
      <w:proofErr w:type="spellEnd"/>
      <w:r w:rsidRPr="00DA02AC">
        <w:rPr>
          <w:lang w:val="en-US"/>
        </w:rPr>
        <w:t xml:space="preserve"> </w:t>
      </w:r>
      <w:proofErr w:type="spellStart"/>
      <w:r w:rsidRPr="00DA02AC">
        <w:rPr>
          <w:lang w:val="en-US"/>
        </w:rPr>
        <w:t>Polskie</w:t>
      </w:r>
      <w:proofErr w:type="spellEnd"/>
      <w:r w:rsidRPr="00DA02AC">
        <w:rPr>
          <w:lang w:val="en-US"/>
        </w:rPr>
        <w:t xml:space="preserve"> </w:t>
      </w:r>
      <w:proofErr w:type="spellStart"/>
      <w:r w:rsidRPr="00DA02AC">
        <w:rPr>
          <w:lang w:val="en-US"/>
        </w:rPr>
        <w:t>Towarzystwo</w:t>
      </w:r>
      <w:proofErr w:type="spellEnd"/>
      <w:r w:rsidRPr="00DA02AC">
        <w:rPr>
          <w:lang w:val="en-US"/>
        </w:rPr>
        <w:t xml:space="preserve"> </w:t>
      </w:r>
      <w:proofErr w:type="spellStart"/>
      <w:r w:rsidRPr="00DA02AC">
        <w:rPr>
          <w:lang w:val="en-US"/>
        </w:rPr>
        <w:t>Fitopatologiczne</w:t>
      </w:r>
      <w:proofErr w:type="spellEnd"/>
      <w:r w:rsidRPr="00DA02AC">
        <w:rPr>
          <w:lang w:val="en-US"/>
        </w:rPr>
        <w:t xml:space="preserve">. </w:t>
      </w:r>
      <w:r w:rsidRPr="0000029C">
        <w:t xml:space="preserve">Véase sociedad polaca de fitopatología. </w:t>
      </w:r>
    </w:p>
    <w:p w14:paraId="6ADE373E" w14:textId="77777777" w:rsidR="00F828B2" w:rsidRPr="00D76629" w:rsidRDefault="00F828B2" w:rsidP="00F828B2">
      <w:pPr>
        <w:tabs>
          <w:tab w:val="left" w:pos="4253"/>
        </w:tabs>
        <w:spacing w:before="170" w:after="170"/>
        <w:ind w:left="1352"/>
        <w:contextualSpacing/>
        <w:jc w:val="both"/>
        <w:rPr>
          <w:rFonts w:ascii="Cambria" w:hAnsi="Cambria"/>
        </w:rPr>
      </w:pPr>
    </w:p>
    <w:p w14:paraId="69FA414E" w14:textId="77777777" w:rsidR="00F828B2" w:rsidRPr="00334B06" w:rsidRDefault="00F828B2" w:rsidP="00F828B2">
      <w:pPr>
        <w:numPr>
          <w:ilvl w:val="0"/>
          <w:numId w:val="5"/>
        </w:numPr>
        <w:tabs>
          <w:tab w:val="left" w:pos="4253"/>
        </w:tabs>
        <w:spacing w:before="170" w:after="170"/>
        <w:ind w:left="1352"/>
        <w:contextualSpacing/>
        <w:jc w:val="both"/>
        <w:rPr>
          <w:rFonts w:ascii="Cambria" w:hAnsi="Cambria"/>
        </w:rPr>
      </w:pPr>
      <w:r w:rsidRPr="00334B06">
        <w:rPr>
          <w:rFonts w:ascii="Cambria" w:hAnsi="Cambria"/>
          <w:b/>
          <w:lang w:val="en-US"/>
        </w:rPr>
        <w:lastRenderedPageBreak/>
        <w:t>PTI</w:t>
      </w:r>
      <w:r w:rsidRPr="00334B06">
        <w:rPr>
          <w:rFonts w:ascii="Cambria" w:hAnsi="Cambria"/>
          <w:lang w:val="en-US"/>
        </w:rPr>
        <w:t xml:space="preserve"> (</w:t>
      </w:r>
      <w:r w:rsidRPr="00DA02AC">
        <w:rPr>
          <w:rFonts w:ascii="Cambria" w:hAnsi="Cambria"/>
          <w:i/>
          <w:lang w:val="en-US"/>
        </w:rPr>
        <w:t>Pattern Triggered Immunity</w:t>
      </w:r>
      <w:r w:rsidRPr="00334B06">
        <w:rPr>
          <w:rFonts w:ascii="Cambria" w:hAnsi="Cambria"/>
          <w:lang w:val="en-US"/>
        </w:rPr>
        <w:t xml:space="preserve">, </w:t>
      </w:r>
      <w:r w:rsidRPr="00DA02AC">
        <w:rPr>
          <w:rFonts w:ascii="Cambria" w:hAnsi="Cambria"/>
          <w:i/>
          <w:lang w:val="en-US"/>
        </w:rPr>
        <w:t>PTI</w:t>
      </w:r>
      <w:r w:rsidRPr="00334B06">
        <w:rPr>
          <w:rFonts w:ascii="Cambria" w:hAnsi="Cambria"/>
          <w:lang w:val="en-US"/>
        </w:rPr>
        <w:t xml:space="preserve">). </w:t>
      </w:r>
      <w:r>
        <w:rPr>
          <w:rFonts w:ascii="Cambria" w:hAnsi="Cambria"/>
        </w:rPr>
        <w:t>Sigla del</w:t>
      </w:r>
      <w:r w:rsidRPr="00334B06">
        <w:rPr>
          <w:rFonts w:ascii="Cambria" w:hAnsi="Cambria"/>
        </w:rPr>
        <w:t xml:space="preserve"> inglés. En es</w:t>
      </w:r>
      <w:r>
        <w:rPr>
          <w:rFonts w:ascii="Cambria" w:hAnsi="Cambria"/>
        </w:rPr>
        <w:t xml:space="preserve">pañol, </w:t>
      </w:r>
      <w:r w:rsidRPr="00334B06">
        <w:rPr>
          <w:rFonts w:ascii="Cambria" w:hAnsi="Cambria"/>
        </w:rPr>
        <w:t>inmunidad activada por patrón</w:t>
      </w:r>
      <w:r>
        <w:rPr>
          <w:rFonts w:ascii="Cambria" w:hAnsi="Cambria"/>
        </w:rPr>
        <w:t>. Véase receptor de reconocimiento de patrones.</w:t>
      </w:r>
    </w:p>
    <w:p w14:paraId="40A829DF" w14:textId="77777777" w:rsidR="00F828B2" w:rsidRPr="00334B06" w:rsidRDefault="00F828B2" w:rsidP="00F828B2">
      <w:pPr>
        <w:tabs>
          <w:tab w:val="left" w:pos="4253"/>
        </w:tabs>
        <w:spacing w:before="170" w:after="170"/>
        <w:ind w:left="1211"/>
        <w:contextualSpacing/>
        <w:jc w:val="both"/>
        <w:rPr>
          <w:rFonts w:ascii="Cambria" w:hAnsi="Cambria"/>
        </w:rPr>
      </w:pPr>
    </w:p>
    <w:p w14:paraId="0E5B365E" w14:textId="77777777" w:rsidR="00F828B2" w:rsidRDefault="00F828B2" w:rsidP="00F828B2">
      <w:pPr>
        <w:numPr>
          <w:ilvl w:val="0"/>
          <w:numId w:val="5"/>
        </w:numPr>
        <w:tabs>
          <w:tab w:val="left" w:pos="4253"/>
        </w:tabs>
        <w:spacing w:before="170" w:after="170"/>
        <w:ind w:left="1352"/>
        <w:contextualSpacing/>
        <w:jc w:val="both"/>
        <w:rPr>
          <w:rFonts w:ascii="Cambria" w:hAnsi="Cambria"/>
        </w:rPr>
      </w:pPr>
      <w:r w:rsidRPr="00C827E9">
        <w:rPr>
          <w:rFonts w:ascii="Cambria" w:hAnsi="Cambria"/>
          <w:b/>
        </w:rPr>
        <w:t xml:space="preserve">púa </w:t>
      </w:r>
      <w:r w:rsidRPr="00C827E9">
        <w:rPr>
          <w:rFonts w:ascii="Cambria" w:hAnsi="Cambria"/>
        </w:rPr>
        <w:t>(</w:t>
      </w:r>
      <w:proofErr w:type="spellStart"/>
      <w:r w:rsidRPr="00DA02AC">
        <w:rPr>
          <w:rFonts w:ascii="Cambria" w:hAnsi="Cambria"/>
          <w:i/>
        </w:rPr>
        <w:t>scion</w:t>
      </w:r>
      <w:proofErr w:type="spellEnd"/>
      <w:r w:rsidRPr="00C827E9">
        <w:rPr>
          <w:rFonts w:ascii="Cambria" w:hAnsi="Cambria"/>
        </w:rPr>
        <w:t xml:space="preserve">). Brote o ramo </w:t>
      </w:r>
      <w:r>
        <w:rPr>
          <w:rFonts w:ascii="Cambria" w:hAnsi="Cambria"/>
        </w:rPr>
        <w:t xml:space="preserve">maduro pero tierno, </w:t>
      </w:r>
      <w:r w:rsidRPr="00C827E9">
        <w:rPr>
          <w:rFonts w:ascii="Cambria" w:hAnsi="Cambria"/>
        </w:rPr>
        <w:t xml:space="preserve">con varias yemas que, aplicado al patrón, se suelda con él mediante el injerto. </w:t>
      </w:r>
      <w:r w:rsidRPr="00DA02AC">
        <w:rPr>
          <w:rFonts w:ascii="Cambria" w:hAnsi="Cambria"/>
          <w:i/>
        </w:rPr>
        <w:t>Sin:</w:t>
      </w:r>
      <w:r w:rsidRPr="00C827E9">
        <w:rPr>
          <w:rFonts w:ascii="Cambria" w:hAnsi="Cambria"/>
        </w:rPr>
        <w:t xml:space="preserve"> vareta de injerto.</w:t>
      </w:r>
    </w:p>
    <w:p w14:paraId="5C416C45" w14:textId="77777777" w:rsidR="00F828B2" w:rsidRPr="00097C6F" w:rsidRDefault="00F828B2" w:rsidP="00F828B2">
      <w:pPr>
        <w:ind w:left="786" w:hanging="360"/>
        <w:rPr>
          <w:rFonts w:ascii="Cambria" w:hAnsi="Cambria"/>
        </w:rPr>
      </w:pPr>
    </w:p>
    <w:p w14:paraId="54E36EC7" w14:textId="77777777" w:rsidR="00F828B2" w:rsidRPr="00026207" w:rsidRDefault="00F828B2" w:rsidP="00F828B2">
      <w:pPr>
        <w:numPr>
          <w:ilvl w:val="0"/>
          <w:numId w:val="5"/>
        </w:numPr>
        <w:tabs>
          <w:tab w:val="left" w:pos="4253"/>
        </w:tabs>
        <w:spacing w:before="170" w:after="170"/>
        <w:ind w:left="1352"/>
        <w:contextualSpacing/>
        <w:jc w:val="both"/>
        <w:rPr>
          <w:rFonts w:ascii="Cambria" w:hAnsi="Cambria"/>
          <w:highlight w:val="green"/>
        </w:rPr>
      </w:pPr>
      <w:r w:rsidRPr="00097C6F">
        <w:rPr>
          <w:rFonts w:ascii="Cambria" w:hAnsi="Cambria"/>
          <w:b/>
          <w:highlight w:val="green"/>
        </w:rPr>
        <w:t>pubescente</w:t>
      </w:r>
      <w:r w:rsidRPr="00097C6F">
        <w:rPr>
          <w:rFonts w:ascii="Cambria" w:hAnsi="Cambria"/>
          <w:highlight w:val="green"/>
        </w:rPr>
        <w:t>. Véase tomentoso.</w:t>
      </w:r>
    </w:p>
    <w:p w14:paraId="341DAEB9" w14:textId="77777777" w:rsidR="00F828B2" w:rsidRPr="00026207" w:rsidRDefault="00F828B2" w:rsidP="00F828B2">
      <w:pPr>
        <w:tabs>
          <w:tab w:val="left" w:pos="4253"/>
        </w:tabs>
        <w:spacing w:before="170" w:after="170"/>
        <w:ind w:left="1352"/>
        <w:contextualSpacing/>
        <w:jc w:val="both"/>
        <w:rPr>
          <w:rFonts w:ascii="Cambria" w:hAnsi="Cambria"/>
          <w:highlight w:val="green"/>
        </w:rPr>
      </w:pPr>
    </w:p>
    <w:p w14:paraId="71C4AE4B" w14:textId="77777777" w:rsidR="00F828B2" w:rsidRPr="00026207" w:rsidRDefault="00F828B2" w:rsidP="00F828B2">
      <w:pPr>
        <w:numPr>
          <w:ilvl w:val="0"/>
          <w:numId w:val="5"/>
        </w:numPr>
        <w:tabs>
          <w:tab w:val="left" w:pos="4253"/>
        </w:tabs>
        <w:spacing w:before="170" w:after="170"/>
        <w:ind w:left="1352"/>
        <w:contextualSpacing/>
        <w:jc w:val="both"/>
        <w:rPr>
          <w:rFonts w:ascii="Cambria" w:hAnsi="Cambria"/>
        </w:rPr>
      </w:pPr>
      <w:r w:rsidRPr="00026207">
        <w:rPr>
          <w:rFonts w:ascii="Cambria" w:hAnsi="Cambria"/>
          <w:b/>
          <w:lang w:val="en-US"/>
        </w:rPr>
        <w:t>PubMed</w:t>
      </w:r>
      <w:r w:rsidRPr="00026207">
        <w:rPr>
          <w:rFonts w:ascii="Cambria" w:hAnsi="Cambria"/>
          <w:lang w:val="en-US"/>
        </w:rPr>
        <w:t xml:space="preserve"> </w:t>
      </w:r>
      <w:r w:rsidRPr="00026207">
        <w:rPr>
          <w:rFonts w:ascii="Cambria" w:hAnsi="Cambria"/>
          <w:color w:val="000000" w:themeColor="text1"/>
          <w:lang w:val="en-US"/>
        </w:rPr>
        <w:t>(</w:t>
      </w:r>
      <w:r w:rsidRPr="00026207">
        <w:rPr>
          <w:rFonts w:ascii="Cambria" w:hAnsi="Cambria"/>
          <w:i/>
          <w:color w:val="000000" w:themeColor="text1"/>
          <w:lang w:val="en-US"/>
        </w:rPr>
        <w:t>PubMed, National Institutes of Health</w:t>
      </w:r>
      <w:r w:rsidRPr="00026207">
        <w:rPr>
          <w:rFonts w:ascii="Cambria" w:hAnsi="Cambria"/>
          <w:color w:val="000000" w:themeColor="text1"/>
          <w:lang w:val="en-US"/>
        </w:rPr>
        <w:t xml:space="preserve">). </w:t>
      </w:r>
      <w:r w:rsidRPr="00026207">
        <w:rPr>
          <w:rFonts w:ascii="Cambria" w:hAnsi="Cambria"/>
          <w:color w:val="000000" w:themeColor="text1"/>
        </w:rPr>
        <w:t xml:space="preserve">Base de datos producida por la </w:t>
      </w:r>
      <w:proofErr w:type="spellStart"/>
      <w:r w:rsidRPr="00026207">
        <w:rPr>
          <w:rFonts w:ascii="Cambria" w:hAnsi="Cambria"/>
          <w:color w:val="000000" w:themeColor="text1"/>
        </w:rPr>
        <w:t>National</w:t>
      </w:r>
      <w:proofErr w:type="spellEnd"/>
      <w:r w:rsidRPr="00026207">
        <w:rPr>
          <w:rFonts w:ascii="Cambria" w:hAnsi="Cambria"/>
          <w:color w:val="000000" w:themeColor="text1"/>
        </w:rPr>
        <w:t xml:space="preserve"> Library </w:t>
      </w:r>
      <w:proofErr w:type="spellStart"/>
      <w:r w:rsidRPr="00026207">
        <w:rPr>
          <w:rFonts w:ascii="Cambria" w:hAnsi="Cambria"/>
          <w:color w:val="000000" w:themeColor="text1"/>
        </w:rPr>
        <w:t>of</w:t>
      </w:r>
      <w:proofErr w:type="spellEnd"/>
      <w:r w:rsidRPr="00026207">
        <w:rPr>
          <w:rFonts w:ascii="Cambria" w:hAnsi="Cambria"/>
          <w:color w:val="000000" w:themeColor="text1"/>
        </w:rPr>
        <w:t xml:space="preserve"> Medicine de EE. UU. y que contiene referencias y resúmenes de artículos de varios miles de revistas biomédicas, incluida la Fitopatología, indizadas por MEDLINE, publicadas en más de 70 países</w:t>
      </w:r>
      <w:r w:rsidRPr="00026207">
        <w:rPr>
          <w:rFonts w:ascii="Cambria" w:hAnsi="Cambria"/>
        </w:rPr>
        <w:t>. (</w:t>
      </w:r>
      <w:hyperlink r:id="rId544" w:history="1">
        <w:r w:rsidRPr="00026207">
          <w:rPr>
            <w:rStyle w:val="Hipervnculo"/>
          </w:rPr>
          <w:t>https://pubmed.ncbi.nlm.nih.gov</w:t>
        </w:r>
      </w:hyperlink>
      <w:r w:rsidRPr="00026207">
        <w:rPr>
          <w:rFonts w:ascii="Cambria" w:hAnsi="Cambria"/>
        </w:rPr>
        <w:t xml:space="preserve">). </w:t>
      </w:r>
      <w:r w:rsidRPr="00026207">
        <w:rPr>
          <w:rFonts w:ascii="Cambria" w:hAnsi="Cambria"/>
          <w:color w:val="000000" w:themeColor="text1"/>
        </w:rPr>
        <w:t>PubMed cubre fundamentalmente literatura en biomedicina y salud, pero también ciencias de la vida, ciencias del comportamiento, química y bioingeniería. Permite acceso al glosario o tesauro MESH (</w:t>
      </w:r>
      <w:r w:rsidRPr="00026207">
        <w:rPr>
          <w:rFonts w:ascii="Cambria" w:hAnsi="Cambria"/>
          <w:i/>
          <w:color w:val="000000" w:themeColor="text1"/>
        </w:rPr>
        <w:t xml:space="preserve">Medical </w:t>
      </w:r>
      <w:proofErr w:type="spellStart"/>
      <w:r w:rsidRPr="00026207">
        <w:rPr>
          <w:rFonts w:ascii="Cambria" w:hAnsi="Cambria"/>
          <w:i/>
          <w:color w:val="000000" w:themeColor="text1"/>
        </w:rPr>
        <w:t>Subject</w:t>
      </w:r>
      <w:proofErr w:type="spellEnd"/>
      <w:r w:rsidRPr="00026207">
        <w:rPr>
          <w:rFonts w:ascii="Cambria" w:hAnsi="Cambria"/>
          <w:i/>
          <w:color w:val="000000" w:themeColor="text1"/>
        </w:rPr>
        <w:t xml:space="preserve"> </w:t>
      </w:r>
      <w:proofErr w:type="spellStart"/>
      <w:r w:rsidRPr="00026207">
        <w:rPr>
          <w:rFonts w:ascii="Cambria" w:hAnsi="Cambria"/>
          <w:i/>
          <w:color w:val="000000" w:themeColor="text1"/>
        </w:rPr>
        <w:t>Headings</w:t>
      </w:r>
      <w:proofErr w:type="spellEnd"/>
      <w:r w:rsidRPr="00026207">
        <w:rPr>
          <w:rFonts w:ascii="Cambria" w:hAnsi="Cambria"/>
          <w:color w:val="000000" w:themeColor="text1"/>
        </w:rPr>
        <w:t xml:space="preserve">, en español encabezamientos de temas médicos), así como a textos completos de artículos de revistas, y de libros electrónicos. Se estructura en tres bases de datos independientes: i) Medline, para artículos de revistas seleccionadas, así como las indizadas por MESH, </w:t>
      </w:r>
      <w:proofErr w:type="spellStart"/>
      <w:r w:rsidRPr="00026207">
        <w:rPr>
          <w:rFonts w:ascii="Cambria" w:hAnsi="Cambria"/>
          <w:color w:val="000000" w:themeColor="text1"/>
        </w:rPr>
        <w:t>ii</w:t>
      </w:r>
      <w:proofErr w:type="spellEnd"/>
      <w:r w:rsidRPr="00026207">
        <w:rPr>
          <w:rFonts w:ascii="Cambria" w:hAnsi="Cambria"/>
          <w:color w:val="000000" w:themeColor="text1"/>
        </w:rPr>
        <w:t xml:space="preserve">) PubMed Central, que es un repositorio de artículos, con acceso público al texto completo, y </w:t>
      </w:r>
      <w:proofErr w:type="spellStart"/>
      <w:r w:rsidRPr="00026207">
        <w:rPr>
          <w:rFonts w:ascii="Cambria" w:hAnsi="Cambria"/>
          <w:color w:val="000000" w:themeColor="text1"/>
        </w:rPr>
        <w:t>iii</w:t>
      </w:r>
      <w:proofErr w:type="spellEnd"/>
      <w:r w:rsidRPr="00026207">
        <w:rPr>
          <w:rFonts w:ascii="Cambria" w:hAnsi="Cambria"/>
          <w:color w:val="000000" w:themeColor="text1"/>
        </w:rPr>
        <w:t>) Bookshelf, que es un repositorio de libros y otros documentos relacionados con la salud y ciencias biomédicas y de la vida, con acceso público al texto completo. Es probablemente el buscador más utilizado en Fitopatología. Contiene información desde 1966 y las referencias de OLDMEDLINE desde 1953. Véase también NCBI.</w:t>
      </w:r>
    </w:p>
    <w:p w14:paraId="215F7134" w14:textId="77777777" w:rsidR="00F828B2" w:rsidRPr="00026207" w:rsidRDefault="00F828B2" w:rsidP="00F828B2">
      <w:pPr>
        <w:tabs>
          <w:tab w:val="left" w:pos="4253"/>
        </w:tabs>
        <w:spacing w:before="170" w:after="170"/>
        <w:ind w:left="1352"/>
        <w:contextualSpacing/>
        <w:jc w:val="both"/>
        <w:rPr>
          <w:rFonts w:ascii="Cambria" w:hAnsi="Cambria"/>
          <w:lang w:val="en-US"/>
        </w:rPr>
      </w:pPr>
    </w:p>
    <w:p w14:paraId="65869867" w14:textId="77777777" w:rsidR="00F828B2" w:rsidRPr="00C65332" w:rsidRDefault="00F828B2" w:rsidP="00F828B2">
      <w:pPr>
        <w:numPr>
          <w:ilvl w:val="0"/>
          <w:numId w:val="5"/>
        </w:numPr>
        <w:tabs>
          <w:tab w:val="left" w:pos="4253"/>
        </w:tabs>
        <w:spacing w:before="170" w:after="170"/>
        <w:ind w:left="1352"/>
        <w:contextualSpacing/>
        <w:jc w:val="both"/>
        <w:rPr>
          <w:rFonts w:ascii="Cambria" w:hAnsi="Cambria"/>
        </w:rPr>
      </w:pPr>
      <w:r w:rsidRPr="00C65332">
        <w:rPr>
          <w:rFonts w:ascii="Cambria" w:hAnsi="Cambria"/>
          <w:b/>
        </w:rPr>
        <w:t xml:space="preserve">pudrición </w:t>
      </w:r>
      <w:proofErr w:type="spellStart"/>
      <w:r w:rsidRPr="00C65332">
        <w:rPr>
          <w:rFonts w:ascii="Cambria" w:hAnsi="Cambria"/>
          <w:b/>
        </w:rPr>
        <w:t>bacterial</w:t>
      </w:r>
      <w:proofErr w:type="spellEnd"/>
      <w:r w:rsidRPr="00C65332">
        <w:rPr>
          <w:rFonts w:ascii="Cambria" w:hAnsi="Cambria"/>
          <w:b/>
        </w:rPr>
        <w:t xml:space="preserve"> de la vaina de arroz </w:t>
      </w:r>
      <w:r w:rsidRPr="00C65332">
        <w:rPr>
          <w:rFonts w:ascii="Cambria" w:hAnsi="Cambria"/>
        </w:rPr>
        <w:t>(</w:t>
      </w:r>
      <w:r w:rsidRPr="00026207">
        <w:rPr>
          <w:rFonts w:ascii="Cambria" w:hAnsi="Cambria"/>
          <w:i/>
        </w:rPr>
        <w:t xml:space="preserve">rice </w:t>
      </w:r>
      <w:proofErr w:type="spellStart"/>
      <w:r w:rsidRPr="00026207">
        <w:rPr>
          <w:rFonts w:ascii="Cambria" w:hAnsi="Cambria"/>
          <w:i/>
        </w:rPr>
        <w:t>sheath</w:t>
      </w:r>
      <w:proofErr w:type="spellEnd"/>
      <w:r w:rsidRPr="00026207">
        <w:rPr>
          <w:rFonts w:ascii="Cambria" w:hAnsi="Cambria"/>
          <w:i/>
        </w:rPr>
        <w:t xml:space="preserve"> </w:t>
      </w:r>
      <w:proofErr w:type="spellStart"/>
      <w:r w:rsidRPr="00026207">
        <w:rPr>
          <w:rFonts w:ascii="Cambria" w:hAnsi="Cambria"/>
          <w:i/>
        </w:rPr>
        <w:t>brown</w:t>
      </w:r>
      <w:proofErr w:type="spellEnd"/>
      <w:r w:rsidRPr="00026207">
        <w:rPr>
          <w:rFonts w:ascii="Cambria" w:hAnsi="Cambria"/>
          <w:i/>
        </w:rPr>
        <w:t xml:space="preserve"> </w:t>
      </w:r>
      <w:proofErr w:type="spellStart"/>
      <w:r w:rsidRPr="00026207">
        <w:rPr>
          <w:rFonts w:ascii="Cambria" w:hAnsi="Cambria"/>
          <w:i/>
        </w:rPr>
        <w:t>rot</w:t>
      </w:r>
      <w:proofErr w:type="spellEnd"/>
      <w:r w:rsidRPr="00C65332">
        <w:rPr>
          <w:rFonts w:ascii="Cambria" w:hAnsi="Cambria"/>
        </w:rPr>
        <w:t xml:space="preserve">). Denominación común en América Latina de la enfermedad causada por </w:t>
      </w:r>
      <w:r w:rsidRPr="00C65332">
        <w:rPr>
          <w:rFonts w:ascii="Cambria" w:hAnsi="Cambria"/>
          <w:i/>
        </w:rPr>
        <w:t xml:space="preserve">Pseudomonas </w:t>
      </w:r>
      <w:proofErr w:type="spellStart"/>
      <w:r w:rsidRPr="00C65332">
        <w:rPr>
          <w:rFonts w:ascii="Cambria" w:hAnsi="Cambria"/>
          <w:i/>
        </w:rPr>
        <w:t>fuscovaginae</w:t>
      </w:r>
      <w:proofErr w:type="spellEnd"/>
      <w:r w:rsidRPr="00C65332">
        <w:rPr>
          <w:rFonts w:ascii="Cambria" w:hAnsi="Cambria"/>
        </w:rPr>
        <w:t>, que se transmite por semilla y afecta a un alto porcentaje de granos de arroz.</w:t>
      </w:r>
    </w:p>
    <w:p w14:paraId="77919051" w14:textId="77777777" w:rsidR="00F828B2" w:rsidRPr="00C65332" w:rsidRDefault="00F828B2" w:rsidP="00F828B2">
      <w:pPr>
        <w:tabs>
          <w:tab w:val="left" w:pos="4253"/>
        </w:tabs>
        <w:spacing w:before="170" w:after="170"/>
        <w:ind w:left="1211"/>
        <w:contextualSpacing/>
        <w:jc w:val="both"/>
        <w:rPr>
          <w:rFonts w:ascii="Cambria" w:hAnsi="Cambria"/>
        </w:rPr>
      </w:pPr>
    </w:p>
    <w:p w14:paraId="265A58A8" w14:textId="77777777" w:rsidR="00F828B2" w:rsidRDefault="00F828B2" w:rsidP="00F828B2">
      <w:pPr>
        <w:numPr>
          <w:ilvl w:val="0"/>
          <w:numId w:val="5"/>
        </w:numPr>
        <w:tabs>
          <w:tab w:val="left" w:pos="4253"/>
        </w:tabs>
        <w:spacing w:before="170" w:after="170"/>
        <w:ind w:left="1352"/>
        <w:contextualSpacing/>
        <w:jc w:val="both"/>
        <w:rPr>
          <w:rFonts w:ascii="Cambria" w:hAnsi="Cambria"/>
        </w:rPr>
      </w:pPr>
      <w:r w:rsidRPr="0089411E">
        <w:rPr>
          <w:rFonts w:ascii="Cambria" w:hAnsi="Cambria"/>
          <w:b/>
        </w:rPr>
        <w:t>pudrición carbonosa</w:t>
      </w:r>
      <w:r w:rsidRPr="0089411E">
        <w:rPr>
          <w:rFonts w:ascii="Cambria" w:hAnsi="Cambria"/>
        </w:rPr>
        <w:t xml:space="preserve"> (</w:t>
      </w:r>
      <w:proofErr w:type="spellStart"/>
      <w:r w:rsidRPr="00026207">
        <w:rPr>
          <w:rFonts w:ascii="Cambria" w:hAnsi="Cambria"/>
          <w:i/>
        </w:rPr>
        <w:t>charcoal</w:t>
      </w:r>
      <w:proofErr w:type="spellEnd"/>
      <w:r w:rsidRPr="00026207">
        <w:rPr>
          <w:rFonts w:ascii="Cambria" w:hAnsi="Cambria"/>
          <w:i/>
        </w:rPr>
        <w:t xml:space="preserve"> </w:t>
      </w:r>
      <w:proofErr w:type="spellStart"/>
      <w:r w:rsidRPr="00026207">
        <w:rPr>
          <w:rFonts w:ascii="Cambria" w:hAnsi="Cambria"/>
          <w:i/>
        </w:rPr>
        <w:t>rot</w:t>
      </w:r>
      <w:proofErr w:type="spellEnd"/>
      <w:r w:rsidRPr="00026207">
        <w:rPr>
          <w:rFonts w:ascii="Cambria" w:hAnsi="Cambria"/>
          <w:i/>
        </w:rPr>
        <w:t xml:space="preserve"> </w:t>
      </w:r>
      <w:proofErr w:type="spellStart"/>
      <w:r w:rsidRPr="00026207">
        <w:rPr>
          <w:rFonts w:ascii="Cambria" w:hAnsi="Cambria"/>
          <w:i/>
        </w:rPr>
        <w:t>of</w:t>
      </w:r>
      <w:proofErr w:type="spellEnd"/>
      <w:r w:rsidRPr="00026207">
        <w:rPr>
          <w:rFonts w:ascii="Cambria" w:hAnsi="Cambria"/>
          <w:i/>
        </w:rPr>
        <w:t xml:space="preserve"> </w:t>
      </w:r>
      <w:proofErr w:type="spellStart"/>
      <w:r w:rsidRPr="00026207">
        <w:rPr>
          <w:rFonts w:ascii="Cambria" w:hAnsi="Cambria"/>
          <w:i/>
        </w:rPr>
        <w:t>peanut</w:t>
      </w:r>
      <w:proofErr w:type="spellEnd"/>
      <w:r w:rsidRPr="0089411E">
        <w:rPr>
          <w:rFonts w:ascii="Cambria" w:hAnsi="Cambria"/>
        </w:rPr>
        <w:t xml:space="preserve">). </w:t>
      </w:r>
      <w:r w:rsidRPr="00C65332">
        <w:rPr>
          <w:rFonts w:ascii="Cambria" w:hAnsi="Cambria"/>
        </w:rPr>
        <w:t xml:space="preserve">Denominación común en México de enfermedad del cacahuete o maní causada por </w:t>
      </w:r>
      <w:proofErr w:type="spellStart"/>
      <w:r w:rsidRPr="00C65332">
        <w:rPr>
          <w:rFonts w:ascii="Cambria" w:hAnsi="Cambria"/>
          <w:i/>
        </w:rPr>
        <w:t>Macrophomina</w:t>
      </w:r>
      <w:proofErr w:type="spellEnd"/>
      <w:r w:rsidRPr="00C65332">
        <w:rPr>
          <w:rFonts w:ascii="Cambria" w:hAnsi="Cambria"/>
          <w:i/>
        </w:rPr>
        <w:t xml:space="preserve"> </w:t>
      </w:r>
      <w:proofErr w:type="spellStart"/>
      <w:r w:rsidRPr="00C65332">
        <w:rPr>
          <w:rFonts w:ascii="Cambria" w:hAnsi="Cambria"/>
          <w:i/>
        </w:rPr>
        <w:t>phaseolina</w:t>
      </w:r>
      <w:proofErr w:type="spellEnd"/>
      <w:r w:rsidRPr="00C65332">
        <w:rPr>
          <w:rFonts w:ascii="Cambria" w:hAnsi="Cambria"/>
        </w:rPr>
        <w:t>, hongo de amplia distribución y gama de huéspedes</w:t>
      </w:r>
      <w:r>
        <w:rPr>
          <w:rFonts w:ascii="Cambria" w:hAnsi="Cambria"/>
        </w:rPr>
        <w:t xml:space="preserve"> o anfitriones</w:t>
      </w:r>
      <w:r w:rsidRPr="00C65332">
        <w:rPr>
          <w:rFonts w:ascii="Cambria" w:hAnsi="Cambria"/>
        </w:rPr>
        <w:t xml:space="preserve"> que provoca además enfermedad en judía, frijol o poroto, maíz, sorgo, e</w:t>
      </w:r>
      <w:r>
        <w:rPr>
          <w:rFonts w:ascii="Cambria" w:hAnsi="Cambria"/>
        </w:rPr>
        <w:t>ntre otros cultivos</w:t>
      </w:r>
      <w:r w:rsidRPr="00C65332">
        <w:rPr>
          <w:rFonts w:ascii="Cambria" w:hAnsi="Cambria"/>
        </w:rPr>
        <w:t xml:space="preserve">. En cacahuete o maní puede causar la pudrición de semillas y de plántulas, marchitamientos, manchas foliares, podredumbre de semillas en formación y podredumbre de raíces y tallos. Los síntomas en estos </w:t>
      </w:r>
      <w:proofErr w:type="gramStart"/>
      <w:r w:rsidRPr="00C65332">
        <w:rPr>
          <w:rFonts w:ascii="Cambria" w:hAnsi="Cambria"/>
        </w:rPr>
        <w:t>últimos,</w:t>
      </w:r>
      <w:proofErr w:type="gramEnd"/>
      <w:r w:rsidRPr="00C65332">
        <w:rPr>
          <w:rFonts w:ascii="Cambria" w:hAnsi="Cambria"/>
        </w:rPr>
        <w:t xml:space="preserve"> consisten en lesiones hundidas y acuosas en la base del tallo, que lo estrangulan, </w:t>
      </w:r>
      <w:r>
        <w:rPr>
          <w:rFonts w:ascii="Cambria" w:hAnsi="Cambria"/>
        </w:rPr>
        <w:t>destruyen</w:t>
      </w:r>
      <w:r w:rsidRPr="00C65332">
        <w:rPr>
          <w:rFonts w:ascii="Cambria" w:hAnsi="Cambria"/>
        </w:rPr>
        <w:t>do la planta. Las lesiones son de color café claro</w:t>
      </w:r>
      <w:r>
        <w:rPr>
          <w:rFonts w:ascii="Cambria" w:hAnsi="Cambria"/>
        </w:rPr>
        <w:t xml:space="preserve"> y </w:t>
      </w:r>
      <w:r w:rsidRPr="00C65332">
        <w:rPr>
          <w:rFonts w:ascii="Cambria" w:hAnsi="Cambria"/>
        </w:rPr>
        <w:t>cuando rodean el tallo la planta se marchita y el hongo rápidamente coloniza las ramas, que se tornan color café y mueren.</w:t>
      </w:r>
    </w:p>
    <w:p w14:paraId="7307E7CA" w14:textId="77777777" w:rsidR="00F828B2" w:rsidRPr="00C77311" w:rsidRDefault="00F828B2" w:rsidP="00F828B2">
      <w:pPr>
        <w:rPr>
          <w:rFonts w:ascii="Cambria" w:hAnsi="Cambria"/>
        </w:rPr>
      </w:pPr>
    </w:p>
    <w:p w14:paraId="11542A85" w14:textId="77777777" w:rsidR="00F828B2" w:rsidRPr="00C77311" w:rsidRDefault="00F828B2" w:rsidP="00F828B2">
      <w:pPr>
        <w:numPr>
          <w:ilvl w:val="0"/>
          <w:numId w:val="5"/>
        </w:numPr>
        <w:tabs>
          <w:tab w:val="left" w:pos="4253"/>
        </w:tabs>
        <w:spacing w:before="170" w:after="170"/>
        <w:ind w:left="1352"/>
        <w:contextualSpacing/>
        <w:jc w:val="both"/>
        <w:rPr>
          <w:rFonts w:ascii="Cambria" w:hAnsi="Cambria"/>
        </w:rPr>
      </w:pPr>
      <w:r w:rsidRPr="00C77311">
        <w:rPr>
          <w:rFonts w:ascii="Cambria" w:hAnsi="Cambria"/>
          <w:b/>
        </w:rPr>
        <w:lastRenderedPageBreak/>
        <w:t xml:space="preserve">pudrición de la raíz por </w:t>
      </w:r>
      <w:proofErr w:type="spellStart"/>
      <w:r w:rsidRPr="00C77311">
        <w:rPr>
          <w:rFonts w:ascii="Cambria" w:hAnsi="Cambria"/>
          <w:b/>
          <w:i/>
        </w:rPr>
        <w:t>thielaviopsis</w:t>
      </w:r>
      <w:proofErr w:type="spellEnd"/>
      <w:r w:rsidRPr="00C77311">
        <w:rPr>
          <w:rFonts w:ascii="Cambria" w:hAnsi="Cambria"/>
        </w:rPr>
        <w:t xml:space="preserve"> (</w:t>
      </w:r>
      <w:proofErr w:type="spellStart"/>
      <w:r w:rsidRPr="00026207">
        <w:rPr>
          <w:rFonts w:ascii="Cambria" w:hAnsi="Cambria"/>
          <w:i/>
        </w:rPr>
        <w:t>thielaviopsis</w:t>
      </w:r>
      <w:proofErr w:type="spellEnd"/>
      <w:r w:rsidRPr="00026207">
        <w:rPr>
          <w:rFonts w:ascii="Cambria" w:hAnsi="Cambria"/>
          <w:i/>
        </w:rPr>
        <w:t xml:space="preserve"> </w:t>
      </w:r>
      <w:proofErr w:type="spellStart"/>
      <w:r w:rsidRPr="00026207">
        <w:rPr>
          <w:rFonts w:ascii="Cambria" w:hAnsi="Cambria"/>
          <w:i/>
        </w:rPr>
        <w:t>root</w:t>
      </w:r>
      <w:proofErr w:type="spellEnd"/>
      <w:r w:rsidRPr="00026207">
        <w:rPr>
          <w:rFonts w:ascii="Cambria" w:hAnsi="Cambria"/>
          <w:i/>
        </w:rPr>
        <w:t xml:space="preserve"> </w:t>
      </w:r>
      <w:proofErr w:type="spellStart"/>
      <w:r w:rsidRPr="00026207">
        <w:rPr>
          <w:rFonts w:ascii="Cambria" w:hAnsi="Cambria"/>
          <w:i/>
        </w:rPr>
        <w:t>rot</w:t>
      </w:r>
      <w:proofErr w:type="spellEnd"/>
      <w:r w:rsidRPr="00C77311">
        <w:rPr>
          <w:rFonts w:ascii="Cambria" w:hAnsi="Cambria"/>
        </w:rPr>
        <w:t xml:space="preserve">). Denominación común en América Latina de las enfermedades causadas por el hongo </w:t>
      </w:r>
      <w:proofErr w:type="spellStart"/>
      <w:r w:rsidRPr="00C77311">
        <w:rPr>
          <w:rFonts w:ascii="Cambria" w:hAnsi="Cambria"/>
          <w:i/>
        </w:rPr>
        <w:t>Thielaviopsis</w:t>
      </w:r>
      <w:proofErr w:type="spellEnd"/>
      <w:r w:rsidRPr="00C77311">
        <w:rPr>
          <w:rFonts w:ascii="Cambria" w:hAnsi="Cambria"/>
          <w:i/>
        </w:rPr>
        <w:t xml:space="preserve"> </w:t>
      </w:r>
      <w:proofErr w:type="spellStart"/>
      <w:r w:rsidRPr="00C77311">
        <w:rPr>
          <w:rFonts w:ascii="Cambria" w:hAnsi="Cambria"/>
          <w:i/>
        </w:rPr>
        <w:t>basicola</w:t>
      </w:r>
      <w:proofErr w:type="spellEnd"/>
      <w:r w:rsidRPr="00C77311">
        <w:rPr>
          <w:rFonts w:ascii="Cambria" w:hAnsi="Cambria"/>
        </w:rPr>
        <w:t xml:space="preserve">, que provoca principalmente una enfermedad de </w:t>
      </w:r>
      <w:proofErr w:type="spellStart"/>
      <w:r w:rsidRPr="00C77311">
        <w:rPr>
          <w:rFonts w:ascii="Cambria" w:hAnsi="Cambria"/>
        </w:rPr>
        <w:t>poscosecha</w:t>
      </w:r>
      <w:proofErr w:type="spellEnd"/>
      <w:r w:rsidRPr="00C77311">
        <w:rPr>
          <w:rFonts w:ascii="Cambria" w:hAnsi="Cambria"/>
        </w:rPr>
        <w:t>. El patógeno está ampliamente distribuido y posee una amplia gama de huéspedes</w:t>
      </w:r>
      <w:r>
        <w:rPr>
          <w:rFonts w:ascii="Cambria" w:hAnsi="Cambria"/>
        </w:rPr>
        <w:t xml:space="preserve"> o anfitriones</w:t>
      </w:r>
      <w:r w:rsidRPr="00C77311">
        <w:rPr>
          <w:rFonts w:ascii="Cambria" w:hAnsi="Cambria"/>
        </w:rPr>
        <w:t>, incluidas plantas de las familias de las leguminosas, cucurbitáceas, solanáceas (especialmente en patata o papa), así como numerosas plantas ornamentales y leñosas, inclu</w:t>
      </w:r>
      <w:r>
        <w:rPr>
          <w:rFonts w:ascii="Cambria" w:hAnsi="Cambria"/>
        </w:rPr>
        <w:t>i</w:t>
      </w:r>
      <w:r w:rsidRPr="00C77311">
        <w:rPr>
          <w:rFonts w:ascii="Cambria" w:hAnsi="Cambria"/>
        </w:rPr>
        <w:t>da la papaya, papayo</w:t>
      </w:r>
      <w:r>
        <w:rPr>
          <w:rFonts w:ascii="Cambria" w:hAnsi="Cambria"/>
        </w:rPr>
        <w:t>,</w:t>
      </w:r>
      <w:r w:rsidRPr="00C77311">
        <w:rPr>
          <w:rFonts w:ascii="Cambria" w:hAnsi="Cambria"/>
        </w:rPr>
        <w:t xml:space="preserve"> papayón, fruta bomba</w:t>
      </w:r>
      <w:r>
        <w:rPr>
          <w:rFonts w:ascii="Cambria" w:hAnsi="Cambria"/>
        </w:rPr>
        <w:t>,</w:t>
      </w:r>
      <w:r w:rsidRPr="00C77311">
        <w:rPr>
          <w:rFonts w:ascii="Cambria" w:hAnsi="Cambria"/>
        </w:rPr>
        <w:t xml:space="preserve"> lechosa</w:t>
      </w:r>
      <w:r>
        <w:rPr>
          <w:rFonts w:ascii="Cambria" w:hAnsi="Cambria"/>
        </w:rPr>
        <w:t>,</w:t>
      </w:r>
      <w:r w:rsidRPr="00C77311">
        <w:rPr>
          <w:rFonts w:ascii="Cambria" w:hAnsi="Cambria"/>
        </w:rPr>
        <w:t xml:space="preserve"> </w:t>
      </w:r>
      <w:proofErr w:type="spellStart"/>
      <w:r w:rsidRPr="00C77311">
        <w:rPr>
          <w:rFonts w:ascii="Cambria" w:hAnsi="Cambria"/>
        </w:rPr>
        <w:t>lechoza</w:t>
      </w:r>
      <w:proofErr w:type="spellEnd"/>
      <w:r>
        <w:rPr>
          <w:rFonts w:ascii="Cambria" w:hAnsi="Cambria"/>
        </w:rPr>
        <w:t>,</w:t>
      </w:r>
      <w:r w:rsidRPr="00C77311">
        <w:rPr>
          <w:rFonts w:ascii="Cambria" w:hAnsi="Cambria"/>
        </w:rPr>
        <w:t xml:space="preserve"> mamón</w:t>
      </w:r>
      <w:r>
        <w:rPr>
          <w:rFonts w:ascii="Cambria" w:hAnsi="Cambria"/>
        </w:rPr>
        <w:t xml:space="preserve"> u</w:t>
      </w:r>
      <w:r w:rsidRPr="00C77311">
        <w:rPr>
          <w:rFonts w:ascii="Cambria" w:hAnsi="Cambria"/>
        </w:rPr>
        <w:t xml:space="preserve"> </w:t>
      </w:r>
      <w:proofErr w:type="spellStart"/>
      <w:r w:rsidRPr="00C77311">
        <w:rPr>
          <w:rFonts w:ascii="Cambria" w:hAnsi="Cambria"/>
        </w:rPr>
        <w:t>olocotón</w:t>
      </w:r>
      <w:proofErr w:type="spellEnd"/>
      <w:r>
        <w:rPr>
          <w:rFonts w:ascii="Cambria" w:hAnsi="Cambria"/>
        </w:rPr>
        <w:t>.</w:t>
      </w:r>
    </w:p>
    <w:p w14:paraId="64EFE6CA" w14:textId="77777777" w:rsidR="00F828B2" w:rsidRPr="0012538E" w:rsidRDefault="00F828B2" w:rsidP="00F828B2">
      <w:pPr>
        <w:tabs>
          <w:tab w:val="left" w:pos="4253"/>
        </w:tabs>
        <w:spacing w:before="170" w:after="170"/>
        <w:ind w:left="1211"/>
        <w:contextualSpacing/>
        <w:jc w:val="both"/>
        <w:rPr>
          <w:rFonts w:ascii="Cambria" w:hAnsi="Cambria"/>
        </w:rPr>
      </w:pPr>
    </w:p>
    <w:p w14:paraId="6275AF3E" w14:textId="77777777" w:rsidR="00F828B2" w:rsidRDefault="00F828B2" w:rsidP="00F828B2">
      <w:pPr>
        <w:numPr>
          <w:ilvl w:val="0"/>
          <w:numId w:val="5"/>
        </w:numPr>
        <w:tabs>
          <w:tab w:val="left" w:pos="4253"/>
        </w:tabs>
        <w:spacing w:before="170" w:after="170"/>
        <w:ind w:left="1352"/>
        <w:contextualSpacing/>
        <w:jc w:val="both"/>
        <w:rPr>
          <w:rFonts w:ascii="Cambria" w:hAnsi="Cambria"/>
        </w:rPr>
      </w:pPr>
      <w:r w:rsidRPr="0012538E">
        <w:rPr>
          <w:rFonts w:ascii="Cambria" w:hAnsi="Cambria"/>
          <w:b/>
        </w:rPr>
        <w:t>pudrición del cogollo de la palma aceitera</w:t>
      </w:r>
      <w:r w:rsidRPr="0012538E">
        <w:rPr>
          <w:rFonts w:ascii="Cambria" w:hAnsi="Cambria"/>
        </w:rPr>
        <w:t>. Véase podredumbre del cogollo de la palma aceitera.</w:t>
      </w:r>
    </w:p>
    <w:p w14:paraId="57D0D1E3" w14:textId="77777777" w:rsidR="00F828B2" w:rsidRPr="002A4607" w:rsidRDefault="00F828B2" w:rsidP="00F828B2">
      <w:pPr>
        <w:ind w:left="786" w:hanging="360"/>
        <w:rPr>
          <w:rFonts w:ascii="Cambria" w:hAnsi="Cambria"/>
        </w:rPr>
      </w:pPr>
    </w:p>
    <w:p w14:paraId="0110CEAE" w14:textId="77777777" w:rsidR="00F828B2" w:rsidRPr="002A4607" w:rsidRDefault="00F828B2" w:rsidP="00F828B2">
      <w:pPr>
        <w:numPr>
          <w:ilvl w:val="0"/>
          <w:numId w:val="5"/>
        </w:numPr>
        <w:tabs>
          <w:tab w:val="left" w:pos="4253"/>
        </w:tabs>
        <w:spacing w:before="170" w:after="170"/>
        <w:ind w:left="1352"/>
        <w:contextualSpacing/>
        <w:jc w:val="both"/>
        <w:rPr>
          <w:rFonts w:ascii="Cambria" w:hAnsi="Cambria"/>
          <w:b/>
        </w:rPr>
      </w:pPr>
      <w:r w:rsidRPr="002A4607">
        <w:rPr>
          <w:rFonts w:ascii="Cambria" w:eastAsia="Cambria" w:hAnsi="Cambria" w:cs="Cambria"/>
          <w:b/>
          <w:color w:val="000000" w:themeColor="text1"/>
        </w:rPr>
        <w:t>pudrición del cogollo de la piña tropical</w:t>
      </w:r>
      <w:r>
        <w:rPr>
          <w:rFonts w:ascii="Cambria" w:eastAsia="Cambria" w:hAnsi="Cambria" w:cs="Cambria"/>
          <w:color w:val="000000" w:themeColor="text1"/>
        </w:rPr>
        <w:t xml:space="preserve">. Véase corazón podrido de la piña. </w:t>
      </w:r>
    </w:p>
    <w:p w14:paraId="7CD59B2F" w14:textId="77777777" w:rsidR="00F828B2" w:rsidRPr="00374F1C" w:rsidRDefault="00F828B2" w:rsidP="00F828B2">
      <w:pPr>
        <w:tabs>
          <w:tab w:val="left" w:pos="4253"/>
        </w:tabs>
        <w:spacing w:before="170" w:after="170"/>
        <w:ind w:left="1211"/>
        <w:contextualSpacing/>
        <w:jc w:val="both"/>
        <w:rPr>
          <w:rFonts w:ascii="Cambria" w:hAnsi="Cambria"/>
        </w:rPr>
      </w:pPr>
    </w:p>
    <w:p w14:paraId="29AF6033" w14:textId="77777777" w:rsidR="00F828B2" w:rsidRPr="00374F1C" w:rsidRDefault="00F828B2" w:rsidP="00F828B2">
      <w:pPr>
        <w:numPr>
          <w:ilvl w:val="0"/>
          <w:numId w:val="5"/>
        </w:numPr>
        <w:tabs>
          <w:tab w:val="left" w:pos="4253"/>
        </w:tabs>
        <w:spacing w:before="170" w:after="170"/>
        <w:ind w:left="1352"/>
        <w:contextualSpacing/>
        <w:jc w:val="both"/>
        <w:rPr>
          <w:rFonts w:ascii="Cambria" w:hAnsi="Cambria"/>
        </w:rPr>
      </w:pPr>
      <w:r w:rsidRPr="00C77311">
        <w:rPr>
          <w:rFonts w:ascii="Cambria" w:hAnsi="Cambria"/>
          <w:b/>
        </w:rPr>
        <w:t>pudrición húmeda del capítulo del girasol, PHCG</w:t>
      </w:r>
      <w:r w:rsidRPr="00374F1C">
        <w:rPr>
          <w:rFonts w:ascii="Cambria" w:hAnsi="Cambria"/>
        </w:rPr>
        <w:t xml:space="preserve"> (</w:t>
      </w:r>
      <w:proofErr w:type="spellStart"/>
      <w:r w:rsidRPr="00026207">
        <w:rPr>
          <w:rFonts w:ascii="Cambria" w:hAnsi="Cambria"/>
          <w:i/>
        </w:rPr>
        <w:t>sunflower</w:t>
      </w:r>
      <w:proofErr w:type="spellEnd"/>
      <w:r w:rsidRPr="00026207">
        <w:rPr>
          <w:rFonts w:ascii="Cambria" w:hAnsi="Cambria"/>
          <w:i/>
        </w:rPr>
        <w:t xml:space="preserve"> head </w:t>
      </w:r>
      <w:proofErr w:type="spellStart"/>
      <w:r w:rsidRPr="00026207">
        <w:rPr>
          <w:rFonts w:ascii="Cambria" w:hAnsi="Cambria"/>
          <w:i/>
        </w:rPr>
        <w:t>rot</w:t>
      </w:r>
      <w:proofErr w:type="spellEnd"/>
      <w:r w:rsidRPr="00374F1C">
        <w:rPr>
          <w:rFonts w:ascii="Cambria" w:hAnsi="Cambria"/>
        </w:rPr>
        <w:t>). Deno</w:t>
      </w:r>
      <w:r>
        <w:rPr>
          <w:rFonts w:ascii="Cambria" w:hAnsi="Cambria"/>
        </w:rPr>
        <w:t>m</w:t>
      </w:r>
      <w:r w:rsidRPr="00374F1C">
        <w:rPr>
          <w:rFonts w:ascii="Cambria" w:hAnsi="Cambria"/>
        </w:rPr>
        <w:t>i</w:t>
      </w:r>
      <w:r>
        <w:rPr>
          <w:rFonts w:ascii="Cambria" w:hAnsi="Cambria"/>
        </w:rPr>
        <w:t>n</w:t>
      </w:r>
      <w:r w:rsidRPr="00374F1C">
        <w:rPr>
          <w:rFonts w:ascii="Cambria" w:hAnsi="Cambria"/>
        </w:rPr>
        <w:t xml:space="preserve">ación común de una de las enfermedades más graves del </w:t>
      </w:r>
      <w:r>
        <w:rPr>
          <w:rFonts w:ascii="Cambria" w:hAnsi="Cambria"/>
        </w:rPr>
        <w:t xml:space="preserve">cultivo del </w:t>
      </w:r>
      <w:r w:rsidRPr="00374F1C">
        <w:rPr>
          <w:rFonts w:ascii="Cambria" w:hAnsi="Cambria"/>
        </w:rPr>
        <w:t xml:space="preserve">girasol en condiciones de alta humedad y temperatura entre 10-18 </w:t>
      </w:r>
      <w:proofErr w:type="spellStart"/>
      <w:r w:rsidRPr="00C77311">
        <w:rPr>
          <w:rFonts w:ascii="Cambria" w:hAnsi="Cambria"/>
          <w:vertAlign w:val="superscript"/>
        </w:rPr>
        <w:t>o</w:t>
      </w:r>
      <w:r w:rsidRPr="00374F1C">
        <w:rPr>
          <w:rFonts w:ascii="Cambria" w:hAnsi="Cambria"/>
        </w:rPr>
        <w:t>C</w:t>
      </w:r>
      <w:proofErr w:type="spellEnd"/>
      <w:r w:rsidRPr="00374F1C">
        <w:rPr>
          <w:rFonts w:ascii="Cambria" w:hAnsi="Cambria"/>
        </w:rPr>
        <w:t xml:space="preserve">, causada por </w:t>
      </w:r>
      <w:r>
        <w:rPr>
          <w:rFonts w:ascii="Cambria" w:hAnsi="Cambria"/>
        </w:rPr>
        <w:t xml:space="preserve">el hongo </w:t>
      </w:r>
      <w:proofErr w:type="spellStart"/>
      <w:r w:rsidRPr="00C77311">
        <w:rPr>
          <w:rFonts w:ascii="Cambria" w:hAnsi="Cambria"/>
          <w:i/>
        </w:rPr>
        <w:t>Sclerotinia</w:t>
      </w:r>
      <w:proofErr w:type="spellEnd"/>
      <w:r w:rsidRPr="00C77311">
        <w:rPr>
          <w:rFonts w:ascii="Cambria" w:hAnsi="Cambria"/>
          <w:i/>
        </w:rPr>
        <w:t xml:space="preserve"> </w:t>
      </w:r>
      <w:proofErr w:type="spellStart"/>
      <w:r w:rsidRPr="00C77311">
        <w:rPr>
          <w:rFonts w:ascii="Cambria" w:hAnsi="Cambria"/>
          <w:i/>
        </w:rPr>
        <w:t>sclerotiorum</w:t>
      </w:r>
      <w:proofErr w:type="spellEnd"/>
      <w:r w:rsidRPr="00374F1C">
        <w:rPr>
          <w:rFonts w:ascii="Cambria" w:hAnsi="Cambria"/>
        </w:rPr>
        <w:t xml:space="preserve">, de amplia gama de huéspedes, que incluye al girasol, judía o poroto, guisante, chícharo o arveja, patata o papa y colza, entre otros. </w:t>
      </w:r>
      <w:r w:rsidRPr="00C77311">
        <w:rPr>
          <w:rFonts w:ascii="Cambria" w:hAnsi="Cambria"/>
        </w:rPr>
        <w:t xml:space="preserve">El periodo de mayor susceptibilidad es durante la floración del girasol. Los síntomas se inician con manchas </w:t>
      </w:r>
      <w:proofErr w:type="gramStart"/>
      <w:r w:rsidRPr="00C77311">
        <w:rPr>
          <w:rFonts w:ascii="Cambria" w:hAnsi="Cambria"/>
        </w:rPr>
        <w:t>castaño claras</w:t>
      </w:r>
      <w:proofErr w:type="gramEnd"/>
      <w:r w:rsidRPr="00C77311">
        <w:rPr>
          <w:rFonts w:ascii="Cambria" w:hAnsi="Cambria"/>
        </w:rPr>
        <w:t xml:space="preserve"> en la parte inferior del capítulo, que luego se extienden y se oscurecen. Los tejidos afectados pierden turgencia, se pudren, quedando solamente los tejidos lignificados que confieren al capítulo apariencia de escoba. El girasol puede presentar dos tipos de ataque con diferentes síntomas, dependiendo del modo de germinación de los esclerocios, estructura con la que </w:t>
      </w:r>
      <w:r>
        <w:rPr>
          <w:rFonts w:ascii="Cambria" w:hAnsi="Cambria"/>
        </w:rPr>
        <w:t xml:space="preserve">el hongo </w:t>
      </w:r>
      <w:r w:rsidRPr="00C77311">
        <w:rPr>
          <w:rFonts w:ascii="Cambria" w:hAnsi="Cambria"/>
        </w:rPr>
        <w:t>sobrevive en el suelo durante el invierno. Con frecuencia el interior de la semilla queda cubierto con micelio o está ocupado por uno o más esclerocios, que se parecen tanto a las semillas de girasol que no pueden ser fácilmente eliminados por las máquinas clasificadoras tras la recolección.</w:t>
      </w:r>
    </w:p>
    <w:p w14:paraId="480A48C9" w14:textId="77777777" w:rsidR="00F828B2" w:rsidRPr="00374F1C" w:rsidRDefault="00F828B2" w:rsidP="00F828B2">
      <w:pPr>
        <w:tabs>
          <w:tab w:val="left" w:pos="4253"/>
        </w:tabs>
        <w:spacing w:before="170" w:after="170"/>
        <w:ind w:left="1211"/>
        <w:contextualSpacing/>
        <w:jc w:val="both"/>
        <w:rPr>
          <w:rFonts w:ascii="Cambria" w:hAnsi="Cambria"/>
        </w:rPr>
      </w:pPr>
    </w:p>
    <w:p w14:paraId="4D973311" w14:textId="77777777" w:rsidR="00F828B2" w:rsidRPr="00A56636" w:rsidRDefault="00F828B2" w:rsidP="00F828B2">
      <w:pPr>
        <w:numPr>
          <w:ilvl w:val="0"/>
          <w:numId w:val="5"/>
        </w:numPr>
        <w:tabs>
          <w:tab w:val="left" w:pos="4253"/>
        </w:tabs>
        <w:spacing w:before="170" w:after="170"/>
        <w:ind w:left="1352"/>
        <w:contextualSpacing/>
        <w:jc w:val="both"/>
        <w:rPr>
          <w:rFonts w:ascii="Cambria" w:hAnsi="Cambria"/>
        </w:rPr>
      </w:pPr>
      <w:r w:rsidRPr="00374F1C">
        <w:rPr>
          <w:rFonts w:ascii="Cambria" w:hAnsi="Cambria"/>
          <w:b/>
        </w:rPr>
        <w:t>pudrición marrón</w:t>
      </w:r>
      <w:r w:rsidRPr="00374F1C">
        <w:rPr>
          <w:rFonts w:ascii="Cambria" w:hAnsi="Cambria"/>
        </w:rPr>
        <w:t>. Véase aguado.</w:t>
      </w:r>
    </w:p>
    <w:p w14:paraId="3C8EEA2B" w14:textId="77777777" w:rsidR="00F828B2" w:rsidRPr="00A56636" w:rsidRDefault="00F828B2" w:rsidP="00F828B2">
      <w:pPr>
        <w:tabs>
          <w:tab w:val="left" w:pos="4253"/>
        </w:tabs>
        <w:spacing w:before="170" w:after="170"/>
        <w:ind w:left="1211"/>
        <w:contextualSpacing/>
        <w:jc w:val="both"/>
        <w:rPr>
          <w:rFonts w:ascii="Cambria" w:hAnsi="Cambria"/>
        </w:rPr>
      </w:pPr>
    </w:p>
    <w:p w14:paraId="51BA490A" w14:textId="77777777" w:rsidR="00F828B2" w:rsidRPr="00BA1CB1" w:rsidRDefault="00F828B2" w:rsidP="00F828B2">
      <w:pPr>
        <w:numPr>
          <w:ilvl w:val="0"/>
          <w:numId w:val="5"/>
        </w:numPr>
        <w:tabs>
          <w:tab w:val="left" w:pos="4253"/>
        </w:tabs>
        <w:spacing w:before="170" w:after="170"/>
        <w:ind w:left="1352"/>
        <w:contextualSpacing/>
        <w:jc w:val="both"/>
        <w:rPr>
          <w:rFonts w:ascii="Cambria" w:hAnsi="Cambria"/>
          <w:color w:val="000000" w:themeColor="text1"/>
        </w:rPr>
      </w:pPr>
      <w:r w:rsidRPr="00BA1CB1">
        <w:rPr>
          <w:rFonts w:ascii="Cambria" w:hAnsi="Cambria"/>
          <w:b/>
          <w:color w:val="000000" w:themeColor="text1"/>
        </w:rPr>
        <w:t>pudrición radical del cacahuete</w:t>
      </w:r>
      <w:r w:rsidRPr="00BA1CB1">
        <w:rPr>
          <w:rFonts w:ascii="Cambria" w:hAnsi="Cambria"/>
          <w:color w:val="000000" w:themeColor="text1"/>
        </w:rPr>
        <w:t xml:space="preserve"> </w:t>
      </w:r>
      <w:r w:rsidRPr="00BA1CB1">
        <w:rPr>
          <w:rFonts w:ascii="Cambria" w:hAnsi="Cambria"/>
          <w:b/>
          <w:color w:val="000000" w:themeColor="text1"/>
        </w:rPr>
        <w:t xml:space="preserve">o maní </w:t>
      </w:r>
      <w:r w:rsidRPr="00BA1CB1">
        <w:rPr>
          <w:rFonts w:ascii="Cambria" w:hAnsi="Cambria"/>
          <w:color w:val="000000" w:themeColor="text1"/>
        </w:rPr>
        <w:t>(</w:t>
      </w:r>
      <w:proofErr w:type="spellStart"/>
      <w:r w:rsidRPr="00BA1CB1">
        <w:rPr>
          <w:rFonts w:ascii="Cambria" w:hAnsi="Cambria"/>
          <w:i/>
          <w:color w:val="000000" w:themeColor="text1"/>
        </w:rPr>
        <w:t>peanut</w:t>
      </w:r>
      <w:proofErr w:type="spellEnd"/>
      <w:r w:rsidRPr="00BA1CB1">
        <w:rPr>
          <w:rFonts w:ascii="Cambria" w:hAnsi="Cambria"/>
          <w:i/>
          <w:color w:val="000000" w:themeColor="text1"/>
        </w:rPr>
        <w:t xml:space="preserve"> </w:t>
      </w:r>
      <w:proofErr w:type="spellStart"/>
      <w:r w:rsidRPr="00BA1CB1">
        <w:rPr>
          <w:rFonts w:ascii="Cambria" w:hAnsi="Cambria"/>
          <w:i/>
          <w:color w:val="000000" w:themeColor="text1"/>
        </w:rPr>
        <w:t>damping</w:t>
      </w:r>
      <w:proofErr w:type="spellEnd"/>
      <w:r w:rsidRPr="00BA1CB1">
        <w:rPr>
          <w:rFonts w:ascii="Cambria" w:hAnsi="Cambria"/>
          <w:i/>
          <w:color w:val="000000" w:themeColor="text1"/>
        </w:rPr>
        <w:t>-off</w:t>
      </w:r>
      <w:r w:rsidRPr="00BA1CB1">
        <w:rPr>
          <w:rFonts w:ascii="Cambria" w:hAnsi="Cambria"/>
          <w:color w:val="000000" w:themeColor="text1"/>
        </w:rPr>
        <w:t xml:space="preserve">). </w:t>
      </w:r>
      <w:r w:rsidRPr="00BA1CB1">
        <w:rPr>
          <w:rFonts w:eastAsiaTheme="minorEastAsia"/>
          <w:color w:val="000000" w:themeColor="text1"/>
          <w:sz w:val="26"/>
          <w:szCs w:val="26"/>
          <w:lang w:val="es-ES_tradnl" w:eastAsia="es-ES"/>
        </w:rPr>
        <w:t xml:space="preserve">Denominación común en México de las enfermedades causadas por </w:t>
      </w:r>
      <w:proofErr w:type="spellStart"/>
      <w:r w:rsidRPr="00BA1CB1">
        <w:rPr>
          <w:rFonts w:eastAsiaTheme="minorEastAsia"/>
          <w:i/>
          <w:color w:val="000000" w:themeColor="text1"/>
          <w:sz w:val="26"/>
          <w:szCs w:val="26"/>
          <w:lang w:val="es-ES_tradnl" w:eastAsia="es-ES"/>
        </w:rPr>
        <w:t>Rhizoctonia</w:t>
      </w:r>
      <w:proofErr w:type="spellEnd"/>
      <w:r w:rsidRPr="00BA1CB1">
        <w:rPr>
          <w:rFonts w:eastAsiaTheme="minorEastAsia"/>
          <w:i/>
          <w:color w:val="000000" w:themeColor="text1"/>
          <w:sz w:val="26"/>
          <w:szCs w:val="26"/>
          <w:lang w:val="es-ES_tradnl" w:eastAsia="es-ES"/>
        </w:rPr>
        <w:t xml:space="preserve"> </w:t>
      </w:r>
      <w:proofErr w:type="spellStart"/>
      <w:r w:rsidRPr="00BA1CB1">
        <w:rPr>
          <w:rFonts w:eastAsiaTheme="minorEastAsia"/>
          <w:i/>
          <w:color w:val="000000" w:themeColor="text1"/>
          <w:sz w:val="26"/>
          <w:szCs w:val="26"/>
          <w:lang w:val="es-ES_tradnl" w:eastAsia="es-ES"/>
        </w:rPr>
        <w:t>solani</w:t>
      </w:r>
      <w:proofErr w:type="spellEnd"/>
      <w:r w:rsidRPr="00BA1CB1">
        <w:rPr>
          <w:rFonts w:eastAsiaTheme="minorEastAsia"/>
          <w:color w:val="000000" w:themeColor="text1"/>
          <w:sz w:val="26"/>
          <w:szCs w:val="26"/>
          <w:lang w:val="es-ES_tradnl" w:eastAsia="es-ES"/>
        </w:rPr>
        <w:t xml:space="preserve"> y </w:t>
      </w:r>
      <w:proofErr w:type="spellStart"/>
      <w:r w:rsidRPr="00BA1CB1">
        <w:rPr>
          <w:rFonts w:eastAsiaTheme="minorEastAsia"/>
          <w:i/>
          <w:color w:val="000000" w:themeColor="text1"/>
          <w:sz w:val="26"/>
          <w:szCs w:val="26"/>
          <w:lang w:val="es-ES_tradnl" w:eastAsia="es-ES"/>
        </w:rPr>
        <w:t>Pythium</w:t>
      </w:r>
      <w:proofErr w:type="spellEnd"/>
      <w:r w:rsidRPr="00BA1CB1">
        <w:rPr>
          <w:rFonts w:eastAsiaTheme="minorEastAsia"/>
          <w:color w:val="000000" w:themeColor="text1"/>
          <w:sz w:val="26"/>
          <w:szCs w:val="26"/>
          <w:lang w:val="es-ES_tradnl" w:eastAsia="es-ES"/>
        </w:rPr>
        <w:t xml:space="preserve"> </w:t>
      </w:r>
      <w:proofErr w:type="spellStart"/>
      <w:r w:rsidRPr="00BA1CB1">
        <w:rPr>
          <w:rFonts w:eastAsiaTheme="minorEastAsia"/>
          <w:color w:val="000000" w:themeColor="text1"/>
          <w:sz w:val="26"/>
          <w:szCs w:val="26"/>
          <w:lang w:val="es-ES_tradnl" w:eastAsia="es-ES"/>
        </w:rPr>
        <w:t>spp</w:t>
      </w:r>
      <w:proofErr w:type="spellEnd"/>
      <w:r w:rsidRPr="00BA1CB1">
        <w:rPr>
          <w:rFonts w:eastAsiaTheme="minorEastAsia"/>
          <w:color w:val="000000" w:themeColor="text1"/>
          <w:sz w:val="26"/>
          <w:szCs w:val="26"/>
          <w:lang w:val="es-ES_tradnl" w:eastAsia="es-ES"/>
        </w:rPr>
        <w:t xml:space="preserve">. en el cultivo de cacahuete o maní. Se han descrito ataques de hongos del suelo como </w:t>
      </w:r>
      <w:proofErr w:type="spellStart"/>
      <w:r w:rsidRPr="00BA1CB1">
        <w:rPr>
          <w:rFonts w:eastAsiaTheme="minorEastAsia"/>
          <w:i/>
          <w:color w:val="000000" w:themeColor="text1"/>
          <w:sz w:val="26"/>
          <w:szCs w:val="26"/>
          <w:lang w:val="es-ES_tradnl" w:eastAsia="es-ES"/>
        </w:rPr>
        <w:t>Rhizoctonia</w:t>
      </w:r>
      <w:proofErr w:type="spellEnd"/>
      <w:r w:rsidRPr="00BA1CB1">
        <w:rPr>
          <w:rFonts w:eastAsiaTheme="minorEastAsia"/>
          <w:color w:val="000000" w:themeColor="text1"/>
          <w:sz w:val="26"/>
          <w:szCs w:val="26"/>
          <w:lang w:val="es-ES_tradnl" w:eastAsia="es-ES"/>
        </w:rPr>
        <w:t xml:space="preserve"> </w:t>
      </w:r>
      <w:proofErr w:type="spellStart"/>
      <w:r w:rsidRPr="00BA1CB1">
        <w:rPr>
          <w:rFonts w:eastAsiaTheme="minorEastAsia"/>
          <w:color w:val="000000" w:themeColor="text1"/>
          <w:sz w:val="26"/>
          <w:szCs w:val="26"/>
          <w:lang w:val="es-ES_tradnl" w:eastAsia="es-ES"/>
        </w:rPr>
        <w:t>spp</w:t>
      </w:r>
      <w:proofErr w:type="spellEnd"/>
      <w:r w:rsidRPr="00BA1CB1">
        <w:rPr>
          <w:rFonts w:eastAsiaTheme="minorEastAsia"/>
          <w:color w:val="000000" w:themeColor="text1"/>
          <w:sz w:val="26"/>
          <w:szCs w:val="26"/>
          <w:lang w:val="es-ES_tradnl" w:eastAsia="es-ES"/>
        </w:rPr>
        <w:t xml:space="preserve">. actuando en un complejo patogénico junto con </w:t>
      </w:r>
      <w:proofErr w:type="spellStart"/>
      <w:r w:rsidRPr="00BA1CB1">
        <w:rPr>
          <w:rFonts w:eastAsiaTheme="minorEastAsia"/>
          <w:i/>
          <w:color w:val="000000" w:themeColor="text1"/>
          <w:sz w:val="26"/>
          <w:szCs w:val="26"/>
          <w:lang w:val="es-ES_tradnl" w:eastAsia="es-ES"/>
        </w:rPr>
        <w:t>Pythium</w:t>
      </w:r>
      <w:proofErr w:type="spellEnd"/>
      <w:r w:rsidRPr="00BA1CB1">
        <w:rPr>
          <w:rFonts w:eastAsiaTheme="minorEastAsia"/>
          <w:color w:val="000000" w:themeColor="text1"/>
          <w:sz w:val="26"/>
          <w:szCs w:val="26"/>
          <w:lang w:val="es-ES_tradnl" w:eastAsia="es-ES"/>
        </w:rPr>
        <w:t xml:space="preserve"> </w:t>
      </w:r>
      <w:proofErr w:type="spellStart"/>
      <w:r w:rsidRPr="00BA1CB1">
        <w:rPr>
          <w:rFonts w:eastAsiaTheme="minorEastAsia"/>
          <w:color w:val="000000" w:themeColor="text1"/>
          <w:sz w:val="26"/>
          <w:szCs w:val="26"/>
          <w:lang w:val="es-ES_tradnl" w:eastAsia="es-ES"/>
        </w:rPr>
        <w:t>spp</w:t>
      </w:r>
      <w:proofErr w:type="spellEnd"/>
      <w:r w:rsidRPr="00BA1CB1">
        <w:rPr>
          <w:rFonts w:eastAsiaTheme="minorEastAsia"/>
          <w:color w:val="000000" w:themeColor="text1"/>
          <w:sz w:val="26"/>
          <w:szCs w:val="26"/>
          <w:lang w:val="es-ES_tradnl" w:eastAsia="es-ES"/>
        </w:rPr>
        <w:t xml:space="preserve">. y </w:t>
      </w:r>
      <w:proofErr w:type="spellStart"/>
      <w:r w:rsidRPr="00BA1CB1">
        <w:rPr>
          <w:rFonts w:eastAsiaTheme="minorEastAsia"/>
          <w:i/>
          <w:color w:val="000000" w:themeColor="text1"/>
          <w:sz w:val="26"/>
          <w:szCs w:val="26"/>
          <w:lang w:val="es-ES_tradnl" w:eastAsia="es-ES"/>
        </w:rPr>
        <w:t>Cylindrocladium</w:t>
      </w:r>
      <w:proofErr w:type="spellEnd"/>
      <w:r w:rsidRPr="00BA1CB1">
        <w:rPr>
          <w:rFonts w:eastAsiaTheme="minorEastAsia"/>
          <w:i/>
          <w:color w:val="000000" w:themeColor="text1"/>
          <w:sz w:val="26"/>
          <w:szCs w:val="26"/>
          <w:lang w:val="es-ES_tradnl" w:eastAsia="es-ES"/>
        </w:rPr>
        <w:t xml:space="preserve"> </w:t>
      </w:r>
      <w:proofErr w:type="spellStart"/>
      <w:r w:rsidRPr="00BA1CB1">
        <w:rPr>
          <w:rFonts w:eastAsiaTheme="minorEastAsia"/>
          <w:i/>
          <w:color w:val="000000" w:themeColor="text1"/>
          <w:sz w:val="26"/>
          <w:szCs w:val="26"/>
          <w:lang w:val="es-ES_tradnl" w:eastAsia="es-ES"/>
        </w:rPr>
        <w:t>parasiticum</w:t>
      </w:r>
      <w:proofErr w:type="spellEnd"/>
      <w:r w:rsidRPr="00BA1CB1">
        <w:rPr>
          <w:rFonts w:eastAsiaTheme="minorEastAsia"/>
          <w:color w:val="000000" w:themeColor="text1"/>
          <w:sz w:val="26"/>
          <w:szCs w:val="26"/>
          <w:lang w:val="es-ES_tradnl" w:eastAsia="es-ES"/>
        </w:rPr>
        <w:t xml:space="preserve">, </w:t>
      </w:r>
      <w:proofErr w:type="spellStart"/>
      <w:r w:rsidRPr="00BA1CB1">
        <w:rPr>
          <w:rFonts w:eastAsiaTheme="minorEastAsia"/>
          <w:i/>
          <w:color w:val="000000" w:themeColor="text1"/>
          <w:sz w:val="26"/>
          <w:szCs w:val="26"/>
          <w:lang w:val="es-ES_tradnl" w:eastAsia="es-ES"/>
        </w:rPr>
        <w:t>Sclerotium</w:t>
      </w:r>
      <w:proofErr w:type="spellEnd"/>
      <w:r w:rsidRPr="00BA1CB1">
        <w:rPr>
          <w:rFonts w:eastAsiaTheme="minorEastAsia"/>
          <w:i/>
          <w:color w:val="000000" w:themeColor="text1"/>
          <w:sz w:val="26"/>
          <w:szCs w:val="26"/>
          <w:lang w:val="es-ES_tradnl" w:eastAsia="es-ES"/>
        </w:rPr>
        <w:t xml:space="preserve"> </w:t>
      </w:r>
      <w:proofErr w:type="spellStart"/>
      <w:r w:rsidRPr="00BA1CB1">
        <w:rPr>
          <w:rFonts w:eastAsiaTheme="minorEastAsia"/>
          <w:i/>
          <w:color w:val="000000" w:themeColor="text1"/>
          <w:sz w:val="26"/>
          <w:szCs w:val="26"/>
          <w:lang w:val="es-ES_tradnl" w:eastAsia="es-ES"/>
        </w:rPr>
        <w:t>rolfsii</w:t>
      </w:r>
      <w:proofErr w:type="spellEnd"/>
      <w:r w:rsidRPr="00BA1CB1">
        <w:rPr>
          <w:rFonts w:eastAsiaTheme="minorEastAsia"/>
          <w:color w:val="000000" w:themeColor="text1"/>
          <w:sz w:val="26"/>
          <w:szCs w:val="26"/>
          <w:lang w:val="es-ES_tradnl" w:eastAsia="es-ES"/>
        </w:rPr>
        <w:t xml:space="preserve"> y </w:t>
      </w:r>
      <w:proofErr w:type="spellStart"/>
      <w:r w:rsidRPr="00BA1CB1">
        <w:rPr>
          <w:rFonts w:eastAsiaTheme="minorEastAsia"/>
          <w:i/>
          <w:color w:val="000000" w:themeColor="text1"/>
          <w:sz w:val="26"/>
          <w:szCs w:val="26"/>
          <w:lang w:val="es-ES_tradnl" w:eastAsia="es-ES"/>
        </w:rPr>
        <w:t>Sclerotinia</w:t>
      </w:r>
      <w:proofErr w:type="spellEnd"/>
      <w:r w:rsidRPr="00BA1CB1">
        <w:rPr>
          <w:rFonts w:eastAsiaTheme="minorEastAsia"/>
          <w:i/>
          <w:color w:val="000000" w:themeColor="text1"/>
          <w:sz w:val="26"/>
          <w:szCs w:val="26"/>
          <w:lang w:val="es-ES_tradnl" w:eastAsia="es-ES"/>
        </w:rPr>
        <w:t xml:space="preserve"> </w:t>
      </w:r>
      <w:proofErr w:type="spellStart"/>
      <w:r w:rsidRPr="00BA1CB1">
        <w:rPr>
          <w:rFonts w:eastAsiaTheme="minorEastAsia"/>
          <w:i/>
          <w:color w:val="000000" w:themeColor="text1"/>
          <w:sz w:val="26"/>
          <w:szCs w:val="26"/>
          <w:lang w:val="es-ES_tradnl" w:eastAsia="es-ES"/>
        </w:rPr>
        <w:t>minor</w:t>
      </w:r>
      <w:proofErr w:type="spellEnd"/>
      <w:r w:rsidRPr="00BA1CB1">
        <w:rPr>
          <w:rFonts w:eastAsiaTheme="minorEastAsia"/>
          <w:color w:val="000000" w:themeColor="text1"/>
          <w:sz w:val="26"/>
          <w:szCs w:val="26"/>
          <w:lang w:val="es-ES_tradnl" w:eastAsia="es-ES"/>
        </w:rPr>
        <w:t>. Los daños causados por este complejo fúngico algunos años han causado pérdidas muy importantes de la producción</w:t>
      </w:r>
      <w:r w:rsidRPr="00BA1CB1">
        <w:rPr>
          <w:rFonts w:ascii="Arial" w:hAnsi="Arial" w:cs="Arial"/>
          <w:color w:val="000000" w:themeColor="text1"/>
        </w:rPr>
        <w:t>.</w:t>
      </w:r>
    </w:p>
    <w:p w14:paraId="7290E12B" w14:textId="77777777" w:rsidR="00F828B2" w:rsidRPr="00BA1CB1" w:rsidRDefault="00F828B2" w:rsidP="00F828B2">
      <w:pPr>
        <w:tabs>
          <w:tab w:val="left" w:pos="4253"/>
        </w:tabs>
        <w:spacing w:before="170" w:after="170"/>
        <w:ind w:left="1211"/>
        <w:contextualSpacing/>
        <w:jc w:val="both"/>
        <w:rPr>
          <w:rFonts w:ascii="Cambria" w:hAnsi="Cambria"/>
          <w:color w:val="000000" w:themeColor="text1"/>
        </w:rPr>
      </w:pPr>
    </w:p>
    <w:p w14:paraId="3B1B14F9" w14:textId="77777777" w:rsidR="00F828B2" w:rsidRPr="00BA1CB1" w:rsidRDefault="00F828B2" w:rsidP="00F828B2">
      <w:pPr>
        <w:numPr>
          <w:ilvl w:val="0"/>
          <w:numId w:val="5"/>
        </w:numPr>
        <w:tabs>
          <w:tab w:val="left" w:pos="4253"/>
        </w:tabs>
        <w:spacing w:before="170" w:after="170"/>
        <w:ind w:left="1352"/>
        <w:contextualSpacing/>
        <w:jc w:val="both"/>
        <w:rPr>
          <w:rFonts w:ascii="Cambria" w:hAnsi="Cambria"/>
          <w:color w:val="000000" w:themeColor="text1"/>
        </w:rPr>
      </w:pPr>
      <w:r w:rsidRPr="00BA1CB1">
        <w:rPr>
          <w:rFonts w:ascii="Cambria" w:hAnsi="Cambria"/>
          <w:b/>
          <w:color w:val="000000" w:themeColor="text1"/>
        </w:rPr>
        <w:t>pudrimiento</w:t>
      </w:r>
      <w:r w:rsidRPr="00BA1CB1">
        <w:rPr>
          <w:rFonts w:ascii="Cambria" w:hAnsi="Cambria"/>
          <w:color w:val="000000" w:themeColor="text1"/>
        </w:rPr>
        <w:t xml:space="preserve"> (</w:t>
      </w:r>
      <w:proofErr w:type="spellStart"/>
      <w:r w:rsidRPr="00BA1CB1">
        <w:rPr>
          <w:rFonts w:ascii="Cambria" w:hAnsi="Cambria"/>
          <w:i/>
          <w:color w:val="000000" w:themeColor="text1"/>
        </w:rPr>
        <w:t>rotting</w:t>
      </w:r>
      <w:proofErr w:type="spellEnd"/>
      <w:r w:rsidRPr="00BA1CB1">
        <w:rPr>
          <w:rFonts w:ascii="Cambria" w:hAnsi="Cambria"/>
          <w:color w:val="000000" w:themeColor="text1"/>
        </w:rPr>
        <w:t xml:space="preserve">, </w:t>
      </w:r>
      <w:proofErr w:type="spellStart"/>
      <w:r w:rsidRPr="00BA1CB1">
        <w:rPr>
          <w:rFonts w:ascii="Cambria" w:hAnsi="Cambria"/>
          <w:i/>
          <w:color w:val="000000" w:themeColor="text1"/>
        </w:rPr>
        <w:t>rot</w:t>
      </w:r>
      <w:proofErr w:type="spellEnd"/>
      <w:r w:rsidRPr="00BA1CB1">
        <w:rPr>
          <w:rFonts w:ascii="Cambria" w:hAnsi="Cambria"/>
          <w:color w:val="000000" w:themeColor="text1"/>
        </w:rPr>
        <w:t>). Putrefacción, descomposición o corrupción de los tejidos de una planta o de sus frutos.</w:t>
      </w:r>
    </w:p>
    <w:p w14:paraId="19007318" w14:textId="77777777" w:rsidR="00F828B2" w:rsidRPr="00BA1CB1" w:rsidRDefault="00F828B2" w:rsidP="00F828B2">
      <w:pPr>
        <w:tabs>
          <w:tab w:val="left" w:pos="4253"/>
        </w:tabs>
        <w:spacing w:before="170" w:after="170"/>
        <w:ind w:left="1211"/>
        <w:contextualSpacing/>
        <w:jc w:val="both"/>
        <w:rPr>
          <w:rFonts w:ascii="Cambria" w:hAnsi="Cambria"/>
          <w:color w:val="000000" w:themeColor="text1"/>
        </w:rPr>
      </w:pPr>
    </w:p>
    <w:p w14:paraId="414C2301" w14:textId="77777777" w:rsidR="00F828B2" w:rsidRPr="00BA1CB1" w:rsidRDefault="00F828B2" w:rsidP="00F828B2">
      <w:pPr>
        <w:numPr>
          <w:ilvl w:val="0"/>
          <w:numId w:val="5"/>
        </w:numPr>
        <w:tabs>
          <w:tab w:val="left" w:pos="4253"/>
        </w:tabs>
        <w:spacing w:before="170" w:after="170"/>
        <w:ind w:left="1352"/>
        <w:contextualSpacing/>
        <w:jc w:val="both"/>
        <w:rPr>
          <w:rFonts w:ascii="Cambria" w:hAnsi="Cambria"/>
          <w:color w:val="000000" w:themeColor="text1"/>
        </w:rPr>
      </w:pPr>
      <w:proofErr w:type="spellStart"/>
      <w:r w:rsidRPr="00BA1CB1">
        <w:rPr>
          <w:rFonts w:ascii="Cambria" w:hAnsi="Cambria"/>
          <w:b/>
          <w:color w:val="000000" w:themeColor="text1"/>
          <w:lang w:val="en-US"/>
        </w:rPr>
        <w:lastRenderedPageBreak/>
        <w:t>puente</w:t>
      </w:r>
      <w:proofErr w:type="spellEnd"/>
      <w:r w:rsidRPr="00BA1CB1">
        <w:rPr>
          <w:rFonts w:ascii="Cambria" w:hAnsi="Cambria"/>
          <w:b/>
          <w:color w:val="000000" w:themeColor="text1"/>
          <w:lang w:val="en-US"/>
        </w:rPr>
        <w:t xml:space="preserve"> de Heller</w:t>
      </w:r>
      <w:r w:rsidRPr="00BA1CB1">
        <w:rPr>
          <w:rFonts w:ascii="Cambria" w:hAnsi="Cambria"/>
          <w:color w:val="000000" w:themeColor="text1"/>
          <w:lang w:val="en-US"/>
        </w:rPr>
        <w:t xml:space="preserve"> (</w:t>
      </w:r>
      <w:r w:rsidRPr="00BA1CB1">
        <w:rPr>
          <w:rFonts w:ascii="Cambria" w:hAnsi="Cambria"/>
          <w:i/>
          <w:color w:val="000000" w:themeColor="text1"/>
          <w:lang w:val="en-US"/>
        </w:rPr>
        <w:t>Heller bridge</w:t>
      </w:r>
      <w:r w:rsidRPr="00BA1CB1">
        <w:rPr>
          <w:rFonts w:ascii="Cambria" w:hAnsi="Cambria"/>
          <w:color w:val="000000" w:themeColor="text1"/>
          <w:lang w:val="en-US"/>
        </w:rPr>
        <w:t xml:space="preserve">). </w:t>
      </w:r>
      <w:r w:rsidRPr="00BA1CB1">
        <w:rPr>
          <w:rFonts w:ascii="Cambria" w:hAnsi="Cambria"/>
          <w:color w:val="000000" w:themeColor="text1"/>
        </w:rPr>
        <w:t xml:space="preserve">Soporte normalmente de papel de filtro que se utiliza en cultivo de plantas </w:t>
      </w:r>
      <w:r w:rsidRPr="00BA1CB1">
        <w:rPr>
          <w:rFonts w:ascii="Cambria" w:hAnsi="Cambria"/>
          <w:i/>
          <w:color w:val="000000" w:themeColor="text1"/>
        </w:rPr>
        <w:t>in vitro</w:t>
      </w:r>
      <w:r w:rsidRPr="00BA1CB1">
        <w:rPr>
          <w:rFonts w:ascii="Cambria" w:hAnsi="Cambria"/>
          <w:color w:val="000000" w:themeColor="text1"/>
        </w:rPr>
        <w:t xml:space="preserve"> en medio líquido estático como sustituto del agar que solidifica el medio y mantiene el material. El sistema permite un ligero movimiento del medio por capilaridad, beneficioso cuando se compara con el cultivo en medio sólido. </w:t>
      </w:r>
      <w:r w:rsidRPr="00BA1CB1">
        <w:rPr>
          <w:rFonts w:ascii="Cambria" w:hAnsi="Cambria"/>
          <w:i/>
          <w:color w:val="000000" w:themeColor="text1"/>
        </w:rPr>
        <w:t>Sin</w:t>
      </w:r>
      <w:r w:rsidRPr="00BA1CB1">
        <w:rPr>
          <w:rFonts w:ascii="Cambria" w:hAnsi="Cambria"/>
          <w:color w:val="000000" w:themeColor="text1"/>
        </w:rPr>
        <w:t>: soporte de Heller, puente de papel.</w:t>
      </w:r>
    </w:p>
    <w:p w14:paraId="20E7BB8D" w14:textId="77777777" w:rsidR="00F828B2" w:rsidRPr="00BA1CB1" w:rsidRDefault="00F828B2" w:rsidP="00F828B2">
      <w:pPr>
        <w:tabs>
          <w:tab w:val="left" w:pos="4253"/>
        </w:tabs>
        <w:spacing w:before="170" w:after="170"/>
        <w:ind w:left="1211"/>
        <w:contextualSpacing/>
        <w:jc w:val="both"/>
        <w:rPr>
          <w:rFonts w:ascii="Cambria" w:hAnsi="Cambria"/>
          <w:color w:val="000000" w:themeColor="text1"/>
        </w:rPr>
      </w:pPr>
    </w:p>
    <w:p w14:paraId="7512D00F" w14:textId="77777777" w:rsidR="00F828B2" w:rsidRPr="00BA1CB1" w:rsidRDefault="00F828B2" w:rsidP="00F828B2">
      <w:pPr>
        <w:numPr>
          <w:ilvl w:val="0"/>
          <w:numId w:val="5"/>
        </w:numPr>
        <w:tabs>
          <w:tab w:val="left" w:pos="4253"/>
        </w:tabs>
        <w:spacing w:before="170" w:after="170"/>
        <w:ind w:left="1352"/>
        <w:contextualSpacing/>
        <w:jc w:val="both"/>
        <w:rPr>
          <w:rFonts w:ascii="Cambria" w:hAnsi="Cambria"/>
          <w:color w:val="000000" w:themeColor="text1"/>
        </w:rPr>
      </w:pPr>
      <w:r w:rsidRPr="00BA1CB1">
        <w:rPr>
          <w:rFonts w:ascii="Cambria" w:hAnsi="Cambria"/>
          <w:b/>
          <w:color w:val="000000" w:themeColor="text1"/>
        </w:rPr>
        <w:t>puente de hidrógeno</w:t>
      </w:r>
      <w:r w:rsidRPr="00BA1CB1">
        <w:rPr>
          <w:rFonts w:ascii="Cambria" w:hAnsi="Cambria"/>
          <w:color w:val="000000" w:themeColor="text1"/>
        </w:rPr>
        <w:t xml:space="preserve"> (</w:t>
      </w:r>
      <w:proofErr w:type="spellStart"/>
      <w:r w:rsidRPr="00BA1CB1">
        <w:rPr>
          <w:rFonts w:ascii="Cambria" w:hAnsi="Cambria"/>
          <w:i/>
          <w:color w:val="000000" w:themeColor="text1"/>
        </w:rPr>
        <w:t>hydrogen</w:t>
      </w:r>
      <w:proofErr w:type="spellEnd"/>
      <w:r w:rsidRPr="00BA1CB1">
        <w:rPr>
          <w:rFonts w:ascii="Cambria" w:hAnsi="Cambria"/>
          <w:i/>
          <w:color w:val="000000" w:themeColor="text1"/>
        </w:rPr>
        <w:t xml:space="preserve"> bond</w:t>
      </w:r>
      <w:r w:rsidRPr="00BA1CB1">
        <w:rPr>
          <w:rFonts w:ascii="Cambria" w:hAnsi="Cambria"/>
          <w:color w:val="000000" w:themeColor="text1"/>
        </w:rPr>
        <w:t>). Atracción electrostática entre un átomo electronegativo de una molécula y un átomo de hidrógeno unido con otro átomo electronegativo.</w:t>
      </w:r>
    </w:p>
    <w:p w14:paraId="6DC4C65C" w14:textId="77777777" w:rsidR="00F828B2" w:rsidRPr="00BA1CB1" w:rsidRDefault="00F828B2" w:rsidP="00F828B2">
      <w:pPr>
        <w:ind w:left="786" w:hanging="360"/>
        <w:rPr>
          <w:rFonts w:ascii="Cambria" w:hAnsi="Cambria"/>
          <w:color w:val="000000" w:themeColor="text1"/>
        </w:rPr>
      </w:pPr>
    </w:p>
    <w:p w14:paraId="30FA9B74" w14:textId="77777777" w:rsidR="00F828B2" w:rsidRPr="00BA1CB1" w:rsidRDefault="00F828B2" w:rsidP="00F828B2">
      <w:pPr>
        <w:numPr>
          <w:ilvl w:val="0"/>
          <w:numId w:val="5"/>
        </w:numPr>
        <w:tabs>
          <w:tab w:val="left" w:pos="4253"/>
        </w:tabs>
        <w:spacing w:before="170" w:after="170"/>
        <w:ind w:left="1352"/>
        <w:contextualSpacing/>
        <w:jc w:val="both"/>
        <w:rPr>
          <w:rFonts w:ascii="Cambria" w:hAnsi="Cambria"/>
          <w:color w:val="000000" w:themeColor="text1"/>
        </w:rPr>
      </w:pPr>
      <w:r w:rsidRPr="00BA1CB1">
        <w:rPr>
          <w:rFonts w:asciiTheme="minorHAnsi" w:hAnsiTheme="minorHAnsi"/>
          <w:b/>
          <w:color w:val="000000" w:themeColor="text1"/>
        </w:rPr>
        <w:t xml:space="preserve">puente </w:t>
      </w:r>
      <w:proofErr w:type="spellStart"/>
      <w:r w:rsidRPr="00BA1CB1">
        <w:rPr>
          <w:rFonts w:asciiTheme="minorHAnsi" w:hAnsiTheme="minorHAnsi"/>
          <w:b/>
          <w:color w:val="000000" w:themeColor="text1"/>
        </w:rPr>
        <w:t>vulvar</w:t>
      </w:r>
      <w:proofErr w:type="spellEnd"/>
      <w:r w:rsidRPr="00BA1CB1">
        <w:rPr>
          <w:rFonts w:asciiTheme="minorHAnsi" w:hAnsiTheme="minorHAnsi"/>
          <w:color w:val="000000" w:themeColor="text1"/>
        </w:rPr>
        <w:t xml:space="preserve"> (</w:t>
      </w:r>
      <w:proofErr w:type="spellStart"/>
      <w:r w:rsidRPr="00BA1CB1">
        <w:rPr>
          <w:rFonts w:asciiTheme="minorHAnsi" w:hAnsiTheme="minorHAnsi"/>
          <w:i/>
          <w:color w:val="000000" w:themeColor="text1"/>
        </w:rPr>
        <w:t>vulval</w:t>
      </w:r>
      <w:proofErr w:type="spellEnd"/>
      <w:r w:rsidRPr="00BA1CB1">
        <w:rPr>
          <w:rFonts w:asciiTheme="minorHAnsi" w:hAnsiTheme="minorHAnsi"/>
          <w:color w:val="000000" w:themeColor="text1"/>
        </w:rPr>
        <w:t xml:space="preserve">, </w:t>
      </w:r>
      <w:proofErr w:type="spellStart"/>
      <w:r w:rsidRPr="00BA1CB1">
        <w:rPr>
          <w:rFonts w:asciiTheme="minorHAnsi" w:hAnsiTheme="minorHAnsi"/>
          <w:i/>
          <w:color w:val="000000" w:themeColor="text1"/>
        </w:rPr>
        <w:t>vulvular</w:t>
      </w:r>
      <w:proofErr w:type="spellEnd"/>
      <w:r w:rsidRPr="00BA1CB1">
        <w:rPr>
          <w:rFonts w:asciiTheme="minorHAnsi" w:hAnsiTheme="minorHAnsi"/>
          <w:i/>
          <w:color w:val="000000" w:themeColor="text1"/>
        </w:rPr>
        <w:t xml:space="preserve"> bridge</w:t>
      </w:r>
      <w:r w:rsidRPr="00BA1CB1">
        <w:rPr>
          <w:rFonts w:asciiTheme="minorHAnsi" w:hAnsiTheme="minorHAnsi"/>
          <w:color w:val="000000" w:themeColor="text1"/>
        </w:rPr>
        <w:t xml:space="preserve">). Conexión estrecha en nematodos hembra (hendidura </w:t>
      </w:r>
      <w:proofErr w:type="spellStart"/>
      <w:r w:rsidRPr="00BA1CB1">
        <w:rPr>
          <w:rFonts w:asciiTheme="minorHAnsi" w:hAnsiTheme="minorHAnsi"/>
          <w:color w:val="000000" w:themeColor="text1"/>
        </w:rPr>
        <w:t>vulvar</w:t>
      </w:r>
      <w:proofErr w:type="spellEnd"/>
      <w:r w:rsidRPr="00BA1CB1">
        <w:rPr>
          <w:rFonts w:asciiTheme="minorHAnsi" w:hAnsiTheme="minorHAnsi"/>
          <w:color w:val="000000" w:themeColor="text1"/>
        </w:rPr>
        <w:t xml:space="preserve"> persistente) a través de la fenestra del cono </w:t>
      </w:r>
      <w:proofErr w:type="spellStart"/>
      <w:r w:rsidRPr="00BA1CB1">
        <w:rPr>
          <w:rFonts w:asciiTheme="minorHAnsi" w:hAnsiTheme="minorHAnsi"/>
          <w:color w:val="000000" w:themeColor="text1"/>
        </w:rPr>
        <w:t>vulvar</w:t>
      </w:r>
      <w:proofErr w:type="spellEnd"/>
      <w:r w:rsidRPr="00BA1CB1">
        <w:rPr>
          <w:rFonts w:asciiTheme="minorHAnsi" w:hAnsiTheme="minorHAnsi"/>
          <w:color w:val="000000" w:themeColor="text1"/>
        </w:rPr>
        <w:t xml:space="preserve">, formando dos </w:t>
      </w:r>
      <w:proofErr w:type="spellStart"/>
      <w:r w:rsidRPr="00BA1CB1">
        <w:rPr>
          <w:rFonts w:asciiTheme="minorHAnsi" w:hAnsiTheme="minorHAnsi"/>
          <w:color w:val="000000" w:themeColor="text1"/>
        </w:rPr>
        <w:t>semifenestras</w:t>
      </w:r>
      <w:proofErr w:type="spellEnd"/>
      <w:r w:rsidRPr="00BA1CB1">
        <w:rPr>
          <w:rFonts w:asciiTheme="minorHAnsi" w:hAnsiTheme="minorHAnsi"/>
          <w:color w:val="000000" w:themeColor="text1"/>
        </w:rPr>
        <w:t xml:space="preserve">, en quistes de algunas especies del género </w:t>
      </w:r>
      <w:proofErr w:type="spellStart"/>
      <w:r w:rsidRPr="00BA1CB1">
        <w:rPr>
          <w:rFonts w:asciiTheme="minorHAnsi" w:hAnsiTheme="minorHAnsi"/>
          <w:i/>
          <w:color w:val="000000" w:themeColor="text1"/>
        </w:rPr>
        <w:t>Heterodera</w:t>
      </w:r>
      <w:proofErr w:type="spellEnd"/>
      <w:r w:rsidRPr="00BA1CB1">
        <w:rPr>
          <w:rFonts w:asciiTheme="minorHAnsi" w:hAnsiTheme="minorHAnsi"/>
          <w:color w:val="000000" w:themeColor="text1"/>
        </w:rPr>
        <w:t>. Posee valor taxonómico.</w:t>
      </w:r>
    </w:p>
    <w:p w14:paraId="192A7780" w14:textId="77777777" w:rsidR="00F828B2" w:rsidRPr="00BA1CB1" w:rsidRDefault="00F828B2" w:rsidP="00F828B2">
      <w:pPr>
        <w:tabs>
          <w:tab w:val="left" w:pos="4253"/>
        </w:tabs>
        <w:spacing w:before="170" w:after="170"/>
        <w:ind w:left="1211"/>
        <w:contextualSpacing/>
        <w:jc w:val="both"/>
        <w:rPr>
          <w:rFonts w:ascii="Cambria" w:hAnsi="Cambria"/>
          <w:color w:val="000000" w:themeColor="text1"/>
        </w:rPr>
      </w:pPr>
    </w:p>
    <w:p w14:paraId="0D37327C" w14:textId="77777777" w:rsidR="00F828B2" w:rsidRPr="00BA1CB1" w:rsidRDefault="00F828B2" w:rsidP="00F828B2">
      <w:pPr>
        <w:numPr>
          <w:ilvl w:val="0"/>
          <w:numId w:val="5"/>
        </w:numPr>
        <w:tabs>
          <w:tab w:val="left" w:pos="4253"/>
        </w:tabs>
        <w:spacing w:before="170" w:after="170"/>
        <w:ind w:left="1352"/>
        <w:contextualSpacing/>
        <w:jc w:val="both"/>
        <w:rPr>
          <w:rFonts w:ascii="Cambria" w:hAnsi="Cambria"/>
          <w:color w:val="000000" w:themeColor="text1"/>
        </w:rPr>
      </w:pPr>
      <w:r w:rsidRPr="00BA1CB1">
        <w:rPr>
          <w:rFonts w:ascii="Cambria" w:hAnsi="Cambria"/>
          <w:b/>
          <w:color w:val="000000" w:themeColor="text1"/>
        </w:rPr>
        <w:t>puesta</w:t>
      </w:r>
      <w:r w:rsidRPr="00BA1CB1">
        <w:rPr>
          <w:rFonts w:ascii="Cambria" w:hAnsi="Cambria"/>
          <w:color w:val="000000" w:themeColor="text1"/>
        </w:rPr>
        <w:t xml:space="preserve"> (</w:t>
      </w:r>
      <w:r w:rsidRPr="00BA1CB1">
        <w:rPr>
          <w:rFonts w:ascii="Cambria" w:hAnsi="Cambria"/>
          <w:i/>
          <w:color w:val="000000" w:themeColor="text1"/>
        </w:rPr>
        <w:t>lay</w:t>
      </w:r>
      <w:r w:rsidRPr="00BA1CB1">
        <w:rPr>
          <w:rFonts w:ascii="Cambria" w:hAnsi="Cambria"/>
          <w:color w:val="000000" w:themeColor="text1"/>
        </w:rPr>
        <w:t xml:space="preserve">). Número total de huevos que </w:t>
      </w:r>
      <w:proofErr w:type="spellStart"/>
      <w:r w:rsidRPr="00BA1CB1">
        <w:rPr>
          <w:rFonts w:ascii="Cambria" w:hAnsi="Cambria"/>
          <w:color w:val="000000" w:themeColor="text1"/>
        </w:rPr>
        <w:t>oviposita</w:t>
      </w:r>
      <w:proofErr w:type="spellEnd"/>
      <w:r w:rsidRPr="00BA1CB1">
        <w:rPr>
          <w:rFonts w:ascii="Cambria" w:hAnsi="Cambria"/>
          <w:color w:val="000000" w:themeColor="text1"/>
        </w:rPr>
        <w:t xml:space="preserve"> una hembra a lo largo de su ciclo vital. También se aplica el término a puestas únicas y simultáneas.</w:t>
      </w:r>
    </w:p>
    <w:p w14:paraId="19986F61" w14:textId="77777777" w:rsidR="00F828B2" w:rsidRDefault="00F828B2" w:rsidP="00F828B2">
      <w:pPr>
        <w:tabs>
          <w:tab w:val="left" w:pos="4253"/>
        </w:tabs>
        <w:spacing w:before="170" w:after="170"/>
        <w:ind w:left="1211"/>
        <w:contextualSpacing/>
        <w:jc w:val="both"/>
        <w:rPr>
          <w:rFonts w:ascii="Cambria" w:hAnsi="Cambria"/>
        </w:rPr>
      </w:pPr>
    </w:p>
    <w:p w14:paraId="07F595C9" w14:textId="77777777" w:rsidR="00F828B2" w:rsidRPr="00BA1CB1" w:rsidRDefault="00F828B2" w:rsidP="00F828B2">
      <w:pPr>
        <w:numPr>
          <w:ilvl w:val="0"/>
          <w:numId w:val="5"/>
        </w:numPr>
        <w:tabs>
          <w:tab w:val="left" w:pos="4253"/>
        </w:tabs>
        <w:spacing w:before="170" w:after="170"/>
        <w:ind w:left="1352"/>
        <w:contextualSpacing/>
        <w:jc w:val="both"/>
        <w:rPr>
          <w:rFonts w:ascii="Cambria" w:hAnsi="Cambria"/>
          <w:color w:val="000000" w:themeColor="text1"/>
        </w:rPr>
      </w:pPr>
      <w:r w:rsidRPr="0069005C">
        <w:rPr>
          <w:rFonts w:ascii="Cambria" w:hAnsi="Cambria"/>
          <w:b/>
        </w:rPr>
        <w:t>puesto de inspección fronterizo, PIF</w:t>
      </w:r>
      <w:r w:rsidRPr="0069005C">
        <w:rPr>
          <w:rFonts w:ascii="Cambria" w:hAnsi="Cambria"/>
        </w:rPr>
        <w:t xml:space="preserve"> </w:t>
      </w:r>
      <w:r w:rsidRPr="00BA1CB1">
        <w:rPr>
          <w:rFonts w:ascii="Cambria" w:hAnsi="Cambria"/>
          <w:color w:val="000000" w:themeColor="text1"/>
        </w:rPr>
        <w:t>(</w:t>
      </w:r>
      <w:proofErr w:type="spellStart"/>
      <w:r w:rsidRPr="00BA1CB1">
        <w:rPr>
          <w:rFonts w:ascii="Cambria" w:hAnsi="Cambria"/>
          <w:i/>
          <w:color w:val="000000" w:themeColor="text1"/>
        </w:rPr>
        <w:t>border</w:t>
      </w:r>
      <w:proofErr w:type="spellEnd"/>
      <w:r w:rsidRPr="00BA1CB1">
        <w:rPr>
          <w:rFonts w:ascii="Cambria" w:hAnsi="Cambria"/>
          <w:i/>
          <w:color w:val="000000" w:themeColor="text1"/>
        </w:rPr>
        <w:t xml:space="preserve"> </w:t>
      </w:r>
      <w:proofErr w:type="spellStart"/>
      <w:r w:rsidRPr="00BA1CB1">
        <w:rPr>
          <w:rFonts w:ascii="Cambria" w:hAnsi="Cambria"/>
          <w:i/>
          <w:color w:val="000000" w:themeColor="text1"/>
        </w:rPr>
        <w:t>inspection</w:t>
      </w:r>
      <w:proofErr w:type="spellEnd"/>
      <w:r w:rsidRPr="00BA1CB1">
        <w:rPr>
          <w:rFonts w:ascii="Cambria" w:hAnsi="Cambria"/>
          <w:i/>
          <w:color w:val="000000" w:themeColor="text1"/>
        </w:rPr>
        <w:t xml:space="preserve"> post</w:t>
      </w:r>
      <w:r w:rsidRPr="00BA1CB1">
        <w:rPr>
          <w:rFonts w:ascii="Cambria" w:hAnsi="Cambria"/>
          <w:color w:val="000000" w:themeColor="text1"/>
        </w:rPr>
        <w:t xml:space="preserve">). Instalaciones homologadas para la inspección de mercancías y que reciben la denominación genérica de IFCM (Instalaciones Fronterizas de Control de </w:t>
      </w:r>
      <w:proofErr w:type="spellStart"/>
      <w:r w:rsidRPr="00BA1CB1">
        <w:rPr>
          <w:rFonts w:ascii="Cambria" w:hAnsi="Cambria"/>
          <w:color w:val="000000" w:themeColor="text1"/>
        </w:rPr>
        <w:t>Mercancias</w:t>
      </w:r>
      <w:proofErr w:type="spellEnd"/>
      <w:r w:rsidRPr="00BA1CB1">
        <w:rPr>
          <w:rFonts w:ascii="Cambria" w:hAnsi="Cambria"/>
          <w:color w:val="000000" w:themeColor="text1"/>
        </w:rPr>
        <w:t xml:space="preserve">). Su misión es garantizar la seguridad alimentaria. En España existen 30 (incluyendo la de Algeciras) en puertos marítimos y aeropuertos que reciben mercancías de terceros países no miembros de la Unión Europea. </w:t>
      </w:r>
      <w:r w:rsidRPr="00BA1CB1">
        <w:rPr>
          <w:rFonts w:ascii="Rajdhani" w:hAnsi="Rajdhani"/>
          <w:color w:val="000000" w:themeColor="text1"/>
        </w:rPr>
        <w:t xml:space="preserve">Forman parte de los servicios de inspección en frontera que desarrollan distintos organismos de la Administración General del Estado en muchas materias, incluida la entrada de productos agrarios o forestales. Sus funcionarios realizan inspecciones visuales y en caso de sospecha se toman muestras que son remitidas a los Laboratorios Nacionales de Referencia para su análisis. La decisión final de aceptación de la mercancía corresponde al Ministerio de Agricultura, Pesca y </w:t>
      </w:r>
      <w:proofErr w:type="gramStart"/>
      <w:r w:rsidRPr="00BA1CB1">
        <w:rPr>
          <w:rFonts w:ascii="Rajdhani" w:hAnsi="Rajdhani"/>
          <w:color w:val="000000" w:themeColor="text1"/>
        </w:rPr>
        <w:t>Alimentación</w:t>
      </w:r>
      <w:r>
        <w:rPr>
          <w:rFonts w:ascii="Rajdhani" w:hAnsi="Rajdhani"/>
          <w:color w:val="000000" w:themeColor="text1"/>
        </w:rPr>
        <w:t>(</w:t>
      </w:r>
      <w:proofErr w:type="gramEnd"/>
      <w:r>
        <w:rPr>
          <w:rFonts w:ascii="Rajdhani" w:hAnsi="Rajdhani"/>
          <w:color w:val="000000" w:themeColor="text1"/>
        </w:rPr>
        <w:t>MAPA)</w:t>
      </w:r>
      <w:r w:rsidRPr="00BA1CB1">
        <w:rPr>
          <w:rFonts w:ascii="Rajdhani" w:hAnsi="Rajdhani"/>
          <w:color w:val="000000" w:themeColor="text1"/>
        </w:rPr>
        <w:t>, a tenor de los resultados de los análisis fitosanitarios.</w:t>
      </w:r>
    </w:p>
    <w:p w14:paraId="738006AD" w14:textId="77777777" w:rsidR="00F828B2" w:rsidRPr="00BA1CB1" w:rsidRDefault="00F828B2" w:rsidP="00F828B2">
      <w:pPr>
        <w:tabs>
          <w:tab w:val="left" w:pos="4253"/>
        </w:tabs>
        <w:spacing w:before="170" w:after="170"/>
        <w:ind w:left="1211"/>
        <w:contextualSpacing/>
        <w:jc w:val="both"/>
        <w:rPr>
          <w:rFonts w:ascii="Cambria" w:hAnsi="Cambria"/>
          <w:color w:val="000000" w:themeColor="text1"/>
        </w:rPr>
      </w:pPr>
    </w:p>
    <w:p w14:paraId="118CFFB4" w14:textId="77777777" w:rsidR="00F828B2" w:rsidRPr="0069005C" w:rsidRDefault="00F828B2" w:rsidP="00F828B2">
      <w:pPr>
        <w:numPr>
          <w:ilvl w:val="0"/>
          <w:numId w:val="5"/>
        </w:numPr>
        <w:tabs>
          <w:tab w:val="left" w:pos="4253"/>
        </w:tabs>
        <w:spacing w:before="170" w:after="170"/>
        <w:ind w:left="1352"/>
        <w:contextualSpacing/>
        <w:jc w:val="both"/>
        <w:rPr>
          <w:rFonts w:ascii="Cambria" w:hAnsi="Cambria"/>
        </w:rPr>
      </w:pPr>
      <w:r w:rsidRPr="0069005C">
        <w:rPr>
          <w:rFonts w:ascii="Cambria" w:hAnsi="Cambria"/>
          <w:b/>
        </w:rPr>
        <w:t>puente de papel</w:t>
      </w:r>
      <w:r w:rsidRPr="0069005C">
        <w:rPr>
          <w:rFonts w:ascii="Cambria" w:hAnsi="Cambria"/>
        </w:rPr>
        <w:t>. Véase puente de Heller.</w:t>
      </w:r>
    </w:p>
    <w:p w14:paraId="693A62BF" w14:textId="77777777" w:rsidR="00F828B2" w:rsidRPr="0069005C" w:rsidRDefault="00F828B2" w:rsidP="00F828B2">
      <w:pPr>
        <w:tabs>
          <w:tab w:val="left" w:pos="4253"/>
        </w:tabs>
        <w:spacing w:before="170" w:after="170"/>
        <w:ind w:left="1211"/>
        <w:contextualSpacing/>
        <w:jc w:val="both"/>
        <w:rPr>
          <w:rFonts w:ascii="Cambria" w:hAnsi="Cambria"/>
        </w:rPr>
      </w:pPr>
    </w:p>
    <w:p w14:paraId="7FEB28BA" w14:textId="77777777" w:rsidR="00F828B2" w:rsidRPr="00F879A9" w:rsidRDefault="00F828B2" w:rsidP="00F828B2">
      <w:pPr>
        <w:numPr>
          <w:ilvl w:val="0"/>
          <w:numId w:val="5"/>
        </w:numPr>
        <w:tabs>
          <w:tab w:val="left" w:pos="4253"/>
        </w:tabs>
        <w:spacing w:before="170" w:after="170"/>
        <w:ind w:left="1352"/>
        <w:contextualSpacing/>
        <w:jc w:val="both"/>
        <w:rPr>
          <w:rFonts w:ascii="Cambria" w:hAnsi="Cambria"/>
        </w:rPr>
      </w:pPr>
      <w:r w:rsidRPr="00F879A9">
        <w:rPr>
          <w:rFonts w:ascii="Cambria" w:hAnsi="Cambria"/>
          <w:b/>
        </w:rPr>
        <w:t>pulgón</w:t>
      </w:r>
      <w:r w:rsidRPr="00F879A9">
        <w:rPr>
          <w:rFonts w:ascii="Cambria" w:hAnsi="Cambria"/>
        </w:rPr>
        <w:t xml:space="preserve"> (</w:t>
      </w:r>
      <w:proofErr w:type="spellStart"/>
      <w:r w:rsidRPr="00BA1CB1">
        <w:rPr>
          <w:rFonts w:ascii="Cambria" w:hAnsi="Cambria"/>
          <w:i/>
        </w:rPr>
        <w:t>aphid</w:t>
      </w:r>
      <w:proofErr w:type="spellEnd"/>
      <w:r w:rsidRPr="00F879A9">
        <w:rPr>
          <w:rFonts w:ascii="Cambria" w:hAnsi="Cambria"/>
        </w:rPr>
        <w:t xml:space="preserve">). Denominación común de los insectos hemíptero-homópteros de la familia </w:t>
      </w:r>
      <w:proofErr w:type="spellStart"/>
      <w:r w:rsidRPr="00F879A9">
        <w:rPr>
          <w:rFonts w:ascii="Cambria" w:hAnsi="Cambria"/>
          <w:i/>
        </w:rPr>
        <w:t>Aphidoidea</w:t>
      </w:r>
      <w:proofErr w:type="spellEnd"/>
      <w:r w:rsidRPr="00F879A9">
        <w:rPr>
          <w:rFonts w:ascii="Cambria" w:hAnsi="Cambria"/>
        </w:rPr>
        <w:t xml:space="preserve">, provistos de un aparato bucal especializado (estilete chupador). Las formas sedentarias carecen de alas y las migradoras o sexuadas poseen cuatro alas transparentes. Además de provocar daños directos en las plantas, constituyen </w:t>
      </w:r>
      <w:r>
        <w:rPr>
          <w:rFonts w:ascii="Cambria" w:hAnsi="Cambria"/>
        </w:rPr>
        <w:t>el</w:t>
      </w:r>
      <w:r w:rsidRPr="00F879A9">
        <w:rPr>
          <w:rFonts w:ascii="Cambria" w:hAnsi="Cambria"/>
        </w:rPr>
        <w:t xml:space="preserve"> grupo </w:t>
      </w:r>
      <w:r>
        <w:rPr>
          <w:rFonts w:ascii="Cambria" w:hAnsi="Cambria"/>
        </w:rPr>
        <w:t xml:space="preserve">más importante </w:t>
      </w:r>
      <w:r w:rsidRPr="00F879A9">
        <w:rPr>
          <w:rFonts w:ascii="Cambria" w:hAnsi="Cambria"/>
        </w:rPr>
        <w:t xml:space="preserve">de vectores de virus, por dispersión secundaria, (una vez establecido el virus transmisible por pulgón). Según el hábito de vuelo de las especies </w:t>
      </w:r>
      <w:proofErr w:type="spellStart"/>
      <w:r w:rsidRPr="00F879A9">
        <w:rPr>
          <w:rFonts w:ascii="Cambria" w:hAnsi="Cambria"/>
        </w:rPr>
        <w:t>vectoras</w:t>
      </w:r>
      <w:proofErr w:type="spellEnd"/>
      <w:r w:rsidRPr="00F879A9">
        <w:rPr>
          <w:rFonts w:ascii="Cambria" w:hAnsi="Cambria"/>
        </w:rPr>
        <w:t xml:space="preserve"> visitantes de un cultivo, sucederá el perfil de infección y las consecuencias epidemiológicas que se traducirán en el ajuste a un modelo de crecimiento epidémico </w:t>
      </w:r>
      <w:r w:rsidRPr="00F879A9">
        <w:rPr>
          <w:rFonts w:ascii="Cambria" w:hAnsi="Cambria"/>
        </w:rPr>
        <w:lastRenderedPageBreak/>
        <w:t xml:space="preserve">(exponencial, </w:t>
      </w:r>
      <w:proofErr w:type="spellStart"/>
      <w:r w:rsidRPr="00F879A9">
        <w:rPr>
          <w:rFonts w:ascii="Cambria" w:hAnsi="Cambria"/>
        </w:rPr>
        <w:t>monomolecular</w:t>
      </w:r>
      <w:proofErr w:type="spellEnd"/>
      <w:r w:rsidRPr="00F879A9">
        <w:rPr>
          <w:rFonts w:ascii="Cambria" w:hAnsi="Cambria"/>
        </w:rPr>
        <w:t xml:space="preserve">, logístico, </w:t>
      </w:r>
      <w:proofErr w:type="spellStart"/>
      <w:r w:rsidRPr="00F879A9">
        <w:rPr>
          <w:rFonts w:ascii="Cambria" w:hAnsi="Cambria"/>
        </w:rPr>
        <w:t>Gompertz</w:t>
      </w:r>
      <w:proofErr w:type="spellEnd"/>
      <w:r w:rsidRPr="00F879A9">
        <w:rPr>
          <w:rFonts w:ascii="Cambria" w:hAnsi="Cambria"/>
        </w:rPr>
        <w:t xml:space="preserve">, Richards, Weibull, etc.). En la mayoría de </w:t>
      </w:r>
      <w:proofErr w:type="gramStart"/>
      <w:r w:rsidRPr="00F879A9">
        <w:rPr>
          <w:rFonts w:ascii="Cambria" w:hAnsi="Cambria"/>
        </w:rPr>
        <w:t>condiciones</w:t>
      </w:r>
      <w:proofErr w:type="gramEnd"/>
      <w:r w:rsidRPr="00F879A9">
        <w:rPr>
          <w:rFonts w:ascii="Cambria" w:hAnsi="Cambria"/>
        </w:rPr>
        <w:t xml:space="preserve"> </w:t>
      </w:r>
      <w:r>
        <w:rPr>
          <w:rFonts w:ascii="Cambria" w:hAnsi="Cambria"/>
        </w:rPr>
        <w:t xml:space="preserve">climáticas templadas </w:t>
      </w:r>
      <w:r w:rsidRPr="00F879A9">
        <w:rPr>
          <w:rFonts w:ascii="Cambria" w:hAnsi="Cambria"/>
        </w:rPr>
        <w:t>las hembras se multiplican por partenogénesis dando lugar a un rápido incremento poblacional. En algunas condiciones climáticas frías se produce una o varias generaciones de machos</w:t>
      </w:r>
      <w:r>
        <w:rPr>
          <w:rFonts w:ascii="Cambria" w:hAnsi="Cambria"/>
        </w:rPr>
        <w:t xml:space="preserve"> que fecundan a las hembras y</w:t>
      </w:r>
      <w:r w:rsidRPr="00F879A9">
        <w:rPr>
          <w:rFonts w:ascii="Cambria" w:hAnsi="Cambria"/>
        </w:rPr>
        <w:t xml:space="preserve"> depositan los huevos en zonas protegidas de la planta para pasar el invierno</w:t>
      </w:r>
      <w:r>
        <w:rPr>
          <w:rFonts w:ascii="Cambria" w:hAnsi="Cambria"/>
        </w:rPr>
        <w:t xml:space="preserve"> y dar lugar a la próxima generación cuando cesa el frío y brotan las plantas</w:t>
      </w:r>
      <w:r w:rsidRPr="00F879A9">
        <w:rPr>
          <w:rFonts w:ascii="Cambria" w:hAnsi="Cambria"/>
        </w:rPr>
        <w:t xml:space="preserve">. </w:t>
      </w:r>
      <w:r w:rsidRPr="00BA1CB1">
        <w:rPr>
          <w:rFonts w:ascii="Cambria" w:hAnsi="Cambria"/>
          <w:i/>
        </w:rPr>
        <w:t>Sin:</w:t>
      </w:r>
      <w:r>
        <w:rPr>
          <w:rFonts w:ascii="Cambria" w:hAnsi="Cambria"/>
        </w:rPr>
        <w:t xml:space="preserve"> áfido.</w:t>
      </w:r>
      <w:r w:rsidRPr="00F879A9">
        <w:rPr>
          <w:rFonts w:ascii="Cambria" w:hAnsi="Cambria"/>
        </w:rPr>
        <w:t xml:space="preserve">  </w:t>
      </w:r>
    </w:p>
    <w:p w14:paraId="7B86649F" w14:textId="77777777" w:rsidR="00F828B2" w:rsidRPr="00F879A9" w:rsidRDefault="00F828B2" w:rsidP="00F828B2">
      <w:pPr>
        <w:tabs>
          <w:tab w:val="left" w:pos="4253"/>
        </w:tabs>
        <w:spacing w:before="170" w:after="170"/>
        <w:ind w:left="1211"/>
        <w:contextualSpacing/>
        <w:jc w:val="both"/>
        <w:rPr>
          <w:rFonts w:ascii="Cambria" w:hAnsi="Cambria"/>
        </w:rPr>
      </w:pPr>
    </w:p>
    <w:p w14:paraId="6DCF2E1B" w14:textId="77777777" w:rsidR="00F828B2" w:rsidRPr="00942512" w:rsidRDefault="00F828B2" w:rsidP="00F828B2">
      <w:pPr>
        <w:numPr>
          <w:ilvl w:val="0"/>
          <w:numId w:val="5"/>
        </w:numPr>
        <w:tabs>
          <w:tab w:val="left" w:pos="4253"/>
        </w:tabs>
        <w:spacing w:before="170" w:after="170"/>
        <w:ind w:left="1352"/>
        <w:contextualSpacing/>
        <w:jc w:val="both"/>
        <w:rPr>
          <w:rFonts w:ascii="Cambria" w:hAnsi="Cambria"/>
        </w:rPr>
      </w:pPr>
      <w:r w:rsidRPr="00942512">
        <w:rPr>
          <w:rFonts w:ascii="Cambria" w:hAnsi="Cambria"/>
          <w:b/>
        </w:rPr>
        <w:t>pulverización</w:t>
      </w:r>
      <w:r>
        <w:rPr>
          <w:rFonts w:ascii="Cambria" w:hAnsi="Cambria"/>
        </w:rPr>
        <w:t xml:space="preserve"> (</w:t>
      </w:r>
      <w:proofErr w:type="spellStart"/>
      <w:r w:rsidRPr="00BA1CB1">
        <w:rPr>
          <w:rFonts w:ascii="Cambria" w:hAnsi="Cambria"/>
          <w:i/>
        </w:rPr>
        <w:t>spraying</w:t>
      </w:r>
      <w:proofErr w:type="spellEnd"/>
      <w:r>
        <w:rPr>
          <w:rFonts w:ascii="Cambria" w:hAnsi="Cambria"/>
        </w:rPr>
        <w:t xml:space="preserve">). </w:t>
      </w:r>
      <w:r w:rsidRPr="00942512">
        <w:rPr>
          <w:rFonts w:ascii="Cambria" w:hAnsi="Cambria"/>
          <w:b/>
        </w:rPr>
        <w:t>1</w:t>
      </w:r>
      <w:r>
        <w:rPr>
          <w:rFonts w:ascii="Cambria" w:hAnsi="Cambria"/>
        </w:rPr>
        <w:t xml:space="preserve">. Acción y efecto de pulverizar. </w:t>
      </w:r>
      <w:r w:rsidRPr="00942512">
        <w:rPr>
          <w:rFonts w:ascii="Cambria" w:hAnsi="Cambria"/>
          <w:b/>
        </w:rPr>
        <w:t>2</w:t>
      </w:r>
      <w:r>
        <w:rPr>
          <w:rFonts w:ascii="Cambria" w:hAnsi="Cambria"/>
        </w:rPr>
        <w:t xml:space="preserve">. Reducir a polvo algo. </w:t>
      </w:r>
      <w:r w:rsidRPr="00942512">
        <w:rPr>
          <w:rFonts w:ascii="Cambria" w:hAnsi="Cambria"/>
          <w:b/>
        </w:rPr>
        <w:t>3</w:t>
      </w:r>
      <w:r>
        <w:rPr>
          <w:rFonts w:ascii="Cambria" w:hAnsi="Cambria"/>
        </w:rPr>
        <w:t>. Esparcir un líquido fraccionado en forma de gotas.</w:t>
      </w:r>
    </w:p>
    <w:p w14:paraId="4028B5DF" w14:textId="77777777" w:rsidR="00F828B2" w:rsidRPr="00942512" w:rsidRDefault="00F828B2" w:rsidP="00F828B2">
      <w:pPr>
        <w:tabs>
          <w:tab w:val="left" w:pos="4253"/>
        </w:tabs>
        <w:spacing w:before="170" w:after="170"/>
        <w:ind w:left="1211"/>
        <w:contextualSpacing/>
        <w:jc w:val="both"/>
        <w:rPr>
          <w:rFonts w:ascii="Cambria" w:hAnsi="Cambria"/>
        </w:rPr>
      </w:pPr>
    </w:p>
    <w:p w14:paraId="74D613C9" w14:textId="77777777" w:rsidR="00F828B2" w:rsidRPr="0018431B" w:rsidRDefault="00F828B2" w:rsidP="00F828B2">
      <w:pPr>
        <w:numPr>
          <w:ilvl w:val="0"/>
          <w:numId w:val="5"/>
        </w:numPr>
        <w:tabs>
          <w:tab w:val="left" w:pos="4253"/>
        </w:tabs>
        <w:spacing w:before="170" w:after="170"/>
        <w:ind w:left="1352"/>
        <w:contextualSpacing/>
        <w:jc w:val="both"/>
        <w:rPr>
          <w:rFonts w:ascii="Cambria" w:hAnsi="Cambria"/>
        </w:rPr>
      </w:pPr>
      <w:r>
        <w:rPr>
          <w:rFonts w:ascii="Cambria" w:hAnsi="Cambria"/>
          <w:b/>
        </w:rPr>
        <w:t>p</w:t>
      </w:r>
      <w:r w:rsidRPr="00942512">
        <w:rPr>
          <w:rFonts w:ascii="Cambria" w:hAnsi="Cambria"/>
          <w:b/>
        </w:rPr>
        <w:t>ulverizador</w:t>
      </w:r>
      <w:r>
        <w:rPr>
          <w:rFonts w:ascii="Cambria" w:hAnsi="Cambria"/>
          <w:b/>
        </w:rPr>
        <w:t xml:space="preserve"> </w:t>
      </w:r>
      <w:r>
        <w:rPr>
          <w:rFonts w:ascii="Cambria" w:hAnsi="Cambria"/>
        </w:rPr>
        <w:t>(</w:t>
      </w:r>
      <w:proofErr w:type="spellStart"/>
      <w:r w:rsidRPr="00BA1CB1">
        <w:rPr>
          <w:rFonts w:ascii="Cambria" w:hAnsi="Cambria"/>
          <w:i/>
        </w:rPr>
        <w:t>sprayer</w:t>
      </w:r>
      <w:proofErr w:type="spellEnd"/>
      <w:r>
        <w:rPr>
          <w:rFonts w:ascii="Cambria" w:hAnsi="Cambria"/>
        </w:rPr>
        <w:t xml:space="preserve">). </w:t>
      </w:r>
      <w:r w:rsidRPr="002469FE">
        <w:rPr>
          <w:rFonts w:asciiTheme="minorHAnsi" w:hAnsiTheme="minorHAnsi"/>
        </w:rPr>
        <w:t>Equipo para tratamientos fitosanitarios o aplicaciones específicas (inclu</w:t>
      </w:r>
      <w:r>
        <w:rPr>
          <w:rFonts w:asciiTheme="minorHAnsi" w:hAnsiTheme="minorHAnsi"/>
        </w:rPr>
        <w:t>i</w:t>
      </w:r>
      <w:r w:rsidRPr="002469FE">
        <w:rPr>
          <w:rFonts w:asciiTheme="minorHAnsi" w:hAnsiTheme="minorHAnsi"/>
        </w:rPr>
        <w:t xml:space="preserve">da la inoculación de agentes patógenos), capaz de fragmentar el caldo o suspensión en pequeñas gotas. Para tratamientos aéreos </w:t>
      </w:r>
      <w:r w:rsidRPr="0018431B">
        <w:rPr>
          <w:rFonts w:ascii="Cambria" w:hAnsi="Cambria"/>
        </w:rPr>
        <w:t xml:space="preserve">o de campo hay distintos tipos de boquillas adaptadas a diferentes productos y tamaños de gota, según el cultivo a aplicar y </w:t>
      </w:r>
      <w:r>
        <w:rPr>
          <w:rFonts w:ascii="Cambria" w:hAnsi="Cambria"/>
        </w:rPr>
        <w:t>el problema a tratar.</w:t>
      </w:r>
      <w:r w:rsidRPr="0018431B">
        <w:rPr>
          <w:rFonts w:ascii="Cambria" w:hAnsi="Cambria"/>
        </w:rPr>
        <w:t xml:space="preserve"> Es muy importante establecer tanto el tamaño de gota adecuado y eficiente, que se debe mantener durante toda la operación de un tratamiento fitosanitario. El tamaño de gota suele ser de 50, 100, 200 o 400 </w:t>
      </w:r>
      <w:r w:rsidRPr="0018431B">
        <w:rPr>
          <w:rFonts w:ascii="Cambria" w:hAnsi="Cambria"/>
        </w:rPr>
        <w:sym w:font="Symbol" w:char="F06D"/>
      </w:r>
      <w:r w:rsidRPr="0018431B">
        <w:rPr>
          <w:rFonts w:ascii="Cambria" w:hAnsi="Cambria"/>
        </w:rPr>
        <w:t xml:space="preserve">m. Cuanto menor sea el tamaño de gota mayor cobertura tendrá el tratamiento; cuanto mayor sea la gota (de 250 a 400 </w:t>
      </w:r>
      <w:r w:rsidRPr="0018431B">
        <w:rPr>
          <w:rFonts w:ascii="Cambria" w:hAnsi="Cambria"/>
        </w:rPr>
        <w:sym w:font="Symbol" w:char="F06D"/>
      </w:r>
      <w:r w:rsidRPr="0018431B">
        <w:rPr>
          <w:rFonts w:ascii="Cambria" w:hAnsi="Cambria"/>
        </w:rPr>
        <w:t>m) menor probabilidad de que sea arrastrada por el viento y se generen derivas. Existen disponibles en el mercado pulverizadores de mano, de presión constante, de presión previa y modelos capaces de distribuir tanto líquido como polvo (pulverizador-</w:t>
      </w:r>
      <w:proofErr w:type="spellStart"/>
      <w:r w:rsidRPr="0018431B">
        <w:rPr>
          <w:rFonts w:ascii="Cambria" w:hAnsi="Cambria"/>
        </w:rPr>
        <w:t>espolvoreador</w:t>
      </w:r>
      <w:proofErr w:type="spellEnd"/>
      <w:r w:rsidRPr="0018431B">
        <w:rPr>
          <w:rFonts w:ascii="Cambria" w:hAnsi="Cambria"/>
        </w:rPr>
        <w:t>).</w:t>
      </w:r>
    </w:p>
    <w:p w14:paraId="53C1F5D0" w14:textId="77777777" w:rsidR="00F828B2" w:rsidRPr="002469FE" w:rsidRDefault="00F828B2" w:rsidP="00F828B2">
      <w:pPr>
        <w:tabs>
          <w:tab w:val="left" w:pos="4253"/>
        </w:tabs>
        <w:spacing w:before="170" w:after="170"/>
        <w:ind w:left="1211"/>
        <w:contextualSpacing/>
        <w:jc w:val="both"/>
        <w:rPr>
          <w:rFonts w:ascii="Cambria" w:hAnsi="Cambria"/>
          <w:b/>
        </w:rPr>
      </w:pPr>
    </w:p>
    <w:p w14:paraId="530006B3" w14:textId="77777777" w:rsidR="00F828B2" w:rsidRDefault="00F828B2" w:rsidP="00F828B2">
      <w:pPr>
        <w:numPr>
          <w:ilvl w:val="0"/>
          <w:numId w:val="5"/>
        </w:numPr>
        <w:tabs>
          <w:tab w:val="left" w:pos="4253"/>
        </w:tabs>
        <w:spacing w:before="170" w:after="170"/>
        <w:ind w:left="1352"/>
        <w:contextualSpacing/>
        <w:jc w:val="both"/>
        <w:rPr>
          <w:rFonts w:ascii="Cambria" w:hAnsi="Cambria"/>
        </w:rPr>
      </w:pPr>
      <w:r w:rsidRPr="000D52C6">
        <w:rPr>
          <w:rFonts w:ascii="Cambria" w:hAnsi="Cambria"/>
          <w:b/>
        </w:rPr>
        <w:t>punta blanca del arroz</w:t>
      </w:r>
      <w:r w:rsidRPr="000D52C6">
        <w:rPr>
          <w:rFonts w:ascii="Cambria" w:hAnsi="Cambria"/>
        </w:rPr>
        <w:t>. Véase ápice blanco de las hojas de arroz.</w:t>
      </w:r>
    </w:p>
    <w:p w14:paraId="430DEE93" w14:textId="77777777" w:rsidR="00F828B2" w:rsidRPr="000D52C6" w:rsidRDefault="00F828B2" w:rsidP="00F828B2">
      <w:pPr>
        <w:tabs>
          <w:tab w:val="left" w:pos="4253"/>
        </w:tabs>
        <w:spacing w:before="170" w:after="170"/>
        <w:ind w:left="1211"/>
        <w:contextualSpacing/>
        <w:jc w:val="both"/>
        <w:rPr>
          <w:rFonts w:ascii="Cambria" w:hAnsi="Cambria"/>
        </w:rPr>
      </w:pPr>
    </w:p>
    <w:p w14:paraId="08864650" w14:textId="77777777" w:rsidR="00F828B2" w:rsidRPr="000D52C6" w:rsidRDefault="00F828B2" w:rsidP="00F828B2">
      <w:pPr>
        <w:numPr>
          <w:ilvl w:val="0"/>
          <w:numId w:val="5"/>
        </w:numPr>
        <w:tabs>
          <w:tab w:val="left" w:pos="4253"/>
        </w:tabs>
        <w:spacing w:before="170" w:after="170"/>
        <w:ind w:left="1352"/>
        <w:contextualSpacing/>
        <w:jc w:val="both"/>
        <w:rPr>
          <w:rFonts w:ascii="Cambria" w:hAnsi="Cambria"/>
        </w:rPr>
      </w:pPr>
      <w:r w:rsidRPr="000D52C6">
        <w:rPr>
          <w:rFonts w:ascii="Cambria" w:hAnsi="Cambria"/>
          <w:b/>
        </w:rPr>
        <w:t>punta de cigarro</w:t>
      </w:r>
      <w:r w:rsidRPr="000D52C6">
        <w:rPr>
          <w:rFonts w:ascii="Cambria" w:hAnsi="Cambria"/>
        </w:rPr>
        <w:t xml:space="preserve"> (</w:t>
      </w:r>
      <w:proofErr w:type="spellStart"/>
      <w:r w:rsidRPr="00BA1CB1">
        <w:rPr>
          <w:rFonts w:ascii="Cambria" w:hAnsi="Cambria"/>
          <w:i/>
        </w:rPr>
        <w:t>cigar-end</w:t>
      </w:r>
      <w:proofErr w:type="spellEnd"/>
      <w:r w:rsidRPr="00BA1CB1">
        <w:rPr>
          <w:rFonts w:ascii="Cambria" w:hAnsi="Cambria"/>
          <w:i/>
        </w:rPr>
        <w:t xml:space="preserve"> </w:t>
      </w:r>
      <w:proofErr w:type="spellStart"/>
      <w:r w:rsidRPr="00BA1CB1">
        <w:rPr>
          <w:rFonts w:ascii="Cambria" w:hAnsi="Cambria"/>
          <w:i/>
        </w:rPr>
        <w:t>rot</w:t>
      </w:r>
      <w:proofErr w:type="spellEnd"/>
      <w:r w:rsidRPr="00BA1CB1">
        <w:rPr>
          <w:rFonts w:ascii="Cambria" w:hAnsi="Cambria"/>
          <w:i/>
        </w:rPr>
        <w:t xml:space="preserve"> </w:t>
      </w:r>
      <w:proofErr w:type="spellStart"/>
      <w:r w:rsidRPr="00BA1CB1">
        <w:rPr>
          <w:rFonts w:ascii="Cambria" w:hAnsi="Cambria"/>
          <w:i/>
        </w:rPr>
        <w:t>of</w:t>
      </w:r>
      <w:proofErr w:type="spellEnd"/>
      <w:r w:rsidRPr="00BA1CB1">
        <w:rPr>
          <w:rFonts w:ascii="Cambria" w:hAnsi="Cambria"/>
          <w:i/>
        </w:rPr>
        <w:t xml:space="preserve"> banana</w:t>
      </w:r>
      <w:r>
        <w:rPr>
          <w:rFonts w:ascii="Cambria" w:hAnsi="Cambria"/>
        </w:rPr>
        <w:t xml:space="preserve">). Denominación común de enfermedad del plátano causada por los hongos </w:t>
      </w:r>
      <w:proofErr w:type="spellStart"/>
      <w:r w:rsidRPr="00A4035F">
        <w:rPr>
          <w:rFonts w:ascii="Cambria" w:hAnsi="Cambria"/>
          <w:i/>
        </w:rPr>
        <w:t>Trach</w:t>
      </w:r>
      <w:r>
        <w:rPr>
          <w:rFonts w:ascii="Cambria" w:hAnsi="Cambria"/>
          <w:i/>
        </w:rPr>
        <w:t>y</w:t>
      </w:r>
      <w:r w:rsidRPr="00A4035F">
        <w:rPr>
          <w:rFonts w:ascii="Cambria" w:hAnsi="Cambria"/>
          <w:i/>
        </w:rPr>
        <w:t>sphaera</w:t>
      </w:r>
      <w:proofErr w:type="spellEnd"/>
      <w:r w:rsidRPr="00A4035F">
        <w:rPr>
          <w:rFonts w:ascii="Cambria" w:hAnsi="Cambria"/>
          <w:i/>
        </w:rPr>
        <w:t xml:space="preserve"> </w:t>
      </w:r>
      <w:proofErr w:type="spellStart"/>
      <w:r w:rsidRPr="00A4035F">
        <w:rPr>
          <w:rFonts w:ascii="Cambria" w:hAnsi="Cambria"/>
          <w:i/>
        </w:rPr>
        <w:t>fructigena</w:t>
      </w:r>
      <w:proofErr w:type="spellEnd"/>
      <w:r>
        <w:rPr>
          <w:rFonts w:ascii="Cambria" w:hAnsi="Cambria"/>
        </w:rPr>
        <w:t xml:space="preserve"> y a veces por </w:t>
      </w:r>
      <w:proofErr w:type="spellStart"/>
      <w:r w:rsidRPr="00A4035F">
        <w:rPr>
          <w:rFonts w:ascii="Cambria" w:hAnsi="Cambria"/>
          <w:i/>
        </w:rPr>
        <w:t>Verticillium</w:t>
      </w:r>
      <w:proofErr w:type="spellEnd"/>
      <w:r w:rsidRPr="00A4035F">
        <w:rPr>
          <w:rFonts w:ascii="Cambria" w:hAnsi="Cambria"/>
          <w:i/>
        </w:rPr>
        <w:t xml:space="preserve"> </w:t>
      </w:r>
      <w:proofErr w:type="spellStart"/>
      <w:r w:rsidRPr="00A4035F">
        <w:rPr>
          <w:rFonts w:ascii="Cambria" w:hAnsi="Cambria"/>
          <w:i/>
        </w:rPr>
        <w:t>theobromae</w:t>
      </w:r>
      <w:proofErr w:type="spellEnd"/>
      <w:r>
        <w:rPr>
          <w:rFonts w:ascii="Cambria" w:hAnsi="Cambria"/>
        </w:rPr>
        <w:t xml:space="preserve">, que atacan a la planta en la floración en temporada de lluvias. Penetran por la flor y se extiende hacia la punta de la fruta donde causa una podredumbre seca que presenta un aspecto similar a ceniza de cigarro puro. Se suele manifestar a los pocos días de aparición de la fruta, especialmente en zonas cálidas y húmedas a cierta altura o sombreadas. Durante </w:t>
      </w:r>
      <w:proofErr w:type="spellStart"/>
      <w:r>
        <w:rPr>
          <w:rFonts w:ascii="Cambria" w:hAnsi="Cambria"/>
        </w:rPr>
        <w:t>poscosecha</w:t>
      </w:r>
      <w:proofErr w:type="spellEnd"/>
      <w:r>
        <w:rPr>
          <w:rFonts w:ascii="Cambria" w:hAnsi="Cambria"/>
        </w:rPr>
        <w:t xml:space="preserve"> y el transporte puede afectar a todo el fruto e incluso llegar a momificarse.</w:t>
      </w:r>
    </w:p>
    <w:p w14:paraId="2244146D" w14:textId="77777777" w:rsidR="00F828B2" w:rsidRPr="000D52C6" w:rsidRDefault="00F828B2" w:rsidP="00F828B2">
      <w:pPr>
        <w:tabs>
          <w:tab w:val="left" w:pos="4253"/>
        </w:tabs>
        <w:spacing w:before="170" w:after="170"/>
        <w:ind w:left="1211"/>
        <w:contextualSpacing/>
        <w:jc w:val="both"/>
        <w:rPr>
          <w:rFonts w:ascii="Cambria" w:hAnsi="Cambria"/>
        </w:rPr>
      </w:pPr>
    </w:p>
    <w:p w14:paraId="28D05744" w14:textId="77777777" w:rsidR="00F828B2" w:rsidRPr="000D52C6" w:rsidRDefault="00F828B2" w:rsidP="00F828B2">
      <w:pPr>
        <w:numPr>
          <w:ilvl w:val="0"/>
          <w:numId w:val="5"/>
        </w:numPr>
        <w:tabs>
          <w:tab w:val="left" w:pos="4253"/>
        </w:tabs>
        <w:spacing w:before="170" w:after="170"/>
        <w:ind w:left="1352"/>
        <w:contextualSpacing/>
        <w:jc w:val="both"/>
        <w:rPr>
          <w:rFonts w:ascii="Cambria" w:hAnsi="Cambria"/>
        </w:rPr>
      </w:pPr>
      <w:r w:rsidRPr="000D52C6">
        <w:rPr>
          <w:rFonts w:ascii="Cambria" w:hAnsi="Cambria"/>
          <w:b/>
        </w:rPr>
        <w:t>punta morada de la patata o papa</w:t>
      </w:r>
      <w:r w:rsidRPr="000D52C6">
        <w:rPr>
          <w:rFonts w:ascii="Cambria" w:hAnsi="Cambria"/>
        </w:rPr>
        <w:t xml:space="preserve"> (</w:t>
      </w:r>
      <w:proofErr w:type="spellStart"/>
      <w:r w:rsidRPr="00BA1CB1">
        <w:rPr>
          <w:rFonts w:ascii="Cambria" w:hAnsi="Cambria"/>
          <w:i/>
        </w:rPr>
        <w:t>potato</w:t>
      </w:r>
      <w:proofErr w:type="spellEnd"/>
      <w:r w:rsidRPr="00BA1CB1">
        <w:rPr>
          <w:rFonts w:ascii="Cambria" w:hAnsi="Cambria"/>
          <w:i/>
        </w:rPr>
        <w:t xml:space="preserve"> </w:t>
      </w:r>
      <w:proofErr w:type="spellStart"/>
      <w:r w:rsidRPr="00BA1CB1">
        <w:rPr>
          <w:rFonts w:ascii="Cambria" w:hAnsi="Cambria"/>
          <w:i/>
        </w:rPr>
        <w:t>purple</w:t>
      </w:r>
      <w:proofErr w:type="spellEnd"/>
      <w:r w:rsidRPr="00BA1CB1">
        <w:rPr>
          <w:rFonts w:ascii="Cambria" w:hAnsi="Cambria"/>
          <w:i/>
        </w:rPr>
        <w:t xml:space="preserve"> top</w:t>
      </w:r>
      <w:r w:rsidRPr="000D52C6">
        <w:rPr>
          <w:rFonts w:ascii="Cambria" w:hAnsi="Cambria"/>
        </w:rPr>
        <w:t>). Denominación común en América Latina de enfermedad de la patata o papa y del tomate asociada a la bacteria ´</w:t>
      </w:r>
      <w:proofErr w:type="spellStart"/>
      <w:r w:rsidRPr="000D52C6">
        <w:rPr>
          <w:rFonts w:ascii="Cambria" w:hAnsi="Cambria"/>
          <w:i/>
        </w:rPr>
        <w:t>Candidatus</w:t>
      </w:r>
      <w:proofErr w:type="spellEnd"/>
      <w:r w:rsidRPr="000D52C6">
        <w:rPr>
          <w:rFonts w:ascii="Cambria" w:hAnsi="Cambria"/>
        </w:rPr>
        <w:t xml:space="preserve"> </w:t>
      </w:r>
      <w:proofErr w:type="spellStart"/>
      <w:r w:rsidRPr="000D52C6">
        <w:rPr>
          <w:rFonts w:ascii="Cambria" w:hAnsi="Cambria"/>
        </w:rPr>
        <w:t>Liberibacter</w:t>
      </w:r>
      <w:proofErr w:type="spellEnd"/>
      <w:r w:rsidRPr="000D52C6">
        <w:rPr>
          <w:rFonts w:ascii="Cambria" w:hAnsi="Cambria"/>
        </w:rPr>
        <w:t xml:space="preserve"> </w:t>
      </w:r>
      <w:proofErr w:type="spellStart"/>
      <w:r w:rsidRPr="000D52C6">
        <w:rPr>
          <w:rFonts w:ascii="Cambria" w:hAnsi="Cambria"/>
        </w:rPr>
        <w:t>solanacearum</w:t>
      </w:r>
      <w:proofErr w:type="spellEnd"/>
      <w:r w:rsidRPr="000D52C6">
        <w:rPr>
          <w:rFonts w:ascii="Cambria" w:hAnsi="Cambria"/>
        </w:rPr>
        <w:t>´. Véase también punta morada del tomate.</w:t>
      </w:r>
    </w:p>
    <w:p w14:paraId="5BB091FC" w14:textId="77777777" w:rsidR="00F828B2" w:rsidRPr="000D52C6" w:rsidRDefault="00F828B2" w:rsidP="00F828B2">
      <w:pPr>
        <w:tabs>
          <w:tab w:val="left" w:pos="4253"/>
        </w:tabs>
        <w:spacing w:before="170" w:after="170"/>
        <w:ind w:left="1211"/>
        <w:contextualSpacing/>
        <w:jc w:val="both"/>
        <w:rPr>
          <w:rFonts w:ascii="Cambria" w:hAnsi="Cambria"/>
        </w:rPr>
      </w:pPr>
    </w:p>
    <w:p w14:paraId="1FDD58ED" w14:textId="77777777" w:rsidR="00F828B2" w:rsidRPr="00912C60" w:rsidRDefault="00F828B2" w:rsidP="00F828B2">
      <w:pPr>
        <w:numPr>
          <w:ilvl w:val="0"/>
          <w:numId w:val="5"/>
        </w:numPr>
        <w:tabs>
          <w:tab w:val="left" w:pos="4253"/>
        </w:tabs>
        <w:spacing w:before="170" w:after="170"/>
        <w:ind w:left="1352"/>
        <w:contextualSpacing/>
        <w:jc w:val="both"/>
        <w:rPr>
          <w:rFonts w:ascii="Cambria" w:hAnsi="Cambria"/>
        </w:rPr>
      </w:pPr>
      <w:r w:rsidRPr="000D52C6">
        <w:rPr>
          <w:rFonts w:ascii="Cambria" w:hAnsi="Cambria"/>
          <w:b/>
        </w:rPr>
        <w:t xml:space="preserve">punta morada del tomate </w:t>
      </w:r>
      <w:r w:rsidRPr="000D52C6">
        <w:rPr>
          <w:rFonts w:ascii="Cambria" w:hAnsi="Cambria"/>
        </w:rPr>
        <w:t>(</w:t>
      </w:r>
      <w:proofErr w:type="spellStart"/>
      <w:r w:rsidRPr="00BA1CB1">
        <w:rPr>
          <w:rFonts w:ascii="Cambria" w:hAnsi="Cambria"/>
          <w:i/>
        </w:rPr>
        <w:t>tomato</w:t>
      </w:r>
      <w:proofErr w:type="spellEnd"/>
      <w:r w:rsidRPr="00BA1CB1">
        <w:rPr>
          <w:rFonts w:ascii="Cambria" w:hAnsi="Cambria"/>
          <w:i/>
        </w:rPr>
        <w:t xml:space="preserve"> </w:t>
      </w:r>
      <w:proofErr w:type="spellStart"/>
      <w:r w:rsidRPr="00BA1CB1">
        <w:rPr>
          <w:rFonts w:ascii="Cambria" w:hAnsi="Cambria"/>
          <w:i/>
        </w:rPr>
        <w:t>purple</w:t>
      </w:r>
      <w:proofErr w:type="spellEnd"/>
      <w:r w:rsidRPr="00BA1CB1">
        <w:rPr>
          <w:rFonts w:ascii="Cambria" w:hAnsi="Cambria"/>
          <w:i/>
        </w:rPr>
        <w:t xml:space="preserve"> top</w:t>
      </w:r>
      <w:r w:rsidRPr="000D52C6">
        <w:rPr>
          <w:rFonts w:ascii="Cambria" w:hAnsi="Cambria"/>
        </w:rPr>
        <w:t xml:space="preserve">). Denominación común en América Latina de enfermedad del tomate asociada a la bacteria </w:t>
      </w:r>
      <w:r w:rsidRPr="000D52C6">
        <w:rPr>
          <w:rFonts w:ascii="Cambria" w:hAnsi="Cambria"/>
        </w:rPr>
        <w:lastRenderedPageBreak/>
        <w:t>´</w:t>
      </w:r>
      <w:proofErr w:type="spellStart"/>
      <w:r w:rsidRPr="000D52C6">
        <w:rPr>
          <w:rFonts w:ascii="Cambria" w:hAnsi="Cambria"/>
          <w:i/>
        </w:rPr>
        <w:t>Candidatus</w:t>
      </w:r>
      <w:proofErr w:type="spellEnd"/>
      <w:r w:rsidRPr="000D52C6">
        <w:rPr>
          <w:rFonts w:ascii="Cambria" w:hAnsi="Cambria"/>
        </w:rPr>
        <w:t xml:space="preserve"> </w:t>
      </w:r>
      <w:proofErr w:type="spellStart"/>
      <w:r w:rsidRPr="000D52C6">
        <w:rPr>
          <w:rFonts w:ascii="Cambria" w:hAnsi="Cambria"/>
        </w:rPr>
        <w:t>Liberibacter</w:t>
      </w:r>
      <w:proofErr w:type="spellEnd"/>
      <w:r w:rsidRPr="000D52C6">
        <w:rPr>
          <w:rFonts w:ascii="Cambria" w:hAnsi="Cambria"/>
        </w:rPr>
        <w:t xml:space="preserve"> </w:t>
      </w:r>
      <w:proofErr w:type="spellStart"/>
      <w:r w:rsidRPr="000D52C6">
        <w:rPr>
          <w:rFonts w:ascii="Cambria" w:hAnsi="Cambria"/>
        </w:rPr>
        <w:t>solanacearum</w:t>
      </w:r>
      <w:proofErr w:type="spellEnd"/>
      <w:r w:rsidRPr="000D52C6">
        <w:rPr>
          <w:rFonts w:ascii="Cambria" w:hAnsi="Cambria"/>
        </w:rPr>
        <w:t>´. Véase también punta morada de la patata o papa.</w:t>
      </w:r>
    </w:p>
    <w:p w14:paraId="09A9308D" w14:textId="77777777" w:rsidR="00F828B2" w:rsidRPr="00912C60" w:rsidRDefault="00F828B2" w:rsidP="00F828B2">
      <w:pPr>
        <w:tabs>
          <w:tab w:val="left" w:pos="4253"/>
        </w:tabs>
        <w:spacing w:before="170" w:after="170"/>
        <w:ind w:left="1352"/>
        <w:contextualSpacing/>
        <w:jc w:val="both"/>
        <w:rPr>
          <w:rFonts w:ascii="Cambria" w:hAnsi="Cambria"/>
        </w:rPr>
      </w:pPr>
    </w:p>
    <w:p w14:paraId="3AB84A65" w14:textId="77777777" w:rsidR="00F828B2" w:rsidRDefault="00F828B2" w:rsidP="00F828B2">
      <w:pPr>
        <w:numPr>
          <w:ilvl w:val="0"/>
          <w:numId w:val="5"/>
        </w:numPr>
        <w:tabs>
          <w:tab w:val="left" w:pos="4253"/>
        </w:tabs>
        <w:spacing w:before="170" w:after="170"/>
        <w:ind w:left="1352"/>
        <w:contextualSpacing/>
        <w:jc w:val="both"/>
        <w:rPr>
          <w:rFonts w:ascii="Cambria" w:hAnsi="Cambria"/>
        </w:rPr>
      </w:pPr>
      <w:r w:rsidRPr="00912C60">
        <w:rPr>
          <w:rFonts w:ascii="Cambria" w:hAnsi="Cambria"/>
          <w:b/>
        </w:rPr>
        <w:t>punteado</w:t>
      </w:r>
      <w:r w:rsidRPr="00912C60">
        <w:rPr>
          <w:rFonts w:ascii="Cambria" w:hAnsi="Cambria"/>
        </w:rPr>
        <w:t xml:space="preserve"> (</w:t>
      </w:r>
      <w:proofErr w:type="spellStart"/>
      <w:r w:rsidRPr="00BA1CB1">
        <w:rPr>
          <w:rFonts w:ascii="Cambria" w:hAnsi="Cambria"/>
          <w:i/>
        </w:rPr>
        <w:t>pitting</w:t>
      </w:r>
      <w:proofErr w:type="spellEnd"/>
      <w:r w:rsidRPr="00912C60">
        <w:rPr>
          <w:rFonts w:ascii="Cambria" w:hAnsi="Cambria"/>
        </w:rPr>
        <w:t xml:space="preserve">). </w:t>
      </w:r>
      <w:r w:rsidRPr="00912C60">
        <w:rPr>
          <w:rFonts w:ascii="Cambria" w:hAnsi="Cambria"/>
          <w:b/>
        </w:rPr>
        <w:t>1</w:t>
      </w:r>
      <w:r w:rsidRPr="00912C60">
        <w:rPr>
          <w:rFonts w:ascii="Cambria" w:hAnsi="Cambria"/>
        </w:rPr>
        <w:t>. Denominación común del síntoma de una enfermedad viral caracterizada por la aparición de pequeñas depresiones u orificios en la corteza o en la madera del tallo de plantas leñosas. Generalmente la planta afectada muestra síntomas de retraso en la brotación, crecimiento deficiente en primavera, retraso en el crecimiento y disminución del rendimiento. No se observan generalmente síntomas foliares. Cuando se elimina la corteza del tronco, la madera puede revelar la presencia de pequeños hoyos redondeados o finos. Véase también acanaladura y picado del tallo</w:t>
      </w:r>
      <w:r w:rsidRPr="00912C60">
        <w:rPr>
          <w:rFonts w:ascii="Cambria" w:hAnsi="Cambria"/>
          <w:b/>
        </w:rPr>
        <w:t>. 2</w:t>
      </w:r>
      <w:r w:rsidRPr="00912C60">
        <w:rPr>
          <w:rFonts w:ascii="Cambria" w:hAnsi="Cambria"/>
        </w:rPr>
        <w:t>. Lesiones causadas por algunos hongos en la epidermis.</w:t>
      </w:r>
    </w:p>
    <w:p w14:paraId="4B0ACEDF" w14:textId="77777777" w:rsidR="00F828B2" w:rsidRPr="00912C60" w:rsidRDefault="00F828B2" w:rsidP="00F828B2">
      <w:pPr>
        <w:tabs>
          <w:tab w:val="left" w:pos="4253"/>
        </w:tabs>
        <w:spacing w:before="170" w:after="170"/>
        <w:ind w:left="1352"/>
        <w:contextualSpacing/>
        <w:jc w:val="both"/>
        <w:rPr>
          <w:rFonts w:ascii="Cambria" w:hAnsi="Cambria"/>
        </w:rPr>
      </w:pPr>
    </w:p>
    <w:p w14:paraId="78AF141B" w14:textId="77777777" w:rsidR="00F828B2" w:rsidRPr="00912C60" w:rsidRDefault="00F828B2" w:rsidP="00F828B2">
      <w:pPr>
        <w:numPr>
          <w:ilvl w:val="0"/>
          <w:numId w:val="5"/>
        </w:numPr>
        <w:tabs>
          <w:tab w:val="left" w:pos="4253"/>
        </w:tabs>
        <w:spacing w:before="170" w:after="170"/>
        <w:ind w:left="1352"/>
        <w:contextualSpacing/>
        <w:jc w:val="both"/>
        <w:rPr>
          <w:rFonts w:ascii="Cambria" w:hAnsi="Cambria"/>
        </w:rPr>
      </w:pPr>
      <w:r w:rsidRPr="00AB7CF5">
        <w:rPr>
          <w:rFonts w:ascii="Cambria" w:hAnsi="Cambria"/>
          <w:b/>
        </w:rPr>
        <w:t>punteado inverso</w:t>
      </w:r>
      <w:r w:rsidRPr="00AB7CF5">
        <w:rPr>
          <w:rFonts w:ascii="Cambria" w:hAnsi="Cambria"/>
        </w:rPr>
        <w:t xml:space="preserve"> (</w:t>
      </w:r>
      <w:r w:rsidRPr="00BA1CB1">
        <w:rPr>
          <w:rFonts w:ascii="Cambria" w:hAnsi="Cambria"/>
          <w:i/>
        </w:rPr>
        <w:t xml:space="preserve">inverse </w:t>
      </w:r>
      <w:proofErr w:type="spellStart"/>
      <w:r w:rsidRPr="00BA1CB1">
        <w:rPr>
          <w:rFonts w:ascii="Cambria" w:hAnsi="Cambria"/>
          <w:i/>
        </w:rPr>
        <w:t>pitting</w:t>
      </w:r>
      <w:proofErr w:type="spellEnd"/>
      <w:r w:rsidRPr="00AB7CF5">
        <w:rPr>
          <w:rFonts w:ascii="Cambria" w:hAnsi="Cambria"/>
        </w:rPr>
        <w:t>). Véase picado inverso del tallo.</w:t>
      </w:r>
    </w:p>
    <w:p w14:paraId="6FA33A81" w14:textId="77777777" w:rsidR="00F828B2" w:rsidRPr="00AB7CF5" w:rsidRDefault="00F828B2" w:rsidP="00F828B2">
      <w:pPr>
        <w:tabs>
          <w:tab w:val="left" w:pos="4253"/>
        </w:tabs>
        <w:spacing w:before="170" w:after="170"/>
        <w:ind w:left="1352"/>
        <w:contextualSpacing/>
        <w:jc w:val="both"/>
        <w:rPr>
          <w:rFonts w:ascii="Cambria" w:hAnsi="Cambria"/>
        </w:rPr>
      </w:pPr>
    </w:p>
    <w:p w14:paraId="640859E0" w14:textId="77777777" w:rsidR="00F828B2" w:rsidRPr="00912C60" w:rsidRDefault="00F828B2" w:rsidP="00F828B2">
      <w:pPr>
        <w:numPr>
          <w:ilvl w:val="0"/>
          <w:numId w:val="5"/>
        </w:numPr>
        <w:tabs>
          <w:tab w:val="left" w:pos="4253"/>
        </w:tabs>
        <w:spacing w:before="170" w:after="170"/>
        <w:ind w:left="1352"/>
        <w:contextualSpacing/>
        <w:jc w:val="both"/>
        <w:rPr>
          <w:rFonts w:asciiTheme="minorHAnsi" w:hAnsiTheme="minorHAnsi"/>
          <w:highlight w:val="green"/>
        </w:rPr>
      </w:pPr>
      <w:r w:rsidRPr="00912C60">
        <w:rPr>
          <w:rFonts w:asciiTheme="minorHAnsi" w:hAnsiTheme="minorHAnsi"/>
          <w:b/>
          <w:highlight w:val="green"/>
        </w:rPr>
        <w:t>punteado necrótico del clavel</w:t>
      </w:r>
      <w:r w:rsidRPr="00912C60">
        <w:rPr>
          <w:rFonts w:asciiTheme="minorHAnsi" w:hAnsiTheme="minorHAnsi"/>
          <w:highlight w:val="green"/>
        </w:rPr>
        <w:t xml:space="preserve"> (</w:t>
      </w:r>
      <w:proofErr w:type="spellStart"/>
      <w:r w:rsidRPr="00BA1CB1">
        <w:rPr>
          <w:rFonts w:asciiTheme="minorHAnsi" w:hAnsiTheme="minorHAnsi"/>
          <w:i/>
          <w:highlight w:val="green"/>
        </w:rPr>
        <w:t>carnation</w:t>
      </w:r>
      <w:proofErr w:type="spellEnd"/>
      <w:r w:rsidRPr="00BA1CB1">
        <w:rPr>
          <w:rFonts w:asciiTheme="minorHAnsi" w:hAnsiTheme="minorHAnsi"/>
          <w:i/>
          <w:highlight w:val="green"/>
        </w:rPr>
        <w:t xml:space="preserve"> </w:t>
      </w:r>
      <w:proofErr w:type="spellStart"/>
      <w:r w:rsidRPr="00BA1CB1">
        <w:rPr>
          <w:rFonts w:asciiTheme="minorHAnsi" w:hAnsiTheme="minorHAnsi"/>
          <w:i/>
          <w:highlight w:val="green"/>
        </w:rPr>
        <w:t>necrotic</w:t>
      </w:r>
      <w:proofErr w:type="spellEnd"/>
      <w:r w:rsidRPr="00BA1CB1">
        <w:rPr>
          <w:rFonts w:asciiTheme="minorHAnsi" w:hAnsiTheme="minorHAnsi"/>
          <w:i/>
          <w:highlight w:val="green"/>
        </w:rPr>
        <w:t xml:space="preserve"> </w:t>
      </w:r>
      <w:proofErr w:type="spellStart"/>
      <w:r w:rsidRPr="00BA1CB1">
        <w:rPr>
          <w:rFonts w:asciiTheme="minorHAnsi" w:hAnsiTheme="minorHAnsi"/>
          <w:i/>
          <w:highlight w:val="green"/>
        </w:rPr>
        <w:t>fleck</w:t>
      </w:r>
      <w:proofErr w:type="spellEnd"/>
      <w:r w:rsidRPr="00912C60">
        <w:rPr>
          <w:rFonts w:asciiTheme="minorHAnsi" w:hAnsiTheme="minorHAnsi"/>
          <w:highlight w:val="green"/>
        </w:rPr>
        <w:t>). Denominación común de la enfermedad del punteado necrótico del clavel causado por el virus del punteado necrótico del clavel</w:t>
      </w:r>
      <w:r w:rsidRPr="00912C60">
        <w:rPr>
          <w:rFonts w:asciiTheme="minorHAnsi" w:hAnsiTheme="minorHAnsi"/>
          <w:b/>
          <w:highlight w:val="green"/>
        </w:rPr>
        <w:t xml:space="preserve"> </w:t>
      </w:r>
      <w:r w:rsidRPr="00912C60">
        <w:rPr>
          <w:rFonts w:asciiTheme="minorHAnsi" w:hAnsiTheme="minorHAnsi"/>
          <w:highlight w:val="green"/>
        </w:rPr>
        <w:t>(</w:t>
      </w:r>
      <w:r w:rsidRPr="00912C60">
        <w:rPr>
          <w:rFonts w:asciiTheme="minorHAnsi" w:hAnsiTheme="minorHAnsi"/>
          <w:i/>
          <w:highlight w:val="green"/>
        </w:rPr>
        <w:t xml:space="preserve">Carnation </w:t>
      </w:r>
      <w:proofErr w:type="spellStart"/>
      <w:r w:rsidRPr="00912C60">
        <w:rPr>
          <w:rFonts w:asciiTheme="minorHAnsi" w:hAnsiTheme="minorHAnsi"/>
          <w:i/>
          <w:highlight w:val="green"/>
        </w:rPr>
        <w:t>necrotic</w:t>
      </w:r>
      <w:proofErr w:type="spellEnd"/>
      <w:r w:rsidRPr="00912C60">
        <w:rPr>
          <w:rFonts w:asciiTheme="minorHAnsi" w:hAnsiTheme="minorHAnsi"/>
          <w:i/>
          <w:highlight w:val="green"/>
        </w:rPr>
        <w:t xml:space="preserve"> </w:t>
      </w:r>
      <w:proofErr w:type="spellStart"/>
      <w:r w:rsidRPr="00912C60">
        <w:rPr>
          <w:rFonts w:asciiTheme="minorHAnsi" w:hAnsiTheme="minorHAnsi"/>
          <w:i/>
          <w:highlight w:val="green"/>
        </w:rPr>
        <w:t>fleck</w:t>
      </w:r>
      <w:proofErr w:type="spellEnd"/>
      <w:r w:rsidRPr="00912C60">
        <w:rPr>
          <w:rFonts w:asciiTheme="minorHAnsi" w:hAnsiTheme="minorHAnsi"/>
          <w:i/>
          <w:highlight w:val="green"/>
        </w:rPr>
        <w:t xml:space="preserve"> virus</w:t>
      </w:r>
      <w:r w:rsidRPr="00912C60">
        <w:rPr>
          <w:rFonts w:asciiTheme="minorHAnsi" w:hAnsiTheme="minorHAnsi"/>
          <w:highlight w:val="green"/>
        </w:rPr>
        <w:t xml:space="preserve">-CNFV), género </w:t>
      </w:r>
      <w:proofErr w:type="spellStart"/>
      <w:r w:rsidRPr="00912C60">
        <w:rPr>
          <w:rFonts w:asciiTheme="minorHAnsi" w:hAnsiTheme="minorHAnsi"/>
          <w:i/>
          <w:highlight w:val="green"/>
        </w:rPr>
        <w:t>Closterovirus</w:t>
      </w:r>
      <w:proofErr w:type="spellEnd"/>
      <w:r w:rsidRPr="00912C60">
        <w:rPr>
          <w:rFonts w:asciiTheme="minorHAnsi" w:hAnsiTheme="minorHAnsi"/>
          <w:highlight w:val="green"/>
        </w:rPr>
        <w:t xml:space="preserve">, familia </w:t>
      </w:r>
      <w:proofErr w:type="spellStart"/>
      <w:r w:rsidRPr="00912C60">
        <w:rPr>
          <w:rFonts w:asciiTheme="minorHAnsi" w:hAnsiTheme="minorHAnsi"/>
          <w:i/>
          <w:highlight w:val="green"/>
        </w:rPr>
        <w:t>Closteroviridae</w:t>
      </w:r>
      <w:proofErr w:type="spellEnd"/>
      <w:r w:rsidRPr="00912C60">
        <w:rPr>
          <w:rFonts w:asciiTheme="minorHAnsi" w:hAnsiTheme="minorHAnsi"/>
          <w:highlight w:val="green"/>
        </w:rPr>
        <w:t>. Sus huéspedes o anfitriones cultivados son el clavel y la begonia. El virus</w:t>
      </w:r>
      <w:r w:rsidRPr="00912C60">
        <w:rPr>
          <w:rFonts w:asciiTheme="minorHAnsi" w:hAnsiTheme="minorHAnsi"/>
          <w:i/>
          <w:highlight w:val="green"/>
        </w:rPr>
        <w:t xml:space="preserve"> </w:t>
      </w:r>
      <w:r w:rsidRPr="00912C60">
        <w:rPr>
          <w:rFonts w:asciiTheme="minorHAnsi" w:eastAsiaTheme="minorEastAsia" w:hAnsiTheme="minorHAnsi"/>
          <w:highlight w:val="green"/>
          <w:lang w:eastAsia="es-ES"/>
        </w:rPr>
        <w:t>i</w:t>
      </w:r>
      <w:proofErr w:type="spellStart"/>
      <w:r w:rsidRPr="00912C60">
        <w:rPr>
          <w:rFonts w:asciiTheme="minorHAnsi" w:eastAsiaTheme="minorEastAsia" w:hAnsiTheme="minorHAnsi"/>
          <w:highlight w:val="green"/>
          <w:lang w:val="es-ES_tradnl" w:eastAsia="es-ES"/>
        </w:rPr>
        <w:t>nduce</w:t>
      </w:r>
      <w:proofErr w:type="spellEnd"/>
      <w:r w:rsidRPr="00912C60">
        <w:rPr>
          <w:rFonts w:asciiTheme="minorHAnsi" w:eastAsiaTheme="minorEastAsia" w:hAnsiTheme="minorHAnsi"/>
          <w:highlight w:val="green"/>
          <w:lang w:val="es-ES_tradnl" w:eastAsia="es-ES"/>
        </w:rPr>
        <w:t xml:space="preserve"> un moteado suave en las hojas, atenuación del color en pétalos</w:t>
      </w:r>
      <w:r w:rsidRPr="00912C60">
        <w:rPr>
          <w:rFonts w:asciiTheme="minorHAnsi" w:hAnsiTheme="minorHAnsi"/>
          <w:highlight w:val="green"/>
        </w:rPr>
        <w:t xml:space="preserve"> </w:t>
      </w:r>
      <w:r w:rsidRPr="00912C60">
        <w:rPr>
          <w:rFonts w:asciiTheme="minorHAnsi" w:eastAsiaTheme="minorEastAsia" w:hAnsiTheme="minorHAnsi"/>
          <w:highlight w:val="green"/>
          <w:lang w:val="es-ES_tradnl" w:eastAsia="es-ES"/>
        </w:rPr>
        <w:t>y pérdida de plántulas durante el proceso de enraizamiento. Se transmite por inoculación mecánica entre plantas.</w:t>
      </w:r>
      <w:r>
        <w:rPr>
          <w:rFonts w:asciiTheme="minorHAnsi" w:eastAsiaTheme="minorEastAsia" w:hAnsiTheme="minorHAnsi"/>
          <w:highlight w:val="green"/>
          <w:lang w:val="es-ES_tradnl" w:eastAsia="es-ES"/>
        </w:rPr>
        <w:t xml:space="preserve"> Presente en España.</w:t>
      </w:r>
    </w:p>
    <w:p w14:paraId="2F6CDFAF" w14:textId="77777777" w:rsidR="00F828B2" w:rsidRPr="00912C60" w:rsidRDefault="00F828B2" w:rsidP="00F828B2">
      <w:pPr>
        <w:tabs>
          <w:tab w:val="left" w:pos="4253"/>
        </w:tabs>
        <w:spacing w:before="170" w:after="170"/>
        <w:ind w:left="1352"/>
        <w:contextualSpacing/>
        <w:jc w:val="both"/>
        <w:rPr>
          <w:rFonts w:asciiTheme="minorHAnsi" w:hAnsiTheme="minorHAnsi"/>
        </w:rPr>
      </w:pPr>
    </w:p>
    <w:p w14:paraId="7ECE1955" w14:textId="77777777" w:rsidR="00F828B2" w:rsidRPr="00912C60" w:rsidRDefault="00F828B2" w:rsidP="00F828B2">
      <w:pPr>
        <w:numPr>
          <w:ilvl w:val="0"/>
          <w:numId w:val="5"/>
        </w:numPr>
        <w:tabs>
          <w:tab w:val="left" w:pos="4253"/>
        </w:tabs>
        <w:spacing w:before="170" w:after="170"/>
        <w:ind w:left="1352"/>
        <w:contextualSpacing/>
        <w:jc w:val="both"/>
        <w:rPr>
          <w:rFonts w:asciiTheme="minorHAnsi" w:hAnsiTheme="minorHAnsi"/>
        </w:rPr>
      </w:pPr>
      <w:r w:rsidRPr="00912C60">
        <w:rPr>
          <w:rFonts w:ascii="Cambria" w:hAnsi="Cambria"/>
          <w:b/>
        </w:rPr>
        <w:t>puntisecado</w:t>
      </w:r>
      <w:r w:rsidRPr="00912C60">
        <w:rPr>
          <w:rFonts w:ascii="Cambria" w:hAnsi="Cambria"/>
        </w:rPr>
        <w:t xml:space="preserve"> (</w:t>
      </w:r>
      <w:proofErr w:type="spellStart"/>
      <w:r w:rsidRPr="00BA1CB1">
        <w:rPr>
          <w:rFonts w:ascii="Cambria" w:hAnsi="Cambria"/>
          <w:i/>
        </w:rPr>
        <w:t>stippling</w:t>
      </w:r>
      <w:proofErr w:type="spellEnd"/>
      <w:r w:rsidRPr="00912C60">
        <w:rPr>
          <w:rFonts w:ascii="Cambria" w:hAnsi="Cambria"/>
        </w:rPr>
        <w:t xml:space="preserve">, </w:t>
      </w:r>
      <w:proofErr w:type="spellStart"/>
      <w:r w:rsidRPr="00BA1CB1">
        <w:rPr>
          <w:rFonts w:ascii="Cambria" w:hAnsi="Cambria"/>
          <w:i/>
        </w:rPr>
        <w:t>twig</w:t>
      </w:r>
      <w:proofErr w:type="spellEnd"/>
      <w:r w:rsidRPr="00BA1CB1">
        <w:rPr>
          <w:rFonts w:ascii="Cambria" w:hAnsi="Cambria"/>
          <w:i/>
        </w:rPr>
        <w:t xml:space="preserve"> </w:t>
      </w:r>
      <w:proofErr w:type="spellStart"/>
      <w:r w:rsidRPr="00BA1CB1">
        <w:rPr>
          <w:rFonts w:ascii="Cambria" w:hAnsi="Cambria"/>
          <w:i/>
        </w:rPr>
        <w:t>dieback</w:t>
      </w:r>
      <w:proofErr w:type="spellEnd"/>
      <w:r w:rsidRPr="00912C60">
        <w:rPr>
          <w:rFonts w:ascii="Cambria" w:hAnsi="Cambria"/>
        </w:rPr>
        <w:t>). Denominación común de síntomas de defoliación y muerte regresiva de brotes y ramas, como ocurre en numerosas enfermedades de plantas leñosas. Véase podredumbre radical de la encina y el alcornoque.</w:t>
      </w:r>
    </w:p>
    <w:p w14:paraId="43AECD23" w14:textId="77777777" w:rsidR="00F828B2" w:rsidRPr="00B4364E" w:rsidRDefault="00F828B2" w:rsidP="00F828B2">
      <w:pPr>
        <w:tabs>
          <w:tab w:val="left" w:pos="4253"/>
        </w:tabs>
        <w:spacing w:before="170" w:after="170"/>
        <w:ind w:left="1211"/>
        <w:contextualSpacing/>
        <w:jc w:val="both"/>
        <w:rPr>
          <w:rFonts w:ascii="Cambria" w:hAnsi="Cambria"/>
        </w:rPr>
      </w:pPr>
    </w:p>
    <w:p w14:paraId="240089EA" w14:textId="77777777" w:rsidR="00F828B2" w:rsidRPr="00C92550" w:rsidRDefault="00F828B2" w:rsidP="00F828B2">
      <w:pPr>
        <w:numPr>
          <w:ilvl w:val="0"/>
          <w:numId w:val="5"/>
        </w:numPr>
        <w:tabs>
          <w:tab w:val="left" w:pos="4253"/>
        </w:tabs>
        <w:spacing w:before="170" w:after="170"/>
        <w:ind w:left="1352"/>
        <w:contextualSpacing/>
        <w:jc w:val="both"/>
        <w:rPr>
          <w:rFonts w:ascii="Cambria" w:hAnsi="Cambria"/>
        </w:rPr>
      </w:pPr>
      <w:r w:rsidRPr="00B4364E">
        <w:rPr>
          <w:rFonts w:ascii="Cambria" w:hAnsi="Cambria"/>
          <w:b/>
          <w:lang w:val="en-US"/>
        </w:rPr>
        <w:t>punto de corte</w:t>
      </w:r>
      <w:r w:rsidRPr="00B4364E">
        <w:rPr>
          <w:rFonts w:ascii="Cambria" w:hAnsi="Cambria"/>
          <w:lang w:val="en-US"/>
        </w:rPr>
        <w:t xml:space="preserve"> (</w:t>
      </w:r>
      <w:r w:rsidRPr="0089784A">
        <w:rPr>
          <w:rFonts w:ascii="Cambria" w:hAnsi="Cambria"/>
          <w:i/>
          <w:lang w:val="en-US"/>
        </w:rPr>
        <w:t>cut-off point</w:t>
      </w:r>
      <w:r w:rsidRPr="00B4364E">
        <w:rPr>
          <w:rFonts w:ascii="Cambria" w:hAnsi="Cambria"/>
          <w:lang w:val="en-US"/>
        </w:rPr>
        <w:t xml:space="preserve">). </w:t>
      </w:r>
      <w:r w:rsidRPr="00B4364E">
        <w:rPr>
          <w:rFonts w:ascii="Cambria" w:hAnsi="Cambria"/>
        </w:rPr>
        <w:t xml:space="preserve">Es el valor de la prueba escogido para diferenciar entre resultados negativos y positivos en una escala continua de valores de dicha prueba. Dudoso, intermedio, inconcluyente, sospechoso o ambiguo son adjetivos utilizados de forma indiferente para cualificar un intervalo de valores situado entre los puntos de corte positivo y negativo. </w:t>
      </w:r>
      <w:r w:rsidRPr="0089784A">
        <w:rPr>
          <w:rFonts w:ascii="Cambria" w:hAnsi="Cambria"/>
          <w:i/>
        </w:rPr>
        <w:t>Sin:</w:t>
      </w:r>
      <w:r w:rsidRPr="00B4364E">
        <w:rPr>
          <w:rFonts w:ascii="Cambria" w:hAnsi="Cambria"/>
        </w:rPr>
        <w:t xml:space="preserve"> umbral.</w:t>
      </w:r>
    </w:p>
    <w:p w14:paraId="43B79373" w14:textId="77777777" w:rsidR="00F828B2" w:rsidRPr="00C92550" w:rsidRDefault="00F828B2" w:rsidP="00F828B2">
      <w:pPr>
        <w:tabs>
          <w:tab w:val="left" w:pos="4253"/>
        </w:tabs>
        <w:spacing w:before="170" w:after="170"/>
        <w:ind w:left="1352"/>
        <w:contextualSpacing/>
        <w:jc w:val="both"/>
        <w:rPr>
          <w:rFonts w:ascii="Cambria" w:hAnsi="Cambria"/>
        </w:rPr>
      </w:pPr>
    </w:p>
    <w:p w14:paraId="74A07A84" w14:textId="77777777" w:rsidR="00F828B2" w:rsidRPr="0089784A" w:rsidRDefault="00F828B2" w:rsidP="00F828B2">
      <w:pPr>
        <w:numPr>
          <w:ilvl w:val="0"/>
          <w:numId w:val="5"/>
        </w:numPr>
        <w:tabs>
          <w:tab w:val="left" w:pos="4253"/>
        </w:tabs>
        <w:spacing w:before="170" w:after="170"/>
        <w:ind w:left="1352"/>
        <w:contextualSpacing/>
        <w:jc w:val="both"/>
        <w:rPr>
          <w:rFonts w:ascii="Cambria" w:hAnsi="Cambria"/>
        </w:rPr>
      </w:pPr>
      <w:r w:rsidRPr="00C92550">
        <w:rPr>
          <w:rFonts w:ascii="Cambria" w:hAnsi="Cambria"/>
          <w:b/>
        </w:rPr>
        <w:t>punto de entrada</w:t>
      </w:r>
      <w:r w:rsidRPr="00C92550">
        <w:rPr>
          <w:rFonts w:ascii="Cambria" w:hAnsi="Cambria"/>
        </w:rPr>
        <w:t xml:space="preserve"> (</w:t>
      </w:r>
      <w:proofErr w:type="spellStart"/>
      <w:r w:rsidRPr="0089784A">
        <w:rPr>
          <w:rFonts w:ascii="Cambria" w:hAnsi="Cambria"/>
          <w:i/>
        </w:rPr>
        <w:t>point</w:t>
      </w:r>
      <w:proofErr w:type="spellEnd"/>
      <w:r w:rsidRPr="0089784A">
        <w:rPr>
          <w:rFonts w:ascii="Cambria" w:hAnsi="Cambria"/>
          <w:i/>
        </w:rPr>
        <w:t xml:space="preserve"> </w:t>
      </w:r>
      <w:proofErr w:type="spellStart"/>
      <w:r w:rsidRPr="0089784A">
        <w:rPr>
          <w:rFonts w:ascii="Cambria" w:hAnsi="Cambria"/>
          <w:i/>
        </w:rPr>
        <w:t>of</w:t>
      </w:r>
      <w:proofErr w:type="spellEnd"/>
      <w:r w:rsidRPr="0089784A">
        <w:rPr>
          <w:rFonts w:ascii="Cambria" w:hAnsi="Cambria"/>
          <w:i/>
        </w:rPr>
        <w:t xml:space="preserve"> </w:t>
      </w:r>
      <w:proofErr w:type="spellStart"/>
      <w:r w:rsidRPr="0089784A">
        <w:rPr>
          <w:rFonts w:ascii="Cambria" w:hAnsi="Cambria"/>
          <w:i/>
        </w:rPr>
        <w:t>entry</w:t>
      </w:r>
      <w:proofErr w:type="spellEnd"/>
      <w:r w:rsidRPr="00C92550">
        <w:rPr>
          <w:rFonts w:ascii="Cambria" w:hAnsi="Cambria"/>
        </w:rPr>
        <w:t>). Aeropuerto, puerto marítimo, punto fronterizo terrestre o cualquier otro lugar oficialmente designado para la importación de envíos o la entrada de personas, según la terminología de la FAO, 20</w:t>
      </w:r>
      <w:r>
        <w:rPr>
          <w:rFonts w:ascii="Cambria" w:hAnsi="Cambria"/>
        </w:rPr>
        <w:t>22</w:t>
      </w:r>
      <w:r w:rsidRPr="00C92550">
        <w:rPr>
          <w:rFonts w:ascii="Cambria" w:hAnsi="Cambria"/>
        </w:rPr>
        <w:t xml:space="preserve">. </w:t>
      </w:r>
      <w:r w:rsidRPr="00565602">
        <w:t>Glosario de términos fito</w:t>
      </w:r>
      <w:r>
        <w:t>sanitarios</w:t>
      </w:r>
      <w:r w:rsidRPr="00565602">
        <w:t xml:space="preserve"> NIMF </w:t>
      </w:r>
      <w:proofErr w:type="spellStart"/>
      <w:r w:rsidRPr="00565602">
        <w:t>nº</w:t>
      </w:r>
      <w:proofErr w:type="spellEnd"/>
      <w:r w:rsidRPr="00565602">
        <w:t xml:space="preserve"> 5</w:t>
      </w:r>
      <w:r w:rsidRPr="00C92550">
        <w:rPr>
          <w:rFonts w:ascii="Cambria" w:hAnsi="Cambria"/>
        </w:rPr>
        <w:t>.</w:t>
      </w:r>
    </w:p>
    <w:p w14:paraId="4B890EB1" w14:textId="77777777" w:rsidR="00F828B2" w:rsidRPr="0089784A" w:rsidRDefault="00F828B2" w:rsidP="00F828B2">
      <w:pPr>
        <w:tabs>
          <w:tab w:val="left" w:pos="4253"/>
        </w:tabs>
        <w:spacing w:before="170" w:after="170"/>
        <w:ind w:left="1352"/>
        <w:contextualSpacing/>
        <w:jc w:val="both"/>
        <w:rPr>
          <w:rFonts w:ascii="Cambria" w:hAnsi="Cambria"/>
        </w:rPr>
      </w:pPr>
    </w:p>
    <w:p w14:paraId="64057623" w14:textId="77777777" w:rsidR="00F828B2" w:rsidRPr="0089784A" w:rsidRDefault="00F828B2" w:rsidP="00F828B2">
      <w:pPr>
        <w:numPr>
          <w:ilvl w:val="0"/>
          <w:numId w:val="5"/>
        </w:numPr>
        <w:tabs>
          <w:tab w:val="left" w:pos="4253"/>
        </w:tabs>
        <w:spacing w:before="170" w:after="170"/>
        <w:ind w:left="1352"/>
        <w:contextualSpacing/>
        <w:jc w:val="both"/>
        <w:rPr>
          <w:rFonts w:ascii="Cambria" w:hAnsi="Cambria"/>
        </w:rPr>
      </w:pPr>
      <w:r w:rsidRPr="0089784A">
        <w:rPr>
          <w:rFonts w:ascii="Cambria" w:hAnsi="Cambria"/>
          <w:b/>
          <w:highlight w:val="green"/>
        </w:rPr>
        <w:t>punto de fusión</w:t>
      </w:r>
      <w:r w:rsidRPr="0089784A">
        <w:rPr>
          <w:rFonts w:ascii="Cambria" w:hAnsi="Cambria"/>
          <w:highlight w:val="green"/>
        </w:rPr>
        <w:t xml:space="preserve"> (</w:t>
      </w:r>
      <w:proofErr w:type="spellStart"/>
      <w:r w:rsidRPr="0089784A">
        <w:rPr>
          <w:rFonts w:ascii="Cambria" w:hAnsi="Cambria"/>
          <w:i/>
          <w:highlight w:val="green"/>
        </w:rPr>
        <w:t>melting</w:t>
      </w:r>
      <w:proofErr w:type="spellEnd"/>
      <w:r w:rsidRPr="0089784A">
        <w:rPr>
          <w:rFonts w:ascii="Cambria" w:hAnsi="Cambria"/>
          <w:i/>
          <w:highlight w:val="green"/>
        </w:rPr>
        <w:t xml:space="preserve"> </w:t>
      </w:r>
      <w:proofErr w:type="spellStart"/>
      <w:r w:rsidRPr="0089784A">
        <w:rPr>
          <w:rFonts w:ascii="Cambria" w:hAnsi="Cambria"/>
          <w:i/>
          <w:highlight w:val="green"/>
        </w:rPr>
        <w:t>point</w:t>
      </w:r>
      <w:proofErr w:type="spellEnd"/>
      <w:r w:rsidRPr="0089784A">
        <w:rPr>
          <w:rFonts w:ascii="Cambria" w:hAnsi="Cambria"/>
          <w:highlight w:val="green"/>
        </w:rPr>
        <w:t>). Temperatura a la que una sustancia cambia de estado de sólido a líquido.</w:t>
      </w:r>
      <w:r>
        <w:rPr>
          <w:rFonts w:ascii="Cambria" w:hAnsi="Cambria"/>
          <w:highlight w:val="green"/>
        </w:rPr>
        <w:t xml:space="preserve"> </w:t>
      </w:r>
      <w:r w:rsidRPr="0089784A">
        <w:rPr>
          <w:rFonts w:ascii="Cambria" w:hAnsi="Cambria"/>
          <w:highlight w:val="green"/>
        </w:rPr>
        <w:t xml:space="preserve">Depende de la presión y generalmente se refiere a una </w:t>
      </w:r>
      <w:r>
        <w:rPr>
          <w:rFonts w:ascii="Cambria" w:hAnsi="Cambria"/>
          <w:highlight w:val="green"/>
        </w:rPr>
        <w:t xml:space="preserve">presión </w:t>
      </w:r>
      <w:proofErr w:type="spellStart"/>
      <w:r w:rsidRPr="0089784A">
        <w:rPr>
          <w:rFonts w:ascii="Cambria" w:hAnsi="Cambria"/>
          <w:highlight w:val="green"/>
        </w:rPr>
        <w:t>estandar</w:t>
      </w:r>
      <w:proofErr w:type="spellEnd"/>
      <w:r w:rsidRPr="0089784A">
        <w:rPr>
          <w:rFonts w:ascii="Cambria" w:hAnsi="Cambria"/>
          <w:highlight w:val="green"/>
        </w:rPr>
        <w:t xml:space="preserve"> de una atmósfera.</w:t>
      </w:r>
    </w:p>
    <w:p w14:paraId="409214C0" w14:textId="77777777" w:rsidR="00F828B2" w:rsidRPr="00F835ED" w:rsidRDefault="00F828B2" w:rsidP="00F828B2">
      <w:pPr>
        <w:pStyle w:val="Prrafodelista"/>
        <w:spacing w:before="100" w:beforeAutospacing="1" w:after="100" w:afterAutospacing="1"/>
        <w:ind w:left="1211"/>
        <w:rPr>
          <w:rFonts w:ascii="Cambria" w:hAnsi="Cambria"/>
        </w:rPr>
      </w:pPr>
    </w:p>
    <w:p w14:paraId="3F32E324" w14:textId="77777777" w:rsidR="00F828B2" w:rsidRPr="008833B8"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8833B8">
        <w:rPr>
          <w:rFonts w:ascii="Cambria" w:hAnsi="Cambria"/>
          <w:b/>
        </w:rPr>
        <w:lastRenderedPageBreak/>
        <w:t xml:space="preserve">punto isoeléctrico, </w:t>
      </w:r>
      <w:proofErr w:type="spellStart"/>
      <w:r w:rsidRPr="008833B8">
        <w:rPr>
          <w:rFonts w:ascii="Cambria" w:hAnsi="Cambria"/>
          <w:b/>
        </w:rPr>
        <w:t>pI</w:t>
      </w:r>
      <w:proofErr w:type="spellEnd"/>
      <w:r w:rsidRPr="008833B8">
        <w:rPr>
          <w:rFonts w:ascii="Cambria" w:hAnsi="Cambria"/>
        </w:rPr>
        <w:t xml:space="preserve"> (</w:t>
      </w:r>
      <w:proofErr w:type="spellStart"/>
      <w:r w:rsidRPr="0089784A">
        <w:rPr>
          <w:rFonts w:ascii="Cambria" w:hAnsi="Cambria"/>
          <w:i/>
        </w:rPr>
        <w:t>isoelectric</w:t>
      </w:r>
      <w:proofErr w:type="spellEnd"/>
      <w:r w:rsidRPr="0089784A">
        <w:rPr>
          <w:rFonts w:ascii="Cambria" w:hAnsi="Cambria"/>
          <w:i/>
        </w:rPr>
        <w:t xml:space="preserve"> </w:t>
      </w:r>
      <w:proofErr w:type="spellStart"/>
      <w:r w:rsidRPr="0089784A">
        <w:rPr>
          <w:rFonts w:ascii="Cambria" w:hAnsi="Cambria"/>
          <w:i/>
        </w:rPr>
        <w:t>point</w:t>
      </w:r>
      <w:proofErr w:type="spellEnd"/>
      <w:r w:rsidRPr="008833B8">
        <w:rPr>
          <w:rFonts w:ascii="Cambria" w:hAnsi="Cambria"/>
        </w:rPr>
        <w:t xml:space="preserve">, </w:t>
      </w:r>
      <w:proofErr w:type="spellStart"/>
      <w:r w:rsidRPr="0089784A">
        <w:rPr>
          <w:rFonts w:ascii="Cambria" w:hAnsi="Cambria"/>
          <w:i/>
        </w:rPr>
        <w:t>Ip</w:t>
      </w:r>
      <w:proofErr w:type="spellEnd"/>
      <w:r w:rsidRPr="008833B8">
        <w:rPr>
          <w:rFonts w:ascii="Cambria" w:hAnsi="Cambria"/>
        </w:rPr>
        <w:t xml:space="preserve">). La actividad del </w:t>
      </w:r>
      <w:proofErr w:type="spellStart"/>
      <w:r w:rsidRPr="008833B8">
        <w:rPr>
          <w:rFonts w:ascii="Cambria" w:hAnsi="Cambria"/>
        </w:rPr>
        <w:t>ión</w:t>
      </w:r>
      <w:proofErr w:type="spellEnd"/>
      <w:r w:rsidRPr="008833B8">
        <w:rPr>
          <w:rFonts w:ascii="Cambria" w:hAnsi="Cambria"/>
        </w:rPr>
        <w:t xml:space="preserve"> determinante del potencial en una solución en equilibrio con una superficie de carga variable cuya carga eléctrica es cero (las cargas positivas igualan a la de las negativas). Corresponde a aquel pH para el cual la molécula tiene carga neta cero y, su movilidad en un campo eléctrico es prácticamente nula. </w:t>
      </w:r>
      <w:r w:rsidRPr="0089784A">
        <w:rPr>
          <w:rFonts w:ascii="Cambria" w:hAnsi="Cambria"/>
          <w:i/>
        </w:rPr>
        <w:t>Sin:</w:t>
      </w:r>
      <w:r w:rsidRPr="008833B8">
        <w:rPr>
          <w:rFonts w:ascii="Cambria" w:hAnsi="Cambria"/>
        </w:rPr>
        <w:t xml:space="preserve"> pH isoeléctrico.</w:t>
      </w:r>
    </w:p>
    <w:p w14:paraId="1E40AA4E" w14:textId="77777777" w:rsidR="00F828B2" w:rsidRPr="008833B8" w:rsidRDefault="00F828B2" w:rsidP="00F828B2">
      <w:pPr>
        <w:pStyle w:val="Prrafodelista"/>
        <w:spacing w:before="100" w:beforeAutospacing="1" w:after="100" w:afterAutospacing="1"/>
        <w:ind w:left="1211"/>
        <w:rPr>
          <w:rFonts w:ascii="Cambria" w:eastAsia="Times New Roman" w:hAnsi="Cambria" w:cs="Times New Roman"/>
        </w:rPr>
      </w:pPr>
    </w:p>
    <w:p w14:paraId="31D23E17" w14:textId="77777777" w:rsidR="00F828B2" w:rsidRPr="008833B8"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8833B8">
        <w:rPr>
          <w:rFonts w:ascii="Cambria" w:hAnsi="Cambria"/>
          <w:b/>
        </w:rPr>
        <w:t>punto límite de cuantificación</w:t>
      </w:r>
      <w:r w:rsidRPr="008833B8">
        <w:rPr>
          <w:rFonts w:ascii="Cambria" w:hAnsi="Cambria"/>
        </w:rPr>
        <w:t xml:space="preserve"> (</w:t>
      </w:r>
      <w:proofErr w:type="spellStart"/>
      <w:r w:rsidRPr="0089784A">
        <w:rPr>
          <w:rFonts w:ascii="Cambria" w:hAnsi="Cambria"/>
          <w:i/>
        </w:rPr>
        <w:t>quantification</w:t>
      </w:r>
      <w:proofErr w:type="spellEnd"/>
      <w:r w:rsidRPr="0089784A">
        <w:rPr>
          <w:rFonts w:ascii="Cambria" w:hAnsi="Cambria"/>
          <w:i/>
        </w:rPr>
        <w:t xml:space="preserve"> </w:t>
      </w:r>
      <w:proofErr w:type="spellStart"/>
      <w:r w:rsidRPr="0089784A">
        <w:rPr>
          <w:rFonts w:ascii="Cambria" w:hAnsi="Cambria"/>
          <w:i/>
        </w:rPr>
        <w:t>limit</w:t>
      </w:r>
      <w:proofErr w:type="spellEnd"/>
      <w:r w:rsidRPr="0089784A">
        <w:rPr>
          <w:rFonts w:ascii="Cambria" w:hAnsi="Cambria"/>
          <w:i/>
        </w:rPr>
        <w:t xml:space="preserve"> </w:t>
      </w:r>
      <w:proofErr w:type="spellStart"/>
      <w:r w:rsidRPr="0089784A">
        <w:rPr>
          <w:rFonts w:ascii="Cambria" w:hAnsi="Cambria"/>
          <w:i/>
        </w:rPr>
        <w:t>point</w:t>
      </w:r>
      <w:proofErr w:type="spellEnd"/>
      <w:r w:rsidRPr="008833B8">
        <w:rPr>
          <w:rFonts w:ascii="Cambria" w:hAnsi="Cambria"/>
        </w:rPr>
        <w:t>). Es la menor concentración de analito que puede determinarse con cierta precisión y exactitud, bajo condiciones experimentales bien definidas. Generalmente, para establecerlo se aplica la norma en la que la concentración del analito que da una señal igual al blanco más dos o tres veces la desviación estándar del blanco utilizado, establece el punto límite.</w:t>
      </w:r>
    </w:p>
    <w:p w14:paraId="69A4C455" w14:textId="77777777" w:rsidR="00F828B2" w:rsidRPr="008833B8" w:rsidRDefault="00F828B2" w:rsidP="00F828B2">
      <w:pPr>
        <w:pStyle w:val="Prrafodelista"/>
        <w:spacing w:before="100" w:beforeAutospacing="1" w:after="100" w:afterAutospacing="1"/>
        <w:ind w:left="1211"/>
        <w:rPr>
          <w:rFonts w:ascii="Cambria" w:eastAsia="Times New Roman" w:hAnsi="Cambria" w:cs="Times New Roman"/>
        </w:rPr>
      </w:pPr>
    </w:p>
    <w:p w14:paraId="710CD1C2" w14:textId="77777777" w:rsidR="00F828B2" w:rsidRPr="008833B8"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8833B8">
        <w:rPr>
          <w:rFonts w:ascii="Cambria" w:hAnsi="Cambria"/>
          <w:b/>
        </w:rPr>
        <w:t>punto límite de detección</w:t>
      </w:r>
      <w:r w:rsidRPr="008833B8">
        <w:rPr>
          <w:rFonts w:ascii="Cambria" w:hAnsi="Cambria"/>
        </w:rPr>
        <w:t xml:space="preserve"> (</w:t>
      </w:r>
      <w:proofErr w:type="spellStart"/>
      <w:r w:rsidRPr="0089784A">
        <w:rPr>
          <w:rFonts w:ascii="Cambria" w:hAnsi="Cambria"/>
          <w:i/>
        </w:rPr>
        <w:t>detection</w:t>
      </w:r>
      <w:proofErr w:type="spellEnd"/>
      <w:r w:rsidRPr="0089784A">
        <w:rPr>
          <w:rFonts w:ascii="Cambria" w:hAnsi="Cambria"/>
          <w:i/>
        </w:rPr>
        <w:t xml:space="preserve"> </w:t>
      </w:r>
      <w:proofErr w:type="spellStart"/>
      <w:r w:rsidRPr="0089784A">
        <w:rPr>
          <w:rFonts w:ascii="Cambria" w:hAnsi="Cambria"/>
          <w:i/>
        </w:rPr>
        <w:t>limit</w:t>
      </w:r>
      <w:proofErr w:type="spellEnd"/>
      <w:r w:rsidRPr="0089784A">
        <w:rPr>
          <w:rFonts w:ascii="Cambria" w:hAnsi="Cambria"/>
          <w:i/>
        </w:rPr>
        <w:t xml:space="preserve"> </w:t>
      </w:r>
      <w:proofErr w:type="spellStart"/>
      <w:r w:rsidRPr="0089784A">
        <w:rPr>
          <w:rFonts w:ascii="Cambria" w:hAnsi="Cambria"/>
          <w:i/>
        </w:rPr>
        <w:t>point</w:t>
      </w:r>
      <w:proofErr w:type="spellEnd"/>
      <w:r w:rsidRPr="008833B8">
        <w:rPr>
          <w:rFonts w:ascii="Cambria" w:hAnsi="Cambria"/>
        </w:rPr>
        <w:t>). La menor cantidad de un analito cuya señal puede ser distinguida de la del ruido de fondo. Cantidad o concentración mínima de sustancia que puede ser detectada con fiabilidad por un método analítico determinado.</w:t>
      </w:r>
    </w:p>
    <w:p w14:paraId="13D7FA5D" w14:textId="77777777" w:rsidR="00F828B2" w:rsidRPr="008833B8" w:rsidRDefault="00F828B2" w:rsidP="00F828B2">
      <w:pPr>
        <w:pStyle w:val="Prrafodelista"/>
        <w:spacing w:before="100" w:beforeAutospacing="1" w:after="100" w:afterAutospacing="1"/>
        <w:ind w:left="1211"/>
        <w:rPr>
          <w:rFonts w:ascii="Cambria" w:eastAsia="Times New Roman" w:hAnsi="Cambria" w:cs="Times New Roman"/>
        </w:rPr>
      </w:pPr>
    </w:p>
    <w:p w14:paraId="5FAC7110" w14:textId="77777777" w:rsidR="00F828B2" w:rsidRPr="008833B8"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8833B8">
        <w:rPr>
          <w:rFonts w:ascii="Cambria" w:hAnsi="Cambria"/>
          <w:b/>
        </w:rPr>
        <w:t>pureza de semilla</w:t>
      </w:r>
      <w:r w:rsidRPr="008833B8">
        <w:rPr>
          <w:rFonts w:ascii="Cambria" w:hAnsi="Cambria"/>
        </w:rPr>
        <w:t xml:space="preserve"> (</w:t>
      </w:r>
      <w:proofErr w:type="spellStart"/>
      <w:r w:rsidRPr="0089784A">
        <w:rPr>
          <w:rFonts w:ascii="Cambria" w:hAnsi="Cambria"/>
          <w:i/>
        </w:rPr>
        <w:t>seed</w:t>
      </w:r>
      <w:proofErr w:type="spellEnd"/>
      <w:r w:rsidRPr="0089784A">
        <w:rPr>
          <w:rFonts w:ascii="Cambria" w:hAnsi="Cambria"/>
          <w:i/>
        </w:rPr>
        <w:t xml:space="preserve"> </w:t>
      </w:r>
      <w:proofErr w:type="spellStart"/>
      <w:r w:rsidRPr="0089784A">
        <w:rPr>
          <w:rFonts w:ascii="Cambria" w:hAnsi="Cambria"/>
          <w:i/>
        </w:rPr>
        <w:t>purity</w:t>
      </w:r>
      <w:proofErr w:type="spellEnd"/>
      <w:r w:rsidRPr="008833B8">
        <w:rPr>
          <w:rFonts w:ascii="Cambria" w:hAnsi="Cambria"/>
        </w:rPr>
        <w:t>). Porcentaje en peso correspondiente a la semilla auténtica de la variedad o cultivar deseado, en un lote comercial. Estos frecuentemente contienen semillas de otro cultivar o de flora silvestre contaminante.</w:t>
      </w:r>
    </w:p>
    <w:p w14:paraId="757A6440" w14:textId="77777777" w:rsidR="00F828B2" w:rsidRPr="008833B8" w:rsidRDefault="00F828B2" w:rsidP="00F828B2">
      <w:pPr>
        <w:pStyle w:val="Prrafodelista"/>
        <w:spacing w:before="100" w:beforeAutospacing="1" w:after="100" w:afterAutospacing="1"/>
        <w:ind w:left="1211"/>
        <w:rPr>
          <w:rFonts w:ascii="Cambria" w:eastAsia="Times New Roman" w:hAnsi="Cambria" w:cs="Times New Roman"/>
        </w:rPr>
      </w:pPr>
    </w:p>
    <w:p w14:paraId="7364EB99" w14:textId="77777777" w:rsidR="00F828B2" w:rsidRPr="008833B8"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8833B8">
        <w:rPr>
          <w:rFonts w:ascii="Cambria" w:hAnsi="Cambria"/>
          <w:b/>
        </w:rPr>
        <w:t xml:space="preserve">pústula </w:t>
      </w:r>
      <w:r w:rsidRPr="008833B8">
        <w:rPr>
          <w:rFonts w:ascii="Cambria" w:hAnsi="Cambria"/>
        </w:rPr>
        <w:t>(</w:t>
      </w:r>
      <w:proofErr w:type="spellStart"/>
      <w:r w:rsidRPr="0089784A">
        <w:rPr>
          <w:rFonts w:ascii="Cambria" w:hAnsi="Cambria"/>
          <w:i/>
        </w:rPr>
        <w:t>pustule</w:t>
      </w:r>
      <w:proofErr w:type="spellEnd"/>
      <w:r w:rsidRPr="008833B8">
        <w:rPr>
          <w:rFonts w:ascii="Cambria" w:hAnsi="Cambria"/>
        </w:rPr>
        <w:t>). Elevación pequeña en la epidermis de la planta huésped que se rompe en la maduración. De aspecto similar a una ampolla o espinilla, frecuentemente erupcionada, de la que brota una estructura fructífera de un hongo que produce esporas.</w:t>
      </w:r>
    </w:p>
    <w:p w14:paraId="01AF52A2" w14:textId="77777777" w:rsidR="00F828B2" w:rsidRPr="008833B8" w:rsidRDefault="00F828B2" w:rsidP="00F828B2">
      <w:pPr>
        <w:pStyle w:val="Prrafodelista"/>
        <w:spacing w:before="100" w:beforeAutospacing="1" w:after="100" w:afterAutospacing="1"/>
        <w:ind w:left="1211"/>
        <w:rPr>
          <w:rFonts w:ascii="Cambria" w:eastAsia="Times New Roman" w:hAnsi="Cambria" w:cs="Times New Roman"/>
        </w:rPr>
      </w:pPr>
    </w:p>
    <w:p w14:paraId="3E01C2AE" w14:textId="77777777" w:rsidR="00F828B2" w:rsidRPr="008833B8"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8833B8">
        <w:rPr>
          <w:rFonts w:ascii="Cambria" w:hAnsi="Cambria"/>
          <w:b/>
        </w:rPr>
        <w:t>putrefacción</w:t>
      </w:r>
      <w:r w:rsidRPr="008833B8">
        <w:rPr>
          <w:rFonts w:ascii="Cambria" w:hAnsi="Cambria"/>
        </w:rPr>
        <w:t xml:space="preserve"> (</w:t>
      </w:r>
      <w:proofErr w:type="spellStart"/>
      <w:r w:rsidRPr="0089784A">
        <w:rPr>
          <w:rFonts w:ascii="Cambria" w:hAnsi="Cambria"/>
          <w:i/>
        </w:rPr>
        <w:t>putrefaction</w:t>
      </w:r>
      <w:proofErr w:type="spellEnd"/>
      <w:r w:rsidRPr="008833B8">
        <w:rPr>
          <w:rFonts w:ascii="Cambria" w:hAnsi="Cambria"/>
        </w:rPr>
        <w:t xml:space="preserve">). Acción y efecto de pudrir. </w:t>
      </w:r>
      <w:r>
        <w:rPr>
          <w:rFonts w:ascii="Cambria" w:hAnsi="Cambria"/>
        </w:rPr>
        <w:t>A</w:t>
      </w:r>
      <w:r w:rsidRPr="008833B8">
        <w:rPr>
          <w:rFonts w:ascii="Cambria" w:hAnsi="Cambria"/>
        </w:rPr>
        <w:t xml:space="preserve">cción de microorganismos en la descomposición de sustancias orgánicas, caracterizada por la formación de productos finales </w:t>
      </w:r>
      <w:r>
        <w:rPr>
          <w:rFonts w:ascii="Cambria" w:hAnsi="Cambria"/>
        </w:rPr>
        <w:t xml:space="preserve">generalmente </w:t>
      </w:r>
      <w:r w:rsidRPr="008833B8">
        <w:rPr>
          <w:rFonts w:ascii="Cambria" w:hAnsi="Cambria"/>
        </w:rPr>
        <w:t>de olor nauseabundo, generado por la degradación de las proteínas.</w:t>
      </w:r>
    </w:p>
    <w:p w14:paraId="64965F08" w14:textId="77777777" w:rsidR="00F828B2" w:rsidRPr="008833B8" w:rsidRDefault="00F828B2" w:rsidP="00F828B2">
      <w:pPr>
        <w:pStyle w:val="Prrafodelista"/>
        <w:spacing w:before="100" w:beforeAutospacing="1" w:after="100" w:afterAutospacing="1"/>
        <w:ind w:left="1211"/>
        <w:rPr>
          <w:rFonts w:ascii="Cambria" w:eastAsia="Times New Roman" w:hAnsi="Cambria" w:cs="Times New Roman"/>
        </w:rPr>
      </w:pPr>
    </w:p>
    <w:p w14:paraId="77C8B43B" w14:textId="77777777" w:rsidR="00F828B2" w:rsidRPr="001A2DF3"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r w:rsidRPr="008833B8">
        <w:rPr>
          <w:rFonts w:ascii="Cambria" w:hAnsi="Cambria"/>
          <w:b/>
        </w:rPr>
        <w:t>putrefacción blanda</w:t>
      </w:r>
      <w:r w:rsidRPr="008833B8">
        <w:rPr>
          <w:rFonts w:ascii="Cambria" w:hAnsi="Cambria"/>
        </w:rPr>
        <w:t>. Véase podredumbre blanda.</w:t>
      </w:r>
    </w:p>
    <w:p w14:paraId="69B74513" w14:textId="77777777" w:rsidR="00F828B2" w:rsidRPr="001A2DF3" w:rsidRDefault="00F828B2" w:rsidP="00F828B2">
      <w:pPr>
        <w:pStyle w:val="Prrafodelista"/>
        <w:spacing w:before="100" w:beforeAutospacing="1" w:after="100" w:afterAutospacing="1"/>
        <w:ind w:left="1211"/>
        <w:rPr>
          <w:rFonts w:ascii="Cambria" w:eastAsia="Times New Roman" w:hAnsi="Cambria" w:cs="Times New Roman"/>
        </w:rPr>
      </w:pPr>
    </w:p>
    <w:p w14:paraId="36E1DDAB" w14:textId="77777777" w:rsidR="00F828B2" w:rsidRPr="001A2DF3"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proofErr w:type="spellStart"/>
      <w:r w:rsidRPr="001A2DF3">
        <w:rPr>
          <w:rFonts w:ascii="Cambria" w:hAnsi="Cambria"/>
          <w:b/>
        </w:rPr>
        <w:t>putrescina</w:t>
      </w:r>
      <w:proofErr w:type="spellEnd"/>
      <w:r w:rsidRPr="001A2DF3">
        <w:rPr>
          <w:rFonts w:ascii="Cambria" w:hAnsi="Cambria"/>
        </w:rPr>
        <w:t xml:space="preserve"> (</w:t>
      </w:r>
      <w:proofErr w:type="spellStart"/>
      <w:r w:rsidRPr="0089784A">
        <w:rPr>
          <w:rFonts w:ascii="Cambria" w:hAnsi="Cambria"/>
          <w:i/>
        </w:rPr>
        <w:t>putrescine</w:t>
      </w:r>
      <w:proofErr w:type="spellEnd"/>
      <w:r w:rsidRPr="001A2DF3">
        <w:rPr>
          <w:rFonts w:ascii="Cambria" w:hAnsi="Cambria"/>
        </w:rPr>
        <w:t xml:space="preserve">). </w:t>
      </w:r>
      <w:r>
        <w:rPr>
          <w:rFonts w:ascii="Cambria" w:hAnsi="Cambria"/>
        </w:rPr>
        <w:t>Poliamina (1,4-d</w:t>
      </w:r>
      <w:r w:rsidRPr="001A2DF3">
        <w:rPr>
          <w:rFonts w:ascii="Cambria" w:hAnsi="Cambria"/>
        </w:rPr>
        <w:t>iaminobutano</w:t>
      </w:r>
      <w:r>
        <w:rPr>
          <w:rFonts w:ascii="Cambria" w:hAnsi="Cambria"/>
        </w:rPr>
        <w:t>)</w:t>
      </w:r>
      <w:r w:rsidRPr="001A2DF3">
        <w:rPr>
          <w:rFonts w:ascii="Cambria" w:hAnsi="Cambria"/>
        </w:rPr>
        <w:t xml:space="preserve"> que se sintetiza a partir de arginina o de </w:t>
      </w:r>
      <w:r>
        <w:rPr>
          <w:rFonts w:ascii="Cambria" w:hAnsi="Cambria"/>
        </w:rPr>
        <w:t>ornitina</w:t>
      </w:r>
      <w:r w:rsidRPr="001A2DF3">
        <w:rPr>
          <w:rFonts w:ascii="Cambria" w:hAnsi="Cambria"/>
        </w:rPr>
        <w:t xml:space="preserve"> y que está relacionada con una función reguladora de algunos procesos del desarrollo. Se acumula en alg</w:t>
      </w:r>
      <w:r>
        <w:rPr>
          <w:rFonts w:ascii="Cambria" w:hAnsi="Cambria"/>
        </w:rPr>
        <w:t>u</w:t>
      </w:r>
      <w:r w:rsidRPr="001A2DF3">
        <w:rPr>
          <w:rFonts w:ascii="Cambria" w:hAnsi="Cambria"/>
        </w:rPr>
        <w:t xml:space="preserve">nas plantas con carencia o deficiencia grave de potasio. </w:t>
      </w:r>
    </w:p>
    <w:p w14:paraId="1201B4F4" w14:textId="77777777" w:rsidR="00F828B2" w:rsidRPr="001A2DF3" w:rsidRDefault="00F828B2" w:rsidP="00F828B2">
      <w:pPr>
        <w:pStyle w:val="Prrafodelista"/>
        <w:spacing w:before="100" w:beforeAutospacing="1" w:after="100" w:afterAutospacing="1"/>
        <w:ind w:left="1211"/>
        <w:rPr>
          <w:rFonts w:ascii="Cambria" w:eastAsia="Times New Roman" w:hAnsi="Cambria" w:cs="Times New Roman"/>
        </w:rPr>
      </w:pPr>
    </w:p>
    <w:p w14:paraId="6687A139" w14:textId="77777777" w:rsidR="00F828B2" w:rsidRPr="001A2DF3" w:rsidRDefault="00F828B2" w:rsidP="00F828B2">
      <w:pPr>
        <w:pStyle w:val="Prrafodelista"/>
        <w:numPr>
          <w:ilvl w:val="0"/>
          <w:numId w:val="5"/>
        </w:numPr>
        <w:spacing w:before="100" w:beforeAutospacing="1" w:after="100" w:afterAutospacing="1"/>
        <w:ind w:left="1352"/>
        <w:jc w:val="both"/>
        <w:rPr>
          <w:rFonts w:ascii="Cambria" w:eastAsia="Times New Roman" w:hAnsi="Cambria" w:cs="Times New Roman"/>
        </w:rPr>
      </w:pPr>
      <w:proofErr w:type="spellStart"/>
      <w:r w:rsidRPr="001A2DF3">
        <w:rPr>
          <w:rFonts w:ascii="Cambria" w:hAnsi="Cambria"/>
          <w:b/>
        </w:rPr>
        <w:t>pyriculariosis</w:t>
      </w:r>
      <w:proofErr w:type="spellEnd"/>
      <w:r w:rsidRPr="001A2DF3">
        <w:rPr>
          <w:rFonts w:ascii="Cambria" w:hAnsi="Cambria"/>
        </w:rPr>
        <w:t xml:space="preserve">. Véase </w:t>
      </w:r>
      <w:proofErr w:type="spellStart"/>
      <w:r w:rsidRPr="001A2DF3">
        <w:rPr>
          <w:rFonts w:ascii="Cambria" w:hAnsi="Cambria"/>
        </w:rPr>
        <w:t>piriculariosis</w:t>
      </w:r>
      <w:proofErr w:type="spellEnd"/>
      <w:r w:rsidRPr="001A2DF3">
        <w:rPr>
          <w:rFonts w:ascii="Cambria" w:hAnsi="Cambria"/>
        </w:rPr>
        <w:t>.</w:t>
      </w:r>
    </w:p>
    <w:p w14:paraId="7C40E477" w14:textId="77777777" w:rsidR="00F828B2" w:rsidRPr="00D062EF" w:rsidRDefault="00F828B2" w:rsidP="00F828B2">
      <w:pPr>
        <w:tabs>
          <w:tab w:val="left" w:pos="4253"/>
        </w:tabs>
        <w:spacing w:before="170" w:after="170"/>
        <w:ind w:left="1352"/>
        <w:contextualSpacing/>
        <w:jc w:val="both"/>
        <w:rPr>
          <w:rFonts w:ascii="Cambria" w:hAnsi="Cambria"/>
          <w:lang w:val="en-US"/>
        </w:rPr>
      </w:pPr>
    </w:p>
    <w:p w14:paraId="47AB6F02" w14:textId="0AF16D5C" w:rsidR="00265842" w:rsidRDefault="00265842">
      <w:pPr>
        <w:rPr>
          <w:rFonts w:asciiTheme="minorHAnsi" w:hAnsiTheme="minorHAnsi"/>
        </w:rPr>
      </w:pPr>
      <w:r>
        <w:rPr>
          <w:rFonts w:asciiTheme="minorHAnsi" w:hAnsiTheme="minorHAnsi"/>
        </w:rPr>
        <w:br w:type="page"/>
      </w:r>
    </w:p>
    <w:p w14:paraId="1E38CF9B" w14:textId="77777777" w:rsidR="001E6A95" w:rsidRDefault="00265842" w:rsidP="001E6A95">
      <w:pPr>
        <w:keepNext/>
        <w:tabs>
          <w:tab w:val="left" w:pos="2320"/>
        </w:tabs>
        <w:outlineLvl w:val="0"/>
        <w:rPr>
          <w:rFonts w:ascii="Arial" w:hAnsi="Arial"/>
          <w:b/>
          <w:color w:val="FF0000"/>
          <w:sz w:val="20"/>
          <w:szCs w:val="20"/>
          <w:lang w:eastAsia="es-ES"/>
        </w:rPr>
      </w:pPr>
      <w:r>
        <w:rPr>
          <w:rFonts w:asciiTheme="minorHAnsi" w:hAnsiTheme="minorHAnsi"/>
        </w:rPr>
        <w:lastRenderedPageBreak/>
        <w:br w:type="page"/>
      </w:r>
      <w:r w:rsidR="001E6A95">
        <w:rPr>
          <w:rFonts w:ascii="Arial" w:hAnsi="Arial"/>
          <w:b/>
          <w:color w:val="FF0000"/>
          <w:sz w:val="20"/>
          <w:szCs w:val="20"/>
          <w:lang w:eastAsia="es-ES"/>
        </w:rPr>
        <w:lastRenderedPageBreak/>
        <w:tab/>
      </w:r>
    </w:p>
    <w:p w14:paraId="04813CBD" w14:textId="77777777" w:rsidR="001E6A95" w:rsidRPr="00DD3E3C" w:rsidRDefault="001E6A95" w:rsidP="00445D84">
      <w:pPr>
        <w:pStyle w:val="Ttulo1"/>
        <w:rPr>
          <w:lang w:eastAsia="es-ES"/>
        </w:rPr>
      </w:pPr>
      <w:r>
        <w:rPr>
          <w:color w:val="FF0000"/>
          <w:sz w:val="20"/>
          <w:lang w:eastAsia="es-ES"/>
        </w:rPr>
        <w:t xml:space="preserve">             </w:t>
      </w:r>
      <w:bookmarkStart w:id="73" w:name="_Toc128730223"/>
      <w:r w:rsidRPr="00422F8D">
        <w:rPr>
          <w:lang w:eastAsia="es-ES"/>
        </w:rPr>
        <w:t>Q</w:t>
      </w:r>
      <w:r>
        <w:rPr>
          <w:lang w:eastAsia="es-ES"/>
        </w:rPr>
        <w:t xml:space="preserve"> (q)</w:t>
      </w:r>
      <w:bookmarkEnd w:id="73"/>
    </w:p>
    <w:p w14:paraId="6D03C073" w14:textId="77777777" w:rsidR="001E6A95" w:rsidRPr="00606F5B" w:rsidRDefault="001E6A95" w:rsidP="001E6A95">
      <w:pPr>
        <w:pStyle w:val="Prrafodelista"/>
      </w:pPr>
    </w:p>
    <w:p w14:paraId="43FAF8E8" w14:textId="77777777" w:rsidR="001E6A95" w:rsidRPr="00514DA1" w:rsidRDefault="001E6A95" w:rsidP="001E6A95">
      <w:pPr>
        <w:pStyle w:val="Prrafodelista"/>
        <w:rPr>
          <w:rFonts w:asciiTheme="majorHAnsi" w:hAnsiTheme="majorHAnsi"/>
        </w:rPr>
      </w:pPr>
    </w:p>
    <w:p w14:paraId="0E2BC350" w14:textId="77777777" w:rsidR="001E6A95" w:rsidRPr="00DD3E3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FB763A">
        <w:rPr>
          <w:rFonts w:asciiTheme="majorHAnsi" w:hAnsiTheme="majorHAnsi"/>
          <w:b/>
        </w:rPr>
        <w:t>Q</w:t>
      </w:r>
      <w:r w:rsidRPr="00FB763A">
        <w:rPr>
          <w:rFonts w:asciiTheme="majorHAnsi" w:hAnsiTheme="majorHAnsi"/>
        </w:rPr>
        <w:t xml:space="preserve"> (</w:t>
      </w:r>
      <w:r w:rsidRPr="008A0123">
        <w:rPr>
          <w:rFonts w:asciiTheme="majorHAnsi" w:hAnsiTheme="majorHAnsi"/>
          <w:i/>
        </w:rPr>
        <w:t>Q</w:t>
      </w:r>
      <w:r w:rsidRPr="00FB763A">
        <w:rPr>
          <w:rFonts w:asciiTheme="majorHAnsi" w:hAnsiTheme="majorHAnsi"/>
        </w:rPr>
        <w:t xml:space="preserve">). </w:t>
      </w:r>
      <w:r w:rsidRPr="00892C5C">
        <w:rPr>
          <w:rFonts w:asciiTheme="majorHAnsi" w:hAnsiTheme="majorHAnsi"/>
          <w:b/>
        </w:rPr>
        <w:t>1</w:t>
      </w:r>
      <w:r>
        <w:rPr>
          <w:rFonts w:asciiTheme="majorHAnsi" w:hAnsiTheme="majorHAnsi"/>
        </w:rPr>
        <w:t xml:space="preserve">. </w:t>
      </w:r>
      <w:r w:rsidRPr="00FB763A">
        <w:rPr>
          <w:rFonts w:ascii="Cambria" w:eastAsia="Times New Roman" w:hAnsi="Cambria" w:cs="Cambria"/>
          <w:lang w:eastAsia="es-ES_tradnl"/>
        </w:rPr>
        <w:t xml:space="preserve">Relación longitud/anchura de las esporas más largas de los </w:t>
      </w:r>
      <w:r>
        <w:rPr>
          <w:rFonts w:ascii="Cambria" w:eastAsia="Times New Roman" w:hAnsi="Cambria" w:cs="Cambria"/>
          <w:lang w:eastAsia="es-ES_tradnl"/>
        </w:rPr>
        <w:t>A</w:t>
      </w:r>
      <w:r w:rsidRPr="00FB763A">
        <w:rPr>
          <w:rFonts w:ascii="Cambria" w:eastAsia="Times New Roman" w:hAnsi="Cambria" w:cs="Cambria"/>
          <w:lang w:eastAsia="es-ES_tradnl"/>
        </w:rPr>
        <w:t xml:space="preserve">garicales (orden de la clase </w:t>
      </w:r>
      <w:proofErr w:type="spellStart"/>
      <w:r w:rsidRPr="00FB763A">
        <w:rPr>
          <w:rFonts w:ascii="Cambria" w:eastAsia="Times New Roman" w:hAnsi="Cambria" w:cs="Cambria"/>
          <w:i/>
          <w:lang w:eastAsia="es-ES_tradnl"/>
        </w:rPr>
        <w:t>Agaricomycetes</w:t>
      </w:r>
      <w:proofErr w:type="spellEnd"/>
      <w:r w:rsidRPr="00FB763A">
        <w:rPr>
          <w:rFonts w:ascii="Cambria" w:eastAsia="Times New Roman" w:hAnsi="Cambria" w:cs="Cambria"/>
          <w:lang w:eastAsia="es-ES_tradnl"/>
        </w:rPr>
        <w:t xml:space="preserve">, filo </w:t>
      </w:r>
      <w:proofErr w:type="spellStart"/>
      <w:r w:rsidRPr="00FB763A">
        <w:rPr>
          <w:rFonts w:ascii="Cambria" w:eastAsia="Times New Roman" w:hAnsi="Cambria" w:cs="Cambria"/>
          <w:i/>
          <w:lang w:eastAsia="es-ES_tradnl"/>
        </w:rPr>
        <w:t>Basidiomycota</w:t>
      </w:r>
      <w:proofErr w:type="spellEnd"/>
      <w:r w:rsidRPr="00FB763A">
        <w:rPr>
          <w:rFonts w:ascii="Cambria" w:eastAsia="Times New Roman" w:hAnsi="Cambria" w:cs="Cambria"/>
          <w:lang w:eastAsia="es-ES_tradnl"/>
        </w:rPr>
        <w:t xml:space="preserve">); las esporas son elípticas u ovoides cuando Q es ≤ 2 y elipsoidales-oblongas, </w:t>
      </w:r>
      <w:proofErr w:type="spellStart"/>
      <w:r w:rsidRPr="00FB763A">
        <w:rPr>
          <w:rFonts w:ascii="Cambria" w:eastAsia="Times New Roman" w:hAnsi="Cambria" w:cs="Cambria"/>
          <w:lang w:eastAsia="es-ES_tradnl"/>
        </w:rPr>
        <w:t>fusoides</w:t>
      </w:r>
      <w:proofErr w:type="spellEnd"/>
      <w:r w:rsidRPr="00FB763A">
        <w:rPr>
          <w:rFonts w:ascii="Cambria" w:eastAsia="Times New Roman" w:hAnsi="Cambria" w:cs="Cambria"/>
          <w:lang w:eastAsia="es-ES_tradnl"/>
        </w:rPr>
        <w:t>, cilíndricas, etc., cuando Q es ≥ 2.</w:t>
      </w:r>
      <w:r>
        <w:rPr>
          <w:rFonts w:ascii="Cambria" w:eastAsia="Times New Roman" w:hAnsi="Cambria" w:cs="Cambria"/>
          <w:lang w:eastAsia="es-ES_tradnl"/>
        </w:rPr>
        <w:t xml:space="preserve"> </w:t>
      </w:r>
      <w:r w:rsidRPr="00892C5C">
        <w:rPr>
          <w:rFonts w:ascii="Cambria" w:eastAsia="Times New Roman" w:hAnsi="Cambria" w:cs="Cambria"/>
          <w:b/>
          <w:lang w:eastAsia="es-ES_tradnl"/>
        </w:rPr>
        <w:t>2</w:t>
      </w:r>
      <w:r>
        <w:rPr>
          <w:rFonts w:ascii="Cambria" w:eastAsia="Times New Roman" w:hAnsi="Cambria" w:cs="Cambria"/>
          <w:lang w:eastAsia="es-ES_tradnl"/>
        </w:rPr>
        <w:t xml:space="preserve">. </w:t>
      </w:r>
      <w:r w:rsidRPr="00892C5C">
        <w:rPr>
          <w:rFonts w:ascii="Cambria" w:hAnsi="Cambria"/>
        </w:rPr>
        <w:t xml:space="preserve">Símbolo </w:t>
      </w:r>
      <w:r w:rsidRPr="00E6326B">
        <w:rPr>
          <w:rFonts w:ascii="Cambria" w:eastAsia="Times New Roman" w:hAnsi="Cambria" w:cs="Times New Roman"/>
        </w:rPr>
        <w:t xml:space="preserve">de la </w:t>
      </w:r>
      <w:r w:rsidRPr="00E6326B">
        <w:rPr>
          <w:rFonts w:ascii="Cambria" w:hAnsi="Cambria" w:cs="Cambria"/>
        </w:rPr>
        <w:t xml:space="preserve">Unión Internacional de Química Pura y Aplicada-Unión Internacional de Bioquímica </w:t>
      </w:r>
      <w:r>
        <w:rPr>
          <w:rFonts w:ascii="Cambria" w:hAnsi="Cambria" w:cs="Cambria"/>
        </w:rPr>
        <w:t xml:space="preserve">(véase IUPAC-UIB), </w:t>
      </w:r>
      <w:r w:rsidRPr="00892C5C">
        <w:rPr>
          <w:rFonts w:ascii="Cambria" w:hAnsi="Cambria"/>
        </w:rPr>
        <w:t xml:space="preserve">del aminoácido ácido glutámico, glutamina. Véase ácido </w:t>
      </w:r>
      <w:r w:rsidRPr="00E5722C">
        <w:rPr>
          <w:rFonts w:ascii="Cambria" w:hAnsi="Cambria"/>
        </w:rPr>
        <w:t>glutámico.</w:t>
      </w:r>
    </w:p>
    <w:p w14:paraId="3FF07E2C" w14:textId="77777777" w:rsidR="001E6A95" w:rsidRPr="00E10D49" w:rsidRDefault="001E6A95" w:rsidP="001E6A95">
      <w:pPr>
        <w:pStyle w:val="Prrafodelista"/>
        <w:tabs>
          <w:tab w:val="left" w:pos="4253"/>
        </w:tabs>
        <w:spacing w:before="240" w:after="240"/>
        <w:ind w:left="928"/>
        <w:jc w:val="both"/>
        <w:rPr>
          <w:rFonts w:asciiTheme="majorHAnsi" w:hAnsiTheme="majorHAnsi"/>
        </w:rPr>
      </w:pPr>
    </w:p>
    <w:p w14:paraId="08253AF9" w14:textId="77777777" w:rsidR="001E6A95" w:rsidRPr="00EE7D77" w:rsidRDefault="001E6A95" w:rsidP="001E6A95">
      <w:pPr>
        <w:pStyle w:val="Prrafodelista"/>
        <w:numPr>
          <w:ilvl w:val="0"/>
          <w:numId w:val="5"/>
        </w:numPr>
        <w:tabs>
          <w:tab w:val="left" w:pos="4253"/>
        </w:tabs>
        <w:spacing w:before="240" w:after="240"/>
        <w:ind w:left="928"/>
        <w:jc w:val="both"/>
        <w:rPr>
          <w:rFonts w:ascii="Cambria" w:eastAsia="Times New Roman" w:hAnsi="Cambria" w:cs="Cambria"/>
          <w:lang w:eastAsia="es-ES_tradnl"/>
        </w:rPr>
      </w:pPr>
      <w:r w:rsidRPr="00F1355B">
        <w:rPr>
          <w:rFonts w:ascii="Cambria" w:eastAsia="Times New Roman" w:hAnsi="Cambria" w:cs="Cambria"/>
          <w:b/>
          <w:lang w:val="en-US" w:eastAsia="es-ES_tradnl"/>
        </w:rPr>
        <w:t xml:space="preserve">QTL </w:t>
      </w:r>
      <w:r w:rsidRPr="00F1355B">
        <w:rPr>
          <w:rFonts w:ascii="Cambria" w:eastAsia="Times New Roman" w:hAnsi="Cambria" w:cs="Cambria"/>
          <w:lang w:val="en-US" w:eastAsia="es-ES_tradnl"/>
        </w:rPr>
        <w:t>(</w:t>
      </w:r>
      <w:r w:rsidRPr="008A0123">
        <w:rPr>
          <w:rFonts w:ascii="Cambria" w:eastAsia="Times New Roman" w:hAnsi="Cambria" w:cs="Cambria"/>
          <w:i/>
          <w:lang w:val="en-US" w:eastAsia="es-ES_tradnl"/>
        </w:rPr>
        <w:t>quantitative trait locus</w:t>
      </w:r>
      <w:r w:rsidRPr="00F1355B">
        <w:rPr>
          <w:rFonts w:ascii="Cambria" w:eastAsia="Times New Roman" w:hAnsi="Cambria" w:cs="Cambria"/>
          <w:lang w:val="en-US" w:eastAsia="es-ES_tradnl"/>
        </w:rPr>
        <w:t xml:space="preserve">, </w:t>
      </w:r>
      <w:r w:rsidRPr="008A0123">
        <w:rPr>
          <w:rFonts w:ascii="Cambria" w:eastAsia="Times New Roman" w:hAnsi="Cambria" w:cs="Cambria"/>
          <w:i/>
          <w:lang w:val="en-US" w:eastAsia="es-ES_tradnl"/>
        </w:rPr>
        <w:t>QTL</w:t>
      </w:r>
      <w:r w:rsidRPr="00F1355B">
        <w:rPr>
          <w:rFonts w:ascii="Cambria" w:eastAsia="Times New Roman" w:hAnsi="Cambria" w:cs="Cambria"/>
          <w:lang w:val="en-US" w:eastAsia="es-ES_tradnl"/>
        </w:rPr>
        <w:t xml:space="preserve">). </w:t>
      </w:r>
      <w:r>
        <w:rPr>
          <w:rFonts w:ascii="Cambria" w:eastAsia="Times New Roman" w:hAnsi="Cambria" w:cs="Cambria"/>
          <w:lang w:eastAsia="es-ES_tradnl"/>
        </w:rPr>
        <w:t>Sigla</w:t>
      </w:r>
      <w:r w:rsidRPr="00EE7D77">
        <w:rPr>
          <w:rFonts w:ascii="Cambria" w:eastAsia="Times New Roman" w:hAnsi="Cambria" w:cs="Cambria"/>
          <w:lang w:eastAsia="es-ES_tradnl"/>
        </w:rPr>
        <w:t xml:space="preserve"> del inglés, en español loci de carácter cuantitativo. Es por tanto una región de ADN que codifica varios genes asociados con un rasgo fenotípico particular, que varía en grado y que puede atribuirse a efectos poligénicos (producto de dos o más genes y su entorno). Posee gran importancia para la identificación y caracterización de genes de resistencia a virus y otros microorganismos fitopatógenos en plantas. Los QTL son un grupo de genes de efecto individual escaso pero aditivo, localizados en una o varias regiones cromosómicas, que regula la expresión de un fenotipo con distribución continua -en contraposición a los genes mendelianos de fenotipos discretos (ausencia o presencia). Hay segregación transgresiva de los descendientes de cruzamientos entre parentales resistentes y susceptibles. Estudios recientes de germoplasmas de especies cultivadas indican que en los genomas vegetales existen centenares de </w:t>
      </w:r>
      <w:proofErr w:type="spellStart"/>
      <w:r w:rsidRPr="00EE7D77">
        <w:rPr>
          <w:rFonts w:ascii="Cambria" w:eastAsia="Times New Roman" w:hAnsi="Cambria" w:cs="Cambria"/>
          <w:lang w:eastAsia="es-ES_tradnl"/>
        </w:rPr>
        <w:t>QTLs</w:t>
      </w:r>
      <w:proofErr w:type="spellEnd"/>
      <w:r w:rsidRPr="00EE7D77">
        <w:rPr>
          <w:rFonts w:ascii="Cambria" w:eastAsia="Times New Roman" w:hAnsi="Cambria" w:cs="Cambria"/>
          <w:lang w:eastAsia="es-ES_tradnl"/>
        </w:rPr>
        <w:t xml:space="preserve"> que codifican para resistencia parcial a diversas enfermedades de plantas. Conceptualmente todas las plantas cuentan con un cierto nivel de resistencia cuantitativa y parcial superpuesta sobre la resistencia cualitativa mono/</w:t>
      </w:r>
      <w:proofErr w:type="spellStart"/>
      <w:r w:rsidRPr="00EE7D77">
        <w:rPr>
          <w:rFonts w:ascii="Cambria" w:eastAsia="Times New Roman" w:hAnsi="Cambria" w:cs="Cambria"/>
          <w:lang w:eastAsia="es-ES_tradnl"/>
        </w:rPr>
        <w:t>oligogénica</w:t>
      </w:r>
      <w:proofErr w:type="spellEnd"/>
      <w:r w:rsidRPr="00EE7D77">
        <w:rPr>
          <w:rFonts w:ascii="Cambria" w:eastAsia="Times New Roman" w:hAnsi="Cambria" w:cs="Cambria"/>
          <w:lang w:eastAsia="es-ES_tradnl"/>
        </w:rPr>
        <w:t xml:space="preserve">, que aparentemente es suma de la defensa residual que permanece en la planta después de que las resistencias raza no-específica y raza-específica hayan sido superadas. </w:t>
      </w:r>
    </w:p>
    <w:p w14:paraId="175425E5" w14:textId="77777777" w:rsidR="001E6A95" w:rsidRPr="00446377" w:rsidRDefault="001E6A95" w:rsidP="001E6A95">
      <w:pPr>
        <w:pStyle w:val="Prrafodelista"/>
        <w:tabs>
          <w:tab w:val="left" w:pos="4253"/>
        </w:tabs>
        <w:spacing w:before="240" w:after="240"/>
        <w:ind w:left="928"/>
        <w:jc w:val="both"/>
        <w:rPr>
          <w:rFonts w:asciiTheme="majorHAnsi" w:hAnsiTheme="majorHAnsi"/>
        </w:rPr>
      </w:pPr>
    </w:p>
    <w:p w14:paraId="123E87F4" w14:textId="77777777" w:rsidR="001E6A95" w:rsidRPr="00416FEF" w:rsidRDefault="001E6A95" w:rsidP="001E6A95">
      <w:pPr>
        <w:pStyle w:val="Prrafodelista"/>
        <w:numPr>
          <w:ilvl w:val="0"/>
          <w:numId w:val="5"/>
        </w:numPr>
        <w:tabs>
          <w:tab w:val="left" w:pos="4253"/>
        </w:tabs>
        <w:spacing w:before="240" w:after="240"/>
        <w:ind w:left="928"/>
        <w:jc w:val="both"/>
        <w:rPr>
          <w:rFonts w:asciiTheme="majorHAnsi" w:hAnsiTheme="majorHAnsi"/>
        </w:rPr>
      </w:pPr>
      <w:bookmarkStart w:id="74" w:name="_Hlk111039239"/>
      <w:bookmarkStart w:id="75" w:name="_Hlk111039476"/>
      <w:r w:rsidRPr="00EE7D77">
        <w:rPr>
          <w:rFonts w:ascii="Cambria" w:hAnsi="Cambria"/>
          <w:b/>
        </w:rPr>
        <w:t xml:space="preserve">quema bacteriana </w:t>
      </w:r>
      <w:r w:rsidRPr="00EE7D77">
        <w:rPr>
          <w:rFonts w:ascii="Cambria" w:hAnsi="Cambria"/>
        </w:rPr>
        <w:t>(</w:t>
      </w:r>
      <w:proofErr w:type="spellStart"/>
      <w:r w:rsidRPr="008A0123">
        <w:rPr>
          <w:rFonts w:ascii="Cambria" w:hAnsi="Cambria"/>
          <w:i/>
        </w:rPr>
        <w:t>common</w:t>
      </w:r>
      <w:proofErr w:type="spellEnd"/>
      <w:r w:rsidRPr="008A0123">
        <w:rPr>
          <w:rFonts w:ascii="Cambria" w:hAnsi="Cambria"/>
          <w:i/>
        </w:rPr>
        <w:t xml:space="preserve"> </w:t>
      </w:r>
      <w:proofErr w:type="spellStart"/>
      <w:r w:rsidRPr="008A0123">
        <w:rPr>
          <w:rFonts w:ascii="Cambria" w:hAnsi="Cambria"/>
          <w:i/>
        </w:rPr>
        <w:t>bacterial</w:t>
      </w:r>
      <w:proofErr w:type="spellEnd"/>
      <w:r w:rsidRPr="008A0123">
        <w:rPr>
          <w:rFonts w:ascii="Cambria" w:hAnsi="Cambria"/>
          <w:i/>
        </w:rPr>
        <w:t xml:space="preserve"> </w:t>
      </w:r>
      <w:proofErr w:type="spellStart"/>
      <w:r w:rsidRPr="008A0123">
        <w:rPr>
          <w:rFonts w:ascii="Cambria" w:hAnsi="Cambria"/>
          <w:i/>
        </w:rPr>
        <w:t>bligth</w:t>
      </w:r>
      <w:proofErr w:type="spellEnd"/>
      <w:r w:rsidRPr="00EE7D77">
        <w:rPr>
          <w:rFonts w:ascii="Cambria" w:hAnsi="Cambria"/>
        </w:rPr>
        <w:t xml:space="preserve">). </w:t>
      </w:r>
      <w:r w:rsidRPr="00BE08C5">
        <w:rPr>
          <w:rFonts w:ascii="Cambria" w:hAnsi="Cambria" w:cs="Cambria"/>
        </w:rPr>
        <w:t xml:space="preserve">Denominación común de la enfermedad causada por la bacteria </w:t>
      </w:r>
      <w:proofErr w:type="spellStart"/>
      <w:r w:rsidRPr="00BE08C5">
        <w:rPr>
          <w:rFonts w:ascii="Cambria" w:hAnsi="Cambria" w:cs="Cambria"/>
          <w:i/>
        </w:rPr>
        <w:t>Xanthomonas</w:t>
      </w:r>
      <w:proofErr w:type="spellEnd"/>
      <w:r w:rsidRPr="00BE08C5">
        <w:rPr>
          <w:rFonts w:ascii="Cambria" w:hAnsi="Cambria" w:cs="Cambria"/>
          <w:i/>
        </w:rPr>
        <w:t xml:space="preserve"> </w:t>
      </w:r>
      <w:proofErr w:type="spellStart"/>
      <w:r w:rsidRPr="00BE08C5">
        <w:rPr>
          <w:rFonts w:ascii="Cambria" w:hAnsi="Cambria" w:cs="Cambria"/>
          <w:i/>
        </w:rPr>
        <w:t>axonopodis</w:t>
      </w:r>
      <w:proofErr w:type="spellEnd"/>
      <w:r w:rsidRPr="00BE08C5">
        <w:rPr>
          <w:rFonts w:ascii="Cambria" w:hAnsi="Cambria" w:cs="Cambria"/>
        </w:rPr>
        <w:t xml:space="preserve"> </w:t>
      </w:r>
      <w:proofErr w:type="spellStart"/>
      <w:r w:rsidRPr="00BE08C5">
        <w:rPr>
          <w:rFonts w:ascii="Cambria" w:hAnsi="Cambria" w:cs="Cambria"/>
        </w:rPr>
        <w:t>pv</w:t>
      </w:r>
      <w:proofErr w:type="spellEnd"/>
      <w:r w:rsidRPr="00BE08C5">
        <w:rPr>
          <w:rFonts w:ascii="Cambria" w:hAnsi="Cambria" w:cs="Cambria"/>
        </w:rPr>
        <w:t xml:space="preserve">. </w:t>
      </w:r>
      <w:proofErr w:type="spellStart"/>
      <w:r w:rsidRPr="00BE08C5">
        <w:rPr>
          <w:rFonts w:ascii="Cambria" w:hAnsi="Cambria" w:cs="Cambria"/>
          <w:i/>
        </w:rPr>
        <w:t>phaseoli</w:t>
      </w:r>
      <w:proofErr w:type="spellEnd"/>
      <w:r w:rsidRPr="00BE08C5">
        <w:rPr>
          <w:rFonts w:ascii="Cambria" w:hAnsi="Cambria" w:cs="Cambria"/>
          <w:i/>
        </w:rPr>
        <w:t xml:space="preserve"> </w:t>
      </w:r>
      <w:r w:rsidRPr="00BE08C5">
        <w:rPr>
          <w:rFonts w:ascii="Cambria" w:hAnsi="Cambria" w:cs="Cambria"/>
        </w:rPr>
        <w:t xml:space="preserve">en alubia, habichuela, haba, fríjol judía o poroto y otras especies del género </w:t>
      </w:r>
      <w:proofErr w:type="spellStart"/>
      <w:r w:rsidRPr="00BE08C5">
        <w:rPr>
          <w:rFonts w:ascii="Cambria" w:hAnsi="Cambria" w:cs="Cambria"/>
          <w:i/>
        </w:rPr>
        <w:t>Phaseolus</w:t>
      </w:r>
      <w:proofErr w:type="spellEnd"/>
      <w:r w:rsidRPr="00BE08C5">
        <w:rPr>
          <w:rFonts w:ascii="Cambria" w:hAnsi="Cambria" w:cs="Cambria"/>
        </w:rPr>
        <w:t xml:space="preserve">. Afecta principalmente al cultivo en zonas de alta temperatura y humedad. Se transmite por semilla y secundariamente por viento, agua (lluvia y riego), restos de cultivo e insectos. Se observan </w:t>
      </w:r>
      <w:r w:rsidRPr="00EE7D77">
        <w:rPr>
          <w:rFonts w:ascii="Cambria" w:hAnsi="Cambria" w:cs="Cambria"/>
        </w:rPr>
        <w:t xml:space="preserve">inicialmente pequeñas manchas húmedas en las hojas </w:t>
      </w:r>
      <w:r>
        <w:rPr>
          <w:rFonts w:ascii="Cambria" w:hAnsi="Cambria" w:cs="Cambria"/>
        </w:rPr>
        <w:t xml:space="preserve">que evolucionan a </w:t>
      </w:r>
      <w:r w:rsidRPr="00EE7D77">
        <w:rPr>
          <w:rFonts w:ascii="Cambria" w:hAnsi="Cambria"/>
        </w:rPr>
        <w:t>manchas necróticas,</w:t>
      </w:r>
      <w:r>
        <w:rPr>
          <w:rFonts w:ascii="Cambria" w:hAnsi="Cambria"/>
        </w:rPr>
        <w:t xml:space="preserve"> </w:t>
      </w:r>
      <w:r w:rsidRPr="00EE7D77">
        <w:rPr>
          <w:rFonts w:ascii="Cambria" w:hAnsi="Cambria"/>
        </w:rPr>
        <w:t>que pueden ser coalescentes y con halo amarillento</w:t>
      </w:r>
      <w:r>
        <w:rPr>
          <w:rFonts w:ascii="Cambria" w:hAnsi="Cambria"/>
        </w:rPr>
        <w:t xml:space="preserve"> y suelen mostrar</w:t>
      </w:r>
      <w:r w:rsidRPr="00EE7D77">
        <w:rPr>
          <w:rFonts w:ascii="Cambria" w:hAnsi="Cambria"/>
        </w:rPr>
        <w:t xml:space="preserve"> exudado</w:t>
      </w:r>
      <w:r>
        <w:rPr>
          <w:rFonts w:ascii="Cambria" w:hAnsi="Cambria"/>
        </w:rPr>
        <w:t>s</w:t>
      </w:r>
      <w:r w:rsidRPr="00EE7D77">
        <w:rPr>
          <w:rFonts w:ascii="Cambria" w:hAnsi="Cambria"/>
        </w:rPr>
        <w:t xml:space="preserve"> amarillo</w:t>
      </w:r>
      <w:r>
        <w:rPr>
          <w:rFonts w:ascii="Cambria" w:hAnsi="Cambria"/>
        </w:rPr>
        <w:t>s</w:t>
      </w:r>
      <w:r w:rsidRPr="00EE7D77">
        <w:rPr>
          <w:rFonts w:ascii="Cambria" w:hAnsi="Cambria"/>
        </w:rPr>
        <w:t xml:space="preserve">, si la humedad es elevada. </w:t>
      </w:r>
      <w:r w:rsidRPr="00012B60">
        <w:rPr>
          <w:rFonts w:ascii="Cambria" w:hAnsi="Cambria"/>
        </w:rPr>
        <w:t>En tallo se observan estrías longitudinales rojizas. En el fruto</w:t>
      </w:r>
      <w:r>
        <w:rPr>
          <w:rFonts w:ascii="Cambria" w:hAnsi="Cambria"/>
        </w:rPr>
        <w:t xml:space="preserve"> o vaina </w:t>
      </w:r>
      <w:r w:rsidRPr="00012B60">
        <w:rPr>
          <w:rFonts w:ascii="Cambria" w:hAnsi="Cambria"/>
        </w:rPr>
        <w:t>se produce</w:t>
      </w:r>
      <w:r>
        <w:rPr>
          <w:rFonts w:ascii="Cambria" w:hAnsi="Cambria"/>
        </w:rPr>
        <w:t>n</w:t>
      </w:r>
      <w:r w:rsidRPr="00012B60">
        <w:rPr>
          <w:rFonts w:ascii="Cambria" w:hAnsi="Cambria"/>
        </w:rPr>
        <w:t xml:space="preserve"> al principio lesiones pequeñas y húmedas de color verde oscuro que pueden secarse, hundirse y tomar una coloración rojiza que se extiende del centro hacia el borde</w:t>
      </w:r>
      <w:r>
        <w:rPr>
          <w:rFonts w:ascii="Cambria" w:hAnsi="Cambria"/>
        </w:rPr>
        <w:t xml:space="preserve">. </w:t>
      </w:r>
      <w:r w:rsidRPr="00EE7D77">
        <w:rPr>
          <w:rFonts w:ascii="Cambria" w:hAnsi="Cambria"/>
        </w:rPr>
        <w:t xml:space="preserve">Posteriormente, los tejidos se necrosan y puede haber defoliación, </w:t>
      </w:r>
      <w:r w:rsidRPr="00EE7D77">
        <w:rPr>
          <w:rFonts w:ascii="Cambria" w:hAnsi="Cambria"/>
        </w:rPr>
        <w:lastRenderedPageBreak/>
        <w:t>estrangulamiento del tallo y marchitez de la planta</w:t>
      </w:r>
      <w:r>
        <w:rPr>
          <w:rFonts w:ascii="Cambria" w:hAnsi="Cambria"/>
        </w:rPr>
        <w:t>.</w:t>
      </w:r>
      <w:r w:rsidRPr="00EE7D77">
        <w:rPr>
          <w:rFonts w:ascii="Cambria" w:hAnsi="Cambria"/>
        </w:rPr>
        <w:t xml:space="preserve"> En semillas se</w:t>
      </w:r>
      <w:r>
        <w:t xml:space="preserve"> produce </w:t>
      </w:r>
      <w:r w:rsidRPr="00EE7D77">
        <w:rPr>
          <w:rFonts w:asciiTheme="majorHAnsi" w:hAnsiTheme="majorHAnsi"/>
        </w:rPr>
        <w:t>el arrugado de la cubierta</w:t>
      </w:r>
      <w:r w:rsidRPr="00E676A2">
        <w:rPr>
          <w:rFonts w:ascii="Cambria" w:hAnsi="Cambria" w:cs="Cambria"/>
        </w:rPr>
        <w:t xml:space="preserve">. </w:t>
      </w:r>
      <w:r>
        <w:rPr>
          <w:rFonts w:ascii="Cambria" w:hAnsi="Cambria" w:cs="Cambria"/>
        </w:rPr>
        <w:t xml:space="preserve">Presente en España. </w:t>
      </w:r>
      <w:r w:rsidRPr="008A0123">
        <w:rPr>
          <w:rFonts w:ascii="Cambria" w:hAnsi="Cambria" w:cs="Cambria"/>
          <w:i/>
        </w:rPr>
        <w:t>Sin:</w:t>
      </w:r>
      <w:r w:rsidRPr="00E676A2">
        <w:rPr>
          <w:rFonts w:ascii="Cambria" w:hAnsi="Cambria" w:cs="Cambria"/>
        </w:rPr>
        <w:t xml:space="preserve"> </w:t>
      </w:r>
      <w:r>
        <w:rPr>
          <w:rFonts w:ascii="Cambria" w:hAnsi="Cambria" w:cs="Cambria"/>
        </w:rPr>
        <w:t xml:space="preserve">tabaquera de la judía, </w:t>
      </w:r>
      <w:proofErr w:type="spellStart"/>
      <w:r w:rsidRPr="00E676A2">
        <w:rPr>
          <w:rFonts w:ascii="Cambria" w:hAnsi="Cambria" w:cs="Cambria"/>
        </w:rPr>
        <w:t>bacteriosis</w:t>
      </w:r>
      <w:proofErr w:type="spellEnd"/>
      <w:r w:rsidRPr="00E676A2">
        <w:rPr>
          <w:rFonts w:ascii="Cambria" w:hAnsi="Cambria" w:cs="Cambria"/>
        </w:rPr>
        <w:t xml:space="preserve"> común del fríjol o judía, tabaquera, tizón común.</w:t>
      </w:r>
    </w:p>
    <w:p w14:paraId="03F2533E" w14:textId="77777777" w:rsidR="001E6A95" w:rsidRPr="00416FEF" w:rsidRDefault="001E6A95" w:rsidP="001E6A95">
      <w:pPr>
        <w:pStyle w:val="Prrafodelista"/>
        <w:tabs>
          <w:tab w:val="left" w:pos="4253"/>
        </w:tabs>
        <w:spacing w:before="240" w:after="240"/>
        <w:ind w:left="928"/>
        <w:jc w:val="both"/>
        <w:rPr>
          <w:rFonts w:asciiTheme="majorHAnsi" w:hAnsiTheme="majorHAnsi"/>
        </w:rPr>
      </w:pPr>
    </w:p>
    <w:p w14:paraId="02701C76" w14:textId="77777777" w:rsidR="001E6A95" w:rsidRPr="00416FEF"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201AD9">
        <w:rPr>
          <w:rFonts w:asciiTheme="majorHAnsi" w:hAnsiTheme="majorHAnsi"/>
          <w:b/>
          <w:highlight w:val="green"/>
        </w:rPr>
        <w:t xml:space="preserve">quema bacteriana del tabaco </w:t>
      </w:r>
      <w:r w:rsidRPr="00201AD9">
        <w:rPr>
          <w:rFonts w:asciiTheme="majorHAnsi" w:hAnsiTheme="majorHAnsi"/>
          <w:highlight w:val="green"/>
        </w:rPr>
        <w:t>(</w:t>
      </w:r>
      <w:r w:rsidRPr="008A0123">
        <w:rPr>
          <w:rFonts w:asciiTheme="majorHAnsi" w:hAnsiTheme="majorHAnsi"/>
          <w:i/>
          <w:highlight w:val="green"/>
        </w:rPr>
        <w:t xml:space="preserve">angular </w:t>
      </w:r>
      <w:proofErr w:type="spellStart"/>
      <w:r w:rsidRPr="008A0123">
        <w:rPr>
          <w:rFonts w:asciiTheme="majorHAnsi" w:hAnsiTheme="majorHAnsi"/>
          <w:i/>
          <w:highlight w:val="green"/>
        </w:rPr>
        <w:t>leaf</w:t>
      </w:r>
      <w:proofErr w:type="spellEnd"/>
      <w:r w:rsidRPr="008A0123">
        <w:rPr>
          <w:rFonts w:asciiTheme="majorHAnsi" w:hAnsiTheme="majorHAnsi"/>
          <w:i/>
          <w:highlight w:val="green"/>
        </w:rPr>
        <w:t xml:space="preserve"> spot </w:t>
      </w:r>
      <w:proofErr w:type="spellStart"/>
      <w:r w:rsidRPr="008A0123">
        <w:rPr>
          <w:rFonts w:asciiTheme="majorHAnsi" w:hAnsiTheme="majorHAnsi"/>
          <w:i/>
          <w:highlight w:val="green"/>
        </w:rPr>
        <w:t>disease</w:t>
      </w:r>
      <w:proofErr w:type="spellEnd"/>
      <w:r w:rsidRPr="00201AD9">
        <w:rPr>
          <w:rFonts w:asciiTheme="majorHAnsi" w:hAnsiTheme="majorHAnsi"/>
          <w:highlight w:val="green"/>
        </w:rPr>
        <w:t xml:space="preserve">). Denominación común de la enfermedad, de distribución mundial, causada por la bacteria </w:t>
      </w:r>
      <w:r w:rsidRPr="00201AD9">
        <w:rPr>
          <w:rFonts w:asciiTheme="majorHAnsi" w:hAnsiTheme="majorHAnsi"/>
          <w:i/>
          <w:color w:val="231F20"/>
          <w:highlight w:val="green"/>
        </w:rPr>
        <w:t xml:space="preserve">Pseudomonas </w:t>
      </w:r>
      <w:proofErr w:type="spellStart"/>
      <w:r w:rsidRPr="00201AD9">
        <w:rPr>
          <w:rFonts w:asciiTheme="majorHAnsi" w:hAnsiTheme="majorHAnsi"/>
          <w:i/>
          <w:color w:val="231F20"/>
          <w:highlight w:val="green"/>
        </w:rPr>
        <w:t>syringae</w:t>
      </w:r>
      <w:proofErr w:type="spellEnd"/>
      <w:r w:rsidRPr="00201AD9">
        <w:rPr>
          <w:rFonts w:asciiTheme="majorHAnsi" w:hAnsiTheme="majorHAnsi"/>
          <w:i/>
          <w:color w:val="231F20"/>
          <w:highlight w:val="green"/>
        </w:rPr>
        <w:t xml:space="preserve"> </w:t>
      </w:r>
      <w:proofErr w:type="spellStart"/>
      <w:r w:rsidRPr="00201AD9">
        <w:rPr>
          <w:rFonts w:asciiTheme="majorHAnsi" w:hAnsiTheme="majorHAnsi"/>
          <w:color w:val="231F20"/>
          <w:highlight w:val="green"/>
        </w:rPr>
        <w:t>pv</w:t>
      </w:r>
      <w:proofErr w:type="spellEnd"/>
      <w:r w:rsidRPr="00201AD9">
        <w:rPr>
          <w:rFonts w:asciiTheme="majorHAnsi" w:hAnsiTheme="majorHAnsi"/>
          <w:i/>
          <w:color w:val="231F20"/>
          <w:highlight w:val="green"/>
        </w:rPr>
        <w:t xml:space="preserve">. </w:t>
      </w:r>
      <w:proofErr w:type="spellStart"/>
      <w:r w:rsidRPr="00201AD9">
        <w:rPr>
          <w:rFonts w:asciiTheme="majorHAnsi" w:hAnsiTheme="majorHAnsi"/>
          <w:i/>
          <w:color w:val="231F20"/>
          <w:highlight w:val="green"/>
        </w:rPr>
        <w:t>tabaci</w:t>
      </w:r>
      <w:proofErr w:type="spellEnd"/>
      <w:r w:rsidRPr="00201AD9">
        <w:rPr>
          <w:rFonts w:asciiTheme="majorHAnsi" w:hAnsiTheme="majorHAnsi"/>
          <w:color w:val="231F20"/>
          <w:highlight w:val="green"/>
        </w:rPr>
        <w:t xml:space="preserve"> en tabaco. Causa podredumbre de hojas jóvenes en semilleros, que se extiende a toda la planta, reduciendo la cantidad y la calidad de la hoja. En hojas adultas forma lesiones rodeadas de un halo clorótico. Se transmite por semilla, lluvia, viento y técnicas de cultivo. Presente en España.</w:t>
      </w:r>
    </w:p>
    <w:p w14:paraId="2200916B" w14:textId="77777777" w:rsidR="001E6A95" w:rsidRPr="00416FEF" w:rsidRDefault="001E6A95" w:rsidP="001E6A95">
      <w:pPr>
        <w:pStyle w:val="Prrafodelista"/>
        <w:tabs>
          <w:tab w:val="left" w:pos="4253"/>
        </w:tabs>
        <w:spacing w:before="240" w:after="240"/>
        <w:ind w:left="928"/>
        <w:jc w:val="both"/>
        <w:rPr>
          <w:rFonts w:asciiTheme="majorHAnsi" w:hAnsiTheme="majorHAnsi"/>
        </w:rPr>
      </w:pPr>
    </w:p>
    <w:p w14:paraId="0AD77258" w14:textId="77777777" w:rsidR="001E6A95" w:rsidRPr="00B13DE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991C4C">
        <w:rPr>
          <w:rFonts w:asciiTheme="majorHAnsi" w:hAnsiTheme="majorHAnsi"/>
          <w:b/>
        </w:rPr>
        <w:t>quema del garbanzo</w:t>
      </w:r>
      <w:r w:rsidRPr="00991C4C">
        <w:rPr>
          <w:rFonts w:asciiTheme="majorHAnsi" w:hAnsiTheme="majorHAnsi"/>
        </w:rPr>
        <w:t>. Denominación común de enfermedad. Véase rabia del garbanzo.</w:t>
      </w:r>
    </w:p>
    <w:p w14:paraId="064A547E" w14:textId="77777777" w:rsidR="001E6A95" w:rsidRPr="00B13DEC" w:rsidRDefault="001E6A95" w:rsidP="001E6A95">
      <w:pPr>
        <w:pStyle w:val="Prrafodelista"/>
        <w:rPr>
          <w:rFonts w:asciiTheme="majorHAnsi" w:hAnsiTheme="majorHAnsi"/>
        </w:rPr>
      </w:pPr>
    </w:p>
    <w:p w14:paraId="6C9813ED" w14:textId="77777777" w:rsidR="001E6A95" w:rsidRPr="00B13DEC" w:rsidRDefault="001E6A95" w:rsidP="001E6A95">
      <w:pPr>
        <w:pStyle w:val="Prrafodelista"/>
        <w:numPr>
          <w:ilvl w:val="0"/>
          <w:numId w:val="5"/>
        </w:numPr>
        <w:tabs>
          <w:tab w:val="left" w:pos="4253"/>
        </w:tabs>
        <w:spacing w:before="240" w:after="240"/>
        <w:ind w:left="928"/>
        <w:jc w:val="both"/>
        <w:rPr>
          <w:rFonts w:asciiTheme="majorHAnsi" w:hAnsiTheme="majorHAnsi"/>
          <w:highlight w:val="green"/>
        </w:rPr>
      </w:pPr>
      <w:r w:rsidRPr="00B13DEC">
        <w:rPr>
          <w:rFonts w:asciiTheme="majorHAnsi" w:hAnsiTheme="majorHAnsi"/>
          <w:b/>
          <w:highlight w:val="green"/>
        </w:rPr>
        <w:t xml:space="preserve">quema bacteriana de la judía o fríjol </w:t>
      </w:r>
      <w:r w:rsidRPr="00B13DEC">
        <w:rPr>
          <w:rFonts w:asciiTheme="majorHAnsi" w:hAnsiTheme="majorHAnsi"/>
          <w:highlight w:val="green"/>
        </w:rPr>
        <w:t>(</w:t>
      </w:r>
      <w:proofErr w:type="spellStart"/>
      <w:r w:rsidRPr="008A0123">
        <w:rPr>
          <w:rFonts w:asciiTheme="majorHAnsi" w:hAnsiTheme="majorHAnsi"/>
          <w:i/>
          <w:highlight w:val="green"/>
        </w:rPr>
        <w:t>common</w:t>
      </w:r>
      <w:proofErr w:type="spellEnd"/>
      <w:r w:rsidRPr="008A0123">
        <w:rPr>
          <w:rFonts w:asciiTheme="majorHAnsi" w:hAnsiTheme="majorHAnsi"/>
          <w:i/>
          <w:highlight w:val="green"/>
        </w:rPr>
        <w:t xml:space="preserve"> </w:t>
      </w:r>
      <w:proofErr w:type="spellStart"/>
      <w:r w:rsidRPr="008A0123">
        <w:rPr>
          <w:rFonts w:asciiTheme="majorHAnsi" w:hAnsiTheme="majorHAnsi"/>
          <w:i/>
          <w:highlight w:val="green"/>
        </w:rPr>
        <w:t>blight</w:t>
      </w:r>
      <w:proofErr w:type="spellEnd"/>
      <w:r w:rsidRPr="00B13DEC">
        <w:rPr>
          <w:rFonts w:asciiTheme="majorHAnsi" w:hAnsiTheme="majorHAnsi"/>
          <w:highlight w:val="green"/>
        </w:rPr>
        <w:t xml:space="preserve">). Denominación común de la enfermedad de amplia distribución en zonas cálidas y subtropicales, causada por la bacteria </w:t>
      </w:r>
      <w:proofErr w:type="spellStart"/>
      <w:r w:rsidRPr="00B13DEC">
        <w:rPr>
          <w:rFonts w:asciiTheme="majorHAnsi" w:eastAsiaTheme="minorHAnsi" w:hAnsiTheme="majorHAnsi"/>
          <w:i/>
          <w:iCs/>
          <w:highlight w:val="green"/>
        </w:rPr>
        <w:t>Xanthomonas</w:t>
      </w:r>
      <w:proofErr w:type="spellEnd"/>
      <w:r w:rsidRPr="00B13DEC">
        <w:rPr>
          <w:rFonts w:asciiTheme="majorHAnsi" w:eastAsiaTheme="minorHAnsi" w:hAnsiTheme="majorHAnsi"/>
          <w:i/>
          <w:iCs/>
          <w:highlight w:val="green"/>
        </w:rPr>
        <w:t xml:space="preserve"> </w:t>
      </w:r>
      <w:proofErr w:type="spellStart"/>
      <w:r w:rsidRPr="00B13DEC">
        <w:rPr>
          <w:rFonts w:asciiTheme="majorHAnsi" w:eastAsiaTheme="minorHAnsi" w:hAnsiTheme="majorHAnsi"/>
          <w:i/>
          <w:iCs/>
          <w:highlight w:val="green"/>
        </w:rPr>
        <w:t>citri</w:t>
      </w:r>
      <w:proofErr w:type="spellEnd"/>
      <w:r w:rsidRPr="00B13DEC">
        <w:rPr>
          <w:rFonts w:asciiTheme="majorHAnsi" w:eastAsiaTheme="minorHAnsi" w:hAnsiTheme="majorHAnsi"/>
          <w:i/>
          <w:iCs/>
          <w:highlight w:val="green"/>
        </w:rPr>
        <w:t xml:space="preserve"> </w:t>
      </w:r>
      <w:proofErr w:type="spellStart"/>
      <w:r w:rsidRPr="00B13DEC">
        <w:rPr>
          <w:rFonts w:asciiTheme="majorHAnsi" w:eastAsiaTheme="minorHAnsi" w:hAnsiTheme="majorHAnsi"/>
          <w:highlight w:val="green"/>
        </w:rPr>
        <w:t>subsp</w:t>
      </w:r>
      <w:proofErr w:type="spellEnd"/>
      <w:r w:rsidRPr="00B13DEC">
        <w:rPr>
          <w:rFonts w:asciiTheme="majorHAnsi" w:eastAsiaTheme="minorHAnsi" w:hAnsiTheme="majorHAnsi"/>
          <w:highlight w:val="green"/>
        </w:rPr>
        <w:t xml:space="preserve">. </w:t>
      </w:r>
      <w:proofErr w:type="spellStart"/>
      <w:r w:rsidRPr="00B13DEC">
        <w:rPr>
          <w:rFonts w:asciiTheme="majorHAnsi" w:eastAsiaTheme="minorHAnsi" w:hAnsiTheme="majorHAnsi"/>
          <w:i/>
          <w:iCs/>
          <w:highlight w:val="green"/>
        </w:rPr>
        <w:t>fuscans</w:t>
      </w:r>
      <w:proofErr w:type="spellEnd"/>
      <w:r w:rsidRPr="00B13DEC">
        <w:rPr>
          <w:rFonts w:asciiTheme="majorHAnsi" w:eastAsiaTheme="minorHAnsi" w:hAnsiTheme="majorHAnsi"/>
          <w:iCs/>
          <w:highlight w:val="green"/>
        </w:rPr>
        <w:t xml:space="preserve"> en alubia,</w:t>
      </w:r>
      <w:r w:rsidRPr="00B13DEC">
        <w:rPr>
          <w:rFonts w:asciiTheme="majorHAnsi" w:hAnsiTheme="majorHAnsi"/>
          <w:highlight w:val="green"/>
        </w:rPr>
        <w:t xml:space="preserve"> habichuela, haba, judía, fríjol o poroto común y especies próximas. Produce en el huésped o anfitrión </w:t>
      </w:r>
      <w:r w:rsidRPr="00B13DEC">
        <w:rPr>
          <w:rFonts w:asciiTheme="majorHAnsi" w:hAnsiTheme="majorHAnsi"/>
          <w:color w:val="231F20"/>
          <w:highlight w:val="green"/>
        </w:rPr>
        <w:t>manchas necróticas en hojas, tallos, vainas y semillas con halo amarillo. Las lesiones pueden aparecer cubiertas de exudado amarillo, si la humedad es elevada. Posteriormente, los tejidos se necrosan y puede haber defoliación, estrangulamiento del tallo y marchitez de la planta. También genera lesiones acuosas en vainas e infección externa e interna de las semillas. Se transmite por semilla, restos de cultivo, lluvia y viento. Presente en España.</w:t>
      </w:r>
      <w:r>
        <w:rPr>
          <w:rFonts w:asciiTheme="majorHAnsi" w:hAnsiTheme="majorHAnsi"/>
          <w:color w:val="231F20"/>
          <w:highlight w:val="green"/>
        </w:rPr>
        <w:t xml:space="preserve"> </w:t>
      </w:r>
      <w:r w:rsidRPr="008A0123">
        <w:rPr>
          <w:rFonts w:asciiTheme="majorHAnsi" w:hAnsiTheme="majorHAnsi"/>
          <w:i/>
          <w:color w:val="231F20"/>
          <w:highlight w:val="green"/>
        </w:rPr>
        <w:t>Sin:</w:t>
      </w:r>
      <w:r>
        <w:rPr>
          <w:rFonts w:asciiTheme="majorHAnsi" w:hAnsiTheme="majorHAnsi"/>
          <w:color w:val="231F20"/>
          <w:highlight w:val="green"/>
        </w:rPr>
        <w:t xml:space="preserve"> tabaquera de la judía o fríjol.</w:t>
      </w:r>
    </w:p>
    <w:bookmarkEnd w:id="74"/>
    <w:p w14:paraId="2141671B" w14:textId="77777777" w:rsidR="001E6A95" w:rsidRPr="00E676A2" w:rsidRDefault="001E6A95" w:rsidP="001E6A95">
      <w:pPr>
        <w:pStyle w:val="Prrafodelista"/>
        <w:tabs>
          <w:tab w:val="left" w:pos="4253"/>
        </w:tabs>
        <w:spacing w:before="240" w:after="240"/>
        <w:ind w:left="928"/>
        <w:jc w:val="both"/>
        <w:rPr>
          <w:rFonts w:asciiTheme="majorHAnsi" w:hAnsiTheme="majorHAnsi"/>
        </w:rPr>
      </w:pPr>
    </w:p>
    <w:bookmarkEnd w:id="75"/>
    <w:p w14:paraId="651D41F6" w14:textId="77777777" w:rsidR="001E6A95" w:rsidRPr="00DD3E3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B936F6">
        <w:rPr>
          <w:rFonts w:asciiTheme="majorHAnsi" w:hAnsiTheme="majorHAnsi"/>
          <w:b/>
        </w:rPr>
        <w:t xml:space="preserve">quemado de las hojas del olivo </w:t>
      </w:r>
      <w:r w:rsidRPr="00B936F6">
        <w:rPr>
          <w:rFonts w:asciiTheme="majorHAnsi" w:hAnsiTheme="majorHAnsi"/>
        </w:rPr>
        <w:t>(</w:t>
      </w:r>
      <w:r w:rsidRPr="008A0123">
        <w:rPr>
          <w:rFonts w:asciiTheme="majorHAnsi" w:hAnsiTheme="majorHAnsi"/>
          <w:i/>
        </w:rPr>
        <w:t xml:space="preserve">olive </w:t>
      </w:r>
      <w:proofErr w:type="spellStart"/>
      <w:r w:rsidRPr="008A0123">
        <w:rPr>
          <w:rFonts w:asciiTheme="majorHAnsi" w:hAnsiTheme="majorHAnsi"/>
          <w:i/>
        </w:rPr>
        <w:t>leaf</w:t>
      </w:r>
      <w:proofErr w:type="spellEnd"/>
      <w:r w:rsidRPr="008A0123">
        <w:rPr>
          <w:rFonts w:asciiTheme="majorHAnsi" w:hAnsiTheme="majorHAnsi"/>
          <w:i/>
        </w:rPr>
        <w:t xml:space="preserve"> </w:t>
      </w:r>
      <w:proofErr w:type="spellStart"/>
      <w:r w:rsidRPr="008A0123">
        <w:rPr>
          <w:rFonts w:asciiTheme="majorHAnsi" w:hAnsiTheme="majorHAnsi"/>
          <w:i/>
        </w:rPr>
        <w:t>scorch</w:t>
      </w:r>
      <w:proofErr w:type="spellEnd"/>
      <w:r w:rsidRPr="00B936F6">
        <w:rPr>
          <w:rFonts w:asciiTheme="majorHAnsi" w:hAnsiTheme="majorHAnsi"/>
        </w:rPr>
        <w:t xml:space="preserve">). Denominación común de uno de los síntomas del síndrome de infección por </w:t>
      </w:r>
      <w:r>
        <w:rPr>
          <w:rFonts w:asciiTheme="majorHAnsi" w:hAnsiTheme="majorHAnsi"/>
        </w:rPr>
        <w:t xml:space="preserve">la bacteria </w:t>
      </w:r>
      <w:proofErr w:type="spellStart"/>
      <w:r w:rsidRPr="00B936F6">
        <w:rPr>
          <w:rFonts w:asciiTheme="majorHAnsi" w:hAnsiTheme="majorHAnsi"/>
          <w:i/>
        </w:rPr>
        <w:t>Xylella</w:t>
      </w:r>
      <w:proofErr w:type="spellEnd"/>
      <w:r w:rsidRPr="00B936F6">
        <w:rPr>
          <w:rFonts w:asciiTheme="majorHAnsi" w:hAnsiTheme="majorHAnsi"/>
          <w:i/>
        </w:rPr>
        <w:t xml:space="preserve"> fastidiosa</w:t>
      </w:r>
      <w:r w:rsidRPr="00B936F6">
        <w:rPr>
          <w:rFonts w:asciiTheme="majorHAnsi" w:hAnsiTheme="majorHAnsi"/>
        </w:rPr>
        <w:t xml:space="preserve"> en olivo.</w:t>
      </w:r>
    </w:p>
    <w:p w14:paraId="2E785B53" w14:textId="77777777" w:rsidR="001E6A95" w:rsidRPr="00B936F6" w:rsidRDefault="001E6A95" w:rsidP="001E6A95">
      <w:pPr>
        <w:pStyle w:val="Prrafodelista"/>
        <w:tabs>
          <w:tab w:val="left" w:pos="4253"/>
        </w:tabs>
        <w:spacing w:before="240" w:after="240"/>
        <w:ind w:left="928"/>
        <w:jc w:val="both"/>
        <w:rPr>
          <w:rFonts w:asciiTheme="majorHAnsi" w:hAnsiTheme="majorHAnsi"/>
        </w:rPr>
      </w:pPr>
    </w:p>
    <w:p w14:paraId="5A545AA3" w14:textId="77777777" w:rsidR="001E6A95" w:rsidRPr="00DD3E3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824FA6">
        <w:rPr>
          <w:rFonts w:asciiTheme="majorHAnsi" w:hAnsiTheme="majorHAnsi"/>
          <w:b/>
        </w:rPr>
        <w:t>quemador Bunsen</w:t>
      </w:r>
      <w:r w:rsidRPr="00824FA6">
        <w:rPr>
          <w:rFonts w:asciiTheme="majorHAnsi" w:hAnsiTheme="majorHAnsi"/>
        </w:rPr>
        <w:t>. Véase mechero Bunsen.</w:t>
      </w:r>
    </w:p>
    <w:p w14:paraId="71261719" w14:textId="77777777" w:rsidR="001E6A95" w:rsidRPr="00824FA6" w:rsidRDefault="001E6A95" w:rsidP="001E6A95">
      <w:pPr>
        <w:pStyle w:val="Prrafodelista"/>
        <w:tabs>
          <w:tab w:val="left" w:pos="4253"/>
        </w:tabs>
        <w:spacing w:before="240" w:after="240"/>
        <w:ind w:left="928"/>
        <w:jc w:val="both"/>
        <w:rPr>
          <w:rFonts w:asciiTheme="majorHAnsi" w:hAnsiTheme="majorHAnsi"/>
        </w:rPr>
      </w:pPr>
    </w:p>
    <w:p w14:paraId="5D510BE6" w14:textId="77777777" w:rsidR="001E6A95" w:rsidRPr="00C470B6"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2359E4">
        <w:rPr>
          <w:rFonts w:ascii="Cambria" w:eastAsia="Cambria" w:hAnsi="Cambria" w:cs="Cambria"/>
          <w:b/>
          <w:bCs/>
        </w:rPr>
        <w:t>quemadura bacteriana de la hoja del arándano</w:t>
      </w:r>
      <w:r w:rsidRPr="002359E4">
        <w:rPr>
          <w:rFonts w:ascii="Cambria" w:eastAsia="Cambria" w:hAnsi="Cambria" w:cs="Cambria"/>
          <w:bCs/>
        </w:rPr>
        <w:t xml:space="preserve"> (</w:t>
      </w:r>
      <w:proofErr w:type="spellStart"/>
      <w:r w:rsidRPr="008A0123">
        <w:rPr>
          <w:rFonts w:ascii="Cambria" w:eastAsia="Cambria" w:hAnsi="Cambria" w:cs="Cambria"/>
          <w:bCs/>
          <w:i/>
        </w:rPr>
        <w:t>bacterial</w:t>
      </w:r>
      <w:proofErr w:type="spellEnd"/>
      <w:r w:rsidRPr="008A0123">
        <w:rPr>
          <w:rFonts w:ascii="Cambria" w:eastAsia="Cambria" w:hAnsi="Cambria" w:cs="Cambria"/>
          <w:bCs/>
          <w:i/>
        </w:rPr>
        <w:t xml:space="preserve"> </w:t>
      </w:r>
      <w:proofErr w:type="spellStart"/>
      <w:r w:rsidRPr="008A0123">
        <w:rPr>
          <w:rFonts w:ascii="Cambria" w:eastAsia="Cambria" w:hAnsi="Cambria" w:cs="Cambria"/>
          <w:bCs/>
          <w:i/>
        </w:rPr>
        <w:t>leaf</w:t>
      </w:r>
      <w:proofErr w:type="spellEnd"/>
      <w:r w:rsidRPr="008A0123">
        <w:rPr>
          <w:rFonts w:ascii="Cambria" w:eastAsia="Cambria" w:hAnsi="Cambria" w:cs="Cambria"/>
          <w:bCs/>
          <w:i/>
        </w:rPr>
        <w:t xml:space="preserve"> </w:t>
      </w:r>
      <w:proofErr w:type="spellStart"/>
      <w:r w:rsidRPr="008A0123">
        <w:rPr>
          <w:rFonts w:ascii="Cambria" w:eastAsia="Cambria" w:hAnsi="Cambria" w:cs="Cambria"/>
          <w:bCs/>
          <w:i/>
        </w:rPr>
        <w:t>scorch</w:t>
      </w:r>
      <w:proofErr w:type="spellEnd"/>
      <w:r w:rsidRPr="008A0123">
        <w:rPr>
          <w:rFonts w:ascii="Cambria" w:eastAsia="Cambria" w:hAnsi="Cambria" w:cs="Cambria"/>
          <w:bCs/>
          <w:i/>
        </w:rPr>
        <w:t xml:space="preserve"> </w:t>
      </w:r>
      <w:proofErr w:type="spellStart"/>
      <w:r w:rsidRPr="008A0123">
        <w:rPr>
          <w:rFonts w:ascii="Cambria" w:eastAsia="Cambria" w:hAnsi="Cambria" w:cs="Cambria"/>
          <w:bCs/>
          <w:i/>
        </w:rPr>
        <w:t>of</w:t>
      </w:r>
      <w:proofErr w:type="spellEnd"/>
      <w:r w:rsidRPr="008A0123">
        <w:rPr>
          <w:rFonts w:ascii="Cambria" w:eastAsia="Cambria" w:hAnsi="Cambria" w:cs="Cambria"/>
          <w:bCs/>
          <w:i/>
        </w:rPr>
        <w:t xml:space="preserve"> </w:t>
      </w:r>
      <w:proofErr w:type="spellStart"/>
      <w:r w:rsidRPr="008A0123">
        <w:rPr>
          <w:rFonts w:ascii="Cambria" w:eastAsia="Cambria" w:hAnsi="Cambria" w:cs="Cambria"/>
          <w:bCs/>
          <w:i/>
        </w:rPr>
        <w:t>blueberry</w:t>
      </w:r>
      <w:proofErr w:type="spellEnd"/>
      <w:r w:rsidRPr="002359E4">
        <w:rPr>
          <w:rFonts w:ascii="Cambria" w:eastAsia="Cambria" w:hAnsi="Cambria" w:cs="Cambria"/>
          <w:bCs/>
        </w:rPr>
        <w:t xml:space="preserve">). Denominación común de la enfermedad causada por la bacteria </w:t>
      </w:r>
      <w:proofErr w:type="spellStart"/>
      <w:r w:rsidRPr="002359E4">
        <w:rPr>
          <w:rFonts w:ascii="Cambria" w:eastAsia="Cambria" w:hAnsi="Cambria" w:cs="Cambria"/>
          <w:bCs/>
          <w:i/>
        </w:rPr>
        <w:t>Xylella</w:t>
      </w:r>
      <w:proofErr w:type="spellEnd"/>
      <w:r w:rsidRPr="002359E4">
        <w:rPr>
          <w:rFonts w:ascii="Cambria" w:eastAsia="Cambria" w:hAnsi="Cambria" w:cs="Cambria"/>
          <w:bCs/>
          <w:i/>
        </w:rPr>
        <w:t xml:space="preserve"> fastidiosa</w:t>
      </w:r>
      <w:r w:rsidRPr="002359E4">
        <w:rPr>
          <w:rFonts w:ascii="Cambria" w:eastAsia="Cambria" w:hAnsi="Cambria" w:cs="Cambria"/>
          <w:bCs/>
        </w:rPr>
        <w:t xml:space="preserve"> en arándano</w:t>
      </w:r>
      <w:r>
        <w:rPr>
          <w:rFonts w:ascii="Cambria" w:eastAsia="Cambria" w:hAnsi="Cambria" w:cs="Cambria"/>
          <w:bCs/>
        </w:rPr>
        <w:t xml:space="preserve">. Se observan inicialmente coloraciones rojizas en los bordes de las hojas que evolucionan a un secado o necrosis marginal y </w:t>
      </w:r>
      <w:r w:rsidRPr="002359E4">
        <w:rPr>
          <w:rFonts w:ascii="Cambria" w:eastAsia="Cambria" w:hAnsi="Cambria" w:cs="Cambria"/>
          <w:bCs/>
        </w:rPr>
        <w:t xml:space="preserve">además provoca </w:t>
      </w:r>
      <w:r>
        <w:rPr>
          <w:rFonts w:ascii="Cambria" w:eastAsia="Cambria" w:hAnsi="Cambria" w:cs="Cambria"/>
          <w:bCs/>
        </w:rPr>
        <w:t xml:space="preserve">seca del tallo con </w:t>
      </w:r>
      <w:r w:rsidRPr="002359E4">
        <w:rPr>
          <w:rFonts w:ascii="Cambria" w:eastAsia="Cambria" w:hAnsi="Cambria" w:cs="Cambria"/>
          <w:bCs/>
        </w:rPr>
        <w:t>color amarill</w:t>
      </w:r>
      <w:r>
        <w:rPr>
          <w:rFonts w:ascii="Cambria" w:eastAsia="Cambria" w:hAnsi="Cambria" w:cs="Cambria"/>
          <w:bCs/>
        </w:rPr>
        <w:t>ento,</w:t>
      </w:r>
      <w:r w:rsidRPr="002359E4">
        <w:rPr>
          <w:rFonts w:ascii="Cambria" w:eastAsia="Cambria" w:hAnsi="Cambria" w:cs="Cambria"/>
          <w:bCs/>
        </w:rPr>
        <w:t xml:space="preserve"> lo que lleva eventualmente a la muerte de los arbustos. La enfermedad es más severa en los arándanos híbridos interespecíficos de </w:t>
      </w:r>
      <w:proofErr w:type="spellStart"/>
      <w:r w:rsidRPr="002359E4">
        <w:rPr>
          <w:rFonts w:ascii="Cambria" w:eastAsia="Cambria" w:hAnsi="Cambria" w:cs="Cambria"/>
          <w:bCs/>
          <w:i/>
        </w:rPr>
        <w:t>Vaccinium</w:t>
      </w:r>
      <w:proofErr w:type="spellEnd"/>
      <w:r w:rsidRPr="002359E4">
        <w:rPr>
          <w:rFonts w:ascii="Cambria" w:eastAsia="Cambria" w:hAnsi="Cambria" w:cs="Cambria"/>
          <w:bCs/>
          <w:i/>
        </w:rPr>
        <w:t xml:space="preserve"> </w:t>
      </w:r>
      <w:proofErr w:type="spellStart"/>
      <w:r w:rsidRPr="002359E4">
        <w:rPr>
          <w:rFonts w:ascii="Cambria" w:eastAsia="Cambria" w:hAnsi="Cambria" w:cs="Cambria"/>
          <w:bCs/>
          <w:i/>
        </w:rPr>
        <w:t>corymbosum</w:t>
      </w:r>
      <w:proofErr w:type="spellEnd"/>
      <w:r w:rsidRPr="002359E4">
        <w:rPr>
          <w:rFonts w:ascii="Cambria" w:eastAsia="Cambria" w:hAnsi="Cambria" w:cs="Cambria"/>
          <w:bCs/>
        </w:rPr>
        <w:t xml:space="preserve">. </w:t>
      </w:r>
      <w:r w:rsidRPr="008A0123">
        <w:rPr>
          <w:rFonts w:ascii="Cambria" w:eastAsia="Cambria" w:hAnsi="Cambria" w:cs="Cambria"/>
          <w:bCs/>
          <w:i/>
        </w:rPr>
        <w:t>Sin:</w:t>
      </w:r>
      <w:r w:rsidRPr="002359E4">
        <w:rPr>
          <w:rFonts w:ascii="Cambria" w:eastAsia="Cambria" w:hAnsi="Cambria" w:cs="Cambria"/>
          <w:bCs/>
        </w:rPr>
        <w:t xml:space="preserve"> chamuscado bacteriano de la hoja del arándano.</w:t>
      </w:r>
    </w:p>
    <w:p w14:paraId="09424D1A" w14:textId="77777777" w:rsidR="001E6A95" w:rsidRPr="00C470B6" w:rsidRDefault="001E6A95" w:rsidP="001E6A95">
      <w:pPr>
        <w:pStyle w:val="Prrafodelista"/>
        <w:rPr>
          <w:rFonts w:asciiTheme="majorHAnsi" w:hAnsiTheme="majorHAnsi"/>
        </w:rPr>
      </w:pPr>
    </w:p>
    <w:p w14:paraId="4F948A0E" w14:textId="77777777" w:rsidR="001E6A95" w:rsidRPr="00414126" w:rsidRDefault="001E6A95" w:rsidP="001E6A95">
      <w:pPr>
        <w:pStyle w:val="Prrafodelista"/>
        <w:numPr>
          <w:ilvl w:val="0"/>
          <w:numId w:val="5"/>
        </w:numPr>
        <w:tabs>
          <w:tab w:val="left" w:pos="4253"/>
        </w:tabs>
        <w:spacing w:before="240" w:after="240"/>
        <w:ind w:left="928"/>
        <w:jc w:val="both"/>
        <w:rPr>
          <w:rFonts w:asciiTheme="majorHAnsi" w:hAnsiTheme="majorHAnsi"/>
          <w:highlight w:val="green"/>
        </w:rPr>
      </w:pPr>
      <w:r w:rsidRPr="00414126">
        <w:rPr>
          <w:rFonts w:asciiTheme="majorHAnsi" w:hAnsiTheme="majorHAnsi"/>
          <w:b/>
          <w:highlight w:val="green"/>
        </w:rPr>
        <w:t>quemadura bacteriana de la zanahoria</w:t>
      </w:r>
      <w:r w:rsidRPr="00414126">
        <w:rPr>
          <w:rFonts w:asciiTheme="majorHAnsi" w:hAnsiTheme="majorHAnsi"/>
          <w:highlight w:val="green"/>
        </w:rPr>
        <w:t xml:space="preserve"> (</w:t>
      </w:r>
      <w:proofErr w:type="spellStart"/>
      <w:r w:rsidRPr="008A0123">
        <w:rPr>
          <w:rFonts w:asciiTheme="majorHAnsi" w:hAnsiTheme="majorHAnsi"/>
          <w:i/>
          <w:highlight w:val="green"/>
        </w:rPr>
        <w:t>bacterial</w:t>
      </w:r>
      <w:proofErr w:type="spellEnd"/>
      <w:r w:rsidRPr="008A0123">
        <w:rPr>
          <w:rFonts w:asciiTheme="majorHAnsi" w:hAnsiTheme="majorHAnsi"/>
          <w:i/>
          <w:highlight w:val="green"/>
        </w:rPr>
        <w:t xml:space="preserve"> </w:t>
      </w:r>
      <w:proofErr w:type="spellStart"/>
      <w:r w:rsidRPr="008A0123">
        <w:rPr>
          <w:rFonts w:asciiTheme="majorHAnsi" w:hAnsiTheme="majorHAnsi"/>
          <w:i/>
          <w:highlight w:val="green"/>
        </w:rPr>
        <w:t>leaf</w:t>
      </w:r>
      <w:proofErr w:type="spellEnd"/>
      <w:r w:rsidRPr="008A0123">
        <w:rPr>
          <w:rFonts w:asciiTheme="majorHAnsi" w:hAnsiTheme="majorHAnsi"/>
          <w:i/>
          <w:highlight w:val="green"/>
        </w:rPr>
        <w:t xml:space="preserve"> </w:t>
      </w:r>
      <w:proofErr w:type="spellStart"/>
      <w:r w:rsidRPr="008A0123">
        <w:rPr>
          <w:rFonts w:asciiTheme="majorHAnsi" w:hAnsiTheme="majorHAnsi"/>
          <w:i/>
          <w:highlight w:val="green"/>
        </w:rPr>
        <w:t>blight</w:t>
      </w:r>
      <w:proofErr w:type="spellEnd"/>
      <w:r w:rsidRPr="00414126">
        <w:rPr>
          <w:rFonts w:asciiTheme="majorHAnsi" w:hAnsiTheme="majorHAnsi"/>
          <w:highlight w:val="green"/>
        </w:rPr>
        <w:t xml:space="preserve">). Denominación común de la enfermedad causada por la bacteria </w:t>
      </w:r>
      <w:proofErr w:type="spellStart"/>
      <w:r w:rsidRPr="00414126">
        <w:rPr>
          <w:rFonts w:asciiTheme="majorHAnsi" w:hAnsiTheme="majorHAnsi"/>
          <w:i/>
          <w:highlight w:val="green"/>
        </w:rPr>
        <w:t>Xanthomonas</w:t>
      </w:r>
      <w:proofErr w:type="spellEnd"/>
      <w:r w:rsidRPr="00414126">
        <w:rPr>
          <w:rFonts w:asciiTheme="majorHAnsi" w:hAnsiTheme="majorHAnsi"/>
          <w:i/>
          <w:highlight w:val="green"/>
        </w:rPr>
        <w:t xml:space="preserve"> </w:t>
      </w:r>
      <w:proofErr w:type="spellStart"/>
      <w:r w:rsidRPr="00414126">
        <w:rPr>
          <w:rFonts w:asciiTheme="majorHAnsi" w:hAnsiTheme="majorHAnsi"/>
          <w:i/>
          <w:highlight w:val="green"/>
        </w:rPr>
        <w:t>hortorum</w:t>
      </w:r>
      <w:proofErr w:type="spellEnd"/>
      <w:r w:rsidRPr="00414126">
        <w:rPr>
          <w:rFonts w:asciiTheme="majorHAnsi" w:hAnsiTheme="majorHAnsi"/>
          <w:i/>
          <w:highlight w:val="green"/>
        </w:rPr>
        <w:t xml:space="preserve"> </w:t>
      </w:r>
      <w:proofErr w:type="spellStart"/>
      <w:r w:rsidRPr="00414126">
        <w:rPr>
          <w:rFonts w:asciiTheme="majorHAnsi" w:hAnsiTheme="majorHAnsi"/>
          <w:highlight w:val="green"/>
        </w:rPr>
        <w:t>pv</w:t>
      </w:r>
      <w:proofErr w:type="spellEnd"/>
      <w:r w:rsidRPr="00414126">
        <w:rPr>
          <w:rFonts w:asciiTheme="majorHAnsi" w:hAnsiTheme="majorHAnsi"/>
          <w:i/>
          <w:highlight w:val="green"/>
        </w:rPr>
        <w:t xml:space="preserve">. </w:t>
      </w:r>
      <w:proofErr w:type="spellStart"/>
      <w:r w:rsidRPr="00414126">
        <w:rPr>
          <w:rFonts w:asciiTheme="majorHAnsi" w:hAnsiTheme="majorHAnsi"/>
          <w:i/>
          <w:iCs/>
          <w:highlight w:val="green"/>
        </w:rPr>
        <w:t>carotae</w:t>
      </w:r>
      <w:proofErr w:type="spellEnd"/>
      <w:r w:rsidRPr="00414126">
        <w:rPr>
          <w:rFonts w:asciiTheme="majorHAnsi" w:hAnsiTheme="majorHAnsi"/>
          <w:i/>
          <w:iCs/>
          <w:highlight w:val="green"/>
        </w:rPr>
        <w:t xml:space="preserve"> </w:t>
      </w:r>
      <w:r w:rsidRPr="00414126">
        <w:rPr>
          <w:rFonts w:asciiTheme="majorHAnsi" w:hAnsiTheme="majorHAnsi"/>
          <w:iCs/>
          <w:highlight w:val="green"/>
        </w:rPr>
        <w:t>en distintos huéspedes o anfitriones cultivados como a</w:t>
      </w:r>
      <w:r w:rsidRPr="00414126">
        <w:rPr>
          <w:rFonts w:asciiTheme="majorHAnsi" w:hAnsiTheme="majorHAnsi"/>
          <w:highlight w:val="green"/>
        </w:rPr>
        <w:t xml:space="preserve">pio, cilantro, chirivía, eneldo y zanahoria. Los síntomas en hojas aparecen como manchas irregulares de color oscuro, a menudo comenzando por los márgenes de estas. </w:t>
      </w:r>
      <w:r w:rsidRPr="00414126">
        <w:rPr>
          <w:rFonts w:asciiTheme="majorHAnsi" w:hAnsiTheme="majorHAnsi"/>
          <w:highlight w:val="green"/>
        </w:rPr>
        <w:lastRenderedPageBreak/>
        <w:t xml:space="preserve">Inicialmente, las lesiones presentan un halo amarillo irregular y pueden tener aspecto acuoso. Las manchas </w:t>
      </w:r>
      <w:proofErr w:type="spellStart"/>
      <w:r w:rsidRPr="00414126">
        <w:rPr>
          <w:rFonts w:asciiTheme="majorHAnsi" w:hAnsiTheme="majorHAnsi"/>
          <w:highlight w:val="green"/>
        </w:rPr>
        <w:t>coalescen</w:t>
      </w:r>
      <w:proofErr w:type="spellEnd"/>
      <w:r w:rsidRPr="00414126">
        <w:rPr>
          <w:rFonts w:asciiTheme="majorHAnsi" w:hAnsiTheme="majorHAnsi"/>
          <w:highlight w:val="green"/>
        </w:rPr>
        <w:t>, se desarrollan y se observa marchitez de las hojas y vetas oscuras en los peciolos. También puede producir marchitez de flores y falta de producción de semillas. Es posible observar un exudado pegajoso de color ámbar en las hojas u observar que fluye por peciolos y pedúnculos florales. Su transmisión ocurre por semilla, restos vegetales infectados, salpicaduras de agua, insectos y herramientas de corte y aperos infestados. Presente en España.</w:t>
      </w:r>
    </w:p>
    <w:p w14:paraId="108109FD" w14:textId="77777777" w:rsidR="001E6A95" w:rsidRPr="002359E4" w:rsidRDefault="001E6A95" w:rsidP="001E6A95">
      <w:pPr>
        <w:pStyle w:val="Prrafodelista"/>
        <w:tabs>
          <w:tab w:val="left" w:pos="4253"/>
        </w:tabs>
        <w:spacing w:before="240" w:after="240"/>
        <w:ind w:left="928"/>
        <w:jc w:val="both"/>
        <w:rPr>
          <w:rFonts w:asciiTheme="majorHAnsi" w:hAnsiTheme="majorHAnsi"/>
        </w:rPr>
      </w:pPr>
    </w:p>
    <w:p w14:paraId="4168ECA7" w14:textId="77777777" w:rsidR="001E6A95" w:rsidRPr="00DD3E3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AE2795">
        <w:rPr>
          <w:rFonts w:asciiTheme="majorHAnsi" w:hAnsiTheme="majorHAnsi"/>
          <w:b/>
        </w:rPr>
        <w:t>quemadura de la hoja del almendro</w:t>
      </w:r>
      <w:r w:rsidRPr="00AE2795">
        <w:rPr>
          <w:rFonts w:asciiTheme="majorHAnsi" w:hAnsiTheme="majorHAnsi"/>
        </w:rPr>
        <w:t xml:space="preserve"> (</w:t>
      </w:r>
      <w:proofErr w:type="spellStart"/>
      <w:r w:rsidRPr="008A0123">
        <w:rPr>
          <w:rFonts w:asciiTheme="majorHAnsi" w:hAnsiTheme="majorHAnsi"/>
          <w:i/>
        </w:rPr>
        <w:t>almond</w:t>
      </w:r>
      <w:proofErr w:type="spellEnd"/>
      <w:r w:rsidRPr="008A0123">
        <w:rPr>
          <w:rFonts w:asciiTheme="majorHAnsi" w:hAnsiTheme="majorHAnsi"/>
          <w:i/>
        </w:rPr>
        <w:t xml:space="preserve"> </w:t>
      </w:r>
      <w:proofErr w:type="spellStart"/>
      <w:r w:rsidRPr="008A0123">
        <w:rPr>
          <w:rFonts w:asciiTheme="majorHAnsi" w:hAnsiTheme="majorHAnsi"/>
          <w:i/>
        </w:rPr>
        <w:t>leaf</w:t>
      </w:r>
      <w:proofErr w:type="spellEnd"/>
      <w:r w:rsidRPr="008A0123">
        <w:rPr>
          <w:rFonts w:asciiTheme="majorHAnsi" w:hAnsiTheme="majorHAnsi"/>
          <w:i/>
        </w:rPr>
        <w:t xml:space="preserve"> </w:t>
      </w:r>
      <w:proofErr w:type="spellStart"/>
      <w:r w:rsidRPr="008A0123">
        <w:rPr>
          <w:rFonts w:asciiTheme="majorHAnsi" w:hAnsiTheme="majorHAnsi"/>
          <w:i/>
        </w:rPr>
        <w:t>scorch</w:t>
      </w:r>
      <w:proofErr w:type="spellEnd"/>
      <w:r w:rsidRPr="008A0123">
        <w:rPr>
          <w:rFonts w:asciiTheme="majorHAnsi" w:hAnsiTheme="majorHAnsi"/>
          <w:i/>
        </w:rPr>
        <w:t xml:space="preserve"> </w:t>
      </w:r>
      <w:proofErr w:type="spellStart"/>
      <w:r w:rsidRPr="008A0123">
        <w:rPr>
          <w:rFonts w:asciiTheme="majorHAnsi" w:hAnsiTheme="majorHAnsi"/>
          <w:i/>
        </w:rPr>
        <w:t>disease</w:t>
      </w:r>
      <w:proofErr w:type="spellEnd"/>
      <w:r>
        <w:rPr>
          <w:rFonts w:asciiTheme="majorHAnsi" w:hAnsiTheme="majorHAnsi"/>
        </w:rPr>
        <w:t xml:space="preserve">, </w:t>
      </w:r>
      <w:r w:rsidRPr="008A0123">
        <w:rPr>
          <w:rFonts w:asciiTheme="majorHAnsi" w:hAnsiTheme="majorHAnsi"/>
          <w:i/>
        </w:rPr>
        <w:t>ALSD</w:t>
      </w:r>
      <w:r>
        <w:rPr>
          <w:rFonts w:asciiTheme="majorHAnsi" w:hAnsiTheme="majorHAnsi"/>
        </w:rPr>
        <w:t xml:space="preserve">). Denominación común de la enfermedad del almendro cuya sintomatología foliar se manifiesta en verano en árboles infectados generalmente por la bacteria </w:t>
      </w:r>
      <w:proofErr w:type="spellStart"/>
      <w:r w:rsidRPr="00D6416B">
        <w:rPr>
          <w:rFonts w:asciiTheme="majorHAnsi" w:hAnsiTheme="majorHAnsi"/>
          <w:i/>
        </w:rPr>
        <w:t>Xylella</w:t>
      </w:r>
      <w:proofErr w:type="spellEnd"/>
      <w:r w:rsidRPr="00D6416B">
        <w:rPr>
          <w:rFonts w:asciiTheme="majorHAnsi" w:hAnsiTheme="majorHAnsi"/>
          <w:i/>
        </w:rPr>
        <w:t xml:space="preserve"> fastidiosa</w:t>
      </w:r>
      <w:r>
        <w:rPr>
          <w:rFonts w:asciiTheme="majorHAnsi" w:hAnsiTheme="majorHAnsi"/>
        </w:rPr>
        <w:t xml:space="preserve"> </w:t>
      </w:r>
      <w:proofErr w:type="spellStart"/>
      <w:r>
        <w:rPr>
          <w:rFonts w:asciiTheme="majorHAnsi" w:hAnsiTheme="majorHAnsi"/>
        </w:rPr>
        <w:t>subsp</w:t>
      </w:r>
      <w:proofErr w:type="spellEnd"/>
      <w:r>
        <w:rPr>
          <w:rFonts w:asciiTheme="majorHAnsi" w:hAnsiTheme="majorHAnsi"/>
        </w:rPr>
        <w:t xml:space="preserve">. </w:t>
      </w:r>
      <w:r w:rsidRPr="0074537B">
        <w:rPr>
          <w:rFonts w:asciiTheme="majorHAnsi" w:hAnsiTheme="majorHAnsi"/>
          <w:i/>
        </w:rPr>
        <w:t>multiplex</w:t>
      </w:r>
      <w:r>
        <w:rPr>
          <w:rFonts w:asciiTheme="majorHAnsi" w:hAnsiTheme="majorHAnsi"/>
        </w:rPr>
        <w:t xml:space="preserve"> en varios países. </w:t>
      </w:r>
      <w:r w:rsidRPr="0080099A">
        <w:rPr>
          <w:rFonts w:ascii="Cambria" w:hAnsi="Cambria"/>
        </w:rPr>
        <w:t>Se observan inicialmente clorosis y seca de los extremos apicales y los márgenes de las hojas</w:t>
      </w:r>
      <w:r>
        <w:rPr>
          <w:rFonts w:ascii="Cambria" w:hAnsi="Cambria"/>
        </w:rPr>
        <w:t xml:space="preserve">, con desecamientos marginales amarillentos o pardos, </w:t>
      </w:r>
      <w:r w:rsidRPr="0080099A">
        <w:rPr>
          <w:rFonts w:ascii="Cambria" w:hAnsi="Cambria"/>
        </w:rPr>
        <w:t>que evolucionan a una seca generalizada del follaje de la</w:t>
      </w:r>
      <w:r>
        <w:rPr>
          <w:rFonts w:ascii="Cambria" w:hAnsi="Cambria"/>
        </w:rPr>
        <w:t xml:space="preserve"> </w:t>
      </w:r>
      <w:r w:rsidRPr="0080099A">
        <w:rPr>
          <w:rFonts w:ascii="Cambria" w:hAnsi="Cambria"/>
        </w:rPr>
        <w:t xml:space="preserve">copa </w:t>
      </w:r>
      <w:r>
        <w:rPr>
          <w:rFonts w:ascii="Cambria" w:hAnsi="Cambria"/>
        </w:rPr>
        <w:t>denominada quemadura de la hoja</w:t>
      </w:r>
      <w:r w:rsidRPr="0080099A">
        <w:rPr>
          <w:rFonts w:ascii="Cambria" w:hAnsi="Cambria"/>
        </w:rPr>
        <w:t xml:space="preserve"> (debido al aspecto quemado) o </w:t>
      </w:r>
      <w:r>
        <w:rPr>
          <w:rFonts w:ascii="Cambria" w:hAnsi="Cambria"/>
        </w:rPr>
        <w:t>muerte dorada</w:t>
      </w:r>
      <w:r w:rsidRPr="0080099A">
        <w:rPr>
          <w:rFonts w:ascii="Cambria" w:hAnsi="Cambria"/>
        </w:rPr>
        <w:t xml:space="preserve"> (debido al color amarillo del follaje en los estadios finales). </w:t>
      </w:r>
      <w:r>
        <w:rPr>
          <w:rFonts w:asciiTheme="majorHAnsi" w:hAnsiTheme="majorHAnsi"/>
        </w:rPr>
        <w:t xml:space="preserve">Dicho síntoma lo pueden mostrar también almendros infectados con otras subespecies de </w:t>
      </w:r>
      <w:r w:rsidRPr="00C42C8E">
        <w:rPr>
          <w:rFonts w:asciiTheme="majorHAnsi" w:hAnsiTheme="majorHAnsi"/>
          <w:i/>
        </w:rPr>
        <w:t>X. fastidiosa</w:t>
      </w:r>
      <w:r>
        <w:rPr>
          <w:rFonts w:asciiTheme="majorHAnsi" w:hAnsiTheme="majorHAnsi"/>
        </w:rPr>
        <w:t>. Véase también muerte dorada. Identificada en España.</w:t>
      </w:r>
    </w:p>
    <w:p w14:paraId="714B8FEB" w14:textId="77777777" w:rsidR="001E6A95" w:rsidRDefault="001E6A95" w:rsidP="001E6A95">
      <w:pPr>
        <w:pStyle w:val="Prrafodelista"/>
        <w:tabs>
          <w:tab w:val="left" w:pos="4253"/>
        </w:tabs>
        <w:spacing w:before="240" w:after="240"/>
        <w:ind w:left="928"/>
        <w:jc w:val="both"/>
        <w:rPr>
          <w:rFonts w:asciiTheme="majorHAnsi" w:hAnsiTheme="majorHAnsi"/>
        </w:rPr>
      </w:pPr>
    </w:p>
    <w:p w14:paraId="7ADD0E9F" w14:textId="77777777" w:rsidR="001E6A95" w:rsidRPr="00DD3E3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B349DC">
        <w:rPr>
          <w:rFonts w:ascii="Cambria" w:eastAsia="Cambria" w:hAnsi="Cambria" w:cs="Cambria"/>
          <w:b/>
          <w:bCs/>
        </w:rPr>
        <w:t>quemadura de la hoja del cafeto</w:t>
      </w:r>
      <w:r w:rsidRPr="00B349DC">
        <w:rPr>
          <w:rFonts w:ascii="Cambria" w:eastAsia="Cambria" w:hAnsi="Cambria" w:cs="Cambria"/>
          <w:bCs/>
        </w:rPr>
        <w:t>.</w:t>
      </w:r>
      <w:r>
        <w:rPr>
          <w:rFonts w:ascii="Cambria" w:eastAsia="Cambria" w:hAnsi="Cambria" w:cs="Cambria"/>
          <w:bCs/>
        </w:rPr>
        <w:t xml:space="preserve"> Véase </w:t>
      </w:r>
      <w:proofErr w:type="spellStart"/>
      <w:r>
        <w:rPr>
          <w:rFonts w:ascii="Cambria" w:eastAsia="Cambria" w:hAnsi="Cambria" w:cs="Cambria"/>
          <w:bCs/>
        </w:rPr>
        <w:t>crespera</w:t>
      </w:r>
      <w:proofErr w:type="spellEnd"/>
      <w:r>
        <w:rPr>
          <w:rFonts w:ascii="Cambria" w:eastAsia="Cambria" w:hAnsi="Cambria" w:cs="Cambria"/>
          <w:bCs/>
        </w:rPr>
        <w:t xml:space="preserve"> del </w:t>
      </w:r>
      <w:r w:rsidRPr="00B349DC">
        <w:rPr>
          <w:rFonts w:asciiTheme="majorHAnsi" w:hAnsiTheme="majorHAnsi"/>
        </w:rPr>
        <w:t xml:space="preserve">cafeto. </w:t>
      </w:r>
    </w:p>
    <w:p w14:paraId="0D86EB77" w14:textId="77777777" w:rsidR="001E6A95" w:rsidRPr="00B349DC" w:rsidRDefault="001E6A95" w:rsidP="001E6A95">
      <w:pPr>
        <w:pStyle w:val="Prrafodelista"/>
        <w:tabs>
          <w:tab w:val="left" w:pos="4253"/>
        </w:tabs>
        <w:spacing w:before="240" w:after="240"/>
        <w:ind w:left="928"/>
        <w:jc w:val="both"/>
        <w:rPr>
          <w:rFonts w:asciiTheme="majorHAnsi" w:hAnsiTheme="majorHAnsi"/>
        </w:rPr>
      </w:pPr>
    </w:p>
    <w:p w14:paraId="0C03F7E5" w14:textId="77777777" w:rsidR="001E6A95" w:rsidRPr="00DD3E3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D310B2">
        <w:rPr>
          <w:rFonts w:asciiTheme="majorHAnsi" w:hAnsiTheme="majorHAnsi"/>
          <w:b/>
        </w:rPr>
        <w:t>quemadura de las hojas de la adelfa</w:t>
      </w:r>
      <w:r w:rsidRPr="00D310B2">
        <w:rPr>
          <w:rFonts w:asciiTheme="majorHAnsi" w:hAnsiTheme="majorHAnsi"/>
        </w:rPr>
        <w:t xml:space="preserve"> (</w:t>
      </w:r>
      <w:proofErr w:type="spellStart"/>
      <w:r w:rsidRPr="008A0123">
        <w:rPr>
          <w:rFonts w:asciiTheme="majorHAnsi" w:hAnsiTheme="majorHAnsi"/>
          <w:i/>
        </w:rPr>
        <w:t>oleander</w:t>
      </w:r>
      <w:proofErr w:type="spellEnd"/>
      <w:r w:rsidRPr="008A0123">
        <w:rPr>
          <w:rFonts w:asciiTheme="majorHAnsi" w:hAnsiTheme="majorHAnsi"/>
          <w:i/>
        </w:rPr>
        <w:t xml:space="preserve"> </w:t>
      </w:r>
      <w:proofErr w:type="spellStart"/>
      <w:r w:rsidRPr="008A0123">
        <w:rPr>
          <w:rFonts w:asciiTheme="majorHAnsi" w:hAnsiTheme="majorHAnsi"/>
          <w:i/>
        </w:rPr>
        <w:t>leaf</w:t>
      </w:r>
      <w:proofErr w:type="spellEnd"/>
      <w:r w:rsidRPr="008A0123">
        <w:rPr>
          <w:rFonts w:asciiTheme="majorHAnsi" w:hAnsiTheme="majorHAnsi"/>
          <w:i/>
        </w:rPr>
        <w:t xml:space="preserve"> </w:t>
      </w:r>
      <w:proofErr w:type="spellStart"/>
      <w:r w:rsidRPr="008A0123">
        <w:rPr>
          <w:rFonts w:asciiTheme="majorHAnsi" w:hAnsiTheme="majorHAnsi"/>
          <w:i/>
        </w:rPr>
        <w:t>scorch</w:t>
      </w:r>
      <w:proofErr w:type="spellEnd"/>
      <w:r w:rsidRPr="00D310B2">
        <w:rPr>
          <w:rFonts w:asciiTheme="majorHAnsi" w:hAnsiTheme="majorHAnsi"/>
        </w:rPr>
        <w:t xml:space="preserve">). Denominación común de la enfermedad de la adelfa causada por la bacteria </w:t>
      </w:r>
      <w:proofErr w:type="spellStart"/>
      <w:r w:rsidRPr="00D310B2">
        <w:rPr>
          <w:rFonts w:asciiTheme="majorHAnsi" w:hAnsiTheme="majorHAnsi"/>
          <w:i/>
        </w:rPr>
        <w:t>Xylella</w:t>
      </w:r>
      <w:proofErr w:type="spellEnd"/>
      <w:r w:rsidRPr="00D310B2">
        <w:rPr>
          <w:rFonts w:asciiTheme="majorHAnsi" w:hAnsiTheme="majorHAnsi"/>
          <w:i/>
        </w:rPr>
        <w:t xml:space="preserve"> fastidiosa</w:t>
      </w:r>
      <w:r w:rsidRPr="00D310B2">
        <w:rPr>
          <w:rFonts w:asciiTheme="majorHAnsi" w:hAnsiTheme="majorHAnsi"/>
        </w:rPr>
        <w:t xml:space="preserve">. </w:t>
      </w:r>
      <w:r>
        <w:rPr>
          <w:rFonts w:asciiTheme="majorHAnsi" w:hAnsiTheme="majorHAnsi"/>
        </w:rPr>
        <w:t>Se observan</w:t>
      </w:r>
      <w:r w:rsidRPr="00D310B2">
        <w:rPr>
          <w:rFonts w:asciiTheme="majorHAnsi" w:hAnsiTheme="majorHAnsi"/>
        </w:rPr>
        <w:t xml:space="preserve"> inicialmente </w:t>
      </w:r>
      <w:r>
        <w:rPr>
          <w:rFonts w:asciiTheme="majorHAnsi" w:hAnsiTheme="majorHAnsi"/>
        </w:rPr>
        <w:t>en las hojas desecamientos marginales de color pardo,</w:t>
      </w:r>
      <w:r w:rsidRPr="00D310B2">
        <w:rPr>
          <w:rFonts w:asciiTheme="majorHAnsi" w:hAnsiTheme="majorHAnsi"/>
        </w:rPr>
        <w:t xml:space="preserve"> </w:t>
      </w:r>
      <w:r>
        <w:rPr>
          <w:rFonts w:asciiTheme="majorHAnsi" w:hAnsiTheme="majorHAnsi"/>
        </w:rPr>
        <w:t xml:space="preserve">y </w:t>
      </w:r>
      <w:r w:rsidRPr="00D310B2">
        <w:rPr>
          <w:rFonts w:asciiTheme="majorHAnsi" w:hAnsiTheme="majorHAnsi"/>
        </w:rPr>
        <w:t xml:space="preserve">posteriormente </w:t>
      </w:r>
      <w:r>
        <w:rPr>
          <w:rFonts w:asciiTheme="majorHAnsi" w:hAnsiTheme="majorHAnsi"/>
        </w:rPr>
        <w:t>llega a</w:t>
      </w:r>
      <w:r w:rsidRPr="00D310B2">
        <w:rPr>
          <w:rFonts w:asciiTheme="majorHAnsi" w:hAnsiTheme="majorHAnsi"/>
        </w:rPr>
        <w:t xml:space="preserve"> seca</w:t>
      </w:r>
      <w:r>
        <w:rPr>
          <w:rFonts w:asciiTheme="majorHAnsi" w:hAnsiTheme="majorHAnsi"/>
        </w:rPr>
        <w:t>rse la planta. Identificada en España</w:t>
      </w:r>
      <w:r w:rsidRPr="00D310B2">
        <w:rPr>
          <w:rFonts w:asciiTheme="majorHAnsi" w:hAnsiTheme="majorHAnsi"/>
        </w:rPr>
        <w:t>.</w:t>
      </w:r>
    </w:p>
    <w:p w14:paraId="0F49C07F" w14:textId="77777777" w:rsidR="001E6A95" w:rsidRPr="00D310B2" w:rsidRDefault="001E6A95" w:rsidP="001E6A95">
      <w:pPr>
        <w:pStyle w:val="Prrafodelista"/>
        <w:tabs>
          <w:tab w:val="left" w:pos="4253"/>
        </w:tabs>
        <w:spacing w:before="240" w:after="240"/>
        <w:ind w:left="928"/>
        <w:jc w:val="both"/>
        <w:rPr>
          <w:rFonts w:asciiTheme="majorHAnsi" w:hAnsiTheme="majorHAnsi"/>
        </w:rPr>
      </w:pPr>
    </w:p>
    <w:p w14:paraId="1B6A735F" w14:textId="77777777" w:rsidR="001E6A95" w:rsidRPr="00DD3E3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DC675B">
        <w:rPr>
          <w:rFonts w:asciiTheme="majorHAnsi" w:hAnsiTheme="majorHAnsi"/>
          <w:b/>
        </w:rPr>
        <w:t>quemazón</w:t>
      </w:r>
      <w:r w:rsidRPr="00DC675B">
        <w:rPr>
          <w:rFonts w:asciiTheme="majorHAnsi" w:hAnsiTheme="majorHAnsi"/>
          <w:color w:val="76923C" w:themeColor="accent3" w:themeShade="BF"/>
        </w:rPr>
        <w:t xml:space="preserve"> </w:t>
      </w:r>
      <w:r w:rsidRPr="00DC675B">
        <w:rPr>
          <w:rFonts w:asciiTheme="majorHAnsi" w:hAnsiTheme="majorHAnsi"/>
          <w:color w:val="000000" w:themeColor="text1"/>
        </w:rPr>
        <w:t>(</w:t>
      </w:r>
      <w:proofErr w:type="spellStart"/>
      <w:r w:rsidRPr="008A0123">
        <w:rPr>
          <w:rFonts w:asciiTheme="majorHAnsi" w:hAnsiTheme="majorHAnsi"/>
          <w:i/>
          <w:color w:val="000000" w:themeColor="text1"/>
        </w:rPr>
        <w:t>burning</w:t>
      </w:r>
      <w:proofErr w:type="spellEnd"/>
      <w:r w:rsidRPr="00DC675B">
        <w:rPr>
          <w:rFonts w:asciiTheme="majorHAnsi" w:hAnsiTheme="majorHAnsi"/>
          <w:color w:val="000000" w:themeColor="text1"/>
        </w:rPr>
        <w:t xml:space="preserve">). Denominación común genérica de síntoma de </w:t>
      </w:r>
      <w:r w:rsidRPr="00DC675B">
        <w:rPr>
          <w:rFonts w:asciiTheme="majorHAnsi" w:hAnsiTheme="majorHAnsi"/>
        </w:rPr>
        <w:t xml:space="preserve">enfermedad caracterizada por </w:t>
      </w:r>
      <w:r>
        <w:rPr>
          <w:rFonts w:asciiTheme="majorHAnsi" w:hAnsiTheme="majorHAnsi"/>
        </w:rPr>
        <w:t xml:space="preserve">el secado y </w:t>
      </w:r>
      <w:r w:rsidRPr="00DC675B">
        <w:rPr>
          <w:rFonts w:asciiTheme="majorHAnsi" w:hAnsiTheme="majorHAnsi"/>
        </w:rPr>
        <w:t>la muerte rápida de hojas, flores y ramas, que muestran un aspecto similar al producido por efecto del fuego.</w:t>
      </w:r>
    </w:p>
    <w:p w14:paraId="5DD8D5EE" w14:textId="77777777" w:rsidR="001E6A95" w:rsidRPr="00824FA6" w:rsidRDefault="001E6A95" w:rsidP="001E6A95">
      <w:pPr>
        <w:pStyle w:val="Prrafodelista"/>
        <w:tabs>
          <w:tab w:val="left" w:pos="4253"/>
        </w:tabs>
        <w:spacing w:before="240" w:after="240"/>
        <w:ind w:left="928"/>
        <w:jc w:val="both"/>
        <w:rPr>
          <w:rFonts w:asciiTheme="majorHAnsi" w:hAnsiTheme="majorHAnsi"/>
        </w:rPr>
      </w:pPr>
    </w:p>
    <w:p w14:paraId="6294042B" w14:textId="77777777" w:rsidR="001E6A95" w:rsidRPr="00DD3E3C"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824FA6">
        <w:rPr>
          <w:rFonts w:asciiTheme="majorHAnsi" w:hAnsiTheme="majorHAnsi"/>
          <w:b/>
        </w:rPr>
        <w:t>quemazón del arroz</w:t>
      </w:r>
      <w:r w:rsidRPr="00824FA6">
        <w:rPr>
          <w:rFonts w:asciiTheme="majorHAnsi" w:hAnsiTheme="majorHAnsi"/>
        </w:rPr>
        <w:t xml:space="preserve">. Véase añublo </w:t>
      </w:r>
      <w:proofErr w:type="spellStart"/>
      <w:r w:rsidRPr="00824FA6">
        <w:rPr>
          <w:rFonts w:asciiTheme="majorHAnsi" w:hAnsiTheme="majorHAnsi"/>
        </w:rPr>
        <w:t>bacterial</w:t>
      </w:r>
      <w:proofErr w:type="spellEnd"/>
      <w:r w:rsidRPr="00824FA6">
        <w:rPr>
          <w:rFonts w:asciiTheme="majorHAnsi" w:hAnsiTheme="majorHAnsi"/>
        </w:rPr>
        <w:t xml:space="preserve"> del arroz.</w:t>
      </w:r>
    </w:p>
    <w:p w14:paraId="6370D75C" w14:textId="77777777" w:rsidR="001E6A95" w:rsidRPr="00824FA6" w:rsidRDefault="001E6A95" w:rsidP="001E6A95">
      <w:pPr>
        <w:pStyle w:val="Prrafodelista"/>
        <w:tabs>
          <w:tab w:val="left" w:pos="4253"/>
        </w:tabs>
        <w:spacing w:before="240" w:after="240"/>
        <w:ind w:left="928"/>
        <w:jc w:val="both"/>
        <w:rPr>
          <w:rFonts w:asciiTheme="majorHAnsi" w:hAnsiTheme="majorHAnsi"/>
        </w:rPr>
      </w:pPr>
    </w:p>
    <w:p w14:paraId="7B02DA48"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824FA6">
        <w:rPr>
          <w:rFonts w:asciiTheme="majorHAnsi" w:hAnsiTheme="majorHAnsi"/>
          <w:b/>
        </w:rPr>
        <w:t>quimera</w:t>
      </w:r>
      <w:r w:rsidRPr="00824FA6">
        <w:rPr>
          <w:rFonts w:asciiTheme="majorHAnsi" w:hAnsiTheme="majorHAnsi"/>
        </w:rPr>
        <w:t xml:space="preserve"> (</w:t>
      </w:r>
      <w:proofErr w:type="spellStart"/>
      <w:r w:rsidRPr="008A0123">
        <w:rPr>
          <w:rFonts w:asciiTheme="majorHAnsi" w:hAnsiTheme="majorHAnsi"/>
          <w:i/>
        </w:rPr>
        <w:t>chimera</w:t>
      </w:r>
      <w:proofErr w:type="spellEnd"/>
      <w:r w:rsidRPr="00824FA6">
        <w:rPr>
          <w:rFonts w:asciiTheme="majorHAnsi" w:hAnsiTheme="majorHAnsi"/>
        </w:rPr>
        <w:t xml:space="preserve">). </w:t>
      </w:r>
      <w:r w:rsidRPr="00824FA6">
        <w:rPr>
          <w:rFonts w:asciiTheme="majorHAnsi" w:hAnsiTheme="majorHAnsi"/>
          <w:b/>
        </w:rPr>
        <w:t>1</w:t>
      </w:r>
      <w:r w:rsidRPr="00824FA6">
        <w:rPr>
          <w:rFonts w:asciiTheme="majorHAnsi" w:hAnsiTheme="majorHAnsi"/>
        </w:rPr>
        <w:t xml:space="preserve">. Organismo compuesto de una mezcla de tejidos o de células de </w:t>
      </w:r>
      <w:r>
        <w:rPr>
          <w:rFonts w:asciiTheme="majorHAnsi" w:hAnsiTheme="majorHAnsi"/>
        </w:rPr>
        <w:t xml:space="preserve">distintos </w:t>
      </w:r>
      <w:r w:rsidRPr="00824FA6">
        <w:rPr>
          <w:rFonts w:asciiTheme="majorHAnsi" w:hAnsiTheme="majorHAnsi"/>
        </w:rPr>
        <w:t>genotipo</w:t>
      </w:r>
      <w:r>
        <w:rPr>
          <w:rFonts w:asciiTheme="majorHAnsi" w:hAnsiTheme="majorHAnsi"/>
        </w:rPr>
        <w:t>s</w:t>
      </w:r>
      <w:r w:rsidRPr="00824FA6">
        <w:rPr>
          <w:rFonts w:asciiTheme="majorHAnsi" w:hAnsiTheme="majorHAnsi"/>
        </w:rPr>
        <w:t>, derivados de cigotos diferentes que, sin embargo, representa</w:t>
      </w:r>
      <w:r>
        <w:rPr>
          <w:rFonts w:asciiTheme="majorHAnsi" w:hAnsiTheme="majorHAnsi"/>
        </w:rPr>
        <w:t>n</w:t>
      </w:r>
      <w:r w:rsidRPr="00824FA6">
        <w:rPr>
          <w:rFonts w:asciiTheme="majorHAnsi" w:hAnsiTheme="majorHAnsi"/>
        </w:rPr>
        <w:t xml:space="preserve"> un </w:t>
      </w:r>
      <w:r>
        <w:rPr>
          <w:rFonts w:asciiTheme="majorHAnsi" w:hAnsiTheme="majorHAnsi"/>
        </w:rPr>
        <w:t xml:space="preserve">solo </w:t>
      </w:r>
      <w:r w:rsidRPr="00824FA6">
        <w:rPr>
          <w:rFonts w:asciiTheme="majorHAnsi" w:hAnsiTheme="majorHAnsi"/>
        </w:rPr>
        <w:t xml:space="preserve">individuo. Se pueden generar artificialmente por intervención humana (véase quimera </w:t>
      </w:r>
      <w:proofErr w:type="spellStart"/>
      <w:r w:rsidRPr="00824FA6">
        <w:rPr>
          <w:rFonts w:asciiTheme="majorHAnsi" w:hAnsiTheme="majorHAnsi"/>
        </w:rPr>
        <w:t>mesoclinal</w:t>
      </w:r>
      <w:proofErr w:type="spellEnd"/>
      <w:r w:rsidRPr="00824FA6">
        <w:rPr>
          <w:rFonts w:asciiTheme="majorHAnsi" w:hAnsiTheme="majorHAnsi"/>
        </w:rPr>
        <w:t xml:space="preserve">) o </w:t>
      </w:r>
      <w:r>
        <w:rPr>
          <w:rFonts w:asciiTheme="majorHAnsi" w:hAnsiTheme="majorHAnsi"/>
        </w:rPr>
        <w:t xml:space="preserve">suceder </w:t>
      </w:r>
      <w:r w:rsidRPr="00824FA6">
        <w:rPr>
          <w:rFonts w:asciiTheme="majorHAnsi" w:hAnsiTheme="majorHAnsi"/>
        </w:rPr>
        <w:t>de forma natural por mutación, en la que las células derivan de al menos dos líneas cigóticas genéticamente diferentes (células diploides)</w:t>
      </w:r>
      <w:r>
        <w:rPr>
          <w:rFonts w:asciiTheme="majorHAnsi" w:hAnsiTheme="majorHAnsi"/>
        </w:rPr>
        <w:t>. V</w:t>
      </w:r>
      <w:r w:rsidRPr="00824FA6">
        <w:rPr>
          <w:rFonts w:asciiTheme="majorHAnsi" w:hAnsiTheme="majorHAnsi"/>
        </w:rPr>
        <w:t xml:space="preserve">éanse las quimeras de tipo </w:t>
      </w:r>
      <w:proofErr w:type="spellStart"/>
      <w:r w:rsidRPr="00824FA6">
        <w:rPr>
          <w:rFonts w:asciiTheme="majorHAnsi" w:hAnsiTheme="majorHAnsi"/>
        </w:rPr>
        <w:t>periclinal</w:t>
      </w:r>
      <w:proofErr w:type="spellEnd"/>
      <w:r w:rsidRPr="00824FA6">
        <w:rPr>
          <w:rFonts w:asciiTheme="majorHAnsi" w:hAnsiTheme="majorHAnsi"/>
        </w:rPr>
        <w:t xml:space="preserve">, </w:t>
      </w:r>
      <w:proofErr w:type="spellStart"/>
      <w:r w:rsidRPr="00824FA6">
        <w:rPr>
          <w:rFonts w:asciiTheme="majorHAnsi" w:hAnsiTheme="majorHAnsi"/>
        </w:rPr>
        <w:t>mericlinal</w:t>
      </w:r>
      <w:proofErr w:type="spellEnd"/>
      <w:r w:rsidRPr="00824FA6">
        <w:rPr>
          <w:rFonts w:asciiTheme="majorHAnsi" w:hAnsiTheme="majorHAnsi"/>
        </w:rPr>
        <w:t xml:space="preserve">, o sectorial. </w:t>
      </w:r>
      <w:r w:rsidRPr="00824FA6">
        <w:rPr>
          <w:rFonts w:asciiTheme="majorHAnsi" w:hAnsiTheme="majorHAnsi"/>
          <w:b/>
        </w:rPr>
        <w:t>2</w:t>
      </w:r>
      <w:r w:rsidRPr="00824FA6">
        <w:rPr>
          <w:rFonts w:asciiTheme="majorHAnsi" w:hAnsiTheme="majorHAnsi"/>
        </w:rPr>
        <w:t>. Véase acepción primera de plateado.</w:t>
      </w:r>
      <w:r>
        <w:rPr>
          <w:rFonts w:asciiTheme="majorHAnsi" w:hAnsiTheme="majorHAnsi"/>
        </w:rPr>
        <w:t xml:space="preserve"> </w:t>
      </w:r>
      <w:r w:rsidRPr="00F1355B">
        <w:rPr>
          <w:rFonts w:asciiTheme="majorHAnsi" w:hAnsiTheme="majorHAnsi"/>
          <w:b/>
        </w:rPr>
        <w:t>3</w:t>
      </w:r>
      <w:r>
        <w:rPr>
          <w:rFonts w:asciiTheme="majorHAnsi" w:hAnsiTheme="majorHAnsi"/>
        </w:rPr>
        <w:t>. Secuencia mezcla de otras, generalmente obtenida tras secuenciación masiva.</w:t>
      </w:r>
    </w:p>
    <w:p w14:paraId="377CF1A5" w14:textId="77777777" w:rsidR="001E6A95" w:rsidRPr="00824FA6" w:rsidRDefault="001E6A95" w:rsidP="001E6A95">
      <w:pPr>
        <w:pStyle w:val="Prrafodelista"/>
        <w:tabs>
          <w:tab w:val="left" w:pos="4253"/>
        </w:tabs>
        <w:spacing w:before="240" w:after="240"/>
        <w:ind w:left="928"/>
        <w:jc w:val="both"/>
        <w:rPr>
          <w:rFonts w:asciiTheme="majorHAnsi" w:hAnsiTheme="majorHAnsi"/>
        </w:rPr>
      </w:pPr>
    </w:p>
    <w:p w14:paraId="4F4F1996" w14:textId="77777777" w:rsidR="001E6A95" w:rsidRPr="00EC5193" w:rsidRDefault="001E6A95" w:rsidP="001E6A95">
      <w:pPr>
        <w:pStyle w:val="Prrafodelista"/>
        <w:numPr>
          <w:ilvl w:val="0"/>
          <w:numId w:val="5"/>
        </w:numPr>
        <w:ind w:left="928"/>
        <w:jc w:val="both"/>
        <w:rPr>
          <w:rFonts w:asciiTheme="majorHAnsi" w:eastAsia="Times New Roman" w:hAnsiTheme="majorHAnsi" w:cs="Times New Roman"/>
        </w:rPr>
      </w:pPr>
      <w:r w:rsidRPr="004C0E87">
        <w:rPr>
          <w:rFonts w:asciiTheme="majorHAnsi" w:hAnsiTheme="majorHAnsi"/>
          <w:b/>
        </w:rPr>
        <w:t xml:space="preserve">quimera </w:t>
      </w:r>
      <w:proofErr w:type="spellStart"/>
      <w:r w:rsidRPr="004C0E87">
        <w:rPr>
          <w:rFonts w:asciiTheme="majorHAnsi" w:hAnsiTheme="majorHAnsi"/>
          <w:b/>
        </w:rPr>
        <w:t>mericlinal</w:t>
      </w:r>
      <w:proofErr w:type="spellEnd"/>
      <w:r w:rsidRPr="004C0E87">
        <w:rPr>
          <w:rFonts w:asciiTheme="majorHAnsi" w:eastAsia="Times New Roman" w:hAnsiTheme="majorHAnsi" w:cs="Times New Roman"/>
        </w:rPr>
        <w:t xml:space="preserve"> (</w:t>
      </w:r>
      <w:proofErr w:type="spellStart"/>
      <w:r w:rsidRPr="008A0123">
        <w:rPr>
          <w:rFonts w:asciiTheme="majorHAnsi" w:eastAsia="Times New Roman" w:hAnsiTheme="majorHAnsi" w:cs="Times New Roman"/>
          <w:i/>
        </w:rPr>
        <w:t>mericlinal</w:t>
      </w:r>
      <w:proofErr w:type="spellEnd"/>
      <w:r w:rsidRPr="008A0123">
        <w:rPr>
          <w:rFonts w:asciiTheme="majorHAnsi" w:eastAsia="Times New Roman" w:hAnsiTheme="majorHAnsi" w:cs="Times New Roman"/>
          <w:i/>
        </w:rPr>
        <w:t xml:space="preserve"> </w:t>
      </w:r>
      <w:proofErr w:type="spellStart"/>
      <w:r w:rsidRPr="008A0123">
        <w:rPr>
          <w:rFonts w:asciiTheme="majorHAnsi" w:eastAsia="Times New Roman" w:hAnsiTheme="majorHAnsi" w:cs="Times New Roman"/>
          <w:i/>
        </w:rPr>
        <w:t>chimera</w:t>
      </w:r>
      <w:proofErr w:type="spellEnd"/>
      <w:r w:rsidRPr="004C0E87">
        <w:rPr>
          <w:rFonts w:asciiTheme="majorHAnsi" w:eastAsia="Times New Roman" w:hAnsiTheme="majorHAnsi" w:cs="Times New Roman"/>
        </w:rPr>
        <w:t xml:space="preserve">). </w:t>
      </w:r>
      <w:r w:rsidRPr="004C0E87">
        <w:rPr>
          <w:rFonts w:asciiTheme="majorHAnsi" w:hAnsiTheme="majorHAnsi"/>
        </w:rPr>
        <w:t xml:space="preserve">Quimera compuesta por tejido de un genotipo </w:t>
      </w:r>
      <w:r>
        <w:rPr>
          <w:rFonts w:asciiTheme="majorHAnsi" w:hAnsiTheme="majorHAnsi"/>
        </w:rPr>
        <w:t xml:space="preserve">que está </w:t>
      </w:r>
      <w:r w:rsidRPr="004C0E87">
        <w:rPr>
          <w:rFonts w:asciiTheme="majorHAnsi" w:hAnsiTheme="majorHAnsi"/>
        </w:rPr>
        <w:t>parcialmente rodeado por el de otro genotipo. En ella el tejido exterior no cubre completamente el tejido interior.</w:t>
      </w:r>
      <w:r>
        <w:rPr>
          <w:rFonts w:asciiTheme="majorHAnsi" w:hAnsiTheme="majorHAnsi"/>
        </w:rPr>
        <w:t xml:space="preserve"> Ocurre en</w:t>
      </w:r>
      <w:r w:rsidRPr="004C0E87">
        <w:rPr>
          <w:rFonts w:asciiTheme="majorHAnsi" w:hAnsiTheme="majorHAnsi"/>
        </w:rPr>
        <w:t xml:space="preserve"> la </w:t>
      </w:r>
      <w:r w:rsidRPr="004C0E87">
        <w:rPr>
          <w:rFonts w:asciiTheme="majorHAnsi" w:hAnsiTheme="majorHAnsi"/>
        </w:rPr>
        <w:lastRenderedPageBreak/>
        <w:t xml:space="preserve">variedad de vid </w:t>
      </w:r>
      <w:hyperlink r:id="rId545" w:history="1">
        <w:proofErr w:type="spellStart"/>
        <w:r w:rsidRPr="004C0E87">
          <w:rPr>
            <w:rFonts w:asciiTheme="majorHAnsi" w:hAnsiTheme="majorHAnsi"/>
          </w:rPr>
          <w:t>Pinot</w:t>
        </w:r>
        <w:proofErr w:type="spellEnd"/>
        <w:r w:rsidRPr="004C0E87">
          <w:rPr>
            <w:rFonts w:asciiTheme="majorHAnsi" w:hAnsiTheme="majorHAnsi"/>
          </w:rPr>
          <w:t xml:space="preserve"> Gris</w:t>
        </w:r>
      </w:hyperlink>
      <w:r w:rsidRPr="004C0E87">
        <w:rPr>
          <w:rFonts w:asciiTheme="majorHAnsi" w:hAnsiTheme="majorHAnsi"/>
        </w:rPr>
        <w:t>, en</w:t>
      </w:r>
      <w:r>
        <w:rPr>
          <w:rFonts w:asciiTheme="majorHAnsi" w:hAnsiTheme="majorHAnsi"/>
        </w:rPr>
        <w:t>tre</w:t>
      </w:r>
      <w:r w:rsidRPr="004C0E87">
        <w:rPr>
          <w:rFonts w:asciiTheme="majorHAnsi" w:hAnsiTheme="majorHAnsi"/>
        </w:rPr>
        <w:t xml:space="preserve"> cuyas uvas grises pueden aparecer </w:t>
      </w:r>
      <w:r>
        <w:rPr>
          <w:rFonts w:asciiTheme="majorHAnsi" w:hAnsiTheme="majorHAnsi"/>
        </w:rPr>
        <w:t xml:space="preserve">sarmientos </w:t>
      </w:r>
      <w:r w:rsidRPr="004C0E87">
        <w:rPr>
          <w:rFonts w:asciiTheme="majorHAnsi" w:hAnsiTheme="majorHAnsi"/>
        </w:rPr>
        <w:t xml:space="preserve">de fruta con bayas blancas. </w:t>
      </w:r>
    </w:p>
    <w:p w14:paraId="289576BF" w14:textId="77777777" w:rsidR="001E6A95" w:rsidRPr="004C0E87" w:rsidRDefault="001E6A95" w:rsidP="001E6A95">
      <w:pPr>
        <w:pStyle w:val="Prrafodelista"/>
        <w:ind w:left="928"/>
        <w:jc w:val="both"/>
        <w:rPr>
          <w:rFonts w:asciiTheme="majorHAnsi" w:eastAsia="Times New Roman" w:hAnsiTheme="majorHAnsi" w:cs="Times New Roman"/>
        </w:rPr>
      </w:pPr>
    </w:p>
    <w:p w14:paraId="08F93C68" w14:textId="77777777" w:rsidR="001E6A95" w:rsidRPr="00EC5193" w:rsidRDefault="001E6A95" w:rsidP="001E6A95">
      <w:pPr>
        <w:pStyle w:val="Prrafodelista"/>
        <w:numPr>
          <w:ilvl w:val="0"/>
          <w:numId w:val="5"/>
        </w:numPr>
        <w:ind w:left="928"/>
        <w:jc w:val="both"/>
        <w:rPr>
          <w:rFonts w:asciiTheme="majorHAnsi" w:eastAsia="Times New Roman" w:hAnsiTheme="majorHAnsi" w:cs="Times New Roman"/>
        </w:rPr>
      </w:pPr>
      <w:r w:rsidRPr="00E9314F">
        <w:rPr>
          <w:rFonts w:asciiTheme="majorHAnsi" w:eastAsia="Times New Roman" w:hAnsiTheme="majorHAnsi" w:cs="Times New Roman"/>
          <w:b/>
        </w:rPr>
        <w:t xml:space="preserve">quimera </w:t>
      </w:r>
      <w:proofErr w:type="spellStart"/>
      <w:r w:rsidRPr="00E9314F">
        <w:rPr>
          <w:rFonts w:asciiTheme="majorHAnsi" w:eastAsia="Times New Roman" w:hAnsiTheme="majorHAnsi" w:cs="Times New Roman"/>
          <w:b/>
        </w:rPr>
        <w:t>mesoclinal</w:t>
      </w:r>
      <w:proofErr w:type="spellEnd"/>
      <w:r w:rsidRPr="00E9314F">
        <w:rPr>
          <w:rFonts w:asciiTheme="majorHAnsi" w:eastAsia="Times New Roman" w:hAnsiTheme="majorHAnsi" w:cs="Times New Roman"/>
        </w:rPr>
        <w:t xml:space="preserve"> (</w:t>
      </w:r>
      <w:proofErr w:type="spellStart"/>
      <w:r w:rsidRPr="008A0123">
        <w:rPr>
          <w:rFonts w:asciiTheme="majorHAnsi" w:eastAsia="Times New Roman" w:hAnsiTheme="majorHAnsi" w:cs="Times New Roman"/>
          <w:i/>
        </w:rPr>
        <w:t>mesoclinal</w:t>
      </w:r>
      <w:proofErr w:type="spellEnd"/>
      <w:r w:rsidRPr="008A0123">
        <w:rPr>
          <w:rFonts w:asciiTheme="majorHAnsi" w:eastAsia="Times New Roman" w:hAnsiTheme="majorHAnsi" w:cs="Times New Roman"/>
          <w:i/>
        </w:rPr>
        <w:t xml:space="preserve"> </w:t>
      </w:r>
      <w:proofErr w:type="spellStart"/>
      <w:r w:rsidRPr="008A0123">
        <w:rPr>
          <w:rFonts w:asciiTheme="majorHAnsi" w:eastAsia="Times New Roman" w:hAnsiTheme="majorHAnsi" w:cs="Times New Roman"/>
          <w:i/>
        </w:rPr>
        <w:t>chimera</w:t>
      </w:r>
      <w:proofErr w:type="spellEnd"/>
      <w:r w:rsidRPr="00E9314F">
        <w:rPr>
          <w:rFonts w:asciiTheme="majorHAnsi" w:eastAsia="Times New Roman" w:hAnsiTheme="majorHAnsi" w:cs="Times New Roman"/>
        </w:rPr>
        <w:t xml:space="preserve">). </w:t>
      </w:r>
      <w:r w:rsidRPr="0065466E">
        <w:rPr>
          <w:rFonts w:asciiTheme="majorHAnsi" w:hAnsiTheme="majorHAnsi"/>
        </w:rPr>
        <w:t>Organismo mixto formado</w:t>
      </w:r>
      <w:r>
        <w:rPr>
          <w:rFonts w:asciiTheme="majorHAnsi" w:hAnsiTheme="majorHAnsi"/>
        </w:rPr>
        <w:t xml:space="preserve"> por intervención humana </w:t>
      </w:r>
      <w:r w:rsidRPr="0065466E">
        <w:rPr>
          <w:rFonts w:asciiTheme="majorHAnsi" w:hAnsiTheme="majorHAnsi"/>
        </w:rPr>
        <w:t xml:space="preserve">por vía vegetativa </w:t>
      </w:r>
      <w:r>
        <w:rPr>
          <w:rFonts w:asciiTheme="majorHAnsi" w:hAnsiTheme="majorHAnsi"/>
        </w:rPr>
        <w:t>mediante</w:t>
      </w:r>
      <w:r w:rsidRPr="0065466E">
        <w:rPr>
          <w:rFonts w:asciiTheme="majorHAnsi" w:hAnsiTheme="majorHAnsi"/>
        </w:rPr>
        <w:t xml:space="preserve"> injerto. Las quimeras proceden de los tejidos de soldadura entre una variedad, y un patrón, cuando en los tejidos soldados se forma una yema de constitución celular mixta. Estos híbridos también reciben el nombre de híbridos quiméricos.</w:t>
      </w:r>
      <w:r>
        <w:rPr>
          <w:rFonts w:asciiTheme="majorHAnsi" w:hAnsiTheme="majorHAnsi"/>
        </w:rPr>
        <w:t xml:space="preserve"> Esta q</w:t>
      </w:r>
      <w:r w:rsidRPr="00E9314F">
        <w:rPr>
          <w:rFonts w:asciiTheme="majorHAnsi" w:hAnsiTheme="majorHAnsi"/>
        </w:rPr>
        <w:t xml:space="preserve">uimera </w:t>
      </w:r>
      <w:r>
        <w:rPr>
          <w:rFonts w:asciiTheme="majorHAnsi" w:hAnsiTheme="majorHAnsi"/>
        </w:rPr>
        <w:t xml:space="preserve">es </w:t>
      </w:r>
      <w:r w:rsidRPr="00E9314F">
        <w:rPr>
          <w:rFonts w:asciiTheme="majorHAnsi" w:hAnsiTheme="majorHAnsi"/>
        </w:rPr>
        <w:t xml:space="preserve">producida </w:t>
      </w:r>
      <w:r>
        <w:rPr>
          <w:rFonts w:asciiTheme="majorHAnsi" w:hAnsiTheme="majorHAnsi"/>
        </w:rPr>
        <w:t xml:space="preserve">cuando </w:t>
      </w:r>
      <w:r w:rsidRPr="00E9314F">
        <w:rPr>
          <w:rFonts w:asciiTheme="majorHAnsi" w:hAnsiTheme="majorHAnsi"/>
        </w:rPr>
        <w:t xml:space="preserve">se sueldan dos plantas diferentes, incluso de especies botánicas distintas, pero compatibles. La parte inferior </w:t>
      </w:r>
      <w:r>
        <w:rPr>
          <w:rFonts w:asciiTheme="majorHAnsi" w:hAnsiTheme="majorHAnsi"/>
        </w:rPr>
        <w:t xml:space="preserve">proporciona raíces, cuello y parte baja del tronco o tallo </w:t>
      </w:r>
      <w:r w:rsidRPr="00E9314F">
        <w:rPr>
          <w:rFonts w:asciiTheme="majorHAnsi" w:hAnsiTheme="majorHAnsi"/>
        </w:rPr>
        <w:t>(véase patrón o portain</w:t>
      </w:r>
      <w:r>
        <w:rPr>
          <w:rFonts w:asciiTheme="majorHAnsi" w:hAnsiTheme="majorHAnsi"/>
        </w:rPr>
        <w:t>j</w:t>
      </w:r>
      <w:r w:rsidRPr="00E9314F">
        <w:rPr>
          <w:rFonts w:asciiTheme="majorHAnsi" w:hAnsiTheme="majorHAnsi"/>
        </w:rPr>
        <w:t xml:space="preserve">erto) y la especie injertada, normalmente una variedad, cultivar o especie botánica </w:t>
      </w:r>
      <w:r>
        <w:rPr>
          <w:rFonts w:asciiTheme="majorHAnsi" w:hAnsiTheme="majorHAnsi"/>
        </w:rPr>
        <w:t xml:space="preserve">es </w:t>
      </w:r>
      <w:r w:rsidRPr="00E9314F">
        <w:rPr>
          <w:rFonts w:asciiTheme="majorHAnsi" w:hAnsiTheme="majorHAnsi"/>
        </w:rPr>
        <w:t>aprovechable por sus frutos, yemas, estaquillas etc. (véase púa</w:t>
      </w:r>
      <w:r>
        <w:rPr>
          <w:rFonts w:asciiTheme="majorHAnsi" w:hAnsiTheme="majorHAnsi"/>
        </w:rPr>
        <w:t xml:space="preserve"> o vareta de injerto</w:t>
      </w:r>
      <w:r w:rsidRPr="00E9314F">
        <w:rPr>
          <w:rFonts w:asciiTheme="majorHAnsi" w:hAnsiTheme="majorHAnsi"/>
        </w:rPr>
        <w:t xml:space="preserve">). Todas las plantas injertadas, árboles frutales, cítricos, vides, etc. deben entenderse como </w:t>
      </w:r>
      <w:proofErr w:type="spellStart"/>
      <w:r w:rsidRPr="00E9314F">
        <w:rPr>
          <w:rFonts w:asciiTheme="majorHAnsi" w:hAnsiTheme="majorHAnsi"/>
        </w:rPr>
        <w:t>biontes</w:t>
      </w:r>
      <w:proofErr w:type="spellEnd"/>
      <w:r w:rsidRPr="00E9314F">
        <w:rPr>
          <w:rFonts w:asciiTheme="majorHAnsi" w:hAnsiTheme="majorHAnsi"/>
        </w:rPr>
        <w:t xml:space="preserve"> o quimeras </w:t>
      </w:r>
      <w:proofErr w:type="spellStart"/>
      <w:r w:rsidRPr="00E9314F">
        <w:rPr>
          <w:rFonts w:asciiTheme="majorHAnsi" w:hAnsiTheme="majorHAnsi"/>
        </w:rPr>
        <w:t>mesoclinales</w:t>
      </w:r>
      <w:proofErr w:type="spellEnd"/>
      <w:r w:rsidRPr="00E9314F">
        <w:rPr>
          <w:rFonts w:asciiTheme="majorHAnsi" w:hAnsiTheme="majorHAnsi"/>
        </w:rPr>
        <w:t>.</w:t>
      </w:r>
    </w:p>
    <w:p w14:paraId="5C8F0C0A" w14:textId="77777777" w:rsidR="001E6A95" w:rsidRPr="000D13F0" w:rsidRDefault="001E6A95" w:rsidP="001E6A95">
      <w:pPr>
        <w:pStyle w:val="Prrafodelista"/>
        <w:ind w:left="928"/>
        <w:jc w:val="both"/>
        <w:rPr>
          <w:rFonts w:asciiTheme="majorHAnsi" w:eastAsia="Times New Roman" w:hAnsiTheme="majorHAnsi" w:cs="Times New Roman"/>
        </w:rPr>
      </w:pPr>
    </w:p>
    <w:p w14:paraId="76CDC68D" w14:textId="77777777" w:rsidR="001E6A95" w:rsidRPr="00542FE4" w:rsidRDefault="001E6A95" w:rsidP="001E6A95">
      <w:pPr>
        <w:pStyle w:val="Prrafodelista"/>
        <w:numPr>
          <w:ilvl w:val="0"/>
          <w:numId w:val="5"/>
        </w:numPr>
        <w:ind w:left="928"/>
        <w:jc w:val="both"/>
        <w:rPr>
          <w:rFonts w:asciiTheme="majorHAnsi" w:eastAsia="Times New Roman" w:hAnsiTheme="majorHAnsi" w:cs="Times New Roman"/>
        </w:rPr>
      </w:pPr>
      <w:r w:rsidRPr="00D071E0">
        <w:rPr>
          <w:rFonts w:asciiTheme="majorHAnsi" w:eastAsia="Times New Roman" w:hAnsiTheme="majorHAnsi" w:cs="Times New Roman"/>
          <w:b/>
        </w:rPr>
        <w:t xml:space="preserve">quimera </w:t>
      </w:r>
      <w:proofErr w:type="spellStart"/>
      <w:r w:rsidRPr="00D071E0">
        <w:rPr>
          <w:rFonts w:asciiTheme="majorHAnsi" w:eastAsia="Times New Roman" w:hAnsiTheme="majorHAnsi" w:cs="Times New Roman"/>
          <w:b/>
        </w:rPr>
        <w:t>periclinal</w:t>
      </w:r>
      <w:proofErr w:type="spellEnd"/>
      <w:r w:rsidRPr="00D071E0">
        <w:rPr>
          <w:rFonts w:asciiTheme="majorHAnsi" w:eastAsia="Times New Roman" w:hAnsiTheme="majorHAnsi" w:cs="Times New Roman"/>
        </w:rPr>
        <w:t xml:space="preserve"> (</w:t>
      </w:r>
      <w:proofErr w:type="spellStart"/>
      <w:r w:rsidRPr="008A0123">
        <w:rPr>
          <w:rFonts w:asciiTheme="majorHAnsi" w:eastAsia="Times New Roman" w:hAnsiTheme="majorHAnsi" w:cs="Times New Roman"/>
          <w:i/>
        </w:rPr>
        <w:t>periclinal</w:t>
      </w:r>
      <w:proofErr w:type="spellEnd"/>
      <w:r w:rsidRPr="008A0123">
        <w:rPr>
          <w:rFonts w:asciiTheme="majorHAnsi" w:eastAsia="Times New Roman" w:hAnsiTheme="majorHAnsi" w:cs="Times New Roman"/>
          <w:i/>
        </w:rPr>
        <w:t xml:space="preserve"> </w:t>
      </w:r>
      <w:proofErr w:type="spellStart"/>
      <w:r w:rsidRPr="008A0123">
        <w:rPr>
          <w:rFonts w:asciiTheme="majorHAnsi" w:eastAsia="Times New Roman" w:hAnsiTheme="majorHAnsi" w:cs="Times New Roman"/>
          <w:i/>
        </w:rPr>
        <w:t>chimera</w:t>
      </w:r>
      <w:proofErr w:type="spellEnd"/>
      <w:r w:rsidRPr="00D071E0">
        <w:rPr>
          <w:rFonts w:asciiTheme="majorHAnsi" w:eastAsia="Times New Roman" w:hAnsiTheme="majorHAnsi" w:cs="Times New Roman"/>
        </w:rPr>
        <w:t xml:space="preserve">). </w:t>
      </w:r>
      <w:r w:rsidRPr="00D071E0">
        <w:rPr>
          <w:rFonts w:asciiTheme="majorHAnsi" w:hAnsiTheme="majorHAnsi"/>
        </w:rPr>
        <w:t>Quimera cuyo tejido epidérmico exterior difiere del g</w:t>
      </w:r>
      <w:hyperlink r:id="rId546" w:history="1">
        <w:r w:rsidRPr="00D071E0">
          <w:rPr>
            <w:rFonts w:asciiTheme="majorHAnsi" w:hAnsiTheme="majorHAnsi"/>
          </w:rPr>
          <w:t>enotipo de</w:t>
        </w:r>
      </w:hyperlink>
      <w:r w:rsidRPr="00D071E0">
        <w:rPr>
          <w:rFonts w:asciiTheme="majorHAnsi" w:hAnsiTheme="majorHAnsi"/>
        </w:rPr>
        <w:t xml:space="preserve"> los linajes celulares interiores, debido a u</w:t>
      </w:r>
      <w:hyperlink r:id="rId547" w:history="1">
        <w:r w:rsidRPr="00D071E0">
          <w:rPr>
            <w:rFonts w:asciiTheme="majorHAnsi" w:hAnsiTheme="majorHAnsi"/>
          </w:rPr>
          <w:t>na mutación</w:t>
        </w:r>
      </w:hyperlink>
      <w:r w:rsidRPr="00D071E0">
        <w:rPr>
          <w:rFonts w:asciiTheme="majorHAnsi" w:hAnsiTheme="majorHAnsi"/>
        </w:rPr>
        <w:t xml:space="preserve"> que se ha producido de forma independiente en ambos linajes celulares y en diferentes locus génicos.</w:t>
      </w:r>
    </w:p>
    <w:p w14:paraId="4F471724" w14:textId="77777777" w:rsidR="001E6A95" w:rsidRPr="00542FE4" w:rsidRDefault="001E6A95" w:rsidP="001E6A95">
      <w:pPr>
        <w:pStyle w:val="Prrafodelista"/>
        <w:rPr>
          <w:rFonts w:asciiTheme="majorHAnsi" w:eastAsia="Times New Roman" w:hAnsiTheme="majorHAnsi" w:cs="Times New Roman"/>
        </w:rPr>
      </w:pPr>
    </w:p>
    <w:p w14:paraId="754FAD19" w14:textId="77777777" w:rsidR="001E6A95" w:rsidRPr="00542FE4" w:rsidRDefault="001E6A95" w:rsidP="001E6A95">
      <w:pPr>
        <w:pStyle w:val="Prrafodelista"/>
        <w:numPr>
          <w:ilvl w:val="0"/>
          <w:numId w:val="5"/>
        </w:numPr>
        <w:ind w:left="928"/>
        <w:jc w:val="both"/>
        <w:rPr>
          <w:rFonts w:asciiTheme="majorHAnsi" w:hAnsiTheme="majorHAnsi"/>
          <w:b/>
        </w:rPr>
      </w:pPr>
      <w:r w:rsidRPr="00542FE4">
        <w:rPr>
          <w:rFonts w:asciiTheme="majorHAnsi" w:hAnsiTheme="majorHAnsi"/>
          <w:b/>
        </w:rPr>
        <w:t>quimera sectorial</w:t>
      </w:r>
      <w:r w:rsidRPr="00542FE4">
        <w:rPr>
          <w:rFonts w:asciiTheme="majorHAnsi" w:hAnsiTheme="majorHAnsi"/>
        </w:rPr>
        <w:t xml:space="preserve"> (</w:t>
      </w:r>
      <w:r w:rsidRPr="008A0123">
        <w:rPr>
          <w:rFonts w:asciiTheme="majorHAnsi" w:hAnsiTheme="majorHAnsi"/>
          <w:i/>
        </w:rPr>
        <w:t xml:space="preserve">sectorial </w:t>
      </w:r>
      <w:proofErr w:type="spellStart"/>
      <w:r w:rsidRPr="008A0123">
        <w:rPr>
          <w:rFonts w:asciiTheme="majorHAnsi" w:hAnsiTheme="majorHAnsi"/>
          <w:i/>
        </w:rPr>
        <w:t>chimera</w:t>
      </w:r>
      <w:proofErr w:type="spellEnd"/>
      <w:r w:rsidRPr="00542FE4">
        <w:rPr>
          <w:rFonts w:asciiTheme="majorHAnsi" w:hAnsiTheme="majorHAnsi"/>
        </w:rPr>
        <w:t>). Quimera cuyos tejidos se encuentran uno al lado del otro, netamente separados. Estas quimeras son frecuentemente aprovechadas en plantas ornamentales porque presentan pétalos multicolores u hojas con follaje alargado rayado blanco-verde verde-púrpura-blanco. Frecuentemente se observan en frutos cítricos o de árboles frutales.</w:t>
      </w:r>
    </w:p>
    <w:p w14:paraId="0CB07CF0" w14:textId="77777777" w:rsidR="001E6A95" w:rsidRPr="00542FE4" w:rsidRDefault="001E6A95" w:rsidP="001E6A95">
      <w:pPr>
        <w:pStyle w:val="Prrafodelista"/>
        <w:rPr>
          <w:rFonts w:asciiTheme="majorHAnsi" w:hAnsiTheme="majorHAnsi"/>
          <w:b/>
        </w:rPr>
      </w:pPr>
    </w:p>
    <w:p w14:paraId="69B5C98B" w14:textId="77777777" w:rsidR="001E6A95" w:rsidRPr="00542FE4" w:rsidRDefault="001E6A95" w:rsidP="001E6A95">
      <w:pPr>
        <w:pStyle w:val="Prrafodelista"/>
        <w:numPr>
          <w:ilvl w:val="0"/>
          <w:numId w:val="5"/>
        </w:numPr>
        <w:ind w:left="928"/>
        <w:jc w:val="both"/>
        <w:rPr>
          <w:rFonts w:asciiTheme="majorHAnsi" w:hAnsiTheme="majorHAnsi"/>
          <w:b/>
        </w:rPr>
      </w:pPr>
      <w:proofErr w:type="spellStart"/>
      <w:r w:rsidRPr="00542FE4">
        <w:rPr>
          <w:rFonts w:asciiTheme="majorHAnsi" w:hAnsiTheme="majorHAnsi"/>
          <w:b/>
        </w:rPr>
        <w:t>quimioluminescencia</w:t>
      </w:r>
      <w:proofErr w:type="spellEnd"/>
      <w:r w:rsidRPr="00542FE4">
        <w:rPr>
          <w:rFonts w:asciiTheme="majorHAnsi" w:hAnsiTheme="majorHAnsi"/>
          <w:b/>
        </w:rPr>
        <w:t xml:space="preserve"> </w:t>
      </w:r>
      <w:r w:rsidRPr="00542FE4">
        <w:rPr>
          <w:rFonts w:asciiTheme="majorHAnsi" w:hAnsiTheme="majorHAnsi"/>
        </w:rPr>
        <w:t>(</w:t>
      </w:r>
      <w:proofErr w:type="spellStart"/>
      <w:r w:rsidRPr="008A0123">
        <w:rPr>
          <w:rFonts w:asciiTheme="majorHAnsi" w:hAnsiTheme="majorHAnsi"/>
          <w:i/>
        </w:rPr>
        <w:t>chemoluminiscence</w:t>
      </w:r>
      <w:proofErr w:type="spellEnd"/>
      <w:r w:rsidRPr="00542FE4">
        <w:rPr>
          <w:rFonts w:asciiTheme="majorHAnsi" w:hAnsiTheme="majorHAnsi"/>
        </w:rPr>
        <w:t xml:space="preserve">). Propiedad que exhiben algunas sustancias químicas para emitir luz como resultado de una reacción química. </w:t>
      </w:r>
      <w:r w:rsidRPr="00542FE4">
        <w:rPr>
          <w:rFonts w:asciiTheme="majorHAnsi" w:hAnsiTheme="majorHAnsi"/>
          <w:color w:val="404040"/>
        </w:rPr>
        <w:t>Se produce cuando los electrones saltan de las capas más altas de los átomos a las más bajas. Estas sustancias son, por ejemplo, las que de forma natural tienen algunos animales, como las luciérnagas.</w:t>
      </w:r>
    </w:p>
    <w:p w14:paraId="7E01C8D6" w14:textId="77777777" w:rsidR="001E6A95" w:rsidRPr="00542FE4" w:rsidRDefault="001E6A95" w:rsidP="001E6A95">
      <w:pPr>
        <w:pStyle w:val="Prrafodelista"/>
        <w:rPr>
          <w:rFonts w:asciiTheme="majorHAnsi" w:hAnsiTheme="majorHAnsi"/>
          <w:b/>
        </w:rPr>
      </w:pPr>
    </w:p>
    <w:p w14:paraId="2582B6CD" w14:textId="77777777" w:rsidR="001E6A95" w:rsidRPr="00542FE4" w:rsidRDefault="001E6A95" w:rsidP="001E6A95">
      <w:pPr>
        <w:pStyle w:val="Prrafodelista"/>
        <w:numPr>
          <w:ilvl w:val="0"/>
          <w:numId w:val="5"/>
        </w:numPr>
        <w:ind w:left="928"/>
        <w:jc w:val="both"/>
        <w:rPr>
          <w:rFonts w:asciiTheme="majorHAnsi" w:hAnsiTheme="majorHAnsi"/>
        </w:rPr>
      </w:pPr>
      <w:proofErr w:type="spellStart"/>
      <w:r w:rsidRPr="00542FE4">
        <w:rPr>
          <w:rFonts w:asciiTheme="majorHAnsi" w:hAnsiTheme="majorHAnsi"/>
          <w:b/>
        </w:rPr>
        <w:t>quimiosistemática</w:t>
      </w:r>
      <w:proofErr w:type="spellEnd"/>
      <w:r w:rsidRPr="00542FE4">
        <w:rPr>
          <w:rFonts w:asciiTheme="majorHAnsi" w:hAnsiTheme="majorHAnsi"/>
        </w:rPr>
        <w:t xml:space="preserve"> (</w:t>
      </w:r>
      <w:proofErr w:type="spellStart"/>
      <w:r w:rsidRPr="008A0123">
        <w:rPr>
          <w:rFonts w:asciiTheme="majorHAnsi" w:hAnsiTheme="majorHAnsi"/>
          <w:i/>
        </w:rPr>
        <w:t>chemosistematics</w:t>
      </w:r>
      <w:proofErr w:type="spellEnd"/>
      <w:r w:rsidRPr="00542FE4">
        <w:rPr>
          <w:rFonts w:asciiTheme="majorHAnsi" w:hAnsiTheme="majorHAnsi"/>
        </w:rPr>
        <w:t xml:space="preserve">). Véase </w:t>
      </w:r>
      <w:proofErr w:type="spellStart"/>
      <w:r w:rsidRPr="00542FE4">
        <w:rPr>
          <w:rFonts w:asciiTheme="majorHAnsi" w:hAnsiTheme="majorHAnsi"/>
        </w:rPr>
        <w:t>quimiotaxonomía</w:t>
      </w:r>
      <w:proofErr w:type="spellEnd"/>
      <w:r w:rsidRPr="00542FE4">
        <w:rPr>
          <w:rFonts w:asciiTheme="majorHAnsi" w:hAnsiTheme="majorHAnsi"/>
        </w:rPr>
        <w:t>.</w:t>
      </w:r>
    </w:p>
    <w:p w14:paraId="22AB9018" w14:textId="77777777" w:rsidR="001E6A95" w:rsidRPr="00542FE4" w:rsidRDefault="001E6A95" w:rsidP="001E6A95">
      <w:pPr>
        <w:pStyle w:val="Prrafodelista"/>
        <w:tabs>
          <w:tab w:val="left" w:pos="4253"/>
        </w:tabs>
        <w:spacing w:before="240" w:after="240"/>
        <w:ind w:left="928"/>
        <w:jc w:val="both"/>
        <w:rPr>
          <w:rFonts w:asciiTheme="majorHAnsi" w:hAnsiTheme="majorHAnsi"/>
        </w:rPr>
      </w:pPr>
    </w:p>
    <w:p w14:paraId="2AC3B659"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hAnsiTheme="majorHAnsi"/>
        </w:rPr>
      </w:pPr>
      <w:proofErr w:type="spellStart"/>
      <w:r w:rsidRPr="00542FE4">
        <w:rPr>
          <w:rFonts w:asciiTheme="majorHAnsi" w:hAnsiTheme="majorHAnsi"/>
          <w:b/>
        </w:rPr>
        <w:t>quimiostato</w:t>
      </w:r>
      <w:proofErr w:type="spellEnd"/>
      <w:r w:rsidRPr="00542FE4">
        <w:rPr>
          <w:rFonts w:asciiTheme="majorHAnsi" w:hAnsiTheme="majorHAnsi"/>
        </w:rPr>
        <w:t xml:space="preserve"> (</w:t>
      </w:r>
      <w:proofErr w:type="spellStart"/>
      <w:r w:rsidRPr="008A0123">
        <w:rPr>
          <w:rFonts w:asciiTheme="majorHAnsi" w:hAnsiTheme="majorHAnsi"/>
          <w:i/>
        </w:rPr>
        <w:t>chemostat</w:t>
      </w:r>
      <w:proofErr w:type="spellEnd"/>
      <w:r w:rsidRPr="00542FE4">
        <w:rPr>
          <w:rFonts w:asciiTheme="majorHAnsi" w:hAnsiTheme="majorHAnsi"/>
        </w:rPr>
        <w:t>). Fermentador o biorreactor en el que se mantiene un crecimiento continuo y abierto en estado estacionario y en el que la velocidad de crecimiento y la densidad celular se mantienen constantes gracias a la entrada a velocidad fija de nutrientes a las células, que limita el crecimiento. La velocidad de crecimiento puede regularse por</w:t>
      </w:r>
      <w:r w:rsidRPr="00D071E0">
        <w:rPr>
          <w:rFonts w:asciiTheme="majorHAnsi" w:hAnsiTheme="majorHAnsi"/>
        </w:rPr>
        <w:t xml:space="preserve"> medio del nivel de un nutriente específico y de la velocidad de dilución o</w:t>
      </w:r>
      <w:r w:rsidRPr="00563E31">
        <w:rPr>
          <w:rFonts w:asciiTheme="majorHAnsi" w:hAnsiTheme="majorHAnsi"/>
        </w:rPr>
        <w:t xml:space="preserve"> velocidad de eliminación de organismos del recipiente, que se iguala a la velocidad de crecimiento celular. </w:t>
      </w:r>
      <w:r w:rsidRPr="008A0123">
        <w:rPr>
          <w:rFonts w:asciiTheme="majorHAnsi" w:hAnsiTheme="majorHAnsi"/>
          <w:i/>
        </w:rPr>
        <w:t>Sin:</w:t>
      </w:r>
      <w:r w:rsidRPr="00563E31">
        <w:rPr>
          <w:rFonts w:asciiTheme="majorHAnsi" w:hAnsiTheme="majorHAnsi"/>
        </w:rPr>
        <w:t xml:space="preserve"> fermentador continuo.</w:t>
      </w:r>
    </w:p>
    <w:p w14:paraId="31372EB4" w14:textId="77777777" w:rsidR="001E6A95" w:rsidRPr="00824FA6" w:rsidRDefault="001E6A95" w:rsidP="001E6A95">
      <w:pPr>
        <w:pStyle w:val="Prrafodelista"/>
        <w:tabs>
          <w:tab w:val="left" w:pos="4253"/>
        </w:tabs>
        <w:spacing w:before="240" w:after="240"/>
        <w:ind w:left="928"/>
        <w:jc w:val="both"/>
        <w:rPr>
          <w:rFonts w:asciiTheme="majorHAnsi" w:hAnsiTheme="majorHAnsi"/>
        </w:rPr>
      </w:pPr>
    </w:p>
    <w:p w14:paraId="2D0775F9"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824FA6">
        <w:rPr>
          <w:rFonts w:asciiTheme="majorHAnsi" w:hAnsiTheme="majorHAnsi"/>
          <w:b/>
        </w:rPr>
        <w:t>quimiotaxis</w:t>
      </w:r>
      <w:r>
        <w:rPr>
          <w:rFonts w:asciiTheme="majorHAnsi" w:hAnsiTheme="majorHAnsi"/>
        </w:rPr>
        <w:t xml:space="preserve"> (</w:t>
      </w:r>
      <w:proofErr w:type="spellStart"/>
      <w:r w:rsidRPr="008A0123">
        <w:rPr>
          <w:rFonts w:asciiTheme="majorHAnsi" w:hAnsiTheme="majorHAnsi"/>
          <w:i/>
        </w:rPr>
        <w:t>chemotaxis</w:t>
      </w:r>
      <w:proofErr w:type="spellEnd"/>
      <w:r>
        <w:rPr>
          <w:rFonts w:asciiTheme="majorHAnsi" w:hAnsiTheme="majorHAnsi"/>
        </w:rPr>
        <w:t xml:space="preserve">). Movimiento orientado de esporas, células o crecimiento de organismos en respuesta a estímulos químicos, </w:t>
      </w:r>
      <w:r>
        <w:rPr>
          <w:rFonts w:asciiTheme="majorHAnsi" w:hAnsiTheme="majorHAnsi"/>
        </w:rPr>
        <w:lastRenderedPageBreak/>
        <w:t xml:space="preserve">frecuentemente relacionados con nutrientes. Como el desplazamiento de las zoosporas producidas en los esporangios de </w:t>
      </w:r>
      <w:proofErr w:type="spellStart"/>
      <w:r>
        <w:rPr>
          <w:rFonts w:asciiTheme="majorHAnsi" w:hAnsiTheme="majorHAnsi"/>
        </w:rPr>
        <w:t>Quitridiomicetos</w:t>
      </w:r>
      <w:proofErr w:type="spellEnd"/>
      <w:r>
        <w:rPr>
          <w:rFonts w:asciiTheme="majorHAnsi" w:hAnsiTheme="majorHAnsi"/>
        </w:rPr>
        <w:t xml:space="preserve"> y </w:t>
      </w:r>
      <w:proofErr w:type="spellStart"/>
      <w:r>
        <w:rPr>
          <w:rFonts w:asciiTheme="majorHAnsi" w:hAnsiTheme="majorHAnsi"/>
        </w:rPr>
        <w:t>Peronosporales</w:t>
      </w:r>
      <w:proofErr w:type="spellEnd"/>
      <w:r>
        <w:rPr>
          <w:rFonts w:asciiTheme="majorHAnsi" w:hAnsiTheme="majorHAnsi"/>
        </w:rPr>
        <w:t xml:space="preserve"> </w:t>
      </w:r>
      <w:proofErr w:type="spellStart"/>
      <w:r>
        <w:rPr>
          <w:rFonts w:asciiTheme="majorHAnsi" w:hAnsiTheme="majorHAnsi"/>
        </w:rPr>
        <w:t>zoospóricos</w:t>
      </w:r>
      <w:proofErr w:type="spellEnd"/>
      <w:r>
        <w:rPr>
          <w:rFonts w:asciiTheme="majorHAnsi" w:hAnsiTheme="majorHAnsi"/>
        </w:rPr>
        <w:t xml:space="preserve"> que se desplazan a 50-230 </w:t>
      </w:r>
      <w:r w:rsidRPr="00D31D24">
        <w:rPr>
          <w:rFonts w:asciiTheme="majorHAnsi" w:hAnsiTheme="majorHAnsi"/>
        </w:rPr>
        <w:sym w:font="Symbol" w:char="F06D"/>
      </w:r>
      <w:r w:rsidRPr="00D31D24">
        <w:rPr>
          <w:rFonts w:asciiTheme="majorHAnsi" w:hAnsiTheme="majorHAnsi"/>
        </w:rPr>
        <w:t>m/s y varios centímetros de distancia de forma orientada hacia la zona de penetración en la planta, mediante el movimiento de sus flagelos en el agua libre donde son liberadas. El desplazamiento quimiotáctico suele finalizar con el enquistamiento de la zoospora y su adherencia a la superficie vegetal.</w:t>
      </w:r>
      <w:r>
        <w:rPr>
          <w:rFonts w:asciiTheme="majorHAnsi" w:hAnsiTheme="majorHAnsi"/>
        </w:rPr>
        <w:t xml:space="preserve"> </w:t>
      </w:r>
      <w:r w:rsidRPr="0024799B">
        <w:rPr>
          <w:rFonts w:asciiTheme="majorHAnsi" w:hAnsiTheme="majorHAnsi"/>
        </w:rPr>
        <w:t xml:space="preserve">En muchos hongos fitopatógenos la elongación del </w:t>
      </w:r>
      <w:r>
        <w:rPr>
          <w:rFonts w:asciiTheme="majorHAnsi" w:hAnsiTheme="majorHAnsi"/>
        </w:rPr>
        <w:t xml:space="preserve">tubo </w:t>
      </w:r>
      <w:r w:rsidRPr="0024799B">
        <w:rPr>
          <w:rFonts w:asciiTheme="majorHAnsi" w:hAnsiTheme="majorHAnsi"/>
        </w:rPr>
        <w:t xml:space="preserve">germinativo sobre la superficie de la planta no es un movimiento aleatorio sino orientado hacia zonas específicas que puedan ser favorables a la penetración del huésped. </w:t>
      </w:r>
      <w:r>
        <w:rPr>
          <w:rFonts w:asciiTheme="majorHAnsi" w:hAnsiTheme="majorHAnsi"/>
        </w:rPr>
        <w:t>Las</w:t>
      </w:r>
      <w:r w:rsidRPr="00375A66">
        <w:rPr>
          <w:rFonts w:asciiTheme="majorHAnsi" w:hAnsiTheme="majorHAnsi"/>
        </w:rPr>
        <w:t xml:space="preserve"> bacterias </w:t>
      </w:r>
      <w:r>
        <w:rPr>
          <w:rFonts w:asciiTheme="majorHAnsi" w:hAnsiTheme="majorHAnsi"/>
        </w:rPr>
        <w:t xml:space="preserve">fitopatógenas que sobreviven en el suelo </w:t>
      </w:r>
      <w:r w:rsidRPr="00375A66">
        <w:rPr>
          <w:rFonts w:asciiTheme="majorHAnsi" w:hAnsiTheme="majorHAnsi"/>
        </w:rPr>
        <w:t xml:space="preserve">y </w:t>
      </w:r>
      <w:r>
        <w:rPr>
          <w:rFonts w:asciiTheme="majorHAnsi" w:hAnsiTheme="majorHAnsi"/>
        </w:rPr>
        <w:t xml:space="preserve">los </w:t>
      </w:r>
      <w:r w:rsidRPr="00375A66">
        <w:rPr>
          <w:rFonts w:asciiTheme="majorHAnsi" w:hAnsiTheme="majorHAnsi"/>
        </w:rPr>
        <w:t xml:space="preserve">agentes de </w:t>
      </w:r>
      <w:proofErr w:type="spellStart"/>
      <w:r w:rsidRPr="00375A66">
        <w:rPr>
          <w:rFonts w:asciiTheme="majorHAnsi" w:hAnsiTheme="majorHAnsi"/>
        </w:rPr>
        <w:t>biocontrol</w:t>
      </w:r>
      <w:proofErr w:type="spellEnd"/>
      <w:r>
        <w:rPr>
          <w:rFonts w:asciiTheme="majorHAnsi" w:hAnsiTheme="majorHAnsi"/>
        </w:rPr>
        <w:t xml:space="preserve">, son atraídas por los exudados radiculares del huésped. </w:t>
      </w:r>
      <w:r w:rsidRPr="00375A66">
        <w:rPr>
          <w:rFonts w:asciiTheme="majorHAnsi" w:hAnsiTheme="majorHAnsi"/>
        </w:rPr>
        <w:t>Las plantas o algunos de sus órganos o partes también</w:t>
      </w:r>
      <w:r>
        <w:rPr>
          <w:rFonts w:asciiTheme="majorHAnsi" w:hAnsiTheme="majorHAnsi"/>
        </w:rPr>
        <w:t xml:space="preserve"> </w:t>
      </w:r>
      <w:r w:rsidRPr="00C5337C">
        <w:rPr>
          <w:rFonts w:asciiTheme="majorHAnsi" w:hAnsiTheme="majorHAnsi"/>
        </w:rPr>
        <w:t xml:space="preserve">generan un crecimiento diferencial provocado por estímulos químicos. </w:t>
      </w:r>
      <w:r w:rsidRPr="008A0123">
        <w:rPr>
          <w:rFonts w:asciiTheme="majorHAnsi" w:hAnsiTheme="majorHAnsi"/>
          <w:i/>
        </w:rPr>
        <w:t>Sin:</w:t>
      </w:r>
      <w:r w:rsidRPr="0024799B">
        <w:rPr>
          <w:rFonts w:asciiTheme="majorHAnsi" w:hAnsiTheme="majorHAnsi"/>
        </w:rPr>
        <w:t xml:space="preserve"> </w:t>
      </w:r>
      <w:proofErr w:type="spellStart"/>
      <w:r w:rsidRPr="0024799B">
        <w:rPr>
          <w:rFonts w:asciiTheme="majorHAnsi" w:hAnsiTheme="majorHAnsi"/>
        </w:rPr>
        <w:t>quimiotropismo</w:t>
      </w:r>
      <w:proofErr w:type="spellEnd"/>
      <w:r w:rsidRPr="0024799B">
        <w:rPr>
          <w:rFonts w:asciiTheme="majorHAnsi" w:hAnsiTheme="majorHAnsi"/>
        </w:rPr>
        <w:t>.</w:t>
      </w:r>
    </w:p>
    <w:p w14:paraId="1245AF58" w14:textId="77777777" w:rsidR="001E6A95" w:rsidRPr="00A456A3" w:rsidRDefault="001E6A95" w:rsidP="001E6A95">
      <w:pPr>
        <w:pStyle w:val="Prrafodelista"/>
        <w:tabs>
          <w:tab w:val="left" w:pos="4253"/>
        </w:tabs>
        <w:spacing w:before="240" w:after="240"/>
        <w:ind w:left="928"/>
        <w:jc w:val="both"/>
        <w:rPr>
          <w:rFonts w:asciiTheme="majorHAnsi" w:hAnsiTheme="majorHAnsi"/>
        </w:rPr>
      </w:pPr>
    </w:p>
    <w:p w14:paraId="16648D4D"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hAnsiTheme="majorHAnsi"/>
        </w:rPr>
      </w:pPr>
      <w:proofErr w:type="spellStart"/>
      <w:r w:rsidRPr="00A456A3">
        <w:rPr>
          <w:rFonts w:asciiTheme="majorHAnsi" w:hAnsiTheme="majorHAnsi"/>
          <w:b/>
        </w:rPr>
        <w:t>quimiotaxonomía</w:t>
      </w:r>
      <w:proofErr w:type="spellEnd"/>
      <w:r w:rsidRPr="00A456A3">
        <w:rPr>
          <w:rFonts w:asciiTheme="majorHAnsi" w:hAnsiTheme="majorHAnsi"/>
        </w:rPr>
        <w:t xml:space="preserve"> (</w:t>
      </w:r>
      <w:proofErr w:type="spellStart"/>
      <w:r w:rsidRPr="008A0123">
        <w:rPr>
          <w:rFonts w:asciiTheme="majorHAnsi" w:hAnsiTheme="majorHAnsi"/>
          <w:i/>
        </w:rPr>
        <w:t>chemotaxonomy</w:t>
      </w:r>
      <w:proofErr w:type="spellEnd"/>
      <w:r w:rsidRPr="00A456A3">
        <w:rPr>
          <w:rFonts w:asciiTheme="majorHAnsi" w:hAnsiTheme="majorHAnsi"/>
        </w:rPr>
        <w:t xml:space="preserve">). </w:t>
      </w:r>
      <w:hyperlink r:id="rId548" w:history="1">
        <w:r>
          <w:rPr>
            <w:rFonts w:asciiTheme="majorHAnsi" w:hAnsiTheme="majorHAnsi"/>
          </w:rPr>
          <w:t>D</w:t>
        </w:r>
        <w:r w:rsidRPr="00A456A3">
          <w:rPr>
            <w:rFonts w:asciiTheme="majorHAnsi" w:hAnsiTheme="majorHAnsi"/>
          </w:rPr>
          <w:t>isciplina</w:t>
        </w:r>
      </w:hyperlink>
      <w:r w:rsidRPr="00A456A3">
        <w:rPr>
          <w:rFonts w:asciiTheme="majorHAnsi" w:hAnsiTheme="majorHAnsi"/>
        </w:rPr>
        <w:t xml:space="preserve"> que basa la clasificación de plantas y de otros organismos según las distintas características de sus composiciones bioquímicas, frecuentemente con base en ciertas proteínas de los organismos comparados. </w:t>
      </w:r>
      <w:r w:rsidRPr="008A0123">
        <w:rPr>
          <w:rFonts w:asciiTheme="majorHAnsi" w:hAnsiTheme="majorHAnsi"/>
          <w:i/>
        </w:rPr>
        <w:t>Sin:</w:t>
      </w:r>
      <w:r w:rsidRPr="00A456A3">
        <w:rPr>
          <w:rFonts w:asciiTheme="majorHAnsi" w:hAnsiTheme="majorHAnsi"/>
        </w:rPr>
        <w:t xml:space="preserve"> </w:t>
      </w:r>
      <w:proofErr w:type="spellStart"/>
      <w:r w:rsidRPr="00A456A3">
        <w:rPr>
          <w:rFonts w:asciiTheme="majorHAnsi" w:hAnsiTheme="majorHAnsi"/>
        </w:rPr>
        <w:t>quimiosistemática</w:t>
      </w:r>
      <w:proofErr w:type="spellEnd"/>
      <w:r w:rsidRPr="00A456A3">
        <w:rPr>
          <w:rFonts w:asciiTheme="majorHAnsi" w:hAnsiTheme="majorHAnsi"/>
        </w:rPr>
        <w:t xml:space="preserve">. </w:t>
      </w:r>
    </w:p>
    <w:p w14:paraId="2A8D7DA5" w14:textId="77777777" w:rsidR="001E6A95" w:rsidRPr="00A456A3" w:rsidRDefault="001E6A95" w:rsidP="001E6A95">
      <w:pPr>
        <w:pStyle w:val="Prrafodelista"/>
        <w:tabs>
          <w:tab w:val="left" w:pos="4253"/>
        </w:tabs>
        <w:spacing w:before="240" w:after="240"/>
        <w:ind w:left="928"/>
        <w:jc w:val="both"/>
        <w:rPr>
          <w:rFonts w:asciiTheme="majorHAnsi" w:hAnsiTheme="majorHAnsi"/>
        </w:rPr>
      </w:pPr>
    </w:p>
    <w:p w14:paraId="1119DF09"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E5722C">
        <w:rPr>
          <w:rFonts w:asciiTheme="majorHAnsi" w:hAnsiTheme="majorHAnsi"/>
          <w:b/>
        </w:rPr>
        <w:t>quimioterapia</w:t>
      </w:r>
      <w:r w:rsidRPr="00570F96">
        <w:rPr>
          <w:rFonts w:asciiTheme="majorHAnsi" w:hAnsiTheme="majorHAnsi"/>
          <w:b/>
          <w:color w:val="76923C" w:themeColor="accent3" w:themeShade="BF"/>
        </w:rPr>
        <w:t xml:space="preserve"> </w:t>
      </w:r>
      <w:r w:rsidRPr="00570F96">
        <w:rPr>
          <w:rFonts w:asciiTheme="majorHAnsi" w:hAnsiTheme="majorHAnsi"/>
        </w:rPr>
        <w:t>(</w:t>
      </w:r>
      <w:proofErr w:type="spellStart"/>
      <w:r w:rsidRPr="008A0123">
        <w:rPr>
          <w:rFonts w:asciiTheme="majorHAnsi" w:hAnsiTheme="majorHAnsi"/>
          <w:i/>
        </w:rPr>
        <w:t>chemotherapy</w:t>
      </w:r>
      <w:proofErr w:type="spellEnd"/>
      <w:r w:rsidRPr="00570F96">
        <w:rPr>
          <w:rFonts w:asciiTheme="majorHAnsi" w:hAnsiTheme="majorHAnsi"/>
        </w:rPr>
        <w:t>).</w:t>
      </w:r>
      <w:r w:rsidRPr="00570F96">
        <w:rPr>
          <w:rFonts w:asciiTheme="majorHAnsi" w:eastAsia="Times New Roman" w:hAnsiTheme="majorHAnsi" w:cs="Times New Roman"/>
        </w:rPr>
        <w:t xml:space="preserve"> Método curativo o profiláctico de enfermedades infecciosas de las plantas con productos químicos desinfectantes o inhibidores del desarrollo de microorganismos, como antibióticos</w:t>
      </w:r>
      <w:r>
        <w:rPr>
          <w:rFonts w:asciiTheme="majorHAnsi" w:eastAsia="Times New Roman" w:hAnsiTheme="majorHAnsi" w:cs="Times New Roman"/>
        </w:rPr>
        <w:t xml:space="preserve"> o productos fitosanitarios.</w:t>
      </w:r>
      <w:r w:rsidRPr="00570F96">
        <w:rPr>
          <w:rFonts w:asciiTheme="majorHAnsi" w:eastAsia="Times New Roman" w:hAnsiTheme="majorHAnsi" w:cs="Times New Roman"/>
        </w:rPr>
        <w:t xml:space="preserve"> </w:t>
      </w:r>
      <w:r w:rsidRPr="008A0123">
        <w:rPr>
          <w:rFonts w:asciiTheme="majorHAnsi" w:eastAsia="Times New Roman" w:hAnsiTheme="majorHAnsi" w:cs="Times New Roman"/>
          <w:i/>
        </w:rPr>
        <w:t>Sin:</w:t>
      </w:r>
      <w:r w:rsidRPr="00570F96">
        <w:rPr>
          <w:rFonts w:asciiTheme="majorHAnsi" w:eastAsia="Times New Roman" w:hAnsiTheme="majorHAnsi" w:cs="Times New Roman"/>
        </w:rPr>
        <w:t xml:space="preserve"> </w:t>
      </w:r>
      <w:proofErr w:type="spellStart"/>
      <w:r w:rsidRPr="00570F96">
        <w:rPr>
          <w:rFonts w:asciiTheme="majorHAnsi" w:eastAsia="Times New Roman" w:hAnsiTheme="majorHAnsi" w:cs="Times New Roman"/>
        </w:rPr>
        <w:t>fitiatría</w:t>
      </w:r>
      <w:proofErr w:type="spellEnd"/>
      <w:r w:rsidRPr="00570F96">
        <w:rPr>
          <w:rFonts w:asciiTheme="majorHAnsi" w:eastAsia="Times New Roman" w:hAnsiTheme="majorHAnsi" w:cs="Times New Roman"/>
        </w:rPr>
        <w:t>.</w:t>
      </w:r>
    </w:p>
    <w:p w14:paraId="288E29AC" w14:textId="77777777" w:rsidR="001E6A95" w:rsidRPr="00C5337C" w:rsidRDefault="001E6A95" w:rsidP="001E6A95">
      <w:pPr>
        <w:pStyle w:val="Prrafodelista"/>
        <w:tabs>
          <w:tab w:val="left" w:pos="4253"/>
        </w:tabs>
        <w:spacing w:before="240" w:after="240"/>
        <w:ind w:left="928"/>
        <w:jc w:val="both"/>
        <w:rPr>
          <w:rFonts w:asciiTheme="majorHAnsi" w:hAnsiTheme="majorHAnsi"/>
        </w:rPr>
      </w:pPr>
    </w:p>
    <w:p w14:paraId="70E1774F"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hAnsiTheme="majorHAnsi"/>
        </w:rPr>
      </w:pPr>
      <w:proofErr w:type="spellStart"/>
      <w:r w:rsidRPr="00C5337C">
        <w:rPr>
          <w:rFonts w:asciiTheme="majorHAnsi" w:hAnsiTheme="majorHAnsi"/>
          <w:b/>
        </w:rPr>
        <w:t>quimiotropismo</w:t>
      </w:r>
      <w:proofErr w:type="spellEnd"/>
      <w:r w:rsidRPr="00C5337C">
        <w:rPr>
          <w:rFonts w:asciiTheme="majorHAnsi" w:hAnsiTheme="majorHAnsi"/>
        </w:rPr>
        <w:t xml:space="preserve"> (</w:t>
      </w:r>
      <w:proofErr w:type="spellStart"/>
      <w:r w:rsidRPr="008A0123">
        <w:rPr>
          <w:rFonts w:asciiTheme="majorHAnsi" w:hAnsiTheme="majorHAnsi"/>
          <w:i/>
        </w:rPr>
        <w:t>chemotropism</w:t>
      </w:r>
      <w:proofErr w:type="spellEnd"/>
      <w:r w:rsidRPr="00C5337C">
        <w:rPr>
          <w:rFonts w:asciiTheme="majorHAnsi" w:hAnsiTheme="majorHAnsi"/>
        </w:rPr>
        <w:t>). Véase quimiotaxis.</w:t>
      </w:r>
    </w:p>
    <w:p w14:paraId="14AB0B03" w14:textId="77777777" w:rsidR="001E6A95" w:rsidRPr="00C5337C" w:rsidRDefault="001E6A95" w:rsidP="001E6A95">
      <w:pPr>
        <w:pStyle w:val="Prrafodelista"/>
        <w:tabs>
          <w:tab w:val="left" w:pos="4253"/>
        </w:tabs>
        <w:spacing w:before="240" w:after="240"/>
        <w:ind w:left="928"/>
        <w:jc w:val="both"/>
        <w:rPr>
          <w:rFonts w:asciiTheme="majorHAnsi" w:hAnsiTheme="majorHAnsi"/>
        </w:rPr>
      </w:pPr>
    </w:p>
    <w:p w14:paraId="00D22891"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A57BF4">
        <w:rPr>
          <w:rFonts w:asciiTheme="majorHAnsi" w:hAnsiTheme="majorHAnsi"/>
          <w:b/>
        </w:rPr>
        <w:t>quinasa</w:t>
      </w:r>
      <w:r w:rsidRPr="00A57BF4">
        <w:rPr>
          <w:rFonts w:asciiTheme="majorHAnsi" w:hAnsiTheme="majorHAnsi"/>
        </w:rPr>
        <w:t xml:space="preserve"> (</w:t>
      </w:r>
      <w:proofErr w:type="spellStart"/>
      <w:r w:rsidRPr="008A0123">
        <w:rPr>
          <w:rFonts w:asciiTheme="majorHAnsi" w:hAnsiTheme="majorHAnsi"/>
          <w:i/>
        </w:rPr>
        <w:t>kinase</w:t>
      </w:r>
      <w:proofErr w:type="spellEnd"/>
      <w:r w:rsidRPr="00A57BF4">
        <w:rPr>
          <w:rFonts w:asciiTheme="majorHAnsi" w:hAnsiTheme="majorHAnsi"/>
        </w:rPr>
        <w:t xml:space="preserve">). </w:t>
      </w:r>
      <w:r w:rsidRPr="00A57BF4">
        <w:rPr>
          <w:rFonts w:asciiTheme="majorHAnsi" w:hAnsiTheme="majorHAnsi"/>
          <w:b/>
        </w:rPr>
        <w:t>1</w:t>
      </w:r>
      <w:r>
        <w:rPr>
          <w:rFonts w:asciiTheme="majorHAnsi" w:hAnsiTheme="majorHAnsi"/>
        </w:rPr>
        <w:t xml:space="preserve">. </w:t>
      </w:r>
      <w:r w:rsidRPr="00A57BF4">
        <w:rPr>
          <w:rFonts w:asciiTheme="majorHAnsi" w:hAnsiTheme="majorHAnsi"/>
        </w:rPr>
        <w:t>Enzima que cataliza la fosforilación de un compuesto orgánico. Cataliza la transferencia de un grupo fosfato de alta energía (como el ATP) a otra molécula.</w:t>
      </w:r>
      <w:r>
        <w:rPr>
          <w:rFonts w:asciiTheme="majorHAnsi" w:hAnsiTheme="majorHAnsi"/>
        </w:rPr>
        <w:t xml:space="preserve"> </w:t>
      </w:r>
      <w:r w:rsidRPr="00A57BF4">
        <w:rPr>
          <w:rFonts w:asciiTheme="majorHAnsi" w:hAnsiTheme="majorHAnsi"/>
          <w:b/>
        </w:rPr>
        <w:t>2</w:t>
      </w:r>
      <w:r>
        <w:rPr>
          <w:rFonts w:asciiTheme="majorHAnsi" w:hAnsiTheme="majorHAnsi"/>
        </w:rPr>
        <w:t>. Enzima que convierte un zimógeno en su forma enzimática activa.</w:t>
      </w:r>
    </w:p>
    <w:p w14:paraId="196AF82D" w14:textId="77777777" w:rsidR="001E6A95" w:rsidRPr="00A57BF4" w:rsidRDefault="001E6A95" w:rsidP="001E6A95">
      <w:pPr>
        <w:pStyle w:val="Prrafodelista"/>
        <w:tabs>
          <w:tab w:val="left" w:pos="4253"/>
        </w:tabs>
        <w:spacing w:before="240" w:after="240"/>
        <w:ind w:left="928"/>
        <w:jc w:val="both"/>
        <w:rPr>
          <w:rFonts w:asciiTheme="majorHAnsi" w:hAnsiTheme="majorHAnsi"/>
        </w:rPr>
      </w:pPr>
    </w:p>
    <w:p w14:paraId="37BFA45A"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eastAsia="Times New Roman" w:hAnsiTheme="majorHAnsi" w:cs="Times New Roman"/>
        </w:rPr>
      </w:pPr>
      <w:r w:rsidRPr="007F08B5">
        <w:rPr>
          <w:rFonts w:asciiTheme="majorHAnsi" w:eastAsia="Times New Roman" w:hAnsiTheme="majorHAnsi" w:cs="Times New Roman"/>
          <w:b/>
        </w:rPr>
        <w:t>quinina</w:t>
      </w:r>
      <w:r w:rsidRPr="007F08B5">
        <w:rPr>
          <w:rFonts w:asciiTheme="majorHAnsi" w:eastAsia="Times New Roman" w:hAnsiTheme="majorHAnsi" w:cs="Times New Roman"/>
        </w:rPr>
        <w:t>. Véase citoquinina.</w:t>
      </w:r>
    </w:p>
    <w:p w14:paraId="4E10D30B" w14:textId="77777777" w:rsidR="001E6A95" w:rsidRPr="007F08B5" w:rsidRDefault="001E6A95" w:rsidP="001E6A95">
      <w:pPr>
        <w:pStyle w:val="Prrafodelista"/>
        <w:tabs>
          <w:tab w:val="left" w:pos="4253"/>
        </w:tabs>
        <w:spacing w:before="240" w:after="240"/>
        <w:ind w:left="928"/>
        <w:jc w:val="both"/>
        <w:rPr>
          <w:rFonts w:asciiTheme="majorHAnsi" w:eastAsia="Times New Roman" w:hAnsiTheme="majorHAnsi" w:cs="Times New Roman"/>
        </w:rPr>
      </w:pPr>
    </w:p>
    <w:p w14:paraId="767D33F2" w14:textId="77777777" w:rsidR="001E6A95" w:rsidRPr="002E7362" w:rsidRDefault="001E6A95" w:rsidP="001E6A95">
      <w:pPr>
        <w:pStyle w:val="Prrafodelista"/>
        <w:numPr>
          <w:ilvl w:val="0"/>
          <w:numId w:val="5"/>
        </w:numPr>
        <w:tabs>
          <w:tab w:val="left" w:pos="4253"/>
        </w:tabs>
        <w:spacing w:before="240" w:after="240"/>
        <w:ind w:left="928"/>
        <w:jc w:val="both"/>
      </w:pPr>
      <w:r w:rsidRPr="001A4E09">
        <w:rPr>
          <w:rFonts w:asciiTheme="majorHAnsi" w:hAnsiTheme="majorHAnsi"/>
          <w:b/>
        </w:rPr>
        <w:t>quiralidad</w:t>
      </w:r>
      <w:r w:rsidRPr="001A4E09">
        <w:rPr>
          <w:rFonts w:asciiTheme="majorHAnsi" w:hAnsiTheme="majorHAnsi"/>
        </w:rPr>
        <w:t xml:space="preserve"> (</w:t>
      </w:r>
      <w:proofErr w:type="spellStart"/>
      <w:r w:rsidRPr="008A0123">
        <w:rPr>
          <w:rFonts w:asciiTheme="majorHAnsi" w:hAnsiTheme="majorHAnsi"/>
          <w:i/>
        </w:rPr>
        <w:t>chirality</w:t>
      </w:r>
      <w:proofErr w:type="spellEnd"/>
      <w:r w:rsidRPr="001A4E09">
        <w:rPr>
          <w:rFonts w:asciiTheme="majorHAnsi" w:hAnsiTheme="majorHAnsi"/>
        </w:rPr>
        <w:t xml:space="preserve">). </w:t>
      </w:r>
      <w:r w:rsidRPr="001A4E09">
        <w:rPr>
          <w:rFonts w:asciiTheme="majorHAnsi" w:hAnsiTheme="majorHAnsi" w:cs="Times New Roman"/>
        </w:rPr>
        <w:t>Propiedad en</w:t>
      </w:r>
      <w:r>
        <w:rPr>
          <w:rFonts w:asciiTheme="majorHAnsi" w:hAnsiTheme="majorHAnsi" w:cs="Times New Roman"/>
        </w:rPr>
        <w:t xml:space="preserve"> </w:t>
      </w:r>
      <w:hyperlink r:id="rId549" w:tooltip="Química orgánica" w:history="1">
        <w:r w:rsidRPr="001A4E09">
          <w:rPr>
            <w:rFonts w:asciiTheme="majorHAnsi" w:hAnsiTheme="majorHAnsi" w:cs="Times New Roman"/>
          </w:rPr>
          <w:t>química orgánica</w:t>
        </w:r>
      </w:hyperlink>
      <w:r>
        <w:rPr>
          <w:rFonts w:asciiTheme="majorHAnsi" w:hAnsiTheme="majorHAnsi" w:cs="Times New Roman"/>
        </w:rPr>
        <w:t xml:space="preserve"> e inorgánica</w:t>
      </w:r>
      <w:r w:rsidRPr="001A4E09">
        <w:rPr>
          <w:rFonts w:asciiTheme="majorHAnsi" w:hAnsiTheme="majorHAnsi" w:cs="Times New Roman"/>
        </w:rPr>
        <w:t xml:space="preserve"> y en</w:t>
      </w:r>
      <w:r>
        <w:rPr>
          <w:rFonts w:asciiTheme="majorHAnsi" w:hAnsiTheme="majorHAnsi" w:cs="Times New Roman"/>
        </w:rPr>
        <w:t xml:space="preserve"> </w:t>
      </w:r>
      <w:hyperlink r:id="rId550" w:tooltip="Bioquímica" w:history="1">
        <w:r w:rsidRPr="001A4E09">
          <w:rPr>
            <w:rFonts w:asciiTheme="majorHAnsi" w:hAnsiTheme="majorHAnsi" w:cs="Times New Roman"/>
          </w:rPr>
          <w:t>bioquímica</w:t>
        </w:r>
      </w:hyperlink>
      <w:r w:rsidRPr="001A4E09">
        <w:rPr>
          <w:rFonts w:asciiTheme="majorHAnsi" w:hAnsiTheme="majorHAnsi" w:cs="Times New Roman"/>
        </w:rPr>
        <w:t xml:space="preserve">, </w:t>
      </w:r>
      <w:r>
        <w:rPr>
          <w:rFonts w:asciiTheme="majorHAnsi" w:hAnsiTheme="majorHAnsi" w:cs="Times New Roman"/>
        </w:rPr>
        <w:t xml:space="preserve">que </w:t>
      </w:r>
      <w:r w:rsidRPr="001A4E09">
        <w:rPr>
          <w:rFonts w:asciiTheme="majorHAnsi" w:hAnsiTheme="majorHAnsi" w:cs="Times New Roman"/>
        </w:rPr>
        <w:t>da lugar a la</w:t>
      </w:r>
      <w:r>
        <w:rPr>
          <w:rFonts w:asciiTheme="majorHAnsi" w:hAnsiTheme="majorHAnsi" w:cs="Times New Roman"/>
        </w:rPr>
        <w:t xml:space="preserve"> </w:t>
      </w:r>
      <w:hyperlink r:id="rId551" w:tooltip="Estereoquímica" w:history="1">
        <w:r w:rsidRPr="001A4E09">
          <w:rPr>
            <w:rFonts w:asciiTheme="majorHAnsi" w:hAnsiTheme="majorHAnsi" w:cs="Times New Roman"/>
          </w:rPr>
          <w:t>estereoquímica</w:t>
        </w:r>
      </w:hyperlink>
      <w:r w:rsidRPr="001A4E09">
        <w:rPr>
          <w:rFonts w:asciiTheme="majorHAnsi" w:hAnsiTheme="majorHAnsi" w:cs="Times New Roman"/>
        </w:rPr>
        <w:t>, a las</w:t>
      </w:r>
      <w:r>
        <w:rPr>
          <w:rFonts w:asciiTheme="majorHAnsi" w:hAnsiTheme="majorHAnsi" w:cs="Times New Roman"/>
        </w:rPr>
        <w:t xml:space="preserve"> </w:t>
      </w:r>
      <w:hyperlink r:id="rId552" w:tooltip="Estereoespecificidad" w:history="1">
        <w:r w:rsidRPr="001A4E09">
          <w:rPr>
            <w:rFonts w:asciiTheme="majorHAnsi" w:hAnsiTheme="majorHAnsi" w:cs="Times New Roman"/>
          </w:rPr>
          <w:t xml:space="preserve">reacciones </w:t>
        </w:r>
        <w:proofErr w:type="spellStart"/>
        <w:r w:rsidRPr="001A4E09">
          <w:rPr>
            <w:rFonts w:asciiTheme="majorHAnsi" w:hAnsiTheme="majorHAnsi" w:cs="Times New Roman"/>
          </w:rPr>
          <w:t>estereoespecíficas</w:t>
        </w:r>
        <w:proofErr w:type="spellEnd"/>
      </w:hyperlink>
      <w:r>
        <w:rPr>
          <w:rFonts w:asciiTheme="majorHAnsi" w:hAnsiTheme="majorHAnsi" w:cs="Times New Roman"/>
        </w:rPr>
        <w:t xml:space="preserve"> </w:t>
      </w:r>
      <w:r w:rsidRPr="001A4E09">
        <w:rPr>
          <w:rFonts w:asciiTheme="majorHAnsi" w:hAnsiTheme="majorHAnsi" w:cs="Times New Roman"/>
        </w:rPr>
        <w:t>y a los</w:t>
      </w:r>
      <w:r>
        <w:rPr>
          <w:rFonts w:asciiTheme="majorHAnsi" w:hAnsiTheme="majorHAnsi" w:cs="Times New Roman"/>
        </w:rPr>
        <w:t xml:space="preserve"> e</w:t>
      </w:r>
      <w:hyperlink r:id="rId553" w:tooltip="Estereoisómero" w:history="1">
        <w:r w:rsidRPr="001A4E09">
          <w:rPr>
            <w:rFonts w:asciiTheme="majorHAnsi" w:hAnsiTheme="majorHAnsi" w:cs="Times New Roman"/>
          </w:rPr>
          <w:t>stereoisómeros</w:t>
        </w:r>
      </w:hyperlink>
      <w:r w:rsidRPr="001A4E09">
        <w:rPr>
          <w:rFonts w:asciiTheme="majorHAnsi" w:hAnsiTheme="majorHAnsi" w:cs="Times New Roman"/>
        </w:rPr>
        <w:t>. Representa la propiedad de un objeto de no ser superponible con su</w:t>
      </w:r>
      <w:r>
        <w:rPr>
          <w:rFonts w:asciiTheme="majorHAnsi" w:hAnsiTheme="majorHAnsi" w:cs="Times New Roman"/>
        </w:rPr>
        <w:t xml:space="preserve"> i</w:t>
      </w:r>
      <w:hyperlink r:id="rId554" w:tooltip="Imagen especular" w:history="1">
        <w:r w:rsidRPr="001A4E09">
          <w:rPr>
            <w:rFonts w:asciiTheme="majorHAnsi" w:hAnsiTheme="majorHAnsi" w:cs="Times New Roman"/>
          </w:rPr>
          <w:t>magen especular</w:t>
        </w:r>
      </w:hyperlink>
      <w:r w:rsidRPr="001A4E09">
        <w:rPr>
          <w:rFonts w:asciiTheme="majorHAnsi" w:hAnsiTheme="majorHAnsi" w:cs="Times New Roman"/>
        </w:rPr>
        <w:t>. Como ejemplo, la</w:t>
      </w:r>
      <w:r>
        <w:rPr>
          <w:rFonts w:asciiTheme="majorHAnsi" w:hAnsiTheme="majorHAnsi" w:cs="Times New Roman"/>
        </w:rPr>
        <w:t xml:space="preserve"> </w:t>
      </w:r>
      <w:hyperlink r:id="rId555" w:tooltip="Mano izquierda" w:history="1">
        <w:r w:rsidRPr="001A4E09">
          <w:rPr>
            <w:rFonts w:asciiTheme="majorHAnsi" w:hAnsiTheme="majorHAnsi" w:cs="Times New Roman"/>
          </w:rPr>
          <w:t>mano izquierda</w:t>
        </w:r>
      </w:hyperlink>
      <w:r>
        <w:rPr>
          <w:rFonts w:asciiTheme="majorHAnsi" w:hAnsiTheme="majorHAnsi" w:cs="Times New Roman"/>
        </w:rPr>
        <w:t xml:space="preserve"> </w:t>
      </w:r>
      <w:r w:rsidRPr="001A4E09">
        <w:rPr>
          <w:rFonts w:asciiTheme="majorHAnsi" w:hAnsiTheme="majorHAnsi" w:cs="Times New Roman"/>
        </w:rPr>
        <w:t>humana no es superponible con su imagen especular (la</w:t>
      </w:r>
      <w:r>
        <w:rPr>
          <w:rFonts w:asciiTheme="majorHAnsi" w:hAnsiTheme="majorHAnsi" w:cs="Times New Roman"/>
        </w:rPr>
        <w:t xml:space="preserve"> </w:t>
      </w:r>
      <w:hyperlink r:id="rId556" w:tooltip="Mano derecha" w:history="1">
        <w:r w:rsidRPr="001A4E09">
          <w:rPr>
            <w:rFonts w:asciiTheme="majorHAnsi" w:hAnsiTheme="majorHAnsi" w:cs="Times New Roman"/>
          </w:rPr>
          <w:t>mano derecha</w:t>
        </w:r>
      </w:hyperlink>
      <w:r w:rsidRPr="001A4E09">
        <w:rPr>
          <w:rFonts w:asciiTheme="majorHAnsi" w:hAnsiTheme="majorHAnsi" w:cs="Times New Roman"/>
        </w:rPr>
        <w:t>).</w:t>
      </w:r>
      <w:r w:rsidRPr="001A4E09">
        <w:rPr>
          <w:rFonts w:asciiTheme="majorHAnsi" w:hAnsiTheme="majorHAnsi"/>
        </w:rPr>
        <w:t xml:space="preserve"> Todos los aminoácidos son quirales, excepto la glicina</w:t>
      </w:r>
      <w:r>
        <w:rPr>
          <w:rFonts w:asciiTheme="majorHAnsi" w:hAnsiTheme="majorHAnsi"/>
        </w:rPr>
        <w:t xml:space="preserve"> (no quiral)</w:t>
      </w:r>
      <w:r w:rsidRPr="001A4E09">
        <w:rPr>
          <w:rFonts w:asciiTheme="majorHAnsi" w:hAnsiTheme="majorHAnsi"/>
        </w:rPr>
        <w:t>.</w:t>
      </w:r>
    </w:p>
    <w:p w14:paraId="3C3EBAC8" w14:textId="77777777" w:rsidR="001E6A95" w:rsidRPr="00542FE4" w:rsidRDefault="001E6A95" w:rsidP="001E6A95">
      <w:pPr>
        <w:pStyle w:val="Prrafodelista"/>
      </w:pPr>
    </w:p>
    <w:p w14:paraId="4D906BD6" w14:textId="77777777" w:rsidR="001E6A95" w:rsidRPr="009220DA" w:rsidRDefault="001E6A95" w:rsidP="001E6A95">
      <w:pPr>
        <w:pStyle w:val="Prrafodelista"/>
        <w:numPr>
          <w:ilvl w:val="0"/>
          <w:numId w:val="5"/>
        </w:numPr>
        <w:tabs>
          <w:tab w:val="left" w:pos="4253"/>
        </w:tabs>
        <w:spacing w:before="240" w:after="240"/>
        <w:ind w:left="928"/>
        <w:jc w:val="both"/>
        <w:rPr>
          <w:rFonts w:asciiTheme="majorHAnsi" w:eastAsia="Times New Roman" w:hAnsiTheme="majorHAnsi" w:cs="Arial"/>
          <w:color w:val="000000" w:themeColor="text1"/>
        </w:rPr>
      </w:pPr>
      <w:r w:rsidRPr="009220DA">
        <w:rPr>
          <w:rFonts w:asciiTheme="majorHAnsi" w:eastAsia="Times New Roman" w:hAnsiTheme="majorHAnsi" w:cs="Times New Roman"/>
          <w:b/>
          <w:color w:val="000000" w:themeColor="text1"/>
          <w:lang w:eastAsia="es-ES_tradnl"/>
        </w:rPr>
        <w:t xml:space="preserve">quiste </w:t>
      </w:r>
      <w:r w:rsidRPr="009220DA">
        <w:rPr>
          <w:rFonts w:asciiTheme="majorHAnsi" w:eastAsia="Times New Roman" w:hAnsiTheme="majorHAnsi" w:cs="Times New Roman"/>
          <w:color w:val="000000" w:themeColor="text1"/>
          <w:lang w:eastAsia="es-ES_tradnl"/>
        </w:rPr>
        <w:t>(</w:t>
      </w:r>
      <w:proofErr w:type="spellStart"/>
      <w:r w:rsidRPr="008A0123">
        <w:rPr>
          <w:rFonts w:asciiTheme="majorHAnsi" w:eastAsia="Times New Roman" w:hAnsiTheme="majorHAnsi" w:cs="Times New Roman"/>
          <w:i/>
          <w:color w:val="000000" w:themeColor="text1"/>
          <w:lang w:eastAsia="es-ES_tradnl"/>
        </w:rPr>
        <w:t>cyst</w:t>
      </w:r>
      <w:proofErr w:type="spellEnd"/>
      <w:r w:rsidRPr="009220DA">
        <w:rPr>
          <w:rFonts w:asciiTheme="majorHAnsi" w:eastAsia="Times New Roman" w:hAnsiTheme="majorHAnsi" w:cs="Times New Roman"/>
          <w:color w:val="000000" w:themeColor="text1"/>
          <w:lang w:eastAsia="es-ES_tradnl"/>
        </w:rPr>
        <w:t xml:space="preserve">). Cuerpo formado por una membrana resistente e impermeable, y un animal, vegetal o microorganismo encerrado en su interior. En hongos, constituye una estructura de reposo con membrana protectora o envuelta similar a una concha. En nematodos hembras es la carcasa portadora de los huevos, En bacterias constituye un tipo especializado de célula bacteriana envuelta en una pared ancha. Suelen ser estructuras de letargo y resistentes a </w:t>
      </w:r>
      <w:r w:rsidRPr="009220DA">
        <w:rPr>
          <w:rFonts w:asciiTheme="majorHAnsi" w:eastAsia="Times New Roman" w:hAnsiTheme="majorHAnsi" w:cs="Times New Roman"/>
          <w:color w:val="000000" w:themeColor="text1"/>
          <w:lang w:eastAsia="es-ES_tradnl"/>
        </w:rPr>
        <w:lastRenderedPageBreak/>
        <w:t>condiciones adversas. E</w:t>
      </w:r>
      <w:r w:rsidRPr="009220DA">
        <w:rPr>
          <w:rFonts w:asciiTheme="majorHAnsi" w:eastAsia="Times New Roman" w:hAnsiTheme="majorHAnsi" w:cs="Arial"/>
          <w:color w:val="000000" w:themeColor="text1"/>
          <w:lang w:eastAsia="es-ES_tradnl"/>
        </w:rPr>
        <w:t>n algunas  bacterias (como</w:t>
      </w:r>
      <w:r>
        <w:rPr>
          <w:rFonts w:asciiTheme="majorHAnsi" w:eastAsia="Times New Roman" w:hAnsiTheme="majorHAnsi" w:cs="Arial"/>
          <w:color w:val="000000" w:themeColor="text1"/>
          <w:lang w:eastAsia="es-ES_tradnl"/>
        </w:rPr>
        <w:t xml:space="preserve"> </w:t>
      </w:r>
      <w:hyperlink r:id="rId557" w:tooltip="Azotobacter" w:history="1">
        <w:proofErr w:type="spellStart"/>
        <w:r w:rsidRPr="009220DA">
          <w:rPr>
            <w:rStyle w:val="Hipervnculo"/>
            <w:rFonts w:asciiTheme="majorHAnsi" w:eastAsia="Times New Roman" w:hAnsiTheme="majorHAnsi" w:cs="Arial"/>
            <w:i/>
            <w:iCs/>
            <w:color w:val="000000" w:themeColor="text1"/>
            <w:lang w:eastAsia="es-ES_tradnl"/>
          </w:rPr>
          <w:t>Azotobacter</w:t>
        </w:r>
        <w:proofErr w:type="spellEnd"/>
        <w:r w:rsidRPr="009220DA">
          <w:rPr>
            <w:rStyle w:val="Hipervnculo"/>
            <w:rFonts w:asciiTheme="majorHAnsi" w:eastAsia="Times New Roman" w:hAnsiTheme="majorHAnsi" w:cs="Arial"/>
            <w:i/>
            <w:iCs/>
            <w:color w:val="000000" w:themeColor="text1"/>
            <w:lang w:eastAsia="es-ES_tradnl"/>
          </w:rPr>
          <w:t xml:space="preserve">, </w:t>
        </w:r>
        <w:proofErr w:type="spellStart"/>
        <w:r w:rsidRPr="009220DA">
          <w:rPr>
            <w:rStyle w:val="Hipervnculo"/>
            <w:rFonts w:asciiTheme="majorHAnsi" w:eastAsia="Times New Roman" w:hAnsiTheme="majorHAnsi" w:cs="Arial"/>
            <w:i/>
            <w:iCs/>
            <w:color w:val="000000" w:themeColor="text1"/>
            <w:lang w:eastAsia="es-ES_tradnl"/>
          </w:rPr>
          <w:t>sp</w:t>
        </w:r>
        <w:proofErr w:type="spellEnd"/>
        <w:r w:rsidRPr="009220DA">
          <w:rPr>
            <w:rStyle w:val="Hipervnculo"/>
            <w:rFonts w:asciiTheme="majorHAnsi" w:eastAsia="Times New Roman" w:hAnsiTheme="majorHAnsi" w:cs="Arial"/>
            <w:i/>
            <w:iCs/>
            <w:color w:val="000000" w:themeColor="text1"/>
            <w:lang w:eastAsia="es-ES_tradnl"/>
          </w:rPr>
          <w:t>.</w:t>
        </w:r>
      </w:hyperlink>
      <w:r w:rsidRPr="009220DA">
        <w:rPr>
          <w:rFonts w:asciiTheme="majorHAnsi" w:eastAsia="Times New Roman" w:hAnsiTheme="majorHAnsi" w:cs="Arial"/>
          <w:color w:val="000000" w:themeColor="text1"/>
          <w:lang w:eastAsia="es-ES_tradnl"/>
        </w:rPr>
        <w:t>), el enquistamiento ocurre por cambios en la</w:t>
      </w:r>
      <w:r>
        <w:rPr>
          <w:rFonts w:asciiTheme="majorHAnsi" w:eastAsia="Times New Roman" w:hAnsiTheme="majorHAnsi" w:cs="Arial"/>
          <w:color w:val="000000" w:themeColor="text1"/>
          <w:lang w:eastAsia="es-ES_tradnl"/>
        </w:rPr>
        <w:t xml:space="preserve"> </w:t>
      </w:r>
      <w:hyperlink r:id="rId558" w:tooltip="Pared celular" w:history="1">
        <w:r w:rsidRPr="009220DA">
          <w:rPr>
            <w:rStyle w:val="Hipervnculo"/>
            <w:rFonts w:asciiTheme="majorHAnsi" w:eastAsia="Times New Roman" w:hAnsiTheme="majorHAnsi" w:cs="Arial"/>
            <w:color w:val="000000" w:themeColor="text1"/>
            <w:lang w:eastAsia="es-ES_tradnl"/>
          </w:rPr>
          <w:t>pared celular</w:t>
        </w:r>
      </w:hyperlink>
      <w:r w:rsidRPr="009220DA">
        <w:rPr>
          <w:rFonts w:asciiTheme="majorHAnsi" w:eastAsia="Times New Roman" w:hAnsiTheme="majorHAnsi" w:cs="Arial"/>
          <w:color w:val="000000" w:themeColor="text1"/>
          <w:lang w:eastAsia="es-ES_tradnl"/>
        </w:rPr>
        <w:t>; el citoplasma se contrae y la pared celular se engruesa. Los quistes de bacterias se diferencian de las</w:t>
      </w:r>
      <w:r>
        <w:rPr>
          <w:rFonts w:asciiTheme="majorHAnsi" w:eastAsia="Times New Roman" w:hAnsiTheme="majorHAnsi" w:cs="Arial"/>
          <w:color w:val="000000" w:themeColor="text1"/>
          <w:lang w:eastAsia="es-ES_tradnl"/>
        </w:rPr>
        <w:t xml:space="preserve"> </w:t>
      </w:r>
      <w:hyperlink r:id="rId559" w:tooltip="Endospora" w:history="1">
        <w:r w:rsidRPr="009220DA">
          <w:rPr>
            <w:rStyle w:val="Hipervnculo"/>
            <w:rFonts w:asciiTheme="majorHAnsi" w:eastAsia="Times New Roman" w:hAnsiTheme="majorHAnsi" w:cs="Arial"/>
            <w:color w:val="000000" w:themeColor="text1"/>
            <w:lang w:eastAsia="es-ES_tradnl"/>
          </w:rPr>
          <w:t>endosporas</w:t>
        </w:r>
      </w:hyperlink>
      <w:r>
        <w:rPr>
          <w:rFonts w:asciiTheme="majorHAnsi" w:eastAsia="Times New Roman" w:hAnsiTheme="majorHAnsi" w:cs="Arial"/>
          <w:color w:val="000000" w:themeColor="text1"/>
          <w:lang w:eastAsia="es-ES_tradnl"/>
        </w:rPr>
        <w:t xml:space="preserve"> </w:t>
      </w:r>
      <w:r w:rsidRPr="009220DA">
        <w:rPr>
          <w:rFonts w:asciiTheme="majorHAnsi" w:eastAsia="Times New Roman" w:hAnsiTheme="majorHAnsi" w:cs="Arial"/>
          <w:color w:val="000000" w:themeColor="text1"/>
          <w:lang w:eastAsia="es-ES_tradnl"/>
        </w:rPr>
        <w:t xml:space="preserve">en el modo de su formación y en el grado de resistencia a condiciones desfavorables, porque las </w:t>
      </w:r>
      <w:proofErr w:type="spellStart"/>
      <w:r w:rsidRPr="009220DA">
        <w:rPr>
          <w:rFonts w:asciiTheme="majorHAnsi" w:eastAsia="Times New Roman" w:hAnsiTheme="majorHAnsi" w:cs="Arial"/>
          <w:color w:val="000000" w:themeColor="text1"/>
          <w:lang w:eastAsia="es-ES_tradnl"/>
        </w:rPr>
        <w:t>endoesporas</w:t>
      </w:r>
      <w:proofErr w:type="spellEnd"/>
      <w:r w:rsidRPr="009220DA">
        <w:rPr>
          <w:rFonts w:asciiTheme="majorHAnsi" w:eastAsia="Times New Roman" w:hAnsiTheme="majorHAnsi" w:cs="Arial"/>
          <w:color w:val="000000" w:themeColor="text1"/>
          <w:lang w:eastAsia="es-ES_tradnl"/>
        </w:rPr>
        <w:t xml:space="preserve"> son mucho más resistentes que los quistes. Las paredes quísticas en bacterias están formadas por el engrosamiento de la pared celular con la agregación de capas de</w:t>
      </w:r>
      <w:r>
        <w:rPr>
          <w:rFonts w:asciiTheme="majorHAnsi" w:eastAsia="Times New Roman" w:hAnsiTheme="majorHAnsi" w:cs="Arial"/>
          <w:color w:val="000000" w:themeColor="text1"/>
          <w:lang w:eastAsia="es-ES_tradnl"/>
        </w:rPr>
        <w:t xml:space="preserve"> </w:t>
      </w:r>
      <w:hyperlink r:id="rId560" w:tooltip="Peptidoglicano" w:history="1">
        <w:r w:rsidRPr="009220DA">
          <w:rPr>
            <w:rStyle w:val="Hipervnculo"/>
            <w:rFonts w:asciiTheme="majorHAnsi" w:eastAsia="Times New Roman" w:hAnsiTheme="majorHAnsi" w:cs="Arial"/>
            <w:color w:val="000000" w:themeColor="text1"/>
            <w:lang w:eastAsia="es-ES_tradnl"/>
          </w:rPr>
          <w:t>peptidoglicano</w:t>
        </w:r>
      </w:hyperlink>
      <w:r w:rsidRPr="009220DA">
        <w:rPr>
          <w:rFonts w:asciiTheme="majorHAnsi" w:eastAsia="Times New Roman" w:hAnsiTheme="majorHAnsi" w:cs="Arial"/>
          <w:color w:val="000000" w:themeColor="text1"/>
          <w:lang w:eastAsia="es-ES_tradnl"/>
        </w:rPr>
        <w:t xml:space="preserve">. </w:t>
      </w:r>
      <w:r w:rsidRPr="009220DA">
        <w:rPr>
          <w:rFonts w:asciiTheme="majorHAnsi" w:eastAsia="Times New Roman" w:hAnsiTheme="majorHAnsi" w:cs="Arial"/>
          <w:color w:val="000000" w:themeColor="text1"/>
          <w:shd w:val="clear" w:color="auto" w:fill="FFFFFF"/>
          <w:lang w:eastAsia="es-ES_tradnl"/>
        </w:rPr>
        <w:t>Algunos nematodos parásitos que habitan el suelo, como </w:t>
      </w:r>
      <w:proofErr w:type="spellStart"/>
      <w:r>
        <w:fldChar w:fldCharType="begin"/>
      </w:r>
      <w:r>
        <w:instrText>HYPERLINK "https://es.wikipedia.org/wiki/Heterodera_glycines" \o "Heterodera glycines"</w:instrText>
      </w:r>
      <w:r>
        <w:fldChar w:fldCharType="separate"/>
      </w:r>
      <w:r w:rsidRPr="009220DA">
        <w:rPr>
          <w:rStyle w:val="Hipervnculo"/>
          <w:rFonts w:asciiTheme="majorHAnsi" w:eastAsia="Times New Roman" w:hAnsiTheme="majorHAnsi" w:cs="Arial"/>
          <w:i/>
          <w:iCs/>
          <w:color w:val="000000" w:themeColor="text1"/>
          <w:shd w:val="clear" w:color="auto" w:fill="FFFFFF"/>
          <w:lang w:eastAsia="es-ES_tradnl"/>
        </w:rPr>
        <w:t>Heterodera</w:t>
      </w:r>
      <w:proofErr w:type="spellEnd"/>
      <w:r w:rsidRPr="009220DA">
        <w:rPr>
          <w:rStyle w:val="Hipervnculo"/>
          <w:rFonts w:asciiTheme="majorHAnsi" w:eastAsia="Times New Roman" w:hAnsiTheme="majorHAnsi" w:cs="Arial"/>
          <w:i/>
          <w:iCs/>
          <w:color w:val="000000" w:themeColor="text1"/>
          <w:shd w:val="clear" w:color="auto" w:fill="FFFFFF"/>
          <w:lang w:eastAsia="es-ES_tradnl"/>
        </w:rPr>
        <w:t xml:space="preserve"> </w:t>
      </w:r>
      <w:proofErr w:type="spellStart"/>
      <w:r w:rsidRPr="009220DA">
        <w:rPr>
          <w:rStyle w:val="Hipervnculo"/>
          <w:rFonts w:asciiTheme="majorHAnsi" w:eastAsia="Times New Roman" w:hAnsiTheme="majorHAnsi" w:cs="Arial"/>
          <w:i/>
          <w:iCs/>
          <w:color w:val="000000" w:themeColor="text1"/>
          <w:shd w:val="clear" w:color="auto" w:fill="FFFFFF"/>
          <w:lang w:eastAsia="es-ES_tradnl"/>
        </w:rPr>
        <w:t>glycines</w:t>
      </w:r>
      <w:proofErr w:type="spellEnd"/>
      <w:r>
        <w:rPr>
          <w:rStyle w:val="Hipervnculo"/>
          <w:rFonts w:asciiTheme="majorHAnsi" w:eastAsia="Times New Roman" w:hAnsiTheme="majorHAnsi" w:cs="Arial"/>
          <w:i/>
          <w:iCs/>
          <w:color w:val="000000" w:themeColor="text1"/>
          <w:u w:val="none"/>
          <w:shd w:val="clear" w:color="auto" w:fill="FFFFFF"/>
          <w:lang w:eastAsia="es-ES_tradnl"/>
        </w:rPr>
        <w:fldChar w:fldCharType="end"/>
      </w:r>
      <w:r w:rsidRPr="009220DA">
        <w:rPr>
          <w:rFonts w:asciiTheme="majorHAnsi" w:eastAsia="Times New Roman" w:hAnsiTheme="majorHAnsi" w:cs="Arial"/>
          <w:color w:val="000000" w:themeColor="text1"/>
          <w:shd w:val="clear" w:color="auto" w:fill="FFFFFF"/>
          <w:lang w:eastAsia="es-ES_tradnl"/>
        </w:rPr>
        <w:t>, o</w:t>
      </w:r>
      <w:r>
        <w:rPr>
          <w:rFonts w:asciiTheme="majorHAnsi" w:eastAsia="Times New Roman" w:hAnsiTheme="majorHAnsi" w:cs="Arial"/>
          <w:color w:val="000000" w:themeColor="text1"/>
          <w:shd w:val="clear" w:color="auto" w:fill="FFFFFF"/>
          <w:lang w:eastAsia="es-ES_tradnl"/>
        </w:rPr>
        <w:t xml:space="preserve"> </w:t>
      </w:r>
      <w:hyperlink r:id="rId561" w:history="1">
        <w:proofErr w:type="spellStart"/>
        <w:r w:rsidRPr="009220DA">
          <w:rPr>
            <w:rStyle w:val="Hipervnculo"/>
            <w:rFonts w:asciiTheme="majorHAnsi" w:eastAsia="Times New Roman" w:hAnsiTheme="majorHAnsi" w:cs="Arial"/>
            <w:i/>
            <w:iCs/>
            <w:color w:val="000000" w:themeColor="text1"/>
            <w:shd w:val="clear" w:color="auto" w:fill="FFFFFF"/>
            <w:lang w:eastAsia="es-ES_tradnl"/>
          </w:rPr>
          <w:t>Globodera</w:t>
        </w:r>
        <w:proofErr w:type="spellEnd"/>
        <w:r w:rsidRPr="009220DA">
          <w:rPr>
            <w:rStyle w:val="Hipervnculo"/>
            <w:rFonts w:asciiTheme="majorHAnsi" w:eastAsia="Times New Roman" w:hAnsiTheme="majorHAnsi" w:cs="Arial"/>
            <w:i/>
            <w:iCs/>
            <w:color w:val="000000" w:themeColor="text1"/>
            <w:shd w:val="clear" w:color="auto" w:fill="FFFFFF"/>
            <w:lang w:eastAsia="es-ES_tradnl"/>
          </w:rPr>
          <w:t xml:space="preserve"> </w:t>
        </w:r>
        <w:proofErr w:type="spellStart"/>
        <w:r w:rsidRPr="009220DA">
          <w:rPr>
            <w:rStyle w:val="Hipervnculo"/>
            <w:rFonts w:asciiTheme="majorHAnsi" w:eastAsia="Times New Roman" w:hAnsiTheme="majorHAnsi" w:cs="Arial"/>
            <w:i/>
            <w:iCs/>
            <w:color w:val="000000" w:themeColor="text1"/>
            <w:shd w:val="clear" w:color="auto" w:fill="FFFFFF"/>
            <w:lang w:eastAsia="es-ES_tradnl"/>
          </w:rPr>
          <w:t>sp</w:t>
        </w:r>
        <w:proofErr w:type="spellEnd"/>
        <w:r w:rsidRPr="009220DA">
          <w:rPr>
            <w:rStyle w:val="Hipervnculo"/>
            <w:rFonts w:asciiTheme="majorHAnsi" w:eastAsia="Times New Roman" w:hAnsiTheme="majorHAnsi" w:cs="Arial"/>
            <w:i/>
            <w:iCs/>
            <w:color w:val="000000" w:themeColor="text1"/>
            <w:shd w:val="clear" w:color="auto" w:fill="FFFFFF"/>
            <w:lang w:eastAsia="es-ES_tradnl"/>
          </w:rPr>
          <w:t>.</w:t>
        </w:r>
      </w:hyperlink>
      <w:r>
        <w:rPr>
          <w:rFonts w:asciiTheme="majorHAnsi" w:eastAsia="Times New Roman" w:hAnsiTheme="majorHAnsi" w:cs="Arial"/>
          <w:color w:val="000000" w:themeColor="text1"/>
          <w:shd w:val="clear" w:color="auto" w:fill="FFFFFF"/>
          <w:lang w:eastAsia="es-ES_tradnl"/>
        </w:rPr>
        <w:t xml:space="preserve"> </w:t>
      </w:r>
      <w:r w:rsidRPr="009220DA">
        <w:rPr>
          <w:rFonts w:asciiTheme="majorHAnsi" w:eastAsia="Times New Roman" w:hAnsiTheme="majorHAnsi" w:cs="Arial"/>
          <w:color w:val="000000" w:themeColor="text1"/>
          <w:shd w:val="clear" w:color="auto" w:fill="FFFFFF"/>
          <w:lang w:eastAsia="es-ES_tradnl"/>
        </w:rPr>
        <w:t xml:space="preserve">forman quistes en el transcurso de su desarrollo normal, en los que </w:t>
      </w:r>
      <w:r w:rsidRPr="009220DA">
        <w:rPr>
          <w:rFonts w:asciiTheme="majorHAnsi" w:eastAsia="Times New Roman" w:hAnsiTheme="majorHAnsi" w:cs="Arial"/>
          <w:color w:val="000000" w:themeColor="text1"/>
          <w:lang w:eastAsia="es-ES_tradnl"/>
        </w:rPr>
        <w:t xml:space="preserve">las paredes están compuestas de quitina reforzada con colágeno, para resistir a las condiciones ambientales adversas y para proteger </w:t>
      </w:r>
      <w:r w:rsidRPr="009220DA">
        <w:rPr>
          <w:rFonts w:asciiTheme="majorHAnsi" w:hAnsiTheme="majorHAnsi"/>
        </w:rPr>
        <w:t xml:space="preserve">los huevos que se depositan en su interior. Está formado por restos de la hembra muerta, que contiene huevos producidos por nematodos de los géneros </w:t>
      </w:r>
      <w:proofErr w:type="spellStart"/>
      <w:r w:rsidRPr="009220DA">
        <w:rPr>
          <w:rFonts w:asciiTheme="majorHAnsi" w:hAnsiTheme="majorHAnsi"/>
          <w:i/>
        </w:rPr>
        <w:t>Heterodera</w:t>
      </w:r>
      <w:proofErr w:type="spellEnd"/>
      <w:r w:rsidRPr="009220DA">
        <w:rPr>
          <w:rFonts w:asciiTheme="majorHAnsi" w:hAnsiTheme="majorHAnsi"/>
        </w:rPr>
        <w:t xml:space="preserve"> y </w:t>
      </w:r>
      <w:proofErr w:type="spellStart"/>
      <w:r w:rsidRPr="009220DA">
        <w:rPr>
          <w:rFonts w:asciiTheme="majorHAnsi" w:hAnsiTheme="majorHAnsi"/>
          <w:i/>
        </w:rPr>
        <w:t>Globodera</w:t>
      </w:r>
      <w:proofErr w:type="spellEnd"/>
      <w:r w:rsidRPr="009220DA">
        <w:rPr>
          <w:rFonts w:asciiTheme="majorHAnsi" w:hAnsiTheme="majorHAnsi"/>
        </w:rPr>
        <w:t xml:space="preserve">. Los nematodos quiste causan una variedad de enfermedades de las plantas, principalmente en las regiones templadas del mundo. Algunas especies de nematodos quiste atacan solo a unas pocas especies de plantas y están presentes en áreas geográficas limitadas, mientras que otras atacan a una gran cantidad de huéspedes </w:t>
      </w:r>
      <w:r>
        <w:rPr>
          <w:rFonts w:asciiTheme="majorHAnsi" w:hAnsiTheme="majorHAnsi"/>
        </w:rPr>
        <w:t xml:space="preserve">o anfitriones </w:t>
      </w:r>
      <w:r w:rsidRPr="009220DA">
        <w:rPr>
          <w:rFonts w:asciiTheme="majorHAnsi" w:hAnsiTheme="majorHAnsi"/>
        </w:rPr>
        <w:t xml:space="preserve">y están ampliamente distribuidas. El nematodo quiste redondo </w:t>
      </w:r>
      <w:proofErr w:type="spellStart"/>
      <w:r w:rsidRPr="009220DA">
        <w:rPr>
          <w:rFonts w:asciiTheme="majorHAnsi" w:hAnsiTheme="majorHAnsi"/>
          <w:i/>
        </w:rPr>
        <w:t>Globodera</w:t>
      </w:r>
      <w:proofErr w:type="spellEnd"/>
      <w:r w:rsidRPr="009220DA">
        <w:rPr>
          <w:rFonts w:asciiTheme="majorHAnsi" w:hAnsiTheme="majorHAnsi"/>
          <w:i/>
        </w:rPr>
        <w:t xml:space="preserve"> </w:t>
      </w:r>
      <w:proofErr w:type="spellStart"/>
      <w:r w:rsidRPr="009220DA">
        <w:rPr>
          <w:rFonts w:asciiTheme="majorHAnsi" w:hAnsiTheme="majorHAnsi"/>
          <w:i/>
        </w:rPr>
        <w:t>rostochiensis</w:t>
      </w:r>
      <w:proofErr w:type="spellEnd"/>
      <w:r w:rsidRPr="009220DA">
        <w:rPr>
          <w:rFonts w:asciiTheme="majorHAnsi" w:hAnsiTheme="majorHAnsi"/>
        </w:rPr>
        <w:t xml:space="preserve"> es conocido como el nematodo dorado y es particularmente severo en la patata o papa y en tomate y la berenjena. Los síntomas se manifiestan en forma de rodales diseminados de plantas afectadas, no suelen aparecer hasta ocho o nueve años después de la infestación inicial. A densidades poblacionales altas, se producen pérdidas graves en el rendimiento del cultivo debido a la reducción del tamaño del sistema radical de la planta atacada. Como consecuencia, se reduce la superficie foliar de la planta, el follaje se vuelve amarillento y si no hay suficiente humedad en el suelo, la planta detiene su crecimiento, se marchita y muere de forma prematura. A nivel histológico las plantas parasitadas generan sitios de alimentación de los nematodos (estructuras denominadas sincitio). Otros nematodos quísticos comunes y sus huéspedes más importantes son </w:t>
      </w:r>
      <w:proofErr w:type="spellStart"/>
      <w:r w:rsidRPr="009220DA">
        <w:rPr>
          <w:rFonts w:asciiTheme="majorHAnsi" w:hAnsiTheme="majorHAnsi"/>
          <w:i/>
        </w:rPr>
        <w:t>Heterodera</w:t>
      </w:r>
      <w:proofErr w:type="spellEnd"/>
      <w:r w:rsidRPr="009220DA">
        <w:rPr>
          <w:rFonts w:asciiTheme="majorHAnsi" w:hAnsiTheme="majorHAnsi"/>
          <w:i/>
        </w:rPr>
        <w:t xml:space="preserve"> </w:t>
      </w:r>
      <w:proofErr w:type="spellStart"/>
      <w:r w:rsidRPr="009220DA">
        <w:rPr>
          <w:rFonts w:asciiTheme="majorHAnsi" w:hAnsiTheme="majorHAnsi"/>
          <w:i/>
        </w:rPr>
        <w:t>avenae</w:t>
      </w:r>
      <w:proofErr w:type="spellEnd"/>
      <w:r w:rsidRPr="009220DA">
        <w:rPr>
          <w:rFonts w:asciiTheme="majorHAnsi" w:hAnsiTheme="majorHAnsi"/>
        </w:rPr>
        <w:t xml:space="preserve"> en cereales, </w:t>
      </w:r>
      <w:r w:rsidRPr="009220DA">
        <w:rPr>
          <w:rFonts w:asciiTheme="majorHAnsi" w:hAnsiTheme="majorHAnsi"/>
          <w:i/>
        </w:rPr>
        <w:t>H. glicinas</w:t>
      </w:r>
      <w:r w:rsidRPr="009220DA">
        <w:rPr>
          <w:rFonts w:asciiTheme="majorHAnsi" w:hAnsiTheme="majorHAnsi"/>
        </w:rPr>
        <w:t xml:space="preserve"> en soja, </w:t>
      </w:r>
      <w:r w:rsidRPr="009220DA">
        <w:rPr>
          <w:rFonts w:asciiTheme="majorHAnsi" w:hAnsiTheme="majorHAnsi"/>
          <w:i/>
        </w:rPr>
        <w:t xml:space="preserve">H. </w:t>
      </w:r>
      <w:proofErr w:type="spellStart"/>
      <w:r w:rsidRPr="009220DA">
        <w:rPr>
          <w:rFonts w:asciiTheme="majorHAnsi" w:hAnsiTheme="majorHAnsi"/>
          <w:i/>
        </w:rPr>
        <w:t>schachtii</w:t>
      </w:r>
      <w:proofErr w:type="spellEnd"/>
      <w:r w:rsidRPr="009220DA">
        <w:rPr>
          <w:rFonts w:asciiTheme="majorHAnsi" w:hAnsiTheme="majorHAnsi"/>
        </w:rPr>
        <w:t xml:space="preserve"> en remolacha azucarera, crucíferas y espinacas, </w:t>
      </w:r>
      <w:r w:rsidRPr="009220DA">
        <w:rPr>
          <w:rFonts w:asciiTheme="majorHAnsi" w:hAnsiTheme="majorHAnsi"/>
          <w:i/>
        </w:rPr>
        <w:t xml:space="preserve">H. </w:t>
      </w:r>
      <w:proofErr w:type="spellStart"/>
      <w:r w:rsidRPr="009220DA">
        <w:rPr>
          <w:rFonts w:asciiTheme="majorHAnsi" w:hAnsiTheme="majorHAnsi"/>
          <w:i/>
        </w:rPr>
        <w:t>tabacum</w:t>
      </w:r>
      <w:proofErr w:type="spellEnd"/>
      <w:r w:rsidRPr="009220DA">
        <w:rPr>
          <w:rFonts w:asciiTheme="majorHAnsi" w:hAnsiTheme="majorHAnsi"/>
        </w:rPr>
        <w:t xml:space="preserve"> en tabaco y </w:t>
      </w:r>
      <w:r w:rsidRPr="009220DA">
        <w:rPr>
          <w:rFonts w:asciiTheme="majorHAnsi" w:hAnsiTheme="majorHAnsi"/>
          <w:i/>
        </w:rPr>
        <w:t xml:space="preserve">H. </w:t>
      </w:r>
      <w:proofErr w:type="spellStart"/>
      <w:r w:rsidRPr="009220DA">
        <w:rPr>
          <w:rFonts w:asciiTheme="majorHAnsi" w:hAnsiTheme="majorHAnsi"/>
          <w:i/>
        </w:rPr>
        <w:t>trifolii</w:t>
      </w:r>
      <w:proofErr w:type="spellEnd"/>
      <w:r w:rsidRPr="009220DA">
        <w:rPr>
          <w:rFonts w:asciiTheme="majorHAnsi" w:hAnsiTheme="majorHAnsi"/>
        </w:rPr>
        <w:t xml:space="preserve"> en trébol. La característica diagnóstica de las infecciones por nematodos de los quistes es la presencia de quistes en las raíces y, por lo general, la proliferación de raíces y la producción de sistemas radiculares tupidos y poco profundos.</w:t>
      </w:r>
    </w:p>
    <w:p w14:paraId="3885E123" w14:textId="77777777" w:rsidR="001E6A95" w:rsidRPr="009220DA" w:rsidRDefault="001E6A95" w:rsidP="001E6A95">
      <w:pPr>
        <w:pStyle w:val="Prrafodelista"/>
        <w:tabs>
          <w:tab w:val="left" w:pos="4253"/>
        </w:tabs>
        <w:spacing w:before="240" w:after="240"/>
        <w:ind w:left="928"/>
        <w:jc w:val="both"/>
        <w:rPr>
          <w:rFonts w:asciiTheme="majorHAnsi" w:hAnsiTheme="majorHAnsi"/>
        </w:rPr>
      </w:pPr>
    </w:p>
    <w:p w14:paraId="031AC0E1" w14:textId="77777777" w:rsidR="001E6A95" w:rsidRPr="008471F5" w:rsidRDefault="001E6A95" w:rsidP="001E6A95">
      <w:pPr>
        <w:pStyle w:val="Prrafodelista"/>
        <w:numPr>
          <w:ilvl w:val="0"/>
          <w:numId w:val="5"/>
        </w:numPr>
        <w:tabs>
          <w:tab w:val="left" w:pos="4253"/>
        </w:tabs>
        <w:spacing w:before="240" w:after="240"/>
        <w:ind w:left="928"/>
        <w:jc w:val="both"/>
      </w:pPr>
      <w:r w:rsidRPr="008471F5">
        <w:rPr>
          <w:rFonts w:asciiTheme="majorHAnsi" w:hAnsiTheme="majorHAnsi"/>
          <w:b/>
          <w:color w:val="000000" w:themeColor="text1"/>
        </w:rPr>
        <w:t xml:space="preserve">quistes en las raíces de la patata o papa </w:t>
      </w:r>
      <w:r w:rsidRPr="008471F5">
        <w:rPr>
          <w:rFonts w:asciiTheme="majorHAnsi" w:hAnsiTheme="majorHAnsi"/>
          <w:color w:val="000000" w:themeColor="text1"/>
        </w:rPr>
        <w:t>(</w:t>
      </w:r>
      <w:proofErr w:type="spellStart"/>
      <w:r w:rsidRPr="00A11094">
        <w:rPr>
          <w:rFonts w:asciiTheme="majorHAnsi" w:hAnsiTheme="majorHAnsi"/>
          <w:i/>
          <w:color w:val="000000" w:themeColor="text1"/>
        </w:rPr>
        <w:t>potato</w:t>
      </w:r>
      <w:proofErr w:type="spellEnd"/>
      <w:r w:rsidRPr="00A11094">
        <w:rPr>
          <w:rFonts w:asciiTheme="majorHAnsi" w:hAnsiTheme="majorHAnsi"/>
          <w:i/>
          <w:color w:val="000000" w:themeColor="text1"/>
        </w:rPr>
        <w:t xml:space="preserve"> </w:t>
      </w:r>
      <w:proofErr w:type="spellStart"/>
      <w:r w:rsidRPr="00A11094">
        <w:rPr>
          <w:rFonts w:asciiTheme="majorHAnsi" w:hAnsiTheme="majorHAnsi"/>
          <w:i/>
          <w:color w:val="000000" w:themeColor="text1"/>
        </w:rPr>
        <w:t>cyst</w:t>
      </w:r>
      <w:proofErr w:type="spellEnd"/>
      <w:r w:rsidRPr="00A11094">
        <w:rPr>
          <w:rFonts w:asciiTheme="majorHAnsi" w:hAnsiTheme="majorHAnsi"/>
          <w:i/>
          <w:color w:val="000000" w:themeColor="text1"/>
        </w:rPr>
        <w:t xml:space="preserve"> </w:t>
      </w:r>
      <w:proofErr w:type="spellStart"/>
      <w:r w:rsidRPr="00A11094">
        <w:rPr>
          <w:rFonts w:asciiTheme="majorHAnsi" w:hAnsiTheme="majorHAnsi"/>
          <w:i/>
          <w:color w:val="000000" w:themeColor="text1"/>
        </w:rPr>
        <w:t>nematodes</w:t>
      </w:r>
      <w:proofErr w:type="spellEnd"/>
      <w:r w:rsidRPr="008471F5">
        <w:rPr>
          <w:rFonts w:asciiTheme="majorHAnsi" w:hAnsiTheme="majorHAnsi"/>
          <w:color w:val="000000" w:themeColor="text1"/>
        </w:rPr>
        <w:t xml:space="preserve">). Denominación común de síntomas de la enfermedad causada por las especies de nematodos endoparásitos sedentarios y formadores de quistes del género </w:t>
      </w:r>
      <w:proofErr w:type="spellStart"/>
      <w:r w:rsidRPr="008471F5">
        <w:rPr>
          <w:rFonts w:asciiTheme="majorHAnsi" w:hAnsiTheme="majorHAnsi"/>
          <w:i/>
          <w:color w:val="000000" w:themeColor="text1"/>
        </w:rPr>
        <w:t>Globodera</w:t>
      </w:r>
      <w:proofErr w:type="spellEnd"/>
      <w:r w:rsidRPr="008471F5">
        <w:rPr>
          <w:rFonts w:asciiTheme="majorHAnsi" w:hAnsiTheme="majorHAnsi"/>
          <w:color w:val="000000" w:themeColor="text1"/>
        </w:rPr>
        <w:t xml:space="preserve">. Véase </w:t>
      </w:r>
      <w:r>
        <w:rPr>
          <w:rFonts w:asciiTheme="majorHAnsi" w:hAnsiTheme="majorHAnsi"/>
          <w:color w:val="000000" w:themeColor="text1"/>
        </w:rPr>
        <w:t xml:space="preserve">quiste y </w:t>
      </w:r>
      <w:r w:rsidRPr="008471F5">
        <w:rPr>
          <w:rFonts w:asciiTheme="majorHAnsi" w:hAnsiTheme="majorHAnsi"/>
          <w:color w:val="000000" w:themeColor="text1"/>
        </w:rPr>
        <w:t>nematodo del quiste de la patata o papa o nematodo dorado.</w:t>
      </w:r>
    </w:p>
    <w:p w14:paraId="34661DF4" w14:textId="77777777" w:rsidR="001E6A95" w:rsidRPr="008471F5" w:rsidRDefault="001E6A95" w:rsidP="001E6A95">
      <w:pPr>
        <w:pStyle w:val="Prrafodelista"/>
        <w:tabs>
          <w:tab w:val="left" w:pos="4253"/>
        </w:tabs>
        <w:spacing w:before="240" w:after="240"/>
        <w:ind w:left="928"/>
        <w:jc w:val="both"/>
      </w:pPr>
    </w:p>
    <w:p w14:paraId="4C97E58B" w14:textId="77777777" w:rsidR="001E6A95" w:rsidRPr="00EC5193" w:rsidRDefault="001E6A95" w:rsidP="001E6A95">
      <w:pPr>
        <w:pStyle w:val="Prrafodelista"/>
        <w:numPr>
          <w:ilvl w:val="0"/>
          <w:numId w:val="5"/>
        </w:numPr>
        <w:tabs>
          <w:tab w:val="left" w:pos="4253"/>
        </w:tabs>
        <w:spacing w:before="240" w:after="240"/>
        <w:ind w:left="928"/>
        <w:jc w:val="both"/>
      </w:pPr>
      <w:proofErr w:type="spellStart"/>
      <w:r w:rsidRPr="007034B6">
        <w:rPr>
          <w:rFonts w:asciiTheme="majorHAnsi" w:hAnsiTheme="majorHAnsi"/>
          <w:b/>
          <w:bCs/>
        </w:rPr>
        <w:t>quistosoros</w:t>
      </w:r>
      <w:proofErr w:type="spellEnd"/>
      <w:r w:rsidRPr="007034B6">
        <w:rPr>
          <w:rFonts w:asciiTheme="majorHAnsi" w:hAnsiTheme="majorHAnsi"/>
          <w:b/>
          <w:bCs/>
          <w:color w:val="CE181E"/>
        </w:rPr>
        <w:t>.</w:t>
      </w:r>
      <w:r w:rsidRPr="007034B6">
        <w:rPr>
          <w:rFonts w:asciiTheme="majorHAnsi" w:hAnsiTheme="majorHAnsi"/>
          <w:bCs/>
          <w:color w:val="CE181E"/>
        </w:rPr>
        <w:t xml:space="preserve"> </w:t>
      </w:r>
      <w:r w:rsidRPr="007034B6">
        <w:rPr>
          <w:rFonts w:asciiTheme="majorHAnsi" w:hAnsiTheme="majorHAnsi"/>
        </w:rPr>
        <w:t xml:space="preserve">Véase </w:t>
      </w:r>
      <w:proofErr w:type="spellStart"/>
      <w:r w:rsidRPr="007034B6">
        <w:rPr>
          <w:rFonts w:asciiTheme="majorHAnsi" w:hAnsiTheme="majorHAnsi"/>
        </w:rPr>
        <w:t>cistosoros</w:t>
      </w:r>
      <w:proofErr w:type="spellEnd"/>
      <w:r w:rsidRPr="007034B6">
        <w:rPr>
          <w:rFonts w:asciiTheme="majorHAnsi" w:hAnsiTheme="majorHAnsi"/>
        </w:rPr>
        <w:t>.</w:t>
      </w:r>
    </w:p>
    <w:p w14:paraId="7A4DF669" w14:textId="77777777" w:rsidR="001E6A95" w:rsidRPr="00A57BF4" w:rsidRDefault="001E6A95" w:rsidP="001E6A95">
      <w:pPr>
        <w:pStyle w:val="Prrafodelista"/>
        <w:tabs>
          <w:tab w:val="left" w:pos="4253"/>
        </w:tabs>
        <w:spacing w:before="240" w:after="240"/>
        <w:ind w:left="928"/>
        <w:jc w:val="both"/>
      </w:pPr>
    </w:p>
    <w:p w14:paraId="1BF31016" w14:textId="77777777" w:rsidR="001E6A95" w:rsidRPr="00EC5193" w:rsidRDefault="001E6A95" w:rsidP="001E6A95">
      <w:pPr>
        <w:pStyle w:val="Prrafodelista"/>
        <w:numPr>
          <w:ilvl w:val="0"/>
          <w:numId w:val="5"/>
        </w:numPr>
        <w:tabs>
          <w:tab w:val="left" w:pos="4253"/>
        </w:tabs>
        <w:spacing w:before="240" w:after="240"/>
        <w:ind w:left="928"/>
        <w:jc w:val="both"/>
      </w:pPr>
      <w:r w:rsidRPr="00A57BF4">
        <w:rPr>
          <w:rFonts w:asciiTheme="majorHAnsi" w:hAnsiTheme="majorHAnsi"/>
          <w:b/>
          <w:color w:val="000000" w:themeColor="text1"/>
        </w:rPr>
        <w:lastRenderedPageBreak/>
        <w:t>quitina</w:t>
      </w:r>
      <w:r w:rsidRPr="00A57BF4">
        <w:rPr>
          <w:rFonts w:asciiTheme="majorHAnsi" w:hAnsiTheme="majorHAnsi"/>
          <w:b/>
          <w:color w:val="76923C" w:themeColor="accent3" w:themeShade="BF"/>
        </w:rPr>
        <w:t xml:space="preserve"> </w:t>
      </w:r>
      <w:r w:rsidRPr="00A57BF4">
        <w:rPr>
          <w:rFonts w:asciiTheme="majorHAnsi" w:hAnsiTheme="majorHAnsi"/>
        </w:rPr>
        <w:t>(</w:t>
      </w:r>
      <w:proofErr w:type="spellStart"/>
      <w:r w:rsidRPr="00A11094">
        <w:rPr>
          <w:rFonts w:asciiTheme="majorHAnsi" w:hAnsiTheme="majorHAnsi"/>
          <w:i/>
        </w:rPr>
        <w:t>chitin</w:t>
      </w:r>
      <w:proofErr w:type="spellEnd"/>
      <w:r w:rsidRPr="00A57BF4">
        <w:rPr>
          <w:rFonts w:asciiTheme="majorHAnsi" w:hAnsiTheme="majorHAnsi"/>
        </w:rPr>
        <w:t>). Polisacárido nitrogenado que proporciona firmeza estructural al exoesqueleto de gran número de invertebrados</w:t>
      </w:r>
      <w:r>
        <w:rPr>
          <w:rFonts w:asciiTheme="majorHAnsi" w:hAnsiTheme="majorHAnsi"/>
        </w:rPr>
        <w:t>, como</w:t>
      </w:r>
      <w:r w:rsidRPr="00A57BF4">
        <w:rPr>
          <w:rFonts w:asciiTheme="majorHAnsi" w:hAnsiTheme="majorHAnsi"/>
        </w:rPr>
        <w:t xml:space="preserve"> insectos</w:t>
      </w:r>
      <w:r>
        <w:rPr>
          <w:rFonts w:asciiTheme="majorHAnsi" w:hAnsiTheme="majorHAnsi"/>
        </w:rPr>
        <w:t>, ácaros, cubierta de los huevos de nematodos,</w:t>
      </w:r>
      <w:r w:rsidRPr="00A57BF4">
        <w:rPr>
          <w:rFonts w:asciiTheme="majorHAnsi" w:hAnsiTheme="majorHAnsi"/>
        </w:rPr>
        <w:t xml:space="preserve"> </w:t>
      </w:r>
      <w:r>
        <w:rPr>
          <w:rFonts w:asciiTheme="majorHAnsi" w:hAnsiTheme="majorHAnsi"/>
        </w:rPr>
        <w:t xml:space="preserve">entre otros, </w:t>
      </w:r>
      <w:r w:rsidRPr="00A57BF4">
        <w:rPr>
          <w:rFonts w:asciiTheme="majorHAnsi" w:hAnsiTheme="majorHAnsi"/>
        </w:rPr>
        <w:t xml:space="preserve">y </w:t>
      </w:r>
      <w:r>
        <w:rPr>
          <w:rFonts w:asciiTheme="majorHAnsi" w:hAnsiTheme="majorHAnsi"/>
        </w:rPr>
        <w:t>constituye el elemento estructural de</w:t>
      </w:r>
      <w:r w:rsidRPr="00A57BF4">
        <w:rPr>
          <w:rFonts w:asciiTheme="majorHAnsi" w:hAnsiTheme="majorHAnsi"/>
        </w:rPr>
        <w:t xml:space="preserve"> las paredes celulares de los hongos.</w:t>
      </w:r>
    </w:p>
    <w:p w14:paraId="56BCCBDF" w14:textId="77777777" w:rsidR="001E6A95" w:rsidRPr="00606F5B" w:rsidRDefault="001E6A95" w:rsidP="001E6A95">
      <w:pPr>
        <w:pStyle w:val="Prrafodelista"/>
        <w:tabs>
          <w:tab w:val="left" w:pos="4253"/>
        </w:tabs>
        <w:spacing w:before="240" w:after="240"/>
        <w:ind w:left="928"/>
        <w:jc w:val="both"/>
      </w:pPr>
    </w:p>
    <w:p w14:paraId="23E6067A" w14:textId="77777777" w:rsidR="001E6A95" w:rsidRPr="00EC5193" w:rsidRDefault="001E6A95" w:rsidP="001E6A95">
      <w:pPr>
        <w:pStyle w:val="Prrafodelista"/>
        <w:numPr>
          <w:ilvl w:val="0"/>
          <w:numId w:val="5"/>
        </w:numPr>
        <w:tabs>
          <w:tab w:val="left" w:pos="4253"/>
        </w:tabs>
        <w:spacing w:before="240" w:after="240"/>
        <w:ind w:left="928"/>
        <w:jc w:val="both"/>
        <w:rPr>
          <w:rFonts w:asciiTheme="majorHAnsi" w:hAnsiTheme="majorHAnsi"/>
        </w:rPr>
      </w:pPr>
      <w:proofErr w:type="spellStart"/>
      <w:r w:rsidRPr="00606F5B">
        <w:rPr>
          <w:rFonts w:asciiTheme="majorHAnsi" w:hAnsiTheme="majorHAnsi"/>
          <w:b/>
        </w:rPr>
        <w:t>quitinasa</w:t>
      </w:r>
      <w:proofErr w:type="spellEnd"/>
      <w:r w:rsidRPr="00606F5B">
        <w:rPr>
          <w:rFonts w:asciiTheme="majorHAnsi" w:hAnsiTheme="majorHAnsi"/>
          <w:b/>
        </w:rPr>
        <w:t xml:space="preserve"> </w:t>
      </w:r>
      <w:r w:rsidRPr="00606F5B">
        <w:rPr>
          <w:rFonts w:asciiTheme="majorHAnsi" w:hAnsiTheme="majorHAnsi"/>
        </w:rPr>
        <w:t>(</w:t>
      </w:r>
      <w:proofErr w:type="spellStart"/>
      <w:r w:rsidRPr="00A11094">
        <w:rPr>
          <w:rFonts w:asciiTheme="majorHAnsi" w:hAnsiTheme="majorHAnsi"/>
          <w:i/>
        </w:rPr>
        <w:t>chitinase</w:t>
      </w:r>
      <w:proofErr w:type="spellEnd"/>
      <w:r w:rsidRPr="00606F5B">
        <w:rPr>
          <w:rFonts w:asciiTheme="majorHAnsi" w:hAnsiTheme="majorHAnsi"/>
        </w:rPr>
        <w:t>). Enzima que degrada la quitina.</w:t>
      </w:r>
    </w:p>
    <w:p w14:paraId="4A932F57" w14:textId="77777777" w:rsidR="001E6A95" w:rsidRPr="00F12D83" w:rsidRDefault="001E6A95" w:rsidP="001E6A95">
      <w:pPr>
        <w:pStyle w:val="Prrafodelista"/>
        <w:tabs>
          <w:tab w:val="left" w:pos="4253"/>
        </w:tabs>
        <w:spacing w:before="240" w:after="240"/>
        <w:ind w:left="928"/>
        <w:jc w:val="both"/>
        <w:rPr>
          <w:rFonts w:asciiTheme="majorHAnsi" w:hAnsiTheme="majorHAnsi"/>
        </w:rPr>
      </w:pPr>
    </w:p>
    <w:p w14:paraId="0B8BFF37" w14:textId="77777777" w:rsidR="001E6A95" w:rsidRPr="00F12D83" w:rsidRDefault="001E6A95" w:rsidP="001E6A95">
      <w:pPr>
        <w:pStyle w:val="Prrafodelista"/>
        <w:numPr>
          <w:ilvl w:val="0"/>
          <w:numId w:val="5"/>
        </w:numPr>
        <w:tabs>
          <w:tab w:val="left" w:pos="4253"/>
        </w:tabs>
        <w:spacing w:before="240" w:after="240"/>
        <w:ind w:left="928"/>
        <w:jc w:val="both"/>
        <w:rPr>
          <w:rFonts w:asciiTheme="majorHAnsi" w:hAnsiTheme="majorHAnsi"/>
        </w:rPr>
      </w:pPr>
      <w:r w:rsidRPr="00BB0C28">
        <w:rPr>
          <w:rFonts w:asciiTheme="majorHAnsi" w:hAnsiTheme="majorHAnsi"/>
          <w:b/>
          <w:color w:val="000000" w:themeColor="text1"/>
          <w:lang w:val="en-US"/>
        </w:rPr>
        <w:t>quorum sensing, QS</w:t>
      </w:r>
      <w:r w:rsidRPr="00BB0C28">
        <w:rPr>
          <w:rFonts w:asciiTheme="majorHAnsi" w:hAnsiTheme="majorHAnsi"/>
          <w:lang w:val="en-US"/>
        </w:rPr>
        <w:t xml:space="preserve"> (</w:t>
      </w:r>
      <w:r w:rsidRPr="00A11094">
        <w:rPr>
          <w:rFonts w:asciiTheme="majorHAnsi" w:hAnsiTheme="majorHAnsi"/>
          <w:i/>
          <w:lang w:val="en-US"/>
        </w:rPr>
        <w:t>quorum sensing</w:t>
      </w:r>
      <w:r w:rsidRPr="00BB0C28">
        <w:rPr>
          <w:rFonts w:asciiTheme="majorHAnsi" w:hAnsiTheme="majorHAnsi"/>
          <w:lang w:val="en-US"/>
        </w:rPr>
        <w:t xml:space="preserve">, </w:t>
      </w:r>
      <w:r w:rsidRPr="00A11094">
        <w:rPr>
          <w:rFonts w:asciiTheme="majorHAnsi" w:hAnsiTheme="majorHAnsi"/>
          <w:i/>
          <w:lang w:val="en-US"/>
        </w:rPr>
        <w:t>QS</w:t>
      </w:r>
      <w:r w:rsidRPr="00BB0C28">
        <w:rPr>
          <w:rFonts w:asciiTheme="majorHAnsi" w:hAnsiTheme="majorHAnsi"/>
          <w:lang w:val="en-US"/>
        </w:rPr>
        <w:t xml:space="preserve">). </w:t>
      </w:r>
      <w:r w:rsidRPr="00BB0C28">
        <w:rPr>
          <w:rFonts w:asciiTheme="majorHAnsi" w:hAnsiTheme="majorHAnsi"/>
        </w:rPr>
        <w:t>Mecanismo de comunicación intercelular que permite a las bacterias modificar su comportamiento según la densidad poblacional y el hábitat en el que se encuentren confinadas. Es el lenguaje a través del cual las bacterias se comunican</w:t>
      </w:r>
      <w:r>
        <w:rPr>
          <w:rFonts w:asciiTheme="majorHAnsi" w:hAnsiTheme="majorHAnsi"/>
        </w:rPr>
        <w:t xml:space="preserve"> y </w:t>
      </w:r>
      <w:r w:rsidRPr="00BB0C28">
        <w:rPr>
          <w:rFonts w:asciiTheme="majorHAnsi" w:hAnsiTheme="majorHAnsi"/>
        </w:rPr>
        <w:t xml:space="preserve">se basa en moléculas difusibles de bajo peso molecular conocidas como </w:t>
      </w:r>
      <w:proofErr w:type="spellStart"/>
      <w:r w:rsidRPr="00BB0C28">
        <w:rPr>
          <w:rFonts w:asciiTheme="majorHAnsi" w:hAnsiTheme="majorHAnsi"/>
        </w:rPr>
        <w:t>autoinductores</w:t>
      </w:r>
      <w:proofErr w:type="spellEnd"/>
      <w:r w:rsidRPr="00BB0C28">
        <w:rPr>
          <w:rFonts w:asciiTheme="majorHAnsi" w:hAnsiTheme="majorHAnsi"/>
        </w:rPr>
        <w:t xml:space="preserve">. Si la acumulación de los </w:t>
      </w:r>
      <w:proofErr w:type="spellStart"/>
      <w:r w:rsidRPr="00BB0C28">
        <w:rPr>
          <w:rFonts w:asciiTheme="majorHAnsi" w:hAnsiTheme="majorHAnsi"/>
        </w:rPr>
        <w:t>autoinductores</w:t>
      </w:r>
      <w:proofErr w:type="spellEnd"/>
      <w:r w:rsidRPr="00BB0C28">
        <w:rPr>
          <w:rFonts w:asciiTheme="majorHAnsi" w:hAnsiTheme="majorHAnsi"/>
        </w:rPr>
        <w:t xml:space="preserve"> en la p</w:t>
      </w:r>
      <w:r>
        <w:rPr>
          <w:rFonts w:asciiTheme="majorHAnsi" w:hAnsiTheme="majorHAnsi"/>
        </w:rPr>
        <w:t>o</w:t>
      </w:r>
      <w:r w:rsidRPr="00BB0C28">
        <w:rPr>
          <w:rFonts w:asciiTheme="majorHAnsi" w:hAnsiTheme="majorHAnsi"/>
        </w:rPr>
        <w:t>blación es mayor que su pérdida por difusión o inactivación, su concentración aumenta hasta superar un umbral que activa proteínas receptoras celulares específicas. El factor clave que permite el QS y su proceso de autoinducción es la multiplicación celular en proximidad, como e</w:t>
      </w:r>
      <w:r>
        <w:rPr>
          <w:rFonts w:asciiTheme="majorHAnsi" w:hAnsiTheme="majorHAnsi"/>
        </w:rPr>
        <w:t>l</w:t>
      </w:r>
      <w:r w:rsidRPr="00BB0C28">
        <w:rPr>
          <w:rFonts w:asciiTheme="majorHAnsi" w:hAnsiTheme="majorHAnsi"/>
        </w:rPr>
        <w:t xml:space="preserve"> desarrollado</w:t>
      </w:r>
      <w:r>
        <w:rPr>
          <w:rFonts w:asciiTheme="majorHAnsi" w:hAnsiTheme="majorHAnsi"/>
        </w:rPr>
        <w:t xml:space="preserve"> por la mayoría de las bacterias fitopatógenas </w:t>
      </w:r>
      <w:r w:rsidRPr="00BB0C28">
        <w:rPr>
          <w:rFonts w:asciiTheme="majorHAnsi" w:hAnsiTheme="majorHAnsi"/>
        </w:rPr>
        <w:t>en las biopelículas.</w:t>
      </w:r>
      <w:r>
        <w:rPr>
          <w:rFonts w:asciiTheme="majorHAnsi" w:hAnsiTheme="majorHAnsi"/>
        </w:rPr>
        <w:t xml:space="preserve"> Este mecanismo se encuentra ampliamente conservado en los géneros </w:t>
      </w:r>
      <w:r w:rsidRPr="002E7362">
        <w:rPr>
          <w:rFonts w:asciiTheme="majorHAnsi" w:hAnsiTheme="majorHAnsi"/>
          <w:i/>
        </w:rPr>
        <w:t>Pseudomonas</w:t>
      </w:r>
      <w:r>
        <w:rPr>
          <w:rFonts w:asciiTheme="majorHAnsi" w:hAnsiTheme="majorHAnsi"/>
        </w:rPr>
        <w:t xml:space="preserve">, </w:t>
      </w:r>
      <w:proofErr w:type="spellStart"/>
      <w:r w:rsidRPr="00154BDF">
        <w:rPr>
          <w:rFonts w:asciiTheme="majorHAnsi" w:hAnsiTheme="majorHAnsi"/>
          <w:i/>
        </w:rPr>
        <w:t>Xanthomonas</w:t>
      </w:r>
      <w:proofErr w:type="spellEnd"/>
      <w:r>
        <w:rPr>
          <w:rFonts w:asciiTheme="majorHAnsi" w:hAnsiTheme="majorHAnsi"/>
        </w:rPr>
        <w:t xml:space="preserve">, </w:t>
      </w:r>
      <w:proofErr w:type="spellStart"/>
      <w:r w:rsidRPr="00154BDF">
        <w:rPr>
          <w:rFonts w:asciiTheme="majorHAnsi" w:hAnsiTheme="majorHAnsi"/>
          <w:i/>
        </w:rPr>
        <w:t>Xylella</w:t>
      </w:r>
      <w:proofErr w:type="spellEnd"/>
      <w:r>
        <w:rPr>
          <w:rFonts w:asciiTheme="majorHAnsi" w:hAnsiTheme="majorHAnsi"/>
        </w:rPr>
        <w:t xml:space="preserve"> y </w:t>
      </w:r>
      <w:r w:rsidRPr="002E7362">
        <w:rPr>
          <w:rFonts w:asciiTheme="majorHAnsi" w:hAnsiTheme="majorHAnsi"/>
          <w:iCs/>
        </w:rPr>
        <w:t>otros</w:t>
      </w:r>
      <w:r>
        <w:rPr>
          <w:rFonts w:asciiTheme="majorHAnsi" w:hAnsiTheme="majorHAnsi"/>
        </w:rPr>
        <w:t>.</w:t>
      </w:r>
    </w:p>
    <w:p w14:paraId="14CA95F5" w14:textId="77777777" w:rsidR="001E6A95" w:rsidRPr="00514DA1" w:rsidRDefault="001E6A95" w:rsidP="001E6A95">
      <w:pPr>
        <w:jc w:val="center"/>
        <w:rPr>
          <w:rFonts w:ascii="Arial" w:hAnsi="Arial"/>
          <w:sz w:val="20"/>
          <w:szCs w:val="20"/>
          <w:lang w:eastAsia="es-ES"/>
        </w:rPr>
      </w:pPr>
    </w:p>
    <w:p w14:paraId="6AFD0975" w14:textId="0D895504" w:rsidR="001E6A95" w:rsidRDefault="001E6A95">
      <w:pPr>
        <w:rPr>
          <w:rFonts w:asciiTheme="minorHAnsi" w:hAnsiTheme="minorHAnsi"/>
        </w:rPr>
      </w:pPr>
      <w:r>
        <w:rPr>
          <w:rFonts w:asciiTheme="minorHAnsi" w:hAnsiTheme="minorHAnsi"/>
        </w:rPr>
        <w:br w:type="page"/>
      </w:r>
    </w:p>
    <w:p w14:paraId="6F220759" w14:textId="77777777" w:rsidR="00C021EB" w:rsidRPr="00391846" w:rsidRDefault="00C021EB" w:rsidP="00C021EB">
      <w:pPr>
        <w:tabs>
          <w:tab w:val="left" w:pos="6113"/>
        </w:tabs>
        <w:rPr>
          <w:rFonts w:asciiTheme="majorHAnsi" w:hAnsiTheme="majorHAnsi"/>
        </w:rPr>
      </w:pPr>
      <w:r w:rsidRPr="00391846">
        <w:rPr>
          <w:rFonts w:asciiTheme="majorHAnsi" w:hAnsiTheme="majorHAnsi"/>
        </w:rPr>
        <w:lastRenderedPageBreak/>
        <w:tab/>
      </w:r>
    </w:p>
    <w:p w14:paraId="0780CEF5" w14:textId="77777777" w:rsidR="00C021EB" w:rsidRDefault="00C021EB" w:rsidP="00445D84">
      <w:pPr>
        <w:pStyle w:val="Ttulo1"/>
        <w:rPr>
          <w:sz w:val="72"/>
        </w:rPr>
      </w:pPr>
      <w:r>
        <w:t xml:space="preserve">       </w:t>
      </w:r>
      <w:bookmarkStart w:id="76" w:name="_Toc128730224"/>
      <w:r w:rsidRPr="00987EC2">
        <w:t>R (r)</w:t>
      </w:r>
      <w:bookmarkEnd w:id="76"/>
    </w:p>
    <w:p w14:paraId="73903696" w14:textId="77777777" w:rsidR="00C021EB" w:rsidRDefault="00C021EB" w:rsidP="00C021EB">
      <w:pPr>
        <w:rPr>
          <w:rFonts w:asciiTheme="majorHAnsi" w:hAnsiTheme="majorHAnsi"/>
          <w:b/>
        </w:rPr>
      </w:pPr>
    </w:p>
    <w:p w14:paraId="7E8B116C" w14:textId="77777777" w:rsidR="00C021EB" w:rsidRPr="00792543" w:rsidRDefault="00C021EB" w:rsidP="00C021EB">
      <w:pPr>
        <w:tabs>
          <w:tab w:val="left" w:pos="4253"/>
        </w:tabs>
        <w:spacing w:before="240" w:after="240"/>
        <w:jc w:val="both"/>
        <w:rPr>
          <w:rFonts w:asciiTheme="majorHAnsi" w:hAnsiTheme="majorHAnsi"/>
        </w:rPr>
      </w:pPr>
    </w:p>
    <w:p w14:paraId="38286308" w14:textId="77777777" w:rsidR="00C021EB" w:rsidRDefault="00C021EB" w:rsidP="00C021EB">
      <w:pPr>
        <w:pStyle w:val="Prrafodelista"/>
        <w:numPr>
          <w:ilvl w:val="0"/>
          <w:numId w:val="5"/>
        </w:numPr>
        <w:ind w:left="927"/>
        <w:rPr>
          <w:rFonts w:asciiTheme="majorHAnsi" w:hAnsiTheme="majorHAnsi"/>
          <w:lang w:eastAsia="es-ES_tradnl"/>
        </w:rPr>
      </w:pPr>
      <w:r w:rsidRPr="00D978CF">
        <w:rPr>
          <w:rFonts w:asciiTheme="majorHAnsi" w:hAnsiTheme="majorHAnsi"/>
          <w:b/>
        </w:rPr>
        <w:t>r</w:t>
      </w:r>
      <w:r w:rsidRPr="00D978CF">
        <w:rPr>
          <w:rFonts w:asciiTheme="majorHAnsi" w:hAnsiTheme="majorHAnsi"/>
        </w:rPr>
        <w:t xml:space="preserve"> (</w:t>
      </w:r>
      <w:r w:rsidRPr="000B5B8D">
        <w:rPr>
          <w:rFonts w:asciiTheme="majorHAnsi" w:hAnsiTheme="majorHAnsi"/>
          <w:i/>
        </w:rPr>
        <w:t>r</w:t>
      </w:r>
      <w:r w:rsidRPr="00D978CF">
        <w:rPr>
          <w:rFonts w:asciiTheme="majorHAnsi" w:hAnsiTheme="majorHAnsi"/>
        </w:rPr>
        <w:t xml:space="preserve">). Símbolo del </w:t>
      </w:r>
      <w:proofErr w:type="spellStart"/>
      <w:r w:rsidRPr="00D978CF">
        <w:rPr>
          <w:rFonts w:asciiTheme="majorHAnsi" w:hAnsiTheme="majorHAnsi"/>
        </w:rPr>
        <w:t>röentgen</w:t>
      </w:r>
      <w:proofErr w:type="spellEnd"/>
      <w:r w:rsidRPr="00D978CF">
        <w:rPr>
          <w:rFonts w:asciiTheme="majorHAnsi" w:hAnsiTheme="majorHAnsi"/>
        </w:rPr>
        <w:t xml:space="preserve">, unidad </w:t>
      </w:r>
      <w:r>
        <w:rPr>
          <w:rFonts w:asciiTheme="majorHAnsi" w:hAnsiTheme="majorHAnsi"/>
        </w:rPr>
        <w:t xml:space="preserve">obsoleta </w:t>
      </w:r>
      <w:r w:rsidRPr="00D978CF">
        <w:rPr>
          <w:rFonts w:asciiTheme="majorHAnsi" w:hAnsiTheme="majorHAnsi"/>
        </w:rPr>
        <w:t>que mide</w:t>
      </w:r>
      <w:r w:rsidRPr="00D978CF">
        <w:rPr>
          <w:rFonts w:asciiTheme="majorHAnsi" w:hAnsiTheme="majorHAnsi" w:cs="Arial"/>
          <w:color w:val="202124"/>
          <w:shd w:val="clear" w:color="auto" w:fill="FFFFFF"/>
        </w:rPr>
        <w:t xml:space="preserve"> el efecto de las radiaciones ionizantes</w:t>
      </w:r>
      <w:r>
        <w:rPr>
          <w:rFonts w:asciiTheme="majorHAnsi" w:hAnsiTheme="majorHAnsi" w:cs="Arial"/>
          <w:color w:val="202124"/>
          <w:shd w:val="clear" w:color="auto" w:fill="FFFFFF"/>
        </w:rPr>
        <w:t xml:space="preserve"> y s</w:t>
      </w:r>
      <w:r w:rsidRPr="00D978CF">
        <w:rPr>
          <w:rFonts w:asciiTheme="majorHAnsi" w:hAnsiTheme="majorHAnsi" w:cs="Arial"/>
          <w:color w:val="202124"/>
          <w:shd w:val="clear" w:color="auto" w:fill="FFFFFF"/>
        </w:rPr>
        <w:t>e utiliza para cuantificar la exposición radiométrica</w:t>
      </w:r>
      <w:r w:rsidRPr="00D978CF">
        <w:rPr>
          <w:rFonts w:asciiTheme="majorHAnsi" w:hAnsiTheme="majorHAnsi"/>
        </w:rPr>
        <w:t xml:space="preserve">. Véase </w:t>
      </w:r>
      <w:proofErr w:type="spellStart"/>
      <w:r w:rsidRPr="00D978CF">
        <w:rPr>
          <w:rFonts w:asciiTheme="majorHAnsi" w:hAnsiTheme="majorHAnsi"/>
        </w:rPr>
        <w:t>röentgen</w:t>
      </w:r>
      <w:proofErr w:type="spellEnd"/>
      <w:r w:rsidRPr="00D978CF">
        <w:rPr>
          <w:rFonts w:asciiTheme="majorHAnsi" w:hAnsiTheme="majorHAnsi"/>
        </w:rPr>
        <w:t>.</w:t>
      </w:r>
    </w:p>
    <w:p w14:paraId="006BFB0F" w14:textId="77777777" w:rsidR="00C021EB" w:rsidRPr="00D978CF" w:rsidRDefault="00C021EB" w:rsidP="00C021EB">
      <w:pPr>
        <w:pStyle w:val="Prrafodelista"/>
        <w:ind w:left="927"/>
        <w:rPr>
          <w:rFonts w:asciiTheme="majorHAnsi" w:hAnsiTheme="majorHAnsi"/>
          <w:lang w:eastAsia="es-ES_tradnl"/>
        </w:rPr>
      </w:pPr>
    </w:p>
    <w:p w14:paraId="498B170F" w14:textId="77777777" w:rsidR="00C021EB" w:rsidRPr="005D2CAC"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CC4DB9">
        <w:rPr>
          <w:rFonts w:asciiTheme="majorHAnsi" w:hAnsiTheme="majorHAnsi"/>
          <w:b/>
        </w:rPr>
        <w:t xml:space="preserve">R </w:t>
      </w:r>
      <w:r w:rsidRPr="00CC4DB9">
        <w:rPr>
          <w:rFonts w:asciiTheme="majorHAnsi" w:hAnsiTheme="majorHAnsi"/>
        </w:rPr>
        <w:t>(</w:t>
      </w:r>
      <w:r w:rsidRPr="000B5B8D">
        <w:rPr>
          <w:rFonts w:asciiTheme="majorHAnsi" w:hAnsiTheme="majorHAnsi"/>
          <w:i/>
        </w:rPr>
        <w:t>R</w:t>
      </w:r>
      <w:r w:rsidRPr="00CC4DB9">
        <w:rPr>
          <w:rFonts w:asciiTheme="majorHAnsi" w:hAnsiTheme="majorHAnsi"/>
        </w:rPr>
        <w:t xml:space="preserve">). Símbolo de la arginina según la </w:t>
      </w:r>
      <w:r w:rsidRPr="00CC4DB9">
        <w:rPr>
          <w:rFonts w:cs="Cambria"/>
        </w:rPr>
        <w:t>Unión Internacional de Química Pura y Aplicada-Unión Internacional de Bioquímica</w:t>
      </w:r>
      <w:r>
        <w:rPr>
          <w:rFonts w:asciiTheme="majorHAnsi" w:hAnsiTheme="majorHAnsi"/>
        </w:rPr>
        <w:t xml:space="preserve"> (IUPAC-IUB).</w:t>
      </w:r>
      <w:r w:rsidRPr="00CC4DB9">
        <w:rPr>
          <w:rFonts w:asciiTheme="majorHAnsi" w:hAnsiTheme="majorHAnsi"/>
        </w:rPr>
        <w:t xml:space="preserve"> Véanse</w:t>
      </w:r>
      <w:r w:rsidRPr="003C65ED">
        <w:rPr>
          <w:rFonts w:asciiTheme="majorHAnsi" w:hAnsiTheme="majorHAnsi"/>
        </w:rPr>
        <w:t xml:space="preserve"> arginina</w:t>
      </w:r>
      <w:r>
        <w:rPr>
          <w:rFonts w:asciiTheme="majorHAnsi" w:hAnsiTheme="majorHAnsi"/>
        </w:rPr>
        <w:t xml:space="preserve"> e IUPAC-IUB</w:t>
      </w:r>
      <w:r w:rsidRPr="003C65ED">
        <w:rPr>
          <w:rFonts w:asciiTheme="majorHAnsi" w:hAnsiTheme="majorHAnsi"/>
        </w:rPr>
        <w:t xml:space="preserve">. </w:t>
      </w:r>
      <w:r w:rsidRPr="003C65ED">
        <w:rPr>
          <w:rFonts w:asciiTheme="majorHAnsi" w:hAnsiTheme="majorHAnsi"/>
          <w:i/>
        </w:rPr>
        <w:t>Sin</w:t>
      </w:r>
      <w:r w:rsidRPr="003C65ED">
        <w:rPr>
          <w:rFonts w:asciiTheme="majorHAnsi" w:hAnsiTheme="majorHAnsi"/>
        </w:rPr>
        <w:t>: Arg.</w:t>
      </w:r>
    </w:p>
    <w:p w14:paraId="78008585" w14:textId="77777777" w:rsidR="00C021EB" w:rsidRPr="005D2CAC" w:rsidRDefault="00C021EB" w:rsidP="00C021EB">
      <w:pPr>
        <w:pStyle w:val="Prrafodelista"/>
        <w:rPr>
          <w:rFonts w:asciiTheme="majorHAnsi" w:hAnsiTheme="majorHAnsi"/>
        </w:rPr>
      </w:pPr>
    </w:p>
    <w:p w14:paraId="470F3A46" w14:textId="77777777" w:rsidR="00C021EB" w:rsidRPr="00E678BE" w:rsidRDefault="00C021EB" w:rsidP="00C021EB">
      <w:pPr>
        <w:pStyle w:val="Prrafodelista"/>
        <w:numPr>
          <w:ilvl w:val="0"/>
          <w:numId w:val="5"/>
        </w:numPr>
        <w:tabs>
          <w:tab w:val="left" w:pos="4253"/>
        </w:tabs>
        <w:spacing w:before="240" w:after="240"/>
        <w:ind w:left="927"/>
        <w:jc w:val="both"/>
        <w:rPr>
          <w:rFonts w:asciiTheme="majorHAnsi" w:hAnsiTheme="majorHAnsi"/>
          <w:color w:val="000000" w:themeColor="text1"/>
        </w:rPr>
      </w:pPr>
      <w:proofErr w:type="spellStart"/>
      <w:r w:rsidRPr="00E678BE">
        <w:rPr>
          <w:rFonts w:asciiTheme="majorHAnsi" w:hAnsiTheme="majorHAnsi"/>
          <w:b/>
          <w:lang w:val="en-US"/>
        </w:rPr>
        <w:t>rabia</w:t>
      </w:r>
      <w:proofErr w:type="spellEnd"/>
      <w:r w:rsidRPr="00E678BE">
        <w:rPr>
          <w:rFonts w:asciiTheme="majorHAnsi" w:hAnsiTheme="majorHAnsi"/>
          <w:b/>
          <w:lang w:val="en-US"/>
        </w:rPr>
        <w:t xml:space="preserve"> del garbanzo</w:t>
      </w:r>
      <w:r w:rsidRPr="00E678BE">
        <w:rPr>
          <w:rFonts w:asciiTheme="majorHAnsi" w:hAnsiTheme="majorHAnsi"/>
          <w:lang w:val="en-US"/>
        </w:rPr>
        <w:t xml:space="preserve"> (</w:t>
      </w:r>
      <w:proofErr w:type="gramStart"/>
      <w:r w:rsidRPr="00E678BE">
        <w:rPr>
          <w:rFonts w:asciiTheme="majorHAnsi" w:hAnsiTheme="majorHAnsi"/>
          <w:i/>
          <w:color w:val="000000" w:themeColor="text1"/>
          <w:lang w:val="en-US"/>
        </w:rPr>
        <w:t>chick pea</w:t>
      </w:r>
      <w:proofErr w:type="gramEnd"/>
      <w:r w:rsidRPr="00E678BE">
        <w:rPr>
          <w:rFonts w:asciiTheme="majorHAnsi" w:hAnsiTheme="majorHAnsi"/>
          <w:i/>
          <w:color w:val="000000" w:themeColor="text1"/>
          <w:lang w:val="en-US"/>
        </w:rPr>
        <w:t xml:space="preserve"> blight, </w:t>
      </w:r>
      <w:proofErr w:type="spellStart"/>
      <w:r>
        <w:rPr>
          <w:rStyle w:val="nfasis"/>
          <w:rFonts w:asciiTheme="majorHAnsi" w:hAnsiTheme="majorHAnsi" w:cs="Arial"/>
          <w:bCs/>
          <w:color w:val="000000" w:themeColor="text1"/>
          <w:lang w:val="en-US"/>
        </w:rPr>
        <w:t>a</w:t>
      </w:r>
      <w:r w:rsidRPr="00E678BE">
        <w:rPr>
          <w:rStyle w:val="nfasis"/>
          <w:rFonts w:asciiTheme="majorHAnsi" w:hAnsiTheme="majorHAnsi" w:cs="Arial"/>
          <w:bCs/>
          <w:color w:val="000000" w:themeColor="text1"/>
          <w:lang w:val="en-US"/>
        </w:rPr>
        <w:t>scochyta</w:t>
      </w:r>
      <w:proofErr w:type="spellEnd"/>
      <w:r w:rsidRPr="00E678BE">
        <w:rPr>
          <w:rStyle w:val="apple-converted-space"/>
          <w:rFonts w:asciiTheme="majorHAnsi" w:hAnsiTheme="majorHAnsi" w:cs="Arial"/>
          <w:color w:val="000000" w:themeColor="text1"/>
          <w:shd w:val="clear" w:color="auto" w:fill="FFFFFF"/>
          <w:lang w:val="en-US"/>
        </w:rPr>
        <w:t xml:space="preserve"> </w:t>
      </w:r>
      <w:r w:rsidRPr="00E678BE">
        <w:rPr>
          <w:rFonts w:asciiTheme="majorHAnsi" w:hAnsiTheme="majorHAnsi" w:cs="Arial"/>
          <w:i/>
          <w:color w:val="000000" w:themeColor="text1"/>
          <w:shd w:val="clear" w:color="auto" w:fill="FFFFFF"/>
          <w:lang w:val="en-US"/>
        </w:rPr>
        <w:t>blight of</w:t>
      </w:r>
      <w:r w:rsidRPr="00E678BE">
        <w:rPr>
          <w:rStyle w:val="apple-converted-space"/>
          <w:rFonts w:asciiTheme="majorHAnsi" w:hAnsiTheme="majorHAnsi" w:cs="Arial"/>
          <w:color w:val="000000" w:themeColor="text1"/>
          <w:shd w:val="clear" w:color="auto" w:fill="FFFFFF"/>
          <w:lang w:val="en-US"/>
        </w:rPr>
        <w:t xml:space="preserve"> </w:t>
      </w:r>
      <w:r w:rsidRPr="00E678BE">
        <w:rPr>
          <w:rStyle w:val="nfasis"/>
          <w:rFonts w:asciiTheme="majorHAnsi" w:hAnsiTheme="majorHAnsi" w:cs="Arial"/>
          <w:bCs/>
          <w:color w:val="000000" w:themeColor="text1"/>
          <w:lang w:val="en-US"/>
        </w:rPr>
        <w:t>chickpea</w:t>
      </w:r>
      <w:r w:rsidRPr="00E678BE">
        <w:rPr>
          <w:rStyle w:val="nfasis"/>
          <w:rFonts w:asciiTheme="majorHAnsi" w:hAnsiTheme="majorHAnsi" w:cs="Arial"/>
          <w:b/>
          <w:bCs/>
          <w:color w:val="000000" w:themeColor="text1"/>
          <w:lang w:val="en-US"/>
        </w:rPr>
        <w:t>)</w:t>
      </w:r>
      <w:r w:rsidRPr="00E678BE">
        <w:rPr>
          <w:rFonts w:asciiTheme="majorHAnsi" w:hAnsiTheme="majorHAnsi"/>
          <w:color w:val="000000" w:themeColor="text1"/>
          <w:lang w:val="en-US"/>
        </w:rPr>
        <w:t xml:space="preserve">. </w:t>
      </w:r>
      <w:r w:rsidRPr="00E678BE">
        <w:rPr>
          <w:rFonts w:asciiTheme="majorHAnsi" w:hAnsiTheme="majorHAnsi"/>
          <w:b/>
          <w:color w:val="000000" w:themeColor="text1"/>
        </w:rPr>
        <w:t>1</w:t>
      </w:r>
      <w:r w:rsidRPr="00E678BE">
        <w:rPr>
          <w:rFonts w:asciiTheme="majorHAnsi" w:hAnsiTheme="majorHAnsi"/>
          <w:color w:val="000000" w:themeColor="text1"/>
        </w:rPr>
        <w:t xml:space="preserve">. </w:t>
      </w:r>
      <w:r w:rsidRPr="00E678BE">
        <w:rPr>
          <w:color w:val="000000" w:themeColor="text1"/>
        </w:rPr>
        <w:t>“</w:t>
      </w:r>
      <w:r w:rsidRPr="00E678BE">
        <w:rPr>
          <w:rFonts w:asciiTheme="majorHAnsi" w:hAnsiTheme="majorHAnsi"/>
          <w:color w:val="000000" w:themeColor="text1"/>
        </w:rPr>
        <w:t>Roya que padecen los garbanzos y que suelen contraer cuando</w:t>
      </w:r>
      <w:r w:rsidRPr="00E678BE">
        <w:rPr>
          <w:color w:val="000000" w:themeColor="text1"/>
        </w:rPr>
        <w:t xml:space="preserve">, </w:t>
      </w:r>
      <w:r w:rsidRPr="00E678BE">
        <w:rPr>
          <w:rFonts w:asciiTheme="majorHAnsi" w:hAnsiTheme="majorHAnsi"/>
          <w:color w:val="000000" w:themeColor="text1"/>
        </w:rPr>
        <w:t>después de una lluvia o rociada</w:t>
      </w:r>
      <w:r w:rsidRPr="00E678BE">
        <w:rPr>
          <w:color w:val="000000" w:themeColor="text1"/>
        </w:rPr>
        <w:t xml:space="preserve">, </w:t>
      </w:r>
      <w:r w:rsidRPr="00E678BE">
        <w:rPr>
          <w:rFonts w:asciiTheme="majorHAnsi" w:hAnsiTheme="majorHAnsi"/>
          <w:color w:val="000000" w:themeColor="text1"/>
        </w:rPr>
        <w:t>calienta fuertemente el sol</w:t>
      </w:r>
      <w:r w:rsidRPr="00E678BE">
        <w:rPr>
          <w:color w:val="000000" w:themeColor="text1"/>
        </w:rPr>
        <w:t xml:space="preserve">”, según la RAE. </w:t>
      </w:r>
      <w:r w:rsidRPr="00E678BE">
        <w:rPr>
          <w:b/>
          <w:color w:val="000000" w:themeColor="text1"/>
        </w:rPr>
        <w:t>2</w:t>
      </w:r>
      <w:r w:rsidRPr="00E678BE">
        <w:rPr>
          <w:color w:val="000000" w:themeColor="text1"/>
        </w:rPr>
        <w:t>.</w:t>
      </w:r>
      <w:r w:rsidRPr="00E678BE">
        <w:rPr>
          <w:rFonts w:asciiTheme="majorHAnsi" w:hAnsiTheme="majorHAnsi"/>
          <w:color w:val="000000" w:themeColor="text1"/>
        </w:rPr>
        <w:t xml:space="preserve"> Denominación común de la enfermedad causada por un hongo que presenta dos estados reproductivos, un estado asexual o conidial (anamórfico) denominado </w:t>
      </w:r>
      <w:proofErr w:type="spellStart"/>
      <w:r w:rsidRPr="00E678BE">
        <w:rPr>
          <w:rFonts w:asciiTheme="majorHAnsi" w:hAnsiTheme="majorHAnsi"/>
          <w:i/>
          <w:color w:val="000000" w:themeColor="text1"/>
        </w:rPr>
        <w:t>Ascochyta</w:t>
      </w:r>
      <w:proofErr w:type="spellEnd"/>
      <w:r w:rsidRPr="00E678BE">
        <w:rPr>
          <w:rFonts w:asciiTheme="majorHAnsi" w:hAnsiTheme="majorHAnsi"/>
          <w:i/>
          <w:color w:val="000000" w:themeColor="text1"/>
        </w:rPr>
        <w:t xml:space="preserve"> </w:t>
      </w:r>
      <w:proofErr w:type="spellStart"/>
      <w:r w:rsidRPr="00E678BE">
        <w:rPr>
          <w:rFonts w:asciiTheme="majorHAnsi" w:hAnsiTheme="majorHAnsi"/>
          <w:i/>
          <w:color w:val="000000" w:themeColor="text1"/>
        </w:rPr>
        <w:t>rabiei</w:t>
      </w:r>
      <w:proofErr w:type="spellEnd"/>
      <w:r w:rsidRPr="00E678BE">
        <w:rPr>
          <w:rFonts w:asciiTheme="majorHAnsi" w:hAnsiTheme="majorHAnsi"/>
          <w:color w:val="000000" w:themeColor="text1"/>
        </w:rPr>
        <w:t xml:space="preserve"> (sin. </w:t>
      </w:r>
      <w:proofErr w:type="spellStart"/>
      <w:r w:rsidRPr="00E678BE">
        <w:rPr>
          <w:rFonts w:asciiTheme="majorHAnsi" w:hAnsiTheme="majorHAnsi"/>
          <w:i/>
          <w:color w:val="000000" w:themeColor="text1"/>
        </w:rPr>
        <w:t>Phyllosticta</w:t>
      </w:r>
      <w:proofErr w:type="spellEnd"/>
      <w:r w:rsidRPr="00E678BE">
        <w:rPr>
          <w:rFonts w:asciiTheme="majorHAnsi" w:hAnsiTheme="majorHAnsi"/>
          <w:i/>
          <w:color w:val="000000" w:themeColor="text1"/>
        </w:rPr>
        <w:t xml:space="preserve"> </w:t>
      </w:r>
      <w:proofErr w:type="spellStart"/>
      <w:r w:rsidRPr="00E678BE">
        <w:rPr>
          <w:rFonts w:asciiTheme="majorHAnsi" w:hAnsiTheme="majorHAnsi"/>
          <w:i/>
          <w:color w:val="000000" w:themeColor="text1"/>
        </w:rPr>
        <w:t>rabiei</w:t>
      </w:r>
      <w:proofErr w:type="spellEnd"/>
      <w:r w:rsidRPr="00E678BE">
        <w:rPr>
          <w:rFonts w:asciiTheme="majorHAnsi" w:hAnsiTheme="majorHAnsi"/>
          <w:color w:val="000000" w:themeColor="text1"/>
        </w:rPr>
        <w:t xml:space="preserve"> y </w:t>
      </w:r>
      <w:proofErr w:type="spellStart"/>
      <w:r w:rsidRPr="00E678BE">
        <w:rPr>
          <w:rFonts w:asciiTheme="majorHAnsi" w:hAnsiTheme="majorHAnsi"/>
          <w:i/>
          <w:color w:val="000000" w:themeColor="text1"/>
        </w:rPr>
        <w:t>Phoma</w:t>
      </w:r>
      <w:proofErr w:type="spellEnd"/>
      <w:r w:rsidRPr="00E678BE">
        <w:rPr>
          <w:rFonts w:asciiTheme="majorHAnsi" w:hAnsiTheme="majorHAnsi"/>
          <w:i/>
          <w:color w:val="000000" w:themeColor="text1"/>
        </w:rPr>
        <w:t xml:space="preserve"> </w:t>
      </w:r>
      <w:proofErr w:type="spellStart"/>
      <w:r w:rsidRPr="00E678BE">
        <w:rPr>
          <w:rFonts w:asciiTheme="majorHAnsi" w:hAnsiTheme="majorHAnsi"/>
          <w:i/>
          <w:color w:val="000000" w:themeColor="text1"/>
        </w:rPr>
        <w:t>rabiei</w:t>
      </w:r>
      <w:proofErr w:type="spellEnd"/>
      <w:r w:rsidRPr="00E678BE">
        <w:rPr>
          <w:rFonts w:asciiTheme="majorHAnsi" w:hAnsiTheme="majorHAnsi"/>
          <w:color w:val="000000" w:themeColor="text1"/>
        </w:rPr>
        <w:t xml:space="preserve">) y un estado sexual o </w:t>
      </w:r>
      <w:proofErr w:type="spellStart"/>
      <w:r w:rsidRPr="00E678BE">
        <w:rPr>
          <w:rFonts w:asciiTheme="majorHAnsi" w:hAnsiTheme="majorHAnsi"/>
          <w:color w:val="000000" w:themeColor="text1"/>
        </w:rPr>
        <w:t>ascógeno</w:t>
      </w:r>
      <w:proofErr w:type="spellEnd"/>
      <w:r w:rsidRPr="00E678BE">
        <w:rPr>
          <w:rFonts w:asciiTheme="majorHAnsi" w:hAnsiTheme="majorHAnsi"/>
          <w:color w:val="000000" w:themeColor="text1"/>
        </w:rPr>
        <w:t xml:space="preserve"> (</w:t>
      </w:r>
      <w:proofErr w:type="spellStart"/>
      <w:r w:rsidRPr="00E678BE">
        <w:rPr>
          <w:rFonts w:asciiTheme="majorHAnsi" w:hAnsiTheme="majorHAnsi"/>
          <w:color w:val="000000" w:themeColor="text1"/>
        </w:rPr>
        <w:t>teleomórfico</w:t>
      </w:r>
      <w:proofErr w:type="spellEnd"/>
      <w:r w:rsidRPr="00E678BE">
        <w:rPr>
          <w:rFonts w:asciiTheme="majorHAnsi" w:hAnsiTheme="majorHAnsi"/>
          <w:color w:val="000000" w:themeColor="text1"/>
        </w:rPr>
        <w:t xml:space="preserve">) denominado </w:t>
      </w:r>
      <w:proofErr w:type="spellStart"/>
      <w:r w:rsidRPr="00E678BE">
        <w:rPr>
          <w:rFonts w:asciiTheme="majorHAnsi" w:hAnsiTheme="majorHAnsi"/>
          <w:i/>
          <w:color w:val="000000" w:themeColor="text1"/>
        </w:rPr>
        <w:t>Didymella</w:t>
      </w:r>
      <w:proofErr w:type="spellEnd"/>
      <w:r w:rsidRPr="00E678BE">
        <w:rPr>
          <w:rFonts w:asciiTheme="majorHAnsi" w:hAnsiTheme="majorHAnsi"/>
          <w:i/>
          <w:color w:val="000000" w:themeColor="text1"/>
        </w:rPr>
        <w:t xml:space="preserve"> </w:t>
      </w:r>
      <w:proofErr w:type="spellStart"/>
      <w:r w:rsidRPr="00E678BE">
        <w:rPr>
          <w:rFonts w:asciiTheme="majorHAnsi" w:hAnsiTheme="majorHAnsi"/>
          <w:i/>
          <w:color w:val="000000" w:themeColor="text1"/>
        </w:rPr>
        <w:t>rabiei</w:t>
      </w:r>
      <w:proofErr w:type="spellEnd"/>
      <w:r w:rsidRPr="00E678BE">
        <w:rPr>
          <w:rFonts w:asciiTheme="majorHAnsi" w:hAnsiTheme="majorHAnsi"/>
          <w:color w:val="000000" w:themeColor="text1"/>
        </w:rPr>
        <w:t xml:space="preserve"> (sin. </w:t>
      </w:r>
      <w:proofErr w:type="spellStart"/>
      <w:r w:rsidRPr="00E678BE">
        <w:rPr>
          <w:rFonts w:asciiTheme="majorHAnsi" w:hAnsiTheme="majorHAnsi"/>
          <w:i/>
          <w:color w:val="000000" w:themeColor="text1"/>
        </w:rPr>
        <w:t>Mycosphaerella</w:t>
      </w:r>
      <w:proofErr w:type="spellEnd"/>
      <w:r w:rsidRPr="00E678BE">
        <w:rPr>
          <w:rFonts w:asciiTheme="majorHAnsi" w:hAnsiTheme="majorHAnsi"/>
          <w:i/>
          <w:color w:val="000000" w:themeColor="text1"/>
        </w:rPr>
        <w:t xml:space="preserve"> </w:t>
      </w:r>
      <w:proofErr w:type="spellStart"/>
      <w:r w:rsidRPr="00E678BE">
        <w:rPr>
          <w:rFonts w:asciiTheme="majorHAnsi" w:hAnsiTheme="majorHAnsi"/>
          <w:i/>
          <w:color w:val="000000" w:themeColor="text1"/>
        </w:rPr>
        <w:t>rabiei</w:t>
      </w:r>
      <w:proofErr w:type="spellEnd"/>
      <w:r w:rsidRPr="00E678BE">
        <w:rPr>
          <w:rFonts w:asciiTheme="majorHAnsi" w:hAnsiTheme="majorHAnsi"/>
          <w:color w:val="000000" w:themeColor="text1"/>
        </w:rPr>
        <w:t>). Produce la enfermedad más importante del cultivo del garbanzo o garbanza en todo el mundo y puede llegar a generar pérdidas del 100 % del cultivo. Los síntomas aparecen en</w:t>
      </w:r>
      <w:r w:rsidRPr="00E678BE">
        <w:rPr>
          <w:rFonts w:ascii="Times" w:hAnsi="Times"/>
          <w:color w:val="000000" w:themeColor="text1"/>
          <w:sz w:val="20"/>
          <w:szCs w:val="20"/>
        </w:rPr>
        <w:t xml:space="preserve"> </w:t>
      </w:r>
      <w:r w:rsidRPr="00E678BE">
        <w:rPr>
          <w:rFonts w:asciiTheme="majorHAnsi" w:hAnsiTheme="majorHAnsi"/>
          <w:color w:val="000000" w:themeColor="text1"/>
        </w:rPr>
        <w:t xml:space="preserve">tallos, hojas y frutos de las plantas enfermas en forma de manchas circulares en hojas y vainas en cuyo centro pueden apreciarse puntitos negros que corresponden a la </w:t>
      </w:r>
      <w:proofErr w:type="spellStart"/>
      <w:r w:rsidRPr="00E678BE">
        <w:rPr>
          <w:rFonts w:asciiTheme="majorHAnsi" w:hAnsiTheme="majorHAnsi"/>
          <w:color w:val="000000" w:themeColor="text1"/>
        </w:rPr>
        <w:t>fructificación</w:t>
      </w:r>
      <w:proofErr w:type="spellEnd"/>
      <w:r w:rsidRPr="00E678BE">
        <w:rPr>
          <w:rFonts w:asciiTheme="majorHAnsi" w:hAnsiTheme="majorHAnsi"/>
          <w:color w:val="000000" w:themeColor="text1"/>
        </w:rPr>
        <w:t xml:space="preserve"> del hongo. Causa lesiones alargadas en peciolos y tallos. Cuando la variedad de garbanzo sobre la que se presenta la enfermedad es muy sensible, suelen apreciarse tallos tronchados o simplemente muertos justo a partir de las manchas circulares u oblongas que hay en los mismos. Generalmente los primeros focos de la enfermedad están formados por plantas aisladas que al cabo de unas semanas se extienden, constituyendo rodales de plantas muertas muy bien definidas o marras de nascencia. </w:t>
      </w:r>
      <w:r w:rsidRPr="00E678BE">
        <w:rPr>
          <w:rFonts w:asciiTheme="majorHAnsi" w:hAnsiTheme="majorHAnsi"/>
          <w:i/>
          <w:color w:val="000000" w:themeColor="text1"/>
        </w:rPr>
        <w:t>Sin:</w:t>
      </w:r>
      <w:r w:rsidRPr="00E678BE">
        <w:rPr>
          <w:rFonts w:asciiTheme="majorHAnsi" w:hAnsiTheme="majorHAnsi"/>
          <w:color w:val="000000" w:themeColor="text1"/>
        </w:rPr>
        <w:t xml:space="preserve"> afogarado del garbanzo, aguasol, ida del garbanzo, picado del garbanzo, quema del garbanzo, seca del garbanzo, socarrina del garbanzo, tizón del garbanzo.</w:t>
      </w:r>
    </w:p>
    <w:p w14:paraId="2E3B6C1E" w14:textId="77777777" w:rsidR="00C021EB" w:rsidRPr="00E678BE" w:rsidRDefault="00C021EB" w:rsidP="00C021EB">
      <w:pPr>
        <w:pStyle w:val="Prrafodelista"/>
        <w:rPr>
          <w:rFonts w:asciiTheme="majorHAnsi" w:hAnsiTheme="majorHAnsi"/>
          <w:b/>
        </w:rPr>
      </w:pPr>
    </w:p>
    <w:p w14:paraId="38AF88D3" w14:textId="77777777" w:rsidR="00C021EB" w:rsidRPr="00E678BE" w:rsidRDefault="00C021EB" w:rsidP="00C021EB">
      <w:pPr>
        <w:pStyle w:val="Prrafodelista"/>
        <w:numPr>
          <w:ilvl w:val="0"/>
          <w:numId w:val="5"/>
        </w:numPr>
        <w:tabs>
          <w:tab w:val="left" w:pos="4253"/>
        </w:tabs>
        <w:spacing w:before="240" w:after="240"/>
        <w:ind w:left="927"/>
        <w:jc w:val="both"/>
        <w:rPr>
          <w:rFonts w:asciiTheme="majorHAnsi" w:hAnsiTheme="majorHAnsi"/>
          <w:b/>
        </w:rPr>
      </w:pPr>
      <w:r w:rsidRPr="00E678BE">
        <w:rPr>
          <w:rFonts w:asciiTheme="majorHAnsi" w:hAnsiTheme="majorHAnsi"/>
          <w:b/>
        </w:rPr>
        <w:t>rabia del guisante, arveja, pésol, tirabeque o chícharo o tirabeque</w:t>
      </w:r>
      <w:r w:rsidRPr="00E678BE">
        <w:rPr>
          <w:rFonts w:asciiTheme="majorHAnsi" w:hAnsiTheme="majorHAnsi"/>
        </w:rPr>
        <w:t xml:space="preserve"> (</w:t>
      </w:r>
      <w:proofErr w:type="spellStart"/>
      <w:r>
        <w:rPr>
          <w:rFonts w:asciiTheme="majorHAnsi" w:hAnsiTheme="majorHAnsi"/>
          <w:i/>
        </w:rPr>
        <w:t>m</w:t>
      </w:r>
      <w:r w:rsidRPr="00E678BE">
        <w:rPr>
          <w:rFonts w:asciiTheme="majorHAnsi" w:hAnsiTheme="majorHAnsi"/>
          <w:i/>
        </w:rPr>
        <w:t>ycosphaerella</w:t>
      </w:r>
      <w:proofErr w:type="spellEnd"/>
      <w:r w:rsidRPr="00E678BE">
        <w:rPr>
          <w:rFonts w:asciiTheme="majorHAnsi" w:hAnsiTheme="majorHAnsi"/>
          <w:i/>
        </w:rPr>
        <w:t xml:space="preserve"> </w:t>
      </w:r>
      <w:proofErr w:type="spellStart"/>
      <w:r w:rsidRPr="00E678BE">
        <w:rPr>
          <w:rFonts w:asciiTheme="majorHAnsi" w:hAnsiTheme="majorHAnsi"/>
          <w:i/>
        </w:rPr>
        <w:t>bligth</w:t>
      </w:r>
      <w:proofErr w:type="spellEnd"/>
      <w:r w:rsidRPr="00E678BE">
        <w:rPr>
          <w:rFonts w:asciiTheme="majorHAnsi" w:hAnsiTheme="majorHAnsi"/>
          <w:i/>
        </w:rPr>
        <w:t xml:space="preserve">, pea </w:t>
      </w:r>
      <w:proofErr w:type="spellStart"/>
      <w:r w:rsidRPr="00E678BE">
        <w:rPr>
          <w:rFonts w:asciiTheme="majorHAnsi" w:hAnsiTheme="majorHAnsi"/>
          <w:i/>
        </w:rPr>
        <w:t>anthracnose</w:t>
      </w:r>
      <w:proofErr w:type="spellEnd"/>
      <w:r w:rsidRPr="00E678BE">
        <w:rPr>
          <w:rFonts w:asciiTheme="majorHAnsi" w:hAnsiTheme="majorHAnsi"/>
        </w:rPr>
        <w:t xml:space="preserve">, </w:t>
      </w:r>
      <w:proofErr w:type="spellStart"/>
      <w:r w:rsidRPr="00E678BE">
        <w:rPr>
          <w:rFonts w:asciiTheme="majorHAnsi" w:hAnsiTheme="majorHAnsi"/>
          <w:i/>
        </w:rPr>
        <w:t>blight</w:t>
      </w:r>
      <w:proofErr w:type="spellEnd"/>
      <w:r w:rsidRPr="00E678BE">
        <w:rPr>
          <w:rFonts w:asciiTheme="majorHAnsi" w:hAnsiTheme="majorHAnsi"/>
          <w:i/>
        </w:rPr>
        <w:t xml:space="preserve"> </w:t>
      </w:r>
      <w:proofErr w:type="spellStart"/>
      <w:r w:rsidRPr="00E678BE">
        <w:rPr>
          <w:rFonts w:asciiTheme="majorHAnsi" w:hAnsiTheme="majorHAnsi"/>
          <w:i/>
        </w:rPr>
        <w:t>of</w:t>
      </w:r>
      <w:proofErr w:type="spellEnd"/>
      <w:r w:rsidRPr="00E678BE">
        <w:rPr>
          <w:rFonts w:asciiTheme="majorHAnsi" w:hAnsiTheme="majorHAnsi"/>
          <w:i/>
        </w:rPr>
        <w:t xml:space="preserve"> pea</w:t>
      </w:r>
      <w:r w:rsidRPr="00E678BE">
        <w:rPr>
          <w:rFonts w:asciiTheme="majorHAnsi" w:hAnsiTheme="majorHAnsi"/>
        </w:rPr>
        <w:t xml:space="preserve">). Denominación común de la enfermedad causada por el hongo </w:t>
      </w:r>
      <w:proofErr w:type="spellStart"/>
      <w:r w:rsidRPr="0059480C">
        <w:rPr>
          <w:i/>
        </w:rPr>
        <w:t>Didymella</w:t>
      </w:r>
      <w:proofErr w:type="spellEnd"/>
      <w:r w:rsidRPr="0059480C">
        <w:rPr>
          <w:i/>
        </w:rPr>
        <w:t xml:space="preserve"> </w:t>
      </w:r>
      <w:proofErr w:type="spellStart"/>
      <w:r w:rsidRPr="0059480C">
        <w:rPr>
          <w:i/>
        </w:rPr>
        <w:t>pinodes</w:t>
      </w:r>
      <w:proofErr w:type="spellEnd"/>
      <w:r w:rsidRPr="00E678BE">
        <w:rPr>
          <w:rFonts w:asciiTheme="majorHAnsi" w:hAnsiTheme="majorHAnsi"/>
          <w:i/>
        </w:rPr>
        <w:t xml:space="preserve"> </w:t>
      </w:r>
      <w:r>
        <w:rPr>
          <w:rFonts w:asciiTheme="majorHAnsi" w:hAnsiTheme="majorHAnsi"/>
        </w:rPr>
        <w:t xml:space="preserve">(sin. </w:t>
      </w:r>
      <w:proofErr w:type="spellStart"/>
      <w:r w:rsidRPr="00E678BE">
        <w:rPr>
          <w:rFonts w:asciiTheme="majorHAnsi" w:hAnsiTheme="majorHAnsi"/>
          <w:i/>
        </w:rPr>
        <w:t>Mycosphaerella</w:t>
      </w:r>
      <w:proofErr w:type="spellEnd"/>
      <w:r w:rsidRPr="00E678BE">
        <w:rPr>
          <w:rFonts w:asciiTheme="majorHAnsi" w:hAnsiTheme="majorHAnsi"/>
          <w:i/>
        </w:rPr>
        <w:t xml:space="preserve"> </w:t>
      </w:r>
      <w:proofErr w:type="spellStart"/>
      <w:r>
        <w:rPr>
          <w:rFonts w:asciiTheme="majorHAnsi" w:hAnsiTheme="majorHAnsi"/>
          <w:i/>
        </w:rPr>
        <w:t>pinodes</w:t>
      </w:r>
      <w:proofErr w:type="spellEnd"/>
      <w:r>
        <w:t>)</w:t>
      </w:r>
      <w:r w:rsidRPr="00E678BE">
        <w:rPr>
          <w:rFonts w:asciiTheme="majorHAnsi" w:hAnsiTheme="majorHAnsi"/>
          <w:i/>
        </w:rPr>
        <w:t xml:space="preserve"> </w:t>
      </w:r>
      <w:r w:rsidRPr="00E678BE">
        <w:rPr>
          <w:rFonts w:asciiTheme="majorHAnsi" w:hAnsiTheme="majorHAnsi"/>
        </w:rPr>
        <w:t xml:space="preserve">en el cultivo. La enfermedad se caracteriza por producir </w:t>
      </w:r>
      <w:r w:rsidRPr="00E678BE">
        <w:rPr>
          <w:rFonts w:asciiTheme="majorHAnsi" w:hAnsiTheme="majorHAnsi"/>
          <w:color w:val="202124"/>
        </w:rPr>
        <w:t>manchas de color marrón oscuro o púrpura en las hojas y las vainas, además de rayas en el tallo</w:t>
      </w:r>
      <w:r w:rsidRPr="00E678BE">
        <w:rPr>
          <w:rFonts w:asciiTheme="majorHAnsi" w:hAnsiTheme="majorHAnsi"/>
        </w:rPr>
        <w:t xml:space="preserve"> y necrosis radicales. Véase también antracnosis del guisante, arveja, pésol, chícharo o tirabeque.</w:t>
      </w:r>
    </w:p>
    <w:p w14:paraId="4120DCE5" w14:textId="77777777" w:rsidR="00C021EB" w:rsidRPr="00E678BE" w:rsidRDefault="00C021EB" w:rsidP="00C021EB">
      <w:pPr>
        <w:pStyle w:val="Prrafodelista"/>
        <w:rPr>
          <w:rFonts w:asciiTheme="majorHAnsi" w:hAnsiTheme="majorHAnsi"/>
          <w:b/>
        </w:rPr>
      </w:pPr>
    </w:p>
    <w:p w14:paraId="24C719A8" w14:textId="77777777" w:rsidR="00C021EB" w:rsidRPr="00E678BE" w:rsidRDefault="00C021EB" w:rsidP="00C021EB">
      <w:pPr>
        <w:pStyle w:val="Prrafodelista"/>
        <w:numPr>
          <w:ilvl w:val="0"/>
          <w:numId w:val="5"/>
        </w:numPr>
        <w:tabs>
          <w:tab w:val="left" w:pos="4253"/>
        </w:tabs>
        <w:spacing w:before="240" w:after="240"/>
        <w:ind w:left="927"/>
        <w:jc w:val="both"/>
        <w:rPr>
          <w:rStyle w:val="Destacado"/>
          <w:rFonts w:asciiTheme="majorHAnsi" w:hAnsiTheme="majorHAnsi"/>
          <w:b/>
          <w:i w:val="0"/>
          <w:iCs w:val="0"/>
          <w:color w:val="000000" w:themeColor="text1"/>
        </w:rPr>
      </w:pPr>
      <w:proofErr w:type="spellStart"/>
      <w:r w:rsidRPr="00E678BE">
        <w:rPr>
          <w:b/>
          <w:lang w:val="en-US"/>
        </w:rPr>
        <w:lastRenderedPageBreak/>
        <w:t>rabia</w:t>
      </w:r>
      <w:proofErr w:type="spellEnd"/>
      <w:r w:rsidRPr="00E678BE">
        <w:rPr>
          <w:b/>
          <w:lang w:val="en-US"/>
        </w:rPr>
        <w:t xml:space="preserve"> de las </w:t>
      </w:r>
      <w:proofErr w:type="spellStart"/>
      <w:r w:rsidRPr="00E678BE">
        <w:rPr>
          <w:b/>
          <w:lang w:val="en-US"/>
        </w:rPr>
        <w:t>habas</w:t>
      </w:r>
      <w:proofErr w:type="spellEnd"/>
      <w:r w:rsidRPr="00E678BE">
        <w:rPr>
          <w:lang w:val="en-US"/>
        </w:rPr>
        <w:t xml:space="preserve"> (</w:t>
      </w:r>
      <w:r w:rsidRPr="00E678BE">
        <w:rPr>
          <w:rStyle w:val="Destacado"/>
          <w:rFonts w:asciiTheme="majorHAnsi" w:hAnsiTheme="majorHAnsi"/>
          <w:color w:val="000000" w:themeColor="text1"/>
          <w:lang w:val="en-US"/>
        </w:rPr>
        <w:t xml:space="preserve">blight of broad bean). </w:t>
      </w:r>
      <w:r w:rsidRPr="00E678BE">
        <w:rPr>
          <w:rStyle w:val="Destacado"/>
          <w:color w:val="000000" w:themeColor="text1"/>
        </w:rPr>
        <w:t xml:space="preserve">Denominación común de la enfermedad causada en cultivos de </w:t>
      </w:r>
      <w:r w:rsidRPr="00E678BE">
        <w:rPr>
          <w:color w:val="000000" w:themeColor="text1"/>
        </w:rPr>
        <w:t>alubia, habichuela, haba, judía, fríjol o poroto</w:t>
      </w:r>
      <w:r w:rsidRPr="00E678BE">
        <w:rPr>
          <w:rStyle w:val="Destacado"/>
          <w:color w:val="000000" w:themeColor="text1"/>
        </w:rPr>
        <w:t xml:space="preserve"> por </w:t>
      </w:r>
      <w:proofErr w:type="spellStart"/>
      <w:r w:rsidRPr="00E678BE">
        <w:rPr>
          <w:rStyle w:val="Destacado"/>
          <w:color w:val="000000" w:themeColor="text1"/>
        </w:rPr>
        <w:t>Didymella</w:t>
      </w:r>
      <w:proofErr w:type="spellEnd"/>
      <w:r w:rsidRPr="00E678BE">
        <w:rPr>
          <w:rStyle w:val="Destacado"/>
          <w:color w:val="000000" w:themeColor="text1"/>
        </w:rPr>
        <w:t xml:space="preserve"> </w:t>
      </w:r>
      <w:proofErr w:type="spellStart"/>
      <w:r w:rsidRPr="00E678BE">
        <w:rPr>
          <w:rStyle w:val="Destacado"/>
          <w:color w:val="000000" w:themeColor="text1"/>
        </w:rPr>
        <w:t>fabae</w:t>
      </w:r>
      <w:proofErr w:type="spellEnd"/>
      <w:r w:rsidRPr="00E678BE">
        <w:rPr>
          <w:rStyle w:val="Destacado"/>
          <w:color w:val="000000" w:themeColor="text1"/>
        </w:rPr>
        <w:t xml:space="preserve"> (anamorfo </w:t>
      </w:r>
      <w:proofErr w:type="spellStart"/>
      <w:r w:rsidRPr="00E678BE">
        <w:rPr>
          <w:rStyle w:val="Destacado"/>
          <w:color w:val="000000" w:themeColor="text1"/>
        </w:rPr>
        <w:t>Ascochyta</w:t>
      </w:r>
      <w:proofErr w:type="spellEnd"/>
      <w:r w:rsidRPr="00E678BE">
        <w:rPr>
          <w:rStyle w:val="Destacado"/>
          <w:color w:val="000000" w:themeColor="text1"/>
        </w:rPr>
        <w:t xml:space="preserve"> </w:t>
      </w:r>
      <w:proofErr w:type="spellStart"/>
      <w:r w:rsidRPr="00E678BE">
        <w:rPr>
          <w:rStyle w:val="Destacado"/>
          <w:color w:val="000000" w:themeColor="text1"/>
        </w:rPr>
        <w:t>fabae</w:t>
      </w:r>
      <w:proofErr w:type="spellEnd"/>
      <w:r w:rsidRPr="00E678BE">
        <w:rPr>
          <w:rStyle w:val="Destacado"/>
          <w:color w:val="000000" w:themeColor="text1"/>
        </w:rPr>
        <w:t xml:space="preserve">). </w:t>
      </w:r>
      <w:r w:rsidRPr="00E678BE">
        <w:rPr>
          <w:rFonts w:asciiTheme="majorHAnsi" w:hAnsiTheme="majorHAnsi"/>
          <w:color w:val="000000" w:themeColor="text1"/>
        </w:rPr>
        <w:t xml:space="preserve">Causa lesiones en hojas, tallos y vainas. Las manchas en hojas y tallos son más o menos circulares, ligeramente hundidas, de color marrón chocolate y centro claro; en el centro aparecen pequeños puntos oscuros (picnidios) dispuestos a veces en círculos concéntricos. Las lesiones en tallos son </w:t>
      </w:r>
      <w:proofErr w:type="gramStart"/>
      <w:r w:rsidRPr="00E678BE">
        <w:rPr>
          <w:rFonts w:asciiTheme="majorHAnsi" w:hAnsiTheme="majorHAnsi"/>
          <w:color w:val="000000" w:themeColor="text1"/>
        </w:rPr>
        <w:t>similares</w:t>
      </w:r>
      <w:proofErr w:type="gramEnd"/>
      <w:r w:rsidRPr="00E678BE">
        <w:rPr>
          <w:rFonts w:asciiTheme="majorHAnsi" w:hAnsiTheme="majorHAnsi"/>
          <w:color w:val="000000" w:themeColor="text1"/>
        </w:rPr>
        <w:t xml:space="preserve"> pero más deprimidas y largas. Presente en España.</w:t>
      </w:r>
      <w:r w:rsidRPr="00E678BE">
        <w:rPr>
          <w:rStyle w:val="Destacado"/>
          <w:color w:val="000000" w:themeColor="text1"/>
        </w:rPr>
        <w:t xml:space="preserve"> Sin:</w:t>
      </w:r>
      <w:r w:rsidRPr="00E678BE">
        <w:rPr>
          <w:rStyle w:val="Destacado"/>
          <w:rFonts w:asciiTheme="majorHAnsi" w:hAnsiTheme="majorHAnsi"/>
          <w:color w:val="000000" w:themeColor="text1"/>
        </w:rPr>
        <w:t xml:space="preserve"> antracnosis de las habas, </w:t>
      </w:r>
      <w:proofErr w:type="spellStart"/>
      <w:r w:rsidRPr="00E678BE">
        <w:rPr>
          <w:rStyle w:val="Destacado"/>
          <w:rFonts w:asciiTheme="majorHAnsi" w:hAnsiTheme="majorHAnsi"/>
          <w:color w:val="000000" w:themeColor="text1"/>
        </w:rPr>
        <w:t>ascoquitosis</w:t>
      </w:r>
      <w:proofErr w:type="spellEnd"/>
      <w:r w:rsidRPr="00E678BE">
        <w:rPr>
          <w:rStyle w:val="Destacado"/>
          <w:rFonts w:asciiTheme="majorHAnsi" w:hAnsiTheme="majorHAnsi"/>
          <w:color w:val="000000" w:themeColor="text1"/>
        </w:rPr>
        <w:t xml:space="preserve"> de las habas.</w:t>
      </w:r>
    </w:p>
    <w:p w14:paraId="052FFB0E" w14:textId="77777777" w:rsidR="00C021EB" w:rsidRPr="00DD2099" w:rsidRDefault="00C021EB" w:rsidP="00C021EB">
      <w:pPr>
        <w:pStyle w:val="Prrafodelista"/>
        <w:rPr>
          <w:rFonts w:asciiTheme="majorHAnsi" w:hAnsiTheme="majorHAnsi"/>
          <w:b/>
        </w:rPr>
      </w:pPr>
    </w:p>
    <w:p w14:paraId="1CBF0455" w14:textId="77777777" w:rsidR="00C021EB" w:rsidRDefault="00C021EB" w:rsidP="00C021EB">
      <w:pPr>
        <w:pStyle w:val="Prrafodelista"/>
        <w:numPr>
          <w:ilvl w:val="0"/>
          <w:numId w:val="5"/>
        </w:numPr>
        <w:tabs>
          <w:tab w:val="left" w:pos="4253"/>
        </w:tabs>
        <w:suppressAutoHyphens/>
        <w:spacing w:before="240" w:after="240"/>
        <w:ind w:left="927"/>
        <w:rPr>
          <w:rFonts w:asciiTheme="majorHAnsi" w:hAnsiTheme="majorHAnsi"/>
        </w:rPr>
      </w:pPr>
      <w:r w:rsidRPr="00541D57">
        <w:rPr>
          <w:b/>
        </w:rPr>
        <w:t>r</w:t>
      </w:r>
      <w:r w:rsidRPr="00541D57">
        <w:rPr>
          <w:rFonts w:asciiTheme="majorHAnsi" w:hAnsiTheme="majorHAnsi"/>
          <w:b/>
        </w:rPr>
        <w:t>abia de las leguminosas</w:t>
      </w:r>
      <w:r>
        <w:rPr>
          <w:rFonts w:asciiTheme="majorHAnsi" w:hAnsiTheme="majorHAnsi"/>
        </w:rPr>
        <w:t xml:space="preserve"> (</w:t>
      </w:r>
      <w:proofErr w:type="spellStart"/>
      <w:r w:rsidRPr="00DD2099">
        <w:rPr>
          <w:rFonts w:asciiTheme="majorHAnsi" w:hAnsiTheme="majorHAnsi"/>
          <w:i/>
        </w:rPr>
        <w:t>ascochyta</w:t>
      </w:r>
      <w:proofErr w:type="spellEnd"/>
      <w:r w:rsidRPr="00DD2099">
        <w:rPr>
          <w:rFonts w:asciiTheme="majorHAnsi" w:hAnsiTheme="majorHAnsi"/>
          <w:i/>
        </w:rPr>
        <w:t xml:space="preserve"> </w:t>
      </w:r>
      <w:proofErr w:type="spellStart"/>
      <w:r w:rsidRPr="00DD2099">
        <w:rPr>
          <w:rFonts w:asciiTheme="majorHAnsi" w:hAnsiTheme="majorHAnsi"/>
          <w:i/>
        </w:rPr>
        <w:t>blight</w:t>
      </w:r>
      <w:proofErr w:type="spellEnd"/>
      <w:r w:rsidRPr="00DD2099">
        <w:rPr>
          <w:rFonts w:asciiTheme="majorHAnsi" w:hAnsiTheme="majorHAnsi"/>
          <w:i/>
        </w:rPr>
        <w:t xml:space="preserve"> </w:t>
      </w:r>
      <w:proofErr w:type="spellStart"/>
      <w:r w:rsidRPr="00DD2099">
        <w:rPr>
          <w:rFonts w:asciiTheme="majorHAnsi" w:hAnsiTheme="majorHAnsi"/>
          <w:i/>
        </w:rPr>
        <w:t>of</w:t>
      </w:r>
      <w:proofErr w:type="spellEnd"/>
      <w:r w:rsidRPr="00DD2099">
        <w:rPr>
          <w:rFonts w:asciiTheme="majorHAnsi" w:hAnsiTheme="majorHAnsi"/>
          <w:i/>
        </w:rPr>
        <w:t xml:space="preserve"> </w:t>
      </w:r>
      <w:proofErr w:type="spellStart"/>
      <w:r w:rsidRPr="00DD2099">
        <w:rPr>
          <w:rFonts w:asciiTheme="majorHAnsi" w:hAnsiTheme="majorHAnsi"/>
          <w:i/>
        </w:rPr>
        <w:t>grain</w:t>
      </w:r>
      <w:proofErr w:type="spellEnd"/>
      <w:r w:rsidRPr="00DD2099">
        <w:rPr>
          <w:rFonts w:asciiTheme="majorHAnsi" w:hAnsiTheme="majorHAnsi"/>
          <w:i/>
        </w:rPr>
        <w:t xml:space="preserve"> </w:t>
      </w:r>
      <w:proofErr w:type="spellStart"/>
      <w:r w:rsidRPr="00DD2099">
        <w:rPr>
          <w:rFonts w:asciiTheme="majorHAnsi" w:hAnsiTheme="majorHAnsi"/>
          <w:i/>
        </w:rPr>
        <w:t>legumes</w:t>
      </w:r>
      <w:proofErr w:type="spellEnd"/>
      <w:r>
        <w:rPr>
          <w:rFonts w:asciiTheme="majorHAnsi" w:hAnsiTheme="majorHAnsi"/>
        </w:rPr>
        <w:t xml:space="preserve">). </w:t>
      </w:r>
      <w:r>
        <w:t>D</w:t>
      </w:r>
      <w:r>
        <w:rPr>
          <w:rFonts w:asciiTheme="majorHAnsi" w:hAnsiTheme="majorHAnsi"/>
        </w:rPr>
        <w:t xml:space="preserve">enominación común de la enfermedad fúngica producida por distintas especies de hongos cuyos anamorfos pertenecen al género </w:t>
      </w:r>
      <w:proofErr w:type="spellStart"/>
      <w:r>
        <w:rPr>
          <w:rFonts w:asciiTheme="majorHAnsi" w:hAnsiTheme="majorHAnsi"/>
          <w:i/>
          <w:iCs/>
        </w:rPr>
        <w:t>Ascochyta</w:t>
      </w:r>
      <w:proofErr w:type="spellEnd"/>
      <w:r>
        <w:rPr>
          <w:rFonts w:asciiTheme="majorHAnsi" w:hAnsiTheme="majorHAnsi"/>
          <w:i/>
          <w:iCs/>
        </w:rPr>
        <w:t xml:space="preserve">, </w:t>
      </w:r>
      <w:r>
        <w:rPr>
          <w:rFonts w:asciiTheme="majorHAnsi" w:hAnsiTheme="majorHAnsi"/>
        </w:rPr>
        <w:t>que causan lesiones en hojas, tallos y vainas de varias leguminosas.</w:t>
      </w:r>
    </w:p>
    <w:p w14:paraId="6715E5DA" w14:textId="77777777" w:rsidR="00C021EB" w:rsidRPr="00041823" w:rsidRDefault="00C021EB" w:rsidP="00C021EB">
      <w:pPr>
        <w:pStyle w:val="Prrafodelista"/>
        <w:numPr>
          <w:ilvl w:val="0"/>
          <w:numId w:val="5"/>
        </w:numPr>
        <w:tabs>
          <w:tab w:val="left" w:pos="4253"/>
        </w:tabs>
        <w:spacing w:before="240" w:after="240"/>
        <w:ind w:left="927"/>
        <w:jc w:val="both"/>
        <w:rPr>
          <w:rFonts w:asciiTheme="majorHAnsi" w:hAnsiTheme="majorHAnsi"/>
          <w:b/>
          <w:color w:val="000000" w:themeColor="text1"/>
        </w:rPr>
      </w:pPr>
      <w:r w:rsidRPr="00041823">
        <w:rPr>
          <w:rFonts w:asciiTheme="majorHAnsi" w:hAnsiTheme="majorHAnsi"/>
          <w:b/>
          <w:color w:val="000000" w:themeColor="text1"/>
        </w:rPr>
        <w:t>rabia de las lentejas</w:t>
      </w:r>
      <w:r w:rsidRPr="00041823">
        <w:rPr>
          <w:rStyle w:val="Destacado"/>
          <w:rFonts w:asciiTheme="majorHAnsi" w:hAnsiTheme="majorHAnsi"/>
          <w:color w:val="000000" w:themeColor="text1"/>
        </w:rPr>
        <w:t xml:space="preserve"> (</w:t>
      </w:r>
      <w:proofErr w:type="spellStart"/>
      <w:r w:rsidRPr="00041823">
        <w:rPr>
          <w:rFonts w:asciiTheme="majorHAnsi" w:hAnsiTheme="majorHAnsi"/>
          <w:i/>
          <w:color w:val="000000" w:themeColor="text1"/>
          <w:shd w:val="clear" w:color="auto" w:fill="F7F7F7"/>
        </w:rPr>
        <w:t>ascochyta</w:t>
      </w:r>
      <w:proofErr w:type="spellEnd"/>
      <w:r w:rsidRPr="00041823">
        <w:rPr>
          <w:rFonts w:asciiTheme="majorHAnsi" w:hAnsiTheme="majorHAnsi"/>
          <w:i/>
          <w:color w:val="000000" w:themeColor="text1"/>
          <w:shd w:val="clear" w:color="auto" w:fill="F7F7F7"/>
        </w:rPr>
        <w:t xml:space="preserve"> </w:t>
      </w:r>
      <w:proofErr w:type="spellStart"/>
      <w:r w:rsidRPr="00041823">
        <w:rPr>
          <w:rFonts w:asciiTheme="majorHAnsi" w:hAnsiTheme="majorHAnsi"/>
          <w:i/>
          <w:color w:val="000000" w:themeColor="text1"/>
          <w:shd w:val="clear" w:color="auto" w:fill="F7F7F7"/>
        </w:rPr>
        <w:t>blight</w:t>
      </w:r>
      <w:proofErr w:type="spellEnd"/>
      <w:r w:rsidRPr="00041823">
        <w:rPr>
          <w:rFonts w:asciiTheme="majorHAnsi" w:hAnsiTheme="majorHAnsi"/>
          <w:i/>
          <w:color w:val="000000" w:themeColor="text1"/>
          <w:shd w:val="clear" w:color="auto" w:fill="F7F7F7"/>
        </w:rPr>
        <w:t xml:space="preserve"> </w:t>
      </w:r>
      <w:proofErr w:type="spellStart"/>
      <w:r w:rsidRPr="00041823">
        <w:rPr>
          <w:rFonts w:asciiTheme="majorHAnsi" w:hAnsiTheme="majorHAnsi"/>
          <w:i/>
          <w:color w:val="000000" w:themeColor="text1"/>
          <w:shd w:val="clear" w:color="auto" w:fill="F7F7F7"/>
        </w:rPr>
        <w:t>of</w:t>
      </w:r>
      <w:proofErr w:type="spellEnd"/>
      <w:r w:rsidRPr="00041823">
        <w:rPr>
          <w:rFonts w:asciiTheme="majorHAnsi" w:hAnsiTheme="majorHAnsi"/>
          <w:i/>
          <w:color w:val="000000" w:themeColor="text1"/>
          <w:shd w:val="clear" w:color="auto" w:fill="F7F7F7"/>
        </w:rPr>
        <w:t xml:space="preserve"> </w:t>
      </w:r>
      <w:proofErr w:type="spellStart"/>
      <w:r w:rsidRPr="00041823">
        <w:rPr>
          <w:rFonts w:asciiTheme="majorHAnsi" w:hAnsiTheme="majorHAnsi"/>
          <w:i/>
          <w:color w:val="000000" w:themeColor="text1"/>
          <w:shd w:val="clear" w:color="auto" w:fill="F7F7F7"/>
        </w:rPr>
        <w:t>lentil</w:t>
      </w:r>
      <w:proofErr w:type="spellEnd"/>
      <w:r w:rsidRPr="00041823">
        <w:rPr>
          <w:rFonts w:asciiTheme="majorHAnsi" w:hAnsiTheme="majorHAnsi"/>
          <w:color w:val="000000" w:themeColor="text1"/>
          <w:shd w:val="clear" w:color="auto" w:fill="F7F7F7"/>
        </w:rPr>
        <w:t>)</w:t>
      </w:r>
      <w:r w:rsidRPr="00041823">
        <w:rPr>
          <w:rStyle w:val="Destacado"/>
          <w:rFonts w:asciiTheme="majorHAnsi" w:hAnsiTheme="majorHAnsi"/>
          <w:color w:val="000000" w:themeColor="text1"/>
        </w:rPr>
        <w:t xml:space="preserve">. Denominación común de la enfermedad causada en dicho cultivo por </w:t>
      </w:r>
      <w:proofErr w:type="spellStart"/>
      <w:r w:rsidRPr="00041823">
        <w:rPr>
          <w:rStyle w:val="Destacado"/>
          <w:rFonts w:asciiTheme="majorHAnsi" w:hAnsiTheme="majorHAnsi"/>
          <w:color w:val="000000" w:themeColor="text1"/>
        </w:rPr>
        <w:t>Didymella</w:t>
      </w:r>
      <w:proofErr w:type="spellEnd"/>
      <w:r w:rsidRPr="00041823">
        <w:rPr>
          <w:rStyle w:val="Destacado"/>
          <w:rFonts w:asciiTheme="majorHAnsi" w:hAnsiTheme="majorHAnsi"/>
          <w:color w:val="000000" w:themeColor="text1"/>
        </w:rPr>
        <w:t xml:space="preserve"> </w:t>
      </w:r>
      <w:proofErr w:type="spellStart"/>
      <w:r w:rsidRPr="00041823">
        <w:rPr>
          <w:rStyle w:val="Destacado"/>
          <w:rFonts w:asciiTheme="majorHAnsi" w:hAnsiTheme="majorHAnsi"/>
          <w:color w:val="000000" w:themeColor="text1"/>
        </w:rPr>
        <w:t>lentis</w:t>
      </w:r>
      <w:proofErr w:type="spellEnd"/>
      <w:r w:rsidRPr="00041823">
        <w:rPr>
          <w:rStyle w:val="Destacado"/>
          <w:rFonts w:asciiTheme="majorHAnsi" w:hAnsiTheme="majorHAnsi"/>
          <w:color w:val="000000" w:themeColor="text1"/>
        </w:rPr>
        <w:t xml:space="preserve"> (anamorfo </w:t>
      </w:r>
      <w:proofErr w:type="spellStart"/>
      <w:r w:rsidRPr="00041823">
        <w:rPr>
          <w:rStyle w:val="Destacado"/>
          <w:rFonts w:asciiTheme="majorHAnsi" w:hAnsiTheme="majorHAnsi"/>
          <w:color w:val="000000" w:themeColor="text1"/>
        </w:rPr>
        <w:t>Ascochyta</w:t>
      </w:r>
      <w:proofErr w:type="spellEnd"/>
      <w:r w:rsidRPr="00041823">
        <w:rPr>
          <w:rStyle w:val="Destacado"/>
          <w:rFonts w:asciiTheme="majorHAnsi" w:hAnsiTheme="majorHAnsi"/>
          <w:color w:val="000000" w:themeColor="text1"/>
        </w:rPr>
        <w:t xml:space="preserve"> </w:t>
      </w:r>
      <w:proofErr w:type="spellStart"/>
      <w:r w:rsidRPr="00041823">
        <w:rPr>
          <w:rStyle w:val="Destacado"/>
          <w:rFonts w:asciiTheme="majorHAnsi" w:hAnsiTheme="majorHAnsi"/>
          <w:color w:val="000000" w:themeColor="text1"/>
        </w:rPr>
        <w:t>lentis</w:t>
      </w:r>
      <w:proofErr w:type="spellEnd"/>
      <w:r w:rsidRPr="00041823">
        <w:rPr>
          <w:rStyle w:val="Destacado"/>
          <w:rFonts w:asciiTheme="majorHAnsi" w:hAnsiTheme="majorHAnsi"/>
          <w:color w:val="000000" w:themeColor="text1"/>
        </w:rPr>
        <w:t xml:space="preserve">). </w:t>
      </w:r>
      <w:r w:rsidRPr="00041823">
        <w:rPr>
          <w:rFonts w:asciiTheme="majorHAnsi" w:hAnsiTheme="majorHAnsi" w:cs="Arial"/>
          <w:color w:val="000000" w:themeColor="text1"/>
        </w:rPr>
        <w:t>Los síntomas iniciales están constituidos por pequeñas manchas necróticas circulares en las hojas o tallos nuevos en cuyo centro pueden apreciarse puntitos negros que corresponden a la fructificación del hongo. En las plántulas procedentes de semillas infectadas aparecen lesiones marrones en la base del tallo, que se agrandan, rodean el tallo y causan la muerte.</w:t>
      </w:r>
      <w:r w:rsidRPr="00041823">
        <w:rPr>
          <w:rStyle w:val="Destacado"/>
          <w:rFonts w:asciiTheme="majorHAnsi" w:hAnsiTheme="majorHAnsi"/>
          <w:color w:val="000000" w:themeColor="text1"/>
        </w:rPr>
        <w:t xml:space="preserve"> Sin: antracnosis de la lenteja.</w:t>
      </w:r>
    </w:p>
    <w:p w14:paraId="4E1FC625" w14:textId="77777777" w:rsidR="00C021EB" w:rsidRPr="004B31C1" w:rsidRDefault="00C021EB" w:rsidP="00C021EB">
      <w:pPr>
        <w:pStyle w:val="Prrafodelista"/>
        <w:rPr>
          <w:rFonts w:asciiTheme="majorHAnsi" w:hAnsiTheme="majorHAnsi"/>
        </w:rPr>
      </w:pPr>
    </w:p>
    <w:p w14:paraId="34014D23" w14:textId="77777777" w:rsidR="00C021EB" w:rsidRPr="004B31C1"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4B31C1">
        <w:rPr>
          <w:rFonts w:asciiTheme="majorHAnsi" w:hAnsiTheme="majorHAnsi"/>
          <w:b/>
        </w:rPr>
        <w:t xml:space="preserve">rabo de cordero. </w:t>
      </w:r>
      <w:r w:rsidRPr="004B31C1">
        <w:rPr>
          <w:rFonts w:asciiTheme="majorHAnsi" w:hAnsiTheme="majorHAnsi"/>
        </w:rPr>
        <w:t>Véase jopo amarillo.</w:t>
      </w:r>
    </w:p>
    <w:p w14:paraId="30F90D6F" w14:textId="77777777" w:rsidR="00C021EB" w:rsidRPr="004B31C1" w:rsidRDefault="00C021EB" w:rsidP="00C021EB">
      <w:pPr>
        <w:pStyle w:val="Prrafodelista"/>
        <w:rPr>
          <w:rFonts w:asciiTheme="majorHAnsi" w:hAnsiTheme="majorHAnsi"/>
        </w:rPr>
      </w:pPr>
    </w:p>
    <w:p w14:paraId="5D852D5F" w14:textId="77777777" w:rsidR="00C021EB" w:rsidRPr="004B31C1"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4B31C1">
        <w:rPr>
          <w:rFonts w:asciiTheme="majorHAnsi" w:hAnsiTheme="majorHAnsi"/>
          <w:b/>
          <w:lang w:val="en-US"/>
        </w:rPr>
        <w:t xml:space="preserve">radar </w:t>
      </w:r>
      <w:r w:rsidRPr="004B31C1">
        <w:rPr>
          <w:rFonts w:asciiTheme="majorHAnsi" w:hAnsiTheme="majorHAnsi"/>
          <w:lang w:val="en-US"/>
        </w:rPr>
        <w:t>(</w:t>
      </w:r>
      <w:r w:rsidRPr="00482E18">
        <w:rPr>
          <w:rFonts w:asciiTheme="majorHAnsi" w:hAnsiTheme="majorHAnsi"/>
          <w:i/>
          <w:lang w:val="en-US"/>
        </w:rPr>
        <w:t>radio detecting and ranging</w:t>
      </w:r>
      <w:r w:rsidRPr="004B31C1">
        <w:rPr>
          <w:rFonts w:asciiTheme="majorHAnsi" w:hAnsiTheme="majorHAnsi"/>
          <w:lang w:val="en-US"/>
        </w:rPr>
        <w:t xml:space="preserve">, </w:t>
      </w:r>
      <w:r w:rsidRPr="00482E18">
        <w:rPr>
          <w:rFonts w:asciiTheme="majorHAnsi" w:hAnsiTheme="majorHAnsi"/>
          <w:i/>
          <w:lang w:val="en-US"/>
        </w:rPr>
        <w:t>radar</w:t>
      </w:r>
      <w:r w:rsidRPr="004B31C1">
        <w:rPr>
          <w:rFonts w:asciiTheme="majorHAnsi" w:hAnsiTheme="majorHAnsi"/>
          <w:lang w:val="en-US"/>
        </w:rPr>
        <w:t xml:space="preserve">). </w:t>
      </w:r>
      <w:r w:rsidRPr="003704E5">
        <w:rPr>
          <w:rFonts w:asciiTheme="majorHAnsi" w:hAnsiTheme="majorHAnsi"/>
          <w:b/>
        </w:rPr>
        <w:t>1</w:t>
      </w:r>
      <w:r>
        <w:rPr>
          <w:rFonts w:asciiTheme="majorHAnsi" w:hAnsiTheme="majorHAnsi"/>
        </w:rPr>
        <w:t xml:space="preserve">. </w:t>
      </w:r>
      <w:r w:rsidRPr="004B31C1">
        <w:rPr>
          <w:rFonts w:asciiTheme="majorHAnsi" w:hAnsiTheme="majorHAnsi"/>
        </w:rPr>
        <w:t>Acrónimo del inglés. Sistema electrónico de localización, que utiliza las radiaciones electromagnéticas reflejadas por un objeto para determinar la localización y velocidad de este. Su</w:t>
      </w:r>
      <w:r w:rsidRPr="004B31C1">
        <w:rPr>
          <w:rFonts w:asciiTheme="majorHAnsi" w:hAnsiTheme="majorHAnsi" w:cs="Arial"/>
          <w:color w:val="232B37"/>
          <w:shd w:val="clear" w:color="auto" w:fill="FFFFFF"/>
        </w:rPr>
        <w:t xml:space="preserve"> principal ventaja consiste en </w:t>
      </w:r>
      <w:r w:rsidRPr="004B31C1">
        <w:rPr>
          <w:rFonts w:asciiTheme="majorHAnsi" w:hAnsiTheme="majorHAnsi"/>
        </w:rPr>
        <w:t>que las nubes no limitan su capacidad de observación y las imágenes pueden tomarse tanto de día como de</w:t>
      </w:r>
      <w:r w:rsidRPr="004B31C1">
        <w:rPr>
          <w:rFonts w:asciiTheme="majorHAnsi" w:hAnsiTheme="majorHAnsi" w:cs="Arial"/>
          <w:color w:val="232B37"/>
          <w:shd w:val="clear" w:color="auto" w:fill="FFFFFF"/>
        </w:rPr>
        <w:t xml:space="preserve"> noche</w:t>
      </w:r>
      <w:r w:rsidRPr="004B31C1">
        <w:rPr>
          <w:rFonts w:asciiTheme="majorHAnsi" w:hAnsiTheme="majorHAnsi"/>
        </w:rPr>
        <w:t>. En teledetección se suelen combinar las escenas de radar con imágenes captadas por sensores ópticos. Se utiliza en agricultura para obtener imágenes de acumulación de precipitación cada cierto tiempo, según la reflectancia y la imagen obtenida se traduce a una escala de color que</w:t>
      </w:r>
      <w:r w:rsidRPr="004B31C1">
        <w:rPr>
          <w:rFonts w:asciiTheme="majorHAnsi" w:hAnsiTheme="majorHAnsi"/>
          <w:i/>
          <w:iCs/>
          <w:color w:val="000000"/>
          <w:shd w:val="clear" w:color="auto" w:fill="FFFFFF"/>
        </w:rPr>
        <w:t xml:space="preserve"> </w:t>
      </w:r>
      <w:r w:rsidRPr="004B31C1">
        <w:rPr>
          <w:rFonts w:asciiTheme="majorHAnsi" w:hAnsiTheme="majorHAnsi"/>
          <w:iCs/>
          <w:color w:val="000000"/>
          <w:shd w:val="clear" w:color="auto" w:fill="FFFFFF"/>
        </w:rPr>
        <w:t>señala intervalos de reflectividad</w:t>
      </w:r>
      <w:r w:rsidRPr="004B31C1">
        <w:rPr>
          <w:rFonts w:asciiTheme="majorHAnsi" w:hAnsiTheme="majorHAnsi"/>
          <w:i/>
          <w:iCs/>
          <w:color w:val="000000"/>
          <w:shd w:val="clear" w:color="auto" w:fill="FFFFFF"/>
        </w:rPr>
        <w:t xml:space="preserve"> </w:t>
      </w:r>
      <w:r w:rsidRPr="004B31C1">
        <w:rPr>
          <w:rFonts w:asciiTheme="majorHAnsi" w:hAnsiTheme="majorHAnsi"/>
          <w:iCs/>
          <w:color w:val="000000"/>
          <w:shd w:val="clear" w:color="auto" w:fill="FFFFFF"/>
        </w:rPr>
        <w:t>en decibelios,</w:t>
      </w:r>
      <w:r w:rsidRPr="004B31C1">
        <w:rPr>
          <w:rFonts w:asciiTheme="majorHAnsi" w:hAnsiTheme="majorHAnsi"/>
        </w:rPr>
        <w:t xml:space="preserve"> lo cual da idea de la cantidad de precipitación en milímetros. También se utiliza comúnmente en sistemas de alerta antigranizo, clasificación de cultivos con fines estadísticos,</w:t>
      </w:r>
      <w:r w:rsidRPr="004B31C1">
        <w:rPr>
          <w:rFonts w:asciiTheme="majorHAnsi" w:hAnsiTheme="majorHAnsi" w:cs="Arial"/>
          <w:b/>
          <w:bCs/>
          <w:color w:val="232B37"/>
          <w:sz w:val="27"/>
          <w:szCs w:val="27"/>
          <w:bdr w:val="none" w:sz="0" w:space="0" w:color="auto" w:frame="1"/>
        </w:rPr>
        <w:t xml:space="preserve"> </w:t>
      </w:r>
      <w:r w:rsidRPr="004B31C1">
        <w:rPr>
          <w:rFonts w:asciiTheme="majorHAnsi" w:hAnsiTheme="majorHAnsi"/>
        </w:rPr>
        <w:t xml:space="preserve">inspecciones de la PAC (Política Agraria Común), </w:t>
      </w:r>
      <w:r w:rsidRPr="004B31C1">
        <w:rPr>
          <w:rFonts w:asciiTheme="majorHAnsi" w:hAnsiTheme="majorHAnsi"/>
          <w:color w:val="000000"/>
          <w:shd w:val="clear" w:color="auto" w:fill="FFFFFF"/>
        </w:rPr>
        <w:t>alertas sobre situaciones que puedan poner en riesgo cultivos (detección de plagas en zonas determinadas), etc. Se han puesto en funcionamiento redes privadas de radar, además de la estatal de la Agencia Estatal de Mete</w:t>
      </w:r>
      <w:r>
        <w:rPr>
          <w:rFonts w:asciiTheme="majorHAnsi" w:hAnsiTheme="majorHAnsi"/>
          <w:color w:val="000000"/>
          <w:shd w:val="clear" w:color="auto" w:fill="FFFFFF"/>
        </w:rPr>
        <w:t>o</w:t>
      </w:r>
      <w:r w:rsidRPr="004B31C1">
        <w:rPr>
          <w:rFonts w:asciiTheme="majorHAnsi" w:hAnsiTheme="majorHAnsi"/>
          <w:color w:val="000000"/>
          <w:shd w:val="clear" w:color="auto" w:fill="FFFFFF"/>
        </w:rPr>
        <w:t xml:space="preserve">rología (AEMET), para informar e incluso notificar por correo electrónico y de manera personalizada sobre plagas y enfermedades que puedan afectar a los cultivos y ofrece recomendaciones técnicas para su detección y control. </w:t>
      </w:r>
      <w:r w:rsidRPr="003704E5">
        <w:rPr>
          <w:rFonts w:asciiTheme="majorHAnsi" w:hAnsiTheme="majorHAnsi"/>
          <w:b/>
          <w:color w:val="000000"/>
          <w:shd w:val="clear" w:color="auto" w:fill="FFFFFF"/>
        </w:rPr>
        <w:t>2</w:t>
      </w:r>
      <w:r>
        <w:rPr>
          <w:rFonts w:asciiTheme="majorHAnsi" w:hAnsiTheme="majorHAnsi"/>
          <w:color w:val="000000"/>
          <w:shd w:val="clear" w:color="auto" w:fill="FFFFFF"/>
        </w:rPr>
        <w:t>. Aparato para aplicar el radar.</w:t>
      </w:r>
    </w:p>
    <w:p w14:paraId="592A6B61" w14:textId="77777777" w:rsidR="00C021EB" w:rsidRPr="004B31C1" w:rsidRDefault="00C021EB" w:rsidP="00C021EB">
      <w:pPr>
        <w:pStyle w:val="Prrafodelista"/>
        <w:tabs>
          <w:tab w:val="left" w:pos="4253"/>
        </w:tabs>
        <w:spacing w:before="240" w:after="240"/>
        <w:ind w:left="927"/>
        <w:jc w:val="both"/>
        <w:rPr>
          <w:rFonts w:asciiTheme="majorHAnsi" w:hAnsiTheme="majorHAnsi"/>
        </w:rPr>
      </w:pPr>
    </w:p>
    <w:p w14:paraId="4B664839" w14:textId="77777777" w:rsidR="00C021EB" w:rsidRPr="004B31C1" w:rsidRDefault="00C021EB" w:rsidP="00C021EB">
      <w:pPr>
        <w:pStyle w:val="Prrafodelista"/>
        <w:numPr>
          <w:ilvl w:val="0"/>
          <w:numId w:val="5"/>
        </w:numPr>
        <w:tabs>
          <w:tab w:val="left" w:pos="4253"/>
        </w:tabs>
        <w:spacing w:before="240" w:after="240"/>
        <w:ind w:left="927"/>
        <w:jc w:val="both"/>
        <w:rPr>
          <w:lang w:eastAsia="es-ES_tradnl"/>
        </w:rPr>
      </w:pPr>
      <w:r w:rsidRPr="00362A92">
        <w:rPr>
          <w:rFonts w:asciiTheme="majorHAnsi" w:hAnsiTheme="majorHAnsi"/>
          <w:b/>
        </w:rPr>
        <w:t>radiación</w:t>
      </w:r>
      <w:r w:rsidRPr="00362A92">
        <w:rPr>
          <w:rFonts w:asciiTheme="majorHAnsi" w:hAnsiTheme="majorHAnsi"/>
        </w:rPr>
        <w:t xml:space="preserve"> (</w:t>
      </w:r>
      <w:proofErr w:type="spellStart"/>
      <w:r w:rsidRPr="00482E18">
        <w:rPr>
          <w:rFonts w:asciiTheme="majorHAnsi" w:hAnsiTheme="majorHAnsi"/>
          <w:i/>
        </w:rPr>
        <w:t>radiation</w:t>
      </w:r>
      <w:proofErr w:type="spellEnd"/>
      <w:r w:rsidRPr="00362A92">
        <w:rPr>
          <w:rFonts w:asciiTheme="majorHAnsi" w:hAnsiTheme="majorHAnsi"/>
        </w:rPr>
        <w:t xml:space="preserve">). </w:t>
      </w:r>
      <w:r w:rsidRPr="00362A92">
        <w:rPr>
          <w:rFonts w:asciiTheme="majorHAnsi" w:hAnsiTheme="majorHAnsi"/>
          <w:b/>
        </w:rPr>
        <w:t>1</w:t>
      </w:r>
      <w:r w:rsidRPr="00362A92">
        <w:rPr>
          <w:rFonts w:asciiTheme="majorHAnsi" w:hAnsiTheme="majorHAnsi"/>
        </w:rPr>
        <w:t>. Proceso de emisión y transporte de energía bajo la forma de ondas electromagnéticas</w:t>
      </w:r>
      <w:r w:rsidRPr="004C4E24">
        <w:rPr>
          <w:rFonts w:asciiTheme="majorHAnsi" w:hAnsiTheme="majorHAnsi"/>
        </w:rPr>
        <w:t xml:space="preserve"> o de partículas, procedentes de átomos o procesos nucleares. Se puede medir en términos de densidad de flujo de </w:t>
      </w:r>
      <w:r w:rsidRPr="004C4E24">
        <w:rPr>
          <w:rFonts w:asciiTheme="majorHAnsi" w:hAnsiTheme="majorHAnsi"/>
        </w:rPr>
        <w:lastRenderedPageBreak/>
        <w:t>energía (J x m</w:t>
      </w:r>
      <w:r w:rsidRPr="004C4E24">
        <w:rPr>
          <w:rFonts w:asciiTheme="majorHAnsi" w:hAnsiTheme="majorHAnsi"/>
          <w:vertAlign w:val="superscript"/>
        </w:rPr>
        <w:t xml:space="preserve">-2 </w:t>
      </w:r>
      <w:r w:rsidRPr="004C4E24">
        <w:rPr>
          <w:rFonts w:asciiTheme="majorHAnsi" w:hAnsiTheme="majorHAnsi"/>
        </w:rPr>
        <w:t>x s</w:t>
      </w:r>
      <w:r w:rsidRPr="004C4E24">
        <w:rPr>
          <w:rFonts w:asciiTheme="majorHAnsi" w:hAnsiTheme="majorHAnsi"/>
          <w:vertAlign w:val="superscript"/>
        </w:rPr>
        <w:t>-1</w:t>
      </w:r>
      <w:r w:rsidRPr="004C4E24">
        <w:rPr>
          <w:rFonts w:asciiTheme="majorHAnsi" w:hAnsiTheme="majorHAnsi"/>
        </w:rPr>
        <w:t>) o de flujo cuántico (moles x m</w:t>
      </w:r>
      <w:r w:rsidRPr="004C4E24">
        <w:rPr>
          <w:rFonts w:asciiTheme="majorHAnsi" w:hAnsiTheme="majorHAnsi"/>
          <w:vertAlign w:val="superscript"/>
        </w:rPr>
        <w:t>-2</w:t>
      </w:r>
      <w:r w:rsidRPr="004C4E24">
        <w:rPr>
          <w:rFonts w:asciiTheme="majorHAnsi" w:hAnsiTheme="majorHAnsi"/>
        </w:rPr>
        <w:t xml:space="preserve"> x s</w:t>
      </w:r>
      <w:r w:rsidRPr="004C4E24">
        <w:rPr>
          <w:rFonts w:asciiTheme="majorHAnsi" w:hAnsiTheme="majorHAnsi"/>
          <w:vertAlign w:val="superscript"/>
        </w:rPr>
        <w:t>-1</w:t>
      </w:r>
      <w:r w:rsidRPr="004C4E24">
        <w:rPr>
          <w:rFonts w:asciiTheme="majorHAnsi" w:hAnsiTheme="majorHAnsi"/>
        </w:rPr>
        <w:t xml:space="preserve">). </w:t>
      </w:r>
      <w:r w:rsidRPr="004C4E24">
        <w:rPr>
          <w:rFonts w:asciiTheme="majorHAnsi" w:hAnsiTheme="majorHAnsi"/>
          <w:b/>
        </w:rPr>
        <w:t>2</w:t>
      </w:r>
      <w:r w:rsidRPr="004C4E24">
        <w:rPr>
          <w:rFonts w:asciiTheme="majorHAnsi" w:hAnsiTheme="majorHAnsi"/>
        </w:rPr>
        <w:t xml:space="preserve">. Energía radiante. </w:t>
      </w:r>
      <w:r w:rsidRPr="004C4E24">
        <w:rPr>
          <w:rFonts w:asciiTheme="majorHAnsi" w:hAnsiTheme="majorHAnsi"/>
          <w:i/>
        </w:rPr>
        <w:t>Sin</w:t>
      </w:r>
      <w:r w:rsidRPr="004C4E24">
        <w:rPr>
          <w:rFonts w:asciiTheme="majorHAnsi" w:hAnsiTheme="majorHAnsi"/>
        </w:rPr>
        <w:t>: irradiación.</w:t>
      </w:r>
    </w:p>
    <w:p w14:paraId="2DED8056" w14:textId="77777777" w:rsidR="00C021EB" w:rsidRDefault="00C021EB" w:rsidP="00C021EB">
      <w:pPr>
        <w:pStyle w:val="Prrafodelista"/>
        <w:rPr>
          <w:lang w:eastAsia="es-ES_tradnl"/>
        </w:rPr>
      </w:pPr>
    </w:p>
    <w:p w14:paraId="0B611D9D" w14:textId="77777777" w:rsidR="00C021EB" w:rsidRDefault="00C021EB" w:rsidP="00C021EB">
      <w:pPr>
        <w:pStyle w:val="Prrafodelista"/>
        <w:numPr>
          <w:ilvl w:val="0"/>
          <w:numId w:val="5"/>
        </w:numPr>
        <w:tabs>
          <w:tab w:val="left" w:pos="4253"/>
        </w:tabs>
        <w:spacing w:before="240" w:after="240"/>
        <w:ind w:left="927"/>
        <w:jc w:val="both"/>
        <w:rPr>
          <w:lang w:eastAsia="es-ES_tradnl"/>
        </w:rPr>
      </w:pPr>
      <w:r w:rsidRPr="004B31C1">
        <w:rPr>
          <w:b/>
        </w:rPr>
        <w:t>radiación calorífica</w:t>
      </w:r>
      <w:r>
        <w:t xml:space="preserve"> (</w:t>
      </w:r>
      <w:proofErr w:type="spellStart"/>
      <w:r w:rsidRPr="00482E18">
        <w:rPr>
          <w:i/>
        </w:rPr>
        <w:t>heat</w:t>
      </w:r>
      <w:proofErr w:type="spellEnd"/>
      <w:r w:rsidRPr="00482E18">
        <w:rPr>
          <w:i/>
        </w:rPr>
        <w:t xml:space="preserve"> </w:t>
      </w:r>
      <w:proofErr w:type="spellStart"/>
      <w:r w:rsidRPr="00482E18">
        <w:rPr>
          <w:i/>
        </w:rPr>
        <w:t>radiation</w:t>
      </w:r>
      <w:proofErr w:type="spellEnd"/>
      <w:r>
        <w:t>). Véase radiación infrarroja.</w:t>
      </w:r>
    </w:p>
    <w:p w14:paraId="27B9D69F" w14:textId="77777777" w:rsidR="00C021EB" w:rsidRDefault="00C021EB" w:rsidP="00C021EB">
      <w:pPr>
        <w:pStyle w:val="Prrafodelista"/>
        <w:rPr>
          <w:lang w:eastAsia="es-ES_tradnl"/>
        </w:rPr>
      </w:pPr>
    </w:p>
    <w:p w14:paraId="1F6B4949" w14:textId="77777777" w:rsidR="00C021EB" w:rsidRDefault="00C021EB" w:rsidP="00C021EB">
      <w:pPr>
        <w:pStyle w:val="Prrafodelista"/>
        <w:numPr>
          <w:ilvl w:val="0"/>
          <w:numId w:val="5"/>
        </w:numPr>
        <w:tabs>
          <w:tab w:val="left" w:pos="4253"/>
        </w:tabs>
        <w:spacing w:before="240" w:after="240"/>
        <w:ind w:left="927"/>
        <w:jc w:val="both"/>
        <w:rPr>
          <w:lang w:eastAsia="es-ES_tradnl"/>
        </w:rPr>
      </w:pPr>
      <w:proofErr w:type="spellStart"/>
      <w:r w:rsidRPr="004B31C1">
        <w:rPr>
          <w:rFonts w:asciiTheme="majorHAnsi" w:hAnsiTheme="majorHAnsi"/>
          <w:b/>
        </w:rPr>
        <w:t>radiación</w:t>
      </w:r>
      <w:proofErr w:type="spellEnd"/>
      <w:r w:rsidRPr="004B31C1">
        <w:rPr>
          <w:rFonts w:asciiTheme="majorHAnsi" w:hAnsiTheme="majorHAnsi"/>
          <w:b/>
        </w:rPr>
        <w:t xml:space="preserve"> gamma </w:t>
      </w:r>
      <w:r w:rsidRPr="004B31C1">
        <w:rPr>
          <w:rFonts w:asciiTheme="majorHAnsi" w:hAnsiTheme="majorHAnsi"/>
        </w:rPr>
        <w:t>(</w:t>
      </w:r>
      <w:r w:rsidRPr="00482E18">
        <w:rPr>
          <w:rFonts w:asciiTheme="majorHAnsi" w:hAnsiTheme="majorHAnsi"/>
          <w:i/>
        </w:rPr>
        <w:t xml:space="preserve">gamma </w:t>
      </w:r>
      <w:proofErr w:type="spellStart"/>
      <w:r w:rsidRPr="00482E18">
        <w:rPr>
          <w:rFonts w:asciiTheme="majorHAnsi" w:hAnsiTheme="majorHAnsi"/>
          <w:i/>
        </w:rPr>
        <w:t>radiation</w:t>
      </w:r>
      <w:proofErr w:type="spellEnd"/>
      <w:r w:rsidRPr="004B31C1">
        <w:rPr>
          <w:rFonts w:asciiTheme="majorHAnsi" w:hAnsiTheme="majorHAnsi"/>
        </w:rPr>
        <w:t xml:space="preserve">). </w:t>
      </w:r>
      <w:proofErr w:type="spellStart"/>
      <w:r w:rsidRPr="004B31C1">
        <w:rPr>
          <w:rFonts w:asciiTheme="majorHAnsi" w:hAnsiTheme="majorHAnsi"/>
        </w:rPr>
        <w:t>Radiación</w:t>
      </w:r>
      <w:proofErr w:type="spellEnd"/>
      <w:r w:rsidRPr="004B31C1">
        <w:rPr>
          <w:rFonts w:asciiTheme="majorHAnsi" w:hAnsiTheme="majorHAnsi"/>
        </w:rPr>
        <w:t xml:space="preserve"> </w:t>
      </w:r>
      <w:proofErr w:type="spellStart"/>
      <w:r w:rsidRPr="004B31C1">
        <w:rPr>
          <w:rFonts w:asciiTheme="majorHAnsi" w:hAnsiTheme="majorHAnsi"/>
        </w:rPr>
        <w:t>electromagnética</w:t>
      </w:r>
      <w:proofErr w:type="spellEnd"/>
      <w:r w:rsidRPr="004B31C1">
        <w:rPr>
          <w:rFonts w:asciiTheme="majorHAnsi" w:hAnsiTheme="majorHAnsi"/>
        </w:rPr>
        <w:t xml:space="preserve"> de onda corta emitida por el </w:t>
      </w:r>
      <w:proofErr w:type="spellStart"/>
      <w:r w:rsidRPr="004B31C1">
        <w:rPr>
          <w:rFonts w:asciiTheme="majorHAnsi" w:hAnsiTheme="majorHAnsi"/>
        </w:rPr>
        <w:t>núcleo</w:t>
      </w:r>
      <w:proofErr w:type="spellEnd"/>
      <w:r w:rsidRPr="004B31C1">
        <w:rPr>
          <w:rFonts w:asciiTheme="majorHAnsi" w:hAnsiTheme="majorHAnsi"/>
        </w:rPr>
        <w:t xml:space="preserve"> de un </w:t>
      </w:r>
      <w:proofErr w:type="spellStart"/>
      <w:r w:rsidRPr="004B31C1">
        <w:rPr>
          <w:rFonts w:asciiTheme="majorHAnsi" w:hAnsiTheme="majorHAnsi"/>
        </w:rPr>
        <w:t>átomo</w:t>
      </w:r>
      <w:proofErr w:type="spellEnd"/>
      <w:r w:rsidRPr="004B31C1">
        <w:rPr>
          <w:rFonts w:asciiTheme="majorHAnsi" w:hAnsiTheme="majorHAnsi"/>
        </w:rPr>
        <w:t xml:space="preserve"> en una </w:t>
      </w:r>
      <w:proofErr w:type="spellStart"/>
      <w:r w:rsidRPr="004B31C1">
        <w:rPr>
          <w:rFonts w:asciiTheme="majorHAnsi" w:hAnsiTheme="majorHAnsi"/>
        </w:rPr>
        <w:t>reacción</w:t>
      </w:r>
      <w:proofErr w:type="spellEnd"/>
      <w:r w:rsidRPr="004B31C1">
        <w:rPr>
          <w:rFonts w:asciiTheme="majorHAnsi" w:hAnsiTheme="majorHAnsi"/>
        </w:rPr>
        <w:t xml:space="preserve"> nuclear. La </w:t>
      </w:r>
      <w:proofErr w:type="spellStart"/>
      <w:r w:rsidRPr="004B31C1">
        <w:rPr>
          <w:rFonts w:asciiTheme="majorHAnsi" w:hAnsiTheme="majorHAnsi"/>
        </w:rPr>
        <w:t>radiación</w:t>
      </w:r>
      <w:proofErr w:type="spellEnd"/>
      <w:r w:rsidRPr="004B31C1">
        <w:rPr>
          <w:rFonts w:asciiTheme="majorHAnsi" w:hAnsiTheme="majorHAnsi"/>
        </w:rPr>
        <w:t xml:space="preserve"> gamma es muy penetrante, y requiere de varios </w:t>
      </w:r>
      <w:proofErr w:type="spellStart"/>
      <w:r w:rsidRPr="004B31C1">
        <w:rPr>
          <w:rFonts w:asciiTheme="majorHAnsi" w:hAnsiTheme="majorHAnsi"/>
        </w:rPr>
        <w:t>centímetros</w:t>
      </w:r>
      <w:proofErr w:type="spellEnd"/>
      <w:r w:rsidRPr="004B31C1">
        <w:rPr>
          <w:rFonts w:asciiTheme="majorHAnsi" w:hAnsiTheme="majorHAnsi"/>
        </w:rPr>
        <w:t xml:space="preserve"> de acero inoxidable</w:t>
      </w:r>
      <w:r>
        <w:rPr>
          <w:rFonts w:asciiTheme="majorHAnsi" w:hAnsiTheme="majorHAnsi"/>
        </w:rPr>
        <w:t>,</w:t>
      </w:r>
      <w:r w:rsidRPr="004B31C1">
        <w:rPr>
          <w:rFonts w:asciiTheme="majorHAnsi" w:hAnsiTheme="majorHAnsi"/>
        </w:rPr>
        <w:t xml:space="preserve"> de plomo o de </w:t>
      </w:r>
      <w:proofErr w:type="spellStart"/>
      <w:r w:rsidRPr="004B31C1">
        <w:rPr>
          <w:rFonts w:asciiTheme="majorHAnsi" w:hAnsiTheme="majorHAnsi"/>
        </w:rPr>
        <w:t>hormigón</w:t>
      </w:r>
      <w:proofErr w:type="spellEnd"/>
      <w:r w:rsidRPr="004B31C1">
        <w:rPr>
          <w:rFonts w:asciiTheme="majorHAnsi" w:hAnsiTheme="majorHAnsi"/>
        </w:rPr>
        <w:t xml:space="preserve"> para una </w:t>
      </w:r>
      <w:proofErr w:type="spellStart"/>
      <w:r w:rsidRPr="004B31C1">
        <w:rPr>
          <w:rFonts w:asciiTheme="majorHAnsi" w:hAnsiTheme="majorHAnsi"/>
        </w:rPr>
        <w:t>protección</w:t>
      </w:r>
      <w:proofErr w:type="spellEnd"/>
      <w:r w:rsidRPr="004B31C1">
        <w:rPr>
          <w:rFonts w:asciiTheme="majorHAnsi" w:hAnsiTheme="majorHAnsi"/>
        </w:rPr>
        <w:t xml:space="preserve"> eficaz. Requiere equipos costosos y específicos. Se emplea principalmente para esterilizar alimentos</w:t>
      </w:r>
      <w:r>
        <w:rPr>
          <w:rFonts w:asciiTheme="majorHAnsi" w:hAnsiTheme="majorHAnsi"/>
        </w:rPr>
        <w:t xml:space="preserve"> y poder almacenarlos durante más tiempo, eliminación de insectos, eliminación de microorganismos causantes de enfermedades alimentarias o que destruyen los productos almacenados, o retrasar la germinación de tubérculos y la maduración de frutos. También se utiliza</w:t>
      </w:r>
      <w:r w:rsidRPr="004B31C1">
        <w:rPr>
          <w:rFonts w:asciiTheme="majorHAnsi" w:hAnsiTheme="majorHAnsi"/>
        </w:rPr>
        <w:t xml:space="preserve"> frecuentemente para la esterilización de material plástico desechable de laboratorio, como tubos o viales, placas de Petri, placas de ELISA y PCR, puntas de pipeta, </w:t>
      </w:r>
      <w:r>
        <w:rPr>
          <w:rFonts w:asciiTheme="majorHAnsi" w:hAnsiTheme="majorHAnsi"/>
        </w:rPr>
        <w:t>entre otros,</w:t>
      </w:r>
      <w:r w:rsidRPr="004B31C1">
        <w:rPr>
          <w:rFonts w:asciiTheme="majorHAnsi" w:hAnsiTheme="majorHAnsi"/>
        </w:rPr>
        <w:t xml:space="preserve"> que se comercializan estériles en paquete o bolsa individual o de varias unidades.</w:t>
      </w:r>
    </w:p>
    <w:p w14:paraId="71E73FD8" w14:textId="77777777" w:rsidR="00C021EB" w:rsidRPr="004B31C1" w:rsidRDefault="00C021EB" w:rsidP="00C021EB">
      <w:pPr>
        <w:pStyle w:val="Prrafodelista"/>
        <w:tabs>
          <w:tab w:val="left" w:pos="4253"/>
        </w:tabs>
        <w:spacing w:before="240" w:after="240"/>
        <w:ind w:left="927"/>
        <w:jc w:val="both"/>
        <w:rPr>
          <w:lang w:eastAsia="es-ES_tradnl"/>
        </w:rPr>
      </w:pPr>
    </w:p>
    <w:p w14:paraId="4F8948DD" w14:textId="77777777" w:rsidR="00C021EB" w:rsidRDefault="00C021EB" w:rsidP="00C021EB">
      <w:pPr>
        <w:pStyle w:val="Prrafodelista"/>
        <w:numPr>
          <w:ilvl w:val="0"/>
          <w:numId w:val="5"/>
        </w:numPr>
        <w:tabs>
          <w:tab w:val="left" w:pos="4253"/>
        </w:tabs>
        <w:spacing w:before="240" w:after="240"/>
        <w:ind w:left="927"/>
        <w:jc w:val="both"/>
        <w:rPr>
          <w:lang w:eastAsia="es-ES_tradnl"/>
        </w:rPr>
      </w:pPr>
      <w:r w:rsidRPr="004B31C1">
        <w:rPr>
          <w:b/>
        </w:rPr>
        <w:t xml:space="preserve">radiación infrarroja </w:t>
      </w:r>
      <w:r w:rsidRPr="00D978CF">
        <w:t>(</w:t>
      </w:r>
      <w:proofErr w:type="spellStart"/>
      <w:r w:rsidRPr="00482E18">
        <w:rPr>
          <w:i/>
        </w:rPr>
        <w:t>infrared</w:t>
      </w:r>
      <w:proofErr w:type="spellEnd"/>
      <w:r w:rsidRPr="00482E18">
        <w:rPr>
          <w:i/>
        </w:rPr>
        <w:t xml:space="preserve"> </w:t>
      </w:r>
      <w:proofErr w:type="spellStart"/>
      <w:r w:rsidRPr="00482E18">
        <w:rPr>
          <w:i/>
        </w:rPr>
        <w:t>radiation</w:t>
      </w:r>
      <w:proofErr w:type="spellEnd"/>
      <w:r w:rsidRPr="00D978CF">
        <w:t>).</w:t>
      </w:r>
      <w:r>
        <w:t xml:space="preserve"> Radiación de onda larga con longitudes de onda entre 760 nm (límite superior del visible) y 1,4 mm (límite de las ondas de radar y microondas). Al ser absorbida por los cuerpos genera un incremento de la temperatura. Es utilizada en </w:t>
      </w:r>
      <w:r w:rsidRPr="00F16747">
        <w:t>espectroscopía de reflectancia de infrarrojo cercano</w:t>
      </w:r>
      <w:r w:rsidRPr="0027632B">
        <w:t xml:space="preserve"> (véase término).</w:t>
      </w:r>
      <w:r>
        <w:t xml:space="preserve"> La termografía de infrarrojos es aplicada en agricultura para la monitorización remota del estado fisiológico de los cultivos, que puede ser asociado a la infección por ciertos patógenos y a la detección remota de enfermedades o carencias nutricionales. </w:t>
      </w:r>
      <w:r w:rsidRPr="004B31C1">
        <w:rPr>
          <w:i/>
        </w:rPr>
        <w:t>Sin</w:t>
      </w:r>
      <w:r>
        <w:t>: radiación calorífica, termografía de infrarrojos.</w:t>
      </w:r>
    </w:p>
    <w:p w14:paraId="60BD28D0" w14:textId="77777777" w:rsidR="00C021EB" w:rsidRDefault="00C021EB" w:rsidP="00C021EB">
      <w:pPr>
        <w:pStyle w:val="Prrafodelista"/>
        <w:rPr>
          <w:lang w:eastAsia="es-ES_tradnl"/>
        </w:rPr>
      </w:pPr>
    </w:p>
    <w:p w14:paraId="53D3AE4B" w14:textId="77777777" w:rsidR="00C021EB" w:rsidRPr="00BB2FD2" w:rsidRDefault="00C021EB" w:rsidP="00C021EB">
      <w:pPr>
        <w:pStyle w:val="Prrafodelista"/>
        <w:numPr>
          <w:ilvl w:val="0"/>
          <w:numId w:val="5"/>
        </w:numPr>
        <w:tabs>
          <w:tab w:val="left" w:pos="4253"/>
        </w:tabs>
        <w:spacing w:before="240" w:after="240"/>
        <w:ind w:left="927"/>
        <w:jc w:val="both"/>
        <w:rPr>
          <w:lang w:eastAsia="es-ES_tradnl"/>
        </w:rPr>
      </w:pPr>
      <w:proofErr w:type="spellStart"/>
      <w:r w:rsidRPr="004B31C1">
        <w:rPr>
          <w:rFonts w:asciiTheme="majorHAnsi" w:hAnsiTheme="majorHAnsi"/>
          <w:b/>
        </w:rPr>
        <w:t>radiación</w:t>
      </w:r>
      <w:proofErr w:type="spellEnd"/>
      <w:r w:rsidRPr="004B31C1">
        <w:rPr>
          <w:rFonts w:asciiTheme="majorHAnsi" w:hAnsiTheme="majorHAnsi"/>
          <w:b/>
        </w:rPr>
        <w:t xml:space="preserve"> ionizante </w:t>
      </w:r>
      <w:r w:rsidRPr="004B31C1">
        <w:rPr>
          <w:rFonts w:asciiTheme="majorHAnsi" w:hAnsiTheme="majorHAnsi"/>
        </w:rPr>
        <w:t>(</w:t>
      </w:r>
      <w:proofErr w:type="spellStart"/>
      <w:r w:rsidRPr="00482E18">
        <w:rPr>
          <w:rFonts w:asciiTheme="majorHAnsi" w:hAnsiTheme="majorHAnsi"/>
          <w:i/>
        </w:rPr>
        <w:t>ionizing</w:t>
      </w:r>
      <w:proofErr w:type="spellEnd"/>
      <w:r w:rsidRPr="00482E18">
        <w:rPr>
          <w:rFonts w:asciiTheme="majorHAnsi" w:hAnsiTheme="majorHAnsi"/>
          <w:i/>
        </w:rPr>
        <w:t xml:space="preserve"> </w:t>
      </w:r>
      <w:proofErr w:type="spellStart"/>
      <w:r w:rsidRPr="00482E18">
        <w:rPr>
          <w:rFonts w:asciiTheme="majorHAnsi" w:hAnsiTheme="majorHAnsi"/>
          <w:i/>
        </w:rPr>
        <w:t>radiation</w:t>
      </w:r>
      <w:proofErr w:type="spellEnd"/>
      <w:r w:rsidRPr="004B31C1">
        <w:rPr>
          <w:rFonts w:asciiTheme="majorHAnsi" w:hAnsiTheme="majorHAnsi"/>
        </w:rPr>
        <w:t xml:space="preserve">). Nombre </w:t>
      </w:r>
      <w:proofErr w:type="spellStart"/>
      <w:r w:rsidRPr="004B31C1">
        <w:rPr>
          <w:rFonts w:asciiTheme="majorHAnsi" w:hAnsiTheme="majorHAnsi"/>
        </w:rPr>
        <w:t>genérico</w:t>
      </w:r>
      <w:proofErr w:type="spellEnd"/>
      <w:r w:rsidRPr="004B31C1">
        <w:rPr>
          <w:rFonts w:asciiTheme="majorHAnsi" w:hAnsiTheme="majorHAnsi"/>
        </w:rPr>
        <w:t xml:space="preserve"> empleado para designar las radiaciones de naturaleza corpuscular o </w:t>
      </w:r>
      <w:proofErr w:type="spellStart"/>
      <w:r w:rsidRPr="004B31C1">
        <w:rPr>
          <w:rFonts w:asciiTheme="majorHAnsi" w:hAnsiTheme="majorHAnsi"/>
        </w:rPr>
        <w:t>electromagnética</w:t>
      </w:r>
      <w:proofErr w:type="spellEnd"/>
      <w:r w:rsidRPr="004B31C1">
        <w:rPr>
          <w:rFonts w:asciiTheme="majorHAnsi" w:hAnsiTheme="majorHAnsi"/>
        </w:rPr>
        <w:t xml:space="preserve"> que en su </w:t>
      </w:r>
      <w:proofErr w:type="spellStart"/>
      <w:r w:rsidRPr="004B31C1">
        <w:rPr>
          <w:rFonts w:asciiTheme="majorHAnsi" w:hAnsiTheme="majorHAnsi"/>
        </w:rPr>
        <w:t>interacción</w:t>
      </w:r>
      <w:proofErr w:type="spellEnd"/>
      <w:r w:rsidRPr="004B31C1">
        <w:rPr>
          <w:rFonts w:asciiTheme="majorHAnsi" w:hAnsiTheme="majorHAnsi"/>
        </w:rPr>
        <w:t xml:space="preserve"> con la materia producen iones, ya sea directa o indirectamente. Estas radiaciones dañan la estructura del ADN, como los rayos X, rayos gamma, neutrones o partículas alfa, entre otras. Se utilizan para inducir mutaciones deliberadamente y para inactivar microorganismos y esterilizar envoltorios de un producto para su almacenamiento durante prolongados periodos.</w:t>
      </w:r>
    </w:p>
    <w:p w14:paraId="7AD26150" w14:textId="77777777" w:rsidR="00C021EB" w:rsidRDefault="00C021EB" w:rsidP="00C021EB">
      <w:pPr>
        <w:pStyle w:val="Prrafodelista"/>
        <w:rPr>
          <w:lang w:eastAsia="es-ES_tradnl"/>
        </w:rPr>
      </w:pPr>
    </w:p>
    <w:p w14:paraId="73EC33BE" w14:textId="77777777" w:rsidR="00C021EB" w:rsidRPr="00BB2FD2" w:rsidRDefault="00C021EB" w:rsidP="00C021EB">
      <w:pPr>
        <w:pStyle w:val="Prrafodelista"/>
        <w:numPr>
          <w:ilvl w:val="0"/>
          <w:numId w:val="5"/>
        </w:numPr>
        <w:tabs>
          <w:tab w:val="left" w:pos="4253"/>
        </w:tabs>
        <w:spacing w:before="240" w:after="240"/>
        <w:ind w:left="927"/>
        <w:jc w:val="both"/>
        <w:rPr>
          <w:lang w:eastAsia="es-ES_tradnl"/>
        </w:rPr>
      </w:pPr>
      <w:proofErr w:type="spellStart"/>
      <w:r w:rsidRPr="00BB2FD2">
        <w:rPr>
          <w:rFonts w:asciiTheme="majorHAnsi" w:hAnsiTheme="majorHAnsi"/>
          <w:b/>
        </w:rPr>
        <w:t>radiación</w:t>
      </w:r>
      <w:proofErr w:type="spellEnd"/>
      <w:r w:rsidRPr="00BB2FD2">
        <w:rPr>
          <w:rFonts w:asciiTheme="majorHAnsi" w:hAnsiTheme="majorHAnsi"/>
          <w:b/>
        </w:rPr>
        <w:t xml:space="preserve"> nuclear </w:t>
      </w:r>
      <w:r w:rsidRPr="00BB2FD2">
        <w:rPr>
          <w:rFonts w:asciiTheme="majorHAnsi" w:hAnsiTheme="majorHAnsi"/>
        </w:rPr>
        <w:t>(</w:t>
      </w:r>
      <w:r w:rsidRPr="00482E18">
        <w:rPr>
          <w:rFonts w:asciiTheme="majorHAnsi" w:hAnsiTheme="majorHAnsi"/>
          <w:i/>
        </w:rPr>
        <w:t xml:space="preserve">nuclear </w:t>
      </w:r>
      <w:proofErr w:type="spellStart"/>
      <w:r w:rsidRPr="00482E18">
        <w:rPr>
          <w:rFonts w:asciiTheme="majorHAnsi" w:hAnsiTheme="majorHAnsi"/>
          <w:i/>
        </w:rPr>
        <w:t>radiation</w:t>
      </w:r>
      <w:proofErr w:type="spellEnd"/>
      <w:r w:rsidRPr="00BB2FD2">
        <w:rPr>
          <w:rFonts w:asciiTheme="majorHAnsi" w:hAnsiTheme="majorHAnsi"/>
        </w:rPr>
        <w:t xml:space="preserve">). Aquella emitida por los </w:t>
      </w:r>
      <w:proofErr w:type="spellStart"/>
      <w:r w:rsidRPr="00BB2FD2">
        <w:rPr>
          <w:rFonts w:asciiTheme="majorHAnsi" w:hAnsiTheme="majorHAnsi"/>
        </w:rPr>
        <w:t>núcleos</w:t>
      </w:r>
      <w:proofErr w:type="spellEnd"/>
      <w:r w:rsidRPr="00BB2FD2">
        <w:rPr>
          <w:rFonts w:asciiTheme="majorHAnsi" w:hAnsiTheme="majorHAnsi"/>
        </w:rPr>
        <w:t xml:space="preserve"> </w:t>
      </w:r>
      <w:proofErr w:type="spellStart"/>
      <w:r w:rsidRPr="00BB2FD2">
        <w:rPr>
          <w:rFonts w:asciiTheme="majorHAnsi" w:hAnsiTheme="majorHAnsi"/>
        </w:rPr>
        <w:t>atómicos</w:t>
      </w:r>
      <w:proofErr w:type="spellEnd"/>
      <w:r w:rsidRPr="00BB2FD2">
        <w:rPr>
          <w:rFonts w:asciiTheme="majorHAnsi" w:hAnsiTheme="majorHAnsi"/>
        </w:rPr>
        <w:t xml:space="preserve">, por ejemplo, durante su </w:t>
      </w:r>
      <w:proofErr w:type="spellStart"/>
      <w:r w:rsidRPr="00BB2FD2">
        <w:rPr>
          <w:rFonts w:asciiTheme="majorHAnsi" w:hAnsiTheme="majorHAnsi"/>
        </w:rPr>
        <w:t>desintegración</w:t>
      </w:r>
      <w:proofErr w:type="spellEnd"/>
      <w:r w:rsidRPr="00BB2FD2">
        <w:rPr>
          <w:rFonts w:asciiTheme="majorHAnsi" w:hAnsiTheme="majorHAnsi"/>
        </w:rPr>
        <w:t xml:space="preserve"> radiactiva o </w:t>
      </w:r>
      <w:proofErr w:type="spellStart"/>
      <w:r w:rsidRPr="00BB2FD2">
        <w:rPr>
          <w:rFonts w:asciiTheme="majorHAnsi" w:hAnsiTheme="majorHAnsi"/>
        </w:rPr>
        <w:t>fisión</w:t>
      </w:r>
      <w:proofErr w:type="spellEnd"/>
      <w:r w:rsidRPr="00BB2FD2">
        <w:rPr>
          <w:rFonts w:asciiTheme="majorHAnsi" w:hAnsiTheme="majorHAnsi"/>
        </w:rPr>
        <w:t>.</w:t>
      </w:r>
    </w:p>
    <w:p w14:paraId="4789FFA0" w14:textId="77777777" w:rsidR="00C021EB" w:rsidRDefault="00C021EB" w:rsidP="00C021EB">
      <w:pPr>
        <w:pStyle w:val="Prrafodelista"/>
        <w:rPr>
          <w:lang w:eastAsia="es-ES_tradnl"/>
        </w:rPr>
      </w:pPr>
    </w:p>
    <w:p w14:paraId="142083DB" w14:textId="77777777" w:rsidR="00C021EB" w:rsidRPr="00BB2FD2" w:rsidRDefault="00C021EB" w:rsidP="00C021EB">
      <w:pPr>
        <w:pStyle w:val="Prrafodelista"/>
        <w:numPr>
          <w:ilvl w:val="0"/>
          <w:numId w:val="5"/>
        </w:numPr>
        <w:tabs>
          <w:tab w:val="left" w:pos="4253"/>
        </w:tabs>
        <w:spacing w:before="240" w:after="240"/>
        <w:ind w:left="927"/>
        <w:jc w:val="both"/>
        <w:rPr>
          <w:lang w:eastAsia="es-ES_tradnl"/>
        </w:rPr>
      </w:pPr>
      <w:r w:rsidRPr="00BB2FD2">
        <w:rPr>
          <w:rFonts w:asciiTheme="majorHAnsi" w:hAnsiTheme="majorHAnsi"/>
          <w:b/>
        </w:rPr>
        <w:t xml:space="preserve">radiación ultravioleta, UV </w:t>
      </w:r>
      <w:r w:rsidRPr="00BB2FD2">
        <w:rPr>
          <w:rFonts w:asciiTheme="majorHAnsi" w:hAnsiTheme="majorHAnsi"/>
        </w:rPr>
        <w:t>(</w:t>
      </w:r>
      <w:proofErr w:type="spellStart"/>
      <w:r w:rsidRPr="00482E18">
        <w:rPr>
          <w:rFonts w:asciiTheme="majorHAnsi" w:hAnsiTheme="majorHAnsi"/>
          <w:i/>
        </w:rPr>
        <w:t>ultraviolet</w:t>
      </w:r>
      <w:proofErr w:type="spellEnd"/>
      <w:r w:rsidRPr="00482E18">
        <w:rPr>
          <w:rFonts w:asciiTheme="majorHAnsi" w:hAnsiTheme="majorHAnsi"/>
          <w:i/>
        </w:rPr>
        <w:t xml:space="preserve"> </w:t>
      </w:r>
      <w:proofErr w:type="spellStart"/>
      <w:r w:rsidRPr="00482E18">
        <w:rPr>
          <w:rFonts w:asciiTheme="majorHAnsi" w:hAnsiTheme="majorHAnsi"/>
          <w:i/>
        </w:rPr>
        <w:t>radiation</w:t>
      </w:r>
      <w:proofErr w:type="spellEnd"/>
      <w:r w:rsidRPr="00BB2FD2">
        <w:rPr>
          <w:rFonts w:asciiTheme="majorHAnsi" w:hAnsiTheme="majorHAnsi"/>
        </w:rPr>
        <w:t xml:space="preserve">, </w:t>
      </w:r>
      <w:r w:rsidRPr="00482E18">
        <w:rPr>
          <w:rFonts w:asciiTheme="majorHAnsi" w:hAnsiTheme="majorHAnsi"/>
          <w:i/>
        </w:rPr>
        <w:t>UV</w:t>
      </w:r>
      <w:r w:rsidRPr="00BB2FD2">
        <w:rPr>
          <w:rFonts w:asciiTheme="majorHAnsi" w:hAnsiTheme="majorHAnsi"/>
        </w:rPr>
        <w:t xml:space="preserve">). Aquella cuya longitud de onda es menor que la de la luz visible pero mayor que la de los rayos </w:t>
      </w:r>
      <w:r>
        <w:rPr>
          <w:rFonts w:asciiTheme="majorHAnsi" w:hAnsiTheme="majorHAnsi"/>
        </w:rPr>
        <w:t>X</w:t>
      </w:r>
      <w:r w:rsidRPr="00BB2FD2">
        <w:rPr>
          <w:rFonts w:asciiTheme="majorHAnsi" w:hAnsiTheme="majorHAnsi"/>
        </w:rPr>
        <w:t>, es decir, varía entre los 400 y 100 nm (límite inferior del espectro visible). La fuente más habitual de radiación ultravioleta es el sol, aunque también se puede conseguir artificialmente mediante lámparas UV. La radiación ultravioleta se divide en tres rangos: UVA, UVB y UVC. Todos ellos están considerados como probables cancerígenos para el hombre. Las UVA son</w:t>
      </w:r>
      <w:r w:rsidRPr="00BB2FD2">
        <w:rPr>
          <w:rFonts w:ascii="Verdana" w:hAnsi="Verdana"/>
          <w:color w:val="000000"/>
        </w:rPr>
        <w:t xml:space="preserve"> </w:t>
      </w:r>
      <w:r w:rsidRPr="00BB2FD2">
        <w:rPr>
          <w:rFonts w:asciiTheme="majorHAnsi" w:hAnsiTheme="majorHAnsi"/>
        </w:rPr>
        <w:t xml:space="preserve">radiaciones de longitud de onda </w:t>
      </w:r>
      <w:r w:rsidRPr="00BB2FD2">
        <w:rPr>
          <w:rFonts w:asciiTheme="majorHAnsi" w:hAnsiTheme="majorHAnsi"/>
        </w:rPr>
        <w:lastRenderedPageBreak/>
        <w:t xml:space="preserve">larga comprendida entre los 315 y 400 nm. Apenas retenidos por la atmósfera, al menos el 90 % de las radiaciones que llegan a la superficie terrestre son de ese tipo. Se subdivide en UVA-I (340-400 nm) y UVA-II (315-340 nm). Las UVB son radiaciones de longitud de onda media comprendida entre los 280 y los 315 nm. Representan como máximo un 10 % de las radiaciones que llegan a la superficie terrestre. Las UVC son radiaciones de longitud de onda corta comprendida entre los 100 y los 280 nm y son absorbidas en su totalidad por la capa de ozono. La radiación ultravioleta C (UV-C, de longitud de onda 254 nm) es la más letal o de máxima acción germicida, pues es la absorbida más intensamente por los ácidos nucleicos, puede ser una alternativa a los fungicidas químicos ante podredumbres </w:t>
      </w:r>
      <w:proofErr w:type="spellStart"/>
      <w:r w:rsidRPr="00BB2FD2">
        <w:rPr>
          <w:rFonts w:asciiTheme="majorHAnsi" w:hAnsiTheme="majorHAnsi"/>
        </w:rPr>
        <w:t>poscosecha</w:t>
      </w:r>
      <w:proofErr w:type="spellEnd"/>
      <w:r w:rsidRPr="00BB2FD2">
        <w:rPr>
          <w:rFonts w:asciiTheme="majorHAnsi" w:hAnsiTheme="majorHAnsi"/>
        </w:rPr>
        <w:t>. Al penetrar en los tejidos vegetales e inducir cambios metabólicos y anatómicos, puede incrementar su resistencia a patógenos, así en fresa</w:t>
      </w:r>
      <w:r>
        <w:rPr>
          <w:rFonts w:asciiTheme="majorHAnsi" w:hAnsiTheme="majorHAnsi"/>
        </w:rPr>
        <w:t xml:space="preserve"> o frutilla</w:t>
      </w:r>
      <w:r w:rsidRPr="00BB2FD2">
        <w:rPr>
          <w:rFonts w:asciiTheme="majorHAnsi" w:hAnsiTheme="majorHAnsi"/>
        </w:rPr>
        <w:t xml:space="preserve"> frente a </w:t>
      </w:r>
      <w:proofErr w:type="spellStart"/>
      <w:r w:rsidRPr="00BB2FD2">
        <w:rPr>
          <w:rFonts w:asciiTheme="majorHAnsi" w:hAnsiTheme="majorHAnsi"/>
          <w:i/>
        </w:rPr>
        <w:t>Botrytis</w:t>
      </w:r>
      <w:proofErr w:type="spellEnd"/>
      <w:r w:rsidRPr="00BB2FD2">
        <w:rPr>
          <w:rFonts w:asciiTheme="majorHAnsi" w:hAnsiTheme="majorHAnsi"/>
          <w:i/>
        </w:rPr>
        <w:t xml:space="preserve"> </w:t>
      </w:r>
      <w:proofErr w:type="spellStart"/>
      <w:r w:rsidRPr="00BB2FD2">
        <w:rPr>
          <w:rFonts w:asciiTheme="majorHAnsi" w:hAnsiTheme="majorHAnsi"/>
          <w:i/>
        </w:rPr>
        <w:t>cinerea</w:t>
      </w:r>
      <w:proofErr w:type="spellEnd"/>
      <w:r w:rsidRPr="00BB2FD2">
        <w:rPr>
          <w:rFonts w:asciiTheme="majorHAnsi" w:hAnsiTheme="majorHAnsi"/>
        </w:rPr>
        <w:t>.</w:t>
      </w:r>
    </w:p>
    <w:p w14:paraId="3E6F1D29" w14:textId="77777777" w:rsidR="00C021EB" w:rsidRPr="00BB2FD2" w:rsidRDefault="00C021EB" w:rsidP="00C021EB">
      <w:pPr>
        <w:pStyle w:val="Prrafodelista"/>
        <w:tabs>
          <w:tab w:val="left" w:pos="4253"/>
        </w:tabs>
        <w:spacing w:before="240" w:after="240"/>
        <w:ind w:left="927"/>
        <w:jc w:val="both"/>
        <w:rPr>
          <w:lang w:eastAsia="es-ES_tradnl"/>
        </w:rPr>
      </w:pPr>
    </w:p>
    <w:p w14:paraId="47BE7500" w14:textId="77777777" w:rsidR="00C021EB" w:rsidRPr="003134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4E36AF">
        <w:rPr>
          <w:rFonts w:asciiTheme="majorHAnsi" w:hAnsiTheme="majorHAnsi"/>
          <w:b/>
        </w:rPr>
        <w:t>radiactividad</w:t>
      </w:r>
      <w:r w:rsidRPr="004E36AF">
        <w:rPr>
          <w:rFonts w:asciiTheme="majorHAnsi" w:hAnsiTheme="majorHAnsi"/>
        </w:rPr>
        <w:t xml:space="preserve"> (</w:t>
      </w:r>
      <w:proofErr w:type="spellStart"/>
      <w:r w:rsidRPr="00482E18">
        <w:rPr>
          <w:rFonts w:asciiTheme="majorHAnsi" w:hAnsiTheme="majorHAnsi"/>
          <w:i/>
        </w:rPr>
        <w:t>radioactivity</w:t>
      </w:r>
      <w:proofErr w:type="spellEnd"/>
      <w:r w:rsidRPr="004E36AF">
        <w:rPr>
          <w:rFonts w:asciiTheme="majorHAnsi" w:hAnsiTheme="majorHAnsi"/>
        </w:rPr>
        <w:t xml:space="preserve">). Propiedad que tienen algunos elementos químicos </w:t>
      </w:r>
      <w:r>
        <w:rPr>
          <w:rFonts w:asciiTheme="majorHAnsi" w:hAnsiTheme="majorHAnsi"/>
        </w:rPr>
        <w:t xml:space="preserve">o isótopos </w:t>
      </w:r>
      <w:r w:rsidRPr="004E36AF">
        <w:rPr>
          <w:rFonts w:asciiTheme="majorHAnsi" w:hAnsiTheme="majorHAnsi"/>
        </w:rPr>
        <w:t>de emitir partículas u ondas electromagnéticas</w:t>
      </w:r>
      <w:r>
        <w:rPr>
          <w:rFonts w:asciiTheme="majorHAnsi" w:hAnsiTheme="majorHAnsi"/>
        </w:rPr>
        <w:t xml:space="preserve"> durante su desintegración espontánea.</w:t>
      </w:r>
      <w:r w:rsidRPr="004E36AF">
        <w:rPr>
          <w:rFonts w:asciiTheme="majorHAnsi" w:hAnsiTheme="majorHAnsi"/>
        </w:rPr>
        <w:t xml:space="preserve"> Esta propiedad se debe a la existencia de una </w:t>
      </w:r>
      <w:proofErr w:type="spellStart"/>
      <w:r w:rsidRPr="004E36AF">
        <w:rPr>
          <w:rFonts w:asciiTheme="majorHAnsi" w:hAnsiTheme="majorHAnsi"/>
        </w:rPr>
        <w:t>descompensación</w:t>
      </w:r>
      <w:proofErr w:type="spellEnd"/>
      <w:r w:rsidRPr="004E36AF">
        <w:rPr>
          <w:rFonts w:asciiTheme="majorHAnsi" w:hAnsiTheme="majorHAnsi"/>
        </w:rPr>
        <w:t xml:space="preserve"> entre el </w:t>
      </w:r>
      <w:proofErr w:type="spellStart"/>
      <w:r w:rsidRPr="004E36AF">
        <w:rPr>
          <w:rFonts w:asciiTheme="majorHAnsi" w:hAnsiTheme="majorHAnsi"/>
        </w:rPr>
        <w:t>número</w:t>
      </w:r>
      <w:proofErr w:type="spellEnd"/>
      <w:r w:rsidRPr="004E36AF">
        <w:rPr>
          <w:rFonts w:asciiTheme="majorHAnsi" w:hAnsiTheme="majorHAnsi"/>
        </w:rPr>
        <w:t xml:space="preserve"> de neutrones y de protones del </w:t>
      </w:r>
      <w:proofErr w:type="spellStart"/>
      <w:r w:rsidRPr="004E36AF">
        <w:rPr>
          <w:rFonts w:asciiTheme="majorHAnsi" w:hAnsiTheme="majorHAnsi"/>
        </w:rPr>
        <w:t>núcleo</w:t>
      </w:r>
      <w:proofErr w:type="spellEnd"/>
      <w:r w:rsidRPr="004E36AF">
        <w:rPr>
          <w:rFonts w:asciiTheme="majorHAnsi" w:hAnsiTheme="majorHAnsi"/>
        </w:rPr>
        <w:t xml:space="preserve"> de</w:t>
      </w:r>
      <w:r>
        <w:rPr>
          <w:rFonts w:asciiTheme="majorHAnsi" w:hAnsiTheme="majorHAnsi"/>
        </w:rPr>
        <w:t xml:space="preserve"> su</w:t>
      </w:r>
      <w:r w:rsidRPr="004E36AF">
        <w:rPr>
          <w:rFonts w:asciiTheme="majorHAnsi" w:hAnsiTheme="majorHAnsi"/>
        </w:rPr>
        <w:t xml:space="preserve"> </w:t>
      </w:r>
      <w:proofErr w:type="spellStart"/>
      <w:r w:rsidRPr="004E36AF">
        <w:rPr>
          <w:rFonts w:asciiTheme="majorHAnsi" w:hAnsiTheme="majorHAnsi"/>
        </w:rPr>
        <w:t>átomo</w:t>
      </w:r>
      <w:proofErr w:type="spellEnd"/>
      <w:r w:rsidRPr="004E36AF">
        <w:rPr>
          <w:rFonts w:asciiTheme="majorHAnsi" w:hAnsiTheme="majorHAnsi"/>
        </w:rPr>
        <w:t xml:space="preserve">, que provoca una inestabilidad y una </w:t>
      </w:r>
      <w:proofErr w:type="spellStart"/>
      <w:r w:rsidRPr="004E36AF">
        <w:rPr>
          <w:rFonts w:asciiTheme="majorHAnsi" w:hAnsiTheme="majorHAnsi"/>
        </w:rPr>
        <w:t>liberación</w:t>
      </w:r>
      <w:proofErr w:type="spellEnd"/>
      <w:r w:rsidRPr="004E36AF">
        <w:rPr>
          <w:rFonts w:asciiTheme="majorHAnsi" w:hAnsiTheme="majorHAnsi"/>
        </w:rPr>
        <w:t xml:space="preserve"> de la </w:t>
      </w:r>
      <w:proofErr w:type="spellStart"/>
      <w:r w:rsidRPr="004E36AF">
        <w:rPr>
          <w:rFonts w:asciiTheme="majorHAnsi" w:hAnsiTheme="majorHAnsi"/>
        </w:rPr>
        <w:t>energía</w:t>
      </w:r>
      <w:proofErr w:type="spellEnd"/>
      <w:r w:rsidRPr="004E36AF">
        <w:rPr>
          <w:rFonts w:asciiTheme="majorHAnsi" w:hAnsiTheme="majorHAnsi"/>
        </w:rPr>
        <w:t xml:space="preserve"> acumulada en forma de </w:t>
      </w:r>
      <w:proofErr w:type="spellStart"/>
      <w:r w:rsidRPr="004E36AF">
        <w:rPr>
          <w:rFonts w:asciiTheme="majorHAnsi" w:hAnsiTheme="majorHAnsi"/>
        </w:rPr>
        <w:t>partículas</w:t>
      </w:r>
      <w:proofErr w:type="spellEnd"/>
      <w:r w:rsidRPr="004E36AF">
        <w:rPr>
          <w:rFonts w:asciiTheme="majorHAnsi" w:hAnsiTheme="majorHAnsi"/>
        </w:rPr>
        <w:t xml:space="preserve"> u ondas. La radiactividad natural se debe a elementos que emiten radiaciones </w:t>
      </w:r>
      <w:proofErr w:type="spellStart"/>
      <w:r w:rsidRPr="004E36AF">
        <w:rPr>
          <w:rFonts w:asciiTheme="majorHAnsi" w:hAnsiTheme="majorHAnsi"/>
        </w:rPr>
        <w:t>espontáneamente</w:t>
      </w:r>
      <w:proofErr w:type="spellEnd"/>
      <w:r w:rsidRPr="004E36AF">
        <w:rPr>
          <w:rFonts w:asciiTheme="majorHAnsi" w:hAnsiTheme="majorHAnsi"/>
        </w:rPr>
        <w:t xml:space="preserve">, como es el caso del uranio, el torio, el </w:t>
      </w:r>
      <w:proofErr w:type="spellStart"/>
      <w:r w:rsidRPr="004E36AF">
        <w:rPr>
          <w:rFonts w:asciiTheme="majorHAnsi" w:hAnsiTheme="majorHAnsi"/>
        </w:rPr>
        <w:t>radón</w:t>
      </w:r>
      <w:proofErr w:type="spellEnd"/>
      <w:r w:rsidRPr="004E36AF">
        <w:rPr>
          <w:rFonts w:asciiTheme="majorHAnsi" w:hAnsiTheme="majorHAnsi"/>
        </w:rPr>
        <w:t>, etc.</w:t>
      </w:r>
      <w:r w:rsidRPr="004E36AF">
        <w:rPr>
          <w:rFonts w:ascii="CenturyGothic" w:hAnsi="CenturyGothic"/>
          <w:color w:val="00007F"/>
          <w:sz w:val="20"/>
          <w:szCs w:val="20"/>
        </w:rPr>
        <w:t xml:space="preserve"> </w:t>
      </w:r>
    </w:p>
    <w:p w14:paraId="709B694C" w14:textId="77777777" w:rsidR="00C021EB" w:rsidRPr="00313493" w:rsidRDefault="00C021EB" w:rsidP="00C021EB">
      <w:pPr>
        <w:pStyle w:val="Prrafodelista"/>
        <w:rPr>
          <w:rFonts w:asciiTheme="majorHAnsi" w:hAnsiTheme="majorHAnsi"/>
        </w:rPr>
      </w:pPr>
    </w:p>
    <w:p w14:paraId="152382D2" w14:textId="77777777" w:rsidR="00C021EB" w:rsidRPr="003134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313493">
        <w:rPr>
          <w:rFonts w:asciiTheme="majorHAnsi" w:hAnsiTheme="majorHAnsi"/>
          <w:b/>
        </w:rPr>
        <w:t>radiancia</w:t>
      </w:r>
      <w:r w:rsidRPr="00313493">
        <w:rPr>
          <w:rFonts w:asciiTheme="majorHAnsi" w:hAnsiTheme="majorHAnsi"/>
        </w:rPr>
        <w:t xml:space="preserve"> (</w:t>
      </w:r>
      <w:proofErr w:type="spellStart"/>
      <w:r w:rsidRPr="00482E18">
        <w:rPr>
          <w:rFonts w:asciiTheme="majorHAnsi" w:hAnsiTheme="majorHAnsi"/>
          <w:i/>
        </w:rPr>
        <w:t>radiance</w:t>
      </w:r>
      <w:proofErr w:type="spellEnd"/>
      <w:r w:rsidRPr="00313493">
        <w:rPr>
          <w:rFonts w:asciiTheme="majorHAnsi" w:hAnsiTheme="majorHAnsi"/>
        </w:rPr>
        <w:t>). Medida radiométrica del flujo radiante que describe la cantidad de luz que pasa a través</w:t>
      </w:r>
      <w:r>
        <w:rPr>
          <w:rFonts w:asciiTheme="majorHAnsi" w:hAnsiTheme="majorHAnsi"/>
        </w:rPr>
        <w:t>,</w:t>
      </w:r>
      <w:r w:rsidRPr="00313493">
        <w:rPr>
          <w:rFonts w:asciiTheme="majorHAnsi" w:hAnsiTheme="majorHAnsi"/>
        </w:rPr>
        <w:t xml:space="preserve"> o es emitida de un área particular, e incide en un ángulo dado en una dirección especificada.</w:t>
      </w:r>
    </w:p>
    <w:p w14:paraId="0E5E6FA9" w14:textId="77777777" w:rsidR="00C021EB" w:rsidRPr="00313493" w:rsidRDefault="00C021EB" w:rsidP="00C021EB">
      <w:pPr>
        <w:pStyle w:val="Prrafodelista"/>
        <w:rPr>
          <w:rFonts w:asciiTheme="majorHAnsi" w:hAnsiTheme="majorHAnsi"/>
        </w:rPr>
      </w:pPr>
    </w:p>
    <w:p w14:paraId="57EE50CE" w14:textId="77777777" w:rsidR="00C021EB" w:rsidRPr="00E678BE"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313493">
        <w:rPr>
          <w:rFonts w:asciiTheme="majorHAnsi" w:hAnsiTheme="majorHAnsi"/>
          <w:b/>
        </w:rPr>
        <w:t>radicícola</w:t>
      </w:r>
      <w:r w:rsidRPr="00313493">
        <w:rPr>
          <w:rFonts w:asciiTheme="majorHAnsi" w:hAnsiTheme="majorHAnsi"/>
        </w:rPr>
        <w:t xml:space="preserve"> </w:t>
      </w:r>
      <w:r w:rsidRPr="000B5B8D">
        <w:rPr>
          <w:rFonts w:asciiTheme="majorHAnsi" w:hAnsiTheme="majorHAnsi"/>
        </w:rPr>
        <w:t>(</w:t>
      </w:r>
      <w:proofErr w:type="spellStart"/>
      <w:r w:rsidRPr="00482E18">
        <w:rPr>
          <w:rFonts w:asciiTheme="majorHAnsi" w:hAnsiTheme="majorHAnsi"/>
          <w:i/>
        </w:rPr>
        <w:t>rhizophilus</w:t>
      </w:r>
      <w:proofErr w:type="spellEnd"/>
      <w:r w:rsidRPr="000B5B8D">
        <w:rPr>
          <w:rFonts w:asciiTheme="majorHAnsi" w:hAnsiTheme="majorHAnsi"/>
        </w:rPr>
        <w:t xml:space="preserve">, </w:t>
      </w:r>
      <w:proofErr w:type="spellStart"/>
      <w:r w:rsidRPr="00482E18">
        <w:rPr>
          <w:rFonts w:asciiTheme="majorHAnsi" w:hAnsiTheme="majorHAnsi"/>
          <w:i/>
        </w:rPr>
        <w:t>root</w:t>
      </w:r>
      <w:proofErr w:type="spellEnd"/>
      <w:r w:rsidRPr="00482E18">
        <w:rPr>
          <w:rFonts w:asciiTheme="majorHAnsi" w:hAnsiTheme="majorHAnsi"/>
          <w:i/>
        </w:rPr>
        <w:t xml:space="preserve"> borne</w:t>
      </w:r>
      <w:r w:rsidRPr="000B5B8D">
        <w:rPr>
          <w:rFonts w:asciiTheme="majorHAnsi" w:hAnsiTheme="majorHAnsi"/>
        </w:rPr>
        <w:t>).</w:t>
      </w:r>
      <w:r w:rsidRPr="00313493">
        <w:rPr>
          <w:rFonts w:asciiTheme="majorHAnsi" w:hAnsiTheme="majorHAnsi"/>
        </w:rPr>
        <w:t xml:space="preserve"> Organismo que se desarrolla como parásito en las raíces de la planta y zona radical.</w:t>
      </w:r>
    </w:p>
    <w:p w14:paraId="6C9EC154" w14:textId="77777777" w:rsidR="00C021EB" w:rsidRPr="00313493" w:rsidRDefault="00C021EB" w:rsidP="00C021EB">
      <w:pPr>
        <w:pStyle w:val="Prrafodelista"/>
        <w:tabs>
          <w:tab w:val="left" w:pos="4253"/>
        </w:tabs>
        <w:spacing w:before="240" w:after="240"/>
        <w:ind w:left="927"/>
        <w:jc w:val="both"/>
        <w:rPr>
          <w:rFonts w:asciiTheme="majorHAnsi" w:hAnsiTheme="majorHAnsi"/>
        </w:rPr>
      </w:pPr>
    </w:p>
    <w:p w14:paraId="216BB332" w14:textId="77777777" w:rsidR="00C021EB" w:rsidRPr="007E0CF9"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2A31F2">
        <w:rPr>
          <w:rFonts w:asciiTheme="majorHAnsi" w:hAnsiTheme="majorHAnsi"/>
          <w:b/>
        </w:rPr>
        <w:t>radícula</w:t>
      </w:r>
      <w:r w:rsidRPr="002A31F2">
        <w:rPr>
          <w:rFonts w:asciiTheme="majorHAnsi" w:hAnsiTheme="majorHAnsi"/>
        </w:rPr>
        <w:t xml:space="preserve"> (</w:t>
      </w:r>
      <w:proofErr w:type="spellStart"/>
      <w:r w:rsidRPr="00482E18">
        <w:rPr>
          <w:rFonts w:asciiTheme="majorHAnsi" w:hAnsiTheme="majorHAnsi"/>
          <w:i/>
        </w:rPr>
        <w:t>radicle</w:t>
      </w:r>
      <w:proofErr w:type="spellEnd"/>
      <w:r w:rsidRPr="002A31F2">
        <w:rPr>
          <w:rFonts w:asciiTheme="majorHAnsi" w:hAnsiTheme="majorHAnsi"/>
        </w:rPr>
        <w:t xml:space="preserve">). </w:t>
      </w:r>
      <w:r w:rsidRPr="002A31F2">
        <w:rPr>
          <w:rFonts w:asciiTheme="majorHAnsi" w:hAnsiTheme="majorHAnsi"/>
          <w:b/>
        </w:rPr>
        <w:t>1</w:t>
      </w:r>
      <w:r>
        <w:rPr>
          <w:rFonts w:asciiTheme="majorHAnsi" w:hAnsiTheme="majorHAnsi"/>
        </w:rPr>
        <w:t>. P</w:t>
      </w:r>
      <w:r w:rsidRPr="002A31F2">
        <w:rPr>
          <w:rFonts w:asciiTheme="majorHAnsi" w:hAnsiTheme="majorHAnsi"/>
        </w:rPr>
        <w:t>arte del eje embrionario que se convierte en la raíz primaria</w:t>
      </w:r>
      <w:r>
        <w:rPr>
          <w:rFonts w:asciiTheme="majorHAnsi" w:hAnsiTheme="majorHAnsi"/>
        </w:rPr>
        <w:t xml:space="preserve">. </w:t>
      </w:r>
      <w:r w:rsidRPr="002A31F2">
        <w:rPr>
          <w:rFonts w:asciiTheme="majorHAnsi" w:hAnsiTheme="majorHAnsi"/>
          <w:b/>
        </w:rPr>
        <w:t>2</w:t>
      </w:r>
      <w:r>
        <w:rPr>
          <w:rFonts w:asciiTheme="majorHAnsi" w:hAnsiTheme="majorHAnsi"/>
        </w:rPr>
        <w:t>.</w:t>
      </w:r>
      <w:r w:rsidRPr="002A31F2">
        <w:rPr>
          <w:rFonts w:asciiTheme="majorHAnsi" w:hAnsiTheme="majorHAnsi"/>
        </w:rPr>
        <w:t xml:space="preserve"> </w:t>
      </w:r>
      <w:r>
        <w:rPr>
          <w:rFonts w:asciiTheme="majorHAnsi" w:hAnsiTheme="majorHAnsi"/>
        </w:rPr>
        <w:t>E</w:t>
      </w:r>
      <w:r w:rsidRPr="002A31F2">
        <w:rPr>
          <w:rFonts w:asciiTheme="majorHAnsi" w:hAnsiTheme="majorHAnsi"/>
        </w:rPr>
        <w:t xml:space="preserve">l primordio de la raíz de un embrión, primera parte del embrión que comienza a crecer durante la germinación de la semilla. </w:t>
      </w:r>
      <w:r w:rsidRPr="00482E18">
        <w:rPr>
          <w:rFonts w:asciiTheme="majorHAnsi" w:hAnsiTheme="majorHAnsi"/>
          <w:i/>
        </w:rPr>
        <w:t>Sin:</w:t>
      </w:r>
      <w:r w:rsidRPr="002A31F2">
        <w:rPr>
          <w:rFonts w:asciiTheme="majorHAnsi" w:hAnsiTheme="majorHAnsi"/>
        </w:rPr>
        <w:t xml:space="preserve"> raicilla.</w:t>
      </w:r>
    </w:p>
    <w:p w14:paraId="3BC64C6C" w14:textId="77777777" w:rsidR="00C021EB" w:rsidRPr="002A31F2" w:rsidRDefault="00C021EB" w:rsidP="00C021EB">
      <w:pPr>
        <w:pStyle w:val="Prrafodelista"/>
        <w:tabs>
          <w:tab w:val="left" w:pos="4253"/>
        </w:tabs>
        <w:spacing w:before="240" w:after="240"/>
        <w:ind w:left="927"/>
        <w:jc w:val="both"/>
        <w:rPr>
          <w:rFonts w:asciiTheme="majorHAnsi" w:hAnsiTheme="majorHAnsi"/>
        </w:rPr>
      </w:pPr>
    </w:p>
    <w:p w14:paraId="416E9B1C" w14:textId="77777777" w:rsidR="00C021EB"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Pr>
          <w:rFonts w:asciiTheme="majorHAnsi" w:hAnsiTheme="majorHAnsi"/>
          <w:b/>
        </w:rPr>
        <w:t>r</w:t>
      </w:r>
      <w:r w:rsidRPr="00391846">
        <w:rPr>
          <w:rFonts w:asciiTheme="majorHAnsi" w:hAnsiTheme="majorHAnsi"/>
          <w:b/>
        </w:rPr>
        <w:t>adioimmunoensayo</w:t>
      </w:r>
      <w:proofErr w:type="spellEnd"/>
      <w:r>
        <w:rPr>
          <w:rFonts w:asciiTheme="majorHAnsi" w:hAnsiTheme="majorHAnsi"/>
          <w:b/>
        </w:rPr>
        <w:t>, RIA</w:t>
      </w:r>
      <w:r w:rsidRPr="00391846">
        <w:rPr>
          <w:rFonts w:asciiTheme="majorHAnsi" w:hAnsiTheme="majorHAnsi"/>
          <w:b/>
        </w:rPr>
        <w:t xml:space="preserve"> </w:t>
      </w:r>
      <w:r w:rsidRPr="00391846">
        <w:rPr>
          <w:rFonts w:asciiTheme="majorHAnsi" w:hAnsiTheme="majorHAnsi"/>
        </w:rPr>
        <w:t>(</w:t>
      </w:r>
      <w:proofErr w:type="spellStart"/>
      <w:r w:rsidRPr="00482E18">
        <w:rPr>
          <w:rFonts w:asciiTheme="majorHAnsi" w:hAnsiTheme="majorHAnsi"/>
          <w:i/>
        </w:rPr>
        <w:t>radioimmunoassay</w:t>
      </w:r>
      <w:proofErr w:type="spellEnd"/>
      <w:r>
        <w:rPr>
          <w:rFonts w:asciiTheme="majorHAnsi" w:hAnsiTheme="majorHAnsi"/>
        </w:rPr>
        <w:t xml:space="preserve">, </w:t>
      </w:r>
      <w:r w:rsidRPr="00482E18">
        <w:rPr>
          <w:rFonts w:asciiTheme="majorHAnsi" w:hAnsiTheme="majorHAnsi"/>
          <w:i/>
        </w:rPr>
        <w:t>RIA</w:t>
      </w:r>
      <w:r w:rsidRPr="00391846">
        <w:rPr>
          <w:rFonts w:asciiTheme="majorHAnsi" w:hAnsiTheme="majorHAnsi"/>
        </w:rPr>
        <w:t>).</w:t>
      </w:r>
      <w:r>
        <w:rPr>
          <w:rFonts w:asciiTheme="majorHAnsi" w:hAnsiTheme="majorHAnsi"/>
        </w:rPr>
        <w:t xml:space="preserve"> Técnica serológica o inmunológica de alta sensibilidad analítica que utiliza conjugados con productos radiactivos. Sistema muy versátil como ELISA y sus variantes, pero en vez de enzimas como en ELISA, se utiliza con marcadores radiactivos, frecuentemente I</w:t>
      </w:r>
      <w:r w:rsidRPr="009A00C5">
        <w:rPr>
          <w:rFonts w:asciiTheme="majorHAnsi" w:hAnsiTheme="majorHAnsi"/>
          <w:vertAlign w:val="superscript"/>
        </w:rPr>
        <w:t>125</w:t>
      </w:r>
      <w:r>
        <w:rPr>
          <w:rFonts w:asciiTheme="majorHAnsi" w:hAnsiTheme="majorHAnsi"/>
        </w:rPr>
        <w:t xml:space="preserve">. La lectura de resultados se efectúa mediante un lector provisto con contador de centelleo para cuantificar el contenido radiactivo de las muestras marcadas, normalmente emisoras débiles de radiación beta o gamma. Está en desuso ante los inconvenientes del manejo de radioactividad y las ventajas de ELISA para análisis de rutina. </w:t>
      </w:r>
    </w:p>
    <w:p w14:paraId="4B414CC6" w14:textId="77777777" w:rsidR="00C021EB" w:rsidRPr="007E0CF9" w:rsidRDefault="00C021EB" w:rsidP="00C021EB">
      <w:pPr>
        <w:pStyle w:val="Prrafodelista"/>
        <w:rPr>
          <w:rFonts w:asciiTheme="majorHAnsi" w:hAnsiTheme="majorHAnsi"/>
        </w:rPr>
      </w:pPr>
    </w:p>
    <w:p w14:paraId="232B2C56" w14:textId="77777777" w:rsidR="00C021EB" w:rsidRPr="007E0CF9"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E0CF9">
        <w:rPr>
          <w:rFonts w:asciiTheme="majorHAnsi" w:hAnsiTheme="majorHAnsi"/>
          <w:b/>
        </w:rPr>
        <w:t>radioisótopo</w:t>
      </w:r>
      <w:r w:rsidRPr="007E0CF9">
        <w:rPr>
          <w:rFonts w:asciiTheme="majorHAnsi" w:hAnsiTheme="majorHAnsi"/>
        </w:rPr>
        <w:t xml:space="preserve"> (</w:t>
      </w:r>
      <w:proofErr w:type="spellStart"/>
      <w:r w:rsidRPr="00482E18">
        <w:rPr>
          <w:rFonts w:asciiTheme="majorHAnsi" w:hAnsiTheme="majorHAnsi"/>
          <w:i/>
        </w:rPr>
        <w:t>radioisotope</w:t>
      </w:r>
      <w:proofErr w:type="spellEnd"/>
      <w:r w:rsidRPr="007E0CF9">
        <w:rPr>
          <w:rFonts w:asciiTheme="majorHAnsi" w:hAnsiTheme="majorHAnsi"/>
        </w:rPr>
        <w:t>). Isótopo radiactivo.</w:t>
      </w:r>
    </w:p>
    <w:p w14:paraId="4A50A201" w14:textId="77777777" w:rsidR="00C021EB" w:rsidRPr="007E0CF9" w:rsidRDefault="00C021EB" w:rsidP="00C021EB">
      <w:pPr>
        <w:pStyle w:val="Prrafodelista"/>
        <w:rPr>
          <w:rFonts w:asciiTheme="majorHAnsi" w:hAnsiTheme="majorHAnsi"/>
        </w:rPr>
      </w:pPr>
    </w:p>
    <w:p w14:paraId="1263D423" w14:textId="77777777" w:rsidR="00C021EB" w:rsidRPr="007E0CF9"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E0CF9">
        <w:rPr>
          <w:rFonts w:asciiTheme="majorHAnsi" w:hAnsiTheme="majorHAnsi"/>
          <w:b/>
        </w:rPr>
        <w:lastRenderedPageBreak/>
        <w:t>radioluminiscencia</w:t>
      </w:r>
      <w:r w:rsidRPr="007E0CF9">
        <w:rPr>
          <w:rFonts w:asciiTheme="majorHAnsi" w:hAnsiTheme="majorHAnsi"/>
        </w:rPr>
        <w:t xml:space="preserve"> (</w:t>
      </w:r>
      <w:proofErr w:type="spellStart"/>
      <w:r w:rsidRPr="00482E18">
        <w:rPr>
          <w:rFonts w:asciiTheme="majorHAnsi" w:hAnsiTheme="majorHAnsi"/>
          <w:i/>
        </w:rPr>
        <w:t>radioluminiscence</w:t>
      </w:r>
      <w:proofErr w:type="spellEnd"/>
      <w:r w:rsidRPr="007E0CF9">
        <w:rPr>
          <w:rFonts w:asciiTheme="majorHAnsi" w:hAnsiTheme="majorHAnsi"/>
        </w:rPr>
        <w:t>). Luminiscencia generada por la radiación proveniente de un material radiactivo.</w:t>
      </w:r>
    </w:p>
    <w:p w14:paraId="1ACDF90A" w14:textId="77777777" w:rsidR="00C021EB" w:rsidRPr="007E0CF9" w:rsidRDefault="00C021EB" w:rsidP="00C021EB">
      <w:pPr>
        <w:pStyle w:val="Prrafodelista"/>
        <w:rPr>
          <w:rFonts w:asciiTheme="majorHAnsi" w:hAnsiTheme="majorHAnsi"/>
        </w:rPr>
      </w:pPr>
    </w:p>
    <w:p w14:paraId="6AD7C28E" w14:textId="77777777" w:rsidR="00C021EB" w:rsidRPr="007E0CF9"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E0CF9">
        <w:rPr>
          <w:rFonts w:asciiTheme="majorHAnsi" w:hAnsiTheme="majorHAnsi"/>
          <w:b/>
        </w:rPr>
        <w:t>radiómetro</w:t>
      </w:r>
      <w:r w:rsidRPr="007E0CF9">
        <w:rPr>
          <w:rFonts w:asciiTheme="majorHAnsi" w:hAnsiTheme="majorHAnsi"/>
        </w:rPr>
        <w:t xml:space="preserve"> (</w:t>
      </w:r>
      <w:proofErr w:type="spellStart"/>
      <w:r w:rsidRPr="00482E18">
        <w:rPr>
          <w:rFonts w:asciiTheme="majorHAnsi" w:hAnsiTheme="majorHAnsi"/>
          <w:i/>
        </w:rPr>
        <w:t>radiometer</w:t>
      </w:r>
      <w:proofErr w:type="spellEnd"/>
      <w:r w:rsidRPr="007E0CF9">
        <w:rPr>
          <w:rFonts w:asciiTheme="majorHAnsi" w:hAnsiTheme="majorHAnsi"/>
        </w:rPr>
        <w:t>). Instrumento utilizado para determinar y medir pequeñas cantidades de energía radiante electromagnética.</w:t>
      </w:r>
    </w:p>
    <w:p w14:paraId="724FBE30" w14:textId="77777777" w:rsidR="00C021EB" w:rsidRPr="007E0CF9" w:rsidRDefault="00C021EB" w:rsidP="00C021EB">
      <w:pPr>
        <w:pStyle w:val="Prrafodelista"/>
        <w:rPr>
          <w:rFonts w:asciiTheme="majorHAnsi" w:hAnsiTheme="majorHAnsi"/>
        </w:rPr>
      </w:pPr>
    </w:p>
    <w:p w14:paraId="78403A56" w14:textId="77777777" w:rsidR="00C021EB" w:rsidRPr="007E0CF9"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7E0CF9">
        <w:rPr>
          <w:rFonts w:asciiTheme="majorHAnsi" w:hAnsiTheme="majorHAnsi"/>
          <w:b/>
        </w:rPr>
        <w:t>radiomimético</w:t>
      </w:r>
      <w:proofErr w:type="spellEnd"/>
      <w:r w:rsidRPr="007E0CF9">
        <w:rPr>
          <w:rFonts w:asciiTheme="majorHAnsi" w:hAnsiTheme="majorHAnsi"/>
        </w:rPr>
        <w:t xml:space="preserve"> (</w:t>
      </w:r>
      <w:proofErr w:type="spellStart"/>
      <w:r w:rsidRPr="00482E18">
        <w:rPr>
          <w:rFonts w:asciiTheme="majorHAnsi" w:hAnsiTheme="majorHAnsi"/>
          <w:i/>
        </w:rPr>
        <w:t>radiomimetic</w:t>
      </w:r>
      <w:proofErr w:type="spellEnd"/>
      <w:r w:rsidRPr="007E0CF9">
        <w:rPr>
          <w:rFonts w:asciiTheme="majorHAnsi" w:hAnsiTheme="majorHAnsi"/>
        </w:rPr>
        <w:t>). Agente químico capaz de inducir lesiones y cambios estructurales al material genético, que puede</w:t>
      </w:r>
      <w:r>
        <w:rPr>
          <w:rFonts w:asciiTheme="majorHAnsi" w:hAnsiTheme="majorHAnsi"/>
        </w:rPr>
        <w:t>n</w:t>
      </w:r>
      <w:r w:rsidRPr="007E0CF9">
        <w:rPr>
          <w:rFonts w:asciiTheme="majorHAnsi" w:hAnsiTheme="majorHAnsi"/>
        </w:rPr>
        <w:t xml:space="preserve"> generar aberraciones de tipo cromosómico y </w:t>
      </w:r>
      <w:proofErr w:type="spellStart"/>
      <w:r w:rsidRPr="007E0CF9">
        <w:rPr>
          <w:rFonts w:asciiTheme="majorHAnsi" w:hAnsiTheme="majorHAnsi"/>
        </w:rPr>
        <w:t>cromatídico</w:t>
      </w:r>
      <w:proofErr w:type="spellEnd"/>
      <w:r w:rsidRPr="007E0CF9">
        <w:rPr>
          <w:rFonts w:asciiTheme="majorHAnsi" w:hAnsiTheme="majorHAnsi"/>
        </w:rPr>
        <w:t xml:space="preserve"> dependiendo de la fase del ciclo celular en la que actúen. Genera alteraciones, mutaciones y cambios estructurales, similares a las de la radiación. Entre los agentes </w:t>
      </w:r>
      <w:proofErr w:type="spellStart"/>
      <w:r w:rsidRPr="007E0CF9">
        <w:rPr>
          <w:rFonts w:asciiTheme="majorHAnsi" w:hAnsiTheme="majorHAnsi"/>
        </w:rPr>
        <w:t>radiomiméticos</w:t>
      </w:r>
      <w:proofErr w:type="spellEnd"/>
      <w:r w:rsidRPr="007E0CF9">
        <w:rPr>
          <w:rFonts w:asciiTheme="majorHAnsi" w:hAnsiTheme="majorHAnsi"/>
        </w:rPr>
        <w:t xml:space="preserve"> se encuentran agentes irritantes (cloro y dióxido de azufre, mostazas nitrogenadas), agentes neurotóxicos (argón, neón o helio) o agentes venenosos (arsénico, pinturas de cloro, entre otros).</w:t>
      </w:r>
    </w:p>
    <w:p w14:paraId="530ADBAB" w14:textId="77777777" w:rsidR="00C021EB" w:rsidRPr="007E0CF9" w:rsidRDefault="00C021EB" w:rsidP="00C021EB">
      <w:pPr>
        <w:pStyle w:val="Prrafodelista"/>
        <w:rPr>
          <w:rFonts w:asciiTheme="majorHAnsi" w:hAnsiTheme="majorHAnsi"/>
        </w:rPr>
      </w:pPr>
    </w:p>
    <w:p w14:paraId="629A14A6" w14:textId="77777777" w:rsidR="00C021EB" w:rsidRPr="00041823"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041823">
        <w:rPr>
          <w:rFonts w:asciiTheme="majorHAnsi" w:hAnsiTheme="majorHAnsi"/>
          <w:b/>
        </w:rPr>
        <w:t>radionúcleo</w:t>
      </w:r>
      <w:proofErr w:type="spellEnd"/>
      <w:r w:rsidRPr="00041823">
        <w:rPr>
          <w:rFonts w:asciiTheme="majorHAnsi" w:hAnsiTheme="majorHAnsi"/>
          <w:b/>
        </w:rPr>
        <w:t xml:space="preserve"> </w:t>
      </w:r>
      <w:r w:rsidRPr="00041823">
        <w:rPr>
          <w:rFonts w:asciiTheme="majorHAnsi" w:hAnsiTheme="majorHAnsi"/>
        </w:rPr>
        <w:t>(</w:t>
      </w:r>
      <w:proofErr w:type="spellStart"/>
      <w:r w:rsidRPr="000B5B8D">
        <w:rPr>
          <w:rFonts w:asciiTheme="majorHAnsi" w:hAnsiTheme="majorHAnsi"/>
          <w:i/>
        </w:rPr>
        <w:t>radionuclide</w:t>
      </w:r>
      <w:proofErr w:type="spellEnd"/>
      <w:r w:rsidRPr="00041823">
        <w:rPr>
          <w:rFonts w:asciiTheme="majorHAnsi" w:hAnsiTheme="majorHAnsi"/>
        </w:rPr>
        <w:t xml:space="preserve">). Nucleido radiactivo o especie química inestable, caracterizada por una determinada masa atómica, número atómico y estado energético que se desintegra emitiendo radiación alfa, beta, o rayos gamma, cuantificable. </w:t>
      </w:r>
    </w:p>
    <w:p w14:paraId="4C1702DD" w14:textId="77777777" w:rsidR="00C021EB" w:rsidRPr="007E0CF9" w:rsidRDefault="00C021EB" w:rsidP="00C021EB">
      <w:pPr>
        <w:pStyle w:val="Prrafodelista"/>
        <w:tabs>
          <w:tab w:val="left" w:pos="4253"/>
        </w:tabs>
        <w:spacing w:before="240" w:after="240"/>
        <w:ind w:left="927"/>
        <w:jc w:val="both"/>
        <w:rPr>
          <w:rFonts w:asciiTheme="majorHAnsi" w:hAnsiTheme="majorHAnsi"/>
        </w:rPr>
      </w:pPr>
    </w:p>
    <w:p w14:paraId="29D5BAF8" w14:textId="77777777" w:rsidR="00C021EB" w:rsidRPr="007E0CF9"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E0CF9">
        <w:rPr>
          <w:rFonts w:asciiTheme="majorHAnsi" w:hAnsiTheme="majorHAnsi"/>
          <w:b/>
        </w:rPr>
        <w:t>raicilla</w:t>
      </w:r>
      <w:r w:rsidRPr="007E0CF9">
        <w:rPr>
          <w:rFonts w:asciiTheme="majorHAnsi" w:hAnsiTheme="majorHAnsi"/>
        </w:rPr>
        <w:t>. Véase radícula.</w:t>
      </w:r>
    </w:p>
    <w:p w14:paraId="0772780A" w14:textId="77777777" w:rsidR="00C021EB" w:rsidRPr="007E0CF9" w:rsidRDefault="00C021EB" w:rsidP="00C021EB">
      <w:pPr>
        <w:pStyle w:val="Prrafodelista"/>
        <w:rPr>
          <w:rFonts w:asciiTheme="majorHAnsi" w:hAnsiTheme="majorHAnsi"/>
        </w:rPr>
      </w:pPr>
    </w:p>
    <w:p w14:paraId="4D73D719" w14:textId="77777777" w:rsidR="00C021EB" w:rsidRPr="0004182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E0CF9">
        <w:rPr>
          <w:rFonts w:asciiTheme="majorHAnsi" w:hAnsiTheme="majorHAnsi"/>
          <w:b/>
        </w:rPr>
        <w:t>raíz</w:t>
      </w:r>
      <w:r w:rsidRPr="007E0CF9">
        <w:rPr>
          <w:rFonts w:asciiTheme="majorHAnsi" w:hAnsiTheme="majorHAnsi"/>
        </w:rPr>
        <w:t xml:space="preserve"> (</w:t>
      </w:r>
      <w:proofErr w:type="spellStart"/>
      <w:r w:rsidRPr="000B5B8D">
        <w:rPr>
          <w:rFonts w:asciiTheme="majorHAnsi" w:hAnsiTheme="majorHAnsi"/>
          <w:i/>
        </w:rPr>
        <w:t>root</w:t>
      </w:r>
      <w:proofErr w:type="spellEnd"/>
      <w:r w:rsidRPr="007E0CF9">
        <w:rPr>
          <w:rFonts w:asciiTheme="majorHAnsi" w:hAnsiTheme="majorHAnsi"/>
        </w:rPr>
        <w:t xml:space="preserve">). Parte de la planta que crece normalmente bajo la superficie del suelo o sustrato. Presenta una serie de características anatómicas y estructurales como son la ausencia de hojas, yemas, flores y carecen de clorofila. Fija la planta al suelo y está especializada en la absorción de agua y nutrientes. El sistema radical puede presentar una raíz principal bien diferenciada, que deriva directamente de la radícula, o numerosas raíces de importancia similar originadas por la ramificación de aquella (raíz fibrosa), según definición del Diccionario de Ciencias Hortícolas de la SECH. </w:t>
      </w:r>
      <w:r w:rsidRPr="007E0CF9">
        <w:rPr>
          <w:rFonts w:asciiTheme="majorHAnsi" w:hAnsiTheme="majorHAnsi"/>
          <w:i/>
        </w:rPr>
        <w:t>Sin</w:t>
      </w:r>
      <w:r w:rsidRPr="007E0CF9">
        <w:rPr>
          <w:rFonts w:asciiTheme="majorHAnsi" w:hAnsiTheme="majorHAnsi"/>
        </w:rPr>
        <w:t>: sistema radical.</w:t>
      </w:r>
    </w:p>
    <w:p w14:paraId="700FAE26" w14:textId="77777777" w:rsidR="00C021EB" w:rsidRPr="00041823" w:rsidRDefault="00C021EB" w:rsidP="00C021EB">
      <w:pPr>
        <w:pStyle w:val="Prrafodelista"/>
        <w:rPr>
          <w:rFonts w:asciiTheme="majorHAnsi" w:hAnsiTheme="majorHAnsi"/>
        </w:rPr>
      </w:pPr>
    </w:p>
    <w:p w14:paraId="2498E05E" w14:textId="77777777" w:rsidR="00C021EB" w:rsidRPr="0004182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41823">
        <w:rPr>
          <w:rFonts w:asciiTheme="majorHAnsi" w:hAnsiTheme="majorHAnsi"/>
          <w:b/>
          <w:color w:val="000000" w:themeColor="text1"/>
        </w:rPr>
        <w:t xml:space="preserve">raíz corchosa del </w:t>
      </w:r>
      <w:r w:rsidRPr="00162050">
        <w:rPr>
          <w:rFonts w:asciiTheme="majorHAnsi" w:hAnsiTheme="majorHAnsi"/>
          <w:b/>
          <w:color w:val="000000" w:themeColor="text1"/>
        </w:rPr>
        <w:t>tomate</w:t>
      </w:r>
      <w:r w:rsidRPr="00162050">
        <w:rPr>
          <w:rFonts w:asciiTheme="majorHAnsi" w:hAnsiTheme="majorHAnsi"/>
        </w:rPr>
        <w:t>. Denominación común de enfermedad. Véase</w:t>
      </w:r>
      <w:r w:rsidRPr="00041823">
        <w:rPr>
          <w:rFonts w:asciiTheme="majorHAnsi" w:hAnsiTheme="majorHAnsi"/>
          <w:u w:val="single"/>
        </w:rPr>
        <w:t xml:space="preserve"> </w:t>
      </w:r>
      <w:r w:rsidRPr="00E678BE">
        <w:rPr>
          <w:rFonts w:asciiTheme="majorHAnsi" w:hAnsiTheme="majorHAnsi"/>
          <w:color w:val="000000" w:themeColor="text1"/>
        </w:rPr>
        <w:t>acorchamiento de las raíces del tomate</w:t>
      </w:r>
      <w:r w:rsidRPr="00041823">
        <w:rPr>
          <w:rFonts w:asciiTheme="majorHAnsi" w:hAnsiTheme="majorHAnsi"/>
          <w:color w:val="000000" w:themeColor="text1"/>
        </w:rPr>
        <w:t>.</w:t>
      </w:r>
    </w:p>
    <w:p w14:paraId="17E433AB" w14:textId="77777777" w:rsidR="00C021EB" w:rsidRPr="00041823" w:rsidRDefault="00C021EB" w:rsidP="00C021EB">
      <w:pPr>
        <w:pStyle w:val="Prrafodelista"/>
        <w:tabs>
          <w:tab w:val="left" w:pos="4253"/>
        </w:tabs>
        <w:spacing w:before="240" w:after="240"/>
        <w:ind w:left="927"/>
        <w:jc w:val="both"/>
        <w:rPr>
          <w:rFonts w:asciiTheme="majorHAnsi" w:hAnsiTheme="majorHAnsi"/>
        </w:rPr>
      </w:pPr>
    </w:p>
    <w:p w14:paraId="289EDF78" w14:textId="77777777" w:rsidR="00C021EB" w:rsidRPr="007E0CF9"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E0CF9">
        <w:rPr>
          <w:rFonts w:asciiTheme="majorHAnsi" w:hAnsiTheme="majorHAnsi"/>
          <w:b/>
        </w:rPr>
        <w:t>raíz fúngica</w:t>
      </w:r>
      <w:r w:rsidRPr="007E0CF9">
        <w:rPr>
          <w:rFonts w:asciiTheme="majorHAnsi" w:hAnsiTheme="majorHAnsi"/>
        </w:rPr>
        <w:t xml:space="preserve">. Véase micorriza </w:t>
      </w:r>
      <w:proofErr w:type="spellStart"/>
      <w:r w:rsidRPr="007E0CF9">
        <w:rPr>
          <w:rFonts w:asciiTheme="majorHAnsi" w:hAnsiTheme="majorHAnsi"/>
        </w:rPr>
        <w:t>arbuscular</w:t>
      </w:r>
      <w:proofErr w:type="spellEnd"/>
      <w:r w:rsidRPr="007E0CF9">
        <w:rPr>
          <w:rFonts w:asciiTheme="majorHAnsi" w:hAnsiTheme="majorHAnsi"/>
        </w:rPr>
        <w:t>.</w:t>
      </w:r>
    </w:p>
    <w:p w14:paraId="71EFC8D8" w14:textId="77777777" w:rsidR="00C021EB" w:rsidRPr="007E0CF9" w:rsidRDefault="00C021EB" w:rsidP="00C021EB">
      <w:pPr>
        <w:pStyle w:val="Prrafodelista"/>
        <w:rPr>
          <w:rFonts w:asciiTheme="majorHAnsi" w:hAnsiTheme="majorHAnsi"/>
        </w:rPr>
      </w:pPr>
    </w:p>
    <w:p w14:paraId="16F906E6" w14:textId="77777777" w:rsidR="00C021EB" w:rsidRPr="00611111"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611111">
        <w:rPr>
          <w:rFonts w:asciiTheme="majorHAnsi" w:hAnsiTheme="majorHAnsi"/>
          <w:b/>
        </w:rPr>
        <w:t>raíz negra del fríjol o judía</w:t>
      </w:r>
      <w:r w:rsidRPr="00611111">
        <w:rPr>
          <w:rFonts w:asciiTheme="majorHAnsi" w:hAnsiTheme="majorHAnsi"/>
        </w:rPr>
        <w:t xml:space="preserve"> (</w:t>
      </w:r>
      <w:proofErr w:type="spellStart"/>
      <w:r w:rsidRPr="00482E18">
        <w:rPr>
          <w:rFonts w:asciiTheme="majorHAnsi" w:hAnsiTheme="majorHAnsi"/>
          <w:i/>
        </w:rPr>
        <w:t>black</w:t>
      </w:r>
      <w:proofErr w:type="spellEnd"/>
      <w:r w:rsidRPr="00482E18">
        <w:rPr>
          <w:rFonts w:asciiTheme="majorHAnsi" w:hAnsiTheme="majorHAnsi"/>
          <w:i/>
        </w:rPr>
        <w:t xml:space="preserve"> </w:t>
      </w:r>
      <w:proofErr w:type="spellStart"/>
      <w:r w:rsidRPr="00482E18">
        <w:rPr>
          <w:rFonts w:asciiTheme="majorHAnsi" w:hAnsiTheme="majorHAnsi"/>
          <w:i/>
        </w:rPr>
        <w:t>root</w:t>
      </w:r>
      <w:proofErr w:type="spellEnd"/>
      <w:r w:rsidRPr="00482E18">
        <w:rPr>
          <w:rFonts w:asciiTheme="majorHAnsi" w:hAnsiTheme="majorHAnsi"/>
          <w:i/>
        </w:rPr>
        <w:t xml:space="preserve"> </w:t>
      </w:r>
      <w:proofErr w:type="spellStart"/>
      <w:r w:rsidRPr="00482E18">
        <w:rPr>
          <w:rFonts w:asciiTheme="majorHAnsi" w:hAnsiTheme="majorHAnsi"/>
          <w:i/>
        </w:rPr>
        <w:t>rot</w:t>
      </w:r>
      <w:proofErr w:type="spellEnd"/>
      <w:r w:rsidRPr="00482E18">
        <w:rPr>
          <w:rFonts w:asciiTheme="majorHAnsi" w:hAnsiTheme="majorHAnsi"/>
          <w:i/>
        </w:rPr>
        <w:t xml:space="preserve"> </w:t>
      </w:r>
      <w:proofErr w:type="spellStart"/>
      <w:r w:rsidRPr="00482E18">
        <w:rPr>
          <w:rFonts w:asciiTheme="majorHAnsi" w:hAnsiTheme="majorHAnsi"/>
          <w:i/>
        </w:rPr>
        <w:t>of</w:t>
      </w:r>
      <w:proofErr w:type="spellEnd"/>
      <w:r w:rsidRPr="00482E18">
        <w:rPr>
          <w:rFonts w:asciiTheme="majorHAnsi" w:hAnsiTheme="majorHAnsi"/>
          <w:i/>
        </w:rPr>
        <w:t xml:space="preserve"> </w:t>
      </w:r>
      <w:proofErr w:type="spellStart"/>
      <w:r w:rsidRPr="00482E18">
        <w:rPr>
          <w:rFonts w:asciiTheme="majorHAnsi" w:hAnsiTheme="majorHAnsi"/>
          <w:i/>
        </w:rPr>
        <w:t>bean</w:t>
      </w:r>
      <w:proofErr w:type="spellEnd"/>
      <w:r w:rsidRPr="00611111">
        <w:rPr>
          <w:rFonts w:asciiTheme="majorHAnsi" w:hAnsiTheme="majorHAnsi"/>
        </w:rPr>
        <w:t xml:space="preserve">). </w:t>
      </w:r>
      <w:r w:rsidRPr="00611111">
        <w:rPr>
          <w:rFonts w:asciiTheme="majorHAnsi" w:hAnsiTheme="majorHAnsi"/>
          <w:b/>
        </w:rPr>
        <w:t>1</w:t>
      </w:r>
      <w:r w:rsidRPr="00611111">
        <w:rPr>
          <w:rFonts w:asciiTheme="majorHAnsi" w:hAnsiTheme="majorHAnsi"/>
        </w:rPr>
        <w:t xml:space="preserve">. Denominación común de la enfermedad causada por el hongo </w:t>
      </w:r>
      <w:proofErr w:type="spellStart"/>
      <w:r w:rsidRPr="00611111">
        <w:rPr>
          <w:i/>
        </w:rPr>
        <w:t>Thielaviopsis</w:t>
      </w:r>
      <w:proofErr w:type="spellEnd"/>
      <w:r w:rsidRPr="00611111">
        <w:rPr>
          <w:i/>
        </w:rPr>
        <w:t xml:space="preserve"> </w:t>
      </w:r>
      <w:r>
        <w:t>(</w:t>
      </w:r>
      <w:proofErr w:type="spellStart"/>
      <w:r w:rsidRPr="0004453A">
        <w:rPr>
          <w:i/>
        </w:rPr>
        <w:t>Berkeleyomyces</w:t>
      </w:r>
      <w:proofErr w:type="spellEnd"/>
      <w:r>
        <w:t xml:space="preserve">) </w:t>
      </w:r>
      <w:proofErr w:type="spellStart"/>
      <w:r w:rsidRPr="00611111">
        <w:rPr>
          <w:i/>
        </w:rPr>
        <w:t>basicola</w:t>
      </w:r>
      <w:proofErr w:type="spellEnd"/>
      <w:r w:rsidRPr="00611111">
        <w:rPr>
          <w:rFonts w:asciiTheme="majorHAnsi" w:hAnsiTheme="majorHAnsi"/>
        </w:rPr>
        <w:t xml:space="preserve"> en</w:t>
      </w:r>
      <w:r w:rsidRPr="00611111">
        <w:rPr>
          <w:rFonts w:asciiTheme="majorHAnsi" w:hAnsiTheme="majorHAnsi"/>
          <w:b/>
        </w:rPr>
        <w:t xml:space="preserve"> </w:t>
      </w:r>
      <w:r w:rsidRPr="006B6CB3">
        <w:t>alubia, fríjol, habichuela, haba, judía o poroto.</w:t>
      </w:r>
      <w:r>
        <w:t xml:space="preserve"> </w:t>
      </w:r>
      <w:r w:rsidRPr="00611111">
        <w:rPr>
          <w:b/>
        </w:rPr>
        <w:t>2</w:t>
      </w:r>
      <w:r>
        <w:t xml:space="preserve">. </w:t>
      </w:r>
      <w:r w:rsidRPr="006B6CB3">
        <w:t xml:space="preserve">Denominación común de la </w:t>
      </w:r>
      <w:r>
        <w:t xml:space="preserve">enfermedad de </w:t>
      </w:r>
      <w:r w:rsidRPr="006B6CB3">
        <w:t>necrosis sistémica causada por el virus de la necrosis del mosaico común</w:t>
      </w:r>
      <w:r w:rsidRPr="007E0CF9">
        <w:t xml:space="preserve"> de</w:t>
      </w:r>
      <w:r>
        <w:t xml:space="preserve"> la</w:t>
      </w:r>
      <w:r w:rsidRPr="007E0CF9">
        <w:t xml:space="preserve"> judía </w:t>
      </w:r>
      <w:r>
        <w:t xml:space="preserve">o fríjol </w:t>
      </w:r>
      <w:r w:rsidRPr="006B6CB3">
        <w:t>(</w:t>
      </w:r>
      <w:proofErr w:type="spellStart"/>
      <w:r w:rsidRPr="00611111">
        <w:rPr>
          <w:i/>
        </w:rPr>
        <w:t>Bean</w:t>
      </w:r>
      <w:proofErr w:type="spellEnd"/>
      <w:r w:rsidRPr="00611111">
        <w:rPr>
          <w:i/>
        </w:rPr>
        <w:t xml:space="preserve"> </w:t>
      </w:r>
      <w:proofErr w:type="spellStart"/>
      <w:r w:rsidRPr="00611111">
        <w:rPr>
          <w:i/>
        </w:rPr>
        <w:t>common</w:t>
      </w:r>
      <w:proofErr w:type="spellEnd"/>
      <w:r w:rsidRPr="00611111">
        <w:rPr>
          <w:i/>
        </w:rPr>
        <w:t xml:space="preserve"> </w:t>
      </w:r>
      <w:proofErr w:type="spellStart"/>
      <w:r w:rsidRPr="00611111">
        <w:rPr>
          <w:i/>
        </w:rPr>
        <w:t>mosaic</w:t>
      </w:r>
      <w:proofErr w:type="spellEnd"/>
      <w:r w:rsidRPr="00611111">
        <w:rPr>
          <w:i/>
        </w:rPr>
        <w:t xml:space="preserve"> necrosis virus</w:t>
      </w:r>
      <w:r w:rsidRPr="006B6CB3">
        <w:t>-BCMNV)</w:t>
      </w:r>
      <w:r>
        <w:t>, que se observa</w:t>
      </w:r>
      <w:r w:rsidRPr="006B6CB3">
        <w:t xml:space="preserve"> desde los foliolos más jóvenes hasta el sistema vascular de la planta incluyendo las vainas y la raíz, como resultado de la hipersensibilidad de las plantas que poseen el gen dominante denominado gen de la necrosis.</w:t>
      </w:r>
      <w:r>
        <w:t xml:space="preserve"> </w:t>
      </w:r>
    </w:p>
    <w:p w14:paraId="6A8A65EA" w14:textId="77777777" w:rsidR="00C021EB" w:rsidRPr="00611111" w:rsidRDefault="00C021EB" w:rsidP="00C021EB">
      <w:pPr>
        <w:pStyle w:val="Prrafodelista"/>
        <w:rPr>
          <w:rFonts w:asciiTheme="majorHAnsi" w:hAnsiTheme="majorHAnsi"/>
        </w:rPr>
      </w:pPr>
    </w:p>
    <w:p w14:paraId="5A74C355" w14:textId="77777777" w:rsidR="00C021EB" w:rsidRPr="00611111"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611111">
        <w:rPr>
          <w:rFonts w:asciiTheme="majorHAnsi" w:hAnsiTheme="majorHAnsi"/>
          <w:b/>
        </w:rPr>
        <w:lastRenderedPageBreak/>
        <w:t>rajado del fruto</w:t>
      </w:r>
      <w:r w:rsidRPr="00611111">
        <w:rPr>
          <w:rFonts w:asciiTheme="majorHAnsi" w:hAnsiTheme="majorHAnsi"/>
        </w:rPr>
        <w:t xml:space="preserve"> (</w:t>
      </w:r>
      <w:proofErr w:type="spellStart"/>
      <w:r w:rsidRPr="00482E18">
        <w:rPr>
          <w:rFonts w:asciiTheme="majorHAnsi" w:hAnsiTheme="majorHAnsi"/>
          <w:i/>
        </w:rPr>
        <w:t>splitting</w:t>
      </w:r>
      <w:proofErr w:type="spellEnd"/>
      <w:r w:rsidRPr="00611111">
        <w:rPr>
          <w:rFonts w:asciiTheme="majorHAnsi" w:hAnsiTheme="majorHAnsi"/>
        </w:rPr>
        <w:t xml:space="preserve">). Denominación común de la alteración de ciertos frutos en campo, como cítricos y frutales de hueso. Consiste en la formación de grietas en la epidermis o corteza del fruto, que se van extendiendo, y que se abren antes de alcanzar la maduración. En cítricos es frecuente que aparezcan fisuras por la zona estilar, que se van extendiendo hasta producir grietas longitudinales, que llegan hasta la proximidad del pedúnculo, dejando expuestos los gajos y produciéndose la apertura del fruto. En cerezas por las grietas se suele observar el hueso o carozo. Se debe principalmente a </w:t>
      </w:r>
      <w:proofErr w:type="gramStart"/>
      <w:r w:rsidRPr="00611111">
        <w:rPr>
          <w:rFonts w:asciiTheme="majorHAnsi" w:hAnsiTheme="majorHAnsi"/>
        </w:rPr>
        <w:t>que</w:t>
      </w:r>
      <w:proofErr w:type="gramEnd"/>
      <w:r w:rsidRPr="00611111">
        <w:rPr>
          <w:rFonts w:asciiTheme="majorHAnsi" w:hAnsiTheme="majorHAnsi"/>
        </w:rPr>
        <w:t xml:space="preserve"> durante el periodo de rápido desarrollo del fruto, su corteza ya había alcanzado su máximo espesor una vez finalizado el cuajado y esta detiene su crecimiento en grosor, mientras que la pulpa o mesocarpio continua su crecimiento a un ritmo superior. El exceso de presión del mesocarpio genera las grietas en la corteza.</w:t>
      </w:r>
    </w:p>
    <w:p w14:paraId="4C768159" w14:textId="77777777" w:rsidR="00C021EB" w:rsidRPr="007871C3" w:rsidRDefault="00C021EB" w:rsidP="00C021EB">
      <w:pPr>
        <w:pStyle w:val="Prrafodelista"/>
        <w:rPr>
          <w:rFonts w:asciiTheme="majorHAnsi" w:hAnsiTheme="majorHAnsi"/>
        </w:rPr>
      </w:pPr>
    </w:p>
    <w:p w14:paraId="794D1BA1" w14:textId="77777777" w:rsidR="00C021EB" w:rsidRPr="007871C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871C3">
        <w:rPr>
          <w:rFonts w:asciiTheme="majorHAnsi" w:hAnsiTheme="majorHAnsi"/>
          <w:b/>
        </w:rPr>
        <w:t xml:space="preserve">raleo. </w:t>
      </w:r>
      <w:r w:rsidRPr="007871C3">
        <w:rPr>
          <w:rFonts w:asciiTheme="majorHAnsi" w:hAnsiTheme="majorHAnsi"/>
        </w:rPr>
        <w:t>Véase aclareo de frutos.</w:t>
      </w:r>
    </w:p>
    <w:p w14:paraId="1E29E9B3" w14:textId="77777777" w:rsidR="00C021EB" w:rsidRPr="007871C3" w:rsidRDefault="00C021EB" w:rsidP="00C021EB">
      <w:pPr>
        <w:pStyle w:val="Prrafodelista"/>
        <w:rPr>
          <w:rFonts w:asciiTheme="majorHAnsi" w:hAnsiTheme="majorHAnsi"/>
        </w:rPr>
      </w:pPr>
    </w:p>
    <w:p w14:paraId="48F73565" w14:textId="77777777" w:rsidR="00C021EB" w:rsidRPr="007871C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871C3">
        <w:rPr>
          <w:rFonts w:asciiTheme="majorHAnsi" w:hAnsiTheme="majorHAnsi"/>
          <w:b/>
        </w:rPr>
        <w:t>rama</w:t>
      </w:r>
      <w:r w:rsidRPr="007871C3">
        <w:rPr>
          <w:rFonts w:asciiTheme="majorHAnsi" w:hAnsiTheme="majorHAnsi"/>
        </w:rPr>
        <w:t xml:space="preserve"> (</w:t>
      </w:r>
      <w:proofErr w:type="spellStart"/>
      <w:r w:rsidRPr="00387D1B">
        <w:rPr>
          <w:rFonts w:asciiTheme="majorHAnsi" w:hAnsiTheme="majorHAnsi"/>
          <w:i/>
        </w:rPr>
        <w:t>branch</w:t>
      </w:r>
      <w:proofErr w:type="spellEnd"/>
      <w:r w:rsidRPr="007871C3">
        <w:rPr>
          <w:rFonts w:asciiTheme="majorHAnsi" w:hAnsiTheme="majorHAnsi"/>
        </w:rPr>
        <w:t xml:space="preserve">). </w:t>
      </w:r>
      <w:r w:rsidRPr="007871C3">
        <w:rPr>
          <w:rFonts w:asciiTheme="majorHAnsi" w:hAnsiTheme="majorHAnsi"/>
          <w:b/>
        </w:rPr>
        <w:t>1</w:t>
      </w:r>
      <w:r w:rsidRPr="007871C3">
        <w:rPr>
          <w:rFonts w:asciiTheme="majorHAnsi" w:hAnsiTheme="majorHAnsi"/>
        </w:rPr>
        <w:t xml:space="preserve">. Cada una de las partes o divisiones laterales del tallo o eje de crecimiento de la planta y en las cuales brotan por lo común las hojas, las flores y los frutos. </w:t>
      </w:r>
      <w:r w:rsidRPr="007871C3">
        <w:rPr>
          <w:rFonts w:asciiTheme="majorHAnsi" w:hAnsiTheme="majorHAnsi"/>
          <w:b/>
        </w:rPr>
        <w:t>2</w:t>
      </w:r>
      <w:r w:rsidRPr="007871C3">
        <w:rPr>
          <w:rFonts w:asciiTheme="majorHAnsi" w:hAnsiTheme="majorHAnsi"/>
        </w:rPr>
        <w:t xml:space="preserve">. Parte secundaria de algo, que nace o se deriva de otra cosa principal, como la </w:t>
      </w:r>
      <w:proofErr w:type="spellStart"/>
      <w:r w:rsidRPr="007871C3">
        <w:rPr>
          <w:rFonts w:asciiTheme="majorHAnsi" w:hAnsiTheme="majorHAnsi"/>
        </w:rPr>
        <w:t>Fitobacteriología</w:t>
      </w:r>
      <w:proofErr w:type="spellEnd"/>
      <w:r w:rsidRPr="007871C3">
        <w:rPr>
          <w:rFonts w:asciiTheme="majorHAnsi" w:hAnsiTheme="majorHAnsi"/>
        </w:rPr>
        <w:t xml:space="preserve"> de la Patología Vegetal. </w:t>
      </w:r>
    </w:p>
    <w:p w14:paraId="4EC83477" w14:textId="77777777" w:rsidR="00C021EB" w:rsidRPr="007871C3" w:rsidRDefault="00C021EB" w:rsidP="00C021EB">
      <w:pPr>
        <w:pStyle w:val="Prrafodelista"/>
        <w:rPr>
          <w:rFonts w:asciiTheme="majorHAnsi" w:hAnsiTheme="majorHAnsi"/>
        </w:rPr>
      </w:pPr>
    </w:p>
    <w:p w14:paraId="71918BB9" w14:textId="77777777" w:rsidR="00C021EB" w:rsidRPr="007871C3"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7871C3">
        <w:rPr>
          <w:rFonts w:asciiTheme="majorHAnsi" w:hAnsiTheme="majorHAnsi"/>
          <w:b/>
          <w:lang w:val="en-US"/>
        </w:rPr>
        <w:t>rama</w:t>
      </w:r>
      <w:proofErr w:type="spellEnd"/>
      <w:r w:rsidRPr="007871C3">
        <w:rPr>
          <w:rFonts w:asciiTheme="majorHAnsi" w:hAnsiTheme="majorHAnsi"/>
          <w:b/>
          <w:lang w:val="en-US"/>
        </w:rPr>
        <w:t xml:space="preserve"> principal</w:t>
      </w:r>
      <w:r w:rsidRPr="007871C3">
        <w:rPr>
          <w:rFonts w:asciiTheme="majorHAnsi" w:hAnsiTheme="majorHAnsi"/>
          <w:lang w:val="en-US"/>
        </w:rPr>
        <w:t xml:space="preserve"> (</w:t>
      </w:r>
      <w:r w:rsidRPr="00387D1B">
        <w:rPr>
          <w:rFonts w:asciiTheme="majorHAnsi" w:hAnsiTheme="majorHAnsi"/>
          <w:i/>
          <w:lang w:val="en-US"/>
        </w:rPr>
        <w:t>limb</w:t>
      </w:r>
      <w:r w:rsidRPr="007871C3">
        <w:rPr>
          <w:rFonts w:asciiTheme="majorHAnsi" w:hAnsiTheme="majorHAnsi"/>
          <w:lang w:val="en-US"/>
        </w:rPr>
        <w:t xml:space="preserve">, </w:t>
      </w:r>
      <w:r w:rsidRPr="00387D1B">
        <w:rPr>
          <w:rFonts w:asciiTheme="majorHAnsi" w:hAnsiTheme="majorHAnsi"/>
          <w:i/>
          <w:lang w:val="en-US"/>
        </w:rPr>
        <w:t>primary scaffold</w:t>
      </w:r>
      <w:r w:rsidRPr="007871C3">
        <w:rPr>
          <w:rFonts w:asciiTheme="majorHAnsi" w:hAnsiTheme="majorHAnsi"/>
          <w:lang w:val="en-US"/>
        </w:rPr>
        <w:t xml:space="preserve">). </w:t>
      </w:r>
      <w:r w:rsidRPr="007871C3">
        <w:rPr>
          <w:rFonts w:asciiTheme="majorHAnsi" w:hAnsiTheme="majorHAnsi"/>
        </w:rPr>
        <w:t>Aquella que se inserta directamente en el tallo principal de la planta herbácea o del tronco del árbol o fuste en las plantas leñosas. Está, ligeramente engrosada por el crecimiento secundario y posee un marcado geotropismo negativo. Constituye, generalmente parte del denominado esqueleto de la planta.</w:t>
      </w:r>
    </w:p>
    <w:p w14:paraId="77AA37E2" w14:textId="77777777" w:rsidR="00C021EB" w:rsidRPr="007871C3" w:rsidRDefault="00C021EB" w:rsidP="00C021EB">
      <w:pPr>
        <w:pStyle w:val="Prrafodelista"/>
        <w:rPr>
          <w:rFonts w:asciiTheme="majorHAnsi" w:hAnsiTheme="majorHAnsi"/>
        </w:rPr>
      </w:pPr>
    </w:p>
    <w:p w14:paraId="582EC6B8" w14:textId="77777777" w:rsidR="00C021EB" w:rsidRPr="007871C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871C3">
        <w:rPr>
          <w:rFonts w:asciiTheme="majorHAnsi" w:hAnsiTheme="majorHAnsi"/>
          <w:b/>
        </w:rPr>
        <w:t>rama secundaria</w:t>
      </w:r>
      <w:r w:rsidRPr="007871C3">
        <w:rPr>
          <w:rFonts w:asciiTheme="majorHAnsi" w:hAnsiTheme="majorHAnsi"/>
        </w:rPr>
        <w:t xml:space="preserve"> (</w:t>
      </w:r>
      <w:proofErr w:type="spellStart"/>
      <w:r w:rsidRPr="00387D1B">
        <w:rPr>
          <w:rFonts w:asciiTheme="majorHAnsi" w:hAnsiTheme="majorHAnsi"/>
          <w:i/>
        </w:rPr>
        <w:t>secondary</w:t>
      </w:r>
      <w:proofErr w:type="spellEnd"/>
      <w:r w:rsidRPr="00387D1B">
        <w:rPr>
          <w:rFonts w:asciiTheme="majorHAnsi" w:hAnsiTheme="majorHAnsi"/>
          <w:i/>
        </w:rPr>
        <w:t xml:space="preserve"> </w:t>
      </w:r>
      <w:proofErr w:type="spellStart"/>
      <w:r w:rsidRPr="00387D1B">
        <w:rPr>
          <w:rFonts w:asciiTheme="majorHAnsi" w:hAnsiTheme="majorHAnsi"/>
          <w:i/>
        </w:rPr>
        <w:t>branch</w:t>
      </w:r>
      <w:proofErr w:type="spellEnd"/>
      <w:r w:rsidRPr="007871C3">
        <w:rPr>
          <w:rFonts w:asciiTheme="majorHAnsi" w:hAnsiTheme="majorHAnsi"/>
        </w:rPr>
        <w:t>). Aquella que surge y se inserta en una rama principal. De ellas surgen las terciarias (</w:t>
      </w:r>
      <w:proofErr w:type="spellStart"/>
      <w:r w:rsidRPr="007871C3">
        <w:rPr>
          <w:rFonts w:asciiTheme="majorHAnsi" w:hAnsiTheme="majorHAnsi"/>
        </w:rPr>
        <w:t>tertiary</w:t>
      </w:r>
      <w:proofErr w:type="spellEnd"/>
      <w:r w:rsidRPr="007871C3">
        <w:rPr>
          <w:rFonts w:asciiTheme="majorHAnsi" w:hAnsiTheme="majorHAnsi"/>
        </w:rPr>
        <w:t xml:space="preserve"> </w:t>
      </w:r>
      <w:proofErr w:type="spellStart"/>
      <w:r w:rsidRPr="007871C3">
        <w:rPr>
          <w:rFonts w:asciiTheme="majorHAnsi" w:hAnsiTheme="majorHAnsi"/>
        </w:rPr>
        <w:t>branch</w:t>
      </w:r>
      <w:proofErr w:type="spellEnd"/>
      <w:r w:rsidRPr="007871C3">
        <w:rPr>
          <w:rFonts w:asciiTheme="majorHAnsi" w:hAnsiTheme="majorHAnsi"/>
        </w:rPr>
        <w:t>). El conjunto forma parte del esqueleto del árbol, según definición del Diccionario de Ciencias Hortícolas de la SECH.</w:t>
      </w:r>
    </w:p>
    <w:p w14:paraId="158A7729" w14:textId="77777777" w:rsidR="00C021EB" w:rsidRPr="007871C3" w:rsidRDefault="00C021EB" w:rsidP="00C021EB">
      <w:pPr>
        <w:pStyle w:val="Prrafodelista"/>
        <w:rPr>
          <w:rFonts w:asciiTheme="majorHAnsi" w:hAnsiTheme="majorHAnsi"/>
        </w:rPr>
      </w:pPr>
    </w:p>
    <w:p w14:paraId="7C0A0C19" w14:textId="77777777" w:rsidR="00C021EB" w:rsidRPr="007871C3"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7871C3">
        <w:rPr>
          <w:rFonts w:asciiTheme="majorHAnsi" w:hAnsiTheme="majorHAnsi"/>
          <w:b/>
          <w:lang w:val="en-US"/>
        </w:rPr>
        <w:t>rameado</w:t>
      </w:r>
      <w:proofErr w:type="spellEnd"/>
      <w:r w:rsidRPr="007871C3">
        <w:rPr>
          <w:rFonts w:asciiTheme="majorHAnsi" w:hAnsiTheme="majorHAnsi"/>
          <w:b/>
          <w:lang w:val="en-US"/>
        </w:rPr>
        <w:t xml:space="preserve"> </w:t>
      </w:r>
      <w:r w:rsidRPr="007871C3">
        <w:rPr>
          <w:rFonts w:asciiTheme="majorHAnsi" w:hAnsiTheme="majorHAnsi"/>
          <w:lang w:val="en-US"/>
        </w:rPr>
        <w:t>(</w:t>
      </w:r>
      <w:r w:rsidRPr="00387D1B">
        <w:rPr>
          <w:rFonts w:asciiTheme="majorHAnsi" w:hAnsiTheme="majorHAnsi"/>
          <w:i/>
          <w:lang w:val="en-US"/>
        </w:rPr>
        <w:t>branchy</w:t>
      </w:r>
      <w:r w:rsidRPr="007871C3">
        <w:rPr>
          <w:rFonts w:asciiTheme="majorHAnsi" w:hAnsiTheme="majorHAnsi"/>
          <w:lang w:val="en-US"/>
        </w:rPr>
        <w:t xml:space="preserve">, </w:t>
      </w:r>
      <w:r w:rsidRPr="00387D1B">
        <w:rPr>
          <w:rFonts w:asciiTheme="majorHAnsi" w:hAnsiTheme="majorHAnsi"/>
          <w:i/>
          <w:lang w:val="en-US"/>
        </w:rPr>
        <w:t>wind scarring</w:t>
      </w:r>
      <w:r w:rsidRPr="007871C3">
        <w:rPr>
          <w:rFonts w:asciiTheme="majorHAnsi" w:hAnsiTheme="majorHAnsi"/>
          <w:lang w:val="en-US"/>
        </w:rPr>
        <w:t xml:space="preserve">, </w:t>
      </w:r>
      <w:r w:rsidRPr="00387D1B">
        <w:rPr>
          <w:rFonts w:asciiTheme="majorHAnsi" w:hAnsiTheme="majorHAnsi"/>
          <w:i/>
          <w:lang w:val="en-US"/>
        </w:rPr>
        <w:t>wind injury</w:t>
      </w:r>
      <w:r w:rsidRPr="007871C3">
        <w:rPr>
          <w:rFonts w:asciiTheme="majorHAnsi" w:hAnsiTheme="majorHAnsi"/>
          <w:lang w:val="en-US"/>
        </w:rPr>
        <w:t xml:space="preserve">, </w:t>
      </w:r>
      <w:r w:rsidRPr="00387D1B">
        <w:rPr>
          <w:rFonts w:asciiTheme="majorHAnsi" w:hAnsiTheme="majorHAnsi"/>
          <w:i/>
          <w:lang w:val="en-US"/>
        </w:rPr>
        <w:t>wind damage</w:t>
      </w:r>
      <w:r w:rsidRPr="007871C3">
        <w:rPr>
          <w:rFonts w:asciiTheme="majorHAnsi" w:hAnsiTheme="majorHAnsi"/>
          <w:lang w:val="en-US"/>
        </w:rPr>
        <w:t xml:space="preserve">). </w:t>
      </w:r>
      <w:r w:rsidRPr="007871C3">
        <w:rPr>
          <w:rFonts w:asciiTheme="majorHAnsi" w:hAnsiTheme="majorHAnsi"/>
        </w:rPr>
        <w:t>Alteración o daño producidos por el viento, de especial repercusión en la calidad de los frutos pu</w:t>
      </w:r>
      <w:r>
        <w:rPr>
          <w:rFonts w:asciiTheme="majorHAnsi" w:hAnsiTheme="majorHAnsi"/>
        </w:rPr>
        <w:t>e</w:t>
      </w:r>
      <w:r w:rsidRPr="007871C3">
        <w:rPr>
          <w:rFonts w:asciiTheme="majorHAnsi" w:hAnsiTheme="majorHAnsi"/>
        </w:rPr>
        <w:t xml:space="preserve">s al ser rozados por las hojas, ramillas o ramas, sufren lesiones, más o menos profundas, que al cicatrizar se suberifican, adquiriendo un tono marrón. En frutos hortícolas y en plantaciones frutales, se suelen producir únicamente lesiones, pero en cítricos supone frecuentemente la rotura de las glándulas que contienen aceites esenciales y la posterior aparición de manchas oscuras en el flavedo, que finalmente causan necrosis. Si el viento es fuerte y racheado puede provocar una importante pérdida comercial de cosecha. El roce de unas ramas contra </w:t>
      </w:r>
      <w:proofErr w:type="gramStart"/>
      <w:r w:rsidRPr="007871C3">
        <w:rPr>
          <w:rFonts w:asciiTheme="majorHAnsi" w:hAnsiTheme="majorHAnsi"/>
        </w:rPr>
        <w:t>otras,</w:t>
      </w:r>
      <w:proofErr w:type="gramEnd"/>
      <w:r w:rsidRPr="007871C3">
        <w:rPr>
          <w:rFonts w:asciiTheme="majorHAnsi" w:hAnsiTheme="majorHAnsi"/>
        </w:rPr>
        <w:t xml:space="preserve"> genera lesiones en la corteza, que al cicatrizar se </w:t>
      </w:r>
      <w:proofErr w:type="spellStart"/>
      <w:r w:rsidRPr="007871C3">
        <w:rPr>
          <w:rFonts w:asciiTheme="majorHAnsi" w:hAnsiTheme="majorHAnsi"/>
        </w:rPr>
        <w:t>suberizan</w:t>
      </w:r>
      <w:proofErr w:type="spellEnd"/>
      <w:r w:rsidRPr="007871C3">
        <w:rPr>
          <w:rFonts w:asciiTheme="majorHAnsi" w:hAnsiTheme="majorHAnsi"/>
        </w:rPr>
        <w:t>. Véase también daño por viento.</w:t>
      </w:r>
    </w:p>
    <w:p w14:paraId="287F21BB" w14:textId="77777777" w:rsidR="00C021EB" w:rsidRPr="007871C3" w:rsidRDefault="00C021EB" w:rsidP="00C021EB">
      <w:pPr>
        <w:pStyle w:val="Prrafodelista"/>
        <w:rPr>
          <w:rFonts w:asciiTheme="majorHAnsi" w:hAnsiTheme="majorHAnsi"/>
        </w:rPr>
      </w:pPr>
    </w:p>
    <w:p w14:paraId="303DC625" w14:textId="77777777" w:rsidR="00C021EB" w:rsidRPr="007871C3"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7871C3">
        <w:rPr>
          <w:rFonts w:asciiTheme="majorHAnsi" w:hAnsiTheme="majorHAnsi"/>
          <w:b/>
        </w:rPr>
        <w:t>ramet</w:t>
      </w:r>
      <w:proofErr w:type="spellEnd"/>
      <w:r w:rsidRPr="007871C3">
        <w:rPr>
          <w:rFonts w:asciiTheme="majorHAnsi" w:hAnsiTheme="majorHAnsi"/>
        </w:rPr>
        <w:t xml:space="preserve"> (</w:t>
      </w:r>
      <w:proofErr w:type="spellStart"/>
      <w:r w:rsidRPr="00387D1B">
        <w:rPr>
          <w:rFonts w:asciiTheme="majorHAnsi" w:hAnsiTheme="majorHAnsi"/>
          <w:i/>
        </w:rPr>
        <w:t>ramet</w:t>
      </w:r>
      <w:proofErr w:type="spellEnd"/>
      <w:r w:rsidRPr="007871C3">
        <w:rPr>
          <w:rFonts w:asciiTheme="majorHAnsi" w:hAnsiTheme="majorHAnsi"/>
        </w:rPr>
        <w:t xml:space="preserve">). Descendencia propagada vegetativamente de una planta madre procedente de semilla. Se utiliza habitualmente en silvicultura. Véase también clon y </w:t>
      </w:r>
      <w:proofErr w:type="spellStart"/>
      <w:r w:rsidRPr="007871C3">
        <w:rPr>
          <w:rFonts w:asciiTheme="majorHAnsi" w:hAnsiTheme="majorHAnsi"/>
        </w:rPr>
        <w:t>ortet</w:t>
      </w:r>
      <w:proofErr w:type="spellEnd"/>
      <w:r w:rsidRPr="007871C3">
        <w:rPr>
          <w:rFonts w:asciiTheme="majorHAnsi" w:hAnsiTheme="majorHAnsi"/>
        </w:rPr>
        <w:t>.</w:t>
      </w:r>
    </w:p>
    <w:p w14:paraId="4CE750A8" w14:textId="77777777" w:rsidR="00C021EB" w:rsidRPr="007871C3" w:rsidRDefault="00C021EB" w:rsidP="00C021EB">
      <w:pPr>
        <w:pStyle w:val="Prrafodelista"/>
        <w:rPr>
          <w:rFonts w:asciiTheme="majorHAnsi" w:hAnsiTheme="majorHAnsi"/>
        </w:rPr>
      </w:pPr>
    </w:p>
    <w:p w14:paraId="610E275A" w14:textId="77777777" w:rsidR="00C021EB" w:rsidRPr="00C0514D"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871C3">
        <w:rPr>
          <w:rFonts w:asciiTheme="majorHAnsi" w:hAnsiTheme="majorHAnsi"/>
          <w:b/>
        </w:rPr>
        <w:t>ramo</w:t>
      </w:r>
      <w:r w:rsidRPr="007871C3">
        <w:rPr>
          <w:rFonts w:asciiTheme="majorHAnsi" w:hAnsiTheme="majorHAnsi"/>
        </w:rPr>
        <w:t xml:space="preserve"> (</w:t>
      </w:r>
      <w:proofErr w:type="spellStart"/>
      <w:r w:rsidRPr="00387D1B">
        <w:rPr>
          <w:rFonts w:asciiTheme="majorHAnsi" w:hAnsiTheme="majorHAnsi"/>
          <w:i/>
        </w:rPr>
        <w:t>twig</w:t>
      </w:r>
      <w:proofErr w:type="spellEnd"/>
      <w:r w:rsidRPr="007871C3">
        <w:rPr>
          <w:rFonts w:asciiTheme="majorHAnsi" w:hAnsiTheme="majorHAnsi"/>
        </w:rPr>
        <w:t xml:space="preserve">). </w:t>
      </w:r>
      <w:r w:rsidRPr="007871C3">
        <w:rPr>
          <w:rFonts w:asciiTheme="majorHAnsi" w:hAnsiTheme="majorHAnsi"/>
          <w:b/>
        </w:rPr>
        <w:t>1</w:t>
      </w:r>
      <w:r w:rsidRPr="007871C3">
        <w:rPr>
          <w:rFonts w:asciiTheme="majorHAnsi" w:hAnsiTheme="majorHAnsi"/>
        </w:rPr>
        <w:t xml:space="preserve">. Rama de segundo orden o que sale de la rama madre. </w:t>
      </w:r>
      <w:r w:rsidRPr="007871C3">
        <w:rPr>
          <w:rFonts w:asciiTheme="majorHAnsi" w:hAnsiTheme="majorHAnsi"/>
          <w:b/>
        </w:rPr>
        <w:t>2</w:t>
      </w:r>
      <w:r w:rsidRPr="007871C3">
        <w:rPr>
          <w:rFonts w:asciiTheme="majorHAnsi" w:hAnsiTheme="majorHAnsi"/>
        </w:rPr>
        <w:t xml:space="preserve">. Brote agostado en época invernal, que ha perdido las hojas en plantas caducifolias. </w:t>
      </w:r>
      <w:r w:rsidRPr="007871C3">
        <w:rPr>
          <w:rFonts w:asciiTheme="majorHAnsi" w:hAnsiTheme="majorHAnsi"/>
          <w:b/>
        </w:rPr>
        <w:t>3</w:t>
      </w:r>
      <w:r w:rsidRPr="007871C3">
        <w:rPr>
          <w:rFonts w:asciiTheme="majorHAnsi" w:hAnsiTheme="majorHAnsi"/>
        </w:rPr>
        <w:t xml:space="preserve">. Rama cortada del árbol. </w:t>
      </w:r>
      <w:r w:rsidRPr="007871C3">
        <w:rPr>
          <w:rFonts w:asciiTheme="majorHAnsi" w:hAnsiTheme="majorHAnsi"/>
          <w:b/>
        </w:rPr>
        <w:t>4</w:t>
      </w:r>
      <w:r w:rsidRPr="007871C3">
        <w:rPr>
          <w:rFonts w:asciiTheme="majorHAnsi" w:hAnsiTheme="majorHAnsi"/>
        </w:rPr>
        <w:t xml:space="preserve">. Cada una de las partes en que se considera dividida una ciencia, arte, industria, </w:t>
      </w:r>
      <w:r>
        <w:rPr>
          <w:rFonts w:asciiTheme="majorHAnsi" w:hAnsiTheme="majorHAnsi"/>
        </w:rPr>
        <w:t>etc.</w:t>
      </w:r>
      <w:r w:rsidRPr="007871C3">
        <w:rPr>
          <w:rFonts w:asciiTheme="majorHAnsi" w:hAnsiTheme="majorHAnsi"/>
        </w:rPr>
        <w:t xml:space="preserve">, como la Virología dentro de la Microbiología. </w:t>
      </w:r>
      <w:r w:rsidRPr="007871C3">
        <w:rPr>
          <w:rFonts w:asciiTheme="majorHAnsi" w:hAnsiTheme="majorHAnsi"/>
          <w:b/>
        </w:rPr>
        <w:t>5</w:t>
      </w:r>
      <w:r w:rsidRPr="007871C3">
        <w:rPr>
          <w:rFonts w:asciiTheme="majorHAnsi" w:hAnsiTheme="majorHAnsi"/>
        </w:rPr>
        <w:t>. (</w:t>
      </w:r>
      <w:proofErr w:type="spellStart"/>
      <w:r w:rsidRPr="00387D1B">
        <w:rPr>
          <w:rFonts w:asciiTheme="majorHAnsi" w:hAnsiTheme="majorHAnsi"/>
          <w:i/>
        </w:rPr>
        <w:t>bunch</w:t>
      </w:r>
      <w:proofErr w:type="spellEnd"/>
      <w:r w:rsidRPr="007871C3">
        <w:rPr>
          <w:rFonts w:asciiTheme="majorHAnsi" w:hAnsiTheme="majorHAnsi"/>
        </w:rPr>
        <w:t>) Conjunto o manojo de flores, ramas o hierbas o de unas y otras cosas, ya sea natural o artificial.</w:t>
      </w:r>
    </w:p>
    <w:p w14:paraId="77089E3B" w14:textId="77777777" w:rsidR="00C021EB" w:rsidRPr="007871C3" w:rsidRDefault="00C021EB" w:rsidP="00C021EB">
      <w:pPr>
        <w:pStyle w:val="Prrafodelista"/>
        <w:tabs>
          <w:tab w:val="left" w:pos="4253"/>
        </w:tabs>
        <w:spacing w:before="240" w:after="240"/>
        <w:ind w:left="927"/>
        <w:jc w:val="both"/>
        <w:rPr>
          <w:rFonts w:asciiTheme="majorHAnsi" w:hAnsiTheme="majorHAnsi"/>
        </w:rPr>
      </w:pPr>
    </w:p>
    <w:p w14:paraId="20AB24E9" w14:textId="77777777" w:rsidR="00C021EB"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E23AAB">
        <w:rPr>
          <w:rFonts w:asciiTheme="majorHAnsi" w:hAnsiTheme="majorHAnsi"/>
          <w:b/>
          <w:lang w:val="en-US"/>
        </w:rPr>
        <w:t>ramo</w:t>
      </w:r>
      <w:proofErr w:type="spellEnd"/>
      <w:r w:rsidRPr="00E23AAB">
        <w:rPr>
          <w:rFonts w:asciiTheme="majorHAnsi" w:hAnsiTheme="majorHAnsi"/>
          <w:b/>
          <w:lang w:val="en-US"/>
        </w:rPr>
        <w:t xml:space="preserve"> </w:t>
      </w:r>
      <w:proofErr w:type="spellStart"/>
      <w:r w:rsidRPr="00E23AAB">
        <w:rPr>
          <w:rFonts w:asciiTheme="majorHAnsi" w:hAnsiTheme="majorHAnsi"/>
          <w:b/>
          <w:lang w:val="en-US"/>
        </w:rPr>
        <w:t>anticipado</w:t>
      </w:r>
      <w:proofErr w:type="spellEnd"/>
      <w:r w:rsidRPr="00E23AAB">
        <w:rPr>
          <w:rFonts w:asciiTheme="majorHAnsi" w:hAnsiTheme="majorHAnsi"/>
          <w:lang w:val="en-US"/>
        </w:rPr>
        <w:t xml:space="preserve"> (</w:t>
      </w:r>
      <w:r w:rsidRPr="00C0514D">
        <w:rPr>
          <w:rFonts w:asciiTheme="majorHAnsi" w:hAnsiTheme="majorHAnsi"/>
          <w:i/>
          <w:lang w:val="en-US"/>
        </w:rPr>
        <w:t>lateral shoot</w:t>
      </w:r>
      <w:r w:rsidRPr="00E23AAB">
        <w:rPr>
          <w:rFonts w:asciiTheme="majorHAnsi" w:hAnsiTheme="majorHAnsi"/>
          <w:lang w:val="en-US"/>
        </w:rPr>
        <w:t xml:space="preserve">, </w:t>
      </w:r>
      <w:r w:rsidRPr="00C0514D">
        <w:rPr>
          <w:rFonts w:asciiTheme="majorHAnsi" w:hAnsiTheme="majorHAnsi"/>
          <w:i/>
          <w:lang w:val="en-US"/>
        </w:rPr>
        <w:t>side shoot</w:t>
      </w:r>
      <w:r w:rsidRPr="00E23AAB">
        <w:rPr>
          <w:rFonts w:asciiTheme="majorHAnsi" w:hAnsiTheme="majorHAnsi"/>
          <w:lang w:val="en-US"/>
        </w:rPr>
        <w:t>).</w:t>
      </w:r>
      <w:r>
        <w:rPr>
          <w:rFonts w:asciiTheme="majorHAnsi" w:hAnsiTheme="majorHAnsi"/>
          <w:lang w:val="en-US"/>
        </w:rPr>
        <w:t xml:space="preserve"> </w:t>
      </w:r>
      <w:r w:rsidRPr="00E23AAB">
        <w:rPr>
          <w:rFonts w:asciiTheme="majorHAnsi" w:hAnsiTheme="majorHAnsi"/>
        </w:rPr>
        <w:t>Aquel que se ha d</w:t>
      </w:r>
      <w:r>
        <w:rPr>
          <w:rFonts w:asciiTheme="majorHAnsi" w:hAnsiTheme="majorHAnsi"/>
        </w:rPr>
        <w:t>esarrollado en el mismo año que aquel en el que se inserta y del que procede por brotación de una yema de madera. Véase también nieto, referido a la vid o a la platanera, según definición del Diccionario de Ciencias Hortícolas de la SECH.</w:t>
      </w:r>
    </w:p>
    <w:p w14:paraId="60B3D2A3" w14:textId="77777777" w:rsidR="00C021EB" w:rsidRPr="007871C3" w:rsidRDefault="00C021EB" w:rsidP="00C021EB">
      <w:pPr>
        <w:pStyle w:val="Prrafodelista"/>
        <w:tabs>
          <w:tab w:val="left" w:pos="4253"/>
        </w:tabs>
        <w:spacing w:before="240" w:after="240"/>
        <w:ind w:left="927"/>
        <w:jc w:val="both"/>
        <w:rPr>
          <w:rFonts w:asciiTheme="majorHAnsi" w:hAnsiTheme="majorHAnsi"/>
        </w:rPr>
      </w:pPr>
    </w:p>
    <w:p w14:paraId="6DA4A8CE" w14:textId="77777777" w:rsidR="00C021EB"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34614C">
        <w:rPr>
          <w:rFonts w:asciiTheme="majorHAnsi" w:hAnsiTheme="majorHAnsi"/>
          <w:b/>
          <w:lang w:val="en-US"/>
        </w:rPr>
        <w:t>ramo</w:t>
      </w:r>
      <w:proofErr w:type="spellEnd"/>
      <w:r w:rsidRPr="0034614C">
        <w:rPr>
          <w:rFonts w:asciiTheme="majorHAnsi" w:hAnsiTheme="majorHAnsi"/>
          <w:b/>
          <w:lang w:val="en-US"/>
        </w:rPr>
        <w:t xml:space="preserve"> de </w:t>
      </w:r>
      <w:proofErr w:type="spellStart"/>
      <w:r w:rsidRPr="0034614C">
        <w:rPr>
          <w:rFonts w:asciiTheme="majorHAnsi" w:hAnsiTheme="majorHAnsi"/>
          <w:b/>
          <w:lang w:val="en-US"/>
        </w:rPr>
        <w:t>madera</w:t>
      </w:r>
      <w:proofErr w:type="spellEnd"/>
      <w:r w:rsidRPr="0034614C">
        <w:rPr>
          <w:rFonts w:asciiTheme="majorHAnsi" w:hAnsiTheme="majorHAnsi"/>
          <w:lang w:val="en-US"/>
        </w:rPr>
        <w:t xml:space="preserve"> (</w:t>
      </w:r>
      <w:proofErr w:type="spellStart"/>
      <w:r w:rsidRPr="00C0514D">
        <w:rPr>
          <w:rFonts w:asciiTheme="majorHAnsi" w:hAnsiTheme="majorHAnsi"/>
          <w:i/>
          <w:lang w:val="en-US"/>
        </w:rPr>
        <w:t>twing</w:t>
      </w:r>
      <w:proofErr w:type="spellEnd"/>
      <w:r w:rsidRPr="00C0514D">
        <w:rPr>
          <w:rFonts w:asciiTheme="majorHAnsi" w:hAnsiTheme="majorHAnsi"/>
          <w:i/>
          <w:lang w:val="en-US"/>
        </w:rPr>
        <w:t xml:space="preserve"> with vegetative buds</w:t>
      </w:r>
      <w:r>
        <w:rPr>
          <w:rFonts w:asciiTheme="majorHAnsi" w:hAnsiTheme="majorHAnsi"/>
          <w:lang w:val="en-US"/>
        </w:rPr>
        <w:t xml:space="preserve">). </w:t>
      </w:r>
      <w:r w:rsidRPr="0034614C">
        <w:rPr>
          <w:rFonts w:asciiTheme="majorHAnsi" w:hAnsiTheme="majorHAnsi"/>
        </w:rPr>
        <w:t>Aquel que solo porta y</w:t>
      </w:r>
      <w:r>
        <w:rPr>
          <w:rFonts w:asciiTheme="majorHAnsi" w:hAnsiTheme="majorHAnsi"/>
        </w:rPr>
        <w:t>emas vegetativas de madera y que por tanto no florecerá.</w:t>
      </w:r>
    </w:p>
    <w:p w14:paraId="60ECCEC3" w14:textId="77777777" w:rsidR="00C021EB" w:rsidRPr="007871C3" w:rsidRDefault="00C021EB" w:rsidP="00C021EB">
      <w:pPr>
        <w:pStyle w:val="Prrafodelista"/>
        <w:rPr>
          <w:rFonts w:asciiTheme="majorHAnsi" w:hAnsiTheme="majorHAnsi"/>
        </w:rPr>
      </w:pPr>
    </w:p>
    <w:p w14:paraId="77C4E647" w14:textId="77777777" w:rsidR="00C021EB" w:rsidRPr="007871C3"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7871C3">
        <w:rPr>
          <w:rFonts w:asciiTheme="majorHAnsi" w:hAnsiTheme="majorHAnsi"/>
          <w:b/>
          <w:lang w:val="en-US"/>
        </w:rPr>
        <w:t>ramo</w:t>
      </w:r>
      <w:proofErr w:type="spellEnd"/>
      <w:r w:rsidRPr="007871C3">
        <w:rPr>
          <w:rFonts w:asciiTheme="majorHAnsi" w:hAnsiTheme="majorHAnsi"/>
          <w:b/>
          <w:lang w:val="en-US"/>
        </w:rPr>
        <w:t xml:space="preserve"> </w:t>
      </w:r>
      <w:proofErr w:type="spellStart"/>
      <w:r w:rsidRPr="007871C3">
        <w:rPr>
          <w:rFonts w:asciiTheme="majorHAnsi" w:hAnsiTheme="majorHAnsi"/>
          <w:b/>
          <w:lang w:val="en-US"/>
        </w:rPr>
        <w:t>mixto</w:t>
      </w:r>
      <w:proofErr w:type="spellEnd"/>
      <w:r w:rsidRPr="007871C3">
        <w:rPr>
          <w:rFonts w:asciiTheme="majorHAnsi" w:hAnsiTheme="majorHAnsi"/>
          <w:lang w:val="en-US"/>
        </w:rPr>
        <w:t xml:space="preserve"> (</w:t>
      </w:r>
      <w:r w:rsidRPr="00C0514D">
        <w:rPr>
          <w:rFonts w:asciiTheme="majorHAnsi" w:hAnsiTheme="majorHAnsi"/>
          <w:i/>
          <w:lang w:val="en-US"/>
        </w:rPr>
        <w:t>twig with booth flower and vegetative buds</w:t>
      </w:r>
      <w:r w:rsidRPr="007871C3">
        <w:rPr>
          <w:rFonts w:asciiTheme="majorHAnsi" w:hAnsiTheme="majorHAnsi"/>
          <w:lang w:val="en-US"/>
        </w:rPr>
        <w:t xml:space="preserve">). </w:t>
      </w:r>
      <w:r w:rsidRPr="007871C3">
        <w:rPr>
          <w:rFonts w:asciiTheme="majorHAnsi" w:hAnsiTheme="majorHAnsi"/>
        </w:rPr>
        <w:t>Aquel que porta amb</w:t>
      </w:r>
      <w:r>
        <w:rPr>
          <w:rFonts w:asciiTheme="majorHAnsi" w:hAnsiTheme="majorHAnsi"/>
        </w:rPr>
        <w:t>o</w:t>
      </w:r>
      <w:r w:rsidRPr="007871C3">
        <w:rPr>
          <w:rFonts w:asciiTheme="majorHAnsi" w:hAnsiTheme="majorHAnsi"/>
        </w:rPr>
        <w:t xml:space="preserve">s </w:t>
      </w:r>
      <w:r>
        <w:rPr>
          <w:rFonts w:asciiTheme="majorHAnsi" w:hAnsiTheme="majorHAnsi"/>
        </w:rPr>
        <w:t xml:space="preserve">tipos de </w:t>
      </w:r>
      <w:r w:rsidRPr="007871C3">
        <w:rPr>
          <w:rFonts w:asciiTheme="majorHAnsi" w:hAnsiTheme="majorHAnsi"/>
        </w:rPr>
        <w:t xml:space="preserve">yemas, vegetativas y de flor. Su forma más puntiaguda y generalmente oscura indica que se trata de yemas vegetativas de madera y </w:t>
      </w:r>
      <w:r>
        <w:rPr>
          <w:rFonts w:asciiTheme="majorHAnsi" w:hAnsiTheme="majorHAnsi"/>
        </w:rPr>
        <w:t xml:space="preserve">las </w:t>
      </w:r>
      <w:r w:rsidRPr="007871C3">
        <w:rPr>
          <w:rFonts w:asciiTheme="majorHAnsi" w:hAnsiTheme="majorHAnsi"/>
        </w:rPr>
        <w:t>redondeada</w:t>
      </w:r>
      <w:r>
        <w:rPr>
          <w:rFonts w:asciiTheme="majorHAnsi" w:hAnsiTheme="majorHAnsi"/>
        </w:rPr>
        <w:t>s</w:t>
      </w:r>
      <w:r w:rsidRPr="007871C3">
        <w:rPr>
          <w:rFonts w:asciiTheme="majorHAnsi" w:hAnsiTheme="majorHAnsi"/>
        </w:rPr>
        <w:t xml:space="preserve"> y generalmente más clara</w:t>
      </w:r>
      <w:r>
        <w:rPr>
          <w:rFonts w:asciiTheme="majorHAnsi" w:hAnsiTheme="majorHAnsi"/>
        </w:rPr>
        <w:t>s</w:t>
      </w:r>
      <w:r w:rsidRPr="007871C3">
        <w:rPr>
          <w:rFonts w:asciiTheme="majorHAnsi" w:hAnsiTheme="majorHAnsi"/>
        </w:rPr>
        <w:t xml:space="preserve"> de color </w:t>
      </w:r>
      <w:r>
        <w:rPr>
          <w:rFonts w:asciiTheme="majorHAnsi" w:hAnsiTheme="majorHAnsi"/>
        </w:rPr>
        <w:t>son</w:t>
      </w:r>
      <w:r w:rsidRPr="007871C3">
        <w:rPr>
          <w:rFonts w:asciiTheme="majorHAnsi" w:hAnsiTheme="majorHAnsi"/>
        </w:rPr>
        <w:t xml:space="preserve"> las yemas de flor.</w:t>
      </w:r>
    </w:p>
    <w:p w14:paraId="57C33105" w14:textId="77777777" w:rsidR="00C021EB" w:rsidRPr="007871C3" w:rsidRDefault="00C021EB" w:rsidP="00C021EB">
      <w:pPr>
        <w:pStyle w:val="Prrafodelista"/>
        <w:rPr>
          <w:rFonts w:asciiTheme="majorHAnsi" w:hAnsiTheme="majorHAnsi"/>
        </w:rPr>
      </w:pPr>
    </w:p>
    <w:p w14:paraId="763C7723" w14:textId="77777777" w:rsidR="00C021EB" w:rsidRPr="0029046E"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7871C3">
        <w:rPr>
          <w:rFonts w:asciiTheme="majorHAnsi" w:hAnsiTheme="majorHAnsi"/>
          <w:b/>
        </w:rPr>
        <w:t>rango</w:t>
      </w:r>
      <w:r w:rsidRPr="007871C3">
        <w:rPr>
          <w:rFonts w:asciiTheme="majorHAnsi" w:hAnsiTheme="majorHAnsi"/>
        </w:rPr>
        <w:t xml:space="preserve"> (</w:t>
      </w:r>
      <w:proofErr w:type="spellStart"/>
      <w:r w:rsidRPr="00C0514D">
        <w:rPr>
          <w:rFonts w:asciiTheme="majorHAnsi" w:hAnsiTheme="majorHAnsi"/>
          <w:i/>
        </w:rPr>
        <w:t>rank</w:t>
      </w:r>
      <w:proofErr w:type="spellEnd"/>
      <w:r w:rsidRPr="007871C3">
        <w:rPr>
          <w:rFonts w:asciiTheme="majorHAnsi" w:hAnsiTheme="majorHAnsi"/>
        </w:rPr>
        <w:t>). En taxonomía, el término se usa para indicar la posición relativa en una secuencia ordenada, similar a la categoría.</w:t>
      </w:r>
    </w:p>
    <w:p w14:paraId="08B37041" w14:textId="77777777" w:rsidR="00C021EB" w:rsidRPr="0029046E" w:rsidRDefault="00C021EB" w:rsidP="00C021EB">
      <w:pPr>
        <w:pStyle w:val="Prrafodelista"/>
        <w:rPr>
          <w:rFonts w:asciiTheme="majorHAnsi" w:hAnsiTheme="majorHAnsi"/>
        </w:rPr>
      </w:pPr>
    </w:p>
    <w:p w14:paraId="66E62EE0" w14:textId="77777777" w:rsidR="00C021EB" w:rsidRPr="00AC3A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29046E">
        <w:rPr>
          <w:rFonts w:asciiTheme="majorHAnsi" w:hAnsiTheme="majorHAnsi"/>
          <w:b/>
        </w:rPr>
        <w:t>rango de calibración</w:t>
      </w:r>
      <w:r w:rsidRPr="0029046E">
        <w:rPr>
          <w:rFonts w:asciiTheme="majorHAnsi" w:hAnsiTheme="majorHAnsi"/>
        </w:rPr>
        <w:t xml:space="preserve"> (</w:t>
      </w:r>
      <w:proofErr w:type="spellStart"/>
      <w:r w:rsidRPr="00C0514D">
        <w:rPr>
          <w:rFonts w:asciiTheme="majorHAnsi" w:hAnsiTheme="majorHAnsi"/>
          <w:i/>
        </w:rPr>
        <w:t>calibration</w:t>
      </w:r>
      <w:proofErr w:type="spellEnd"/>
      <w:r w:rsidRPr="00C0514D">
        <w:rPr>
          <w:rFonts w:asciiTheme="majorHAnsi" w:hAnsiTheme="majorHAnsi"/>
          <w:i/>
        </w:rPr>
        <w:t xml:space="preserve"> </w:t>
      </w:r>
      <w:proofErr w:type="spellStart"/>
      <w:r w:rsidRPr="00C0514D">
        <w:rPr>
          <w:rFonts w:asciiTheme="majorHAnsi" w:hAnsiTheme="majorHAnsi"/>
          <w:i/>
        </w:rPr>
        <w:t>range</w:t>
      </w:r>
      <w:proofErr w:type="spellEnd"/>
      <w:r w:rsidRPr="0029046E">
        <w:rPr>
          <w:rFonts w:asciiTheme="majorHAnsi" w:hAnsiTheme="majorHAnsi"/>
        </w:rPr>
        <w:t xml:space="preserve">). </w:t>
      </w:r>
      <w:r w:rsidRPr="0029046E">
        <w:rPr>
          <w:rFonts w:asciiTheme="majorHAnsi" w:hAnsiTheme="majorHAnsi" w:cs="Calibri"/>
        </w:rPr>
        <w:t xml:space="preserve">Zona comprendida entre los niveles inferior y superior de </w:t>
      </w:r>
      <w:proofErr w:type="spellStart"/>
      <w:r w:rsidRPr="0029046E">
        <w:rPr>
          <w:rFonts w:asciiTheme="majorHAnsi" w:hAnsiTheme="majorHAnsi" w:cs="Calibri"/>
        </w:rPr>
        <w:t>cuantificación</w:t>
      </w:r>
      <w:proofErr w:type="spellEnd"/>
      <w:r w:rsidRPr="0029046E">
        <w:rPr>
          <w:rFonts w:asciiTheme="majorHAnsi" w:hAnsiTheme="majorHAnsi" w:cs="Calibri"/>
        </w:rPr>
        <w:t xml:space="preserve"> (ambos inclusive) para la cual se ha demostrado que el procedimiento </w:t>
      </w:r>
      <w:proofErr w:type="spellStart"/>
      <w:r w:rsidRPr="0029046E">
        <w:rPr>
          <w:rFonts w:asciiTheme="majorHAnsi" w:hAnsiTheme="majorHAnsi" w:cs="Calibri"/>
        </w:rPr>
        <w:t>analítico</w:t>
      </w:r>
      <w:proofErr w:type="spellEnd"/>
      <w:r w:rsidRPr="0029046E">
        <w:rPr>
          <w:rFonts w:asciiTheme="majorHAnsi" w:hAnsiTheme="majorHAnsi" w:cs="Calibri"/>
        </w:rPr>
        <w:t xml:space="preserve"> es adecuado, en su </w:t>
      </w:r>
      <w:proofErr w:type="spellStart"/>
      <w:r w:rsidRPr="0029046E">
        <w:rPr>
          <w:rFonts w:asciiTheme="majorHAnsi" w:hAnsiTheme="majorHAnsi" w:cs="Calibri"/>
        </w:rPr>
        <w:t>precisión</w:t>
      </w:r>
      <w:proofErr w:type="spellEnd"/>
      <w:r w:rsidRPr="0029046E">
        <w:rPr>
          <w:rFonts w:asciiTheme="majorHAnsi" w:hAnsiTheme="majorHAnsi" w:cs="Calibri"/>
        </w:rPr>
        <w:t xml:space="preserve">, exactitud y linealidad. </w:t>
      </w:r>
    </w:p>
    <w:p w14:paraId="27A1293C" w14:textId="77777777" w:rsidR="00C021EB" w:rsidRPr="00AC3A93" w:rsidRDefault="00C021EB" w:rsidP="00C021EB">
      <w:pPr>
        <w:pStyle w:val="Prrafodelista"/>
        <w:rPr>
          <w:rFonts w:asciiTheme="majorHAnsi" w:hAnsiTheme="majorHAnsi"/>
        </w:rPr>
      </w:pPr>
    </w:p>
    <w:p w14:paraId="6CB79ED0" w14:textId="77777777" w:rsidR="00C021EB" w:rsidRPr="00AC3A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162050">
        <w:rPr>
          <w:rFonts w:asciiTheme="majorHAnsi" w:hAnsiTheme="majorHAnsi"/>
          <w:b/>
        </w:rPr>
        <w:t>rango de hospedantes</w:t>
      </w:r>
      <w:r w:rsidRPr="00162050">
        <w:rPr>
          <w:rFonts w:asciiTheme="majorHAnsi" w:hAnsiTheme="majorHAnsi"/>
        </w:rPr>
        <w:t xml:space="preserve"> </w:t>
      </w:r>
      <w:r w:rsidRPr="00162050">
        <w:rPr>
          <w:rFonts w:asciiTheme="majorHAnsi" w:hAnsiTheme="majorHAnsi"/>
          <w:b/>
        </w:rPr>
        <w:t>o anfitriones</w:t>
      </w:r>
      <w:r w:rsidRPr="00162050">
        <w:rPr>
          <w:rFonts w:asciiTheme="majorHAnsi" w:hAnsiTheme="majorHAnsi"/>
        </w:rPr>
        <w:t xml:space="preserve"> (</w:t>
      </w:r>
      <w:r w:rsidRPr="00162050">
        <w:rPr>
          <w:rFonts w:asciiTheme="majorHAnsi" w:hAnsiTheme="majorHAnsi"/>
          <w:i/>
        </w:rPr>
        <w:t xml:space="preserve">host </w:t>
      </w:r>
      <w:proofErr w:type="spellStart"/>
      <w:r w:rsidRPr="00162050">
        <w:rPr>
          <w:rFonts w:asciiTheme="majorHAnsi" w:hAnsiTheme="majorHAnsi"/>
          <w:i/>
        </w:rPr>
        <w:t>range</w:t>
      </w:r>
      <w:proofErr w:type="spellEnd"/>
      <w:r w:rsidRPr="00162050">
        <w:rPr>
          <w:rFonts w:asciiTheme="majorHAnsi" w:hAnsiTheme="majorHAnsi"/>
        </w:rPr>
        <w:t xml:space="preserve">). </w:t>
      </w:r>
      <w:r w:rsidRPr="00AC3A93">
        <w:rPr>
          <w:rFonts w:asciiTheme="majorHAnsi" w:hAnsiTheme="majorHAnsi"/>
        </w:rPr>
        <w:t>Véase gama de huéspedes</w:t>
      </w:r>
      <w:r>
        <w:rPr>
          <w:rFonts w:asciiTheme="majorHAnsi" w:hAnsiTheme="majorHAnsi"/>
        </w:rPr>
        <w:t xml:space="preserve"> o anfitriones</w:t>
      </w:r>
      <w:r w:rsidRPr="00AC3A93">
        <w:rPr>
          <w:rFonts w:asciiTheme="majorHAnsi" w:hAnsiTheme="majorHAnsi"/>
        </w:rPr>
        <w:t>. Especies capaces de sustentar una plaga específica u otro organismo, bajo condiciones naturales, según terminología de la FAO, 20</w:t>
      </w:r>
      <w:r>
        <w:rPr>
          <w:rFonts w:asciiTheme="majorHAnsi" w:hAnsiTheme="majorHAnsi"/>
        </w:rPr>
        <w:t>22</w:t>
      </w:r>
      <w:r w:rsidRPr="00AC3A93">
        <w:rPr>
          <w:rFonts w:asciiTheme="majorHAnsi" w:hAnsiTheme="majorHAnsi"/>
        </w:rPr>
        <w:t>. Glosario de términos fi</w:t>
      </w:r>
      <w:r>
        <w:rPr>
          <w:rFonts w:asciiTheme="majorHAnsi" w:hAnsiTheme="majorHAnsi"/>
        </w:rPr>
        <w:t xml:space="preserve">tosanitarios </w:t>
      </w:r>
      <w:r w:rsidRPr="00AC3A93">
        <w:rPr>
          <w:rFonts w:asciiTheme="majorHAnsi" w:hAnsiTheme="majorHAnsi"/>
        </w:rPr>
        <w:t xml:space="preserve">NIMF </w:t>
      </w:r>
      <w:proofErr w:type="spellStart"/>
      <w:r w:rsidRPr="00AC3A93">
        <w:rPr>
          <w:rFonts w:asciiTheme="majorHAnsi" w:hAnsiTheme="majorHAnsi"/>
        </w:rPr>
        <w:t>nº</w:t>
      </w:r>
      <w:proofErr w:type="spellEnd"/>
      <w:r w:rsidRPr="00AC3A93">
        <w:rPr>
          <w:rFonts w:asciiTheme="majorHAnsi" w:hAnsiTheme="majorHAnsi"/>
        </w:rPr>
        <w:t xml:space="preserve"> 5. </w:t>
      </w:r>
      <w:r w:rsidRPr="00AC3A93">
        <w:rPr>
          <w:rFonts w:asciiTheme="majorHAnsi" w:hAnsiTheme="majorHAnsi"/>
          <w:i/>
        </w:rPr>
        <w:t>Sin</w:t>
      </w:r>
      <w:r w:rsidRPr="00AC3A93">
        <w:rPr>
          <w:rFonts w:asciiTheme="majorHAnsi" w:hAnsiTheme="majorHAnsi"/>
        </w:rPr>
        <w:t>: rango de hospederos</w:t>
      </w:r>
      <w:r>
        <w:rPr>
          <w:rFonts w:asciiTheme="majorHAnsi" w:hAnsiTheme="majorHAnsi"/>
        </w:rPr>
        <w:t>, gama de huéspedes</w:t>
      </w:r>
      <w:r w:rsidRPr="00AC3A93">
        <w:rPr>
          <w:rFonts w:asciiTheme="majorHAnsi" w:hAnsiTheme="majorHAnsi"/>
        </w:rPr>
        <w:t>.</w:t>
      </w:r>
    </w:p>
    <w:p w14:paraId="5B547E5B" w14:textId="77777777" w:rsidR="00C021EB" w:rsidRPr="00AC3A93" w:rsidRDefault="00C021EB" w:rsidP="00C021EB">
      <w:pPr>
        <w:pStyle w:val="Prrafodelista"/>
        <w:rPr>
          <w:rFonts w:asciiTheme="majorHAnsi" w:hAnsiTheme="majorHAnsi"/>
          <w:b/>
        </w:rPr>
      </w:pPr>
    </w:p>
    <w:p w14:paraId="53805F5F" w14:textId="77777777" w:rsidR="00C021EB" w:rsidRPr="00AC3A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rango de hospederos</w:t>
      </w:r>
      <w:r w:rsidRPr="00AC3A93">
        <w:rPr>
          <w:rFonts w:asciiTheme="majorHAnsi" w:hAnsiTheme="majorHAnsi"/>
        </w:rPr>
        <w:t>. Véa</w:t>
      </w:r>
      <w:r>
        <w:rPr>
          <w:rFonts w:asciiTheme="majorHAnsi" w:hAnsiTheme="majorHAnsi"/>
        </w:rPr>
        <w:t>n</w:t>
      </w:r>
      <w:r w:rsidRPr="00AC3A93">
        <w:rPr>
          <w:rFonts w:asciiTheme="majorHAnsi" w:hAnsiTheme="majorHAnsi"/>
        </w:rPr>
        <w:t>se gama de huéspedes y rango de hospedantes</w:t>
      </w:r>
      <w:r>
        <w:rPr>
          <w:rFonts w:asciiTheme="majorHAnsi" w:hAnsiTheme="majorHAnsi"/>
        </w:rPr>
        <w:t xml:space="preserve"> o anfitriones</w:t>
      </w:r>
      <w:r w:rsidRPr="00AC3A93">
        <w:rPr>
          <w:rFonts w:asciiTheme="majorHAnsi" w:hAnsiTheme="majorHAnsi"/>
        </w:rPr>
        <w:t>.</w:t>
      </w:r>
    </w:p>
    <w:p w14:paraId="7ED79214" w14:textId="77777777" w:rsidR="00C021EB" w:rsidRPr="00AC3A93" w:rsidRDefault="00C021EB" w:rsidP="00C021EB">
      <w:pPr>
        <w:pStyle w:val="Prrafodelista"/>
        <w:rPr>
          <w:rFonts w:asciiTheme="majorHAnsi" w:hAnsiTheme="majorHAnsi" w:cs="Calibri"/>
          <w:b/>
        </w:rPr>
      </w:pPr>
    </w:p>
    <w:p w14:paraId="2F0C0FEA" w14:textId="77777777" w:rsidR="00C021EB" w:rsidRPr="00C0514D" w:rsidRDefault="00C021EB" w:rsidP="00C021EB">
      <w:pPr>
        <w:pStyle w:val="Prrafodelista"/>
        <w:numPr>
          <w:ilvl w:val="0"/>
          <w:numId w:val="5"/>
        </w:numPr>
        <w:tabs>
          <w:tab w:val="left" w:pos="4253"/>
        </w:tabs>
        <w:spacing w:before="240" w:after="240"/>
        <w:ind w:left="927"/>
        <w:jc w:val="both"/>
        <w:rPr>
          <w:rFonts w:asciiTheme="majorHAnsi" w:hAnsiTheme="majorHAnsi"/>
          <w:color w:val="000000" w:themeColor="text1"/>
        </w:rPr>
      </w:pPr>
      <w:r w:rsidRPr="00495355">
        <w:rPr>
          <w:rFonts w:asciiTheme="majorHAnsi" w:hAnsiTheme="majorHAnsi" w:cs="Calibri"/>
          <w:b/>
          <w:lang w:val="en-US"/>
        </w:rPr>
        <w:t>RAPD</w:t>
      </w:r>
      <w:r w:rsidRPr="00495355">
        <w:rPr>
          <w:rFonts w:asciiTheme="majorHAnsi" w:hAnsiTheme="majorHAnsi" w:cs="Calibri"/>
          <w:lang w:val="en-US"/>
        </w:rPr>
        <w:t xml:space="preserve"> (</w:t>
      </w:r>
      <w:r w:rsidRPr="00495355">
        <w:rPr>
          <w:rFonts w:asciiTheme="majorHAnsi" w:hAnsiTheme="majorHAnsi" w:cs="Calibri"/>
          <w:i/>
          <w:color w:val="000000" w:themeColor="text1"/>
          <w:lang w:val="en-US"/>
        </w:rPr>
        <w:t>Random Amplified Polymorphic DNA</w:t>
      </w:r>
      <w:r w:rsidRPr="00495355">
        <w:rPr>
          <w:rFonts w:asciiTheme="majorHAnsi" w:hAnsiTheme="majorHAnsi" w:cs="Calibri"/>
          <w:lang w:val="en-US"/>
        </w:rPr>
        <w:t xml:space="preserve">). </w:t>
      </w:r>
      <w:r w:rsidRPr="00C0514D">
        <w:rPr>
          <w:rFonts w:asciiTheme="majorHAnsi" w:hAnsiTheme="majorHAnsi" w:cs="Calibri"/>
          <w:color w:val="000000" w:themeColor="text1"/>
        </w:rPr>
        <w:t xml:space="preserve">Acrónimo </w:t>
      </w:r>
      <w:r>
        <w:rPr>
          <w:rFonts w:asciiTheme="majorHAnsi" w:hAnsiTheme="majorHAnsi" w:cs="Calibri"/>
          <w:color w:val="000000" w:themeColor="text1"/>
        </w:rPr>
        <w:t>del</w:t>
      </w:r>
      <w:r w:rsidRPr="00C0514D">
        <w:rPr>
          <w:rFonts w:asciiTheme="majorHAnsi" w:hAnsiTheme="majorHAnsi" w:cs="Calibri"/>
          <w:color w:val="000000" w:themeColor="text1"/>
        </w:rPr>
        <w:t xml:space="preserve"> inglés</w:t>
      </w:r>
      <w:r>
        <w:rPr>
          <w:rFonts w:asciiTheme="majorHAnsi" w:hAnsiTheme="majorHAnsi" w:cs="Calibri"/>
          <w:color w:val="000000" w:themeColor="text1"/>
        </w:rPr>
        <w:t>,</w:t>
      </w:r>
      <w:r w:rsidRPr="00C0514D">
        <w:rPr>
          <w:rFonts w:asciiTheme="majorHAnsi" w:hAnsiTheme="majorHAnsi" w:cs="Calibri"/>
          <w:color w:val="000000" w:themeColor="text1"/>
        </w:rPr>
        <w:t xml:space="preserve"> en español amplificación aleatoria de ADN polimórfico. Técnica que consiste en la amplificación aleatoria por PCR de segmentos de ADN mediante el uso de </w:t>
      </w:r>
      <w:r>
        <w:rPr>
          <w:rFonts w:asciiTheme="majorHAnsi" w:hAnsiTheme="majorHAnsi" w:cs="Calibri"/>
          <w:color w:val="000000" w:themeColor="text1"/>
        </w:rPr>
        <w:t>cebadores</w:t>
      </w:r>
      <w:r w:rsidRPr="00C0514D">
        <w:rPr>
          <w:rFonts w:asciiTheme="majorHAnsi" w:hAnsiTheme="majorHAnsi" w:cs="Calibri"/>
          <w:color w:val="000000" w:themeColor="text1"/>
        </w:rPr>
        <w:t xml:space="preserve"> pequeños (generalmente de 10 nucleótidos de longitud) de secuencias aleatorias no palindrómicas, con un contenido de G+C entre 50 y 80 %. Se trata de marcadores que amplifican aleatoriamente segmentos de ADN en una gran variedad de especies. Se basan en la probabilidad estadística de que los cebadores arbitrarios que se unen a los sitios no específicos del ADN lo amplifiquen, ya que se presentan sitios complementarios al oligonucleótido </w:t>
      </w:r>
      <w:r w:rsidRPr="00C0514D">
        <w:rPr>
          <w:rFonts w:asciiTheme="majorHAnsi" w:hAnsiTheme="majorHAnsi" w:cs="Calibri"/>
          <w:color w:val="000000" w:themeColor="text1"/>
        </w:rPr>
        <w:lastRenderedPageBreak/>
        <w:t>de 10 pares de bases (pb) a lo largo del genoma. Los fragmentos amplificados migrarán en un gel de agarosa y se podrán observar las diferencias en el patrón de bandas.</w:t>
      </w:r>
    </w:p>
    <w:p w14:paraId="7CCB4737" w14:textId="77777777" w:rsidR="00C021EB" w:rsidRPr="00AC3A93" w:rsidRDefault="00C021EB" w:rsidP="00C021EB">
      <w:pPr>
        <w:pStyle w:val="Prrafodelista"/>
        <w:rPr>
          <w:rFonts w:asciiTheme="majorHAnsi" w:hAnsiTheme="majorHAnsi"/>
        </w:rPr>
      </w:pPr>
    </w:p>
    <w:p w14:paraId="1D780690" w14:textId="77777777" w:rsidR="00C021EB" w:rsidRPr="00AC3A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raquis</w:t>
      </w:r>
      <w:r w:rsidRPr="00AC3A93">
        <w:rPr>
          <w:rFonts w:asciiTheme="majorHAnsi" w:hAnsiTheme="majorHAnsi"/>
        </w:rPr>
        <w:t xml:space="preserve"> (</w:t>
      </w:r>
      <w:proofErr w:type="spellStart"/>
      <w:r w:rsidRPr="00495355">
        <w:rPr>
          <w:rFonts w:asciiTheme="majorHAnsi" w:hAnsiTheme="majorHAnsi"/>
          <w:i/>
        </w:rPr>
        <w:t>rachis</w:t>
      </w:r>
      <w:proofErr w:type="spellEnd"/>
      <w:r w:rsidRPr="00AC3A93">
        <w:rPr>
          <w:rFonts w:asciiTheme="majorHAnsi" w:hAnsiTheme="majorHAnsi"/>
        </w:rPr>
        <w:t xml:space="preserve">). </w:t>
      </w:r>
      <w:r w:rsidRPr="00AC3A93">
        <w:rPr>
          <w:rFonts w:asciiTheme="majorHAnsi" w:hAnsiTheme="majorHAnsi"/>
          <w:b/>
        </w:rPr>
        <w:t>1</w:t>
      </w:r>
      <w:r w:rsidRPr="00AC3A93">
        <w:rPr>
          <w:rFonts w:asciiTheme="majorHAnsi" w:hAnsiTheme="majorHAnsi"/>
        </w:rPr>
        <w:t xml:space="preserve">. Eje principal alargado de una inflorescencia de gramíneas o de cereal (cabeza) o una extensión del peciolo de una hoja compuesta que lleva la hoja. </w:t>
      </w:r>
      <w:r w:rsidRPr="00AC3A93">
        <w:rPr>
          <w:rFonts w:asciiTheme="majorHAnsi" w:hAnsiTheme="majorHAnsi"/>
          <w:b/>
        </w:rPr>
        <w:t>2</w:t>
      </w:r>
      <w:r w:rsidRPr="00AC3A93">
        <w:rPr>
          <w:rFonts w:asciiTheme="majorHAnsi" w:hAnsiTheme="majorHAnsi"/>
        </w:rPr>
        <w:t>. En los hongos es una</w:t>
      </w:r>
      <w:r w:rsidRPr="00AC3A93">
        <w:rPr>
          <w:rFonts w:asciiTheme="majorHAnsi" w:hAnsiTheme="majorHAnsi" w:cs="Calibri"/>
        </w:rPr>
        <w:t xml:space="preserve"> extensión </w:t>
      </w:r>
      <w:proofErr w:type="spellStart"/>
      <w:r w:rsidRPr="00AC3A93">
        <w:rPr>
          <w:rFonts w:asciiTheme="majorHAnsi" w:hAnsiTheme="majorHAnsi" w:cs="Calibri"/>
        </w:rPr>
        <w:t>geniculada</w:t>
      </w:r>
      <w:proofErr w:type="spellEnd"/>
      <w:r w:rsidRPr="00AC3A93">
        <w:rPr>
          <w:rFonts w:asciiTheme="majorHAnsi" w:hAnsiTheme="majorHAnsi" w:cs="Calibri"/>
        </w:rPr>
        <w:t xml:space="preserve"> o en zigzag, </w:t>
      </w:r>
      <w:proofErr w:type="spellStart"/>
      <w:r w:rsidRPr="00AC3A93">
        <w:rPr>
          <w:rFonts w:asciiTheme="majorHAnsi" w:hAnsiTheme="majorHAnsi" w:cs="Calibri"/>
        </w:rPr>
        <w:t>holoblástica</w:t>
      </w:r>
      <w:proofErr w:type="spellEnd"/>
      <w:r w:rsidRPr="00AC3A93">
        <w:rPr>
          <w:rFonts w:asciiTheme="majorHAnsi" w:hAnsiTheme="majorHAnsi" w:cs="Calibri"/>
        </w:rPr>
        <w:t xml:space="preserve">, portadora de esporas de una célula conidiógena resultante del desarrollo simpodial. </w:t>
      </w:r>
      <w:r w:rsidRPr="00AC3A93">
        <w:rPr>
          <w:rFonts w:asciiTheme="majorHAnsi" w:hAnsiTheme="majorHAnsi" w:cs="Calibri"/>
          <w:b/>
        </w:rPr>
        <w:t>3</w:t>
      </w:r>
      <w:r w:rsidRPr="00AC3A93">
        <w:rPr>
          <w:rFonts w:asciiTheme="majorHAnsi" w:hAnsiTheme="majorHAnsi" w:cs="Calibri"/>
        </w:rPr>
        <w:t>. En los nematodos, se trata de una hebra central de tejido no nucleado, a la que se unen los ovocitos en el ovario.</w:t>
      </w:r>
    </w:p>
    <w:p w14:paraId="20A08646" w14:textId="77777777" w:rsidR="00C021EB" w:rsidRPr="00AC3A93" w:rsidRDefault="00C021EB" w:rsidP="00C021EB">
      <w:pPr>
        <w:pStyle w:val="Prrafodelista"/>
        <w:rPr>
          <w:rFonts w:asciiTheme="majorHAnsi" w:hAnsiTheme="majorHAnsi"/>
        </w:rPr>
      </w:pPr>
    </w:p>
    <w:p w14:paraId="494BFB9A" w14:textId="77777777" w:rsidR="00C021EB" w:rsidRPr="00AC3A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raspa</w:t>
      </w:r>
      <w:r w:rsidRPr="00AC3A93">
        <w:rPr>
          <w:rFonts w:asciiTheme="majorHAnsi" w:hAnsiTheme="majorHAnsi"/>
        </w:rPr>
        <w:t xml:space="preserve"> (</w:t>
      </w:r>
      <w:proofErr w:type="spellStart"/>
      <w:r w:rsidRPr="00495355">
        <w:rPr>
          <w:rFonts w:asciiTheme="majorHAnsi" w:hAnsiTheme="majorHAnsi"/>
          <w:i/>
        </w:rPr>
        <w:t>stalk</w:t>
      </w:r>
      <w:proofErr w:type="spellEnd"/>
      <w:r w:rsidRPr="00AC3A93">
        <w:rPr>
          <w:rFonts w:asciiTheme="majorHAnsi" w:hAnsiTheme="majorHAnsi"/>
        </w:rPr>
        <w:t>). Eje o pedúnculo común primero de las flores, y después de la fecundación</w:t>
      </w:r>
      <w:r>
        <w:rPr>
          <w:rFonts w:asciiTheme="majorHAnsi" w:hAnsiTheme="majorHAnsi"/>
        </w:rPr>
        <w:t xml:space="preserve"> </w:t>
      </w:r>
      <w:r w:rsidRPr="00AC3A93">
        <w:rPr>
          <w:rFonts w:asciiTheme="majorHAnsi" w:hAnsiTheme="majorHAnsi"/>
        </w:rPr>
        <w:t>de los frutos de una espiga o de un racimo.</w:t>
      </w:r>
    </w:p>
    <w:p w14:paraId="03002A6D" w14:textId="77777777" w:rsidR="00C021EB" w:rsidRPr="00AC3A93" w:rsidRDefault="00C021EB" w:rsidP="00C021EB">
      <w:pPr>
        <w:pStyle w:val="Prrafodelista"/>
        <w:rPr>
          <w:rFonts w:asciiTheme="majorHAnsi" w:hAnsiTheme="majorHAnsi"/>
        </w:rPr>
      </w:pPr>
    </w:p>
    <w:p w14:paraId="38684528" w14:textId="77777777" w:rsidR="00C021EB" w:rsidRPr="004B5FDC"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ráster</w:t>
      </w:r>
      <w:r w:rsidRPr="00AC3A93">
        <w:rPr>
          <w:rFonts w:asciiTheme="majorHAnsi" w:hAnsiTheme="majorHAnsi"/>
        </w:rPr>
        <w:t xml:space="preserve"> (</w:t>
      </w:r>
      <w:proofErr w:type="spellStart"/>
      <w:r w:rsidRPr="00495355">
        <w:rPr>
          <w:rFonts w:asciiTheme="majorHAnsi" w:hAnsiTheme="majorHAnsi"/>
          <w:i/>
        </w:rPr>
        <w:t>raster</w:t>
      </w:r>
      <w:proofErr w:type="spellEnd"/>
      <w:r w:rsidRPr="00AC3A93">
        <w:rPr>
          <w:rFonts w:asciiTheme="majorHAnsi" w:hAnsiTheme="majorHAnsi"/>
        </w:rPr>
        <w:t>). Datos o formato que definen los píxeles (celdas) en filas y columnas o en una cuadrícula, el número de bandas y la profundidad de bits, que componen una imagen. Cada celda contiene un valor que representa información. Son fotografías aéreas digitales, imágenes de satélite, imágenes digitales o incluso mapas escaneados.</w:t>
      </w:r>
    </w:p>
    <w:p w14:paraId="1331D3CC" w14:textId="77777777" w:rsidR="00C021EB" w:rsidRPr="00977490" w:rsidRDefault="00C021EB" w:rsidP="00C021EB">
      <w:pPr>
        <w:pStyle w:val="Prrafodelista"/>
        <w:rPr>
          <w:rFonts w:asciiTheme="majorHAnsi" w:hAnsiTheme="majorHAnsi"/>
        </w:rPr>
      </w:pPr>
    </w:p>
    <w:p w14:paraId="7996EF6E" w14:textId="77777777" w:rsidR="00C021EB" w:rsidRPr="004B5FDC"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rastreo</w:t>
      </w:r>
      <w:r w:rsidRPr="00AC3A93">
        <w:rPr>
          <w:rFonts w:asciiTheme="majorHAnsi" w:hAnsiTheme="majorHAnsi"/>
        </w:rPr>
        <w:t xml:space="preserve"> (</w:t>
      </w:r>
      <w:r w:rsidRPr="00495355">
        <w:rPr>
          <w:rFonts w:asciiTheme="majorHAnsi" w:hAnsiTheme="majorHAnsi"/>
          <w:i/>
        </w:rPr>
        <w:t>screening</w:t>
      </w:r>
      <w:r w:rsidRPr="00AC3A93">
        <w:rPr>
          <w:rFonts w:asciiTheme="majorHAnsi" w:hAnsiTheme="majorHAnsi"/>
        </w:rPr>
        <w:t>). Aislamiento en medio sólido de unos microorganismos determinados de una población compleja, a partir de la obtención de un clon de cada colonia y la comprobación, por separado, de la propiedad o car</w:t>
      </w:r>
      <w:r>
        <w:rPr>
          <w:rFonts w:asciiTheme="majorHAnsi" w:hAnsiTheme="majorHAnsi"/>
        </w:rPr>
        <w:t>a</w:t>
      </w:r>
      <w:r w:rsidRPr="00AC3A93">
        <w:rPr>
          <w:rFonts w:asciiTheme="majorHAnsi" w:hAnsiTheme="majorHAnsi"/>
        </w:rPr>
        <w:t>cterística deseada o buscada</w:t>
      </w:r>
    </w:p>
    <w:p w14:paraId="2E6C4340" w14:textId="77777777" w:rsidR="00C021EB" w:rsidRPr="00AC3A93" w:rsidRDefault="00C021EB" w:rsidP="00C021EB">
      <w:pPr>
        <w:pStyle w:val="Prrafodelista"/>
        <w:tabs>
          <w:tab w:val="left" w:pos="4253"/>
        </w:tabs>
        <w:spacing w:before="240" w:after="240"/>
        <w:ind w:left="927"/>
        <w:jc w:val="both"/>
        <w:rPr>
          <w:rFonts w:asciiTheme="majorHAnsi" w:hAnsiTheme="majorHAnsi"/>
        </w:rPr>
      </w:pPr>
    </w:p>
    <w:p w14:paraId="0A5CC47F" w14:textId="77777777" w:rsidR="00C021EB" w:rsidRPr="0049535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rastrojo</w:t>
      </w:r>
      <w:r w:rsidRPr="00AC3A93">
        <w:rPr>
          <w:rFonts w:asciiTheme="majorHAnsi" w:hAnsiTheme="majorHAnsi"/>
        </w:rPr>
        <w:t xml:space="preserve"> (</w:t>
      </w:r>
      <w:proofErr w:type="spellStart"/>
      <w:r w:rsidRPr="00495355">
        <w:rPr>
          <w:rFonts w:asciiTheme="majorHAnsi" w:hAnsiTheme="majorHAnsi"/>
          <w:i/>
        </w:rPr>
        <w:t>stubble</w:t>
      </w:r>
      <w:proofErr w:type="spellEnd"/>
      <w:r w:rsidRPr="00AC3A93">
        <w:rPr>
          <w:rFonts w:asciiTheme="majorHAnsi" w:hAnsiTheme="majorHAnsi"/>
        </w:rPr>
        <w:t>). Resto de la planta compuesto por las partes inferiores de los tallos de cereales o mies, que queda en el terreno tras la siega o recolección.</w:t>
      </w:r>
    </w:p>
    <w:p w14:paraId="23EAF23D" w14:textId="77777777" w:rsidR="00C021EB" w:rsidRPr="00977490" w:rsidRDefault="00C021EB" w:rsidP="00C021EB">
      <w:pPr>
        <w:pStyle w:val="Prrafodelista"/>
        <w:tabs>
          <w:tab w:val="left" w:pos="4253"/>
        </w:tabs>
        <w:spacing w:before="240" w:after="240"/>
        <w:ind w:left="927"/>
        <w:jc w:val="both"/>
        <w:rPr>
          <w:rFonts w:asciiTheme="majorHAnsi" w:hAnsiTheme="majorHAnsi"/>
        </w:rPr>
      </w:pPr>
    </w:p>
    <w:p w14:paraId="075BC72F" w14:textId="77777777" w:rsidR="00C021EB" w:rsidRPr="004B5FDC"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977490">
        <w:rPr>
          <w:rFonts w:asciiTheme="majorHAnsi" w:hAnsiTheme="majorHAnsi"/>
          <w:b/>
        </w:rPr>
        <w:t>ratificación</w:t>
      </w:r>
      <w:r w:rsidRPr="00977490">
        <w:rPr>
          <w:rFonts w:asciiTheme="majorHAnsi" w:hAnsiTheme="majorHAnsi"/>
        </w:rPr>
        <w:t>. Véase validación.</w:t>
      </w:r>
    </w:p>
    <w:p w14:paraId="66F51251" w14:textId="77777777" w:rsidR="00C021EB" w:rsidRPr="00977490" w:rsidRDefault="00C021EB" w:rsidP="00C021EB">
      <w:pPr>
        <w:pStyle w:val="Prrafodelista"/>
        <w:tabs>
          <w:tab w:val="left" w:pos="4253"/>
        </w:tabs>
        <w:spacing w:before="240" w:after="240"/>
        <w:ind w:left="927"/>
        <w:jc w:val="both"/>
        <w:rPr>
          <w:rFonts w:asciiTheme="majorHAnsi" w:hAnsiTheme="majorHAnsi"/>
        </w:rPr>
      </w:pPr>
    </w:p>
    <w:p w14:paraId="62CC88C3" w14:textId="77777777" w:rsidR="00C021EB" w:rsidRPr="00763836" w:rsidRDefault="00C021EB" w:rsidP="00C021EB">
      <w:pPr>
        <w:pStyle w:val="Prrafodelista"/>
        <w:numPr>
          <w:ilvl w:val="0"/>
          <w:numId w:val="5"/>
        </w:numPr>
        <w:tabs>
          <w:tab w:val="left" w:pos="4253"/>
        </w:tabs>
        <w:spacing w:before="240" w:after="240"/>
        <w:ind w:left="927"/>
        <w:jc w:val="both"/>
        <w:rPr>
          <w:rFonts w:asciiTheme="majorHAnsi" w:hAnsiTheme="majorHAnsi"/>
        </w:rPr>
      </w:pPr>
      <w:r>
        <w:rPr>
          <w:rFonts w:asciiTheme="majorHAnsi" w:hAnsiTheme="majorHAnsi"/>
          <w:b/>
        </w:rPr>
        <w:t>r</w:t>
      </w:r>
      <w:r w:rsidRPr="00977490">
        <w:rPr>
          <w:rFonts w:asciiTheme="majorHAnsi" w:hAnsiTheme="majorHAnsi"/>
          <w:b/>
        </w:rPr>
        <w:t>ayado</w:t>
      </w:r>
      <w:r>
        <w:rPr>
          <w:rFonts w:asciiTheme="majorHAnsi" w:hAnsiTheme="majorHAnsi"/>
          <w:b/>
        </w:rPr>
        <w:t xml:space="preserve"> </w:t>
      </w:r>
      <w:r>
        <w:rPr>
          <w:rFonts w:asciiTheme="majorHAnsi" w:hAnsiTheme="majorHAnsi"/>
        </w:rPr>
        <w:t>(</w:t>
      </w:r>
      <w:proofErr w:type="spellStart"/>
      <w:r w:rsidRPr="00495355">
        <w:rPr>
          <w:rFonts w:asciiTheme="majorHAnsi" w:hAnsiTheme="majorHAnsi"/>
          <w:i/>
        </w:rPr>
        <w:t>stipple</w:t>
      </w:r>
      <w:proofErr w:type="spellEnd"/>
      <w:r>
        <w:rPr>
          <w:rFonts w:asciiTheme="majorHAnsi" w:hAnsiTheme="majorHAnsi"/>
        </w:rPr>
        <w:t>)</w:t>
      </w:r>
      <w:r w:rsidRPr="00977490">
        <w:rPr>
          <w:rFonts w:asciiTheme="majorHAnsi" w:hAnsiTheme="majorHAnsi"/>
        </w:rPr>
        <w:t xml:space="preserve">. </w:t>
      </w:r>
      <w:r w:rsidRPr="00977490">
        <w:rPr>
          <w:rFonts w:asciiTheme="majorHAnsi" w:hAnsiTheme="majorHAnsi"/>
          <w:b/>
        </w:rPr>
        <w:t>1</w:t>
      </w:r>
      <w:r>
        <w:rPr>
          <w:rFonts w:asciiTheme="majorHAnsi" w:hAnsiTheme="majorHAnsi"/>
        </w:rPr>
        <w:t xml:space="preserve">. </w:t>
      </w:r>
      <w:r w:rsidRPr="00977490">
        <w:rPr>
          <w:rFonts w:asciiTheme="majorHAnsi" w:hAnsiTheme="majorHAnsi"/>
        </w:rPr>
        <w:t>Véase anillado.</w:t>
      </w:r>
      <w:r>
        <w:rPr>
          <w:rFonts w:asciiTheme="majorHAnsi" w:hAnsiTheme="majorHAnsi"/>
        </w:rPr>
        <w:t xml:space="preserve"> </w:t>
      </w:r>
      <w:r w:rsidRPr="004B5FDC">
        <w:rPr>
          <w:rFonts w:asciiTheme="majorHAnsi" w:hAnsiTheme="majorHAnsi"/>
          <w:b/>
        </w:rPr>
        <w:t>2</w:t>
      </w:r>
      <w:r>
        <w:rPr>
          <w:rFonts w:asciiTheme="majorHAnsi" w:hAnsiTheme="majorHAnsi"/>
        </w:rPr>
        <w:t>. Denominación común de distintas enfermedades generalmente causadas por virus, véanse rayado necrótico y rayado del banano.</w:t>
      </w:r>
    </w:p>
    <w:p w14:paraId="5BA78AC9" w14:textId="77777777" w:rsidR="00C021EB" w:rsidRPr="004B5FDC" w:rsidRDefault="00C021EB" w:rsidP="00C021EB">
      <w:pPr>
        <w:pStyle w:val="Prrafodelista"/>
        <w:tabs>
          <w:tab w:val="left" w:pos="4253"/>
        </w:tabs>
        <w:spacing w:before="240" w:after="240"/>
        <w:ind w:left="927"/>
        <w:jc w:val="both"/>
        <w:rPr>
          <w:rFonts w:asciiTheme="majorHAnsi" w:hAnsiTheme="majorHAnsi"/>
        </w:rPr>
      </w:pPr>
    </w:p>
    <w:p w14:paraId="45843B14" w14:textId="77777777" w:rsidR="00C021EB" w:rsidRPr="00763836"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977490">
        <w:rPr>
          <w:rFonts w:asciiTheme="majorHAnsi" w:hAnsiTheme="majorHAnsi"/>
          <w:b/>
        </w:rPr>
        <w:t>rayado necrótico</w:t>
      </w:r>
      <w:r>
        <w:rPr>
          <w:rFonts w:asciiTheme="majorHAnsi" w:hAnsiTheme="majorHAnsi"/>
          <w:b/>
        </w:rPr>
        <w:t xml:space="preserve"> de la patata o papa</w:t>
      </w:r>
      <w:r w:rsidRPr="00977490">
        <w:rPr>
          <w:rFonts w:asciiTheme="majorHAnsi" w:hAnsiTheme="majorHAnsi"/>
        </w:rPr>
        <w:t xml:space="preserve"> (</w:t>
      </w:r>
      <w:proofErr w:type="spellStart"/>
      <w:r w:rsidRPr="00763836">
        <w:rPr>
          <w:rFonts w:asciiTheme="majorHAnsi" w:hAnsiTheme="majorHAnsi"/>
          <w:i/>
        </w:rPr>
        <w:t>potato</w:t>
      </w:r>
      <w:proofErr w:type="spellEnd"/>
      <w:r w:rsidRPr="00763836">
        <w:rPr>
          <w:rFonts w:asciiTheme="majorHAnsi" w:hAnsiTheme="majorHAnsi"/>
          <w:i/>
        </w:rPr>
        <w:t xml:space="preserve"> </w:t>
      </w:r>
      <w:proofErr w:type="spellStart"/>
      <w:r w:rsidRPr="00763836">
        <w:rPr>
          <w:rFonts w:asciiTheme="majorHAnsi" w:hAnsiTheme="majorHAnsi"/>
          <w:i/>
        </w:rPr>
        <w:t>stipple</w:t>
      </w:r>
      <w:proofErr w:type="spellEnd"/>
      <w:r w:rsidRPr="00763836">
        <w:rPr>
          <w:rFonts w:asciiTheme="majorHAnsi" w:hAnsiTheme="majorHAnsi"/>
          <w:i/>
        </w:rPr>
        <w:t xml:space="preserve"> </w:t>
      </w:r>
      <w:proofErr w:type="spellStart"/>
      <w:r w:rsidRPr="00763836">
        <w:rPr>
          <w:rFonts w:asciiTheme="majorHAnsi" w:hAnsiTheme="majorHAnsi"/>
          <w:i/>
        </w:rPr>
        <w:t>streak</w:t>
      </w:r>
      <w:proofErr w:type="spellEnd"/>
      <w:r w:rsidRPr="00977490">
        <w:rPr>
          <w:rFonts w:asciiTheme="majorHAnsi" w:hAnsiTheme="majorHAnsi"/>
        </w:rPr>
        <w:t xml:space="preserve">). Denominación común del </w:t>
      </w:r>
      <w:r w:rsidRPr="000662AE">
        <w:rPr>
          <w:rFonts w:asciiTheme="majorHAnsi" w:hAnsiTheme="majorHAnsi"/>
          <w:color w:val="000000" w:themeColor="text1"/>
        </w:rPr>
        <w:t>síndrome de reacción hipersensible del virus Y de la patata o papa (</w:t>
      </w:r>
      <w:r w:rsidRPr="000662AE">
        <w:rPr>
          <w:rFonts w:asciiTheme="majorHAnsi" w:hAnsiTheme="majorHAnsi"/>
          <w:i/>
          <w:color w:val="000000" w:themeColor="text1"/>
        </w:rPr>
        <w:t>Potato virus Y</w:t>
      </w:r>
      <w:r w:rsidRPr="000662AE">
        <w:rPr>
          <w:rFonts w:asciiTheme="majorHAnsi" w:hAnsiTheme="majorHAnsi"/>
          <w:color w:val="000000" w:themeColor="text1"/>
        </w:rPr>
        <w:t>-PVY) en el que, tras la infección, la necrosis de las venas progresa hasta matar las hojas y se extiende por el tallo en forma de rayado también necrótico. La planta presenta aspecto de palmera (denominado palmeado), con hojas secas colgadas del tallo salvo un penacho apical. La enfermedad viral además se caracteriza por generar distorsión de las hojas, necrosis de las venas y fragilidad de tallos y pecíolos.</w:t>
      </w:r>
    </w:p>
    <w:p w14:paraId="7CDB43FB" w14:textId="77777777" w:rsidR="00C021EB" w:rsidRPr="004B5FDC" w:rsidRDefault="00C021EB" w:rsidP="00C021EB">
      <w:pPr>
        <w:pStyle w:val="Prrafodelista"/>
        <w:tabs>
          <w:tab w:val="left" w:pos="4253"/>
        </w:tabs>
        <w:spacing w:before="240" w:after="240"/>
        <w:ind w:left="927"/>
        <w:jc w:val="both"/>
        <w:rPr>
          <w:rFonts w:asciiTheme="majorHAnsi" w:hAnsiTheme="majorHAnsi"/>
        </w:rPr>
      </w:pPr>
    </w:p>
    <w:p w14:paraId="02CBEC99" w14:textId="77777777" w:rsidR="00C021EB" w:rsidRPr="00763836"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977490">
        <w:rPr>
          <w:rFonts w:asciiTheme="majorHAnsi" w:hAnsiTheme="majorHAnsi"/>
          <w:b/>
        </w:rPr>
        <w:t>rayado del banano</w:t>
      </w:r>
      <w:r w:rsidRPr="00977490">
        <w:rPr>
          <w:rFonts w:asciiTheme="majorHAnsi" w:hAnsiTheme="majorHAnsi"/>
        </w:rPr>
        <w:t xml:space="preserve"> (</w:t>
      </w:r>
      <w:r w:rsidRPr="00763836">
        <w:rPr>
          <w:rFonts w:asciiTheme="majorHAnsi" w:hAnsiTheme="majorHAnsi"/>
          <w:i/>
        </w:rPr>
        <w:t xml:space="preserve">banana </w:t>
      </w:r>
      <w:proofErr w:type="spellStart"/>
      <w:r w:rsidRPr="00763836">
        <w:rPr>
          <w:rFonts w:asciiTheme="majorHAnsi" w:hAnsiTheme="majorHAnsi"/>
          <w:i/>
        </w:rPr>
        <w:t>streak</w:t>
      </w:r>
      <w:proofErr w:type="spellEnd"/>
      <w:r w:rsidRPr="00977490">
        <w:rPr>
          <w:rFonts w:asciiTheme="majorHAnsi" w:hAnsiTheme="majorHAnsi"/>
        </w:rPr>
        <w:t>). Denominación común de la enfermedad causada por el virus del rayado del banano (</w:t>
      </w:r>
      <w:hyperlink r:id="rId562" w:history="1">
        <w:r w:rsidRPr="00977490">
          <w:rPr>
            <w:rFonts w:asciiTheme="majorHAnsi" w:hAnsiTheme="majorHAnsi"/>
            <w:bCs/>
            <w:i/>
          </w:rPr>
          <w:t xml:space="preserve">Banana </w:t>
        </w:r>
        <w:proofErr w:type="spellStart"/>
        <w:r w:rsidRPr="00977490">
          <w:rPr>
            <w:rFonts w:asciiTheme="majorHAnsi" w:hAnsiTheme="majorHAnsi"/>
            <w:bCs/>
            <w:i/>
          </w:rPr>
          <w:t>streak</w:t>
        </w:r>
        <w:proofErr w:type="spellEnd"/>
        <w:r w:rsidRPr="00977490">
          <w:rPr>
            <w:rFonts w:asciiTheme="majorHAnsi" w:hAnsiTheme="majorHAnsi"/>
            <w:bCs/>
            <w:i/>
          </w:rPr>
          <w:t xml:space="preserve"> viru</w:t>
        </w:r>
        <w:r w:rsidRPr="00977490">
          <w:rPr>
            <w:rFonts w:asciiTheme="majorHAnsi" w:hAnsiTheme="majorHAnsi"/>
            <w:bCs/>
          </w:rPr>
          <w:t>s</w:t>
        </w:r>
        <w:r w:rsidRPr="00977490">
          <w:rPr>
            <w:rFonts w:asciiTheme="majorHAnsi" w:hAnsiTheme="majorHAnsi"/>
            <w:b/>
            <w:bCs/>
          </w:rPr>
          <w:t>-</w:t>
        </w:r>
      </w:hyperlink>
      <w:r w:rsidRPr="00977490">
        <w:rPr>
          <w:rFonts w:asciiTheme="majorHAnsi" w:hAnsiTheme="majorHAnsi"/>
        </w:rPr>
        <w:t xml:space="preserve">BSV), género </w:t>
      </w:r>
      <w:proofErr w:type="spellStart"/>
      <w:r w:rsidRPr="00977490">
        <w:rPr>
          <w:rFonts w:asciiTheme="majorHAnsi" w:hAnsiTheme="majorHAnsi"/>
          <w:i/>
        </w:rPr>
        <w:t>Badnavirus</w:t>
      </w:r>
      <w:proofErr w:type="spellEnd"/>
      <w:r>
        <w:rPr>
          <w:rFonts w:asciiTheme="majorHAnsi" w:hAnsiTheme="majorHAnsi"/>
        </w:rPr>
        <w:t xml:space="preserve">, familia </w:t>
      </w:r>
      <w:proofErr w:type="spellStart"/>
      <w:r w:rsidRPr="00977490">
        <w:rPr>
          <w:rFonts w:asciiTheme="majorHAnsi" w:hAnsiTheme="majorHAnsi"/>
          <w:i/>
        </w:rPr>
        <w:t>Caulimoviridae</w:t>
      </w:r>
      <w:proofErr w:type="spellEnd"/>
      <w:r w:rsidRPr="00977490">
        <w:rPr>
          <w:rFonts w:asciiTheme="majorHAnsi" w:hAnsiTheme="majorHAnsi"/>
          <w:i/>
        </w:rPr>
        <w:t>.</w:t>
      </w:r>
      <w:r w:rsidRPr="00977490">
        <w:rPr>
          <w:rFonts w:asciiTheme="majorHAnsi" w:hAnsiTheme="majorHAnsi"/>
        </w:rPr>
        <w:t xml:space="preserve"> Sus o huéspedes</w:t>
      </w:r>
      <w:r>
        <w:rPr>
          <w:rFonts w:asciiTheme="majorHAnsi" w:hAnsiTheme="majorHAnsi"/>
        </w:rPr>
        <w:t xml:space="preserve"> o</w:t>
      </w:r>
      <w:r w:rsidRPr="00977490">
        <w:rPr>
          <w:rFonts w:asciiTheme="majorHAnsi" w:hAnsiTheme="majorHAnsi"/>
        </w:rPr>
        <w:t xml:space="preserve"> anfitriones son los cultivos de </w:t>
      </w:r>
      <w:r w:rsidRPr="00977490">
        <w:rPr>
          <w:rFonts w:asciiTheme="majorHAnsi" w:eastAsiaTheme="minorHAnsi" w:hAnsiTheme="majorHAnsi"/>
          <w:lang w:eastAsia="en-US"/>
        </w:rPr>
        <w:t xml:space="preserve">platanera y caña de azúcar, donde provoca inicialmente un mosaico </w:t>
      </w:r>
      <w:r w:rsidRPr="00977490">
        <w:rPr>
          <w:rFonts w:asciiTheme="majorHAnsi" w:eastAsiaTheme="minorHAnsi" w:hAnsiTheme="majorHAnsi"/>
          <w:lang w:eastAsia="en-US"/>
        </w:rPr>
        <w:lastRenderedPageBreak/>
        <w:t xml:space="preserve">estriado clorótico en las hojas, que posteriormente </w:t>
      </w:r>
      <w:r>
        <w:rPr>
          <w:rFonts w:asciiTheme="majorHAnsi" w:eastAsiaTheme="minorHAnsi" w:hAnsiTheme="majorHAnsi"/>
          <w:lang w:eastAsia="en-US"/>
        </w:rPr>
        <w:t>se manifiesta</w:t>
      </w:r>
      <w:r w:rsidRPr="00977490">
        <w:rPr>
          <w:rFonts w:asciiTheme="majorHAnsi" w:eastAsiaTheme="minorHAnsi" w:hAnsiTheme="majorHAnsi"/>
          <w:lang w:eastAsia="en-US"/>
        </w:rPr>
        <w:t xml:space="preserve"> como rayado necrótico foliar con necrosis en el nervio principal y en la base del peciolo. En las vainas del </w:t>
      </w:r>
      <w:proofErr w:type="spellStart"/>
      <w:r w:rsidRPr="00977490">
        <w:rPr>
          <w:rFonts w:asciiTheme="majorHAnsi" w:eastAsiaTheme="minorHAnsi" w:hAnsiTheme="majorHAnsi"/>
          <w:lang w:eastAsia="en-US"/>
        </w:rPr>
        <w:t>pseudotallo</w:t>
      </w:r>
      <w:proofErr w:type="spellEnd"/>
      <w:r w:rsidRPr="00977490">
        <w:rPr>
          <w:rFonts w:asciiTheme="majorHAnsi" w:eastAsiaTheme="minorHAnsi" w:hAnsiTheme="majorHAnsi"/>
          <w:lang w:eastAsia="en-US"/>
        </w:rPr>
        <w:t xml:space="preserve"> aparece una necrosis interna. La manifestación de síntomas es errática y la planta alterna periodos sintomáticos y asintomáticos. Se transmite por material de propagación infectado y de forma natural por vectores de la familia </w:t>
      </w:r>
      <w:proofErr w:type="spellStart"/>
      <w:r w:rsidRPr="00977490">
        <w:rPr>
          <w:rFonts w:asciiTheme="majorHAnsi" w:eastAsiaTheme="minorHAnsi" w:hAnsiTheme="majorHAnsi"/>
          <w:i/>
          <w:lang w:eastAsia="en-US"/>
        </w:rPr>
        <w:t>Pseudococcidae</w:t>
      </w:r>
      <w:proofErr w:type="spellEnd"/>
      <w:r w:rsidRPr="00977490">
        <w:rPr>
          <w:rFonts w:asciiTheme="majorHAnsi" w:eastAsiaTheme="minorHAnsi" w:hAnsiTheme="majorHAnsi"/>
          <w:lang w:eastAsia="en-US"/>
        </w:rPr>
        <w:t xml:space="preserve">, principalmente por </w:t>
      </w:r>
      <w:proofErr w:type="spellStart"/>
      <w:r w:rsidRPr="00977490">
        <w:rPr>
          <w:rFonts w:asciiTheme="majorHAnsi" w:eastAsiaTheme="minorHAnsi" w:hAnsiTheme="majorHAnsi"/>
          <w:i/>
          <w:lang w:eastAsia="en-US"/>
        </w:rPr>
        <w:t>Planococcus</w:t>
      </w:r>
      <w:proofErr w:type="spellEnd"/>
      <w:r w:rsidRPr="00977490">
        <w:rPr>
          <w:rFonts w:asciiTheme="majorHAnsi" w:eastAsiaTheme="minorHAnsi" w:hAnsiTheme="majorHAnsi"/>
          <w:i/>
          <w:lang w:eastAsia="en-US"/>
        </w:rPr>
        <w:t xml:space="preserve"> </w:t>
      </w:r>
      <w:proofErr w:type="spellStart"/>
      <w:r w:rsidRPr="00977490">
        <w:rPr>
          <w:rFonts w:asciiTheme="majorHAnsi" w:eastAsiaTheme="minorHAnsi" w:hAnsiTheme="majorHAnsi"/>
          <w:i/>
          <w:lang w:eastAsia="en-US"/>
        </w:rPr>
        <w:t>citri</w:t>
      </w:r>
      <w:proofErr w:type="spellEnd"/>
      <w:r w:rsidRPr="00977490">
        <w:rPr>
          <w:rFonts w:asciiTheme="majorHAnsi" w:eastAsiaTheme="minorHAnsi" w:hAnsiTheme="majorHAnsi"/>
          <w:lang w:eastAsia="en-US"/>
        </w:rPr>
        <w:t xml:space="preserve"> y </w:t>
      </w:r>
      <w:proofErr w:type="spellStart"/>
      <w:r w:rsidRPr="00977490">
        <w:rPr>
          <w:rFonts w:asciiTheme="majorHAnsi" w:eastAsiaTheme="minorHAnsi" w:hAnsiTheme="majorHAnsi"/>
          <w:i/>
          <w:lang w:eastAsia="en-US"/>
        </w:rPr>
        <w:t>Pseudococcus</w:t>
      </w:r>
      <w:proofErr w:type="spellEnd"/>
      <w:r w:rsidRPr="00977490">
        <w:rPr>
          <w:rFonts w:asciiTheme="majorHAnsi" w:eastAsiaTheme="minorHAnsi" w:hAnsiTheme="majorHAnsi"/>
          <w:lang w:eastAsia="en-US"/>
        </w:rPr>
        <w:t xml:space="preserve"> </w:t>
      </w:r>
      <w:proofErr w:type="spellStart"/>
      <w:r w:rsidRPr="00977490">
        <w:rPr>
          <w:rFonts w:asciiTheme="majorHAnsi" w:eastAsiaTheme="minorHAnsi" w:hAnsiTheme="majorHAnsi"/>
          <w:lang w:eastAsia="en-US"/>
        </w:rPr>
        <w:t>sp</w:t>
      </w:r>
      <w:proofErr w:type="spellEnd"/>
      <w:r w:rsidRPr="00977490">
        <w:rPr>
          <w:rFonts w:asciiTheme="majorHAnsi" w:eastAsiaTheme="minorHAnsi" w:hAnsiTheme="majorHAnsi"/>
          <w:lang w:eastAsia="en-US"/>
        </w:rPr>
        <w:t xml:space="preserve">., de forma </w:t>
      </w:r>
      <w:proofErr w:type="spellStart"/>
      <w:r w:rsidRPr="00977490">
        <w:rPr>
          <w:rFonts w:asciiTheme="majorHAnsi" w:eastAsiaTheme="minorHAnsi" w:hAnsiTheme="majorHAnsi"/>
          <w:lang w:eastAsia="en-US"/>
        </w:rPr>
        <w:t>semipersistente</w:t>
      </w:r>
      <w:proofErr w:type="spellEnd"/>
      <w:r w:rsidRPr="00977490">
        <w:rPr>
          <w:rFonts w:asciiTheme="majorHAnsi" w:eastAsiaTheme="minorHAnsi" w:hAnsiTheme="majorHAnsi"/>
          <w:lang w:eastAsia="en-US"/>
        </w:rPr>
        <w:t>. Presente en España únicamente en el archipiélago de las Islas Canarias.</w:t>
      </w:r>
    </w:p>
    <w:p w14:paraId="64405929" w14:textId="77777777" w:rsidR="00C021EB" w:rsidRPr="004B5FDC" w:rsidRDefault="00C021EB" w:rsidP="00C021EB">
      <w:pPr>
        <w:pStyle w:val="Prrafodelista"/>
        <w:tabs>
          <w:tab w:val="left" w:pos="4253"/>
        </w:tabs>
        <w:spacing w:before="240" w:after="240"/>
        <w:ind w:left="927"/>
        <w:jc w:val="both"/>
        <w:rPr>
          <w:rFonts w:asciiTheme="majorHAnsi" w:hAnsiTheme="majorHAnsi"/>
        </w:rPr>
      </w:pPr>
    </w:p>
    <w:p w14:paraId="13A960DA" w14:textId="77777777" w:rsidR="00C021EB" w:rsidRPr="00763836" w:rsidRDefault="00C021EB" w:rsidP="00C021EB">
      <w:pPr>
        <w:pStyle w:val="Prrafodelista"/>
        <w:numPr>
          <w:ilvl w:val="0"/>
          <w:numId w:val="5"/>
        </w:numPr>
        <w:tabs>
          <w:tab w:val="left" w:pos="4253"/>
        </w:tabs>
        <w:suppressAutoHyphens/>
        <w:spacing w:before="240" w:after="240"/>
        <w:ind w:left="927"/>
        <w:jc w:val="both"/>
        <w:rPr>
          <w:rFonts w:asciiTheme="majorHAnsi" w:hAnsiTheme="majorHAnsi"/>
          <w:color w:val="000000" w:themeColor="text1"/>
        </w:rPr>
      </w:pPr>
      <w:r w:rsidRPr="004B5FDC">
        <w:rPr>
          <w:b/>
          <w:color w:val="000000" w:themeColor="text1"/>
        </w:rPr>
        <w:t>r</w:t>
      </w:r>
      <w:r w:rsidRPr="004B5FDC">
        <w:rPr>
          <w:rFonts w:asciiTheme="majorHAnsi" w:hAnsiTheme="majorHAnsi"/>
          <w:b/>
          <w:color w:val="000000" w:themeColor="text1"/>
        </w:rPr>
        <w:t>ayado de la cebada</w:t>
      </w:r>
      <w:r w:rsidRPr="004B5FDC">
        <w:rPr>
          <w:rFonts w:asciiTheme="majorHAnsi" w:hAnsiTheme="majorHAnsi"/>
          <w:color w:val="000000" w:themeColor="text1"/>
        </w:rPr>
        <w:t xml:space="preserve"> (</w:t>
      </w:r>
      <w:proofErr w:type="spellStart"/>
      <w:r w:rsidRPr="004B5FDC">
        <w:rPr>
          <w:rFonts w:asciiTheme="majorHAnsi" w:hAnsiTheme="majorHAnsi"/>
          <w:i/>
          <w:color w:val="000000" w:themeColor="text1"/>
        </w:rPr>
        <w:t>leaf</w:t>
      </w:r>
      <w:proofErr w:type="spellEnd"/>
      <w:r w:rsidRPr="004B5FDC">
        <w:rPr>
          <w:rFonts w:asciiTheme="majorHAnsi" w:hAnsiTheme="majorHAnsi"/>
          <w:i/>
          <w:color w:val="000000" w:themeColor="text1"/>
        </w:rPr>
        <w:t xml:space="preserve"> </w:t>
      </w:r>
      <w:proofErr w:type="spellStart"/>
      <w:r w:rsidRPr="004B5FDC">
        <w:rPr>
          <w:rFonts w:asciiTheme="majorHAnsi" w:hAnsiTheme="majorHAnsi"/>
          <w:i/>
          <w:color w:val="000000" w:themeColor="text1"/>
        </w:rPr>
        <w:t>stripe</w:t>
      </w:r>
      <w:proofErr w:type="spellEnd"/>
      <w:r w:rsidRPr="004B5FDC">
        <w:rPr>
          <w:rFonts w:asciiTheme="majorHAnsi" w:hAnsiTheme="majorHAnsi"/>
          <w:i/>
          <w:color w:val="000000" w:themeColor="text1"/>
        </w:rPr>
        <w:t xml:space="preserve"> </w:t>
      </w:r>
      <w:proofErr w:type="spellStart"/>
      <w:r w:rsidRPr="004B5FDC">
        <w:rPr>
          <w:rFonts w:asciiTheme="majorHAnsi" w:hAnsiTheme="majorHAnsi"/>
          <w:i/>
          <w:color w:val="000000" w:themeColor="text1"/>
        </w:rPr>
        <w:t>of</w:t>
      </w:r>
      <w:proofErr w:type="spellEnd"/>
      <w:r w:rsidRPr="004B5FDC">
        <w:rPr>
          <w:rFonts w:asciiTheme="majorHAnsi" w:hAnsiTheme="majorHAnsi"/>
          <w:i/>
          <w:color w:val="000000" w:themeColor="text1"/>
        </w:rPr>
        <w:t xml:space="preserve"> </w:t>
      </w:r>
      <w:proofErr w:type="spellStart"/>
      <w:r w:rsidRPr="004B5FDC">
        <w:rPr>
          <w:rFonts w:asciiTheme="majorHAnsi" w:hAnsiTheme="majorHAnsi"/>
          <w:i/>
          <w:color w:val="000000" w:themeColor="text1"/>
        </w:rPr>
        <w:t>barley</w:t>
      </w:r>
      <w:proofErr w:type="spellEnd"/>
      <w:r w:rsidRPr="004B5FDC">
        <w:rPr>
          <w:rFonts w:asciiTheme="majorHAnsi" w:hAnsiTheme="majorHAnsi"/>
          <w:color w:val="000000" w:themeColor="text1"/>
        </w:rPr>
        <w:t xml:space="preserve">). </w:t>
      </w:r>
      <w:r w:rsidRPr="004B5FDC">
        <w:rPr>
          <w:rStyle w:val="Destacado"/>
          <w:color w:val="000000" w:themeColor="text1"/>
        </w:rPr>
        <w:t xml:space="preserve">Denominación común de la enfermedad causada en dicho cultivo por </w:t>
      </w:r>
      <w:proofErr w:type="spellStart"/>
      <w:r w:rsidRPr="004B5FDC">
        <w:rPr>
          <w:rStyle w:val="Destacado"/>
          <w:color w:val="000000" w:themeColor="text1"/>
        </w:rPr>
        <w:t>Pyrenophora</w:t>
      </w:r>
      <w:proofErr w:type="spellEnd"/>
      <w:r w:rsidRPr="004B5FDC">
        <w:rPr>
          <w:rStyle w:val="Destacado"/>
          <w:color w:val="000000" w:themeColor="text1"/>
        </w:rPr>
        <w:t xml:space="preserve"> </w:t>
      </w:r>
      <w:proofErr w:type="spellStart"/>
      <w:r w:rsidRPr="004B5FDC">
        <w:rPr>
          <w:rStyle w:val="Destacado"/>
          <w:color w:val="000000" w:themeColor="text1"/>
        </w:rPr>
        <w:t>graminea</w:t>
      </w:r>
      <w:proofErr w:type="spellEnd"/>
      <w:r w:rsidRPr="004B5FDC">
        <w:rPr>
          <w:rStyle w:val="Destacado"/>
          <w:color w:val="000000" w:themeColor="text1"/>
        </w:rPr>
        <w:t>. El hongo causa una enfermedad sistémica, conforme se desarrolla la planta, cada hoja muestra al principio estrías amarillas que después se vuelven de color café o gris oscuro; más tarde tienden abrirse y desgarrarse. Se transmite por semilla.</w:t>
      </w:r>
      <w:r>
        <w:rPr>
          <w:rStyle w:val="Destacado"/>
          <w:color w:val="000000" w:themeColor="text1"/>
        </w:rPr>
        <w:t xml:space="preserve"> Presente en España.</w:t>
      </w:r>
    </w:p>
    <w:p w14:paraId="63F54556" w14:textId="77777777" w:rsidR="00C021EB" w:rsidRPr="00763836" w:rsidRDefault="00C021EB" w:rsidP="00C021EB">
      <w:pPr>
        <w:pStyle w:val="Prrafodelista"/>
        <w:tabs>
          <w:tab w:val="left" w:pos="4253"/>
        </w:tabs>
        <w:suppressAutoHyphens/>
        <w:spacing w:before="240" w:after="240"/>
        <w:ind w:left="927"/>
        <w:jc w:val="both"/>
        <w:rPr>
          <w:rFonts w:asciiTheme="majorHAnsi" w:hAnsiTheme="majorHAnsi"/>
          <w:color w:val="000000" w:themeColor="text1"/>
        </w:rPr>
      </w:pPr>
    </w:p>
    <w:p w14:paraId="5371F2A5" w14:textId="77777777" w:rsidR="00C021EB" w:rsidRPr="00977490"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977490">
        <w:rPr>
          <w:rFonts w:asciiTheme="majorHAnsi" w:hAnsiTheme="majorHAnsi"/>
          <w:b/>
        </w:rPr>
        <w:t>rayos</w:t>
      </w:r>
      <w:r w:rsidRPr="00977490">
        <w:rPr>
          <w:rFonts w:asciiTheme="majorHAnsi" w:hAnsiTheme="majorHAnsi"/>
        </w:rPr>
        <w:t xml:space="preserve"> (</w:t>
      </w:r>
      <w:proofErr w:type="spellStart"/>
      <w:r w:rsidRPr="000662AE">
        <w:rPr>
          <w:rFonts w:asciiTheme="majorHAnsi" w:hAnsiTheme="majorHAnsi"/>
          <w:i/>
        </w:rPr>
        <w:t>rays</w:t>
      </w:r>
      <w:proofErr w:type="spellEnd"/>
      <w:r w:rsidRPr="00977490">
        <w:rPr>
          <w:rFonts w:asciiTheme="majorHAnsi" w:hAnsiTheme="majorHAnsi"/>
        </w:rPr>
        <w:t xml:space="preserve">). Papilas genitales musculares u órganos táctiles ubicados dentro de la </w:t>
      </w:r>
      <w:proofErr w:type="spellStart"/>
      <w:r w:rsidRPr="00977490">
        <w:rPr>
          <w:rFonts w:asciiTheme="majorHAnsi" w:hAnsiTheme="majorHAnsi"/>
        </w:rPr>
        <w:t>bursa</w:t>
      </w:r>
      <w:proofErr w:type="spellEnd"/>
      <w:r w:rsidRPr="00977490">
        <w:rPr>
          <w:rFonts w:asciiTheme="majorHAnsi" w:hAnsiTheme="majorHAnsi"/>
        </w:rPr>
        <w:t xml:space="preserve"> de los nematodos.</w:t>
      </w:r>
    </w:p>
    <w:p w14:paraId="55768E30" w14:textId="77777777" w:rsidR="00C021EB" w:rsidRPr="00AC3A93" w:rsidRDefault="00C021EB" w:rsidP="00C021EB">
      <w:pPr>
        <w:pStyle w:val="Prrafodelista"/>
        <w:rPr>
          <w:rFonts w:asciiTheme="majorHAnsi" w:hAnsiTheme="majorHAnsi"/>
        </w:rPr>
      </w:pPr>
    </w:p>
    <w:p w14:paraId="4039B702" w14:textId="77777777" w:rsidR="00C021EB" w:rsidRPr="00AC3A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rayos gamma</w:t>
      </w:r>
      <w:r w:rsidRPr="00AC3A93">
        <w:rPr>
          <w:rFonts w:asciiTheme="majorHAnsi" w:hAnsiTheme="majorHAnsi"/>
        </w:rPr>
        <w:t xml:space="preserve"> (</w:t>
      </w:r>
      <w:r w:rsidRPr="000662AE">
        <w:rPr>
          <w:rFonts w:asciiTheme="majorHAnsi" w:hAnsiTheme="majorHAnsi"/>
          <w:i/>
        </w:rPr>
        <w:t xml:space="preserve">gamma </w:t>
      </w:r>
      <w:proofErr w:type="spellStart"/>
      <w:r w:rsidRPr="000662AE">
        <w:rPr>
          <w:rFonts w:asciiTheme="majorHAnsi" w:hAnsiTheme="majorHAnsi"/>
          <w:i/>
        </w:rPr>
        <w:t>ray</w:t>
      </w:r>
      <w:proofErr w:type="spellEnd"/>
      <w:r w:rsidRPr="00AC3A93">
        <w:rPr>
          <w:rFonts w:asciiTheme="majorHAnsi" w:hAnsiTheme="majorHAnsi"/>
        </w:rPr>
        <w:t>). Radiación electromagnética de longitud de onda inferior a 0,1 nm, emitida por algunas sustancias radiactivas.</w:t>
      </w:r>
    </w:p>
    <w:p w14:paraId="012E8CF7" w14:textId="77777777" w:rsidR="00C021EB" w:rsidRPr="00AC3A93" w:rsidRDefault="00C021EB" w:rsidP="00C021EB">
      <w:pPr>
        <w:pStyle w:val="Prrafodelista"/>
        <w:rPr>
          <w:rFonts w:asciiTheme="majorHAnsi" w:hAnsiTheme="majorHAnsi"/>
        </w:rPr>
      </w:pPr>
    </w:p>
    <w:p w14:paraId="71E28CE9" w14:textId="77777777" w:rsidR="00C021EB" w:rsidRPr="00AC3A93"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rayos X</w:t>
      </w:r>
      <w:r w:rsidRPr="00AC3A93">
        <w:rPr>
          <w:rFonts w:asciiTheme="majorHAnsi" w:hAnsiTheme="majorHAnsi"/>
        </w:rPr>
        <w:t xml:space="preserve"> (</w:t>
      </w:r>
      <w:r w:rsidRPr="000662AE">
        <w:rPr>
          <w:rFonts w:asciiTheme="majorHAnsi" w:hAnsiTheme="majorHAnsi"/>
          <w:i/>
        </w:rPr>
        <w:t>X-</w:t>
      </w:r>
      <w:proofErr w:type="spellStart"/>
      <w:r w:rsidRPr="000662AE">
        <w:rPr>
          <w:rFonts w:asciiTheme="majorHAnsi" w:hAnsiTheme="majorHAnsi"/>
          <w:i/>
        </w:rPr>
        <w:t>rays</w:t>
      </w:r>
      <w:proofErr w:type="spellEnd"/>
      <w:r w:rsidRPr="00AC3A93">
        <w:rPr>
          <w:rFonts w:asciiTheme="majorHAnsi" w:hAnsiTheme="majorHAnsi"/>
        </w:rPr>
        <w:t xml:space="preserve">). Radiación electromagnética producida en las transiciones de electrones de los niveles más profundos. Su longitud de onda es inferior a 0,1 </w:t>
      </w:r>
      <w:r>
        <w:sym w:font="Symbol" w:char="F06D"/>
      </w:r>
      <w:r>
        <w:t>m</w:t>
      </w:r>
      <w:r w:rsidRPr="00AC3A93">
        <w:rPr>
          <w:rFonts w:asciiTheme="majorHAnsi" w:hAnsiTheme="majorHAnsi"/>
        </w:rPr>
        <w:t xml:space="preserve"> (menor que la de los rayos ultravioleta y mayor que la de los rayos gamma), emitida por un instrumento artificial.</w:t>
      </w:r>
    </w:p>
    <w:p w14:paraId="1B44B4CB" w14:textId="77777777" w:rsidR="00C021EB" w:rsidRPr="00AC3A93" w:rsidRDefault="00C021EB" w:rsidP="00C021EB">
      <w:pPr>
        <w:pStyle w:val="Prrafodelista"/>
        <w:rPr>
          <w:rFonts w:asciiTheme="majorHAnsi" w:hAnsiTheme="majorHAnsi"/>
        </w:rPr>
      </w:pPr>
    </w:p>
    <w:p w14:paraId="35D88F36" w14:textId="77777777" w:rsidR="00C021EB" w:rsidRPr="000662AE"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t>raza</w:t>
      </w:r>
      <w:r w:rsidRPr="00AC3A93">
        <w:rPr>
          <w:rFonts w:asciiTheme="majorHAnsi" w:hAnsiTheme="majorHAnsi"/>
        </w:rPr>
        <w:t xml:space="preserve"> (</w:t>
      </w:r>
      <w:proofErr w:type="spellStart"/>
      <w:r w:rsidRPr="000662AE">
        <w:rPr>
          <w:rFonts w:asciiTheme="majorHAnsi" w:hAnsiTheme="majorHAnsi"/>
          <w:i/>
        </w:rPr>
        <w:t>race</w:t>
      </w:r>
      <w:proofErr w:type="spellEnd"/>
      <w:r w:rsidRPr="00AC3A93">
        <w:rPr>
          <w:rFonts w:asciiTheme="majorHAnsi" w:hAnsiTheme="majorHAnsi"/>
        </w:rPr>
        <w:t xml:space="preserve">). </w:t>
      </w:r>
      <w:r w:rsidRPr="00541D57">
        <w:rPr>
          <w:rFonts w:asciiTheme="majorHAnsi" w:hAnsiTheme="majorHAnsi"/>
          <w:b/>
        </w:rPr>
        <w:t>1.</w:t>
      </w:r>
      <w:r>
        <w:rPr>
          <w:rFonts w:asciiTheme="majorHAnsi" w:hAnsiTheme="majorHAnsi"/>
        </w:rPr>
        <w:t xml:space="preserve"> </w:t>
      </w:r>
      <w:r w:rsidRPr="00AC3A93">
        <w:rPr>
          <w:rFonts w:asciiTheme="majorHAnsi" w:hAnsiTheme="majorHAnsi"/>
        </w:rPr>
        <w:t xml:space="preserve">Subgrupo o biotipo de patógenos dentro de una especie, variedad o patovar que se distingue por su comportamiento (diferencias en virulencia, expresión de síntomas o, hasta cierto punto, gama de </w:t>
      </w:r>
      <w:proofErr w:type="spellStart"/>
      <w:r w:rsidRPr="00AC3A93">
        <w:rPr>
          <w:rFonts w:asciiTheme="majorHAnsi" w:hAnsiTheme="majorHAnsi"/>
        </w:rPr>
        <w:t>húespedes</w:t>
      </w:r>
      <w:proofErr w:type="spellEnd"/>
      <w:r>
        <w:rPr>
          <w:rFonts w:asciiTheme="majorHAnsi" w:hAnsiTheme="majorHAnsi"/>
        </w:rPr>
        <w:t xml:space="preserve"> o anfitriones</w:t>
      </w:r>
      <w:r w:rsidRPr="00AC3A93">
        <w:rPr>
          <w:rFonts w:asciiTheme="majorHAnsi" w:hAnsiTheme="majorHAnsi"/>
        </w:rPr>
        <w:t>)</w:t>
      </w:r>
      <w:r>
        <w:rPr>
          <w:rFonts w:asciiTheme="majorHAnsi" w:hAnsiTheme="majorHAnsi"/>
        </w:rPr>
        <w:t>,</w:t>
      </w:r>
      <w:r w:rsidRPr="00AC3A93">
        <w:rPr>
          <w:rFonts w:asciiTheme="majorHAnsi" w:hAnsiTheme="majorHAnsi"/>
        </w:rPr>
        <w:t xml:space="preserve"> pero no por morfología. Es diferente en virulencia a cultivares (variedades) de la misma especie huésped; un grupo de apareamiento genéticamente y, a menudo, geográficamente distinto dentro de una especie. Véase también raza fisiológica.</w:t>
      </w:r>
      <w:r>
        <w:rPr>
          <w:rFonts w:asciiTheme="majorHAnsi" w:hAnsiTheme="majorHAnsi"/>
        </w:rPr>
        <w:t xml:space="preserve"> </w:t>
      </w:r>
      <w:r w:rsidRPr="00541D57">
        <w:rPr>
          <w:rFonts w:asciiTheme="majorHAnsi" w:hAnsiTheme="majorHAnsi"/>
          <w:b/>
        </w:rPr>
        <w:t>2.</w:t>
      </w:r>
      <w:r>
        <w:rPr>
          <w:rFonts w:asciiTheme="majorHAnsi" w:hAnsiTheme="majorHAnsi"/>
        </w:rPr>
        <w:t xml:space="preserve"> </w:t>
      </w:r>
      <w:r>
        <w:t xml:space="preserve">Grupo de microorganismos que puede diferenciarse de otros individuos de la misma especie o subespecie por mostrar una patogenicidad diferencial frente a distintas variedades de una especie vegetal. </w:t>
      </w:r>
      <w:r w:rsidRPr="000662AE">
        <w:rPr>
          <w:i/>
        </w:rPr>
        <w:t>Sin:</w:t>
      </w:r>
      <w:r>
        <w:t xml:space="preserve"> raza fisiológica.</w:t>
      </w:r>
    </w:p>
    <w:p w14:paraId="4FFADEB0" w14:textId="77777777" w:rsidR="00C021EB" w:rsidRPr="000662AE" w:rsidRDefault="00C021EB" w:rsidP="00C021EB">
      <w:pPr>
        <w:pStyle w:val="Prrafodelista"/>
        <w:tabs>
          <w:tab w:val="left" w:pos="4253"/>
        </w:tabs>
        <w:spacing w:before="240" w:after="240"/>
        <w:ind w:left="927"/>
        <w:jc w:val="both"/>
        <w:rPr>
          <w:rFonts w:asciiTheme="majorHAnsi" w:hAnsiTheme="majorHAnsi"/>
        </w:rPr>
      </w:pPr>
    </w:p>
    <w:p w14:paraId="663DD822" w14:textId="77777777" w:rsidR="00C021EB" w:rsidRPr="00AC3A93"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162050">
        <w:rPr>
          <w:rFonts w:asciiTheme="majorHAnsi" w:hAnsiTheme="majorHAnsi"/>
          <w:b/>
          <w:lang w:val="en-US"/>
        </w:rPr>
        <w:t>raza</w:t>
      </w:r>
      <w:proofErr w:type="spellEnd"/>
      <w:r w:rsidRPr="00162050">
        <w:rPr>
          <w:rFonts w:asciiTheme="majorHAnsi" w:hAnsiTheme="majorHAnsi"/>
          <w:b/>
          <w:lang w:val="en-US"/>
        </w:rPr>
        <w:t xml:space="preserve"> </w:t>
      </w:r>
      <w:proofErr w:type="spellStart"/>
      <w:r w:rsidRPr="00162050">
        <w:rPr>
          <w:rFonts w:asciiTheme="majorHAnsi" w:hAnsiTheme="majorHAnsi"/>
          <w:b/>
          <w:lang w:val="en-US"/>
        </w:rPr>
        <w:t>fisiológica</w:t>
      </w:r>
      <w:proofErr w:type="spellEnd"/>
      <w:r w:rsidRPr="00162050">
        <w:rPr>
          <w:rFonts w:asciiTheme="majorHAnsi" w:hAnsiTheme="majorHAnsi"/>
          <w:lang w:val="en-US"/>
        </w:rPr>
        <w:t xml:space="preserve"> (</w:t>
      </w:r>
      <w:r w:rsidRPr="00162050">
        <w:rPr>
          <w:rFonts w:asciiTheme="majorHAnsi" w:hAnsiTheme="majorHAnsi"/>
          <w:i/>
          <w:lang w:val="en-US"/>
        </w:rPr>
        <w:t>physiologic race</w:t>
      </w:r>
      <w:r w:rsidRPr="00162050">
        <w:rPr>
          <w:rFonts w:asciiTheme="majorHAnsi" w:hAnsiTheme="majorHAnsi"/>
          <w:lang w:val="en-US"/>
        </w:rPr>
        <w:t xml:space="preserve">, </w:t>
      </w:r>
      <w:r w:rsidRPr="00162050">
        <w:rPr>
          <w:rFonts w:asciiTheme="majorHAnsi" w:hAnsiTheme="majorHAnsi"/>
          <w:i/>
          <w:lang w:val="en-US"/>
        </w:rPr>
        <w:t>physiological race</w:t>
      </w:r>
      <w:r w:rsidRPr="00162050">
        <w:rPr>
          <w:rFonts w:asciiTheme="majorHAnsi" w:hAnsiTheme="majorHAnsi"/>
          <w:lang w:val="en-US"/>
        </w:rPr>
        <w:t xml:space="preserve">). </w:t>
      </w:r>
      <w:r w:rsidRPr="00541D57">
        <w:rPr>
          <w:rFonts w:asciiTheme="majorHAnsi" w:hAnsiTheme="majorHAnsi"/>
          <w:b/>
        </w:rPr>
        <w:t>1</w:t>
      </w:r>
      <w:r w:rsidRPr="003522EB">
        <w:rPr>
          <w:rFonts w:asciiTheme="majorHAnsi" w:hAnsiTheme="majorHAnsi"/>
        </w:rPr>
        <w:t>.</w:t>
      </w:r>
      <w:r w:rsidRPr="00541D57">
        <w:rPr>
          <w:rFonts w:asciiTheme="majorHAnsi" w:hAnsiTheme="majorHAnsi"/>
          <w:b/>
        </w:rPr>
        <w:t xml:space="preserve"> </w:t>
      </w:r>
      <w:r w:rsidRPr="00AC3A93">
        <w:rPr>
          <w:rFonts w:asciiTheme="majorHAnsi" w:hAnsiTheme="majorHAnsi"/>
        </w:rPr>
        <w:t>Subdivisión dentro de una especie de hongo, virus u otro microorganismo. Los miembros de una raza son morfológicamente similares, pero difieren de otras razas en virulencia, expresión de síntomas, propiedades bioquímicas, serológicas, fisiológicas o moleculares (secuencia), epidemiológicas o gama de huéspedes</w:t>
      </w:r>
      <w:r>
        <w:rPr>
          <w:rFonts w:asciiTheme="majorHAnsi" w:hAnsiTheme="majorHAnsi"/>
        </w:rPr>
        <w:t xml:space="preserve"> o anfitriones</w:t>
      </w:r>
      <w:r w:rsidRPr="00AC3A93">
        <w:rPr>
          <w:rFonts w:asciiTheme="majorHAnsi" w:hAnsiTheme="majorHAnsi"/>
        </w:rPr>
        <w:t>. Véase también biotipo.</w:t>
      </w:r>
      <w:r w:rsidRPr="00541D57">
        <w:rPr>
          <w:rFonts w:asciiTheme="majorHAnsi" w:hAnsiTheme="majorHAnsi"/>
          <w:b/>
        </w:rPr>
        <w:t xml:space="preserve"> 2</w:t>
      </w:r>
      <w:r w:rsidRPr="003522EB">
        <w:rPr>
          <w:rFonts w:asciiTheme="majorHAnsi" w:hAnsiTheme="majorHAnsi"/>
        </w:rPr>
        <w:t>.</w:t>
      </w:r>
      <w:r w:rsidRPr="00541D57">
        <w:rPr>
          <w:rFonts w:asciiTheme="majorHAnsi" w:hAnsiTheme="majorHAnsi"/>
          <w:b/>
        </w:rPr>
        <w:t xml:space="preserve"> </w:t>
      </w:r>
      <w:r>
        <w:rPr>
          <w:rFonts w:asciiTheme="majorHAnsi" w:hAnsiTheme="majorHAnsi"/>
        </w:rPr>
        <w:t>Subdivisión de una especie de patógeno de plantas, y en especial de hongos, que se distingue de otros miembros de la especie por su patogenicidad en distintos cultivares de la planta huésped</w:t>
      </w:r>
      <w:r w:rsidRPr="00641E3C">
        <w:rPr>
          <w:rFonts w:asciiTheme="majorHAnsi" w:hAnsiTheme="majorHAnsi"/>
        </w:rPr>
        <w:t>.</w:t>
      </w:r>
      <w:r>
        <w:rPr>
          <w:rFonts w:asciiTheme="majorHAnsi" w:hAnsiTheme="majorHAnsi"/>
        </w:rPr>
        <w:t xml:space="preserve"> </w:t>
      </w:r>
      <w:r w:rsidRPr="003522EB">
        <w:rPr>
          <w:rFonts w:asciiTheme="majorHAnsi" w:hAnsiTheme="majorHAnsi"/>
          <w:i/>
        </w:rPr>
        <w:t>Sin:</w:t>
      </w:r>
      <w:r>
        <w:rPr>
          <w:rFonts w:asciiTheme="majorHAnsi" w:hAnsiTheme="majorHAnsi"/>
        </w:rPr>
        <w:t xml:space="preserve"> raza.</w:t>
      </w:r>
    </w:p>
    <w:p w14:paraId="6D997427" w14:textId="77777777" w:rsidR="00C021EB" w:rsidRPr="00AC3A93" w:rsidRDefault="00C021EB" w:rsidP="00C021EB">
      <w:pPr>
        <w:pStyle w:val="Prrafodelista"/>
        <w:rPr>
          <w:rFonts w:asciiTheme="majorHAnsi" w:hAnsiTheme="majorHAnsi"/>
        </w:rPr>
      </w:pPr>
    </w:p>
    <w:p w14:paraId="3309FA46" w14:textId="77777777" w:rsidR="00C021EB" w:rsidRPr="003B12B9"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AC3A93">
        <w:rPr>
          <w:rFonts w:asciiTheme="majorHAnsi" w:hAnsiTheme="majorHAnsi"/>
          <w:b/>
        </w:rPr>
        <w:lastRenderedPageBreak/>
        <w:t xml:space="preserve">razón de verosimilitud </w:t>
      </w:r>
      <w:r w:rsidRPr="00AC3A93">
        <w:rPr>
          <w:rFonts w:asciiTheme="majorHAnsi" w:hAnsiTheme="majorHAnsi"/>
        </w:rPr>
        <w:t>(</w:t>
      </w:r>
      <w:proofErr w:type="spellStart"/>
      <w:r w:rsidRPr="006D12BE">
        <w:rPr>
          <w:rFonts w:asciiTheme="majorHAnsi" w:hAnsiTheme="majorHAnsi"/>
          <w:i/>
        </w:rPr>
        <w:t>likelihood</w:t>
      </w:r>
      <w:proofErr w:type="spellEnd"/>
      <w:r w:rsidRPr="006D12BE">
        <w:rPr>
          <w:rFonts w:asciiTheme="majorHAnsi" w:hAnsiTheme="majorHAnsi"/>
          <w:i/>
        </w:rPr>
        <w:t xml:space="preserve"> ratio</w:t>
      </w:r>
      <w:r w:rsidRPr="00AC3A93">
        <w:rPr>
          <w:rFonts w:asciiTheme="majorHAnsi" w:hAnsiTheme="majorHAnsi"/>
        </w:rPr>
        <w:t xml:space="preserve">, </w:t>
      </w:r>
      <w:r w:rsidRPr="006D12BE">
        <w:rPr>
          <w:rFonts w:asciiTheme="majorHAnsi" w:hAnsiTheme="majorHAnsi"/>
          <w:i/>
        </w:rPr>
        <w:t>LR</w:t>
      </w:r>
      <w:r w:rsidRPr="00AC3A93">
        <w:rPr>
          <w:rFonts w:asciiTheme="majorHAnsi" w:hAnsiTheme="majorHAnsi"/>
        </w:rPr>
        <w:t xml:space="preserve">). </w:t>
      </w:r>
      <w:r w:rsidRPr="00131E90">
        <w:rPr>
          <w:rFonts w:asciiTheme="majorHAnsi" w:hAnsiTheme="majorHAnsi"/>
          <w:color w:val="000000" w:themeColor="text1"/>
        </w:rPr>
        <w:t xml:space="preserve">Mide cuan probable es un resultado analítico concreto, ya sea positivo o negativo, según la presencia o ausencia de infección o enfermedad. El inconveniente de la sensibilidad, la especificidad y los valores predictivos positivo y negativo es que no pueden utilizarse para comparar dos pruebas diagnósticas, ni son fiables al aplicarlos a datos propios, debido a que, principalmente los valores predictivos, dependen mucho de la prevalencia de la enfermedad en la población estudiada. Se calculan razones de verosimilitud para positivos, dividiendo la probabilidad de un resultado positivo en una muestra sana (sensibilidad) entre la probabilidad de un resultado positivo en los sanos (1-especificidad). Para negativos se calcula dividiendo la probabilidad de un resultado negativo en muestras infectadas (1-sensibilidad) entre la probabilidad de un resultado negativo en muestras sanas (especificidad). Existen tablas de interpretación de las razones de verosimilitud, muy comunes en medicina clínica y veterinaria. El uso de razones de verosimilitud sirve para estimar la probabilidad </w:t>
      </w:r>
      <w:proofErr w:type="spellStart"/>
      <w:r w:rsidRPr="00131E90">
        <w:rPr>
          <w:rFonts w:asciiTheme="majorHAnsi" w:hAnsiTheme="majorHAnsi"/>
          <w:color w:val="000000" w:themeColor="text1"/>
        </w:rPr>
        <w:t>postest</w:t>
      </w:r>
      <w:proofErr w:type="spellEnd"/>
      <w:r w:rsidRPr="00131E90">
        <w:rPr>
          <w:rFonts w:asciiTheme="majorHAnsi" w:hAnsiTheme="majorHAnsi"/>
          <w:color w:val="000000" w:themeColor="text1"/>
        </w:rPr>
        <w:t xml:space="preserve">, utilizando el denominado nomograma, en el </w:t>
      </w:r>
      <w:proofErr w:type="gramStart"/>
      <w:r w:rsidRPr="00131E90">
        <w:rPr>
          <w:rFonts w:asciiTheme="majorHAnsi" w:hAnsiTheme="majorHAnsi"/>
          <w:color w:val="000000" w:themeColor="text1"/>
        </w:rPr>
        <w:t>que</w:t>
      </w:r>
      <w:proofErr w:type="gramEnd"/>
      <w:r w:rsidRPr="00131E90">
        <w:rPr>
          <w:rFonts w:asciiTheme="majorHAnsi" w:hAnsiTheme="majorHAnsi"/>
          <w:color w:val="000000" w:themeColor="text1"/>
        </w:rPr>
        <w:t xml:space="preserve"> al representar gráficamente la probabilidad previa y la razón de verosimilitud, se obtiene una línea recta hasta el valor de la probabilidad posterior o </w:t>
      </w:r>
      <w:proofErr w:type="spellStart"/>
      <w:r w:rsidRPr="00131E90">
        <w:rPr>
          <w:rFonts w:asciiTheme="majorHAnsi" w:hAnsiTheme="majorHAnsi"/>
          <w:color w:val="000000" w:themeColor="text1"/>
        </w:rPr>
        <w:t>postest</w:t>
      </w:r>
      <w:proofErr w:type="spellEnd"/>
      <w:r w:rsidRPr="00131E90">
        <w:rPr>
          <w:rFonts w:asciiTheme="majorHAnsi" w:hAnsiTheme="majorHAnsi"/>
          <w:color w:val="000000" w:themeColor="text1"/>
        </w:rPr>
        <w:t>.</w:t>
      </w:r>
    </w:p>
    <w:p w14:paraId="20D31DE2" w14:textId="77777777" w:rsidR="00C021EB" w:rsidRPr="003B12B9" w:rsidRDefault="00C021EB" w:rsidP="00C021EB">
      <w:pPr>
        <w:pStyle w:val="Prrafodelista"/>
        <w:tabs>
          <w:tab w:val="left" w:pos="4253"/>
        </w:tabs>
        <w:spacing w:before="240" w:after="240"/>
        <w:ind w:left="927"/>
        <w:jc w:val="both"/>
        <w:rPr>
          <w:rFonts w:asciiTheme="majorHAnsi" w:hAnsiTheme="majorHAnsi"/>
        </w:rPr>
      </w:pPr>
    </w:p>
    <w:p w14:paraId="5E2E2165" w14:textId="77777777" w:rsidR="00C021EB" w:rsidRPr="004D1C01"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4D1C01">
        <w:rPr>
          <w:rFonts w:asciiTheme="majorHAnsi" w:hAnsiTheme="majorHAnsi"/>
          <w:b/>
          <w:lang w:val="en-US"/>
        </w:rPr>
        <w:t>RCP</w:t>
      </w:r>
      <w:r w:rsidRPr="004D1C01">
        <w:rPr>
          <w:rFonts w:asciiTheme="majorHAnsi" w:hAnsiTheme="majorHAnsi"/>
          <w:lang w:val="en-US"/>
        </w:rPr>
        <w:t xml:space="preserve"> (</w:t>
      </w:r>
      <w:r w:rsidRPr="004D1C01">
        <w:rPr>
          <w:rFonts w:asciiTheme="majorHAnsi" w:hAnsiTheme="majorHAnsi"/>
          <w:i/>
          <w:lang w:val="en-US"/>
        </w:rPr>
        <w:t>polymerase chain reaction</w:t>
      </w:r>
      <w:r w:rsidRPr="004D1C01">
        <w:rPr>
          <w:rFonts w:asciiTheme="majorHAnsi" w:hAnsiTheme="majorHAnsi"/>
          <w:lang w:val="en-US"/>
        </w:rPr>
        <w:t xml:space="preserve">, </w:t>
      </w:r>
      <w:r w:rsidRPr="004D1C01">
        <w:rPr>
          <w:rFonts w:asciiTheme="majorHAnsi" w:hAnsiTheme="majorHAnsi"/>
          <w:i/>
          <w:lang w:val="en-US"/>
        </w:rPr>
        <w:t>PCR</w:t>
      </w:r>
      <w:r w:rsidRPr="004D1C01">
        <w:rPr>
          <w:rFonts w:asciiTheme="majorHAnsi" w:hAnsiTheme="majorHAnsi"/>
          <w:lang w:val="en-US"/>
        </w:rPr>
        <w:t xml:space="preserve">). </w:t>
      </w:r>
      <w:r w:rsidRPr="004D1C01">
        <w:rPr>
          <w:rFonts w:asciiTheme="majorHAnsi" w:hAnsiTheme="majorHAnsi"/>
        </w:rPr>
        <w:t xml:space="preserve">Sigla de reacción en cadena de la polimerasa. Véase PCR, pues se ha popularizado, asentado y se emplea mayoritariamente en su forma original (vocablo en inglés). Además, se evita la sigla RCP, que también en español es sigla de “reanimación cardio pulmonar”. </w:t>
      </w:r>
    </w:p>
    <w:p w14:paraId="2AC405AC" w14:textId="77777777" w:rsidR="00C021EB" w:rsidRPr="00413F15" w:rsidRDefault="00C021EB" w:rsidP="00C021EB">
      <w:pPr>
        <w:pStyle w:val="Prrafodelista"/>
        <w:rPr>
          <w:rFonts w:asciiTheme="majorHAnsi" w:hAnsiTheme="majorHAnsi"/>
          <w:highlight w:val="green"/>
        </w:rPr>
      </w:pPr>
    </w:p>
    <w:p w14:paraId="3D1A5321" w14:textId="77777777" w:rsidR="00C021EB" w:rsidRPr="003F2059"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3F2059">
        <w:rPr>
          <w:rFonts w:asciiTheme="majorHAnsi" w:hAnsiTheme="majorHAnsi"/>
          <w:b/>
          <w:lang w:val="en-US"/>
        </w:rPr>
        <w:t xml:space="preserve">RE-LAB </w:t>
      </w:r>
      <w:r w:rsidRPr="003F2059">
        <w:rPr>
          <w:rFonts w:asciiTheme="majorHAnsi" w:hAnsiTheme="majorHAnsi"/>
          <w:lang w:val="en-US"/>
        </w:rPr>
        <w:t>(</w:t>
      </w:r>
      <w:r w:rsidRPr="003F2059">
        <w:rPr>
          <w:rStyle w:val="y2iqfc"/>
          <w:rFonts w:asciiTheme="majorHAnsi" w:hAnsiTheme="majorHAnsi"/>
          <w:i/>
          <w:color w:val="202124"/>
          <w:lang w:val="en"/>
        </w:rPr>
        <w:t>Network of Biological Alert Laboratories of Spain</w:t>
      </w:r>
      <w:r w:rsidRPr="003F2059">
        <w:rPr>
          <w:rStyle w:val="y2iqfc"/>
          <w:rFonts w:asciiTheme="majorHAnsi" w:hAnsiTheme="majorHAnsi"/>
          <w:color w:val="202124"/>
          <w:lang w:val="en"/>
        </w:rPr>
        <w:t>,</w:t>
      </w:r>
      <w:r w:rsidRPr="003F2059">
        <w:rPr>
          <w:rFonts w:asciiTheme="majorHAnsi" w:hAnsiTheme="majorHAnsi"/>
          <w:lang w:val="en-US"/>
        </w:rPr>
        <w:t xml:space="preserve"> </w:t>
      </w:r>
      <w:r w:rsidRPr="003F2059">
        <w:rPr>
          <w:rFonts w:asciiTheme="majorHAnsi" w:hAnsiTheme="majorHAnsi"/>
          <w:i/>
          <w:lang w:val="en-US"/>
        </w:rPr>
        <w:t>RE-LAB</w:t>
      </w:r>
      <w:r w:rsidRPr="003F2059">
        <w:rPr>
          <w:rFonts w:asciiTheme="majorHAnsi" w:hAnsiTheme="majorHAnsi"/>
          <w:lang w:val="en-US"/>
        </w:rPr>
        <w:t xml:space="preserve">). </w:t>
      </w:r>
      <w:r w:rsidRPr="003F2059">
        <w:rPr>
          <w:rFonts w:asciiTheme="majorHAnsi" w:hAnsiTheme="majorHAnsi"/>
        </w:rPr>
        <w:t>Acrónimo de Red de Laboratorios de Alerta Biológica de España, regulada por la Orden PCI/1381/2018 de 18 de diciembre, se creó en el año 2009 como una infraestructura científico-técnica formada por una serie de laboratorios especializados en microbiología y con experiencia demostrada, cuya finalidad es el apoyo operativo al Sistema de Seguridad  Nacional ante riesgos y amenazas por agentes biológicos y cuya dirección se encomienda al Ministerio de Ciencia, Innovación y Universidades, a través del Instituto de Salud Carlos III de Madrid. El papel de esta red es la mitigación ante un hipotético ataque bioterrorista. Actualmente está formada por 12 laboratorios de referencia con instalaciones de alta seguridad biológica y por un laboratorio colaborador, involucra a distintos ministerios ya que aborda amenazas relacionadas con las áreas de Salud Humana, Sanidad Ambiental, Seguridad Alimentaria, Sanidad Animal y Sanidad Vegetal. Véase también bioterrorismo.</w:t>
      </w:r>
    </w:p>
    <w:p w14:paraId="35F3E2F2" w14:textId="77777777" w:rsidR="00C021EB" w:rsidRPr="00DB6DF0" w:rsidRDefault="00C021EB" w:rsidP="00C021EB">
      <w:pPr>
        <w:pStyle w:val="Prrafodelista"/>
        <w:rPr>
          <w:rFonts w:asciiTheme="majorHAnsi" w:hAnsiTheme="majorHAnsi"/>
        </w:rPr>
      </w:pPr>
    </w:p>
    <w:p w14:paraId="68561C1A" w14:textId="77777777" w:rsidR="00C021EB" w:rsidRPr="00DB6DF0"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DB6DF0">
        <w:rPr>
          <w:rFonts w:asciiTheme="majorHAnsi" w:hAnsiTheme="majorHAnsi"/>
          <w:b/>
        </w:rPr>
        <w:t>reacción cruzada</w:t>
      </w:r>
      <w:r w:rsidRPr="00DB6DF0">
        <w:rPr>
          <w:rFonts w:asciiTheme="majorHAnsi" w:hAnsiTheme="majorHAnsi"/>
        </w:rPr>
        <w:t xml:space="preserve"> (</w:t>
      </w:r>
      <w:proofErr w:type="spellStart"/>
      <w:r w:rsidRPr="00413F15">
        <w:rPr>
          <w:rFonts w:asciiTheme="majorHAnsi" w:hAnsiTheme="majorHAnsi"/>
          <w:i/>
        </w:rPr>
        <w:t>cross</w:t>
      </w:r>
      <w:proofErr w:type="spellEnd"/>
      <w:r w:rsidRPr="00413F15">
        <w:rPr>
          <w:rFonts w:asciiTheme="majorHAnsi" w:hAnsiTheme="majorHAnsi"/>
          <w:i/>
        </w:rPr>
        <w:t xml:space="preserve"> </w:t>
      </w:r>
      <w:proofErr w:type="spellStart"/>
      <w:r w:rsidRPr="00413F15">
        <w:rPr>
          <w:rFonts w:asciiTheme="majorHAnsi" w:hAnsiTheme="majorHAnsi"/>
          <w:i/>
        </w:rPr>
        <w:t>reaction</w:t>
      </w:r>
      <w:proofErr w:type="spellEnd"/>
      <w:r w:rsidRPr="00DB6DF0">
        <w:rPr>
          <w:rFonts w:asciiTheme="majorHAnsi" w:hAnsiTheme="majorHAnsi"/>
        </w:rPr>
        <w:t xml:space="preserve">). </w:t>
      </w:r>
      <w:r w:rsidRPr="00DB6DF0">
        <w:rPr>
          <w:rFonts w:asciiTheme="majorHAnsi" w:hAnsiTheme="majorHAnsi"/>
          <w:b/>
        </w:rPr>
        <w:t>1</w:t>
      </w:r>
      <w:r w:rsidRPr="00DB6DF0">
        <w:rPr>
          <w:rFonts w:asciiTheme="majorHAnsi" w:hAnsiTheme="majorHAnsi"/>
        </w:rPr>
        <w:t>. Reacción entre un reactivo (anticuerpo, sonda, cebador, sustrato, etc.) y una diana distinta de la pretendida, pero similar</w:t>
      </w:r>
      <w:r>
        <w:rPr>
          <w:rFonts w:asciiTheme="majorHAnsi" w:hAnsiTheme="majorHAnsi"/>
        </w:rPr>
        <w:t xml:space="preserve"> </w:t>
      </w:r>
      <w:r w:rsidRPr="00DB6DF0">
        <w:rPr>
          <w:rFonts w:asciiTheme="majorHAnsi" w:hAnsiTheme="majorHAnsi"/>
        </w:rPr>
        <w:t xml:space="preserve">a la que sirvió para diseñar o producir el reactivo supuestamente específico. También se denomina reactividad cruzada. En la naturaleza todo es limitado, por lo </w:t>
      </w:r>
      <w:proofErr w:type="gramStart"/>
      <w:r w:rsidRPr="00DB6DF0">
        <w:rPr>
          <w:rFonts w:asciiTheme="majorHAnsi" w:hAnsiTheme="majorHAnsi"/>
        </w:rPr>
        <w:t>tanto</w:t>
      </w:r>
      <w:proofErr w:type="gramEnd"/>
      <w:r w:rsidRPr="00DB6DF0">
        <w:rPr>
          <w:rFonts w:asciiTheme="majorHAnsi" w:hAnsiTheme="majorHAnsi"/>
        </w:rPr>
        <w:t xml:space="preserve"> pueden coincidir por simple casualidad, además de por parentesco, secuencias, proteínas, dianas, epítopos, etc. de un patógeno con otro o con su huésped, otras plantas, su vector u otros. Así, un antígeno de un agente patógeno puede ser reconocido por anticuerpos desarrollados contra </w:t>
      </w:r>
      <w:r w:rsidRPr="00DB6DF0">
        <w:rPr>
          <w:rFonts w:asciiTheme="majorHAnsi" w:hAnsiTheme="majorHAnsi"/>
        </w:rPr>
        <w:lastRenderedPageBreak/>
        <w:t>otro patógeno o, coincidir (toda o una gran parte) de la secuencia empleada para diseñar una sonda o un cebador, con la secuencia de otro agente patógeno o incluso del huésped o de otro organismo. Las reacciones cruzadas son específicas, aunque generalmente indeseadas, salvo en casos en los que se desee establecer y valorar</w:t>
      </w:r>
      <w:r w:rsidRPr="00DB6DF0">
        <w:rPr>
          <w:rFonts w:asciiTheme="majorHAnsi" w:hAnsiTheme="majorHAnsi"/>
          <w:b/>
        </w:rPr>
        <w:t xml:space="preserve"> </w:t>
      </w:r>
      <w:r w:rsidRPr="00DB6DF0">
        <w:rPr>
          <w:rFonts w:asciiTheme="majorHAnsi" w:hAnsiTheme="majorHAnsi"/>
        </w:rPr>
        <w:t xml:space="preserve">el parentesco inmunológico, bioquímico o de secuencias, entre distintas dianas. </w:t>
      </w:r>
      <w:r w:rsidRPr="00DB6DF0">
        <w:rPr>
          <w:rFonts w:asciiTheme="majorHAnsi" w:hAnsiTheme="majorHAnsi"/>
          <w:i/>
        </w:rPr>
        <w:t>Sin</w:t>
      </w:r>
      <w:r w:rsidRPr="00DB6DF0">
        <w:rPr>
          <w:rFonts w:asciiTheme="majorHAnsi" w:hAnsiTheme="majorHAnsi"/>
        </w:rPr>
        <w:t>: reactividad cruzada.</w:t>
      </w:r>
    </w:p>
    <w:p w14:paraId="4A810882" w14:textId="77777777" w:rsidR="00C021EB" w:rsidRPr="00DB6DF0" w:rsidRDefault="00C021EB" w:rsidP="00C021EB">
      <w:pPr>
        <w:pStyle w:val="Prrafodelista"/>
        <w:rPr>
          <w:rFonts w:asciiTheme="majorHAnsi" w:hAnsiTheme="majorHAnsi"/>
        </w:rPr>
      </w:pPr>
    </w:p>
    <w:p w14:paraId="53302EC1" w14:textId="77777777" w:rsidR="00C021EB" w:rsidRPr="00DB6DF0"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DB6DF0">
        <w:rPr>
          <w:rFonts w:asciiTheme="majorHAnsi" w:hAnsiTheme="majorHAnsi"/>
          <w:b/>
        </w:rPr>
        <w:t>reacción en cadena con desplazamiento de la polimerasa</w:t>
      </w:r>
      <w:r w:rsidRPr="00DB6DF0">
        <w:rPr>
          <w:rFonts w:asciiTheme="majorHAnsi" w:hAnsiTheme="majorHAnsi"/>
        </w:rPr>
        <w:t xml:space="preserve"> (</w:t>
      </w:r>
      <w:proofErr w:type="spellStart"/>
      <w:r w:rsidRPr="005B0875">
        <w:rPr>
          <w:rFonts w:asciiTheme="majorHAnsi" w:hAnsiTheme="majorHAnsi"/>
          <w:i/>
        </w:rPr>
        <w:t>polymerase</w:t>
      </w:r>
      <w:proofErr w:type="spellEnd"/>
      <w:r w:rsidRPr="005B0875">
        <w:rPr>
          <w:rFonts w:asciiTheme="majorHAnsi" w:hAnsiTheme="majorHAnsi"/>
          <w:i/>
        </w:rPr>
        <w:t xml:space="preserve"> </w:t>
      </w:r>
      <w:proofErr w:type="spellStart"/>
      <w:r w:rsidRPr="005B0875">
        <w:rPr>
          <w:rFonts w:asciiTheme="majorHAnsi" w:hAnsiTheme="majorHAnsi"/>
          <w:i/>
        </w:rPr>
        <w:t>chain</w:t>
      </w:r>
      <w:proofErr w:type="spellEnd"/>
      <w:r w:rsidRPr="005B0875">
        <w:rPr>
          <w:rFonts w:asciiTheme="majorHAnsi" w:hAnsiTheme="majorHAnsi"/>
          <w:i/>
        </w:rPr>
        <w:t xml:space="preserve"> </w:t>
      </w:r>
      <w:proofErr w:type="spellStart"/>
      <w:r w:rsidRPr="005B0875">
        <w:rPr>
          <w:rFonts w:asciiTheme="majorHAnsi" w:hAnsiTheme="majorHAnsi"/>
          <w:i/>
        </w:rPr>
        <w:t>displacement</w:t>
      </w:r>
      <w:proofErr w:type="spellEnd"/>
      <w:r w:rsidRPr="005B0875">
        <w:rPr>
          <w:rFonts w:asciiTheme="majorHAnsi" w:hAnsiTheme="majorHAnsi"/>
          <w:i/>
        </w:rPr>
        <w:t xml:space="preserve"> </w:t>
      </w:r>
      <w:proofErr w:type="spellStart"/>
      <w:r w:rsidRPr="005B0875">
        <w:rPr>
          <w:rFonts w:asciiTheme="majorHAnsi" w:hAnsiTheme="majorHAnsi"/>
          <w:i/>
        </w:rPr>
        <w:t>reaction</w:t>
      </w:r>
      <w:proofErr w:type="spellEnd"/>
      <w:r w:rsidRPr="00DB6DF0">
        <w:rPr>
          <w:rFonts w:asciiTheme="majorHAnsi" w:hAnsiTheme="majorHAnsi"/>
        </w:rPr>
        <w:t xml:space="preserve">, </w:t>
      </w:r>
      <w:r w:rsidRPr="005B0875">
        <w:rPr>
          <w:rFonts w:asciiTheme="majorHAnsi" w:hAnsiTheme="majorHAnsi"/>
          <w:i/>
        </w:rPr>
        <w:t>PCDR</w:t>
      </w:r>
      <w:r w:rsidRPr="00DB6DF0">
        <w:rPr>
          <w:rFonts w:asciiTheme="majorHAnsi" w:hAnsiTheme="majorHAnsi"/>
        </w:rPr>
        <w:t>). Véase amplificación de desplazamiento de cadena.</w:t>
      </w:r>
    </w:p>
    <w:p w14:paraId="7A7E7F8C" w14:textId="77777777" w:rsidR="00C021EB" w:rsidRPr="00DB6DF0" w:rsidRDefault="00C021EB" w:rsidP="00C021EB">
      <w:pPr>
        <w:pStyle w:val="Prrafodelista"/>
        <w:rPr>
          <w:rFonts w:asciiTheme="majorHAnsi" w:hAnsiTheme="majorHAnsi"/>
          <w:b/>
        </w:rPr>
      </w:pPr>
    </w:p>
    <w:p w14:paraId="61F00B1A" w14:textId="77777777" w:rsidR="00C021EB" w:rsidRPr="00DB6DF0"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DB6DF0">
        <w:rPr>
          <w:rFonts w:asciiTheme="majorHAnsi" w:hAnsiTheme="majorHAnsi"/>
          <w:b/>
        </w:rPr>
        <w:t>reacción en cadena de la polimerasa</w:t>
      </w:r>
      <w:r w:rsidRPr="00DB6DF0">
        <w:rPr>
          <w:rFonts w:asciiTheme="majorHAnsi" w:hAnsiTheme="majorHAnsi"/>
        </w:rPr>
        <w:t xml:space="preserve"> (</w:t>
      </w:r>
      <w:proofErr w:type="spellStart"/>
      <w:r w:rsidRPr="00D92C7D">
        <w:rPr>
          <w:rFonts w:asciiTheme="majorHAnsi" w:hAnsiTheme="majorHAnsi"/>
          <w:i/>
        </w:rPr>
        <w:t>polymerase</w:t>
      </w:r>
      <w:proofErr w:type="spellEnd"/>
      <w:r w:rsidRPr="00D92C7D">
        <w:rPr>
          <w:rFonts w:asciiTheme="majorHAnsi" w:hAnsiTheme="majorHAnsi"/>
          <w:i/>
        </w:rPr>
        <w:t xml:space="preserve"> </w:t>
      </w:r>
      <w:proofErr w:type="spellStart"/>
      <w:r w:rsidRPr="00D92C7D">
        <w:rPr>
          <w:rFonts w:asciiTheme="majorHAnsi" w:hAnsiTheme="majorHAnsi"/>
          <w:i/>
        </w:rPr>
        <w:t>chain</w:t>
      </w:r>
      <w:proofErr w:type="spellEnd"/>
      <w:r w:rsidRPr="00D92C7D">
        <w:rPr>
          <w:rFonts w:asciiTheme="majorHAnsi" w:hAnsiTheme="majorHAnsi"/>
          <w:i/>
        </w:rPr>
        <w:t xml:space="preserve"> </w:t>
      </w:r>
      <w:proofErr w:type="spellStart"/>
      <w:r w:rsidRPr="00D92C7D">
        <w:rPr>
          <w:rFonts w:asciiTheme="majorHAnsi" w:hAnsiTheme="majorHAnsi"/>
          <w:i/>
        </w:rPr>
        <w:t>reaction</w:t>
      </w:r>
      <w:proofErr w:type="spellEnd"/>
      <w:r w:rsidRPr="00DB6DF0">
        <w:rPr>
          <w:rFonts w:asciiTheme="majorHAnsi" w:hAnsiTheme="majorHAnsi"/>
        </w:rPr>
        <w:t xml:space="preserve">, </w:t>
      </w:r>
      <w:r w:rsidRPr="00D92C7D">
        <w:rPr>
          <w:rFonts w:asciiTheme="majorHAnsi" w:hAnsiTheme="majorHAnsi"/>
          <w:i/>
        </w:rPr>
        <w:t>PCR</w:t>
      </w:r>
      <w:r w:rsidRPr="00DB6DF0">
        <w:rPr>
          <w:rFonts w:asciiTheme="majorHAnsi" w:hAnsiTheme="majorHAnsi"/>
        </w:rPr>
        <w:t>). Véanse PCR y RT-PCR.</w:t>
      </w:r>
    </w:p>
    <w:p w14:paraId="50E6DE5A" w14:textId="77777777" w:rsidR="00C021EB" w:rsidRPr="00DB6DF0" w:rsidRDefault="00C021EB" w:rsidP="00C021EB">
      <w:pPr>
        <w:pStyle w:val="Prrafodelista"/>
        <w:rPr>
          <w:rFonts w:asciiTheme="majorHAnsi" w:hAnsiTheme="majorHAnsi"/>
        </w:rPr>
      </w:pPr>
    </w:p>
    <w:p w14:paraId="43ED10D7" w14:textId="77777777" w:rsidR="00C021EB" w:rsidRPr="00DB6DF0"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DB6DF0">
        <w:rPr>
          <w:rFonts w:asciiTheme="majorHAnsi" w:hAnsiTheme="majorHAnsi"/>
          <w:b/>
        </w:rPr>
        <w:t>reacción en cadena de la polimerasa con transcripción inversa</w:t>
      </w:r>
      <w:r w:rsidRPr="00DB6DF0">
        <w:rPr>
          <w:rFonts w:asciiTheme="majorHAnsi" w:hAnsiTheme="majorHAnsi"/>
        </w:rPr>
        <w:t>. Véase RT-PCR.</w:t>
      </w:r>
    </w:p>
    <w:p w14:paraId="78ABE264" w14:textId="77777777" w:rsidR="00C021EB" w:rsidRPr="00DB6DF0" w:rsidRDefault="00C021EB" w:rsidP="00C021EB">
      <w:pPr>
        <w:pStyle w:val="Prrafodelista"/>
        <w:rPr>
          <w:rFonts w:asciiTheme="majorHAnsi" w:hAnsiTheme="majorHAnsi"/>
        </w:rPr>
      </w:pPr>
    </w:p>
    <w:p w14:paraId="751911CF" w14:textId="77777777" w:rsidR="00C021EB" w:rsidRPr="001A5E9F"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DB6DF0">
        <w:rPr>
          <w:rFonts w:asciiTheme="majorHAnsi" w:hAnsiTheme="majorHAnsi"/>
          <w:b/>
        </w:rPr>
        <w:t>reacción en cadena de la polimerasa con transcriptasa inversa</w:t>
      </w:r>
      <w:r w:rsidRPr="00DB6DF0">
        <w:rPr>
          <w:rFonts w:asciiTheme="majorHAnsi" w:hAnsiTheme="majorHAnsi"/>
        </w:rPr>
        <w:t>. Véase RT-PCR.</w:t>
      </w:r>
    </w:p>
    <w:p w14:paraId="5DCD1939" w14:textId="77777777" w:rsidR="00C021EB" w:rsidRPr="001A5E9F" w:rsidRDefault="00C021EB" w:rsidP="00C021EB">
      <w:pPr>
        <w:pStyle w:val="Prrafodelista"/>
        <w:rPr>
          <w:rFonts w:asciiTheme="majorHAnsi" w:hAnsiTheme="majorHAnsi"/>
        </w:rPr>
      </w:pPr>
    </w:p>
    <w:p w14:paraId="204D969F" w14:textId="77777777" w:rsidR="00C021EB" w:rsidRPr="001A5E9F"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1A5E9F">
        <w:rPr>
          <w:rFonts w:asciiTheme="majorHAnsi" w:hAnsiTheme="majorHAnsi"/>
          <w:b/>
          <w:lang w:val="en-US"/>
        </w:rPr>
        <w:t>reacción</w:t>
      </w:r>
      <w:proofErr w:type="spellEnd"/>
      <w:r w:rsidRPr="001A5E9F">
        <w:rPr>
          <w:rFonts w:asciiTheme="majorHAnsi" w:hAnsiTheme="majorHAnsi"/>
          <w:b/>
          <w:lang w:val="en-US"/>
        </w:rPr>
        <w:t xml:space="preserve"> </w:t>
      </w:r>
      <w:proofErr w:type="spellStart"/>
      <w:r w:rsidRPr="001A5E9F">
        <w:rPr>
          <w:rFonts w:asciiTheme="majorHAnsi" w:hAnsiTheme="majorHAnsi"/>
          <w:b/>
          <w:lang w:val="en-US"/>
        </w:rPr>
        <w:t>hipersensible</w:t>
      </w:r>
      <w:proofErr w:type="spellEnd"/>
      <w:r w:rsidRPr="001A5E9F">
        <w:rPr>
          <w:rFonts w:asciiTheme="majorHAnsi" w:hAnsiTheme="majorHAnsi"/>
          <w:lang w:val="en-US"/>
        </w:rPr>
        <w:t xml:space="preserve"> (</w:t>
      </w:r>
      <w:r w:rsidRPr="00D92C7D">
        <w:rPr>
          <w:rFonts w:asciiTheme="majorHAnsi" w:hAnsiTheme="majorHAnsi"/>
          <w:i/>
          <w:lang w:val="en-US"/>
        </w:rPr>
        <w:t>hypersensitive reaction</w:t>
      </w:r>
      <w:r w:rsidRPr="001A5E9F">
        <w:rPr>
          <w:rFonts w:asciiTheme="majorHAnsi" w:hAnsiTheme="majorHAnsi"/>
          <w:lang w:val="en-US"/>
        </w:rPr>
        <w:t xml:space="preserve">, </w:t>
      </w:r>
      <w:r w:rsidRPr="00D92C7D">
        <w:rPr>
          <w:rFonts w:asciiTheme="majorHAnsi" w:hAnsiTheme="majorHAnsi"/>
          <w:i/>
          <w:lang w:val="en-US"/>
        </w:rPr>
        <w:t>HR</w:t>
      </w:r>
      <w:r w:rsidRPr="001A5E9F">
        <w:rPr>
          <w:rFonts w:asciiTheme="majorHAnsi" w:hAnsiTheme="majorHAnsi"/>
          <w:lang w:val="en-US"/>
        </w:rPr>
        <w:t xml:space="preserve">). </w:t>
      </w:r>
      <w:r w:rsidRPr="001A5E9F">
        <w:rPr>
          <w:rFonts w:asciiTheme="majorHAnsi" w:hAnsiTheme="majorHAnsi"/>
          <w:b/>
          <w:lang w:val="en-US"/>
        </w:rPr>
        <w:t>1</w:t>
      </w:r>
      <w:r w:rsidRPr="001A5E9F">
        <w:rPr>
          <w:rFonts w:asciiTheme="majorHAnsi" w:hAnsiTheme="majorHAnsi"/>
          <w:lang w:val="en-US"/>
        </w:rPr>
        <w:t xml:space="preserve">. </w:t>
      </w:r>
      <w:r w:rsidRPr="001A5E9F">
        <w:rPr>
          <w:rFonts w:asciiTheme="majorHAnsi" w:hAnsiTheme="majorHAnsi"/>
        </w:rPr>
        <w:t>Respuesta rápida de defensa de la planta a patógenos incompatibles. No debe ser confundida con la patogenicidad</w:t>
      </w:r>
      <w:r>
        <w:rPr>
          <w:rFonts w:asciiTheme="majorHAnsi" w:hAnsiTheme="majorHAnsi"/>
        </w:rPr>
        <w:t>,</w:t>
      </w:r>
      <w:r w:rsidRPr="001A5E9F">
        <w:rPr>
          <w:rFonts w:asciiTheme="majorHAnsi" w:hAnsiTheme="majorHAnsi"/>
        </w:rPr>
        <w:t xml:space="preserve"> que tarda más en aparecer. Puede ocurrir en las combinaciones patógeno-huésped que muestran incompatibilidad como patógeno virulento-planta no huésped, patógeno virulento-cultivar resistente y cepa o mutante no </w:t>
      </w:r>
      <w:r>
        <w:rPr>
          <w:rFonts w:asciiTheme="majorHAnsi" w:hAnsiTheme="majorHAnsi"/>
        </w:rPr>
        <w:t>patogénico</w:t>
      </w:r>
      <w:r w:rsidRPr="001A5E9F">
        <w:rPr>
          <w:rFonts w:asciiTheme="majorHAnsi" w:hAnsiTheme="majorHAnsi"/>
        </w:rPr>
        <w:t xml:space="preserve">-cultivar sensible. La mayoría de las especies bacterianas de </w:t>
      </w:r>
      <w:proofErr w:type="spellStart"/>
      <w:r w:rsidRPr="001A5E9F">
        <w:rPr>
          <w:rFonts w:asciiTheme="majorHAnsi" w:hAnsiTheme="majorHAnsi"/>
          <w:i/>
        </w:rPr>
        <w:t>Erwinia</w:t>
      </w:r>
      <w:proofErr w:type="spellEnd"/>
      <w:r w:rsidRPr="001A5E9F">
        <w:rPr>
          <w:rFonts w:asciiTheme="majorHAnsi" w:hAnsiTheme="majorHAnsi"/>
        </w:rPr>
        <w:t xml:space="preserve">, </w:t>
      </w:r>
      <w:r w:rsidRPr="001A5E9F">
        <w:rPr>
          <w:rFonts w:asciiTheme="majorHAnsi" w:hAnsiTheme="majorHAnsi"/>
          <w:i/>
        </w:rPr>
        <w:t>Pseudomonas</w:t>
      </w:r>
      <w:r w:rsidRPr="001A5E9F">
        <w:rPr>
          <w:rFonts w:asciiTheme="majorHAnsi" w:hAnsiTheme="majorHAnsi"/>
        </w:rPr>
        <w:t xml:space="preserve">, </w:t>
      </w:r>
      <w:proofErr w:type="spellStart"/>
      <w:r w:rsidRPr="001A5E9F">
        <w:rPr>
          <w:rFonts w:asciiTheme="majorHAnsi" w:hAnsiTheme="majorHAnsi"/>
          <w:i/>
        </w:rPr>
        <w:t>Xanthomonas</w:t>
      </w:r>
      <w:proofErr w:type="spellEnd"/>
      <w:r w:rsidRPr="001A5E9F">
        <w:rPr>
          <w:rFonts w:asciiTheme="majorHAnsi" w:hAnsiTheme="majorHAnsi"/>
        </w:rPr>
        <w:t xml:space="preserve"> y otras bacterias fitopatógenas, inducen reacción hipersensible visible en algunas plantas en las que no causan enfermedades. Por lo tanto, si un cultivo bacteriano es capaz de generar esta reacción, constituirá un indicio de su posible </w:t>
      </w:r>
      <w:proofErr w:type="spellStart"/>
      <w:r w:rsidRPr="001A5E9F">
        <w:rPr>
          <w:rFonts w:asciiTheme="majorHAnsi" w:hAnsiTheme="majorHAnsi"/>
        </w:rPr>
        <w:t>fitopatogenicidad</w:t>
      </w:r>
      <w:proofErr w:type="spellEnd"/>
      <w:r w:rsidRPr="001A5E9F">
        <w:rPr>
          <w:rFonts w:asciiTheme="majorHAnsi" w:hAnsiTheme="majorHAnsi"/>
        </w:rPr>
        <w:t>. La prueba de la hipersensibilidad se realiza por infiltración de una suspensión bacteriana de unos 10</w:t>
      </w:r>
      <w:r w:rsidRPr="001A5E9F">
        <w:rPr>
          <w:rFonts w:asciiTheme="majorHAnsi" w:hAnsiTheme="majorHAnsi"/>
          <w:vertAlign w:val="superscript"/>
        </w:rPr>
        <w:t>9</w:t>
      </w:r>
      <w:r w:rsidRPr="001A5E9F">
        <w:rPr>
          <w:rFonts w:asciiTheme="majorHAnsi" w:hAnsiTheme="majorHAnsi"/>
        </w:rPr>
        <w:t xml:space="preserve"> </w:t>
      </w:r>
      <w:proofErr w:type="spellStart"/>
      <w:r w:rsidRPr="001A5E9F">
        <w:rPr>
          <w:rFonts w:asciiTheme="majorHAnsi" w:hAnsiTheme="majorHAnsi"/>
        </w:rPr>
        <w:t>ufc</w:t>
      </w:r>
      <w:proofErr w:type="spellEnd"/>
      <w:r w:rsidRPr="001A5E9F">
        <w:rPr>
          <w:rFonts w:asciiTheme="majorHAnsi" w:hAnsiTheme="majorHAnsi"/>
        </w:rPr>
        <w:t>/ml en el mesófilo de hojas bien desarrolladas, habitualmente de tabaco, pero también en tomate, geranio o vainas de</w:t>
      </w:r>
      <w:r>
        <w:rPr>
          <w:rFonts w:asciiTheme="majorHAnsi" w:hAnsiTheme="majorHAnsi"/>
        </w:rPr>
        <w:t xml:space="preserve"> alubia,</w:t>
      </w:r>
      <w:r w:rsidRPr="001A5E9F">
        <w:rPr>
          <w:rFonts w:asciiTheme="majorHAnsi" w:hAnsiTheme="majorHAnsi"/>
        </w:rPr>
        <w:t xml:space="preserve"> judía, fríjol o poroto. La reacción es rápida y en menos de 48 h aparece un desecamiento brusco que se observa exclusivamente en la zona infiltrada y que no avanza con el tiempo. El aumento de la sensibilidad, como en la muerte rápida de células vegetales localizadas y muerte tisular en el punto de ataque</w:t>
      </w:r>
      <w:r>
        <w:rPr>
          <w:rFonts w:asciiTheme="majorHAnsi" w:hAnsiTheme="majorHAnsi"/>
        </w:rPr>
        <w:t>,</w:t>
      </w:r>
      <w:r w:rsidRPr="001A5E9F">
        <w:rPr>
          <w:rFonts w:asciiTheme="majorHAnsi" w:hAnsiTheme="majorHAnsi"/>
        </w:rPr>
        <w:t xml:space="preserve"> es típico en la reacción de un hongo de la roya u otro parásito obligado, por lo que la infección no se propaga. También se observa en virus que generan lesiones locales por respuesta necrótica en hojas de plantas indicadoras herbáceas inoculadas mecánicamente. </w:t>
      </w:r>
      <w:r w:rsidRPr="00D92C7D">
        <w:rPr>
          <w:rFonts w:asciiTheme="majorHAnsi" w:hAnsiTheme="majorHAnsi"/>
          <w:i/>
        </w:rPr>
        <w:t>Sin:</w:t>
      </w:r>
      <w:r w:rsidRPr="001A5E9F">
        <w:rPr>
          <w:rFonts w:asciiTheme="majorHAnsi" w:hAnsiTheme="majorHAnsi"/>
        </w:rPr>
        <w:t xml:space="preserve"> </w:t>
      </w:r>
      <w:r w:rsidRPr="001A5E9F">
        <w:rPr>
          <w:rFonts w:cstheme="minorHAnsi"/>
        </w:rPr>
        <w:t>muerte celular por hipersensibilidad.</w:t>
      </w:r>
      <w:r w:rsidRPr="001A5E9F">
        <w:rPr>
          <w:rFonts w:asciiTheme="majorHAnsi" w:hAnsiTheme="majorHAnsi"/>
          <w:b/>
        </w:rPr>
        <w:t xml:space="preserve"> 2</w:t>
      </w:r>
      <w:r w:rsidRPr="001A5E9F">
        <w:rPr>
          <w:rFonts w:asciiTheme="majorHAnsi" w:hAnsiTheme="majorHAnsi"/>
        </w:rPr>
        <w:t xml:space="preserve">. Respuesta inmune inflamatoria en mamíferos utilizados como animales experimentales de laboratorio para la producción de anticuerpos, en la segunda dosis de inmunización o exposición a un antígeno, el shock anafiláctico o reacción alérgica generalizada, constituye su máxima expresión y puede causar la muerte del animal. </w:t>
      </w:r>
      <w:r w:rsidRPr="00D92C7D">
        <w:rPr>
          <w:rFonts w:asciiTheme="majorHAnsi" w:hAnsiTheme="majorHAnsi"/>
          <w:i/>
        </w:rPr>
        <w:t>Sin:</w:t>
      </w:r>
      <w:r w:rsidRPr="001A5E9F">
        <w:rPr>
          <w:rFonts w:asciiTheme="majorHAnsi" w:hAnsiTheme="majorHAnsi"/>
        </w:rPr>
        <w:t xml:space="preserve"> respuesta hipersensible.</w:t>
      </w:r>
    </w:p>
    <w:p w14:paraId="5B980F5A" w14:textId="77777777" w:rsidR="00C021EB" w:rsidRPr="002F1F2C" w:rsidRDefault="00C021EB" w:rsidP="00C021EB">
      <w:pPr>
        <w:pStyle w:val="Prrafodelista"/>
        <w:tabs>
          <w:tab w:val="left" w:pos="4253"/>
        </w:tabs>
        <w:spacing w:before="240" w:after="240"/>
        <w:ind w:left="927"/>
        <w:jc w:val="both"/>
        <w:rPr>
          <w:rFonts w:asciiTheme="majorHAnsi" w:hAnsiTheme="majorHAnsi"/>
        </w:rPr>
      </w:pPr>
    </w:p>
    <w:p w14:paraId="7391D55F" w14:textId="77777777" w:rsidR="00C021EB" w:rsidRPr="001A5E9F"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1A5E9F">
        <w:rPr>
          <w:rFonts w:asciiTheme="majorHAnsi" w:hAnsiTheme="majorHAnsi"/>
          <w:b/>
        </w:rPr>
        <w:t xml:space="preserve">reacción inversa en cadena de la polimerasa </w:t>
      </w:r>
      <w:r w:rsidRPr="001A5E9F">
        <w:rPr>
          <w:rFonts w:asciiTheme="majorHAnsi" w:hAnsiTheme="majorHAnsi"/>
        </w:rPr>
        <w:t>(</w:t>
      </w:r>
      <w:r w:rsidRPr="003739F1">
        <w:rPr>
          <w:rFonts w:asciiTheme="majorHAnsi" w:hAnsiTheme="majorHAnsi"/>
          <w:i/>
        </w:rPr>
        <w:t xml:space="preserve">inverse </w:t>
      </w:r>
      <w:proofErr w:type="spellStart"/>
      <w:r w:rsidRPr="003739F1">
        <w:rPr>
          <w:rFonts w:asciiTheme="majorHAnsi" w:hAnsiTheme="majorHAnsi"/>
          <w:i/>
        </w:rPr>
        <w:t>polymerase</w:t>
      </w:r>
      <w:proofErr w:type="spellEnd"/>
      <w:r w:rsidRPr="003739F1">
        <w:rPr>
          <w:rFonts w:asciiTheme="majorHAnsi" w:hAnsiTheme="majorHAnsi"/>
          <w:i/>
        </w:rPr>
        <w:t xml:space="preserve"> </w:t>
      </w:r>
      <w:proofErr w:type="spellStart"/>
      <w:r w:rsidRPr="003739F1">
        <w:rPr>
          <w:rFonts w:asciiTheme="majorHAnsi" w:hAnsiTheme="majorHAnsi"/>
          <w:i/>
        </w:rPr>
        <w:t>chain</w:t>
      </w:r>
      <w:proofErr w:type="spellEnd"/>
      <w:r w:rsidRPr="003739F1">
        <w:rPr>
          <w:rFonts w:asciiTheme="majorHAnsi" w:hAnsiTheme="majorHAnsi"/>
          <w:i/>
        </w:rPr>
        <w:t xml:space="preserve"> </w:t>
      </w:r>
      <w:proofErr w:type="spellStart"/>
      <w:r w:rsidRPr="003739F1">
        <w:rPr>
          <w:rFonts w:asciiTheme="majorHAnsi" w:hAnsiTheme="majorHAnsi"/>
          <w:i/>
        </w:rPr>
        <w:t>reaction</w:t>
      </w:r>
      <w:proofErr w:type="spellEnd"/>
      <w:r w:rsidRPr="001A5E9F">
        <w:rPr>
          <w:rFonts w:asciiTheme="majorHAnsi" w:hAnsiTheme="majorHAnsi"/>
        </w:rPr>
        <w:t xml:space="preserve">). Variación de la PCR convencional o simple que permite la </w:t>
      </w:r>
      <w:r w:rsidRPr="001A5E9F">
        <w:rPr>
          <w:rFonts w:asciiTheme="majorHAnsi" w:hAnsiTheme="majorHAnsi"/>
        </w:rPr>
        <w:lastRenderedPageBreak/>
        <w:t>amplificación molecular de segmentos de ADN de secuencia desconocida que flanquean segmentos de ADN de la secuencia conocida.</w:t>
      </w:r>
    </w:p>
    <w:p w14:paraId="3CB38A02" w14:textId="77777777" w:rsidR="00C021EB" w:rsidRPr="001A5E9F" w:rsidRDefault="00C021EB" w:rsidP="00C021EB">
      <w:pPr>
        <w:pStyle w:val="Prrafodelista"/>
        <w:rPr>
          <w:rFonts w:asciiTheme="majorHAnsi" w:hAnsiTheme="majorHAnsi"/>
        </w:rPr>
      </w:pPr>
    </w:p>
    <w:p w14:paraId="4EC2492A" w14:textId="77777777" w:rsidR="00C021EB" w:rsidRPr="001A5E9F"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1A5E9F">
        <w:rPr>
          <w:rFonts w:asciiTheme="majorHAnsi" w:hAnsiTheme="majorHAnsi"/>
          <w:b/>
        </w:rPr>
        <w:t>reactante</w:t>
      </w:r>
      <w:r w:rsidRPr="001A5E9F">
        <w:rPr>
          <w:rFonts w:asciiTheme="majorHAnsi" w:hAnsiTheme="majorHAnsi"/>
        </w:rPr>
        <w:t>. Véase reactivo.</w:t>
      </w:r>
    </w:p>
    <w:p w14:paraId="0E7DB351" w14:textId="77777777" w:rsidR="00C021EB" w:rsidRPr="001A5E9F" w:rsidRDefault="00C021EB" w:rsidP="00C021EB">
      <w:pPr>
        <w:pStyle w:val="Prrafodelista"/>
        <w:rPr>
          <w:rFonts w:asciiTheme="majorHAnsi" w:hAnsiTheme="majorHAnsi"/>
        </w:rPr>
      </w:pPr>
    </w:p>
    <w:p w14:paraId="0754E2DA"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1A5E9F">
        <w:rPr>
          <w:rFonts w:asciiTheme="majorHAnsi" w:hAnsiTheme="majorHAnsi"/>
          <w:b/>
        </w:rPr>
        <w:t>reactividad cruzada</w:t>
      </w:r>
      <w:r w:rsidRPr="001A5E9F">
        <w:rPr>
          <w:rFonts w:asciiTheme="majorHAnsi" w:hAnsiTheme="majorHAnsi"/>
        </w:rPr>
        <w:t xml:space="preserve"> (</w:t>
      </w:r>
      <w:proofErr w:type="spellStart"/>
      <w:r w:rsidRPr="003739F1">
        <w:rPr>
          <w:rFonts w:asciiTheme="majorHAnsi" w:hAnsiTheme="majorHAnsi"/>
          <w:i/>
        </w:rPr>
        <w:t>cross</w:t>
      </w:r>
      <w:proofErr w:type="spellEnd"/>
      <w:r w:rsidRPr="003739F1">
        <w:rPr>
          <w:rFonts w:asciiTheme="majorHAnsi" w:hAnsiTheme="majorHAnsi"/>
          <w:i/>
        </w:rPr>
        <w:t xml:space="preserve"> </w:t>
      </w:r>
      <w:proofErr w:type="spellStart"/>
      <w:r w:rsidRPr="003739F1">
        <w:rPr>
          <w:rFonts w:asciiTheme="majorHAnsi" w:hAnsiTheme="majorHAnsi"/>
          <w:i/>
        </w:rPr>
        <w:t>reactivity</w:t>
      </w:r>
      <w:proofErr w:type="spellEnd"/>
      <w:r w:rsidRPr="001A5E9F">
        <w:rPr>
          <w:rFonts w:asciiTheme="majorHAnsi" w:hAnsiTheme="majorHAnsi"/>
        </w:rPr>
        <w:t>). Capacidad de reacción que pueden mostrar reactivos de diagnóstico, detección o identificación frente a dianas similares a las que sirvieron para su diseño, presentes en otros organismos (huéspedes</w:t>
      </w:r>
      <w:r>
        <w:rPr>
          <w:rFonts w:asciiTheme="majorHAnsi" w:hAnsiTheme="majorHAnsi"/>
        </w:rPr>
        <w:t>, hospedantes o anfitriones</w:t>
      </w:r>
      <w:r w:rsidRPr="001A5E9F">
        <w:rPr>
          <w:rFonts w:asciiTheme="majorHAnsi" w:hAnsiTheme="majorHAnsi"/>
        </w:rPr>
        <w:t>) o en agentes patógenos. Véase reacción cruzada.</w:t>
      </w:r>
    </w:p>
    <w:p w14:paraId="5E8F700E" w14:textId="77777777" w:rsidR="00C021EB" w:rsidRPr="00027C05" w:rsidRDefault="00C021EB" w:rsidP="00C021EB">
      <w:pPr>
        <w:pStyle w:val="Prrafodelista"/>
        <w:rPr>
          <w:rFonts w:asciiTheme="majorHAnsi" w:hAnsiTheme="majorHAnsi"/>
        </w:rPr>
      </w:pPr>
    </w:p>
    <w:p w14:paraId="3FCA9F07"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 xml:space="preserve">reactivo </w:t>
      </w:r>
      <w:r w:rsidRPr="00027C05">
        <w:rPr>
          <w:rFonts w:asciiTheme="majorHAnsi" w:hAnsiTheme="majorHAnsi"/>
        </w:rPr>
        <w:t>(</w:t>
      </w:r>
      <w:proofErr w:type="spellStart"/>
      <w:r w:rsidRPr="003739F1">
        <w:rPr>
          <w:rFonts w:asciiTheme="majorHAnsi" w:hAnsiTheme="majorHAnsi"/>
          <w:i/>
        </w:rPr>
        <w:t>reagent</w:t>
      </w:r>
      <w:proofErr w:type="spellEnd"/>
      <w:r w:rsidRPr="00027C05">
        <w:rPr>
          <w:rFonts w:asciiTheme="majorHAnsi" w:hAnsiTheme="majorHAnsi"/>
        </w:rPr>
        <w:t>). Sustancia que se emplea para provocar una reacción química o que produce una reacción</w:t>
      </w:r>
      <w:r w:rsidRPr="00027C05">
        <w:rPr>
          <w:rFonts w:asciiTheme="majorHAnsi" w:hAnsiTheme="majorHAnsi" w:hint="eastAsia"/>
        </w:rPr>
        <w:t>.</w:t>
      </w:r>
      <w:r w:rsidRPr="00027C05">
        <w:rPr>
          <w:rFonts w:asciiTheme="majorHAnsi" w:hAnsiTheme="majorHAnsi"/>
        </w:rPr>
        <w:t xml:space="preserve"> En un sentido más amplio, sustancia que, por su capacidad de provocar determinadas reacciones, sirve en los ensayos y análisis químicos, bioquímicos, inmunológicos o serológicos, de hibridación molecular y de amplificación molecular, para revelar la presencia (detectar) o medir la cantidad de otra sustancia o diana (cuantificar), como son enzimas, anticuerpos, sondas, iniciadores, etc.</w:t>
      </w:r>
      <w:r w:rsidRPr="00027C05">
        <w:rPr>
          <w:rFonts w:asciiTheme="majorHAnsi" w:hAnsiTheme="majorHAnsi"/>
          <w:i/>
        </w:rPr>
        <w:t xml:space="preserve"> </w:t>
      </w:r>
      <w:r w:rsidRPr="003739F1">
        <w:rPr>
          <w:rFonts w:asciiTheme="majorHAnsi" w:hAnsiTheme="majorHAnsi"/>
          <w:i/>
        </w:rPr>
        <w:t>Sin:</w:t>
      </w:r>
      <w:r w:rsidRPr="00027C05">
        <w:rPr>
          <w:rFonts w:asciiTheme="majorHAnsi" w:hAnsiTheme="majorHAnsi"/>
        </w:rPr>
        <w:t xml:space="preserve"> reactante.</w:t>
      </w:r>
    </w:p>
    <w:p w14:paraId="5B43B67E" w14:textId="77777777" w:rsidR="00C021EB" w:rsidRPr="00027C05" w:rsidRDefault="00C021EB" w:rsidP="00C021EB">
      <w:pPr>
        <w:pStyle w:val="Prrafodelista"/>
        <w:rPr>
          <w:rFonts w:asciiTheme="majorHAnsi" w:hAnsiTheme="majorHAnsi"/>
        </w:rPr>
      </w:pPr>
    </w:p>
    <w:p w14:paraId="4FBCEFA4"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reactivo analítico</w:t>
      </w:r>
      <w:r w:rsidRPr="00027C05">
        <w:rPr>
          <w:rFonts w:asciiTheme="majorHAnsi" w:hAnsiTheme="majorHAnsi"/>
        </w:rPr>
        <w:t xml:space="preserve"> (</w:t>
      </w:r>
      <w:proofErr w:type="spellStart"/>
      <w:r w:rsidRPr="003739F1">
        <w:rPr>
          <w:rFonts w:asciiTheme="majorHAnsi" w:hAnsiTheme="majorHAnsi"/>
          <w:i/>
        </w:rPr>
        <w:t>analytical</w:t>
      </w:r>
      <w:proofErr w:type="spellEnd"/>
      <w:r w:rsidRPr="003739F1">
        <w:rPr>
          <w:rFonts w:asciiTheme="majorHAnsi" w:hAnsiTheme="majorHAnsi"/>
          <w:i/>
        </w:rPr>
        <w:t xml:space="preserve"> </w:t>
      </w:r>
      <w:proofErr w:type="spellStart"/>
      <w:r w:rsidRPr="003739F1">
        <w:rPr>
          <w:rFonts w:asciiTheme="majorHAnsi" w:hAnsiTheme="majorHAnsi"/>
          <w:i/>
        </w:rPr>
        <w:t>reagent</w:t>
      </w:r>
      <w:proofErr w:type="spellEnd"/>
      <w:r w:rsidRPr="00027C05">
        <w:rPr>
          <w:rFonts w:asciiTheme="majorHAnsi" w:hAnsiTheme="majorHAnsi"/>
        </w:rPr>
        <w:t xml:space="preserve">). Compuestos químicos de pureza definida (pero menor que los reactivos puros), que reaccionan en condiciones específicas. Sustancias químicas con un bajo contenido de impurezas, las cuales son determinadas y cuantificadas con el objetivo de ser empleadas en análisis químicos. </w:t>
      </w:r>
      <w:r w:rsidRPr="003739F1">
        <w:rPr>
          <w:rFonts w:asciiTheme="majorHAnsi" w:hAnsiTheme="majorHAnsi"/>
          <w:i/>
        </w:rPr>
        <w:t>Sin:</w:t>
      </w:r>
      <w:r w:rsidRPr="00027C05">
        <w:rPr>
          <w:rFonts w:asciiTheme="majorHAnsi" w:hAnsiTheme="majorHAnsi"/>
        </w:rPr>
        <w:t xml:space="preserve"> reactivo de grado analítico, reactivo para análisis, reactivo técnico.</w:t>
      </w:r>
    </w:p>
    <w:p w14:paraId="1E4247B0" w14:textId="77777777" w:rsidR="00C021EB" w:rsidRPr="00027C05" w:rsidRDefault="00C021EB" w:rsidP="00C021EB">
      <w:pPr>
        <w:pStyle w:val="Prrafodelista"/>
        <w:rPr>
          <w:rFonts w:asciiTheme="majorHAnsi" w:hAnsiTheme="majorHAnsi"/>
        </w:rPr>
      </w:pPr>
    </w:p>
    <w:p w14:paraId="6FC4EDFF"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reactivo de diagnóstico</w:t>
      </w:r>
      <w:r w:rsidRPr="00027C05">
        <w:rPr>
          <w:rFonts w:asciiTheme="majorHAnsi" w:hAnsiTheme="majorHAnsi"/>
        </w:rPr>
        <w:t xml:space="preserve"> (</w:t>
      </w:r>
      <w:proofErr w:type="spellStart"/>
      <w:r w:rsidRPr="003739F1">
        <w:rPr>
          <w:rFonts w:asciiTheme="majorHAnsi" w:hAnsiTheme="majorHAnsi"/>
          <w:i/>
        </w:rPr>
        <w:t>diagnostic</w:t>
      </w:r>
      <w:proofErr w:type="spellEnd"/>
      <w:r w:rsidRPr="003739F1">
        <w:rPr>
          <w:rFonts w:asciiTheme="majorHAnsi" w:hAnsiTheme="majorHAnsi"/>
          <w:i/>
        </w:rPr>
        <w:t xml:space="preserve"> </w:t>
      </w:r>
      <w:proofErr w:type="spellStart"/>
      <w:r w:rsidRPr="003739F1">
        <w:rPr>
          <w:rFonts w:asciiTheme="majorHAnsi" w:hAnsiTheme="majorHAnsi"/>
          <w:i/>
        </w:rPr>
        <w:t>reagent</w:t>
      </w:r>
      <w:proofErr w:type="spellEnd"/>
      <w:r w:rsidRPr="00027C05">
        <w:rPr>
          <w:rFonts w:asciiTheme="majorHAnsi" w:hAnsiTheme="majorHAnsi"/>
        </w:rPr>
        <w:t>). Producto químico, tampón, enzima, anticuerpos, sonda, cebadores, etc., usados para el diagnóstico, detección o identificación de agentes fitopatógenos o como componente de un kit de diagnóstico.</w:t>
      </w:r>
    </w:p>
    <w:p w14:paraId="70EB3F47" w14:textId="77777777" w:rsidR="00C021EB" w:rsidRPr="00027C05" w:rsidRDefault="00C021EB" w:rsidP="00C021EB">
      <w:pPr>
        <w:pStyle w:val="Prrafodelista"/>
        <w:rPr>
          <w:rFonts w:asciiTheme="majorHAnsi" w:hAnsiTheme="majorHAnsi"/>
        </w:rPr>
      </w:pPr>
    </w:p>
    <w:p w14:paraId="0BE77983"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reactivo de grado ACS</w:t>
      </w:r>
      <w:r w:rsidRPr="00027C05">
        <w:rPr>
          <w:rFonts w:asciiTheme="majorHAnsi" w:hAnsiTheme="majorHAnsi"/>
        </w:rPr>
        <w:t xml:space="preserve"> (</w:t>
      </w:r>
      <w:r w:rsidRPr="003739F1">
        <w:rPr>
          <w:rFonts w:asciiTheme="majorHAnsi" w:hAnsiTheme="majorHAnsi"/>
          <w:i/>
        </w:rPr>
        <w:t xml:space="preserve">ACS grade </w:t>
      </w:r>
      <w:proofErr w:type="spellStart"/>
      <w:r w:rsidRPr="003739F1">
        <w:rPr>
          <w:rFonts w:asciiTheme="majorHAnsi" w:hAnsiTheme="majorHAnsi"/>
          <w:i/>
        </w:rPr>
        <w:t>reagent</w:t>
      </w:r>
      <w:proofErr w:type="spellEnd"/>
      <w:r w:rsidRPr="00027C05">
        <w:rPr>
          <w:rFonts w:asciiTheme="majorHAnsi" w:hAnsiTheme="majorHAnsi"/>
        </w:rPr>
        <w:t xml:space="preserve">). Reactivo que cumple con los límites de pureza de productos químicos inorgánicos dispuestos por la </w:t>
      </w:r>
      <w:r w:rsidRPr="003739F1">
        <w:rPr>
          <w:rFonts w:asciiTheme="majorHAnsi" w:hAnsiTheme="majorHAnsi"/>
          <w:i/>
        </w:rPr>
        <w:t xml:space="preserve">American Chemical </w:t>
      </w:r>
      <w:proofErr w:type="spellStart"/>
      <w:r w:rsidRPr="003739F1">
        <w:rPr>
          <w:rFonts w:asciiTheme="majorHAnsi" w:hAnsiTheme="majorHAnsi"/>
          <w:i/>
        </w:rPr>
        <w:t>Society</w:t>
      </w:r>
      <w:proofErr w:type="spellEnd"/>
      <w:r w:rsidRPr="00027C05">
        <w:rPr>
          <w:rFonts w:asciiTheme="majorHAnsi" w:hAnsiTheme="majorHAnsi"/>
        </w:rPr>
        <w:t xml:space="preserve"> (ACS) en relación con los reactivos analíticos.</w:t>
      </w:r>
    </w:p>
    <w:p w14:paraId="4A2D4DA9" w14:textId="77777777" w:rsidR="00C021EB" w:rsidRPr="00027C05" w:rsidRDefault="00C021EB" w:rsidP="00C021EB">
      <w:pPr>
        <w:pStyle w:val="Prrafodelista"/>
        <w:rPr>
          <w:rFonts w:asciiTheme="majorHAnsi" w:hAnsiTheme="majorHAnsi"/>
        </w:rPr>
      </w:pPr>
    </w:p>
    <w:p w14:paraId="470939A4"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 xml:space="preserve">reactivo de grado analítico </w:t>
      </w:r>
      <w:r w:rsidRPr="00027C05">
        <w:rPr>
          <w:rFonts w:asciiTheme="majorHAnsi" w:hAnsiTheme="majorHAnsi"/>
        </w:rPr>
        <w:t>(</w:t>
      </w:r>
      <w:proofErr w:type="spellStart"/>
      <w:r w:rsidRPr="003739F1">
        <w:rPr>
          <w:rFonts w:asciiTheme="majorHAnsi" w:hAnsiTheme="majorHAnsi"/>
          <w:i/>
        </w:rPr>
        <w:t>analytical</w:t>
      </w:r>
      <w:proofErr w:type="spellEnd"/>
      <w:r w:rsidRPr="003739F1">
        <w:rPr>
          <w:rFonts w:asciiTheme="majorHAnsi" w:hAnsiTheme="majorHAnsi"/>
          <w:i/>
        </w:rPr>
        <w:t xml:space="preserve"> grade </w:t>
      </w:r>
      <w:proofErr w:type="spellStart"/>
      <w:r w:rsidRPr="003739F1">
        <w:rPr>
          <w:rFonts w:asciiTheme="majorHAnsi" w:hAnsiTheme="majorHAnsi"/>
          <w:i/>
        </w:rPr>
        <w:t>reagent</w:t>
      </w:r>
      <w:proofErr w:type="spellEnd"/>
      <w:r w:rsidRPr="00027C05">
        <w:rPr>
          <w:rFonts w:asciiTheme="majorHAnsi" w:hAnsiTheme="majorHAnsi"/>
        </w:rPr>
        <w:t>). Véase reactivo analítico.</w:t>
      </w:r>
    </w:p>
    <w:p w14:paraId="47F51BF9" w14:textId="77777777" w:rsidR="00C021EB" w:rsidRPr="00027C05" w:rsidRDefault="00C021EB" w:rsidP="00C021EB">
      <w:pPr>
        <w:pStyle w:val="Prrafodelista"/>
        <w:rPr>
          <w:rFonts w:asciiTheme="majorHAnsi" w:hAnsiTheme="majorHAnsi"/>
        </w:rPr>
      </w:pPr>
    </w:p>
    <w:p w14:paraId="213EFFAB"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 xml:space="preserve">reactivo de </w:t>
      </w:r>
      <w:proofErr w:type="spellStart"/>
      <w:r w:rsidRPr="00027C05">
        <w:rPr>
          <w:rFonts w:asciiTheme="majorHAnsi" w:hAnsiTheme="majorHAnsi"/>
          <w:b/>
        </w:rPr>
        <w:t>Melzer</w:t>
      </w:r>
      <w:proofErr w:type="spellEnd"/>
      <w:r w:rsidRPr="00027C05">
        <w:rPr>
          <w:rFonts w:asciiTheme="majorHAnsi" w:hAnsiTheme="majorHAnsi"/>
        </w:rPr>
        <w:t xml:space="preserve"> (</w:t>
      </w:r>
      <w:proofErr w:type="spellStart"/>
      <w:r w:rsidRPr="003739F1">
        <w:rPr>
          <w:rFonts w:asciiTheme="majorHAnsi" w:hAnsiTheme="majorHAnsi"/>
          <w:i/>
        </w:rPr>
        <w:t>Melzer´s</w:t>
      </w:r>
      <w:proofErr w:type="spellEnd"/>
      <w:r w:rsidRPr="003739F1">
        <w:rPr>
          <w:rFonts w:asciiTheme="majorHAnsi" w:hAnsiTheme="majorHAnsi"/>
          <w:i/>
        </w:rPr>
        <w:t xml:space="preserve"> </w:t>
      </w:r>
      <w:proofErr w:type="spellStart"/>
      <w:r w:rsidRPr="003739F1">
        <w:rPr>
          <w:rFonts w:asciiTheme="majorHAnsi" w:hAnsiTheme="majorHAnsi"/>
          <w:i/>
        </w:rPr>
        <w:t>reagent</w:t>
      </w:r>
      <w:proofErr w:type="spellEnd"/>
      <w:r w:rsidRPr="00027C05">
        <w:rPr>
          <w:rFonts w:asciiTheme="majorHAnsi" w:hAnsiTheme="majorHAnsi"/>
        </w:rPr>
        <w:t xml:space="preserve">). Disolución yodada a la que se le ha añadido hidrato de cloral, para visualizar y poder realizar mediciones en esporas (y su ornamentación), basidios, ascas e hifas. Se usa exponiendo tejido o células de hongos al reactivo, generalmente en una preparación de </w:t>
      </w:r>
      <w:hyperlink r:id="rId563" w:tooltip="Portaobjetos de microscopio" w:history="1">
        <w:r w:rsidRPr="00027C05">
          <w:rPr>
            <w:rFonts w:asciiTheme="majorHAnsi" w:hAnsiTheme="majorHAnsi"/>
          </w:rPr>
          <w:t>portaobjetos de microscopio</w:t>
        </w:r>
      </w:hyperlink>
      <w:r w:rsidRPr="00027C05">
        <w:rPr>
          <w:rFonts w:asciiTheme="majorHAnsi" w:hAnsiTheme="majorHAnsi"/>
        </w:rPr>
        <w:t xml:space="preserve">, y buscando cualquiera de las tres reacciones de color: i) reacción </w:t>
      </w:r>
      <w:hyperlink r:id="rId564" w:tooltip="Amyloid (mycology)" w:history="1">
        <w:r w:rsidRPr="00027C05">
          <w:rPr>
            <w:rFonts w:asciiTheme="majorHAnsi" w:hAnsiTheme="majorHAnsi"/>
          </w:rPr>
          <w:t>amiloide</w:t>
        </w:r>
      </w:hyperlink>
      <w:r w:rsidRPr="00027C05">
        <w:rPr>
          <w:rFonts w:asciiTheme="majorHAnsi" w:hAnsiTheme="majorHAnsi"/>
        </w:rPr>
        <w:t xml:space="preserve"> o positiva de </w:t>
      </w:r>
      <w:proofErr w:type="spellStart"/>
      <w:r w:rsidRPr="00027C05">
        <w:rPr>
          <w:rFonts w:asciiTheme="majorHAnsi" w:hAnsiTheme="majorHAnsi"/>
        </w:rPr>
        <w:t>Melzer</w:t>
      </w:r>
      <w:proofErr w:type="spellEnd"/>
      <w:r w:rsidRPr="00027C05">
        <w:rPr>
          <w:rFonts w:asciiTheme="majorHAnsi" w:hAnsiTheme="majorHAnsi"/>
        </w:rPr>
        <w:t xml:space="preserve">, en la que el material reacciona </w:t>
      </w:r>
      <w:r>
        <w:rPr>
          <w:rFonts w:asciiTheme="majorHAnsi" w:hAnsiTheme="majorHAnsi"/>
        </w:rPr>
        <w:t xml:space="preserve">con color de </w:t>
      </w:r>
      <w:r w:rsidRPr="00027C05">
        <w:rPr>
          <w:rFonts w:asciiTheme="majorHAnsi" w:hAnsiTheme="majorHAnsi"/>
        </w:rPr>
        <w:t xml:space="preserve"> azul a negro, </w:t>
      </w:r>
      <w:proofErr w:type="spellStart"/>
      <w:r w:rsidRPr="00027C05">
        <w:rPr>
          <w:rFonts w:asciiTheme="majorHAnsi" w:hAnsiTheme="majorHAnsi"/>
        </w:rPr>
        <w:t>ii</w:t>
      </w:r>
      <w:proofErr w:type="spellEnd"/>
      <w:r w:rsidRPr="00027C05">
        <w:rPr>
          <w:rFonts w:asciiTheme="majorHAnsi" w:hAnsiTheme="majorHAnsi"/>
        </w:rPr>
        <w:t xml:space="preserve">) reacción </w:t>
      </w:r>
      <w:hyperlink r:id="rId565" w:tooltip="Dextrinoide" w:history="1">
        <w:proofErr w:type="spellStart"/>
        <w:r w:rsidRPr="00027C05">
          <w:rPr>
            <w:rFonts w:asciiTheme="majorHAnsi" w:hAnsiTheme="majorHAnsi"/>
          </w:rPr>
          <w:t>pseudoamiloide</w:t>
        </w:r>
        <w:proofErr w:type="spellEnd"/>
      </w:hyperlink>
      <w:r w:rsidRPr="00027C05">
        <w:rPr>
          <w:rFonts w:asciiTheme="majorHAnsi" w:hAnsiTheme="majorHAnsi"/>
        </w:rPr>
        <w:t xml:space="preserve"> o </w:t>
      </w:r>
      <w:hyperlink r:id="rId566" w:tooltip="Dextrinoid" w:history="1">
        <w:proofErr w:type="spellStart"/>
        <w:r w:rsidRPr="00027C05">
          <w:rPr>
            <w:rFonts w:asciiTheme="majorHAnsi" w:hAnsiTheme="majorHAnsi"/>
          </w:rPr>
          <w:t>dextrinoide</w:t>
        </w:r>
        <w:proofErr w:type="spellEnd"/>
      </w:hyperlink>
      <w:r w:rsidRPr="00027C05">
        <w:rPr>
          <w:rFonts w:asciiTheme="majorHAnsi" w:hAnsiTheme="majorHAnsi"/>
        </w:rPr>
        <w:t xml:space="preserve">, en la que el material reacciona de </w:t>
      </w:r>
      <w:r>
        <w:rPr>
          <w:rFonts w:asciiTheme="majorHAnsi" w:hAnsiTheme="majorHAnsi"/>
        </w:rPr>
        <w:t xml:space="preserve">un </w:t>
      </w:r>
      <w:r w:rsidRPr="00027C05">
        <w:rPr>
          <w:rFonts w:asciiTheme="majorHAnsi" w:hAnsiTheme="majorHAnsi"/>
        </w:rPr>
        <w:t xml:space="preserve">color marrón a marrón rojizo, o </w:t>
      </w:r>
      <w:proofErr w:type="spellStart"/>
      <w:r w:rsidRPr="00027C05">
        <w:rPr>
          <w:rFonts w:asciiTheme="majorHAnsi" w:hAnsiTheme="majorHAnsi"/>
        </w:rPr>
        <w:t>iii</w:t>
      </w:r>
      <w:proofErr w:type="spellEnd"/>
      <w:r w:rsidRPr="00027C05">
        <w:rPr>
          <w:rFonts w:asciiTheme="majorHAnsi" w:hAnsiTheme="majorHAnsi"/>
        </w:rPr>
        <w:t xml:space="preserve">) </w:t>
      </w:r>
      <w:proofErr w:type="spellStart"/>
      <w:r w:rsidRPr="00027C05">
        <w:rPr>
          <w:rFonts w:asciiTheme="majorHAnsi" w:hAnsiTheme="majorHAnsi"/>
        </w:rPr>
        <w:t>inamiloide</w:t>
      </w:r>
      <w:proofErr w:type="spellEnd"/>
      <w:r w:rsidRPr="00027C05">
        <w:rPr>
          <w:rFonts w:asciiTheme="majorHAnsi" w:hAnsiTheme="majorHAnsi"/>
        </w:rPr>
        <w:t xml:space="preserve"> o negativo de </w:t>
      </w:r>
      <w:proofErr w:type="spellStart"/>
      <w:r w:rsidRPr="00027C05">
        <w:rPr>
          <w:rFonts w:asciiTheme="majorHAnsi" w:hAnsiTheme="majorHAnsi"/>
        </w:rPr>
        <w:t>Melzer</w:t>
      </w:r>
      <w:proofErr w:type="spellEnd"/>
      <w:r w:rsidRPr="00027C05">
        <w:rPr>
          <w:rFonts w:asciiTheme="majorHAnsi" w:hAnsiTheme="majorHAnsi"/>
        </w:rPr>
        <w:t xml:space="preserve">, en el que los tejidos no cambian de color o reaccionan levemente </w:t>
      </w:r>
      <w:r>
        <w:rPr>
          <w:rFonts w:asciiTheme="majorHAnsi" w:hAnsiTheme="majorHAnsi"/>
        </w:rPr>
        <w:t xml:space="preserve">con </w:t>
      </w:r>
      <w:r w:rsidRPr="00027C05">
        <w:rPr>
          <w:rFonts w:asciiTheme="majorHAnsi" w:hAnsiTheme="majorHAnsi"/>
        </w:rPr>
        <w:t>color amarillo-marrón.</w:t>
      </w:r>
    </w:p>
    <w:p w14:paraId="08E2FF4B" w14:textId="77777777" w:rsidR="00C021EB" w:rsidRPr="00027C05" w:rsidRDefault="00C021EB" w:rsidP="00C021EB">
      <w:pPr>
        <w:pStyle w:val="Prrafodelista"/>
        <w:rPr>
          <w:rFonts w:asciiTheme="majorHAnsi" w:hAnsiTheme="majorHAnsi"/>
        </w:rPr>
      </w:pPr>
    </w:p>
    <w:p w14:paraId="07688E41"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 xml:space="preserve">reactivo especial </w:t>
      </w:r>
      <w:r w:rsidRPr="00027C05">
        <w:rPr>
          <w:rFonts w:asciiTheme="majorHAnsi" w:hAnsiTheme="majorHAnsi"/>
        </w:rPr>
        <w:t>(</w:t>
      </w:r>
      <w:proofErr w:type="spellStart"/>
      <w:r w:rsidRPr="003739F1">
        <w:rPr>
          <w:rFonts w:asciiTheme="majorHAnsi" w:hAnsiTheme="majorHAnsi"/>
          <w:i/>
        </w:rPr>
        <w:t>special</w:t>
      </w:r>
      <w:proofErr w:type="spellEnd"/>
      <w:r w:rsidRPr="003739F1">
        <w:rPr>
          <w:rFonts w:asciiTheme="majorHAnsi" w:hAnsiTheme="majorHAnsi"/>
          <w:i/>
        </w:rPr>
        <w:t xml:space="preserve"> </w:t>
      </w:r>
      <w:proofErr w:type="spellStart"/>
      <w:r w:rsidRPr="003739F1">
        <w:rPr>
          <w:rFonts w:asciiTheme="majorHAnsi" w:hAnsiTheme="majorHAnsi"/>
          <w:i/>
        </w:rPr>
        <w:t>reagent</w:t>
      </w:r>
      <w:proofErr w:type="spellEnd"/>
      <w:r w:rsidRPr="00027C05">
        <w:rPr>
          <w:rFonts w:asciiTheme="majorHAnsi" w:hAnsiTheme="majorHAnsi"/>
        </w:rPr>
        <w:t>). Aquel reactivo más puro, utilizado preferentemente en técnicas de alta sensibilidad y especificidad analíticas, como en HPLC, espectrofotometría, PCR, o pruebas de identificación bioquímica de bacterias, entre otras, que requieren alta precisión analítica y fiabilidad diagnóstica</w:t>
      </w:r>
      <w:r>
        <w:rPr>
          <w:rFonts w:asciiTheme="majorHAnsi" w:hAnsiTheme="majorHAnsi"/>
        </w:rPr>
        <w:t xml:space="preserve"> para la</w:t>
      </w:r>
      <w:r w:rsidRPr="00027C05">
        <w:rPr>
          <w:rFonts w:asciiTheme="majorHAnsi" w:hAnsiTheme="majorHAnsi"/>
        </w:rPr>
        <w:t xml:space="preserve"> detección o de identificación de agentes patógenos o de sus metabolitos.</w:t>
      </w:r>
    </w:p>
    <w:p w14:paraId="51261B52" w14:textId="77777777" w:rsidR="00C021EB" w:rsidRPr="00027C05" w:rsidRDefault="00C021EB" w:rsidP="00C021EB">
      <w:pPr>
        <w:pStyle w:val="Prrafodelista"/>
        <w:rPr>
          <w:rFonts w:asciiTheme="majorHAnsi" w:hAnsiTheme="majorHAnsi"/>
        </w:rPr>
      </w:pPr>
    </w:p>
    <w:p w14:paraId="3DF2EC1C"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proofErr w:type="spellStart"/>
      <w:r w:rsidRPr="00027C05">
        <w:rPr>
          <w:rFonts w:asciiTheme="majorHAnsi" w:hAnsiTheme="majorHAnsi"/>
          <w:b/>
          <w:lang w:val="en-US"/>
        </w:rPr>
        <w:t>reactivo</w:t>
      </w:r>
      <w:proofErr w:type="spellEnd"/>
      <w:r w:rsidRPr="00027C05">
        <w:rPr>
          <w:rFonts w:asciiTheme="majorHAnsi" w:hAnsiTheme="majorHAnsi"/>
          <w:b/>
          <w:lang w:val="en-US"/>
        </w:rPr>
        <w:t xml:space="preserve"> libre de </w:t>
      </w:r>
      <w:proofErr w:type="spellStart"/>
      <w:r w:rsidRPr="00027C05">
        <w:rPr>
          <w:rFonts w:asciiTheme="majorHAnsi" w:hAnsiTheme="majorHAnsi"/>
          <w:b/>
          <w:lang w:val="en-US"/>
        </w:rPr>
        <w:t>nucleasas</w:t>
      </w:r>
      <w:proofErr w:type="spellEnd"/>
      <w:r w:rsidRPr="00027C05">
        <w:rPr>
          <w:rFonts w:asciiTheme="majorHAnsi" w:hAnsiTheme="majorHAnsi"/>
          <w:lang w:val="en-US"/>
        </w:rPr>
        <w:t xml:space="preserve"> (</w:t>
      </w:r>
      <w:r w:rsidRPr="003739F1">
        <w:rPr>
          <w:rFonts w:asciiTheme="majorHAnsi" w:hAnsiTheme="majorHAnsi"/>
          <w:i/>
          <w:lang w:val="en-US"/>
        </w:rPr>
        <w:t>nuclease-free reagent</w:t>
      </w:r>
      <w:r w:rsidRPr="00027C05">
        <w:rPr>
          <w:rFonts w:asciiTheme="majorHAnsi" w:hAnsiTheme="majorHAnsi"/>
          <w:lang w:val="en-US"/>
        </w:rPr>
        <w:t xml:space="preserve">). </w:t>
      </w:r>
      <w:r w:rsidRPr="00027C05">
        <w:rPr>
          <w:rFonts w:asciiTheme="majorHAnsi" w:hAnsiTheme="majorHAnsi"/>
        </w:rPr>
        <w:t>Producto químico, utilizado para extraer o purificar ADN o ARN, que se ha ensayado previamente con el fin de garantizar niveles bajos de material absorbente al ultravioleta y de enzimas capaces de desnaturalizar o hidrolizar los ácidos nucleicos.</w:t>
      </w:r>
    </w:p>
    <w:p w14:paraId="2B58C76A" w14:textId="77777777" w:rsidR="00C021EB" w:rsidRPr="00027C05" w:rsidRDefault="00C021EB" w:rsidP="00C021EB">
      <w:pPr>
        <w:pStyle w:val="Prrafodelista"/>
        <w:rPr>
          <w:rFonts w:asciiTheme="majorHAnsi" w:hAnsiTheme="majorHAnsi"/>
        </w:rPr>
      </w:pPr>
    </w:p>
    <w:p w14:paraId="07E6EDCD"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reactivo para análisis</w:t>
      </w:r>
      <w:r w:rsidRPr="00027C05">
        <w:rPr>
          <w:rFonts w:asciiTheme="majorHAnsi" w:hAnsiTheme="majorHAnsi"/>
        </w:rPr>
        <w:t>. Véase reactivo analítico.</w:t>
      </w:r>
    </w:p>
    <w:p w14:paraId="413D7F1B" w14:textId="77777777" w:rsidR="00C021EB" w:rsidRPr="00027C05" w:rsidRDefault="00C021EB" w:rsidP="00C021EB">
      <w:pPr>
        <w:pStyle w:val="Prrafodelista"/>
        <w:rPr>
          <w:rFonts w:asciiTheme="majorHAnsi" w:hAnsiTheme="majorHAnsi"/>
        </w:rPr>
      </w:pPr>
    </w:p>
    <w:p w14:paraId="6F41FA09" w14:textId="77777777" w:rsidR="00C021EB"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reactivo patrón</w:t>
      </w:r>
      <w:r w:rsidRPr="00027C05">
        <w:rPr>
          <w:rFonts w:asciiTheme="majorHAnsi" w:hAnsiTheme="majorHAnsi"/>
        </w:rPr>
        <w:t xml:space="preserve"> (</w:t>
      </w:r>
      <w:r w:rsidRPr="003739F1">
        <w:rPr>
          <w:rFonts w:asciiTheme="majorHAnsi" w:hAnsiTheme="majorHAnsi"/>
          <w:i/>
        </w:rPr>
        <w:t xml:space="preserve">standard </w:t>
      </w:r>
      <w:proofErr w:type="spellStart"/>
      <w:r w:rsidRPr="003739F1">
        <w:rPr>
          <w:rFonts w:asciiTheme="majorHAnsi" w:hAnsiTheme="majorHAnsi"/>
          <w:i/>
        </w:rPr>
        <w:t>reagent</w:t>
      </w:r>
      <w:proofErr w:type="spellEnd"/>
      <w:r w:rsidRPr="00027C05">
        <w:rPr>
          <w:rFonts w:asciiTheme="majorHAnsi" w:hAnsiTheme="majorHAnsi"/>
        </w:rPr>
        <w:t>). Reactivo del que se conoce con exactitud la concentración de una o varias sustancias, por lo que se usa como referencia para verificar que los métodos de análisis se realizan correctamente, y que el funcionamiento de los equipos es el adecuado.</w:t>
      </w:r>
    </w:p>
    <w:p w14:paraId="51221332" w14:textId="77777777" w:rsidR="00C021EB" w:rsidRPr="00027C05" w:rsidRDefault="00C021EB" w:rsidP="00C021EB">
      <w:pPr>
        <w:pStyle w:val="Prrafodelista"/>
        <w:rPr>
          <w:rFonts w:asciiTheme="majorHAnsi" w:hAnsiTheme="majorHAnsi"/>
        </w:rPr>
      </w:pPr>
    </w:p>
    <w:p w14:paraId="23473C9C"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reactivo puro</w:t>
      </w:r>
      <w:r w:rsidRPr="00027C05">
        <w:rPr>
          <w:rFonts w:asciiTheme="majorHAnsi" w:hAnsiTheme="majorHAnsi"/>
        </w:rPr>
        <w:t xml:space="preserve"> (</w:t>
      </w:r>
      <w:r w:rsidRPr="003739F1">
        <w:rPr>
          <w:rFonts w:asciiTheme="majorHAnsi" w:hAnsiTheme="majorHAnsi"/>
          <w:i/>
        </w:rPr>
        <w:t xml:space="preserve">pure </w:t>
      </w:r>
      <w:proofErr w:type="spellStart"/>
      <w:r w:rsidRPr="003739F1">
        <w:rPr>
          <w:rFonts w:asciiTheme="majorHAnsi" w:hAnsiTheme="majorHAnsi"/>
          <w:i/>
        </w:rPr>
        <w:t>reagent</w:t>
      </w:r>
      <w:proofErr w:type="spellEnd"/>
      <w:r w:rsidRPr="00027C05">
        <w:rPr>
          <w:rFonts w:asciiTheme="majorHAnsi" w:hAnsiTheme="majorHAnsi"/>
        </w:rPr>
        <w:t xml:space="preserve">). Reactivo de pureza ligeramente mayor </w:t>
      </w:r>
      <w:r>
        <w:rPr>
          <w:rFonts w:asciiTheme="majorHAnsi" w:hAnsiTheme="majorHAnsi"/>
        </w:rPr>
        <w:t>que</w:t>
      </w:r>
      <w:r w:rsidRPr="00027C05">
        <w:rPr>
          <w:rFonts w:asciiTheme="majorHAnsi" w:hAnsiTheme="majorHAnsi"/>
        </w:rPr>
        <w:t xml:space="preserve"> la de los reactivos para análisis, pero cuya composición e impurezas generalmente no se conocen</w:t>
      </w:r>
      <w:r>
        <w:rPr>
          <w:rFonts w:asciiTheme="majorHAnsi" w:hAnsiTheme="majorHAnsi"/>
        </w:rPr>
        <w:t>,</w:t>
      </w:r>
      <w:r w:rsidRPr="00027C05">
        <w:rPr>
          <w:rFonts w:asciiTheme="majorHAnsi" w:hAnsiTheme="majorHAnsi"/>
        </w:rPr>
        <w:t xml:space="preserve"> ni cualitativa ni cuantitativamente.</w:t>
      </w:r>
    </w:p>
    <w:p w14:paraId="7EECDF2C" w14:textId="77777777" w:rsidR="00C021EB" w:rsidRPr="00027C05" w:rsidRDefault="00C021EB" w:rsidP="00C021EB">
      <w:pPr>
        <w:pStyle w:val="Prrafodelista"/>
        <w:rPr>
          <w:rFonts w:asciiTheme="majorHAnsi" w:hAnsiTheme="majorHAnsi"/>
        </w:rPr>
      </w:pPr>
    </w:p>
    <w:p w14:paraId="603A8528"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reactivo técnico</w:t>
      </w:r>
      <w:r w:rsidRPr="00027C05">
        <w:rPr>
          <w:rFonts w:asciiTheme="majorHAnsi" w:hAnsiTheme="majorHAnsi"/>
        </w:rPr>
        <w:t>. Véase reactivo analítico.</w:t>
      </w:r>
    </w:p>
    <w:p w14:paraId="40133835" w14:textId="77777777" w:rsidR="00C021EB" w:rsidRPr="00027C05" w:rsidRDefault="00C021EB" w:rsidP="00C021EB">
      <w:pPr>
        <w:pStyle w:val="Prrafodelista"/>
        <w:rPr>
          <w:rFonts w:asciiTheme="majorHAnsi" w:hAnsiTheme="majorHAnsi"/>
        </w:rPr>
      </w:pPr>
    </w:p>
    <w:p w14:paraId="3C601994"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reactor aerobio</w:t>
      </w:r>
      <w:r w:rsidRPr="00027C05">
        <w:rPr>
          <w:rFonts w:asciiTheme="majorHAnsi" w:hAnsiTheme="majorHAnsi"/>
        </w:rPr>
        <w:t xml:space="preserve"> (</w:t>
      </w:r>
      <w:r w:rsidRPr="003739F1">
        <w:rPr>
          <w:rFonts w:asciiTheme="majorHAnsi" w:hAnsiTheme="majorHAnsi"/>
          <w:i/>
        </w:rPr>
        <w:t>aerobic reactor</w:t>
      </w:r>
      <w:r w:rsidRPr="00027C05">
        <w:rPr>
          <w:rFonts w:asciiTheme="majorHAnsi" w:hAnsiTheme="majorHAnsi"/>
        </w:rPr>
        <w:t>). Fermentador, biorreactor, incubador o estufa de cultivo dotado de un sistema de aireación para permitir el crecimiento de organismos aerobios.</w:t>
      </w:r>
    </w:p>
    <w:p w14:paraId="4DC211D1" w14:textId="77777777" w:rsidR="00C021EB" w:rsidRPr="00027C05" w:rsidRDefault="00C021EB" w:rsidP="00C021EB">
      <w:pPr>
        <w:pStyle w:val="Prrafodelista"/>
        <w:rPr>
          <w:rFonts w:asciiTheme="majorHAnsi" w:hAnsiTheme="majorHAnsi"/>
        </w:rPr>
      </w:pPr>
    </w:p>
    <w:p w14:paraId="29324A9B" w14:textId="77777777" w:rsidR="00C021EB" w:rsidRPr="00027C05"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reactor anaerobio</w:t>
      </w:r>
      <w:r w:rsidRPr="00027C05">
        <w:rPr>
          <w:rFonts w:asciiTheme="majorHAnsi" w:hAnsiTheme="majorHAnsi"/>
        </w:rPr>
        <w:t xml:space="preserve"> (</w:t>
      </w:r>
      <w:proofErr w:type="spellStart"/>
      <w:r w:rsidRPr="003739F1">
        <w:rPr>
          <w:rFonts w:asciiTheme="majorHAnsi" w:hAnsiTheme="majorHAnsi"/>
          <w:i/>
        </w:rPr>
        <w:t>anaerobic</w:t>
      </w:r>
      <w:proofErr w:type="spellEnd"/>
      <w:r w:rsidRPr="003739F1">
        <w:rPr>
          <w:rFonts w:asciiTheme="majorHAnsi" w:hAnsiTheme="majorHAnsi"/>
          <w:i/>
        </w:rPr>
        <w:t xml:space="preserve"> reactor</w:t>
      </w:r>
      <w:r w:rsidRPr="00027C05">
        <w:rPr>
          <w:rFonts w:asciiTheme="majorHAnsi" w:hAnsiTheme="majorHAnsi"/>
        </w:rPr>
        <w:t>). Fermentador, biorreactor, incubador o estufa de cultivo que funciona en ausencia de aire u oxígeno, generalmente desplazado por anhídrido carbónico.</w:t>
      </w:r>
    </w:p>
    <w:p w14:paraId="0964E152" w14:textId="77777777" w:rsidR="00C021EB" w:rsidRPr="00027C05" w:rsidRDefault="00C021EB" w:rsidP="00C021EB">
      <w:pPr>
        <w:pStyle w:val="Prrafodelista"/>
        <w:rPr>
          <w:rFonts w:asciiTheme="majorHAnsi" w:hAnsiTheme="majorHAnsi"/>
        </w:rPr>
      </w:pPr>
    </w:p>
    <w:p w14:paraId="7E24C56D" w14:textId="77777777" w:rsidR="00C021EB" w:rsidRPr="00763836" w:rsidRDefault="00C021EB" w:rsidP="00C021EB">
      <w:pPr>
        <w:pStyle w:val="Prrafodelista"/>
        <w:numPr>
          <w:ilvl w:val="0"/>
          <w:numId w:val="5"/>
        </w:numPr>
        <w:tabs>
          <w:tab w:val="left" w:pos="4253"/>
        </w:tabs>
        <w:spacing w:before="240" w:after="240"/>
        <w:ind w:left="927"/>
        <w:jc w:val="both"/>
        <w:rPr>
          <w:rFonts w:asciiTheme="majorHAnsi" w:hAnsiTheme="majorHAnsi"/>
        </w:rPr>
      </w:pPr>
      <w:r w:rsidRPr="00027C05">
        <w:rPr>
          <w:rFonts w:asciiTheme="majorHAnsi" w:hAnsiTheme="majorHAnsi"/>
          <w:b/>
        </w:rPr>
        <w:t>reactor anóxico</w:t>
      </w:r>
      <w:r w:rsidRPr="00027C05">
        <w:rPr>
          <w:rFonts w:asciiTheme="majorHAnsi" w:hAnsiTheme="majorHAnsi"/>
        </w:rPr>
        <w:t xml:space="preserve"> (</w:t>
      </w:r>
      <w:proofErr w:type="spellStart"/>
      <w:r w:rsidRPr="003739F1">
        <w:rPr>
          <w:rFonts w:asciiTheme="majorHAnsi" w:hAnsiTheme="majorHAnsi"/>
          <w:i/>
        </w:rPr>
        <w:t>anoxic</w:t>
      </w:r>
      <w:proofErr w:type="spellEnd"/>
      <w:r w:rsidRPr="003739F1">
        <w:rPr>
          <w:rFonts w:asciiTheme="majorHAnsi" w:hAnsiTheme="majorHAnsi"/>
          <w:i/>
        </w:rPr>
        <w:t xml:space="preserve"> reactor</w:t>
      </w:r>
      <w:r w:rsidRPr="00027C05">
        <w:rPr>
          <w:rFonts w:asciiTheme="majorHAnsi" w:hAnsiTheme="majorHAnsi"/>
        </w:rPr>
        <w:t>). Biorreactor en el que tiene lugar una reacción anóxica o que utiliza un microorganismo que presenta respiración anaerobia.</w:t>
      </w:r>
    </w:p>
    <w:p w14:paraId="63B6E11B" w14:textId="77777777" w:rsidR="00C021EB" w:rsidRPr="00763836" w:rsidRDefault="00C021EB" w:rsidP="00C021EB">
      <w:pPr>
        <w:pStyle w:val="Prrafodelista"/>
        <w:rPr>
          <w:rFonts w:asciiTheme="majorHAnsi" w:hAnsiTheme="majorHAnsi"/>
          <w:b/>
          <w:color w:val="000000" w:themeColor="text1"/>
        </w:rPr>
      </w:pPr>
    </w:p>
    <w:p w14:paraId="79E6A20C" w14:textId="77777777" w:rsidR="00C021EB" w:rsidRPr="004664D8" w:rsidRDefault="00C021EB" w:rsidP="00C021EB">
      <w:pPr>
        <w:pStyle w:val="Prrafodelista"/>
        <w:numPr>
          <w:ilvl w:val="0"/>
          <w:numId w:val="5"/>
        </w:numPr>
        <w:tabs>
          <w:tab w:val="left" w:pos="4253"/>
        </w:tabs>
        <w:spacing w:before="240" w:after="240"/>
        <w:ind w:left="927"/>
        <w:jc w:val="both"/>
        <w:rPr>
          <w:rFonts w:asciiTheme="majorHAnsi" w:hAnsiTheme="majorHAnsi"/>
          <w:color w:val="000000" w:themeColor="text1"/>
          <w:highlight w:val="yellow"/>
        </w:rPr>
      </w:pPr>
      <w:r w:rsidRPr="004664D8">
        <w:rPr>
          <w:rFonts w:asciiTheme="majorHAnsi" w:hAnsiTheme="majorHAnsi"/>
          <w:b/>
          <w:color w:val="000000" w:themeColor="text1"/>
          <w:highlight w:val="yellow"/>
          <w:lang w:val="en-US"/>
        </w:rPr>
        <w:t xml:space="preserve">real </w:t>
      </w:r>
      <w:proofErr w:type="spellStart"/>
      <w:r w:rsidRPr="004664D8">
        <w:rPr>
          <w:rFonts w:asciiTheme="majorHAnsi" w:hAnsiTheme="majorHAnsi"/>
          <w:b/>
          <w:color w:val="000000" w:themeColor="text1"/>
          <w:highlight w:val="yellow"/>
          <w:lang w:val="en-US"/>
        </w:rPr>
        <w:t>sociedad</w:t>
      </w:r>
      <w:proofErr w:type="spellEnd"/>
      <w:r w:rsidRPr="004664D8">
        <w:rPr>
          <w:rFonts w:asciiTheme="majorHAnsi" w:hAnsiTheme="majorHAnsi"/>
          <w:b/>
          <w:color w:val="000000" w:themeColor="text1"/>
          <w:highlight w:val="yellow"/>
          <w:lang w:val="en-US"/>
        </w:rPr>
        <w:t xml:space="preserve"> </w:t>
      </w:r>
      <w:proofErr w:type="spellStart"/>
      <w:r w:rsidRPr="004664D8">
        <w:rPr>
          <w:rFonts w:asciiTheme="majorHAnsi" w:hAnsiTheme="majorHAnsi"/>
          <w:b/>
          <w:color w:val="000000" w:themeColor="text1"/>
          <w:highlight w:val="yellow"/>
          <w:lang w:val="en-US"/>
        </w:rPr>
        <w:t>neerlandesa</w:t>
      </w:r>
      <w:proofErr w:type="spellEnd"/>
      <w:r w:rsidRPr="004664D8">
        <w:rPr>
          <w:rFonts w:asciiTheme="majorHAnsi" w:hAnsiTheme="majorHAnsi"/>
          <w:b/>
          <w:color w:val="000000" w:themeColor="text1"/>
          <w:highlight w:val="yellow"/>
          <w:lang w:val="en-US"/>
        </w:rPr>
        <w:t xml:space="preserve"> de </w:t>
      </w:r>
      <w:proofErr w:type="spellStart"/>
      <w:r w:rsidRPr="004664D8">
        <w:rPr>
          <w:rFonts w:asciiTheme="majorHAnsi" w:hAnsiTheme="majorHAnsi"/>
          <w:b/>
          <w:color w:val="000000" w:themeColor="text1"/>
          <w:highlight w:val="yellow"/>
          <w:lang w:val="en-US"/>
        </w:rPr>
        <w:t>fitopatología</w:t>
      </w:r>
      <w:proofErr w:type="spellEnd"/>
      <w:r w:rsidRPr="004664D8">
        <w:rPr>
          <w:rFonts w:asciiTheme="majorHAnsi" w:hAnsiTheme="majorHAnsi"/>
          <w:b/>
          <w:color w:val="000000" w:themeColor="text1"/>
          <w:highlight w:val="yellow"/>
          <w:lang w:val="en-US"/>
        </w:rPr>
        <w:t>, KNPV</w:t>
      </w:r>
      <w:r w:rsidRPr="004664D8">
        <w:rPr>
          <w:rFonts w:asciiTheme="majorHAnsi" w:hAnsiTheme="majorHAnsi"/>
          <w:color w:val="000000" w:themeColor="text1"/>
          <w:highlight w:val="yellow"/>
          <w:lang w:val="en-US"/>
        </w:rPr>
        <w:t xml:space="preserve"> (</w:t>
      </w:r>
      <w:hyperlink r:id="rId567" w:history="1">
        <w:r w:rsidRPr="004664D8">
          <w:rPr>
            <w:rFonts w:asciiTheme="majorHAnsi" w:hAnsiTheme="majorHAnsi"/>
            <w:color w:val="000000" w:themeColor="text1"/>
            <w:highlight w:val="yellow"/>
            <w:lang w:val="en-US"/>
          </w:rPr>
          <w:t>Koninklijke Nederlandse Plantenziektekundige Vereniging</w:t>
        </w:r>
      </w:hyperlink>
      <w:r w:rsidRPr="004664D8">
        <w:rPr>
          <w:rFonts w:asciiTheme="majorHAnsi" w:hAnsiTheme="majorHAnsi"/>
          <w:color w:val="000000" w:themeColor="text1"/>
          <w:highlight w:val="yellow"/>
          <w:lang w:val="en-US"/>
        </w:rPr>
        <w:t xml:space="preserve">, KNPV, </w:t>
      </w:r>
      <w:hyperlink w:history="1">
        <w:r w:rsidRPr="004664D8">
          <w:rPr>
            <w:rStyle w:val="Hipervnculo"/>
            <w:i/>
            <w:color w:val="000000" w:themeColor="text1"/>
            <w:highlight w:val="yellow"/>
            <w:lang w:val="en-US"/>
          </w:rPr>
          <w:t>Royal Netherlands Society of Plant Pathology</w:t>
        </w:r>
        <w:r w:rsidRPr="004664D8">
          <w:rPr>
            <w:rStyle w:val="Hipervnculo"/>
            <w:rFonts w:asciiTheme="majorHAnsi" w:hAnsiTheme="majorHAnsi"/>
            <w:color w:val="000000" w:themeColor="text1"/>
            <w:highlight w:val="yellow"/>
            <w:lang w:val="en-US"/>
          </w:rPr>
          <w:t>)</w:t>
        </w:r>
      </w:hyperlink>
      <w:r w:rsidRPr="004664D8">
        <w:rPr>
          <w:rFonts w:asciiTheme="majorHAnsi" w:hAnsiTheme="majorHAnsi"/>
          <w:i/>
          <w:color w:val="000000" w:themeColor="text1"/>
          <w:highlight w:val="yellow"/>
          <w:lang w:val="en-US"/>
        </w:rPr>
        <w:t>.</w:t>
      </w:r>
      <w:r w:rsidRPr="004664D8">
        <w:rPr>
          <w:rFonts w:asciiTheme="majorHAnsi" w:hAnsiTheme="majorHAnsi"/>
          <w:color w:val="000000" w:themeColor="text1"/>
          <w:highlight w:val="yellow"/>
          <w:lang w:val="en-US"/>
        </w:rPr>
        <w:t xml:space="preserve"> </w:t>
      </w:r>
      <w:r w:rsidRPr="004664D8">
        <w:rPr>
          <w:rFonts w:asciiTheme="majorHAnsi" w:hAnsiTheme="majorHAnsi"/>
          <w:color w:val="000000" w:themeColor="text1"/>
          <w:highlight w:val="yellow"/>
        </w:rPr>
        <w:t>(</w:t>
      </w:r>
      <w:hyperlink r:id="rId568" w:history="1">
        <w:r w:rsidRPr="004664D8">
          <w:rPr>
            <w:rFonts w:asciiTheme="majorHAnsi" w:hAnsiTheme="majorHAnsi"/>
            <w:color w:val="000000" w:themeColor="text1"/>
            <w:highlight w:val="yellow"/>
          </w:rPr>
          <w:t>www.knpv.org</w:t>
        </w:r>
      </w:hyperlink>
      <w:r w:rsidRPr="004664D8">
        <w:rPr>
          <w:rFonts w:asciiTheme="majorHAnsi" w:hAnsiTheme="majorHAnsi"/>
          <w:color w:val="000000" w:themeColor="text1"/>
          <w:highlight w:val="yellow"/>
        </w:rPr>
        <w:t xml:space="preserve">). Es una de las asociaciones de fitopatología más antiguas del mundo, fue fundada en 1891 por el fitopatólogo holandés Jan </w:t>
      </w:r>
      <w:proofErr w:type="spellStart"/>
      <w:r w:rsidRPr="004664D8">
        <w:rPr>
          <w:rFonts w:asciiTheme="majorHAnsi" w:hAnsiTheme="majorHAnsi"/>
          <w:color w:val="000000" w:themeColor="text1"/>
          <w:highlight w:val="yellow"/>
        </w:rPr>
        <w:t>Ritzema</w:t>
      </w:r>
      <w:proofErr w:type="spellEnd"/>
      <w:r w:rsidRPr="004664D8">
        <w:rPr>
          <w:rFonts w:asciiTheme="majorHAnsi" w:hAnsiTheme="majorHAnsi"/>
          <w:color w:val="000000" w:themeColor="text1"/>
          <w:highlight w:val="yellow"/>
        </w:rPr>
        <w:t xml:space="preserve"> </w:t>
      </w:r>
      <w:proofErr w:type="spellStart"/>
      <w:r w:rsidRPr="004664D8">
        <w:rPr>
          <w:rFonts w:asciiTheme="majorHAnsi" w:hAnsiTheme="majorHAnsi"/>
          <w:color w:val="000000" w:themeColor="text1"/>
          <w:highlight w:val="yellow"/>
        </w:rPr>
        <w:t>Bos</w:t>
      </w:r>
      <w:proofErr w:type="spellEnd"/>
      <w:r w:rsidRPr="004664D8">
        <w:rPr>
          <w:rFonts w:asciiTheme="majorHAnsi" w:hAnsiTheme="majorHAnsi"/>
          <w:color w:val="000000" w:themeColor="text1"/>
          <w:highlight w:val="yellow"/>
        </w:rPr>
        <w:t>, su sede está en Wageningen (Países Bajos). Reúne a un grupo diverso de personas que trabajan o estudian en el campo de la Fitopatología y formas de mantener las plantas saludables (Protección de cultivos), o están interesadas en esta actividad. Promueve la cooperación y el intercambio de conocimientos dentro y fuera de la asociación. Forma parte de la</w:t>
      </w:r>
      <w:hyperlink r:id="rId569" w:history="1">
        <w:r w:rsidRPr="004664D8">
          <w:rPr>
            <w:rFonts w:asciiTheme="majorHAnsi" w:hAnsiTheme="majorHAnsi"/>
            <w:color w:val="000000" w:themeColor="text1"/>
            <w:highlight w:val="yellow"/>
          </w:rPr>
          <w:t xml:space="preserve"> Fundación Europea para la Patología Vegetal (EFPP)</w:t>
        </w:r>
      </w:hyperlink>
      <w:r w:rsidRPr="004664D8">
        <w:rPr>
          <w:rFonts w:asciiTheme="majorHAnsi" w:hAnsiTheme="majorHAnsi"/>
          <w:color w:val="000000" w:themeColor="text1"/>
          <w:highlight w:val="yellow"/>
        </w:rPr>
        <w:t xml:space="preserve"> y de la Sociedad Internacional de </w:t>
      </w:r>
      <w:r w:rsidRPr="004664D8">
        <w:rPr>
          <w:rFonts w:asciiTheme="majorHAnsi" w:hAnsiTheme="majorHAnsi"/>
          <w:color w:val="000000" w:themeColor="text1"/>
          <w:highlight w:val="yellow"/>
        </w:rPr>
        <w:lastRenderedPageBreak/>
        <w:t xml:space="preserve">Patología Vegetal (ISPP). PROBLEMA QUE NO LOGRO ELIMINAR (HYPERLINK) JESÚS </w:t>
      </w:r>
      <w:proofErr w:type="spellStart"/>
      <w:r w:rsidRPr="004664D8">
        <w:rPr>
          <w:rFonts w:asciiTheme="majorHAnsi" w:hAnsiTheme="majorHAnsi"/>
          <w:color w:val="000000" w:themeColor="text1"/>
          <w:highlight w:val="yellow"/>
        </w:rPr>
        <w:t>SOCORRo</w:t>
      </w:r>
      <w:proofErr w:type="spellEnd"/>
      <w:r w:rsidRPr="004664D8">
        <w:rPr>
          <w:rFonts w:asciiTheme="majorHAnsi" w:hAnsiTheme="majorHAnsi"/>
          <w:color w:val="000000" w:themeColor="text1"/>
          <w:highlight w:val="yellow"/>
        </w:rPr>
        <w:t xml:space="preserve"> </w:t>
      </w:r>
      <w:proofErr w:type="spellStart"/>
      <w:r w:rsidRPr="004664D8">
        <w:rPr>
          <w:rFonts w:asciiTheme="majorHAnsi" w:hAnsiTheme="majorHAnsi"/>
          <w:color w:val="000000" w:themeColor="text1"/>
          <w:highlight w:val="yellow"/>
        </w:rPr>
        <w:t>please</w:t>
      </w:r>
      <w:proofErr w:type="spellEnd"/>
      <w:r w:rsidRPr="004664D8">
        <w:rPr>
          <w:rFonts w:asciiTheme="majorHAnsi" w:hAnsiTheme="majorHAnsi"/>
          <w:color w:val="000000" w:themeColor="text1"/>
          <w:highlight w:val="yellow"/>
        </w:rPr>
        <w:t>.</w:t>
      </w:r>
    </w:p>
    <w:p w14:paraId="1FE38D03" w14:textId="77777777" w:rsidR="00C021EB" w:rsidRPr="00142083"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Pr>
          <w:rFonts w:asciiTheme="majorHAnsi" w:hAnsiTheme="majorHAnsi"/>
          <w:b/>
          <w:bCs/>
          <w:color w:val="000000"/>
        </w:rPr>
        <w:t xml:space="preserve">realización del sistema de gestión de la calidad </w:t>
      </w:r>
      <w:r>
        <w:rPr>
          <w:rFonts w:asciiTheme="majorHAnsi" w:hAnsiTheme="majorHAnsi"/>
          <w:color w:val="000000"/>
        </w:rPr>
        <w:t>(</w:t>
      </w:r>
      <w:proofErr w:type="spellStart"/>
      <w:r w:rsidRPr="00142083">
        <w:rPr>
          <w:rFonts w:asciiTheme="majorHAnsi" w:hAnsiTheme="majorHAnsi"/>
          <w:i/>
          <w:color w:val="000000"/>
        </w:rPr>
        <w:t>quality</w:t>
      </w:r>
      <w:proofErr w:type="spellEnd"/>
      <w:r w:rsidRPr="00142083">
        <w:rPr>
          <w:rFonts w:asciiTheme="majorHAnsi" w:hAnsiTheme="majorHAnsi"/>
          <w:i/>
          <w:color w:val="000000"/>
        </w:rPr>
        <w:t xml:space="preserve"> </w:t>
      </w:r>
      <w:proofErr w:type="spellStart"/>
      <w:r w:rsidRPr="00142083">
        <w:rPr>
          <w:rFonts w:asciiTheme="majorHAnsi" w:hAnsiTheme="majorHAnsi"/>
          <w:i/>
          <w:color w:val="000000"/>
        </w:rPr>
        <w:t>management</w:t>
      </w:r>
      <w:proofErr w:type="spellEnd"/>
      <w:r w:rsidRPr="00142083">
        <w:rPr>
          <w:rFonts w:asciiTheme="majorHAnsi" w:hAnsiTheme="majorHAnsi"/>
          <w:i/>
          <w:color w:val="000000"/>
        </w:rPr>
        <w:t xml:space="preserve"> </w:t>
      </w:r>
      <w:proofErr w:type="spellStart"/>
      <w:r w:rsidRPr="00142083">
        <w:rPr>
          <w:rFonts w:asciiTheme="majorHAnsi" w:hAnsiTheme="majorHAnsi"/>
          <w:i/>
          <w:color w:val="000000"/>
        </w:rPr>
        <w:t>system</w:t>
      </w:r>
      <w:proofErr w:type="spellEnd"/>
      <w:r w:rsidRPr="00142083">
        <w:rPr>
          <w:rFonts w:asciiTheme="majorHAnsi" w:hAnsiTheme="majorHAnsi"/>
          <w:i/>
          <w:color w:val="000000"/>
        </w:rPr>
        <w:t xml:space="preserve"> </w:t>
      </w:r>
      <w:proofErr w:type="spellStart"/>
      <w:r w:rsidRPr="00142083">
        <w:rPr>
          <w:rFonts w:asciiTheme="majorHAnsi" w:hAnsiTheme="majorHAnsi"/>
          <w:i/>
          <w:color w:val="000000"/>
        </w:rPr>
        <w:t>realization</w:t>
      </w:r>
      <w:proofErr w:type="spellEnd"/>
      <w:r>
        <w:rPr>
          <w:rFonts w:asciiTheme="majorHAnsi" w:hAnsiTheme="majorHAnsi"/>
        </w:rPr>
        <w:t>)</w:t>
      </w:r>
      <w:r>
        <w:rPr>
          <w:rFonts w:asciiTheme="majorHAnsi" w:hAnsiTheme="majorHAnsi"/>
          <w:color w:val="000000"/>
        </w:rPr>
        <w:t xml:space="preserve">. </w:t>
      </w:r>
      <w:r>
        <w:rPr>
          <w:rFonts w:asciiTheme="majorHAnsi" w:hAnsiTheme="majorHAnsi"/>
          <w:color w:val="000000"/>
        </w:rPr>
        <w:tab/>
        <w:t>Proceso de establecimiento, documentación, implementación, mantenimiento y mejora continua de un sistema de gestión de la calidad.</w:t>
      </w:r>
    </w:p>
    <w:p w14:paraId="77A5803B" w14:textId="77777777" w:rsidR="00C021EB" w:rsidRDefault="00C021EB" w:rsidP="00C021EB">
      <w:pPr>
        <w:tabs>
          <w:tab w:val="left" w:pos="966"/>
          <w:tab w:val="left" w:pos="4253"/>
        </w:tabs>
        <w:spacing w:before="240" w:after="240"/>
        <w:ind w:left="927"/>
        <w:contextualSpacing/>
        <w:jc w:val="both"/>
        <w:rPr>
          <w:rFonts w:asciiTheme="majorHAnsi" w:hAnsiTheme="majorHAnsi"/>
        </w:rPr>
      </w:pPr>
    </w:p>
    <w:p w14:paraId="233556F7" w14:textId="77777777" w:rsidR="00C021EB"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142083">
        <w:rPr>
          <w:rFonts w:asciiTheme="majorHAnsi" w:hAnsiTheme="majorHAnsi"/>
          <w:b/>
        </w:rPr>
        <w:t xml:space="preserve">rebrote </w:t>
      </w:r>
      <w:r w:rsidRPr="00142083">
        <w:rPr>
          <w:rFonts w:asciiTheme="majorHAnsi" w:hAnsiTheme="majorHAnsi"/>
        </w:rPr>
        <w:t>(</w:t>
      </w:r>
      <w:proofErr w:type="spellStart"/>
      <w:r w:rsidRPr="00652595">
        <w:rPr>
          <w:rFonts w:asciiTheme="majorHAnsi" w:hAnsiTheme="majorHAnsi"/>
          <w:i/>
        </w:rPr>
        <w:t>sprout</w:t>
      </w:r>
      <w:proofErr w:type="spellEnd"/>
      <w:r w:rsidRPr="00142083">
        <w:rPr>
          <w:rFonts w:asciiTheme="majorHAnsi" w:hAnsiTheme="majorHAnsi"/>
        </w:rPr>
        <w:t xml:space="preserve">, </w:t>
      </w:r>
      <w:proofErr w:type="spellStart"/>
      <w:r w:rsidRPr="00652595">
        <w:rPr>
          <w:rFonts w:asciiTheme="majorHAnsi" w:hAnsiTheme="majorHAnsi"/>
          <w:i/>
        </w:rPr>
        <w:t>regrowth</w:t>
      </w:r>
      <w:proofErr w:type="spellEnd"/>
      <w:r w:rsidRPr="00142083">
        <w:rPr>
          <w:rFonts w:asciiTheme="majorHAnsi" w:hAnsiTheme="majorHAnsi"/>
        </w:rPr>
        <w:t xml:space="preserve">). </w:t>
      </w:r>
      <w:r w:rsidRPr="00142083">
        <w:rPr>
          <w:rFonts w:asciiTheme="majorHAnsi" w:hAnsiTheme="majorHAnsi"/>
          <w:b/>
        </w:rPr>
        <w:t>1</w:t>
      </w:r>
      <w:r w:rsidRPr="00142083">
        <w:rPr>
          <w:rFonts w:asciiTheme="majorHAnsi" w:hAnsiTheme="majorHAnsi"/>
        </w:rPr>
        <w:t xml:space="preserve">. Nuevo brote que surge en el mismo lugar de la planta que otro anterior. Tallo que emite el árbol tras la poda, según definición del Diccionario de Ciencias Hortícolas de la SECH. </w:t>
      </w:r>
      <w:r w:rsidRPr="00142083">
        <w:rPr>
          <w:rFonts w:asciiTheme="majorHAnsi" w:hAnsiTheme="majorHAnsi"/>
          <w:i/>
        </w:rPr>
        <w:t>Sin</w:t>
      </w:r>
      <w:r w:rsidRPr="00142083">
        <w:rPr>
          <w:rFonts w:asciiTheme="majorHAnsi" w:hAnsiTheme="majorHAnsi"/>
        </w:rPr>
        <w:t xml:space="preserve">: renuevo, arroje, verdugo. </w:t>
      </w:r>
      <w:r w:rsidRPr="00142083">
        <w:rPr>
          <w:rFonts w:asciiTheme="majorHAnsi" w:hAnsiTheme="majorHAnsi"/>
          <w:b/>
        </w:rPr>
        <w:t>2</w:t>
      </w:r>
      <w:r w:rsidRPr="00142083">
        <w:rPr>
          <w:rFonts w:asciiTheme="majorHAnsi" w:hAnsiTheme="majorHAnsi"/>
        </w:rPr>
        <w:t xml:space="preserve">. En silvicultura, vástago de una planta generado tras haber sido cortada, podada o pastada, o tras un período de dormancia. </w:t>
      </w:r>
      <w:r w:rsidRPr="00142083">
        <w:rPr>
          <w:rFonts w:asciiTheme="majorHAnsi" w:hAnsiTheme="majorHAnsi"/>
          <w:i/>
        </w:rPr>
        <w:t>Sin:</w:t>
      </w:r>
      <w:r w:rsidRPr="00142083">
        <w:rPr>
          <w:rFonts w:asciiTheme="majorHAnsi" w:hAnsiTheme="majorHAnsi"/>
        </w:rPr>
        <w:t xml:space="preserve"> retoño. </w:t>
      </w:r>
      <w:r w:rsidRPr="00142083">
        <w:rPr>
          <w:rFonts w:asciiTheme="majorHAnsi" w:hAnsiTheme="majorHAnsi"/>
          <w:b/>
        </w:rPr>
        <w:t>3</w:t>
      </w:r>
      <w:r w:rsidRPr="00142083">
        <w:rPr>
          <w:rFonts w:asciiTheme="majorHAnsi" w:hAnsiTheme="majorHAnsi"/>
        </w:rPr>
        <w:t xml:space="preserve">. Nuevo brote o manifestación de una enfermedad conocida. </w:t>
      </w:r>
      <w:r w:rsidRPr="00142083">
        <w:rPr>
          <w:rFonts w:asciiTheme="majorHAnsi" w:hAnsiTheme="majorHAnsi"/>
          <w:i/>
        </w:rPr>
        <w:t>Sin:</w:t>
      </w:r>
      <w:r w:rsidRPr="00142083">
        <w:rPr>
          <w:rFonts w:asciiTheme="majorHAnsi" w:hAnsiTheme="majorHAnsi"/>
        </w:rPr>
        <w:t xml:space="preserve"> enfermedad reemergente. </w:t>
      </w:r>
      <w:r w:rsidRPr="00142083">
        <w:rPr>
          <w:rFonts w:asciiTheme="majorHAnsi" w:hAnsiTheme="majorHAnsi"/>
          <w:b/>
        </w:rPr>
        <w:t>4</w:t>
      </w:r>
      <w:r w:rsidRPr="00142083">
        <w:rPr>
          <w:rFonts w:asciiTheme="majorHAnsi" w:hAnsiTheme="majorHAnsi"/>
        </w:rPr>
        <w:t xml:space="preserve">. Aparición de una enfermedad nueva. </w:t>
      </w:r>
      <w:r w:rsidRPr="005A2551">
        <w:rPr>
          <w:rFonts w:asciiTheme="majorHAnsi" w:hAnsiTheme="majorHAnsi"/>
          <w:i/>
        </w:rPr>
        <w:t>Sin:</w:t>
      </w:r>
      <w:r w:rsidRPr="00142083">
        <w:rPr>
          <w:rFonts w:asciiTheme="majorHAnsi" w:hAnsiTheme="majorHAnsi"/>
        </w:rPr>
        <w:t xml:space="preserve"> enfermedad emergente.</w:t>
      </w:r>
    </w:p>
    <w:p w14:paraId="5055FB33" w14:textId="77777777" w:rsidR="00C021EB" w:rsidRPr="00142083" w:rsidRDefault="00C021EB" w:rsidP="00C021EB">
      <w:pPr>
        <w:rPr>
          <w:rFonts w:asciiTheme="majorHAnsi" w:hAnsiTheme="majorHAnsi"/>
        </w:rPr>
      </w:pPr>
    </w:p>
    <w:p w14:paraId="0D92B995" w14:textId="77777777" w:rsidR="00C021EB" w:rsidRPr="00F10151"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142083">
        <w:rPr>
          <w:rFonts w:asciiTheme="majorHAnsi" w:hAnsiTheme="majorHAnsi"/>
          <w:b/>
        </w:rPr>
        <w:t>receptáculo</w:t>
      </w:r>
      <w:r w:rsidRPr="00142083">
        <w:rPr>
          <w:rFonts w:asciiTheme="majorHAnsi" w:hAnsiTheme="majorHAnsi"/>
        </w:rPr>
        <w:t xml:space="preserve"> (</w:t>
      </w:r>
      <w:proofErr w:type="spellStart"/>
      <w:r w:rsidRPr="00142083">
        <w:rPr>
          <w:rFonts w:asciiTheme="majorHAnsi" w:hAnsiTheme="majorHAnsi"/>
          <w:i/>
        </w:rPr>
        <w:t>receptacle</w:t>
      </w:r>
      <w:proofErr w:type="spellEnd"/>
      <w:r w:rsidRPr="00142083">
        <w:rPr>
          <w:rFonts w:asciiTheme="majorHAnsi" w:hAnsiTheme="majorHAnsi"/>
        </w:rPr>
        <w:t xml:space="preserve">, pl. </w:t>
      </w:r>
      <w:proofErr w:type="spellStart"/>
      <w:r w:rsidRPr="00142083">
        <w:rPr>
          <w:rFonts w:asciiTheme="majorHAnsi" w:hAnsiTheme="majorHAnsi"/>
          <w:i/>
        </w:rPr>
        <w:t>receptacla</w:t>
      </w:r>
      <w:proofErr w:type="spellEnd"/>
      <w:r w:rsidRPr="00142083">
        <w:rPr>
          <w:rFonts w:asciiTheme="majorHAnsi" w:hAnsiTheme="majorHAnsi"/>
        </w:rPr>
        <w:t xml:space="preserve">). </w:t>
      </w:r>
      <w:r w:rsidRPr="00142083">
        <w:rPr>
          <w:rFonts w:asciiTheme="majorHAnsi" w:hAnsiTheme="majorHAnsi"/>
          <w:b/>
        </w:rPr>
        <w:t>1</w:t>
      </w:r>
      <w:r w:rsidRPr="00142083">
        <w:rPr>
          <w:rFonts w:asciiTheme="majorHAnsi" w:hAnsiTheme="majorHAnsi"/>
        </w:rPr>
        <w:t xml:space="preserve">. La parte terminal expandida, más o menos extendida del tallo (eje floral), en la que se asientan las distintas piezas florales. </w:t>
      </w:r>
      <w:r w:rsidRPr="00142083">
        <w:rPr>
          <w:rFonts w:asciiTheme="majorHAnsi" w:hAnsiTheme="majorHAnsi"/>
          <w:i/>
        </w:rPr>
        <w:t>Sin:</w:t>
      </w:r>
      <w:r w:rsidRPr="00142083">
        <w:rPr>
          <w:rFonts w:asciiTheme="majorHAnsi" w:hAnsiTheme="majorHAnsi"/>
        </w:rPr>
        <w:t xml:space="preserve"> tálamo. </w:t>
      </w:r>
      <w:r w:rsidRPr="00142083">
        <w:rPr>
          <w:rFonts w:asciiTheme="majorHAnsi" w:hAnsiTheme="majorHAnsi"/>
          <w:b/>
        </w:rPr>
        <w:t>2</w:t>
      </w:r>
      <w:r w:rsidRPr="00142083">
        <w:rPr>
          <w:rFonts w:asciiTheme="majorHAnsi" w:hAnsiTheme="majorHAnsi"/>
        </w:rPr>
        <w:t>. En los hongos, eje que tiene uno o más órganos. Cualquier estructura de soporte del himenio.</w:t>
      </w:r>
    </w:p>
    <w:p w14:paraId="50E64BBD" w14:textId="77777777" w:rsidR="00C021EB" w:rsidRPr="00F10151" w:rsidRDefault="00C021EB" w:rsidP="00C021EB">
      <w:pPr>
        <w:tabs>
          <w:tab w:val="left" w:pos="966"/>
          <w:tab w:val="left" w:pos="4253"/>
        </w:tabs>
        <w:spacing w:before="240" w:after="240"/>
        <w:ind w:left="927"/>
        <w:contextualSpacing/>
        <w:jc w:val="both"/>
        <w:rPr>
          <w:rFonts w:asciiTheme="majorHAnsi" w:hAnsiTheme="majorHAnsi"/>
        </w:rPr>
      </w:pPr>
    </w:p>
    <w:p w14:paraId="2DF47DDC" w14:textId="77777777" w:rsidR="00C021EB"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F10151">
        <w:rPr>
          <w:rFonts w:asciiTheme="majorHAnsi" w:hAnsiTheme="majorHAnsi"/>
          <w:b/>
        </w:rPr>
        <w:t>receptor</w:t>
      </w:r>
      <w:r w:rsidRPr="00F10151">
        <w:rPr>
          <w:rFonts w:asciiTheme="majorHAnsi" w:hAnsiTheme="majorHAnsi"/>
        </w:rPr>
        <w:t xml:space="preserve"> (</w:t>
      </w:r>
      <w:r w:rsidRPr="00F10151">
        <w:rPr>
          <w:rFonts w:asciiTheme="majorHAnsi" w:hAnsiTheme="majorHAnsi"/>
          <w:i/>
        </w:rPr>
        <w:t>receptor</w:t>
      </w:r>
      <w:r w:rsidRPr="00F10151">
        <w:rPr>
          <w:rFonts w:asciiTheme="majorHAnsi" w:hAnsiTheme="majorHAnsi"/>
        </w:rPr>
        <w:t xml:space="preserve">). </w:t>
      </w:r>
      <w:r w:rsidRPr="00F10151">
        <w:rPr>
          <w:rFonts w:asciiTheme="majorHAnsi" w:hAnsiTheme="majorHAnsi"/>
          <w:b/>
        </w:rPr>
        <w:t>1</w:t>
      </w:r>
      <w:r w:rsidRPr="00F10151">
        <w:rPr>
          <w:rFonts w:asciiTheme="majorHAnsi" w:hAnsiTheme="majorHAnsi"/>
        </w:rPr>
        <w:t xml:space="preserve">. Órgano, célula o parte de la célula especializada en responder a estímulos procedentes de variaciones en el ambiente, produciendo un potencial de membrana graduado que inicia un impulso o respuesta. Son frecuentes los fotorreceptores (luz) y los quimiorreceptores (productos químicos) en hongos, </w:t>
      </w:r>
      <w:proofErr w:type="spellStart"/>
      <w:r w:rsidRPr="00F10151">
        <w:rPr>
          <w:rFonts w:asciiTheme="majorHAnsi" w:hAnsiTheme="majorHAnsi"/>
        </w:rPr>
        <w:t>oomicetos</w:t>
      </w:r>
      <w:proofErr w:type="spellEnd"/>
      <w:r w:rsidRPr="00F10151">
        <w:rPr>
          <w:rFonts w:asciiTheme="majorHAnsi" w:hAnsiTheme="majorHAnsi"/>
        </w:rPr>
        <w:t xml:space="preserve">, bacterias y nematodos. Véase quimiotaxis. </w:t>
      </w:r>
      <w:r w:rsidRPr="00F10151">
        <w:rPr>
          <w:rFonts w:asciiTheme="majorHAnsi" w:hAnsiTheme="majorHAnsi"/>
          <w:b/>
        </w:rPr>
        <w:t>2</w:t>
      </w:r>
      <w:r w:rsidRPr="00F10151">
        <w:rPr>
          <w:rFonts w:asciiTheme="majorHAnsi" w:hAnsiTheme="majorHAnsi"/>
        </w:rPr>
        <w:t xml:space="preserve">. Organismo que recibe ácido nucleico, células, tejidos u órganos de otros individuos, de la misma especie o de diferente, en procesos como el injerto, trasplante, inoculación mecánica o conjugación. </w:t>
      </w:r>
      <w:r w:rsidRPr="00F10151">
        <w:rPr>
          <w:rFonts w:asciiTheme="majorHAnsi" w:hAnsiTheme="majorHAnsi"/>
          <w:b/>
        </w:rPr>
        <w:t>3</w:t>
      </w:r>
      <w:r w:rsidRPr="00F10151">
        <w:rPr>
          <w:rFonts w:asciiTheme="majorHAnsi" w:hAnsiTheme="majorHAnsi"/>
        </w:rPr>
        <w:t xml:space="preserve">. Planta que es inoculada o desafiada mediante vectores </w:t>
      </w:r>
      <w:proofErr w:type="spellStart"/>
      <w:r w:rsidRPr="00F10151">
        <w:rPr>
          <w:rFonts w:asciiTheme="majorHAnsi" w:hAnsiTheme="majorHAnsi"/>
        </w:rPr>
        <w:t>virulíferos</w:t>
      </w:r>
      <w:proofErr w:type="spellEnd"/>
      <w:r w:rsidRPr="00F10151">
        <w:rPr>
          <w:rFonts w:asciiTheme="majorHAnsi" w:hAnsiTheme="majorHAnsi"/>
        </w:rPr>
        <w:t xml:space="preserve"> o </w:t>
      </w:r>
      <w:proofErr w:type="spellStart"/>
      <w:r w:rsidRPr="00F10151">
        <w:rPr>
          <w:rFonts w:asciiTheme="majorHAnsi" w:hAnsiTheme="majorHAnsi"/>
        </w:rPr>
        <w:t>bacteriolíferos</w:t>
      </w:r>
      <w:proofErr w:type="spellEnd"/>
      <w:r w:rsidRPr="00F10151">
        <w:rPr>
          <w:rFonts w:asciiTheme="majorHAnsi" w:hAnsiTheme="majorHAnsi"/>
        </w:rPr>
        <w:t xml:space="preserve"> que adquirieron el agente patógeno en un proceso de transmisión natural o experimental de una planta donante o de un medio de cultivo artificial o suspensión.</w:t>
      </w:r>
    </w:p>
    <w:p w14:paraId="178D1F7D" w14:textId="77777777" w:rsidR="00C021EB" w:rsidRPr="006D5706" w:rsidRDefault="00C021EB" w:rsidP="00C021EB">
      <w:pPr>
        <w:rPr>
          <w:rFonts w:asciiTheme="majorHAnsi" w:hAnsiTheme="majorHAnsi"/>
        </w:rPr>
      </w:pPr>
    </w:p>
    <w:p w14:paraId="1BFDCB97" w14:textId="77777777" w:rsidR="00C021EB" w:rsidRPr="006D5706"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6D5706">
        <w:rPr>
          <w:rFonts w:asciiTheme="majorHAnsi" w:hAnsiTheme="majorHAnsi"/>
          <w:b/>
        </w:rPr>
        <w:t>receptor de reconocimiento de patrones</w:t>
      </w:r>
      <w:r w:rsidRPr="006D5706">
        <w:rPr>
          <w:rFonts w:asciiTheme="majorHAnsi" w:hAnsiTheme="majorHAnsi"/>
        </w:rPr>
        <w:t xml:space="preserve"> </w:t>
      </w:r>
      <w:r w:rsidRPr="006D5706">
        <w:rPr>
          <w:rFonts w:asciiTheme="majorHAnsi" w:hAnsiTheme="majorHAnsi"/>
          <w:color w:val="000000" w:themeColor="text1"/>
        </w:rPr>
        <w:t>(</w:t>
      </w:r>
      <w:proofErr w:type="spellStart"/>
      <w:r w:rsidRPr="006D5706">
        <w:rPr>
          <w:rFonts w:asciiTheme="majorHAnsi" w:hAnsiTheme="majorHAnsi"/>
          <w:i/>
          <w:color w:val="000000" w:themeColor="text1"/>
        </w:rPr>
        <w:t>pattern</w:t>
      </w:r>
      <w:proofErr w:type="spellEnd"/>
      <w:r w:rsidRPr="006D5706">
        <w:rPr>
          <w:rFonts w:asciiTheme="majorHAnsi" w:hAnsiTheme="majorHAnsi"/>
          <w:i/>
          <w:color w:val="000000" w:themeColor="text1"/>
        </w:rPr>
        <w:t xml:space="preserve"> </w:t>
      </w:r>
      <w:proofErr w:type="spellStart"/>
      <w:r w:rsidRPr="006D5706">
        <w:rPr>
          <w:rFonts w:asciiTheme="majorHAnsi" w:hAnsiTheme="majorHAnsi"/>
          <w:i/>
          <w:color w:val="000000" w:themeColor="text1"/>
        </w:rPr>
        <w:t>recognigtion</w:t>
      </w:r>
      <w:proofErr w:type="spellEnd"/>
      <w:r w:rsidRPr="006D5706">
        <w:rPr>
          <w:rFonts w:asciiTheme="majorHAnsi" w:hAnsiTheme="majorHAnsi"/>
          <w:i/>
          <w:color w:val="000000" w:themeColor="text1"/>
        </w:rPr>
        <w:t xml:space="preserve"> </w:t>
      </w:r>
      <w:proofErr w:type="spellStart"/>
      <w:r w:rsidRPr="006D5706">
        <w:rPr>
          <w:rFonts w:asciiTheme="majorHAnsi" w:hAnsiTheme="majorHAnsi"/>
          <w:i/>
          <w:color w:val="000000" w:themeColor="text1"/>
        </w:rPr>
        <w:t>receptors</w:t>
      </w:r>
      <w:proofErr w:type="spellEnd"/>
      <w:r w:rsidRPr="006D5706">
        <w:rPr>
          <w:rFonts w:asciiTheme="majorHAnsi" w:hAnsiTheme="majorHAnsi"/>
          <w:color w:val="000000" w:themeColor="text1"/>
        </w:rPr>
        <w:t xml:space="preserve">, </w:t>
      </w:r>
      <w:proofErr w:type="spellStart"/>
      <w:r w:rsidRPr="006D5706">
        <w:rPr>
          <w:rFonts w:asciiTheme="majorHAnsi" w:hAnsiTheme="majorHAnsi"/>
          <w:i/>
          <w:color w:val="000000" w:themeColor="text1"/>
        </w:rPr>
        <w:t>PRRs</w:t>
      </w:r>
      <w:proofErr w:type="spellEnd"/>
      <w:r w:rsidRPr="006D5706">
        <w:rPr>
          <w:rFonts w:asciiTheme="majorHAnsi" w:hAnsiTheme="majorHAnsi"/>
          <w:color w:val="000000" w:themeColor="text1"/>
        </w:rPr>
        <w:t>). Proteínas que se encuentran en la membrana plasmática de las células vegetales y que pueden reconocer estructuras moleculares específicas asociadas con microorganismos (</w:t>
      </w:r>
      <w:proofErr w:type="spellStart"/>
      <w:r w:rsidRPr="006D5706">
        <w:rPr>
          <w:rFonts w:asciiTheme="majorHAnsi" w:hAnsiTheme="majorHAnsi"/>
          <w:color w:val="000000" w:themeColor="text1"/>
        </w:rPr>
        <w:t>MAMPs</w:t>
      </w:r>
      <w:proofErr w:type="spellEnd"/>
      <w:r w:rsidRPr="006D5706">
        <w:rPr>
          <w:rFonts w:asciiTheme="majorHAnsi" w:hAnsiTheme="majorHAnsi"/>
          <w:color w:val="000000" w:themeColor="text1"/>
        </w:rPr>
        <w:t>) o con células vegetales dañadas (</w:t>
      </w:r>
      <w:proofErr w:type="spellStart"/>
      <w:r w:rsidRPr="006D5706">
        <w:rPr>
          <w:rFonts w:asciiTheme="majorHAnsi" w:hAnsiTheme="majorHAnsi"/>
          <w:color w:val="000000" w:themeColor="text1"/>
        </w:rPr>
        <w:t>DAMPs</w:t>
      </w:r>
      <w:proofErr w:type="spellEnd"/>
      <w:r w:rsidRPr="006D5706">
        <w:rPr>
          <w:rFonts w:asciiTheme="majorHAnsi" w:hAnsiTheme="majorHAnsi"/>
          <w:color w:val="000000" w:themeColor="text1"/>
        </w:rPr>
        <w:t xml:space="preserve">). El hecho de que la mayoría de las plantas sean resistentes al ataque de organismos fitopatógenos se debe, en gran parte, a su capacidad para reconocer patrones comunes, denominados </w:t>
      </w:r>
      <w:proofErr w:type="spellStart"/>
      <w:r w:rsidRPr="006D5706">
        <w:rPr>
          <w:rFonts w:asciiTheme="majorHAnsi" w:hAnsiTheme="majorHAnsi"/>
          <w:color w:val="000000" w:themeColor="text1"/>
        </w:rPr>
        <w:t>PAMPs</w:t>
      </w:r>
      <w:proofErr w:type="spellEnd"/>
      <w:r w:rsidRPr="006D5706">
        <w:rPr>
          <w:rFonts w:asciiTheme="majorHAnsi" w:hAnsiTheme="majorHAnsi"/>
          <w:color w:val="000000" w:themeColor="text1"/>
        </w:rPr>
        <w:t xml:space="preserve">. Véase </w:t>
      </w:r>
      <w:proofErr w:type="spellStart"/>
      <w:r w:rsidRPr="006D5706">
        <w:rPr>
          <w:rFonts w:asciiTheme="majorHAnsi" w:hAnsiTheme="majorHAnsi"/>
          <w:color w:val="000000" w:themeColor="text1"/>
        </w:rPr>
        <w:t>MAMPs</w:t>
      </w:r>
      <w:proofErr w:type="spellEnd"/>
      <w:r w:rsidRPr="006D5706">
        <w:rPr>
          <w:rFonts w:asciiTheme="majorHAnsi" w:hAnsiTheme="majorHAnsi"/>
          <w:color w:val="000000" w:themeColor="text1"/>
        </w:rPr>
        <w:t xml:space="preserve"> y </w:t>
      </w:r>
      <w:proofErr w:type="spellStart"/>
      <w:r w:rsidRPr="006D5706">
        <w:rPr>
          <w:rFonts w:asciiTheme="majorHAnsi" w:hAnsiTheme="majorHAnsi"/>
          <w:color w:val="000000" w:themeColor="text1"/>
        </w:rPr>
        <w:t>PAMPs</w:t>
      </w:r>
      <w:proofErr w:type="spellEnd"/>
      <w:r w:rsidRPr="006D5706">
        <w:rPr>
          <w:rFonts w:asciiTheme="majorHAnsi" w:hAnsiTheme="majorHAnsi"/>
          <w:color w:val="000000" w:themeColor="text1"/>
        </w:rPr>
        <w:t xml:space="preserve">. El reconocimiento se lleva a cabo por los receptores de reconocimiento de patrones. </w:t>
      </w:r>
      <w:proofErr w:type="spellStart"/>
      <w:r w:rsidRPr="006D5706">
        <w:rPr>
          <w:rFonts w:asciiTheme="majorHAnsi" w:hAnsiTheme="majorHAnsi"/>
          <w:color w:val="000000" w:themeColor="text1"/>
        </w:rPr>
        <w:t>PAMPs</w:t>
      </w:r>
      <w:proofErr w:type="spellEnd"/>
      <w:r w:rsidRPr="006D5706">
        <w:rPr>
          <w:rFonts w:asciiTheme="majorHAnsi" w:hAnsiTheme="majorHAnsi"/>
          <w:color w:val="000000" w:themeColor="text1"/>
        </w:rPr>
        <w:t xml:space="preserve"> bacterianos como la flagelina o el factor de elongación TU son reconocidos por receptores específicos como FLS2 o EFR1, respectivamente, en distintas especies vegetales. El reconocimiento pone en marcha toda una cascada de transducción de la señal que implica la inducción </w:t>
      </w:r>
      <w:r w:rsidRPr="006D5706">
        <w:rPr>
          <w:rFonts w:asciiTheme="majorHAnsi" w:hAnsiTheme="majorHAnsi"/>
          <w:color w:val="000000" w:themeColor="text1"/>
        </w:rPr>
        <w:lastRenderedPageBreak/>
        <w:t xml:space="preserve">de genes de defensa, la producción de estrés oxidativo y reacciones de reforzamiento de la pared celular como la deposición de callosa que, en conjunto, o individualmente, detienen la progresión del patógeno mediante el mecanismo de defensa conocido como inmunidad activada por patrón, véase PTI. Por tanto, un patógeno capaz de producir enfermedad en una planta, ha tenido que ser capaz de superar esta barrera inicial impuesta por la inmunidad activada por patrón. Se han descrito numerosos </w:t>
      </w:r>
      <w:proofErr w:type="spellStart"/>
      <w:r w:rsidRPr="006D5706">
        <w:rPr>
          <w:rFonts w:asciiTheme="majorHAnsi" w:hAnsiTheme="majorHAnsi"/>
          <w:color w:val="000000" w:themeColor="text1"/>
        </w:rPr>
        <w:t>PRRs</w:t>
      </w:r>
      <w:proofErr w:type="spellEnd"/>
      <w:r w:rsidRPr="006D5706">
        <w:rPr>
          <w:rFonts w:asciiTheme="majorHAnsi" w:hAnsiTheme="majorHAnsi"/>
          <w:color w:val="000000" w:themeColor="text1"/>
        </w:rPr>
        <w:t xml:space="preserve"> que regulan la inmunidad activada por patrón en respuesta a la interacción con bacterias, hongos, </w:t>
      </w:r>
      <w:proofErr w:type="spellStart"/>
      <w:r w:rsidRPr="006D5706">
        <w:rPr>
          <w:rFonts w:asciiTheme="majorHAnsi" w:hAnsiTheme="majorHAnsi"/>
          <w:color w:val="000000" w:themeColor="text1"/>
        </w:rPr>
        <w:t>oomicetos</w:t>
      </w:r>
      <w:proofErr w:type="spellEnd"/>
      <w:r w:rsidRPr="006D5706">
        <w:rPr>
          <w:rFonts w:asciiTheme="majorHAnsi" w:hAnsiTheme="majorHAnsi"/>
          <w:color w:val="000000" w:themeColor="text1"/>
        </w:rPr>
        <w:t>, nematodos e insectos.</w:t>
      </w:r>
    </w:p>
    <w:p w14:paraId="727816C6" w14:textId="77777777" w:rsidR="00C021EB" w:rsidRDefault="00C021EB" w:rsidP="00C021EB">
      <w:pPr>
        <w:tabs>
          <w:tab w:val="left" w:pos="966"/>
          <w:tab w:val="left" w:pos="4253"/>
        </w:tabs>
        <w:spacing w:before="240" w:after="240"/>
        <w:ind w:left="927"/>
        <w:contextualSpacing/>
        <w:jc w:val="both"/>
        <w:rPr>
          <w:rFonts w:asciiTheme="majorHAnsi" w:hAnsiTheme="majorHAnsi"/>
        </w:rPr>
      </w:pPr>
    </w:p>
    <w:p w14:paraId="040EAF9B" w14:textId="77777777" w:rsidR="00C021EB"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F10151">
        <w:rPr>
          <w:rFonts w:asciiTheme="majorHAnsi" w:hAnsiTheme="majorHAnsi"/>
          <w:b/>
        </w:rPr>
        <w:t>rechazo</w:t>
      </w:r>
      <w:r w:rsidRPr="00F10151">
        <w:rPr>
          <w:rFonts w:asciiTheme="majorHAnsi" w:hAnsiTheme="majorHAnsi"/>
        </w:rPr>
        <w:t xml:space="preserve"> (</w:t>
      </w:r>
      <w:proofErr w:type="spellStart"/>
      <w:r w:rsidRPr="00F10151">
        <w:rPr>
          <w:rFonts w:asciiTheme="majorHAnsi" w:hAnsiTheme="majorHAnsi"/>
          <w:i/>
        </w:rPr>
        <w:t>refusal</w:t>
      </w:r>
      <w:proofErr w:type="spellEnd"/>
      <w:r w:rsidRPr="00F10151">
        <w:rPr>
          <w:rFonts w:asciiTheme="majorHAnsi" w:hAnsiTheme="majorHAnsi"/>
        </w:rPr>
        <w:t xml:space="preserve">). Prohibición de la entrada de un envío u otro artículo reglamentado cuando este no cumple la reglamentación fitosanitaria, según terminología de la FAO, 2022. Glosario de términos fitosanitarios NIMF </w:t>
      </w:r>
      <w:proofErr w:type="spellStart"/>
      <w:r w:rsidRPr="00F10151">
        <w:rPr>
          <w:rFonts w:asciiTheme="majorHAnsi" w:hAnsiTheme="majorHAnsi"/>
        </w:rPr>
        <w:t>nº</w:t>
      </w:r>
      <w:proofErr w:type="spellEnd"/>
      <w:r w:rsidRPr="00F10151">
        <w:rPr>
          <w:rFonts w:asciiTheme="majorHAnsi" w:hAnsiTheme="majorHAnsi"/>
        </w:rPr>
        <w:t xml:space="preserve"> 5.</w:t>
      </w:r>
    </w:p>
    <w:p w14:paraId="42738295" w14:textId="77777777" w:rsidR="00C021EB" w:rsidRPr="00F10151" w:rsidRDefault="00C021EB" w:rsidP="00C021EB">
      <w:pPr>
        <w:rPr>
          <w:rFonts w:asciiTheme="majorHAnsi" w:hAnsiTheme="majorHAnsi"/>
          <w:b/>
        </w:rPr>
      </w:pPr>
    </w:p>
    <w:p w14:paraId="64656D96" w14:textId="77777777" w:rsidR="00C021EB"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F10151">
        <w:rPr>
          <w:rFonts w:asciiTheme="majorHAnsi" w:hAnsiTheme="majorHAnsi"/>
          <w:b/>
        </w:rPr>
        <w:t>recidiva</w:t>
      </w:r>
      <w:r w:rsidRPr="00F10151">
        <w:rPr>
          <w:rFonts w:asciiTheme="majorHAnsi" w:hAnsiTheme="majorHAnsi"/>
        </w:rPr>
        <w:t xml:space="preserve"> (</w:t>
      </w:r>
      <w:proofErr w:type="spellStart"/>
      <w:r w:rsidRPr="00F10151">
        <w:rPr>
          <w:rFonts w:asciiTheme="majorHAnsi" w:hAnsiTheme="majorHAnsi"/>
          <w:i/>
        </w:rPr>
        <w:t>recurrence</w:t>
      </w:r>
      <w:proofErr w:type="spellEnd"/>
      <w:r w:rsidRPr="00F10151">
        <w:rPr>
          <w:rFonts w:asciiTheme="majorHAnsi" w:hAnsiTheme="majorHAnsi"/>
        </w:rPr>
        <w:t xml:space="preserve">). Nueva aparición de signos y síntomas de enfermedad o </w:t>
      </w:r>
      <w:proofErr w:type="spellStart"/>
      <w:r w:rsidRPr="00F10151">
        <w:rPr>
          <w:rFonts w:asciiTheme="majorHAnsi" w:hAnsiTheme="majorHAnsi"/>
        </w:rPr>
        <w:t>fisiopatía</w:t>
      </w:r>
      <w:proofErr w:type="spellEnd"/>
      <w:r w:rsidRPr="00F10151">
        <w:rPr>
          <w:rFonts w:asciiTheme="majorHAnsi" w:hAnsiTheme="majorHAnsi"/>
        </w:rPr>
        <w:t xml:space="preserve"> tras un periodo de recuperación, remisión parcial o total de la planta, o las </w:t>
      </w:r>
      <w:proofErr w:type="gramStart"/>
      <w:r w:rsidRPr="00F10151">
        <w:rPr>
          <w:rFonts w:asciiTheme="majorHAnsi" w:hAnsiTheme="majorHAnsi"/>
        </w:rPr>
        <w:t>carencias una vez agotados</w:t>
      </w:r>
      <w:proofErr w:type="gramEnd"/>
      <w:r w:rsidRPr="00F10151">
        <w:rPr>
          <w:rFonts w:asciiTheme="majorHAnsi" w:hAnsiTheme="majorHAnsi"/>
        </w:rPr>
        <w:t xml:space="preserve"> los microelementos suplementados a la planta. </w:t>
      </w:r>
      <w:r w:rsidRPr="00F10151">
        <w:rPr>
          <w:rFonts w:asciiTheme="majorHAnsi" w:hAnsiTheme="majorHAnsi"/>
          <w:i/>
        </w:rPr>
        <w:t>Sin</w:t>
      </w:r>
      <w:r w:rsidRPr="00F10151">
        <w:rPr>
          <w:rFonts w:asciiTheme="majorHAnsi" w:hAnsiTheme="majorHAnsi"/>
        </w:rPr>
        <w:t>: enfermedad recurrente, recurrencia.</w:t>
      </w:r>
    </w:p>
    <w:p w14:paraId="2229FD11" w14:textId="77777777" w:rsidR="00C021EB" w:rsidRPr="00F10151" w:rsidRDefault="00C021EB" w:rsidP="00C021EB">
      <w:pPr>
        <w:rPr>
          <w:rFonts w:asciiTheme="majorHAnsi" w:hAnsiTheme="majorHAnsi"/>
        </w:rPr>
      </w:pPr>
    </w:p>
    <w:p w14:paraId="3FDE4C65" w14:textId="77777777" w:rsidR="00C021EB" w:rsidRPr="006D5706"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6D5706">
        <w:rPr>
          <w:rFonts w:ascii="Cambria" w:hAnsi="Cambria"/>
          <w:b/>
          <w:bCs/>
          <w:color w:val="000000"/>
        </w:rPr>
        <w:t>reclasificación</w:t>
      </w:r>
      <w:r w:rsidRPr="006D5706">
        <w:rPr>
          <w:rFonts w:ascii="Cambria" w:hAnsi="Cambria"/>
          <w:color w:val="000000"/>
        </w:rPr>
        <w:t xml:space="preserve"> (</w:t>
      </w:r>
      <w:proofErr w:type="spellStart"/>
      <w:r w:rsidRPr="006D5706">
        <w:rPr>
          <w:rFonts w:ascii="Cambria" w:hAnsi="Cambria"/>
          <w:i/>
          <w:color w:val="000000"/>
        </w:rPr>
        <w:t>regrade</w:t>
      </w:r>
      <w:proofErr w:type="spellEnd"/>
      <w:r w:rsidRPr="006D5706">
        <w:rPr>
          <w:rFonts w:ascii="Cambria" w:hAnsi="Cambria"/>
        </w:rPr>
        <w:t xml:space="preserve">). </w:t>
      </w:r>
      <w:r w:rsidRPr="006D5706">
        <w:rPr>
          <w:rFonts w:ascii="Cambria" w:hAnsi="Cambria"/>
          <w:color w:val="000000"/>
        </w:rPr>
        <w:t>En un sistema de gestión de la calidad, variación de la clase de un producto o servicio no conforme para hacerlo conforme a requisitos diferentes de los requisitos iniciales.</w:t>
      </w:r>
    </w:p>
    <w:p w14:paraId="4E2582A7" w14:textId="77777777" w:rsidR="00C021EB" w:rsidRPr="006D5706" w:rsidRDefault="00C021EB" w:rsidP="00C021EB">
      <w:pPr>
        <w:tabs>
          <w:tab w:val="left" w:pos="966"/>
          <w:tab w:val="left" w:pos="4253"/>
        </w:tabs>
        <w:spacing w:before="240" w:after="240"/>
        <w:ind w:left="927"/>
        <w:contextualSpacing/>
        <w:jc w:val="both"/>
        <w:rPr>
          <w:rFonts w:asciiTheme="majorHAnsi" w:hAnsiTheme="majorHAnsi"/>
        </w:rPr>
      </w:pPr>
    </w:p>
    <w:p w14:paraId="101210D8" w14:textId="77777777" w:rsidR="00C021EB"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6D5706">
        <w:rPr>
          <w:rFonts w:asciiTheme="majorHAnsi" w:hAnsiTheme="majorHAnsi"/>
          <w:b/>
        </w:rPr>
        <w:t>recolección.</w:t>
      </w:r>
      <w:r w:rsidRPr="006D5706">
        <w:rPr>
          <w:rFonts w:asciiTheme="majorHAnsi" w:hAnsiTheme="majorHAnsi"/>
        </w:rPr>
        <w:t xml:space="preserve"> Véase cosecha.</w:t>
      </w:r>
    </w:p>
    <w:p w14:paraId="201CEF95" w14:textId="77777777" w:rsidR="00C021EB" w:rsidRPr="006D5706" w:rsidRDefault="00C021EB" w:rsidP="00C021EB">
      <w:pPr>
        <w:rPr>
          <w:rFonts w:asciiTheme="majorHAnsi" w:hAnsiTheme="majorHAnsi"/>
          <w:b/>
        </w:rPr>
      </w:pPr>
    </w:p>
    <w:p w14:paraId="111FFB0D" w14:textId="77777777" w:rsidR="00C021EB" w:rsidRPr="006D5706" w:rsidRDefault="00C021EB" w:rsidP="00C021EB">
      <w:pPr>
        <w:numPr>
          <w:ilvl w:val="0"/>
          <w:numId w:val="5"/>
        </w:numPr>
        <w:tabs>
          <w:tab w:val="left" w:pos="966"/>
          <w:tab w:val="left" w:pos="4253"/>
        </w:tabs>
        <w:spacing w:before="240" w:after="240"/>
        <w:ind w:left="927"/>
        <w:contextualSpacing/>
        <w:jc w:val="both"/>
        <w:rPr>
          <w:rFonts w:asciiTheme="majorHAnsi" w:hAnsiTheme="majorHAnsi"/>
        </w:rPr>
      </w:pPr>
      <w:r w:rsidRPr="006D5706">
        <w:rPr>
          <w:rFonts w:asciiTheme="majorHAnsi" w:hAnsiTheme="majorHAnsi"/>
          <w:b/>
        </w:rPr>
        <w:t>recombinación</w:t>
      </w:r>
      <w:r w:rsidRPr="006D5706">
        <w:rPr>
          <w:rFonts w:asciiTheme="majorHAnsi" w:hAnsiTheme="majorHAnsi"/>
        </w:rPr>
        <w:t xml:space="preserve"> (</w:t>
      </w:r>
      <w:proofErr w:type="spellStart"/>
      <w:r w:rsidRPr="006D5706">
        <w:rPr>
          <w:rFonts w:asciiTheme="majorHAnsi" w:hAnsiTheme="majorHAnsi"/>
          <w:i/>
        </w:rPr>
        <w:t>recombination</w:t>
      </w:r>
      <w:proofErr w:type="spellEnd"/>
      <w:r w:rsidRPr="006D5706">
        <w:rPr>
          <w:rFonts w:asciiTheme="majorHAnsi" w:hAnsiTheme="majorHAnsi"/>
        </w:rPr>
        <w:t xml:space="preserve">). </w:t>
      </w:r>
      <w:r w:rsidRPr="006D5706">
        <w:rPr>
          <w:rFonts w:asciiTheme="majorHAnsi" w:hAnsiTheme="majorHAnsi"/>
          <w:b/>
        </w:rPr>
        <w:t>1</w:t>
      </w:r>
      <w:r w:rsidRPr="006D5706">
        <w:rPr>
          <w:rFonts w:asciiTheme="majorHAnsi" w:hAnsiTheme="majorHAnsi"/>
        </w:rPr>
        <w:t xml:space="preserve">. Proceso mediante el cual una o </w:t>
      </w:r>
      <w:proofErr w:type="spellStart"/>
      <w:r w:rsidRPr="006D5706">
        <w:rPr>
          <w:rFonts w:asciiTheme="majorHAnsi" w:hAnsiTheme="majorHAnsi"/>
        </w:rPr>
        <w:t>más</w:t>
      </w:r>
      <w:proofErr w:type="spellEnd"/>
      <w:r w:rsidRPr="006D5706">
        <w:rPr>
          <w:rFonts w:asciiTheme="majorHAnsi" w:hAnsiTheme="majorHAnsi"/>
        </w:rPr>
        <w:t xml:space="preserve"> </w:t>
      </w:r>
      <w:proofErr w:type="spellStart"/>
      <w:r w:rsidRPr="006D5706">
        <w:rPr>
          <w:rFonts w:asciiTheme="majorHAnsi" w:hAnsiTheme="majorHAnsi"/>
        </w:rPr>
        <w:t>moléculas</w:t>
      </w:r>
      <w:proofErr w:type="spellEnd"/>
      <w:r w:rsidRPr="006D5706">
        <w:rPr>
          <w:rFonts w:asciiTheme="majorHAnsi" w:hAnsiTheme="majorHAnsi"/>
        </w:rPr>
        <w:t xml:space="preserve"> de </w:t>
      </w:r>
      <w:proofErr w:type="spellStart"/>
      <w:r w:rsidRPr="006D5706">
        <w:rPr>
          <w:rFonts w:asciiTheme="majorHAnsi" w:hAnsiTheme="majorHAnsi"/>
        </w:rPr>
        <w:t>ácido</w:t>
      </w:r>
      <w:proofErr w:type="spellEnd"/>
      <w:r w:rsidRPr="006D5706">
        <w:rPr>
          <w:rFonts w:asciiTheme="majorHAnsi" w:hAnsiTheme="majorHAnsi"/>
        </w:rPr>
        <w:t xml:space="preserve"> nucleico se reorganizan para generar nuevas asociaciones o secuencias de genes, alelos u otras secuencias de </w:t>
      </w:r>
      <w:proofErr w:type="spellStart"/>
      <w:r w:rsidRPr="006D5706">
        <w:rPr>
          <w:rFonts w:asciiTheme="majorHAnsi" w:hAnsiTheme="majorHAnsi"/>
        </w:rPr>
        <w:t>nucleótidos</w:t>
      </w:r>
      <w:proofErr w:type="spellEnd"/>
      <w:r w:rsidRPr="006D5706">
        <w:rPr>
          <w:rFonts w:asciiTheme="majorHAnsi" w:hAnsiTheme="majorHAnsi"/>
        </w:rPr>
        <w:t xml:space="preserve">; puede implicar, por ejemplo, el intercambio </w:t>
      </w:r>
      <w:proofErr w:type="spellStart"/>
      <w:r w:rsidRPr="006D5706">
        <w:rPr>
          <w:rFonts w:asciiTheme="majorHAnsi" w:hAnsiTheme="majorHAnsi"/>
        </w:rPr>
        <w:t>físico</w:t>
      </w:r>
      <w:proofErr w:type="spellEnd"/>
      <w:r w:rsidRPr="006D5706">
        <w:rPr>
          <w:rFonts w:asciiTheme="majorHAnsi" w:hAnsiTheme="majorHAnsi"/>
        </w:rPr>
        <w:t xml:space="preserve"> de material genético entre dos </w:t>
      </w:r>
      <w:proofErr w:type="spellStart"/>
      <w:r w:rsidRPr="006D5706">
        <w:rPr>
          <w:rFonts w:asciiTheme="majorHAnsi" w:hAnsiTheme="majorHAnsi"/>
        </w:rPr>
        <w:t>moléculas</w:t>
      </w:r>
      <w:proofErr w:type="spellEnd"/>
      <w:r w:rsidRPr="006D5706">
        <w:rPr>
          <w:rFonts w:asciiTheme="majorHAnsi" w:hAnsiTheme="majorHAnsi"/>
        </w:rPr>
        <w:t xml:space="preserve">, como es el intercambio de segmentos </w:t>
      </w:r>
      <w:proofErr w:type="spellStart"/>
      <w:r w:rsidRPr="006D5706">
        <w:rPr>
          <w:rFonts w:asciiTheme="majorHAnsi" w:hAnsiTheme="majorHAnsi"/>
        </w:rPr>
        <w:t>cromosómicos</w:t>
      </w:r>
      <w:proofErr w:type="spellEnd"/>
      <w:r w:rsidRPr="006D5706">
        <w:rPr>
          <w:rFonts w:asciiTheme="majorHAnsi" w:hAnsiTheme="majorHAnsi"/>
        </w:rPr>
        <w:t xml:space="preserve">, la </w:t>
      </w:r>
      <w:proofErr w:type="spellStart"/>
      <w:r w:rsidRPr="006D5706">
        <w:rPr>
          <w:rFonts w:asciiTheme="majorHAnsi" w:hAnsiTheme="majorHAnsi"/>
        </w:rPr>
        <w:t>unión</w:t>
      </w:r>
      <w:proofErr w:type="spellEnd"/>
      <w:r w:rsidRPr="006D5706">
        <w:rPr>
          <w:rFonts w:asciiTheme="majorHAnsi" w:hAnsiTheme="majorHAnsi"/>
        </w:rPr>
        <w:t xml:space="preserve"> covalente de dos </w:t>
      </w:r>
      <w:proofErr w:type="spellStart"/>
      <w:r w:rsidRPr="006D5706">
        <w:rPr>
          <w:rFonts w:asciiTheme="majorHAnsi" w:hAnsiTheme="majorHAnsi"/>
        </w:rPr>
        <w:t>moléculas</w:t>
      </w:r>
      <w:proofErr w:type="spellEnd"/>
      <w:r w:rsidRPr="006D5706">
        <w:rPr>
          <w:rFonts w:asciiTheme="majorHAnsi" w:hAnsiTheme="majorHAnsi"/>
        </w:rPr>
        <w:t xml:space="preserve"> para formar una sola, o la </w:t>
      </w:r>
      <w:proofErr w:type="spellStart"/>
      <w:r w:rsidRPr="006D5706">
        <w:rPr>
          <w:rFonts w:asciiTheme="majorHAnsi" w:hAnsiTheme="majorHAnsi"/>
        </w:rPr>
        <w:t>inversión</w:t>
      </w:r>
      <w:proofErr w:type="spellEnd"/>
      <w:r w:rsidRPr="006D5706">
        <w:rPr>
          <w:rFonts w:asciiTheme="majorHAnsi" w:hAnsiTheme="majorHAnsi"/>
        </w:rPr>
        <w:t xml:space="preserve"> de un segmento dentro de una </w:t>
      </w:r>
      <w:proofErr w:type="spellStart"/>
      <w:r w:rsidRPr="006D5706">
        <w:rPr>
          <w:rFonts w:asciiTheme="majorHAnsi" w:hAnsiTheme="majorHAnsi"/>
        </w:rPr>
        <w:t>molécula</w:t>
      </w:r>
      <w:proofErr w:type="spellEnd"/>
      <w:r w:rsidRPr="006D5706">
        <w:rPr>
          <w:rFonts w:asciiTheme="majorHAnsi" w:hAnsiTheme="majorHAnsi"/>
        </w:rPr>
        <w:t xml:space="preserve"> (</w:t>
      </w:r>
      <w:proofErr w:type="spellStart"/>
      <w:r w:rsidRPr="006D5706">
        <w:rPr>
          <w:rFonts w:asciiTheme="majorHAnsi" w:hAnsiTheme="majorHAnsi"/>
        </w:rPr>
        <w:t>reproducción</w:t>
      </w:r>
      <w:proofErr w:type="spellEnd"/>
      <w:r w:rsidRPr="006D5706">
        <w:rPr>
          <w:rFonts w:asciiTheme="majorHAnsi" w:hAnsiTheme="majorHAnsi"/>
        </w:rPr>
        <w:t xml:space="preserve"> exacta de una </w:t>
      </w:r>
      <w:proofErr w:type="spellStart"/>
      <w:r w:rsidRPr="006D5706">
        <w:rPr>
          <w:rFonts w:asciiTheme="majorHAnsi" w:hAnsiTheme="majorHAnsi"/>
        </w:rPr>
        <w:t>molécula</w:t>
      </w:r>
      <w:proofErr w:type="spellEnd"/>
      <w:r w:rsidRPr="006D5706">
        <w:rPr>
          <w:rFonts w:asciiTheme="majorHAnsi" w:hAnsiTheme="majorHAnsi"/>
        </w:rPr>
        <w:t xml:space="preserve"> de </w:t>
      </w:r>
      <w:proofErr w:type="spellStart"/>
      <w:r w:rsidRPr="006D5706">
        <w:rPr>
          <w:rFonts w:asciiTheme="majorHAnsi" w:hAnsiTheme="majorHAnsi"/>
        </w:rPr>
        <w:t>ácido</w:t>
      </w:r>
      <w:proofErr w:type="spellEnd"/>
      <w:r w:rsidRPr="006D5706">
        <w:rPr>
          <w:rFonts w:asciiTheme="majorHAnsi" w:hAnsiTheme="majorHAnsi"/>
        </w:rPr>
        <w:t xml:space="preserve"> nucleico monocatenario o bicatenario). </w:t>
      </w:r>
      <w:r w:rsidRPr="006D5706">
        <w:rPr>
          <w:rFonts w:asciiTheme="majorHAnsi" w:hAnsiTheme="majorHAnsi"/>
          <w:b/>
        </w:rPr>
        <w:t>2</w:t>
      </w:r>
      <w:r w:rsidRPr="006D5706">
        <w:rPr>
          <w:rFonts w:asciiTheme="majorHAnsi" w:hAnsiTheme="majorHAnsi"/>
        </w:rPr>
        <w:t xml:space="preserve">. Adición de nuevas secuencias de ADN a una molécula ya existente. Formación de nuevas combinaciones de genes como resultado de la segregación en cruzamientos entre genitores genéticamente diferentes o como reorganización de genes ligados debido al sobrecruzamiento. La recombinación es uno de los métodos </w:t>
      </w:r>
      <w:r w:rsidRPr="006D5706">
        <w:rPr>
          <w:rFonts w:asciiTheme="majorHAnsi" w:hAnsiTheme="majorHAnsi"/>
          <w:i/>
        </w:rPr>
        <w:t>in vivo</w:t>
      </w:r>
      <w:r w:rsidRPr="006D5706">
        <w:rPr>
          <w:rFonts w:asciiTheme="majorHAnsi" w:hAnsiTheme="majorHAnsi"/>
        </w:rPr>
        <w:t xml:space="preserve"> más importantes de generación de variación genética y origen de nuevos genotipos que pueden dar lugar a cambios evolutivos.</w:t>
      </w:r>
    </w:p>
    <w:p w14:paraId="12EEE5FC" w14:textId="77777777" w:rsidR="00C021EB" w:rsidRPr="006D5706" w:rsidRDefault="00C021EB" w:rsidP="00C021EB">
      <w:pPr>
        <w:tabs>
          <w:tab w:val="left" w:pos="966"/>
          <w:tab w:val="left" w:pos="4253"/>
        </w:tabs>
        <w:spacing w:before="240" w:after="240"/>
        <w:ind w:left="927"/>
        <w:contextualSpacing/>
        <w:jc w:val="both"/>
        <w:rPr>
          <w:rFonts w:asciiTheme="majorHAnsi" w:hAnsiTheme="majorHAnsi"/>
        </w:rPr>
      </w:pPr>
    </w:p>
    <w:p w14:paraId="71F9BA3A" w14:textId="77777777" w:rsidR="00C021EB" w:rsidRPr="004C1AC7" w:rsidRDefault="00C021EB" w:rsidP="00C021EB">
      <w:pPr>
        <w:numPr>
          <w:ilvl w:val="0"/>
          <w:numId w:val="2"/>
        </w:numPr>
        <w:spacing w:before="170" w:after="170"/>
        <w:ind w:left="1077" w:hanging="510"/>
        <w:jc w:val="both"/>
        <w:rPr>
          <w:rFonts w:asciiTheme="minorHAnsi" w:hAnsiTheme="minorHAnsi"/>
        </w:rPr>
      </w:pPr>
      <w:r w:rsidRPr="004C1AC7">
        <w:rPr>
          <w:rFonts w:asciiTheme="majorHAnsi" w:hAnsiTheme="majorHAnsi"/>
          <w:b/>
        </w:rPr>
        <w:t xml:space="preserve">recombinado. </w:t>
      </w:r>
      <w:r w:rsidRPr="004C1AC7">
        <w:rPr>
          <w:rFonts w:asciiTheme="majorHAnsi" w:hAnsiTheme="majorHAnsi"/>
        </w:rPr>
        <w:t>Véase recombinante.</w:t>
      </w:r>
    </w:p>
    <w:p w14:paraId="146A406E"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4C1AC7">
        <w:rPr>
          <w:rFonts w:asciiTheme="majorHAnsi" w:hAnsiTheme="majorHAnsi"/>
          <w:b/>
        </w:rPr>
        <w:t>recombinante</w:t>
      </w:r>
      <w:r w:rsidRPr="004C1AC7">
        <w:rPr>
          <w:rFonts w:asciiTheme="majorHAnsi" w:hAnsiTheme="majorHAnsi"/>
        </w:rPr>
        <w:t xml:space="preserve"> (</w:t>
      </w:r>
      <w:proofErr w:type="spellStart"/>
      <w:r w:rsidRPr="006D5706">
        <w:rPr>
          <w:rFonts w:asciiTheme="majorHAnsi" w:hAnsiTheme="majorHAnsi"/>
          <w:i/>
        </w:rPr>
        <w:t>recombinant</w:t>
      </w:r>
      <w:proofErr w:type="spellEnd"/>
      <w:r w:rsidRPr="004C1AC7">
        <w:rPr>
          <w:rFonts w:asciiTheme="majorHAnsi" w:hAnsiTheme="majorHAnsi"/>
        </w:rPr>
        <w:t xml:space="preserve">). Cualquier organismo cuyo genoma sea el resultado de una </w:t>
      </w:r>
      <w:proofErr w:type="spellStart"/>
      <w:r w:rsidRPr="004C1AC7">
        <w:rPr>
          <w:rFonts w:asciiTheme="majorHAnsi" w:hAnsiTheme="majorHAnsi"/>
        </w:rPr>
        <w:t>recombinación</w:t>
      </w:r>
      <w:proofErr w:type="spellEnd"/>
      <w:r w:rsidRPr="004C1AC7">
        <w:rPr>
          <w:rFonts w:asciiTheme="majorHAnsi" w:hAnsiTheme="majorHAnsi"/>
        </w:rPr>
        <w:t xml:space="preserve">. </w:t>
      </w:r>
      <w:proofErr w:type="spellStart"/>
      <w:r w:rsidRPr="004C1AC7">
        <w:rPr>
          <w:rFonts w:asciiTheme="majorHAnsi" w:hAnsiTheme="majorHAnsi"/>
        </w:rPr>
        <w:t>Véase</w:t>
      </w:r>
      <w:proofErr w:type="spellEnd"/>
      <w:r w:rsidRPr="004C1AC7">
        <w:rPr>
          <w:rFonts w:asciiTheme="majorHAnsi" w:hAnsiTheme="majorHAnsi"/>
        </w:rPr>
        <w:t xml:space="preserve"> recombinación. </w:t>
      </w:r>
      <w:r w:rsidRPr="004C1AC7">
        <w:rPr>
          <w:rFonts w:asciiTheme="majorHAnsi" w:hAnsiTheme="majorHAnsi"/>
          <w:i/>
        </w:rPr>
        <w:t>Sin</w:t>
      </w:r>
      <w:r w:rsidRPr="004C1AC7">
        <w:rPr>
          <w:rFonts w:asciiTheme="majorHAnsi" w:hAnsiTheme="majorHAnsi"/>
        </w:rPr>
        <w:t>: recombinado.</w:t>
      </w:r>
    </w:p>
    <w:p w14:paraId="4B366B17" w14:textId="77777777" w:rsidR="00C021EB" w:rsidRPr="00E71040" w:rsidRDefault="00C021EB" w:rsidP="00C021EB">
      <w:pPr>
        <w:numPr>
          <w:ilvl w:val="0"/>
          <w:numId w:val="2"/>
        </w:numPr>
        <w:spacing w:before="170" w:after="170"/>
        <w:ind w:left="1077" w:hanging="510"/>
        <w:jc w:val="both"/>
        <w:rPr>
          <w:rFonts w:asciiTheme="minorHAnsi" w:hAnsiTheme="minorHAnsi"/>
        </w:rPr>
      </w:pPr>
      <w:proofErr w:type="spellStart"/>
      <w:r w:rsidRPr="00E71040">
        <w:rPr>
          <w:rFonts w:asciiTheme="majorHAnsi" w:hAnsiTheme="majorHAnsi"/>
          <w:b/>
        </w:rPr>
        <w:t>recón</w:t>
      </w:r>
      <w:proofErr w:type="spellEnd"/>
      <w:r w:rsidRPr="00E71040">
        <w:rPr>
          <w:rFonts w:asciiTheme="majorHAnsi" w:hAnsiTheme="majorHAnsi"/>
          <w:b/>
        </w:rPr>
        <w:t xml:space="preserve"> </w:t>
      </w:r>
      <w:r w:rsidRPr="00E71040">
        <w:rPr>
          <w:rFonts w:asciiTheme="majorHAnsi" w:hAnsiTheme="majorHAnsi"/>
        </w:rPr>
        <w:t>(</w:t>
      </w:r>
      <w:proofErr w:type="spellStart"/>
      <w:r w:rsidRPr="006D5706">
        <w:rPr>
          <w:rFonts w:asciiTheme="majorHAnsi" w:hAnsiTheme="majorHAnsi"/>
          <w:i/>
        </w:rPr>
        <w:t>recon</w:t>
      </w:r>
      <w:proofErr w:type="spellEnd"/>
      <w:r w:rsidRPr="00E71040">
        <w:rPr>
          <w:rFonts w:asciiTheme="majorHAnsi" w:hAnsiTheme="majorHAnsi"/>
        </w:rPr>
        <w:t xml:space="preserve">). La unidad más pequeña de información genética capaz de recombinarse. Teóricamente equivaldría a un par de bases del ADN, pero suele suceder entre secuencias más largas o </w:t>
      </w:r>
      <w:r>
        <w:rPr>
          <w:rFonts w:asciiTheme="majorHAnsi" w:hAnsiTheme="majorHAnsi"/>
        </w:rPr>
        <w:t xml:space="preserve">incluso </w:t>
      </w:r>
      <w:r w:rsidRPr="00E71040">
        <w:rPr>
          <w:rFonts w:asciiTheme="majorHAnsi" w:hAnsiTheme="majorHAnsi"/>
        </w:rPr>
        <w:t>implicar genes enteros.</w:t>
      </w:r>
    </w:p>
    <w:p w14:paraId="01B734DD"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lastRenderedPageBreak/>
        <w:t xml:space="preserve">reconocimiento </w:t>
      </w:r>
      <w:r w:rsidRPr="00E71040">
        <w:rPr>
          <w:rFonts w:asciiTheme="majorHAnsi" w:hAnsiTheme="majorHAnsi"/>
        </w:rPr>
        <w:t>(</w:t>
      </w:r>
      <w:proofErr w:type="spellStart"/>
      <w:r w:rsidRPr="006D5706">
        <w:rPr>
          <w:rFonts w:asciiTheme="majorHAnsi" w:hAnsiTheme="majorHAnsi"/>
          <w:i/>
        </w:rPr>
        <w:t>validation</w:t>
      </w:r>
      <w:proofErr w:type="spellEnd"/>
      <w:r w:rsidRPr="00E71040">
        <w:rPr>
          <w:rFonts w:asciiTheme="majorHAnsi" w:hAnsiTheme="majorHAnsi"/>
        </w:rPr>
        <w:t xml:space="preserve">). </w:t>
      </w:r>
      <w:r w:rsidRPr="00E71040">
        <w:rPr>
          <w:rFonts w:asciiTheme="majorHAnsi" w:hAnsiTheme="majorHAnsi"/>
          <w:b/>
        </w:rPr>
        <w:t>1</w:t>
      </w:r>
      <w:r w:rsidRPr="00E71040">
        <w:rPr>
          <w:rFonts w:asciiTheme="majorHAnsi" w:hAnsiTheme="majorHAnsi"/>
        </w:rPr>
        <w:t>. Véase validación. 2. (</w:t>
      </w:r>
      <w:proofErr w:type="spellStart"/>
      <w:r w:rsidRPr="006D5706">
        <w:rPr>
          <w:rFonts w:asciiTheme="majorHAnsi" w:hAnsiTheme="majorHAnsi"/>
          <w:i/>
        </w:rPr>
        <w:t>recognition</w:t>
      </w:r>
      <w:proofErr w:type="spellEnd"/>
      <w:r w:rsidRPr="00E71040">
        <w:rPr>
          <w:rFonts w:asciiTheme="majorHAnsi" w:hAnsiTheme="majorHAnsi"/>
        </w:rPr>
        <w:t>). Proceso mediante el cual dos simbiontes potenciales inician una relación simbiótica.</w:t>
      </w:r>
    </w:p>
    <w:p w14:paraId="6C73BE27"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recto</w:t>
      </w:r>
      <w:r w:rsidRPr="00E71040">
        <w:rPr>
          <w:rFonts w:asciiTheme="majorHAnsi" w:hAnsiTheme="majorHAnsi"/>
        </w:rPr>
        <w:t xml:space="preserve"> (</w:t>
      </w:r>
      <w:proofErr w:type="spellStart"/>
      <w:r w:rsidRPr="006D5706">
        <w:rPr>
          <w:rFonts w:asciiTheme="majorHAnsi" w:hAnsiTheme="majorHAnsi"/>
          <w:i/>
        </w:rPr>
        <w:t>rectum</w:t>
      </w:r>
      <w:proofErr w:type="spellEnd"/>
      <w:r w:rsidRPr="00E71040">
        <w:rPr>
          <w:rFonts w:asciiTheme="majorHAnsi" w:hAnsiTheme="majorHAnsi"/>
        </w:rPr>
        <w:t xml:space="preserve">). En los nematodos, intestino posterior de la hembra, abierto al </w:t>
      </w:r>
      <w:proofErr w:type="spellStart"/>
      <w:r w:rsidRPr="00E71040">
        <w:rPr>
          <w:rFonts w:asciiTheme="majorHAnsi" w:hAnsiTheme="majorHAnsi"/>
        </w:rPr>
        <w:t>ano</w:t>
      </w:r>
      <w:proofErr w:type="spellEnd"/>
      <w:r w:rsidRPr="00E71040">
        <w:rPr>
          <w:rFonts w:asciiTheme="majorHAnsi" w:hAnsiTheme="majorHAnsi"/>
        </w:rPr>
        <w:t xml:space="preserve"> o a la cloaca en el caso de los machos. En todo caso se trata de un tubo angosto, dorsoventralmente aplanado, que está revestido con una cutícula y separado del intestino por el músculo del esfínter.</w:t>
      </w:r>
    </w:p>
    <w:p w14:paraId="2F52BD08"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recuento celular</w:t>
      </w:r>
      <w:r w:rsidRPr="00E71040">
        <w:rPr>
          <w:rFonts w:asciiTheme="majorHAnsi" w:hAnsiTheme="majorHAnsi"/>
        </w:rPr>
        <w:t xml:space="preserve"> (</w:t>
      </w:r>
      <w:proofErr w:type="spellStart"/>
      <w:r w:rsidRPr="006D5706">
        <w:rPr>
          <w:rFonts w:asciiTheme="majorHAnsi" w:hAnsiTheme="majorHAnsi"/>
          <w:i/>
        </w:rPr>
        <w:t>cell</w:t>
      </w:r>
      <w:proofErr w:type="spellEnd"/>
      <w:r w:rsidRPr="006D5706">
        <w:rPr>
          <w:rFonts w:asciiTheme="majorHAnsi" w:hAnsiTheme="majorHAnsi"/>
          <w:i/>
        </w:rPr>
        <w:t xml:space="preserve"> </w:t>
      </w:r>
      <w:proofErr w:type="spellStart"/>
      <w:r w:rsidRPr="006D5706">
        <w:rPr>
          <w:rFonts w:asciiTheme="majorHAnsi" w:hAnsiTheme="majorHAnsi"/>
          <w:i/>
        </w:rPr>
        <w:t>counting</w:t>
      </w:r>
      <w:proofErr w:type="spellEnd"/>
      <w:r w:rsidRPr="00E71040">
        <w:rPr>
          <w:rFonts w:asciiTheme="majorHAnsi" w:hAnsiTheme="majorHAnsi"/>
        </w:rPr>
        <w:t xml:space="preserve">). Método para estimar el número de células en una muestra de un cultivo. Puede efectuarse manualmente o mediante un contador automático de células. El conteo manual directo se efectúa contando las células en una dilución mediante una cámara de Neubauer para obtener un resultado estimado. Los conteos manuales indirectos suponen la dilución de las células y su siembra en placas de Petri, para el posterior conteo de colonias crecidas, que puede efectuarse, a su vez, con un contador de colonias manual o automático, asumiendo </w:t>
      </w:r>
      <w:proofErr w:type="gramStart"/>
      <w:r w:rsidRPr="00E71040">
        <w:rPr>
          <w:rFonts w:asciiTheme="majorHAnsi" w:hAnsiTheme="majorHAnsi"/>
        </w:rPr>
        <w:t>que</w:t>
      </w:r>
      <w:proofErr w:type="gramEnd"/>
      <w:r w:rsidRPr="00E71040">
        <w:rPr>
          <w:rFonts w:asciiTheme="majorHAnsi" w:hAnsiTheme="majorHAnsi"/>
        </w:rPr>
        <w:t xml:space="preserve"> de cada célula viable, se genera una única colonia.</w:t>
      </w:r>
      <w:r>
        <w:rPr>
          <w:rFonts w:asciiTheme="majorHAnsi" w:hAnsiTheme="majorHAnsi"/>
        </w:rPr>
        <w:t xml:space="preserve"> Véase </w:t>
      </w:r>
      <w:proofErr w:type="spellStart"/>
      <w:r>
        <w:rPr>
          <w:rFonts w:asciiTheme="majorHAnsi" w:hAnsiTheme="majorHAnsi"/>
        </w:rPr>
        <w:t>ufc</w:t>
      </w:r>
      <w:proofErr w:type="spellEnd"/>
      <w:r>
        <w:rPr>
          <w:rFonts w:asciiTheme="majorHAnsi" w:hAnsiTheme="majorHAnsi"/>
        </w:rPr>
        <w:t>.</w:t>
      </w:r>
    </w:p>
    <w:p w14:paraId="142AA4D1"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recuento de calvas</w:t>
      </w:r>
      <w:r w:rsidRPr="00E71040">
        <w:rPr>
          <w:rFonts w:asciiTheme="majorHAnsi" w:hAnsiTheme="majorHAnsi"/>
        </w:rPr>
        <w:t xml:space="preserve"> (</w:t>
      </w:r>
      <w:r w:rsidRPr="006D5706">
        <w:rPr>
          <w:rFonts w:asciiTheme="majorHAnsi" w:hAnsiTheme="majorHAnsi"/>
          <w:i/>
        </w:rPr>
        <w:t xml:space="preserve">plaque </w:t>
      </w:r>
      <w:proofErr w:type="spellStart"/>
      <w:r w:rsidRPr="006D5706">
        <w:rPr>
          <w:rFonts w:asciiTheme="majorHAnsi" w:hAnsiTheme="majorHAnsi"/>
          <w:i/>
        </w:rPr>
        <w:t>count</w:t>
      </w:r>
      <w:proofErr w:type="spellEnd"/>
      <w:r w:rsidRPr="00E71040">
        <w:rPr>
          <w:rFonts w:asciiTheme="majorHAnsi" w:hAnsiTheme="majorHAnsi"/>
        </w:rPr>
        <w:t xml:space="preserve">). Denominación común de </w:t>
      </w:r>
      <w:r>
        <w:rPr>
          <w:rFonts w:asciiTheme="majorHAnsi" w:hAnsiTheme="majorHAnsi"/>
        </w:rPr>
        <w:t xml:space="preserve">la </w:t>
      </w:r>
      <w:r w:rsidRPr="00E71040">
        <w:rPr>
          <w:rFonts w:asciiTheme="majorHAnsi" w:hAnsiTheme="majorHAnsi"/>
        </w:rPr>
        <w:t xml:space="preserve">técnica utilizada para </w:t>
      </w:r>
      <w:r>
        <w:rPr>
          <w:rFonts w:asciiTheme="majorHAnsi" w:hAnsiTheme="majorHAnsi"/>
        </w:rPr>
        <w:t xml:space="preserve">titular o </w:t>
      </w:r>
      <w:r w:rsidRPr="00E71040">
        <w:rPr>
          <w:rFonts w:asciiTheme="majorHAnsi" w:hAnsiTheme="majorHAnsi"/>
        </w:rPr>
        <w:t xml:space="preserve">determinar el número de partículas de fago o células bacterianas infectadas en una suspensión. Se utiliza una placa de Petri con medio sólido, uniformemente inoculada con una suspensión de </w:t>
      </w:r>
      <w:r>
        <w:rPr>
          <w:rFonts w:asciiTheme="majorHAnsi" w:hAnsiTheme="majorHAnsi"/>
        </w:rPr>
        <w:t xml:space="preserve">una cepa </w:t>
      </w:r>
      <w:r w:rsidRPr="00E71040">
        <w:rPr>
          <w:rFonts w:asciiTheme="majorHAnsi" w:hAnsiTheme="majorHAnsi"/>
        </w:rPr>
        <w:t>bacteria</w:t>
      </w:r>
      <w:r>
        <w:rPr>
          <w:rFonts w:asciiTheme="majorHAnsi" w:hAnsiTheme="majorHAnsi"/>
        </w:rPr>
        <w:t>na</w:t>
      </w:r>
      <w:r w:rsidRPr="00E71040">
        <w:rPr>
          <w:rFonts w:asciiTheme="majorHAnsi" w:hAnsiTheme="majorHAnsi"/>
        </w:rPr>
        <w:t xml:space="preserve"> susceptible al fago (bacteria indicadora) de modo que se obtenga un crecimiento confluente. Generalmente se siembran diluciones sucesivas de la suspensión a titular, se incuba la placa y se realizan conteos del número de placas de lisis.</w:t>
      </w:r>
    </w:p>
    <w:p w14:paraId="43018F49"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recuento de viables</w:t>
      </w:r>
      <w:r w:rsidRPr="00E71040">
        <w:rPr>
          <w:rFonts w:asciiTheme="majorHAnsi" w:hAnsiTheme="majorHAnsi"/>
        </w:rPr>
        <w:t xml:space="preserve"> (</w:t>
      </w:r>
      <w:r w:rsidRPr="006D5706">
        <w:rPr>
          <w:rFonts w:asciiTheme="majorHAnsi" w:hAnsiTheme="majorHAnsi"/>
          <w:i/>
        </w:rPr>
        <w:t xml:space="preserve">viable </w:t>
      </w:r>
      <w:proofErr w:type="spellStart"/>
      <w:r w:rsidRPr="006D5706">
        <w:rPr>
          <w:rFonts w:asciiTheme="majorHAnsi" w:hAnsiTheme="majorHAnsi"/>
          <w:i/>
        </w:rPr>
        <w:t>count</w:t>
      </w:r>
      <w:proofErr w:type="spellEnd"/>
      <w:r w:rsidRPr="00E71040">
        <w:rPr>
          <w:rFonts w:asciiTheme="majorHAnsi" w:hAnsiTheme="majorHAnsi"/>
        </w:rPr>
        <w:t>). Determinación del número de células en una población capaz de crecer y reproducirse (multiplicarse). En cultivos bacterianos un método sensible es el conteo de colonias visibles crecidas sobre un medio sólido, a partir de la siembra de una dilución de una suspensión</w:t>
      </w:r>
      <w:r>
        <w:rPr>
          <w:rFonts w:asciiTheme="majorHAnsi" w:hAnsiTheme="majorHAnsi"/>
        </w:rPr>
        <w:t xml:space="preserve"> de baja concentración bacteriana</w:t>
      </w:r>
      <w:r w:rsidRPr="00E71040">
        <w:rPr>
          <w:rFonts w:asciiTheme="majorHAnsi" w:hAnsiTheme="majorHAnsi"/>
        </w:rPr>
        <w:t xml:space="preserve">, con el fin de lograr que cada célula se encuentre aislada y sea sencillo contar </w:t>
      </w:r>
      <w:r>
        <w:rPr>
          <w:rFonts w:asciiTheme="majorHAnsi" w:hAnsiTheme="majorHAnsi"/>
        </w:rPr>
        <w:t xml:space="preserve">las </w:t>
      </w:r>
      <w:r w:rsidRPr="00E71040">
        <w:rPr>
          <w:rFonts w:asciiTheme="majorHAnsi" w:hAnsiTheme="majorHAnsi"/>
        </w:rPr>
        <w:t xml:space="preserve">colonias </w:t>
      </w:r>
      <w:r>
        <w:rPr>
          <w:rFonts w:asciiTheme="majorHAnsi" w:hAnsiTheme="majorHAnsi"/>
        </w:rPr>
        <w:t>apa</w:t>
      </w:r>
      <w:r w:rsidRPr="00E71040">
        <w:rPr>
          <w:rFonts w:asciiTheme="majorHAnsi" w:hAnsiTheme="majorHAnsi"/>
        </w:rPr>
        <w:t xml:space="preserve">recidas en el medio utilizado. Cuando la concentración inicial es baja se suele </w:t>
      </w:r>
      <w:proofErr w:type="gramStart"/>
      <w:r w:rsidRPr="00E71040">
        <w:rPr>
          <w:rFonts w:asciiTheme="majorHAnsi" w:hAnsiTheme="majorHAnsi"/>
        </w:rPr>
        <w:t>proceder a filtrar</w:t>
      </w:r>
      <w:proofErr w:type="gramEnd"/>
      <w:r w:rsidRPr="00E71040">
        <w:rPr>
          <w:rFonts w:asciiTheme="majorHAnsi" w:hAnsiTheme="majorHAnsi"/>
        </w:rPr>
        <w:t xml:space="preserve"> la muestra a través de una membrana, para su concentración, que posteriormente se siembra en una placa de Petri. </w:t>
      </w:r>
      <w:r>
        <w:rPr>
          <w:rFonts w:asciiTheme="majorHAnsi" w:hAnsiTheme="majorHAnsi"/>
        </w:rPr>
        <w:t xml:space="preserve">Se suele confundir viabilidad y </w:t>
      </w:r>
      <w:proofErr w:type="spellStart"/>
      <w:r>
        <w:rPr>
          <w:rFonts w:asciiTheme="majorHAnsi" w:hAnsiTheme="majorHAnsi"/>
        </w:rPr>
        <w:t>cultivabilidad</w:t>
      </w:r>
      <w:proofErr w:type="spellEnd"/>
      <w:r>
        <w:rPr>
          <w:rFonts w:asciiTheme="majorHAnsi" w:hAnsiTheme="majorHAnsi"/>
        </w:rPr>
        <w:t xml:space="preserve">. El método descrito lo que calcula es el número de células cultivables en un medio determinado, pero no todas las células viables son cultivables. Véase viable no cultivable (VBNC). </w:t>
      </w:r>
      <w:r w:rsidRPr="00E71040">
        <w:rPr>
          <w:rFonts w:asciiTheme="majorHAnsi" w:hAnsiTheme="majorHAnsi"/>
        </w:rPr>
        <w:t xml:space="preserve">En otras ocasiones, puede valorarse la viabilidad celular, mediante: i) </w:t>
      </w:r>
      <w:proofErr w:type="spellStart"/>
      <w:r w:rsidRPr="00E71040">
        <w:rPr>
          <w:rFonts w:asciiTheme="majorHAnsi" w:hAnsiTheme="majorHAnsi"/>
        </w:rPr>
        <w:t>evaluación</w:t>
      </w:r>
      <w:proofErr w:type="spellEnd"/>
      <w:r w:rsidRPr="00E71040">
        <w:rPr>
          <w:rFonts w:asciiTheme="majorHAnsi" w:hAnsiTheme="majorHAnsi"/>
        </w:rPr>
        <w:t xml:space="preserve"> de la integridad de la membrana celular, a </w:t>
      </w:r>
      <w:proofErr w:type="spellStart"/>
      <w:r w:rsidRPr="00E71040">
        <w:rPr>
          <w:rFonts w:asciiTheme="majorHAnsi" w:hAnsiTheme="majorHAnsi"/>
        </w:rPr>
        <w:t>través</w:t>
      </w:r>
      <w:proofErr w:type="spellEnd"/>
      <w:r w:rsidRPr="00E71040">
        <w:rPr>
          <w:rFonts w:asciiTheme="majorHAnsi" w:hAnsiTheme="majorHAnsi"/>
        </w:rPr>
        <w:t xml:space="preserve"> de sustancias colorantes o fluorescentes, tinciones catiónicas o métodos basados en la </w:t>
      </w:r>
      <w:proofErr w:type="spellStart"/>
      <w:r w:rsidRPr="00E71040">
        <w:rPr>
          <w:rFonts w:asciiTheme="majorHAnsi" w:hAnsiTheme="majorHAnsi"/>
        </w:rPr>
        <w:t>liberación</w:t>
      </w:r>
      <w:proofErr w:type="spellEnd"/>
      <w:r w:rsidRPr="00E71040">
        <w:rPr>
          <w:rFonts w:asciiTheme="majorHAnsi" w:hAnsiTheme="majorHAnsi"/>
        </w:rPr>
        <w:t xml:space="preserve"> de sustancias al medio extracelular, </w:t>
      </w:r>
      <w:proofErr w:type="spellStart"/>
      <w:r w:rsidRPr="00E71040">
        <w:rPr>
          <w:rFonts w:asciiTheme="majorHAnsi" w:hAnsiTheme="majorHAnsi"/>
        </w:rPr>
        <w:t>ii</w:t>
      </w:r>
      <w:proofErr w:type="spellEnd"/>
      <w:r w:rsidRPr="00E71040">
        <w:rPr>
          <w:rFonts w:asciiTheme="majorHAnsi" w:hAnsiTheme="majorHAnsi"/>
        </w:rPr>
        <w:t xml:space="preserve">) ensayos funcionales, como la cuantificación de los niveles de </w:t>
      </w:r>
      <w:proofErr w:type="spellStart"/>
      <w:r w:rsidRPr="00E71040">
        <w:rPr>
          <w:rFonts w:asciiTheme="majorHAnsi" w:hAnsiTheme="majorHAnsi"/>
        </w:rPr>
        <w:t>adenosín</w:t>
      </w:r>
      <w:proofErr w:type="spellEnd"/>
      <w:r w:rsidRPr="00E71040">
        <w:rPr>
          <w:rFonts w:asciiTheme="majorHAnsi" w:hAnsiTheme="majorHAnsi"/>
        </w:rPr>
        <w:t xml:space="preserve"> trifosfato (ATP), </w:t>
      </w:r>
      <w:proofErr w:type="spellStart"/>
      <w:r w:rsidRPr="00E71040">
        <w:rPr>
          <w:rFonts w:asciiTheme="majorHAnsi" w:hAnsiTheme="majorHAnsi"/>
        </w:rPr>
        <w:t>síntesis</w:t>
      </w:r>
      <w:proofErr w:type="spellEnd"/>
      <w:r w:rsidRPr="00E71040">
        <w:rPr>
          <w:rFonts w:asciiTheme="majorHAnsi" w:hAnsiTheme="majorHAnsi"/>
        </w:rPr>
        <w:t xml:space="preserve"> del nuevo ADN, o por detección de </w:t>
      </w:r>
      <w:proofErr w:type="spellStart"/>
      <w:r w:rsidRPr="00E71040">
        <w:rPr>
          <w:rFonts w:asciiTheme="majorHAnsi" w:hAnsiTheme="majorHAnsi"/>
        </w:rPr>
        <w:t>proteínas</w:t>
      </w:r>
      <w:proofErr w:type="spellEnd"/>
      <w:r w:rsidRPr="00E71040">
        <w:rPr>
          <w:rFonts w:asciiTheme="majorHAnsi" w:hAnsiTheme="majorHAnsi"/>
        </w:rPr>
        <w:t xml:space="preserve"> relacionadas con la </w:t>
      </w:r>
      <w:proofErr w:type="spellStart"/>
      <w:r w:rsidRPr="00E71040">
        <w:rPr>
          <w:rFonts w:asciiTheme="majorHAnsi" w:hAnsiTheme="majorHAnsi"/>
        </w:rPr>
        <w:t>proliferación</w:t>
      </w:r>
      <w:proofErr w:type="spellEnd"/>
      <w:r w:rsidRPr="00E71040">
        <w:rPr>
          <w:rFonts w:asciiTheme="majorHAnsi" w:hAnsiTheme="majorHAnsi"/>
        </w:rPr>
        <w:t xml:space="preserve"> celular, </w:t>
      </w:r>
      <w:proofErr w:type="spellStart"/>
      <w:r w:rsidRPr="00E71040">
        <w:rPr>
          <w:rFonts w:asciiTheme="majorHAnsi" w:hAnsiTheme="majorHAnsi"/>
        </w:rPr>
        <w:t>iii</w:t>
      </w:r>
      <w:proofErr w:type="spellEnd"/>
      <w:r w:rsidRPr="00E71040">
        <w:rPr>
          <w:rFonts w:asciiTheme="majorHAnsi" w:hAnsiTheme="majorHAnsi"/>
        </w:rPr>
        <w:t xml:space="preserve">) </w:t>
      </w:r>
      <w:proofErr w:type="spellStart"/>
      <w:r w:rsidRPr="00E71040">
        <w:rPr>
          <w:rFonts w:asciiTheme="majorHAnsi" w:hAnsiTheme="majorHAnsi"/>
        </w:rPr>
        <w:t>métodos</w:t>
      </w:r>
      <w:proofErr w:type="spellEnd"/>
      <w:r w:rsidRPr="00E71040">
        <w:rPr>
          <w:rFonts w:asciiTheme="majorHAnsi" w:hAnsiTheme="majorHAnsi"/>
        </w:rPr>
        <w:t xml:space="preserve"> basados en biosensores de fluorescencia (marcadores de </w:t>
      </w:r>
      <w:proofErr w:type="spellStart"/>
      <w:r w:rsidRPr="00E71040">
        <w:rPr>
          <w:rFonts w:asciiTheme="majorHAnsi" w:hAnsiTheme="majorHAnsi"/>
        </w:rPr>
        <w:t>proteínas</w:t>
      </w:r>
      <w:proofErr w:type="spellEnd"/>
      <w:r w:rsidRPr="00E71040">
        <w:rPr>
          <w:rFonts w:asciiTheme="majorHAnsi" w:hAnsiTheme="majorHAnsi"/>
        </w:rPr>
        <w:t xml:space="preserve">), </w:t>
      </w:r>
      <w:proofErr w:type="spellStart"/>
      <w:r w:rsidRPr="00E71040">
        <w:rPr>
          <w:rFonts w:asciiTheme="majorHAnsi" w:hAnsiTheme="majorHAnsi"/>
        </w:rPr>
        <w:t>iv</w:t>
      </w:r>
      <w:proofErr w:type="spellEnd"/>
      <w:r w:rsidRPr="00E71040">
        <w:rPr>
          <w:rFonts w:asciiTheme="majorHAnsi" w:hAnsiTheme="majorHAnsi"/>
        </w:rPr>
        <w:t xml:space="preserve">) </w:t>
      </w:r>
      <w:proofErr w:type="spellStart"/>
      <w:r w:rsidRPr="00E71040">
        <w:rPr>
          <w:rFonts w:asciiTheme="majorHAnsi" w:hAnsiTheme="majorHAnsi"/>
        </w:rPr>
        <w:t>métodos</w:t>
      </w:r>
      <w:proofErr w:type="spellEnd"/>
      <w:r w:rsidRPr="00E71040">
        <w:rPr>
          <w:rFonts w:asciiTheme="majorHAnsi" w:hAnsiTheme="majorHAnsi"/>
        </w:rPr>
        <w:t xml:space="preserve"> </w:t>
      </w:r>
      <w:proofErr w:type="spellStart"/>
      <w:r w:rsidRPr="00E71040">
        <w:rPr>
          <w:rFonts w:asciiTheme="majorHAnsi" w:hAnsiTheme="majorHAnsi"/>
        </w:rPr>
        <w:t>según</w:t>
      </w:r>
      <w:proofErr w:type="spellEnd"/>
      <w:r w:rsidRPr="00E71040">
        <w:rPr>
          <w:rFonts w:asciiTheme="majorHAnsi" w:hAnsiTheme="majorHAnsi"/>
        </w:rPr>
        <w:t xml:space="preserve"> </w:t>
      </w:r>
      <w:proofErr w:type="spellStart"/>
      <w:r w:rsidRPr="00E71040">
        <w:rPr>
          <w:rFonts w:asciiTheme="majorHAnsi" w:hAnsiTheme="majorHAnsi"/>
        </w:rPr>
        <w:t>morfología</w:t>
      </w:r>
      <w:proofErr w:type="spellEnd"/>
      <w:r w:rsidRPr="00E71040">
        <w:rPr>
          <w:rFonts w:asciiTheme="majorHAnsi" w:hAnsiTheme="majorHAnsi"/>
        </w:rPr>
        <w:t xml:space="preserve"> celular, v) </w:t>
      </w:r>
      <w:proofErr w:type="spellStart"/>
      <w:r w:rsidRPr="00E71040">
        <w:rPr>
          <w:rFonts w:asciiTheme="majorHAnsi" w:hAnsiTheme="majorHAnsi"/>
        </w:rPr>
        <w:t>métodos</w:t>
      </w:r>
      <w:proofErr w:type="spellEnd"/>
      <w:r w:rsidRPr="00E71040">
        <w:rPr>
          <w:rFonts w:asciiTheme="majorHAnsi" w:hAnsiTheme="majorHAnsi"/>
        </w:rPr>
        <w:t xml:space="preserve"> de </w:t>
      </w:r>
      <w:proofErr w:type="spellStart"/>
      <w:r w:rsidRPr="00E71040">
        <w:rPr>
          <w:rFonts w:asciiTheme="majorHAnsi" w:hAnsiTheme="majorHAnsi"/>
        </w:rPr>
        <w:t>microanálisis</w:t>
      </w:r>
      <w:proofErr w:type="spellEnd"/>
      <w:r w:rsidRPr="00E71040">
        <w:rPr>
          <w:rFonts w:asciiTheme="majorHAnsi" w:hAnsiTheme="majorHAnsi"/>
        </w:rPr>
        <w:t xml:space="preserve"> por </w:t>
      </w:r>
      <w:proofErr w:type="spellStart"/>
      <w:r w:rsidRPr="00E71040">
        <w:rPr>
          <w:rFonts w:asciiTheme="majorHAnsi" w:hAnsiTheme="majorHAnsi"/>
        </w:rPr>
        <w:t>energía</w:t>
      </w:r>
      <w:proofErr w:type="spellEnd"/>
      <w:r w:rsidRPr="00E71040">
        <w:rPr>
          <w:rFonts w:asciiTheme="majorHAnsi" w:hAnsiTheme="majorHAnsi"/>
        </w:rPr>
        <w:t xml:space="preserve"> dispersiva de rayos X, o vi) </w:t>
      </w:r>
      <w:proofErr w:type="spellStart"/>
      <w:r w:rsidRPr="00E71040">
        <w:rPr>
          <w:rFonts w:asciiTheme="majorHAnsi" w:hAnsiTheme="majorHAnsi"/>
        </w:rPr>
        <w:t>métodos</w:t>
      </w:r>
      <w:proofErr w:type="spellEnd"/>
      <w:r w:rsidRPr="00E71040">
        <w:rPr>
          <w:rFonts w:asciiTheme="majorHAnsi" w:hAnsiTheme="majorHAnsi"/>
        </w:rPr>
        <w:t xml:space="preserve"> de </w:t>
      </w:r>
      <w:proofErr w:type="spellStart"/>
      <w:r w:rsidRPr="00E71040">
        <w:rPr>
          <w:rFonts w:asciiTheme="majorHAnsi" w:hAnsiTheme="majorHAnsi"/>
        </w:rPr>
        <w:t>determinación</w:t>
      </w:r>
      <w:proofErr w:type="spellEnd"/>
      <w:r w:rsidRPr="00E71040">
        <w:rPr>
          <w:rFonts w:asciiTheme="majorHAnsi" w:hAnsiTheme="majorHAnsi"/>
        </w:rPr>
        <w:t xml:space="preserve"> de la </w:t>
      </w:r>
      <w:proofErr w:type="spellStart"/>
      <w:r w:rsidRPr="00E71040">
        <w:rPr>
          <w:rFonts w:asciiTheme="majorHAnsi" w:hAnsiTheme="majorHAnsi"/>
        </w:rPr>
        <w:t>expresión</w:t>
      </w:r>
      <w:proofErr w:type="spellEnd"/>
      <w:r w:rsidRPr="00E71040">
        <w:rPr>
          <w:rFonts w:asciiTheme="majorHAnsi" w:hAnsiTheme="majorHAnsi"/>
        </w:rPr>
        <w:t xml:space="preserve"> </w:t>
      </w:r>
      <w:proofErr w:type="spellStart"/>
      <w:r w:rsidRPr="00E71040">
        <w:rPr>
          <w:rFonts w:asciiTheme="majorHAnsi" w:hAnsiTheme="majorHAnsi"/>
        </w:rPr>
        <w:t>génica</w:t>
      </w:r>
      <w:proofErr w:type="spellEnd"/>
      <w:r w:rsidRPr="00E71040">
        <w:rPr>
          <w:rFonts w:asciiTheme="majorHAnsi" w:hAnsiTheme="majorHAnsi"/>
        </w:rPr>
        <w:t xml:space="preserve"> (microchips).</w:t>
      </w:r>
    </w:p>
    <w:p w14:paraId="2DE2C78D"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color w:val="000000" w:themeColor="text1"/>
        </w:rPr>
        <w:lastRenderedPageBreak/>
        <w:t xml:space="preserve">recuento microbiológico. </w:t>
      </w:r>
      <w:r w:rsidRPr="00E71040">
        <w:rPr>
          <w:rFonts w:asciiTheme="majorHAnsi" w:hAnsiTheme="majorHAnsi"/>
          <w:color w:val="000000" w:themeColor="text1"/>
        </w:rPr>
        <w:t>Véase conteo microbiológico.</w:t>
      </w:r>
    </w:p>
    <w:p w14:paraId="700E3281" w14:textId="77777777" w:rsidR="00C021EB" w:rsidRPr="00E71040" w:rsidRDefault="00C021EB" w:rsidP="00C021EB">
      <w:pPr>
        <w:numPr>
          <w:ilvl w:val="0"/>
          <w:numId w:val="2"/>
        </w:numPr>
        <w:spacing w:before="170" w:after="170"/>
        <w:ind w:left="1077" w:hanging="510"/>
        <w:jc w:val="both"/>
        <w:rPr>
          <w:rFonts w:asciiTheme="minorHAnsi" w:hAnsiTheme="minorHAnsi"/>
        </w:rPr>
      </w:pPr>
      <w:proofErr w:type="spellStart"/>
      <w:r w:rsidRPr="00E71040">
        <w:rPr>
          <w:rFonts w:asciiTheme="majorHAnsi" w:hAnsiTheme="majorHAnsi"/>
          <w:b/>
          <w:color w:val="000000" w:themeColor="text1"/>
        </w:rPr>
        <w:t>recultivo</w:t>
      </w:r>
      <w:proofErr w:type="spellEnd"/>
      <w:r w:rsidRPr="00E71040">
        <w:rPr>
          <w:rFonts w:asciiTheme="majorHAnsi" w:hAnsiTheme="majorHAnsi"/>
          <w:b/>
          <w:color w:val="000000" w:themeColor="text1"/>
        </w:rPr>
        <w:t xml:space="preserve"> </w:t>
      </w:r>
      <w:r w:rsidRPr="00E71040">
        <w:rPr>
          <w:rFonts w:asciiTheme="majorHAnsi" w:hAnsiTheme="majorHAnsi"/>
          <w:color w:val="000000" w:themeColor="text1"/>
        </w:rPr>
        <w:t>(</w:t>
      </w:r>
      <w:proofErr w:type="spellStart"/>
      <w:r w:rsidRPr="003022A9">
        <w:rPr>
          <w:rFonts w:asciiTheme="majorHAnsi" w:hAnsiTheme="majorHAnsi"/>
          <w:i/>
          <w:color w:val="000000" w:themeColor="text1"/>
        </w:rPr>
        <w:t>reculture</w:t>
      </w:r>
      <w:proofErr w:type="spellEnd"/>
      <w:r w:rsidRPr="00E71040">
        <w:rPr>
          <w:rFonts w:asciiTheme="majorHAnsi" w:hAnsiTheme="majorHAnsi"/>
          <w:color w:val="000000" w:themeColor="text1"/>
        </w:rPr>
        <w:t xml:space="preserve">). Transferencia de un cultivo </w:t>
      </w:r>
      <w:r w:rsidRPr="00E71040">
        <w:rPr>
          <w:rFonts w:asciiTheme="majorHAnsi" w:hAnsiTheme="majorHAnsi"/>
          <w:i/>
          <w:color w:val="000000" w:themeColor="text1"/>
        </w:rPr>
        <w:t>in vitro</w:t>
      </w:r>
      <w:r w:rsidRPr="00E71040">
        <w:rPr>
          <w:rFonts w:asciiTheme="majorHAnsi" w:hAnsiTheme="majorHAnsi"/>
          <w:color w:val="000000" w:themeColor="text1"/>
        </w:rPr>
        <w:t xml:space="preserve"> de un medio a otro sin subdividirlo.</w:t>
      </w:r>
    </w:p>
    <w:p w14:paraId="6BB4673C"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color w:val="000000" w:themeColor="text1"/>
        </w:rPr>
        <w:t xml:space="preserve">recurrencia </w:t>
      </w:r>
      <w:r w:rsidRPr="00E71040">
        <w:rPr>
          <w:rFonts w:asciiTheme="majorHAnsi" w:hAnsiTheme="majorHAnsi"/>
          <w:color w:val="000000" w:themeColor="text1"/>
        </w:rPr>
        <w:t>(</w:t>
      </w:r>
      <w:proofErr w:type="spellStart"/>
      <w:r w:rsidRPr="003022A9">
        <w:rPr>
          <w:rFonts w:asciiTheme="majorHAnsi" w:hAnsiTheme="majorHAnsi"/>
          <w:i/>
          <w:color w:val="000000" w:themeColor="text1"/>
        </w:rPr>
        <w:t>recurrence</w:t>
      </w:r>
      <w:proofErr w:type="spellEnd"/>
      <w:r w:rsidRPr="00E71040">
        <w:rPr>
          <w:rFonts w:asciiTheme="majorHAnsi" w:hAnsiTheme="majorHAnsi"/>
          <w:color w:val="000000" w:themeColor="text1"/>
        </w:rPr>
        <w:t>).</w:t>
      </w:r>
      <w:r w:rsidRPr="00E71040">
        <w:rPr>
          <w:rFonts w:asciiTheme="majorHAnsi" w:hAnsiTheme="majorHAnsi"/>
          <w:b/>
          <w:color w:val="000000" w:themeColor="text1"/>
        </w:rPr>
        <w:t xml:space="preserve"> </w:t>
      </w:r>
      <w:r w:rsidRPr="00E71040">
        <w:rPr>
          <w:rFonts w:asciiTheme="majorHAnsi" w:hAnsiTheme="majorHAnsi"/>
          <w:color w:val="000000" w:themeColor="text1"/>
        </w:rPr>
        <w:t xml:space="preserve">Véase recidiva. Retorno de signos o síntomas de enfermedad o </w:t>
      </w:r>
      <w:proofErr w:type="spellStart"/>
      <w:r w:rsidRPr="00E71040">
        <w:rPr>
          <w:rFonts w:asciiTheme="majorHAnsi" w:hAnsiTheme="majorHAnsi"/>
          <w:color w:val="000000" w:themeColor="text1"/>
        </w:rPr>
        <w:t>fisiopatía</w:t>
      </w:r>
      <w:proofErr w:type="spellEnd"/>
      <w:r w:rsidRPr="00E71040">
        <w:rPr>
          <w:rFonts w:asciiTheme="majorHAnsi" w:hAnsiTheme="majorHAnsi"/>
          <w:color w:val="000000" w:themeColor="text1"/>
        </w:rPr>
        <w:t xml:space="preserve"> </w:t>
      </w:r>
      <w:r w:rsidRPr="00E71040">
        <w:rPr>
          <w:rFonts w:asciiTheme="majorHAnsi" w:hAnsiTheme="majorHAnsi"/>
        </w:rPr>
        <w:t>tras un periodo de ausencia.</w:t>
      </w:r>
    </w:p>
    <w:p w14:paraId="02E96A0D"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 xml:space="preserve">recursos fitogenéticos </w:t>
      </w:r>
      <w:r w:rsidRPr="00E71040">
        <w:rPr>
          <w:rFonts w:asciiTheme="majorHAnsi" w:hAnsiTheme="majorHAnsi"/>
        </w:rPr>
        <w:t>(</w:t>
      </w:r>
      <w:proofErr w:type="spellStart"/>
      <w:r w:rsidRPr="003022A9">
        <w:rPr>
          <w:rFonts w:asciiTheme="majorHAnsi" w:hAnsiTheme="majorHAnsi"/>
          <w:i/>
        </w:rPr>
        <w:t>phytogenetic</w:t>
      </w:r>
      <w:proofErr w:type="spellEnd"/>
      <w:r w:rsidRPr="003022A9">
        <w:rPr>
          <w:rFonts w:asciiTheme="majorHAnsi" w:hAnsiTheme="majorHAnsi"/>
          <w:i/>
        </w:rPr>
        <w:t xml:space="preserve"> </w:t>
      </w:r>
      <w:proofErr w:type="spellStart"/>
      <w:r w:rsidRPr="003022A9">
        <w:rPr>
          <w:rFonts w:asciiTheme="majorHAnsi" w:hAnsiTheme="majorHAnsi"/>
          <w:i/>
        </w:rPr>
        <w:t>resources</w:t>
      </w:r>
      <w:proofErr w:type="spellEnd"/>
      <w:r w:rsidRPr="00E71040">
        <w:rPr>
          <w:rFonts w:asciiTheme="majorHAnsi" w:hAnsiTheme="majorHAnsi"/>
        </w:rPr>
        <w:t>).</w:t>
      </w:r>
      <w:r w:rsidRPr="00E71040">
        <w:rPr>
          <w:rFonts w:asciiTheme="majorHAnsi" w:eastAsiaTheme="minorHAnsi" w:hAnsiTheme="majorHAnsi" w:cs="Times"/>
          <w:lang w:eastAsia="en-US"/>
        </w:rPr>
        <w:t xml:space="preserve"> Material genético de origen vegetal, que por extensión incluye a los </w:t>
      </w:r>
      <w:r>
        <w:rPr>
          <w:rFonts w:asciiTheme="majorHAnsi" w:eastAsiaTheme="minorHAnsi" w:hAnsiTheme="majorHAnsi" w:cs="Times"/>
          <w:lang w:eastAsia="en-US"/>
        </w:rPr>
        <w:t>microorganismos</w:t>
      </w:r>
      <w:r w:rsidRPr="00E71040">
        <w:rPr>
          <w:rFonts w:asciiTheme="majorHAnsi" w:eastAsiaTheme="minorHAnsi" w:hAnsiTheme="majorHAnsi" w:cs="Times"/>
          <w:lang w:eastAsia="en-US"/>
        </w:rPr>
        <w:t>, con valor real o potencial para la agricultura y la alimentación</w:t>
      </w:r>
      <w:r>
        <w:rPr>
          <w:rFonts w:asciiTheme="majorHAnsi" w:eastAsiaTheme="minorHAnsi" w:hAnsiTheme="majorHAnsi" w:cs="Times"/>
          <w:lang w:eastAsia="en-US"/>
        </w:rPr>
        <w:t xml:space="preserve"> o con ánimo de disponer de un amplio banco de genes.</w:t>
      </w:r>
    </w:p>
    <w:p w14:paraId="4F9634F0"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 xml:space="preserve">red de </w:t>
      </w:r>
      <w:proofErr w:type="spellStart"/>
      <w:r w:rsidRPr="00E71040">
        <w:rPr>
          <w:rFonts w:asciiTheme="majorHAnsi" w:hAnsiTheme="majorHAnsi"/>
          <w:b/>
        </w:rPr>
        <w:t>Hartig</w:t>
      </w:r>
      <w:proofErr w:type="spellEnd"/>
      <w:r w:rsidRPr="00E71040">
        <w:rPr>
          <w:rFonts w:asciiTheme="majorHAnsi" w:hAnsiTheme="majorHAnsi"/>
        </w:rPr>
        <w:t xml:space="preserve"> (</w:t>
      </w:r>
      <w:proofErr w:type="spellStart"/>
      <w:r w:rsidRPr="003022A9">
        <w:rPr>
          <w:rFonts w:asciiTheme="majorHAnsi" w:hAnsiTheme="majorHAnsi"/>
          <w:i/>
        </w:rPr>
        <w:t>Hartig</w:t>
      </w:r>
      <w:proofErr w:type="spellEnd"/>
      <w:r w:rsidRPr="003022A9">
        <w:rPr>
          <w:rFonts w:asciiTheme="majorHAnsi" w:hAnsiTheme="majorHAnsi"/>
          <w:i/>
        </w:rPr>
        <w:t xml:space="preserve"> net</w:t>
      </w:r>
      <w:r w:rsidRPr="00E71040">
        <w:rPr>
          <w:rFonts w:asciiTheme="majorHAnsi" w:hAnsiTheme="majorHAnsi"/>
        </w:rPr>
        <w:t xml:space="preserve">). Entramado de hifas de hongos formado entre las células corticales de las raíces de las plantas que poseen una asociación con micorrizas </w:t>
      </w:r>
      <w:proofErr w:type="spellStart"/>
      <w:r w:rsidRPr="00E71040">
        <w:rPr>
          <w:rFonts w:asciiTheme="majorHAnsi" w:hAnsiTheme="majorHAnsi"/>
        </w:rPr>
        <w:t>ectotrópicas</w:t>
      </w:r>
      <w:proofErr w:type="spellEnd"/>
      <w:r w:rsidRPr="00E71040">
        <w:rPr>
          <w:rFonts w:asciiTheme="majorHAnsi" w:hAnsiTheme="majorHAnsi"/>
        </w:rPr>
        <w:t>.</w:t>
      </w:r>
    </w:p>
    <w:p w14:paraId="5079A837" w14:textId="77777777" w:rsidR="00C021EB" w:rsidRPr="009B6742" w:rsidRDefault="00C021EB" w:rsidP="00C021EB">
      <w:pPr>
        <w:numPr>
          <w:ilvl w:val="0"/>
          <w:numId w:val="2"/>
        </w:numPr>
        <w:spacing w:before="170" w:after="170"/>
        <w:ind w:left="1077" w:hanging="510"/>
        <w:jc w:val="both"/>
        <w:rPr>
          <w:rFonts w:asciiTheme="majorHAnsi" w:hAnsiTheme="majorHAnsi"/>
        </w:rPr>
      </w:pPr>
      <w:r w:rsidRPr="009B6742">
        <w:rPr>
          <w:rFonts w:asciiTheme="majorHAnsi" w:hAnsiTheme="majorHAnsi"/>
          <w:b/>
        </w:rPr>
        <w:t xml:space="preserve">reemergente </w:t>
      </w:r>
      <w:r w:rsidRPr="009B6742">
        <w:rPr>
          <w:rFonts w:asciiTheme="majorHAnsi" w:hAnsiTheme="majorHAnsi"/>
        </w:rPr>
        <w:t>(</w:t>
      </w:r>
      <w:proofErr w:type="spellStart"/>
      <w:r w:rsidRPr="003022A9">
        <w:rPr>
          <w:rFonts w:asciiTheme="majorHAnsi" w:hAnsiTheme="majorHAnsi"/>
          <w:i/>
        </w:rPr>
        <w:t>reemergent</w:t>
      </w:r>
      <w:proofErr w:type="spellEnd"/>
      <w:r w:rsidRPr="009B6742">
        <w:rPr>
          <w:rFonts w:asciiTheme="majorHAnsi" w:hAnsiTheme="majorHAnsi"/>
        </w:rPr>
        <w:t>). Patógeno, enfermedad o vector establecidos desde hace tiempo en una zona geográfica determinada, cuya incidencia había disminuido o incluso había desaparecido, pero que actualmente vuelve a surgir o rebrotar. Véase también enfermedad reemergente.</w:t>
      </w:r>
    </w:p>
    <w:p w14:paraId="66372C55" w14:textId="77777777" w:rsidR="00C021EB" w:rsidRPr="003022A9" w:rsidRDefault="00C021EB" w:rsidP="00C021EB">
      <w:pPr>
        <w:numPr>
          <w:ilvl w:val="0"/>
          <w:numId w:val="2"/>
        </w:numPr>
        <w:spacing w:before="170" w:after="170"/>
        <w:ind w:left="1077" w:hanging="510"/>
        <w:jc w:val="both"/>
        <w:rPr>
          <w:rFonts w:asciiTheme="minorHAnsi" w:hAnsiTheme="minorHAnsi"/>
        </w:rPr>
      </w:pPr>
      <w:r w:rsidRPr="009B6742">
        <w:rPr>
          <w:rFonts w:asciiTheme="majorHAnsi" w:hAnsiTheme="majorHAnsi"/>
          <w:b/>
        </w:rPr>
        <w:t>reflectancia</w:t>
      </w:r>
      <w:r w:rsidRPr="009B6742">
        <w:rPr>
          <w:rFonts w:asciiTheme="majorHAnsi" w:hAnsiTheme="majorHAnsi"/>
        </w:rPr>
        <w:t xml:space="preserve"> (</w:t>
      </w:r>
      <w:proofErr w:type="spellStart"/>
      <w:r w:rsidRPr="003022A9">
        <w:rPr>
          <w:rFonts w:asciiTheme="majorHAnsi" w:hAnsiTheme="majorHAnsi"/>
          <w:i/>
        </w:rPr>
        <w:t>reflectance</w:t>
      </w:r>
      <w:proofErr w:type="spellEnd"/>
      <w:r w:rsidRPr="009B6742">
        <w:rPr>
          <w:rFonts w:asciiTheme="majorHAnsi" w:hAnsiTheme="majorHAnsi"/>
        </w:rPr>
        <w:t xml:space="preserve">). </w:t>
      </w:r>
      <w:r w:rsidRPr="009B6742">
        <w:rPr>
          <w:rFonts w:asciiTheme="majorHAnsi" w:hAnsiTheme="majorHAnsi"/>
          <w:color w:val="1A1A1A"/>
          <w:shd w:val="clear" w:color="auto" w:fill="FFFFFF"/>
        </w:rPr>
        <w:t>La reflexión de la superficie de un material es su efectividad para reflejar la energía radiante. Es la fracción de potencia electromagnética incidente que se refleja en una interfaz. El espectro de reflectancia o curva de reflectancia espectral es el diagrama de la reflectancia en función de la longitud de onda.</w:t>
      </w:r>
      <w:r w:rsidRPr="009B6742">
        <w:rPr>
          <w:rFonts w:ascii="Georgia" w:hAnsi="Georgia"/>
          <w:color w:val="1A1A1A"/>
        </w:rPr>
        <w:t xml:space="preserve"> </w:t>
      </w:r>
      <w:r w:rsidRPr="009B6742">
        <w:rPr>
          <w:rFonts w:asciiTheme="majorHAnsi" w:hAnsiTheme="majorHAnsi"/>
          <w:color w:val="1A1A1A"/>
          <w:shd w:val="clear" w:color="auto" w:fill="FFFFFF"/>
        </w:rPr>
        <w:t xml:space="preserve">La reflectancia espectral puede proporcionar gran parte de la misma información que el ojo humano, pero lo hace de forma más cuantitativa y objetiva. Una medición de reflectancia espectral puede comparar dos objetos amarillos o diferentes texturas. También puede ofrecer información sobre el material del que está hecha una muestra, ya que la luz que no se refleja en una muestra se absorbe debido a su composición química, de lo contrario se dispersa o se transmite. Por ello es utilizada en teledetección. </w:t>
      </w:r>
      <w:r w:rsidRPr="009B6742">
        <w:rPr>
          <w:rFonts w:ascii="Georgia" w:hAnsi="Georgia"/>
          <w:color w:val="1A1A1A"/>
        </w:rPr>
        <w:t xml:space="preserve">Las mediciones de reflectancia pueden medir el color de una muestra o examinar las diferencias entre objetos para su clasificación o control de calidad, </w:t>
      </w:r>
      <w:r>
        <w:rPr>
          <w:rFonts w:ascii="Georgia" w:hAnsi="Georgia"/>
          <w:color w:val="1A1A1A"/>
        </w:rPr>
        <w:t xml:space="preserve">y ser usadas en </w:t>
      </w:r>
      <w:r w:rsidRPr="009B6742">
        <w:rPr>
          <w:rFonts w:ascii="Georgia" w:hAnsi="Georgia"/>
          <w:color w:val="1A1A1A"/>
        </w:rPr>
        <w:t>prospecci0nes y alertas fitosanitarias.</w:t>
      </w:r>
    </w:p>
    <w:p w14:paraId="6DAC975C" w14:textId="77777777" w:rsidR="00C021EB" w:rsidRPr="003022A9" w:rsidRDefault="00C021EB" w:rsidP="00C021EB">
      <w:pPr>
        <w:numPr>
          <w:ilvl w:val="0"/>
          <w:numId w:val="2"/>
        </w:numPr>
        <w:spacing w:before="170" w:after="170"/>
        <w:ind w:left="1077" w:hanging="510"/>
        <w:jc w:val="both"/>
        <w:rPr>
          <w:rFonts w:asciiTheme="minorHAnsi" w:hAnsiTheme="minorHAnsi"/>
        </w:rPr>
      </w:pPr>
      <w:r w:rsidRPr="003022A9">
        <w:rPr>
          <w:rFonts w:asciiTheme="majorHAnsi" w:hAnsiTheme="majorHAnsi"/>
          <w:b/>
        </w:rPr>
        <w:t xml:space="preserve">reflectancia </w:t>
      </w:r>
      <w:proofErr w:type="spellStart"/>
      <w:r w:rsidRPr="003022A9">
        <w:rPr>
          <w:rFonts w:asciiTheme="majorHAnsi" w:hAnsiTheme="majorHAnsi"/>
          <w:b/>
        </w:rPr>
        <w:t>hiperespectral</w:t>
      </w:r>
      <w:proofErr w:type="spellEnd"/>
      <w:r w:rsidRPr="003022A9">
        <w:rPr>
          <w:rFonts w:asciiTheme="majorHAnsi" w:hAnsiTheme="majorHAnsi"/>
        </w:rPr>
        <w:t xml:space="preserve"> (</w:t>
      </w:r>
      <w:proofErr w:type="spellStart"/>
      <w:r w:rsidRPr="003022A9">
        <w:rPr>
          <w:rFonts w:asciiTheme="majorHAnsi" w:hAnsiTheme="majorHAnsi"/>
          <w:i/>
        </w:rPr>
        <w:t>hyperspectral</w:t>
      </w:r>
      <w:proofErr w:type="spellEnd"/>
      <w:r w:rsidRPr="003022A9">
        <w:rPr>
          <w:rFonts w:asciiTheme="majorHAnsi" w:hAnsiTheme="majorHAnsi"/>
          <w:i/>
        </w:rPr>
        <w:t xml:space="preserve"> </w:t>
      </w:r>
      <w:proofErr w:type="spellStart"/>
      <w:r w:rsidRPr="003022A9">
        <w:rPr>
          <w:rFonts w:asciiTheme="majorHAnsi" w:hAnsiTheme="majorHAnsi"/>
          <w:i/>
        </w:rPr>
        <w:t>reflectance</w:t>
      </w:r>
      <w:proofErr w:type="spellEnd"/>
      <w:r w:rsidRPr="003022A9">
        <w:rPr>
          <w:rFonts w:asciiTheme="majorHAnsi" w:hAnsiTheme="majorHAnsi"/>
        </w:rPr>
        <w:t xml:space="preserve">). </w:t>
      </w:r>
      <w:r w:rsidRPr="009B6742">
        <w:rPr>
          <w:rFonts w:asciiTheme="majorHAnsi" w:hAnsiTheme="majorHAnsi"/>
        </w:rPr>
        <w:t xml:space="preserve">Técnica no destructiva que recopila y procesa información en imágenes, a lo largo de todo el espectro electromagnético. Una imagen </w:t>
      </w:r>
      <w:proofErr w:type="spellStart"/>
      <w:r w:rsidRPr="009B6742">
        <w:rPr>
          <w:rFonts w:asciiTheme="majorHAnsi" w:hAnsiTheme="majorHAnsi"/>
        </w:rPr>
        <w:t>hiperespectral</w:t>
      </w:r>
      <w:proofErr w:type="spellEnd"/>
      <w:r w:rsidRPr="009B6742">
        <w:rPr>
          <w:rFonts w:asciiTheme="majorHAnsi" w:hAnsiTheme="majorHAnsi"/>
        </w:rPr>
        <w:t xml:space="preserve"> posee varias bandas espectrales de información a través de todo el espectro electromagnético. La </w:t>
      </w:r>
      <w:proofErr w:type="spellStart"/>
      <w:r w:rsidRPr="009B6742">
        <w:rPr>
          <w:rFonts w:asciiTheme="majorHAnsi" w:hAnsiTheme="majorHAnsi"/>
        </w:rPr>
        <w:t>aplicación</w:t>
      </w:r>
      <w:proofErr w:type="spellEnd"/>
      <w:r w:rsidRPr="009B6742">
        <w:rPr>
          <w:rFonts w:asciiTheme="majorHAnsi" w:hAnsiTheme="majorHAnsi"/>
        </w:rPr>
        <w:t xml:space="preserve"> de la </w:t>
      </w:r>
      <w:proofErr w:type="spellStart"/>
      <w:r w:rsidRPr="009B6742">
        <w:rPr>
          <w:rFonts w:asciiTheme="majorHAnsi" w:hAnsiTheme="majorHAnsi"/>
        </w:rPr>
        <w:t>tecnología</w:t>
      </w:r>
      <w:proofErr w:type="spellEnd"/>
      <w:r w:rsidRPr="009B6742">
        <w:rPr>
          <w:rFonts w:asciiTheme="majorHAnsi" w:hAnsiTheme="majorHAnsi"/>
        </w:rPr>
        <w:t xml:space="preserve"> requiere una serie de pasos para la </w:t>
      </w:r>
      <w:proofErr w:type="spellStart"/>
      <w:r w:rsidRPr="009B6742">
        <w:rPr>
          <w:rFonts w:asciiTheme="majorHAnsi" w:hAnsiTheme="majorHAnsi"/>
        </w:rPr>
        <w:t>obtención</w:t>
      </w:r>
      <w:proofErr w:type="spellEnd"/>
      <w:r w:rsidRPr="009B6742">
        <w:rPr>
          <w:rFonts w:asciiTheme="majorHAnsi" w:hAnsiTheme="majorHAnsi"/>
        </w:rPr>
        <w:t xml:space="preserve">, procesado y </w:t>
      </w:r>
      <w:proofErr w:type="spellStart"/>
      <w:r w:rsidRPr="009B6742">
        <w:rPr>
          <w:rFonts w:asciiTheme="majorHAnsi" w:hAnsiTheme="majorHAnsi"/>
        </w:rPr>
        <w:t>análisis</w:t>
      </w:r>
      <w:proofErr w:type="spellEnd"/>
      <w:r w:rsidRPr="009B6742">
        <w:rPr>
          <w:rFonts w:asciiTheme="majorHAnsi" w:hAnsiTheme="majorHAnsi"/>
        </w:rPr>
        <w:t xml:space="preserve"> de la </w:t>
      </w:r>
      <w:proofErr w:type="spellStart"/>
      <w:r w:rsidRPr="009B6742">
        <w:rPr>
          <w:rFonts w:asciiTheme="majorHAnsi" w:hAnsiTheme="majorHAnsi"/>
        </w:rPr>
        <w:t>información</w:t>
      </w:r>
      <w:proofErr w:type="spellEnd"/>
      <w:r w:rsidRPr="009B6742">
        <w:rPr>
          <w:rFonts w:asciiTheme="majorHAnsi" w:hAnsiTheme="majorHAnsi"/>
        </w:rPr>
        <w:t xml:space="preserve">, para el que se han desarrollado diversas aplicaciones </w:t>
      </w:r>
      <w:proofErr w:type="spellStart"/>
      <w:r w:rsidRPr="009B6742">
        <w:rPr>
          <w:rFonts w:asciiTheme="majorHAnsi" w:hAnsiTheme="majorHAnsi"/>
        </w:rPr>
        <w:t>informáticas</w:t>
      </w:r>
      <w:proofErr w:type="spellEnd"/>
      <w:r w:rsidRPr="009B6742">
        <w:rPr>
          <w:rFonts w:asciiTheme="majorHAnsi" w:hAnsiTheme="majorHAnsi"/>
        </w:rPr>
        <w:t>.</w:t>
      </w:r>
      <w:r w:rsidRPr="009B6742">
        <w:rPr>
          <w:sz w:val="20"/>
          <w:szCs w:val="20"/>
        </w:rPr>
        <w:t xml:space="preserve"> </w:t>
      </w:r>
      <w:r w:rsidRPr="009B6742">
        <w:rPr>
          <w:rFonts w:asciiTheme="majorHAnsi" w:hAnsiTheme="majorHAnsi"/>
        </w:rPr>
        <w:t>Tras ser analizadas</w:t>
      </w:r>
      <w:r>
        <w:rPr>
          <w:rFonts w:asciiTheme="majorHAnsi" w:hAnsiTheme="majorHAnsi"/>
        </w:rPr>
        <w:t>,</w:t>
      </w:r>
      <w:r w:rsidRPr="009B6742">
        <w:rPr>
          <w:rFonts w:asciiTheme="majorHAnsi" w:hAnsiTheme="majorHAnsi"/>
        </w:rPr>
        <w:t xml:space="preserve"> las imágenes pueden dar información del estado sanitario de árboles afectados de </w:t>
      </w:r>
      <w:r>
        <w:rPr>
          <w:rFonts w:asciiTheme="majorHAnsi" w:hAnsiTheme="majorHAnsi"/>
        </w:rPr>
        <w:t xml:space="preserve">decaimiento </w:t>
      </w:r>
      <w:r w:rsidRPr="009B6742">
        <w:rPr>
          <w:rFonts w:asciiTheme="majorHAnsi" w:hAnsiTheme="majorHAnsi"/>
        </w:rPr>
        <w:t xml:space="preserve">o de otras enfermedades vasculares. Sus aplicaciones son particularmente interesantes en la detección de estreses (como el salino) o en la detección de daños por enfermedades </w:t>
      </w:r>
      <w:r>
        <w:rPr>
          <w:rFonts w:asciiTheme="majorHAnsi" w:hAnsiTheme="majorHAnsi"/>
        </w:rPr>
        <w:t xml:space="preserve">con distintos tipos de síntomas </w:t>
      </w:r>
      <w:r w:rsidRPr="009B6742">
        <w:rPr>
          <w:rFonts w:asciiTheme="majorHAnsi" w:hAnsiTheme="majorHAnsi"/>
        </w:rPr>
        <w:lastRenderedPageBreak/>
        <w:t xml:space="preserve">y en la evaluación de la calidad de productos agroalimentarios. </w:t>
      </w:r>
      <w:r w:rsidRPr="003022A9">
        <w:rPr>
          <w:rFonts w:asciiTheme="majorHAnsi" w:hAnsiTheme="majorHAnsi"/>
          <w:i/>
        </w:rPr>
        <w:t>Sin:</w:t>
      </w:r>
      <w:r w:rsidRPr="009B6742">
        <w:rPr>
          <w:rFonts w:asciiTheme="majorHAnsi" w:hAnsiTheme="majorHAnsi"/>
        </w:rPr>
        <w:t xml:space="preserve"> análisis de imágenes </w:t>
      </w:r>
      <w:proofErr w:type="spellStart"/>
      <w:r w:rsidRPr="009B6742">
        <w:rPr>
          <w:rFonts w:asciiTheme="majorHAnsi" w:hAnsiTheme="majorHAnsi"/>
        </w:rPr>
        <w:t>hiperespectrales</w:t>
      </w:r>
      <w:proofErr w:type="spellEnd"/>
      <w:r w:rsidRPr="003022A9">
        <w:rPr>
          <w:rFonts w:asciiTheme="majorHAnsi" w:hAnsiTheme="majorHAnsi"/>
        </w:rPr>
        <w:t xml:space="preserve">. </w:t>
      </w:r>
    </w:p>
    <w:p w14:paraId="1137A680" w14:textId="77777777" w:rsidR="00C021EB" w:rsidRPr="00E71040" w:rsidRDefault="00C021EB" w:rsidP="00C021EB">
      <w:pPr>
        <w:numPr>
          <w:ilvl w:val="0"/>
          <w:numId w:val="2"/>
        </w:numPr>
        <w:spacing w:before="170" w:after="170"/>
        <w:ind w:left="1077" w:hanging="510"/>
        <w:jc w:val="both"/>
        <w:rPr>
          <w:rFonts w:asciiTheme="minorHAnsi" w:hAnsiTheme="minorHAnsi"/>
        </w:rPr>
      </w:pPr>
      <w:proofErr w:type="spellStart"/>
      <w:r w:rsidRPr="00E71040">
        <w:rPr>
          <w:rFonts w:asciiTheme="majorHAnsi" w:hAnsiTheme="majorHAnsi"/>
          <w:b/>
        </w:rPr>
        <w:t>reflectología</w:t>
      </w:r>
      <w:proofErr w:type="spellEnd"/>
      <w:r w:rsidRPr="00E71040">
        <w:rPr>
          <w:rFonts w:asciiTheme="majorHAnsi" w:hAnsiTheme="majorHAnsi"/>
          <w:b/>
        </w:rPr>
        <w:t xml:space="preserve"> ultravioleta</w:t>
      </w:r>
      <w:r w:rsidRPr="00E71040">
        <w:rPr>
          <w:rFonts w:ascii="Lucida Grande" w:hAnsi="Lucida Grande" w:cs="Lucida Grande"/>
          <w:color w:val="585858"/>
          <w:sz w:val="19"/>
          <w:szCs w:val="19"/>
          <w:shd w:val="clear" w:color="auto" w:fill="FFFFFF"/>
        </w:rPr>
        <w:t xml:space="preserve"> </w:t>
      </w:r>
      <w:r w:rsidRPr="00E71040">
        <w:rPr>
          <w:rFonts w:asciiTheme="majorHAnsi" w:hAnsiTheme="majorHAnsi"/>
        </w:rPr>
        <w:t>(</w:t>
      </w:r>
      <w:proofErr w:type="spellStart"/>
      <w:r w:rsidRPr="00B01CB9">
        <w:rPr>
          <w:rFonts w:asciiTheme="majorHAnsi" w:hAnsiTheme="majorHAnsi"/>
          <w:i/>
        </w:rPr>
        <w:t>ultraviolet</w:t>
      </w:r>
      <w:proofErr w:type="spellEnd"/>
      <w:r w:rsidRPr="00B01CB9">
        <w:rPr>
          <w:rFonts w:asciiTheme="majorHAnsi" w:hAnsiTheme="majorHAnsi"/>
          <w:i/>
        </w:rPr>
        <w:t xml:space="preserve"> </w:t>
      </w:r>
      <w:proofErr w:type="spellStart"/>
      <w:r w:rsidRPr="00B01CB9">
        <w:rPr>
          <w:rFonts w:asciiTheme="majorHAnsi" w:hAnsiTheme="majorHAnsi"/>
          <w:i/>
        </w:rPr>
        <w:t>reflectology</w:t>
      </w:r>
      <w:proofErr w:type="spellEnd"/>
      <w:r w:rsidRPr="00E71040">
        <w:rPr>
          <w:rFonts w:asciiTheme="majorHAnsi" w:hAnsiTheme="majorHAnsi"/>
        </w:rPr>
        <w:t xml:space="preserve">). Tecnología que permite recoger en imágenes la cantidad de energía reflejada en la banda del ultravioleta, que en términos generales es todo lo que </w:t>
      </w:r>
      <w:r>
        <w:rPr>
          <w:rFonts w:asciiTheme="majorHAnsi" w:hAnsiTheme="majorHAnsi"/>
        </w:rPr>
        <w:t xml:space="preserve">está </w:t>
      </w:r>
      <w:r w:rsidRPr="00E71040">
        <w:rPr>
          <w:rFonts w:asciiTheme="majorHAnsi" w:hAnsiTheme="majorHAnsi"/>
        </w:rPr>
        <w:t xml:space="preserve">por debajo de 400 nm de longitud de onda. Se utiliza en la detección y seguimiento de patógenos, enfermedades y otras causas de estreses de plantas mediante técnicas de imagen. </w:t>
      </w:r>
      <w:r w:rsidRPr="00E71040">
        <w:rPr>
          <w:rFonts w:asciiTheme="majorHAnsi" w:hAnsiTheme="majorHAnsi"/>
          <w:i/>
        </w:rPr>
        <w:t>Sin</w:t>
      </w:r>
      <w:r w:rsidRPr="00E71040">
        <w:rPr>
          <w:rFonts w:asciiTheme="majorHAnsi" w:hAnsiTheme="majorHAnsi"/>
        </w:rPr>
        <w:t>: fotografía ultravioleta.</w:t>
      </w:r>
    </w:p>
    <w:p w14:paraId="1EFB3C91" w14:textId="77777777" w:rsidR="00C021EB" w:rsidRPr="00E9667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refracción</w:t>
      </w:r>
      <w:r w:rsidRPr="00E71040">
        <w:rPr>
          <w:rFonts w:asciiTheme="majorHAnsi" w:hAnsiTheme="majorHAnsi"/>
        </w:rPr>
        <w:t xml:space="preserve"> (</w:t>
      </w:r>
      <w:proofErr w:type="spellStart"/>
      <w:r w:rsidRPr="00B01CB9">
        <w:rPr>
          <w:rFonts w:asciiTheme="majorHAnsi" w:hAnsiTheme="majorHAnsi"/>
          <w:i/>
        </w:rPr>
        <w:t>refraction</w:t>
      </w:r>
      <w:proofErr w:type="spellEnd"/>
      <w:r w:rsidRPr="00E71040">
        <w:rPr>
          <w:rFonts w:asciiTheme="majorHAnsi" w:hAnsiTheme="majorHAnsi"/>
        </w:rPr>
        <w:t>). Desviación que experimenta un rayo de luz u otra radiación, al atravesar oblicuamente de un medio a otro de diferente densidad.</w:t>
      </w:r>
    </w:p>
    <w:p w14:paraId="274F45C4" w14:textId="77777777" w:rsidR="00C021EB" w:rsidRPr="00E71040" w:rsidRDefault="00C021EB" w:rsidP="00C021EB">
      <w:pPr>
        <w:numPr>
          <w:ilvl w:val="0"/>
          <w:numId w:val="2"/>
        </w:numPr>
        <w:spacing w:before="170" w:after="170"/>
        <w:ind w:left="1077" w:hanging="510"/>
        <w:jc w:val="both"/>
        <w:rPr>
          <w:rFonts w:asciiTheme="minorHAnsi" w:hAnsiTheme="minorHAnsi"/>
        </w:rPr>
      </w:pPr>
      <w:proofErr w:type="spellStart"/>
      <w:r w:rsidRPr="00E71040">
        <w:rPr>
          <w:rFonts w:asciiTheme="majorHAnsi" w:hAnsiTheme="majorHAnsi"/>
          <w:b/>
          <w:color w:val="000000" w:themeColor="text1"/>
        </w:rPr>
        <w:t>RefSeq</w:t>
      </w:r>
      <w:proofErr w:type="spellEnd"/>
      <w:r w:rsidRPr="00E71040">
        <w:rPr>
          <w:rFonts w:asciiTheme="majorHAnsi" w:hAnsiTheme="majorHAnsi"/>
          <w:color w:val="000000" w:themeColor="text1"/>
        </w:rPr>
        <w:t xml:space="preserve"> (</w:t>
      </w:r>
      <w:r w:rsidRPr="00B01CB9">
        <w:rPr>
          <w:rFonts w:asciiTheme="majorHAnsi" w:hAnsiTheme="majorHAnsi"/>
          <w:i/>
          <w:color w:val="000000" w:themeColor="text1"/>
        </w:rPr>
        <w:t xml:space="preserve">Reference </w:t>
      </w:r>
      <w:proofErr w:type="spellStart"/>
      <w:r w:rsidRPr="00B01CB9">
        <w:rPr>
          <w:rFonts w:asciiTheme="majorHAnsi" w:hAnsiTheme="majorHAnsi"/>
          <w:i/>
          <w:color w:val="000000" w:themeColor="text1"/>
        </w:rPr>
        <w:t>Sequence</w:t>
      </w:r>
      <w:proofErr w:type="spellEnd"/>
      <w:r>
        <w:rPr>
          <w:rFonts w:asciiTheme="majorHAnsi" w:hAnsiTheme="majorHAnsi"/>
          <w:color w:val="000000" w:themeColor="text1"/>
        </w:rPr>
        <w:t>,</w:t>
      </w:r>
      <w:r w:rsidRPr="00E71040">
        <w:rPr>
          <w:rFonts w:asciiTheme="majorHAnsi" w:hAnsiTheme="majorHAnsi"/>
          <w:color w:val="000000" w:themeColor="text1"/>
        </w:rPr>
        <w:t xml:space="preserve"> </w:t>
      </w:r>
      <w:proofErr w:type="spellStart"/>
      <w:r w:rsidRPr="00B01CB9">
        <w:rPr>
          <w:rFonts w:asciiTheme="majorHAnsi" w:hAnsiTheme="majorHAnsi"/>
          <w:i/>
          <w:color w:val="000000" w:themeColor="text1"/>
        </w:rPr>
        <w:t>RefSeq</w:t>
      </w:r>
      <w:proofErr w:type="spellEnd"/>
      <w:r w:rsidRPr="00E71040">
        <w:rPr>
          <w:rFonts w:asciiTheme="majorHAnsi" w:hAnsiTheme="majorHAnsi"/>
          <w:color w:val="000000" w:themeColor="text1"/>
        </w:rPr>
        <w:t>). Acrónimo del inglés. Base de datos de secuencias de referencia de acceso abierto, anotada y seleccionada</w:t>
      </w:r>
      <w:r>
        <w:rPr>
          <w:rFonts w:asciiTheme="majorHAnsi" w:hAnsiTheme="majorHAnsi"/>
          <w:color w:val="000000" w:themeColor="text1"/>
        </w:rPr>
        <w:t xml:space="preserve"> que contiene,</w:t>
      </w:r>
      <w:r w:rsidRPr="00E71040">
        <w:rPr>
          <w:rFonts w:asciiTheme="majorHAnsi" w:hAnsiTheme="majorHAnsi"/>
          <w:color w:val="000000" w:themeColor="text1"/>
        </w:rPr>
        <w:t xml:space="preserve"> secuencias de nucleótidos disponibles públicamente, así como de sus productos proteicos, que se introdujo en 2000. Está construida por el Centro Nacional de Información Biotecnológica (NCBI) y, a diferencia de </w:t>
      </w:r>
      <w:proofErr w:type="spellStart"/>
      <w:r w:rsidRPr="00E71040">
        <w:rPr>
          <w:rFonts w:asciiTheme="majorHAnsi" w:hAnsiTheme="majorHAnsi"/>
          <w:color w:val="000000" w:themeColor="text1"/>
        </w:rPr>
        <w:t>GenBank</w:t>
      </w:r>
      <w:proofErr w:type="spellEnd"/>
      <w:r w:rsidRPr="00E71040">
        <w:rPr>
          <w:rFonts w:asciiTheme="majorHAnsi" w:hAnsiTheme="majorHAnsi"/>
          <w:color w:val="000000" w:themeColor="text1"/>
        </w:rPr>
        <w:t xml:space="preserve">, proporciona un registro único para cada molécula biológica (ADN, ARN o proteína) para los principales organismos, desde virus hasta </w:t>
      </w:r>
      <w:r>
        <w:rPr>
          <w:rFonts w:asciiTheme="majorHAnsi" w:hAnsiTheme="majorHAnsi"/>
          <w:color w:val="000000" w:themeColor="text1"/>
        </w:rPr>
        <w:t>procariotas</w:t>
      </w:r>
      <w:r w:rsidRPr="00E71040">
        <w:rPr>
          <w:rFonts w:asciiTheme="majorHAnsi" w:hAnsiTheme="majorHAnsi"/>
          <w:color w:val="000000" w:themeColor="text1"/>
        </w:rPr>
        <w:t xml:space="preserve"> y eucariotas</w:t>
      </w:r>
      <w:r>
        <w:rPr>
          <w:rFonts w:asciiTheme="majorHAnsi" w:hAnsiTheme="majorHAnsi"/>
          <w:color w:val="000000" w:themeColor="text1"/>
        </w:rPr>
        <w:t>, y también incluye secuencias artificiales, como vectores</w:t>
      </w:r>
      <w:r w:rsidRPr="00E71040">
        <w:rPr>
          <w:rFonts w:asciiTheme="majorHAnsi" w:hAnsiTheme="majorHAnsi"/>
          <w:color w:val="000000" w:themeColor="text1"/>
        </w:rPr>
        <w:t xml:space="preserve">. </w:t>
      </w:r>
      <w:r>
        <w:rPr>
          <w:rFonts w:asciiTheme="majorHAnsi" w:hAnsiTheme="majorHAnsi"/>
          <w:color w:val="000000" w:themeColor="text1"/>
        </w:rPr>
        <w:t xml:space="preserve">Esta base de datos se deriva en su mayoría de registros del INSDC, pero solo es accesible desde el NCBI. </w:t>
      </w:r>
      <w:r w:rsidRPr="00E71040">
        <w:rPr>
          <w:rFonts w:asciiTheme="majorHAnsi" w:hAnsiTheme="majorHAnsi"/>
          <w:color w:val="000000" w:themeColor="text1"/>
        </w:rPr>
        <w:t xml:space="preserve">Véase también </w:t>
      </w:r>
      <w:r w:rsidRPr="00E71040">
        <w:rPr>
          <w:rFonts w:asciiTheme="majorHAnsi" w:hAnsiTheme="majorHAnsi"/>
        </w:rPr>
        <w:t>NCBI.</w:t>
      </w:r>
    </w:p>
    <w:p w14:paraId="273447CC"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 xml:space="preserve">región consenso </w:t>
      </w:r>
      <w:r w:rsidRPr="00E71040">
        <w:rPr>
          <w:rFonts w:asciiTheme="majorHAnsi" w:hAnsiTheme="majorHAnsi"/>
        </w:rPr>
        <w:t>(</w:t>
      </w:r>
      <w:r w:rsidRPr="004D39C8">
        <w:rPr>
          <w:rFonts w:asciiTheme="majorHAnsi" w:hAnsiTheme="majorHAnsi"/>
          <w:i/>
        </w:rPr>
        <w:t xml:space="preserve">canonical </w:t>
      </w:r>
      <w:proofErr w:type="spellStart"/>
      <w:r w:rsidRPr="004D39C8">
        <w:rPr>
          <w:rFonts w:asciiTheme="majorHAnsi" w:hAnsiTheme="majorHAnsi"/>
          <w:i/>
        </w:rPr>
        <w:t>sequence</w:t>
      </w:r>
      <w:proofErr w:type="spellEnd"/>
      <w:r w:rsidRPr="00E71040">
        <w:rPr>
          <w:rFonts w:asciiTheme="majorHAnsi" w:hAnsiTheme="majorHAnsi"/>
        </w:rPr>
        <w:t xml:space="preserve">, </w:t>
      </w:r>
      <w:proofErr w:type="spellStart"/>
      <w:r w:rsidRPr="004D39C8">
        <w:rPr>
          <w:rFonts w:asciiTheme="majorHAnsi" w:hAnsiTheme="majorHAnsi"/>
          <w:i/>
        </w:rPr>
        <w:t>consensus</w:t>
      </w:r>
      <w:proofErr w:type="spellEnd"/>
      <w:r w:rsidRPr="004D39C8">
        <w:rPr>
          <w:rFonts w:asciiTheme="majorHAnsi" w:hAnsiTheme="majorHAnsi"/>
          <w:i/>
        </w:rPr>
        <w:t xml:space="preserve"> </w:t>
      </w:r>
      <w:proofErr w:type="spellStart"/>
      <w:r w:rsidRPr="004D39C8">
        <w:rPr>
          <w:rFonts w:asciiTheme="majorHAnsi" w:hAnsiTheme="majorHAnsi"/>
          <w:i/>
        </w:rPr>
        <w:t>region</w:t>
      </w:r>
      <w:proofErr w:type="spellEnd"/>
      <w:r w:rsidRPr="00E71040">
        <w:rPr>
          <w:rFonts w:asciiTheme="majorHAnsi" w:hAnsiTheme="majorHAnsi"/>
          <w:color w:val="000000" w:themeColor="text1"/>
        </w:rPr>
        <w:t xml:space="preserve">). </w:t>
      </w:r>
      <w:r w:rsidRPr="00E71040">
        <w:rPr>
          <w:rFonts w:asciiTheme="majorHAnsi" w:hAnsiTheme="majorHAnsi"/>
          <w:b/>
          <w:color w:val="000000" w:themeColor="text1"/>
        </w:rPr>
        <w:t>1</w:t>
      </w:r>
      <w:r w:rsidRPr="00E71040">
        <w:rPr>
          <w:rFonts w:asciiTheme="majorHAnsi" w:hAnsiTheme="majorHAnsi"/>
          <w:color w:val="000000" w:themeColor="text1"/>
        </w:rPr>
        <w:t xml:space="preserve">. Véase secuencia consenso. </w:t>
      </w:r>
      <w:r w:rsidRPr="00E71040">
        <w:rPr>
          <w:rFonts w:asciiTheme="majorHAnsi" w:hAnsiTheme="majorHAnsi"/>
          <w:b/>
          <w:color w:val="000000" w:themeColor="text1"/>
        </w:rPr>
        <w:t>2</w:t>
      </w:r>
      <w:r w:rsidRPr="00E71040">
        <w:rPr>
          <w:rFonts w:asciiTheme="majorHAnsi" w:hAnsiTheme="majorHAnsi"/>
        </w:rPr>
        <w:t>. Secuencia ideal que representa los nucleótidos o aminoácidos, que se encuentran con mayor frecuencia en cada posición de un fragmento de ADN o de una proteína, respectivamente.</w:t>
      </w:r>
    </w:p>
    <w:p w14:paraId="1BB31D8D"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color w:val="000000" w:themeColor="text1"/>
        </w:rPr>
        <w:t>región hipervariable</w:t>
      </w:r>
      <w:r w:rsidRPr="00E71040">
        <w:rPr>
          <w:rFonts w:asciiTheme="majorHAnsi" w:hAnsiTheme="majorHAnsi"/>
          <w:color w:val="000000" w:themeColor="text1"/>
        </w:rPr>
        <w:t xml:space="preserve"> (</w:t>
      </w:r>
      <w:proofErr w:type="spellStart"/>
      <w:r w:rsidRPr="004D39C8">
        <w:rPr>
          <w:rFonts w:asciiTheme="majorHAnsi" w:hAnsiTheme="majorHAnsi"/>
          <w:i/>
          <w:color w:val="000000" w:themeColor="text1"/>
        </w:rPr>
        <w:t>hypervariable</w:t>
      </w:r>
      <w:proofErr w:type="spellEnd"/>
      <w:r w:rsidRPr="004D39C8">
        <w:rPr>
          <w:rFonts w:asciiTheme="majorHAnsi" w:hAnsiTheme="majorHAnsi"/>
          <w:i/>
          <w:color w:val="000000" w:themeColor="text1"/>
        </w:rPr>
        <w:t xml:space="preserve"> </w:t>
      </w:r>
      <w:proofErr w:type="spellStart"/>
      <w:r w:rsidRPr="004D39C8">
        <w:rPr>
          <w:rFonts w:asciiTheme="majorHAnsi" w:hAnsiTheme="majorHAnsi"/>
          <w:i/>
          <w:color w:val="000000" w:themeColor="text1"/>
        </w:rPr>
        <w:t>region</w:t>
      </w:r>
      <w:proofErr w:type="spellEnd"/>
      <w:r w:rsidRPr="00E71040">
        <w:rPr>
          <w:rFonts w:asciiTheme="majorHAnsi" w:hAnsiTheme="majorHAnsi"/>
          <w:color w:val="000000" w:themeColor="text1"/>
        </w:rPr>
        <w:t xml:space="preserve">). La estructura de un anticuerpo está constituida por dos cadenas ligeras y dos cadenas pesadas, y en su extremo existe la denominada región hipervariable. Esta región </w:t>
      </w:r>
      <w:r>
        <w:rPr>
          <w:rFonts w:asciiTheme="majorHAnsi" w:hAnsiTheme="majorHAnsi"/>
          <w:color w:val="000000" w:themeColor="text1"/>
        </w:rPr>
        <w:t xml:space="preserve">específica </w:t>
      </w:r>
      <w:r w:rsidRPr="00E71040">
        <w:rPr>
          <w:rFonts w:asciiTheme="majorHAnsi" w:hAnsiTheme="majorHAnsi"/>
          <w:color w:val="000000" w:themeColor="text1"/>
        </w:rPr>
        <w:t>es la que cambia de una molécula de anticuerpo a otra. Las regiones hipervariables son dominios en las regiones variables de las cadenas ligeras y pesadas de inmunoglobulina que están en contacto directo con el antígeno y que con frecuencia están mutadas para permitir que se reconozcan diversas especificidades antigénicas. Ello permite disponer de una gran diversidad de anticuerpos que podrán responder a la enorme variedad de antígenos existentes. En una inmunoglobulina, es responsable de la conformación y especificidad del sitio de unión para el antígeno.</w:t>
      </w:r>
    </w:p>
    <w:p w14:paraId="418165CA"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 xml:space="preserve">región </w:t>
      </w:r>
      <w:proofErr w:type="spellStart"/>
      <w:r w:rsidRPr="00E71040">
        <w:rPr>
          <w:rFonts w:asciiTheme="majorHAnsi" w:hAnsiTheme="majorHAnsi"/>
          <w:b/>
        </w:rPr>
        <w:t>intercistrónica</w:t>
      </w:r>
      <w:proofErr w:type="spellEnd"/>
      <w:r w:rsidRPr="00E71040">
        <w:rPr>
          <w:rFonts w:asciiTheme="majorHAnsi" w:hAnsiTheme="majorHAnsi"/>
        </w:rPr>
        <w:t xml:space="preserve">. Véase región </w:t>
      </w:r>
      <w:proofErr w:type="spellStart"/>
      <w:r w:rsidRPr="00E71040">
        <w:rPr>
          <w:rFonts w:asciiTheme="majorHAnsi" w:hAnsiTheme="majorHAnsi"/>
        </w:rPr>
        <w:t>intergénica</w:t>
      </w:r>
      <w:proofErr w:type="spellEnd"/>
      <w:r w:rsidRPr="00E71040">
        <w:rPr>
          <w:rFonts w:asciiTheme="majorHAnsi" w:hAnsiTheme="majorHAnsi"/>
        </w:rPr>
        <w:t>.</w:t>
      </w:r>
    </w:p>
    <w:p w14:paraId="1C2ADFBC"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 xml:space="preserve">región </w:t>
      </w:r>
      <w:proofErr w:type="spellStart"/>
      <w:r w:rsidRPr="00E71040">
        <w:rPr>
          <w:rFonts w:asciiTheme="majorHAnsi" w:hAnsiTheme="majorHAnsi"/>
          <w:b/>
        </w:rPr>
        <w:t>intergénica</w:t>
      </w:r>
      <w:proofErr w:type="spellEnd"/>
      <w:r w:rsidRPr="00E71040">
        <w:rPr>
          <w:rFonts w:asciiTheme="majorHAnsi" w:hAnsiTheme="majorHAnsi"/>
        </w:rPr>
        <w:t xml:space="preserve"> (</w:t>
      </w:r>
      <w:proofErr w:type="spellStart"/>
      <w:r w:rsidRPr="004D39C8">
        <w:rPr>
          <w:rFonts w:asciiTheme="majorHAnsi" w:hAnsiTheme="majorHAnsi"/>
          <w:i/>
        </w:rPr>
        <w:t>intergenic</w:t>
      </w:r>
      <w:proofErr w:type="spellEnd"/>
      <w:r w:rsidRPr="004D39C8">
        <w:rPr>
          <w:rFonts w:asciiTheme="majorHAnsi" w:hAnsiTheme="majorHAnsi"/>
          <w:i/>
        </w:rPr>
        <w:t xml:space="preserve"> </w:t>
      </w:r>
      <w:proofErr w:type="spellStart"/>
      <w:r w:rsidRPr="004D39C8">
        <w:rPr>
          <w:rFonts w:asciiTheme="majorHAnsi" w:hAnsiTheme="majorHAnsi"/>
          <w:i/>
        </w:rPr>
        <w:t>regi</w:t>
      </w:r>
      <w:r>
        <w:rPr>
          <w:rFonts w:asciiTheme="majorHAnsi" w:hAnsiTheme="majorHAnsi"/>
          <w:i/>
        </w:rPr>
        <w:t>o</w:t>
      </w:r>
      <w:r w:rsidRPr="004D39C8">
        <w:rPr>
          <w:rFonts w:asciiTheme="majorHAnsi" w:hAnsiTheme="majorHAnsi"/>
          <w:i/>
        </w:rPr>
        <w:t>n</w:t>
      </w:r>
      <w:proofErr w:type="spellEnd"/>
      <w:r w:rsidRPr="00E71040">
        <w:rPr>
          <w:rFonts w:asciiTheme="majorHAnsi" w:hAnsiTheme="majorHAnsi"/>
        </w:rPr>
        <w:t xml:space="preserve">). Fragmento que no codifica aminoácidos en una secuencia de ADN. </w:t>
      </w:r>
      <w:r w:rsidRPr="00E71040">
        <w:rPr>
          <w:rFonts w:asciiTheme="majorHAnsi" w:hAnsiTheme="majorHAnsi"/>
          <w:i/>
        </w:rPr>
        <w:t>Sin</w:t>
      </w:r>
      <w:r w:rsidRPr="00E71040">
        <w:rPr>
          <w:rFonts w:asciiTheme="majorHAnsi" w:hAnsiTheme="majorHAnsi"/>
        </w:rPr>
        <w:t xml:space="preserve">: región </w:t>
      </w:r>
      <w:proofErr w:type="spellStart"/>
      <w:r w:rsidRPr="00E71040">
        <w:rPr>
          <w:rFonts w:asciiTheme="majorHAnsi" w:hAnsiTheme="majorHAnsi"/>
        </w:rPr>
        <w:t>intercistrónica</w:t>
      </w:r>
      <w:proofErr w:type="spellEnd"/>
      <w:r w:rsidRPr="00E71040">
        <w:rPr>
          <w:rFonts w:asciiTheme="majorHAnsi" w:hAnsiTheme="majorHAnsi"/>
        </w:rPr>
        <w:t>.</w:t>
      </w:r>
    </w:p>
    <w:p w14:paraId="33D5F19C" w14:textId="77777777" w:rsidR="00C021EB" w:rsidRPr="0069380F"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registrador de datos</w:t>
      </w:r>
      <w:r w:rsidRPr="00E71040">
        <w:rPr>
          <w:rFonts w:asciiTheme="majorHAnsi" w:hAnsiTheme="majorHAnsi"/>
        </w:rPr>
        <w:t xml:space="preserve"> (</w:t>
      </w:r>
      <w:r w:rsidRPr="004D39C8">
        <w:rPr>
          <w:rFonts w:asciiTheme="majorHAnsi" w:hAnsiTheme="majorHAnsi"/>
          <w:i/>
        </w:rPr>
        <w:t xml:space="preserve">data </w:t>
      </w:r>
      <w:proofErr w:type="spellStart"/>
      <w:r w:rsidRPr="004D39C8">
        <w:rPr>
          <w:rFonts w:asciiTheme="majorHAnsi" w:hAnsiTheme="majorHAnsi"/>
          <w:i/>
        </w:rPr>
        <w:t>log</w:t>
      </w:r>
      <w:r>
        <w:rPr>
          <w:rFonts w:asciiTheme="majorHAnsi" w:hAnsiTheme="majorHAnsi"/>
          <w:i/>
        </w:rPr>
        <w:t>g</w:t>
      </w:r>
      <w:r w:rsidRPr="004D39C8">
        <w:rPr>
          <w:rFonts w:asciiTheme="majorHAnsi" w:hAnsiTheme="majorHAnsi"/>
          <w:i/>
        </w:rPr>
        <w:t>er</w:t>
      </w:r>
      <w:proofErr w:type="spellEnd"/>
      <w:r>
        <w:rPr>
          <w:rFonts w:asciiTheme="majorHAnsi" w:hAnsiTheme="majorHAnsi"/>
        </w:rPr>
        <w:t xml:space="preserve">, </w:t>
      </w:r>
      <w:proofErr w:type="spellStart"/>
      <w:r w:rsidRPr="0074064F">
        <w:rPr>
          <w:rFonts w:asciiTheme="majorHAnsi" w:hAnsiTheme="majorHAnsi"/>
          <w:i/>
        </w:rPr>
        <w:t>datalogger</w:t>
      </w:r>
      <w:proofErr w:type="spellEnd"/>
      <w:r w:rsidRPr="00E71040">
        <w:rPr>
          <w:rFonts w:asciiTheme="majorHAnsi" w:hAnsiTheme="majorHAnsi"/>
        </w:rPr>
        <w:t xml:space="preserve">). </w:t>
      </w:r>
      <w:r>
        <w:rPr>
          <w:rFonts w:asciiTheme="majorHAnsi" w:hAnsiTheme="majorHAnsi"/>
        </w:rPr>
        <w:t>Dispositivo o a</w:t>
      </w:r>
      <w:r w:rsidRPr="00E71040">
        <w:rPr>
          <w:rFonts w:asciiTheme="majorHAnsi" w:hAnsiTheme="majorHAnsi"/>
        </w:rPr>
        <w:t>parato que acepta una señal eléctrica (analógica o digital) y la convierte en una expresión numérica de salida.</w:t>
      </w:r>
      <w:r>
        <w:rPr>
          <w:rFonts w:asciiTheme="majorHAnsi" w:hAnsiTheme="majorHAnsi"/>
        </w:rPr>
        <w:t xml:space="preserve"> </w:t>
      </w:r>
      <w:r w:rsidRPr="0069380F">
        <w:rPr>
          <w:rFonts w:asciiTheme="majorHAnsi" w:hAnsiTheme="majorHAnsi" w:cs="Arial"/>
          <w:color w:val="202122"/>
          <w:shd w:val="clear" w:color="auto" w:fill="FFFFFF"/>
        </w:rPr>
        <w:t xml:space="preserve">Registra datos en el tiempo o </w:t>
      </w:r>
      <w:proofErr w:type="gramStart"/>
      <w:r w:rsidRPr="0069380F">
        <w:rPr>
          <w:rFonts w:asciiTheme="majorHAnsi" w:hAnsiTheme="majorHAnsi" w:cs="Arial"/>
          <w:color w:val="202122"/>
          <w:shd w:val="clear" w:color="auto" w:fill="FFFFFF"/>
        </w:rPr>
        <w:t>en relación a</w:t>
      </w:r>
      <w:proofErr w:type="gramEnd"/>
      <w:r w:rsidRPr="0069380F">
        <w:rPr>
          <w:rFonts w:asciiTheme="majorHAnsi" w:hAnsiTheme="majorHAnsi" w:cs="Arial"/>
          <w:color w:val="202122"/>
          <w:shd w:val="clear" w:color="auto" w:fill="FFFFFF"/>
        </w:rPr>
        <w:t xml:space="preserve"> la ubicación </w:t>
      </w:r>
      <w:r w:rsidRPr="0069380F">
        <w:rPr>
          <w:rFonts w:asciiTheme="majorHAnsi" w:hAnsiTheme="majorHAnsi" w:cs="Arial"/>
          <w:color w:val="202122"/>
          <w:shd w:val="clear" w:color="auto" w:fill="FFFFFF"/>
        </w:rPr>
        <w:lastRenderedPageBreak/>
        <w:t>por medio de sensores o instrumentos propios o conectados externamente. Están generalmente basados en microcontroladores y suelen ser portátiles y equipados con un microprocesador, memoria interna para almacenamiento de datos y sensores. Algunos registradores de datos se comunican con un ordenador personal y utilizan un software específico para activar el registrador de datos, ver y analizar los datos recogidos, mientras que otros poseen un dispositivo de interfaz local (teclado y pantalla) y puede ser utilizado como un dispositivo independiente.</w:t>
      </w:r>
    </w:p>
    <w:p w14:paraId="31A2BDFF"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registrador de gráficos</w:t>
      </w:r>
      <w:r w:rsidRPr="00E71040">
        <w:rPr>
          <w:rFonts w:asciiTheme="majorHAnsi" w:hAnsiTheme="majorHAnsi"/>
        </w:rPr>
        <w:t xml:space="preserve"> (</w:t>
      </w:r>
      <w:r w:rsidRPr="0074064F">
        <w:rPr>
          <w:rFonts w:asciiTheme="majorHAnsi" w:hAnsiTheme="majorHAnsi"/>
          <w:i/>
        </w:rPr>
        <w:t xml:space="preserve">chart </w:t>
      </w:r>
      <w:proofErr w:type="spellStart"/>
      <w:r w:rsidRPr="0074064F">
        <w:rPr>
          <w:rFonts w:asciiTheme="majorHAnsi" w:hAnsiTheme="majorHAnsi"/>
          <w:i/>
        </w:rPr>
        <w:t>recorder</w:t>
      </w:r>
      <w:proofErr w:type="spellEnd"/>
      <w:r w:rsidRPr="00E71040">
        <w:rPr>
          <w:rFonts w:asciiTheme="majorHAnsi" w:hAnsiTheme="majorHAnsi"/>
        </w:rPr>
        <w:t>). Instrumento que convierte una señal eléctrica variable en un trazo sobre papel para generar una representación visual e intuitiva de la señal recibida.</w:t>
      </w:r>
    </w:p>
    <w:p w14:paraId="4B5FAEB0"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registrador de temperatura para autoclaves</w:t>
      </w:r>
      <w:r w:rsidRPr="00E71040">
        <w:rPr>
          <w:rFonts w:asciiTheme="majorHAnsi" w:hAnsiTheme="majorHAnsi"/>
        </w:rPr>
        <w:t xml:space="preserve"> (</w:t>
      </w:r>
      <w:r w:rsidRPr="0074064F">
        <w:rPr>
          <w:rFonts w:asciiTheme="majorHAnsi" w:hAnsiTheme="majorHAnsi"/>
          <w:i/>
        </w:rPr>
        <w:t xml:space="preserve">autoclave </w:t>
      </w:r>
      <w:proofErr w:type="spellStart"/>
      <w:r w:rsidRPr="0074064F">
        <w:rPr>
          <w:rFonts w:asciiTheme="majorHAnsi" w:hAnsiTheme="majorHAnsi"/>
          <w:i/>
        </w:rPr>
        <w:t>temperature</w:t>
      </w:r>
      <w:proofErr w:type="spellEnd"/>
      <w:r w:rsidRPr="0074064F">
        <w:rPr>
          <w:rFonts w:asciiTheme="majorHAnsi" w:hAnsiTheme="majorHAnsi"/>
          <w:i/>
        </w:rPr>
        <w:t xml:space="preserve"> data </w:t>
      </w:r>
      <w:proofErr w:type="spellStart"/>
      <w:r w:rsidRPr="0074064F">
        <w:rPr>
          <w:rFonts w:asciiTheme="majorHAnsi" w:hAnsiTheme="majorHAnsi"/>
          <w:i/>
        </w:rPr>
        <w:t>logger</w:t>
      </w:r>
      <w:proofErr w:type="spellEnd"/>
      <w:r w:rsidRPr="00E71040">
        <w:rPr>
          <w:rFonts w:asciiTheme="majorHAnsi" w:hAnsiTheme="majorHAnsi"/>
        </w:rPr>
        <w:t>).</w:t>
      </w:r>
      <w:r w:rsidRPr="00E71040">
        <w:rPr>
          <w:rFonts w:ascii="Open Sans" w:hAnsi="Open Sans"/>
          <w:color w:val="333333"/>
          <w:sz w:val="21"/>
          <w:szCs w:val="21"/>
        </w:rPr>
        <w:t xml:space="preserve"> </w:t>
      </w:r>
      <w:r w:rsidRPr="00E71040">
        <w:rPr>
          <w:rFonts w:asciiTheme="majorHAnsi" w:hAnsiTheme="majorHAnsi"/>
        </w:rPr>
        <w:t xml:space="preserve">Instrumento diseñado para soportar condiciones de temperatura y presión propia de procesos de tratamientos térmicos como los de pasteurización o esterilización por autoclaves que precisan de un control de la temperatura interna de los productos </w:t>
      </w:r>
      <w:r>
        <w:rPr>
          <w:rFonts w:asciiTheme="majorHAnsi" w:hAnsiTheme="majorHAnsi"/>
        </w:rPr>
        <w:t>para</w:t>
      </w:r>
      <w:r w:rsidRPr="00E71040">
        <w:rPr>
          <w:rFonts w:asciiTheme="majorHAnsi" w:hAnsiTheme="majorHAnsi"/>
        </w:rPr>
        <w:t xml:space="preserve"> así poder validar el proceso. Véase también validación de autoclaves.</w:t>
      </w:r>
    </w:p>
    <w:p w14:paraId="30BD619E" w14:textId="77777777" w:rsidR="00C021EB" w:rsidRPr="00E71040" w:rsidRDefault="00C021EB" w:rsidP="00C021EB">
      <w:pPr>
        <w:numPr>
          <w:ilvl w:val="0"/>
          <w:numId w:val="2"/>
        </w:numPr>
        <w:spacing w:before="170" w:after="170"/>
        <w:ind w:left="1077" w:hanging="510"/>
        <w:jc w:val="both"/>
        <w:rPr>
          <w:rFonts w:asciiTheme="minorHAnsi" w:hAnsiTheme="minorHAnsi"/>
        </w:rPr>
      </w:pPr>
      <w:r w:rsidRPr="00E71040">
        <w:rPr>
          <w:rFonts w:asciiTheme="majorHAnsi" w:hAnsiTheme="majorHAnsi"/>
          <w:b/>
        </w:rPr>
        <w:t>registrador o registradora</w:t>
      </w:r>
      <w:r w:rsidRPr="00E71040">
        <w:rPr>
          <w:rFonts w:asciiTheme="majorHAnsi" w:hAnsiTheme="majorHAnsi"/>
        </w:rPr>
        <w:t xml:space="preserve"> (</w:t>
      </w:r>
      <w:proofErr w:type="spellStart"/>
      <w:r w:rsidRPr="0074064F">
        <w:rPr>
          <w:rFonts w:asciiTheme="majorHAnsi" w:hAnsiTheme="majorHAnsi"/>
          <w:i/>
        </w:rPr>
        <w:t>recorder</w:t>
      </w:r>
      <w:proofErr w:type="spellEnd"/>
      <w:r w:rsidRPr="00E71040">
        <w:rPr>
          <w:rFonts w:asciiTheme="majorHAnsi" w:hAnsiTheme="majorHAnsi"/>
        </w:rPr>
        <w:t xml:space="preserve">, </w:t>
      </w:r>
      <w:proofErr w:type="spellStart"/>
      <w:r w:rsidRPr="0074064F">
        <w:rPr>
          <w:rFonts w:asciiTheme="majorHAnsi" w:hAnsiTheme="majorHAnsi"/>
          <w:i/>
        </w:rPr>
        <w:t>counter</w:t>
      </w:r>
      <w:proofErr w:type="spellEnd"/>
      <w:r w:rsidRPr="00E71040">
        <w:rPr>
          <w:rFonts w:asciiTheme="majorHAnsi" w:hAnsiTheme="majorHAnsi"/>
        </w:rPr>
        <w:t>). Aparato que anota automáticamente las señales transmitidas por un instrumento de medida. Registra automáticamente una serie de datos u operaciones.</w:t>
      </w:r>
    </w:p>
    <w:p w14:paraId="6C56AF68" w14:textId="77777777" w:rsidR="00C021EB" w:rsidRPr="006E22AA" w:rsidRDefault="00C021EB" w:rsidP="00032EB7">
      <w:pPr>
        <w:numPr>
          <w:ilvl w:val="0"/>
          <w:numId w:val="21"/>
        </w:numPr>
        <w:spacing w:before="170" w:after="170"/>
        <w:ind w:left="1077" w:hanging="454"/>
        <w:jc w:val="both"/>
        <w:rPr>
          <w:rFonts w:asciiTheme="minorHAnsi" w:hAnsiTheme="minorHAnsi"/>
        </w:rPr>
      </w:pPr>
      <w:r w:rsidRPr="00E71040">
        <w:rPr>
          <w:rFonts w:asciiTheme="majorHAnsi" w:hAnsiTheme="majorHAnsi"/>
          <w:b/>
        </w:rPr>
        <w:t xml:space="preserve">registro </w:t>
      </w:r>
      <w:r w:rsidRPr="00E71040">
        <w:rPr>
          <w:rFonts w:asciiTheme="majorHAnsi" w:hAnsiTheme="majorHAnsi"/>
        </w:rPr>
        <w:t>(</w:t>
      </w:r>
      <w:proofErr w:type="spellStart"/>
      <w:r w:rsidRPr="00142083">
        <w:rPr>
          <w:rFonts w:asciiTheme="majorHAnsi" w:hAnsiTheme="majorHAnsi"/>
          <w:i/>
        </w:rPr>
        <w:t>record</w:t>
      </w:r>
      <w:proofErr w:type="spellEnd"/>
      <w:r w:rsidRPr="00E71040">
        <w:rPr>
          <w:rFonts w:asciiTheme="majorHAnsi" w:hAnsiTheme="majorHAnsi"/>
        </w:rPr>
        <w:t xml:space="preserve">). </w:t>
      </w:r>
      <w:r w:rsidRPr="00E71040">
        <w:rPr>
          <w:rFonts w:asciiTheme="majorHAnsi" w:hAnsiTheme="majorHAnsi"/>
          <w:b/>
        </w:rPr>
        <w:t>1</w:t>
      </w:r>
      <w:r w:rsidRPr="00E71040">
        <w:rPr>
          <w:rFonts w:asciiTheme="majorHAnsi" w:hAnsiTheme="majorHAnsi"/>
        </w:rPr>
        <w:t xml:space="preserve">. Documento que presenta </w:t>
      </w:r>
      <w:r>
        <w:rPr>
          <w:rFonts w:asciiTheme="majorHAnsi" w:hAnsiTheme="majorHAnsi"/>
        </w:rPr>
        <w:t xml:space="preserve">los </w:t>
      </w:r>
      <w:r w:rsidRPr="00E71040">
        <w:rPr>
          <w:rFonts w:asciiTheme="majorHAnsi" w:hAnsiTheme="majorHAnsi"/>
        </w:rPr>
        <w:t xml:space="preserve">resultados obtenidos o proporciona evidencias de las actividades desempeñadas o asiento que queda de lo que se registra. </w:t>
      </w:r>
      <w:r w:rsidRPr="00E71040">
        <w:rPr>
          <w:rFonts w:asciiTheme="majorHAnsi" w:hAnsiTheme="majorHAnsi"/>
          <w:b/>
        </w:rPr>
        <w:t>2</w:t>
      </w:r>
      <w:r w:rsidRPr="00E71040">
        <w:rPr>
          <w:rFonts w:asciiTheme="majorHAnsi" w:hAnsiTheme="majorHAnsi"/>
        </w:rPr>
        <w:t xml:space="preserve">. Lugar y oficina en donde se registra. </w:t>
      </w:r>
      <w:r w:rsidRPr="00E71040">
        <w:rPr>
          <w:rFonts w:asciiTheme="majorHAnsi" w:hAnsiTheme="majorHAnsi"/>
          <w:b/>
        </w:rPr>
        <w:t>3</w:t>
      </w:r>
      <w:r w:rsidRPr="00E71040">
        <w:rPr>
          <w:rFonts w:asciiTheme="majorHAnsi" w:hAnsiTheme="majorHAnsi"/>
        </w:rPr>
        <w:t xml:space="preserve">. </w:t>
      </w:r>
      <w:r>
        <w:rPr>
          <w:rFonts w:ascii="Cambria" w:hAnsi="Cambria"/>
          <w:color w:val="000000"/>
        </w:rPr>
        <w:t xml:space="preserve">En un sistema de gestión de la calidad, documento que presenta resultados obtenidos o proporciona evidencia de actividades realizadas. Los registros pueden utilizarse, por ejemplo, para formalizar la trazabilidad y para proporcionar evidencia de verificaciones, acciones preventivas y acciones correctivas. En general los registros no necesitan estar sujetos al control del estado de revisión. 4. </w:t>
      </w:r>
      <w:r w:rsidRPr="006E22AA">
        <w:rPr>
          <w:rFonts w:asciiTheme="majorHAnsi" w:hAnsiTheme="majorHAnsi"/>
        </w:rPr>
        <w:t xml:space="preserve">Libro, libreta o programa de ordenador, a manera de índice, donde se apuntan noticias, resultados analíticos o datos. </w:t>
      </w:r>
      <w:r>
        <w:rPr>
          <w:rFonts w:asciiTheme="majorHAnsi" w:hAnsiTheme="majorHAnsi"/>
          <w:b/>
        </w:rPr>
        <w:t>5</w:t>
      </w:r>
      <w:r w:rsidRPr="006E22AA">
        <w:rPr>
          <w:rFonts w:asciiTheme="majorHAnsi" w:hAnsiTheme="majorHAnsi"/>
        </w:rPr>
        <w:t xml:space="preserve">. Índice o lista de personas, cosas (muestras, instrumental, etc.), que se consignan para un fin determinado, como acceso a un laboratorio o instalación de contención biológica. </w:t>
      </w:r>
      <w:r>
        <w:rPr>
          <w:rFonts w:asciiTheme="majorHAnsi" w:hAnsiTheme="majorHAnsi"/>
          <w:b/>
        </w:rPr>
        <w:t>6</w:t>
      </w:r>
      <w:r w:rsidRPr="006E22AA">
        <w:rPr>
          <w:rFonts w:asciiTheme="majorHAnsi" w:hAnsiTheme="majorHAnsi"/>
        </w:rPr>
        <w:t>. En relojes, temporizadores u otro instrumento de laboratorio, pieza que sirve para disponer o modificar su movimiento o funcionamiento.</w:t>
      </w:r>
      <w:r w:rsidRPr="006E22AA">
        <w:rPr>
          <w:rFonts w:ascii="Arial Unicode MS" w:eastAsia="Arial Unicode MS" w:hAnsi="Arial Unicode MS" w:cs="Arial Unicode MS" w:hint="eastAsia"/>
          <w:color w:val="000000"/>
          <w:spacing w:val="4"/>
          <w:sz w:val="26"/>
          <w:szCs w:val="26"/>
        </w:rPr>
        <w:t xml:space="preserve"> </w:t>
      </w:r>
      <w:r>
        <w:rPr>
          <w:rFonts w:asciiTheme="majorHAnsi" w:hAnsiTheme="majorHAnsi"/>
          <w:b/>
        </w:rPr>
        <w:t>7</w:t>
      </w:r>
      <w:r w:rsidRPr="006E22AA">
        <w:rPr>
          <w:rFonts w:asciiTheme="majorHAnsi" w:hAnsiTheme="majorHAnsi"/>
        </w:rPr>
        <w:t xml:space="preserve">. En informática, conjunto de datos relacionados entre sí, que constituyen una unidad de información en una base de datos. </w:t>
      </w:r>
      <w:r>
        <w:rPr>
          <w:rFonts w:asciiTheme="majorHAnsi" w:hAnsiTheme="majorHAnsi"/>
          <w:b/>
        </w:rPr>
        <w:t>8</w:t>
      </w:r>
      <w:r w:rsidRPr="006E22AA">
        <w:rPr>
          <w:rFonts w:asciiTheme="majorHAnsi" w:hAnsiTheme="majorHAnsi"/>
        </w:rPr>
        <w:t>. (</w:t>
      </w:r>
      <w:proofErr w:type="spellStart"/>
      <w:r w:rsidRPr="006E22AA">
        <w:rPr>
          <w:rFonts w:asciiTheme="majorHAnsi" w:hAnsiTheme="majorHAnsi"/>
          <w:i/>
        </w:rPr>
        <w:t>manhole</w:t>
      </w:r>
      <w:proofErr w:type="spellEnd"/>
      <w:r w:rsidRPr="006E22AA">
        <w:rPr>
          <w:rFonts w:asciiTheme="majorHAnsi" w:hAnsiTheme="majorHAnsi"/>
          <w:i/>
        </w:rPr>
        <w:t xml:space="preserve"> </w:t>
      </w:r>
      <w:proofErr w:type="spellStart"/>
      <w:r w:rsidRPr="006E22AA">
        <w:rPr>
          <w:rFonts w:asciiTheme="majorHAnsi" w:hAnsiTheme="majorHAnsi"/>
          <w:i/>
        </w:rPr>
        <w:t>cover</w:t>
      </w:r>
      <w:proofErr w:type="spellEnd"/>
      <w:r w:rsidRPr="006E22AA">
        <w:rPr>
          <w:rFonts w:asciiTheme="majorHAnsi" w:hAnsiTheme="majorHAnsi"/>
        </w:rPr>
        <w:t>). En instalaciones y laboratorios, abertura con su tapa o cubierta, para examinar, conservar, tratar o reparar lo que está subterráneo o lo empotrado en un muro o pavimento.</w:t>
      </w:r>
    </w:p>
    <w:p w14:paraId="54940DC9" w14:textId="77777777" w:rsidR="00C021EB" w:rsidRPr="009F3164" w:rsidRDefault="00C021EB" w:rsidP="00C021EB">
      <w:pPr>
        <w:numPr>
          <w:ilvl w:val="0"/>
          <w:numId w:val="2"/>
        </w:numPr>
        <w:spacing w:before="170" w:after="170"/>
        <w:ind w:left="1077" w:hanging="510"/>
        <w:jc w:val="both"/>
        <w:rPr>
          <w:rFonts w:asciiTheme="minorHAnsi" w:hAnsiTheme="minorHAnsi"/>
        </w:rPr>
      </w:pPr>
      <w:r w:rsidRPr="009F3164">
        <w:rPr>
          <w:rFonts w:asciiTheme="majorHAnsi" w:hAnsiTheme="majorHAnsi"/>
          <w:b/>
        </w:rPr>
        <w:t xml:space="preserve">registro de la propiedad industrial </w:t>
      </w:r>
      <w:r w:rsidRPr="009F3164">
        <w:rPr>
          <w:rFonts w:asciiTheme="majorHAnsi" w:hAnsiTheme="majorHAnsi"/>
        </w:rPr>
        <w:t>(</w:t>
      </w:r>
      <w:r w:rsidRPr="0074064F">
        <w:rPr>
          <w:rFonts w:asciiTheme="majorHAnsi" w:hAnsiTheme="majorHAnsi"/>
          <w:i/>
        </w:rPr>
        <w:t xml:space="preserve">industrial </w:t>
      </w:r>
      <w:proofErr w:type="spellStart"/>
      <w:r w:rsidRPr="0074064F">
        <w:rPr>
          <w:rFonts w:asciiTheme="majorHAnsi" w:hAnsiTheme="majorHAnsi"/>
          <w:i/>
        </w:rPr>
        <w:t>property</w:t>
      </w:r>
      <w:proofErr w:type="spellEnd"/>
      <w:r w:rsidRPr="0074064F">
        <w:rPr>
          <w:rFonts w:asciiTheme="majorHAnsi" w:hAnsiTheme="majorHAnsi"/>
          <w:i/>
        </w:rPr>
        <w:t xml:space="preserve"> </w:t>
      </w:r>
      <w:proofErr w:type="spellStart"/>
      <w:r w:rsidRPr="0074064F">
        <w:rPr>
          <w:rFonts w:asciiTheme="majorHAnsi" w:hAnsiTheme="majorHAnsi"/>
          <w:i/>
        </w:rPr>
        <w:t>registration</w:t>
      </w:r>
      <w:proofErr w:type="spellEnd"/>
      <w:r w:rsidRPr="009F3164">
        <w:rPr>
          <w:rFonts w:asciiTheme="majorHAnsi" w:hAnsiTheme="majorHAnsi"/>
        </w:rPr>
        <w:t xml:space="preserve">). </w:t>
      </w:r>
      <w:r>
        <w:rPr>
          <w:rFonts w:asciiTheme="majorHAnsi" w:hAnsiTheme="majorHAnsi"/>
        </w:rPr>
        <w:t>Aquel</w:t>
      </w:r>
      <w:r w:rsidRPr="009F3164">
        <w:rPr>
          <w:rFonts w:asciiTheme="majorHAnsi" w:hAnsiTheme="majorHAnsi"/>
        </w:rPr>
        <w:t xml:space="preserve"> que se utiliza y </w:t>
      </w:r>
      <w:r w:rsidRPr="009F3164">
        <w:rPr>
          <w:rFonts w:asciiTheme="majorHAnsi" w:hAnsiTheme="majorHAnsi" w:hint="eastAsia"/>
        </w:rPr>
        <w:t>para</w:t>
      </w:r>
      <w:r w:rsidRPr="009F3164">
        <w:rPr>
          <w:rFonts w:asciiTheme="majorHAnsi" w:hAnsiTheme="majorHAnsi"/>
        </w:rPr>
        <w:t xml:space="preserve"> </w:t>
      </w:r>
      <w:r w:rsidRPr="009F3164">
        <w:rPr>
          <w:rFonts w:asciiTheme="majorHAnsi" w:hAnsiTheme="majorHAnsi" w:hint="eastAsia"/>
        </w:rPr>
        <w:t>registrar</w:t>
      </w:r>
      <w:r w:rsidRPr="009F3164">
        <w:rPr>
          <w:rFonts w:asciiTheme="majorHAnsi" w:hAnsiTheme="majorHAnsi"/>
        </w:rPr>
        <w:t xml:space="preserve"> p</w:t>
      </w:r>
      <w:r w:rsidRPr="009F3164">
        <w:rPr>
          <w:rFonts w:asciiTheme="majorHAnsi" w:hAnsiTheme="majorHAnsi" w:hint="eastAsia"/>
        </w:rPr>
        <w:t>atentes</w:t>
      </w:r>
      <w:r w:rsidRPr="009F3164">
        <w:rPr>
          <w:rFonts w:asciiTheme="majorHAnsi" w:hAnsiTheme="majorHAnsi"/>
        </w:rPr>
        <w:t xml:space="preserve"> </w:t>
      </w:r>
      <w:r w:rsidRPr="009F3164">
        <w:rPr>
          <w:rFonts w:asciiTheme="majorHAnsi" w:hAnsiTheme="majorHAnsi" w:hint="eastAsia"/>
        </w:rPr>
        <w:t>de</w:t>
      </w:r>
      <w:r w:rsidRPr="009F3164">
        <w:rPr>
          <w:rFonts w:asciiTheme="majorHAnsi" w:hAnsiTheme="majorHAnsi"/>
        </w:rPr>
        <w:t xml:space="preserve"> i</w:t>
      </w:r>
      <w:r w:rsidRPr="009F3164">
        <w:rPr>
          <w:rFonts w:asciiTheme="majorHAnsi" w:hAnsiTheme="majorHAnsi" w:hint="eastAsia"/>
        </w:rPr>
        <w:t>nvención</w:t>
      </w:r>
      <w:r w:rsidRPr="009F3164">
        <w:rPr>
          <w:rFonts w:asciiTheme="majorHAnsi" w:hAnsiTheme="majorHAnsi"/>
        </w:rPr>
        <w:t xml:space="preserve"> </w:t>
      </w:r>
      <w:r w:rsidRPr="009F3164">
        <w:rPr>
          <w:rFonts w:asciiTheme="majorHAnsi" w:hAnsiTheme="majorHAnsi" w:hint="eastAsia"/>
        </w:rPr>
        <w:t>o</w:t>
      </w:r>
      <w:r w:rsidRPr="009F3164">
        <w:rPr>
          <w:rFonts w:asciiTheme="majorHAnsi" w:hAnsiTheme="majorHAnsi"/>
        </w:rPr>
        <w:t xml:space="preserve"> d</w:t>
      </w:r>
      <w:r w:rsidRPr="009F3164">
        <w:rPr>
          <w:rFonts w:asciiTheme="majorHAnsi" w:hAnsiTheme="majorHAnsi" w:hint="eastAsia"/>
        </w:rPr>
        <w:t>e</w:t>
      </w:r>
      <w:r w:rsidRPr="009F3164">
        <w:rPr>
          <w:rFonts w:asciiTheme="majorHAnsi" w:hAnsiTheme="majorHAnsi"/>
        </w:rPr>
        <w:t xml:space="preserve"> i</w:t>
      </w:r>
      <w:r w:rsidRPr="009F3164">
        <w:rPr>
          <w:rFonts w:asciiTheme="majorHAnsi" w:hAnsiTheme="majorHAnsi" w:hint="eastAsia"/>
        </w:rPr>
        <w:t>ntroducción,</w:t>
      </w:r>
      <w:r w:rsidRPr="009F3164">
        <w:rPr>
          <w:rFonts w:asciiTheme="majorHAnsi" w:hAnsiTheme="majorHAnsi"/>
        </w:rPr>
        <w:t xml:space="preserve"> </w:t>
      </w:r>
      <w:r w:rsidRPr="009F3164">
        <w:rPr>
          <w:rFonts w:asciiTheme="majorHAnsi" w:hAnsiTheme="majorHAnsi" w:hint="eastAsia"/>
        </w:rPr>
        <w:t>marcas</w:t>
      </w:r>
      <w:r w:rsidRPr="009F3164">
        <w:rPr>
          <w:rFonts w:asciiTheme="majorHAnsi" w:hAnsiTheme="majorHAnsi"/>
        </w:rPr>
        <w:t xml:space="preserve"> </w:t>
      </w:r>
      <w:r w:rsidRPr="009F3164">
        <w:rPr>
          <w:rFonts w:asciiTheme="majorHAnsi" w:hAnsiTheme="majorHAnsi" w:hint="eastAsia"/>
        </w:rPr>
        <w:t>de</w:t>
      </w:r>
      <w:r w:rsidRPr="009F3164">
        <w:rPr>
          <w:rFonts w:asciiTheme="majorHAnsi" w:hAnsiTheme="majorHAnsi"/>
        </w:rPr>
        <w:t xml:space="preserve"> </w:t>
      </w:r>
      <w:r w:rsidRPr="009F3164">
        <w:rPr>
          <w:rFonts w:asciiTheme="majorHAnsi" w:hAnsiTheme="majorHAnsi" w:hint="eastAsia"/>
        </w:rPr>
        <w:t>fábrica,</w:t>
      </w:r>
      <w:r w:rsidRPr="009F3164">
        <w:rPr>
          <w:rFonts w:asciiTheme="majorHAnsi" w:hAnsiTheme="majorHAnsi"/>
        </w:rPr>
        <w:t xml:space="preserve"> </w:t>
      </w:r>
      <w:r w:rsidRPr="009F3164">
        <w:rPr>
          <w:rFonts w:asciiTheme="majorHAnsi" w:hAnsiTheme="majorHAnsi" w:hint="eastAsia"/>
        </w:rPr>
        <w:t>nombres</w:t>
      </w:r>
      <w:r w:rsidRPr="009F3164">
        <w:rPr>
          <w:rFonts w:asciiTheme="majorHAnsi" w:hAnsiTheme="majorHAnsi"/>
        </w:rPr>
        <w:t xml:space="preserve"> </w:t>
      </w:r>
      <w:r w:rsidRPr="009F3164">
        <w:rPr>
          <w:rFonts w:asciiTheme="majorHAnsi" w:hAnsiTheme="majorHAnsi" w:hint="eastAsia"/>
        </w:rPr>
        <w:t>comerciales</w:t>
      </w:r>
      <w:r w:rsidRPr="009F3164">
        <w:rPr>
          <w:rFonts w:asciiTheme="majorHAnsi" w:hAnsiTheme="majorHAnsi"/>
        </w:rPr>
        <w:t xml:space="preserve"> </w:t>
      </w:r>
      <w:r w:rsidRPr="009F3164">
        <w:rPr>
          <w:rFonts w:asciiTheme="majorHAnsi" w:hAnsiTheme="majorHAnsi" w:hint="eastAsia"/>
        </w:rPr>
        <w:t>y</w:t>
      </w:r>
      <w:r w:rsidRPr="009F3164">
        <w:rPr>
          <w:rFonts w:asciiTheme="majorHAnsi" w:hAnsiTheme="majorHAnsi"/>
        </w:rPr>
        <w:t xml:space="preserve"> r</w:t>
      </w:r>
      <w:r w:rsidRPr="009F3164">
        <w:rPr>
          <w:rFonts w:asciiTheme="majorHAnsi" w:hAnsiTheme="majorHAnsi" w:hint="eastAsia"/>
        </w:rPr>
        <w:t>ecompensas</w:t>
      </w:r>
      <w:r w:rsidRPr="009F3164">
        <w:rPr>
          <w:rFonts w:asciiTheme="majorHAnsi" w:hAnsiTheme="majorHAnsi"/>
        </w:rPr>
        <w:t xml:space="preserve"> i</w:t>
      </w:r>
      <w:r w:rsidRPr="009F3164">
        <w:rPr>
          <w:rFonts w:asciiTheme="majorHAnsi" w:hAnsiTheme="majorHAnsi" w:hint="eastAsia"/>
        </w:rPr>
        <w:t>ndustriales,</w:t>
      </w:r>
      <w:r w:rsidRPr="009F3164">
        <w:rPr>
          <w:rFonts w:asciiTheme="majorHAnsi" w:hAnsiTheme="majorHAnsi"/>
        </w:rPr>
        <w:t xml:space="preserve"> con la finalidad de </w:t>
      </w:r>
      <w:r w:rsidRPr="009F3164">
        <w:rPr>
          <w:rFonts w:asciiTheme="majorHAnsi" w:hAnsiTheme="majorHAnsi" w:hint="eastAsia"/>
        </w:rPr>
        <w:t>obtener</w:t>
      </w:r>
      <w:r w:rsidRPr="009F3164">
        <w:rPr>
          <w:rFonts w:asciiTheme="majorHAnsi" w:hAnsiTheme="majorHAnsi"/>
        </w:rPr>
        <w:t xml:space="preserve"> </w:t>
      </w:r>
      <w:r w:rsidRPr="009F3164">
        <w:rPr>
          <w:rFonts w:asciiTheme="majorHAnsi" w:hAnsiTheme="majorHAnsi" w:hint="eastAsia"/>
        </w:rPr>
        <w:t>el</w:t>
      </w:r>
      <w:r w:rsidRPr="009F3164">
        <w:rPr>
          <w:rFonts w:asciiTheme="majorHAnsi" w:hAnsiTheme="majorHAnsi"/>
        </w:rPr>
        <w:t xml:space="preserve"> a</w:t>
      </w:r>
      <w:r w:rsidRPr="009F3164">
        <w:rPr>
          <w:rFonts w:asciiTheme="majorHAnsi" w:hAnsiTheme="majorHAnsi" w:hint="eastAsia"/>
        </w:rPr>
        <w:t>mparo</w:t>
      </w:r>
      <w:r w:rsidRPr="009F3164">
        <w:rPr>
          <w:rFonts w:asciiTheme="majorHAnsi" w:hAnsiTheme="majorHAnsi"/>
        </w:rPr>
        <w:t xml:space="preserve"> l</w:t>
      </w:r>
      <w:r w:rsidRPr="009F3164">
        <w:rPr>
          <w:rFonts w:asciiTheme="majorHAnsi" w:hAnsiTheme="majorHAnsi" w:hint="eastAsia"/>
        </w:rPr>
        <w:t>egal</w:t>
      </w:r>
      <w:r w:rsidRPr="009F3164">
        <w:rPr>
          <w:rFonts w:asciiTheme="majorHAnsi" w:hAnsiTheme="majorHAnsi"/>
        </w:rPr>
        <w:t xml:space="preserve"> </w:t>
      </w:r>
      <w:r w:rsidRPr="009F3164">
        <w:rPr>
          <w:rFonts w:asciiTheme="majorHAnsi" w:hAnsiTheme="majorHAnsi" w:hint="eastAsia"/>
        </w:rPr>
        <w:t>de</w:t>
      </w:r>
      <w:r w:rsidRPr="009F3164">
        <w:rPr>
          <w:rFonts w:asciiTheme="majorHAnsi" w:hAnsiTheme="majorHAnsi"/>
        </w:rPr>
        <w:t xml:space="preserve"> l</w:t>
      </w:r>
      <w:r w:rsidRPr="009F3164">
        <w:rPr>
          <w:rFonts w:asciiTheme="majorHAnsi" w:hAnsiTheme="majorHAnsi" w:hint="eastAsia"/>
        </w:rPr>
        <w:t>os</w:t>
      </w:r>
      <w:r w:rsidRPr="009F3164">
        <w:rPr>
          <w:rFonts w:asciiTheme="majorHAnsi" w:hAnsiTheme="majorHAnsi"/>
        </w:rPr>
        <w:t xml:space="preserve"> derechos de explotación y comercialización de marcas, patentes, procesos o diseños industriales.</w:t>
      </w:r>
    </w:p>
    <w:p w14:paraId="4EE1AC2A" w14:textId="77777777" w:rsidR="00C021EB" w:rsidRPr="001D574C" w:rsidRDefault="00C021EB" w:rsidP="00C021EB">
      <w:pPr>
        <w:numPr>
          <w:ilvl w:val="0"/>
          <w:numId w:val="2"/>
        </w:numPr>
        <w:spacing w:before="170" w:after="170"/>
        <w:ind w:left="1077" w:hanging="510"/>
        <w:jc w:val="both"/>
        <w:rPr>
          <w:rFonts w:asciiTheme="minorHAnsi" w:hAnsiTheme="minorHAnsi"/>
        </w:rPr>
      </w:pPr>
      <w:r w:rsidRPr="009F3164">
        <w:rPr>
          <w:rFonts w:asciiTheme="majorHAnsi" w:hAnsiTheme="majorHAnsi"/>
          <w:b/>
        </w:rPr>
        <w:lastRenderedPageBreak/>
        <w:t>registro de la propiedad intelectual</w:t>
      </w:r>
      <w:r w:rsidRPr="009F3164">
        <w:rPr>
          <w:rFonts w:asciiTheme="majorHAnsi" w:hAnsiTheme="majorHAnsi"/>
        </w:rPr>
        <w:t xml:space="preserve"> (</w:t>
      </w:r>
      <w:proofErr w:type="spellStart"/>
      <w:r w:rsidRPr="0074064F">
        <w:rPr>
          <w:rFonts w:asciiTheme="majorHAnsi" w:hAnsiTheme="majorHAnsi"/>
          <w:i/>
        </w:rPr>
        <w:t>intellectual</w:t>
      </w:r>
      <w:proofErr w:type="spellEnd"/>
      <w:r w:rsidRPr="0074064F">
        <w:rPr>
          <w:rFonts w:asciiTheme="majorHAnsi" w:hAnsiTheme="majorHAnsi"/>
          <w:i/>
        </w:rPr>
        <w:t xml:space="preserve"> </w:t>
      </w:r>
      <w:proofErr w:type="spellStart"/>
      <w:r w:rsidRPr="0074064F">
        <w:rPr>
          <w:rFonts w:asciiTheme="majorHAnsi" w:hAnsiTheme="majorHAnsi"/>
          <w:i/>
        </w:rPr>
        <w:t>property</w:t>
      </w:r>
      <w:proofErr w:type="spellEnd"/>
      <w:r w:rsidRPr="0074064F">
        <w:rPr>
          <w:rFonts w:asciiTheme="majorHAnsi" w:hAnsiTheme="majorHAnsi"/>
          <w:i/>
        </w:rPr>
        <w:t xml:space="preserve"> </w:t>
      </w:r>
      <w:proofErr w:type="spellStart"/>
      <w:r w:rsidRPr="0074064F">
        <w:rPr>
          <w:rFonts w:asciiTheme="majorHAnsi" w:hAnsiTheme="majorHAnsi"/>
          <w:i/>
        </w:rPr>
        <w:t>registration</w:t>
      </w:r>
      <w:proofErr w:type="spellEnd"/>
      <w:r w:rsidRPr="009F3164">
        <w:rPr>
          <w:rFonts w:asciiTheme="majorHAnsi" w:hAnsiTheme="majorHAnsi"/>
        </w:rPr>
        <w:t xml:space="preserve">). </w:t>
      </w:r>
      <w:r>
        <w:rPr>
          <w:rFonts w:asciiTheme="majorHAnsi" w:hAnsiTheme="majorHAnsi"/>
        </w:rPr>
        <w:t>Aquel</w:t>
      </w:r>
      <w:r w:rsidRPr="009F3164">
        <w:rPr>
          <w:rFonts w:asciiTheme="majorHAnsi" w:hAnsiTheme="majorHAnsi"/>
        </w:rPr>
        <w:t xml:space="preserve"> que tiene por </w:t>
      </w:r>
      <w:r w:rsidRPr="009F3164">
        <w:rPr>
          <w:rFonts w:asciiTheme="majorHAnsi" w:hAnsiTheme="majorHAnsi" w:hint="eastAsia"/>
        </w:rPr>
        <w:t>objeto</w:t>
      </w:r>
      <w:r w:rsidRPr="009F3164">
        <w:rPr>
          <w:rFonts w:asciiTheme="majorHAnsi" w:hAnsiTheme="majorHAnsi"/>
        </w:rPr>
        <w:t xml:space="preserve"> </w:t>
      </w:r>
      <w:r w:rsidRPr="009F3164">
        <w:rPr>
          <w:rFonts w:asciiTheme="majorHAnsi" w:hAnsiTheme="majorHAnsi" w:hint="eastAsia"/>
        </w:rPr>
        <w:t>inscribir</w:t>
      </w:r>
      <w:r w:rsidRPr="009F3164">
        <w:rPr>
          <w:rFonts w:asciiTheme="majorHAnsi" w:hAnsiTheme="majorHAnsi"/>
        </w:rPr>
        <w:t xml:space="preserve"> </w:t>
      </w:r>
      <w:r w:rsidRPr="009F3164">
        <w:rPr>
          <w:rFonts w:asciiTheme="majorHAnsi" w:hAnsiTheme="majorHAnsi" w:hint="eastAsia"/>
        </w:rPr>
        <w:t>y</w:t>
      </w:r>
      <w:r w:rsidRPr="009F3164">
        <w:rPr>
          <w:rFonts w:asciiTheme="majorHAnsi" w:hAnsiTheme="majorHAnsi"/>
        </w:rPr>
        <w:t xml:space="preserve"> </w:t>
      </w:r>
      <w:r w:rsidRPr="009F3164">
        <w:rPr>
          <w:rFonts w:asciiTheme="majorHAnsi" w:hAnsiTheme="majorHAnsi" w:hint="eastAsia"/>
        </w:rPr>
        <w:t>amparar</w:t>
      </w:r>
      <w:r w:rsidRPr="009F3164">
        <w:rPr>
          <w:rFonts w:asciiTheme="majorHAnsi" w:hAnsiTheme="majorHAnsi"/>
        </w:rPr>
        <w:t xml:space="preserve"> jur</w:t>
      </w:r>
      <w:r>
        <w:rPr>
          <w:rFonts w:asciiTheme="majorHAnsi" w:hAnsiTheme="majorHAnsi"/>
        </w:rPr>
        <w:t>í</w:t>
      </w:r>
      <w:r w:rsidRPr="009F3164">
        <w:rPr>
          <w:rFonts w:asciiTheme="majorHAnsi" w:hAnsiTheme="majorHAnsi"/>
        </w:rPr>
        <w:t xml:space="preserve">dicamente </w:t>
      </w:r>
      <w:r w:rsidRPr="009F3164">
        <w:rPr>
          <w:rFonts w:asciiTheme="majorHAnsi" w:hAnsiTheme="majorHAnsi" w:hint="eastAsia"/>
        </w:rPr>
        <w:t>los</w:t>
      </w:r>
      <w:r w:rsidRPr="009F3164">
        <w:rPr>
          <w:rFonts w:asciiTheme="majorHAnsi" w:hAnsiTheme="majorHAnsi"/>
        </w:rPr>
        <w:t xml:space="preserve"> </w:t>
      </w:r>
      <w:r w:rsidRPr="009F3164">
        <w:rPr>
          <w:rFonts w:asciiTheme="majorHAnsi" w:hAnsiTheme="majorHAnsi" w:hint="eastAsia"/>
        </w:rPr>
        <w:t>derechos</w:t>
      </w:r>
      <w:r w:rsidRPr="009F3164">
        <w:rPr>
          <w:rFonts w:asciiTheme="majorHAnsi" w:hAnsiTheme="majorHAnsi"/>
        </w:rPr>
        <w:t xml:space="preserve"> </w:t>
      </w:r>
      <w:r w:rsidRPr="009F3164">
        <w:rPr>
          <w:rFonts w:asciiTheme="majorHAnsi" w:hAnsiTheme="majorHAnsi" w:hint="eastAsia"/>
        </w:rPr>
        <w:t>de</w:t>
      </w:r>
      <w:r w:rsidRPr="009F3164">
        <w:rPr>
          <w:rFonts w:asciiTheme="majorHAnsi" w:hAnsiTheme="majorHAnsi"/>
        </w:rPr>
        <w:t xml:space="preserve"> </w:t>
      </w:r>
      <w:r w:rsidRPr="009F3164">
        <w:rPr>
          <w:rFonts w:asciiTheme="majorHAnsi" w:hAnsiTheme="majorHAnsi" w:hint="eastAsia"/>
        </w:rPr>
        <w:t>autores,</w:t>
      </w:r>
      <w:r w:rsidRPr="009F3164">
        <w:rPr>
          <w:rFonts w:asciiTheme="majorHAnsi" w:hAnsiTheme="majorHAnsi"/>
        </w:rPr>
        <w:t xml:space="preserve"> </w:t>
      </w:r>
      <w:r w:rsidRPr="009F3164">
        <w:rPr>
          <w:rFonts w:asciiTheme="majorHAnsi" w:hAnsiTheme="majorHAnsi" w:hint="eastAsia"/>
        </w:rPr>
        <w:t>traductores</w:t>
      </w:r>
      <w:r w:rsidRPr="009F3164">
        <w:rPr>
          <w:rFonts w:asciiTheme="majorHAnsi" w:hAnsiTheme="majorHAnsi"/>
        </w:rPr>
        <w:t xml:space="preserve"> </w:t>
      </w:r>
      <w:r w:rsidRPr="009F3164">
        <w:rPr>
          <w:rFonts w:asciiTheme="majorHAnsi" w:hAnsiTheme="majorHAnsi" w:hint="eastAsia"/>
        </w:rPr>
        <w:t>o</w:t>
      </w:r>
      <w:r w:rsidRPr="009F3164">
        <w:rPr>
          <w:rFonts w:asciiTheme="majorHAnsi" w:hAnsiTheme="majorHAnsi"/>
        </w:rPr>
        <w:t xml:space="preserve"> </w:t>
      </w:r>
      <w:r w:rsidRPr="009F3164">
        <w:rPr>
          <w:rFonts w:asciiTheme="majorHAnsi" w:hAnsiTheme="majorHAnsi" w:hint="eastAsia"/>
        </w:rPr>
        <w:t>editores</w:t>
      </w:r>
      <w:r w:rsidRPr="009F3164">
        <w:rPr>
          <w:rFonts w:asciiTheme="majorHAnsi" w:hAnsiTheme="majorHAnsi"/>
        </w:rPr>
        <w:t xml:space="preserve"> </w:t>
      </w:r>
      <w:r w:rsidRPr="009F3164">
        <w:rPr>
          <w:rFonts w:asciiTheme="majorHAnsi" w:hAnsiTheme="majorHAnsi" w:hint="eastAsia"/>
        </w:rPr>
        <w:t>de</w:t>
      </w:r>
      <w:r w:rsidRPr="009F3164">
        <w:rPr>
          <w:rFonts w:asciiTheme="majorHAnsi" w:hAnsiTheme="majorHAnsi"/>
        </w:rPr>
        <w:t xml:space="preserve"> obras </w:t>
      </w:r>
      <w:r w:rsidRPr="009F3164">
        <w:rPr>
          <w:rFonts w:asciiTheme="majorHAnsi" w:hAnsiTheme="majorHAnsi" w:hint="eastAsia"/>
        </w:rPr>
        <w:t>científicas,</w:t>
      </w:r>
      <w:r w:rsidRPr="009F3164">
        <w:rPr>
          <w:rFonts w:asciiTheme="majorHAnsi" w:hAnsiTheme="majorHAnsi"/>
        </w:rPr>
        <w:t xml:space="preserve"> </w:t>
      </w:r>
      <w:r w:rsidRPr="009F3164">
        <w:rPr>
          <w:rFonts w:asciiTheme="majorHAnsi" w:hAnsiTheme="majorHAnsi" w:hint="eastAsia"/>
        </w:rPr>
        <w:t>literarias</w:t>
      </w:r>
      <w:r w:rsidRPr="009F3164">
        <w:rPr>
          <w:rFonts w:asciiTheme="majorHAnsi" w:hAnsiTheme="majorHAnsi"/>
        </w:rPr>
        <w:t xml:space="preserve"> </w:t>
      </w:r>
      <w:r w:rsidRPr="009F3164">
        <w:rPr>
          <w:rFonts w:asciiTheme="majorHAnsi" w:hAnsiTheme="majorHAnsi" w:hint="eastAsia"/>
        </w:rPr>
        <w:t>o</w:t>
      </w:r>
      <w:r w:rsidRPr="009F3164">
        <w:rPr>
          <w:rFonts w:asciiTheme="majorHAnsi" w:hAnsiTheme="majorHAnsi"/>
        </w:rPr>
        <w:t xml:space="preserve"> a</w:t>
      </w:r>
      <w:r w:rsidRPr="009F3164">
        <w:rPr>
          <w:rFonts w:asciiTheme="majorHAnsi" w:hAnsiTheme="majorHAnsi" w:hint="eastAsia"/>
        </w:rPr>
        <w:t>rtísticas.</w:t>
      </w:r>
    </w:p>
    <w:p w14:paraId="4296A06C" w14:textId="77777777" w:rsidR="00C021EB" w:rsidRPr="001D574C" w:rsidRDefault="00C021EB" w:rsidP="00C021EB">
      <w:pPr>
        <w:numPr>
          <w:ilvl w:val="0"/>
          <w:numId w:val="2"/>
        </w:numPr>
        <w:spacing w:before="170" w:after="170"/>
        <w:ind w:left="1077" w:hanging="510"/>
        <w:jc w:val="both"/>
        <w:rPr>
          <w:rFonts w:asciiTheme="majorHAnsi" w:hAnsiTheme="majorHAnsi"/>
        </w:rPr>
      </w:pPr>
      <w:r w:rsidRPr="001D574C">
        <w:rPr>
          <w:rFonts w:asciiTheme="majorHAnsi" w:hAnsiTheme="majorHAnsi"/>
          <w:b/>
        </w:rPr>
        <w:t xml:space="preserve">registro de operadores profesionales de vegetales, ROPVEG </w:t>
      </w:r>
      <w:r w:rsidRPr="001D574C">
        <w:rPr>
          <w:rFonts w:asciiTheme="majorHAnsi" w:hAnsiTheme="majorHAnsi"/>
        </w:rPr>
        <w:t>(</w:t>
      </w:r>
      <w:proofErr w:type="spellStart"/>
      <w:r w:rsidRPr="001D574C">
        <w:rPr>
          <w:rFonts w:asciiTheme="majorHAnsi" w:hAnsiTheme="majorHAnsi"/>
          <w:i/>
        </w:rPr>
        <w:t>official</w:t>
      </w:r>
      <w:proofErr w:type="spellEnd"/>
      <w:r w:rsidRPr="001D574C">
        <w:rPr>
          <w:rFonts w:asciiTheme="majorHAnsi" w:hAnsiTheme="majorHAnsi"/>
          <w:i/>
        </w:rPr>
        <w:t xml:space="preserve"> </w:t>
      </w:r>
      <w:proofErr w:type="spellStart"/>
      <w:r w:rsidRPr="001D574C">
        <w:rPr>
          <w:rFonts w:asciiTheme="majorHAnsi" w:hAnsiTheme="majorHAnsi"/>
          <w:i/>
        </w:rPr>
        <w:t>register</w:t>
      </w:r>
      <w:proofErr w:type="spellEnd"/>
      <w:r w:rsidRPr="001D574C">
        <w:rPr>
          <w:rFonts w:asciiTheme="majorHAnsi" w:hAnsiTheme="majorHAnsi"/>
          <w:i/>
        </w:rPr>
        <w:t xml:space="preserve"> </w:t>
      </w:r>
      <w:proofErr w:type="spellStart"/>
      <w:r w:rsidRPr="001D574C">
        <w:rPr>
          <w:rFonts w:asciiTheme="majorHAnsi" w:hAnsiTheme="majorHAnsi"/>
          <w:i/>
        </w:rPr>
        <w:t>for</w:t>
      </w:r>
      <w:proofErr w:type="spellEnd"/>
      <w:r w:rsidRPr="001D574C">
        <w:rPr>
          <w:rFonts w:asciiTheme="majorHAnsi" w:hAnsiTheme="majorHAnsi"/>
          <w:i/>
        </w:rPr>
        <w:t xml:space="preserve"> </w:t>
      </w:r>
      <w:proofErr w:type="spellStart"/>
      <w:r w:rsidRPr="001D574C">
        <w:rPr>
          <w:rFonts w:asciiTheme="majorHAnsi" w:hAnsiTheme="majorHAnsi"/>
          <w:i/>
        </w:rPr>
        <w:t>plant</w:t>
      </w:r>
      <w:proofErr w:type="spellEnd"/>
      <w:r w:rsidRPr="001D574C">
        <w:rPr>
          <w:rFonts w:asciiTheme="majorHAnsi" w:hAnsiTheme="majorHAnsi"/>
          <w:i/>
        </w:rPr>
        <w:t xml:space="preserve"> </w:t>
      </w:r>
      <w:proofErr w:type="spellStart"/>
      <w:r w:rsidRPr="001D574C">
        <w:rPr>
          <w:rFonts w:asciiTheme="majorHAnsi" w:hAnsiTheme="majorHAnsi"/>
          <w:i/>
        </w:rPr>
        <w:t>proffessional</w:t>
      </w:r>
      <w:proofErr w:type="spellEnd"/>
      <w:r w:rsidRPr="001D574C">
        <w:rPr>
          <w:rFonts w:asciiTheme="majorHAnsi" w:hAnsiTheme="majorHAnsi"/>
          <w:i/>
        </w:rPr>
        <w:t xml:space="preserve"> </w:t>
      </w:r>
      <w:proofErr w:type="spellStart"/>
      <w:r w:rsidRPr="001D574C">
        <w:rPr>
          <w:rFonts w:asciiTheme="majorHAnsi" w:hAnsiTheme="majorHAnsi"/>
          <w:i/>
        </w:rPr>
        <w:t>operators</w:t>
      </w:r>
      <w:proofErr w:type="spellEnd"/>
      <w:r w:rsidRPr="001D574C">
        <w:rPr>
          <w:rFonts w:asciiTheme="majorHAnsi" w:hAnsiTheme="majorHAnsi"/>
        </w:rPr>
        <w:t xml:space="preserve">). Aquel oficial creado a través del Real Decreto 1054/2021 y único de operadores profesionales que operen en el territorio nacional de España. Este registro unifica los siguientes registros: i) Registro nacional de productores de semillas y plantas de vivero y Registro de comerciantes de semillas y plantas de vivero, </w:t>
      </w:r>
      <w:proofErr w:type="spellStart"/>
      <w:r w:rsidRPr="001D574C">
        <w:rPr>
          <w:rFonts w:asciiTheme="majorHAnsi" w:hAnsiTheme="majorHAnsi"/>
        </w:rPr>
        <w:t>ii</w:t>
      </w:r>
      <w:proofErr w:type="spellEnd"/>
      <w:r w:rsidRPr="001D574C">
        <w:rPr>
          <w:rFonts w:asciiTheme="majorHAnsi" w:hAnsiTheme="majorHAnsi"/>
        </w:rPr>
        <w:t xml:space="preserve">) Registro oficial de acondicionadores de grano para la siembra, </w:t>
      </w:r>
      <w:proofErr w:type="spellStart"/>
      <w:r w:rsidRPr="001D574C">
        <w:rPr>
          <w:rFonts w:asciiTheme="majorHAnsi" w:hAnsiTheme="majorHAnsi"/>
        </w:rPr>
        <w:t>iii</w:t>
      </w:r>
      <w:proofErr w:type="spellEnd"/>
      <w:r w:rsidRPr="001D574C">
        <w:rPr>
          <w:rFonts w:asciiTheme="majorHAnsi" w:hAnsiTheme="majorHAnsi"/>
        </w:rPr>
        <w:t xml:space="preserve">) Registro Oficial de Productores, Comerciantes e Importadores de Vegetales (ROPCIV), y </w:t>
      </w:r>
      <w:proofErr w:type="spellStart"/>
      <w:r w:rsidRPr="001D574C">
        <w:rPr>
          <w:rFonts w:asciiTheme="majorHAnsi" w:hAnsiTheme="majorHAnsi"/>
        </w:rPr>
        <w:t>iv</w:t>
      </w:r>
      <w:proofErr w:type="spellEnd"/>
      <w:r w:rsidRPr="001D574C">
        <w:rPr>
          <w:rFonts w:asciiTheme="majorHAnsi" w:hAnsiTheme="majorHAnsi"/>
        </w:rPr>
        <w:t xml:space="preserve">) Registro de importadores y exportadores. </w:t>
      </w:r>
      <w:r w:rsidRPr="001D574C">
        <w:rPr>
          <w:rFonts w:asciiTheme="majorHAnsi" w:hAnsiTheme="majorHAnsi" w:cs="Arial"/>
          <w:color w:val="000000"/>
        </w:rPr>
        <w:t>Deberán inscribirse en el ROPVEG todos aquellos operadores profesionales que: 1) Produzcan o comercialicen material vegetal de reproducción (MVR) y material forestal de reproducción (MFR) de acuerdo con la Ley 30/2006, de 26 de julio, y su normativa derivada y reglamentos técnicos,</w:t>
      </w:r>
      <w:r w:rsidRPr="001D574C">
        <w:rPr>
          <w:rFonts w:asciiTheme="majorHAnsi" w:hAnsiTheme="majorHAnsi"/>
        </w:rPr>
        <w:t xml:space="preserve"> </w:t>
      </w:r>
      <w:r w:rsidRPr="001D574C">
        <w:rPr>
          <w:rFonts w:asciiTheme="majorHAnsi" w:hAnsiTheme="majorHAnsi" w:cs="Arial"/>
          <w:color w:val="000000"/>
        </w:rPr>
        <w:t>2) Comercialicen vegetales y productos vegetales, distintos de MVR, para los que se necesite pasaporte fitosanitario de acuerdo a lo indicado en los</w:t>
      </w:r>
      <w:hyperlink r:id="rId570" w:tgtFrame="_blank" w:tooltip="anexo XIII y XIV" w:history="1">
        <w:r w:rsidRPr="001D574C">
          <w:rPr>
            <w:rStyle w:val="Hipervnculo"/>
            <w:rFonts w:asciiTheme="majorHAnsi" w:hAnsiTheme="majorHAnsi" w:cs="Arial"/>
            <w:color w:val="154481"/>
          </w:rPr>
          <w:t>,</w:t>
        </w:r>
      </w:hyperlink>
      <w:r w:rsidRPr="001D574C">
        <w:rPr>
          <w:rFonts w:asciiTheme="majorHAnsi" w:hAnsiTheme="majorHAnsi" w:cs="Arial"/>
          <w:color w:val="000000"/>
        </w:rPr>
        <w:t xml:space="preserve"> </w:t>
      </w:r>
      <w:r w:rsidRPr="001D574C">
        <w:rPr>
          <w:rFonts w:asciiTheme="majorHAnsi" w:hAnsiTheme="majorHAnsi" w:cs="Arial"/>
          <w:color w:val="000000"/>
          <w:shd w:val="clear" w:color="auto" w:fill="FFFFFF"/>
        </w:rPr>
        <w:t>aquí se incluirían, entre otros, los operadores profesionales autorizados a efectuar tratamiento a madera que deba ir identificada con pasaporte fitosanitario,</w:t>
      </w:r>
      <w:r w:rsidRPr="001D574C">
        <w:rPr>
          <w:rFonts w:asciiTheme="majorHAnsi" w:hAnsiTheme="majorHAnsi" w:cs="Arial"/>
          <w:color w:val="000000"/>
        </w:rPr>
        <w:t xml:space="preserve"> 3) Acondicionen grano para siembra, 4) Otros operadores profesionales: como los recogidos en un acto de ejecución de la Comisión, los que tengan requisitos especiales de registro para traslado por el territorio de la Unión de vegetales, productos vegetales y otros objetos, recogidos en el anexo VIII o X del Reglamento de Ejecución (UE) 2019/2072 de la Comisión, de 28 de noviembre de 2019 (por ejemplo, los productores de patata de consumo), </w:t>
      </w:r>
      <w:r w:rsidRPr="001D574C">
        <w:rPr>
          <w:rFonts w:asciiTheme="majorHAnsi" w:hAnsiTheme="majorHAnsi"/>
        </w:rPr>
        <w:t>l</w:t>
      </w:r>
      <w:r w:rsidRPr="001D574C">
        <w:rPr>
          <w:rFonts w:asciiTheme="majorHAnsi" w:hAnsiTheme="majorHAnsi" w:cs="Arial"/>
          <w:color w:val="000000"/>
        </w:rPr>
        <w:t xml:space="preserve">os que almacenen material vegetal sometido a requisitos de pasaporte fitosanitario recogidos en el anexo XIII y XIV del Reglamento de Ejecución (UE) 2019/2072 de la Comisión, de 28 de noviembre de 2019 (por ejemplo, los que almacenen frutos de cítricos con hojas y pedúnculo), los que decida el Ministerio de Agricultura, Pesca y Alimentación (MAPA) en coordinación con las comunidades autónomas en el seno del Comité Fitosanitario Nacional, si se justifica debido al riesgo de plagas, 5) Los que introduzcan en la Unión Europea vegetales, productos vegetales y otros objetos para los que es necesario un certificado fitosanitario, y 6) Los que soliciten a la autoridad competente la expedición de los certificados fitosanitarios para la exportación o la reexportación. Véase también </w:t>
      </w:r>
      <w:r w:rsidRPr="001D574C">
        <w:rPr>
          <w:rFonts w:asciiTheme="majorHAnsi" w:hAnsiTheme="majorHAnsi"/>
          <w:bCs/>
          <w:color w:val="000000"/>
        </w:rPr>
        <w:t>clases de operadores profesionales registrados.</w:t>
      </w:r>
      <w:r>
        <w:rPr>
          <w:rFonts w:asciiTheme="majorHAnsi" w:hAnsiTheme="majorHAnsi"/>
          <w:bCs/>
          <w:color w:val="000000"/>
        </w:rPr>
        <w:t xml:space="preserve"> </w:t>
      </w:r>
      <w:r w:rsidRPr="002543C7">
        <w:rPr>
          <w:rFonts w:asciiTheme="majorHAnsi" w:hAnsiTheme="majorHAnsi"/>
          <w:bCs/>
          <w:i/>
          <w:color w:val="000000"/>
        </w:rPr>
        <w:t>Sin:</w:t>
      </w:r>
      <w:r>
        <w:rPr>
          <w:rFonts w:asciiTheme="majorHAnsi" w:hAnsiTheme="majorHAnsi"/>
          <w:bCs/>
          <w:color w:val="000000"/>
        </w:rPr>
        <w:t xml:space="preserve"> ROPVEG.</w:t>
      </w:r>
    </w:p>
    <w:p w14:paraId="27952EEB" w14:textId="77777777" w:rsidR="00C021EB" w:rsidRDefault="00C021EB" w:rsidP="00C021EB">
      <w:pPr>
        <w:numPr>
          <w:ilvl w:val="0"/>
          <w:numId w:val="2"/>
        </w:numPr>
        <w:spacing w:before="170" w:after="170"/>
        <w:ind w:left="1077" w:hanging="510"/>
        <w:jc w:val="both"/>
        <w:rPr>
          <w:rFonts w:asciiTheme="minorHAnsi" w:hAnsiTheme="minorHAnsi"/>
        </w:rPr>
      </w:pPr>
      <w:r w:rsidRPr="00D739C1">
        <w:rPr>
          <w:rFonts w:asciiTheme="majorHAnsi" w:hAnsiTheme="majorHAnsi"/>
          <w:b/>
          <w:color w:val="000000" w:themeColor="text1"/>
        </w:rPr>
        <w:t>registro de productos fitosanitarios</w:t>
      </w:r>
      <w:r w:rsidRPr="009F3164">
        <w:rPr>
          <w:rFonts w:asciiTheme="majorHAnsi" w:hAnsiTheme="majorHAnsi"/>
          <w:color w:val="000000" w:themeColor="text1"/>
        </w:rPr>
        <w:t xml:space="preserve"> (</w:t>
      </w:r>
      <w:proofErr w:type="spellStart"/>
      <w:r w:rsidRPr="0074064F">
        <w:rPr>
          <w:rFonts w:asciiTheme="majorHAnsi" w:hAnsiTheme="majorHAnsi"/>
          <w:i/>
          <w:color w:val="000000" w:themeColor="text1"/>
        </w:rPr>
        <w:t>phytosanitary</w:t>
      </w:r>
      <w:proofErr w:type="spellEnd"/>
      <w:r w:rsidRPr="0074064F">
        <w:rPr>
          <w:rFonts w:asciiTheme="majorHAnsi" w:hAnsiTheme="majorHAnsi"/>
          <w:i/>
          <w:color w:val="000000" w:themeColor="text1"/>
        </w:rPr>
        <w:t xml:space="preserve"> </w:t>
      </w:r>
      <w:proofErr w:type="spellStart"/>
      <w:r w:rsidRPr="0074064F">
        <w:rPr>
          <w:rFonts w:asciiTheme="majorHAnsi" w:hAnsiTheme="majorHAnsi"/>
          <w:i/>
          <w:color w:val="000000" w:themeColor="text1"/>
        </w:rPr>
        <w:t>product</w:t>
      </w:r>
      <w:proofErr w:type="spellEnd"/>
      <w:r w:rsidRPr="0074064F">
        <w:rPr>
          <w:rFonts w:asciiTheme="majorHAnsi" w:hAnsiTheme="majorHAnsi"/>
          <w:i/>
          <w:color w:val="000000" w:themeColor="text1"/>
        </w:rPr>
        <w:t xml:space="preserve"> </w:t>
      </w:r>
      <w:proofErr w:type="spellStart"/>
      <w:r w:rsidRPr="0074064F">
        <w:rPr>
          <w:rFonts w:asciiTheme="majorHAnsi" w:hAnsiTheme="majorHAnsi"/>
          <w:i/>
          <w:color w:val="000000" w:themeColor="text1"/>
        </w:rPr>
        <w:t>registration</w:t>
      </w:r>
      <w:proofErr w:type="spellEnd"/>
      <w:r w:rsidRPr="009F3164">
        <w:rPr>
          <w:rFonts w:asciiTheme="majorHAnsi" w:hAnsiTheme="majorHAnsi"/>
          <w:color w:val="000000" w:themeColor="text1"/>
        </w:rPr>
        <w:t xml:space="preserve">). Registro que recoge la lista de productos autorizados previamente e </w:t>
      </w:r>
      <w:r w:rsidRPr="009F3164">
        <w:rPr>
          <w:rFonts w:asciiTheme="majorHAnsi" w:hAnsiTheme="majorHAnsi"/>
        </w:rPr>
        <w:t>inscrito necesariamente para que pueda comercializarse en España</w:t>
      </w:r>
      <w:r>
        <w:rPr>
          <w:rFonts w:asciiTheme="majorHAnsi" w:hAnsiTheme="majorHAnsi"/>
        </w:rPr>
        <w:t xml:space="preserve"> previa evaluación y autorización</w:t>
      </w:r>
      <w:r w:rsidRPr="009F3164">
        <w:rPr>
          <w:rFonts w:asciiTheme="majorHAnsi" w:hAnsiTheme="majorHAnsi"/>
        </w:rPr>
        <w:t xml:space="preserve"> </w:t>
      </w:r>
      <w:r>
        <w:rPr>
          <w:rFonts w:asciiTheme="majorHAnsi" w:hAnsiTheme="majorHAnsi"/>
        </w:rPr>
        <w:t>de la comercialización de la materia activa del mismo en la</w:t>
      </w:r>
      <w:r w:rsidRPr="009F3164">
        <w:rPr>
          <w:rFonts w:asciiTheme="majorHAnsi" w:hAnsiTheme="majorHAnsi"/>
        </w:rPr>
        <w:t xml:space="preserve"> Unión Europea.</w:t>
      </w:r>
      <w:r w:rsidRPr="009F3164">
        <w:rPr>
          <w:rFonts w:asciiTheme="majorHAnsi" w:hAnsiTheme="majorHAnsi"/>
          <w:color w:val="000000" w:themeColor="text1"/>
        </w:rPr>
        <w:t xml:space="preserve"> </w:t>
      </w:r>
      <w:r w:rsidRPr="009F3164">
        <w:rPr>
          <w:rFonts w:asciiTheme="majorHAnsi" w:hAnsiTheme="majorHAnsi"/>
        </w:rPr>
        <w:t>La utilización de productos fitosanitarios puede tener otros efectos no deseables y es imprescindible que estos efectos no sean en ningún modo peligrosos para la salud humana, ni tampoco que lleguen a presentar niveles de riesgo inaceptables para el medio ambiente, incluidas la flora y la fauna silvestres. En consecuencia,</w:t>
      </w:r>
      <w:r>
        <w:rPr>
          <w:rFonts w:asciiTheme="majorHAnsi" w:hAnsiTheme="majorHAnsi"/>
        </w:rPr>
        <w:t xml:space="preserve"> cada</w:t>
      </w:r>
      <w:r w:rsidRPr="009F3164">
        <w:rPr>
          <w:rFonts w:asciiTheme="majorHAnsi" w:hAnsiTheme="majorHAnsi"/>
        </w:rPr>
        <w:t xml:space="preserve"> Estado</w:t>
      </w:r>
      <w:r>
        <w:rPr>
          <w:rFonts w:asciiTheme="majorHAnsi" w:hAnsiTheme="majorHAnsi"/>
        </w:rPr>
        <w:t xml:space="preserve"> y en España el Ministerio de </w:t>
      </w:r>
      <w:r>
        <w:rPr>
          <w:rFonts w:asciiTheme="majorHAnsi" w:hAnsiTheme="majorHAnsi"/>
        </w:rPr>
        <w:lastRenderedPageBreak/>
        <w:t>Agricultura, Pesca y Alimentación</w:t>
      </w:r>
      <w:r w:rsidRPr="009F3164">
        <w:rPr>
          <w:rFonts w:asciiTheme="majorHAnsi" w:hAnsiTheme="majorHAnsi"/>
        </w:rPr>
        <w:t xml:space="preserve"> </w:t>
      </w:r>
      <w:r>
        <w:rPr>
          <w:rFonts w:asciiTheme="majorHAnsi" w:hAnsiTheme="majorHAnsi"/>
        </w:rPr>
        <w:t xml:space="preserve">(MAPA) </w:t>
      </w:r>
      <w:r w:rsidRPr="009F3164">
        <w:rPr>
          <w:rFonts w:asciiTheme="majorHAnsi" w:hAnsiTheme="majorHAnsi"/>
        </w:rPr>
        <w:t>aplica los mecanismos necesarios para que solo puedan comercializarse aquellos productos fitosanitarios que sean útiles y eficaces para combatir las plagas, pero que no comporten otros riesgos colaterales. El denominado Registro de Medios de Defensa Fitosanitaria (RMDF), regulados por un Real Decreto, incluye a los organismos de control biológico.</w:t>
      </w:r>
    </w:p>
    <w:p w14:paraId="2135C57D" w14:textId="77777777" w:rsidR="00C021EB" w:rsidRPr="00037083" w:rsidRDefault="00C021EB" w:rsidP="00C021EB">
      <w:pPr>
        <w:numPr>
          <w:ilvl w:val="0"/>
          <w:numId w:val="2"/>
        </w:numPr>
        <w:spacing w:before="170" w:after="170"/>
        <w:ind w:left="1077" w:hanging="510"/>
        <w:jc w:val="both"/>
        <w:rPr>
          <w:rFonts w:asciiTheme="majorHAnsi" w:hAnsiTheme="majorHAnsi"/>
        </w:rPr>
      </w:pPr>
      <w:r w:rsidRPr="00037083">
        <w:rPr>
          <w:rFonts w:asciiTheme="majorHAnsi" w:hAnsiTheme="majorHAnsi"/>
          <w:b/>
        </w:rPr>
        <w:t>registro de una plaga</w:t>
      </w:r>
      <w:r w:rsidRPr="00037083">
        <w:rPr>
          <w:rFonts w:asciiTheme="majorHAnsi" w:hAnsiTheme="majorHAnsi"/>
        </w:rPr>
        <w:t xml:space="preserve"> (</w:t>
      </w:r>
      <w:proofErr w:type="spellStart"/>
      <w:r w:rsidRPr="0074064F">
        <w:rPr>
          <w:rFonts w:asciiTheme="majorHAnsi" w:hAnsiTheme="majorHAnsi"/>
          <w:i/>
        </w:rPr>
        <w:t>pest</w:t>
      </w:r>
      <w:proofErr w:type="spellEnd"/>
      <w:r w:rsidRPr="0074064F">
        <w:rPr>
          <w:rFonts w:asciiTheme="majorHAnsi" w:hAnsiTheme="majorHAnsi"/>
          <w:i/>
        </w:rPr>
        <w:t xml:space="preserve"> </w:t>
      </w:r>
      <w:proofErr w:type="spellStart"/>
      <w:r w:rsidRPr="0074064F">
        <w:rPr>
          <w:rFonts w:asciiTheme="majorHAnsi" w:hAnsiTheme="majorHAnsi"/>
          <w:i/>
        </w:rPr>
        <w:t>record</w:t>
      </w:r>
      <w:proofErr w:type="spellEnd"/>
      <w:r w:rsidRPr="00037083">
        <w:rPr>
          <w:rFonts w:asciiTheme="majorHAnsi" w:hAnsiTheme="majorHAnsi"/>
        </w:rPr>
        <w:t>). Documento que proporciona información concerniente a la presencia o ausencia de una plaga específica en una ubicación y tiempo dados, dentro de un área (generalmente un país), bajo las circunstancias descritas, según terminología de la FAO</w:t>
      </w:r>
      <w:r>
        <w:rPr>
          <w:rFonts w:asciiTheme="majorHAnsi" w:hAnsiTheme="majorHAnsi"/>
        </w:rPr>
        <w:t xml:space="preserve">, </w:t>
      </w:r>
      <w:r w:rsidRPr="001C5146">
        <w:rPr>
          <w:rFonts w:asciiTheme="majorHAnsi" w:hAnsiTheme="majorHAnsi"/>
        </w:rPr>
        <w:t>20</w:t>
      </w:r>
      <w:r w:rsidRPr="00541D57">
        <w:rPr>
          <w:rFonts w:asciiTheme="majorHAnsi" w:hAnsiTheme="majorHAnsi"/>
        </w:rPr>
        <w:t>22. Glosario de términos fitosanitarios</w:t>
      </w:r>
      <w:r w:rsidRPr="00037083">
        <w:rPr>
          <w:rFonts w:asciiTheme="majorHAnsi" w:hAnsiTheme="majorHAnsi"/>
        </w:rPr>
        <w:t xml:space="preserve"> NIMF </w:t>
      </w:r>
      <w:proofErr w:type="spellStart"/>
      <w:r w:rsidRPr="00037083">
        <w:rPr>
          <w:rFonts w:asciiTheme="majorHAnsi" w:hAnsiTheme="majorHAnsi"/>
        </w:rPr>
        <w:t>nº</w:t>
      </w:r>
      <w:proofErr w:type="spellEnd"/>
      <w:r w:rsidRPr="00037083">
        <w:rPr>
          <w:rFonts w:asciiTheme="majorHAnsi" w:hAnsiTheme="majorHAnsi"/>
        </w:rPr>
        <w:t xml:space="preserve"> 5.</w:t>
      </w:r>
      <w:r>
        <w:rPr>
          <w:rFonts w:asciiTheme="majorHAnsi" w:hAnsiTheme="majorHAnsi"/>
        </w:rPr>
        <w:t xml:space="preserve"> La </w:t>
      </w:r>
      <w:proofErr w:type="spellStart"/>
      <w:r w:rsidRPr="008875C4">
        <w:rPr>
          <w:rFonts w:asciiTheme="majorHAnsi" w:hAnsiTheme="majorHAnsi"/>
          <w:i/>
        </w:rPr>
        <w:t>European</w:t>
      </w:r>
      <w:proofErr w:type="spellEnd"/>
      <w:r w:rsidRPr="008875C4">
        <w:rPr>
          <w:rFonts w:asciiTheme="majorHAnsi" w:hAnsiTheme="majorHAnsi"/>
          <w:i/>
        </w:rPr>
        <w:t xml:space="preserve"> and </w:t>
      </w:r>
      <w:proofErr w:type="spellStart"/>
      <w:r w:rsidRPr="008875C4">
        <w:rPr>
          <w:rFonts w:asciiTheme="majorHAnsi" w:hAnsiTheme="majorHAnsi"/>
          <w:i/>
        </w:rPr>
        <w:t>Mediterranean</w:t>
      </w:r>
      <w:proofErr w:type="spellEnd"/>
      <w:r w:rsidRPr="008875C4">
        <w:rPr>
          <w:rFonts w:asciiTheme="majorHAnsi" w:hAnsiTheme="majorHAnsi"/>
          <w:i/>
        </w:rPr>
        <w:t xml:space="preserve"> </w:t>
      </w:r>
      <w:proofErr w:type="spellStart"/>
      <w:r w:rsidRPr="008875C4">
        <w:rPr>
          <w:rFonts w:asciiTheme="majorHAnsi" w:hAnsiTheme="majorHAnsi"/>
          <w:i/>
        </w:rPr>
        <w:t>Plant</w:t>
      </w:r>
      <w:proofErr w:type="spellEnd"/>
      <w:r w:rsidRPr="008875C4">
        <w:rPr>
          <w:rFonts w:asciiTheme="majorHAnsi" w:hAnsiTheme="majorHAnsi"/>
          <w:i/>
        </w:rPr>
        <w:t xml:space="preserve"> </w:t>
      </w:r>
      <w:proofErr w:type="spellStart"/>
      <w:r w:rsidRPr="008875C4">
        <w:rPr>
          <w:rFonts w:asciiTheme="majorHAnsi" w:hAnsiTheme="majorHAnsi"/>
          <w:i/>
        </w:rPr>
        <w:t>Protection</w:t>
      </w:r>
      <w:proofErr w:type="spellEnd"/>
      <w:r w:rsidRPr="008875C4">
        <w:rPr>
          <w:rFonts w:asciiTheme="majorHAnsi" w:hAnsiTheme="majorHAnsi"/>
          <w:i/>
        </w:rPr>
        <w:t xml:space="preserve"> </w:t>
      </w:r>
      <w:proofErr w:type="spellStart"/>
      <w:r w:rsidRPr="008875C4">
        <w:rPr>
          <w:rFonts w:asciiTheme="majorHAnsi" w:hAnsiTheme="majorHAnsi"/>
          <w:i/>
        </w:rPr>
        <w:t>Organization</w:t>
      </w:r>
      <w:proofErr w:type="spellEnd"/>
      <w:r>
        <w:rPr>
          <w:rFonts w:asciiTheme="majorHAnsi" w:hAnsiTheme="majorHAnsi"/>
        </w:rPr>
        <w:t xml:space="preserve"> (EPPO), dispone de un registro de todos los organismos nocivos identificados en los países miembros de la EPPO. </w:t>
      </w:r>
    </w:p>
    <w:p w14:paraId="26E61744" w14:textId="77777777" w:rsidR="00C021EB" w:rsidRPr="00A85263" w:rsidRDefault="00C021EB" w:rsidP="00C021EB">
      <w:pPr>
        <w:numPr>
          <w:ilvl w:val="0"/>
          <w:numId w:val="2"/>
        </w:numPr>
        <w:spacing w:before="170" w:after="170"/>
        <w:ind w:left="1077" w:hanging="510"/>
        <w:jc w:val="both"/>
        <w:rPr>
          <w:rFonts w:asciiTheme="minorHAnsi" w:hAnsiTheme="minorHAnsi"/>
        </w:rPr>
      </w:pPr>
      <w:r w:rsidRPr="00037083">
        <w:rPr>
          <w:rFonts w:asciiTheme="majorHAnsi" w:hAnsiTheme="majorHAnsi"/>
          <w:b/>
        </w:rPr>
        <w:t>registro de variedades comerciales</w:t>
      </w:r>
      <w:r w:rsidRPr="00037083">
        <w:rPr>
          <w:rFonts w:asciiTheme="majorHAnsi" w:hAnsiTheme="majorHAnsi"/>
        </w:rPr>
        <w:t xml:space="preserve"> (</w:t>
      </w:r>
      <w:proofErr w:type="spellStart"/>
      <w:r>
        <w:rPr>
          <w:rFonts w:asciiTheme="majorHAnsi" w:hAnsiTheme="majorHAnsi"/>
          <w:i/>
        </w:rPr>
        <w:t>registry</w:t>
      </w:r>
      <w:proofErr w:type="spellEnd"/>
      <w:r w:rsidRPr="0074064F">
        <w:rPr>
          <w:rFonts w:asciiTheme="majorHAnsi" w:hAnsiTheme="majorHAnsi"/>
          <w:i/>
        </w:rPr>
        <w:t xml:space="preserve"> </w:t>
      </w:r>
      <w:proofErr w:type="spellStart"/>
      <w:r w:rsidRPr="0074064F">
        <w:rPr>
          <w:rFonts w:asciiTheme="majorHAnsi" w:hAnsiTheme="majorHAnsi"/>
          <w:i/>
        </w:rPr>
        <w:t>of</w:t>
      </w:r>
      <w:proofErr w:type="spellEnd"/>
      <w:r w:rsidRPr="0074064F">
        <w:rPr>
          <w:rFonts w:asciiTheme="majorHAnsi" w:hAnsiTheme="majorHAnsi"/>
          <w:i/>
        </w:rPr>
        <w:t xml:space="preserve"> </w:t>
      </w:r>
      <w:proofErr w:type="spellStart"/>
      <w:r>
        <w:rPr>
          <w:rFonts w:asciiTheme="majorHAnsi" w:hAnsiTheme="majorHAnsi"/>
          <w:i/>
        </w:rPr>
        <w:t>commercial</w:t>
      </w:r>
      <w:proofErr w:type="spellEnd"/>
      <w:r w:rsidRPr="0074064F">
        <w:rPr>
          <w:rFonts w:asciiTheme="majorHAnsi" w:hAnsiTheme="majorHAnsi"/>
          <w:i/>
        </w:rPr>
        <w:t xml:space="preserve"> </w:t>
      </w:r>
      <w:proofErr w:type="spellStart"/>
      <w:r w:rsidRPr="0074064F">
        <w:rPr>
          <w:rFonts w:asciiTheme="majorHAnsi" w:hAnsiTheme="majorHAnsi"/>
          <w:i/>
        </w:rPr>
        <w:t>varieties</w:t>
      </w:r>
      <w:proofErr w:type="spellEnd"/>
      <w:r w:rsidRPr="00037083">
        <w:rPr>
          <w:rFonts w:asciiTheme="majorHAnsi" w:hAnsiTheme="majorHAnsi"/>
        </w:rPr>
        <w:t xml:space="preserve">). </w:t>
      </w:r>
      <w:r>
        <w:rPr>
          <w:rFonts w:asciiTheme="majorHAnsi" w:hAnsiTheme="majorHAnsi"/>
        </w:rPr>
        <w:t>Aquel</w:t>
      </w:r>
      <w:r w:rsidRPr="00037083">
        <w:rPr>
          <w:rFonts w:asciiTheme="majorHAnsi" w:hAnsiTheme="majorHAnsi"/>
        </w:rPr>
        <w:t xml:space="preserve"> del Ministerio de Agricultura, Pesca y Alimentación </w:t>
      </w:r>
      <w:r>
        <w:rPr>
          <w:rFonts w:asciiTheme="majorHAnsi" w:hAnsiTheme="majorHAnsi"/>
        </w:rPr>
        <w:t xml:space="preserve">(MAPA) </w:t>
      </w:r>
      <w:r w:rsidRPr="00037083">
        <w:rPr>
          <w:rFonts w:asciiTheme="majorHAnsi" w:hAnsiTheme="majorHAnsi"/>
        </w:rPr>
        <w:t>donde se incluyen las variedades que han superado los exámenes técnicos y, por tanto, son idóneas a nuestras condiciones agroclimáticas. Posteriormente, pasan al Catálogo Común de la Unión Europea (UE), con lo que pueden ser comercializadas en toda la UE sin limitación alguna y al Catálogo de la OCDE. En muchas de ellas se describen características como su resistencia frente a agentes patógenos o su tolerancia a determinados estreses abióticos.</w:t>
      </w:r>
    </w:p>
    <w:p w14:paraId="641750C9" w14:textId="77777777" w:rsidR="00C021EB" w:rsidRPr="00037083" w:rsidRDefault="00C021EB" w:rsidP="00C021EB">
      <w:pPr>
        <w:numPr>
          <w:ilvl w:val="0"/>
          <w:numId w:val="2"/>
        </w:numPr>
        <w:spacing w:before="170" w:after="170"/>
        <w:ind w:left="1077" w:hanging="510"/>
        <w:jc w:val="both"/>
        <w:rPr>
          <w:rFonts w:asciiTheme="minorHAnsi" w:hAnsiTheme="minorHAnsi"/>
        </w:rPr>
      </w:pPr>
      <w:r w:rsidRPr="00037083">
        <w:rPr>
          <w:rFonts w:asciiTheme="majorHAnsi" w:hAnsiTheme="majorHAnsi"/>
          <w:b/>
        </w:rPr>
        <w:t xml:space="preserve">registro de variedades protegidas </w:t>
      </w:r>
      <w:r w:rsidRPr="00037083">
        <w:rPr>
          <w:rFonts w:asciiTheme="majorHAnsi" w:hAnsiTheme="majorHAnsi"/>
        </w:rPr>
        <w:t>(</w:t>
      </w:r>
      <w:proofErr w:type="spellStart"/>
      <w:r w:rsidRPr="008875C4">
        <w:rPr>
          <w:rFonts w:asciiTheme="majorHAnsi" w:hAnsiTheme="majorHAnsi"/>
          <w:i/>
        </w:rPr>
        <w:t>registry</w:t>
      </w:r>
      <w:proofErr w:type="spellEnd"/>
      <w:r w:rsidRPr="008875C4">
        <w:rPr>
          <w:rFonts w:asciiTheme="majorHAnsi" w:hAnsiTheme="majorHAnsi"/>
          <w:i/>
        </w:rPr>
        <w:t xml:space="preserve"> </w:t>
      </w:r>
      <w:proofErr w:type="spellStart"/>
      <w:r w:rsidRPr="008875C4">
        <w:rPr>
          <w:rFonts w:asciiTheme="majorHAnsi" w:hAnsiTheme="majorHAnsi"/>
          <w:i/>
        </w:rPr>
        <w:t>of</w:t>
      </w:r>
      <w:proofErr w:type="spellEnd"/>
      <w:r w:rsidRPr="008875C4">
        <w:rPr>
          <w:rFonts w:asciiTheme="majorHAnsi" w:hAnsiTheme="majorHAnsi"/>
          <w:i/>
        </w:rPr>
        <w:t xml:space="preserve"> </w:t>
      </w:r>
      <w:proofErr w:type="spellStart"/>
      <w:r w:rsidRPr="008875C4">
        <w:rPr>
          <w:rFonts w:asciiTheme="majorHAnsi" w:hAnsiTheme="majorHAnsi"/>
          <w:i/>
        </w:rPr>
        <w:t>protected</w:t>
      </w:r>
      <w:proofErr w:type="spellEnd"/>
      <w:r w:rsidRPr="008875C4">
        <w:rPr>
          <w:rFonts w:asciiTheme="majorHAnsi" w:hAnsiTheme="majorHAnsi"/>
          <w:i/>
        </w:rPr>
        <w:t xml:space="preserve"> </w:t>
      </w:r>
      <w:proofErr w:type="spellStart"/>
      <w:r w:rsidRPr="008875C4">
        <w:rPr>
          <w:rFonts w:asciiTheme="majorHAnsi" w:hAnsiTheme="majorHAnsi"/>
          <w:i/>
        </w:rPr>
        <w:t>varieties</w:t>
      </w:r>
      <w:proofErr w:type="spellEnd"/>
      <w:r w:rsidRPr="00037083">
        <w:rPr>
          <w:rFonts w:asciiTheme="majorHAnsi" w:hAnsiTheme="majorHAnsi"/>
        </w:rPr>
        <w:t xml:space="preserve">). </w:t>
      </w:r>
      <w:r>
        <w:rPr>
          <w:rFonts w:asciiTheme="majorHAnsi" w:hAnsiTheme="majorHAnsi"/>
        </w:rPr>
        <w:t>Aquel</w:t>
      </w:r>
      <w:r w:rsidRPr="00037083">
        <w:rPr>
          <w:rFonts w:asciiTheme="majorHAnsi" w:hAnsiTheme="majorHAnsi"/>
        </w:rPr>
        <w:t xml:space="preserve"> que recoge todas aquellas variedades o semillas inscritas en el mismo que hayan superado los requisitos. </w:t>
      </w:r>
      <w:r w:rsidRPr="00037083">
        <w:rPr>
          <w:rFonts w:eastAsia="Cambria" w:cs="Cambria"/>
          <w:bCs/>
        </w:rPr>
        <w:t>Su inscripción garantiza a los obtentores</w:t>
      </w:r>
      <w:r w:rsidRPr="00037083">
        <w:rPr>
          <w:rFonts w:eastAsia="Cambria" w:cs="Cambria"/>
          <w:b/>
          <w:bCs/>
        </w:rPr>
        <w:t xml:space="preserve"> </w:t>
      </w:r>
      <w:r w:rsidRPr="00037083">
        <w:rPr>
          <w:rFonts w:eastAsia="Cambria" w:cs="Cambria"/>
          <w:bCs/>
        </w:rPr>
        <w:t>unos derechos que corresponden</w:t>
      </w:r>
      <w:r w:rsidRPr="00037083">
        <w:rPr>
          <w:rFonts w:eastAsia="Cambria" w:cs="Cambria"/>
          <w:b/>
          <w:bCs/>
        </w:rPr>
        <w:t xml:space="preserve"> </w:t>
      </w:r>
      <w:r w:rsidRPr="00037083">
        <w:rPr>
          <w:rFonts w:eastAsia="Cambria" w:cs="Cambria"/>
          <w:bCs/>
        </w:rPr>
        <w:t>a un tipo de propiedad intelectual, que permite a los obtentores de nuevas variedades protegerlas de la misma manera que una patente protege un nuevo invento. En el caso de una variedad protegida por un derecho de obtentor, se precisa la autorización del obtentor para reproducir o cultivar la variedad con fines comerciales. Véase también variedad protegida.</w:t>
      </w:r>
    </w:p>
    <w:p w14:paraId="6D831AFD" w14:textId="77777777" w:rsidR="00C021EB" w:rsidRPr="008875C4" w:rsidRDefault="00C021EB" w:rsidP="00C021EB">
      <w:pPr>
        <w:numPr>
          <w:ilvl w:val="0"/>
          <w:numId w:val="2"/>
        </w:numPr>
        <w:spacing w:before="170" w:after="170"/>
        <w:ind w:left="1077" w:hanging="510"/>
        <w:jc w:val="both"/>
        <w:rPr>
          <w:rFonts w:asciiTheme="minorHAnsi" w:hAnsiTheme="minorHAnsi"/>
        </w:rPr>
      </w:pPr>
      <w:r w:rsidRPr="00037083">
        <w:rPr>
          <w:rFonts w:asciiTheme="majorHAnsi" w:hAnsiTheme="majorHAnsi"/>
          <w:b/>
        </w:rPr>
        <w:t>registro oficial de operadores profesionales</w:t>
      </w:r>
      <w:r w:rsidRPr="00037083">
        <w:rPr>
          <w:rFonts w:asciiTheme="majorHAnsi" w:hAnsiTheme="majorHAnsi"/>
        </w:rPr>
        <w:t xml:space="preserve"> (</w:t>
      </w:r>
      <w:proofErr w:type="spellStart"/>
      <w:r w:rsidRPr="008875C4">
        <w:rPr>
          <w:rFonts w:asciiTheme="majorHAnsi" w:hAnsiTheme="majorHAnsi"/>
          <w:i/>
        </w:rPr>
        <w:t>official</w:t>
      </w:r>
      <w:proofErr w:type="spellEnd"/>
      <w:r w:rsidRPr="008875C4">
        <w:rPr>
          <w:rFonts w:asciiTheme="majorHAnsi" w:hAnsiTheme="majorHAnsi"/>
          <w:i/>
        </w:rPr>
        <w:t xml:space="preserve"> </w:t>
      </w:r>
      <w:proofErr w:type="spellStart"/>
      <w:r w:rsidRPr="008875C4">
        <w:rPr>
          <w:rFonts w:asciiTheme="majorHAnsi" w:hAnsiTheme="majorHAnsi"/>
          <w:i/>
        </w:rPr>
        <w:t>professional</w:t>
      </w:r>
      <w:proofErr w:type="spellEnd"/>
      <w:r w:rsidRPr="008875C4">
        <w:rPr>
          <w:rFonts w:asciiTheme="majorHAnsi" w:hAnsiTheme="majorHAnsi"/>
          <w:i/>
        </w:rPr>
        <w:t xml:space="preserve"> </w:t>
      </w:r>
      <w:proofErr w:type="spellStart"/>
      <w:r w:rsidRPr="008875C4">
        <w:rPr>
          <w:rFonts w:asciiTheme="majorHAnsi" w:hAnsiTheme="majorHAnsi"/>
          <w:i/>
        </w:rPr>
        <w:t>operators</w:t>
      </w:r>
      <w:proofErr w:type="spellEnd"/>
      <w:r w:rsidRPr="008875C4">
        <w:rPr>
          <w:rFonts w:asciiTheme="majorHAnsi" w:hAnsiTheme="majorHAnsi"/>
          <w:i/>
        </w:rPr>
        <w:t xml:space="preserve"> </w:t>
      </w:r>
      <w:proofErr w:type="spellStart"/>
      <w:r>
        <w:rPr>
          <w:rFonts w:asciiTheme="majorHAnsi" w:hAnsiTheme="majorHAnsi"/>
          <w:i/>
        </w:rPr>
        <w:t>registry</w:t>
      </w:r>
      <w:proofErr w:type="spellEnd"/>
      <w:r w:rsidRPr="00037083">
        <w:rPr>
          <w:rFonts w:asciiTheme="majorHAnsi" w:hAnsiTheme="majorHAnsi"/>
        </w:rPr>
        <w:t xml:space="preserve">). Registro oficial en el que se incluyen: i) operadores profesionales que introduzcan o trasladen vegetales, productos vegetales y otros objetos que requieran pasaporte fitosanitario (PF) o certificado fitosanitario (CF), </w:t>
      </w:r>
      <w:proofErr w:type="spellStart"/>
      <w:r w:rsidRPr="00037083">
        <w:rPr>
          <w:rFonts w:asciiTheme="majorHAnsi" w:hAnsiTheme="majorHAnsi"/>
        </w:rPr>
        <w:t>ii</w:t>
      </w:r>
      <w:proofErr w:type="spellEnd"/>
      <w:r w:rsidRPr="00037083">
        <w:rPr>
          <w:rFonts w:asciiTheme="majorHAnsi" w:hAnsiTheme="majorHAnsi"/>
        </w:rPr>
        <w:t xml:space="preserve">) operadores profesionales autorizados a expedir </w:t>
      </w:r>
      <w:r>
        <w:rPr>
          <w:rFonts w:asciiTheme="majorHAnsi" w:hAnsiTheme="majorHAnsi"/>
        </w:rPr>
        <w:t>PF</w:t>
      </w:r>
      <w:r w:rsidRPr="00037083">
        <w:rPr>
          <w:rFonts w:asciiTheme="majorHAnsi" w:hAnsiTheme="majorHAnsi"/>
        </w:rPr>
        <w:t xml:space="preserve">, </w:t>
      </w:r>
      <w:proofErr w:type="spellStart"/>
      <w:r w:rsidRPr="00037083">
        <w:rPr>
          <w:rFonts w:asciiTheme="majorHAnsi" w:hAnsiTheme="majorHAnsi"/>
        </w:rPr>
        <w:t>iii</w:t>
      </w:r>
      <w:proofErr w:type="spellEnd"/>
      <w:r w:rsidRPr="00037083">
        <w:rPr>
          <w:rFonts w:asciiTheme="majorHAnsi" w:hAnsiTheme="majorHAnsi"/>
        </w:rPr>
        <w:t xml:space="preserve">) operadores profesionales que soliciten expedición de </w:t>
      </w:r>
      <w:r>
        <w:rPr>
          <w:rFonts w:asciiTheme="majorHAnsi" w:hAnsiTheme="majorHAnsi"/>
        </w:rPr>
        <w:t>CF</w:t>
      </w:r>
      <w:r w:rsidRPr="00037083">
        <w:rPr>
          <w:rFonts w:asciiTheme="majorHAnsi" w:hAnsiTheme="majorHAnsi"/>
        </w:rPr>
        <w:t xml:space="preserve">, </w:t>
      </w:r>
      <w:proofErr w:type="spellStart"/>
      <w:r w:rsidRPr="00037083">
        <w:rPr>
          <w:rFonts w:asciiTheme="majorHAnsi" w:hAnsiTheme="majorHAnsi"/>
        </w:rPr>
        <w:t>iv</w:t>
      </w:r>
      <w:proofErr w:type="spellEnd"/>
      <w:r w:rsidRPr="00037083">
        <w:rPr>
          <w:rFonts w:asciiTheme="majorHAnsi" w:hAnsiTheme="majorHAnsi"/>
        </w:rPr>
        <w:t xml:space="preserve">) operadores registrados que coloquen la marca en material de embalaje, v) operadores profesionales que requieran otras acreditaciones exigidas por normas internacionales, vi) empresas de transporte, servicios postales y operadores que venden a distancia, que facilitan información a los viajeros y clientes de servicios postales, </w:t>
      </w:r>
      <w:proofErr w:type="spellStart"/>
      <w:r w:rsidRPr="00037083">
        <w:rPr>
          <w:rFonts w:asciiTheme="majorHAnsi" w:hAnsiTheme="majorHAnsi"/>
        </w:rPr>
        <w:t>vii</w:t>
      </w:r>
      <w:proofErr w:type="spellEnd"/>
      <w:r w:rsidRPr="00037083">
        <w:rPr>
          <w:rFonts w:asciiTheme="majorHAnsi" w:hAnsiTheme="majorHAnsi"/>
        </w:rPr>
        <w:t xml:space="preserve">) operadores que introduzcan vegetales, productos vegetales y otros objetos en zonas fronterizas y operadores cuyas actividades afecten a vegetales de zona protegida (ZP). Estos operadores podrán figurar en otro registro oficial al que tenga acceso la autoridad competente, y </w:t>
      </w:r>
      <w:proofErr w:type="spellStart"/>
      <w:r w:rsidRPr="00037083">
        <w:rPr>
          <w:rFonts w:asciiTheme="majorHAnsi" w:hAnsiTheme="majorHAnsi"/>
        </w:rPr>
        <w:t>viii</w:t>
      </w:r>
      <w:proofErr w:type="spellEnd"/>
      <w:r w:rsidRPr="00037083">
        <w:rPr>
          <w:rFonts w:asciiTheme="majorHAnsi" w:hAnsiTheme="majorHAnsi"/>
        </w:rPr>
        <w:t xml:space="preserve">) otros operadores profesionales recogidos en un acto de ejecución. El registro es </w:t>
      </w:r>
      <w:r w:rsidRPr="00037083">
        <w:rPr>
          <w:rFonts w:asciiTheme="majorHAnsi" w:hAnsiTheme="majorHAnsi"/>
        </w:rPr>
        <w:lastRenderedPageBreak/>
        <w:t>único, y se hará referencia a las distintas instalaciones o parcelas del operador profesional. Todo ello, según la Reglamentación Europea relativa a la Sanidad Vegetal contemplada en el Reglamento (UE) 2016/2031.</w:t>
      </w:r>
      <w:r>
        <w:rPr>
          <w:rFonts w:asciiTheme="majorHAnsi" w:hAnsiTheme="majorHAnsi"/>
        </w:rPr>
        <w:t xml:space="preserve"> Véase </w:t>
      </w:r>
      <w:r w:rsidRPr="008875C4">
        <w:rPr>
          <w:rFonts w:asciiTheme="majorHAnsi" w:hAnsiTheme="majorHAnsi"/>
        </w:rPr>
        <w:t>también registro de operadores profesionales de vegetales (ROPVEG).</w:t>
      </w:r>
    </w:p>
    <w:p w14:paraId="59AF524C" w14:textId="77777777" w:rsidR="00C021EB" w:rsidRPr="00037083" w:rsidRDefault="00C021EB" w:rsidP="00C021EB">
      <w:pPr>
        <w:numPr>
          <w:ilvl w:val="0"/>
          <w:numId w:val="2"/>
        </w:numPr>
        <w:spacing w:before="170" w:after="170"/>
        <w:ind w:left="1077" w:hanging="510"/>
        <w:jc w:val="both"/>
        <w:rPr>
          <w:rFonts w:asciiTheme="minorHAnsi" w:hAnsiTheme="minorHAnsi"/>
        </w:rPr>
      </w:pPr>
      <w:r w:rsidRPr="00037083">
        <w:rPr>
          <w:rFonts w:asciiTheme="majorHAnsi" w:hAnsiTheme="majorHAnsi"/>
          <w:b/>
        </w:rPr>
        <w:t>registro oficial de productores y operadores de medios de defensa fitosanitaria, ROPO</w:t>
      </w:r>
      <w:r w:rsidRPr="00037083">
        <w:rPr>
          <w:rFonts w:asciiTheme="majorHAnsi" w:hAnsiTheme="majorHAnsi"/>
        </w:rPr>
        <w:t xml:space="preserve"> (</w:t>
      </w:r>
      <w:proofErr w:type="spellStart"/>
      <w:r w:rsidRPr="00AB670C">
        <w:rPr>
          <w:rFonts w:asciiTheme="majorHAnsi" w:hAnsiTheme="majorHAnsi"/>
          <w:i/>
        </w:rPr>
        <w:t>producers</w:t>
      </w:r>
      <w:proofErr w:type="spellEnd"/>
      <w:r w:rsidRPr="00AB670C">
        <w:rPr>
          <w:rFonts w:asciiTheme="majorHAnsi" w:hAnsiTheme="majorHAnsi"/>
          <w:i/>
        </w:rPr>
        <w:t xml:space="preserve"> and </w:t>
      </w:r>
      <w:proofErr w:type="spellStart"/>
      <w:r w:rsidRPr="00AB670C">
        <w:rPr>
          <w:rFonts w:asciiTheme="majorHAnsi" w:hAnsiTheme="majorHAnsi"/>
          <w:i/>
        </w:rPr>
        <w:t>operators</w:t>
      </w:r>
      <w:proofErr w:type="spellEnd"/>
      <w:r w:rsidRPr="00AB670C">
        <w:rPr>
          <w:rFonts w:asciiTheme="majorHAnsi" w:hAnsiTheme="majorHAnsi"/>
          <w:i/>
        </w:rPr>
        <w:t xml:space="preserve"> </w:t>
      </w:r>
      <w:proofErr w:type="spellStart"/>
      <w:r w:rsidRPr="00AB670C">
        <w:rPr>
          <w:rFonts w:asciiTheme="majorHAnsi" w:hAnsiTheme="majorHAnsi"/>
          <w:i/>
        </w:rPr>
        <w:t>of</w:t>
      </w:r>
      <w:proofErr w:type="spellEnd"/>
      <w:r w:rsidRPr="00AB670C">
        <w:rPr>
          <w:rFonts w:asciiTheme="majorHAnsi" w:hAnsiTheme="majorHAnsi"/>
          <w:i/>
        </w:rPr>
        <w:t xml:space="preserve"> </w:t>
      </w:r>
      <w:proofErr w:type="spellStart"/>
      <w:r w:rsidRPr="00AB670C">
        <w:rPr>
          <w:rFonts w:asciiTheme="majorHAnsi" w:hAnsiTheme="majorHAnsi"/>
          <w:i/>
        </w:rPr>
        <w:t>phytosanitary</w:t>
      </w:r>
      <w:proofErr w:type="spellEnd"/>
      <w:r w:rsidRPr="00AB670C">
        <w:rPr>
          <w:rFonts w:asciiTheme="majorHAnsi" w:hAnsiTheme="majorHAnsi"/>
          <w:i/>
        </w:rPr>
        <w:t xml:space="preserve"> defense </w:t>
      </w:r>
      <w:proofErr w:type="spellStart"/>
      <w:r w:rsidRPr="00AB670C">
        <w:rPr>
          <w:rFonts w:asciiTheme="majorHAnsi" w:hAnsiTheme="majorHAnsi"/>
          <w:i/>
        </w:rPr>
        <w:t>means</w:t>
      </w:r>
      <w:proofErr w:type="spellEnd"/>
      <w:r w:rsidRPr="00AB670C">
        <w:rPr>
          <w:rFonts w:asciiTheme="majorHAnsi" w:hAnsiTheme="majorHAnsi"/>
          <w:i/>
        </w:rPr>
        <w:t xml:space="preserve"> </w:t>
      </w:r>
      <w:proofErr w:type="spellStart"/>
      <w:r w:rsidRPr="00AB670C">
        <w:rPr>
          <w:rFonts w:asciiTheme="majorHAnsi" w:hAnsiTheme="majorHAnsi"/>
          <w:i/>
        </w:rPr>
        <w:t>official</w:t>
      </w:r>
      <w:proofErr w:type="spellEnd"/>
      <w:r w:rsidRPr="00AB670C">
        <w:rPr>
          <w:rFonts w:asciiTheme="majorHAnsi" w:hAnsiTheme="majorHAnsi"/>
          <w:i/>
        </w:rPr>
        <w:t xml:space="preserve"> </w:t>
      </w:r>
      <w:proofErr w:type="spellStart"/>
      <w:r w:rsidRPr="00AB670C">
        <w:rPr>
          <w:rFonts w:asciiTheme="majorHAnsi" w:hAnsiTheme="majorHAnsi"/>
          <w:i/>
        </w:rPr>
        <w:t>registry</w:t>
      </w:r>
      <w:proofErr w:type="spellEnd"/>
      <w:r w:rsidRPr="00037083">
        <w:rPr>
          <w:rFonts w:asciiTheme="majorHAnsi" w:hAnsiTheme="majorHAnsi"/>
        </w:rPr>
        <w:t xml:space="preserve">). Registro de la habilitación de un operador o entidad concreta para la realización de cualquier actividad relacionada con la comercialización, distribución y uso de cualquier medio de defensa fitosanitaria. El Ministerio de Agricultura, Pesca y Alimentación (MAPA) de España establece el marco de actuación para conseguir un uso sostenible de los productos fitosanitarios, y ha creado una aplicación informática para el intercambio de información sobre las inscripciones en el Registro Oficial de Productores y Operadores (ROPO). Esta aplicación permite la consulta pública de entidades y operadores registrados, con una doble finalidad, por una </w:t>
      </w:r>
      <w:proofErr w:type="gramStart"/>
      <w:r w:rsidRPr="00037083">
        <w:rPr>
          <w:rFonts w:asciiTheme="majorHAnsi" w:hAnsiTheme="majorHAnsi"/>
        </w:rPr>
        <w:t>parte</w:t>
      </w:r>
      <w:proofErr w:type="gramEnd"/>
      <w:r>
        <w:rPr>
          <w:rFonts w:asciiTheme="majorHAnsi" w:hAnsiTheme="majorHAnsi"/>
        </w:rPr>
        <w:t xml:space="preserve"> </w:t>
      </w:r>
      <w:r w:rsidRPr="00037083">
        <w:rPr>
          <w:rFonts w:asciiTheme="majorHAnsi" w:hAnsiTheme="majorHAnsi"/>
        </w:rPr>
        <w:t xml:space="preserve">dar a conocer el estado de la solicitud en tiempo real a los solicitantes, y por la otra informar al público en general de la habilitación de un operador o entidad concreta para cualquier actividad relacionada con la defensa fitosanitaria. </w:t>
      </w:r>
      <w:r w:rsidRPr="00037083">
        <w:rPr>
          <w:rFonts w:asciiTheme="majorHAnsi" w:hAnsiTheme="majorHAnsi"/>
          <w:i/>
        </w:rPr>
        <w:t>Sin</w:t>
      </w:r>
      <w:r w:rsidRPr="00037083">
        <w:rPr>
          <w:rFonts w:asciiTheme="majorHAnsi" w:hAnsiTheme="majorHAnsi"/>
        </w:rPr>
        <w:t>: ROPO.</w:t>
      </w:r>
    </w:p>
    <w:p w14:paraId="35F50726" w14:textId="77777777" w:rsidR="00C021EB" w:rsidRPr="00A85263" w:rsidRDefault="00C021EB" w:rsidP="00C021EB">
      <w:pPr>
        <w:numPr>
          <w:ilvl w:val="0"/>
          <w:numId w:val="2"/>
        </w:numPr>
        <w:spacing w:before="170" w:after="170"/>
        <w:ind w:left="1077" w:hanging="510"/>
        <w:jc w:val="both"/>
        <w:rPr>
          <w:rFonts w:asciiTheme="minorHAnsi" w:hAnsiTheme="minorHAnsi"/>
        </w:rPr>
      </w:pPr>
      <w:proofErr w:type="spellStart"/>
      <w:r>
        <w:rPr>
          <w:rFonts w:asciiTheme="majorHAnsi" w:hAnsiTheme="majorHAnsi"/>
          <w:b/>
          <w:color w:val="000000" w:themeColor="text1"/>
        </w:rPr>
        <w:t>resistógrafo</w:t>
      </w:r>
      <w:proofErr w:type="spellEnd"/>
      <w:r w:rsidRPr="00A85263">
        <w:rPr>
          <w:rFonts w:asciiTheme="majorHAnsi" w:hAnsiTheme="majorHAnsi"/>
          <w:color w:val="000000" w:themeColor="text1"/>
        </w:rPr>
        <w:t xml:space="preserve"> (</w:t>
      </w:r>
      <w:proofErr w:type="spellStart"/>
      <w:r>
        <w:rPr>
          <w:rFonts w:asciiTheme="majorHAnsi" w:hAnsiTheme="majorHAnsi"/>
          <w:i/>
          <w:color w:val="000000" w:themeColor="text1"/>
        </w:rPr>
        <w:t>resistograph</w:t>
      </w:r>
      <w:proofErr w:type="spellEnd"/>
      <w:r w:rsidRPr="00A85263">
        <w:rPr>
          <w:rFonts w:asciiTheme="majorHAnsi" w:hAnsiTheme="majorHAnsi"/>
          <w:color w:val="000000" w:themeColor="text1"/>
        </w:rPr>
        <w:t xml:space="preserve">). Instrumento utilizado para detectar la descomposición y las cavidades en árboles y madera cortada, a través de la tecnología de </w:t>
      </w:r>
      <w:proofErr w:type="spellStart"/>
      <w:r w:rsidRPr="00A85263">
        <w:rPr>
          <w:rFonts w:asciiTheme="majorHAnsi" w:hAnsiTheme="majorHAnsi"/>
          <w:color w:val="000000" w:themeColor="text1"/>
        </w:rPr>
        <w:t>resistografía</w:t>
      </w:r>
      <w:proofErr w:type="spellEnd"/>
      <w:r w:rsidRPr="00A85263">
        <w:rPr>
          <w:rFonts w:asciiTheme="majorHAnsi" w:hAnsiTheme="majorHAnsi"/>
          <w:color w:val="000000" w:themeColor="text1"/>
        </w:rPr>
        <w:t xml:space="preserve">. Permite valorar la descomposición de la madera, las etapas de putrefacción, las áreas huecas, las grietas y la estructura del anillo. Para ello se inserta una aguja fina en la madera y se mide la resistencia a la perforación de </w:t>
      </w:r>
      <w:proofErr w:type="gramStart"/>
      <w:r w:rsidRPr="00A85263">
        <w:rPr>
          <w:rFonts w:asciiTheme="majorHAnsi" w:hAnsiTheme="majorHAnsi"/>
          <w:color w:val="000000" w:themeColor="text1"/>
        </w:rPr>
        <w:t>la misma</w:t>
      </w:r>
      <w:proofErr w:type="gramEnd"/>
      <w:r w:rsidRPr="00A85263">
        <w:rPr>
          <w:rFonts w:asciiTheme="majorHAnsi" w:hAnsiTheme="majorHAnsi"/>
          <w:color w:val="000000" w:themeColor="text1"/>
        </w:rPr>
        <w:t xml:space="preserve"> cuando gira de forma continua a una velocidad entre 400 y 1.500 rpm. El perfil de densidad producido por el instrumento permite medir las variaciones de densidad entre áreas de madera veraniega y áreas de madera de primavera permitiendo de esta forma realizar unas cuentas anulares y análisis de curvas de crecimiento de árboles concretos para valorar su sanidad.</w:t>
      </w:r>
    </w:p>
    <w:p w14:paraId="142018F8"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A85263">
        <w:rPr>
          <w:rFonts w:asciiTheme="majorHAnsi" w:hAnsiTheme="majorHAnsi"/>
          <w:b/>
          <w:color w:val="000000" w:themeColor="text1"/>
        </w:rPr>
        <w:t>reglamentación fitosanitaria</w:t>
      </w:r>
      <w:r w:rsidRPr="00A85263">
        <w:rPr>
          <w:rFonts w:asciiTheme="majorHAnsi" w:hAnsiTheme="majorHAnsi"/>
          <w:color w:val="000000" w:themeColor="text1"/>
        </w:rPr>
        <w:t xml:space="preserve"> (</w:t>
      </w:r>
      <w:proofErr w:type="spellStart"/>
      <w:r w:rsidRPr="00AB670C">
        <w:rPr>
          <w:rFonts w:asciiTheme="majorHAnsi" w:hAnsiTheme="majorHAnsi"/>
          <w:i/>
          <w:color w:val="000000" w:themeColor="text1"/>
        </w:rPr>
        <w:t>phytosanitary</w:t>
      </w:r>
      <w:proofErr w:type="spellEnd"/>
      <w:r w:rsidRPr="00AB670C">
        <w:rPr>
          <w:rFonts w:asciiTheme="majorHAnsi" w:hAnsiTheme="majorHAnsi"/>
          <w:i/>
          <w:color w:val="000000" w:themeColor="text1"/>
        </w:rPr>
        <w:t xml:space="preserve"> </w:t>
      </w:r>
      <w:proofErr w:type="spellStart"/>
      <w:r w:rsidRPr="00AB670C">
        <w:rPr>
          <w:rFonts w:asciiTheme="majorHAnsi" w:hAnsiTheme="majorHAnsi"/>
          <w:i/>
          <w:color w:val="000000" w:themeColor="text1"/>
        </w:rPr>
        <w:t>regulation</w:t>
      </w:r>
      <w:proofErr w:type="spellEnd"/>
      <w:r w:rsidRPr="00A85263">
        <w:rPr>
          <w:rFonts w:asciiTheme="majorHAnsi" w:hAnsiTheme="majorHAnsi"/>
          <w:color w:val="000000" w:themeColor="text1"/>
        </w:rPr>
        <w:t>). Norma oficial para prevenir la introducción (entrada) o di</w:t>
      </w:r>
      <w:r>
        <w:rPr>
          <w:rFonts w:asciiTheme="majorHAnsi" w:hAnsiTheme="majorHAnsi"/>
          <w:color w:val="000000" w:themeColor="text1"/>
        </w:rPr>
        <w:t>seminac</w:t>
      </w:r>
      <w:r w:rsidRPr="00A85263">
        <w:rPr>
          <w:rFonts w:asciiTheme="majorHAnsi" w:hAnsiTheme="majorHAnsi"/>
          <w:color w:val="000000" w:themeColor="text1"/>
        </w:rPr>
        <w:t>ión de las plagas cuarentenarias o para limitar las repercusiones económicas de las plagas no cuarentenarias reglamentadas, incluido el establecimiento de procedimientos para la certificación fitosanitaria, según terminología de la FAO</w:t>
      </w:r>
      <w:r>
        <w:rPr>
          <w:rFonts w:asciiTheme="majorHAnsi" w:hAnsiTheme="majorHAnsi"/>
          <w:color w:val="000000" w:themeColor="text1"/>
        </w:rPr>
        <w:t xml:space="preserve">, 2022. </w:t>
      </w:r>
      <w:r w:rsidRPr="00A85263">
        <w:rPr>
          <w:rFonts w:asciiTheme="majorHAnsi" w:hAnsiTheme="majorHAnsi"/>
          <w:color w:val="000000" w:themeColor="text1"/>
        </w:rPr>
        <w:t>Glosario de términos fito</w:t>
      </w:r>
      <w:r>
        <w:rPr>
          <w:rFonts w:asciiTheme="majorHAnsi" w:hAnsiTheme="majorHAnsi"/>
          <w:color w:val="000000" w:themeColor="text1"/>
        </w:rPr>
        <w:t>sanitarios</w:t>
      </w:r>
      <w:r w:rsidRPr="00A85263">
        <w:rPr>
          <w:rFonts w:asciiTheme="majorHAnsi" w:hAnsiTheme="majorHAnsi"/>
          <w:color w:val="000000" w:themeColor="text1"/>
        </w:rPr>
        <w:t xml:space="preserve"> NIMF </w:t>
      </w:r>
      <w:proofErr w:type="spellStart"/>
      <w:r w:rsidRPr="00A85263">
        <w:rPr>
          <w:rFonts w:asciiTheme="majorHAnsi" w:hAnsiTheme="majorHAnsi"/>
          <w:color w:val="000000" w:themeColor="text1"/>
        </w:rPr>
        <w:t>nº</w:t>
      </w:r>
      <w:proofErr w:type="spellEnd"/>
      <w:r w:rsidRPr="00A85263">
        <w:rPr>
          <w:rFonts w:asciiTheme="majorHAnsi" w:hAnsiTheme="majorHAnsi"/>
          <w:color w:val="000000" w:themeColor="text1"/>
        </w:rPr>
        <w:t xml:space="preserve"> 5.</w:t>
      </w:r>
    </w:p>
    <w:p w14:paraId="2E6AA59B" w14:textId="77777777" w:rsidR="00C021EB" w:rsidRPr="00A85263" w:rsidRDefault="00C021EB" w:rsidP="00C021EB">
      <w:pPr>
        <w:numPr>
          <w:ilvl w:val="0"/>
          <w:numId w:val="2"/>
        </w:numPr>
        <w:spacing w:before="170" w:after="170"/>
        <w:ind w:left="1077" w:hanging="510"/>
        <w:jc w:val="both"/>
        <w:rPr>
          <w:rFonts w:asciiTheme="majorHAnsi" w:hAnsiTheme="majorHAnsi"/>
          <w:color w:val="000000" w:themeColor="text1"/>
        </w:rPr>
      </w:pPr>
      <w:r w:rsidRPr="00A85263">
        <w:rPr>
          <w:rFonts w:asciiTheme="majorHAnsi" w:hAnsiTheme="majorHAnsi"/>
          <w:b/>
        </w:rPr>
        <w:t>regulador del crecimiento</w:t>
      </w:r>
      <w:r w:rsidRPr="00A85263">
        <w:rPr>
          <w:rFonts w:asciiTheme="majorHAnsi" w:hAnsiTheme="majorHAnsi"/>
        </w:rPr>
        <w:t>. Véase hormona vegetal.</w:t>
      </w:r>
    </w:p>
    <w:p w14:paraId="4C5FF809" w14:textId="77777777" w:rsidR="00C021EB" w:rsidRPr="00A85263"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A85263">
        <w:rPr>
          <w:rFonts w:asciiTheme="majorHAnsi" w:hAnsiTheme="majorHAnsi"/>
          <w:b/>
        </w:rPr>
        <w:t>rehibridación</w:t>
      </w:r>
      <w:proofErr w:type="spellEnd"/>
      <w:r w:rsidRPr="00A85263">
        <w:rPr>
          <w:rFonts w:asciiTheme="majorHAnsi" w:hAnsiTheme="majorHAnsi"/>
        </w:rPr>
        <w:t xml:space="preserve"> (</w:t>
      </w:r>
      <w:proofErr w:type="spellStart"/>
      <w:r w:rsidRPr="00844C8C">
        <w:rPr>
          <w:rFonts w:asciiTheme="majorHAnsi" w:hAnsiTheme="majorHAnsi"/>
          <w:i/>
        </w:rPr>
        <w:t>reannealing</w:t>
      </w:r>
      <w:proofErr w:type="spellEnd"/>
      <w:r w:rsidRPr="00A85263">
        <w:rPr>
          <w:rFonts w:asciiTheme="majorHAnsi" w:hAnsiTheme="majorHAnsi"/>
        </w:rPr>
        <w:t>). Proceso de reformación de una molécula de ADN de doble cadena a partir de cadenas simples producidas por disociación térmica.</w:t>
      </w:r>
    </w:p>
    <w:p w14:paraId="18BB4B1C" w14:textId="77777777" w:rsidR="00C021EB" w:rsidRPr="00A85263" w:rsidRDefault="00C021EB" w:rsidP="00C021EB">
      <w:pPr>
        <w:numPr>
          <w:ilvl w:val="0"/>
          <w:numId w:val="2"/>
        </w:numPr>
        <w:spacing w:before="170" w:after="170"/>
        <w:ind w:left="1077" w:hanging="510"/>
        <w:jc w:val="both"/>
        <w:rPr>
          <w:rFonts w:asciiTheme="majorHAnsi" w:hAnsiTheme="majorHAnsi"/>
          <w:color w:val="000000" w:themeColor="text1"/>
        </w:rPr>
      </w:pPr>
      <w:r w:rsidRPr="00A85263">
        <w:rPr>
          <w:rFonts w:asciiTheme="majorHAnsi" w:hAnsiTheme="majorHAnsi"/>
          <w:b/>
        </w:rPr>
        <w:t>reino biológico</w:t>
      </w:r>
      <w:r w:rsidRPr="00A85263">
        <w:rPr>
          <w:rFonts w:asciiTheme="majorHAnsi" w:hAnsiTheme="majorHAnsi"/>
        </w:rPr>
        <w:t xml:space="preserve"> (</w:t>
      </w:r>
      <w:proofErr w:type="spellStart"/>
      <w:r w:rsidRPr="00844C8C">
        <w:rPr>
          <w:rFonts w:asciiTheme="majorHAnsi" w:hAnsiTheme="majorHAnsi"/>
          <w:i/>
        </w:rPr>
        <w:t>biological</w:t>
      </w:r>
      <w:proofErr w:type="spellEnd"/>
      <w:r w:rsidRPr="00844C8C">
        <w:rPr>
          <w:rFonts w:asciiTheme="majorHAnsi" w:hAnsiTheme="majorHAnsi"/>
          <w:i/>
        </w:rPr>
        <w:t xml:space="preserve"> </w:t>
      </w:r>
      <w:proofErr w:type="spellStart"/>
      <w:r w:rsidRPr="00844C8C">
        <w:rPr>
          <w:rFonts w:asciiTheme="majorHAnsi" w:hAnsiTheme="majorHAnsi"/>
          <w:i/>
        </w:rPr>
        <w:t>kingdom</w:t>
      </w:r>
      <w:proofErr w:type="spellEnd"/>
      <w:r w:rsidRPr="00A85263">
        <w:rPr>
          <w:rFonts w:asciiTheme="majorHAnsi" w:hAnsiTheme="majorHAnsi"/>
        </w:rPr>
        <w:t xml:space="preserve">). </w:t>
      </w:r>
      <w:r>
        <w:rPr>
          <w:rFonts w:asciiTheme="majorHAnsi" w:hAnsiTheme="majorHAnsi"/>
        </w:rPr>
        <w:t>D</w:t>
      </w:r>
      <w:r w:rsidRPr="00A85263">
        <w:rPr>
          <w:rFonts w:asciiTheme="majorHAnsi" w:hAnsiTheme="majorHAnsi"/>
        </w:rPr>
        <w:t>ivisi</w:t>
      </w:r>
      <w:r>
        <w:rPr>
          <w:rFonts w:asciiTheme="majorHAnsi" w:hAnsiTheme="majorHAnsi"/>
        </w:rPr>
        <w:t>ón</w:t>
      </w:r>
      <w:r w:rsidRPr="00A85263">
        <w:rPr>
          <w:rFonts w:asciiTheme="majorHAnsi" w:hAnsiTheme="majorHAnsi"/>
        </w:rPr>
        <w:t xml:space="preserve"> taxonómica</w:t>
      </w:r>
      <w:r>
        <w:rPr>
          <w:rFonts w:asciiTheme="majorHAnsi" w:hAnsiTheme="majorHAnsi"/>
        </w:rPr>
        <w:t xml:space="preserve"> general</w:t>
      </w:r>
      <w:r w:rsidRPr="00A85263">
        <w:rPr>
          <w:rFonts w:asciiTheme="majorHAnsi" w:hAnsiTheme="majorHAnsi"/>
        </w:rPr>
        <w:t xml:space="preserve">. Agrupa </w:t>
      </w:r>
      <w:proofErr w:type="spellStart"/>
      <w:r w:rsidRPr="00A85263">
        <w:rPr>
          <w:rFonts w:asciiTheme="majorHAnsi" w:hAnsiTheme="majorHAnsi"/>
        </w:rPr>
        <w:t>phyla</w:t>
      </w:r>
      <w:proofErr w:type="spellEnd"/>
      <w:r w:rsidRPr="00A85263">
        <w:rPr>
          <w:rFonts w:asciiTheme="majorHAnsi" w:hAnsiTheme="majorHAnsi"/>
        </w:rPr>
        <w:t xml:space="preserve"> </w:t>
      </w:r>
      <w:r>
        <w:rPr>
          <w:rFonts w:asciiTheme="majorHAnsi" w:hAnsiTheme="majorHAnsi"/>
        </w:rPr>
        <w:t xml:space="preserve">(filos) </w:t>
      </w:r>
      <w:r w:rsidRPr="00A85263">
        <w:rPr>
          <w:rFonts w:asciiTheme="majorHAnsi" w:hAnsiTheme="majorHAnsi"/>
        </w:rPr>
        <w:t>relacionados entre sí. Incluye a c</w:t>
      </w:r>
      <w:r w:rsidRPr="00A85263">
        <w:rPr>
          <w:rFonts w:asciiTheme="majorHAnsi" w:hAnsiTheme="majorHAnsi"/>
          <w:color w:val="000000"/>
          <w:shd w:val="clear" w:color="auto" w:fill="FFFFFF"/>
        </w:rPr>
        <w:t xml:space="preserve">ada uno de los grandes grupos en que se clasifican las especies conocidas de seres vivos, en función de su </w:t>
      </w:r>
      <w:r w:rsidRPr="00A85263">
        <w:rPr>
          <w:rFonts w:asciiTheme="majorHAnsi" w:hAnsiTheme="majorHAnsi"/>
          <w:color w:val="000000"/>
          <w:shd w:val="clear" w:color="auto" w:fill="FFFFFF"/>
        </w:rPr>
        <w:lastRenderedPageBreak/>
        <w:t>parentesco evolutivo. Es el segundo nivel de clasificación de los</w:t>
      </w:r>
      <w:r w:rsidRPr="00A85263">
        <w:rPr>
          <w:rStyle w:val="apple-converted-space"/>
          <w:rFonts w:asciiTheme="majorHAnsi" w:hAnsiTheme="majorHAnsi"/>
          <w:color w:val="000000"/>
          <w:shd w:val="clear" w:color="auto" w:fill="FFFFFF"/>
        </w:rPr>
        <w:t xml:space="preserve"> seres vivos</w:t>
      </w:r>
      <w:r w:rsidRPr="00A85263">
        <w:rPr>
          <w:rFonts w:asciiTheme="majorHAnsi" w:hAnsiTheme="majorHAnsi"/>
          <w:color w:val="000000"/>
          <w:shd w:val="clear" w:color="auto" w:fill="FFFFFF"/>
        </w:rPr>
        <w:t xml:space="preserve">, por debajo de dominio y por encima de filo o </w:t>
      </w:r>
      <w:proofErr w:type="spellStart"/>
      <w:r w:rsidRPr="00A85263">
        <w:rPr>
          <w:rFonts w:asciiTheme="majorHAnsi" w:hAnsiTheme="majorHAnsi"/>
          <w:color w:val="000000"/>
          <w:shd w:val="clear" w:color="auto" w:fill="FFFFFF"/>
        </w:rPr>
        <w:t>phylum</w:t>
      </w:r>
      <w:proofErr w:type="spellEnd"/>
      <w:r w:rsidRPr="00A85263">
        <w:rPr>
          <w:rFonts w:asciiTheme="majorHAnsi" w:hAnsiTheme="majorHAnsi"/>
          <w:color w:val="000000"/>
          <w:shd w:val="clear" w:color="auto" w:fill="FFFFFF"/>
        </w:rPr>
        <w:t>.</w:t>
      </w:r>
    </w:p>
    <w:p w14:paraId="643D42D8" w14:textId="77777777" w:rsidR="00C021EB" w:rsidRPr="00A85263" w:rsidRDefault="00C021EB" w:rsidP="00C021EB">
      <w:pPr>
        <w:numPr>
          <w:ilvl w:val="0"/>
          <w:numId w:val="2"/>
        </w:numPr>
        <w:spacing w:before="170" w:after="170"/>
        <w:ind w:left="1077" w:hanging="510"/>
        <w:jc w:val="both"/>
        <w:rPr>
          <w:rFonts w:asciiTheme="majorHAnsi" w:hAnsiTheme="majorHAnsi"/>
          <w:color w:val="000000" w:themeColor="text1"/>
        </w:rPr>
      </w:pPr>
      <w:r w:rsidRPr="00A85263">
        <w:rPr>
          <w:rFonts w:asciiTheme="majorHAnsi" w:hAnsiTheme="majorHAnsi"/>
          <w:b/>
        </w:rPr>
        <w:t>rejilla de parada</w:t>
      </w:r>
      <w:r w:rsidRPr="00A85263">
        <w:rPr>
          <w:rFonts w:asciiTheme="majorHAnsi" w:hAnsiTheme="majorHAnsi"/>
        </w:rPr>
        <w:t xml:space="preserve"> (</w:t>
      </w:r>
      <w:proofErr w:type="spellStart"/>
      <w:r w:rsidRPr="00D564EA">
        <w:rPr>
          <w:rFonts w:asciiTheme="majorHAnsi" w:hAnsiTheme="majorHAnsi"/>
          <w:i/>
        </w:rPr>
        <w:t>stopping</w:t>
      </w:r>
      <w:proofErr w:type="spellEnd"/>
      <w:r w:rsidRPr="00D564EA">
        <w:rPr>
          <w:rFonts w:asciiTheme="majorHAnsi" w:hAnsiTheme="majorHAnsi"/>
          <w:i/>
        </w:rPr>
        <w:t xml:space="preserve"> </w:t>
      </w:r>
      <w:proofErr w:type="spellStart"/>
      <w:r w:rsidRPr="00D564EA">
        <w:rPr>
          <w:rFonts w:asciiTheme="majorHAnsi" w:hAnsiTheme="majorHAnsi"/>
          <w:i/>
        </w:rPr>
        <w:t>screen</w:t>
      </w:r>
      <w:proofErr w:type="spellEnd"/>
      <w:r w:rsidRPr="00A85263">
        <w:rPr>
          <w:rFonts w:asciiTheme="majorHAnsi" w:hAnsiTheme="majorHAnsi"/>
        </w:rPr>
        <w:t xml:space="preserve">). Pieza a modo de rejilla metálica, componente de la pistola de genes, que detiene la membrana portadora de las micropartículas disparadas al tejido diana, dejando únicamente el paso de </w:t>
      </w:r>
      <w:proofErr w:type="gramStart"/>
      <w:r w:rsidRPr="00A85263">
        <w:rPr>
          <w:rFonts w:asciiTheme="majorHAnsi" w:hAnsiTheme="majorHAnsi"/>
        </w:rPr>
        <w:t>las mismas</w:t>
      </w:r>
      <w:proofErr w:type="gramEnd"/>
      <w:r w:rsidRPr="00A85263">
        <w:rPr>
          <w:rFonts w:asciiTheme="majorHAnsi" w:hAnsiTheme="majorHAnsi"/>
        </w:rPr>
        <w:t xml:space="preserve"> hacia el tejido.</w:t>
      </w:r>
    </w:p>
    <w:p w14:paraId="1D3A31DC"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A85263">
        <w:rPr>
          <w:rFonts w:asciiTheme="majorHAnsi" w:hAnsiTheme="majorHAnsi"/>
          <w:b/>
        </w:rPr>
        <w:t xml:space="preserve">rejilla </w:t>
      </w:r>
      <w:proofErr w:type="spellStart"/>
      <w:r w:rsidRPr="00A85263">
        <w:rPr>
          <w:rFonts w:asciiTheme="majorHAnsi" w:hAnsiTheme="majorHAnsi"/>
          <w:b/>
        </w:rPr>
        <w:t>portamuestras</w:t>
      </w:r>
      <w:proofErr w:type="spellEnd"/>
      <w:r w:rsidRPr="00A85263">
        <w:rPr>
          <w:rFonts w:asciiTheme="majorHAnsi" w:hAnsiTheme="majorHAnsi"/>
        </w:rPr>
        <w:t xml:space="preserve"> (</w:t>
      </w:r>
      <w:proofErr w:type="spellStart"/>
      <w:r w:rsidRPr="00D564EA">
        <w:rPr>
          <w:rFonts w:asciiTheme="majorHAnsi" w:hAnsiTheme="majorHAnsi"/>
          <w:i/>
        </w:rPr>
        <w:t>grid</w:t>
      </w:r>
      <w:proofErr w:type="spellEnd"/>
      <w:r w:rsidRPr="00A85263">
        <w:rPr>
          <w:rFonts w:asciiTheme="majorHAnsi" w:hAnsiTheme="majorHAnsi"/>
        </w:rPr>
        <w:t>). Aquellas utilizadas para depositar la muestra antes de su observación en el microscopio electrónico. Son metálicas de aluminio, cobre, níquel, oro o titanio, circulares de 3 mm de diámetro y contienen numeros</w:t>
      </w:r>
      <w:r>
        <w:rPr>
          <w:rFonts w:asciiTheme="majorHAnsi" w:hAnsiTheme="majorHAnsi"/>
        </w:rPr>
        <w:t>o</w:t>
      </w:r>
      <w:r w:rsidRPr="00A85263">
        <w:rPr>
          <w:rFonts w:asciiTheme="majorHAnsi" w:hAnsiTheme="majorHAnsi"/>
        </w:rPr>
        <w:t xml:space="preserve">s </w:t>
      </w:r>
      <w:r>
        <w:rPr>
          <w:rFonts w:asciiTheme="majorHAnsi" w:hAnsiTheme="majorHAnsi"/>
        </w:rPr>
        <w:t>orificios</w:t>
      </w:r>
      <w:r w:rsidRPr="00A85263">
        <w:rPr>
          <w:rFonts w:asciiTheme="majorHAnsi" w:hAnsiTheme="majorHAnsi"/>
        </w:rPr>
        <w:t xml:space="preserve"> (250 </w:t>
      </w:r>
      <w:proofErr w:type="spellStart"/>
      <w:r w:rsidRPr="00A85263">
        <w:rPr>
          <w:rFonts w:asciiTheme="majorHAnsi" w:hAnsiTheme="majorHAnsi"/>
        </w:rPr>
        <w:t>mesh</w:t>
      </w:r>
      <w:proofErr w:type="spellEnd"/>
      <w:r w:rsidRPr="00A85263">
        <w:rPr>
          <w:rFonts w:asciiTheme="majorHAnsi" w:hAnsiTheme="majorHAnsi"/>
        </w:rPr>
        <w:t>). Se suele reforzar depositando sobre ella una fina capa de carbono evaporada al</w:t>
      </w:r>
      <w:r w:rsidRPr="00A85263">
        <w:rPr>
          <w:rFonts w:asciiTheme="majorHAnsi" w:hAnsiTheme="majorHAnsi" w:cs="Arial"/>
          <w:color w:val="000000"/>
          <w:spacing w:val="-3"/>
        </w:rPr>
        <w:t xml:space="preserve"> </w:t>
      </w:r>
      <w:r w:rsidRPr="00A85263">
        <w:rPr>
          <w:rFonts w:asciiTheme="majorHAnsi" w:hAnsiTheme="majorHAnsi"/>
        </w:rPr>
        <w:t xml:space="preserve">vacío, sobre la cual se </w:t>
      </w:r>
      <w:r>
        <w:rPr>
          <w:rFonts w:asciiTheme="majorHAnsi" w:hAnsiTheme="majorHAnsi"/>
        </w:rPr>
        <w:t>coloc</w:t>
      </w:r>
      <w:r w:rsidRPr="00A85263">
        <w:rPr>
          <w:rFonts w:asciiTheme="majorHAnsi" w:hAnsiTheme="majorHAnsi"/>
        </w:rPr>
        <w:t xml:space="preserve">a la muestra. </w:t>
      </w:r>
      <w:r w:rsidRPr="00A85263">
        <w:rPr>
          <w:rFonts w:asciiTheme="majorHAnsi" w:hAnsiTheme="majorHAnsi"/>
          <w:i/>
        </w:rPr>
        <w:t>Sin</w:t>
      </w:r>
      <w:r w:rsidRPr="00A85263">
        <w:rPr>
          <w:rFonts w:asciiTheme="majorHAnsi" w:hAnsiTheme="majorHAnsi"/>
        </w:rPr>
        <w:t>: grilla</w:t>
      </w:r>
      <w:r w:rsidRPr="00A85263">
        <w:rPr>
          <w:rFonts w:asciiTheme="majorHAnsi" w:hAnsiTheme="majorHAnsi"/>
          <w:b/>
        </w:rPr>
        <w:t>.</w:t>
      </w:r>
    </w:p>
    <w:p w14:paraId="5C979325"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BC2144">
        <w:rPr>
          <w:rFonts w:asciiTheme="majorHAnsi" w:hAnsiTheme="majorHAnsi"/>
          <w:b/>
        </w:rPr>
        <w:t xml:space="preserve">relación de bases </w:t>
      </w:r>
      <w:r w:rsidRPr="00BC2144">
        <w:rPr>
          <w:rFonts w:asciiTheme="majorHAnsi" w:hAnsiTheme="majorHAnsi"/>
        </w:rPr>
        <w:t>(</w:t>
      </w:r>
      <w:r w:rsidRPr="00D564EA">
        <w:rPr>
          <w:rFonts w:asciiTheme="majorHAnsi" w:hAnsiTheme="majorHAnsi"/>
          <w:i/>
        </w:rPr>
        <w:t>base ratio</w:t>
      </w:r>
      <w:r w:rsidRPr="00BC2144">
        <w:rPr>
          <w:rFonts w:asciiTheme="majorHAnsi" w:hAnsiTheme="majorHAnsi"/>
        </w:rPr>
        <w:t>). Proporción entre el número de bases de adenina y timina (A+T), y el número de bases de guanina y citosina (G+C) que se encuentra en un ADN determinado de doble hebra. Para un ADN dado o bien para un ADN total de una especie determinada, la relación de A+T a G+C es constante</w:t>
      </w:r>
      <w:r>
        <w:rPr>
          <w:rFonts w:asciiTheme="majorHAnsi" w:hAnsiTheme="majorHAnsi"/>
        </w:rPr>
        <w:t xml:space="preserve"> para una especie, </w:t>
      </w:r>
      <w:r w:rsidRPr="00BC2144">
        <w:rPr>
          <w:rFonts w:asciiTheme="majorHAnsi" w:hAnsiTheme="majorHAnsi"/>
        </w:rPr>
        <w:t>aunque varía enormemente entre las distintas especies, así en las bacterias oscila desde más de 2 a menos de 0,4.</w:t>
      </w:r>
    </w:p>
    <w:p w14:paraId="3DF4E48F" w14:textId="77777777" w:rsidR="00C021EB" w:rsidRPr="001262D4" w:rsidRDefault="00C021EB" w:rsidP="00C021EB">
      <w:pPr>
        <w:numPr>
          <w:ilvl w:val="0"/>
          <w:numId w:val="2"/>
        </w:numPr>
        <w:spacing w:before="170" w:after="170"/>
        <w:ind w:left="1077" w:hanging="510"/>
        <w:jc w:val="both"/>
        <w:rPr>
          <w:rFonts w:asciiTheme="majorHAnsi" w:hAnsiTheme="majorHAnsi"/>
          <w:color w:val="000000" w:themeColor="text1"/>
        </w:rPr>
      </w:pPr>
      <w:r w:rsidRPr="001262D4">
        <w:rPr>
          <w:rFonts w:asciiTheme="majorHAnsi" w:hAnsiTheme="majorHAnsi"/>
          <w:b/>
        </w:rPr>
        <w:t>rendimiento</w:t>
      </w:r>
      <w:r w:rsidRPr="001262D4">
        <w:rPr>
          <w:rFonts w:asciiTheme="majorHAnsi" w:hAnsiTheme="majorHAnsi"/>
        </w:rPr>
        <w:t xml:space="preserve"> (</w:t>
      </w:r>
      <w:proofErr w:type="spellStart"/>
      <w:r w:rsidRPr="00D564EA">
        <w:rPr>
          <w:rFonts w:asciiTheme="majorHAnsi" w:hAnsiTheme="majorHAnsi"/>
          <w:i/>
        </w:rPr>
        <w:t>yield</w:t>
      </w:r>
      <w:proofErr w:type="spellEnd"/>
      <w:r w:rsidRPr="001262D4">
        <w:rPr>
          <w:rFonts w:asciiTheme="majorHAnsi" w:hAnsiTheme="majorHAnsi"/>
        </w:rPr>
        <w:t xml:space="preserve">). </w:t>
      </w:r>
      <w:r w:rsidRPr="001262D4">
        <w:rPr>
          <w:rFonts w:asciiTheme="majorHAnsi" w:hAnsiTheme="majorHAnsi"/>
          <w:b/>
        </w:rPr>
        <w:t>1</w:t>
      </w:r>
      <w:r w:rsidRPr="001262D4">
        <w:rPr>
          <w:rFonts w:asciiTheme="majorHAnsi" w:hAnsiTheme="majorHAnsi"/>
        </w:rPr>
        <w:t xml:space="preserve">. Cantidad neta que se recupera del producto deseado en un proceso productivo o en una reacción. Generalmente se expresa, como porcentaje o como relación entre el producto final obtenido y el inicial de partida. </w:t>
      </w:r>
      <w:r w:rsidRPr="001262D4">
        <w:rPr>
          <w:rFonts w:asciiTheme="majorHAnsi" w:hAnsiTheme="majorHAnsi"/>
          <w:b/>
        </w:rPr>
        <w:t>2</w:t>
      </w:r>
      <w:r w:rsidRPr="001262D4">
        <w:rPr>
          <w:rFonts w:asciiTheme="majorHAnsi" w:hAnsiTheme="majorHAnsi"/>
        </w:rPr>
        <w:t>.</w:t>
      </w:r>
      <w:r w:rsidRPr="001262D4">
        <w:rPr>
          <w:rFonts w:asciiTheme="majorHAnsi" w:eastAsia="Cambria" w:hAnsiTheme="majorHAnsi" w:cs="Cambria"/>
        </w:rPr>
        <w:t xml:space="preserve"> En un laboratorio de diagnóstico, se refiere a la cantidad de información analítica generada, o de muestras recolectadas durante un tiempo específico o de plantas destruidas en un programa de erradicación. También se utiliza para describir la eficacia de los procedimientos, como </w:t>
      </w:r>
      <w:r>
        <w:rPr>
          <w:rFonts w:asciiTheme="majorHAnsi" w:eastAsia="Cambria" w:hAnsiTheme="majorHAnsi" w:cs="Cambria"/>
        </w:rPr>
        <w:t xml:space="preserve">la </w:t>
      </w:r>
      <w:r w:rsidRPr="001262D4">
        <w:rPr>
          <w:rFonts w:asciiTheme="majorHAnsi" w:eastAsia="Cambria" w:hAnsiTheme="majorHAnsi" w:cs="Cambria"/>
        </w:rPr>
        <w:t>secuenciación o el número de muestras procesadas durante un periodo determinado mediante una técnica concreta y un operador específico.</w:t>
      </w:r>
    </w:p>
    <w:p w14:paraId="76F10DEC"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rPr>
        <w:t>renuevo</w:t>
      </w:r>
      <w:r w:rsidRPr="000345A3">
        <w:rPr>
          <w:rFonts w:asciiTheme="majorHAnsi" w:hAnsiTheme="majorHAnsi"/>
        </w:rPr>
        <w:t>. Véase acepción primera de rebrote.</w:t>
      </w:r>
    </w:p>
    <w:p w14:paraId="18B01DFC"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eastAsia="Cambria" w:hAnsiTheme="majorHAnsi" w:cs="Cambria"/>
          <w:b/>
        </w:rPr>
        <w:t>reordenación</w:t>
      </w:r>
      <w:r w:rsidRPr="000345A3">
        <w:rPr>
          <w:rFonts w:asciiTheme="majorHAnsi" w:eastAsia="Cambria" w:hAnsiTheme="majorHAnsi" w:cs="Cambria"/>
        </w:rPr>
        <w:t xml:space="preserve"> (</w:t>
      </w:r>
      <w:proofErr w:type="spellStart"/>
      <w:r w:rsidRPr="00D564EA">
        <w:rPr>
          <w:rFonts w:asciiTheme="majorHAnsi" w:eastAsia="Cambria" w:hAnsiTheme="majorHAnsi" w:cs="Cambria"/>
          <w:i/>
        </w:rPr>
        <w:t>reassortment</w:t>
      </w:r>
      <w:proofErr w:type="spellEnd"/>
      <w:r w:rsidRPr="000345A3">
        <w:rPr>
          <w:rFonts w:asciiTheme="majorHAnsi" w:eastAsia="Cambria" w:hAnsiTheme="majorHAnsi" w:cs="Cambria"/>
        </w:rPr>
        <w:t xml:space="preserve">). Producción de un virus híbrido que contiene partes derivadas del genoma de dos virus en una infección mixta. Véase también </w:t>
      </w:r>
      <w:proofErr w:type="spellStart"/>
      <w:r w:rsidRPr="000345A3">
        <w:rPr>
          <w:rFonts w:asciiTheme="majorHAnsi" w:eastAsia="Cambria" w:hAnsiTheme="majorHAnsi" w:cs="Cambria"/>
        </w:rPr>
        <w:t>pseudo</w:t>
      </w:r>
      <w:r>
        <w:rPr>
          <w:rFonts w:asciiTheme="majorHAnsi" w:eastAsia="Cambria" w:hAnsiTheme="majorHAnsi" w:cs="Cambria"/>
        </w:rPr>
        <w:t>r</w:t>
      </w:r>
      <w:r w:rsidRPr="000345A3">
        <w:rPr>
          <w:rFonts w:asciiTheme="majorHAnsi" w:eastAsia="Cambria" w:hAnsiTheme="majorHAnsi" w:cs="Cambria"/>
        </w:rPr>
        <w:t>recombinación</w:t>
      </w:r>
      <w:proofErr w:type="spellEnd"/>
      <w:r w:rsidRPr="000345A3">
        <w:rPr>
          <w:rFonts w:asciiTheme="majorHAnsi" w:eastAsia="Cambria" w:hAnsiTheme="majorHAnsi" w:cs="Cambria"/>
        </w:rPr>
        <w:t>.</w:t>
      </w:r>
    </w:p>
    <w:p w14:paraId="377AFAC7"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rPr>
        <w:t xml:space="preserve">reordenación cromosómica. </w:t>
      </w:r>
      <w:r w:rsidRPr="000345A3">
        <w:rPr>
          <w:rFonts w:asciiTheme="majorHAnsi" w:hAnsiTheme="majorHAnsi"/>
        </w:rPr>
        <w:t>Véase cambio estructural.</w:t>
      </w:r>
    </w:p>
    <w:p w14:paraId="03F380E9" w14:textId="77777777" w:rsidR="00C021EB" w:rsidRPr="00D564EA"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0345A3">
        <w:rPr>
          <w:rFonts w:asciiTheme="majorHAnsi" w:hAnsiTheme="majorHAnsi"/>
          <w:b/>
        </w:rPr>
        <w:t>Rep</w:t>
      </w:r>
      <w:proofErr w:type="spellEnd"/>
      <w:r w:rsidRPr="000345A3">
        <w:rPr>
          <w:rFonts w:asciiTheme="majorHAnsi" w:hAnsiTheme="majorHAnsi"/>
          <w:b/>
        </w:rPr>
        <w:t xml:space="preserve">-PCR. </w:t>
      </w:r>
      <w:r w:rsidRPr="000345A3">
        <w:rPr>
          <w:rFonts w:asciiTheme="majorHAnsi" w:hAnsiTheme="majorHAnsi"/>
        </w:rPr>
        <w:t>Acrónimo.</w:t>
      </w:r>
      <w:r w:rsidRPr="000345A3">
        <w:rPr>
          <w:rFonts w:asciiTheme="majorHAnsi" w:hAnsiTheme="majorHAnsi"/>
          <w:b/>
        </w:rPr>
        <w:t xml:space="preserve"> </w:t>
      </w:r>
      <w:r w:rsidRPr="000345A3">
        <w:rPr>
          <w:rFonts w:asciiTheme="majorHAnsi" w:hAnsiTheme="majorHAnsi"/>
        </w:rPr>
        <w:t xml:space="preserve">Véase </w:t>
      </w:r>
      <w:r w:rsidRPr="000345A3">
        <w:rPr>
          <w:rFonts w:asciiTheme="majorHAnsi" w:eastAsia="Cambria" w:hAnsiTheme="majorHAnsi" w:cs="Cambria"/>
        </w:rPr>
        <w:t>amplificación al azar de secuencias repetitivas de ADN bacteriano.</w:t>
      </w:r>
    </w:p>
    <w:p w14:paraId="2FA50B3D" w14:textId="77777777" w:rsidR="00C021EB" w:rsidRPr="00D564EA" w:rsidRDefault="00C021EB" w:rsidP="00C021EB">
      <w:pPr>
        <w:numPr>
          <w:ilvl w:val="0"/>
          <w:numId w:val="2"/>
        </w:numPr>
        <w:spacing w:before="170" w:after="170"/>
        <w:ind w:left="1077" w:hanging="510"/>
        <w:jc w:val="both"/>
        <w:rPr>
          <w:rFonts w:asciiTheme="majorHAnsi" w:hAnsiTheme="majorHAnsi"/>
          <w:color w:val="000000" w:themeColor="text1"/>
        </w:rPr>
      </w:pPr>
      <w:r w:rsidRPr="00D564EA">
        <w:rPr>
          <w:rFonts w:asciiTheme="majorHAnsi" w:eastAsia="Cambria" w:hAnsiTheme="majorHAnsi" w:cs="Cambria"/>
          <w:b/>
          <w:color w:val="000000" w:themeColor="text1"/>
        </w:rPr>
        <w:t>reparación</w:t>
      </w:r>
      <w:r w:rsidRPr="00D564EA">
        <w:rPr>
          <w:rFonts w:asciiTheme="majorHAnsi" w:eastAsia="Cambria" w:hAnsiTheme="majorHAnsi" w:cs="Cambria"/>
          <w:color w:val="000000" w:themeColor="text1"/>
        </w:rPr>
        <w:t xml:space="preserve"> (</w:t>
      </w:r>
      <w:proofErr w:type="spellStart"/>
      <w:r w:rsidRPr="00D564EA">
        <w:rPr>
          <w:rFonts w:asciiTheme="majorHAnsi" w:eastAsia="Cambria" w:hAnsiTheme="majorHAnsi" w:cs="Cambria"/>
          <w:i/>
          <w:color w:val="000000" w:themeColor="text1"/>
        </w:rPr>
        <w:t>repair</w:t>
      </w:r>
      <w:proofErr w:type="spellEnd"/>
      <w:r w:rsidRPr="00D564EA">
        <w:rPr>
          <w:rFonts w:asciiTheme="majorHAnsi" w:eastAsia="Cambria" w:hAnsiTheme="majorHAnsi" w:cs="Cambria"/>
          <w:color w:val="000000" w:themeColor="text1"/>
        </w:rPr>
        <w:t>).</w:t>
      </w:r>
      <w:r w:rsidRPr="00D564EA">
        <w:rPr>
          <w:rFonts w:asciiTheme="majorHAnsi" w:eastAsia="Cambria" w:hAnsiTheme="majorHAnsi" w:cs="Cambria"/>
          <w:b/>
          <w:color w:val="000000" w:themeColor="text1"/>
        </w:rPr>
        <w:t xml:space="preserve"> 1. </w:t>
      </w:r>
      <w:r w:rsidRPr="00D564EA">
        <w:rPr>
          <w:rFonts w:asciiTheme="majorHAnsi" w:eastAsia="Cambria" w:hAnsiTheme="majorHAnsi" w:cs="Cambria"/>
          <w:color w:val="000000" w:themeColor="text1"/>
        </w:rPr>
        <w:t>En un sistema de gestión de la calidad, acción tomada sobre un producto o servicio no conforme para convertirlo en aceptable para su utilización prevista. Una reparación exitosa de un producto no conforme no necesariamente hace al producto o servicio conforme con los requisitos. Puede que junto con una reparación se requiera una concesión. La reparación incluye las acciones reparadoras adoptadas sobre un producto o servicio previamente conforme para devolverle su aptitud al uso, por ejemplo, como parte del mantenimiento. La reparación puede</w:t>
      </w:r>
      <w:r w:rsidRPr="00D564EA">
        <w:rPr>
          <w:rFonts w:asciiTheme="majorHAnsi" w:eastAsia="Cambria" w:hAnsiTheme="majorHAnsi" w:cs="Cambria"/>
          <w:i/>
          <w:color w:val="000000" w:themeColor="text1"/>
        </w:rPr>
        <w:t xml:space="preserve"> </w:t>
      </w:r>
      <w:r w:rsidRPr="00D564EA">
        <w:rPr>
          <w:rFonts w:asciiTheme="majorHAnsi" w:eastAsia="Cambria" w:hAnsiTheme="majorHAnsi" w:cs="Cambria"/>
          <w:color w:val="000000" w:themeColor="text1"/>
        </w:rPr>
        <w:t xml:space="preserve">afectar o </w:t>
      </w:r>
      <w:r w:rsidRPr="00D564EA">
        <w:rPr>
          <w:rFonts w:asciiTheme="majorHAnsi" w:eastAsia="Cambria" w:hAnsiTheme="majorHAnsi" w:cs="Cambria"/>
          <w:color w:val="000000" w:themeColor="text1"/>
        </w:rPr>
        <w:lastRenderedPageBreak/>
        <w:t xml:space="preserve">cambiar partes del producto o servicio no conforme. </w:t>
      </w:r>
      <w:r w:rsidRPr="00D564EA">
        <w:rPr>
          <w:rFonts w:asciiTheme="majorHAnsi" w:eastAsia="Cambria" w:hAnsiTheme="majorHAnsi" w:cs="Cambria"/>
          <w:b/>
          <w:color w:val="000000" w:themeColor="text1"/>
        </w:rPr>
        <w:t>2</w:t>
      </w:r>
      <w:r w:rsidRPr="00D564EA">
        <w:rPr>
          <w:rFonts w:asciiTheme="majorHAnsi" w:eastAsia="Cambria" w:hAnsiTheme="majorHAnsi" w:cs="Cambria"/>
          <w:color w:val="000000" w:themeColor="text1"/>
        </w:rPr>
        <w:t xml:space="preserve">. Acción y efecto de reparar un instrumento de laboratorio roto o </w:t>
      </w:r>
      <w:r>
        <w:rPr>
          <w:rFonts w:asciiTheme="majorHAnsi" w:eastAsia="Cambria" w:hAnsiTheme="majorHAnsi" w:cs="Cambria"/>
          <w:color w:val="000000" w:themeColor="text1"/>
        </w:rPr>
        <w:t>averiado.</w:t>
      </w:r>
      <w:r w:rsidRPr="00D564EA">
        <w:rPr>
          <w:rFonts w:asciiTheme="majorHAnsi" w:eastAsia="Cambria" w:hAnsiTheme="majorHAnsi" w:cs="Cambria"/>
          <w:color w:val="000000" w:themeColor="text1"/>
        </w:rPr>
        <w:t xml:space="preserve"> </w:t>
      </w:r>
    </w:p>
    <w:p w14:paraId="69ACFD85"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rPr>
        <w:t>reparación del ADN</w:t>
      </w:r>
      <w:r w:rsidRPr="000345A3">
        <w:rPr>
          <w:rFonts w:asciiTheme="majorHAnsi" w:hAnsiTheme="majorHAnsi"/>
        </w:rPr>
        <w:t xml:space="preserve"> (</w:t>
      </w:r>
      <w:r w:rsidRPr="00081D51">
        <w:rPr>
          <w:rFonts w:asciiTheme="majorHAnsi" w:hAnsiTheme="majorHAnsi"/>
          <w:i/>
        </w:rPr>
        <w:t xml:space="preserve">DNA </w:t>
      </w:r>
      <w:proofErr w:type="spellStart"/>
      <w:r w:rsidRPr="00081D51">
        <w:rPr>
          <w:rFonts w:asciiTheme="majorHAnsi" w:hAnsiTheme="majorHAnsi"/>
          <w:i/>
        </w:rPr>
        <w:t>repair</w:t>
      </w:r>
      <w:proofErr w:type="spellEnd"/>
      <w:r w:rsidRPr="000345A3">
        <w:rPr>
          <w:rFonts w:asciiTheme="majorHAnsi" w:hAnsiTheme="majorHAnsi"/>
        </w:rPr>
        <w:t>). Proceso enzimático catalizado por ligasas y polimerasas</w:t>
      </w:r>
      <w:r>
        <w:rPr>
          <w:rFonts w:asciiTheme="majorHAnsi" w:hAnsiTheme="majorHAnsi"/>
        </w:rPr>
        <w:t>, entre otras proteínas</w:t>
      </w:r>
      <w:r w:rsidRPr="000345A3">
        <w:rPr>
          <w:rFonts w:asciiTheme="majorHAnsi" w:hAnsiTheme="majorHAnsi"/>
        </w:rPr>
        <w:t xml:space="preserve">, que tiende a reducir el daño producido en el ADN por diversas causas. Los </w:t>
      </w:r>
      <w:proofErr w:type="spellStart"/>
      <w:r w:rsidRPr="000345A3">
        <w:rPr>
          <w:rFonts w:asciiTheme="majorHAnsi" w:hAnsiTheme="majorHAnsi"/>
        </w:rPr>
        <w:t>daños</w:t>
      </w:r>
      <w:proofErr w:type="spellEnd"/>
      <w:r w:rsidRPr="000345A3">
        <w:rPr>
          <w:rFonts w:asciiTheme="majorHAnsi" w:hAnsiTheme="majorHAnsi"/>
        </w:rPr>
        <w:t xml:space="preserve"> en el ADN pueden generar cambios en la </w:t>
      </w:r>
      <w:proofErr w:type="spellStart"/>
      <w:r w:rsidRPr="000345A3">
        <w:rPr>
          <w:rFonts w:asciiTheme="majorHAnsi" w:hAnsiTheme="majorHAnsi"/>
        </w:rPr>
        <w:t>expresión</w:t>
      </w:r>
      <w:proofErr w:type="spellEnd"/>
      <w:r w:rsidRPr="000345A3">
        <w:rPr>
          <w:rFonts w:asciiTheme="majorHAnsi" w:hAnsiTheme="majorHAnsi"/>
        </w:rPr>
        <w:t xml:space="preserve"> de genes o en el crecimiento celular, atribuidos a diversos procesos </w:t>
      </w:r>
      <w:proofErr w:type="spellStart"/>
      <w:r w:rsidRPr="000345A3">
        <w:rPr>
          <w:rFonts w:asciiTheme="majorHAnsi" w:hAnsiTheme="majorHAnsi"/>
        </w:rPr>
        <w:t>metabólicos</w:t>
      </w:r>
      <w:proofErr w:type="spellEnd"/>
      <w:r w:rsidRPr="000345A3">
        <w:rPr>
          <w:rFonts w:asciiTheme="majorHAnsi" w:hAnsiTheme="majorHAnsi"/>
        </w:rPr>
        <w:t xml:space="preserve"> </w:t>
      </w:r>
      <w:proofErr w:type="spellStart"/>
      <w:r w:rsidRPr="000345A3">
        <w:rPr>
          <w:rFonts w:asciiTheme="majorHAnsi" w:hAnsiTheme="majorHAnsi"/>
        </w:rPr>
        <w:t>endógenos</w:t>
      </w:r>
      <w:proofErr w:type="spellEnd"/>
      <w:r w:rsidRPr="000345A3">
        <w:rPr>
          <w:rFonts w:asciiTheme="majorHAnsi" w:hAnsiTheme="majorHAnsi"/>
        </w:rPr>
        <w:t xml:space="preserve">, que producen radicales libres de </w:t>
      </w:r>
      <w:proofErr w:type="spellStart"/>
      <w:r w:rsidRPr="000345A3">
        <w:rPr>
          <w:rFonts w:asciiTheme="majorHAnsi" w:hAnsiTheme="majorHAnsi"/>
        </w:rPr>
        <w:t>oxígeno</w:t>
      </w:r>
      <w:proofErr w:type="spellEnd"/>
      <w:r w:rsidRPr="000345A3">
        <w:rPr>
          <w:rFonts w:asciiTheme="majorHAnsi" w:hAnsiTheme="majorHAnsi"/>
        </w:rPr>
        <w:t xml:space="preserve"> y </w:t>
      </w:r>
      <w:proofErr w:type="spellStart"/>
      <w:r w:rsidRPr="000345A3">
        <w:rPr>
          <w:rFonts w:asciiTheme="majorHAnsi" w:hAnsiTheme="majorHAnsi"/>
        </w:rPr>
        <w:t>nitrógeno</w:t>
      </w:r>
      <w:proofErr w:type="spellEnd"/>
      <w:r w:rsidRPr="000345A3">
        <w:rPr>
          <w:rFonts w:asciiTheme="majorHAnsi" w:hAnsiTheme="majorHAnsi"/>
        </w:rPr>
        <w:t xml:space="preserve"> altamente reactivos, que alteran bases y atacan directamente al ADN. </w:t>
      </w:r>
      <w:proofErr w:type="spellStart"/>
      <w:r w:rsidRPr="000345A3">
        <w:rPr>
          <w:rFonts w:asciiTheme="majorHAnsi" w:hAnsiTheme="majorHAnsi"/>
        </w:rPr>
        <w:t>Además</w:t>
      </w:r>
      <w:proofErr w:type="spellEnd"/>
      <w:r w:rsidRPr="000345A3">
        <w:rPr>
          <w:rFonts w:asciiTheme="majorHAnsi" w:hAnsiTheme="majorHAnsi"/>
        </w:rPr>
        <w:t xml:space="preserve">, ciertos agentes </w:t>
      </w:r>
      <w:proofErr w:type="spellStart"/>
      <w:r w:rsidRPr="000345A3">
        <w:rPr>
          <w:rFonts w:asciiTheme="majorHAnsi" w:hAnsiTheme="majorHAnsi"/>
        </w:rPr>
        <w:t>genotóxicos</w:t>
      </w:r>
      <w:proofErr w:type="spellEnd"/>
      <w:r w:rsidRPr="000345A3">
        <w:rPr>
          <w:rFonts w:asciiTheme="majorHAnsi" w:hAnsiTheme="majorHAnsi"/>
        </w:rPr>
        <w:t xml:space="preserve"> </w:t>
      </w:r>
      <w:proofErr w:type="spellStart"/>
      <w:r w:rsidRPr="000345A3">
        <w:rPr>
          <w:rFonts w:asciiTheme="majorHAnsi" w:hAnsiTheme="majorHAnsi"/>
        </w:rPr>
        <w:t>exógenos</w:t>
      </w:r>
      <w:proofErr w:type="spellEnd"/>
      <w:r w:rsidRPr="000345A3">
        <w:rPr>
          <w:rFonts w:asciiTheme="majorHAnsi" w:hAnsiTheme="majorHAnsi"/>
        </w:rPr>
        <w:t xml:space="preserve">, tales como la luz ultravioleta y otros tipos de </w:t>
      </w:r>
      <w:proofErr w:type="spellStart"/>
      <w:r w:rsidRPr="000345A3">
        <w:rPr>
          <w:rFonts w:asciiTheme="majorHAnsi" w:hAnsiTheme="majorHAnsi"/>
        </w:rPr>
        <w:t>radiación</w:t>
      </w:r>
      <w:proofErr w:type="spellEnd"/>
      <w:r w:rsidRPr="000345A3">
        <w:rPr>
          <w:rFonts w:asciiTheme="majorHAnsi" w:hAnsiTheme="majorHAnsi"/>
        </w:rPr>
        <w:t xml:space="preserve"> (X, γ, rayos </w:t>
      </w:r>
      <w:proofErr w:type="spellStart"/>
      <w:r w:rsidRPr="000345A3">
        <w:rPr>
          <w:rFonts w:asciiTheme="majorHAnsi" w:hAnsiTheme="majorHAnsi"/>
        </w:rPr>
        <w:t>cósmicos</w:t>
      </w:r>
      <w:proofErr w:type="spellEnd"/>
      <w:r w:rsidRPr="000345A3">
        <w:rPr>
          <w:rFonts w:asciiTheme="majorHAnsi" w:hAnsiTheme="majorHAnsi"/>
        </w:rPr>
        <w:t xml:space="preserve">), aminas </w:t>
      </w:r>
      <w:proofErr w:type="spellStart"/>
      <w:r w:rsidRPr="000345A3">
        <w:rPr>
          <w:rFonts w:asciiTheme="majorHAnsi" w:hAnsiTheme="majorHAnsi"/>
        </w:rPr>
        <w:t>aromáticas</w:t>
      </w:r>
      <w:proofErr w:type="spellEnd"/>
      <w:r w:rsidRPr="000345A3">
        <w:rPr>
          <w:rFonts w:asciiTheme="majorHAnsi" w:hAnsiTheme="majorHAnsi"/>
        </w:rPr>
        <w:t xml:space="preserve">, hidrocarburo de arilo, cloruro de vinilo y ciertos metales, generan directa o indirectamente, </w:t>
      </w:r>
      <w:proofErr w:type="spellStart"/>
      <w:r w:rsidRPr="000345A3">
        <w:rPr>
          <w:rFonts w:asciiTheme="majorHAnsi" w:hAnsiTheme="majorHAnsi"/>
        </w:rPr>
        <w:t>daños</w:t>
      </w:r>
      <w:proofErr w:type="spellEnd"/>
      <w:r w:rsidRPr="000345A3">
        <w:rPr>
          <w:rFonts w:asciiTheme="majorHAnsi" w:hAnsiTheme="majorHAnsi"/>
        </w:rPr>
        <w:t xml:space="preserve"> en la </w:t>
      </w:r>
      <w:proofErr w:type="spellStart"/>
      <w:r w:rsidRPr="000345A3">
        <w:rPr>
          <w:rFonts w:asciiTheme="majorHAnsi" w:hAnsiTheme="majorHAnsi"/>
        </w:rPr>
        <w:t>molécula</w:t>
      </w:r>
      <w:proofErr w:type="spellEnd"/>
      <w:r w:rsidRPr="000345A3">
        <w:rPr>
          <w:rFonts w:asciiTheme="majorHAnsi" w:hAnsiTheme="majorHAnsi"/>
        </w:rPr>
        <w:t xml:space="preserve"> de ADN.</w:t>
      </w:r>
    </w:p>
    <w:p w14:paraId="2C86D9C5"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color w:val="000000" w:themeColor="text1"/>
        </w:rPr>
        <w:t xml:space="preserve">repercusiones económicas de las plagas de plantas </w:t>
      </w:r>
      <w:r w:rsidRPr="000345A3">
        <w:rPr>
          <w:rFonts w:asciiTheme="majorHAnsi" w:hAnsiTheme="majorHAnsi"/>
          <w:color w:val="000000" w:themeColor="text1"/>
        </w:rPr>
        <w:t>(</w:t>
      </w:r>
      <w:proofErr w:type="spellStart"/>
      <w:r w:rsidRPr="00EC1AB4">
        <w:rPr>
          <w:rFonts w:asciiTheme="majorHAnsi" w:eastAsia="Cambria" w:hAnsiTheme="majorHAnsi" w:cs="Cambria"/>
          <w:i/>
        </w:rPr>
        <w:t>economic</w:t>
      </w:r>
      <w:proofErr w:type="spellEnd"/>
      <w:r w:rsidRPr="00EC1AB4">
        <w:rPr>
          <w:rFonts w:asciiTheme="majorHAnsi" w:eastAsia="Cambria" w:hAnsiTheme="majorHAnsi" w:cs="Cambria"/>
          <w:i/>
        </w:rPr>
        <w:t xml:space="preserve"> </w:t>
      </w:r>
      <w:proofErr w:type="spellStart"/>
      <w:r w:rsidRPr="00EC1AB4">
        <w:rPr>
          <w:rFonts w:asciiTheme="majorHAnsi" w:eastAsia="Cambria" w:hAnsiTheme="majorHAnsi" w:cs="Cambria"/>
          <w:i/>
        </w:rPr>
        <w:t>impacts</w:t>
      </w:r>
      <w:proofErr w:type="spellEnd"/>
      <w:r w:rsidRPr="00EC1AB4">
        <w:rPr>
          <w:rFonts w:asciiTheme="majorHAnsi" w:eastAsia="Cambria" w:hAnsiTheme="majorHAnsi" w:cs="Cambria"/>
          <w:i/>
        </w:rPr>
        <w:t xml:space="preserve"> </w:t>
      </w:r>
      <w:proofErr w:type="spellStart"/>
      <w:r w:rsidRPr="00EC1AB4">
        <w:rPr>
          <w:rFonts w:asciiTheme="majorHAnsi" w:eastAsia="Cambria" w:hAnsiTheme="majorHAnsi" w:cs="Cambria"/>
          <w:i/>
        </w:rPr>
        <w:t>of</w:t>
      </w:r>
      <w:proofErr w:type="spellEnd"/>
      <w:r w:rsidRPr="00EC1AB4">
        <w:rPr>
          <w:rFonts w:asciiTheme="majorHAnsi" w:eastAsia="Cambria" w:hAnsiTheme="majorHAnsi" w:cs="Cambria"/>
          <w:i/>
        </w:rPr>
        <w:t xml:space="preserve"> </w:t>
      </w:r>
      <w:proofErr w:type="spellStart"/>
      <w:r w:rsidRPr="00EC1AB4">
        <w:rPr>
          <w:rFonts w:asciiTheme="majorHAnsi" w:eastAsia="Cambria" w:hAnsiTheme="majorHAnsi" w:cs="Cambria"/>
          <w:i/>
        </w:rPr>
        <w:t>plant</w:t>
      </w:r>
      <w:proofErr w:type="spellEnd"/>
      <w:r w:rsidRPr="00EC1AB4">
        <w:rPr>
          <w:rFonts w:asciiTheme="majorHAnsi" w:eastAsia="Cambria" w:hAnsiTheme="majorHAnsi" w:cs="Cambria"/>
          <w:i/>
        </w:rPr>
        <w:t xml:space="preserve"> </w:t>
      </w:r>
      <w:proofErr w:type="spellStart"/>
      <w:r w:rsidRPr="00EC1AB4">
        <w:rPr>
          <w:rFonts w:asciiTheme="majorHAnsi" w:eastAsia="Cambria" w:hAnsiTheme="majorHAnsi" w:cs="Cambria"/>
          <w:i/>
        </w:rPr>
        <w:t>pests</w:t>
      </w:r>
      <w:proofErr w:type="spellEnd"/>
      <w:r w:rsidRPr="000345A3">
        <w:rPr>
          <w:rFonts w:asciiTheme="majorHAnsi" w:eastAsia="Cambria" w:hAnsiTheme="majorHAnsi" w:cs="Cambria"/>
        </w:rPr>
        <w:t>). Incluyen tanto las medidas de mercado como las consecuencias que posiblemente no sean fáciles de medir en términos económicos directos, pero que representan una pérdida o daño a las plantas cultivadas, las no cultivadas o los productos vegetales, según terminología de la FAO</w:t>
      </w:r>
      <w:r>
        <w:rPr>
          <w:rFonts w:asciiTheme="majorHAnsi" w:eastAsia="Cambria" w:hAnsiTheme="majorHAnsi" w:cs="Cambria"/>
        </w:rPr>
        <w:t>, 2022</w:t>
      </w:r>
      <w:r>
        <w:rPr>
          <w:rFonts w:asciiTheme="majorHAnsi" w:hAnsiTheme="majorHAnsi"/>
          <w:color w:val="000000" w:themeColor="text1"/>
        </w:rPr>
        <w:t xml:space="preserve">. </w:t>
      </w:r>
      <w:r w:rsidRPr="00A85263">
        <w:rPr>
          <w:rFonts w:asciiTheme="majorHAnsi" w:hAnsiTheme="majorHAnsi"/>
          <w:color w:val="000000" w:themeColor="text1"/>
        </w:rPr>
        <w:t>Glosario de términos fito</w:t>
      </w:r>
      <w:r>
        <w:rPr>
          <w:rFonts w:asciiTheme="majorHAnsi" w:hAnsiTheme="majorHAnsi"/>
          <w:color w:val="000000" w:themeColor="text1"/>
        </w:rPr>
        <w:t>sanitarios</w:t>
      </w:r>
      <w:r w:rsidRPr="00A85263">
        <w:rPr>
          <w:rFonts w:asciiTheme="majorHAnsi" w:hAnsiTheme="majorHAnsi"/>
          <w:color w:val="000000" w:themeColor="text1"/>
        </w:rPr>
        <w:t xml:space="preserve"> NIMF </w:t>
      </w:r>
      <w:proofErr w:type="spellStart"/>
      <w:r w:rsidRPr="00A85263">
        <w:rPr>
          <w:rFonts w:asciiTheme="majorHAnsi" w:hAnsiTheme="majorHAnsi"/>
          <w:color w:val="000000" w:themeColor="text1"/>
        </w:rPr>
        <w:t>nº</w:t>
      </w:r>
      <w:proofErr w:type="spellEnd"/>
      <w:r w:rsidRPr="00A85263">
        <w:rPr>
          <w:rFonts w:asciiTheme="majorHAnsi" w:hAnsiTheme="majorHAnsi"/>
          <w:color w:val="000000" w:themeColor="text1"/>
        </w:rPr>
        <w:t xml:space="preserve"> 5.</w:t>
      </w:r>
    </w:p>
    <w:p w14:paraId="4C5D171C"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rPr>
        <w:t>repertorio</w:t>
      </w:r>
      <w:r w:rsidRPr="000345A3">
        <w:rPr>
          <w:rFonts w:asciiTheme="majorHAnsi" w:hAnsiTheme="majorHAnsi"/>
        </w:rPr>
        <w:t xml:space="preserve"> (</w:t>
      </w:r>
      <w:proofErr w:type="spellStart"/>
      <w:r w:rsidRPr="00CE062F">
        <w:rPr>
          <w:rFonts w:asciiTheme="majorHAnsi" w:hAnsiTheme="majorHAnsi"/>
          <w:i/>
        </w:rPr>
        <w:t>repertoire</w:t>
      </w:r>
      <w:proofErr w:type="spellEnd"/>
      <w:r>
        <w:rPr>
          <w:rFonts w:asciiTheme="majorHAnsi" w:hAnsiTheme="majorHAnsi"/>
        </w:rPr>
        <w:t xml:space="preserve">, </w:t>
      </w:r>
      <w:proofErr w:type="spellStart"/>
      <w:r w:rsidRPr="0004453A">
        <w:rPr>
          <w:rFonts w:asciiTheme="majorHAnsi" w:hAnsiTheme="majorHAnsi"/>
          <w:i/>
        </w:rPr>
        <w:t>library</w:t>
      </w:r>
      <w:proofErr w:type="spellEnd"/>
      <w:r w:rsidRPr="000345A3">
        <w:rPr>
          <w:rFonts w:asciiTheme="majorHAnsi" w:hAnsiTheme="majorHAnsi"/>
        </w:rPr>
        <w:t xml:space="preserve">). Registro metódico de informaciones sobre una o diversas materias.  Se aplica a genotecas, genes de anticuerpos, </w:t>
      </w:r>
      <w:proofErr w:type="spellStart"/>
      <w:r w:rsidRPr="000345A3">
        <w:rPr>
          <w:rFonts w:asciiTheme="majorHAnsi" w:hAnsiTheme="majorHAnsi"/>
        </w:rPr>
        <w:t>ARNtecas</w:t>
      </w:r>
      <w:proofErr w:type="spellEnd"/>
      <w:r w:rsidRPr="000345A3">
        <w:rPr>
          <w:rFonts w:asciiTheme="majorHAnsi" w:hAnsiTheme="majorHAnsi"/>
        </w:rPr>
        <w:t xml:space="preserve">, </w:t>
      </w:r>
      <w:proofErr w:type="spellStart"/>
      <w:r w:rsidRPr="000345A3">
        <w:rPr>
          <w:rFonts w:asciiTheme="majorHAnsi" w:hAnsiTheme="majorHAnsi"/>
        </w:rPr>
        <w:t>ADNtecas</w:t>
      </w:r>
      <w:proofErr w:type="spellEnd"/>
      <w:r w:rsidRPr="000345A3">
        <w:rPr>
          <w:rFonts w:asciiTheme="majorHAnsi" w:hAnsiTheme="majorHAnsi"/>
        </w:rPr>
        <w:t>, etc.</w:t>
      </w:r>
    </w:p>
    <w:p w14:paraId="2A4C5E05"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color w:val="000000" w:themeColor="text1"/>
        </w:rPr>
        <w:t>repetibilidad</w:t>
      </w:r>
      <w:r w:rsidRPr="000345A3">
        <w:rPr>
          <w:rFonts w:asciiTheme="majorHAnsi" w:hAnsiTheme="majorHAnsi"/>
        </w:rPr>
        <w:t xml:space="preserve"> (</w:t>
      </w:r>
      <w:proofErr w:type="spellStart"/>
      <w:r w:rsidRPr="00CE062F">
        <w:rPr>
          <w:rFonts w:asciiTheme="majorHAnsi" w:hAnsiTheme="majorHAnsi"/>
          <w:i/>
        </w:rPr>
        <w:t>repeatability</w:t>
      </w:r>
      <w:proofErr w:type="spellEnd"/>
      <w:r w:rsidRPr="000345A3">
        <w:rPr>
          <w:rFonts w:asciiTheme="majorHAnsi" w:hAnsiTheme="majorHAnsi"/>
        </w:rPr>
        <w:t>). Obtención de los mismos resultados en igualdad de condiciones y por un mismo operario</w:t>
      </w:r>
      <w:r>
        <w:rPr>
          <w:rFonts w:asciiTheme="majorHAnsi" w:hAnsiTheme="majorHAnsi"/>
        </w:rPr>
        <w:t xml:space="preserve"> en distintas réplicas de un ensayo analítico, de diagnóstico o de otro tipo</w:t>
      </w:r>
      <w:r w:rsidRPr="000345A3">
        <w:rPr>
          <w:rFonts w:asciiTheme="majorHAnsi" w:hAnsiTheme="majorHAnsi"/>
          <w:color w:val="202124"/>
        </w:rPr>
        <w:t xml:space="preserve">. Muestra la correlación existente entre medidas repetidas de un carácter cuantitativo en un individuo o prueba o en individuos o pruebas (individuos genéticamente iguales o pruebas con idéntica ejecución experimental). </w:t>
      </w:r>
      <w:r w:rsidRPr="000345A3">
        <w:rPr>
          <w:rFonts w:asciiTheme="majorHAnsi" w:hAnsiTheme="majorHAnsi"/>
        </w:rPr>
        <w:t xml:space="preserve">Indica el nivel de concordancia entre los resultados de las </w:t>
      </w:r>
      <w:proofErr w:type="spellStart"/>
      <w:r w:rsidRPr="000345A3">
        <w:rPr>
          <w:rFonts w:asciiTheme="majorHAnsi" w:hAnsiTheme="majorHAnsi"/>
        </w:rPr>
        <w:t>réplicas</w:t>
      </w:r>
      <w:proofErr w:type="spellEnd"/>
      <w:r w:rsidRPr="000345A3">
        <w:rPr>
          <w:rFonts w:asciiTheme="majorHAnsi" w:hAnsiTheme="majorHAnsi"/>
        </w:rPr>
        <w:t xml:space="preserve"> de una muestra dentro y entre las ejecuciones </w:t>
      </w:r>
      <w:proofErr w:type="gramStart"/>
      <w:r w:rsidRPr="000345A3">
        <w:rPr>
          <w:rFonts w:asciiTheme="majorHAnsi" w:hAnsiTheme="majorHAnsi"/>
        </w:rPr>
        <w:t>del mismo</w:t>
      </w:r>
      <w:proofErr w:type="gramEnd"/>
      <w:r w:rsidRPr="000345A3">
        <w:rPr>
          <w:rFonts w:asciiTheme="majorHAnsi" w:hAnsiTheme="majorHAnsi"/>
        </w:rPr>
        <w:t xml:space="preserve"> </w:t>
      </w:r>
      <w:proofErr w:type="spellStart"/>
      <w:r w:rsidRPr="000345A3">
        <w:rPr>
          <w:rFonts w:asciiTheme="majorHAnsi" w:hAnsiTheme="majorHAnsi"/>
        </w:rPr>
        <w:t>método</w:t>
      </w:r>
      <w:proofErr w:type="spellEnd"/>
      <w:r w:rsidRPr="000345A3">
        <w:rPr>
          <w:rFonts w:asciiTheme="majorHAnsi" w:hAnsiTheme="majorHAnsi"/>
        </w:rPr>
        <w:t xml:space="preserve"> </w:t>
      </w:r>
      <w:proofErr w:type="spellStart"/>
      <w:r w:rsidRPr="000345A3">
        <w:rPr>
          <w:rFonts w:asciiTheme="majorHAnsi" w:hAnsiTheme="majorHAnsi"/>
        </w:rPr>
        <w:t>analítico</w:t>
      </w:r>
      <w:proofErr w:type="spellEnd"/>
      <w:r w:rsidRPr="000345A3">
        <w:rPr>
          <w:rFonts w:asciiTheme="majorHAnsi" w:hAnsiTheme="majorHAnsi"/>
        </w:rPr>
        <w:t xml:space="preserve"> en un laboratorio determinado</w:t>
      </w:r>
      <w:r>
        <w:rPr>
          <w:rFonts w:asciiTheme="majorHAnsi" w:hAnsiTheme="majorHAnsi"/>
        </w:rPr>
        <w:t xml:space="preserve"> y </w:t>
      </w:r>
      <w:r w:rsidRPr="000345A3">
        <w:rPr>
          <w:rFonts w:asciiTheme="majorHAnsi" w:hAnsiTheme="majorHAnsi"/>
        </w:rPr>
        <w:t>estima la posibilidad de obtener resultados consistentes en una prueba o método analítico al replicar el análisis de la muestra en el mismo lugar. Constituye uno o de los criterios de validación de pruebas</w:t>
      </w:r>
      <w:r>
        <w:rPr>
          <w:rFonts w:asciiTheme="majorHAnsi" w:hAnsiTheme="majorHAnsi"/>
        </w:rPr>
        <w:t xml:space="preserve"> diagnósticas</w:t>
      </w:r>
      <w:r w:rsidRPr="000345A3">
        <w:rPr>
          <w:rFonts w:asciiTheme="majorHAnsi" w:hAnsiTheme="majorHAnsi"/>
        </w:rPr>
        <w:t>.</w:t>
      </w:r>
      <w:r>
        <w:rPr>
          <w:rFonts w:asciiTheme="majorHAnsi" w:hAnsiTheme="majorHAnsi"/>
        </w:rPr>
        <w:t xml:space="preserve"> Véase también reproducibilidad.</w:t>
      </w:r>
    </w:p>
    <w:p w14:paraId="4EBFBF48"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color w:val="000000" w:themeColor="text1"/>
        </w:rPr>
        <w:t>repetición</w:t>
      </w:r>
      <w:r w:rsidRPr="000345A3">
        <w:rPr>
          <w:rFonts w:asciiTheme="majorHAnsi" w:hAnsiTheme="majorHAnsi"/>
          <w:b/>
          <w:color w:val="76923C" w:themeColor="accent3" w:themeShade="BF"/>
        </w:rPr>
        <w:t xml:space="preserve"> </w:t>
      </w:r>
      <w:r w:rsidRPr="000345A3">
        <w:rPr>
          <w:rFonts w:asciiTheme="majorHAnsi" w:hAnsiTheme="majorHAnsi"/>
        </w:rPr>
        <w:t>(</w:t>
      </w:r>
      <w:proofErr w:type="spellStart"/>
      <w:r w:rsidRPr="008D2E52">
        <w:rPr>
          <w:rFonts w:asciiTheme="majorHAnsi" w:hAnsiTheme="majorHAnsi"/>
          <w:i/>
        </w:rPr>
        <w:t>replication</w:t>
      </w:r>
      <w:proofErr w:type="spellEnd"/>
      <w:r w:rsidRPr="000345A3">
        <w:rPr>
          <w:rFonts w:asciiTheme="majorHAnsi" w:hAnsiTheme="majorHAnsi"/>
        </w:rPr>
        <w:t xml:space="preserve">). </w:t>
      </w:r>
      <w:r w:rsidRPr="000345A3">
        <w:rPr>
          <w:rFonts w:asciiTheme="majorHAnsi" w:hAnsiTheme="majorHAnsi"/>
          <w:b/>
        </w:rPr>
        <w:t>1</w:t>
      </w:r>
      <w:r w:rsidRPr="000345A3">
        <w:rPr>
          <w:rFonts w:asciiTheme="majorHAnsi" w:hAnsiTheme="majorHAnsi"/>
        </w:rPr>
        <w:t xml:space="preserve">. Acción o efecto de repetir o repetirse. Ejecución de un experimento o proceso en el mismo lugar y momento. Véanse acepciones tercera y cuarta de replicación. </w:t>
      </w:r>
      <w:r w:rsidRPr="000345A3">
        <w:rPr>
          <w:rFonts w:asciiTheme="majorHAnsi" w:hAnsiTheme="majorHAnsi"/>
          <w:b/>
        </w:rPr>
        <w:t>2</w:t>
      </w:r>
      <w:r w:rsidRPr="000345A3">
        <w:rPr>
          <w:rFonts w:asciiTheme="majorHAnsi" w:hAnsiTheme="majorHAnsi"/>
        </w:rPr>
        <w:t xml:space="preserve">. Número de veces en que un tratamiento aparece, asignado al azar, en un experimento. Las repeticiones permiten: i) estimar el error experimental, </w:t>
      </w:r>
      <w:proofErr w:type="spellStart"/>
      <w:r w:rsidRPr="000345A3">
        <w:rPr>
          <w:rFonts w:asciiTheme="majorHAnsi" w:hAnsiTheme="majorHAnsi"/>
        </w:rPr>
        <w:t>ii</w:t>
      </w:r>
      <w:proofErr w:type="spellEnd"/>
      <w:r w:rsidRPr="000345A3">
        <w:rPr>
          <w:rFonts w:asciiTheme="majorHAnsi" w:hAnsiTheme="majorHAnsi"/>
        </w:rPr>
        <w:t xml:space="preserve">) mejorar la precisión del experimento, </w:t>
      </w:r>
      <w:proofErr w:type="spellStart"/>
      <w:r w:rsidRPr="000345A3">
        <w:rPr>
          <w:rFonts w:asciiTheme="majorHAnsi" w:hAnsiTheme="majorHAnsi"/>
        </w:rPr>
        <w:t>iii</w:t>
      </w:r>
      <w:proofErr w:type="spellEnd"/>
      <w:r w:rsidRPr="000345A3">
        <w:rPr>
          <w:rFonts w:asciiTheme="majorHAnsi" w:hAnsiTheme="majorHAnsi"/>
        </w:rPr>
        <w:t xml:space="preserve">) aumentar el alcance de la inferencia del tratamiento, y </w:t>
      </w:r>
      <w:proofErr w:type="spellStart"/>
      <w:r w:rsidRPr="000345A3">
        <w:rPr>
          <w:rFonts w:asciiTheme="majorHAnsi" w:hAnsiTheme="majorHAnsi"/>
        </w:rPr>
        <w:t>iv</w:t>
      </w:r>
      <w:proofErr w:type="spellEnd"/>
      <w:r w:rsidRPr="000345A3">
        <w:rPr>
          <w:rFonts w:asciiTheme="majorHAnsi" w:hAnsiTheme="majorHAnsi"/>
        </w:rPr>
        <w:t>) ejercer control sobre la varianza del error, según definición del Diccionario de Ciencias Hortícolas de la SECH. Véase también bloque.</w:t>
      </w:r>
    </w:p>
    <w:p w14:paraId="2D1A025A"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color w:val="000000" w:themeColor="text1"/>
        </w:rPr>
        <w:t>repeticiones en tándem</w:t>
      </w:r>
      <w:r w:rsidRPr="000345A3">
        <w:rPr>
          <w:rFonts w:asciiTheme="majorHAnsi" w:hAnsiTheme="majorHAnsi"/>
          <w:color w:val="000000" w:themeColor="text1"/>
        </w:rPr>
        <w:t xml:space="preserve"> (</w:t>
      </w:r>
      <w:proofErr w:type="spellStart"/>
      <w:r w:rsidRPr="008D2E52">
        <w:rPr>
          <w:rFonts w:asciiTheme="majorHAnsi" w:hAnsiTheme="majorHAnsi"/>
          <w:i/>
          <w:color w:val="000000" w:themeColor="text1"/>
        </w:rPr>
        <w:t>tandem</w:t>
      </w:r>
      <w:proofErr w:type="spellEnd"/>
      <w:r w:rsidRPr="008D2E52">
        <w:rPr>
          <w:rFonts w:asciiTheme="majorHAnsi" w:hAnsiTheme="majorHAnsi"/>
          <w:i/>
          <w:color w:val="000000" w:themeColor="text1"/>
        </w:rPr>
        <w:t xml:space="preserve"> </w:t>
      </w:r>
      <w:proofErr w:type="spellStart"/>
      <w:r w:rsidRPr="008D2E52">
        <w:rPr>
          <w:rFonts w:asciiTheme="majorHAnsi" w:hAnsiTheme="majorHAnsi"/>
          <w:i/>
          <w:color w:val="000000" w:themeColor="text1"/>
        </w:rPr>
        <w:t>repeats</w:t>
      </w:r>
      <w:proofErr w:type="spellEnd"/>
      <w:r w:rsidRPr="000345A3">
        <w:rPr>
          <w:rFonts w:asciiTheme="majorHAnsi" w:hAnsiTheme="majorHAnsi"/>
          <w:color w:val="000000" w:themeColor="text1"/>
        </w:rPr>
        <w:t xml:space="preserve">, </w:t>
      </w:r>
      <w:r w:rsidRPr="008D2E52">
        <w:rPr>
          <w:rFonts w:asciiTheme="majorHAnsi" w:hAnsiTheme="majorHAnsi"/>
          <w:i/>
          <w:color w:val="000000" w:themeColor="text1"/>
        </w:rPr>
        <w:t>TR</w:t>
      </w:r>
      <w:r w:rsidRPr="000345A3">
        <w:rPr>
          <w:rFonts w:asciiTheme="majorHAnsi" w:hAnsiTheme="majorHAnsi"/>
          <w:color w:val="000000" w:themeColor="text1"/>
        </w:rPr>
        <w:t xml:space="preserve">). Aquellas de secuencias cortas de ADN altamente variables y repetidas un número variable de veces en el </w:t>
      </w:r>
      <w:r w:rsidRPr="000345A3">
        <w:rPr>
          <w:rFonts w:asciiTheme="majorHAnsi" w:hAnsiTheme="majorHAnsi"/>
          <w:color w:val="000000" w:themeColor="text1"/>
        </w:rPr>
        <w:lastRenderedPageBreak/>
        <w:t>genoma bacteriano. Véase VNTR y número variable de repeticiones en tándem.</w:t>
      </w:r>
    </w:p>
    <w:p w14:paraId="59D8FE53" w14:textId="77777777" w:rsidR="00C021EB" w:rsidRPr="007C0EB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rPr>
        <w:t xml:space="preserve">repicado </w:t>
      </w:r>
      <w:r w:rsidRPr="000345A3">
        <w:rPr>
          <w:rFonts w:asciiTheme="majorHAnsi" w:hAnsiTheme="majorHAnsi"/>
        </w:rPr>
        <w:t>(</w:t>
      </w:r>
      <w:proofErr w:type="spellStart"/>
      <w:r w:rsidRPr="008D2E52">
        <w:rPr>
          <w:rFonts w:asciiTheme="majorHAnsi" w:hAnsiTheme="majorHAnsi"/>
          <w:i/>
        </w:rPr>
        <w:t>passage</w:t>
      </w:r>
      <w:proofErr w:type="spellEnd"/>
      <w:r w:rsidRPr="000345A3">
        <w:rPr>
          <w:rFonts w:asciiTheme="majorHAnsi" w:hAnsiTheme="majorHAnsi"/>
        </w:rPr>
        <w:t xml:space="preserve">). </w:t>
      </w:r>
      <w:r w:rsidRPr="000345A3">
        <w:rPr>
          <w:rFonts w:asciiTheme="majorHAnsi" w:hAnsiTheme="majorHAnsi"/>
          <w:b/>
        </w:rPr>
        <w:t>1</w:t>
      </w:r>
      <w:r w:rsidRPr="000345A3">
        <w:rPr>
          <w:rFonts w:asciiTheme="majorHAnsi" w:hAnsiTheme="majorHAnsi"/>
        </w:rPr>
        <w:t xml:space="preserve">. Véase subcultivo. </w:t>
      </w:r>
      <w:r w:rsidRPr="000345A3">
        <w:rPr>
          <w:rFonts w:asciiTheme="majorHAnsi" w:hAnsiTheme="majorHAnsi"/>
          <w:b/>
        </w:rPr>
        <w:t>2</w:t>
      </w:r>
      <w:r w:rsidRPr="000345A3">
        <w:rPr>
          <w:rFonts w:asciiTheme="majorHAnsi" w:hAnsiTheme="majorHAnsi"/>
        </w:rPr>
        <w:t xml:space="preserve">. Infección experimental de un huésped con un patógeno que luego se vuelve a aislar. </w:t>
      </w:r>
      <w:r w:rsidRPr="000345A3">
        <w:rPr>
          <w:rFonts w:asciiTheme="majorHAnsi" w:hAnsiTheme="majorHAnsi"/>
          <w:b/>
        </w:rPr>
        <w:t>3</w:t>
      </w:r>
      <w:r w:rsidRPr="000345A3">
        <w:rPr>
          <w:rFonts w:asciiTheme="majorHAnsi" w:hAnsiTheme="majorHAnsi"/>
        </w:rPr>
        <w:t xml:space="preserve">. Método de separación de un virus específico de una mezcla de virus, como la separación de los que provocan lesiones locales en una planta indicadora tras inoculación mecánica, de los que son incapaces de provocarlas, o de separar los virus transmisibles por injerto de los que no lo son. </w:t>
      </w:r>
      <w:r w:rsidRPr="000345A3">
        <w:rPr>
          <w:rFonts w:asciiTheme="majorHAnsi" w:hAnsiTheme="majorHAnsi"/>
          <w:b/>
        </w:rPr>
        <w:t>4</w:t>
      </w:r>
      <w:r w:rsidRPr="000345A3">
        <w:rPr>
          <w:rFonts w:asciiTheme="majorHAnsi" w:hAnsiTheme="majorHAnsi"/>
        </w:rPr>
        <w:t>. Método utilizado para aumentar la virulencia de un patógeno o para disminuirla tras sucesivas siembras en el caso de ciertas especies bacterianas</w:t>
      </w:r>
      <w:r>
        <w:rPr>
          <w:rFonts w:asciiTheme="majorHAnsi" w:hAnsiTheme="majorHAnsi"/>
        </w:rPr>
        <w:t>, o para su conservación en laboratorio, mediante distintas técnicas</w:t>
      </w:r>
      <w:r w:rsidRPr="000345A3">
        <w:rPr>
          <w:rFonts w:asciiTheme="majorHAnsi" w:hAnsiTheme="majorHAnsi"/>
        </w:rPr>
        <w:t>.</w:t>
      </w:r>
    </w:p>
    <w:p w14:paraId="74A1A8DD" w14:textId="77777777" w:rsidR="00C021EB" w:rsidRPr="008D2E52"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rPr>
        <w:t xml:space="preserve">repilo </w:t>
      </w:r>
      <w:r>
        <w:rPr>
          <w:rFonts w:asciiTheme="majorHAnsi" w:hAnsiTheme="majorHAnsi"/>
          <w:b/>
        </w:rPr>
        <w:t>del olivo</w:t>
      </w:r>
      <w:r w:rsidRPr="000345A3">
        <w:rPr>
          <w:rFonts w:asciiTheme="majorHAnsi" w:hAnsiTheme="majorHAnsi"/>
        </w:rPr>
        <w:t>. Véase repilo común del olivo.</w:t>
      </w:r>
    </w:p>
    <w:p w14:paraId="78D82A02" w14:textId="77777777" w:rsidR="00C021EB" w:rsidRPr="008D2E52" w:rsidRDefault="00C021EB" w:rsidP="00C021EB">
      <w:pPr>
        <w:numPr>
          <w:ilvl w:val="0"/>
          <w:numId w:val="2"/>
        </w:numPr>
        <w:spacing w:before="170" w:after="170"/>
        <w:ind w:left="1077" w:hanging="510"/>
        <w:jc w:val="both"/>
        <w:rPr>
          <w:rFonts w:asciiTheme="majorHAnsi" w:hAnsiTheme="majorHAnsi"/>
          <w:color w:val="000000" w:themeColor="text1"/>
        </w:rPr>
      </w:pPr>
      <w:r w:rsidRPr="008D2E52">
        <w:rPr>
          <w:rFonts w:asciiTheme="majorHAnsi" w:hAnsiTheme="majorHAnsi"/>
          <w:b/>
          <w:color w:val="000000" w:themeColor="text1"/>
        </w:rPr>
        <w:t>repilo común del olivo</w:t>
      </w:r>
      <w:r w:rsidRPr="008D2E52">
        <w:rPr>
          <w:rFonts w:asciiTheme="majorHAnsi" w:hAnsiTheme="majorHAnsi"/>
          <w:b/>
          <w:color w:val="76923C" w:themeColor="accent3" w:themeShade="BF"/>
        </w:rPr>
        <w:t xml:space="preserve"> </w:t>
      </w:r>
      <w:r w:rsidRPr="008D2E52">
        <w:rPr>
          <w:rFonts w:asciiTheme="majorHAnsi" w:hAnsiTheme="majorHAnsi"/>
        </w:rPr>
        <w:t>(</w:t>
      </w:r>
      <w:proofErr w:type="spellStart"/>
      <w:r w:rsidRPr="008D2E52">
        <w:rPr>
          <w:rFonts w:asciiTheme="majorHAnsi" w:hAnsiTheme="majorHAnsi"/>
          <w:i/>
        </w:rPr>
        <w:t>common</w:t>
      </w:r>
      <w:proofErr w:type="spellEnd"/>
      <w:r w:rsidRPr="008D2E52">
        <w:rPr>
          <w:rFonts w:asciiTheme="majorHAnsi" w:hAnsiTheme="majorHAnsi"/>
          <w:i/>
        </w:rPr>
        <w:t xml:space="preserve"> olive </w:t>
      </w:r>
      <w:proofErr w:type="spellStart"/>
      <w:r w:rsidRPr="008D2E52">
        <w:rPr>
          <w:rFonts w:asciiTheme="majorHAnsi" w:hAnsiTheme="majorHAnsi"/>
          <w:i/>
        </w:rPr>
        <w:t>leaf</w:t>
      </w:r>
      <w:proofErr w:type="spellEnd"/>
      <w:r w:rsidRPr="008D2E52">
        <w:rPr>
          <w:rFonts w:asciiTheme="majorHAnsi" w:hAnsiTheme="majorHAnsi"/>
          <w:i/>
        </w:rPr>
        <w:t xml:space="preserve"> spot</w:t>
      </w:r>
      <w:r w:rsidRPr="008D2E52">
        <w:rPr>
          <w:rFonts w:asciiTheme="majorHAnsi" w:hAnsiTheme="majorHAnsi"/>
        </w:rPr>
        <w:t xml:space="preserve">). Denominación común de enfermedad del olivo causada por el hongo </w:t>
      </w:r>
      <w:proofErr w:type="spellStart"/>
      <w:r w:rsidRPr="008D2E52">
        <w:rPr>
          <w:rFonts w:asciiTheme="majorHAnsi" w:hAnsiTheme="majorHAnsi"/>
          <w:i/>
        </w:rPr>
        <w:t>Venturia</w:t>
      </w:r>
      <w:proofErr w:type="spellEnd"/>
      <w:r w:rsidRPr="008D2E52">
        <w:rPr>
          <w:rFonts w:asciiTheme="majorHAnsi" w:hAnsiTheme="majorHAnsi"/>
          <w:i/>
        </w:rPr>
        <w:t xml:space="preserve"> </w:t>
      </w:r>
      <w:proofErr w:type="spellStart"/>
      <w:r w:rsidRPr="008D2E52">
        <w:rPr>
          <w:rFonts w:asciiTheme="majorHAnsi" w:hAnsiTheme="majorHAnsi"/>
          <w:i/>
        </w:rPr>
        <w:t>oleaginea</w:t>
      </w:r>
      <w:proofErr w:type="spellEnd"/>
      <w:r w:rsidRPr="008D2E52">
        <w:rPr>
          <w:rFonts w:asciiTheme="majorHAnsi" w:hAnsiTheme="majorHAnsi"/>
          <w:i/>
        </w:rPr>
        <w:t xml:space="preserve"> </w:t>
      </w:r>
      <w:r w:rsidRPr="008D2E52">
        <w:rPr>
          <w:rFonts w:asciiTheme="majorHAnsi" w:hAnsiTheme="majorHAnsi"/>
        </w:rPr>
        <w:t xml:space="preserve">(sin. </w:t>
      </w:r>
      <w:proofErr w:type="spellStart"/>
      <w:r w:rsidRPr="008D2E52">
        <w:rPr>
          <w:rFonts w:asciiTheme="majorHAnsi" w:hAnsiTheme="majorHAnsi"/>
          <w:i/>
        </w:rPr>
        <w:t>Fusicladium</w:t>
      </w:r>
      <w:proofErr w:type="spellEnd"/>
      <w:r w:rsidRPr="008D2E52">
        <w:rPr>
          <w:rFonts w:asciiTheme="majorHAnsi" w:hAnsiTheme="majorHAnsi"/>
          <w:i/>
        </w:rPr>
        <w:t xml:space="preserve"> </w:t>
      </w:r>
      <w:proofErr w:type="spellStart"/>
      <w:r w:rsidRPr="008D2E52">
        <w:rPr>
          <w:rFonts w:asciiTheme="majorHAnsi" w:hAnsiTheme="majorHAnsi"/>
          <w:i/>
        </w:rPr>
        <w:t>oleagineum</w:t>
      </w:r>
      <w:proofErr w:type="spellEnd"/>
      <w:r w:rsidRPr="008D2E52">
        <w:rPr>
          <w:rFonts w:asciiTheme="majorHAnsi" w:hAnsiTheme="majorHAnsi"/>
        </w:rPr>
        <w:t>), que hace referencia al estado asexual (anamórfico) del hongo, cuyo estado sexual (</w:t>
      </w:r>
      <w:proofErr w:type="spellStart"/>
      <w:r w:rsidRPr="008D2E52">
        <w:rPr>
          <w:rFonts w:asciiTheme="majorHAnsi" w:hAnsiTheme="majorHAnsi"/>
        </w:rPr>
        <w:t>teleomórfico</w:t>
      </w:r>
      <w:proofErr w:type="spellEnd"/>
      <w:r w:rsidRPr="008D2E52">
        <w:rPr>
          <w:rFonts w:asciiTheme="majorHAnsi" w:hAnsiTheme="majorHAnsi"/>
        </w:rPr>
        <w:t xml:space="preserve">) no se conoce, pero se clasificaría en el género </w:t>
      </w:r>
      <w:proofErr w:type="spellStart"/>
      <w:r w:rsidRPr="008D2E52">
        <w:rPr>
          <w:rFonts w:asciiTheme="majorHAnsi" w:hAnsiTheme="majorHAnsi"/>
          <w:i/>
        </w:rPr>
        <w:t>Venturia</w:t>
      </w:r>
      <w:proofErr w:type="spellEnd"/>
      <w:r w:rsidRPr="008D2E52">
        <w:rPr>
          <w:rFonts w:asciiTheme="majorHAnsi" w:hAnsiTheme="majorHAnsi"/>
        </w:rPr>
        <w:t xml:space="preserve"> de los </w:t>
      </w:r>
      <w:r>
        <w:rPr>
          <w:rFonts w:asciiTheme="majorHAnsi" w:hAnsiTheme="majorHAnsi"/>
        </w:rPr>
        <w:t xml:space="preserve">ascomicetos </w:t>
      </w:r>
      <w:proofErr w:type="spellStart"/>
      <w:r>
        <w:rPr>
          <w:rFonts w:asciiTheme="majorHAnsi" w:hAnsiTheme="majorHAnsi"/>
        </w:rPr>
        <w:t>pleosporales</w:t>
      </w:r>
      <w:proofErr w:type="spellEnd"/>
      <w:r w:rsidRPr="008D2E52">
        <w:rPr>
          <w:rFonts w:asciiTheme="majorHAnsi" w:hAnsiTheme="majorHAnsi"/>
        </w:rPr>
        <w:t xml:space="preserve"> por analogía con otras especies de </w:t>
      </w:r>
      <w:proofErr w:type="spellStart"/>
      <w:r w:rsidRPr="008D2E52">
        <w:rPr>
          <w:rFonts w:asciiTheme="majorHAnsi" w:hAnsiTheme="majorHAnsi"/>
          <w:i/>
        </w:rPr>
        <w:t>Spilocaea</w:t>
      </w:r>
      <w:proofErr w:type="spellEnd"/>
      <w:r w:rsidRPr="008D2E52">
        <w:rPr>
          <w:rFonts w:asciiTheme="majorHAnsi" w:hAnsiTheme="majorHAnsi"/>
        </w:rPr>
        <w:t xml:space="preserve"> y de acuerdo con análisis filogenéticos de regiones del ADN ribosómico. </w:t>
      </w:r>
      <w:r w:rsidRPr="008D2E52">
        <w:rPr>
          <w:rFonts w:asciiTheme="majorHAnsi" w:hAnsiTheme="majorHAnsi"/>
          <w:i/>
        </w:rPr>
        <w:t xml:space="preserve">V. </w:t>
      </w:r>
      <w:proofErr w:type="spellStart"/>
      <w:r w:rsidRPr="008D2E52">
        <w:rPr>
          <w:rFonts w:asciiTheme="majorHAnsi" w:hAnsiTheme="majorHAnsi"/>
          <w:i/>
        </w:rPr>
        <w:t>oleaginea</w:t>
      </w:r>
      <w:proofErr w:type="spellEnd"/>
      <w:r w:rsidRPr="008D2E52">
        <w:rPr>
          <w:rFonts w:asciiTheme="majorHAnsi" w:hAnsiTheme="majorHAnsi"/>
        </w:rPr>
        <w:t xml:space="preserve"> es un patógeno </w:t>
      </w:r>
      <w:proofErr w:type="spellStart"/>
      <w:r w:rsidRPr="008D2E52">
        <w:rPr>
          <w:rFonts w:asciiTheme="majorHAnsi" w:hAnsiTheme="majorHAnsi"/>
        </w:rPr>
        <w:t>biotrofo</w:t>
      </w:r>
      <w:proofErr w:type="spellEnd"/>
      <w:r w:rsidRPr="008D2E52">
        <w:rPr>
          <w:rFonts w:asciiTheme="majorHAnsi" w:hAnsiTheme="majorHAnsi"/>
        </w:rPr>
        <w:t xml:space="preserve"> del olivo y acebuche, ampliamente difundido en todas las regiones oleícolas, especialmente grave en zonas húmedas o años lluviosos y en plantaciones densas. Se considera una enfermedad importante del olivar donde causa graves pérdidas por la intensa defoliación del árbol, con el consiguiente debilitamiento y disminución del rendimiento del cultivo. El síntoma más característico se presenta en el haz foliar, donde destacan manchas circulares o anulares de tamaño variable y color oscuro-negro, a veces rodeadas de un halo amarillo. Debido a las lesiones foliares se produce una caída importante de hojas. En ocasiones, también se observan infecciones del pedúnculo del fruto, que origina su caída, lo que conlleva un efecto negativo indirecto sobre la calidad del aceite. La infrecuente infección del </w:t>
      </w:r>
      <w:proofErr w:type="gramStart"/>
      <w:r w:rsidRPr="008D2E52">
        <w:rPr>
          <w:rFonts w:asciiTheme="majorHAnsi" w:hAnsiTheme="majorHAnsi"/>
        </w:rPr>
        <w:t>fruto,</w:t>
      </w:r>
      <w:proofErr w:type="gramEnd"/>
      <w:r w:rsidRPr="008D2E52">
        <w:rPr>
          <w:rFonts w:asciiTheme="majorHAnsi" w:hAnsiTheme="majorHAnsi"/>
        </w:rPr>
        <w:t xml:space="preserve"> perjudica la calidad del mismo y reduce su rendimiento graso, pero no afecta al aceite. </w:t>
      </w:r>
      <w:r w:rsidRPr="008D2E52">
        <w:rPr>
          <w:rFonts w:asciiTheme="majorHAnsi" w:hAnsiTheme="majorHAnsi"/>
          <w:i/>
        </w:rPr>
        <w:t>Sin</w:t>
      </w:r>
      <w:r w:rsidRPr="008D2E52">
        <w:rPr>
          <w:rFonts w:asciiTheme="majorHAnsi" w:hAnsiTheme="majorHAnsi"/>
        </w:rPr>
        <w:t>: repilo común, caída de las hojas del olivo, vivillo, ojo de gallo.</w:t>
      </w:r>
    </w:p>
    <w:p w14:paraId="17D07528"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0345A3">
        <w:rPr>
          <w:rFonts w:asciiTheme="majorHAnsi" w:hAnsiTheme="majorHAnsi"/>
          <w:b/>
          <w:lang w:val="en-US"/>
        </w:rPr>
        <w:t>repilo</w:t>
      </w:r>
      <w:proofErr w:type="spellEnd"/>
      <w:r w:rsidRPr="000345A3">
        <w:rPr>
          <w:rFonts w:asciiTheme="majorHAnsi" w:hAnsiTheme="majorHAnsi"/>
          <w:b/>
          <w:lang w:val="en-US"/>
        </w:rPr>
        <w:t xml:space="preserve"> </w:t>
      </w:r>
      <w:proofErr w:type="spellStart"/>
      <w:r w:rsidRPr="000345A3">
        <w:rPr>
          <w:rFonts w:asciiTheme="majorHAnsi" w:hAnsiTheme="majorHAnsi"/>
          <w:b/>
          <w:lang w:val="en-US"/>
        </w:rPr>
        <w:t>plomizo</w:t>
      </w:r>
      <w:proofErr w:type="spellEnd"/>
      <w:r w:rsidRPr="000345A3">
        <w:rPr>
          <w:rFonts w:asciiTheme="majorHAnsi" w:hAnsiTheme="majorHAnsi"/>
          <w:b/>
          <w:lang w:val="en-US"/>
        </w:rPr>
        <w:t xml:space="preserve"> </w:t>
      </w:r>
      <w:r w:rsidRPr="000345A3">
        <w:rPr>
          <w:rFonts w:asciiTheme="majorHAnsi" w:hAnsiTheme="majorHAnsi"/>
          <w:lang w:val="en-US"/>
        </w:rPr>
        <w:t>(</w:t>
      </w:r>
      <w:proofErr w:type="spellStart"/>
      <w:r w:rsidRPr="00661744">
        <w:rPr>
          <w:rFonts w:asciiTheme="majorHAnsi" w:hAnsiTheme="majorHAnsi"/>
          <w:i/>
          <w:lang w:val="en-US"/>
        </w:rPr>
        <w:t>cerpospora</w:t>
      </w:r>
      <w:proofErr w:type="spellEnd"/>
      <w:r w:rsidRPr="00661744">
        <w:rPr>
          <w:rFonts w:asciiTheme="majorHAnsi" w:hAnsiTheme="majorHAnsi"/>
          <w:i/>
          <w:lang w:val="en-US"/>
        </w:rPr>
        <w:t xml:space="preserve"> leaf spot of olive</w:t>
      </w:r>
      <w:r w:rsidRPr="000345A3">
        <w:rPr>
          <w:rFonts w:asciiTheme="majorHAnsi" w:hAnsiTheme="majorHAnsi"/>
          <w:lang w:val="en-US"/>
        </w:rPr>
        <w:t>)</w:t>
      </w:r>
      <w:r w:rsidRPr="000345A3">
        <w:rPr>
          <w:rFonts w:asciiTheme="majorHAnsi" w:hAnsiTheme="majorHAnsi"/>
          <w:b/>
          <w:color w:val="000000" w:themeColor="text1"/>
          <w:lang w:val="en-US"/>
        </w:rPr>
        <w:t xml:space="preserve">. </w:t>
      </w:r>
      <w:r w:rsidRPr="000345A3">
        <w:rPr>
          <w:rFonts w:asciiTheme="majorHAnsi" w:hAnsiTheme="majorHAnsi"/>
          <w:color w:val="000000" w:themeColor="text1"/>
        </w:rPr>
        <w:t>Véase emplomado</w:t>
      </w:r>
      <w:r>
        <w:rPr>
          <w:rFonts w:asciiTheme="majorHAnsi" w:hAnsiTheme="majorHAnsi"/>
          <w:color w:val="000000" w:themeColor="text1"/>
        </w:rPr>
        <w:t xml:space="preserve"> o </w:t>
      </w:r>
      <w:proofErr w:type="spellStart"/>
      <w:r>
        <w:rPr>
          <w:rFonts w:asciiTheme="majorHAnsi" w:hAnsiTheme="majorHAnsi"/>
          <w:color w:val="000000" w:themeColor="text1"/>
        </w:rPr>
        <w:t>cercosporiosis</w:t>
      </w:r>
      <w:proofErr w:type="spellEnd"/>
      <w:r>
        <w:rPr>
          <w:rFonts w:asciiTheme="majorHAnsi" w:hAnsiTheme="majorHAnsi"/>
          <w:color w:val="000000" w:themeColor="text1"/>
        </w:rPr>
        <w:t xml:space="preserve"> del olivo.</w:t>
      </w:r>
    </w:p>
    <w:p w14:paraId="332B3EB2"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color w:val="000000" w:themeColor="text1"/>
        </w:rPr>
        <w:t>repilos del olivo</w:t>
      </w:r>
      <w:r w:rsidRPr="000345A3">
        <w:rPr>
          <w:rFonts w:asciiTheme="majorHAnsi" w:hAnsiTheme="majorHAnsi"/>
          <w:color w:val="000000" w:themeColor="text1"/>
        </w:rPr>
        <w:t xml:space="preserve"> (</w:t>
      </w:r>
      <w:r w:rsidRPr="00661744">
        <w:rPr>
          <w:rFonts w:asciiTheme="majorHAnsi" w:hAnsiTheme="majorHAnsi"/>
          <w:i/>
          <w:color w:val="000000" w:themeColor="text1"/>
        </w:rPr>
        <w:t xml:space="preserve">olive </w:t>
      </w:r>
      <w:proofErr w:type="spellStart"/>
      <w:r w:rsidRPr="00661744">
        <w:rPr>
          <w:rFonts w:asciiTheme="majorHAnsi" w:hAnsiTheme="majorHAnsi"/>
          <w:i/>
          <w:color w:val="000000" w:themeColor="text1"/>
        </w:rPr>
        <w:t>leaf</w:t>
      </w:r>
      <w:proofErr w:type="spellEnd"/>
      <w:r w:rsidRPr="00661744">
        <w:rPr>
          <w:rFonts w:asciiTheme="majorHAnsi" w:hAnsiTheme="majorHAnsi"/>
          <w:i/>
          <w:color w:val="000000" w:themeColor="text1"/>
        </w:rPr>
        <w:t xml:space="preserve"> spot</w:t>
      </w:r>
      <w:r w:rsidRPr="000345A3">
        <w:rPr>
          <w:rFonts w:asciiTheme="majorHAnsi" w:hAnsiTheme="majorHAnsi"/>
          <w:color w:val="000000" w:themeColor="text1"/>
        </w:rPr>
        <w:t>). Nombre común de enfermedades y cualquier alteración del olivo que induzca daños en hojas (defoliación), acompañada o no por daños en los frutos. Véase repilo común del olivo, emplomado o repilo plomizo y aceituna jabonosa o antracnosis del olivo.</w:t>
      </w:r>
    </w:p>
    <w:p w14:paraId="1D11113A"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rPr>
        <w:t>replantar</w:t>
      </w:r>
      <w:r w:rsidRPr="000345A3">
        <w:rPr>
          <w:rFonts w:asciiTheme="majorHAnsi" w:hAnsiTheme="majorHAnsi"/>
        </w:rPr>
        <w:t xml:space="preserve"> (</w:t>
      </w:r>
      <w:proofErr w:type="spellStart"/>
      <w:r w:rsidRPr="00661744">
        <w:rPr>
          <w:rFonts w:asciiTheme="majorHAnsi" w:hAnsiTheme="majorHAnsi"/>
          <w:i/>
        </w:rPr>
        <w:t>replanting</w:t>
      </w:r>
      <w:proofErr w:type="spellEnd"/>
      <w:r w:rsidRPr="000345A3">
        <w:rPr>
          <w:rFonts w:asciiTheme="majorHAnsi" w:hAnsiTheme="majorHAnsi"/>
        </w:rPr>
        <w:t xml:space="preserve">). </w:t>
      </w:r>
      <w:r w:rsidRPr="000345A3">
        <w:rPr>
          <w:rFonts w:asciiTheme="majorHAnsi" w:hAnsiTheme="majorHAnsi"/>
          <w:b/>
        </w:rPr>
        <w:t>1</w:t>
      </w:r>
      <w:r w:rsidRPr="000345A3">
        <w:rPr>
          <w:rFonts w:asciiTheme="majorHAnsi" w:hAnsiTheme="majorHAnsi"/>
        </w:rPr>
        <w:t xml:space="preserve">. Véase plantar, según terminología de la FAO. </w:t>
      </w:r>
      <w:r w:rsidRPr="000345A3">
        <w:rPr>
          <w:rFonts w:asciiTheme="majorHAnsi" w:hAnsiTheme="majorHAnsi"/>
          <w:b/>
        </w:rPr>
        <w:t>2</w:t>
      </w:r>
      <w:r w:rsidRPr="000345A3">
        <w:rPr>
          <w:rFonts w:asciiTheme="majorHAnsi" w:hAnsiTheme="majorHAnsi"/>
        </w:rPr>
        <w:t>. Establecimiento de una plantación en un sitio que ha estado plantado recientemente con la misma especie. Los árboles de la nueva plantación</w:t>
      </w:r>
      <w:r>
        <w:rPr>
          <w:rFonts w:asciiTheme="majorHAnsi" w:hAnsiTheme="majorHAnsi"/>
        </w:rPr>
        <w:t>, en muchas especies vegetales,</w:t>
      </w:r>
      <w:r w:rsidRPr="000345A3">
        <w:rPr>
          <w:rFonts w:asciiTheme="majorHAnsi" w:hAnsiTheme="majorHAnsi"/>
        </w:rPr>
        <w:t xml:space="preserve"> suelen crecer peor que los de la plantación inicial, según definición del Diccionario de Ciencias Hortícolas de la SECH.</w:t>
      </w:r>
    </w:p>
    <w:p w14:paraId="32CE9A64" w14:textId="77777777" w:rsidR="00C021EB" w:rsidRPr="000345A3"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color w:val="000000" w:themeColor="text1"/>
        </w:rPr>
        <w:lastRenderedPageBreak/>
        <w:t>replicación</w:t>
      </w:r>
      <w:r w:rsidRPr="000345A3">
        <w:rPr>
          <w:rFonts w:asciiTheme="majorHAnsi" w:hAnsiTheme="majorHAnsi"/>
          <w:color w:val="000000" w:themeColor="text1"/>
        </w:rPr>
        <w:t xml:space="preserve"> (</w:t>
      </w:r>
      <w:proofErr w:type="spellStart"/>
      <w:r w:rsidRPr="00661744">
        <w:rPr>
          <w:rFonts w:asciiTheme="majorHAnsi" w:hAnsiTheme="majorHAnsi"/>
          <w:i/>
          <w:color w:val="000000" w:themeColor="text1"/>
        </w:rPr>
        <w:t>replication</w:t>
      </w:r>
      <w:proofErr w:type="spellEnd"/>
      <w:r w:rsidRPr="000345A3">
        <w:rPr>
          <w:rFonts w:asciiTheme="majorHAnsi" w:hAnsiTheme="majorHAnsi"/>
          <w:color w:val="000000" w:themeColor="text1"/>
        </w:rPr>
        <w:t xml:space="preserve">). </w:t>
      </w:r>
      <w:r w:rsidRPr="000345A3">
        <w:rPr>
          <w:rFonts w:asciiTheme="majorHAnsi" w:hAnsiTheme="majorHAnsi"/>
          <w:b/>
          <w:color w:val="000000" w:themeColor="text1"/>
        </w:rPr>
        <w:t>1</w:t>
      </w:r>
      <w:r w:rsidRPr="000345A3">
        <w:rPr>
          <w:rFonts w:asciiTheme="majorHAnsi" w:hAnsiTheme="majorHAnsi"/>
          <w:color w:val="000000" w:themeColor="text1"/>
        </w:rPr>
        <w:t xml:space="preserve">. Proceso celular </w:t>
      </w:r>
      <w:r>
        <w:rPr>
          <w:rFonts w:asciiTheme="majorHAnsi" w:hAnsiTheme="majorHAnsi"/>
          <w:color w:val="000000" w:themeColor="text1"/>
        </w:rPr>
        <w:t xml:space="preserve">que permite la amplificación del ácido nucleico genómico del virus o viroide, </w:t>
      </w:r>
      <w:r w:rsidRPr="000345A3">
        <w:rPr>
          <w:rFonts w:asciiTheme="majorHAnsi" w:hAnsiTheme="majorHAnsi"/>
          <w:color w:val="000000" w:themeColor="text1"/>
        </w:rPr>
        <w:t xml:space="preserve">por el cual una partícula de virus o un viroide induce a la célula huésped a reproducir </w:t>
      </w:r>
      <w:r>
        <w:rPr>
          <w:rFonts w:asciiTheme="majorHAnsi" w:hAnsiTheme="majorHAnsi"/>
          <w:color w:val="000000" w:themeColor="text1"/>
        </w:rPr>
        <w:t>su</w:t>
      </w:r>
      <w:r w:rsidRPr="000345A3">
        <w:rPr>
          <w:rFonts w:asciiTheme="majorHAnsi" w:hAnsiTheme="majorHAnsi"/>
          <w:color w:val="000000" w:themeColor="text1"/>
        </w:rPr>
        <w:t xml:space="preserve"> ácido nucleico genómico. </w:t>
      </w:r>
      <w:r w:rsidRPr="000345A3">
        <w:rPr>
          <w:rFonts w:asciiTheme="majorHAnsi" w:hAnsiTheme="majorHAnsi"/>
          <w:b/>
          <w:color w:val="000000" w:themeColor="text1"/>
        </w:rPr>
        <w:t>2</w:t>
      </w:r>
      <w:r w:rsidRPr="000345A3">
        <w:rPr>
          <w:rFonts w:asciiTheme="majorHAnsi" w:hAnsiTheme="majorHAnsi"/>
          <w:color w:val="000000" w:themeColor="text1"/>
        </w:rPr>
        <w:t xml:space="preserve">. Proceso por el cual </w:t>
      </w:r>
      <w:r w:rsidRPr="000345A3">
        <w:rPr>
          <w:rFonts w:asciiTheme="majorHAnsi" w:hAnsiTheme="majorHAnsi"/>
        </w:rPr>
        <w:t xml:space="preserve">una molécula de ADN o de ARN </w:t>
      </w:r>
      <w:r>
        <w:rPr>
          <w:rFonts w:asciiTheme="majorHAnsi" w:hAnsiTheme="majorHAnsi"/>
        </w:rPr>
        <w:t>cataliza o dirige</w:t>
      </w:r>
      <w:r w:rsidRPr="000345A3">
        <w:rPr>
          <w:rFonts w:asciiTheme="majorHAnsi" w:hAnsiTheme="majorHAnsi"/>
        </w:rPr>
        <w:t xml:space="preserve"> </w:t>
      </w:r>
      <w:r>
        <w:rPr>
          <w:rFonts w:asciiTheme="majorHAnsi" w:hAnsiTheme="majorHAnsi"/>
        </w:rPr>
        <w:t xml:space="preserve">la síntesis de </w:t>
      </w:r>
      <w:r w:rsidRPr="000345A3">
        <w:rPr>
          <w:rFonts w:asciiTheme="majorHAnsi" w:hAnsiTheme="majorHAnsi"/>
        </w:rPr>
        <w:t xml:space="preserve">una copia exacta de sí misma. </w:t>
      </w:r>
      <w:r w:rsidRPr="000345A3">
        <w:rPr>
          <w:rFonts w:asciiTheme="majorHAnsi" w:hAnsiTheme="majorHAnsi"/>
          <w:b/>
        </w:rPr>
        <w:t>3</w:t>
      </w:r>
      <w:r w:rsidRPr="000345A3">
        <w:rPr>
          <w:rFonts w:asciiTheme="majorHAnsi" w:hAnsiTheme="majorHAnsi"/>
        </w:rPr>
        <w:t xml:space="preserve">. Repetición de un experimento o procedimiento simultáneamente (al mismo tiempo y lugar). </w:t>
      </w:r>
      <w:r w:rsidRPr="000345A3">
        <w:rPr>
          <w:rFonts w:asciiTheme="majorHAnsi" w:hAnsiTheme="majorHAnsi"/>
          <w:b/>
        </w:rPr>
        <w:t>4</w:t>
      </w:r>
      <w:r w:rsidRPr="000345A3">
        <w:rPr>
          <w:rFonts w:asciiTheme="majorHAnsi" w:hAnsiTheme="majorHAnsi"/>
        </w:rPr>
        <w:t xml:space="preserve">. Reiteración de uno de varios experimentos, procedimientos o muestras idénticas. </w:t>
      </w:r>
      <w:r w:rsidRPr="00661744">
        <w:rPr>
          <w:rFonts w:asciiTheme="majorHAnsi" w:hAnsiTheme="majorHAnsi"/>
          <w:i/>
        </w:rPr>
        <w:t>Sin:</w:t>
      </w:r>
      <w:r w:rsidRPr="000345A3">
        <w:rPr>
          <w:rFonts w:asciiTheme="majorHAnsi" w:hAnsiTheme="majorHAnsi"/>
        </w:rPr>
        <w:t xml:space="preserve"> repetición.</w:t>
      </w:r>
    </w:p>
    <w:p w14:paraId="3B05AA45"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0345A3">
        <w:rPr>
          <w:rFonts w:asciiTheme="majorHAnsi" w:hAnsiTheme="majorHAnsi"/>
          <w:b/>
          <w:color w:val="000000" w:themeColor="text1"/>
        </w:rPr>
        <w:t xml:space="preserve">replicación de viroides </w:t>
      </w:r>
      <w:r w:rsidRPr="000345A3">
        <w:rPr>
          <w:rFonts w:asciiTheme="majorHAnsi" w:hAnsiTheme="majorHAnsi"/>
          <w:color w:val="000000" w:themeColor="text1"/>
        </w:rPr>
        <w:t>(</w:t>
      </w:r>
      <w:proofErr w:type="spellStart"/>
      <w:r w:rsidRPr="00661744">
        <w:rPr>
          <w:rFonts w:asciiTheme="majorHAnsi" w:hAnsiTheme="majorHAnsi"/>
          <w:i/>
          <w:color w:val="000000" w:themeColor="text1"/>
        </w:rPr>
        <w:t>viroids</w:t>
      </w:r>
      <w:proofErr w:type="spellEnd"/>
      <w:r w:rsidRPr="00661744">
        <w:rPr>
          <w:rFonts w:asciiTheme="majorHAnsi" w:hAnsiTheme="majorHAnsi"/>
          <w:i/>
          <w:color w:val="000000" w:themeColor="text1"/>
        </w:rPr>
        <w:t xml:space="preserve"> </w:t>
      </w:r>
      <w:proofErr w:type="spellStart"/>
      <w:r w:rsidRPr="00661744">
        <w:rPr>
          <w:rFonts w:asciiTheme="majorHAnsi" w:hAnsiTheme="majorHAnsi"/>
          <w:i/>
          <w:color w:val="000000" w:themeColor="text1"/>
        </w:rPr>
        <w:t>replication</w:t>
      </w:r>
      <w:proofErr w:type="spellEnd"/>
      <w:r w:rsidRPr="000345A3">
        <w:rPr>
          <w:rFonts w:asciiTheme="majorHAnsi" w:hAnsiTheme="majorHAnsi"/>
          <w:color w:val="000000" w:themeColor="text1"/>
        </w:rPr>
        <w:t>)</w:t>
      </w:r>
      <w:r w:rsidRPr="000345A3">
        <w:rPr>
          <w:rFonts w:asciiTheme="majorHAnsi" w:hAnsiTheme="majorHAnsi"/>
          <w:color w:val="76923C" w:themeColor="accent3" w:themeShade="BF"/>
        </w:rPr>
        <w:t xml:space="preserve">. </w:t>
      </w:r>
      <w:r w:rsidRPr="000345A3">
        <w:rPr>
          <w:rFonts w:asciiTheme="majorHAnsi" w:hAnsiTheme="majorHAnsi"/>
          <w:color w:val="000000" w:themeColor="text1"/>
        </w:rPr>
        <w:t>Véase mecanismo de círculo rodante y variantes asimétrica y simétrica del mecanismo de círculo rodante.</w:t>
      </w:r>
    </w:p>
    <w:p w14:paraId="6361FEE4"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color w:val="000000" w:themeColor="text1"/>
        </w:rPr>
        <w:t>replicación del ADN</w:t>
      </w:r>
      <w:r w:rsidRPr="004F5663">
        <w:rPr>
          <w:rFonts w:asciiTheme="majorHAnsi" w:hAnsiTheme="majorHAnsi"/>
          <w:color w:val="000000" w:themeColor="text1"/>
        </w:rPr>
        <w:t xml:space="preserve"> (</w:t>
      </w:r>
      <w:r w:rsidRPr="00661744">
        <w:rPr>
          <w:rFonts w:asciiTheme="majorHAnsi" w:hAnsiTheme="majorHAnsi"/>
          <w:i/>
          <w:color w:val="000000" w:themeColor="text1"/>
        </w:rPr>
        <w:t xml:space="preserve">DNA </w:t>
      </w:r>
      <w:proofErr w:type="spellStart"/>
      <w:r w:rsidRPr="00661744">
        <w:rPr>
          <w:rFonts w:asciiTheme="majorHAnsi" w:hAnsiTheme="majorHAnsi"/>
          <w:i/>
          <w:color w:val="000000" w:themeColor="text1"/>
        </w:rPr>
        <w:t>replication</w:t>
      </w:r>
      <w:proofErr w:type="spellEnd"/>
      <w:r w:rsidRPr="004F5663">
        <w:rPr>
          <w:rFonts w:asciiTheme="majorHAnsi" w:hAnsiTheme="majorHAnsi"/>
          <w:color w:val="000000" w:themeColor="text1"/>
        </w:rPr>
        <w:t xml:space="preserve">). Proceso de producción de dos moléculas de ADN de doble cadena a partir de una única doble cadena original. Generalmente se produce al separarse las dos cadenas, y actuar cada hebra como molde de síntesis (denominada replicación semiconservativa). En </w:t>
      </w:r>
      <w:r>
        <w:rPr>
          <w:rFonts w:asciiTheme="majorHAnsi" w:hAnsiTheme="majorHAnsi"/>
          <w:color w:val="000000" w:themeColor="text1"/>
        </w:rPr>
        <w:t xml:space="preserve">moléculas de ADN circulares de </w:t>
      </w:r>
      <w:r w:rsidRPr="004F5663">
        <w:rPr>
          <w:rFonts w:asciiTheme="majorHAnsi" w:hAnsiTheme="majorHAnsi"/>
          <w:color w:val="000000" w:themeColor="text1"/>
        </w:rPr>
        <w:t xml:space="preserve">procariotas se lleva a cabo </w:t>
      </w:r>
      <w:r>
        <w:rPr>
          <w:rFonts w:asciiTheme="majorHAnsi" w:hAnsiTheme="majorHAnsi"/>
          <w:color w:val="000000" w:themeColor="text1"/>
        </w:rPr>
        <w:t xml:space="preserve">fundamentalmente </w:t>
      </w:r>
      <w:r w:rsidRPr="004F5663">
        <w:rPr>
          <w:rFonts w:asciiTheme="majorHAnsi" w:hAnsiTheme="majorHAnsi"/>
          <w:color w:val="000000" w:themeColor="text1"/>
        </w:rPr>
        <w:t xml:space="preserve">mediante el </w:t>
      </w:r>
      <w:r>
        <w:rPr>
          <w:rFonts w:asciiTheme="majorHAnsi" w:hAnsiTheme="majorHAnsi"/>
          <w:color w:val="000000" w:themeColor="text1"/>
        </w:rPr>
        <w:t xml:space="preserve">método </w:t>
      </w:r>
      <w:r w:rsidRPr="004F5663">
        <w:rPr>
          <w:rFonts w:asciiTheme="majorHAnsi" w:hAnsiTheme="majorHAnsi"/>
          <w:color w:val="000000" w:themeColor="text1"/>
        </w:rPr>
        <w:t xml:space="preserve">de la replicación theta, </w:t>
      </w:r>
      <w:r>
        <w:rPr>
          <w:rFonts w:asciiTheme="majorHAnsi" w:hAnsiTheme="majorHAnsi"/>
          <w:color w:val="000000" w:themeColor="text1"/>
        </w:rPr>
        <w:t>ya que algunos plásmidos se replican mediante el mecanismo de círculo rodante o el de desplazamiento de cadena</w:t>
      </w:r>
      <w:r w:rsidRPr="004F5663">
        <w:rPr>
          <w:rFonts w:asciiTheme="majorHAnsi" w:hAnsiTheme="majorHAnsi"/>
          <w:color w:val="000000" w:themeColor="text1"/>
        </w:rPr>
        <w:t>. En eucariotas, la replicación de moléculas lineales se inicia en puntos específicos con la formación de burbujas de replicación. Puede haber varios cientos de estos puntos de iniciación por molécula. Una vez se ha formado la burbuja, esta crece en tamaño al progresar la replicación en ambas direcciones. Conforme prosigue la replicación, las burbujas adyacentes se fusionan para formar otras mayores e intermediarios en forma de Y (horquillas de replicación). La replicación procede mediante un mecanismo semiconservativo.</w:t>
      </w:r>
    </w:p>
    <w:p w14:paraId="417C6B43" w14:textId="77777777" w:rsidR="00C021EB" w:rsidRPr="00C83AAF" w:rsidRDefault="00C021EB" w:rsidP="00C021EB">
      <w:pPr>
        <w:numPr>
          <w:ilvl w:val="0"/>
          <w:numId w:val="2"/>
        </w:numPr>
        <w:spacing w:before="170" w:after="170"/>
        <w:ind w:left="1077" w:hanging="510"/>
        <w:jc w:val="both"/>
        <w:rPr>
          <w:rFonts w:asciiTheme="majorHAnsi" w:hAnsiTheme="majorHAnsi"/>
          <w:color w:val="000000" w:themeColor="text1"/>
        </w:rPr>
      </w:pPr>
      <w:r w:rsidRPr="00C83AAF">
        <w:rPr>
          <w:rFonts w:asciiTheme="majorHAnsi" w:hAnsiTheme="majorHAnsi"/>
          <w:b/>
          <w:color w:val="000000" w:themeColor="text1"/>
        </w:rPr>
        <w:t xml:space="preserve">replicación del ARN </w:t>
      </w:r>
      <w:r w:rsidRPr="00C83AAF">
        <w:rPr>
          <w:rFonts w:asciiTheme="majorHAnsi" w:hAnsiTheme="majorHAnsi"/>
          <w:color w:val="000000" w:themeColor="text1"/>
        </w:rPr>
        <w:t>(</w:t>
      </w:r>
      <w:r w:rsidRPr="00290E94">
        <w:rPr>
          <w:rFonts w:asciiTheme="majorHAnsi" w:hAnsiTheme="majorHAnsi"/>
          <w:i/>
          <w:color w:val="000000" w:themeColor="text1"/>
        </w:rPr>
        <w:t xml:space="preserve">RNA </w:t>
      </w:r>
      <w:proofErr w:type="spellStart"/>
      <w:r w:rsidRPr="00290E94">
        <w:rPr>
          <w:rFonts w:asciiTheme="majorHAnsi" w:hAnsiTheme="majorHAnsi"/>
          <w:i/>
          <w:color w:val="000000" w:themeColor="text1"/>
        </w:rPr>
        <w:t>replication</w:t>
      </w:r>
      <w:proofErr w:type="spellEnd"/>
      <w:r w:rsidRPr="00C83AAF">
        <w:rPr>
          <w:rFonts w:asciiTheme="majorHAnsi" w:hAnsiTheme="majorHAnsi"/>
          <w:color w:val="000000" w:themeColor="text1"/>
        </w:rPr>
        <w:t xml:space="preserve">). Proceso de copia de la información genética contenida en el ARN de un genoma vírico, catalizado por las ARN replicasas. Las nuevas moléculas de ARN que se </w:t>
      </w:r>
      <w:proofErr w:type="gramStart"/>
      <w:r w:rsidRPr="00C83AAF">
        <w:rPr>
          <w:rFonts w:asciiTheme="majorHAnsi" w:hAnsiTheme="majorHAnsi"/>
          <w:color w:val="000000" w:themeColor="text1"/>
        </w:rPr>
        <w:t>forman,</w:t>
      </w:r>
      <w:proofErr w:type="gramEnd"/>
      <w:r w:rsidRPr="00C83AAF">
        <w:rPr>
          <w:rFonts w:asciiTheme="majorHAnsi" w:hAnsiTheme="majorHAnsi"/>
          <w:color w:val="000000" w:themeColor="text1"/>
        </w:rPr>
        <w:t xml:space="preserve"> sirven como moldes para la síntesis de las moléculas de ARN hijas.</w:t>
      </w:r>
    </w:p>
    <w:p w14:paraId="5D2BBB89"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color w:val="000000" w:themeColor="text1"/>
        </w:rPr>
        <w:t xml:space="preserve">replicación theta </w:t>
      </w:r>
      <w:r w:rsidRPr="004F5663">
        <w:rPr>
          <w:rFonts w:asciiTheme="majorHAnsi" w:hAnsiTheme="majorHAnsi"/>
          <w:color w:val="000000" w:themeColor="text1"/>
        </w:rPr>
        <w:t>(</w:t>
      </w:r>
      <w:r w:rsidRPr="00290E94">
        <w:rPr>
          <w:rFonts w:asciiTheme="majorHAnsi" w:hAnsiTheme="majorHAnsi"/>
          <w:i/>
          <w:color w:val="000000" w:themeColor="text1"/>
        </w:rPr>
        <w:t xml:space="preserve">theta </w:t>
      </w:r>
      <w:proofErr w:type="spellStart"/>
      <w:r w:rsidRPr="00290E94">
        <w:rPr>
          <w:rFonts w:asciiTheme="majorHAnsi" w:hAnsiTheme="majorHAnsi"/>
          <w:i/>
          <w:color w:val="000000" w:themeColor="text1"/>
        </w:rPr>
        <w:t>replication</w:t>
      </w:r>
      <w:proofErr w:type="spellEnd"/>
      <w:r w:rsidRPr="004F5663">
        <w:rPr>
          <w:rFonts w:asciiTheme="majorHAnsi" w:hAnsiTheme="majorHAnsi"/>
          <w:color w:val="000000" w:themeColor="text1"/>
        </w:rPr>
        <w:t>). Mecanismo de replicación del ADN que se presenta en procariotas. En el mismo la iniciación tiene lugar en un determinado punto de la molécula circular de ADN. Este hecho conduce a la formación de una burbuja de replicación, que crece a medida que la replicación avanza en ambos sentidos. Este método de replicación convierte un cromosoma circular en dos cromosomas circulares hijos.</w:t>
      </w:r>
    </w:p>
    <w:p w14:paraId="71C65A92"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replicasa </w:t>
      </w:r>
      <w:r w:rsidRPr="004F5663">
        <w:rPr>
          <w:rFonts w:asciiTheme="majorHAnsi" w:hAnsiTheme="majorHAnsi"/>
        </w:rPr>
        <w:t>(</w:t>
      </w:r>
      <w:r w:rsidRPr="00290E94">
        <w:rPr>
          <w:rFonts w:asciiTheme="majorHAnsi" w:hAnsiTheme="majorHAnsi"/>
          <w:i/>
        </w:rPr>
        <w:t>replicase</w:t>
      </w:r>
      <w:r w:rsidRPr="004F5663">
        <w:rPr>
          <w:rFonts w:asciiTheme="majorHAnsi" w:hAnsiTheme="majorHAnsi"/>
        </w:rPr>
        <w:t xml:space="preserve">). </w:t>
      </w:r>
      <w:r w:rsidRPr="0004453A">
        <w:rPr>
          <w:rFonts w:asciiTheme="majorHAnsi" w:hAnsiTheme="majorHAnsi"/>
          <w:b/>
        </w:rPr>
        <w:t>1.</w:t>
      </w:r>
      <w:r>
        <w:rPr>
          <w:rFonts w:asciiTheme="majorHAnsi" w:hAnsiTheme="majorHAnsi"/>
        </w:rPr>
        <w:t xml:space="preserve"> Maquinaria de replicación de ácidos nucleicos. En el caso de la replicación de ADN, está formada por un complejo tripartito que comprende la(s) polimerasa(s) de ADN, la abrazadera deslizante (</w:t>
      </w:r>
      <w:proofErr w:type="spellStart"/>
      <w:r>
        <w:rPr>
          <w:rFonts w:asciiTheme="majorHAnsi" w:hAnsiTheme="majorHAnsi"/>
          <w:i/>
        </w:rPr>
        <w:t>sliding-clamp</w:t>
      </w:r>
      <w:proofErr w:type="spellEnd"/>
      <w:r>
        <w:rPr>
          <w:rFonts w:asciiTheme="majorHAnsi" w:hAnsiTheme="majorHAnsi"/>
        </w:rPr>
        <w:t>) y el cargador de la abrazadera (</w:t>
      </w:r>
      <w:proofErr w:type="spellStart"/>
      <w:r w:rsidRPr="0004453A">
        <w:rPr>
          <w:rFonts w:asciiTheme="majorHAnsi" w:hAnsiTheme="majorHAnsi"/>
          <w:i/>
        </w:rPr>
        <w:t>sliding</w:t>
      </w:r>
      <w:proofErr w:type="spellEnd"/>
      <w:r w:rsidRPr="0004453A">
        <w:rPr>
          <w:rFonts w:asciiTheme="majorHAnsi" w:hAnsiTheme="majorHAnsi"/>
          <w:i/>
        </w:rPr>
        <w:t xml:space="preserve"> </w:t>
      </w:r>
      <w:proofErr w:type="spellStart"/>
      <w:r w:rsidRPr="0004453A">
        <w:rPr>
          <w:rFonts w:asciiTheme="majorHAnsi" w:hAnsiTheme="majorHAnsi"/>
          <w:i/>
        </w:rPr>
        <w:t>clamp</w:t>
      </w:r>
      <w:proofErr w:type="spellEnd"/>
      <w:r w:rsidRPr="0004453A">
        <w:rPr>
          <w:rFonts w:asciiTheme="majorHAnsi" w:hAnsiTheme="majorHAnsi"/>
          <w:i/>
        </w:rPr>
        <w:t xml:space="preserve"> </w:t>
      </w:r>
      <w:proofErr w:type="spellStart"/>
      <w:r w:rsidRPr="0004453A">
        <w:rPr>
          <w:rFonts w:asciiTheme="majorHAnsi" w:hAnsiTheme="majorHAnsi"/>
          <w:i/>
        </w:rPr>
        <w:t>loader</w:t>
      </w:r>
      <w:proofErr w:type="spellEnd"/>
      <w:r>
        <w:rPr>
          <w:rFonts w:asciiTheme="majorHAnsi" w:hAnsiTheme="majorHAnsi"/>
        </w:rPr>
        <w:t xml:space="preserve">). </w:t>
      </w:r>
      <w:r>
        <w:rPr>
          <w:rFonts w:asciiTheme="majorHAnsi" w:hAnsiTheme="majorHAnsi"/>
          <w:b/>
        </w:rPr>
        <w:t>2.</w:t>
      </w:r>
      <w:r>
        <w:rPr>
          <w:rFonts w:asciiTheme="majorHAnsi" w:hAnsiTheme="majorHAnsi"/>
          <w:b/>
          <w:i/>
        </w:rPr>
        <w:t xml:space="preserve"> </w:t>
      </w:r>
      <w:r w:rsidRPr="0004453A">
        <w:rPr>
          <w:rFonts w:asciiTheme="majorHAnsi" w:hAnsiTheme="majorHAnsi"/>
        </w:rPr>
        <w:t>Algunos autores</w:t>
      </w:r>
      <w:r>
        <w:rPr>
          <w:rFonts w:asciiTheme="majorHAnsi" w:hAnsiTheme="majorHAnsi"/>
          <w:b/>
        </w:rPr>
        <w:t xml:space="preserve"> </w:t>
      </w:r>
      <w:r w:rsidRPr="0004453A">
        <w:rPr>
          <w:rFonts w:asciiTheme="majorHAnsi" w:hAnsiTheme="majorHAnsi"/>
        </w:rPr>
        <w:t>utilizan este término como sinónimo de</w:t>
      </w:r>
      <w:r>
        <w:rPr>
          <w:rFonts w:asciiTheme="majorHAnsi" w:hAnsiTheme="majorHAnsi"/>
          <w:b/>
        </w:rPr>
        <w:t xml:space="preserve"> </w:t>
      </w:r>
      <w:r>
        <w:rPr>
          <w:rFonts w:asciiTheme="majorHAnsi" w:hAnsiTheme="majorHAnsi"/>
        </w:rPr>
        <w:t>ADN polimerasa y, especialmente, de ARN polimerasa; así, podría definirse como e</w:t>
      </w:r>
      <w:r w:rsidRPr="004F5663">
        <w:rPr>
          <w:rFonts w:asciiTheme="majorHAnsi" w:hAnsiTheme="majorHAnsi"/>
        </w:rPr>
        <w:t>nzima polimerasa que cataliza la replicación de macromoléculas como el ADN y ARN.</w:t>
      </w:r>
      <w:r>
        <w:rPr>
          <w:rFonts w:asciiTheme="majorHAnsi" w:hAnsiTheme="majorHAnsi"/>
        </w:rPr>
        <w:t xml:space="preserve"> En esta acepción, el término no debe confundirse con el de proteína iniciadora de la replicación (como </w:t>
      </w:r>
      <w:proofErr w:type="spellStart"/>
      <w:r>
        <w:rPr>
          <w:rFonts w:asciiTheme="majorHAnsi" w:hAnsiTheme="majorHAnsi"/>
        </w:rPr>
        <w:t>DnaA</w:t>
      </w:r>
      <w:proofErr w:type="spellEnd"/>
      <w:r>
        <w:rPr>
          <w:rFonts w:asciiTheme="majorHAnsi" w:hAnsiTheme="majorHAnsi"/>
        </w:rPr>
        <w:t xml:space="preserve"> o </w:t>
      </w:r>
      <w:proofErr w:type="spellStart"/>
      <w:r>
        <w:rPr>
          <w:rFonts w:asciiTheme="majorHAnsi" w:hAnsiTheme="majorHAnsi"/>
        </w:rPr>
        <w:t>RepA</w:t>
      </w:r>
      <w:proofErr w:type="spellEnd"/>
      <w:r>
        <w:rPr>
          <w:rFonts w:asciiTheme="majorHAnsi" w:hAnsiTheme="majorHAnsi"/>
        </w:rPr>
        <w:t xml:space="preserve">, en procariotas, o el complejo </w:t>
      </w:r>
      <w:r>
        <w:rPr>
          <w:rFonts w:asciiTheme="majorHAnsi" w:hAnsiTheme="majorHAnsi"/>
        </w:rPr>
        <w:lastRenderedPageBreak/>
        <w:t xml:space="preserve">proteico ORC, en eucariotas), que son proteínas que identifican el origen de replicación y median el ensamblaje de la maquinaria de replicación. </w:t>
      </w:r>
      <w:r>
        <w:rPr>
          <w:rFonts w:asciiTheme="majorHAnsi" w:hAnsiTheme="majorHAnsi"/>
          <w:b/>
        </w:rPr>
        <w:t>3.</w:t>
      </w:r>
      <w:r>
        <w:rPr>
          <w:rFonts w:asciiTheme="majorHAnsi" w:hAnsiTheme="majorHAnsi"/>
        </w:rPr>
        <w:t xml:space="preserve"> Polimerasa de ARN dependiente de ARN, utilizada para la replicación del genoma de virus de ARN. En algunos virus, la replicación del ARN genómico y la síntesis de ARNm se llevan a cabo por la misma enzima, la replicasa; sin embargo, otros virus utilizan una enzima distinta</w:t>
      </w:r>
      <w:r w:rsidRPr="00BC0441">
        <w:rPr>
          <w:rFonts w:asciiTheme="majorHAnsi" w:hAnsiTheme="majorHAnsi"/>
        </w:rPr>
        <w:t xml:space="preserve"> </w:t>
      </w:r>
      <w:r>
        <w:rPr>
          <w:rFonts w:asciiTheme="majorHAnsi" w:hAnsiTheme="majorHAnsi"/>
        </w:rPr>
        <w:t>para la síntesis de ARN, la transcriptasa. Por la ambigüedad del término, algunos autores desaconsejan la utilización del nombre replicasa para la designación de las polimerasas de ARN dependientes de ARN.</w:t>
      </w:r>
    </w:p>
    <w:p w14:paraId="618D9124"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replicón</w:t>
      </w:r>
      <w:r w:rsidRPr="004F5663">
        <w:rPr>
          <w:rFonts w:asciiTheme="majorHAnsi" w:hAnsiTheme="majorHAnsi"/>
        </w:rPr>
        <w:t xml:space="preserve"> (</w:t>
      </w:r>
      <w:proofErr w:type="spellStart"/>
      <w:r w:rsidRPr="00290E94">
        <w:rPr>
          <w:rFonts w:asciiTheme="majorHAnsi" w:hAnsiTheme="majorHAnsi"/>
          <w:i/>
        </w:rPr>
        <w:t>replicon</w:t>
      </w:r>
      <w:proofErr w:type="spellEnd"/>
      <w:r w:rsidRPr="004F5663">
        <w:rPr>
          <w:rFonts w:asciiTheme="majorHAnsi" w:hAnsiTheme="majorHAnsi"/>
        </w:rPr>
        <w:t xml:space="preserve">). Fragmento de ADN que se </w:t>
      </w:r>
      <w:r>
        <w:rPr>
          <w:rFonts w:asciiTheme="majorHAnsi" w:hAnsiTheme="majorHAnsi"/>
        </w:rPr>
        <w:t>replica</w:t>
      </w:r>
      <w:r w:rsidRPr="004F5663">
        <w:rPr>
          <w:rFonts w:asciiTheme="majorHAnsi" w:hAnsiTheme="majorHAnsi"/>
        </w:rPr>
        <w:t xml:space="preserve"> como una unidad a partir de un único lugar de iniciación</w:t>
      </w:r>
      <w:r>
        <w:rPr>
          <w:rFonts w:asciiTheme="majorHAnsi" w:hAnsiTheme="majorHAnsi"/>
        </w:rPr>
        <w:t xml:space="preserve"> (origen de replicación)</w:t>
      </w:r>
      <w:r w:rsidRPr="004F5663">
        <w:rPr>
          <w:rFonts w:asciiTheme="majorHAnsi" w:hAnsiTheme="majorHAnsi"/>
        </w:rPr>
        <w:t xml:space="preserve">. Para que una molécula de ADN pueda replicarse, tiene que poseer un origen de replicación. En los virus y bacterias suele haber únicamente un </w:t>
      </w:r>
      <w:r>
        <w:rPr>
          <w:rFonts w:asciiTheme="majorHAnsi" w:hAnsiTheme="majorHAnsi"/>
        </w:rPr>
        <w:t>origen de replicación</w:t>
      </w:r>
      <w:r w:rsidRPr="004F5663">
        <w:rPr>
          <w:rFonts w:asciiTheme="majorHAnsi" w:hAnsiTheme="majorHAnsi"/>
        </w:rPr>
        <w:t xml:space="preserve"> por </w:t>
      </w:r>
      <w:r>
        <w:rPr>
          <w:rFonts w:asciiTheme="majorHAnsi" w:hAnsiTheme="majorHAnsi"/>
        </w:rPr>
        <w:t>cada replicón. Así, en bacterias que posean plásmidos nativos, tanto el cromosoma como cada plásmido representa un replicón, cada uno con su propio origen de replicación, sin embargo, algunos plásmidos nativos contienen más de un origen de replicación. Por otra parte</w:t>
      </w:r>
      <w:r w:rsidRPr="004F5663">
        <w:rPr>
          <w:rFonts w:asciiTheme="majorHAnsi" w:hAnsiTheme="majorHAnsi"/>
        </w:rPr>
        <w:t xml:space="preserve">, cada célula eucariota posee </w:t>
      </w:r>
      <w:r>
        <w:rPr>
          <w:rFonts w:asciiTheme="majorHAnsi" w:hAnsiTheme="majorHAnsi"/>
        </w:rPr>
        <w:t>entre decenas y decenas de miles de orígenes de replicación</w:t>
      </w:r>
      <w:r w:rsidRPr="004F5663">
        <w:rPr>
          <w:rFonts w:asciiTheme="majorHAnsi" w:hAnsiTheme="majorHAnsi"/>
        </w:rPr>
        <w:t>. Mediante técnicas de ingeniería genética se pueden unir fragmentos de ADN que portan las características genéticas deseadas en un replicón apropiado, específico para el huésped, formando un vector o vehículo de clonación.</w:t>
      </w:r>
    </w:p>
    <w:p w14:paraId="0F0606E5"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repositorio </w:t>
      </w:r>
      <w:r w:rsidRPr="004F5663">
        <w:rPr>
          <w:rFonts w:asciiTheme="majorHAnsi" w:hAnsiTheme="majorHAnsi"/>
        </w:rPr>
        <w:t>(</w:t>
      </w:r>
      <w:proofErr w:type="spellStart"/>
      <w:r w:rsidRPr="00290E94">
        <w:rPr>
          <w:rFonts w:asciiTheme="majorHAnsi" w:hAnsiTheme="majorHAnsi"/>
          <w:i/>
        </w:rPr>
        <w:t>repository</w:t>
      </w:r>
      <w:proofErr w:type="spellEnd"/>
      <w:r w:rsidRPr="004F5663">
        <w:rPr>
          <w:rFonts w:asciiTheme="majorHAnsi" w:hAnsiTheme="majorHAnsi"/>
        </w:rPr>
        <w:t>). Lugar donde se guarda algo</w:t>
      </w:r>
      <w:r>
        <w:rPr>
          <w:rFonts w:asciiTheme="majorHAnsi" w:hAnsiTheme="majorHAnsi"/>
        </w:rPr>
        <w:t>,</w:t>
      </w:r>
      <w:r w:rsidRPr="004F5663">
        <w:rPr>
          <w:rFonts w:asciiTheme="majorHAnsi" w:hAnsiTheme="majorHAnsi"/>
        </w:rPr>
        <w:t xml:space="preserve"> o archivo donde se almacenan recursos digitales o no, de forma que estos sean accesibles a través de internet o correo ordinario (bibliografía, colecciones, datos de secuencia, documentos, plantas, semillas, etc.). </w:t>
      </w:r>
      <w:r>
        <w:rPr>
          <w:rFonts w:asciiTheme="majorHAnsi" w:hAnsiTheme="majorHAnsi"/>
        </w:rPr>
        <w:t>E</w:t>
      </w:r>
      <w:r w:rsidRPr="004F5663">
        <w:rPr>
          <w:rFonts w:asciiTheme="majorHAnsi" w:hAnsiTheme="majorHAnsi"/>
        </w:rPr>
        <w:t xml:space="preserve">xisten tres tipos fundamentales: i) institucionales (creados por las organizaciones para depositar, usar y preservar la producción científica y académica que generan), </w:t>
      </w:r>
      <w:proofErr w:type="spellStart"/>
      <w:r w:rsidRPr="004F5663">
        <w:rPr>
          <w:rFonts w:asciiTheme="majorHAnsi" w:hAnsiTheme="majorHAnsi"/>
        </w:rPr>
        <w:t>ii</w:t>
      </w:r>
      <w:proofErr w:type="spellEnd"/>
      <w:r w:rsidRPr="004F5663">
        <w:rPr>
          <w:rFonts w:asciiTheme="majorHAnsi" w:hAnsiTheme="majorHAnsi"/>
        </w:rPr>
        <w:t xml:space="preserve">) temáticos (los creados por un grupo de investigadores, una institución, etc. que reúnen únicamente documentos o material, relacionados con un área temática específica o proyecto concreto), y </w:t>
      </w:r>
      <w:proofErr w:type="spellStart"/>
      <w:r w:rsidRPr="004F5663">
        <w:rPr>
          <w:rFonts w:asciiTheme="majorHAnsi" w:hAnsiTheme="majorHAnsi"/>
        </w:rPr>
        <w:t>iii</w:t>
      </w:r>
      <w:proofErr w:type="spellEnd"/>
      <w:r w:rsidRPr="004F5663">
        <w:rPr>
          <w:rFonts w:asciiTheme="majorHAnsi" w:hAnsiTheme="majorHAnsi"/>
        </w:rPr>
        <w:t>) de datos (almacenan, conservan y comparten datos de investigaciones, material vegetal seleccionado o coleccionado, productos, reactivos como anticuerpos, sondas, microorganismos, testigos positivos/negativos, etc. o bien información general en torno a especificidad, sensibilidad u otros parámetros de diagnóstico útiles para la detección, diagnóstico e identificación de agentes patógenos.</w:t>
      </w:r>
    </w:p>
    <w:p w14:paraId="7543397C"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reposo</w:t>
      </w:r>
      <w:r w:rsidRPr="004F5663">
        <w:rPr>
          <w:rFonts w:asciiTheme="majorHAnsi" w:hAnsiTheme="majorHAnsi"/>
        </w:rPr>
        <w:t xml:space="preserve"> (</w:t>
      </w:r>
      <w:proofErr w:type="spellStart"/>
      <w:r w:rsidRPr="00290E94">
        <w:rPr>
          <w:rFonts w:asciiTheme="majorHAnsi" w:hAnsiTheme="majorHAnsi"/>
          <w:i/>
        </w:rPr>
        <w:t>rest</w:t>
      </w:r>
      <w:proofErr w:type="spellEnd"/>
      <w:r w:rsidRPr="004F5663">
        <w:rPr>
          <w:rFonts w:asciiTheme="majorHAnsi" w:hAnsiTheme="majorHAnsi"/>
        </w:rPr>
        <w:t xml:space="preserve">). Condición de crecimiento suspendido y metabolismo reducido de un organismo, inducido generalmente por factores ambientales adversos. Un quiste </w:t>
      </w:r>
      <w:r>
        <w:rPr>
          <w:rFonts w:asciiTheme="majorHAnsi" w:hAnsiTheme="majorHAnsi"/>
        </w:rPr>
        <w:t xml:space="preserve">de nematodo </w:t>
      </w:r>
      <w:r w:rsidRPr="004F5663">
        <w:rPr>
          <w:rFonts w:asciiTheme="majorHAnsi" w:hAnsiTheme="majorHAnsi"/>
        </w:rPr>
        <w:t>es un estado de reposo.</w:t>
      </w:r>
    </w:p>
    <w:p w14:paraId="2F013007"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reposo de yemas </w:t>
      </w:r>
      <w:r w:rsidRPr="004F5663">
        <w:rPr>
          <w:rFonts w:asciiTheme="majorHAnsi" w:hAnsiTheme="majorHAnsi"/>
        </w:rPr>
        <w:t>(</w:t>
      </w:r>
      <w:proofErr w:type="spellStart"/>
      <w:r w:rsidRPr="00290E94">
        <w:rPr>
          <w:rFonts w:asciiTheme="majorHAnsi" w:hAnsiTheme="majorHAnsi"/>
          <w:i/>
        </w:rPr>
        <w:t>bud</w:t>
      </w:r>
      <w:proofErr w:type="spellEnd"/>
      <w:r w:rsidRPr="00290E94">
        <w:rPr>
          <w:rFonts w:asciiTheme="majorHAnsi" w:hAnsiTheme="majorHAnsi"/>
          <w:i/>
        </w:rPr>
        <w:t xml:space="preserve"> </w:t>
      </w:r>
      <w:proofErr w:type="spellStart"/>
      <w:r w:rsidRPr="00290E94">
        <w:rPr>
          <w:rFonts w:asciiTheme="majorHAnsi" w:hAnsiTheme="majorHAnsi"/>
          <w:i/>
        </w:rPr>
        <w:t>rest</w:t>
      </w:r>
      <w:proofErr w:type="spellEnd"/>
      <w:r w:rsidRPr="004F5663">
        <w:rPr>
          <w:rFonts w:asciiTheme="majorHAnsi" w:hAnsiTheme="majorHAnsi"/>
        </w:rPr>
        <w:t xml:space="preserve">). </w:t>
      </w:r>
      <w:proofErr w:type="spellStart"/>
      <w:r w:rsidRPr="004F5663">
        <w:rPr>
          <w:rFonts w:asciiTheme="majorHAnsi" w:hAnsiTheme="majorHAnsi"/>
        </w:rPr>
        <w:t>Endolatencia</w:t>
      </w:r>
      <w:proofErr w:type="spellEnd"/>
      <w:r w:rsidRPr="004F5663">
        <w:rPr>
          <w:rFonts w:asciiTheme="majorHAnsi" w:hAnsiTheme="majorHAnsi"/>
        </w:rPr>
        <w:t xml:space="preserve"> de yemas.</w:t>
      </w:r>
    </w:p>
    <w:p w14:paraId="5B9C3842"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reposo vegetativo </w:t>
      </w:r>
      <w:r w:rsidRPr="004F5663">
        <w:rPr>
          <w:rFonts w:asciiTheme="majorHAnsi" w:hAnsiTheme="majorHAnsi"/>
        </w:rPr>
        <w:t>(</w:t>
      </w:r>
      <w:r w:rsidRPr="00290E94">
        <w:rPr>
          <w:rFonts w:asciiTheme="majorHAnsi" w:hAnsiTheme="majorHAnsi"/>
          <w:i/>
        </w:rPr>
        <w:t xml:space="preserve">vegetative </w:t>
      </w:r>
      <w:proofErr w:type="spellStart"/>
      <w:r w:rsidRPr="00290E94">
        <w:rPr>
          <w:rFonts w:asciiTheme="majorHAnsi" w:hAnsiTheme="majorHAnsi"/>
          <w:i/>
        </w:rPr>
        <w:t>rest</w:t>
      </w:r>
      <w:proofErr w:type="spellEnd"/>
      <w:r w:rsidRPr="004F5663">
        <w:rPr>
          <w:rFonts w:asciiTheme="majorHAnsi" w:hAnsiTheme="majorHAnsi"/>
        </w:rPr>
        <w:t>). Véase dormancia.</w:t>
      </w:r>
    </w:p>
    <w:p w14:paraId="13273344"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represión</w:t>
      </w:r>
      <w:r w:rsidRPr="004F5663">
        <w:rPr>
          <w:rFonts w:asciiTheme="majorHAnsi" w:hAnsiTheme="majorHAnsi"/>
        </w:rPr>
        <w:t xml:space="preserve"> (</w:t>
      </w:r>
      <w:proofErr w:type="spellStart"/>
      <w:r w:rsidRPr="00290E94">
        <w:rPr>
          <w:rFonts w:asciiTheme="majorHAnsi" w:hAnsiTheme="majorHAnsi"/>
          <w:i/>
        </w:rPr>
        <w:t>repression</w:t>
      </w:r>
      <w:proofErr w:type="spellEnd"/>
      <w:r w:rsidRPr="004F5663">
        <w:rPr>
          <w:rFonts w:asciiTheme="majorHAnsi" w:hAnsiTheme="majorHAnsi"/>
        </w:rPr>
        <w:t xml:space="preserve">). Mecanismo que impide la expresión de un gen y, en consecuencia, de una determinada proteína. Se trata de una inhibición de la </w:t>
      </w:r>
      <w:r w:rsidRPr="004F5663">
        <w:rPr>
          <w:rFonts w:asciiTheme="majorHAnsi" w:hAnsiTheme="majorHAnsi"/>
        </w:rPr>
        <w:lastRenderedPageBreak/>
        <w:t>transcripción o de la traducción de un gen, como consecuencia de la unión de una proteína represora a un locus operador del ADN o a un lugar específico del ARNm.</w:t>
      </w:r>
    </w:p>
    <w:p w14:paraId="61E671C5" w14:textId="77777777" w:rsidR="00C021EB" w:rsidRPr="007A530C"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represor</w:t>
      </w:r>
      <w:r w:rsidRPr="004F5663">
        <w:rPr>
          <w:rFonts w:asciiTheme="majorHAnsi" w:hAnsiTheme="majorHAnsi"/>
        </w:rPr>
        <w:t xml:space="preserve"> (</w:t>
      </w:r>
      <w:proofErr w:type="spellStart"/>
      <w:r w:rsidRPr="00290E94">
        <w:rPr>
          <w:rFonts w:asciiTheme="majorHAnsi" w:hAnsiTheme="majorHAnsi"/>
          <w:i/>
        </w:rPr>
        <w:t>repressor</w:t>
      </w:r>
      <w:proofErr w:type="spellEnd"/>
      <w:r w:rsidRPr="004F5663">
        <w:rPr>
          <w:rFonts w:asciiTheme="majorHAnsi" w:hAnsiTheme="majorHAnsi"/>
        </w:rPr>
        <w:t>). Proteína sintetizada por un gen regulador, que se une a un operador e impide que la ARN polimerasa se fije al promotor y transcriba los genes del operón. Es por tanto una proteína que se une al operador en un operón impidiendo la síntesis de ARNm y, por consiguiente, la síntesis de proteína.</w:t>
      </w:r>
    </w:p>
    <w:p w14:paraId="60A78A00" w14:textId="77777777" w:rsidR="00C021EB" w:rsidRPr="007A530C" w:rsidRDefault="00C021EB" w:rsidP="00C021EB">
      <w:pPr>
        <w:numPr>
          <w:ilvl w:val="0"/>
          <w:numId w:val="2"/>
        </w:numPr>
        <w:spacing w:before="225" w:after="140"/>
        <w:ind w:left="1069"/>
        <w:jc w:val="both"/>
        <w:rPr>
          <w:rFonts w:asciiTheme="majorHAnsi" w:hAnsiTheme="majorHAnsi"/>
          <w:color w:val="000000" w:themeColor="text1"/>
        </w:rPr>
      </w:pPr>
      <w:r>
        <w:rPr>
          <w:rFonts w:asciiTheme="majorHAnsi" w:hAnsiTheme="majorHAnsi"/>
          <w:b/>
          <w:color w:val="000000" w:themeColor="text1"/>
        </w:rPr>
        <w:t xml:space="preserve">reproceso </w:t>
      </w:r>
      <w:r>
        <w:rPr>
          <w:rFonts w:asciiTheme="majorHAnsi" w:hAnsiTheme="majorHAnsi"/>
          <w:color w:val="000000" w:themeColor="text1"/>
        </w:rPr>
        <w:t>(</w:t>
      </w:r>
      <w:proofErr w:type="spellStart"/>
      <w:r w:rsidRPr="007A530C">
        <w:rPr>
          <w:rFonts w:asciiTheme="majorHAnsi" w:hAnsiTheme="majorHAnsi"/>
          <w:i/>
          <w:color w:val="000000" w:themeColor="text1"/>
        </w:rPr>
        <w:t>rework</w:t>
      </w:r>
      <w:proofErr w:type="spellEnd"/>
      <w:r>
        <w:rPr>
          <w:rFonts w:asciiTheme="majorHAnsi" w:hAnsiTheme="majorHAnsi"/>
          <w:color w:val="000000" w:themeColor="text1"/>
        </w:rPr>
        <w:t>). En un sistema de gestión de la calidad, acción tomada sobre un producto o servicio no conforme para hacerlo conforme con los requisitos. El reproceso puede afectar o cambiar partes del producto o servicio no conforme.</w:t>
      </w:r>
    </w:p>
    <w:p w14:paraId="1666105F"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reproducción </w:t>
      </w:r>
      <w:r w:rsidRPr="004F5663">
        <w:rPr>
          <w:rFonts w:asciiTheme="majorHAnsi" w:hAnsiTheme="majorHAnsi"/>
        </w:rPr>
        <w:t>(</w:t>
      </w:r>
      <w:proofErr w:type="spellStart"/>
      <w:r w:rsidRPr="00290E94">
        <w:rPr>
          <w:rFonts w:asciiTheme="majorHAnsi" w:hAnsiTheme="majorHAnsi"/>
          <w:i/>
        </w:rPr>
        <w:t>reproduction</w:t>
      </w:r>
      <w:proofErr w:type="spellEnd"/>
      <w:r w:rsidRPr="004F5663">
        <w:rPr>
          <w:rFonts w:asciiTheme="majorHAnsi" w:hAnsiTheme="majorHAnsi"/>
        </w:rPr>
        <w:t xml:space="preserve">). Proceso de producción de nuevos individuos de una especie. Puede implicar la fusión de gametos (reproducción sexual:) o realizarse sin el concurso </w:t>
      </w:r>
      <w:r>
        <w:rPr>
          <w:rFonts w:asciiTheme="majorHAnsi" w:hAnsiTheme="majorHAnsi"/>
        </w:rPr>
        <w:t>d</w:t>
      </w:r>
      <w:r w:rsidRPr="004F5663">
        <w:rPr>
          <w:rFonts w:asciiTheme="majorHAnsi" w:hAnsiTheme="majorHAnsi"/>
        </w:rPr>
        <w:t xml:space="preserve">e los sexos (reproducción asexual: reproducción vegetativa y </w:t>
      </w:r>
      <w:proofErr w:type="spellStart"/>
      <w:r w:rsidRPr="004F5663">
        <w:rPr>
          <w:rFonts w:asciiTheme="majorHAnsi" w:hAnsiTheme="majorHAnsi"/>
        </w:rPr>
        <w:t>apomixis</w:t>
      </w:r>
      <w:proofErr w:type="spellEnd"/>
      <w:r w:rsidRPr="004F5663">
        <w:rPr>
          <w:rFonts w:asciiTheme="majorHAnsi" w:hAnsiTheme="majorHAnsi"/>
        </w:rPr>
        <w:t>).</w:t>
      </w:r>
    </w:p>
    <w:p w14:paraId="648ED557"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reproducción </w:t>
      </w:r>
      <w:proofErr w:type="spellStart"/>
      <w:r w:rsidRPr="004F5663">
        <w:rPr>
          <w:rFonts w:asciiTheme="majorHAnsi" w:hAnsiTheme="majorHAnsi"/>
          <w:b/>
        </w:rPr>
        <w:t>apomíctica</w:t>
      </w:r>
      <w:proofErr w:type="spellEnd"/>
      <w:r w:rsidRPr="004F5663">
        <w:rPr>
          <w:rFonts w:asciiTheme="majorHAnsi" w:hAnsiTheme="majorHAnsi"/>
        </w:rPr>
        <w:t>.</w:t>
      </w:r>
      <w:r w:rsidRPr="004F5663">
        <w:rPr>
          <w:rFonts w:asciiTheme="majorHAnsi" w:hAnsiTheme="majorHAnsi"/>
          <w:b/>
        </w:rPr>
        <w:t xml:space="preserve"> </w:t>
      </w:r>
      <w:r w:rsidRPr="004F5663">
        <w:rPr>
          <w:rFonts w:asciiTheme="majorHAnsi" w:hAnsiTheme="majorHAnsi"/>
        </w:rPr>
        <w:t xml:space="preserve">Véase </w:t>
      </w:r>
      <w:proofErr w:type="spellStart"/>
      <w:r w:rsidRPr="004F5663">
        <w:rPr>
          <w:rFonts w:asciiTheme="majorHAnsi" w:hAnsiTheme="majorHAnsi"/>
        </w:rPr>
        <w:t>apomixis</w:t>
      </w:r>
      <w:proofErr w:type="spellEnd"/>
      <w:r w:rsidRPr="004F5663">
        <w:rPr>
          <w:rFonts w:asciiTheme="majorHAnsi" w:hAnsiTheme="majorHAnsi"/>
        </w:rPr>
        <w:t>.</w:t>
      </w:r>
    </w:p>
    <w:p w14:paraId="569B59B9"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reproducción asexual </w:t>
      </w:r>
      <w:r w:rsidRPr="004F5663">
        <w:rPr>
          <w:rFonts w:asciiTheme="majorHAnsi" w:hAnsiTheme="majorHAnsi"/>
        </w:rPr>
        <w:t>(</w:t>
      </w:r>
      <w:r w:rsidRPr="00290E94">
        <w:rPr>
          <w:rFonts w:asciiTheme="majorHAnsi" w:hAnsiTheme="majorHAnsi"/>
          <w:i/>
        </w:rPr>
        <w:t xml:space="preserve">asexual </w:t>
      </w:r>
      <w:proofErr w:type="spellStart"/>
      <w:r w:rsidRPr="00290E94">
        <w:rPr>
          <w:rFonts w:asciiTheme="majorHAnsi" w:hAnsiTheme="majorHAnsi"/>
          <w:i/>
        </w:rPr>
        <w:t>reproduction</w:t>
      </w:r>
      <w:proofErr w:type="spellEnd"/>
      <w:r w:rsidRPr="004F5663">
        <w:rPr>
          <w:rFonts w:asciiTheme="majorHAnsi" w:hAnsiTheme="majorHAnsi"/>
        </w:rPr>
        <w:t xml:space="preserve">). Forma de reproducción que no comporta la formación y fusión de gametos, como la propagación vegetativa </w:t>
      </w:r>
      <w:r>
        <w:rPr>
          <w:rFonts w:asciiTheme="majorHAnsi" w:hAnsiTheme="majorHAnsi"/>
        </w:rPr>
        <w:t xml:space="preserve">de plantas </w:t>
      </w:r>
      <w:r w:rsidRPr="004F5663">
        <w:rPr>
          <w:rFonts w:asciiTheme="majorHAnsi" w:hAnsiTheme="majorHAnsi"/>
        </w:rPr>
        <w:t xml:space="preserve">(por injerto, acodo, franqueamiento, y estaquillado), gemación, fisión, bipartición, escisión o fragmentación, esporulación y </w:t>
      </w:r>
      <w:proofErr w:type="spellStart"/>
      <w:r w:rsidRPr="004F5663">
        <w:rPr>
          <w:rFonts w:asciiTheme="majorHAnsi" w:hAnsiTheme="majorHAnsi"/>
        </w:rPr>
        <w:t>apomixis</w:t>
      </w:r>
      <w:proofErr w:type="spellEnd"/>
      <w:r w:rsidRPr="004F5663">
        <w:rPr>
          <w:rFonts w:asciiTheme="majorHAnsi" w:hAnsiTheme="majorHAnsi"/>
        </w:rPr>
        <w:t>. Véase también propagación vegetativa.</w:t>
      </w:r>
    </w:p>
    <w:p w14:paraId="20CDF65C"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reproducción sexual</w:t>
      </w:r>
      <w:r w:rsidRPr="004F5663">
        <w:rPr>
          <w:rFonts w:asciiTheme="majorHAnsi" w:hAnsiTheme="majorHAnsi"/>
        </w:rPr>
        <w:t xml:space="preserve"> (</w:t>
      </w:r>
      <w:r w:rsidRPr="00933E01">
        <w:rPr>
          <w:rFonts w:asciiTheme="majorHAnsi" w:hAnsiTheme="majorHAnsi"/>
          <w:i/>
        </w:rPr>
        <w:t xml:space="preserve">sexual </w:t>
      </w:r>
      <w:proofErr w:type="spellStart"/>
      <w:r w:rsidRPr="00933E01">
        <w:rPr>
          <w:rFonts w:asciiTheme="majorHAnsi" w:hAnsiTheme="majorHAnsi"/>
          <w:i/>
        </w:rPr>
        <w:t>reproduction</w:t>
      </w:r>
      <w:proofErr w:type="spellEnd"/>
      <w:r w:rsidRPr="004F5663">
        <w:rPr>
          <w:rFonts w:asciiTheme="majorHAnsi" w:hAnsiTheme="majorHAnsi"/>
        </w:rPr>
        <w:t>). Aquella que supone la formación de gametos seguida por la fecundación</w:t>
      </w:r>
      <w:r>
        <w:rPr>
          <w:rFonts w:asciiTheme="majorHAnsi" w:hAnsiTheme="majorHAnsi"/>
        </w:rPr>
        <w:t xml:space="preserve"> y el desarrollo de los nuevos</w:t>
      </w:r>
      <w:r w:rsidRPr="004F5663">
        <w:rPr>
          <w:rFonts w:asciiTheme="majorHAnsi" w:hAnsiTheme="majorHAnsi"/>
        </w:rPr>
        <w:t xml:space="preserve"> organismos a partir de </w:t>
      </w:r>
      <w:r w:rsidRPr="00DD33B6">
        <w:rPr>
          <w:rFonts w:asciiTheme="majorHAnsi" w:hAnsiTheme="majorHAnsi"/>
        </w:rPr>
        <w:t>un cigoto.</w:t>
      </w:r>
      <w:r w:rsidRPr="004F5663">
        <w:rPr>
          <w:rFonts w:asciiTheme="majorHAnsi" w:hAnsiTheme="majorHAnsi"/>
        </w:rPr>
        <w:t xml:space="preserve"> En los espermatofitos da lugar a la producción de semillas con un embrión sexual. Constituye un mecanismo de recombinación genética y provoca, en consecuencia, un incremento en la</w:t>
      </w:r>
      <w:r>
        <w:rPr>
          <w:rFonts w:asciiTheme="majorHAnsi" w:hAnsiTheme="majorHAnsi"/>
        </w:rPr>
        <w:t xml:space="preserve"> biodiversidad</w:t>
      </w:r>
      <w:r w:rsidRPr="004F5663">
        <w:rPr>
          <w:rFonts w:asciiTheme="majorHAnsi" w:hAnsiTheme="majorHAnsi"/>
        </w:rPr>
        <w:t xml:space="preserve">. </w:t>
      </w:r>
      <w:r w:rsidRPr="004962C9">
        <w:rPr>
          <w:rFonts w:asciiTheme="majorHAnsi" w:hAnsiTheme="majorHAnsi"/>
          <w:i/>
        </w:rPr>
        <w:t>Sin:</w:t>
      </w:r>
      <w:r w:rsidRPr="004F5663">
        <w:rPr>
          <w:rFonts w:asciiTheme="majorHAnsi" w:hAnsiTheme="majorHAnsi"/>
        </w:rPr>
        <w:t xml:space="preserve"> </w:t>
      </w:r>
      <w:proofErr w:type="spellStart"/>
      <w:r w:rsidRPr="004F5663">
        <w:rPr>
          <w:rFonts w:asciiTheme="majorHAnsi" w:hAnsiTheme="majorHAnsi"/>
        </w:rPr>
        <w:t>anfimixis</w:t>
      </w:r>
      <w:proofErr w:type="spellEnd"/>
      <w:r w:rsidRPr="004F5663">
        <w:rPr>
          <w:rFonts w:asciiTheme="majorHAnsi" w:hAnsiTheme="majorHAnsi"/>
        </w:rPr>
        <w:t>.</w:t>
      </w:r>
    </w:p>
    <w:p w14:paraId="1870ED55" w14:textId="77777777" w:rsidR="00C021EB" w:rsidRPr="004F5663"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reproducibilidad</w:t>
      </w:r>
      <w:r w:rsidRPr="004F5663">
        <w:rPr>
          <w:rFonts w:asciiTheme="majorHAnsi" w:hAnsiTheme="majorHAnsi"/>
        </w:rPr>
        <w:t xml:space="preserve"> (</w:t>
      </w:r>
      <w:proofErr w:type="spellStart"/>
      <w:r w:rsidRPr="00C25AD1">
        <w:rPr>
          <w:rFonts w:asciiTheme="majorHAnsi" w:hAnsiTheme="majorHAnsi"/>
          <w:i/>
        </w:rPr>
        <w:t>reproducibility</w:t>
      </w:r>
      <w:proofErr w:type="spellEnd"/>
      <w:r w:rsidRPr="004F5663">
        <w:rPr>
          <w:rFonts w:asciiTheme="majorHAnsi" w:hAnsiTheme="majorHAnsi"/>
        </w:rPr>
        <w:t xml:space="preserve">). Capacidad de una prueba para proporcionar resultados consistentes cuando se aplica a alícuotas de la misma muestra analizada bajo diferentes condiciones en ensayos intra e </w:t>
      </w:r>
      <w:proofErr w:type="spellStart"/>
      <w:r w:rsidRPr="004F5663">
        <w:rPr>
          <w:rFonts w:asciiTheme="majorHAnsi" w:hAnsiTheme="majorHAnsi"/>
        </w:rPr>
        <w:t>interlaboratorios</w:t>
      </w:r>
      <w:proofErr w:type="spellEnd"/>
      <w:r w:rsidRPr="004F5663">
        <w:rPr>
          <w:rFonts w:asciiTheme="majorHAnsi" w:hAnsiTheme="majorHAnsi"/>
        </w:rPr>
        <w:t xml:space="preserve"> (con distintos operarios, equipos, ubicación y tiempo de realización). Véase pruebas </w:t>
      </w:r>
      <w:proofErr w:type="spellStart"/>
      <w:r w:rsidRPr="004F5663">
        <w:rPr>
          <w:rFonts w:asciiTheme="majorHAnsi" w:hAnsiTheme="majorHAnsi"/>
        </w:rPr>
        <w:t>interlaboratorios</w:t>
      </w:r>
      <w:proofErr w:type="spellEnd"/>
      <w:r w:rsidRPr="004F5663">
        <w:rPr>
          <w:rFonts w:asciiTheme="majorHAnsi" w:hAnsiTheme="majorHAnsi"/>
        </w:rPr>
        <w:t>. Constituye un criterio de validación de pruebas</w:t>
      </w:r>
      <w:r>
        <w:rPr>
          <w:rFonts w:asciiTheme="majorHAnsi" w:hAnsiTheme="majorHAnsi"/>
        </w:rPr>
        <w:t xml:space="preserve"> de diagnóstico.</w:t>
      </w:r>
    </w:p>
    <w:p w14:paraId="3F4D9B6A" w14:textId="77777777" w:rsidR="00C021EB" w:rsidRPr="002D11AB"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requerimiento nutritivo </w:t>
      </w:r>
      <w:r w:rsidRPr="004F5663">
        <w:rPr>
          <w:rFonts w:asciiTheme="majorHAnsi" w:hAnsiTheme="majorHAnsi"/>
        </w:rPr>
        <w:t>(</w:t>
      </w:r>
      <w:r w:rsidRPr="00C25AD1">
        <w:rPr>
          <w:rFonts w:asciiTheme="majorHAnsi" w:hAnsiTheme="majorHAnsi"/>
          <w:i/>
        </w:rPr>
        <w:t xml:space="preserve">nutricional </w:t>
      </w:r>
      <w:proofErr w:type="spellStart"/>
      <w:r w:rsidRPr="00C25AD1">
        <w:rPr>
          <w:rFonts w:asciiTheme="majorHAnsi" w:hAnsiTheme="majorHAnsi"/>
          <w:i/>
        </w:rPr>
        <w:t>requeriment</w:t>
      </w:r>
      <w:proofErr w:type="spellEnd"/>
      <w:r w:rsidRPr="004F5663">
        <w:rPr>
          <w:rFonts w:asciiTheme="majorHAnsi" w:hAnsiTheme="majorHAnsi"/>
        </w:rPr>
        <w:t>). Mínima dosis de nutrientes para el adecuado crecimiento y mantenimiento de un organismo o de un cultivo</w:t>
      </w:r>
      <w:r>
        <w:rPr>
          <w:rFonts w:asciiTheme="majorHAnsi" w:hAnsiTheme="majorHAnsi"/>
        </w:rPr>
        <w:t xml:space="preserve"> </w:t>
      </w:r>
      <w:r w:rsidRPr="004F5663">
        <w:rPr>
          <w:rFonts w:asciiTheme="majorHAnsi" w:hAnsiTheme="majorHAnsi"/>
          <w:i/>
        </w:rPr>
        <w:t>in vitro</w:t>
      </w:r>
      <w:r w:rsidRPr="004F5663">
        <w:rPr>
          <w:rFonts w:asciiTheme="majorHAnsi" w:hAnsiTheme="majorHAnsi"/>
        </w:rPr>
        <w:t>. Incluye a los macronutrientes y micronutrientes.</w:t>
      </w:r>
    </w:p>
    <w:p w14:paraId="1F4FFA91" w14:textId="77777777" w:rsidR="00C021EB" w:rsidRDefault="00C021EB" w:rsidP="00C021EB">
      <w:pPr>
        <w:numPr>
          <w:ilvl w:val="0"/>
          <w:numId w:val="2"/>
        </w:numPr>
        <w:spacing w:before="225" w:after="140"/>
        <w:ind w:left="1069"/>
        <w:jc w:val="both"/>
        <w:rPr>
          <w:rFonts w:asciiTheme="majorHAnsi" w:hAnsiTheme="majorHAnsi"/>
          <w:color w:val="000000" w:themeColor="text1"/>
        </w:rPr>
      </w:pPr>
      <w:r>
        <w:rPr>
          <w:rFonts w:asciiTheme="majorHAnsi" w:hAnsiTheme="majorHAnsi"/>
          <w:b/>
          <w:color w:val="000000" w:themeColor="text1"/>
        </w:rPr>
        <w:t>requisito</w:t>
      </w:r>
      <w:r>
        <w:rPr>
          <w:rFonts w:asciiTheme="majorHAnsi" w:hAnsiTheme="majorHAnsi"/>
          <w:color w:val="000000" w:themeColor="text1"/>
        </w:rPr>
        <w:t xml:space="preserve"> (</w:t>
      </w:r>
      <w:proofErr w:type="spellStart"/>
      <w:r w:rsidRPr="002D11AB">
        <w:rPr>
          <w:rFonts w:asciiTheme="majorHAnsi" w:hAnsiTheme="majorHAnsi"/>
          <w:i/>
          <w:color w:val="000000" w:themeColor="text1"/>
        </w:rPr>
        <w:t>requirement</w:t>
      </w:r>
      <w:proofErr w:type="spellEnd"/>
      <w:r>
        <w:rPr>
          <w:rFonts w:asciiTheme="majorHAnsi" w:hAnsiTheme="majorHAnsi"/>
          <w:color w:val="000000" w:themeColor="text1"/>
        </w:rPr>
        <w:t xml:space="preserve">). En un sistema de gestión de la calidad, necesidad o expectativa establecida, generalmente implícita u obligatoria. “Generalmente implícita” significa que es habitual o práctica común para la organización y las partes interesadas el que la necesidad o expectativa bajo </w:t>
      </w:r>
      <w:r>
        <w:rPr>
          <w:rFonts w:asciiTheme="majorHAnsi" w:hAnsiTheme="majorHAnsi"/>
          <w:color w:val="000000" w:themeColor="text1"/>
        </w:rPr>
        <w:lastRenderedPageBreak/>
        <w:t xml:space="preserve">consideración está implícita. Un requisito especificado es aquel que está establecido, por ejemplo, en información documentada. Pueden utilizarse calificativos para identificar un tipo específico de requisito, por ejemplo, </w:t>
      </w:r>
      <w:r w:rsidRPr="00D87F96">
        <w:rPr>
          <w:rFonts w:asciiTheme="majorHAnsi" w:hAnsiTheme="majorHAnsi"/>
          <w:color w:val="000000" w:themeColor="text1"/>
        </w:rPr>
        <w:t>r</w:t>
      </w:r>
      <w:r w:rsidRPr="0004453A">
        <w:rPr>
          <w:rFonts w:asciiTheme="majorHAnsi" w:hAnsiTheme="majorHAnsi"/>
          <w:color w:val="000000" w:themeColor="text1"/>
        </w:rPr>
        <w:t>equisito</w:t>
      </w:r>
      <w:r>
        <w:rPr>
          <w:rFonts w:asciiTheme="majorHAnsi" w:hAnsiTheme="majorHAnsi"/>
          <w:i/>
          <w:color w:val="000000" w:themeColor="text1"/>
        </w:rPr>
        <w:t xml:space="preserve"> </w:t>
      </w:r>
      <w:r>
        <w:rPr>
          <w:rFonts w:asciiTheme="majorHAnsi" w:hAnsiTheme="majorHAnsi"/>
          <w:color w:val="000000" w:themeColor="text1"/>
        </w:rPr>
        <w:t>de un producto, requisito de la gestión de la calidad, requisito del cliente, requisito de la calidad. Los requisitos pueden ser generados por las diferentes partes interesadas o por la propia organización. Para lograr una alta satisfacción del cliente puede ser necesario cumplir una expectativa de un cliente incluso si no está declarada ni generalmente implícita, ni es obligatoria.</w:t>
      </w:r>
    </w:p>
    <w:p w14:paraId="5A4C43F9" w14:textId="77777777" w:rsidR="00C021EB" w:rsidRPr="002D11AB" w:rsidRDefault="00C021EB" w:rsidP="00C021EB">
      <w:pPr>
        <w:numPr>
          <w:ilvl w:val="0"/>
          <w:numId w:val="2"/>
        </w:numPr>
        <w:spacing w:before="225" w:after="140"/>
        <w:ind w:left="1069"/>
        <w:jc w:val="both"/>
      </w:pPr>
      <w:r>
        <w:rPr>
          <w:rFonts w:ascii="Cambria" w:hAnsi="Cambria"/>
          <w:b/>
          <w:color w:val="000000"/>
        </w:rPr>
        <w:t>requisito de la calidad</w:t>
      </w:r>
      <w:r>
        <w:rPr>
          <w:rFonts w:ascii="Cambria" w:hAnsi="Cambria"/>
          <w:color w:val="000000"/>
        </w:rPr>
        <w:t xml:space="preserve"> (</w:t>
      </w:r>
      <w:proofErr w:type="spellStart"/>
      <w:r w:rsidRPr="002D11AB">
        <w:rPr>
          <w:rFonts w:ascii="Cambria" w:hAnsi="Cambria"/>
          <w:i/>
          <w:color w:val="000000"/>
        </w:rPr>
        <w:t>quality</w:t>
      </w:r>
      <w:proofErr w:type="spellEnd"/>
      <w:r w:rsidRPr="002D11AB">
        <w:rPr>
          <w:rFonts w:ascii="Cambria" w:hAnsi="Cambria"/>
          <w:i/>
          <w:color w:val="000000"/>
        </w:rPr>
        <w:t xml:space="preserve"> </w:t>
      </w:r>
      <w:proofErr w:type="spellStart"/>
      <w:r w:rsidRPr="002D11AB">
        <w:rPr>
          <w:rFonts w:ascii="Cambria" w:hAnsi="Cambria"/>
          <w:i/>
          <w:color w:val="000000"/>
        </w:rPr>
        <w:t>requirement</w:t>
      </w:r>
      <w:proofErr w:type="spellEnd"/>
      <w:r>
        <w:rPr>
          <w:rFonts w:ascii="Cambria" w:hAnsi="Cambria"/>
        </w:rPr>
        <w:t xml:space="preserve">). </w:t>
      </w:r>
      <w:r>
        <w:rPr>
          <w:rFonts w:ascii="Cambria" w:hAnsi="Cambria"/>
          <w:color w:val="000000"/>
        </w:rPr>
        <w:t xml:space="preserve">En un </w:t>
      </w:r>
      <w:r>
        <w:rPr>
          <w:rFonts w:asciiTheme="majorHAnsi" w:hAnsiTheme="majorHAnsi"/>
          <w:color w:val="000000" w:themeColor="text1"/>
        </w:rPr>
        <w:t>sistema de gestión de la calidad</w:t>
      </w:r>
      <w:r>
        <w:rPr>
          <w:rFonts w:ascii="Cambria" w:hAnsi="Cambria"/>
          <w:color w:val="000000"/>
        </w:rPr>
        <w:t>, requisito relativo a la calidad.</w:t>
      </w:r>
    </w:p>
    <w:p w14:paraId="3AD8833F"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4F5663">
        <w:rPr>
          <w:rFonts w:asciiTheme="majorHAnsi" w:hAnsiTheme="majorHAnsi"/>
          <w:b/>
        </w:rPr>
        <w:t xml:space="preserve">requisitos fitosanitarios de importación </w:t>
      </w:r>
      <w:r w:rsidRPr="004F5663">
        <w:rPr>
          <w:rFonts w:asciiTheme="majorHAnsi" w:hAnsiTheme="majorHAnsi"/>
        </w:rPr>
        <w:t>(</w:t>
      </w:r>
      <w:proofErr w:type="spellStart"/>
      <w:r w:rsidRPr="002D11AB">
        <w:rPr>
          <w:rFonts w:asciiTheme="majorHAnsi" w:hAnsiTheme="majorHAnsi"/>
          <w:i/>
        </w:rPr>
        <w:t>phytosanitary</w:t>
      </w:r>
      <w:proofErr w:type="spellEnd"/>
      <w:r w:rsidRPr="002D11AB">
        <w:rPr>
          <w:rFonts w:asciiTheme="majorHAnsi" w:hAnsiTheme="majorHAnsi"/>
          <w:i/>
        </w:rPr>
        <w:t xml:space="preserve"> </w:t>
      </w:r>
      <w:proofErr w:type="spellStart"/>
      <w:r w:rsidRPr="002D11AB">
        <w:rPr>
          <w:rFonts w:asciiTheme="majorHAnsi" w:hAnsiTheme="majorHAnsi"/>
          <w:i/>
        </w:rPr>
        <w:t>import</w:t>
      </w:r>
      <w:proofErr w:type="spellEnd"/>
      <w:r w:rsidRPr="002D11AB">
        <w:rPr>
          <w:rFonts w:asciiTheme="majorHAnsi" w:hAnsiTheme="majorHAnsi"/>
          <w:i/>
        </w:rPr>
        <w:t xml:space="preserve"> </w:t>
      </w:r>
      <w:proofErr w:type="spellStart"/>
      <w:r w:rsidRPr="002D11AB">
        <w:rPr>
          <w:rFonts w:asciiTheme="majorHAnsi" w:hAnsiTheme="majorHAnsi"/>
          <w:i/>
        </w:rPr>
        <w:t>requirements</w:t>
      </w:r>
      <w:proofErr w:type="spellEnd"/>
      <w:r w:rsidRPr="004F5663">
        <w:rPr>
          <w:rFonts w:asciiTheme="majorHAnsi" w:hAnsiTheme="majorHAnsi"/>
        </w:rPr>
        <w:t>). Medidas fitosanitarias específicas establecidas por un país importador concernientes a los envíos que se movilizan hacia ese país, según terminología de la FAO</w:t>
      </w:r>
      <w:r>
        <w:rPr>
          <w:rFonts w:asciiTheme="majorHAnsi" w:eastAsia="Cambria" w:hAnsiTheme="majorHAnsi" w:cs="Cambria"/>
        </w:rPr>
        <w:t>, 2022</w:t>
      </w:r>
      <w:r>
        <w:rPr>
          <w:rFonts w:asciiTheme="majorHAnsi" w:hAnsiTheme="majorHAnsi"/>
          <w:color w:val="000000" w:themeColor="text1"/>
        </w:rPr>
        <w:t xml:space="preserve">. </w:t>
      </w:r>
      <w:r w:rsidRPr="00A85263">
        <w:rPr>
          <w:rFonts w:asciiTheme="majorHAnsi" w:hAnsiTheme="majorHAnsi"/>
          <w:color w:val="000000" w:themeColor="text1"/>
        </w:rPr>
        <w:t>Glosario de términos fito</w:t>
      </w:r>
      <w:r>
        <w:rPr>
          <w:rFonts w:asciiTheme="majorHAnsi" w:hAnsiTheme="majorHAnsi"/>
          <w:color w:val="000000" w:themeColor="text1"/>
        </w:rPr>
        <w:t>sanitarios</w:t>
      </w:r>
      <w:r w:rsidRPr="00A85263">
        <w:rPr>
          <w:rFonts w:asciiTheme="majorHAnsi" w:hAnsiTheme="majorHAnsi"/>
          <w:color w:val="000000" w:themeColor="text1"/>
        </w:rPr>
        <w:t xml:space="preserve"> NIMF </w:t>
      </w:r>
      <w:proofErr w:type="spellStart"/>
      <w:r w:rsidRPr="00A85263">
        <w:rPr>
          <w:rFonts w:asciiTheme="majorHAnsi" w:hAnsiTheme="majorHAnsi"/>
          <w:color w:val="000000" w:themeColor="text1"/>
        </w:rPr>
        <w:t>nº</w:t>
      </w:r>
      <w:proofErr w:type="spellEnd"/>
      <w:r w:rsidRPr="00A85263">
        <w:rPr>
          <w:rFonts w:asciiTheme="majorHAnsi" w:hAnsiTheme="majorHAnsi"/>
          <w:color w:val="000000" w:themeColor="text1"/>
        </w:rPr>
        <w:t xml:space="preserve"> 5.</w:t>
      </w:r>
    </w:p>
    <w:p w14:paraId="1F2FCEEC" w14:textId="77777777" w:rsidR="00C021EB" w:rsidRDefault="00C021EB" w:rsidP="00C021EB">
      <w:pPr>
        <w:numPr>
          <w:ilvl w:val="0"/>
          <w:numId w:val="2"/>
        </w:numPr>
        <w:spacing w:before="225" w:after="140"/>
        <w:ind w:left="1069"/>
        <w:rPr>
          <w:rFonts w:asciiTheme="majorHAnsi" w:hAnsiTheme="majorHAnsi"/>
          <w:color w:val="000000" w:themeColor="text1"/>
        </w:rPr>
      </w:pPr>
      <w:r>
        <w:rPr>
          <w:rFonts w:asciiTheme="majorHAnsi" w:hAnsiTheme="majorHAnsi"/>
          <w:b/>
          <w:color w:val="000000" w:themeColor="text1"/>
        </w:rPr>
        <w:t xml:space="preserve">requisito legal </w:t>
      </w:r>
      <w:r>
        <w:rPr>
          <w:rFonts w:asciiTheme="majorHAnsi" w:hAnsiTheme="majorHAnsi"/>
          <w:color w:val="000000" w:themeColor="text1"/>
        </w:rPr>
        <w:t>(</w:t>
      </w:r>
      <w:proofErr w:type="spellStart"/>
      <w:r w:rsidRPr="002D11AB">
        <w:rPr>
          <w:rFonts w:asciiTheme="majorHAnsi" w:hAnsiTheme="majorHAnsi"/>
          <w:i/>
          <w:color w:val="000000" w:themeColor="text1"/>
        </w:rPr>
        <w:t>statutory</w:t>
      </w:r>
      <w:proofErr w:type="spellEnd"/>
      <w:r w:rsidRPr="002D11AB">
        <w:rPr>
          <w:rFonts w:asciiTheme="majorHAnsi" w:hAnsiTheme="majorHAnsi"/>
          <w:i/>
          <w:color w:val="000000" w:themeColor="text1"/>
        </w:rPr>
        <w:t xml:space="preserve"> </w:t>
      </w:r>
      <w:proofErr w:type="spellStart"/>
      <w:r w:rsidRPr="002D11AB">
        <w:rPr>
          <w:rFonts w:asciiTheme="majorHAnsi" w:hAnsiTheme="majorHAnsi"/>
          <w:i/>
          <w:color w:val="000000" w:themeColor="text1"/>
        </w:rPr>
        <w:t>requirement</w:t>
      </w:r>
      <w:proofErr w:type="spellEnd"/>
      <w:r>
        <w:rPr>
          <w:rFonts w:asciiTheme="majorHAnsi" w:hAnsiTheme="majorHAnsi"/>
          <w:color w:val="000000" w:themeColor="text1"/>
        </w:rPr>
        <w:t>). En un sistema de gestión de la calidad, requisito obligatorio especificado por un organismo legislativo.</w:t>
      </w:r>
    </w:p>
    <w:p w14:paraId="0821EEB5" w14:textId="77777777" w:rsidR="00C021EB" w:rsidRPr="002D11AB" w:rsidRDefault="00C021EB" w:rsidP="00C021EB">
      <w:pPr>
        <w:numPr>
          <w:ilvl w:val="0"/>
          <w:numId w:val="2"/>
        </w:numPr>
        <w:spacing w:before="225" w:after="140"/>
        <w:ind w:left="1069"/>
        <w:rPr>
          <w:rFonts w:asciiTheme="majorHAnsi" w:hAnsiTheme="majorHAnsi"/>
          <w:color w:val="000000" w:themeColor="text1"/>
        </w:rPr>
      </w:pPr>
      <w:r>
        <w:rPr>
          <w:rFonts w:asciiTheme="majorHAnsi" w:hAnsiTheme="majorHAnsi"/>
          <w:b/>
          <w:color w:val="000000" w:themeColor="text1"/>
        </w:rPr>
        <w:t>requisito reglamentario</w:t>
      </w:r>
      <w:r>
        <w:rPr>
          <w:rFonts w:asciiTheme="majorHAnsi" w:hAnsiTheme="majorHAnsi"/>
          <w:color w:val="000000" w:themeColor="text1"/>
        </w:rPr>
        <w:t xml:space="preserve"> (</w:t>
      </w:r>
      <w:proofErr w:type="spellStart"/>
      <w:r w:rsidRPr="002D11AB">
        <w:rPr>
          <w:rFonts w:asciiTheme="majorHAnsi" w:hAnsiTheme="majorHAnsi"/>
          <w:i/>
          <w:color w:val="000000" w:themeColor="text1"/>
        </w:rPr>
        <w:t>regulatory</w:t>
      </w:r>
      <w:proofErr w:type="spellEnd"/>
      <w:r w:rsidRPr="002D11AB">
        <w:rPr>
          <w:rFonts w:asciiTheme="majorHAnsi" w:hAnsiTheme="majorHAnsi"/>
          <w:i/>
          <w:color w:val="000000" w:themeColor="text1"/>
        </w:rPr>
        <w:t xml:space="preserve"> </w:t>
      </w:r>
      <w:proofErr w:type="spellStart"/>
      <w:r w:rsidRPr="002D11AB">
        <w:rPr>
          <w:rFonts w:asciiTheme="majorHAnsi" w:hAnsiTheme="majorHAnsi"/>
          <w:i/>
          <w:color w:val="000000" w:themeColor="text1"/>
        </w:rPr>
        <w:t>requirement</w:t>
      </w:r>
      <w:proofErr w:type="spellEnd"/>
      <w:r>
        <w:rPr>
          <w:rFonts w:asciiTheme="majorHAnsi" w:hAnsiTheme="majorHAnsi"/>
          <w:color w:val="000000" w:themeColor="text1"/>
        </w:rPr>
        <w:t>). En un sistema de gestión de la calidad, requisito obligatorio especificado por una autoridad que recibe el mandato de un órgano legislativo.</w:t>
      </w:r>
    </w:p>
    <w:p w14:paraId="18CF475C" w14:textId="77777777" w:rsidR="00C021EB" w:rsidRPr="00FB2C5E" w:rsidRDefault="00C021EB" w:rsidP="00C021EB">
      <w:pPr>
        <w:numPr>
          <w:ilvl w:val="0"/>
          <w:numId w:val="2"/>
        </w:numPr>
        <w:spacing w:before="170" w:after="170"/>
        <w:ind w:left="1077" w:hanging="510"/>
        <w:jc w:val="both"/>
        <w:rPr>
          <w:rFonts w:asciiTheme="majorHAnsi" w:hAnsiTheme="majorHAnsi"/>
          <w:color w:val="000000" w:themeColor="text1"/>
        </w:rPr>
      </w:pPr>
      <w:r w:rsidRPr="00FB2C5E">
        <w:rPr>
          <w:rFonts w:asciiTheme="majorHAnsi" w:hAnsiTheme="majorHAnsi"/>
          <w:b/>
        </w:rPr>
        <w:t xml:space="preserve">rescate </w:t>
      </w:r>
      <w:r w:rsidRPr="00FB2C5E">
        <w:rPr>
          <w:rFonts w:asciiTheme="majorHAnsi" w:hAnsiTheme="majorHAnsi"/>
        </w:rPr>
        <w:t>(</w:t>
      </w:r>
      <w:proofErr w:type="spellStart"/>
      <w:r w:rsidRPr="002D11AB">
        <w:rPr>
          <w:rFonts w:asciiTheme="majorHAnsi" w:hAnsiTheme="majorHAnsi"/>
          <w:i/>
        </w:rPr>
        <w:t>rescue</w:t>
      </w:r>
      <w:proofErr w:type="spellEnd"/>
      <w:r w:rsidRPr="00FB2C5E">
        <w:rPr>
          <w:rFonts w:asciiTheme="majorHAnsi" w:hAnsiTheme="majorHAnsi"/>
        </w:rPr>
        <w:t>). Reactivación de un virus defectivo por recombinación o por complementación de las funciones defectuosas.</w:t>
      </w:r>
    </w:p>
    <w:p w14:paraId="62F15156" w14:textId="77777777" w:rsidR="00C021EB" w:rsidRPr="00FB2C5E" w:rsidRDefault="00C021EB" w:rsidP="00C021EB">
      <w:pPr>
        <w:numPr>
          <w:ilvl w:val="0"/>
          <w:numId w:val="2"/>
        </w:numPr>
        <w:spacing w:before="170" w:after="170"/>
        <w:ind w:left="1077" w:hanging="510"/>
        <w:jc w:val="both"/>
        <w:rPr>
          <w:rFonts w:asciiTheme="majorHAnsi" w:hAnsiTheme="majorHAnsi"/>
          <w:color w:val="000000" w:themeColor="text1"/>
        </w:rPr>
      </w:pPr>
      <w:r w:rsidRPr="00FB2C5E">
        <w:rPr>
          <w:rFonts w:asciiTheme="majorHAnsi" w:hAnsiTheme="majorHAnsi"/>
          <w:b/>
        </w:rPr>
        <w:t xml:space="preserve">reservorio </w:t>
      </w:r>
      <w:r w:rsidRPr="00FB2C5E">
        <w:rPr>
          <w:rFonts w:asciiTheme="majorHAnsi" w:hAnsiTheme="majorHAnsi"/>
        </w:rPr>
        <w:t>(</w:t>
      </w:r>
      <w:proofErr w:type="spellStart"/>
      <w:r w:rsidRPr="002D11AB">
        <w:rPr>
          <w:rFonts w:asciiTheme="majorHAnsi" w:hAnsiTheme="majorHAnsi"/>
          <w:i/>
        </w:rPr>
        <w:t>reservoir</w:t>
      </w:r>
      <w:proofErr w:type="spellEnd"/>
      <w:r w:rsidRPr="00FB2C5E">
        <w:rPr>
          <w:rFonts w:asciiTheme="majorHAnsi" w:hAnsiTheme="majorHAnsi"/>
        </w:rPr>
        <w:t xml:space="preserve">). </w:t>
      </w:r>
      <w:r w:rsidRPr="00FB2C5E">
        <w:rPr>
          <w:rFonts w:asciiTheme="majorHAnsi" w:hAnsiTheme="majorHAnsi"/>
          <w:b/>
        </w:rPr>
        <w:t>1</w:t>
      </w:r>
      <w:r w:rsidRPr="00FB2C5E">
        <w:rPr>
          <w:rFonts w:asciiTheme="majorHAnsi" w:hAnsiTheme="majorHAnsi"/>
        </w:rPr>
        <w:t xml:space="preserve">. Fuente </w:t>
      </w:r>
      <w:r>
        <w:rPr>
          <w:rFonts w:asciiTheme="majorHAnsi" w:hAnsiTheme="majorHAnsi"/>
        </w:rPr>
        <w:t>biótica o abiótica</w:t>
      </w:r>
      <w:r w:rsidRPr="00FB2C5E">
        <w:rPr>
          <w:rFonts w:asciiTheme="majorHAnsi" w:hAnsiTheme="majorHAnsi"/>
        </w:rPr>
        <w:t xml:space="preserve"> que alberga </w:t>
      </w:r>
      <w:r>
        <w:rPr>
          <w:rFonts w:asciiTheme="majorHAnsi" w:hAnsiTheme="majorHAnsi"/>
        </w:rPr>
        <w:t>micro</w:t>
      </w:r>
      <w:r w:rsidRPr="00FB2C5E">
        <w:rPr>
          <w:rFonts w:asciiTheme="majorHAnsi" w:hAnsiTheme="majorHAnsi"/>
        </w:rPr>
        <w:t>organismos causantes de enfermedades e incluso potencialmente los multiplican y pueden actuar como origen primario de inóculo para infectar un cultivo principal o a otras plantas.</w:t>
      </w:r>
      <w:r w:rsidRPr="00FB2C5E">
        <w:rPr>
          <w:rFonts w:asciiTheme="majorHAnsi" w:hAnsiTheme="majorHAnsi"/>
          <w:b/>
        </w:rPr>
        <w:t xml:space="preserve"> 2</w:t>
      </w:r>
      <w:r w:rsidRPr="00FB2C5E">
        <w:rPr>
          <w:rFonts w:asciiTheme="majorHAnsi" w:hAnsiTheme="majorHAnsi"/>
        </w:rPr>
        <w:t>. Población de seres vivos que aloja de forma crónica el germen de una enfermedad, la cual puede propagarse como epidemia</w:t>
      </w:r>
      <w:r>
        <w:rPr>
          <w:rFonts w:asciiTheme="majorHAnsi" w:hAnsiTheme="majorHAnsi"/>
        </w:rPr>
        <w:t>, por lo que deben ser eliminados en la gestión integrada de la enfermedad</w:t>
      </w:r>
      <w:r w:rsidRPr="00FB2C5E">
        <w:rPr>
          <w:rFonts w:asciiTheme="majorHAnsi" w:hAnsiTheme="majorHAnsi"/>
        </w:rPr>
        <w:t xml:space="preserve">. </w:t>
      </w:r>
      <w:r w:rsidRPr="00FB2C5E">
        <w:rPr>
          <w:rFonts w:asciiTheme="majorHAnsi" w:hAnsiTheme="majorHAnsi"/>
          <w:b/>
        </w:rPr>
        <w:t>3</w:t>
      </w:r>
      <w:r w:rsidRPr="00FB2C5E">
        <w:rPr>
          <w:rFonts w:asciiTheme="majorHAnsi" w:hAnsiTheme="majorHAnsi"/>
        </w:rPr>
        <w:t>. Depósito de sustancias nutritivas o de desecho destinadas a ser utilizadas o eliminadas por la célula o el organismo.</w:t>
      </w:r>
      <w:r>
        <w:rPr>
          <w:rFonts w:asciiTheme="majorHAnsi" w:hAnsiTheme="majorHAnsi"/>
        </w:rPr>
        <w:t xml:space="preserve"> </w:t>
      </w:r>
      <w:r w:rsidRPr="00DD33B6">
        <w:rPr>
          <w:rFonts w:asciiTheme="majorHAnsi" w:hAnsiTheme="majorHAnsi"/>
          <w:b/>
        </w:rPr>
        <w:t>4</w:t>
      </w:r>
      <w:r>
        <w:rPr>
          <w:rFonts w:asciiTheme="majorHAnsi" w:hAnsiTheme="majorHAnsi"/>
        </w:rPr>
        <w:t xml:space="preserve">. Depósito, lugar o recipiente donde se deposita algo. </w:t>
      </w:r>
      <w:r w:rsidRPr="00F86FDF">
        <w:rPr>
          <w:rFonts w:asciiTheme="majorHAnsi" w:hAnsiTheme="majorHAnsi"/>
          <w:b/>
        </w:rPr>
        <w:t>5</w:t>
      </w:r>
      <w:r>
        <w:rPr>
          <w:rFonts w:asciiTheme="majorHAnsi" w:hAnsiTheme="majorHAnsi"/>
        </w:rPr>
        <w:t>. Estanque o balsa para recoger agua con una finalidad determinada (riego, ornamento, cría de especies botánicas o animales, entre otros).</w:t>
      </w:r>
    </w:p>
    <w:p w14:paraId="5ECA43EE"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FB2C5E">
        <w:rPr>
          <w:rFonts w:asciiTheme="majorHAnsi" w:hAnsiTheme="majorHAnsi"/>
          <w:b/>
        </w:rPr>
        <w:t>residuo</w:t>
      </w:r>
      <w:r w:rsidRPr="00FB2C5E">
        <w:rPr>
          <w:rFonts w:asciiTheme="majorHAnsi" w:hAnsiTheme="majorHAnsi"/>
        </w:rPr>
        <w:t xml:space="preserve"> (</w:t>
      </w:r>
      <w:proofErr w:type="spellStart"/>
      <w:r w:rsidRPr="00C25AD1">
        <w:rPr>
          <w:rFonts w:asciiTheme="majorHAnsi" w:hAnsiTheme="majorHAnsi"/>
          <w:i/>
        </w:rPr>
        <w:t>residue</w:t>
      </w:r>
      <w:proofErr w:type="spellEnd"/>
      <w:r w:rsidRPr="00FB2C5E">
        <w:rPr>
          <w:rFonts w:asciiTheme="majorHAnsi" w:hAnsiTheme="majorHAnsi"/>
        </w:rPr>
        <w:t xml:space="preserve">). </w:t>
      </w:r>
      <w:r w:rsidRPr="00FB2C5E">
        <w:rPr>
          <w:rFonts w:asciiTheme="majorHAnsi" w:hAnsiTheme="majorHAnsi"/>
          <w:b/>
        </w:rPr>
        <w:t>1</w:t>
      </w:r>
      <w:r w:rsidRPr="00FB2C5E">
        <w:rPr>
          <w:rFonts w:asciiTheme="majorHAnsi" w:hAnsiTheme="majorHAnsi"/>
        </w:rPr>
        <w:t>. En relación con un plaguicida</w:t>
      </w:r>
      <w:r>
        <w:rPr>
          <w:rFonts w:asciiTheme="majorHAnsi" w:hAnsiTheme="majorHAnsi"/>
        </w:rPr>
        <w:t xml:space="preserve"> o producto fitosanitario</w:t>
      </w:r>
      <w:r w:rsidRPr="00FB2C5E">
        <w:rPr>
          <w:rFonts w:asciiTheme="majorHAnsi" w:hAnsiTheme="majorHAnsi"/>
        </w:rPr>
        <w:t>, cantidad de producto químico no metabolizable con la que se ha tratado un producto vegetal y que permanece sobre o dentro de un cultivo cosechado. Es</w:t>
      </w:r>
      <w:r>
        <w:rPr>
          <w:rFonts w:asciiTheme="majorHAnsi" w:hAnsiTheme="majorHAnsi"/>
        </w:rPr>
        <w:t>tá penado legalmente que haya</w:t>
      </w:r>
      <w:r w:rsidRPr="00FB2C5E">
        <w:rPr>
          <w:rFonts w:asciiTheme="majorHAnsi" w:hAnsiTheme="majorHAnsi"/>
        </w:rPr>
        <w:t xml:space="preserve"> residuo</w:t>
      </w:r>
      <w:r>
        <w:rPr>
          <w:rFonts w:asciiTheme="majorHAnsi" w:hAnsiTheme="majorHAnsi"/>
        </w:rPr>
        <w:t>s</w:t>
      </w:r>
      <w:r w:rsidRPr="00FB2C5E">
        <w:rPr>
          <w:rFonts w:asciiTheme="majorHAnsi" w:hAnsiTheme="majorHAnsi"/>
        </w:rPr>
        <w:t xml:space="preserve"> de plaguicida en un cultivo y una cosecha</w:t>
      </w:r>
      <w:r>
        <w:rPr>
          <w:rFonts w:asciiTheme="majorHAnsi" w:hAnsiTheme="majorHAnsi"/>
        </w:rPr>
        <w:t xml:space="preserve"> </w:t>
      </w:r>
      <w:r w:rsidRPr="00FB2C5E">
        <w:rPr>
          <w:rFonts w:asciiTheme="majorHAnsi" w:hAnsiTheme="majorHAnsi"/>
        </w:rPr>
        <w:t>por encima de la tolerancia establecida</w:t>
      </w:r>
      <w:r>
        <w:rPr>
          <w:rFonts w:asciiTheme="majorHAnsi" w:hAnsiTheme="majorHAnsi"/>
        </w:rPr>
        <w:t>,</w:t>
      </w:r>
      <w:r w:rsidRPr="00FB2C5E">
        <w:rPr>
          <w:rFonts w:asciiTheme="majorHAnsi" w:hAnsiTheme="majorHAnsi"/>
        </w:rPr>
        <w:t xml:space="preserve"> o </w:t>
      </w:r>
      <w:r>
        <w:rPr>
          <w:rFonts w:asciiTheme="majorHAnsi" w:hAnsiTheme="majorHAnsi"/>
        </w:rPr>
        <w:t>de</w:t>
      </w:r>
      <w:r w:rsidRPr="00FB2C5E">
        <w:rPr>
          <w:rFonts w:asciiTheme="majorHAnsi" w:hAnsiTheme="majorHAnsi"/>
        </w:rPr>
        <w:t xml:space="preserve"> </w:t>
      </w:r>
      <w:r>
        <w:rPr>
          <w:rFonts w:asciiTheme="majorHAnsi" w:hAnsiTheme="majorHAnsi"/>
        </w:rPr>
        <w:t>plaguicida</w:t>
      </w:r>
      <w:r w:rsidRPr="00FB2C5E">
        <w:rPr>
          <w:rFonts w:asciiTheme="majorHAnsi" w:hAnsiTheme="majorHAnsi"/>
        </w:rPr>
        <w:t xml:space="preserve"> que no está registrado. </w:t>
      </w:r>
      <w:r w:rsidRPr="00FB2C5E">
        <w:rPr>
          <w:rFonts w:asciiTheme="majorHAnsi" w:hAnsiTheme="majorHAnsi"/>
          <w:b/>
        </w:rPr>
        <w:t>2</w:t>
      </w:r>
      <w:r w:rsidRPr="00FB2C5E">
        <w:rPr>
          <w:rFonts w:asciiTheme="majorHAnsi" w:hAnsiTheme="majorHAnsi"/>
        </w:rPr>
        <w:t>. Resultado de la utilización o descomposición de un producto.</w:t>
      </w:r>
    </w:p>
    <w:p w14:paraId="109CECB0"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 xml:space="preserve">residuo seco </w:t>
      </w:r>
      <w:r w:rsidRPr="00C921B0">
        <w:rPr>
          <w:rFonts w:asciiTheme="majorHAnsi" w:hAnsiTheme="majorHAnsi"/>
        </w:rPr>
        <w:t>(</w:t>
      </w:r>
      <w:r w:rsidRPr="00C25AD1">
        <w:rPr>
          <w:rFonts w:asciiTheme="majorHAnsi" w:hAnsiTheme="majorHAnsi"/>
          <w:i/>
        </w:rPr>
        <w:t xml:space="preserve">total </w:t>
      </w:r>
      <w:proofErr w:type="spellStart"/>
      <w:r w:rsidRPr="00C25AD1">
        <w:rPr>
          <w:rFonts w:asciiTheme="majorHAnsi" w:hAnsiTheme="majorHAnsi"/>
          <w:i/>
        </w:rPr>
        <w:t>solids</w:t>
      </w:r>
      <w:proofErr w:type="spellEnd"/>
      <w:r w:rsidRPr="00C921B0">
        <w:rPr>
          <w:rFonts w:asciiTheme="majorHAnsi" w:hAnsiTheme="majorHAnsi"/>
        </w:rPr>
        <w:t xml:space="preserve">). Cantidad de material restante al secar una muestra a 105 </w:t>
      </w:r>
      <w:proofErr w:type="spellStart"/>
      <w:r w:rsidRPr="00C921B0">
        <w:rPr>
          <w:rFonts w:asciiTheme="majorHAnsi" w:hAnsiTheme="majorHAnsi"/>
          <w:vertAlign w:val="superscript"/>
        </w:rPr>
        <w:t>o</w:t>
      </w:r>
      <w:r w:rsidRPr="00C921B0">
        <w:rPr>
          <w:rFonts w:asciiTheme="majorHAnsi" w:hAnsiTheme="majorHAnsi"/>
        </w:rPr>
        <w:t>C</w:t>
      </w:r>
      <w:proofErr w:type="spellEnd"/>
      <w:r w:rsidRPr="00C921B0">
        <w:rPr>
          <w:rFonts w:asciiTheme="majorHAnsi" w:hAnsiTheme="majorHAnsi"/>
        </w:rPr>
        <w:t xml:space="preserve"> hasta peso constante.</w:t>
      </w:r>
    </w:p>
    <w:p w14:paraId="6F30CCA3"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color w:val="000000" w:themeColor="text1"/>
        </w:rPr>
        <w:lastRenderedPageBreak/>
        <w:t>resiliencia</w:t>
      </w:r>
      <w:r w:rsidRPr="00C921B0">
        <w:rPr>
          <w:rFonts w:asciiTheme="majorHAnsi" w:hAnsiTheme="majorHAnsi"/>
          <w:b/>
          <w:color w:val="76923C" w:themeColor="accent3" w:themeShade="BF"/>
        </w:rPr>
        <w:t xml:space="preserve"> </w:t>
      </w:r>
      <w:r w:rsidRPr="00C921B0">
        <w:rPr>
          <w:rFonts w:asciiTheme="majorHAnsi" w:hAnsiTheme="majorHAnsi"/>
        </w:rPr>
        <w:t>(</w:t>
      </w:r>
      <w:proofErr w:type="spellStart"/>
      <w:r w:rsidRPr="00C25AD1">
        <w:rPr>
          <w:rFonts w:asciiTheme="majorHAnsi" w:hAnsiTheme="majorHAnsi"/>
          <w:i/>
        </w:rPr>
        <w:t>resilience</w:t>
      </w:r>
      <w:proofErr w:type="spellEnd"/>
      <w:r w:rsidRPr="00C921B0">
        <w:rPr>
          <w:rFonts w:asciiTheme="majorHAnsi" w:hAnsiTheme="majorHAnsi"/>
        </w:rPr>
        <w:t xml:space="preserve">). </w:t>
      </w:r>
      <w:r w:rsidRPr="00C921B0">
        <w:rPr>
          <w:rFonts w:asciiTheme="majorHAnsi" w:hAnsiTheme="majorHAnsi"/>
          <w:b/>
        </w:rPr>
        <w:t>1</w:t>
      </w:r>
      <w:r w:rsidRPr="00C921B0">
        <w:rPr>
          <w:rFonts w:asciiTheme="majorHAnsi" w:hAnsiTheme="majorHAnsi"/>
        </w:rPr>
        <w:t xml:space="preserve">. Capacidad </w:t>
      </w:r>
      <w:r>
        <w:rPr>
          <w:rFonts w:asciiTheme="majorHAnsi" w:hAnsiTheme="majorHAnsi"/>
        </w:rPr>
        <w:t>resistencia y</w:t>
      </w:r>
      <w:r w:rsidRPr="00C921B0">
        <w:rPr>
          <w:rFonts w:asciiTheme="majorHAnsi" w:hAnsiTheme="majorHAnsi"/>
        </w:rPr>
        <w:t xml:space="preserve"> adaptación frente a un agente perturbador o un estado o situación adversos. </w:t>
      </w:r>
      <w:r w:rsidRPr="00C921B0">
        <w:rPr>
          <w:rFonts w:asciiTheme="majorHAnsi" w:hAnsiTheme="majorHAnsi"/>
          <w:b/>
        </w:rPr>
        <w:t>2</w:t>
      </w:r>
      <w:r w:rsidRPr="00C921B0">
        <w:rPr>
          <w:rFonts w:asciiTheme="majorHAnsi" w:hAnsiTheme="majorHAnsi"/>
        </w:rPr>
        <w:t>.</w:t>
      </w:r>
      <w:r>
        <w:rPr>
          <w:rFonts w:asciiTheme="majorHAnsi" w:hAnsiTheme="majorHAnsi"/>
        </w:rPr>
        <w:t xml:space="preserve"> </w:t>
      </w:r>
      <w:r w:rsidRPr="00C921B0">
        <w:rPr>
          <w:rFonts w:asciiTheme="majorHAnsi" w:hAnsiTheme="majorHAnsi"/>
        </w:rPr>
        <w:t>Capacidad de un material, mecanismo o sistema para recuperar su estado inicial cuando ha cesado la perturbación a la que había estado sometido.</w:t>
      </w:r>
      <w:r>
        <w:rPr>
          <w:rFonts w:asciiTheme="majorHAnsi" w:hAnsiTheme="majorHAnsi"/>
        </w:rPr>
        <w:t xml:space="preserve"> </w:t>
      </w:r>
      <w:r w:rsidRPr="006F1F75">
        <w:rPr>
          <w:rFonts w:asciiTheme="majorHAnsi" w:hAnsiTheme="majorHAnsi"/>
          <w:b/>
        </w:rPr>
        <w:t>3</w:t>
      </w:r>
      <w:r>
        <w:rPr>
          <w:rFonts w:asciiTheme="majorHAnsi" w:hAnsiTheme="majorHAnsi"/>
        </w:rPr>
        <w:t xml:space="preserve">. En comunidades y ecosistemas se emplea para señalar la capacidad de </w:t>
      </w:r>
      <w:proofErr w:type="gramStart"/>
      <w:r>
        <w:rPr>
          <w:rFonts w:asciiTheme="majorHAnsi" w:hAnsiTheme="majorHAnsi"/>
        </w:rPr>
        <w:t>los mismos</w:t>
      </w:r>
      <w:proofErr w:type="gramEnd"/>
      <w:r>
        <w:rPr>
          <w:rFonts w:asciiTheme="majorHAnsi" w:hAnsiTheme="majorHAnsi"/>
        </w:rPr>
        <w:t xml:space="preserve"> para resistir condiciones adversas de distintos tipos, manteniendo sus características fundacionales y siendo capaz de recuperarse tras la adversidad.</w:t>
      </w:r>
    </w:p>
    <w:p w14:paraId="3E278BF7"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resina</w:t>
      </w:r>
      <w:r w:rsidRPr="00C921B0">
        <w:rPr>
          <w:rFonts w:asciiTheme="majorHAnsi" w:hAnsiTheme="majorHAnsi"/>
        </w:rPr>
        <w:t xml:space="preserve"> (</w:t>
      </w:r>
      <w:proofErr w:type="spellStart"/>
      <w:r w:rsidRPr="00C25AD1">
        <w:rPr>
          <w:rFonts w:asciiTheme="majorHAnsi" w:hAnsiTheme="majorHAnsi"/>
          <w:i/>
        </w:rPr>
        <w:t>resin</w:t>
      </w:r>
      <w:proofErr w:type="spellEnd"/>
      <w:r w:rsidRPr="00C921B0">
        <w:rPr>
          <w:rFonts w:asciiTheme="majorHAnsi" w:hAnsiTheme="majorHAnsi"/>
        </w:rPr>
        <w:t xml:space="preserve">). </w:t>
      </w:r>
      <w:r w:rsidRPr="00C921B0">
        <w:rPr>
          <w:rFonts w:asciiTheme="majorHAnsi" w:hAnsiTheme="majorHAnsi"/>
          <w:b/>
        </w:rPr>
        <w:t>1</w:t>
      </w:r>
      <w:r>
        <w:rPr>
          <w:rFonts w:asciiTheme="majorHAnsi" w:hAnsiTheme="majorHAnsi"/>
        </w:rPr>
        <w:t xml:space="preserve">. </w:t>
      </w:r>
      <w:r w:rsidRPr="00C921B0">
        <w:rPr>
          <w:rFonts w:asciiTheme="majorHAnsi" w:hAnsiTheme="majorHAnsi"/>
        </w:rPr>
        <w:t xml:space="preserve">Cualquiera de las sustancias acídicas, de base </w:t>
      </w:r>
      <w:proofErr w:type="spellStart"/>
      <w:r w:rsidRPr="00C921B0">
        <w:rPr>
          <w:rFonts w:asciiTheme="majorHAnsi" w:hAnsiTheme="majorHAnsi"/>
        </w:rPr>
        <w:t>terpénica</w:t>
      </w:r>
      <w:proofErr w:type="spellEnd"/>
      <w:r w:rsidRPr="00C921B0">
        <w:rPr>
          <w:rFonts w:asciiTheme="majorHAnsi" w:hAnsiTheme="majorHAnsi"/>
        </w:rPr>
        <w:t xml:space="preserve"> o fenólica, pega</w:t>
      </w:r>
      <w:r>
        <w:rPr>
          <w:rFonts w:asciiTheme="majorHAnsi" w:hAnsiTheme="majorHAnsi"/>
        </w:rPr>
        <w:t>j</w:t>
      </w:r>
      <w:r w:rsidRPr="00C921B0">
        <w:rPr>
          <w:rFonts w:asciiTheme="majorHAnsi" w:hAnsiTheme="majorHAnsi"/>
        </w:rPr>
        <w:t>osa y derivada de aceites esenciales, producida por árboles o arbustos, en particular por las coníferas, en las que a menudo, es un componente defensivo.</w:t>
      </w:r>
      <w:r>
        <w:rPr>
          <w:rFonts w:asciiTheme="majorHAnsi" w:hAnsiTheme="majorHAnsi"/>
        </w:rPr>
        <w:t xml:space="preserve"> </w:t>
      </w:r>
      <w:r w:rsidRPr="00C921B0">
        <w:rPr>
          <w:rFonts w:asciiTheme="majorHAnsi" w:hAnsiTheme="majorHAnsi"/>
          <w:b/>
        </w:rPr>
        <w:t>2</w:t>
      </w:r>
      <w:r>
        <w:rPr>
          <w:rFonts w:asciiTheme="majorHAnsi" w:hAnsiTheme="majorHAnsi"/>
        </w:rPr>
        <w:t>. Véase resina de intercambio iónico.</w:t>
      </w:r>
    </w:p>
    <w:p w14:paraId="0E315B39"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color w:val="000000" w:themeColor="text1"/>
        </w:rPr>
        <w:t>resina de intercambio iónico</w:t>
      </w:r>
      <w:r w:rsidRPr="00C921B0">
        <w:rPr>
          <w:rFonts w:asciiTheme="majorHAnsi" w:hAnsiTheme="majorHAnsi"/>
          <w:color w:val="000000" w:themeColor="text1"/>
        </w:rPr>
        <w:t xml:space="preserve"> (</w:t>
      </w:r>
      <w:r w:rsidRPr="00C25AD1">
        <w:rPr>
          <w:rFonts w:asciiTheme="majorHAnsi" w:hAnsiTheme="majorHAnsi"/>
          <w:i/>
          <w:color w:val="000000" w:themeColor="text1"/>
        </w:rPr>
        <w:t xml:space="preserve">ion </w:t>
      </w:r>
      <w:proofErr w:type="spellStart"/>
      <w:r w:rsidRPr="00C25AD1">
        <w:rPr>
          <w:rFonts w:asciiTheme="majorHAnsi" w:hAnsiTheme="majorHAnsi"/>
          <w:i/>
          <w:color w:val="000000" w:themeColor="text1"/>
        </w:rPr>
        <w:t>exchage</w:t>
      </w:r>
      <w:proofErr w:type="spellEnd"/>
      <w:r w:rsidRPr="00C25AD1">
        <w:rPr>
          <w:rFonts w:asciiTheme="majorHAnsi" w:hAnsiTheme="majorHAnsi"/>
          <w:i/>
          <w:color w:val="000000" w:themeColor="text1"/>
        </w:rPr>
        <w:t xml:space="preserve"> </w:t>
      </w:r>
      <w:proofErr w:type="spellStart"/>
      <w:r w:rsidRPr="00C25AD1">
        <w:rPr>
          <w:rFonts w:asciiTheme="majorHAnsi" w:hAnsiTheme="majorHAnsi"/>
          <w:i/>
          <w:color w:val="000000" w:themeColor="text1"/>
        </w:rPr>
        <w:t>resin</w:t>
      </w:r>
      <w:proofErr w:type="spellEnd"/>
      <w:r w:rsidRPr="00C921B0">
        <w:rPr>
          <w:rFonts w:asciiTheme="majorHAnsi" w:hAnsiTheme="majorHAnsi"/>
          <w:color w:val="000000" w:themeColor="text1"/>
        </w:rPr>
        <w:t xml:space="preserve">). Material formado por una estructura polimérica entrecruzada a la que se ligan grupos ionizados o ionizables. Las más comunes son las de poliestireno y las </w:t>
      </w:r>
      <w:proofErr w:type="spellStart"/>
      <w:r w:rsidRPr="00C921B0">
        <w:rPr>
          <w:rFonts w:asciiTheme="majorHAnsi" w:hAnsiTheme="majorHAnsi"/>
          <w:color w:val="000000" w:themeColor="text1"/>
        </w:rPr>
        <w:t>metacrílicas</w:t>
      </w:r>
      <w:proofErr w:type="spellEnd"/>
      <w:r w:rsidRPr="00C921B0">
        <w:rPr>
          <w:rFonts w:asciiTheme="majorHAnsi" w:hAnsiTheme="majorHAnsi"/>
          <w:color w:val="000000" w:themeColor="text1"/>
        </w:rPr>
        <w:t xml:space="preserve">, que son muy estables. Las propiedades de las resinas varían según la naturaleza de los grupos ionizables, el grado de entrecruzamiento y el tamaño de la partícula. Los grupos de intercambio iónico suelen ser el ácido sulfónico, grupos carboxilo, fosfato o nitrato cuaternario. Estas resinas se emplean para la </w:t>
      </w:r>
      <w:proofErr w:type="spellStart"/>
      <w:r w:rsidRPr="00C921B0">
        <w:rPr>
          <w:rFonts w:asciiTheme="majorHAnsi" w:hAnsiTheme="majorHAnsi"/>
          <w:color w:val="000000" w:themeColor="text1"/>
        </w:rPr>
        <w:t>desionización</w:t>
      </w:r>
      <w:proofErr w:type="spellEnd"/>
      <w:r w:rsidRPr="00C921B0">
        <w:rPr>
          <w:rFonts w:asciiTheme="majorHAnsi" w:hAnsiTheme="majorHAnsi"/>
          <w:color w:val="000000" w:themeColor="text1"/>
        </w:rPr>
        <w:t xml:space="preserve"> del agua y otras disoluciones, y en cromatografía de moléculas orgánicas. Para la separación de proteínas y compuestos fácilmente hidrolizables son preferibles los intercambiadores iónicos de celulosa.</w:t>
      </w:r>
    </w:p>
    <w:p w14:paraId="1685610B"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C921B0">
        <w:rPr>
          <w:rFonts w:asciiTheme="majorHAnsi" w:hAnsiTheme="majorHAnsi"/>
          <w:b/>
          <w:color w:val="000000" w:themeColor="text1"/>
        </w:rPr>
        <w:t>resinosis</w:t>
      </w:r>
      <w:proofErr w:type="spellEnd"/>
      <w:r w:rsidRPr="00C921B0">
        <w:rPr>
          <w:rFonts w:asciiTheme="majorHAnsi" w:hAnsiTheme="majorHAnsi"/>
          <w:color w:val="76923C" w:themeColor="accent3" w:themeShade="BF"/>
        </w:rPr>
        <w:t xml:space="preserve"> </w:t>
      </w:r>
      <w:r w:rsidRPr="00C921B0">
        <w:rPr>
          <w:rFonts w:asciiTheme="majorHAnsi" w:hAnsiTheme="majorHAnsi"/>
          <w:color w:val="000000" w:themeColor="text1"/>
        </w:rPr>
        <w:t>(</w:t>
      </w:r>
      <w:proofErr w:type="spellStart"/>
      <w:r w:rsidRPr="00C25AD1">
        <w:rPr>
          <w:rFonts w:asciiTheme="majorHAnsi" w:hAnsiTheme="majorHAnsi"/>
          <w:i/>
        </w:rPr>
        <w:t>resinosis</w:t>
      </w:r>
      <w:proofErr w:type="spellEnd"/>
      <w:r w:rsidRPr="00C921B0">
        <w:rPr>
          <w:rFonts w:asciiTheme="majorHAnsi" w:hAnsiTheme="majorHAnsi"/>
        </w:rPr>
        <w:t>). Denominación común de</w:t>
      </w:r>
      <w:r>
        <w:rPr>
          <w:rFonts w:asciiTheme="majorHAnsi" w:hAnsiTheme="majorHAnsi"/>
        </w:rPr>
        <w:t>l</w:t>
      </w:r>
      <w:r w:rsidRPr="00C921B0">
        <w:rPr>
          <w:rFonts w:asciiTheme="majorHAnsi" w:hAnsiTheme="majorHAnsi"/>
        </w:rPr>
        <w:t xml:space="preserve"> síntoma en el que hay una copiosa exudación de resina u </w:t>
      </w:r>
      <w:proofErr w:type="spellStart"/>
      <w:r w:rsidRPr="00C921B0">
        <w:rPr>
          <w:rFonts w:asciiTheme="majorHAnsi" w:hAnsiTheme="majorHAnsi"/>
        </w:rPr>
        <w:t>oleoresina</w:t>
      </w:r>
      <w:proofErr w:type="spellEnd"/>
      <w:r w:rsidRPr="00C921B0">
        <w:rPr>
          <w:rFonts w:asciiTheme="majorHAnsi" w:hAnsiTheme="majorHAnsi"/>
        </w:rPr>
        <w:t xml:space="preserve"> (brea) de una herida mecánica o de corte, sitio de infección por hongos o daños de penetración de insectos, en una conífera.</w:t>
      </w:r>
    </w:p>
    <w:p w14:paraId="15E8937A" w14:textId="77777777" w:rsidR="00C021EB" w:rsidRPr="001739CA" w:rsidRDefault="00C021EB" w:rsidP="00C021EB">
      <w:pPr>
        <w:numPr>
          <w:ilvl w:val="0"/>
          <w:numId w:val="2"/>
        </w:numPr>
        <w:spacing w:before="170" w:after="170"/>
        <w:ind w:left="1077" w:hanging="510"/>
        <w:jc w:val="both"/>
        <w:rPr>
          <w:rFonts w:asciiTheme="majorHAnsi" w:hAnsiTheme="majorHAnsi"/>
        </w:rPr>
      </w:pPr>
      <w:r w:rsidRPr="000F7189">
        <w:rPr>
          <w:rFonts w:asciiTheme="majorHAnsi" w:hAnsiTheme="majorHAnsi"/>
          <w:b/>
          <w:color w:val="000000" w:themeColor="text1"/>
        </w:rPr>
        <w:t>resistencia</w:t>
      </w:r>
      <w:r w:rsidRPr="000F7189">
        <w:rPr>
          <w:rFonts w:asciiTheme="majorHAnsi" w:hAnsiTheme="majorHAnsi"/>
          <w:color w:val="000000" w:themeColor="text1"/>
        </w:rPr>
        <w:t xml:space="preserve"> (</w:t>
      </w:r>
      <w:proofErr w:type="spellStart"/>
      <w:r w:rsidRPr="00C25AD1">
        <w:rPr>
          <w:rFonts w:asciiTheme="majorHAnsi" w:hAnsiTheme="majorHAnsi"/>
          <w:i/>
          <w:color w:val="000000" w:themeColor="text1"/>
        </w:rPr>
        <w:t>resistance</w:t>
      </w:r>
      <w:proofErr w:type="spellEnd"/>
      <w:r w:rsidRPr="000F7189">
        <w:rPr>
          <w:rFonts w:asciiTheme="majorHAnsi" w:hAnsiTheme="majorHAnsi"/>
          <w:color w:val="000000" w:themeColor="text1"/>
        </w:rPr>
        <w:t xml:space="preserve">). </w:t>
      </w:r>
      <w:r w:rsidRPr="000F7189">
        <w:rPr>
          <w:rFonts w:asciiTheme="majorHAnsi" w:hAnsiTheme="majorHAnsi"/>
          <w:b/>
          <w:color w:val="000000" w:themeColor="text1"/>
        </w:rPr>
        <w:t>1</w:t>
      </w:r>
      <w:r w:rsidRPr="000F7189">
        <w:rPr>
          <w:rFonts w:asciiTheme="majorHAnsi" w:hAnsiTheme="majorHAnsi"/>
          <w:color w:val="000000" w:themeColor="text1"/>
        </w:rPr>
        <w:t xml:space="preserve">. </w:t>
      </w:r>
      <w:r w:rsidRPr="004B5489">
        <w:rPr>
          <w:rFonts w:asciiTheme="majorHAnsi" w:hAnsiTheme="majorHAnsi"/>
        </w:rPr>
        <w:t xml:space="preserve">Capacidad inherente de un organismo (planta huésped) para superar o retardar, por completo o en algún grado, la actividad (infección) de un patógeno u otro factor o estrés adverso o dañino. El número de organismos nocivos que afectan a los cultivos y masas forestales es comparativamente pequeño, si se consideran la cantidad y diversidad de artrópodos y otros invertebrados fitófagos, patógenos microbianos (bacterias, </w:t>
      </w:r>
      <w:proofErr w:type="spellStart"/>
      <w:r w:rsidRPr="004B5489">
        <w:rPr>
          <w:rFonts w:asciiTheme="majorHAnsi" w:hAnsiTheme="majorHAnsi"/>
        </w:rPr>
        <w:t>fitoplasmas</w:t>
      </w:r>
      <w:proofErr w:type="spellEnd"/>
      <w:r w:rsidRPr="004B5489">
        <w:rPr>
          <w:rFonts w:asciiTheme="majorHAnsi" w:hAnsiTheme="majorHAnsi"/>
        </w:rPr>
        <w:t xml:space="preserve">, hongos, nematodos, </w:t>
      </w:r>
      <w:proofErr w:type="spellStart"/>
      <w:r w:rsidRPr="004B5489">
        <w:rPr>
          <w:rFonts w:asciiTheme="majorHAnsi" w:hAnsiTheme="majorHAnsi"/>
        </w:rPr>
        <w:t>oomicetos</w:t>
      </w:r>
      <w:proofErr w:type="spellEnd"/>
      <w:r w:rsidRPr="004B5489">
        <w:rPr>
          <w:rFonts w:asciiTheme="majorHAnsi" w:hAnsiTheme="majorHAnsi"/>
        </w:rPr>
        <w:t xml:space="preserve">, protozoos, virus, y viroides) y plantas superiores parásitas que interaccionan de forma continua con las especies agrícolas y silvícolas en la naturaleza. Esta limitación es consecuencia de un conjunto de capacidades denominadas colectivamente resistencia, que las plantas han desarrollado en el curso de su coevolución con los distintos organismos nocivos para reducir la magnitud del perjuicio asociado al parasitismo y a la </w:t>
      </w:r>
      <w:proofErr w:type="spellStart"/>
      <w:r w:rsidRPr="004B5489">
        <w:rPr>
          <w:rFonts w:asciiTheme="majorHAnsi" w:hAnsiTheme="majorHAnsi"/>
        </w:rPr>
        <w:t>fitofagia</w:t>
      </w:r>
      <w:proofErr w:type="spellEnd"/>
      <w:r w:rsidRPr="004B5489">
        <w:rPr>
          <w:rFonts w:asciiTheme="majorHAnsi" w:hAnsiTheme="majorHAnsi"/>
        </w:rPr>
        <w:t xml:space="preserve">. El uso de cultivares de plantas resistentes a los agentes causales de plagas y enfermedades constituye el método de control más económicamente eficiente y ambientalmente sostenible. </w:t>
      </w:r>
      <w:r w:rsidRPr="004B5489">
        <w:rPr>
          <w:rFonts w:asciiTheme="majorHAnsi" w:hAnsiTheme="majorHAnsi"/>
          <w:b/>
        </w:rPr>
        <w:t>2</w:t>
      </w:r>
      <w:r w:rsidRPr="004B5489">
        <w:rPr>
          <w:rFonts w:asciiTheme="majorHAnsi" w:hAnsiTheme="majorHAnsi"/>
        </w:rPr>
        <w:t xml:space="preserve">. Plaga capaz de resistir la exposición a ciertos plaguicidas. Capacidad genética de determinados organismos o microorganismos para sobrevivir tras un tratamiento o acción realizada en su contra con un </w:t>
      </w:r>
      <w:r w:rsidRPr="004B5489">
        <w:rPr>
          <w:rFonts w:asciiTheme="majorHAnsi" w:hAnsiTheme="majorHAnsi"/>
        </w:rPr>
        <w:lastRenderedPageBreak/>
        <w:t xml:space="preserve">producto fitosanitario. </w:t>
      </w:r>
      <w:r w:rsidRPr="004B5489">
        <w:rPr>
          <w:rFonts w:asciiTheme="majorHAnsi" w:hAnsiTheme="majorHAnsi"/>
          <w:b/>
        </w:rPr>
        <w:t>3</w:t>
      </w:r>
      <w:r w:rsidRPr="004B5489">
        <w:rPr>
          <w:rFonts w:asciiTheme="majorHAnsi" w:hAnsiTheme="majorHAnsi"/>
        </w:rPr>
        <w:t>. Oposición ofrecida por un cuerpo al paso de una corriente eléctrica a su través.</w:t>
      </w:r>
    </w:p>
    <w:p w14:paraId="166E76CE"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resistencia a antibióticos</w:t>
      </w:r>
      <w:r w:rsidRPr="00C921B0">
        <w:rPr>
          <w:rFonts w:asciiTheme="majorHAnsi" w:hAnsiTheme="majorHAnsi"/>
        </w:rPr>
        <w:t xml:space="preserve"> (</w:t>
      </w:r>
      <w:proofErr w:type="spellStart"/>
      <w:r w:rsidRPr="00C25AD1">
        <w:rPr>
          <w:rFonts w:asciiTheme="majorHAnsi" w:hAnsiTheme="majorHAnsi"/>
          <w:i/>
        </w:rPr>
        <w:t>antibiotic</w:t>
      </w:r>
      <w:proofErr w:type="spellEnd"/>
      <w:r w:rsidRPr="00C25AD1">
        <w:rPr>
          <w:rFonts w:asciiTheme="majorHAnsi" w:hAnsiTheme="majorHAnsi"/>
          <w:i/>
        </w:rPr>
        <w:t xml:space="preserve"> </w:t>
      </w:r>
      <w:proofErr w:type="spellStart"/>
      <w:r w:rsidRPr="00C25AD1">
        <w:rPr>
          <w:rFonts w:asciiTheme="majorHAnsi" w:hAnsiTheme="majorHAnsi"/>
          <w:i/>
        </w:rPr>
        <w:t>resistance</w:t>
      </w:r>
      <w:proofErr w:type="spellEnd"/>
      <w:r w:rsidRPr="00C921B0">
        <w:rPr>
          <w:rFonts w:asciiTheme="majorHAnsi" w:hAnsiTheme="majorHAnsi"/>
        </w:rPr>
        <w:t xml:space="preserve">). Propiedad genética de un microorganismo que le permite </w:t>
      </w:r>
      <w:r>
        <w:rPr>
          <w:rFonts w:asciiTheme="majorHAnsi" w:hAnsiTheme="majorHAnsi"/>
        </w:rPr>
        <w:t>multiplicarse</w:t>
      </w:r>
      <w:r w:rsidRPr="00C921B0">
        <w:rPr>
          <w:rFonts w:asciiTheme="majorHAnsi" w:hAnsiTheme="majorHAnsi"/>
        </w:rPr>
        <w:t xml:space="preserve"> en presencia de un antibiótico determinado. Está frecuentemente asociada con una mutación concreta o con un</w:t>
      </w:r>
      <w:r>
        <w:rPr>
          <w:rFonts w:asciiTheme="majorHAnsi" w:hAnsiTheme="majorHAnsi"/>
        </w:rPr>
        <w:t>o o más genes de resistencia</w:t>
      </w:r>
      <w:r w:rsidRPr="00C921B0">
        <w:rPr>
          <w:rFonts w:asciiTheme="majorHAnsi" w:hAnsiTheme="majorHAnsi"/>
        </w:rPr>
        <w:t xml:space="preserve"> que puede</w:t>
      </w:r>
      <w:r>
        <w:rPr>
          <w:rFonts w:asciiTheme="majorHAnsi" w:hAnsiTheme="majorHAnsi"/>
        </w:rPr>
        <w:t>(n)</w:t>
      </w:r>
      <w:r w:rsidRPr="00C921B0">
        <w:rPr>
          <w:rFonts w:asciiTheme="majorHAnsi" w:hAnsiTheme="majorHAnsi"/>
        </w:rPr>
        <w:t xml:space="preserve"> encontrarse en un </w:t>
      </w:r>
      <w:r>
        <w:rPr>
          <w:rFonts w:asciiTheme="majorHAnsi" w:hAnsiTheme="majorHAnsi"/>
        </w:rPr>
        <w:t xml:space="preserve">cromosoma, </w:t>
      </w:r>
      <w:r w:rsidRPr="00C921B0">
        <w:rPr>
          <w:rFonts w:asciiTheme="majorHAnsi" w:hAnsiTheme="majorHAnsi"/>
        </w:rPr>
        <w:t xml:space="preserve">plásmido u otro vector. Esta característica puede transferirse de una cepa a otra. La resistencia está mediada por </w:t>
      </w:r>
      <w:r>
        <w:rPr>
          <w:rFonts w:asciiTheme="majorHAnsi" w:hAnsiTheme="majorHAnsi"/>
        </w:rPr>
        <w:t xml:space="preserve">diversos mecanismos, que incluyen </w:t>
      </w:r>
      <w:r w:rsidRPr="00C921B0">
        <w:rPr>
          <w:rFonts w:asciiTheme="majorHAnsi" w:hAnsiTheme="majorHAnsi"/>
        </w:rPr>
        <w:t>la acción de diversos enzimas</w:t>
      </w:r>
      <w:r>
        <w:rPr>
          <w:rFonts w:asciiTheme="majorHAnsi" w:hAnsiTheme="majorHAnsi"/>
        </w:rPr>
        <w:t>,</w:t>
      </w:r>
      <w:r w:rsidRPr="00C921B0">
        <w:rPr>
          <w:rFonts w:asciiTheme="majorHAnsi" w:hAnsiTheme="majorHAnsi"/>
        </w:rPr>
        <w:t xml:space="preserve"> cambios en las propiedades de las membranas celulares, </w:t>
      </w:r>
      <w:r>
        <w:rPr>
          <w:rFonts w:asciiTheme="majorHAnsi" w:hAnsiTheme="majorHAnsi"/>
        </w:rPr>
        <w:t xml:space="preserve">alteración de la diana del antibiótico </w:t>
      </w:r>
      <w:r w:rsidRPr="00C921B0">
        <w:rPr>
          <w:rFonts w:asciiTheme="majorHAnsi" w:hAnsiTheme="majorHAnsi"/>
        </w:rPr>
        <w:t xml:space="preserve">o </w:t>
      </w:r>
      <w:r>
        <w:rPr>
          <w:rFonts w:asciiTheme="majorHAnsi" w:hAnsiTheme="majorHAnsi"/>
        </w:rPr>
        <w:t xml:space="preserve">cambios </w:t>
      </w:r>
      <w:r w:rsidRPr="00C921B0">
        <w:rPr>
          <w:rFonts w:asciiTheme="majorHAnsi" w:hAnsiTheme="majorHAnsi"/>
        </w:rPr>
        <w:t>en la estructura de los ribosomas. La resistencia a determinados antibióticos (generalmente a tetraciclina o kanamicina) se utiliza como marcador selectivo para verificar la transformación bacteriana</w:t>
      </w:r>
      <w:r>
        <w:rPr>
          <w:rFonts w:asciiTheme="majorHAnsi" w:hAnsiTheme="majorHAnsi"/>
        </w:rPr>
        <w:t xml:space="preserve"> o de una planta con genes de otra especie</w:t>
      </w:r>
      <w:r w:rsidRPr="00C921B0">
        <w:rPr>
          <w:rFonts w:asciiTheme="majorHAnsi" w:hAnsiTheme="majorHAnsi"/>
        </w:rPr>
        <w:t>, así como para controlar la inserción de un fragmento específico de ADN en un vector.</w:t>
      </w:r>
    </w:p>
    <w:p w14:paraId="26D07B41"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resistencia a fungicidas</w:t>
      </w:r>
      <w:r w:rsidRPr="00C921B0">
        <w:rPr>
          <w:rFonts w:asciiTheme="majorHAnsi" w:hAnsiTheme="majorHAnsi"/>
        </w:rPr>
        <w:t xml:space="preserve"> (</w:t>
      </w:r>
      <w:proofErr w:type="spellStart"/>
      <w:r w:rsidRPr="00F535F8">
        <w:rPr>
          <w:rFonts w:asciiTheme="majorHAnsi" w:hAnsiTheme="majorHAnsi"/>
          <w:i/>
        </w:rPr>
        <w:t>fungicide</w:t>
      </w:r>
      <w:proofErr w:type="spellEnd"/>
      <w:r w:rsidRPr="00F535F8">
        <w:rPr>
          <w:rFonts w:asciiTheme="majorHAnsi" w:hAnsiTheme="majorHAnsi"/>
          <w:i/>
        </w:rPr>
        <w:t xml:space="preserve"> </w:t>
      </w:r>
      <w:proofErr w:type="spellStart"/>
      <w:r w:rsidRPr="00F535F8">
        <w:rPr>
          <w:rFonts w:asciiTheme="majorHAnsi" w:hAnsiTheme="majorHAnsi"/>
          <w:i/>
        </w:rPr>
        <w:t>resistance</w:t>
      </w:r>
      <w:proofErr w:type="spellEnd"/>
      <w:r w:rsidRPr="00C921B0">
        <w:rPr>
          <w:rFonts w:asciiTheme="majorHAnsi" w:hAnsiTheme="majorHAnsi"/>
        </w:rPr>
        <w:t>). Véase resistencia a productos fitosanitarios.</w:t>
      </w:r>
    </w:p>
    <w:p w14:paraId="27152BDB"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resistencia a la germinación</w:t>
      </w:r>
      <w:r w:rsidRPr="00C921B0">
        <w:rPr>
          <w:rFonts w:asciiTheme="majorHAnsi" w:hAnsiTheme="majorHAnsi"/>
        </w:rPr>
        <w:t xml:space="preserve"> (</w:t>
      </w:r>
      <w:proofErr w:type="spellStart"/>
      <w:r w:rsidRPr="00F535F8">
        <w:rPr>
          <w:rFonts w:asciiTheme="majorHAnsi" w:hAnsiTheme="majorHAnsi"/>
          <w:i/>
        </w:rPr>
        <w:t>germination</w:t>
      </w:r>
      <w:proofErr w:type="spellEnd"/>
      <w:r w:rsidRPr="00F535F8">
        <w:rPr>
          <w:rFonts w:asciiTheme="majorHAnsi" w:hAnsiTheme="majorHAnsi"/>
          <w:i/>
        </w:rPr>
        <w:t xml:space="preserve"> </w:t>
      </w:r>
      <w:proofErr w:type="spellStart"/>
      <w:r w:rsidRPr="00F535F8">
        <w:rPr>
          <w:rFonts w:asciiTheme="majorHAnsi" w:hAnsiTheme="majorHAnsi"/>
          <w:i/>
        </w:rPr>
        <w:t>resistance</w:t>
      </w:r>
      <w:proofErr w:type="spellEnd"/>
      <w:r w:rsidRPr="00C921B0">
        <w:rPr>
          <w:rFonts w:asciiTheme="majorHAnsi" w:hAnsiTheme="majorHAnsi"/>
        </w:rPr>
        <w:t>). Tiempo requerido para alcanzar el porcentaje máximo de germinación de un lote de semillas, según definición del Diccionario de Ciencias Hortícolas de la SECH.</w:t>
      </w:r>
    </w:p>
    <w:p w14:paraId="72402FB8"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resistencia a productos fitosanitarios</w:t>
      </w:r>
      <w:r w:rsidRPr="00C921B0">
        <w:rPr>
          <w:rFonts w:asciiTheme="majorHAnsi" w:hAnsiTheme="majorHAnsi"/>
        </w:rPr>
        <w:t xml:space="preserve"> (</w:t>
      </w:r>
      <w:proofErr w:type="spellStart"/>
      <w:r w:rsidRPr="00541D57">
        <w:rPr>
          <w:rFonts w:asciiTheme="majorHAnsi" w:hAnsiTheme="majorHAnsi"/>
          <w:i/>
        </w:rPr>
        <w:t>resistance</w:t>
      </w:r>
      <w:proofErr w:type="spellEnd"/>
      <w:r w:rsidRPr="00541D57">
        <w:rPr>
          <w:rFonts w:asciiTheme="majorHAnsi" w:hAnsiTheme="majorHAnsi"/>
          <w:i/>
        </w:rPr>
        <w:t xml:space="preserve"> </w:t>
      </w:r>
      <w:proofErr w:type="spellStart"/>
      <w:r w:rsidRPr="00541D57">
        <w:rPr>
          <w:rFonts w:asciiTheme="majorHAnsi" w:hAnsiTheme="majorHAnsi"/>
          <w:i/>
        </w:rPr>
        <w:t>to</w:t>
      </w:r>
      <w:proofErr w:type="spellEnd"/>
      <w:r w:rsidRPr="00541D57">
        <w:rPr>
          <w:rFonts w:asciiTheme="majorHAnsi" w:hAnsiTheme="majorHAnsi"/>
          <w:i/>
        </w:rPr>
        <w:t xml:space="preserve"> </w:t>
      </w:r>
      <w:proofErr w:type="spellStart"/>
      <w:r w:rsidRPr="00541D57">
        <w:rPr>
          <w:rFonts w:asciiTheme="majorHAnsi" w:hAnsiTheme="majorHAnsi"/>
          <w:i/>
        </w:rPr>
        <w:t>plant</w:t>
      </w:r>
      <w:proofErr w:type="spellEnd"/>
      <w:r w:rsidRPr="00541D57">
        <w:rPr>
          <w:rFonts w:asciiTheme="majorHAnsi" w:hAnsiTheme="majorHAnsi"/>
          <w:i/>
        </w:rPr>
        <w:t xml:space="preserve"> </w:t>
      </w:r>
      <w:proofErr w:type="spellStart"/>
      <w:r w:rsidRPr="00541D57">
        <w:rPr>
          <w:rFonts w:asciiTheme="majorHAnsi" w:hAnsiTheme="majorHAnsi"/>
          <w:i/>
        </w:rPr>
        <w:t>protection</w:t>
      </w:r>
      <w:proofErr w:type="spellEnd"/>
      <w:r w:rsidRPr="00541D57">
        <w:rPr>
          <w:rFonts w:asciiTheme="majorHAnsi" w:hAnsiTheme="majorHAnsi"/>
          <w:i/>
        </w:rPr>
        <w:t xml:space="preserve"> </w:t>
      </w:r>
      <w:proofErr w:type="spellStart"/>
      <w:r w:rsidRPr="00541D57">
        <w:rPr>
          <w:rFonts w:asciiTheme="majorHAnsi" w:hAnsiTheme="majorHAnsi"/>
          <w:i/>
        </w:rPr>
        <w:t>products</w:t>
      </w:r>
      <w:proofErr w:type="spellEnd"/>
      <w:r w:rsidRPr="00C921B0">
        <w:rPr>
          <w:rFonts w:asciiTheme="majorHAnsi" w:hAnsiTheme="majorHAnsi"/>
        </w:rPr>
        <w:t xml:space="preserve">, </w:t>
      </w:r>
      <w:proofErr w:type="spellStart"/>
      <w:r w:rsidRPr="00541D57">
        <w:rPr>
          <w:rFonts w:asciiTheme="majorHAnsi" w:hAnsiTheme="majorHAnsi"/>
          <w:i/>
        </w:rPr>
        <w:t>resistance</w:t>
      </w:r>
      <w:proofErr w:type="spellEnd"/>
      <w:r w:rsidRPr="00541D57">
        <w:rPr>
          <w:rFonts w:asciiTheme="majorHAnsi" w:hAnsiTheme="majorHAnsi"/>
          <w:i/>
        </w:rPr>
        <w:t xml:space="preserve"> </w:t>
      </w:r>
      <w:proofErr w:type="spellStart"/>
      <w:r w:rsidRPr="00541D57">
        <w:rPr>
          <w:rFonts w:asciiTheme="majorHAnsi" w:hAnsiTheme="majorHAnsi"/>
          <w:i/>
        </w:rPr>
        <w:t>to</w:t>
      </w:r>
      <w:proofErr w:type="spellEnd"/>
      <w:r w:rsidRPr="00541D57">
        <w:rPr>
          <w:rFonts w:asciiTheme="majorHAnsi" w:hAnsiTheme="majorHAnsi"/>
          <w:i/>
        </w:rPr>
        <w:t xml:space="preserve"> </w:t>
      </w:r>
      <w:proofErr w:type="spellStart"/>
      <w:r w:rsidRPr="00541D57">
        <w:rPr>
          <w:rFonts w:asciiTheme="majorHAnsi" w:hAnsiTheme="majorHAnsi"/>
          <w:i/>
        </w:rPr>
        <w:t>pesticides</w:t>
      </w:r>
      <w:proofErr w:type="spellEnd"/>
      <w:r w:rsidRPr="00C921B0">
        <w:rPr>
          <w:rFonts w:asciiTheme="majorHAnsi" w:hAnsiTheme="majorHAnsi"/>
        </w:rPr>
        <w:t xml:space="preserve">). Habilidad adquirida genéticamente por un organismo para sobrevivir </w:t>
      </w:r>
      <w:r>
        <w:rPr>
          <w:rFonts w:asciiTheme="majorHAnsi" w:hAnsiTheme="majorHAnsi"/>
        </w:rPr>
        <w:t xml:space="preserve">a </w:t>
      </w:r>
      <w:r w:rsidRPr="00C921B0">
        <w:rPr>
          <w:rFonts w:asciiTheme="majorHAnsi" w:hAnsiTheme="majorHAnsi"/>
        </w:rPr>
        <w:t>la aplicación de un plaguicida a dosis que antes</w:t>
      </w:r>
      <w:r>
        <w:rPr>
          <w:rFonts w:asciiTheme="majorHAnsi" w:hAnsiTheme="majorHAnsi"/>
        </w:rPr>
        <w:t xml:space="preserve"> mataba o inhibía el crecimiento de </w:t>
      </w:r>
      <w:r w:rsidRPr="00C921B0">
        <w:rPr>
          <w:rFonts w:asciiTheme="majorHAnsi" w:hAnsiTheme="majorHAnsi"/>
        </w:rPr>
        <w:t>la mayoría de los individuos de esa especie. Son frecuentes las resistencias a fungicidas</w:t>
      </w:r>
      <w:r>
        <w:rPr>
          <w:rFonts w:asciiTheme="majorHAnsi" w:hAnsiTheme="majorHAnsi"/>
        </w:rPr>
        <w:t xml:space="preserve"> y</w:t>
      </w:r>
      <w:r w:rsidRPr="00C921B0">
        <w:rPr>
          <w:rFonts w:asciiTheme="majorHAnsi" w:hAnsiTheme="majorHAnsi"/>
        </w:rPr>
        <w:t xml:space="preserve"> este aspecto es crítico para la durabilidad de su aplicación </w:t>
      </w:r>
      <w:r>
        <w:rPr>
          <w:rFonts w:asciiTheme="majorHAnsi" w:hAnsiTheme="majorHAnsi"/>
        </w:rPr>
        <w:t xml:space="preserve">en campo </w:t>
      </w:r>
      <w:r w:rsidRPr="00C921B0">
        <w:rPr>
          <w:rFonts w:asciiTheme="majorHAnsi" w:hAnsiTheme="majorHAnsi"/>
        </w:rPr>
        <w:t xml:space="preserve">y las empresas del sector emiten recomendaciones en relación con la resistencia (véase FRAC, </w:t>
      </w:r>
      <w:hyperlink r:id="rId571" w:history="1">
        <w:r w:rsidRPr="00C921B0">
          <w:rPr>
            <w:rStyle w:val="Hipervnculo"/>
            <w:rFonts w:asciiTheme="majorHAnsi" w:hAnsiTheme="majorHAnsi"/>
          </w:rPr>
          <w:t>http://www.frac.info/frac</w:t>
        </w:r>
      </w:hyperlink>
      <w:r w:rsidRPr="00C921B0">
        <w:rPr>
          <w:rFonts w:asciiTheme="majorHAnsi" w:hAnsiTheme="majorHAnsi"/>
        </w:rPr>
        <w:t xml:space="preserve">). La epidemiología cuantitativa ha desarrollado modelos predictivos del riesgo de infección en numerosos </w:t>
      </w:r>
      <w:proofErr w:type="spellStart"/>
      <w:r w:rsidRPr="00C921B0">
        <w:rPr>
          <w:rFonts w:asciiTheme="majorHAnsi" w:hAnsiTheme="majorHAnsi"/>
        </w:rPr>
        <w:t>patosistemas</w:t>
      </w:r>
      <w:proofErr w:type="spellEnd"/>
      <w:r w:rsidRPr="00C921B0">
        <w:rPr>
          <w:rFonts w:asciiTheme="majorHAnsi" w:hAnsiTheme="majorHAnsi"/>
        </w:rPr>
        <w:t xml:space="preserve">, que están siendo utilizados con éxito para la toma de decisiones sobre </w:t>
      </w:r>
      <w:r>
        <w:rPr>
          <w:rFonts w:asciiTheme="majorHAnsi" w:hAnsiTheme="majorHAnsi"/>
        </w:rPr>
        <w:t>el momento de</w:t>
      </w:r>
      <w:r w:rsidRPr="00C921B0">
        <w:rPr>
          <w:rFonts w:asciiTheme="majorHAnsi" w:hAnsiTheme="majorHAnsi"/>
        </w:rPr>
        <w:t xml:space="preserve"> aplicar los tratamientos fungicidas, propiciando una reducción significativa sin menoscabo del nivel de control y de la aparición de resistencias. Las resistencias a antibióticos </w:t>
      </w:r>
      <w:r>
        <w:rPr>
          <w:rFonts w:asciiTheme="majorHAnsi" w:hAnsiTheme="majorHAnsi"/>
        </w:rPr>
        <w:t xml:space="preserve">observadas en Sanidad Humana y </w:t>
      </w:r>
      <w:proofErr w:type="gramStart"/>
      <w:r>
        <w:rPr>
          <w:rFonts w:asciiTheme="majorHAnsi" w:hAnsiTheme="majorHAnsi"/>
        </w:rPr>
        <w:t>Animal,</w:t>
      </w:r>
      <w:proofErr w:type="gramEnd"/>
      <w:r>
        <w:rPr>
          <w:rFonts w:asciiTheme="majorHAnsi" w:hAnsiTheme="majorHAnsi"/>
        </w:rPr>
        <w:t xml:space="preserve"> han llevado a su</w:t>
      </w:r>
      <w:r w:rsidRPr="00C921B0">
        <w:rPr>
          <w:rFonts w:asciiTheme="majorHAnsi" w:hAnsiTheme="majorHAnsi"/>
        </w:rPr>
        <w:t xml:space="preserve"> prohibición en la Unión Europea</w:t>
      </w:r>
      <w:r>
        <w:rPr>
          <w:rFonts w:asciiTheme="majorHAnsi" w:hAnsiTheme="majorHAnsi"/>
        </w:rPr>
        <w:t xml:space="preserve"> para el control de enfermedades de plantas.</w:t>
      </w:r>
      <w:r w:rsidRPr="00C921B0">
        <w:rPr>
          <w:rFonts w:asciiTheme="majorHAnsi" w:hAnsiTheme="majorHAnsi"/>
        </w:rPr>
        <w:t xml:space="preserve"> Véase también resistencia a antibióticos. </w:t>
      </w:r>
      <w:r w:rsidRPr="00C921B0">
        <w:rPr>
          <w:rFonts w:asciiTheme="majorHAnsi" w:hAnsiTheme="majorHAnsi"/>
          <w:i/>
        </w:rPr>
        <w:t>Sin</w:t>
      </w:r>
      <w:r w:rsidRPr="00C921B0">
        <w:rPr>
          <w:rFonts w:asciiTheme="majorHAnsi" w:hAnsiTheme="majorHAnsi"/>
        </w:rPr>
        <w:t>: resistencia a fungicidas.</w:t>
      </w:r>
      <w:r>
        <w:rPr>
          <w:rFonts w:asciiTheme="majorHAnsi" w:hAnsiTheme="majorHAnsi"/>
        </w:rPr>
        <w:t xml:space="preserve"> La Sociedad Española de Fitopatología (SEF) mantiene un grupo especializado que se encarga específicamente del estudio del control químico de enfermedades y el desarrollo de resistencias a productos fitosanitarios (FITORES).</w:t>
      </w:r>
      <w:r w:rsidRPr="00C921B0">
        <w:rPr>
          <w:rFonts w:asciiTheme="majorHAnsi" w:hAnsiTheme="majorHAnsi"/>
        </w:rPr>
        <w:t xml:space="preserve"> </w:t>
      </w:r>
      <w:r>
        <w:rPr>
          <w:rFonts w:asciiTheme="majorHAnsi" w:hAnsiTheme="majorHAnsi"/>
        </w:rPr>
        <w:t>de enfermedades y el desarrollo de resistencias a productos fitosanitarios (FITORES).</w:t>
      </w:r>
    </w:p>
    <w:p w14:paraId="2373AAC5"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resistencia básica</w:t>
      </w:r>
      <w:r w:rsidRPr="00C921B0">
        <w:rPr>
          <w:rFonts w:asciiTheme="majorHAnsi" w:hAnsiTheme="majorHAnsi"/>
        </w:rPr>
        <w:t xml:space="preserve"> (</w:t>
      </w:r>
      <w:r w:rsidRPr="00F535F8">
        <w:rPr>
          <w:rFonts w:asciiTheme="majorHAnsi" w:hAnsiTheme="majorHAnsi"/>
          <w:i/>
        </w:rPr>
        <w:t xml:space="preserve">host-parasite </w:t>
      </w:r>
      <w:proofErr w:type="spellStart"/>
      <w:r w:rsidRPr="00F535F8">
        <w:rPr>
          <w:rFonts w:asciiTheme="majorHAnsi" w:hAnsiTheme="majorHAnsi"/>
          <w:i/>
        </w:rPr>
        <w:t>specificity</w:t>
      </w:r>
      <w:proofErr w:type="spellEnd"/>
      <w:r w:rsidRPr="00C921B0">
        <w:rPr>
          <w:rFonts w:asciiTheme="majorHAnsi" w:hAnsiTheme="majorHAnsi"/>
        </w:rPr>
        <w:t xml:space="preserve">). Resistencia ofrecida por las plantas en un primer nivel básico de defensa </w:t>
      </w:r>
      <w:r>
        <w:rPr>
          <w:rFonts w:asciiTheme="majorHAnsi" w:hAnsiTheme="majorHAnsi"/>
        </w:rPr>
        <w:t>frente a</w:t>
      </w:r>
      <w:r w:rsidRPr="00C921B0">
        <w:rPr>
          <w:rFonts w:asciiTheme="majorHAnsi" w:hAnsiTheme="majorHAnsi"/>
        </w:rPr>
        <w:t xml:space="preserve"> microorganismos potencialmente parasíticos. Además de las barreras físicas o química preformadas, las plantas poseen un sistema inmune basal que les permite </w:t>
      </w:r>
      <w:r w:rsidRPr="00C921B0">
        <w:rPr>
          <w:rFonts w:asciiTheme="majorHAnsi" w:hAnsiTheme="majorHAnsi"/>
        </w:rPr>
        <w:lastRenderedPageBreak/>
        <w:t xml:space="preserve">reconocer molecularmente componentes altamente conservados en la mayoría de </w:t>
      </w:r>
      <w:proofErr w:type="gramStart"/>
      <w:r w:rsidRPr="00C921B0">
        <w:rPr>
          <w:rFonts w:asciiTheme="majorHAnsi" w:hAnsiTheme="majorHAnsi"/>
        </w:rPr>
        <w:t>microorganismos</w:t>
      </w:r>
      <w:proofErr w:type="gramEnd"/>
      <w:r w:rsidRPr="00C921B0">
        <w:rPr>
          <w:rFonts w:asciiTheme="majorHAnsi" w:hAnsiTheme="majorHAnsi"/>
        </w:rPr>
        <w:t xml:space="preserve"> (como quitina y glucanos de la pared fúngica, erg</w:t>
      </w:r>
      <w:r>
        <w:rPr>
          <w:rFonts w:asciiTheme="majorHAnsi" w:hAnsiTheme="majorHAnsi"/>
        </w:rPr>
        <w:t>o</w:t>
      </w:r>
      <w:r w:rsidRPr="00C921B0">
        <w:rPr>
          <w:rFonts w:asciiTheme="majorHAnsi" w:hAnsiTheme="majorHAnsi"/>
        </w:rPr>
        <w:t xml:space="preserve">sterol de la membrana plasmática, etc.) y, como consecuencia de ello, activar la expresión de defensas basales inespecíficas que interfieren con el establecimiento del parasitismo. Véanse </w:t>
      </w:r>
      <w:proofErr w:type="spellStart"/>
      <w:r w:rsidRPr="00C921B0">
        <w:rPr>
          <w:rFonts w:asciiTheme="majorHAnsi" w:hAnsiTheme="majorHAnsi"/>
        </w:rPr>
        <w:t>PAMPs</w:t>
      </w:r>
      <w:proofErr w:type="spellEnd"/>
      <w:r w:rsidRPr="00C921B0">
        <w:rPr>
          <w:rFonts w:asciiTheme="majorHAnsi" w:hAnsiTheme="majorHAnsi"/>
        </w:rPr>
        <w:t xml:space="preserve"> (patrones moleculares asociados a patógenos</w:t>
      </w:r>
      <w:r>
        <w:rPr>
          <w:rFonts w:asciiTheme="majorHAnsi" w:hAnsiTheme="majorHAnsi"/>
        </w:rPr>
        <w:t>)</w:t>
      </w:r>
      <w:r w:rsidRPr="00C921B0">
        <w:rPr>
          <w:rFonts w:asciiTheme="majorHAnsi" w:hAnsiTheme="majorHAnsi"/>
        </w:rPr>
        <w:t xml:space="preserve">, y el acrónimo actualmente preferente </w:t>
      </w:r>
      <w:proofErr w:type="spellStart"/>
      <w:r w:rsidRPr="00C921B0">
        <w:rPr>
          <w:rFonts w:asciiTheme="majorHAnsi" w:hAnsiTheme="majorHAnsi"/>
        </w:rPr>
        <w:t>MAMPs</w:t>
      </w:r>
      <w:proofErr w:type="spellEnd"/>
      <w:r w:rsidRPr="00C921B0">
        <w:rPr>
          <w:rFonts w:asciiTheme="majorHAnsi" w:hAnsiTheme="majorHAnsi"/>
        </w:rPr>
        <w:t xml:space="preserve"> (patrones moleculares asociados a microorganismos) ya que los microorganismos no patogénicos de plantas también poseen tales patrones moleculares. Para lograr establecer el parasitismo, los microorganismos deben evitar la inducción o suprimir la acción de las </w:t>
      </w:r>
      <w:r>
        <w:rPr>
          <w:rFonts w:asciiTheme="majorHAnsi" w:hAnsiTheme="majorHAnsi"/>
        </w:rPr>
        <w:t>d</w:t>
      </w:r>
      <w:r w:rsidRPr="00C921B0">
        <w:rPr>
          <w:rFonts w:asciiTheme="majorHAnsi" w:hAnsiTheme="majorHAnsi"/>
        </w:rPr>
        <w:t xml:space="preserve">efensas basales, lo cual permite a los agentes fitopatógenos adquirir patogenicidad </w:t>
      </w:r>
      <w:r>
        <w:rPr>
          <w:rFonts w:asciiTheme="majorHAnsi" w:hAnsiTheme="majorHAnsi"/>
        </w:rPr>
        <w:t xml:space="preserve">específica de especie </w:t>
      </w:r>
      <w:r w:rsidRPr="00C921B0">
        <w:rPr>
          <w:rFonts w:asciiTheme="majorHAnsi" w:hAnsiTheme="majorHAnsi"/>
        </w:rPr>
        <w:t>y establecer su gama de plantas susceptibles (huéspedes</w:t>
      </w:r>
      <w:r>
        <w:rPr>
          <w:rFonts w:asciiTheme="majorHAnsi" w:hAnsiTheme="majorHAnsi"/>
        </w:rPr>
        <w:t xml:space="preserve"> o anfitriones</w:t>
      </w:r>
      <w:r w:rsidRPr="00C921B0">
        <w:rPr>
          <w:rFonts w:asciiTheme="majorHAnsi" w:hAnsiTheme="majorHAnsi"/>
        </w:rPr>
        <w:t xml:space="preserve">). Superpuesto con el sistema inmune basal, las plantas han evolucionado adquiriendo un segundo y más especializado sistema de reconocimiento molecular de sus patógenos, que es gobernado por los productos de genes de resistencia (R). Dichos genes mantienen una relación gen a gen con los genes </w:t>
      </w:r>
      <w:r>
        <w:rPr>
          <w:rFonts w:asciiTheme="majorHAnsi" w:hAnsiTheme="majorHAnsi"/>
        </w:rPr>
        <w:t>de</w:t>
      </w:r>
      <w:r w:rsidRPr="00C921B0">
        <w:rPr>
          <w:rFonts w:asciiTheme="majorHAnsi" w:hAnsiTheme="majorHAnsi"/>
        </w:rPr>
        <w:t xml:space="preserve"> las razas del patógeno (</w:t>
      </w:r>
      <w:proofErr w:type="spellStart"/>
      <w:r w:rsidRPr="00C921B0">
        <w:rPr>
          <w:rFonts w:asciiTheme="majorHAnsi" w:hAnsiTheme="majorHAnsi"/>
        </w:rPr>
        <w:t>Avr</w:t>
      </w:r>
      <w:proofErr w:type="spellEnd"/>
      <w:r w:rsidRPr="00C921B0">
        <w:rPr>
          <w:rFonts w:asciiTheme="majorHAnsi" w:hAnsiTheme="majorHAnsi"/>
        </w:rPr>
        <w:t xml:space="preserve">) que determinan </w:t>
      </w:r>
      <w:r>
        <w:rPr>
          <w:rFonts w:asciiTheme="majorHAnsi" w:hAnsiTheme="majorHAnsi"/>
        </w:rPr>
        <w:t>la expresión de la resistencia</w:t>
      </w:r>
      <w:r w:rsidRPr="00C921B0">
        <w:rPr>
          <w:rFonts w:asciiTheme="majorHAnsi" w:hAnsiTheme="majorHAnsi"/>
        </w:rPr>
        <w:t>. Este sofisticado modelo de interacciones moleculares entre genes implicados en la resistencia general y la resistencia específica es considerado el nuevo dogma central de la Fitopatología.</w:t>
      </w:r>
    </w:p>
    <w:p w14:paraId="276B0409" w14:textId="77777777" w:rsidR="00C021EB" w:rsidRPr="004B64B3" w:rsidRDefault="00C021EB" w:rsidP="00C021EB">
      <w:pPr>
        <w:numPr>
          <w:ilvl w:val="0"/>
          <w:numId w:val="2"/>
        </w:numPr>
        <w:spacing w:before="170" w:after="170"/>
        <w:ind w:left="1077" w:hanging="510"/>
        <w:jc w:val="both"/>
        <w:rPr>
          <w:rFonts w:asciiTheme="majorHAnsi" w:hAnsiTheme="majorHAnsi"/>
          <w:color w:val="000000" w:themeColor="text1"/>
        </w:rPr>
      </w:pPr>
      <w:r w:rsidRPr="004B64B3">
        <w:rPr>
          <w:rFonts w:asciiTheme="majorHAnsi" w:hAnsiTheme="majorHAnsi"/>
          <w:b/>
        </w:rPr>
        <w:t xml:space="preserve">resistencia citoplásmica o </w:t>
      </w:r>
      <w:proofErr w:type="spellStart"/>
      <w:r w:rsidRPr="004B64B3">
        <w:rPr>
          <w:rFonts w:asciiTheme="majorHAnsi" w:hAnsiTheme="majorHAnsi"/>
          <w:b/>
        </w:rPr>
        <w:t>extracromosómica</w:t>
      </w:r>
      <w:proofErr w:type="spellEnd"/>
      <w:r w:rsidRPr="004B64B3">
        <w:rPr>
          <w:rFonts w:asciiTheme="majorHAnsi" w:hAnsiTheme="majorHAnsi"/>
        </w:rPr>
        <w:t xml:space="preserve"> (</w:t>
      </w:r>
      <w:proofErr w:type="spellStart"/>
      <w:r w:rsidRPr="009E62C1">
        <w:rPr>
          <w:rFonts w:asciiTheme="majorHAnsi" w:hAnsiTheme="majorHAnsi"/>
          <w:i/>
        </w:rPr>
        <w:t>cytoplasmic</w:t>
      </w:r>
      <w:proofErr w:type="spellEnd"/>
      <w:r w:rsidRPr="009E62C1">
        <w:rPr>
          <w:rFonts w:asciiTheme="majorHAnsi" w:hAnsiTheme="majorHAnsi"/>
          <w:i/>
        </w:rPr>
        <w:t xml:space="preserve"> </w:t>
      </w:r>
      <w:proofErr w:type="spellStart"/>
      <w:r w:rsidRPr="009E62C1">
        <w:rPr>
          <w:rFonts w:asciiTheme="majorHAnsi" w:hAnsiTheme="majorHAnsi"/>
          <w:i/>
        </w:rPr>
        <w:t>or</w:t>
      </w:r>
      <w:proofErr w:type="spellEnd"/>
      <w:r w:rsidRPr="009E62C1">
        <w:rPr>
          <w:rFonts w:asciiTheme="majorHAnsi" w:hAnsiTheme="majorHAnsi"/>
          <w:i/>
        </w:rPr>
        <w:t xml:space="preserve"> </w:t>
      </w:r>
      <w:proofErr w:type="spellStart"/>
      <w:r w:rsidRPr="009E62C1">
        <w:rPr>
          <w:rFonts w:asciiTheme="majorHAnsi" w:hAnsiTheme="majorHAnsi"/>
          <w:i/>
        </w:rPr>
        <w:t>extrachromosomal</w:t>
      </w:r>
      <w:proofErr w:type="spellEnd"/>
      <w:r w:rsidRPr="009E62C1">
        <w:rPr>
          <w:rFonts w:asciiTheme="majorHAnsi" w:hAnsiTheme="majorHAnsi"/>
          <w:i/>
        </w:rPr>
        <w:t xml:space="preserve"> </w:t>
      </w:r>
      <w:proofErr w:type="spellStart"/>
      <w:r w:rsidRPr="009E62C1">
        <w:rPr>
          <w:rFonts w:asciiTheme="majorHAnsi" w:hAnsiTheme="majorHAnsi"/>
          <w:i/>
        </w:rPr>
        <w:t>resistance</w:t>
      </w:r>
      <w:proofErr w:type="spellEnd"/>
      <w:r w:rsidRPr="004B64B3">
        <w:rPr>
          <w:rFonts w:asciiTheme="majorHAnsi" w:hAnsiTheme="majorHAnsi"/>
        </w:rPr>
        <w:t xml:space="preserve">). Aquella </w:t>
      </w:r>
      <w:r w:rsidRPr="004B64B3">
        <w:rPr>
          <w:rFonts w:asciiTheme="majorHAnsi" w:hAnsiTheme="majorHAnsi" w:cstheme="minorHAnsi"/>
        </w:rPr>
        <w:t>resistencia</w:t>
      </w:r>
      <w:r>
        <w:rPr>
          <w:rFonts w:asciiTheme="majorHAnsi" w:hAnsiTheme="majorHAnsi" w:cstheme="minorHAnsi"/>
        </w:rPr>
        <w:t>,</w:t>
      </w:r>
      <w:r w:rsidRPr="004B64B3">
        <w:rPr>
          <w:rFonts w:asciiTheme="majorHAnsi" w:hAnsiTheme="majorHAnsi" w:cstheme="minorHAnsi"/>
        </w:rPr>
        <w:t xml:space="preserve"> frente a un escaso número de patógenos</w:t>
      </w:r>
      <w:r>
        <w:rPr>
          <w:rFonts w:asciiTheme="majorHAnsi" w:hAnsiTheme="majorHAnsi" w:cstheme="minorHAnsi"/>
        </w:rPr>
        <w:t>,</w:t>
      </w:r>
      <w:r w:rsidRPr="004B64B3">
        <w:rPr>
          <w:rFonts w:asciiTheme="majorHAnsi" w:hAnsiTheme="majorHAnsi" w:cstheme="minorHAnsi"/>
        </w:rPr>
        <w:t xml:space="preserve"> que es controlada por genes de claro efecto individual ubicados en el citoplasma celular</w:t>
      </w:r>
      <w:r>
        <w:rPr>
          <w:rFonts w:asciiTheme="majorHAnsi" w:hAnsiTheme="majorHAnsi" w:cstheme="minorHAnsi"/>
        </w:rPr>
        <w:t xml:space="preserve">. </w:t>
      </w:r>
      <w:r w:rsidRPr="002A53D9">
        <w:rPr>
          <w:rFonts w:asciiTheme="majorHAnsi" w:hAnsiTheme="majorHAnsi" w:cstheme="minorHAnsi"/>
        </w:rPr>
        <w:t>Un ejemplo es</w:t>
      </w:r>
      <w:r w:rsidRPr="004B64B3">
        <w:rPr>
          <w:rFonts w:asciiTheme="majorHAnsi" w:hAnsiTheme="majorHAnsi" w:cstheme="minorHAnsi"/>
        </w:rPr>
        <w:t xml:space="preserve"> la resistencia </w:t>
      </w:r>
      <w:r>
        <w:rPr>
          <w:rFonts w:asciiTheme="majorHAnsi" w:hAnsiTheme="majorHAnsi" w:cstheme="minorHAnsi"/>
        </w:rPr>
        <w:t>en</w:t>
      </w:r>
      <w:r w:rsidRPr="00227CA6">
        <w:rPr>
          <w:rFonts w:asciiTheme="majorHAnsi" w:hAnsiTheme="majorHAnsi" w:cstheme="minorHAnsi"/>
        </w:rPr>
        <w:t xml:space="preserve"> </w:t>
      </w:r>
      <w:r w:rsidRPr="004B64B3">
        <w:rPr>
          <w:rFonts w:asciiTheme="majorHAnsi" w:hAnsiTheme="majorHAnsi" w:cstheme="minorHAnsi"/>
        </w:rPr>
        <w:t>maíz</w:t>
      </w:r>
      <w:r>
        <w:rPr>
          <w:rFonts w:asciiTheme="majorHAnsi" w:hAnsiTheme="majorHAnsi" w:cstheme="minorHAnsi"/>
        </w:rPr>
        <w:t xml:space="preserve"> </w:t>
      </w:r>
      <w:r w:rsidRPr="004B64B3">
        <w:rPr>
          <w:rFonts w:asciiTheme="majorHAnsi" w:hAnsiTheme="majorHAnsi" w:cstheme="minorHAnsi"/>
        </w:rPr>
        <w:t xml:space="preserve">a dos hongos patógenos, </w:t>
      </w:r>
      <w:r>
        <w:rPr>
          <w:rFonts w:asciiTheme="majorHAnsi" w:hAnsiTheme="majorHAnsi" w:cstheme="minorHAnsi"/>
        </w:rPr>
        <w:t xml:space="preserve">la raza T de </w:t>
      </w:r>
      <w:proofErr w:type="spellStart"/>
      <w:r w:rsidRPr="004B64B3">
        <w:rPr>
          <w:rFonts w:asciiTheme="majorHAnsi" w:hAnsiTheme="majorHAnsi" w:cstheme="minorHAnsi"/>
          <w:i/>
        </w:rPr>
        <w:t>Bipolaris</w:t>
      </w:r>
      <w:proofErr w:type="spellEnd"/>
      <w:r w:rsidRPr="004B64B3">
        <w:rPr>
          <w:rFonts w:asciiTheme="majorHAnsi" w:hAnsiTheme="majorHAnsi" w:cstheme="minorHAnsi"/>
          <w:i/>
        </w:rPr>
        <w:t xml:space="preserve"> </w:t>
      </w:r>
      <w:proofErr w:type="spellStart"/>
      <w:r w:rsidRPr="004B64B3">
        <w:rPr>
          <w:rFonts w:asciiTheme="majorHAnsi" w:hAnsiTheme="majorHAnsi" w:cstheme="minorHAnsi"/>
          <w:i/>
        </w:rPr>
        <w:t>maydis</w:t>
      </w:r>
      <w:proofErr w:type="spellEnd"/>
      <w:r w:rsidRPr="004B64B3">
        <w:rPr>
          <w:rFonts w:asciiTheme="majorHAnsi" w:hAnsiTheme="majorHAnsi" w:cstheme="minorHAnsi"/>
        </w:rPr>
        <w:t xml:space="preserve"> (agente de la necrosis sureña de la hoja de maíz) y </w:t>
      </w:r>
      <w:proofErr w:type="spellStart"/>
      <w:r w:rsidRPr="004B64B3">
        <w:rPr>
          <w:rFonts w:asciiTheme="majorHAnsi" w:hAnsiTheme="majorHAnsi" w:cstheme="minorHAnsi"/>
          <w:i/>
        </w:rPr>
        <w:t>Phyllosticta</w:t>
      </w:r>
      <w:proofErr w:type="spellEnd"/>
      <w:r w:rsidRPr="004B64B3">
        <w:rPr>
          <w:rFonts w:asciiTheme="majorHAnsi" w:hAnsiTheme="majorHAnsi" w:cstheme="minorHAnsi"/>
          <w:i/>
        </w:rPr>
        <w:t xml:space="preserve"> </w:t>
      </w:r>
      <w:proofErr w:type="spellStart"/>
      <w:r w:rsidRPr="004B64B3">
        <w:rPr>
          <w:rFonts w:asciiTheme="majorHAnsi" w:hAnsiTheme="majorHAnsi" w:cstheme="minorHAnsi"/>
          <w:i/>
        </w:rPr>
        <w:t>maydis</w:t>
      </w:r>
      <w:proofErr w:type="spellEnd"/>
      <w:r w:rsidRPr="004B64B3">
        <w:rPr>
          <w:rFonts w:asciiTheme="majorHAnsi" w:hAnsiTheme="majorHAnsi" w:cstheme="minorHAnsi"/>
        </w:rPr>
        <w:t xml:space="preserve"> (</w:t>
      </w:r>
      <w:r>
        <w:rPr>
          <w:rFonts w:asciiTheme="majorHAnsi" w:hAnsiTheme="majorHAnsi" w:cstheme="minorHAnsi"/>
        </w:rPr>
        <w:t xml:space="preserve">sin. </w:t>
      </w:r>
      <w:proofErr w:type="spellStart"/>
      <w:r w:rsidRPr="00541D57">
        <w:rPr>
          <w:i/>
        </w:rPr>
        <w:t>Didymella</w:t>
      </w:r>
      <w:proofErr w:type="spellEnd"/>
      <w:r w:rsidRPr="00541D57">
        <w:rPr>
          <w:i/>
        </w:rPr>
        <w:t xml:space="preserve"> </w:t>
      </w:r>
      <w:proofErr w:type="spellStart"/>
      <w:r w:rsidRPr="00541D57">
        <w:rPr>
          <w:i/>
        </w:rPr>
        <w:t>maydis</w:t>
      </w:r>
      <w:proofErr w:type="spellEnd"/>
      <w:r>
        <w:rPr>
          <w:rFonts w:asciiTheme="majorHAnsi" w:hAnsiTheme="majorHAnsi" w:cstheme="minorHAnsi"/>
        </w:rPr>
        <w:t xml:space="preserve">, </w:t>
      </w:r>
      <w:r w:rsidRPr="004B64B3">
        <w:rPr>
          <w:rFonts w:asciiTheme="majorHAnsi" w:hAnsiTheme="majorHAnsi" w:cstheme="minorHAnsi"/>
        </w:rPr>
        <w:t>agente de la mancha amarilla de la hoja)</w:t>
      </w:r>
      <w:r>
        <w:rPr>
          <w:rFonts w:asciiTheme="majorHAnsi" w:hAnsiTheme="majorHAnsi" w:cstheme="minorHAnsi"/>
        </w:rPr>
        <w:t xml:space="preserve">, que producen unos </w:t>
      </w:r>
      <w:proofErr w:type="spellStart"/>
      <w:r>
        <w:rPr>
          <w:rFonts w:asciiTheme="majorHAnsi" w:hAnsiTheme="majorHAnsi" w:cstheme="minorHAnsi"/>
        </w:rPr>
        <w:t>poliquétidos</w:t>
      </w:r>
      <w:proofErr w:type="spellEnd"/>
      <w:r>
        <w:rPr>
          <w:rFonts w:asciiTheme="majorHAnsi" w:hAnsiTheme="majorHAnsi" w:cstheme="minorHAnsi"/>
        </w:rPr>
        <w:t xml:space="preserve"> lineares químicamente análogos y denominados </w:t>
      </w:r>
      <w:r w:rsidRPr="009E62C1">
        <w:rPr>
          <w:rFonts w:asciiTheme="majorHAnsi" w:hAnsiTheme="majorHAnsi" w:cstheme="minorHAnsi"/>
        </w:rPr>
        <w:t>toxina</w:t>
      </w:r>
      <w:r>
        <w:rPr>
          <w:rFonts w:asciiTheme="majorHAnsi" w:hAnsiTheme="majorHAnsi" w:cstheme="minorHAnsi"/>
        </w:rPr>
        <w:t xml:space="preserve"> T y </w:t>
      </w:r>
      <w:r w:rsidRPr="009E62C1">
        <w:rPr>
          <w:rFonts w:asciiTheme="majorHAnsi" w:hAnsiTheme="majorHAnsi" w:cstheme="minorHAnsi"/>
        </w:rPr>
        <w:t>toxina</w:t>
      </w:r>
      <w:r>
        <w:rPr>
          <w:rFonts w:asciiTheme="majorHAnsi" w:hAnsiTheme="majorHAnsi" w:cstheme="minorHAnsi"/>
        </w:rPr>
        <w:t xml:space="preserve"> PM. Estas toxinas se unen al producto del gen mitocondrial </w:t>
      </w:r>
      <w:r>
        <w:t>T-</w:t>
      </w:r>
      <w:r>
        <w:rPr>
          <w:i/>
          <w:iCs/>
        </w:rPr>
        <w:t>urf13</w:t>
      </w:r>
      <w:r>
        <w:rPr>
          <w:iCs/>
        </w:rPr>
        <w:t xml:space="preserve">, presente solo en el genoma mitocondrial del maíz con citoplasma </w:t>
      </w:r>
      <w:proofErr w:type="spellStart"/>
      <w:r>
        <w:rPr>
          <w:iCs/>
        </w:rPr>
        <w:t>androestéril</w:t>
      </w:r>
      <w:proofErr w:type="spellEnd"/>
      <w:r>
        <w:rPr>
          <w:iCs/>
        </w:rPr>
        <w:t xml:space="preserve"> Texas (</w:t>
      </w:r>
      <w:proofErr w:type="spellStart"/>
      <w:r>
        <w:rPr>
          <w:i/>
          <w:iCs/>
        </w:rPr>
        <w:t>cms</w:t>
      </w:r>
      <w:proofErr w:type="spellEnd"/>
      <w:r w:rsidRPr="00541D57">
        <w:rPr>
          <w:iCs/>
        </w:rPr>
        <w:t>-T)</w:t>
      </w:r>
      <w:r>
        <w:rPr>
          <w:rFonts w:asciiTheme="majorHAnsi" w:hAnsiTheme="majorHAnsi" w:cstheme="minorHAnsi"/>
        </w:rPr>
        <w:t>, provocando la permeabilización de la membrana interna mitocondrial y la disrupción de su actividad normal. Como consecuencia, las plantas</w:t>
      </w:r>
      <w:r w:rsidRPr="007639A1">
        <w:rPr>
          <w:i/>
          <w:iCs/>
        </w:rPr>
        <w:t xml:space="preserve"> </w:t>
      </w:r>
      <w:proofErr w:type="spellStart"/>
      <w:r>
        <w:rPr>
          <w:i/>
          <w:iCs/>
        </w:rPr>
        <w:t>cms</w:t>
      </w:r>
      <w:proofErr w:type="spellEnd"/>
      <w:r w:rsidRPr="00A131FC">
        <w:rPr>
          <w:iCs/>
        </w:rPr>
        <w:t>-T</w:t>
      </w:r>
      <w:r>
        <w:rPr>
          <w:rFonts w:asciiTheme="majorHAnsi" w:hAnsiTheme="majorHAnsi" w:cstheme="minorHAnsi"/>
        </w:rPr>
        <w:t xml:space="preserve"> son susceptibles a los patógenos que producen estas toxinas mientras que el resto de </w:t>
      </w:r>
      <w:proofErr w:type="gramStart"/>
      <w:r>
        <w:rPr>
          <w:rFonts w:asciiTheme="majorHAnsi" w:hAnsiTheme="majorHAnsi" w:cstheme="minorHAnsi"/>
        </w:rPr>
        <w:t>variedades</w:t>
      </w:r>
      <w:proofErr w:type="gramEnd"/>
      <w:r>
        <w:rPr>
          <w:rFonts w:asciiTheme="majorHAnsi" w:hAnsiTheme="majorHAnsi" w:cstheme="minorHAnsi"/>
        </w:rPr>
        <w:t xml:space="preserve"> de maíz son resistentes, es decir, poseen resistencia citoplásmica</w:t>
      </w:r>
      <w:r w:rsidRPr="004B64B3">
        <w:rPr>
          <w:rFonts w:asciiTheme="majorHAnsi" w:hAnsiTheme="majorHAnsi" w:cstheme="minorHAnsi"/>
        </w:rPr>
        <w:t>.</w:t>
      </w:r>
    </w:p>
    <w:p w14:paraId="4F869726" w14:textId="77777777" w:rsidR="00C021EB" w:rsidRPr="00C921B0"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 xml:space="preserve">resistencia combinada </w:t>
      </w:r>
      <w:r w:rsidRPr="00C921B0">
        <w:rPr>
          <w:rFonts w:asciiTheme="majorHAnsi" w:hAnsiTheme="majorHAnsi"/>
        </w:rPr>
        <w:t>(</w:t>
      </w:r>
      <w:proofErr w:type="spellStart"/>
      <w:r w:rsidRPr="007325BE">
        <w:rPr>
          <w:rFonts w:asciiTheme="majorHAnsi" w:hAnsiTheme="majorHAnsi"/>
          <w:i/>
        </w:rPr>
        <w:t>combined</w:t>
      </w:r>
      <w:proofErr w:type="spellEnd"/>
      <w:r w:rsidRPr="007325BE">
        <w:rPr>
          <w:rFonts w:asciiTheme="majorHAnsi" w:hAnsiTheme="majorHAnsi"/>
          <w:i/>
        </w:rPr>
        <w:t xml:space="preserve"> </w:t>
      </w:r>
      <w:proofErr w:type="spellStart"/>
      <w:r w:rsidRPr="007325BE">
        <w:rPr>
          <w:rFonts w:asciiTheme="majorHAnsi" w:hAnsiTheme="majorHAnsi"/>
          <w:i/>
        </w:rPr>
        <w:t>resistance</w:t>
      </w:r>
      <w:proofErr w:type="spellEnd"/>
      <w:r w:rsidRPr="00C921B0">
        <w:rPr>
          <w:rFonts w:asciiTheme="majorHAnsi" w:hAnsiTheme="majorHAnsi"/>
        </w:rPr>
        <w:t xml:space="preserve">). Resistencia a más de un patógeno en la misma planta, como las líneas de garbanzo adaptadas a la siembra otoño-invernal y con resistencia combinada a la rabia y a la </w:t>
      </w:r>
      <w:proofErr w:type="spellStart"/>
      <w:r w:rsidRPr="00C921B0">
        <w:rPr>
          <w:rFonts w:asciiTheme="majorHAnsi" w:hAnsiTheme="majorHAnsi"/>
        </w:rPr>
        <w:t>fusariosis</w:t>
      </w:r>
      <w:proofErr w:type="spellEnd"/>
      <w:r w:rsidRPr="00C921B0">
        <w:rPr>
          <w:rFonts w:asciiTheme="majorHAnsi" w:hAnsiTheme="majorHAnsi"/>
        </w:rPr>
        <w:t xml:space="preserve"> vascular, o la resistencia a diversos virus del tomate en </w:t>
      </w:r>
      <w:r>
        <w:rPr>
          <w:rFonts w:asciiTheme="majorHAnsi" w:hAnsiTheme="majorHAnsi"/>
        </w:rPr>
        <w:t>nuevas variedades</w:t>
      </w:r>
      <w:r w:rsidRPr="00C921B0">
        <w:rPr>
          <w:rFonts w:asciiTheme="majorHAnsi" w:hAnsiTheme="majorHAnsi"/>
        </w:rPr>
        <w:t xml:space="preserve"> de tomate.</w:t>
      </w:r>
    </w:p>
    <w:p w14:paraId="79616A63" w14:textId="77777777" w:rsidR="00C021EB" w:rsidRPr="00DD5EFF" w:rsidRDefault="00C021EB" w:rsidP="00C021EB">
      <w:pPr>
        <w:numPr>
          <w:ilvl w:val="0"/>
          <w:numId w:val="2"/>
        </w:numPr>
        <w:spacing w:before="170" w:after="170"/>
        <w:ind w:left="1077" w:hanging="510"/>
        <w:jc w:val="both"/>
        <w:rPr>
          <w:rFonts w:asciiTheme="majorHAnsi" w:hAnsiTheme="majorHAnsi"/>
          <w:color w:val="000000" w:themeColor="text1"/>
        </w:rPr>
      </w:pPr>
      <w:r w:rsidRPr="00DD5EFF">
        <w:rPr>
          <w:rFonts w:asciiTheme="majorHAnsi" w:hAnsiTheme="majorHAnsi" w:cstheme="minorHAnsi"/>
          <w:b/>
        </w:rPr>
        <w:t>resistencia completa</w:t>
      </w:r>
      <w:r w:rsidRPr="00DD5EFF">
        <w:rPr>
          <w:rFonts w:asciiTheme="majorHAnsi" w:hAnsiTheme="majorHAnsi" w:cstheme="minorHAnsi"/>
        </w:rPr>
        <w:t xml:space="preserve"> (</w:t>
      </w:r>
      <w:r w:rsidRPr="00F37C4A">
        <w:rPr>
          <w:rFonts w:asciiTheme="majorHAnsi" w:hAnsiTheme="majorHAnsi" w:cstheme="minorHAnsi"/>
          <w:i/>
        </w:rPr>
        <w:t xml:space="preserve">full </w:t>
      </w:r>
      <w:proofErr w:type="spellStart"/>
      <w:r w:rsidRPr="00F37C4A">
        <w:rPr>
          <w:rFonts w:asciiTheme="majorHAnsi" w:hAnsiTheme="majorHAnsi" w:cstheme="minorHAnsi"/>
          <w:i/>
        </w:rPr>
        <w:t>resistance</w:t>
      </w:r>
      <w:proofErr w:type="spellEnd"/>
      <w:r w:rsidRPr="00DD5EFF">
        <w:rPr>
          <w:rFonts w:asciiTheme="majorHAnsi" w:hAnsiTheme="majorHAnsi" w:cstheme="minorHAnsi"/>
        </w:rPr>
        <w:t xml:space="preserve">, </w:t>
      </w:r>
      <w:proofErr w:type="spellStart"/>
      <w:r w:rsidRPr="00F37C4A">
        <w:rPr>
          <w:rFonts w:asciiTheme="majorHAnsi" w:hAnsiTheme="majorHAnsi" w:cstheme="minorHAnsi"/>
          <w:i/>
        </w:rPr>
        <w:t>immunity</w:t>
      </w:r>
      <w:proofErr w:type="spellEnd"/>
      <w:r w:rsidRPr="00DD5EFF">
        <w:rPr>
          <w:rFonts w:asciiTheme="majorHAnsi" w:hAnsiTheme="majorHAnsi" w:cstheme="minorHAnsi"/>
        </w:rPr>
        <w:t xml:space="preserve">). Estado natural o adquirido de ser inmune, exento de infección. Aquella en la que el patógeno queda circunscrito en el lugar donde se inicia el proceso de infección, de manera que no llega a establecer una relación parasítica con la planta y el desarrollo de síntomas en ella es mínimo. La ausencia de síntomas asociada con la resistencia completa es referida como inmunidad. El tipo más común, pero </w:t>
      </w:r>
      <w:r w:rsidRPr="00DD5EFF">
        <w:rPr>
          <w:rFonts w:asciiTheme="majorHAnsi" w:hAnsiTheme="majorHAnsi" w:cstheme="minorHAnsi"/>
        </w:rPr>
        <w:lastRenderedPageBreak/>
        <w:t xml:space="preserve">no único, de resistencia completa es la denominada reacción o respuesta hipersensible, más correctamente, muerte celular por hipersensibilidad, una forma de la muerte celular programada (véase término y reacción de hipersensibilidad), que se caracteriza por la muerte rápida y localizada de las células vegetales invadidas por el patógeno y de aquellas que se </w:t>
      </w:r>
      <w:r>
        <w:rPr>
          <w:rFonts w:asciiTheme="majorHAnsi" w:hAnsiTheme="majorHAnsi" w:cstheme="minorHAnsi"/>
        </w:rPr>
        <w:t>encuentran</w:t>
      </w:r>
      <w:r w:rsidRPr="00DD5EFF">
        <w:rPr>
          <w:rFonts w:asciiTheme="majorHAnsi" w:hAnsiTheme="majorHAnsi" w:cstheme="minorHAnsi"/>
        </w:rPr>
        <w:t xml:space="preserve"> en su proximidad, según definición de </w:t>
      </w:r>
      <w:r>
        <w:rPr>
          <w:rFonts w:asciiTheme="majorHAnsi" w:hAnsiTheme="majorHAnsi" w:cstheme="minorHAnsi"/>
        </w:rPr>
        <w:t>“</w:t>
      </w:r>
      <w:r w:rsidRPr="00DD5EFF">
        <w:rPr>
          <w:rFonts w:asciiTheme="majorHAnsi" w:hAnsiTheme="majorHAnsi" w:cstheme="minorHAnsi"/>
        </w:rPr>
        <w:t xml:space="preserve">La Sanidad Vegetal en la agricultura y la silvicultura: retos </w:t>
      </w:r>
      <w:r>
        <w:rPr>
          <w:rFonts w:asciiTheme="majorHAnsi" w:hAnsiTheme="majorHAnsi" w:cstheme="minorHAnsi"/>
        </w:rPr>
        <w:t xml:space="preserve">y perspectivas </w:t>
      </w:r>
      <w:r w:rsidRPr="00DD5EFF">
        <w:rPr>
          <w:rFonts w:asciiTheme="majorHAnsi" w:hAnsiTheme="majorHAnsi" w:cstheme="minorHAnsi"/>
        </w:rPr>
        <w:t>para el siglo XXI</w:t>
      </w:r>
      <w:r>
        <w:rPr>
          <w:rFonts w:asciiTheme="majorHAnsi" w:hAnsiTheme="majorHAnsi" w:cstheme="minorHAnsi"/>
        </w:rPr>
        <w:t>”</w:t>
      </w:r>
      <w:r w:rsidRPr="00DD5EFF">
        <w:rPr>
          <w:rFonts w:asciiTheme="majorHAnsi" w:hAnsiTheme="majorHAnsi" w:cstheme="minorHAnsi"/>
        </w:rPr>
        <w:t xml:space="preserve"> </w:t>
      </w:r>
      <w:r>
        <w:rPr>
          <w:rFonts w:asciiTheme="majorHAnsi" w:hAnsiTheme="majorHAnsi" w:cstheme="minorHAnsi"/>
        </w:rPr>
        <w:t xml:space="preserve">(2023) </w:t>
      </w:r>
      <w:r w:rsidRPr="00DD5EFF">
        <w:rPr>
          <w:rFonts w:asciiTheme="majorHAnsi" w:hAnsiTheme="majorHAnsi" w:cstheme="minorHAnsi"/>
        </w:rPr>
        <w:t xml:space="preserve">de R. Jiménez Díaz, M.M. López y R. </w:t>
      </w:r>
      <w:proofErr w:type="spellStart"/>
      <w:r w:rsidRPr="00DD5EFF">
        <w:rPr>
          <w:rFonts w:asciiTheme="majorHAnsi" w:hAnsiTheme="majorHAnsi" w:cstheme="minorHAnsi"/>
        </w:rPr>
        <w:t>Albajes</w:t>
      </w:r>
      <w:proofErr w:type="spellEnd"/>
      <w:r w:rsidRPr="00DD5EFF">
        <w:rPr>
          <w:rFonts w:asciiTheme="majorHAnsi" w:hAnsiTheme="majorHAnsi" w:cstheme="minorHAnsi"/>
        </w:rPr>
        <w:t>.</w:t>
      </w:r>
    </w:p>
    <w:p w14:paraId="293B5326" w14:textId="77777777" w:rsidR="00C021EB" w:rsidRPr="00DD5EFF" w:rsidRDefault="00C021EB" w:rsidP="00C021EB">
      <w:pPr>
        <w:numPr>
          <w:ilvl w:val="0"/>
          <w:numId w:val="2"/>
        </w:numPr>
        <w:spacing w:before="170" w:after="170"/>
        <w:ind w:left="1077" w:hanging="510"/>
        <w:jc w:val="both"/>
        <w:rPr>
          <w:rFonts w:asciiTheme="majorHAnsi" w:hAnsiTheme="majorHAnsi"/>
          <w:color w:val="000000" w:themeColor="text1"/>
        </w:rPr>
      </w:pPr>
      <w:r w:rsidRPr="00DD5EFF">
        <w:rPr>
          <w:rFonts w:asciiTheme="majorHAnsi" w:hAnsiTheme="majorHAnsi" w:cstheme="minorHAnsi"/>
          <w:b/>
          <w:color w:val="000000"/>
        </w:rPr>
        <w:t xml:space="preserve">resistencia cualitativa </w:t>
      </w:r>
      <w:r w:rsidRPr="00DD5EFF">
        <w:rPr>
          <w:rFonts w:asciiTheme="majorHAnsi" w:hAnsiTheme="majorHAnsi" w:cstheme="minorHAnsi"/>
          <w:color w:val="000000"/>
        </w:rPr>
        <w:t>(</w:t>
      </w:r>
      <w:proofErr w:type="spellStart"/>
      <w:r w:rsidRPr="006619DF">
        <w:rPr>
          <w:rFonts w:asciiTheme="majorHAnsi" w:hAnsiTheme="majorHAnsi" w:cstheme="minorHAnsi"/>
          <w:i/>
          <w:color w:val="000000"/>
        </w:rPr>
        <w:t>qualitative</w:t>
      </w:r>
      <w:proofErr w:type="spellEnd"/>
      <w:r w:rsidRPr="006619DF">
        <w:rPr>
          <w:rFonts w:asciiTheme="majorHAnsi" w:hAnsiTheme="majorHAnsi" w:cstheme="minorHAnsi"/>
          <w:i/>
          <w:color w:val="000000"/>
        </w:rPr>
        <w:t xml:space="preserve"> </w:t>
      </w:r>
      <w:proofErr w:type="spellStart"/>
      <w:r w:rsidRPr="006619DF">
        <w:rPr>
          <w:rFonts w:asciiTheme="majorHAnsi" w:hAnsiTheme="majorHAnsi" w:cstheme="minorHAnsi"/>
          <w:i/>
          <w:color w:val="000000"/>
        </w:rPr>
        <w:t>resistance</w:t>
      </w:r>
      <w:proofErr w:type="spellEnd"/>
      <w:r w:rsidRPr="00DD5EFF">
        <w:rPr>
          <w:rFonts w:asciiTheme="majorHAnsi" w:hAnsiTheme="majorHAnsi" w:cstheme="minorHAnsi"/>
          <w:color w:val="000000"/>
        </w:rPr>
        <w:t>).</w:t>
      </w:r>
      <w:r w:rsidRPr="00DD5EFF">
        <w:rPr>
          <w:rFonts w:asciiTheme="majorHAnsi" w:hAnsiTheme="majorHAnsi" w:cstheme="minorHAnsi"/>
          <w:b/>
          <w:color w:val="000000"/>
        </w:rPr>
        <w:t xml:space="preserve"> </w:t>
      </w:r>
      <w:r w:rsidRPr="00DD5EFF">
        <w:rPr>
          <w:rFonts w:asciiTheme="majorHAnsi" w:hAnsiTheme="majorHAnsi" w:cstheme="minorHAnsi"/>
        </w:rPr>
        <w:t xml:space="preserve">Resistencia </w:t>
      </w:r>
      <w:r w:rsidRPr="00DD5EFF">
        <w:rPr>
          <w:rFonts w:asciiTheme="majorHAnsi" w:hAnsiTheme="majorHAnsi" w:cstheme="minorHAnsi"/>
          <w:color w:val="000000"/>
        </w:rPr>
        <w:t xml:space="preserve">mono- </w:t>
      </w:r>
      <w:r>
        <w:rPr>
          <w:rFonts w:asciiTheme="majorHAnsi" w:hAnsiTheme="majorHAnsi" w:cstheme="minorHAnsi"/>
          <w:color w:val="000000"/>
        </w:rPr>
        <w:t>u</w:t>
      </w:r>
      <w:r w:rsidRPr="00DD5EFF">
        <w:rPr>
          <w:rFonts w:asciiTheme="majorHAnsi" w:hAnsiTheme="majorHAnsi" w:cstheme="minorHAnsi"/>
          <w:color w:val="000000"/>
        </w:rPr>
        <w:t xml:space="preserve"> </w:t>
      </w:r>
      <w:proofErr w:type="spellStart"/>
      <w:r w:rsidRPr="00DD5EFF">
        <w:rPr>
          <w:rFonts w:asciiTheme="majorHAnsi" w:hAnsiTheme="majorHAnsi" w:cstheme="minorHAnsi"/>
          <w:color w:val="000000"/>
        </w:rPr>
        <w:t>oligogénica</w:t>
      </w:r>
      <w:proofErr w:type="spellEnd"/>
      <w:r w:rsidRPr="00DD5EFF">
        <w:rPr>
          <w:rFonts w:asciiTheme="majorHAnsi" w:hAnsiTheme="majorHAnsi" w:cstheme="minorHAnsi"/>
          <w:color w:val="000000"/>
        </w:rPr>
        <w:t xml:space="preserve"> </w:t>
      </w:r>
      <w:r>
        <w:rPr>
          <w:rFonts w:asciiTheme="majorHAnsi" w:hAnsiTheme="majorHAnsi" w:cstheme="minorHAnsi"/>
          <w:color w:val="000000"/>
        </w:rPr>
        <w:t xml:space="preserve">que puede clasificarse en categorías discretas y que está dirigida contra razas específicas de un patógeno. Este tipo de resistencia se ha observado </w:t>
      </w:r>
      <w:r w:rsidRPr="00DD5EFF">
        <w:rPr>
          <w:rFonts w:asciiTheme="majorHAnsi" w:hAnsiTheme="majorHAnsi" w:cstheme="minorHAnsi"/>
        </w:rPr>
        <w:t>contra todos los tipos de agentes fitopatógenos</w:t>
      </w:r>
      <w:r>
        <w:rPr>
          <w:rFonts w:asciiTheme="majorHAnsi" w:hAnsiTheme="majorHAnsi" w:cstheme="minorHAnsi"/>
        </w:rPr>
        <w:t>. E</w:t>
      </w:r>
      <w:r w:rsidRPr="00DD5EFF">
        <w:rPr>
          <w:rFonts w:asciiTheme="majorHAnsi" w:hAnsiTheme="majorHAnsi" w:cstheme="minorHAnsi"/>
        </w:rPr>
        <w:t xml:space="preserve">l carácter cualitativo de su fenotipo, generalmente dominante y de tipo reacción hipersensible, facilita su rápida identificación entre los </w:t>
      </w:r>
      <w:proofErr w:type="spellStart"/>
      <w:r w:rsidRPr="00DD5EFF">
        <w:rPr>
          <w:rFonts w:asciiTheme="majorHAnsi" w:hAnsiTheme="majorHAnsi" w:cstheme="minorHAnsi"/>
        </w:rPr>
        <w:t>segregantes</w:t>
      </w:r>
      <w:proofErr w:type="spellEnd"/>
      <w:r w:rsidRPr="00DD5EFF">
        <w:rPr>
          <w:rFonts w:asciiTheme="majorHAnsi" w:hAnsiTheme="majorHAnsi" w:cstheme="minorHAnsi"/>
        </w:rPr>
        <w:t xml:space="preserve"> de cruzamientos entre parentales resistentes y susceptibles a un patógeno. Ello ha propiciado que los genes </w:t>
      </w:r>
      <w:r>
        <w:rPr>
          <w:rFonts w:asciiTheme="majorHAnsi" w:hAnsiTheme="majorHAnsi" w:cstheme="minorHAnsi"/>
        </w:rPr>
        <w:t xml:space="preserve">de resistencia (genes </w:t>
      </w:r>
      <w:r w:rsidRPr="00DD5EFF">
        <w:rPr>
          <w:rFonts w:asciiTheme="majorHAnsi" w:hAnsiTheme="majorHAnsi" w:cstheme="minorHAnsi"/>
          <w:i/>
        </w:rPr>
        <w:t>R</w:t>
      </w:r>
      <w:r>
        <w:rPr>
          <w:rFonts w:asciiTheme="majorHAnsi" w:hAnsiTheme="majorHAnsi" w:cstheme="minorHAnsi"/>
        </w:rPr>
        <w:t>)</w:t>
      </w:r>
      <w:r w:rsidRPr="00DD5EFF">
        <w:rPr>
          <w:rFonts w:asciiTheme="majorHAnsi" w:hAnsiTheme="majorHAnsi" w:cstheme="minorHAnsi"/>
        </w:rPr>
        <w:t xml:space="preserve"> hayan sido incorporados rápidamente en los programas de mejora genética vegetal y que los cultivares resistentes derivados de ellos, en muchos casos mediante introgresión de especies silvestres o cultivadas sexualmente compatibles con la especie cultivada, se empleen extensa</w:t>
      </w:r>
      <w:r>
        <w:rPr>
          <w:rFonts w:asciiTheme="majorHAnsi" w:hAnsiTheme="majorHAnsi" w:cstheme="minorHAnsi"/>
        </w:rPr>
        <w:t>-</w:t>
      </w:r>
      <w:r w:rsidRPr="00DD5EFF">
        <w:rPr>
          <w:rFonts w:asciiTheme="majorHAnsi" w:hAnsiTheme="majorHAnsi" w:cstheme="minorHAnsi"/>
        </w:rPr>
        <w:t xml:space="preserve"> e intensivamente en la agricultura actual. Sin embargo, las investigaciones sobre la naturaleza bioquímica y molecular de la resistencia cualitativa y específica</w:t>
      </w:r>
      <w:r>
        <w:rPr>
          <w:rFonts w:asciiTheme="majorHAnsi" w:hAnsiTheme="majorHAnsi" w:cstheme="minorHAnsi"/>
        </w:rPr>
        <w:t xml:space="preserve"> de raza</w:t>
      </w:r>
      <w:r w:rsidRPr="00DD5EFF">
        <w:rPr>
          <w:rFonts w:asciiTheme="majorHAnsi" w:hAnsiTheme="majorHAnsi" w:cstheme="minorHAnsi"/>
        </w:rPr>
        <w:t xml:space="preserve"> han demostrado que: i) su herencia y naturaleza son complejas, y </w:t>
      </w:r>
      <w:proofErr w:type="spellStart"/>
      <w:r w:rsidRPr="00DD5EFF">
        <w:rPr>
          <w:rFonts w:asciiTheme="majorHAnsi" w:hAnsiTheme="majorHAnsi" w:cstheme="minorHAnsi"/>
        </w:rPr>
        <w:t>ii</w:t>
      </w:r>
      <w:proofErr w:type="spellEnd"/>
      <w:r w:rsidRPr="00DD5EFF">
        <w:rPr>
          <w:rFonts w:asciiTheme="majorHAnsi" w:hAnsiTheme="majorHAnsi" w:cstheme="minorHAnsi"/>
        </w:rPr>
        <w:t>) el genoma de una especie vegetal puede contener un gran número de genes asociados con resistencia</w:t>
      </w:r>
      <w:r w:rsidRPr="00DD5EFF">
        <w:rPr>
          <w:rFonts w:asciiTheme="majorHAnsi" w:hAnsiTheme="majorHAnsi" w:cstheme="minorHAnsi"/>
          <w:b/>
        </w:rPr>
        <w:t xml:space="preserve"> </w:t>
      </w:r>
      <w:r w:rsidRPr="00DD5EFF">
        <w:rPr>
          <w:rFonts w:asciiTheme="majorHAnsi" w:hAnsiTheme="majorHAnsi" w:cstheme="minorHAnsi"/>
        </w:rPr>
        <w:t xml:space="preserve">a una diversidad de agentes fitopatógenos, siendo la resistencia a algunos de ellos regulada por varias decenas de </w:t>
      </w:r>
      <w:r>
        <w:rPr>
          <w:rFonts w:asciiTheme="majorHAnsi" w:hAnsiTheme="majorHAnsi" w:cstheme="minorHAnsi"/>
        </w:rPr>
        <w:t>genes</w:t>
      </w:r>
      <w:r w:rsidRPr="008D141A">
        <w:rPr>
          <w:rFonts w:asciiTheme="majorHAnsi" w:hAnsiTheme="majorHAnsi" w:cstheme="minorHAnsi"/>
        </w:rPr>
        <w:t>. Como ejemplo, el genoma del trigo contiene más de 90 genes que regulan la resistencia específica de raza a las royas del tallo (</w:t>
      </w:r>
      <w:proofErr w:type="spellStart"/>
      <w:r w:rsidRPr="008D141A">
        <w:rPr>
          <w:rFonts w:asciiTheme="majorHAnsi" w:hAnsiTheme="majorHAnsi" w:cstheme="minorHAnsi"/>
          <w:i/>
        </w:rPr>
        <w:t>Puccinia</w:t>
      </w:r>
      <w:proofErr w:type="spellEnd"/>
      <w:r w:rsidRPr="008D141A">
        <w:rPr>
          <w:rFonts w:asciiTheme="majorHAnsi" w:hAnsiTheme="majorHAnsi" w:cstheme="minorHAnsi"/>
          <w:i/>
        </w:rPr>
        <w:t xml:space="preserve"> </w:t>
      </w:r>
      <w:proofErr w:type="spellStart"/>
      <w:r w:rsidRPr="008D141A">
        <w:rPr>
          <w:rFonts w:asciiTheme="majorHAnsi" w:hAnsiTheme="majorHAnsi" w:cstheme="minorHAnsi"/>
          <w:i/>
        </w:rPr>
        <w:t>graminis</w:t>
      </w:r>
      <w:proofErr w:type="spellEnd"/>
      <w:r w:rsidRPr="008D141A">
        <w:rPr>
          <w:rFonts w:asciiTheme="majorHAnsi" w:hAnsiTheme="majorHAnsi" w:cstheme="minorHAnsi"/>
        </w:rPr>
        <w:t xml:space="preserve"> f. </w:t>
      </w:r>
      <w:proofErr w:type="spellStart"/>
      <w:r w:rsidRPr="008D141A">
        <w:rPr>
          <w:rFonts w:asciiTheme="majorHAnsi" w:hAnsiTheme="majorHAnsi" w:cstheme="minorHAnsi"/>
        </w:rPr>
        <w:t>sp</w:t>
      </w:r>
      <w:proofErr w:type="spellEnd"/>
      <w:r w:rsidRPr="008D141A">
        <w:rPr>
          <w:rFonts w:asciiTheme="majorHAnsi" w:hAnsiTheme="majorHAnsi" w:cstheme="minorHAnsi"/>
        </w:rPr>
        <w:t xml:space="preserve">. </w:t>
      </w:r>
      <w:proofErr w:type="spellStart"/>
      <w:r w:rsidRPr="008D141A">
        <w:rPr>
          <w:rFonts w:asciiTheme="majorHAnsi" w:hAnsiTheme="majorHAnsi" w:cstheme="minorHAnsi"/>
          <w:i/>
        </w:rPr>
        <w:t>tritici</w:t>
      </w:r>
      <w:proofErr w:type="spellEnd"/>
      <w:r w:rsidRPr="008D141A">
        <w:rPr>
          <w:rFonts w:asciiTheme="majorHAnsi" w:hAnsiTheme="majorHAnsi" w:cstheme="minorHAnsi"/>
        </w:rPr>
        <w:t>), parda</w:t>
      </w:r>
      <w:r w:rsidRPr="008D141A">
        <w:rPr>
          <w:rFonts w:asciiTheme="majorHAnsi" w:hAnsiTheme="majorHAnsi" w:cstheme="minorHAnsi"/>
          <w:i/>
        </w:rPr>
        <w:t xml:space="preserve"> </w:t>
      </w:r>
      <w:r w:rsidRPr="008D141A">
        <w:rPr>
          <w:rFonts w:asciiTheme="majorHAnsi" w:hAnsiTheme="majorHAnsi" w:cstheme="minorHAnsi"/>
        </w:rPr>
        <w:t>(</w:t>
      </w:r>
      <w:r w:rsidRPr="008D141A">
        <w:rPr>
          <w:rFonts w:asciiTheme="majorHAnsi" w:hAnsiTheme="majorHAnsi" w:cstheme="minorHAnsi"/>
          <w:i/>
        </w:rPr>
        <w:t>P</w:t>
      </w:r>
      <w:r>
        <w:rPr>
          <w:rFonts w:asciiTheme="majorHAnsi" w:hAnsiTheme="majorHAnsi" w:cstheme="minorHAnsi"/>
          <w:i/>
        </w:rPr>
        <w:t>.</w:t>
      </w:r>
      <w:r w:rsidRPr="008D141A">
        <w:rPr>
          <w:rFonts w:asciiTheme="majorHAnsi" w:hAnsiTheme="majorHAnsi" w:cstheme="minorHAnsi"/>
          <w:i/>
        </w:rPr>
        <w:t xml:space="preserve"> </w:t>
      </w:r>
      <w:proofErr w:type="spellStart"/>
      <w:r w:rsidRPr="008D141A">
        <w:rPr>
          <w:rFonts w:asciiTheme="majorHAnsi" w:hAnsiTheme="majorHAnsi" w:cstheme="minorHAnsi"/>
          <w:i/>
        </w:rPr>
        <w:t>recondita</w:t>
      </w:r>
      <w:proofErr w:type="spellEnd"/>
      <w:r w:rsidRPr="008D141A">
        <w:rPr>
          <w:rFonts w:asciiTheme="majorHAnsi" w:hAnsiTheme="majorHAnsi" w:cstheme="minorHAnsi"/>
        </w:rPr>
        <w:t>) y amarilla</w:t>
      </w:r>
      <w:r w:rsidRPr="00DD5EFF">
        <w:rPr>
          <w:rFonts w:asciiTheme="majorHAnsi" w:hAnsiTheme="majorHAnsi" w:cstheme="minorHAnsi"/>
        </w:rPr>
        <w:t xml:space="preserve"> (</w:t>
      </w:r>
      <w:r w:rsidRPr="00DD5EFF">
        <w:rPr>
          <w:rFonts w:asciiTheme="majorHAnsi" w:hAnsiTheme="majorHAnsi" w:cstheme="minorHAnsi"/>
          <w:i/>
        </w:rPr>
        <w:t xml:space="preserve">P. </w:t>
      </w:r>
      <w:proofErr w:type="spellStart"/>
      <w:r w:rsidRPr="00DD5EFF">
        <w:rPr>
          <w:rFonts w:asciiTheme="majorHAnsi" w:hAnsiTheme="majorHAnsi" w:cstheme="minorHAnsi"/>
          <w:i/>
        </w:rPr>
        <w:t>striiformis</w:t>
      </w:r>
      <w:proofErr w:type="spellEnd"/>
      <w:r w:rsidRPr="00DD5EFF">
        <w:rPr>
          <w:rFonts w:asciiTheme="majorHAnsi" w:hAnsiTheme="majorHAnsi" w:cstheme="minorHAnsi"/>
        </w:rPr>
        <w:t xml:space="preserve"> f. </w:t>
      </w:r>
      <w:proofErr w:type="spellStart"/>
      <w:r w:rsidRPr="00DD5EFF">
        <w:rPr>
          <w:rFonts w:asciiTheme="majorHAnsi" w:hAnsiTheme="majorHAnsi" w:cstheme="minorHAnsi"/>
        </w:rPr>
        <w:t>sp</w:t>
      </w:r>
      <w:proofErr w:type="spellEnd"/>
      <w:r w:rsidRPr="00DD5EFF">
        <w:rPr>
          <w:rFonts w:asciiTheme="majorHAnsi" w:hAnsiTheme="majorHAnsi" w:cstheme="minorHAnsi"/>
        </w:rPr>
        <w:t xml:space="preserve">. </w:t>
      </w:r>
      <w:proofErr w:type="spellStart"/>
      <w:r w:rsidRPr="00DD5EFF">
        <w:rPr>
          <w:rFonts w:asciiTheme="majorHAnsi" w:hAnsiTheme="majorHAnsi" w:cstheme="minorHAnsi"/>
          <w:i/>
        </w:rPr>
        <w:t>tritici</w:t>
      </w:r>
      <w:proofErr w:type="spellEnd"/>
      <w:r w:rsidRPr="00DD5EFF">
        <w:rPr>
          <w:rFonts w:asciiTheme="majorHAnsi" w:hAnsiTheme="majorHAnsi" w:cstheme="minorHAnsi"/>
        </w:rPr>
        <w:t>), así como al oídio (</w:t>
      </w:r>
      <w:r w:rsidRPr="00DD5EFF">
        <w:rPr>
          <w:rFonts w:asciiTheme="majorHAnsi" w:hAnsiTheme="majorHAnsi" w:cstheme="minorHAnsi"/>
          <w:i/>
        </w:rPr>
        <w:t xml:space="preserve">B. </w:t>
      </w:r>
      <w:proofErr w:type="spellStart"/>
      <w:r w:rsidRPr="00DD5EFF">
        <w:rPr>
          <w:rFonts w:asciiTheme="majorHAnsi" w:hAnsiTheme="majorHAnsi" w:cstheme="minorHAnsi"/>
          <w:i/>
        </w:rPr>
        <w:t>graminis</w:t>
      </w:r>
      <w:proofErr w:type="spellEnd"/>
      <w:r w:rsidRPr="00DD5EFF">
        <w:rPr>
          <w:rFonts w:asciiTheme="majorHAnsi" w:hAnsiTheme="majorHAnsi" w:cstheme="minorHAnsi"/>
        </w:rPr>
        <w:t xml:space="preserve"> f. </w:t>
      </w:r>
      <w:proofErr w:type="spellStart"/>
      <w:r w:rsidRPr="00DD5EFF">
        <w:rPr>
          <w:rFonts w:asciiTheme="majorHAnsi" w:hAnsiTheme="majorHAnsi" w:cstheme="minorHAnsi"/>
        </w:rPr>
        <w:t>sp</w:t>
      </w:r>
      <w:proofErr w:type="spellEnd"/>
      <w:r w:rsidRPr="00DD5EFF">
        <w:rPr>
          <w:rFonts w:asciiTheme="majorHAnsi" w:hAnsiTheme="majorHAnsi" w:cstheme="minorHAnsi"/>
        </w:rPr>
        <w:t xml:space="preserve">. </w:t>
      </w:r>
      <w:proofErr w:type="spellStart"/>
      <w:r w:rsidRPr="00DD5EFF">
        <w:rPr>
          <w:rFonts w:asciiTheme="majorHAnsi" w:hAnsiTheme="majorHAnsi" w:cstheme="minorHAnsi"/>
          <w:i/>
        </w:rPr>
        <w:t>tritici</w:t>
      </w:r>
      <w:proofErr w:type="spellEnd"/>
      <w:r w:rsidRPr="00DD5EFF">
        <w:rPr>
          <w:rFonts w:asciiTheme="majorHAnsi" w:hAnsiTheme="majorHAnsi" w:cstheme="minorHAnsi"/>
        </w:rPr>
        <w:t xml:space="preserve">), de los cuales más de 20 conciernen la resistencia contra </w:t>
      </w:r>
      <w:r w:rsidRPr="00DD5EFF">
        <w:rPr>
          <w:rFonts w:asciiTheme="majorHAnsi" w:hAnsiTheme="majorHAnsi" w:cstheme="minorHAnsi"/>
          <w:i/>
        </w:rPr>
        <w:t xml:space="preserve">P. </w:t>
      </w:r>
      <w:proofErr w:type="spellStart"/>
      <w:r w:rsidRPr="00DD5EFF">
        <w:rPr>
          <w:rFonts w:asciiTheme="majorHAnsi" w:hAnsiTheme="majorHAnsi" w:cstheme="minorHAnsi"/>
          <w:i/>
        </w:rPr>
        <w:t>rec</w:t>
      </w:r>
      <w:r>
        <w:rPr>
          <w:rFonts w:asciiTheme="majorHAnsi" w:hAnsiTheme="majorHAnsi" w:cstheme="minorHAnsi"/>
          <w:i/>
        </w:rPr>
        <w:t>o</w:t>
      </w:r>
      <w:r w:rsidRPr="00DD5EFF">
        <w:rPr>
          <w:rFonts w:asciiTheme="majorHAnsi" w:hAnsiTheme="majorHAnsi" w:cstheme="minorHAnsi"/>
          <w:i/>
        </w:rPr>
        <w:t>ndita</w:t>
      </w:r>
      <w:proofErr w:type="spellEnd"/>
      <w:r w:rsidRPr="00DD5EFF">
        <w:rPr>
          <w:rFonts w:asciiTheme="majorHAnsi" w:hAnsiTheme="majorHAnsi" w:cstheme="minorHAnsi"/>
        </w:rPr>
        <w:t xml:space="preserve">, según definición de </w:t>
      </w:r>
      <w:r>
        <w:rPr>
          <w:rFonts w:asciiTheme="majorHAnsi" w:hAnsiTheme="majorHAnsi" w:cstheme="minorHAnsi"/>
        </w:rPr>
        <w:t>“</w:t>
      </w:r>
      <w:r w:rsidRPr="00DD5EFF">
        <w:rPr>
          <w:rFonts w:asciiTheme="majorHAnsi" w:hAnsiTheme="majorHAnsi" w:cstheme="minorHAnsi"/>
        </w:rPr>
        <w:t xml:space="preserve">La Sanidad Vegetal en la agricultura y la silvicultura: retos </w:t>
      </w:r>
      <w:r>
        <w:rPr>
          <w:rFonts w:asciiTheme="majorHAnsi" w:hAnsiTheme="majorHAnsi" w:cstheme="minorHAnsi"/>
        </w:rPr>
        <w:t xml:space="preserve">y perspectivas </w:t>
      </w:r>
      <w:r w:rsidRPr="00DD5EFF">
        <w:rPr>
          <w:rFonts w:asciiTheme="majorHAnsi" w:hAnsiTheme="majorHAnsi" w:cstheme="minorHAnsi"/>
        </w:rPr>
        <w:t>para el siglo XXI</w:t>
      </w:r>
      <w:r>
        <w:rPr>
          <w:rFonts w:asciiTheme="majorHAnsi" w:hAnsiTheme="majorHAnsi" w:cstheme="minorHAnsi"/>
        </w:rPr>
        <w:t>”</w:t>
      </w:r>
      <w:r w:rsidRPr="00DD5EFF">
        <w:rPr>
          <w:rFonts w:asciiTheme="majorHAnsi" w:hAnsiTheme="majorHAnsi" w:cstheme="minorHAnsi"/>
        </w:rPr>
        <w:t xml:space="preserve"> </w:t>
      </w:r>
      <w:r>
        <w:rPr>
          <w:rFonts w:asciiTheme="majorHAnsi" w:hAnsiTheme="majorHAnsi" w:cstheme="minorHAnsi"/>
        </w:rPr>
        <w:t xml:space="preserve">(2023) </w:t>
      </w:r>
      <w:r w:rsidRPr="00DD5EFF">
        <w:rPr>
          <w:rFonts w:asciiTheme="majorHAnsi" w:hAnsiTheme="majorHAnsi" w:cstheme="minorHAnsi"/>
        </w:rPr>
        <w:t xml:space="preserve">de R. Jiménez Díaz, M.M. López y R. </w:t>
      </w:r>
      <w:proofErr w:type="spellStart"/>
      <w:r w:rsidRPr="00DD5EFF">
        <w:rPr>
          <w:rFonts w:asciiTheme="majorHAnsi" w:hAnsiTheme="majorHAnsi" w:cstheme="minorHAnsi"/>
        </w:rPr>
        <w:t>Albajes</w:t>
      </w:r>
      <w:proofErr w:type="spellEnd"/>
      <w:r w:rsidRPr="00DD5EFF">
        <w:rPr>
          <w:rFonts w:asciiTheme="majorHAnsi" w:hAnsiTheme="majorHAnsi" w:cstheme="minorHAnsi"/>
        </w:rPr>
        <w:t>.</w:t>
      </w:r>
    </w:p>
    <w:p w14:paraId="63F1A3F5" w14:textId="77777777" w:rsidR="00C021EB" w:rsidRPr="007E7EF8" w:rsidRDefault="00C021EB" w:rsidP="00C021EB">
      <w:pPr>
        <w:numPr>
          <w:ilvl w:val="0"/>
          <w:numId w:val="2"/>
        </w:numPr>
        <w:spacing w:before="170" w:after="170"/>
        <w:ind w:left="1069"/>
        <w:jc w:val="both"/>
        <w:rPr>
          <w:rFonts w:asciiTheme="majorHAnsi" w:hAnsiTheme="majorHAnsi" w:cstheme="minorHAnsi"/>
        </w:rPr>
      </w:pPr>
      <w:r w:rsidRPr="004A1242">
        <w:rPr>
          <w:rFonts w:asciiTheme="majorHAnsi" w:hAnsiTheme="majorHAnsi"/>
          <w:b/>
        </w:rPr>
        <w:t xml:space="preserve">resistencia cuantitativa </w:t>
      </w:r>
      <w:r w:rsidRPr="004A1242">
        <w:rPr>
          <w:rFonts w:asciiTheme="majorHAnsi" w:hAnsiTheme="majorHAnsi"/>
        </w:rPr>
        <w:t>(</w:t>
      </w:r>
      <w:proofErr w:type="spellStart"/>
      <w:r w:rsidRPr="006619DF">
        <w:rPr>
          <w:rFonts w:asciiTheme="majorHAnsi" w:hAnsiTheme="majorHAnsi"/>
          <w:i/>
        </w:rPr>
        <w:t>quantitative</w:t>
      </w:r>
      <w:proofErr w:type="spellEnd"/>
      <w:r w:rsidRPr="006619DF">
        <w:rPr>
          <w:rFonts w:asciiTheme="majorHAnsi" w:hAnsiTheme="majorHAnsi"/>
          <w:i/>
        </w:rPr>
        <w:t xml:space="preserve"> </w:t>
      </w:r>
      <w:proofErr w:type="spellStart"/>
      <w:r w:rsidRPr="006619DF">
        <w:rPr>
          <w:rFonts w:asciiTheme="majorHAnsi" w:hAnsiTheme="majorHAnsi"/>
          <w:i/>
        </w:rPr>
        <w:t>resistance</w:t>
      </w:r>
      <w:proofErr w:type="spellEnd"/>
      <w:r w:rsidRPr="004A1242">
        <w:rPr>
          <w:rFonts w:asciiTheme="majorHAnsi" w:hAnsiTheme="majorHAnsi"/>
        </w:rPr>
        <w:t xml:space="preserve">). </w:t>
      </w:r>
      <w:r w:rsidRPr="004A1242">
        <w:rPr>
          <w:rFonts w:asciiTheme="majorHAnsi" w:hAnsiTheme="majorHAnsi" w:cstheme="minorHAnsi"/>
        </w:rPr>
        <w:t xml:space="preserve">Resistencia </w:t>
      </w:r>
      <w:proofErr w:type="spellStart"/>
      <w:r w:rsidRPr="004A1242">
        <w:rPr>
          <w:rFonts w:asciiTheme="majorHAnsi" w:hAnsiTheme="majorHAnsi" w:cstheme="minorHAnsi"/>
        </w:rPr>
        <w:t>multigénica</w:t>
      </w:r>
      <w:proofErr w:type="spellEnd"/>
      <w:r w:rsidRPr="004A1242">
        <w:rPr>
          <w:rFonts w:asciiTheme="majorHAnsi" w:hAnsiTheme="majorHAnsi" w:cstheme="minorHAnsi"/>
        </w:rPr>
        <w:t xml:space="preserve"> o poligénica o que proporciona a la planta una protección parcial contra la enfermedad (véase resistencia parcial) y que es regulada por loci de car</w:t>
      </w:r>
      <w:r>
        <w:rPr>
          <w:rFonts w:asciiTheme="majorHAnsi" w:hAnsiTheme="majorHAnsi" w:cstheme="minorHAnsi"/>
        </w:rPr>
        <w:t>á</w:t>
      </w:r>
      <w:r w:rsidRPr="004A1242">
        <w:rPr>
          <w:rFonts w:asciiTheme="majorHAnsi" w:hAnsiTheme="majorHAnsi" w:cstheme="minorHAnsi"/>
        </w:rPr>
        <w:t>cter cuantitativo (véase QTL).</w:t>
      </w:r>
      <w:r>
        <w:rPr>
          <w:rFonts w:asciiTheme="majorHAnsi" w:hAnsiTheme="majorHAnsi" w:cstheme="minorHAnsi"/>
        </w:rPr>
        <w:t xml:space="preserve"> </w:t>
      </w:r>
      <w:r w:rsidRPr="00DD5EFF">
        <w:rPr>
          <w:rFonts w:asciiTheme="majorHAnsi" w:hAnsiTheme="majorHAnsi" w:cstheme="minorHAnsi"/>
          <w:bCs/>
        </w:rPr>
        <w:t xml:space="preserve">La naturaleza poligénica de la resistencia se ha demostrado en </w:t>
      </w:r>
      <w:proofErr w:type="spellStart"/>
      <w:r w:rsidRPr="00DD5EFF">
        <w:rPr>
          <w:rFonts w:asciiTheme="majorHAnsi" w:hAnsiTheme="majorHAnsi" w:cstheme="minorHAnsi"/>
          <w:bCs/>
        </w:rPr>
        <w:t>patosistemas</w:t>
      </w:r>
      <w:proofErr w:type="spellEnd"/>
      <w:r w:rsidRPr="00DD5EFF">
        <w:rPr>
          <w:rFonts w:asciiTheme="majorHAnsi" w:hAnsiTheme="majorHAnsi" w:cstheme="minorHAnsi"/>
          <w:bCs/>
        </w:rPr>
        <w:t xml:space="preserve"> tan diversos como en las royas: roya coronada de la avena </w:t>
      </w:r>
      <w:r w:rsidRPr="00DD5EFF">
        <w:rPr>
          <w:rFonts w:asciiTheme="majorHAnsi" w:hAnsiTheme="majorHAnsi" w:cstheme="minorHAnsi"/>
        </w:rPr>
        <w:t xml:space="preserve">causada por </w:t>
      </w:r>
      <w:proofErr w:type="spellStart"/>
      <w:r w:rsidRPr="00DD5EFF">
        <w:rPr>
          <w:rFonts w:asciiTheme="majorHAnsi" w:hAnsiTheme="majorHAnsi" w:cstheme="minorHAnsi"/>
          <w:i/>
        </w:rPr>
        <w:t>Puccinia</w:t>
      </w:r>
      <w:proofErr w:type="spellEnd"/>
      <w:r w:rsidRPr="00DD5EFF">
        <w:rPr>
          <w:rFonts w:asciiTheme="majorHAnsi" w:hAnsiTheme="majorHAnsi" w:cstheme="minorHAnsi"/>
          <w:i/>
        </w:rPr>
        <w:t xml:space="preserve"> </w:t>
      </w:r>
      <w:proofErr w:type="spellStart"/>
      <w:r w:rsidRPr="00DD5EFF">
        <w:rPr>
          <w:rFonts w:asciiTheme="majorHAnsi" w:hAnsiTheme="majorHAnsi" w:cstheme="minorHAnsi"/>
          <w:i/>
        </w:rPr>
        <w:t>coronata</w:t>
      </w:r>
      <w:proofErr w:type="spellEnd"/>
      <w:r w:rsidRPr="00DD5EFF">
        <w:rPr>
          <w:rFonts w:asciiTheme="majorHAnsi" w:hAnsiTheme="majorHAnsi" w:cstheme="minorHAnsi"/>
          <w:i/>
        </w:rPr>
        <w:t xml:space="preserve"> </w:t>
      </w:r>
      <w:r w:rsidRPr="00DD5EFF">
        <w:rPr>
          <w:rFonts w:asciiTheme="majorHAnsi" w:hAnsiTheme="majorHAnsi" w:cstheme="minorHAnsi"/>
        </w:rPr>
        <w:t xml:space="preserve">f. </w:t>
      </w:r>
      <w:proofErr w:type="spellStart"/>
      <w:r w:rsidRPr="00DD5EFF">
        <w:rPr>
          <w:rFonts w:asciiTheme="majorHAnsi" w:hAnsiTheme="majorHAnsi" w:cstheme="minorHAnsi"/>
        </w:rPr>
        <w:t>sp</w:t>
      </w:r>
      <w:proofErr w:type="spellEnd"/>
      <w:r w:rsidRPr="00DD5EFF">
        <w:rPr>
          <w:rFonts w:asciiTheme="majorHAnsi" w:hAnsiTheme="majorHAnsi" w:cstheme="minorHAnsi"/>
        </w:rPr>
        <w:t>.</w:t>
      </w:r>
      <w:r w:rsidRPr="00DD5EFF">
        <w:rPr>
          <w:rFonts w:asciiTheme="majorHAnsi" w:hAnsiTheme="majorHAnsi" w:cstheme="minorHAnsi"/>
          <w:i/>
        </w:rPr>
        <w:t xml:space="preserve"> </w:t>
      </w:r>
      <w:proofErr w:type="spellStart"/>
      <w:r w:rsidRPr="00DD5EFF">
        <w:rPr>
          <w:rFonts w:asciiTheme="majorHAnsi" w:hAnsiTheme="majorHAnsi" w:cstheme="minorHAnsi"/>
          <w:i/>
        </w:rPr>
        <w:t>avenae</w:t>
      </w:r>
      <w:proofErr w:type="spellEnd"/>
      <w:r w:rsidRPr="00DD5EFF">
        <w:rPr>
          <w:rFonts w:asciiTheme="majorHAnsi" w:hAnsiTheme="majorHAnsi" w:cstheme="minorHAnsi"/>
        </w:rPr>
        <w:t xml:space="preserve">, las royas del tallo de la cebada causada por </w:t>
      </w:r>
      <w:r w:rsidRPr="00DD5EFF">
        <w:rPr>
          <w:rFonts w:asciiTheme="majorHAnsi" w:hAnsiTheme="majorHAnsi" w:cstheme="minorHAnsi"/>
          <w:i/>
        </w:rPr>
        <w:t xml:space="preserve">P. </w:t>
      </w:r>
      <w:proofErr w:type="spellStart"/>
      <w:r w:rsidRPr="00DD5EFF">
        <w:rPr>
          <w:rFonts w:asciiTheme="majorHAnsi" w:hAnsiTheme="majorHAnsi" w:cstheme="minorHAnsi"/>
          <w:i/>
        </w:rPr>
        <w:t>graminis</w:t>
      </w:r>
      <w:proofErr w:type="spellEnd"/>
      <w:r w:rsidRPr="00DD5EFF">
        <w:rPr>
          <w:rFonts w:asciiTheme="majorHAnsi" w:hAnsiTheme="majorHAnsi" w:cstheme="minorHAnsi"/>
        </w:rPr>
        <w:t xml:space="preserve"> f. </w:t>
      </w:r>
      <w:proofErr w:type="spellStart"/>
      <w:r w:rsidRPr="00DD5EFF">
        <w:rPr>
          <w:rFonts w:asciiTheme="majorHAnsi" w:hAnsiTheme="majorHAnsi" w:cstheme="minorHAnsi"/>
        </w:rPr>
        <w:t>sp</w:t>
      </w:r>
      <w:proofErr w:type="spellEnd"/>
      <w:r w:rsidRPr="00DD5EFF">
        <w:rPr>
          <w:rFonts w:asciiTheme="majorHAnsi" w:hAnsiTheme="majorHAnsi" w:cstheme="minorHAnsi"/>
        </w:rPr>
        <w:t xml:space="preserve">. </w:t>
      </w:r>
      <w:proofErr w:type="spellStart"/>
      <w:r w:rsidRPr="00DD5EFF">
        <w:rPr>
          <w:rFonts w:asciiTheme="majorHAnsi" w:hAnsiTheme="majorHAnsi" w:cstheme="minorHAnsi"/>
          <w:i/>
        </w:rPr>
        <w:t>hordei</w:t>
      </w:r>
      <w:proofErr w:type="spellEnd"/>
      <w:r w:rsidRPr="00DD5EFF">
        <w:rPr>
          <w:rFonts w:asciiTheme="majorHAnsi" w:hAnsiTheme="majorHAnsi" w:cstheme="minorHAnsi"/>
        </w:rPr>
        <w:t xml:space="preserve"> y la del trigo causada por </w:t>
      </w:r>
      <w:r w:rsidRPr="00DD5EFF">
        <w:rPr>
          <w:rFonts w:asciiTheme="majorHAnsi" w:hAnsiTheme="majorHAnsi" w:cstheme="minorHAnsi"/>
          <w:i/>
        </w:rPr>
        <w:t xml:space="preserve">P. </w:t>
      </w:r>
      <w:proofErr w:type="spellStart"/>
      <w:r w:rsidRPr="00DD5EFF">
        <w:rPr>
          <w:rFonts w:asciiTheme="majorHAnsi" w:hAnsiTheme="majorHAnsi" w:cstheme="minorHAnsi"/>
          <w:i/>
        </w:rPr>
        <w:t>graminis</w:t>
      </w:r>
      <w:proofErr w:type="spellEnd"/>
      <w:r w:rsidRPr="00DD5EFF">
        <w:rPr>
          <w:rFonts w:asciiTheme="majorHAnsi" w:hAnsiTheme="majorHAnsi" w:cstheme="minorHAnsi"/>
        </w:rPr>
        <w:t xml:space="preserve"> f. </w:t>
      </w:r>
      <w:proofErr w:type="spellStart"/>
      <w:r w:rsidRPr="00DD5EFF">
        <w:rPr>
          <w:rFonts w:asciiTheme="majorHAnsi" w:hAnsiTheme="majorHAnsi" w:cstheme="minorHAnsi"/>
        </w:rPr>
        <w:t>sp</w:t>
      </w:r>
      <w:proofErr w:type="spellEnd"/>
      <w:r w:rsidRPr="00DD5EFF">
        <w:rPr>
          <w:rFonts w:asciiTheme="majorHAnsi" w:hAnsiTheme="majorHAnsi" w:cstheme="minorHAnsi"/>
        </w:rPr>
        <w:t xml:space="preserve">. </w:t>
      </w:r>
      <w:proofErr w:type="spellStart"/>
      <w:r w:rsidRPr="00DD5EFF">
        <w:rPr>
          <w:rFonts w:asciiTheme="majorHAnsi" w:hAnsiTheme="majorHAnsi" w:cstheme="minorHAnsi"/>
          <w:i/>
        </w:rPr>
        <w:t>tritici</w:t>
      </w:r>
      <w:proofErr w:type="spellEnd"/>
      <w:r w:rsidRPr="00DD5EFF">
        <w:rPr>
          <w:rFonts w:asciiTheme="majorHAnsi" w:hAnsiTheme="majorHAnsi" w:cstheme="minorHAnsi"/>
        </w:rPr>
        <w:t xml:space="preserve">, la roya amarilla del trigo causada por </w:t>
      </w:r>
      <w:r w:rsidRPr="00DD5EFF">
        <w:rPr>
          <w:rFonts w:asciiTheme="majorHAnsi" w:hAnsiTheme="majorHAnsi" w:cstheme="minorHAnsi"/>
          <w:i/>
        </w:rPr>
        <w:t>P.</w:t>
      </w:r>
      <w:r w:rsidRPr="00DD5EFF">
        <w:rPr>
          <w:rFonts w:asciiTheme="majorHAnsi" w:hAnsiTheme="majorHAnsi" w:cstheme="minorHAnsi"/>
        </w:rPr>
        <w:t xml:space="preserve"> </w:t>
      </w:r>
      <w:proofErr w:type="spellStart"/>
      <w:r w:rsidRPr="00DD5EFF">
        <w:rPr>
          <w:rFonts w:asciiTheme="majorHAnsi" w:hAnsiTheme="majorHAnsi" w:cstheme="minorHAnsi"/>
          <w:i/>
        </w:rPr>
        <w:t>striiformis</w:t>
      </w:r>
      <w:proofErr w:type="spellEnd"/>
      <w:r w:rsidRPr="00DD5EFF">
        <w:rPr>
          <w:rFonts w:asciiTheme="majorHAnsi" w:hAnsiTheme="majorHAnsi" w:cstheme="minorHAnsi"/>
          <w:i/>
        </w:rPr>
        <w:t xml:space="preserve"> </w:t>
      </w:r>
      <w:r w:rsidRPr="00DD5EFF">
        <w:rPr>
          <w:rFonts w:asciiTheme="majorHAnsi" w:hAnsiTheme="majorHAnsi" w:cstheme="minorHAnsi"/>
        </w:rPr>
        <w:t xml:space="preserve">f. </w:t>
      </w:r>
      <w:proofErr w:type="spellStart"/>
      <w:r w:rsidRPr="00DD5EFF">
        <w:rPr>
          <w:rFonts w:asciiTheme="majorHAnsi" w:hAnsiTheme="majorHAnsi" w:cstheme="minorHAnsi"/>
        </w:rPr>
        <w:t>sp</w:t>
      </w:r>
      <w:proofErr w:type="spellEnd"/>
      <w:r w:rsidRPr="00DD5EFF">
        <w:rPr>
          <w:rFonts w:asciiTheme="majorHAnsi" w:hAnsiTheme="majorHAnsi" w:cstheme="minorHAnsi"/>
        </w:rPr>
        <w:t xml:space="preserve">. </w:t>
      </w:r>
      <w:proofErr w:type="spellStart"/>
      <w:r w:rsidRPr="00DD5EFF">
        <w:rPr>
          <w:rFonts w:asciiTheme="majorHAnsi" w:hAnsiTheme="majorHAnsi" w:cstheme="minorHAnsi"/>
          <w:i/>
        </w:rPr>
        <w:t>tritici</w:t>
      </w:r>
      <w:proofErr w:type="spellEnd"/>
      <w:r w:rsidRPr="00DD5EFF">
        <w:rPr>
          <w:rFonts w:asciiTheme="majorHAnsi" w:hAnsiTheme="majorHAnsi" w:cstheme="minorHAnsi"/>
        </w:rPr>
        <w:t xml:space="preserve">, entre otras, y también en mildius </w:t>
      </w:r>
      <w:r w:rsidRPr="00DD5EFF">
        <w:rPr>
          <w:rFonts w:asciiTheme="majorHAnsi" w:hAnsiTheme="majorHAnsi" w:cstheme="minorHAnsi"/>
          <w:bCs/>
        </w:rPr>
        <w:t>como</w:t>
      </w:r>
      <w:r w:rsidRPr="00DD5EFF">
        <w:rPr>
          <w:rFonts w:asciiTheme="majorHAnsi" w:hAnsiTheme="majorHAnsi" w:cstheme="minorHAnsi"/>
        </w:rPr>
        <w:t xml:space="preserve"> el de la patata causado por </w:t>
      </w:r>
      <w:proofErr w:type="spellStart"/>
      <w:r w:rsidRPr="00DD5EFF">
        <w:rPr>
          <w:rFonts w:asciiTheme="majorHAnsi" w:hAnsiTheme="majorHAnsi" w:cstheme="minorHAnsi"/>
          <w:i/>
        </w:rPr>
        <w:t>Phytophthora</w:t>
      </w:r>
      <w:proofErr w:type="spellEnd"/>
      <w:r w:rsidRPr="00DD5EFF">
        <w:rPr>
          <w:rFonts w:asciiTheme="majorHAnsi" w:hAnsiTheme="majorHAnsi" w:cstheme="minorHAnsi"/>
          <w:i/>
        </w:rPr>
        <w:t xml:space="preserve"> </w:t>
      </w:r>
      <w:proofErr w:type="spellStart"/>
      <w:r w:rsidRPr="00DD5EFF">
        <w:rPr>
          <w:rFonts w:asciiTheme="majorHAnsi" w:hAnsiTheme="majorHAnsi" w:cstheme="minorHAnsi"/>
          <w:i/>
        </w:rPr>
        <w:t>infestans</w:t>
      </w:r>
      <w:proofErr w:type="spellEnd"/>
      <w:r w:rsidRPr="00DD5EFF">
        <w:rPr>
          <w:rFonts w:asciiTheme="majorHAnsi" w:hAnsiTheme="majorHAnsi" w:cstheme="minorHAnsi"/>
        </w:rPr>
        <w:t xml:space="preserve">, y en hongos causantes de necrosis foliares, como la necrosis de la hoja del maíz causada por </w:t>
      </w:r>
      <w:proofErr w:type="spellStart"/>
      <w:r w:rsidRPr="00C72D6F">
        <w:rPr>
          <w:rFonts w:asciiTheme="majorHAnsi" w:hAnsiTheme="majorHAnsi" w:cstheme="minorHAnsi"/>
          <w:i/>
        </w:rPr>
        <w:t>Cochliobolus</w:t>
      </w:r>
      <w:proofErr w:type="spellEnd"/>
      <w:r w:rsidRPr="00DD5EFF">
        <w:rPr>
          <w:rFonts w:asciiTheme="majorHAnsi" w:hAnsiTheme="majorHAnsi" w:cstheme="minorHAnsi"/>
          <w:i/>
        </w:rPr>
        <w:t xml:space="preserve"> </w:t>
      </w:r>
      <w:proofErr w:type="spellStart"/>
      <w:r w:rsidRPr="00DD5EFF">
        <w:rPr>
          <w:rFonts w:asciiTheme="majorHAnsi" w:hAnsiTheme="majorHAnsi" w:cstheme="minorHAnsi"/>
          <w:i/>
        </w:rPr>
        <w:t>carbonum</w:t>
      </w:r>
      <w:proofErr w:type="spellEnd"/>
      <w:r w:rsidRPr="002E47D1">
        <w:rPr>
          <w:rFonts w:asciiTheme="majorHAnsi" w:hAnsiTheme="majorHAnsi" w:cstheme="minorHAnsi"/>
        </w:rPr>
        <w:t xml:space="preserve"> (sin. </w:t>
      </w:r>
      <w:proofErr w:type="spellStart"/>
      <w:r w:rsidRPr="0004453A">
        <w:rPr>
          <w:rFonts w:asciiTheme="majorHAnsi" w:hAnsiTheme="majorHAnsi"/>
          <w:i/>
        </w:rPr>
        <w:t>Bipolaris</w:t>
      </w:r>
      <w:proofErr w:type="spellEnd"/>
      <w:r w:rsidRPr="002E47D1">
        <w:rPr>
          <w:rFonts w:asciiTheme="majorHAnsi" w:hAnsiTheme="majorHAnsi"/>
        </w:rPr>
        <w:t xml:space="preserve"> </w:t>
      </w:r>
      <w:proofErr w:type="spellStart"/>
      <w:r w:rsidRPr="0004453A">
        <w:rPr>
          <w:rFonts w:asciiTheme="majorHAnsi" w:hAnsiTheme="majorHAnsi"/>
          <w:i/>
        </w:rPr>
        <w:t>zeicola</w:t>
      </w:r>
      <w:proofErr w:type="spellEnd"/>
      <w:r w:rsidRPr="002E47D1">
        <w:rPr>
          <w:rFonts w:asciiTheme="majorHAnsi" w:hAnsiTheme="majorHAnsi"/>
        </w:rPr>
        <w:t>)</w:t>
      </w:r>
      <w:r w:rsidRPr="002E47D1">
        <w:rPr>
          <w:rFonts w:asciiTheme="majorHAnsi" w:hAnsiTheme="majorHAnsi" w:cstheme="minorHAnsi"/>
        </w:rPr>
        <w:t>.</w:t>
      </w:r>
      <w:r w:rsidRPr="00DD5EFF">
        <w:rPr>
          <w:rFonts w:asciiTheme="majorHAnsi" w:hAnsiTheme="majorHAnsi" w:cstheme="minorHAnsi"/>
        </w:rPr>
        <w:t xml:space="preserve"> Es controlada por muchos genes, cuyo efecto individual es muy bajo y es heredada de forma semejante a los caracteres cuantitativos, </w:t>
      </w:r>
      <w:r w:rsidRPr="00DD5EFF">
        <w:rPr>
          <w:rFonts w:asciiTheme="majorHAnsi" w:hAnsiTheme="majorHAnsi" w:cstheme="minorHAnsi"/>
        </w:rPr>
        <w:lastRenderedPageBreak/>
        <w:t>como producción o calidad. Es una resistencia estable y duradera, pero a la vez es de naturaleza compleja, lo cual dificulta su aprovechamiento en los programas de mejora. La mayoría de los casos de resistencia horizontal o inespecífica (que actúa uniformemente sobre todas las razas del patógeno), son de naturaleza poligénica y comprenden reacciones diferentes que incluyen: velocidad de penetración, restricciones a la penetración, restricciones a la tasa de invasión del tejido celular y velocidad de esporulación del patógeno en la planta. Estos genes actúan juntos para la defensa de la planta y la actuación de un gen puede ser insuficiente si se expresa solo. Cada planta tiene un cierto nivel de resistencia cuantitativa que responde a diferentes patógenos (</w:t>
      </w:r>
      <w:r>
        <w:rPr>
          <w:rFonts w:asciiTheme="majorHAnsi" w:hAnsiTheme="majorHAnsi" w:cstheme="minorHAnsi"/>
        </w:rPr>
        <w:t xml:space="preserve">resistencia </w:t>
      </w:r>
      <w:r w:rsidRPr="00DD5EFF">
        <w:rPr>
          <w:rFonts w:asciiTheme="majorHAnsi" w:hAnsiTheme="majorHAnsi" w:cstheme="minorHAnsi"/>
        </w:rPr>
        <w:t>no específic</w:t>
      </w:r>
      <w:r>
        <w:rPr>
          <w:rFonts w:asciiTheme="majorHAnsi" w:hAnsiTheme="majorHAnsi" w:cstheme="minorHAnsi"/>
        </w:rPr>
        <w:t>a</w:t>
      </w:r>
      <w:r w:rsidRPr="00DD5EFF">
        <w:rPr>
          <w:rFonts w:asciiTheme="majorHAnsi" w:hAnsiTheme="majorHAnsi" w:cstheme="minorHAnsi"/>
        </w:rPr>
        <w:t>). Este tipo de resistencia no es absoluta, sino que atenúa</w:t>
      </w:r>
      <w:r>
        <w:rPr>
          <w:rFonts w:asciiTheme="majorHAnsi" w:hAnsiTheme="majorHAnsi" w:cstheme="minorHAnsi"/>
        </w:rPr>
        <w:t>, ralentiza</w:t>
      </w:r>
      <w:r w:rsidRPr="00DD5EFF">
        <w:rPr>
          <w:rFonts w:asciiTheme="majorHAnsi" w:hAnsiTheme="majorHAnsi" w:cstheme="minorHAnsi"/>
        </w:rPr>
        <w:t xml:space="preserve"> o detiene el progreso de la enfermedad y puede ser afectada por cambios en el ambiente. Se ha sugerido que genes similares a los R pueden contribuir a la resistencia cuantitativa poligénica, según definición de </w:t>
      </w:r>
      <w:r>
        <w:rPr>
          <w:rFonts w:asciiTheme="majorHAnsi" w:hAnsiTheme="majorHAnsi" w:cstheme="minorHAnsi"/>
        </w:rPr>
        <w:t>“</w:t>
      </w:r>
      <w:r w:rsidRPr="00DD5EFF">
        <w:rPr>
          <w:rFonts w:asciiTheme="majorHAnsi" w:hAnsiTheme="majorHAnsi" w:cstheme="minorHAnsi"/>
        </w:rPr>
        <w:t xml:space="preserve">La Sanidad Vegetal en la agricultura y la silvicultura: retos </w:t>
      </w:r>
      <w:r>
        <w:rPr>
          <w:rFonts w:asciiTheme="majorHAnsi" w:hAnsiTheme="majorHAnsi" w:cstheme="minorHAnsi"/>
        </w:rPr>
        <w:t xml:space="preserve">y </w:t>
      </w:r>
      <w:r w:rsidRPr="003142A4">
        <w:rPr>
          <w:rFonts w:cstheme="minorHAnsi"/>
        </w:rPr>
        <w:t xml:space="preserve">perspectivas para el siglo XXI” (2023) de R. Jiménez Díaz, M.M. López y R. </w:t>
      </w:r>
      <w:proofErr w:type="spellStart"/>
      <w:r w:rsidRPr="003142A4">
        <w:rPr>
          <w:rFonts w:cstheme="minorHAnsi"/>
        </w:rPr>
        <w:t>Albajes</w:t>
      </w:r>
      <w:proofErr w:type="spellEnd"/>
      <w:r w:rsidRPr="003142A4">
        <w:rPr>
          <w:rFonts w:cstheme="minorHAnsi"/>
        </w:rPr>
        <w:t>.</w:t>
      </w:r>
      <w:r w:rsidRPr="007E7EF8">
        <w:rPr>
          <w:rFonts w:asciiTheme="majorHAnsi" w:hAnsiTheme="majorHAnsi" w:cstheme="minorHAnsi"/>
          <w:i/>
        </w:rPr>
        <w:t xml:space="preserve"> Sin:</w:t>
      </w:r>
      <w:r w:rsidRPr="007E7EF8">
        <w:rPr>
          <w:rFonts w:asciiTheme="majorHAnsi" w:hAnsiTheme="majorHAnsi" w:cstheme="minorHAnsi"/>
        </w:rPr>
        <w:t xml:space="preserve"> resistencia </w:t>
      </w:r>
      <w:proofErr w:type="spellStart"/>
      <w:r w:rsidRPr="007E7EF8">
        <w:rPr>
          <w:rFonts w:asciiTheme="majorHAnsi" w:hAnsiTheme="majorHAnsi" w:cstheme="minorHAnsi"/>
        </w:rPr>
        <w:t>multigénica</w:t>
      </w:r>
      <w:proofErr w:type="spellEnd"/>
      <w:r w:rsidRPr="007E7EF8">
        <w:rPr>
          <w:rFonts w:asciiTheme="majorHAnsi" w:hAnsiTheme="majorHAnsi" w:cstheme="minorHAnsi"/>
        </w:rPr>
        <w:t>, resistencia poligénica, resistencia general, resistencia horizontal, resistencia raza-no específica, resistencia de campo. Véase también resistencia de la planta adulta, resistencia reductora de la tasa de progreso de la enfermedad en el tiempo y resistencia durable.</w:t>
      </w:r>
    </w:p>
    <w:p w14:paraId="482BCEF6" w14:textId="77777777" w:rsidR="00C021EB" w:rsidRPr="004A1242" w:rsidRDefault="00C021EB" w:rsidP="00C021EB">
      <w:pPr>
        <w:numPr>
          <w:ilvl w:val="0"/>
          <w:numId w:val="2"/>
        </w:numPr>
        <w:spacing w:before="170" w:after="170"/>
        <w:ind w:left="1077" w:hanging="510"/>
        <w:jc w:val="both"/>
        <w:rPr>
          <w:rFonts w:asciiTheme="majorHAnsi" w:hAnsiTheme="majorHAnsi"/>
          <w:color w:val="000000" w:themeColor="text1"/>
        </w:rPr>
      </w:pPr>
      <w:r w:rsidRPr="004A1242">
        <w:rPr>
          <w:rFonts w:asciiTheme="majorHAnsi" w:hAnsiTheme="majorHAnsi"/>
          <w:b/>
        </w:rPr>
        <w:t>resistencia de campo</w:t>
      </w:r>
      <w:r w:rsidRPr="004A1242">
        <w:rPr>
          <w:rFonts w:asciiTheme="majorHAnsi" w:hAnsiTheme="majorHAnsi"/>
        </w:rPr>
        <w:t xml:space="preserve"> (</w:t>
      </w:r>
      <w:proofErr w:type="spellStart"/>
      <w:r w:rsidRPr="00E868B9">
        <w:rPr>
          <w:rFonts w:asciiTheme="majorHAnsi" w:hAnsiTheme="majorHAnsi"/>
          <w:i/>
        </w:rPr>
        <w:t>field</w:t>
      </w:r>
      <w:proofErr w:type="spellEnd"/>
      <w:r w:rsidRPr="00E868B9">
        <w:rPr>
          <w:rFonts w:asciiTheme="majorHAnsi" w:hAnsiTheme="majorHAnsi"/>
          <w:i/>
        </w:rPr>
        <w:t xml:space="preserve"> </w:t>
      </w:r>
      <w:proofErr w:type="spellStart"/>
      <w:r w:rsidRPr="00E868B9">
        <w:rPr>
          <w:rFonts w:asciiTheme="majorHAnsi" w:hAnsiTheme="majorHAnsi"/>
          <w:i/>
        </w:rPr>
        <w:t>resistance</w:t>
      </w:r>
      <w:proofErr w:type="spellEnd"/>
      <w:r w:rsidRPr="004A1242">
        <w:rPr>
          <w:rFonts w:asciiTheme="majorHAnsi" w:hAnsiTheme="majorHAnsi"/>
        </w:rPr>
        <w:t>). Véase resistencia cuantitativa.</w:t>
      </w:r>
    </w:p>
    <w:p w14:paraId="53AF8EDB" w14:textId="77777777" w:rsidR="00C021EB" w:rsidRPr="004A1242" w:rsidRDefault="00C021EB" w:rsidP="00C021EB">
      <w:pPr>
        <w:numPr>
          <w:ilvl w:val="0"/>
          <w:numId w:val="2"/>
        </w:numPr>
        <w:spacing w:before="170" w:after="170"/>
        <w:ind w:left="1077" w:hanging="510"/>
        <w:jc w:val="both"/>
        <w:rPr>
          <w:rFonts w:asciiTheme="majorHAnsi" w:hAnsiTheme="majorHAnsi"/>
          <w:color w:val="000000" w:themeColor="text1"/>
        </w:rPr>
      </w:pPr>
      <w:r w:rsidRPr="004A1242">
        <w:rPr>
          <w:rFonts w:asciiTheme="majorHAnsi" w:hAnsiTheme="majorHAnsi" w:cstheme="minorHAnsi"/>
          <w:b/>
        </w:rPr>
        <w:t>resistencia de la especie</w:t>
      </w:r>
      <w:r w:rsidRPr="004A1242">
        <w:rPr>
          <w:rFonts w:asciiTheme="majorHAnsi" w:hAnsiTheme="majorHAnsi" w:cstheme="minorHAnsi"/>
        </w:rPr>
        <w:t>. Véase resistencia no-huésped.</w:t>
      </w:r>
    </w:p>
    <w:p w14:paraId="11083915" w14:textId="77777777" w:rsidR="00C021EB" w:rsidRDefault="00C021EB" w:rsidP="00C021EB">
      <w:pPr>
        <w:numPr>
          <w:ilvl w:val="0"/>
          <w:numId w:val="2"/>
        </w:numPr>
        <w:spacing w:before="170" w:after="170"/>
        <w:ind w:left="1077" w:hanging="510"/>
        <w:jc w:val="both"/>
        <w:rPr>
          <w:rFonts w:asciiTheme="majorHAnsi" w:hAnsiTheme="majorHAnsi" w:cstheme="minorHAnsi"/>
        </w:rPr>
      </w:pPr>
      <w:r w:rsidRPr="004A1242">
        <w:rPr>
          <w:rFonts w:asciiTheme="majorHAnsi" w:hAnsiTheme="majorHAnsi"/>
          <w:b/>
        </w:rPr>
        <w:t>resistencia de la planta adulta</w:t>
      </w:r>
      <w:r w:rsidRPr="004A1242">
        <w:rPr>
          <w:rFonts w:asciiTheme="majorHAnsi" w:hAnsiTheme="majorHAnsi"/>
        </w:rPr>
        <w:t xml:space="preserve"> (</w:t>
      </w:r>
      <w:proofErr w:type="spellStart"/>
      <w:r w:rsidRPr="00E868B9">
        <w:rPr>
          <w:rFonts w:asciiTheme="majorHAnsi" w:hAnsiTheme="majorHAnsi" w:cstheme="minorHAnsi"/>
          <w:i/>
        </w:rPr>
        <w:t>adult</w:t>
      </w:r>
      <w:proofErr w:type="spellEnd"/>
      <w:r w:rsidRPr="00E868B9">
        <w:rPr>
          <w:rFonts w:asciiTheme="majorHAnsi" w:hAnsiTheme="majorHAnsi" w:cstheme="minorHAnsi"/>
          <w:i/>
        </w:rPr>
        <w:t xml:space="preserve"> </w:t>
      </w:r>
      <w:proofErr w:type="spellStart"/>
      <w:r w:rsidRPr="00E868B9">
        <w:rPr>
          <w:rFonts w:asciiTheme="majorHAnsi" w:hAnsiTheme="majorHAnsi" w:cstheme="minorHAnsi"/>
          <w:i/>
        </w:rPr>
        <w:t>plant</w:t>
      </w:r>
      <w:proofErr w:type="spellEnd"/>
      <w:r w:rsidRPr="00E868B9">
        <w:rPr>
          <w:rFonts w:asciiTheme="majorHAnsi" w:hAnsiTheme="majorHAnsi" w:cstheme="minorHAnsi"/>
          <w:i/>
        </w:rPr>
        <w:t xml:space="preserve"> </w:t>
      </w:r>
      <w:proofErr w:type="spellStart"/>
      <w:r w:rsidRPr="00E868B9">
        <w:rPr>
          <w:rFonts w:asciiTheme="majorHAnsi" w:hAnsiTheme="majorHAnsi" w:cstheme="minorHAnsi"/>
          <w:i/>
        </w:rPr>
        <w:t>resistance</w:t>
      </w:r>
      <w:proofErr w:type="spellEnd"/>
      <w:r w:rsidRPr="004A1242">
        <w:rPr>
          <w:rFonts w:asciiTheme="majorHAnsi" w:hAnsiTheme="majorHAnsi" w:cstheme="minorHAnsi"/>
        </w:rPr>
        <w:t>). Aquella resistencia cuantitativa dependiente del estado o edad de la planta en el que se expresa. Véase también resistencia cuantitativa y QTL.</w:t>
      </w:r>
    </w:p>
    <w:p w14:paraId="0382A616" w14:textId="77777777" w:rsidR="00C021EB" w:rsidRPr="00993D88" w:rsidRDefault="00C021EB" w:rsidP="00C021EB">
      <w:pPr>
        <w:numPr>
          <w:ilvl w:val="0"/>
          <w:numId w:val="2"/>
        </w:numPr>
        <w:spacing w:before="170" w:after="170"/>
        <w:ind w:left="1077" w:hanging="510"/>
        <w:jc w:val="both"/>
        <w:rPr>
          <w:rFonts w:asciiTheme="majorHAnsi" w:hAnsiTheme="majorHAnsi" w:cstheme="minorHAnsi"/>
        </w:rPr>
      </w:pPr>
      <w:r w:rsidRPr="004A1242">
        <w:rPr>
          <w:rFonts w:asciiTheme="majorHAnsi" w:hAnsiTheme="majorHAnsi"/>
          <w:b/>
        </w:rPr>
        <w:t>resistencia durable</w:t>
      </w:r>
      <w:r w:rsidRPr="004A1242">
        <w:rPr>
          <w:rFonts w:asciiTheme="majorHAnsi" w:hAnsiTheme="majorHAnsi"/>
        </w:rPr>
        <w:t xml:space="preserve"> (</w:t>
      </w:r>
      <w:r w:rsidRPr="00E868B9">
        <w:rPr>
          <w:rFonts w:asciiTheme="majorHAnsi" w:hAnsiTheme="majorHAnsi"/>
          <w:i/>
        </w:rPr>
        <w:t xml:space="preserve">durable </w:t>
      </w:r>
      <w:proofErr w:type="spellStart"/>
      <w:r w:rsidRPr="00E868B9">
        <w:rPr>
          <w:rFonts w:asciiTheme="majorHAnsi" w:hAnsiTheme="majorHAnsi"/>
          <w:i/>
        </w:rPr>
        <w:t>resistance</w:t>
      </w:r>
      <w:proofErr w:type="spellEnd"/>
      <w:r w:rsidRPr="004A1242">
        <w:rPr>
          <w:rFonts w:asciiTheme="majorHAnsi" w:hAnsiTheme="majorHAnsi"/>
        </w:rPr>
        <w:t>). Aquella resistencia</w:t>
      </w:r>
      <w:r w:rsidRPr="00BC31AB">
        <w:rPr>
          <w:rFonts w:asciiTheme="majorHAnsi" w:hAnsiTheme="majorHAnsi"/>
        </w:rPr>
        <w:t xml:space="preserve"> </w:t>
      </w:r>
      <w:r w:rsidRPr="004A1242">
        <w:rPr>
          <w:rFonts w:asciiTheme="majorHAnsi" w:hAnsiTheme="majorHAnsi"/>
        </w:rPr>
        <w:t>estable</w:t>
      </w:r>
      <w:r>
        <w:rPr>
          <w:rFonts w:asciiTheme="majorHAnsi" w:hAnsiTheme="majorHAnsi"/>
        </w:rPr>
        <w:t>, ya sea</w:t>
      </w:r>
      <w:r w:rsidRPr="004A1242">
        <w:rPr>
          <w:rFonts w:asciiTheme="majorHAnsi" w:hAnsiTheme="majorHAnsi"/>
        </w:rPr>
        <w:t xml:space="preserve"> </w:t>
      </w:r>
      <w:r>
        <w:rPr>
          <w:rFonts w:asciiTheme="majorHAnsi" w:hAnsiTheme="majorHAnsi"/>
        </w:rPr>
        <w:t xml:space="preserve">cualitativa o, más frecuentemente, </w:t>
      </w:r>
      <w:r w:rsidRPr="004A1242">
        <w:rPr>
          <w:rFonts w:asciiTheme="majorHAnsi" w:hAnsiTheme="majorHAnsi"/>
        </w:rPr>
        <w:t>cuantitativa, que permanece efectiva durante un uso prolongado y extensivo de un cultivar en un ambiente determinado. Véase también resistencia cuantitativa y QTL.</w:t>
      </w:r>
      <w:r>
        <w:rPr>
          <w:rFonts w:asciiTheme="majorHAnsi" w:hAnsiTheme="majorHAnsi"/>
        </w:rPr>
        <w:t xml:space="preserve"> </w:t>
      </w:r>
    </w:p>
    <w:p w14:paraId="462A4A19" w14:textId="77777777" w:rsidR="00C021EB" w:rsidRPr="00993D88" w:rsidRDefault="00C021EB" w:rsidP="00C021EB">
      <w:pPr>
        <w:numPr>
          <w:ilvl w:val="0"/>
          <w:numId w:val="2"/>
        </w:numPr>
        <w:spacing w:before="170" w:after="170"/>
        <w:ind w:left="1077" w:hanging="510"/>
        <w:jc w:val="both"/>
        <w:rPr>
          <w:rFonts w:asciiTheme="majorHAnsi" w:hAnsiTheme="majorHAnsi" w:cstheme="minorHAnsi"/>
        </w:rPr>
      </w:pPr>
      <w:r w:rsidRPr="00993D88">
        <w:rPr>
          <w:rFonts w:asciiTheme="majorHAnsi" w:hAnsiTheme="majorHAnsi"/>
          <w:b/>
        </w:rPr>
        <w:t>resistencia general</w:t>
      </w:r>
      <w:r w:rsidRPr="00993D88">
        <w:rPr>
          <w:rFonts w:asciiTheme="majorHAnsi" w:hAnsiTheme="majorHAnsi"/>
        </w:rPr>
        <w:t xml:space="preserve"> (</w:t>
      </w:r>
      <w:proofErr w:type="spellStart"/>
      <w:r w:rsidRPr="00E868B9">
        <w:rPr>
          <w:rFonts w:asciiTheme="majorHAnsi" w:hAnsiTheme="majorHAnsi"/>
          <w:i/>
        </w:rPr>
        <w:t>overall</w:t>
      </w:r>
      <w:proofErr w:type="spellEnd"/>
      <w:r w:rsidRPr="00E868B9">
        <w:rPr>
          <w:rFonts w:asciiTheme="majorHAnsi" w:hAnsiTheme="majorHAnsi"/>
          <w:i/>
        </w:rPr>
        <w:t xml:space="preserve"> </w:t>
      </w:r>
      <w:proofErr w:type="spellStart"/>
      <w:r w:rsidRPr="00E868B9">
        <w:rPr>
          <w:rFonts w:asciiTheme="majorHAnsi" w:hAnsiTheme="majorHAnsi"/>
          <w:i/>
        </w:rPr>
        <w:t>resistance</w:t>
      </w:r>
      <w:proofErr w:type="spellEnd"/>
      <w:r w:rsidRPr="00993D88">
        <w:rPr>
          <w:rFonts w:asciiTheme="majorHAnsi" w:hAnsiTheme="majorHAnsi"/>
        </w:rPr>
        <w:t xml:space="preserve">). Aquella resistencia cuantitativa </w:t>
      </w:r>
      <w:r w:rsidRPr="00993D88">
        <w:rPr>
          <w:rFonts w:cstheme="minorHAnsi"/>
        </w:rPr>
        <w:t xml:space="preserve">que se manifiesta con las razas del patógeno. </w:t>
      </w:r>
      <w:r w:rsidRPr="00993D88">
        <w:rPr>
          <w:rFonts w:asciiTheme="majorHAnsi" w:hAnsiTheme="majorHAnsi"/>
        </w:rPr>
        <w:t xml:space="preserve">Véase también resistencia cuantitativa y QTL. </w:t>
      </w:r>
      <w:r w:rsidRPr="00993D88">
        <w:rPr>
          <w:rFonts w:cstheme="minorHAnsi"/>
          <w:i/>
        </w:rPr>
        <w:t>Sin</w:t>
      </w:r>
      <w:r w:rsidRPr="00993D88">
        <w:rPr>
          <w:rFonts w:cstheme="minorHAnsi"/>
        </w:rPr>
        <w:t xml:space="preserve">: horizontal, </w:t>
      </w:r>
      <w:r>
        <w:rPr>
          <w:rFonts w:cstheme="minorHAnsi"/>
        </w:rPr>
        <w:t xml:space="preserve">no específica de </w:t>
      </w:r>
      <w:r w:rsidRPr="00993D88">
        <w:rPr>
          <w:rFonts w:cstheme="minorHAnsi"/>
        </w:rPr>
        <w:t>raza.</w:t>
      </w:r>
    </w:p>
    <w:p w14:paraId="5F696C15" w14:textId="77777777" w:rsidR="00C021EB" w:rsidRPr="002D0C0A" w:rsidRDefault="00C021EB" w:rsidP="00C021EB">
      <w:pPr>
        <w:numPr>
          <w:ilvl w:val="0"/>
          <w:numId w:val="2"/>
        </w:numPr>
        <w:spacing w:before="170" w:after="170"/>
        <w:ind w:left="1077" w:hanging="510"/>
        <w:jc w:val="both"/>
        <w:rPr>
          <w:rFonts w:asciiTheme="majorHAnsi" w:hAnsiTheme="majorHAnsi" w:cstheme="minorHAnsi"/>
        </w:rPr>
      </w:pPr>
      <w:r w:rsidRPr="002D0C0A">
        <w:rPr>
          <w:rFonts w:asciiTheme="majorHAnsi" w:hAnsiTheme="majorHAnsi"/>
          <w:b/>
        </w:rPr>
        <w:t xml:space="preserve">resistencia horizontal </w:t>
      </w:r>
      <w:r w:rsidRPr="002D0C0A">
        <w:rPr>
          <w:rFonts w:asciiTheme="majorHAnsi" w:hAnsiTheme="majorHAnsi"/>
        </w:rPr>
        <w:t>(</w:t>
      </w:r>
      <w:r w:rsidRPr="002D0C0A">
        <w:rPr>
          <w:rFonts w:asciiTheme="majorHAnsi" w:hAnsiTheme="majorHAnsi"/>
          <w:i/>
        </w:rPr>
        <w:t xml:space="preserve">horizontal </w:t>
      </w:r>
      <w:proofErr w:type="spellStart"/>
      <w:r w:rsidRPr="002D0C0A">
        <w:rPr>
          <w:rFonts w:asciiTheme="majorHAnsi" w:hAnsiTheme="majorHAnsi"/>
          <w:i/>
        </w:rPr>
        <w:t>resistance</w:t>
      </w:r>
      <w:proofErr w:type="spellEnd"/>
      <w:r w:rsidRPr="002D0C0A">
        <w:rPr>
          <w:rFonts w:asciiTheme="majorHAnsi" w:hAnsiTheme="majorHAnsi"/>
        </w:rPr>
        <w:t>). Término en desuso. Véase resistencia cuantitativa.</w:t>
      </w:r>
    </w:p>
    <w:p w14:paraId="6A645B03" w14:textId="77777777" w:rsidR="00C021EB" w:rsidRPr="003142A4" w:rsidRDefault="00C021EB" w:rsidP="00C021EB">
      <w:pPr>
        <w:numPr>
          <w:ilvl w:val="0"/>
          <w:numId w:val="2"/>
        </w:numPr>
        <w:spacing w:before="170" w:after="170"/>
        <w:ind w:left="1077" w:hanging="510"/>
        <w:jc w:val="both"/>
        <w:rPr>
          <w:rFonts w:asciiTheme="majorHAnsi" w:hAnsiTheme="majorHAnsi" w:cstheme="minorHAnsi"/>
        </w:rPr>
      </w:pPr>
      <w:r w:rsidRPr="003142A4">
        <w:rPr>
          <w:b/>
        </w:rPr>
        <w:t>resistencia huésped</w:t>
      </w:r>
      <w:r w:rsidRPr="003142A4">
        <w:t xml:space="preserve"> </w:t>
      </w:r>
      <w:r w:rsidRPr="003142A4">
        <w:rPr>
          <w:b/>
        </w:rPr>
        <w:t>o anfitrión</w:t>
      </w:r>
      <w:r w:rsidRPr="003142A4">
        <w:t xml:space="preserve"> (</w:t>
      </w:r>
      <w:r w:rsidRPr="003142A4">
        <w:rPr>
          <w:i/>
        </w:rPr>
        <w:t xml:space="preserve">host </w:t>
      </w:r>
      <w:proofErr w:type="spellStart"/>
      <w:r w:rsidRPr="003142A4">
        <w:rPr>
          <w:i/>
        </w:rPr>
        <w:t>resistance</w:t>
      </w:r>
      <w:proofErr w:type="spellEnd"/>
      <w:r w:rsidRPr="003142A4">
        <w:t xml:space="preserve">). La resistencia que se manifiesta con un amplio espectro de intensidad de expresión, uno de cuyos extremos es un fenotipo de resistencia completa en la que el patógeno queda circunscrito en el lugar y durante el proceso de infección, de manera que no llega a establecer una relación parasítica con la planta y el desarrollo de síntomas en ella es mínimo. Véase inmunidad. La resistencia huésped puede ser: i) un carácter de herencia cualitativa regulada por uno o muy pocos genes de efecto individual claramente discernible (monogénica u </w:t>
      </w:r>
      <w:proofErr w:type="spellStart"/>
      <w:r w:rsidRPr="003142A4">
        <w:t>oligogénica</w:t>
      </w:r>
      <w:proofErr w:type="spellEnd"/>
      <w:r w:rsidRPr="003142A4">
        <w:t xml:space="preserve">), </w:t>
      </w:r>
      <w:r w:rsidRPr="003142A4">
        <w:lastRenderedPageBreak/>
        <w:t xml:space="preserve">denominados genes R, o </w:t>
      </w:r>
      <w:proofErr w:type="spellStart"/>
      <w:r w:rsidRPr="003142A4">
        <w:t>ii</w:t>
      </w:r>
      <w:proofErr w:type="spellEnd"/>
      <w:r w:rsidRPr="003142A4">
        <w:t xml:space="preserve">) un carácter de herencia cuantitativa regulada por un conjunto de genes de efecto individual menor pero aditivo (poligénica). Mientras que las resistencias de tipo mono-, </w:t>
      </w:r>
      <w:proofErr w:type="spellStart"/>
      <w:r w:rsidRPr="003142A4">
        <w:t>oligo</w:t>
      </w:r>
      <w:proofErr w:type="spellEnd"/>
      <w:r w:rsidRPr="003142A4">
        <w:t xml:space="preserve">- y poligénico son reguladas por genes cromosómicos, la resistencia a un escaso número de patógenos es controlada por genes de claro efecto individual ubicados en el citoplasma celular, </w:t>
      </w:r>
      <w:r w:rsidRPr="003142A4">
        <w:rPr>
          <w:rFonts w:cstheme="minorHAnsi"/>
        </w:rPr>
        <w:t xml:space="preserve">según definición de “La Sanidad Vegetal en la agricultura y la silvicultura: retos y perspectivas para el siglo XXI” (2023) de R. Jiménez Díaz, M.M. López y R. </w:t>
      </w:r>
      <w:proofErr w:type="spellStart"/>
      <w:r w:rsidRPr="003142A4">
        <w:rPr>
          <w:rFonts w:cstheme="minorHAnsi"/>
        </w:rPr>
        <w:t>Albajes</w:t>
      </w:r>
      <w:proofErr w:type="spellEnd"/>
      <w:r w:rsidRPr="003142A4">
        <w:rPr>
          <w:rFonts w:cstheme="minorHAnsi"/>
        </w:rPr>
        <w:t>.</w:t>
      </w:r>
    </w:p>
    <w:p w14:paraId="270465D2" w14:textId="77777777" w:rsidR="00C021EB" w:rsidRDefault="00C021EB" w:rsidP="00C021EB">
      <w:pPr>
        <w:numPr>
          <w:ilvl w:val="0"/>
          <w:numId w:val="2"/>
        </w:numPr>
        <w:spacing w:before="170" w:after="170"/>
        <w:ind w:left="1077" w:hanging="510"/>
        <w:jc w:val="both"/>
        <w:rPr>
          <w:rFonts w:asciiTheme="majorHAnsi" w:hAnsiTheme="majorHAnsi"/>
        </w:rPr>
      </w:pPr>
      <w:r w:rsidRPr="00993D88">
        <w:rPr>
          <w:rFonts w:asciiTheme="majorHAnsi" w:hAnsiTheme="majorHAnsi"/>
          <w:b/>
        </w:rPr>
        <w:t>resistencia inducida</w:t>
      </w:r>
      <w:r w:rsidRPr="00993D88">
        <w:rPr>
          <w:rFonts w:asciiTheme="majorHAnsi" w:hAnsiTheme="majorHAnsi"/>
        </w:rPr>
        <w:t xml:space="preserve"> (</w:t>
      </w:r>
      <w:proofErr w:type="spellStart"/>
      <w:r w:rsidRPr="00E868B9">
        <w:rPr>
          <w:rFonts w:asciiTheme="majorHAnsi" w:hAnsiTheme="majorHAnsi"/>
          <w:i/>
        </w:rPr>
        <w:t>induced</w:t>
      </w:r>
      <w:proofErr w:type="spellEnd"/>
      <w:r w:rsidRPr="00E868B9">
        <w:rPr>
          <w:rFonts w:asciiTheme="majorHAnsi" w:hAnsiTheme="majorHAnsi"/>
          <w:i/>
        </w:rPr>
        <w:t xml:space="preserve"> </w:t>
      </w:r>
      <w:proofErr w:type="spellStart"/>
      <w:r w:rsidRPr="00E868B9">
        <w:rPr>
          <w:rFonts w:asciiTheme="majorHAnsi" w:hAnsiTheme="majorHAnsi"/>
          <w:i/>
        </w:rPr>
        <w:t>resistance</w:t>
      </w:r>
      <w:proofErr w:type="spellEnd"/>
      <w:r w:rsidRPr="00993D88">
        <w:rPr>
          <w:rFonts w:asciiTheme="majorHAnsi" w:hAnsiTheme="majorHAnsi"/>
        </w:rPr>
        <w:t xml:space="preserve">). Respuesta no hereditaria desarrollada por un huésped normal susceptible tras un tratamiento predisponente, como la inoculación con un virus, viroide, hongo, </w:t>
      </w:r>
      <w:proofErr w:type="spellStart"/>
      <w:r w:rsidRPr="00993D88">
        <w:rPr>
          <w:rFonts w:asciiTheme="majorHAnsi" w:hAnsiTheme="majorHAnsi"/>
        </w:rPr>
        <w:t>oomiceto</w:t>
      </w:r>
      <w:proofErr w:type="spellEnd"/>
      <w:r w:rsidRPr="00993D88">
        <w:rPr>
          <w:rFonts w:asciiTheme="majorHAnsi" w:hAnsiTheme="majorHAnsi"/>
        </w:rPr>
        <w:t xml:space="preserve">, </w:t>
      </w:r>
      <w:r>
        <w:rPr>
          <w:rFonts w:asciiTheme="majorHAnsi" w:hAnsiTheme="majorHAnsi"/>
        </w:rPr>
        <w:t xml:space="preserve">o </w:t>
      </w:r>
      <w:r w:rsidRPr="00993D88">
        <w:rPr>
          <w:rFonts w:asciiTheme="majorHAnsi" w:hAnsiTheme="majorHAnsi"/>
        </w:rPr>
        <w:t>bacteria</w:t>
      </w:r>
      <w:r>
        <w:rPr>
          <w:rFonts w:asciiTheme="majorHAnsi" w:hAnsiTheme="majorHAnsi"/>
        </w:rPr>
        <w:t>, la colonización de la rizosfera por ciertos microbios beneficiosos</w:t>
      </w:r>
      <w:r w:rsidRPr="00993D88">
        <w:rPr>
          <w:rFonts w:asciiTheme="majorHAnsi" w:hAnsiTheme="majorHAnsi"/>
        </w:rPr>
        <w:t xml:space="preserve"> o tratamiento con ciertos productos químicos o </w:t>
      </w:r>
      <w:r>
        <w:rPr>
          <w:rFonts w:asciiTheme="majorHAnsi" w:hAnsiTheme="majorHAnsi"/>
        </w:rPr>
        <w:t xml:space="preserve">agentes </w:t>
      </w:r>
      <w:r w:rsidRPr="00993D88">
        <w:rPr>
          <w:rFonts w:asciiTheme="majorHAnsi" w:hAnsiTheme="majorHAnsi"/>
        </w:rPr>
        <w:t xml:space="preserve">físicos. </w:t>
      </w:r>
      <w:r>
        <w:rPr>
          <w:rFonts w:asciiTheme="majorHAnsi" w:hAnsiTheme="majorHAnsi"/>
        </w:rPr>
        <w:t>La resistencia se basa en un cebado (</w:t>
      </w:r>
      <w:proofErr w:type="spellStart"/>
      <w:r>
        <w:rPr>
          <w:rFonts w:asciiTheme="majorHAnsi" w:hAnsiTheme="majorHAnsi"/>
          <w:i/>
        </w:rPr>
        <w:t>priming</w:t>
      </w:r>
      <w:proofErr w:type="spellEnd"/>
      <w:r>
        <w:rPr>
          <w:rFonts w:asciiTheme="majorHAnsi" w:hAnsiTheme="majorHAnsi"/>
          <w:i/>
        </w:rPr>
        <w:t>,</w:t>
      </w:r>
      <w:r>
        <w:rPr>
          <w:rFonts w:asciiTheme="majorHAnsi" w:hAnsiTheme="majorHAnsi"/>
        </w:rPr>
        <w:t xml:space="preserve"> en inglés), o puesta en alerta, del sistema inmunitario de la planta, de manera que la respuesta de defensa es </w:t>
      </w:r>
      <w:proofErr w:type="gramStart"/>
      <w:r>
        <w:rPr>
          <w:rFonts w:asciiTheme="majorHAnsi" w:hAnsiTheme="majorHAnsi"/>
        </w:rPr>
        <w:t>más rápida o más intensa</w:t>
      </w:r>
      <w:proofErr w:type="gramEnd"/>
      <w:r>
        <w:rPr>
          <w:rFonts w:asciiTheme="majorHAnsi" w:hAnsiTheme="majorHAnsi"/>
        </w:rPr>
        <w:t xml:space="preserve"> en futuras interacciones con agentes causantes de plagas. La respuesta es reversible, aunque puede durar toda la vida de la planta e incluso pasar a la descendencia, y puede afectar a partes de la planta distales del sitio de inducción de la resistencia, e incluso inducir la resistencia en plantas vecinas mediada por compuestos orgánicos volátiles (</w:t>
      </w:r>
      <w:proofErr w:type="spellStart"/>
      <w:r>
        <w:rPr>
          <w:rFonts w:asciiTheme="majorHAnsi" w:hAnsiTheme="majorHAnsi"/>
        </w:rPr>
        <w:t>VOCs</w:t>
      </w:r>
      <w:proofErr w:type="spellEnd"/>
      <w:r>
        <w:rPr>
          <w:rFonts w:asciiTheme="majorHAnsi" w:hAnsiTheme="majorHAnsi"/>
        </w:rPr>
        <w:t xml:space="preserve">). </w:t>
      </w:r>
      <w:r w:rsidRPr="00993D88">
        <w:rPr>
          <w:rFonts w:asciiTheme="majorHAnsi" w:hAnsiTheme="majorHAnsi"/>
        </w:rPr>
        <w:t xml:space="preserve">No es específica debido a que, sin importar el tipo de agente o patógeno utilizado como inductor, el nivel de resistencia en la planta aumenta </w:t>
      </w:r>
      <w:r>
        <w:rPr>
          <w:rFonts w:asciiTheme="majorHAnsi" w:hAnsiTheme="majorHAnsi"/>
        </w:rPr>
        <w:t>frente a</w:t>
      </w:r>
      <w:r w:rsidRPr="00993D88">
        <w:rPr>
          <w:rFonts w:asciiTheme="majorHAnsi" w:hAnsiTheme="majorHAnsi"/>
        </w:rPr>
        <w:t xml:space="preserve"> varios patógenos. </w:t>
      </w:r>
      <w:r>
        <w:rPr>
          <w:rFonts w:asciiTheme="majorHAnsi" w:hAnsiTheme="majorHAnsi"/>
        </w:rPr>
        <w:t>P</w:t>
      </w:r>
      <w:r w:rsidRPr="00993D88">
        <w:rPr>
          <w:rFonts w:asciiTheme="majorHAnsi" w:hAnsiTheme="majorHAnsi"/>
        </w:rPr>
        <w:t>or ejemplo, la infección que causa el virus del mosaico del tabaco (</w:t>
      </w:r>
      <w:proofErr w:type="spellStart"/>
      <w:r w:rsidRPr="00993D88">
        <w:rPr>
          <w:rFonts w:asciiTheme="majorHAnsi" w:hAnsiTheme="majorHAnsi"/>
          <w:i/>
        </w:rPr>
        <w:t>Tobacco</w:t>
      </w:r>
      <w:proofErr w:type="spellEnd"/>
      <w:r w:rsidRPr="00993D88">
        <w:rPr>
          <w:rFonts w:asciiTheme="majorHAnsi" w:hAnsiTheme="majorHAnsi"/>
          <w:i/>
        </w:rPr>
        <w:t xml:space="preserve"> </w:t>
      </w:r>
      <w:proofErr w:type="spellStart"/>
      <w:r w:rsidRPr="00993D88">
        <w:rPr>
          <w:rFonts w:asciiTheme="majorHAnsi" w:hAnsiTheme="majorHAnsi"/>
          <w:i/>
        </w:rPr>
        <w:t>mosaic</w:t>
      </w:r>
      <w:proofErr w:type="spellEnd"/>
      <w:r w:rsidRPr="00993D88">
        <w:rPr>
          <w:rFonts w:asciiTheme="majorHAnsi" w:hAnsiTheme="majorHAnsi"/>
          <w:i/>
        </w:rPr>
        <w:t xml:space="preserve"> virus</w:t>
      </w:r>
      <w:r w:rsidRPr="00993D88">
        <w:rPr>
          <w:rFonts w:asciiTheme="majorHAnsi" w:hAnsiTheme="majorHAnsi"/>
        </w:rPr>
        <w:t xml:space="preserve">-TMV) en plantas de tabaco hipersensible induce una resistencia sistémica ante este virus, así como ante otros virus, </w:t>
      </w:r>
      <w:proofErr w:type="spellStart"/>
      <w:r w:rsidRPr="00993D88">
        <w:rPr>
          <w:rFonts w:asciiTheme="majorHAnsi" w:hAnsiTheme="majorHAnsi"/>
        </w:rPr>
        <w:t>oomicetos</w:t>
      </w:r>
      <w:proofErr w:type="spellEnd"/>
      <w:r w:rsidRPr="00993D88">
        <w:rPr>
          <w:rFonts w:asciiTheme="majorHAnsi" w:hAnsiTheme="majorHAnsi"/>
        </w:rPr>
        <w:t xml:space="preserve"> (</w:t>
      </w:r>
      <w:proofErr w:type="spellStart"/>
      <w:r w:rsidRPr="00993D88">
        <w:rPr>
          <w:rFonts w:asciiTheme="majorHAnsi" w:hAnsiTheme="majorHAnsi"/>
          <w:i/>
        </w:rPr>
        <w:t>Phytophthora</w:t>
      </w:r>
      <w:proofErr w:type="spellEnd"/>
      <w:r w:rsidRPr="00993D88">
        <w:rPr>
          <w:rFonts w:asciiTheme="majorHAnsi" w:hAnsiTheme="majorHAnsi"/>
        </w:rPr>
        <w:t xml:space="preserve"> </w:t>
      </w:r>
      <w:proofErr w:type="spellStart"/>
      <w:r w:rsidRPr="00993D88">
        <w:rPr>
          <w:rFonts w:asciiTheme="majorHAnsi" w:hAnsiTheme="majorHAnsi"/>
        </w:rPr>
        <w:t>spp</w:t>
      </w:r>
      <w:proofErr w:type="spellEnd"/>
      <w:r w:rsidRPr="00993D88">
        <w:rPr>
          <w:rFonts w:asciiTheme="majorHAnsi" w:hAnsiTheme="majorHAnsi"/>
        </w:rPr>
        <w:t>.), bacterias (</w:t>
      </w:r>
      <w:r w:rsidRPr="00993D88">
        <w:rPr>
          <w:rFonts w:asciiTheme="majorHAnsi" w:hAnsiTheme="majorHAnsi"/>
          <w:i/>
        </w:rPr>
        <w:t xml:space="preserve">Pseudomonas </w:t>
      </w:r>
      <w:proofErr w:type="spellStart"/>
      <w:r>
        <w:rPr>
          <w:rFonts w:asciiTheme="majorHAnsi" w:hAnsiTheme="majorHAnsi"/>
          <w:i/>
        </w:rPr>
        <w:t>syringae</w:t>
      </w:r>
      <w:proofErr w:type="spellEnd"/>
      <w:r>
        <w:rPr>
          <w:rFonts w:asciiTheme="majorHAnsi" w:hAnsiTheme="majorHAnsi"/>
          <w:i/>
        </w:rPr>
        <w:t xml:space="preserve"> </w:t>
      </w:r>
      <w:proofErr w:type="spellStart"/>
      <w:r>
        <w:rPr>
          <w:rFonts w:asciiTheme="majorHAnsi" w:hAnsiTheme="majorHAnsi"/>
        </w:rPr>
        <w:t>pv</w:t>
      </w:r>
      <w:proofErr w:type="spellEnd"/>
      <w:r>
        <w:rPr>
          <w:rFonts w:asciiTheme="majorHAnsi" w:hAnsiTheme="majorHAnsi"/>
        </w:rPr>
        <w:t xml:space="preserve">. </w:t>
      </w:r>
      <w:proofErr w:type="spellStart"/>
      <w:r w:rsidRPr="00993D88">
        <w:rPr>
          <w:rFonts w:asciiTheme="majorHAnsi" w:hAnsiTheme="majorHAnsi"/>
          <w:i/>
        </w:rPr>
        <w:t>tabaci</w:t>
      </w:r>
      <w:proofErr w:type="spellEnd"/>
      <w:r w:rsidRPr="00993D88">
        <w:rPr>
          <w:rFonts w:asciiTheme="majorHAnsi" w:hAnsiTheme="majorHAnsi"/>
        </w:rPr>
        <w:t xml:space="preserve">) y pulgones. Por otra parte, la infección causada en el tabaco por la bacteria </w:t>
      </w:r>
      <w:r w:rsidRPr="00993D88">
        <w:rPr>
          <w:rFonts w:asciiTheme="majorHAnsi" w:hAnsiTheme="majorHAnsi"/>
          <w:i/>
        </w:rPr>
        <w:t>P</w:t>
      </w:r>
      <w:r>
        <w:rPr>
          <w:rFonts w:asciiTheme="majorHAnsi" w:hAnsiTheme="majorHAnsi"/>
          <w:i/>
        </w:rPr>
        <w:t>.</w:t>
      </w:r>
      <w:r w:rsidRPr="00993D88">
        <w:rPr>
          <w:rFonts w:asciiTheme="majorHAnsi" w:hAnsiTheme="majorHAnsi"/>
          <w:i/>
        </w:rPr>
        <w:t xml:space="preserve"> </w:t>
      </w:r>
      <w:proofErr w:type="spellStart"/>
      <w:r w:rsidRPr="00993D88">
        <w:rPr>
          <w:rFonts w:asciiTheme="majorHAnsi" w:hAnsiTheme="majorHAnsi"/>
          <w:i/>
        </w:rPr>
        <w:t>syringae</w:t>
      </w:r>
      <w:proofErr w:type="spellEnd"/>
      <w:r>
        <w:rPr>
          <w:rFonts w:asciiTheme="majorHAnsi" w:hAnsiTheme="majorHAnsi"/>
        </w:rPr>
        <w:t xml:space="preserve"> </w:t>
      </w:r>
      <w:proofErr w:type="spellStart"/>
      <w:r>
        <w:rPr>
          <w:rFonts w:asciiTheme="majorHAnsi" w:hAnsiTheme="majorHAnsi"/>
        </w:rPr>
        <w:t>pv</w:t>
      </w:r>
      <w:proofErr w:type="spellEnd"/>
      <w:r>
        <w:rPr>
          <w:rFonts w:asciiTheme="majorHAnsi" w:hAnsiTheme="majorHAnsi"/>
        </w:rPr>
        <w:t xml:space="preserve">. </w:t>
      </w:r>
      <w:proofErr w:type="spellStart"/>
      <w:r>
        <w:rPr>
          <w:rFonts w:asciiTheme="majorHAnsi" w:hAnsiTheme="majorHAnsi"/>
          <w:i/>
        </w:rPr>
        <w:t>tabaci</w:t>
      </w:r>
      <w:proofErr w:type="spellEnd"/>
      <w:r w:rsidRPr="00993D88">
        <w:rPr>
          <w:rFonts w:asciiTheme="majorHAnsi" w:hAnsiTheme="majorHAnsi"/>
        </w:rPr>
        <w:t xml:space="preserve">, que causa lesiones foliares, induce resistencia sistémica contra el virus del mosaico del tabaco (TMV). </w:t>
      </w:r>
      <w:r>
        <w:rPr>
          <w:rFonts w:asciiTheme="majorHAnsi" w:hAnsiTheme="majorHAnsi"/>
        </w:rPr>
        <w:t xml:space="preserve">Se han estudiado en profundidad tres tipos de resistencia inducida: resistencia sistémica adquirida (SAR), resistencia sistémica inducida (ISR) y resistencia inducida por ácido </w:t>
      </w:r>
      <w:r>
        <w:rPr>
          <w:rFonts w:asciiTheme="majorHAnsi" w:hAnsiTheme="majorHAnsi"/>
        </w:rPr>
        <w:sym w:font="Symbol" w:char="F062"/>
      </w:r>
      <w:r>
        <w:rPr>
          <w:rFonts w:asciiTheme="majorHAnsi" w:hAnsiTheme="majorHAnsi"/>
        </w:rPr>
        <w:t xml:space="preserve">-aminobutírico (resistencia inducida por BABA o BABA-IR). </w:t>
      </w:r>
      <w:r w:rsidRPr="00993D88">
        <w:rPr>
          <w:rFonts w:asciiTheme="majorHAnsi" w:hAnsiTheme="majorHAnsi"/>
        </w:rPr>
        <w:t>Véase también protección cruzada</w:t>
      </w:r>
      <w:r>
        <w:rPr>
          <w:rFonts w:asciiTheme="majorHAnsi" w:hAnsiTheme="majorHAnsi"/>
        </w:rPr>
        <w:t>,</w:t>
      </w:r>
      <w:r w:rsidRPr="0018167C">
        <w:rPr>
          <w:rFonts w:asciiTheme="majorHAnsi" w:hAnsiTheme="majorHAnsi"/>
        </w:rPr>
        <w:t xml:space="preserve"> </w:t>
      </w:r>
      <w:r>
        <w:rPr>
          <w:rFonts w:asciiTheme="majorHAnsi" w:hAnsiTheme="majorHAnsi"/>
        </w:rPr>
        <w:t xml:space="preserve">resistencia sistémica adquirida y resistencia sistémica </w:t>
      </w:r>
      <w:proofErr w:type="gramStart"/>
      <w:r>
        <w:rPr>
          <w:rFonts w:asciiTheme="majorHAnsi" w:hAnsiTheme="majorHAnsi"/>
        </w:rPr>
        <w:t>inducida.</w:t>
      </w:r>
      <w:r w:rsidRPr="00993D88">
        <w:rPr>
          <w:rFonts w:asciiTheme="majorHAnsi" w:hAnsiTheme="majorHAnsi"/>
        </w:rPr>
        <w:t>.</w:t>
      </w:r>
      <w:proofErr w:type="gramEnd"/>
      <w:r w:rsidRPr="00993D88">
        <w:rPr>
          <w:rFonts w:asciiTheme="majorHAnsi" w:hAnsiTheme="majorHAnsi"/>
        </w:rPr>
        <w:t xml:space="preserve"> </w:t>
      </w:r>
      <w:r w:rsidRPr="00C23E74">
        <w:rPr>
          <w:rFonts w:asciiTheme="majorHAnsi" w:hAnsiTheme="majorHAnsi"/>
          <w:i/>
        </w:rPr>
        <w:t>Sin:</w:t>
      </w:r>
      <w:r w:rsidRPr="00993D88">
        <w:rPr>
          <w:rFonts w:asciiTheme="majorHAnsi" w:hAnsiTheme="majorHAnsi"/>
        </w:rPr>
        <w:t xml:space="preserve"> resistencia adquirida, inmunidad adquirida.</w:t>
      </w:r>
    </w:p>
    <w:p w14:paraId="6EC2FA0F" w14:textId="77777777" w:rsidR="00C021EB" w:rsidRDefault="00C021EB" w:rsidP="00C021EB">
      <w:pPr>
        <w:numPr>
          <w:ilvl w:val="0"/>
          <w:numId w:val="2"/>
        </w:numPr>
        <w:spacing w:before="170" w:after="170"/>
        <w:ind w:left="1069"/>
        <w:jc w:val="both"/>
        <w:rPr>
          <w:rFonts w:asciiTheme="majorHAnsi" w:hAnsiTheme="majorHAnsi"/>
        </w:rPr>
      </w:pPr>
      <w:r w:rsidRPr="001D4E1A">
        <w:rPr>
          <w:rFonts w:asciiTheme="majorHAnsi" w:hAnsiTheme="majorHAnsi"/>
          <w:b/>
        </w:rPr>
        <w:t xml:space="preserve">resistencia inducida por ácido </w:t>
      </w:r>
      <w:r w:rsidRPr="0004453A">
        <w:rPr>
          <w:rFonts w:asciiTheme="majorHAnsi" w:hAnsiTheme="majorHAnsi"/>
          <w:b/>
        </w:rPr>
        <w:sym w:font="Symbol" w:char="F062"/>
      </w:r>
      <w:r w:rsidRPr="0004453A">
        <w:rPr>
          <w:rFonts w:asciiTheme="majorHAnsi" w:hAnsiTheme="majorHAnsi"/>
          <w:b/>
        </w:rPr>
        <w:t>-aminobutírico, resistencia inducida por BABA, BABA-IR</w:t>
      </w:r>
      <w:r>
        <w:rPr>
          <w:rFonts w:asciiTheme="majorHAnsi" w:hAnsiTheme="majorHAnsi"/>
        </w:rPr>
        <w:t xml:space="preserve"> (</w:t>
      </w:r>
      <w:r w:rsidRPr="0004453A">
        <w:rPr>
          <w:rFonts w:asciiTheme="majorHAnsi" w:hAnsiTheme="majorHAnsi"/>
          <w:i/>
        </w:rPr>
        <w:sym w:font="Symbol" w:char="F062"/>
      </w:r>
      <w:r w:rsidRPr="0004453A">
        <w:rPr>
          <w:rFonts w:asciiTheme="majorHAnsi" w:hAnsiTheme="majorHAnsi"/>
          <w:i/>
        </w:rPr>
        <w:t>-</w:t>
      </w:r>
      <w:proofErr w:type="spellStart"/>
      <w:r w:rsidRPr="0004453A">
        <w:rPr>
          <w:rFonts w:asciiTheme="majorHAnsi" w:hAnsiTheme="majorHAnsi"/>
          <w:i/>
        </w:rPr>
        <w:t>aminobutyric</w:t>
      </w:r>
      <w:proofErr w:type="spellEnd"/>
      <w:r w:rsidRPr="0004453A">
        <w:rPr>
          <w:rFonts w:asciiTheme="majorHAnsi" w:hAnsiTheme="majorHAnsi"/>
          <w:i/>
        </w:rPr>
        <w:t xml:space="preserve"> </w:t>
      </w:r>
      <w:proofErr w:type="spellStart"/>
      <w:r w:rsidRPr="0004453A">
        <w:rPr>
          <w:rFonts w:asciiTheme="majorHAnsi" w:hAnsiTheme="majorHAnsi"/>
          <w:i/>
        </w:rPr>
        <w:t>acid-induced</w:t>
      </w:r>
      <w:proofErr w:type="spellEnd"/>
      <w:r w:rsidRPr="0004453A">
        <w:rPr>
          <w:rFonts w:asciiTheme="majorHAnsi" w:hAnsiTheme="majorHAnsi"/>
          <w:i/>
        </w:rPr>
        <w:t xml:space="preserve"> </w:t>
      </w:r>
      <w:proofErr w:type="spellStart"/>
      <w:r w:rsidRPr="0004453A">
        <w:rPr>
          <w:rFonts w:asciiTheme="majorHAnsi" w:hAnsiTheme="majorHAnsi"/>
          <w:i/>
        </w:rPr>
        <w:t>resistance</w:t>
      </w:r>
      <w:proofErr w:type="spellEnd"/>
      <w:r w:rsidRPr="0004453A">
        <w:rPr>
          <w:rFonts w:asciiTheme="majorHAnsi" w:hAnsiTheme="majorHAnsi"/>
          <w:i/>
        </w:rPr>
        <w:t>, BABA-</w:t>
      </w:r>
      <w:proofErr w:type="spellStart"/>
      <w:r w:rsidRPr="0004453A">
        <w:rPr>
          <w:rFonts w:asciiTheme="majorHAnsi" w:hAnsiTheme="majorHAnsi"/>
          <w:i/>
        </w:rPr>
        <w:t>induced</w:t>
      </w:r>
      <w:proofErr w:type="spellEnd"/>
      <w:r w:rsidRPr="0004453A">
        <w:rPr>
          <w:rFonts w:asciiTheme="majorHAnsi" w:hAnsiTheme="majorHAnsi"/>
          <w:i/>
        </w:rPr>
        <w:t xml:space="preserve"> </w:t>
      </w:r>
      <w:proofErr w:type="spellStart"/>
      <w:r w:rsidRPr="0004453A">
        <w:rPr>
          <w:rFonts w:asciiTheme="majorHAnsi" w:hAnsiTheme="majorHAnsi"/>
          <w:i/>
        </w:rPr>
        <w:t>resistance</w:t>
      </w:r>
      <w:proofErr w:type="spellEnd"/>
      <w:r w:rsidRPr="0004453A">
        <w:rPr>
          <w:rFonts w:asciiTheme="majorHAnsi" w:hAnsiTheme="majorHAnsi"/>
          <w:i/>
        </w:rPr>
        <w:t>, BABA-IR</w:t>
      </w:r>
      <w:r w:rsidRPr="001D4E1A">
        <w:rPr>
          <w:rFonts w:asciiTheme="majorHAnsi" w:hAnsiTheme="majorHAnsi"/>
        </w:rPr>
        <w:t>)</w:t>
      </w:r>
      <w:r>
        <w:rPr>
          <w:rFonts w:asciiTheme="majorHAnsi" w:hAnsiTheme="majorHAnsi"/>
        </w:rPr>
        <w:t xml:space="preserve">. Tipo de resistencia inducida (véase término) desarrollada por el tratamiento de la planta con </w:t>
      </w:r>
      <w:r w:rsidRPr="0004453A">
        <w:rPr>
          <w:rFonts w:asciiTheme="majorHAnsi" w:hAnsiTheme="majorHAnsi"/>
        </w:rPr>
        <w:t xml:space="preserve">ácido </w:t>
      </w:r>
      <w:r w:rsidRPr="0004453A">
        <w:rPr>
          <w:rFonts w:asciiTheme="majorHAnsi" w:hAnsiTheme="majorHAnsi"/>
        </w:rPr>
        <w:sym w:font="Symbol" w:char="F062"/>
      </w:r>
      <w:r w:rsidRPr="0004453A">
        <w:rPr>
          <w:rFonts w:asciiTheme="majorHAnsi" w:hAnsiTheme="majorHAnsi"/>
        </w:rPr>
        <w:t>-aminobutírico</w:t>
      </w:r>
      <w:r>
        <w:rPr>
          <w:rFonts w:asciiTheme="majorHAnsi" w:hAnsiTheme="majorHAnsi"/>
        </w:rPr>
        <w:t xml:space="preserve"> (BABA). La resistencia es inespecífica y se manifiesta contra un amplio abanico de patógenos </w:t>
      </w:r>
      <w:proofErr w:type="spellStart"/>
      <w:r>
        <w:rPr>
          <w:rFonts w:asciiTheme="majorHAnsi" w:hAnsiTheme="majorHAnsi"/>
        </w:rPr>
        <w:t>biotrofos</w:t>
      </w:r>
      <w:proofErr w:type="spellEnd"/>
      <w:r>
        <w:rPr>
          <w:rFonts w:asciiTheme="majorHAnsi" w:hAnsiTheme="majorHAnsi"/>
        </w:rPr>
        <w:t xml:space="preserve"> y </w:t>
      </w:r>
      <w:proofErr w:type="spellStart"/>
      <w:r>
        <w:rPr>
          <w:rFonts w:asciiTheme="majorHAnsi" w:hAnsiTheme="majorHAnsi"/>
        </w:rPr>
        <w:t>necrotrofos</w:t>
      </w:r>
      <w:proofErr w:type="spellEnd"/>
      <w:r>
        <w:rPr>
          <w:rFonts w:asciiTheme="majorHAnsi" w:hAnsiTheme="majorHAnsi"/>
        </w:rPr>
        <w:t xml:space="preserve">, así como un incremento de la tolerancia de la planta a diversos estreses abióticos, tales como sequía o estrés salino. BABA es un aminoácido no </w:t>
      </w:r>
      <w:proofErr w:type="spellStart"/>
      <w:r>
        <w:rPr>
          <w:rFonts w:asciiTheme="majorHAnsi" w:hAnsiTheme="majorHAnsi"/>
        </w:rPr>
        <w:t>proteinogénico</w:t>
      </w:r>
      <w:proofErr w:type="spellEnd"/>
      <w:r>
        <w:rPr>
          <w:rFonts w:asciiTheme="majorHAnsi" w:hAnsiTheme="majorHAnsi"/>
        </w:rPr>
        <w:t xml:space="preserve"> (es decir, que no forma parte de las proteínas), que es también producido por las plantas en pequeñas cantidades tras su exposición a estreses bióticos o abióticos.</w:t>
      </w:r>
    </w:p>
    <w:p w14:paraId="49000A4F" w14:textId="77777777" w:rsidR="00C021EB" w:rsidRDefault="00C021EB" w:rsidP="00C021EB">
      <w:pPr>
        <w:numPr>
          <w:ilvl w:val="0"/>
          <w:numId w:val="2"/>
        </w:numPr>
        <w:spacing w:before="170" w:after="170"/>
        <w:ind w:left="1077" w:hanging="510"/>
        <w:jc w:val="both"/>
        <w:rPr>
          <w:rFonts w:asciiTheme="majorHAnsi" w:hAnsiTheme="majorHAnsi"/>
        </w:rPr>
      </w:pPr>
      <w:r w:rsidRPr="00993D88">
        <w:rPr>
          <w:rFonts w:asciiTheme="majorHAnsi" w:hAnsiTheme="majorHAnsi"/>
          <w:b/>
        </w:rPr>
        <w:t>resistencia inespecífica</w:t>
      </w:r>
      <w:r w:rsidRPr="00993D88">
        <w:rPr>
          <w:rFonts w:asciiTheme="majorHAnsi" w:hAnsiTheme="majorHAnsi"/>
        </w:rPr>
        <w:t xml:space="preserve"> (</w:t>
      </w:r>
      <w:r w:rsidRPr="00E868B9">
        <w:rPr>
          <w:rFonts w:asciiTheme="majorHAnsi" w:hAnsiTheme="majorHAnsi"/>
          <w:i/>
        </w:rPr>
        <w:t xml:space="preserve">non </w:t>
      </w:r>
      <w:proofErr w:type="spellStart"/>
      <w:r w:rsidRPr="00E868B9">
        <w:rPr>
          <w:rFonts w:asciiTheme="majorHAnsi" w:hAnsiTheme="majorHAnsi"/>
          <w:i/>
        </w:rPr>
        <w:t>specific</w:t>
      </w:r>
      <w:proofErr w:type="spellEnd"/>
      <w:r w:rsidRPr="00E868B9">
        <w:rPr>
          <w:rFonts w:asciiTheme="majorHAnsi" w:hAnsiTheme="majorHAnsi"/>
          <w:i/>
        </w:rPr>
        <w:t xml:space="preserve"> </w:t>
      </w:r>
      <w:proofErr w:type="spellStart"/>
      <w:r w:rsidRPr="00E868B9">
        <w:rPr>
          <w:rFonts w:asciiTheme="majorHAnsi" w:hAnsiTheme="majorHAnsi"/>
          <w:i/>
        </w:rPr>
        <w:t>resistance</w:t>
      </w:r>
      <w:proofErr w:type="spellEnd"/>
      <w:r w:rsidRPr="00993D88">
        <w:rPr>
          <w:rFonts w:asciiTheme="majorHAnsi" w:hAnsiTheme="majorHAnsi"/>
        </w:rPr>
        <w:t xml:space="preserve">). Véase resistencia </w:t>
      </w:r>
      <w:r>
        <w:rPr>
          <w:rFonts w:asciiTheme="majorHAnsi" w:hAnsiTheme="majorHAnsi"/>
        </w:rPr>
        <w:t>cuantitativa</w:t>
      </w:r>
      <w:r w:rsidRPr="00993D88">
        <w:rPr>
          <w:rFonts w:asciiTheme="majorHAnsi" w:hAnsiTheme="majorHAnsi"/>
        </w:rPr>
        <w:t>.</w:t>
      </w:r>
    </w:p>
    <w:p w14:paraId="21985217" w14:textId="77777777" w:rsidR="00C021EB" w:rsidRDefault="00C021EB" w:rsidP="00C021EB">
      <w:pPr>
        <w:numPr>
          <w:ilvl w:val="0"/>
          <w:numId w:val="2"/>
        </w:numPr>
        <w:spacing w:before="170" w:after="170"/>
        <w:ind w:left="1077" w:hanging="510"/>
        <w:jc w:val="both"/>
        <w:rPr>
          <w:rFonts w:asciiTheme="majorHAnsi" w:hAnsiTheme="majorHAnsi"/>
        </w:rPr>
      </w:pPr>
      <w:r w:rsidRPr="00993D88">
        <w:rPr>
          <w:rFonts w:asciiTheme="majorHAnsi" w:hAnsiTheme="majorHAnsi"/>
          <w:b/>
        </w:rPr>
        <w:lastRenderedPageBreak/>
        <w:t>resistencia monogénica</w:t>
      </w:r>
      <w:r w:rsidRPr="00993D88">
        <w:rPr>
          <w:rFonts w:asciiTheme="majorHAnsi" w:hAnsiTheme="majorHAnsi"/>
        </w:rPr>
        <w:t xml:space="preserve"> (</w:t>
      </w:r>
      <w:proofErr w:type="spellStart"/>
      <w:r w:rsidRPr="00E868B9">
        <w:rPr>
          <w:rFonts w:asciiTheme="majorHAnsi" w:hAnsiTheme="majorHAnsi"/>
          <w:i/>
        </w:rPr>
        <w:t>monogenic</w:t>
      </w:r>
      <w:proofErr w:type="spellEnd"/>
      <w:r w:rsidRPr="00E868B9">
        <w:rPr>
          <w:rFonts w:asciiTheme="majorHAnsi" w:hAnsiTheme="majorHAnsi"/>
          <w:i/>
        </w:rPr>
        <w:t xml:space="preserve"> </w:t>
      </w:r>
      <w:proofErr w:type="spellStart"/>
      <w:r w:rsidRPr="00E868B9">
        <w:rPr>
          <w:rFonts w:asciiTheme="majorHAnsi" w:hAnsiTheme="majorHAnsi"/>
          <w:i/>
        </w:rPr>
        <w:t>resistance</w:t>
      </w:r>
      <w:proofErr w:type="spellEnd"/>
      <w:r w:rsidRPr="00993D88">
        <w:rPr>
          <w:rFonts w:asciiTheme="majorHAnsi" w:hAnsiTheme="majorHAnsi"/>
        </w:rPr>
        <w:t xml:space="preserve">). Véase resistencia </w:t>
      </w:r>
      <w:r>
        <w:rPr>
          <w:rFonts w:asciiTheme="majorHAnsi" w:hAnsiTheme="majorHAnsi"/>
        </w:rPr>
        <w:t>cualitativa.</w:t>
      </w:r>
    </w:p>
    <w:p w14:paraId="6B920A94" w14:textId="77777777" w:rsidR="00C021EB" w:rsidRDefault="00C021EB" w:rsidP="00C021EB">
      <w:pPr>
        <w:numPr>
          <w:ilvl w:val="0"/>
          <w:numId w:val="2"/>
        </w:numPr>
        <w:spacing w:before="170" w:after="170"/>
        <w:ind w:left="1077" w:hanging="510"/>
        <w:jc w:val="both"/>
        <w:rPr>
          <w:rFonts w:asciiTheme="majorHAnsi" w:hAnsiTheme="majorHAnsi"/>
        </w:rPr>
      </w:pPr>
      <w:r w:rsidRPr="00993D88">
        <w:rPr>
          <w:rFonts w:asciiTheme="majorHAnsi" w:hAnsiTheme="majorHAnsi"/>
          <w:b/>
        </w:rPr>
        <w:t xml:space="preserve">resistencia </w:t>
      </w:r>
      <w:proofErr w:type="spellStart"/>
      <w:r w:rsidRPr="00993D88">
        <w:rPr>
          <w:rFonts w:asciiTheme="majorHAnsi" w:hAnsiTheme="majorHAnsi"/>
          <w:b/>
        </w:rPr>
        <w:t>multigénica</w:t>
      </w:r>
      <w:proofErr w:type="spellEnd"/>
      <w:r w:rsidRPr="00993D88">
        <w:rPr>
          <w:rFonts w:asciiTheme="majorHAnsi" w:hAnsiTheme="majorHAnsi"/>
        </w:rPr>
        <w:t xml:space="preserve"> (</w:t>
      </w:r>
      <w:proofErr w:type="spellStart"/>
      <w:r w:rsidRPr="00E868B9">
        <w:rPr>
          <w:rFonts w:asciiTheme="majorHAnsi" w:hAnsiTheme="majorHAnsi"/>
          <w:i/>
        </w:rPr>
        <w:t>multigene</w:t>
      </w:r>
      <w:proofErr w:type="spellEnd"/>
      <w:r w:rsidRPr="00E868B9">
        <w:rPr>
          <w:rFonts w:asciiTheme="majorHAnsi" w:hAnsiTheme="majorHAnsi"/>
          <w:i/>
        </w:rPr>
        <w:t xml:space="preserve"> </w:t>
      </w:r>
      <w:proofErr w:type="spellStart"/>
      <w:r w:rsidRPr="00E868B9">
        <w:rPr>
          <w:rFonts w:asciiTheme="majorHAnsi" w:hAnsiTheme="majorHAnsi"/>
          <w:i/>
        </w:rPr>
        <w:t>resistance</w:t>
      </w:r>
      <w:proofErr w:type="spellEnd"/>
      <w:r w:rsidRPr="00993D88">
        <w:rPr>
          <w:rFonts w:asciiTheme="majorHAnsi" w:hAnsiTheme="majorHAnsi"/>
        </w:rPr>
        <w:t>). Véase resistencia cuantitativa.</w:t>
      </w:r>
    </w:p>
    <w:p w14:paraId="5CACC1E1" w14:textId="77777777" w:rsidR="00C021EB" w:rsidRDefault="00C021EB" w:rsidP="00C021EB">
      <w:pPr>
        <w:numPr>
          <w:ilvl w:val="0"/>
          <w:numId w:val="2"/>
        </w:numPr>
        <w:spacing w:before="170" w:after="170"/>
        <w:ind w:left="1077" w:hanging="510"/>
        <w:jc w:val="both"/>
        <w:rPr>
          <w:rFonts w:asciiTheme="majorHAnsi" w:hAnsiTheme="majorHAnsi"/>
        </w:rPr>
      </w:pPr>
      <w:r w:rsidRPr="00993D88">
        <w:rPr>
          <w:rFonts w:asciiTheme="majorHAnsi" w:hAnsiTheme="majorHAnsi"/>
          <w:b/>
        </w:rPr>
        <w:t xml:space="preserve">resistencia no-huésped </w:t>
      </w:r>
      <w:r w:rsidRPr="00993D88">
        <w:rPr>
          <w:rFonts w:asciiTheme="majorHAnsi" w:hAnsiTheme="majorHAnsi"/>
        </w:rPr>
        <w:t>(</w:t>
      </w:r>
      <w:r w:rsidRPr="00E868B9">
        <w:rPr>
          <w:rFonts w:asciiTheme="majorHAnsi" w:hAnsiTheme="majorHAnsi"/>
          <w:i/>
        </w:rPr>
        <w:t xml:space="preserve">non-host </w:t>
      </w:r>
      <w:proofErr w:type="spellStart"/>
      <w:r w:rsidRPr="00E868B9">
        <w:rPr>
          <w:rFonts w:asciiTheme="majorHAnsi" w:hAnsiTheme="majorHAnsi"/>
          <w:i/>
        </w:rPr>
        <w:t>resistance</w:t>
      </w:r>
      <w:proofErr w:type="spellEnd"/>
      <w:r w:rsidRPr="00993D88">
        <w:rPr>
          <w:rFonts w:asciiTheme="majorHAnsi" w:hAnsiTheme="majorHAnsi"/>
        </w:rPr>
        <w:t xml:space="preserve">). </w:t>
      </w:r>
      <w:r>
        <w:rPr>
          <w:rFonts w:asciiTheme="majorHAnsi" w:hAnsiTheme="majorHAnsi"/>
        </w:rPr>
        <w:t>Resistencia que muestran</w:t>
      </w:r>
      <w:r w:rsidRPr="00993D88">
        <w:rPr>
          <w:rFonts w:asciiTheme="majorHAnsi" w:hAnsiTheme="majorHAnsi"/>
        </w:rPr>
        <w:t xml:space="preserve"> todos los genotipos de una especie vegetal contra todos los genotipos de una especie patogénica, incluso en las condiciones ambientales más favorables para el desarrollo de enfermedad. Es la forma de resistencia de mayor durabilidad en el tiempo y que mayor nivel de protección generalizada confiere a la planta, que en todo caso sacrifica con su muerte a un pequeño número de células </w:t>
      </w:r>
      <w:r>
        <w:rPr>
          <w:rFonts w:asciiTheme="majorHAnsi" w:hAnsiTheme="majorHAnsi"/>
        </w:rPr>
        <w:t>que han entrado en contacto con el patógeno</w:t>
      </w:r>
      <w:r w:rsidRPr="00993D88">
        <w:rPr>
          <w:rFonts w:asciiTheme="majorHAnsi" w:hAnsiTheme="majorHAnsi"/>
        </w:rPr>
        <w:t xml:space="preserve">. </w:t>
      </w:r>
      <w:r>
        <w:rPr>
          <w:rFonts w:asciiTheme="majorHAnsi" w:hAnsiTheme="majorHAnsi"/>
        </w:rPr>
        <w:t xml:space="preserve">Conocida también como resistencia de la especie o inmunidad. </w:t>
      </w:r>
      <w:r w:rsidRPr="00993D88">
        <w:rPr>
          <w:rFonts w:asciiTheme="majorHAnsi" w:hAnsiTheme="majorHAnsi"/>
        </w:rPr>
        <w:t xml:space="preserve">Véase reacción o respuesta hipersensible. La superación de la resistencia no-huésped puede </w:t>
      </w:r>
      <w:r>
        <w:rPr>
          <w:rFonts w:asciiTheme="majorHAnsi" w:hAnsiTheme="majorHAnsi"/>
        </w:rPr>
        <w:t>suceder</w:t>
      </w:r>
      <w:r w:rsidRPr="00993D88">
        <w:rPr>
          <w:rFonts w:asciiTheme="majorHAnsi" w:hAnsiTheme="majorHAnsi"/>
        </w:rPr>
        <w:t xml:space="preserve"> en periodos cortos de tiempo, según lo indican casos recientes de extensión de la gama de huéspedes o de cambio de huésped </w:t>
      </w:r>
      <w:r>
        <w:rPr>
          <w:rFonts w:asciiTheme="majorHAnsi" w:hAnsiTheme="majorHAnsi"/>
        </w:rPr>
        <w:t xml:space="preserve">o anfitrión </w:t>
      </w:r>
      <w:r w:rsidRPr="00993D88">
        <w:rPr>
          <w:rFonts w:asciiTheme="majorHAnsi" w:hAnsiTheme="majorHAnsi"/>
        </w:rPr>
        <w:t xml:space="preserve">de ciertos patógenos, y puede ocurrir asociada con las circunstancias y prácticas de la agricultura moderna, como son: i) la introducción de cultivos en nuevas áreas geográficas; </w:t>
      </w:r>
      <w:proofErr w:type="spellStart"/>
      <w:r w:rsidRPr="00993D88">
        <w:rPr>
          <w:rFonts w:asciiTheme="majorHAnsi" w:hAnsiTheme="majorHAnsi"/>
        </w:rPr>
        <w:t>ii</w:t>
      </w:r>
      <w:proofErr w:type="spellEnd"/>
      <w:r w:rsidRPr="00993D88">
        <w:rPr>
          <w:rFonts w:asciiTheme="majorHAnsi" w:hAnsiTheme="majorHAnsi"/>
        </w:rPr>
        <w:t xml:space="preserve">) la introducción de agentes exóticos asociada con la intensificación del comercio agrícola internacional y el transporte de material vegetal infectado, </w:t>
      </w:r>
      <w:r>
        <w:rPr>
          <w:rFonts w:asciiTheme="majorHAnsi" w:hAnsiTheme="majorHAnsi"/>
        </w:rPr>
        <w:t>o</w:t>
      </w:r>
      <w:r w:rsidRPr="00993D88">
        <w:rPr>
          <w:rFonts w:asciiTheme="majorHAnsi" w:hAnsiTheme="majorHAnsi"/>
        </w:rPr>
        <w:t xml:space="preserve"> </w:t>
      </w:r>
      <w:proofErr w:type="spellStart"/>
      <w:r w:rsidRPr="00993D88">
        <w:rPr>
          <w:rFonts w:asciiTheme="majorHAnsi" w:hAnsiTheme="majorHAnsi"/>
        </w:rPr>
        <w:t>iii</w:t>
      </w:r>
      <w:proofErr w:type="spellEnd"/>
      <w:r w:rsidRPr="00993D88">
        <w:rPr>
          <w:rFonts w:asciiTheme="majorHAnsi" w:hAnsiTheme="majorHAnsi"/>
        </w:rPr>
        <w:t xml:space="preserve">) el desarrollo de nuevas especies cultivadas. </w:t>
      </w:r>
      <w:r w:rsidRPr="008935F6">
        <w:rPr>
          <w:rFonts w:asciiTheme="majorHAnsi" w:hAnsiTheme="majorHAnsi"/>
          <w:i/>
        </w:rPr>
        <w:t>Sin</w:t>
      </w:r>
      <w:r w:rsidRPr="00541D57">
        <w:rPr>
          <w:rFonts w:asciiTheme="majorHAnsi" w:hAnsiTheme="majorHAnsi"/>
          <w:i/>
        </w:rPr>
        <w:t>:</w:t>
      </w:r>
      <w:r w:rsidRPr="00993D88">
        <w:rPr>
          <w:rFonts w:asciiTheme="majorHAnsi" w:hAnsiTheme="majorHAnsi"/>
        </w:rPr>
        <w:t xml:space="preserve"> inmunidad, resistencia de la especie.</w:t>
      </w:r>
    </w:p>
    <w:p w14:paraId="6A96C727" w14:textId="77777777" w:rsidR="00C021EB" w:rsidRPr="004E3F01" w:rsidRDefault="00C021EB" w:rsidP="00C021EB">
      <w:pPr>
        <w:numPr>
          <w:ilvl w:val="0"/>
          <w:numId w:val="2"/>
        </w:numPr>
        <w:spacing w:before="170" w:after="170"/>
        <w:ind w:left="1077" w:hanging="510"/>
        <w:jc w:val="both"/>
        <w:rPr>
          <w:rFonts w:asciiTheme="majorHAnsi" w:hAnsiTheme="majorHAnsi"/>
        </w:rPr>
      </w:pPr>
      <w:r w:rsidRPr="004E3F01">
        <w:rPr>
          <w:rFonts w:asciiTheme="majorHAnsi" w:hAnsiTheme="majorHAnsi" w:cstheme="minorHAnsi"/>
          <w:b/>
        </w:rPr>
        <w:t xml:space="preserve">resistencia </w:t>
      </w:r>
      <w:proofErr w:type="spellStart"/>
      <w:r w:rsidRPr="004E3F01">
        <w:rPr>
          <w:rFonts w:asciiTheme="majorHAnsi" w:hAnsiTheme="majorHAnsi" w:cstheme="minorHAnsi"/>
          <w:b/>
        </w:rPr>
        <w:t>oligogénica</w:t>
      </w:r>
      <w:proofErr w:type="spellEnd"/>
      <w:r w:rsidRPr="004E3F01">
        <w:rPr>
          <w:rFonts w:asciiTheme="majorHAnsi" w:hAnsiTheme="majorHAnsi" w:cstheme="minorHAnsi"/>
        </w:rPr>
        <w:t xml:space="preserve"> (</w:t>
      </w:r>
      <w:proofErr w:type="spellStart"/>
      <w:r w:rsidRPr="00E868B9">
        <w:rPr>
          <w:rFonts w:asciiTheme="majorHAnsi" w:hAnsiTheme="majorHAnsi" w:cstheme="minorHAnsi"/>
          <w:i/>
        </w:rPr>
        <w:t>oligogenic</w:t>
      </w:r>
      <w:proofErr w:type="spellEnd"/>
      <w:r w:rsidRPr="00E868B9">
        <w:rPr>
          <w:rFonts w:asciiTheme="majorHAnsi" w:hAnsiTheme="majorHAnsi" w:cstheme="minorHAnsi"/>
          <w:i/>
        </w:rPr>
        <w:t xml:space="preserve"> </w:t>
      </w:r>
      <w:proofErr w:type="spellStart"/>
      <w:r w:rsidRPr="00E868B9">
        <w:rPr>
          <w:rFonts w:asciiTheme="majorHAnsi" w:hAnsiTheme="majorHAnsi" w:cstheme="minorHAnsi"/>
          <w:i/>
        </w:rPr>
        <w:t>resistance</w:t>
      </w:r>
      <w:proofErr w:type="spellEnd"/>
      <w:r w:rsidRPr="004E3F01">
        <w:rPr>
          <w:rFonts w:asciiTheme="majorHAnsi" w:hAnsiTheme="majorHAnsi" w:cstheme="minorHAnsi"/>
        </w:rPr>
        <w:t xml:space="preserve">). Véase resistencia </w:t>
      </w:r>
      <w:r>
        <w:rPr>
          <w:rFonts w:asciiTheme="majorHAnsi" w:hAnsiTheme="majorHAnsi" w:cstheme="minorHAnsi"/>
        </w:rPr>
        <w:t>cualitativa</w:t>
      </w:r>
      <w:r w:rsidRPr="004E3F01">
        <w:rPr>
          <w:rFonts w:asciiTheme="majorHAnsi" w:hAnsiTheme="majorHAnsi" w:cstheme="minorHAnsi"/>
        </w:rPr>
        <w:t>.</w:t>
      </w:r>
    </w:p>
    <w:p w14:paraId="35630B05" w14:textId="77777777" w:rsidR="00C021EB" w:rsidRPr="004E3F01" w:rsidRDefault="00C021EB" w:rsidP="00C021EB">
      <w:pPr>
        <w:numPr>
          <w:ilvl w:val="0"/>
          <w:numId w:val="2"/>
        </w:numPr>
        <w:spacing w:before="170" w:after="170"/>
        <w:ind w:left="1077" w:hanging="510"/>
        <w:jc w:val="both"/>
        <w:rPr>
          <w:rFonts w:asciiTheme="majorHAnsi" w:hAnsiTheme="majorHAnsi"/>
        </w:rPr>
      </w:pPr>
      <w:r w:rsidRPr="004E3F01">
        <w:rPr>
          <w:rFonts w:asciiTheme="majorHAnsi" w:hAnsiTheme="majorHAnsi" w:cstheme="minorHAnsi"/>
          <w:b/>
        </w:rPr>
        <w:t>resistencia parcial</w:t>
      </w:r>
      <w:r w:rsidRPr="004E3F01">
        <w:rPr>
          <w:rFonts w:asciiTheme="majorHAnsi" w:hAnsiTheme="majorHAnsi" w:cstheme="minorHAnsi"/>
        </w:rPr>
        <w:t xml:space="preserve"> (</w:t>
      </w:r>
      <w:proofErr w:type="spellStart"/>
      <w:r w:rsidRPr="00E868B9">
        <w:rPr>
          <w:rFonts w:asciiTheme="majorHAnsi" w:hAnsiTheme="majorHAnsi" w:cstheme="minorHAnsi"/>
          <w:i/>
        </w:rPr>
        <w:t>partial</w:t>
      </w:r>
      <w:proofErr w:type="spellEnd"/>
      <w:r w:rsidRPr="00E868B9">
        <w:rPr>
          <w:rFonts w:asciiTheme="majorHAnsi" w:hAnsiTheme="majorHAnsi" w:cstheme="minorHAnsi"/>
          <w:i/>
        </w:rPr>
        <w:t xml:space="preserve"> </w:t>
      </w:r>
      <w:proofErr w:type="spellStart"/>
      <w:r w:rsidRPr="00E868B9">
        <w:rPr>
          <w:rFonts w:asciiTheme="majorHAnsi" w:hAnsiTheme="majorHAnsi" w:cstheme="minorHAnsi"/>
          <w:i/>
        </w:rPr>
        <w:t>resistance</w:t>
      </w:r>
      <w:proofErr w:type="spellEnd"/>
      <w:r w:rsidRPr="004E3F01">
        <w:rPr>
          <w:rFonts w:asciiTheme="majorHAnsi" w:hAnsiTheme="majorHAnsi" w:cstheme="minorHAnsi"/>
        </w:rPr>
        <w:t>). Aquella</w:t>
      </w:r>
      <w:r w:rsidRPr="004E3F01">
        <w:rPr>
          <w:rFonts w:asciiTheme="majorHAnsi" w:hAnsiTheme="majorHAnsi" w:cstheme="minorHAnsi"/>
          <w:b/>
        </w:rPr>
        <w:t xml:space="preserve"> </w:t>
      </w:r>
      <w:r w:rsidRPr="004E3F01">
        <w:rPr>
          <w:rFonts w:asciiTheme="majorHAnsi" w:hAnsiTheme="majorHAnsi" w:cstheme="minorHAnsi"/>
        </w:rPr>
        <w:t xml:space="preserve">que no impide el establecimiento de la infección, pero limita la extensión </w:t>
      </w:r>
      <w:r>
        <w:rPr>
          <w:rFonts w:asciiTheme="majorHAnsi" w:hAnsiTheme="majorHAnsi" w:cstheme="minorHAnsi"/>
        </w:rPr>
        <w:t xml:space="preserve">o la velocidad </w:t>
      </w:r>
      <w:r w:rsidRPr="004E3F01">
        <w:rPr>
          <w:rFonts w:asciiTheme="majorHAnsi" w:hAnsiTheme="majorHAnsi" w:cstheme="minorHAnsi"/>
        </w:rPr>
        <w:t>con que el patógeno coloniza o se reproduce en los tejidos de la planta. Contrario a resistencia vertical</w:t>
      </w:r>
      <w:r>
        <w:rPr>
          <w:rFonts w:asciiTheme="majorHAnsi" w:hAnsiTheme="majorHAnsi" w:cstheme="minorHAnsi"/>
        </w:rPr>
        <w:t xml:space="preserve"> o cualitativa</w:t>
      </w:r>
      <w:r w:rsidRPr="004E3F01">
        <w:rPr>
          <w:rFonts w:asciiTheme="majorHAnsi" w:hAnsiTheme="majorHAnsi" w:cstheme="minorHAnsi"/>
        </w:rPr>
        <w:t>.</w:t>
      </w:r>
      <w:r>
        <w:rPr>
          <w:rFonts w:asciiTheme="majorHAnsi" w:hAnsiTheme="majorHAnsi" w:cstheme="minorHAnsi"/>
        </w:rPr>
        <w:t xml:space="preserve"> </w:t>
      </w:r>
      <w:r w:rsidRPr="0004453A">
        <w:rPr>
          <w:rFonts w:asciiTheme="majorHAnsi" w:hAnsiTheme="majorHAnsi" w:cstheme="minorHAnsi"/>
          <w:i/>
        </w:rPr>
        <w:t>Sin:</w:t>
      </w:r>
      <w:r>
        <w:rPr>
          <w:rFonts w:asciiTheme="majorHAnsi" w:hAnsiTheme="majorHAnsi" w:cstheme="minorHAnsi"/>
        </w:rPr>
        <w:t xml:space="preserve"> resistencia cuantitativa.</w:t>
      </w:r>
    </w:p>
    <w:p w14:paraId="33AA8F37" w14:textId="77777777" w:rsidR="00C021EB" w:rsidRPr="00DD5EFF" w:rsidRDefault="00C021EB" w:rsidP="00C021EB">
      <w:pPr>
        <w:numPr>
          <w:ilvl w:val="0"/>
          <w:numId w:val="2"/>
        </w:numPr>
        <w:spacing w:before="170" w:after="170"/>
        <w:ind w:left="1077" w:hanging="510"/>
        <w:jc w:val="both"/>
        <w:rPr>
          <w:rFonts w:asciiTheme="majorHAnsi" w:hAnsiTheme="majorHAnsi"/>
          <w:color w:val="000000" w:themeColor="text1"/>
        </w:rPr>
      </w:pPr>
      <w:r w:rsidRPr="00DD5EFF">
        <w:rPr>
          <w:rFonts w:asciiTheme="majorHAnsi" w:hAnsiTheme="majorHAnsi"/>
          <w:b/>
        </w:rPr>
        <w:t>resistencia poligénica</w:t>
      </w:r>
      <w:r w:rsidRPr="00DD5EFF">
        <w:rPr>
          <w:rFonts w:asciiTheme="majorHAnsi" w:hAnsiTheme="majorHAnsi"/>
        </w:rPr>
        <w:t xml:space="preserve"> (</w:t>
      </w:r>
      <w:proofErr w:type="spellStart"/>
      <w:r w:rsidRPr="00E868B9">
        <w:rPr>
          <w:rFonts w:asciiTheme="majorHAnsi" w:hAnsiTheme="majorHAnsi"/>
          <w:i/>
        </w:rPr>
        <w:t>polygenic</w:t>
      </w:r>
      <w:proofErr w:type="spellEnd"/>
      <w:r w:rsidRPr="00E868B9">
        <w:rPr>
          <w:rFonts w:asciiTheme="majorHAnsi" w:hAnsiTheme="majorHAnsi"/>
          <w:i/>
        </w:rPr>
        <w:t xml:space="preserve"> </w:t>
      </w:r>
      <w:proofErr w:type="spellStart"/>
      <w:r w:rsidRPr="00E868B9">
        <w:rPr>
          <w:rFonts w:asciiTheme="majorHAnsi" w:hAnsiTheme="majorHAnsi"/>
          <w:i/>
        </w:rPr>
        <w:t>resistance</w:t>
      </w:r>
      <w:proofErr w:type="spellEnd"/>
      <w:r w:rsidRPr="00DD5EFF">
        <w:rPr>
          <w:rFonts w:asciiTheme="majorHAnsi" w:hAnsiTheme="majorHAnsi"/>
        </w:rPr>
        <w:t xml:space="preserve">). Véase resistencia cuantitativa. </w:t>
      </w:r>
    </w:p>
    <w:p w14:paraId="31450700" w14:textId="77777777" w:rsidR="00C021EB" w:rsidRDefault="00C021EB" w:rsidP="00C021EB">
      <w:pPr>
        <w:numPr>
          <w:ilvl w:val="0"/>
          <w:numId w:val="2"/>
        </w:numPr>
        <w:spacing w:before="170" w:after="170"/>
        <w:ind w:left="1077" w:hanging="510"/>
        <w:jc w:val="both"/>
        <w:rPr>
          <w:rFonts w:asciiTheme="majorHAnsi" w:hAnsiTheme="majorHAnsi"/>
        </w:rPr>
      </w:pPr>
      <w:r w:rsidRPr="00993D88">
        <w:rPr>
          <w:rFonts w:asciiTheme="majorHAnsi" w:hAnsiTheme="majorHAnsi"/>
          <w:b/>
        </w:rPr>
        <w:t>resistencia raza-no específica</w:t>
      </w:r>
      <w:r w:rsidRPr="00993D88">
        <w:rPr>
          <w:rFonts w:asciiTheme="majorHAnsi" w:hAnsiTheme="majorHAnsi"/>
        </w:rPr>
        <w:t xml:space="preserve"> (</w:t>
      </w:r>
      <w:proofErr w:type="spellStart"/>
      <w:r w:rsidRPr="002D0C0A">
        <w:rPr>
          <w:rFonts w:asciiTheme="majorHAnsi" w:hAnsiTheme="majorHAnsi"/>
          <w:i/>
        </w:rPr>
        <w:t>race</w:t>
      </w:r>
      <w:proofErr w:type="spellEnd"/>
      <w:r w:rsidRPr="002D0C0A">
        <w:rPr>
          <w:rFonts w:asciiTheme="majorHAnsi" w:hAnsiTheme="majorHAnsi"/>
          <w:i/>
        </w:rPr>
        <w:t>-non-</w:t>
      </w:r>
      <w:proofErr w:type="spellStart"/>
      <w:r w:rsidRPr="002D0C0A">
        <w:rPr>
          <w:rFonts w:asciiTheme="majorHAnsi" w:hAnsiTheme="majorHAnsi"/>
          <w:i/>
        </w:rPr>
        <w:t>specific</w:t>
      </w:r>
      <w:proofErr w:type="spellEnd"/>
      <w:r w:rsidRPr="002D0C0A">
        <w:rPr>
          <w:rFonts w:asciiTheme="majorHAnsi" w:hAnsiTheme="majorHAnsi"/>
          <w:i/>
        </w:rPr>
        <w:t xml:space="preserve"> </w:t>
      </w:r>
      <w:proofErr w:type="spellStart"/>
      <w:r w:rsidRPr="002D0C0A">
        <w:rPr>
          <w:rFonts w:asciiTheme="majorHAnsi" w:hAnsiTheme="majorHAnsi"/>
          <w:i/>
        </w:rPr>
        <w:t>resistance</w:t>
      </w:r>
      <w:proofErr w:type="spellEnd"/>
      <w:r>
        <w:rPr>
          <w:rFonts w:asciiTheme="majorHAnsi" w:hAnsiTheme="majorHAnsi"/>
        </w:rPr>
        <w:t xml:space="preserve">, </w:t>
      </w:r>
      <w:proofErr w:type="spellStart"/>
      <w:r w:rsidRPr="002D0C0A">
        <w:rPr>
          <w:rFonts w:asciiTheme="majorHAnsi" w:hAnsiTheme="majorHAnsi"/>
          <w:i/>
        </w:rPr>
        <w:t>race-nonspecific</w:t>
      </w:r>
      <w:proofErr w:type="spellEnd"/>
      <w:r w:rsidRPr="002D0C0A">
        <w:rPr>
          <w:rFonts w:asciiTheme="majorHAnsi" w:hAnsiTheme="majorHAnsi"/>
          <w:i/>
        </w:rPr>
        <w:t xml:space="preserve"> </w:t>
      </w:r>
      <w:proofErr w:type="spellStart"/>
      <w:r w:rsidRPr="002D0C0A">
        <w:rPr>
          <w:rFonts w:asciiTheme="majorHAnsi" w:hAnsiTheme="majorHAnsi"/>
          <w:i/>
        </w:rPr>
        <w:t>resistance</w:t>
      </w:r>
      <w:proofErr w:type="spellEnd"/>
      <w:r w:rsidRPr="00993D88">
        <w:rPr>
          <w:rFonts w:asciiTheme="majorHAnsi" w:hAnsiTheme="majorHAnsi"/>
        </w:rPr>
        <w:t xml:space="preserve">). Véase resistencia </w:t>
      </w:r>
      <w:r>
        <w:rPr>
          <w:rFonts w:asciiTheme="majorHAnsi" w:hAnsiTheme="majorHAnsi"/>
        </w:rPr>
        <w:t>cuantitativa</w:t>
      </w:r>
      <w:r w:rsidRPr="00993D88">
        <w:rPr>
          <w:rFonts w:asciiTheme="majorHAnsi" w:hAnsiTheme="majorHAnsi"/>
        </w:rPr>
        <w:t>.</w:t>
      </w:r>
    </w:p>
    <w:p w14:paraId="402A528F" w14:textId="77777777" w:rsidR="00C021EB" w:rsidRDefault="00C021EB" w:rsidP="00C021EB">
      <w:pPr>
        <w:numPr>
          <w:ilvl w:val="0"/>
          <w:numId w:val="2"/>
        </w:numPr>
        <w:spacing w:before="170" w:after="170"/>
        <w:ind w:left="1077" w:hanging="510"/>
        <w:jc w:val="both"/>
        <w:rPr>
          <w:rFonts w:asciiTheme="majorHAnsi" w:hAnsiTheme="majorHAnsi"/>
        </w:rPr>
      </w:pPr>
      <w:r w:rsidRPr="00993D88">
        <w:rPr>
          <w:rFonts w:asciiTheme="majorHAnsi" w:hAnsiTheme="majorHAnsi"/>
          <w:b/>
        </w:rPr>
        <w:t>resistencia reductora de la tasa de progreso de la enfermedad en el tiempo</w:t>
      </w:r>
      <w:r w:rsidRPr="00993D88">
        <w:rPr>
          <w:rFonts w:asciiTheme="majorHAnsi" w:hAnsiTheme="majorHAnsi"/>
        </w:rPr>
        <w:t xml:space="preserve"> (</w:t>
      </w:r>
      <w:proofErr w:type="spellStart"/>
      <w:r w:rsidRPr="00BF72AE">
        <w:rPr>
          <w:rFonts w:asciiTheme="majorHAnsi" w:hAnsiTheme="majorHAnsi"/>
          <w:i/>
        </w:rPr>
        <w:t>resistance</w:t>
      </w:r>
      <w:proofErr w:type="spellEnd"/>
      <w:r w:rsidRPr="00BF72AE">
        <w:rPr>
          <w:rFonts w:asciiTheme="majorHAnsi" w:hAnsiTheme="majorHAnsi"/>
          <w:i/>
        </w:rPr>
        <w:t xml:space="preserve"> </w:t>
      </w:r>
      <w:proofErr w:type="spellStart"/>
      <w:r w:rsidRPr="00BF72AE">
        <w:rPr>
          <w:rFonts w:asciiTheme="majorHAnsi" w:hAnsiTheme="majorHAnsi"/>
          <w:i/>
        </w:rPr>
        <w:t>reducing</w:t>
      </w:r>
      <w:proofErr w:type="spellEnd"/>
      <w:r w:rsidRPr="00BF72AE">
        <w:rPr>
          <w:rFonts w:asciiTheme="majorHAnsi" w:hAnsiTheme="majorHAnsi"/>
          <w:i/>
        </w:rPr>
        <w:t xml:space="preserve"> </w:t>
      </w:r>
      <w:proofErr w:type="spellStart"/>
      <w:r w:rsidRPr="00BF72AE">
        <w:rPr>
          <w:rFonts w:asciiTheme="majorHAnsi" w:hAnsiTheme="majorHAnsi"/>
          <w:i/>
        </w:rPr>
        <w:t>the</w:t>
      </w:r>
      <w:proofErr w:type="spellEnd"/>
      <w:r w:rsidRPr="00BF72AE">
        <w:rPr>
          <w:rFonts w:asciiTheme="majorHAnsi" w:hAnsiTheme="majorHAnsi"/>
          <w:i/>
        </w:rPr>
        <w:t xml:space="preserve"> </w:t>
      </w:r>
      <w:proofErr w:type="spellStart"/>
      <w:r w:rsidRPr="00BF72AE">
        <w:rPr>
          <w:rFonts w:asciiTheme="majorHAnsi" w:hAnsiTheme="majorHAnsi"/>
          <w:i/>
        </w:rPr>
        <w:t>rate</w:t>
      </w:r>
      <w:proofErr w:type="spellEnd"/>
      <w:r w:rsidRPr="00BF72AE">
        <w:rPr>
          <w:rFonts w:asciiTheme="majorHAnsi" w:hAnsiTheme="majorHAnsi"/>
          <w:i/>
        </w:rPr>
        <w:t xml:space="preserve"> </w:t>
      </w:r>
      <w:proofErr w:type="spellStart"/>
      <w:r w:rsidRPr="00BF72AE">
        <w:rPr>
          <w:rFonts w:asciiTheme="majorHAnsi" w:hAnsiTheme="majorHAnsi"/>
          <w:i/>
        </w:rPr>
        <w:t>of</w:t>
      </w:r>
      <w:proofErr w:type="spellEnd"/>
      <w:r w:rsidRPr="00BF72AE">
        <w:rPr>
          <w:rFonts w:asciiTheme="majorHAnsi" w:hAnsiTheme="majorHAnsi"/>
          <w:i/>
        </w:rPr>
        <w:t xml:space="preserve"> </w:t>
      </w:r>
      <w:proofErr w:type="spellStart"/>
      <w:r w:rsidRPr="00BF72AE">
        <w:rPr>
          <w:rFonts w:asciiTheme="majorHAnsi" w:hAnsiTheme="majorHAnsi"/>
          <w:i/>
        </w:rPr>
        <w:t>disease</w:t>
      </w:r>
      <w:proofErr w:type="spellEnd"/>
      <w:r w:rsidRPr="00BF72AE">
        <w:rPr>
          <w:rFonts w:asciiTheme="majorHAnsi" w:hAnsiTheme="majorHAnsi"/>
          <w:i/>
        </w:rPr>
        <w:t xml:space="preserve"> </w:t>
      </w:r>
      <w:proofErr w:type="spellStart"/>
      <w:r w:rsidRPr="00BF72AE">
        <w:rPr>
          <w:rFonts w:asciiTheme="majorHAnsi" w:hAnsiTheme="majorHAnsi"/>
          <w:i/>
        </w:rPr>
        <w:t>progress</w:t>
      </w:r>
      <w:proofErr w:type="spellEnd"/>
      <w:r w:rsidRPr="00BF72AE">
        <w:rPr>
          <w:rFonts w:asciiTheme="majorHAnsi" w:hAnsiTheme="majorHAnsi"/>
          <w:i/>
        </w:rPr>
        <w:t xml:space="preserve"> </w:t>
      </w:r>
      <w:proofErr w:type="spellStart"/>
      <w:r w:rsidRPr="00BF72AE">
        <w:rPr>
          <w:rFonts w:asciiTheme="majorHAnsi" w:hAnsiTheme="majorHAnsi"/>
          <w:i/>
        </w:rPr>
        <w:t>over</w:t>
      </w:r>
      <w:proofErr w:type="spellEnd"/>
      <w:r w:rsidRPr="00BF72AE">
        <w:rPr>
          <w:rFonts w:asciiTheme="majorHAnsi" w:hAnsiTheme="majorHAnsi"/>
          <w:i/>
        </w:rPr>
        <w:t xml:space="preserve"> time</w:t>
      </w:r>
      <w:r w:rsidRPr="00993D88">
        <w:rPr>
          <w:rFonts w:asciiTheme="majorHAnsi" w:hAnsiTheme="majorHAnsi"/>
        </w:rPr>
        <w:t xml:space="preserve">). Aquella resistencia cuantitativa </w:t>
      </w:r>
      <w:r w:rsidRPr="00993D88">
        <w:rPr>
          <w:rFonts w:cstheme="minorHAnsi"/>
        </w:rPr>
        <w:t xml:space="preserve">que opera sobre el desarrollo de la epidemia en el cultivo. </w:t>
      </w:r>
      <w:r w:rsidRPr="00993D88">
        <w:rPr>
          <w:rFonts w:asciiTheme="majorHAnsi" w:hAnsiTheme="majorHAnsi"/>
        </w:rPr>
        <w:t>Véase también resistencia cuantitativa y QTL.</w:t>
      </w:r>
    </w:p>
    <w:p w14:paraId="32ADFD55" w14:textId="77777777" w:rsidR="00C021EB" w:rsidRPr="0004453A" w:rsidRDefault="00C021EB" w:rsidP="00C021EB">
      <w:pPr>
        <w:numPr>
          <w:ilvl w:val="0"/>
          <w:numId w:val="2"/>
        </w:numPr>
        <w:spacing w:before="170" w:after="170"/>
        <w:ind w:left="1077" w:hanging="510"/>
        <w:jc w:val="both"/>
        <w:rPr>
          <w:rFonts w:asciiTheme="majorHAnsi" w:hAnsiTheme="majorHAnsi"/>
          <w:color w:val="000000" w:themeColor="text1"/>
        </w:rPr>
      </w:pPr>
      <w:r w:rsidRPr="00C921B0">
        <w:rPr>
          <w:rFonts w:asciiTheme="majorHAnsi" w:hAnsiTheme="majorHAnsi"/>
          <w:b/>
        </w:rPr>
        <w:t xml:space="preserve">resistencia sistémica adquirida </w:t>
      </w:r>
      <w:r w:rsidRPr="00C921B0">
        <w:rPr>
          <w:rFonts w:asciiTheme="majorHAnsi" w:hAnsiTheme="majorHAnsi"/>
        </w:rPr>
        <w:t>(</w:t>
      </w:r>
      <w:proofErr w:type="spellStart"/>
      <w:r w:rsidRPr="0004453A">
        <w:rPr>
          <w:rFonts w:asciiTheme="majorHAnsi" w:hAnsiTheme="majorHAnsi"/>
          <w:i/>
        </w:rPr>
        <w:t>systemic</w:t>
      </w:r>
      <w:proofErr w:type="spellEnd"/>
      <w:r w:rsidRPr="0004453A">
        <w:rPr>
          <w:rFonts w:asciiTheme="majorHAnsi" w:hAnsiTheme="majorHAnsi"/>
          <w:i/>
        </w:rPr>
        <w:t xml:space="preserve"> </w:t>
      </w:r>
      <w:proofErr w:type="spellStart"/>
      <w:r w:rsidRPr="0004453A">
        <w:rPr>
          <w:rFonts w:asciiTheme="majorHAnsi" w:hAnsiTheme="majorHAnsi"/>
          <w:i/>
        </w:rPr>
        <w:t>acquired</w:t>
      </w:r>
      <w:proofErr w:type="spellEnd"/>
      <w:r w:rsidRPr="0004453A">
        <w:rPr>
          <w:rFonts w:asciiTheme="majorHAnsi" w:hAnsiTheme="majorHAnsi"/>
          <w:i/>
        </w:rPr>
        <w:t xml:space="preserve"> </w:t>
      </w:r>
      <w:proofErr w:type="spellStart"/>
      <w:r w:rsidRPr="0004453A">
        <w:rPr>
          <w:rFonts w:asciiTheme="majorHAnsi" w:hAnsiTheme="majorHAnsi"/>
          <w:i/>
        </w:rPr>
        <w:t>resistance</w:t>
      </w:r>
      <w:proofErr w:type="spellEnd"/>
      <w:r w:rsidRPr="0004453A">
        <w:rPr>
          <w:rFonts w:asciiTheme="majorHAnsi" w:hAnsiTheme="majorHAnsi"/>
          <w:i/>
        </w:rPr>
        <w:t>, SAR</w:t>
      </w:r>
      <w:r w:rsidRPr="00C921B0">
        <w:rPr>
          <w:rFonts w:asciiTheme="majorHAnsi" w:hAnsiTheme="majorHAnsi"/>
        </w:rPr>
        <w:t>). Respuesta de resistencia de la planta tras una exposición a un patógeno</w:t>
      </w:r>
      <w:r>
        <w:rPr>
          <w:rFonts w:asciiTheme="majorHAnsi" w:hAnsiTheme="majorHAnsi"/>
        </w:rPr>
        <w:t>; es un tipo de resistencia inducida (véase término)</w:t>
      </w:r>
      <w:r w:rsidRPr="00C921B0">
        <w:rPr>
          <w:rFonts w:asciiTheme="majorHAnsi" w:hAnsiTheme="majorHAnsi"/>
        </w:rPr>
        <w:t xml:space="preserve">. La respuesta confiere resistencia frente a una infección secundaria por patógenos </w:t>
      </w:r>
      <w:proofErr w:type="spellStart"/>
      <w:r w:rsidRPr="00C921B0">
        <w:rPr>
          <w:rFonts w:asciiTheme="majorHAnsi" w:hAnsiTheme="majorHAnsi"/>
        </w:rPr>
        <w:t>biotróficos</w:t>
      </w:r>
      <w:proofErr w:type="spellEnd"/>
      <w:r w:rsidRPr="00C921B0">
        <w:rPr>
          <w:rFonts w:asciiTheme="majorHAnsi" w:hAnsiTheme="majorHAnsi"/>
        </w:rPr>
        <w:t xml:space="preserve">, </w:t>
      </w:r>
      <w:proofErr w:type="spellStart"/>
      <w:r w:rsidRPr="00C921B0">
        <w:rPr>
          <w:rFonts w:asciiTheme="majorHAnsi" w:hAnsiTheme="majorHAnsi"/>
        </w:rPr>
        <w:t>necrotróficos</w:t>
      </w:r>
      <w:proofErr w:type="spellEnd"/>
      <w:r w:rsidRPr="00C921B0">
        <w:rPr>
          <w:rFonts w:asciiTheme="majorHAnsi" w:hAnsiTheme="majorHAnsi"/>
        </w:rPr>
        <w:t xml:space="preserve"> y </w:t>
      </w:r>
      <w:proofErr w:type="spellStart"/>
      <w:r w:rsidRPr="00C921B0">
        <w:rPr>
          <w:rFonts w:asciiTheme="majorHAnsi" w:hAnsiTheme="majorHAnsi"/>
        </w:rPr>
        <w:t>hemibiotróficos</w:t>
      </w:r>
      <w:proofErr w:type="spellEnd"/>
      <w:r>
        <w:rPr>
          <w:rFonts w:asciiTheme="majorHAnsi" w:hAnsiTheme="majorHAnsi"/>
        </w:rPr>
        <w:t xml:space="preserve">. En particular, SAR es más efectiva contra </w:t>
      </w:r>
      <w:proofErr w:type="spellStart"/>
      <w:r>
        <w:rPr>
          <w:rFonts w:asciiTheme="majorHAnsi" w:hAnsiTheme="majorHAnsi"/>
        </w:rPr>
        <w:t>biotrofos</w:t>
      </w:r>
      <w:proofErr w:type="spellEnd"/>
      <w:r>
        <w:rPr>
          <w:rFonts w:asciiTheme="majorHAnsi" w:hAnsiTheme="majorHAnsi"/>
        </w:rPr>
        <w:t xml:space="preserve"> mientras que la resistencia sistémica inducida (véase término) es más efectiva contra </w:t>
      </w:r>
      <w:proofErr w:type="spellStart"/>
      <w:r>
        <w:rPr>
          <w:rFonts w:asciiTheme="majorHAnsi" w:hAnsiTheme="majorHAnsi"/>
        </w:rPr>
        <w:t>necrotrofos</w:t>
      </w:r>
      <w:proofErr w:type="spellEnd"/>
      <w:r>
        <w:rPr>
          <w:rFonts w:asciiTheme="majorHAnsi" w:hAnsiTheme="majorHAnsi"/>
        </w:rPr>
        <w:t xml:space="preserve"> y fitófagos</w:t>
      </w:r>
      <w:r w:rsidRPr="00C921B0">
        <w:rPr>
          <w:rFonts w:asciiTheme="majorHAnsi" w:hAnsiTheme="majorHAnsi"/>
        </w:rPr>
        <w:t xml:space="preserve">. Se presenta en la mayoría de </w:t>
      </w:r>
      <w:proofErr w:type="gramStart"/>
      <w:r w:rsidRPr="00C921B0">
        <w:rPr>
          <w:rFonts w:asciiTheme="majorHAnsi" w:hAnsiTheme="majorHAnsi"/>
        </w:rPr>
        <w:t>especies</w:t>
      </w:r>
      <w:proofErr w:type="gramEnd"/>
      <w:r w:rsidRPr="00C921B0">
        <w:rPr>
          <w:rFonts w:asciiTheme="majorHAnsi" w:hAnsiTheme="majorHAnsi"/>
        </w:rPr>
        <w:t xml:space="preserve"> botánicas, variando el tiempo y nivel de protección según especies y efectores. La resistencia sistémica adquirida es inducida por patógenos y</w:t>
      </w:r>
      <w:r>
        <w:rPr>
          <w:rFonts w:asciiTheme="majorHAnsi" w:hAnsiTheme="majorHAnsi"/>
        </w:rPr>
        <w:t xml:space="preserve"> </w:t>
      </w:r>
      <w:r>
        <w:rPr>
          <w:rFonts w:asciiTheme="majorHAnsi" w:hAnsiTheme="majorHAnsi"/>
        </w:rPr>
        <w:lastRenderedPageBreak/>
        <w:t>posee las características</w:t>
      </w:r>
      <w:r w:rsidRPr="00C921B0">
        <w:rPr>
          <w:rFonts w:asciiTheme="majorHAnsi" w:hAnsiTheme="majorHAnsi"/>
        </w:rPr>
        <w:t xml:space="preserve">: i) se inicia con la activación local de la respuesta de inmunidad inducida por PAMP-PTI o inmunidad inducida por efector-ETI, </w:t>
      </w:r>
      <w:proofErr w:type="spellStart"/>
      <w:r w:rsidRPr="00C921B0">
        <w:rPr>
          <w:rFonts w:asciiTheme="majorHAnsi" w:hAnsiTheme="majorHAnsi"/>
        </w:rPr>
        <w:t>ii</w:t>
      </w:r>
      <w:proofErr w:type="spellEnd"/>
      <w:r w:rsidRPr="00C921B0">
        <w:rPr>
          <w:rFonts w:asciiTheme="majorHAnsi" w:hAnsiTheme="majorHAnsi"/>
        </w:rPr>
        <w:t xml:space="preserve">) su señalización a larga distancia es mediada por el ácido salicílico y otros metabolitos vegetales, y </w:t>
      </w:r>
      <w:proofErr w:type="spellStart"/>
      <w:r w:rsidRPr="00C921B0">
        <w:rPr>
          <w:rFonts w:asciiTheme="majorHAnsi" w:hAnsiTheme="majorHAnsi"/>
        </w:rPr>
        <w:t>iii</w:t>
      </w:r>
      <w:proofErr w:type="spellEnd"/>
      <w:r w:rsidRPr="00C921B0">
        <w:rPr>
          <w:rFonts w:asciiTheme="majorHAnsi" w:hAnsiTheme="majorHAnsi"/>
        </w:rPr>
        <w:t>) la expresión en los tejidos alejados del inductor está asociada con la activación de genes que codifican proteínas PR.</w:t>
      </w:r>
      <w:r>
        <w:rPr>
          <w:rFonts w:asciiTheme="majorHAnsi" w:hAnsiTheme="majorHAnsi"/>
        </w:rPr>
        <w:t xml:space="preserve"> Véase resistencia inducida.</w:t>
      </w:r>
    </w:p>
    <w:p w14:paraId="57DC875C" w14:textId="77777777" w:rsidR="00C021EB" w:rsidRPr="00C921B0" w:rsidRDefault="00C021EB" w:rsidP="00C021EB">
      <w:pPr>
        <w:numPr>
          <w:ilvl w:val="0"/>
          <w:numId w:val="2"/>
        </w:numPr>
        <w:spacing w:before="170" w:after="170"/>
        <w:ind w:left="1069"/>
        <w:jc w:val="both"/>
        <w:rPr>
          <w:rFonts w:asciiTheme="majorHAnsi" w:hAnsiTheme="majorHAnsi"/>
          <w:color w:val="000000" w:themeColor="text1"/>
        </w:rPr>
      </w:pPr>
      <w:r w:rsidRPr="00C921B0">
        <w:rPr>
          <w:rFonts w:asciiTheme="majorHAnsi" w:hAnsiTheme="majorHAnsi"/>
          <w:b/>
        </w:rPr>
        <w:t xml:space="preserve">resistencia sistémica </w:t>
      </w:r>
      <w:r>
        <w:rPr>
          <w:rFonts w:asciiTheme="majorHAnsi" w:hAnsiTheme="majorHAnsi"/>
          <w:b/>
        </w:rPr>
        <w:t>inducida</w:t>
      </w:r>
      <w:r w:rsidRPr="00C921B0">
        <w:rPr>
          <w:rFonts w:asciiTheme="majorHAnsi" w:hAnsiTheme="majorHAnsi"/>
          <w:b/>
        </w:rPr>
        <w:t xml:space="preserve"> </w:t>
      </w:r>
      <w:r w:rsidRPr="00C921B0">
        <w:rPr>
          <w:rFonts w:asciiTheme="majorHAnsi" w:hAnsiTheme="majorHAnsi"/>
        </w:rPr>
        <w:t>(</w:t>
      </w:r>
      <w:proofErr w:type="spellStart"/>
      <w:r>
        <w:rPr>
          <w:rFonts w:asciiTheme="majorHAnsi" w:hAnsiTheme="majorHAnsi"/>
          <w:i/>
        </w:rPr>
        <w:t>induced</w:t>
      </w:r>
      <w:proofErr w:type="spellEnd"/>
      <w:r w:rsidRPr="00E22540">
        <w:rPr>
          <w:rFonts w:asciiTheme="majorHAnsi" w:hAnsiTheme="majorHAnsi"/>
          <w:i/>
        </w:rPr>
        <w:t xml:space="preserve"> </w:t>
      </w:r>
      <w:proofErr w:type="spellStart"/>
      <w:r w:rsidRPr="00E22540">
        <w:rPr>
          <w:rFonts w:asciiTheme="majorHAnsi" w:hAnsiTheme="majorHAnsi"/>
          <w:i/>
        </w:rPr>
        <w:t>systemic</w:t>
      </w:r>
      <w:proofErr w:type="spellEnd"/>
      <w:r w:rsidRPr="00E22540">
        <w:rPr>
          <w:rFonts w:asciiTheme="majorHAnsi" w:hAnsiTheme="majorHAnsi"/>
          <w:i/>
        </w:rPr>
        <w:t xml:space="preserve"> </w:t>
      </w:r>
      <w:proofErr w:type="spellStart"/>
      <w:r w:rsidRPr="00E22540">
        <w:rPr>
          <w:rFonts w:asciiTheme="majorHAnsi" w:hAnsiTheme="majorHAnsi"/>
          <w:i/>
        </w:rPr>
        <w:t>resistance</w:t>
      </w:r>
      <w:proofErr w:type="spellEnd"/>
      <w:r w:rsidRPr="00E22540">
        <w:rPr>
          <w:rFonts w:asciiTheme="majorHAnsi" w:hAnsiTheme="majorHAnsi"/>
          <w:i/>
        </w:rPr>
        <w:t xml:space="preserve">, </w:t>
      </w:r>
      <w:r>
        <w:rPr>
          <w:rFonts w:asciiTheme="majorHAnsi" w:hAnsiTheme="majorHAnsi"/>
          <w:i/>
        </w:rPr>
        <w:t>ISR</w:t>
      </w:r>
      <w:r w:rsidRPr="00C921B0">
        <w:rPr>
          <w:rFonts w:asciiTheme="majorHAnsi" w:hAnsiTheme="majorHAnsi"/>
        </w:rPr>
        <w:t>).</w:t>
      </w:r>
      <w:r>
        <w:rPr>
          <w:rFonts w:asciiTheme="majorHAnsi" w:hAnsiTheme="majorHAnsi"/>
        </w:rPr>
        <w:t xml:space="preserve"> Mecanismo activo de defensa en el que organismos colonizadores de la rizosfera, fundamentalmente hongos y bacterias promotoras del crecimiento, causan la inducción de mecanismos generales de defensa que permiten proteger a la planta de una amplia gama de patógenos y fitófagos. Es un tipo de resistencia inducida (véase término), y es fundamentalmente activa contra </w:t>
      </w:r>
      <w:proofErr w:type="spellStart"/>
      <w:r>
        <w:rPr>
          <w:rFonts w:asciiTheme="majorHAnsi" w:hAnsiTheme="majorHAnsi"/>
        </w:rPr>
        <w:t>necrotrofos</w:t>
      </w:r>
      <w:proofErr w:type="spellEnd"/>
      <w:r>
        <w:rPr>
          <w:rFonts w:asciiTheme="majorHAnsi" w:hAnsiTheme="majorHAnsi"/>
        </w:rPr>
        <w:t xml:space="preserve"> y artrópodos fitófagos, mientras que la resistencia sistémica adquirida (SAR, véase término) es más efectiva contra </w:t>
      </w:r>
      <w:proofErr w:type="spellStart"/>
      <w:r>
        <w:rPr>
          <w:rFonts w:asciiTheme="majorHAnsi" w:hAnsiTheme="majorHAnsi"/>
        </w:rPr>
        <w:t>biotrofos</w:t>
      </w:r>
      <w:proofErr w:type="spellEnd"/>
      <w:r>
        <w:rPr>
          <w:rFonts w:asciiTheme="majorHAnsi" w:hAnsiTheme="majorHAnsi"/>
        </w:rPr>
        <w:t>. Véase resistencia inducida.</w:t>
      </w:r>
    </w:p>
    <w:p w14:paraId="4241BA53" w14:textId="77777777" w:rsidR="00C021EB" w:rsidRPr="00993D88" w:rsidRDefault="00C021EB" w:rsidP="00C021EB">
      <w:pPr>
        <w:numPr>
          <w:ilvl w:val="0"/>
          <w:numId w:val="2"/>
        </w:numPr>
        <w:spacing w:before="170" w:after="170"/>
        <w:ind w:left="1077" w:hanging="510"/>
        <w:jc w:val="both"/>
        <w:rPr>
          <w:rFonts w:asciiTheme="majorHAnsi" w:hAnsiTheme="majorHAnsi"/>
        </w:rPr>
      </w:pPr>
      <w:r w:rsidRPr="00993D88">
        <w:rPr>
          <w:rFonts w:asciiTheme="majorHAnsi" w:hAnsiTheme="majorHAnsi"/>
          <w:b/>
        </w:rPr>
        <w:t>resistencia vertical</w:t>
      </w:r>
      <w:r w:rsidRPr="00993D88">
        <w:rPr>
          <w:rFonts w:asciiTheme="majorHAnsi" w:hAnsiTheme="majorHAnsi"/>
        </w:rPr>
        <w:t xml:space="preserve"> (</w:t>
      </w:r>
      <w:r w:rsidRPr="00455A20">
        <w:rPr>
          <w:rFonts w:asciiTheme="majorHAnsi" w:hAnsiTheme="majorHAnsi"/>
          <w:i/>
        </w:rPr>
        <w:t xml:space="preserve">vertical </w:t>
      </w:r>
      <w:proofErr w:type="spellStart"/>
      <w:r w:rsidRPr="00455A20">
        <w:rPr>
          <w:rFonts w:asciiTheme="majorHAnsi" w:hAnsiTheme="majorHAnsi"/>
          <w:i/>
        </w:rPr>
        <w:t>resistance</w:t>
      </w:r>
      <w:proofErr w:type="spellEnd"/>
      <w:r w:rsidRPr="00993D88">
        <w:rPr>
          <w:rFonts w:asciiTheme="majorHAnsi" w:hAnsiTheme="majorHAnsi"/>
        </w:rPr>
        <w:t xml:space="preserve">). </w:t>
      </w:r>
      <w:r>
        <w:rPr>
          <w:rFonts w:asciiTheme="majorHAnsi" w:hAnsiTheme="majorHAnsi"/>
        </w:rPr>
        <w:t xml:space="preserve">Término en desuso. Véase resistencia cualitativa. </w:t>
      </w:r>
    </w:p>
    <w:p w14:paraId="6E95DD30" w14:textId="77777777" w:rsidR="00C021EB" w:rsidRDefault="00C021EB" w:rsidP="00C021EB">
      <w:pPr>
        <w:numPr>
          <w:ilvl w:val="0"/>
          <w:numId w:val="2"/>
        </w:numPr>
        <w:spacing w:before="170" w:after="170"/>
        <w:ind w:left="1077" w:hanging="510"/>
        <w:jc w:val="both"/>
        <w:rPr>
          <w:rFonts w:asciiTheme="majorHAnsi" w:hAnsiTheme="majorHAnsi"/>
        </w:rPr>
      </w:pPr>
      <w:r w:rsidRPr="00E04573">
        <w:rPr>
          <w:rFonts w:asciiTheme="majorHAnsi" w:hAnsiTheme="majorHAnsi"/>
          <w:b/>
        </w:rPr>
        <w:t>resistente universal</w:t>
      </w:r>
      <w:r w:rsidRPr="00993D88">
        <w:rPr>
          <w:rFonts w:asciiTheme="majorHAnsi" w:hAnsiTheme="majorHAnsi"/>
        </w:rPr>
        <w:t xml:space="preserve"> (</w:t>
      </w:r>
      <w:proofErr w:type="spellStart"/>
      <w:r w:rsidRPr="00455A20">
        <w:rPr>
          <w:rFonts w:asciiTheme="majorHAnsi" w:hAnsiTheme="majorHAnsi"/>
          <w:i/>
        </w:rPr>
        <w:t>universally</w:t>
      </w:r>
      <w:proofErr w:type="spellEnd"/>
      <w:r w:rsidRPr="00455A20">
        <w:rPr>
          <w:rFonts w:asciiTheme="majorHAnsi" w:hAnsiTheme="majorHAnsi"/>
          <w:i/>
        </w:rPr>
        <w:t xml:space="preserve"> </w:t>
      </w:r>
      <w:proofErr w:type="spellStart"/>
      <w:r w:rsidRPr="00455A20">
        <w:rPr>
          <w:rFonts w:asciiTheme="majorHAnsi" w:hAnsiTheme="majorHAnsi"/>
          <w:i/>
        </w:rPr>
        <w:t>resistant</w:t>
      </w:r>
      <w:proofErr w:type="spellEnd"/>
      <w:r w:rsidRPr="00993D88">
        <w:rPr>
          <w:rFonts w:asciiTheme="majorHAnsi" w:hAnsiTheme="majorHAnsi"/>
        </w:rPr>
        <w:t>). Denominación común de las especies de plantas cultivadas que muestran resistencia a todas las razas de un patógeno, especialmente hongos, como las líneas de germoplasma de girasol liberadas por el USDA (HA-336 a HA-339 y RHA-340) muy utilizadas como fuentes de resistencia a mildiu.</w:t>
      </w:r>
    </w:p>
    <w:p w14:paraId="06536EE1" w14:textId="77777777" w:rsidR="00C021EB" w:rsidRDefault="00C021EB" w:rsidP="00C021EB">
      <w:pPr>
        <w:numPr>
          <w:ilvl w:val="0"/>
          <w:numId w:val="2"/>
        </w:numPr>
        <w:spacing w:before="170" w:after="170"/>
        <w:ind w:left="1077" w:hanging="510"/>
        <w:jc w:val="both"/>
        <w:rPr>
          <w:rFonts w:asciiTheme="majorHAnsi" w:hAnsiTheme="majorHAnsi"/>
        </w:rPr>
      </w:pPr>
      <w:r w:rsidRPr="00207F28">
        <w:rPr>
          <w:rFonts w:asciiTheme="majorHAnsi" w:hAnsiTheme="majorHAnsi"/>
          <w:b/>
        </w:rPr>
        <w:t>resolución</w:t>
      </w:r>
      <w:r w:rsidRPr="00207F28">
        <w:rPr>
          <w:rFonts w:asciiTheme="majorHAnsi" w:hAnsiTheme="majorHAnsi"/>
        </w:rPr>
        <w:t xml:space="preserve"> (</w:t>
      </w:r>
      <w:proofErr w:type="spellStart"/>
      <w:r w:rsidRPr="00455A20">
        <w:rPr>
          <w:rFonts w:asciiTheme="majorHAnsi" w:hAnsiTheme="majorHAnsi"/>
          <w:i/>
        </w:rPr>
        <w:t>resolution</w:t>
      </w:r>
      <w:proofErr w:type="spellEnd"/>
      <w:r w:rsidRPr="00207F28">
        <w:rPr>
          <w:rFonts w:asciiTheme="majorHAnsi" w:hAnsiTheme="majorHAnsi"/>
        </w:rPr>
        <w:t xml:space="preserve">). </w:t>
      </w:r>
      <w:r w:rsidRPr="00207F28">
        <w:rPr>
          <w:rFonts w:asciiTheme="majorHAnsi" w:hAnsiTheme="majorHAnsi"/>
          <w:b/>
        </w:rPr>
        <w:t>1</w:t>
      </w:r>
      <w:r w:rsidRPr="00207F28">
        <w:rPr>
          <w:rFonts w:asciiTheme="majorHAnsi" w:hAnsiTheme="majorHAnsi"/>
        </w:rPr>
        <w:t xml:space="preserve">. Medida de la efectividad con la que se separan entre sí dos solutos, en cromatografía. </w:t>
      </w:r>
      <w:r w:rsidRPr="00207F28">
        <w:rPr>
          <w:rFonts w:asciiTheme="majorHAnsi" w:hAnsiTheme="majorHAnsi"/>
          <w:b/>
        </w:rPr>
        <w:t>2</w:t>
      </w:r>
      <w:r w:rsidRPr="00207F28">
        <w:rPr>
          <w:rFonts w:asciiTheme="majorHAnsi" w:hAnsiTheme="majorHAnsi"/>
        </w:rPr>
        <w:t>. En microscopía es la capacidad de distinguir entre dos puntos u objetos separados y adyacentes. El límite teórico de resolución de un microscopio es aproximadamente la mitad de la longitud de onda de la radiación utilizada. En consecuencia, cuanto menor sea la longitud de onda, mayor será la resolución. Un buen microscopio óptico logra hasta 1.500 aumentos con una resolución de 200 nm, mientras que un microscopio electrónico alcanza una resolución de 0,5 nm, con 250.000 aumentos en la pantalla.</w:t>
      </w:r>
    </w:p>
    <w:p w14:paraId="49D16BB4" w14:textId="77777777" w:rsidR="00C021EB" w:rsidRPr="00207F28" w:rsidRDefault="00C021EB" w:rsidP="00C021EB">
      <w:pPr>
        <w:numPr>
          <w:ilvl w:val="0"/>
          <w:numId w:val="2"/>
        </w:numPr>
        <w:spacing w:before="170" w:after="170"/>
        <w:ind w:left="1077" w:hanging="510"/>
        <w:jc w:val="both"/>
        <w:rPr>
          <w:rFonts w:asciiTheme="majorHAnsi" w:hAnsiTheme="majorHAnsi"/>
        </w:rPr>
      </w:pPr>
      <w:r w:rsidRPr="00207F28">
        <w:rPr>
          <w:rFonts w:asciiTheme="majorHAnsi" w:hAnsiTheme="majorHAnsi"/>
          <w:b/>
          <w:color w:val="000000" w:themeColor="text1"/>
        </w:rPr>
        <w:t>resonancia de plasmón superficial</w:t>
      </w:r>
      <w:r w:rsidRPr="00207F28">
        <w:rPr>
          <w:rFonts w:asciiTheme="majorHAnsi" w:hAnsiTheme="majorHAnsi"/>
          <w:color w:val="000000" w:themeColor="text1"/>
        </w:rPr>
        <w:t xml:space="preserve"> (</w:t>
      </w:r>
      <w:proofErr w:type="spellStart"/>
      <w:r w:rsidRPr="00455A20">
        <w:rPr>
          <w:rFonts w:asciiTheme="majorHAnsi" w:hAnsiTheme="majorHAnsi"/>
          <w:i/>
          <w:color w:val="000000" w:themeColor="text1"/>
        </w:rPr>
        <w:t>surface</w:t>
      </w:r>
      <w:proofErr w:type="spellEnd"/>
      <w:r w:rsidRPr="00455A20">
        <w:rPr>
          <w:rFonts w:asciiTheme="majorHAnsi" w:hAnsiTheme="majorHAnsi"/>
          <w:i/>
          <w:color w:val="000000" w:themeColor="text1"/>
        </w:rPr>
        <w:t xml:space="preserve"> </w:t>
      </w:r>
      <w:proofErr w:type="spellStart"/>
      <w:r w:rsidRPr="00455A20">
        <w:rPr>
          <w:rFonts w:asciiTheme="majorHAnsi" w:hAnsiTheme="majorHAnsi"/>
          <w:i/>
          <w:color w:val="000000" w:themeColor="text1"/>
        </w:rPr>
        <w:t>plasmon</w:t>
      </w:r>
      <w:proofErr w:type="spellEnd"/>
      <w:r w:rsidRPr="00455A20">
        <w:rPr>
          <w:rFonts w:asciiTheme="majorHAnsi" w:hAnsiTheme="majorHAnsi"/>
          <w:i/>
          <w:color w:val="000000" w:themeColor="text1"/>
        </w:rPr>
        <w:t xml:space="preserve"> </w:t>
      </w:r>
      <w:proofErr w:type="spellStart"/>
      <w:r w:rsidRPr="00455A20">
        <w:rPr>
          <w:rFonts w:asciiTheme="majorHAnsi" w:hAnsiTheme="majorHAnsi"/>
          <w:i/>
          <w:color w:val="000000" w:themeColor="text1"/>
        </w:rPr>
        <w:t>resonance</w:t>
      </w:r>
      <w:proofErr w:type="spellEnd"/>
      <w:r w:rsidRPr="00207F28">
        <w:rPr>
          <w:rFonts w:asciiTheme="majorHAnsi" w:hAnsiTheme="majorHAnsi"/>
          <w:color w:val="000000" w:themeColor="text1"/>
        </w:rPr>
        <w:t xml:space="preserve">, </w:t>
      </w:r>
      <w:r w:rsidRPr="00455A20">
        <w:rPr>
          <w:rFonts w:asciiTheme="majorHAnsi" w:hAnsiTheme="majorHAnsi"/>
          <w:i/>
          <w:color w:val="000000" w:themeColor="text1"/>
        </w:rPr>
        <w:t>SPR</w:t>
      </w:r>
      <w:r w:rsidRPr="00207F28">
        <w:rPr>
          <w:rFonts w:asciiTheme="majorHAnsi" w:hAnsiTheme="majorHAnsi"/>
          <w:color w:val="000000" w:themeColor="text1"/>
        </w:rPr>
        <w:t xml:space="preserve">). Técnica de análisis por imágenes de resonancia del plasma de superficie, generalmente obtenidas mediante biosensores que utilizan anticuerpos específicos. Las imágenes se utilizan para estudiar las interacciones moleculares multiplexadas sin etiquetas en tiempo real. Proporciona información sobre la especificidad, afinidad y cinética de las interacciones. Se ha aplicado a la detección de agentes patógenos, como de la bacteria </w:t>
      </w:r>
      <w:proofErr w:type="spellStart"/>
      <w:r w:rsidRPr="00207F28">
        <w:rPr>
          <w:rFonts w:asciiTheme="majorHAnsi" w:hAnsiTheme="majorHAnsi"/>
          <w:i/>
          <w:color w:val="000000" w:themeColor="text1"/>
        </w:rPr>
        <w:t>Xylella</w:t>
      </w:r>
      <w:proofErr w:type="spellEnd"/>
      <w:r w:rsidRPr="00207F28">
        <w:rPr>
          <w:rFonts w:asciiTheme="majorHAnsi" w:hAnsiTheme="majorHAnsi"/>
          <w:i/>
          <w:color w:val="000000" w:themeColor="text1"/>
        </w:rPr>
        <w:t xml:space="preserve"> fastidiosa</w:t>
      </w:r>
      <w:r w:rsidRPr="00207F28">
        <w:rPr>
          <w:rFonts w:asciiTheme="majorHAnsi" w:hAnsiTheme="majorHAnsi"/>
          <w:color w:val="000000" w:themeColor="text1"/>
        </w:rPr>
        <w:t xml:space="preserve"> en muestras o directamente en </w:t>
      </w:r>
      <w:r>
        <w:rPr>
          <w:rFonts w:asciiTheme="majorHAnsi" w:hAnsiTheme="majorHAnsi"/>
          <w:color w:val="000000" w:themeColor="text1"/>
        </w:rPr>
        <w:t xml:space="preserve">condiciones de </w:t>
      </w:r>
      <w:r w:rsidRPr="00207F28">
        <w:rPr>
          <w:rFonts w:asciiTheme="majorHAnsi" w:hAnsiTheme="majorHAnsi"/>
          <w:color w:val="000000" w:themeColor="text1"/>
        </w:rPr>
        <w:t>campo.</w:t>
      </w:r>
    </w:p>
    <w:p w14:paraId="021DBA8D" w14:textId="77777777" w:rsidR="00C021EB" w:rsidRPr="00207F28" w:rsidRDefault="00C021EB" w:rsidP="00C021EB">
      <w:pPr>
        <w:numPr>
          <w:ilvl w:val="0"/>
          <w:numId w:val="2"/>
        </w:numPr>
        <w:spacing w:before="170" w:after="170"/>
        <w:ind w:left="1077" w:hanging="510"/>
        <w:jc w:val="both"/>
        <w:rPr>
          <w:rFonts w:asciiTheme="majorHAnsi" w:hAnsiTheme="majorHAnsi"/>
        </w:rPr>
      </w:pPr>
      <w:r w:rsidRPr="00207F28">
        <w:rPr>
          <w:rFonts w:asciiTheme="majorHAnsi" w:hAnsiTheme="majorHAnsi"/>
          <w:b/>
          <w:color w:val="000000" w:themeColor="text1"/>
        </w:rPr>
        <w:t>respiración aerobia</w:t>
      </w:r>
      <w:r w:rsidRPr="00207F28">
        <w:rPr>
          <w:rFonts w:asciiTheme="majorHAnsi" w:hAnsiTheme="majorHAnsi"/>
          <w:color w:val="000000" w:themeColor="text1"/>
        </w:rPr>
        <w:t xml:space="preserve"> (</w:t>
      </w:r>
      <w:r w:rsidRPr="00455A20">
        <w:rPr>
          <w:rFonts w:asciiTheme="majorHAnsi" w:hAnsiTheme="majorHAnsi"/>
          <w:i/>
          <w:color w:val="000000" w:themeColor="text1"/>
        </w:rPr>
        <w:t xml:space="preserve">aerobic </w:t>
      </w:r>
      <w:proofErr w:type="spellStart"/>
      <w:r w:rsidRPr="00455A20">
        <w:rPr>
          <w:rFonts w:asciiTheme="majorHAnsi" w:hAnsiTheme="majorHAnsi"/>
          <w:i/>
          <w:color w:val="000000" w:themeColor="text1"/>
        </w:rPr>
        <w:t>respiration</w:t>
      </w:r>
      <w:proofErr w:type="spellEnd"/>
      <w:r w:rsidRPr="00207F28">
        <w:rPr>
          <w:rFonts w:asciiTheme="majorHAnsi" w:hAnsiTheme="majorHAnsi"/>
          <w:color w:val="000000" w:themeColor="text1"/>
        </w:rPr>
        <w:t xml:space="preserve">). Mecanismo de obtención de energía que realizan los </w:t>
      </w:r>
      <w:r>
        <w:rPr>
          <w:rFonts w:asciiTheme="majorHAnsi" w:hAnsiTheme="majorHAnsi"/>
          <w:color w:val="000000" w:themeColor="text1"/>
        </w:rPr>
        <w:t>organismos</w:t>
      </w:r>
      <w:r w:rsidRPr="00207F28">
        <w:rPr>
          <w:rFonts w:asciiTheme="majorHAnsi" w:hAnsiTheme="majorHAnsi"/>
          <w:color w:val="000000" w:themeColor="text1"/>
        </w:rPr>
        <w:t xml:space="preserve"> vivos (animales, plantas, algunas bacterias, hongos y </w:t>
      </w:r>
      <w:proofErr w:type="spellStart"/>
      <w:r w:rsidRPr="00207F28">
        <w:rPr>
          <w:rFonts w:asciiTheme="majorHAnsi" w:hAnsiTheme="majorHAnsi"/>
          <w:color w:val="000000" w:themeColor="text1"/>
        </w:rPr>
        <w:t>oomicetos</w:t>
      </w:r>
      <w:proofErr w:type="spellEnd"/>
      <w:r w:rsidRPr="00207F28">
        <w:rPr>
          <w:rFonts w:asciiTheme="majorHAnsi" w:hAnsiTheme="majorHAnsi"/>
          <w:color w:val="000000" w:themeColor="text1"/>
        </w:rPr>
        <w:t>). Proceso del uso de oxígeno molecular que oxida completamente glúcidos</w:t>
      </w:r>
      <w:r>
        <w:rPr>
          <w:rFonts w:asciiTheme="majorHAnsi" w:hAnsiTheme="majorHAnsi"/>
          <w:color w:val="000000" w:themeColor="text1"/>
        </w:rPr>
        <w:t xml:space="preserve"> y otras moléculas orgánicas</w:t>
      </w:r>
      <w:r w:rsidRPr="00207F28">
        <w:rPr>
          <w:rFonts w:asciiTheme="majorHAnsi" w:hAnsiTheme="majorHAnsi"/>
          <w:color w:val="000000" w:themeColor="text1"/>
        </w:rPr>
        <w:t xml:space="preserve"> a anhídrido carbónico y agua. En su fase inicial o glicólisis (fase común a las respiraciones </w:t>
      </w:r>
      <w:r w:rsidRPr="00207F28">
        <w:rPr>
          <w:rFonts w:asciiTheme="majorHAnsi" w:hAnsiTheme="majorHAnsi"/>
          <w:color w:val="000000" w:themeColor="text1"/>
        </w:rPr>
        <w:lastRenderedPageBreak/>
        <w:t>aerobia y anaerobia), la glucosa fosfato se oxida hasta piruvato, que luego se convierte en acetil-</w:t>
      </w:r>
      <w:proofErr w:type="spellStart"/>
      <w:r w:rsidRPr="00207F28">
        <w:rPr>
          <w:rFonts w:asciiTheme="majorHAnsi" w:hAnsiTheme="majorHAnsi"/>
          <w:color w:val="000000" w:themeColor="text1"/>
        </w:rPr>
        <w:t>CoA</w:t>
      </w:r>
      <w:proofErr w:type="spellEnd"/>
      <w:r>
        <w:rPr>
          <w:rFonts w:asciiTheme="majorHAnsi" w:hAnsiTheme="majorHAnsi"/>
          <w:color w:val="000000" w:themeColor="text1"/>
        </w:rPr>
        <w:t>; asimismo, el catabolismo de proteínas y lípidos también genera piruvato y acetil-</w:t>
      </w:r>
      <w:proofErr w:type="spellStart"/>
      <w:r>
        <w:rPr>
          <w:rFonts w:asciiTheme="majorHAnsi" w:hAnsiTheme="majorHAnsi"/>
          <w:color w:val="000000" w:themeColor="text1"/>
        </w:rPr>
        <w:t>CoA</w:t>
      </w:r>
      <w:proofErr w:type="spellEnd"/>
      <w:r>
        <w:rPr>
          <w:rFonts w:asciiTheme="majorHAnsi" w:hAnsiTheme="majorHAnsi"/>
          <w:color w:val="000000" w:themeColor="text1"/>
        </w:rPr>
        <w:t>. El acetil-</w:t>
      </w:r>
      <w:proofErr w:type="spellStart"/>
      <w:r>
        <w:rPr>
          <w:rFonts w:asciiTheme="majorHAnsi" w:hAnsiTheme="majorHAnsi"/>
          <w:color w:val="000000" w:themeColor="text1"/>
        </w:rPr>
        <w:t>CoA</w:t>
      </w:r>
      <w:proofErr w:type="spellEnd"/>
      <w:r w:rsidRPr="00207F28">
        <w:rPr>
          <w:rFonts w:asciiTheme="majorHAnsi" w:hAnsiTheme="majorHAnsi"/>
          <w:color w:val="000000" w:themeColor="text1"/>
        </w:rPr>
        <w:t xml:space="preserve"> entra en el ciclo de Krebs combinándose con ácido </w:t>
      </w:r>
      <w:proofErr w:type="spellStart"/>
      <w:r w:rsidRPr="00207F28">
        <w:rPr>
          <w:rFonts w:asciiTheme="majorHAnsi" w:hAnsiTheme="majorHAnsi"/>
          <w:color w:val="000000" w:themeColor="text1"/>
        </w:rPr>
        <w:t>oxalacético</w:t>
      </w:r>
      <w:proofErr w:type="spellEnd"/>
      <w:r w:rsidRPr="00207F28">
        <w:rPr>
          <w:rFonts w:asciiTheme="majorHAnsi" w:hAnsiTheme="majorHAnsi"/>
          <w:color w:val="000000" w:themeColor="text1"/>
        </w:rPr>
        <w:t xml:space="preserve"> para formar ácido cítrico. Este ácido es metabolizado mediante un proceso cíclico para formar de nuevo la molécula aceptora, el ácido </w:t>
      </w:r>
      <w:proofErr w:type="spellStart"/>
      <w:r w:rsidRPr="00207F28">
        <w:rPr>
          <w:rFonts w:asciiTheme="majorHAnsi" w:hAnsiTheme="majorHAnsi"/>
          <w:color w:val="000000" w:themeColor="text1"/>
        </w:rPr>
        <w:t>oxalacético</w:t>
      </w:r>
      <w:proofErr w:type="spellEnd"/>
      <w:r w:rsidRPr="00207F28">
        <w:rPr>
          <w:rFonts w:asciiTheme="majorHAnsi" w:hAnsiTheme="majorHAnsi"/>
          <w:color w:val="000000" w:themeColor="text1"/>
        </w:rPr>
        <w:t>. Con ello se liberan dos moléculas de dióxido de carbono y el paso de átomos de hidrógeno y sus equivalentes electrónicos a una cadena de transporte de electrones intermediaria que finaliza con la formación de agua a partir de oxígeno molecular. Durante el paso de los electrones a través de las pares redox, que constituyen la cadena de transporte de electrones intermediaria, se almacena la energía en forma de adenosina 5´-trifosfato (ATP).</w:t>
      </w:r>
    </w:p>
    <w:p w14:paraId="498A64C0" w14:textId="77777777" w:rsidR="00C021EB" w:rsidRPr="00E04573" w:rsidRDefault="00C021EB" w:rsidP="00C021EB">
      <w:pPr>
        <w:numPr>
          <w:ilvl w:val="0"/>
          <w:numId w:val="2"/>
        </w:numPr>
        <w:spacing w:before="170" w:after="170"/>
        <w:ind w:left="1077" w:hanging="510"/>
        <w:jc w:val="both"/>
        <w:rPr>
          <w:rFonts w:asciiTheme="majorHAnsi" w:hAnsiTheme="majorHAnsi"/>
        </w:rPr>
      </w:pPr>
      <w:r w:rsidRPr="00E04573">
        <w:rPr>
          <w:rFonts w:asciiTheme="majorHAnsi" w:hAnsiTheme="majorHAnsi"/>
          <w:b/>
        </w:rPr>
        <w:t>respiración anaerobia</w:t>
      </w:r>
      <w:r w:rsidRPr="00207F28">
        <w:rPr>
          <w:rFonts w:asciiTheme="majorHAnsi" w:hAnsiTheme="majorHAnsi"/>
          <w:b/>
        </w:rPr>
        <w:t xml:space="preserve"> </w:t>
      </w:r>
      <w:r w:rsidRPr="00207F28">
        <w:rPr>
          <w:rFonts w:asciiTheme="majorHAnsi" w:hAnsiTheme="majorHAnsi"/>
        </w:rPr>
        <w:t>(</w:t>
      </w:r>
      <w:proofErr w:type="spellStart"/>
      <w:r w:rsidRPr="00455A20">
        <w:rPr>
          <w:rFonts w:asciiTheme="majorHAnsi" w:hAnsiTheme="majorHAnsi"/>
          <w:i/>
        </w:rPr>
        <w:t>anaerobic</w:t>
      </w:r>
      <w:proofErr w:type="spellEnd"/>
      <w:r w:rsidRPr="00455A20">
        <w:rPr>
          <w:rFonts w:asciiTheme="majorHAnsi" w:hAnsiTheme="majorHAnsi"/>
          <w:i/>
        </w:rPr>
        <w:t xml:space="preserve"> </w:t>
      </w:r>
      <w:proofErr w:type="spellStart"/>
      <w:r w:rsidRPr="00455A20">
        <w:rPr>
          <w:rFonts w:asciiTheme="majorHAnsi" w:hAnsiTheme="majorHAnsi"/>
          <w:i/>
        </w:rPr>
        <w:t>respiration</w:t>
      </w:r>
      <w:proofErr w:type="spellEnd"/>
      <w:r w:rsidRPr="00207F28">
        <w:rPr>
          <w:rFonts w:asciiTheme="majorHAnsi" w:hAnsiTheme="majorHAnsi"/>
        </w:rPr>
        <w:t xml:space="preserve">). </w:t>
      </w:r>
      <w:r w:rsidRPr="00207F28">
        <w:rPr>
          <w:rFonts w:asciiTheme="majorHAnsi" w:hAnsiTheme="majorHAnsi"/>
          <w:color w:val="000000" w:themeColor="text1"/>
        </w:rPr>
        <w:t xml:space="preserve">Mecanismo de obtención de energía en ausencia de oxígeno. Forma de respiración celular, que realizan algunas bacterias y hongos. Existen organismos anaerobios estrictos y anaerobios facultativos. Los anaerobios estrictos son aquellos que en presencia de </w:t>
      </w:r>
      <w:proofErr w:type="spellStart"/>
      <w:r w:rsidRPr="00207F28">
        <w:rPr>
          <w:rFonts w:asciiTheme="majorHAnsi" w:hAnsiTheme="majorHAnsi"/>
          <w:color w:val="000000" w:themeColor="text1"/>
        </w:rPr>
        <w:t>oxígeno</w:t>
      </w:r>
      <w:proofErr w:type="spellEnd"/>
      <w:r w:rsidRPr="00207F28">
        <w:rPr>
          <w:rFonts w:asciiTheme="majorHAnsi" w:hAnsiTheme="majorHAnsi"/>
          <w:color w:val="000000" w:themeColor="text1"/>
        </w:rPr>
        <w:t xml:space="preserve"> mueren; es decir, todo su crecimiento y desarrollo se da solo en ausencia de </w:t>
      </w:r>
      <w:proofErr w:type="spellStart"/>
      <w:r w:rsidRPr="00207F28">
        <w:rPr>
          <w:rFonts w:asciiTheme="majorHAnsi" w:hAnsiTheme="majorHAnsi"/>
          <w:color w:val="000000" w:themeColor="text1"/>
        </w:rPr>
        <w:t>oxígeno</w:t>
      </w:r>
      <w:proofErr w:type="spellEnd"/>
      <w:r w:rsidRPr="00207F28">
        <w:rPr>
          <w:rFonts w:asciiTheme="majorHAnsi" w:hAnsiTheme="majorHAnsi"/>
          <w:color w:val="000000" w:themeColor="text1"/>
        </w:rPr>
        <w:t xml:space="preserve">. Los organismos anaerobios facultativos, aunque no requieren estrictamente de </w:t>
      </w:r>
      <w:proofErr w:type="spellStart"/>
      <w:r w:rsidRPr="00207F28">
        <w:rPr>
          <w:rFonts w:asciiTheme="majorHAnsi" w:hAnsiTheme="majorHAnsi"/>
          <w:color w:val="000000" w:themeColor="text1"/>
        </w:rPr>
        <w:t>oxígeno</w:t>
      </w:r>
      <w:proofErr w:type="spellEnd"/>
      <w:r w:rsidRPr="00207F28">
        <w:rPr>
          <w:rFonts w:asciiTheme="majorHAnsi" w:hAnsiTheme="majorHAnsi"/>
          <w:color w:val="000000" w:themeColor="text1"/>
        </w:rPr>
        <w:t xml:space="preserve"> para vivir, lo aprovechan cuando está presente en el ambiente sin afectar su desarrollo. Al no participar el oxígeno molecular, el sustrato no es completamente oxidado a dióxido de carbono y agua. Así pu</w:t>
      </w:r>
      <w:r>
        <w:rPr>
          <w:rFonts w:asciiTheme="majorHAnsi" w:hAnsiTheme="majorHAnsi"/>
          <w:color w:val="000000" w:themeColor="text1"/>
        </w:rPr>
        <w:t>e</w:t>
      </w:r>
      <w:r w:rsidRPr="00207F28">
        <w:rPr>
          <w:rFonts w:asciiTheme="majorHAnsi" w:hAnsiTheme="majorHAnsi"/>
          <w:color w:val="000000" w:themeColor="text1"/>
        </w:rPr>
        <w:t xml:space="preserve">s, la respiración anaerobia permite realizar oxidaciones biológicas en las que un compuesto inorgánico distinto del oxígeno es el último aceptor de electrones. Entre los aceptores más frecuentes están los nitratos, los sulfatos o los carbonatos. Muchas bacterias y algunos hongos poseen la capacidad de reducir el nitrato a nitrito en ausencia de oxígeno, mientras que solamente un pequeño número de especies bacterianas (conocidas como desnitrificantes), son capaces de reducir el nitrito a nitrógeno. El producto final de la reducción del sulfato es el sulfuro de hidrógeno. </w:t>
      </w:r>
    </w:p>
    <w:p w14:paraId="5D47F610" w14:textId="77777777" w:rsidR="00C021EB" w:rsidRPr="00802D94" w:rsidRDefault="00C021EB" w:rsidP="00C021EB">
      <w:pPr>
        <w:numPr>
          <w:ilvl w:val="0"/>
          <w:numId w:val="2"/>
        </w:numPr>
        <w:spacing w:before="170" w:after="170"/>
        <w:ind w:left="1077" w:hanging="510"/>
        <w:jc w:val="both"/>
        <w:rPr>
          <w:rFonts w:asciiTheme="majorHAnsi" w:hAnsiTheme="majorHAnsi"/>
        </w:rPr>
      </w:pPr>
      <w:r w:rsidRPr="00E04573">
        <w:rPr>
          <w:rFonts w:asciiTheme="majorHAnsi" w:hAnsiTheme="majorHAnsi"/>
          <w:b/>
        </w:rPr>
        <w:t>responsable de la garantía de calidad</w:t>
      </w:r>
      <w:r w:rsidRPr="00E04573">
        <w:rPr>
          <w:rFonts w:asciiTheme="majorHAnsi" w:hAnsiTheme="majorHAnsi"/>
        </w:rPr>
        <w:t xml:space="preserve"> (</w:t>
      </w:r>
      <w:r>
        <w:rPr>
          <w:rFonts w:asciiTheme="majorHAnsi" w:hAnsiTheme="majorHAnsi"/>
          <w:i/>
        </w:rPr>
        <w:t xml:space="preserve">head </w:t>
      </w:r>
      <w:proofErr w:type="spellStart"/>
      <w:r>
        <w:rPr>
          <w:rFonts w:asciiTheme="majorHAnsi" w:hAnsiTheme="majorHAnsi"/>
          <w:i/>
        </w:rPr>
        <w:t>of</w:t>
      </w:r>
      <w:proofErr w:type="spellEnd"/>
      <w:r w:rsidRPr="00802D94">
        <w:rPr>
          <w:rFonts w:asciiTheme="majorHAnsi" w:hAnsiTheme="majorHAnsi"/>
          <w:i/>
        </w:rPr>
        <w:t xml:space="preserve"> </w:t>
      </w:r>
      <w:proofErr w:type="spellStart"/>
      <w:r w:rsidRPr="00802D94">
        <w:rPr>
          <w:rFonts w:asciiTheme="majorHAnsi" w:hAnsiTheme="majorHAnsi"/>
          <w:i/>
        </w:rPr>
        <w:t>quality</w:t>
      </w:r>
      <w:proofErr w:type="spellEnd"/>
      <w:r w:rsidRPr="00802D94">
        <w:rPr>
          <w:rFonts w:asciiTheme="majorHAnsi" w:hAnsiTheme="majorHAnsi"/>
          <w:i/>
        </w:rPr>
        <w:t xml:space="preserve"> </w:t>
      </w:r>
      <w:proofErr w:type="spellStart"/>
      <w:r w:rsidRPr="00802D94">
        <w:rPr>
          <w:rFonts w:asciiTheme="majorHAnsi" w:hAnsiTheme="majorHAnsi"/>
          <w:i/>
        </w:rPr>
        <w:t>assurance</w:t>
      </w:r>
      <w:proofErr w:type="spellEnd"/>
      <w:r w:rsidRPr="00E04573">
        <w:rPr>
          <w:rFonts w:asciiTheme="majorHAnsi" w:hAnsiTheme="majorHAnsi"/>
        </w:rPr>
        <w:t xml:space="preserve">). Persona designada por la gerencia general </w:t>
      </w:r>
      <w:r>
        <w:rPr>
          <w:rFonts w:asciiTheme="majorHAnsi" w:hAnsiTheme="majorHAnsi"/>
        </w:rPr>
        <w:t xml:space="preserve">de un organismo </w:t>
      </w:r>
      <w:r w:rsidRPr="00E04573">
        <w:rPr>
          <w:rFonts w:asciiTheme="majorHAnsi" w:hAnsiTheme="majorHAnsi"/>
        </w:rPr>
        <w:t xml:space="preserve">que tiene la autoridad y la </w:t>
      </w:r>
      <w:proofErr w:type="spellStart"/>
      <w:r w:rsidRPr="00E04573">
        <w:rPr>
          <w:rFonts w:asciiTheme="majorHAnsi" w:hAnsiTheme="majorHAnsi"/>
        </w:rPr>
        <w:t>obligación</w:t>
      </w:r>
      <w:proofErr w:type="spellEnd"/>
      <w:r w:rsidRPr="00E04573">
        <w:rPr>
          <w:rFonts w:asciiTheme="majorHAnsi" w:hAnsiTheme="majorHAnsi"/>
        </w:rPr>
        <w:t xml:space="preserve"> de </w:t>
      </w:r>
      <w:r>
        <w:rPr>
          <w:rFonts w:asciiTheme="majorHAnsi" w:hAnsiTheme="majorHAnsi"/>
        </w:rPr>
        <w:t>controlar, y</w:t>
      </w:r>
      <w:r w:rsidRPr="00E04573">
        <w:rPr>
          <w:rFonts w:asciiTheme="majorHAnsi" w:hAnsiTheme="majorHAnsi"/>
        </w:rPr>
        <w:t xml:space="preserve"> que se cumplan y mantengan los requisitos del sistema de </w:t>
      </w:r>
      <w:proofErr w:type="spellStart"/>
      <w:r w:rsidRPr="00E04573">
        <w:rPr>
          <w:rFonts w:asciiTheme="majorHAnsi" w:hAnsiTheme="majorHAnsi"/>
        </w:rPr>
        <w:t>garantía</w:t>
      </w:r>
      <w:proofErr w:type="spellEnd"/>
      <w:r w:rsidRPr="00E04573">
        <w:rPr>
          <w:rFonts w:asciiTheme="majorHAnsi" w:hAnsiTheme="majorHAnsi"/>
        </w:rPr>
        <w:t xml:space="preserve"> de calidad.</w:t>
      </w:r>
    </w:p>
    <w:p w14:paraId="2CB7AC44" w14:textId="77777777" w:rsidR="00C021EB" w:rsidRPr="00802D94" w:rsidRDefault="00C021EB" w:rsidP="00C021EB">
      <w:pPr>
        <w:numPr>
          <w:ilvl w:val="0"/>
          <w:numId w:val="2"/>
        </w:numPr>
        <w:spacing w:before="170" w:after="170"/>
        <w:ind w:left="1069"/>
        <w:rPr>
          <w:rFonts w:asciiTheme="majorHAnsi" w:hAnsiTheme="majorHAnsi"/>
        </w:rPr>
      </w:pPr>
      <w:r>
        <w:rPr>
          <w:rFonts w:asciiTheme="majorHAnsi" w:hAnsiTheme="majorHAnsi"/>
          <w:b/>
          <w:bCs/>
          <w:color w:val="000000"/>
        </w:rPr>
        <w:t>responsable de la resolución de conflictos</w:t>
      </w:r>
      <w:r>
        <w:rPr>
          <w:rFonts w:asciiTheme="majorHAnsi" w:hAnsiTheme="majorHAnsi"/>
          <w:color w:val="000000"/>
        </w:rPr>
        <w:t xml:space="preserve"> (</w:t>
      </w:r>
      <w:r w:rsidRPr="00802D94">
        <w:rPr>
          <w:rFonts w:asciiTheme="majorHAnsi" w:hAnsiTheme="majorHAnsi"/>
          <w:i/>
          <w:color w:val="000000"/>
        </w:rPr>
        <w:t>dispute resolver</w:t>
      </w:r>
      <w:r>
        <w:rPr>
          <w:rFonts w:asciiTheme="majorHAnsi" w:hAnsiTheme="majorHAnsi"/>
          <w:color w:val="000000"/>
        </w:rPr>
        <w:t>).</w:t>
      </w:r>
      <w:r>
        <w:rPr>
          <w:rFonts w:asciiTheme="majorHAnsi" w:hAnsiTheme="majorHAnsi"/>
        </w:rPr>
        <w:t xml:space="preserve"> </w:t>
      </w:r>
      <w:r>
        <w:rPr>
          <w:rFonts w:asciiTheme="majorHAnsi" w:hAnsiTheme="majorHAnsi"/>
          <w:color w:val="000000"/>
        </w:rPr>
        <w:t>En un sistema de gestión de la calidad, persona individual designada por un proveedor de un proceso de resolución de conflictos (PRC) para ayudar a las partes en la resolución de un conflicto.</w:t>
      </w:r>
    </w:p>
    <w:p w14:paraId="1D586820" w14:textId="77777777" w:rsidR="00C021EB" w:rsidRDefault="00C021EB" w:rsidP="00C021EB">
      <w:pPr>
        <w:numPr>
          <w:ilvl w:val="0"/>
          <w:numId w:val="2"/>
        </w:numPr>
        <w:spacing w:before="170" w:after="170"/>
        <w:ind w:left="1077" w:hanging="510"/>
        <w:jc w:val="both"/>
        <w:rPr>
          <w:rFonts w:asciiTheme="majorHAnsi" w:hAnsiTheme="majorHAnsi"/>
        </w:rPr>
      </w:pPr>
      <w:r w:rsidRPr="00C94B13">
        <w:rPr>
          <w:rFonts w:asciiTheme="majorHAnsi" w:hAnsiTheme="majorHAnsi"/>
          <w:b/>
        </w:rPr>
        <w:t>respuesta hipersensible</w:t>
      </w:r>
      <w:r w:rsidRPr="00C94B13">
        <w:rPr>
          <w:rFonts w:asciiTheme="majorHAnsi" w:hAnsiTheme="majorHAnsi"/>
        </w:rPr>
        <w:t>. Véase reacción hipersensible.</w:t>
      </w:r>
    </w:p>
    <w:p w14:paraId="639F48AC" w14:textId="77777777" w:rsidR="00C021EB" w:rsidRDefault="00C021EB" w:rsidP="00C021EB">
      <w:pPr>
        <w:numPr>
          <w:ilvl w:val="0"/>
          <w:numId w:val="2"/>
        </w:numPr>
        <w:spacing w:before="170" w:after="170"/>
        <w:ind w:left="1077" w:hanging="510"/>
        <w:jc w:val="both"/>
        <w:rPr>
          <w:rFonts w:asciiTheme="majorHAnsi" w:hAnsiTheme="majorHAnsi"/>
        </w:rPr>
      </w:pPr>
      <w:r w:rsidRPr="00C94B13">
        <w:rPr>
          <w:rFonts w:asciiTheme="majorHAnsi" w:hAnsiTheme="majorHAnsi"/>
          <w:b/>
        </w:rPr>
        <w:t>respuesta inmunitaria</w:t>
      </w:r>
      <w:r w:rsidRPr="00C94B13">
        <w:rPr>
          <w:rFonts w:asciiTheme="majorHAnsi" w:hAnsiTheme="majorHAnsi"/>
        </w:rPr>
        <w:t xml:space="preserve"> (</w:t>
      </w:r>
      <w:proofErr w:type="spellStart"/>
      <w:r w:rsidRPr="00802D94">
        <w:rPr>
          <w:rFonts w:asciiTheme="majorHAnsi" w:hAnsiTheme="majorHAnsi"/>
          <w:i/>
        </w:rPr>
        <w:t>immune</w:t>
      </w:r>
      <w:proofErr w:type="spellEnd"/>
      <w:r w:rsidRPr="00802D94">
        <w:rPr>
          <w:rFonts w:asciiTheme="majorHAnsi" w:hAnsiTheme="majorHAnsi"/>
          <w:i/>
        </w:rPr>
        <w:t xml:space="preserve"> response</w:t>
      </w:r>
      <w:r w:rsidRPr="00C94B13">
        <w:rPr>
          <w:rFonts w:asciiTheme="majorHAnsi" w:hAnsiTheme="majorHAnsi"/>
        </w:rPr>
        <w:t xml:space="preserve">). Proceso y reacción que se desencadena en animales vertebrados cuando el organismo recibe, accidentalmente o mediante inmunización programada, una proteína o polisacárido de alto peso molecular, extraño. Se caracteriza por la producción de anticuerpos. La respuesta inmunitaria se utiliza para producir anticuerpos </w:t>
      </w:r>
      <w:r w:rsidRPr="00C94B13">
        <w:rPr>
          <w:rFonts w:asciiTheme="majorHAnsi" w:hAnsiTheme="majorHAnsi"/>
        </w:rPr>
        <w:lastRenderedPageBreak/>
        <w:t xml:space="preserve">en animales experimentales, </w:t>
      </w:r>
      <w:r>
        <w:rPr>
          <w:rFonts w:asciiTheme="majorHAnsi" w:hAnsiTheme="majorHAnsi"/>
        </w:rPr>
        <w:t xml:space="preserve">que </w:t>
      </w:r>
      <w:r w:rsidRPr="00C94B13">
        <w:rPr>
          <w:rFonts w:asciiTheme="majorHAnsi" w:hAnsiTheme="majorHAnsi"/>
        </w:rPr>
        <w:t>generalmente en Fitopatología</w:t>
      </w:r>
      <w:r>
        <w:rPr>
          <w:rFonts w:asciiTheme="majorHAnsi" w:hAnsiTheme="majorHAnsi"/>
        </w:rPr>
        <w:t xml:space="preserve"> son</w:t>
      </w:r>
      <w:r w:rsidRPr="00C94B13">
        <w:rPr>
          <w:rFonts w:asciiTheme="majorHAnsi" w:hAnsiTheme="majorHAnsi"/>
        </w:rPr>
        <w:t>: ratón, conejo, cabra y excepcionalmente caballo.</w:t>
      </w:r>
    </w:p>
    <w:p w14:paraId="70B3DF66"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C94B13">
        <w:rPr>
          <w:rFonts w:asciiTheme="majorHAnsi" w:hAnsiTheme="majorHAnsi"/>
          <w:b/>
          <w:color w:val="000000" w:themeColor="text1"/>
        </w:rPr>
        <w:t>respuesta requerida</w:t>
      </w:r>
      <w:r w:rsidRPr="00C94B13">
        <w:rPr>
          <w:rFonts w:asciiTheme="majorHAnsi" w:hAnsiTheme="majorHAnsi"/>
          <w:color w:val="000000" w:themeColor="text1"/>
        </w:rPr>
        <w:t xml:space="preserve"> (</w:t>
      </w:r>
      <w:proofErr w:type="spellStart"/>
      <w:r w:rsidRPr="00802D94">
        <w:rPr>
          <w:rFonts w:asciiTheme="majorHAnsi" w:hAnsiTheme="majorHAnsi"/>
          <w:i/>
          <w:color w:val="000000" w:themeColor="text1"/>
        </w:rPr>
        <w:t>required</w:t>
      </w:r>
      <w:proofErr w:type="spellEnd"/>
      <w:r w:rsidRPr="00802D94">
        <w:rPr>
          <w:rFonts w:asciiTheme="majorHAnsi" w:hAnsiTheme="majorHAnsi"/>
          <w:i/>
          <w:color w:val="000000" w:themeColor="text1"/>
        </w:rPr>
        <w:t xml:space="preserve"> response</w:t>
      </w:r>
      <w:r w:rsidRPr="00C94B13">
        <w:rPr>
          <w:rFonts w:asciiTheme="majorHAnsi" w:hAnsiTheme="majorHAnsi"/>
          <w:color w:val="000000" w:themeColor="text1"/>
        </w:rPr>
        <w:t>). Nivel específico de efecto de un tratamiento, según terminología de la FAO</w:t>
      </w:r>
      <w:r>
        <w:rPr>
          <w:rFonts w:asciiTheme="majorHAnsi" w:eastAsia="Cambria" w:hAnsiTheme="majorHAnsi" w:cs="Cambria"/>
        </w:rPr>
        <w:t>, 2022</w:t>
      </w:r>
      <w:r>
        <w:rPr>
          <w:rFonts w:asciiTheme="majorHAnsi" w:hAnsiTheme="majorHAnsi"/>
          <w:color w:val="000000" w:themeColor="text1"/>
        </w:rPr>
        <w:t xml:space="preserve">. </w:t>
      </w:r>
      <w:r w:rsidRPr="00A85263">
        <w:rPr>
          <w:rFonts w:asciiTheme="majorHAnsi" w:hAnsiTheme="majorHAnsi"/>
          <w:color w:val="000000" w:themeColor="text1"/>
        </w:rPr>
        <w:t>Glosario de términos fito</w:t>
      </w:r>
      <w:r>
        <w:rPr>
          <w:rFonts w:asciiTheme="majorHAnsi" w:hAnsiTheme="majorHAnsi"/>
          <w:color w:val="000000" w:themeColor="text1"/>
        </w:rPr>
        <w:t>sanitarios</w:t>
      </w:r>
      <w:r w:rsidRPr="00A85263">
        <w:rPr>
          <w:rFonts w:asciiTheme="majorHAnsi" w:hAnsiTheme="majorHAnsi"/>
          <w:color w:val="000000" w:themeColor="text1"/>
        </w:rPr>
        <w:t xml:space="preserve"> NIMF </w:t>
      </w:r>
      <w:proofErr w:type="spellStart"/>
      <w:r w:rsidRPr="00A85263">
        <w:rPr>
          <w:rFonts w:asciiTheme="majorHAnsi" w:hAnsiTheme="majorHAnsi"/>
          <w:color w:val="000000" w:themeColor="text1"/>
        </w:rPr>
        <w:t>nº</w:t>
      </w:r>
      <w:proofErr w:type="spellEnd"/>
      <w:r w:rsidRPr="00A85263">
        <w:rPr>
          <w:rFonts w:asciiTheme="majorHAnsi" w:hAnsiTheme="majorHAnsi"/>
          <w:color w:val="000000" w:themeColor="text1"/>
        </w:rPr>
        <w:t xml:space="preserve"> 5.</w:t>
      </w:r>
    </w:p>
    <w:p w14:paraId="3F8E41FE" w14:textId="77777777" w:rsidR="00C021EB" w:rsidRPr="00C94B13" w:rsidRDefault="00C021EB" w:rsidP="00C021EB">
      <w:pPr>
        <w:numPr>
          <w:ilvl w:val="0"/>
          <w:numId w:val="2"/>
        </w:numPr>
        <w:spacing w:before="170" w:after="170"/>
        <w:ind w:left="1077" w:hanging="510"/>
        <w:jc w:val="both"/>
        <w:rPr>
          <w:rFonts w:asciiTheme="majorHAnsi" w:hAnsiTheme="majorHAnsi"/>
          <w:color w:val="000000" w:themeColor="text1"/>
        </w:rPr>
      </w:pPr>
      <w:r w:rsidRPr="00C94B13">
        <w:rPr>
          <w:rFonts w:asciiTheme="majorHAnsi" w:hAnsiTheme="majorHAnsi"/>
          <w:b/>
        </w:rPr>
        <w:t>restricción</w:t>
      </w:r>
      <w:r w:rsidRPr="00C94B13">
        <w:rPr>
          <w:rFonts w:asciiTheme="majorHAnsi" w:hAnsiTheme="majorHAnsi"/>
        </w:rPr>
        <w:t xml:space="preserve"> (</w:t>
      </w:r>
      <w:proofErr w:type="spellStart"/>
      <w:r w:rsidRPr="00802D94">
        <w:rPr>
          <w:rFonts w:asciiTheme="majorHAnsi" w:hAnsiTheme="majorHAnsi"/>
          <w:i/>
        </w:rPr>
        <w:t>restriction</w:t>
      </w:r>
      <w:proofErr w:type="spellEnd"/>
      <w:r w:rsidRPr="00C94B13">
        <w:rPr>
          <w:rFonts w:asciiTheme="majorHAnsi" w:hAnsiTheme="majorHAnsi"/>
        </w:rPr>
        <w:t xml:space="preserve">). Mecanismo de protección de la célula bacteriana ante un ADN extraño. Se sirve de endonucleasas específicas denominadas de restricción que cortan las dos cadenas del ADN por sitios muy específicos. Véase endonucleasas de restricción. La célula que sintetiza la enzima de </w:t>
      </w:r>
      <w:proofErr w:type="gramStart"/>
      <w:r w:rsidRPr="00C94B13">
        <w:rPr>
          <w:rFonts w:asciiTheme="majorHAnsi" w:hAnsiTheme="majorHAnsi"/>
        </w:rPr>
        <w:t>restricción,</w:t>
      </w:r>
      <w:proofErr w:type="gramEnd"/>
      <w:r w:rsidRPr="00C94B13">
        <w:rPr>
          <w:rFonts w:asciiTheme="majorHAnsi" w:hAnsiTheme="majorHAnsi"/>
        </w:rPr>
        <w:t xml:space="preserve"> normalmente está protegida contra su actuación, ya que también sintetiza una enzima de modificación que altera la estructura del ADN de los sitios habitualmente reconocidos por la endonucleasa. Si una célula con el sistema de modificación activo se infecta con un bacteriófago cuyo ADN no ha sido previamente modificado, su ADN será cortado en varios fragmentos en función del número de lugares susceptibles y finalmente será degradado por exonucleasas. En esta situación, la probabilidad de que el fago inicie una infección es varios órdenes de magnitud menor que si el ADN de fago hubiera sido modificado.</w:t>
      </w:r>
    </w:p>
    <w:p w14:paraId="4F868384" w14:textId="77777777" w:rsidR="00C021EB" w:rsidRPr="00C94B13" w:rsidRDefault="00C021EB" w:rsidP="00C021EB">
      <w:pPr>
        <w:numPr>
          <w:ilvl w:val="0"/>
          <w:numId w:val="2"/>
        </w:numPr>
        <w:spacing w:before="170" w:after="170"/>
        <w:ind w:left="1077" w:hanging="510"/>
        <w:jc w:val="both"/>
        <w:rPr>
          <w:rFonts w:asciiTheme="majorHAnsi" w:hAnsiTheme="majorHAnsi"/>
          <w:color w:val="000000" w:themeColor="text1"/>
        </w:rPr>
      </w:pPr>
      <w:r w:rsidRPr="00C94B13">
        <w:rPr>
          <w:rFonts w:asciiTheme="majorHAnsi" w:hAnsiTheme="majorHAnsi"/>
          <w:b/>
        </w:rPr>
        <w:t>restricción por el huésped</w:t>
      </w:r>
      <w:r w:rsidRPr="00C94B13">
        <w:rPr>
          <w:rFonts w:asciiTheme="majorHAnsi" w:hAnsiTheme="majorHAnsi"/>
        </w:rPr>
        <w:t xml:space="preserve"> (</w:t>
      </w:r>
      <w:r w:rsidRPr="00455A20">
        <w:rPr>
          <w:rFonts w:asciiTheme="majorHAnsi" w:hAnsiTheme="majorHAnsi"/>
          <w:i/>
        </w:rPr>
        <w:t xml:space="preserve">host </w:t>
      </w:r>
      <w:proofErr w:type="spellStart"/>
      <w:r w:rsidRPr="00455A20">
        <w:rPr>
          <w:rFonts w:asciiTheme="majorHAnsi" w:hAnsiTheme="majorHAnsi"/>
          <w:i/>
        </w:rPr>
        <w:t>restriction</w:t>
      </w:r>
      <w:proofErr w:type="spellEnd"/>
      <w:r w:rsidRPr="00C94B13">
        <w:rPr>
          <w:rFonts w:asciiTheme="majorHAnsi" w:hAnsiTheme="majorHAnsi"/>
        </w:rPr>
        <w:t xml:space="preserve">). Proceso de degradación de un ADN extraño introducido en una bacteria, que </w:t>
      </w:r>
      <w:r>
        <w:rPr>
          <w:rFonts w:asciiTheme="majorHAnsi" w:hAnsiTheme="majorHAnsi"/>
        </w:rPr>
        <w:t>es</w:t>
      </w:r>
      <w:r w:rsidRPr="00C94B13">
        <w:rPr>
          <w:rFonts w:asciiTheme="majorHAnsi" w:hAnsiTheme="majorHAnsi"/>
        </w:rPr>
        <w:t xml:space="preserve"> realizado por medio de enzimas de restricción de la </w:t>
      </w:r>
      <w:r>
        <w:rPr>
          <w:rFonts w:asciiTheme="majorHAnsi" w:hAnsiTheme="majorHAnsi"/>
        </w:rPr>
        <w:t xml:space="preserve">propia </w:t>
      </w:r>
      <w:r w:rsidRPr="00C94B13">
        <w:rPr>
          <w:rFonts w:asciiTheme="majorHAnsi" w:hAnsiTheme="majorHAnsi"/>
        </w:rPr>
        <w:t>bacteria</w:t>
      </w:r>
      <w:r>
        <w:rPr>
          <w:rFonts w:asciiTheme="majorHAnsi" w:hAnsiTheme="majorHAnsi"/>
        </w:rPr>
        <w:t xml:space="preserve"> huésped</w:t>
      </w:r>
      <w:r w:rsidRPr="00C94B13">
        <w:rPr>
          <w:rFonts w:asciiTheme="majorHAnsi" w:hAnsiTheme="majorHAnsi"/>
        </w:rPr>
        <w:t>.</w:t>
      </w:r>
    </w:p>
    <w:p w14:paraId="76703B69" w14:textId="77777777" w:rsidR="00C021EB" w:rsidRPr="00C94B13" w:rsidRDefault="00C021EB" w:rsidP="00C021EB">
      <w:pPr>
        <w:numPr>
          <w:ilvl w:val="0"/>
          <w:numId w:val="2"/>
        </w:numPr>
        <w:spacing w:before="170" w:after="170"/>
        <w:ind w:left="1077" w:hanging="510"/>
        <w:jc w:val="both"/>
        <w:rPr>
          <w:rFonts w:asciiTheme="majorHAnsi" w:hAnsiTheme="majorHAnsi"/>
          <w:color w:val="000000" w:themeColor="text1"/>
        </w:rPr>
      </w:pPr>
      <w:r w:rsidRPr="00C94B13">
        <w:rPr>
          <w:rFonts w:asciiTheme="majorHAnsi" w:hAnsiTheme="majorHAnsi"/>
          <w:b/>
          <w:color w:val="000000" w:themeColor="text1"/>
        </w:rPr>
        <w:t xml:space="preserve">retícula </w:t>
      </w:r>
      <w:r w:rsidRPr="00C94B13">
        <w:rPr>
          <w:rFonts w:asciiTheme="majorHAnsi" w:hAnsiTheme="majorHAnsi"/>
          <w:color w:val="000000" w:themeColor="text1"/>
        </w:rPr>
        <w:t>(</w:t>
      </w:r>
      <w:proofErr w:type="spellStart"/>
      <w:r w:rsidRPr="00455A20">
        <w:rPr>
          <w:rFonts w:asciiTheme="majorHAnsi" w:hAnsiTheme="majorHAnsi"/>
          <w:i/>
          <w:color w:val="000000" w:themeColor="text1"/>
        </w:rPr>
        <w:t>reticle</w:t>
      </w:r>
      <w:proofErr w:type="spellEnd"/>
      <w:r w:rsidRPr="00C94B13">
        <w:rPr>
          <w:rFonts w:asciiTheme="majorHAnsi" w:hAnsiTheme="majorHAnsi"/>
          <w:color w:val="000000" w:themeColor="text1"/>
        </w:rPr>
        <w:t xml:space="preserve">, </w:t>
      </w:r>
      <w:proofErr w:type="spellStart"/>
      <w:r w:rsidRPr="00455A20">
        <w:rPr>
          <w:rFonts w:asciiTheme="majorHAnsi" w:hAnsiTheme="majorHAnsi"/>
          <w:i/>
          <w:color w:val="000000" w:themeColor="text1"/>
        </w:rPr>
        <w:t>reticulum</w:t>
      </w:r>
      <w:proofErr w:type="spellEnd"/>
      <w:r w:rsidRPr="00C94B13">
        <w:rPr>
          <w:rFonts w:asciiTheme="majorHAnsi" w:hAnsiTheme="majorHAnsi"/>
          <w:color w:val="000000" w:themeColor="text1"/>
        </w:rPr>
        <w:t xml:space="preserve">, </w:t>
      </w:r>
      <w:proofErr w:type="spellStart"/>
      <w:r w:rsidRPr="00455A20">
        <w:rPr>
          <w:rFonts w:asciiTheme="majorHAnsi" w:hAnsiTheme="majorHAnsi"/>
          <w:i/>
          <w:color w:val="000000" w:themeColor="text1"/>
        </w:rPr>
        <w:t>reticulate</w:t>
      </w:r>
      <w:proofErr w:type="spellEnd"/>
      <w:r w:rsidRPr="00C94B13">
        <w:rPr>
          <w:rFonts w:asciiTheme="majorHAnsi" w:hAnsiTheme="majorHAnsi"/>
          <w:color w:val="000000" w:themeColor="text1"/>
        </w:rPr>
        <w:t xml:space="preserve">). </w:t>
      </w:r>
      <w:r w:rsidRPr="00C94B13">
        <w:rPr>
          <w:rFonts w:asciiTheme="majorHAnsi" w:hAnsiTheme="majorHAnsi"/>
          <w:b/>
          <w:color w:val="000000" w:themeColor="text1"/>
        </w:rPr>
        <w:t>1</w:t>
      </w:r>
      <w:r w:rsidRPr="00C94B13">
        <w:rPr>
          <w:rFonts w:asciiTheme="majorHAnsi" w:hAnsiTheme="majorHAnsi"/>
          <w:color w:val="000000" w:themeColor="text1"/>
        </w:rPr>
        <w:t>. Denominación común de</w:t>
      </w:r>
      <w:r>
        <w:rPr>
          <w:rFonts w:asciiTheme="majorHAnsi" w:hAnsiTheme="majorHAnsi"/>
          <w:color w:val="000000" w:themeColor="text1"/>
        </w:rPr>
        <w:t>l</w:t>
      </w:r>
      <w:r w:rsidRPr="00C94B13">
        <w:rPr>
          <w:rFonts w:asciiTheme="majorHAnsi" w:hAnsiTheme="majorHAnsi"/>
          <w:color w:val="000000" w:themeColor="text1"/>
        </w:rPr>
        <w:t xml:space="preserve"> síntoma en el que aparecen marcas cloróticas o necróticas </w:t>
      </w:r>
      <w:r w:rsidRPr="00C94B13">
        <w:rPr>
          <w:rFonts w:asciiTheme="majorHAnsi" w:hAnsiTheme="majorHAnsi"/>
        </w:rPr>
        <w:t xml:space="preserve">en forma de red, dando el aspecto reticulado a la hoja en la que generalmente aparece, u otro órgano donde se muestre. </w:t>
      </w:r>
      <w:r w:rsidRPr="00C94B13">
        <w:rPr>
          <w:rFonts w:asciiTheme="majorHAnsi" w:hAnsiTheme="majorHAnsi"/>
          <w:b/>
        </w:rPr>
        <w:t>2</w:t>
      </w:r>
      <w:r w:rsidRPr="00C94B13">
        <w:rPr>
          <w:rFonts w:asciiTheme="majorHAnsi" w:hAnsiTheme="majorHAnsi"/>
        </w:rPr>
        <w:t xml:space="preserve">. Conjunto de hilos o líneas que se ponen en un instrumento óptico para precisar la visual. </w:t>
      </w:r>
      <w:r w:rsidRPr="00C94B13">
        <w:rPr>
          <w:rFonts w:asciiTheme="majorHAnsi" w:hAnsiTheme="majorHAnsi"/>
          <w:b/>
        </w:rPr>
        <w:t>3</w:t>
      </w:r>
      <w:r w:rsidRPr="00C94B13">
        <w:rPr>
          <w:rFonts w:asciiTheme="majorHAnsi" w:hAnsiTheme="majorHAnsi"/>
        </w:rPr>
        <w:t xml:space="preserve">. Placa de cristal dividida en pequeños cuadrados, generalmente de un milímetro de lado, que se usa para estimar el área en una figura, mapa o una fotografía convencional o aérea. </w:t>
      </w:r>
    </w:p>
    <w:p w14:paraId="4AA430E4" w14:textId="77777777" w:rsidR="00C021EB" w:rsidRPr="00DF35E7" w:rsidRDefault="00C021EB" w:rsidP="00C021EB">
      <w:pPr>
        <w:numPr>
          <w:ilvl w:val="0"/>
          <w:numId w:val="2"/>
        </w:numPr>
        <w:spacing w:before="170" w:after="170"/>
        <w:ind w:left="1077" w:hanging="510"/>
        <w:jc w:val="both"/>
        <w:rPr>
          <w:rFonts w:asciiTheme="majorHAnsi" w:hAnsiTheme="majorHAnsi"/>
          <w:color w:val="000000" w:themeColor="text1"/>
        </w:rPr>
      </w:pPr>
      <w:r w:rsidRPr="00C94B13">
        <w:rPr>
          <w:rFonts w:asciiTheme="majorHAnsi" w:hAnsiTheme="majorHAnsi"/>
          <w:b/>
        </w:rPr>
        <w:t>retoño</w:t>
      </w:r>
      <w:r w:rsidRPr="00C94B13">
        <w:rPr>
          <w:rFonts w:asciiTheme="majorHAnsi" w:hAnsiTheme="majorHAnsi"/>
        </w:rPr>
        <w:t>. Véase acepción segunda de rebrote.</w:t>
      </w:r>
    </w:p>
    <w:p w14:paraId="17F47D83" w14:textId="77777777" w:rsidR="00C021EB" w:rsidRPr="00DF35E7" w:rsidRDefault="00C021EB" w:rsidP="00C021EB">
      <w:pPr>
        <w:numPr>
          <w:ilvl w:val="0"/>
          <w:numId w:val="2"/>
        </w:numPr>
        <w:spacing w:before="170" w:after="170"/>
        <w:ind w:left="1069"/>
        <w:jc w:val="both"/>
        <w:rPr>
          <w:rFonts w:asciiTheme="majorHAnsi" w:hAnsiTheme="majorHAnsi"/>
          <w:color w:val="000000" w:themeColor="text1"/>
        </w:rPr>
      </w:pPr>
      <w:r>
        <w:rPr>
          <w:rFonts w:asciiTheme="majorHAnsi" w:hAnsiTheme="majorHAnsi"/>
          <w:b/>
          <w:bCs/>
          <w:color w:val="000000" w:themeColor="text1"/>
        </w:rPr>
        <w:t>retroalimentación</w:t>
      </w:r>
      <w:r>
        <w:rPr>
          <w:rFonts w:asciiTheme="majorHAnsi" w:hAnsiTheme="majorHAnsi"/>
          <w:color w:val="000000" w:themeColor="text1"/>
        </w:rPr>
        <w:t xml:space="preserve"> (</w:t>
      </w:r>
      <w:proofErr w:type="spellStart"/>
      <w:r w:rsidRPr="00DF35E7">
        <w:rPr>
          <w:rFonts w:asciiTheme="majorHAnsi" w:hAnsiTheme="majorHAnsi"/>
          <w:i/>
          <w:color w:val="000000" w:themeColor="text1"/>
        </w:rPr>
        <w:t>feedback</w:t>
      </w:r>
      <w:proofErr w:type="spellEnd"/>
      <w:r>
        <w:rPr>
          <w:rFonts w:asciiTheme="majorHAnsi" w:hAnsiTheme="majorHAnsi"/>
          <w:color w:val="000000" w:themeColor="text1"/>
        </w:rPr>
        <w:t>). En un sistema de gestión de la calidad, opiniones, comentarios y muestras de interés por un producto, un servicio o un proceso de tratamiento de quejas.</w:t>
      </w:r>
    </w:p>
    <w:p w14:paraId="197FC689"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C94B13">
        <w:rPr>
          <w:rFonts w:asciiTheme="majorHAnsi" w:hAnsiTheme="majorHAnsi"/>
          <w:b/>
        </w:rPr>
        <w:t>retromutación</w:t>
      </w:r>
      <w:proofErr w:type="spellEnd"/>
      <w:r w:rsidRPr="00C94B13">
        <w:rPr>
          <w:rFonts w:asciiTheme="majorHAnsi" w:hAnsiTheme="majorHAnsi"/>
        </w:rPr>
        <w:t xml:space="preserve"> (</w:t>
      </w:r>
      <w:r w:rsidRPr="00455A20">
        <w:rPr>
          <w:rFonts w:asciiTheme="majorHAnsi" w:hAnsiTheme="majorHAnsi"/>
          <w:i/>
        </w:rPr>
        <w:t xml:space="preserve">reverse </w:t>
      </w:r>
      <w:proofErr w:type="spellStart"/>
      <w:r w:rsidRPr="00455A20">
        <w:rPr>
          <w:rFonts w:asciiTheme="majorHAnsi" w:hAnsiTheme="majorHAnsi"/>
          <w:i/>
        </w:rPr>
        <w:t>mutation</w:t>
      </w:r>
      <w:proofErr w:type="spellEnd"/>
      <w:r w:rsidRPr="00C94B13">
        <w:rPr>
          <w:rFonts w:asciiTheme="majorHAnsi" w:hAnsiTheme="majorHAnsi"/>
        </w:rPr>
        <w:t xml:space="preserve">, </w:t>
      </w:r>
      <w:r w:rsidRPr="00455A20">
        <w:rPr>
          <w:rFonts w:asciiTheme="majorHAnsi" w:hAnsiTheme="majorHAnsi"/>
          <w:i/>
        </w:rPr>
        <w:t xml:space="preserve">back </w:t>
      </w:r>
      <w:proofErr w:type="spellStart"/>
      <w:r w:rsidRPr="00455A20">
        <w:rPr>
          <w:rFonts w:asciiTheme="majorHAnsi" w:hAnsiTheme="majorHAnsi"/>
          <w:i/>
        </w:rPr>
        <w:t>mutation</w:t>
      </w:r>
      <w:proofErr w:type="spellEnd"/>
      <w:r w:rsidRPr="00C94B13">
        <w:rPr>
          <w:rFonts w:asciiTheme="majorHAnsi" w:hAnsiTheme="majorHAnsi"/>
        </w:rPr>
        <w:t xml:space="preserve">). </w:t>
      </w:r>
      <w:proofErr w:type="spellStart"/>
      <w:r w:rsidRPr="00C94B13">
        <w:rPr>
          <w:rFonts w:asciiTheme="majorHAnsi" w:hAnsiTheme="majorHAnsi"/>
        </w:rPr>
        <w:t>Transformación</w:t>
      </w:r>
      <w:proofErr w:type="spellEnd"/>
      <w:r w:rsidRPr="00C94B13">
        <w:rPr>
          <w:rFonts w:asciiTheme="majorHAnsi" w:hAnsiTheme="majorHAnsi"/>
        </w:rPr>
        <w:t xml:space="preserve"> de un alelo </w:t>
      </w:r>
      <w:proofErr w:type="spellStart"/>
      <w:r w:rsidRPr="00C94B13">
        <w:rPr>
          <w:rFonts w:asciiTheme="majorHAnsi" w:hAnsiTheme="majorHAnsi"/>
        </w:rPr>
        <w:t>anómalo</w:t>
      </w:r>
      <w:proofErr w:type="spellEnd"/>
      <w:r w:rsidRPr="00C94B13">
        <w:rPr>
          <w:rFonts w:asciiTheme="majorHAnsi" w:hAnsiTheme="majorHAnsi"/>
        </w:rPr>
        <w:t xml:space="preserve"> o mutado en el alelo silvestre o primitivo, original. Se trata de una </w:t>
      </w:r>
      <w:proofErr w:type="spellStart"/>
      <w:r w:rsidRPr="00C94B13">
        <w:rPr>
          <w:rFonts w:asciiTheme="majorHAnsi" w:hAnsiTheme="majorHAnsi"/>
        </w:rPr>
        <w:t>mutación</w:t>
      </w:r>
      <w:proofErr w:type="spellEnd"/>
      <w:r w:rsidRPr="00C94B13">
        <w:rPr>
          <w:rFonts w:asciiTheme="majorHAnsi" w:hAnsiTheme="majorHAnsi"/>
        </w:rPr>
        <w:t xml:space="preserve"> que revierte o restaura el efecto de la </w:t>
      </w:r>
      <w:proofErr w:type="spellStart"/>
      <w:r w:rsidRPr="00C94B13">
        <w:rPr>
          <w:rFonts w:asciiTheme="majorHAnsi" w:hAnsiTheme="majorHAnsi"/>
        </w:rPr>
        <w:t>mutación</w:t>
      </w:r>
      <w:proofErr w:type="spellEnd"/>
      <w:r w:rsidRPr="00C94B13">
        <w:rPr>
          <w:rFonts w:asciiTheme="majorHAnsi" w:hAnsiTheme="majorHAnsi"/>
        </w:rPr>
        <w:t xml:space="preserve"> primaria que </w:t>
      </w:r>
      <w:proofErr w:type="spellStart"/>
      <w:r w:rsidRPr="00C94B13">
        <w:rPr>
          <w:rFonts w:asciiTheme="majorHAnsi" w:hAnsiTheme="majorHAnsi"/>
        </w:rPr>
        <w:t>había</w:t>
      </w:r>
      <w:proofErr w:type="spellEnd"/>
      <w:r w:rsidRPr="00C94B13">
        <w:rPr>
          <w:rFonts w:asciiTheme="majorHAnsi" w:hAnsiTheme="majorHAnsi"/>
        </w:rPr>
        <w:t xml:space="preserve"> causado la </w:t>
      </w:r>
      <w:proofErr w:type="spellStart"/>
      <w:r w:rsidRPr="00C94B13">
        <w:rPr>
          <w:rFonts w:asciiTheme="majorHAnsi" w:hAnsiTheme="majorHAnsi"/>
        </w:rPr>
        <w:t>inactivación</w:t>
      </w:r>
      <w:proofErr w:type="spellEnd"/>
      <w:r w:rsidRPr="00C94B13">
        <w:rPr>
          <w:rFonts w:asciiTheme="majorHAnsi" w:hAnsiTheme="majorHAnsi"/>
        </w:rPr>
        <w:t xml:space="preserve"> del gen o su </w:t>
      </w:r>
      <w:proofErr w:type="spellStart"/>
      <w:r w:rsidRPr="00C94B13">
        <w:rPr>
          <w:rFonts w:asciiTheme="majorHAnsi" w:hAnsiTheme="majorHAnsi"/>
        </w:rPr>
        <w:t>transformación</w:t>
      </w:r>
      <w:proofErr w:type="spellEnd"/>
      <w:r w:rsidRPr="00C94B13">
        <w:rPr>
          <w:rFonts w:asciiTheme="majorHAnsi" w:hAnsiTheme="majorHAnsi"/>
        </w:rPr>
        <w:t xml:space="preserve"> en el alelo </w:t>
      </w:r>
      <w:proofErr w:type="spellStart"/>
      <w:r w:rsidRPr="00C94B13">
        <w:rPr>
          <w:rFonts w:asciiTheme="majorHAnsi" w:hAnsiTheme="majorHAnsi"/>
        </w:rPr>
        <w:t>anómalo</w:t>
      </w:r>
      <w:proofErr w:type="spellEnd"/>
      <w:r w:rsidRPr="00C94B13">
        <w:rPr>
          <w:rFonts w:asciiTheme="majorHAnsi" w:hAnsiTheme="majorHAnsi"/>
        </w:rPr>
        <w:t xml:space="preserve">, de suerte que se recupera la actividad </w:t>
      </w:r>
      <w:proofErr w:type="spellStart"/>
      <w:r w:rsidRPr="00C94B13">
        <w:rPr>
          <w:rFonts w:asciiTheme="majorHAnsi" w:hAnsiTheme="majorHAnsi"/>
        </w:rPr>
        <w:t>enzimática</w:t>
      </w:r>
      <w:proofErr w:type="spellEnd"/>
      <w:r w:rsidRPr="00C94B13">
        <w:rPr>
          <w:rFonts w:asciiTheme="majorHAnsi" w:hAnsiTheme="majorHAnsi"/>
        </w:rPr>
        <w:t xml:space="preserve"> o del producto </w:t>
      </w:r>
      <w:proofErr w:type="spellStart"/>
      <w:r w:rsidRPr="00C94B13">
        <w:rPr>
          <w:rFonts w:asciiTheme="majorHAnsi" w:hAnsiTheme="majorHAnsi"/>
        </w:rPr>
        <w:t>génico</w:t>
      </w:r>
      <w:proofErr w:type="spellEnd"/>
      <w:r w:rsidRPr="00C94B13">
        <w:rPr>
          <w:rFonts w:asciiTheme="majorHAnsi" w:hAnsiTheme="majorHAnsi"/>
        </w:rPr>
        <w:t xml:space="preserve"> en </w:t>
      </w:r>
      <w:proofErr w:type="spellStart"/>
      <w:r w:rsidRPr="00C94B13">
        <w:rPr>
          <w:rFonts w:asciiTheme="majorHAnsi" w:hAnsiTheme="majorHAnsi"/>
        </w:rPr>
        <w:t>cuestión</w:t>
      </w:r>
      <w:proofErr w:type="spellEnd"/>
      <w:r w:rsidRPr="00C94B13">
        <w:rPr>
          <w:rFonts w:asciiTheme="majorHAnsi" w:hAnsiTheme="majorHAnsi"/>
        </w:rPr>
        <w:t xml:space="preserve">, como para producir una proteína determinada. Todas las </w:t>
      </w:r>
      <w:proofErr w:type="spellStart"/>
      <w:r w:rsidRPr="00C94B13">
        <w:rPr>
          <w:rFonts w:asciiTheme="majorHAnsi" w:hAnsiTheme="majorHAnsi"/>
        </w:rPr>
        <w:t>retromutaciones</w:t>
      </w:r>
      <w:proofErr w:type="spellEnd"/>
      <w:r w:rsidRPr="00C94B13">
        <w:rPr>
          <w:rFonts w:asciiTheme="majorHAnsi" w:hAnsiTheme="majorHAnsi"/>
        </w:rPr>
        <w:t xml:space="preserve"> son reversiones, pero no todas las reversiones son </w:t>
      </w:r>
      <w:proofErr w:type="spellStart"/>
      <w:r w:rsidRPr="00C94B13">
        <w:rPr>
          <w:rFonts w:asciiTheme="majorHAnsi" w:hAnsiTheme="majorHAnsi"/>
        </w:rPr>
        <w:t>retromutaciones</w:t>
      </w:r>
      <w:proofErr w:type="spellEnd"/>
      <w:r w:rsidRPr="00C94B13">
        <w:rPr>
          <w:rFonts w:asciiTheme="majorHAnsi" w:hAnsiTheme="majorHAnsi"/>
        </w:rPr>
        <w:t xml:space="preserve">. </w:t>
      </w:r>
      <w:proofErr w:type="spellStart"/>
      <w:r w:rsidRPr="00C94B13">
        <w:rPr>
          <w:rFonts w:asciiTheme="majorHAnsi" w:hAnsiTheme="majorHAnsi"/>
        </w:rPr>
        <w:t>Véase</w:t>
      </w:r>
      <w:proofErr w:type="spellEnd"/>
      <w:r w:rsidRPr="00C94B13">
        <w:rPr>
          <w:rFonts w:asciiTheme="majorHAnsi" w:hAnsiTheme="majorHAnsi"/>
        </w:rPr>
        <w:t xml:space="preserve"> reversión.</w:t>
      </w:r>
    </w:p>
    <w:p w14:paraId="55F0353C" w14:textId="77777777" w:rsidR="00C021EB" w:rsidRPr="00C94B13"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C94B13">
        <w:rPr>
          <w:rFonts w:asciiTheme="majorHAnsi" w:hAnsiTheme="majorHAnsi"/>
          <w:b/>
        </w:rPr>
        <w:t>retrotranscripción</w:t>
      </w:r>
      <w:proofErr w:type="spellEnd"/>
      <w:r w:rsidRPr="00C94B13">
        <w:rPr>
          <w:rFonts w:asciiTheme="majorHAnsi" w:hAnsiTheme="majorHAnsi"/>
        </w:rPr>
        <w:t xml:space="preserve"> (</w:t>
      </w:r>
      <w:proofErr w:type="spellStart"/>
      <w:r w:rsidRPr="00455A20">
        <w:rPr>
          <w:rFonts w:asciiTheme="majorHAnsi" w:hAnsiTheme="majorHAnsi"/>
          <w:i/>
        </w:rPr>
        <w:t>retrotranscription</w:t>
      </w:r>
      <w:proofErr w:type="spellEnd"/>
      <w:r w:rsidRPr="00C94B13">
        <w:rPr>
          <w:rFonts w:asciiTheme="majorHAnsi" w:hAnsiTheme="majorHAnsi"/>
        </w:rPr>
        <w:t>). Véase transcripción reversa.</w:t>
      </w:r>
    </w:p>
    <w:p w14:paraId="7B3712DD"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C94B13">
        <w:rPr>
          <w:rFonts w:asciiTheme="majorHAnsi" w:hAnsiTheme="majorHAnsi"/>
          <w:b/>
          <w:color w:val="000000" w:themeColor="text1"/>
        </w:rPr>
        <w:t>retrotranscriptasa</w:t>
      </w:r>
      <w:proofErr w:type="spellEnd"/>
      <w:r w:rsidRPr="00C94B13">
        <w:rPr>
          <w:rFonts w:asciiTheme="majorHAnsi" w:hAnsiTheme="majorHAnsi"/>
          <w:color w:val="000000" w:themeColor="text1"/>
        </w:rPr>
        <w:t xml:space="preserve"> (</w:t>
      </w:r>
      <w:proofErr w:type="spellStart"/>
      <w:r w:rsidRPr="00455A20">
        <w:rPr>
          <w:rFonts w:asciiTheme="majorHAnsi" w:hAnsiTheme="majorHAnsi"/>
          <w:i/>
          <w:color w:val="000000" w:themeColor="text1"/>
        </w:rPr>
        <w:t>retrotranscriptase</w:t>
      </w:r>
      <w:proofErr w:type="spellEnd"/>
      <w:r w:rsidRPr="00C94B13">
        <w:rPr>
          <w:rFonts w:asciiTheme="majorHAnsi" w:hAnsiTheme="majorHAnsi"/>
          <w:color w:val="000000" w:themeColor="text1"/>
        </w:rPr>
        <w:t>). Véase transcriptasa reversa.</w:t>
      </w:r>
    </w:p>
    <w:p w14:paraId="0ADBA0D9" w14:textId="77777777" w:rsidR="00C021EB" w:rsidRPr="00C94B13"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C94B13">
        <w:rPr>
          <w:rFonts w:asciiTheme="majorHAnsi" w:hAnsiTheme="majorHAnsi"/>
          <w:b/>
        </w:rPr>
        <w:lastRenderedPageBreak/>
        <w:t>reverdización</w:t>
      </w:r>
      <w:proofErr w:type="spellEnd"/>
      <w:r w:rsidRPr="00C94B13">
        <w:rPr>
          <w:rFonts w:asciiTheme="majorHAnsi" w:hAnsiTheme="majorHAnsi"/>
          <w:b/>
        </w:rPr>
        <w:t xml:space="preserve"> </w:t>
      </w:r>
      <w:r>
        <w:rPr>
          <w:rFonts w:asciiTheme="majorHAnsi" w:hAnsiTheme="majorHAnsi"/>
          <w:b/>
        </w:rPr>
        <w:t xml:space="preserve">de cítricos </w:t>
      </w:r>
      <w:r w:rsidRPr="00C94B13">
        <w:rPr>
          <w:rFonts w:asciiTheme="majorHAnsi" w:hAnsiTheme="majorHAnsi"/>
        </w:rPr>
        <w:t>(</w:t>
      </w:r>
      <w:r w:rsidRPr="00DF35E7">
        <w:rPr>
          <w:rFonts w:asciiTheme="majorHAnsi" w:hAnsiTheme="majorHAnsi"/>
          <w:i/>
        </w:rPr>
        <w:t>citrus</w:t>
      </w:r>
      <w:r>
        <w:rPr>
          <w:rFonts w:asciiTheme="majorHAnsi" w:hAnsiTheme="majorHAnsi"/>
        </w:rPr>
        <w:t xml:space="preserve"> </w:t>
      </w:r>
      <w:r w:rsidRPr="00DF35E7">
        <w:rPr>
          <w:rFonts w:asciiTheme="majorHAnsi" w:hAnsiTheme="majorHAnsi"/>
          <w:i/>
        </w:rPr>
        <w:t xml:space="preserve">new </w:t>
      </w:r>
      <w:proofErr w:type="spellStart"/>
      <w:r w:rsidRPr="00DF35E7">
        <w:rPr>
          <w:rFonts w:asciiTheme="majorHAnsi" w:hAnsiTheme="majorHAnsi"/>
          <w:i/>
        </w:rPr>
        <w:t>greening</w:t>
      </w:r>
      <w:proofErr w:type="spellEnd"/>
      <w:r w:rsidRPr="00C94B13">
        <w:rPr>
          <w:rFonts w:asciiTheme="majorHAnsi" w:hAnsiTheme="majorHAnsi"/>
        </w:rPr>
        <w:t xml:space="preserve">). Denominación común de </w:t>
      </w:r>
      <w:r>
        <w:rPr>
          <w:rFonts w:asciiTheme="majorHAnsi" w:hAnsiTheme="majorHAnsi"/>
        </w:rPr>
        <w:t xml:space="preserve">una </w:t>
      </w:r>
      <w:r w:rsidRPr="00C94B13">
        <w:rPr>
          <w:rFonts w:asciiTheme="majorHAnsi" w:hAnsiTheme="majorHAnsi"/>
        </w:rPr>
        <w:t>alteración de los frutos cítricos en campo. En determinadas variedades tardías de naranjo y en algunos cultivares de limonero, los frutos que permanecen en el árbol después de completado el proceso de maduración tienen tendencia a recuperar el color verde en ciertas áreas. Una vez sucedido el fenómeno, es muy difícil que los frutos vuelvan a adquirir su color característico y se deprecian.</w:t>
      </w:r>
    </w:p>
    <w:p w14:paraId="26B6625A"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C94B13">
        <w:rPr>
          <w:rFonts w:asciiTheme="majorHAnsi" w:hAnsiTheme="majorHAnsi"/>
          <w:b/>
          <w:color w:val="000000" w:themeColor="text1"/>
        </w:rPr>
        <w:t xml:space="preserve">reversión </w:t>
      </w:r>
      <w:r w:rsidRPr="00C94B13">
        <w:rPr>
          <w:rFonts w:asciiTheme="majorHAnsi" w:hAnsiTheme="majorHAnsi"/>
          <w:color w:val="000000" w:themeColor="text1"/>
        </w:rPr>
        <w:t>(</w:t>
      </w:r>
      <w:proofErr w:type="spellStart"/>
      <w:r w:rsidRPr="00455A20">
        <w:rPr>
          <w:rFonts w:asciiTheme="majorHAnsi" w:hAnsiTheme="majorHAnsi"/>
          <w:i/>
          <w:color w:val="000000" w:themeColor="text1"/>
        </w:rPr>
        <w:t>reversion</w:t>
      </w:r>
      <w:proofErr w:type="spellEnd"/>
      <w:r w:rsidRPr="00C94B13">
        <w:rPr>
          <w:rFonts w:asciiTheme="majorHAnsi" w:hAnsiTheme="majorHAnsi"/>
          <w:color w:val="000000" w:themeColor="text1"/>
        </w:rPr>
        <w:t xml:space="preserve">). </w:t>
      </w:r>
      <w:proofErr w:type="spellStart"/>
      <w:r w:rsidRPr="00C94B13">
        <w:rPr>
          <w:rFonts w:asciiTheme="majorHAnsi" w:hAnsiTheme="majorHAnsi"/>
          <w:color w:val="000000" w:themeColor="text1"/>
        </w:rPr>
        <w:t>Restauración</w:t>
      </w:r>
      <w:proofErr w:type="spellEnd"/>
      <w:r w:rsidRPr="00C94B13">
        <w:rPr>
          <w:rFonts w:asciiTheme="majorHAnsi" w:hAnsiTheme="majorHAnsi"/>
          <w:color w:val="000000" w:themeColor="text1"/>
        </w:rPr>
        <w:t xml:space="preserve"> parcial o completa del fenotipo normal de un mutante o gen mutado debida a transcripción, traducción errónea, </w:t>
      </w:r>
      <w:proofErr w:type="spellStart"/>
      <w:r w:rsidRPr="00C94B13">
        <w:rPr>
          <w:rFonts w:asciiTheme="majorHAnsi" w:hAnsiTheme="majorHAnsi"/>
          <w:color w:val="000000" w:themeColor="text1"/>
        </w:rPr>
        <w:t>retromutación</w:t>
      </w:r>
      <w:proofErr w:type="spellEnd"/>
      <w:r w:rsidRPr="00C94B13">
        <w:rPr>
          <w:rFonts w:asciiTheme="majorHAnsi" w:hAnsiTheme="majorHAnsi"/>
          <w:color w:val="000000" w:themeColor="text1"/>
        </w:rPr>
        <w:t xml:space="preserve"> o mutación supresora.</w:t>
      </w:r>
    </w:p>
    <w:p w14:paraId="3DE7CF0B"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C94B13">
        <w:rPr>
          <w:rFonts w:asciiTheme="majorHAnsi" w:hAnsiTheme="majorHAnsi"/>
          <w:b/>
          <w:color w:val="000000" w:themeColor="text1"/>
        </w:rPr>
        <w:t>revertiente</w:t>
      </w:r>
      <w:proofErr w:type="spellEnd"/>
      <w:r w:rsidRPr="00C94B13">
        <w:rPr>
          <w:rFonts w:asciiTheme="majorHAnsi" w:hAnsiTheme="majorHAnsi"/>
          <w:color w:val="000000" w:themeColor="text1"/>
        </w:rPr>
        <w:t xml:space="preserve"> (</w:t>
      </w:r>
      <w:proofErr w:type="spellStart"/>
      <w:r w:rsidRPr="00455A20">
        <w:rPr>
          <w:rFonts w:asciiTheme="majorHAnsi" w:hAnsiTheme="majorHAnsi"/>
          <w:i/>
          <w:color w:val="000000" w:themeColor="text1"/>
        </w:rPr>
        <w:t>revertant</w:t>
      </w:r>
      <w:proofErr w:type="spellEnd"/>
      <w:r w:rsidRPr="00C94B13">
        <w:rPr>
          <w:rFonts w:asciiTheme="majorHAnsi" w:hAnsiTheme="majorHAnsi"/>
          <w:color w:val="000000" w:themeColor="text1"/>
        </w:rPr>
        <w:t xml:space="preserve">). Referido a un alelo que ha sido objeto de una </w:t>
      </w:r>
      <w:proofErr w:type="spellStart"/>
      <w:r w:rsidRPr="00C94B13">
        <w:rPr>
          <w:rFonts w:asciiTheme="majorHAnsi" w:hAnsiTheme="majorHAnsi"/>
          <w:color w:val="000000" w:themeColor="text1"/>
        </w:rPr>
        <w:t>reversión</w:t>
      </w:r>
      <w:proofErr w:type="spellEnd"/>
      <w:r w:rsidRPr="00C94B13">
        <w:rPr>
          <w:rFonts w:asciiTheme="majorHAnsi" w:hAnsiTheme="majorHAnsi"/>
          <w:color w:val="000000" w:themeColor="text1"/>
        </w:rPr>
        <w:t>, organismo que alberga dicho alelo y ha recuperado el fenotipo normal.</w:t>
      </w:r>
    </w:p>
    <w:p w14:paraId="00FEA341"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F26AED">
        <w:rPr>
          <w:rFonts w:asciiTheme="majorHAnsi" w:hAnsiTheme="majorHAnsi"/>
          <w:b/>
          <w:bCs/>
          <w:color w:val="000000" w:themeColor="text1"/>
        </w:rPr>
        <w:t>revisión</w:t>
      </w:r>
      <w:r w:rsidRPr="00F26AED">
        <w:rPr>
          <w:rFonts w:asciiTheme="majorHAnsi" w:hAnsiTheme="majorHAnsi"/>
          <w:color w:val="000000" w:themeColor="text1"/>
        </w:rPr>
        <w:t xml:space="preserve"> (</w:t>
      </w:r>
      <w:proofErr w:type="spellStart"/>
      <w:r w:rsidRPr="00F26AED">
        <w:rPr>
          <w:rFonts w:asciiTheme="majorHAnsi" w:hAnsiTheme="majorHAnsi"/>
          <w:i/>
          <w:color w:val="000000" w:themeColor="text1"/>
        </w:rPr>
        <w:t>review</w:t>
      </w:r>
      <w:proofErr w:type="spellEnd"/>
      <w:r w:rsidRPr="00F26AED">
        <w:rPr>
          <w:rFonts w:asciiTheme="majorHAnsi" w:hAnsiTheme="majorHAnsi"/>
          <w:color w:val="000000" w:themeColor="text1"/>
        </w:rPr>
        <w:t xml:space="preserve">). </w:t>
      </w:r>
      <w:r w:rsidRPr="00F26AED">
        <w:rPr>
          <w:rFonts w:asciiTheme="majorHAnsi" w:hAnsiTheme="majorHAnsi"/>
          <w:b/>
          <w:color w:val="000000" w:themeColor="text1"/>
        </w:rPr>
        <w:t>1</w:t>
      </w:r>
      <w:r w:rsidRPr="00F26AED">
        <w:rPr>
          <w:rFonts w:asciiTheme="majorHAnsi" w:hAnsiTheme="majorHAnsi"/>
          <w:color w:val="000000" w:themeColor="text1"/>
        </w:rPr>
        <w:t xml:space="preserve">. En un sistema de gestión de la calidad, determinación de la conveniencia, adecuación o eficacia de un objeto para lograr unos objetivos establecidos. Como: revisión por la dirección, revisión del diseño y desarrollo, revisión de los requisitos del cliente, revisión de acciones correctivas y evaluación entre pares. La revisión puede incluir también la determinación de la eficiencia. </w:t>
      </w:r>
      <w:r w:rsidRPr="00F26AED">
        <w:rPr>
          <w:rFonts w:asciiTheme="majorHAnsi" w:hAnsiTheme="majorHAnsi"/>
          <w:b/>
          <w:color w:val="000000" w:themeColor="text1"/>
        </w:rPr>
        <w:t>2</w:t>
      </w:r>
      <w:r w:rsidRPr="00F26AED">
        <w:rPr>
          <w:rFonts w:asciiTheme="majorHAnsi" w:hAnsiTheme="majorHAnsi"/>
          <w:color w:val="000000" w:themeColor="text1"/>
        </w:rPr>
        <w:t>. Acción de revisar o someter un artículo científico o técnico a nuevo examen para corregirlo, enmendarlo o repararlo mediante sugerencias. El proceso de realiza generalmente al someter un artículo a una revista científica, quien se encarga de forma anónima de la revisión. Véase revisión por expertos.</w:t>
      </w:r>
    </w:p>
    <w:p w14:paraId="43C9A850" w14:textId="77777777" w:rsidR="00C021EB" w:rsidRPr="00CE46C3" w:rsidRDefault="00C021EB" w:rsidP="00C021EB">
      <w:pPr>
        <w:numPr>
          <w:ilvl w:val="0"/>
          <w:numId w:val="2"/>
        </w:numPr>
        <w:spacing w:before="170" w:after="170"/>
        <w:ind w:left="1077" w:hanging="510"/>
        <w:jc w:val="both"/>
        <w:rPr>
          <w:rFonts w:asciiTheme="majorHAnsi" w:hAnsiTheme="majorHAnsi"/>
          <w:color w:val="000000" w:themeColor="text1"/>
        </w:rPr>
      </w:pPr>
      <w:r w:rsidRPr="00CE46C3">
        <w:rPr>
          <w:rFonts w:asciiTheme="majorHAnsi" w:hAnsiTheme="majorHAnsi"/>
          <w:b/>
          <w:bCs/>
          <w:color w:val="000000" w:themeColor="text1"/>
        </w:rPr>
        <w:t xml:space="preserve">revisión por expertos </w:t>
      </w:r>
      <w:r w:rsidRPr="00CE46C3">
        <w:rPr>
          <w:rFonts w:asciiTheme="majorHAnsi" w:hAnsiTheme="majorHAnsi"/>
          <w:bCs/>
          <w:color w:val="000000" w:themeColor="text1"/>
        </w:rPr>
        <w:t>(</w:t>
      </w:r>
      <w:r w:rsidRPr="00CE46C3">
        <w:rPr>
          <w:rFonts w:asciiTheme="majorHAnsi" w:hAnsiTheme="majorHAnsi"/>
          <w:bCs/>
          <w:i/>
          <w:color w:val="000000" w:themeColor="text1"/>
        </w:rPr>
        <w:t xml:space="preserve">peer </w:t>
      </w:r>
      <w:proofErr w:type="spellStart"/>
      <w:r w:rsidRPr="00CE46C3">
        <w:rPr>
          <w:rFonts w:asciiTheme="majorHAnsi" w:hAnsiTheme="majorHAnsi"/>
          <w:bCs/>
          <w:i/>
          <w:color w:val="000000" w:themeColor="text1"/>
        </w:rPr>
        <w:t>review</w:t>
      </w:r>
      <w:proofErr w:type="spellEnd"/>
      <w:r w:rsidRPr="00CE46C3">
        <w:rPr>
          <w:rFonts w:asciiTheme="majorHAnsi" w:hAnsiTheme="majorHAnsi"/>
          <w:bCs/>
          <w:color w:val="000000" w:themeColor="text1"/>
        </w:rPr>
        <w:t xml:space="preserve">). Proceso de análisis crítico de un artículo científico sometido para publicación y examinado previo a su aceptación, mediante una evaluación por expertos en el tema. Consiste en que, generalmente, dos o más revisores, </w:t>
      </w:r>
      <w:r w:rsidRPr="00CE46C3">
        <w:rPr>
          <w:rFonts w:asciiTheme="majorHAnsi" w:eastAsiaTheme="minorHAnsi" w:hAnsiTheme="majorHAnsi"/>
          <w:lang w:val="es-ES_tradnl" w:eastAsia="en-US"/>
        </w:rPr>
        <w:t>leen y analizan los artículos para determinar tanto la validez de las ideas, el planteamiento y la ejecución experimental y los resultados, como su impacto potencial en el mundo de la ciencia.</w:t>
      </w:r>
      <w:r w:rsidRPr="00CE46C3">
        <w:rPr>
          <w:rFonts w:asciiTheme="majorHAnsi" w:hAnsiTheme="majorHAnsi"/>
          <w:color w:val="000000" w:themeColor="text1"/>
        </w:rPr>
        <w:t xml:space="preserve"> El proceso es clave ya que parte de la confianza en la calidad de las revistas científicas, se basa en los procesos de evaluación de los artículos que se publican en ellas. </w:t>
      </w:r>
      <w:r w:rsidRPr="00CE46C3">
        <w:rPr>
          <w:rFonts w:asciiTheme="majorHAnsi" w:eastAsiaTheme="minorHAnsi" w:hAnsiTheme="majorHAnsi"/>
          <w:lang w:val="es-ES_tradnl" w:eastAsia="en-US"/>
        </w:rPr>
        <w:t>La elección de expertos es una de las atribuciones tradicionales de los</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editores de las revistas académicas. Se supone que un buen editor debe estar al corriente</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de los desarrollos en su área de conocimiento y, por tanto, conoce qué expertos</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están cualificados para evaluar un trabajo determinado. Los revisores</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no reciben generalmente ningún reconocimiento económico por su</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 xml:space="preserve">labor, pero el ser </w:t>
      </w:r>
      <w:proofErr w:type="gramStart"/>
      <w:r w:rsidRPr="00CE46C3">
        <w:rPr>
          <w:rFonts w:asciiTheme="majorHAnsi" w:eastAsiaTheme="minorHAnsi" w:hAnsiTheme="majorHAnsi"/>
          <w:lang w:val="es-ES_tradnl" w:eastAsia="en-US"/>
        </w:rPr>
        <w:t>elegido como</w:t>
      </w:r>
      <w:proofErr w:type="gramEnd"/>
      <w:r w:rsidRPr="00CE46C3">
        <w:rPr>
          <w:rFonts w:asciiTheme="majorHAnsi" w:eastAsiaTheme="minorHAnsi" w:hAnsiTheme="majorHAnsi"/>
          <w:lang w:val="es-ES_tradnl" w:eastAsia="en-US"/>
        </w:rPr>
        <w:t xml:space="preserve"> experto revisor para evaluar un trabajo de</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investigación, supone un reconocimiento y confiere un cierto prestigio. Por otra parte,</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cuando se revisa un artículo original, se tiene un acceso privilegiado a información relevante</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para el trabajo de investigación propio. Además, se suele considerar que la revisión de los trabajos es uno de los deberes</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básicos de la comunidad científica, siempre con el fin de contribuir a aumentar el rigor</w:t>
      </w:r>
      <w:r w:rsidRPr="00CE46C3">
        <w:rPr>
          <w:rFonts w:asciiTheme="majorHAnsi" w:hAnsiTheme="majorHAnsi"/>
          <w:color w:val="000000" w:themeColor="text1"/>
        </w:rPr>
        <w:t xml:space="preserve"> </w:t>
      </w:r>
      <w:r w:rsidRPr="00CE46C3">
        <w:rPr>
          <w:rFonts w:asciiTheme="majorHAnsi" w:eastAsiaTheme="minorHAnsi" w:hAnsiTheme="majorHAnsi"/>
          <w:lang w:val="es-ES_tradnl" w:eastAsia="en-US"/>
        </w:rPr>
        <w:t>y validez del conocimiento que se genera.</w:t>
      </w:r>
    </w:p>
    <w:p w14:paraId="2A4AEBA4" w14:textId="77777777" w:rsidR="00C021EB" w:rsidRPr="00CE46C3" w:rsidRDefault="00C021EB" w:rsidP="00C021EB">
      <w:pPr>
        <w:numPr>
          <w:ilvl w:val="0"/>
          <w:numId w:val="2"/>
        </w:numPr>
        <w:spacing w:before="170" w:after="170"/>
        <w:ind w:left="1077" w:hanging="510"/>
        <w:jc w:val="both"/>
        <w:rPr>
          <w:rFonts w:asciiTheme="majorHAnsi" w:hAnsiTheme="majorHAnsi"/>
          <w:color w:val="000000" w:themeColor="text1"/>
        </w:rPr>
      </w:pPr>
      <w:r w:rsidRPr="00CE46C3">
        <w:rPr>
          <w:rFonts w:asciiTheme="majorHAnsi" w:hAnsiTheme="majorHAnsi"/>
          <w:b/>
          <w:bCs/>
          <w:color w:val="000000" w:themeColor="text1"/>
        </w:rPr>
        <w:lastRenderedPageBreak/>
        <w:t xml:space="preserve">revisor </w:t>
      </w:r>
      <w:r w:rsidRPr="00CE46C3">
        <w:rPr>
          <w:rFonts w:asciiTheme="majorHAnsi" w:hAnsiTheme="majorHAnsi"/>
          <w:bCs/>
          <w:i/>
          <w:color w:val="000000" w:themeColor="text1"/>
        </w:rPr>
        <w:t>(</w:t>
      </w:r>
      <w:proofErr w:type="spellStart"/>
      <w:r w:rsidRPr="00CE46C3">
        <w:rPr>
          <w:rFonts w:asciiTheme="majorHAnsi" w:hAnsiTheme="majorHAnsi"/>
          <w:bCs/>
          <w:i/>
          <w:color w:val="000000" w:themeColor="text1"/>
        </w:rPr>
        <w:t>reviewer</w:t>
      </w:r>
      <w:proofErr w:type="spellEnd"/>
      <w:r w:rsidRPr="00CE46C3">
        <w:rPr>
          <w:rFonts w:asciiTheme="majorHAnsi" w:hAnsiTheme="majorHAnsi"/>
          <w:bCs/>
          <w:color w:val="000000" w:themeColor="text1"/>
        </w:rPr>
        <w:t xml:space="preserve">, </w:t>
      </w:r>
      <w:proofErr w:type="spellStart"/>
      <w:r w:rsidRPr="00CE46C3">
        <w:rPr>
          <w:rFonts w:asciiTheme="majorHAnsi" w:hAnsiTheme="majorHAnsi"/>
          <w:bCs/>
          <w:i/>
          <w:color w:val="000000" w:themeColor="text1"/>
        </w:rPr>
        <w:t>referee</w:t>
      </w:r>
      <w:proofErr w:type="spellEnd"/>
      <w:r w:rsidRPr="00CE46C3">
        <w:rPr>
          <w:rFonts w:asciiTheme="majorHAnsi" w:hAnsiTheme="majorHAnsi"/>
          <w:bCs/>
          <w:color w:val="000000" w:themeColor="text1"/>
        </w:rPr>
        <w:t xml:space="preserve">). Persona o personas, </w:t>
      </w:r>
      <w:r w:rsidRPr="00CE46C3">
        <w:rPr>
          <w:rFonts w:asciiTheme="majorHAnsi" w:eastAsia="Arial Unicode MS" w:hAnsiTheme="majorHAnsi" w:cs="Arial Unicode MS"/>
          <w:color w:val="000000"/>
          <w:spacing w:val="4"/>
        </w:rPr>
        <w:t>que</w:t>
      </w:r>
      <w:r w:rsidRPr="00CE46C3">
        <w:rPr>
          <w:rFonts w:asciiTheme="majorHAnsi" w:eastAsia="Arial Unicode MS" w:hAnsiTheme="majorHAnsi" w:cs="Arial Unicode MS"/>
          <w:color w:val="000000"/>
          <w:spacing w:val="4"/>
          <w:shd w:val="clear" w:color="auto" w:fill="FFFFFF"/>
        </w:rPr>
        <w:t xml:space="preserve"> </w:t>
      </w:r>
      <w:r w:rsidRPr="00CE46C3">
        <w:rPr>
          <w:rFonts w:asciiTheme="majorHAnsi" w:eastAsia="Arial Unicode MS" w:hAnsiTheme="majorHAnsi" w:cs="Arial Unicode MS"/>
          <w:color w:val="000000"/>
          <w:spacing w:val="4"/>
        </w:rPr>
        <w:t>tiene</w:t>
      </w:r>
      <w:r w:rsidRPr="00CE46C3">
        <w:rPr>
          <w:rFonts w:asciiTheme="majorHAnsi" w:eastAsia="Arial Unicode MS" w:hAnsiTheme="majorHAnsi" w:cs="Arial Unicode MS"/>
          <w:color w:val="000000"/>
          <w:spacing w:val="4"/>
          <w:shd w:val="clear" w:color="auto" w:fill="FFFFFF"/>
        </w:rPr>
        <w:t xml:space="preserve"> </w:t>
      </w:r>
      <w:r w:rsidRPr="00CE46C3">
        <w:rPr>
          <w:rFonts w:asciiTheme="majorHAnsi" w:eastAsia="Arial Unicode MS" w:hAnsiTheme="majorHAnsi" w:cs="Arial Unicode MS"/>
          <w:color w:val="000000"/>
          <w:spacing w:val="4"/>
        </w:rPr>
        <w:t>por</w:t>
      </w:r>
      <w:r w:rsidRPr="00CE46C3">
        <w:rPr>
          <w:rFonts w:asciiTheme="majorHAnsi" w:eastAsia="Arial Unicode MS" w:hAnsiTheme="majorHAnsi" w:cs="Arial Unicode MS"/>
          <w:color w:val="000000"/>
          <w:spacing w:val="4"/>
          <w:shd w:val="clear" w:color="auto" w:fill="FFFFFF"/>
        </w:rPr>
        <w:t xml:space="preserve"> </w:t>
      </w:r>
      <w:r w:rsidRPr="00CE46C3">
        <w:rPr>
          <w:rFonts w:asciiTheme="majorHAnsi" w:eastAsia="Arial Unicode MS" w:hAnsiTheme="majorHAnsi" w:cs="Arial Unicode MS"/>
          <w:color w:val="000000"/>
          <w:spacing w:val="4"/>
        </w:rPr>
        <w:t>oficio</w:t>
      </w:r>
      <w:r w:rsidRPr="00CE46C3">
        <w:rPr>
          <w:rFonts w:asciiTheme="majorHAnsi" w:eastAsia="Arial Unicode MS" w:hAnsiTheme="majorHAnsi" w:cs="Arial Unicode MS"/>
          <w:color w:val="000000"/>
          <w:spacing w:val="4"/>
          <w:shd w:val="clear" w:color="auto" w:fill="FFFFFF"/>
        </w:rPr>
        <w:t xml:space="preserve"> </w:t>
      </w:r>
      <w:r w:rsidRPr="00CE46C3">
        <w:rPr>
          <w:rFonts w:asciiTheme="majorHAnsi" w:eastAsia="Arial Unicode MS" w:hAnsiTheme="majorHAnsi" w:cs="Arial Unicode MS"/>
          <w:color w:val="000000"/>
          <w:spacing w:val="4"/>
        </w:rPr>
        <w:t>revisar, examinar o</w:t>
      </w:r>
      <w:r w:rsidRPr="00CE46C3">
        <w:rPr>
          <w:rFonts w:asciiTheme="majorHAnsi" w:eastAsia="Arial Unicode MS" w:hAnsiTheme="majorHAnsi" w:cs="Arial Unicode MS"/>
          <w:color w:val="000000"/>
          <w:spacing w:val="4"/>
          <w:shd w:val="clear" w:color="auto" w:fill="FFFFFF"/>
        </w:rPr>
        <w:t xml:space="preserve"> </w:t>
      </w:r>
      <w:r w:rsidRPr="00CE46C3">
        <w:rPr>
          <w:rFonts w:asciiTheme="majorHAnsi" w:eastAsia="Arial Unicode MS" w:hAnsiTheme="majorHAnsi" w:cs="Arial Unicode MS"/>
          <w:color w:val="000000"/>
          <w:spacing w:val="4"/>
        </w:rPr>
        <w:t>reconocer la calidad científica o técnica de un</w:t>
      </w:r>
      <w:r w:rsidRPr="00CE46C3">
        <w:rPr>
          <w:rFonts w:asciiTheme="majorHAnsi" w:hAnsiTheme="majorHAnsi"/>
          <w:bCs/>
          <w:color w:val="000000" w:themeColor="text1"/>
        </w:rPr>
        <w:t xml:space="preserve"> proyecto de investigación, artículo científico o técnico o de cualquier manuscrito antes de su publicación en revistas científicas o previo a su financiación por un ente público o privado. Véase revisión por expertos. </w:t>
      </w:r>
    </w:p>
    <w:p w14:paraId="173ECB12"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F70AFA">
        <w:rPr>
          <w:rFonts w:asciiTheme="majorHAnsi" w:hAnsiTheme="majorHAnsi"/>
          <w:b/>
          <w:color w:val="000000" w:themeColor="text1"/>
          <w:lang w:val="en-US"/>
        </w:rPr>
        <w:t>revoluciones</w:t>
      </w:r>
      <w:proofErr w:type="spellEnd"/>
      <w:r w:rsidRPr="00F70AFA">
        <w:rPr>
          <w:rFonts w:asciiTheme="majorHAnsi" w:hAnsiTheme="majorHAnsi"/>
          <w:b/>
          <w:color w:val="000000" w:themeColor="text1"/>
          <w:lang w:val="en-US"/>
        </w:rPr>
        <w:t xml:space="preserve"> </w:t>
      </w:r>
      <w:proofErr w:type="spellStart"/>
      <w:r w:rsidRPr="00F70AFA">
        <w:rPr>
          <w:rFonts w:asciiTheme="majorHAnsi" w:hAnsiTheme="majorHAnsi"/>
          <w:b/>
          <w:color w:val="000000" w:themeColor="text1"/>
          <w:lang w:val="en-US"/>
        </w:rPr>
        <w:t>por</w:t>
      </w:r>
      <w:proofErr w:type="spellEnd"/>
      <w:r w:rsidRPr="00F70AFA">
        <w:rPr>
          <w:rFonts w:asciiTheme="majorHAnsi" w:hAnsiTheme="majorHAnsi"/>
          <w:b/>
          <w:color w:val="000000" w:themeColor="text1"/>
          <w:lang w:val="en-US"/>
        </w:rPr>
        <w:t xml:space="preserve"> </w:t>
      </w:r>
      <w:proofErr w:type="spellStart"/>
      <w:r w:rsidRPr="00F70AFA">
        <w:rPr>
          <w:rFonts w:asciiTheme="majorHAnsi" w:hAnsiTheme="majorHAnsi"/>
          <w:b/>
          <w:color w:val="000000" w:themeColor="text1"/>
          <w:lang w:val="en-US"/>
        </w:rPr>
        <w:t>minuto</w:t>
      </w:r>
      <w:proofErr w:type="spellEnd"/>
      <w:r w:rsidRPr="00F70AFA">
        <w:rPr>
          <w:rFonts w:asciiTheme="majorHAnsi" w:hAnsiTheme="majorHAnsi"/>
          <w:b/>
          <w:color w:val="000000" w:themeColor="text1"/>
          <w:lang w:val="en-US"/>
        </w:rPr>
        <w:t xml:space="preserve">, rpm </w:t>
      </w:r>
      <w:r w:rsidRPr="00F70AFA">
        <w:rPr>
          <w:rFonts w:asciiTheme="majorHAnsi" w:hAnsiTheme="majorHAnsi"/>
          <w:color w:val="000000" w:themeColor="text1"/>
          <w:lang w:val="en-US"/>
        </w:rPr>
        <w:t>(</w:t>
      </w:r>
      <w:r w:rsidRPr="00F70AFA">
        <w:rPr>
          <w:rFonts w:asciiTheme="majorHAnsi" w:hAnsiTheme="majorHAnsi"/>
          <w:i/>
          <w:color w:val="000000" w:themeColor="text1"/>
          <w:lang w:val="en-US"/>
        </w:rPr>
        <w:t>revolutions per minute</w:t>
      </w:r>
      <w:r>
        <w:rPr>
          <w:rFonts w:asciiTheme="majorHAnsi" w:hAnsiTheme="majorHAnsi"/>
          <w:color w:val="000000" w:themeColor="text1"/>
          <w:lang w:val="en-US"/>
        </w:rPr>
        <w:t>,</w:t>
      </w:r>
      <w:r w:rsidRPr="00F70AFA">
        <w:rPr>
          <w:rFonts w:asciiTheme="majorHAnsi" w:hAnsiTheme="majorHAnsi"/>
          <w:i/>
          <w:color w:val="000000" w:themeColor="text1"/>
          <w:lang w:val="en-US"/>
        </w:rPr>
        <w:t xml:space="preserve"> rotations per minute</w:t>
      </w:r>
      <w:r w:rsidRPr="00F70AFA">
        <w:rPr>
          <w:rFonts w:asciiTheme="majorHAnsi" w:hAnsiTheme="majorHAnsi"/>
          <w:color w:val="000000" w:themeColor="text1"/>
          <w:lang w:val="en-US"/>
        </w:rPr>
        <w:t xml:space="preserve">, </w:t>
      </w:r>
      <w:r w:rsidRPr="00F70AFA">
        <w:rPr>
          <w:rFonts w:asciiTheme="majorHAnsi" w:hAnsiTheme="majorHAnsi"/>
          <w:i/>
          <w:color w:val="000000" w:themeColor="text1"/>
          <w:lang w:val="en-US"/>
        </w:rPr>
        <w:t>rpm</w:t>
      </w:r>
      <w:r w:rsidRPr="00F70AFA">
        <w:rPr>
          <w:rFonts w:asciiTheme="majorHAnsi" w:hAnsiTheme="majorHAnsi"/>
          <w:color w:val="000000" w:themeColor="text1"/>
          <w:lang w:val="en-US"/>
        </w:rPr>
        <w:t xml:space="preserve">). </w:t>
      </w:r>
      <w:r w:rsidRPr="00C94B13">
        <w:rPr>
          <w:rFonts w:asciiTheme="majorHAnsi" w:hAnsiTheme="majorHAnsi"/>
          <w:color w:val="000000" w:themeColor="text1"/>
        </w:rPr>
        <w:t xml:space="preserve">Número de </w:t>
      </w:r>
      <w:r>
        <w:rPr>
          <w:rFonts w:asciiTheme="majorHAnsi" w:hAnsiTheme="majorHAnsi"/>
          <w:color w:val="000000" w:themeColor="text1"/>
        </w:rPr>
        <w:t xml:space="preserve">vueltas o </w:t>
      </w:r>
      <w:r w:rsidRPr="00C94B13">
        <w:rPr>
          <w:rFonts w:asciiTheme="majorHAnsi" w:hAnsiTheme="majorHAnsi"/>
          <w:color w:val="000000" w:themeColor="text1"/>
        </w:rPr>
        <w:t>rotaciones de un aparato en un minuto. En el caso de rotores de una centrífuga, véase fuerza centrífuga relativa, que permite calcular la fuerza realmente ejercida.</w:t>
      </w:r>
    </w:p>
    <w:p w14:paraId="5F0138DF" w14:textId="77777777" w:rsidR="00C021EB" w:rsidRPr="0051073C" w:rsidRDefault="00C021EB" w:rsidP="00C021EB">
      <w:pPr>
        <w:numPr>
          <w:ilvl w:val="0"/>
          <w:numId w:val="2"/>
        </w:numPr>
        <w:spacing w:before="170" w:after="170"/>
        <w:ind w:left="1077" w:hanging="510"/>
        <w:jc w:val="both"/>
        <w:rPr>
          <w:rFonts w:asciiTheme="majorHAnsi" w:hAnsiTheme="majorHAnsi"/>
          <w:color w:val="000000" w:themeColor="text1"/>
        </w:rPr>
      </w:pPr>
      <w:r w:rsidRPr="002B6617">
        <w:rPr>
          <w:rFonts w:asciiTheme="majorHAnsi" w:hAnsiTheme="majorHAnsi"/>
          <w:b/>
          <w:color w:val="000000" w:themeColor="text1"/>
          <w:lang w:val="en-US"/>
        </w:rPr>
        <w:t xml:space="preserve">RFLP </w:t>
      </w:r>
      <w:r w:rsidRPr="002B6617">
        <w:rPr>
          <w:rFonts w:asciiTheme="majorHAnsi" w:hAnsiTheme="majorHAnsi"/>
          <w:color w:val="000000" w:themeColor="text1"/>
          <w:lang w:val="en-US"/>
        </w:rPr>
        <w:t>(</w:t>
      </w:r>
      <w:r w:rsidRPr="00455A20">
        <w:rPr>
          <w:rFonts w:asciiTheme="majorHAnsi" w:hAnsiTheme="majorHAnsi"/>
          <w:i/>
          <w:color w:val="000000" w:themeColor="text1"/>
          <w:lang w:val="en-US"/>
        </w:rPr>
        <w:t>Restriction Fragment Length Polymorphism analysis</w:t>
      </w:r>
      <w:r>
        <w:rPr>
          <w:rFonts w:asciiTheme="majorHAnsi" w:hAnsiTheme="majorHAnsi"/>
          <w:color w:val="000000" w:themeColor="text1"/>
          <w:lang w:val="en-US"/>
        </w:rPr>
        <w:t>,</w:t>
      </w:r>
      <w:r w:rsidRPr="002B6617">
        <w:rPr>
          <w:rFonts w:asciiTheme="majorHAnsi" w:hAnsiTheme="majorHAnsi"/>
          <w:color w:val="000000" w:themeColor="text1"/>
          <w:lang w:val="en-US"/>
        </w:rPr>
        <w:t xml:space="preserve"> </w:t>
      </w:r>
      <w:r w:rsidRPr="00455A20">
        <w:rPr>
          <w:rFonts w:asciiTheme="majorHAnsi" w:hAnsiTheme="majorHAnsi"/>
          <w:i/>
          <w:color w:val="000000" w:themeColor="text1"/>
          <w:lang w:val="en-US"/>
        </w:rPr>
        <w:t>RFLP</w:t>
      </w:r>
      <w:r w:rsidRPr="002B6617">
        <w:rPr>
          <w:rFonts w:asciiTheme="majorHAnsi" w:hAnsiTheme="majorHAnsi"/>
          <w:color w:val="000000" w:themeColor="text1"/>
          <w:lang w:val="en-US"/>
        </w:rPr>
        <w:t xml:space="preserve">). </w:t>
      </w:r>
      <w:r w:rsidRPr="002B6617">
        <w:rPr>
          <w:rFonts w:asciiTheme="majorHAnsi" w:hAnsiTheme="majorHAnsi"/>
          <w:color w:val="000000" w:themeColor="text1"/>
        </w:rPr>
        <w:t xml:space="preserve">Sigla del inglés. </w:t>
      </w:r>
      <w:r w:rsidRPr="0051073C">
        <w:rPr>
          <w:rFonts w:asciiTheme="majorHAnsi" w:hAnsiTheme="majorHAnsi"/>
          <w:color w:val="000000" w:themeColor="text1"/>
        </w:rPr>
        <w:t xml:space="preserve">Véase en español </w:t>
      </w:r>
      <w:r w:rsidRPr="0051073C">
        <w:rPr>
          <w:rFonts w:asciiTheme="majorHAnsi" w:hAnsiTheme="majorHAnsi" w:cstheme="minorBidi"/>
          <w:color w:val="000000" w:themeColor="text1"/>
          <w:lang w:eastAsia="ja-JP"/>
        </w:rPr>
        <w:t>análisis de fragmentos de restricción de longitud polimórfica.</w:t>
      </w:r>
    </w:p>
    <w:p w14:paraId="4CEF99DA" w14:textId="77777777" w:rsidR="00C021EB" w:rsidRPr="0051073C"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51073C">
        <w:rPr>
          <w:rFonts w:asciiTheme="majorHAnsi" w:hAnsiTheme="majorHAnsi" w:cstheme="minorBidi"/>
          <w:b/>
          <w:color w:val="000000" w:themeColor="text1"/>
          <w:lang w:eastAsia="ja-JP"/>
        </w:rPr>
        <w:t>ribointerferencia</w:t>
      </w:r>
      <w:proofErr w:type="spellEnd"/>
      <w:r w:rsidRPr="0051073C">
        <w:rPr>
          <w:rFonts w:asciiTheme="majorHAnsi" w:hAnsiTheme="majorHAnsi" w:cstheme="minorBidi"/>
          <w:b/>
          <w:color w:val="000000" w:themeColor="text1"/>
          <w:lang w:eastAsia="ja-JP"/>
        </w:rPr>
        <w:t xml:space="preserve">, </w:t>
      </w:r>
      <w:proofErr w:type="spellStart"/>
      <w:r w:rsidRPr="0051073C">
        <w:rPr>
          <w:rFonts w:asciiTheme="majorHAnsi" w:hAnsiTheme="majorHAnsi" w:cstheme="minorBidi"/>
          <w:b/>
          <w:color w:val="000000" w:themeColor="text1"/>
          <w:lang w:eastAsia="ja-JP"/>
        </w:rPr>
        <w:t>ARNi</w:t>
      </w:r>
      <w:proofErr w:type="spellEnd"/>
      <w:r w:rsidRPr="0051073C">
        <w:rPr>
          <w:rFonts w:asciiTheme="majorHAnsi" w:hAnsiTheme="majorHAnsi" w:cstheme="minorBidi"/>
          <w:color w:val="000000" w:themeColor="text1"/>
          <w:lang w:eastAsia="ja-JP"/>
        </w:rPr>
        <w:t xml:space="preserve"> (</w:t>
      </w:r>
      <w:proofErr w:type="spellStart"/>
      <w:r w:rsidRPr="00455A20">
        <w:rPr>
          <w:rFonts w:asciiTheme="majorHAnsi" w:hAnsiTheme="majorHAnsi" w:cstheme="minorBidi"/>
          <w:i/>
          <w:color w:val="000000" w:themeColor="text1"/>
          <w:lang w:eastAsia="ja-JP"/>
        </w:rPr>
        <w:t>ribointerference</w:t>
      </w:r>
      <w:proofErr w:type="spellEnd"/>
      <w:r w:rsidRPr="0051073C">
        <w:rPr>
          <w:rFonts w:asciiTheme="majorHAnsi" w:hAnsiTheme="majorHAnsi" w:cstheme="minorBidi"/>
          <w:color w:val="000000" w:themeColor="text1"/>
          <w:lang w:eastAsia="ja-JP"/>
        </w:rPr>
        <w:t xml:space="preserve">, </w:t>
      </w:r>
      <w:proofErr w:type="spellStart"/>
      <w:r>
        <w:rPr>
          <w:rFonts w:asciiTheme="majorHAnsi" w:hAnsiTheme="majorHAnsi" w:cstheme="minorBidi"/>
          <w:i/>
          <w:color w:val="000000" w:themeColor="text1"/>
          <w:lang w:eastAsia="ja-JP"/>
        </w:rPr>
        <w:t>RNAi</w:t>
      </w:r>
      <w:proofErr w:type="spellEnd"/>
      <w:r w:rsidRPr="0051073C">
        <w:rPr>
          <w:rFonts w:asciiTheme="majorHAnsi" w:hAnsiTheme="majorHAnsi" w:cstheme="minorBidi"/>
          <w:color w:val="000000" w:themeColor="text1"/>
          <w:lang w:eastAsia="ja-JP"/>
        </w:rPr>
        <w:t xml:space="preserve">). Mecanismo de silenciamiento </w:t>
      </w:r>
      <w:proofErr w:type="spellStart"/>
      <w:r w:rsidRPr="0051073C">
        <w:rPr>
          <w:rFonts w:asciiTheme="majorHAnsi" w:hAnsiTheme="majorHAnsi" w:cstheme="minorBidi"/>
          <w:color w:val="000000" w:themeColor="text1"/>
          <w:lang w:eastAsia="ja-JP"/>
        </w:rPr>
        <w:t>post-transcripcional</w:t>
      </w:r>
      <w:proofErr w:type="spellEnd"/>
      <w:r w:rsidRPr="0051073C">
        <w:rPr>
          <w:rFonts w:asciiTheme="majorHAnsi" w:hAnsiTheme="majorHAnsi" w:cstheme="minorBidi"/>
          <w:color w:val="000000" w:themeColor="text1"/>
          <w:lang w:eastAsia="ja-JP"/>
        </w:rPr>
        <w:t xml:space="preserve"> de genes específicos, ejercido por moléculas de ARN que, siendo complementarias a un A</w:t>
      </w:r>
      <w:hyperlink r:id="rId572" w:tooltip="ARN mensajero" w:history="1">
        <w:r w:rsidRPr="0051073C">
          <w:rPr>
            <w:rFonts w:asciiTheme="majorHAnsi" w:hAnsiTheme="majorHAnsi" w:cstheme="minorBidi"/>
            <w:color w:val="000000" w:themeColor="text1"/>
            <w:lang w:eastAsia="ja-JP"/>
          </w:rPr>
          <w:t>RN mensajero</w:t>
        </w:r>
      </w:hyperlink>
      <w:r w:rsidRPr="0051073C">
        <w:rPr>
          <w:rFonts w:asciiTheme="majorHAnsi" w:hAnsiTheme="majorHAnsi" w:cstheme="minorBidi"/>
          <w:color w:val="000000" w:themeColor="text1"/>
          <w:lang w:eastAsia="ja-JP"/>
        </w:rPr>
        <w:t xml:space="preserve">, conducen a la degradación </w:t>
      </w:r>
      <w:proofErr w:type="gramStart"/>
      <w:r w:rsidRPr="0051073C">
        <w:rPr>
          <w:rFonts w:asciiTheme="majorHAnsi" w:hAnsiTheme="majorHAnsi" w:cstheme="minorBidi"/>
          <w:color w:val="000000" w:themeColor="text1"/>
          <w:lang w:eastAsia="ja-JP"/>
        </w:rPr>
        <w:t>del mismo</w:t>
      </w:r>
      <w:proofErr w:type="gramEnd"/>
      <w:r w:rsidRPr="0051073C">
        <w:rPr>
          <w:rFonts w:asciiTheme="majorHAnsi" w:hAnsiTheme="majorHAnsi" w:cstheme="minorBidi"/>
          <w:color w:val="000000" w:themeColor="text1"/>
          <w:lang w:eastAsia="ja-JP"/>
        </w:rPr>
        <w:t xml:space="preserve">. </w:t>
      </w:r>
      <w:r w:rsidRPr="0051073C">
        <w:rPr>
          <w:rFonts w:asciiTheme="majorHAnsi" w:hAnsiTheme="majorHAnsi" w:cstheme="minorBidi"/>
          <w:i/>
          <w:color w:val="000000" w:themeColor="text1"/>
          <w:lang w:eastAsia="ja-JP"/>
        </w:rPr>
        <w:t>Sin</w:t>
      </w:r>
      <w:r w:rsidRPr="0051073C">
        <w:rPr>
          <w:rFonts w:asciiTheme="majorHAnsi" w:hAnsiTheme="majorHAnsi" w:cstheme="minorBidi"/>
          <w:color w:val="000000" w:themeColor="text1"/>
          <w:lang w:eastAsia="ja-JP"/>
        </w:rPr>
        <w:t>: interferencia por ARN.</w:t>
      </w:r>
    </w:p>
    <w:p w14:paraId="1EEE2E0B" w14:textId="77777777" w:rsidR="00C021EB" w:rsidRPr="00143368" w:rsidRDefault="00C021EB" w:rsidP="00C021EB">
      <w:pPr>
        <w:numPr>
          <w:ilvl w:val="0"/>
          <w:numId w:val="2"/>
        </w:numPr>
        <w:spacing w:before="170" w:after="170"/>
        <w:ind w:left="1077" w:hanging="510"/>
        <w:jc w:val="both"/>
        <w:rPr>
          <w:rFonts w:asciiTheme="majorHAnsi" w:hAnsiTheme="majorHAnsi"/>
          <w:color w:val="000000" w:themeColor="text1"/>
        </w:rPr>
      </w:pPr>
      <w:r w:rsidRPr="0051073C">
        <w:rPr>
          <w:rFonts w:asciiTheme="majorHAnsi" w:hAnsiTheme="majorHAnsi"/>
          <w:b/>
          <w:color w:val="000000" w:themeColor="text1"/>
        </w:rPr>
        <w:t xml:space="preserve">ribonucleasa, </w:t>
      </w:r>
      <w:proofErr w:type="spellStart"/>
      <w:r w:rsidRPr="0051073C">
        <w:rPr>
          <w:rFonts w:asciiTheme="majorHAnsi" w:hAnsiTheme="majorHAnsi"/>
          <w:b/>
          <w:color w:val="000000" w:themeColor="text1"/>
        </w:rPr>
        <w:t>ARNasa</w:t>
      </w:r>
      <w:proofErr w:type="spellEnd"/>
      <w:r w:rsidRPr="0051073C">
        <w:rPr>
          <w:rFonts w:asciiTheme="majorHAnsi" w:eastAsia="Cambria" w:hAnsiTheme="majorHAnsi" w:cs="Cambria"/>
        </w:rPr>
        <w:t xml:space="preserve"> (</w:t>
      </w:r>
      <w:proofErr w:type="spellStart"/>
      <w:r w:rsidRPr="00455A20">
        <w:rPr>
          <w:rFonts w:asciiTheme="majorHAnsi" w:eastAsia="Cambria" w:hAnsiTheme="majorHAnsi" w:cs="Cambria"/>
          <w:i/>
        </w:rPr>
        <w:t>ribonuclease</w:t>
      </w:r>
      <w:proofErr w:type="spellEnd"/>
      <w:r w:rsidRPr="0051073C">
        <w:rPr>
          <w:rFonts w:asciiTheme="majorHAnsi" w:eastAsia="Cambria" w:hAnsiTheme="majorHAnsi" w:cs="Cambria"/>
        </w:rPr>
        <w:t xml:space="preserve">, </w:t>
      </w:r>
      <w:proofErr w:type="spellStart"/>
      <w:r w:rsidRPr="00455A20">
        <w:rPr>
          <w:rFonts w:asciiTheme="majorHAnsi" w:eastAsia="Cambria" w:hAnsiTheme="majorHAnsi" w:cs="Cambria"/>
          <w:i/>
        </w:rPr>
        <w:t>RNase</w:t>
      </w:r>
      <w:proofErr w:type="spellEnd"/>
      <w:r w:rsidRPr="0051073C">
        <w:rPr>
          <w:rFonts w:asciiTheme="majorHAnsi" w:eastAsia="Cambria" w:hAnsiTheme="majorHAnsi" w:cs="Cambria"/>
        </w:rPr>
        <w:t xml:space="preserve">). Grupo de enzimas (nucleasas) con distintas actividades que hidrolizan los enlaces fosfodiéster del ARN. Son extremadamente comunes, lo que resulta crítico para cualquier ARN en un ambiente no protegido. Véase endonucleasa, exonucleasa e inhibidor de la ribonucleasa. No obstante, se utilizan </w:t>
      </w:r>
      <w:proofErr w:type="spellStart"/>
      <w:r w:rsidRPr="0051073C">
        <w:rPr>
          <w:rFonts w:asciiTheme="majorHAnsi" w:eastAsia="Cambria" w:hAnsiTheme="majorHAnsi" w:cs="Cambria"/>
        </w:rPr>
        <w:t>ARNasas</w:t>
      </w:r>
      <w:proofErr w:type="spellEnd"/>
      <w:r w:rsidRPr="0051073C">
        <w:rPr>
          <w:rFonts w:asciiTheme="majorHAnsi" w:eastAsia="Cambria" w:hAnsiTheme="majorHAnsi" w:cs="Cambria"/>
        </w:rPr>
        <w:t xml:space="preserve"> en la caracterización y secuenciación de ARN.</w:t>
      </w:r>
    </w:p>
    <w:p w14:paraId="32691A6A" w14:textId="77777777" w:rsidR="00C021EB" w:rsidRPr="0051073C" w:rsidRDefault="00C021EB" w:rsidP="00C021EB">
      <w:pPr>
        <w:numPr>
          <w:ilvl w:val="0"/>
          <w:numId w:val="2"/>
        </w:numPr>
        <w:spacing w:before="170" w:after="170"/>
        <w:ind w:left="1077" w:hanging="510"/>
        <w:jc w:val="both"/>
        <w:rPr>
          <w:rFonts w:asciiTheme="majorHAnsi" w:hAnsiTheme="majorHAnsi"/>
          <w:color w:val="000000" w:themeColor="text1"/>
        </w:rPr>
      </w:pPr>
      <w:r w:rsidRPr="0051073C">
        <w:rPr>
          <w:rFonts w:asciiTheme="majorHAnsi" w:hAnsiTheme="majorHAnsi"/>
          <w:b/>
        </w:rPr>
        <w:t xml:space="preserve">ribosoma </w:t>
      </w:r>
      <w:r w:rsidRPr="0051073C">
        <w:rPr>
          <w:rFonts w:asciiTheme="majorHAnsi" w:hAnsiTheme="majorHAnsi"/>
        </w:rPr>
        <w:t>(</w:t>
      </w:r>
      <w:proofErr w:type="spellStart"/>
      <w:r w:rsidRPr="00455A20">
        <w:rPr>
          <w:rFonts w:asciiTheme="majorHAnsi" w:hAnsiTheme="majorHAnsi"/>
          <w:i/>
        </w:rPr>
        <w:t>ribosome</w:t>
      </w:r>
      <w:proofErr w:type="spellEnd"/>
      <w:r w:rsidRPr="0051073C">
        <w:rPr>
          <w:rFonts w:asciiTheme="majorHAnsi" w:hAnsiTheme="majorHAnsi"/>
        </w:rPr>
        <w:t xml:space="preserve">). Partícula citoplásmica que se encuentra en todas las células, formada por ARN y proteínas. Constituye el sitio de síntesis de proteínas. Se clasifican en función de su velocidad de sedimentación en S de </w:t>
      </w:r>
      <w:proofErr w:type="spellStart"/>
      <w:r w:rsidRPr="0051073C">
        <w:rPr>
          <w:rFonts w:asciiTheme="majorHAnsi" w:hAnsiTheme="majorHAnsi"/>
        </w:rPr>
        <w:t>svedbergs</w:t>
      </w:r>
      <w:proofErr w:type="spellEnd"/>
      <w:r w:rsidRPr="0051073C">
        <w:rPr>
          <w:rFonts w:asciiTheme="majorHAnsi" w:hAnsiTheme="majorHAnsi"/>
        </w:rPr>
        <w:t xml:space="preserve"> (véase término). Se pueden distinguir dos tipos: i) el pesado o 80S, que es la forma más habitual de ribosoma citoplásmico eucariótico, formado por dos subunidades de 60S y 40S, y </w:t>
      </w:r>
      <w:proofErr w:type="spellStart"/>
      <w:r w:rsidRPr="0051073C">
        <w:rPr>
          <w:rFonts w:asciiTheme="majorHAnsi" w:hAnsiTheme="majorHAnsi"/>
        </w:rPr>
        <w:t>ii</w:t>
      </w:r>
      <w:proofErr w:type="spellEnd"/>
      <w:r w:rsidRPr="0051073C">
        <w:rPr>
          <w:rFonts w:asciiTheme="majorHAnsi" w:hAnsiTheme="majorHAnsi"/>
        </w:rPr>
        <w:t>) el ribosoma ligero de 70S, con subunidades de 50S y 30S típico de procariotas, aunque también se encuentra en cloroplastos y</w:t>
      </w:r>
      <w:r>
        <w:rPr>
          <w:rFonts w:asciiTheme="majorHAnsi" w:hAnsiTheme="majorHAnsi"/>
        </w:rPr>
        <w:t xml:space="preserve"> en</w:t>
      </w:r>
      <w:r w:rsidRPr="0051073C">
        <w:rPr>
          <w:rFonts w:asciiTheme="majorHAnsi" w:hAnsiTheme="majorHAnsi"/>
        </w:rPr>
        <w:t xml:space="preserve"> las mitocondrias de eucariotas. La relación ARN/proteína de los ribosomas 70S es de 2:1 y en los ribosomas citoplasmáticos eucarióticos 1:1. Las subunidades pequeñas contienen una molécula de ARN, mientras que las grandes contienen varios tipos distintos de ARN.</w:t>
      </w:r>
    </w:p>
    <w:p w14:paraId="052713C0" w14:textId="77777777" w:rsidR="00C021EB" w:rsidRPr="001262D4"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143368">
        <w:rPr>
          <w:rFonts w:asciiTheme="majorHAnsi" w:hAnsiTheme="majorHAnsi"/>
          <w:b/>
          <w:color w:val="000000" w:themeColor="text1"/>
        </w:rPr>
        <w:t>ribosonda</w:t>
      </w:r>
      <w:proofErr w:type="spellEnd"/>
      <w:r w:rsidRPr="00143368">
        <w:rPr>
          <w:rFonts w:asciiTheme="majorHAnsi" w:hAnsiTheme="majorHAnsi"/>
          <w:color w:val="000000" w:themeColor="text1"/>
        </w:rPr>
        <w:t xml:space="preserve"> (</w:t>
      </w:r>
      <w:proofErr w:type="spellStart"/>
      <w:r w:rsidRPr="00455A20">
        <w:rPr>
          <w:rFonts w:asciiTheme="majorHAnsi" w:hAnsiTheme="majorHAnsi"/>
          <w:i/>
          <w:color w:val="000000" w:themeColor="text1"/>
        </w:rPr>
        <w:t>riboprobe</w:t>
      </w:r>
      <w:proofErr w:type="spellEnd"/>
      <w:r w:rsidRPr="00143368">
        <w:rPr>
          <w:rFonts w:asciiTheme="majorHAnsi" w:hAnsiTheme="majorHAnsi"/>
          <w:color w:val="000000" w:themeColor="text1"/>
        </w:rPr>
        <w:t>).</w:t>
      </w:r>
      <w:r w:rsidRPr="00143368">
        <w:rPr>
          <w:rFonts w:asciiTheme="majorHAnsi" w:eastAsiaTheme="minorHAnsi" w:hAnsiTheme="majorHAnsi"/>
          <w:lang w:eastAsia="en-US"/>
        </w:rPr>
        <w:t xml:space="preserve"> Sonda de ARN, utilizada frecuentemente para detectar patógenos. Se sintetizan mediante la incorporación de </w:t>
      </w:r>
      <w:proofErr w:type="spellStart"/>
      <w:r w:rsidRPr="00143368">
        <w:rPr>
          <w:rFonts w:asciiTheme="majorHAnsi" w:eastAsiaTheme="minorHAnsi" w:hAnsiTheme="majorHAnsi"/>
          <w:lang w:eastAsia="en-US"/>
        </w:rPr>
        <w:t>digoxigenina</w:t>
      </w:r>
      <w:proofErr w:type="spellEnd"/>
      <w:r w:rsidRPr="00143368">
        <w:rPr>
          <w:rFonts w:asciiTheme="majorHAnsi" w:eastAsiaTheme="minorHAnsi" w:hAnsiTheme="majorHAnsi"/>
          <w:lang w:eastAsia="en-US"/>
        </w:rPr>
        <w:t xml:space="preserve"> (DIG) en un </w:t>
      </w:r>
      <w:proofErr w:type="spellStart"/>
      <w:r w:rsidRPr="00143368">
        <w:rPr>
          <w:rFonts w:asciiTheme="majorHAnsi" w:eastAsiaTheme="minorHAnsi" w:hAnsiTheme="majorHAnsi"/>
          <w:lang w:eastAsia="en-US"/>
        </w:rPr>
        <w:t>ARNc</w:t>
      </w:r>
      <w:proofErr w:type="spellEnd"/>
      <w:r w:rsidRPr="00143368">
        <w:rPr>
          <w:rFonts w:asciiTheme="majorHAnsi" w:eastAsiaTheme="minorHAnsi" w:hAnsiTheme="majorHAnsi"/>
          <w:lang w:eastAsia="en-US"/>
        </w:rPr>
        <w:t xml:space="preserve"> por medio de una reacción de transcripción </w:t>
      </w:r>
      <w:r w:rsidRPr="00143368">
        <w:rPr>
          <w:rFonts w:asciiTheme="majorHAnsi" w:eastAsiaTheme="minorHAnsi" w:hAnsiTheme="majorHAnsi"/>
          <w:i/>
          <w:lang w:eastAsia="en-US"/>
        </w:rPr>
        <w:t>in vitro</w:t>
      </w:r>
      <w:r w:rsidRPr="00143368">
        <w:rPr>
          <w:rFonts w:asciiTheme="majorHAnsi" w:eastAsiaTheme="minorHAnsi" w:hAnsiTheme="majorHAnsi"/>
          <w:lang w:eastAsia="en-US"/>
        </w:rPr>
        <w:t xml:space="preserve"> a partir de ADNc viral clonado. Las muestras (ácidos nucleicos) se fijan a una membrana de nilón cargada positivamente, mediante tratamiento de 2 horas a 80 o a 120</w:t>
      </w:r>
      <w:r>
        <w:rPr>
          <w:rFonts w:asciiTheme="majorHAnsi" w:eastAsiaTheme="minorHAnsi" w:hAnsiTheme="majorHAnsi"/>
          <w:lang w:eastAsia="en-US"/>
        </w:rPr>
        <w:t xml:space="preserve"> </w:t>
      </w:r>
      <w:proofErr w:type="spellStart"/>
      <w:r w:rsidRPr="00143368">
        <w:rPr>
          <w:rFonts w:asciiTheme="majorHAnsi" w:eastAsiaTheme="minorHAnsi" w:hAnsiTheme="majorHAnsi"/>
          <w:vertAlign w:val="superscript"/>
          <w:lang w:eastAsia="en-US"/>
        </w:rPr>
        <w:t>o</w:t>
      </w:r>
      <w:r w:rsidRPr="00143368">
        <w:rPr>
          <w:rFonts w:asciiTheme="majorHAnsi" w:eastAsiaTheme="minorHAnsi" w:hAnsiTheme="majorHAnsi"/>
          <w:lang w:eastAsia="en-US"/>
        </w:rPr>
        <w:t>C</w:t>
      </w:r>
      <w:proofErr w:type="spellEnd"/>
      <w:r w:rsidRPr="00143368">
        <w:rPr>
          <w:rFonts w:asciiTheme="majorHAnsi" w:eastAsiaTheme="minorHAnsi" w:hAnsiTheme="majorHAnsi"/>
          <w:lang w:eastAsia="en-US"/>
        </w:rPr>
        <w:t xml:space="preserve"> durante 30 minutos, o por tratamiento con luz ultravioleta (UV). La fijación por tratamiento con UV aumenta de cinco a 10 veces, la fijación respecto a los tratamientos con calor.</w:t>
      </w:r>
    </w:p>
    <w:p w14:paraId="472D6BEA" w14:textId="77777777" w:rsidR="00C021EB" w:rsidRPr="002B6617" w:rsidRDefault="00C021EB" w:rsidP="00C021EB">
      <w:pPr>
        <w:numPr>
          <w:ilvl w:val="0"/>
          <w:numId w:val="2"/>
        </w:numPr>
        <w:spacing w:before="170" w:after="170"/>
        <w:ind w:left="1077" w:hanging="510"/>
        <w:jc w:val="both"/>
        <w:rPr>
          <w:rFonts w:asciiTheme="majorHAnsi" w:hAnsiTheme="majorHAnsi"/>
          <w:color w:val="000000" w:themeColor="text1"/>
        </w:rPr>
      </w:pPr>
      <w:r w:rsidRPr="002B6617">
        <w:rPr>
          <w:rFonts w:asciiTheme="majorHAnsi" w:eastAsiaTheme="minorHAnsi" w:hAnsiTheme="majorHAnsi"/>
          <w:b/>
          <w:lang w:eastAsia="en-US"/>
        </w:rPr>
        <w:lastRenderedPageBreak/>
        <w:t>rickettsia</w:t>
      </w:r>
      <w:r w:rsidRPr="002B6617">
        <w:rPr>
          <w:rFonts w:asciiTheme="majorHAnsi" w:eastAsiaTheme="minorHAnsi" w:hAnsiTheme="majorHAnsi"/>
          <w:lang w:eastAsia="en-US"/>
        </w:rPr>
        <w:t xml:space="preserve"> (</w:t>
      </w:r>
      <w:r w:rsidRPr="00455A20">
        <w:rPr>
          <w:rFonts w:asciiTheme="majorHAnsi" w:eastAsiaTheme="minorHAnsi" w:hAnsiTheme="majorHAnsi"/>
          <w:i/>
          <w:lang w:eastAsia="en-US"/>
        </w:rPr>
        <w:t>rickettsia</w:t>
      </w:r>
      <w:r w:rsidRPr="002B6617">
        <w:rPr>
          <w:rFonts w:asciiTheme="majorHAnsi" w:eastAsiaTheme="minorHAnsi" w:hAnsiTheme="majorHAnsi"/>
          <w:lang w:eastAsia="en-US"/>
        </w:rPr>
        <w:t>).</w:t>
      </w:r>
      <w:r w:rsidRPr="001262D4">
        <w:rPr>
          <w:rFonts w:eastAsiaTheme="minorHAnsi"/>
          <w:lang w:eastAsia="en-US"/>
        </w:rPr>
        <w:t xml:space="preserve"> </w:t>
      </w:r>
      <w:r>
        <w:rPr>
          <w:rFonts w:eastAsiaTheme="minorHAnsi"/>
          <w:lang w:eastAsia="en-US"/>
        </w:rPr>
        <w:t xml:space="preserve">Género de bacterias Gramnegativas que agrupa a patógenos intracelulares obligados de células eucarióticas. </w:t>
      </w:r>
      <w:r w:rsidRPr="002B6617">
        <w:rPr>
          <w:rFonts w:asciiTheme="majorHAnsi" w:eastAsiaTheme="minorHAnsi" w:hAnsiTheme="majorHAnsi"/>
          <w:lang w:eastAsia="en-US"/>
        </w:rPr>
        <w:t xml:space="preserve">Término obsoleto y en desuso que servía para designar a procariotas </w:t>
      </w:r>
      <w:r>
        <w:rPr>
          <w:rFonts w:asciiTheme="majorHAnsi" w:eastAsiaTheme="minorHAnsi" w:hAnsiTheme="majorHAnsi"/>
          <w:lang w:eastAsia="en-US"/>
        </w:rPr>
        <w:t xml:space="preserve">patógenos de plantas </w:t>
      </w:r>
      <w:r w:rsidRPr="002B6617">
        <w:rPr>
          <w:rFonts w:asciiTheme="majorHAnsi" w:eastAsiaTheme="minorHAnsi" w:hAnsiTheme="majorHAnsi"/>
          <w:lang w:eastAsia="en-US"/>
        </w:rPr>
        <w:t xml:space="preserve">de pequeño tamaño. Parásito intracelular estricto, de forma redondeada o alargada, que posee pared rígida con </w:t>
      </w:r>
      <w:proofErr w:type="spellStart"/>
      <w:r w:rsidRPr="002B6617">
        <w:rPr>
          <w:rFonts w:asciiTheme="majorHAnsi" w:eastAsiaTheme="minorHAnsi" w:hAnsiTheme="majorHAnsi"/>
          <w:lang w:eastAsia="en-US"/>
        </w:rPr>
        <w:t>mucopéptidos</w:t>
      </w:r>
      <w:proofErr w:type="spellEnd"/>
      <w:r>
        <w:rPr>
          <w:rFonts w:asciiTheme="majorHAnsi" w:eastAsiaTheme="minorHAnsi" w:hAnsiTheme="majorHAnsi"/>
          <w:lang w:eastAsia="en-US"/>
        </w:rPr>
        <w:t xml:space="preserve"> con la estructura típica</w:t>
      </w:r>
      <w:r w:rsidRPr="002B6617">
        <w:rPr>
          <w:rFonts w:asciiTheme="majorHAnsi" w:eastAsiaTheme="minorHAnsi" w:hAnsiTheme="majorHAnsi"/>
          <w:lang w:eastAsia="en-US"/>
        </w:rPr>
        <w:t xml:space="preserve"> de las bacterias</w:t>
      </w:r>
      <w:r>
        <w:rPr>
          <w:rFonts w:asciiTheme="majorHAnsi" w:eastAsiaTheme="minorHAnsi" w:hAnsiTheme="majorHAnsi"/>
          <w:lang w:eastAsia="en-US"/>
        </w:rPr>
        <w:t xml:space="preserve"> Gramnegativas</w:t>
      </w:r>
      <w:r w:rsidRPr="002B6617">
        <w:rPr>
          <w:rFonts w:asciiTheme="majorHAnsi" w:eastAsiaTheme="minorHAnsi" w:hAnsiTheme="majorHAnsi"/>
          <w:lang w:eastAsia="en-US"/>
        </w:rPr>
        <w:t xml:space="preserve">. Poseen ADN y ARN. Se reproduce por bipartición, pero no ha sido posible hasta ahora su cultivo </w:t>
      </w:r>
      <w:r w:rsidRPr="002B6617">
        <w:rPr>
          <w:rFonts w:asciiTheme="majorHAnsi" w:eastAsiaTheme="minorHAnsi" w:hAnsiTheme="majorHAnsi"/>
          <w:i/>
          <w:lang w:eastAsia="en-US"/>
        </w:rPr>
        <w:t>in vitro</w:t>
      </w:r>
      <w:r w:rsidRPr="002B6617">
        <w:rPr>
          <w:rFonts w:asciiTheme="majorHAnsi" w:eastAsiaTheme="minorHAnsi" w:hAnsiTheme="majorHAnsi"/>
          <w:lang w:eastAsia="en-US"/>
        </w:rPr>
        <w:t>.</w:t>
      </w:r>
    </w:p>
    <w:p w14:paraId="3491CE91" w14:textId="77777777" w:rsidR="00C021EB" w:rsidRPr="001262D4" w:rsidRDefault="00C021EB" w:rsidP="00C021EB">
      <w:pPr>
        <w:numPr>
          <w:ilvl w:val="0"/>
          <w:numId w:val="2"/>
        </w:numPr>
        <w:spacing w:before="170" w:after="170"/>
        <w:ind w:left="1077" w:hanging="510"/>
        <w:jc w:val="both"/>
        <w:rPr>
          <w:rFonts w:asciiTheme="majorHAnsi" w:hAnsiTheme="majorHAnsi"/>
          <w:color w:val="000000" w:themeColor="text1"/>
        </w:rPr>
      </w:pPr>
      <w:r w:rsidRPr="001262D4">
        <w:rPr>
          <w:rFonts w:asciiTheme="majorHAnsi" w:eastAsiaTheme="minorHAnsi" w:hAnsiTheme="majorHAnsi"/>
          <w:b/>
          <w:lang w:eastAsia="en-US"/>
        </w:rPr>
        <w:t>riesgo</w:t>
      </w:r>
      <w:r w:rsidRPr="001262D4">
        <w:rPr>
          <w:rFonts w:asciiTheme="majorHAnsi" w:eastAsiaTheme="minorHAnsi" w:hAnsiTheme="majorHAnsi"/>
          <w:lang w:eastAsia="en-US"/>
        </w:rPr>
        <w:t xml:space="preserve"> (</w:t>
      </w:r>
      <w:proofErr w:type="spellStart"/>
      <w:r w:rsidRPr="00F70A65">
        <w:rPr>
          <w:rFonts w:asciiTheme="majorHAnsi" w:eastAsiaTheme="minorHAnsi" w:hAnsiTheme="majorHAnsi"/>
          <w:i/>
          <w:lang w:eastAsia="en-US"/>
        </w:rPr>
        <w:t>risk</w:t>
      </w:r>
      <w:proofErr w:type="spellEnd"/>
      <w:r w:rsidRPr="001262D4">
        <w:rPr>
          <w:rFonts w:asciiTheme="majorHAnsi" w:eastAsiaTheme="minorHAnsi" w:hAnsiTheme="majorHAnsi"/>
          <w:lang w:eastAsia="en-US"/>
        </w:rPr>
        <w:t xml:space="preserve">). </w:t>
      </w:r>
      <w:r w:rsidRPr="00F70A65">
        <w:rPr>
          <w:rFonts w:asciiTheme="majorHAnsi" w:eastAsiaTheme="minorHAnsi" w:hAnsiTheme="majorHAnsi"/>
          <w:b/>
          <w:lang w:eastAsia="en-US"/>
        </w:rPr>
        <w:t>1</w:t>
      </w:r>
      <w:r>
        <w:rPr>
          <w:rFonts w:asciiTheme="majorHAnsi" w:eastAsiaTheme="minorHAnsi" w:hAnsiTheme="majorHAnsi"/>
          <w:lang w:eastAsia="en-US"/>
        </w:rPr>
        <w:t xml:space="preserve">. </w:t>
      </w:r>
      <w:r w:rsidRPr="001262D4">
        <w:rPr>
          <w:rFonts w:asciiTheme="majorHAnsi" w:eastAsiaTheme="minorHAnsi" w:hAnsiTheme="majorHAnsi"/>
          <w:lang w:eastAsia="en-US"/>
        </w:rPr>
        <w:t>Probabilidad de que ocurra un evento indeseable, como un</w:t>
      </w:r>
      <w:r>
        <w:rPr>
          <w:rFonts w:asciiTheme="majorHAnsi" w:eastAsiaTheme="minorHAnsi" w:hAnsiTheme="majorHAnsi"/>
          <w:lang w:eastAsia="en-US"/>
        </w:rPr>
        <w:t>a enfermedad,</w:t>
      </w:r>
      <w:r w:rsidRPr="001262D4">
        <w:rPr>
          <w:rFonts w:asciiTheme="majorHAnsi" w:eastAsiaTheme="minorHAnsi" w:hAnsiTheme="majorHAnsi"/>
          <w:lang w:eastAsia="en-US"/>
        </w:rPr>
        <w:t xml:space="preserve"> accidente</w:t>
      </w:r>
      <w:r>
        <w:rPr>
          <w:rFonts w:asciiTheme="majorHAnsi" w:eastAsiaTheme="minorHAnsi" w:hAnsiTheme="majorHAnsi"/>
          <w:lang w:eastAsia="en-US"/>
        </w:rPr>
        <w:t xml:space="preserve"> meteorológico</w:t>
      </w:r>
      <w:r w:rsidRPr="001262D4">
        <w:rPr>
          <w:rFonts w:asciiTheme="majorHAnsi" w:eastAsiaTheme="minorHAnsi" w:hAnsiTheme="majorHAnsi"/>
          <w:lang w:eastAsia="en-US"/>
        </w:rPr>
        <w:t xml:space="preserve">, un incidente o el incumplimiento de </w:t>
      </w:r>
      <w:proofErr w:type="spellStart"/>
      <w:r w:rsidRPr="001262D4">
        <w:rPr>
          <w:rFonts w:asciiTheme="majorHAnsi" w:eastAsiaTheme="minorHAnsi" w:hAnsiTheme="majorHAnsi"/>
          <w:lang w:eastAsia="en-US"/>
        </w:rPr>
        <w:t>contención</w:t>
      </w:r>
      <w:proofErr w:type="spellEnd"/>
      <w:r w:rsidRPr="001262D4">
        <w:rPr>
          <w:rFonts w:asciiTheme="majorHAnsi" w:eastAsiaTheme="minorHAnsi" w:hAnsiTheme="majorHAnsi"/>
          <w:lang w:eastAsia="en-US"/>
        </w:rPr>
        <w:t>, y las consecuencias de ese evento.</w:t>
      </w:r>
      <w:r>
        <w:rPr>
          <w:rFonts w:asciiTheme="majorHAnsi" w:eastAsiaTheme="minorHAnsi" w:hAnsiTheme="majorHAnsi"/>
          <w:lang w:eastAsia="en-US"/>
        </w:rPr>
        <w:t xml:space="preserve"> </w:t>
      </w:r>
      <w:r w:rsidRPr="00F70A65">
        <w:rPr>
          <w:rFonts w:asciiTheme="majorHAnsi" w:eastAsiaTheme="minorHAnsi" w:hAnsiTheme="majorHAnsi"/>
          <w:b/>
          <w:lang w:eastAsia="en-US"/>
        </w:rPr>
        <w:t>2</w:t>
      </w:r>
      <w:r>
        <w:rPr>
          <w:rFonts w:asciiTheme="majorHAnsi" w:eastAsiaTheme="minorHAnsi" w:hAnsiTheme="majorHAnsi"/>
          <w:lang w:eastAsia="en-US"/>
        </w:rPr>
        <w:t xml:space="preserve">. </w:t>
      </w:r>
      <w:r>
        <w:rPr>
          <w:rFonts w:asciiTheme="majorHAnsi" w:eastAsia="Calibri" w:hAnsiTheme="majorHAnsi"/>
          <w:color w:val="000000" w:themeColor="text1"/>
          <w:lang w:eastAsia="en-US"/>
        </w:rPr>
        <w:t>En un sistema de gestión de la calidad, efecto de la incertidumbre. Un efecto es una desviación de lo esperado, ya sea positivo o negativo. Incertidumbre es el estado, incluso parcial, de deficiencia de información relacionada con la comprensión o conocimiento de un evento, su consecuencia o su probabilidad. Con frecuencia el riesgo se caracteriza por referencia a eventos</w:t>
      </w:r>
      <w:r>
        <w:rPr>
          <w:rFonts w:asciiTheme="majorHAnsi" w:eastAsia="Calibri" w:hAnsiTheme="majorHAnsi"/>
          <w:i/>
          <w:color w:val="000000" w:themeColor="text1"/>
          <w:lang w:eastAsia="en-US"/>
        </w:rPr>
        <w:t xml:space="preserve"> </w:t>
      </w:r>
      <w:r>
        <w:rPr>
          <w:rFonts w:asciiTheme="majorHAnsi" w:eastAsia="Calibri" w:hAnsiTheme="majorHAnsi"/>
          <w:color w:val="000000" w:themeColor="text1"/>
          <w:lang w:eastAsia="en-US"/>
        </w:rPr>
        <w:t>potenciales y consecuencias, o a una combinación de estos. El término algunas veces se utiliza cuando solo existe la posibilidad de consecuencias negativas.</w:t>
      </w:r>
    </w:p>
    <w:p w14:paraId="58AE735B" w14:textId="77777777" w:rsidR="00C021EB" w:rsidRPr="001262D4" w:rsidRDefault="00C021EB" w:rsidP="00C021EB">
      <w:pPr>
        <w:numPr>
          <w:ilvl w:val="0"/>
          <w:numId w:val="2"/>
        </w:numPr>
        <w:spacing w:before="170" w:after="170"/>
        <w:ind w:left="1077" w:hanging="510"/>
        <w:jc w:val="both"/>
        <w:rPr>
          <w:rFonts w:asciiTheme="majorHAnsi" w:hAnsiTheme="majorHAnsi"/>
          <w:color w:val="000000" w:themeColor="text1"/>
        </w:rPr>
      </w:pPr>
      <w:r w:rsidRPr="001262D4">
        <w:rPr>
          <w:rFonts w:asciiTheme="majorHAnsi" w:eastAsiaTheme="minorHAnsi" w:hAnsiTheme="majorHAnsi"/>
          <w:b/>
          <w:lang w:eastAsia="en-US"/>
        </w:rPr>
        <w:t xml:space="preserve">riesgo </w:t>
      </w:r>
      <w:proofErr w:type="spellStart"/>
      <w:r w:rsidRPr="001262D4">
        <w:rPr>
          <w:rFonts w:asciiTheme="majorHAnsi" w:eastAsiaTheme="minorHAnsi" w:hAnsiTheme="majorHAnsi"/>
          <w:b/>
          <w:lang w:eastAsia="en-US"/>
        </w:rPr>
        <w:t>biológico</w:t>
      </w:r>
      <w:proofErr w:type="spellEnd"/>
      <w:r w:rsidRPr="001262D4">
        <w:rPr>
          <w:rFonts w:asciiTheme="majorHAnsi" w:eastAsiaTheme="minorHAnsi" w:hAnsiTheme="majorHAnsi"/>
          <w:lang w:eastAsia="en-US"/>
        </w:rPr>
        <w:t xml:space="preserve"> (</w:t>
      </w:r>
      <w:proofErr w:type="spellStart"/>
      <w:r w:rsidRPr="00F70A65">
        <w:rPr>
          <w:rFonts w:asciiTheme="majorHAnsi" w:eastAsiaTheme="minorHAnsi" w:hAnsiTheme="majorHAnsi"/>
          <w:i/>
          <w:lang w:eastAsia="en-US"/>
        </w:rPr>
        <w:t>biological</w:t>
      </w:r>
      <w:proofErr w:type="spellEnd"/>
      <w:r w:rsidRPr="00F70A65">
        <w:rPr>
          <w:rFonts w:asciiTheme="majorHAnsi" w:eastAsiaTheme="minorHAnsi" w:hAnsiTheme="majorHAnsi"/>
          <w:i/>
          <w:lang w:eastAsia="en-US"/>
        </w:rPr>
        <w:t xml:space="preserve"> </w:t>
      </w:r>
      <w:proofErr w:type="spellStart"/>
      <w:r w:rsidRPr="00F70A65">
        <w:rPr>
          <w:rFonts w:asciiTheme="majorHAnsi" w:eastAsiaTheme="minorHAnsi" w:hAnsiTheme="majorHAnsi"/>
          <w:i/>
          <w:lang w:eastAsia="en-US"/>
        </w:rPr>
        <w:t>risk</w:t>
      </w:r>
      <w:proofErr w:type="spellEnd"/>
      <w:r w:rsidRPr="001262D4">
        <w:rPr>
          <w:rFonts w:asciiTheme="majorHAnsi" w:eastAsiaTheme="minorHAnsi" w:hAnsiTheme="majorHAnsi"/>
          <w:lang w:eastAsia="en-US"/>
        </w:rPr>
        <w:t xml:space="preserve">). </w:t>
      </w:r>
      <w:r w:rsidRPr="001262D4">
        <w:rPr>
          <w:rFonts w:asciiTheme="majorHAnsi" w:eastAsiaTheme="minorHAnsi" w:hAnsiTheme="majorHAnsi"/>
          <w:b/>
          <w:lang w:eastAsia="en-US"/>
        </w:rPr>
        <w:t>1</w:t>
      </w:r>
      <w:r w:rsidRPr="001262D4">
        <w:rPr>
          <w:rFonts w:asciiTheme="majorHAnsi" w:eastAsiaTheme="minorHAnsi" w:hAnsiTheme="majorHAnsi"/>
          <w:lang w:eastAsia="en-US"/>
        </w:rPr>
        <w:t xml:space="preserve">. Posibilidad de que un trabajador sufra un daño como consecuencia de la exposición o contacto con agentes biológicos durante la realización de su actividad laboral. </w:t>
      </w:r>
      <w:r w:rsidRPr="001262D4">
        <w:rPr>
          <w:rFonts w:asciiTheme="majorHAnsi" w:eastAsiaTheme="minorHAnsi" w:hAnsiTheme="majorHAnsi"/>
          <w:b/>
          <w:lang w:eastAsia="en-US"/>
        </w:rPr>
        <w:t>2</w:t>
      </w:r>
      <w:r w:rsidRPr="001262D4">
        <w:rPr>
          <w:rFonts w:asciiTheme="majorHAnsi" w:eastAsiaTheme="minorHAnsi" w:hAnsiTheme="majorHAnsi"/>
          <w:lang w:eastAsia="en-US"/>
        </w:rPr>
        <w:t xml:space="preserve">. Es la </w:t>
      </w:r>
      <w:proofErr w:type="spellStart"/>
      <w:r w:rsidRPr="001262D4">
        <w:rPr>
          <w:rFonts w:asciiTheme="majorHAnsi" w:eastAsiaTheme="minorHAnsi" w:hAnsiTheme="majorHAnsi"/>
          <w:lang w:eastAsia="en-US"/>
        </w:rPr>
        <w:t>combinación</w:t>
      </w:r>
      <w:proofErr w:type="spellEnd"/>
      <w:r w:rsidRPr="001262D4">
        <w:rPr>
          <w:rFonts w:asciiTheme="majorHAnsi" w:eastAsiaTheme="minorHAnsi" w:hAnsiTheme="majorHAnsi"/>
          <w:lang w:eastAsia="en-US"/>
        </w:rPr>
        <w:t xml:space="preserve"> de la probabilidad de ocurrencia de </w:t>
      </w:r>
      <w:proofErr w:type="spellStart"/>
      <w:r w:rsidRPr="001262D4">
        <w:rPr>
          <w:rFonts w:asciiTheme="majorHAnsi" w:eastAsiaTheme="minorHAnsi" w:hAnsiTheme="majorHAnsi"/>
          <w:lang w:eastAsia="en-US"/>
        </w:rPr>
        <w:t>daño</w:t>
      </w:r>
      <w:proofErr w:type="spellEnd"/>
      <w:r w:rsidRPr="001262D4">
        <w:rPr>
          <w:rFonts w:asciiTheme="majorHAnsi" w:eastAsiaTheme="minorHAnsi" w:hAnsiTheme="majorHAnsi"/>
          <w:lang w:eastAsia="en-US"/>
        </w:rPr>
        <w:t xml:space="preserve"> y la severidad de dicho </w:t>
      </w:r>
      <w:proofErr w:type="spellStart"/>
      <w:r w:rsidRPr="001262D4">
        <w:rPr>
          <w:rFonts w:asciiTheme="majorHAnsi" w:eastAsiaTheme="minorHAnsi" w:hAnsiTheme="majorHAnsi"/>
          <w:lang w:eastAsia="en-US"/>
        </w:rPr>
        <w:t>daño</w:t>
      </w:r>
      <w:proofErr w:type="spellEnd"/>
      <w:r w:rsidRPr="001262D4">
        <w:rPr>
          <w:rFonts w:asciiTheme="majorHAnsi" w:eastAsiaTheme="minorHAnsi" w:hAnsiTheme="majorHAnsi"/>
          <w:lang w:eastAsia="en-US"/>
        </w:rPr>
        <w:t xml:space="preserve"> cuando la fuente </w:t>
      </w:r>
      <w:proofErr w:type="gramStart"/>
      <w:r w:rsidRPr="001262D4">
        <w:rPr>
          <w:rFonts w:asciiTheme="majorHAnsi" w:eastAsiaTheme="minorHAnsi" w:hAnsiTheme="majorHAnsi"/>
          <w:lang w:eastAsia="en-US"/>
        </w:rPr>
        <w:t>del mismo</w:t>
      </w:r>
      <w:proofErr w:type="gramEnd"/>
      <w:r w:rsidRPr="001262D4">
        <w:rPr>
          <w:rFonts w:asciiTheme="majorHAnsi" w:eastAsiaTheme="minorHAnsi" w:hAnsiTheme="majorHAnsi"/>
          <w:lang w:eastAsia="en-US"/>
        </w:rPr>
        <w:t xml:space="preserve"> es un agente </w:t>
      </w:r>
      <w:proofErr w:type="spellStart"/>
      <w:r w:rsidRPr="001262D4">
        <w:rPr>
          <w:rFonts w:asciiTheme="majorHAnsi" w:eastAsiaTheme="minorHAnsi" w:hAnsiTheme="majorHAnsi"/>
          <w:lang w:eastAsia="en-US"/>
        </w:rPr>
        <w:t>biológico</w:t>
      </w:r>
      <w:proofErr w:type="spellEnd"/>
      <w:r w:rsidRPr="001262D4">
        <w:rPr>
          <w:rFonts w:asciiTheme="majorHAnsi" w:eastAsiaTheme="minorHAnsi" w:hAnsiTheme="majorHAnsi"/>
          <w:lang w:eastAsia="en-US"/>
        </w:rPr>
        <w:t xml:space="preserve"> o fitopatógeno, producto tóxico o toxina. La fuente del </w:t>
      </w:r>
      <w:proofErr w:type="spellStart"/>
      <w:r w:rsidRPr="001262D4">
        <w:rPr>
          <w:rFonts w:asciiTheme="majorHAnsi" w:eastAsiaTheme="minorHAnsi" w:hAnsiTheme="majorHAnsi"/>
          <w:lang w:eastAsia="en-US"/>
        </w:rPr>
        <w:t>daño</w:t>
      </w:r>
      <w:proofErr w:type="spellEnd"/>
      <w:r w:rsidRPr="001262D4">
        <w:rPr>
          <w:rFonts w:asciiTheme="majorHAnsi" w:eastAsiaTheme="minorHAnsi" w:hAnsiTheme="majorHAnsi"/>
          <w:lang w:eastAsia="en-US"/>
        </w:rPr>
        <w:t xml:space="preserve"> puede ser una </w:t>
      </w:r>
      <w:proofErr w:type="spellStart"/>
      <w:r w:rsidRPr="001262D4">
        <w:rPr>
          <w:rFonts w:asciiTheme="majorHAnsi" w:eastAsiaTheme="minorHAnsi" w:hAnsiTheme="majorHAnsi"/>
          <w:lang w:eastAsia="en-US"/>
        </w:rPr>
        <w:t>exposición</w:t>
      </w:r>
      <w:proofErr w:type="spellEnd"/>
      <w:r w:rsidRPr="001262D4">
        <w:rPr>
          <w:rFonts w:asciiTheme="majorHAnsi" w:eastAsiaTheme="minorHAnsi" w:hAnsiTheme="majorHAnsi"/>
          <w:lang w:eastAsia="en-US"/>
        </w:rPr>
        <w:t xml:space="preserve"> involuntaria a radiación ionizante o a luz ultravioleta, una </w:t>
      </w:r>
      <w:proofErr w:type="spellStart"/>
      <w:r w:rsidRPr="001262D4">
        <w:rPr>
          <w:rFonts w:asciiTheme="majorHAnsi" w:eastAsiaTheme="minorHAnsi" w:hAnsiTheme="majorHAnsi"/>
          <w:lang w:eastAsia="en-US"/>
        </w:rPr>
        <w:t>liberación</w:t>
      </w:r>
      <w:proofErr w:type="spellEnd"/>
      <w:r w:rsidRPr="001262D4">
        <w:rPr>
          <w:rFonts w:asciiTheme="majorHAnsi" w:eastAsiaTheme="minorHAnsi" w:hAnsiTheme="majorHAnsi"/>
          <w:lang w:eastAsia="en-US"/>
        </w:rPr>
        <w:t xml:space="preserve"> o </w:t>
      </w:r>
      <w:proofErr w:type="spellStart"/>
      <w:r w:rsidRPr="001262D4">
        <w:rPr>
          <w:rFonts w:asciiTheme="majorHAnsi" w:eastAsiaTheme="minorHAnsi" w:hAnsiTheme="majorHAnsi"/>
          <w:lang w:eastAsia="en-US"/>
        </w:rPr>
        <w:t>pérdida</w:t>
      </w:r>
      <w:proofErr w:type="spellEnd"/>
      <w:r w:rsidRPr="001262D4">
        <w:rPr>
          <w:rFonts w:asciiTheme="majorHAnsi" w:eastAsiaTheme="minorHAnsi" w:hAnsiTheme="majorHAnsi"/>
          <w:lang w:eastAsia="en-US"/>
        </w:rPr>
        <w:t xml:space="preserve"> accidental de un cultivo de un patógeno de cuarentena, un hurto o un robo</w:t>
      </w:r>
      <w:r>
        <w:rPr>
          <w:rFonts w:asciiTheme="majorHAnsi" w:eastAsiaTheme="minorHAnsi" w:hAnsiTheme="majorHAnsi"/>
          <w:lang w:eastAsia="en-US"/>
        </w:rPr>
        <w:t xml:space="preserve"> de un agente biológico o su</w:t>
      </w:r>
      <w:r w:rsidRPr="001262D4">
        <w:rPr>
          <w:rFonts w:asciiTheme="majorHAnsi" w:eastAsiaTheme="minorHAnsi" w:hAnsiTheme="majorHAnsi"/>
          <w:lang w:eastAsia="en-US"/>
        </w:rPr>
        <w:t xml:space="preserve"> uso indebido, </w:t>
      </w:r>
      <w:r>
        <w:rPr>
          <w:rFonts w:asciiTheme="majorHAnsi" w:eastAsiaTheme="minorHAnsi" w:hAnsiTheme="majorHAnsi"/>
          <w:lang w:eastAsia="en-US"/>
        </w:rPr>
        <w:t xml:space="preserve">una </w:t>
      </w:r>
      <w:proofErr w:type="spellStart"/>
      <w:r w:rsidRPr="001262D4">
        <w:rPr>
          <w:rFonts w:asciiTheme="majorHAnsi" w:eastAsiaTheme="minorHAnsi" w:hAnsiTheme="majorHAnsi"/>
          <w:lang w:eastAsia="en-US"/>
        </w:rPr>
        <w:t>desviación</w:t>
      </w:r>
      <w:proofErr w:type="spellEnd"/>
      <w:r w:rsidRPr="001262D4">
        <w:rPr>
          <w:rFonts w:asciiTheme="majorHAnsi" w:eastAsiaTheme="minorHAnsi" w:hAnsiTheme="majorHAnsi"/>
          <w:lang w:eastAsia="en-US"/>
        </w:rPr>
        <w:t xml:space="preserve">, </w:t>
      </w:r>
      <w:r>
        <w:rPr>
          <w:rFonts w:asciiTheme="majorHAnsi" w:eastAsiaTheme="minorHAnsi" w:hAnsiTheme="majorHAnsi"/>
          <w:lang w:eastAsia="en-US"/>
        </w:rPr>
        <w:t xml:space="preserve">o incluso un </w:t>
      </w:r>
      <w:r w:rsidRPr="001262D4">
        <w:rPr>
          <w:rFonts w:asciiTheme="majorHAnsi" w:eastAsiaTheme="minorHAnsi" w:hAnsiTheme="majorHAnsi"/>
          <w:lang w:eastAsia="en-US"/>
        </w:rPr>
        <w:t xml:space="preserve">acceso no autorizado </w:t>
      </w:r>
      <w:r>
        <w:rPr>
          <w:rFonts w:asciiTheme="majorHAnsi" w:eastAsiaTheme="minorHAnsi" w:hAnsiTheme="majorHAnsi"/>
          <w:lang w:eastAsia="en-US"/>
        </w:rPr>
        <w:t xml:space="preserve">a la instalación </w:t>
      </w:r>
      <w:r w:rsidRPr="001262D4">
        <w:rPr>
          <w:rFonts w:asciiTheme="majorHAnsi" w:eastAsiaTheme="minorHAnsi" w:hAnsiTheme="majorHAnsi"/>
          <w:lang w:eastAsia="en-US"/>
        </w:rPr>
        <w:t xml:space="preserve">o </w:t>
      </w:r>
      <w:r>
        <w:rPr>
          <w:rFonts w:asciiTheme="majorHAnsi" w:eastAsiaTheme="minorHAnsi" w:hAnsiTheme="majorHAnsi"/>
          <w:lang w:eastAsia="en-US"/>
        </w:rPr>
        <w:t xml:space="preserve">la </w:t>
      </w:r>
      <w:proofErr w:type="spellStart"/>
      <w:r w:rsidRPr="001262D4">
        <w:rPr>
          <w:rFonts w:asciiTheme="majorHAnsi" w:eastAsiaTheme="minorHAnsi" w:hAnsiTheme="majorHAnsi"/>
          <w:lang w:eastAsia="en-US"/>
        </w:rPr>
        <w:t>liberación</w:t>
      </w:r>
      <w:proofErr w:type="spellEnd"/>
      <w:r w:rsidRPr="001262D4">
        <w:rPr>
          <w:rFonts w:asciiTheme="majorHAnsi" w:eastAsiaTheme="minorHAnsi" w:hAnsiTheme="majorHAnsi"/>
          <w:lang w:eastAsia="en-US"/>
        </w:rPr>
        <w:t xml:space="preserve"> intencional no autorizada</w:t>
      </w:r>
      <w:r>
        <w:rPr>
          <w:rFonts w:asciiTheme="majorHAnsi" w:eastAsiaTheme="minorHAnsi" w:hAnsiTheme="majorHAnsi"/>
          <w:lang w:eastAsia="en-US"/>
        </w:rPr>
        <w:t xml:space="preserve"> de un agente biológico procedente de la instalación de bioseguridad</w:t>
      </w:r>
      <w:r w:rsidRPr="001262D4">
        <w:rPr>
          <w:rFonts w:asciiTheme="majorHAnsi" w:eastAsiaTheme="minorHAnsi" w:hAnsiTheme="majorHAnsi"/>
          <w:lang w:eastAsia="en-US"/>
        </w:rPr>
        <w:t>.</w:t>
      </w:r>
    </w:p>
    <w:p w14:paraId="378C4C5E" w14:textId="77777777" w:rsidR="00C021EB" w:rsidRPr="002A175A" w:rsidRDefault="00C021EB" w:rsidP="00C021EB">
      <w:pPr>
        <w:numPr>
          <w:ilvl w:val="0"/>
          <w:numId w:val="2"/>
        </w:numPr>
        <w:spacing w:before="170" w:after="170"/>
        <w:ind w:left="1077" w:hanging="510"/>
        <w:jc w:val="both"/>
        <w:rPr>
          <w:rFonts w:asciiTheme="majorHAnsi" w:hAnsiTheme="majorHAnsi"/>
          <w:color w:val="000000" w:themeColor="text1"/>
        </w:rPr>
      </w:pPr>
      <w:r w:rsidRPr="002A175A">
        <w:rPr>
          <w:rFonts w:asciiTheme="majorHAnsi" w:hAnsiTheme="majorHAnsi"/>
          <w:b/>
        </w:rPr>
        <w:t xml:space="preserve">riesgo de plagas para plagas cuarentenarias </w:t>
      </w:r>
      <w:r w:rsidRPr="002A175A">
        <w:rPr>
          <w:rFonts w:asciiTheme="majorHAnsi" w:hAnsiTheme="majorHAnsi"/>
        </w:rPr>
        <w:t>(</w:t>
      </w:r>
      <w:proofErr w:type="spellStart"/>
      <w:r w:rsidRPr="00F70A65">
        <w:rPr>
          <w:rFonts w:asciiTheme="majorHAnsi" w:hAnsiTheme="majorHAnsi"/>
          <w:i/>
        </w:rPr>
        <w:t>pest</w:t>
      </w:r>
      <w:proofErr w:type="spellEnd"/>
      <w:r w:rsidRPr="00F70A65">
        <w:rPr>
          <w:rFonts w:asciiTheme="majorHAnsi" w:hAnsiTheme="majorHAnsi"/>
          <w:i/>
        </w:rPr>
        <w:t xml:space="preserve"> </w:t>
      </w:r>
      <w:proofErr w:type="spellStart"/>
      <w:r w:rsidRPr="00F70A65">
        <w:rPr>
          <w:rFonts w:asciiTheme="majorHAnsi" w:hAnsiTheme="majorHAnsi"/>
          <w:i/>
        </w:rPr>
        <w:t>risk</w:t>
      </w:r>
      <w:proofErr w:type="spellEnd"/>
      <w:r w:rsidRPr="00F70A65">
        <w:rPr>
          <w:rFonts w:asciiTheme="majorHAnsi" w:hAnsiTheme="majorHAnsi"/>
          <w:i/>
        </w:rPr>
        <w:t xml:space="preserve"> </w:t>
      </w:r>
      <w:proofErr w:type="spellStart"/>
      <w:r w:rsidRPr="00F70A65">
        <w:rPr>
          <w:rFonts w:asciiTheme="majorHAnsi" w:hAnsiTheme="majorHAnsi"/>
          <w:i/>
        </w:rPr>
        <w:t>for</w:t>
      </w:r>
      <w:proofErr w:type="spellEnd"/>
      <w:r w:rsidRPr="00F70A65">
        <w:rPr>
          <w:rFonts w:asciiTheme="majorHAnsi" w:hAnsiTheme="majorHAnsi"/>
          <w:i/>
        </w:rPr>
        <w:t xml:space="preserve"> </w:t>
      </w:r>
      <w:proofErr w:type="spellStart"/>
      <w:r w:rsidRPr="00F70A65">
        <w:rPr>
          <w:rFonts w:asciiTheme="majorHAnsi" w:hAnsiTheme="majorHAnsi"/>
          <w:i/>
        </w:rPr>
        <w:t>quarantine</w:t>
      </w:r>
      <w:proofErr w:type="spellEnd"/>
      <w:r w:rsidRPr="00F70A65">
        <w:rPr>
          <w:rFonts w:asciiTheme="majorHAnsi" w:hAnsiTheme="majorHAnsi"/>
          <w:i/>
        </w:rPr>
        <w:t xml:space="preserve"> </w:t>
      </w:r>
      <w:proofErr w:type="spellStart"/>
      <w:r w:rsidRPr="00F70A65">
        <w:rPr>
          <w:rFonts w:asciiTheme="majorHAnsi" w:hAnsiTheme="majorHAnsi"/>
          <w:i/>
        </w:rPr>
        <w:t>pests</w:t>
      </w:r>
      <w:proofErr w:type="spellEnd"/>
      <w:r w:rsidRPr="002A175A">
        <w:rPr>
          <w:rFonts w:asciiTheme="majorHAnsi" w:hAnsiTheme="majorHAnsi"/>
        </w:rPr>
        <w:t>). Probabilidad de introducción (entrada y establecimiento) y dispersión de una plaga y magnitud de las potenciales consecuencias económicas asociadas a ella, según terminología de la FAO, 20</w:t>
      </w:r>
      <w:r>
        <w:rPr>
          <w:rFonts w:asciiTheme="majorHAnsi" w:hAnsiTheme="majorHAnsi"/>
        </w:rPr>
        <w:t>22</w:t>
      </w:r>
      <w:r w:rsidRPr="002A175A">
        <w:rPr>
          <w:rFonts w:asciiTheme="majorHAnsi" w:hAnsiTheme="majorHAnsi"/>
        </w:rPr>
        <w:t>. Glosario de términos fito</w:t>
      </w:r>
      <w:r>
        <w:rPr>
          <w:rFonts w:asciiTheme="majorHAnsi" w:hAnsiTheme="majorHAnsi"/>
        </w:rPr>
        <w:t>sanitarios</w:t>
      </w:r>
      <w:r w:rsidRPr="002A175A">
        <w:rPr>
          <w:rFonts w:asciiTheme="majorHAnsi" w:hAnsiTheme="majorHAnsi"/>
        </w:rPr>
        <w:t xml:space="preserve"> NIMF </w:t>
      </w:r>
      <w:proofErr w:type="spellStart"/>
      <w:r w:rsidRPr="002A175A">
        <w:rPr>
          <w:rFonts w:asciiTheme="majorHAnsi" w:hAnsiTheme="majorHAnsi"/>
        </w:rPr>
        <w:t>nº</w:t>
      </w:r>
      <w:proofErr w:type="spellEnd"/>
      <w:r w:rsidRPr="002A175A">
        <w:rPr>
          <w:rFonts w:asciiTheme="majorHAnsi" w:hAnsiTheme="majorHAnsi"/>
        </w:rPr>
        <w:t xml:space="preserve"> 5.</w:t>
      </w:r>
    </w:p>
    <w:p w14:paraId="1C5A719D" w14:textId="77777777" w:rsidR="00C021EB" w:rsidRPr="002A175A" w:rsidRDefault="00C021EB" w:rsidP="00C021EB">
      <w:pPr>
        <w:numPr>
          <w:ilvl w:val="0"/>
          <w:numId w:val="2"/>
        </w:numPr>
        <w:spacing w:before="170" w:after="170"/>
        <w:ind w:left="1077" w:hanging="510"/>
        <w:jc w:val="both"/>
        <w:rPr>
          <w:rFonts w:asciiTheme="majorHAnsi" w:hAnsiTheme="majorHAnsi"/>
          <w:color w:val="000000" w:themeColor="text1"/>
        </w:rPr>
      </w:pPr>
      <w:r w:rsidRPr="002A175A">
        <w:rPr>
          <w:rFonts w:asciiTheme="majorHAnsi" w:hAnsiTheme="majorHAnsi"/>
          <w:b/>
        </w:rPr>
        <w:t xml:space="preserve">riesgo de plagas para plagas no cuarentenarias reglamentadas </w:t>
      </w:r>
      <w:r w:rsidRPr="002A175A">
        <w:rPr>
          <w:rFonts w:asciiTheme="majorHAnsi" w:hAnsiTheme="majorHAnsi"/>
        </w:rPr>
        <w:t>(</w:t>
      </w:r>
      <w:proofErr w:type="spellStart"/>
      <w:r w:rsidRPr="00F70A65">
        <w:rPr>
          <w:rFonts w:asciiTheme="majorHAnsi" w:hAnsiTheme="majorHAnsi"/>
          <w:i/>
        </w:rPr>
        <w:t>pest</w:t>
      </w:r>
      <w:proofErr w:type="spellEnd"/>
      <w:r w:rsidRPr="00F70A65">
        <w:rPr>
          <w:rFonts w:asciiTheme="majorHAnsi" w:hAnsiTheme="majorHAnsi"/>
          <w:i/>
        </w:rPr>
        <w:t xml:space="preserve"> </w:t>
      </w:r>
      <w:proofErr w:type="spellStart"/>
      <w:r w:rsidRPr="00F70A65">
        <w:rPr>
          <w:rFonts w:asciiTheme="majorHAnsi" w:hAnsiTheme="majorHAnsi"/>
          <w:i/>
        </w:rPr>
        <w:t>risk</w:t>
      </w:r>
      <w:proofErr w:type="spellEnd"/>
      <w:r w:rsidRPr="00F70A65">
        <w:rPr>
          <w:rFonts w:asciiTheme="majorHAnsi" w:hAnsiTheme="majorHAnsi"/>
          <w:i/>
        </w:rPr>
        <w:t xml:space="preserve"> </w:t>
      </w:r>
      <w:proofErr w:type="spellStart"/>
      <w:r w:rsidRPr="00F70A65">
        <w:rPr>
          <w:rFonts w:asciiTheme="majorHAnsi" w:hAnsiTheme="majorHAnsi"/>
          <w:i/>
        </w:rPr>
        <w:t>for</w:t>
      </w:r>
      <w:proofErr w:type="spellEnd"/>
      <w:r w:rsidRPr="00F70A65">
        <w:rPr>
          <w:rFonts w:asciiTheme="majorHAnsi" w:hAnsiTheme="majorHAnsi"/>
          <w:i/>
        </w:rPr>
        <w:t xml:space="preserve"> </w:t>
      </w:r>
      <w:proofErr w:type="spellStart"/>
      <w:r w:rsidRPr="00F70A65">
        <w:rPr>
          <w:rFonts w:asciiTheme="majorHAnsi" w:hAnsiTheme="majorHAnsi"/>
          <w:i/>
        </w:rPr>
        <w:t>regulated</w:t>
      </w:r>
      <w:proofErr w:type="spellEnd"/>
      <w:r w:rsidRPr="00F70A65">
        <w:rPr>
          <w:rFonts w:asciiTheme="majorHAnsi" w:hAnsiTheme="majorHAnsi"/>
          <w:i/>
        </w:rPr>
        <w:t xml:space="preserve"> non-</w:t>
      </w:r>
      <w:proofErr w:type="spellStart"/>
      <w:r w:rsidRPr="00F70A65">
        <w:rPr>
          <w:rFonts w:asciiTheme="majorHAnsi" w:hAnsiTheme="majorHAnsi"/>
          <w:i/>
        </w:rPr>
        <w:t>quarantine</w:t>
      </w:r>
      <w:proofErr w:type="spellEnd"/>
      <w:r w:rsidRPr="00F70A65">
        <w:rPr>
          <w:rFonts w:asciiTheme="majorHAnsi" w:hAnsiTheme="majorHAnsi"/>
          <w:i/>
        </w:rPr>
        <w:t xml:space="preserve"> </w:t>
      </w:r>
      <w:proofErr w:type="spellStart"/>
      <w:r w:rsidRPr="00F70A65">
        <w:rPr>
          <w:rFonts w:asciiTheme="majorHAnsi" w:hAnsiTheme="majorHAnsi"/>
          <w:i/>
        </w:rPr>
        <w:t>pests</w:t>
      </w:r>
      <w:proofErr w:type="spellEnd"/>
      <w:r w:rsidRPr="002A175A">
        <w:rPr>
          <w:rFonts w:asciiTheme="majorHAnsi" w:hAnsiTheme="majorHAnsi"/>
        </w:rPr>
        <w:t>). Probabilidad de que una plaga presente en plantas para plantar afecte el uso previsto de esas plantas, con repercusiones económicas inaceptables, según terminología de la FAO, 20</w:t>
      </w:r>
      <w:r>
        <w:rPr>
          <w:rFonts w:asciiTheme="majorHAnsi" w:hAnsiTheme="majorHAnsi"/>
        </w:rPr>
        <w:t>22</w:t>
      </w:r>
      <w:r w:rsidRPr="002A175A">
        <w:rPr>
          <w:rFonts w:asciiTheme="majorHAnsi" w:hAnsiTheme="majorHAnsi"/>
        </w:rPr>
        <w:t>. Glosario de términos fito</w:t>
      </w:r>
      <w:r>
        <w:rPr>
          <w:rFonts w:asciiTheme="majorHAnsi" w:hAnsiTheme="majorHAnsi"/>
        </w:rPr>
        <w:t>sanitarios</w:t>
      </w:r>
      <w:r w:rsidRPr="002A175A">
        <w:rPr>
          <w:rFonts w:asciiTheme="majorHAnsi" w:hAnsiTheme="majorHAnsi"/>
        </w:rPr>
        <w:t xml:space="preserve"> NIMF </w:t>
      </w:r>
      <w:proofErr w:type="spellStart"/>
      <w:r w:rsidRPr="002A175A">
        <w:rPr>
          <w:rFonts w:asciiTheme="majorHAnsi" w:hAnsiTheme="majorHAnsi"/>
        </w:rPr>
        <w:t>nº</w:t>
      </w:r>
      <w:proofErr w:type="spellEnd"/>
      <w:r w:rsidRPr="002A175A">
        <w:rPr>
          <w:rFonts w:asciiTheme="majorHAnsi" w:hAnsiTheme="majorHAnsi"/>
        </w:rPr>
        <w:t xml:space="preserve"> 5.</w:t>
      </w:r>
    </w:p>
    <w:p w14:paraId="54C5681B" w14:textId="77777777" w:rsidR="00C021EB" w:rsidRPr="00E16B68"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152120">
        <w:rPr>
          <w:rFonts w:asciiTheme="majorHAnsi" w:hAnsiTheme="majorHAnsi"/>
          <w:b/>
          <w:lang w:val="en-US"/>
        </w:rPr>
        <w:t>rincosporiosis</w:t>
      </w:r>
      <w:proofErr w:type="spellEnd"/>
      <w:r w:rsidRPr="00152120">
        <w:rPr>
          <w:rFonts w:asciiTheme="majorHAnsi" w:hAnsiTheme="majorHAnsi"/>
          <w:b/>
          <w:lang w:val="en-US"/>
        </w:rPr>
        <w:t xml:space="preserve"> </w:t>
      </w:r>
      <w:r w:rsidRPr="00152120">
        <w:rPr>
          <w:rFonts w:asciiTheme="majorHAnsi" w:hAnsiTheme="majorHAnsi"/>
          <w:lang w:val="en-US"/>
        </w:rPr>
        <w:t>(</w:t>
      </w:r>
      <w:r w:rsidRPr="00F70A65">
        <w:rPr>
          <w:rFonts w:asciiTheme="majorHAnsi" w:hAnsiTheme="majorHAnsi"/>
          <w:i/>
          <w:lang w:val="en-US"/>
        </w:rPr>
        <w:t>barley and rice scald disease</w:t>
      </w:r>
      <w:r w:rsidRPr="00152120">
        <w:rPr>
          <w:rFonts w:asciiTheme="majorHAnsi" w:hAnsiTheme="majorHAnsi"/>
          <w:lang w:val="en-US"/>
        </w:rPr>
        <w:t xml:space="preserve">). </w:t>
      </w:r>
      <w:r w:rsidRPr="00152120">
        <w:rPr>
          <w:rFonts w:asciiTheme="majorHAnsi" w:hAnsiTheme="majorHAnsi"/>
        </w:rPr>
        <w:t xml:space="preserve">Denominación común de la enfermedad causada por </w:t>
      </w:r>
      <w:r>
        <w:rPr>
          <w:rFonts w:asciiTheme="majorHAnsi" w:hAnsiTheme="majorHAnsi"/>
        </w:rPr>
        <w:t>los</w:t>
      </w:r>
      <w:r w:rsidRPr="00152120">
        <w:rPr>
          <w:rFonts w:asciiTheme="majorHAnsi" w:hAnsiTheme="majorHAnsi"/>
        </w:rPr>
        <w:t xml:space="preserve"> hongo</w:t>
      </w:r>
      <w:r>
        <w:rPr>
          <w:rFonts w:asciiTheme="majorHAnsi" w:hAnsiTheme="majorHAnsi"/>
        </w:rPr>
        <w:t>s</w:t>
      </w:r>
      <w:r w:rsidRPr="00152120">
        <w:rPr>
          <w:rFonts w:asciiTheme="majorHAnsi" w:hAnsiTheme="majorHAnsi"/>
        </w:rPr>
        <w:t xml:space="preserve"> </w:t>
      </w:r>
      <w:proofErr w:type="spellStart"/>
      <w:r w:rsidRPr="002B6617">
        <w:rPr>
          <w:rFonts w:asciiTheme="majorHAnsi" w:hAnsiTheme="majorHAnsi"/>
          <w:i/>
          <w:iCs/>
        </w:rPr>
        <w:t>Rhynchosporium</w:t>
      </w:r>
      <w:proofErr w:type="spellEnd"/>
      <w:r w:rsidRPr="002B6617">
        <w:rPr>
          <w:rFonts w:asciiTheme="majorHAnsi" w:hAnsiTheme="majorHAnsi"/>
          <w:i/>
          <w:iCs/>
        </w:rPr>
        <w:t xml:space="preserve"> </w:t>
      </w:r>
      <w:proofErr w:type="spellStart"/>
      <w:r w:rsidRPr="002B6617">
        <w:rPr>
          <w:rFonts w:asciiTheme="majorHAnsi" w:hAnsiTheme="majorHAnsi"/>
          <w:i/>
          <w:iCs/>
        </w:rPr>
        <w:t>commune</w:t>
      </w:r>
      <w:proofErr w:type="spellEnd"/>
      <w:r w:rsidRPr="00541D57">
        <w:rPr>
          <w:rFonts w:asciiTheme="majorHAnsi" w:hAnsiTheme="majorHAnsi"/>
          <w:iCs/>
        </w:rPr>
        <w:t xml:space="preserve"> </w:t>
      </w:r>
      <w:r>
        <w:rPr>
          <w:rFonts w:asciiTheme="majorHAnsi" w:hAnsiTheme="majorHAnsi"/>
          <w:iCs/>
        </w:rPr>
        <w:t xml:space="preserve">(sin. </w:t>
      </w:r>
      <w:r w:rsidRPr="00541D57">
        <w:rPr>
          <w:i/>
        </w:rPr>
        <w:t>R</w:t>
      </w:r>
      <w:r>
        <w:rPr>
          <w:i/>
        </w:rPr>
        <w:t>.</w:t>
      </w:r>
      <w:r w:rsidRPr="00541D57">
        <w:rPr>
          <w:i/>
        </w:rPr>
        <w:t xml:space="preserve"> </w:t>
      </w:r>
      <w:proofErr w:type="spellStart"/>
      <w:r w:rsidRPr="00541D57">
        <w:rPr>
          <w:i/>
        </w:rPr>
        <w:t>graminicola</w:t>
      </w:r>
      <w:proofErr w:type="spellEnd"/>
      <w:r>
        <w:t>)</w:t>
      </w:r>
      <w:r w:rsidRPr="0065498A">
        <w:rPr>
          <w:rFonts w:asciiTheme="majorHAnsi" w:hAnsiTheme="majorHAnsi"/>
          <w:iCs/>
        </w:rPr>
        <w:t xml:space="preserve"> </w:t>
      </w:r>
      <w:r w:rsidRPr="00541D57">
        <w:rPr>
          <w:rFonts w:asciiTheme="majorHAnsi" w:hAnsiTheme="majorHAnsi"/>
          <w:iCs/>
        </w:rPr>
        <w:t xml:space="preserve">y </w:t>
      </w:r>
      <w:r>
        <w:rPr>
          <w:rFonts w:asciiTheme="majorHAnsi" w:hAnsiTheme="majorHAnsi"/>
          <w:i/>
          <w:iCs/>
        </w:rPr>
        <w:t xml:space="preserve">R. </w:t>
      </w:r>
      <w:proofErr w:type="spellStart"/>
      <w:r w:rsidRPr="00152120">
        <w:rPr>
          <w:rFonts w:asciiTheme="majorHAnsi" w:hAnsiTheme="majorHAnsi"/>
          <w:i/>
          <w:iCs/>
        </w:rPr>
        <w:t>secalis</w:t>
      </w:r>
      <w:proofErr w:type="spellEnd"/>
      <w:r w:rsidRPr="00152120">
        <w:rPr>
          <w:rFonts w:asciiTheme="majorHAnsi" w:hAnsiTheme="majorHAnsi"/>
          <w:iCs/>
        </w:rPr>
        <w:t>.</w:t>
      </w:r>
      <w:r w:rsidRPr="00152120">
        <w:rPr>
          <w:rFonts w:asciiTheme="majorHAnsi" w:hAnsiTheme="majorHAnsi"/>
        </w:rPr>
        <w:t xml:space="preserve"> Véase escaldado de la cebada y el centeno.</w:t>
      </w:r>
    </w:p>
    <w:p w14:paraId="3437A602" w14:textId="77777777" w:rsidR="00C021EB" w:rsidRPr="00E16B68" w:rsidRDefault="00C021EB" w:rsidP="00C021EB">
      <w:pPr>
        <w:numPr>
          <w:ilvl w:val="0"/>
          <w:numId w:val="2"/>
        </w:numPr>
        <w:spacing w:before="170" w:after="170"/>
        <w:ind w:left="1077" w:hanging="510"/>
        <w:jc w:val="both"/>
        <w:rPr>
          <w:rFonts w:asciiTheme="majorHAnsi" w:hAnsiTheme="majorHAnsi"/>
          <w:color w:val="000000" w:themeColor="text1"/>
        </w:rPr>
      </w:pPr>
      <w:r w:rsidRPr="00E16B68">
        <w:rPr>
          <w:rFonts w:asciiTheme="majorHAnsi" w:hAnsiTheme="majorHAnsi"/>
          <w:b/>
          <w:color w:val="000000" w:themeColor="text1"/>
          <w:lang w:val="en-US"/>
        </w:rPr>
        <w:t>ring test</w:t>
      </w:r>
      <w:r w:rsidRPr="00E16B68">
        <w:rPr>
          <w:rFonts w:asciiTheme="majorHAnsi" w:hAnsiTheme="majorHAnsi"/>
          <w:color w:val="000000" w:themeColor="text1"/>
          <w:lang w:val="en-US"/>
        </w:rPr>
        <w:t xml:space="preserve"> (</w:t>
      </w:r>
      <w:r w:rsidRPr="00455A20">
        <w:rPr>
          <w:rFonts w:asciiTheme="majorHAnsi" w:hAnsiTheme="majorHAnsi"/>
          <w:i/>
          <w:color w:val="000000" w:themeColor="text1"/>
          <w:lang w:val="en-US"/>
        </w:rPr>
        <w:t>ring test</w:t>
      </w:r>
      <w:r w:rsidRPr="00E16B68">
        <w:rPr>
          <w:rFonts w:asciiTheme="majorHAnsi" w:hAnsiTheme="majorHAnsi"/>
          <w:color w:val="000000" w:themeColor="text1"/>
          <w:lang w:val="en-US"/>
        </w:rPr>
        <w:t xml:space="preserve">). </w:t>
      </w:r>
      <w:r w:rsidRPr="00E16B68">
        <w:rPr>
          <w:rFonts w:asciiTheme="majorHAnsi" w:hAnsiTheme="majorHAnsi"/>
          <w:b/>
          <w:color w:val="000000" w:themeColor="text1"/>
          <w:lang w:val="en-US"/>
        </w:rPr>
        <w:t>1</w:t>
      </w:r>
      <w:r w:rsidRPr="00E16B68">
        <w:rPr>
          <w:rFonts w:asciiTheme="majorHAnsi" w:hAnsiTheme="majorHAnsi"/>
          <w:color w:val="000000" w:themeColor="text1"/>
          <w:lang w:val="en-US"/>
        </w:rPr>
        <w:t xml:space="preserve">. </w:t>
      </w:r>
      <w:proofErr w:type="spellStart"/>
      <w:r w:rsidRPr="00E16B68">
        <w:rPr>
          <w:rFonts w:asciiTheme="majorHAnsi" w:hAnsiTheme="majorHAnsi"/>
          <w:color w:val="000000" w:themeColor="text1"/>
          <w:lang w:val="en-US"/>
        </w:rPr>
        <w:t>Véase</w:t>
      </w:r>
      <w:proofErr w:type="spellEnd"/>
      <w:r w:rsidRPr="00E16B68">
        <w:rPr>
          <w:rFonts w:asciiTheme="majorHAnsi" w:hAnsiTheme="majorHAnsi"/>
          <w:color w:val="000000" w:themeColor="text1"/>
          <w:lang w:val="en-US"/>
        </w:rPr>
        <w:t xml:space="preserve"> </w:t>
      </w:r>
      <w:proofErr w:type="spellStart"/>
      <w:r w:rsidRPr="00E16B68">
        <w:rPr>
          <w:rFonts w:asciiTheme="majorHAnsi" w:hAnsiTheme="majorHAnsi"/>
          <w:color w:val="000000" w:themeColor="text1"/>
          <w:lang w:val="en-US"/>
        </w:rPr>
        <w:t>prueba</w:t>
      </w:r>
      <w:proofErr w:type="spellEnd"/>
      <w:r w:rsidRPr="00E16B68">
        <w:rPr>
          <w:rFonts w:asciiTheme="majorHAnsi" w:hAnsiTheme="majorHAnsi"/>
          <w:color w:val="000000" w:themeColor="text1"/>
          <w:lang w:val="en-US"/>
        </w:rPr>
        <w:t xml:space="preserve"> de </w:t>
      </w:r>
      <w:proofErr w:type="spellStart"/>
      <w:r w:rsidRPr="00E16B68">
        <w:rPr>
          <w:rFonts w:asciiTheme="majorHAnsi" w:hAnsiTheme="majorHAnsi"/>
          <w:color w:val="000000" w:themeColor="text1"/>
          <w:lang w:val="en-US"/>
        </w:rPr>
        <w:t>anillo</w:t>
      </w:r>
      <w:proofErr w:type="spellEnd"/>
      <w:r w:rsidRPr="00E16B68">
        <w:rPr>
          <w:rFonts w:asciiTheme="majorHAnsi" w:hAnsiTheme="majorHAnsi"/>
          <w:color w:val="000000" w:themeColor="text1"/>
          <w:lang w:val="en-US"/>
        </w:rPr>
        <w:t xml:space="preserve">. </w:t>
      </w:r>
      <w:r w:rsidRPr="00E16B68">
        <w:rPr>
          <w:rFonts w:asciiTheme="majorHAnsi" w:hAnsiTheme="majorHAnsi"/>
          <w:b/>
          <w:color w:val="000000" w:themeColor="text1"/>
        </w:rPr>
        <w:t>2</w:t>
      </w:r>
      <w:r w:rsidRPr="00E16B68">
        <w:rPr>
          <w:rFonts w:asciiTheme="majorHAnsi" w:hAnsiTheme="majorHAnsi"/>
          <w:color w:val="000000" w:themeColor="text1"/>
        </w:rPr>
        <w:t xml:space="preserve">. Véase </w:t>
      </w:r>
      <w:r w:rsidRPr="00E16B68">
        <w:rPr>
          <w:rFonts w:asciiTheme="majorHAnsi" w:eastAsiaTheme="minorEastAsia" w:hAnsiTheme="majorHAnsi" w:cstheme="minorBidi"/>
        </w:rPr>
        <w:t>estudio de rendimiento de prueba.</w:t>
      </w:r>
    </w:p>
    <w:p w14:paraId="55E8582B" w14:textId="77777777" w:rsidR="00C021EB" w:rsidRPr="002D52DB" w:rsidRDefault="00C021EB" w:rsidP="00C021EB">
      <w:pPr>
        <w:numPr>
          <w:ilvl w:val="0"/>
          <w:numId w:val="2"/>
        </w:numPr>
        <w:spacing w:before="170" w:after="170"/>
        <w:ind w:left="1077" w:hanging="510"/>
        <w:jc w:val="both"/>
        <w:rPr>
          <w:rFonts w:asciiTheme="majorHAnsi" w:hAnsiTheme="majorHAnsi"/>
          <w:color w:val="000000" w:themeColor="text1"/>
        </w:rPr>
      </w:pPr>
      <w:r w:rsidRPr="00E16B68">
        <w:rPr>
          <w:rFonts w:asciiTheme="majorHAnsi" w:hAnsiTheme="majorHAnsi"/>
          <w:b/>
        </w:rPr>
        <w:lastRenderedPageBreak/>
        <w:t>ritidoma</w:t>
      </w:r>
      <w:r w:rsidRPr="00E16B68">
        <w:rPr>
          <w:rFonts w:asciiTheme="majorHAnsi" w:hAnsiTheme="majorHAnsi"/>
        </w:rPr>
        <w:t xml:space="preserve"> (</w:t>
      </w:r>
      <w:proofErr w:type="spellStart"/>
      <w:r w:rsidRPr="00455A20">
        <w:rPr>
          <w:rFonts w:asciiTheme="majorHAnsi" w:hAnsiTheme="majorHAnsi"/>
          <w:i/>
        </w:rPr>
        <w:t>bark</w:t>
      </w:r>
      <w:proofErr w:type="spellEnd"/>
      <w:r w:rsidRPr="00455A20">
        <w:rPr>
          <w:rFonts w:asciiTheme="majorHAnsi" w:hAnsiTheme="majorHAnsi"/>
          <w:i/>
        </w:rPr>
        <w:t xml:space="preserve"> </w:t>
      </w:r>
      <w:proofErr w:type="spellStart"/>
      <w:r w:rsidRPr="00455A20">
        <w:rPr>
          <w:rFonts w:asciiTheme="majorHAnsi" w:hAnsiTheme="majorHAnsi"/>
          <w:i/>
        </w:rPr>
        <w:t>cortex</w:t>
      </w:r>
      <w:proofErr w:type="spellEnd"/>
      <w:r w:rsidRPr="00E16B68">
        <w:rPr>
          <w:rFonts w:asciiTheme="majorHAnsi" w:hAnsiTheme="majorHAnsi"/>
        </w:rPr>
        <w:t xml:space="preserve">). Conjunto de tejidos muertos del tallo y la raíz, situado </w:t>
      </w:r>
      <w:r>
        <w:rPr>
          <w:rFonts w:asciiTheme="majorHAnsi" w:hAnsiTheme="majorHAnsi"/>
        </w:rPr>
        <w:t xml:space="preserve">en el </w:t>
      </w:r>
      <w:r w:rsidRPr="00E16B68">
        <w:rPr>
          <w:rFonts w:asciiTheme="majorHAnsi" w:hAnsiTheme="majorHAnsi"/>
        </w:rPr>
        <w:t xml:space="preserve">exterior de los estratos del súber producido por el felógeno, según definición del Diccionario de Ciencias Hortícolas de la SECH. </w:t>
      </w:r>
      <w:r w:rsidRPr="00E16B68">
        <w:rPr>
          <w:rFonts w:asciiTheme="majorHAnsi" w:hAnsiTheme="majorHAnsi"/>
          <w:i/>
        </w:rPr>
        <w:t>Sin</w:t>
      </w:r>
      <w:r w:rsidRPr="00E16B68">
        <w:rPr>
          <w:rFonts w:asciiTheme="majorHAnsi" w:hAnsiTheme="majorHAnsi"/>
        </w:rPr>
        <w:t>: corteza externa.</w:t>
      </w:r>
    </w:p>
    <w:p w14:paraId="4D8B415D" w14:textId="77777777" w:rsidR="00C021EB" w:rsidRPr="004F37AD" w:rsidRDefault="00C021EB" w:rsidP="00C021EB">
      <w:pPr>
        <w:numPr>
          <w:ilvl w:val="0"/>
          <w:numId w:val="2"/>
        </w:numPr>
        <w:spacing w:before="170" w:after="170"/>
        <w:ind w:left="1077" w:hanging="510"/>
        <w:jc w:val="both"/>
        <w:rPr>
          <w:rFonts w:asciiTheme="majorHAnsi" w:hAnsiTheme="majorHAnsi"/>
          <w:color w:val="000000" w:themeColor="text1"/>
        </w:rPr>
      </w:pPr>
      <w:r w:rsidRPr="004F37AD">
        <w:rPr>
          <w:rFonts w:asciiTheme="majorHAnsi" w:hAnsiTheme="majorHAnsi"/>
          <w:b/>
        </w:rPr>
        <w:t xml:space="preserve">rizado amarillo del tomate </w:t>
      </w:r>
      <w:r w:rsidRPr="004F37AD">
        <w:rPr>
          <w:rFonts w:asciiTheme="majorHAnsi" w:hAnsiTheme="majorHAnsi"/>
        </w:rPr>
        <w:t>(</w:t>
      </w:r>
      <w:proofErr w:type="spellStart"/>
      <w:r w:rsidRPr="004F37AD">
        <w:rPr>
          <w:rFonts w:asciiTheme="majorHAnsi" w:hAnsiTheme="majorHAnsi"/>
          <w:i/>
        </w:rPr>
        <w:t>tomato</w:t>
      </w:r>
      <w:proofErr w:type="spellEnd"/>
      <w:r w:rsidRPr="004F37AD">
        <w:rPr>
          <w:rFonts w:asciiTheme="majorHAnsi" w:hAnsiTheme="majorHAnsi"/>
          <w:i/>
        </w:rPr>
        <w:t xml:space="preserve"> </w:t>
      </w:r>
      <w:proofErr w:type="spellStart"/>
      <w:r w:rsidRPr="004F37AD">
        <w:rPr>
          <w:rFonts w:asciiTheme="majorHAnsi" w:hAnsiTheme="majorHAnsi"/>
          <w:i/>
        </w:rPr>
        <w:t>yellow</w:t>
      </w:r>
      <w:proofErr w:type="spellEnd"/>
      <w:r w:rsidRPr="004F37AD">
        <w:rPr>
          <w:rFonts w:asciiTheme="majorHAnsi" w:hAnsiTheme="majorHAnsi"/>
          <w:i/>
        </w:rPr>
        <w:t xml:space="preserve"> </w:t>
      </w:r>
      <w:proofErr w:type="spellStart"/>
      <w:r w:rsidRPr="004F37AD">
        <w:rPr>
          <w:rFonts w:asciiTheme="majorHAnsi" w:hAnsiTheme="majorHAnsi"/>
          <w:i/>
        </w:rPr>
        <w:t>leaf</w:t>
      </w:r>
      <w:proofErr w:type="spellEnd"/>
      <w:r w:rsidRPr="004F37AD">
        <w:rPr>
          <w:rFonts w:asciiTheme="majorHAnsi" w:hAnsiTheme="majorHAnsi"/>
          <w:i/>
        </w:rPr>
        <w:t xml:space="preserve"> </w:t>
      </w:r>
      <w:proofErr w:type="spellStart"/>
      <w:r w:rsidRPr="004F37AD">
        <w:rPr>
          <w:rFonts w:asciiTheme="majorHAnsi" w:hAnsiTheme="majorHAnsi"/>
          <w:i/>
        </w:rPr>
        <w:t>curl</w:t>
      </w:r>
      <w:proofErr w:type="spellEnd"/>
      <w:r w:rsidRPr="004F37AD">
        <w:rPr>
          <w:rFonts w:asciiTheme="majorHAnsi" w:hAnsiTheme="majorHAnsi"/>
        </w:rPr>
        <w:t>).</w:t>
      </w:r>
      <w:r w:rsidRPr="004F37AD">
        <w:rPr>
          <w:rFonts w:asciiTheme="majorHAnsi" w:hAnsiTheme="majorHAnsi"/>
          <w:b/>
        </w:rPr>
        <w:t xml:space="preserve"> </w:t>
      </w:r>
      <w:r w:rsidRPr="004F37AD">
        <w:rPr>
          <w:rFonts w:asciiTheme="majorHAnsi" w:hAnsiTheme="majorHAnsi"/>
        </w:rPr>
        <w:t xml:space="preserve">Denominación común de la enfermedad causada por un complejo de especies de virus pertenecientes al género </w:t>
      </w:r>
      <w:proofErr w:type="spellStart"/>
      <w:r w:rsidRPr="004F37AD">
        <w:rPr>
          <w:rFonts w:asciiTheme="majorHAnsi" w:hAnsiTheme="majorHAnsi"/>
          <w:i/>
        </w:rPr>
        <w:t>Begomovirus</w:t>
      </w:r>
      <w:proofErr w:type="spellEnd"/>
      <w:r w:rsidRPr="004F37AD">
        <w:rPr>
          <w:rFonts w:asciiTheme="majorHAnsi" w:hAnsiTheme="majorHAnsi"/>
        </w:rPr>
        <w:t xml:space="preserve"> (familia </w:t>
      </w:r>
      <w:proofErr w:type="spellStart"/>
      <w:r w:rsidRPr="004F37AD">
        <w:rPr>
          <w:rFonts w:asciiTheme="majorHAnsi" w:hAnsiTheme="majorHAnsi"/>
          <w:i/>
        </w:rPr>
        <w:t>Geminiviridae</w:t>
      </w:r>
      <w:proofErr w:type="spellEnd"/>
      <w:r w:rsidRPr="004F37AD">
        <w:rPr>
          <w:rFonts w:asciiTheme="majorHAnsi" w:hAnsiTheme="majorHAnsi"/>
        </w:rPr>
        <w:t xml:space="preserve">) transmitidos por la mosca blanca </w:t>
      </w:r>
      <w:proofErr w:type="spellStart"/>
      <w:r w:rsidRPr="004F37AD">
        <w:rPr>
          <w:rFonts w:asciiTheme="majorHAnsi" w:hAnsiTheme="majorHAnsi"/>
          <w:i/>
        </w:rPr>
        <w:t>Bemisia</w:t>
      </w:r>
      <w:proofErr w:type="spellEnd"/>
      <w:r w:rsidRPr="004F37AD">
        <w:rPr>
          <w:rFonts w:asciiTheme="majorHAnsi" w:hAnsiTheme="majorHAnsi"/>
          <w:i/>
        </w:rPr>
        <w:t xml:space="preserve"> </w:t>
      </w:r>
      <w:proofErr w:type="spellStart"/>
      <w:r w:rsidRPr="004F37AD">
        <w:rPr>
          <w:rFonts w:asciiTheme="majorHAnsi" w:hAnsiTheme="majorHAnsi"/>
          <w:i/>
        </w:rPr>
        <w:t>tabaci</w:t>
      </w:r>
      <w:proofErr w:type="spellEnd"/>
      <w:r w:rsidRPr="004F37AD">
        <w:rPr>
          <w:rFonts w:asciiTheme="majorHAnsi" w:hAnsiTheme="majorHAnsi"/>
        </w:rPr>
        <w:t xml:space="preserve">. Destaca entre ellos </w:t>
      </w:r>
      <w:proofErr w:type="spellStart"/>
      <w:r w:rsidRPr="004F37AD">
        <w:rPr>
          <w:rFonts w:asciiTheme="majorHAnsi" w:hAnsiTheme="majorHAnsi"/>
          <w:i/>
        </w:rPr>
        <w:t>Tomato</w:t>
      </w:r>
      <w:proofErr w:type="spellEnd"/>
      <w:r w:rsidRPr="004F37AD">
        <w:rPr>
          <w:rFonts w:asciiTheme="majorHAnsi" w:hAnsiTheme="majorHAnsi"/>
          <w:i/>
        </w:rPr>
        <w:t xml:space="preserve"> </w:t>
      </w:r>
      <w:proofErr w:type="spellStart"/>
      <w:r w:rsidRPr="004F37AD">
        <w:rPr>
          <w:rFonts w:asciiTheme="majorHAnsi" w:hAnsiTheme="majorHAnsi"/>
          <w:i/>
        </w:rPr>
        <w:t>leaf</w:t>
      </w:r>
      <w:proofErr w:type="spellEnd"/>
      <w:r w:rsidRPr="004F37AD">
        <w:rPr>
          <w:rFonts w:asciiTheme="majorHAnsi" w:hAnsiTheme="majorHAnsi"/>
          <w:i/>
        </w:rPr>
        <w:t xml:space="preserve"> </w:t>
      </w:r>
      <w:proofErr w:type="spellStart"/>
      <w:r w:rsidRPr="004F37AD">
        <w:rPr>
          <w:rFonts w:asciiTheme="majorHAnsi" w:hAnsiTheme="majorHAnsi"/>
          <w:i/>
        </w:rPr>
        <w:t>curl</w:t>
      </w:r>
      <w:proofErr w:type="spellEnd"/>
      <w:r w:rsidRPr="004F37AD">
        <w:rPr>
          <w:rFonts w:asciiTheme="majorHAnsi" w:hAnsiTheme="majorHAnsi"/>
          <w:i/>
        </w:rPr>
        <w:t xml:space="preserve"> virus</w:t>
      </w:r>
      <w:r w:rsidRPr="004F37AD">
        <w:rPr>
          <w:rFonts w:asciiTheme="majorHAnsi" w:hAnsiTheme="majorHAnsi"/>
        </w:rPr>
        <w:t>-TLCV en tomate, por ser el más extendido y ocasionar pérdidas en las cosechas de hasta el 100 %. Sus dos cepas más comunes son la atenuada (TYLCV-</w:t>
      </w:r>
      <w:proofErr w:type="spellStart"/>
      <w:r w:rsidRPr="004F37AD">
        <w:rPr>
          <w:rFonts w:asciiTheme="majorHAnsi" w:hAnsiTheme="majorHAnsi"/>
        </w:rPr>
        <w:t>Mld</w:t>
      </w:r>
      <w:proofErr w:type="spellEnd"/>
      <w:r w:rsidRPr="004F37AD">
        <w:rPr>
          <w:rFonts w:asciiTheme="majorHAnsi" w:hAnsiTheme="majorHAnsi"/>
        </w:rPr>
        <w:t xml:space="preserve">) e Israel (TYLCV-IL), aunque otras, como la cepa </w:t>
      </w:r>
      <w:proofErr w:type="spellStart"/>
      <w:r w:rsidRPr="004F37AD">
        <w:rPr>
          <w:rFonts w:asciiTheme="majorHAnsi" w:hAnsiTheme="majorHAnsi"/>
          <w:i/>
        </w:rPr>
        <w:t>Tomato</w:t>
      </w:r>
      <w:proofErr w:type="spellEnd"/>
      <w:r w:rsidRPr="004F37AD">
        <w:rPr>
          <w:rFonts w:asciiTheme="majorHAnsi" w:hAnsiTheme="majorHAnsi"/>
          <w:i/>
        </w:rPr>
        <w:t xml:space="preserve"> </w:t>
      </w:r>
      <w:proofErr w:type="spellStart"/>
      <w:r w:rsidRPr="004F37AD">
        <w:rPr>
          <w:rFonts w:asciiTheme="majorHAnsi" w:hAnsiTheme="majorHAnsi"/>
          <w:i/>
        </w:rPr>
        <w:t>yellow</w:t>
      </w:r>
      <w:proofErr w:type="spellEnd"/>
      <w:r w:rsidRPr="004F37AD">
        <w:rPr>
          <w:rFonts w:asciiTheme="majorHAnsi" w:hAnsiTheme="majorHAnsi"/>
          <w:i/>
        </w:rPr>
        <w:t xml:space="preserve"> </w:t>
      </w:r>
      <w:proofErr w:type="spellStart"/>
      <w:r w:rsidRPr="004F37AD">
        <w:rPr>
          <w:rFonts w:asciiTheme="majorHAnsi" w:hAnsiTheme="majorHAnsi"/>
          <w:i/>
        </w:rPr>
        <w:t>leaf</w:t>
      </w:r>
      <w:proofErr w:type="spellEnd"/>
      <w:r w:rsidRPr="004F37AD">
        <w:rPr>
          <w:rFonts w:asciiTheme="majorHAnsi" w:hAnsiTheme="majorHAnsi"/>
          <w:i/>
        </w:rPr>
        <w:t xml:space="preserve"> </w:t>
      </w:r>
      <w:proofErr w:type="spellStart"/>
      <w:r w:rsidRPr="004F37AD">
        <w:rPr>
          <w:rFonts w:asciiTheme="majorHAnsi" w:hAnsiTheme="majorHAnsi"/>
          <w:i/>
        </w:rPr>
        <w:t>curl</w:t>
      </w:r>
      <w:proofErr w:type="spellEnd"/>
      <w:r w:rsidRPr="004F37AD">
        <w:rPr>
          <w:rFonts w:asciiTheme="majorHAnsi" w:hAnsiTheme="majorHAnsi"/>
          <w:i/>
        </w:rPr>
        <w:t xml:space="preserve"> </w:t>
      </w:r>
      <w:proofErr w:type="spellStart"/>
      <w:r w:rsidRPr="004F37AD">
        <w:rPr>
          <w:rFonts w:asciiTheme="majorHAnsi" w:hAnsiTheme="majorHAnsi"/>
          <w:i/>
        </w:rPr>
        <w:t>Sardinia</w:t>
      </w:r>
      <w:proofErr w:type="spellEnd"/>
      <w:r w:rsidRPr="004F37AD">
        <w:rPr>
          <w:rFonts w:asciiTheme="majorHAnsi" w:hAnsiTheme="majorHAnsi"/>
          <w:i/>
        </w:rPr>
        <w:t xml:space="preserve"> virus</w:t>
      </w:r>
      <w:r w:rsidRPr="004F37AD">
        <w:rPr>
          <w:rFonts w:asciiTheme="majorHAnsi" w:hAnsiTheme="majorHAnsi"/>
        </w:rPr>
        <w:t xml:space="preserve"> (TYLCSV),</w:t>
      </w:r>
      <w:r w:rsidRPr="004F37AD">
        <w:rPr>
          <w:rFonts w:asciiTheme="majorHAnsi" w:hAnsiTheme="majorHAnsi"/>
          <w:b/>
        </w:rPr>
        <w:t xml:space="preserve"> </w:t>
      </w:r>
      <w:r w:rsidRPr="004F37AD">
        <w:rPr>
          <w:rFonts w:asciiTheme="majorHAnsi" w:hAnsiTheme="majorHAnsi"/>
        </w:rPr>
        <w:t xml:space="preserve">han causado importantes epidemias </w:t>
      </w:r>
      <w:r w:rsidRPr="00DE5D9F">
        <w:rPr>
          <w:rFonts w:asciiTheme="majorHAnsi" w:hAnsiTheme="majorHAnsi"/>
        </w:rPr>
        <w:t xml:space="preserve">y motivado la aparición de especies recombinantes, como </w:t>
      </w:r>
      <w:proofErr w:type="spellStart"/>
      <w:r w:rsidRPr="00DE5D9F">
        <w:rPr>
          <w:rFonts w:asciiTheme="majorHAnsi" w:hAnsiTheme="majorHAnsi"/>
          <w:i/>
        </w:rPr>
        <w:t>Tomato</w:t>
      </w:r>
      <w:proofErr w:type="spellEnd"/>
      <w:r w:rsidRPr="00DE5D9F">
        <w:rPr>
          <w:rFonts w:asciiTheme="majorHAnsi" w:hAnsiTheme="majorHAnsi"/>
          <w:i/>
        </w:rPr>
        <w:t xml:space="preserve"> </w:t>
      </w:r>
      <w:proofErr w:type="spellStart"/>
      <w:r w:rsidRPr="00DE5D9F">
        <w:rPr>
          <w:rFonts w:asciiTheme="majorHAnsi" w:hAnsiTheme="majorHAnsi"/>
          <w:i/>
        </w:rPr>
        <w:t>yellow</w:t>
      </w:r>
      <w:proofErr w:type="spellEnd"/>
      <w:r w:rsidRPr="00DE5D9F">
        <w:rPr>
          <w:rFonts w:asciiTheme="majorHAnsi" w:hAnsiTheme="majorHAnsi"/>
          <w:i/>
        </w:rPr>
        <w:t xml:space="preserve"> </w:t>
      </w:r>
      <w:proofErr w:type="spellStart"/>
      <w:r w:rsidRPr="00DE5D9F">
        <w:rPr>
          <w:rFonts w:asciiTheme="majorHAnsi" w:hAnsiTheme="majorHAnsi"/>
          <w:i/>
        </w:rPr>
        <w:t>leaf</w:t>
      </w:r>
      <w:proofErr w:type="spellEnd"/>
      <w:r w:rsidRPr="00DE5D9F">
        <w:rPr>
          <w:rFonts w:asciiTheme="majorHAnsi" w:hAnsiTheme="majorHAnsi"/>
          <w:i/>
        </w:rPr>
        <w:t xml:space="preserve"> </w:t>
      </w:r>
      <w:proofErr w:type="spellStart"/>
      <w:r w:rsidRPr="00DE5D9F">
        <w:rPr>
          <w:rFonts w:asciiTheme="majorHAnsi" w:hAnsiTheme="majorHAnsi"/>
          <w:i/>
        </w:rPr>
        <w:t>curl</w:t>
      </w:r>
      <w:proofErr w:type="spellEnd"/>
      <w:r w:rsidRPr="00DE5D9F">
        <w:rPr>
          <w:rFonts w:asciiTheme="majorHAnsi" w:hAnsiTheme="majorHAnsi"/>
          <w:i/>
        </w:rPr>
        <w:t xml:space="preserve"> Málaga virus</w:t>
      </w:r>
      <w:r w:rsidRPr="00DE5D9F">
        <w:rPr>
          <w:rFonts w:asciiTheme="majorHAnsi" w:hAnsiTheme="majorHAnsi"/>
        </w:rPr>
        <w:t xml:space="preserve"> (</w:t>
      </w:r>
      <w:proofErr w:type="spellStart"/>
      <w:r w:rsidRPr="00DE5D9F">
        <w:rPr>
          <w:rFonts w:asciiTheme="majorHAnsi" w:hAnsiTheme="majorHAnsi"/>
        </w:rPr>
        <w:t>TYLCMaV</w:t>
      </w:r>
      <w:proofErr w:type="spellEnd"/>
      <w:r w:rsidRPr="00DE5D9F">
        <w:rPr>
          <w:rFonts w:asciiTheme="majorHAnsi" w:hAnsiTheme="majorHAnsi"/>
        </w:rPr>
        <w:t xml:space="preserve">) y </w:t>
      </w:r>
      <w:proofErr w:type="spellStart"/>
      <w:r w:rsidRPr="00DE5D9F">
        <w:rPr>
          <w:rFonts w:asciiTheme="majorHAnsi" w:hAnsiTheme="majorHAnsi"/>
          <w:i/>
        </w:rPr>
        <w:t>Tomato</w:t>
      </w:r>
      <w:proofErr w:type="spellEnd"/>
      <w:r w:rsidRPr="00DE5D9F">
        <w:rPr>
          <w:rFonts w:asciiTheme="majorHAnsi" w:hAnsiTheme="majorHAnsi"/>
          <w:i/>
        </w:rPr>
        <w:t xml:space="preserve"> </w:t>
      </w:r>
      <w:proofErr w:type="spellStart"/>
      <w:r w:rsidRPr="00DE5D9F">
        <w:rPr>
          <w:rFonts w:asciiTheme="majorHAnsi" w:hAnsiTheme="majorHAnsi"/>
          <w:i/>
        </w:rPr>
        <w:t>yellow</w:t>
      </w:r>
      <w:proofErr w:type="spellEnd"/>
      <w:r w:rsidRPr="00DE5D9F">
        <w:rPr>
          <w:rFonts w:asciiTheme="majorHAnsi" w:hAnsiTheme="majorHAnsi"/>
          <w:i/>
        </w:rPr>
        <w:t xml:space="preserve"> </w:t>
      </w:r>
      <w:proofErr w:type="spellStart"/>
      <w:r w:rsidRPr="00DE5D9F">
        <w:rPr>
          <w:rFonts w:asciiTheme="majorHAnsi" w:hAnsiTheme="majorHAnsi"/>
          <w:i/>
        </w:rPr>
        <w:t>leaf</w:t>
      </w:r>
      <w:proofErr w:type="spellEnd"/>
      <w:r w:rsidRPr="00DE5D9F">
        <w:rPr>
          <w:rFonts w:asciiTheme="majorHAnsi" w:hAnsiTheme="majorHAnsi"/>
          <w:i/>
        </w:rPr>
        <w:t xml:space="preserve"> </w:t>
      </w:r>
      <w:proofErr w:type="spellStart"/>
      <w:r w:rsidRPr="00DE5D9F">
        <w:rPr>
          <w:rFonts w:asciiTheme="majorHAnsi" w:hAnsiTheme="majorHAnsi"/>
          <w:i/>
        </w:rPr>
        <w:t>curl</w:t>
      </w:r>
      <w:proofErr w:type="spellEnd"/>
      <w:r w:rsidRPr="00DE5D9F">
        <w:rPr>
          <w:rFonts w:asciiTheme="majorHAnsi" w:hAnsiTheme="majorHAnsi"/>
          <w:i/>
        </w:rPr>
        <w:t xml:space="preserve"> Axarquía virus</w:t>
      </w:r>
      <w:r w:rsidRPr="00DE5D9F">
        <w:rPr>
          <w:rFonts w:asciiTheme="majorHAnsi" w:hAnsiTheme="majorHAnsi"/>
        </w:rPr>
        <w:t xml:space="preserve"> (</w:t>
      </w:r>
      <w:proofErr w:type="spellStart"/>
      <w:r w:rsidRPr="00DE5D9F">
        <w:rPr>
          <w:rFonts w:asciiTheme="majorHAnsi" w:hAnsiTheme="majorHAnsi"/>
        </w:rPr>
        <w:t>TYLCAxV</w:t>
      </w:r>
      <w:proofErr w:type="spellEnd"/>
      <w:r w:rsidRPr="00DE5D9F">
        <w:rPr>
          <w:rFonts w:asciiTheme="majorHAnsi" w:hAnsiTheme="majorHAnsi"/>
        </w:rPr>
        <w:t xml:space="preserve">). Sus síntomas característicos son clorosis y </w:t>
      </w:r>
      <w:proofErr w:type="spellStart"/>
      <w:r w:rsidRPr="00DE5D9F">
        <w:rPr>
          <w:rFonts w:asciiTheme="majorHAnsi" w:hAnsiTheme="majorHAnsi"/>
        </w:rPr>
        <w:t>acucharamiento</w:t>
      </w:r>
      <w:proofErr w:type="spellEnd"/>
      <w:r w:rsidRPr="00DE5D9F">
        <w:rPr>
          <w:rFonts w:asciiTheme="majorHAnsi" w:hAnsiTheme="majorHAnsi"/>
        </w:rPr>
        <w:t xml:space="preserve"> de la hoja, reducción</w:t>
      </w:r>
      <w:r w:rsidRPr="004F37AD">
        <w:rPr>
          <w:rFonts w:asciiTheme="majorHAnsi" w:hAnsiTheme="majorHAnsi"/>
        </w:rPr>
        <w:t xml:space="preserve"> del área foliar, acortamiento de entrenudos, enanismo de</w:t>
      </w:r>
      <w:r w:rsidRPr="0006562F">
        <w:rPr>
          <w:rFonts w:asciiTheme="majorHAnsi" w:hAnsiTheme="majorHAnsi"/>
        </w:rPr>
        <w:t xml:space="preserve"> la planta y aborto floral. Sus huéspedes naturales incluyen, entre las plantas cultivadas, </w:t>
      </w:r>
      <w:r>
        <w:rPr>
          <w:rFonts w:asciiTheme="majorHAnsi" w:hAnsiTheme="majorHAnsi"/>
        </w:rPr>
        <w:t xml:space="preserve">tomate, </w:t>
      </w:r>
      <w:r w:rsidRPr="0006562F">
        <w:rPr>
          <w:rFonts w:asciiTheme="majorHAnsi" w:hAnsiTheme="majorHAnsi"/>
        </w:rPr>
        <w:t>judía (</w:t>
      </w:r>
      <w:r w:rsidRPr="0004453A">
        <w:rPr>
          <w:rFonts w:asciiTheme="majorHAnsi" w:hAnsiTheme="majorHAnsi"/>
        </w:rPr>
        <w:t>alubia, habichuela, haba, fríjol o poroto)</w:t>
      </w:r>
      <w:r w:rsidRPr="0006562F">
        <w:rPr>
          <w:rFonts w:asciiTheme="majorHAnsi" w:hAnsiTheme="majorHAnsi"/>
        </w:rPr>
        <w:t xml:space="preserve">, pimiento (ají, chile, jalapeño, morrón, etc.), tabaco, calabaza (alcayota, auyama, ayote, chilacayote, güisquil, pepitoria, zapallo, etc.) y </w:t>
      </w:r>
      <w:proofErr w:type="spellStart"/>
      <w:r w:rsidRPr="0006562F">
        <w:rPr>
          <w:rFonts w:asciiTheme="majorHAnsi" w:hAnsiTheme="majorHAnsi"/>
        </w:rPr>
        <w:t>lisianto</w:t>
      </w:r>
      <w:proofErr w:type="spellEnd"/>
      <w:r w:rsidRPr="0006562F">
        <w:rPr>
          <w:rFonts w:asciiTheme="majorHAnsi" w:hAnsiTheme="majorHAnsi"/>
        </w:rPr>
        <w:t xml:space="preserve"> ornamental. </w:t>
      </w:r>
      <w:r w:rsidRPr="0006562F">
        <w:rPr>
          <w:rFonts w:asciiTheme="majorHAnsi" w:hAnsiTheme="majorHAnsi"/>
          <w:i/>
        </w:rPr>
        <w:t>Sin:</w:t>
      </w:r>
      <w:r w:rsidRPr="0006562F">
        <w:rPr>
          <w:rFonts w:asciiTheme="majorHAnsi" w:hAnsiTheme="majorHAnsi"/>
        </w:rPr>
        <w:t xml:space="preserve"> enfermedad de la cuchara.</w:t>
      </w:r>
    </w:p>
    <w:p w14:paraId="72575B28" w14:textId="77777777" w:rsidR="00C021EB" w:rsidRPr="006E4692" w:rsidRDefault="00C021EB" w:rsidP="00C021EB">
      <w:pPr>
        <w:numPr>
          <w:ilvl w:val="0"/>
          <w:numId w:val="2"/>
        </w:numPr>
        <w:spacing w:before="170" w:after="170"/>
        <w:ind w:left="1077" w:hanging="510"/>
        <w:jc w:val="both"/>
        <w:rPr>
          <w:rFonts w:asciiTheme="majorHAnsi" w:hAnsiTheme="majorHAnsi"/>
          <w:color w:val="000000" w:themeColor="text1"/>
        </w:rPr>
      </w:pPr>
      <w:r w:rsidRPr="00514818">
        <w:rPr>
          <w:rFonts w:asciiTheme="majorHAnsi" w:hAnsiTheme="majorHAnsi"/>
          <w:b/>
        </w:rPr>
        <w:t>rizado de la fresa</w:t>
      </w:r>
      <w:r w:rsidRPr="00514818">
        <w:rPr>
          <w:rFonts w:asciiTheme="majorHAnsi" w:hAnsiTheme="majorHAnsi"/>
        </w:rPr>
        <w:t xml:space="preserve"> (</w:t>
      </w:r>
      <w:proofErr w:type="spellStart"/>
      <w:r w:rsidRPr="00F70AFA">
        <w:rPr>
          <w:rFonts w:asciiTheme="majorHAnsi" w:hAnsiTheme="majorHAnsi"/>
          <w:i/>
        </w:rPr>
        <w:t>spring</w:t>
      </w:r>
      <w:proofErr w:type="spellEnd"/>
      <w:r w:rsidRPr="00F70AFA">
        <w:rPr>
          <w:rFonts w:asciiTheme="majorHAnsi" w:hAnsiTheme="majorHAnsi"/>
          <w:i/>
        </w:rPr>
        <w:t xml:space="preserve"> </w:t>
      </w:r>
      <w:proofErr w:type="spellStart"/>
      <w:r w:rsidRPr="00F70AFA">
        <w:rPr>
          <w:rFonts w:asciiTheme="majorHAnsi" w:hAnsiTheme="majorHAnsi"/>
          <w:i/>
        </w:rPr>
        <w:t>dwarf</w:t>
      </w:r>
      <w:proofErr w:type="spellEnd"/>
      <w:r w:rsidRPr="00F70AFA">
        <w:rPr>
          <w:rFonts w:asciiTheme="majorHAnsi" w:hAnsiTheme="majorHAnsi"/>
          <w:i/>
        </w:rPr>
        <w:t xml:space="preserve"> </w:t>
      </w:r>
      <w:proofErr w:type="spellStart"/>
      <w:r w:rsidRPr="00F70AFA">
        <w:rPr>
          <w:rFonts w:asciiTheme="majorHAnsi" w:hAnsiTheme="majorHAnsi"/>
          <w:i/>
        </w:rPr>
        <w:t>disease</w:t>
      </w:r>
      <w:proofErr w:type="spellEnd"/>
      <w:r w:rsidRPr="00514818">
        <w:rPr>
          <w:rFonts w:asciiTheme="majorHAnsi" w:hAnsiTheme="majorHAnsi"/>
        </w:rPr>
        <w:t xml:space="preserve">, </w:t>
      </w:r>
      <w:proofErr w:type="spellStart"/>
      <w:r w:rsidRPr="00F70AFA">
        <w:rPr>
          <w:rFonts w:asciiTheme="majorHAnsi" w:hAnsiTheme="majorHAnsi"/>
          <w:i/>
        </w:rPr>
        <w:t>strawberry</w:t>
      </w:r>
      <w:proofErr w:type="spellEnd"/>
      <w:r w:rsidRPr="00F70AFA">
        <w:rPr>
          <w:rFonts w:asciiTheme="majorHAnsi" w:hAnsiTheme="majorHAnsi"/>
          <w:i/>
        </w:rPr>
        <w:t xml:space="preserve"> decline</w:t>
      </w:r>
      <w:r w:rsidRPr="00514818">
        <w:rPr>
          <w:rFonts w:asciiTheme="majorHAnsi" w:hAnsiTheme="majorHAnsi"/>
        </w:rPr>
        <w:t xml:space="preserve">). Denominación común de la enfermedad de la fresa causada por el nematodo </w:t>
      </w:r>
      <w:proofErr w:type="spellStart"/>
      <w:r w:rsidRPr="00514818">
        <w:rPr>
          <w:rFonts w:asciiTheme="majorHAnsi" w:hAnsiTheme="majorHAnsi"/>
          <w:i/>
        </w:rPr>
        <w:t>Aphelenchoides</w:t>
      </w:r>
      <w:proofErr w:type="spellEnd"/>
      <w:r w:rsidRPr="00514818">
        <w:rPr>
          <w:rFonts w:asciiTheme="majorHAnsi" w:hAnsiTheme="majorHAnsi"/>
          <w:i/>
        </w:rPr>
        <w:t xml:space="preserve"> </w:t>
      </w:r>
      <w:proofErr w:type="spellStart"/>
      <w:r w:rsidRPr="00514818">
        <w:rPr>
          <w:rFonts w:asciiTheme="majorHAnsi" w:hAnsiTheme="majorHAnsi"/>
          <w:i/>
        </w:rPr>
        <w:t>fragariae</w:t>
      </w:r>
      <w:proofErr w:type="spellEnd"/>
      <w:r w:rsidRPr="00514818">
        <w:rPr>
          <w:rFonts w:asciiTheme="majorHAnsi" w:hAnsiTheme="majorHAnsi"/>
        </w:rPr>
        <w:t xml:space="preserve">. Los síntomas se manifiestan por la aparición de manchas foliares, primero cloróticas y después rojizas con la superficie rugosa y dura. Las yemas de la planta donde se alimentan los nematodos se vuelven raquíticas y presentan hojas más pequeñas, arrugadas, deformes y con el margen irregular. Los peciolos aparecen rojizos, los entrenudos de los estolones son más cortos y se reduce el número de ramos florales. </w:t>
      </w:r>
      <w:r w:rsidRPr="00514818">
        <w:rPr>
          <w:rFonts w:asciiTheme="majorHAnsi" w:hAnsiTheme="majorHAnsi"/>
          <w:i/>
        </w:rPr>
        <w:t>Sin</w:t>
      </w:r>
      <w:r w:rsidRPr="00514818">
        <w:rPr>
          <w:rFonts w:asciiTheme="majorHAnsi" w:hAnsiTheme="majorHAnsi"/>
        </w:rPr>
        <w:t>: enanismo primaveral de la fresa.</w:t>
      </w:r>
    </w:p>
    <w:p w14:paraId="1C510D96" w14:textId="77777777" w:rsidR="00C021EB" w:rsidRPr="00680DCC" w:rsidRDefault="00C021EB" w:rsidP="00C021EB">
      <w:pPr>
        <w:numPr>
          <w:ilvl w:val="0"/>
          <w:numId w:val="2"/>
        </w:numPr>
        <w:spacing w:before="170" w:after="170"/>
        <w:ind w:left="1077" w:hanging="510"/>
        <w:jc w:val="both"/>
        <w:rPr>
          <w:rFonts w:asciiTheme="majorHAnsi" w:hAnsiTheme="majorHAnsi"/>
          <w:color w:val="000000" w:themeColor="text1"/>
        </w:rPr>
      </w:pPr>
      <w:r w:rsidRPr="00680DCC">
        <w:rPr>
          <w:rFonts w:asciiTheme="majorHAnsi" w:hAnsiTheme="majorHAnsi"/>
          <w:b/>
        </w:rPr>
        <w:t xml:space="preserve">rizado de la hoja de la batata, camote o patata dulce </w:t>
      </w:r>
      <w:r w:rsidRPr="00680DCC">
        <w:rPr>
          <w:rFonts w:asciiTheme="majorHAnsi" w:hAnsiTheme="majorHAnsi"/>
        </w:rPr>
        <w:t>(</w:t>
      </w:r>
      <w:proofErr w:type="spellStart"/>
      <w:r w:rsidRPr="00680DCC">
        <w:rPr>
          <w:rFonts w:asciiTheme="majorHAnsi" w:hAnsiTheme="majorHAnsi"/>
          <w:i/>
        </w:rPr>
        <w:t>sweet</w:t>
      </w:r>
      <w:proofErr w:type="spellEnd"/>
      <w:r w:rsidRPr="00680DCC">
        <w:rPr>
          <w:rFonts w:asciiTheme="majorHAnsi" w:hAnsiTheme="majorHAnsi"/>
          <w:i/>
        </w:rPr>
        <w:t xml:space="preserve"> </w:t>
      </w:r>
      <w:proofErr w:type="spellStart"/>
      <w:r w:rsidRPr="00680DCC">
        <w:rPr>
          <w:rFonts w:asciiTheme="majorHAnsi" w:hAnsiTheme="majorHAnsi"/>
          <w:i/>
        </w:rPr>
        <w:t>potato</w:t>
      </w:r>
      <w:proofErr w:type="spellEnd"/>
      <w:r w:rsidRPr="00680DCC">
        <w:rPr>
          <w:rFonts w:asciiTheme="majorHAnsi" w:hAnsiTheme="majorHAnsi"/>
          <w:i/>
        </w:rPr>
        <w:t xml:space="preserve"> </w:t>
      </w:r>
      <w:proofErr w:type="spellStart"/>
      <w:r w:rsidRPr="00680DCC">
        <w:rPr>
          <w:rFonts w:asciiTheme="majorHAnsi" w:hAnsiTheme="majorHAnsi"/>
          <w:i/>
        </w:rPr>
        <w:t>leaf</w:t>
      </w:r>
      <w:proofErr w:type="spellEnd"/>
      <w:r w:rsidRPr="00680DCC">
        <w:rPr>
          <w:rFonts w:asciiTheme="majorHAnsi" w:hAnsiTheme="majorHAnsi"/>
          <w:i/>
        </w:rPr>
        <w:t xml:space="preserve"> </w:t>
      </w:r>
      <w:proofErr w:type="spellStart"/>
      <w:r w:rsidRPr="00680DCC">
        <w:rPr>
          <w:rFonts w:asciiTheme="majorHAnsi" w:hAnsiTheme="majorHAnsi"/>
          <w:i/>
        </w:rPr>
        <w:t>curl</w:t>
      </w:r>
      <w:proofErr w:type="spellEnd"/>
      <w:r w:rsidRPr="00680DCC">
        <w:rPr>
          <w:rFonts w:asciiTheme="majorHAnsi" w:hAnsiTheme="majorHAnsi"/>
        </w:rPr>
        <w:t>)</w:t>
      </w:r>
      <w:r w:rsidRPr="00680DCC">
        <w:rPr>
          <w:rFonts w:asciiTheme="majorHAnsi" w:hAnsiTheme="majorHAnsi"/>
          <w:i/>
        </w:rPr>
        <w:t xml:space="preserve">. </w:t>
      </w:r>
      <w:r w:rsidRPr="00680DCC">
        <w:rPr>
          <w:rFonts w:asciiTheme="majorHAnsi" w:hAnsiTheme="majorHAnsi"/>
        </w:rPr>
        <w:t>Denominación común de la enfermedad causada por el virus</w:t>
      </w:r>
      <w:r w:rsidRPr="00680DCC">
        <w:rPr>
          <w:rFonts w:asciiTheme="majorHAnsi" w:hAnsiTheme="majorHAnsi"/>
          <w:b/>
        </w:rPr>
        <w:t xml:space="preserve"> </w:t>
      </w:r>
      <w:r w:rsidRPr="00680DCC">
        <w:rPr>
          <w:rFonts w:asciiTheme="majorHAnsi" w:hAnsiTheme="majorHAnsi"/>
        </w:rPr>
        <w:t>del rizado de la hoja de la batata, camote o patata dulce (</w:t>
      </w:r>
      <w:r w:rsidRPr="00680DCC">
        <w:rPr>
          <w:rFonts w:asciiTheme="majorHAnsi" w:hAnsiTheme="majorHAnsi"/>
          <w:i/>
        </w:rPr>
        <w:t xml:space="preserve">Sweet </w:t>
      </w:r>
      <w:proofErr w:type="spellStart"/>
      <w:r w:rsidRPr="00680DCC">
        <w:rPr>
          <w:rFonts w:asciiTheme="majorHAnsi" w:hAnsiTheme="majorHAnsi"/>
          <w:i/>
        </w:rPr>
        <w:t>potato</w:t>
      </w:r>
      <w:proofErr w:type="spellEnd"/>
      <w:r w:rsidRPr="00680DCC">
        <w:rPr>
          <w:rFonts w:asciiTheme="majorHAnsi" w:hAnsiTheme="majorHAnsi"/>
          <w:i/>
        </w:rPr>
        <w:t xml:space="preserve"> </w:t>
      </w:r>
      <w:proofErr w:type="spellStart"/>
      <w:r w:rsidRPr="00680DCC">
        <w:rPr>
          <w:rFonts w:asciiTheme="majorHAnsi" w:hAnsiTheme="majorHAnsi"/>
          <w:i/>
        </w:rPr>
        <w:t>leaf</w:t>
      </w:r>
      <w:proofErr w:type="spellEnd"/>
      <w:r w:rsidRPr="00680DCC">
        <w:rPr>
          <w:rFonts w:asciiTheme="majorHAnsi" w:hAnsiTheme="majorHAnsi"/>
          <w:i/>
        </w:rPr>
        <w:t xml:space="preserve"> </w:t>
      </w:r>
      <w:proofErr w:type="spellStart"/>
      <w:r w:rsidRPr="00680DCC">
        <w:rPr>
          <w:rFonts w:asciiTheme="majorHAnsi" w:hAnsiTheme="majorHAnsi"/>
          <w:i/>
        </w:rPr>
        <w:t>curl</w:t>
      </w:r>
      <w:proofErr w:type="spellEnd"/>
      <w:r w:rsidRPr="00680DCC">
        <w:rPr>
          <w:rFonts w:asciiTheme="majorHAnsi" w:hAnsiTheme="majorHAnsi"/>
          <w:i/>
        </w:rPr>
        <w:t xml:space="preserve"> virus</w:t>
      </w:r>
      <w:r w:rsidRPr="00680DCC">
        <w:rPr>
          <w:rFonts w:asciiTheme="majorHAnsi" w:hAnsiTheme="majorHAnsi"/>
        </w:rPr>
        <w:t xml:space="preserve">-SPLCV), género </w:t>
      </w:r>
      <w:proofErr w:type="spellStart"/>
      <w:r w:rsidRPr="00680DCC">
        <w:rPr>
          <w:rFonts w:asciiTheme="majorHAnsi" w:hAnsiTheme="majorHAnsi"/>
          <w:i/>
        </w:rPr>
        <w:t>Begomovirus</w:t>
      </w:r>
      <w:proofErr w:type="spellEnd"/>
      <w:r w:rsidRPr="00680DCC">
        <w:rPr>
          <w:rFonts w:asciiTheme="majorHAnsi" w:hAnsiTheme="majorHAnsi"/>
        </w:rPr>
        <w:t xml:space="preserve">, familia </w:t>
      </w:r>
      <w:proofErr w:type="spellStart"/>
      <w:r w:rsidRPr="00680DCC">
        <w:rPr>
          <w:rFonts w:asciiTheme="majorHAnsi" w:hAnsiTheme="majorHAnsi"/>
          <w:i/>
          <w:iCs/>
          <w:color w:val="323232"/>
          <w:shd w:val="clear" w:color="auto" w:fill="F9F9F9"/>
        </w:rPr>
        <w:t>Geminiviridae</w:t>
      </w:r>
      <w:proofErr w:type="spellEnd"/>
      <w:r w:rsidRPr="00680DCC">
        <w:rPr>
          <w:rFonts w:asciiTheme="majorHAnsi" w:hAnsiTheme="majorHAnsi"/>
          <w:iCs/>
          <w:color w:val="323232"/>
          <w:shd w:val="clear" w:color="auto" w:fill="F9F9F9"/>
        </w:rPr>
        <w:t xml:space="preserve">, de amplia distribución geográfica. Su huésped o anfitrión único es </w:t>
      </w:r>
      <w:r w:rsidRPr="00680DCC">
        <w:rPr>
          <w:rFonts w:asciiTheme="majorHAnsi" w:eastAsiaTheme="minorHAnsi" w:hAnsiTheme="majorHAnsi"/>
          <w:i/>
          <w:lang w:val="es-ES_tradnl" w:eastAsia="en-US"/>
        </w:rPr>
        <w:t>Ipomea batatas</w:t>
      </w:r>
      <w:r w:rsidRPr="00680DCC">
        <w:rPr>
          <w:rFonts w:asciiTheme="majorHAnsi" w:eastAsiaTheme="minorHAnsi" w:hAnsiTheme="majorHAnsi"/>
          <w:lang w:val="es-ES_tradnl" w:eastAsia="en-US"/>
        </w:rPr>
        <w:t>.</w:t>
      </w:r>
      <w:r w:rsidRPr="00680DCC">
        <w:rPr>
          <w:rFonts w:asciiTheme="majorHAnsi" w:hAnsiTheme="majorHAnsi"/>
          <w:color w:val="000000" w:themeColor="text1"/>
          <w:lang w:val="es-ES_tradnl"/>
        </w:rPr>
        <w:t xml:space="preserve"> </w:t>
      </w:r>
      <w:r w:rsidRPr="00680DCC">
        <w:rPr>
          <w:rFonts w:asciiTheme="majorHAnsi" w:eastAsiaTheme="minorHAnsi" w:hAnsiTheme="majorHAnsi"/>
          <w:lang w:val="es-ES_tradnl" w:eastAsia="en-US"/>
        </w:rPr>
        <w:t xml:space="preserve">La infección viral genera enrollado de las hojas en plantas jóvenes e hinchazón de los nervios. En estadios posteriores de la enfermedad estos síntomas se suavizan e incluso desaparecen, pero suele permanecer un amarilleo de venas. El virus se transmite por propagación vegetativa de tubérculos infectados y de forma natural por el </w:t>
      </w:r>
      <w:proofErr w:type="spellStart"/>
      <w:r w:rsidRPr="00680DCC">
        <w:rPr>
          <w:rFonts w:asciiTheme="majorHAnsi" w:eastAsiaTheme="minorHAnsi" w:hAnsiTheme="majorHAnsi"/>
          <w:lang w:val="es-ES_tradnl" w:eastAsia="en-US"/>
        </w:rPr>
        <w:t>aleuródido</w:t>
      </w:r>
      <w:proofErr w:type="spellEnd"/>
      <w:r w:rsidRPr="00680DCC">
        <w:rPr>
          <w:rFonts w:asciiTheme="majorHAnsi" w:eastAsiaTheme="minorHAnsi" w:hAnsiTheme="majorHAnsi"/>
          <w:lang w:val="es-ES_tradnl" w:eastAsia="en-US"/>
        </w:rPr>
        <w:t xml:space="preserve"> </w:t>
      </w:r>
      <w:proofErr w:type="spellStart"/>
      <w:r w:rsidRPr="00680DCC">
        <w:rPr>
          <w:rFonts w:asciiTheme="majorHAnsi" w:eastAsiaTheme="minorHAnsi" w:hAnsiTheme="majorHAnsi"/>
          <w:i/>
          <w:lang w:val="es-ES_tradnl" w:eastAsia="en-US"/>
        </w:rPr>
        <w:t>Bemisia</w:t>
      </w:r>
      <w:proofErr w:type="spellEnd"/>
      <w:r w:rsidRPr="00680DCC">
        <w:rPr>
          <w:rFonts w:asciiTheme="majorHAnsi" w:eastAsiaTheme="minorHAnsi" w:hAnsiTheme="majorHAnsi"/>
          <w:i/>
          <w:lang w:val="es-ES_tradnl" w:eastAsia="en-US"/>
        </w:rPr>
        <w:t xml:space="preserve"> </w:t>
      </w:r>
      <w:proofErr w:type="spellStart"/>
      <w:r w:rsidRPr="00680DCC">
        <w:rPr>
          <w:rFonts w:asciiTheme="majorHAnsi" w:eastAsiaTheme="minorHAnsi" w:hAnsiTheme="majorHAnsi"/>
          <w:i/>
          <w:lang w:val="es-ES_tradnl" w:eastAsia="en-US"/>
        </w:rPr>
        <w:t>tabaci</w:t>
      </w:r>
      <w:proofErr w:type="spellEnd"/>
      <w:r w:rsidRPr="00680DCC">
        <w:rPr>
          <w:rFonts w:asciiTheme="majorHAnsi" w:eastAsiaTheme="minorHAnsi" w:hAnsiTheme="majorHAnsi"/>
          <w:lang w:val="es-ES_tradnl" w:eastAsia="en-US"/>
        </w:rPr>
        <w:t xml:space="preserve"> de forma persistente. Presente en España.</w:t>
      </w:r>
    </w:p>
    <w:p w14:paraId="6C82F74D" w14:textId="77777777" w:rsidR="00C021EB" w:rsidRPr="00680DCC" w:rsidRDefault="00C021EB" w:rsidP="00C021EB">
      <w:pPr>
        <w:numPr>
          <w:ilvl w:val="0"/>
          <w:numId w:val="2"/>
        </w:numPr>
        <w:spacing w:before="170" w:after="170"/>
        <w:ind w:left="1077" w:hanging="510"/>
        <w:jc w:val="both"/>
        <w:rPr>
          <w:rFonts w:asciiTheme="majorHAnsi" w:hAnsiTheme="majorHAnsi"/>
          <w:color w:val="000000" w:themeColor="text1"/>
        </w:rPr>
      </w:pPr>
      <w:r w:rsidRPr="00680DCC">
        <w:rPr>
          <w:rFonts w:asciiTheme="majorHAnsi" w:hAnsiTheme="majorHAnsi"/>
          <w:b/>
          <w:color w:val="000000" w:themeColor="text1"/>
        </w:rPr>
        <w:t xml:space="preserve">rizado de la hoja del tomate nueva </w:t>
      </w:r>
      <w:proofErr w:type="spellStart"/>
      <w:r w:rsidRPr="00680DCC">
        <w:rPr>
          <w:rFonts w:asciiTheme="majorHAnsi" w:hAnsiTheme="majorHAnsi"/>
          <w:b/>
          <w:color w:val="000000" w:themeColor="text1"/>
        </w:rPr>
        <w:t>delhi</w:t>
      </w:r>
      <w:proofErr w:type="spellEnd"/>
      <w:r w:rsidRPr="00680DCC">
        <w:rPr>
          <w:rFonts w:asciiTheme="majorHAnsi" w:hAnsiTheme="majorHAnsi"/>
          <w:color w:val="000000" w:themeColor="text1"/>
        </w:rPr>
        <w:t xml:space="preserve"> (</w:t>
      </w:r>
      <w:proofErr w:type="spellStart"/>
      <w:r w:rsidRPr="00680DCC">
        <w:rPr>
          <w:rFonts w:asciiTheme="majorHAnsi" w:hAnsiTheme="majorHAnsi"/>
          <w:i/>
        </w:rPr>
        <w:t>tomato</w:t>
      </w:r>
      <w:proofErr w:type="spellEnd"/>
      <w:r w:rsidRPr="00680DCC">
        <w:rPr>
          <w:rFonts w:asciiTheme="majorHAnsi" w:hAnsiTheme="majorHAnsi"/>
          <w:i/>
        </w:rPr>
        <w:t xml:space="preserve"> </w:t>
      </w:r>
      <w:proofErr w:type="spellStart"/>
      <w:r w:rsidRPr="00680DCC">
        <w:rPr>
          <w:rFonts w:asciiTheme="majorHAnsi" w:hAnsiTheme="majorHAnsi"/>
          <w:i/>
        </w:rPr>
        <w:t>leaf</w:t>
      </w:r>
      <w:proofErr w:type="spellEnd"/>
      <w:r w:rsidRPr="00680DCC">
        <w:rPr>
          <w:rFonts w:asciiTheme="majorHAnsi" w:hAnsiTheme="majorHAnsi"/>
          <w:i/>
        </w:rPr>
        <w:t xml:space="preserve"> </w:t>
      </w:r>
      <w:proofErr w:type="spellStart"/>
      <w:r w:rsidRPr="00680DCC">
        <w:rPr>
          <w:rFonts w:asciiTheme="majorHAnsi" w:hAnsiTheme="majorHAnsi"/>
          <w:i/>
        </w:rPr>
        <w:t>curl</w:t>
      </w:r>
      <w:proofErr w:type="spellEnd"/>
      <w:r w:rsidRPr="00680DCC">
        <w:rPr>
          <w:rFonts w:asciiTheme="majorHAnsi" w:hAnsiTheme="majorHAnsi"/>
          <w:i/>
        </w:rPr>
        <w:t xml:space="preserve"> New Delhi</w:t>
      </w:r>
      <w:r w:rsidRPr="00680DCC">
        <w:rPr>
          <w:rFonts w:asciiTheme="majorHAnsi" w:hAnsiTheme="majorHAnsi"/>
        </w:rPr>
        <w:t>).</w:t>
      </w:r>
      <w:r w:rsidRPr="00680DCC">
        <w:rPr>
          <w:rFonts w:asciiTheme="majorHAnsi" w:hAnsiTheme="majorHAnsi"/>
          <w:b/>
        </w:rPr>
        <w:t xml:space="preserve"> </w:t>
      </w:r>
      <w:r w:rsidRPr="00680DCC">
        <w:rPr>
          <w:rFonts w:asciiTheme="majorHAnsi" w:hAnsiTheme="majorHAnsi"/>
        </w:rPr>
        <w:t>Denominación común de la enfermedad causada por el virus</w:t>
      </w:r>
      <w:r w:rsidRPr="00680DCC">
        <w:rPr>
          <w:rFonts w:asciiTheme="majorHAnsi" w:hAnsiTheme="majorHAnsi"/>
          <w:b/>
        </w:rPr>
        <w:t xml:space="preserve"> </w:t>
      </w:r>
      <w:r w:rsidRPr="00680DCC">
        <w:rPr>
          <w:rFonts w:asciiTheme="majorHAnsi" w:hAnsiTheme="majorHAnsi"/>
        </w:rPr>
        <w:t>del rizado de la hoja del</w:t>
      </w:r>
      <w:r w:rsidRPr="00680DCC">
        <w:rPr>
          <w:rFonts w:asciiTheme="majorHAnsi" w:hAnsiTheme="majorHAnsi"/>
          <w:b/>
        </w:rPr>
        <w:t xml:space="preserve"> </w:t>
      </w:r>
      <w:r w:rsidRPr="00680DCC">
        <w:rPr>
          <w:rFonts w:asciiTheme="majorHAnsi" w:hAnsiTheme="majorHAnsi"/>
        </w:rPr>
        <w:t xml:space="preserve">tomate </w:t>
      </w:r>
      <w:r>
        <w:rPr>
          <w:rFonts w:asciiTheme="majorHAnsi" w:hAnsiTheme="majorHAnsi"/>
        </w:rPr>
        <w:t>N</w:t>
      </w:r>
      <w:r w:rsidRPr="00680DCC">
        <w:rPr>
          <w:rFonts w:asciiTheme="majorHAnsi" w:hAnsiTheme="majorHAnsi"/>
        </w:rPr>
        <w:t xml:space="preserve">ueva </w:t>
      </w:r>
      <w:r>
        <w:rPr>
          <w:rFonts w:asciiTheme="majorHAnsi" w:hAnsiTheme="majorHAnsi"/>
        </w:rPr>
        <w:t>D</w:t>
      </w:r>
      <w:r w:rsidRPr="00680DCC">
        <w:rPr>
          <w:rFonts w:asciiTheme="majorHAnsi" w:hAnsiTheme="majorHAnsi"/>
        </w:rPr>
        <w:t>elhi (</w:t>
      </w:r>
      <w:proofErr w:type="spellStart"/>
      <w:r w:rsidRPr="00680DCC">
        <w:rPr>
          <w:rFonts w:asciiTheme="majorHAnsi" w:hAnsiTheme="majorHAnsi"/>
          <w:i/>
        </w:rPr>
        <w:t>Tomato</w:t>
      </w:r>
      <w:proofErr w:type="spellEnd"/>
      <w:r w:rsidRPr="00680DCC">
        <w:rPr>
          <w:rFonts w:asciiTheme="majorHAnsi" w:hAnsiTheme="majorHAnsi"/>
          <w:i/>
        </w:rPr>
        <w:t xml:space="preserve"> </w:t>
      </w:r>
      <w:proofErr w:type="spellStart"/>
      <w:r w:rsidRPr="00680DCC">
        <w:rPr>
          <w:rFonts w:asciiTheme="majorHAnsi" w:hAnsiTheme="majorHAnsi"/>
          <w:i/>
        </w:rPr>
        <w:t>leaf</w:t>
      </w:r>
      <w:proofErr w:type="spellEnd"/>
      <w:r w:rsidRPr="00680DCC">
        <w:rPr>
          <w:rFonts w:asciiTheme="majorHAnsi" w:hAnsiTheme="majorHAnsi"/>
          <w:i/>
        </w:rPr>
        <w:t xml:space="preserve"> </w:t>
      </w:r>
      <w:proofErr w:type="spellStart"/>
      <w:r w:rsidRPr="00680DCC">
        <w:rPr>
          <w:rFonts w:asciiTheme="majorHAnsi" w:hAnsiTheme="majorHAnsi"/>
          <w:i/>
        </w:rPr>
        <w:t>curl</w:t>
      </w:r>
      <w:proofErr w:type="spellEnd"/>
      <w:r w:rsidRPr="00680DCC">
        <w:rPr>
          <w:rFonts w:asciiTheme="majorHAnsi" w:hAnsiTheme="majorHAnsi"/>
          <w:i/>
        </w:rPr>
        <w:t xml:space="preserve"> New Delhi virus</w:t>
      </w:r>
      <w:r w:rsidRPr="00680DCC">
        <w:rPr>
          <w:rFonts w:asciiTheme="majorHAnsi" w:hAnsiTheme="majorHAnsi"/>
        </w:rPr>
        <w:t>-</w:t>
      </w:r>
      <w:proofErr w:type="spellStart"/>
      <w:r w:rsidRPr="00680DCC">
        <w:rPr>
          <w:rFonts w:asciiTheme="majorHAnsi" w:hAnsiTheme="majorHAnsi"/>
        </w:rPr>
        <w:t>ToLCNDV</w:t>
      </w:r>
      <w:proofErr w:type="spellEnd"/>
      <w:r w:rsidRPr="00680DCC">
        <w:rPr>
          <w:rFonts w:asciiTheme="majorHAnsi" w:hAnsiTheme="majorHAnsi"/>
        </w:rPr>
        <w:t xml:space="preserve">), género </w:t>
      </w:r>
      <w:proofErr w:type="spellStart"/>
      <w:r w:rsidRPr="00680DCC">
        <w:rPr>
          <w:rFonts w:asciiTheme="majorHAnsi" w:hAnsiTheme="majorHAnsi"/>
          <w:i/>
        </w:rPr>
        <w:t>Begomovirus</w:t>
      </w:r>
      <w:proofErr w:type="spellEnd"/>
      <w:r w:rsidRPr="00680DCC">
        <w:rPr>
          <w:rFonts w:asciiTheme="majorHAnsi" w:hAnsiTheme="majorHAnsi"/>
        </w:rPr>
        <w:t>,</w:t>
      </w:r>
      <w:r>
        <w:rPr>
          <w:rFonts w:asciiTheme="majorHAnsi" w:hAnsiTheme="majorHAnsi"/>
        </w:rPr>
        <w:t xml:space="preserve"> familia</w:t>
      </w:r>
      <w:r w:rsidRPr="00680DCC">
        <w:rPr>
          <w:rFonts w:asciiTheme="majorHAnsi" w:hAnsiTheme="majorHAnsi"/>
        </w:rPr>
        <w:t xml:space="preserve"> </w:t>
      </w:r>
      <w:proofErr w:type="spellStart"/>
      <w:r w:rsidRPr="00680DCC">
        <w:rPr>
          <w:rFonts w:asciiTheme="majorHAnsi" w:hAnsiTheme="majorHAnsi"/>
          <w:i/>
          <w:iCs/>
          <w:color w:val="323232"/>
          <w:shd w:val="clear" w:color="auto" w:fill="F9F9F9"/>
        </w:rPr>
        <w:t>Geminiviridae</w:t>
      </w:r>
      <w:proofErr w:type="spellEnd"/>
      <w:r w:rsidRPr="00680DCC">
        <w:rPr>
          <w:rFonts w:asciiTheme="majorHAnsi" w:hAnsiTheme="majorHAnsi"/>
          <w:iCs/>
          <w:color w:val="323232"/>
          <w:shd w:val="clear" w:color="auto" w:fill="F9F9F9"/>
        </w:rPr>
        <w:t xml:space="preserve">, que modula sus síntomas y gama </w:t>
      </w:r>
      <w:r w:rsidRPr="00680DCC">
        <w:rPr>
          <w:rFonts w:asciiTheme="majorHAnsi" w:hAnsiTheme="majorHAnsi"/>
          <w:iCs/>
          <w:color w:val="323232"/>
          <w:shd w:val="clear" w:color="auto" w:fill="F9F9F9"/>
        </w:rPr>
        <w:lastRenderedPageBreak/>
        <w:t xml:space="preserve">de huéspedes con la interferencia de ADN </w:t>
      </w:r>
      <w:proofErr w:type="spellStart"/>
      <w:r w:rsidRPr="00680DCC">
        <w:rPr>
          <w:rFonts w:asciiTheme="majorHAnsi" w:hAnsiTheme="majorHAnsi"/>
          <w:iCs/>
          <w:color w:val="323232"/>
          <w:shd w:val="clear" w:color="auto" w:fill="F9F9F9"/>
        </w:rPr>
        <w:t>betasatélite</w:t>
      </w:r>
      <w:proofErr w:type="spellEnd"/>
      <w:r w:rsidRPr="00680DCC">
        <w:rPr>
          <w:rFonts w:asciiTheme="majorHAnsi" w:hAnsiTheme="majorHAnsi"/>
          <w:iCs/>
          <w:color w:val="323232"/>
          <w:shd w:val="clear" w:color="auto" w:fill="F9F9F9"/>
        </w:rPr>
        <w:t xml:space="preserve"> (aunque </w:t>
      </w:r>
      <w:r w:rsidRPr="00680DCC">
        <w:rPr>
          <w:rFonts w:asciiTheme="majorHAnsi" w:hAnsiTheme="majorHAnsi"/>
        </w:rPr>
        <w:t xml:space="preserve">no hay evidencias de la </w:t>
      </w:r>
      <w:proofErr w:type="spellStart"/>
      <w:r w:rsidRPr="00680DCC">
        <w:rPr>
          <w:rFonts w:asciiTheme="majorHAnsi" w:hAnsiTheme="majorHAnsi"/>
        </w:rPr>
        <w:t>asociación</w:t>
      </w:r>
      <w:proofErr w:type="spellEnd"/>
      <w:r w:rsidRPr="00680DCC">
        <w:rPr>
          <w:rFonts w:asciiTheme="majorHAnsi" w:hAnsiTheme="majorHAnsi"/>
        </w:rPr>
        <w:t xml:space="preserve"> de </w:t>
      </w:r>
      <w:proofErr w:type="spellStart"/>
      <w:r w:rsidRPr="00680DCC">
        <w:rPr>
          <w:rFonts w:asciiTheme="majorHAnsi" w:hAnsiTheme="majorHAnsi"/>
        </w:rPr>
        <w:t>betasatélites</w:t>
      </w:r>
      <w:proofErr w:type="spellEnd"/>
      <w:r w:rsidRPr="00680DCC">
        <w:rPr>
          <w:rFonts w:asciiTheme="majorHAnsi" w:hAnsiTheme="majorHAnsi"/>
        </w:rPr>
        <w:t xml:space="preserve"> con los aislados españoles de </w:t>
      </w:r>
      <w:proofErr w:type="spellStart"/>
      <w:r w:rsidRPr="00680DCC">
        <w:rPr>
          <w:rFonts w:asciiTheme="majorHAnsi" w:hAnsiTheme="majorHAnsi"/>
        </w:rPr>
        <w:t>ToLCNDV</w:t>
      </w:r>
      <w:proofErr w:type="spellEnd"/>
      <w:r w:rsidRPr="00680DCC">
        <w:rPr>
          <w:rFonts w:asciiTheme="majorHAnsi" w:hAnsiTheme="majorHAnsi"/>
        </w:rPr>
        <w:t xml:space="preserve"> descritos). El virus</w:t>
      </w:r>
      <w:r>
        <w:rPr>
          <w:rFonts w:asciiTheme="majorHAnsi" w:hAnsiTheme="majorHAnsi"/>
        </w:rPr>
        <w:t>,</w:t>
      </w:r>
      <w:r w:rsidRPr="00680DCC">
        <w:rPr>
          <w:rFonts w:asciiTheme="majorHAnsi" w:hAnsiTheme="majorHAnsi"/>
        </w:rPr>
        <w:t xml:space="preserve"> emergente en la zona mediterránea</w:t>
      </w:r>
      <w:r>
        <w:rPr>
          <w:rFonts w:asciiTheme="majorHAnsi" w:hAnsiTheme="majorHAnsi"/>
        </w:rPr>
        <w:t>,</w:t>
      </w:r>
      <w:r w:rsidRPr="00680DCC">
        <w:rPr>
          <w:rFonts w:asciiTheme="majorHAnsi" w:hAnsiTheme="majorHAnsi"/>
        </w:rPr>
        <w:t xml:space="preserve"> posee una prevalencia notable en Asia.</w:t>
      </w:r>
      <w:r w:rsidRPr="00680DCC">
        <w:rPr>
          <w:rFonts w:asciiTheme="majorHAnsi" w:hAnsiTheme="majorHAnsi"/>
          <w:iCs/>
          <w:color w:val="323232"/>
          <w:shd w:val="clear" w:color="auto" w:fill="F9F9F9"/>
        </w:rPr>
        <w:t xml:space="preserve"> Su gama de huéspedes o anfitriones es amplia pues infecta a solanáceas como </w:t>
      </w:r>
      <w:r w:rsidRPr="00680DCC">
        <w:rPr>
          <w:rFonts w:asciiTheme="majorHAnsi" w:hAnsiTheme="majorHAnsi"/>
        </w:rPr>
        <w:t xml:space="preserve">tomate, berenjena, pimiento y patata, se ha identificado en </w:t>
      </w:r>
      <w:proofErr w:type="spellStart"/>
      <w:r w:rsidRPr="00680DCC">
        <w:rPr>
          <w:rFonts w:asciiTheme="majorHAnsi" w:hAnsiTheme="majorHAnsi"/>
        </w:rPr>
        <w:t>algodón</w:t>
      </w:r>
      <w:proofErr w:type="spellEnd"/>
      <w:r w:rsidRPr="00680DCC">
        <w:rPr>
          <w:rFonts w:asciiTheme="majorHAnsi" w:hAnsiTheme="majorHAnsi"/>
        </w:rPr>
        <w:t xml:space="preserve"> y diversas cucurbitáceas como </w:t>
      </w:r>
      <w:proofErr w:type="spellStart"/>
      <w:r w:rsidRPr="00680DCC">
        <w:rPr>
          <w:rFonts w:asciiTheme="majorHAnsi" w:hAnsiTheme="majorHAnsi"/>
        </w:rPr>
        <w:t>calabacín</w:t>
      </w:r>
      <w:proofErr w:type="spellEnd"/>
      <w:r w:rsidRPr="00680DCC">
        <w:rPr>
          <w:rFonts w:asciiTheme="majorHAnsi" w:hAnsiTheme="majorHAnsi"/>
        </w:rPr>
        <w:t xml:space="preserve">, calabaza, melón, pepino y </w:t>
      </w:r>
      <w:proofErr w:type="spellStart"/>
      <w:r w:rsidRPr="00680DCC">
        <w:rPr>
          <w:rFonts w:asciiTheme="majorHAnsi" w:hAnsiTheme="majorHAnsi"/>
        </w:rPr>
        <w:t>sandía</w:t>
      </w:r>
      <w:proofErr w:type="spellEnd"/>
      <w:r w:rsidRPr="00680DCC">
        <w:rPr>
          <w:rFonts w:asciiTheme="majorHAnsi" w:hAnsiTheme="majorHAnsi"/>
        </w:rPr>
        <w:t xml:space="preserve">; pero además se ha descrito en papaya, cáñamo de la India y en algunas especies silvestres como </w:t>
      </w:r>
      <w:proofErr w:type="spellStart"/>
      <w:r w:rsidRPr="00680DCC">
        <w:rPr>
          <w:rFonts w:asciiTheme="majorHAnsi" w:hAnsiTheme="majorHAnsi"/>
          <w:i/>
        </w:rPr>
        <w:t>Eclipta</w:t>
      </w:r>
      <w:proofErr w:type="spellEnd"/>
      <w:r w:rsidRPr="00680DCC">
        <w:rPr>
          <w:rFonts w:asciiTheme="majorHAnsi" w:hAnsiTheme="majorHAnsi"/>
          <w:i/>
        </w:rPr>
        <w:t xml:space="preserve"> </w:t>
      </w:r>
      <w:proofErr w:type="spellStart"/>
      <w:r w:rsidRPr="00680DCC">
        <w:rPr>
          <w:rFonts w:asciiTheme="majorHAnsi" w:hAnsiTheme="majorHAnsi"/>
          <w:i/>
        </w:rPr>
        <w:t>prostrata</w:t>
      </w:r>
      <w:proofErr w:type="spellEnd"/>
      <w:r w:rsidRPr="00680DCC">
        <w:rPr>
          <w:rFonts w:asciiTheme="majorHAnsi" w:hAnsiTheme="majorHAnsi"/>
        </w:rPr>
        <w:t xml:space="preserve">. Sus síntomas generalmente suponen la presencia de mosaicos amarillos, hojas enrolladas, nervios hinchados y retraso en el crecimiento de las plantas. En frutos de </w:t>
      </w:r>
      <w:proofErr w:type="spellStart"/>
      <w:r w:rsidRPr="00680DCC">
        <w:rPr>
          <w:rFonts w:asciiTheme="majorHAnsi" w:hAnsiTheme="majorHAnsi"/>
        </w:rPr>
        <w:t>cucurbitáceas</w:t>
      </w:r>
      <w:proofErr w:type="spellEnd"/>
      <w:r w:rsidRPr="00680DCC">
        <w:rPr>
          <w:rFonts w:asciiTheme="majorHAnsi" w:hAnsiTheme="majorHAnsi"/>
        </w:rPr>
        <w:t xml:space="preserve">, se observan rugosidades de la piel. En infecciones tempranas las plantas afectadas sufren un fuerte retraso en el crecimiento y la </w:t>
      </w:r>
      <w:proofErr w:type="spellStart"/>
      <w:r w:rsidRPr="00680DCC">
        <w:rPr>
          <w:rFonts w:asciiTheme="majorHAnsi" w:hAnsiTheme="majorHAnsi"/>
        </w:rPr>
        <w:t>producción</w:t>
      </w:r>
      <w:proofErr w:type="spellEnd"/>
      <w:r w:rsidRPr="00680DCC">
        <w:rPr>
          <w:rFonts w:asciiTheme="majorHAnsi" w:hAnsiTheme="majorHAnsi"/>
        </w:rPr>
        <w:t xml:space="preserve"> de frutos o tubérculos se ve significativamente afectada, pudiendo llegar a ser prácticamente nula. El virus se transmite por la mosca blanca </w:t>
      </w:r>
      <w:proofErr w:type="spellStart"/>
      <w:r w:rsidRPr="00680DCC">
        <w:rPr>
          <w:rFonts w:asciiTheme="majorHAnsi" w:hAnsiTheme="majorHAnsi"/>
          <w:i/>
        </w:rPr>
        <w:t>Bemisia</w:t>
      </w:r>
      <w:proofErr w:type="spellEnd"/>
      <w:r w:rsidRPr="00680DCC">
        <w:rPr>
          <w:rFonts w:asciiTheme="majorHAnsi" w:hAnsiTheme="majorHAnsi"/>
          <w:i/>
        </w:rPr>
        <w:t xml:space="preserve"> </w:t>
      </w:r>
      <w:proofErr w:type="spellStart"/>
      <w:r w:rsidRPr="00680DCC">
        <w:rPr>
          <w:rFonts w:asciiTheme="majorHAnsi" w:hAnsiTheme="majorHAnsi"/>
          <w:i/>
        </w:rPr>
        <w:t>tabaci</w:t>
      </w:r>
      <w:proofErr w:type="spellEnd"/>
      <w:r w:rsidRPr="00680DCC">
        <w:rPr>
          <w:rFonts w:asciiTheme="majorHAnsi" w:hAnsiTheme="majorHAnsi"/>
        </w:rPr>
        <w:t xml:space="preserve"> de modo persistente </w:t>
      </w:r>
      <w:proofErr w:type="spellStart"/>
      <w:r w:rsidRPr="00680DCC">
        <w:rPr>
          <w:rFonts w:asciiTheme="majorHAnsi" w:hAnsiTheme="majorHAnsi"/>
        </w:rPr>
        <w:t>circulativo</w:t>
      </w:r>
      <w:proofErr w:type="spellEnd"/>
      <w:r w:rsidRPr="00680DCC">
        <w:rPr>
          <w:rFonts w:asciiTheme="majorHAnsi" w:hAnsiTheme="majorHAnsi"/>
        </w:rPr>
        <w:t>. Presente en España.</w:t>
      </w:r>
    </w:p>
    <w:p w14:paraId="77562D92" w14:textId="77777777" w:rsidR="00C021EB" w:rsidRPr="00680DCC"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680DCC">
        <w:rPr>
          <w:rFonts w:asciiTheme="majorHAnsi" w:hAnsiTheme="majorHAnsi"/>
          <w:b/>
          <w:color w:val="000000" w:themeColor="text1"/>
        </w:rPr>
        <w:t>rizoctonia</w:t>
      </w:r>
      <w:proofErr w:type="spellEnd"/>
      <w:r w:rsidRPr="00680DCC">
        <w:rPr>
          <w:rFonts w:asciiTheme="majorHAnsi" w:hAnsiTheme="majorHAnsi"/>
          <w:color w:val="000000" w:themeColor="text1"/>
        </w:rPr>
        <w:t xml:space="preserve"> (</w:t>
      </w:r>
      <w:proofErr w:type="spellStart"/>
      <w:r w:rsidRPr="00680DCC">
        <w:rPr>
          <w:rFonts w:asciiTheme="majorHAnsi" w:hAnsiTheme="majorHAnsi"/>
          <w:i/>
          <w:color w:val="000000" w:themeColor="text1"/>
        </w:rPr>
        <w:t>black</w:t>
      </w:r>
      <w:proofErr w:type="spellEnd"/>
      <w:r w:rsidRPr="00680DCC">
        <w:rPr>
          <w:rFonts w:asciiTheme="majorHAnsi" w:hAnsiTheme="majorHAnsi"/>
          <w:i/>
          <w:color w:val="000000" w:themeColor="text1"/>
        </w:rPr>
        <w:t xml:space="preserve"> </w:t>
      </w:r>
      <w:proofErr w:type="spellStart"/>
      <w:r w:rsidRPr="00680DCC">
        <w:rPr>
          <w:rFonts w:asciiTheme="majorHAnsi" w:hAnsiTheme="majorHAnsi"/>
          <w:i/>
          <w:color w:val="000000" w:themeColor="text1"/>
        </w:rPr>
        <w:t>scab</w:t>
      </w:r>
      <w:proofErr w:type="spellEnd"/>
      <w:r w:rsidRPr="00680DCC">
        <w:rPr>
          <w:rFonts w:asciiTheme="majorHAnsi" w:hAnsiTheme="majorHAnsi"/>
          <w:color w:val="000000" w:themeColor="text1"/>
        </w:rPr>
        <w:t xml:space="preserve">). Denominación común de enfermedad causada en la patata o papa por el hongo </w:t>
      </w:r>
      <w:proofErr w:type="spellStart"/>
      <w:r w:rsidRPr="00680DCC">
        <w:rPr>
          <w:rFonts w:asciiTheme="majorHAnsi" w:hAnsiTheme="majorHAnsi"/>
          <w:i/>
          <w:color w:val="222222"/>
        </w:rPr>
        <w:t>Rhizoctonia</w:t>
      </w:r>
      <w:proofErr w:type="spellEnd"/>
      <w:r w:rsidRPr="00680DCC">
        <w:rPr>
          <w:rFonts w:asciiTheme="majorHAnsi" w:hAnsiTheme="majorHAnsi"/>
          <w:i/>
          <w:color w:val="222222"/>
        </w:rPr>
        <w:t xml:space="preserve"> </w:t>
      </w:r>
      <w:proofErr w:type="spellStart"/>
      <w:r w:rsidRPr="00680DCC">
        <w:rPr>
          <w:rFonts w:asciiTheme="majorHAnsi" w:hAnsiTheme="majorHAnsi"/>
          <w:i/>
          <w:color w:val="222222"/>
        </w:rPr>
        <w:t>solani</w:t>
      </w:r>
      <w:proofErr w:type="spellEnd"/>
      <w:r w:rsidRPr="00680DCC">
        <w:rPr>
          <w:rFonts w:asciiTheme="majorHAnsi" w:hAnsiTheme="majorHAnsi"/>
          <w:color w:val="222222"/>
        </w:rPr>
        <w:t xml:space="preserve"> (teleomorfo </w:t>
      </w:r>
      <w:proofErr w:type="spellStart"/>
      <w:r w:rsidRPr="00680DCC">
        <w:rPr>
          <w:rFonts w:asciiTheme="majorHAnsi" w:hAnsiTheme="majorHAnsi"/>
          <w:i/>
          <w:color w:val="222222"/>
        </w:rPr>
        <w:t>Thanatephorus</w:t>
      </w:r>
      <w:proofErr w:type="spellEnd"/>
      <w:r w:rsidRPr="00680DCC">
        <w:rPr>
          <w:rFonts w:asciiTheme="majorHAnsi" w:hAnsiTheme="majorHAnsi"/>
          <w:i/>
          <w:color w:val="222222"/>
        </w:rPr>
        <w:t xml:space="preserve"> </w:t>
      </w:r>
      <w:proofErr w:type="spellStart"/>
      <w:r w:rsidRPr="00680DCC">
        <w:rPr>
          <w:rFonts w:asciiTheme="majorHAnsi" w:hAnsiTheme="majorHAnsi"/>
          <w:i/>
          <w:color w:val="222222"/>
        </w:rPr>
        <w:t>cucumeris</w:t>
      </w:r>
      <w:proofErr w:type="spellEnd"/>
      <w:r w:rsidRPr="00680DCC">
        <w:rPr>
          <w:rFonts w:asciiTheme="majorHAnsi" w:hAnsiTheme="majorHAnsi"/>
          <w:color w:val="222222"/>
        </w:rPr>
        <w:t xml:space="preserve">) de amplia distribución geográfica y una larga lista de huéspedes o anfitriones. Se caracteriza por la aparición en la superficie de los tubérculos maduros de esclerocios de color negro o castaño oscuro que pueden ser chatos y superficiales o grandes e irregulares. </w:t>
      </w:r>
      <w:r w:rsidRPr="00680DCC">
        <w:rPr>
          <w:rFonts w:asciiTheme="majorHAnsi" w:hAnsiTheme="majorHAnsi"/>
          <w:i/>
          <w:color w:val="222222"/>
        </w:rPr>
        <w:t>Sin:</w:t>
      </w:r>
      <w:r w:rsidRPr="00680DCC">
        <w:rPr>
          <w:rFonts w:asciiTheme="majorHAnsi" w:hAnsiTheme="majorHAnsi"/>
          <w:color w:val="222222"/>
        </w:rPr>
        <w:t xml:space="preserve"> viruela de la patata o papa.</w:t>
      </w:r>
    </w:p>
    <w:p w14:paraId="401F29C2" w14:textId="77777777" w:rsidR="00C021EB" w:rsidRPr="00514818"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514818">
        <w:rPr>
          <w:rFonts w:asciiTheme="majorHAnsi" w:eastAsia="Cambria" w:hAnsiTheme="majorHAnsi" w:cs="Cambria"/>
          <w:b/>
        </w:rPr>
        <w:t>rizoctoniosis</w:t>
      </w:r>
      <w:proofErr w:type="spellEnd"/>
      <w:r w:rsidRPr="00514818">
        <w:rPr>
          <w:rFonts w:asciiTheme="majorHAnsi" w:eastAsia="Cambria" w:hAnsiTheme="majorHAnsi" w:cs="Cambria"/>
          <w:b/>
        </w:rPr>
        <w:t xml:space="preserve">. </w:t>
      </w:r>
      <w:r w:rsidRPr="00514818">
        <w:rPr>
          <w:rFonts w:asciiTheme="majorHAnsi" w:eastAsia="Cambria" w:hAnsiTheme="majorHAnsi" w:cs="Cambria"/>
        </w:rPr>
        <w:t xml:space="preserve">Véase costra negra de la patata o papa. </w:t>
      </w:r>
    </w:p>
    <w:p w14:paraId="0691CABA"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514818">
        <w:rPr>
          <w:rFonts w:asciiTheme="majorHAnsi" w:hAnsiTheme="majorHAnsi"/>
          <w:b/>
        </w:rPr>
        <w:t>rizodermis</w:t>
      </w:r>
      <w:proofErr w:type="spellEnd"/>
      <w:r w:rsidRPr="00514818">
        <w:rPr>
          <w:rFonts w:asciiTheme="majorHAnsi" w:hAnsiTheme="majorHAnsi"/>
          <w:b/>
        </w:rPr>
        <w:t xml:space="preserve"> </w:t>
      </w:r>
      <w:r w:rsidRPr="00514818">
        <w:rPr>
          <w:rFonts w:asciiTheme="majorHAnsi" w:hAnsiTheme="majorHAnsi"/>
        </w:rPr>
        <w:t>(</w:t>
      </w:r>
      <w:proofErr w:type="spellStart"/>
      <w:r w:rsidRPr="00715D29">
        <w:rPr>
          <w:rFonts w:asciiTheme="majorHAnsi" w:hAnsiTheme="majorHAnsi"/>
          <w:i/>
        </w:rPr>
        <w:t>rhizodermis</w:t>
      </w:r>
      <w:proofErr w:type="spellEnd"/>
      <w:r w:rsidRPr="00514818">
        <w:rPr>
          <w:rFonts w:asciiTheme="majorHAnsi" w:hAnsiTheme="majorHAnsi"/>
        </w:rPr>
        <w:t xml:space="preserve">). Epidermis de la raíz. Tejido de corta vida, que en las raíces en crecimiento secundario es sustituida en sus funciones por </w:t>
      </w:r>
      <w:proofErr w:type="gramStart"/>
      <w:r w:rsidRPr="00514818">
        <w:rPr>
          <w:rFonts w:asciiTheme="majorHAnsi" w:hAnsiTheme="majorHAnsi"/>
        </w:rPr>
        <w:t>la peridermis</w:t>
      </w:r>
      <w:proofErr w:type="gramEnd"/>
      <w:r w:rsidRPr="00514818">
        <w:rPr>
          <w:rFonts w:asciiTheme="majorHAnsi" w:hAnsiTheme="majorHAnsi"/>
        </w:rPr>
        <w:t xml:space="preserve">. Alguna célula de la </w:t>
      </w:r>
      <w:proofErr w:type="spellStart"/>
      <w:r w:rsidRPr="00514818">
        <w:rPr>
          <w:rFonts w:asciiTheme="majorHAnsi" w:hAnsiTheme="majorHAnsi"/>
        </w:rPr>
        <w:t>rizodermis</w:t>
      </w:r>
      <w:proofErr w:type="spellEnd"/>
      <w:r w:rsidRPr="00514818">
        <w:rPr>
          <w:rFonts w:asciiTheme="majorHAnsi" w:hAnsiTheme="majorHAnsi"/>
        </w:rPr>
        <w:t xml:space="preserve"> (</w:t>
      </w:r>
      <w:proofErr w:type="spellStart"/>
      <w:r w:rsidRPr="00514818">
        <w:rPr>
          <w:rFonts w:asciiTheme="majorHAnsi" w:hAnsiTheme="majorHAnsi"/>
        </w:rPr>
        <w:t>tricoblastos</w:t>
      </w:r>
      <w:proofErr w:type="spellEnd"/>
      <w:r w:rsidRPr="00514818">
        <w:rPr>
          <w:rFonts w:asciiTheme="majorHAnsi" w:hAnsiTheme="majorHAnsi"/>
        </w:rPr>
        <w:t xml:space="preserve">) forman una prolongación en superficie (pelos radicales), según definición del Diccionario de Ciencias Hortícolas de la SECH. </w:t>
      </w:r>
      <w:r w:rsidRPr="00514818">
        <w:rPr>
          <w:rFonts w:asciiTheme="majorHAnsi" w:hAnsiTheme="majorHAnsi"/>
          <w:i/>
        </w:rPr>
        <w:t>Sin</w:t>
      </w:r>
      <w:r w:rsidRPr="00514818">
        <w:rPr>
          <w:rFonts w:asciiTheme="majorHAnsi" w:hAnsiTheme="majorHAnsi"/>
        </w:rPr>
        <w:t xml:space="preserve">: </w:t>
      </w:r>
      <w:proofErr w:type="spellStart"/>
      <w:r w:rsidRPr="00514818">
        <w:rPr>
          <w:rFonts w:asciiTheme="majorHAnsi" w:hAnsiTheme="majorHAnsi"/>
        </w:rPr>
        <w:t>epiblema</w:t>
      </w:r>
      <w:proofErr w:type="spellEnd"/>
      <w:r w:rsidRPr="00514818">
        <w:rPr>
          <w:rFonts w:asciiTheme="majorHAnsi" w:hAnsiTheme="majorHAnsi"/>
        </w:rPr>
        <w:t>.</w:t>
      </w:r>
    </w:p>
    <w:p w14:paraId="221AED7B" w14:textId="77777777" w:rsidR="00C021EB" w:rsidRPr="00F64D05"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F64D05">
        <w:rPr>
          <w:rFonts w:asciiTheme="majorHAnsi" w:hAnsiTheme="majorHAnsi"/>
          <w:b/>
        </w:rPr>
        <w:t>rizogénesis</w:t>
      </w:r>
      <w:proofErr w:type="spellEnd"/>
      <w:r w:rsidRPr="00F64D05">
        <w:rPr>
          <w:rFonts w:asciiTheme="majorHAnsi" w:hAnsiTheme="majorHAnsi"/>
          <w:b/>
        </w:rPr>
        <w:t xml:space="preserve"> </w:t>
      </w:r>
      <w:r w:rsidRPr="00F64D05">
        <w:rPr>
          <w:rFonts w:asciiTheme="majorHAnsi" w:hAnsiTheme="majorHAnsi"/>
        </w:rPr>
        <w:t>(</w:t>
      </w:r>
      <w:proofErr w:type="spellStart"/>
      <w:r w:rsidRPr="00F70AFA">
        <w:rPr>
          <w:rFonts w:asciiTheme="majorHAnsi" w:hAnsiTheme="majorHAnsi"/>
          <w:i/>
        </w:rPr>
        <w:t>rhizogenesis</w:t>
      </w:r>
      <w:proofErr w:type="spellEnd"/>
      <w:r w:rsidRPr="00F64D05">
        <w:rPr>
          <w:rFonts w:asciiTheme="majorHAnsi" w:hAnsiTheme="majorHAnsi"/>
        </w:rPr>
        <w:t>). Proceso de formación de nuevas raíces.</w:t>
      </w:r>
    </w:p>
    <w:p w14:paraId="7E154C17" w14:textId="77777777" w:rsidR="00C021EB" w:rsidRPr="00F64D05" w:rsidRDefault="00C021EB" w:rsidP="00C021EB">
      <w:pPr>
        <w:numPr>
          <w:ilvl w:val="0"/>
          <w:numId w:val="2"/>
        </w:numPr>
        <w:spacing w:before="170" w:after="170"/>
        <w:ind w:left="1077" w:hanging="510"/>
        <w:jc w:val="both"/>
        <w:rPr>
          <w:rFonts w:asciiTheme="majorHAnsi" w:hAnsiTheme="majorHAnsi"/>
          <w:color w:val="000000" w:themeColor="text1"/>
        </w:rPr>
      </w:pPr>
      <w:r w:rsidRPr="00F64D05">
        <w:rPr>
          <w:rFonts w:asciiTheme="majorHAnsi" w:eastAsia="Cambria" w:hAnsiTheme="majorHAnsi" w:cs="Cambria"/>
          <w:b/>
        </w:rPr>
        <w:t xml:space="preserve">rizoide </w:t>
      </w:r>
      <w:r w:rsidRPr="00F64D05">
        <w:rPr>
          <w:rFonts w:asciiTheme="majorHAnsi" w:eastAsia="Cambria" w:hAnsiTheme="majorHAnsi" w:cs="Cambria"/>
        </w:rPr>
        <w:t>(</w:t>
      </w:r>
      <w:proofErr w:type="spellStart"/>
      <w:r w:rsidRPr="00F70AFA">
        <w:rPr>
          <w:rFonts w:asciiTheme="majorHAnsi" w:eastAsia="Cambria" w:hAnsiTheme="majorHAnsi" w:cs="Cambria"/>
          <w:i/>
        </w:rPr>
        <w:t>rhizoid</w:t>
      </w:r>
      <w:proofErr w:type="spellEnd"/>
      <w:r w:rsidRPr="00F64D05">
        <w:rPr>
          <w:rFonts w:asciiTheme="majorHAnsi" w:eastAsia="Cambria" w:hAnsiTheme="majorHAnsi" w:cs="Cambria"/>
        </w:rPr>
        <w:t xml:space="preserve">). </w:t>
      </w:r>
      <w:r w:rsidRPr="00F64D05">
        <w:rPr>
          <w:rFonts w:asciiTheme="majorHAnsi" w:hAnsiTheme="majorHAnsi"/>
        </w:rPr>
        <w:t xml:space="preserve">Modificación del micelio de un hongo para adaptarse al sustrato colonizado o fijarse al sustrato vegetal al que invade mediante una estructura en forma de raíz. La presentan los </w:t>
      </w:r>
      <w:proofErr w:type="spellStart"/>
      <w:r w:rsidRPr="00F64D05">
        <w:rPr>
          <w:rFonts w:asciiTheme="majorHAnsi" w:hAnsiTheme="majorHAnsi"/>
        </w:rPr>
        <w:t>talofitos</w:t>
      </w:r>
      <w:proofErr w:type="spellEnd"/>
      <w:r w:rsidRPr="00F64D05">
        <w:rPr>
          <w:rFonts w:asciiTheme="majorHAnsi" w:hAnsiTheme="majorHAnsi"/>
        </w:rPr>
        <w:t xml:space="preserve"> (hongos, algas y líquenes) y las muscíneas (musgos).</w:t>
      </w:r>
    </w:p>
    <w:p w14:paraId="12150858" w14:textId="77777777" w:rsidR="00C021EB" w:rsidRPr="00C427DC" w:rsidRDefault="00C021EB" w:rsidP="00C021EB">
      <w:pPr>
        <w:numPr>
          <w:ilvl w:val="0"/>
          <w:numId w:val="2"/>
        </w:numPr>
        <w:spacing w:before="170" w:after="170"/>
        <w:ind w:left="1077" w:hanging="510"/>
        <w:jc w:val="both"/>
        <w:rPr>
          <w:rFonts w:asciiTheme="majorHAnsi" w:hAnsiTheme="majorHAnsi"/>
          <w:color w:val="000000" w:themeColor="text1"/>
        </w:rPr>
      </w:pPr>
      <w:r w:rsidRPr="00F64D05">
        <w:rPr>
          <w:rFonts w:asciiTheme="majorHAnsi" w:hAnsiTheme="majorHAnsi"/>
          <w:b/>
        </w:rPr>
        <w:t>rizoma</w:t>
      </w:r>
      <w:r w:rsidRPr="00F64D05">
        <w:rPr>
          <w:rFonts w:asciiTheme="majorHAnsi" w:hAnsiTheme="majorHAnsi"/>
        </w:rPr>
        <w:t xml:space="preserve"> (</w:t>
      </w:r>
      <w:proofErr w:type="spellStart"/>
      <w:r w:rsidRPr="00F70AFA">
        <w:rPr>
          <w:rFonts w:asciiTheme="majorHAnsi" w:hAnsiTheme="majorHAnsi"/>
          <w:i/>
        </w:rPr>
        <w:t>rhizome</w:t>
      </w:r>
      <w:proofErr w:type="spellEnd"/>
      <w:r w:rsidRPr="00F64D05">
        <w:rPr>
          <w:rFonts w:asciiTheme="majorHAnsi" w:hAnsiTheme="majorHAnsi"/>
        </w:rPr>
        <w:t xml:space="preserve">). Tallo especializado </w:t>
      </w:r>
      <w:r>
        <w:rPr>
          <w:rFonts w:asciiTheme="majorHAnsi" w:hAnsiTheme="majorHAnsi"/>
        </w:rPr>
        <w:t xml:space="preserve">de algunas plantas como la menta, </w:t>
      </w:r>
      <w:r w:rsidRPr="00F64D05">
        <w:rPr>
          <w:rFonts w:asciiTheme="majorHAnsi" w:hAnsiTheme="majorHAnsi"/>
        </w:rPr>
        <w:t xml:space="preserve">cuyo eje principal crece longitudinalmente al nivel del suelo o ligeramente subterráneo. Está normalmente engrosado y provisto de hojas reducidas y raíces </w:t>
      </w:r>
      <w:proofErr w:type="spellStart"/>
      <w:r w:rsidRPr="00F64D05">
        <w:rPr>
          <w:rFonts w:asciiTheme="majorHAnsi" w:hAnsiTheme="majorHAnsi"/>
        </w:rPr>
        <w:t>caulógenas</w:t>
      </w:r>
      <w:proofErr w:type="spellEnd"/>
      <w:r w:rsidRPr="00F64D05">
        <w:rPr>
          <w:rFonts w:asciiTheme="majorHAnsi" w:hAnsiTheme="majorHAnsi"/>
        </w:rPr>
        <w:t>. Numerosas monocotiledóneas de importancia económica, pocas dicotiledóneas y numerosos helechos, presentan estas estructuras. Cada uno de sus fragmentos con una yema lateral, en caso de su división, se utilizan como propágulos. Véase también tubérculo, tubérculo caulinar, estolón, según definición del Diccionario de Ciencias Hortícolas de la SECH.</w:t>
      </w:r>
    </w:p>
    <w:p w14:paraId="4BEDC05B" w14:textId="77777777" w:rsidR="00C021EB" w:rsidRPr="00D54ED2" w:rsidRDefault="00C021EB" w:rsidP="00C021EB">
      <w:pPr>
        <w:numPr>
          <w:ilvl w:val="0"/>
          <w:numId w:val="2"/>
        </w:numPr>
        <w:spacing w:before="170" w:after="170"/>
        <w:ind w:left="1069"/>
        <w:jc w:val="both"/>
        <w:rPr>
          <w:rFonts w:asciiTheme="majorHAnsi" w:hAnsiTheme="majorHAnsi"/>
          <w:color w:val="000000" w:themeColor="text1"/>
        </w:rPr>
      </w:pPr>
      <w:proofErr w:type="spellStart"/>
      <w:r w:rsidRPr="007E77E0">
        <w:rPr>
          <w:rFonts w:asciiTheme="majorHAnsi" w:hAnsiTheme="majorHAnsi"/>
          <w:b/>
        </w:rPr>
        <w:t>rizomanía</w:t>
      </w:r>
      <w:proofErr w:type="spellEnd"/>
      <w:r w:rsidRPr="007E77E0">
        <w:rPr>
          <w:rFonts w:asciiTheme="majorHAnsi" w:hAnsiTheme="majorHAnsi"/>
          <w:b/>
        </w:rPr>
        <w:t xml:space="preserve"> de la remolacha </w:t>
      </w:r>
      <w:r w:rsidRPr="00C427DC">
        <w:rPr>
          <w:rFonts w:asciiTheme="majorHAnsi" w:hAnsiTheme="majorHAnsi"/>
        </w:rPr>
        <w:t>(</w:t>
      </w:r>
      <w:proofErr w:type="spellStart"/>
      <w:r w:rsidRPr="00680DCC">
        <w:rPr>
          <w:rFonts w:asciiTheme="majorHAnsi" w:hAnsiTheme="majorHAnsi"/>
          <w:i/>
        </w:rPr>
        <w:t>beet</w:t>
      </w:r>
      <w:proofErr w:type="spellEnd"/>
      <w:r w:rsidRPr="00680DCC">
        <w:rPr>
          <w:rFonts w:asciiTheme="majorHAnsi" w:hAnsiTheme="majorHAnsi"/>
          <w:i/>
        </w:rPr>
        <w:t xml:space="preserve"> </w:t>
      </w:r>
      <w:proofErr w:type="spellStart"/>
      <w:r w:rsidRPr="00680DCC">
        <w:rPr>
          <w:rFonts w:asciiTheme="majorHAnsi" w:hAnsiTheme="majorHAnsi"/>
          <w:i/>
        </w:rPr>
        <w:t>rhizomania</w:t>
      </w:r>
      <w:proofErr w:type="spellEnd"/>
      <w:r w:rsidRPr="00680DCC">
        <w:rPr>
          <w:rFonts w:asciiTheme="majorHAnsi" w:hAnsiTheme="majorHAnsi"/>
          <w:i/>
        </w:rPr>
        <w:t xml:space="preserve"> virus</w:t>
      </w:r>
      <w:r w:rsidRPr="00680DCC">
        <w:rPr>
          <w:rFonts w:asciiTheme="majorHAnsi" w:hAnsiTheme="majorHAnsi"/>
        </w:rPr>
        <w:t xml:space="preserve">, </w:t>
      </w:r>
      <w:proofErr w:type="spellStart"/>
      <w:r w:rsidRPr="00680DCC">
        <w:rPr>
          <w:rFonts w:asciiTheme="majorHAnsi" w:hAnsiTheme="majorHAnsi"/>
          <w:i/>
        </w:rPr>
        <w:t>rhizomania</w:t>
      </w:r>
      <w:proofErr w:type="spellEnd"/>
      <w:r w:rsidRPr="00C427DC">
        <w:rPr>
          <w:rFonts w:asciiTheme="majorHAnsi" w:hAnsiTheme="majorHAnsi"/>
        </w:rPr>
        <w:t xml:space="preserve">). Denominación común de la grave enfermedad causada en la remolacha </w:t>
      </w:r>
      <w:r w:rsidRPr="00C427DC">
        <w:rPr>
          <w:rFonts w:asciiTheme="majorHAnsi" w:hAnsiTheme="majorHAnsi"/>
        </w:rPr>
        <w:lastRenderedPageBreak/>
        <w:t xml:space="preserve">azucarera por el virus de la </w:t>
      </w:r>
      <w:proofErr w:type="spellStart"/>
      <w:r w:rsidRPr="00C427DC">
        <w:rPr>
          <w:rFonts w:asciiTheme="majorHAnsi" w:hAnsiTheme="majorHAnsi"/>
        </w:rPr>
        <w:t>rizomanía</w:t>
      </w:r>
      <w:proofErr w:type="spellEnd"/>
      <w:r w:rsidRPr="00C427DC">
        <w:rPr>
          <w:rFonts w:asciiTheme="majorHAnsi" w:hAnsiTheme="majorHAnsi"/>
        </w:rPr>
        <w:t xml:space="preserve"> de la remolacha (</w:t>
      </w:r>
      <w:proofErr w:type="spellStart"/>
      <w:r w:rsidRPr="00C427DC">
        <w:rPr>
          <w:rFonts w:asciiTheme="majorHAnsi" w:eastAsia="Cambria" w:hAnsiTheme="majorHAnsi" w:cs="Cambria"/>
          <w:i/>
        </w:rPr>
        <w:t>Beet</w:t>
      </w:r>
      <w:proofErr w:type="spellEnd"/>
      <w:r w:rsidRPr="00C427DC">
        <w:rPr>
          <w:rFonts w:asciiTheme="majorHAnsi" w:eastAsia="Cambria" w:hAnsiTheme="majorHAnsi" w:cs="Cambria"/>
          <w:i/>
        </w:rPr>
        <w:t xml:space="preserve"> </w:t>
      </w:r>
      <w:proofErr w:type="spellStart"/>
      <w:r w:rsidRPr="00C427DC">
        <w:rPr>
          <w:rFonts w:asciiTheme="majorHAnsi" w:eastAsia="Cambria" w:hAnsiTheme="majorHAnsi" w:cs="Cambria"/>
          <w:i/>
        </w:rPr>
        <w:t>necrotic</w:t>
      </w:r>
      <w:proofErr w:type="spellEnd"/>
      <w:r w:rsidRPr="00C427DC">
        <w:rPr>
          <w:rFonts w:asciiTheme="majorHAnsi" w:eastAsia="Cambria" w:hAnsiTheme="majorHAnsi" w:cs="Cambria"/>
          <w:i/>
        </w:rPr>
        <w:t xml:space="preserve"> </w:t>
      </w:r>
      <w:proofErr w:type="spellStart"/>
      <w:r w:rsidRPr="00C427DC">
        <w:rPr>
          <w:rFonts w:asciiTheme="majorHAnsi" w:eastAsia="Cambria" w:hAnsiTheme="majorHAnsi" w:cs="Cambria"/>
          <w:i/>
        </w:rPr>
        <w:t>yellow</w:t>
      </w:r>
      <w:proofErr w:type="spellEnd"/>
      <w:r w:rsidRPr="00C427DC">
        <w:rPr>
          <w:rFonts w:asciiTheme="majorHAnsi" w:eastAsia="Cambria" w:hAnsiTheme="majorHAnsi" w:cs="Cambria"/>
          <w:i/>
        </w:rPr>
        <w:t xml:space="preserve"> </w:t>
      </w:r>
      <w:proofErr w:type="spellStart"/>
      <w:r w:rsidRPr="00C427DC">
        <w:rPr>
          <w:rFonts w:asciiTheme="majorHAnsi" w:eastAsia="Cambria" w:hAnsiTheme="majorHAnsi" w:cs="Cambria"/>
          <w:i/>
        </w:rPr>
        <w:t>vein</w:t>
      </w:r>
      <w:proofErr w:type="spellEnd"/>
      <w:r w:rsidRPr="00C427DC">
        <w:rPr>
          <w:rFonts w:asciiTheme="majorHAnsi" w:eastAsia="Cambria" w:hAnsiTheme="majorHAnsi" w:cs="Cambria"/>
          <w:i/>
        </w:rPr>
        <w:t xml:space="preserve"> virus-</w:t>
      </w:r>
      <w:r w:rsidRPr="00C427DC">
        <w:rPr>
          <w:rFonts w:asciiTheme="majorHAnsi" w:eastAsia="Cambria" w:hAnsiTheme="majorHAnsi" w:cs="Cambria"/>
        </w:rPr>
        <w:t>BNYVV)</w:t>
      </w:r>
      <w:r w:rsidRPr="00C427DC">
        <w:rPr>
          <w:rFonts w:asciiTheme="majorHAnsi" w:eastAsia="Cambria" w:hAnsiTheme="majorHAnsi" w:cs="Cambria"/>
          <w:i/>
        </w:rPr>
        <w:t>,</w:t>
      </w:r>
      <w:r w:rsidRPr="00C427DC">
        <w:rPr>
          <w:rFonts w:asciiTheme="majorHAnsi" w:eastAsia="Cambria" w:hAnsiTheme="majorHAnsi" w:cs="Cambria"/>
        </w:rPr>
        <w:t xml:space="preserve"> del género </w:t>
      </w:r>
      <w:proofErr w:type="spellStart"/>
      <w:r w:rsidRPr="00C427DC">
        <w:rPr>
          <w:rFonts w:asciiTheme="majorHAnsi" w:eastAsia="Cambria" w:hAnsiTheme="majorHAnsi" w:cs="Cambria"/>
          <w:i/>
        </w:rPr>
        <w:t>Benyvirus</w:t>
      </w:r>
      <w:proofErr w:type="spellEnd"/>
      <w:r w:rsidRPr="00C427DC">
        <w:rPr>
          <w:rFonts w:asciiTheme="majorHAnsi" w:eastAsia="Cambria" w:hAnsiTheme="majorHAnsi" w:cs="Cambria"/>
        </w:rPr>
        <w:t xml:space="preserve">, </w:t>
      </w:r>
      <w:r>
        <w:rPr>
          <w:rFonts w:asciiTheme="majorHAnsi" w:eastAsia="Cambria" w:hAnsiTheme="majorHAnsi" w:cs="Cambria"/>
        </w:rPr>
        <w:t xml:space="preserve">familia </w:t>
      </w:r>
      <w:proofErr w:type="spellStart"/>
      <w:r w:rsidRPr="0004453A">
        <w:rPr>
          <w:rFonts w:asciiTheme="majorHAnsi" w:eastAsia="Cambria" w:hAnsiTheme="majorHAnsi" w:cs="Cambria"/>
          <w:i/>
        </w:rPr>
        <w:t>Benyviridae</w:t>
      </w:r>
      <w:proofErr w:type="spellEnd"/>
      <w:r>
        <w:rPr>
          <w:rFonts w:asciiTheme="majorHAnsi" w:eastAsia="Cambria" w:hAnsiTheme="majorHAnsi" w:cs="Cambria"/>
        </w:rPr>
        <w:t>,</w:t>
      </w:r>
      <w:r w:rsidRPr="00B901DE">
        <w:rPr>
          <w:rFonts w:asciiTheme="majorHAnsi" w:eastAsia="Cambria" w:hAnsiTheme="majorHAnsi" w:cs="Cambria"/>
        </w:rPr>
        <w:t xml:space="preserve"> </w:t>
      </w:r>
      <w:r w:rsidRPr="00C427DC">
        <w:rPr>
          <w:rFonts w:asciiTheme="majorHAnsi" w:eastAsia="Cambria" w:hAnsiTheme="majorHAnsi" w:cs="Cambria"/>
        </w:rPr>
        <w:t xml:space="preserve">transmitido de forma persistente por zoosporas del </w:t>
      </w:r>
      <w:proofErr w:type="spellStart"/>
      <w:r w:rsidRPr="00C427DC">
        <w:rPr>
          <w:rFonts w:asciiTheme="majorHAnsi" w:eastAsia="Cambria" w:hAnsiTheme="majorHAnsi" w:cs="Cambria"/>
        </w:rPr>
        <w:t>plasmodiof</w:t>
      </w:r>
      <w:r>
        <w:rPr>
          <w:rFonts w:asciiTheme="majorHAnsi" w:eastAsia="Cambria" w:hAnsiTheme="majorHAnsi" w:cs="Cambria"/>
        </w:rPr>
        <w:t>órido</w:t>
      </w:r>
      <w:proofErr w:type="spellEnd"/>
      <w:r w:rsidRPr="00C427DC">
        <w:rPr>
          <w:rFonts w:asciiTheme="majorHAnsi" w:eastAsia="Cambria" w:hAnsiTheme="majorHAnsi" w:cs="Cambria"/>
        </w:rPr>
        <w:t xml:space="preserve"> </w:t>
      </w:r>
      <w:proofErr w:type="spellStart"/>
      <w:r w:rsidRPr="00C427DC">
        <w:rPr>
          <w:rFonts w:asciiTheme="majorHAnsi" w:eastAsia="Cambria" w:hAnsiTheme="majorHAnsi" w:cs="Cambria"/>
          <w:i/>
        </w:rPr>
        <w:t>Polym</w:t>
      </w:r>
      <w:r>
        <w:rPr>
          <w:rFonts w:asciiTheme="majorHAnsi" w:eastAsia="Cambria" w:hAnsiTheme="majorHAnsi" w:cs="Cambria"/>
          <w:i/>
        </w:rPr>
        <w:t>y</w:t>
      </w:r>
      <w:r w:rsidRPr="00C427DC">
        <w:rPr>
          <w:rFonts w:asciiTheme="majorHAnsi" w:eastAsia="Cambria" w:hAnsiTheme="majorHAnsi" w:cs="Cambria"/>
          <w:i/>
        </w:rPr>
        <w:t>xa</w:t>
      </w:r>
      <w:proofErr w:type="spellEnd"/>
      <w:r w:rsidRPr="00C427DC">
        <w:rPr>
          <w:rFonts w:asciiTheme="majorHAnsi" w:eastAsia="Cambria" w:hAnsiTheme="majorHAnsi" w:cs="Cambria"/>
          <w:i/>
        </w:rPr>
        <w:t xml:space="preserve"> </w:t>
      </w:r>
      <w:proofErr w:type="spellStart"/>
      <w:r w:rsidRPr="00C427DC">
        <w:rPr>
          <w:rFonts w:asciiTheme="majorHAnsi" w:eastAsia="Cambria" w:hAnsiTheme="majorHAnsi" w:cs="Cambria"/>
          <w:i/>
        </w:rPr>
        <w:t>betae</w:t>
      </w:r>
      <w:proofErr w:type="spellEnd"/>
      <w:r w:rsidRPr="00C427DC">
        <w:rPr>
          <w:rFonts w:asciiTheme="majorHAnsi" w:eastAsia="Cambria" w:hAnsiTheme="majorHAnsi" w:cs="Cambria"/>
          <w:b/>
        </w:rPr>
        <w:t xml:space="preserve"> </w:t>
      </w:r>
      <w:r w:rsidRPr="00C427DC">
        <w:rPr>
          <w:rFonts w:asciiTheme="majorHAnsi" w:eastAsia="Cambria" w:hAnsiTheme="majorHAnsi" w:cs="Cambria"/>
        </w:rPr>
        <w:t xml:space="preserve">que presenta una estructura de resistencia en </w:t>
      </w:r>
      <w:proofErr w:type="spellStart"/>
      <w:r w:rsidRPr="00C427DC">
        <w:rPr>
          <w:rFonts w:asciiTheme="majorHAnsi" w:eastAsia="Cambria" w:hAnsiTheme="majorHAnsi" w:cs="Cambria"/>
        </w:rPr>
        <w:t>cistosoros</w:t>
      </w:r>
      <w:proofErr w:type="spellEnd"/>
      <w:r w:rsidRPr="00C427DC">
        <w:rPr>
          <w:rFonts w:asciiTheme="majorHAnsi" w:eastAsia="Cambria" w:hAnsiTheme="majorHAnsi" w:cs="Cambria"/>
        </w:rPr>
        <w:t xml:space="preserve">. </w:t>
      </w:r>
      <w:r w:rsidRPr="00C427DC">
        <w:rPr>
          <w:rFonts w:asciiTheme="majorHAnsi" w:hAnsiTheme="majorHAnsi"/>
          <w:color w:val="000000" w:themeColor="text1"/>
        </w:rPr>
        <w:t xml:space="preserve">En ausencia de condiciones favorables, el complejo </w:t>
      </w:r>
      <w:r w:rsidRPr="00C427DC">
        <w:rPr>
          <w:rFonts w:asciiTheme="majorHAnsi" w:hAnsiTheme="majorHAnsi"/>
          <w:i/>
          <w:color w:val="000000" w:themeColor="text1"/>
        </w:rPr>
        <w:t>P</w:t>
      </w:r>
      <w:r>
        <w:rPr>
          <w:rFonts w:asciiTheme="majorHAnsi" w:hAnsiTheme="majorHAnsi"/>
          <w:i/>
          <w:color w:val="000000" w:themeColor="text1"/>
        </w:rPr>
        <w:t>.</w:t>
      </w:r>
      <w:r w:rsidRPr="00C427DC">
        <w:rPr>
          <w:rFonts w:asciiTheme="majorHAnsi" w:hAnsiTheme="majorHAnsi"/>
          <w:i/>
          <w:color w:val="000000" w:themeColor="text1"/>
        </w:rPr>
        <w:t xml:space="preserve"> </w:t>
      </w:r>
      <w:proofErr w:type="spellStart"/>
      <w:r w:rsidRPr="00C427DC">
        <w:rPr>
          <w:rFonts w:asciiTheme="majorHAnsi" w:hAnsiTheme="majorHAnsi"/>
          <w:i/>
          <w:color w:val="000000" w:themeColor="text1"/>
        </w:rPr>
        <w:t>betae</w:t>
      </w:r>
      <w:proofErr w:type="spellEnd"/>
      <w:r w:rsidRPr="00C427DC">
        <w:rPr>
          <w:rFonts w:asciiTheme="majorHAnsi" w:hAnsiTheme="majorHAnsi"/>
          <w:color w:val="000000" w:themeColor="text1"/>
        </w:rPr>
        <w:t xml:space="preserve">/BNYVV puede conservar su potencial infeccioso durante varios decenios en el suelo. Las esporas de </w:t>
      </w:r>
      <w:r w:rsidRPr="00C427DC">
        <w:rPr>
          <w:rFonts w:asciiTheme="majorHAnsi" w:hAnsiTheme="majorHAnsi"/>
          <w:i/>
          <w:color w:val="000000" w:themeColor="text1"/>
        </w:rPr>
        <w:t xml:space="preserve">P. </w:t>
      </w:r>
      <w:proofErr w:type="spellStart"/>
      <w:r w:rsidRPr="00C427DC">
        <w:rPr>
          <w:rFonts w:asciiTheme="majorHAnsi" w:hAnsiTheme="majorHAnsi"/>
          <w:i/>
          <w:color w:val="000000" w:themeColor="text1"/>
        </w:rPr>
        <w:t>betae</w:t>
      </w:r>
      <w:proofErr w:type="spellEnd"/>
      <w:r w:rsidRPr="00C427DC">
        <w:rPr>
          <w:rFonts w:asciiTheme="majorHAnsi" w:hAnsiTheme="majorHAnsi"/>
          <w:color w:val="000000" w:themeColor="text1"/>
        </w:rPr>
        <w:t xml:space="preserve"> pueden ser dispersadas por el agua y por el suelo (maquinaria agrícola y otros cultivos como remolacha, patata, nabo, etc.). Cuando la temperatura del suelo alcanza 15 a 25 °C y su humedad es </w:t>
      </w:r>
      <w:r>
        <w:rPr>
          <w:rFonts w:asciiTheme="majorHAnsi" w:hAnsiTheme="majorHAnsi"/>
          <w:color w:val="000000" w:themeColor="text1"/>
        </w:rPr>
        <w:t>alta</w:t>
      </w:r>
      <w:r w:rsidRPr="00C427DC">
        <w:rPr>
          <w:rFonts w:asciiTheme="majorHAnsi" w:hAnsiTheme="majorHAnsi"/>
          <w:color w:val="000000" w:themeColor="text1"/>
        </w:rPr>
        <w:t>, las esporas de supervivencia germinan y producen zoosporas primarias</w:t>
      </w:r>
      <w:r>
        <w:rPr>
          <w:rFonts w:asciiTheme="majorHAnsi" w:hAnsiTheme="majorHAnsi"/>
          <w:color w:val="000000" w:themeColor="text1"/>
        </w:rPr>
        <w:t>, que</w:t>
      </w:r>
      <w:r w:rsidRPr="00C427DC">
        <w:rPr>
          <w:rFonts w:asciiTheme="majorHAnsi" w:hAnsiTheme="majorHAnsi"/>
          <w:color w:val="000000" w:themeColor="text1"/>
        </w:rPr>
        <w:t xml:space="preserve"> son </w:t>
      </w:r>
      <w:proofErr w:type="spellStart"/>
      <w:r w:rsidRPr="00C427DC">
        <w:rPr>
          <w:rFonts w:asciiTheme="majorHAnsi" w:hAnsiTheme="majorHAnsi"/>
          <w:color w:val="000000" w:themeColor="text1"/>
        </w:rPr>
        <w:t>atraídas</w:t>
      </w:r>
      <w:proofErr w:type="spellEnd"/>
      <w:r w:rsidRPr="00C427DC">
        <w:rPr>
          <w:rFonts w:asciiTheme="majorHAnsi" w:hAnsiTheme="majorHAnsi"/>
          <w:color w:val="000000" w:themeColor="text1"/>
        </w:rPr>
        <w:t xml:space="preserve"> por las secreciones de las raicillas de la planta </w:t>
      </w:r>
      <w:proofErr w:type="spellStart"/>
      <w:r w:rsidRPr="00C427DC">
        <w:rPr>
          <w:rFonts w:asciiTheme="majorHAnsi" w:hAnsiTheme="majorHAnsi"/>
          <w:color w:val="000000" w:themeColor="text1"/>
        </w:rPr>
        <w:t>huésped</w:t>
      </w:r>
      <w:proofErr w:type="spellEnd"/>
      <w:r w:rsidRPr="00C427DC">
        <w:rPr>
          <w:rFonts w:asciiTheme="majorHAnsi" w:hAnsiTheme="majorHAnsi"/>
          <w:color w:val="000000" w:themeColor="text1"/>
        </w:rPr>
        <w:t xml:space="preserve"> y se desplazan con la ayuda de sus flagelos. Cuando la zoospora alcanza la superficie de las raicillas, se aferra y difunde su contenido al interior de las </w:t>
      </w:r>
      <w:proofErr w:type="spellStart"/>
      <w:r w:rsidRPr="00C427DC">
        <w:rPr>
          <w:rFonts w:asciiTheme="majorHAnsi" w:hAnsiTheme="majorHAnsi"/>
          <w:color w:val="000000" w:themeColor="text1"/>
        </w:rPr>
        <w:t>células</w:t>
      </w:r>
      <w:proofErr w:type="spellEnd"/>
      <w:r w:rsidRPr="00C427DC">
        <w:rPr>
          <w:rFonts w:asciiTheme="majorHAnsi" w:hAnsiTheme="majorHAnsi"/>
          <w:color w:val="000000" w:themeColor="text1"/>
        </w:rPr>
        <w:t xml:space="preserve"> de la planta, resultando la </w:t>
      </w:r>
      <w:proofErr w:type="spellStart"/>
      <w:r w:rsidRPr="00C427DC">
        <w:rPr>
          <w:rFonts w:asciiTheme="majorHAnsi" w:hAnsiTheme="majorHAnsi"/>
          <w:color w:val="000000" w:themeColor="text1"/>
        </w:rPr>
        <w:t>formación</w:t>
      </w:r>
      <w:proofErr w:type="spellEnd"/>
      <w:r w:rsidRPr="00C427DC">
        <w:rPr>
          <w:rFonts w:asciiTheme="majorHAnsi" w:hAnsiTheme="majorHAnsi"/>
          <w:color w:val="000000" w:themeColor="text1"/>
        </w:rPr>
        <w:t xml:space="preserve"> de una masa </w:t>
      </w:r>
      <w:proofErr w:type="spellStart"/>
      <w:r w:rsidRPr="00C427DC">
        <w:rPr>
          <w:rFonts w:asciiTheme="majorHAnsi" w:hAnsiTheme="majorHAnsi"/>
          <w:color w:val="000000" w:themeColor="text1"/>
        </w:rPr>
        <w:t>citoplasmática</w:t>
      </w:r>
      <w:proofErr w:type="spellEnd"/>
      <w:r w:rsidRPr="00C427DC">
        <w:rPr>
          <w:rFonts w:asciiTheme="majorHAnsi" w:hAnsiTheme="majorHAnsi"/>
          <w:color w:val="000000" w:themeColor="text1"/>
        </w:rPr>
        <w:t xml:space="preserve"> </w:t>
      </w:r>
      <w:proofErr w:type="spellStart"/>
      <w:r w:rsidRPr="00C427DC">
        <w:rPr>
          <w:rFonts w:asciiTheme="majorHAnsi" w:hAnsiTheme="majorHAnsi"/>
          <w:color w:val="000000" w:themeColor="text1"/>
        </w:rPr>
        <w:t>plurinucleada</w:t>
      </w:r>
      <w:proofErr w:type="spellEnd"/>
      <w:r w:rsidRPr="00C427DC">
        <w:rPr>
          <w:rFonts w:asciiTheme="majorHAnsi" w:hAnsiTheme="majorHAnsi"/>
          <w:color w:val="000000" w:themeColor="text1"/>
        </w:rPr>
        <w:t xml:space="preserve"> (plasmodio). El virus presente en las zoosporas comienza su propio ciclo de replicación en las células del huésped. Provoca fundamentalmente proliferación de raicillas, con desarrollo de una cabellera radicular densa y oscura en detrimento de la raíz principal de la remolacha y se genera necrosis de los anillos vasculares. A nivel foliar se produce marchitamiento, muy ostensible durante las horas más cálidas del día. Al final del verano, las hojas muestran clorosis verde pálido y se estrecha el limbo foliar a la vez que se alarga el peciolo, que se mantiene erecto. Las pérdidas debidas a </w:t>
      </w:r>
      <w:r>
        <w:rPr>
          <w:rFonts w:asciiTheme="majorHAnsi" w:hAnsiTheme="majorHAnsi"/>
          <w:color w:val="000000" w:themeColor="text1"/>
        </w:rPr>
        <w:t xml:space="preserve">la enfermedad de la </w:t>
      </w:r>
      <w:proofErr w:type="spellStart"/>
      <w:r w:rsidRPr="00C427DC">
        <w:rPr>
          <w:rFonts w:asciiTheme="majorHAnsi" w:hAnsiTheme="majorHAnsi"/>
          <w:color w:val="000000" w:themeColor="text1"/>
        </w:rPr>
        <w:t>rizomanía</w:t>
      </w:r>
      <w:proofErr w:type="spellEnd"/>
      <w:r w:rsidRPr="00C427DC">
        <w:rPr>
          <w:rFonts w:asciiTheme="majorHAnsi" w:hAnsiTheme="majorHAnsi"/>
          <w:color w:val="000000" w:themeColor="text1"/>
        </w:rPr>
        <w:t xml:space="preserve"> son económicamente graves, debido </w:t>
      </w:r>
      <w:r>
        <w:rPr>
          <w:rFonts w:asciiTheme="majorHAnsi" w:hAnsiTheme="majorHAnsi"/>
          <w:color w:val="000000" w:themeColor="text1"/>
        </w:rPr>
        <w:t xml:space="preserve">fundamentalmente </w:t>
      </w:r>
      <w:r w:rsidRPr="00C427DC">
        <w:rPr>
          <w:rFonts w:asciiTheme="majorHAnsi" w:hAnsiTheme="majorHAnsi"/>
          <w:color w:val="000000" w:themeColor="text1"/>
        </w:rPr>
        <w:t xml:space="preserve">a que el contenido en azúcar </w:t>
      </w:r>
      <w:r>
        <w:rPr>
          <w:rFonts w:asciiTheme="majorHAnsi" w:hAnsiTheme="majorHAnsi"/>
          <w:color w:val="000000" w:themeColor="text1"/>
        </w:rPr>
        <w:t xml:space="preserve">de las plantas afectadas </w:t>
      </w:r>
      <w:r w:rsidRPr="00C427DC">
        <w:rPr>
          <w:rFonts w:asciiTheme="majorHAnsi" w:hAnsiTheme="majorHAnsi"/>
          <w:color w:val="000000" w:themeColor="text1"/>
        </w:rPr>
        <w:t>decae drásticamente.</w:t>
      </w:r>
    </w:p>
    <w:p w14:paraId="7AF93939" w14:textId="77777777" w:rsidR="00C021EB" w:rsidRPr="00C12B32" w:rsidRDefault="00C021EB" w:rsidP="00C021EB">
      <w:pPr>
        <w:numPr>
          <w:ilvl w:val="0"/>
          <w:numId w:val="2"/>
        </w:numPr>
        <w:spacing w:before="170" w:after="170"/>
        <w:ind w:left="1077" w:hanging="510"/>
        <w:jc w:val="both"/>
        <w:rPr>
          <w:rFonts w:asciiTheme="majorHAnsi" w:hAnsiTheme="majorHAnsi"/>
          <w:color w:val="000000" w:themeColor="text1"/>
        </w:rPr>
      </w:pPr>
      <w:r w:rsidRPr="00CB0AFA">
        <w:rPr>
          <w:rFonts w:asciiTheme="majorHAnsi" w:hAnsiTheme="majorHAnsi"/>
          <w:b/>
        </w:rPr>
        <w:t xml:space="preserve">rizomorfo </w:t>
      </w:r>
      <w:r w:rsidRPr="00CB0AFA">
        <w:rPr>
          <w:rFonts w:asciiTheme="majorHAnsi" w:hAnsiTheme="majorHAnsi"/>
        </w:rPr>
        <w:t>(</w:t>
      </w:r>
      <w:proofErr w:type="spellStart"/>
      <w:r w:rsidRPr="00F70AFA">
        <w:rPr>
          <w:rFonts w:asciiTheme="majorHAnsi" w:hAnsiTheme="majorHAnsi"/>
          <w:i/>
        </w:rPr>
        <w:t>rhizomorph</w:t>
      </w:r>
      <w:proofErr w:type="spellEnd"/>
      <w:r w:rsidRPr="00CB0AFA">
        <w:rPr>
          <w:rFonts w:asciiTheme="majorHAnsi" w:hAnsiTheme="majorHAnsi"/>
        </w:rPr>
        <w:t>).</w:t>
      </w:r>
      <w:r w:rsidRPr="00CB0AFA">
        <w:rPr>
          <w:rFonts w:asciiTheme="majorHAnsi" w:hAnsiTheme="majorHAnsi"/>
          <w:b/>
        </w:rPr>
        <w:t xml:space="preserve"> </w:t>
      </w:r>
      <w:r w:rsidRPr="00CB0AFA">
        <w:rPr>
          <w:rFonts w:asciiTheme="majorHAnsi" w:hAnsiTheme="majorHAnsi"/>
        </w:rPr>
        <w:t xml:space="preserve">Filamento macroscópico en forma de cordel, formado por algunos hongos y compuesto por un grueso haz de hifas apelotonadas longitudinalmente, sin anastomosis. Las situadas exteriormente se han </w:t>
      </w:r>
      <w:proofErr w:type="spellStart"/>
      <w:r w:rsidRPr="00CB0AFA">
        <w:rPr>
          <w:rFonts w:asciiTheme="majorHAnsi" w:hAnsiTheme="majorHAnsi"/>
        </w:rPr>
        <w:t>quitinizado</w:t>
      </w:r>
      <w:proofErr w:type="spellEnd"/>
      <w:r w:rsidRPr="00CB0AFA">
        <w:rPr>
          <w:rFonts w:asciiTheme="majorHAnsi" w:hAnsiTheme="majorHAnsi"/>
        </w:rPr>
        <w:t xml:space="preserve"> y protegen a las interiores. Es una estructura de conservación, importante en algunas enfermedades causadas por hongos del suelo</w:t>
      </w:r>
      <w:r>
        <w:rPr>
          <w:rFonts w:asciiTheme="majorHAnsi" w:hAnsiTheme="majorHAnsi"/>
        </w:rPr>
        <w:t xml:space="preserve">, como el basidiomiceto </w:t>
      </w:r>
      <w:proofErr w:type="spellStart"/>
      <w:r w:rsidRPr="00541D57">
        <w:rPr>
          <w:rFonts w:asciiTheme="majorHAnsi" w:hAnsiTheme="majorHAnsi"/>
          <w:i/>
        </w:rPr>
        <w:t>Armillaria</w:t>
      </w:r>
      <w:proofErr w:type="spellEnd"/>
      <w:r w:rsidRPr="00541D57">
        <w:rPr>
          <w:rFonts w:asciiTheme="majorHAnsi" w:hAnsiTheme="majorHAnsi"/>
          <w:i/>
        </w:rPr>
        <w:t xml:space="preserve"> </w:t>
      </w:r>
      <w:proofErr w:type="spellStart"/>
      <w:r w:rsidRPr="00541D57">
        <w:rPr>
          <w:rFonts w:asciiTheme="majorHAnsi" w:hAnsiTheme="majorHAnsi"/>
          <w:i/>
        </w:rPr>
        <w:t>mel</w:t>
      </w:r>
      <w:r>
        <w:rPr>
          <w:rFonts w:asciiTheme="majorHAnsi" w:hAnsiTheme="majorHAnsi"/>
          <w:i/>
        </w:rPr>
        <w:t>l</w:t>
      </w:r>
      <w:r w:rsidRPr="00541D57">
        <w:rPr>
          <w:rFonts w:asciiTheme="majorHAnsi" w:hAnsiTheme="majorHAnsi"/>
          <w:i/>
        </w:rPr>
        <w:t>ea</w:t>
      </w:r>
      <w:proofErr w:type="spellEnd"/>
      <w:r w:rsidRPr="00CB0AFA">
        <w:rPr>
          <w:rFonts w:asciiTheme="majorHAnsi" w:hAnsiTheme="majorHAnsi"/>
        </w:rPr>
        <w:t>.</w:t>
      </w:r>
    </w:p>
    <w:p w14:paraId="46153B90" w14:textId="77777777" w:rsidR="00C021EB" w:rsidRPr="00C12B32" w:rsidRDefault="00C021EB" w:rsidP="00C021EB">
      <w:pPr>
        <w:numPr>
          <w:ilvl w:val="0"/>
          <w:numId w:val="2"/>
        </w:numPr>
        <w:spacing w:before="170" w:after="170"/>
        <w:ind w:left="1077" w:hanging="510"/>
        <w:jc w:val="both"/>
        <w:rPr>
          <w:rFonts w:asciiTheme="majorHAnsi" w:hAnsiTheme="majorHAnsi"/>
          <w:color w:val="000000" w:themeColor="text1"/>
        </w:rPr>
      </w:pPr>
      <w:r w:rsidRPr="00C12B32">
        <w:rPr>
          <w:rFonts w:asciiTheme="majorHAnsi" w:hAnsiTheme="majorHAnsi"/>
          <w:b/>
        </w:rPr>
        <w:t>rizosfera</w:t>
      </w:r>
      <w:r w:rsidRPr="00C12B32">
        <w:rPr>
          <w:rFonts w:asciiTheme="majorHAnsi" w:hAnsiTheme="majorHAnsi"/>
        </w:rPr>
        <w:t xml:space="preserve"> (</w:t>
      </w:r>
      <w:proofErr w:type="spellStart"/>
      <w:r w:rsidRPr="00F70AFA">
        <w:rPr>
          <w:rFonts w:asciiTheme="majorHAnsi" w:hAnsiTheme="majorHAnsi"/>
          <w:i/>
        </w:rPr>
        <w:t>rhizosphere</w:t>
      </w:r>
      <w:proofErr w:type="spellEnd"/>
      <w:r w:rsidRPr="00C12B32">
        <w:rPr>
          <w:rFonts w:asciiTheme="majorHAnsi" w:hAnsiTheme="majorHAnsi"/>
        </w:rPr>
        <w:t xml:space="preserve">). Zona del suelo o sustrato, en la inmediata proximidad de las raíces, cuyas propiedades físicas, químicas y biológicas son afectadas por la presencia de </w:t>
      </w:r>
      <w:proofErr w:type="gramStart"/>
      <w:r w:rsidRPr="00C12B32">
        <w:rPr>
          <w:rFonts w:asciiTheme="majorHAnsi" w:hAnsiTheme="majorHAnsi"/>
        </w:rPr>
        <w:t>las mismas</w:t>
      </w:r>
      <w:proofErr w:type="gramEnd"/>
      <w:r w:rsidRPr="00C12B32">
        <w:rPr>
          <w:rFonts w:asciiTheme="majorHAnsi" w:hAnsiTheme="majorHAnsi"/>
        </w:rPr>
        <w:t xml:space="preserve"> y en la que </w:t>
      </w:r>
      <w:r>
        <w:rPr>
          <w:rFonts w:asciiTheme="majorHAnsi" w:hAnsiTheme="majorHAnsi"/>
        </w:rPr>
        <w:t xml:space="preserve">habita </w:t>
      </w:r>
      <w:r w:rsidRPr="00C12B32">
        <w:rPr>
          <w:rFonts w:asciiTheme="majorHAnsi" w:hAnsiTheme="majorHAnsi"/>
        </w:rPr>
        <w:t xml:space="preserve">una abundante y variada microbiota </w:t>
      </w:r>
      <w:r>
        <w:rPr>
          <w:rFonts w:asciiTheme="majorHAnsi" w:hAnsiTheme="majorHAnsi"/>
        </w:rPr>
        <w:t xml:space="preserve">que </w:t>
      </w:r>
      <w:r w:rsidRPr="00C12B32">
        <w:rPr>
          <w:rFonts w:asciiTheme="majorHAnsi" w:hAnsiTheme="majorHAnsi"/>
        </w:rPr>
        <w:t>protege la raíz contra patógenos radica</w:t>
      </w:r>
      <w:r>
        <w:rPr>
          <w:rFonts w:asciiTheme="majorHAnsi" w:hAnsiTheme="majorHAnsi"/>
        </w:rPr>
        <w:t>l</w:t>
      </w:r>
      <w:r w:rsidRPr="00C12B32">
        <w:rPr>
          <w:rFonts w:asciiTheme="majorHAnsi" w:hAnsiTheme="majorHAnsi"/>
        </w:rPr>
        <w:t>es y produce sustancias que estimulan el crecimiento vegetal, como ácido indolacético, gibe</w:t>
      </w:r>
      <w:r>
        <w:rPr>
          <w:rFonts w:asciiTheme="majorHAnsi" w:hAnsiTheme="majorHAnsi"/>
        </w:rPr>
        <w:t>re</w:t>
      </w:r>
      <w:r w:rsidRPr="00C12B32">
        <w:rPr>
          <w:rFonts w:asciiTheme="majorHAnsi" w:hAnsiTheme="majorHAnsi"/>
        </w:rPr>
        <w:t>linas y cito</w:t>
      </w:r>
      <w:r>
        <w:rPr>
          <w:rFonts w:asciiTheme="majorHAnsi" w:hAnsiTheme="majorHAnsi"/>
        </w:rPr>
        <w:t>qu</w:t>
      </w:r>
      <w:r w:rsidRPr="00C12B32">
        <w:rPr>
          <w:rFonts w:asciiTheme="majorHAnsi" w:hAnsiTheme="majorHAnsi"/>
        </w:rPr>
        <w:t>ininas. La función esencial de la rizosfera es proveer a la planta de un microambiente en el que se estable</w:t>
      </w:r>
      <w:r>
        <w:rPr>
          <w:rFonts w:asciiTheme="majorHAnsi" w:hAnsiTheme="majorHAnsi"/>
        </w:rPr>
        <w:t>zca</w:t>
      </w:r>
      <w:r w:rsidRPr="00C12B32">
        <w:rPr>
          <w:rFonts w:asciiTheme="majorHAnsi" w:hAnsiTheme="majorHAnsi"/>
        </w:rPr>
        <w:t>n diferentes interacciones microbianas que pueden afectar de manera positiva o negativa al crecimiento de la planta.</w:t>
      </w:r>
    </w:p>
    <w:p w14:paraId="379AE6E5" w14:textId="77777777" w:rsidR="00C021EB" w:rsidRPr="00FE2EC2" w:rsidRDefault="00C021EB" w:rsidP="00C021EB">
      <w:pPr>
        <w:numPr>
          <w:ilvl w:val="0"/>
          <w:numId w:val="2"/>
        </w:numPr>
        <w:spacing w:before="170" w:after="170"/>
        <w:ind w:left="1077" w:hanging="510"/>
        <w:jc w:val="both"/>
        <w:rPr>
          <w:rFonts w:asciiTheme="majorHAnsi" w:hAnsiTheme="majorHAnsi"/>
          <w:color w:val="000000" w:themeColor="text1"/>
        </w:rPr>
      </w:pPr>
      <w:r w:rsidRPr="007A484E">
        <w:rPr>
          <w:rFonts w:asciiTheme="majorHAnsi" w:hAnsiTheme="majorHAnsi"/>
          <w:b/>
          <w:lang w:val="en-US"/>
        </w:rPr>
        <w:t xml:space="preserve">RNQP </w:t>
      </w:r>
      <w:r w:rsidRPr="007A484E">
        <w:rPr>
          <w:rFonts w:asciiTheme="majorHAnsi" w:hAnsiTheme="majorHAnsi"/>
          <w:lang w:val="en-US"/>
        </w:rPr>
        <w:t>(</w:t>
      </w:r>
      <w:r w:rsidRPr="000904D2">
        <w:rPr>
          <w:rFonts w:asciiTheme="majorHAnsi" w:hAnsiTheme="majorHAnsi"/>
          <w:i/>
          <w:lang w:val="en-US"/>
        </w:rPr>
        <w:t>Regulated Non-Quarantine Pest</w:t>
      </w:r>
      <w:r>
        <w:rPr>
          <w:rFonts w:asciiTheme="majorHAnsi" w:hAnsiTheme="majorHAnsi"/>
          <w:lang w:val="en-US"/>
        </w:rPr>
        <w:t>,</w:t>
      </w:r>
      <w:r w:rsidRPr="007A484E">
        <w:rPr>
          <w:rFonts w:asciiTheme="majorHAnsi" w:hAnsiTheme="majorHAnsi"/>
          <w:lang w:val="en-US"/>
        </w:rPr>
        <w:t xml:space="preserve"> </w:t>
      </w:r>
      <w:r w:rsidRPr="000904D2">
        <w:rPr>
          <w:rFonts w:asciiTheme="majorHAnsi" w:hAnsiTheme="majorHAnsi"/>
          <w:i/>
          <w:lang w:val="en-US"/>
        </w:rPr>
        <w:t>RNQP</w:t>
      </w:r>
      <w:r w:rsidRPr="007A484E">
        <w:rPr>
          <w:rFonts w:asciiTheme="majorHAnsi" w:hAnsiTheme="majorHAnsi"/>
          <w:lang w:val="en-US"/>
        </w:rPr>
        <w:t xml:space="preserve">). </w:t>
      </w:r>
      <w:r>
        <w:rPr>
          <w:rFonts w:asciiTheme="majorHAnsi" w:hAnsiTheme="majorHAnsi"/>
        </w:rPr>
        <w:t>Sigla</w:t>
      </w:r>
      <w:r w:rsidRPr="00C12B32">
        <w:rPr>
          <w:rFonts w:asciiTheme="majorHAnsi" w:hAnsiTheme="majorHAnsi"/>
        </w:rPr>
        <w:t xml:space="preserve"> del inglés. Véase plaga no cuarentenaria reglamentada (PNCR).</w:t>
      </w:r>
    </w:p>
    <w:p w14:paraId="4C98A207" w14:textId="77777777" w:rsidR="00C021EB" w:rsidRPr="00425E72" w:rsidRDefault="00C021EB" w:rsidP="00C021EB">
      <w:pPr>
        <w:numPr>
          <w:ilvl w:val="0"/>
          <w:numId w:val="2"/>
        </w:numPr>
        <w:spacing w:before="170" w:after="170"/>
        <w:ind w:left="1069"/>
        <w:jc w:val="both"/>
        <w:rPr>
          <w:rFonts w:asciiTheme="majorHAnsi" w:hAnsiTheme="majorHAnsi"/>
          <w:color w:val="000000" w:themeColor="text1"/>
        </w:rPr>
      </w:pPr>
      <w:r w:rsidRPr="00425E72">
        <w:rPr>
          <w:rFonts w:asciiTheme="majorHAnsi" w:hAnsiTheme="majorHAnsi"/>
          <w:b/>
        </w:rPr>
        <w:t>roble silvestre</w:t>
      </w:r>
      <w:r w:rsidRPr="00425E72">
        <w:rPr>
          <w:rFonts w:asciiTheme="majorHAnsi" w:hAnsiTheme="majorHAnsi"/>
        </w:rPr>
        <w:t xml:space="preserve"> (</w:t>
      </w:r>
      <w:proofErr w:type="spellStart"/>
      <w:r w:rsidRPr="00390F9C">
        <w:rPr>
          <w:rFonts w:asciiTheme="majorHAnsi" w:hAnsiTheme="majorHAnsi"/>
          <w:i/>
        </w:rPr>
        <w:t>oak</w:t>
      </w:r>
      <w:proofErr w:type="spellEnd"/>
      <w:r w:rsidRPr="00390F9C">
        <w:rPr>
          <w:rFonts w:asciiTheme="majorHAnsi" w:hAnsiTheme="majorHAnsi"/>
          <w:i/>
        </w:rPr>
        <w:t xml:space="preserve"> </w:t>
      </w:r>
      <w:proofErr w:type="spellStart"/>
      <w:r>
        <w:rPr>
          <w:rFonts w:asciiTheme="majorHAnsi" w:hAnsiTheme="majorHAnsi"/>
          <w:i/>
        </w:rPr>
        <w:t>wilt</w:t>
      </w:r>
      <w:proofErr w:type="spellEnd"/>
      <w:r w:rsidRPr="00425E72">
        <w:rPr>
          <w:rFonts w:asciiTheme="majorHAnsi" w:hAnsiTheme="majorHAnsi"/>
        </w:rPr>
        <w:t xml:space="preserve">). Denominación común de una grave enfermedad causada por el hongo </w:t>
      </w:r>
      <w:proofErr w:type="spellStart"/>
      <w:r w:rsidRPr="00425E72">
        <w:rPr>
          <w:rFonts w:asciiTheme="majorHAnsi" w:hAnsiTheme="majorHAnsi"/>
          <w:i/>
        </w:rPr>
        <w:t>Bretziella</w:t>
      </w:r>
      <w:proofErr w:type="spellEnd"/>
      <w:r w:rsidRPr="00425E72">
        <w:rPr>
          <w:rFonts w:asciiTheme="majorHAnsi" w:hAnsiTheme="majorHAnsi"/>
          <w:i/>
        </w:rPr>
        <w:t xml:space="preserve"> </w:t>
      </w:r>
      <w:proofErr w:type="spellStart"/>
      <w:r w:rsidRPr="00425E72">
        <w:rPr>
          <w:rFonts w:asciiTheme="majorHAnsi" w:hAnsiTheme="majorHAnsi"/>
          <w:i/>
        </w:rPr>
        <w:t>fagacearum</w:t>
      </w:r>
      <w:proofErr w:type="spellEnd"/>
      <w:r w:rsidRPr="00425E72">
        <w:rPr>
          <w:rFonts w:asciiTheme="majorHAnsi" w:hAnsiTheme="majorHAnsi"/>
        </w:rPr>
        <w:t xml:space="preserve"> (sin. </w:t>
      </w:r>
      <w:proofErr w:type="spellStart"/>
      <w:r w:rsidRPr="00425E72">
        <w:rPr>
          <w:rFonts w:asciiTheme="majorHAnsi" w:hAnsiTheme="majorHAnsi"/>
          <w:i/>
        </w:rPr>
        <w:t>Ceratocystis</w:t>
      </w:r>
      <w:proofErr w:type="spellEnd"/>
      <w:r w:rsidRPr="00425E72">
        <w:rPr>
          <w:rFonts w:asciiTheme="majorHAnsi" w:hAnsiTheme="majorHAnsi"/>
          <w:i/>
        </w:rPr>
        <w:t xml:space="preserve"> </w:t>
      </w:r>
      <w:proofErr w:type="spellStart"/>
      <w:r w:rsidRPr="00425E72">
        <w:rPr>
          <w:rFonts w:asciiTheme="majorHAnsi" w:hAnsiTheme="majorHAnsi"/>
          <w:i/>
        </w:rPr>
        <w:t>fagacearum</w:t>
      </w:r>
      <w:proofErr w:type="spellEnd"/>
      <w:r w:rsidRPr="00425E72">
        <w:rPr>
          <w:rFonts w:asciiTheme="majorHAnsi" w:hAnsiTheme="majorHAnsi"/>
        </w:rPr>
        <w:t xml:space="preserve">, </w:t>
      </w:r>
      <w:r w:rsidRPr="00425E72">
        <w:rPr>
          <w:rFonts w:asciiTheme="majorHAnsi" w:hAnsiTheme="majorHAnsi"/>
          <w:i/>
        </w:rPr>
        <w:t xml:space="preserve">Chalara </w:t>
      </w:r>
      <w:proofErr w:type="spellStart"/>
      <w:r w:rsidRPr="00425E72">
        <w:rPr>
          <w:rFonts w:asciiTheme="majorHAnsi" w:hAnsiTheme="majorHAnsi"/>
          <w:i/>
        </w:rPr>
        <w:t>quercina</w:t>
      </w:r>
      <w:proofErr w:type="spellEnd"/>
      <w:r w:rsidRPr="00425E72">
        <w:rPr>
          <w:rFonts w:asciiTheme="majorHAnsi" w:hAnsiTheme="majorHAnsi"/>
        </w:rPr>
        <w:t xml:space="preserve">, </w:t>
      </w:r>
      <w:proofErr w:type="spellStart"/>
      <w:r w:rsidRPr="00425E72">
        <w:rPr>
          <w:rFonts w:asciiTheme="majorHAnsi" w:hAnsiTheme="majorHAnsi"/>
          <w:i/>
        </w:rPr>
        <w:t>Endoconidiophora</w:t>
      </w:r>
      <w:proofErr w:type="spellEnd"/>
      <w:r w:rsidRPr="00425E72">
        <w:rPr>
          <w:rFonts w:asciiTheme="majorHAnsi" w:hAnsiTheme="majorHAnsi"/>
          <w:i/>
        </w:rPr>
        <w:t xml:space="preserve"> </w:t>
      </w:r>
      <w:proofErr w:type="spellStart"/>
      <w:r w:rsidRPr="00425E72">
        <w:rPr>
          <w:rFonts w:asciiTheme="majorHAnsi" w:hAnsiTheme="majorHAnsi"/>
          <w:i/>
        </w:rPr>
        <w:t>fagacearum</w:t>
      </w:r>
      <w:proofErr w:type="spellEnd"/>
      <w:r w:rsidRPr="00425E72">
        <w:rPr>
          <w:rFonts w:asciiTheme="majorHAnsi" w:hAnsiTheme="majorHAnsi"/>
        </w:rPr>
        <w:t xml:space="preserve"> y </w:t>
      </w:r>
      <w:proofErr w:type="spellStart"/>
      <w:r w:rsidRPr="00425E72">
        <w:rPr>
          <w:rFonts w:asciiTheme="majorHAnsi" w:hAnsiTheme="majorHAnsi"/>
          <w:i/>
        </w:rPr>
        <w:t>Thielaviopsis</w:t>
      </w:r>
      <w:proofErr w:type="spellEnd"/>
      <w:r w:rsidRPr="00425E72">
        <w:rPr>
          <w:rFonts w:asciiTheme="majorHAnsi" w:hAnsiTheme="majorHAnsi"/>
          <w:i/>
        </w:rPr>
        <w:t xml:space="preserve"> </w:t>
      </w:r>
      <w:proofErr w:type="spellStart"/>
      <w:r w:rsidRPr="00425E72">
        <w:rPr>
          <w:rFonts w:asciiTheme="majorHAnsi" w:hAnsiTheme="majorHAnsi"/>
          <w:i/>
        </w:rPr>
        <w:t>quercina</w:t>
      </w:r>
      <w:proofErr w:type="spellEnd"/>
      <w:r w:rsidRPr="00425E72">
        <w:rPr>
          <w:rFonts w:asciiTheme="majorHAnsi" w:hAnsiTheme="majorHAnsi"/>
        </w:rPr>
        <w:t xml:space="preserve">) </w:t>
      </w:r>
      <w:r w:rsidRPr="00425E72">
        <w:rPr>
          <w:rFonts w:asciiTheme="majorHAnsi" w:hAnsiTheme="majorHAnsi"/>
        </w:rPr>
        <w:lastRenderedPageBreak/>
        <w:t xml:space="preserve">que infecta más de 30 especies de </w:t>
      </w:r>
      <w:r w:rsidRPr="00425E72">
        <w:rPr>
          <w:rFonts w:asciiTheme="majorHAnsi" w:hAnsiTheme="majorHAnsi"/>
          <w:i/>
        </w:rPr>
        <w:t>Quercus</w:t>
      </w:r>
      <w:r w:rsidRPr="00425E72">
        <w:rPr>
          <w:rFonts w:asciiTheme="majorHAnsi" w:hAnsiTheme="majorHAnsi"/>
        </w:rPr>
        <w:t xml:space="preserve"> y varias especies en otros géneros de las </w:t>
      </w:r>
      <w:proofErr w:type="spellStart"/>
      <w:r w:rsidRPr="00425E72">
        <w:rPr>
          <w:rFonts w:asciiTheme="majorHAnsi" w:hAnsiTheme="majorHAnsi"/>
          <w:i/>
        </w:rPr>
        <w:t>Fagaceae</w:t>
      </w:r>
      <w:proofErr w:type="spellEnd"/>
      <w:r w:rsidRPr="00425E72">
        <w:rPr>
          <w:rFonts w:asciiTheme="majorHAnsi" w:hAnsiTheme="majorHAnsi"/>
          <w:i/>
        </w:rPr>
        <w:t xml:space="preserve"> </w:t>
      </w:r>
      <w:r w:rsidRPr="00425E72">
        <w:rPr>
          <w:rFonts w:asciiTheme="majorHAnsi" w:hAnsiTheme="majorHAnsi"/>
        </w:rPr>
        <w:t xml:space="preserve">(como </w:t>
      </w:r>
      <w:proofErr w:type="spellStart"/>
      <w:r w:rsidRPr="00425E72">
        <w:rPr>
          <w:rFonts w:asciiTheme="majorHAnsi" w:hAnsiTheme="majorHAnsi"/>
          <w:i/>
        </w:rPr>
        <w:t>Castanea</w:t>
      </w:r>
      <w:proofErr w:type="spellEnd"/>
      <w:r w:rsidRPr="00425E72">
        <w:rPr>
          <w:rFonts w:asciiTheme="majorHAnsi" w:hAnsiTheme="majorHAnsi"/>
          <w:i/>
        </w:rPr>
        <w:t xml:space="preserve"> </w:t>
      </w:r>
      <w:proofErr w:type="spellStart"/>
      <w:r w:rsidRPr="00425E72">
        <w:rPr>
          <w:rFonts w:asciiTheme="majorHAnsi" w:hAnsiTheme="majorHAnsi"/>
          <w:i/>
        </w:rPr>
        <w:t>mollissima</w:t>
      </w:r>
      <w:proofErr w:type="spellEnd"/>
      <w:r w:rsidRPr="00425E72">
        <w:rPr>
          <w:rFonts w:asciiTheme="majorHAnsi" w:hAnsiTheme="majorHAnsi"/>
        </w:rPr>
        <w:t xml:space="preserve"> y </w:t>
      </w:r>
      <w:proofErr w:type="spellStart"/>
      <w:r w:rsidRPr="00A12C8E">
        <w:rPr>
          <w:rFonts w:asciiTheme="majorHAnsi" w:hAnsiTheme="majorHAnsi"/>
          <w:i/>
        </w:rPr>
        <w:t>Notholithocarpus</w:t>
      </w:r>
      <w:proofErr w:type="spellEnd"/>
      <w:r w:rsidRPr="00A12C8E">
        <w:rPr>
          <w:rFonts w:asciiTheme="majorHAnsi" w:hAnsiTheme="majorHAnsi"/>
          <w:i/>
        </w:rPr>
        <w:t xml:space="preserve"> </w:t>
      </w:r>
      <w:proofErr w:type="spellStart"/>
      <w:r w:rsidRPr="00A12C8E">
        <w:rPr>
          <w:rFonts w:asciiTheme="majorHAnsi" w:hAnsiTheme="majorHAnsi"/>
          <w:i/>
        </w:rPr>
        <w:t>densifloru</w:t>
      </w:r>
      <w:r>
        <w:rPr>
          <w:rFonts w:asciiTheme="majorHAnsi" w:hAnsiTheme="majorHAnsi"/>
          <w:i/>
        </w:rPr>
        <w:t>s</w:t>
      </w:r>
      <w:proofErr w:type="spellEnd"/>
      <w:r w:rsidRPr="00425E72">
        <w:rPr>
          <w:rFonts w:asciiTheme="majorHAnsi" w:hAnsiTheme="majorHAnsi"/>
        </w:rPr>
        <w:t>). El hongo se ha detectado solamente en distintos estados de EE. UU. de Norteamérica y no se tiene constancia de su presencia en otros continentes. El hongo produce decaimiento debido a ser un clásico patógeno vascular que provoca marchitez. Actualmente está categorizado en la EPPO lista A1 y categorizado en la Unión Europea (</w:t>
      </w:r>
      <w:r w:rsidRPr="00425E72">
        <w:rPr>
          <w:rFonts w:asciiTheme="majorHAnsi" w:hAnsiTheme="majorHAnsi"/>
          <w:bCs/>
          <w:color w:val="000000"/>
        </w:rPr>
        <w:t>Reglamento de Ejecución (UE) 2021/2285 de la Comisión de 14</w:t>
      </w:r>
      <w:r>
        <w:rPr>
          <w:rFonts w:asciiTheme="majorHAnsi" w:hAnsiTheme="majorHAnsi"/>
          <w:bCs/>
          <w:color w:val="000000"/>
        </w:rPr>
        <w:t xml:space="preserve"> </w:t>
      </w:r>
      <w:r w:rsidRPr="00425E72">
        <w:rPr>
          <w:rFonts w:asciiTheme="majorHAnsi" w:hAnsiTheme="majorHAnsi"/>
          <w:bCs/>
          <w:color w:val="000000"/>
        </w:rPr>
        <w:t>de</w:t>
      </w:r>
      <w:r>
        <w:rPr>
          <w:rFonts w:asciiTheme="majorHAnsi" w:hAnsiTheme="majorHAnsi"/>
          <w:bCs/>
          <w:color w:val="000000"/>
        </w:rPr>
        <w:t xml:space="preserve"> </w:t>
      </w:r>
      <w:r w:rsidRPr="00425E72">
        <w:rPr>
          <w:rFonts w:asciiTheme="majorHAnsi" w:hAnsiTheme="majorHAnsi"/>
          <w:bCs/>
          <w:color w:val="000000"/>
        </w:rPr>
        <w:t xml:space="preserve">diciembre de 2021) </w:t>
      </w:r>
      <w:r w:rsidRPr="00425E72">
        <w:rPr>
          <w:rFonts w:asciiTheme="majorHAnsi" w:hAnsiTheme="majorHAnsi"/>
        </w:rPr>
        <w:t>como EU lista A1 de plagas de cuarentena (Anejo II A) por su potencial gravedad.</w:t>
      </w:r>
    </w:p>
    <w:p w14:paraId="168CC149" w14:textId="77777777" w:rsidR="00C021EB" w:rsidRPr="005F1C00" w:rsidRDefault="00C021EB" w:rsidP="00C021EB">
      <w:pPr>
        <w:numPr>
          <w:ilvl w:val="0"/>
          <w:numId w:val="2"/>
        </w:numPr>
        <w:spacing w:before="170" w:after="170"/>
        <w:ind w:left="1077" w:hanging="510"/>
        <w:jc w:val="both"/>
        <w:rPr>
          <w:rFonts w:asciiTheme="majorHAnsi" w:hAnsiTheme="majorHAnsi"/>
          <w:color w:val="000000" w:themeColor="text1"/>
        </w:rPr>
      </w:pPr>
      <w:r w:rsidRPr="005F1C00">
        <w:rPr>
          <w:rFonts w:asciiTheme="majorHAnsi" w:hAnsiTheme="majorHAnsi"/>
          <w:b/>
        </w:rPr>
        <w:t xml:space="preserve">robot </w:t>
      </w:r>
      <w:r w:rsidRPr="005F1C00">
        <w:rPr>
          <w:rFonts w:asciiTheme="majorHAnsi" w:hAnsiTheme="majorHAnsi"/>
        </w:rPr>
        <w:t>(</w:t>
      </w:r>
      <w:r w:rsidRPr="00390F9C">
        <w:rPr>
          <w:rFonts w:asciiTheme="majorHAnsi" w:hAnsiTheme="majorHAnsi"/>
          <w:i/>
        </w:rPr>
        <w:t>robot</w:t>
      </w:r>
      <w:r w:rsidRPr="005F1C00">
        <w:rPr>
          <w:rFonts w:asciiTheme="majorHAnsi" w:hAnsiTheme="majorHAnsi"/>
        </w:rPr>
        <w:t>). Máquina o ingenio electrónico programable que es capaz de manipular objetos y realizar diversas operaciones relacionadas con la preparación de muestras, su análisis y la lectura e interpretación de resultados. La automatización mediante robots de los distintos pasos de las pruebas analíticas (como preparación de la muestra, realización automatizada de la técnica ELISA, extracción de ácidos nucleicos y su purificación, dispensado de reactivos y extractos, lavados, amplificación y detección de amplificados, lectura de resultados, etc.), implica que sean cada vez más utilizados</w:t>
      </w:r>
      <w:r>
        <w:rPr>
          <w:rFonts w:asciiTheme="majorHAnsi" w:hAnsiTheme="majorHAnsi"/>
        </w:rPr>
        <w:t>. M</w:t>
      </w:r>
      <w:r w:rsidRPr="005F1C00">
        <w:rPr>
          <w:rFonts w:asciiTheme="majorHAnsi" w:hAnsiTheme="majorHAnsi"/>
        </w:rPr>
        <w:t>inimiza</w:t>
      </w:r>
      <w:r>
        <w:rPr>
          <w:rFonts w:asciiTheme="majorHAnsi" w:hAnsiTheme="majorHAnsi"/>
        </w:rPr>
        <w:t>n</w:t>
      </w:r>
      <w:r w:rsidRPr="005F1C00">
        <w:rPr>
          <w:rFonts w:asciiTheme="majorHAnsi" w:hAnsiTheme="majorHAnsi"/>
        </w:rPr>
        <w:t xml:space="preserve"> los riesgos de contaminación y facilita el procesado de elevado número de muestras, aunque incrementa significativamente el coste del análisis. Están disponibles comercialmente robots completos, como aquellos que realizan automáticamente una reacción ELISA, una PCR en tiempo real o una secuenciación completa, y sistemas robotizados para fines parciales, como el extractor de </w:t>
      </w:r>
      <w:proofErr w:type="spellStart"/>
      <w:r w:rsidRPr="005F1C00">
        <w:rPr>
          <w:rFonts w:asciiTheme="majorHAnsi" w:hAnsiTheme="majorHAnsi"/>
        </w:rPr>
        <w:t>Gugerli</w:t>
      </w:r>
      <w:proofErr w:type="spellEnd"/>
      <w:r w:rsidRPr="005F1C00">
        <w:rPr>
          <w:rFonts w:asciiTheme="majorHAnsi" w:hAnsiTheme="majorHAnsi"/>
        </w:rPr>
        <w:t xml:space="preserve">, lavadores automáticos de placas de ELISA, robots de purificación de ácidos nucleicos, o secuenciadores automáticos, entre otros sistemas de amplia utilización y </w:t>
      </w:r>
      <w:r>
        <w:rPr>
          <w:rFonts w:asciiTheme="majorHAnsi" w:hAnsiTheme="majorHAnsi"/>
        </w:rPr>
        <w:t>cada vez</w:t>
      </w:r>
      <w:r w:rsidRPr="005F1C00">
        <w:rPr>
          <w:rFonts w:asciiTheme="majorHAnsi" w:hAnsiTheme="majorHAnsi"/>
        </w:rPr>
        <w:t xml:space="preserve"> más económicos.</w:t>
      </w:r>
    </w:p>
    <w:p w14:paraId="30DFBFB9" w14:textId="77777777" w:rsidR="00C021EB" w:rsidRPr="004C63E3"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CB4345">
        <w:rPr>
          <w:rFonts w:asciiTheme="majorHAnsi" w:hAnsiTheme="majorHAnsi"/>
          <w:b/>
          <w:lang w:val="en-US"/>
        </w:rPr>
        <w:t>robustez</w:t>
      </w:r>
      <w:proofErr w:type="spellEnd"/>
      <w:r w:rsidRPr="00CB4345">
        <w:rPr>
          <w:rFonts w:asciiTheme="majorHAnsi" w:hAnsiTheme="majorHAnsi"/>
          <w:b/>
          <w:lang w:val="en-US"/>
        </w:rPr>
        <w:t xml:space="preserve"> de </w:t>
      </w:r>
      <w:proofErr w:type="spellStart"/>
      <w:r w:rsidRPr="00CB4345">
        <w:rPr>
          <w:rFonts w:asciiTheme="majorHAnsi" w:hAnsiTheme="majorHAnsi"/>
          <w:b/>
          <w:lang w:val="en-US"/>
        </w:rPr>
        <w:t>una</w:t>
      </w:r>
      <w:proofErr w:type="spellEnd"/>
      <w:r w:rsidRPr="00CB4345">
        <w:rPr>
          <w:rFonts w:asciiTheme="majorHAnsi" w:hAnsiTheme="majorHAnsi"/>
          <w:b/>
          <w:lang w:val="en-US"/>
        </w:rPr>
        <w:t xml:space="preserve"> </w:t>
      </w:r>
      <w:proofErr w:type="spellStart"/>
      <w:r w:rsidRPr="00CB4345">
        <w:rPr>
          <w:rFonts w:asciiTheme="majorHAnsi" w:hAnsiTheme="majorHAnsi"/>
          <w:b/>
          <w:lang w:val="en-US"/>
        </w:rPr>
        <w:t>prueba</w:t>
      </w:r>
      <w:proofErr w:type="spellEnd"/>
      <w:r w:rsidRPr="00CB4345">
        <w:rPr>
          <w:rFonts w:asciiTheme="majorHAnsi" w:hAnsiTheme="majorHAnsi"/>
          <w:b/>
          <w:lang w:val="en-US"/>
        </w:rPr>
        <w:t xml:space="preserve"> </w:t>
      </w:r>
      <w:r w:rsidRPr="00CB4345">
        <w:rPr>
          <w:rFonts w:asciiTheme="majorHAnsi" w:hAnsiTheme="majorHAnsi"/>
          <w:lang w:val="en-US"/>
        </w:rPr>
        <w:t>(</w:t>
      </w:r>
      <w:r w:rsidRPr="00390F9C">
        <w:rPr>
          <w:rFonts w:asciiTheme="majorHAnsi" w:hAnsiTheme="majorHAnsi"/>
          <w:i/>
          <w:lang w:val="en-US"/>
        </w:rPr>
        <w:t>robustness of a test</w:t>
      </w:r>
      <w:r w:rsidRPr="00CB4345">
        <w:rPr>
          <w:rFonts w:asciiTheme="majorHAnsi" w:hAnsiTheme="majorHAnsi"/>
          <w:lang w:val="en-US"/>
        </w:rPr>
        <w:t xml:space="preserve">, </w:t>
      </w:r>
      <w:r w:rsidRPr="00390F9C">
        <w:rPr>
          <w:rFonts w:asciiTheme="majorHAnsi" w:hAnsiTheme="majorHAnsi"/>
          <w:i/>
          <w:lang w:val="en-US"/>
        </w:rPr>
        <w:t>ruggedness test</w:t>
      </w:r>
      <w:r w:rsidRPr="00CB4345">
        <w:rPr>
          <w:rFonts w:asciiTheme="majorHAnsi" w:hAnsiTheme="majorHAnsi"/>
          <w:lang w:val="en-US"/>
        </w:rPr>
        <w:t xml:space="preserve">). </w:t>
      </w:r>
      <w:r>
        <w:rPr>
          <w:rFonts w:asciiTheme="majorHAnsi" w:hAnsiTheme="majorHAnsi"/>
        </w:rPr>
        <w:t>G</w:t>
      </w:r>
      <w:r w:rsidRPr="005F1C00">
        <w:rPr>
          <w:rFonts w:asciiTheme="majorHAnsi" w:hAnsiTheme="majorHAnsi"/>
        </w:rPr>
        <w:t>rado en que las especiales condiciones de prueba alteradas, como modificaciones en temperatura, volumen, intensidad de lavado, cambio de reactivos, etc., afectan a los valores de rendimiento de la prueba establecidos como</w:t>
      </w:r>
      <w:r>
        <w:rPr>
          <w:rFonts w:asciiTheme="majorHAnsi" w:hAnsiTheme="majorHAnsi"/>
        </w:rPr>
        <w:t xml:space="preserve"> su</w:t>
      </w:r>
      <w:r w:rsidRPr="005F1C00">
        <w:rPr>
          <w:rFonts w:asciiTheme="majorHAnsi" w:hAnsiTheme="majorHAnsi"/>
        </w:rPr>
        <w:t xml:space="preserve"> </w:t>
      </w:r>
      <w:proofErr w:type="gramStart"/>
      <w:r w:rsidRPr="005F1C00">
        <w:rPr>
          <w:rFonts w:asciiTheme="majorHAnsi" w:hAnsiTheme="majorHAnsi"/>
        </w:rPr>
        <w:t>sensibilidad analítica y especificidad analítica</w:t>
      </w:r>
      <w:proofErr w:type="gramEnd"/>
      <w:r w:rsidRPr="005F1C00">
        <w:rPr>
          <w:rFonts w:asciiTheme="majorHAnsi" w:hAnsiTheme="majorHAnsi"/>
        </w:rPr>
        <w:t xml:space="preserve">. </w:t>
      </w:r>
      <w:r>
        <w:rPr>
          <w:rFonts w:asciiTheme="majorHAnsi" w:hAnsiTheme="majorHAnsi"/>
        </w:rPr>
        <w:t xml:space="preserve">Constituye un criterio de validación. </w:t>
      </w:r>
      <w:r w:rsidRPr="005F1C00">
        <w:rPr>
          <w:rFonts w:asciiTheme="majorHAnsi" w:hAnsiTheme="majorHAnsi"/>
          <w:i/>
        </w:rPr>
        <w:t>Sin</w:t>
      </w:r>
      <w:r w:rsidRPr="005F1C00">
        <w:rPr>
          <w:rFonts w:asciiTheme="majorHAnsi" w:hAnsiTheme="majorHAnsi"/>
        </w:rPr>
        <w:t>: solidez de una prueba.</w:t>
      </w:r>
    </w:p>
    <w:p w14:paraId="12CAEA83" w14:textId="77777777" w:rsidR="00C021EB" w:rsidRPr="004C63E3" w:rsidRDefault="00C021EB" w:rsidP="00C021EB">
      <w:pPr>
        <w:numPr>
          <w:ilvl w:val="0"/>
          <w:numId w:val="2"/>
        </w:numPr>
        <w:spacing w:before="170" w:after="170"/>
        <w:ind w:left="1077" w:hanging="510"/>
        <w:jc w:val="both"/>
        <w:rPr>
          <w:rFonts w:asciiTheme="majorHAnsi" w:hAnsiTheme="majorHAnsi"/>
          <w:color w:val="000000" w:themeColor="text1"/>
        </w:rPr>
      </w:pPr>
      <w:r w:rsidRPr="004C63E3">
        <w:rPr>
          <w:rFonts w:asciiTheme="majorHAnsi" w:hAnsiTheme="majorHAnsi"/>
          <w:b/>
        </w:rPr>
        <w:t>rodal</w:t>
      </w:r>
      <w:r w:rsidRPr="004C63E3">
        <w:rPr>
          <w:rFonts w:asciiTheme="majorHAnsi" w:hAnsiTheme="majorHAnsi"/>
        </w:rPr>
        <w:t xml:space="preserve"> (</w:t>
      </w:r>
      <w:r w:rsidRPr="00F70AFA">
        <w:rPr>
          <w:rFonts w:asciiTheme="majorHAnsi" w:hAnsiTheme="majorHAnsi"/>
          <w:i/>
        </w:rPr>
        <w:t>spot</w:t>
      </w:r>
      <w:r>
        <w:rPr>
          <w:rFonts w:asciiTheme="majorHAnsi" w:hAnsiTheme="majorHAnsi"/>
        </w:rPr>
        <w:t xml:space="preserve">, </w:t>
      </w:r>
      <w:proofErr w:type="spellStart"/>
      <w:r w:rsidRPr="00DF6B2A">
        <w:rPr>
          <w:rFonts w:asciiTheme="majorHAnsi" w:hAnsiTheme="majorHAnsi"/>
          <w:i/>
        </w:rPr>
        <w:t>patch</w:t>
      </w:r>
      <w:proofErr w:type="spellEnd"/>
      <w:r w:rsidRPr="004C63E3">
        <w:rPr>
          <w:rFonts w:asciiTheme="majorHAnsi" w:hAnsiTheme="majorHAnsi"/>
        </w:rPr>
        <w:t xml:space="preserve">). </w:t>
      </w:r>
      <w:r w:rsidRPr="004C63E3">
        <w:rPr>
          <w:rFonts w:asciiTheme="majorHAnsi" w:hAnsiTheme="majorHAnsi"/>
          <w:b/>
        </w:rPr>
        <w:t>1</w:t>
      </w:r>
      <w:r w:rsidRPr="004C63E3">
        <w:rPr>
          <w:rFonts w:asciiTheme="majorHAnsi" w:hAnsiTheme="majorHAnsi"/>
        </w:rPr>
        <w:t xml:space="preserve">. Lugar, sitio o espacio pequeño, que por alguna circunstancia (como afección o sintomatología de plantas), se distingue de lo que le rodea. </w:t>
      </w:r>
      <w:r w:rsidRPr="004C63E3">
        <w:rPr>
          <w:rFonts w:asciiTheme="majorHAnsi" w:hAnsiTheme="majorHAnsi"/>
          <w:b/>
        </w:rPr>
        <w:t>2</w:t>
      </w:r>
      <w:r w:rsidRPr="004C63E3">
        <w:rPr>
          <w:rFonts w:asciiTheme="majorHAnsi" w:hAnsiTheme="majorHAnsi"/>
        </w:rPr>
        <w:t>. Parte de una cosa con distinto color del general, como un grupo de plantas cloróticas en una parcela de cultivo</w:t>
      </w:r>
      <w:r>
        <w:rPr>
          <w:rFonts w:asciiTheme="majorHAnsi" w:hAnsiTheme="majorHAnsi"/>
        </w:rPr>
        <w:t xml:space="preserve"> o con distinto crecimiento u otras características</w:t>
      </w:r>
      <w:r w:rsidRPr="004C63E3">
        <w:rPr>
          <w:rFonts w:asciiTheme="majorHAnsi" w:hAnsiTheme="majorHAnsi"/>
        </w:rPr>
        <w:t xml:space="preserve">. </w:t>
      </w:r>
      <w:r w:rsidRPr="004C63E3">
        <w:rPr>
          <w:rFonts w:asciiTheme="majorHAnsi" w:hAnsiTheme="majorHAnsi"/>
          <w:b/>
        </w:rPr>
        <w:t>3</w:t>
      </w:r>
      <w:r w:rsidRPr="004C63E3">
        <w:rPr>
          <w:rFonts w:asciiTheme="majorHAnsi" w:hAnsiTheme="majorHAnsi"/>
        </w:rPr>
        <w:t>. Conjunto de plantas que pueblan un terreno diferenciándolo de los colindantes, como una zona de árboles agrupados que presentan decaimiento en una parcela determinada.</w:t>
      </w:r>
    </w:p>
    <w:p w14:paraId="0D934FF3" w14:textId="77777777" w:rsidR="00C021EB" w:rsidRPr="009740F9" w:rsidRDefault="00C021EB" w:rsidP="00C021EB">
      <w:pPr>
        <w:numPr>
          <w:ilvl w:val="0"/>
          <w:numId w:val="2"/>
        </w:numPr>
        <w:spacing w:before="170" w:after="170"/>
        <w:ind w:left="1077" w:hanging="510"/>
        <w:jc w:val="both"/>
        <w:rPr>
          <w:rFonts w:asciiTheme="majorHAnsi" w:hAnsiTheme="majorHAnsi"/>
          <w:color w:val="000000" w:themeColor="text1"/>
        </w:rPr>
      </w:pPr>
      <w:r w:rsidRPr="004C63E3">
        <w:rPr>
          <w:rFonts w:asciiTheme="majorHAnsi" w:hAnsiTheme="majorHAnsi"/>
          <w:b/>
        </w:rPr>
        <w:t>rodal selecto</w:t>
      </w:r>
      <w:r w:rsidRPr="004C63E3">
        <w:rPr>
          <w:rFonts w:asciiTheme="majorHAnsi" w:hAnsiTheme="majorHAnsi"/>
        </w:rPr>
        <w:t xml:space="preserve"> (</w:t>
      </w:r>
      <w:proofErr w:type="spellStart"/>
      <w:r w:rsidRPr="00F70AFA">
        <w:rPr>
          <w:rFonts w:asciiTheme="majorHAnsi" w:hAnsiTheme="majorHAnsi"/>
          <w:i/>
        </w:rPr>
        <w:t>selected</w:t>
      </w:r>
      <w:proofErr w:type="spellEnd"/>
      <w:r w:rsidRPr="00F70AFA">
        <w:rPr>
          <w:rFonts w:asciiTheme="majorHAnsi" w:hAnsiTheme="majorHAnsi"/>
          <w:i/>
        </w:rPr>
        <w:t xml:space="preserve"> stand</w:t>
      </w:r>
      <w:r w:rsidRPr="004C63E3">
        <w:rPr>
          <w:rFonts w:asciiTheme="majorHAnsi" w:hAnsiTheme="majorHAnsi"/>
        </w:rPr>
        <w:t>). En silvicultura, superficie relativamente pequeña localizada en el interior de una masa forestal más extensa, que se destina a la producción de semilla. Los árboles semilleros o madres de semilla se seleccionan fenotípicamente. El manejo del rodal y su aislamiento de otros para evitar</w:t>
      </w:r>
      <w:r>
        <w:rPr>
          <w:rFonts w:asciiTheme="majorHAnsi" w:hAnsiTheme="majorHAnsi"/>
        </w:rPr>
        <w:t xml:space="preserve"> </w:t>
      </w:r>
      <w:r w:rsidRPr="004C63E3">
        <w:rPr>
          <w:rFonts w:asciiTheme="majorHAnsi" w:hAnsiTheme="majorHAnsi"/>
        </w:rPr>
        <w:t>polinizaci</w:t>
      </w:r>
      <w:r>
        <w:rPr>
          <w:rFonts w:asciiTheme="majorHAnsi" w:hAnsiTheme="majorHAnsi"/>
        </w:rPr>
        <w:t>ón</w:t>
      </w:r>
      <w:r w:rsidRPr="004C63E3">
        <w:rPr>
          <w:rFonts w:asciiTheme="majorHAnsi" w:hAnsiTheme="majorHAnsi"/>
        </w:rPr>
        <w:t xml:space="preserve"> </w:t>
      </w:r>
      <w:proofErr w:type="gramStart"/>
      <w:r w:rsidRPr="004C63E3">
        <w:rPr>
          <w:rFonts w:asciiTheme="majorHAnsi" w:hAnsiTheme="majorHAnsi"/>
        </w:rPr>
        <w:t>externa,</w:t>
      </w:r>
      <w:proofErr w:type="gramEnd"/>
      <w:r w:rsidRPr="004C63E3">
        <w:rPr>
          <w:rFonts w:asciiTheme="majorHAnsi" w:hAnsiTheme="majorHAnsi"/>
        </w:rPr>
        <w:t xml:space="preserve"> está reglamentado</w:t>
      </w:r>
      <w:r>
        <w:rPr>
          <w:rFonts w:asciiTheme="majorHAnsi" w:hAnsiTheme="majorHAnsi"/>
        </w:rPr>
        <w:t>,</w:t>
      </w:r>
      <w:r w:rsidRPr="004C63E3">
        <w:rPr>
          <w:rFonts w:asciiTheme="majorHAnsi" w:hAnsiTheme="majorHAnsi"/>
        </w:rPr>
        <w:t xml:space="preserve"> según definición del Diccionario de Ciencias Hortícolas de la SECH. Véase también semilla selecta.</w:t>
      </w:r>
    </w:p>
    <w:p w14:paraId="676EE522" w14:textId="77777777" w:rsidR="00C021EB" w:rsidRPr="00DD07FB" w:rsidRDefault="00C021EB" w:rsidP="00C021EB">
      <w:pPr>
        <w:numPr>
          <w:ilvl w:val="0"/>
          <w:numId w:val="2"/>
        </w:numPr>
        <w:spacing w:before="170" w:after="170"/>
        <w:ind w:left="1077" w:hanging="510"/>
        <w:jc w:val="both"/>
        <w:rPr>
          <w:rFonts w:asciiTheme="majorHAnsi" w:hAnsiTheme="majorHAnsi"/>
          <w:color w:val="000000" w:themeColor="text1"/>
        </w:rPr>
      </w:pPr>
      <w:r w:rsidRPr="009740F9">
        <w:rPr>
          <w:rFonts w:asciiTheme="majorHAnsi" w:hAnsiTheme="majorHAnsi"/>
          <w:b/>
        </w:rPr>
        <w:lastRenderedPageBreak/>
        <w:t>rodillo de rodamientos</w:t>
      </w:r>
      <w:r w:rsidRPr="009740F9">
        <w:rPr>
          <w:rFonts w:asciiTheme="majorHAnsi" w:hAnsiTheme="majorHAnsi"/>
        </w:rPr>
        <w:t xml:space="preserve"> (</w:t>
      </w:r>
      <w:proofErr w:type="spellStart"/>
      <w:r w:rsidRPr="00F70AFA">
        <w:rPr>
          <w:rFonts w:asciiTheme="majorHAnsi" w:hAnsiTheme="majorHAnsi"/>
          <w:i/>
        </w:rPr>
        <w:t>roller</w:t>
      </w:r>
      <w:proofErr w:type="spellEnd"/>
      <w:r w:rsidRPr="00F70AFA">
        <w:rPr>
          <w:rFonts w:asciiTheme="majorHAnsi" w:hAnsiTheme="majorHAnsi"/>
          <w:i/>
        </w:rPr>
        <w:t xml:space="preserve"> </w:t>
      </w:r>
      <w:proofErr w:type="spellStart"/>
      <w:r w:rsidRPr="00F70AFA">
        <w:rPr>
          <w:rFonts w:asciiTheme="majorHAnsi" w:hAnsiTheme="majorHAnsi"/>
          <w:i/>
        </w:rPr>
        <w:t>bearing</w:t>
      </w:r>
      <w:proofErr w:type="spellEnd"/>
      <w:r w:rsidRPr="009740F9">
        <w:rPr>
          <w:rFonts w:asciiTheme="majorHAnsi" w:hAnsiTheme="majorHAnsi"/>
        </w:rPr>
        <w:t>). Instrumento manual o automatizado que permite realizar homogeneizados de hojas, flores, peladuras de corteza o frutos u otro material suculento a través de una bolsa de plástico provista con malla</w:t>
      </w:r>
      <w:r>
        <w:rPr>
          <w:rFonts w:asciiTheme="majorHAnsi" w:hAnsiTheme="majorHAnsi"/>
        </w:rPr>
        <w:t>. El sistema</w:t>
      </w:r>
      <w:r w:rsidRPr="009740F9">
        <w:rPr>
          <w:rFonts w:asciiTheme="majorHAnsi" w:hAnsiTheme="majorHAnsi"/>
        </w:rPr>
        <w:t xml:space="preserve"> evita contaminaciones cruzadas. El homogeneizado o extracto se realiza al efectuar presión sobre la bolsa que con tiene la muestra y tampón, con un rodillo provisto de un cojinete antifricción formado por dos cilindros concéntricos entre los que se ha intercalado una corona de bolas o rodillos que puede girar libremente. Puede accio</w:t>
      </w:r>
      <w:r>
        <w:rPr>
          <w:rFonts w:asciiTheme="majorHAnsi" w:hAnsiTheme="majorHAnsi"/>
        </w:rPr>
        <w:t>n</w:t>
      </w:r>
      <w:r w:rsidRPr="009740F9">
        <w:rPr>
          <w:rFonts w:asciiTheme="majorHAnsi" w:hAnsiTheme="majorHAnsi"/>
        </w:rPr>
        <w:t>arse manualmente o de forma automática. Véase también homogeneizador manual de rodamientos y homogeneizador Homex 6.</w:t>
      </w:r>
    </w:p>
    <w:p w14:paraId="24592A9C" w14:textId="77777777" w:rsidR="00C021EB" w:rsidRPr="00DD07FB"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DD07FB">
        <w:rPr>
          <w:rFonts w:asciiTheme="majorHAnsi" w:hAnsiTheme="majorHAnsi"/>
          <w:b/>
        </w:rPr>
        <w:t>röentgen</w:t>
      </w:r>
      <w:proofErr w:type="spellEnd"/>
      <w:r w:rsidRPr="00DD07FB">
        <w:rPr>
          <w:rFonts w:asciiTheme="majorHAnsi" w:hAnsiTheme="majorHAnsi"/>
          <w:b/>
        </w:rPr>
        <w:t xml:space="preserve">, R </w:t>
      </w:r>
      <w:r w:rsidRPr="00DD07FB">
        <w:rPr>
          <w:rFonts w:asciiTheme="majorHAnsi" w:hAnsiTheme="majorHAnsi"/>
        </w:rPr>
        <w:t>(</w:t>
      </w:r>
      <w:proofErr w:type="spellStart"/>
      <w:r w:rsidRPr="00715D29">
        <w:rPr>
          <w:rFonts w:asciiTheme="majorHAnsi" w:hAnsiTheme="majorHAnsi"/>
          <w:i/>
        </w:rPr>
        <w:t>röentgen</w:t>
      </w:r>
      <w:proofErr w:type="spellEnd"/>
      <w:r w:rsidRPr="00715D29">
        <w:rPr>
          <w:rFonts w:asciiTheme="majorHAnsi" w:hAnsiTheme="majorHAnsi"/>
          <w:i/>
        </w:rPr>
        <w:t>, R</w:t>
      </w:r>
      <w:r w:rsidRPr="00DD07FB">
        <w:rPr>
          <w:rFonts w:asciiTheme="majorHAnsi" w:hAnsiTheme="majorHAnsi"/>
        </w:rPr>
        <w:t>). Unidad de exposición a una radiación</w:t>
      </w:r>
      <w:r>
        <w:rPr>
          <w:rFonts w:asciiTheme="majorHAnsi" w:hAnsiTheme="majorHAnsi"/>
        </w:rPr>
        <w:t xml:space="preserve">; actualmente obsoleta, ha sido reemplazada por la unidad del Sistema Internacional </w:t>
      </w:r>
      <w:proofErr w:type="spellStart"/>
      <w:r>
        <w:rPr>
          <w:rFonts w:asciiTheme="majorHAnsi" w:hAnsiTheme="majorHAnsi"/>
        </w:rPr>
        <w:t>coulombio</w:t>
      </w:r>
      <w:proofErr w:type="spellEnd"/>
      <w:r>
        <w:rPr>
          <w:rFonts w:asciiTheme="majorHAnsi" w:hAnsiTheme="majorHAnsi"/>
        </w:rPr>
        <w:t xml:space="preserve"> (C) por kilogramo</w:t>
      </w:r>
      <w:r w:rsidRPr="00DD07FB">
        <w:rPr>
          <w:rFonts w:asciiTheme="majorHAnsi" w:hAnsiTheme="majorHAnsi"/>
        </w:rPr>
        <w:t>. 1 R = 2,58 x 10</w:t>
      </w:r>
      <w:r w:rsidRPr="00DD07FB">
        <w:rPr>
          <w:rFonts w:asciiTheme="majorHAnsi" w:hAnsiTheme="majorHAnsi"/>
          <w:vertAlign w:val="superscript"/>
        </w:rPr>
        <w:t>-4</w:t>
      </w:r>
      <w:r w:rsidRPr="00DD07FB">
        <w:rPr>
          <w:rFonts w:asciiTheme="majorHAnsi" w:hAnsiTheme="majorHAnsi"/>
        </w:rPr>
        <w:t xml:space="preserve"> C/kg. Su símbolo es R.</w:t>
      </w:r>
    </w:p>
    <w:p w14:paraId="0BC473AC" w14:textId="77777777" w:rsidR="00C021EB" w:rsidRPr="00DD07FB" w:rsidRDefault="00C021EB" w:rsidP="00C021EB">
      <w:pPr>
        <w:numPr>
          <w:ilvl w:val="0"/>
          <w:numId w:val="2"/>
        </w:numPr>
        <w:spacing w:before="170" w:after="170"/>
        <w:ind w:left="1077" w:hanging="510"/>
        <w:jc w:val="both"/>
        <w:rPr>
          <w:rFonts w:asciiTheme="majorHAnsi" w:hAnsiTheme="majorHAnsi"/>
          <w:color w:val="000000" w:themeColor="text1"/>
        </w:rPr>
      </w:pPr>
      <w:r>
        <w:rPr>
          <w:rFonts w:asciiTheme="majorHAnsi" w:hAnsiTheme="majorHAnsi"/>
          <w:b/>
        </w:rPr>
        <w:t>romo</w:t>
      </w:r>
      <w:r>
        <w:rPr>
          <w:rFonts w:asciiTheme="majorHAnsi" w:hAnsiTheme="majorHAnsi"/>
        </w:rPr>
        <w:t>. Véase obtuso.</w:t>
      </w:r>
    </w:p>
    <w:p w14:paraId="0A964E87" w14:textId="77777777" w:rsidR="00C021EB" w:rsidRPr="00927DFE" w:rsidRDefault="00C021EB" w:rsidP="00C021EB">
      <w:pPr>
        <w:numPr>
          <w:ilvl w:val="0"/>
          <w:numId w:val="2"/>
        </w:numPr>
        <w:spacing w:before="170" w:after="170"/>
        <w:ind w:left="1077" w:hanging="510"/>
        <w:jc w:val="both"/>
        <w:rPr>
          <w:rFonts w:asciiTheme="majorHAnsi" w:hAnsiTheme="majorHAnsi"/>
          <w:color w:val="000000" w:themeColor="text1"/>
        </w:rPr>
      </w:pPr>
      <w:r w:rsidRPr="00927DFE">
        <w:rPr>
          <w:rFonts w:asciiTheme="majorHAnsi" w:hAnsiTheme="majorHAnsi"/>
          <w:b/>
        </w:rPr>
        <w:t xml:space="preserve">roña </w:t>
      </w:r>
      <w:r w:rsidRPr="00927DFE">
        <w:rPr>
          <w:rFonts w:asciiTheme="majorHAnsi" w:hAnsiTheme="majorHAnsi"/>
        </w:rPr>
        <w:t>(</w:t>
      </w:r>
      <w:proofErr w:type="spellStart"/>
      <w:r w:rsidRPr="00715D29">
        <w:rPr>
          <w:rFonts w:asciiTheme="majorHAnsi" w:hAnsiTheme="majorHAnsi"/>
          <w:i/>
        </w:rPr>
        <w:t>scab</w:t>
      </w:r>
      <w:proofErr w:type="spellEnd"/>
      <w:r w:rsidRPr="00927DFE">
        <w:rPr>
          <w:rFonts w:asciiTheme="majorHAnsi" w:hAnsiTheme="majorHAnsi"/>
        </w:rPr>
        <w:t>)</w:t>
      </w:r>
      <w:r w:rsidRPr="00927DFE">
        <w:rPr>
          <w:rFonts w:asciiTheme="majorHAnsi" w:hAnsiTheme="majorHAnsi"/>
          <w:b/>
        </w:rPr>
        <w:t xml:space="preserve">. 1. </w:t>
      </w:r>
      <w:r w:rsidRPr="00927DFE">
        <w:rPr>
          <w:rFonts w:asciiTheme="majorHAnsi" w:hAnsiTheme="majorHAnsi"/>
        </w:rPr>
        <w:t>Denominación común de un síntoma característico de</w:t>
      </w:r>
      <w:r w:rsidRPr="00927DFE">
        <w:rPr>
          <w:rFonts w:asciiTheme="majorHAnsi" w:hAnsiTheme="majorHAnsi"/>
          <w:b/>
        </w:rPr>
        <w:t xml:space="preserve"> </w:t>
      </w:r>
      <w:r w:rsidRPr="00927DFE">
        <w:rPr>
          <w:rFonts w:asciiTheme="majorHAnsi" w:hAnsiTheme="majorHAnsi"/>
        </w:rPr>
        <w:t>micosis, caracterizado por la formación sobre hojas y frutos de una costra o mancha redondeada, de color oscuro y ligeramente elevada. Tal costra se debe al crecimiento del patógeno en la cutícula de los tejidos afectados, formando una masa compacta de hifas o estroma, sobre el que se producen hacia el exterior las esporas (</w:t>
      </w:r>
      <w:proofErr w:type="spellStart"/>
      <w:r w:rsidRPr="00927DFE">
        <w:rPr>
          <w:rFonts w:asciiTheme="majorHAnsi" w:hAnsiTheme="majorHAnsi"/>
        </w:rPr>
        <w:t>conidias</w:t>
      </w:r>
      <w:proofErr w:type="spellEnd"/>
      <w:r w:rsidRPr="00927DFE">
        <w:rPr>
          <w:rFonts w:asciiTheme="majorHAnsi" w:hAnsiTheme="majorHAnsi"/>
        </w:rPr>
        <w:t xml:space="preserve">) del hongo. Otros síntomas generalmente asociados con las roñas son la deformación de hojas y frutos y la caída de </w:t>
      </w:r>
      <w:proofErr w:type="gramStart"/>
      <w:r w:rsidRPr="00927DFE">
        <w:rPr>
          <w:rFonts w:asciiTheme="majorHAnsi" w:hAnsiTheme="majorHAnsi"/>
        </w:rPr>
        <w:t>los mismos</w:t>
      </w:r>
      <w:proofErr w:type="gramEnd"/>
      <w:r w:rsidRPr="00927DFE">
        <w:rPr>
          <w:rFonts w:asciiTheme="majorHAnsi" w:hAnsiTheme="majorHAnsi"/>
        </w:rPr>
        <w:t xml:space="preserve">. Los principales patógenos causantes de roñas son los ascomicetos de los órdenes </w:t>
      </w:r>
      <w:proofErr w:type="spellStart"/>
      <w:r w:rsidRPr="00927DFE">
        <w:rPr>
          <w:rFonts w:asciiTheme="majorHAnsi" w:hAnsiTheme="majorHAnsi"/>
        </w:rPr>
        <w:t>Pleosporales</w:t>
      </w:r>
      <w:proofErr w:type="spellEnd"/>
      <w:r w:rsidRPr="00927DFE">
        <w:rPr>
          <w:rFonts w:asciiTheme="majorHAnsi" w:hAnsiTheme="majorHAnsi"/>
        </w:rPr>
        <w:t xml:space="preserve"> y </w:t>
      </w:r>
      <w:proofErr w:type="spellStart"/>
      <w:r w:rsidRPr="00927DFE">
        <w:rPr>
          <w:rFonts w:asciiTheme="majorHAnsi" w:hAnsiTheme="majorHAnsi"/>
        </w:rPr>
        <w:t>Rhytismatales</w:t>
      </w:r>
      <w:proofErr w:type="spellEnd"/>
      <w:r w:rsidRPr="00927DFE">
        <w:rPr>
          <w:rFonts w:asciiTheme="majorHAnsi" w:hAnsiTheme="majorHAnsi"/>
        </w:rPr>
        <w:t xml:space="preserve">. Son específicos de huésped con el que mantienen una relación de </w:t>
      </w:r>
      <w:proofErr w:type="spellStart"/>
      <w:r w:rsidRPr="00927DFE">
        <w:rPr>
          <w:rFonts w:asciiTheme="majorHAnsi" w:hAnsiTheme="majorHAnsi"/>
        </w:rPr>
        <w:t>biotrofía</w:t>
      </w:r>
      <w:proofErr w:type="spellEnd"/>
      <w:r w:rsidRPr="00927DFE">
        <w:rPr>
          <w:rFonts w:asciiTheme="majorHAnsi" w:hAnsiTheme="majorHAnsi"/>
        </w:rPr>
        <w:t xml:space="preserve"> estricta o muy prolongada. Afectan principalmente a frutales y árboles forestales. Entre las más importantes en España habría que destacar a la roña o moteado del manzano (</w:t>
      </w:r>
      <w:proofErr w:type="spellStart"/>
      <w:r w:rsidRPr="00927DFE">
        <w:rPr>
          <w:rFonts w:asciiTheme="majorHAnsi" w:hAnsiTheme="majorHAnsi"/>
          <w:i/>
        </w:rPr>
        <w:t>Venturia</w:t>
      </w:r>
      <w:proofErr w:type="spellEnd"/>
      <w:r w:rsidRPr="00927DFE">
        <w:rPr>
          <w:rFonts w:asciiTheme="majorHAnsi" w:hAnsiTheme="majorHAnsi"/>
          <w:i/>
        </w:rPr>
        <w:t xml:space="preserve"> </w:t>
      </w:r>
      <w:proofErr w:type="spellStart"/>
      <w:r w:rsidRPr="00927DFE">
        <w:rPr>
          <w:rFonts w:asciiTheme="majorHAnsi" w:hAnsiTheme="majorHAnsi"/>
          <w:i/>
        </w:rPr>
        <w:t>inaequalis</w:t>
      </w:r>
      <w:proofErr w:type="spellEnd"/>
      <w:r w:rsidRPr="00927DFE">
        <w:rPr>
          <w:rFonts w:asciiTheme="majorHAnsi" w:hAnsiTheme="majorHAnsi"/>
        </w:rPr>
        <w:t>), peral (</w:t>
      </w:r>
      <w:r w:rsidRPr="00927DFE">
        <w:rPr>
          <w:rFonts w:asciiTheme="majorHAnsi" w:hAnsiTheme="majorHAnsi"/>
          <w:i/>
        </w:rPr>
        <w:t xml:space="preserve">V. </w:t>
      </w:r>
      <w:proofErr w:type="spellStart"/>
      <w:r w:rsidRPr="00927DFE">
        <w:rPr>
          <w:rFonts w:asciiTheme="majorHAnsi" w:hAnsiTheme="majorHAnsi"/>
          <w:i/>
        </w:rPr>
        <w:t>pyrina</w:t>
      </w:r>
      <w:proofErr w:type="spellEnd"/>
      <w:r w:rsidRPr="00927DFE">
        <w:rPr>
          <w:rFonts w:asciiTheme="majorHAnsi" w:hAnsiTheme="majorHAnsi"/>
        </w:rPr>
        <w:t>), cerezo (</w:t>
      </w:r>
      <w:r w:rsidRPr="00927DFE">
        <w:rPr>
          <w:rFonts w:asciiTheme="majorHAnsi" w:hAnsiTheme="majorHAnsi"/>
          <w:i/>
        </w:rPr>
        <w:t>V</w:t>
      </w:r>
      <w:r>
        <w:rPr>
          <w:rFonts w:asciiTheme="majorHAnsi" w:hAnsiTheme="majorHAnsi"/>
          <w:i/>
        </w:rPr>
        <w:t>.</w:t>
      </w:r>
      <w:r w:rsidRPr="00927DFE">
        <w:rPr>
          <w:rFonts w:asciiTheme="majorHAnsi" w:hAnsiTheme="majorHAnsi"/>
          <w:i/>
        </w:rPr>
        <w:t xml:space="preserve"> </w:t>
      </w:r>
      <w:proofErr w:type="spellStart"/>
      <w:r w:rsidRPr="00927DFE">
        <w:rPr>
          <w:rFonts w:asciiTheme="majorHAnsi" w:hAnsiTheme="majorHAnsi"/>
          <w:i/>
        </w:rPr>
        <w:t>cerasi</w:t>
      </w:r>
      <w:proofErr w:type="spellEnd"/>
      <w:r w:rsidRPr="00927DFE">
        <w:rPr>
          <w:rFonts w:asciiTheme="majorHAnsi" w:hAnsiTheme="majorHAnsi"/>
        </w:rPr>
        <w:t>), chopo (</w:t>
      </w:r>
      <w:r w:rsidRPr="00927DFE">
        <w:rPr>
          <w:rFonts w:asciiTheme="majorHAnsi" w:hAnsiTheme="majorHAnsi"/>
          <w:i/>
        </w:rPr>
        <w:t xml:space="preserve">V. </w:t>
      </w:r>
      <w:proofErr w:type="spellStart"/>
      <w:r w:rsidRPr="00927DFE">
        <w:rPr>
          <w:rFonts w:asciiTheme="majorHAnsi" w:hAnsiTheme="majorHAnsi"/>
          <w:i/>
        </w:rPr>
        <w:t>populina</w:t>
      </w:r>
      <w:proofErr w:type="spellEnd"/>
      <w:r w:rsidRPr="00927DFE">
        <w:rPr>
          <w:rFonts w:asciiTheme="majorHAnsi" w:hAnsiTheme="majorHAnsi"/>
        </w:rPr>
        <w:t>), sauce (</w:t>
      </w:r>
      <w:r w:rsidRPr="00927DFE">
        <w:rPr>
          <w:rFonts w:asciiTheme="majorHAnsi" w:hAnsiTheme="majorHAnsi"/>
          <w:i/>
        </w:rPr>
        <w:t xml:space="preserve">V. </w:t>
      </w:r>
      <w:proofErr w:type="spellStart"/>
      <w:r w:rsidRPr="00927DFE">
        <w:rPr>
          <w:rFonts w:asciiTheme="majorHAnsi" w:hAnsiTheme="majorHAnsi"/>
          <w:i/>
        </w:rPr>
        <w:t>saliciperda</w:t>
      </w:r>
      <w:proofErr w:type="spellEnd"/>
      <w:r w:rsidRPr="00927DFE">
        <w:rPr>
          <w:rFonts w:asciiTheme="majorHAnsi" w:hAnsiTheme="majorHAnsi"/>
        </w:rPr>
        <w:t>), fresno (</w:t>
      </w:r>
      <w:r w:rsidRPr="00927DFE">
        <w:rPr>
          <w:rFonts w:asciiTheme="majorHAnsi" w:hAnsiTheme="majorHAnsi"/>
          <w:i/>
        </w:rPr>
        <w:t xml:space="preserve">V. </w:t>
      </w:r>
      <w:proofErr w:type="spellStart"/>
      <w:r w:rsidRPr="00927DFE">
        <w:rPr>
          <w:rFonts w:asciiTheme="majorHAnsi" w:hAnsiTheme="majorHAnsi"/>
          <w:i/>
        </w:rPr>
        <w:t>fraxini</w:t>
      </w:r>
      <w:proofErr w:type="spellEnd"/>
      <w:r>
        <w:rPr>
          <w:rFonts w:asciiTheme="majorHAnsi" w:hAnsiTheme="majorHAnsi"/>
        </w:rPr>
        <w:t xml:space="preserve">, sin. </w:t>
      </w:r>
      <w:proofErr w:type="spellStart"/>
      <w:r w:rsidRPr="00541D57">
        <w:rPr>
          <w:rFonts w:asciiTheme="majorHAnsi" w:hAnsiTheme="majorHAnsi"/>
          <w:i/>
        </w:rPr>
        <w:t>Fraxinicola</w:t>
      </w:r>
      <w:proofErr w:type="spellEnd"/>
      <w:r w:rsidRPr="00541D57">
        <w:rPr>
          <w:rFonts w:asciiTheme="majorHAnsi" w:hAnsiTheme="majorHAnsi"/>
          <w:i/>
        </w:rPr>
        <w:t xml:space="preserve"> </w:t>
      </w:r>
      <w:proofErr w:type="spellStart"/>
      <w:r w:rsidRPr="00541D57">
        <w:rPr>
          <w:rFonts w:asciiTheme="majorHAnsi" w:hAnsiTheme="majorHAnsi"/>
          <w:i/>
        </w:rPr>
        <w:t>fraxini</w:t>
      </w:r>
      <w:proofErr w:type="spellEnd"/>
      <w:r w:rsidRPr="00927DFE">
        <w:rPr>
          <w:rFonts w:asciiTheme="majorHAnsi" w:hAnsiTheme="majorHAnsi"/>
        </w:rPr>
        <w:t>) y níspero (</w:t>
      </w:r>
      <w:r>
        <w:rPr>
          <w:rFonts w:asciiTheme="majorHAnsi" w:hAnsiTheme="majorHAnsi"/>
          <w:i/>
        </w:rPr>
        <w:t xml:space="preserve">V. </w:t>
      </w:r>
      <w:proofErr w:type="spellStart"/>
      <w:r>
        <w:rPr>
          <w:rFonts w:asciiTheme="majorHAnsi" w:hAnsiTheme="majorHAnsi"/>
          <w:i/>
        </w:rPr>
        <w:t>inaequalis</w:t>
      </w:r>
      <w:proofErr w:type="spellEnd"/>
      <w:r w:rsidRPr="00927DFE">
        <w:rPr>
          <w:rFonts w:asciiTheme="majorHAnsi" w:hAnsiTheme="majorHAnsi"/>
        </w:rPr>
        <w:t>), el repilo común del olivo (</w:t>
      </w:r>
      <w:r>
        <w:rPr>
          <w:rFonts w:asciiTheme="majorHAnsi" w:hAnsiTheme="majorHAnsi"/>
          <w:i/>
        </w:rPr>
        <w:t>V</w:t>
      </w:r>
      <w:r w:rsidRPr="00927DFE">
        <w:rPr>
          <w:rFonts w:asciiTheme="majorHAnsi" w:hAnsiTheme="majorHAnsi"/>
          <w:i/>
        </w:rPr>
        <w:t xml:space="preserve">. </w:t>
      </w:r>
      <w:proofErr w:type="spellStart"/>
      <w:r w:rsidRPr="00927DFE">
        <w:rPr>
          <w:rFonts w:asciiTheme="majorHAnsi" w:hAnsiTheme="majorHAnsi"/>
          <w:i/>
        </w:rPr>
        <w:t>oleagin</w:t>
      </w:r>
      <w:r>
        <w:rPr>
          <w:rFonts w:asciiTheme="majorHAnsi" w:hAnsiTheme="majorHAnsi"/>
          <w:i/>
        </w:rPr>
        <w:t>ea</w:t>
      </w:r>
      <w:proofErr w:type="spellEnd"/>
      <w:r w:rsidRPr="00927DFE">
        <w:rPr>
          <w:rFonts w:asciiTheme="majorHAnsi" w:hAnsiTheme="majorHAnsi"/>
        </w:rPr>
        <w:t>) y la mancha alquitranada del arce (</w:t>
      </w:r>
      <w:proofErr w:type="spellStart"/>
      <w:r w:rsidRPr="00927DFE">
        <w:rPr>
          <w:rFonts w:asciiTheme="majorHAnsi" w:hAnsiTheme="majorHAnsi"/>
          <w:i/>
        </w:rPr>
        <w:t>Rhytisma</w:t>
      </w:r>
      <w:proofErr w:type="spellEnd"/>
      <w:r w:rsidRPr="00927DFE">
        <w:rPr>
          <w:rFonts w:asciiTheme="majorHAnsi" w:hAnsiTheme="majorHAnsi"/>
          <w:i/>
        </w:rPr>
        <w:t xml:space="preserve"> </w:t>
      </w:r>
      <w:proofErr w:type="spellStart"/>
      <w:r w:rsidRPr="00927DFE">
        <w:rPr>
          <w:rFonts w:asciiTheme="majorHAnsi" w:hAnsiTheme="majorHAnsi"/>
          <w:i/>
        </w:rPr>
        <w:t>acerinum</w:t>
      </w:r>
      <w:proofErr w:type="spellEnd"/>
      <w:r w:rsidRPr="00927DFE">
        <w:rPr>
          <w:rFonts w:asciiTheme="majorHAnsi" w:hAnsiTheme="majorHAnsi"/>
        </w:rPr>
        <w:t xml:space="preserve">). </w:t>
      </w:r>
      <w:r w:rsidRPr="00927DFE">
        <w:rPr>
          <w:rFonts w:asciiTheme="majorHAnsi" w:hAnsiTheme="majorHAnsi"/>
          <w:b/>
        </w:rPr>
        <w:t>2</w:t>
      </w:r>
      <w:r w:rsidRPr="00927DFE">
        <w:rPr>
          <w:rFonts w:asciiTheme="majorHAnsi" w:hAnsiTheme="majorHAnsi"/>
        </w:rPr>
        <w:t xml:space="preserve">. Véase sarna pulverulenta de la patata o papa. </w:t>
      </w:r>
      <w:r w:rsidRPr="00927DFE">
        <w:rPr>
          <w:rFonts w:asciiTheme="majorHAnsi" w:hAnsiTheme="majorHAnsi"/>
          <w:b/>
        </w:rPr>
        <w:t>3</w:t>
      </w:r>
      <w:r w:rsidRPr="00927DFE">
        <w:rPr>
          <w:rFonts w:asciiTheme="majorHAnsi" w:hAnsiTheme="majorHAnsi"/>
        </w:rPr>
        <w:t xml:space="preserve">. Véase moteado del manzano. </w:t>
      </w:r>
      <w:r w:rsidRPr="00927DFE">
        <w:rPr>
          <w:rFonts w:asciiTheme="majorHAnsi" w:hAnsiTheme="majorHAnsi"/>
          <w:b/>
        </w:rPr>
        <w:t>4</w:t>
      </w:r>
      <w:r w:rsidRPr="00927DFE">
        <w:rPr>
          <w:rFonts w:asciiTheme="majorHAnsi" w:hAnsiTheme="majorHAnsi"/>
        </w:rPr>
        <w:t>. Véase acepción tercera de moteado.</w:t>
      </w:r>
      <w:r w:rsidRPr="00927DFE">
        <w:rPr>
          <w:rFonts w:asciiTheme="majorHAnsi" w:hAnsiTheme="majorHAnsi"/>
          <w:b/>
        </w:rPr>
        <w:t xml:space="preserve"> 5</w:t>
      </w:r>
      <w:r w:rsidRPr="00927DFE">
        <w:rPr>
          <w:rFonts w:asciiTheme="majorHAnsi" w:hAnsiTheme="majorHAnsi"/>
        </w:rPr>
        <w:t>.</w:t>
      </w:r>
      <w:r w:rsidRPr="00927DFE">
        <w:rPr>
          <w:rFonts w:asciiTheme="majorHAnsi" w:hAnsiTheme="majorHAnsi"/>
          <w:b/>
        </w:rPr>
        <w:t xml:space="preserve"> </w:t>
      </w:r>
      <w:r w:rsidRPr="00927DFE">
        <w:rPr>
          <w:rFonts w:asciiTheme="majorHAnsi" w:hAnsiTheme="majorHAnsi"/>
        </w:rPr>
        <w:t>Véase también costra y psoriasis escamosa.</w:t>
      </w:r>
    </w:p>
    <w:p w14:paraId="434F37A2" w14:textId="77777777" w:rsidR="00C021EB" w:rsidRPr="007D187D" w:rsidRDefault="00C021EB" w:rsidP="00C021EB">
      <w:pPr>
        <w:numPr>
          <w:ilvl w:val="0"/>
          <w:numId w:val="2"/>
        </w:numPr>
        <w:spacing w:before="170" w:after="170"/>
        <w:ind w:left="1069"/>
        <w:jc w:val="both"/>
        <w:rPr>
          <w:rFonts w:ascii="Cambria" w:hAnsi="Cambria"/>
        </w:rPr>
      </w:pPr>
      <w:r w:rsidRPr="007D187D">
        <w:rPr>
          <w:rFonts w:asciiTheme="majorHAnsi" w:hAnsiTheme="majorHAnsi"/>
          <w:b/>
          <w:color w:val="000000" w:themeColor="text1"/>
        </w:rPr>
        <w:t>roña de la patata o papa</w:t>
      </w:r>
      <w:r w:rsidRPr="007D187D">
        <w:rPr>
          <w:rFonts w:asciiTheme="majorHAnsi" w:hAnsiTheme="majorHAnsi"/>
          <w:color w:val="000000" w:themeColor="text1"/>
        </w:rPr>
        <w:t>.</w:t>
      </w:r>
      <w:r w:rsidRPr="007D187D">
        <w:rPr>
          <w:rFonts w:asciiTheme="majorHAnsi" w:hAnsiTheme="majorHAnsi"/>
          <w:iCs/>
          <w:color w:val="000000" w:themeColor="text1"/>
        </w:rPr>
        <w:t xml:space="preserve"> </w:t>
      </w:r>
      <w:r w:rsidRPr="007D187D">
        <w:rPr>
          <w:rFonts w:ascii="Cambria" w:hAnsi="Cambria"/>
          <w:color w:val="000000"/>
        </w:rPr>
        <w:t>Denominación común de enfermedad fúngica.</w:t>
      </w:r>
      <w:r w:rsidRPr="007D187D">
        <w:rPr>
          <w:rFonts w:asciiTheme="majorHAnsi" w:hAnsiTheme="majorHAnsi"/>
          <w:color w:val="000000" w:themeColor="text1"/>
        </w:rPr>
        <w:t xml:space="preserve"> Véase sarna de la patata o papa.</w:t>
      </w:r>
    </w:p>
    <w:p w14:paraId="51160A3B" w14:textId="77777777" w:rsidR="00C021EB" w:rsidRDefault="00C021EB" w:rsidP="00C021EB">
      <w:pPr>
        <w:numPr>
          <w:ilvl w:val="0"/>
          <w:numId w:val="2"/>
        </w:numPr>
        <w:spacing w:before="170" w:after="170"/>
        <w:ind w:left="1069"/>
        <w:rPr>
          <w:rFonts w:ascii="Cambria" w:hAnsi="Cambria"/>
        </w:rPr>
      </w:pPr>
      <w:r w:rsidRPr="00BC166D">
        <w:rPr>
          <w:rFonts w:asciiTheme="majorHAnsi" w:hAnsiTheme="majorHAnsi"/>
          <w:b/>
          <w:color w:val="000000" w:themeColor="text1"/>
        </w:rPr>
        <w:t xml:space="preserve">roña de la vid. </w:t>
      </w:r>
      <w:r w:rsidRPr="00BC166D">
        <w:rPr>
          <w:rFonts w:asciiTheme="majorHAnsi" w:hAnsiTheme="majorHAnsi"/>
          <w:color w:val="000000" w:themeColor="text1"/>
        </w:rPr>
        <w:t>Véase</w:t>
      </w:r>
      <w:r w:rsidRPr="00BC166D">
        <w:rPr>
          <w:rFonts w:ascii="Cambria" w:hAnsi="Cambria"/>
          <w:color w:val="000000" w:themeColor="text1"/>
        </w:rPr>
        <w:t xml:space="preserve"> tumor de la vid.</w:t>
      </w:r>
    </w:p>
    <w:p w14:paraId="5593651B" w14:textId="77777777" w:rsidR="00C021EB" w:rsidRPr="007D187D" w:rsidRDefault="00C021EB" w:rsidP="00C021EB">
      <w:pPr>
        <w:numPr>
          <w:ilvl w:val="0"/>
          <w:numId w:val="2"/>
        </w:numPr>
        <w:spacing w:before="170" w:after="170"/>
        <w:ind w:left="1069"/>
        <w:jc w:val="both"/>
        <w:rPr>
          <w:rFonts w:ascii="Cambria" w:hAnsi="Cambria"/>
          <w:color w:val="000000" w:themeColor="text1"/>
        </w:rPr>
      </w:pPr>
      <w:r w:rsidRPr="007D187D">
        <w:rPr>
          <w:rFonts w:asciiTheme="majorHAnsi" w:hAnsiTheme="majorHAnsi"/>
          <w:b/>
          <w:color w:val="000000" w:themeColor="text1"/>
        </w:rPr>
        <w:t>roña de las espigas de los cereales.</w:t>
      </w:r>
      <w:r w:rsidRPr="007D187D">
        <w:rPr>
          <w:rFonts w:ascii="Cambria" w:hAnsi="Cambria"/>
          <w:b/>
          <w:color w:val="00B050"/>
        </w:rPr>
        <w:t xml:space="preserve"> </w:t>
      </w:r>
      <w:r w:rsidRPr="007D187D">
        <w:rPr>
          <w:rFonts w:asciiTheme="majorHAnsi" w:hAnsiTheme="majorHAnsi"/>
          <w:color w:val="000000" w:themeColor="text1"/>
        </w:rPr>
        <w:t xml:space="preserve">Denominación común de la enfermedad causada por distintas especies de hongos del género </w:t>
      </w:r>
      <w:r w:rsidRPr="007D187D">
        <w:rPr>
          <w:rFonts w:asciiTheme="majorHAnsi" w:hAnsiTheme="majorHAnsi"/>
          <w:i/>
          <w:iCs/>
          <w:color w:val="000000" w:themeColor="text1"/>
        </w:rPr>
        <w:t>Fusarium,</w:t>
      </w:r>
      <w:r w:rsidRPr="007D187D">
        <w:rPr>
          <w:rFonts w:asciiTheme="majorHAnsi" w:hAnsiTheme="majorHAnsi"/>
          <w:color w:val="000000" w:themeColor="text1"/>
        </w:rPr>
        <w:t xml:space="preserve"> especialmente en los cereales </w:t>
      </w:r>
      <w:r w:rsidRPr="007D187D">
        <w:rPr>
          <w:rFonts w:asciiTheme="majorHAnsi" w:hAnsiTheme="majorHAnsi"/>
          <w:i/>
          <w:iCs/>
          <w:color w:val="000000" w:themeColor="text1"/>
        </w:rPr>
        <w:t xml:space="preserve">F. </w:t>
      </w:r>
      <w:proofErr w:type="spellStart"/>
      <w:r w:rsidRPr="007D187D">
        <w:rPr>
          <w:rFonts w:asciiTheme="majorHAnsi" w:hAnsiTheme="majorHAnsi"/>
          <w:i/>
          <w:iCs/>
          <w:color w:val="000000" w:themeColor="text1"/>
        </w:rPr>
        <w:t>graminearum</w:t>
      </w:r>
      <w:proofErr w:type="spellEnd"/>
      <w:r w:rsidRPr="007D187D">
        <w:rPr>
          <w:rFonts w:asciiTheme="majorHAnsi" w:hAnsiTheme="majorHAnsi"/>
          <w:color w:val="000000" w:themeColor="text1"/>
        </w:rPr>
        <w:t xml:space="preserve">, </w:t>
      </w:r>
      <w:r w:rsidRPr="007D187D">
        <w:rPr>
          <w:rFonts w:asciiTheme="majorHAnsi" w:hAnsiTheme="majorHAnsi"/>
          <w:i/>
          <w:iCs/>
          <w:color w:val="000000" w:themeColor="text1"/>
        </w:rPr>
        <w:t xml:space="preserve">F. </w:t>
      </w:r>
      <w:proofErr w:type="spellStart"/>
      <w:r w:rsidRPr="007D187D">
        <w:rPr>
          <w:rFonts w:asciiTheme="majorHAnsi" w:hAnsiTheme="majorHAnsi"/>
          <w:i/>
          <w:iCs/>
          <w:color w:val="000000" w:themeColor="text1"/>
        </w:rPr>
        <w:t>avenaceum</w:t>
      </w:r>
      <w:proofErr w:type="spellEnd"/>
      <w:r w:rsidRPr="007D187D">
        <w:rPr>
          <w:rFonts w:asciiTheme="majorHAnsi" w:hAnsiTheme="majorHAnsi"/>
          <w:color w:val="000000" w:themeColor="text1"/>
        </w:rPr>
        <w:t xml:space="preserve">, </w:t>
      </w:r>
      <w:r w:rsidRPr="007D187D">
        <w:rPr>
          <w:rFonts w:asciiTheme="majorHAnsi" w:hAnsiTheme="majorHAnsi"/>
          <w:i/>
          <w:iCs/>
          <w:color w:val="000000" w:themeColor="text1"/>
        </w:rPr>
        <w:t xml:space="preserve">F. </w:t>
      </w:r>
      <w:proofErr w:type="spellStart"/>
      <w:r w:rsidRPr="007D187D">
        <w:rPr>
          <w:rFonts w:asciiTheme="majorHAnsi" w:hAnsiTheme="majorHAnsi"/>
          <w:i/>
          <w:iCs/>
          <w:color w:val="000000" w:themeColor="text1"/>
        </w:rPr>
        <w:t>culmorum</w:t>
      </w:r>
      <w:proofErr w:type="spellEnd"/>
      <w:r w:rsidRPr="007D187D">
        <w:rPr>
          <w:rFonts w:asciiTheme="majorHAnsi" w:hAnsiTheme="majorHAnsi"/>
          <w:color w:val="000000" w:themeColor="text1"/>
        </w:rPr>
        <w:t xml:space="preserve"> y </w:t>
      </w:r>
      <w:r w:rsidRPr="007D187D">
        <w:rPr>
          <w:rFonts w:asciiTheme="majorHAnsi" w:hAnsiTheme="majorHAnsi"/>
          <w:i/>
          <w:iCs/>
          <w:color w:val="000000" w:themeColor="text1"/>
        </w:rPr>
        <w:t xml:space="preserve">F. </w:t>
      </w:r>
      <w:proofErr w:type="spellStart"/>
      <w:r w:rsidRPr="007D187D">
        <w:rPr>
          <w:rFonts w:asciiTheme="majorHAnsi" w:hAnsiTheme="majorHAnsi"/>
          <w:i/>
          <w:iCs/>
          <w:color w:val="000000" w:themeColor="text1"/>
        </w:rPr>
        <w:t>equiseti</w:t>
      </w:r>
      <w:proofErr w:type="spellEnd"/>
      <w:r w:rsidRPr="007D187D">
        <w:rPr>
          <w:rFonts w:asciiTheme="majorHAnsi" w:hAnsiTheme="majorHAnsi"/>
          <w:i/>
          <w:iCs/>
          <w:color w:val="000000" w:themeColor="text1"/>
        </w:rPr>
        <w:t xml:space="preserve"> </w:t>
      </w:r>
      <w:r w:rsidRPr="007D187D">
        <w:rPr>
          <w:rFonts w:asciiTheme="majorHAnsi" w:hAnsiTheme="majorHAnsi"/>
          <w:color w:val="000000" w:themeColor="text1"/>
        </w:rPr>
        <w:t>en los cereales</w:t>
      </w:r>
      <w:r w:rsidRPr="007D187D">
        <w:rPr>
          <w:rFonts w:ascii="Cambria" w:hAnsi="Cambria"/>
          <w:color w:val="000000" w:themeColor="text1"/>
        </w:rPr>
        <w:t xml:space="preserve">. Ataca a las plantas a partir de la emisión de espigas siendo la floración el estado más susceptible. Afecta a una o varias espiguillas que toman un color pajizo. A medida que el cultivo madura se acumula la masa de conidios dando color de rosa a naranja a la base de las espiguillas o a los bordes de las glumas y lemas. Los granos de las </w:t>
      </w:r>
      <w:r w:rsidRPr="007D187D">
        <w:rPr>
          <w:rFonts w:ascii="Cambria" w:hAnsi="Cambria"/>
          <w:color w:val="000000" w:themeColor="text1"/>
        </w:rPr>
        <w:lastRenderedPageBreak/>
        <w:t xml:space="preserve">espiguillas infectados son muy pequeños y no son viables y pueden contener además micotoxinas venenosas para el hombre y los animales. Los mismos hongos pueden producir podredumbres de raíces y cuello de los cereales. </w:t>
      </w:r>
      <w:r w:rsidRPr="007D187D">
        <w:rPr>
          <w:rFonts w:ascii="Cambria" w:hAnsi="Cambria"/>
          <w:i/>
          <w:iCs/>
          <w:color w:val="000000" w:themeColor="text1"/>
        </w:rPr>
        <w:t>Sin:</w:t>
      </w:r>
      <w:r w:rsidRPr="007D187D">
        <w:rPr>
          <w:rFonts w:ascii="Cambria" w:hAnsi="Cambria"/>
          <w:color w:val="000000" w:themeColor="text1"/>
        </w:rPr>
        <w:t xml:space="preserve"> </w:t>
      </w:r>
      <w:proofErr w:type="spellStart"/>
      <w:r w:rsidRPr="007D187D">
        <w:rPr>
          <w:rFonts w:ascii="Cambria" w:hAnsi="Cambria"/>
          <w:color w:val="000000" w:themeColor="text1"/>
        </w:rPr>
        <w:t>fusariosis</w:t>
      </w:r>
      <w:proofErr w:type="spellEnd"/>
      <w:r w:rsidRPr="007D187D">
        <w:rPr>
          <w:rFonts w:ascii="Cambria" w:hAnsi="Cambria"/>
          <w:color w:val="000000" w:themeColor="text1"/>
        </w:rPr>
        <w:t xml:space="preserve"> de la espiga de los cereales.</w:t>
      </w:r>
    </w:p>
    <w:p w14:paraId="129A9753" w14:textId="77777777" w:rsidR="00C021EB" w:rsidRPr="00927DFE" w:rsidRDefault="00C021EB" w:rsidP="00C021EB">
      <w:pPr>
        <w:numPr>
          <w:ilvl w:val="0"/>
          <w:numId w:val="2"/>
        </w:numPr>
        <w:spacing w:before="170" w:after="170"/>
        <w:ind w:left="1077" w:hanging="510"/>
        <w:jc w:val="both"/>
        <w:rPr>
          <w:rFonts w:asciiTheme="majorHAnsi" w:hAnsiTheme="majorHAnsi"/>
          <w:color w:val="000000" w:themeColor="text1"/>
        </w:rPr>
      </w:pPr>
      <w:r w:rsidRPr="00927DFE">
        <w:rPr>
          <w:rFonts w:asciiTheme="majorHAnsi" w:hAnsiTheme="majorHAnsi"/>
          <w:b/>
        </w:rPr>
        <w:t xml:space="preserve">roña de los cítricos </w:t>
      </w:r>
      <w:r w:rsidRPr="00927DFE">
        <w:rPr>
          <w:rFonts w:asciiTheme="majorHAnsi" w:hAnsiTheme="majorHAnsi"/>
        </w:rPr>
        <w:t>(</w:t>
      </w:r>
      <w:r w:rsidRPr="00715D29">
        <w:rPr>
          <w:rFonts w:asciiTheme="majorHAnsi" w:hAnsiTheme="majorHAnsi"/>
          <w:i/>
        </w:rPr>
        <w:t xml:space="preserve">citrus </w:t>
      </w:r>
      <w:proofErr w:type="spellStart"/>
      <w:r w:rsidRPr="00715D29">
        <w:rPr>
          <w:rFonts w:asciiTheme="majorHAnsi" w:hAnsiTheme="majorHAnsi"/>
          <w:i/>
        </w:rPr>
        <w:t>scab</w:t>
      </w:r>
      <w:proofErr w:type="spellEnd"/>
      <w:r w:rsidRPr="00927DFE">
        <w:rPr>
          <w:rFonts w:asciiTheme="majorHAnsi" w:hAnsiTheme="majorHAnsi"/>
        </w:rPr>
        <w:t xml:space="preserve">). Denominación común de </w:t>
      </w:r>
      <w:r>
        <w:rPr>
          <w:rFonts w:asciiTheme="majorHAnsi" w:hAnsiTheme="majorHAnsi"/>
        </w:rPr>
        <w:t>síntoma</w:t>
      </w:r>
      <w:r w:rsidRPr="00927DFE">
        <w:rPr>
          <w:rFonts w:asciiTheme="majorHAnsi" w:hAnsiTheme="majorHAnsi"/>
        </w:rPr>
        <w:t xml:space="preserve"> de los cítricos. </w:t>
      </w:r>
      <w:r w:rsidRPr="00927DFE">
        <w:rPr>
          <w:rFonts w:asciiTheme="majorHAnsi" w:eastAsiaTheme="minorHAnsi" w:hAnsiTheme="majorHAnsi"/>
          <w:lang w:val="es-ES_tradnl" w:eastAsia="en-US"/>
        </w:rPr>
        <w:t xml:space="preserve">Se han descrito al menos dos tipos de roña que afectan al cultivo. Uno es la llamada roña del naranjo dulce, causada por el hongo </w:t>
      </w:r>
      <w:proofErr w:type="spellStart"/>
      <w:r>
        <w:rPr>
          <w:rFonts w:asciiTheme="majorHAnsi" w:eastAsiaTheme="minorHAnsi" w:hAnsiTheme="majorHAnsi"/>
          <w:i/>
          <w:lang w:val="es-ES_tradnl" w:eastAsia="en-US"/>
        </w:rPr>
        <w:t>Elsinoë</w:t>
      </w:r>
      <w:proofErr w:type="spellEnd"/>
      <w:r w:rsidRPr="00927DFE">
        <w:rPr>
          <w:rFonts w:asciiTheme="majorHAnsi" w:eastAsiaTheme="minorHAnsi" w:hAnsiTheme="majorHAnsi"/>
          <w:i/>
          <w:lang w:val="es-ES_tradnl" w:eastAsia="en-US"/>
        </w:rPr>
        <w:t xml:space="preserve"> </w:t>
      </w:r>
      <w:proofErr w:type="spellStart"/>
      <w:r w:rsidRPr="00927DFE">
        <w:rPr>
          <w:rFonts w:asciiTheme="majorHAnsi" w:eastAsiaTheme="minorHAnsi" w:hAnsiTheme="majorHAnsi"/>
          <w:i/>
          <w:lang w:val="es-ES_tradnl" w:eastAsia="en-US"/>
        </w:rPr>
        <w:t>australis</w:t>
      </w:r>
      <w:proofErr w:type="spellEnd"/>
      <w:r w:rsidRPr="00927DFE">
        <w:rPr>
          <w:rFonts w:asciiTheme="majorHAnsi" w:eastAsiaTheme="minorHAnsi" w:hAnsiTheme="majorHAnsi"/>
          <w:lang w:val="es-ES_tradnl" w:eastAsia="en-US"/>
        </w:rPr>
        <w:t>. Esta enfermedad afecta principalmente a los frutos de naranjos dulces y mandarinos, pero no ha sido descrita en hojas de ninguna especie de cítricos. Este tipo se halla principalmente en América del Sur (Argentina, Brasil</w:t>
      </w:r>
      <w:r w:rsidRPr="00927DFE">
        <w:rPr>
          <w:rFonts w:asciiTheme="majorHAnsi" w:hAnsiTheme="majorHAnsi"/>
          <w:color w:val="000000" w:themeColor="text1"/>
        </w:rPr>
        <w:t xml:space="preserve"> </w:t>
      </w:r>
      <w:r w:rsidRPr="00927DFE">
        <w:rPr>
          <w:rFonts w:asciiTheme="majorHAnsi" w:eastAsiaTheme="minorHAnsi" w:hAnsiTheme="majorHAnsi"/>
          <w:lang w:val="es-ES_tradnl" w:eastAsia="en-US"/>
        </w:rPr>
        <w:t xml:space="preserve">y Paraguay). El otro tipo, llamado específicamente roña de los cítricos, es causado por </w:t>
      </w:r>
      <w:r w:rsidRPr="00927DFE">
        <w:rPr>
          <w:rFonts w:asciiTheme="majorHAnsi" w:eastAsiaTheme="minorHAnsi" w:hAnsiTheme="majorHAnsi"/>
          <w:i/>
          <w:lang w:val="es-ES_tradnl" w:eastAsia="en-US"/>
        </w:rPr>
        <w:t xml:space="preserve">E. </w:t>
      </w:r>
      <w:proofErr w:type="spellStart"/>
      <w:r w:rsidRPr="00927DFE">
        <w:rPr>
          <w:rFonts w:asciiTheme="majorHAnsi" w:eastAsiaTheme="minorHAnsi" w:hAnsiTheme="majorHAnsi"/>
          <w:i/>
          <w:lang w:val="es-ES_tradnl" w:eastAsia="en-US"/>
        </w:rPr>
        <w:t>fawcettii</w:t>
      </w:r>
      <w:proofErr w:type="spellEnd"/>
      <w:r w:rsidRPr="00927DFE">
        <w:rPr>
          <w:rFonts w:asciiTheme="majorHAnsi" w:eastAsiaTheme="minorHAnsi" w:hAnsiTheme="majorHAnsi"/>
          <w:lang w:val="es-ES_tradnl" w:eastAsia="en-US"/>
        </w:rPr>
        <w:t xml:space="preserve"> y se halla en todas las zonas citrícolas húmedas del mundo. </w:t>
      </w:r>
      <w:r>
        <w:rPr>
          <w:rFonts w:asciiTheme="majorHAnsi" w:eastAsiaTheme="minorHAnsi" w:hAnsiTheme="majorHAnsi"/>
          <w:lang w:val="es-ES_tradnl" w:eastAsia="en-US"/>
        </w:rPr>
        <w:t>A</w:t>
      </w:r>
      <w:r w:rsidRPr="00927DFE">
        <w:rPr>
          <w:rFonts w:asciiTheme="majorHAnsi" w:eastAsiaTheme="minorHAnsi" w:hAnsiTheme="majorHAnsi"/>
          <w:lang w:val="es-ES_tradnl" w:eastAsia="en-US"/>
        </w:rPr>
        <w:t>fecta a hojas y frutos</w:t>
      </w:r>
      <w:r w:rsidRPr="00927DFE">
        <w:rPr>
          <w:rFonts w:asciiTheme="majorHAnsi" w:hAnsiTheme="majorHAnsi"/>
          <w:color w:val="000000" w:themeColor="text1"/>
        </w:rPr>
        <w:t xml:space="preserve"> </w:t>
      </w:r>
      <w:r w:rsidRPr="00927DFE">
        <w:rPr>
          <w:rFonts w:asciiTheme="majorHAnsi" w:eastAsiaTheme="minorHAnsi" w:hAnsiTheme="majorHAnsi"/>
          <w:lang w:val="es-ES_tradnl" w:eastAsia="en-US"/>
        </w:rPr>
        <w:t>de muchos tipos de mandarinos y limoneros, entre otras especies.</w:t>
      </w:r>
    </w:p>
    <w:p w14:paraId="4FAC0ED0" w14:textId="77777777" w:rsidR="00C021EB" w:rsidRPr="00D96AB1" w:rsidRDefault="00C021EB" w:rsidP="00C021EB">
      <w:pPr>
        <w:numPr>
          <w:ilvl w:val="0"/>
          <w:numId w:val="2"/>
        </w:numPr>
        <w:spacing w:before="170" w:after="170"/>
        <w:ind w:left="1077" w:hanging="510"/>
        <w:jc w:val="both"/>
        <w:rPr>
          <w:rFonts w:asciiTheme="majorHAnsi" w:hAnsiTheme="majorHAnsi"/>
          <w:color w:val="000000" w:themeColor="text1"/>
        </w:rPr>
      </w:pPr>
      <w:r w:rsidRPr="00DD07FB">
        <w:rPr>
          <w:rFonts w:asciiTheme="majorHAnsi" w:hAnsiTheme="majorHAnsi"/>
          <w:b/>
        </w:rPr>
        <w:t>roña del guayabo</w:t>
      </w:r>
      <w:r w:rsidRPr="00DD07FB">
        <w:rPr>
          <w:rFonts w:asciiTheme="majorHAnsi" w:hAnsiTheme="majorHAnsi"/>
        </w:rPr>
        <w:t xml:space="preserve">. </w:t>
      </w:r>
      <w:r>
        <w:rPr>
          <w:rFonts w:asciiTheme="majorHAnsi" w:hAnsiTheme="majorHAnsi"/>
        </w:rPr>
        <w:t xml:space="preserve">Denominación común de enfermedad fúngica. </w:t>
      </w:r>
      <w:r w:rsidRPr="00DD07FB">
        <w:rPr>
          <w:rFonts w:asciiTheme="majorHAnsi" w:hAnsiTheme="majorHAnsi"/>
        </w:rPr>
        <w:t>Véase mancha chocolate del guayabo.</w:t>
      </w:r>
    </w:p>
    <w:p w14:paraId="16C11C3B" w14:textId="77777777" w:rsidR="00C021EB" w:rsidRPr="00D96AB1" w:rsidRDefault="00C021EB" w:rsidP="00032EB7">
      <w:pPr>
        <w:numPr>
          <w:ilvl w:val="0"/>
          <w:numId w:val="21"/>
        </w:numPr>
        <w:spacing w:before="170" w:after="170"/>
        <w:ind w:left="1077" w:hanging="510"/>
        <w:rPr>
          <w:rFonts w:asciiTheme="majorHAnsi" w:hAnsiTheme="majorHAnsi"/>
          <w:color w:val="000000" w:themeColor="text1"/>
        </w:rPr>
      </w:pPr>
      <w:r w:rsidRPr="00D96AB1">
        <w:rPr>
          <w:rFonts w:asciiTheme="majorHAnsi" w:hAnsiTheme="majorHAnsi"/>
          <w:b/>
          <w:color w:val="000000" w:themeColor="text1"/>
        </w:rPr>
        <w:t xml:space="preserve">roña del manzano. </w:t>
      </w:r>
      <w:r w:rsidRPr="00D96AB1">
        <w:rPr>
          <w:rFonts w:asciiTheme="majorHAnsi" w:hAnsiTheme="majorHAnsi"/>
          <w:color w:val="000000" w:themeColor="text1"/>
        </w:rPr>
        <w:t xml:space="preserve">Denominación común de </w:t>
      </w:r>
      <w:proofErr w:type="spellStart"/>
      <w:r w:rsidRPr="00D96AB1">
        <w:rPr>
          <w:rFonts w:asciiTheme="majorHAnsi" w:hAnsiTheme="majorHAnsi"/>
          <w:color w:val="000000" w:themeColor="text1"/>
        </w:rPr>
        <w:t>esfermedad</w:t>
      </w:r>
      <w:proofErr w:type="spellEnd"/>
      <w:r w:rsidRPr="00D96AB1">
        <w:rPr>
          <w:rFonts w:asciiTheme="majorHAnsi" w:hAnsiTheme="majorHAnsi"/>
          <w:color w:val="000000" w:themeColor="text1"/>
        </w:rPr>
        <w:t xml:space="preserve"> fúngica. Véase moteado del manzano.</w:t>
      </w:r>
    </w:p>
    <w:p w14:paraId="0964AEAC" w14:textId="77777777" w:rsidR="00C021EB" w:rsidRPr="00D96AB1" w:rsidRDefault="00C021EB" w:rsidP="00032EB7">
      <w:pPr>
        <w:numPr>
          <w:ilvl w:val="0"/>
          <w:numId w:val="21"/>
        </w:numPr>
        <w:spacing w:before="170" w:after="170"/>
        <w:ind w:left="1077" w:hanging="510"/>
        <w:jc w:val="both"/>
        <w:rPr>
          <w:rFonts w:asciiTheme="majorHAnsi" w:hAnsiTheme="majorHAnsi"/>
          <w:color w:val="000000" w:themeColor="text1"/>
        </w:rPr>
      </w:pPr>
      <w:r w:rsidRPr="00D96AB1">
        <w:rPr>
          <w:rFonts w:asciiTheme="majorHAnsi" w:hAnsiTheme="majorHAnsi"/>
          <w:b/>
          <w:color w:val="000000" w:themeColor="text1"/>
        </w:rPr>
        <w:t>roña del peral</w:t>
      </w:r>
      <w:r w:rsidRPr="00D96AB1">
        <w:rPr>
          <w:rFonts w:asciiTheme="majorHAnsi" w:hAnsiTheme="majorHAnsi"/>
          <w:color w:val="000000" w:themeColor="text1"/>
        </w:rPr>
        <w:t xml:space="preserve">. Denominación común de </w:t>
      </w:r>
      <w:proofErr w:type="spellStart"/>
      <w:r w:rsidRPr="00D96AB1">
        <w:rPr>
          <w:rFonts w:asciiTheme="majorHAnsi" w:hAnsiTheme="majorHAnsi"/>
          <w:color w:val="000000" w:themeColor="text1"/>
        </w:rPr>
        <w:t>esfermedad</w:t>
      </w:r>
      <w:proofErr w:type="spellEnd"/>
      <w:r>
        <w:rPr>
          <w:rFonts w:asciiTheme="majorHAnsi" w:hAnsiTheme="majorHAnsi"/>
          <w:color w:val="000000" w:themeColor="text1"/>
        </w:rPr>
        <w:t xml:space="preserve"> fúngica</w:t>
      </w:r>
      <w:r w:rsidRPr="00D96AB1">
        <w:rPr>
          <w:rFonts w:asciiTheme="majorHAnsi" w:hAnsiTheme="majorHAnsi"/>
          <w:color w:val="000000" w:themeColor="text1"/>
        </w:rPr>
        <w:t>.</w:t>
      </w:r>
      <w:r w:rsidRPr="00D96AB1">
        <w:rPr>
          <w:rFonts w:asciiTheme="majorHAnsi" w:hAnsiTheme="majorHAnsi"/>
          <w:b/>
          <w:color w:val="000000" w:themeColor="text1"/>
        </w:rPr>
        <w:t xml:space="preserve"> </w:t>
      </w:r>
      <w:r w:rsidRPr="00D96AB1">
        <w:rPr>
          <w:rFonts w:asciiTheme="majorHAnsi" w:hAnsiTheme="majorHAnsi"/>
          <w:color w:val="000000" w:themeColor="text1"/>
        </w:rPr>
        <w:t>Véase moteado del peral.</w:t>
      </w:r>
    </w:p>
    <w:p w14:paraId="768DA88A" w14:textId="77777777" w:rsidR="00C021EB" w:rsidRPr="00D96AB1" w:rsidRDefault="00C021EB" w:rsidP="00C021EB">
      <w:pPr>
        <w:numPr>
          <w:ilvl w:val="0"/>
          <w:numId w:val="2"/>
        </w:numPr>
        <w:spacing w:before="170" w:after="170"/>
        <w:ind w:left="1077" w:hanging="510"/>
        <w:jc w:val="both"/>
        <w:rPr>
          <w:rFonts w:asciiTheme="majorHAnsi" w:hAnsiTheme="majorHAnsi"/>
          <w:color w:val="000000" w:themeColor="text1"/>
        </w:rPr>
      </w:pPr>
      <w:r w:rsidRPr="00D96AB1">
        <w:rPr>
          <w:rFonts w:asciiTheme="majorHAnsi" w:hAnsiTheme="majorHAnsi"/>
          <w:b/>
          <w:color w:val="000000" w:themeColor="text1"/>
        </w:rPr>
        <w:t xml:space="preserve">roña ordinaria de la patata o papa. </w:t>
      </w:r>
      <w:r w:rsidRPr="00D96AB1">
        <w:rPr>
          <w:rFonts w:asciiTheme="majorHAnsi" w:hAnsiTheme="majorHAnsi"/>
          <w:color w:val="000000" w:themeColor="text1"/>
        </w:rPr>
        <w:t>Denominación común de enfermedad fúngica. Véase sarna de la patata o papa.</w:t>
      </w:r>
    </w:p>
    <w:p w14:paraId="3387AED8" w14:textId="77777777" w:rsidR="00C021EB" w:rsidRPr="00D96AB1" w:rsidRDefault="00C021EB" w:rsidP="00032EB7">
      <w:pPr>
        <w:numPr>
          <w:ilvl w:val="0"/>
          <w:numId w:val="21"/>
        </w:numPr>
        <w:spacing w:before="170" w:after="170"/>
        <w:ind w:left="1077" w:hanging="510"/>
        <w:rPr>
          <w:rFonts w:asciiTheme="majorHAnsi" w:hAnsiTheme="majorHAnsi"/>
          <w:color w:val="000000" w:themeColor="text1"/>
        </w:rPr>
      </w:pPr>
      <w:r w:rsidRPr="00D96AB1">
        <w:rPr>
          <w:rFonts w:asciiTheme="majorHAnsi" w:hAnsiTheme="majorHAnsi"/>
          <w:b/>
          <w:color w:val="000000" w:themeColor="text1"/>
        </w:rPr>
        <w:t>roña profunda de la patata</w:t>
      </w:r>
      <w:r w:rsidRPr="00D96AB1">
        <w:rPr>
          <w:rFonts w:asciiTheme="majorHAnsi" w:hAnsiTheme="majorHAnsi"/>
          <w:color w:val="000000" w:themeColor="text1"/>
        </w:rPr>
        <w:t>.</w:t>
      </w:r>
      <w:r w:rsidRPr="00D96AB1">
        <w:rPr>
          <w:rFonts w:asciiTheme="majorHAnsi" w:hAnsiTheme="majorHAnsi"/>
          <w:b/>
          <w:color w:val="000000" w:themeColor="text1"/>
        </w:rPr>
        <w:t xml:space="preserve"> </w:t>
      </w:r>
      <w:r w:rsidRPr="00D96AB1">
        <w:rPr>
          <w:rFonts w:asciiTheme="majorHAnsi" w:hAnsiTheme="majorHAnsi"/>
          <w:color w:val="000000" w:themeColor="text1"/>
        </w:rPr>
        <w:t>Véase sarna pulverulenta de la patata o papa.</w:t>
      </w:r>
    </w:p>
    <w:p w14:paraId="774B5FEB" w14:textId="77777777" w:rsidR="00C021EB" w:rsidRPr="00EB33C7" w:rsidRDefault="00C021EB" w:rsidP="00032EB7">
      <w:pPr>
        <w:numPr>
          <w:ilvl w:val="0"/>
          <w:numId w:val="21"/>
        </w:numPr>
        <w:spacing w:before="170" w:after="170"/>
        <w:ind w:left="1077" w:hanging="510"/>
        <w:rPr>
          <w:rFonts w:asciiTheme="majorHAnsi" w:hAnsiTheme="majorHAnsi"/>
          <w:color w:val="000000" w:themeColor="text1"/>
        </w:rPr>
      </w:pPr>
      <w:r w:rsidRPr="00D96AB1">
        <w:rPr>
          <w:rFonts w:asciiTheme="majorHAnsi" w:hAnsiTheme="majorHAnsi"/>
          <w:b/>
          <w:color w:val="000000" w:themeColor="text1"/>
        </w:rPr>
        <w:t>roña profunda pulverulenta</w:t>
      </w:r>
      <w:r w:rsidRPr="00D96AB1">
        <w:rPr>
          <w:rFonts w:asciiTheme="majorHAnsi" w:hAnsiTheme="majorHAnsi"/>
          <w:color w:val="000000" w:themeColor="text1"/>
        </w:rPr>
        <w:t>. Véase sarna pulverulenta de la patata o papa.</w:t>
      </w:r>
    </w:p>
    <w:p w14:paraId="21ABB734" w14:textId="77777777" w:rsidR="00C021EB" w:rsidRPr="001D574C" w:rsidRDefault="00C021EB" w:rsidP="00C021EB">
      <w:pPr>
        <w:numPr>
          <w:ilvl w:val="0"/>
          <w:numId w:val="2"/>
        </w:numPr>
        <w:spacing w:before="170" w:after="170"/>
        <w:ind w:left="1077" w:hanging="510"/>
        <w:jc w:val="both"/>
        <w:rPr>
          <w:rFonts w:asciiTheme="majorHAnsi" w:hAnsiTheme="majorHAnsi"/>
          <w:color w:val="000000" w:themeColor="text1"/>
        </w:rPr>
      </w:pPr>
      <w:r w:rsidRPr="00715D29">
        <w:rPr>
          <w:rFonts w:asciiTheme="majorHAnsi" w:hAnsiTheme="majorHAnsi"/>
          <w:b/>
          <w:lang w:val="en-US"/>
        </w:rPr>
        <w:t xml:space="preserve">ROPO </w:t>
      </w:r>
      <w:r w:rsidRPr="00715D29">
        <w:rPr>
          <w:rFonts w:asciiTheme="majorHAnsi" w:hAnsiTheme="majorHAnsi"/>
          <w:lang w:val="en-US"/>
        </w:rPr>
        <w:t>(</w:t>
      </w:r>
      <w:r>
        <w:rPr>
          <w:rFonts w:asciiTheme="majorHAnsi" w:hAnsiTheme="majorHAnsi"/>
          <w:i/>
          <w:color w:val="202124"/>
          <w:lang w:val="en"/>
        </w:rPr>
        <w:t>o</w:t>
      </w:r>
      <w:r w:rsidRPr="00715D29">
        <w:rPr>
          <w:rFonts w:asciiTheme="majorHAnsi" w:hAnsiTheme="majorHAnsi"/>
          <w:i/>
          <w:color w:val="202124"/>
          <w:lang w:val="en"/>
        </w:rPr>
        <w:t xml:space="preserve">fficial </w:t>
      </w:r>
      <w:r>
        <w:rPr>
          <w:rFonts w:asciiTheme="majorHAnsi" w:hAnsiTheme="majorHAnsi"/>
          <w:i/>
          <w:color w:val="202124"/>
          <w:lang w:val="en"/>
        </w:rPr>
        <w:t>r</w:t>
      </w:r>
      <w:r w:rsidRPr="00715D29">
        <w:rPr>
          <w:rFonts w:asciiTheme="majorHAnsi" w:hAnsiTheme="majorHAnsi"/>
          <w:i/>
          <w:color w:val="202124"/>
          <w:lang w:val="en"/>
        </w:rPr>
        <w:t xml:space="preserve">egister of </w:t>
      </w:r>
      <w:r>
        <w:rPr>
          <w:rFonts w:asciiTheme="majorHAnsi" w:hAnsiTheme="majorHAnsi"/>
          <w:i/>
          <w:color w:val="202124"/>
          <w:lang w:val="en"/>
        </w:rPr>
        <w:t>p</w:t>
      </w:r>
      <w:r w:rsidRPr="00715D29">
        <w:rPr>
          <w:rFonts w:asciiTheme="majorHAnsi" w:hAnsiTheme="majorHAnsi"/>
          <w:i/>
          <w:color w:val="202124"/>
          <w:lang w:val="en"/>
        </w:rPr>
        <w:t xml:space="preserve">roducers and </w:t>
      </w:r>
      <w:r>
        <w:rPr>
          <w:rFonts w:asciiTheme="majorHAnsi" w:hAnsiTheme="majorHAnsi"/>
          <w:i/>
          <w:color w:val="202124"/>
          <w:lang w:val="en"/>
        </w:rPr>
        <w:t>o</w:t>
      </w:r>
      <w:r w:rsidRPr="00715D29">
        <w:rPr>
          <w:rFonts w:asciiTheme="majorHAnsi" w:hAnsiTheme="majorHAnsi"/>
          <w:i/>
          <w:color w:val="202124"/>
          <w:lang w:val="en"/>
        </w:rPr>
        <w:t xml:space="preserve">perators of the Ministry of Agriculture, Fisheries and Food-MAPA, </w:t>
      </w:r>
      <w:r w:rsidRPr="00715D29">
        <w:rPr>
          <w:rFonts w:asciiTheme="majorHAnsi" w:hAnsiTheme="majorHAnsi"/>
          <w:i/>
          <w:lang w:val="en-US"/>
        </w:rPr>
        <w:t>ROPO</w:t>
      </w:r>
      <w:r w:rsidRPr="00715D29">
        <w:rPr>
          <w:rFonts w:asciiTheme="majorHAnsi" w:hAnsiTheme="majorHAnsi"/>
          <w:lang w:val="en-US"/>
        </w:rPr>
        <w:t xml:space="preserve">). </w:t>
      </w:r>
      <w:r w:rsidRPr="00715D29">
        <w:rPr>
          <w:rFonts w:asciiTheme="majorHAnsi" w:hAnsiTheme="majorHAnsi"/>
        </w:rPr>
        <w:t>Acrónimo de Registro Oficial de Productores y Operadores del Ministerio de Agricultura, Pesca y Alimentación (MAPA), en el que deben inscribirse por los procedimientos que reglamentariamente se establezcan, tanto las empresas relacionadas con la fabricación y venta de productos fitosanitarios, como las empresas de tratamientos, los asesores y los usuarios profesionales (agricultores). Véase también registro oficial de productores y operadores de medios de defensa fitosanitaria.</w:t>
      </w:r>
    </w:p>
    <w:p w14:paraId="53A0110B" w14:textId="77777777" w:rsidR="00C021EB" w:rsidRPr="002543C7" w:rsidRDefault="00C021EB" w:rsidP="00C021EB">
      <w:pPr>
        <w:numPr>
          <w:ilvl w:val="0"/>
          <w:numId w:val="2"/>
        </w:numPr>
        <w:spacing w:before="170" w:after="170"/>
        <w:ind w:left="1077" w:hanging="510"/>
        <w:jc w:val="both"/>
        <w:rPr>
          <w:rFonts w:asciiTheme="majorHAnsi" w:hAnsiTheme="majorHAnsi"/>
          <w:color w:val="000000" w:themeColor="text1"/>
        </w:rPr>
      </w:pPr>
      <w:r w:rsidRPr="002543C7">
        <w:rPr>
          <w:rFonts w:asciiTheme="majorHAnsi" w:hAnsiTheme="majorHAnsi"/>
          <w:b/>
          <w:lang w:val="en-US"/>
        </w:rPr>
        <w:t>ROPVEG</w:t>
      </w:r>
      <w:r w:rsidRPr="002543C7">
        <w:rPr>
          <w:rFonts w:asciiTheme="majorHAnsi" w:hAnsiTheme="majorHAnsi"/>
          <w:lang w:val="en-US"/>
        </w:rPr>
        <w:t xml:space="preserve"> (</w:t>
      </w:r>
      <w:r w:rsidRPr="002543C7">
        <w:rPr>
          <w:rFonts w:asciiTheme="majorHAnsi" w:hAnsiTheme="majorHAnsi"/>
          <w:i/>
          <w:lang w:val="en-US"/>
        </w:rPr>
        <w:t>official register for plant professional operators</w:t>
      </w:r>
      <w:r w:rsidRPr="002543C7">
        <w:rPr>
          <w:rFonts w:asciiTheme="majorHAnsi" w:hAnsiTheme="majorHAnsi"/>
          <w:lang w:val="en-US"/>
        </w:rPr>
        <w:t xml:space="preserve">, ROPVEG). </w:t>
      </w:r>
      <w:r w:rsidRPr="002543C7">
        <w:rPr>
          <w:rFonts w:asciiTheme="majorHAnsi" w:hAnsiTheme="majorHAnsi"/>
        </w:rPr>
        <w:t>Véase registro de operadores profesionales de vegetales.</w:t>
      </w:r>
    </w:p>
    <w:p w14:paraId="3EBAB3F4" w14:textId="77777777" w:rsidR="00C021EB" w:rsidRPr="00B34929" w:rsidRDefault="00C021EB" w:rsidP="00C021EB">
      <w:pPr>
        <w:numPr>
          <w:ilvl w:val="0"/>
          <w:numId w:val="2"/>
        </w:numPr>
        <w:spacing w:before="170" w:after="170"/>
        <w:ind w:left="1077" w:hanging="510"/>
        <w:jc w:val="both"/>
        <w:rPr>
          <w:rFonts w:asciiTheme="majorHAnsi" w:hAnsiTheme="majorHAnsi"/>
          <w:color w:val="000000" w:themeColor="text1"/>
        </w:rPr>
      </w:pPr>
      <w:r w:rsidRPr="009C1696">
        <w:rPr>
          <w:rFonts w:asciiTheme="majorHAnsi" w:hAnsiTheme="majorHAnsi"/>
          <w:b/>
        </w:rPr>
        <w:t>roseta</w:t>
      </w:r>
      <w:r w:rsidRPr="009C1696">
        <w:rPr>
          <w:rFonts w:asciiTheme="majorHAnsi" w:hAnsiTheme="majorHAnsi"/>
        </w:rPr>
        <w:t xml:space="preserve"> (</w:t>
      </w:r>
      <w:proofErr w:type="spellStart"/>
      <w:r w:rsidRPr="00715D29">
        <w:rPr>
          <w:rFonts w:asciiTheme="majorHAnsi" w:hAnsiTheme="majorHAnsi"/>
          <w:i/>
        </w:rPr>
        <w:t>rosette</w:t>
      </w:r>
      <w:proofErr w:type="spellEnd"/>
      <w:r w:rsidRPr="009C1696">
        <w:rPr>
          <w:rFonts w:asciiTheme="majorHAnsi" w:hAnsiTheme="majorHAnsi"/>
        </w:rPr>
        <w:t xml:space="preserve">). </w:t>
      </w:r>
      <w:r w:rsidRPr="009C1696">
        <w:rPr>
          <w:rFonts w:asciiTheme="majorHAnsi" w:hAnsiTheme="majorHAnsi"/>
          <w:b/>
        </w:rPr>
        <w:t>1</w:t>
      </w:r>
      <w:r w:rsidRPr="009C1696">
        <w:rPr>
          <w:rFonts w:asciiTheme="majorHAnsi" w:hAnsiTheme="majorHAnsi"/>
        </w:rPr>
        <w:t xml:space="preserve">. Denominación común de </w:t>
      </w:r>
      <w:r>
        <w:rPr>
          <w:rFonts w:asciiTheme="majorHAnsi" w:hAnsiTheme="majorHAnsi"/>
        </w:rPr>
        <w:t xml:space="preserve">un </w:t>
      </w:r>
      <w:r w:rsidRPr="009C1696">
        <w:rPr>
          <w:rFonts w:asciiTheme="majorHAnsi" w:hAnsiTheme="majorHAnsi"/>
        </w:rPr>
        <w:t xml:space="preserve">síntoma de enfermedad caracterizado por </w:t>
      </w:r>
      <w:r>
        <w:rPr>
          <w:rFonts w:asciiTheme="majorHAnsi" w:hAnsiTheme="majorHAnsi"/>
        </w:rPr>
        <w:t xml:space="preserve">el </w:t>
      </w:r>
      <w:r w:rsidRPr="009C1696">
        <w:rPr>
          <w:rFonts w:asciiTheme="majorHAnsi" w:hAnsiTheme="majorHAnsi"/>
        </w:rPr>
        <w:t xml:space="preserve">crecimiento vegetal de aspecto arrepollado, debido al acortamiento de los entrenudos, sin reducción del tamaño de las hojas, frecuentemente asociado a la infección por virus o </w:t>
      </w:r>
      <w:proofErr w:type="spellStart"/>
      <w:r w:rsidRPr="009C1696">
        <w:rPr>
          <w:rFonts w:asciiTheme="majorHAnsi" w:hAnsiTheme="majorHAnsi"/>
        </w:rPr>
        <w:t>fitoplasmas</w:t>
      </w:r>
      <w:proofErr w:type="spellEnd"/>
      <w:r w:rsidRPr="009C1696">
        <w:rPr>
          <w:rFonts w:asciiTheme="majorHAnsi" w:hAnsiTheme="majorHAnsi"/>
        </w:rPr>
        <w:t xml:space="preserve">. </w:t>
      </w:r>
      <w:r w:rsidRPr="009C1696">
        <w:rPr>
          <w:rFonts w:asciiTheme="majorHAnsi" w:hAnsiTheme="majorHAnsi"/>
          <w:b/>
        </w:rPr>
        <w:t>2</w:t>
      </w:r>
      <w:r w:rsidRPr="009C1696">
        <w:rPr>
          <w:rFonts w:asciiTheme="majorHAnsi" w:hAnsiTheme="majorHAnsi"/>
        </w:rPr>
        <w:t xml:space="preserve">. Grupo compacto o racimo de flores y hojas que surgen de un tallo con entrenudos acortados, debido a una alteración morfológica de causa patológica o </w:t>
      </w:r>
      <w:r w:rsidRPr="009C1696">
        <w:rPr>
          <w:rFonts w:asciiTheme="majorHAnsi" w:hAnsiTheme="majorHAnsi"/>
        </w:rPr>
        <w:lastRenderedPageBreak/>
        <w:t xml:space="preserve">fisiológica. No obstante, algunas plantas bienales presentan esta morfología durante el primer año de su desarrollo. </w:t>
      </w:r>
      <w:r w:rsidRPr="009C1696">
        <w:rPr>
          <w:rFonts w:asciiTheme="majorHAnsi" w:hAnsiTheme="majorHAnsi"/>
          <w:b/>
        </w:rPr>
        <w:t>3</w:t>
      </w:r>
      <w:r w:rsidRPr="009C1696">
        <w:rPr>
          <w:rFonts w:asciiTheme="majorHAnsi" w:hAnsiTheme="majorHAnsi"/>
        </w:rPr>
        <w:t>. Síntoma asociado a la deficiencia en zinc (Zn).</w:t>
      </w:r>
    </w:p>
    <w:p w14:paraId="1B967321" w14:textId="77777777" w:rsidR="00C021EB" w:rsidRPr="00B34929" w:rsidRDefault="00C021EB" w:rsidP="00C021EB">
      <w:pPr>
        <w:numPr>
          <w:ilvl w:val="0"/>
          <w:numId w:val="2"/>
        </w:numPr>
        <w:spacing w:before="170" w:after="170"/>
        <w:ind w:left="1077" w:hanging="510"/>
        <w:jc w:val="both"/>
        <w:rPr>
          <w:rFonts w:asciiTheme="majorHAnsi" w:hAnsiTheme="majorHAnsi"/>
          <w:color w:val="000000" w:themeColor="text1"/>
        </w:rPr>
      </w:pPr>
      <w:r w:rsidRPr="00B34929">
        <w:rPr>
          <w:rFonts w:asciiTheme="majorHAnsi" w:hAnsiTheme="majorHAnsi"/>
          <w:b/>
        </w:rPr>
        <w:t>roseta del melocotonero o duraznero</w:t>
      </w:r>
      <w:r w:rsidRPr="00B34929">
        <w:rPr>
          <w:rFonts w:asciiTheme="majorHAnsi" w:hAnsiTheme="majorHAnsi"/>
        </w:rPr>
        <w:t>. Denominación común de enfermedad. Véase virus latente de las manchas anulares de la fresa.</w:t>
      </w:r>
    </w:p>
    <w:p w14:paraId="75CB8A82" w14:textId="77777777" w:rsidR="00C021EB" w:rsidRPr="009C1696" w:rsidRDefault="00C021EB" w:rsidP="00C021EB">
      <w:pPr>
        <w:numPr>
          <w:ilvl w:val="0"/>
          <w:numId w:val="2"/>
        </w:numPr>
        <w:spacing w:before="170" w:after="170"/>
        <w:ind w:left="1077" w:hanging="510"/>
        <w:jc w:val="both"/>
        <w:rPr>
          <w:rFonts w:asciiTheme="majorHAnsi" w:hAnsiTheme="majorHAnsi"/>
          <w:color w:val="000000" w:themeColor="text1"/>
        </w:rPr>
      </w:pPr>
      <w:r w:rsidRPr="009C1696">
        <w:rPr>
          <w:rFonts w:asciiTheme="majorHAnsi" w:hAnsiTheme="majorHAnsi"/>
          <w:b/>
          <w:color w:val="000000" w:themeColor="text1"/>
        </w:rPr>
        <w:t xml:space="preserve">rotación de cultivos </w:t>
      </w:r>
      <w:r w:rsidRPr="009C1696">
        <w:rPr>
          <w:rFonts w:asciiTheme="majorHAnsi" w:hAnsiTheme="majorHAnsi"/>
          <w:color w:val="000000" w:themeColor="text1"/>
        </w:rPr>
        <w:t>(</w:t>
      </w:r>
      <w:proofErr w:type="spellStart"/>
      <w:r w:rsidRPr="00715D29">
        <w:rPr>
          <w:rFonts w:asciiTheme="majorHAnsi" w:hAnsiTheme="majorHAnsi"/>
          <w:i/>
          <w:color w:val="000000" w:themeColor="text1"/>
        </w:rPr>
        <w:t>crop</w:t>
      </w:r>
      <w:proofErr w:type="spellEnd"/>
      <w:r w:rsidRPr="00715D29">
        <w:rPr>
          <w:rFonts w:asciiTheme="majorHAnsi" w:hAnsiTheme="majorHAnsi"/>
          <w:i/>
          <w:color w:val="000000" w:themeColor="text1"/>
        </w:rPr>
        <w:t xml:space="preserve"> </w:t>
      </w:r>
      <w:proofErr w:type="spellStart"/>
      <w:r w:rsidRPr="00715D29">
        <w:rPr>
          <w:rFonts w:asciiTheme="majorHAnsi" w:hAnsiTheme="majorHAnsi"/>
          <w:i/>
          <w:color w:val="000000" w:themeColor="text1"/>
        </w:rPr>
        <w:t>rotation</w:t>
      </w:r>
      <w:proofErr w:type="spellEnd"/>
      <w:r w:rsidRPr="00715D29">
        <w:rPr>
          <w:rFonts w:asciiTheme="majorHAnsi" w:hAnsiTheme="majorHAnsi"/>
          <w:i/>
          <w:color w:val="000000" w:themeColor="text1"/>
        </w:rPr>
        <w:t xml:space="preserve">, </w:t>
      </w:r>
      <w:proofErr w:type="spellStart"/>
      <w:r w:rsidRPr="00715D29">
        <w:rPr>
          <w:rFonts w:asciiTheme="majorHAnsi" w:hAnsiTheme="majorHAnsi"/>
          <w:i/>
          <w:color w:val="000000" w:themeColor="text1"/>
        </w:rPr>
        <w:t>succesion</w:t>
      </w:r>
      <w:proofErr w:type="spellEnd"/>
      <w:r w:rsidRPr="00715D29">
        <w:rPr>
          <w:rFonts w:asciiTheme="majorHAnsi" w:hAnsiTheme="majorHAnsi"/>
          <w:i/>
          <w:color w:val="000000" w:themeColor="text1"/>
        </w:rPr>
        <w:t xml:space="preserve"> </w:t>
      </w:r>
      <w:proofErr w:type="spellStart"/>
      <w:r w:rsidRPr="00715D29">
        <w:rPr>
          <w:rFonts w:asciiTheme="majorHAnsi" w:hAnsiTheme="majorHAnsi"/>
          <w:i/>
          <w:color w:val="000000" w:themeColor="text1"/>
        </w:rPr>
        <w:t>of</w:t>
      </w:r>
      <w:proofErr w:type="spellEnd"/>
      <w:r w:rsidRPr="00715D29">
        <w:rPr>
          <w:rFonts w:asciiTheme="majorHAnsi" w:hAnsiTheme="majorHAnsi"/>
          <w:i/>
          <w:color w:val="000000" w:themeColor="text1"/>
        </w:rPr>
        <w:t xml:space="preserve"> </w:t>
      </w:r>
      <w:proofErr w:type="spellStart"/>
      <w:r w:rsidRPr="00715D29">
        <w:rPr>
          <w:rFonts w:asciiTheme="majorHAnsi" w:hAnsiTheme="majorHAnsi"/>
          <w:i/>
          <w:color w:val="000000" w:themeColor="text1"/>
        </w:rPr>
        <w:t>crops</w:t>
      </w:r>
      <w:proofErr w:type="spellEnd"/>
      <w:r w:rsidRPr="009C1696">
        <w:rPr>
          <w:rFonts w:asciiTheme="majorHAnsi" w:hAnsiTheme="majorHAnsi"/>
          <w:color w:val="000000" w:themeColor="text1"/>
        </w:rPr>
        <w:t>).</w:t>
      </w:r>
      <w:r w:rsidRPr="009C1696">
        <w:rPr>
          <w:rFonts w:asciiTheme="majorHAnsi" w:hAnsiTheme="majorHAnsi"/>
          <w:b/>
          <w:color w:val="000000" w:themeColor="text1"/>
        </w:rPr>
        <w:t xml:space="preserve"> </w:t>
      </w:r>
      <w:proofErr w:type="spellStart"/>
      <w:r w:rsidRPr="009C1696">
        <w:rPr>
          <w:rFonts w:asciiTheme="majorHAnsi" w:hAnsiTheme="majorHAnsi"/>
        </w:rPr>
        <w:t>Práctica</w:t>
      </w:r>
      <w:proofErr w:type="spellEnd"/>
      <w:r w:rsidRPr="009C1696">
        <w:rPr>
          <w:rFonts w:asciiTheme="majorHAnsi" w:hAnsiTheme="majorHAnsi"/>
        </w:rPr>
        <w:t xml:space="preserve"> que consiste en la alternancia de cosechas en el mismo campo. Esta </w:t>
      </w:r>
      <w:proofErr w:type="spellStart"/>
      <w:r w:rsidRPr="009C1696">
        <w:rPr>
          <w:rFonts w:asciiTheme="majorHAnsi" w:hAnsiTheme="majorHAnsi"/>
        </w:rPr>
        <w:t>sucesión</w:t>
      </w:r>
      <w:proofErr w:type="spellEnd"/>
      <w:r w:rsidRPr="009C1696">
        <w:rPr>
          <w:rFonts w:asciiTheme="majorHAnsi" w:hAnsiTheme="majorHAnsi"/>
        </w:rPr>
        <w:t xml:space="preserve"> regular tiene como objetivo ayudar en el control de plagas en sentido amplio, incrementar la fertilidad del suelo y de disminuir la </w:t>
      </w:r>
      <w:proofErr w:type="spellStart"/>
      <w:r w:rsidRPr="009C1696">
        <w:rPr>
          <w:rFonts w:asciiTheme="majorHAnsi" w:hAnsiTheme="majorHAnsi"/>
        </w:rPr>
        <w:t>erosión</w:t>
      </w:r>
      <w:proofErr w:type="spellEnd"/>
      <w:r w:rsidRPr="009C1696">
        <w:rPr>
          <w:rFonts w:asciiTheme="majorHAnsi" w:hAnsiTheme="majorHAnsi"/>
        </w:rPr>
        <w:t>.</w:t>
      </w:r>
      <w:r>
        <w:rPr>
          <w:rFonts w:asciiTheme="majorHAnsi" w:hAnsiTheme="majorHAnsi"/>
        </w:rPr>
        <w:t xml:space="preserve"> Se aconseja especialmente para controlar las enfermedades causadas por patógenos del suelo y, para que sea eficaz, se debe usar en la rotación especies no huésped y preferentemente inhibidoras del patógeno.</w:t>
      </w:r>
    </w:p>
    <w:p w14:paraId="1C8D8F0C" w14:textId="77777777" w:rsidR="00C021EB" w:rsidRPr="00984E68" w:rsidRDefault="00C021EB" w:rsidP="00C021EB">
      <w:pPr>
        <w:numPr>
          <w:ilvl w:val="0"/>
          <w:numId w:val="2"/>
        </w:numPr>
        <w:spacing w:before="170" w:after="170"/>
        <w:ind w:left="1077" w:hanging="510"/>
        <w:jc w:val="both"/>
        <w:rPr>
          <w:rFonts w:asciiTheme="majorHAnsi" w:hAnsiTheme="majorHAnsi"/>
          <w:color w:val="000000" w:themeColor="text1"/>
        </w:rPr>
      </w:pPr>
      <w:r w:rsidRPr="009C1696">
        <w:rPr>
          <w:rFonts w:asciiTheme="majorHAnsi" w:hAnsiTheme="majorHAnsi"/>
          <w:b/>
        </w:rPr>
        <w:t>rotor</w:t>
      </w:r>
      <w:r w:rsidRPr="009C1696">
        <w:rPr>
          <w:rFonts w:asciiTheme="majorHAnsi" w:hAnsiTheme="majorHAnsi"/>
        </w:rPr>
        <w:t xml:space="preserve"> (</w:t>
      </w:r>
      <w:r w:rsidRPr="00402CE6">
        <w:rPr>
          <w:rFonts w:asciiTheme="majorHAnsi" w:hAnsiTheme="majorHAnsi"/>
          <w:i/>
        </w:rPr>
        <w:t>rotor</w:t>
      </w:r>
      <w:r w:rsidRPr="009C1696">
        <w:rPr>
          <w:rFonts w:asciiTheme="majorHAnsi" w:hAnsiTheme="majorHAnsi"/>
        </w:rPr>
        <w:t xml:space="preserve">). </w:t>
      </w:r>
      <w:r w:rsidRPr="009C1696">
        <w:rPr>
          <w:rFonts w:asciiTheme="majorHAnsi" w:hAnsiTheme="majorHAnsi"/>
          <w:b/>
        </w:rPr>
        <w:t>1</w:t>
      </w:r>
      <w:r w:rsidRPr="009C1696">
        <w:rPr>
          <w:rFonts w:asciiTheme="majorHAnsi" w:hAnsiTheme="majorHAnsi"/>
        </w:rPr>
        <w:t xml:space="preserve">. Parte giratoria de una máquina electromagnética o de una turbina de aparatos de laboratorio. </w:t>
      </w:r>
      <w:r w:rsidRPr="009C1696">
        <w:rPr>
          <w:rFonts w:asciiTheme="majorHAnsi" w:hAnsiTheme="majorHAnsi"/>
          <w:b/>
        </w:rPr>
        <w:t>2</w:t>
      </w:r>
      <w:r w:rsidRPr="009C1696">
        <w:rPr>
          <w:rFonts w:asciiTheme="majorHAnsi" w:hAnsiTheme="majorHAnsi"/>
        </w:rPr>
        <w:t xml:space="preserve">. Disco de plástico o metal en el que se insertan tubos de ensayo, viales o tubos de centrífuga, o bien bloque metálico, normalmente de aleación de aluminio o titanio, que dispone de huecos inclinados para albergar tubos de centrífuga. El rotor puede girar a bajas revoluciones por minuto </w:t>
      </w:r>
      <w:r>
        <w:rPr>
          <w:rFonts w:asciiTheme="majorHAnsi" w:hAnsiTheme="majorHAnsi"/>
        </w:rPr>
        <w:t xml:space="preserve">(rpm) </w:t>
      </w:r>
      <w:r w:rsidRPr="009C1696">
        <w:rPr>
          <w:rFonts w:asciiTheme="majorHAnsi" w:hAnsiTheme="majorHAnsi"/>
        </w:rPr>
        <w:t>en centrífugas de mesa (desde 1 hasta 1.000 r</w:t>
      </w:r>
      <w:r>
        <w:rPr>
          <w:rFonts w:asciiTheme="majorHAnsi" w:hAnsiTheme="majorHAnsi"/>
        </w:rPr>
        <w:t>pm</w:t>
      </w:r>
      <w:r w:rsidRPr="009C1696">
        <w:rPr>
          <w:rFonts w:asciiTheme="majorHAnsi" w:hAnsiTheme="majorHAnsi"/>
        </w:rPr>
        <w:t>) hasta altas revoluciones (</w:t>
      </w:r>
      <w:r>
        <w:rPr>
          <w:rFonts w:asciiTheme="majorHAnsi" w:hAnsiTheme="majorHAnsi"/>
        </w:rPr>
        <w:t>hasta 1</w:t>
      </w:r>
      <w:r w:rsidRPr="009C1696">
        <w:rPr>
          <w:rFonts w:asciiTheme="majorHAnsi" w:hAnsiTheme="majorHAnsi"/>
        </w:rPr>
        <w:t>50.000</w:t>
      </w:r>
      <w:r>
        <w:rPr>
          <w:rFonts w:asciiTheme="majorHAnsi" w:hAnsiTheme="majorHAnsi"/>
        </w:rPr>
        <w:t xml:space="preserve"> rpm</w:t>
      </w:r>
      <w:r w:rsidRPr="009C1696">
        <w:rPr>
          <w:rFonts w:asciiTheme="majorHAnsi" w:hAnsiTheme="majorHAnsi"/>
        </w:rPr>
        <w:t xml:space="preserve">) en ultracentrífugas. En función del radio del rotor y la velocidad angular, se aplicará tanta fuerza centrífuga como recomiende el </w:t>
      </w:r>
      <w:r>
        <w:rPr>
          <w:rFonts w:asciiTheme="majorHAnsi" w:hAnsiTheme="majorHAnsi"/>
        </w:rPr>
        <w:t>protocolo</w:t>
      </w:r>
      <w:r w:rsidRPr="009C1696">
        <w:rPr>
          <w:rFonts w:asciiTheme="majorHAnsi" w:hAnsiTheme="majorHAnsi"/>
        </w:rPr>
        <w:t xml:space="preserve"> empleado. Véase también fuerza centrífuga relativa.</w:t>
      </w:r>
    </w:p>
    <w:p w14:paraId="7DB56F89" w14:textId="77777777" w:rsidR="00C021EB" w:rsidRPr="00BF29DA" w:rsidRDefault="00C021EB" w:rsidP="00C021EB">
      <w:pPr>
        <w:numPr>
          <w:ilvl w:val="0"/>
          <w:numId w:val="2"/>
        </w:numPr>
        <w:spacing w:before="170" w:after="170"/>
        <w:ind w:left="1077" w:hanging="510"/>
        <w:jc w:val="both"/>
        <w:rPr>
          <w:rFonts w:asciiTheme="majorHAnsi" w:hAnsiTheme="majorHAnsi"/>
          <w:color w:val="000000" w:themeColor="text1"/>
        </w:rPr>
      </w:pPr>
      <w:r w:rsidRPr="00984E68">
        <w:rPr>
          <w:rFonts w:asciiTheme="majorHAnsi" w:hAnsiTheme="majorHAnsi"/>
          <w:b/>
        </w:rPr>
        <w:t>rotura celular</w:t>
      </w:r>
      <w:r w:rsidRPr="00984E68">
        <w:rPr>
          <w:rFonts w:asciiTheme="majorHAnsi" w:hAnsiTheme="majorHAnsi"/>
        </w:rPr>
        <w:t xml:space="preserve"> (</w:t>
      </w:r>
      <w:proofErr w:type="spellStart"/>
      <w:r w:rsidRPr="00402CE6">
        <w:rPr>
          <w:rFonts w:asciiTheme="majorHAnsi" w:hAnsiTheme="majorHAnsi"/>
          <w:i/>
        </w:rPr>
        <w:t>cell</w:t>
      </w:r>
      <w:proofErr w:type="spellEnd"/>
      <w:r w:rsidRPr="00402CE6">
        <w:rPr>
          <w:rFonts w:asciiTheme="majorHAnsi" w:hAnsiTheme="majorHAnsi"/>
          <w:i/>
        </w:rPr>
        <w:t xml:space="preserve"> </w:t>
      </w:r>
      <w:proofErr w:type="spellStart"/>
      <w:r w:rsidRPr="00402CE6">
        <w:rPr>
          <w:rFonts w:asciiTheme="majorHAnsi" w:hAnsiTheme="majorHAnsi"/>
          <w:i/>
        </w:rPr>
        <w:t>breakage</w:t>
      </w:r>
      <w:proofErr w:type="spellEnd"/>
      <w:r w:rsidRPr="00984E68">
        <w:rPr>
          <w:rFonts w:asciiTheme="majorHAnsi" w:hAnsiTheme="majorHAnsi"/>
        </w:rPr>
        <w:t xml:space="preserve">). Procedimiento empleado para la </w:t>
      </w:r>
      <w:r>
        <w:rPr>
          <w:rFonts w:asciiTheme="majorHAnsi" w:hAnsiTheme="majorHAnsi"/>
        </w:rPr>
        <w:t>frac</w:t>
      </w:r>
      <w:r w:rsidRPr="00984E68">
        <w:rPr>
          <w:rFonts w:asciiTheme="majorHAnsi" w:hAnsiTheme="majorHAnsi"/>
        </w:rPr>
        <w:t>tura de células con objeto de liberar su contenido. Generalmente se recurre a técnicas que suponen presión o choque mecánico, tratamiento con ultrasonidos, agitación vigorosa, molienda con molinos de bolas y uso de nitrógeno líquido</w:t>
      </w:r>
      <w:r>
        <w:rPr>
          <w:rFonts w:asciiTheme="majorHAnsi" w:hAnsiTheme="majorHAnsi"/>
        </w:rPr>
        <w:t xml:space="preserve"> en morteros o recipientes especiales.</w:t>
      </w:r>
    </w:p>
    <w:p w14:paraId="3484D31B" w14:textId="77777777" w:rsidR="00C021EB" w:rsidRPr="00BC2B96" w:rsidRDefault="00C021EB" w:rsidP="00C021EB">
      <w:pPr>
        <w:numPr>
          <w:ilvl w:val="0"/>
          <w:numId w:val="2"/>
        </w:numPr>
        <w:spacing w:before="170" w:after="170"/>
        <w:ind w:left="1077" w:hanging="510"/>
        <w:jc w:val="both"/>
        <w:rPr>
          <w:rFonts w:asciiTheme="majorHAnsi" w:hAnsiTheme="majorHAnsi"/>
          <w:color w:val="000000" w:themeColor="text1"/>
        </w:rPr>
      </w:pPr>
      <w:r w:rsidRPr="00BF29DA">
        <w:rPr>
          <w:rFonts w:asciiTheme="majorHAnsi" w:hAnsiTheme="majorHAnsi"/>
          <w:b/>
        </w:rPr>
        <w:t>rotura de la flor</w:t>
      </w:r>
      <w:r w:rsidRPr="00BF29DA">
        <w:rPr>
          <w:rFonts w:asciiTheme="majorHAnsi" w:hAnsiTheme="majorHAnsi"/>
        </w:rPr>
        <w:t>. Véase rotura del color de la flor.</w:t>
      </w:r>
    </w:p>
    <w:p w14:paraId="66A381DB" w14:textId="77777777" w:rsidR="00C021EB" w:rsidRPr="00ED06FA" w:rsidRDefault="00C021EB" w:rsidP="00C021EB">
      <w:pPr>
        <w:numPr>
          <w:ilvl w:val="0"/>
          <w:numId w:val="2"/>
        </w:numPr>
        <w:autoSpaceDE w:val="0"/>
        <w:autoSpaceDN w:val="0"/>
        <w:adjustRightInd w:val="0"/>
        <w:spacing w:before="170" w:after="170"/>
        <w:ind w:left="1077" w:hanging="510"/>
        <w:jc w:val="both"/>
        <w:rPr>
          <w:rFonts w:asciiTheme="majorHAnsi" w:eastAsiaTheme="minorHAnsi" w:hAnsiTheme="majorHAnsi"/>
          <w:lang w:val="es-ES_tradnl" w:eastAsia="en-US"/>
        </w:rPr>
      </w:pPr>
      <w:r w:rsidRPr="00ED06FA">
        <w:rPr>
          <w:rFonts w:asciiTheme="majorHAnsi" w:hAnsiTheme="majorHAnsi"/>
          <w:b/>
          <w:color w:val="000000" w:themeColor="text1"/>
        </w:rPr>
        <w:t>rotura de la flor del pelargonio</w:t>
      </w:r>
      <w:r w:rsidRPr="00ED06FA">
        <w:rPr>
          <w:rFonts w:asciiTheme="majorHAnsi" w:hAnsiTheme="majorHAnsi"/>
          <w:color w:val="000000" w:themeColor="text1"/>
        </w:rPr>
        <w:t xml:space="preserve"> (</w:t>
      </w:r>
      <w:proofErr w:type="spellStart"/>
      <w:r w:rsidRPr="00ED06FA">
        <w:rPr>
          <w:rFonts w:asciiTheme="majorHAnsi" w:hAnsiTheme="majorHAnsi"/>
          <w:i/>
        </w:rPr>
        <w:t>pelargonium</w:t>
      </w:r>
      <w:proofErr w:type="spellEnd"/>
      <w:r w:rsidRPr="00ED06FA">
        <w:rPr>
          <w:rFonts w:asciiTheme="majorHAnsi" w:hAnsiTheme="majorHAnsi"/>
          <w:i/>
        </w:rPr>
        <w:t xml:space="preserve"> </w:t>
      </w:r>
      <w:proofErr w:type="spellStart"/>
      <w:r w:rsidRPr="00ED06FA">
        <w:rPr>
          <w:rFonts w:asciiTheme="majorHAnsi" w:hAnsiTheme="majorHAnsi"/>
          <w:i/>
        </w:rPr>
        <w:t>flower</w:t>
      </w:r>
      <w:proofErr w:type="spellEnd"/>
      <w:r w:rsidRPr="00ED06FA">
        <w:rPr>
          <w:rFonts w:asciiTheme="majorHAnsi" w:hAnsiTheme="majorHAnsi"/>
          <w:i/>
        </w:rPr>
        <w:t xml:space="preserve"> break</w:t>
      </w:r>
      <w:r w:rsidRPr="00ED06FA">
        <w:rPr>
          <w:rFonts w:asciiTheme="majorHAnsi" w:hAnsiTheme="majorHAnsi"/>
        </w:rPr>
        <w:t>). Denominación común de la enfermedad causada por el virus</w:t>
      </w:r>
      <w:r w:rsidRPr="00ED06FA">
        <w:rPr>
          <w:rFonts w:asciiTheme="majorHAnsi" w:hAnsiTheme="majorHAnsi"/>
          <w:b/>
        </w:rPr>
        <w:t xml:space="preserve"> </w:t>
      </w:r>
      <w:r w:rsidRPr="00ED06FA">
        <w:rPr>
          <w:rFonts w:asciiTheme="majorHAnsi" w:hAnsiTheme="majorHAnsi"/>
        </w:rPr>
        <w:t>de la rotura de la flor del pelargonio</w:t>
      </w:r>
      <w:r w:rsidRPr="00ED06FA">
        <w:rPr>
          <w:rFonts w:asciiTheme="majorHAnsi" w:hAnsiTheme="majorHAnsi"/>
          <w:b/>
        </w:rPr>
        <w:t xml:space="preserve"> </w:t>
      </w:r>
      <w:r w:rsidRPr="00ED06FA">
        <w:rPr>
          <w:rFonts w:asciiTheme="majorHAnsi" w:hAnsiTheme="majorHAnsi"/>
        </w:rPr>
        <w:t>(</w:t>
      </w:r>
      <w:proofErr w:type="spellStart"/>
      <w:r w:rsidRPr="00ED06FA">
        <w:rPr>
          <w:rFonts w:asciiTheme="majorHAnsi" w:hAnsiTheme="majorHAnsi"/>
          <w:i/>
        </w:rPr>
        <w:t>Pelargonium</w:t>
      </w:r>
      <w:proofErr w:type="spellEnd"/>
      <w:r w:rsidRPr="00ED06FA">
        <w:rPr>
          <w:rFonts w:asciiTheme="majorHAnsi" w:hAnsiTheme="majorHAnsi"/>
          <w:i/>
        </w:rPr>
        <w:t xml:space="preserve"> </w:t>
      </w:r>
      <w:proofErr w:type="spellStart"/>
      <w:r w:rsidRPr="00ED06FA">
        <w:rPr>
          <w:rFonts w:asciiTheme="majorHAnsi" w:hAnsiTheme="majorHAnsi"/>
          <w:i/>
        </w:rPr>
        <w:t>flower</w:t>
      </w:r>
      <w:proofErr w:type="spellEnd"/>
      <w:r w:rsidRPr="00ED06FA">
        <w:rPr>
          <w:rFonts w:asciiTheme="majorHAnsi" w:hAnsiTheme="majorHAnsi"/>
          <w:i/>
        </w:rPr>
        <w:t xml:space="preserve"> break virus</w:t>
      </w:r>
      <w:r w:rsidRPr="00ED06FA">
        <w:rPr>
          <w:rFonts w:asciiTheme="majorHAnsi" w:hAnsiTheme="majorHAnsi"/>
        </w:rPr>
        <w:t xml:space="preserve">-PFBV), género </w:t>
      </w:r>
      <w:proofErr w:type="spellStart"/>
      <w:r w:rsidRPr="00ED06FA">
        <w:rPr>
          <w:rFonts w:asciiTheme="majorHAnsi" w:hAnsiTheme="majorHAnsi"/>
          <w:i/>
        </w:rPr>
        <w:t>Alphacarmovirus</w:t>
      </w:r>
      <w:proofErr w:type="spellEnd"/>
      <w:r w:rsidRPr="00ED06FA">
        <w:rPr>
          <w:rFonts w:asciiTheme="majorHAnsi" w:hAnsiTheme="majorHAnsi"/>
        </w:rPr>
        <w:t xml:space="preserve">, familia </w:t>
      </w:r>
      <w:proofErr w:type="spellStart"/>
      <w:r w:rsidRPr="00ED06FA">
        <w:rPr>
          <w:rFonts w:asciiTheme="majorHAnsi" w:hAnsiTheme="majorHAnsi"/>
          <w:i/>
        </w:rPr>
        <w:t>Tombusviridae</w:t>
      </w:r>
      <w:proofErr w:type="spellEnd"/>
      <w:r w:rsidRPr="00ED06FA">
        <w:rPr>
          <w:rFonts w:asciiTheme="majorHAnsi" w:hAnsiTheme="majorHAnsi"/>
        </w:rPr>
        <w:t>, de distribución básicamente europea</w:t>
      </w:r>
      <w:r w:rsidRPr="00ED06FA">
        <w:rPr>
          <w:rFonts w:asciiTheme="majorHAnsi" w:hAnsiTheme="majorHAnsi"/>
          <w:i/>
        </w:rPr>
        <w:t xml:space="preserve">. </w:t>
      </w:r>
      <w:r w:rsidRPr="00ED06FA">
        <w:rPr>
          <w:rFonts w:asciiTheme="majorHAnsi" w:hAnsiTheme="majorHAnsi"/>
        </w:rPr>
        <w:t xml:space="preserve">Sus huéspedes o anfitriones son </w:t>
      </w:r>
      <w:proofErr w:type="spellStart"/>
      <w:r w:rsidRPr="00ED06FA">
        <w:rPr>
          <w:rFonts w:asciiTheme="majorHAnsi" w:eastAsiaTheme="minorHAnsi" w:hAnsiTheme="majorHAnsi"/>
          <w:i/>
          <w:lang w:val="es-ES_tradnl" w:eastAsia="en-US"/>
        </w:rPr>
        <w:t>Pelargonium</w:t>
      </w:r>
      <w:proofErr w:type="spellEnd"/>
      <w:r w:rsidRPr="00ED06FA">
        <w:rPr>
          <w:rFonts w:asciiTheme="majorHAnsi" w:eastAsiaTheme="minorHAnsi" w:hAnsiTheme="majorHAnsi"/>
          <w:i/>
          <w:lang w:val="es-ES_tradnl" w:eastAsia="en-US"/>
        </w:rPr>
        <w:t xml:space="preserve"> </w:t>
      </w:r>
      <w:proofErr w:type="spellStart"/>
      <w:r w:rsidRPr="00ED06FA">
        <w:rPr>
          <w:rFonts w:asciiTheme="majorHAnsi" w:eastAsiaTheme="minorHAnsi" w:hAnsiTheme="majorHAnsi"/>
          <w:i/>
          <w:lang w:val="es-ES_tradnl" w:eastAsia="en-US"/>
        </w:rPr>
        <w:t>zonale</w:t>
      </w:r>
      <w:proofErr w:type="spellEnd"/>
      <w:r w:rsidRPr="00ED06FA">
        <w:rPr>
          <w:rFonts w:asciiTheme="majorHAnsi" w:eastAsiaTheme="minorHAnsi" w:hAnsiTheme="majorHAnsi"/>
          <w:lang w:val="es-ES_tradnl" w:eastAsia="en-US"/>
        </w:rPr>
        <w:t xml:space="preserve"> y </w:t>
      </w:r>
      <w:r w:rsidRPr="00ED06FA">
        <w:rPr>
          <w:rFonts w:asciiTheme="majorHAnsi" w:eastAsiaTheme="minorHAnsi" w:hAnsiTheme="majorHAnsi"/>
          <w:i/>
          <w:lang w:val="es-ES_tradnl" w:eastAsia="en-US"/>
        </w:rPr>
        <w:t xml:space="preserve">P. </w:t>
      </w:r>
      <w:proofErr w:type="spellStart"/>
      <w:r w:rsidRPr="00ED06FA">
        <w:rPr>
          <w:rFonts w:asciiTheme="majorHAnsi" w:eastAsiaTheme="minorHAnsi" w:hAnsiTheme="majorHAnsi"/>
          <w:i/>
          <w:lang w:val="es-ES_tradnl" w:eastAsia="en-US"/>
        </w:rPr>
        <w:t>peltatum</w:t>
      </w:r>
      <w:proofErr w:type="spellEnd"/>
      <w:r w:rsidRPr="00ED06FA">
        <w:rPr>
          <w:rFonts w:asciiTheme="majorHAnsi" w:eastAsiaTheme="minorHAnsi" w:hAnsiTheme="majorHAnsi"/>
          <w:i/>
          <w:lang w:val="es-ES_tradnl" w:eastAsia="en-US"/>
        </w:rPr>
        <w:t>.</w:t>
      </w:r>
      <w:r w:rsidRPr="00ED06FA">
        <w:rPr>
          <w:rFonts w:asciiTheme="majorHAnsi" w:eastAsiaTheme="minorHAnsi" w:hAnsiTheme="majorHAnsi"/>
          <w:lang w:val="es-ES_tradnl" w:eastAsia="en-US"/>
        </w:rPr>
        <w:t xml:space="preserve"> La infección viral genera</w:t>
      </w:r>
      <w:r w:rsidRPr="00ED06FA">
        <w:rPr>
          <w:rFonts w:asciiTheme="majorHAnsi" w:hAnsiTheme="majorHAnsi"/>
          <w:color w:val="000000" w:themeColor="text1"/>
          <w:lang w:val="es-ES_tradnl"/>
        </w:rPr>
        <w:t xml:space="preserve"> r</w:t>
      </w:r>
      <w:r w:rsidRPr="00ED06FA">
        <w:rPr>
          <w:rFonts w:asciiTheme="majorHAnsi" w:eastAsiaTheme="minorHAnsi" w:hAnsiTheme="majorHAnsi"/>
          <w:lang w:val="es-ES_tradnl" w:eastAsia="en-US"/>
        </w:rPr>
        <w:t>otura del color de las flores de algunos cultivares, pero en muchos otros es asintomática. Se transmite por injerto y otras propagaciones propagación vegetativas de plantas infectadas, y mecánicamente. También se transmite por medio de la solución nutritiva recirculante. Presente en España.</w:t>
      </w:r>
    </w:p>
    <w:p w14:paraId="29B9A09A" w14:textId="77777777" w:rsidR="00C021EB" w:rsidRPr="00BF29DA" w:rsidRDefault="00C021EB" w:rsidP="00C021EB">
      <w:pPr>
        <w:numPr>
          <w:ilvl w:val="0"/>
          <w:numId w:val="2"/>
        </w:numPr>
        <w:spacing w:before="170" w:after="170"/>
        <w:ind w:left="1077" w:hanging="510"/>
        <w:jc w:val="both"/>
        <w:rPr>
          <w:rFonts w:asciiTheme="majorHAnsi" w:hAnsiTheme="majorHAnsi"/>
          <w:color w:val="000000" w:themeColor="text1"/>
        </w:rPr>
      </w:pPr>
      <w:r w:rsidRPr="00BF29DA">
        <w:rPr>
          <w:rFonts w:asciiTheme="majorHAnsi" w:hAnsiTheme="majorHAnsi"/>
          <w:b/>
        </w:rPr>
        <w:t>rotura del color de la flor</w:t>
      </w:r>
      <w:r w:rsidRPr="00BF29DA">
        <w:rPr>
          <w:rFonts w:asciiTheme="majorHAnsi" w:hAnsiTheme="majorHAnsi"/>
        </w:rPr>
        <w:t xml:space="preserve"> (</w:t>
      </w:r>
      <w:proofErr w:type="spellStart"/>
      <w:r w:rsidRPr="00402CE6">
        <w:rPr>
          <w:rFonts w:asciiTheme="majorHAnsi" w:hAnsiTheme="majorHAnsi"/>
          <w:i/>
        </w:rPr>
        <w:t>flower</w:t>
      </w:r>
      <w:proofErr w:type="spellEnd"/>
      <w:r w:rsidRPr="00402CE6">
        <w:rPr>
          <w:rFonts w:asciiTheme="majorHAnsi" w:hAnsiTheme="majorHAnsi"/>
          <w:i/>
        </w:rPr>
        <w:t xml:space="preserve"> </w:t>
      </w:r>
      <w:proofErr w:type="spellStart"/>
      <w:r w:rsidRPr="00402CE6">
        <w:rPr>
          <w:rFonts w:asciiTheme="majorHAnsi" w:hAnsiTheme="majorHAnsi"/>
          <w:i/>
        </w:rPr>
        <w:t>colour</w:t>
      </w:r>
      <w:proofErr w:type="spellEnd"/>
      <w:r w:rsidRPr="00402CE6">
        <w:rPr>
          <w:rFonts w:asciiTheme="majorHAnsi" w:hAnsiTheme="majorHAnsi"/>
          <w:i/>
        </w:rPr>
        <w:t xml:space="preserve"> break, </w:t>
      </w:r>
      <w:proofErr w:type="spellStart"/>
      <w:r w:rsidRPr="00402CE6">
        <w:rPr>
          <w:rFonts w:asciiTheme="majorHAnsi" w:hAnsiTheme="majorHAnsi"/>
          <w:i/>
        </w:rPr>
        <w:t>flower</w:t>
      </w:r>
      <w:proofErr w:type="spellEnd"/>
      <w:r w:rsidRPr="00402CE6">
        <w:rPr>
          <w:rFonts w:asciiTheme="majorHAnsi" w:hAnsiTheme="majorHAnsi"/>
          <w:i/>
        </w:rPr>
        <w:t xml:space="preserve"> color break</w:t>
      </w:r>
      <w:r w:rsidRPr="00BF29DA">
        <w:rPr>
          <w:rFonts w:asciiTheme="majorHAnsi" w:hAnsiTheme="majorHAnsi"/>
        </w:rPr>
        <w:t>). Denominación común de</w:t>
      </w:r>
      <w:r>
        <w:rPr>
          <w:rFonts w:asciiTheme="majorHAnsi" w:hAnsiTheme="majorHAnsi"/>
        </w:rPr>
        <w:t>l</w:t>
      </w:r>
      <w:r w:rsidRPr="00BF29DA">
        <w:rPr>
          <w:rFonts w:asciiTheme="majorHAnsi" w:hAnsiTheme="majorHAnsi"/>
        </w:rPr>
        <w:t xml:space="preserve"> síntoma de infección causada por algunos virus en los pétalos de las flores, que </w:t>
      </w:r>
      <w:r>
        <w:rPr>
          <w:rFonts w:asciiTheme="majorHAnsi" w:hAnsiTheme="majorHAnsi"/>
        </w:rPr>
        <w:t>provoca</w:t>
      </w:r>
      <w:r w:rsidRPr="00BF29DA">
        <w:rPr>
          <w:rFonts w:asciiTheme="majorHAnsi" w:hAnsiTheme="majorHAnsi"/>
        </w:rPr>
        <w:t xml:space="preserve"> un tipo de variegado, como el virus del mosaico del tulipán (</w:t>
      </w:r>
      <w:proofErr w:type="spellStart"/>
      <w:r>
        <w:rPr>
          <w:rFonts w:asciiTheme="majorHAnsi" w:hAnsiTheme="majorHAnsi"/>
          <w:i/>
        </w:rPr>
        <w:t>Tulip</w:t>
      </w:r>
      <w:proofErr w:type="spellEnd"/>
      <w:r w:rsidRPr="00BF29DA">
        <w:rPr>
          <w:rFonts w:asciiTheme="majorHAnsi" w:hAnsiTheme="majorHAnsi"/>
          <w:i/>
        </w:rPr>
        <w:t xml:space="preserve"> </w:t>
      </w:r>
      <w:proofErr w:type="spellStart"/>
      <w:r w:rsidRPr="00BF29DA">
        <w:rPr>
          <w:rFonts w:asciiTheme="majorHAnsi" w:hAnsiTheme="majorHAnsi"/>
          <w:i/>
        </w:rPr>
        <w:t>break</w:t>
      </w:r>
      <w:r>
        <w:rPr>
          <w:rFonts w:asciiTheme="majorHAnsi" w:hAnsiTheme="majorHAnsi"/>
          <w:i/>
        </w:rPr>
        <w:t>ing</w:t>
      </w:r>
      <w:proofErr w:type="spellEnd"/>
      <w:r w:rsidRPr="00BF29DA">
        <w:rPr>
          <w:rFonts w:asciiTheme="majorHAnsi" w:hAnsiTheme="majorHAnsi"/>
          <w:i/>
        </w:rPr>
        <w:t xml:space="preserve"> virus</w:t>
      </w:r>
      <w:r w:rsidRPr="00BF29DA">
        <w:rPr>
          <w:rFonts w:asciiTheme="majorHAnsi" w:hAnsiTheme="majorHAnsi"/>
        </w:rPr>
        <w:t xml:space="preserve">-TBV), familia </w:t>
      </w:r>
      <w:proofErr w:type="spellStart"/>
      <w:r w:rsidRPr="00BF29DA">
        <w:rPr>
          <w:rFonts w:asciiTheme="majorHAnsi" w:hAnsiTheme="majorHAnsi"/>
          <w:i/>
        </w:rPr>
        <w:t>Potyviridae</w:t>
      </w:r>
      <w:proofErr w:type="spellEnd"/>
      <w:r w:rsidRPr="00BF29DA">
        <w:rPr>
          <w:rFonts w:asciiTheme="majorHAnsi" w:hAnsiTheme="majorHAnsi"/>
        </w:rPr>
        <w:t xml:space="preserve">, género </w:t>
      </w:r>
      <w:proofErr w:type="spellStart"/>
      <w:r w:rsidRPr="00BF29DA">
        <w:rPr>
          <w:rFonts w:asciiTheme="majorHAnsi" w:hAnsiTheme="majorHAnsi"/>
          <w:i/>
        </w:rPr>
        <w:t>Potyvirus</w:t>
      </w:r>
      <w:proofErr w:type="spellEnd"/>
      <w:r w:rsidRPr="00BF29DA">
        <w:rPr>
          <w:rFonts w:asciiTheme="majorHAnsi" w:hAnsiTheme="majorHAnsi"/>
        </w:rPr>
        <w:t xml:space="preserve">, que induce notables cambios en el color de los pétalos del </w:t>
      </w:r>
      <w:proofErr w:type="spellStart"/>
      <w:r w:rsidRPr="00BF29DA">
        <w:rPr>
          <w:rFonts w:asciiTheme="majorHAnsi" w:hAnsiTheme="majorHAnsi"/>
        </w:rPr>
        <w:t>lilium</w:t>
      </w:r>
      <w:proofErr w:type="spellEnd"/>
      <w:r w:rsidRPr="00BF29DA">
        <w:rPr>
          <w:rFonts w:asciiTheme="majorHAnsi" w:hAnsiTheme="majorHAnsi"/>
        </w:rPr>
        <w:t xml:space="preserve"> y tulipán, con aparición de rayas, plumas, o efectos </w:t>
      </w:r>
      <w:r>
        <w:rPr>
          <w:rFonts w:asciiTheme="majorHAnsi" w:hAnsiTheme="majorHAnsi"/>
        </w:rPr>
        <w:t>tipo</w:t>
      </w:r>
      <w:r w:rsidRPr="00BF29DA">
        <w:rPr>
          <w:rFonts w:asciiTheme="majorHAnsi" w:hAnsiTheme="majorHAnsi"/>
        </w:rPr>
        <w:t xml:space="preserve"> llamas de diferentes </w:t>
      </w:r>
      <w:r w:rsidRPr="00BF29DA">
        <w:rPr>
          <w:rFonts w:asciiTheme="majorHAnsi" w:hAnsiTheme="majorHAnsi"/>
        </w:rPr>
        <w:lastRenderedPageBreak/>
        <w:t>colores, que confirieron en una época un cierto valor comercial a los denominados tulipanes rotos. También, entre otros, el virus de la rotura de la flor del pelargonio (</w:t>
      </w:r>
      <w:proofErr w:type="spellStart"/>
      <w:r w:rsidRPr="00BF29DA">
        <w:rPr>
          <w:rFonts w:asciiTheme="majorHAnsi" w:hAnsiTheme="majorHAnsi"/>
          <w:i/>
        </w:rPr>
        <w:t>Pelargonium</w:t>
      </w:r>
      <w:proofErr w:type="spellEnd"/>
      <w:r w:rsidRPr="00BF29DA">
        <w:rPr>
          <w:rFonts w:asciiTheme="majorHAnsi" w:hAnsiTheme="majorHAnsi"/>
          <w:i/>
        </w:rPr>
        <w:t xml:space="preserve"> </w:t>
      </w:r>
      <w:proofErr w:type="spellStart"/>
      <w:r w:rsidRPr="00BF29DA">
        <w:rPr>
          <w:rFonts w:asciiTheme="majorHAnsi" w:hAnsiTheme="majorHAnsi"/>
          <w:i/>
        </w:rPr>
        <w:t>flower</w:t>
      </w:r>
      <w:proofErr w:type="spellEnd"/>
      <w:r w:rsidRPr="00BF29DA">
        <w:rPr>
          <w:rFonts w:asciiTheme="majorHAnsi" w:hAnsiTheme="majorHAnsi"/>
          <w:i/>
        </w:rPr>
        <w:t xml:space="preserve"> break virus</w:t>
      </w:r>
      <w:r w:rsidRPr="00BF29DA">
        <w:rPr>
          <w:rFonts w:asciiTheme="majorHAnsi" w:hAnsiTheme="majorHAnsi"/>
        </w:rPr>
        <w:t xml:space="preserve">-PFBV), de la familia </w:t>
      </w:r>
      <w:proofErr w:type="spellStart"/>
      <w:r w:rsidRPr="00BF29DA">
        <w:rPr>
          <w:rFonts w:asciiTheme="majorHAnsi" w:hAnsiTheme="majorHAnsi"/>
          <w:i/>
        </w:rPr>
        <w:t>Tombusviridae</w:t>
      </w:r>
      <w:proofErr w:type="spellEnd"/>
      <w:r w:rsidRPr="00BF29DA">
        <w:rPr>
          <w:rFonts w:asciiTheme="majorHAnsi" w:hAnsiTheme="majorHAnsi"/>
        </w:rPr>
        <w:t xml:space="preserve">, género </w:t>
      </w:r>
      <w:proofErr w:type="spellStart"/>
      <w:r w:rsidRPr="00ED06FA">
        <w:rPr>
          <w:rFonts w:asciiTheme="majorHAnsi" w:hAnsiTheme="majorHAnsi"/>
          <w:i/>
        </w:rPr>
        <w:t>Alphacarmovirus</w:t>
      </w:r>
      <w:proofErr w:type="spellEnd"/>
      <w:r w:rsidRPr="00BF29DA">
        <w:rPr>
          <w:rFonts w:asciiTheme="majorHAnsi" w:hAnsiTheme="majorHAnsi"/>
        </w:rPr>
        <w:t xml:space="preserve">, que afecta a geranio, </w:t>
      </w:r>
      <w:proofErr w:type="spellStart"/>
      <w:r w:rsidRPr="00BF29DA">
        <w:rPr>
          <w:rFonts w:asciiTheme="majorHAnsi" w:hAnsiTheme="majorHAnsi"/>
          <w:i/>
        </w:rPr>
        <w:t>Pelargonium</w:t>
      </w:r>
      <w:proofErr w:type="spellEnd"/>
      <w:r w:rsidRPr="00BF29DA">
        <w:rPr>
          <w:rFonts w:asciiTheme="majorHAnsi" w:hAnsiTheme="majorHAnsi"/>
          <w:i/>
        </w:rPr>
        <w:t xml:space="preserve"> </w:t>
      </w:r>
      <w:proofErr w:type="spellStart"/>
      <w:r w:rsidRPr="00BF29DA">
        <w:rPr>
          <w:rFonts w:asciiTheme="majorHAnsi" w:hAnsiTheme="majorHAnsi"/>
          <w:i/>
        </w:rPr>
        <w:t>zonale</w:t>
      </w:r>
      <w:proofErr w:type="spellEnd"/>
      <w:r w:rsidRPr="00BF29DA">
        <w:rPr>
          <w:rFonts w:asciiTheme="majorHAnsi" w:hAnsiTheme="majorHAnsi"/>
        </w:rPr>
        <w:t xml:space="preserve"> y </w:t>
      </w:r>
      <w:r w:rsidRPr="00BF29DA">
        <w:rPr>
          <w:rFonts w:asciiTheme="majorHAnsi" w:hAnsiTheme="majorHAnsi"/>
          <w:i/>
        </w:rPr>
        <w:t xml:space="preserve">P. </w:t>
      </w:r>
      <w:proofErr w:type="spellStart"/>
      <w:r w:rsidRPr="00BF29DA">
        <w:rPr>
          <w:rFonts w:asciiTheme="majorHAnsi" w:hAnsiTheme="majorHAnsi"/>
          <w:i/>
        </w:rPr>
        <w:t>peltatum</w:t>
      </w:r>
      <w:proofErr w:type="spellEnd"/>
      <w:r w:rsidRPr="00BF29DA">
        <w:rPr>
          <w:rFonts w:asciiTheme="majorHAnsi" w:hAnsiTheme="majorHAnsi"/>
        </w:rPr>
        <w:t xml:space="preserve">, o del virus de la viruela del ciruelo o </w:t>
      </w:r>
      <w:proofErr w:type="spellStart"/>
      <w:r w:rsidRPr="00BF29DA">
        <w:rPr>
          <w:rFonts w:asciiTheme="majorHAnsi" w:hAnsiTheme="majorHAnsi"/>
        </w:rPr>
        <w:t>sharka</w:t>
      </w:r>
      <w:proofErr w:type="spellEnd"/>
      <w:r w:rsidRPr="00BF29DA">
        <w:rPr>
          <w:rFonts w:asciiTheme="majorHAnsi" w:hAnsiTheme="majorHAnsi"/>
        </w:rPr>
        <w:t xml:space="preserve"> (</w:t>
      </w:r>
      <w:r w:rsidRPr="00BF29DA">
        <w:rPr>
          <w:rFonts w:asciiTheme="majorHAnsi" w:hAnsiTheme="majorHAnsi"/>
          <w:i/>
        </w:rPr>
        <w:t xml:space="preserve">Plum </w:t>
      </w:r>
      <w:proofErr w:type="spellStart"/>
      <w:r w:rsidRPr="00BF29DA">
        <w:rPr>
          <w:rFonts w:asciiTheme="majorHAnsi" w:hAnsiTheme="majorHAnsi"/>
          <w:i/>
        </w:rPr>
        <w:t>pox</w:t>
      </w:r>
      <w:proofErr w:type="spellEnd"/>
      <w:r w:rsidRPr="00BF29DA">
        <w:rPr>
          <w:rFonts w:asciiTheme="majorHAnsi" w:hAnsiTheme="majorHAnsi"/>
          <w:i/>
        </w:rPr>
        <w:t xml:space="preserve"> virus</w:t>
      </w:r>
      <w:r w:rsidRPr="00BF29DA">
        <w:rPr>
          <w:rFonts w:asciiTheme="majorHAnsi" w:hAnsiTheme="majorHAnsi"/>
        </w:rPr>
        <w:t xml:space="preserve">-PPV) tipo Marcus (M) en pétalos de melocotonero o durazno de ciertos cultivares. </w:t>
      </w:r>
      <w:r w:rsidRPr="00BF29DA">
        <w:rPr>
          <w:rFonts w:asciiTheme="majorHAnsi" w:hAnsiTheme="majorHAnsi"/>
          <w:i/>
        </w:rPr>
        <w:t>Sin</w:t>
      </w:r>
      <w:r w:rsidRPr="00BF29DA">
        <w:rPr>
          <w:rFonts w:asciiTheme="majorHAnsi" w:hAnsiTheme="majorHAnsi"/>
        </w:rPr>
        <w:t>: rotura de la flor.</w:t>
      </w:r>
    </w:p>
    <w:p w14:paraId="5152F8F4" w14:textId="77777777" w:rsidR="00C021EB" w:rsidRPr="00DC0544" w:rsidRDefault="00C021EB" w:rsidP="00C021EB">
      <w:pPr>
        <w:numPr>
          <w:ilvl w:val="0"/>
          <w:numId w:val="2"/>
        </w:numPr>
        <w:spacing w:before="170" w:after="170"/>
        <w:ind w:left="1077" w:hanging="510"/>
        <w:jc w:val="both"/>
        <w:rPr>
          <w:rFonts w:asciiTheme="majorHAnsi" w:hAnsiTheme="majorHAnsi"/>
          <w:color w:val="000000" w:themeColor="text1"/>
        </w:rPr>
      </w:pPr>
      <w:r w:rsidRPr="006A6121">
        <w:rPr>
          <w:rFonts w:asciiTheme="majorHAnsi" w:hAnsiTheme="majorHAnsi"/>
          <w:b/>
          <w:color w:val="000000" w:themeColor="text1"/>
        </w:rPr>
        <w:t>roya</w:t>
      </w:r>
      <w:r w:rsidRPr="006A6121">
        <w:rPr>
          <w:rFonts w:asciiTheme="majorHAnsi" w:hAnsiTheme="majorHAnsi"/>
          <w:color w:val="000000" w:themeColor="text1"/>
        </w:rPr>
        <w:t xml:space="preserve"> (</w:t>
      </w:r>
      <w:proofErr w:type="spellStart"/>
      <w:r w:rsidRPr="006A6121">
        <w:rPr>
          <w:rFonts w:asciiTheme="majorHAnsi" w:hAnsiTheme="majorHAnsi"/>
          <w:i/>
          <w:color w:val="000000" w:themeColor="text1"/>
        </w:rPr>
        <w:t>rust</w:t>
      </w:r>
      <w:proofErr w:type="spellEnd"/>
      <w:r w:rsidRPr="006A6121">
        <w:rPr>
          <w:rFonts w:asciiTheme="majorHAnsi" w:hAnsiTheme="majorHAnsi"/>
          <w:i/>
          <w:color w:val="000000" w:themeColor="text1"/>
        </w:rPr>
        <w:t xml:space="preserve">, </w:t>
      </w:r>
      <w:proofErr w:type="spellStart"/>
      <w:r w:rsidRPr="006A6121">
        <w:rPr>
          <w:rFonts w:asciiTheme="majorHAnsi" w:hAnsiTheme="majorHAnsi"/>
          <w:i/>
          <w:color w:val="000000" w:themeColor="text1"/>
        </w:rPr>
        <w:t>blight</w:t>
      </w:r>
      <w:proofErr w:type="spellEnd"/>
      <w:r w:rsidRPr="006A6121">
        <w:rPr>
          <w:rFonts w:asciiTheme="majorHAnsi" w:hAnsiTheme="majorHAnsi"/>
          <w:color w:val="000000" w:themeColor="text1"/>
        </w:rPr>
        <w:t xml:space="preserve">). </w:t>
      </w:r>
      <w:r w:rsidRPr="00BF29DA">
        <w:rPr>
          <w:rFonts w:asciiTheme="majorHAnsi" w:hAnsiTheme="majorHAnsi"/>
          <w:color w:val="000000" w:themeColor="text1"/>
        </w:rPr>
        <w:t xml:space="preserve">Denominación común de </w:t>
      </w:r>
      <w:r>
        <w:rPr>
          <w:rFonts w:asciiTheme="majorHAnsi" w:hAnsiTheme="majorHAnsi"/>
          <w:color w:val="000000" w:themeColor="text1"/>
        </w:rPr>
        <w:t xml:space="preserve">una </w:t>
      </w:r>
      <w:r w:rsidRPr="00BF29DA">
        <w:rPr>
          <w:rFonts w:asciiTheme="majorHAnsi" w:hAnsiTheme="majorHAnsi"/>
        </w:rPr>
        <w:t xml:space="preserve">enfermedad que hace referencia al aspecto herrumbroso de los tejidos afectados, debido a las masas de esporas (pústulas), de color generalmente amarillento o marrón-anaranjado, que se forman superficialmente. Los hongos causantes de las royas se clasifican dentro de los basidiomicetos en el </w:t>
      </w:r>
      <w:proofErr w:type="spellStart"/>
      <w:r w:rsidRPr="00BF29DA">
        <w:rPr>
          <w:rFonts w:asciiTheme="majorHAnsi" w:hAnsiTheme="majorHAnsi"/>
        </w:rPr>
        <w:t>subphyllum</w:t>
      </w:r>
      <w:proofErr w:type="spellEnd"/>
      <w:r w:rsidRPr="00BF29DA">
        <w:rPr>
          <w:rFonts w:asciiTheme="majorHAnsi" w:hAnsiTheme="majorHAnsi"/>
        </w:rPr>
        <w:t xml:space="preserve"> </w:t>
      </w:r>
      <w:proofErr w:type="spellStart"/>
      <w:r w:rsidRPr="00BF29DA">
        <w:rPr>
          <w:rFonts w:asciiTheme="majorHAnsi" w:hAnsiTheme="majorHAnsi"/>
        </w:rPr>
        <w:t>Pucciniomycotina</w:t>
      </w:r>
      <w:proofErr w:type="spellEnd"/>
      <w:r w:rsidRPr="00BF29DA">
        <w:rPr>
          <w:rFonts w:asciiTheme="majorHAnsi" w:hAnsiTheme="majorHAnsi"/>
        </w:rPr>
        <w:t xml:space="preserve">, donde destacan los géneros </w:t>
      </w:r>
      <w:proofErr w:type="spellStart"/>
      <w:r w:rsidRPr="00BF29DA">
        <w:rPr>
          <w:rFonts w:asciiTheme="majorHAnsi" w:hAnsiTheme="majorHAnsi"/>
          <w:i/>
        </w:rPr>
        <w:t>Gymnosporangium</w:t>
      </w:r>
      <w:proofErr w:type="spellEnd"/>
      <w:r w:rsidRPr="00BF29DA">
        <w:rPr>
          <w:rFonts w:asciiTheme="majorHAnsi" w:hAnsiTheme="majorHAnsi"/>
        </w:rPr>
        <w:t xml:space="preserve">, </w:t>
      </w:r>
      <w:proofErr w:type="spellStart"/>
      <w:r w:rsidRPr="00BF29DA">
        <w:rPr>
          <w:rFonts w:asciiTheme="majorHAnsi" w:hAnsiTheme="majorHAnsi"/>
          <w:i/>
        </w:rPr>
        <w:t>Puccinia</w:t>
      </w:r>
      <w:proofErr w:type="spellEnd"/>
      <w:r w:rsidRPr="00BF29DA">
        <w:rPr>
          <w:rFonts w:asciiTheme="majorHAnsi" w:hAnsiTheme="majorHAnsi"/>
        </w:rPr>
        <w:t xml:space="preserve"> y </w:t>
      </w:r>
      <w:proofErr w:type="spellStart"/>
      <w:r w:rsidRPr="00BF29DA">
        <w:rPr>
          <w:rFonts w:asciiTheme="majorHAnsi" w:hAnsiTheme="majorHAnsi"/>
          <w:i/>
        </w:rPr>
        <w:t>Uromyces</w:t>
      </w:r>
      <w:proofErr w:type="spellEnd"/>
      <w:r w:rsidRPr="00BF29DA">
        <w:rPr>
          <w:rFonts w:asciiTheme="majorHAnsi" w:hAnsiTheme="majorHAnsi"/>
        </w:rPr>
        <w:t xml:space="preserve">. Estos patógenos son </w:t>
      </w:r>
      <w:proofErr w:type="spellStart"/>
      <w:r w:rsidRPr="00BF29DA">
        <w:rPr>
          <w:rFonts w:asciiTheme="majorHAnsi" w:hAnsiTheme="majorHAnsi"/>
        </w:rPr>
        <w:t>biotrofos</w:t>
      </w:r>
      <w:proofErr w:type="spellEnd"/>
      <w:r w:rsidRPr="00BF29DA">
        <w:rPr>
          <w:rFonts w:asciiTheme="majorHAnsi" w:hAnsiTheme="majorHAnsi"/>
        </w:rPr>
        <w:t xml:space="preserve"> obligados y tienen ciclos biológicos más complejos que el resto de los hongos, llegando a formar hasta cinco tipos distintos de esporas (royas macrocíclicas), dos de ellas haploides (</w:t>
      </w:r>
      <w:proofErr w:type="spellStart"/>
      <w:r w:rsidRPr="00BF29DA">
        <w:rPr>
          <w:rFonts w:asciiTheme="majorHAnsi" w:hAnsiTheme="majorHAnsi"/>
        </w:rPr>
        <w:t>basidiosporas</w:t>
      </w:r>
      <w:proofErr w:type="spellEnd"/>
      <w:r w:rsidRPr="00BF29DA">
        <w:rPr>
          <w:rFonts w:asciiTheme="majorHAnsi" w:hAnsiTheme="majorHAnsi"/>
        </w:rPr>
        <w:t xml:space="preserve"> y </w:t>
      </w:r>
      <w:proofErr w:type="spellStart"/>
      <w:r w:rsidRPr="00BF29DA">
        <w:rPr>
          <w:rFonts w:asciiTheme="majorHAnsi" w:hAnsiTheme="majorHAnsi"/>
        </w:rPr>
        <w:t>espermacias</w:t>
      </w:r>
      <w:proofErr w:type="spellEnd"/>
      <w:r w:rsidRPr="00BF29DA">
        <w:rPr>
          <w:rFonts w:asciiTheme="majorHAnsi" w:hAnsiTheme="majorHAnsi"/>
        </w:rPr>
        <w:t>) y tres dicarióticas (</w:t>
      </w:r>
      <w:proofErr w:type="spellStart"/>
      <w:r w:rsidRPr="00BF29DA">
        <w:rPr>
          <w:rFonts w:asciiTheme="majorHAnsi" w:hAnsiTheme="majorHAnsi"/>
        </w:rPr>
        <w:t>eciosporas</w:t>
      </w:r>
      <w:proofErr w:type="spellEnd"/>
      <w:r w:rsidRPr="00BF29DA">
        <w:rPr>
          <w:rFonts w:asciiTheme="majorHAnsi" w:hAnsiTheme="majorHAnsi"/>
        </w:rPr>
        <w:t xml:space="preserve">, </w:t>
      </w:r>
      <w:proofErr w:type="spellStart"/>
      <w:r w:rsidRPr="00BF29DA">
        <w:rPr>
          <w:rFonts w:asciiTheme="majorHAnsi" w:hAnsiTheme="majorHAnsi"/>
        </w:rPr>
        <w:t>ured</w:t>
      </w:r>
      <w:r>
        <w:rPr>
          <w:rFonts w:asciiTheme="majorHAnsi" w:hAnsiTheme="majorHAnsi"/>
        </w:rPr>
        <w:t>i</w:t>
      </w:r>
      <w:r w:rsidRPr="00BF29DA">
        <w:rPr>
          <w:rFonts w:asciiTheme="majorHAnsi" w:hAnsiTheme="majorHAnsi"/>
        </w:rPr>
        <w:t>osporas</w:t>
      </w:r>
      <w:proofErr w:type="spellEnd"/>
      <w:r w:rsidRPr="00BF29DA">
        <w:rPr>
          <w:rFonts w:asciiTheme="majorHAnsi" w:hAnsiTheme="majorHAnsi"/>
        </w:rPr>
        <w:t xml:space="preserve"> y </w:t>
      </w:r>
      <w:proofErr w:type="spellStart"/>
      <w:r w:rsidRPr="00BF29DA">
        <w:rPr>
          <w:rFonts w:asciiTheme="majorHAnsi" w:hAnsiTheme="majorHAnsi"/>
        </w:rPr>
        <w:t>teliosporas</w:t>
      </w:r>
      <w:proofErr w:type="spellEnd"/>
      <w:r w:rsidRPr="00BF29DA">
        <w:rPr>
          <w:rFonts w:asciiTheme="majorHAnsi" w:hAnsiTheme="majorHAnsi"/>
        </w:rPr>
        <w:t xml:space="preserve">). Estas esporas se producen en otros tantos cuerpos fructíferos formados en un mismo huésped (roya autoica) o en dos diferentes (roya </w:t>
      </w:r>
      <w:proofErr w:type="spellStart"/>
      <w:r w:rsidRPr="00BF29DA">
        <w:rPr>
          <w:rFonts w:asciiTheme="majorHAnsi" w:hAnsiTheme="majorHAnsi"/>
        </w:rPr>
        <w:t>heteroica</w:t>
      </w:r>
      <w:proofErr w:type="spellEnd"/>
      <w:r w:rsidRPr="00BF29DA">
        <w:rPr>
          <w:rFonts w:asciiTheme="majorHAnsi" w:hAnsiTheme="majorHAnsi"/>
        </w:rPr>
        <w:t>). Todas las esporas infectivas (</w:t>
      </w:r>
      <w:proofErr w:type="spellStart"/>
      <w:r w:rsidRPr="00BF29DA">
        <w:rPr>
          <w:rFonts w:asciiTheme="majorHAnsi" w:hAnsiTheme="majorHAnsi"/>
        </w:rPr>
        <w:t>basidiosporas</w:t>
      </w:r>
      <w:proofErr w:type="spellEnd"/>
      <w:r w:rsidRPr="00BF29DA">
        <w:rPr>
          <w:rFonts w:asciiTheme="majorHAnsi" w:hAnsiTheme="majorHAnsi"/>
        </w:rPr>
        <w:t xml:space="preserve">, </w:t>
      </w:r>
      <w:proofErr w:type="spellStart"/>
      <w:r w:rsidRPr="00BF29DA">
        <w:rPr>
          <w:rFonts w:asciiTheme="majorHAnsi" w:hAnsiTheme="majorHAnsi"/>
        </w:rPr>
        <w:t>eciosporas</w:t>
      </w:r>
      <w:proofErr w:type="spellEnd"/>
      <w:r w:rsidRPr="00BF29DA">
        <w:rPr>
          <w:rFonts w:asciiTheme="majorHAnsi" w:hAnsiTheme="majorHAnsi"/>
        </w:rPr>
        <w:t xml:space="preserve"> y </w:t>
      </w:r>
      <w:proofErr w:type="spellStart"/>
      <w:r w:rsidRPr="00BF29DA">
        <w:rPr>
          <w:rFonts w:asciiTheme="majorHAnsi" w:hAnsiTheme="majorHAnsi"/>
        </w:rPr>
        <w:t>urediosporas</w:t>
      </w:r>
      <w:proofErr w:type="spellEnd"/>
      <w:r w:rsidRPr="00BF29DA">
        <w:rPr>
          <w:rFonts w:asciiTheme="majorHAnsi" w:hAnsiTheme="majorHAnsi"/>
        </w:rPr>
        <w:t xml:space="preserve">) son dispersadas con facilidad por el viento, lo que favorece el progreso temporal y espacial de las </w:t>
      </w:r>
      <w:proofErr w:type="spellStart"/>
      <w:r w:rsidRPr="00BF29DA">
        <w:rPr>
          <w:rFonts w:asciiTheme="majorHAnsi" w:hAnsiTheme="majorHAnsi"/>
        </w:rPr>
        <w:t>epifitias</w:t>
      </w:r>
      <w:proofErr w:type="spellEnd"/>
      <w:r w:rsidRPr="00BF29DA">
        <w:rPr>
          <w:rFonts w:asciiTheme="majorHAnsi" w:hAnsiTheme="majorHAnsi"/>
        </w:rPr>
        <w:t xml:space="preserve"> </w:t>
      </w:r>
      <w:r>
        <w:rPr>
          <w:rFonts w:asciiTheme="majorHAnsi" w:hAnsiTheme="majorHAnsi"/>
        </w:rPr>
        <w:t xml:space="preserve">o epidemias </w:t>
      </w:r>
      <w:r w:rsidRPr="00BF29DA">
        <w:rPr>
          <w:rFonts w:asciiTheme="majorHAnsi" w:hAnsiTheme="majorHAnsi"/>
        </w:rPr>
        <w:t>de royas. Son muy comunes</w:t>
      </w:r>
      <w:r>
        <w:rPr>
          <w:rFonts w:asciiTheme="majorHAnsi" w:hAnsiTheme="majorHAnsi"/>
        </w:rPr>
        <w:t>,</w:t>
      </w:r>
      <w:r w:rsidRPr="00BF29DA">
        <w:rPr>
          <w:rFonts w:asciiTheme="majorHAnsi" w:hAnsiTheme="majorHAnsi"/>
        </w:rPr>
        <w:t xml:space="preserve"> habiéndose descrito en la mayoría de las plantas. En general, son específicas de huésped, aunque algunas especies son patógenas de varias especies de plantas; también se han descrito varias especies de royas en un mismo huésped, como ocurre en el trigo, donde tres especies </w:t>
      </w:r>
      <w:proofErr w:type="spellStart"/>
      <w:r w:rsidRPr="00BF29DA">
        <w:rPr>
          <w:rFonts w:asciiTheme="majorHAnsi" w:hAnsiTheme="majorHAnsi"/>
          <w:i/>
        </w:rPr>
        <w:t>Puccinia</w:t>
      </w:r>
      <w:proofErr w:type="spellEnd"/>
      <w:r w:rsidRPr="00BF29DA">
        <w:rPr>
          <w:rFonts w:asciiTheme="majorHAnsi" w:hAnsiTheme="majorHAnsi"/>
          <w:i/>
        </w:rPr>
        <w:t xml:space="preserve"> </w:t>
      </w:r>
      <w:proofErr w:type="spellStart"/>
      <w:r w:rsidRPr="00BF29DA">
        <w:rPr>
          <w:rFonts w:asciiTheme="majorHAnsi" w:hAnsiTheme="majorHAnsi"/>
          <w:i/>
        </w:rPr>
        <w:t>graminis</w:t>
      </w:r>
      <w:proofErr w:type="spellEnd"/>
      <w:r w:rsidRPr="00BF29DA">
        <w:rPr>
          <w:rFonts w:asciiTheme="majorHAnsi" w:hAnsiTheme="majorHAnsi"/>
        </w:rPr>
        <w:t xml:space="preserve"> f. </w:t>
      </w:r>
      <w:proofErr w:type="spellStart"/>
      <w:r w:rsidRPr="00BF29DA">
        <w:rPr>
          <w:rFonts w:asciiTheme="majorHAnsi" w:hAnsiTheme="majorHAnsi"/>
        </w:rPr>
        <w:t>sp</w:t>
      </w:r>
      <w:proofErr w:type="spellEnd"/>
      <w:r>
        <w:rPr>
          <w:rFonts w:asciiTheme="majorHAnsi" w:hAnsiTheme="majorHAnsi"/>
        </w:rPr>
        <w:t>.</w:t>
      </w:r>
      <w:r w:rsidRPr="00BF29DA">
        <w:rPr>
          <w:rFonts w:asciiTheme="majorHAnsi" w:hAnsiTheme="majorHAnsi"/>
        </w:rPr>
        <w:t xml:space="preserve"> </w:t>
      </w:r>
      <w:proofErr w:type="spellStart"/>
      <w:r w:rsidRPr="00BF29DA">
        <w:rPr>
          <w:rFonts w:asciiTheme="majorHAnsi" w:hAnsiTheme="majorHAnsi"/>
          <w:i/>
        </w:rPr>
        <w:t>tritici</w:t>
      </w:r>
      <w:proofErr w:type="spellEnd"/>
      <w:r w:rsidRPr="00BF29DA">
        <w:rPr>
          <w:rFonts w:asciiTheme="majorHAnsi" w:hAnsiTheme="majorHAnsi"/>
        </w:rPr>
        <w:t xml:space="preserve">, (roya negra), </w:t>
      </w:r>
      <w:r w:rsidRPr="00BF29DA">
        <w:rPr>
          <w:rFonts w:asciiTheme="majorHAnsi" w:hAnsiTheme="majorHAnsi"/>
          <w:i/>
        </w:rPr>
        <w:t xml:space="preserve">P. </w:t>
      </w:r>
      <w:proofErr w:type="spellStart"/>
      <w:r w:rsidRPr="00BF29DA">
        <w:rPr>
          <w:rFonts w:asciiTheme="majorHAnsi" w:hAnsiTheme="majorHAnsi"/>
          <w:i/>
        </w:rPr>
        <w:t>striiformis</w:t>
      </w:r>
      <w:proofErr w:type="spellEnd"/>
      <w:r w:rsidRPr="00BF29DA">
        <w:rPr>
          <w:rFonts w:asciiTheme="majorHAnsi" w:hAnsiTheme="majorHAnsi"/>
        </w:rPr>
        <w:t xml:space="preserve"> (roya amarilla) y </w:t>
      </w:r>
      <w:r w:rsidRPr="00BF29DA">
        <w:rPr>
          <w:rFonts w:asciiTheme="majorHAnsi" w:hAnsiTheme="majorHAnsi"/>
          <w:i/>
        </w:rPr>
        <w:t xml:space="preserve">P. </w:t>
      </w:r>
      <w:proofErr w:type="spellStart"/>
      <w:r>
        <w:rPr>
          <w:rFonts w:asciiTheme="majorHAnsi" w:hAnsiTheme="majorHAnsi"/>
          <w:i/>
        </w:rPr>
        <w:t>triticina</w:t>
      </w:r>
      <w:proofErr w:type="spellEnd"/>
      <w:r>
        <w:rPr>
          <w:rFonts w:asciiTheme="majorHAnsi" w:hAnsiTheme="majorHAnsi"/>
          <w:i/>
        </w:rPr>
        <w:t xml:space="preserve"> </w:t>
      </w:r>
      <w:r>
        <w:rPr>
          <w:rFonts w:asciiTheme="majorHAnsi" w:hAnsiTheme="majorHAnsi"/>
        </w:rPr>
        <w:t xml:space="preserve">(sin. </w:t>
      </w:r>
      <w:r>
        <w:rPr>
          <w:rFonts w:asciiTheme="majorHAnsi" w:hAnsiTheme="majorHAnsi"/>
          <w:i/>
        </w:rPr>
        <w:t xml:space="preserve">P. </w:t>
      </w:r>
      <w:proofErr w:type="spellStart"/>
      <w:r w:rsidRPr="00BF29DA">
        <w:rPr>
          <w:rFonts w:asciiTheme="majorHAnsi" w:hAnsiTheme="majorHAnsi"/>
          <w:i/>
        </w:rPr>
        <w:t>recondita</w:t>
      </w:r>
      <w:proofErr w:type="spellEnd"/>
      <w:r>
        <w:rPr>
          <w:rFonts w:asciiTheme="majorHAnsi" w:hAnsiTheme="majorHAnsi"/>
        </w:rPr>
        <w:t>,</w:t>
      </w:r>
      <w:r w:rsidRPr="00BF29DA">
        <w:rPr>
          <w:rFonts w:asciiTheme="majorHAnsi" w:hAnsiTheme="majorHAnsi"/>
        </w:rPr>
        <w:t xml:space="preserve"> roya parda o de la hoja) causan dichas enfermedades. Otras especies de </w:t>
      </w:r>
      <w:proofErr w:type="spellStart"/>
      <w:r w:rsidRPr="00BF29DA">
        <w:rPr>
          <w:rFonts w:asciiTheme="majorHAnsi" w:hAnsiTheme="majorHAnsi"/>
          <w:i/>
        </w:rPr>
        <w:t>Puccinia</w:t>
      </w:r>
      <w:proofErr w:type="spellEnd"/>
      <w:r w:rsidRPr="00BF29DA">
        <w:rPr>
          <w:rFonts w:asciiTheme="majorHAnsi" w:hAnsiTheme="majorHAnsi"/>
        </w:rPr>
        <w:t xml:space="preserve"> son importantes en plantas herbáceas, como cereales, ajo o espárrago. </w:t>
      </w:r>
      <w:proofErr w:type="spellStart"/>
      <w:r w:rsidRPr="00BF29DA">
        <w:rPr>
          <w:rFonts w:asciiTheme="majorHAnsi" w:hAnsiTheme="majorHAnsi"/>
          <w:i/>
        </w:rPr>
        <w:t>Uromyces</w:t>
      </w:r>
      <w:proofErr w:type="spellEnd"/>
      <w:r w:rsidRPr="00BF29DA">
        <w:rPr>
          <w:rFonts w:asciiTheme="majorHAnsi" w:hAnsiTheme="majorHAnsi"/>
        </w:rPr>
        <w:t xml:space="preserve"> causa graves infecciones en leguminosas, clavel y remolacha. Entre las royas que infectan a especies leñosas destacan los géneros </w:t>
      </w:r>
      <w:proofErr w:type="spellStart"/>
      <w:r w:rsidRPr="00BF29DA">
        <w:rPr>
          <w:rFonts w:asciiTheme="majorHAnsi" w:hAnsiTheme="majorHAnsi"/>
          <w:i/>
        </w:rPr>
        <w:t>Gymnosporangium</w:t>
      </w:r>
      <w:proofErr w:type="spellEnd"/>
      <w:r w:rsidRPr="00BF29DA">
        <w:rPr>
          <w:rFonts w:asciiTheme="majorHAnsi" w:hAnsiTheme="majorHAnsi"/>
        </w:rPr>
        <w:t xml:space="preserve"> en rosáceas y enebros, </w:t>
      </w:r>
      <w:proofErr w:type="spellStart"/>
      <w:r w:rsidRPr="00BF29DA">
        <w:rPr>
          <w:rFonts w:asciiTheme="majorHAnsi" w:hAnsiTheme="majorHAnsi"/>
          <w:i/>
        </w:rPr>
        <w:t>Tranzschelia</w:t>
      </w:r>
      <w:proofErr w:type="spellEnd"/>
      <w:r w:rsidRPr="00BF29DA">
        <w:rPr>
          <w:rFonts w:asciiTheme="majorHAnsi" w:hAnsiTheme="majorHAnsi"/>
        </w:rPr>
        <w:t xml:space="preserve"> en frutales, </w:t>
      </w:r>
      <w:proofErr w:type="spellStart"/>
      <w:r w:rsidRPr="00BF29DA">
        <w:rPr>
          <w:rFonts w:asciiTheme="majorHAnsi" w:hAnsiTheme="majorHAnsi"/>
          <w:i/>
        </w:rPr>
        <w:t>Phragmidium</w:t>
      </w:r>
      <w:proofErr w:type="spellEnd"/>
      <w:r w:rsidRPr="00BF29DA">
        <w:rPr>
          <w:rFonts w:asciiTheme="majorHAnsi" w:hAnsiTheme="majorHAnsi"/>
        </w:rPr>
        <w:t xml:space="preserve"> en rosal y </w:t>
      </w:r>
      <w:proofErr w:type="spellStart"/>
      <w:r w:rsidRPr="00BF29DA">
        <w:rPr>
          <w:rFonts w:asciiTheme="majorHAnsi" w:hAnsiTheme="majorHAnsi"/>
          <w:i/>
        </w:rPr>
        <w:t>Melampsora</w:t>
      </w:r>
      <w:proofErr w:type="spellEnd"/>
      <w:r w:rsidRPr="00BF29DA">
        <w:rPr>
          <w:rFonts w:asciiTheme="majorHAnsi" w:hAnsiTheme="majorHAnsi"/>
        </w:rPr>
        <w:t xml:space="preserve"> en chopos y pinos. Véanse también roya blanca</w:t>
      </w:r>
      <w:r>
        <w:rPr>
          <w:rFonts w:asciiTheme="majorHAnsi" w:hAnsiTheme="majorHAnsi"/>
        </w:rPr>
        <w:t xml:space="preserve"> o</w:t>
      </w:r>
      <w:r w:rsidRPr="00BF29DA">
        <w:rPr>
          <w:rFonts w:asciiTheme="majorHAnsi" w:hAnsiTheme="majorHAnsi"/>
        </w:rPr>
        <w:t xml:space="preserve"> falsa roya blanca (causada por </w:t>
      </w:r>
      <w:proofErr w:type="spellStart"/>
      <w:r w:rsidRPr="00BF29DA">
        <w:rPr>
          <w:rFonts w:asciiTheme="majorHAnsi" w:hAnsiTheme="majorHAnsi"/>
        </w:rPr>
        <w:t>oomicetos</w:t>
      </w:r>
      <w:proofErr w:type="spellEnd"/>
      <w:r w:rsidRPr="00BF29DA">
        <w:rPr>
          <w:rFonts w:asciiTheme="majorHAnsi" w:hAnsiTheme="majorHAnsi"/>
        </w:rPr>
        <w:t>), roya de la corona, roya negra, roya parda, roya roja, roya amarilla o rayada de los cereales y praderas.</w:t>
      </w:r>
    </w:p>
    <w:p w14:paraId="77258DA4" w14:textId="77777777" w:rsidR="00C021EB" w:rsidRPr="00390F9C" w:rsidRDefault="00C021EB" w:rsidP="00032EB7">
      <w:pPr>
        <w:numPr>
          <w:ilvl w:val="0"/>
          <w:numId w:val="21"/>
        </w:numPr>
        <w:spacing w:before="170" w:after="170"/>
        <w:ind w:left="1077" w:hanging="510"/>
        <w:jc w:val="both"/>
        <w:rPr>
          <w:rFonts w:asciiTheme="majorHAnsi" w:hAnsiTheme="majorHAnsi"/>
          <w:color w:val="000000" w:themeColor="text1"/>
        </w:rPr>
      </w:pPr>
      <w:r w:rsidRPr="00390F9C">
        <w:rPr>
          <w:rFonts w:asciiTheme="majorHAnsi" w:hAnsiTheme="majorHAnsi"/>
          <w:b/>
        </w:rPr>
        <w:t>roya amarilla</w:t>
      </w:r>
      <w:r w:rsidRPr="00390F9C">
        <w:rPr>
          <w:rFonts w:asciiTheme="majorHAnsi" w:hAnsiTheme="majorHAnsi"/>
        </w:rPr>
        <w:t xml:space="preserve"> (</w:t>
      </w:r>
      <w:proofErr w:type="spellStart"/>
      <w:r w:rsidRPr="00390F9C">
        <w:rPr>
          <w:rFonts w:asciiTheme="majorHAnsi" w:hAnsiTheme="majorHAnsi"/>
          <w:i/>
        </w:rPr>
        <w:t>yellow</w:t>
      </w:r>
      <w:proofErr w:type="spellEnd"/>
      <w:r w:rsidRPr="00390F9C">
        <w:rPr>
          <w:rFonts w:asciiTheme="majorHAnsi" w:hAnsiTheme="majorHAnsi"/>
          <w:i/>
        </w:rPr>
        <w:t xml:space="preserve"> </w:t>
      </w:r>
      <w:proofErr w:type="spellStart"/>
      <w:r w:rsidRPr="00390F9C">
        <w:rPr>
          <w:rFonts w:asciiTheme="majorHAnsi" w:hAnsiTheme="majorHAnsi"/>
          <w:i/>
        </w:rPr>
        <w:t>rust</w:t>
      </w:r>
      <w:proofErr w:type="spellEnd"/>
      <w:r w:rsidRPr="00390F9C">
        <w:rPr>
          <w:rFonts w:asciiTheme="majorHAnsi" w:hAnsiTheme="majorHAnsi"/>
        </w:rPr>
        <w:t xml:space="preserve">). Denominación común de la enfermedad causada por el hongo </w:t>
      </w:r>
      <w:proofErr w:type="spellStart"/>
      <w:r w:rsidRPr="00390F9C">
        <w:rPr>
          <w:rFonts w:asciiTheme="majorHAnsi" w:hAnsiTheme="majorHAnsi"/>
          <w:i/>
        </w:rPr>
        <w:t>Puccinia</w:t>
      </w:r>
      <w:proofErr w:type="spellEnd"/>
      <w:r w:rsidRPr="00390F9C">
        <w:rPr>
          <w:rFonts w:asciiTheme="majorHAnsi" w:hAnsiTheme="majorHAnsi"/>
          <w:i/>
        </w:rPr>
        <w:t xml:space="preserve"> </w:t>
      </w:r>
      <w:proofErr w:type="spellStart"/>
      <w:r w:rsidRPr="00390F9C">
        <w:rPr>
          <w:rFonts w:asciiTheme="majorHAnsi" w:hAnsiTheme="majorHAnsi"/>
          <w:i/>
        </w:rPr>
        <w:t>striiformis</w:t>
      </w:r>
      <w:proofErr w:type="spellEnd"/>
      <w:r w:rsidRPr="00390F9C">
        <w:rPr>
          <w:rFonts w:asciiTheme="majorHAnsi" w:hAnsiTheme="majorHAnsi"/>
        </w:rPr>
        <w:t xml:space="preserve"> en trigo y praderas o pasto. Véase también roya. La infección se caracteriza por presentar el hongo sus esporas asexuales o </w:t>
      </w:r>
      <w:proofErr w:type="spellStart"/>
      <w:r w:rsidRPr="00390F9C">
        <w:rPr>
          <w:rFonts w:asciiTheme="majorHAnsi" w:hAnsiTheme="majorHAnsi"/>
        </w:rPr>
        <w:t>urediosporas</w:t>
      </w:r>
      <w:proofErr w:type="spellEnd"/>
      <w:r w:rsidRPr="00390F9C">
        <w:rPr>
          <w:rFonts w:asciiTheme="majorHAnsi" w:hAnsiTheme="majorHAnsi"/>
        </w:rPr>
        <w:t xml:space="preserve">, agrupadas como </w:t>
      </w:r>
      <w:proofErr w:type="spellStart"/>
      <w:r w:rsidRPr="00390F9C">
        <w:rPr>
          <w:rFonts w:asciiTheme="majorHAnsi" w:hAnsiTheme="majorHAnsi"/>
        </w:rPr>
        <w:t>pústulas</w:t>
      </w:r>
      <w:proofErr w:type="spellEnd"/>
      <w:r w:rsidRPr="00390F9C">
        <w:rPr>
          <w:rFonts w:asciiTheme="majorHAnsi" w:hAnsiTheme="majorHAnsi"/>
        </w:rPr>
        <w:t xml:space="preserve"> amarillo-anaranjadas en hojas y espigas, que se desarrollan ordenadas de forma lineal, paralelas a las nervaduras de la hoja y rara vez en las vainas. Las esporas emergen por la epidermis de las hojas, generando su r</w:t>
      </w:r>
      <w:r>
        <w:rPr>
          <w:rFonts w:asciiTheme="majorHAnsi" w:hAnsiTheme="majorHAnsi"/>
        </w:rPr>
        <w:t>o</w:t>
      </w:r>
      <w:r w:rsidRPr="00390F9C">
        <w:rPr>
          <w:rFonts w:asciiTheme="majorHAnsi" w:hAnsiTheme="majorHAnsi"/>
        </w:rPr>
        <w:t xml:space="preserve">tura y dejando al descubierto la presencia de </w:t>
      </w:r>
      <w:proofErr w:type="spellStart"/>
      <w:r w:rsidRPr="00390F9C">
        <w:rPr>
          <w:rFonts w:asciiTheme="majorHAnsi" w:hAnsiTheme="majorHAnsi"/>
        </w:rPr>
        <w:t>pústulas</w:t>
      </w:r>
      <w:proofErr w:type="spellEnd"/>
      <w:r w:rsidRPr="00390F9C">
        <w:rPr>
          <w:rFonts w:asciiTheme="majorHAnsi" w:hAnsiTheme="majorHAnsi"/>
        </w:rPr>
        <w:t xml:space="preserve"> que caracterizan a la enfermedad. Estas disminuyen el </w:t>
      </w:r>
      <w:proofErr w:type="spellStart"/>
      <w:r w:rsidRPr="00390F9C">
        <w:rPr>
          <w:rFonts w:asciiTheme="majorHAnsi" w:hAnsiTheme="majorHAnsi"/>
        </w:rPr>
        <w:t>área</w:t>
      </w:r>
      <w:proofErr w:type="spellEnd"/>
      <w:r w:rsidRPr="00390F9C">
        <w:rPr>
          <w:rFonts w:asciiTheme="majorHAnsi" w:hAnsiTheme="majorHAnsi"/>
        </w:rPr>
        <w:t xml:space="preserve"> </w:t>
      </w:r>
      <w:proofErr w:type="spellStart"/>
      <w:r w:rsidRPr="00390F9C">
        <w:rPr>
          <w:rFonts w:asciiTheme="majorHAnsi" w:hAnsiTheme="majorHAnsi"/>
        </w:rPr>
        <w:t>fotosintética</w:t>
      </w:r>
      <w:proofErr w:type="spellEnd"/>
      <w:r w:rsidRPr="00390F9C">
        <w:rPr>
          <w:rFonts w:asciiTheme="majorHAnsi" w:hAnsiTheme="majorHAnsi"/>
        </w:rPr>
        <w:t>, y generan una senescencia precoz de las plantas afectadas.</w:t>
      </w:r>
      <w:r w:rsidRPr="00390F9C">
        <w:rPr>
          <w:rFonts w:asciiTheme="majorHAnsi" w:hAnsiTheme="majorHAnsi"/>
          <w:i/>
        </w:rPr>
        <w:t xml:space="preserve"> Sin:</w:t>
      </w:r>
      <w:r w:rsidRPr="00390F9C">
        <w:rPr>
          <w:rFonts w:asciiTheme="majorHAnsi" w:hAnsiTheme="majorHAnsi"/>
        </w:rPr>
        <w:t xml:space="preserve"> roya rayada, roya estriada.</w:t>
      </w:r>
    </w:p>
    <w:p w14:paraId="76B7C715" w14:textId="77777777" w:rsidR="00C021EB" w:rsidRPr="0058214F" w:rsidRDefault="00C021EB" w:rsidP="00032EB7">
      <w:pPr>
        <w:numPr>
          <w:ilvl w:val="0"/>
          <w:numId w:val="21"/>
        </w:numPr>
        <w:spacing w:before="170" w:after="170"/>
        <w:ind w:left="1077" w:hanging="510"/>
        <w:jc w:val="both"/>
        <w:rPr>
          <w:rFonts w:asciiTheme="majorHAnsi" w:hAnsiTheme="majorHAnsi"/>
          <w:color w:val="000000" w:themeColor="text1"/>
        </w:rPr>
      </w:pPr>
      <w:r w:rsidRPr="00390F9C">
        <w:rPr>
          <w:rFonts w:ascii="Cambria" w:hAnsi="Cambria"/>
          <w:b/>
          <w:bCs/>
          <w:color w:val="000000" w:themeColor="text1"/>
        </w:rPr>
        <w:lastRenderedPageBreak/>
        <w:t>roya amarilla de gramíneas pratenses</w:t>
      </w:r>
      <w:r w:rsidRPr="00390F9C">
        <w:rPr>
          <w:rFonts w:ascii="Cambria" w:hAnsi="Cambria"/>
          <w:color w:val="000000" w:themeColor="text1"/>
        </w:rPr>
        <w:t xml:space="preserve"> (</w:t>
      </w:r>
      <w:proofErr w:type="spellStart"/>
      <w:r w:rsidRPr="00390F9C">
        <w:rPr>
          <w:rFonts w:ascii="Cambria" w:hAnsi="Cambria"/>
          <w:i/>
          <w:color w:val="000000" w:themeColor="text1"/>
        </w:rPr>
        <w:t>stripe</w:t>
      </w:r>
      <w:proofErr w:type="spellEnd"/>
      <w:r w:rsidRPr="00390F9C">
        <w:rPr>
          <w:rFonts w:ascii="Cambria" w:hAnsi="Cambria"/>
          <w:i/>
          <w:color w:val="000000" w:themeColor="text1"/>
        </w:rPr>
        <w:t xml:space="preserve"> </w:t>
      </w:r>
      <w:proofErr w:type="spellStart"/>
      <w:r w:rsidRPr="00390F9C">
        <w:rPr>
          <w:rFonts w:ascii="Cambria" w:hAnsi="Cambria"/>
          <w:i/>
          <w:color w:val="000000" w:themeColor="text1"/>
        </w:rPr>
        <w:t>rust</w:t>
      </w:r>
      <w:proofErr w:type="spellEnd"/>
      <w:r w:rsidRPr="00390F9C">
        <w:rPr>
          <w:rFonts w:ascii="Cambria" w:hAnsi="Cambria"/>
          <w:i/>
          <w:color w:val="000000" w:themeColor="text1"/>
        </w:rPr>
        <w:t xml:space="preserve"> </w:t>
      </w:r>
      <w:proofErr w:type="spellStart"/>
      <w:r w:rsidRPr="00390F9C">
        <w:rPr>
          <w:rFonts w:ascii="Cambria" w:hAnsi="Cambria"/>
          <w:i/>
          <w:color w:val="000000" w:themeColor="text1"/>
        </w:rPr>
        <w:t>of</w:t>
      </w:r>
      <w:proofErr w:type="spellEnd"/>
      <w:r w:rsidRPr="00390F9C">
        <w:rPr>
          <w:rFonts w:ascii="Cambria" w:hAnsi="Cambria"/>
          <w:i/>
          <w:color w:val="000000" w:themeColor="text1"/>
        </w:rPr>
        <w:t xml:space="preserve"> </w:t>
      </w:r>
      <w:proofErr w:type="spellStart"/>
      <w:r w:rsidRPr="00390F9C">
        <w:rPr>
          <w:rFonts w:ascii="Cambria" w:hAnsi="Cambria"/>
          <w:i/>
          <w:color w:val="000000" w:themeColor="text1"/>
        </w:rPr>
        <w:t>grass</w:t>
      </w:r>
      <w:proofErr w:type="spellEnd"/>
      <w:r w:rsidRPr="00390F9C">
        <w:rPr>
          <w:rFonts w:ascii="Cambria" w:hAnsi="Cambria"/>
          <w:color w:val="000000" w:themeColor="text1"/>
        </w:rPr>
        <w:t xml:space="preserve">). Denominación común de la enfermedad de diversas gramíneas. De especial interés, la roya amarilla de la </w:t>
      </w:r>
      <w:proofErr w:type="spellStart"/>
      <w:r w:rsidRPr="00390F9C">
        <w:rPr>
          <w:rFonts w:ascii="Cambria" w:hAnsi="Cambria"/>
          <w:color w:val="000000" w:themeColor="text1"/>
        </w:rPr>
        <w:t>poa</w:t>
      </w:r>
      <w:proofErr w:type="spellEnd"/>
      <w:r w:rsidRPr="00390F9C">
        <w:rPr>
          <w:rFonts w:ascii="Cambria" w:hAnsi="Cambria"/>
          <w:color w:val="000000" w:themeColor="text1"/>
        </w:rPr>
        <w:t xml:space="preserve">, </w:t>
      </w:r>
      <w:proofErr w:type="spellStart"/>
      <w:r w:rsidRPr="00390F9C">
        <w:rPr>
          <w:rFonts w:ascii="Cambria" w:hAnsi="Cambria"/>
          <w:i/>
          <w:color w:val="000000" w:themeColor="text1"/>
        </w:rPr>
        <w:t>Puccinia</w:t>
      </w:r>
      <w:proofErr w:type="spellEnd"/>
      <w:r w:rsidRPr="00390F9C">
        <w:rPr>
          <w:rFonts w:ascii="Cambria" w:hAnsi="Cambria"/>
          <w:color w:val="000000" w:themeColor="text1"/>
        </w:rPr>
        <w:t xml:space="preserve"> </w:t>
      </w:r>
      <w:proofErr w:type="spellStart"/>
      <w:r w:rsidRPr="00390F9C">
        <w:rPr>
          <w:rFonts w:ascii="Cambria" w:hAnsi="Cambria"/>
          <w:i/>
          <w:color w:val="000000" w:themeColor="text1"/>
        </w:rPr>
        <w:t>pseudostriiformis</w:t>
      </w:r>
      <w:proofErr w:type="spellEnd"/>
      <w:r w:rsidRPr="00390F9C">
        <w:rPr>
          <w:rFonts w:ascii="Cambria" w:hAnsi="Cambria"/>
          <w:color w:val="000000" w:themeColor="text1"/>
        </w:rPr>
        <w:t xml:space="preserve"> (sin. </w:t>
      </w:r>
      <w:r w:rsidRPr="00390F9C">
        <w:rPr>
          <w:rFonts w:ascii="Cambria" w:hAnsi="Cambria"/>
          <w:i/>
          <w:color w:val="000000" w:themeColor="text1"/>
        </w:rPr>
        <w:t xml:space="preserve">P. </w:t>
      </w:r>
      <w:proofErr w:type="spellStart"/>
      <w:r w:rsidRPr="00390F9C">
        <w:rPr>
          <w:rFonts w:ascii="Cambria" w:hAnsi="Cambria"/>
          <w:i/>
          <w:color w:val="000000" w:themeColor="text1"/>
        </w:rPr>
        <w:t>striiformis</w:t>
      </w:r>
      <w:proofErr w:type="spellEnd"/>
      <w:r w:rsidRPr="00390F9C">
        <w:rPr>
          <w:rFonts w:ascii="Cambria" w:hAnsi="Cambria"/>
          <w:i/>
          <w:color w:val="000000" w:themeColor="text1"/>
        </w:rPr>
        <w:t xml:space="preserve"> </w:t>
      </w:r>
      <w:r w:rsidRPr="00390F9C">
        <w:rPr>
          <w:rFonts w:ascii="Cambria" w:hAnsi="Cambria"/>
          <w:color w:val="000000" w:themeColor="text1"/>
        </w:rPr>
        <w:t xml:space="preserve">f. </w:t>
      </w:r>
      <w:proofErr w:type="spellStart"/>
      <w:r w:rsidRPr="00390F9C">
        <w:rPr>
          <w:rFonts w:ascii="Cambria" w:hAnsi="Cambria"/>
          <w:color w:val="000000" w:themeColor="text1"/>
        </w:rPr>
        <w:t>sp</w:t>
      </w:r>
      <w:proofErr w:type="spellEnd"/>
      <w:r w:rsidRPr="00390F9C">
        <w:rPr>
          <w:rFonts w:ascii="Cambria" w:hAnsi="Cambria"/>
          <w:color w:val="000000" w:themeColor="text1"/>
        </w:rPr>
        <w:t>.</w:t>
      </w:r>
      <w:r w:rsidRPr="00390F9C">
        <w:rPr>
          <w:rFonts w:ascii="Cambria" w:hAnsi="Cambria"/>
          <w:i/>
          <w:color w:val="000000" w:themeColor="text1"/>
        </w:rPr>
        <w:t xml:space="preserve"> </w:t>
      </w:r>
      <w:proofErr w:type="spellStart"/>
      <w:r w:rsidRPr="00390F9C">
        <w:rPr>
          <w:rFonts w:ascii="Cambria" w:hAnsi="Cambria"/>
          <w:i/>
          <w:color w:val="000000" w:themeColor="text1"/>
        </w:rPr>
        <w:t>poae</w:t>
      </w:r>
      <w:proofErr w:type="spellEnd"/>
      <w:r w:rsidRPr="00390F9C">
        <w:rPr>
          <w:rFonts w:ascii="Cambria" w:hAnsi="Cambria"/>
          <w:color w:val="000000" w:themeColor="text1"/>
        </w:rPr>
        <w:t>), primer caso de observación, efectuada en EE. UU</w:t>
      </w:r>
      <w:r>
        <w:rPr>
          <w:rFonts w:ascii="Cambria" w:hAnsi="Cambria"/>
          <w:color w:val="000000" w:themeColor="text1"/>
        </w:rPr>
        <w:t>.</w:t>
      </w:r>
      <w:r w:rsidRPr="00390F9C">
        <w:rPr>
          <w:rFonts w:ascii="Cambria" w:hAnsi="Cambria"/>
          <w:color w:val="000000" w:themeColor="text1"/>
        </w:rPr>
        <w:t xml:space="preserve"> en 2010, de la presencia natural de una roya amarilla en </w:t>
      </w:r>
      <w:r w:rsidRPr="00390F9C">
        <w:rPr>
          <w:rFonts w:ascii="Cambria" w:hAnsi="Cambria"/>
          <w:i/>
          <w:color w:val="000000" w:themeColor="text1"/>
        </w:rPr>
        <w:t>Berberis</w:t>
      </w:r>
      <w:r w:rsidRPr="00390F9C">
        <w:rPr>
          <w:rFonts w:ascii="Cambria" w:hAnsi="Cambria"/>
          <w:color w:val="000000" w:themeColor="text1"/>
        </w:rPr>
        <w:t xml:space="preserve">. Otras royas en </w:t>
      </w:r>
      <w:proofErr w:type="spellStart"/>
      <w:r w:rsidRPr="00390F9C">
        <w:rPr>
          <w:rFonts w:ascii="Cambria" w:hAnsi="Cambria"/>
          <w:color w:val="000000" w:themeColor="text1"/>
        </w:rPr>
        <w:t>poáceas</w:t>
      </w:r>
      <w:proofErr w:type="spellEnd"/>
      <w:r w:rsidRPr="00390F9C">
        <w:rPr>
          <w:rFonts w:ascii="Cambria" w:hAnsi="Cambria"/>
          <w:color w:val="000000" w:themeColor="text1"/>
        </w:rPr>
        <w:t xml:space="preserve"> son las que atacan a </w:t>
      </w:r>
      <w:proofErr w:type="spellStart"/>
      <w:r>
        <w:rPr>
          <w:rFonts w:ascii="Cambria" w:hAnsi="Cambria"/>
          <w:i/>
          <w:color w:val="000000" w:themeColor="text1"/>
        </w:rPr>
        <w:t>Agropyron</w:t>
      </w:r>
      <w:proofErr w:type="spellEnd"/>
      <w:r>
        <w:rPr>
          <w:rFonts w:ascii="Cambria" w:hAnsi="Cambria"/>
          <w:color w:val="000000" w:themeColor="text1"/>
        </w:rPr>
        <w:t xml:space="preserve"> (sin.</w:t>
      </w:r>
      <w:r w:rsidRPr="00390F9C">
        <w:rPr>
          <w:rFonts w:ascii="Cambria" w:hAnsi="Cambria"/>
          <w:color w:val="000000" w:themeColor="text1"/>
        </w:rPr>
        <w:t xml:space="preserve"> </w:t>
      </w:r>
      <w:proofErr w:type="spellStart"/>
      <w:r w:rsidRPr="00CE46C3">
        <w:rPr>
          <w:rFonts w:ascii="Cambria" w:hAnsi="Cambria"/>
          <w:i/>
          <w:color w:val="000000" w:themeColor="text1"/>
          <w:lang w:val="en-US"/>
        </w:rPr>
        <w:t>Agropyrum</w:t>
      </w:r>
      <w:proofErr w:type="spellEnd"/>
      <w:r w:rsidRPr="00CE46C3">
        <w:rPr>
          <w:rFonts w:ascii="Cambria" w:hAnsi="Cambria"/>
          <w:color w:val="000000" w:themeColor="text1"/>
          <w:lang w:val="en-US"/>
        </w:rPr>
        <w:t>) spp. (</w:t>
      </w:r>
      <w:r w:rsidRPr="00CE46C3">
        <w:rPr>
          <w:rFonts w:ascii="Cambria" w:hAnsi="Cambria"/>
          <w:i/>
          <w:color w:val="000000" w:themeColor="text1"/>
          <w:lang w:val="en-US"/>
        </w:rPr>
        <w:t xml:space="preserve">P. </w:t>
      </w:r>
      <w:proofErr w:type="spellStart"/>
      <w:r w:rsidRPr="00CE46C3">
        <w:rPr>
          <w:rFonts w:ascii="Cambria" w:hAnsi="Cambria"/>
          <w:i/>
          <w:color w:val="000000" w:themeColor="text1"/>
          <w:lang w:val="en-US"/>
        </w:rPr>
        <w:t>striiformis</w:t>
      </w:r>
      <w:proofErr w:type="spellEnd"/>
      <w:r w:rsidRPr="00CE46C3">
        <w:rPr>
          <w:rFonts w:ascii="Cambria" w:hAnsi="Cambria"/>
          <w:i/>
          <w:color w:val="000000" w:themeColor="text1"/>
          <w:lang w:val="en-US"/>
        </w:rPr>
        <w:t xml:space="preserve"> </w:t>
      </w:r>
      <w:r w:rsidRPr="00CE46C3">
        <w:rPr>
          <w:rFonts w:ascii="Cambria" w:hAnsi="Cambria"/>
          <w:color w:val="000000" w:themeColor="text1"/>
          <w:lang w:val="en-US"/>
        </w:rPr>
        <w:t>f. sp</w:t>
      </w:r>
      <w:r w:rsidRPr="00CE46C3">
        <w:rPr>
          <w:rFonts w:ascii="Cambria" w:hAnsi="Cambria"/>
          <w:i/>
          <w:color w:val="000000" w:themeColor="text1"/>
          <w:lang w:val="en-US"/>
        </w:rPr>
        <w:t xml:space="preserve">. </w:t>
      </w:r>
      <w:proofErr w:type="spellStart"/>
      <w:r w:rsidRPr="00CE46C3">
        <w:rPr>
          <w:rFonts w:ascii="Cambria" w:hAnsi="Cambria"/>
          <w:i/>
          <w:color w:val="000000" w:themeColor="text1"/>
          <w:lang w:val="en-US"/>
        </w:rPr>
        <w:t>agropyri</w:t>
      </w:r>
      <w:proofErr w:type="spellEnd"/>
      <w:r w:rsidRPr="00CE46C3">
        <w:rPr>
          <w:rFonts w:ascii="Cambria" w:hAnsi="Cambria"/>
          <w:color w:val="000000" w:themeColor="text1"/>
          <w:lang w:val="en-US"/>
        </w:rPr>
        <w:t xml:space="preserve">) y </w:t>
      </w:r>
      <w:r w:rsidRPr="00CE46C3">
        <w:rPr>
          <w:rFonts w:ascii="Cambria" w:hAnsi="Cambria"/>
          <w:i/>
          <w:color w:val="000000" w:themeColor="text1"/>
          <w:lang w:val="en-US"/>
        </w:rPr>
        <w:t>Elymus</w:t>
      </w:r>
      <w:r w:rsidRPr="00CE46C3">
        <w:rPr>
          <w:rFonts w:ascii="Cambria" w:hAnsi="Cambria"/>
          <w:color w:val="000000" w:themeColor="text1"/>
          <w:lang w:val="en-US"/>
        </w:rPr>
        <w:t xml:space="preserve"> spp. </w:t>
      </w:r>
      <w:r w:rsidRPr="00390F9C">
        <w:rPr>
          <w:rFonts w:ascii="Cambria" w:hAnsi="Cambria"/>
          <w:color w:val="000000" w:themeColor="text1"/>
        </w:rPr>
        <w:t>(</w:t>
      </w:r>
      <w:r w:rsidRPr="00390F9C">
        <w:rPr>
          <w:rFonts w:ascii="Cambria" w:hAnsi="Cambria"/>
          <w:i/>
          <w:color w:val="000000" w:themeColor="text1"/>
        </w:rPr>
        <w:t xml:space="preserve">P. </w:t>
      </w:r>
      <w:proofErr w:type="spellStart"/>
      <w:r w:rsidRPr="00390F9C">
        <w:rPr>
          <w:rFonts w:ascii="Cambria" w:hAnsi="Cambria"/>
          <w:i/>
          <w:color w:val="000000" w:themeColor="text1"/>
        </w:rPr>
        <w:t>striiformis</w:t>
      </w:r>
      <w:proofErr w:type="spellEnd"/>
      <w:r w:rsidRPr="00390F9C">
        <w:rPr>
          <w:rFonts w:ascii="Cambria" w:hAnsi="Cambria"/>
          <w:color w:val="000000" w:themeColor="text1"/>
        </w:rPr>
        <w:t xml:space="preserve"> f. </w:t>
      </w:r>
      <w:proofErr w:type="spellStart"/>
      <w:r w:rsidRPr="00390F9C">
        <w:rPr>
          <w:rFonts w:ascii="Cambria" w:hAnsi="Cambria"/>
          <w:color w:val="000000" w:themeColor="text1"/>
        </w:rPr>
        <w:t>sp</w:t>
      </w:r>
      <w:proofErr w:type="spellEnd"/>
      <w:r w:rsidRPr="00390F9C">
        <w:rPr>
          <w:rFonts w:ascii="Cambria" w:hAnsi="Cambria"/>
          <w:color w:val="000000" w:themeColor="text1"/>
        </w:rPr>
        <w:t xml:space="preserve">. </w:t>
      </w:r>
      <w:proofErr w:type="spellStart"/>
      <w:r w:rsidRPr="00390F9C">
        <w:rPr>
          <w:rFonts w:ascii="Cambria" w:hAnsi="Cambria"/>
          <w:i/>
          <w:color w:val="000000" w:themeColor="text1"/>
        </w:rPr>
        <w:t>elymi</w:t>
      </w:r>
      <w:proofErr w:type="spellEnd"/>
      <w:r w:rsidRPr="00390F9C">
        <w:rPr>
          <w:rFonts w:ascii="Cambria" w:hAnsi="Cambria"/>
          <w:color w:val="000000" w:themeColor="text1"/>
        </w:rPr>
        <w:t xml:space="preserve">). Véase también roya, roya de los cereales y roya amarilla de los cereales. </w:t>
      </w:r>
      <w:r w:rsidRPr="00390F9C">
        <w:rPr>
          <w:rFonts w:ascii="Cambria" w:hAnsi="Cambria"/>
          <w:i/>
          <w:color w:val="000000" w:themeColor="text1"/>
        </w:rPr>
        <w:t>Sin:</w:t>
      </w:r>
      <w:r w:rsidRPr="00390F9C">
        <w:rPr>
          <w:rFonts w:ascii="Cambria" w:hAnsi="Cambria"/>
          <w:color w:val="000000" w:themeColor="text1"/>
        </w:rPr>
        <w:t xml:space="preserve"> roya amarilla del </w:t>
      </w:r>
      <w:proofErr w:type="spellStart"/>
      <w:r w:rsidRPr="00390F9C">
        <w:rPr>
          <w:rFonts w:ascii="Cambria" w:hAnsi="Cambria"/>
          <w:i/>
          <w:color w:val="000000" w:themeColor="text1"/>
        </w:rPr>
        <w:t>Agropyrum</w:t>
      </w:r>
      <w:proofErr w:type="spellEnd"/>
      <w:r w:rsidRPr="00390F9C">
        <w:rPr>
          <w:rFonts w:ascii="Cambria" w:hAnsi="Cambria"/>
          <w:i/>
          <w:color w:val="000000" w:themeColor="text1"/>
        </w:rPr>
        <w:t xml:space="preserve">, </w:t>
      </w:r>
      <w:r w:rsidRPr="00390F9C">
        <w:rPr>
          <w:rFonts w:ascii="Cambria" w:hAnsi="Cambria"/>
          <w:color w:val="000000" w:themeColor="text1"/>
        </w:rPr>
        <w:t xml:space="preserve">roya amarilla del </w:t>
      </w:r>
      <w:proofErr w:type="spellStart"/>
      <w:r w:rsidRPr="00390F9C">
        <w:rPr>
          <w:rFonts w:ascii="Cambria" w:hAnsi="Cambria"/>
          <w:i/>
          <w:color w:val="000000" w:themeColor="text1"/>
        </w:rPr>
        <w:t>Elymus</w:t>
      </w:r>
      <w:proofErr w:type="spellEnd"/>
      <w:r w:rsidRPr="00390F9C">
        <w:rPr>
          <w:rFonts w:ascii="Cambria" w:hAnsi="Cambria"/>
          <w:color w:val="000000" w:themeColor="text1"/>
        </w:rPr>
        <w:t>.</w:t>
      </w:r>
    </w:p>
    <w:p w14:paraId="035D703C" w14:textId="77777777" w:rsidR="00C021EB" w:rsidRPr="0058214F" w:rsidRDefault="00C021EB" w:rsidP="00032EB7">
      <w:pPr>
        <w:numPr>
          <w:ilvl w:val="0"/>
          <w:numId w:val="21"/>
        </w:numPr>
        <w:spacing w:before="170" w:after="170"/>
        <w:ind w:left="1077" w:hanging="510"/>
        <w:jc w:val="both"/>
        <w:rPr>
          <w:rFonts w:asciiTheme="majorHAnsi" w:hAnsiTheme="majorHAnsi"/>
          <w:color w:val="000000" w:themeColor="text1"/>
        </w:rPr>
      </w:pPr>
      <w:r w:rsidRPr="0058214F">
        <w:rPr>
          <w:rFonts w:ascii="Cambria" w:hAnsi="Cambria"/>
          <w:b/>
          <w:bCs/>
          <w:color w:val="000000" w:themeColor="text1"/>
        </w:rPr>
        <w:t>roya amarilla de la cebada</w:t>
      </w:r>
      <w:r w:rsidRPr="0058214F">
        <w:rPr>
          <w:rFonts w:ascii="Cambria" w:hAnsi="Cambria"/>
          <w:color w:val="000000" w:themeColor="text1"/>
        </w:rPr>
        <w:t xml:space="preserve"> (</w:t>
      </w:r>
      <w:proofErr w:type="spellStart"/>
      <w:r w:rsidRPr="0058214F">
        <w:rPr>
          <w:rFonts w:ascii="Cambria" w:hAnsi="Cambria"/>
          <w:i/>
          <w:color w:val="000000" w:themeColor="text1"/>
        </w:rPr>
        <w:t>barley</w:t>
      </w:r>
      <w:proofErr w:type="spellEnd"/>
      <w:r w:rsidRPr="0058214F">
        <w:rPr>
          <w:rFonts w:ascii="Cambria" w:hAnsi="Cambria"/>
          <w:i/>
          <w:color w:val="000000" w:themeColor="text1"/>
        </w:rPr>
        <w:t xml:space="preserve"> </w:t>
      </w:r>
      <w:proofErr w:type="spellStart"/>
      <w:r w:rsidRPr="0058214F">
        <w:rPr>
          <w:rFonts w:ascii="Cambria" w:hAnsi="Cambria"/>
          <w:i/>
          <w:color w:val="000000" w:themeColor="text1"/>
        </w:rPr>
        <w:t>stripe</w:t>
      </w:r>
      <w:proofErr w:type="spellEnd"/>
      <w:r w:rsidRPr="0058214F">
        <w:rPr>
          <w:rFonts w:ascii="Cambria" w:hAnsi="Cambria"/>
          <w:i/>
          <w:color w:val="000000" w:themeColor="text1"/>
        </w:rPr>
        <w:t xml:space="preserve"> </w:t>
      </w:r>
      <w:proofErr w:type="spellStart"/>
      <w:r w:rsidRPr="0058214F">
        <w:rPr>
          <w:rFonts w:ascii="Cambria" w:hAnsi="Cambria"/>
          <w:i/>
          <w:color w:val="000000" w:themeColor="text1"/>
        </w:rPr>
        <w:t>rust</w:t>
      </w:r>
      <w:proofErr w:type="spellEnd"/>
      <w:r w:rsidRPr="0058214F">
        <w:rPr>
          <w:rFonts w:ascii="Cambria" w:hAnsi="Cambria"/>
          <w:color w:val="000000" w:themeColor="text1"/>
        </w:rPr>
        <w:t xml:space="preserve">). Denominación común de la enfermedad producida en cebada por </w:t>
      </w:r>
      <w:proofErr w:type="spellStart"/>
      <w:r w:rsidRPr="0058214F">
        <w:rPr>
          <w:rFonts w:ascii="Cambria" w:hAnsi="Cambria"/>
          <w:i/>
          <w:color w:val="000000" w:themeColor="text1"/>
        </w:rPr>
        <w:t>Puccinia</w:t>
      </w:r>
      <w:proofErr w:type="spellEnd"/>
      <w:r w:rsidRPr="0058214F">
        <w:rPr>
          <w:rFonts w:ascii="Cambria" w:hAnsi="Cambria"/>
          <w:i/>
          <w:color w:val="000000" w:themeColor="text1"/>
        </w:rPr>
        <w:t xml:space="preserve"> </w:t>
      </w:r>
      <w:proofErr w:type="spellStart"/>
      <w:r w:rsidRPr="0058214F">
        <w:rPr>
          <w:rFonts w:ascii="Cambria" w:hAnsi="Cambria"/>
          <w:i/>
          <w:color w:val="000000" w:themeColor="text1"/>
        </w:rPr>
        <w:t>striiformis</w:t>
      </w:r>
      <w:proofErr w:type="spellEnd"/>
      <w:r w:rsidRPr="0058214F">
        <w:rPr>
          <w:rFonts w:ascii="Cambria" w:hAnsi="Cambria"/>
          <w:i/>
          <w:color w:val="000000" w:themeColor="text1"/>
        </w:rPr>
        <w:t xml:space="preserve"> </w:t>
      </w:r>
      <w:r w:rsidRPr="0058214F">
        <w:rPr>
          <w:rFonts w:ascii="Cambria" w:hAnsi="Cambria"/>
          <w:color w:val="000000" w:themeColor="text1"/>
        </w:rPr>
        <w:t>f.</w:t>
      </w:r>
      <w:r>
        <w:rPr>
          <w:rFonts w:ascii="Cambria" w:hAnsi="Cambria"/>
          <w:color w:val="000000" w:themeColor="text1"/>
        </w:rPr>
        <w:t xml:space="preserve"> </w:t>
      </w:r>
      <w:proofErr w:type="spellStart"/>
      <w:r w:rsidRPr="0058214F">
        <w:rPr>
          <w:rFonts w:ascii="Cambria" w:hAnsi="Cambria"/>
          <w:color w:val="000000" w:themeColor="text1"/>
        </w:rPr>
        <w:t>sp</w:t>
      </w:r>
      <w:proofErr w:type="spellEnd"/>
      <w:r w:rsidRPr="0058214F">
        <w:rPr>
          <w:rFonts w:ascii="Cambria" w:hAnsi="Cambria"/>
          <w:color w:val="000000" w:themeColor="text1"/>
        </w:rPr>
        <w:t xml:space="preserve">. </w:t>
      </w:r>
      <w:proofErr w:type="spellStart"/>
      <w:r w:rsidRPr="0058214F">
        <w:rPr>
          <w:rFonts w:ascii="Cambria" w:hAnsi="Cambria"/>
          <w:i/>
          <w:color w:val="000000" w:themeColor="text1"/>
        </w:rPr>
        <w:t>hordei</w:t>
      </w:r>
      <w:proofErr w:type="spellEnd"/>
      <w:r w:rsidRPr="0058214F">
        <w:rPr>
          <w:rFonts w:ascii="Cambria" w:hAnsi="Cambria"/>
          <w:color w:val="000000" w:themeColor="text1"/>
        </w:rPr>
        <w:t xml:space="preserve">. No se conoce su huésped o anfitrión alternativo. Existen genes </w:t>
      </w:r>
      <w:proofErr w:type="spellStart"/>
      <w:r w:rsidRPr="0058214F">
        <w:rPr>
          <w:rFonts w:ascii="Cambria" w:hAnsi="Cambria"/>
          <w:color w:val="000000" w:themeColor="text1"/>
        </w:rPr>
        <w:t>Rps</w:t>
      </w:r>
      <w:proofErr w:type="spellEnd"/>
      <w:r w:rsidRPr="0058214F">
        <w:rPr>
          <w:rFonts w:ascii="Cambria" w:hAnsi="Cambria"/>
          <w:color w:val="000000" w:themeColor="text1"/>
        </w:rPr>
        <w:t xml:space="preserve"> de resistencia. Véase también roya, roya de los cereales y roya amarilla de los cereales.</w:t>
      </w:r>
    </w:p>
    <w:p w14:paraId="32A76E29" w14:textId="77777777" w:rsidR="00C021EB" w:rsidRPr="0058214F" w:rsidRDefault="00C021EB" w:rsidP="00032EB7">
      <w:pPr>
        <w:numPr>
          <w:ilvl w:val="0"/>
          <w:numId w:val="21"/>
        </w:numPr>
        <w:spacing w:before="170" w:after="170"/>
        <w:ind w:left="1077" w:hanging="510"/>
        <w:jc w:val="both"/>
        <w:rPr>
          <w:rFonts w:asciiTheme="majorHAnsi" w:hAnsiTheme="majorHAnsi"/>
          <w:color w:val="000000" w:themeColor="text1"/>
        </w:rPr>
      </w:pPr>
      <w:r w:rsidRPr="0058214F">
        <w:rPr>
          <w:rFonts w:ascii="Cambria" w:hAnsi="Cambria"/>
          <w:b/>
          <w:bCs/>
          <w:color w:val="000000" w:themeColor="text1"/>
        </w:rPr>
        <w:t xml:space="preserve">roya amarilla de la </w:t>
      </w:r>
      <w:proofErr w:type="spellStart"/>
      <w:r w:rsidRPr="0058214F">
        <w:rPr>
          <w:rFonts w:ascii="Cambria" w:hAnsi="Cambria"/>
          <w:b/>
          <w:bCs/>
          <w:color w:val="000000" w:themeColor="text1"/>
        </w:rPr>
        <w:t>poa</w:t>
      </w:r>
      <w:proofErr w:type="spellEnd"/>
      <w:r w:rsidRPr="0058214F">
        <w:rPr>
          <w:rFonts w:ascii="Cambria" w:hAnsi="Cambria"/>
          <w:b/>
          <w:bCs/>
          <w:color w:val="000000" w:themeColor="text1"/>
        </w:rPr>
        <w:t>.</w:t>
      </w:r>
      <w:r w:rsidRPr="0058214F">
        <w:rPr>
          <w:rFonts w:ascii="Cambria" w:hAnsi="Cambria"/>
          <w:color w:val="000000" w:themeColor="text1"/>
        </w:rPr>
        <w:t xml:space="preserve"> </w:t>
      </w:r>
      <w:r>
        <w:rPr>
          <w:rFonts w:ascii="Cambria" w:hAnsi="Cambria"/>
          <w:color w:val="000000" w:themeColor="text1"/>
        </w:rPr>
        <w:t xml:space="preserve">Denominación común de enfermedad. </w:t>
      </w:r>
      <w:r w:rsidRPr="0058214F">
        <w:rPr>
          <w:rFonts w:ascii="Cambria" w:hAnsi="Cambria"/>
          <w:color w:val="000000" w:themeColor="text1"/>
        </w:rPr>
        <w:t>Véase roya amarilla de gramíneas pratenses.</w:t>
      </w:r>
    </w:p>
    <w:p w14:paraId="5C39F5DB" w14:textId="77777777" w:rsidR="00C021EB" w:rsidRDefault="00C021EB" w:rsidP="00032EB7">
      <w:pPr>
        <w:numPr>
          <w:ilvl w:val="0"/>
          <w:numId w:val="21"/>
        </w:numPr>
        <w:spacing w:before="170" w:after="170"/>
        <w:ind w:left="1077" w:hanging="510"/>
        <w:jc w:val="both"/>
        <w:rPr>
          <w:rFonts w:asciiTheme="majorHAnsi" w:hAnsiTheme="majorHAnsi"/>
          <w:color w:val="000000" w:themeColor="text1"/>
        </w:rPr>
      </w:pPr>
      <w:r w:rsidRPr="0058214F">
        <w:rPr>
          <w:rFonts w:ascii="Cambria" w:hAnsi="Cambria"/>
          <w:b/>
          <w:bCs/>
          <w:color w:val="000000" w:themeColor="text1"/>
        </w:rPr>
        <w:t xml:space="preserve">roya amarilla de los cereales </w:t>
      </w:r>
      <w:r w:rsidRPr="0058214F">
        <w:rPr>
          <w:rFonts w:asciiTheme="majorHAnsi" w:hAnsiTheme="majorHAnsi"/>
          <w:color w:val="000000" w:themeColor="text1"/>
        </w:rPr>
        <w:t>(</w:t>
      </w:r>
      <w:r w:rsidRPr="0058214F">
        <w:rPr>
          <w:rFonts w:asciiTheme="majorHAnsi" w:hAnsiTheme="majorHAnsi"/>
          <w:i/>
          <w:color w:val="000000" w:themeColor="text1"/>
        </w:rPr>
        <w:t xml:space="preserve">cereal </w:t>
      </w:r>
      <w:proofErr w:type="spellStart"/>
      <w:r w:rsidRPr="0058214F">
        <w:rPr>
          <w:rFonts w:asciiTheme="majorHAnsi" w:hAnsiTheme="majorHAnsi"/>
          <w:i/>
          <w:color w:val="000000" w:themeColor="text1"/>
        </w:rPr>
        <w:t>yellow</w:t>
      </w:r>
      <w:proofErr w:type="spellEnd"/>
      <w:r w:rsidRPr="0058214F">
        <w:rPr>
          <w:rFonts w:asciiTheme="majorHAnsi" w:hAnsiTheme="majorHAnsi"/>
          <w:i/>
          <w:color w:val="000000" w:themeColor="text1"/>
        </w:rPr>
        <w:t xml:space="preserve"> </w:t>
      </w:r>
      <w:proofErr w:type="spellStart"/>
      <w:r w:rsidRPr="0058214F">
        <w:rPr>
          <w:rFonts w:asciiTheme="majorHAnsi" w:hAnsiTheme="majorHAnsi"/>
          <w:i/>
          <w:color w:val="000000" w:themeColor="text1"/>
        </w:rPr>
        <w:t>rust</w:t>
      </w:r>
      <w:proofErr w:type="spellEnd"/>
      <w:r w:rsidRPr="0058214F">
        <w:rPr>
          <w:rFonts w:asciiTheme="majorHAnsi" w:hAnsiTheme="majorHAnsi"/>
          <w:color w:val="000000" w:themeColor="text1"/>
        </w:rPr>
        <w:t xml:space="preserve">). </w:t>
      </w:r>
      <w:r w:rsidRPr="0058214F">
        <w:rPr>
          <w:rFonts w:ascii="Cambria" w:hAnsi="Cambria"/>
          <w:color w:val="000000" w:themeColor="text1"/>
        </w:rPr>
        <w:t>Denominación</w:t>
      </w:r>
      <w:r w:rsidRPr="0058214F">
        <w:rPr>
          <w:rFonts w:asciiTheme="majorHAnsi" w:hAnsiTheme="majorHAnsi"/>
          <w:color w:val="000000" w:themeColor="text1"/>
        </w:rPr>
        <w:t xml:space="preserve"> común de la enfermedad producida en los cereales por formas especiales de </w:t>
      </w:r>
      <w:proofErr w:type="spellStart"/>
      <w:r w:rsidRPr="0058214F">
        <w:rPr>
          <w:rFonts w:asciiTheme="majorHAnsi" w:hAnsiTheme="majorHAnsi"/>
          <w:i/>
          <w:color w:val="000000" w:themeColor="text1"/>
        </w:rPr>
        <w:t>Puccinia</w:t>
      </w:r>
      <w:proofErr w:type="spellEnd"/>
      <w:r w:rsidRPr="0058214F">
        <w:rPr>
          <w:rFonts w:asciiTheme="majorHAnsi" w:hAnsiTheme="majorHAnsi"/>
          <w:i/>
          <w:color w:val="000000" w:themeColor="text1"/>
        </w:rPr>
        <w:t xml:space="preserve"> </w:t>
      </w:r>
      <w:proofErr w:type="spellStart"/>
      <w:r w:rsidRPr="0058214F">
        <w:rPr>
          <w:rFonts w:asciiTheme="majorHAnsi" w:hAnsiTheme="majorHAnsi"/>
          <w:i/>
          <w:color w:val="000000" w:themeColor="text1"/>
        </w:rPr>
        <w:t>striiformis</w:t>
      </w:r>
      <w:proofErr w:type="spellEnd"/>
      <w:r w:rsidRPr="0058214F">
        <w:rPr>
          <w:rFonts w:asciiTheme="majorHAnsi" w:hAnsiTheme="majorHAnsi"/>
          <w:color w:val="000000" w:themeColor="text1"/>
        </w:rPr>
        <w:t xml:space="preserve"> (sin.</w:t>
      </w:r>
      <w:r w:rsidRPr="0058214F">
        <w:rPr>
          <w:rFonts w:asciiTheme="majorHAnsi" w:hAnsiTheme="majorHAnsi"/>
          <w:i/>
          <w:color w:val="000000" w:themeColor="text1"/>
        </w:rPr>
        <w:t xml:space="preserve"> P. </w:t>
      </w:r>
      <w:proofErr w:type="spellStart"/>
      <w:r w:rsidRPr="0058214F">
        <w:rPr>
          <w:rFonts w:asciiTheme="majorHAnsi" w:hAnsiTheme="majorHAnsi"/>
          <w:i/>
          <w:color w:val="000000" w:themeColor="text1"/>
        </w:rPr>
        <w:t>glumarum</w:t>
      </w:r>
      <w:proofErr w:type="spellEnd"/>
      <w:r w:rsidRPr="0058214F">
        <w:rPr>
          <w:rFonts w:asciiTheme="majorHAnsi" w:hAnsiTheme="majorHAnsi"/>
          <w:color w:val="000000" w:themeColor="text1"/>
        </w:rPr>
        <w:t xml:space="preserve">), también llamada roya rayada, roya estriada y roya lineal por el color amarillo de las masas de </w:t>
      </w:r>
      <w:proofErr w:type="spellStart"/>
      <w:r w:rsidRPr="0058214F">
        <w:rPr>
          <w:rFonts w:asciiTheme="majorHAnsi" w:hAnsiTheme="majorHAnsi"/>
          <w:color w:val="000000" w:themeColor="text1"/>
        </w:rPr>
        <w:t>urediosporas</w:t>
      </w:r>
      <w:proofErr w:type="spellEnd"/>
      <w:r w:rsidRPr="0058214F">
        <w:rPr>
          <w:rFonts w:asciiTheme="majorHAnsi" w:hAnsiTheme="majorHAnsi"/>
          <w:color w:val="000000" w:themeColor="text1"/>
        </w:rPr>
        <w:t xml:space="preserve"> y porque los </w:t>
      </w:r>
      <w:proofErr w:type="spellStart"/>
      <w:r>
        <w:rPr>
          <w:rFonts w:asciiTheme="majorHAnsi" w:hAnsiTheme="majorHAnsi"/>
          <w:color w:val="000000" w:themeColor="text1"/>
        </w:rPr>
        <w:t>uredios</w:t>
      </w:r>
      <w:proofErr w:type="spellEnd"/>
      <w:r w:rsidRPr="0058214F">
        <w:rPr>
          <w:rFonts w:asciiTheme="majorHAnsi" w:hAnsiTheme="majorHAnsi"/>
          <w:color w:val="000000" w:themeColor="text1"/>
        </w:rPr>
        <w:t xml:space="preserve"> se alinean entre las venas de las hojas de las gramíneas. Afectan hojas, glumas y granos en condiciones favorables, causando la práctica destrucción de la cosecha. Son preferentemente de climas templados a fríos. Véase roya y roya de los cereales. </w:t>
      </w:r>
      <w:r w:rsidRPr="0058214F">
        <w:rPr>
          <w:rFonts w:asciiTheme="majorHAnsi" w:hAnsiTheme="majorHAnsi"/>
          <w:i/>
          <w:color w:val="000000" w:themeColor="text1"/>
        </w:rPr>
        <w:t>Sin:</w:t>
      </w:r>
      <w:r w:rsidRPr="0058214F">
        <w:rPr>
          <w:rFonts w:asciiTheme="majorHAnsi" w:hAnsiTheme="majorHAnsi"/>
          <w:color w:val="000000" w:themeColor="text1"/>
        </w:rPr>
        <w:t xml:space="preserve"> roya rayada, roya estriada, roya lineal.</w:t>
      </w:r>
    </w:p>
    <w:p w14:paraId="3699C008"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color w:val="000000" w:themeColor="text1"/>
        </w:rPr>
        <w:t xml:space="preserve">roya amarilla del </w:t>
      </w:r>
      <w:proofErr w:type="spellStart"/>
      <w:r w:rsidRPr="008B4786">
        <w:rPr>
          <w:rFonts w:ascii="Cambria" w:hAnsi="Cambria"/>
          <w:b/>
          <w:color w:val="000000" w:themeColor="text1"/>
        </w:rPr>
        <w:t>Agropyrum</w:t>
      </w:r>
      <w:proofErr w:type="spellEnd"/>
      <w:r>
        <w:rPr>
          <w:rFonts w:ascii="Cambria" w:hAnsi="Cambria"/>
          <w:color w:val="000000" w:themeColor="text1"/>
        </w:rPr>
        <w:t>. Denominación común de enfermedad.</w:t>
      </w:r>
      <w:r w:rsidRPr="008B4786">
        <w:rPr>
          <w:rFonts w:ascii="Cambria" w:hAnsi="Cambria"/>
          <w:b/>
          <w:color w:val="000000" w:themeColor="text1"/>
        </w:rPr>
        <w:t xml:space="preserve"> </w:t>
      </w:r>
      <w:r w:rsidRPr="008B4786">
        <w:rPr>
          <w:rFonts w:ascii="Cambria" w:hAnsi="Cambria"/>
          <w:color w:val="000000" w:themeColor="text1"/>
        </w:rPr>
        <w:t>Véase roya amarilla de gramíneas pratenses.</w:t>
      </w:r>
    </w:p>
    <w:p w14:paraId="4368B4D8"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color w:val="000000" w:themeColor="text1"/>
        </w:rPr>
        <w:t xml:space="preserve">roya amarilla del centeno </w:t>
      </w:r>
      <w:r w:rsidRPr="008B4786">
        <w:rPr>
          <w:rFonts w:ascii="Cambria" w:hAnsi="Cambria"/>
          <w:color w:val="000000" w:themeColor="text1"/>
        </w:rPr>
        <w:t>(</w:t>
      </w:r>
      <w:proofErr w:type="spellStart"/>
      <w:r w:rsidRPr="008B4786">
        <w:rPr>
          <w:rFonts w:ascii="Cambria" w:hAnsi="Cambria"/>
          <w:i/>
          <w:color w:val="000000" w:themeColor="text1"/>
        </w:rPr>
        <w:t>rye</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stripe</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rust</w:t>
      </w:r>
      <w:proofErr w:type="spellEnd"/>
      <w:r w:rsidRPr="008B4786">
        <w:rPr>
          <w:rFonts w:ascii="Cambria" w:hAnsi="Cambria"/>
          <w:color w:val="000000" w:themeColor="text1"/>
        </w:rPr>
        <w:t xml:space="preserve">). Denominación común de la enfermedad producida en centeno por </w:t>
      </w:r>
      <w:proofErr w:type="spellStart"/>
      <w:r w:rsidRPr="008B4786">
        <w:rPr>
          <w:rFonts w:ascii="Cambria" w:hAnsi="Cambria"/>
          <w:i/>
          <w:color w:val="000000" w:themeColor="text1"/>
        </w:rPr>
        <w:t>Puccinia</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striiformis</w:t>
      </w:r>
      <w:proofErr w:type="spellEnd"/>
      <w:r w:rsidRPr="008B4786">
        <w:rPr>
          <w:rFonts w:ascii="Cambria" w:hAnsi="Cambria"/>
          <w:i/>
          <w:color w:val="000000" w:themeColor="text1"/>
        </w:rPr>
        <w:t xml:space="preserve"> </w:t>
      </w:r>
      <w:r w:rsidRPr="008B4786">
        <w:rPr>
          <w:rFonts w:ascii="Cambria" w:hAnsi="Cambria"/>
          <w:color w:val="000000" w:themeColor="text1"/>
        </w:rPr>
        <w:t>f.</w:t>
      </w:r>
      <w:r>
        <w:rPr>
          <w:rFonts w:ascii="Cambria" w:hAnsi="Cambria"/>
          <w:color w:val="000000" w:themeColor="text1"/>
        </w:rPr>
        <w:t xml:space="preserve"> </w:t>
      </w:r>
      <w:proofErr w:type="spellStart"/>
      <w:r w:rsidRPr="008B4786">
        <w:rPr>
          <w:rFonts w:ascii="Cambria" w:hAnsi="Cambria"/>
          <w:color w:val="000000" w:themeColor="text1"/>
        </w:rPr>
        <w:t>sp</w:t>
      </w:r>
      <w:proofErr w:type="spellEnd"/>
      <w:r w:rsidRPr="008B4786">
        <w:rPr>
          <w:rFonts w:ascii="Cambria" w:hAnsi="Cambria"/>
          <w:color w:val="000000" w:themeColor="text1"/>
        </w:rPr>
        <w:t xml:space="preserve">. </w:t>
      </w:r>
      <w:proofErr w:type="spellStart"/>
      <w:r w:rsidRPr="008B4786">
        <w:rPr>
          <w:rFonts w:ascii="Cambria" w:hAnsi="Cambria"/>
          <w:i/>
          <w:color w:val="000000" w:themeColor="text1"/>
        </w:rPr>
        <w:t>secalis</w:t>
      </w:r>
      <w:proofErr w:type="spellEnd"/>
      <w:r w:rsidRPr="008B4786">
        <w:rPr>
          <w:rFonts w:ascii="Cambria" w:hAnsi="Cambria"/>
          <w:color w:val="000000" w:themeColor="text1"/>
        </w:rPr>
        <w:t>. No se conoce su huésped o anfitrión alternativo. Véase roya, roya de los cereales y roya amarilla de los cereales.</w:t>
      </w:r>
    </w:p>
    <w:p w14:paraId="22EE9651"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color w:val="000000" w:themeColor="text1"/>
        </w:rPr>
        <w:t xml:space="preserve">roya amarilla del </w:t>
      </w:r>
      <w:proofErr w:type="spellStart"/>
      <w:r w:rsidRPr="008B4786">
        <w:rPr>
          <w:rFonts w:ascii="Cambria" w:hAnsi="Cambria"/>
          <w:b/>
          <w:color w:val="000000" w:themeColor="text1"/>
        </w:rPr>
        <w:t>Elymus</w:t>
      </w:r>
      <w:proofErr w:type="spellEnd"/>
      <w:r w:rsidRPr="008B4786">
        <w:rPr>
          <w:rFonts w:ascii="Cambria" w:hAnsi="Cambria"/>
          <w:b/>
          <w:color w:val="000000" w:themeColor="text1"/>
        </w:rPr>
        <w:t xml:space="preserve">. </w:t>
      </w:r>
      <w:r>
        <w:rPr>
          <w:rFonts w:ascii="Cambria" w:hAnsi="Cambria"/>
          <w:color w:val="000000" w:themeColor="text1"/>
        </w:rPr>
        <w:t xml:space="preserve">Denominación común de enfermedad. </w:t>
      </w:r>
      <w:r w:rsidRPr="008B4786">
        <w:rPr>
          <w:rFonts w:ascii="Cambria" w:hAnsi="Cambria"/>
          <w:color w:val="000000" w:themeColor="text1"/>
        </w:rPr>
        <w:t>Véase roya amarilla de gramíneas pratenses.</w:t>
      </w:r>
    </w:p>
    <w:p w14:paraId="36095EB8" w14:textId="77777777" w:rsidR="00C021EB"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Theme="majorHAnsi" w:hAnsiTheme="majorHAnsi"/>
          <w:b/>
          <w:color w:val="000000" w:themeColor="text1"/>
        </w:rPr>
        <w:t>roya amarilla del frambueso</w:t>
      </w:r>
      <w:r w:rsidRPr="008B4786">
        <w:rPr>
          <w:rFonts w:asciiTheme="majorHAnsi" w:hAnsiTheme="majorHAnsi"/>
          <w:color w:val="000000" w:themeColor="text1"/>
        </w:rPr>
        <w:t xml:space="preserve"> (</w:t>
      </w:r>
      <w:proofErr w:type="spellStart"/>
      <w:r w:rsidRPr="008B4786">
        <w:rPr>
          <w:rFonts w:asciiTheme="majorHAnsi" w:hAnsiTheme="majorHAnsi"/>
          <w:i/>
          <w:color w:val="000000" w:themeColor="text1"/>
        </w:rPr>
        <w:t>raspberry</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yellow</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rust</w:t>
      </w:r>
      <w:proofErr w:type="spellEnd"/>
      <w:r w:rsidRPr="008B4786">
        <w:rPr>
          <w:rFonts w:asciiTheme="majorHAnsi" w:hAnsiTheme="majorHAnsi"/>
          <w:color w:val="000000" w:themeColor="text1"/>
        </w:rPr>
        <w:t xml:space="preserve">). </w:t>
      </w:r>
      <w:r w:rsidRPr="008B4786">
        <w:rPr>
          <w:rFonts w:ascii="Cambria" w:hAnsi="Cambria"/>
          <w:color w:val="000000" w:themeColor="text1"/>
        </w:rPr>
        <w:t>Denominación</w:t>
      </w:r>
      <w:r w:rsidRPr="008B4786">
        <w:rPr>
          <w:rFonts w:asciiTheme="majorHAnsi" w:hAnsiTheme="majorHAnsi"/>
          <w:color w:val="000000" w:themeColor="text1"/>
        </w:rPr>
        <w:t xml:space="preserve"> común de la enfermedad producida en frambueso por </w:t>
      </w:r>
      <w:proofErr w:type="spellStart"/>
      <w:r w:rsidRPr="008B4786">
        <w:rPr>
          <w:rFonts w:asciiTheme="majorHAnsi" w:hAnsiTheme="majorHAnsi"/>
          <w:i/>
          <w:color w:val="000000" w:themeColor="text1"/>
        </w:rPr>
        <w:t>Phragmidium</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rubi-idaei</w:t>
      </w:r>
      <w:proofErr w:type="spellEnd"/>
      <w:r w:rsidRPr="008B4786">
        <w:rPr>
          <w:rFonts w:asciiTheme="majorHAnsi" w:hAnsiTheme="majorHAnsi"/>
          <w:i/>
          <w:color w:val="000000" w:themeColor="text1"/>
        </w:rPr>
        <w:t xml:space="preserve">, </w:t>
      </w:r>
      <w:r w:rsidRPr="008B4786">
        <w:rPr>
          <w:rFonts w:asciiTheme="majorHAnsi" w:hAnsiTheme="majorHAnsi"/>
          <w:color w:val="000000" w:themeColor="text1"/>
        </w:rPr>
        <w:t>roya</w:t>
      </w:r>
      <w:r w:rsidRPr="008B4786">
        <w:rPr>
          <w:rFonts w:asciiTheme="majorHAnsi" w:hAnsiTheme="majorHAnsi"/>
          <w:i/>
          <w:color w:val="000000" w:themeColor="text1"/>
        </w:rPr>
        <w:t xml:space="preserve"> </w:t>
      </w:r>
      <w:r w:rsidRPr="008B4786">
        <w:rPr>
          <w:rFonts w:asciiTheme="majorHAnsi" w:hAnsiTheme="majorHAnsi"/>
          <w:color w:val="000000" w:themeColor="text1"/>
        </w:rPr>
        <w:t>autoica y macrocíclica. En EE. UU</w:t>
      </w:r>
      <w:r>
        <w:rPr>
          <w:rFonts w:asciiTheme="majorHAnsi" w:hAnsiTheme="majorHAnsi"/>
          <w:color w:val="000000" w:themeColor="text1"/>
        </w:rPr>
        <w:t>.</w:t>
      </w:r>
      <w:r w:rsidRPr="008B4786">
        <w:rPr>
          <w:rFonts w:asciiTheme="majorHAnsi" w:hAnsiTheme="majorHAnsi"/>
          <w:color w:val="000000" w:themeColor="text1"/>
        </w:rPr>
        <w:t xml:space="preserve"> citan también una roya de la hoja de frambueso (</w:t>
      </w:r>
      <w:proofErr w:type="spellStart"/>
      <w:r w:rsidRPr="008B4786">
        <w:rPr>
          <w:rFonts w:asciiTheme="majorHAnsi" w:hAnsiTheme="majorHAnsi"/>
          <w:i/>
          <w:color w:val="000000" w:themeColor="text1"/>
        </w:rPr>
        <w:t>raspberry</w:t>
      </w:r>
      <w:proofErr w:type="spellEnd"/>
      <w:r w:rsidRPr="008B4786">
        <w:rPr>
          <w:rFonts w:asciiTheme="majorHAnsi" w:hAnsiTheme="majorHAnsi"/>
          <w:i/>
          <w:color w:val="000000" w:themeColor="text1"/>
        </w:rPr>
        <w:t xml:space="preserve"> late </w:t>
      </w:r>
      <w:proofErr w:type="spellStart"/>
      <w:r w:rsidRPr="008B4786">
        <w:rPr>
          <w:rFonts w:asciiTheme="majorHAnsi" w:hAnsiTheme="majorHAnsi"/>
          <w:i/>
          <w:color w:val="000000" w:themeColor="text1"/>
        </w:rPr>
        <w:t>leaf</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rust</w:t>
      </w:r>
      <w:proofErr w:type="spellEnd"/>
      <w:r w:rsidRPr="008B4786">
        <w:rPr>
          <w:rFonts w:asciiTheme="majorHAnsi" w:hAnsiTheme="majorHAnsi"/>
          <w:color w:val="000000" w:themeColor="text1"/>
        </w:rPr>
        <w:t xml:space="preserve">), causada por </w:t>
      </w:r>
      <w:proofErr w:type="spellStart"/>
      <w:r w:rsidRPr="008B4786">
        <w:rPr>
          <w:rFonts w:asciiTheme="majorHAnsi" w:hAnsiTheme="majorHAnsi"/>
          <w:i/>
          <w:color w:val="000000" w:themeColor="text1"/>
        </w:rPr>
        <w:t>Pucciniastrum</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americanum</w:t>
      </w:r>
      <w:proofErr w:type="spellEnd"/>
      <w:r w:rsidRPr="008B4786">
        <w:rPr>
          <w:rFonts w:asciiTheme="majorHAnsi" w:hAnsiTheme="majorHAnsi"/>
          <w:i/>
          <w:color w:val="000000" w:themeColor="text1"/>
        </w:rPr>
        <w:t>,</w:t>
      </w:r>
      <w:r w:rsidRPr="008B4786">
        <w:rPr>
          <w:rFonts w:asciiTheme="majorHAnsi" w:hAnsiTheme="majorHAnsi"/>
          <w:color w:val="000000" w:themeColor="text1"/>
        </w:rPr>
        <w:t xml:space="preserve"> </w:t>
      </w:r>
      <w:proofErr w:type="spellStart"/>
      <w:r w:rsidRPr="008B4786">
        <w:rPr>
          <w:rFonts w:asciiTheme="majorHAnsi" w:hAnsiTheme="majorHAnsi"/>
          <w:color w:val="000000" w:themeColor="text1"/>
        </w:rPr>
        <w:t>heteroica</w:t>
      </w:r>
      <w:proofErr w:type="spellEnd"/>
      <w:r w:rsidRPr="008B4786">
        <w:rPr>
          <w:rFonts w:asciiTheme="majorHAnsi" w:hAnsiTheme="majorHAnsi"/>
          <w:color w:val="000000" w:themeColor="text1"/>
        </w:rPr>
        <w:t xml:space="preserve"> y macrocíclica, con </w:t>
      </w:r>
      <w:r w:rsidRPr="008B4786">
        <w:rPr>
          <w:rFonts w:ascii="Cambria" w:hAnsi="Cambria"/>
          <w:i/>
          <w:color w:val="000000" w:themeColor="text1"/>
        </w:rPr>
        <w:t>Picea glauca</w:t>
      </w:r>
      <w:r w:rsidRPr="008B4786">
        <w:rPr>
          <w:rFonts w:ascii="Cambria" w:hAnsi="Cambria"/>
          <w:color w:val="000000" w:themeColor="text1"/>
        </w:rPr>
        <w:t xml:space="preserve"> </w:t>
      </w:r>
      <w:r w:rsidRPr="008B4786">
        <w:rPr>
          <w:rFonts w:asciiTheme="majorHAnsi" w:hAnsiTheme="majorHAnsi"/>
          <w:color w:val="000000" w:themeColor="text1"/>
        </w:rPr>
        <w:t>como huésped o anfitrión alternativo. Véase también roya.</w:t>
      </w:r>
    </w:p>
    <w:p w14:paraId="208382A6" w14:textId="77777777" w:rsidR="00C021EB" w:rsidRDefault="00C021EB" w:rsidP="00032EB7">
      <w:pPr>
        <w:numPr>
          <w:ilvl w:val="0"/>
          <w:numId w:val="21"/>
        </w:numPr>
        <w:spacing w:before="170" w:after="170"/>
        <w:ind w:left="1077" w:hanging="510"/>
        <w:jc w:val="both"/>
        <w:rPr>
          <w:rFonts w:asciiTheme="majorHAnsi" w:hAnsiTheme="majorHAnsi"/>
          <w:color w:val="000000" w:themeColor="text1"/>
        </w:rPr>
      </w:pPr>
      <w:proofErr w:type="spellStart"/>
      <w:r w:rsidRPr="008B4786">
        <w:rPr>
          <w:rFonts w:ascii="Cambria" w:hAnsi="Cambria"/>
          <w:b/>
          <w:bCs/>
          <w:color w:val="000000" w:themeColor="text1"/>
          <w:lang w:val="en-US"/>
        </w:rPr>
        <w:t>roya</w:t>
      </w:r>
      <w:proofErr w:type="spellEnd"/>
      <w:r w:rsidRPr="008B4786">
        <w:rPr>
          <w:rFonts w:ascii="Cambria" w:hAnsi="Cambria"/>
          <w:b/>
          <w:bCs/>
          <w:color w:val="000000" w:themeColor="text1"/>
          <w:lang w:val="en-US"/>
        </w:rPr>
        <w:t xml:space="preserve"> amarilla del trigo</w:t>
      </w:r>
      <w:r w:rsidRPr="008B4786">
        <w:rPr>
          <w:rFonts w:asciiTheme="majorHAnsi" w:hAnsiTheme="majorHAnsi"/>
          <w:color w:val="000000" w:themeColor="text1"/>
          <w:lang w:val="en-US"/>
        </w:rPr>
        <w:t xml:space="preserve"> (</w:t>
      </w:r>
      <w:r w:rsidRPr="008B4786">
        <w:rPr>
          <w:rFonts w:asciiTheme="majorHAnsi" w:hAnsiTheme="majorHAnsi"/>
          <w:i/>
          <w:color w:val="000000" w:themeColor="text1"/>
          <w:lang w:val="en-US"/>
        </w:rPr>
        <w:t>wheat stripe rust</w:t>
      </w:r>
      <w:r w:rsidRPr="008B4786">
        <w:rPr>
          <w:rFonts w:asciiTheme="majorHAnsi" w:hAnsiTheme="majorHAnsi"/>
          <w:color w:val="000000" w:themeColor="text1"/>
          <w:lang w:val="en-US"/>
        </w:rPr>
        <w:t xml:space="preserve">, </w:t>
      </w:r>
      <w:r w:rsidRPr="008B4786">
        <w:rPr>
          <w:rFonts w:asciiTheme="majorHAnsi" w:hAnsiTheme="majorHAnsi"/>
          <w:i/>
          <w:color w:val="000000" w:themeColor="text1"/>
          <w:lang w:val="en-US"/>
        </w:rPr>
        <w:t>wheat yellow rust</w:t>
      </w:r>
      <w:r w:rsidRPr="008B4786">
        <w:rPr>
          <w:rFonts w:asciiTheme="majorHAnsi" w:hAnsiTheme="majorHAnsi"/>
          <w:color w:val="000000" w:themeColor="text1"/>
          <w:lang w:val="en-US"/>
        </w:rPr>
        <w:t xml:space="preserve">, </w:t>
      </w:r>
      <w:r w:rsidRPr="008B4786">
        <w:rPr>
          <w:rFonts w:asciiTheme="majorHAnsi" w:hAnsiTheme="majorHAnsi"/>
          <w:i/>
          <w:color w:val="000000" w:themeColor="text1"/>
          <w:lang w:val="en-US"/>
        </w:rPr>
        <w:t>wheat glume rust</w:t>
      </w:r>
      <w:r w:rsidRPr="008B4786">
        <w:rPr>
          <w:rFonts w:asciiTheme="majorHAnsi" w:hAnsiTheme="majorHAnsi"/>
          <w:color w:val="000000" w:themeColor="text1"/>
          <w:lang w:val="en-US"/>
        </w:rPr>
        <w:t xml:space="preserve">). </w:t>
      </w:r>
      <w:r w:rsidRPr="008B4786">
        <w:rPr>
          <w:rFonts w:asciiTheme="majorHAnsi" w:hAnsiTheme="majorHAnsi"/>
          <w:color w:val="000000" w:themeColor="text1"/>
        </w:rPr>
        <w:t xml:space="preserve">Nombre común de la enfermedad producida por </w:t>
      </w:r>
      <w:proofErr w:type="spellStart"/>
      <w:r w:rsidRPr="008B4786">
        <w:rPr>
          <w:rFonts w:asciiTheme="majorHAnsi" w:hAnsiTheme="majorHAnsi"/>
          <w:i/>
          <w:color w:val="000000" w:themeColor="text1"/>
        </w:rPr>
        <w:t>Puccinia</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striiformis</w:t>
      </w:r>
      <w:proofErr w:type="spellEnd"/>
      <w:r w:rsidRPr="008B4786">
        <w:rPr>
          <w:rFonts w:asciiTheme="majorHAnsi" w:hAnsiTheme="majorHAnsi"/>
          <w:color w:val="000000" w:themeColor="text1"/>
        </w:rPr>
        <w:t xml:space="preserve"> f.</w:t>
      </w:r>
      <w:r>
        <w:rPr>
          <w:rFonts w:asciiTheme="majorHAnsi" w:hAnsiTheme="majorHAnsi"/>
          <w:color w:val="000000" w:themeColor="text1"/>
        </w:rPr>
        <w:t xml:space="preserve"> </w:t>
      </w:r>
      <w:proofErr w:type="spellStart"/>
      <w:r w:rsidRPr="008B4786">
        <w:rPr>
          <w:rFonts w:asciiTheme="majorHAnsi" w:hAnsiTheme="majorHAnsi"/>
          <w:color w:val="000000" w:themeColor="text1"/>
        </w:rPr>
        <w:t>sp</w:t>
      </w:r>
      <w:proofErr w:type="spellEnd"/>
      <w:r w:rsidRPr="008B4786">
        <w:rPr>
          <w:rFonts w:asciiTheme="majorHAnsi" w:hAnsiTheme="majorHAnsi"/>
          <w:color w:val="000000" w:themeColor="text1"/>
        </w:rPr>
        <w:t xml:space="preserve">. </w:t>
      </w:r>
      <w:proofErr w:type="spellStart"/>
      <w:r w:rsidRPr="008B4786">
        <w:rPr>
          <w:rFonts w:asciiTheme="majorHAnsi" w:hAnsiTheme="majorHAnsi"/>
          <w:i/>
          <w:color w:val="000000" w:themeColor="text1"/>
        </w:rPr>
        <w:t>tritici</w:t>
      </w:r>
      <w:proofErr w:type="spellEnd"/>
      <w:r w:rsidRPr="008B4786">
        <w:rPr>
          <w:rFonts w:asciiTheme="majorHAnsi" w:hAnsiTheme="majorHAnsi"/>
          <w:color w:val="000000" w:themeColor="text1"/>
        </w:rPr>
        <w:t xml:space="preserve">. Macrocíclica y </w:t>
      </w:r>
      <w:proofErr w:type="spellStart"/>
      <w:r w:rsidRPr="008B4786">
        <w:rPr>
          <w:rFonts w:asciiTheme="majorHAnsi" w:hAnsiTheme="majorHAnsi"/>
          <w:color w:val="000000" w:themeColor="text1"/>
        </w:rPr>
        <w:t>heteroica</w:t>
      </w:r>
      <w:proofErr w:type="spellEnd"/>
      <w:r w:rsidRPr="008B4786">
        <w:rPr>
          <w:rFonts w:asciiTheme="majorHAnsi" w:hAnsiTheme="majorHAnsi"/>
          <w:color w:val="000000" w:themeColor="text1"/>
        </w:rPr>
        <w:t xml:space="preserve">. Aunque sospechado desde hace 100 años, hasta 2010 no se pudo demostrar que </w:t>
      </w:r>
      <w:r w:rsidRPr="008B4786">
        <w:rPr>
          <w:rFonts w:asciiTheme="majorHAnsi" w:hAnsiTheme="majorHAnsi"/>
          <w:i/>
          <w:color w:val="000000" w:themeColor="text1"/>
        </w:rPr>
        <w:t>Berberis</w:t>
      </w:r>
      <w:r w:rsidRPr="008B4786">
        <w:rPr>
          <w:rFonts w:asciiTheme="majorHAnsi" w:hAnsiTheme="majorHAnsi"/>
          <w:color w:val="000000" w:themeColor="text1"/>
        </w:rPr>
        <w:t xml:space="preserve"> </w:t>
      </w:r>
      <w:proofErr w:type="spellStart"/>
      <w:r w:rsidRPr="008B4786">
        <w:rPr>
          <w:rFonts w:asciiTheme="majorHAnsi" w:hAnsiTheme="majorHAnsi"/>
          <w:color w:val="000000" w:themeColor="text1"/>
        </w:rPr>
        <w:t>spp</w:t>
      </w:r>
      <w:proofErr w:type="spellEnd"/>
      <w:r w:rsidRPr="008B4786">
        <w:rPr>
          <w:rFonts w:asciiTheme="majorHAnsi" w:hAnsiTheme="majorHAnsi"/>
          <w:color w:val="000000" w:themeColor="text1"/>
        </w:rPr>
        <w:t xml:space="preserve">. y </w:t>
      </w:r>
      <w:r w:rsidRPr="008B4786">
        <w:rPr>
          <w:rFonts w:asciiTheme="majorHAnsi" w:hAnsiTheme="majorHAnsi"/>
          <w:i/>
          <w:color w:val="000000" w:themeColor="text1"/>
        </w:rPr>
        <w:t>Mahonia</w:t>
      </w:r>
      <w:r w:rsidRPr="008B4786">
        <w:rPr>
          <w:rFonts w:asciiTheme="majorHAnsi" w:hAnsiTheme="majorHAnsi"/>
          <w:color w:val="000000" w:themeColor="text1"/>
        </w:rPr>
        <w:t xml:space="preserve"> </w:t>
      </w:r>
      <w:proofErr w:type="spellStart"/>
      <w:r w:rsidRPr="008B4786">
        <w:rPr>
          <w:rFonts w:asciiTheme="majorHAnsi" w:hAnsiTheme="majorHAnsi"/>
          <w:color w:val="000000" w:themeColor="text1"/>
        </w:rPr>
        <w:t>spp</w:t>
      </w:r>
      <w:proofErr w:type="spellEnd"/>
      <w:r w:rsidRPr="008B4786">
        <w:rPr>
          <w:rFonts w:asciiTheme="majorHAnsi" w:hAnsiTheme="majorHAnsi"/>
          <w:color w:val="000000" w:themeColor="text1"/>
        </w:rPr>
        <w:t xml:space="preserve">. eran </w:t>
      </w:r>
      <w:r w:rsidRPr="008B4786">
        <w:rPr>
          <w:rFonts w:asciiTheme="majorHAnsi" w:hAnsiTheme="majorHAnsi"/>
          <w:color w:val="000000" w:themeColor="text1"/>
        </w:rPr>
        <w:lastRenderedPageBreak/>
        <w:t xml:space="preserve">huéspedes o anfitriones alternativos. Se la considera de climas </w:t>
      </w:r>
      <w:proofErr w:type="gramStart"/>
      <w:r w:rsidRPr="008B4786">
        <w:rPr>
          <w:rFonts w:asciiTheme="majorHAnsi" w:hAnsiTheme="majorHAnsi"/>
          <w:color w:val="000000" w:themeColor="text1"/>
        </w:rPr>
        <w:t>frescos</w:t>
      </w:r>
      <w:proofErr w:type="gramEnd"/>
      <w:r w:rsidRPr="008B4786">
        <w:rPr>
          <w:rFonts w:asciiTheme="majorHAnsi" w:hAnsiTheme="majorHAnsi"/>
          <w:color w:val="000000" w:themeColor="text1"/>
        </w:rPr>
        <w:t xml:space="preserve"> pero hay razas adaptadas a la cuenca mediterránea. Se conocen genes (</w:t>
      </w:r>
      <w:proofErr w:type="spellStart"/>
      <w:r w:rsidRPr="008B4786">
        <w:rPr>
          <w:rFonts w:asciiTheme="majorHAnsi" w:hAnsiTheme="majorHAnsi"/>
          <w:color w:val="000000" w:themeColor="text1"/>
        </w:rPr>
        <w:t>Yr</w:t>
      </w:r>
      <w:proofErr w:type="spellEnd"/>
      <w:r w:rsidRPr="008B4786">
        <w:rPr>
          <w:rFonts w:asciiTheme="majorHAnsi" w:hAnsiTheme="majorHAnsi"/>
          <w:color w:val="000000" w:themeColor="text1"/>
        </w:rPr>
        <w:t>) de resistencia, y existen sets estandarizados de variedades diferenciales para la determinación de las razas. Véase roya, roya de los cereales y roya amarilla de los cereales.</w:t>
      </w:r>
    </w:p>
    <w:p w14:paraId="7037F0EB" w14:textId="77777777" w:rsidR="00C021EB"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Theme="majorHAnsi" w:hAnsiTheme="majorHAnsi"/>
          <w:b/>
          <w:color w:val="000000" w:themeColor="text1"/>
        </w:rPr>
        <w:t>r</w:t>
      </w:r>
      <w:r w:rsidRPr="008B4786">
        <w:rPr>
          <w:rFonts w:ascii="Cambria" w:hAnsi="Cambria"/>
          <w:b/>
          <w:color w:val="000000" w:themeColor="text1"/>
        </w:rPr>
        <w:t>oya anaranjada del trigo</w:t>
      </w:r>
      <w:r w:rsidRPr="008B4786">
        <w:rPr>
          <w:rFonts w:asciiTheme="majorHAnsi" w:hAnsiTheme="majorHAnsi"/>
          <w:b/>
          <w:color w:val="000000" w:themeColor="text1"/>
        </w:rPr>
        <w:t xml:space="preserve">. </w:t>
      </w:r>
      <w:r w:rsidRPr="008B4786">
        <w:rPr>
          <w:rFonts w:asciiTheme="majorHAnsi" w:hAnsiTheme="majorHAnsi"/>
          <w:color w:val="000000" w:themeColor="text1"/>
        </w:rPr>
        <w:t>Denominación común de enfermedad.</w:t>
      </w:r>
      <w:r w:rsidRPr="008B4786">
        <w:rPr>
          <w:rFonts w:asciiTheme="majorHAnsi" w:hAnsiTheme="majorHAnsi"/>
          <w:b/>
          <w:color w:val="000000" w:themeColor="text1"/>
        </w:rPr>
        <w:t xml:space="preserve"> </w:t>
      </w:r>
      <w:r w:rsidRPr="008B4786">
        <w:rPr>
          <w:rFonts w:asciiTheme="majorHAnsi" w:hAnsiTheme="majorHAnsi"/>
          <w:color w:val="000000" w:themeColor="text1"/>
        </w:rPr>
        <w:t>Véase roya parda del trigo.</w:t>
      </w:r>
    </w:p>
    <w:p w14:paraId="2D2266AD"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Theme="majorHAnsi" w:hAnsiTheme="majorHAnsi"/>
          <w:b/>
          <w:color w:val="000000" w:themeColor="text1"/>
        </w:rPr>
        <w:t>roya blanca</w:t>
      </w:r>
      <w:r w:rsidRPr="008B4786">
        <w:rPr>
          <w:rFonts w:asciiTheme="majorHAnsi" w:hAnsiTheme="majorHAnsi"/>
          <w:color w:val="000000" w:themeColor="text1"/>
        </w:rPr>
        <w:t xml:space="preserve"> (</w:t>
      </w:r>
      <w:proofErr w:type="spellStart"/>
      <w:r w:rsidRPr="008B4786">
        <w:rPr>
          <w:rFonts w:asciiTheme="majorHAnsi" w:hAnsiTheme="majorHAnsi"/>
          <w:i/>
          <w:color w:val="000000" w:themeColor="text1"/>
        </w:rPr>
        <w:t>white</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rust</w:t>
      </w:r>
      <w:proofErr w:type="spellEnd"/>
      <w:r w:rsidRPr="008B4786">
        <w:rPr>
          <w:rFonts w:asciiTheme="majorHAnsi" w:hAnsiTheme="majorHAnsi"/>
          <w:color w:val="000000" w:themeColor="text1"/>
        </w:rPr>
        <w:t>). Denominación común de la enfermedad</w:t>
      </w:r>
      <w:r w:rsidRPr="008B4786">
        <w:rPr>
          <w:rFonts w:asciiTheme="majorHAnsi" w:hAnsiTheme="majorHAnsi"/>
        </w:rPr>
        <w:t xml:space="preserve"> causada por </w:t>
      </w:r>
      <w:proofErr w:type="spellStart"/>
      <w:r w:rsidRPr="008B4786">
        <w:rPr>
          <w:rFonts w:asciiTheme="majorHAnsi" w:hAnsiTheme="majorHAnsi"/>
        </w:rPr>
        <w:t>oomicetos</w:t>
      </w:r>
      <w:proofErr w:type="spellEnd"/>
      <w:r w:rsidRPr="008B4786">
        <w:rPr>
          <w:rFonts w:asciiTheme="majorHAnsi" w:hAnsiTheme="majorHAnsi"/>
        </w:rPr>
        <w:t xml:space="preserve"> del género</w:t>
      </w:r>
      <w:r w:rsidRPr="008B4786">
        <w:rPr>
          <w:rFonts w:asciiTheme="majorHAnsi" w:hAnsiTheme="majorHAnsi"/>
          <w:i/>
        </w:rPr>
        <w:t xml:space="preserve"> Albugo</w:t>
      </w:r>
      <w:r w:rsidRPr="008B4786">
        <w:rPr>
          <w:rFonts w:asciiTheme="majorHAnsi" w:hAnsiTheme="majorHAnsi"/>
        </w:rPr>
        <w:t xml:space="preserve">, </w:t>
      </w:r>
      <w:r>
        <w:rPr>
          <w:rFonts w:asciiTheme="majorHAnsi" w:hAnsiTheme="majorHAnsi"/>
        </w:rPr>
        <w:t xml:space="preserve">familia </w:t>
      </w:r>
      <w:proofErr w:type="spellStart"/>
      <w:r w:rsidRPr="008B4786">
        <w:rPr>
          <w:rFonts w:asciiTheme="majorHAnsi" w:hAnsiTheme="majorHAnsi"/>
        </w:rPr>
        <w:t>Albuginaceae</w:t>
      </w:r>
      <w:proofErr w:type="spellEnd"/>
      <w:r w:rsidRPr="008B4786">
        <w:rPr>
          <w:rFonts w:asciiTheme="majorHAnsi" w:hAnsiTheme="majorHAnsi"/>
        </w:rPr>
        <w:t>,</w:t>
      </w:r>
      <w:r>
        <w:rPr>
          <w:rFonts w:asciiTheme="majorHAnsi" w:hAnsiTheme="majorHAnsi"/>
        </w:rPr>
        <w:t xml:space="preserve"> </w:t>
      </w:r>
      <w:r w:rsidRPr="008B4786">
        <w:rPr>
          <w:rFonts w:asciiTheme="majorHAnsi" w:hAnsiTheme="majorHAnsi"/>
        </w:rPr>
        <w:t xml:space="preserve">especialmente por </w:t>
      </w:r>
      <w:r w:rsidRPr="008B4786">
        <w:rPr>
          <w:rFonts w:asciiTheme="majorHAnsi" w:hAnsiTheme="majorHAnsi"/>
          <w:i/>
        </w:rPr>
        <w:t xml:space="preserve">A. </w:t>
      </w:r>
      <w:proofErr w:type="spellStart"/>
      <w:r w:rsidRPr="008B4786">
        <w:rPr>
          <w:rFonts w:asciiTheme="majorHAnsi" w:hAnsiTheme="majorHAnsi"/>
          <w:i/>
        </w:rPr>
        <w:t>candida</w:t>
      </w:r>
      <w:proofErr w:type="spellEnd"/>
      <w:r w:rsidRPr="008B4786">
        <w:rPr>
          <w:rFonts w:asciiTheme="majorHAnsi" w:hAnsiTheme="majorHAnsi"/>
        </w:rPr>
        <w:t xml:space="preserve"> en hojas y tallo de crucíferas y</w:t>
      </w:r>
      <w:r w:rsidRPr="008B4786">
        <w:rPr>
          <w:rFonts w:asciiTheme="majorHAnsi" w:hAnsiTheme="majorHAnsi"/>
          <w:i/>
          <w:iCs/>
        </w:rPr>
        <w:t xml:space="preserve"> A.</w:t>
      </w:r>
      <w:r w:rsidRPr="008B4786">
        <w:rPr>
          <w:rFonts w:asciiTheme="majorHAnsi" w:hAnsiTheme="majorHAnsi"/>
        </w:rPr>
        <w:t xml:space="preserve"> </w:t>
      </w:r>
      <w:proofErr w:type="spellStart"/>
      <w:r w:rsidRPr="008B4786">
        <w:rPr>
          <w:rFonts w:asciiTheme="majorHAnsi" w:hAnsiTheme="majorHAnsi"/>
          <w:i/>
          <w:iCs/>
        </w:rPr>
        <w:t>tragopogonis</w:t>
      </w:r>
      <w:proofErr w:type="spellEnd"/>
      <w:r w:rsidRPr="008B4786">
        <w:rPr>
          <w:rFonts w:asciiTheme="majorHAnsi" w:hAnsiTheme="majorHAnsi"/>
          <w:i/>
          <w:iCs/>
        </w:rPr>
        <w:t xml:space="preserve"> </w:t>
      </w:r>
      <w:r w:rsidRPr="008B4786">
        <w:rPr>
          <w:rFonts w:asciiTheme="majorHAnsi" w:hAnsiTheme="majorHAnsi"/>
        </w:rPr>
        <w:t xml:space="preserve">en compuestas. Su síntoma inicial es la aparición de manchas amarillas sobre las hojas, que posteriormente se ensanchan, decoloran y paulatinamente generan una protuberancia que se hincha hasta lograr que la epidermis se agriete y aparezca una masa de esporas blancas. </w:t>
      </w:r>
      <w:r w:rsidRPr="008B4786">
        <w:rPr>
          <w:rFonts w:asciiTheme="majorHAnsi" w:hAnsiTheme="majorHAnsi"/>
          <w:i/>
        </w:rPr>
        <w:t>Sin:</w:t>
      </w:r>
      <w:r w:rsidRPr="008B4786">
        <w:rPr>
          <w:rFonts w:asciiTheme="majorHAnsi" w:hAnsiTheme="majorHAnsi"/>
        </w:rPr>
        <w:t xml:space="preserve"> roya de la ampolla.</w:t>
      </w:r>
    </w:p>
    <w:p w14:paraId="1BC9C5B4"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Theme="majorHAnsi" w:hAnsiTheme="majorHAnsi"/>
          <w:b/>
          <w:bCs/>
          <w:color w:val="000000" w:themeColor="text1"/>
        </w:rPr>
        <w:t xml:space="preserve">roya blanca de las compuestas </w:t>
      </w:r>
      <w:r w:rsidRPr="008B4786">
        <w:rPr>
          <w:rFonts w:asciiTheme="majorHAnsi" w:hAnsiTheme="majorHAnsi"/>
          <w:color w:val="000000" w:themeColor="text1"/>
        </w:rPr>
        <w:t>(</w:t>
      </w:r>
      <w:proofErr w:type="spellStart"/>
      <w:r w:rsidRPr="008B4786">
        <w:rPr>
          <w:rFonts w:asciiTheme="majorHAnsi" w:hAnsiTheme="majorHAnsi"/>
          <w:i/>
          <w:color w:val="000000" w:themeColor="text1"/>
        </w:rPr>
        <w:t>compositae</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white</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rust</w:t>
      </w:r>
      <w:proofErr w:type="spellEnd"/>
      <w:r w:rsidRPr="008B4786">
        <w:rPr>
          <w:rFonts w:asciiTheme="majorHAnsi" w:hAnsiTheme="majorHAnsi"/>
          <w:color w:val="000000" w:themeColor="text1"/>
        </w:rPr>
        <w:t>). Denominación</w:t>
      </w:r>
      <w:r w:rsidRPr="008B4786">
        <w:rPr>
          <w:rFonts w:ascii="Cambria" w:hAnsi="Cambria"/>
          <w:color w:val="000000" w:themeColor="text1"/>
        </w:rPr>
        <w:t xml:space="preserve"> común de la enfermedad producida en girasol, gerbera, escorzonera </w:t>
      </w:r>
      <w:r w:rsidRPr="008B4786">
        <w:rPr>
          <w:rFonts w:ascii="Arial" w:hAnsi="Arial" w:cs="Arial"/>
          <w:b/>
          <w:color w:val="000000" w:themeColor="text1"/>
          <w:sz w:val="21"/>
          <w:szCs w:val="21"/>
          <w:shd w:val="clear" w:color="auto" w:fill="FFFFFF"/>
        </w:rPr>
        <w:t>(</w:t>
      </w:r>
      <w:proofErr w:type="spellStart"/>
      <w:r w:rsidRPr="008B4786">
        <w:rPr>
          <w:rFonts w:asciiTheme="majorHAnsi" w:hAnsiTheme="majorHAnsi" w:cs="Arial"/>
          <w:bCs/>
          <w:i/>
          <w:iCs/>
          <w:color w:val="000000" w:themeColor="text1"/>
        </w:rPr>
        <w:t>Scorzonera</w:t>
      </w:r>
      <w:proofErr w:type="spellEnd"/>
      <w:r w:rsidRPr="008B4786">
        <w:rPr>
          <w:rFonts w:asciiTheme="majorHAnsi" w:hAnsiTheme="majorHAnsi" w:cs="Arial"/>
          <w:bCs/>
          <w:i/>
          <w:iCs/>
          <w:color w:val="000000" w:themeColor="text1"/>
        </w:rPr>
        <w:t xml:space="preserve"> </w:t>
      </w:r>
      <w:proofErr w:type="spellStart"/>
      <w:r w:rsidRPr="008B4786">
        <w:rPr>
          <w:rFonts w:asciiTheme="majorHAnsi" w:hAnsiTheme="majorHAnsi" w:cs="Arial"/>
          <w:bCs/>
          <w:i/>
          <w:iCs/>
          <w:color w:val="000000" w:themeColor="text1"/>
        </w:rPr>
        <w:t>hispanica</w:t>
      </w:r>
      <w:proofErr w:type="spellEnd"/>
      <w:r w:rsidRPr="008B4786">
        <w:rPr>
          <w:rFonts w:ascii="Arial" w:hAnsi="Arial" w:cs="Arial"/>
          <w:b/>
          <w:color w:val="000000" w:themeColor="text1"/>
          <w:sz w:val="21"/>
          <w:szCs w:val="21"/>
          <w:shd w:val="clear" w:color="auto" w:fill="FFFFFF"/>
        </w:rPr>
        <w:t>)</w:t>
      </w:r>
      <w:r w:rsidRPr="008B4786">
        <w:rPr>
          <w:rFonts w:ascii="Cambria" w:hAnsi="Cambria"/>
          <w:color w:val="000000" w:themeColor="text1"/>
        </w:rPr>
        <w:t xml:space="preserve"> y salsifí </w:t>
      </w:r>
      <w:r w:rsidRPr="008B4786">
        <w:rPr>
          <w:rFonts w:asciiTheme="majorHAnsi" w:hAnsiTheme="majorHAnsi"/>
          <w:color w:val="000000" w:themeColor="text1"/>
        </w:rPr>
        <w:t>(</w:t>
      </w:r>
      <w:proofErr w:type="spellStart"/>
      <w:r w:rsidRPr="008B4786">
        <w:rPr>
          <w:rFonts w:asciiTheme="majorHAnsi" w:hAnsiTheme="majorHAnsi" w:cs="Arial"/>
          <w:i/>
          <w:color w:val="000000" w:themeColor="text1"/>
          <w:shd w:val="clear" w:color="auto" w:fill="FFFFFF"/>
        </w:rPr>
        <w:t>Tragopogon</w:t>
      </w:r>
      <w:proofErr w:type="spellEnd"/>
      <w:r w:rsidRPr="008B4786">
        <w:rPr>
          <w:rFonts w:asciiTheme="majorHAnsi" w:hAnsiTheme="majorHAnsi" w:cs="Arial"/>
          <w:i/>
          <w:color w:val="000000" w:themeColor="text1"/>
          <w:shd w:val="clear" w:color="auto" w:fill="FFFFFF"/>
        </w:rPr>
        <w:t xml:space="preserve"> </w:t>
      </w:r>
      <w:proofErr w:type="spellStart"/>
      <w:r w:rsidRPr="008B4786">
        <w:rPr>
          <w:rFonts w:asciiTheme="majorHAnsi" w:hAnsiTheme="majorHAnsi" w:cs="Arial"/>
          <w:i/>
          <w:color w:val="000000" w:themeColor="text1"/>
          <w:shd w:val="clear" w:color="auto" w:fill="FFFFFF"/>
        </w:rPr>
        <w:t>porrifolius</w:t>
      </w:r>
      <w:proofErr w:type="spellEnd"/>
      <w:r w:rsidRPr="008B4786">
        <w:rPr>
          <w:rFonts w:asciiTheme="majorHAnsi" w:hAnsiTheme="majorHAnsi" w:cs="Arial"/>
          <w:color w:val="000000" w:themeColor="text1"/>
          <w:shd w:val="clear" w:color="auto" w:fill="FFFFFF"/>
        </w:rPr>
        <w:t>)</w:t>
      </w:r>
      <w:r w:rsidRPr="008B4786">
        <w:rPr>
          <w:rFonts w:ascii="Cambria" w:hAnsi="Cambria"/>
          <w:color w:val="000000" w:themeColor="text1"/>
        </w:rPr>
        <w:t xml:space="preserve"> por el </w:t>
      </w:r>
      <w:proofErr w:type="spellStart"/>
      <w:r w:rsidRPr="008B4786">
        <w:rPr>
          <w:rFonts w:ascii="Cambria" w:hAnsi="Cambria"/>
          <w:color w:val="000000" w:themeColor="text1"/>
        </w:rPr>
        <w:t>oomiceto</w:t>
      </w:r>
      <w:proofErr w:type="spellEnd"/>
      <w:r w:rsidRPr="008B4786">
        <w:rPr>
          <w:rFonts w:ascii="Cambria" w:hAnsi="Cambria"/>
          <w:color w:val="000000" w:themeColor="text1"/>
        </w:rPr>
        <w:t xml:space="preserve"> </w:t>
      </w:r>
      <w:r w:rsidRPr="008B4786">
        <w:rPr>
          <w:rFonts w:ascii="Cambria" w:hAnsi="Cambria"/>
          <w:i/>
          <w:color w:val="000000" w:themeColor="text1"/>
        </w:rPr>
        <w:t xml:space="preserve">Albugo </w:t>
      </w:r>
      <w:proofErr w:type="spellStart"/>
      <w:r w:rsidRPr="008B4786">
        <w:rPr>
          <w:rFonts w:ascii="Cambria" w:hAnsi="Cambria"/>
          <w:i/>
          <w:color w:val="000000" w:themeColor="text1"/>
        </w:rPr>
        <w:t>tragopogonis</w:t>
      </w:r>
      <w:proofErr w:type="spellEnd"/>
      <w:r w:rsidRPr="008B4786">
        <w:rPr>
          <w:rFonts w:ascii="Cambria" w:hAnsi="Cambria"/>
          <w:i/>
          <w:color w:val="000000" w:themeColor="text1"/>
        </w:rPr>
        <w:t xml:space="preserve"> </w:t>
      </w:r>
      <w:r w:rsidRPr="008B4786">
        <w:rPr>
          <w:rFonts w:ascii="Cambria" w:hAnsi="Cambria"/>
          <w:color w:val="000000" w:themeColor="text1"/>
        </w:rPr>
        <w:t xml:space="preserve">que infecta principalmente hojas y en ocasiones tallos. </w:t>
      </w:r>
      <w:r w:rsidRPr="008B4786">
        <w:rPr>
          <w:rFonts w:ascii="Cambria" w:hAnsi="Cambria"/>
          <w:i/>
          <w:iCs/>
          <w:color w:val="000000" w:themeColor="text1"/>
        </w:rPr>
        <w:t>Sin</w:t>
      </w:r>
      <w:r w:rsidRPr="008B4786">
        <w:rPr>
          <w:rFonts w:ascii="Cambria" w:hAnsi="Cambria"/>
          <w:i/>
          <w:color w:val="000000" w:themeColor="text1"/>
        </w:rPr>
        <w:t>:</w:t>
      </w:r>
      <w:r w:rsidRPr="008B4786">
        <w:rPr>
          <w:rFonts w:ascii="Cambria" w:hAnsi="Cambria"/>
          <w:color w:val="000000" w:themeColor="text1"/>
        </w:rPr>
        <w:t xml:space="preserve"> roya de la ampolla, falsa roya blanca de las compuestas.</w:t>
      </w:r>
    </w:p>
    <w:p w14:paraId="26B24F7A"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color w:val="000000" w:themeColor="text1"/>
        </w:rPr>
        <w:t xml:space="preserve">roya blanca de las crucíferas </w:t>
      </w:r>
      <w:r w:rsidRPr="008B4786">
        <w:rPr>
          <w:rFonts w:ascii="Cambria" w:hAnsi="Cambria"/>
          <w:color w:val="000000" w:themeColor="text1"/>
        </w:rPr>
        <w:t>(</w:t>
      </w:r>
      <w:proofErr w:type="spellStart"/>
      <w:r w:rsidRPr="008B4786">
        <w:rPr>
          <w:rFonts w:ascii="Cambria" w:hAnsi="Cambria"/>
          <w:i/>
          <w:color w:val="000000" w:themeColor="text1"/>
        </w:rPr>
        <w:t>white</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rust</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of</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crucifers</w:t>
      </w:r>
      <w:proofErr w:type="spellEnd"/>
      <w:r w:rsidRPr="008B4786">
        <w:rPr>
          <w:rFonts w:ascii="Cambria" w:hAnsi="Cambria"/>
          <w:color w:val="000000" w:themeColor="text1"/>
        </w:rPr>
        <w:t xml:space="preserve">). </w:t>
      </w:r>
      <w:r w:rsidRPr="008B4786">
        <w:rPr>
          <w:rFonts w:asciiTheme="majorHAnsi" w:hAnsiTheme="majorHAnsi"/>
          <w:color w:val="000000" w:themeColor="text1"/>
        </w:rPr>
        <w:t>Denominación</w:t>
      </w:r>
      <w:r w:rsidRPr="008B4786">
        <w:rPr>
          <w:rFonts w:ascii="Cambria" w:hAnsi="Cambria"/>
          <w:color w:val="000000" w:themeColor="text1"/>
        </w:rPr>
        <w:t xml:space="preserve"> común de la enfermedad producida en crucíferas por el </w:t>
      </w:r>
      <w:proofErr w:type="spellStart"/>
      <w:r w:rsidRPr="008B4786">
        <w:rPr>
          <w:rFonts w:ascii="Cambria" w:hAnsi="Cambria"/>
          <w:color w:val="000000" w:themeColor="text1"/>
        </w:rPr>
        <w:t>oomiceto</w:t>
      </w:r>
      <w:proofErr w:type="spellEnd"/>
      <w:r w:rsidRPr="008B4786">
        <w:rPr>
          <w:rFonts w:ascii="Cambria" w:hAnsi="Cambria"/>
          <w:color w:val="000000" w:themeColor="text1"/>
        </w:rPr>
        <w:t xml:space="preserve"> </w:t>
      </w:r>
      <w:r w:rsidRPr="008B4786">
        <w:rPr>
          <w:rFonts w:ascii="Cambria" w:hAnsi="Cambria"/>
          <w:i/>
          <w:color w:val="000000" w:themeColor="text1"/>
        </w:rPr>
        <w:t xml:space="preserve">Albugo </w:t>
      </w:r>
      <w:proofErr w:type="spellStart"/>
      <w:r w:rsidRPr="008B4786">
        <w:rPr>
          <w:rFonts w:ascii="Cambria" w:hAnsi="Cambria"/>
          <w:i/>
          <w:color w:val="000000" w:themeColor="text1"/>
        </w:rPr>
        <w:t>candida</w:t>
      </w:r>
      <w:proofErr w:type="spellEnd"/>
      <w:r w:rsidRPr="008B4786">
        <w:rPr>
          <w:rFonts w:ascii="Cambria" w:hAnsi="Cambria"/>
          <w:i/>
          <w:color w:val="000000" w:themeColor="text1"/>
        </w:rPr>
        <w:t>.</w:t>
      </w:r>
      <w:r w:rsidRPr="008B4786">
        <w:rPr>
          <w:rFonts w:ascii="Cambria" w:hAnsi="Cambria"/>
          <w:color w:val="000000" w:themeColor="text1"/>
        </w:rPr>
        <w:t xml:space="preserve"> Afecta </w:t>
      </w:r>
      <w:r>
        <w:rPr>
          <w:rFonts w:ascii="Cambria" w:hAnsi="Cambria"/>
          <w:color w:val="000000" w:themeColor="text1"/>
        </w:rPr>
        <w:t xml:space="preserve">a </w:t>
      </w:r>
      <w:proofErr w:type="spellStart"/>
      <w:r w:rsidRPr="008B4786">
        <w:rPr>
          <w:rFonts w:ascii="Cambria" w:hAnsi="Cambria"/>
          <w:i/>
          <w:color w:val="000000" w:themeColor="text1"/>
        </w:rPr>
        <w:t>Brassica</w:t>
      </w:r>
      <w:proofErr w:type="spellEnd"/>
      <w:r w:rsidRPr="008B4786">
        <w:rPr>
          <w:rFonts w:ascii="Cambria" w:hAnsi="Cambria"/>
          <w:color w:val="000000" w:themeColor="text1"/>
        </w:rPr>
        <w:t xml:space="preserve"> </w:t>
      </w:r>
      <w:proofErr w:type="spellStart"/>
      <w:r w:rsidRPr="008B4786">
        <w:rPr>
          <w:rFonts w:ascii="Cambria" w:hAnsi="Cambria"/>
          <w:color w:val="000000" w:themeColor="text1"/>
        </w:rPr>
        <w:t>spp</w:t>
      </w:r>
      <w:proofErr w:type="spellEnd"/>
      <w:r w:rsidRPr="008B4786">
        <w:rPr>
          <w:rFonts w:ascii="Cambria" w:hAnsi="Cambria"/>
          <w:color w:val="000000" w:themeColor="text1"/>
        </w:rPr>
        <w:t xml:space="preserve">. y </w:t>
      </w:r>
      <w:proofErr w:type="spellStart"/>
      <w:r w:rsidRPr="008B4786">
        <w:rPr>
          <w:rFonts w:ascii="Cambria" w:hAnsi="Cambria"/>
          <w:i/>
          <w:iCs/>
          <w:color w:val="000000" w:themeColor="text1"/>
        </w:rPr>
        <w:t>Raphanus</w:t>
      </w:r>
      <w:proofErr w:type="spellEnd"/>
      <w:r>
        <w:rPr>
          <w:rFonts w:ascii="Cambria" w:hAnsi="Cambria"/>
          <w:iCs/>
          <w:color w:val="000000" w:themeColor="text1"/>
        </w:rPr>
        <w:t>,</w:t>
      </w:r>
      <w:r w:rsidRPr="008B4786">
        <w:rPr>
          <w:rFonts w:ascii="Cambria" w:hAnsi="Cambria"/>
          <w:color w:val="000000" w:themeColor="text1"/>
        </w:rPr>
        <w:t xml:space="preserve"> en los que produce ampollas blancas en hojas y tallos. </w:t>
      </w:r>
      <w:r w:rsidRPr="008B4786">
        <w:rPr>
          <w:rFonts w:ascii="Cambria" w:hAnsi="Cambria"/>
          <w:i/>
          <w:color w:val="000000" w:themeColor="text1"/>
        </w:rPr>
        <w:t>Sin:</w:t>
      </w:r>
      <w:r w:rsidRPr="008B4786">
        <w:rPr>
          <w:rFonts w:ascii="Cambria" w:hAnsi="Cambria"/>
          <w:color w:val="000000" w:themeColor="text1"/>
        </w:rPr>
        <w:t xml:space="preserve"> roya de la ampolla, falsa roya blanca de las crucíferas.</w:t>
      </w:r>
    </w:p>
    <w:p w14:paraId="219FC0EE"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color w:val="000000" w:themeColor="text1"/>
        </w:rPr>
        <w:t xml:space="preserve">roya blanca del crisantemo </w:t>
      </w:r>
      <w:r w:rsidRPr="008B4786">
        <w:rPr>
          <w:rFonts w:ascii="Cambria" w:hAnsi="Cambria"/>
          <w:color w:val="000000" w:themeColor="text1"/>
        </w:rPr>
        <w:t>(</w:t>
      </w:r>
      <w:proofErr w:type="spellStart"/>
      <w:r w:rsidRPr="008B4786">
        <w:rPr>
          <w:rFonts w:ascii="Cambria" w:hAnsi="Cambria"/>
          <w:i/>
          <w:color w:val="000000" w:themeColor="text1"/>
        </w:rPr>
        <w:t>chrysanthemum</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white</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rust</w:t>
      </w:r>
      <w:proofErr w:type="spellEnd"/>
      <w:r w:rsidRPr="008B4786">
        <w:rPr>
          <w:rFonts w:ascii="Cambria" w:hAnsi="Cambria"/>
          <w:color w:val="000000" w:themeColor="text1"/>
        </w:rPr>
        <w:t xml:space="preserve">). </w:t>
      </w:r>
      <w:r w:rsidRPr="008B4786">
        <w:rPr>
          <w:rFonts w:asciiTheme="majorHAnsi" w:hAnsiTheme="majorHAnsi"/>
          <w:color w:val="000000" w:themeColor="text1"/>
        </w:rPr>
        <w:t>Denominación</w:t>
      </w:r>
      <w:r w:rsidRPr="008B4786">
        <w:rPr>
          <w:rFonts w:ascii="Cambria" w:hAnsi="Cambria"/>
          <w:color w:val="000000" w:themeColor="text1"/>
        </w:rPr>
        <w:t xml:space="preserve"> común de la enfermedad producida en crisantemo por </w:t>
      </w:r>
      <w:proofErr w:type="spellStart"/>
      <w:r w:rsidRPr="008B4786">
        <w:rPr>
          <w:rFonts w:ascii="Cambria" w:hAnsi="Cambria"/>
          <w:i/>
          <w:color w:val="000000" w:themeColor="text1"/>
        </w:rPr>
        <w:t>Puccinia</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horiana</w:t>
      </w:r>
      <w:proofErr w:type="spellEnd"/>
      <w:r w:rsidRPr="008B4786">
        <w:rPr>
          <w:rFonts w:ascii="Cambria" w:hAnsi="Cambria"/>
          <w:color w:val="000000" w:themeColor="text1"/>
        </w:rPr>
        <w:t xml:space="preserve">. Es una roya macrocíclica y autoica. </w:t>
      </w:r>
      <w:r w:rsidRPr="008B4786">
        <w:rPr>
          <w:rFonts w:ascii="Cambria" w:hAnsi="Cambria"/>
          <w:i/>
          <w:color w:val="000000" w:themeColor="text1"/>
        </w:rPr>
        <w:t>Sin:</w:t>
      </w:r>
      <w:r w:rsidRPr="008B4786">
        <w:rPr>
          <w:rFonts w:ascii="Cambria" w:hAnsi="Cambria"/>
          <w:color w:val="000000" w:themeColor="text1"/>
        </w:rPr>
        <w:t xml:space="preserve"> roya japonesa del crisantemo. Véase también roya. </w:t>
      </w:r>
    </w:p>
    <w:p w14:paraId="08B93A7D" w14:textId="77777777" w:rsidR="00C021EB" w:rsidRPr="008B4786" w:rsidRDefault="00C021EB" w:rsidP="00032EB7">
      <w:pPr>
        <w:numPr>
          <w:ilvl w:val="0"/>
          <w:numId w:val="21"/>
        </w:numPr>
        <w:spacing w:before="170" w:after="170"/>
        <w:jc w:val="both"/>
        <w:rPr>
          <w:rFonts w:asciiTheme="majorHAnsi" w:hAnsiTheme="majorHAnsi"/>
          <w:color w:val="000000" w:themeColor="text1"/>
        </w:rPr>
      </w:pPr>
      <w:r w:rsidRPr="008B4786">
        <w:rPr>
          <w:rFonts w:ascii="Cambria" w:hAnsi="Cambria"/>
          <w:b/>
          <w:color w:val="000000" w:themeColor="text1"/>
        </w:rPr>
        <w:t xml:space="preserve">roya común de la caña de azúcar </w:t>
      </w:r>
      <w:r w:rsidRPr="008B4786">
        <w:rPr>
          <w:rFonts w:ascii="Cambria" w:hAnsi="Cambria"/>
          <w:color w:val="000000" w:themeColor="text1"/>
        </w:rPr>
        <w:t>(</w:t>
      </w:r>
      <w:proofErr w:type="spellStart"/>
      <w:r w:rsidRPr="008B4786">
        <w:rPr>
          <w:rFonts w:ascii="Cambria" w:hAnsi="Cambria"/>
          <w:i/>
          <w:color w:val="000000" w:themeColor="text1"/>
        </w:rPr>
        <w:t>sugarcane</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brown</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rust</w:t>
      </w:r>
      <w:proofErr w:type="spellEnd"/>
      <w:r w:rsidRPr="008B4786">
        <w:rPr>
          <w:rFonts w:ascii="Cambria" w:hAnsi="Cambria"/>
          <w:color w:val="000000" w:themeColor="text1"/>
        </w:rPr>
        <w:t xml:space="preserve">, </w:t>
      </w:r>
      <w:proofErr w:type="spellStart"/>
      <w:r w:rsidRPr="008B4786">
        <w:rPr>
          <w:rFonts w:ascii="Cambria" w:hAnsi="Cambria"/>
          <w:i/>
          <w:color w:val="000000" w:themeColor="text1"/>
        </w:rPr>
        <w:t>common</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sugarcane</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rust</w:t>
      </w:r>
      <w:proofErr w:type="spellEnd"/>
      <w:r w:rsidRPr="008B4786">
        <w:rPr>
          <w:rFonts w:ascii="Cambria" w:hAnsi="Cambria"/>
          <w:color w:val="000000" w:themeColor="text1"/>
        </w:rPr>
        <w:t xml:space="preserve">, </w:t>
      </w:r>
      <w:proofErr w:type="spellStart"/>
      <w:r w:rsidRPr="008B4786">
        <w:rPr>
          <w:rFonts w:ascii="Cambria" w:hAnsi="Cambria"/>
          <w:i/>
          <w:color w:val="000000" w:themeColor="text1"/>
        </w:rPr>
        <w:t>sugarcane</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orange</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rust</w:t>
      </w:r>
      <w:proofErr w:type="spellEnd"/>
      <w:r w:rsidRPr="008B4786">
        <w:rPr>
          <w:rFonts w:ascii="Cambria" w:hAnsi="Cambria"/>
          <w:color w:val="000000" w:themeColor="text1"/>
        </w:rPr>
        <w:t xml:space="preserve">). </w:t>
      </w:r>
      <w:r w:rsidRPr="008B4786">
        <w:rPr>
          <w:rFonts w:asciiTheme="majorHAnsi" w:hAnsiTheme="majorHAnsi"/>
          <w:color w:val="000000" w:themeColor="text1"/>
        </w:rPr>
        <w:t>Denominación</w:t>
      </w:r>
      <w:r w:rsidRPr="008B4786">
        <w:rPr>
          <w:rFonts w:ascii="Cambria" w:hAnsi="Cambria"/>
          <w:color w:val="000000" w:themeColor="text1"/>
        </w:rPr>
        <w:t xml:space="preserve"> común de las enfermedades producidas en caña de azúcar por </w:t>
      </w:r>
      <w:proofErr w:type="spellStart"/>
      <w:r w:rsidRPr="008B4786">
        <w:rPr>
          <w:rFonts w:ascii="Cambria" w:hAnsi="Cambria"/>
          <w:i/>
          <w:color w:val="000000" w:themeColor="text1"/>
        </w:rPr>
        <w:t>Puccinia</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melanocephala</w:t>
      </w:r>
      <w:proofErr w:type="spellEnd"/>
      <w:r w:rsidRPr="008B4786">
        <w:rPr>
          <w:rFonts w:ascii="Cambria" w:hAnsi="Cambria"/>
          <w:color w:val="000000" w:themeColor="text1"/>
        </w:rPr>
        <w:t xml:space="preserve"> (roya parda) y </w:t>
      </w:r>
      <w:r w:rsidRPr="008B4786">
        <w:rPr>
          <w:rFonts w:ascii="Cambria" w:hAnsi="Cambria"/>
          <w:i/>
          <w:color w:val="000000" w:themeColor="text1"/>
        </w:rPr>
        <w:t xml:space="preserve">P. </w:t>
      </w:r>
      <w:proofErr w:type="spellStart"/>
      <w:proofErr w:type="gramStart"/>
      <w:r>
        <w:rPr>
          <w:rFonts w:ascii="Cambria" w:hAnsi="Cambria"/>
          <w:i/>
          <w:color w:val="000000" w:themeColor="text1"/>
        </w:rPr>
        <w:t>kuehnii</w:t>
      </w:r>
      <w:proofErr w:type="spellEnd"/>
      <w:r w:rsidRPr="008B4786">
        <w:rPr>
          <w:rFonts w:ascii="Cambria" w:hAnsi="Cambria"/>
          <w:color w:val="000000" w:themeColor="text1"/>
        </w:rPr>
        <w:t>(</w:t>
      </w:r>
      <w:proofErr w:type="gramEnd"/>
      <w:r w:rsidRPr="008B4786">
        <w:rPr>
          <w:rFonts w:ascii="Cambria" w:hAnsi="Cambria"/>
          <w:color w:val="000000" w:themeColor="text1"/>
        </w:rPr>
        <w:t>roya naranja). La roya naranja se ha ido extendiendo en este siglo desde el hemisferio sur, causando epidemias importantes en el centro y norte del continente americano. Se han detectado genes de resistencia denominados Bru en el caso de la roya parda. Véase también roya.</w:t>
      </w:r>
    </w:p>
    <w:p w14:paraId="45058096"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color w:val="000000" w:themeColor="text1"/>
        </w:rPr>
        <w:t xml:space="preserve">roya coronada de la avena </w:t>
      </w:r>
      <w:r w:rsidRPr="008B4786">
        <w:rPr>
          <w:rFonts w:ascii="Cambria" w:hAnsi="Cambria"/>
          <w:color w:val="000000" w:themeColor="text1"/>
        </w:rPr>
        <w:t>(</w:t>
      </w:r>
      <w:proofErr w:type="spellStart"/>
      <w:r w:rsidRPr="008B4786">
        <w:rPr>
          <w:rFonts w:ascii="Cambria" w:hAnsi="Cambria"/>
          <w:i/>
          <w:color w:val="000000" w:themeColor="text1"/>
        </w:rPr>
        <w:t>oat</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crown</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rust</w:t>
      </w:r>
      <w:proofErr w:type="spellEnd"/>
      <w:r w:rsidRPr="008B4786">
        <w:rPr>
          <w:rFonts w:ascii="Cambria" w:hAnsi="Cambria"/>
          <w:color w:val="000000" w:themeColor="text1"/>
        </w:rPr>
        <w:t>).</w:t>
      </w:r>
      <w:r w:rsidRPr="008B4786">
        <w:rPr>
          <w:rFonts w:asciiTheme="majorHAnsi" w:hAnsiTheme="majorHAnsi"/>
          <w:color w:val="000000" w:themeColor="text1"/>
        </w:rPr>
        <w:t xml:space="preserve"> Denominación</w:t>
      </w:r>
      <w:r w:rsidRPr="008B4786">
        <w:rPr>
          <w:rFonts w:ascii="Cambria" w:hAnsi="Cambria"/>
          <w:color w:val="000000" w:themeColor="text1"/>
        </w:rPr>
        <w:t xml:space="preserve"> común de la enfermedad producida en avena por </w:t>
      </w:r>
      <w:proofErr w:type="spellStart"/>
      <w:r w:rsidRPr="008B4786">
        <w:rPr>
          <w:rFonts w:ascii="Cambria" w:hAnsi="Cambria"/>
          <w:i/>
          <w:color w:val="000000" w:themeColor="text1"/>
        </w:rPr>
        <w:t>Puccinia</w:t>
      </w:r>
      <w:proofErr w:type="spellEnd"/>
      <w:r w:rsidRPr="008B4786">
        <w:rPr>
          <w:rFonts w:ascii="Cambria" w:hAnsi="Cambria"/>
          <w:i/>
          <w:color w:val="000000" w:themeColor="text1"/>
        </w:rPr>
        <w:t xml:space="preserve"> </w:t>
      </w:r>
      <w:proofErr w:type="spellStart"/>
      <w:r w:rsidRPr="008B4786">
        <w:rPr>
          <w:rFonts w:ascii="Cambria" w:hAnsi="Cambria"/>
          <w:i/>
          <w:color w:val="000000" w:themeColor="text1"/>
        </w:rPr>
        <w:t>coronata</w:t>
      </w:r>
      <w:proofErr w:type="spellEnd"/>
      <w:r w:rsidRPr="008B4786">
        <w:rPr>
          <w:rFonts w:ascii="Cambria" w:hAnsi="Cambria"/>
          <w:color w:val="000000" w:themeColor="text1"/>
        </w:rPr>
        <w:t xml:space="preserve"> </w:t>
      </w:r>
      <w:proofErr w:type="spellStart"/>
      <w:r w:rsidRPr="008B4786">
        <w:rPr>
          <w:rFonts w:ascii="Cambria" w:hAnsi="Cambria"/>
          <w:color w:val="000000" w:themeColor="text1"/>
        </w:rPr>
        <w:t>var</w:t>
      </w:r>
      <w:proofErr w:type="spellEnd"/>
      <w:r w:rsidRPr="008B4786">
        <w:rPr>
          <w:rFonts w:ascii="Cambria" w:hAnsi="Cambria"/>
          <w:color w:val="000000" w:themeColor="text1"/>
        </w:rPr>
        <w:t xml:space="preserve">. </w:t>
      </w:r>
      <w:proofErr w:type="spellStart"/>
      <w:r w:rsidRPr="008B4786">
        <w:rPr>
          <w:rFonts w:ascii="Cambria" w:hAnsi="Cambria"/>
          <w:i/>
          <w:color w:val="000000" w:themeColor="text1"/>
        </w:rPr>
        <w:t>avenae</w:t>
      </w:r>
      <w:proofErr w:type="spellEnd"/>
      <w:r w:rsidRPr="008B4786">
        <w:rPr>
          <w:rFonts w:ascii="Cambria" w:hAnsi="Cambria"/>
          <w:color w:val="000000" w:themeColor="text1"/>
        </w:rPr>
        <w:t xml:space="preserve">, (sin. </w:t>
      </w:r>
      <w:r w:rsidRPr="008B4786">
        <w:rPr>
          <w:rFonts w:ascii="Cambria" w:hAnsi="Cambria"/>
          <w:i/>
          <w:color w:val="000000" w:themeColor="text1"/>
        </w:rPr>
        <w:t xml:space="preserve">P. </w:t>
      </w:r>
      <w:proofErr w:type="spellStart"/>
      <w:r w:rsidRPr="008B4786">
        <w:rPr>
          <w:rFonts w:ascii="Cambria" w:hAnsi="Cambria"/>
          <w:i/>
          <w:color w:val="000000" w:themeColor="text1"/>
        </w:rPr>
        <w:t>coronata</w:t>
      </w:r>
      <w:proofErr w:type="spellEnd"/>
      <w:r w:rsidRPr="008B4786">
        <w:rPr>
          <w:rFonts w:ascii="Cambria" w:hAnsi="Cambria"/>
          <w:color w:val="000000" w:themeColor="text1"/>
        </w:rPr>
        <w:t xml:space="preserve"> f.</w:t>
      </w:r>
      <w:r>
        <w:rPr>
          <w:rFonts w:ascii="Cambria" w:hAnsi="Cambria"/>
          <w:color w:val="000000" w:themeColor="text1"/>
        </w:rPr>
        <w:t xml:space="preserve"> </w:t>
      </w:r>
      <w:proofErr w:type="spellStart"/>
      <w:r w:rsidRPr="008B4786">
        <w:rPr>
          <w:rFonts w:ascii="Cambria" w:hAnsi="Cambria"/>
          <w:color w:val="000000" w:themeColor="text1"/>
        </w:rPr>
        <w:t>sp</w:t>
      </w:r>
      <w:proofErr w:type="spellEnd"/>
      <w:r w:rsidRPr="008B4786">
        <w:rPr>
          <w:rFonts w:ascii="Cambria" w:hAnsi="Cambria"/>
          <w:color w:val="000000" w:themeColor="text1"/>
        </w:rPr>
        <w:t xml:space="preserve">. </w:t>
      </w:r>
      <w:proofErr w:type="spellStart"/>
      <w:r w:rsidRPr="008B4786">
        <w:rPr>
          <w:rFonts w:ascii="Cambria" w:hAnsi="Cambria"/>
          <w:i/>
          <w:color w:val="000000" w:themeColor="text1"/>
        </w:rPr>
        <w:t>avenae</w:t>
      </w:r>
      <w:proofErr w:type="spellEnd"/>
      <w:r w:rsidRPr="008B4786">
        <w:rPr>
          <w:rFonts w:ascii="Cambria" w:hAnsi="Cambria"/>
          <w:color w:val="000000" w:themeColor="text1"/>
        </w:rPr>
        <w:t>,</w:t>
      </w:r>
      <w:r w:rsidRPr="008B4786">
        <w:rPr>
          <w:rFonts w:ascii="Cambria" w:hAnsi="Cambria"/>
          <w:i/>
          <w:color w:val="000000" w:themeColor="text1"/>
        </w:rPr>
        <w:t xml:space="preserve"> P. </w:t>
      </w:r>
      <w:proofErr w:type="spellStart"/>
      <w:r w:rsidRPr="008B4786">
        <w:rPr>
          <w:rFonts w:ascii="Cambria" w:hAnsi="Cambria"/>
          <w:i/>
          <w:color w:val="000000" w:themeColor="text1"/>
        </w:rPr>
        <w:t>coronifera</w:t>
      </w:r>
      <w:proofErr w:type="spellEnd"/>
      <w:r w:rsidRPr="008B4786">
        <w:rPr>
          <w:rFonts w:ascii="Cambria" w:hAnsi="Cambria"/>
          <w:color w:val="000000" w:themeColor="text1"/>
        </w:rPr>
        <w:t xml:space="preserve">). Posee </w:t>
      </w:r>
      <w:proofErr w:type="spellStart"/>
      <w:r w:rsidRPr="008B4786">
        <w:rPr>
          <w:rFonts w:ascii="Cambria" w:hAnsi="Cambria"/>
          <w:color w:val="000000" w:themeColor="text1"/>
        </w:rPr>
        <w:t>urediosporas</w:t>
      </w:r>
      <w:proofErr w:type="spellEnd"/>
      <w:r w:rsidRPr="008B4786">
        <w:rPr>
          <w:rFonts w:ascii="Cambria" w:hAnsi="Cambria"/>
          <w:color w:val="000000" w:themeColor="text1"/>
        </w:rPr>
        <w:t xml:space="preserve"> rojo-anaranjadas, que infectan haz y envés de las hojas de avenas tan </w:t>
      </w:r>
      <w:proofErr w:type="spellStart"/>
      <w:r w:rsidRPr="008B4786">
        <w:rPr>
          <w:rFonts w:ascii="Cambria" w:hAnsi="Cambria"/>
          <w:color w:val="000000" w:themeColor="text1"/>
        </w:rPr>
        <w:t>to</w:t>
      </w:r>
      <w:proofErr w:type="spellEnd"/>
      <w:r w:rsidRPr="008B4786">
        <w:rPr>
          <w:rFonts w:ascii="Cambria" w:hAnsi="Cambria"/>
          <w:color w:val="000000" w:themeColor="text1"/>
        </w:rPr>
        <w:t xml:space="preserve"> cultivadas como silvestres y algunas pratenses como especies de </w:t>
      </w:r>
      <w:proofErr w:type="spellStart"/>
      <w:r w:rsidRPr="008B4786">
        <w:rPr>
          <w:rFonts w:ascii="Cambria" w:hAnsi="Cambria"/>
          <w:i/>
          <w:color w:val="000000" w:themeColor="text1"/>
        </w:rPr>
        <w:t>Lolium</w:t>
      </w:r>
      <w:proofErr w:type="spellEnd"/>
      <w:r w:rsidRPr="008B4786">
        <w:rPr>
          <w:rFonts w:ascii="Cambria" w:hAnsi="Cambria"/>
          <w:color w:val="000000" w:themeColor="text1"/>
        </w:rPr>
        <w:t xml:space="preserve"> y </w:t>
      </w:r>
      <w:proofErr w:type="spellStart"/>
      <w:r w:rsidRPr="008B4786">
        <w:rPr>
          <w:rFonts w:ascii="Cambria" w:hAnsi="Cambria"/>
          <w:i/>
          <w:color w:val="000000" w:themeColor="text1"/>
        </w:rPr>
        <w:t>Festuca</w:t>
      </w:r>
      <w:proofErr w:type="spellEnd"/>
      <w:r w:rsidRPr="008B4786">
        <w:rPr>
          <w:rFonts w:ascii="Cambria" w:hAnsi="Cambria"/>
          <w:color w:val="000000" w:themeColor="text1"/>
        </w:rPr>
        <w:t xml:space="preserve">. Macrocíclica y </w:t>
      </w:r>
      <w:proofErr w:type="spellStart"/>
      <w:r w:rsidRPr="008B4786">
        <w:rPr>
          <w:rFonts w:ascii="Cambria" w:hAnsi="Cambria"/>
          <w:color w:val="000000" w:themeColor="text1"/>
        </w:rPr>
        <w:t>heteroica</w:t>
      </w:r>
      <w:proofErr w:type="spellEnd"/>
      <w:r w:rsidRPr="008B4786">
        <w:rPr>
          <w:rFonts w:ascii="Cambria" w:hAnsi="Cambria"/>
          <w:color w:val="000000" w:themeColor="text1"/>
        </w:rPr>
        <w:t xml:space="preserve"> con huésped o anfitrión alternativo en </w:t>
      </w:r>
      <w:proofErr w:type="spellStart"/>
      <w:r w:rsidRPr="008B4786">
        <w:rPr>
          <w:rFonts w:ascii="Cambria" w:hAnsi="Cambria"/>
          <w:i/>
          <w:color w:val="000000" w:themeColor="text1"/>
        </w:rPr>
        <w:t>Rhamnus</w:t>
      </w:r>
      <w:proofErr w:type="spellEnd"/>
      <w:r w:rsidRPr="008B4786">
        <w:rPr>
          <w:rFonts w:ascii="Cambria" w:hAnsi="Cambria"/>
          <w:color w:val="000000" w:themeColor="text1"/>
        </w:rPr>
        <w:t xml:space="preserve"> </w:t>
      </w:r>
      <w:proofErr w:type="spellStart"/>
      <w:r w:rsidRPr="008B4786">
        <w:rPr>
          <w:rFonts w:ascii="Cambria" w:hAnsi="Cambria"/>
          <w:color w:val="000000" w:themeColor="text1"/>
        </w:rPr>
        <w:t>spp</w:t>
      </w:r>
      <w:proofErr w:type="spellEnd"/>
      <w:r w:rsidRPr="008B4786">
        <w:rPr>
          <w:rFonts w:ascii="Cambria" w:hAnsi="Cambria"/>
          <w:color w:val="000000" w:themeColor="text1"/>
        </w:rPr>
        <w:t xml:space="preserve">. </w:t>
      </w:r>
      <w:r>
        <w:rPr>
          <w:rFonts w:ascii="Cambria" w:hAnsi="Cambria"/>
          <w:color w:val="000000" w:themeColor="text1"/>
        </w:rPr>
        <w:t>Diversas variedades de avena p</w:t>
      </w:r>
      <w:r w:rsidRPr="008B4786">
        <w:rPr>
          <w:rFonts w:ascii="Cambria" w:hAnsi="Cambria"/>
          <w:color w:val="000000" w:themeColor="text1"/>
        </w:rPr>
        <w:t>osee</w:t>
      </w:r>
      <w:r>
        <w:rPr>
          <w:rFonts w:ascii="Cambria" w:hAnsi="Cambria"/>
          <w:color w:val="000000" w:themeColor="text1"/>
        </w:rPr>
        <w:t>n</w:t>
      </w:r>
      <w:r w:rsidRPr="008B4786">
        <w:rPr>
          <w:rFonts w:ascii="Cambria" w:hAnsi="Cambria"/>
          <w:color w:val="000000" w:themeColor="text1"/>
        </w:rPr>
        <w:t xml:space="preserve"> genes Pc de </w:t>
      </w:r>
      <w:r w:rsidRPr="008B4786">
        <w:rPr>
          <w:rFonts w:ascii="Cambria" w:hAnsi="Cambria"/>
          <w:color w:val="000000" w:themeColor="text1"/>
        </w:rPr>
        <w:lastRenderedPageBreak/>
        <w:t xml:space="preserve">resistencia. </w:t>
      </w:r>
      <w:r w:rsidRPr="008B4786">
        <w:rPr>
          <w:rFonts w:ascii="Cambria" w:hAnsi="Cambria"/>
          <w:i/>
          <w:color w:val="000000" w:themeColor="text1"/>
        </w:rPr>
        <w:t>Sin:</w:t>
      </w:r>
      <w:r w:rsidRPr="008B4786">
        <w:rPr>
          <w:rFonts w:ascii="Cambria" w:hAnsi="Cambria"/>
          <w:color w:val="000000" w:themeColor="text1"/>
        </w:rPr>
        <w:t xml:space="preserve"> roya de la corona de la avena, óxido de corona de la avena, óxido de la avena. Véanse también roya y roya de los cereales.</w:t>
      </w:r>
    </w:p>
    <w:p w14:paraId="7F22D6A7"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color w:val="000000"/>
        </w:rPr>
        <w:t>roya coronada de la avena</w:t>
      </w:r>
      <w:r w:rsidRPr="008B4786">
        <w:rPr>
          <w:rFonts w:ascii="Cambria" w:hAnsi="Cambria"/>
          <w:color w:val="000000"/>
        </w:rPr>
        <w:t xml:space="preserve">. </w:t>
      </w:r>
      <w:r>
        <w:rPr>
          <w:rFonts w:ascii="Cambria" w:hAnsi="Cambria"/>
          <w:color w:val="000000" w:themeColor="text1"/>
        </w:rPr>
        <w:t xml:space="preserve">Denominación común de enfermedad. </w:t>
      </w:r>
      <w:r w:rsidRPr="008B4786">
        <w:rPr>
          <w:rFonts w:ascii="Cambria" w:hAnsi="Cambria"/>
          <w:color w:val="000000"/>
        </w:rPr>
        <w:t>Véase roya de la corona de la avena.</w:t>
      </w:r>
    </w:p>
    <w:p w14:paraId="7691AE8A"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rPr>
        <w:t>roya coronada de la cebada</w:t>
      </w:r>
      <w:r w:rsidRPr="008B4786">
        <w:rPr>
          <w:rFonts w:ascii="Cambria" w:hAnsi="Cambria"/>
        </w:rPr>
        <w:t xml:space="preserve">. </w:t>
      </w:r>
      <w:r w:rsidRPr="008B4786">
        <w:rPr>
          <w:rFonts w:asciiTheme="majorHAnsi" w:hAnsiTheme="majorHAnsi"/>
          <w:color w:val="000000" w:themeColor="text1"/>
        </w:rPr>
        <w:t>Denominación</w:t>
      </w:r>
      <w:r w:rsidRPr="008B4786" w:rsidDel="00DE7B87">
        <w:rPr>
          <w:rFonts w:ascii="Cambria" w:hAnsi="Cambria"/>
        </w:rPr>
        <w:t xml:space="preserve"> </w:t>
      </w:r>
      <w:r w:rsidRPr="008B4786">
        <w:rPr>
          <w:rFonts w:ascii="Cambria" w:hAnsi="Cambria"/>
        </w:rPr>
        <w:t xml:space="preserve">común de la enfermedad producida en cebada por </w:t>
      </w:r>
      <w:proofErr w:type="spellStart"/>
      <w:r w:rsidRPr="008B4786">
        <w:rPr>
          <w:rFonts w:ascii="Cambria" w:hAnsi="Cambria"/>
          <w:i/>
        </w:rPr>
        <w:t>Puccinia</w:t>
      </w:r>
      <w:proofErr w:type="spellEnd"/>
      <w:r w:rsidRPr="008B4786">
        <w:rPr>
          <w:rFonts w:ascii="Cambria" w:hAnsi="Cambria"/>
          <w:i/>
        </w:rPr>
        <w:t xml:space="preserve"> </w:t>
      </w:r>
      <w:proofErr w:type="spellStart"/>
      <w:r w:rsidRPr="008B4786">
        <w:rPr>
          <w:rFonts w:ascii="Cambria" w:hAnsi="Cambria"/>
          <w:i/>
        </w:rPr>
        <w:t>coronata</w:t>
      </w:r>
      <w:proofErr w:type="spellEnd"/>
      <w:r w:rsidRPr="008B4786">
        <w:rPr>
          <w:rFonts w:ascii="Cambria" w:hAnsi="Cambria"/>
        </w:rPr>
        <w:t xml:space="preserve"> </w:t>
      </w:r>
      <w:proofErr w:type="spellStart"/>
      <w:r w:rsidRPr="008B4786">
        <w:rPr>
          <w:rFonts w:ascii="Cambria" w:hAnsi="Cambria"/>
        </w:rPr>
        <w:t>var</w:t>
      </w:r>
      <w:proofErr w:type="spellEnd"/>
      <w:r w:rsidRPr="008B4786">
        <w:rPr>
          <w:rFonts w:ascii="Cambria" w:hAnsi="Cambria"/>
        </w:rPr>
        <w:t xml:space="preserve">. </w:t>
      </w:r>
      <w:proofErr w:type="spellStart"/>
      <w:r w:rsidRPr="008B4786">
        <w:rPr>
          <w:rFonts w:ascii="Cambria" w:hAnsi="Cambria"/>
          <w:i/>
        </w:rPr>
        <w:t>hordei</w:t>
      </w:r>
      <w:proofErr w:type="spellEnd"/>
      <w:r w:rsidRPr="008B4786">
        <w:rPr>
          <w:rFonts w:ascii="Cambria" w:hAnsi="Cambria"/>
          <w:i/>
        </w:rPr>
        <w:t xml:space="preserve"> </w:t>
      </w:r>
      <w:r w:rsidRPr="008B4786">
        <w:rPr>
          <w:rFonts w:ascii="Cambria" w:hAnsi="Cambria"/>
        </w:rPr>
        <w:t xml:space="preserve">(sin. </w:t>
      </w:r>
      <w:r w:rsidRPr="008B4786">
        <w:rPr>
          <w:rFonts w:ascii="Cambria" w:hAnsi="Cambria"/>
          <w:i/>
        </w:rPr>
        <w:t xml:space="preserve">P. </w:t>
      </w:r>
      <w:proofErr w:type="spellStart"/>
      <w:r w:rsidRPr="008B4786">
        <w:rPr>
          <w:rFonts w:ascii="Cambria" w:hAnsi="Cambria"/>
          <w:i/>
        </w:rPr>
        <w:t>coronata</w:t>
      </w:r>
      <w:proofErr w:type="spellEnd"/>
      <w:r w:rsidRPr="008B4786">
        <w:rPr>
          <w:rFonts w:ascii="Cambria" w:hAnsi="Cambria"/>
        </w:rPr>
        <w:t xml:space="preserve"> f.</w:t>
      </w:r>
      <w:r>
        <w:rPr>
          <w:rFonts w:ascii="Cambria" w:hAnsi="Cambria"/>
        </w:rPr>
        <w:t xml:space="preserve"> </w:t>
      </w:r>
      <w:proofErr w:type="spellStart"/>
      <w:r w:rsidRPr="008B4786">
        <w:rPr>
          <w:rFonts w:ascii="Cambria" w:hAnsi="Cambria"/>
        </w:rPr>
        <w:t>sp</w:t>
      </w:r>
      <w:proofErr w:type="spellEnd"/>
      <w:r w:rsidRPr="008B4786">
        <w:rPr>
          <w:rFonts w:ascii="Cambria" w:hAnsi="Cambria"/>
        </w:rPr>
        <w:t xml:space="preserve">. </w:t>
      </w:r>
      <w:proofErr w:type="spellStart"/>
      <w:r w:rsidRPr="008B4786">
        <w:rPr>
          <w:rFonts w:ascii="Cambria" w:hAnsi="Cambria"/>
          <w:i/>
        </w:rPr>
        <w:t>hordei</w:t>
      </w:r>
      <w:proofErr w:type="spellEnd"/>
      <w:r w:rsidRPr="008B4786">
        <w:rPr>
          <w:rFonts w:ascii="Cambria" w:hAnsi="Cambria"/>
        </w:rPr>
        <w:t xml:space="preserve">). Macrocíclica y </w:t>
      </w:r>
      <w:proofErr w:type="spellStart"/>
      <w:r w:rsidRPr="008B4786">
        <w:rPr>
          <w:rFonts w:ascii="Cambria" w:hAnsi="Cambria"/>
        </w:rPr>
        <w:t>heteroica</w:t>
      </w:r>
      <w:proofErr w:type="spellEnd"/>
      <w:r w:rsidRPr="008B4786">
        <w:rPr>
          <w:rFonts w:ascii="Cambria" w:hAnsi="Cambria"/>
        </w:rPr>
        <w:t xml:space="preserve"> con huésped alternativo en </w:t>
      </w:r>
      <w:proofErr w:type="spellStart"/>
      <w:r w:rsidRPr="008B4786">
        <w:rPr>
          <w:rFonts w:ascii="Cambria" w:hAnsi="Cambria"/>
          <w:i/>
        </w:rPr>
        <w:t>Rhamnus</w:t>
      </w:r>
      <w:proofErr w:type="spellEnd"/>
      <w:r w:rsidRPr="008B4786">
        <w:rPr>
          <w:rFonts w:ascii="Cambria" w:hAnsi="Cambria"/>
        </w:rPr>
        <w:t xml:space="preserve"> </w:t>
      </w:r>
      <w:proofErr w:type="spellStart"/>
      <w:r w:rsidRPr="008B4786">
        <w:rPr>
          <w:rFonts w:ascii="Cambria" w:hAnsi="Cambria"/>
        </w:rPr>
        <w:t>spp</w:t>
      </w:r>
      <w:proofErr w:type="spellEnd"/>
      <w:r w:rsidRPr="008B4786">
        <w:rPr>
          <w:rFonts w:ascii="Cambria" w:hAnsi="Cambria"/>
        </w:rPr>
        <w:t xml:space="preserve">. Se diferencia de la roya coronada de la avena en que no infecta avenas, ni a especies de </w:t>
      </w:r>
      <w:proofErr w:type="spellStart"/>
      <w:r w:rsidRPr="008B4786">
        <w:rPr>
          <w:rFonts w:ascii="Cambria" w:hAnsi="Cambria"/>
          <w:i/>
        </w:rPr>
        <w:t>Lolium</w:t>
      </w:r>
      <w:proofErr w:type="spellEnd"/>
      <w:r w:rsidRPr="008B4786">
        <w:rPr>
          <w:rFonts w:ascii="Cambria" w:hAnsi="Cambria"/>
        </w:rPr>
        <w:t xml:space="preserve"> ni de </w:t>
      </w:r>
      <w:proofErr w:type="spellStart"/>
      <w:r w:rsidRPr="008B4786">
        <w:rPr>
          <w:rFonts w:ascii="Cambria" w:hAnsi="Cambria"/>
          <w:i/>
        </w:rPr>
        <w:t>Festuca</w:t>
      </w:r>
      <w:proofErr w:type="spellEnd"/>
      <w:r w:rsidRPr="008B4786">
        <w:rPr>
          <w:rFonts w:ascii="Cambria" w:hAnsi="Cambria"/>
        </w:rPr>
        <w:t xml:space="preserve">, pero si a otras pratenses. </w:t>
      </w:r>
      <w:r>
        <w:rPr>
          <w:rFonts w:ascii="Cambria" w:hAnsi="Cambria"/>
        </w:rPr>
        <w:t>Algunos huéspedes poseen</w:t>
      </w:r>
      <w:r w:rsidRPr="008B4786">
        <w:rPr>
          <w:rFonts w:ascii="Cambria" w:hAnsi="Cambria"/>
        </w:rPr>
        <w:t xml:space="preserve"> genes de resistencia </w:t>
      </w:r>
      <w:proofErr w:type="spellStart"/>
      <w:r w:rsidRPr="008B4786">
        <w:rPr>
          <w:rFonts w:ascii="Cambria" w:hAnsi="Cambria"/>
        </w:rPr>
        <w:t>Rpc</w:t>
      </w:r>
      <w:proofErr w:type="spellEnd"/>
      <w:r w:rsidRPr="008B4786">
        <w:rPr>
          <w:rFonts w:ascii="Cambria" w:hAnsi="Cambria"/>
        </w:rPr>
        <w:t xml:space="preserve">. Véanse también roya, roya de los cereales y roya parda de la cebada. </w:t>
      </w:r>
      <w:r w:rsidRPr="008B4786">
        <w:rPr>
          <w:rFonts w:ascii="Cambria" w:hAnsi="Cambria"/>
          <w:i/>
        </w:rPr>
        <w:t>Sin:</w:t>
      </w:r>
      <w:r w:rsidRPr="008B4786">
        <w:rPr>
          <w:rFonts w:ascii="Cambria" w:hAnsi="Cambria"/>
        </w:rPr>
        <w:t xml:space="preserve"> roya de la corona de la cebada.</w:t>
      </w:r>
    </w:p>
    <w:p w14:paraId="4DE1D74C" w14:textId="77777777" w:rsidR="00C021EB" w:rsidRPr="008B4786" w:rsidRDefault="00C021EB" w:rsidP="00032EB7">
      <w:pPr>
        <w:numPr>
          <w:ilvl w:val="0"/>
          <w:numId w:val="21"/>
        </w:numPr>
        <w:spacing w:before="170" w:after="170"/>
        <w:ind w:left="1077" w:hanging="510"/>
        <w:jc w:val="both"/>
        <w:rPr>
          <w:rFonts w:asciiTheme="majorHAnsi" w:hAnsiTheme="majorHAnsi"/>
          <w:color w:val="000000" w:themeColor="text1"/>
        </w:rPr>
      </w:pPr>
      <w:r w:rsidRPr="008B4786">
        <w:rPr>
          <w:rFonts w:ascii="Cambria" w:hAnsi="Cambria"/>
          <w:b/>
          <w:bCs/>
          <w:color w:val="000000"/>
        </w:rPr>
        <w:t xml:space="preserve">roya de la alfalfa y el trébol </w:t>
      </w:r>
      <w:r w:rsidRPr="008B4786">
        <w:rPr>
          <w:rFonts w:ascii="Cambria" w:hAnsi="Cambria"/>
          <w:color w:val="000000"/>
        </w:rPr>
        <w:t>(</w:t>
      </w:r>
      <w:r w:rsidRPr="008B4786">
        <w:rPr>
          <w:rFonts w:ascii="Cambria" w:hAnsi="Cambria"/>
          <w:i/>
          <w:color w:val="000000"/>
        </w:rPr>
        <w:t xml:space="preserve">alfalfa </w:t>
      </w:r>
      <w:proofErr w:type="spellStart"/>
      <w:r w:rsidRPr="008B4786">
        <w:rPr>
          <w:rFonts w:ascii="Cambria" w:hAnsi="Cambria"/>
          <w:i/>
          <w:color w:val="000000"/>
        </w:rPr>
        <w:t>rust</w:t>
      </w:r>
      <w:proofErr w:type="spellEnd"/>
      <w:r w:rsidRPr="008B4786">
        <w:rPr>
          <w:rFonts w:ascii="Cambria" w:hAnsi="Cambria"/>
          <w:color w:val="000000"/>
        </w:rPr>
        <w:t xml:space="preserve">, </w:t>
      </w:r>
      <w:proofErr w:type="spellStart"/>
      <w:r w:rsidRPr="008B4786">
        <w:rPr>
          <w:rFonts w:ascii="Cambria" w:hAnsi="Cambria"/>
          <w:i/>
          <w:color w:val="000000"/>
        </w:rPr>
        <w:t>clover</w:t>
      </w:r>
      <w:proofErr w:type="spellEnd"/>
      <w:r w:rsidRPr="008B4786">
        <w:rPr>
          <w:rFonts w:ascii="Cambria" w:hAnsi="Cambria"/>
          <w:i/>
          <w:color w:val="000000"/>
        </w:rPr>
        <w:t xml:space="preserve"> </w:t>
      </w:r>
      <w:proofErr w:type="spellStart"/>
      <w:r w:rsidRPr="008B4786">
        <w:rPr>
          <w:rFonts w:ascii="Cambria" w:hAnsi="Cambria"/>
          <w:i/>
          <w:color w:val="000000"/>
        </w:rPr>
        <w:t>rust</w:t>
      </w:r>
      <w:proofErr w:type="spellEnd"/>
      <w:r w:rsidRPr="008B4786">
        <w:rPr>
          <w:rFonts w:ascii="Cambria" w:hAnsi="Cambria"/>
          <w:color w:val="000000"/>
        </w:rPr>
        <w:t xml:space="preserve">). </w:t>
      </w:r>
      <w:r w:rsidRPr="008B4786">
        <w:rPr>
          <w:rFonts w:asciiTheme="majorHAnsi" w:hAnsiTheme="majorHAnsi"/>
          <w:color w:val="000000"/>
        </w:rPr>
        <w:t xml:space="preserve">Denominación común de la enfermedad producida en alfalfa y trébol por </w:t>
      </w:r>
      <w:proofErr w:type="spellStart"/>
      <w:r w:rsidRPr="008B4786">
        <w:rPr>
          <w:rFonts w:asciiTheme="majorHAnsi" w:hAnsiTheme="majorHAnsi"/>
          <w:i/>
          <w:iCs/>
          <w:color w:val="000000"/>
        </w:rPr>
        <w:t>Uromyces</w:t>
      </w:r>
      <w:proofErr w:type="spellEnd"/>
      <w:r w:rsidRPr="008B4786">
        <w:rPr>
          <w:rFonts w:asciiTheme="majorHAnsi" w:hAnsiTheme="majorHAnsi"/>
          <w:i/>
          <w:iCs/>
          <w:color w:val="000000"/>
        </w:rPr>
        <w:t xml:space="preserve"> </w:t>
      </w:r>
      <w:proofErr w:type="spellStart"/>
      <w:r w:rsidRPr="008B4786">
        <w:rPr>
          <w:rFonts w:asciiTheme="majorHAnsi" w:hAnsiTheme="majorHAnsi"/>
          <w:i/>
          <w:iCs/>
          <w:color w:val="000000"/>
        </w:rPr>
        <w:t>striatus</w:t>
      </w:r>
      <w:proofErr w:type="spellEnd"/>
      <w:r w:rsidRPr="008B4786">
        <w:rPr>
          <w:rFonts w:asciiTheme="majorHAnsi" w:hAnsiTheme="majorHAnsi"/>
          <w:color w:val="000000"/>
        </w:rPr>
        <w:t xml:space="preserve">. Es </w:t>
      </w:r>
      <w:proofErr w:type="spellStart"/>
      <w:r w:rsidRPr="0004453A">
        <w:rPr>
          <w:rFonts w:ascii="Cambria" w:hAnsi="Cambria"/>
          <w:color w:val="000000"/>
        </w:rPr>
        <w:t>heteroica</w:t>
      </w:r>
      <w:proofErr w:type="spellEnd"/>
      <w:r w:rsidRPr="0004453A">
        <w:rPr>
          <w:rFonts w:ascii="Cambria" w:hAnsi="Cambria"/>
          <w:color w:val="000000"/>
        </w:rPr>
        <w:t xml:space="preserve"> y macrocíclica.</w:t>
      </w:r>
      <w:r w:rsidRPr="008B4786">
        <w:rPr>
          <w:rFonts w:ascii="Cambria" w:hAnsi="Cambria"/>
          <w:color w:val="000000"/>
          <w:u w:val="single"/>
        </w:rPr>
        <w:t xml:space="preserve"> </w:t>
      </w:r>
    </w:p>
    <w:p w14:paraId="6C0D5F7D" w14:textId="77777777" w:rsidR="00C021EB" w:rsidRPr="00DC0544" w:rsidRDefault="00C021EB" w:rsidP="00C021EB">
      <w:pPr>
        <w:numPr>
          <w:ilvl w:val="0"/>
          <w:numId w:val="2"/>
        </w:numPr>
        <w:spacing w:before="170" w:after="170"/>
        <w:ind w:left="1077" w:hanging="510"/>
        <w:jc w:val="both"/>
        <w:rPr>
          <w:rFonts w:asciiTheme="majorHAnsi" w:hAnsiTheme="majorHAnsi"/>
          <w:color w:val="000000" w:themeColor="text1"/>
        </w:rPr>
      </w:pPr>
      <w:r w:rsidRPr="00DC0544">
        <w:rPr>
          <w:rFonts w:asciiTheme="majorHAnsi" w:hAnsiTheme="majorHAnsi"/>
          <w:b/>
        </w:rPr>
        <w:t xml:space="preserve">roya de la ampolla </w:t>
      </w:r>
      <w:r w:rsidRPr="00DC0544">
        <w:rPr>
          <w:rFonts w:asciiTheme="majorHAnsi" w:hAnsiTheme="majorHAnsi"/>
        </w:rPr>
        <w:t>(</w:t>
      </w:r>
      <w:proofErr w:type="spellStart"/>
      <w:r w:rsidRPr="005951DC">
        <w:rPr>
          <w:rFonts w:asciiTheme="majorHAnsi" w:hAnsiTheme="majorHAnsi"/>
          <w:i/>
        </w:rPr>
        <w:t>blister</w:t>
      </w:r>
      <w:proofErr w:type="spellEnd"/>
      <w:r w:rsidRPr="005951DC">
        <w:rPr>
          <w:rFonts w:asciiTheme="majorHAnsi" w:hAnsiTheme="majorHAnsi"/>
          <w:i/>
        </w:rPr>
        <w:t xml:space="preserve"> </w:t>
      </w:r>
      <w:proofErr w:type="spellStart"/>
      <w:r w:rsidRPr="005951DC">
        <w:rPr>
          <w:rFonts w:asciiTheme="majorHAnsi" w:hAnsiTheme="majorHAnsi"/>
          <w:i/>
        </w:rPr>
        <w:t>rust</w:t>
      </w:r>
      <w:proofErr w:type="spellEnd"/>
      <w:r w:rsidRPr="00DC0544">
        <w:rPr>
          <w:rFonts w:asciiTheme="majorHAnsi" w:hAnsiTheme="majorHAnsi"/>
        </w:rPr>
        <w:t>). Véase roya blanca</w:t>
      </w:r>
      <w:r>
        <w:rPr>
          <w:rFonts w:asciiTheme="majorHAnsi" w:hAnsiTheme="majorHAnsi"/>
        </w:rPr>
        <w:t xml:space="preserve"> del crisantemo</w:t>
      </w:r>
      <w:r w:rsidRPr="00DC0544">
        <w:rPr>
          <w:rFonts w:asciiTheme="majorHAnsi" w:hAnsiTheme="majorHAnsi"/>
        </w:rPr>
        <w:t>.</w:t>
      </w:r>
    </w:p>
    <w:p w14:paraId="5815394B" w14:textId="77777777" w:rsidR="00C021EB" w:rsidRPr="00144134" w:rsidRDefault="00C021EB" w:rsidP="00C021EB">
      <w:pPr>
        <w:numPr>
          <w:ilvl w:val="0"/>
          <w:numId w:val="2"/>
        </w:numPr>
        <w:spacing w:before="170" w:after="170"/>
        <w:ind w:left="1077" w:hanging="510"/>
        <w:jc w:val="both"/>
        <w:rPr>
          <w:rFonts w:asciiTheme="majorHAnsi" w:hAnsiTheme="majorHAnsi"/>
          <w:color w:val="000000" w:themeColor="text1"/>
        </w:rPr>
      </w:pPr>
      <w:r w:rsidRPr="00144134">
        <w:rPr>
          <w:rFonts w:asciiTheme="majorHAnsi" w:hAnsiTheme="majorHAnsi"/>
          <w:b/>
        </w:rPr>
        <w:t>roya de la cornicabra</w:t>
      </w:r>
      <w:r w:rsidRPr="00144134">
        <w:rPr>
          <w:rFonts w:asciiTheme="majorHAnsi" w:hAnsiTheme="majorHAnsi"/>
        </w:rPr>
        <w:t xml:space="preserve"> (</w:t>
      </w:r>
      <w:proofErr w:type="spellStart"/>
      <w:r w:rsidRPr="00144134">
        <w:rPr>
          <w:rFonts w:asciiTheme="majorHAnsi" w:hAnsiTheme="majorHAnsi"/>
          <w:i/>
        </w:rPr>
        <w:t>terebinth</w:t>
      </w:r>
      <w:proofErr w:type="spellEnd"/>
      <w:r w:rsidRPr="00144134">
        <w:rPr>
          <w:rFonts w:asciiTheme="majorHAnsi" w:hAnsiTheme="majorHAnsi"/>
          <w:i/>
        </w:rPr>
        <w:t xml:space="preserve"> </w:t>
      </w:r>
      <w:proofErr w:type="spellStart"/>
      <w:r w:rsidRPr="00144134">
        <w:rPr>
          <w:rFonts w:asciiTheme="majorHAnsi" w:hAnsiTheme="majorHAnsi"/>
          <w:i/>
        </w:rPr>
        <w:t>rust</w:t>
      </w:r>
      <w:proofErr w:type="spellEnd"/>
      <w:r w:rsidRPr="00144134">
        <w:rPr>
          <w:rFonts w:asciiTheme="majorHAnsi" w:hAnsiTheme="majorHAnsi"/>
        </w:rPr>
        <w:t>). Denominación común de la enfermedad producida en cornicabra (</w:t>
      </w:r>
      <w:proofErr w:type="spellStart"/>
      <w:r w:rsidRPr="00144134">
        <w:rPr>
          <w:rFonts w:asciiTheme="majorHAnsi" w:hAnsiTheme="majorHAnsi" w:cs="Arial"/>
          <w:i/>
          <w:color w:val="4D5156"/>
          <w:shd w:val="clear" w:color="auto" w:fill="FFFFFF"/>
        </w:rPr>
        <w:t>Pistacia</w:t>
      </w:r>
      <w:proofErr w:type="spellEnd"/>
      <w:r w:rsidRPr="00144134">
        <w:rPr>
          <w:rFonts w:asciiTheme="majorHAnsi" w:hAnsiTheme="majorHAnsi" w:cs="Arial"/>
          <w:i/>
          <w:color w:val="4D5156"/>
          <w:shd w:val="clear" w:color="auto" w:fill="FFFFFF"/>
        </w:rPr>
        <w:t xml:space="preserve"> </w:t>
      </w:r>
      <w:proofErr w:type="spellStart"/>
      <w:r w:rsidRPr="00144134">
        <w:rPr>
          <w:rFonts w:asciiTheme="majorHAnsi" w:hAnsiTheme="majorHAnsi" w:cs="Arial"/>
          <w:i/>
          <w:color w:val="4D5156"/>
          <w:shd w:val="clear" w:color="auto" w:fill="FFFFFF"/>
        </w:rPr>
        <w:t>terebinthus</w:t>
      </w:r>
      <w:proofErr w:type="spellEnd"/>
      <w:r w:rsidRPr="00144134">
        <w:rPr>
          <w:rFonts w:asciiTheme="majorHAnsi" w:hAnsiTheme="majorHAnsi" w:cs="Arial"/>
          <w:color w:val="4D5156"/>
          <w:shd w:val="clear" w:color="auto" w:fill="FFFFFF"/>
        </w:rPr>
        <w:t>)</w:t>
      </w:r>
      <w:r w:rsidRPr="00144134">
        <w:rPr>
          <w:rFonts w:asciiTheme="majorHAnsi" w:hAnsiTheme="majorHAnsi"/>
        </w:rPr>
        <w:t xml:space="preserve"> por </w:t>
      </w:r>
      <w:proofErr w:type="spellStart"/>
      <w:r w:rsidRPr="00144134">
        <w:rPr>
          <w:rFonts w:asciiTheme="majorHAnsi" w:hAnsiTheme="majorHAnsi"/>
          <w:i/>
          <w:iCs/>
        </w:rPr>
        <w:t>Pileolaria</w:t>
      </w:r>
      <w:proofErr w:type="spellEnd"/>
      <w:r w:rsidRPr="00144134">
        <w:rPr>
          <w:rFonts w:asciiTheme="majorHAnsi" w:hAnsiTheme="majorHAnsi"/>
          <w:i/>
          <w:iCs/>
        </w:rPr>
        <w:t xml:space="preserve"> </w:t>
      </w:r>
      <w:proofErr w:type="spellStart"/>
      <w:r w:rsidRPr="00144134">
        <w:rPr>
          <w:rFonts w:asciiTheme="majorHAnsi" w:hAnsiTheme="majorHAnsi"/>
          <w:i/>
          <w:iCs/>
        </w:rPr>
        <w:t>terebinthi</w:t>
      </w:r>
      <w:proofErr w:type="spellEnd"/>
      <w:r w:rsidRPr="00144134">
        <w:rPr>
          <w:rFonts w:asciiTheme="majorHAnsi" w:hAnsiTheme="majorHAnsi"/>
          <w:i/>
          <w:iCs/>
        </w:rPr>
        <w:t>.</w:t>
      </w:r>
      <w:r w:rsidRPr="00144134">
        <w:rPr>
          <w:rFonts w:asciiTheme="majorHAnsi" w:hAnsiTheme="majorHAnsi"/>
        </w:rPr>
        <w:t xml:space="preserve"> Véase también roya del pistacho.</w:t>
      </w:r>
    </w:p>
    <w:p w14:paraId="4143C7E4" w14:textId="77777777" w:rsidR="00C021EB" w:rsidRPr="008B4786" w:rsidRDefault="00C021EB" w:rsidP="00C021EB">
      <w:pPr>
        <w:numPr>
          <w:ilvl w:val="0"/>
          <w:numId w:val="2"/>
        </w:numPr>
        <w:spacing w:before="170" w:after="170"/>
        <w:ind w:left="1077" w:hanging="510"/>
        <w:jc w:val="both"/>
        <w:rPr>
          <w:rFonts w:asciiTheme="majorHAnsi" w:hAnsiTheme="majorHAnsi"/>
          <w:color w:val="000000" w:themeColor="text1"/>
        </w:rPr>
      </w:pPr>
      <w:r w:rsidRPr="00DC0544">
        <w:rPr>
          <w:rFonts w:asciiTheme="majorHAnsi" w:hAnsiTheme="majorHAnsi"/>
          <w:b/>
        </w:rPr>
        <w:t>roya de la corona</w:t>
      </w:r>
      <w:r w:rsidRPr="00DC0544">
        <w:rPr>
          <w:rFonts w:asciiTheme="majorHAnsi" w:hAnsiTheme="majorHAnsi"/>
        </w:rPr>
        <w:t xml:space="preserve"> (</w:t>
      </w:r>
      <w:proofErr w:type="spellStart"/>
      <w:r w:rsidRPr="005951DC">
        <w:rPr>
          <w:rFonts w:asciiTheme="majorHAnsi" w:hAnsiTheme="majorHAnsi"/>
          <w:i/>
        </w:rPr>
        <w:t>crown</w:t>
      </w:r>
      <w:proofErr w:type="spellEnd"/>
      <w:r w:rsidRPr="005951DC">
        <w:rPr>
          <w:rFonts w:asciiTheme="majorHAnsi" w:hAnsiTheme="majorHAnsi"/>
          <w:i/>
        </w:rPr>
        <w:t xml:space="preserve"> </w:t>
      </w:r>
      <w:proofErr w:type="spellStart"/>
      <w:r w:rsidRPr="005951DC">
        <w:rPr>
          <w:rFonts w:asciiTheme="majorHAnsi" w:hAnsiTheme="majorHAnsi"/>
          <w:i/>
        </w:rPr>
        <w:t>rust</w:t>
      </w:r>
      <w:proofErr w:type="spellEnd"/>
      <w:r w:rsidRPr="00DC0544">
        <w:rPr>
          <w:rFonts w:asciiTheme="majorHAnsi" w:hAnsiTheme="majorHAnsi"/>
        </w:rPr>
        <w:t xml:space="preserve">). Denominación común de la enfermedad más dañina y extendida de la avena causada por el hongo </w:t>
      </w:r>
      <w:proofErr w:type="spellStart"/>
      <w:r w:rsidRPr="00DC0544">
        <w:rPr>
          <w:rFonts w:asciiTheme="majorHAnsi" w:hAnsiTheme="majorHAnsi"/>
          <w:i/>
        </w:rPr>
        <w:t>Puccinia</w:t>
      </w:r>
      <w:proofErr w:type="spellEnd"/>
      <w:r w:rsidRPr="00DC0544">
        <w:rPr>
          <w:rFonts w:asciiTheme="majorHAnsi" w:hAnsiTheme="majorHAnsi"/>
          <w:i/>
        </w:rPr>
        <w:t xml:space="preserve"> </w:t>
      </w:r>
      <w:proofErr w:type="spellStart"/>
      <w:r w:rsidRPr="00DC0544">
        <w:rPr>
          <w:rFonts w:asciiTheme="majorHAnsi" w:hAnsiTheme="majorHAnsi"/>
          <w:i/>
        </w:rPr>
        <w:t>coronata</w:t>
      </w:r>
      <w:proofErr w:type="spellEnd"/>
      <w:r w:rsidRPr="00DC0544">
        <w:rPr>
          <w:rFonts w:asciiTheme="majorHAnsi" w:hAnsiTheme="majorHAnsi"/>
          <w:i/>
        </w:rPr>
        <w:t xml:space="preserve"> </w:t>
      </w:r>
      <w:proofErr w:type="spellStart"/>
      <w:r w:rsidRPr="00DC0544">
        <w:rPr>
          <w:rFonts w:asciiTheme="majorHAnsi" w:hAnsiTheme="majorHAnsi"/>
        </w:rPr>
        <w:t>var</w:t>
      </w:r>
      <w:proofErr w:type="spellEnd"/>
      <w:r w:rsidRPr="00DC0544">
        <w:rPr>
          <w:rFonts w:asciiTheme="majorHAnsi" w:hAnsiTheme="majorHAnsi"/>
        </w:rPr>
        <w:t xml:space="preserve">. </w:t>
      </w:r>
      <w:proofErr w:type="spellStart"/>
      <w:r w:rsidRPr="00DC0544">
        <w:rPr>
          <w:rFonts w:asciiTheme="majorHAnsi" w:hAnsiTheme="majorHAnsi"/>
          <w:i/>
        </w:rPr>
        <w:t>avenae</w:t>
      </w:r>
      <w:proofErr w:type="spellEnd"/>
      <w:r w:rsidRPr="00DC0544">
        <w:rPr>
          <w:rFonts w:asciiTheme="majorHAnsi" w:hAnsiTheme="majorHAnsi"/>
        </w:rPr>
        <w:t xml:space="preserve">. Los primeros síntomas </w:t>
      </w:r>
      <w:r>
        <w:rPr>
          <w:rFonts w:asciiTheme="majorHAnsi" w:hAnsiTheme="majorHAnsi"/>
        </w:rPr>
        <w:t>se manifiestan en forma de</w:t>
      </w:r>
      <w:r w:rsidRPr="00DC0544">
        <w:rPr>
          <w:rFonts w:asciiTheme="majorHAnsi" w:hAnsiTheme="majorHAnsi"/>
        </w:rPr>
        <w:t xml:space="preserve"> pequeñas pústulas, dispersas, de color naranja brillante en las hojas. </w:t>
      </w:r>
      <w:r>
        <w:rPr>
          <w:rFonts w:asciiTheme="majorHAnsi" w:hAnsiTheme="majorHAnsi"/>
        </w:rPr>
        <w:t>L</w:t>
      </w:r>
      <w:r w:rsidRPr="00DC0544">
        <w:rPr>
          <w:rFonts w:asciiTheme="majorHAnsi" w:hAnsiTheme="majorHAnsi"/>
        </w:rPr>
        <w:t xml:space="preserve">as pústulas también pueden aparecer en las vainas de las hojas, los tallos y las panículas. Poco después, estallan </w:t>
      </w:r>
      <w:r>
        <w:rPr>
          <w:rFonts w:asciiTheme="majorHAnsi" w:hAnsiTheme="majorHAnsi"/>
        </w:rPr>
        <w:t>y así</w:t>
      </w:r>
      <w:r w:rsidRPr="00DC0544">
        <w:rPr>
          <w:rFonts w:asciiTheme="majorHAnsi" w:hAnsiTheme="majorHAnsi"/>
        </w:rPr>
        <w:t xml:space="preserve"> libera</w:t>
      </w:r>
      <w:r>
        <w:rPr>
          <w:rFonts w:asciiTheme="majorHAnsi" w:hAnsiTheme="majorHAnsi"/>
        </w:rPr>
        <w:t>n</w:t>
      </w:r>
      <w:r w:rsidRPr="00DC0544">
        <w:rPr>
          <w:rFonts w:asciiTheme="majorHAnsi" w:hAnsiTheme="majorHAnsi"/>
        </w:rPr>
        <w:t xml:space="preserve"> miles de esporas. La infección puede ir acompañada de rayas amarillas en el follaje o las áreas de los tallos. </w:t>
      </w:r>
      <w:r w:rsidRPr="005951DC">
        <w:rPr>
          <w:rFonts w:asciiTheme="majorHAnsi" w:hAnsiTheme="majorHAnsi"/>
          <w:i/>
        </w:rPr>
        <w:t>Sin:</w:t>
      </w:r>
      <w:r w:rsidRPr="00DC0544">
        <w:rPr>
          <w:rFonts w:asciiTheme="majorHAnsi" w:hAnsiTheme="majorHAnsi"/>
        </w:rPr>
        <w:t xml:space="preserve"> óxido de corona, óxido de la avena.</w:t>
      </w:r>
    </w:p>
    <w:p w14:paraId="605840E8" w14:textId="77777777" w:rsidR="00C021EB" w:rsidRPr="008B4786" w:rsidRDefault="00C021EB" w:rsidP="00C021EB">
      <w:pPr>
        <w:numPr>
          <w:ilvl w:val="0"/>
          <w:numId w:val="2"/>
        </w:numPr>
        <w:spacing w:before="170" w:after="170"/>
        <w:ind w:left="1077" w:hanging="510"/>
        <w:jc w:val="both"/>
        <w:rPr>
          <w:rFonts w:asciiTheme="majorHAnsi" w:hAnsiTheme="majorHAnsi"/>
          <w:color w:val="000000" w:themeColor="text1"/>
        </w:rPr>
      </w:pPr>
      <w:r w:rsidRPr="008B4786">
        <w:rPr>
          <w:rFonts w:ascii="Cambria" w:hAnsi="Cambria"/>
          <w:b/>
          <w:color w:val="000000"/>
        </w:rPr>
        <w:t>roya de la corona de la cebada</w:t>
      </w:r>
      <w:r w:rsidRPr="008B4786">
        <w:rPr>
          <w:rFonts w:ascii="Cambria" w:hAnsi="Cambria"/>
          <w:color w:val="000000"/>
        </w:rPr>
        <w:t xml:space="preserve">. </w:t>
      </w:r>
      <w:r w:rsidRPr="008B4786">
        <w:rPr>
          <w:rFonts w:asciiTheme="majorHAnsi" w:hAnsiTheme="majorHAnsi"/>
        </w:rPr>
        <w:t>Denominación</w:t>
      </w:r>
      <w:r w:rsidRPr="008B4786">
        <w:rPr>
          <w:rFonts w:ascii="Cambria" w:hAnsi="Cambria"/>
          <w:color w:val="000000"/>
        </w:rPr>
        <w:t xml:space="preserve"> común de la enfermedad, Véase roya coronada de la cebada.</w:t>
      </w:r>
    </w:p>
    <w:p w14:paraId="34BEDE45" w14:textId="77777777" w:rsidR="00C021EB" w:rsidRPr="00144134" w:rsidRDefault="00C021EB" w:rsidP="00C021EB">
      <w:pPr>
        <w:numPr>
          <w:ilvl w:val="0"/>
          <w:numId w:val="2"/>
        </w:numPr>
        <w:spacing w:before="170" w:after="170"/>
        <w:ind w:left="1077" w:hanging="510"/>
        <w:jc w:val="both"/>
        <w:rPr>
          <w:rFonts w:asciiTheme="majorHAnsi" w:hAnsiTheme="majorHAnsi"/>
          <w:color w:val="000000" w:themeColor="text1"/>
        </w:rPr>
      </w:pPr>
      <w:r w:rsidRPr="00780557">
        <w:rPr>
          <w:rFonts w:asciiTheme="majorHAnsi" w:hAnsiTheme="majorHAnsi"/>
          <w:b/>
        </w:rPr>
        <w:t>roya de la hoja de la cebada</w:t>
      </w:r>
      <w:r w:rsidRPr="00780557">
        <w:rPr>
          <w:rFonts w:asciiTheme="majorHAnsi" w:hAnsiTheme="majorHAnsi"/>
        </w:rPr>
        <w:t xml:space="preserve">. </w:t>
      </w:r>
      <w:r>
        <w:rPr>
          <w:rFonts w:asciiTheme="majorHAnsi" w:hAnsiTheme="majorHAnsi"/>
        </w:rPr>
        <w:t xml:space="preserve">Denominación común de enfermedad. </w:t>
      </w:r>
      <w:r w:rsidRPr="00780557">
        <w:rPr>
          <w:rFonts w:asciiTheme="majorHAnsi" w:hAnsiTheme="majorHAnsi"/>
        </w:rPr>
        <w:t>Véase roya parda.</w:t>
      </w:r>
    </w:p>
    <w:p w14:paraId="1961DCAD"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Theme="majorHAnsi" w:hAnsiTheme="majorHAnsi"/>
          <w:b/>
        </w:rPr>
        <w:t>roya de la hoja de la cebada</w:t>
      </w:r>
      <w:r w:rsidRPr="006A4294">
        <w:rPr>
          <w:rFonts w:asciiTheme="majorHAnsi" w:hAnsiTheme="majorHAnsi"/>
        </w:rPr>
        <w:t>. Denominación común de enfermedad. Véase roya parda.</w:t>
      </w:r>
    </w:p>
    <w:p w14:paraId="5A5BA9FE" w14:textId="77777777" w:rsidR="00C021EB" w:rsidRPr="008B4786"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Theme="majorHAnsi" w:hAnsiTheme="majorHAnsi"/>
          <w:b/>
        </w:rPr>
        <w:t>roya de la hoja del trigo</w:t>
      </w:r>
      <w:r w:rsidRPr="006A4294">
        <w:rPr>
          <w:rFonts w:asciiTheme="majorHAnsi" w:hAnsiTheme="majorHAnsi"/>
        </w:rPr>
        <w:t>. Denominación común de enfermedad. Véase roya parda del trigo.</w:t>
      </w:r>
    </w:p>
    <w:p w14:paraId="09956A9D" w14:textId="77777777" w:rsidR="00C021EB" w:rsidRPr="008B4786" w:rsidRDefault="00C021EB" w:rsidP="00C021EB">
      <w:pPr>
        <w:numPr>
          <w:ilvl w:val="0"/>
          <w:numId w:val="2"/>
        </w:numPr>
        <w:spacing w:before="170" w:after="170"/>
        <w:ind w:left="1077" w:hanging="510"/>
        <w:jc w:val="both"/>
        <w:rPr>
          <w:rFonts w:asciiTheme="majorHAnsi" w:hAnsiTheme="majorHAnsi"/>
          <w:color w:val="000000" w:themeColor="text1"/>
        </w:rPr>
      </w:pPr>
      <w:r w:rsidRPr="008B4786">
        <w:rPr>
          <w:rFonts w:ascii="Cambria" w:hAnsi="Cambria"/>
          <w:b/>
          <w:color w:val="000000"/>
        </w:rPr>
        <w:t xml:space="preserve">roya de la lenteja </w:t>
      </w:r>
      <w:r w:rsidRPr="008B4786">
        <w:rPr>
          <w:rFonts w:ascii="Cambria" w:hAnsi="Cambria"/>
          <w:color w:val="000000"/>
        </w:rPr>
        <w:t>(</w:t>
      </w:r>
      <w:proofErr w:type="spellStart"/>
      <w:r w:rsidRPr="008B4786">
        <w:rPr>
          <w:rFonts w:ascii="Cambria" w:hAnsi="Cambria"/>
          <w:i/>
          <w:color w:val="000000"/>
        </w:rPr>
        <w:t>lentil</w:t>
      </w:r>
      <w:proofErr w:type="spellEnd"/>
      <w:r w:rsidRPr="008B4786">
        <w:rPr>
          <w:rFonts w:ascii="Cambria" w:hAnsi="Cambria"/>
          <w:i/>
          <w:color w:val="000000"/>
        </w:rPr>
        <w:t xml:space="preserve"> </w:t>
      </w:r>
      <w:proofErr w:type="spellStart"/>
      <w:r w:rsidRPr="008B4786">
        <w:rPr>
          <w:rFonts w:ascii="Cambria" w:hAnsi="Cambria"/>
          <w:i/>
          <w:color w:val="000000"/>
        </w:rPr>
        <w:t>rust</w:t>
      </w:r>
      <w:proofErr w:type="spellEnd"/>
      <w:r w:rsidRPr="008B4786">
        <w:rPr>
          <w:rFonts w:ascii="Cambria" w:hAnsi="Cambria"/>
          <w:color w:val="000000"/>
        </w:rPr>
        <w:t xml:space="preserve">). </w:t>
      </w:r>
      <w:r w:rsidRPr="008B4786">
        <w:rPr>
          <w:rFonts w:asciiTheme="majorHAnsi" w:hAnsiTheme="majorHAnsi"/>
        </w:rPr>
        <w:t>Denominación</w:t>
      </w:r>
      <w:r w:rsidRPr="008B4786">
        <w:rPr>
          <w:rFonts w:ascii="Cambria" w:hAnsi="Cambria"/>
          <w:color w:val="000000"/>
        </w:rPr>
        <w:t xml:space="preserve"> común de la enfermedad producida en lentejas por </w:t>
      </w:r>
      <w:proofErr w:type="spellStart"/>
      <w:r w:rsidRPr="008B4786">
        <w:rPr>
          <w:rFonts w:ascii="Cambria" w:hAnsi="Cambria"/>
          <w:i/>
          <w:color w:val="000000"/>
        </w:rPr>
        <w:t>Uromyces</w:t>
      </w:r>
      <w:proofErr w:type="spellEnd"/>
      <w:r w:rsidRPr="008B4786">
        <w:rPr>
          <w:rFonts w:ascii="Cambria" w:hAnsi="Cambria"/>
          <w:i/>
          <w:color w:val="000000"/>
        </w:rPr>
        <w:t xml:space="preserve"> </w:t>
      </w:r>
      <w:proofErr w:type="spellStart"/>
      <w:r>
        <w:rPr>
          <w:rFonts w:ascii="Cambria" w:hAnsi="Cambria"/>
          <w:i/>
          <w:color w:val="000000"/>
        </w:rPr>
        <w:t>viciae</w:t>
      </w:r>
      <w:r w:rsidRPr="008B4786">
        <w:rPr>
          <w:rFonts w:ascii="Cambria" w:hAnsi="Cambria"/>
          <w:i/>
          <w:color w:val="000000"/>
        </w:rPr>
        <w:t>-fabae</w:t>
      </w:r>
      <w:proofErr w:type="spellEnd"/>
      <w:r w:rsidRPr="008B4786">
        <w:rPr>
          <w:rFonts w:ascii="Cambria" w:hAnsi="Cambria"/>
          <w:color w:val="000000"/>
        </w:rPr>
        <w:t>. Véase también roya y roya de las leguminosas.</w:t>
      </w:r>
    </w:p>
    <w:p w14:paraId="4427CDBF" w14:textId="77777777" w:rsidR="00C021EB" w:rsidRPr="008B4786" w:rsidRDefault="00C021EB" w:rsidP="00C021EB">
      <w:pPr>
        <w:numPr>
          <w:ilvl w:val="0"/>
          <w:numId w:val="2"/>
        </w:numPr>
        <w:spacing w:before="170" w:after="170"/>
        <w:ind w:left="1077" w:hanging="510"/>
        <w:jc w:val="both"/>
        <w:rPr>
          <w:rFonts w:asciiTheme="majorHAnsi" w:hAnsiTheme="majorHAnsi"/>
          <w:color w:val="000000" w:themeColor="text1"/>
        </w:rPr>
      </w:pPr>
      <w:r w:rsidRPr="008B4786">
        <w:rPr>
          <w:rFonts w:ascii="Cambria" w:hAnsi="Cambria"/>
          <w:b/>
          <w:bCs/>
          <w:color w:val="000000"/>
        </w:rPr>
        <w:t>roya de la menta</w:t>
      </w:r>
      <w:r w:rsidRPr="008B4786">
        <w:rPr>
          <w:rFonts w:ascii="Cambria" w:hAnsi="Cambria"/>
          <w:color w:val="000000"/>
        </w:rPr>
        <w:t xml:space="preserve"> (</w:t>
      </w:r>
      <w:proofErr w:type="spellStart"/>
      <w:r w:rsidRPr="008B4786">
        <w:rPr>
          <w:rFonts w:ascii="Cambria" w:hAnsi="Cambria"/>
          <w:i/>
          <w:color w:val="000000"/>
        </w:rPr>
        <w:t>mint</w:t>
      </w:r>
      <w:proofErr w:type="spellEnd"/>
      <w:r w:rsidRPr="008B4786">
        <w:rPr>
          <w:rFonts w:ascii="Cambria" w:hAnsi="Cambria"/>
          <w:i/>
          <w:color w:val="000000"/>
        </w:rPr>
        <w:t xml:space="preserve"> </w:t>
      </w:r>
      <w:proofErr w:type="spellStart"/>
      <w:r w:rsidRPr="008B4786">
        <w:rPr>
          <w:rFonts w:ascii="Cambria" w:hAnsi="Cambria"/>
          <w:i/>
          <w:color w:val="000000"/>
        </w:rPr>
        <w:t>rust</w:t>
      </w:r>
      <w:proofErr w:type="spellEnd"/>
      <w:r w:rsidRPr="008B4786">
        <w:rPr>
          <w:rFonts w:ascii="Cambria" w:hAnsi="Cambria"/>
          <w:color w:val="000000"/>
        </w:rPr>
        <w:t xml:space="preserve">). </w:t>
      </w:r>
      <w:r w:rsidRPr="008B4786">
        <w:rPr>
          <w:rFonts w:asciiTheme="majorHAnsi" w:hAnsiTheme="majorHAnsi"/>
        </w:rPr>
        <w:t>Denominación</w:t>
      </w:r>
      <w:r w:rsidRPr="008B4786">
        <w:rPr>
          <w:rFonts w:ascii="Cambria" w:hAnsi="Cambria"/>
          <w:color w:val="000000"/>
        </w:rPr>
        <w:t xml:space="preserve"> común de la enfermedad producida en menta por </w:t>
      </w:r>
      <w:proofErr w:type="spellStart"/>
      <w:r w:rsidRPr="008B4786">
        <w:rPr>
          <w:rFonts w:ascii="Cambria" w:hAnsi="Cambria"/>
          <w:i/>
          <w:iCs/>
          <w:color w:val="000000"/>
        </w:rPr>
        <w:t>Puccinia</w:t>
      </w:r>
      <w:proofErr w:type="spellEnd"/>
      <w:r w:rsidRPr="008B4786">
        <w:rPr>
          <w:rFonts w:ascii="Cambria" w:hAnsi="Cambria"/>
          <w:i/>
          <w:iCs/>
          <w:color w:val="000000"/>
        </w:rPr>
        <w:t xml:space="preserve"> </w:t>
      </w:r>
      <w:proofErr w:type="spellStart"/>
      <w:r w:rsidRPr="008B4786">
        <w:rPr>
          <w:rFonts w:ascii="Cambria" w:hAnsi="Cambria"/>
          <w:i/>
          <w:iCs/>
          <w:color w:val="000000"/>
        </w:rPr>
        <w:t>menthae</w:t>
      </w:r>
      <w:proofErr w:type="spellEnd"/>
      <w:r w:rsidRPr="008B4786">
        <w:rPr>
          <w:rFonts w:ascii="Cambria" w:hAnsi="Cambria"/>
          <w:i/>
          <w:iCs/>
          <w:color w:val="000000"/>
        </w:rPr>
        <w:t xml:space="preserve">. </w:t>
      </w:r>
      <w:r w:rsidRPr="008B4786">
        <w:rPr>
          <w:rFonts w:ascii="Cambria" w:hAnsi="Cambria"/>
          <w:color w:val="000000"/>
        </w:rPr>
        <w:t>Es autoica y macrocíclica.</w:t>
      </w:r>
    </w:p>
    <w:p w14:paraId="460CE184"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8B4786">
        <w:rPr>
          <w:rFonts w:asciiTheme="majorHAnsi" w:hAnsiTheme="majorHAnsi"/>
          <w:b/>
          <w:bCs/>
          <w:color w:val="000000" w:themeColor="text1"/>
        </w:rPr>
        <w:lastRenderedPageBreak/>
        <w:t>roya de la remolacha</w:t>
      </w:r>
      <w:r w:rsidRPr="008B4786">
        <w:rPr>
          <w:rFonts w:asciiTheme="majorHAnsi" w:hAnsiTheme="majorHAnsi"/>
          <w:color w:val="000000" w:themeColor="text1"/>
        </w:rPr>
        <w:t xml:space="preserve"> (</w:t>
      </w:r>
      <w:proofErr w:type="spellStart"/>
      <w:r w:rsidRPr="008B4786">
        <w:rPr>
          <w:rFonts w:asciiTheme="majorHAnsi" w:hAnsiTheme="majorHAnsi"/>
          <w:i/>
          <w:color w:val="000000" w:themeColor="text1"/>
        </w:rPr>
        <w:t>beet</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rust</w:t>
      </w:r>
      <w:proofErr w:type="spellEnd"/>
      <w:r w:rsidRPr="008B4786">
        <w:rPr>
          <w:rFonts w:asciiTheme="majorHAnsi" w:hAnsiTheme="majorHAnsi"/>
          <w:color w:val="000000" w:themeColor="text1"/>
        </w:rPr>
        <w:t xml:space="preserve">, </w:t>
      </w:r>
      <w:proofErr w:type="spellStart"/>
      <w:r w:rsidRPr="008B4786">
        <w:rPr>
          <w:rFonts w:asciiTheme="majorHAnsi" w:hAnsiTheme="majorHAnsi"/>
          <w:i/>
          <w:color w:val="000000" w:themeColor="text1"/>
        </w:rPr>
        <w:t>beet</w:t>
      </w:r>
      <w:proofErr w:type="spellEnd"/>
      <w:r w:rsidRPr="008B4786">
        <w:rPr>
          <w:rFonts w:asciiTheme="majorHAnsi" w:hAnsiTheme="majorHAnsi"/>
          <w:i/>
          <w:color w:val="000000" w:themeColor="text1"/>
        </w:rPr>
        <w:t xml:space="preserve"> red </w:t>
      </w:r>
      <w:proofErr w:type="spellStart"/>
      <w:r w:rsidRPr="008B4786">
        <w:rPr>
          <w:rFonts w:asciiTheme="majorHAnsi" w:hAnsiTheme="majorHAnsi"/>
          <w:i/>
          <w:color w:val="000000" w:themeColor="text1"/>
        </w:rPr>
        <w:t>rust</w:t>
      </w:r>
      <w:proofErr w:type="spellEnd"/>
      <w:r w:rsidRPr="008B4786">
        <w:rPr>
          <w:rFonts w:asciiTheme="majorHAnsi" w:hAnsiTheme="majorHAnsi"/>
          <w:color w:val="000000" w:themeColor="text1"/>
        </w:rPr>
        <w:t xml:space="preserve">). </w:t>
      </w:r>
      <w:r w:rsidRPr="008B4786">
        <w:rPr>
          <w:rFonts w:asciiTheme="majorHAnsi" w:hAnsiTheme="majorHAnsi"/>
        </w:rPr>
        <w:t>Denominación</w:t>
      </w:r>
      <w:r w:rsidRPr="008B4786">
        <w:rPr>
          <w:rFonts w:asciiTheme="majorHAnsi" w:hAnsiTheme="majorHAnsi"/>
          <w:color w:val="000000" w:themeColor="text1"/>
        </w:rPr>
        <w:t xml:space="preserve"> común de la enfermedad producida en remolacha azucarera por </w:t>
      </w:r>
      <w:proofErr w:type="spellStart"/>
      <w:r w:rsidRPr="008B4786">
        <w:rPr>
          <w:rFonts w:asciiTheme="majorHAnsi" w:hAnsiTheme="majorHAnsi"/>
          <w:i/>
          <w:color w:val="000000" w:themeColor="text1"/>
        </w:rPr>
        <w:t>Uromyces</w:t>
      </w:r>
      <w:proofErr w:type="spellEnd"/>
      <w:r w:rsidRPr="008B4786">
        <w:rPr>
          <w:rFonts w:asciiTheme="majorHAnsi" w:hAnsiTheme="majorHAnsi"/>
          <w:i/>
          <w:color w:val="000000" w:themeColor="text1"/>
        </w:rPr>
        <w:t xml:space="preserve"> </w:t>
      </w:r>
      <w:proofErr w:type="spellStart"/>
      <w:r w:rsidRPr="008B4786">
        <w:rPr>
          <w:rFonts w:asciiTheme="majorHAnsi" w:hAnsiTheme="majorHAnsi"/>
          <w:i/>
          <w:color w:val="000000" w:themeColor="text1"/>
        </w:rPr>
        <w:t>betae</w:t>
      </w:r>
      <w:proofErr w:type="spellEnd"/>
      <w:r w:rsidRPr="008B4786">
        <w:rPr>
          <w:rFonts w:asciiTheme="majorHAnsi" w:hAnsiTheme="majorHAnsi"/>
          <w:i/>
          <w:color w:val="000000" w:themeColor="text1"/>
        </w:rPr>
        <w:t xml:space="preserve"> </w:t>
      </w:r>
      <w:r w:rsidRPr="008B4786">
        <w:rPr>
          <w:rFonts w:asciiTheme="majorHAnsi" w:hAnsiTheme="majorHAnsi"/>
          <w:color w:val="000000" w:themeColor="text1"/>
        </w:rPr>
        <w:t xml:space="preserve">(sin. </w:t>
      </w:r>
      <w:r w:rsidRPr="008B4786">
        <w:rPr>
          <w:rFonts w:asciiTheme="majorHAnsi" w:hAnsiTheme="majorHAnsi"/>
          <w:i/>
          <w:iCs/>
          <w:color w:val="000000" w:themeColor="text1"/>
        </w:rPr>
        <w:t xml:space="preserve">U. </w:t>
      </w:r>
      <w:proofErr w:type="spellStart"/>
      <w:r w:rsidRPr="008B4786">
        <w:rPr>
          <w:rFonts w:asciiTheme="majorHAnsi" w:hAnsiTheme="majorHAnsi"/>
          <w:i/>
          <w:color w:val="000000" w:themeColor="text1"/>
        </w:rPr>
        <w:t>beticola</w:t>
      </w:r>
      <w:proofErr w:type="spellEnd"/>
      <w:r w:rsidRPr="008B4786">
        <w:rPr>
          <w:rFonts w:asciiTheme="majorHAnsi" w:hAnsiTheme="majorHAnsi"/>
          <w:color w:val="000000" w:themeColor="text1"/>
        </w:rPr>
        <w:t xml:space="preserve">). Es autoica y macrocíclica, los basidios infectan a las plántulas y se desarrollan los </w:t>
      </w:r>
      <w:proofErr w:type="spellStart"/>
      <w:r w:rsidRPr="008B4786">
        <w:rPr>
          <w:rFonts w:asciiTheme="majorHAnsi" w:hAnsiTheme="majorHAnsi"/>
          <w:color w:val="000000" w:themeColor="text1"/>
        </w:rPr>
        <w:t>ecios</w:t>
      </w:r>
      <w:proofErr w:type="spellEnd"/>
      <w:r w:rsidRPr="008B4786">
        <w:rPr>
          <w:rFonts w:asciiTheme="majorHAnsi" w:hAnsiTheme="majorHAnsi"/>
          <w:color w:val="000000" w:themeColor="text1"/>
        </w:rPr>
        <w:t xml:space="preserve"> sobre la raíz, desde donde pasan a las hojas, repitiendo ciclos sucesivos de </w:t>
      </w:r>
      <w:proofErr w:type="spellStart"/>
      <w:r w:rsidRPr="008B4786">
        <w:rPr>
          <w:rFonts w:asciiTheme="majorHAnsi" w:hAnsiTheme="majorHAnsi"/>
          <w:color w:val="000000" w:themeColor="text1"/>
        </w:rPr>
        <w:t>urediosporas</w:t>
      </w:r>
      <w:proofErr w:type="spellEnd"/>
      <w:r w:rsidRPr="008B4786">
        <w:rPr>
          <w:rFonts w:asciiTheme="majorHAnsi" w:hAnsiTheme="majorHAnsi"/>
          <w:color w:val="000000" w:themeColor="text1"/>
        </w:rPr>
        <w:t xml:space="preserve"> rojas. Véase también roya.</w:t>
      </w:r>
    </w:p>
    <w:p w14:paraId="77346994" w14:textId="77777777" w:rsidR="00C021EB" w:rsidRPr="008B4786" w:rsidRDefault="00C021EB" w:rsidP="00C021EB">
      <w:pPr>
        <w:numPr>
          <w:ilvl w:val="0"/>
          <w:numId w:val="2"/>
        </w:numPr>
        <w:spacing w:before="170" w:after="170"/>
        <w:ind w:left="1077" w:hanging="510"/>
        <w:jc w:val="both"/>
        <w:rPr>
          <w:rFonts w:asciiTheme="majorHAnsi" w:hAnsiTheme="majorHAnsi"/>
          <w:color w:val="000000" w:themeColor="text1"/>
        </w:rPr>
      </w:pPr>
      <w:r w:rsidRPr="008B4786">
        <w:rPr>
          <w:rFonts w:ascii="Cambria" w:hAnsi="Cambria"/>
          <w:b/>
          <w:color w:val="000000"/>
        </w:rPr>
        <w:t xml:space="preserve">roya de las leguminosas </w:t>
      </w:r>
      <w:r w:rsidRPr="008B4786">
        <w:rPr>
          <w:rFonts w:ascii="Cambria" w:hAnsi="Cambria"/>
          <w:color w:val="000000"/>
        </w:rPr>
        <w:t>(</w:t>
      </w:r>
      <w:proofErr w:type="spellStart"/>
      <w:r w:rsidRPr="008B4786">
        <w:rPr>
          <w:rFonts w:ascii="Cambria" w:hAnsi="Cambria"/>
          <w:i/>
          <w:color w:val="000000"/>
        </w:rPr>
        <w:t>legume</w:t>
      </w:r>
      <w:proofErr w:type="spellEnd"/>
      <w:r w:rsidRPr="008B4786">
        <w:rPr>
          <w:rFonts w:ascii="Cambria" w:hAnsi="Cambria"/>
          <w:i/>
          <w:color w:val="000000"/>
        </w:rPr>
        <w:t xml:space="preserve"> </w:t>
      </w:r>
      <w:proofErr w:type="spellStart"/>
      <w:r w:rsidRPr="008B4786">
        <w:rPr>
          <w:rFonts w:ascii="Cambria" w:hAnsi="Cambria"/>
          <w:i/>
          <w:color w:val="000000"/>
        </w:rPr>
        <w:t>rust</w:t>
      </w:r>
      <w:proofErr w:type="spellEnd"/>
      <w:r w:rsidRPr="008B4786">
        <w:rPr>
          <w:rFonts w:ascii="Cambria" w:hAnsi="Cambria"/>
          <w:color w:val="000000"/>
        </w:rPr>
        <w:t>)</w:t>
      </w:r>
      <w:r w:rsidRPr="008B4786">
        <w:rPr>
          <w:rFonts w:ascii="Cambria" w:hAnsi="Cambria"/>
          <w:b/>
          <w:color w:val="000000"/>
        </w:rPr>
        <w:t>.</w:t>
      </w:r>
      <w:r w:rsidRPr="008B4786">
        <w:rPr>
          <w:rFonts w:ascii="Cambria" w:hAnsi="Cambria"/>
          <w:color w:val="000000"/>
        </w:rPr>
        <w:t xml:space="preserve"> </w:t>
      </w:r>
      <w:r w:rsidRPr="008B4786">
        <w:rPr>
          <w:rFonts w:asciiTheme="majorHAnsi" w:hAnsiTheme="majorHAnsi"/>
        </w:rPr>
        <w:t>Denominación</w:t>
      </w:r>
      <w:r w:rsidRPr="008B4786">
        <w:rPr>
          <w:rFonts w:ascii="Cambria" w:hAnsi="Cambria"/>
          <w:color w:val="000000"/>
        </w:rPr>
        <w:t xml:space="preserve"> común de la enfermedad producida en varias leguminosas por </w:t>
      </w:r>
      <w:proofErr w:type="spellStart"/>
      <w:r w:rsidRPr="008B4786">
        <w:rPr>
          <w:rFonts w:ascii="Cambria" w:hAnsi="Cambria"/>
          <w:i/>
          <w:color w:val="000000"/>
        </w:rPr>
        <w:t>Uromyces</w:t>
      </w:r>
      <w:proofErr w:type="spellEnd"/>
      <w:r w:rsidRPr="008B4786">
        <w:rPr>
          <w:rFonts w:ascii="Cambria" w:hAnsi="Cambria"/>
          <w:i/>
          <w:color w:val="000000"/>
        </w:rPr>
        <w:t xml:space="preserve"> </w:t>
      </w:r>
      <w:proofErr w:type="spellStart"/>
      <w:r w:rsidRPr="008B4786">
        <w:rPr>
          <w:rFonts w:ascii="Cambria" w:hAnsi="Cambria"/>
          <w:color w:val="000000"/>
        </w:rPr>
        <w:t>spp</w:t>
      </w:r>
      <w:proofErr w:type="spellEnd"/>
      <w:r w:rsidRPr="008B4786">
        <w:rPr>
          <w:rFonts w:ascii="Cambria" w:hAnsi="Cambria"/>
          <w:color w:val="000000"/>
        </w:rPr>
        <w:t xml:space="preserve">. Son royas macrocíclicas y autoicas, de climas templados a cálidos y húmedos. Todas las fases del hongo se producen en la misma planta, quedando afectadas hojas, tallos y vainas y completándose el ciclo del patógeno, que también se puede efectuar a través de infecciones en legumbres espontáneas. Constituye un </w:t>
      </w:r>
      <w:proofErr w:type="spellStart"/>
      <w:r w:rsidRPr="008B4786">
        <w:rPr>
          <w:rFonts w:ascii="Cambria" w:hAnsi="Cambria"/>
          <w:color w:val="000000"/>
        </w:rPr>
        <w:t>patosistema</w:t>
      </w:r>
      <w:proofErr w:type="spellEnd"/>
      <w:r w:rsidRPr="008B4786">
        <w:rPr>
          <w:rFonts w:ascii="Cambria" w:hAnsi="Cambria"/>
          <w:color w:val="000000"/>
        </w:rPr>
        <w:t xml:space="preserve"> con infecciones cruzadas. Véanse también roya, roya del fríjol o judía, roya del garbanzo, roya de los guisantes, roya del haba y roya de la lenteja.</w:t>
      </w:r>
    </w:p>
    <w:p w14:paraId="30C350CC" w14:textId="77777777" w:rsidR="00C021EB" w:rsidRDefault="00C021EB" w:rsidP="00C021EB">
      <w:pPr>
        <w:numPr>
          <w:ilvl w:val="0"/>
          <w:numId w:val="2"/>
        </w:numPr>
        <w:spacing w:before="170" w:after="170"/>
        <w:ind w:left="1069"/>
        <w:jc w:val="both"/>
      </w:pPr>
      <w:r>
        <w:rPr>
          <w:rFonts w:ascii="Cambria" w:hAnsi="Cambria"/>
          <w:b/>
          <w:color w:val="002060"/>
        </w:rPr>
        <w:t>roya de los cereales</w:t>
      </w:r>
      <w:r>
        <w:rPr>
          <w:rFonts w:ascii="Cambria" w:hAnsi="Cambria"/>
          <w:color w:val="000000"/>
        </w:rPr>
        <w:t xml:space="preserve"> (</w:t>
      </w:r>
      <w:r w:rsidRPr="00BD707D">
        <w:rPr>
          <w:rFonts w:ascii="Cambria" w:hAnsi="Cambria"/>
          <w:i/>
          <w:color w:val="000000"/>
        </w:rPr>
        <w:t xml:space="preserve">cereal </w:t>
      </w:r>
      <w:proofErr w:type="spellStart"/>
      <w:r w:rsidRPr="00BD707D">
        <w:rPr>
          <w:rFonts w:ascii="Cambria" w:hAnsi="Cambria"/>
          <w:i/>
          <w:color w:val="000000"/>
        </w:rPr>
        <w:t>rust</w:t>
      </w:r>
      <w:proofErr w:type="spellEnd"/>
      <w:r>
        <w:rPr>
          <w:rFonts w:ascii="Cambria" w:hAnsi="Cambria"/>
          <w:color w:val="000000"/>
        </w:rPr>
        <w:t xml:space="preserve">). </w:t>
      </w:r>
      <w:r w:rsidRPr="00716777">
        <w:rPr>
          <w:rFonts w:asciiTheme="majorHAnsi" w:hAnsiTheme="majorHAnsi"/>
        </w:rPr>
        <w:t>Denominación</w:t>
      </w:r>
      <w:r>
        <w:rPr>
          <w:rFonts w:ascii="Cambria" w:hAnsi="Cambria"/>
          <w:color w:val="000000"/>
        </w:rPr>
        <w:t xml:space="preserve"> común de la enfermedad producida por </w:t>
      </w:r>
      <w:proofErr w:type="spellStart"/>
      <w:r>
        <w:rPr>
          <w:rFonts w:ascii="Cambria" w:hAnsi="Cambria"/>
          <w:i/>
          <w:color w:val="000000"/>
        </w:rPr>
        <w:t>Puccinia</w:t>
      </w:r>
      <w:proofErr w:type="spellEnd"/>
      <w:r>
        <w:rPr>
          <w:rFonts w:ascii="Cambria" w:hAnsi="Cambria"/>
          <w:i/>
          <w:color w:val="000000"/>
        </w:rPr>
        <w:t xml:space="preserve"> </w:t>
      </w:r>
      <w:proofErr w:type="spellStart"/>
      <w:r>
        <w:rPr>
          <w:rFonts w:ascii="Cambria" w:hAnsi="Cambria"/>
          <w:color w:val="000000"/>
        </w:rPr>
        <w:t>spp</w:t>
      </w:r>
      <w:proofErr w:type="spellEnd"/>
      <w:r>
        <w:rPr>
          <w:rFonts w:ascii="Cambria" w:hAnsi="Cambria"/>
          <w:color w:val="000000"/>
        </w:rPr>
        <w:t xml:space="preserve">. Son macrocíclicas y </w:t>
      </w:r>
      <w:proofErr w:type="spellStart"/>
      <w:r>
        <w:rPr>
          <w:rFonts w:ascii="Cambria" w:hAnsi="Cambria"/>
          <w:color w:val="000000"/>
        </w:rPr>
        <w:t>heteroicas</w:t>
      </w:r>
      <w:proofErr w:type="spellEnd"/>
      <w:r>
        <w:rPr>
          <w:rFonts w:ascii="Cambria" w:hAnsi="Cambria"/>
          <w:color w:val="000000"/>
        </w:rPr>
        <w:t xml:space="preserve">, actuando especies de </w:t>
      </w:r>
      <w:r>
        <w:rPr>
          <w:rFonts w:ascii="Cambria" w:hAnsi="Cambria"/>
          <w:i/>
          <w:color w:val="000000"/>
        </w:rPr>
        <w:t>Berberis</w:t>
      </w:r>
      <w:r>
        <w:rPr>
          <w:rFonts w:ascii="Cambria" w:hAnsi="Cambria"/>
          <w:color w:val="000000"/>
        </w:rPr>
        <w:t xml:space="preserve">, </w:t>
      </w:r>
      <w:r>
        <w:rPr>
          <w:rFonts w:ascii="Cambria" w:hAnsi="Cambria"/>
          <w:i/>
          <w:color w:val="000000"/>
        </w:rPr>
        <w:t>Mahonia</w:t>
      </w:r>
      <w:r>
        <w:rPr>
          <w:rFonts w:ascii="Cambria" w:hAnsi="Cambria"/>
          <w:color w:val="000000"/>
        </w:rPr>
        <w:t xml:space="preserve"> y</w:t>
      </w:r>
      <w:r>
        <w:rPr>
          <w:rFonts w:ascii="Cambria" w:hAnsi="Cambria"/>
          <w:i/>
          <w:color w:val="000000"/>
        </w:rPr>
        <w:t xml:space="preserve"> </w:t>
      </w:r>
      <w:proofErr w:type="spellStart"/>
      <w:r>
        <w:rPr>
          <w:rFonts w:ascii="Cambria" w:hAnsi="Cambria"/>
          <w:i/>
          <w:color w:val="000000"/>
        </w:rPr>
        <w:t>Thalictrum</w:t>
      </w:r>
      <w:proofErr w:type="spellEnd"/>
      <w:r>
        <w:rPr>
          <w:rFonts w:ascii="Cambria" w:hAnsi="Cambria"/>
          <w:color w:val="000000"/>
        </w:rPr>
        <w:t xml:space="preserve">, entre otras, como huéspedes o anfitriones alternativos. Estos arbustos son infectados por las </w:t>
      </w:r>
      <w:proofErr w:type="spellStart"/>
      <w:r>
        <w:rPr>
          <w:rFonts w:ascii="Cambria" w:hAnsi="Cambria"/>
          <w:color w:val="000000"/>
        </w:rPr>
        <w:t>basidiosporas</w:t>
      </w:r>
      <w:proofErr w:type="spellEnd"/>
      <w:r>
        <w:rPr>
          <w:rFonts w:ascii="Cambria" w:hAnsi="Cambria"/>
          <w:color w:val="000000"/>
        </w:rPr>
        <w:t xml:space="preserve"> y en sus hojas se desarrollan los </w:t>
      </w:r>
      <w:proofErr w:type="spellStart"/>
      <w:r>
        <w:rPr>
          <w:rFonts w:ascii="Cambria" w:hAnsi="Cambria"/>
          <w:color w:val="000000"/>
        </w:rPr>
        <w:t>espermogonios</w:t>
      </w:r>
      <w:proofErr w:type="spellEnd"/>
      <w:r>
        <w:rPr>
          <w:rFonts w:ascii="Cambria" w:hAnsi="Cambria"/>
          <w:color w:val="000000"/>
        </w:rPr>
        <w:t xml:space="preserve"> (picnidios) con </w:t>
      </w:r>
      <w:proofErr w:type="spellStart"/>
      <w:r>
        <w:rPr>
          <w:rFonts w:ascii="Cambria" w:hAnsi="Cambria"/>
          <w:color w:val="000000"/>
        </w:rPr>
        <w:t>espermacios</w:t>
      </w:r>
      <w:proofErr w:type="spellEnd"/>
      <w:r>
        <w:rPr>
          <w:rFonts w:ascii="Cambria" w:hAnsi="Cambria"/>
          <w:color w:val="000000"/>
        </w:rPr>
        <w:t xml:space="preserve"> e hifas receptoras y, posteriormente, los </w:t>
      </w:r>
      <w:proofErr w:type="spellStart"/>
      <w:r>
        <w:rPr>
          <w:rFonts w:ascii="Cambria" w:hAnsi="Cambria"/>
          <w:color w:val="000000"/>
        </w:rPr>
        <w:t>ecios</w:t>
      </w:r>
      <w:proofErr w:type="spellEnd"/>
      <w:r>
        <w:rPr>
          <w:rFonts w:ascii="Cambria" w:hAnsi="Cambria"/>
          <w:color w:val="000000"/>
        </w:rPr>
        <w:t xml:space="preserve"> y </w:t>
      </w:r>
      <w:proofErr w:type="spellStart"/>
      <w:r>
        <w:rPr>
          <w:rFonts w:ascii="Cambria" w:hAnsi="Cambria"/>
          <w:color w:val="000000"/>
        </w:rPr>
        <w:t>ecidiosporas</w:t>
      </w:r>
      <w:proofErr w:type="spellEnd"/>
      <w:r>
        <w:rPr>
          <w:rFonts w:ascii="Cambria" w:hAnsi="Cambria"/>
          <w:color w:val="000000"/>
        </w:rPr>
        <w:t xml:space="preserve">. A partir de las </w:t>
      </w:r>
      <w:proofErr w:type="spellStart"/>
      <w:r>
        <w:rPr>
          <w:rFonts w:ascii="Cambria" w:hAnsi="Cambria"/>
          <w:color w:val="000000"/>
        </w:rPr>
        <w:t>ecidiosporas</w:t>
      </w:r>
      <w:proofErr w:type="spellEnd"/>
      <w:r>
        <w:rPr>
          <w:rFonts w:ascii="Cambria" w:hAnsi="Cambria"/>
          <w:color w:val="000000"/>
        </w:rPr>
        <w:t xml:space="preserve"> se inicia la enfermedad en el cereal con producción de </w:t>
      </w:r>
      <w:proofErr w:type="spellStart"/>
      <w:r>
        <w:rPr>
          <w:rFonts w:ascii="Cambria" w:hAnsi="Cambria"/>
          <w:color w:val="000000"/>
        </w:rPr>
        <w:t>uredios</w:t>
      </w:r>
      <w:proofErr w:type="spellEnd"/>
      <w:r>
        <w:rPr>
          <w:rFonts w:ascii="Cambria" w:hAnsi="Cambria"/>
          <w:color w:val="000000"/>
        </w:rPr>
        <w:t xml:space="preserve"> y </w:t>
      </w:r>
      <w:proofErr w:type="spellStart"/>
      <w:r>
        <w:rPr>
          <w:rFonts w:ascii="Cambria" w:hAnsi="Cambria"/>
          <w:color w:val="000000"/>
        </w:rPr>
        <w:t>urediosporas</w:t>
      </w:r>
      <w:proofErr w:type="spellEnd"/>
      <w:r>
        <w:rPr>
          <w:rFonts w:ascii="Cambria" w:hAnsi="Cambria"/>
          <w:color w:val="000000"/>
        </w:rPr>
        <w:t xml:space="preserve"> cuyos repetidos ciclos pueden generar epidemias devastadoras. El control se basa en el uso de variedades resistentes, pero hay que considerar la gran variabilidad en la patogenicidad de estos hongos. Una recopilación de los genes de algunas royas está accesible en </w:t>
      </w:r>
      <w:r w:rsidRPr="00BD707D">
        <w:rPr>
          <w:rFonts w:ascii="Cambria" w:hAnsi="Cambria"/>
          <w:i/>
          <w:color w:val="000000"/>
        </w:rPr>
        <w:t xml:space="preserve">USDA Cereal </w:t>
      </w:r>
      <w:proofErr w:type="spellStart"/>
      <w:r w:rsidRPr="00BD707D">
        <w:rPr>
          <w:rFonts w:ascii="Cambria" w:hAnsi="Cambria"/>
          <w:i/>
          <w:color w:val="000000"/>
        </w:rPr>
        <w:t>Disease</w:t>
      </w:r>
      <w:proofErr w:type="spellEnd"/>
      <w:r w:rsidRPr="00BD707D">
        <w:rPr>
          <w:rFonts w:ascii="Cambria" w:hAnsi="Cambria"/>
          <w:i/>
          <w:color w:val="000000"/>
        </w:rPr>
        <w:t xml:space="preserve"> </w:t>
      </w:r>
      <w:proofErr w:type="spellStart"/>
      <w:r w:rsidRPr="00BD707D">
        <w:rPr>
          <w:rFonts w:ascii="Cambria" w:hAnsi="Cambria"/>
          <w:i/>
          <w:color w:val="000000"/>
        </w:rPr>
        <w:t>Lab</w:t>
      </w:r>
      <w:proofErr w:type="spellEnd"/>
      <w:r>
        <w:rPr>
          <w:rFonts w:ascii="Cambria" w:hAnsi="Cambria"/>
          <w:color w:val="000000"/>
        </w:rPr>
        <w:t>: St. Paul, MN (</w:t>
      </w:r>
      <w:proofErr w:type="gramStart"/>
      <w:r>
        <w:rPr>
          <w:rFonts w:ascii="Cambria" w:hAnsi="Cambria"/>
          <w:color w:val="000000"/>
        </w:rPr>
        <w:t>EE UU</w:t>
      </w:r>
      <w:proofErr w:type="gramEnd"/>
      <w:r>
        <w:rPr>
          <w:rFonts w:ascii="Cambria" w:hAnsi="Cambria"/>
          <w:color w:val="000000"/>
        </w:rPr>
        <w:t xml:space="preserve">). La susceptibilidad o resistencia de las plantas se determina evaluando la cantidad de área afectada y el tipo de infección, dado por el tamaño de los </w:t>
      </w:r>
      <w:proofErr w:type="spellStart"/>
      <w:r>
        <w:rPr>
          <w:rFonts w:ascii="Cambria" w:hAnsi="Cambria"/>
          <w:color w:val="000000"/>
        </w:rPr>
        <w:t>uredios</w:t>
      </w:r>
      <w:proofErr w:type="spellEnd"/>
      <w:r>
        <w:rPr>
          <w:rFonts w:ascii="Cambria" w:hAnsi="Cambria"/>
          <w:color w:val="000000"/>
        </w:rPr>
        <w:t xml:space="preserve"> y según estén rodeados por áreas verdes, cloróticas o necróticas. Las razas del patógeno se determinan estudiando el tipo de infección en un set de variedades diferenciales, con genes de resistencia conocidos. Véase también roya.</w:t>
      </w:r>
    </w:p>
    <w:p w14:paraId="4FFF69AA" w14:textId="77777777" w:rsidR="00C021EB" w:rsidRPr="00600AF5" w:rsidRDefault="00C021EB" w:rsidP="00C021EB">
      <w:pPr>
        <w:numPr>
          <w:ilvl w:val="0"/>
          <w:numId w:val="2"/>
        </w:numPr>
        <w:spacing w:before="170" w:after="170"/>
        <w:ind w:left="1069"/>
        <w:jc w:val="both"/>
      </w:pPr>
      <w:r w:rsidRPr="00600AF5">
        <w:rPr>
          <w:rFonts w:asciiTheme="majorHAnsi" w:hAnsiTheme="majorHAnsi"/>
          <w:b/>
          <w:bCs/>
          <w:color w:val="000000" w:themeColor="text1"/>
        </w:rPr>
        <w:t xml:space="preserve">roya de los frutales de hueso o carozo </w:t>
      </w:r>
      <w:r w:rsidRPr="00600AF5">
        <w:rPr>
          <w:rFonts w:asciiTheme="majorHAnsi" w:hAnsiTheme="majorHAnsi"/>
          <w:color w:val="000000" w:themeColor="text1"/>
        </w:rPr>
        <w:t>(</w:t>
      </w:r>
      <w:proofErr w:type="spellStart"/>
      <w:r w:rsidRPr="00600AF5">
        <w:rPr>
          <w:rFonts w:asciiTheme="majorHAnsi" w:hAnsiTheme="majorHAnsi"/>
          <w:i/>
          <w:color w:val="000000" w:themeColor="text1"/>
        </w:rPr>
        <w:t>stone</w:t>
      </w:r>
      <w:proofErr w:type="spellEnd"/>
      <w:r w:rsidRPr="00600AF5">
        <w:rPr>
          <w:rFonts w:asciiTheme="majorHAnsi" w:hAnsiTheme="majorHAnsi"/>
          <w:i/>
          <w:color w:val="000000" w:themeColor="text1"/>
        </w:rPr>
        <w:t xml:space="preserve"> </w:t>
      </w:r>
      <w:proofErr w:type="spellStart"/>
      <w:r w:rsidRPr="00600AF5">
        <w:rPr>
          <w:rFonts w:asciiTheme="majorHAnsi" w:hAnsiTheme="majorHAnsi"/>
          <w:i/>
          <w:color w:val="000000" w:themeColor="text1"/>
        </w:rPr>
        <w:t>fruit</w:t>
      </w:r>
      <w:proofErr w:type="spellEnd"/>
      <w:r w:rsidRPr="00600AF5">
        <w:rPr>
          <w:rFonts w:asciiTheme="majorHAnsi" w:hAnsiTheme="majorHAnsi"/>
          <w:i/>
          <w:color w:val="000000" w:themeColor="text1"/>
        </w:rPr>
        <w:t xml:space="preserve"> </w:t>
      </w:r>
      <w:proofErr w:type="spellStart"/>
      <w:r w:rsidRPr="00600AF5">
        <w:rPr>
          <w:rFonts w:asciiTheme="majorHAnsi" w:hAnsiTheme="majorHAnsi"/>
          <w:i/>
          <w:color w:val="000000" w:themeColor="text1"/>
        </w:rPr>
        <w:t>rust</w:t>
      </w:r>
      <w:proofErr w:type="spellEnd"/>
      <w:r w:rsidRPr="00600AF5">
        <w:rPr>
          <w:rFonts w:asciiTheme="majorHAnsi" w:hAnsiTheme="majorHAnsi"/>
          <w:color w:val="000000" w:themeColor="text1"/>
        </w:rPr>
        <w:t xml:space="preserve">). </w:t>
      </w:r>
      <w:r w:rsidRPr="00600AF5">
        <w:rPr>
          <w:rFonts w:asciiTheme="majorHAnsi" w:hAnsiTheme="majorHAnsi"/>
        </w:rPr>
        <w:t>Denominación</w:t>
      </w:r>
      <w:r w:rsidRPr="00600AF5">
        <w:rPr>
          <w:rFonts w:asciiTheme="majorHAnsi" w:hAnsiTheme="majorHAnsi"/>
          <w:color w:val="000000" w:themeColor="text1"/>
        </w:rPr>
        <w:t xml:space="preserve"> común de la enfermedad producida en los frutales de hueso o carozo por </w:t>
      </w:r>
      <w:proofErr w:type="spellStart"/>
      <w:r w:rsidRPr="00600AF5">
        <w:rPr>
          <w:rFonts w:asciiTheme="majorHAnsi" w:hAnsiTheme="majorHAnsi"/>
          <w:i/>
          <w:color w:val="000000" w:themeColor="text1"/>
        </w:rPr>
        <w:t>Tranzschelia</w:t>
      </w:r>
      <w:proofErr w:type="spellEnd"/>
      <w:r w:rsidRPr="00600AF5">
        <w:rPr>
          <w:rFonts w:asciiTheme="majorHAnsi" w:hAnsiTheme="majorHAnsi"/>
          <w:i/>
          <w:color w:val="000000" w:themeColor="text1"/>
        </w:rPr>
        <w:t xml:space="preserve"> </w:t>
      </w:r>
      <w:proofErr w:type="spellStart"/>
      <w:r w:rsidRPr="00600AF5">
        <w:rPr>
          <w:rFonts w:asciiTheme="majorHAnsi" w:hAnsiTheme="majorHAnsi"/>
          <w:color w:val="000000" w:themeColor="text1"/>
        </w:rPr>
        <w:t>spp</w:t>
      </w:r>
      <w:proofErr w:type="spellEnd"/>
      <w:r w:rsidRPr="00600AF5">
        <w:rPr>
          <w:rFonts w:asciiTheme="majorHAnsi" w:hAnsiTheme="majorHAnsi"/>
          <w:color w:val="000000" w:themeColor="text1"/>
        </w:rPr>
        <w:t xml:space="preserve">., a menudo con infecciones cruzadas. Es macrocíclica y </w:t>
      </w:r>
      <w:proofErr w:type="spellStart"/>
      <w:r w:rsidRPr="00600AF5">
        <w:rPr>
          <w:rFonts w:asciiTheme="majorHAnsi" w:hAnsiTheme="majorHAnsi"/>
          <w:color w:val="000000" w:themeColor="text1"/>
        </w:rPr>
        <w:t>heteroica</w:t>
      </w:r>
      <w:proofErr w:type="spellEnd"/>
      <w:r w:rsidRPr="00600AF5">
        <w:rPr>
          <w:rFonts w:asciiTheme="majorHAnsi" w:hAnsiTheme="majorHAnsi"/>
          <w:color w:val="000000" w:themeColor="text1"/>
        </w:rPr>
        <w:t xml:space="preserve">, y </w:t>
      </w:r>
      <w:r w:rsidRPr="00600AF5">
        <w:rPr>
          <w:rFonts w:asciiTheme="majorHAnsi" w:hAnsiTheme="majorHAnsi"/>
          <w:i/>
          <w:color w:val="000000" w:themeColor="text1"/>
        </w:rPr>
        <w:t>Anemone</w:t>
      </w:r>
      <w:r w:rsidRPr="00600AF5">
        <w:rPr>
          <w:rFonts w:asciiTheme="majorHAnsi" w:hAnsiTheme="majorHAnsi"/>
          <w:color w:val="000000" w:themeColor="text1"/>
        </w:rPr>
        <w:t xml:space="preserve"> </w:t>
      </w:r>
      <w:proofErr w:type="spellStart"/>
      <w:r w:rsidRPr="00600AF5">
        <w:rPr>
          <w:rFonts w:asciiTheme="majorHAnsi" w:hAnsiTheme="majorHAnsi"/>
          <w:color w:val="000000" w:themeColor="text1"/>
        </w:rPr>
        <w:t>spp</w:t>
      </w:r>
      <w:proofErr w:type="spellEnd"/>
      <w:r w:rsidRPr="00600AF5">
        <w:rPr>
          <w:rFonts w:asciiTheme="majorHAnsi" w:hAnsiTheme="majorHAnsi"/>
          <w:color w:val="000000" w:themeColor="text1"/>
        </w:rPr>
        <w:t>. constituye su huésped o anfitrión alternativo. La infección genera manchas amarillas en el haz y pústulas en el envés de las hojas que causan defoliación</w:t>
      </w:r>
      <w:bookmarkStart w:id="77" w:name="_GoBack1"/>
      <w:bookmarkEnd w:id="77"/>
      <w:r w:rsidRPr="00600AF5">
        <w:rPr>
          <w:rFonts w:asciiTheme="majorHAnsi" w:hAnsiTheme="majorHAnsi"/>
          <w:color w:val="000000" w:themeColor="text1"/>
        </w:rPr>
        <w:t xml:space="preserve"> anticipada. Además, se producen ataques a brotes y frutos. Véase también roya, roya del ciruelo, roya del melocotón o durazno y roya del almendro.</w:t>
      </w:r>
    </w:p>
    <w:p w14:paraId="14858A82" w14:textId="77777777" w:rsidR="00C021EB" w:rsidRPr="008B4786" w:rsidRDefault="00C021EB" w:rsidP="00C021EB">
      <w:pPr>
        <w:numPr>
          <w:ilvl w:val="0"/>
          <w:numId w:val="2"/>
        </w:numPr>
        <w:spacing w:before="170" w:after="170"/>
        <w:ind w:left="1069"/>
        <w:jc w:val="both"/>
      </w:pPr>
      <w:r>
        <w:rPr>
          <w:rFonts w:asciiTheme="majorHAnsi" w:hAnsiTheme="majorHAnsi"/>
          <w:b/>
          <w:bCs/>
          <w:color w:val="000000" w:themeColor="text1"/>
        </w:rPr>
        <w:t xml:space="preserve">roya de los frutales de pepita </w:t>
      </w:r>
      <w:r>
        <w:rPr>
          <w:rFonts w:asciiTheme="majorHAnsi" w:hAnsiTheme="majorHAnsi"/>
          <w:color w:val="000000" w:themeColor="text1"/>
        </w:rPr>
        <w:t>(</w:t>
      </w:r>
      <w:proofErr w:type="spellStart"/>
      <w:r w:rsidRPr="00600AF5">
        <w:rPr>
          <w:rFonts w:asciiTheme="majorHAnsi" w:hAnsiTheme="majorHAnsi"/>
          <w:i/>
          <w:color w:val="000000" w:themeColor="text1"/>
        </w:rPr>
        <w:t>cedar</w:t>
      </w:r>
      <w:proofErr w:type="spellEnd"/>
      <w:r w:rsidRPr="00600AF5">
        <w:rPr>
          <w:rFonts w:asciiTheme="majorHAnsi" w:hAnsiTheme="majorHAnsi"/>
          <w:i/>
          <w:color w:val="000000" w:themeColor="text1"/>
        </w:rPr>
        <w:t xml:space="preserve"> </w:t>
      </w:r>
      <w:proofErr w:type="spellStart"/>
      <w:r w:rsidRPr="00600AF5">
        <w:rPr>
          <w:rFonts w:asciiTheme="majorHAnsi" w:hAnsiTheme="majorHAnsi"/>
          <w:i/>
          <w:color w:val="000000" w:themeColor="text1"/>
        </w:rPr>
        <w:t>rust</w:t>
      </w:r>
      <w:proofErr w:type="spellEnd"/>
      <w:r>
        <w:rPr>
          <w:rFonts w:asciiTheme="majorHAnsi" w:hAnsiTheme="majorHAnsi"/>
          <w:color w:val="000000" w:themeColor="text1"/>
        </w:rPr>
        <w:t xml:space="preserve">). </w:t>
      </w:r>
      <w:r w:rsidRPr="00716777">
        <w:rPr>
          <w:rFonts w:asciiTheme="majorHAnsi" w:hAnsiTheme="majorHAnsi"/>
        </w:rPr>
        <w:t>Denominación</w:t>
      </w:r>
      <w:r>
        <w:rPr>
          <w:rFonts w:asciiTheme="majorHAnsi" w:hAnsiTheme="majorHAnsi"/>
          <w:color w:val="000000" w:themeColor="text1"/>
        </w:rPr>
        <w:t xml:space="preserve"> común de la enfermedad producida por </w:t>
      </w:r>
      <w:proofErr w:type="spellStart"/>
      <w:r>
        <w:rPr>
          <w:rFonts w:asciiTheme="majorHAnsi" w:hAnsiTheme="majorHAnsi"/>
          <w:i/>
          <w:color w:val="000000" w:themeColor="text1"/>
        </w:rPr>
        <w:t>Gymnosporangium</w:t>
      </w:r>
      <w:proofErr w:type="spellEnd"/>
      <w:r>
        <w:rPr>
          <w:rFonts w:asciiTheme="majorHAnsi" w:hAnsiTheme="majorHAnsi"/>
          <w:color w:val="000000" w:themeColor="text1"/>
        </w:rPr>
        <w:t xml:space="preserve"> </w:t>
      </w:r>
      <w:proofErr w:type="spellStart"/>
      <w:r>
        <w:rPr>
          <w:rFonts w:asciiTheme="majorHAnsi" w:hAnsiTheme="majorHAnsi"/>
          <w:color w:val="000000" w:themeColor="text1"/>
        </w:rPr>
        <w:t>spp</w:t>
      </w:r>
      <w:proofErr w:type="spellEnd"/>
      <w:r>
        <w:rPr>
          <w:rFonts w:asciiTheme="majorHAnsi" w:hAnsiTheme="majorHAnsi"/>
          <w:color w:val="000000" w:themeColor="text1"/>
        </w:rPr>
        <w:t xml:space="preserve">. en frutales de pepita. Es </w:t>
      </w:r>
      <w:proofErr w:type="spellStart"/>
      <w:r>
        <w:rPr>
          <w:rFonts w:asciiTheme="majorHAnsi" w:hAnsiTheme="majorHAnsi"/>
          <w:color w:val="000000" w:themeColor="text1"/>
        </w:rPr>
        <w:t>heteroica</w:t>
      </w:r>
      <w:proofErr w:type="spellEnd"/>
      <w:r>
        <w:rPr>
          <w:rFonts w:asciiTheme="majorHAnsi" w:hAnsiTheme="majorHAnsi"/>
          <w:color w:val="000000" w:themeColor="text1"/>
        </w:rPr>
        <w:t xml:space="preserve"> y </w:t>
      </w:r>
      <w:proofErr w:type="spellStart"/>
      <w:r>
        <w:rPr>
          <w:rFonts w:asciiTheme="majorHAnsi" w:hAnsiTheme="majorHAnsi"/>
          <w:color w:val="000000" w:themeColor="text1"/>
        </w:rPr>
        <w:t>demicíclica</w:t>
      </w:r>
      <w:proofErr w:type="spellEnd"/>
      <w:r>
        <w:rPr>
          <w:rFonts w:asciiTheme="majorHAnsi" w:hAnsiTheme="majorHAnsi"/>
          <w:color w:val="000000" w:themeColor="text1"/>
        </w:rPr>
        <w:t xml:space="preserve">, y produce la </w:t>
      </w:r>
      <w:proofErr w:type="spellStart"/>
      <w:r>
        <w:rPr>
          <w:rFonts w:asciiTheme="majorHAnsi" w:hAnsiTheme="majorHAnsi"/>
          <w:color w:val="000000" w:themeColor="text1"/>
        </w:rPr>
        <w:t>teliosporas</w:t>
      </w:r>
      <w:proofErr w:type="spellEnd"/>
      <w:r>
        <w:rPr>
          <w:rFonts w:asciiTheme="majorHAnsi" w:hAnsiTheme="majorHAnsi"/>
          <w:color w:val="000000" w:themeColor="text1"/>
        </w:rPr>
        <w:t xml:space="preserve"> en </w:t>
      </w:r>
      <w:proofErr w:type="spellStart"/>
      <w:r>
        <w:rPr>
          <w:rFonts w:asciiTheme="majorHAnsi" w:hAnsiTheme="majorHAnsi"/>
          <w:i/>
          <w:color w:val="000000" w:themeColor="text1"/>
        </w:rPr>
        <w:t>Juniperus</w:t>
      </w:r>
      <w:proofErr w:type="spellEnd"/>
      <w:r>
        <w:rPr>
          <w:rFonts w:asciiTheme="majorHAnsi" w:hAnsiTheme="majorHAnsi"/>
          <w:color w:val="000000" w:themeColor="text1"/>
        </w:rPr>
        <w:t xml:space="preserve"> </w:t>
      </w:r>
      <w:proofErr w:type="spellStart"/>
      <w:r>
        <w:rPr>
          <w:rFonts w:asciiTheme="majorHAnsi" w:hAnsiTheme="majorHAnsi"/>
          <w:color w:val="000000" w:themeColor="text1"/>
        </w:rPr>
        <w:t>spp</w:t>
      </w:r>
      <w:proofErr w:type="spellEnd"/>
      <w:r>
        <w:rPr>
          <w:rFonts w:asciiTheme="majorHAnsi" w:hAnsiTheme="majorHAnsi"/>
          <w:color w:val="000000" w:themeColor="text1"/>
        </w:rPr>
        <w:t xml:space="preserve">. y las </w:t>
      </w:r>
      <w:proofErr w:type="spellStart"/>
      <w:r>
        <w:rPr>
          <w:rFonts w:asciiTheme="majorHAnsi" w:hAnsiTheme="majorHAnsi"/>
          <w:color w:val="000000" w:themeColor="text1"/>
        </w:rPr>
        <w:t>espermogonios</w:t>
      </w:r>
      <w:proofErr w:type="spellEnd"/>
      <w:r>
        <w:rPr>
          <w:rFonts w:asciiTheme="majorHAnsi" w:hAnsiTheme="majorHAnsi"/>
          <w:color w:val="000000" w:themeColor="text1"/>
        </w:rPr>
        <w:t xml:space="preserve"> y </w:t>
      </w:r>
      <w:proofErr w:type="spellStart"/>
      <w:r>
        <w:rPr>
          <w:rFonts w:asciiTheme="majorHAnsi" w:hAnsiTheme="majorHAnsi"/>
          <w:color w:val="000000" w:themeColor="text1"/>
        </w:rPr>
        <w:t>ecidiosporas</w:t>
      </w:r>
      <w:proofErr w:type="spellEnd"/>
      <w:r>
        <w:rPr>
          <w:rFonts w:asciiTheme="majorHAnsi" w:hAnsiTheme="majorHAnsi"/>
          <w:color w:val="000000" w:themeColor="text1"/>
        </w:rPr>
        <w:t xml:space="preserve"> en el haz y envés de las hojas del peral, manzano o membrillero, pasando luego a brotes y frutos. Los síntomas en especies de </w:t>
      </w:r>
      <w:proofErr w:type="spellStart"/>
      <w:r>
        <w:rPr>
          <w:rFonts w:asciiTheme="majorHAnsi" w:hAnsiTheme="majorHAnsi"/>
          <w:i/>
          <w:color w:val="000000" w:themeColor="text1"/>
        </w:rPr>
        <w:t>Juniperus</w:t>
      </w:r>
      <w:proofErr w:type="spellEnd"/>
      <w:r>
        <w:rPr>
          <w:rFonts w:asciiTheme="majorHAnsi" w:hAnsiTheme="majorHAnsi"/>
          <w:color w:val="000000" w:themeColor="text1"/>
        </w:rPr>
        <w:t xml:space="preserve"> varían según la especie produciéndose agallas o </w:t>
      </w:r>
      <w:r>
        <w:rPr>
          <w:rFonts w:asciiTheme="majorHAnsi" w:hAnsiTheme="majorHAnsi"/>
          <w:color w:val="000000" w:themeColor="text1"/>
        </w:rPr>
        <w:lastRenderedPageBreak/>
        <w:t xml:space="preserve">estructuras en forma de cuernos gelatinosos. </w:t>
      </w:r>
      <w:proofErr w:type="spellStart"/>
      <w:r w:rsidRPr="0004453A">
        <w:rPr>
          <w:rFonts w:asciiTheme="majorHAnsi" w:hAnsiTheme="majorHAnsi"/>
          <w:i/>
          <w:color w:val="000000" w:themeColor="text1"/>
        </w:rPr>
        <w:t>Gymnosporangium</w:t>
      </w:r>
      <w:proofErr w:type="spellEnd"/>
      <w:r>
        <w:rPr>
          <w:rFonts w:asciiTheme="majorHAnsi" w:hAnsiTheme="majorHAnsi"/>
          <w:color w:val="000000" w:themeColor="text1"/>
        </w:rPr>
        <w:t xml:space="preserve"> es un género complejo, pudiéndose dar infecciones cruzadas. Véase también roya, roya del peral, roya del manzano y roya del membrillero.</w:t>
      </w:r>
    </w:p>
    <w:p w14:paraId="621F5858" w14:textId="77777777" w:rsidR="00C021EB" w:rsidRDefault="00C021EB" w:rsidP="00C021EB">
      <w:pPr>
        <w:numPr>
          <w:ilvl w:val="0"/>
          <w:numId w:val="2"/>
        </w:numPr>
        <w:spacing w:before="170" w:after="170"/>
        <w:ind w:left="1069"/>
        <w:jc w:val="both"/>
      </w:pPr>
      <w:r>
        <w:rPr>
          <w:rFonts w:ascii="Cambria" w:hAnsi="Cambria"/>
          <w:b/>
          <w:bCs/>
          <w:color w:val="000000"/>
        </w:rPr>
        <w:t xml:space="preserve">roya del ajo, cebolla y puerro </w:t>
      </w:r>
      <w:r>
        <w:rPr>
          <w:rFonts w:ascii="Cambria" w:hAnsi="Cambria"/>
          <w:bCs/>
          <w:color w:val="000000"/>
        </w:rPr>
        <w:t>(</w:t>
      </w:r>
      <w:proofErr w:type="spellStart"/>
      <w:r>
        <w:rPr>
          <w:rFonts w:ascii="Cambria" w:hAnsi="Cambria"/>
          <w:bCs/>
          <w:color w:val="000000"/>
        </w:rPr>
        <w:t>allium</w:t>
      </w:r>
      <w:proofErr w:type="spellEnd"/>
      <w:r>
        <w:rPr>
          <w:rFonts w:ascii="Cambria" w:hAnsi="Cambria"/>
          <w:bCs/>
          <w:color w:val="000000"/>
        </w:rPr>
        <w:t xml:space="preserve"> </w:t>
      </w:r>
      <w:proofErr w:type="spellStart"/>
      <w:r>
        <w:rPr>
          <w:rFonts w:ascii="Cambria" w:hAnsi="Cambria"/>
          <w:bCs/>
          <w:color w:val="000000"/>
        </w:rPr>
        <w:t>rust</w:t>
      </w:r>
      <w:proofErr w:type="spellEnd"/>
      <w:r>
        <w:rPr>
          <w:rFonts w:ascii="Cambria" w:hAnsi="Cambria"/>
          <w:bCs/>
          <w:color w:val="000000"/>
        </w:rPr>
        <w:t xml:space="preserve">, </w:t>
      </w:r>
      <w:proofErr w:type="spellStart"/>
      <w:r>
        <w:rPr>
          <w:rFonts w:ascii="Cambria" w:hAnsi="Cambria"/>
          <w:bCs/>
          <w:color w:val="000000"/>
        </w:rPr>
        <w:t>garlic</w:t>
      </w:r>
      <w:proofErr w:type="spellEnd"/>
      <w:r>
        <w:rPr>
          <w:rFonts w:ascii="Cambria" w:hAnsi="Cambria"/>
          <w:bCs/>
          <w:color w:val="000000"/>
        </w:rPr>
        <w:t xml:space="preserve"> </w:t>
      </w:r>
      <w:proofErr w:type="spellStart"/>
      <w:r>
        <w:rPr>
          <w:rFonts w:ascii="Cambria" w:hAnsi="Cambria"/>
          <w:bCs/>
          <w:color w:val="000000"/>
        </w:rPr>
        <w:t>rust</w:t>
      </w:r>
      <w:proofErr w:type="spellEnd"/>
      <w:r>
        <w:rPr>
          <w:rFonts w:ascii="Cambria" w:hAnsi="Cambria"/>
          <w:bCs/>
          <w:color w:val="000000"/>
        </w:rPr>
        <w:t xml:space="preserve">, </w:t>
      </w:r>
      <w:proofErr w:type="spellStart"/>
      <w:r>
        <w:rPr>
          <w:rFonts w:ascii="Cambria" w:hAnsi="Cambria"/>
          <w:bCs/>
          <w:color w:val="000000"/>
        </w:rPr>
        <w:t>onion</w:t>
      </w:r>
      <w:proofErr w:type="spellEnd"/>
      <w:r>
        <w:rPr>
          <w:rFonts w:ascii="Cambria" w:hAnsi="Cambria"/>
          <w:bCs/>
          <w:color w:val="000000"/>
        </w:rPr>
        <w:t xml:space="preserve"> </w:t>
      </w:r>
      <w:proofErr w:type="spellStart"/>
      <w:r>
        <w:rPr>
          <w:rFonts w:ascii="Cambria" w:hAnsi="Cambria"/>
          <w:bCs/>
          <w:color w:val="000000"/>
        </w:rPr>
        <w:t>rust</w:t>
      </w:r>
      <w:proofErr w:type="spellEnd"/>
      <w:r>
        <w:rPr>
          <w:rFonts w:ascii="Cambria" w:hAnsi="Cambria"/>
          <w:bCs/>
          <w:color w:val="000000"/>
        </w:rPr>
        <w:t xml:space="preserve">, </w:t>
      </w:r>
      <w:proofErr w:type="spellStart"/>
      <w:r>
        <w:rPr>
          <w:rFonts w:ascii="Cambria" w:hAnsi="Cambria"/>
          <w:bCs/>
          <w:color w:val="000000"/>
        </w:rPr>
        <w:t>leek</w:t>
      </w:r>
      <w:proofErr w:type="spellEnd"/>
      <w:r>
        <w:rPr>
          <w:rFonts w:ascii="Cambria" w:hAnsi="Cambria"/>
          <w:bCs/>
          <w:color w:val="000000"/>
        </w:rPr>
        <w:t xml:space="preserve"> </w:t>
      </w:r>
      <w:proofErr w:type="spellStart"/>
      <w:r>
        <w:rPr>
          <w:rFonts w:ascii="Cambria" w:hAnsi="Cambria"/>
          <w:bCs/>
          <w:color w:val="000000"/>
        </w:rPr>
        <w:t>rust</w:t>
      </w:r>
      <w:proofErr w:type="spellEnd"/>
      <w:r>
        <w:rPr>
          <w:rFonts w:ascii="Cambria" w:hAnsi="Cambria"/>
          <w:bCs/>
          <w:color w:val="000000"/>
        </w:rPr>
        <w:t>).</w:t>
      </w:r>
      <w:r>
        <w:rPr>
          <w:rFonts w:ascii="Cambria" w:hAnsi="Cambria"/>
          <w:b/>
          <w:bCs/>
          <w:color w:val="000000"/>
        </w:rPr>
        <w:t xml:space="preserve"> </w:t>
      </w:r>
      <w:r w:rsidRPr="00716777">
        <w:rPr>
          <w:rFonts w:asciiTheme="majorHAnsi" w:hAnsiTheme="majorHAnsi"/>
        </w:rPr>
        <w:t>Denominación</w:t>
      </w:r>
      <w:r w:rsidDel="0043332F">
        <w:rPr>
          <w:rFonts w:asciiTheme="majorHAnsi" w:hAnsiTheme="majorHAnsi"/>
          <w:color w:val="000000"/>
        </w:rPr>
        <w:t xml:space="preserve"> </w:t>
      </w:r>
      <w:r>
        <w:rPr>
          <w:rFonts w:asciiTheme="majorHAnsi" w:hAnsiTheme="majorHAnsi"/>
          <w:color w:val="000000"/>
        </w:rPr>
        <w:t xml:space="preserve">común de la enfermedad producida en dichos cultivos por </w:t>
      </w:r>
      <w:proofErr w:type="spellStart"/>
      <w:r>
        <w:rPr>
          <w:rFonts w:asciiTheme="majorHAnsi" w:hAnsiTheme="majorHAnsi"/>
          <w:i/>
          <w:iCs/>
          <w:color w:val="000000"/>
        </w:rPr>
        <w:t>Puccinia</w:t>
      </w:r>
      <w:proofErr w:type="spellEnd"/>
      <w:r>
        <w:rPr>
          <w:rFonts w:asciiTheme="majorHAnsi" w:hAnsiTheme="majorHAnsi"/>
          <w:i/>
          <w:iCs/>
          <w:color w:val="000000"/>
        </w:rPr>
        <w:t xml:space="preserve"> </w:t>
      </w:r>
      <w:proofErr w:type="spellStart"/>
      <w:r>
        <w:rPr>
          <w:rFonts w:asciiTheme="majorHAnsi" w:hAnsiTheme="majorHAnsi"/>
          <w:i/>
          <w:iCs/>
          <w:color w:val="000000"/>
        </w:rPr>
        <w:t>porri</w:t>
      </w:r>
      <w:proofErr w:type="spellEnd"/>
      <w:r>
        <w:rPr>
          <w:rFonts w:asciiTheme="majorHAnsi" w:hAnsiTheme="majorHAnsi"/>
          <w:i/>
          <w:iCs/>
          <w:color w:val="000000"/>
        </w:rPr>
        <w:t xml:space="preserve"> (</w:t>
      </w:r>
      <w:r w:rsidRPr="00C10A49">
        <w:rPr>
          <w:rFonts w:asciiTheme="majorHAnsi" w:hAnsiTheme="majorHAnsi"/>
          <w:iCs/>
          <w:color w:val="000000"/>
        </w:rPr>
        <w:t>sin</w:t>
      </w:r>
      <w:r>
        <w:rPr>
          <w:rFonts w:asciiTheme="majorHAnsi" w:hAnsiTheme="majorHAnsi"/>
          <w:i/>
          <w:iCs/>
          <w:color w:val="000000"/>
        </w:rPr>
        <w:t xml:space="preserve">. P. </w:t>
      </w:r>
      <w:proofErr w:type="spellStart"/>
      <w:r>
        <w:rPr>
          <w:rFonts w:asciiTheme="majorHAnsi" w:hAnsiTheme="majorHAnsi"/>
          <w:i/>
          <w:iCs/>
          <w:color w:val="000000"/>
        </w:rPr>
        <w:t>allii</w:t>
      </w:r>
      <w:proofErr w:type="spellEnd"/>
      <w:r>
        <w:rPr>
          <w:rFonts w:asciiTheme="majorHAnsi" w:hAnsiTheme="majorHAnsi"/>
          <w:i/>
          <w:iCs/>
          <w:color w:val="000000"/>
        </w:rPr>
        <w:t>.).</w:t>
      </w:r>
      <w:r>
        <w:rPr>
          <w:rFonts w:asciiTheme="majorHAnsi" w:hAnsiTheme="majorHAnsi"/>
          <w:color w:val="000000"/>
        </w:rPr>
        <w:t xml:space="preserve"> </w:t>
      </w:r>
      <w:r>
        <w:rPr>
          <w:rFonts w:ascii="Cambria" w:hAnsi="Cambria"/>
          <w:color w:val="000000"/>
        </w:rPr>
        <w:t xml:space="preserve">Forma pústulas naranjas o parduzcas sobre las hojas y los tallos, de forma circular o algo alargada, a lo largo de las venas. Posteriormente se forman </w:t>
      </w:r>
      <w:proofErr w:type="spellStart"/>
      <w:r>
        <w:rPr>
          <w:rFonts w:ascii="Cambria" w:hAnsi="Cambria"/>
          <w:color w:val="000000"/>
        </w:rPr>
        <w:t>telios</w:t>
      </w:r>
      <w:proofErr w:type="spellEnd"/>
      <w:r>
        <w:rPr>
          <w:rFonts w:ascii="Cambria" w:hAnsi="Cambria"/>
          <w:color w:val="000000"/>
        </w:rPr>
        <w:t xml:space="preserve"> </w:t>
      </w:r>
      <w:proofErr w:type="spellStart"/>
      <w:r>
        <w:rPr>
          <w:rFonts w:ascii="Cambria" w:hAnsi="Cambria"/>
          <w:color w:val="000000"/>
        </w:rPr>
        <w:t>estromáticos</w:t>
      </w:r>
      <w:proofErr w:type="spellEnd"/>
      <w:r>
        <w:rPr>
          <w:rFonts w:ascii="Cambria" w:hAnsi="Cambria"/>
          <w:color w:val="000000"/>
        </w:rPr>
        <w:t xml:space="preserve"> negruzcos. Puede dar lugar a un manchado clorótico. </w:t>
      </w:r>
    </w:p>
    <w:p w14:paraId="678D0DDE" w14:textId="77777777" w:rsidR="00C021EB" w:rsidRDefault="00C021EB" w:rsidP="00C021EB">
      <w:pPr>
        <w:numPr>
          <w:ilvl w:val="0"/>
          <w:numId w:val="2"/>
        </w:numPr>
        <w:spacing w:before="170" w:after="170"/>
        <w:ind w:left="1069"/>
        <w:jc w:val="both"/>
      </w:pPr>
      <w:proofErr w:type="spellStart"/>
      <w:r>
        <w:rPr>
          <w:rFonts w:asciiTheme="majorHAnsi" w:hAnsiTheme="majorHAnsi"/>
          <w:b/>
          <w:lang w:val="en-US"/>
        </w:rPr>
        <w:t>roya</w:t>
      </w:r>
      <w:proofErr w:type="spellEnd"/>
      <w:r>
        <w:rPr>
          <w:rFonts w:asciiTheme="majorHAnsi" w:hAnsiTheme="majorHAnsi"/>
          <w:b/>
          <w:lang w:val="en-US"/>
        </w:rPr>
        <w:t xml:space="preserve"> del </w:t>
      </w:r>
      <w:proofErr w:type="spellStart"/>
      <w:r>
        <w:rPr>
          <w:rFonts w:asciiTheme="majorHAnsi" w:hAnsiTheme="majorHAnsi"/>
          <w:b/>
          <w:lang w:val="en-US"/>
        </w:rPr>
        <w:t>almendro</w:t>
      </w:r>
      <w:proofErr w:type="spellEnd"/>
      <w:r>
        <w:rPr>
          <w:rFonts w:asciiTheme="majorHAnsi" w:hAnsiTheme="majorHAnsi"/>
          <w:lang w:val="en-US"/>
        </w:rPr>
        <w:t xml:space="preserve"> (almond rust, almond leaf rust). </w:t>
      </w:r>
      <w:r w:rsidRPr="00716777">
        <w:rPr>
          <w:rFonts w:asciiTheme="majorHAnsi" w:hAnsiTheme="majorHAnsi"/>
        </w:rPr>
        <w:t>Denominación</w:t>
      </w:r>
      <w:r w:rsidRPr="0043332F">
        <w:rPr>
          <w:rFonts w:asciiTheme="majorHAnsi" w:hAnsiTheme="majorHAnsi"/>
        </w:rPr>
        <w:t xml:space="preserve"> </w:t>
      </w:r>
      <w:r>
        <w:rPr>
          <w:rFonts w:asciiTheme="majorHAnsi" w:hAnsiTheme="majorHAnsi"/>
        </w:rPr>
        <w:t xml:space="preserve">común de la enfermedad producida en almendro por </w:t>
      </w:r>
      <w:proofErr w:type="spellStart"/>
      <w:r>
        <w:rPr>
          <w:rFonts w:asciiTheme="majorHAnsi" w:hAnsiTheme="majorHAnsi"/>
          <w:i/>
        </w:rPr>
        <w:t>Tranzschelia</w:t>
      </w:r>
      <w:proofErr w:type="spellEnd"/>
      <w:r>
        <w:rPr>
          <w:rFonts w:asciiTheme="majorHAnsi" w:hAnsiTheme="majorHAnsi"/>
          <w:i/>
        </w:rPr>
        <w:t xml:space="preserve"> </w:t>
      </w:r>
      <w:proofErr w:type="spellStart"/>
      <w:r>
        <w:rPr>
          <w:rFonts w:asciiTheme="majorHAnsi" w:hAnsiTheme="majorHAnsi"/>
          <w:i/>
        </w:rPr>
        <w:t>discolor</w:t>
      </w:r>
      <w:proofErr w:type="spellEnd"/>
      <w:r>
        <w:rPr>
          <w:rFonts w:asciiTheme="majorHAnsi" w:hAnsiTheme="majorHAnsi"/>
          <w:i/>
        </w:rPr>
        <w:t xml:space="preserve"> </w:t>
      </w:r>
      <w:r>
        <w:rPr>
          <w:rFonts w:asciiTheme="majorHAnsi" w:hAnsiTheme="majorHAnsi"/>
        </w:rPr>
        <w:t xml:space="preserve">f. </w:t>
      </w:r>
      <w:proofErr w:type="spellStart"/>
      <w:r>
        <w:rPr>
          <w:rFonts w:asciiTheme="majorHAnsi" w:hAnsiTheme="majorHAnsi"/>
        </w:rPr>
        <w:t>sp</w:t>
      </w:r>
      <w:proofErr w:type="spellEnd"/>
      <w:r>
        <w:rPr>
          <w:rFonts w:asciiTheme="majorHAnsi" w:hAnsiTheme="majorHAnsi"/>
          <w:i/>
        </w:rPr>
        <w:t xml:space="preserve">. </w:t>
      </w:r>
      <w:proofErr w:type="spellStart"/>
      <w:r>
        <w:rPr>
          <w:rFonts w:asciiTheme="majorHAnsi" w:hAnsiTheme="majorHAnsi"/>
          <w:i/>
        </w:rPr>
        <w:t>dulcis</w:t>
      </w:r>
      <w:proofErr w:type="spellEnd"/>
      <w:r>
        <w:rPr>
          <w:rFonts w:asciiTheme="majorHAnsi" w:hAnsiTheme="majorHAnsi"/>
          <w:i/>
        </w:rPr>
        <w:t>.</w:t>
      </w:r>
      <w:r>
        <w:rPr>
          <w:rFonts w:asciiTheme="majorHAnsi" w:hAnsiTheme="majorHAnsi"/>
        </w:rPr>
        <w:t xml:space="preserve"> Véase también roya y roya de los frutales de hueso o carozo.</w:t>
      </w:r>
    </w:p>
    <w:p w14:paraId="2959FF0D" w14:textId="77777777" w:rsidR="00C021EB" w:rsidRPr="00F01AD4" w:rsidRDefault="00C021EB" w:rsidP="00C021EB">
      <w:pPr>
        <w:numPr>
          <w:ilvl w:val="0"/>
          <w:numId w:val="2"/>
        </w:numPr>
        <w:spacing w:before="170" w:after="170"/>
        <w:ind w:left="1069"/>
        <w:jc w:val="both"/>
        <w:rPr>
          <w:rFonts w:ascii="Cambria" w:hAnsi="Cambria"/>
        </w:rPr>
      </w:pPr>
      <w:r>
        <w:rPr>
          <w:rFonts w:ascii="Cambria" w:hAnsi="Cambria"/>
          <w:b/>
          <w:color w:val="000000"/>
        </w:rPr>
        <w:t>roya del áloe</w:t>
      </w:r>
      <w:r>
        <w:rPr>
          <w:rFonts w:ascii="Cambria" w:hAnsi="Cambria"/>
          <w:color w:val="000000"/>
        </w:rPr>
        <w:t xml:space="preserve"> (aloe </w:t>
      </w:r>
      <w:proofErr w:type="spellStart"/>
      <w:r>
        <w:rPr>
          <w:rFonts w:ascii="Cambria" w:hAnsi="Cambria"/>
          <w:color w:val="000000"/>
        </w:rPr>
        <w:t>rust</w:t>
      </w:r>
      <w:proofErr w:type="spellEnd"/>
      <w:r>
        <w:rPr>
          <w:rFonts w:ascii="Cambria" w:hAnsi="Cambria"/>
          <w:color w:val="000000"/>
        </w:rPr>
        <w:t>).</w:t>
      </w:r>
      <w:r>
        <w:rPr>
          <w:rFonts w:ascii="Cambria" w:hAnsi="Cambria"/>
          <w:b/>
          <w:color w:val="000000"/>
        </w:rPr>
        <w:t xml:space="preserve"> </w:t>
      </w:r>
      <w:r w:rsidRPr="00716777">
        <w:rPr>
          <w:rFonts w:asciiTheme="majorHAnsi" w:hAnsiTheme="majorHAnsi"/>
        </w:rPr>
        <w:t>Denominación</w:t>
      </w:r>
      <w:r w:rsidDel="0043332F">
        <w:rPr>
          <w:rFonts w:asciiTheme="majorHAnsi" w:hAnsiTheme="majorHAnsi"/>
          <w:color w:val="000000"/>
        </w:rPr>
        <w:t xml:space="preserve"> </w:t>
      </w:r>
      <w:r>
        <w:rPr>
          <w:rFonts w:asciiTheme="majorHAnsi" w:hAnsiTheme="majorHAnsi"/>
          <w:color w:val="000000"/>
        </w:rPr>
        <w:t xml:space="preserve">común de la enfermedad producida en áloe por </w:t>
      </w:r>
      <w:proofErr w:type="spellStart"/>
      <w:r>
        <w:rPr>
          <w:rFonts w:asciiTheme="majorHAnsi" w:hAnsiTheme="majorHAnsi"/>
          <w:i/>
          <w:iCs/>
          <w:color w:val="000000"/>
        </w:rPr>
        <w:t>Uromyces</w:t>
      </w:r>
      <w:proofErr w:type="spellEnd"/>
      <w:r>
        <w:rPr>
          <w:rFonts w:asciiTheme="majorHAnsi" w:hAnsiTheme="majorHAnsi"/>
          <w:i/>
          <w:iCs/>
          <w:color w:val="000000"/>
        </w:rPr>
        <w:t xml:space="preserve"> aloes</w:t>
      </w:r>
      <w:r>
        <w:rPr>
          <w:rFonts w:asciiTheme="majorHAnsi" w:hAnsiTheme="majorHAnsi"/>
          <w:iCs/>
          <w:color w:val="000000"/>
        </w:rPr>
        <w:t>.</w:t>
      </w:r>
      <w:r>
        <w:rPr>
          <w:rFonts w:asciiTheme="majorHAnsi" w:hAnsiTheme="majorHAnsi"/>
          <w:color w:val="000000"/>
        </w:rPr>
        <w:t xml:space="preserve"> Produce m</w:t>
      </w:r>
      <w:r>
        <w:rPr>
          <w:rFonts w:ascii="Cambria" w:hAnsi="Cambria"/>
          <w:color w:val="000000"/>
        </w:rPr>
        <w:t xml:space="preserve">anchas blanquecinas y amarillentas sobre el haz de las hojas y frecuentemente en la parte basal, que corresponderían a la fase </w:t>
      </w:r>
      <w:proofErr w:type="spellStart"/>
      <w:r>
        <w:rPr>
          <w:rFonts w:ascii="Cambria" w:hAnsi="Cambria"/>
          <w:color w:val="000000"/>
        </w:rPr>
        <w:t>espermogonio</w:t>
      </w:r>
      <w:proofErr w:type="spellEnd"/>
      <w:r>
        <w:rPr>
          <w:rFonts w:ascii="Cambria" w:hAnsi="Cambria"/>
          <w:color w:val="000000"/>
        </w:rPr>
        <w:t xml:space="preserve"> del hongo. Más tarde las manchas evolucionan hasta formar lesiones eruptivas o pústulas, de color marrón-dorado a marrón-oscuro, coalescentes y dispuestas concéntricamente en grupos redondeados de 3-5 cm de diámetro, que corresponderían a la fase </w:t>
      </w:r>
      <w:proofErr w:type="spellStart"/>
      <w:r>
        <w:rPr>
          <w:rFonts w:ascii="Cambria" w:hAnsi="Cambria"/>
          <w:color w:val="000000"/>
        </w:rPr>
        <w:t>telio</w:t>
      </w:r>
      <w:proofErr w:type="spellEnd"/>
      <w:r>
        <w:rPr>
          <w:rFonts w:ascii="Cambria" w:hAnsi="Cambria"/>
          <w:color w:val="000000"/>
        </w:rPr>
        <w:t>.</w:t>
      </w:r>
    </w:p>
    <w:p w14:paraId="7C9A63CB" w14:textId="77777777" w:rsidR="00C021EB" w:rsidRPr="00F01AD4" w:rsidRDefault="00C021EB" w:rsidP="00C021EB">
      <w:pPr>
        <w:numPr>
          <w:ilvl w:val="0"/>
          <w:numId w:val="2"/>
        </w:numPr>
        <w:spacing w:before="170" w:after="170"/>
        <w:ind w:left="1069"/>
        <w:jc w:val="both"/>
        <w:rPr>
          <w:rFonts w:ascii="Cambria" w:hAnsi="Cambria"/>
        </w:rPr>
      </w:pPr>
      <w:r w:rsidRPr="00F01AD4">
        <w:rPr>
          <w:rFonts w:ascii="Cambria" w:hAnsi="Cambria"/>
          <w:b/>
          <w:bCs/>
          <w:color w:val="000000"/>
        </w:rPr>
        <w:t xml:space="preserve">roya del </w:t>
      </w:r>
      <w:proofErr w:type="spellStart"/>
      <w:r w:rsidRPr="00F01AD4">
        <w:rPr>
          <w:rFonts w:ascii="Cambria" w:hAnsi="Cambria"/>
          <w:b/>
          <w:bCs/>
          <w:color w:val="000000"/>
        </w:rPr>
        <w:t>antirrino</w:t>
      </w:r>
      <w:proofErr w:type="spellEnd"/>
      <w:r w:rsidRPr="00F01AD4">
        <w:rPr>
          <w:rFonts w:ascii="Cambria" w:hAnsi="Cambria"/>
          <w:b/>
          <w:bCs/>
          <w:color w:val="000000"/>
        </w:rPr>
        <w:t xml:space="preserve"> </w:t>
      </w:r>
      <w:r w:rsidRPr="00F01AD4">
        <w:rPr>
          <w:rFonts w:ascii="Cambria" w:hAnsi="Cambria"/>
          <w:color w:val="000000"/>
        </w:rPr>
        <w:t>(</w:t>
      </w:r>
      <w:proofErr w:type="spellStart"/>
      <w:r w:rsidRPr="00F01AD4">
        <w:rPr>
          <w:rFonts w:ascii="Cambria" w:hAnsi="Cambria"/>
          <w:i/>
          <w:color w:val="444444"/>
        </w:rPr>
        <w:t>snapdragon</w:t>
      </w:r>
      <w:proofErr w:type="spellEnd"/>
      <w:r w:rsidRPr="00F01AD4">
        <w:rPr>
          <w:rFonts w:ascii="Cambria" w:hAnsi="Cambria"/>
          <w:i/>
          <w:color w:val="000000"/>
        </w:rPr>
        <w:t xml:space="preserve"> </w:t>
      </w:r>
      <w:proofErr w:type="spellStart"/>
      <w:r w:rsidRPr="00F01AD4">
        <w:rPr>
          <w:rFonts w:ascii="Cambria" w:hAnsi="Cambria"/>
          <w:i/>
          <w:color w:val="000000"/>
        </w:rPr>
        <w:t>rust</w:t>
      </w:r>
      <w:proofErr w:type="spellEnd"/>
      <w:r w:rsidRPr="00F01AD4">
        <w:rPr>
          <w:rFonts w:ascii="Cambria" w:hAnsi="Cambria"/>
          <w:color w:val="000000"/>
        </w:rPr>
        <w:t xml:space="preserve">). </w:t>
      </w:r>
      <w:r w:rsidRPr="00F01AD4">
        <w:rPr>
          <w:rFonts w:asciiTheme="majorHAnsi" w:hAnsiTheme="majorHAnsi"/>
        </w:rPr>
        <w:t>Denominación</w:t>
      </w:r>
      <w:r w:rsidRPr="00F01AD4" w:rsidDel="0043332F">
        <w:rPr>
          <w:rFonts w:ascii="Cambria" w:hAnsi="Cambria"/>
          <w:color w:val="000000"/>
        </w:rPr>
        <w:t xml:space="preserve"> </w:t>
      </w:r>
      <w:r w:rsidRPr="00F01AD4">
        <w:rPr>
          <w:rFonts w:ascii="Cambria" w:hAnsi="Cambria"/>
          <w:color w:val="000000"/>
        </w:rPr>
        <w:t xml:space="preserve">común de la enfermedad producida por </w:t>
      </w:r>
      <w:proofErr w:type="spellStart"/>
      <w:r w:rsidRPr="00F01AD4">
        <w:rPr>
          <w:rFonts w:ascii="Cambria" w:hAnsi="Cambria"/>
          <w:i/>
          <w:iCs/>
          <w:color w:val="444444"/>
        </w:rPr>
        <w:t>Puccinia</w:t>
      </w:r>
      <w:proofErr w:type="spellEnd"/>
      <w:r w:rsidRPr="00F01AD4">
        <w:rPr>
          <w:rFonts w:ascii="Cambria" w:hAnsi="Cambria"/>
          <w:i/>
          <w:iCs/>
          <w:color w:val="444444"/>
        </w:rPr>
        <w:t xml:space="preserve"> </w:t>
      </w:r>
      <w:proofErr w:type="spellStart"/>
      <w:r w:rsidRPr="00F01AD4">
        <w:rPr>
          <w:rFonts w:ascii="Cambria" w:hAnsi="Cambria"/>
          <w:i/>
          <w:iCs/>
          <w:color w:val="444444"/>
        </w:rPr>
        <w:t>antirrhini</w:t>
      </w:r>
      <w:proofErr w:type="spellEnd"/>
      <w:r w:rsidRPr="00F01AD4">
        <w:rPr>
          <w:rFonts w:ascii="Cambria" w:hAnsi="Cambria"/>
          <w:iCs/>
          <w:color w:val="444444"/>
        </w:rPr>
        <w:t xml:space="preserve"> en el huésped o anfitrión </w:t>
      </w:r>
      <w:proofErr w:type="spellStart"/>
      <w:r w:rsidRPr="00F01AD4">
        <w:rPr>
          <w:rFonts w:asciiTheme="majorHAnsi" w:hAnsiTheme="majorHAnsi" w:cs="Arial"/>
          <w:i/>
          <w:color w:val="4D5156"/>
          <w:shd w:val="clear" w:color="auto" w:fill="FFFFFF"/>
        </w:rPr>
        <w:t>Antirrhinum</w:t>
      </w:r>
      <w:proofErr w:type="spellEnd"/>
      <w:r w:rsidRPr="00F01AD4">
        <w:rPr>
          <w:rFonts w:asciiTheme="majorHAnsi" w:hAnsiTheme="majorHAnsi" w:cs="Arial"/>
          <w:i/>
          <w:color w:val="4D5156"/>
          <w:shd w:val="clear" w:color="auto" w:fill="FFFFFF"/>
        </w:rPr>
        <w:t xml:space="preserve"> </w:t>
      </w:r>
      <w:proofErr w:type="spellStart"/>
      <w:r w:rsidRPr="00F01AD4">
        <w:rPr>
          <w:rFonts w:asciiTheme="majorHAnsi" w:hAnsiTheme="majorHAnsi" w:cs="Arial"/>
          <w:i/>
          <w:color w:val="4D5156"/>
          <w:shd w:val="clear" w:color="auto" w:fill="FFFFFF"/>
        </w:rPr>
        <w:t>majus</w:t>
      </w:r>
      <w:proofErr w:type="spellEnd"/>
      <w:r w:rsidRPr="00F01AD4">
        <w:rPr>
          <w:rFonts w:asciiTheme="majorHAnsi" w:hAnsiTheme="majorHAnsi" w:cs="Arial"/>
          <w:color w:val="4D5156"/>
          <w:shd w:val="clear" w:color="auto" w:fill="FFFFFF"/>
        </w:rPr>
        <w:t xml:space="preserve">. </w:t>
      </w:r>
      <w:r w:rsidRPr="00F01AD4">
        <w:rPr>
          <w:rFonts w:ascii="Cambria" w:hAnsi="Cambria"/>
          <w:color w:val="000000"/>
        </w:rPr>
        <w:t>Afecta a todas las partes de la planta, siendo más grave el ataque a las cápsulas, que destruye los ovarios y la producción de semilla. Puede matar al anfitrión. Es autoica y macrocíclica.</w:t>
      </w:r>
    </w:p>
    <w:p w14:paraId="49F36D4A" w14:textId="77777777" w:rsidR="00C021EB" w:rsidRDefault="00C021EB" w:rsidP="00C021EB">
      <w:pPr>
        <w:numPr>
          <w:ilvl w:val="0"/>
          <w:numId w:val="2"/>
        </w:numPr>
        <w:spacing w:before="170" w:after="170"/>
        <w:ind w:left="1069"/>
        <w:jc w:val="both"/>
      </w:pPr>
      <w:r>
        <w:rPr>
          <w:rFonts w:ascii="Cambria" w:hAnsi="Cambria"/>
          <w:b/>
          <w:bCs/>
          <w:color w:val="000000"/>
        </w:rPr>
        <w:t>roya del arándano</w:t>
      </w:r>
      <w:r>
        <w:rPr>
          <w:rFonts w:ascii="Cambria" w:hAnsi="Cambria"/>
          <w:color w:val="000000"/>
        </w:rPr>
        <w:t xml:space="preserve"> (</w:t>
      </w:r>
      <w:proofErr w:type="spellStart"/>
      <w:r w:rsidRPr="00F01AD4">
        <w:rPr>
          <w:rFonts w:ascii="Cambria" w:hAnsi="Cambria"/>
          <w:i/>
          <w:color w:val="000000"/>
        </w:rPr>
        <w:t>blueberry</w:t>
      </w:r>
      <w:proofErr w:type="spellEnd"/>
      <w:r w:rsidRPr="00F01AD4">
        <w:rPr>
          <w:rFonts w:ascii="Cambria" w:hAnsi="Cambria"/>
          <w:i/>
          <w:color w:val="000000"/>
        </w:rPr>
        <w:t xml:space="preserve"> </w:t>
      </w:r>
      <w:proofErr w:type="spellStart"/>
      <w:r w:rsidRPr="00F01AD4">
        <w:rPr>
          <w:rFonts w:ascii="Cambria" w:hAnsi="Cambria"/>
          <w:i/>
          <w:color w:val="000000"/>
        </w:rPr>
        <w:t>rust</w:t>
      </w:r>
      <w:proofErr w:type="spellEnd"/>
      <w:r>
        <w:rPr>
          <w:rFonts w:ascii="Cambria" w:hAnsi="Cambria"/>
          <w:color w:val="000000"/>
        </w:rPr>
        <w:t xml:space="preserve">). </w:t>
      </w:r>
      <w:r w:rsidRPr="00716777">
        <w:rPr>
          <w:rFonts w:asciiTheme="majorHAnsi" w:hAnsiTheme="majorHAnsi"/>
        </w:rPr>
        <w:t>Denominación</w:t>
      </w:r>
      <w:r w:rsidDel="0043332F">
        <w:rPr>
          <w:rFonts w:ascii="Cambria" w:hAnsi="Cambria"/>
          <w:color w:val="000000"/>
        </w:rPr>
        <w:t xml:space="preserve"> </w:t>
      </w:r>
      <w:r>
        <w:rPr>
          <w:rFonts w:ascii="Cambria" w:hAnsi="Cambria"/>
          <w:color w:val="000000"/>
        </w:rPr>
        <w:t xml:space="preserve">común de la enfermedad producida en el cultivo por </w:t>
      </w:r>
      <w:proofErr w:type="spellStart"/>
      <w:r>
        <w:rPr>
          <w:rFonts w:ascii="Cambria" w:hAnsi="Cambria"/>
          <w:i/>
          <w:iCs/>
          <w:color w:val="000000"/>
        </w:rPr>
        <w:t>Naohidemyces</w:t>
      </w:r>
      <w:proofErr w:type="spellEnd"/>
      <w:r>
        <w:rPr>
          <w:rFonts w:ascii="Cambria" w:hAnsi="Cambria"/>
          <w:i/>
          <w:iCs/>
          <w:color w:val="000000"/>
        </w:rPr>
        <w:t xml:space="preserve"> </w:t>
      </w:r>
      <w:proofErr w:type="spellStart"/>
      <w:r>
        <w:rPr>
          <w:rFonts w:ascii="Cambria" w:hAnsi="Cambria"/>
          <w:i/>
          <w:iCs/>
          <w:color w:val="000000"/>
        </w:rPr>
        <w:t>vaccinii</w:t>
      </w:r>
      <w:proofErr w:type="spellEnd"/>
      <w:r>
        <w:rPr>
          <w:rFonts w:ascii="Cambria" w:hAnsi="Cambria"/>
          <w:color w:val="000000"/>
        </w:rPr>
        <w:t xml:space="preserve"> y</w:t>
      </w:r>
      <w:r>
        <w:rPr>
          <w:rFonts w:ascii="Cambria" w:hAnsi="Cambria"/>
          <w:i/>
          <w:iCs/>
          <w:color w:val="000000"/>
        </w:rPr>
        <w:t xml:space="preserve"> </w:t>
      </w:r>
      <w:proofErr w:type="spellStart"/>
      <w:r>
        <w:rPr>
          <w:rFonts w:ascii="Cambria" w:hAnsi="Cambria"/>
          <w:i/>
          <w:iCs/>
          <w:color w:val="000000"/>
        </w:rPr>
        <w:t>Thekopsora</w:t>
      </w:r>
      <w:proofErr w:type="spellEnd"/>
      <w:r>
        <w:rPr>
          <w:rFonts w:ascii="Cambria" w:hAnsi="Cambria"/>
          <w:i/>
          <w:iCs/>
          <w:color w:val="000000"/>
        </w:rPr>
        <w:t xml:space="preserve"> </w:t>
      </w:r>
      <w:proofErr w:type="spellStart"/>
      <w:r>
        <w:rPr>
          <w:rFonts w:ascii="Cambria" w:hAnsi="Cambria"/>
          <w:i/>
          <w:iCs/>
          <w:color w:val="000000"/>
        </w:rPr>
        <w:t>minima</w:t>
      </w:r>
      <w:proofErr w:type="spellEnd"/>
      <w:r>
        <w:rPr>
          <w:rFonts w:ascii="Cambria" w:hAnsi="Cambria"/>
          <w:i/>
          <w:iCs/>
          <w:color w:val="000000"/>
        </w:rPr>
        <w:t>,</w:t>
      </w:r>
      <w:r>
        <w:rPr>
          <w:rFonts w:ascii="Cambria" w:hAnsi="Cambria"/>
          <w:color w:val="000000"/>
        </w:rPr>
        <w:t xml:space="preserve"> siendo esta última patógeno de cuarentena en la lista A2 de la EPPO y detectada en España en 2017</w:t>
      </w:r>
      <w:r>
        <w:rPr>
          <w:rFonts w:ascii="Cambria" w:hAnsi="Cambria"/>
          <w:i/>
          <w:iCs/>
          <w:color w:val="000000"/>
        </w:rPr>
        <w:t>.</w:t>
      </w:r>
      <w:r>
        <w:rPr>
          <w:rFonts w:ascii="Cambria" w:hAnsi="Cambria"/>
          <w:color w:val="000000"/>
        </w:rPr>
        <w:t xml:space="preserve"> Ambas son royas </w:t>
      </w:r>
      <w:proofErr w:type="spellStart"/>
      <w:r>
        <w:rPr>
          <w:rFonts w:ascii="Cambria" w:hAnsi="Cambria"/>
          <w:color w:val="000000"/>
        </w:rPr>
        <w:t>heteroicas</w:t>
      </w:r>
      <w:proofErr w:type="spellEnd"/>
      <w:r>
        <w:rPr>
          <w:rFonts w:ascii="Cambria" w:hAnsi="Cambria"/>
          <w:color w:val="000000"/>
        </w:rPr>
        <w:t xml:space="preserve">, y su huésped o anfitrión alternativo es </w:t>
      </w:r>
      <w:proofErr w:type="spellStart"/>
      <w:r>
        <w:rPr>
          <w:rFonts w:ascii="Cambria" w:hAnsi="Cambria"/>
          <w:i/>
          <w:iCs/>
          <w:color w:val="000000"/>
        </w:rPr>
        <w:t>Tsuga</w:t>
      </w:r>
      <w:proofErr w:type="spellEnd"/>
      <w:r>
        <w:rPr>
          <w:rFonts w:ascii="Cambria" w:hAnsi="Cambria"/>
          <w:color w:val="000000"/>
        </w:rPr>
        <w:t xml:space="preserve"> </w:t>
      </w:r>
      <w:proofErr w:type="spellStart"/>
      <w:r>
        <w:rPr>
          <w:rFonts w:ascii="Cambria" w:hAnsi="Cambria"/>
          <w:color w:val="000000"/>
        </w:rPr>
        <w:t>sp</w:t>
      </w:r>
      <w:proofErr w:type="spellEnd"/>
      <w:r>
        <w:rPr>
          <w:rFonts w:ascii="Cambria" w:hAnsi="Cambria"/>
          <w:color w:val="000000"/>
        </w:rPr>
        <w:t xml:space="preserve">. </w:t>
      </w:r>
    </w:p>
    <w:p w14:paraId="1AB4842E" w14:textId="77777777" w:rsidR="00C021EB" w:rsidRPr="00F01AD4" w:rsidRDefault="00C021EB" w:rsidP="00C021EB">
      <w:pPr>
        <w:numPr>
          <w:ilvl w:val="0"/>
          <w:numId w:val="2"/>
        </w:numPr>
        <w:spacing w:before="170" w:after="170"/>
        <w:ind w:left="1069"/>
        <w:jc w:val="both"/>
        <w:rPr>
          <w:color w:val="000000" w:themeColor="text1"/>
        </w:rPr>
      </w:pPr>
      <w:r w:rsidRPr="00F01AD4">
        <w:rPr>
          <w:rFonts w:ascii="Cambria" w:hAnsi="Cambria"/>
          <w:b/>
          <w:color w:val="000000" w:themeColor="text1"/>
        </w:rPr>
        <w:t xml:space="preserve">roya del boj </w:t>
      </w:r>
      <w:r w:rsidRPr="00F01AD4">
        <w:rPr>
          <w:rFonts w:ascii="Cambria" w:hAnsi="Cambria"/>
          <w:color w:val="000000" w:themeColor="text1"/>
        </w:rPr>
        <w:t>(</w:t>
      </w:r>
      <w:proofErr w:type="spellStart"/>
      <w:r w:rsidRPr="00F01AD4">
        <w:rPr>
          <w:rFonts w:ascii="Cambria" w:hAnsi="Cambria"/>
          <w:i/>
          <w:color w:val="000000" w:themeColor="text1"/>
        </w:rPr>
        <w:t>boxwood</w:t>
      </w:r>
      <w:proofErr w:type="spellEnd"/>
      <w:r w:rsidRPr="00F01AD4">
        <w:rPr>
          <w:rFonts w:ascii="Cambria" w:hAnsi="Cambria"/>
          <w:i/>
          <w:color w:val="000000" w:themeColor="text1"/>
        </w:rPr>
        <w:t xml:space="preserve"> </w:t>
      </w:r>
      <w:proofErr w:type="spellStart"/>
      <w:r w:rsidRPr="00F01AD4">
        <w:rPr>
          <w:rFonts w:ascii="Cambria" w:hAnsi="Cambria"/>
          <w:i/>
          <w:color w:val="000000" w:themeColor="text1"/>
        </w:rPr>
        <w:t>rust</w:t>
      </w:r>
      <w:proofErr w:type="spellEnd"/>
      <w:r w:rsidRPr="00F01AD4">
        <w:rPr>
          <w:rFonts w:ascii="Cambria" w:hAnsi="Cambria"/>
          <w:color w:val="000000" w:themeColor="text1"/>
        </w:rPr>
        <w:t>)</w:t>
      </w:r>
      <w:r w:rsidRPr="00F01AD4">
        <w:rPr>
          <w:rFonts w:asciiTheme="majorHAnsi" w:hAnsiTheme="majorHAnsi"/>
          <w:color w:val="000000" w:themeColor="text1"/>
        </w:rPr>
        <w:t xml:space="preserve">. Denominación común de la enfermedad producida en dicho cultivo por </w:t>
      </w:r>
      <w:proofErr w:type="spellStart"/>
      <w:r w:rsidRPr="00F01AD4">
        <w:rPr>
          <w:rFonts w:asciiTheme="majorHAnsi" w:hAnsiTheme="majorHAnsi"/>
          <w:i/>
          <w:iCs/>
          <w:color w:val="000000" w:themeColor="text1"/>
        </w:rPr>
        <w:t>Puccinia</w:t>
      </w:r>
      <w:proofErr w:type="spellEnd"/>
      <w:r w:rsidRPr="00F01AD4">
        <w:rPr>
          <w:rFonts w:asciiTheme="majorHAnsi" w:hAnsiTheme="majorHAnsi"/>
          <w:i/>
          <w:iCs/>
          <w:color w:val="000000" w:themeColor="text1"/>
        </w:rPr>
        <w:t xml:space="preserve"> </w:t>
      </w:r>
      <w:proofErr w:type="spellStart"/>
      <w:r w:rsidRPr="00F01AD4">
        <w:rPr>
          <w:rFonts w:asciiTheme="majorHAnsi" w:hAnsiTheme="majorHAnsi"/>
          <w:i/>
          <w:iCs/>
          <w:color w:val="000000" w:themeColor="text1"/>
        </w:rPr>
        <w:t>buxi</w:t>
      </w:r>
      <w:proofErr w:type="spellEnd"/>
      <w:r w:rsidRPr="00F01AD4">
        <w:rPr>
          <w:rFonts w:asciiTheme="majorHAnsi" w:hAnsiTheme="majorHAnsi"/>
          <w:i/>
          <w:iCs/>
          <w:color w:val="000000" w:themeColor="text1"/>
        </w:rPr>
        <w:t xml:space="preserve">. </w:t>
      </w:r>
      <w:r w:rsidRPr="00F01AD4">
        <w:rPr>
          <w:rFonts w:ascii="Cambria" w:hAnsi="Cambria"/>
          <w:color w:val="000000" w:themeColor="text1"/>
        </w:rPr>
        <w:t xml:space="preserve">Es </w:t>
      </w:r>
      <w:proofErr w:type="spellStart"/>
      <w:r w:rsidRPr="00F01AD4">
        <w:rPr>
          <w:rFonts w:ascii="Cambria" w:hAnsi="Cambria"/>
          <w:color w:val="000000" w:themeColor="text1"/>
        </w:rPr>
        <w:t>microcíclica</w:t>
      </w:r>
      <w:proofErr w:type="spellEnd"/>
      <w:r w:rsidRPr="00F01AD4">
        <w:rPr>
          <w:rFonts w:ascii="Cambria" w:hAnsi="Cambria"/>
          <w:color w:val="000000" w:themeColor="text1"/>
        </w:rPr>
        <w:t xml:space="preserve"> autoica, s</w:t>
      </w:r>
      <w:r>
        <w:rPr>
          <w:rFonts w:ascii="Cambria" w:hAnsi="Cambria"/>
          <w:color w:val="000000" w:themeColor="text1"/>
        </w:rPr>
        <w:t>o</w:t>
      </w:r>
      <w:r w:rsidRPr="00F01AD4">
        <w:rPr>
          <w:rFonts w:ascii="Cambria" w:hAnsi="Cambria"/>
          <w:color w:val="000000" w:themeColor="text1"/>
        </w:rPr>
        <w:t xml:space="preserve">lo produce </w:t>
      </w:r>
      <w:proofErr w:type="spellStart"/>
      <w:r>
        <w:rPr>
          <w:rFonts w:ascii="Cambria" w:hAnsi="Cambria"/>
          <w:color w:val="000000" w:themeColor="text1"/>
        </w:rPr>
        <w:t>telios</w:t>
      </w:r>
      <w:proofErr w:type="spellEnd"/>
      <w:r w:rsidRPr="00F01AD4">
        <w:rPr>
          <w:rFonts w:ascii="Cambria" w:hAnsi="Cambria"/>
          <w:color w:val="000000" w:themeColor="text1"/>
        </w:rPr>
        <w:t>.</w:t>
      </w:r>
      <w:r w:rsidRPr="00F01AD4">
        <w:rPr>
          <w:rFonts w:asciiTheme="majorHAnsi" w:hAnsiTheme="majorHAnsi"/>
          <w:color w:val="000000" w:themeColor="text1"/>
        </w:rPr>
        <w:t xml:space="preserve"> Afecta </w:t>
      </w:r>
      <w:r>
        <w:rPr>
          <w:rFonts w:asciiTheme="majorHAnsi" w:hAnsiTheme="majorHAnsi"/>
          <w:color w:val="000000" w:themeColor="text1"/>
        </w:rPr>
        <w:t xml:space="preserve">a </w:t>
      </w:r>
      <w:r w:rsidRPr="00F01AD4">
        <w:rPr>
          <w:rFonts w:asciiTheme="majorHAnsi" w:hAnsiTheme="majorHAnsi"/>
          <w:color w:val="000000" w:themeColor="text1"/>
        </w:rPr>
        <w:t xml:space="preserve">las hojas </w:t>
      </w:r>
      <w:r>
        <w:rPr>
          <w:rFonts w:asciiTheme="majorHAnsi" w:hAnsiTheme="majorHAnsi"/>
          <w:color w:val="000000" w:themeColor="text1"/>
        </w:rPr>
        <w:t xml:space="preserve">y </w:t>
      </w:r>
      <w:r w:rsidRPr="00F01AD4">
        <w:rPr>
          <w:rFonts w:asciiTheme="majorHAnsi" w:hAnsiTheme="majorHAnsi"/>
          <w:color w:val="000000" w:themeColor="text1"/>
        </w:rPr>
        <w:t xml:space="preserve">puede producir defoliaciones precoces, con deformaciones y seca total del limbo foliar. </w:t>
      </w:r>
    </w:p>
    <w:p w14:paraId="1A3F9974" w14:textId="77777777" w:rsidR="00C021EB" w:rsidRPr="00DE5D9F" w:rsidRDefault="00C021EB" w:rsidP="00C021EB">
      <w:pPr>
        <w:numPr>
          <w:ilvl w:val="0"/>
          <w:numId w:val="2"/>
        </w:numPr>
        <w:spacing w:before="170" w:after="170"/>
        <w:ind w:left="1069"/>
        <w:jc w:val="both"/>
        <w:rPr>
          <w:color w:val="000000" w:themeColor="text1"/>
        </w:rPr>
      </w:pPr>
      <w:r w:rsidRPr="00DE5D9F">
        <w:rPr>
          <w:rFonts w:asciiTheme="majorHAnsi" w:hAnsiTheme="majorHAnsi"/>
          <w:b/>
          <w:color w:val="000000" w:themeColor="text1"/>
        </w:rPr>
        <w:t xml:space="preserve">roya del chopo </w:t>
      </w:r>
      <w:r w:rsidRPr="00DE5D9F">
        <w:rPr>
          <w:rFonts w:asciiTheme="majorHAnsi" w:hAnsiTheme="majorHAnsi"/>
          <w:color w:val="000000" w:themeColor="text1"/>
        </w:rPr>
        <w:t>(</w:t>
      </w:r>
      <w:proofErr w:type="spellStart"/>
      <w:r w:rsidRPr="00DE5D9F">
        <w:rPr>
          <w:rFonts w:asciiTheme="majorHAnsi" w:hAnsiTheme="majorHAnsi"/>
          <w:i/>
          <w:color w:val="000000" w:themeColor="text1"/>
        </w:rPr>
        <w:t>poplar</w:t>
      </w:r>
      <w:proofErr w:type="spellEnd"/>
      <w:r w:rsidRPr="00DE5D9F">
        <w:rPr>
          <w:rFonts w:asciiTheme="majorHAnsi" w:hAnsiTheme="majorHAnsi"/>
          <w:i/>
          <w:color w:val="000000" w:themeColor="text1"/>
        </w:rPr>
        <w:t xml:space="preserve"> </w:t>
      </w:r>
      <w:proofErr w:type="spellStart"/>
      <w:r w:rsidRPr="00DE5D9F">
        <w:rPr>
          <w:rFonts w:asciiTheme="majorHAnsi" w:hAnsiTheme="majorHAnsi"/>
          <w:i/>
          <w:color w:val="000000" w:themeColor="text1"/>
        </w:rPr>
        <w:t>rust</w:t>
      </w:r>
      <w:proofErr w:type="spellEnd"/>
      <w:r w:rsidRPr="00DE5D9F">
        <w:rPr>
          <w:rFonts w:asciiTheme="majorHAnsi" w:hAnsiTheme="majorHAnsi"/>
          <w:color w:val="000000" w:themeColor="text1"/>
        </w:rPr>
        <w:t>,</w:t>
      </w:r>
      <w:r w:rsidRPr="00DE5D9F">
        <w:rPr>
          <w:rFonts w:asciiTheme="majorHAnsi" w:hAnsiTheme="majorHAnsi"/>
          <w:b/>
          <w:color w:val="000000" w:themeColor="text1"/>
        </w:rPr>
        <w:t xml:space="preserve"> </w:t>
      </w:r>
      <w:proofErr w:type="spellStart"/>
      <w:r w:rsidRPr="00DE5D9F">
        <w:rPr>
          <w:rFonts w:asciiTheme="majorHAnsi" w:hAnsiTheme="majorHAnsi"/>
          <w:i/>
          <w:color w:val="000000" w:themeColor="text1"/>
        </w:rPr>
        <w:t>poplar</w:t>
      </w:r>
      <w:proofErr w:type="spellEnd"/>
      <w:r w:rsidRPr="00DE5D9F">
        <w:rPr>
          <w:rFonts w:asciiTheme="majorHAnsi" w:hAnsiTheme="majorHAnsi"/>
          <w:i/>
          <w:color w:val="000000" w:themeColor="text1"/>
        </w:rPr>
        <w:t xml:space="preserve"> </w:t>
      </w:r>
      <w:proofErr w:type="spellStart"/>
      <w:r w:rsidRPr="00DE5D9F">
        <w:rPr>
          <w:rFonts w:asciiTheme="majorHAnsi" w:hAnsiTheme="majorHAnsi"/>
          <w:i/>
          <w:color w:val="000000" w:themeColor="text1"/>
        </w:rPr>
        <w:t>melampsora</w:t>
      </w:r>
      <w:proofErr w:type="spellEnd"/>
      <w:r w:rsidRPr="00DE5D9F">
        <w:rPr>
          <w:rFonts w:asciiTheme="majorHAnsi" w:hAnsiTheme="majorHAnsi"/>
          <w:i/>
          <w:color w:val="000000" w:themeColor="text1"/>
        </w:rPr>
        <w:t xml:space="preserve"> </w:t>
      </w:r>
      <w:proofErr w:type="spellStart"/>
      <w:r w:rsidRPr="00DE5D9F">
        <w:rPr>
          <w:rFonts w:asciiTheme="majorHAnsi" w:hAnsiTheme="majorHAnsi"/>
          <w:i/>
          <w:color w:val="000000" w:themeColor="text1"/>
        </w:rPr>
        <w:t>rust</w:t>
      </w:r>
      <w:proofErr w:type="spellEnd"/>
      <w:r w:rsidRPr="00DE5D9F">
        <w:rPr>
          <w:rFonts w:asciiTheme="majorHAnsi" w:hAnsiTheme="majorHAnsi"/>
          <w:color w:val="000000" w:themeColor="text1"/>
        </w:rPr>
        <w:t xml:space="preserve">). Denominación común de la </w:t>
      </w:r>
      <w:r w:rsidRPr="00DE5D9F">
        <w:rPr>
          <w:rFonts w:asciiTheme="majorHAnsi" w:hAnsiTheme="majorHAnsi" w:cs="Arial"/>
          <w:color w:val="323232"/>
          <w:spacing w:val="2"/>
        </w:rPr>
        <w:t xml:space="preserve">enfermedad foliar que se suele dar en los primeros años de vida del árbol y está provocada por un hongo del género </w:t>
      </w:r>
      <w:proofErr w:type="spellStart"/>
      <w:r w:rsidRPr="00DE5D9F">
        <w:rPr>
          <w:rFonts w:asciiTheme="majorHAnsi" w:hAnsiTheme="majorHAnsi" w:cs="Arial"/>
          <w:i/>
          <w:color w:val="323232"/>
          <w:spacing w:val="2"/>
        </w:rPr>
        <w:t>Melampsora</w:t>
      </w:r>
      <w:proofErr w:type="spellEnd"/>
      <w:r w:rsidRPr="00DE5D9F">
        <w:rPr>
          <w:rFonts w:asciiTheme="majorHAnsi" w:hAnsiTheme="majorHAnsi" w:cs="Arial"/>
          <w:color w:val="323232"/>
          <w:spacing w:val="2"/>
        </w:rPr>
        <w:t xml:space="preserve">. Entre las especies existentes de este hongo hay tres que afectan especialmente a los chopos, de los cuales </w:t>
      </w:r>
      <w:proofErr w:type="spellStart"/>
      <w:r w:rsidRPr="00DE5D9F">
        <w:rPr>
          <w:rFonts w:asciiTheme="majorHAnsi" w:hAnsiTheme="majorHAnsi" w:cs="Arial"/>
          <w:i/>
          <w:color w:val="323232"/>
          <w:spacing w:val="2"/>
        </w:rPr>
        <w:t>Melampsora</w:t>
      </w:r>
      <w:proofErr w:type="spellEnd"/>
      <w:r w:rsidRPr="00DE5D9F">
        <w:rPr>
          <w:rFonts w:asciiTheme="majorHAnsi" w:hAnsiTheme="majorHAnsi" w:cs="Arial"/>
          <w:i/>
          <w:color w:val="323232"/>
          <w:spacing w:val="2"/>
        </w:rPr>
        <w:t xml:space="preserve"> </w:t>
      </w:r>
      <w:proofErr w:type="spellStart"/>
      <w:r w:rsidRPr="00DE5D9F">
        <w:rPr>
          <w:rFonts w:asciiTheme="majorHAnsi" w:hAnsiTheme="majorHAnsi" w:cs="Arial"/>
          <w:i/>
          <w:color w:val="323232"/>
          <w:spacing w:val="2"/>
        </w:rPr>
        <w:t>laricis-populina</w:t>
      </w:r>
      <w:proofErr w:type="spellEnd"/>
      <w:r w:rsidRPr="00DE5D9F">
        <w:rPr>
          <w:rFonts w:asciiTheme="majorHAnsi" w:hAnsiTheme="majorHAnsi" w:cs="Arial"/>
          <w:i/>
          <w:color w:val="323232"/>
          <w:spacing w:val="2"/>
        </w:rPr>
        <w:t xml:space="preserve"> </w:t>
      </w:r>
      <w:r w:rsidRPr="00DE5D9F">
        <w:rPr>
          <w:rFonts w:asciiTheme="majorHAnsi" w:hAnsiTheme="majorHAnsi" w:cs="Arial"/>
          <w:color w:val="323232"/>
          <w:spacing w:val="2"/>
        </w:rPr>
        <w:t xml:space="preserve">(sin. </w:t>
      </w:r>
      <w:proofErr w:type="spellStart"/>
      <w:r w:rsidRPr="00DE5D9F">
        <w:rPr>
          <w:rFonts w:asciiTheme="majorHAnsi" w:hAnsiTheme="majorHAnsi" w:cs="Arial"/>
          <w:i/>
          <w:color w:val="323232"/>
          <w:spacing w:val="2"/>
        </w:rPr>
        <w:t>Melampsora</w:t>
      </w:r>
      <w:proofErr w:type="spellEnd"/>
      <w:r w:rsidRPr="00DE5D9F">
        <w:rPr>
          <w:rFonts w:asciiTheme="majorHAnsi" w:hAnsiTheme="majorHAnsi" w:cs="Arial"/>
          <w:i/>
          <w:color w:val="323232"/>
          <w:spacing w:val="2"/>
        </w:rPr>
        <w:t xml:space="preserve"> </w:t>
      </w:r>
      <w:proofErr w:type="spellStart"/>
      <w:r w:rsidRPr="00DE5D9F">
        <w:rPr>
          <w:rFonts w:asciiTheme="majorHAnsi" w:hAnsiTheme="majorHAnsi" w:cs="Arial"/>
          <w:i/>
          <w:color w:val="323232"/>
          <w:spacing w:val="2"/>
        </w:rPr>
        <w:t>larici-populina</w:t>
      </w:r>
      <w:proofErr w:type="spellEnd"/>
      <w:r w:rsidRPr="00DE5D9F">
        <w:rPr>
          <w:rFonts w:asciiTheme="majorHAnsi" w:hAnsiTheme="majorHAnsi" w:cs="Arial"/>
          <w:color w:val="323232"/>
          <w:spacing w:val="2"/>
        </w:rPr>
        <w:t xml:space="preserve">) es la que se considera como la más importante. El hongo infecta las hojas y suele aparecer a finales del verano, genera manchas anaranjadas que tiñen el envés de las hojas y se transforma en puntos marrones que se vuelven de color negro en las hojas caídas en otoño. Provoca principalmente la caída precoz de las hojas de los árboles infectados y </w:t>
      </w:r>
      <w:r w:rsidRPr="00DE5D9F">
        <w:rPr>
          <w:rFonts w:asciiTheme="majorHAnsi" w:hAnsiTheme="majorHAnsi" w:cs="Arial"/>
          <w:color w:val="323232"/>
          <w:spacing w:val="2"/>
        </w:rPr>
        <w:lastRenderedPageBreak/>
        <w:t xml:space="preserve">afecta principalmente a los clones de chopos interamericanos como </w:t>
      </w:r>
      <w:proofErr w:type="spellStart"/>
      <w:r w:rsidRPr="00DE5D9F">
        <w:rPr>
          <w:rFonts w:asciiTheme="majorHAnsi" w:hAnsiTheme="majorHAnsi" w:cs="Arial"/>
          <w:color w:val="323232"/>
          <w:spacing w:val="2"/>
        </w:rPr>
        <w:t>Beaupré</w:t>
      </w:r>
      <w:proofErr w:type="spellEnd"/>
      <w:r w:rsidRPr="00DE5D9F">
        <w:rPr>
          <w:rFonts w:asciiTheme="majorHAnsi" w:hAnsiTheme="majorHAnsi" w:cs="Arial"/>
          <w:color w:val="323232"/>
          <w:spacing w:val="2"/>
        </w:rPr>
        <w:t xml:space="preserve">, </w:t>
      </w:r>
      <w:proofErr w:type="spellStart"/>
      <w:r w:rsidRPr="00DE5D9F">
        <w:rPr>
          <w:rFonts w:asciiTheme="majorHAnsi" w:hAnsiTheme="majorHAnsi" w:cs="Arial"/>
          <w:color w:val="323232"/>
          <w:spacing w:val="2"/>
        </w:rPr>
        <w:t>Unal</w:t>
      </w:r>
      <w:proofErr w:type="spellEnd"/>
      <w:r w:rsidRPr="00DE5D9F">
        <w:rPr>
          <w:rFonts w:asciiTheme="majorHAnsi" w:hAnsiTheme="majorHAnsi" w:cs="Arial"/>
          <w:color w:val="323232"/>
          <w:spacing w:val="2"/>
        </w:rPr>
        <w:t xml:space="preserve"> y </w:t>
      </w:r>
      <w:proofErr w:type="spellStart"/>
      <w:r w:rsidRPr="00DE5D9F">
        <w:rPr>
          <w:rFonts w:asciiTheme="majorHAnsi" w:hAnsiTheme="majorHAnsi" w:cs="Arial"/>
          <w:color w:val="323232"/>
          <w:spacing w:val="2"/>
        </w:rPr>
        <w:t>Raspalje</w:t>
      </w:r>
      <w:proofErr w:type="spellEnd"/>
      <w:r w:rsidRPr="00DE5D9F">
        <w:rPr>
          <w:rFonts w:asciiTheme="majorHAnsi" w:hAnsiTheme="majorHAnsi" w:cs="Arial"/>
          <w:color w:val="323232"/>
          <w:spacing w:val="2"/>
        </w:rPr>
        <w:t xml:space="preserve">. </w:t>
      </w:r>
      <w:r w:rsidRPr="00DE5D9F">
        <w:rPr>
          <w:rFonts w:asciiTheme="majorHAnsi" w:hAnsiTheme="majorHAnsi" w:cs="Arial"/>
          <w:i/>
          <w:color w:val="323232"/>
          <w:spacing w:val="2"/>
        </w:rPr>
        <w:t>Sin:</w:t>
      </w:r>
      <w:r w:rsidRPr="00DE5D9F">
        <w:rPr>
          <w:rFonts w:asciiTheme="majorHAnsi" w:hAnsiTheme="majorHAnsi" w:cs="Arial"/>
          <w:color w:val="323232"/>
          <w:spacing w:val="2"/>
        </w:rPr>
        <w:t xml:space="preserve"> </w:t>
      </w:r>
      <w:proofErr w:type="spellStart"/>
      <w:r w:rsidRPr="00DE5D9F">
        <w:rPr>
          <w:rFonts w:asciiTheme="majorHAnsi" w:hAnsiTheme="majorHAnsi" w:cs="Arial"/>
          <w:color w:val="323232"/>
          <w:spacing w:val="2"/>
        </w:rPr>
        <w:t>melampsora</w:t>
      </w:r>
      <w:proofErr w:type="spellEnd"/>
      <w:r w:rsidRPr="00DE5D9F">
        <w:rPr>
          <w:rFonts w:asciiTheme="majorHAnsi" w:hAnsiTheme="majorHAnsi"/>
          <w:color w:val="000000" w:themeColor="text1"/>
        </w:rPr>
        <w:t>.</w:t>
      </w:r>
    </w:p>
    <w:p w14:paraId="14EEA839" w14:textId="77777777" w:rsidR="00C021EB" w:rsidRDefault="00C021EB" w:rsidP="00C021EB">
      <w:pPr>
        <w:numPr>
          <w:ilvl w:val="0"/>
          <w:numId w:val="2"/>
        </w:numPr>
        <w:spacing w:before="170" w:after="170"/>
        <w:ind w:left="1069"/>
        <w:jc w:val="both"/>
      </w:pPr>
      <w:proofErr w:type="spellStart"/>
      <w:r w:rsidRPr="00DE5D9F">
        <w:rPr>
          <w:rFonts w:asciiTheme="majorHAnsi" w:hAnsiTheme="majorHAnsi"/>
          <w:b/>
          <w:lang w:val="en-US"/>
        </w:rPr>
        <w:t>roya</w:t>
      </w:r>
      <w:proofErr w:type="spellEnd"/>
      <w:r w:rsidRPr="00DE5D9F">
        <w:rPr>
          <w:rFonts w:asciiTheme="majorHAnsi" w:hAnsiTheme="majorHAnsi"/>
          <w:b/>
          <w:lang w:val="en-US"/>
        </w:rPr>
        <w:t xml:space="preserve"> del </w:t>
      </w:r>
      <w:proofErr w:type="spellStart"/>
      <w:r w:rsidRPr="00DE5D9F">
        <w:rPr>
          <w:rFonts w:asciiTheme="majorHAnsi" w:hAnsiTheme="majorHAnsi"/>
          <w:b/>
          <w:lang w:val="en-US"/>
        </w:rPr>
        <w:t>ciruelo</w:t>
      </w:r>
      <w:proofErr w:type="spellEnd"/>
      <w:r w:rsidRPr="00DE5D9F">
        <w:rPr>
          <w:rFonts w:asciiTheme="majorHAnsi" w:hAnsiTheme="majorHAnsi"/>
          <w:b/>
          <w:lang w:val="en-US"/>
        </w:rPr>
        <w:t xml:space="preserve"> </w:t>
      </w:r>
      <w:r w:rsidRPr="00DE5D9F">
        <w:rPr>
          <w:rFonts w:asciiTheme="majorHAnsi" w:hAnsiTheme="majorHAnsi"/>
          <w:lang w:val="en-US"/>
        </w:rPr>
        <w:t>(</w:t>
      </w:r>
      <w:r w:rsidRPr="00DE5D9F">
        <w:rPr>
          <w:rFonts w:asciiTheme="majorHAnsi" w:hAnsiTheme="majorHAnsi"/>
          <w:i/>
          <w:lang w:val="en-US"/>
        </w:rPr>
        <w:t>prune leaf rust, prune rust, plum rust, stone fruit rust</w:t>
      </w:r>
      <w:r w:rsidRPr="00DE5D9F">
        <w:rPr>
          <w:rFonts w:asciiTheme="majorHAnsi" w:hAnsiTheme="majorHAnsi"/>
          <w:lang w:val="en-US"/>
        </w:rPr>
        <w:t xml:space="preserve">). </w:t>
      </w:r>
      <w:r w:rsidRPr="00DE5D9F">
        <w:rPr>
          <w:rFonts w:asciiTheme="majorHAnsi" w:hAnsiTheme="majorHAnsi"/>
          <w:color w:val="000000" w:themeColor="text1"/>
        </w:rPr>
        <w:t>Denominación</w:t>
      </w:r>
      <w:r w:rsidRPr="00DE5D9F">
        <w:rPr>
          <w:rFonts w:asciiTheme="majorHAnsi" w:hAnsiTheme="majorHAnsi"/>
        </w:rPr>
        <w:t xml:space="preserve"> común de la enfermedad producida en ciruelo por </w:t>
      </w:r>
      <w:proofErr w:type="spellStart"/>
      <w:r w:rsidRPr="00DE5D9F">
        <w:rPr>
          <w:rFonts w:asciiTheme="majorHAnsi" w:hAnsiTheme="majorHAnsi"/>
          <w:i/>
        </w:rPr>
        <w:t>Tranzschelia</w:t>
      </w:r>
      <w:proofErr w:type="spellEnd"/>
      <w:r w:rsidRPr="00DE5D9F">
        <w:rPr>
          <w:rFonts w:asciiTheme="majorHAnsi" w:hAnsiTheme="majorHAnsi"/>
          <w:i/>
        </w:rPr>
        <w:t xml:space="preserve"> </w:t>
      </w:r>
      <w:proofErr w:type="spellStart"/>
      <w:r w:rsidRPr="00DE5D9F">
        <w:rPr>
          <w:rFonts w:asciiTheme="majorHAnsi" w:hAnsiTheme="majorHAnsi"/>
          <w:i/>
        </w:rPr>
        <w:t>pruni-spinosae</w:t>
      </w:r>
      <w:proofErr w:type="spellEnd"/>
      <w:r>
        <w:rPr>
          <w:rFonts w:asciiTheme="majorHAnsi" w:hAnsiTheme="majorHAnsi"/>
        </w:rPr>
        <w:t xml:space="preserve"> y </w:t>
      </w:r>
      <w:r>
        <w:rPr>
          <w:rFonts w:asciiTheme="majorHAnsi" w:hAnsiTheme="majorHAnsi"/>
          <w:i/>
        </w:rPr>
        <w:t xml:space="preserve">T. </w:t>
      </w:r>
      <w:proofErr w:type="spellStart"/>
      <w:r>
        <w:rPr>
          <w:rFonts w:asciiTheme="majorHAnsi" w:hAnsiTheme="majorHAnsi"/>
          <w:i/>
        </w:rPr>
        <w:t>discolor</w:t>
      </w:r>
      <w:proofErr w:type="spellEnd"/>
      <w:r>
        <w:rPr>
          <w:rFonts w:asciiTheme="majorHAnsi" w:hAnsiTheme="majorHAnsi"/>
        </w:rPr>
        <w:t xml:space="preserve"> f. </w:t>
      </w:r>
      <w:proofErr w:type="spellStart"/>
      <w:r>
        <w:rPr>
          <w:rFonts w:asciiTheme="majorHAnsi" w:hAnsiTheme="majorHAnsi"/>
        </w:rPr>
        <w:t>sp</w:t>
      </w:r>
      <w:proofErr w:type="spellEnd"/>
      <w:r>
        <w:rPr>
          <w:rFonts w:asciiTheme="majorHAnsi" w:hAnsiTheme="majorHAnsi"/>
        </w:rPr>
        <w:t xml:space="preserve">. </w:t>
      </w:r>
      <w:proofErr w:type="spellStart"/>
      <w:r>
        <w:rPr>
          <w:rFonts w:asciiTheme="majorHAnsi" w:hAnsiTheme="majorHAnsi"/>
          <w:i/>
        </w:rPr>
        <w:t>domesticae</w:t>
      </w:r>
      <w:proofErr w:type="spellEnd"/>
      <w:r w:rsidRPr="0004453A">
        <w:rPr>
          <w:rFonts w:asciiTheme="majorHAnsi" w:hAnsiTheme="majorHAnsi"/>
        </w:rPr>
        <w:t xml:space="preserve">. Estos hongos también pueden causar royas en otras especies de </w:t>
      </w:r>
      <w:proofErr w:type="spellStart"/>
      <w:r>
        <w:rPr>
          <w:rFonts w:asciiTheme="majorHAnsi" w:hAnsiTheme="majorHAnsi"/>
          <w:i/>
        </w:rPr>
        <w:t>Prunus</w:t>
      </w:r>
      <w:proofErr w:type="spellEnd"/>
      <w:r>
        <w:rPr>
          <w:rFonts w:asciiTheme="majorHAnsi" w:hAnsiTheme="majorHAnsi"/>
        </w:rPr>
        <w:t>, siendo más comunes en ciruelo, almendro y melocotonero. Véanse también roya y roya de los frutales de hueso o carozo.</w:t>
      </w:r>
    </w:p>
    <w:p w14:paraId="22B84536" w14:textId="77777777" w:rsidR="00C021EB" w:rsidRPr="003A0D33" w:rsidRDefault="00C021EB" w:rsidP="00C021EB">
      <w:pPr>
        <w:numPr>
          <w:ilvl w:val="0"/>
          <w:numId w:val="2"/>
        </w:numPr>
        <w:spacing w:before="170" w:after="170"/>
        <w:ind w:left="1069"/>
        <w:jc w:val="both"/>
      </w:pPr>
      <w:r>
        <w:rPr>
          <w:rFonts w:asciiTheme="majorHAnsi" w:hAnsiTheme="majorHAnsi"/>
          <w:b/>
          <w:color w:val="000000" w:themeColor="text1"/>
        </w:rPr>
        <w:t>roya del clavel</w:t>
      </w:r>
      <w:r>
        <w:rPr>
          <w:rFonts w:asciiTheme="majorHAnsi" w:hAnsiTheme="majorHAnsi"/>
          <w:color w:val="000000" w:themeColor="text1"/>
        </w:rPr>
        <w:t xml:space="preserve"> (</w:t>
      </w:r>
      <w:proofErr w:type="spellStart"/>
      <w:r w:rsidRPr="00512B66">
        <w:rPr>
          <w:rFonts w:asciiTheme="majorHAnsi" w:hAnsiTheme="majorHAnsi"/>
          <w:i/>
          <w:color w:val="000000" w:themeColor="text1"/>
        </w:rPr>
        <w:t>carnation</w:t>
      </w:r>
      <w:proofErr w:type="spellEnd"/>
      <w:r w:rsidRPr="00512B66">
        <w:rPr>
          <w:rFonts w:asciiTheme="majorHAnsi" w:hAnsiTheme="majorHAnsi"/>
          <w:i/>
          <w:color w:val="000000" w:themeColor="text1"/>
        </w:rPr>
        <w:t xml:space="preserve"> </w:t>
      </w:r>
      <w:proofErr w:type="spellStart"/>
      <w:r w:rsidRPr="00512B66">
        <w:rPr>
          <w:rFonts w:asciiTheme="majorHAnsi" w:hAnsiTheme="majorHAnsi"/>
          <w:i/>
          <w:color w:val="000000" w:themeColor="text1"/>
        </w:rPr>
        <w:t>rust</w:t>
      </w:r>
      <w:proofErr w:type="spellEnd"/>
      <w:r>
        <w:rPr>
          <w:rFonts w:asciiTheme="majorHAnsi" w:hAnsiTheme="majorHAnsi"/>
          <w:color w:val="000000" w:themeColor="text1"/>
        </w:rPr>
        <w:t xml:space="preserve">). </w:t>
      </w:r>
      <w:r w:rsidRPr="00F01AD4">
        <w:rPr>
          <w:rFonts w:asciiTheme="majorHAnsi" w:hAnsiTheme="majorHAnsi"/>
          <w:color w:val="000000" w:themeColor="text1"/>
        </w:rPr>
        <w:t>Denominación</w:t>
      </w:r>
      <w:r>
        <w:rPr>
          <w:rFonts w:asciiTheme="majorHAnsi" w:hAnsiTheme="majorHAnsi"/>
          <w:color w:val="000000" w:themeColor="text1"/>
        </w:rPr>
        <w:t xml:space="preserve"> común de la enfermedad producida en clavel por </w:t>
      </w:r>
      <w:proofErr w:type="spellStart"/>
      <w:r>
        <w:rPr>
          <w:rFonts w:asciiTheme="majorHAnsi" w:hAnsiTheme="majorHAnsi"/>
          <w:i/>
          <w:iCs/>
          <w:color w:val="000000" w:themeColor="text1"/>
        </w:rPr>
        <w:t>Uromyces</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dianthi</w:t>
      </w:r>
      <w:proofErr w:type="spellEnd"/>
      <w:r>
        <w:rPr>
          <w:rFonts w:asciiTheme="majorHAnsi" w:hAnsiTheme="majorHAnsi"/>
          <w:color w:val="000000" w:themeColor="text1"/>
        </w:rPr>
        <w:t xml:space="preserve">. Afecta a hojas y tallos. Roya </w:t>
      </w:r>
      <w:proofErr w:type="spellStart"/>
      <w:r>
        <w:rPr>
          <w:rFonts w:asciiTheme="majorHAnsi" w:hAnsiTheme="majorHAnsi"/>
          <w:color w:val="000000" w:themeColor="text1"/>
        </w:rPr>
        <w:t>heteroica</w:t>
      </w:r>
      <w:proofErr w:type="spellEnd"/>
      <w:r>
        <w:rPr>
          <w:rFonts w:asciiTheme="majorHAnsi" w:hAnsiTheme="majorHAnsi"/>
          <w:color w:val="000000" w:themeColor="text1"/>
        </w:rPr>
        <w:t xml:space="preserve"> y macrocíclica. Forma </w:t>
      </w:r>
      <w:proofErr w:type="spellStart"/>
      <w:r>
        <w:rPr>
          <w:rFonts w:asciiTheme="majorHAnsi" w:hAnsiTheme="majorHAnsi"/>
          <w:color w:val="000000" w:themeColor="text1"/>
        </w:rPr>
        <w:t>uredios</w:t>
      </w:r>
      <w:proofErr w:type="spellEnd"/>
      <w:r>
        <w:rPr>
          <w:rFonts w:asciiTheme="majorHAnsi" w:hAnsiTheme="majorHAnsi"/>
          <w:color w:val="000000" w:themeColor="text1"/>
        </w:rPr>
        <w:t xml:space="preserve"> y </w:t>
      </w:r>
      <w:proofErr w:type="spellStart"/>
      <w:r>
        <w:rPr>
          <w:rFonts w:asciiTheme="majorHAnsi" w:hAnsiTheme="majorHAnsi"/>
          <w:color w:val="000000" w:themeColor="text1"/>
        </w:rPr>
        <w:t>telios</w:t>
      </w:r>
      <w:proofErr w:type="spellEnd"/>
      <w:r>
        <w:rPr>
          <w:rFonts w:asciiTheme="majorHAnsi" w:hAnsiTheme="majorHAnsi"/>
          <w:color w:val="000000" w:themeColor="text1"/>
        </w:rPr>
        <w:t xml:space="preserve"> sobre especies de los géneros </w:t>
      </w:r>
      <w:proofErr w:type="spellStart"/>
      <w:r w:rsidRPr="00512B66">
        <w:rPr>
          <w:rFonts w:asciiTheme="majorHAnsi" w:hAnsiTheme="majorHAnsi"/>
          <w:i/>
          <w:color w:val="000000" w:themeColor="text1"/>
        </w:rPr>
        <w:t>Dianthus</w:t>
      </w:r>
      <w:proofErr w:type="spellEnd"/>
      <w:r>
        <w:rPr>
          <w:rFonts w:asciiTheme="majorHAnsi" w:hAnsiTheme="majorHAnsi"/>
          <w:color w:val="000000" w:themeColor="text1"/>
        </w:rPr>
        <w:t xml:space="preserve">, </w:t>
      </w:r>
      <w:r w:rsidRPr="00512B66">
        <w:rPr>
          <w:rFonts w:asciiTheme="majorHAnsi" w:hAnsiTheme="majorHAnsi"/>
          <w:i/>
          <w:color w:val="000000" w:themeColor="text1"/>
        </w:rPr>
        <w:t>Arenaria</w:t>
      </w:r>
      <w:r>
        <w:rPr>
          <w:rFonts w:asciiTheme="majorHAnsi" w:hAnsiTheme="majorHAnsi"/>
          <w:color w:val="000000" w:themeColor="text1"/>
        </w:rPr>
        <w:t xml:space="preserve"> o </w:t>
      </w:r>
      <w:r w:rsidRPr="00512B66">
        <w:rPr>
          <w:rFonts w:asciiTheme="majorHAnsi" w:hAnsiTheme="majorHAnsi"/>
          <w:i/>
          <w:color w:val="000000" w:themeColor="text1"/>
        </w:rPr>
        <w:t>Silene</w:t>
      </w:r>
      <w:r>
        <w:rPr>
          <w:rFonts w:asciiTheme="majorHAnsi" w:hAnsiTheme="majorHAnsi"/>
          <w:color w:val="000000" w:themeColor="text1"/>
        </w:rPr>
        <w:t xml:space="preserve">; los </w:t>
      </w:r>
      <w:proofErr w:type="spellStart"/>
      <w:r>
        <w:rPr>
          <w:rFonts w:asciiTheme="majorHAnsi" w:hAnsiTheme="majorHAnsi"/>
          <w:color w:val="000000" w:themeColor="text1"/>
        </w:rPr>
        <w:t>espermogonios</w:t>
      </w:r>
      <w:proofErr w:type="spellEnd"/>
      <w:r>
        <w:rPr>
          <w:rFonts w:asciiTheme="majorHAnsi" w:hAnsiTheme="majorHAnsi"/>
          <w:color w:val="000000" w:themeColor="text1"/>
        </w:rPr>
        <w:t xml:space="preserve"> y </w:t>
      </w:r>
      <w:proofErr w:type="spellStart"/>
      <w:r>
        <w:rPr>
          <w:rFonts w:asciiTheme="majorHAnsi" w:hAnsiTheme="majorHAnsi"/>
          <w:color w:val="000000" w:themeColor="text1"/>
        </w:rPr>
        <w:t>ecios</w:t>
      </w:r>
      <w:proofErr w:type="spellEnd"/>
      <w:r>
        <w:rPr>
          <w:rFonts w:asciiTheme="majorHAnsi" w:hAnsiTheme="majorHAnsi"/>
          <w:color w:val="000000" w:themeColor="text1"/>
        </w:rPr>
        <w:t xml:space="preserve"> los genera sobre </w:t>
      </w:r>
      <w:proofErr w:type="spellStart"/>
      <w:r w:rsidRPr="00512B66">
        <w:rPr>
          <w:rFonts w:asciiTheme="majorHAnsi" w:hAnsiTheme="majorHAnsi"/>
          <w:i/>
          <w:color w:val="000000" w:themeColor="text1"/>
        </w:rPr>
        <w:t>Euphorbia</w:t>
      </w:r>
      <w:proofErr w:type="spellEnd"/>
      <w:r>
        <w:rPr>
          <w:rFonts w:asciiTheme="majorHAnsi" w:hAnsiTheme="majorHAnsi"/>
          <w:color w:val="000000" w:themeColor="text1"/>
        </w:rPr>
        <w:t>. Véase también roya.</w:t>
      </w:r>
    </w:p>
    <w:p w14:paraId="1243EC6E" w14:textId="77777777" w:rsidR="00C021EB" w:rsidRPr="00BB58B5" w:rsidRDefault="00C021EB" w:rsidP="00C021EB">
      <w:pPr>
        <w:numPr>
          <w:ilvl w:val="0"/>
          <w:numId w:val="2"/>
        </w:numPr>
        <w:spacing w:before="170" w:after="170"/>
        <w:ind w:left="1069"/>
        <w:jc w:val="both"/>
        <w:rPr>
          <w:color w:val="000000" w:themeColor="text1"/>
        </w:rPr>
      </w:pPr>
      <w:r w:rsidRPr="00BB58B5">
        <w:rPr>
          <w:rFonts w:ascii="Cambria" w:hAnsi="Cambria"/>
          <w:b/>
          <w:color w:val="000000" w:themeColor="text1"/>
        </w:rPr>
        <w:t xml:space="preserve">roya del espárrago </w:t>
      </w:r>
      <w:r w:rsidRPr="00BB58B5">
        <w:rPr>
          <w:rFonts w:ascii="Cambria" w:hAnsi="Cambria"/>
          <w:color w:val="000000" w:themeColor="text1"/>
        </w:rPr>
        <w:t>(</w:t>
      </w:r>
      <w:proofErr w:type="spellStart"/>
      <w:r w:rsidRPr="00BB58B5">
        <w:rPr>
          <w:rFonts w:ascii="Cambria" w:hAnsi="Cambria"/>
          <w:i/>
          <w:color w:val="000000" w:themeColor="text1"/>
        </w:rPr>
        <w:t>asparagus</w:t>
      </w:r>
      <w:proofErr w:type="spellEnd"/>
      <w:r w:rsidRPr="00BB58B5">
        <w:rPr>
          <w:rFonts w:ascii="Cambria" w:hAnsi="Cambria"/>
          <w:i/>
          <w:color w:val="000000" w:themeColor="text1"/>
        </w:rPr>
        <w:t xml:space="preserve"> </w:t>
      </w:r>
      <w:proofErr w:type="spellStart"/>
      <w:r w:rsidRPr="00BB58B5">
        <w:rPr>
          <w:rFonts w:ascii="Cambria" w:hAnsi="Cambria"/>
          <w:i/>
          <w:color w:val="000000" w:themeColor="text1"/>
        </w:rPr>
        <w:t>rust</w:t>
      </w:r>
      <w:proofErr w:type="spellEnd"/>
      <w:r w:rsidRPr="00BB58B5">
        <w:rPr>
          <w:rFonts w:ascii="Cambria" w:hAnsi="Cambria"/>
          <w:color w:val="000000" w:themeColor="text1"/>
        </w:rPr>
        <w:t>)</w:t>
      </w:r>
      <w:r w:rsidRPr="00BB58B5">
        <w:rPr>
          <w:rFonts w:ascii="Cambria" w:hAnsi="Cambria"/>
          <w:b/>
          <w:color w:val="000000" w:themeColor="text1"/>
        </w:rPr>
        <w:t>.</w:t>
      </w:r>
      <w:r w:rsidRPr="00BB58B5">
        <w:rPr>
          <w:rFonts w:ascii="Cambria" w:hAnsi="Cambria"/>
          <w:b/>
          <w:color w:val="00B050"/>
        </w:rPr>
        <w:t xml:space="preserve"> </w:t>
      </w:r>
      <w:r>
        <w:rPr>
          <w:rFonts w:asciiTheme="majorHAnsi" w:hAnsiTheme="majorHAnsi"/>
          <w:color w:val="000000" w:themeColor="text1"/>
        </w:rPr>
        <w:t>Denominación</w:t>
      </w:r>
      <w:r w:rsidRPr="00BB58B5">
        <w:rPr>
          <w:rFonts w:asciiTheme="majorHAnsi" w:hAnsiTheme="majorHAnsi"/>
          <w:color w:val="000000" w:themeColor="text1"/>
        </w:rPr>
        <w:t xml:space="preserve"> común de la enfermedad producida en espárrago por </w:t>
      </w:r>
      <w:proofErr w:type="spellStart"/>
      <w:r w:rsidRPr="00BB58B5">
        <w:rPr>
          <w:rFonts w:asciiTheme="majorHAnsi" w:hAnsiTheme="majorHAnsi"/>
          <w:i/>
          <w:iCs/>
          <w:color w:val="000000" w:themeColor="text1"/>
        </w:rPr>
        <w:t>Puccinia</w:t>
      </w:r>
      <w:proofErr w:type="spellEnd"/>
      <w:r w:rsidRPr="00BB58B5">
        <w:rPr>
          <w:rFonts w:asciiTheme="majorHAnsi" w:hAnsiTheme="majorHAnsi"/>
          <w:i/>
          <w:iCs/>
          <w:color w:val="000000" w:themeColor="text1"/>
        </w:rPr>
        <w:t xml:space="preserve"> </w:t>
      </w:r>
      <w:proofErr w:type="spellStart"/>
      <w:r w:rsidRPr="00BB58B5">
        <w:rPr>
          <w:rFonts w:asciiTheme="majorHAnsi" w:hAnsiTheme="majorHAnsi"/>
          <w:i/>
          <w:iCs/>
          <w:color w:val="000000" w:themeColor="text1"/>
        </w:rPr>
        <w:t>asparagi</w:t>
      </w:r>
      <w:proofErr w:type="spellEnd"/>
      <w:r w:rsidRPr="00BB58B5">
        <w:rPr>
          <w:rFonts w:asciiTheme="majorHAnsi" w:hAnsiTheme="majorHAnsi"/>
          <w:i/>
          <w:iCs/>
          <w:color w:val="000000" w:themeColor="text1"/>
        </w:rPr>
        <w:t xml:space="preserve">. </w:t>
      </w:r>
      <w:r w:rsidRPr="00BB58B5">
        <w:rPr>
          <w:rFonts w:asciiTheme="majorHAnsi" w:hAnsiTheme="majorHAnsi"/>
          <w:color w:val="000000" w:themeColor="text1"/>
        </w:rPr>
        <w:t xml:space="preserve">Causa lesiones ovales de color verde pálido hasta que se recubren por el estado </w:t>
      </w:r>
      <w:proofErr w:type="spellStart"/>
      <w:r w:rsidRPr="00BB58B5">
        <w:rPr>
          <w:rFonts w:asciiTheme="majorHAnsi" w:hAnsiTheme="majorHAnsi"/>
          <w:color w:val="000000" w:themeColor="text1"/>
        </w:rPr>
        <w:t>uredinial</w:t>
      </w:r>
      <w:proofErr w:type="spellEnd"/>
      <w:r w:rsidRPr="00BB58B5">
        <w:rPr>
          <w:rFonts w:asciiTheme="majorHAnsi" w:hAnsiTheme="majorHAnsi"/>
          <w:color w:val="000000" w:themeColor="text1"/>
        </w:rPr>
        <w:t xml:space="preserve"> en tallos, brotes y hojas, como pústulas pequeñas de color rojo óxido. Tras ellos se forman </w:t>
      </w:r>
      <w:proofErr w:type="spellStart"/>
      <w:r w:rsidRPr="00BB58B5">
        <w:rPr>
          <w:rFonts w:asciiTheme="majorHAnsi" w:hAnsiTheme="majorHAnsi"/>
          <w:color w:val="000000" w:themeColor="text1"/>
        </w:rPr>
        <w:t>telios</w:t>
      </w:r>
      <w:proofErr w:type="spellEnd"/>
      <w:r w:rsidRPr="00BB58B5">
        <w:rPr>
          <w:rFonts w:asciiTheme="majorHAnsi" w:hAnsiTheme="majorHAnsi"/>
          <w:color w:val="000000" w:themeColor="text1"/>
        </w:rPr>
        <w:t xml:space="preserve"> negros. Es autoica y macrocíclica </w:t>
      </w:r>
    </w:p>
    <w:p w14:paraId="52D1FA32" w14:textId="77777777" w:rsidR="00C021EB" w:rsidRPr="00945B5A" w:rsidRDefault="00C021EB" w:rsidP="00032EB7">
      <w:pPr>
        <w:numPr>
          <w:ilvl w:val="0"/>
          <w:numId w:val="21"/>
        </w:numPr>
        <w:spacing w:before="170" w:after="170"/>
        <w:ind w:left="1077" w:hanging="510"/>
        <w:jc w:val="both"/>
      </w:pPr>
      <w:r w:rsidRPr="00780557">
        <w:rPr>
          <w:rFonts w:asciiTheme="majorHAnsi" w:hAnsiTheme="majorHAnsi"/>
          <w:b/>
        </w:rPr>
        <w:t xml:space="preserve">roya del fríjol o judía </w:t>
      </w:r>
      <w:r w:rsidRPr="00780557">
        <w:rPr>
          <w:rFonts w:asciiTheme="majorHAnsi" w:hAnsiTheme="majorHAnsi"/>
        </w:rPr>
        <w:t>(</w:t>
      </w:r>
      <w:proofErr w:type="spellStart"/>
      <w:r w:rsidRPr="005951DC">
        <w:rPr>
          <w:rFonts w:asciiTheme="majorHAnsi" w:hAnsiTheme="majorHAnsi"/>
          <w:i/>
        </w:rPr>
        <w:t>bean</w:t>
      </w:r>
      <w:proofErr w:type="spellEnd"/>
      <w:r w:rsidRPr="005951DC">
        <w:rPr>
          <w:rFonts w:asciiTheme="majorHAnsi" w:hAnsiTheme="majorHAnsi"/>
          <w:i/>
        </w:rPr>
        <w:t xml:space="preserve"> </w:t>
      </w:r>
      <w:proofErr w:type="spellStart"/>
      <w:r w:rsidRPr="005951DC">
        <w:rPr>
          <w:rFonts w:asciiTheme="majorHAnsi" w:hAnsiTheme="majorHAnsi"/>
          <w:i/>
        </w:rPr>
        <w:t>rust</w:t>
      </w:r>
      <w:proofErr w:type="spellEnd"/>
      <w:r>
        <w:rPr>
          <w:rFonts w:asciiTheme="majorHAnsi" w:hAnsiTheme="majorHAnsi"/>
        </w:rPr>
        <w:t xml:space="preserve">, </w:t>
      </w:r>
      <w:proofErr w:type="spellStart"/>
      <w:r w:rsidRPr="00BB58B5">
        <w:rPr>
          <w:rFonts w:asciiTheme="majorHAnsi" w:hAnsiTheme="majorHAnsi"/>
          <w:i/>
        </w:rPr>
        <w:t>legume</w:t>
      </w:r>
      <w:proofErr w:type="spellEnd"/>
      <w:r w:rsidRPr="00BB58B5">
        <w:rPr>
          <w:rFonts w:asciiTheme="majorHAnsi" w:hAnsiTheme="majorHAnsi"/>
          <w:i/>
        </w:rPr>
        <w:t xml:space="preserve"> </w:t>
      </w:r>
      <w:proofErr w:type="spellStart"/>
      <w:r w:rsidRPr="00BB58B5">
        <w:rPr>
          <w:rFonts w:asciiTheme="majorHAnsi" w:hAnsiTheme="majorHAnsi"/>
          <w:i/>
        </w:rPr>
        <w:t>rust</w:t>
      </w:r>
      <w:proofErr w:type="spellEnd"/>
      <w:r w:rsidRPr="00780557">
        <w:rPr>
          <w:rFonts w:asciiTheme="majorHAnsi" w:hAnsiTheme="majorHAnsi"/>
        </w:rPr>
        <w:t xml:space="preserve">). Denominación común de enfermedad causada en </w:t>
      </w:r>
      <w:r w:rsidRPr="006E685A">
        <w:t>alubia, habichuela, haba, fríjol o</w:t>
      </w:r>
      <w:r>
        <w:t xml:space="preserve"> </w:t>
      </w:r>
      <w:r w:rsidRPr="006E685A">
        <w:t>poroto</w:t>
      </w:r>
      <w:r w:rsidRPr="00780557">
        <w:rPr>
          <w:rFonts w:asciiTheme="majorHAnsi" w:hAnsiTheme="majorHAnsi"/>
        </w:rPr>
        <w:t xml:space="preserve"> por el hongo </w:t>
      </w:r>
      <w:proofErr w:type="spellStart"/>
      <w:r>
        <w:rPr>
          <w:rFonts w:asciiTheme="majorHAnsi" w:hAnsiTheme="majorHAnsi"/>
          <w:i/>
          <w:color w:val="000000" w:themeColor="text1"/>
        </w:rPr>
        <w:t>Uromyces</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appendiculatus</w:t>
      </w:r>
      <w:proofErr w:type="spellEnd"/>
      <w:r>
        <w:rPr>
          <w:rFonts w:asciiTheme="majorHAnsi" w:hAnsiTheme="majorHAnsi"/>
          <w:i/>
          <w:color w:val="000000" w:themeColor="text1"/>
        </w:rPr>
        <w:t xml:space="preserve"> </w:t>
      </w:r>
      <w:r>
        <w:rPr>
          <w:rFonts w:asciiTheme="majorHAnsi" w:hAnsiTheme="majorHAnsi"/>
          <w:color w:val="000000" w:themeColor="text1"/>
        </w:rPr>
        <w:t xml:space="preserve">(sin. </w:t>
      </w:r>
      <w:r>
        <w:rPr>
          <w:rFonts w:asciiTheme="majorHAnsi" w:hAnsiTheme="majorHAnsi"/>
          <w:i/>
          <w:color w:val="000000" w:themeColor="text1"/>
        </w:rPr>
        <w:t xml:space="preserve">U. </w:t>
      </w:r>
      <w:proofErr w:type="spellStart"/>
      <w:r>
        <w:rPr>
          <w:rFonts w:asciiTheme="majorHAnsi" w:hAnsiTheme="majorHAnsi"/>
          <w:i/>
          <w:color w:val="000000" w:themeColor="text1"/>
        </w:rPr>
        <w:t>phaseoli</w:t>
      </w:r>
      <w:proofErr w:type="spellEnd"/>
      <w:r>
        <w:rPr>
          <w:rFonts w:asciiTheme="majorHAnsi" w:hAnsiTheme="majorHAnsi"/>
          <w:color w:val="000000" w:themeColor="text1"/>
        </w:rPr>
        <w:t xml:space="preserve">). Macrocíclica y autoica. Es un hongo con elevada variabilidad </w:t>
      </w:r>
      <w:proofErr w:type="gramStart"/>
      <w:r>
        <w:rPr>
          <w:rFonts w:asciiTheme="majorHAnsi" w:hAnsiTheme="majorHAnsi"/>
          <w:color w:val="000000" w:themeColor="text1"/>
        </w:rPr>
        <w:t>patogénica</w:t>
      </w:r>
      <w:proofErr w:type="gramEnd"/>
      <w:r>
        <w:rPr>
          <w:rFonts w:asciiTheme="majorHAnsi" w:hAnsiTheme="majorHAnsi"/>
          <w:color w:val="000000" w:themeColor="text1"/>
        </w:rPr>
        <w:t xml:space="preserve"> pero se conocen genes </w:t>
      </w:r>
      <w:proofErr w:type="spellStart"/>
      <w:r>
        <w:rPr>
          <w:rFonts w:asciiTheme="majorHAnsi" w:hAnsiTheme="majorHAnsi"/>
          <w:color w:val="000000" w:themeColor="text1"/>
        </w:rPr>
        <w:t>Ur</w:t>
      </w:r>
      <w:proofErr w:type="spellEnd"/>
      <w:r>
        <w:rPr>
          <w:rFonts w:asciiTheme="majorHAnsi" w:hAnsiTheme="majorHAnsi"/>
          <w:color w:val="000000" w:themeColor="text1"/>
        </w:rPr>
        <w:t xml:space="preserve"> de resistencia (antes Up), existiendo set de plantas diferenciales y un sistema de letras y números que define las razas. </w:t>
      </w:r>
      <w:r>
        <w:rPr>
          <w:rFonts w:asciiTheme="majorHAnsi" w:hAnsiTheme="majorHAnsi"/>
        </w:rPr>
        <w:t xml:space="preserve">La enfermedad se inicia con pequeñas lesiones en las hojas las cuales comienzan a formar un compuesto pulverulento semejante al óxido o herrumbre que crece y se reparte uniformemente sobre el limbo. </w:t>
      </w:r>
      <w:r w:rsidRPr="00341D55">
        <w:rPr>
          <w:rFonts w:asciiTheme="majorHAnsi" w:hAnsiTheme="majorHAnsi"/>
          <w:i/>
        </w:rPr>
        <w:t>Sin:</w:t>
      </w:r>
      <w:r>
        <w:rPr>
          <w:rFonts w:asciiTheme="majorHAnsi" w:hAnsiTheme="majorHAnsi"/>
        </w:rPr>
        <w:t xml:space="preserve"> herrumbre. </w:t>
      </w:r>
      <w:r>
        <w:rPr>
          <w:rFonts w:asciiTheme="majorHAnsi" w:hAnsiTheme="majorHAnsi"/>
          <w:color w:val="000000" w:themeColor="text1"/>
        </w:rPr>
        <w:t>Véanse también roya y roya de las leguminosas.</w:t>
      </w:r>
    </w:p>
    <w:p w14:paraId="5C783FE1" w14:textId="77777777" w:rsidR="00C021EB" w:rsidRDefault="00C021EB" w:rsidP="00032EB7">
      <w:pPr>
        <w:numPr>
          <w:ilvl w:val="0"/>
          <w:numId w:val="21"/>
        </w:numPr>
        <w:spacing w:before="170" w:after="170"/>
        <w:ind w:left="1077" w:hanging="510"/>
        <w:jc w:val="both"/>
      </w:pPr>
      <w:r>
        <w:rPr>
          <w:rFonts w:asciiTheme="majorHAnsi" w:hAnsiTheme="majorHAnsi"/>
          <w:b/>
          <w:color w:val="000000" w:themeColor="text1"/>
        </w:rPr>
        <w:t>roya del garbanzo</w:t>
      </w:r>
      <w:r>
        <w:rPr>
          <w:rFonts w:asciiTheme="majorHAnsi" w:hAnsiTheme="majorHAnsi"/>
          <w:color w:val="000000" w:themeColor="text1"/>
        </w:rPr>
        <w:t xml:space="preserve"> (</w:t>
      </w:r>
      <w:proofErr w:type="spellStart"/>
      <w:r>
        <w:rPr>
          <w:rFonts w:asciiTheme="majorHAnsi" w:hAnsiTheme="majorHAnsi"/>
          <w:color w:val="000000" w:themeColor="text1"/>
        </w:rPr>
        <w:t>chickpea</w:t>
      </w:r>
      <w:proofErr w:type="spellEnd"/>
      <w:r>
        <w:rPr>
          <w:rFonts w:asciiTheme="majorHAnsi" w:hAnsiTheme="majorHAnsi"/>
          <w:color w:val="000000" w:themeColor="text1"/>
        </w:rPr>
        <w:t xml:space="preserve"> </w:t>
      </w:r>
      <w:proofErr w:type="spellStart"/>
      <w:r>
        <w:rPr>
          <w:rFonts w:asciiTheme="majorHAnsi" w:hAnsiTheme="majorHAnsi"/>
          <w:color w:val="000000" w:themeColor="text1"/>
        </w:rPr>
        <w:t>rust</w:t>
      </w:r>
      <w:proofErr w:type="spellEnd"/>
      <w:r>
        <w:rPr>
          <w:rFonts w:asciiTheme="majorHAnsi" w:hAnsiTheme="majorHAnsi"/>
          <w:color w:val="000000" w:themeColor="text1"/>
        </w:rPr>
        <w:t xml:space="preserve">). </w:t>
      </w:r>
      <w:r w:rsidRPr="00780557">
        <w:rPr>
          <w:rFonts w:asciiTheme="majorHAnsi" w:hAnsiTheme="majorHAnsi"/>
        </w:rPr>
        <w:t>Denominación</w:t>
      </w:r>
      <w:r>
        <w:rPr>
          <w:rFonts w:asciiTheme="majorHAnsi" w:hAnsiTheme="majorHAnsi"/>
          <w:color w:val="000000" w:themeColor="text1"/>
        </w:rPr>
        <w:t xml:space="preserve"> común de la enfermedad producida en garbanzo o garbanza por </w:t>
      </w:r>
      <w:proofErr w:type="spellStart"/>
      <w:r>
        <w:rPr>
          <w:rFonts w:asciiTheme="majorHAnsi" w:hAnsiTheme="majorHAnsi"/>
          <w:i/>
          <w:color w:val="000000" w:themeColor="text1"/>
        </w:rPr>
        <w:t>Uromyces</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ciceris-arietini</w:t>
      </w:r>
      <w:proofErr w:type="spellEnd"/>
      <w:r>
        <w:rPr>
          <w:rFonts w:asciiTheme="majorHAnsi" w:hAnsiTheme="majorHAnsi"/>
          <w:color w:val="000000" w:themeColor="text1"/>
        </w:rPr>
        <w:t>. Autoica y macrocíclica. Se han encontrado diferentes niveles de resistencia parcial, pero no asociadas a hipersensibilidad. Véanse también roya y roya de las leguminosas.</w:t>
      </w:r>
    </w:p>
    <w:p w14:paraId="0C379447" w14:textId="77777777" w:rsidR="00C021EB" w:rsidRDefault="00C021EB" w:rsidP="00032EB7">
      <w:pPr>
        <w:numPr>
          <w:ilvl w:val="0"/>
          <w:numId w:val="21"/>
        </w:numPr>
        <w:spacing w:before="170" w:after="170"/>
        <w:ind w:left="1077" w:hanging="510"/>
        <w:jc w:val="both"/>
      </w:pPr>
      <w:r>
        <w:rPr>
          <w:rFonts w:asciiTheme="majorHAnsi" w:hAnsiTheme="majorHAnsi"/>
          <w:b/>
          <w:color w:val="000000" w:themeColor="text1"/>
        </w:rPr>
        <w:t>roya del geranio</w:t>
      </w:r>
      <w:r>
        <w:rPr>
          <w:rFonts w:asciiTheme="majorHAnsi" w:hAnsiTheme="majorHAnsi"/>
          <w:color w:val="000000" w:themeColor="text1"/>
        </w:rPr>
        <w:t xml:space="preserve"> (</w:t>
      </w:r>
      <w:proofErr w:type="spellStart"/>
      <w:r w:rsidRPr="00A12CD2">
        <w:rPr>
          <w:rFonts w:asciiTheme="majorHAnsi" w:hAnsiTheme="majorHAnsi"/>
          <w:i/>
          <w:color w:val="000000" w:themeColor="text1"/>
        </w:rPr>
        <w:t>pelargonium</w:t>
      </w:r>
      <w:proofErr w:type="spellEnd"/>
      <w:r w:rsidRPr="00A12CD2">
        <w:rPr>
          <w:rFonts w:asciiTheme="majorHAnsi" w:hAnsiTheme="majorHAnsi"/>
          <w:i/>
          <w:color w:val="000000" w:themeColor="text1"/>
        </w:rPr>
        <w:t xml:space="preserve"> </w:t>
      </w:r>
      <w:proofErr w:type="spellStart"/>
      <w:r w:rsidRPr="00A12CD2">
        <w:rPr>
          <w:rFonts w:asciiTheme="majorHAnsi" w:hAnsiTheme="majorHAnsi"/>
          <w:i/>
          <w:color w:val="000000" w:themeColor="text1"/>
        </w:rPr>
        <w:t>rust</w:t>
      </w:r>
      <w:proofErr w:type="spellEnd"/>
      <w:r>
        <w:rPr>
          <w:rFonts w:asciiTheme="majorHAnsi" w:hAnsiTheme="majorHAnsi"/>
          <w:color w:val="000000" w:themeColor="text1"/>
        </w:rPr>
        <w:t xml:space="preserve">, </w:t>
      </w:r>
      <w:proofErr w:type="spellStart"/>
      <w:r w:rsidRPr="00A12CD2">
        <w:rPr>
          <w:rFonts w:asciiTheme="majorHAnsi" w:hAnsiTheme="majorHAnsi"/>
          <w:i/>
          <w:color w:val="000000" w:themeColor="text1"/>
        </w:rPr>
        <w:t>geranium</w:t>
      </w:r>
      <w:proofErr w:type="spellEnd"/>
      <w:r w:rsidRPr="00A12CD2">
        <w:rPr>
          <w:rFonts w:asciiTheme="majorHAnsi" w:hAnsiTheme="majorHAnsi"/>
          <w:i/>
          <w:color w:val="000000" w:themeColor="text1"/>
        </w:rPr>
        <w:t xml:space="preserve"> </w:t>
      </w:r>
      <w:proofErr w:type="spellStart"/>
      <w:r w:rsidRPr="00A12CD2">
        <w:rPr>
          <w:rFonts w:asciiTheme="majorHAnsi" w:hAnsiTheme="majorHAnsi"/>
          <w:i/>
          <w:color w:val="000000" w:themeColor="text1"/>
        </w:rPr>
        <w:t>rust</w:t>
      </w:r>
      <w:proofErr w:type="spellEnd"/>
      <w:r>
        <w:rPr>
          <w:rFonts w:asciiTheme="majorHAnsi" w:hAnsiTheme="majorHAnsi"/>
          <w:color w:val="000000" w:themeColor="text1"/>
        </w:rPr>
        <w:t xml:space="preserve">). </w:t>
      </w:r>
      <w:r w:rsidRPr="00780557">
        <w:rPr>
          <w:rFonts w:asciiTheme="majorHAnsi" w:hAnsiTheme="majorHAnsi"/>
        </w:rPr>
        <w:t>Denominación</w:t>
      </w:r>
      <w:r>
        <w:rPr>
          <w:rFonts w:asciiTheme="majorHAnsi" w:hAnsiTheme="majorHAnsi"/>
          <w:color w:val="000000" w:themeColor="text1"/>
        </w:rPr>
        <w:t xml:space="preserve"> común de la enfermedad producida en geranios por </w:t>
      </w:r>
      <w:proofErr w:type="spellStart"/>
      <w:r>
        <w:rPr>
          <w:rFonts w:asciiTheme="majorHAnsi" w:hAnsiTheme="majorHAnsi"/>
          <w:i/>
          <w:color w:val="000000" w:themeColor="text1"/>
        </w:rPr>
        <w:t>Puccinia</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pelargonii-zonalis</w:t>
      </w:r>
      <w:proofErr w:type="spellEnd"/>
      <w:r>
        <w:rPr>
          <w:rFonts w:asciiTheme="majorHAnsi" w:hAnsiTheme="majorHAnsi"/>
          <w:color w:val="000000" w:themeColor="text1"/>
        </w:rPr>
        <w:t xml:space="preserve">. Autoica y macrocíclica. Los </w:t>
      </w:r>
      <w:proofErr w:type="spellStart"/>
      <w:r>
        <w:rPr>
          <w:rFonts w:asciiTheme="majorHAnsi" w:hAnsiTheme="majorHAnsi"/>
          <w:color w:val="000000" w:themeColor="text1"/>
        </w:rPr>
        <w:t>uredios</w:t>
      </w:r>
      <w:proofErr w:type="spellEnd"/>
      <w:r>
        <w:rPr>
          <w:rFonts w:asciiTheme="majorHAnsi" w:hAnsiTheme="majorHAnsi"/>
          <w:color w:val="000000" w:themeColor="text1"/>
        </w:rPr>
        <w:t xml:space="preserve"> se producen en el envés de las hojas formando círculos, pudiendo afectar también a tallos y peciolos. Véase también roya.</w:t>
      </w:r>
    </w:p>
    <w:p w14:paraId="4B400CBB" w14:textId="77777777" w:rsidR="00C021EB" w:rsidRDefault="00C021EB" w:rsidP="00C021EB">
      <w:pPr>
        <w:numPr>
          <w:ilvl w:val="0"/>
          <w:numId w:val="2"/>
        </w:numPr>
        <w:spacing w:before="170" w:after="170"/>
        <w:ind w:left="1069"/>
        <w:jc w:val="both"/>
      </w:pPr>
      <w:r>
        <w:rPr>
          <w:rFonts w:asciiTheme="majorHAnsi" w:hAnsiTheme="majorHAnsi"/>
          <w:b/>
          <w:color w:val="000000" w:themeColor="text1"/>
        </w:rPr>
        <w:t xml:space="preserve">roya del guisante </w:t>
      </w:r>
      <w:r>
        <w:rPr>
          <w:rFonts w:asciiTheme="majorHAnsi" w:hAnsiTheme="majorHAnsi"/>
          <w:color w:val="000000" w:themeColor="text1"/>
        </w:rPr>
        <w:t>(</w:t>
      </w:r>
      <w:r w:rsidRPr="00600AF5">
        <w:rPr>
          <w:rFonts w:asciiTheme="majorHAnsi" w:hAnsiTheme="majorHAnsi"/>
          <w:i/>
          <w:color w:val="000000" w:themeColor="text1"/>
        </w:rPr>
        <w:t xml:space="preserve">pea </w:t>
      </w:r>
      <w:proofErr w:type="spellStart"/>
      <w:r w:rsidRPr="00600AF5">
        <w:rPr>
          <w:rFonts w:asciiTheme="majorHAnsi" w:hAnsiTheme="majorHAnsi"/>
          <w:i/>
          <w:color w:val="000000" w:themeColor="text1"/>
        </w:rPr>
        <w:t>rust</w:t>
      </w:r>
      <w:proofErr w:type="spellEnd"/>
      <w:r>
        <w:rPr>
          <w:rFonts w:asciiTheme="majorHAnsi" w:hAnsiTheme="majorHAnsi"/>
          <w:color w:val="000000" w:themeColor="text1"/>
        </w:rPr>
        <w:t xml:space="preserve">). </w:t>
      </w:r>
      <w:r w:rsidRPr="00716777">
        <w:rPr>
          <w:rFonts w:asciiTheme="majorHAnsi" w:hAnsiTheme="majorHAnsi"/>
        </w:rPr>
        <w:t>Denominación</w:t>
      </w:r>
      <w:r>
        <w:rPr>
          <w:rFonts w:asciiTheme="majorHAnsi" w:hAnsiTheme="majorHAnsi"/>
          <w:color w:val="000000" w:themeColor="text1"/>
        </w:rPr>
        <w:t xml:space="preserve"> común de la enfermedad </w:t>
      </w:r>
      <w:r w:rsidRPr="00EA3922">
        <w:rPr>
          <w:rFonts w:asciiTheme="majorHAnsi" w:hAnsiTheme="majorHAnsi"/>
          <w:color w:val="000000" w:themeColor="text1"/>
        </w:rPr>
        <w:t xml:space="preserve">producida en guisante, arveja o chícharo por </w:t>
      </w:r>
      <w:proofErr w:type="spellStart"/>
      <w:r w:rsidRPr="00EA3922">
        <w:rPr>
          <w:rFonts w:asciiTheme="majorHAnsi" w:hAnsiTheme="majorHAnsi"/>
          <w:i/>
          <w:color w:val="000000" w:themeColor="text1"/>
        </w:rPr>
        <w:t>Uromyces</w:t>
      </w:r>
      <w:proofErr w:type="spellEnd"/>
      <w:r w:rsidRPr="00EA3922">
        <w:rPr>
          <w:rFonts w:asciiTheme="majorHAnsi" w:hAnsiTheme="majorHAnsi"/>
          <w:i/>
          <w:color w:val="000000" w:themeColor="text1"/>
        </w:rPr>
        <w:t xml:space="preserve"> </w:t>
      </w:r>
      <w:proofErr w:type="spellStart"/>
      <w:proofErr w:type="gramStart"/>
      <w:r w:rsidRPr="00EA3922">
        <w:rPr>
          <w:rFonts w:asciiTheme="majorHAnsi" w:hAnsiTheme="majorHAnsi"/>
          <w:i/>
          <w:color w:val="000000" w:themeColor="text1"/>
        </w:rPr>
        <w:t>pisi</w:t>
      </w:r>
      <w:proofErr w:type="spellEnd"/>
      <w:r w:rsidRPr="00EA3922">
        <w:rPr>
          <w:rFonts w:asciiTheme="majorHAnsi" w:hAnsiTheme="majorHAnsi"/>
          <w:color w:val="000000" w:themeColor="text1"/>
        </w:rPr>
        <w:t xml:space="preserve">  y</w:t>
      </w:r>
      <w:proofErr w:type="gramEnd"/>
      <w:r w:rsidRPr="00EA3922">
        <w:rPr>
          <w:rFonts w:asciiTheme="majorHAnsi" w:hAnsiTheme="majorHAnsi"/>
          <w:color w:val="000000" w:themeColor="text1"/>
        </w:rPr>
        <w:t xml:space="preserve"> </w:t>
      </w:r>
      <w:proofErr w:type="spellStart"/>
      <w:r w:rsidRPr="00EA3922">
        <w:rPr>
          <w:rFonts w:asciiTheme="majorHAnsi" w:hAnsiTheme="majorHAnsi"/>
          <w:i/>
          <w:color w:val="000000" w:themeColor="text1"/>
        </w:rPr>
        <w:t>Uromyces</w:t>
      </w:r>
      <w:proofErr w:type="spellEnd"/>
      <w:r w:rsidRPr="00EA3922">
        <w:rPr>
          <w:rFonts w:asciiTheme="majorHAnsi" w:hAnsiTheme="majorHAnsi"/>
          <w:i/>
          <w:color w:val="000000" w:themeColor="text1"/>
        </w:rPr>
        <w:t xml:space="preserve"> </w:t>
      </w:r>
      <w:proofErr w:type="spellStart"/>
      <w:r>
        <w:rPr>
          <w:rFonts w:asciiTheme="majorHAnsi" w:hAnsiTheme="majorHAnsi"/>
          <w:i/>
          <w:color w:val="000000" w:themeColor="text1"/>
        </w:rPr>
        <w:t>viciae</w:t>
      </w:r>
      <w:r w:rsidRPr="00EA3922">
        <w:rPr>
          <w:rFonts w:asciiTheme="majorHAnsi" w:hAnsiTheme="majorHAnsi"/>
          <w:i/>
          <w:color w:val="000000" w:themeColor="text1"/>
        </w:rPr>
        <w:t>-fabae</w:t>
      </w:r>
      <w:proofErr w:type="spellEnd"/>
      <w:r w:rsidRPr="00EA3922">
        <w:rPr>
          <w:rFonts w:asciiTheme="majorHAnsi" w:hAnsiTheme="majorHAnsi"/>
          <w:color w:val="000000" w:themeColor="text1"/>
        </w:rPr>
        <w:t xml:space="preserve"> (sin. </w:t>
      </w:r>
      <w:proofErr w:type="spellStart"/>
      <w:r w:rsidRPr="00EA3922">
        <w:rPr>
          <w:rFonts w:asciiTheme="majorHAnsi" w:hAnsiTheme="majorHAnsi"/>
          <w:i/>
          <w:color w:val="000000" w:themeColor="text1"/>
        </w:rPr>
        <w:t>Uromyces</w:t>
      </w:r>
      <w:proofErr w:type="spellEnd"/>
      <w:r w:rsidRPr="00EA3922">
        <w:rPr>
          <w:rFonts w:asciiTheme="majorHAnsi" w:hAnsiTheme="majorHAnsi"/>
          <w:i/>
          <w:color w:val="000000" w:themeColor="text1"/>
        </w:rPr>
        <w:t xml:space="preserve"> </w:t>
      </w:r>
      <w:proofErr w:type="spellStart"/>
      <w:r w:rsidRPr="00EA3922">
        <w:rPr>
          <w:rFonts w:asciiTheme="majorHAnsi" w:hAnsiTheme="majorHAnsi"/>
          <w:i/>
          <w:color w:val="000000" w:themeColor="text1"/>
        </w:rPr>
        <w:t>fabae</w:t>
      </w:r>
      <w:proofErr w:type="spellEnd"/>
      <w:r>
        <w:rPr>
          <w:rFonts w:asciiTheme="majorHAnsi" w:hAnsiTheme="majorHAnsi"/>
          <w:color w:val="000000" w:themeColor="text1"/>
        </w:rPr>
        <w:t xml:space="preserve">). En Europa se considera más importante </w:t>
      </w:r>
      <w:r>
        <w:rPr>
          <w:rFonts w:asciiTheme="majorHAnsi" w:hAnsiTheme="majorHAnsi"/>
          <w:i/>
          <w:color w:val="000000" w:themeColor="text1"/>
        </w:rPr>
        <w:t xml:space="preserve">U. </w:t>
      </w:r>
      <w:proofErr w:type="spellStart"/>
      <w:r>
        <w:rPr>
          <w:rFonts w:asciiTheme="majorHAnsi" w:hAnsiTheme="majorHAnsi"/>
          <w:i/>
          <w:color w:val="000000" w:themeColor="text1"/>
        </w:rPr>
        <w:t>pisi</w:t>
      </w:r>
      <w:proofErr w:type="spellEnd"/>
      <w:r>
        <w:rPr>
          <w:rFonts w:asciiTheme="majorHAnsi" w:hAnsiTheme="majorHAnsi"/>
          <w:i/>
          <w:color w:val="000000" w:themeColor="text1"/>
        </w:rPr>
        <w:t>,</w:t>
      </w:r>
      <w:r>
        <w:rPr>
          <w:rFonts w:asciiTheme="majorHAnsi" w:hAnsiTheme="majorHAnsi"/>
          <w:color w:val="000000" w:themeColor="text1"/>
        </w:rPr>
        <w:t xml:space="preserve"> roya macrocíclica y </w:t>
      </w:r>
      <w:proofErr w:type="spellStart"/>
      <w:r>
        <w:rPr>
          <w:rFonts w:asciiTheme="majorHAnsi" w:hAnsiTheme="majorHAnsi"/>
          <w:color w:val="000000" w:themeColor="text1"/>
        </w:rPr>
        <w:t>heteroica</w:t>
      </w:r>
      <w:proofErr w:type="spellEnd"/>
      <w:r>
        <w:rPr>
          <w:rFonts w:asciiTheme="majorHAnsi" w:hAnsiTheme="majorHAnsi"/>
          <w:color w:val="000000" w:themeColor="text1"/>
        </w:rPr>
        <w:t xml:space="preserve">, con </w:t>
      </w:r>
      <w:proofErr w:type="spellStart"/>
      <w:r>
        <w:rPr>
          <w:rFonts w:asciiTheme="majorHAnsi" w:hAnsiTheme="majorHAnsi"/>
          <w:i/>
          <w:color w:val="000000" w:themeColor="text1"/>
        </w:rPr>
        <w:t>Euphorbia</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cyparissias</w:t>
      </w:r>
      <w:proofErr w:type="spellEnd"/>
      <w:r>
        <w:rPr>
          <w:rFonts w:asciiTheme="majorHAnsi" w:hAnsiTheme="majorHAnsi"/>
          <w:color w:val="000000" w:themeColor="text1"/>
        </w:rPr>
        <w:t xml:space="preserve"> como huésped o anfitrión alternativo, y más adaptada a climas frescos, mientras </w:t>
      </w:r>
      <w:r>
        <w:rPr>
          <w:rFonts w:asciiTheme="majorHAnsi" w:hAnsiTheme="majorHAnsi"/>
          <w:color w:val="000000" w:themeColor="text1"/>
        </w:rPr>
        <w:lastRenderedPageBreak/>
        <w:t xml:space="preserve">que </w:t>
      </w:r>
      <w:proofErr w:type="spellStart"/>
      <w:r>
        <w:rPr>
          <w:rFonts w:asciiTheme="majorHAnsi" w:hAnsiTheme="majorHAnsi"/>
          <w:i/>
          <w:color w:val="000000" w:themeColor="text1"/>
        </w:rPr>
        <w:t>Uromyces</w:t>
      </w:r>
      <w:proofErr w:type="spellEnd"/>
      <w:r>
        <w:rPr>
          <w:rFonts w:asciiTheme="majorHAnsi" w:hAnsiTheme="majorHAnsi"/>
          <w:i/>
          <w:color w:val="000000" w:themeColor="text1"/>
        </w:rPr>
        <w:t xml:space="preserve"> vicia-</w:t>
      </w:r>
      <w:proofErr w:type="spellStart"/>
      <w:r>
        <w:rPr>
          <w:rFonts w:asciiTheme="majorHAnsi" w:hAnsiTheme="majorHAnsi"/>
          <w:i/>
          <w:color w:val="000000" w:themeColor="text1"/>
        </w:rPr>
        <w:t>fabae</w:t>
      </w:r>
      <w:proofErr w:type="spellEnd"/>
      <w:r>
        <w:rPr>
          <w:rFonts w:asciiTheme="majorHAnsi" w:hAnsiTheme="majorHAnsi"/>
          <w:color w:val="000000" w:themeColor="text1"/>
        </w:rPr>
        <w:t xml:space="preserve"> en guisante, es más frecuente en climas cálidos y húmedos. Véase también roya y roya de las leguminosas.</w:t>
      </w:r>
    </w:p>
    <w:p w14:paraId="733550D3" w14:textId="77777777" w:rsidR="00C021EB" w:rsidRDefault="00C021EB" w:rsidP="00032EB7">
      <w:pPr>
        <w:numPr>
          <w:ilvl w:val="0"/>
          <w:numId w:val="21"/>
        </w:numPr>
        <w:spacing w:before="170" w:after="170"/>
        <w:ind w:left="1077" w:hanging="510"/>
        <w:jc w:val="both"/>
      </w:pPr>
      <w:r w:rsidRPr="00780557">
        <w:rPr>
          <w:rFonts w:asciiTheme="majorHAnsi" w:hAnsiTheme="majorHAnsi"/>
          <w:b/>
        </w:rPr>
        <w:t>roya de</w:t>
      </w:r>
      <w:r>
        <w:rPr>
          <w:rFonts w:asciiTheme="majorHAnsi" w:hAnsiTheme="majorHAnsi"/>
          <w:b/>
        </w:rPr>
        <w:t>l</w:t>
      </w:r>
      <w:r w:rsidRPr="00780557">
        <w:rPr>
          <w:rFonts w:asciiTheme="majorHAnsi" w:hAnsiTheme="majorHAnsi"/>
          <w:b/>
        </w:rPr>
        <w:t xml:space="preserve"> haba</w:t>
      </w:r>
      <w:r w:rsidRPr="00780557">
        <w:rPr>
          <w:rFonts w:asciiTheme="majorHAnsi" w:hAnsiTheme="majorHAnsi"/>
        </w:rPr>
        <w:t xml:space="preserve"> (</w:t>
      </w:r>
      <w:r w:rsidRPr="005951DC">
        <w:rPr>
          <w:rFonts w:asciiTheme="majorHAnsi" w:hAnsiTheme="majorHAnsi"/>
          <w:i/>
        </w:rPr>
        <w:t>faba-</w:t>
      </w:r>
      <w:proofErr w:type="spellStart"/>
      <w:r w:rsidRPr="005951DC">
        <w:rPr>
          <w:rFonts w:asciiTheme="majorHAnsi" w:hAnsiTheme="majorHAnsi"/>
          <w:i/>
        </w:rPr>
        <w:t>bean</w:t>
      </w:r>
      <w:proofErr w:type="spellEnd"/>
      <w:r w:rsidRPr="005951DC">
        <w:rPr>
          <w:rFonts w:asciiTheme="majorHAnsi" w:hAnsiTheme="majorHAnsi"/>
          <w:i/>
        </w:rPr>
        <w:t xml:space="preserve"> </w:t>
      </w:r>
      <w:proofErr w:type="spellStart"/>
      <w:r w:rsidRPr="005951DC">
        <w:rPr>
          <w:rFonts w:asciiTheme="majorHAnsi" w:hAnsiTheme="majorHAnsi"/>
          <w:i/>
        </w:rPr>
        <w:t>rust</w:t>
      </w:r>
      <w:proofErr w:type="spellEnd"/>
      <w:r w:rsidRPr="00780557">
        <w:rPr>
          <w:rFonts w:asciiTheme="majorHAnsi" w:hAnsiTheme="majorHAnsi"/>
        </w:rPr>
        <w:t xml:space="preserve">). Denominación común de la enfermedad causada por el hongo </w:t>
      </w:r>
      <w:proofErr w:type="spellStart"/>
      <w:r w:rsidRPr="00780557">
        <w:rPr>
          <w:rFonts w:asciiTheme="majorHAnsi" w:hAnsiTheme="majorHAnsi"/>
          <w:i/>
        </w:rPr>
        <w:t>Uromyces</w:t>
      </w:r>
      <w:proofErr w:type="spellEnd"/>
      <w:r w:rsidRPr="00780557">
        <w:rPr>
          <w:rFonts w:asciiTheme="majorHAnsi" w:hAnsiTheme="majorHAnsi"/>
          <w:i/>
        </w:rPr>
        <w:t xml:space="preserve"> </w:t>
      </w:r>
      <w:proofErr w:type="spellStart"/>
      <w:r>
        <w:rPr>
          <w:rFonts w:asciiTheme="majorHAnsi" w:hAnsiTheme="majorHAnsi"/>
          <w:i/>
          <w:color w:val="000000" w:themeColor="text1"/>
        </w:rPr>
        <w:t>viciae</w:t>
      </w:r>
      <w:r w:rsidRPr="00780557">
        <w:rPr>
          <w:rFonts w:asciiTheme="majorHAnsi" w:hAnsiTheme="majorHAnsi"/>
          <w:i/>
        </w:rPr>
        <w:t>-fabae</w:t>
      </w:r>
      <w:proofErr w:type="spellEnd"/>
      <w:r w:rsidRPr="00780557">
        <w:rPr>
          <w:rFonts w:asciiTheme="majorHAnsi" w:hAnsiTheme="majorHAnsi"/>
        </w:rPr>
        <w:t xml:space="preserve"> que infecta habas (género </w:t>
      </w:r>
      <w:r>
        <w:rPr>
          <w:rFonts w:asciiTheme="majorHAnsi" w:hAnsiTheme="majorHAnsi"/>
          <w:i/>
        </w:rPr>
        <w:t>Vicia</w:t>
      </w:r>
      <w:r w:rsidRPr="00780557">
        <w:rPr>
          <w:rFonts w:asciiTheme="majorHAnsi" w:hAnsiTheme="majorHAnsi"/>
        </w:rPr>
        <w:t>) y otros huéspedes de los géneros</w:t>
      </w:r>
      <w:r w:rsidRPr="00780557">
        <w:rPr>
          <w:rFonts w:ascii="CenturyGothic" w:hAnsi="CenturyGothic"/>
          <w:sz w:val="20"/>
          <w:szCs w:val="20"/>
        </w:rPr>
        <w:t xml:space="preserve"> </w:t>
      </w:r>
      <w:proofErr w:type="spellStart"/>
      <w:r w:rsidRPr="00780557">
        <w:rPr>
          <w:rFonts w:asciiTheme="majorHAnsi" w:hAnsiTheme="majorHAnsi"/>
          <w:i/>
        </w:rPr>
        <w:t>Pisum</w:t>
      </w:r>
      <w:proofErr w:type="spellEnd"/>
      <w:r w:rsidRPr="00780557">
        <w:rPr>
          <w:rFonts w:asciiTheme="majorHAnsi" w:hAnsiTheme="majorHAnsi"/>
        </w:rPr>
        <w:t xml:space="preserve">, </w:t>
      </w:r>
      <w:proofErr w:type="spellStart"/>
      <w:r w:rsidRPr="00780557">
        <w:rPr>
          <w:rFonts w:asciiTheme="majorHAnsi" w:hAnsiTheme="majorHAnsi"/>
          <w:i/>
        </w:rPr>
        <w:t>Lathyrus</w:t>
      </w:r>
      <w:proofErr w:type="spellEnd"/>
      <w:r w:rsidRPr="00780557">
        <w:rPr>
          <w:rFonts w:asciiTheme="majorHAnsi" w:hAnsiTheme="majorHAnsi"/>
        </w:rPr>
        <w:t xml:space="preserve">, </w:t>
      </w:r>
      <w:r w:rsidRPr="00780557">
        <w:rPr>
          <w:rFonts w:asciiTheme="majorHAnsi" w:hAnsiTheme="majorHAnsi"/>
          <w:i/>
        </w:rPr>
        <w:t>Lens</w:t>
      </w:r>
      <w:r w:rsidRPr="00780557">
        <w:rPr>
          <w:rFonts w:asciiTheme="majorHAnsi" w:hAnsiTheme="majorHAnsi"/>
        </w:rPr>
        <w:t xml:space="preserve"> y </w:t>
      </w:r>
      <w:proofErr w:type="spellStart"/>
      <w:r w:rsidRPr="00780557">
        <w:rPr>
          <w:rFonts w:asciiTheme="majorHAnsi" w:hAnsiTheme="majorHAnsi"/>
          <w:i/>
        </w:rPr>
        <w:t>Orobus</w:t>
      </w:r>
      <w:proofErr w:type="spellEnd"/>
      <w:r w:rsidRPr="00780557">
        <w:rPr>
          <w:rFonts w:asciiTheme="majorHAnsi" w:hAnsiTheme="majorHAnsi"/>
        </w:rPr>
        <w:t>.</w:t>
      </w:r>
      <w:r w:rsidRPr="00780557">
        <w:rPr>
          <w:rFonts w:ascii="CenturyGothic" w:hAnsi="CenturyGothic"/>
          <w:sz w:val="20"/>
          <w:szCs w:val="20"/>
        </w:rPr>
        <w:t xml:space="preserve"> </w:t>
      </w:r>
      <w:r w:rsidRPr="00780557">
        <w:rPr>
          <w:rFonts w:asciiTheme="majorHAnsi" w:hAnsiTheme="majorHAnsi"/>
        </w:rPr>
        <w:t>En las hojas principalmente de haba, pero también de guisante, arveja, lenteja, etc. aparecen pequeñas manchas cloróticas circulares, que más tarde generan pústulas de color canela, que se disponen de modo aislado o en grupos y pueden aparecer rodeadas de un halo clorótico, que contrasta con la coloración verde normal de las hojas o por el contrario los halos tienen un color verde intenso, quedando el resto de las hojas cloróticas. En los últimos estados del desarrollo de las plantas, aparecen sobre hojas y tallos unas pústulas de color negro y forma circular o rectangular, que llegan a confluir unas con otras. Las plantas pueden sufrir una grave defoliación.</w:t>
      </w:r>
      <w:r>
        <w:rPr>
          <w:rFonts w:asciiTheme="majorHAnsi" w:hAnsiTheme="majorHAnsi"/>
        </w:rPr>
        <w:t xml:space="preserve"> </w:t>
      </w:r>
      <w:r>
        <w:rPr>
          <w:rFonts w:asciiTheme="majorHAnsi" w:hAnsiTheme="majorHAnsi"/>
          <w:color w:val="000000" w:themeColor="text1"/>
        </w:rPr>
        <w:t xml:space="preserve">Solo se conoce en habas resistencia incompleta, con gen </w:t>
      </w:r>
      <w:proofErr w:type="spellStart"/>
      <w:r>
        <w:rPr>
          <w:rFonts w:asciiTheme="majorHAnsi" w:hAnsiTheme="majorHAnsi"/>
          <w:color w:val="000000" w:themeColor="text1"/>
        </w:rPr>
        <w:t>Uvf</w:t>
      </w:r>
      <w:proofErr w:type="spellEnd"/>
      <w:r>
        <w:rPr>
          <w:rFonts w:asciiTheme="majorHAnsi" w:hAnsiTheme="majorHAnsi"/>
          <w:color w:val="000000" w:themeColor="text1"/>
        </w:rPr>
        <w:t xml:space="preserve">, también denominado gen </w:t>
      </w:r>
      <w:r>
        <w:rPr>
          <w:rFonts w:asciiTheme="majorHAnsi" w:hAnsiTheme="majorHAnsi"/>
          <w:i/>
          <w:color w:val="000000" w:themeColor="text1"/>
        </w:rPr>
        <w:t>fr</w:t>
      </w:r>
      <w:r>
        <w:rPr>
          <w:rFonts w:asciiTheme="majorHAnsi" w:hAnsiTheme="majorHAnsi"/>
          <w:color w:val="000000" w:themeColor="text1"/>
        </w:rPr>
        <w:t>. Véanse también roya y roya de las leguminosas.</w:t>
      </w:r>
    </w:p>
    <w:p w14:paraId="5F6AA842" w14:textId="77777777" w:rsidR="00C021EB" w:rsidRDefault="00C021EB" w:rsidP="00032EB7">
      <w:pPr>
        <w:numPr>
          <w:ilvl w:val="0"/>
          <w:numId w:val="21"/>
        </w:numPr>
        <w:spacing w:before="170" w:after="170"/>
        <w:ind w:left="1077" w:hanging="510"/>
        <w:jc w:val="both"/>
      </w:pPr>
      <w:r>
        <w:rPr>
          <w:rFonts w:asciiTheme="majorHAnsi" w:hAnsiTheme="majorHAnsi"/>
          <w:b/>
          <w:color w:val="000000" w:themeColor="text1"/>
        </w:rPr>
        <w:t>roya del lino</w:t>
      </w:r>
      <w:r>
        <w:rPr>
          <w:rFonts w:asciiTheme="majorHAnsi" w:hAnsiTheme="majorHAnsi"/>
          <w:color w:val="000000" w:themeColor="text1"/>
        </w:rPr>
        <w:t xml:space="preserve"> (</w:t>
      </w:r>
      <w:proofErr w:type="spellStart"/>
      <w:r w:rsidRPr="00705480">
        <w:rPr>
          <w:rFonts w:asciiTheme="majorHAnsi" w:hAnsiTheme="majorHAnsi"/>
          <w:i/>
          <w:color w:val="000000" w:themeColor="text1"/>
        </w:rPr>
        <w:t>flax</w:t>
      </w:r>
      <w:proofErr w:type="spellEnd"/>
      <w:r w:rsidRPr="00705480">
        <w:rPr>
          <w:rFonts w:asciiTheme="majorHAnsi" w:hAnsiTheme="majorHAnsi"/>
          <w:i/>
          <w:color w:val="000000" w:themeColor="text1"/>
        </w:rPr>
        <w:t xml:space="preserve"> </w:t>
      </w:r>
      <w:proofErr w:type="spellStart"/>
      <w:r w:rsidRPr="00705480">
        <w:rPr>
          <w:rFonts w:asciiTheme="majorHAnsi" w:hAnsiTheme="majorHAnsi"/>
          <w:i/>
          <w:color w:val="000000" w:themeColor="text1"/>
        </w:rPr>
        <w:t>rust</w:t>
      </w:r>
      <w:proofErr w:type="spellEnd"/>
      <w:r>
        <w:rPr>
          <w:rFonts w:asciiTheme="majorHAnsi" w:hAnsiTheme="majorHAnsi"/>
          <w:color w:val="000000" w:themeColor="text1"/>
        </w:rPr>
        <w:t xml:space="preserve">). </w:t>
      </w:r>
      <w:r w:rsidRPr="00780557">
        <w:rPr>
          <w:rFonts w:asciiTheme="majorHAnsi" w:hAnsiTheme="majorHAnsi"/>
        </w:rPr>
        <w:t>Denominación</w:t>
      </w:r>
      <w:r>
        <w:rPr>
          <w:rFonts w:asciiTheme="majorHAnsi" w:hAnsiTheme="majorHAnsi"/>
          <w:color w:val="000000" w:themeColor="text1"/>
        </w:rPr>
        <w:t xml:space="preserve"> común de la enfermedad producida por </w:t>
      </w:r>
      <w:proofErr w:type="spellStart"/>
      <w:r>
        <w:rPr>
          <w:rFonts w:asciiTheme="majorHAnsi" w:hAnsiTheme="majorHAnsi"/>
          <w:i/>
          <w:color w:val="000000" w:themeColor="text1"/>
        </w:rPr>
        <w:t>Melampsora</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lini</w:t>
      </w:r>
      <w:proofErr w:type="spellEnd"/>
      <w:r>
        <w:rPr>
          <w:rFonts w:asciiTheme="majorHAnsi" w:hAnsiTheme="majorHAnsi"/>
          <w:color w:val="000000" w:themeColor="text1"/>
        </w:rPr>
        <w:t xml:space="preserve">. Es autoica y macrocíclica. Importante en la historia de la Fitopatología, pues en ella desarrolló H. H. Flor, en 1956, la teoría, aún vigente, de la interacción “gen a gen” en el </w:t>
      </w:r>
      <w:proofErr w:type="spellStart"/>
      <w:r>
        <w:rPr>
          <w:rFonts w:asciiTheme="majorHAnsi" w:hAnsiTheme="majorHAnsi"/>
          <w:color w:val="000000" w:themeColor="text1"/>
        </w:rPr>
        <w:t>patosistema</w:t>
      </w:r>
      <w:proofErr w:type="spellEnd"/>
      <w:r>
        <w:rPr>
          <w:rFonts w:asciiTheme="majorHAnsi" w:hAnsiTheme="majorHAnsi"/>
          <w:color w:val="000000" w:themeColor="text1"/>
        </w:rPr>
        <w:t xml:space="preserve"> lino/roya, con genes R de resistencia en la planta y </w:t>
      </w:r>
      <w:proofErr w:type="spellStart"/>
      <w:r>
        <w:rPr>
          <w:rFonts w:asciiTheme="majorHAnsi" w:hAnsiTheme="majorHAnsi"/>
          <w:color w:val="000000" w:themeColor="text1"/>
        </w:rPr>
        <w:t>Avr</w:t>
      </w:r>
      <w:proofErr w:type="spellEnd"/>
      <w:r>
        <w:rPr>
          <w:rFonts w:asciiTheme="majorHAnsi" w:hAnsiTheme="majorHAnsi"/>
          <w:color w:val="000000" w:themeColor="text1"/>
        </w:rPr>
        <w:t xml:space="preserve"> de </w:t>
      </w:r>
      <w:proofErr w:type="spellStart"/>
      <w:r>
        <w:rPr>
          <w:rFonts w:asciiTheme="majorHAnsi" w:hAnsiTheme="majorHAnsi"/>
          <w:color w:val="000000" w:themeColor="text1"/>
        </w:rPr>
        <w:t>avirulencia</w:t>
      </w:r>
      <w:proofErr w:type="spellEnd"/>
      <w:r>
        <w:rPr>
          <w:rFonts w:asciiTheme="majorHAnsi" w:hAnsiTheme="majorHAnsi"/>
          <w:color w:val="000000" w:themeColor="text1"/>
        </w:rPr>
        <w:t xml:space="preserve"> en el patógeno. Véase también roya.</w:t>
      </w:r>
    </w:p>
    <w:p w14:paraId="19C5E4B0" w14:textId="77777777" w:rsidR="00C021EB" w:rsidRDefault="00C021EB" w:rsidP="00032EB7">
      <w:pPr>
        <w:numPr>
          <w:ilvl w:val="0"/>
          <w:numId w:val="21"/>
        </w:numPr>
        <w:spacing w:before="170" w:after="170"/>
        <w:ind w:left="1077" w:hanging="510"/>
        <w:jc w:val="both"/>
      </w:pPr>
      <w:proofErr w:type="spellStart"/>
      <w:r>
        <w:rPr>
          <w:rFonts w:asciiTheme="majorHAnsi" w:hAnsiTheme="majorHAnsi"/>
          <w:b/>
          <w:color w:val="000000" w:themeColor="text1"/>
          <w:lang w:val="en-US"/>
        </w:rPr>
        <w:t>roya</w:t>
      </w:r>
      <w:proofErr w:type="spellEnd"/>
      <w:r>
        <w:rPr>
          <w:rFonts w:asciiTheme="majorHAnsi" w:hAnsiTheme="majorHAnsi"/>
          <w:b/>
          <w:color w:val="000000" w:themeColor="text1"/>
          <w:lang w:val="en-US"/>
        </w:rPr>
        <w:t xml:space="preserve"> del </w:t>
      </w:r>
      <w:proofErr w:type="spellStart"/>
      <w:r>
        <w:rPr>
          <w:rFonts w:asciiTheme="majorHAnsi" w:hAnsiTheme="majorHAnsi"/>
          <w:b/>
          <w:color w:val="000000" w:themeColor="text1"/>
          <w:lang w:val="en-US"/>
        </w:rPr>
        <w:t>maíz</w:t>
      </w:r>
      <w:proofErr w:type="spellEnd"/>
      <w:r>
        <w:rPr>
          <w:rFonts w:asciiTheme="majorHAnsi" w:hAnsiTheme="majorHAnsi"/>
          <w:color w:val="000000" w:themeColor="text1"/>
          <w:lang w:val="en-US"/>
        </w:rPr>
        <w:t xml:space="preserve"> (</w:t>
      </w:r>
      <w:r w:rsidRPr="00705480">
        <w:rPr>
          <w:rFonts w:asciiTheme="majorHAnsi" w:hAnsiTheme="majorHAnsi"/>
          <w:i/>
          <w:color w:val="000000" w:themeColor="text1"/>
          <w:lang w:val="en-US"/>
        </w:rPr>
        <w:t>common corn rust</w:t>
      </w:r>
      <w:r>
        <w:rPr>
          <w:rFonts w:asciiTheme="majorHAnsi" w:hAnsiTheme="majorHAnsi"/>
          <w:i/>
          <w:color w:val="000000" w:themeColor="text1"/>
          <w:lang w:val="en-US"/>
        </w:rPr>
        <w:t>,</w:t>
      </w:r>
      <w:r>
        <w:rPr>
          <w:rFonts w:asciiTheme="majorHAnsi" w:hAnsiTheme="majorHAnsi"/>
          <w:color w:val="000000" w:themeColor="text1"/>
          <w:lang w:val="en-US"/>
        </w:rPr>
        <w:t xml:space="preserve"> </w:t>
      </w:r>
      <w:r w:rsidRPr="00705480">
        <w:rPr>
          <w:rFonts w:asciiTheme="majorHAnsi" w:hAnsiTheme="majorHAnsi"/>
          <w:i/>
          <w:color w:val="000000" w:themeColor="text1"/>
          <w:lang w:val="en-US"/>
        </w:rPr>
        <w:t>southern corn rust</w:t>
      </w:r>
      <w:r>
        <w:rPr>
          <w:rFonts w:asciiTheme="majorHAnsi" w:hAnsiTheme="majorHAnsi"/>
          <w:color w:val="000000" w:themeColor="text1"/>
          <w:lang w:val="en-US"/>
        </w:rPr>
        <w:t>).</w:t>
      </w:r>
      <w:r>
        <w:rPr>
          <w:rFonts w:ascii="Cambria" w:hAnsi="Cambria"/>
          <w:color w:val="FF0000"/>
          <w:lang w:val="en-US"/>
        </w:rPr>
        <w:t xml:space="preserve"> </w:t>
      </w:r>
      <w:r w:rsidRPr="00780557">
        <w:rPr>
          <w:rFonts w:asciiTheme="majorHAnsi" w:hAnsiTheme="majorHAnsi"/>
        </w:rPr>
        <w:t>Denominación</w:t>
      </w:r>
      <w:r w:rsidRPr="00705480">
        <w:rPr>
          <w:rFonts w:asciiTheme="majorHAnsi" w:hAnsiTheme="majorHAnsi"/>
          <w:color w:val="000000" w:themeColor="text1"/>
        </w:rPr>
        <w:t xml:space="preserve"> </w:t>
      </w:r>
      <w:r>
        <w:rPr>
          <w:rFonts w:asciiTheme="majorHAnsi" w:hAnsiTheme="majorHAnsi"/>
          <w:color w:val="000000" w:themeColor="text1"/>
        </w:rPr>
        <w:t xml:space="preserve">común de las enfermedades producidas en maíz por </w:t>
      </w:r>
      <w:proofErr w:type="spellStart"/>
      <w:r>
        <w:rPr>
          <w:rFonts w:asciiTheme="majorHAnsi" w:hAnsiTheme="majorHAnsi"/>
          <w:i/>
          <w:color w:val="000000" w:themeColor="text1"/>
        </w:rPr>
        <w:t>Puccinia</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sorghi</w:t>
      </w:r>
      <w:proofErr w:type="spellEnd"/>
      <w:r>
        <w:rPr>
          <w:rFonts w:asciiTheme="majorHAnsi" w:hAnsiTheme="majorHAnsi"/>
          <w:i/>
          <w:color w:val="000000" w:themeColor="text1"/>
        </w:rPr>
        <w:t xml:space="preserve"> </w:t>
      </w:r>
      <w:r>
        <w:rPr>
          <w:rFonts w:asciiTheme="majorHAnsi" w:hAnsiTheme="majorHAnsi"/>
          <w:color w:val="000000" w:themeColor="text1"/>
        </w:rPr>
        <w:t>(</w:t>
      </w:r>
      <w:r w:rsidRPr="0004453A">
        <w:rPr>
          <w:rFonts w:ascii="Cambria" w:hAnsi="Cambria"/>
          <w:color w:val="000000" w:themeColor="text1"/>
        </w:rPr>
        <w:t>sin</w:t>
      </w:r>
      <w:r w:rsidRPr="0004453A">
        <w:rPr>
          <w:rFonts w:asciiTheme="majorHAnsi" w:hAnsiTheme="majorHAnsi"/>
          <w:color w:val="000000" w:themeColor="text1"/>
        </w:rPr>
        <w:t>.</w:t>
      </w:r>
      <w:r w:rsidRPr="00C729DE">
        <w:rPr>
          <w:rFonts w:asciiTheme="majorHAnsi" w:hAnsiTheme="majorHAnsi"/>
          <w:color w:val="000000" w:themeColor="text1"/>
        </w:rPr>
        <w:t xml:space="preserve"> </w:t>
      </w:r>
      <w:r w:rsidRPr="0004453A">
        <w:rPr>
          <w:rFonts w:asciiTheme="majorHAnsi" w:hAnsiTheme="majorHAnsi"/>
          <w:i/>
          <w:color w:val="000000" w:themeColor="text1"/>
        </w:rPr>
        <w:t xml:space="preserve">P. </w:t>
      </w:r>
      <w:proofErr w:type="spellStart"/>
      <w:r w:rsidRPr="0004453A">
        <w:rPr>
          <w:rFonts w:asciiTheme="majorHAnsi" w:hAnsiTheme="majorHAnsi"/>
          <w:i/>
          <w:color w:val="000000" w:themeColor="text1"/>
        </w:rPr>
        <w:t>maydis</w:t>
      </w:r>
      <w:proofErr w:type="spellEnd"/>
      <w:r w:rsidRPr="00C729DE">
        <w:rPr>
          <w:rFonts w:asciiTheme="majorHAnsi" w:hAnsiTheme="majorHAnsi"/>
          <w:color w:val="000000" w:themeColor="text1"/>
        </w:rPr>
        <w:t xml:space="preserve"> o </w:t>
      </w:r>
      <w:r w:rsidRPr="0004453A">
        <w:rPr>
          <w:rFonts w:asciiTheme="majorHAnsi" w:hAnsiTheme="majorHAnsi"/>
          <w:i/>
          <w:color w:val="000000" w:themeColor="text1"/>
        </w:rPr>
        <w:t xml:space="preserve">P. </w:t>
      </w:r>
      <w:proofErr w:type="spellStart"/>
      <w:r w:rsidRPr="0004453A">
        <w:rPr>
          <w:rFonts w:asciiTheme="majorHAnsi" w:hAnsiTheme="majorHAnsi"/>
          <w:i/>
          <w:color w:val="000000" w:themeColor="text1"/>
        </w:rPr>
        <w:t>zeae</w:t>
      </w:r>
      <w:proofErr w:type="spellEnd"/>
      <w:r>
        <w:rPr>
          <w:rFonts w:asciiTheme="majorHAnsi" w:hAnsiTheme="majorHAnsi"/>
          <w:color w:val="000000" w:themeColor="text1"/>
        </w:rPr>
        <w:t xml:space="preserve">) y </w:t>
      </w:r>
      <w:r>
        <w:rPr>
          <w:rFonts w:asciiTheme="majorHAnsi" w:hAnsiTheme="majorHAnsi"/>
          <w:i/>
          <w:color w:val="000000" w:themeColor="text1"/>
        </w:rPr>
        <w:t xml:space="preserve">P. </w:t>
      </w:r>
      <w:proofErr w:type="spellStart"/>
      <w:r>
        <w:rPr>
          <w:rFonts w:asciiTheme="majorHAnsi" w:hAnsiTheme="majorHAnsi"/>
          <w:i/>
          <w:color w:val="000000" w:themeColor="text1"/>
        </w:rPr>
        <w:t>polysora</w:t>
      </w:r>
      <w:proofErr w:type="spellEnd"/>
      <w:r>
        <w:rPr>
          <w:rFonts w:asciiTheme="majorHAnsi" w:hAnsiTheme="majorHAnsi"/>
          <w:color w:val="000000" w:themeColor="text1"/>
        </w:rPr>
        <w:t xml:space="preserve">. La primera es común en todos los países donde se cultiva maíz, la segunda no está presente en Europa y es considerada como una enfermedad de climas tropicales, aunque se está expandiendo a zonas de climas más fríos. </w:t>
      </w:r>
      <w:r>
        <w:rPr>
          <w:rFonts w:asciiTheme="majorHAnsi" w:hAnsiTheme="majorHAnsi"/>
          <w:i/>
          <w:color w:val="000000" w:themeColor="text1"/>
        </w:rPr>
        <w:t xml:space="preserve">P. </w:t>
      </w:r>
      <w:proofErr w:type="spellStart"/>
      <w:r>
        <w:rPr>
          <w:rFonts w:asciiTheme="majorHAnsi" w:hAnsiTheme="majorHAnsi"/>
          <w:i/>
          <w:color w:val="000000" w:themeColor="text1"/>
        </w:rPr>
        <w:t>sorghi</w:t>
      </w:r>
      <w:proofErr w:type="spellEnd"/>
      <w:r>
        <w:rPr>
          <w:rFonts w:asciiTheme="majorHAnsi" w:hAnsiTheme="majorHAnsi"/>
          <w:color w:val="000000" w:themeColor="text1"/>
        </w:rPr>
        <w:t xml:space="preserve"> es macrocíclica, </w:t>
      </w:r>
      <w:proofErr w:type="spellStart"/>
      <w:r>
        <w:rPr>
          <w:rFonts w:asciiTheme="majorHAnsi" w:hAnsiTheme="majorHAnsi"/>
          <w:color w:val="000000" w:themeColor="text1"/>
        </w:rPr>
        <w:t>heteroica</w:t>
      </w:r>
      <w:proofErr w:type="spellEnd"/>
      <w:r>
        <w:rPr>
          <w:rFonts w:asciiTheme="majorHAnsi" w:hAnsiTheme="majorHAnsi"/>
          <w:color w:val="000000" w:themeColor="text1"/>
        </w:rPr>
        <w:t xml:space="preserve"> y tiene en </w:t>
      </w:r>
      <w:proofErr w:type="spellStart"/>
      <w:r>
        <w:rPr>
          <w:rFonts w:asciiTheme="majorHAnsi" w:hAnsiTheme="majorHAnsi"/>
          <w:i/>
          <w:color w:val="000000" w:themeColor="text1"/>
        </w:rPr>
        <w:t>Oxalis</w:t>
      </w:r>
      <w:proofErr w:type="spellEnd"/>
      <w:r>
        <w:rPr>
          <w:rFonts w:asciiTheme="majorHAnsi" w:hAnsiTheme="majorHAnsi"/>
          <w:color w:val="000000" w:themeColor="text1"/>
        </w:rPr>
        <w:t xml:space="preserve"> </w:t>
      </w:r>
      <w:proofErr w:type="spellStart"/>
      <w:r>
        <w:rPr>
          <w:rFonts w:asciiTheme="majorHAnsi" w:hAnsiTheme="majorHAnsi"/>
          <w:color w:val="000000" w:themeColor="text1"/>
        </w:rPr>
        <w:t>spp</w:t>
      </w:r>
      <w:proofErr w:type="spellEnd"/>
      <w:r>
        <w:rPr>
          <w:rFonts w:asciiTheme="majorHAnsi" w:hAnsiTheme="majorHAnsi"/>
          <w:color w:val="000000" w:themeColor="text1"/>
        </w:rPr>
        <w:t xml:space="preserve">. su huésped o anfitrión secundario, no conociéndose el de </w:t>
      </w:r>
      <w:r>
        <w:rPr>
          <w:rFonts w:asciiTheme="majorHAnsi" w:hAnsiTheme="majorHAnsi"/>
          <w:i/>
          <w:color w:val="000000" w:themeColor="text1"/>
        </w:rPr>
        <w:t xml:space="preserve">P. </w:t>
      </w:r>
      <w:proofErr w:type="spellStart"/>
      <w:r>
        <w:rPr>
          <w:rFonts w:asciiTheme="majorHAnsi" w:hAnsiTheme="majorHAnsi"/>
          <w:i/>
          <w:color w:val="000000" w:themeColor="text1"/>
        </w:rPr>
        <w:t>polysora</w:t>
      </w:r>
      <w:proofErr w:type="spellEnd"/>
      <w:r>
        <w:rPr>
          <w:rFonts w:asciiTheme="majorHAnsi" w:hAnsiTheme="majorHAnsi"/>
          <w:color w:val="000000" w:themeColor="text1"/>
        </w:rPr>
        <w:t xml:space="preserve">. Frente a </w:t>
      </w:r>
      <w:r>
        <w:rPr>
          <w:rFonts w:asciiTheme="majorHAnsi" w:hAnsiTheme="majorHAnsi"/>
          <w:i/>
          <w:color w:val="000000" w:themeColor="text1"/>
        </w:rPr>
        <w:t xml:space="preserve">P. </w:t>
      </w:r>
      <w:proofErr w:type="spellStart"/>
      <w:r>
        <w:rPr>
          <w:rFonts w:asciiTheme="majorHAnsi" w:hAnsiTheme="majorHAnsi"/>
          <w:i/>
          <w:color w:val="000000" w:themeColor="text1"/>
        </w:rPr>
        <w:t>sorghi</w:t>
      </w:r>
      <w:proofErr w:type="spellEnd"/>
      <w:r>
        <w:rPr>
          <w:rFonts w:asciiTheme="majorHAnsi" w:hAnsiTheme="majorHAnsi"/>
          <w:color w:val="000000" w:themeColor="text1"/>
        </w:rPr>
        <w:t xml:space="preserve"> existen genes de resistencia Rp1-A hasta Rp1-N. Ambas royas se pueden diagnosticar por sus diferencias en el color y morfología de pústulas y </w:t>
      </w:r>
      <w:proofErr w:type="spellStart"/>
      <w:r>
        <w:rPr>
          <w:rFonts w:asciiTheme="majorHAnsi" w:hAnsiTheme="majorHAnsi"/>
          <w:color w:val="000000" w:themeColor="text1"/>
        </w:rPr>
        <w:t>urediosporas</w:t>
      </w:r>
      <w:proofErr w:type="spellEnd"/>
      <w:r>
        <w:rPr>
          <w:rFonts w:asciiTheme="majorHAnsi" w:hAnsiTheme="majorHAnsi"/>
          <w:color w:val="000000" w:themeColor="text1"/>
        </w:rPr>
        <w:t xml:space="preserve"> y por identificación molecular. Véase también roya.</w:t>
      </w:r>
    </w:p>
    <w:p w14:paraId="57E2FF50" w14:textId="77777777" w:rsidR="00C021EB" w:rsidRDefault="00C021EB" w:rsidP="00032EB7">
      <w:pPr>
        <w:numPr>
          <w:ilvl w:val="0"/>
          <w:numId w:val="21"/>
        </w:numPr>
        <w:spacing w:before="170" w:after="170"/>
        <w:ind w:left="1077" w:hanging="510"/>
        <w:jc w:val="both"/>
      </w:pPr>
      <w:r>
        <w:rPr>
          <w:rFonts w:asciiTheme="majorHAnsi" w:hAnsiTheme="majorHAnsi"/>
          <w:b/>
          <w:color w:val="000000" w:themeColor="text1"/>
        </w:rPr>
        <w:t>roya del manzano</w:t>
      </w:r>
      <w:r>
        <w:rPr>
          <w:rFonts w:asciiTheme="majorHAnsi" w:hAnsiTheme="majorHAnsi"/>
          <w:color w:val="000000" w:themeColor="text1"/>
        </w:rPr>
        <w:t xml:space="preserve"> (</w:t>
      </w:r>
      <w:proofErr w:type="spellStart"/>
      <w:r w:rsidRPr="00F90BF0">
        <w:rPr>
          <w:rFonts w:asciiTheme="majorHAnsi" w:hAnsiTheme="majorHAnsi"/>
          <w:i/>
          <w:color w:val="000000" w:themeColor="text1"/>
        </w:rPr>
        <w:t>cedar-apple</w:t>
      </w:r>
      <w:proofErr w:type="spellEnd"/>
      <w:r w:rsidRPr="00F90BF0">
        <w:rPr>
          <w:rFonts w:asciiTheme="majorHAnsi" w:hAnsiTheme="majorHAnsi"/>
          <w:i/>
          <w:color w:val="000000" w:themeColor="text1"/>
        </w:rPr>
        <w:t xml:space="preserve"> </w:t>
      </w:r>
      <w:proofErr w:type="spellStart"/>
      <w:r w:rsidRPr="00F90BF0">
        <w:rPr>
          <w:rFonts w:asciiTheme="majorHAnsi" w:hAnsiTheme="majorHAnsi"/>
          <w:i/>
          <w:color w:val="000000" w:themeColor="text1"/>
        </w:rPr>
        <w:t>rust</w:t>
      </w:r>
      <w:proofErr w:type="spellEnd"/>
      <w:r>
        <w:rPr>
          <w:rFonts w:asciiTheme="majorHAnsi" w:hAnsiTheme="majorHAnsi"/>
          <w:color w:val="000000" w:themeColor="text1"/>
        </w:rPr>
        <w:t xml:space="preserve">). </w:t>
      </w:r>
      <w:r w:rsidRPr="00780557">
        <w:rPr>
          <w:rFonts w:asciiTheme="majorHAnsi" w:hAnsiTheme="majorHAnsi"/>
        </w:rPr>
        <w:t>Denominación</w:t>
      </w:r>
      <w:r>
        <w:rPr>
          <w:rFonts w:asciiTheme="majorHAnsi" w:hAnsiTheme="majorHAnsi"/>
          <w:color w:val="000000" w:themeColor="text1"/>
        </w:rPr>
        <w:t xml:space="preserve"> común de la enfermedad producida por en manzano por </w:t>
      </w:r>
      <w:proofErr w:type="spellStart"/>
      <w:r>
        <w:rPr>
          <w:rFonts w:asciiTheme="majorHAnsi" w:hAnsiTheme="majorHAnsi"/>
          <w:i/>
          <w:color w:val="000000" w:themeColor="text1"/>
        </w:rPr>
        <w:t>Gymnosporangium</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juniperi-virginianae</w:t>
      </w:r>
      <w:proofErr w:type="spellEnd"/>
      <w:r>
        <w:rPr>
          <w:rFonts w:asciiTheme="majorHAnsi" w:hAnsiTheme="majorHAnsi"/>
          <w:i/>
          <w:color w:val="000000" w:themeColor="text1"/>
        </w:rPr>
        <w:t>.</w:t>
      </w:r>
      <w:r>
        <w:rPr>
          <w:rFonts w:asciiTheme="majorHAnsi" w:hAnsiTheme="majorHAnsi"/>
          <w:color w:val="000000" w:themeColor="text1"/>
        </w:rPr>
        <w:t xml:space="preserve"> Véanse también roya y roya de los frutales de pepita.</w:t>
      </w:r>
    </w:p>
    <w:p w14:paraId="3A6995ED" w14:textId="77777777" w:rsidR="00C021EB" w:rsidRDefault="00C021EB" w:rsidP="00032EB7">
      <w:pPr>
        <w:numPr>
          <w:ilvl w:val="0"/>
          <w:numId w:val="21"/>
        </w:numPr>
        <w:spacing w:before="170" w:after="170"/>
        <w:ind w:left="1077" w:hanging="510"/>
        <w:jc w:val="both"/>
      </w:pPr>
      <w:r>
        <w:rPr>
          <w:rFonts w:asciiTheme="majorHAnsi" w:hAnsiTheme="majorHAnsi"/>
          <w:b/>
          <w:color w:val="000000" w:themeColor="text1"/>
        </w:rPr>
        <w:t>roya del melocotonero</w:t>
      </w:r>
      <w:r>
        <w:rPr>
          <w:rFonts w:asciiTheme="majorHAnsi" w:hAnsiTheme="majorHAnsi"/>
          <w:color w:val="000000" w:themeColor="text1"/>
        </w:rPr>
        <w:t xml:space="preserve"> </w:t>
      </w:r>
      <w:r w:rsidRPr="00F90BF0">
        <w:rPr>
          <w:rFonts w:asciiTheme="majorHAnsi" w:hAnsiTheme="majorHAnsi"/>
          <w:b/>
          <w:color w:val="000000" w:themeColor="text1"/>
        </w:rPr>
        <w:t>o durazno</w:t>
      </w:r>
      <w:r>
        <w:rPr>
          <w:rFonts w:asciiTheme="majorHAnsi" w:hAnsiTheme="majorHAnsi"/>
          <w:color w:val="000000" w:themeColor="text1"/>
        </w:rPr>
        <w:t xml:space="preserve"> (</w:t>
      </w:r>
      <w:proofErr w:type="spellStart"/>
      <w:r w:rsidRPr="00C20090">
        <w:rPr>
          <w:rFonts w:asciiTheme="majorHAnsi" w:hAnsiTheme="majorHAnsi"/>
          <w:i/>
          <w:color w:val="000000" w:themeColor="text1"/>
        </w:rPr>
        <w:t>peach</w:t>
      </w:r>
      <w:proofErr w:type="spellEnd"/>
      <w:r w:rsidRPr="00C20090">
        <w:rPr>
          <w:rFonts w:asciiTheme="majorHAnsi" w:hAnsiTheme="majorHAnsi"/>
          <w:i/>
          <w:color w:val="000000" w:themeColor="text1"/>
        </w:rPr>
        <w:t xml:space="preserve"> </w:t>
      </w:r>
      <w:proofErr w:type="spellStart"/>
      <w:r w:rsidRPr="00C20090">
        <w:rPr>
          <w:rFonts w:asciiTheme="majorHAnsi" w:hAnsiTheme="majorHAnsi"/>
          <w:i/>
          <w:color w:val="000000" w:themeColor="text1"/>
        </w:rPr>
        <w:t>rust</w:t>
      </w:r>
      <w:proofErr w:type="spellEnd"/>
      <w:r>
        <w:rPr>
          <w:rFonts w:asciiTheme="majorHAnsi" w:hAnsiTheme="majorHAnsi"/>
          <w:color w:val="000000" w:themeColor="text1"/>
        </w:rPr>
        <w:t xml:space="preserve">). </w:t>
      </w:r>
      <w:r w:rsidRPr="00780557">
        <w:rPr>
          <w:rFonts w:asciiTheme="majorHAnsi" w:hAnsiTheme="majorHAnsi"/>
        </w:rPr>
        <w:t>Denominación</w:t>
      </w:r>
      <w:r>
        <w:rPr>
          <w:rFonts w:asciiTheme="majorHAnsi" w:hAnsiTheme="majorHAnsi"/>
          <w:color w:val="000000" w:themeColor="text1"/>
        </w:rPr>
        <w:t xml:space="preserve"> común de la enfermedad producida en el cultivo por </w:t>
      </w:r>
      <w:proofErr w:type="spellStart"/>
      <w:r>
        <w:rPr>
          <w:rFonts w:asciiTheme="majorHAnsi" w:hAnsiTheme="majorHAnsi"/>
          <w:i/>
          <w:color w:val="000000" w:themeColor="text1"/>
        </w:rPr>
        <w:t>Tranzschelia</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discolor</w:t>
      </w:r>
      <w:proofErr w:type="spellEnd"/>
      <w:r>
        <w:rPr>
          <w:rFonts w:asciiTheme="majorHAnsi" w:hAnsiTheme="majorHAnsi"/>
          <w:i/>
          <w:color w:val="000000" w:themeColor="text1"/>
        </w:rPr>
        <w:t xml:space="preserve"> </w:t>
      </w:r>
      <w:r>
        <w:rPr>
          <w:rFonts w:asciiTheme="majorHAnsi" w:hAnsiTheme="majorHAnsi"/>
          <w:color w:val="000000" w:themeColor="text1"/>
        </w:rPr>
        <w:t xml:space="preserve">f. </w:t>
      </w:r>
      <w:proofErr w:type="spellStart"/>
      <w:r>
        <w:rPr>
          <w:rFonts w:asciiTheme="majorHAnsi" w:hAnsiTheme="majorHAnsi"/>
          <w:color w:val="000000" w:themeColor="text1"/>
        </w:rPr>
        <w:t>sp</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persicae</w:t>
      </w:r>
      <w:proofErr w:type="spellEnd"/>
      <w:r>
        <w:rPr>
          <w:rFonts w:asciiTheme="majorHAnsi" w:hAnsiTheme="majorHAnsi"/>
          <w:i/>
          <w:color w:val="000000" w:themeColor="text1"/>
        </w:rPr>
        <w:t xml:space="preserve">. </w:t>
      </w:r>
      <w:r>
        <w:rPr>
          <w:rFonts w:asciiTheme="majorHAnsi" w:hAnsiTheme="majorHAnsi"/>
          <w:color w:val="000000" w:themeColor="text1"/>
        </w:rPr>
        <w:t>Véanse también roya y roya de los frutales de hueso.</w:t>
      </w:r>
    </w:p>
    <w:p w14:paraId="7FA97438" w14:textId="77777777" w:rsidR="00C021EB" w:rsidRDefault="00C021EB" w:rsidP="00032EB7">
      <w:pPr>
        <w:numPr>
          <w:ilvl w:val="0"/>
          <w:numId w:val="21"/>
        </w:numPr>
        <w:spacing w:before="170" w:after="170"/>
        <w:ind w:left="1077" w:hanging="510"/>
        <w:jc w:val="both"/>
      </w:pPr>
      <w:r>
        <w:rPr>
          <w:rFonts w:asciiTheme="majorHAnsi" w:hAnsiTheme="majorHAnsi"/>
          <w:b/>
          <w:color w:val="000000" w:themeColor="text1"/>
        </w:rPr>
        <w:t>roya del membrillero</w:t>
      </w:r>
      <w:r>
        <w:rPr>
          <w:rFonts w:asciiTheme="majorHAnsi" w:hAnsiTheme="majorHAnsi"/>
          <w:color w:val="000000" w:themeColor="text1"/>
        </w:rPr>
        <w:t xml:space="preserve"> (</w:t>
      </w:r>
      <w:proofErr w:type="spellStart"/>
      <w:r w:rsidRPr="00C20090">
        <w:rPr>
          <w:rFonts w:asciiTheme="majorHAnsi" w:hAnsiTheme="majorHAnsi"/>
          <w:i/>
          <w:color w:val="000000" w:themeColor="text1"/>
        </w:rPr>
        <w:t>cedar</w:t>
      </w:r>
      <w:proofErr w:type="spellEnd"/>
      <w:r w:rsidRPr="00C20090">
        <w:rPr>
          <w:rFonts w:asciiTheme="majorHAnsi" w:hAnsiTheme="majorHAnsi"/>
          <w:i/>
          <w:color w:val="000000" w:themeColor="text1"/>
        </w:rPr>
        <w:t xml:space="preserve">-quince </w:t>
      </w:r>
      <w:proofErr w:type="spellStart"/>
      <w:r w:rsidRPr="00C20090">
        <w:rPr>
          <w:rFonts w:asciiTheme="majorHAnsi" w:hAnsiTheme="majorHAnsi"/>
          <w:i/>
          <w:color w:val="000000" w:themeColor="text1"/>
        </w:rPr>
        <w:t>rust</w:t>
      </w:r>
      <w:proofErr w:type="spellEnd"/>
      <w:r>
        <w:rPr>
          <w:rFonts w:asciiTheme="majorHAnsi" w:hAnsiTheme="majorHAnsi"/>
          <w:color w:val="000000" w:themeColor="text1"/>
        </w:rPr>
        <w:t xml:space="preserve">). </w:t>
      </w:r>
      <w:r w:rsidRPr="00780557">
        <w:rPr>
          <w:rFonts w:asciiTheme="majorHAnsi" w:hAnsiTheme="majorHAnsi"/>
        </w:rPr>
        <w:t>Denominación</w:t>
      </w:r>
      <w:r>
        <w:rPr>
          <w:rFonts w:asciiTheme="majorHAnsi" w:hAnsiTheme="majorHAnsi"/>
          <w:color w:val="000000" w:themeColor="text1"/>
        </w:rPr>
        <w:t xml:space="preserve"> común de la enfermedad producida por </w:t>
      </w:r>
      <w:proofErr w:type="spellStart"/>
      <w:r>
        <w:rPr>
          <w:rFonts w:asciiTheme="majorHAnsi" w:hAnsiTheme="majorHAnsi"/>
          <w:i/>
          <w:color w:val="000000" w:themeColor="text1"/>
        </w:rPr>
        <w:t>Gymnosporangium</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clavipes</w:t>
      </w:r>
      <w:proofErr w:type="spellEnd"/>
      <w:r>
        <w:rPr>
          <w:rFonts w:asciiTheme="majorHAnsi" w:hAnsiTheme="majorHAnsi"/>
          <w:color w:val="000000" w:themeColor="text1"/>
        </w:rPr>
        <w:t xml:space="preserve"> en dicho anfitrión. Véanse también roya y roya de los frutales de pepita.</w:t>
      </w:r>
    </w:p>
    <w:p w14:paraId="22DC815B" w14:textId="77777777" w:rsidR="00C021EB" w:rsidRPr="005967D8" w:rsidRDefault="00C021EB" w:rsidP="00032EB7">
      <w:pPr>
        <w:pStyle w:val="Ttulo"/>
        <w:keepNext w:val="0"/>
        <w:numPr>
          <w:ilvl w:val="0"/>
          <w:numId w:val="21"/>
        </w:numPr>
        <w:spacing w:before="170" w:after="170"/>
        <w:rPr>
          <w:color w:val="auto"/>
          <w:sz w:val="24"/>
          <w:szCs w:val="24"/>
        </w:rPr>
      </w:pPr>
      <w:r>
        <w:rPr>
          <w:b/>
          <w:color w:val="000000"/>
          <w:sz w:val="24"/>
          <w:szCs w:val="24"/>
        </w:rPr>
        <w:t>roya del peral</w:t>
      </w:r>
      <w:r>
        <w:rPr>
          <w:color w:val="000000"/>
          <w:sz w:val="24"/>
          <w:szCs w:val="24"/>
        </w:rPr>
        <w:t xml:space="preserve"> (</w:t>
      </w:r>
      <w:proofErr w:type="spellStart"/>
      <w:r w:rsidRPr="00F90BF0">
        <w:rPr>
          <w:i/>
          <w:color w:val="000000"/>
          <w:sz w:val="24"/>
          <w:szCs w:val="24"/>
        </w:rPr>
        <w:t>pear</w:t>
      </w:r>
      <w:proofErr w:type="spellEnd"/>
      <w:r w:rsidRPr="00F90BF0">
        <w:rPr>
          <w:i/>
          <w:color w:val="000000"/>
          <w:sz w:val="24"/>
          <w:szCs w:val="24"/>
        </w:rPr>
        <w:t xml:space="preserve"> </w:t>
      </w:r>
      <w:proofErr w:type="spellStart"/>
      <w:r w:rsidRPr="00F90BF0">
        <w:rPr>
          <w:i/>
          <w:color w:val="000000"/>
          <w:sz w:val="24"/>
          <w:szCs w:val="24"/>
        </w:rPr>
        <w:t>rust</w:t>
      </w:r>
      <w:proofErr w:type="spellEnd"/>
      <w:r>
        <w:rPr>
          <w:color w:val="000000"/>
          <w:sz w:val="24"/>
          <w:szCs w:val="24"/>
        </w:rPr>
        <w:t xml:space="preserve">, </w:t>
      </w:r>
      <w:proofErr w:type="spellStart"/>
      <w:r w:rsidRPr="00F90BF0">
        <w:rPr>
          <w:i/>
          <w:color w:val="000000"/>
          <w:sz w:val="24"/>
          <w:szCs w:val="24"/>
        </w:rPr>
        <w:t>European</w:t>
      </w:r>
      <w:proofErr w:type="spellEnd"/>
      <w:r w:rsidRPr="00F90BF0">
        <w:rPr>
          <w:i/>
          <w:color w:val="000000"/>
          <w:sz w:val="24"/>
          <w:szCs w:val="24"/>
        </w:rPr>
        <w:t xml:space="preserve"> </w:t>
      </w:r>
      <w:proofErr w:type="spellStart"/>
      <w:r w:rsidRPr="00F90BF0">
        <w:rPr>
          <w:i/>
          <w:color w:val="000000"/>
          <w:sz w:val="24"/>
          <w:szCs w:val="24"/>
        </w:rPr>
        <w:t>pear</w:t>
      </w:r>
      <w:proofErr w:type="spellEnd"/>
      <w:r w:rsidRPr="00F90BF0">
        <w:rPr>
          <w:i/>
          <w:color w:val="000000"/>
          <w:sz w:val="24"/>
          <w:szCs w:val="24"/>
        </w:rPr>
        <w:t xml:space="preserve"> </w:t>
      </w:r>
      <w:proofErr w:type="spellStart"/>
      <w:r w:rsidRPr="00F90BF0">
        <w:rPr>
          <w:i/>
          <w:color w:val="000000"/>
          <w:sz w:val="24"/>
          <w:szCs w:val="24"/>
        </w:rPr>
        <w:t>rust</w:t>
      </w:r>
      <w:proofErr w:type="spellEnd"/>
      <w:r>
        <w:rPr>
          <w:color w:val="000000"/>
          <w:sz w:val="24"/>
          <w:szCs w:val="24"/>
        </w:rPr>
        <w:t xml:space="preserve">). </w:t>
      </w:r>
      <w:r w:rsidRPr="00F90BF0">
        <w:rPr>
          <w:sz w:val="24"/>
          <w:szCs w:val="24"/>
        </w:rPr>
        <w:t>Denominación</w:t>
      </w:r>
      <w:r w:rsidRPr="00F90BF0">
        <w:rPr>
          <w:color w:val="000000"/>
          <w:sz w:val="24"/>
          <w:szCs w:val="24"/>
        </w:rPr>
        <w:t xml:space="preserve"> </w:t>
      </w:r>
      <w:r>
        <w:rPr>
          <w:color w:val="000000"/>
          <w:sz w:val="24"/>
          <w:szCs w:val="24"/>
        </w:rPr>
        <w:t xml:space="preserve">común de la enfermedad producida en peral por </w:t>
      </w:r>
      <w:proofErr w:type="spellStart"/>
      <w:r w:rsidRPr="0004453A">
        <w:rPr>
          <w:i/>
          <w:color w:val="000000"/>
          <w:sz w:val="24"/>
          <w:szCs w:val="24"/>
        </w:rPr>
        <w:t>Gymnosporangium</w:t>
      </w:r>
      <w:proofErr w:type="spellEnd"/>
      <w:r w:rsidRPr="0004453A">
        <w:rPr>
          <w:i/>
          <w:color w:val="000000"/>
          <w:sz w:val="24"/>
          <w:szCs w:val="24"/>
        </w:rPr>
        <w:t xml:space="preserve"> </w:t>
      </w:r>
      <w:proofErr w:type="spellStart"/>
      <w:r>
        <w:rPr>
          <w:i/>
          <w:color w:val="000000"/>
          <w:sz w:val="24"/>
          <w:szCs w:val="24"/>
        </w:rPr>
        <w:t>sabinae</w:t>
      </w:r>
      <w:proofErr w:type="spellEnd"/>
      <w:r>
        <w:rPr>
          <w:color w:val="000000"/>
          <w:sz w:val="24"/>
          <w:szCs w:val="24"/>
        </w:rPr>
        <w:t xml:space="preserve"> </w:t>
      </w:r>
      <w:r>
        <w:rPr>
          <w:color w:val="000000"/>
          <w:sz w:val="24"/>
          <w:szCs w:val="24"/>
        </w:rPr>
        <w:lastRenderedPageBreak/>
        <w:t xml:space="preserve">(sin. </w:t>
      </w:r>
      <w:r>
        <w:rPr>
          <w:i/>
          <w:color w:val="000000"/>
          <w:sz w:val="24"/>
          <w:szCs w:val="24"/>
        </w:rPr>
        <w:t>G</w:t>
      </w:r>
      <w:r>
        <w:rPr>
          <w:color w:val="000000"/>
          <w:sz w:val="24"/>
          <w:szCs w:val="24"/>
        </w:rPr>
        <w:t xml:space="preserve">. </w:t>
      </w:r>
      <w:proofErr w:type="spellStart"/>
      <w:r>
        <w:rPr>
          <w:i/>
          <w:color w:val="000000"/>
          <w:sz w:val="24"/>
          <w:szCs w:val="24"/>
        </w:rPr>
        <w:t>fuscum</w:t>
      </w:r>
      <w:proofErr w:type="spellEnd"/>
      <w:r>
        <w:rPr>
          <w:color w:val="000000"/>
          <w:sz w:val="24"/>
          <w:szCs w:val="24"/>
        </w:rPr>
        <w:t>), pero además están descritas otras especies como</w:t>
      </w:r>
      <w:r>
        <w:rPr>
          <w:i/>
          <w:color w:val="000000"/>
          <w:sz w:val="24"/>
          <w:szCs w:val="24"/>
        </w:rPr>
        <w:t xml:space="preserve"> G. </w:t>
      </w:r>
      <w:proofErr w:type="spellStart"/>
      <w:r>
        <w:rPr>
          <w:i/>
          <w:color w:val="000000"/>
          <w:sz w:val="24"/>
          <w:szCs w:val="24"/>
        </w:rPr>
        <w:t>globosum</w:t>
      </w:r>
      <w:proofErr w:type="spellEnd"/>
      <w:r>
        <w:rPr>
          <w:i/>
          <w:color w:val="000000"/>
          <w:sz w:val="24"/>
          <w:szCs w:val="24"/>
        </w:rPr>
        <w:t>,</w:t>
      </w:r>
      <w:r>
        <w:rPr>
          <w:color w:val="000000"/>
          <w:sz w:val="24"/>
          <w:szCs w:val="24"/>
        </w:rPr>
        <w:t xml:space="preserve"> </w:t>
      </w:r>
      <w:r>
        <w:rPr>
          <w:i/>
          <w:color w:val="000000"/>
          <w:sz w:val="24"/>
          <w:szCs w:val="24"/>
        </w:rPr>
        <w:t>G.</w:t>
      </w:r>
      <w:r w:rsidRPr="009018EB">
        <w:rPr>
          <w:i/>
          <w:color w:val="000000"/>
          <w:sz w:val="24"/>
          <w:szCs w:val="24"/>
        </w:rPr>
        <w:t xml:space="preserve"> </w:t>
      </w:r>
      <w:proofErr w:type="spellStart"/>
      <w:r>
        <w:rPr>
          <w:i/>
          <w:color w:val="000000"/>
          <w:sz w:val="24"/>
          <w:szCs w:val="24"/>
        </w:rPr>
        <w:t>clavipes</w:t>
      </w:r>
      <w:proofErr w:type="spellEnd"/>
      <w:r>
        <w:rPr>
          <w:color w:val="000000"/>
          <w:sz w:val="24"/>
          <w:szCs w:val="24"/>
        </w:rPr>
        <w:t xml:space="preserve"> y </w:t>
      </w:r>
      <w:r>
        <w:rPr>
          <w:i/>
          <w:color w:val="000000"/>
          <w:sz w:val="24"/>
          <w:szCs w:val="24"/>
        </w:rPr>
        <w:t xml:space="preserve">G. </w:t>
      </w:r>
      <w:proofErr w:type="spellStart"/>
      <w:r>
        <w:rPr>
          <w:i/>
          <w:color w:val="000000"/>
          <w:sz w:val="24"/>
          <w:szCs w:val="24"/>
        </w:rPr>
        <w:t>asiaticum</w:t>
      </w:r>
      <w:proofErr w:type="spellEnd"/>
      <w:r>
        <w:rPr>
          <w:color w:val="000000"/>
          <w:sz w:val="24"/>
          <w:szCs w:val="24"/>
        </w:rPr>
        <w:t xml:space="preserve">. Véanse también roya y roya de los </w:t>
      </w:r>
      <w:r>
        <w:rPr>
          <w:color w:val="auto"/>
          <w:sz w:val="24"/>
          <w:szCs w:val="24"/>
        </w:rPr>
        <w:t>frutales de pepita.</w:t>
      </w:r>
    </w:p>
    <w:p w14:paraId="005B4107" w14:textId="77777777" w:rsidR="00C021EB" w:rsidRDefault="00C021EB" w:rsidP="00032EB7">
      <w:pPr>
        <w:numPr>
          <w:ilvl w:val="0"/>
          <w:numId w:val="21"/>
        </w:numPr>
        <w:spacing w:before="170" w:after="170"/>
        <w:ind w:left="1077" w:hanging="510"/>
        <w:jc w:val="both"/>
      </w:pPr>
      <w:r>
        <w:rPr>
          <w:rFonts w:ascii="Cambria" w:hAnsi="Cambria"/>
          <w:b/>
          <w:bCs/>
          <w:color w:val="000000"/>
        </w:rPr>
        <w:t xml:space="preserve">roya del pino </w:t>
      </w:r>
      <w:r w:rsidRPr="004640E2">
        <w:rPr>
          <w:rFonts w:ascii="Cambria" w:hAnsi="Cambria"/>
          <w:bCs/>
          <w:color w:val="000000"/>
        </w:rPr>
        <w:t>(</w:t>
      </w:r>
      <w:r w:rsidRPr="00C20090">
        <w:rPr>
          <w:rFonts w:ascii="Cambria" w:hAnsi="Cambria"/>
          <w:bCs/>
          <w:i/>
          <w:color w:val="000000"/>
        </w:rPr>
        <w:t xml:space="preserve">pine </w:t>
      </w:r>
      <w:proofErr w:type="spellStart"/>
      <w:r w:rsidRPr="00C20090">
        <w:rPr>
          <w:rFonts w:ascii="Cambria" w:hAnsi="Cambria"/>
          <w:bCs/>
          <w:i/>
          <w:color w:val="000000"/>
        </w:rPr>
        <w:t>rust</w:t>
      </w:r>
      <w:proofErr w:type="spellEnd"/>
      <w:r w:rsidRPr="004640E2">
        <w:rPr>
          <w:rFonts w:ascii="Cambria" w:hAnsi="Cambria"/>
          <w:bCs/>
          <w:color w:val="000000"/>
        </w:rPr>
        <w:t>)</w:t>
      </w:r>
      <w:r>
        <w:rPr>
          <w:rFonts w:asciiTheme="majorHAnsi" w:hAnsiTheme="majorHAnsi"/>
        </w:rPr>
        <w:t>.</w:t>
      </w:r>
      <w:r w:rsidRPr="004640E2">
        <w:rPr>
          <w:rFonts w:asciiTheme="majorHAnsi" w:hAnsiTheme="majorHAnsi"/>
        </w:rPr>
        <w:t xml:space="preserve"> </w:t>
      </w:r>
      <w:r w:rsidRPr="00780557">
        <w:rPr>
          <w:rFonts w:asciiTheme="majorHAnsi" w:hAnsiTheme="majorHAnsi"/>
        </w:rPr>
        <w:t>Denominación</w:t>
      </w:r>
      <w:r>
        <w:rPr>
          <w:rFonts w:ascii="Cambria" w:hAnsi="Cambria"/>
          <w:bCs/>
          <w:color w:val="000000"/>
        </w:rPr>
        <w:t xml:space="preserve"> común de la enfermedad producida en pino por </w:t>
      </w:r>
      <w:proofErr w:type="spellStart"/>
      <w:r>
        <w:rPr>
          <w:rFonts w:ascii="Cambria" w:hAnsi="Cambria"/>
          <w:i/>
          <w:iCs/>
          <w:color w:val="000000"/>
        </w:rPr>
        <w:t>Coleosporium</w:t>
      </w:r>
      <w:proofErr w:type="spellEnd"/>
      <w:r>
        <w:rPr>
          <w:rFonts w:ascii="Cambria" w:hAnsi="Cambria"/>
          <w:i/>
          <w:iCs/>
          <w:color w:val="000000"/>
        </w:rPr>
        <w:t xml:space="preserve"> </w:t>
      </w:r>
      <w:proofErr w:type="spellStart"/>
      <w:r>
        <w:rPr>
          <w:rFonts w:ascii="Cambria" w:hAnsi="Cambria"/>
          <w:i/>
          <w:iCs/>
          <w:color w:val="000000"/>
        </w:rPr>
        <w:t>tussilaginis</w:t>
      </w:r>
      <w:proofErr w:type="spellEnd"/>
      <w:r>
        <w:rPr>
          <w:rFonts w:ascii="Cambria" w:hAnsi="Cambria"/>
          <w:bCs/>
          <w:color w:val="000000"/>
        </w:rPr>
        <w:t xml:space="preserve">. Produce vesículas blanquecinas que rompen la epidermis de las acículas cuando está todavía verde y que en la madurez toma un color anaranjado debido a la masa de </w:t>
      </w:r>
      <w:proofErr w:type="spellStart"/>
      <w:r>
        <w:rPr>
          <w:rFonts w:ascii="Cambria" w:hAnsi="Cambria"/>
          <w:bCs/>
          <w:color w:val="000000"/>
        </w:rPr>
        <w:t>ecidiosporas</w:t>
      </w:r>
      <w:proofErr w:type="spellEnd"/>
      <w:r>
        <w:rPr>
          <w:rFonts w:ascii="Cambria" w:hAnsi="Cambria"/>
          <w:bCs/>
          <w:color w:val="000000"/>
        </w:rPr>
        <w:t xml:space="preserve">. Roya </w:t>
      </w:r>
      <w:proofErr w:type="spellStart"/>
      <w:r>
        <w:rPr>
          <w:rFonts w:ascii="Cambria" w:hAnsi="Cambria"/>
          <w:bCs/>
          <w:color w:val="000000"/>
        </w:rPr>
        <w:t>heteroica</w:t>
      </w:r>
      <w:proofErr w:type="spellEnd"/>
      <w:r>
        <w:rPr>
          <w:rFonts w:ascii="Cambria" w:hAnsi="Cambria"/>
          <w:bCs/>
          <w:color w:val="000000"/>
        </w:rPr>
        <w:t xml:space="preserve">, fase </w:t>
      </w:r>
      <w:proofErr w:type="spellStart"/>
      <w:r>
        <w:rPr>
          <w:rFonts w:ascii="Cambria" w:hAnsi="Cambria"/>
          <w:bCs/>
          <w:color w:val="000000"/>
        </w:rPr>
        <w:t>uredio</w:t>
      </w:r>
      <w:proofErr w:type="spellEnd"/>
      <w:r>
        <w:rPr>
          <w:rFonts w:ascii="Cambria" w:hAnsi="Cambria"/>
          <w:bCs/>
          <w:color w:val="000000"/>
        </w:rPr>
        <w:t xml:space="preserve"> y </w:t>
      </w:r>
      <w:proofErr w:type="spellStart"/>
      <w:r>
        <w:rPr>
          <w:rFonts w:ascii="Cambria" w:hAnsi="Cambria"/>
          <w:bCs/>
          <w:color w:val="000000"/>
        </w:rPr>
        <w:t>telios</w:t>
      </w:r>
      <w:proofErr w:type="spellEnd"/>
      <w:r>
        <w:rPr>
          <w:rFonts w:ascii="Cambria" w:hAnsi="Cambria"/>
          <w:bCs/>
          <w:color w:val="000000"/>
        </w:rPr>
        <w:t xml:space="preserve"> en compuestas. </w:t>
      </w:r>
      <w:r w:rsidRPr="00C20090">
        <w:rPr>
          <w:rFonts w:ascii="Cambria" w:hAnsi="Cambria"/>
          <w:bCs/>
          <w:i/>
          <w:color w:val="000000"/>
        </w:rPr>
        <w:t>Sin:</w:t>
      </w:r>
      <w:r>
        <w:rPr>
          <w:rFonts w:ascii="Cambria" w:hAnsi="Cambria"/>
          <w:bCs/>
          <w:color w:val="000000"/>
        </w:rPr>
        <w:t xml:space="preserve"> roya vesicular de las acículas del pino.</w:t>
      </w:r>
    </w:p>
    <w:p w14:paraId="47DA492A" w14:textId="77777777" w:rsidR="00C021EB" w:rsidRPr="00B34097" w:rsidRDefault="00C021EB" w:rsidP="00032EB7">
      <w:pPr>
        <w:numPr>
          <w:ilvl w:val="0"/>
          <w:numId w:val="21"/>
        </w:numPr>
        <w:spacing w:before="170" w:after="170"/>
        <w:ind w:left="1077" w:hanging="510"/>
        <w:jc w:val="both"/>
      </w:pPr>
      <w:r>
        <w:rPr>
          <w:rFonts w:ascii="Cambria" w:hAnsi="Cambria"/>
          <w:b/>
          <w:bCs/>
          <w:color w:val="000000"/>
        </w:rPr>
        <w:t xml:space="preserve">roya del pistacho </w:t>
      </w:r>
      <w:r>
        <w:rPr>
          <w:rFonts w:ascii="Cambria" w:hAnsi="Cambria"/>
          <w:color w:val="000000"/>
        </w:rPr>
        <w:t>(</w:t>
      </w:r>
      <w:proofErr w:type="spellStart"/>
      <w:r w:rsidRPr="00C20090">
        <w:rPr>
          <w:rFonts w:ascii="Cambria" w:hAnsi="Cambria"/>
          <w:i/>
          <w:color w:val="000000"/>
        </w:rPr>
        <w:t>pistachio</w:t>
      </w:r>
      <w:proofErr w:type="spellEnd"/>
      <w:r w:rsidRPr="00C20090">
        <w:rPr>
          <w:rFonts w:ascii="Cambria" w:hAnsi="Cambria"/>
          <w:i/>
          <w:color w:val="000000"/>
        </w:rPr>
        <w:t xml:space="preserve"> </w:t>
      </w:r>
      <w:proofErr w:type="spellStart"/>
      <w:r w:rsidRPr="00C20090">
        <w:rPr>
          <w:rFonts w:ascii="Cambria" w:hAnsi="Cambria"/>
          <w:i/>
          <w:color w:val="000000"/>
        </w:rPr>
        <w:t>rust</w:t>
      </w:r>
      <w:proofErr w:type="spellEnd"/>
      <w:r>
        <w:rPr>
          <w:rFonts w:ascii="Cambria" w:hAnsi="Cambria"/>
          <w:color w:val="000000"/>
        </w:rPr>
        <w:t xml:space="preserve">). </w:t>
      </w:r>
      <w:r w:rsidRPr="00780557">
        <w:rPr>
          <w:rFonts w:asciiTheme="majorHAnsi" w:hAnsiTheme="majorHAnsi"/>
        </w:rPr>
        <w:t>Denominación</w:t>
      </w:r>
      <w:r>
        <w:rPr>
          <w:rFonts w:ascii="Cambria" w:hAnsi="Cambria"/>
          <w:color w:val="000000"/>
        </w:rPr>
        <w:t xml:space="preserve"> común de la enfermedad producida por en pistacho y cornicabra por </w:t>
      </w:r>
      <w:proofErr w:type="spellStart"/>
      <w:r>
        <w:rPr>
          <w:rFonts w:ascii="Cambria" w:hAnsi="Cambria"/>
          <w:i/>
          <w:iCs/>
          <w:color w:val="000000"/>
        </w:rPr>
        <w:t>Pileolaria</w:t>
      </w:r>
      <w:proofErr w:type="spellEnd"/>
      <w:r>
        <w:rPr>
          <w:rFonts w:ascii="Cambria" w:hAnsi="Cambria"/>
          <w:i/>
          <w:iCs/>
          <w:color w:val="000000"/>
        </w:rPr>
        <w:t xml:space="preserve"> </w:t>
      </w:r>
      <w:proofErr w:type="spellStart"/>
      <w:r>
        <w:rPr>
          <w:rFonts w:ascii="Cambria" w:hAnsi="Cambria"/>
          <w:i/>
          <w:iCs/>
          <w:color w:val="000000"/>
        </w:rPr>
        <w:t>terebinthi</w:t>
      </w:r>
      <w:proofErr w:type="spellEnd"/>
      <w:r>
        <w:rPr>
          <w:rFonts w:ascii="Cambria" w:hAnsi="Cambria"/>
          <w:i/>
          <w:iCs/>
          <w:color w:val="000000"/>
        </w:rPr>
        <w:t>.</w:t>
      </w:r>
      <w:r>
        <w:rPr>
          <w:rFonts w:ascii="Cambria" w:hAnsi="Cambria"/>
          <w:color w:val="000000"/>
        </w:rPr>
        <w:t xml:space="preserve"> La infección genera manchas foliares de color pardo rojizo rodeadas de un halo amarillento y, a veces, en tallos y frutos. Las primeras infecciones pueden ocasionar deformaciones. Posteriormente se producen pústulas más oscuras y pulverulentas que se extienden y puede provocar una intensa defoliación.</w:t>
      </w:r>
    </w:p>
    <w:p w14:paraId="1C359CC3" w14:textId="77777777" w:rsidR="00C021EB" w:rsidRPr="00DE5D9F" w:rsidRDefault="00C021EB" w:rsidP="00032EB7">
      <w:pPr>
        <w:numPr>
          <w:ilvl w:val="0"/>
          <w:numId w:val="21"/>
        </w:numPr>
        <w:spacing w:before="170" w:after="170"/>
        <w:ind w:left="1077" w:hanging="510"/>
        <w:jc w:val="both"/>
      </w:pPr>
      <w:r w:rsidRPr="00DE5D9F">
        <w:rPr>
          <w:rFonts w:asciiTheme="majorHAnsi" w:hAnsiTheme="majorHAnsi"/>
          <w:b/>
          <w:bCs/>
          <w:color w:val="000000"/>
        </w:rPr>
        <w:t xml:space="preserve">roya del ricino </w:t>
      </w:r>
      <w:r w:rsidRPr="00DE5D9F">
        <w:rPr>
          <w:rFonts w:asciiTheme="majorHAnsi" w:hAnsiTheme="majorHAnsi"/>
          <w:bCs/>
          <w:color w:val="000000"/>
        </w:rPr>
        <w:t xml:space="preserve">(castor </w:t>
      </w:r>
      <w:proofErr w:type="spellStart"/>
      <w:r w:rsidRPr="00DE5D9F">
        <w:rPr>
          <w:rFonts w:asciiTheme="majorHAnsi" w:hAnsiTheme="majorHAnsi"/>
          <w:bCs/>
          <w:color w:val="000000"/>
        </w:rPr>
        <w:t>rust</w:t>
      </w:r>
      <w:proofErr w:type="spellEnd"/>
      <w:r w:rsidRPr="00DE5D9F">
        <w:rPr>
          <w:rFonts w:asciiTheme="majorHAnsi" w:hAnsiTheme="majorHAnsi"/>
          <w:bCs/>
          <w:color w:val="000000"/>
        </w:rPr>
        <w:t xml:space="preserve">). Denominación común de la enfermedad producida por </w:t>
      </w:r>
      <w:proofErr w:type="spellStart"/>
      <w:r w:rsidRPr="00DE5D9F">
        <w:rPr>
          <w:rFonts w:asciiTheme="majorHAnsi" w:hAnsiTheme="majorHAnsi"/>
          <w:i/>
        </w:rPr>
        <w:t>Melampsora</w:t>
      </w:r>
      <w:proofErr w:type="spellEnd"/>
      <w:r w:rsidRPr="00DE5D9F">
        <w:rPr>
          <w:rFonts w:asciiTheme="majorHAnsi" w:hAnsiTheme="majorHAnsi"/>
          <w:i/>
        </w:rPr>
        <w:t xml:space="preserve"> </w:t>
      </w:r>
      <w:proofErr w:type="spellStart"/>
      <w:r w:rsidRPr="00DE5D9F">
        <w:rPr>
          <w:rFonts w:asciiTheme="majorHAnsi" w:hAnsiTheme="majorHAnsi"/>
          <w:i/>
        </w:rPr>
        <w:t>ricini</w:t>
      </w:r>
      <w:proofErr w:type="spellEnd"/>
      <w:r w:rsidRPr="00DE5D9F">
        <w:rPr>
          <w:rFonts w:asciiTheme="majorHAnsi" w:hAnsiTheme="majorHAnsi"/>
        </w:rPr>
        <w:t xml:space="preserve"> (sin. </w:t>
      </w:r>
      <w:r w:rsidRPr="00DE5D9F">
        <w:rPr>
          <w:rFonts w:asciiTheme="majorHAnsi" w:hAnsiTheme="majorHAnsi"/>
          <w:i/>
        </w:rPr>
        <w:t xml:space="preserve">M. </w:t>
      </w:r>
      <w:proofErr w:type="spellStart"/>
      <w:r w:rsidRPr="00DE5D9F">
        <w:rPr>
          <w:rFonts w:asciiTheme="majorHAnsi" w:hAnsiTheme="majorHAnsi"/>
          <w:i/>
        </w:rPr>
        <w:t>euphorbiae</w:t>
      </w:r>
      <w:proofErr w:type="spellEnd"/>
      <w:r w:rsidRPr="00DE5D9F">
        <w:rPr>
          <w:rFonts w:asciiTheme="majorHAnsi" w:hAnsiTheme="majorHAnsi"/>
        </w:rPr>
        <w:t xml:space="preserve">) </w:t>
      </w:r>
      <w:r w:rsidRPr="00DE5D9F">
        <w:rPr>
          <w:rFonts w:asciiTheme="majorHAnsi" w:hAnsiTheme="majorHAnsi"/>
          <w:bCs/>
          <w:color w:val="000000"/>
        </w:rPr>
        <w:t>en ricino (</w:t>
      </w:r>
      <w:proofErr w:type="spellStart"/>
      <w:r w:rsidRPr="00DE5D9F">
        <w:rPr>
          <w:rFonts w:asciiTheme="majorHAnsi" w:hAnsiTheme="majorHAnsi"/>
          <w:bCs/>
          <w:i/>
          <w:color w:val="000000"/>
        </w:rPr>
        <w:t>Ricinus</w:t>
      </w:r>
      <w:proofErr w:type="spellEnd"/>
      <w:r w:rsidRPr="00DE5D9F">
        <w:rPr>
          <w:rFonts w:asciiTheme="majorHAnsi" w:hAnsiTheme="majorHAnsi"/>
          <w:bCs/>
          <w:i/>
          <w:color w:val="000000"/>
        </w:rPr>
        <w:t xml:space="preserve"> </w:t>
      </w:r>
      <w:proofErr w:type="spellStart"/>
      <w:r w:rsidRPr="00DE5D9F">
        <w:rPr>
          <w:rFonts w:asciiTheme="majorHAnsi" w:hAnsiTheme="majorHAnsi"/>
          <w:bCs/>
          <w:i/>
          <w:color w:val="000000"/>
        </w:rPr>
        <w:t>communis</w:t>
      </w:r>
      <w:proofErr w:type="spellEnd"/>
      <w:r w:rsidRPr="00DE5D9F">
        <w:rPr>
          <w:rFonts w:asciiTheme="majorHAnsi" w:hAnsiTheme="majorHAnsi"/>
          <w:bCs/>
          <w:color w:val="000000"/>
        </w:rPr>
        <w:t xml:space="preserve">) y </w:t>
      </w:r>
      <w:proofErr w:type="spellStart"/>
      <w:r w:rsidRPr="00DE5D9F">
        <w:rPr>
          <w:rFonts w:asciiTheme="majorHAnsi" w:hAnsiTheme="majorHAnsi"/>
          <w:i/>
        </w:rPr>
        <w:t>Euphorbia</w:t>
      </w:r>
      <w:proofErr w:type="spellEnd"/>
      <w:r w:rsidRPr="00DE5D9F">
        <w:rPr>
          <w:rFonts w:asciiTheme="majorHAnsi" w:hAnsiTheme="majorHAnsi"/>
          <w:i/>
        </w:rPr>
        <w:t xml:space="preserve"> </w:t>
      </w:r>
      <w:proofErr w:type="spellStart"/>
      <w:r w:rsidRPr="00DE5D9F">
        <w:rPr>
          <w:rFonts w:asciiTheme="majorHAnsi" w:hAnsiTheme="majorHAnsi"/>
          <w:i/>
        </w:rPr>
        <w:t>lagascae</w:t>
      </w:r>
      <w:proofErr w:type="spellEnd"/>
      <w:r w:rsidRPr="00DE5D9F">
        <w:rPr>
          <w:rFonts w:asciiTheme="majorHAnsi" w:hAnsiTheme="majorHAnsi"/>
        </w:rPr>
        <w:t xml:space="preserve">. Roya autoica y </w:t>
      </w:r>
      <w:proofErr w:type="spellStart"/>
      <w:r w:rsidRPr="00DE5D9F">
        <w:rPr>
          <w:rFonts w:asciiTheme="majorHAnsi" w:hAnsiTheme="majorHAnsi"/>
        </w:rPr>
        <w:t>macrocíclica</w:t>
      </w:r>
      <w:proofErr w:type="spellEnd"/>
      <w:r w:rsidRPr="00DE5D9F">
        <w:rPr>
          <w:rFonts w:asciiTheme="majorHAnsi" w:hAnsiTheme="majorHAnsi"/>
        </w:rPr>
        <w:t xml:space="preserve">. Los </w:t>
      </w:r>
      <w:proofErr w:type="spellStart"/>
      <w:r w:rsidRPr="00DE5D9F">
        <w:rPr>
          <w:rFonts w:asciiTheme="majorHAnsi" w:hAnsiTheme="majorHAnsi"/>
        </w:rPr>
        <w:t>ecios</w:t>
      </w:r>
      <w:proofErr w:type="spellEnd"/>
      <w:r w:rsidRPr="00DE5D9F">
        <w:rPr>
          <w:rFonts w:asciiTheme="majorHAnsi" w:hAnsiTheme="majorHAnsi"/>
        </w:rPr>
        <w:t xml:space="preserve"> y los picnidios se desconocen. Forma </w:t>
      </w:r>
      <w:proofErr w:type="spellStart"/>
      <w:r w:rsidRPr="00DE5D9F">
        <w:rPr>
          <w:rFonts w:asciiTheme="majorHAnsi" w:hAnsiTheme="majorHAnsi"/>
        </w:rPr>
        <w:t>uredios</w:t>
      </w:r>
      <w:proofErr w:type="spellEnd"/>
      <w:r w:rsidRPr="00DE5D9F">
        <w:rPr>
          <w:rFonts w:asciiTheme="majorHAnsi" w:hAnsiTheme="majorHAnsi"/>
        </w:rPr>
        <w:t xml:space="preserve"> en grupos, de color anaranjado y de </w:t>
      </w:r>
      <w:proofErr w:type="spellStart"/>
      <w:r w:rsidRPr="00DE5D9F">
        <w:rPr>
          <w:rFonts w:asciiTheme="majorHAnsi" w:hAnsiTheme="majorHAnsi"/>
        </w:rPr>
        <w:t>pequeño</w:t>
      </w:r>
      <w:proofErr w:type="spellEnd"/>
      <w:r w:rsidRPr="00DE5D9F">
        <w:rPr>
          <w:rFonts w:asciiTheme="majorHAnsi" w:hAnsiTheme="majorHAnsi"/>
        </w:rPr>
        <w:t xml:space="preserve"> </w:t>
      </w:r>
      <w:proofErr w:type="spellStart"/>
      <w:r w:rsidRPr="00DE5D9F">
        <w:rPr>
          <w:rFonts w:asciiTheme="majorHAnsi" w:hAnsiTheme="majorHAnsi"/>
        </w:rPr>
        <w:t>tamaño</w:t>
      </w:r>
      <w:proofErr w:type="spellEnd"/>
      <w:r w:rsidRPr="00DE5D9F">
        <w:rPr>
          <w:rFonts w:asciiTheme="majorHAnsi" w:hAnsiTheme="majorHAnsi"/>
        </w:rPr>
        <w:t xml:space="preserve">, sobre los que se forman las </w:t>
      </w:r>
      <w:proofErr w:type="spellStart"/>
      <w:r w:rsidRPr="00DE5D9F">
        <w:rPr>
          <w:rFonts w:asciiTheme="majorHAnsi" w:hAnsiTheme="majorHAnsi"/>
        </w:rPr>
        <w:t>urediosporas</w:t>
      </w:r>
      <w:proofErr w:type="spellEnd"/>
      <w:r w:rsidRPr="00DE5D9F">
        <w:rPr>
          <w:rFonts w:asciiTheme="majorHAnsi" w:hAnsiTheme="majorHAnsi"/>
        </w:rPr>
        <w:t xml:space="preserve"> que son ovoides o elipsoidales, y paredes de color anaranjado. Los </w:t>
      </w:r>
      <w:proofErr w:type="spellStart"/>
      <w:r w:rsidRPr="00DE5D9F">
        <w:rPr>
          <w:rFonts w:asciiTheme="majorHAnsi" w:hAnsiTheme="majorHAnsi"/>
        </w:rPr>
        <w:t>telios</w:t>
      </w:r>
      <w:proofErr w:type="spellEnd"/>
      <w:r w:rsidRPr="00DE5D9F">
        <w:rPr>
          <w:rFonts w:asciiTheme="majorHAnsi" w:hAnsiTheme="majorHAnsi"/>
        </w:rPr>
        <w:t xml:space="preserve"> son </w:t>
      </w:r>
      <w:proofErr w:type="spellStart"/>
      <w:r w:rsidRPr="00DE5D9F">
        <w:rPr>
          <w:rFonts w:asciiTheme="majorHAnsi" w:hAnsiTheme="majorHAnsi"/>
        </w:rPr>
        <w:t>subepidérmicos</w:t>
      </w:r>
      <w:proofErr w:type="spellEnd"/>
      <w:r w:rsidRPr="00DE5D9F">
        <w:rPr>
          <w:rFonts w:asciiTheme="majorHAnsi" w:hAnsiTheme="majorHAnsi"/>
        </w:rPr>
        <w:t xml:space="preserve"> y aparecen en puntos de 1-2 mm de color </w:t>
      </w:r>
      <w:proofErr w:type="spellStart"/>
      <w:r w:rsidRPr="00DE5D9F">
        <w:rPr>
          <w:rFonts w:asciiTheme="majorHAnsi" w:hAnsiTheme="majorHAnsi"/>
        </w:rPr>
        <w:t>marrón</w:t>
      </w:r>
      <w:proofErr w:type="spellEnd"/>
      <w:r w:rsidRPr="00DE5D9F">
        <w:rPr>
          <w:rFonts w:asciiTheme="majorHAnsi" w:hAnsiTheme="majorHAnsi"/>
        </w:rPr>
        <w:t xml:space="preserve"> claro, a menudo con un halo </w:t>
      </w:r>
      <w:proofErr w:type="spellStart"/>
      <w:r w:rsidRPr="00DE5D9F">
        <w:rPr>
          <w:rFonts w:asciiTheme="majorHAnsi" w:hAnsiTheme="majorHAnsi"/>
        </w:rPr>
        <w:t>clorótico</w:t>
      </w:r>
      <w:proofErr w:type="spellEnd"/>
      <w:r w:rsidRPr="00DE5D9F">
        <w:rPr>
          <w:rFonts w:asciiTheme="majorHAnsi" w:hAnsiTheme="majorHAnsi"/>
        </w:rPr>
        <w:t xml:space="preserve"> en el envés de la hoja. Las </w:t>
      </w:r>
      <w:proofErr w:type="spellStart"/>
      <w:r w:rsidRPr="00DE5D9F">
        <w:rPr>
          <w:rFonts w:asciiTheme="majorHAnsi" w:hAnsiTheme="majorHAnsi"/>
        </w:rPr>
        <w:t>teliosporas</w:t>
      </w:r>
      <w:proofErr w:type="spellEnd"/>
      <w:r w:rsidRPr="00DE5D9F">
        <w:rPr>
          <w:rFonts w:asciiTheme="majorHAnsi" w:hAnsiTheme="majorHAnsi"/>
        </w:rPr>
        <w:t xml:space="preserve"> son unicelulares, prismáticas y redondeadas, y </w:t>
      </w:r>
      <w:proofErr w:type="spellStart"/>
      <w:r w:rsidRPr="00DE5D9F">
        <w:rPr>
          <w:rFonts w:asciiTheme="majorHAnsi" w:hAnsiTheme="majorHAnsi"/>
        </w:rPr>
        <w:t>están</w:t>
      </w:r>
      <w:proofErr w:type="spellEnd"/>
      <w:r w:rsidRPr="00DE5D9F">
        <w:rPr>
          <w:rFonts w:asciiTheme="majorHAnsi" w:hAnsiTheme="majorHAnsi"/>
        </w:rPr>
        <w:t xml:space="preserve"> recubiertas por la epidermis del </w:t>
      </w:r>
      <w:proofErr w:type="spellStart"/>
      <w:r w:rsidRPr="00DE5D9F">
        <w:rPr>
          <w:rFonts w:asciiTheme="majorHAnsi" w:hAnsiTheme="majorHAnsi"/>
        </w:rPr>
        <w:t>huésped</w:t>
      </w:r>
      <w:proofErr w:type="spellEnd"/>
      <w:r w:rsidRPr="00DE5D9F">
        <w:rPr>
          <w:rFonts w:asciiTheme="majorHAnsi" w:hAnsiTheme="majorHAnsi"/>
        </w:rPr>
        <w:t xml:space="preserve"> o anfitrión, que se abre cuando estas </w:t>
      </w:r>
      <w:proofErr w:type="spellStart"/>
      <w:r w:rsidRPr="00DE5D9F">
        <w:rPr>
          <w:rFonts w:asciiTheme="majorHAnsi" w:hAnsiTheme="majorHAnsi"/>
        </w:rPr>
        <w:t>están</w:t>
      </w:r>
      <w:proofErr w:type="spellEnd"/>
      <w:r w:rsidRPr="00DE5D9F">
        <w:rPr>
          <w:rFonts w:asciiTheme="majorHAnsi" w:hAnsiTheme="majorHAnsi"/>
        </w:rPr>
        <w:t xml:space="preserve"> maduras. La infección causa defoliación y marchitamiento prematuro. </w:t>
      </w:r>
    </w:p>
    <w:p w14:paraId="4FCBB829" w14:textId="77777777" w:rsidR="00C021EB" w:rsidRPr="00C20090" w:rsidRDefault="00C021EB" w:rsidP="00032EB7">
      <w:pPr>
        <w:numPr>
          <w:ilvl w:val="0"/>
          <w:numId w:val="21"/>
        </w:numPr>
        <w:spacing w:before="170" w:after="170"/>
        <w:ind w:left="1077" w:hanging="510"/>
        <w:jc w:val="both"/>
      </w:pPr>
      <w:r>
        <w:rPr>
          <w:rFonts w:ascii="Cambria" w:hAnsi="Cambria"/>
          <w:b/>
          <w:color w:val="000000"/>
        </w:rPr>
        <w:t>roya del rosal</w:t>
      </w:r>
      <w:r>
        <w:rPr>
          <w:rFonts w:ascii="Cambria" w:hAnsi="Cambria"/>
          <w:color w:val="000000"/>
        </w:rPr>
        <w:t xml:space="preserve"> (</w:t>
      </w:r>
      <w:r w:rsidRPr="00C20090">
        <w:rPr>
          <w:rFonts w:ascii="Cambria" w:hAnsi="Cambria"/>
          <w:i/>
          <w:color w:val="000000"/>
        </w:rPr>
        <w:t xml:space="preserve">rose </w:t>
      </w:r>
      <w:proofErr w:type="spellStart"/>
      <w:r w:rsidRPr="00C20090">
        <w:rPr>
          <w:rFonts w:ascii="Cambria" w:hAnsi="Cambria"/>
          <w:i/>
          <w:color w:val="000000"/>
        </w:rPr>
        <w:t>rust</w:t>
      </w:r>
      <w:proofErr w:type="spellEnd"/>
      <w:r>
        <w:rPr>
          <w:rFonts w:ascii="Cambria" w:hAnsi="Cambria"/>
          <w:color w:val="000000"/>
        </w:rPr>
        <w:t xml:space="preserve">) </w:t>
      </w:r>
      <w:r w:rsidRPr="00780557">
        <w:rPr>
          <w:rFonts w:asciiTheme="majorHAnsi" w:hAnsiTheme="majorHAnsi"/>
        </w:rPr>
        <w:t>Denominación</w:t>
      </w:r>
      <w:r>
        <w:rPr>
          <w:rFonts w:ascii="Cambria" w:hAnsi="Cambria"/>
          <w:color w:val="000000"/>
        </w:rPr>
        <w:t xml:space="preserve"> común de la enfermedad producida en rosal </w:t>
      </w:r>
      <w:proofErr w:type="gramStart"/>
      <w:r>
        <w:rPr>
          <w:rFonts w:ascii="Cambria" w:hAnsi="Cambria"/>
          <w:color w:val="000000"/>
        </w:rPr>
        <w:t xml:space="preserve">por  </w:t>
      </w:r>
      <w:proofErr w:type="spellStart"/>
      <w:r>
        <w:rPr>
          <w:rFonts w:ascii="Cambria" w:hAnsi="Cambria"/>
          <w:i/>
          <w:color w:val="000000"/>
        </w:rPr>
        <w:t>Phragmidium</w:t>
      </w:r>
      <w:proofErr w:type="spellEnd"/>
      <w:proofErr w:type="gramEnd"/>
      <w:r>
        <w:rPr>
          <w:rFonts w:ascii="Cambria" w:hAnsi="Cambria"/>
          <w:color w:val="000000"/>
        </w:rPr>
        <w:t xml:space="preserve"> </w:t>
      </w:r>
      <w:proofErr w:type="spellStart"/>
      <w:r>
        <w:rPr>
          <w:rFonts w:ascii="Cambria" w:hAnsi="Cambria"/>
          <w:color w:val="000000"/>
        </w:rPr>
        <w:t>spp</w:t>
      </w:r>
      <w:proofErr w:type="spellEnd"/>
      <w:r>
        <w:rPr>
          <w:rFonts w:ascii="Cambria" w:hAnsi="Cambria"/>
          <w:color w:val="000000"/>
        </w:rPr>
        <w:t xml:space="preserve">. principalmente </w:t>
      </w:r>
      <w:r>
        <w:rPr>
          <w:rFonts w:ascii="Cambria" w:hAnsi="Cambria"/>
          <w:i/>
          <w:color w:val="000000"/>
        </w:rPr>
        <w:t xml:space="preserve">P. </w:t>
      </w:r>
      <w:proofErr w:type="spellStart"/>
      <w:r>
        <w:rPr>
          <w:rFonts w:ascii="Cambria" w:hAnsi="Cambria"/>
          <w:i/>
          <w:color w:val="000000"/>
        </w:rPr>
        <w:t>mucronatum</w:t>
      </w:r>
      <w:proofErr w:type="spellEnd"/>
      <w:r>
        <w:rPr>
          <w:rFonts w:ascii="Cambria" w:hAnsi="Cambria"/>
          <w:color w:val="000000"/>
        </w:rPr>
        <w:t xml:space="preserve"> y </w:t>
      </w:r>
      <w:r>
        <w:rPr>
          <w:rFonts w:ascii="Cambria" w:hAnsi="Cambria"/>
          <w:i/>
          <w:color w:val="000000"/>
        </w:rPr>
        <w:t>P</w:t>
      </w:r>
      <w:r w:rsidRPr="0004453A">
        <w:rPr>
          <w:rFonts w:asciiTheme="majorHAnsi" w:hAnsiTheme="majorHAnsi"/>
          <w:i/>
          <w:color w:val="000000"/>
        </w:rPr>
        <w:t xml:space="preserve">. </w:t>
      </w:r>
      <w:proofErr w:type="spellStart"/>
      <w:r w:rsidRPr="0004453A">
        <w:rPr>
          <w:rFonts w:asciiTheme="majorHAnsi" w:hAnsiTheme="majorHAnsi"/>
          <w:i/>
        </w:rPr>
        <w:t>tuberculatum</w:t>
      </w:r>
      <w:proofErr w:type="spellEnd"/>
      <w:r>
        <w:rPr>
          <w:rFonts w:ascii="Cambria" w:hAnsi="Cambria"/>
          <w:color w:val="000000"/>
        </w:rPr>
        <w:t xml:space="preserve">. Es autoica y macrocíclica. Afecta a hojas, brotes, sépalos y, en algunos casos, a los pétalos. Las </w:t>
      </w:r>
      <w:proofErr w:type="spellStart"/>
      <w:r>
        <w:rPr>
          <w:rFonts w:ascii="Cambria" w:hAnsi="Cambria"/>
          <w:color w:val="000000"/>
        </w:rPr>
        <w:t>teliosporas</w:t>
      </w:r>
      <w:proofErr w:type="spellEnd"/>
      <w:r>
        <w:rPr>
          <w:rFonts w:ascii="Cambria" w:hAnsi="Cambria"/>
          <w:color w:val="000000"/>
        </w:rPr>
        <w:t xml:space="preserve"> reposan en la planta y sus </w:t>
      </w:r>
      <w:proofErr w:type="spellStart"/>
      <w:r>
        <w:rPr>
          <w:rFonts w:ascii="Cambria" w:hAnsi="Cambria"/>
          <w:color w:val="000000"/>
        </w:rPr>
        <w:t>basidiosporas</w:t>
      </w:r>
      <w:proofErr w:type="spellEnd"/>
      <w:r>
        <w:rPr>
          <w:rFonts w:ascii="Cambria" w:hAnsi="Cambria"/>
          <w:color w:val="000000"/>
        </w:rPr>
        <w:t xml:space="preserve"> infectan las nuevas hojas dando </w:t>
      </w:r>
      <w:proofErr w:type="spellStart"/>
      <w:r>
        <w:rPr>
          <w:rFonts w:ascii="Cambria" w:hAnsi="Cambria"/>
          <w:color w:val="000000"/>
        </w:rPr>
        <w:t>espermacios</w:t>
      </w:r>
      <w:proofErr w:type="spellEnd"/>
      <w:r>
        <w:rPr>
          <w:rFonts w:ascii="Cambria" w:hAnsi="Cambria"/>
          <w:color w:val="000000"/>
        </w:rPr>
        <w:t xml:space="preserve"> y </w:t>
      </w:r>
      <w:proofErr w:type="spellStart"/>
      <w:r>
        <w:rPr>
          <w:rFonts w:ascii="Cambria" w:hAnsi="Cambria"/>
          <w:color w:val="000000"/>
        </w:rPr>
        <w:t>ecios</w:t>
      </w:r>
      <w:proofErr w:type="spellEnd"/>
      <w:r>
        <w:rPr>
          <w:rFonts w:ascii="Cambria" w:hAnsi="Cambria"/>
          <w:color w:val="000000"/>
        </w:rPr>
        <w:t xml:space="preserve">, a partir de los cuales se inician ciclos repetidos de </w:t>
      </w:r>
      <w:proofErr w:type="spellStart"/>
      <w:r>
        <w:rPr>
          <w:rFonts w:ascii="Cambria" w:hAnsi="Cambria"/>
          <w:color w:val="000000"/>
        </w:rPr>
        <w:t>urediosporas</w:t>
      </w:r>
      <w:proofErr w:type="spellEnd"/>
      <w:r>
        <w:rPr>
          <w:rFonts w:ascii="Cambria" w:hAnsi="Cambria"/>
          <w:color w:val="000000"/>
        </w:rPr>
        <w:t>. Véase roya.</w:t>
      </w:r>
    </w:p>
    <w:p w14:paraId="5564D622" w14:textId="77777777" w:rsidR="00C021EB" w:rsidRPr="00D53543" w:rsidRDefault="00C021EB" w:rsidP="00032EB7">
      <w:pPr>
        <w:numPr>
          <w:ilvl w:val="0"/>
          <w:numId w:val="21"/>
        </w:numPr>
        <w:spacing w:before="170" w:after="170"/>
        <w:ind w:left="1077" w:hanging="510"/>
        <w:jc w:val="both"/>
      </w:pPr>
      <w:r w:rsidRPr="00C20090">
        <w:rPr>
          <w:rFonts w:ascii="Cambria" w:hAnsi="Cambria"/>
          <w:b/>
          <w:color w:val="000000"/>
        </w:rPr>
        <w:t>roya del tallo de la avena</w:t>
      </w:r>
      <w:r>
        <w:rPr>
          <w:rFonts w:ascii="Cambria" w:hAnsi="Cambria"/>
          <w:color w:val="000000"/>
        </w:rPr>
        <w:t>. Denominación común de enfermedad. Véase roya negra de la avena.</w:t>
      </w:r>
    </w:p>
    <w:p w14:paraId="1877BD02" w14:textId="77777777" w:rsidR="00C021EB" w:rsidRPr="00D53543" w:rsidRDefault="00C021EB" w:rsidP="00032EB7">
      <w:pPr>
        <w:numPr>
          <w:ilvl w:val="0"/>
          <w:numId w:val="21"/>
        </w:numPr>
        <w:spacing w:before="170" w:after="170"/>
        <w:ind w:left="1077" w:hanging="510"/>
        <w:jc w:val="both"/>
      </w:pPr>
      <w:r w:rsidRPr="00D53543">
        <w:rPr>
          <w:rFonts w:ascii="Cambria" w:hAnsi="Cambria"/>
          <w:b/>
          <w:color w:val="000000"/>
        </w:rPr>
        <w:t>roya del tallo de la cebada</w:t>
      </w:r>
      <w:r>
        <w:rPr>
          <w:rFonts w:ascii="Cambria" w:hAnsi="Cambria"/>
          <w:color w:val="000000"/>
        </w:rPr>
        <w:t>. Denominación común de enfermedad. Véase roya negra de la cebada.</w:t>
      </w:r>
    </w:p>
    <w:p w14:paraId="449AA35C" w14:textId="77777777" w:rsidR="00C021EB" w:rsidRDefault="00C021EB" w:rsidP="00032EB7">
      <w:pPr>
        <w:numPr>
          <w:ilvl w:val="0"/>
          <w:numId w:val="21"/>
        </w:numPr>
        <w:spacing w:before="170" w:after="170"/>
        <w:ind w:left="1077" w:hanging="510"/>
        <w:jc w:val="both"/>
      </w:pPr>
      <w:r w:rsidRPr="000B0557">
        <w:rPr>
          <w:rFonts w:ascii="Cambria" w:hAnsi="Cambria"/>
          <w:b/>
          <w:color w:val="000000"/>
        </w:rPr>
        <w:t>roya del</w:t>
      </w:r>
      <w:r>
        <w:rPr>
          <w:rFonts w:ascii="Cambria" w:hAnsi="Cambria"/>
          <w:b/>
          <w:color w:val="000000"/>
        </w:rPr>
        <w:t xml:space="preserve"> tallo de los cereales</w:t>
      </w:r>
      <w:r w:rsidRPr="00D53543">
        <w:t>.</w:t>
      </w:r>
      <w:r>
        <w:t xml:space="preserve"> </w:t>
      </w:r>
      <w:r>
        <w:rPr>
          <w:rFonts w:ascii="Cambria" w:hAnsi="Cambria"/>
          <w:color w:val="000000"/>
        </w:rPr>
        <w:t>Denominación común de enfermedad. Véase roya negra de los cereales.</w:t>
      </w:r>
    </w:p>
    <w:p w14:paraId="7B79CBA6" w14:textId="77777777" w:rsidR="00C021EB" w:rsidRPr="00980452" w:rsidRDefault="00C021EB" w:rsidP="00C021EB">
      <w:pPr>
        <w:numPr>
          <w:ilvl w:val="0"/>
          <w:numId w:val="2"/>
        </w:numPr>
        <w:spacing w:before="170" w:after="170"/>
        <w:ind w:left="1077" w:hanging="510"/>
        <w:jc w:val="both"/>
        <w:rPr>
          <w:rFonts w:asciiTheme="majorHAnsi" w:hAnsiTheme="majorHAnsi"/>
          <w:color w:val="000000" w:themeColor="text1"/>
        </w:rPr>
      </w:pPr>
      <w:r>
        <w:rPr>
          <w:rFonts w:asciiTheme="majorHAnsi" w:hAnsiTheme="majorHAnsi"/>
          <w:b/>
        </w:rPr>
        <w:t>roya del tallo del trigo</w:t>
      </w:r>
      <w:r>
        <w:rPr>
          <w:rFonts w:asciiTheme="majorHAnsi" w:hAnsiTheme="majorHAnsi"/>
        </w:rPr>
        <w:t>. Denominación común de enfermedad. Véase roya negra del trigo.</w:t>
      </w:r>
    </w:p>
    <w:p w14:paraId="0A86873C" w14:textId="77777777" w:rsidR="00C021EB" w:rsidRPr="00C92B02" w:rsidRDefault="00C021EB" w:rsidP="00032EB7">
      <w:pPr>
        <w:numPr>
          <w:ilvl w:val="0"/>
          <w:numId w:val="21"/>
        </w:numPr>
        <w:spacing w:before="170" w:after="170"/>
        <w:ind w:left="1077" w:hanging="510"/>
        <w:jc w:val="both"/>
        <w:rPr>
          <w:rFonts w:ascii="Cambria" w:hAnsi="Cambria"/>
        </w:rPr>
      </w:pPr>
      <w:proofErr w:type="spellStart"/>
      <w:r w:rsidRPr="00541D57">
        <w:rPr>
          <w:rFonts w:asciiTheme="majorHAnsi" w:hAnsiTheme="majorHAnsi"/>
          <w:b/>
          <w:bCs/>
          <w:color w:val="000000"/>
          <w:lang w:val="en-US"/>
        </w:rPr>
        <w:lastRenderedPageBreak/>
        <w:t>roya</w:t>
      </w:r>
      <w:proofErr w:type="spellEnd"/>
      <w:r w:rsidRPr="00541D57">
        <w:rPr>
          <w:rFonts w:asciiTheme="majorHAnsi" w:hAnsiTheme="majorHAnsi"/>
          <w:b/>
          <w:bCs/>
          <w:color w:val="000000"/>
          <w:lang w:val="en-US"/>
        </w:rPr>
        <w:t xml:space="preserve"> del </w:t>
      </w:r>
      <w:proofErr w:type="spellStart"/>
      <w:r w:rsidRPr="00541D57">
        <w:rPr>
          <w:rFonts w:asciiTheme="majorHAnsi" w:hAnsiTheme="majorHAnsi"/>
          <w:b/>
          <w:bCs/>
          <w:color w:val="000000"/>
          <w:lang w:val="en-US"/>
        </w:rPr>
        <w:t>trébol</w:t>
      </w:r>
      <w:proofErr w:type="spellEnd"/>
      <w:r w:rsidRPr="00541D57">
        <w:rPr>
          <w:rFonts w:asciiTheme="majorHAnsi" w:hAnsiTheme="majorHAnsi"/>
          <w:b/>
          <w:bCs/>
          <w:color w:val="000000"/>
          <w:lang w:val="en-US"/>
        </w:rPr>
        <w:t xml:space="preserve"> </w:t>
      </w:r>
      <w:r w:rsidRPr="00541D57">
        <w:rPr>
          <w:rFonts w:asciiTheme="majorHAnsi" w:hAnsiTheme="majorHAnsi"/>
          <w:color w:val="000000"/>
          <w:lang w:val="en-US"/>
        </w:rPr>
        <w:t>(</w:t>
      </w:r>
      <w:r w:rsidRPr="00C20090">
        <w:rPr>
          <w:rFonts w:asciiTheme="majorHAnsi" w:hAnsiTheme="majorHAnsi"/>
          <w:i/>
          <w:color w:val="000000"/>
          <w:lang w:val="en-US"/>
        </w:rPr>
        <w:t>clover rust</w:t>
      </w:r>
      <w:r w:rsidRPr="00541D57">
        <w:rPr>
          <w:rFonts w:asciiTheme="majorHAnsi" w:hAnsiTheme="majorHAnsi"/>
          <w:color w:val="000000"/>
          <w:lang w:val="en-US"/>
        </w:rPr>
        <w:t xml:space="preserve">, </w:t>
      </w:r>
      <w:r w:rsidRPr="00C20090">
        <w:rPr>
          <w:rFonts w:asciiTheme="majorHAnsi" w:hAnsiTheme="majorHAnsi"/>
          <w:i/>
          <w:color w:val="000000"/>
          <w:lang w:val="en-US"/>
        </w:rPr>
        <w:t>white clover rust</w:t>
      </w:r>
      <w:r w:rsidRPr="00541D57">
        <w:rPr>
          <w:rFonts w:asciiTheme="majorHAnsi" w:hAnsiTheme="majorHAnsi"/>
          <w:color w:val="000000"/>
          <w:lang w:val="en-US"/>
        </w:rPr>
        <w:t xml:space="preserve">). </w:t>
      </w:r>
      <w:r w:rsidRPr="00780557">
        <w:rPr>
          <w:rFonts w:asciiTheme="majorHAnsi" w:hAnsiTheme="majorHAnsi"/>
        </w:rPr>
        <w:t>Denominación</w:t>
      </w:r>
      <w:r>
        <w:rPr>
          <w:rFonts w:ascii="Cambria" w:hAnsi="Cambria"/>
          <w:color w:val="000000"/>
        </w:rPr>
        <w:t xml:space="preserve"> común de la enfermedad producida en trébol por </w:t>
      </w:r>
      <w:proofErr w:type="spellStart"/>
      <w:r>
        <w:rPr>
          <w:rFonts w:ascii="Cambria" w:hAnsi="Cambria"/>
          <w:i/>
          <w:iCs/>
          <w:color w:val="000000"/>
        </w:rPr>
        <w:t>Uromyces</w:t>
      </w:r>
      <w:proofErr w:type="spellEnd"/>
      <w:r>
        <w:rPr>
          <w:rFonts w:ascii="Cambria" w:hAnsi="Cambria"/>
          <w:i/>
          <w:iCs/>
          <w:color w:val="000000"/>
        </w:rPr>
        <w:t xml:space="preserve"> </w:t>
      </w:r>
      <w:proofErr w:type="spellStart"/>
      <w:r>
        <w:rPr>
          <w:rFonts w:ascii="Cambria" w:hAnsi="Cambria"/>
          <w:i/>
          <w:iCs/>
          <w:color w:val="000000"/>
        </w:rPr>
        <w:t>trifolii</w:t>
      </w:r>
      <w:proofErr w:type="spellEnd"/>
      <w:r>
        <w:rPr>
          <w:rFonts w:ascii="Cambria" w:hAnsi="Cambria"/>
          <w:color w:val="000000"/>
        </w:rPr>
        <w:t>. Produce manchas pardas sobre las venas de las hojas, así como sobre los peciolos y tallos. Es macrocíclica y autoica.</w:t>
      </w:r>
    </w:p>
    <w:p w14:paraId="65FEB9DF" w14:textId="77777777" w:rsidR="00C021EB" w:rsidRPr="00996785" w:rsidRDefault="00C021EB" w:rsidP="00C021EB">
      <w:pPr>
        <w:numPr>
          <w:ilvl w:val="0"/>
          <w:numId w:val="2"/>
        </w:numPr>
        <w:spacing w:before="170" w:after="170"/>
        <w:ind w:left="1077" w:hanging="510"/>
        <w:jc w:val="both"/>
        <w:rPr>
          <w:rFonts w:asciiTheme="majorHAnsi" w:hAnsiTheme="majorHAnsi"/>
          <w:color w:val="000000" w:themeColor="text1"/>
        </w:rPr>
      </w:pPr>
      <w:r w:rsidRPr="00780557">
        <w:rPr>
          <w:rFonts w:asciiTheme="majorHAnsi" w:hAnsiTheme="majorHAnsi"/>
          <w:b/>
        </w:rPr>
        <w:t>roya estriada</w:t>
      </w:r>
      <w:r w:rsidRPr="00780557">
        <w:rPr>
          <w:rFonts w:asciiTheme="majorHAnsi" w:hAnsiTheme="majorHAnsi"/>
        </w:rPr>
        <w:t xml:space="preserve">. Véase roya </w:t>
      </w:r>
      <w:r>
        <w:rPr>
          <w:rFonts w:asciiTheme="majorHAnsi" w:hAnsiTheme="majorHAnsi"/>
        </w:rPr>
        <w:t>amarilla</w:t>
      </w:r>
      <w:r w:rsidRPr="00780557">
        <w:rPr>
          <w:rFonts w:asciiTheme="majorHAnsi" w:hAnsiTheme="majorHAnsi"/>
        </w:rPr>
        <w:t>.</w:t>
      </w:r>
    </w:p>
    <w:p w14:paraId="782D9F3D" w14:textId="77777777" w:rsidR="00C021EB" w:rsidRPr="00996785" w:rsidRDefault="00C021EB" w:rsidP="00C021EB">
      <w:pPr>
        <w:numPr>
          <w:ilvl w:val="0"/>
          <w:numId w:val="2"/>
        </w:numPr>
        <w:spacing w:before="170" w:after="170"/>
        <w:ind w:left="1077" w:hanging="510"/>
        <w:jc w:val="both"/>
        <w:rPr>
          <w:rFonts w:asciiTheme="majorHAnsi" w:hAnsiTheme="majorHAnsi"/>
          <w:color w:val="000000" w:themeColor="text1"/>
        </w:rPr>
      </w:pPr>
      <w:r w:rsidRPr="00996785">
        <w:rPr>
          <w:rFonts w:asciiTheme="majorHAnsi" w:hAnsiTheme="majorHAnsi"/>
          <w:b/>
          <w:color w:val="000000" w:themeColor="text1"/>
        </w:rPr>
        <w:t>roya lineal de los cereales</w:t>
      </w:r>
      <w:r w:rsidRPr="00996785">
        <w:rPr>
          <w:rFonts w:asciiTheme="majorHAnsi" w:hAnsiTheme="majorHAnsi"/>
          <w:color w:val="000000" w:themeColor="text1"/>
        </w:rPr>
        <w:t>.</w:t>
      </w:r>
      <w:r w:rsidRPr="00996785">
        <w:rPr>
          <w:rFonts w:asciiTheme="majorHAnsi" w:hAnsiTheme="majorHAnsi"/>
          <w:b/>
          <w:color w:val="000000" w:themeColor="text1"/>
        </w:rPr>
        <w:t xml:space="preserve"> </w:t>
      </w:r>
      <w:r w:rsidRPr="00996785">
        <w:rPr>
          <w:rFonts w:asciiTheme="majorHAnsi" w:hAnsiTheme="majorHAnsi"/>
          <w:color w:val="000000" w:themeColor="text1"/>
        </w:rPr>
        <w:t>Véase roya amarilla de los cereales.</w:t>
      </w:r>
    </w:p>
    <w:p w14:paraId="0942D156"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7C73DB">
        <w:rPr>
          <w:rFonts w:asciiTheme="majorHAnsi" w:hAnsiTheme="majorHAnsi"/>
          <w:b/>
        </w:rPr>
        <w:t xml:space="preserve">roya macrocíclica </w:t>
      </w:r>
      <w:r w:rsidRPr="007C73DB">
        <w:rPr>
          <w:rFonts w:asciiTheme="majorHAnsi" w:hAnsiTheme="majorHAnsi"/>
        </w:rPr>
        <w:t>(</w:t>
      </w:r>
      <w:proofErr w:type="spellStart"/>
      <w:r w:rsidRPr="005951DC">
        <w:rPr>
          <w:rFonts w:asciiTheme="majorHAnsi" w:hAnsiTheme="majorHAnsi"/>
          <w:i/>
        </w:rPr>
        <w:t>macrocyclic</w:t>
      </w:r>
      <w:proofErr w:type="spellEnd"/>
      <w:r w:rsidRPr="005951DC">
        <w:rPr>
          <w:rFonts w:asciiTheme="majorHAnsi" w:hAnsiTheme="majorHAnsi"/>
          <w:i/>
        </w:rPr>
        <w:t xml:space="preserve"> </w:t>
      </w:r>
      <w:proofErr w:type="spellStart"/>
      <w:r w:rsidRPr="005951DC">
        <w:rPr>
          <w:rFonts w:asciiTheme="majorHAnsi" w:hAnsiTheme="majorHAnsi"/>
          <w:i/>
        </w:rPr>
        <w:t>rust</w:t>
      </w:r>
      <w:proofErr w:type="spellEnd"/>
      <w:r w:rsidRPr="007C73DB">
        <w:rPr>
          <w:rFonts w:asciiTheme="majorHAnsi" w:hAnsiTheme="majorHAnsi"/>
        </w:rPr>
        <w:t xml:space="preserve">). Aquella capaz de </w:t>
      </w:r>
      <w:r>
        <w:rPr>
          <w:rFonts w:asciiTheme="majorHAnsi" w:hAnsiTheme="majorHAnsi"/>
        </w:rPr>
        <w:t>producir</w:t>
      </w:r>
      <w:r w:rsidRPr="007C73DB">
        <w:rPr>
          <w:rFonts w:asciiTheme="majorHAnsi" w:hAnsiTheme="majorHAnsi"/>
        </w:rPr>
        <w:t xml:space="preserve"> hasta cinco tipos distintos de esporas en otros tantos cuerpos fructíferos</w:t>
      </w:r>
      <w:r w:rsidRPr="007C73DB">
        <w:rPr>
          <w:rFonts w:asciiTheme="majorHAnsi" w:hAnsiTheme="majorHAnsi" w:cs="Arial"/>
          <w:color w:val="202124"/>
        </w:rPr>
        <w:t xml:space="preserve">. </w:t>
      </w:r>
      <w:r w:rsidRPr="007C73DB">
        <w:rPr>
          <w:rFonts w:asciiTheme="majorHAnsi" w:hAnsiTheme="majorHAnsi"/>
        </w:rPr>
        <w:t xml:space="preserve">Véase </w:t>
      </w:r>
      <w:r>
        <w:rPr>
          <w:rFonts w:asciiTheme="majorHAnsi" w:hAnsiTheme="majorHAnsi"/>
        </w:rPr>
        <w:t xml:space="preserve">también </w:t>
      </w:r>
      <w:r w:rsidRPr="007C73DB">
        <w:rPr>
          <w:rFonts w:asciiTheme="majorHAnsi" w:hAnsiTheme="majorHAnsi"/>
        </w:rPr>
        <w:t>roya.</w:t>
      </w:r>
    </w:p>
    <w:p w14:paraId="6365928D"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Theme="majorHAnsi" w:hAnsiTheme="majorHAnsi"/>
          <w:b/>
          <w:color w:val="000000"/>
        </w:rPr>
        <w:t>ro</w:t>
      </w:r>
      <w:r w:rsidRPr="006A4294">
        <w:rPr>
          <w:rFonts w:ascii="Cambria" w:hAnsi="Cambria"/>
          <w:b/>
          <w:color w:val="000000"/>
        </w:rPr>
        <w:t>ya negra de la avena</w:t>
      </w:r>
      <w:r w:rsidRPr="006A4294">
        <w:rPr>
          <w:rFonts w:ascii="Cambria" w:hAnsi="Cambria"/>
          <w:color w:val="000000"/>
        </w:rPr>
        <w:t xml:space="preserve"> (</w:t>
      </w:r>
      <w:proofErr w:type="spellStart"/>
      <w:r w:rsidRPr="006A4294">
        <w:rPr>
          <w:rFonts w:ascii="Cambria" w:hAnsi="Cambria"/>
          <w:i/>
          <w:color w:val="000000"/>
        </w:rPr>
        <w:t>oat</w:t>
      </w:r>
      <w:proofErr w:type="spellEnd"/>
      <w:r w:rsidRPr="006A4294">
        <w:rPr>
          <w:rFonts w:ascii="Cambria" w:hAnsi="Cambria"/>
          <w:i/>
          <w:color w:val="000000"/>
        </w:rPr>
        <w:t xml:space="preserve"> </w:t>
      </w:r>
      <w:proofErr w:type="spellStart"/>
      <w:r w:rsidRPr="006A4294">
        <w:rPr>
          <w:rFonts w:ascii="Cambria" w:hAnsi="Cambria"/>
          <w:i/>
          <w:color w:val="000000"/>
        </w:rPr>
        <w:t>stem</w:t>
      </w:r>
      <w:proofErr w:type="spellEnd"/>
      <w:r w:rsidRPr="006A4294">
        <w:rPr>
          <w:rFonts w:ascii="Cambria" w:hAnsi="Cambria"/>
          <w:i/>
          <w:color w:val="000000"/>
        </w:rPr>
        <w:t xml:space="preserve"> </w:t>
      </w:r>
      <w:proofErr w:type="spellStart"/>
      <w:r w:rsidRPr="006A4294">
        <w:rPr>
          <w:rFonts w:ascii="Cambria" w:hAnsi="Cambria"/>
          <w:i/>
          <w:color w:val="000000"/>
        </w:rPr>
        <w:t>rust</w:t>
      </w:r>
      <w:proofErr w:type="spellEnd"/>
      <w:r w:rsidRPr="006A4294">
        <w:rPr>
          <w:rFonts w:ascii="Cambria" w:hAnsi="Cambria"/>
          <w:color w:val="000000"/>
        </w:rPr>
        <w:t xml:space="preserve">, </w:t>
      </w:r>
      <w:proofErr w:type="spellStart"/>
      <w:r w:rsidRPr="006A4294">
        <w:rPr>
          <w:rFonts w:ascii="Cambria" w:hAnsi="Cambria"/>
          <w:i/>
          <w:color w:val="000000"/>
        </w:rPr>
        <w:t>oat</w:t>
      </w:r>
      <w:proofErr w:type="spellEnd"/>
      <w:r w:rsidRPr="006A4294">
        <w:rPr>
          <w:rFonts w:ascii="Cambria" w:hAnsi="Cambria"/>
          <w:i/>
          <w:color w:val="000000"/>
        </w:rPr>
        <w:t xml:space="preserve"> </w:t>
      </w:r>
      <w:proofErr w:type="spellStart"/>
      <w:r w:rsidRPr="006A4294">
        <w:rPr>
          <w:rFonts w:ascii="Cambria" w:hAnsi="Cambria"/>
          <w:i/>
          <w:color w:val="000000"/>
        </w:rPr>
        <w:t>black</w:t>
      </w:r>
      <w:proofErr w:type="spellEnd"/>
      <w:r w:rsidRPr="006A4294">
        <w:rPr>
          <w:rFonts w:ascii="Cambria" w:hAnsi="Cambria"/>
          <w:i/>
          <w:color w:val="000000"/>
        </w:rPr>
        <w:t xml:space="preserve"> </w:t>
      </w:r>
      <w:proofErr w:type="spellStart"/>
      <w:r w:rsidRPr="006A4294">
        <w:rPr>
          <w:rFonts w:ascii="Cambria" w:hAnsi="Cambria"/>
          <w:i/>
          <w:color w:val="000000"/>
        </w:rPr>
        <w:t>rust</w:t>
      </w:r>
      <w:proofErr w:type="spellEnd"/>
      <w:r w:rsidRPr="006A4294">
        <w:rPr>
          <w:rFonts w:ascii="Cambria" w:hAnsi="Cambria"/>
          <w:color w:val="000000"/>
        </w:rPr>
        <w:t xml:space="preserve">). </w:t>
      </w:r>
      <w:r w:rsidRPr="006A4294">
        <w:rPr>
          <w:rFonts w:asciiTheme="majorHAnsi" w:hAnsiTheme="majorHAnsi"/>
        </w:rPr>
        <w:t>Denominación</w:t>
      </w:r>
      <w:r w:rsidRPr="006A4294">
        <w:rPr>
          <w:rFonts w:ascii="Cambria" w:hAnsi="Cambria"/>
          <w:color w:val="000000"/>
        </w:rPr>
        <w:t xml:space="preserve"> común de la enfermedad producida en el cultivo por </w:t>
      </w:r>
      <w:proofErr w:type="spellStart"/>
      <w:r w:rsidRPr="006A4294">
        <w:rPr>
          <w:rFonts w:ascii="Cambria" w:hAnsi="Cambria"/>
          <w:i/>
          <w:color w:val="000000"/>
        </w:rPr>
        <w:t>Puccinia</w:t>
      </w:r>
      <w:proofErr w:type="spellEnd"/>
      <w:r w:rsidRPr="006A4294">
        <w:rPr>
          <w:rFonts w:ascii="Cambria" w:hAnsi="Cambria"/>
          <w:i/>
          <w:color w:val="000000"/>
        </w:rPr>
        <w:t xml:space="preserve"> </w:t>
      </w:r>
      <w:proofErr w:type="spellStart"/>
      <w:r w:rsidRPr="006A4294">
        <w:rPr>
          <w:rFonts w:ascii="Cambria" w:hAnsi="Cambria"/>
          <w:i/>
          <w:color w:val="000000"/>
        </w:rPr>
        <w:t>graminis</w:t>
      </w:r>
      <w:proofErr w:type="spellEnd"/>
      <w:r w:rsidRPr="006A4294">
        <w:rPr>
          <w:rFonts w:ascii="Cambria" w:hAnsi="Cambria"/>
          <w:i/>
          <w:color w:val="000000"/>
        </w:rPr>
        <w:t xml:space="preserve"> </w:t>
      </w:r>
      <w:r w:rsidRPr="006A4294">
        <w:rPr>
          <w:rFonts w:ascii="Cambria" w:hAnsi="Cambria"/>
          <w:color w:val="000000"/>
        </w:rPr>
        <w:t xml:space="preserve">f. </w:t>
      </w:r>
      <w:proofErr w:type="spellStart"/>
      <w:r w:rsidRPr="006A4294">
        <w:rPr>
          <w:rFonts w:ascii="Cambria" w:hAnsi="Cambria"/>
          <w:color w:val="000000"/>
        </w:rPr>
        <w:t>sp</w:t>
      </w:r>
      <w:proofErr w:type="spellEnd"/>
      <w:r w:rsidRPr="006A4294">
        <w:rPr>
          <w:rFonts w:ascii="Cambria" w:hAnsi="Cambria"/>
          <w:i/>
          <w:color w:val="000000"/>
        </w:rPr>
        <w:t xml:space="preserve">. </w:t>
      </w:r>
      <w:proofErr w:type="spellStart"/>
      <w:r w:rsidRPr="006A4294">
        <w:rPr>
          <w:rFonts w:ascii="Cambria" w:hAnsi="Cambria"/>
          <w:i/>
          <w:color w:val="000000"/>
        </w:rPr>
        <w:t>avenae</w:t>
      </w:r>
      <w:proofErr w:type="spellEnd"/>
      <w:r w:rsidRPr="006A4294">
        <w:rPr>
          <w:rFonts w:ascii="Cambria" w:hAnsi="Cambria"/>
          <w:i/>
          <w:color w:val="000000"/>
        </w:rPr>
        <w:t>.</w:t>
      </w:r>
      <w:r w:rsidRPr="006A4294">
        <w:rPr>
          <w:rFonts w:ascii="Cambria" w:hAnsi="Cambria"/>
          <w:color w:val="000000"/>
        </w:rPr>
        <w:t xml:space="preserve"> Existen cuatro genes </w:t>
      </w:r>
      <w:proofErr w:type="spellStart"/>
      <w:r w:rsidRPr="006A4294">
        <w:rPr>
          <w:rFonts w:ascii="Cambria" w:hAnsi="Cambria"/>
          <w:color w:val="000000"/>
        </w:rPr>
        <w:t>Rpg</w:t>
      </w:r>
      <w:proofErr w:type="spellEnd"/>
      <w:r w:rsidRPr="006A4294">
        <w:rPr>
          <w:rFonts w:ascii="Cambria" w:hAnsi="Cambria"/>
          <w:color w:val="000000"/>
        </w:rPr>
        <w:t xml:space="preserve"> y varios sin designar. </w:t>
      </w:r>
      <w:r w:rsidRPr="006A4294">
        <w:rPr>
          <w:rFonts w:ascii="Cambria" w:hAnsi="Cambria"/>
          <w:i/>
          <w:color w:val="000000"/>
        </w:rPr>
        <w:t>Sin:</w:t>
      </w:r>
      <w:r w:rsidRPr="006A4294">
        <w:rPr>
          <w:rFonts w:ascii="Cambria" w:hAnsi="Cambria"/>
          <w:color w:val="000000"/>
        </w:rPr>
        <w:t xml:space="preserve"> roya del tallo de la avena. Véanse también roya, roya de los cereales y roya negra de los cereales.</w:t>
      </w:r>
    </w:p>
    <w:p w14:paraId="4AB421E9"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Cambria" w:hAnsi="Cambria"/>
          <w:b/>
          <w:color w:val="000000"/>
        </w:rPr>
        <w:t>roya negra de la cebada</w:t>
      </w:r>
      <w:r w:rsidRPr="006A4294">
        <w:rPr>
          <w:rFonts w:ascii="Calibri" w:hAnsi="Calibri"/>
          <w:color w:val="000000"/>
          <w:sz w:val="22"/>
        </w:rPr>
        <w:t xml:space="preserve"> </w:t>
      </w:r>
      <w:r w:rsidRPr="006A4294">
        <w:rPr>
          <w:rFonts w:ascii="Cambria" w:hAnsi="Cambria"/>
          <w:color w:val="000000"/>
        </w:rPr>
        <w:t>(</w:t>
      </w:r>
      <w:proofErr w:type="spellStart"/>
      <w:r w:rsidRPr="006A4294">
        <w:rPr>
          <w:rFonts w:ascii="Cambria" w:hAnsi="Cambria"/>
          <w:i/>
          <w:color w:val="000000"/>
        </w:rPr>
        <w:t>barley</w:t>
      </w:r>
      <w:proofErr w:type="spellEnd"/>
      <w:r w:rsidRPr="006A4294">
        <w:rPr>
          <w:rFonts w:ascii="Cambria" w:hAnsi="Cambria"/>
          <w:i/>
          <w:color w:val="000000"/>
        </w:rPr>
        <w:t xml:space="preserve"> </w:t>
      </w:r>
      <w:proofErr w:type="spellStart"/>
      <w:r w:rsidRPr="006A4294">
        <w:rPr>
          <w:rFonts w:ascii="Cambria" w:hAnsi="Cambria"/>
          <w:i/>
          <w:color w:val="000000"/>
        </w:rPr>
        <w:t>stem</w:t>
      </w:r>
      <w:proofErr w:type="spellEnd"/>
      <w:r w:rsidRPr="006A4294">
        <w:rPr>
          <w:rFonts w:ascii="Cambria" w:hAnsi="Cambria"/>
          <w:i/>
          <w:color w:val="000000"/>
        </w:rPr>
        <w:t xml:space="preserve"> </w:t>
      </w:r>
      <w:proofErr w:type="spellStart"/>
      <w:r w:rsidRPr="006A4294">
        <w:rPr>
          <w:rFonts w:ascii="Cambria" w:hAnsi="Cambria"/>
          <w:i/>
          <w:color w:val="000000"/>
        </w:rPr>
        <w:t>rust</w:t>
      </w:r>
      <w:proofErr w:type="spellEnd"/>
      <w:r w:rsidRPr="006A4294">
        <w:rPr>
          <w:rFonts w:ascii="Cambria" w:hAnsi="Cambria"/>
          <w:color w:val="000000"/>
        </w:rPr>
        <w:t xml:space="preserve">, </w:t>
      </w:r>
      <w:proofErr w:type="spellStart"/>
      <w:r w:rsidRPr="006A4294">
        <w:rPr>
          <w:rFonts w:ascii="Cambria" w:hAnsi="Cambria"/>
          <w:i/>
          <w:color w:val="000000"/>
        </w:rPr>
        <w:t>barley</w:t>
      </w:r>
      <w:proofErr w:type="spellEnd"/>
      <w:r w:rsidRPr="006A4294">
        <w:rPr>
          <w:rFonts w:ascii="Cambria" w:hAnsi="Cambria"/>
          <w:i/>
          <w:color w:val="000000"/>
        </w:rPr>
        <w:t xml:space="preserve"> </w:t>
      </w:r>
      <w:proofErr w:type="spellStart"/>
      <w:r w:rsidRPr="006A4294">
        <w:rPr>
          <w:rFonts w:ascii="Cambria" w:hAnsi="Cambria"/>
          <w:i/>
          <w:color w:val="000000"/>
        </w:rPr>
        <w:t>black</w:t>
      </w:r>
      <w:proofErr w:type="spellEnd"/>
      <w:r w:rsidRPr="006A4294">
        <w:rPr>
          <w:rFonts w:ascii="Cambria" w:hAnsi="Cambria"/>
          <w:i/>
          <w:color w:val="000000"/>
        </w:rPr>
        <w:t xml:space="preserve"> </w:t>
      </w:r>
      <w:proofErr w:type="spellStart"/>
      <w:r w:rsidRPr="006A4294">
        <w:rPr>
          <w:rFonts w:ascii="Cambria" w:hAnsi="Cambria"/>
          <w:i/>
          <w:color w:val="000000"/>
        </w:rPr>
        <w:t>rust</w:t>
      </w:r>
      <w:proofErr w:type="spellEnd"/>
      <w:r w:rsidRPr="006A4294">
        <w:rPr>
          <w:rFonts w:ascii="Cambria" w:hAnsi="Cambria"/>
          <w:color w:val="000000"/>
        </w:rPr>
        <w:t xml:space="preserve">). </w:t>
      </w:r>
      <w:r w:rsidRPr="006A4294">
        <w:rPr>
          <w:rFonts w:asciiTheme="majorHAnsi" w:hAnsiTheme="majorHAnsi"/>
        </w:rPr>
        <w:t>Denominación</w:t>
      </w:r>
      <w:r w:rsidRPr="006A4294">
        <w:rPr>
          <w:rFonts w:ascii="Cambria" w:hAnsi="Cambria"/>
          <w:color w:val="000000"/>
        </w:rPr>
        <w:t xml:space="preserve"> común de la enfermedad producida en cebada por </w:t>
      </w:r>
      <w:proofErr w:type="spellStart"/>
      <w:r w:rsidRPr="006A4294">
        <w:rPr>
          <w:rFonts w:ascii="Cambria" w:hAnsi="Cambria"/>
          <w:i/>
          <w:color w:val="000000"/>
        </w:rPr>
        <w:t>Puccinia</w:t>
      </w:r>
      <w:proofErr w:type="spellEnd"/>
      <w:r w:rsidRPr="006A4294">
        <w:rPr>
          <w:rFonts w:ascii="Cambria" w:hAnsi="Cambria"/>
          <w:i/>
          <w:color w:val="000000"/>
        </w:rPr>
        <w:t xml:space="preserve"> </w:t>
      </w:r>
      <w:proofErr w:type="spellStart"/>
      <w:r w:rsidRPr="006A4294">
        <w:rPr>
          <w:rFonts w:ascii="Cambria" w:hAnsi="Cambria"/>
          <w:i/>
          <w:color w:val="000000"/>
        </w:rPr>
        <w:t>graminis</w:t>
      </w:r>
      <w:proofErr w:type="spellEnd"/>
      <w:r w:rsidRPr="006A4294">
        <w:rPr>
          <w:rFonts w:ascii="Cambria" w:hAnsi="Cambria"/>
          <w:i/>
          <w:color w:val="000000"/>
        </w:rPr>
        <w:t xml:space="preserve"> </w:t>
      </w:r>
      <w:r w:rsidRPr="006A4294">
        <w:rPr>
          <w:rFonts w:ascii="Cambria" w:hAnsi="Cambria"/>
          <w:color w:val="000000"/>
        </w:rPr>
        <w:t xml:space="preserve">f. </w:t>
      </w:r>
      <w:proofErr w:type="spellStart"/>
      <w:r w:rsidRPr="006A4294">
        <w:rPr>
          <w:rFonts w:ascii="Cambria" w:hAnsi="Cambria"/>
          <w:color w:val="000000"/>
        </w:rPr>
        <w:t>sp</w:t>
      </w:r>
      <w:proofErr w:type="spellEnd"/>
      <w:r w:rsidRPr="006A4294">
        <w:rPr>
          <w:rFonts w:ascii="Cambria" w:hAnsi="Cambria"/>
          <w:color w:val="000000"/>
        </w:rPr>
        <w:t>.</w:t>
      </w:r>
      <w:r w:rsidRPr="006A4294">
        <w:rPr>
          <w:rFonts w:ascii="Cambria" w:hAnsi="Cambria"/>
          <w:i/>
          <w:color w:val="000000"/>
        </w:rPr>
        <w:t xml:space="preserve"> </w:t>
      </w:r>
      <w:proofErr w:type="spellStart"/>
      <w:r w:rsidRPr="006A4294">
        <w:rPr>
          <w:rFonts w:ascii="Cambria" w:hAnsi="Cambria"/>
          <w:i/>
          <w:color w:val="000000"/>
        </w:rPr>
        <w:t>tritici</w:t>
      </w:r>
      <w:proofErr w:type="spellEnd"/>
      <w:r w:rsidRPr="006A4294">
        <w:rPr>
          <w:rFonts w:ascii="Cambria" w:hAnsi="Cambria"/>
          <w:i/>
          <w:color w:val="000000"/>
        </w:rPr>
        <w:t>. Sin:</w:t>
      </w:r>
      <w:r w:rsidRPr="006A4294">
        <w:rPr>
          <w:rFonts w:ascii="Cambria" w:hAnsi="Cambria"/>
          <w:color w:val="000000"/>
        </w:rPr>
        <w:t xml:space="preserve"> roya del tallo de la cebada. Véanse también roya, roya de los cereales y roya negra de los cereales.</w:t>
      </w:r>
    </w:p>
    <w:p w14:paraId="7B85B6B1"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6A4294">
        <w:rPr>
          <w:rFonts w:ascii="Cambria" w:hAnsi="Cambria"/>
          <w:b/>
          <w:color w:val="000000" w:themeColor="text1"/>
          <w:lang w:val="en-US"/>
        </w:rPr>
        <w:t>roya</w:t>
      </w:r>
      <w:proofErr w:type="spellEnd"/>
      <w:r w:rsidRPr="006A4294">
        <w:rPr>
          <w:rFonts w:ascii="Cambria" w:hAnsi="Cambria"/>
          <w:b/>
          <w:color w:val="000000" w:themeColor="text1"/>
          <w:lang w:val="en-US"/>
        </w:rPr>
        <w:t xml:space="preserve"> </w:t>
      </w:r>
      <w:proofErr w:type="spellStart"/>
      <w:r w:rsidRPr="006A4294">
        <w:rPr>
          <w:rFonts w:ascii="Cambria" w:hAnsi="Cambria"/>
          <w:b/>
          <w:color w:val="000000" w:themeColor="text1"/>
          <w:lang w:val="en-US"/>
        </w:rPr>
        <w:t>negra</w:t>
      </w:r>
      <w:proofErr w:type="spellEnd"/>
      <w:r w:rsidRPr="006A4294">
        <w:rPr>
          <w:rFonts w:ascii="Cambria" w:hAnsi="Cambria"/>
          <w:b/>
          <w:color w:val="000000" w:themeColor="text1"/>
          <w:lang w:val="en-US"/>
        </w:rPr>
        <w:t xml:space="preserve"> de </w:t>
      </w:r>
      <w:proofErr w:type="spellStart"/>
      <w:r w:rsidRPr="006A4294">
        <w:rPr>
          <w:rFonts w:ascii="Cambria" w:hAnsi="Cambria"/>
          <w:b/>
          <w:color w:val="000000" w:themeColor="text1"/>
          <w:lang w:val="en-US"/>
        </w:rPr>
        <w:t>los</w:t>
      </w:r>
      <w:proofErr w:type="spellEnd"/>
      <w:r w:rsidRPr="006A4294">
        <w:rPr>
          <w:rFonts w:ascii="Cambria" w:hAnsi="Cambria"/>
          <w:b/>
          <w:color w:val="000000" w:themeColor="text1"/>
          <w:lang w:val="en-US"/>
        </w:rPr>
        <w:t xml:space="preserve"> </w:t>
      </w:r>
      <w:proofErr w:type="spellStart"/>
      <w:r w:rsidRPr="006A4294">
        <w:rPr>
          <w:rFonts w:ascii="Cambria" w:hAnsi="Cambria"/>
          <w:b/>
          <w:color w:val="000000" w:themeColor="text1"/>
          <w:lang w:val="en-US"/>
        </w:rPr>
        <w:t>cereales</w:t>
      </w:r>
      <w:proofErr w:type="spellEnd"/>
      <w:r w:rsidRPr="006A4294">
        <w:rPr>
          <w:rFonts w:ascii="Cambria" w:hAnsi="Cambria"/>
          <w:b/>
          <w:color w:val="000000" w:themeColor="text1"/>
          <w:lang w:val="en-US"/>
        </w:rPr>
        <w:t xml:space="preserve"> </w:t>
      </w:r>
      <w:r w:rsidRPr="006A4294">
        <w:rPr>
          <w:rFonts w:ascii="Cambria" w:hAnsi="Cambria"/>
          <w:color w:val="000000" w:themeColor="text1"/>
          <w:lang w:val="en-US"/>
        </w:rPr>
        <w:t>(</w:t>
      </w:r>
      <w:r w:rsidRPr="006A4294">
        <w:rPr>
          <w:rFonts w:ascii="Cambria" w:hAnsi="Cambria"/>
          <w:i/>
          <w:color w:val="000000" w:themeColor="text1"/>
          <w:lang w:val="en-US"/>
        </w:rPr>
        <w:t>cereal stem rust</w:t>
      </w:r>
      <w:r w:rsidRPr="006A4294">
        <w:rPr>
          <w:rFonts w:ascii="Cambria" w:hAnsi="Cambria"/>
          <w:color w:val="000000" w:themeColor="text1"/>
          <w:lang w:val="en-US"/>
        </w:rPr>
        <w:t xml:space="preserve">, </w:t>
      </w:r>
      <w:r w:rsidRPr="006A4294">
        <w:rPr>
          <w:rFonts w:ascii="Cambria" w:hAnsi="Cambria"/>
          <w:i/>
          <w:color w:val="000000" w:themeColor="text1"/>
          <w:lang w:val="en-US"/>
        </w:rPr>
        <w:t>cereals black rust</w:t>
      </w:r>
      <w:r w:rsidRPr="006A4294">
        <w:rPr>
          <w:rFonts w:ascii="Cambria" w:hAnsi="Cambria"/>
          <w:color w:val="000000" w:themeColor="text1"/>
          <w:lang w:val="en-US"/>
        </w:rPr>
        <w:t xml:space="preserve">, </w:t>
      </w:r>
      <w:r w:rsidRPr="006A4294">
        <w:rPr>
          <w:rFonts w:ascii="Cambria" w:hAnsi="Cambria"/>
          <w:i/>
          <w:color w:val="000000" w:themeColor="text1"/>
          <w:lang w:val="en-US"/>
        </w:rPr>
        <w:t>cereals red rust</w:t>
      </w:r>
      <w:r w:rsidRPr="006A4294">
        <w:rPr>
          <w:rFonts w:ascii="Cambria" w:hAnsi="Cambria"/>
          <w:color w:val="000000" w:themeColor="text1"/>
          <w:lang w:val="en-US"/>
        </w:rPr>
        <w:t xml:space="preserve">). </w:t>
      </w:r>
      <w:r w:rsidRPr="006A4294">
        <w:rPr>
          <w:rFonts w:asciiTheme="majorHAnsi" w:hAnsiTheme="majorHAnsi"/>
          <w:color w:val="000000" w:themeColor="text1"/>
        </w:rPr>
        <w:t>Denominación</w:t>
      </w:r>
      <w:r w:rsidRPr="006A4294">
        <w:rPr>
          <w:rFonts w:ascii="Cambria" w:hAnsi="Cambria"/>
          <w:color w:val="000000" w:themeColor="text1"/>
        </w:rPr>
        <w:t xml:space="preserve"> común de la enfermedad producida en los cereales por formas de </w:t>
      </w:r>
      <w:proofErr w:type="spellStart"/>
      <w:r w:rsidRPr="006A4294">
        <w:rPr>
          <w:rFonts w:ascii="Cambria" w:hAnsi="Cambria"/>
          <w:i/>
          <w:color w:val="000000" w:themeColor="text1"/>
        </w:rPr>
        <w:t>Puccinia</w:t>
      </w:r>
      <w:proofErr w:type="spellEnd"/>
      <w:r w:rsidRPr="006A4294">
        <w:rPr>
          <w:rFonts w:ascii="Cambria" w:hAnsi="Cambria"/>
          <w:i/>
          <w:color w:val="000000" w:themeColor="text1"/>
        </w:rPr>
        <w:t xml:space="preserve"> </w:t>
      </w:r>
      <w:proofErr w:type="spellStart"/>
      <w:r w:rsidRPr="006A4294">
        <w:rPr>
          <w:rFonts w:ascii="Cambria" w:hAnsi="Cambria"/>
          <w:i/>
          <w:color w:val="000000" w:themeColor="text1"/>
        </w:rPr>
        <w:t>graminis</w:t>
      </w:r>
      <w:proofErr w:type="spellEnd"/>
      <w:r w:rsidRPr="006A4294">
        <w:rPr>
          <w:rFonts w:ascii="Cambria" w:hAnsi="Cambria"/>
          <w:i/>
          <w:color w:val="000000" w:themeColor="text1"/>
        </w:rPr>
        <w:t>.</w:t>
      </w:r>
      <w:r w:rsidRPr="006A4294">
        <w:rPr>
          <w:rFonts w:ascii="Cambria" w:hAnsi="Cambria"/>
          <w:color w:val="000000" w:themeColor="text1"/>
        </w:rPr>
        <w:t xml:space="preserve"> Son royas macrocíclicas y </w:t>
      </w:r>
      <w:proofErr w:type="spellStart"/>
      <w:r w:rsidRPr="006A4294">
        <w:rPr>
          <w:rFonts w:ascii="Cambria" w:hAnsi="Cambria"/>
          <w:color w:val="000000" w:themeColor="text1"/>
        </w:rPr>
        <w:t>heteroicas</w:t>
      </w:r>
      <w:proofErr w:type="spellEnd"/>
      <w:r w:rsidRPr="006A4294">
        <w:rPr>
          <w:rFonts w:ascii="Cambria" w:hAnsi="Cambria"/>
          <w:color w:val="000000" w:themeColor="text1"/>
        </w:rPr>
        <w:t xml:space="preserve"> que tienen a </w:t>
      </w:r>
      <w:r w:rsidRPr="006A4294">
        <w:rPr>
          <w:rFonts w:ascii="Cambria" w:hAnsi="Cambria"/>
          <w:i/>
          <w:color w:val="000000" w:themeColor="text1"/>
        </w:rPr>
        <w:t>Berberis</w:t>
      </w:r>
      <w:r w:rsidRPr="006A4294">
        <w:rPr>
          <w:rFonts w:ascii="Cambria" w:hAnsi="Cambria"/>
          <w:color w:val="000000" w:themeColor="text1"/>
        </w:rPr>
        <w:t xml:space="preserve"> y </w:t>
      </w:r>
      <w:r w:rsidRPr="006A4294">
        <w:rPr>
          <w:rFonts w:ascii="Cambria" w:hAnsi="Cambria"/>
          <w:i/>
          <w:color w:val="000000" w:themeColor="text1"/>
        </w:rPr>
        <w:t>Mahonia</w:t>
      </w:r>
      <w:r w:rsidRPr="006A4294">
        <w:rPr>
          <w:rFonts w:ascii="Cambria" w:hAnsi="Cambria"/>
          <w:color w:val="000000" w:themeColor="text1"/>
        </w:rPr>
        <w:t xml:space="preserve"> </w:t>
      </w:r>
      <w:proofErr w:type="spellStart"/>
      <w:r w:rsidRPr="006A4294">
        <w:rPr>
          <w:rFonts w:ascii="Cambria" w:hAnsi="Cambria"/>
          <w:color w:val="000000" w:themeColor="text1"/>
        </w:rPr>
        <w:t>spp</w:t>
      </w:r>
      <w:proofErr w:type="spellEnd"/>
      <w:r w:rsidRPr="006A4294">
        <w:rPr>
          <w:rFonts w:ascii="Cambria" w:hAnsi="Cambria"/>
          <w:color w:val="000000" w:themeColor="text1"/>
        </w:rPr>
        <w:t xml:space="preserve">., como huéspedes o anfitriones secundarios y atacan hojas y tallo. </w:t>
      </w:r>
      <w:r w:rsidRPr="006A4294">
        <w:rPr>
          <w:rFonts w:ascii="Cambria" w:hAnsi="Cambria"/>
          <w:i/>
          <w:color w:val="000000" w:themeColor="text1"/>
        </w:rPr>
        <w:t>Sin:</w:t>
      </w:r>
      <w:r w:rsidRPr="006A4294">
        <w:rPr>
          <w:rFonts w:ascii="Cambria" w:hAnsi="Cambria"/>
          <w:color w:val="000000" w:themeColor="text1"/>
        </w:rPr>
        <w:t xml:space="preserve"> roya del tallo de los cereales, roya roja de los cereales. Véanse también roya y roya de los cereales</w:t>
      </w:r>
      <w:r>
        <w:rPr>
          <w:rFonts w:ascii="Cambria" w:hAnsi="Cambria"/>
          <w:color w:val="000000" w:themeColor="text1"/>
        </w:rPr>
        <w:t>.</w:t>
      </w:r>
    </w:p>
    <w:p w14:paraId="53BE9657"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Cambria" w:hAnsi="Cambria"/>
          <w:b/>
          <w:color w:val="000000"/>
        </w:rPr>
        <w:t xml:space="preserve">roya </w:t>
      </w:r>
      <w:r w:rsidRPr="006A4294">
        <w:rPr>
          <w:rFonts w:ascii="Cambria" w:hAnsi="Cambria"/>
          <w:b/>
          <w:color w:val="000000" w:themeColor="text1"/>
        </w:rPr>
        <w:t>negra del c</w:t>
      </w:r>
      <w:r w:rsidRPr="006A4294">
        <w:rPr>
          <w:rFonts w:asciiTheme="majorHAnsi" w:hAnsiTheme="majorHAnsi"/>
          <w:b/>
          <w:color w:val="000000" w:themeColor="text1"/>
        </w:rPr>
        <w:t>enteno</w:t>
      </w:r>
      <w:r w:rsidRPr="006A4294">
        <w:rPr>
          <w:rFonts w:asciiTheme="majorHAnsi" w:hAnsiTheme="majorHAnsi"/>
          <w:color w:val="000000" w:themeColor="text1"/>
        </w:rPr>
        <w:t xml:space="preserve"> (</w:t>
      </w:r>
      <w:proofErr w:type="spellStart"/>
      <w:r w:rsidRPr="006A4294">
        <w:rPr>
          <w:rFonts w:asciiTheme="majorHAnsi" w:hAnsiTheme="majorHAnsi"/>
          <w:i/>
          <w:color w:val="000000" w:themeColor="text1"/>
        </w:rPr>
        <w:t>rye</w:t>
      </w:r>
      <w:proofErr w:type="spellEnd"/>
      <w:r w:rsidRPr="006A4294">
        <w:rPr>
          <w:rFonts w:asciiTheme="majorHAnsi" w:hAnsiTheme="majorHAnsi"/>
          <w:i/>
          <w:color w:val="000000" w:themeColor="text1"/>
        </w:rPr>
        <w:t xml:space="preserve"> </w:t>
      </w:r>
      <w:proofErr w:type="spellStart"/>
      <w:r w:rsidRPr="006A4294">
        <w:rPr>
          <w:rFonts w:asciiTheme="majorHAnsi" w:hAnsiTheme="majorHAnsi"/>
          <w:i/>
          <w:color w:val="000000" w:themeColor="text1"/>
        </w:rPr>
        <w:t>stem</w:t>
      </w:r>
      <w:proofErr w:type="spellEnd"/>
      <w:r w:rsidRPr="006A4294">
        <w:rPr>
          <w:rFonts w:asciiTheme="majorHAnsi" w:hAnsiTheme="majorHAnsi"/>
          <w:i/>
          <w:color w:val="000000" w:themeColor="text1"/>
        </w:rPr>
        <w:t xml:space="preserve"> </w:t>
      </w:r>
      <w:proofErr w:type="spellStart"/>
      <w:r w:rsidRPr="006A4294">
        <w:rPr>
          <w:rFonts w:asciiTheme="majorHAnsi" w:hAnsiTheme="majorHAnsi"/>
          <w:i/>
          <w:color w:val="000000" w:themeColor="text1"/>
        </w:rPr>
        <w:t>rust</w:t>
      </w:r>
      <w:proofErr w:type="spellEnd"/>
      <w:r w:rsidRPr="006A4294">
        <w:rPr>
          <w:rFonts w:asciiTheme="majorHAnsi" w:hAnsiTheme="majorHAnsi"/>
          <w:color w:val="000000" w:themeColor="text1"/>
        </w:rPr>
        <w:t xml:space="preserve">, </w:t>
      </w:r>
      <w:proofErr w:type="spellStart"/>
      <w:r w:rsidRPr="006A4294">
        <w:rPr>
          <w:rFonts w:asciiTheme="majorHAnsi" w:hAnsiTheme="majorHAnsi"/>
          <w:i/>
          <w:color w:val="000000" w:themeColor="text1"/>
        </w:rPr>
        <w:t>rye</w:t>
      </w:r>
      <w:proofErr w:type="spellEnd"/>
      <w:r w:rsidRPr="006A4294">
        <w:rPr>
          <w:rFonts w:asciiTheme="majorHAnsi" w:hAnsiTheme="majorHAnsi"/>
          <w:i/>
          <w:color w:val="000000" w:themeColor="text1"/>
        </w:rPr>
        <w:t xml:space="preserve"> </w:t>
      </w:r>
      <w:proofErr w:type="spellStart"/>
      <w:r w:rsidRPr="006A4294">
        <w:rPr>
          <w:rFonts w:asciiTheme="majorHAnsi" w:hAnsiTheme="majorHAnsi"/>
          <w:i/>
          <w:color w:val="000000" w:themeColor="text1"/>
        </w:rPr>
        <w:t>black</w:t>
      </w:r>
      <w:proofErr w:type="spellEnd"/>
      <w:r w:rsidRPr="006A4294">
        <w:rPr>
          <w:rFonts w:asciiTheme="majorHAnsi" w:hAnsiTheme="majorHAnsi"/>
          <w:i/>
          <w:color w:val="000000" w:themeColor="text1"/>
        </w:rPr>
        <w:t xml:space="preserve"> </w:t>
      </w:r>
      <w:proofErr w:type="spellStart"/>
      <w:r w:rsidRPr="006A4294">
        <w:rPr>
          <w:rFonts w:asciiTheme="majorHAnsi" w:hAnsiTheme="majorHAnsi"/>
          <w:i/>
          <w:color w:val="000000" w:themeColor="text1"/>
        </w:rPr>
        <w:t>rust</w:t>
      </w:r>
      <w:proofErr w:type="spellEnd"/>
      <w:r w:rsidRPr="006A4294">
        <w:rPr>
          <w:rFonts w:asciiTheme="majorHAnsi" w:hAnsiTheme="majorHAnsi"/>
          <w:color w:val="000000" w:themeColor="text1"/>
        </w:rPr>
        <w:t xml:space="preserve">). Denominación común de la enfermedad producida en centeno por </w:t>
      </w:r>
      <w:proofErr w:type="spellStart"/>
      <w:r w:rsidRPr="006A4294">
        <w:rPr>
          <w:rFonts w:asciiTheme="majorHAnsi" w:hAnsiTheme="majorHAnsi"/>
          <w:i/>
          <w:color w:val="000000" w:themeColor="text1"/>
        </w:rPr>
        <w:t>Puccinia</w:t>
      </w:r>
      <w:proofErr w:type="spellEnd"/>
      <w:r w:rsidRPr="006A4294">
        <w:rPr>
          <w:rFonts w:asciiTheme="majorHAnsi" w:hAnsiTheme="majorHAnsi"/>
          <w:i/>
          <w:color w:val="000000" w:themeColor="text1"/>
        </w:rPr>
        <w:t xml:space="preserve"> </w:t>
      </w:r>
      <w:proofErr w:type="spellStart"/>
      <w:r w:rsidRPr="006A4294">
        <w:rPr>
          <w:rFonts w:asciiTheme="majorHAnsi" w:hAnsiTheme="majorHAnsi"/>
          <w:i/>
          <w:color w:val="000000" w:themeColor="text1"/>
        </w:rPr>
        <w:t>graminis</w:t>
      </w:r>
      <w:proofErr w:type="spellEnd"/>
      <w:r w:rsidRPr="006A4294">
        <w:rPr>
          <w:rFonts w:asciiTheme="majorHAnsi" w:hAnsiTheme="majorHAnsi"/>
          <w:i/>
          <w:color w:val="000000" w:themeColor="text1"/>
        </w:rPr>
        <w:t xml:space="preserve"> </w:t>
      </w:r>
      <w:r w:rsidRPr="006A4294">
        <w:rPr>
          <w:rFonts w:asciiTheme="majorHAnsi" w:hAnsiTheme="majorHAnsi"/>
          <w:color w:val="000000" w:themeColor="text1"/>
        </w:rPr>
        <w:t xml:space="preserve">f. </w:t>
      </w:r>
      <w:proofErr w:type="spellStart"/>
      <w:r w:rsidRPr="006A4294">
        <w:rPr>
          <w:rFonts w:asciiTheme="majorHAnsi" w:hAnsiTheme="majorHAnsi"/>
          <w:color w:val="000000" w:themeColor="text1"/>
        </w:rPr>
        <w:t>sp</w:t>
      </w:r>
      <w:proofErr w:type="spellEnd"/>
      <w:r w:rsidRPr="006A4294">
        <w:rPr>
          <w:rFonts w:asciiTheme="majorHAnsi" w:hAnsiTheme="majorHAnsi"/>
          <w:color w:val="000000" w:themeColor="text1"/>
        </w:rPr>
        <w:t>.</w:t>
      </w:r>
      <w:r w:rsidRPr="006A4294">
        <w:rPr>
          <w:rFonts w:asciiTheme="majorHAnsi" w:hAnsiTheme="majorHAnsi"/>
          <w:i/>
          <w:color w:val="000000" w:themeColor="text1"/>
        </w:rPr>
        <w:t xml:space="preserve"> </w:t>
      </w:r>
      <w:proofErr w:type="spellStart"/>
      <w:r w:rsidRPr="006A4294">
        <w:rPr>
          <w:rFonts w:asciiTheme="majorHAnsi" w:hAnsiTheme="majorHAnsi"/>
          <w:i/>
          <w:color w:val="000000" w:themeColor="text1"/>
        </w:rPr>
        <w:t>secalis</w:t>
      </w:r>
      <w:proofErr w:type="spellEnd"/>
      <w:r w:rsidRPr="006A4294">
        <w:rPr>
          <w:rFonts w:asciiTheme="majorHAnsi" w:hAnsiTheme="majorHAnsi"/>
          <w:color w:val="000000" w:themeColor="text1"/>
        </w:rPr>
        <w:t xml:space="preserve">. Importante en el centro y oeste de la Europa continental. Existen genes Sr de resistencia y sus razas se determinan sobre 15 variedades diferenciales. </w:t>
      </w:r>
      <w:r w:rsidRPr="006A4294">
        <w:rPr>
          <w:rFonts w:asciiTheme="majorHAnsi" w:hAnsiTheme="majorHAnsi"/>
          <w:i/>
          <w:color w:val="000000" w:themeColor="text1"/>
        </w:rPr>
        <w:t>Sin:</w:t>
      </w:r>
      <w:r w:rsidRPr="006A4294">
        <w:rPr>
          <w:rFonts w:asciiTheme="majorHAnsi" w:hAnsiTheme="majorHAnsi"/>
          <w:color w:val="000000" w:themeColor="text1"/>
        </w:rPr>
        <w:t xml:space="preserve"> roya del tallo del centeno. Véanse también roya, roya de los cereales y roya negra de los cereales.</w:t>
      </w:r>
    </w:p>
    <w:p w14:paraId="519A7320" w14:textId="77777777" w:rsidR="00C021EB" w:rsidRPr="00BA3F05" w:rsidRDefault="00C021EB" w:rsidP="00C021EB">
      <w:pPr>
        <w:numPr>
          <w:ilvl w:val="0"/>
          <w:numId w:val="2"/>
        </w:numPr>
        <w:spacing w:before="170" w:after="170"/>
        <w:ind w:left="1069"/>
        <w:jc w:val="both"/>
        <w:rPr>
          <w:rFonts w:asciiTheme="majorHAnsi" w:hAnsiTheme="majorHAnsi"/>
          <w:color w:val="000000" w:themeColor="text1"/>
        </w:rPr>
      </w:pPr>
      <w:r w:rsidRPr="00780557">
        <w:rPr>
          <w:rFonts w:asciiTheme="majorHAnsi" w:hAnsiTheme="majorHAnsi"/>
          <w:b/>
        </w:rPr>
        <w:t>roya negra</w:t>
      </w:r>
      <w:r w:rsidRPr="00780557">
        <w:rPr>
          <w:rFonts w:asciiTheme="majorHAnsi" w:hAnsiTheme="majorHAnsi"/>
        </w:rPr>
        <w:t xml:space="preserve"> </w:t>
      </w:r>
      <w:r w:rsidRPr="00996785">
        <w:rPr>
          <w:rFonts w:asciiTheme="majorHAnsi" w:hAnsiTheme="majorHAnsi"/>
          <w:b/>
        </w:rPr>
        <w:t xml:space="preserve">del trigo </w:t>
      </w:r>
      <w:r w:rsidRPr="00780557">
        <w:rPr>
          <w:rFonts w:asciiTheme="majorHAnsi" w:hAnsiTheme="majorHAnsi"/>
        </w:rPr>
        <w:t>(</w:t>
      </w:r>
      <w:proofErr w:type="spellStart"/>
      <w:r w:rsidRPr="005951DC">
        <w:rPr>
          <w:rFonts w:asciiTheme="majorHAnsi" w:hAnsiTheme="majorHAnsi"/>
          <w:i/>
        </w:rPr>
        <w:t>black</w:t>
      </w:r>
      <w:proofErr w:type="spellEnd"/>
      <w:r w:rsidRPr="005951DC">
        <w:rPr>
          <w:rFonts w:asciiTheme="majorHAnsi" w:hAnsiTheme="majorHAnsi"/>
          <w:i/>
        </w:rPr>
        <w:t xml:space="preserve"> </w:t>
      </w:r>
      <w:proofErr w:type="spellStart"/>
      <w:r w:rsidRPr="005951DC">
        <w:rPr>
          <w:rFonts w:asciiTheme="majorHAnsi" w:hAnsiTheme="majorHAnsi"/>
          <w:i/>
        </w:rPr>
        <w:t>rust</w:t>
      </w:r>
      <w:proofErr w:type="spellEnd"/>
      <w:r w:rsidRPr="00780557">
        <w:rPr>
          <w:rFonts w:asciiTheme="majorHAnsi" w:hAnsiTheme="majorHAnsi"/>
        </w:rPr>
        <w:t xml:space="preserve">). Denominación común de la enfermedad causada por el hongo </w:t>
      </w:r>
      <w:proofErr w:type="spellStart"/>
      <w:r w:rsidRPr="00780557">
        <w:rPr>
          <w:rFonts w:asciiTheme="majorHAnsi" w:hAnsiTheme="majorHAnsi"/>
          <w:i/>
        </w:rPr>
        <w:t>Puccinia</w:t>
      </w:r>
      <w:proofErr w:type="spellEnd"/>
      <w:r w:rsidRPr="00780557">
        <w:rPr>
          <w:rFonts w:asciiTheme="majorHAnsi" w:hAnsiTheme="majorHAnsi"/>
          <w:i/>
        </w:rPr>
        <w:t xml:space="preserve"> </w:t>
      </w:r>
      <w:proofErr w:type="spellStart"/>
      <w:r w:rsidRPr="00780557">
        <w:rPr>
          <w:rFonts w:asciiTheme="majorHAnsi" w:hAnsiTheme="majorHAnsi"/>
          <w:i/>
        </w:rPr>
        <w:t>graminis</w:t>
      </w:r>
      <w:proofErr w:type="spellEnd"/>
      <w:r w:rsidRPr="00780557">
        <w:rPr>
          <w:rFonts w:asciiTheme="majorHAnsi" w:hAnsiTheme="majorHAnsi"/>
        </w:rPr>
        <w:t xml:space="preserve"> f. </w:t>
      </w:r>
      <w:proofErr w:type="spellStart"/>
      <w:r w:rsidRPr="00780557">
        <w:rPr>
          <w:rFonts w:asciiTheme="majorHAnsi" w:hAnsiTheme="majorHAnsi"/>
        </w:rPr>
        <w:t>sp</w:t>
      </w:r>
      <w:proofErr w:type="spellEnd"/>
      <w:r w:rsidRPr="00780557">
        <w:rPr>
          <w:rFonts w:asciiTheme="majorHAnsi" w:hAnsiTheme="majorHAnsi"/>
        </w:rPr>
        <w:t xml:space="preserve"> </w:t>
      </w:r>
      <w:proofErr w:type="spellStart"/>
      <w:r w:rsidRPr="00780557">
        <w:rPr>
          <w:rFonts w:asciiTheme="majorHAnsi" w:hAnsiTheme="majorHAnsi"/>
          <w:i/>
        </w:rPr>
        <w:t>tritici</w:t>
      </w:r>
      <w:proofErr w:type="spellEnd"/>
      <w:r w:rsidRPr="00780557">
        <w:rPr>
          <w:rFonts w:asciiTheme="majorHAnsi" w:hAnsiTheme="majorHAnsi"/>
        </w:rPr>
        <w:t xml:space="preserve"> en trigo. La infección produce manchas cloróticas en tallo y vaina foliar, que evolucionan a pústulas ovales de aspecto herrumbroso de color rojo oscuro o café intenso. Puede extenderse en el haz y envés de la hoja y a las espigas. Las pústulas confluyen si la infección es intensa. Al romperse liberan las </w:t>
      </w:r>
      <w:proofErr w:type="spellStart"/>
      <w:r w:rsidRPr="00780557">
        <w:rPr>
          <w:rFonts w:asciiTheme="majorHAnsi" w:hAnsiTheme="majorHAnsi"/>
        </w:rPr>
        <w:t>urediosporas</w:t>
      </w:r>
      <w:proofErr w:type="spellEnd"/>
      <w:r w:rsidRPr="00780557">
        <w:rPr>
          <w:rFonts w:asciiTheme="majorHAnsi" w:hAnsiTheme="majorHAnsi"/>
        </w:rPr>
        <w:t xml:space="preserve">, de color rojizo o castaño, posteriormente, aparecen otras pústulas similares, pero de color negro, que contienen las </w:t>
      </w:r>
      <w:proofErr w:type="spellStart"/>
      <w:r w:rsidRPr="00780557">
        <w:rPr>
          <w:rFonts w:asciiTheme="majorHAnsi" w:hAnsiTheme="majorHAnsi"/>
        </w:rPr>
        <w:t>teliosporas</w:t>
      </w:r>
      <w:proofErr w:type="spellEnd"/>
      <w:r w:rsidRPr="00780557">
        <w:rPr>
          <w:rFonts w:asciiTheme="majorHAnsi" w:hAnsiTheme="majorHAnsi"/>
        </w:rPr>
        <w:t xml:space="preserve">. La invasión del tallo y la disminución de la fotosíntesis </w:t>
      </w:r>
      <w:r>
        <w:rPr>
          <w:rFonts w:asciiTheme="majorHAnsi" w:hAnsiTheme="majorHAnsi"/>
        </w:rPr>
        <w:t>influyen</w:t>
      </w:r>
      <w:r w:rsidRPr="00780557">
        <w:rPr>
          <w:rFonts w:asciiTheme="majorHAnsi" w:hAnsiTheme="majorHAnsi"/>
        </w:rPr>
        <w:t xml:space="preserve"> en el crecimiento y en la llegada de nutrientes al grano, que se ve afectado en su número, tamaño y calidad, pudiendo secar la espiga precozmente.</w:t>
      </w:r>
      <w:r>
        <w:rPr>
          <w:rFonts w:asciiTheme="majorHAnsi" w:hAnsiTheme="majorHAnsi"/>
        </w:rPr>
        <w:t xml:space="preserve"> Existen 45 genes Sr de resistencia y un sistema para la clasificación de razas. Actualmente se considera muy virulenta la raza </w:t>
      </w:r>
      <w:r>
        <w:rPr>
          <w:rFonts w:asciiTheme="majorHAnsi" w:hAnsiTheme="majorHAnsi"/>
        </w:rPr>
        <w:lastRenderedPageBreak/>
        <w:t xml:space="preserve">Uganda 1999 (Ug99), ya que la mayoría de los cultivares de trigo son susceptibles a esta raza. Originalmente denominada TTKST en el sistema de clasificación de EE. UU., se ha establecido que es un linaje complejo compuesto de al menos 15 razas distintas (p. ej. </w:t>
      </w:r>
      <w:r w:rsidRPr="00F6355F">
        <w:rPr>
          <w:rFonts w:asciiTheme="majorHAnsi" w:hAnsiTheme="majorHAnsi"/>
        </w:rPr>
        <w:t>TTKSK, TTKST, TTKTK, TTKTT</w:t>
      </w:r>
      <w:r>
        <w:rPr>
          <w:rFonts w:asciiTheme="majorHAnsi" w:hAnsiTheme="majorHAnsi"/>
        </w:rPr>
        <w:t xml:space="preserve">, </w:t>
      </w:r>
      <w:r w:rsidRPr="00F6355F">
        <w:rPr>
          <w:rFonts w:asciiTheme="majorHAnsi" w:hAnsiTheme="majorHAnsi"/>
        </w:rPr>
        <w:t>PKSTC,</w:t>
      </w:r>
      <w:r>
        <w:rPr>
          <w:rFonts w:asciiTheme="majorHAnsi" w:hAnsiTheme="majorHAnsi"/>
        </w:rPr>
        <w:t xml:space="preserve"> o </w:t>
      </w:r>
      <w:r w:rsidRPr="00F6355F">
        <w:rPr>
          <w:rFonts w:asciiTheme="majorHAnsi" w:hAnsiTheme="majorHAnsi"/>
        </w:rPr>
        <w:t>RKTTH</w:t>
      </w:r>
      <w:r>
        <w:rPr>
          <w:rFonts w:asciiTheme="majorHAnsi" w:hAnsiTheme="majorHAnsi"/>
        </w:rPr>
        <w:t xml:space="preserve">), pero altamente relacionadas entre ellas. </w:t>
      </w:r>
      <w:r w:rsidRPr="00BA3F05">
        <w:rPr>
          <w:rFonts w:asciiTheme="majorHAnsi" w:hAnsiTheme="majorHAnsi"/>
          <w:i/>
        </w:rPr>
        <w:t>Sin:</w:t>
      </w:r>
      <w:r>
        <w:rPr>
          <w:rFonts w:asciiTheme="majorHAnsi" w:hAnsiTheme="majorHAnsi"/>
        </w:rPr>
        <w:t xml:space="preserve"> roya del tallo del trigo. Véase también roya, roya de los cereales y roya negra de los cereales.</w:t>
      </w:r>
    </w:p>
    <w:p w14:paraId="2D3F8591"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7C73DB">
        <w:rPr>
          <w:rFonts w:asciiTheme="majorHAnsi" w:hAnsiTheme="majorHAnsi"/>
          <w:b/>
        </w:rPr>
        <w:t>roya parda</w:t>
      </w:r>
      <w:r w:rsidRPr="007C73DB">
        <w:rPr>
          <w:rFonts w:asciiTheme="majorHAnsi" w:hAnsiTheme="majorHAnsi"/>
        </w:rPr>
        <w:t xml:space="preserve"> (</w:t>
      </w:r>
      <w:proofErr w:type="spellStart"/>
      <w:r w:rsidRPr="00CB003E">
        <w:rPr>
          <w:rFonts w:asciiTheme="majorHAnsi" w:hAnsiTheme="majorHAnsi"/>
          <w:i/>
        </w:rPr>
        <w:t>brown</w:t>
      </w:r>
      <w:proofErr w:type="spellEnd"/>
      <w:r w:rsidRPr="00CB003E">
        <w:rPr>
          <w:rFonts w:asciiTheme="majorHAnsi" w:hAnsiTheme="majorHAnsi"/>
          <w:i/>
        </w:rPr>
        <w:t xml:space="preserve"> </w:t>
      </w:r>
      <w:proofErr w:type="spellStart"/>
      <w:r w:rsidRPr="00CB003E">
        <w:rPr>
          <w:rFonts w:asciiTheme="majorHAnsi" w:hAnsiTheme="majorHAnsi"/>
          <w:i/>
        </w:rPr>
        <w:t>rust</w:t>
      </w:r>
      <w:proofErr w:type="spellEnd"/>
      <w:r w:rsidRPr="007C73DB">
        <w:rPr>
          <w:rFonts w:asciiTheme="majorHAnsi" w:hAnsiTheme="majorHAnsi"/>
        </w:rPr>
        <w:t xml:space="preserve">). Denominación común de la enfermedad causada por el hongo </w:t>
      </w:r>
      <w:proofErr w:type="spellStart"/>
      <w:r w:rsidRPr="007C73DB">
        <w:rPr>
          <w:rFonts w:asciiTheme="majorHAnsi" w:hAnsiTheme="majorHAnsi"/>
          <w:i/>
        </w:rPr>
        <w:t>Puccinia</w:t>
      </w:r>
      <w:proofErr w:type="spellEnd"/>
      <w:r w:rsidRPr="007C73DB">
        <w:rPr>
          <w:rFonts w:asciiTheme="majorHAnsi" w:hAnsiTheme="majorHAnsi"/>
          <w:i/>
        </w:rPr>
        <w:t xml:space="preserve"> </w:t>
      </w:r>
      <w:proofErr w:type="spellStart"/>
      <w:r w:rsidRPr="007C73DB">
        <w:rPr>
          <w:rFonts w:asciiTheme="majorHAnsi" w:hAnsiTheme="majorHAnsi"/>
          <w:i/>
        </w:rPr>
        <w:t>recondita</w:t>
      </w:r>
      <w:proofErr w:type="spellEnd"/>
      <w:r w:rsidRPr="007C73DB">
        <w:rPr>
          <w:rFonts w:asciiTheme="majorHAnsi" w:hAnsiTheme="majorHAnsi"/>
        </w:rPr>
        <w:t xml:space="preserve"> </w:t>
      </w:r>
      <w:r>
        <w:rPr>
          <w:rFonts w:asciiTheme="majorHAnsi" w:hAnsiTheme="majorHAnsi"/>
        </w:rPr>
        <w:t xml:space="preserve">(sin. </w:t>
      </w:r>
      <w:r w:rsidRPr="0004453A">
        <w:rPr>
          <w:rFonts w:asciiTheme="majorHAnsi" w:hAnsiTheme="majorHAnsi"/>
          <w:i/>
        </w:rPr>
        <w:t>P.</w:t>
      </w:r>
      <w:r>
        <w:rPr>
          <w:rFonts w:asciiTheme="majorHAnsi" w:hAnsiTheme="majorHAnsi"/>
        </w:rPr>
        <w:t xml:space="preserve"> </w:t>
      </w:r>
      <w:proofErr w:type="spellStart"/>
      <w:r>
        <w:rPr>
          <w:rFonts w:asciiTheme="majorHAnsi" w:hAnsiTheme="majorHAnsi"/>
          <w:i/>
        </w:rPr>
        <w:t>triticina</w:t>
      </w:r>
      <w:proofErr w:type="spellEnd"/>
      <w:r>
        <w:rPr>
          <w:rFonts w:asciiTheme="majorHAnsi" w:hAnsiTheme="majorHAnsi"/>
        </w:rPr>
        <w:t xml:space="preserve">) </w:t>
      </w:r>
      <w:r w:rsidRPr="007C73DB">
        <w:rPr>
          <w:rFonts w:asciiTheme="majorHAnsi" w:hAnsiTheme="majorHAnsi"/>
        </w:rPr>
        <w:t xml:space="preserve">en hojas de trigo y cebada y en los tallos, hojas y granos de centeno. En las zonas templadas la enfermedad es destructiva para el trigo de invierno porque el patógeno pasa el invierno en dicho cultivo. El síntoma principal es la aparición de pequeñas pústulas </w:t>
      </w:r>
      <w:r>
        <w:rPr>
          <w:rFonts w:asciiTheme="majorHAnsi" w:hAnsiTheme="majorHAnsi"/>
        </w:rPr>
        <w:t>(</w:t>
      </w:r>
      <w:proofErr w:type="spellStart"/>
      <w:r>
        <w:rPr>
          <w:rFonts w:asciiTheme="majorHAnsi" w:hAnsiTheme="majorHAnsi"/>
        </w:rPr>
        <w:t>uredios</w:t>
      </w:r>
      <w:proofErr w:type="spellEnd"/>
      <w:r>
        <w:rPr>
          <w:rFonts w:asciiTheme="majorHAnsi" w:hAnsiTheme="majorHAnsi"/>
        </w:rPr>
        <w:t>)</w:t>
      </w:r>
      <w:r w:rsidRPr="007C73DB">
        <w:rPr>
          <w:rFonts w:asciiTheme="majorHAnsi" w:hAnsiTheme="majorHAnsi"/>
        </w:rPr>
        <w:t xml:space="preserve"> aisladas</w:t>
      </w:r>
      <w:r>
        <w:rPr>
          <w:rFonts w:asciiTheme="majorHAnsi" w:hAnsiTheme="majorHAnsi"/>
        </w:rPr>
        <w:t>,</w:t>
      </w:r>
      <w:r w:rsidRPr="007C73DB">
        <w:rPr>
          <w:rFonts w:asciiTheme="majorHAnsi" w:hAnsiTheme="majorHAnsi"/>
        </w:rPr>
        <w:t xml:space="preserve"> de color anaranjado</w:t>
      </w:r>
      <w:r>
        <w:rPr>
          <w:rFonts w:asciiTheme="majorHAnsi" w:hAnsiTheme="majorHAnsi"/>
        </w:rPr>
        <w:t>,</w:t>
      </w:r>
      <w:r w:rsidRPr="007C73DB">
        <w:rPr>
          <w:rFonts w:asciiTheme="majorHAnsi" w:hAnsiTheme="majorHAnsi"/>
        </w:rPr>
        <w:t xml:space="preserve"> sobre las láminas foliares. En el caso de infecciones graves las pústulas se observan también sobre las vainas. Desde que aparecen las primeras hojas en las plantas jóvenes, se puede observar el ataque. Las pústulas </w:t>
      </w:r>
      <w:r>
        <w:rPr>
          <w:rFonts w:asciiTheme="majorHAnsi" w:hAnsiTheme="majorHAnsi"/>
        </w:rPr>
        <w:t>(</w:t>
      </w:r>
      <w:proofErr w:type="spellStart"/>
      <w:r>
        <w:rPr>
          <w:rFonts w:asciiTheme="majorHAnsi" w:hAnsiTheme="majorHAnsi"/>
        </w:rPr>
        <w:t>uredios</w:t>
      </w:r>
      <w:proofErr w:type="spellEnd"/>
      <w:r>
        <w:rPr>
          <w:rFonts w:asciiTheme="majorHAnsi" w:hAnsiTheme="majorHAnsi"/>
        </w:rPr>
        <w:t>)son</w:t>
      </w:r>
      <w:r w:rsidRPr="007C73DB">
        <w:rPr>
          <w:rFonts w:asciiTheme="majorHAnsi" w:hAnsiTheme="majorHAnsi"/>
        </w:rPr>
        <w:t xml:space="preserve"> anaranjadas, ovales o redondeadas</w:t>
      </w:r>
      <w:r>
        <w:rPr>
          <w:rFonts w:asciiTheme="majorHAnsi" w:hAnsiTheme="majorHAnsi"/>
        </w:rPr>
        <w:t>,</w:t>
      </w:r>
      <w:r w:rsidRPr="007C73DB">
        <w:rPr>
          <w:rFonts w:asciiTheme="majorHAnsi" w:hAnsiTheme="majorHAnsi"/>
        </w:rPr>
        <w:t xml:space="preserve"> </w:t>
      </w:r>
      <w:r>
        <w:rPr>
          <w:rFonts w:asciiTheme="majorHAnsi" w:hAnsiTheme="majorHAnsi"/>
        </w:rPr>
        <w:t xml:space="preserve">y </w:t>
      </w:r>
      <w:r w:rsidRPr="007C73DB">
        <w:rPr>
          <w:rFonts w:asciiTheme="majorHAnsi" w:hAnsiTheme="majorHAnsi"/>
        </w:rPr>
        <w:t xml:space="preserve">se disponen sin orden sobre la lámina foliar (de ahí el nombre de roya de la hoja). Véase también roya. </w:t>
      </w:r>
      <w:r w:rsidRPr="00BA3F05">
        <w:rPr>
          <w:rFonts w:asciiTheme="majorHAnsi" w:hAnsiTheme="majorHAnsi"/>
          <w:i/>
        </w:rPr>
        <w:t>Sin:</w:t>
      </w:r>
      <w:r w:rsidRPr="007C73DB">
        <w:rPr>
          <w:rFonts w:asciiTheme="majorHAnsi" w:hAnsiTheme="majorHAnsi"/>
        </w:rPr>
        <w:t xml:space="preserve"> roya de la hoja de la cebada.</w:t>
      </w:r>
    </w:p>
    <w:p w14:paraId="78F3D793"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Cambria" w:hAnsi="Cambria"/>
          <w:b/>
          <w:color w:val="000000"/>
        </w:rPr>
        <w:t>roya parda de la cebada</w:t>
      </w:r>
      <w:r w:rsidRPr="006A4294">
        <w:rPr>
          <w:rFonts w:ascii="Cambria" w:hAnsi="Cambria"/>
          <w:color w:val="000000"/>
        </w:rPr>
        <w:t xml:space="preserve"> (</w:t>
      </w:r>
      <w:proofErr w:type="spellStart"/>
      <w:r w:rsidRPr="006A4294">
        <w:rPr>
          <w:rFonts w:ascii="Cambria" w:hAnsi="Cambria"/>
          <w:i/>
          <w:color w:val="000000"/>
        </w:rPr>
        <w:t>barley</w:t>
      </w:r>
      <w:proofErr w:type="spellEnd"/>
      <w:r w:rsidRPr="006A4294">
        <w:rPr>
          <w:rFonts w:ascii="Cambria" w:hAnsi="Cambria"/>
          <w:i/>
          <w:color w:val="000000"/>
        </w:rPr>
        <w:t xml:space="preserve"> </w:t>
      </w:r>
      <w:proofErr w:type="spellStart"/>
      <w:r w:rsidRPr="006A4294">
        <w:rPr>
          <w:rFonts w:ascii="Cambria" w:hAnsi="Cambria"/>
          <w:i/>
          <w:color w:val="000000"/>
        </w:rPr>
        <w:t>leaf</w:t>
      </w:r>
      <w:proofErr w:type="spellEnd"/>
      <w:r w:rsidRPr="006A4294">
        <w:rPr>
          <w:rFonts w:ascii="Cambria" w:hAnsi="Cambria"/>
          <w:i/>
          <w:color w:val="000000"/>
        </w:rPr>
        <w:t xml:space="preserve"> </w:t>
      </w:r>
      <w:proofErr w:type="spellStart"/>
      <w:r w:rsidRPr="006A4294">
        <w:rPr>
          <w:rFonts w:ascii="Cambria" w:hAnsi="Cambria"/>
          <w:i/>
          <w:color w:val="000000"/>
        </w:rPr>
        <w:t>rust</w:t>
      </w:r>
      <w:proofErr w:type="spellEnd"/>
      <w:r w:rsidRPr="006A4294">
        <w:rPr>
          <w:rFonts w:ascii="Cambria" w:hAnsi="Cambria"/>
          <w:color w:val="000000"/>
        </w:rPr>
        <w:t xml:space="preserve">). </w:t>
      </w:r>
      <w:r w:rsidRPr="006A4294">
        <w:rPr>
          <w:rFonts w:asciiTheme="majorHAnsi" w:hAnsiTheme="majorHAnsi"/>
        </w:rPr>
        <w:t>Denominación</w:t>
      </w:r>
      <w:r w:rsidRPr="006A4294">
        <w:rPr>
          <w:rFonts w:ascii="Cambria" w:hAnsi="Cambria"/>
          <w:color w:val="000000"/>
        </w:rPr>
        <w:t xml:space="preserve"> común de la enfermedad producida en cebada por </w:t>
      </w:r>
      <w:r w:rsidRPr="006A4294">
        <w:rPr>
          <w:rFonts w:ascii="Cambria" w:hAnsi="Cambria"/>
          <w:i/>
          <w:color w:val="000000"/>
        </w:rPr>
        <w:t xml:space="preserve">P. </w:t>
      </w:r>
      <w:proofErr w:type="spellStart"/>
      <w:r w:rsidRPr="006A4294">
        <w:rPr>
          <w:rFonts w:ascii="Cambria" w:hAnsi="Cambria"/>
          <w:i/>
          <w:color w:val="000000"/>
        </w:rPr>
        <w:t>hordei</w:t>
      </w:r>
      <w:proofErr w:type="spellEnd"/>
      <w:r w:rsidRPr="006A4294">
        <w:rPr>
          <w:rFonts w:ascii="Cambria" w:hAnsi="Cambria"/>
          <w:i/>
          <w:color w:val="000000"/>
        </w:rPr>
        <w:t xml:space="preserve">. </w:t>
      </w:r>
      <w:r w:rsidRPr="006A4294">
        <w:rPr>
          <w:rFonts w:ascii="Cambria" w:hAnsi="Cambria"/>
          <w:color w:val="000000"/>
        </w:rPr>
        <w:t xml:space="preserve">Macrocíclica y </w:t>
      </w:r>
      <w:proofErr w:type="spellStart"/>
      <w:r w:rsidRPr="006A4294">
        <w:rPr>
          <w:rFonts w:ascii="Cambria" w:hAnsi="Cambria"/>
          <w:color w:val="000000"/>
        </w:rPr>
        <w:t>heteroica</w:t>
      </w:r>
      <w:proofErr w:type="spellEnd"/>
      <w:r w:rsidRPr="006A4294">
        <w:rPr>
          <w:rFonts w:ascii="Cambria" w:hAnsi="Cambria"/>
          <w:color w:val="000000"/>
        </w:rPr>
        <w:t xml:space="preserve">, con </w:t>
      </w:r>
      <w:proofErr w:type="spellStart"/>
      <w:r w:rsidRPr="006A4294">
        <w:rPr>
          <w:rFonts w:ascii="Cambria" w:hAnsi="Cambria"/>
          <w:i/>
          <w:color w:val="000000"/>
        </w:rPr>
        <w:t>Ornithogalum</w:t>
      </w:r>
      <w:proofErr w:type="spellEnd"/>
      <w:r w:rsidRPr="006A4294">
        <w:rPr>
          <w:rFonts w:ascii="Cambria" w:hAnsi="Cambria"/>
          <w:color w:val="000000"/>
        </w:rPr>
        <w:t xml:space="preserve"> </w:t>
      </w:r>
      <w:proofErr w:type="spellStart"/>
      <w:r w:rsidRPr="006A4294">
        <w:rPr>
          <w:rFonts w:ascii="Cambria" w:hAnsi="Cambria"/>
          <w:color w:val="000000"/>
        </w:rPr>
        <w:t>spp</w:t>
      </w:r>
      <w:proofErr w:type="spellEnd"/>
      <w:r w:rsidRPr="006A4294">
        <w:rPr>
          <w:rFonts w:ascii="Cambria" w:hAnsi="Cambria"/>
          <w:color w:val="000000"/>
        </w:rPr>
        <w:t xml:space="preserve">. como huésped o anfitrión alternativo. Se conocen genes </w:t>
      </w:r>
      <w:proofErr w:type="spellStart"/>
      <w:r w:rsidRPr="006A4294">
        <w:rPr>
          <w:rFonts w:ascii="Cambria" w:hAnsi="Cambria"/>
          <w:color w:val="000000"/>
        </w:rPr>
        <w:t>Rph</w:t>
      </w:r>
      <w:proofErr w:type="spellEnd"/>
      <w:r w:rsidRPr="006A4294">
        <w:rPr>
          <w:rFonts w:ascii="Cambria" w:hAnsi="Cambria"/>
          <w:color w:val="000000"/>
        </w:rPr>
        <w:t xml:space="preserve"> de resistencia. </w:t>
      </w:r>
      <w:r w:rsidRPr="006A4294">
        <w:rPr>
          <w:rFonts w:ascii="Cambria" w:hAnsi="Cambria"/>
          <w:i/>
          <w:color w:val="000000"/>
        </w:rPr>
        <w:t>Sin:</w:t>
      </w:r>
      <w:r w:rsidRPr="006A4294">
        <w:rPr>
          <w:rFonts w:ascii="Cambria" w:hAnsi="Cambria"/>
          <w:b/>
          <w:color w:val="000000"/>
        </w:rPr>
        <w:t xml:space="preserve"> </w:t>
      </w:r>
      <w:r w:rsidRPr="006A4294">
        <w:rPr>
          <w:rFonts w:ascii="Cambria" w:hAnsi="Cambria"/>
          <w:color w:val="000000"/>
        </w:rPr>
        <w:t>roya de la hoja de la cebada. Véase también roya, roya de los cereales y roya parda de los cereales.</w:t>
      </w:r>
    </w:p>
    <w:p w14:paraId="3DA222AE"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Cambria" w:hAnsi="Cambria"/>
          <w:b/>
          <w:bCs/>
          <w:color w:val="000000"/>
        </w:rPr>
        <w:t>roya parda de los cereales</w:t>
      </w:r>
      <w:r w:rsidRPr="006A4294">
        <w:rPr>
          <w:rFonts w:ascii="Cambria" w:hAnsi="Cambria"/>
          <w:color w:val="000000"/>
        </w:rPr>
        <w:t xml:space="preserve"> (</w:t>
      </w:r>
      <w:r w:rsidRPr="006A4294">
        <w:rPr>
          <w:rFonts w:ascii="Cambria" w:hAnsi="Cambria"/>
          <w:i/>
          <w:color w:val="000000"/>
        </w:rPr>
        <w:t xml:space="preserve">cereal </w:t>
      </w:r>
      <w:proofErr w:type="spellStart"/>
      <w:r w:rsidRPr="006A4294">
        <w:rPr>
          <w:rFonts w:ascii="Cambria" w:hAnsi="Cambria"/>
          <w:i/>
          <w:color w:val="000000"/>
        </w:rPr>
        <w:t>leaf</w:t>
      </w:r>
      <w:proofErr w:type="spellEnd"/>
      <w:r w:rsidRPr="006A4294">
        <w:rPr>
          <w:rFonts w:ascii="Cambria" w:hAnsi="Cambria"/>
          <w:i/>
          <w:color w:val="000000"/>
        </w:rPr>
        <w:t xml:space="preserve"> </w:t>
      </w:r>
      <w:proofErr w:type="spellStart"/>
      <w:r w:rsidRPr="006A4294">
        <w:rPr>
          <w:rFonts w:ascii="Cambria" w:hAnsi="Cambria"/>
          <w:i/>
          <w:color w:val="000000"/>
        </w:rPr>
        <w:t>rust</w:t>
      </w:r>
      <w:proofErr w:type="spellEnd"/>
      <w:r w:rsidRPr="006A4294">
        <w:rPr>
          <w:rFonts w:ascii="Cambria" w:hAnsi="Cambria"/>
          <w:color w:val="000000"/>
        </w:rPr>
        <w:t xml:space="preserve">, </w:t>
      </w:r>
      <w:r w:rsidRPr="006A4294">
        <w:rPr>
          <w:rFonts w:ascii="Cambria" w:hAnsi="Cambria"/>
          <w:i/>
          <w:color w:val="000000"/>
        </w:rPr>
        <w:t xml:space="preserve">cereal </w:t>
      </w:r>
      <w:proofErr w:type="spellStart"/>
      <w:r w:rsidRPr="006A4294">
        <w:rPr>
          <w:rFonts w:ascii="Cambria" w:hAnsi="Cambria"/>
          <w:i/>
          <w:color w:val="000000"/>
        </w:rPr>
        <w:t>brown</w:t>
      </w:r>
      <w:proofErr w:type="spellEnd"/>
      <w:r w:rsidRPr="006A4294">
        <w:rPr>
          <w:rFonts w:ascii="Cambria" w:hAnsi="Cambria"/>
          <w:i/>
          <w:color w:val="000000"/>
        </w:rPr>
        <w:t xml:space="preserve"> </w:t>
      </w:r>
      <w:proofErr w:type="spellStart"/>
      <w:r w:rsidRPr="006A4294">
        <w:rPr>
          <w:rFonts w:ascii="Cambria" w:hAnsi="Cambria"/>
          <w:i/>
          <w:color w:val="000000"/>
        </w:rPr>
        <w:t>rust</w:t>
      </w:r>
      <w:proofErr w:type="spellEnd"/>
      <w:r w:rsidRPr="006A4294">
        <w:rPr>
          <w:rFonts w:ascii="Cambria" w:hAnsi="Cambria"/>
          <w:color w:val="000000"/>
        </w:rPr>
        <w:t xml:space="preserve">). </w:t>
      </w:r>
      <w:r w:rsidRPr="006A4294">
        <w:rPr>
          <w:rFonts w:asciiTheme="majorHAnsi" w:hAnsiTheme="majorHAnsi"/>
        </w:rPr>
        <w:t>Denominación</w:t>
      </w:r>
      <w:r w:rsidRPr="006A4294">
        <w:rPr>
          <w:rFonts w:ascii="Cambria" w:hAnsi="Cambria"/>
          <w:color w:val="000000"/>
        </w:rPr>
        <w:t xml:space="preserve"> común de la enfermedad producida en cereales por </w:t>
      </w:r>
      <w:proofErr w:type="spellStart"/>
      <w:r w:rsidRPr="006A4294">
        <w:rPr>
          <w:rFonts w:ascii="Cambria" w:hAnsi="Cambria"/>
          <w:i/>
          <w:color w:val="000000"/>
        </w:rPr>
        <w:t>Puccinia</w:t>
      </w:r>
      <w:proofErr w:type="spellEnd"/>
      <w:r w:rsidRPr="006A4294">
        <w:rPr>
          <w:rFonts w:ascii="Cambria" w:hAnsi="Cambria"/>
          <w:i/>
          <w:color w:val="000000"/>
        </w:rPr>
        <w:t xml:space="preserve"> </w:t>
      </w:r>
      <w:proofErr w:type="spellStart"/>
      <w:r w:rsidRPr="006A4294">
        <w:rPr>
          <w:rFonts w:ascii="Cambria" w:hAnsi="Cambria"/>
          <w:color w:val="000000"/>
        </w:rPr>
        <w:t>spp</w:t>
      </w:r>
      <w:proofErr w:type="spellEnd"/>
      <w:r w:rsidRPr="006A4294">
        <w:rPr>
          <w:rFonts w:ascii="Cambria" w:hAnsi="Cambria"/>
          <w:color w:val="000000"/>
        </w:rPr>
        <w:t xml:space="preserve">. </w:t>
      </w:r>
      <w:r>
        <w:rPr>
          <w:rFonts w:ascii="Cambria" w:hAnsi="Cambria"/>
          <w:color w:val="000000"/>
        </w:rPr>
        <w:t>L</w:t>
      </w:r>
      <w:r w:rsidRPr="006A4294">
        <w:rPr>
          <w:rFonts w:ascii="Cambria" w:hAnsi="Cambria"/>
          <w:color w:val="000000"/>
        </w:rPr>
        <w:t xml:space="preserve">lamada así por el color de las </w:t>
      </w:r>
      <w:proofErr w:type="spellStart"/>
      <w:r w:rsidRPr="006A4294">
        <w:rPr>
          <w:rFonts w:ascii="Cambria" w:hAnsi="Cambria"/>
          <w:color w:val="000000"/>
        </w:rPr>
        <w:t>urediosporas</w:t>
      </w:r>
      <w:proofErr w:type="spellEnd"/>
      <w:r w:rsidRPr="006A4294">
        <w:rPr>
          <w:rFonts w:ascii="Cambria" w:hAnsi="Cambria"/>
          <w:color w:val="000000"/>
        </w:rPr>
        <w:t xml:space="preserve"> es también conocida como roya de la hoja, por no afectar a tallos ni espigas. Son royas macrocíclicas y </w:t>
      </w:r>
      <w:proofErr w:type="spellStart"/>
      <w:r w:rsidRPr="006A4294">
        <w:rPr>
          <w:rFonts w:ascii="Cambria" w:hAnsi="Cambria"/>
          <w:color w:val="000000"/>
        </w:rPr>
        <w:t>heteroicas</w:t>
      </w:r>
      <w:proofErr w:type="spellEnd"/>
      <w:r w:rsidRPr="006A4294">
        <w:rPr>
          <w:rFonts w:ascii="Cambria" w:hAnsi="Cambria"/>
          <w:color w:val="000000"/>
        </w:rPr>
        <w:t xml:space="preserve">. </w:t>
      </w:r>
      <w:r w:rsidRPr="006A4294">
        <w:rPr>
          <w:rFonts w:ascii="Cambria" w:hAnsi="Cambria"/>
          <w:i/>
          <w:color w:val="000000"/>
        </w:rPr>
        <w:t>Sin:</w:t>
      </w:r>
      <w:r w:rsidRPr="006A4294">
        <w:rPr>
          <w:rFonts w:ascii="Cambria" w:hAnsi="Cambria"/>
          <w:color w:val="000000"/>
        </w:rPr>
        <w:t xml:space="preserve"> roya de la hoja de los cereales. Véanse también roya y roya de los cereales.</w:t>
      </w:r>
    </w:p>
    <w:p w14:paraId="101945DB"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Theme="majorHAnsi" w:hAnsiTheme="majorHAnsi"/>
          <w:b/>
          <w:color w:val="000000"/>
        </w:rPr>
        <w:t>roya parda del centeno</w:t>
      </w:r>
      <w:r w:rsidRPr="006A4294">
        <w:rPr>
          <w:rFonts w:asciiTheme="majorHAnsi" w:hAnsiTheme="majorHAnsi"/>
          <w:color w:val="000000"/>
        </w:rPr>
        <w:t xml:space="preserve"> (</w:t>
      </w:r>
      <w:proofErr w:type="spellStart"/>
      <w:r w:rsidRPr="006A4294">
        <w:rPr>
          <w:rFonts w:asciiTheme="majorHAnsi" w:hAnsiTheme="majorHAnsi"/>
          <w:i/>
          <w:color w:val="000000"/>
        </w:rPr>
        <w:t>rye</w:t>
      </w:r>
      <w:proofErr w:type="spellEnd"/>
      <w:r w:rsidRPr="006A4294">
        <w:rPr>
          <w:rFonts w:asciiTheme="majorHAnsi" w:hAnsiTheme="majorHAnsi"/>
          <w:i/>
          <w:color w:val="000000"/>
        </w:rPr>
        <w:t xml:space="preserve"> </w:t>
      </w:r>
      <w:proofErr w:type="spellStart"/>
      <w:r w:rsidRPr="006A4294">
        <w:rPr>
          <w:rFonts w:asciiTheme="majorHAnsi" w:hAnsiTheme="majorHAnsi"/>
          <w:i/>
          <w:color w:val="000000"/>
        </w:rPr>
        <w:t>leaf</w:t>
      </w:r>
      <w:proofErr w:type="spellEnd"/>
      <w:r w:rsidRPr="006A4294">
        <w:rPr>
          <w:rFonts w:asciiTheme="majorHAnsi" w:hAnsiTheme="majorHAnsi"/>
          <w:i/>
          <w:color w:val="000000"/>
        </w:rPr>
        <w:t xml:space="preserve"> </w:t>
      </w:r>
      <w:proofErr w:type="spellStart"/>
      <w:r w:rsidRPr="006A4294">
        <w:rPr>
          <w:rFonts w:asciiTheme="majorHAnsi" w:hAnsiTheme="majorHAnsi"/>
          <w:i/>
          <w:color w:val="000000"/>
        </w:rPr>
        <w:t>rust</w:t>
      </w:r>
      <w:proofErr w:type="spellEnd"/>
      <w:r w:rsidRPr="006A4294">
        <w:rPr>
          <w:rFonts w:asciiTheme="majorHAnsi" w:hAnsiTheme="majorHAnsi"/>
          <w:color w:val="000000"/>
        </w:rPr>
        <w:t xml:space="preserve">, </w:t>
      </w:r>
      <w:proofErr w:type="spellStart"/>
      <w:r w:rsidRPr="006A4294">
        <w:rPr>
          <w:rFonts w:asciiTheme="majorHAnsi" w:hAnsiTheme="majorHAnsi"/>
          <w:i/>
          <w:color w:val="000000"/>
        </w:rPr>
        <w:t>rye</w:t>
      </w:r>
      <w:proofErr w:type="spellEnd"/>
      <w:r w:rsidRPr="006A4294">
        <w:rPr>
          <w:rFonts w:asciiTheme="majorHAnsi" w:hAnsiTheme="majorHAnsi"/>
          <w:i/>
          <w:color w:val="000000"/>
        </w:rPr>
        <w:t xml:space="preserve"> </w:t>
      </w:r>
      <w:proofErr w:type="spellStart"/>
      <w:r w:rsidRPr="006A4294">
        <w:rPr>
          <w:rFonts w:asciiTheme="majorHAnsi" w:hAnsiTheme="majorHAnsi"/>
          <w:i/>
          <w:color w:val="000000"/>
        </w:rPr>
        <w:t>brown</w:t>
      </w:r>
      <w:proofErr w:type="spellEnd"/>
      <w:r w:rsidRPr="006A4294">
        <w:rPr>
          <w:rFonts w:asciiTheme="majorHAnsi" w:hAnsiTheme="majorHAnsi"/>
          <w:i/>
          <w:color w:val="000000"/>
        </w:rPr>
        <w:t xml:space="preserve"> </w:t>
      </w:r>
      <w:proofErr w:type="spellStart"/>
      <w:r w:rsidRPr="006A4294">
        <w:rPr>
          <w:rFonts w:asciiTheme="majorHAnsi" w:hAnsiTheme="majorHAnsi"/>
          <w:i/>
          <w:color w:val="000000"/>
        </w:rPr>
        <w:t>rust</w:t>
      </w:r>
      <w:proofErr w:type="spellEnd"/>
      <w:r w:rsidRPr="006A4294">
        <w:rPr>
          <w:rFonts w:asciiTheme="majorHAnsi" w:hAnsiTheme="majorHAnsi"/>
          <w:color w:val="000000"/>
        </w:rPr>
        <w:t xml:space="preserve">). </w:t>
      </w:r>
      <w:r w:rsidRPr="006A4294">
        <w:rPr>
          <w:rFonts w:asciiTheme="majorHAnsi" w:hAnsiTheme="majorHAnsi"/>
        </w:rPr>
        <w:t>Denominación</w:t>
      </w:r>
      <w:r w:rsidRPr="006A4294">
        <w:rPr>
          <w:rFonts w:asciiTheme="majorHAnsi" w:hAnsiTheme="majorHAnsi"/>
          <w:color w:val="000000"/>
        </w:rPr>
        <w:t xml:space="preserve"> común de la enfermedad producida en centeno por </w:t>
      </w:r>
      <w:proofErr w:type="spellStart"/>
      <w:r w:rsidRPr="006A4294">
        <w:rPr>
          <w:rFonts w:asciiTheme="majorHAnsi" w:hAnsiTheme="majorHAnsi"/>
          <w:i/>
          <w:color w:val="000000"/>
        </w:rPr>
        <w:t>Puccinia</w:t>
      </w:r>
      <w:proofErr w:type="spellEnd"/>
      <w:r w:rsidRPr="006A4294">
        <w:rPr>
          <w:rFonts w:asciiTheme="majorHAnsi" w:hAnsiTheme="majorHAnsi"/>
          <w:i/>
          <w:color w:val="000000"/>
        </w:rPr>
        <w:t xml:space="preserve"> </w:t>
      </w:r>
      <w:proofErr w:type="spellStart"/>
      <w:r>
        <w:rPr>
          <w:rFonts w:asciiTheme="majorHAnsi" w:hAnsiTheme="majorHAnsi"/>
          <w:i/>
          <w:color w:val="000000"/>
        </w:rPr>
        <w:t>recondita</w:t>
      </w:r>
      <w:proofErr w:type="spellEnd"/>
      <w:r w:rsidRPr="006A4294">
        <w:rPr>
          <w:rFonts w:asciiTheme="majorHAnsi" w:hAnsiTheme="majorHAnsi"/>
          <w:i/>
          <w:color w:val="000000"/>
        </w:rPr>
        <w:t xml:space="preserve"> </w:t>
      </w:r>
      <w:r w:rsidRPr="006A4294">
        <w:rPr>
          <w:rFonts w:asciiTheme="majorHAnsi" w:hAnsiTheme="majorHAnsi"/>
          <w:color w:val="000000"/>
        </w:rPr>
        <w:t>f.</w:t>
      </w:r>
      <w:r>
        <w:rPr>
          <w:rFonts w:asciiTheme="majorHAnsi" w:hAnsiTheme="majorHAnsi"/>
          <w:color w:val="000000"/>
        </w:rPr>
        <w:t xml:space="preserve"> </w:t>
      </w:r>
      <w:proofErr w:type="spellStart"/>
      <w:r w:rsidRPr="006A4294">
        <w:rPr>
          <w:rFonts w:asciiTheme="majorHAnsi" w:hAnsiTheme="majorHAnsi"/>
          <w:color w:val="000000"/>
        </w:rPr>
        <w:t>sp</w:t>
      </w:r>
      <w:proofErr w:type="spellEnd"/>
      <w:r w:rsidRPr="006A4294">
        <w:rPr>
          <w:rFonts w:asciiTheme="majorHAnsi" w:hAnsiTheme="majorHAnsi"/>
          <w:color w:val="000000"/>
        </w:rPr>
        <w:t xml:space="preserve">. </w:t>
      </w:r>
      <w:proofErr w:type="spellStart"/>
      <w:r w:rsidRPr="006A4294">
        <w:rPr>
          <w:rFonts w:asciiTheme="majorHAnsi" w:hAnsiTheme="majorHAnsi"/>
          <w:color w:val="000000"/>
        </w:rPr>
        <w:t>secalis</w:t>
      </w:r>
      <w:proofErr w:type="spellEnd"/>
      <w:r w:rsidRPr="006A4294">
        <w:rPr>
          <w:rFonts w:asciiTheme="majorHAnsi" w:hAnsiTheme="majorHAnsi"/>
          <w:color w:val="000000"/>
        </w:rPr>
        <w:t xml:space="preserve"> (sin. </w:t>
      </w:r>
      <w:r w:rsidRPr="006A4294">
        <w:rPr>
          <w:rFonts w:asciiTheme="majorHAnsi" w:hAnsiTheme="majorHAnsi"/>
          <w:i/>
          <w:color w:val="000000"/>
        </w:rPr>
        <w:t>P. dispersa</w:t>
      </w:r>
      <w:r w:rsidRPr="006A4294">
        <w:rPr>
          <w:rFonts w:asciiTheme="majorHAnsi" w:hAnsiTheme="majorHAnsi"/>
          <w:color w:val="000000"/>
        </w:rPr>
        <w:t>)</w:t>
      </w:r>
      <w:r w:rsidRPr="006A4294">
        <w:rPr>
          <w:rFonts w:asciiTheme="majorHAnsi" w:hAnsiTheme="majorHAnsi"/>
          <w:i/>
          <w:color w:val="000000"/>
        </w:rPr>
        <w:t>.</w:t>
      </w:r>
      <w:r w:rsidRPr="006A4294">
        <w:rPr>
          <w:rFonts w:asciiTheme="majorHAnsi" w:hAnsiTheme="majorHAnsi"/>
          <w:color w:val="000000"/>
        </w:rPr>
        <w:t xml:space="preserve"> Véase también roya, roya de los cereales y roya parda de los cereales.</w:t>
      </w:r>
    </w:p>
    <w:p w14:paraId="34999177" w14:textId="77777777" w:rsidR="00C021EB" w:rsidRPr="006A4294"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6A4294">
        <w:rPr>
          <w:rFonts w:ascii="Cambria" w:hAnsi="Cambria"/>
          <w:b/>
          <w:bCs/>
          <w:color w:val="000000"/>
          <w:lang w:val="en-US"/>
        </w:rPr>
        <w:t>roya</w:t>
      </w:r>
      <w:proofErr w:type="spellEnd"/>
      <w:r w:rsidRPr="006A4294">
        <w:rPr>
          <w:rFonts w:ascii="Cambria" w:hAnsi="Cambria"/>
          <w:b/>
          <w:bCs/>
          <w:color w:val="000000"/>
          <w:lang w:val="en-US"/>
        </w:rPr>
        <w:t xml:space="preserve"> </w:t>
      </w:r>
      <w:proofErr w:type="spellStart"/>
      <w:r w:rsidRPr="006A4294">
        <w:rPr>
          <w:rFonts w:ascii="Cambria" w:hAnsi="Cambria"/>
          <w:b/>
          <w:bCs/>
          <w:color w:val="000000"/>
          <w:lang w:val="en-US"/>
        </w:rPr>
        <w:t>parda</w:t>
      </w:r>
      <w:proofErr w:type="spellEnd"/>
      <w:r w:rsidRPr="006A4294">
        <w:rPr>
          <w:rFonts w:ascii="Cambria" w:hAnsi="Cambria"/>
          <w:b/>
          <w:bCs/>
          <w:color w:val="000000"/>
          <w:lang w:val="en-US"/>
        </w:rPr>
        <w:t xml:space="preserve"> del trigo</w:t>
      </w:r>
      <w:r w:rsidRPr="006A4294">
        <w:rPr>
          <w:rFonts w:ascii="Cambria" w:hAnsi="Cambria"/>
          <w:color w:val="000000"/>
          <w:lang w:val="en-US"/>
        </w:rPr>
        <w:t xml:space="preserve"> (</w:t>
      </w:r>
      <w:r w:rsidRPr="006A4294">
        <w:rPr>
          <w:rFonts w:ascii="Cambria" w:hAnsi="Cambria"/>
          <w:i/>
          <w:color w:val="000000"/>
          <w:lang w:val="en-US"/>
        </w:rPr>
        <w:t>wheat leaf rust</w:t>
      </w:r>
      <w:r w:rsidRPr="006A4294">
        <w:rPr>
          <w:rFonts w:ascii="Cambria" w:hAnsi="Cambria"/>
          <w:color w:val="000000"/>
          <w:lang w:val="en-US"/>
        </w:rPr>
        <w:t xml:space="preserve">, </w:t>
      </w:r>
      <w:r w:rsidRPr="006A4294">
        <w:rPr>
          <w:rFonts w:ascii="Cambria" w:hAnsi="Cambria"/>
          <w:i/>
          <w:color w:val="000000"/>
          <w:lang w:val="en-US"/>
        </w:rPr>
        <w:t>wheat brown rust</w:t>
      </w:r>
      <w:r w:rsidRPr="006A4294">
        <w:rPr>
          <w:rFonts w:ascii="Cambria" w:hAnsi="Cambria"/>
          <w:color w:val="000000"/>
          <w:lang w:val="en-US"/>
        </w:rPr>
        <w:t xml:space="preserve">). </w:t>
      </w:r>
      <w:r w:rsidRPr="006A4294">
        <w:rPr>
          <w:rFonts w:asciiTheme="majorHAnsi" w:hAnsiTheme="majorHAnsi"/>
        </w:rPr>
        <w:t>Denominación</w:t>
      </w:r>
      <w:r w:rsidRPr="006A4294">
        <w:rPr>
          <w:rFonts w:ascii="Cambria" w:hAnsi="Cambria"/>
          <w:color w:val="000000"/>
        </w:rPr>
        <w:t xml:space="preserve"> común de la enfermedad producida el trigo por </w:t>
      </w:r>
      <w:proofErr w:type="spellStart"/>
      <w:r w:rsidRPr="006A4294">
        <w:rPr>
          <w:rFonts w:ascii="Cambria" w:hAnsi="Cambria"/>
          <w:i/>
          <w:color w:val="000000"/>
        </w:rPr>
        <w:t>Puccinia</w:t>
      </w:r>
      <w:proofErr w:type="spellEnd"/>
      <w:r w:rsidRPr="006A4294">
        <w:rPr>
          <w:rFonts w:ascii="Cambria" w:hAnsi="Cambria"/>
          <w:i/>
          <w:color w:val="000000"/>
        </w:rPr>
        <w:t xml:space="preserve"> </w:t>
      </w:r>
      <w:proofErr w:type="spellStart"/>
      <w:r w:rsidRPr="006A4294">
        <w:rPr>
          <w:rFonts w:ascii="Cambria" w:hAnsi="Cambria"/>
          <w:i/>
          <w:color w:val="000000"/>
        </w:rPr>
        <w:t>triticina</w:t>
      </w:r>
      <w:proofErr w:type="spellEnd"/>
      <w:r w:rsidRPr="006A4294">
        <w:rPr>
          <w:rFonts w:ascii="Cambria" w:hAnsi="Cambria"/>
          <w:color w:val="000000"/>
        </w:rPr>
        <w:t xml:space="preserve"> (sin. </w:t>
      </w:r>
      <w:r w:rsidRPr="006A4294">
        <w:rPr>
          <w:rFonts w:ascii="Cambria" w:hAnsi="Cambria"/>
          <w:i/>
          <w:color w:val="000000"/>
        </w:rPr>
        <w:t xml:space="preserve">P. </w:t>
      </w:r>
      <w:proofErr w:type="spellStart"/>
      <w:r w:rsidRPr="006A4294">
        <w:rPr>
          <w:rFonts w:ascii="Cambria" w:hAnsi="Cambria"/>
          <w:i/>
          <w:color w:val="000000"/>
        </w:rPr>
        <w:t>persistens</w:t>
      </w:r>
      <w:proofErr w:type="spellEnd"/>
      <w:r w:rsidRPr="006A4294">
        <w:rPr>
          <w:rFonts w:ascii="Cambria" w:hAnsi="Cambria"/>
          <w:color w:val="000000"/>
        </w:rPr>
        <w:t xml:space="preserve"> </w:t>
      </w:r>
      <w:proofErr w:type="spellStart"/>
      <w:r w:rsidRPr="006A4294">
        <w:rPr>
          <w:rFonts w:ascii="Cambria" w:hAnsi="Cambria"/>
          <w:color w:val="000000"/>
        </w:rPr>
        <w:t>subsp</w:t>
      </w:r>
      <w:proofErr w:type="spellEnd"/>
      <w:r w:rsidRPr="006A4294">
        <w:rPr>
          <w:rFonts w:ascii="Cambria" w:hAnsi="Cambria"/>
          <w:color w:val="000000"/>
        </w:rPr>
        <w:t xml:space="preserve">. </w:t>
      </w:r>
      <w:proofErr w:type="spellStart"/>
      <w:r w:rsidRPr="006A4294">
        <w:rPr>
          <w:rFonts w:ascii="Cambria" w:hAnsi="Cambria"/>
          <w:i/>
          <w:color w:val="000000"/>
        </w:rPr>
        <w:t>triticina</w:t>
      </w:r>
      <w:proofErr w:type="spellEnd"/>
      <w:r w:rsidRPr="006A4294">
        <w:rPr>
          <w:rFonts w:ascii="Cambria" w:hAnsi="Cambria"/>
          <w:color w:val="000000"/>
        </w:rPr>
        <w:t xml:space="preserve">, </w:t>
      </w:r>
      <w:r w:rsidRPr="006A4294">
        <w:rPr>
          <w:rFonts w:ascii="Cambria" w:hAnsi="Cambria"/>
          <w:i/>
          <w:color w:val="000000"/>
        </w:rPr>
        <w:t xml:space="preserve">P. </w:t>
      </w:r>
      <w:proofErr w:type="spellStart"/>
      <w:r>
        <w:rPr>
          <w:rFonts w:ascii="Cambria" w:hAnsi="Cambria"/>
          <w:i/>
          <w:color w:val="000000"/>
        </w:rPr>
        <w:t>recondita</w:t>
      </w:r>
      <w:proofErr w:type="spellEnd"/>
      <w:r w:rsidRPr="006A4294">
        <w:rPr>
          <w:rFonts w:ascii="Cambria" w:hAnsi="Cambria"/>
          <w:color w:val="000000"/>
        </w:rPr>
        <w:t xml:space="preserve"> f. </w:t>
      </w:r>
      <w:proofErr w:type="spellStart"/>
      <w:r w:rsidRPr="006A4294">
        <w:rPr>
          <w:rFonts w:ascii="Cambria" w:hAnsi="Cambria"/>
          <w:color w:val="000000"/>
        </w:rPr>
        <w:t>sp</w:t>
      </w:r>
      <w:proofErr w:type="spellEnd"/>
      <w:r w:rsidRPr="006A4294">
        <w:rPr>
          <w:rFonts w:ascii="Cambria" w:hAnsi="Cambria"/>
          <w:color w:val="000000"/>
        </w:rPr>
        <w:t xml:space="preserve">. </w:t>
      </w:r>
      <w:proofErr w:type="spellStart"/>
      <w:r w:rsidRPr="006A4294">
        <w:rPr>
          <w:rFonts w:ascii="Cambria" w:hAnsi="Cambria"/>
          <w:i/>
          <w:color w:val="000000"/>
        </w:rPr>
        <w:t>tritici</w:t>
      </w:r>
      <w:proofErr w:type="spellEnd"/>
      <w:r w:rsidRPr="006A4294">
        <w:rPr>
          <w:rFonts w:ascii="Cambria" w:hAnsi="Cambria"/>
          <w:color w:val="000000"/>
        </w:rPr>
        <w:t xml:space="preserve"> y </w:t>
      </w:r>
      <w:r w:rsidRPr="006A4294">
        <w:rPr>
          <w:rFonts w:ascii="Cambria" w:hAnsi="Cambria"/>
          <w:i/>
          <w:color w:val="000000"/>
        </w:rPr>
        <w:t xml:space="preserve">P. </w:t>
      </w:r>
      <w:proofErr w:type="spellStart"/>
      <w:r w:rsidRPr="006A4294">
        <w:rPr>
          <w:rFonts w:ascii="Cambria" w:hAnsi="Cambria"/>
          <w:i/>
          <w:color w:val="000000"/>
        </w:rPr>
        <w:t>rubigo</w:t>
      </w:r>
      <w:proofErr w:type="spellEnd"/>
      <w:r w:rsidRPr="006A4294">
        <w:rPr>
          <w:rFonts w:ascii="Cambria" w:hAnsi="Cambria"/>
          <w:i/>
          <w:color w:val="000000"/>
        </w:rPr>
        <w:t>-vera</w:t>
      </w:r>
      <w:r w:rsidRPr="006A4294">
        <w:rPr>
          <w:rFonts w:ascii="Cambria" w:hAnsi="Cambria"/>
          <w:color w:val="000000"/>
        </w:rPr>
        <w:t xml:space="preserve">). </w:t>
      </w:r>
      <w:proofErr w:type="spellStart"/>
      <w:r w:rsidRPr="006A4294">
        <w:rPr>
          <w:rFonts w:ascii="Cambria" w:hAnsi="Cambria"/>
          <w:color w:val="000000"/>
        </w:rPr>
        <w:t>Macrocíclca</w:t>
      </w:r>
      <w:proofErr w:type="spellEnd"/>
      <w:r w:rsidRPr="006A4294">
        <w:rPr>
          <w:rFonts w:ascii="Cambria" w:hAnsi="Cambria"/>
          <w:color w:val="000000"/>
        </w:rPr>
        <w:t xml:space="preserve"> y </w:t>
      </w:r>
      <w:proofErr w:type="spellStart"/>
      <w:r w:rsidRPr="006A4294">
        <w:rPr>
          <w:rFonts w:ascii="Cambria" w:hAnsi="Cambria"/>
          <w:color w:val="000000"/>
        </w:rPr>
        <w:t>heteroica</w:t>
      </w:r>
      <w:proofErr w:type="spellEnd"/>
      <w:r w:rsidRPr="006A4294">
        <w:rPr>
          <w:rFonts w:ascii="Cambria" w:hAnsi="Cambria"/>
          <w:color w:val="000000"/>
        </w:rPr>
        <w:t xml:space="preserve"> que ataca a trigo y </w:t>
      </w:r>
      <w:proofErr w:type="spellStart"/>
      <w:r w:rsidRPr="006A4294">
        <w:rPr>
          <w:rFonts w:ascii="Cambria" w:hAnsi="Cambria"/>
          <w:color w:val="000000"/>
        </w:rPr>
        <w:t>triticales</w:t>
      </w:r>
      <w:proofErr w:type="spellEnd"/>
      <w:r w:rsidRPr="006A4294">
        <w:rPr>
          <w:rFonts w:ascii="Cambria" w:hAnsi="Cambria"/>
          <w:color w:val="000000"/>
        </w:rPr>
        <w:t xml:space="preserve">. Su huésped o anfitrión alternativo son </w:t>
      </w:r>
      <w:r>
        <w:rPr>
          <w:rFonts w:ascii="Cambria" w:hAnsi="Cambria"/>
          <w:color w:val="000000"/>
        </w:rPr>
        <w:t xml:space="preserve">especies de </w:t>
      </w:r>
      <w:proofErr w:type="spellStart"/>
      <w:r w:rsidRPr="006A4294">
        <w:rPr>
          <w:rFonts w:ascii="Cambria" w:hAnsi="Cambria"/>
          <w:i/>
          <w:color w:val="000000"/>
        </w:rPr>
        <w:t>Thalictrum</w:t>
      </w:r>
      <w:proofErr w:type="spellEnd"/>
      <w:r w:rsidRPr="006A4294">
        <w:rPr>
          <w:rFonts w:ascii="Cambria" w:hAnsi="Cambria"/>
          <w:color w:val="000000"/>
        </w:rPr>
        <w:t xml:space="preserve">, que se consideran de escasa influencia en el ciclo de la enfermedad. Se han encontrado numerosos genes (Lr) de resistencia, algunos con marcada reacción de hipersensibilidad, otros que afectan el tamaño de las pústulas y otros (Lr12, Lr13 o Lr22) que confieren resistencia en plantas adultas. </w:t>
      </w:r>
      <w:r w:rsidRPr="006A4294">
        <w:rPr>
          <w:rFonts w:ascii="Cambria" w:hAnsi="Cambria"/>
          <w:i/>
          <w:color w:val="000000"/>
        </w:rPr>
        <w:t>Sin:</w:t>
      </w:r>
      <w:r w:rsidRPr="006A4294">
        <w:rPr>
          <w:rFonts w:ascii="Cambria" w:hAnsi="Cambria"/>
          <w:color w:val="000000"/>
        </w:rPr>
        <w:t xml:space="preserve"> roya de la hoja del trigo, roya anaranjada del trigo. Véanse también roya, roya de los cereales y roya parda de los cereales.</w:t>
      </w:r>
    </w:p>
    <w:p w14:paraId="026E50D6"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Theme="majorHAnsi" w:hAnsiTheme="majorHAnsi"/>
          <w:b/>
        </w:rPr>
        <w:lastRenderedPageBreak/>
        <w:t>roya rayada</w:t>
      </w:r>
      <w:r w:rsidRPr="006A4294">
        <w:rPr>
          <w:rFonts w:asciiTheme="majorHAnsi" w:hAnsiTheme="majorHAnsi"/>
        </w:rPr>
        <w:t>. Denominación común de enfermedad. Véase roya amarilla.</w:t>
      </w:r>
    </w:p>
    <w:p w14:paraId="5D1FC39C" w14:textId="77777777" w:rsidR="00C021EB" w:rsidRPr="007879CB" w:rsidRDefault="00C021EB" w:rsidP="00C021EB">
      <w:pPr>
        <w:numPr>
          <w:ilvl w:val="0"/>
          <w:numId w:val="2"/>
        </w:numPr>
        <w:spacing w:before="170" w:after="170"/>
        <w:ind w:left="1077" w:hanging="510"/>
        <w:jc w:val="both"/>
        <w:rPr>
          <w:rFonts w:asciiTheme="majorHAnsi" w:hAnsiTheme="majorHAnsi"/>
          <w:color w:val="000000" w:themeColor="text1"/>
        </w:rPr>
      </w:pPr>
      <w:r w:rsidRPr="006A4294">
        <w:rPr>
          <w:rFonts w:asciiTheme="majorHAnsi" w:hAnsiTheme="majorHAnsi"/>
          <w:b/>
        </w:rPr>
        <w:t>roya roja</w:t>
      </w:r>
      <w:r w:rsidRPr="006A4294">
        <w:rPr>
          <w:rFonts w:asciiTheme="majorHAnsi" w:hAnsiTheme="majorHAnsi"/>
        </w:rPr>
        <w:t xml:space="preserve"> (</w:t>
      </w:r>
      <w:r w:rsidRPr="006A4294">
        <w:rPr>
          <w:rFonts w:asciiTheme="majorHAnsi" w:hAnsiTheme="majorHAnsi"/>
          <w:i/>
        </w:rPr>
        <w:t xml:space="preserve">red </w:t>
      </w:r>
      <w:proofErr w:type="spellStart"/>
      <w:r w:rsidRPr="006A4294">
        <w:rPr>
          <w:rFonts w:asciiTheme="majorHAnsi" w:hAnsiTheme="majorHAnsi"/>
          <w:i/>
        </w:rPr>
        <w:t>rust</w:t>
      </w:r>
      <w:proofErr w:type="spellEnd"/>
      <w:r w:rsidRPr="006A4294">
        <w:rPr>
          <w:rFonts w:asciiTheme="majorHAnsi" w:hAnsiTheme="majorHAnsi"/>
        </w:rPr>
        <w:t xml:space="preserve">). Denominación común del estado de las esporas de verano o </w:t>
      </w:r>
      <w:proofErr w:type="spellStart"/>
      <w:r w:rsidRPr="006A4294">
        <w:rPr>
          <w:rFonts w:asciiTheme="majorHAnsi" w:hAnsiTheme="majorHAnsi"/>
        </w:rPr>
        <w:t>urediosporas</w:t>
      </w:r>
      <w:proofErr w:type="spellEnd"/>
      <w:r w:rsidRPr="006A4294">
        <w:rPr>
          <w:rFonts w:asciiTheme="majorHAnsi" w:hAnsiTheme="majorHAnsi"/>
        </w:rPr>
        <w:t xml:space="preserve"> de las royas, especialmente de cereales como </w:t>
      </w:r>
      <w:proofErr w:type="spellStart"/>
      <w:r w:rsidRPr="006A4294">
        <w:rPr>
          <w:rFonts w:asciiTheme="majorHAnsi" w:hAnsiTheme="majorHAnsi"/>
          <w:i/>
        </w:rPr>
        <w:t>Puccinia</w:t>
      </w:r>
      <w:proofErr w:type="spellEnd"/>
      <w:r w:rsidRPr="006A4294">
        <w:rPr>
          <w:rFonts w:asciiTheme="majorHAnsi" w:hAnsiTheme="majorHAnsi"/>
          <w:i/>
        </w:rPr>
        <w:t xml:space="preserve"> </w:t>
      </w:r>
      <w:proofErr w:type="spellStart"/>
      <w:r w:rsidRPr="006A4294">
        <w:rPr>
          <w:rFonts w:asciiTheme="majorHAnsi" w:hAnsiTheme="majorHAnsi"/>
          <w:i/>
        </w:rPr>
        <w:t>graminis</w:t>
      </w:r>
      <w:proofErr w:type="spellEnd"/>
      <w:r w:rsidRPr="006A4294">
        <w:rPr>
          <w:rFonts w:asciiTheme="majorHAnsi" w:hAnsiTheme="majorHAnsi"/>
        </w:rPr>
        <w:t xml:space="preserve"> y sus </w:t>
      </w:r>
      <w:proofErr w:type="spellStart"/>
      <w:r w:rsidRPr="00C32911">
        <w:rPr>
          <w:rFonts w:asciiTheme="majorHAnsi" w:hAnsiTheme="majorHAnsi"/>
          <w:i/>
        </w:rPr>
        <w:t>formae</w:t>
      </w:r>
      <w:proofErr w:type="spellEnd"/>
      <w:r w:rsidRPr="006A4294">
        <w:rPr>
          <w:rFonts w:asciiTheme="majorHAnsi" w:hAnsiTheme="majorHAnsi"/>
          <w:i/>
        </w:rPr>
        <w:t xml:space="preserve"> </w:t>
      </w:r>
      <w:proofErr w:type="spellStart"/>
      <w:r>
        <w:rPr>
          <w:rFonts w:asciiTheme="majorHAnsi" w:hAnsiTheme="majorHAnsi"/>
          <w:i/>
        </w:rPr>
        <w:t>speciales</w:t>
      </w:r>
      <w:proofErr w:type="spellEnd"/>
      <w:r w:rsidRPr="006A4294">
        <w:rPr>
          <w:rFonts w:asciiTheme="majorHAnsi" w:hAnsiTheme="majorHAnsi"/>
        </w:rPr>
        <w:t>.</w:t>
      </w:r>
    </w:p>
    <w:p w14:paraId="26A01569"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r w:rsidRPr="007879CB">
        <w:rPr>
          <w:rFonts w:asciiTheme="majorHAnsi" w:hAnsiTheme="majorHAnsi"/>
          <w:b/>
          <w:color w:val="000000" w:themeColor="text1"/>
        </w:rPr>
        <w:t>roya roja de los cereales</w:t>
      </w:r>
      <w:r w:rsidRPr="007879CB">
        <w:rPr>
          <w:rFonts w:asciiTheme="majorHAnsi" w:hAnsiTheme="majorHAnsi"/>
          <w:color w:val="000000" w:themeColor="text1"/>
        </w:rPr>
        <w:t xml:space="preserve">. </w:t>
      </w:r>
      <w:r w:rsidRPr="007879CB">
        <w:rPr>
          <w:rFonts w:ascii="Cambria" w:hAnsi="Cambria"/>
          <w:color w:val="000000"/>
        </w:rPr>
        <w:t>Denominación común de enfermedad. Véase roya negra de los cereales.</w:t>
      </w:r>
    </w:p>
    <w:p w14:paraId="6662308A" w14:textId="77777777" w:rsidR="00C021EB" w:rsidRPr="00DE5D9F" w:rsidRDefault="00C021EB" w:rsidP="00C021EB">
      <w:pPr>
        <w:numPr>
          <w:ilvl w:val="0"/>
          <w:numId w:val="2"/>
        </w:numPr>
        <w:spacing w:before="170" w:after="170"/>
        <w:ind w:left="1077" w:hanging="510"/>
        <w:jc w:val="both"/>
        <w:rPr>
          <w:rFonts w:asciiTheme="majorHAnsi" w:hAnsiTheme="majorHAnsi"/>
          <w:color w:val="000000" w:themeColor="text1"/>
        </w:rPr>
      </w:pPr>
      <w:r w:rsidRPr="00DE5D9F">
        <w:rPr>
          <w:rFonts w:asciiTheme="majorHAnsi" w:hAnsiTheme="majorHAnsi"/>
          <w:b/>
          <w:color w:val="000000" w:themeColor="text1"/>
        </w:rPr>
        <w:t xml:space="preserve">roya roja del cafeto </w:t>
      </w:r>
      <w:r w:rsidRPr="00DE5D9F">
        <w:rPr>
          <w:rFonts w:asciiTheme="majorHAnsi" w:hAnsiTheme="majorHAnsi"/>
          <w:color w:val="000000" w:themeColor="text1"/>
        </w:rPr>
        <w:t>(</w:t>
      </w:r>
      <w:r w:rsidRPr="00DE5D9F">
        <w:rPr>
          <w:rFonts w:asciiTheme="majorHAnsi" w:hAnsiTheme="majorHAnsi"/>
          <w:i/>
          <w:color w:val="202124"/>
        </w:rPr>
        <w:t xml:space="preserve">red </w:t>
      </w:r>
      <w:proofErr w:type="spellStart"/>
      <w:r w:rsidRPr="00DE5D9F">
        <w:rPr>
          <w:rFonts w:asciiTheme="majorHAnsi" w:hAnsiTheme="majorHAnsi"/>
          <w:i/>
          <w:color w:val="202124"/>
        </w:rPr>
        <w:t>coffee</w:t>
      </w:r>
      <w:proofErr w:type="spellEnd"/>
      <w:r w:rsidRPr="00DE5D9F">
        <w:rPr>
          <w:rFonts w:asciiTheme="majorHAnsi" w:hAnsiTheme="majorHAnsi"/>
          <w:i/>
          <w:color w:val="202124"/>
        </w:rPr>
        <w:t xml:space="preserve"> </w:t>
      </w:r>
      <w:proofErr w:type="spellStart"/>
      <w:r w:rsidRPr="00DE5D9F">
        <w:rPr>
          <w:rFonts w:asciiTheme="majorHAnsi" w:hAnsiTheme="majorHAnsi"/>
          <w:i/>
          <w:color w:val="202124"/>
        </w:rPr>
        <w:t>rust</w:t>
      </w:r>
      <w:proofErr w:type="spellEnd"/>
      <w:r w:rsidRPr="00DE5D9F">
        <w:rPr>
          <w:rFonts w:asciiTheme="majorHAnsi" w:hAnsiTheme="majorHAnsi"/>
          <w:color w:val="202124"/>
        </w:rPr>
        <w:t xml:space="preserve">). Denominación común de falsa roya, que genera un daño asociado a la presencia del alga verde del género </w:t>
      </w:r>
      <w:proofErr w:type="spellStart"/>
      <w:r w:rsidRPr="00DE5D9F">
        <w:rPr>
          <w:rFonts w:asciiTheme="majorHAnsi" w:hAnsiTheme="majorHAnsi"/>
          <w:i/>
          <w:color w:val="202124"/>
        </w:rPr>
        <w:t>Cephaleuros</w:t>
      </w:r>
      <w:proofErr w:type="spellEnd"/>
      <w:r w:rsidRPr="00DE5D9F">
        <w:rPr>
          <w:rFonts w:asciiTheme="majorHAnsi" w:hAnsiTheme="majorHAnsi"/>
          <w:color w:val="202124"/>
        </w:rPr>
        <w:t xml:space="preserve">. Produce en las hojas manchas rojizas debidas a filamentos de dicho color generados en cafeto en clima tropical húmedo. Véase también alga. </w:t>
      </w:r>
    </w:p>
    <w:p w14:paraId="5FECFE57" w14:textId="77777777" w:rsidR="00C021EB" w:rsidRDefault="00C021EB" w:rsidP="00C021EB">
      <w:pPr>
        <w:numPr>
          <w:ilvl w:val="0"/>
          <w:numId w:val="2"/>
        </w:numPr>
        <w:spacing w:before="170" w:after="170"/>
        <w:ind w:left="1077" w:hanging="510"/>
        <w:jc w:val="both"/>
        <w:rPr>
          <w:rFonts w:asciiTheme="majorHAnsi" w:hAnsiTheme="majorHAnsi"/>
          <w:color w:val="000000" w:themeColor="text1"/>
        </w:rPr>
      </w:pPr>
      <w:r w:rsidRPr="00460DA5">
        <w:rPr>
          <w:rFonts w:asciiTheme="majorHAnsi" w:hAnsiTheme="majorHAnsi"/>
          <w:b/>
          <w:color w:val="000000" w:themeColor="text1"/>
        </w:rPr>
        <w:t>roya vesicular de las acículas del pino</w:t>
      </w:r>
      <w:r w:rsidRPr="00460DA5">
        <w:rPr>
          <w:rFonts w:asciiTheme="majorHAnsi" w:hAnsiTheme="majorHAnsi"/>
          <w:color w:val="000000" w:themeColor="text1"/>
        </w:rPr>
        <w:t>. Véase roya del pino.</w:t>
      </w:r>
    </w:p>
    <w:p w14:paraId="21E63223"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r w:rsidRPr="00460DA5">
        <w:rPr>
          <w:rFonts w:asciiTheme="majorHAnsi" w:hAnsiTheme="majorHAnsi"/>
          <w:b/>
          <w:lang w:val="en-US"/>
        </w:rPr>
        <w:t>RPPO</w:t>
      </w:r>
      <w:r w:rsidRPr="00460DA5">
        <w:rPr>
          <w:rFonts w:asciiTheme="majorHAnsi" w:hAnsiTheme="majorHAnsi"/>
          <w:b/>
          <w:color w:val="000000" w:themeColor="text1"/>
          <w:lang w:val="en-US"/>
        </w:rPr>
        <w:t xml:space="preserve"> </w:t>
      </w:r>
      <w:r w:rsidRPr="00460DA5">
        <w:rPr>
          <w:rFonts w:asciiTheme="majorHAnsi" w:hAnsiTheme="majorHAnsi"/>
          <w:color w:val="000000" w:themeColor="text1"/>
          <w:lang w:val="en-US"/>
        </w:rPr>
        <w:t>(</w:t>
      </w:r>
      <w:r w:rsidRPr="00C32911">
        <w:rPr>
          <w:rFonts w:asciiTheme="majorHAnsi" w:hAnsiTheme="majorHAnsi"/>
          <w:i/>
          <w:lang w:val="en-US"/>
        </w:rPr>
        <w:t>Regional Plant Protection Organization</w:t>
      </w:r>
      <w:r w:rsidRPr="00460DA5">
        <w:rPr>
          <w:rFonts w:asciiTheme="majorHAnsi" w:hAnsiTheme="majorHAnsi"/>
          <w:lang w:val="en-US"/>
        </w:rPr>
        <w:t xml:space="preserve">, </w:t>
      </w:r>
      <w:r w:rsidRPr="00C32911">
        <w:rPr>
          <w:rFonts w:asciiTheme="majorHAnsi" w:hAnsiTheme="majorHAnsi"/>
          <w:i/>
          <w:lang w:val="en-US"/>
        </w:rPr>
        <w:t>RPPO</w:t>
      </w:r>
      <w:r w:rsidRPr="00460DA5">
        <w:rPr>
          <w:rFonts w:asciiTheme="majorHAnsi" w:hAnsiTheme="majorHAnsi"/>
          <w:lang w:val="en-US"/>
        </w:rPr>
        <w:t xml:space="preserve">). </w:t>
      </w:r>
      <w:r w:rsidRPr="00460DA5">
        <w:rPr>
          <w:rFonts w:asciiTheme="majorHAnsi" w:hAnsiTheme="majorHAnsi"/>
          <w:color w:val="000000" w:themeColor="text1"/>
        </w:rPr>
        <w:t>Sigla del inglés.</w:t>
      </w:r>
      <w:r w:rsidRPr="00460DA5">
        <w:rPr>
          <w:rFonts w:asciiTheme="majorHAnsi" w:hAnsiTheme="majorHAnsi"/>
        </w:rPr>
        <w:t xml:space="preserve"> Véase en español, Organización Regional de Protección de Plantas.</w:t>
      </w:r>
    </w:p>
    <w:p w14:paraId="171E3D16"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r w:rsidRPr="00460DA5">
        <w:rPr>
          <w:rFonts w:asciiTheme="majorHAnsi" w:hAnsiTheme="majorHAnsi"/>
          <w:b/>
          <w:lang w:val="en-US"/>
        </w:rPr>
        <w:t xml:space="preserve">RSPP </w:t>
      </w:r>
      <w:r w:rsidRPr="00460DA5">
        <w:rPr>
          <w:rFonts w:asciiTheme="majorHAnsi" w:hAnsiTheme="majorHAnsi"/>
          <w:lang w:val="en-US"/>
        </w:rPr>
        <w:t>(</w:t>
      </w:r>
      <w:r w:rsidRPr="00C32911">
        <w:rPr>
          <w:rFonts w:asciiTheme="majorHAnsi" w:hAnsiTheme="majorHAnsi"/>
          <w:i/>
          <w:lang w:val="en-US"/>
        </w:rPr>
        <w:t>Romanian Society for Plant Pathology</w:t>
      </w:r>
      <w:r w:rsidRPr="00460DA5">
        <w:rPr>
          <w:rFonts w:asciiTheme="majorHAnsi" w:hAnsiTheme="majorHAnsi"/>
          <w:lang w:val="en-US"/>
        </w:rPr>
        <w:t xml:space="preserve">). </w:t>
      </w:r>
      <w:r w:rsidRPr="00460DA5">
        <w:rPr>
          <w:rFonts w:asciiTheme="majorHAnsi" w:hAnsiTheme="majorHAnsi"/>
        </w:rPr>
        <w:t>Sigla del inglés. Véase Sociedad rumana de fitopatología.</w:t>
      </w:r>
    </w:p>
    <w:p w14:paraId="7E1A3CB2"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r w:rsidRPr="00460DA5">
        <w:rPr>
          <w:rFonts w:asciiTheme="majorHAnsi" w:hAnsiTheme="majorHAnsi"/>
          <w:b/>
        </w:rPr>
        <w:t>RT-LAMP</w:t>
      </w:r>
      <w:r w:rsidRPr="00460DA5">
        <w:rPr>
          <w:rFonts w:asciiTheme="majorHAnsi" w:hAnsiTheme="majorHAnsi"/>
        </w:rPr>
        <w:t xml:space="preserve">. Véase LAMP para muestras de ARN que son amplificadas isotérmicamente tras ser </w:t>
      </w:r>
      <w:proofErr w:type="spellStart"/>
      <w:r w:rsidRPr="00460DA5">
        <w:rPr>
          <w:rFonts w:asciiTheme="majorHAnsi" w:hAnsiTheme="majorHAnsi"/>
        </w:rPr>
        <w:t>retrotranscritas</w:t>
      </w:r>
      <w:proofErr w:type="spellEnd"/>
      <w:r w:rsidRPr="00460DA5">
        <w:rPr>
          <w:rFonts w:asciiTheme="majorHAnsi" w:hAnsiTheme="majorHAnsi"/>
        </w:rPr>
        <w:t xml:space="preserve"> a ADN.</w:t>
      </w:r>
    </w:p>
    <w:p w14:paraId="4F977259" w14:textId="77777777" w:rsidR="00C021EB" w:rsidRPr="0028733C" w:rsidRDefault="00C021EB" w:rsidP="00C021EB">
      <w:pPr>
        <w:numPr>
          <w:ilvl w:val="0"/>
          <w:numId w:val="2"/>
        </w:numPr>
        <w:spacing w:before="170" w:after="170"/>
        <w:ind w:left="1077" w:hanging="510"/>
        <w:jc w:val="both"/>
        <w:rPr>
          <w:rFonts w:asciiTheme="majorHAnsi" w:hAnsiTheme="majorHAnsi"/>
          <w:color w:val="000000" w:themeColor="text1"/>
        </w:rPr>
      </w:pPr>
      <w:r w:rsidRPr="00460DA5">
        <w:rPr>
          <w:rFonts w:asciiTheme="majorHAnsi" w:hAnsiTheme="majorHAnsi"/>
          <w:b/>
          <w:lang w:val="en-US"/>
        </w:rPr>
        <w:t xml:space="preserve">RT-PCR </w:t>
      </w:r>
      <w:r w:rsidRPr="00460DA5">
        <w:rPr>
          <w:rFonts w:asciiTheme="majorHAnsi" w:hAnsiTheme="majorHAnsi"/>
          <w:lang w:val="en-US"/>
        </w:rPr>
        <w:t>(</w:t>
      </w:r>
      <w:r w:rsidRPr="00C32911">
        <w:rPr>
          <w:rFonts w:asciiTheme="majorHAnsi" w:hAnsiTheme="majorHAnsi"/>
          <w:i/>
          <w:lang w:val="en-US"/>
        </w:rPr>
        <w:t>RT-PCR, reverse transcription polymerase chain reaction</w:t>
      </w:r>
      <w:r w:rsidRPr="00460DA5">
        <w:rPr>
          <w:rFonts w:asciiTheme="majorHAnsi" w:hAnsiTheme="majorHAnsi"/>
          <w:lang w:val="en-US"/>
        </w:rPr>
        <w:t xml:space="preserve">). </w:t>
      </w:r>
      <w:r w:rsidRPr="0028733C">
        <w:rPr>
          <w:rFonts w:asciiTheme="majorHAnsi" w:hAnsiTheme="majorHAnsi"/>
        </w:rPr>
        <w:t>Reacción en cadena de la polimerasa con transcriptasa inversa o reversa. Técnica de laboratorio comúnmente utilizada para generar copias de ADN partiendo de dianas de ARN.</w:t>
      </w:r>
      <w:r w:rsidRPr="0028733C">
        <w:rPr>
          <w:rFonts w:asciiTheme="majorHAnsi" w:hAnsiTheme="majorHAnsi"/>
          <w:color w:val="2E2E2E"/>
          <w:shd w:val="clear" w:color="auto" w:fill="FFFFFB"/>
        </w:rPr>
        <w:t xml:space="preserve"> </w:t>
      </w:r>
      <w:r w:rsidRPr="0028733C">
        <w:rPr>
          <w:rFonts w:asciiTheme="majorHAnsi" w:hAnsiTheme="majorHAnsi"/>
        </w:rPr>
        <w:t xml:space="preserve">Se usa una enzima llamada </w:t>
      </w:r>
      <w:proofErr w:type="spellStart"/>
      <w:r w:rsidRPr="0028733C">
        <w:rPr>
          <w:rFonts w:asciiTheme="majorHAnsi" w:hAnsiTheme="majorHAnsi"/>
        </w:rPr>
        <w:t>retrotranscriptasa</w:t>
      </w:r>
      <w:proofErr w:type="spellEnd"/>
      <w:r w:rsidRPr="0028733C">
        <w:rPr>
          <w:rFonts w:asciiTheme="majorHAnsi" w:hAnsiTheme="majorHAnsi"/>
        </w:rPr>
        <w:t xml:space="preserve"> que convierte un segmento específico de ARN en un</w:t>
      </w:r>
      <w:r>
        <w:rPr>
          <w:rFonts w:asciiTheme="majorHAnsi" w:hAnsiTheme="majorHAnsi"/>
        </w:rPr>
        <w:t xml:space="preserve"> fragmento complementario </w:t>
      </w:r>
      <w:r w:rsidRPr="0028733C">
        <w:rPr>
          <w:rFonts w:asciiTheme="majorHAnsi" w:hAnsiTheme="majorHAnsi"/>
        </w:rPr>
        <w:t>de ADN. Luego, otra enzima llamada ADN</w:t>
      </w:r>
      <w:r>
        <w:rPr>
          <w:rFonts w:asciiTheme="majorHAnsi" w:hAnsiTheme="majorHAnsi"/>
        </w:rPr>
        <w:t xml:space="preserve"> </w:t>
      </w:r>
      <w:r w:rsidRPr="0028733C">
        <w:rPr>
          <w:rFonts w:asciiTheme="majorHAnsi" w:hAnsiTheme="majorHAnsi"/>
        </w:rPr>
        <w:t xml:space="preserve">polimerasa amplifica (produce en grandes cantidades) ese segmento de ADN. </w:t>
      </w:r>
      <w:r>
        <w:rPr>
          <w:rFonts w:asciiTheme="majorHAnsi" w:hAnsiTheme="majorHAnsi"/>
        </w:rPr>
        <w:t>En el caso de que se utilice la técnica para evaluar actividad de transcripción, l</w:t>
      </w:r>
      <w:r w:rsidRPr="0028733C">
        <w:rPr>
          <w:rFonts w:asciiTheme="majorHAnsi" w:hAnsiTheme="majorHAnsi"/>
        </w:rPr>
        <w:t xml:space="preserve">as copias de ADN amplificadas ayudan a identificar si hay un gen que produce la molécula específica de ARNm. Es posible usar la reacción en cadena de la polimerasa con </w:t>
      </w:r>
      <w:proofErr w:type="spellStart"/>
      <w:r w:rsidRPr="0028733C">
        <w:rPr>
          <w:rFonts w:asciiTheme="majorHAnsi" w:hAnsiTheme="majorHAnsi"/>
        </w:rPr>
        <w:t>retrotranscripción</w:t>
      </w:r>
      <w:proofErr w:type="spellEnd"/>
      <w:r w:rsidRPr="0028733C">
        <w:rPr>
          <w:rFonts w:asciiTheme="majorHAnsi" w:hAnsiTheme="majorHAnsi"/>
        </w:rPr>
        <w:t xml:space="preserve"> para detectar ciertos cambios en un gen o cromosoma, o para identificar la activación de ciertos genes, lo que ayuda a diagnosticar enfermedades</w:t>
      </w:r>
      <w:r>
        <w:rPr>
          <w:rFonts w:asciiTheme="majorHAnsi" w:hAnsiTheme="majorHAnsi"/>
        </w:rPr>
        <w:t>,</w:t>
      </w:r>
      <w:r w:rsidRPr="0028733C">
        <w:rPr>
          <w:rFonts w:asciiTheme="majorHAnsi" w:hAnsiTheme="majorHAnsi"/>
        </w:rPr>
        <w:t xml:space="preserve"> y </w:t>
      </w:r>
      <w:r>
        <w:rPr>
          <w:rFonts w:asciiTheme="majorHAnsi" w:hAnsiTheme="majorHAnsi"/>
        </w:rPr>
        <w:t xml:space="preserve">para </w:t>
      </w:r>
      <w:r w:rsidRPr="0028733C">
        <w:rPr>
          <w:rFonts w:asciiTheme="majorHAnsi" w:hAnsiTheme="majorHAnsi"/>
        </w:rPr>
        <w:t xml:space="preserve">el estudio del ARN de ciertos virus (la gran mayoría de virus fitopatógenos poseen genoma de ARN). Posee las mismas variantes de reacción que la PCR. Véanse: PCR, PCR anclada, PCR anidada, PCR anidada en un solo tubo cerrado, PCR asimétrica, PCR cooperativa, PCR cuantitativa, PCR de arranque caliente, PCR de largo alcance, </w:t>
      </w:r>
      <w:r w:rsidRPr="0028733C">
        <w:rPr>
          <w:rFonts w:asciiTheme="majorHAnsi" w:hAnsiTheme="majorHAnsi"/>
          <w:color w:val="202124"/>
        </w:rPr>
        <w:t xml:space="preserve">PCR de toma de contacto, </w:t>
      </w:r>
      <w:r w:rsidRPr="0028733C">
        <w:rPr>
          <w:rFonts w:asciiTheme="majorHAnsi" w:hAnsiTheme="majorHAnsi"/>
        </w:rPr>
        <w:t xml:space="preserve">PCR degenerada, PCR digital, PCR digital de gotas, PCR dúplex, PCR en tiempo real, PCR </w:t>
      </w:r>
      <w:r w:rsidRPr="0028733C">
        <w:rPr>
          <w:rFonts w:asciiTheme="majorHAnsi" w:hAnsiTheme="majorHAnsi"/>
          <w:i/>
        </w:rPr>
        <w:t>in situ</w:t>
      </w:r>
      <w:r w:rsidRPr="0028733C">
        <w:rPr>
          <w:rFonts w:asciiTheme="majorHAnsi" w:hAnsiTheme="majorHAnsi"/>
        </w:rPr>
        <w:t xml:space="preserve">, PCR dúplex, PCR múltiple, PCR </w:t>
      </w:r>
      <w:proofErr w:type="spellStart"/>
      <w:r w:rsidRPr="0028733C">
        <w:rPr>
          <w:rFonts w:asciiTheme="majorHAnsi" w:hAnsiTheme="majorHAnsi"/>
        </w:rPr>
        <w:t>semianidada</w:t>
      </w:r>
      <w:proofErr w:type="spellEnd"/>
      <w:r w:rsidRPr="0028733C">
        <w:rPr>
          <w:rFonts w:asciiTheme="majorHAnsi" w:hAnsiTheme="majorHAnsi"/>
        </w:rPr>
        <w:t xml:space="preserve">, PCR-ELISA y PCR-ELOSA, todas ellas en la versión RT descrita. </w:t>
      </w:r>
      <w:r w:rsidRPr="0028733C">
        <w:rPr>
          <w:rFonts w:asciiTheme="majorHAnsi" w:hAnsiTheme="majorHAnsi"/>
          <w:i/>
        </w:rPr>
        <w:t>Sin</w:t>
      </w:r>
      <w:r w:rsidRPr="0028733C">
        <w:rPr>
          <w:rFonts w:asciiTheme="majorHAnsi" w:hAnsiTheme="majorHAnsi"/>
        </w:rPr>
        <w:t>: reacción en cadena de la polimerasa con transcripción inversa, reacción en cadena de la polimerasa con transcriptasa inversa.</w:t>
      </w:r>
    </w:p>
    <w:p w14:paraId="000A9993"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460DA5">
        <w:rPr>
          <w:rFonts w:asciiTheme="majorHAnsi" w:hAnsiTheme="majorHAnsi"/>
          <w:b/>
        </w:rPr>
        <w:t>rubisco</w:t>
      </w:r>
      <w:proofErr w:type="spellEnd"/>
      <w:r w:rsidRPr="00460DA5">
        <w:rPr>
          <w:rFonts w:asciiTheme="majorHAnsi" w:hAnsiTheme="majorHAnsi"/>
        </w:rPr>
        <w:t xml:space="preserve"> (</w:t>
      </w:r>
      <w:proofErr w:type="spellStart"/>
      <w:r w:rsidRPr="00C32911">
        <w:rPr>
          <w:rFonts w:asciiTheme="majorHAnsi" w:hAnsiTheme="majorHAnsi"/>
          <w:i/>
        </w:rPr>
        <w:t>rubisco</w:t>
      </w:r>
      <w:proofErr w:type="spellEnd"/>
      <w:r w:rsidRPr="00460DA5">
        <w:rPr>
          <w:rFonts w:asciiTheme="majorHAnsi" w:hAnsiTheme="majorHAnsi"/>
        </w:rPr>
        <w:t xml:space="preserve">). </w:t>
      </w:r>
      <w:r>
        <w:rPr>
          <w:rFonts w:asciiTheme="majorHAnsi" w:hAnsiTheme="majorHAnsi"/>
        </w:rPr>
        <w:t>Acrónimo para designar la proteína r</w:t>
      </w:r>
      <w:r w:rsidRPr="00460DA5">
        <w:rPr>
          <w:rFonts w:asciiTheme="majorHAnsi" w:hAnsiTheme="majorHAnsi"/>
        </w:rPr>
        <w:t xml:space="preserve">ibulosa 1, 5 difosfato carboxilasa/oxigenasa, enzima de la fijación fotosintética del anhídrido </w:t>
      </w:r>
      <w:r w:rsidRPr="00460DA5">
        <w:rPr>
          <w:rFonts w:asciiTheme="majorHAnsi" w:hAnsiTheme="majorHAnsi"/>
        </w:rPr>
        <w:lastRenderedPageBreak/>
        <w:t>carbónico. Su actuación como oxigenasa provoca la fotorrespiración. Se encuentra en el estroma del cloroplasto, según definición del Diccionario de Ciencias Hortícolas de la SECH. Constituye un compuesto frecuente y abundante en los extractos de plantas y consecuentemente puede constituir un contaminante en los métodos analíticos y procesos de purificación de virus a partir de extractos brutos.</w:t>
      </w:r>
    </w:p>
    <w:p w14:paraId="31B25CB1"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r w:rsidRPr="00460DA5">
        <w:rPr>
          <w:rFonts w:asciiTheme="majorHAnsi" w:hAnsiTheme="majorHAnsi"/>
          <w:b/>
        </w:rPr>
        <w:t>ruderal</w:t>
      </w:r>
      <w:r w:rsidRPr="00460DA5">
        <w:rPr>
          <w:rFonts w:asciiTheme="majorHAnsi" w:hAnsiTheme="majorHAnsi"/>
        </w:rPr>
        <w:t xml:space="preserve"> (</w:t>
      </w:r>
      <w:r w:rsidRPr="00C32911">
        <w:rPr>
          <w:rFonts w:asciiTheme="majorHAnsi" w:hAnsiTheme="majorHAnsi"/>
          <w:i/>
        </w:rPr>
        <w:t>ruderal)</w:t>
      </w:r>
      <w:r w:rsidRPr="00460DA5">
        <w:rPr>
          <w:rFonts w:asciiTheme="majorHAnsi" w:hAnsiTheme="majorHAnsi"/>
        </w:rPr>
        <w:t xml:space="preserve">. </w:t>
      </w:r>
      <w:r w:rsidRPr="00460DA5">
        <w:rPr>
          <w:rFonts w:asciiTheme="majorHAnsi" w:hAnsiTheme="majorHAnsi"/>
          <w:b/>
        </w:rPr>
        <w:t>1</w:t>
      </w:r>
      <w:r w:rsidRPr="00460DA5">
        <w:rPr>
          <w:rFonts w:asciiTheme="majorHAnsi" w:hAnsiTheme="majorHAnsi"/>
        </w:rPr>
        <w:t xml:space="preserve">. Organismo propio de terrenos incultos o de aquellos donde se vierten desperdicios o escombros. </w:t>
      </w:r>
      <w:r w:rsidRPr="00460DA5">
        <w:rPr>
          <w:rFonts w:asciiTheme="majorHAnsi" w:hAnsiTheme="majorHAnsi"/>
          <w:b/>
        </w:rPr>
        <w:t>2</w:t>
      </w:r>
      <w:r w:rsidRPr="00460DA5">
        <w:rPr>
          <w:rFonts w:asciiTheme="majorHAnsi" w:hAnsiTheme="majorHAnsi"/>
        </w:rPr>
        <w:t>. Término aplicado a hongos que tienen una alta tasa de crecimiento, esporas que germinan rápidamente y una esperanza de vida más corta debido al agotamiento de los nutrientes disponibles.</w:t>
      </w:r>
    </w:p>
    <w:p w14:paraId="229AC64D"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460DA5">
        <w:rPr>
          <w:rFonts w:asciiTheme="majorHAnsi" w:hAnsiTheme="majorHAnsi"/>
          <w:b/>
          <w:lang w:val="en-US"/>
        </w:rPr>
        <w:t>ruido</w:t>
      </w:r>
      <w:proofErr w:type="spellEnd"/>
      <w:r w:rsidRPr="00460DA5">
        <w:rPr>
          <w:rFonts w:asciiTheme="majorHAnsi" w:hAnsiTheme="majorHAnsi"/>
          <w:b/>
          <w:lang w:val="en-US"/>
        </w:rPr>
        <w:t xml:space="preserve"> de </w:t>
      </w:r>
      <w:proofErr w:type="spellStart"/>
      <w:r w:rsidRPr="00460DA5">
        <w:rPr>
          <w:rFonts w:asciiTheme="majorHAnsi" w:hAnsiTheme="majorHAnsi"/>
          <w:b/>
          <w:lang w:val="en-US"/>
        </w:rPr>
        <w:t>fondo</w:t>
      </w:r>
      <w:proofErr w:type="spellEnd"/>
      <w:r w:rsidRPr="00460DA5">
        <w:rPr>
          <w:rFonts w:asciiTheme="majorHAnsi" w:hAnsiTheme="majorHAnsi"/>
          <w:lang w:val="en-US"/>
        </w:rPr>
        <w:t xml:space="preserve"> (</w:t>
      </w:r>
      <w:r w:rsidRPr="00460DA5">
        <w:rPr>
          <w:rFonts w:asciiTheme="majorHAnsi" w:hAnsiTheme="majorHAnsi"/>
          <w:i/>
          <w:lang w:val="en-US"/>
        </w:rPr>
        <w:t>background</w:t>
      </w:r>
      <w:r w:rsidRPr="00460DA5">
        <w:rPr>
          <w:rFonts w:asciiTheme="majorHAnsi" w:hAnsiTheme="majorHAnsi"/>
          <w:lang w:val="en-US"/>
        </w:rPr>
        <w:t xml:space="preserve">, </w:t>
      </w:r>
      <w:r w:rsidRPr="00460DA5">
        <w:rPr>
          <w:rFonts w:asciiTheme="majorHAnsi" w:hAnsiTheme="majorHAnsi"/>
          <w:i/>
          <w:lang w:val="en-US"/>
        </w:rPr>
        <w:t>background noise of a reaction</w:t>
      </w:r>
      <w:r w:rsidRPr="00460DA5">
        <w:rPr>
          <w:rFonts w:asciiTheme="majorHAnsi" w:hAnsiTheme="majorHAnsi"/>
          <w:lang w:val="en-US"/>
        </w:rPr>
        <w:t xml:space="preserve">). </w:t>
      </w:r>
      <w:r w:rsidRPr="00460DA5">
        <w:rPr>
          <w:rFonts w:asciiTheme="majorHAnsi" w:hAnsiTheme="majorHAnsi"/>
        </w:rPr>
        <w:t xml:space="preserve">Señal indeseada y normalmente imprevista en una reacción analítica o prueba de detección o diagnóstico, o en una transmisión electrónica de datos o imágenes, que resulta perturbadora de la misma o de su interpretación. Es generada por los componentes y condiciones de la reacción o de la transmisión electrónica de la misma. </w:t>
      </w:r>
      <w:r w:rsidRPr="00460DA5">
        <w:rPr>
          <w:rFonts w:asciiTheme="majorHAnsi" w:hAnsiTheme="majorHAnsi"/>
          <w:i/>
        </w:rPr>
        <w:t>Sin</w:t>
      </w:r>
      <w:r w:rsidRPr="00460DA5">
        <w:rPr>
          <w:rFonts w:asciiTheme="majorHAnsi" w:hAnsiTheme="majorHAnsi"/>
        </w:rPr>
        <w:t>: fondo de una reacción.</w:t>
      </w:r>
    </w:p>
    <w:p w14:paraId="26B62A7A" w14:textId="77777777" w:rsidR="00C021EB" w:rsidRPr="00C32911" w:rsidRDefault="00C021EB" w:rsidP="00C021EB">
      <w:pPr>
        <w:numPr>
          <w:ilvl w:val="0"/>
          <w:numId w:val="2"/>
        </w:numPr>
        <w:spacing w:before="170" w:after="170"/>
        <w:ind w:left="1077" w:hanging="510"/>
        <w:jc w:val="both"/>
        <w:rPr>
          <w:rFonts w:asciiTheme="majorHAnsi" w:hAnsiTheme="majorHAnsi"/>
          <w:color w:val="000000" w:themeColor="text1"/>
        </w:rPr>
      </w:pPr>
      <w:r>
        <w:rPr>
          <w:rFonts w:asciiTheme="majorHAnsi" w:hAnsiTheme="majorHAnsi"/>
          <w:b/>
        </w:rPr>
        <w:t>rotura</w:t>
      </w:r>
      <w:r w:rsidRPr="00C32911">
        <w:rPr>
          <w:rFonts w:asciiTheme="majorHAnsi" w:hAnsiTheme="majorHAnsi"/>
          <w:b/>
        </w:rPr>
        <w:t xml:space="preserve"> del color del tulipán </w:t>
      </w:r>
      <w:r w:rsidRPr="00C32911">
        <w:rPr>
          <w:rFonts w:asciiTheme="majorHAnsi" w:hAnsiTheme="majorHAnsi"/>
        </w:rPr>
        <w:t>(</w:t>
      </w:r>
      <w:proofErr w:type="spellStart"/>
      <w:r w:rsidRPr="00C32911">
        <w:rPr>
          <w:rFonts w:asciiTheme="majorHAnsi" w:hAnsiTheme="majorHAnsi"/>
          <w:i/>
        </w:rPr>
        <w:t>Tulip</w:t>
      </w:r>
      <w:proofErr w:type="spellEnd"/>
      <w:r w:rsidRPr="00C32911">
        <w:rPr>
          <w:rFonts w:asciiTheme="majorHAnsi" w:hAnsiTheme="majorHAnsi"/>
          <w:i/>
        </w:rPr>
        <w:t xml:space="preserve"> </w:t>
      </w:r>
      <w:proofErr w:type="spellStart"/>
      <w:r w:rsidRPr="00C32911">
        <w:rPr>
          <w:rFonts w:asciiTheme="majorHAnsi" w:hAnsiTheme="majorHAnsi"/>
          <w:i/>
        </w:rPr>
        <w:t>breaking</w:t>
      </w:r>
      <w:proofErr w:type="spellEnd"/>
      <w:r w:rsidRPr="00C32911">
        <w:rPr>
          <w:rFonts w:asciiTheme="majorHAnsi" w:hAnsiTheme="majorHAnsi"/>
        </w:rPr>
        <w:t xml:space="preserve">). Denominación común de la enfermedad causada por el virus de la </w:t>
      </w:r>
      <w:r>
        <w:rPr>
          <w:rFonts w:asciiTheme="majorHAnsi" w:hAnsiTheme="majorHAnsi"/>
        </w:rPr>
        <w:t>rotura</w:t>
      </w:r>
      <w:r w:rsidRPr="00C32911">
        <w:rPr>
          <w:rFonts w:asciiTheme="majorHAnsi" w:hAnsiTheme="majorHAnsi"/>
        </w:rPr>
        <w:t xml:space="preserve"> del color del tulipán (</w:t>
      </w:r>
      <w:proofErr w:type="spellStart"/>
      <w:r w:rsidRPr="00C32911">
        <w:rPr>
          <w:rFonts w:asciiTheme="majorHAnsi" w:hAnsiTheme="majorHAnsi"/>
          <w:i/>
        </w:rPr>
        <w:t>Tulip</w:t>
      </w:r>
      <w:proofErr w:type="spellEnd"/>
      <w:r w:rsidRPr="00C32911">
        <w:rPr>
          <w:rFonts w:asciiTheme="majorHAnsi" w:hAnsiTheme="majorHAnsi"/>
          <w:i/>
        </w:rPr>
        <w:t xml:space="preserve"> </w:t>
      </w:r>
      <w:proofErr w:type="spellStart"/>
      <w:r w:rsidRPr="00C32911">
        <w:rPr>
          <w:rFonts w:asciiTheme="majorHAnsi" w:hAnsiTheme="majorHAnsi"/>
          <w:i/>
        </w:rPr>
        <w:t>breaking</w:t>
      </w:r>
      <w:proofErr w:type="spellEnd"/>
      <w:r w:rsidRPr="00C32911">
        <w:rPr>
          <w:rFonts w:asciiTheme="majorHAnsi" w:hAnsiTheme="majorHAnsi"/>
          <w:i/>
        </w:rPr>
        <w:t xml:space="preserve"> virus</w:t>
      </w:r>
      <w:r w:rsidRPr="00C32911">
        <w:rPr>
          <w:rFonts w:asciiTheme="majorHAnsi" w:hAnsiTheme="majorHAnsi"/>
        </w:rPr>
        <w:t xml:space="preserve">-TBV), género </w:t>
      </w:r>
      <w:proofErr w:type="spellStart"/>
      <w:r w:rsidRPr="00C32911">
        <w:rPr>
          <w:rFonts w:asciiTheme="majorHAnsi" w:hAnsiTheme="majorHAnsi"/>
          <w:i/>
        </w:rPr>
        <w:t>Potyvirus</w:t>
      </w:r>
      <w:proofErr w:type="spellEnd"/>
      <w:r w:rsidRPr="00C32911">
        <w:rPr>
          <w:rFonts w:asciiTheme="majorHAnsi" w:hAnsiTheme="majorHAnsi"/>
        </w:rPr>
        <w:t xml:space="preserve">, familia </w:t>
      </w:r>
      <w:proofErr w:type="spellStart"/>
      <w:r w:rsidRPr="00C32911">
        <w:rPr>
          <w:rFonts w:asciiTheme="majorHAnsi" w:hAnsiTheme="majorHAnsi"/>
          <w:i/>
        </w:rPr>
        <w:t>Potyviridae</w:t>
      </w:r>
      <w:proofErr w:type="spellEnd"/>
      <w:r w:rsidRPr="00C32911">
        <w:rPr>
          <w:rFonts w:asciiTheme="majorHAnsi" w:hAnsiTheme="majorHAnsi"/>
        </w:rPr>
        <w:t>, de distribución mundial. Sus huéspedes o anfitriones son especies de los géneros</w:t>
      </w:r>
      <w:r w:rsidRPr="00C32911">
        <w:rPr>
          <w:rFonts w:asciiTheme="majorHAnsi" w:eastAsiaTheme="minorHAnsi" w:hAnsiTheme="majorHAnsi"/>
          <w:lang w:val="es-ES_tradnl" w:eastAsia="en-US"/>
        </w:rPr>
        <w:t xml:space="preserve">: </w:t>
      </w:r>
      <w:r>
        <w:rPr>
          <w:rFonts w:asciiTheme="majorHAnsi" w:eastAsiaTheme="minorHAnsi" w:hAnsiTheme="majorHAnsi"/>
          <w:i/>
          <w:lang w:val="es-ES_tradnl" w:eastAsia="en-US"/>
        </w:rPr>
        <w:t>Tulipa</w:t>
      </w:r>
      <w:r w:rsidRPr="00C32911">
        <w:rPr>
          <w:rFonts w:asciiTheme="majorHAnsi" w:eastAsiaTheme="minorHAnsi" w:hAnsiTheme="majorHAnsi"/>
          <w:lang w:val="es-ES_tradnl" w:eastAsia="en-US"/>
        </w:rPr>
        <w:t xml:space="preserve"> y </w:t>
      </w:r>
      <w:proofErr w:type="spellStart"/>
      <w:r w:rsidRPr="00C32911">
        <w:rPr>
          <w:rFonts w:asciiTheme="majorHAnsi" w:eastAsiaTheme="minorHAnsi" w:hAnsiTheme="majorHAnsi"/>
          <w:i/>
          <w:lang w:val="es-ES_tradnl" w:eastAsia="en-US"/>
        </w:rPr>
        <w:t>Lilium</w:t>
      </w:r>
      <w:proofErr w:type="spellEnd"/>
      <w:r w:rsidRPr="00C32911">
        <w:rPr>
          <w:rFonts w:asciiTheme="majorHAnsi" w:eastAsiaTheme="minorHAnsi" w:hAnsiTheme="majorHAnsi"/>
          <w:lang w:val="es-ES_tradnl" w:eastAsia="en-US"/>
        </w:rPr>
        <w:t xml:space="preserve"> de la familia </w:t>
      </w:r>
      <w:proofErr w:type="spellStart"/>
      <w:r w:rsidRPr="00C32911">
        <w:rPr>
          <w:rFonts w:asciiTheme="majorHAnsi" w:eastAsiaTheme="minorHAnsi" w:hAnsiTheme="majorHAnsi"/>
          <w:i/>
          <w:lang w:val="es-ES_tradnl" w:eastAsia="en-US"/>
        </w:rPr>
        <w:t>Liliaceae</w:t>
      </w:r>
      <w:proofErr w:type="spellEnd"/>
      <w:r w:rsidRPr="00C32911">
        <w:rPr>
          <w:rFonts w:asciiTheme="majorHAnsi" w:eastAsiaTheme="minorHAnsi" w:hAnsiTheme="majorHAnsi"/>
          <w:lang w:val="es-ES_tradnl" w:eastAsia="en-US"/>
        </w:rPr>
        <w:t xml:space="preserve">. La sintomatología de las plantas infectadas se manifiesta por la </w:t>
      </w:r>
      <w:r>
        <w:rPr>
          <w:rFonts w:asciiTheme="majorHAnsi" w:eastAsiaTheme="minorHAnsi" w:hAnsiTheme="majorHAnsi"/>
          <w:lang w:val="es-ES_tradnl" w:eastAsia="en-US"/>
        </w:rPr>
        <w:t>rotura</w:t>
      </w:r>
      <w:r w:rsidRPr="00C32911">
        <w:rPr>
          <w:rFonts w:asciiTheme="majorHAnsi" w:eastAsiaTheme="minorHAnsi" w:hAnsiTheme="majorHAnsi"/>
          <w:lang w:val="es-ES_tradnl" w:eastAsia="en-US"/>
        </w:rPr>
        <w:t xml:space="preserve"> del color de la flor de las variedades rojas y púrpuras del tulipán. En lirios, se producen síntomas foliares de moteado suave a moderado. Su transmisión es por la </w:t>
      </w:r>
      <w:r>
        <w:rPr>
          <w:rFonts w:asciiTheme="majorHAnsi" w:eastAsiaTheme="minorHAnsi" w:hAnsiTheme="majorHAnsi"/>
          <w:lang w:val="es-ES_tradnl" w:eastAsia="en-US"/>
        </w:rPr>
        <w:t>savia</w:t>
      </w:r>
      <w:r w:rsidRPr="00C32911">
        <w:rPr>
          <w:rFonts w:asciiTheme="majorHAnsi" w:eastAsiaTheme="minorHAnsi" w:hAnsiTheme="majorHAnsi"/>
          <w:lang w:val="es-ES_tradnl" w:eastAsia="en-US"/>
        </w:rPr>
        <w:t xml:space="preserve"> y por injerto entre bulbos y por pulgones vectores de forma no persistente. Presente en España.</w:t>
      </w:r>
    </w:p>
    <w:p w14:paraId="35884E22"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proofErr w:type="spellStart"/>
      <w:r w:rsidRPr="00460DA5">
        <w:rPr>
          <w:rFonts w:asciiTheme="majorHAnsi" w:hAnsiTheme="majorHAnsi"/>
          <w:b/>
        </w:rPr>
        <w:t>russeting</w:t>
      </w:r>
      <w:proofErr w:type="spellEnd"/>
      <w:r w:rsidRPr="00460DA5">
        <w:rPr>
          <w:rFonts w:asciiTheme="majorHAnsi" w:hAnsiTheme="majorHAnsi"/>
          <w:b/>
        </w:rPr>
        <w:t xml:space="preserve"> </w:t>
      </w:r>
      <w:r w:rsidRPr="00460DA5">
        <w:rPr>
          <w:rFonts w:asciiTheme="majorHAnsi" w:hAnsiTheme="majorHAnsi"/>
        </w:rPr>
        <w:t>(</w:t>
      </w:r>
      <w:proofErr w:type="spellStart"/>
      <w:r w:rsidRPr="00C32911">
        <w:rPr>
          <w:rFonts w:asciiTheme="majorHAnsi" w:hAnsiTheme="majorHAnsi"/>
          <w:i/>
        </w:rPr>
        <w:t>russeting</w:t>
      </w:r>
      <w:proofErr w:type="spellEnd"/>
      <w:r w:rsidRPr="00460DA5">
        <w:rPr>
          <w:rFonts w:asciiTheme="majorHAnsi" w:hAnsiTheme="majorHAnsi"/>
        </w:rPr>
        <w:t xml:space="preserve">). Anglicismo frecuentemente utilizado sin traducción en la terminología empleada en </w:t>
      </w:r>
      <w:proofErr w:type="spellStart"/>
      <w:r w:rsidRPr="00460DA5">
        <w:rPr>
          <w:rFonts w:asciiTheme="majorHAnsi" w:hAnsiTheme="majorHAnsi"/>
        </w:rPr>
        <w:t>poscosecha</w:t>
      </w:r>
      <w:proofErr w:type="spellEnd"/>
      <w:r w:rsidRPr="00460DA5">
        <w:rPr>
          <w:rFonts w:asciiTheme="majorHAnsi" w:hAnsiTheme="majorHAnsi"/>
        </w:rPr>
        <w:t>.</w:t>
      </w:r>
      <w:r w:rsidRPr="00460DA5">
        <w:rPr>
          <w:rFonts w:asciiTheme="majorHAnsi" w:hAnsiTheme="majorHAnsi"/>
          <w:b/>
        </w:rPr>
        <w:t xml:space="preserve"> </w:t>
      </w:r>
      <w:r w:rsidRPr="00460DA5">
        <w:rPr>
          <w:rFonts w:asciiTheme="majorHAnsi" w:hAnsiTheme="majorHAnsi"/>
        </w:rPr>
        <w:t>Véase acorchado.</w:t>
      </w:r>
    </w:p>
    <w:p w14:paraId="492A3097" w14:textId="77777777" w:rsidR="00C021EB" w:rsidRPr="00460DA5" w:rsidRDefault="00C021EB" w:rsidP="00C021EB">
      <w:pPr>
        <w:numPr>
          <w:ilvl w:val="0"/>
          <w:numId w:val="2"/>
        </w:numPr>
        <w:spacing w:before="170" w:after="170"/>
        <w:ind w:left="1077" w:hanging="510"/>
        <w:jc w:val="both"/>
        <w:rPr>
          <w:rFonts w:asciiTheme="majorHAnsi" w:hAnsiTheme="majorHAnsi"/>
          <w:color w:val="000000" w:themeColor="text1"/>
        </w:rPr>
      </w:pPr>
      <w:r w:rsidRPr="00460DA5">
        <w:rPr>
          <w:rFonts w:asciiTheme="majorHAnsi" w:hAnsiTheme="majorHAnsi"/>
          <w:b/>
        </w:rPr>
        <w:t>ruta patogénica no demostrada</w:t>
      </w:r>
      <w:r w:rsidRPr="00460DA5">
        <w:rPr>
          <w:rFonts w:asciiTheme="majorHAnsi" w:hAnsiTheme="majorHAnsi"/>
        </w:rPr>
        <w:t xml:space="preserve"> (</w:t>
      </w:r>
      <w:proofErr w:type="spellStart"/>
      <w:r w:rsidRPr="00460DA5">
        <w:rPr>
          <w:rFonts w:asciiTheme="majorHAnsi" w:hAnsiTheme="majorHAnsi"/>
        </w:rPr>
        <w:t>pathway</w:t>
      </w:r>
      <w:proofErr w:type="spellEnd"/>
      <w:r w:rsidRPr="00460DA5">
        <w:rPr>
          <w:rFonts w:asciiTheme="majorHAnsi" w:hAnsiTheme="majorHAnsi"/>
        </w:rPr>
        <w:t xml:space="preserve"> </w:t>
      </w:r>
      <w:proofErr w:type="spellStart"/>
      <w:r w:rsidRPr="00460DA5">
        <w:rPr>
          <w:rFonts w:asciiTheme="majorHAnsi" w:hAnsiTheme="majorHAnsi"/>
        </w:rPr>
        <w:t>not</w:t>
      </w:r>
      <w:proofErr w:type="spellEnd"/>
      <w:r w:rsidRPr="00460DA5">
        <w:rPr>
          <w:rFonts w:asciiTheme="majorHAnsi" w:hAnsiTheme="majorHAnsi"/>
        </w:rPr>
        <w:t xml:space="preserve"> </w:t>
      </w:r>
      <w:proofErr w:type="spellStart"/>
      <w:r w:rsidRPr="00460DA5">
        <w:rPr>
          <w:rFonts w:asciiTheme="majorHAnsi" w:hAnsiTheme="majorHAnsi"/>
        </w:rPr>
        <w:t>proven</w:t>
      </w:r>
      <w:proofErr w:type="spellEnd"/>
      <w:r w:rsidRPr="00460DA5">
        <w:rPr>
          <w:rFonts w:asciiTheme="majorHAnsi" w:hAnsiTheme="majorHAnsi"/>
        </w:rPr>
        <w:t xml:space="preserve">, PNP). Aquella del ciclo biológico de un patógeno que no ha sido demostrada o aquella que, a pesar de su publicación inicial, no ha sido aceptada por la comunidad científica y especialmente por organismos internacionales como IPPC-FAO </w:t>
      </w:r>
      <w:r>
        <w:rPr>
          <w:rFonts w:asciiTheme="majorHAnsi" w:hAnsiTheme="majorHAnsi"/>
        </w:rPr>
        <w:t>u</w:t>
      </w:r>
      <w:r w:rsidRPr="00460DA5">
        <w:rPr>
          <w:rFonts w:asciiTheme="majorHAnsi" w:hAnsiTheme="majorHAnsi"/>
        </w:rPr>
        <w:t xml:space="preserve"> OEPP/EPPO, como la transmisión por semilla del virus de la viruela del ciruelo o virus de la </w:t>
      </w:r>
      <w:proofErr w:type="spellStart"/>
      <w:r w:rsidRPr="00460DA5">
        <w:rPr>
          <w:rFonts w:asciiTheme="majorHAnsi" w:hAnsiTheme="majorHAnsi"/>
        </w:rPr>
        <w:t>sharka</w:t>
      </w:r>
      <w:proofErr w:type="spellEnd"/>
      <w:r w:rsidRPr="00460DA5">
        <w:rPr>
          <w:rFonts w:asciiTheme="majorHAnsi" w:hAnsiTheme="majorHAnsi"/>
        </w:rPr>
        <w:t xml:space="preserve"> (</w:t>
      </w:r>
      <w:r w:rsidRPr="00460DA5">
        <w:rPr>
          <w:rFonts w:asciiTheme="majorHAnsi" w:hAnsiTheme="majorHAnsi"/>
          <w:i/>
        </w:rPr>
        <w:t xml:space="preserve">Plum </w:t>
      </w:r>
      <w:proofErr w:type="spellStart"/>
      <w:r w:rsidRPr="00460DA5">
        <w:rPr>
          <w:rFonts w:asciiTheme="majorHAnsi" w:hAnsiTheme="majorHAnsi"/>
          <w:i/>
        </w:rPr>
        <w:t>pox</w:t>
      </w:r>
      <w:proofErr w:type="spellEnd"/>
      <w:r w:rsidRPr="00460DA5">
        <w:rPr>
          <w:rFonts w:asciiTheme="majorHAnsi" w:hAnsiTheme="majorHAnsi"/>
          <w:i/>
        </w:rPr>
        <w:t xml:space="preserve"> virus</w:t>
      </w:r>
      <w:r w:rsidRPr="00460DA5">
        <w:rPr>
          <w:rFonts w:asciiTheme="majorHAnsi" w:hAnsiTheme="majorHAnsi"/>
        </w:rPr>
        <w:t>-PPV). En ocasiones la existencia de conflicto de intereses, frecuentemente económicos, pone en tela de juicio rutas patogénicas científicamente probadas y publicadas en revistas del SCI, porque no han sido confirmadas por otros grupos científicos, como la transmisión por semilla de zanahoria de ´</w:t>
      </w:r>
      <w:r w:rsidRPr="00460DA5">
        <w:rPr>
          <w:rFonts w:asciiTheme="majorHAnsi" w:hAnsiTheme="majorHAnsi"/>
          <w:i/>
        </w:rPr>
        <w:t>Ca</w:t>
      </w:r>
      <w:r w:rsidRPr="00460DA5">
        <w:rPr>
          <w:rFonts w:asciiTheme="majorHAnsi" w:hAnsiTheme="majorHAnsi"/>
        </w:rPr>
        <w:t xml:space="preserve">. </w:t>
      </w:r>
      <w:proofErr w:type="spellStart"/>
      <w:r w:rsidRPr="00460DA5">
        <w:rPr>
          <w:rFonts w:asciiTheme="majorHAnsi" w:hAnsiTheme="majorHAnsi"/>
        </w:rPr>
        <w:t>Liberibacter</w:t>
      </w:r>
      <w:proofErr w:type="spellEnd"/>
      <w:r w:rsidRPr="00460DA5">
        <w:rPr>
          <w:rFonts w:asciiTheme="majorHAnsi" w:hAnsiTheme="majorHAnsi"/>
        </w:rPr>
        <w:t xml:space="preserve"> </w:t>
      </w:r>
      <w:proofErr w:type="spellStart"/>
      <w:r w:rsidRPr="00460DA5">
        <w:rPr>
          <w:rFonts w:asciiTheme="majorHAnsi" w:hAnsiTheme="majorHAnsi"/>
        </w:rPr>
        <w:t>solanacearum</w:t>
      </w:r>
      <w:proofErr w:type="spellEnd"/>
      <w:r w:rsidRPr="00460DA5">
        <w:rPr>
          <w:rFonts w:asciiTheme="majorHAnsi" w:hAnsiTheme="majorHAnsi"/>
        </w:rPr>
        <w:t xml:space="preserve">´, publicada pero no aceptada por algunos autores o países, y empresas productoras de semilla de la ISTA, o como la transmisión de </w:t>
      </w:r>
      <w:proofErr w:type="spellStart"/>
      <w:r w:rsidRPr="00460DA5">
        <w:rPr>
          <w:rFonts w:asciiTheme="majorHAnsi" w:hAnsiTheme="majorHAnsi"/>
          <w:i/>
        </w:rPr>
        <w:t>Erwinia</w:t>
      </w:r>
      <w:proofErr w:type="spellEnd"/>
      <w:r w:rsidRPr="00460DA5">
        <w:rPr>
          <w:rFonts w:asciiTheme="majorHAnsi" w:hAnsiTheme="majorHAnsi"/>
          <w:i/>
        </w:rPr>
        <w:t xml:space="preserve"> </w:t>
      </w:r>
      <w:proofErr w:type="spellStart"/>
      <w:r w:rsidRPr="00460DA5">
        <w:rPr>
          <w:rFonts w:asciiTheme="majorHAnsi" w:hAnsiTheme="majorHAnsi"/>
          <w:i/>
        </w:rPr>
        <w:t>amylovora</w:t>
      </w:r>
      <w:proofErr w:type="spellEnd"/>
      <w:r w:rsidRPr="00460DA5">
        <w:rPr>
          <w:rFonts w:asciiTheme="majorHAnsi" w:hAnsiTheme="majorHAnsi"/>
        </w:rPr>
        <w:t xml:space="preserve"> por manzanas recolectadas y comercializadas. </w:t>
      </w:r>
      <w:r w:rsidRPr="00460DA5">
        <w:rPr>
          <w:rFonts w:asciiTheme="majorHAnsi" w:hAnsiTheme="majorHAnsi"/>
          <w:i/>
        </w:rPr>
        <w:t>Sin:</w:t>
      </w:r>
      <w:r w:rsidRPr="00460DA5">
        <w:rPr>
          <w:rFonts w:asciiTheme="majorHAnsi" w:hAnsiTheme="majorHAnsi"/>
        </w:rPr>
        <w:t xml:space="preserve"> vía patogénica no probada.</w:t>
      </w:r>
    </w:p>
    <w:p w14:paraId="7296DA35" w14:textId="77777777" w:rsidR="00C021EB" w:rsidRPr="00426189" w:rsidRDefault="00C021EB" w:rsidP="00C021EB">
      <w:pPr>
        <w:spacing w:before="170" w:after="170"/>
        <w:ind w:left="1077"/>
        <w:jc w:val="both"/>
        <w:rPr>
          <w:rFonts w:asciiTheme="majorHAnsi" w:hAnsiTheme="majorHAnsi"/>
          <w:color w:val="000000" w:themeColor="text1"/>
        </w:rPr>
      </w:pPr>
    </w:p>
    <w:p w14:paraId="587C4EE7" w14:textId="77777777" w:rsidR="008F20D9" w:rsidRPr="0015211C" w:rsidRDefault="00AF6F74" w:rsidP="008F20D9">
      <w:pPr>
        <w:tabs>
          <w:tab w:val="left" w:pos="6113"/>
        </w:tabs>
        <w:ind w:left="924" w:hanging="357"/>
        <w:rPr>
          <w:rFonts w:ascii="Cambria" w:hAnsi="Cambria"/>
        </w:rPr>
      </w:pPr>
      <w:r>
        <w:rPr>
          <w:rFonts w:asciiTheme="minorHAnsi" w:hAnsiTheme="minorHAnsi"/>
        </w:rPr>
        <w:br w:type="page"/>
      </w:r>
      <w:r w:rsidR="008F20D9" w:rsidRPr="0015211C">
        <w:rPr>
          <w:rFonts w:ascii="Cambria" w:hAnsi="Cambria"/>
        </w:rPr>
        <w:lastRenderedPageBreak/>
        <w:tab/>
      </w:r>
    </w:p>
    <w:p w14:paraId="33EBD699" w14:textId="77777777" w:rsidR="008F20D9" w:rsidRPr="00344A37" w:rsidRDefault="008F20D9" w:rsidP="00344A37">
      <w:pPr>
        <w:pStyle w:val="Ttulo1"/>
      </w:pPr>
      <w:r w:rsidRPr="0015211C">
        <w:t xml:space="preserve">       </w:t>
      </w:r>
      <w:bookmarkStart w:id="78" w:name="_Toc128730225"/>
      <w:r w:rsidRPr="00344A37">
        <w:t>S (s)</w:t>
      </w:r>
      <w:bookmarkEnd w:id="78"/>
      <w:r w:rsidRPr="00344A37">
        <w:t xml:space="preserve"> </w:t>
      </w:r>
    </w:p>
    <w:p w14:paraId="79948DE2" w14:textId="77777777" w:rsidR="008F20D9" w:rsidRPr="00BC6826" w:rsidRDefault="008F20D9" w:rsidP="008F20D9">
      <w:pPr>
        <w:pStyle w:val="Prrafodelista"/>
        <w:ind w:left="924" w:hanging="357"/>
      </w:pPr>
    </w:p>
    <w:p w14:paraId="5314234B" w14:textId="77777777" w:rsidR="008F20D9" w:rsidRPr="00BC6826" w:rsidRDefault="008F20D9" w:rsidP="008F20D9">
      <w:pPr>
        <w:pStyle w:val="Prrafodelista"/>
        <w:ind w:left="924" w:hanging="357"/>
      </w:pPr>
    </w:p>
    <w:p w14:paraId="469AC864" w14:textId="77777777" w:rsidR="008F20D9" w:rsidRPr="00BC6826" w:rsidRDefault="008F20D9" w:rsidP="008F20D9"/>
    <w:p w14:paraId="3B067D7E"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 </w:t>
      </w:r>
      <w:r w:rsidRPr="00BC6826">
        <w:t>(</w:t>
      </w:r>
      <w:r w:rsidRPr="00BC6826">
        <w:rPr>
          <w:i/>
        </w:rPr>
        <w:t>S</w:t>
      </w:r>
      <w:r w:rsidRPr="00BC6826">
        <w:t xml:space="preserve">). </w:t>
      </w:r>
      <w:r w:rsidRPr="00BC6826">
        <w:rPr>
          <w:b/>
        </w:rPr>
        <w:t>1</w:t>
      </w:r>
      <w:r w:rsidRPr="00BC6826">
        <w:t xml:space="preserve">. </w:t>
      </w:r>
      <w:r w:rsidRPr="00BC6826">
        <w:rPr>
          <w:b/>
        </w:rPr>
        <w:t xml:space="preserve">S </w:t>
      </w:r>
      <w:r w:rsidRPr="00BC6826">
        <w:t>(S).</w:t>
      </w:r>
      <w:r w:rsidRPr="00BC6826">
        <w:rPr>
          <w:rFonts w:asciiTheme="majorHAnsi" w:hAnsiTheme="majorHAnsi"/>
        </w:rPr>
        <w:t xml:space="preserve"> </w:t>
      </w:r>
      <w:r w:rsidRPr="00BC6826">
        <w:rPr>
          <w:rFonts w:asciiTheme="majorHAnsi" w:hAnsiTheme="majorHAnsi"/>
          <w:b/>
        </w:rPr>
        <w:t>1</w:t>
      </w:r>
      <w:r w:rsidRPr="00BC6826">
        <w:rPr>
          <w:rFonts w:asciiTheme="majorHAnsi" w:hAnsiTheme="majorHAnsi"/>
        </w:rPr>
        <w:t xml:space="preserve">. </w:t>
      </w:r>
      <w:r w:rsidRPr="00BC6826">
        <w:t xml:space="preserve">Símbolo del aminoácido serina según la </w:t>
      </w:r>
      <w:r w:rsidRPr="00BC6826">
        <w:rPr>
          <w:rFonts w:cs="Cambria"/>
        </w:rPr>
        <w:t>Unión Internacional de Química Pura y Aplicada-Unión Internacional de Bioquímica</w:t>
      </w:r>
      <w:r w:rsidRPr="00BC6826">
        <w:t xml:space="preserve"> (IUPAC-IUB). Véanse serina e IUPAC-IUB. </w:t>
      </w:r>
      <w:r w:rsidRPr="00BC6826">
        <w:rPr>
          <w:i/>
        </w:rPr>
        <w:t>Sin:</w:t>
      </w:r>
      <w:r w:rsidRPr="00BC6826">
        <w:t xml:space="preserve"> Ser. </w:t>
      </w:r>
      <w:r w:rsidRPr="00BC6826">
        <w:rPr>
          <w:b/>
        </w:rPr>
        <w:t>2</w:t>
      </w:r>
      <w:r w:rsidRPr="00BC6826">
        <w:t xml:space="preserve">. Unidad de coeficiente de sedimentación. Véase acepción segunda de Sv y </w:t>
      </w:r>
      <w:proofErr w:type="spellStart"/>
      <w:r w:rsidRPr="00BC6826">
        <w:t>Svedberg</w:t>
      </w:r>
      <w:proofErr w:type="spellEnd"/>
      <w:r w:rsidRPr="00BC6826">
        <w:t xml:space="preserve">. </w:t>
      </w:r>
      <w:r w:rsidRPr="00BC6826">
        <w:rPr>
          <w:i/>
        </w:rPr>
        <w:t>Sin:</w:t>
      </w:r>
      <w:r w:rsidRPr="00BC6826">
        <w:t xml:space="preserve"> S, Sv. </w:t>
      </w:r>
      <w:r w:rsidRPr="00BC6826">
        <w:rPr>
          <w:b/>
        </w:rPr>
        <w:t>3</w:t>
      </w:r>
      <w:r w:rsidRPr="00BC6826">
        <w:t xml:space="preserve">. Proporción utilizada en la identificación morfológica de nematodos basada en la longitud del estilete/diámetro del cuerpo medido en la base del estilete. </w:t>
      </w:r>
      <w:r w:rsidRPr="00BC6826">
        <w:rPr>
          <w:b/>
        </w:rPr>
        <w:t>4</w:t>
      </w:r>
      <w:r w:rsidRPr="00BC6826">
        <w:t>. Símbolo de siemens, unidad para la medida de la conductancia eléctrica, inversa de la resistencia eléctrica.</w:t>
      </w:r>
      <w:r w:rsidRPr="00BC6826">
        <w:rPr>
          <w:rFonts w:asciiTheme="majorHAnsi" w:hAnsiTheme="majorHAnsi"/>
        </w:rPr>
        <w:t xml:space="preserve"> </w:t>
      </w:r>
    </w:p>
    <w:p w14:paraId="03092A76" w14:textId="77777777" w:rsidR="008F20D9" w:rsidRPr="00BC6826" w:rsidRDefault="008F20D9" w:rsidP="008F20D9">
      <w:pPr>
        <w:pStyle w:val="Prrafodelista"/>
        <w:spacing w:before="240" w:after="240"/>
        <w:ind w:left="924" w:hanging="357"/>
        <w:jc w:val="both"/>
      </w:pPr>
    </w:p>
    <w:p w14:paraId="11AEA29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sacarosa </w:t>
      </w:r>
      <w:r w:rsidRPr="00BC6826">
        <w:t>(</w:t>
      </w:r>
      <w:proofErr w:type="spellStart"/>
      <w:r w:rsidRPr="00BC6826">
        <w:rPr>
          <w:i/>
        </w:rPr>
        <w:t>sucrose</w:t>
      </w:r>
      <w:proofErr w:type="spellEnd"/>
      <w:r w:rsidRPr="00BC6826">
        <w:t xml:space="preserve">). Disacárido cristalino y aspecto blanco, principal glúcido de transporte y reserva en las plantas; se conoce vulgarmente como azúcar común o azúcar de mesa. Es hidrolizada por la enzima invertasa en los monosacáridos constituyentes, glucosa y fructosa. Constituye la principal fuente de carbono en numerosos medios de cultivo </w:t>
      </w:r>
      <w:r w:rsidRPr="00BC6826">
        <w:rPr>
          <w:i/>
        </w:rPr>
        <w:t>in vitro</w:t>
      </w:r>
      <w:r w:rsidRPr="00BC6826">
        <w:t xml:space="preserve"> de microorganismos.</w:t>
      </w:r>
    </w:p>
    <w:p w14:paraId="73A1789D" w14:textId="77777777" w:rsidR="008F20D9" w:rsidRPr="00BC6826" w:rsidRDefault="008F20D9" w:rsidP="008F20D9">
      <w:pPr>
        <w:pStyle w:val="Prrafodelista"/>
        <w:ind w:left="924" w:hanging="357"/>
      </w:pPr>
    </w:p>
    <w:p w14:paraId="149D217D"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bCs/>
        </w:rPr>
        <w:t>sacciforme</w:t>
      </w:r>
      <w:r w:rsidRPr="00BC6826">
        <w:t xml:space="preserve"> (</w:t>
      </w:r>
      <w:proofErr w:type="spellStart"/>
      <w:r w:rsidRPr="00BC6826">
        <w:rPr>
          <w:i/>
        </w:rPr>
        <w:t>sacculiform</w:t>
      </w:r>
      <w:proofErr w:type="spellEnd"/>
      <w:r w:rsidRPr="00BC6826">
        <w:t>). Que tiene forma de saco.</w:t>
      </w:r>
    </w:p>
    <w:p w14:paraId="6B1A7506" w14:textId="77777777" w:rsidR="008F20D9" w:rsidRPr="00BC6826" w:rsidRDefault="008F20D9" w:rsidP="008F20D9">
      <w:pPr>
        <w:pStyle w:val="Prrafodelista"/>
        <w:ind w:left="924" w:hanging="357"/>
      </w:pPr>
    </w:p>
    <w:p w14:paraId="7108655B"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 xml:space="preserve">SAGE </w:t>
      </w:r>
      <w:r w:rsidRPr="00BC6826">
        <w:rPr>
          <w:lang w:val="en-US"/>
        </w:rPr>
        <w:t>(</w:t>
      </w:r>
      <w:r w:rsidRPr="00BC6826">
        <w:rPr>
          <w:i/>
          <w:lang w:val="en-US"/>
        </w:rPr>
        <w:t>Serial Analysis of Gene Expression</w:t>
      </w:r>
      <w:r w:rsidRPr="00BC6826">
        <w:rPr>
          <w:lang w:val="en-US"/>
        </w:rPr>
        <w:t xml:space="preserve">, </w:t>
      </w:r>
      <w:r w:rsidRPr="00BC6826">
        <w:rPr>
          <w:i/>
          <w:lang w:val="en-US"/>
        </w:rPr>
        <w:t>SAGE</w:t>
      </w:r>
      <w:r w:rsidRPr="00BC6826">
        <w:rPr>
          <w:lang w:val="en-US"/>
        </w:rPr>
        <w:t xml:space="preserve">). </w:t>
      </w:r>
      <w:r w:rsidRPr="00BC6826">
        <w:t xml:space="preserve">Acrónimo del inglés, en español véase análisis en serie de la expresión génica. </w:t>
      </w:r>
    </w:p>
    <w:p w14:paraId="6A254FC3" w14:textId="77777777" w:rsidR="008F20D9" w:rsidRPr="00BC6826" w:rsidRDefault="008F20D9" w:rsidP="008F20D9">
      <w:pPr>
        <w:pStyle w:val="Prrafodelista"/>
        <w:ind w:left="924" w:hanging="357"/>
      </w:pPr>
    </w:p>
    <w:p w14:paraId="3471E7D9"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sal</w:t>
      </w:r>
      <w:r w:rsidRPr="00BC6826">
        <w:t xml:space="preserve"> (</w:t>
      </w:r>
      <w:proofErr w:type="spellStart"/>
      <w:r w:rsidRPr="00BC6826">
        <w:rPr>
          <w:i/>
        </w:rPr>
        <w:t>salt</w:t>
      </w:r>
      <w:proofErr w:type="spellEnd"/>
      <w:r w:rsidRPr="00BC6826">
        <w:t xml:space="preserve">, </w:t>
      </w:r>
      <w:r w:rsidRPr="00BC6826">
        <w:rPr>
          <w:i/>
        </w:rPr>
        <w:t>sal</w:t>
      </w:r>
      <w:r w:rsidRPr="00BC6826">
        <w:t xml:space="preserve">). </w:t>
      </w:r>
      <w:r w:rsidRPr="00BC6826">
        <w:rPr>
          <w:b/>
        </w:rPr>
        <w:t>1</w:t>
      </w:r>
      <w:r w:rsidRPr="00BC6826">
        <w:t xml:space="preserve">. Compuesto resultante de la sustitución de los átomos de hidrógeno de un ácido por radicales básicos. Producto de la reacción entre un ácido y una base. </w:t>
      </w:r>
      <w:r w:rsidRPr="00BC6826">
        <w:rPr>
          <w:b/>
        </w:rPr>
        <w:t>2</w:t>
      </w:r>
      <w:r w:rsidRPr="00BC6826">
        <w:t>. Compuesto de fórmula química NaCl o cloruro sódico, muy utilizado en tampones y medios de cultivo.</w:t>
      </w:r>
    </w:p>
    <w:p w14:paraId="10D83AEA" w14:textId="77777777" w:rsidR="008F20D9" w:rsidRPr="00BC6826" w:rsidRDefault="008F20D9" w:rsidP="008F20D9">
      <w:pPr>
        <w:pStyle w:val="Prrafodelista"/>
        <w:ind w:left="924" w:hanging="357"/>
      </w:pPr>
    </w:p>
    <w:p w14:paraId="5258D6A2"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lang w:val="en-US"/>
        </w:rPr>
        <w:t>sala</w:t>
      </w:r>
      <w:proofErr w:type="spellEnd"/>
      <w:r w:rsidRPr="00BC6826">
        <w:rPr>
          <w:b/>
          <w:lang w:val="en-US"/>
        </w:rPr>
        <w:t xml:space="preserve"> </w:t>
      </w:r>
      <w:proofErr w:type="spellStart"/>
      <w:r w:rsidRPr="00BC6826">
        <w:rPr>
          <w:b/>
          <w:lang w:val="en-US"/>
        </w:rPr>
        <w:t>blanca</w:t>
      </w:r>
      <w:proofErr w:type="spellEnd"/>
      <w:r w:rsidRPr="00BC6826">
        <w:rPr>
          <w:lang w:val="en-US"/>
        </w:rPr>
        <w:t xml:space="preserve"> (</w:t>
      </w:r>
      <w:r w:rsidRPr="00BC6826">
        <w:rPr>
          <w:i/>
          <w:lang w:val="en-US"/>
        </w:rPr>
        <w:t>sterile white room</w:t>
      </w:r>
      <w:r w:rsidRPr="00BC6826">
        <w:rPr>
          <w:lang w:val="en-US"/>
        </w:rPr>
        <w:t xml:space="preserve">, </w:t>
      </w:r>
      <w:r w:rsidRPr="00BC6826">
        <w:rPr>
          <w:i/>
          <w:lang w:val="en-US"/>
        </w:rPr>
        <w:t>clean room</w:t>
      </w:r>
      <w:r w:rsidRPr="00BC6826">
        <w:rPr>
          <w:lang w:val="en-US"/>
        </w:rPr>
        <w:t xml:space="preserve">). </w:t>
      </w:r>
      <w:r w:rsidRPr="00BC6826">
        <w:t xml:space="preserve">Recinto especialmente diseñado para obtener bajos niveles de contaminación y en el que se lleva a cabo un riguroso control de parámetros ambientales, del número de partículas suspendidas, temperatura, humedad, caudal de aire, presión e iluminación. Estas instalaciones están asociadas con un alto coste de operación y mantenimiento, pero son imprescindibles para manipular con seguridad agentes patógenos, plantas inoculadas con patógenos de cuarentena o mediante vectores, organismos modificados genéticamente y productos tóxicos. Poseen una serie de componentes estructurales, como son: esclusas de aire (véase SAS), entradas de aire filtrado estéril basado en filtros HEPA y sistema de renovación del mismo, escala de presiones o depresiones según el caso (presión positiva para evitar el acceso de contaminantes o negativa para facilitar el flujo de aire hacia zonas con menos riesgo), esclusas que mantienen diferencias de presión entre salas </w:t>
      </w:r>
      <w:r w:rsidRPr="00BC6826">
        <w:lastRenderedPageBreak/>
        <w:t xml:space="preserve">y el exterior, paredes recubiertas de vinilo, juntas siliconadas y esquinas redondeadas para evitar acumulación de polvo y favorecer su limpieza, eliminación del agua mediante tratamiento esterilizante, zona de lavado alejada de la zona de producción o inoculación. Los operarios deben vestir trajes especiales para evitar la introducción de contaminantes y además se debe manipular con cuidado y por personal adiestrado en el uso de tales salas. </w:t>
      </w:r>
      <w:r w:rsidRPr="00BC6826">
        <w:rPr>
          <w:i/>
        </w:rPr>
        <w:t>Sin:</w:t>
      </w:r>
      <w:r w:rsidRPr="00BC6826">
        <w:t xml:space="preserve"> cuarto limpio, sala limpia, sala de transferencia.</w:t>
      </w:r>
    </w:p>
    <w:p w14:paraId="352EE476" w14:textId="77777777" w:rsidR="008F20D9" w:rsidRPr="00BC6826" w:rsidRDefault="008F20D9" w:rsidP="008F20D9">
      <w:pPr>
        <w:pStyle w:val="Prrafodelista"/>
        <w:spacing w:before="240" w:after="240"/>
        <w:ind w:left="924" w:hanging="357"/>
        <w:jc w:val="both"/>
      </w:pPr>
    </w:p>
    <w:p w14:paraId="62FF540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sala de transferencia </w:t>
      </w:r>
      <w:r w:rsidRPr="00BC6826">
        <w:t>(</w:t>
      </w:r>
      <w:r w:rsidRPr="00BC6826">
        <w:rPr>
          <w:i/>
        </w:rPr>
        <w:t xml:space="preserve">transfer </w:t>
      </w:r>
      <w:proofErr w:type="spellStart"/>
      <w:r w:rsidRPr="00BC6826">
        <w:rPr>
          <w:i/>
        </w:rPr>
        <w:t>room</w:t>
      </w:r>
      <w:proofErr w:type="spellEnd"/>
      <w:r w:rsidRPr="00BC6826">
        <w:t xml:space="preserve">). Véase sala blanca. Sala limpia específicamente adaptada para efectuar operaciones relacionadas con cultivo de tejidos vegetales </w:t>
      </w:r>
      <w:r w:rsidRPr="00BC6826">
        <w:rPr>
          <w:i/>
        </w:rPr>
        <w:t>in vitro</w:t>
      </w:r>
      <w:r w:rsidRPr="00BC6826">
        <w:t>.</w:t>
      </w:r>
    </w:p>
    <w:p w14:paraId="7846EC6D" w14:textId="77777777" w:rsidR="008F20D9" w:rsidRPr="00BC6826" w:rsidRDefault="008F20D9" w:rsidP="008F20D9">
      <w:pPr>
        <w:pStyle w:val="Prrafodelista"/>
        <w:ind w:left="924" w:hanging="357"/>
      </w:pPr>
    </w:p>
    <w:p w14:paraId="53E8FCAB"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sala limpia. </w:t>
      </w:r>
      <w:r w:rsidRPr="00BC6826">
        <w:t>Véase sala blanca.</w:t>
      </w:r>
    </w:p>
    <w:p w14:paraId="2C321BB1" w14:textId="77777777" w:rsidR="008F20D9" w:rsidRPr="00BC6826" w:rsidRDefault="008F20D9" w:rsidP="008F20D9">
      <w:pPr>
        <w:pStyle w:val="Prrafodelista"/>
        <w:ind w:left="924" w:hanging="357"/>
      </w:pPr>
    </w:p>
    <w:p w14:paraId="195D1A8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bCs/>
        </w:rPr>
        <w:t>salida</w:t>
      </w:r>
      <w:r w:rsidRPr="00BC6826">
        <w:t xml:space="preserve"> (</w:t>
      </w:r>
      <w:r w:rsidRPr="00BC6826">
        <w:rPr>
          <w:i/>
        </w:rPr>
        <w:t>output</w:t>
      </w:r>
      <w:r w:rsidRPr="00BC6826">
        <w:t>). En un sistema de gestión de la calidad, resultado de un proceso.</w:t>
      </w:r>
    </w:p>
    <w:p w14:paraId="23CFCD51" w14:textId="77777777" w:rsidR="008F20D9" w:rsidRPr="00BC6826" w:rsidRDefault="008F20D9" w:rsidP="008F20D9">
      <w:pPr>
        <w:pStyle w:val="Prrafodelista"/>
        <w:ind w:left="924" w:hanging="357"/>
      </w:pPr>
    </w:p>
    <w:p w14:paraId="7604643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salinidad</w:t>
      </w:r>
      <w:r w:rsidRPr="00BC6826">
        <w:t xml:space="preserve"> (</w:t>
      </w:r>
      <w:proofErr w:type="spellStart"/>
      <w:r w:rsidRPr="00366325">
        <w:rPr>
          <w:i/>
        </w:rPr>
        <w:t>salinity</w:t>
      </w:r>
      <w:proofErr w:type="spellEnd"/>
      <w:r w:rsidRPr="00BC6826">
        <w:t xml:space="preserve">). Calidad de salino. Es una medida de la cantidad de sales disueltas en el agua. La salinidad y la conductividad están relacionadas porque la cantidad de iones disueltos aumenta los valores de ambas. Véase conductividad. Los </w:t>
      </w:r>
      <w:proofErr w:type="gramStart"/>
      <w:r w:rsidRPr="00BC6826">
        <w:t>suelos salinos o el agua salina</w:t>
      </w:r>
      <w:proofErr w:type="gramEnd"/>
      <w:r w:rsidRPr="00BC6826">
        <w:t xml:space="preserve"> de riego pueden contener suficiente cantidad de sales solubles como para limitar o impedir el crecimiento de las plantas, pues la alta concentración de sales les ocasiona un desequilibrio iónico y estrés osmótico. La salinidad genera un potencial osmótico del suelo que limita la entrada del agua en la raíz y por tanto implica una absorción limitada de nutrientes. El estrés salino rompe la homeostasis iónica de las plantas al provocar un exceso tóxico de sodio (</w:t>
      </w:r>
      <w:proofErr w:type="spellStart"/>
      <w:r w:rsidRPr="00BC6826">
        <w:t>Na</w:t>
      </w:r>
      <w:proofErr w:type="spellEnd"/>
      <w:r w:rsidRPr="00BC6826">
        <w:t xml:space="preserve">+) en el citoplasma y una deficiencia de iones como el potasio (K+). El sodio inhibe muchas enzimas y por eso es importante prevenir la entrada </w:t>
      </w:r>
      <w:proofErr w:type="gramStart"/>
      <w:r w:rsidRPr="00BC6826">
        <w:t>del mismo</w:t>
      </w:r>
      <w:proofErr w:type="gramEnd"/>
      <w:r w:rsidRPr="00BC6826">
        <w:t xml:space="preserve"> al citoplasma. La salinidad se puede medir con un hidrómetro que mide la gravedad específica, que puede convertirse a salinidad, o con un refractómetro, que mide la capacidad del agua para refractar la luz. La salinidad se mide en gramos/litro (g/L) o partes por mil (</w:t>
      </w:r>
      <w:proofErr w:type="spellStart"/>
      <w:r w:rsidRPr="00BC6826">
        <w:t>ppt</w:t>
      </w:r>
      <w:proofErr w:type="spellEnd"/>
      <w:r w:rsidRPr="00BC6826">
        <w:t xml:space="preserve">) en agua salada. La clasificación de la salinidad de los suelos </w:t>
      </w:r>
      <w:proofErr w:type="spellStart"/>
      <w:r w:rsidRPr="00BC6826">
        <w:t>según</w:t>
      </w:r>
      <w:proofErr w:type="spellEnd"/>
      <w:r w:rsidRPr="00BC6826">
        <w:t xml:space="preserve"> la conductividad eléctrica (CE) del extracto de saturación del suelo y los efectos que produce sobre los cultivos varía ampliamente. Con valores de 2-4 </w:t>
      </w:r>
      <w:proofErr w:type="spellStart"/>
      <w:r w:rsidRPr="00BC6826">
        <w:t>dS</w:t>
      </w:r>
      <w:proofErr w:type="spellEnd"/>
      <w:r w:rsidRPr="00BC6826">
        <w:t xml:space="preserve">/m (1 </w:t>
      </w:r>
      <w:proofErr w:type="spellStart"/>
      <w:r w:rsidRPr="00BC6826">
        <w:t>mmho</w:t>
      </w:r>
      <w:proofErr w:type="spellEnd"/>
      <w:r w:rsidRPr="00BC6826">
        <w:t xml:space="preserve">/cm equivale a 1 </w:t>
      </w:r>
      <w:proofErr w:type="spellStart"/>
      <w:r w:rsidRPr="00BC6826">
        <w:t>deciSiemen-dS</w:t>
      </w:r>
      <w:proofErr w:type="spellEnd"/>
      <w:r w:rsidRPr="00BC6826">
        <w:t xml:space="preserve">/m) en suelos normales con ligera salinidad, solo se observan daños en cultivos sensibles, mientras que 4-8 </w:t>
      </w:r>
      <w:proofErr w:type="spellStart"/>
      <w:r w:rsidRPr="00BC6826">
        <w:t>dS</w:t>
      </w:r>
      <w:proofErr w:type="spellEnd"/>
      <w:r w:rsidRPr="00BC6826">
        <w:t xml:space="preserve">/m de salinidad media en suelos considerados salinos, se producen daños en la mayoría de </w:t>
      </w:r>
      <w:proofErr w:type="gramStart"/>
      <w:r w:rsidRPr="00BC6826">
        <w:t>cultivos</w:t>
      </w:r>
      <w:proofErr w:type="gramEnd"/>
      <w:r w:rsidRPr="00BC6826">
        <w:t xml:space="preserve">. Frente a salinidad fuerte (de 8-16 </w:t>
      </w:r>
      <w:proofErr w:type="spellStart"/>
      <w:r w:rsidRPr="00BC6826">
        <w:t>dS</w:t>
      </w:r>
      <w:proofErr w:type="spellEnd"/>
      <w:r w:rsidRPr="00BC6826">
        <w:t xml:space="preserve">/m) o muy fuerte (&gt;16 </w:t>
      </w:r>
      <w:proofErr w:type="spellStart"/>
      <w:r w:rsidRPr="00BC6826">
        <w:t>dS</w:t>
      </w:r>
      <w:proofErr w:type="spellEnd"/>
      <w:r w:rsidRPr="00BC6826">
        <w:t xml:space="preserve">/m), solo pueden prosperar cultivos tolerantes o muy tolerantes, respectivamente. Como referencia, el agua de consumo humano es aceptada hasta 0,5 </w:t>
      </w:r>
      <w:proofErr w:type="spellStart"/>
      <w:r w:rsidRPr="00BC6826">
        <w:t>dS</w:t>
      </w:r>
      <w:proofErr w:type="spellEnd"/>
      <w:r w:rsidRPr="00BC6826">
        <w:t xml:space="preserve">/m, el agua de riego media varía entre 0,8-2,5 </w:t>
      </w:r>
      <w:proofErr w:type="spellStart"/>
      <w:r w:rsidRPr="00BC6826">
        <w:t>dS</w:t>
      </w:r>
      <w:proofErr w:type="spellEnd"/>
      <w:r w:rsidRPr="00BC6826">
        <w:t xml:space="preserve">/m y el agua del mar posee 60 </w:t>
      </w:r>
      <w:proofErr w:type="spellStart"/>
      <w:r w:rsidRPr="00BC6826">
        <w:t>dS</w:t>
      </w:r>
      <w:proofErr w:type="spellEnd"/>
      <w:r w:rsidRPr="00BC6826">
        <w:t xml:space="preserve">/m. Si el contenido de sales en el agua de riego es mayor de 2 g/L o la conductividad eléctrica del agua mayor de 3 </w:t>
      </w:r>
      <w:proofErr w:type="spellStart"/>
      <w:r w:rsidRPr="00BC6826">
        <w:t>dS</w:t>
      </w:r>
      <w:proofErr w:type="spellEnd"/>
      <w:r w:rsidRPr="00BC6826">
        <w:t xml:space="preserve">/m, los problemas de salinidad pueden ser muy graves a menos que se establezcan tratamientos como el lavado de sales o el cambio de un cultivo por otros que resistan mejor las condiciones de salinidad. FAO recomienda utilizar aguas de riego como máximo de 0,45 -2 g/L de </w:t>
      </w:r>
      <w:r w:rsidRPr="00BC6826">
        <w:lastRenderedPageBreak/>
        <w:t xml:space="preserve">cantidad total de sólidos disueltos (TSD) o de 0,7-3 </w:t>
      </w:r>
      <w:proofErr w:type="spellStart"/>
      <w:r w:rsidRPr="00BC6826">
        <w:t>dS</w:t>
      </w:r>
      <w:proofErr w:type="spellEnd"/>
      <w:r w:rsidRPr="00BC6826">
        <w:t xml:space="preserve">/m, para tener un riesgo de ligero a moderado en el cultivo. El grado de tolerancia de los cultivos (en % de reducción de su rendimiento) en función de la conductividad eléctrica del extracto de saturación del suelo, está disponible en FAO. </w:t>
      </w:r>
    </w:p>
    <w:p w14:paraId="21851F8B" w14:textId="77777777" w:rsidR="008F20D9" w:rsidRPr="00BC6826" w:rsidRDefault="008F20D9" w:rsidP="008F20D9">
      <w:pPr>
        <w:pStyle w:val="Prrafodelista"/>
        <w:spacing w:before="240" w:after="240"/>
        <w:ind w:left="924" w:hanging="357"/>
        <w:jc w:val="both"/>
      </w:pPr>
    </w:p>
    <w:p w14:paraId="0B17ECB1"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 xml:space="preserve">SAMPs </w:t>
      </w:r>
      <w:r w:rsidRPr="00BC6826">
        <w:rPr>
          <w:lang w:val="en-US"/>
        </w:rPr>
        <w:t>(</w:t>
      </w:r>
      <w:r w:rsidRPr="00BC6826">
        <w:rPr>
          <w:i/>
          <w:iCs/>
          <w:lang w:val="en-US"/>
        </w:rPr>
        <w:t>Stable Antimicrobial Peptides</w:t>
      </w:r>
      <w:r w:rsidRPr="00BC6826">
        <w:rPr>
          <w:iCs/>
          <w:lang w:val="en-US"/>
        </w:rPr>
        <w:t>,</w:t>
      </w:r>
      <w:r w:rsidRPr="00BC6826">
        <w:rPr>
          <w:lang w:val="en-US"/>
        </w:rPr>
        <w:t xml:space="preserve"> </w:t>
      </w:r>
      <w:r w:rsidRPr="00BC6826">
        <w:rPr>
          <w:i/>
          <w:lang w:val="en-US"/>
        </w:rPr>
        <w:t>SAMPs</w:t>
      </w:r>
      <w:r w:rsidRPr="00BC6826">
        <w:rPr>
          <w:lang w:val="en-US"/>
        </w:rPr>
        <w:t xml:space="preserve">). </w:t>
      </w:r>
      <w:r w:rsidRPr="00BC6826">
        <w:t>Acrónimo del inglés</w:t>
      </w:r>
      <w:r w:rsidRPr="00BC6826">
        <w:rPr>
          <w:iCs/>
        </w:rPr>
        <w:t>, péptidos antimicrobianos estables, en español. Su búsqueda en algunas especies cultivadas, como en cítricos, ha aumentado por haber demostrado, en alguna de ellas, eficacia para inhibir patógenos como de las especies bacterianas asociadas al HLB de los cítricos. Véase también péptido.</w:t>
      </w:r>
    </w:p>
    <w:p w14:paraId="2FE009EF" w14:textId="77777777" w:rsidR="008F20D9" w:rsidRPr="00BC6826" w:rsidRDefault="008F20D9" w:rsidP="008F20D9">
      <w:pPr>
        <w:pStyle w:val="Prrafodelista"/>
        <w:ind w:left="924" w:hanging="357"/>
      </w:pPr>
    </w:p>
    <w:p w14:paraId="40E9E22D"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saneamiento </w:t>
      </w:r>
      <w:r w:rsidRPr="00BC6826">
        <w:t>(</w:t>
      </w:r>
      <w:proofErr w:type="spellStart"/>
      <w:r w:rsidRPr="00BC6826">
        <w:rPr>
          <w:i/>
        </w:rPr>
        <w:t>sanitation</w:t>
      </w:r>
      <w:proofErr w:type="spellEnd"/>
      <w:r w:rsidRPr="00BC6826">
        <w:t xml:space="preserve">). </w:t>
      </w:r>
      <w:r w:rsidRPr="00BC6826">
        <w:rPr>
          <w:b/>
        </w:rPr>
        <w:t>1</w:t>
      </w:r>
      <w:r w:rsidRPr="00BC6826">
        <w:t xml:space="preserve">. </w:t>
      </w:r>
      <w:r w:rsidRPr="00BC6826">
        <w:rPr>
          <w:iCs/>
        </w:rPr>
        <w:t xml:space="preserve">Acción y efecto de sanear o suprimir patógenos de las plantas, destruyendo estas o sus partes y tratando los utensilios en contacto con ellas o tras cultivo </w:t>
      </w:r>
      <w:r w:rsidRPr="00BC6826">
        <w:rPr>
          <w:i/>
          <w:iCs/>
        </w:rPr>
        <w:t>in vitro</w:t>
      </w:r>
      <w:r w:rsidRPr="00BC6826">
        <w:rPr>
          <w:iCs/>
        </w:rPr>
        <w:t xml:space="preserve"> de meristemos o su </w:t>
      </w:r>
      <w:proofErr w:type="spellStart"/>
      <w:r w:rsidRPr="00BC6826">
        <w:rPr>
          <w:iCs/>
        </w:rPr>
        <w:t>microinjerto</w:t>
      </w:r>
      <w:proofErr w:type="spellEnd"/>
      <w:r w:rsidRPr="00BC6826">
        <w:rPr>
          <w:iCs/>
        </w:rPr>
        <w:t xml:space="preserve"> en un patrón adecuado y comprobación del correcto estado sanitario final. </w:t>
      </w:r>
      <w:r w:rsidRPr="00BC6826">
        <w:rPr>
          <w:b/>
        </w:rPr>
        <w:t>2</w:t>
      </w:r>
      <w:r w:rsidRPr="00BC6826">
        <w:t>. (</w:t>
      </w:r>
      <w:proofErr w:type="spellStart"/>
      <w:r w:rsidRPr="00BC6826">
        <w:rPr>
          <w:i/>
        </w:rPr>
        <w:t>phytosanitation</w:t>
      </w:r>
      <w:proofErr w:type="spellEnd"/>
      <w:r w:rsidRPr="00BC6826">
        <w:t xml:space="preserve">). Medida fitosanitaria de destrucción de material vegetal y descontaminación de herramientas, útiles de trabajo, equipo, contenedores, macetas, espacio de trabajo, manos, guantes, botas, mono de trabajo, etc., para prevenir la diseminación de patógenos o sus vectores. </w:t>
      </w:r>
      <w:r w:rsidRPr="00BC6826">
        <w:rPr>
          <w:b/>
        </w:rPr>
        <w:t>3</w:t>
      </w:r>
      <w:r w:rsidRPr="00BC6826">
        <w:t>. Métodos culturales de control de enfermedades basados en la reducción del inóculo.</w:t>
      </w:r>
    </w:p>
    <w:p w14:paraId="6796B5B5" w14:textId="77777777" w:rsidR="008F20D9" w:rsidRPr="00BC6826" w:rsidRDefault="008F20D9" w:rsidP="008F20D9">
      <w:pPr>
        <w:pStyle w:val="Prrafodelista"/>
        <w:ind w:left="924" w:hanging="357"/>
      </w:pPr>
    </w:p>
    <w:p w14:paraId="1BC5C709"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sangradura</w:t>
      </w:r>
      <w:r w:rsidRPr="00BC6826">
        <w:t xml:space="preserve"> (</w:t>
      </w:r>
      <w:proofErr w:type="spellStart"/>
      <w:r w:rsidRPr="00BC6826">
        <w:rPr>
          <w:i/>
        </w:rPr>
        <w:t>bleeding</w:t>
      </w:r>
      <w:proofErr w:type="spellEnd"/>
      <w:r w:rsidRPr="00BC6826">
        <w:t xml:space="preserve">). </w:t>
      </w:r>
      <w:r w:rsidRPr="00BC6826">
        <w:rPr>
          <w:b/>
        </w:rPr>
        <w:t>1</w:t>
      </w:r>
      <w:r w:rsidRPr="00BC6826">
        <w:t xml:space="preserve">. Véase sangría. </w:t>
      </w:r>
      <w:r w:rsidRPr="00BC6826">
        <w:rPr>
          <w:b/>
        </w:rPr>
        <w:t>2</w:t>
      </w:r>
      <w:r w:rsidRPr="00BC6826">
        <w:t>. Véase chancro sangrante.</w:t>
      </w:r>
    </w:p>
    <w:p w14:paraId="0D71556D" w14:textId="77777777" w:rsidR="008F20D9" w:rsidRPr="00BC6826" w:rsidRDefault="008F20D9" w:rsidP="008F20D9">
      <w:pPr>
        <w:pStyle w:val="Prrafodelista"/>
        <w:ind w:left="924" w:hanging="357"/>
      </w:pPr>
    </w:p>
    <w:p w14:paraId="4FE6F011"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sangría</w:t>
      </w:r>
      <w:r w:rsidRPr="00BC6826">
        <w:t xml:space="preserve"> (</w:t>
      </w:r>
      <w:proofErr w:type="spellStart"/>
      <w:r w:rsidRPr="00BC6826">
        <w:rPr>
          <w:i/>
        </w:rPr>
        <w:t>bleeding</w:t>
      </w:r>
      <w:proofErr w:type="spellEnd"/>
      <w:r w:rsidRPr="00BC6826">
        <w:t xml:space="preserve">). Acción y efecto de sangrar un animal tras abrir o punzar una vena. Se efectúa en animales experimentales inmunizados para recolectar sangre que una ver coagulada contendrá en su suero (antisuero) anticuerpos frente al antígeno inmunizante. También se realiza para recolectar pequeñas cantidades de sangre para evaluar el título de anticuerpos, antes del sacrificio del animal. </w:t>
      </w:r>
      <w:r w:rsidRPr="00BC6826">
        <w:rPr>
          <w:i/>
        </w:rPr>
        <w:t>Sin:</w:t>
      </w:r>
      <w:r w:rsidRPr="00BC6826">
        <w:t xml:space="preserve"> sangradura.</w:t>
      </w:r>
    </w:p>
    <w:p w14:paraId="6994A23A" w14:textId="77777777" w:rsidR="008F20D9" w:rsidRPr="00BC6826" w:rsidRDefault="008F20D9" w:rsidP="008F20D9">
      <w:pPr>
        <w:pStyle w:val="Prrafodelista"/>
        <w:ind w:left="924" w:hanging="357"/>
      </w:pPr>
    </w:p>
    <w:p w14:paraId="0620740C"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lang w:val="en-US"/>
        </w:rPr>
        <w:t>sanidad</w:t>
      </w:r>
      <w:proofErr w:type="spellEnd"/>
      <w:r w:rsidRPr="00BC6826">
        <w:rPr>
          <w:b/>
          <w:lang w:val="en-US"/>
        </w:rPr>
        <w:t xml:space="preserve"> vegetal </w:t>
      </w:r>
      <w:r w:rsidRPr="00BC6826">
        <w:rPr>
          <w:lang w:val="en-US"/>
        </w:rPr>
        <w:t>(</w:t>
      </w:r>
      <w:r w:rsidRPr="00BC6826">
        <w:rPr>
          <w:i/>
          <w:lang w:val="en-US"/>
        </w:rPr>
        <w:t>plant health</w:t>
      </w:r>
      <w:r w:rsidRPr="00BC6826">
        <w:rPr>
          <w:lang w:val="en-US"/>
        </w:rPr>
        <w:t xml:space="preserve">, </w:t>
      </w:r>
      <w:r w:rsidRPr="00BC6826">
        <w:rPr>
          <w:i/>
          <w:lang w:val="en-US"/>
        </w:rPr>
        <w:t>plant protection</w:t>
      </w:r>
      <w:r w:rsidRPr="00BC6826">
        <w:rPr>
          <w:lang w:val="en-US"/>
        </w:rPr>
        <w:t xml:space="preserve">). </w:t>
      </w:r>
      <w:r w:rsidRPr="00BC6826">
        <w:t xml:space="preserve">Ciencia que incluye las disciplinas denominadas como Entomología Agrícola, Entomología Forestal, Entomología Aplicada, Patología Vegetal, Patología Agrícola, Patología Forestal, Fitopatología, </w:t>
      </w:r>
      <w:proofErr w:type="spellStart"/>
      <w:r w:rsidRPr="00BC6826">
        <w:t>Malherbología</w:t>
      </w:r>
      <w:proofErr w:type="spellEnd"/>
      <w:r w:rsidRPr="00BC6826">
        <w:t xml:space="preserve">, Protección de Cultivos, Protección Vegetal, Control fitosanitario y Maquinaria Agrícola o Forestal. La incidencia de </w:t>
      </w:r>
      <w:r w:rsidRPr="00BC6826">
        <w:rPr>
          <w:rFonts w:cs="Calibri"/>
        </w:rPr>
        <w:t xml:space="preserve">enfermedades y plagas de artrópodos fitófagos, y </w:t>
      </w:r>
      <w:r w:rsidRPr="00BC6826">
        <w:t xml:space="preserve">la competencia de las </w:t>
      </w:r>
      <w:r w:rsidRPr="00BC6826">
        <w:rPr>
          <w:rFonts w:cs="Calibri"/>
        </w:rPr>
        <w:t>malas hierbas (plagas en sentido amplio), que conjuntamente comprometen la sanidad de los agroecosistemas,</w:t>
      </w:r>
      <w:r w:rsidRPr="00BC6826">
        <w:t xml:space="preserve"> originan un malfuncionamiento fisiológico de las plantas cuya prevención y repercusión negativa sobre los cultivos agrícolas y masas forestales son objeto de estudio por las disciplinas nucleares de la Sanidad Vegetal. Como consecuencia de ello, las plagas constituyen un factor reductor de la cosecha alcanzable y dependiendo del agente nocivo, pueden comprometer la salud de las personas y animales consumidores del producto cosechado de los cultivos afectados. La magnitud de estos efectos negativos llevó a la Asamblea General de las Naciones Unidas (ONU) a declarar el 2020 Año </w:t>
      </w:r>
      <w:r w:rsidRPr="00BC6826">
        <w:lastRenderedPageBreak/>
        <w:t>Internacional de la Sanidad Vegetal, dado que las plagas (patógenos, plagas de fitófagos y malas hierbas, tienen efectos negativos importantes y globales sobre la seguridad y salubridad alimentaria, el bienestar de la población y la conservación de los recursos agrícolas y forestales y la Sanidad Vegetal es un pilar clave para contrarrestarlos mediante estrategias prevención y de gestión integrada.  La Sanidad Vegetal contribuye a la sostenibilidad de los agroecosistemas porque asegura el mantenimiento de los insumos necesarios para la producción (por ejemplo: material vegetal, agua, suelo, fertilizantes, energía, etc.) al incrementar la eficiencia de su uso por los cultivos sanos, así como la protección de los seres humanos y del medio ambiente a través de acciones que minimizan el uso de productos fitosanitarios de síntesis con residuos perjudiciales. La sanidad vegetal constituye una actividad dirigida a proteger los vegetales, sus productos y a los consumidores de los daños (directos e indirectos) producidos por las plagas y de impedir la introducción y extensión de las procedentes de otras áreas geográficas, con el objeto de mantenerlas en niveles de población económicamente aceptables.</w:t>
      </w:r>
    </w:p>
    <w:p w14:paraId="2610B632" w14:textId="77777777" w:rsidR="008F20D9" w:rsidRPr="00BC6826" w:rsidRDefault="008F20D9" w:rsidP="008F20D9">
      <w:pPr>
        <w:pStyle w:val="Prrafodelista"/>
        <w:spacing w:before="240" w:after="240"/>
        <w:ind w:left="924" w:hanging="357"/>
        <w:jc w:val="both"/>
      </w:pPr>
    </w:p>
    <w:p w14:paraId="6A2A5AB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sanmiguelada</w:t>
      </w:r>
      <w:r w:rsidRPr="00BC6826">
        <w:t>. Denominación común de la brotación que se produce en árboles frutales a mediados y finales de septiembre en el hemisferio norte (próximo al santoral de San Miguel en el calendario gregoriano), al descender significativamente las temperaturas veraniegas. Constituye una oportunidad para análisis de virus, ya que suele aumentar la carga viral en el árbol tras las altas temperaturas de verano. Véase otoñada.</w:t>
      </w:r>
    </w:p>
    <w:p w14:paraId="75E7851B" w14:textId="77777777" w:rsidR="008F20D9" w:rsidRPr="00BC6826" w:rsidRDefault="008F20D9" w:rsidP="008F20D9">
      <w:pPr>
        <w:pStyle w:val="Prrafodelista"/>
        <w:ind w:left="924" w:hanging="357"/>
      </w:pPr>
    </w:p>
    <w:p w14:paraId="4DEA607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saprobio </w:t>
      </w:r>
      <w:r w:rsidRPr="00BC6826">
        <w:t>(</w:t>
      </w:r>
      <w:proofErr w:type="spellStart"/>
      <w:r w:rsidRPr="00BC6826">
        <w:rPr>
          <w:i/>
        </w:rPr>
        <w:t>saprobe</w:t>
      </w:r>
      <w:proofErr w:type="spellEnd"/>
      <w:r w:rsidRPr="00BC6826">
        <w:t xml:space="preserve">). Organismo que se desarrolla o vive sobre materia orgánica en putrefacción o de tejido muerto o en descomposición. </w:t>
      </w:r>
      <w:r w:rsidRPr="00BC6826">
        <w:rPr>
          <w:i/>
        </w:rPr>
        <w:t>Sin:</w:t>
      </w:r>
      <w:r w:rsidRPr="00BC6826">
        <w:t xml:space="preserve"> saprófago.</w:t>
      </w:r>
    </w:p>
    <w:p w14:paraId="338347E4" w14:textId="77777777" w:rsidR="008F20D9" w:rsidRPr="00BC6826" w:rsidRDefault="008F20D9" w:rsidP="008F20D9">
      <w:pPr>
        <w:pStyle w:val="Prrafodelista"/>
        <w:ind w:left="924" w:hanging="357"/>
      </w:pPr>
    </w:p>
    <w:p w14:paraId="4E69B212"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saprófago</w:t>
      </w:r>
      <w:r w:rsidRPr="00BC6826">
        <w:t xml:space="preserve"> (</w:t>
      </w:r>
      <w:proofErr w:type="spellStart"/>
      <w:r w:rsidRPr="00BC6826">
        <w:rPr>
          <w:i/>
        </w:rPr>
        <w:t>saprophagous</w:t>
      </w:r>
      <w:proofErr w:type="spellEnd"/>
      <w:r w:rsidRPr="00BC6826">
        <w:t>). Véase saprobio.</w:t>
      </w:r>
    </w:p>
    <w:p w14:paraId="47E137E0" w14:textId="77777777" w:rsidR="008F20D9" w:rsidRPr="00BC6826" w:rsidRDefault="008F20D9" w:rsidP="008F20D9">
      <w:pPr>
        <w:pStyle w:val="Prrafodelista"/>
        <w:ind w:left="924" w:hanging="357"/>
      </w:pPr>
    </w:p>
    <w:p w14:paraId="2629765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saprofito</w:t>
      </w:r>
      <w:r w:rsidRPr="00BC6826">
        <w:t xml:space="preserve"> (</w:t>
      </w:r>
      <w:proofErr w:type="spellStart"/>
      <w:r w:rsidRPr="00BC6826">
        <w:rPr>
          <w:i/>
        </w:rPr>
        <w:t>saprophyte</w:t>
      </w:r>
      <w:proofErr w:type="spellEnd"/>
      <w:r w:rsidRPr="00BC6826">
        <w:t xml:space="preserve">). Organismo que obtiene sus nutrientes de la materia orgánica muerta, causando comúnmente su descomposición o participando de ella. </w:t>
      </w:r>
      <w:proofErr w:type="spellStart"/>
      <w:r w:rsidRPr="00BC6826">
        <w:t>Necrofito</w:t>
      </w:r>
      <w:proofErr w:type="spellEnd"/>
      <w:r w:rsidRPr="00BC6826">
        <w:t xml:space="preserve"> sobre material muerto que no es parte de un huésped vivo. Secretan enzimas que digieren los residuos orgánicos externamente y a continuación absorben los compuestos de bajo peso molecular que se generan. El término se aplica especialmente a bacterias y hongos. Véase también parásito. </w:t>
      </w:r>
      <w:r w:rsidRPr="00BC6826">
        <w:rPr>
          <w:i/>
        </w:rPr>
        <w:t>Sin:</w:t>
      </w:r>
      <w:r w:rsidRPr="00BC6826">
        <w:t xml:space="preserve"> saprófito.</w:t>
      </w:r>
    </w:p>
    <w:p w14:paraId="1FAD21D9" w14:textId="77777777" w:rsidR="008F20D9" w:rsidRPr="00BC6826" w:rsidRDefault="008F20D9" w:rsidP="008F20D9">
      <w:pPr>
        <w:pStyle w:val="Prrafodelista"/>
        <w:ind w:left="924" w:hanging="357"/>
      </w:pPr>
    </w:p>
    <w:p w14:paraId="4FF8578D"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saprófito</w:t>
      </w:r>
      <w:r w:rsidRPr="00BC6826">
        <w:t xml:space="preserve"> (</w:t>
      </w:r>
      <w:proofErr w:type="spellStart"/>
      <w:r w:rsidRPr="00BC6826">
        <w:rPr>
          <w:i/>
        </w:rPr>
        <w:t>saprophyte</w:t>
      </w:r>
      <w:proofErr w:type="spellEnd"/>
      <w:r w:rsidRPr="00BC6826">
        <w:t>). Véase saprofito.</w:t>
      </w:r>
    </w:p>
    <w:p w14:paraId="05438E46" w14:textId="77777777" w:rsidR="008F20D9" w:rsidRPr="00BC6826" w:rsidRDefault="008F20D9" w:rsidP="008F20D9">
      <w:pPr>
        <w:pStyle w:val="Prrafodelista"/>
        <w:ind w:left="924" w:hanging="357"/>
      </w:pPr>
    </w:p>
    <w:p w14:paraId="0BB5C2F0"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saprofito facultativo </w:t>
      </w:r>
      <w:r w:rsidRPr="00BC6826">
        <w:t>(</w:t>
      </w:r>
      <w:r w:rsidRPr="00BC6826">
        <w:rPr>
          <w:i/>
        </w:rPr>
        <w:t xml:space="preserve">facultative </w:t>
      </w:r>
      <w:proofErr w:type="spellStart"/>
      <w:r w:rsidRPr="00BC6826">
        <w:rPr>
          <w:i/>
        </w:rPr>
        <w:t>saprophyte</w:t>
      </w:r>
      <w:proofErr w:type="spellEnd"/>
      <w:r w:rsidRPr="00BC6826">
        <w:t>). Organismo normalmente parásito pero que es capaz de actuar como saprofito y multiplicarse sobre materia orgánica muerta.</w:t>
      </w:r>
    </w:p>
    <w:p w14:paraId="57042ACE" w14:textId="77777777" w:rsidR="008F20D9" w:rsidRPr="00BC6826" w:rsidRDefault="008F20D9" w:rsidP="008F20D9">
      <w:pPr>
        <w:pStyle w:val="Prrafodelista"/>
        <w:ind w:left="924" w:hanging="357"/>
      </w:pPr>
    </w:p>
    <w:p w14:paraId="55EB14D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saprofito obligado</w:t>
      </w:r>
      <w:r w:rsidRPr="00BC6826">
        <w:t xml:space="preserve"> (</w:t>
      </w:r>
      <w:proofErr w:type="spellStart"/>
      <w:r w:rsidRPr="00BC6826">
        <w:rPr>
          <w:i/>
        </w:rPr>
        <w:t>obligate</w:t>
      </w:r>
      <w:proofErr w:type="spellEnd"/>
      <w:r w:rsidRPr="00BC6826">
        <w:rPr>
          <w:i/>
        </w:rPr>
        <w:t xml:space="preserve"> </w:t>
      </w:r>
      <w:proofErr w:type="spellStart"/>
      <w:r w:rsidRPr="00BC6826">
        <w:rPr>
          <w:i/>
        </w:rPr>
        <w:t>saprophyte</w:t>
      </w:r>
      <w:proofErr w:type="spellEnd"/>
      <w:r w:rsidRPr="00BC6826">
        <w:t>). Organismo que debe obtener sus nutrientes a partir de materia orgánica muerta y es incapaz de infectar a organismos vivos.</w:t>
      </w:r>
    </w:p>
    <w:p w14:paraId="368AC363" w14:textId="77777777" w:rsidR="008F20D9" w:rsidRPr="00BC6826" w:rsidRDefault="008F20D9" w:rsidP="008F20D9">
      <w:pPr>
        <w:pStyle w:val="Prrafodelista"/>
        <w:ind w:left="924" w:hanging="357"/>
      </w:pPr>
    </w:p>
    <w:p w14:paraId="0476738D"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rPr>
        <w:t>sarcosis</w:t>
      </w:r>
      <w:proofErr w:type="spellEnd"/>
      <w:r w:rsidRPr="00BC6826">
        <w:rPr>
          <w:b/>
        </w:rPr>
        <w:t xml:space="preserve"> </w:t>
      </w:r>
      <w:r w:rsidRPr="00BC6826">
        <w:t>(</w:t>
      </w:r>
      <w:proofErr w:type="spellStart"/>
      <w:r w:rsidRPr="00BC6826">
        <w:rPr>
          <w:i/>
        </w:rPr>
        <w:t>sarcody</w:t>
      </w:r>
      <w:proofErr w:type="spellEnd"/>
      <w:r w:rsidRPr="00BC6826">
        <w:t xml:space="preserve">). Hinchazón, síntoma </w:t>
      </w:r>
      <w:proofErr w:type="spellStart"/>
      <w:r w:rsidRPr="00BC6826">
        <w:t>hiperplástico</w:t>
      </w:r>
      <w:proofErr w:type="spellEnd"/>
      <w:r w:rsidRPr="00BC6826">
        <w:t xml:space="preserve"> producido por la excesiva acumulación de materia nutritiva elaborada, acumulación efectuada en los tallos por encima de un área constreñida o ceñida.</w:t>
      </w:r>
    </w:p>
    <w:p w14:paraId="4F3B9FBE" w14:textId="77777777" w:rsidR="008F20D9" w:rsidRPr="00BC6826" w:rsidRDefault="008F20D9" w:rsidP="008F20D9">
      <w:pPr>
        <w:pStyle w:val="Prrafodelista"/>
        <w:ind w:left="924" w:hanging="357"/>
      </w:pPr>
    </w:p>
    <w:p w14:paraId="3D6C2CB7"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rPr>
        <w:t>sarcocarpo</w:t>
      </w:r>
      <w:proofErr w:type="spellEnd"/>
      <w:r w:rsidRPr="00BC6826">
        <w:t xml:space="preserve"> (</w:t>
      </w:r>
      <w:proofErr w:type="spellStart"/>
      <w:r w:rsidRPr="00BC6826">
        <w:rPr>
          <w:i/>
        </w:rPr>
        <w:t>fleshy</w:t>
      </w:r>
      <w:proofErr w:type="spellEnd"/>
      <w:r w:rsidRPr="00BC6826">
        <w:rPr>
          <w:i/>
        </w:rPr>
        <w:t xml:space="preserve"> </w:t>
      </w:r>
      <w:proofErr w:type="spellStart"/>
      <w:r w:rsidRPr="00BC6826">
        <w:rPr>
          <w:i/>
        </w:rPr>
        <w:t>tissue</w:t>
      </w:r>
      <w:proofErr w:type="spellEnd"/>
      <w:r w:rsidRPr="00BC6826">
        <w:t xml:space="preserve">). </w:t>
      </w:r>
      <w:proofErr w:type="spellStart"/>
      <w:r w:rsidRPr="00BC6826">
        <w:t>Mesocarpo</w:t>
      </w:r>
      <w:proofErr w:type="spellEnd"/>
      <w:r w:rsidRPr="00BC6826">
        <w:t xml:space="preserve"> carnoso y muy jugoso de algunos frutos, según definición del Diccionario de Ciencias Hortícolas de la SECH. Los frutos que lo poseen son más susceptibles a daños mecánicos durante la recolección y transporte.</w:t>
      </w:r>
    </w:p>
    <w:p w14:paraId="79FC4982" w14:textId="77777777" w:rsidR="008F20D9" w:rsidRPr="00BC6826" w:rsidRDefault="008F20D9" w:rsidP="008F20D9">
      <w:pPr>
        <w:pStyle w:val="Prrafodelista"/>
        <w:ind w:left="924" w:hanging="357"/>
      </w:pPr>
    </w:p>
    <w:p w14:paraId="5E9D090B"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sarna </w:t>
      </w:r>
      <w:r w:rsidRPr="00BC6826">
        <w:t>(</w:t>
      </w:r>
      <w:proofErr w:type="spellStart"/>
      <w:r w:rsidRPr="00BC6826">
        <w:rPr>
          <w:i/>
        </w:rPr>
        <w:t>scab</w:t>
      </w:r>
      <w:proofErr w:type="spellEnd"/>
      <w:r w:rsidRPr="00BC6826">
        <w:t>).</w:t>
      </w:r>
      <w:r w:rsidRPr="00BC6826">
        <w:rPr>
          <w:b/>
        </w:rPr>
        <w:t xml:space="preserve"> </w:t>
      </w:r>
      <w:r w:rsidRPr="00BC6826">
        <w:t xml:space="preserve">Denominación común de síntoma de lesiones en plantas, de aspecto rugoso, hiperplásico, parecido a una costra en la superficie de un órgano vegetal, o una enfermedad en la que se forman dichas áreas. Véase acepción tercera de moteado y también costra. </w:t>
      </w:r>
    </w:p>
    <w:p w14:paraId="4970DEE9" w14:textId="77777777" w:rsidR="008F20D9" w:rsidRPr="00BC6826" w:rsidRDefault="008F20D9" w:rsidP="008F20D9">
      <w:pPr>
        <w:pStyle w:val="Prrafodelista"/>
        <w:ind w:left="924" w:hanging="357"/>
      </w:pPr>
    </w:p>
    <w:p w14:paraId="0A246A6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sarna bacteriana</w:t>
      </w:r>
      <w:r w:rsidRPr="00BC6826">
        <w:t>. Véase mancha bacteriana del tomate y del pimiento.</w:t>
      </w:r>
    </w:p>
    <w:p w14:paraId="321308D9" w14:textId="77777777" w:rsidR="008F20D9" w:rsidRPr="00BC6826" w:rsidRDefault="008F20D9" w:rsidP="008F20D9">
      <w:pPr>
        <w:pStyle w:val="Prrafodelista"/>
        <w:ind w:left="924" w:hanging="357"/>
      </w:pPr>
    </w:p>
    <w:p w14:paraId="1F474A58"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sarna común de la patata o papa</w:t>
      </w:r>
      <w:r w:rsidRPr="00BC6826">
        <w:t xml:space="preserve"> (</w:t>
      </w:r>
      <w:proofErr w:type="spellStart"/>
      <w:r w:rsidRPr="00BC6826">
        <w:rPr>
          <w:i/>
        </w:rPr>
        <w:t>common</w:t>
      </w:r>
      <w:proofErr w:type="spellEnd"/>
      <w:r w:rsidRPr="00BC6826">
        <w:rPr>
          <w:i/>
        </w:rPr>
        <w:t xml:space="preserve"> </w:t>
      </w:r>
      <w:proofErr w:type="spellStart"/>
      <w:r w:rsidRPr="00BC6826">
        <w:rPr>
          <w:i/>
        </w:rPr>
        <w:t>scab</w:t>
      </w:r>
      <w:proofErr w:type="spellEnd"/>
      <w:r w:rsidRPr="00BC6826">
        <w:rPr>
          <w:i/>
        </w:rPr>
        <w:t xml:space="preserve"> </w:t>
      </w:r>
      <w:proofErr w:type="spellStart"/>
      <w:r w:rsidRPr="00BC6826">
        <w:rPr>
          <w:i/>
        </w:rPr>
        <w:t>disease</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potato</w:t>
      </w:r>
      <w:proofErr w:type="spellEnd"/>
      <w:r w:rsidRPr="00BC6826">
        <w:t>). Denominación común de enfermedad. Véase sarna de la patata o papa.</w:t>
      </w:r>
    </w:p>
    <w:p w14:paraId="0CFBDFD3" w14:textId="77777777" w:rsidR="008F20D9" w:rsidRPr="00BC6826" w:rsidRDefault="008F20D9" w:rsidP="008F20D9">
      <w:pPr>
        <w:pStyle w:val="Prrafodelista"/>
        <w:ind w:left="924" w:hanging="357"/>
      </w:pPr>
    </w:p>
    <w:p w14:paraId="35C64A90"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sarna de la patata o papa </w:t>
      </w:r>
      <w:r w:rsidRPr="00BC6826">
        <w:t>(</w:t>
      </w:r>
      <w:proofErr w:type="spellStart"/>
      <w:r w:rsidRPr="00BC6826">
        <w:rPr>
          <w:i/>
        </w:rPr>
        <w:t>potato</w:t>
      </w:r>
      <w:proofErr w:type="spellEnd"/>
      <w:r w:rsidRPr="00BC6826">
        <w:rPr>
          <w:i/>
        </w:rPr>
        <w:t xml:space="preserve"> </w:t>
      </w:r>
      <w:proofErr w:type="spellStart"/>
      <w:r w:rsidRPr="00BC6826">
        <w:rPr>
          <w:i/>
        </w:rPr>
        <w:t>scab</w:t>
      </w:r>
      <w:proofErr w:type="spellEnd"/>
      <w:r w:rsidRPr="00BC6826">
        <w:t>). Denominación común de la enfermedad bacteriana del cultivo de la patata o papa causada por especies</w:t>
      </w:r>
      <w:r w:rsidRPr="00BC6826">
        <w:rPr>
          <w:lang w:eastAsia="es-ES_tradnl"/>
        </w:rPr>
        <w:t xml:space="preserve"> del género </w:t>
      </w:r>
      <w:proofErr w:type="spellStart"/>
      <w:r w:rsidRPr="00BC6826">
        <w:rPr>
          <w:i/>
          <w:iCs/>
          <w:lang w:eastAsia="es-ES_tradnl"/>
        </w:rPr>
        <w:t>Streptomyces</w:t>
      </w:r>
      <w:proofErr w:type="spellEnd"/>
      <w:r w:rsidRPr="00BC6826">
        <w:rPr>
          <w:i/>
          <w:iCs/>
          <w:lang w:eastAsia="es-ES_tradnl"/>
        </w:rPr>
        <w:t xml:space="preserve">, </w:t>
      </w:r>
      <w:r w:rsidRPr="00BC6826">
        <w:rPr>
          <w:lang w:eastAsia="es-ES_tradnl"/>
        </w:rPr>
        <w:t xml:space="preserve">del que la especie </w:t>
      </w:r>
      <w:r w:rsidRPr="00BC6826">
        <w:rPr>
          <w:i/>
          <w:iCs/>
          <w:lang w:eastAsia="es-ES_tradnl"/>
        </w:rPr>
        <w:t xml:space="preserve">S. </w:t>
      </w:r>
      <w:proofErr w:type="spellStart"/>
      <w:r w:rsidRPr="00BC6826">
        <w:rPr>
          <w:i/>
          <w:iCs/>
          <w:lang w:eastAsia="es-ES_tradnl"/>
        </w:rPr>
        <w:t>scabiei</w:t>
      </w:r>
      <w:proofErr w:type="spellEnd"/>
      <w:r w:rsidRPr="00BC6826">
        <w:rPr>
          <w:iCs/>
          <w:lang w:eastAsia="es-ES_tradnl"/>
        </w:rPr>
        <w:t xml:space="preserve"> (sin. </w:t>
      </w:r>
      <w:r w:rsidRPr="00366325">
        <w:rPr>
          <w:i/>
          <w:iCs/>
          <w:lang w:eastAsia="es-ES_tradnl"/>
        </w:rPr>
        <w:t>S.</w:t>
      </w:r>
      <w:r w:rsidRPr="00BC6826">
        <w:rPr>
          <w:iCs/>
          <w:lang w:eastAsia="es-ES_tradnl"/>
        </w:rPr>
        <w:t xml:space="preserve"> </w:t>
      </w:r>
      <w:proofErr w:type="spellStart"/>
      <w:r w:rsidRPr="00BC6826">
        <w:rPr>
          <w:i/>
          <w:iCs/>
          <w:lang w:eastAsia="es-ES_tradnl"/>
        </w:rPr>
        <w:t>scabies</w:t>
      </w:r>
      <w:proofErr w:type="spellEnd"/>
      <w:r w:rsidRPr="00BC6826">
        <w:rPr>
          <w:iCs/>
          <w:lang w:eastAsia="es-ES_tradnl"/>
        </w:rPr>
        <w:t>)</w:t>
      </w:r>
      <w:r w:rsidRPr="00BC6826">
        <w:rPr>
          <w:lang w:eastAsia="es-ES_tradnl"/>
        </w:rPr>
        <w:t xml:space="preserve"> es la más estudiada. </w:t>
      </w:r>
      <w:r w:rsidRPr="00BC6826">
        <w:t>Los síntomas se limitan al tubérculo y consisten en la formación de zonas suberificadas en la epidermis, sin profundizar en la pulpa,</w:t>
      </w:r>
      <w:r w:rsidRPr="00BC6826">
        <w:rPr>
          <w:rFonts w:ascii="Minion" w:hAnsi="Minion"/>
          <w:sz w:val="22"/>
          <w:szCs w:val="22"/>
          <w:lang w:eastAsia="es-ES_tradnl"/>
        </w:rPr>
        <w:t xml:space="preserve"> </w:t>
      </w:r>
      <w:r w:rsidRPr="00BC6826">
        <w:t xml:space="preserve">que se generan donde ha tenido lugar el ataque del patógeno, que normalmente se produce a través de las lenticelas o como consecuencia de heridas. </w:t>
      </w:r>
      <w:r w:rsidRPr="00BC6826">
        <w:rPr>
          <w:i/>
        </w:rPr>
        <w:t>Sin</w:t>
      </w:r>
      <w:r w:rsidRPr="00BC6826">
        <w:t>: sarna común de la patata o papa.</w:t>
      </w:r>
    </w:p>
    <w:p w14:paraId="132756E6" w14:textId="77777777" w:rsidR="008F20D9" w:rsidRPr="00BC6826" w:rsidRDefault="008F20D9" w:rsidP="008F20D9">
      <w:pPr>
        <w:pStyle w:val="Prrafodelista"/>
        <w:ind w:left="924" w:hanging="357"/>
      </w:pPr>
    </w:p>
    <w:p w14:paraId="673D6E3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bCs/>
        </w:rPr>
        <w:t xml:space="preserve">sarna de los cereales </w:t>
      </w:r>
      <w:r w:rsidRPr="00BC6826">
        <w:t>(</w:t>
      </w:r>
      <w:proofErr w:type="spellStart"/>
      <w:r w:rsidRPr="00BC6826">
        <w:rPr>
          <w:i/>
        </w:rPr>
        <w:t>scab</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cereals</w:t>
      </w:r>
      <w:proofErr w:type="spellEnd"/>
      <w:r w:rsidRPr="00BC6826">
        <w:t xml:space="preserve">). Véase </w:t>
      </w:r>
      <w:proofErr w:type="spellStart"/>
      <w:r w:rsidRPr="00BC6826">
        <w:t>fusariosis</w:t>
      </w:r>
      <w:proofErr w:type="spellEnd"/>
      <w:r w:rsidRPr="00BC6826">
        <w:t xml:space="preserve"> de los cereales.</w:t>
      </w:r>
    </w:p>
    <w:p w14:paraId="3AB980A8" w14:textId="77777777" w:rsidR="008F20D9" w:rsidRPr="00BC6826" w:rsidRDefault="008F20D9" w:rsidP="008F20D9">
      <w:pPr>
        <w:pStyle w:val="Prrafodelista"/>
        <w:ind w:left="924" w:hanging="357"/>
      </w:pPr>
    </w:p>
    <w:p w14:paraId="7989769C"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sarna de los cítricos</w:t>
      </w:r>
      <w:r w:rsidRPr="00BC6826">
        <w:t xml:space="preserve"> (</w:t>
      </w:r>
      <w:r w:rsidRPr="00BC6826">
        <w:rPr>
          <w:i/>
        </w:rPr>
        <w:t xml:space="preserve">citrus </w:t>
      </w:r>
      <w:proofErr w:type="spellStart"/>
      <w:r w:rsidRPr="00BC6826">
        <w:rPr>
          <w:i/>
        </w:rPr>
        <w:t>scab</w:t>
      </w:r>
      <w:proofErr w:type="spellEnd"/>
      <w:r w:rsidRPr="00BC6826">
        <w:t>). Véase gomosis de los cítricos.</w:t>
      </w:r>
    </w:p>
    <w:p w14:paraId="299826C0" w14:textId="77777777" w:rsidR="008F20D9" w:rsidRPr="00BC6826" w:rsidRDefault="008F20D9" w:rsidP="008F20D9">
      <w:pPr>
        <w:pStyle w:val="Prrafodelista"/>
        <w:ind w:left="924" w:hanging="357"/>
      </w:pPr>
    </w:p>
    <w:p w14:paraId="4D1352C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sarna o costra negra de la patata o papa</w:t>
      </w:r>
      <w:r w:rsidRPr="00BC6826">
        <w:t xml:space="preserve">. Véase costra negra de la patata o papa. </w:t>
      </w:r>
    </w:p>
    <w:p w14:paraId="795AF9D3" w14:textId="77777777" w:rsidR="008F20D9" w:rsidRPr="00BC6826" w:rsidRDefault="008F20D9" w:rsidP="008F20D9">
      <w:pPr>
        <w:pStyle w:val="Prrafodelista"/>
        <w:ind w:left="924" w:hanging="357"/>
      </w:pPr>
    </w:p>
    <w:p w14:paraId="322EFE9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sarna plateada de la patata o papa</w:t>
      </w:r>
      <w:r w:rsidRPr="00BC6826">
        <w:t xml:space="preserve"> (</w:t>
      </w:r>
      <w:proofErr w:type="spellStart"/>
      <w:r w:rsidRPr="00BC6826">
        <w:rPr>
          <w:i/>
        </w:rPr>
        <w:t>silver</w:t>
      </w:r>
      <w:proofErr w:type="spellEnd"/>
      <w:r w:rsidRPr="00BC6826">
        <w:rPr>
          <w:i/>
        </w:rPr>
        <w:t xml:space="preserve"> </w:t>
      </w:r>
      <w:proofErr w:type="spellStart"/>
      <w:r w:rsidRPr="00BC6826">
        <w:rPr>
          <w:i/>
        </w:rPr>
        <w:t>scurf</w:t>
      </w:r>
      <w:proofErr w:type="spellEnd"/>
      <w:r w:rsidRPr="00BC6826">
        <w:rPr>
          <w:i/>
        </w:rPr>
        <w:t xml:space="preserve"> </w:t>
      </w:r>
      <w:proofErr w:type="spellStart"/>
      <w:r w:rsidRPr="00BC6826">
        <w:rPr>
          <w:i/>
        </w:rPr>
        <w:t>disease</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potato</w:t>
      </w:r>
      <w:proofErr w:type="spellEnd"/>
      <w:r w:rsidRPr="00BC6826">
        <w:t xml:space="preserve">). Denominación común de la enfermedad causada por el hongo </w:t>
      </w:r>
      <w:proofErr w:type="spellStart"/>
      <w:r w:rsidRPr="00BC6826">
        <w:rPr>
          <w:i/>
        </w:rPr>
        <w:t>Helminthosporium</w:t>
      </w:r>
      <w:proofErr w:type="spellEnd"/>
      <w:r w:rsidRPr="00BC6826">
        <w:rPr>
          <w:i/>
        </w:rPr>
        <w:t xml:space="preserve"> </w:t>
      </w:r>
      <w:proofErr w:type="spellStart"/>
      <w:r w:rsidRPr="00BC6826">
        <w:rPr>
          <w:i/>
        </w:rPr>
        <w:t>solani</w:t>
      </w:r>
      <w:proofErr w:type="spellEnd"/>
      <w:r w:rsidRPr="00BC6826">
        <w:t xml:space="preserve"> en los tubérculos de patata o papa que muestran un brillo plateado característico especialmente si la superficie del tubérculo está húmeda. Este color puede oscurecerse con la edad y si la superficie afectada es extensa puede arrugar el tubérculo durante el almacenaje, debido a una gran pérdida de humedad. </w:t>
      </w:r>
    </w:p>
    <w:p w14:paraId="4FE92F09" w14:textId="77777777" w:rsidR="008F20D9" w:rsidRPr="00BC6826" w:rsidRDefault="008F20D9" w:rsidP="008F20D9">
      <w:pPr>
        <w:pStyle w:val="Prrafodelista"/>
        <w:ind w:left="924" w:hanging="357"/>
      </w:pPr>
    </w:p>
    <w:p w14:paraId="3FBE39B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sarna polvorienta de la patata o papa</w:t>
      </w:r>
      <w:r w:rsidRPr="00BC6826">
        <w:t>. Véase sarna pulverulenta de la patata o papa.</w:t>
      </w:r>
    </w:p>
    <w:p w14:paraId="7FBA272E" w14:textId="77777777" w:rsidR="008F20D9" w:rsidRPr="00BC6826" w:rsidRDefault="008F20D9" w:rsidP="008F20D9">
      <w:pPr>
        <w:pStyle w:val="Prrafodelista"/>
        <w:ind w:left="924" w:hanging="357"/>
      </w:pPr>
    </w:p>
    <w:p w14:paraId="237E04E7"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sarna pulverulenta de la patata o papa</w:t>
      </w:r>
      <w:r w:rsidRPr="00BC6826">
        <w:t xml:space="preserve"> (</w:t>
      </w:r>
      <w:proofErr w:type="spellStart"/>
      <w:r w:rsidRPr="00BC6826">
        <w:rPr>
          <w:i/>
        </w:rPr>
        <w:t>potato</w:t>
      </w:r>
      <w:proofErr w:type="spellEnd"/>
      <w:r w:rsidRPr="00BC6826">
        <w:rPr>
          <w:i/>
        </w:rPr>
        <w:t xml:space="preserve"> </w:t>
      </w:r>
      <w:proofErr w:type="spellStart"/>
      <w:r w:rsidRPr="00BC6826">
        <w:rPr>
          <w:i/>
        </w:rPr>
        <w:t>powdery</w:t>
      </w:r>
      <w:proofErr w:type="spellEnd"/>
      <w:r w:rsidRPr="00BC6826">
        <w:rPr>
          <w:i/>
        </w:rPr>
        <w:t xml:space="preserve"> </w:t>
      </w:r>
      <w:proofErr w:type="spellStart"/>
      <w:r w:rsidRPr="00BC6826">
        <w:rPr>
          <w:i/>
        </w:rPr>
        <w:t>scab</w:t>
      </w:r>
      <w:proofErr w:type="spellEnd"/>
      <w:r w:rsidRPr="00BC6826">
        <w:rPr>
          <w:i/>
        </w:rPr>
        <w:t xml:space="preserve"> </w:t>
      </w:r>
      <w:proofErr w:type="spellStart"/>
      <w:r w:rsidRPr="00BC6826">
        <w:rPr>
          <w:i/>
        </w:rPr>
        <w:t>disease</w:t>
      </w:r>
      <w:proofErr w:type="spellEnd"/>
      <w:r w:rsidRPr="00BC6826">
        <w:t xml:space="preserve">). Denominación común de la enfermedad causada en patata o papa por el </w:t>
      </w:r>
      <w:r w:rsidRPr="00BC6826">
        <w:lastRenderedPageBreak/>
        <w:t xml:space="preserve">parásito obligado </w:t>
      </w:r>
      <w:proofErr w:type="spellStart"/>
      <w:r w:rsidRPr="00BC6826">
        <w:rPr>
          <w:i/>
        </w:rPr>
        <w:t>Spongospora</w:t>
      </w:r>
      <w:proofErr w:type="spellEnd"/>
      <w:r w:rsidRPr="00BC6826">
        <w:rPr>
          <w:i/>
        </w:rPr>
        <w:t xml:space="preserve"> </w:t>
      </w:r>
      <w:proofErr w:type="spellStart"/>
      <w:r w:rsidRPr="00BC6826">
        <w:rPr>
          <w:i/>
        </w:rPr>
        <w:t>subterranea</w:t>
      </w:r>
      <w:proofErr w:type="spellEnd"/>
      <w:r w:rsidRPr="00BC6826">
        <w:t xml:space="preserve">, </w:t>
      </w:r>
      <w:proofErr w:type="spellStart"/>
      <w:r w:rsidRPr="00BC6826">
        <w:t>plasmodiofórido</w:t>
      </w:r>
      <w:proofErr w:type="spellEnd"/>
      <w:r w:rsidRPr="00BC6826">
        <w:t xml:space="preserve">, del reino </w:t>
      </w:r>
      <w:proofErr w:type="spellStart"/>
      <w:r w:rsidRPr="00BC6826">
        <w:t>Chromista</w:t>
      </w:r>
      <w:proofErr w:type="spellEnd"/>
      <w:r w:rsidRPr="00BC6826">
        <w:t xml:space="preserve">, filo </w:t>
      </w:r>
      <w:proofErr w:type="spellStart"/>
      <w:r w:rsidRPr="00BC6826">
        <w:t>Cercozoa</w:t>
      </w:r>
      <w:proofErr w:type="spellEnd"/>
      <w:r w:rsidRPr="00BC6826">
        <w:t xml:space="preserve">, que posee una fase </w:t>
      </w:r>
      <w:proofErr w:type="spellStart"/>
      <w:r w:rsidRPr="00BC6826">
        <w:t>plasmodial</w:t>
      </w:r>
      <w:proofErr w:type="spellEnd"/>
      <w:r w:rsidRPr="00BC6826">
        <w:t xml:space="preserve">, produce esporangios que dan lugar a zoosporas biflageladas con flagelos desiguales y lisos, y </w:t>
      </w:r>
      <w:proofErr w:type="spellStart"/>
      <w:r w:rsidRPr="00BC6826">
        <w:t>quistosoros</w:t>
      </w:r>
      <w:proofErr w:type="spellEnd"/>
      <w:r w:rsidRPr="00BC6826">
        <w:t xml:space="preserve"> como estructuras de supervivencia. La infección de los tubérculos se produce por el suelo cuando se desarrollan, pero no afecta a la parte aérea. Los síntomas son pequeñas vejigas o pústulas de color castaño purpúreo que forman lesiones con forma de grano. El aumento de tamaño llega a romper la piel formando una especie de verruga inicialmente de color blanco. Estas lesiones están normalmente rodeadas por los bordes levantados de la piel desgarrada, dejando una depresión superficial o hueco lleno de una masa pulverulenta de color castaño oscuro que son las esporas. </w:t>
      </w:r>
      <w:r w:rsidRPr="00BC6826">
        <w:rPr>
          <w:i/>
        </w:rPr>
        <w:t>Sin:</w:t>
      </w:r>
      <w:r w:rsidRPr="00BC6826">
        <w:t xml:space="preserve"> roña, sarna polvorienta de la patata o papa.</w:t>
      </w:r>
    </w:p>
    <w:p w14:paraId="348EC8B1" w14:textId="77777777" w:rsidR="008F20D9" w:rsidRPr="00BC6826" w:rsidRDefault="008F20D9" w:rsidP="008F20D9">
      <w:pPr>
        <w:pStyle w:val="Prrafodelista"/>
        <w:ind w:left="924" w:hanging="357"/>
      </w:pPr>
    </w:p>
    <w:p w14:paraId="64B5FFAC"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sarna verrugosa de la patata o papa</w:t>
      </w:r>
      <w:r w:rsidRPr="00BC6826">
        <w:t xml:space="preserve"> (</w:t>
      </w:r>
      <w:proofErr w:type="spellStart"/>
      <w:r w:rsidRPr="00BC6826">
        <w:rPr>
          <w:i/>
        </w:rPr>
        <w:t>potato</w:t>
      </w:r>
      <w:proofErr w:type="spellEnd"/>
      <w:r w:rsidRPr="00BC6826">
        <w:rPr>
          <w:i/>
        </w:rPr>
        <w:t xml:space="preserve"> </w:t>
      </w:r>
      <w:proofErr w:type="spellStart"/>
      <w:r w:rsidRPr="00BC6826">
        <w:rPr>
          <w:i/>
        </w:rPr>
        <w:t>wart</w:t>
      </w:r>
      <w:proofErr w:type="spellEnd"/>
      <w:r w:rsidRPr="00BC6826">
        <w:rPr>
          <w:i/>
        </w:rPr>
        <w:t xml:space="preserve"> </w:t>
      </w:r>
      <w:proofErr w:type="spellStart"/>
      <w:r w:rsidRPr="00BC6826">
        <w:rPr>
          <w:i/>
        </w:rPr>
        <w:t>disease</w:t>
      </w:r>
      <w:proofErr w:type="spellEnd"/>
      <w:r w:rsidRPr="00BC6826">
        <w:t>,</w:t>
      </w:r>
      <w:r w:rsidRPr="00BC6826">
        <w:rPr>
          <w:i/>
        </w:rPr>
        <w:t xml:space="preserve"> </w:t>
      </w:r>
      <w:proofErr w:type="spellStart"/>
      <w:r w:rsidRPr="00BC6826">
        <w:rPr>
          <w:i/>
        </w:rPr>
        <w:t>black</w:t>
      </w:r>
      <w:proofErr w:type="spellEnd"/>
      <w:r w:rsidRPr="00BC6826">
        <w:rPr>
          <w:i/>
        </w:rPr>
        <w:t xml:space="preserve"> </w:t>
      </w:r>
      <w:proofErr w:type="spellStart"/>
      <w:r w:rsidRPr="00BC6826">
        <w:rPr>
          <w:i/>
        </w:rPr>
        <w:t>wart</w:t>
      </w:r>
      <w:proofErr w:type="spellEnd"/>
      <w:r w:rsidRPr="00BC6826">
        <w:t xml:space="preserve">). Denominación común de grave enfermedad causada por el hongo </w:t>
      </w:r>
      <w:proofErr w:type="spellStart"/>
      <w:r w:rsidRPr="00BC6826">
        <w:rPr>
          <w:i/>
        </w:rPr>
        <w:t>Synchytrium</w:t>
      </w:r>
      <w:proofErr w:type="spellEnd"/>
      <w:r w:rsidRPr="00BC6826">
        <w:rPr>
          <w:i/>
        </w:rPr>
        <w:t xml:space="preserve"> </w:t>
      </w:r>
      <w:proofErr w:type="spellStart"/>
      <w:r w:rsidRPr="00BC6826">
        <w:rPr>
          <w:i/>
        </w:rPr>
        <w:t>endobioticum</w:t>
      </w:r>
      <w:proofErr w:type="spellEnd"/>
      <w:r w:rsidRPr="00BC6826">
        <w:t xml:space="preserve">. Afecta a tubérculos y tallo y a la parte inferior del tallo cubierto por la tierra del cultivo de la patata o papa. Los síntomas que primero aparecen son verrugas en la base del tallo, de color verde o castaño que se van volviendo cada vez más oscuras. Las verrugas aparecen también en el tubérculo, en el extremo del estolón y en los ojos (yemas del tubérculo). Son de textura blanda y más o menos esféricas y su tamaño varía desde el de un guisante a una masa que puede cubrir todo el tubérculo. La diseminación en campo se realiza por medio de tubérculos infectados, pero también por maquinaria y aperos. </w:t>
      </w:r>
    </w:p>
    <w:p w14:paraId="351E4D5D" w14:textId="77777777" w:rsidR="008F20D9" w:rsidRPr="00BC6826" w:rsidRDefault="008F20D9" w:rsidP="008F20D9">
      <w:pPr>
        <w:pStyle w:val="Prrafodelista"/>
        <w:ind w:left="924" w:hanging="357"/>
      </w:pPr>
    </w:p>
    <w:p w14:paraId="668AC77E"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SAS</w:t>
      </w:r>
      <w:r w:rsidRPr="00BC6826">
        <w:rPr>
          <w:lang w:val="en-US"/>
        </w:rPr>
        <w:t xml:space="preserve"> (</w:t>
      </w:r>
      <w:r w:rsidRPr="00BC6826">
        <w:rPr>
          <w:i/>
          <w:lang w:val="en-US"/>
        </w:rPr>
        <w:t>Special Airlock System</w:t>
      </w:r>
      <w:r w:rsidRPr="00BC6826">
        <w:rPr>
          <w:lang w:val="en-US"/>
        </w:rPr>
        <w:t xml:space="preserve">, </w:t>
      </w:r>
      <w:r w:rsidRPr="00BC6826">
        <w:rPr>
          <w:i/>
          <w:lang w:val="en-US"/>
        </w:rPr>
        <w:t>pass through</w:t>
      </w:r>
      <w:r w:rsidRPr="00BC6826">
        <w:rPr>
          <w:lang w:val="en-US"/>
        </w:rPr>
        <w:t xml:space="preserve">). </w:t>
      </w:r>
      <w:r w:rsidRPr="00BC6826">
        <w:t>Acrónimo del inglés, que en español significa sistema de esclusa especial de aire. Se trata de un sistema de esclusa que evita o reduce considerablemente la entrada o salida de contaminantes, en una sala blanca, donde se lleva a cabo un riguroso control del número de partículas suspendidas, temperatura, humedad, caudal de aire, presión e iluminación. Las vías por donde penetren posibles contaminantes pueden ser numerosas y diversas, pero la principal siempre es la entrada/salida de personas, materiales y residuos. De ahí que el diseño de equipos SAS sea tan importante y que siempre se deban incluir y seguir un protocolo adecuado de actuación en lugares de trabajo donde el riesgo de contaminación pueda poner en peligro la salud de los trabajadores, del medio ambiente y del consumidor final. El sistema modular que compone el área SAS varía según las exigencias del nivel ISO de cada sala blanca, pudiendo ser de tres tipos básicos: i) de paso (conocidas y denominadas en inglés como ´</w:t>
      </w:r>
      <w:proofErr w:type="spellStart"/>
      <w:r w:rsidRPr="00BC6826">
        <w:rPr>
          <w:i/>
        </w:rPr>
        <w:t>pass</w:t>
      </w:r>
      <w:proofErr w:type="spellEnd"/>
      <w:r w:rsidRPr="00BC6826">
        <w:rPr>
          <w:i/>
        </w:rPr>
        <w:t xml:space="preserve"> </w:t>
      </w:r>
      <w:proofErr w:type="spellStart"/>
      <w:r w:rsidRPr="00BC6826">
        <w:rPr>
          <w:i/>
        </w:rPr>
        <w:t>through</w:t>
      </w:r>
      <w:proofErr w:type="spellEnd"/>
      <w:r w:rsidRPr="00BC6826">
        <w:t xml:space="preserve">´), que aseguran que se transfiera material de un lado a otro de forma segura sin emplear un sistema de filtración de aire, </w:t>
      </w:r>
      <w:proofErr w:type="spellStart"/>
      <w:r w:rsidRPr="00BC6826">
        <w:t>ii</w:t>
      </w:r>
      <w:proofErr w:type="spellEnd"/>
      <w:r w:rsidRPr="00BC6826">
        <w:t xml:space="preserve">) ventilado (incluye barrido de aire filtrado a través de filtros HEPA con </w:t>
      </w:r>
      <w:proofErr w:type="spellStart"/>
      <w:r w:rsidRPr="00BC6826">
        <w:t>prefiltro</w:t>
      </w:r>
      <w:proofErr w:type="spellEnd"/>
      <w:r w:rsidRPr="00BC6826">
        <w:t xml:space="preserve">), y </w:t>
      </w:r>
      <w:proofErr w:type="spellStart"/>
      <w:r w:rsidRPr="00BC6826">
        <w:t>iii</w:t>
      </w:r>
      <w:proofErr w:type="spellEnd"/>
      <w:r w:rsidRPr="00BC6826">
        <w:t xml:space="preserve">) biológico (dentro de la sala se neutralizan biológicamente los materiales que se transfieren de una zona a otra). Normalmente poseen sistemas de control de puertas con función de esclusa mediante semáforo y cierre de seguridad. </w:t>
      </w:r>
      <w:r w:rsidRPr="00BC6826">
        <w:rPr>
          <w:i/>
        </w:rPr>
        <w:t>Sin</w:t>
      </w:r>
      <w:r w:rsidRPr="00BC6826">
        <w:t>: esclusa especial de aire, sistema de esclusa especial de aire.</w:t>
      </w:r>
    </w:p>
    <w:p w14:paraId="75141D63" w14:textId="77777777" w:rsidR="008F20D9" w:rsidRPr="00BC6826" w:rsidRDefault="008F20D9" w:rsidP="008F20D9">
      <w:pPr>
        <w:pStyle w:val="Prrafodelista"/>
        <w:spacing w:before="240" w:after="240"/>
        <w:ind w:left="924" w:hanging="357"/>
        <w:jc w:val="both"/>
      </w:pPr>
    </w:p>
    <w:p w14:paraId="1FB85F6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lastRenderedPageBreak/>
        <w:t>SASPP</w:t>
      </w:r>
      <w:r w:rsidRPr="00BC6826">
        <w:rPr>
          <w:lang w:val="en-US"/>
        </w:rPr>
        <w:t xml:space="preserve"> (</w:t>
      </w:r>
      <w:r w:rsidRPr="00BC6826">
        <w:rPr>
          <w:i/>
          <w:lang w:val="en-US"/>
        </w:rPr>
        <w:t>Southern African Society for Plant Pathology</w:t>
      </w:r>
      <w:r w:rsidRPr="00BC6826">
        <w:rPr>
          <w:lang w:val="en-US"/>
        </w:rPr>
        <w:t xml:space="preserve">). </w:t>
      </w:r>
      <w:r w:rsidRPr="00BC6826">
        <w:t>Sigla del inglés. Véase Sociedad Sudafricana de Fitopatología.</w:t>
      </w:r>
    </w:p>
    <w:p w14:paraId="7F30660D" w14:textId="77777777" w:rsidR="008F20D9" w:rsidRPr="00BC6826" w:rsidRDefault="008F20D9" w:rsidP="008F20D9">
      <w:pPr>
        <w:pStyle w:val="Prrafodelista"/>
        <w:ind w:left="924" w:hanging="357"/>
      </w:pPr>
    </w:p>
    <w:p w14:paraId="7EC8020C"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satélite</w:t>
      </w:r>
      <w:r w:rsidRPr="00BC6826">
        <w:t xml:space="preserve"> (</w:t>
      </w:r>
      <w:proofErr w:type="spellStart"/>
      <w:r w:rsidRPr="00366325">
        <w:rPr>
          <w:i/>
        </w:rPr>
        <w:t>satellite</w:t>
      </w:r>
      <w:proofErr w:type="spellEnd"/>
      <w:r w:rsidRPr="00BC6826">
        <w:t xml:space="preserve">). </w:t>
      </w:r>
      <w:r w:rsidRPr="00BC6826">
        <w:rPr>
          <w:b/>
        </w:rPr>
        <w:t>1</w:t>
      </w:r>
      <w:r w:rsidRPr="00BC6826">
        <w:t xml:space="preserve">. Véase ARN satélite. </w:t>
      </w:r>
      <w:r w:rsidRPr="00BC6826">
        <w:rPr>
          <w:b/>
        </w:rPr>
        <w:t>2</w:t>
      </w:r>
      <w:r w:rsidRPr="00BC6826">
        <w:t>. Véase satélite artificial.</w:t>
      </w:r>
    </w:p>
    <w:p w14:paraId="5A0373FA" w14:textId="77777777" w:rsidR="008F20D9" w:rsidRPr="00BC6826" w:rsidRDefault="008F20D9" w:rsidP="008F20D9">
      <w:pPr>
        <w:pStyle w:val="Prrafodelista"/>
        <w:ind w:left="924" w:hanging="357"/>
      </w:pPr>
    </w:p>
    <w:p w14:paraId="51853422"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satélite artificial</w:t>
      </w:r>
      <w:r w:rsidRPr="00BC6826">
        <w:t xml:space="preserve"> (</w:t>
      </w:r>
      <w:r w:rsidRPr="00BC6826">
        <w:rPr>
          <w:i/>
        </w:rPr>
        <w:t xml:space="preserve">artificial </w:t>
      </w:r>
      <w:proofErr w:type="spellStart"/>
      <w:r w:rsidRPr="00BC6826">
        <w:rPr>
          <w:i/>
        </w:rPr>
        <w:t>satellite</w:t>
      </w:r>
      <w:proofErr w:type="spellEnd"/>
      <w:r w:rsidRPr="00BC6826">
        <w:t>). Vehículo tripulado o no, que se coloca en órbita alrededor de la Tierra o de otro astro, y que lleva aparatos apropiados para recoger información y retransmitirla. Los que se usan en teledetección con fines fitopatológicos, son actualmente satélites de la Tierra.</w:t>
      </w:r>
    </w:p>
    <w:p w14:paraId="7E2DCEEB" w14:textId="77777777" w:rsidR="008F20D9" w:rsidRPr="00BC6826" w:rsidRDefault="008F20D9" w:rsidP="008F20D9">
      <w:pPr>
        <w:pStyle w:val="Prrafodelista"/>
        <w:ind w:left="924" w:hanging="357"/>
      </w:pPr>
    </w:p>
    <w:p w14:paraId="3E68140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bCs/>
        </w:rPr>
        <w:t>satisfacción del cliente</w:t>
      </w:r>
      <w:r w:rsidRPr="00BC6826">
        <w:t xml:space="preserve"> (</w:t>
      </w:r>
      <w:proofErr w:type="spellStart"/>
      <w:r w:rsidRPr="00BC6826">
        <w:rPr>
          <w:i/>
        </w:rPr>
        <w:t>customer</w:t>
      </w:r>
      <w:proofErr w:type="spellEnd"/>
      <w:r w:rsidRPr="00BC6826">
        <w:rPr>
          <w:i/>
        </w:rPr>
        <w:t xml:space="preserve"> </w:t>
      </w:r>
      <w:proofErr w:type="spellStart"/>
      <w:r w:rsidRPr="00BC6826">
        <w:rPr>
          <w:i/>
        </w:rPr>
        <w:t>satisfaction</w:t>
      </w:r>
      <w:proofErr w:type="spellEnd"/>
      <w:r w:rsidRPr="00BC6826">
        <w:t xml:space="preserve">). En un sistema de gestión de la calidad, percepción del cliente sobre el grado en que se han cumplido sus expectativas. Puede que la expectativa del cliente no sea conocida por la organización, o incluso por el propio cliente, hasta que el producto o servicio se entregue. Para alcanzar una alta satisfacción del cliente puede ser necesario cumplir una expectativa, incluso si no ha sido declarada, ni esté implícita, ni sea obligatoria. Las quejas son un indicador habitual de una baja satisfacción del cliente, pero la ausencia de </w:t>
      </w:r>
      <w:proofErr w:type="gramStart"/>
      <w:r w:rsidRPr="00BC6826">
        <w:t>las mismas</w:t>
      </w:r>
      <w:proofErr w:type="gramEnd"/>
      <w:r w:rsidRPr="00BC6826">
        <w:t xml:space="preserve"> no implica necesariamente una elevada satisfacción del mismo. </w:t>
      </w:r>
    </w:p>
    <w:p w14:paraId="39D4C707" w14:textId="77777777" w:rsidR="008F20D9" w:rsidRPr="00BC6826" w:rsidRDefault="008F20D9" w:rsidP="008F20D9">
      <w:pPr>
        <w:pStyle w:val="Prrafodelista"/>
        <w:ind w:left="924" w:hanging="357"/>
      </w:pPr>
    </w:p>
    <w:p w14:paraId="32E42EC3"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bCs/>
        </w:rPr>
        <w:t>saturnoide</w:t>
      </w:r>
      <w:proofErr w:type="spellEnd"/>
      <w:r w:rsidRPr="00BC6826">
        <w:t xml:space="preserve"> (</w:t>
      </w:r>
      <w:r w:rsidRPr="00BC6826">
        <w:rPr>
          <w:i/>
        </w:rPr>
        <w:t>saturnine</w:t>
      </w:r>
      <w:r w:rsidRPr="00BC6826">
        <w:t xml:space="preserve">). Ascosporas que poseen un reborde plano en la zona central, cuya apariencia recuerda a la del planeta Saturno. </w:t>
      </w:r>
    </w:p>
    <w:p w14:paraId="76E2B2CC" w14:textId="77777777" w:rsidR="008F20D9" w:rsidRPr="00BC6826" w:rsidRDefault="008F20D9" w:rsidP="008F20D9">
      <w:pPr>
        <w:pStyle w:val="Prrafodelista"/>
        <w:ind w:left="924" w:hanging="357"/>
      </w:pPr>
    </w:p>
    <w:p w14:paraId="71F232A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savia</w:t>
      </w:r>
      <w:r w:rsidRPr="00BC6826">
        <w:t xml:space="preserve"> (</w:t>
      </w:r>
      <w:proofErr w:type="spellStart"/>
      <w:r w:rsidRPr="00BC6826">
        <w:rPr>
          <w:i/>
        </w:rPr>
        <w:t>sap</w:t>
      </w:r>
      <w:proofErr w:type="spellEnd"/>
      <w:r w:rsidRPr="00BC6826">
        <w:t>). Nombre genérico que se aplicaba al contenido de las células de transporte en las plantas. Véanse también fluido de floema y fluido de xilema, según definición del Diccionario de Ciencias Hortícolas de la SECH.</w:t>
      </w:r>
    </w:p>
    <w:p w14:paraId="738DCB90" w14:textId="77777777" w:rsidR="008F20D9" w:rsidRPr="00BC6826" w:rsidRDefault="008F20D9" w:rsidP="008F20D9">
      <w:pPr>
        <w:pStyle w:val="Prrafodelista"/>
        <w:ind w:left="924" w:hanging="357"/>
      </w:pPr>
    </w:p>
    <w:p w14:paraId="21C75B9C"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savia bruta</w:t>
      </w:r>
      <w:r w:rsidRPr="00BC6826">
        <w:t>. Término obsoleto. Véase fluido de xilema.</w:t>
      </w:r>
    </w:p>
    <w:p w14:paraId="781232BB" w14:textId="77777777" w:rsidR="008F20D9" w:rsidRPr="00BC6826" w:rsidRDefault="008F20D9" w:rsidP="008F20D9">
      <w:pPr>
        <w:pStyle w:val="Prrafodelista"/>
        <w:ind w:left="924" w:hanging="357"/>
      </w:pPr>
    </w:p>
    <w:p w14:paraId="6D311F9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savia elaborada</w:t>
      </w:r>
      <w:r w:rsidRPr="00BC6826">
        <w:t>. Término obsoleto. Véase fluido de floema.</w:t>
      </w:r>
    </w:p>
    <w:p w14:paraId="10953D1F" w14:textId="77777777" w:rsidR="008F20D9" w:rsidRPr="00BC6826" w:rsidRDefault="008F20D9" w:rsidP="008F20D9">
      <w:pPr>
        <w:pStyle w:val="Prrafodelista"/>
        <w:ind w:left="924" w:hanging="357"/>
      </w:pPr>
    </w:p>
    <w:p w14:paraId="48568555"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rPr>
        <w:t>saxícola</w:t>
      </w:r>
      <w:proofErr w:type="spellEnd"/>
      <w:r w:rsidRPr="00BC6826">
        <w:rPr>
          <w:b/>
        </w:rPr>
        <w:t xml:space="preserve"> </w:t>
      </w:r>
      <w:r w:rsidRPr="00BC6826">
        <w:t>(</w:t>
      </w:r>
      <w:proofErr w:type="spellStart"/>
      <w:r w:rsidRPr="00BC6826">
        <w:rPr>
          <w:i/>
        </w:rPr>
        <w:t>saxatile</w:t>
      </w:r>
      <w:proofErr w:type="spellEnd"/>
      <w:r w:rsidRPr="00BC6826">
        <w:rPr>
          <w:i/>
        </w:rPr>
        <w:t xml:space="preserve">, </w:t>
      </w:r>
      <w:proofErr w:type="spellStart"/>
      <w:r w:rsidRPr="00BC6826">
        <w:rPr>
          <w:i/>
        </w:rPr>
        <w:t>saxicoline</w:t>
      </w:r>
      <w:proofErr w:type="spellEnd"/>
      <w:r w:rsidRPr="00BC6826">
        <w:rPr>
          <w:i/>
        </w:rPr>
        <w:t xml:space="preserve">, </w:t>
      </w:r>
      <w:proofErr w:type="spellStart"/>
      <w:r w:rsidRPr="00BC6826">
        <w:rPr>
          <w:i/>
        </w:rPr>
        <w:t>saxicolous</w:t>
      </w:r>
      <w:proofErr w:type="spellEnd"/>
      <w:r w:rsidRPr="00BC6826">
        <w:t>). Que vive en la superficie de una piedra o roca.</w:t>
      </w:r>
    </w:p>
    <w:p w14:paraId="3A45FB20" w14:textId="77777777" w:rsidR="008F20D9" w:rsidRPr="00BC6826" w:rsidRDefault="008F20D9" w:rsidP="008F20D9">
      <w:pPr>
        <w:pStyle w:val="Prrafodelista"/>
        <w:ind w:left="924" w:hanging="357"/>
      </w:pPr>
    </w:p>
    <w:p w14:paraId="29BFCE06"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SBF</w:t>
      </w:r>
      <w:r w:rsidRPr="00BC6826">
        <w:rPr>
          <w:lang w:val="en-US"/>
        </w:rPr>
        <w:t xml:space="preserve"> (</w:t>
      </w:r>
      <w:r w:rsidRPr="00BC6826">
        <w:rPr>
          <w:i/>
          <w:lang w:val="en-US"/>
        </w:rPr>
        <w:t>Brazilian Society of Phytopathology</w:t>
      </w:r>
      <w:r w:rsidRPr="00BC6826">
        <w:rPr>
          <w:lang w:val="en-US"/>
        </w:rPr>
        <w:t xml:space="preserve">). </w:t>
      </w:r>
      <w:r w:rsidRPr="00BC6826">
        <w:t xml:space="preserve">Sigla del portugués. Véase </w:t>
      </w:r>
      <w:proofErr w:type="spellStart"/>
      <w:r w:rsidRPr="00BC6826">
        <w:t>Sociedade</w:t>
      </w:r>
      <w:proofErr w:type="spellEnd"/>
      <w:r w:rsidRPr="00BC6826">
        <w:t xml:space="preserve"> Brasileira de </w:t>
      </w:r>
      <w:proofErr w:type="spellStart"/>
      <w:r w:rsidRPr="00BC6826">
        <w:t>Fitopatologia</w:t>
      </w:r>
      <w:proofErr w:type="spellEnd"/>
      <w:r w:rsidRPr="00BC6826">
        <w:t>. Véase Sociedad Brasileña de Fitopatología.</w:t>
      </w:r>
    </w:p>
    <w:p w14:paraId="3E4F7606" w14:textId="77777777" w:rsidR="008F20D9" w:rsidRPr="00BC6826" w:rsidRDefault="008F20D9" w:rsidP="008F20D9">
      <w:pPr>
        <w:pStyle w:val="Prrafodelista"/>
        <w:ind w:left="924" w:hanging="357"/>
      </w:pPr>
    </w:p>
    <w:p w14:paraId="096FA6B7"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 xml:space="preserve">SEBBM </w:t>
      </w:r>
      <w:r w:rsidRPr="00BC6826">
        <w:rPr>
          <w:lang w:val="en-US"/>
        </w:rPr>
        <w:t>(</w:t>
      </w:r>
      <w:r w:rsidRPr="00BC6826">
        <w:rPr>
          <w:i/>
          <w:lang w:val="en"/>
        </w:rPr>
        <w:t>Spanish Society of Biochemistry and Molecular Biology</w:t>
      </w:r>
      <w:r w:rsidRPr="00BC6826">
        <w:rPr>
          <w:lang w:val="en-US"/>
        </w:rPr>
        <w:t xml:space="preserve">). </w:t>
      </w:r>
      <w:r w:rsidRPr="00BC6826">
        <w:t>Sigla del español. Véase Sociedad Española de Bioquímica y Biología molecular.</w:t>
      </w:r>
    </w:p>
    <w:p w14:paraId="1B5B687D" w14:textId="77777777" w:rsidR="008F20D9" w:rsidRPr="00BC6826" w:rsidRDefault="008F20D9" w:rsidP="008F20D9">
      <w:pPr>
        <w:pStyle w:val="Prrafodelista"/>
        <w:ind w:left="924" w:hanging="357"/>
      </w:pPr>
    </w:p>
    <w:p w14:paraId="1CC44B1E"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seca de la encina </w:t>
      </w:r>
      <w:r w:rsidRPr="00BC6826">
        <w:t>(</w:t>
      </w:r>
      <w:proofErr w:type="spellStart"/>
      <w:r w:rsidRPr="00BC6826">
        <w:rPr>
          <w:i/>
        </w:rPr>
        <w:t>Iberian</w:t>
      </w:r>
      <w:proofErr w:type="spellEnd"/>
      <w:r w:rsidRPr="00BC6826">
        <w:rPr>
          <w:i/>
        </w:rPr>
        <w:t xml:space="preserve"> </w:t>
      </w:r>
      <w:proofErr w:type="spellStart"/>
      <w:r w:rsidRPr="00BC6826">
        <w:rPr>
          <w:i/>
        </w:rPr>
        <w:t>oak</w:t>
      </w:r>
      <w:proofErr w:type="spellEnd"/>
      <w:r w:rsidRPr="00BC6826">
        <w:rPr>
          <w:i/>
        </w:rPr>
        <w:t xml:space="preserve"> decline</w:t>
      </w:r>
      <w:r w:rsidRPr="00BC6826">
        <w:t xml:space="preserve">, </w:t>
      </w:r>
      <w:proofErr w:type="spellStart"/>
      <w:r w:rsidRPr="00BC6826">
        <w:rPr>
          <w:i/>
        </w:rPr>
        <w:t>oak</w:t>
      </w:r>
      <w:proofErr w:type="spellEnd"/>
      <w:r w:rsidRPr="00BC6826">
        <w:rPr>
          <w:i/>
        </w:rPr>
        <w:t xml:space="preserve"> decline</w:t>
      </w:r>
      <w:r w:rsidRPr="00BC6826">
        <w:t xml:space="preserve">). Denominación común de síndrome producido en encina y alcornoque por distintos patógenos, principalmente por </w:t>
      </w:r>
      <w:proofErr w:type="spellStart"/>
      <w:r w:rsidRPr="00BC6826">
        <w:rPr>
          <w:i/>
          <w:iCs/>
        </w:rPr>
        <w:t>Phytophthora</w:t>
      </w:r>
      <w:proofErr w:type="spellEnd"/>
      <w:r w:rsidRPr="00BC6826">
        <w:rPr>
          <w:i/>
          <w:iCs/>
        </w:rPr>
        <w:t xml:space="preserve"> </w:t>
      </w:r>
      <w:proofErr w:type="spellStart"/>
      <w:r w:rsidRPr="00BC6826">
        <w:rPr>
          <w:i/>
          <w:iCs/>
        </w:rPr>
        <w:t>cinnamomi</w:t>
      </w:r>
      <w:proofErr w:type="spellEnd"/>
      <w:r w:rsidRPr="00BC6826">
        <w:rPr>
          <w:iCs/>
        </w:rPr>
        <w:t>, aunque en algunos casos también la causan</w:t>
      </w:r>
      <w:r w:rsidRPr="00BC6826">
        <w:t xml:space="preserve"> bacterias de los géneros </w:t>
      </w:r>
      <w:proofErr w:type="spellStart"/>
      <w:r w:rsidRPr="00BC6826">
        <w:rPr>
          <w:i/>
        </w:rPr>
        <w:t>Brenneria</w:t>
      </w:r>
      <w:proofErr w:type="spellEnd"/>
      <w:r w:rsidRPr="00BC6826">
        <w:t xml:space="preserve"> y </w:t>
      </w:r>
      <w:proofErr w:type="spellStart"/>
      <w:r w:rsidRPr="00BC6826">
        <w:rPr>
          <w:i/>
        </w:rPr>
        <w:t>Lonsdalea</w:t>
      </w:r>
      <w:proofErr w:type="spellEnd"/>
      <w:r w:rsidRPr="00BC6826">
        <w:t>. Véase podredumbre radical de la encina y el alcornoque.</w:t>
      </w:r>
    </w:p>
    <w:p w14:paraId="31829138" w14:textId="77777777" w:rsidR="008F20D9" w:rsidRPr="00BC6826" w:rsidRDefault="008F20D9" w:rsidP="008F20D9">
      <w:pPr>
        <w:pStyle w:val="Prrafodelista"/>
        <w:ind w:left="924" w:hanging="357"/>
      </w:pPr>
    </w:p>
    <w:p w14:paraId="7909EA9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lastRenderedPageBreak/>
        <w:t xml:space="preserve">seca de ramillas </w:t>
      </w:r>
      <w:r w:rsidRPr="00BC6826">
        <w:t>(</w:t>
      </w:r>
      <w:proofErr w:type="spellStart"/>
      <w:r w:rsidRPr="00BC6826">
        <w:rPr>
          <w:i/>
        </w:rPr>
        <w:t>dieback</w:t>
      </w:r>
      <w:proofErr w:type="spellEnd"/>
      <w:r w:rsidRPr="00BC6826">
        <w:t>). Muerte progresiva o necrosis de los brotes o ramillas, que comienza por la zona apical y se extiende progresivamente a los tejidos más viejos. Generalmente implica la muerte del brote o la ramilla.</w:t>
      </w:r>
    </w:p>
    <w:p w14:paraId="0C793CC9" w14:textId="77777777" w:rsidR="008F20D9" w:rsidRPr="00BC6826" w:rsidRDefault="008F20D9" w:rsidP="008F20D9">
      <w:pPr>
        <w:pStyle w:val="Prrafodelista"/>
        <w:ind w:left="924" w:hanging="357"/>
      </w:pPr>
    </w:p>
    <w:p w14:paraId="221D98CE"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bCs/>
        </w:rPr>
        <w:t xml:space="preserve">seca de ramitas del olivo </w:t>
      </w:r>
      <w:r w:rsidRPr="00BC6826">
        <w:t>(</w:t>
      </w:r>
      <w:proofErr w:type="spellStart"/>
      <w:r w:rsidRPr="00BC6826">
        <w:rPr>
          <w:i/>
        </w:rPr>
        <w:t>twig</w:t>
      </w:r>
      <w:proofErr w:type="spellEnd"/>
      <w:r w:rsidRPr="00BC6826">
        <w:rPr>
          <w:i/>
        </w:rPr>
        <w:t xml:space="preserve"> and </w:t>
      </w:r>
      <w:proofErr w:type="spellStart"/>
      <w:r w:rsidRPr="00BC6826">
        <w:rPr>
          <w:i/>
        </w:rPr>
        <w:t>branch</w:t>
      </w:r>
      <w:proofErr w:type="spellEnd"/>
      <w:r w:rsidRPr="00BC6826">
        <w:rPr>
          <w:i/>
        </w:rPr>
        <w:t xml:space="preserve"> </w:t>
      </w:r>
      <w:proofErr w:type="spellStart"/>
      <w:r w:rsidRPr="00BC6826">
        <w:rPr>
          <w:i/>
        </w:rPr>
        <w:t>dieback</w:t>
      </w:r>
      <w:proofErr w:type="spellEnd"/>
      <w:r w:rsidRPr="00BC6826">
        <w:rPr>
          <w:i/>
        </w:rPr>
        <w:t xml:space="preserve"> </w:t>
      </w:r>
      <w:proofErr w:type="spellStart"/>
      <w:r w:rsidRPr="00BC6826">
        <w:rPr>
          <w:i/>
        </w:rPr>
        <w:t>of</w:t>
      </w:r>
      <w:proofErr w:type="spellEnd"/>
      <w:r w:rsidRPr="00BC6826">
        <w:rPr>
          <w:i/>
        </w:rPr>
        <w:t xml:space="preserve"> olive</w:t>
      </w:r>
      <w:r w:rsidRPr="00BC6826">
        <w:t>).</w:t>
      </w:r>
      <w:r w:rsidRPr="00BC6826">
        <w:rPr>
          <w:spacing w:val="-15"/>
        </w:rPr>
        <w:t xml:space="preserve"> </w:t>
      </w:r>
      <w:r w:rsidRPr="00BC6826">
        <w:t xml:space="preserve">Denominación común de la enfermedad producida por los hongos </w:t>
      </w:r>
      <w:proofErr w:type="spellStart"/>
      <w:r w:rsidRPr="00BC6826">
        <w:rPr>
          <w:i/>
          <w:iCs/>
        </w:rPr>
        <w:t>Neofusicoccum</w:t>
      </w:r>
      <w:proofErr w:type="spellEnd"/>
      <w:r w:rsidRPr="00BC6826">
        <w:rPr>
          <w:i/>
          <w:iCs/>
        </w:rPr>
        <w:t xml:space="preserve"> </w:t>
      </w:r>
      <w:proofErr w:type="spellStart"/>
      <w:r w:rsidRPr="00BC6826">
        <w:rPr>
          <w:i/>
          <w:iCs/>
        </w:rPr>
        <w:t>mediterraneum</w:t>
      </w:r>
      <w:proofErr w:type="spellEnd"/>
      <w:r w:rsidRPr="00BC6826">
        <w:rPr>
          <w:iCs/>
        </w:rPr>
        <w:t xml:space="preserve">, </w:t>
      </w:r>
      <w:r w:rsidRPr="00BC6826">
        <w:rPr>
          <w:i/>
          <w:iCs/>
        </w:rPr>
        <w:t xml:space="preserve">N. </w:t>
      </w:r>
      <w:proofErr w:type="spellStart"/>
      <w:r w:rsidRPr="00BC6826">
        <w:rPr>
          <w:i/>
          <w:iCs/>
        </w:rPr>
        <w:t>ribis</w:t>
      </w:r>
      <w:proofErr w:type="spellEnd"/>
      <w:r w:rsidRPr="00BC6826">
        <w:rPr>
          <w:i/>
          <w:iCs/>
        </w:rPr>
        <w:t xml:space="preserve"> </w:t>
      </w:r>
      <w:r w:rsidRPr="00BC6826">
        <w:t xml:space="preserve">y </w:t>
      </w:r>
      <w:proofErr w:type="spellStart"/>
      <w:r w:rsidRPr="00BC6826">
        <w:rPr>
          <w:i/>
          <w:iCs/>
        </w:rPr>
        <w:t>Comoclathris</w:t>
      </w:r>
      <w:proofErr w:type="spellEnd"/>
      <w:r w:rsidRPr="00BC6826">
        <w:rPr>
          <w:i/>
          <w:iCs/>
        </w:rPr>
        <w:t xml:space="preserve"> </w:t>
      </w:r>
      <w:proofErr w:type="spellStart"/>
      <w:r w:rsidRPr="00BC6826">
        <w:rPr>
          <w:i/>
          <w:iCs/>
        </w:rPr>
        <w:t>incompta</w:t>
      </w:r>
      <w:proofErr w:type="spellEnd"/>
      <w:r w:rsidRPr="00BC6826">
        <w:t xml:space="preserve"> en olivo. Los síntomas se distribuyen de forma aleatoria por la copa del árbol y consisten en la desecación de ramas nuevas, en las que pueden permanecer prendidas durante cierto tiempo las hojas secas de color atabacado. Las ramas afectadas presentan lesiones deprimidas y cambio de coloración de la corteza, a veces se observan chancros abiertos.  La variedad gordal sevillana es la más afectada por la enfermedad.</w:t>
      </w:r>
    </w:p>
    <w:p w14:paraId="647BC9A3" w14:textId="77777777" w:rsidR="008F20D9" w:rsidRPr="00BC6826" w:rsidRDefault="008F20D9" w:rsidP="008F20D9">
      <w:pPr>
        <w:pStyle w:val="Prrafodelista"/>
        <w:ind w:left="924" w:hanging="357"/>
      </w:pPr>
    </w:p>
    <w:p w14:paraId="7BF351E5"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bCs/>
          <w:spacing w:val="-15"/>
          <w:lang w:val="en-US"/>
        </w:rPr>
        <w:t>seca</w:t>
      </w:r>
      <w:proofErr w:type="spellEnd"/>
      <w:r w:rsidRPr="00BC6826">
        <w:rPr>
          <w:b/>
          <w:bCs/>
          <w:spacing w:val="-15"/>
          <w:lang w:val="en-US"/>
        </w:rPr>
        <w:t xml:space="preserve"> del </w:t>
      </w:r>
      <w:proofErr w:type="spellStart"/>
      <w:r w:rsidRPr="00BC6826">
        <w:rPr>
          <w:b/>
          <w:bCs/>
          <w:spacing w:val="-15"/>
          <w:lang w:val="en-US"/>
        </w:rPr>
        <w:t>ciprés</w:t>
      </w:r>
      <w:proofErr w:type="spellEnd"/>
      <w:r w:rsidRPr="00BC6826">
        <w:rPr>
          <w:b/>
          <w:bCs/>
          <w:spacing w:val="-15"/>
          <w:lang w:val="en-US"/>
        </w:rPr>
        <w:t xml:space="preserve"> </w:t>
      </w:r>
      <w:r w:rsidRPr="00BC6826">
        <w:rPr>
          <w:spacing w:val="-15"/>
          <w:lang w:val="en-US"/>
        </w:rPr>
        <w:t>(</w:t>
      </w:r>
      <w:r w:rsidRPr="00BC6826">
        <w:rPr>
          <w:i/>
          <w:lang w:val="en-US"/>
        </w:rPr>
        <w:t>twig blight of cypress</w:t>
      </w:r>
      <w:r w:rsidRPr="00BC6826">
        <w:rPr>
          <w:lang w:val="en-US"/>
        </w:rPr>
        <w:t xml:space="preserve">). </w:t>
      </w:r>
      <w:r w:rsidRPr="00BC6826">
        <w:t xml:space="preserve">Denominación común de la enfermedad producida por el hongo </w:t>
      </w:r>
      <w:bookmarkStart w:id="79" w:name="__DdeLink__10223_1297630559"/>
      <w:proofErr w:type="spellStart"/>
      <w:r w:rsidRPr="00BC6826">
        <w:rPr>
          <w:i/>
        </w:rPr>
        <w:t>Pestalotiopsis</w:t>
      </w:r>
      <w:proofErr w:type="spellEnd"/>
      <w:r w:rsidRPr="00BC6826">
        <w:rPr>
          <w:i/>
        </w:rPr>
        <w:t xml:space="preserve"> </w:t>
      </w:r>
      <w:proofErr w:type="spellStart"/>
      <w:r w:rsidRPr="00BC6826">
        <w:rPr>
          <w:i/>
        </w:rPr>
        <w:t>funerea</w:t>
      </w:r>
      <w:proofErr w:type="spellEnd"/>
      <w:r w:rsidRPr="00BC6826">
        <w:t xml:space="preserve"> </w:t>
      </w:r>
      <w:bookmarkEnd w:id="79"/>
      <w:r w:rsidRPr="00BC6826">
        <w:t xml:space="preserve">en los anfitriones ciprés, tuya y </w:t>
      </w:r>
      <w:proofErr w:type="spellStart"/>
      <w:r w:rsidRPr="00BC6826">
        <w:rPr>
          <w:i/>
        </w:rPr>
        <w:t>Chamaecyparis</w:t>
      </w:r>
      <w:proofErr w:type="spellEnd"/>
      <w:r w:rsidRPr="00BC6826">
        <w:t xml:space="preserve"> </w:t>
      </w:r>
      <w:proofErr w:type="spellStart"/>
      <w:r w:rsidRPr="00BC6826">
        <w:t>sp</w:t>
      </w:r>
      <w:proofErr w:type="spellEnd"/>
      <w:r w:rsidRPr="00BC6826">
        <w:t xml:space="preserve">. Causa lesiones en las hojas y chancros en las ramitas. </w:t>
      </w:r>
    </w:p>
    <w:p w14:paraId="4099BCAC" w14:textId="77777777" w:rsidR="008F20D9" w:rsidRPr="00BC6826" w:rsidRDefault="008F20D9" w:rsidP="008F20D9">
      <w:pPr>
        <w:pStyle w:val="Prrafodelista"/>
        <w:ind w:left="924" w:hanging="357"/>
      </w:pPr>
    </w:p>
    <w:p w14:paraId="64E7DD56" w14:textId="77777777" w:rsidR="008F20D9" w:rsidRPr="004500FB" w:rsidRDefault="008F20D9" w:rsidP="00032EB7">
      <w:pPr>
        <w:pStyle w:val="Prrafodelista"/>
        <w:numPr>
          <w:ilvl w:val="0"/>
          <w:numId w:val="22"/>
        </w:numPr>
        <w:overflowPunct w:val="0"/>
        <w:spacing w:before="240" w:after="240"/>
        <w:ind w:left="924" w:hanging="357"/>
        <w:jc w:val="both"/>
      </w:pPr>
      <w:proofErr w:type="spellStart"/>
      <w:r w:rsidRPr="004500FB">
        <w:rPr>
          <w:b/>
          <w:color w:val="000000" w:themeColor="text1"/>
          <w:lang w:val="en-US"/>
        </w:rPr>
        <w:t>seca</w:t>
      </w:r>
      <w:proofErr w:type="spellEnd"/>
      <w:r w:rsidRPr="004500FB">
        <w:rPr>
          <w:b/>
          <w:color w:val="000000" w:themeColor="text1"/>
          <w:lang w:val="en-US"/>
        </w:rPr>
        <w:t xml:space="preserve"> del pimiento </w:t>
      </w:r>
      <w:r w:rsidRPr="004500FB">
        <w:rPr>
          <w:lang w:val="en-US"/>
        </w:rPr>
        <w:t>(</w:t>
      </w:r>
      <w:r w:rsidRPr="004500FB">
        <w:rPr>
          <w:i/>
          <w:lang w:val="en-US"/>
        </w:rPr>
        <w:t>pepper dry</w:t>
      </w:r>
      <w:r w:rsidRPr="004500FB">
        <w:rPr>
          <w:lang w:val="en-US"/>
        </w:rPr>
        <w:t xml:space="preserve">, </w:t>
      </w:r>
      <w:r w:rsidRPr="004500FB">
        <w:rPr>
          <w:i/>
          <w:lang w:val="en-US"/>
        </w:rPr>
        <w:t>root rot disease</w:t>
      </w:r>
      <w:r w:rsidRPr="004500FB">
        <w:rPr>
          <w:lang w:val="en-US"/>
        </w:rPr>
        <w:t xml:space="preserve">). </w:t>
      </w:r>
      <w:r w:rsidRPr="004500FB">
        <w:rPr>
          <w:color w:val="000000"/>
        </w:rPr>
        <w:t>Denominación común de la grave enfermedad asociada en pimiento</w:t>
      </w:r>
      <w:r>
        <w:rPr>
          <w:color w:val="000000"/>
        </w:rPr>
        <w:t xml:space="preserve"> o chile</w:t>
      </w:r>
      <w:r w:rsidRPr="004500FB">
        <w:rPr>
          <w:color w:val="000000"/>
        </w:rPr>
        <w:t xml:space="preserve"> a infecciones de </w:t>
      </w:r>
      <w:proofErr w:type="spellStart"/>
      <w:r w:rsidRPr="004500FB">
        <w:rPr>
          <w:i/>
          <w:color w:val="000000"/>
        </w:rPr>
        <w:t>Phytophthora</w:t>
      </w:r>
      <w:proofErr w:type="spellEnd"/>
      <w:r w:rsidRPr="004500FB">
        <w:rPr>
          <w:i/>
          <w:color w:val="000000"/>
        </w:rPr>
        <w:t xml:space="preserve"> </w:t>
      </w:r>
      <w:proofErr w:type="spellStart"/>
      <w:r w:rsidRPr="004500FB">
        <w:rPr>
          <w:i/>
          <w:color w:val="000000"/>
        </w:rPr>
        <w:t>capsici</w:t>
      </w:r>
      <w:proofErr w:type="spellEnd"/>
      <w:r w:rsidRPr="004500FB">
        <w:rPr>
          <w:i/>
          <w:color w:val="000000"/>
        </w:rPr>
        <w:t xml:space="preserve"> </w:t>
      </w:r>
      <w:r w:rsidRPr="004500FB">
        <w:rPr>
          <w:color w:val="000000"/>
        </w:rPr>
        <w:t>y</w:t>
      </w:r>
      <w:r w:rsidRPr="004500FB">
        <w:rPr>
          <w:i/>
          <w:iCs/>
          <w:color w:val="000000"/>
        </w:rPr>
        <w:t xml:space="preserve"> </w:t>
      </w:r>
      <w:proofErr w:type="spellStart"/>
      <w:r w:rsidRPr="004500FB">
        <w:rPr>
          <w:i/>
          <w:color w:val="000000"/>
        </w:rPr>
        <w:t>Verticillium</w:t>
      </w:r>
      <w:proofErr w:type="spellEnd"/>
      <w:r w:rsidRPr="004500FB">
        <w:rPr>
          <w:i/>
          <w:color w:val="000000"/>
        </w:rPr>
        <w:t xml:space="preserve"> </w:t>
      </w:r>
      <w:proofErr w:type="spellStart"/>
      <w:r w:rsidRPr="004500FB">
        <w:rPr>
          <w:i/>
          <w:color w:val="000000"/>
        </w:rPr>
        <w:t>dahliae</w:t>
      </w:r>
      <w:proofErr w:type="spellEnd"/>
      <w:r w:rsidRPr="004500FB">
        <w:rPr>
          <w:color w:val="000000"/>
        </w:rPr>
        <w:t>. Véa</w:t>
      </w:r>
      <w:r>
        <w:rPr>
          <w:color w:val="000000"/>
        </w:rPr>
        <w:t>n</w:t>
      </w:r>
      <w:r w:rsidRPr="004500FB">
        <w:rPr>
          <w:color w:val="000000"/>
        </w:rPr>
        <w:t xml:space="preserve">se tristeza del pimiento, marchitez vascular. </w:t>
      </w:r>
      <w:r w:rsidRPr="004500FB">
        <w:rPr>
          <w:i/>
          <w:color w:val="000000"/>
        </w:rPr>
        <w:t>Sin:</w:t>
      </w:r>
      <w:r w:rsidRPr="004500FB">
        <w:rPr>
          <w:color w:val="000000"/>
        </w:rPr>
        <w:t xml:space="preserve"> tristeza del pimiento, marchitez vascular del pimiento. </w:t>
      </w:r>
    </w:p>
    <w:p w14:paraId="2E2317B1" w14:textId="77777777" w:rsidR="008F20D9" w:rsidRPr="00BC6826" w:rsidRDefault="008F20D9" w:rsidP="008F20D9">
      <w:pPr>
        <w:pStyle w:val="Prrafodelista"/>
        <w:ind w:left="924" w:hanging="357"/>
      </w:pPr>
    </w:p>
    <w:p w14:paraId="1350A6E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secadora de vacío</w:t>
      </w:r>
      <w:r w:rsidRPr="00BC6826">
        <w:t xml:space="preserve"> (</w:t>
      </w:r>
      <w:proofErr w:type="spellStart"/>
      <w:r w:rsidRPr="00BC6826">
        <w:rPr>
          <w:i/>
        </w:rPr>
        <w:t>vacuum</w:t>
      </w:r>
      <w:proofErr w:type="spellEnd"/>
      <w:r w:rsidRPr="00BC6826">
        <w:rPr>
          <w:i/>
        </w:rPr>
        <w:t xml:space="preserve"> </w:t>
      </w:r>
      <w:proofErr w:type="spellStart"/>
      <w:r w:rsidRPr="00BC6826">
        <w:rPr>
          <w:i/>
        </w:rPr>
        <w:t>dryer</w:t>
      </w:r>
      <w:proofErr w:type="spellEnd"/>
      <w:r w:rsidRPr="00BC6826">
        <w:t>). Aparato para extraer la humedad de muestras vegetales, productos químicos de laboratorio o de otros sólidos en un contenedor cerrado herméticamente al cual se aplica vacío. Generalmente el material a secar se reparte en bandejas, pero hay también disponibles aparatos de laboratorio que además pueden efectuar el secado al vacío en bolsas de plástico especiales por su resistencia.</w:t>
      </w:r>
    </w:p>
    <w:p w14:paraId="182008AC" w14:textId="77777777" w:rsidR="008F20D9" w:rsidRPr="00BC6826" w:rsidRDefault="008F20D9" w:rsidP="008F20D9">
      <w:pPr>
        <w:pStyle w:val="Prrafodelista"/>
        <w:ind w:left="924" w:hanging="357"/>
      </w:pPr>
    </w:p>
    <w:p w14:paraId="1FF961A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sección ultrafina</w:t>
      </w:r>
      <w:r w:rsidRPr="00BC6826">
        <w:t xml:space="preserve"> (</w:t>
      </w:r>
      <w:proofErr w:type="spellStart"/>
      <w:r w:rsidRPr="00BC6826">
        <w:rPr>
          <w:i/>
        </w:rPr>
        <w:t>ultra-thin</w:t>
      </w:r>
      <w:proofErr w:type="spellEnd"/>
      <w:r w:rsidRPr="00BC6826">
        <w:rPr>
          <w:i/>
        </w:rPr>
        <w:t xml:space="preserve"> </w:t>
      </w:r>
      <w:proofErr w:type="spellStart"/>
      <w:r w:rsidRPr="00BC6826">
        <w:rPr>
          <w:i/>
        </w:rPr>
        <w:t>section</w:t>
      </w:r>
      <w:proofErr w:type="spellEnd"/>
      <w:r w:rsidRPr="00BC6826">
        <w:t xml:space="preserve">). Sección de un material biológico obtenida con un </w:t>
      </w:r>
      <w:proofErr w:type="spellStart"/>
      <w:r w:rsidRPr="00BC6826">
        <w:t>ultramicrotomo</w:t>
      </w:r>
      <w:proofErr w:type="spellEnd"/>
      <w:r w:rsidRPr="00BC6826">
        <w:t xml:space="preserve"> para su observación, generalmente mediante microscopía electrónica. </w:t>
      </w:r>
      <w:r w:rsidRPr="00BC6826">
        <w:rPr>
          <w:rFonts w:cs="Arial"/>
          <w:lang w:eastAsia="es-ES_tradnl"/>
        </w:rPr>
        <w:t xml:space="preserve">Se reconoce empíricamente por el color que produce el reflejo de la luz sobre su superficie. Este color, en función de su grosor, puede ser gris (menos de 60 nm), plata (60 a 90 nm), oro pálido (90 a 120 nm), oro intenso (120 a 150 nm), o púrpura (150 a 190 nm). </w:t>
      </w:r>
      <w:r w:rsidRPr="00BC6826">
        <w:rPr>
          <w:rFonts w:eastAsia="Calibri"/>
          <w:sz w:val="22"/>
          <w:szCs w:val="22"/>
          <w:lang w:eastAsia="en-US"/>
        </w:rPr>
        <w:t>L</w:t>
      </w:r>
      <w:r w:rsidRPr="00BC6826">
        <w:rPr>
          <w:rFonts w:eastAsia="Calibri"/>
          <w:lang w:eastAsia="en-US"/>
        </w:rPr>
        <w:t xml:space="preserve">as secciones ultrafinas recién obtenidas quedan flotando sobre una balsa de agua que posee la propia cuchilla </w:t>
      </w:r>
      <w:r w:rsidRPr="00BC6826">
        <w:t xml:space="preserve">del </w:t>
      </w:r>
      <w:proofErr w:type="spellStart"/>
      <w:r w:rsidRPr="00BC6826">
        <w:t>ultramicrotomo</w:t>
      </w:r>
      <w:proofErr w:type="spellEnd"/>
      <w:r w:rsidRPr="00BC6826">
        <w:t xml:space="preserve"> </w:t>
      </w:r>
      <w:r w:rsidRPr="00BC6826">
        <w:rPr>
          <w:rFonts w:eastAsia="Calibri"/>
          <w:lang w:eastAsia="en-US"/>
        </w:rPr>
        <w:t>y no se recogen sobre portaobjetos sino directamente sobre soportes de níquel o cobre denominados rejillas</w:t>
      </w:r>
      <w:r w:rsidRPr="00BC6826">
        <w:t>, para su tratamiento antes de la observación por microscopía electrónica de barrido.</w:t>
      </w:r>
    </w:p>
    <w:p w14:paraId="3D246C8F" w14:textId="77777777" w:rsidR="008F20D9" w:rsidRPr="00BC6826" w:rsidRDefault="008F20D9" w:rsidP="008F20D9">
      <w:pPr>
        <w:pStyle w:val="Prrafodelista"/>
        <w:ind w:left="924" w:hanging="357"/>
      </w:pPr>
    </w:p>
    <w:p w14:paraId="39656D76"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SECH</w:t>
      </w:r>
      <w:r w:rsidRPr="00BC6826">
        <w:rPr>
          <w:lang w:val="en-US"/>
        </w:rPr>
        <w:t xml:space="preserve"> (</w:t>
      </w:r>
      <w:r w:rsidRPr="00BC6826">
        <w:rPr>
          <w:i/>
          <w:lang w:val="en-US"/>
        </w:rPr>
        <w:t>Spanish Society of Horticultural Scienc</w:t>
      </w:r>
      <w:r w:rsidRPr="00BC6826">
        <w:rPr>
          <w:lang w:val="en-US"/>
        </w:rPr>
        <w:t xml:space="preserve">es). </w:t>
      </w:r>
      <w:r w:rsidRPr="00BC6826">
        <w:t>Acrónimo del español. Véase Sociedad Española de Ciencias Hortícolas.</w:t>
      </w:r>
    </w:p>
    <w:p w14:paraId="03251499" w14:textId="77777777" w:rsidR="008F20D9" w:rsidRPr="00BC6826" w:rsidRDefault="008F20D9" w:rsidP="008F20D9">
      <w:pPr>
        <w:pStyle w:val="Prrafodelista"/>
        <w:ind w:left="924" w:hanging="357"/>
      </w:pPr>
    </w:p>
    <w:p w14:paraId="4093E50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rFonts w:eastAsia="Calibri"/>
          <w:b/>
          <w:lang w:eastAsia="en-US"/>
        </w:rPr>
        <w:lastRenderedPageBreak/>
        <w:t>secretario</w:t>
      </w:r>
      <w:r w:rsidRPr="00BC6826">
        <w:rPr>
          <w:rFonts w:eastAsia="Calibri"/>
          <w:lang w:eastAsia="en-US"/>
        </w:rPr>
        <w:t xml:space="preserve"> (</w:t>
      </w:r>
      <w:proofErr w:type="spellStart"/>
      <w:r w:rsidRPr="00BC6826">
        <w:rPr>
          <w:rFonts w:eastAsia="Calibri"/>
          <w:i/>
          <w:lang w:eastAsia="en-US"/>
        </w:rPr>
        <w:t>secretary</w:t>
      </w:r>
      <w:proofErr w:type="spellEnd"/>
      <w:r w:rsidRPr="00BC6826">
        <w:rPr>
          <w:rFonts w:eastAsia="Calibri"/>
          <w:lang w:eastAsia="en-US"/>
        </w:rPr>
        <w:t>). Secretario de la Comisión nombrado de conformidad con el artículo XII (IPPC, 1997; aclaración, 2005), según terminología de la FAO. El secretario de la IPPC-FAO, preside la reunión anual, a la que asiste todo el personal de la Secretaría. En la reunión, cada unidad (equipo, grupo y grupo operativo) informa sobre sus actividades.</w:t>
      </w:r>
    </w:p>
    <w:p w14:paraId="04C74221" w14:textId="77777777" w:rsidR="008F20D9" w:rsidRPr="00BC6826" w:rsidRDefault="008F20D9" w:rsidP="008F20D9">
      <w:pPr>
        <w:pStyle w:val="Prrafodelista"/>
        <w:ind w:left="924" w:hanging="357"/>
      </w:pPr>
    </w:p>
    <w:p w14:paraId="6B408FA7"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rFonts w:cs="Segoe UI"/>
          <w:b/>
        </w:rPr>
        <w:t>secuencia canónica</w:t>
      </w:r>
      <w:r w:rsidRPr="00BC6826">
        <w:rPr>
          <w:rFonts w:cs="Segoe UI"/>
        </w:rPr>
        <w:t xml:space="preserve"> (</w:t>
      </w:r>
      <w:r w:rsidRPr="00BC6826">
        <w:rPr>
          <w:rFonts w:cs="Segoe UI"/>
          <w:i/>
        </w:rPr>
        <w:t xml:space="preserve">canonical </w:t>
      </w:r>
      <w:proofErr w:type="spellStart"/>
      <w:r w:rsidRPr="00BC6826">
        <w:rPr>
          <w:rFonts w:cs="Segoe UI"/>
          <w:i/>
        </w:rPr>
        <w:t>sequence</w:t>
      </w:r>
      <w:proofErr w:type="spellEnd"/>
      <w:r w:rsidRPr="00BC6826">
        <w:rPr>
          <w:rFonts w:cs="Segoe UI"/>
        </w:rPr>
        <w:t>).</w:t>
      </w:r>
      <w:r w:rsidRPr="00BC6826">
        <w:t xml:space="preserve"> </w:t>
      </w:r>
      <w:r w:rsidRPr="00BC6826">
        <w:rPr>
          <w:rFonts w:cs="Segoe UI"/>
        </w:rPr>
        <w:t xml:space="preserve">Secuencia de nucleótidos o de aminoácidos que representa el arquetipo de las variantes con las cuales se compara. </w:t>
      </w:r>
      <w:r w:rsidRPr="00BC6826">
        <w:rPr>
          <w:rFonts w:cs="Segoe UI"/>
          <w:i/>
        </w:rPr>
        <w:t>Sin:</w:t>
      </w:r>
      <w:r w:rsidRPr="00BC6826">
        <w:rPr>
          <w:rFonts w:cs="Segoe UI"/>
        </w:rPr>
        <w:t xml:space="preserve"> secuencia de consenso.</w:t>
      </w:r>
    </w:p>
    <w:p w14:paraId="26D3E531" w14:textId="77777777" w:rsidR="008F20D9" w:rsidRPr="00BC6826" w:rsidRDefault="008F20D9" w:rsidP="008F20D9">
      <w:pPr>
        <w:pStyle w:val="Prrafodelista"/>
        <w:ind w:left="924" w:hanging="357"/>
      </w:pPr>
    </w:p>
    <w:p w14:paraId="2A0C557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 de consenso</w:t>
      </w:r>
      <w:r w:rsidRPr="00BC6826">
        <w:t xml:space="preserve"> (</w:t>
      </w:r>
      <w:proofErr w:type="spellStart"/>
      <w:r w:rsidRPr="00BC6826">
        <w:rPr>
          <w:i/>
        </w:rPr>
        <w:t>consensus</w:t>
      </w:r>
      <w:proofErr w:type="spellEnd"/>
      <w:r w:rsidRPr="00BC6826">
        <w:rPr>
          <w:i/>
        </w:rPr>
        <w:t xml:space="preserve"> </w:t>
      </w:r>
      <w:proofErr w:type="spellStart"/>
      <w:r w:rsidRPr="00BC6826">
        <w:rPr>
          <w:i/>
        </w:rPr>
        <w:t>sequence</w:t>
      </w:r>
      <w:proofErr w:type="spellEnd"/>
      <w:r w:rsidRPr="00BC6826">
        <w:t xml:space="preserve">). Véase secuencia canónica. </w:t>
      </w:r>
      <w:r w:rsidRPr="00BC6826">
        <w:rPr>
          <w:rFonts w:cs="Segoe UI"/>
        </w:rPr>
        <w:t xml:space="preserve">Secuencia ideal que representan los nucleótidos o aminoácidos que se encuentran con mayor frecuencia en cada posición de un fragmento de ADN o de una proteína, respectivamente. Conjunto de proteínas o nucleótidos en el ADN que aparece con regularidad. Se realiza comparando las secuencias disponibles, obtenidas de varios fraccionamientos bioquímicos de los componentes de una o más moléculas. Se trata de una especie de secuencia promedio, en la que cada nucleótido es el más frecuente en aquella posición en un grupo de ejemplos. De hecho, se utiliza para determinar los sitios de corte y empalme del ARN y otros sitios. </w:t>
      </w:r>
    </w:p>
    <w:p w14:paraId="36371603" w14:textId="77777777" w:rsidR="008F20D9" w:rsidRPr="00BC6826" w:rsidRDefault="008F20D9" w:rsidP="008F20D9">
      <w:pPr>
        <w:pStyle w:val="Prrafodelista"/>
        <w:ind w:left="924" w:hanging="357"/>
      </w:pPr>
    </w:p>
    <w:p w14:paraId="7A5446E1"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 de inserción</w:t>
      </w:r>
      <w:r w:rsidRPr="00BC6826">
        <w:t xml:space="preserve"> (</w:t>
      </w:r>
      <w:proofErr w:type="spellStart"/>
      <w:r w:rsidRPr="00BC6826">
        <w:rPr>
          <w:i/>
        </w:rPr>
        <w:t>insertion</w:t>
      </w:r>
      <w:proofErr w:type="spellEnd"/>
      <w:r w:rsidRPr="00BC6826">
        <w:rPr>
          <w:i/>
        </w:rPr>
        <w:t xml:space="preserve"> </w:t>
      </w:r>
      <w:proofErr w:type="spellStart"/>
      <w:r w:rsidRPr="00BC6826">
        <w:rPr>
          <w:i/>
        </w:rPr>
        <w:t>sequence</w:t>
      </w:r>
      <w:proofErr w:type="spellEnd"/>
      <w:r w:rsidRPr="00BC6826">
        <w:t xml:space="preserve">, </w:t>
      </w:r>
      <w:r w:rsidRPr="00BC6826">
        <w:rPr>
          <w:i/>
        </w:rPr>
        <w:t>IS</w:t>
      </w:r>
      <w:r w:rsidRPr="00BC6826">
        <w:t>). Es un elemento genético móvil autónomo que tradicionalmente se ha definido como un fragmento corto de ADN, que no confiere un fenotipo conocido, que codifica solo para un enzima necesario para su transposición (</w:t>
      </w:r>
      <w:proofErr w:type="spellStart"/>
      <w:r w:rsidRPr="00BC6826">
        <w:t>transposasa</w:t>
      </w:r>
      <w:proofErr w:type="spellEnd"/>
      <w:r w:rsidRPr="00BC6826">
        <w:t>), y que puede copiarse repetidamente, insertándose en sitios muy diversos del genoma utilizando mecanismos de recombinación no homóloga entre los extremos del elemento y el ADN diana. Su tamaño varía entre 0,7 y 2,5 kb y son muy compactas, con solo uno o dos genes (</w:t>
      </w:r>
      <w:proofErr w:type="spellStart"/>
      <w:r w:rsidRPr="00BC6826">
        <w:t>transposasa</w:t>
      </w:r>
      <w:proofErr w:type="spellEnd"/>
      <w:r w:rsidRPr="00BC6826">
        <w:t xml:space="preserve"> y, a veces, proteínas reguladoras); están típicamente bordeadas por repeticiones cortas invertidas, generalmente imperfectas. La especificidad de inserción es muy variable: hay </w:t>
      </w:r>
      <w:proofErr w:type="spellStart"/>
      <w:r w:rsidRPr="00BC6826">
        <w:t>ISs</w:t>
      </w:r>
      <w:proofErr w:type="spellEnd"/>
      <w:r w:rsidRPr="00BC6826">
        <w:t xml:space="preserve"> que se insertan solo en secuencias diana muy específicas mientras que otros tipos de IS se insertan prácticamente al azar; muchos tipos de IS están bordeadas por una repetición corta (2-14 </w:t>
      </w:r>
      <w:proofErr w:type="spellStart"/>
      <w:r w:rsidRPr="00BC6826">
        <w:t>nt</w:t>
      </w:r>
      <w:proofErr w:type="spellEnd"/>
      <w:r w:rsidRPr="00BC6826">
        <w:t xml:space="preserve">) de la secuencia diana, que se genera como resultado de la inserción. Esta definición de IS, sin embargo, requerirá de una revisión debido al descubrimiento en los últimos años de nuevos elementos que solo presentan algunas características de las </w:t>
      </w:r>
      <w:proofErr w:type="spellStart"/>
      <w:r w:rsidRPr="00BC6826">
        <w:t>ISs</w:t>
      </w:r>
      <w:proofErr w:type="spellEnd"/>
      <w:r w:rsidRPr="00BC6826">
        <w:t xml:space="preserve"> canónicas; un ejemplo son las IS que llevan genes adicionales o los elementos no autónomos, como los MITE. Véase también elemento transponible y elemento genético móvil.</w:t>
      </w:r>
    </w:p>
    <w:p w14:paraId="0E30251F" w14:textId="77777777" w:rsidR="008F20D9" w:rsidRPr="00BC6826" w:rsidRDefault="008F20D9" w:rsidP="008F20D9">
      <w:pPr>
        <w:pStyle w:val="Prrafodelista"/>
        <w:spacing w:before="240" w:after="240"/>
        <w:ind w:left="924" w:hanging="357"/>
        <w:jc w:val="both"/>
      </w:pPr>
    </w:p>
    <w:p w14:paraId="680CC1A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secuencia de nucleótidos </w:t>
      </w:r>
      <w:r w:rsidRPr="00BC6826">
        <w:t>(</w:t>
      </w:r>
      <w:proofErr w:type="spellStart"/>
      <w:r w:rsidRPr="00BC6826">
        <w:rPr>
          <w:i/>
        </w:rPr>
        <w:t>nucleotide</w:t>
      </w:r>
      <w:proofErr w:type="spellEnd"/>
      <w:r w:rsidRPr="00BC6826">
        <w:rPr>
          <w:i/>
        </w:rPr>
        <w:t xml:space="preserve"> </w:t>
      </w:r>
      <w:proofErr w:type="spellStart"/>
      <w:r w:rsidRPr="00BC6826">
        <w:rPr>
          <w:i/>
        </w:rPr>
        <w:t>sequence</w:t>
      </w:r>
      <w:proofErr w:type="spellEnd"/>
      <w:r w:rsidRPr="00BC6826">
        <w:t>). Ordenamiento lineal de nucleótidos en las moléculas de ácidos nucleicos (ADN o ARN).</w:t>
      </w:r>
    </w:p>
    <w:p w14:paraId="4C6DB74C" w14:textId="77777777" w:rsidR="008F20D9" w:rsidRPr="00BC6826" w:rsidRDefault="008F20D9" w:rsidP="008F20D9">
      <w:pPr>
        <w:pStyle w:val="Prrafodelista"/>
        <w:ind w:left="924" w:hanging="357"/>
      </w:pPr>
    </w:p>
    <w:p w14:paraId="281DCF1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 de reconocimiento</w:t>
      </w:r>
      <w:r w:rsidRPr="00BC6826">
        <w:t xml:space="preserve"> (</w:t>
      </w:r>
      <w:proofErr w:type="spellStart"/>
      <w:r w:rsidRPr="00BC6826">
        <w:rPr>
          <w:i/>
        </w:rPr>
        <w:t>recognition</w:t>
      </w:r>
      <w:proofErr w:type="spellEnd"/>
      <w:r w:rsidRPr="00BC6826">
        <w:rPr>
          <w:i/>
        </w:rPr>
        <w:t xml:space="preserve"> </w:t>
      </w:r>
      <w:proofErr w:type="spellStart"/>
      <w:r w:rsidRPr="00BC6826">
        <w:rPr>
          <w:i/>
        </w:rPr>
        <w:t>sequence</w:t>
      </w:r>
      <w:proofErr w:type="spellEnd"/>
      <w:r w:rsidRPr="00BC6826">
        <w:t>). Véase acepción primera de sitio de reconocimiento de una endonucleasa de restricción.</w:t>
      </w:r>
    </w:p>
    <w:p w14:paraId="1A9DFE65" w14:textId="77777777" w:rsidR="008F20D9" w:rsidRPr="00BC6826" w:rsidRDefault="008F20D9" w:rsidP="008F20D9">
      <w:pPr>
        <w:pStyle w:val="Prrafodelista"/>
        <w:ind w:left="924" w:hanging="357"/>
      </w:pPr>
    </w:p>
    <w:p w14:paraId="3A353126"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 de repetición invertida</w:t>
      </w:r>
      <w:r w:rsidRPr="00BC6826">
        <w:t xml:space="preserve"> (</w:t>
      </w:r>
      <w:proofErr w:type="spellStart"/>
      <w:r w:rsidRPr="00BC6826">
        <w:rPr>
          <w:i/>
        </w:rPr>
        <w:t>inverted</w:t>
      </w:r>
      <w:proofErr w:type="spellEnd"/>
      <w:r w:rsidRPr="00BC6826">
        <w:rPr>
          <w:i/>
        </w:rPr>
        <w:t xml:space="preserve"> </w:t>
      </w:r>
      <w:proofErr w:type="spellStart"/>
      <w:r w:rsidRPr="00BC6826">
        <w:rPr>
          <w:i/>
        </w:rPr>
        <w:t>repeat</w:t>
      </w:r>
      <w:proofErr w:type="spellEnd"/>
      <w:r w:rsidRPr="00BC6826">
        <w:rPr>
          <w:i/>
        </w:rPr>
        <w:t xml:space="preserve"> </w:t>
      </w:r>
      <w:proofErr w:type="spellStart"/>
      <w:r w:rsidRPr="00BC6826">
        <w:rPr>
          <w:i/>
        </w:rPr>
        <w:t>sequence</w:t>
      </w:r>
      <w:proofErr w:type="spellEnd"/>
      <w:r w:rsidRPr="00BC6826">
        <w:t xml:space="preserve">). Secuencia de bases en una molécula de ácido nucleico que es idéntica a otra secuencia </w:t>
      </w:r>
      <w:r w:rsidRPr="00BC6826">
        <w:lastRenderedPageBreak/>
        <w:t>de la misma molécula, pero con el orden de las bases invertido. Si se lee desde el extremo 5´ y la otra desde el extremo 3´, el orden de las bases resultará idéntico; un ejemplo de repetición invertida es la secuencia 5’-ATTTTGGC...GCCAAAAT-3’.</w:t>
      </w:r>
    </w:p>
    <w:p w14:paraId="25AB4B15" w14:textId="77777777" w:rsidR="008F20D9" w:rsidRPr="00BC6826" w:rsidRDefault="008F20D9" w:rsidP="008F20D9">
      <w:pPr>
        <w:pStyle w:val="Prrafodelista"/>
        <w:ind w:left="924" w:hanging="357"/>
      </w:pPr>
    </w:p>
    <w:p w14:paraId="376C3B06"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 de replicación autónoma</w:t>
      </w:r>
      <w:r w:rsidRPr="00BC6826">
        <w:t xml:space="preserve"> (</w:t>
      </w:r>
      <w:proofErr w:type="spellStart"/>
      <w:r w:rsidRPr="00BC6826">
        <w:rPr>
          <w:i/>
        </w:rPr>
        <w:t>autonomously</w:t>
      </w:r>
      <w:proofErr w:type="spellEnd"/>
      <w:r w:rsidRPr="00BC6826">
        <w:rPr>
          <w:i/>
        </w:rPr>
        <w:t xml:space="preserve"> </w:t>
      </w:r>
      <w:proofErr w:type="spellStart"/>
      <w:r w:rsidRPr="00BC6826">
        <w:rPr>
          <w:i/>
        </w:rPr>
        <w:t>replicating</w:t>
      </w:r>
      <w:proofErr w:type="spellEnd"/>
      <w:r w:rsidRPr="00BC6826">
        <w:rPr>
          <w:i/>
        </w:rPr>
        <w:t xml:space="preserve"> </w:t>
      </w:r>
      <w:proofErr w:type="spellStart"/>
      <w:r w:rsidRPr="00BC6826">
        <w:rPr>
          <w:i/>
        </w:rPr>
        <w:t>sequence</w:t>
      </w:r>
      <w:proofErr w:type="spellEnd"/>
      <w:r w:rsidRPr="00BC6826">
        <w:t>). Aquella secuencia de ADN contenida en un vector que, si se encuentra insertado en un huésped adecuado, inducirá la formación de copias de sí misma.</w:t>
      </w:r>
    </w:p>
    <w:p w14:paraId="4E211937" w14:textId="77777777" w:rsidR="008F20D9" w:rsidRPr="00BC6826" w:rsidRDefault="008F20D9" w:rsidP="008F20D9">
      <w:pPr>
        <w:pStyle w:val="Prrafodelista"/>
        <w:ind w:left="924" w:hanging="357"/>
      </w:pPr>
    </w:p>
    <w:p w14:paraId="66D12A1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 de terminación</w:t>
      </w:r>
      <w:r w:rsidRPr="00BC6826">
        <w:t xml:space="preserve"> (</w:t>
      </w:r>
      <w:proofErr w:type="spellStart"/>
      <w:r w:rsidRPr="00BC6826">
        <w:rPr>
          <w:i/>
        </w:rPr>
        <w:t>termination</w:t>
      </w:r>
      <w:proofErr w:type="spellEnd"/>
      <w:r w:rsidRPr="00BC6826">
        <w:rPr>
          <w:i/>
        </w:rPr>
        <w:t xml:space="preserve"> </w:t>
      </w:r>
      <w:proofErr w:type="spellStart"/>
      <w:r w:rsidRPr="00BC6826">
        <w:rPr>
          <w:i/>
        </w:rPr>
        <w:t>sequence</w:t>
      </w:r>
      <w:proofErr w:type="spellEnd"/>
      <w:r w:rsidRPr="00BC6826">
        <w:t xml:space="preserve">, </w:t>
      </w:r>
      <w:proofErr w:type="spellStart"/>
      <w:r w:rsidRPr="00BC6826">
        <w:rPr>
          <w:i/>
        </w:rPr>
        <w:t>terminator</w:t>
      </w:r>
      <w:proofErr w:type="spellEnd"/>
      <w:r w:rsidRPr="00BC6826">
        <w:t xml:space="preserve">, </w:t>
      </w:r>
      <w:proofErr w:type="spellStart"/>
      <w:r w:rsidRPr="00BC6826">
        <w:rPr>
          <w:i/>
        </w:rPr>
        <w:t>transcription</w:t>
      </w:r>
      <w:proofErr w:type="spellEnd"/>
      <w:r w:rsidRPr="00BC6826">
        <w:rPr>
          <w:i/>
        </w:rPr>
        <w:t xml:space="preserve"> </w:t>
      </w:r>
      <w:proofErr w:type="spellStart"/>
      <w:r w:rsidRPr="00BC6826">
        <w:rPr>
          <w:i/>
        </w:rPr>
        <w:t>terminator</w:t>
      </w:r>
      <w:proofErr w:type="spellEnd"/>
      <w:r w:rsidRPr="00BC6826">
        <w:t xml:space="preserve">). Aquella secuencia de ADN situada al final de una unidad de transcripción y </w:t>
      </w:r>
      <w:proofErr w:type="gramStart"/>
      <w:r w:rsidRPr="00BC6826">
        <w:t>que</w:t>
      </w:r>
      <w:proofErr w:type="gramEnd"/>
      <w:r w:rsidRPr="00BC6826">
        <w:t xml:space="preserve"> por tanto, señala el final de la misma. </w:t>
      </w:r>
      <w:r w:rsidRPr="00BC6826">
        <w:rPr>
          <w:i/>
        </w:rPr>
        <w:t>Sin:</w:t>
      </w:r>
      <w:r w:rsidRPr="00BC6826">
        <w:t xml:space="preserve"> terminador.</w:t>
      </w:r>
    </w:p>
    <w:p w14:paraId="0149CA9F" w14:textId="77777777" w:rsidR="008F20D9" w:rsidRPr="00BC6826" w:rsidRDefault="008F20D9" w:rsidP="008F20D9">
      <w:pPr>
        <w:pStyle w:val="Prrafodelista"/>
        <w:ind w:left="924" w:hanging="357"/>
      </w:pPr>
    </w:p>
    <w:p w14:paraId="06EEE3B2"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secuencia </w:t>
      </w:r>
      <w:proofErr w:type="spellStart"/>
      <w:r w:rsidRPr="00BC6826">
        <w:rPr>
          <w:b/>
        </w:rPr>
        <w:t>Hogness</w:t>
      </w:r>
      <w:proofErr w:type="spellEnd"/>
      <w:r w:rsidRPr="00BC6826">
        <w:t xml:space="preserve"> (</w:t>
      </w:r>
      <w:proofErr w:type="spellStart"/>
      <w:r w:rsidRPr="00BC6826">
        <w:rPr>
          <w:i/>
        </w:rPr>
        <w:t>Hogness</w:t>
      </w:r>
      <w:proofErr w:type="spellEnd"/>
      <w:r w:rsidRPr="00BC6826">
        <w:rPr>
          <w:i/>
        </w:rPr>
        <w:t xml:space="preserve"> </w:t>
      </w:r>
      <w:proofErr w:type="spellStart"/>
      <w:r w:rsidRPr="00BC6826">
        <w:rPr>
          <w:i/>
        </w:rPr>
        <w:t>sequence</w:t>
      </w:r>
      <w:proofErr w:type="spellEnd"/>
      <w:r w:rsidRPr="00BC6826">
        <w:t>). Véase secuencia TATA.</w:t>
      </w:r>
    </w:p>
    <w:p w14:paraId="15A1E468" w14:textId="77777777" w:rsidR="008F20D9" w:rsidRPr="00BC6826" w:rsidRDefault="008F20D9" w:rsidP="008F20D9">
      <w:pPr>
        <w:pStyle w:val="Prrafodelista"/>
        <w:ind w:left="924" w:hanging="357"/>
      </w:pPr>
    </w:p>
    <w:p w14:paraId="7EC4265B"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secuencia líder </w:t>
      </w:r>
      <w:r w:rsidRPr="00BC6826">
        <w:t>(</w:t>
      </w:r>
      <w:r w:rsidRPr="00BC6826">
        <w:rPr>
          <w:i/>
        </w:rPr>
        <w:t xml:space="preserve">leader </w:t>
      </w:r>
      <w:proofErr w:type="spellStart"/>
      <w:r w:rsidRPr="00BC6826">
        <w:rPr>
          <w:i/>
        </w:rPr>
        <w:t>sequence</w:t>
      </w:r>
      <w:proofErr w:type="spellEnd"/>
      <w:r w:rsidRPr="00BC6826">
        <w:t>). Véase líder.</w:t>
      </w:r>
    </w:p>
    <w:p w14:paraId="46007EEF" w14:textId="77777777" w:rsidR="008F20D9" w:rsidRPr="00BC6826" w:rsidRDefault="008F20D9" w:rsidP="008F20D9">
      <w:pPr>
        <w:pStyle w:val="Prrafodelista"/>
        <w:ind w:left="924" w:hanging="357"/>
      </w:pPr>
    </w:p>
    <w:p w14:paraId="1C12817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secuencia o caja de </w:t>
      </w:r>
      <w:proofErr w:type="spellStart"/>
      <w:r w:rsidRPr="00BC6826">
        <w:rPr>
          <w:b/>
        </w:rPr>
        <w:t>Hogness</w:t>
      </w:r>
      <w:proofErr w:type="spellEnd"/>
      <w:r w:rsidRPr="00BC6826">
        <w:t>. Véase secuencia TATA.</w:t>
      </w:r>
    </w:p>
    <w:p w14:paraId="0CFCDE77" w14:textId="77777777" w:rsidR="008F20D9" w:rsidRPr="00BC6826" w:rsidRDefault="008F20D9" w:rsidP="008F20D9">
      <w:pPr>
        <w:pStyle w:val="Prrafodelista"/>
        <w:ind w:left="924" w:hanging="357"/>
      </w:pPr>
    </w:p>
    <w:p w14:paraId="5BEF2BDC" w14:textId="77777777" w:rsidR="008F20D9" w:rsidRPr="00366325" w:rsidRDefault="008F20D9" w:rsidP="00032EB7">
      <w:pPr>
        <w:pStyle w:val="Prrafodelista"/>
        <w:numPr>
          <w:ilvl w:val="0"/>
          <w:numId w:val="22"/>
        </w:numPr>
        <w:overflowPunct w:val="0"/>
        <w:spacing w:before="240" w:after="240"/>
        <w:ind w:left="924" w:hanging="357"/>
        <w:jc w:val="both"/>
        <w:rPr>
          <w:color w:val="000000" w:themeColor="text1"/>
        </w:rPr>
      </w:pPr>
      <w:r w:rsidRPr="00BC6826">
        <w:rPr>
          <w:b/>
        </w:rPr>
        <w:t xml:space="preserve">secuencia palindrómica </w:t>
      </w:r>
      <w:r w:rsidRPr="00BC6826">
        <w:t>(</w:t>
      </w:r>
      <w:proofErr w:type="spellStart"/>
      <w:r w:rsidRPr="00366325">
        <w:rPr>
          <w:i/>
        </w:rPr>
        <w:t>palindromic</w:t>
      </w:r>
      <w:proofErr w:type="spellEnd"/>
      <w:r w:rsidRPr="00366325">
        <w:rPr>
          <w:i/>
        </w:rPr>
        <w:t xml:space="preserve"> </w:t>
      </w:r>
      <w:proofErr w:type="spellStart"/>
      <w:r w:rsidRPr="00366325">
        <w:rPr>
          <w:i/>
        </w:rPr>
        <w:t>sequence</w:t>
      </w:r>
      <w:proofErr w:type="spellEnd"/>
      <w:r w:rsidRPr="00BC6826">
        <w:t xml:space="preserve">). </w:t>
      </w:r>
      <w:r w:rsidRPr="00366325">
        <w:rPr>
          <w:color w:val="000000" w:themeColor="text1"/>
        </w:rPr>
        <w:t>Secuencia repetida simétricamente en las moléculas de ADN, de tal forma que las secuencias en las dos cadenas son idénticas si se leen en el mismo sentido. Véase también palíndromo. En todos los ADN se encuentran con frecuencia secuencias palindrómicas cortas, pero son menos frecuentes las largas de varios cientos de pares de bases. Numerosas enzimas de restricción (endonucleasas) cortan el ADN por secuencias palindrómicas.</w:t>
      </w:r>
    </w:p>
    <w:p w14:paraId="01726C58" w14:textId="77777777" w:rsidR="008F20D9" w:rsidRPr="00BC6826" w:rsidRDefault="008F20D9" w:rsidP="008F20D9">
      <w:pPr>
        <w:pStyle w:val="Prrafodelista"/>
        <w:ind w:left="924" w:hanging="357"/>
      </w:pPr>
    </w:p>
    <w:p w14:paraId="1DB3222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secuencia </w:t>
      </w:r>
      <w:proofErr w:type="spellStart"/>
      <w:r w:rsidRPr="00BC6826">
        <w:rPr>
          <w:b/>
        </w:rPr>
        <w:t>Pribnow</w:t>
      </w:r>
      <w:proofErr w:type="spellEnd"/>
      <w:r w:rsidRPr="00BC6826">
        <w:t xml:space="preserve"> (</w:t>
      </w:r>
      <w:proofErr w:type="spellStart"/>
      <w:r w:rsidRPr="00BC6826">
        <w:rPr>
          <w:i/>
        </w:rPr>
        <w:t>Pribnow</w:t>
      </w:r>
      <w:proofErr w:type="spellEnd"/>
      <w:r w:rsidRPr="00BC6826">
        <w:rPr>
          <w:i/>
        </w:rPr>
        <w:t xml:space="preserve"> box</w:t>
      </w:r>
      <w:r w:rsidRPr="00BC6826">
        <w:t xml:space="preserve">). Secuencia de bases presente en los promotores del ADN de procariotas, a la que se une la ARN polimerasa. Suele estar localizada entre los nucleótidos seis a doce en dirección 5’ del inicio de transcripción, por lo que a menudo se la conoce como secuencia -10, y tiene la secuencia consenso 5’-TATAAT-3’. Comprende parte de la secuencia de unión de la ARN polimerasa, que se completa con la secuencia -35, centrada alrededor de 35 </w:t>
      </w:r>
      <w:proofErr w:type="spellStart"/>
      <w:r w:rsidRPr="00BC6826">
        <w:t>nt</w:t>
      </w:r>
      <w:proofErr w:type="spellEnd"/>
      <w:r w:rsidRPr="00BC6826">
        <w:t xml:space="preserve"> 5’ del inicio de transcripción; en consecuencia, a los promotores que incorporan la secuencia de </w:t>
      </w:r>
      <w:proofErr w:type="spellStart"/>
      <w:r w:rsidRPr="00BC6826">
        <w:t>Pribnow</w:t>
      </w:r>
      <w:proofErr w:type="spellEnd"/>
      <w:r w:rsidRPr="00BC6826">
        <w:t xml:space="preserve"> se les conoce también como -10 -35. </w:t>
      </w:r>
      <w:r w:rsidRPr="00BC6826">
        <w:rPr>
          <w:i/>
        </w:rPr>
        <w:t>Sin:</w:t>
      </w:r>
      <w:r w:rsidRPr="00BC6826">
        <w:t xml:space="preserve"> caja -10.</w:t>
      </w:r>
    </w:p>
    <w:p w14:paraId="7C31A56E" w14:textId="77777777" w:rsidR="008F20D9" w:rsidRPr="00BC6826" w:rsidRDefault="008F20D9" w:rsidP="008F20D9">
      <w:pPr>
        <w:pStyle w:val="Prrafodelista"/>
        <w:ind w:left="924" w:hanging="357"/>
      </w:pPr>
    </w:p>
    <w:p w14:paraId="17A456F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 señal</w:t>
      </w:r>
      <w:r w:rsidRPr="00BC6826">
        <w:t xml:space="preserve"> (</w:t>
      </w:r>
      <w:proofErr w:type="spellStart"/>
      <w:r w:rsidRPr="00BC6826">
        <w:rPr>
          <w:i/>
        </w:rPr>
        <w:t>signal</w:t>
      </w:r>
      <w:proofErr w:type="spellEnd"/>
      <w:r w:rsidRPr="00BC6826">
        <w:rPr>
          <w:i/>
        </w:rPr>
        <w:t xml:space="preserve"> </w:t>
      </w:r>
      <w:proofErr w:type="spellStart"/>
      <w:r w:rsidRPr="00BC6826">
        <w:rPr>
          <w:i/>
        </w:rPr>
        <w:t>sequence</w:t>
      </w:r>
      <w:proofErr w:type="spellEnd"/>
      <w:r w:rsidRPr="00BC6826">
        <w:t>). Péptido señal o la secuencia de nucleótidos que codifica un péptido señal. Véase péptido señal.</w:t>
      </w:r>
    </w:p>
    <w:p w14:paraId="16A86C64" w14:textId="77777777" w:rsidR="008F20D9" w:rsidRPr="00BC6826" w:rsidRDefault="008F20D9" w:rsidP="008F20D9">
      <w:pPr>
        <w:pStyle w:val="Prrafodelista"/>
        <w:ind w:left="924" w:hanging="357"/>
      </w:pPr>
    </w:p>
    <w:p w14:paraId="5652F01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 TATA</w:t>
      </w:r>
      <w:r w:rsidRPr="00BC6826">
        <w:t xml:space="preserve"> (</w:t>
      </w:r>
      <w:r w:rsidRPr="00BC6826">
        <w:rPr>
          <w:i/>
        </w:rPr>
        <w:t>TATA box</w:t>
      </w:r>
      <w:r w:rsidRPr="00BC6826">
        <w:t>). Secuencia rica en T (timina) y A (adenina), con consenso 5’-TAT(A/</w:t>
      </w:r>
      <w:proofErr w:type="gramStart"/>
      <w:r w:rsidRPr="00BC6826">
        <w:t>T)A</w:t>
      </w:r>
      <w:proofErr w:type="gramEnd"/>
      <w:r w:rsidRPr="00BC6826">
        <w:t xml:space="preserve">(A/T)-3’, centrada a 25-30 </w:t>
      </w:r>
      <w:proofErr w:type="spellStart"/>
      <w:r w:rsidRPr="00BC6826">
        <w:t>nt</w:t>
      </w:r>
      <w:proofErr w:type="spellEnd"/>
      <w:r w:rsidRPr="00BC6826">
        <w:t xml:space="preserve"> 5’ del inicio de transcripción de numerosos genes de eucariotas y arqueas. Posee la capacidad de unirse a la ARN polimerasa y actuar como región promotora. </w:t>
      </w:r>
      <w:r w:rsidRPr="00BC6826">
        <w:rPr>
          <w:i/>
        </w:rPr>
        <w:t>Sin</w:t>
      </w:r>
      <w:r w:rsidRPr="00BC6826">
        <w:t xml:space="preserve">: secuencia o caja de </w:t>
      </w:r>
      <w:proofErr w:type="spellStart"/>
      <w:r w:rsidRPr="00BC6826">
        <w:t>Hogness</w:t>
      </w:r>
      <w:proofErr w:type="spellEnd"/>
      <w:r w:rsidRPr="00BC6826">
        <w:t xml:space="preserve">, secuencia </w:t>
      </w:r>
      <w:proofErr w:type="spellStart"/>
      <w:r w:rsidRPr="00BC6826">
        <w:t>Hogness</w:t>
      </w:r>
      <w:proofErr w:type="spellEnd"/>
      <w:r w:rsidRPr="00BC6826">
        <w:t xml:space="preserve">. </w:t>
      </w:r>
    </w:p>
    <w:p w14:paraId="46D0E823" w14:textId="77777777" w:rsidR="008F20D9" w:rsidRPr="00BC6826" w:rsidRDefault="008F20D9" w:rsidP="008F20D9">
      <w:pPr>
        <w:pStyle w:val="Prrafodelista"/>
        <w:ind w:left="924" w:hanging="357"/>
      </w:pPr>
    </w:p>
    <w:p w14:paraId="57665B62"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lang w:val="en-US"/>
        </w:rPr>
        <w:lastRenderedPageBreak/>
        <w:t>secuencia</w:t>
      </w:r>
      <w:proofErr w:type="spellEnd"/>
      <w:r w:rsidRPr="00BC6826">
        <w:rPr>
          <w:b/>
          <w:lang w:val="en-US"/>
        </w:rPr>
        <w:t xml:space="preserve"> </w:t>
      </w:r>
      <w:proofErr w:type="spellStart"/>
      <w:r w:rsidRPr="00BC6826">
        <w:rPr>
          <w:b/>
          <w:lang w:val="en-US"/>
        </w:rPr>
        <w:t>tipo</w:t>
      </w:r>
      <w:proofErr w:type="spellEnd"/>
      <w:r w:rsidRPr="00BC6826">
        <w:rPr>
          <w:b/>
          <w:lang w:val="en-US"/>
        </w:rPr>
        <w:t xml:space="preserve">, ST </w:t>
      </w:r>
      <w:r w:rsidRPr="00BC6826">
        <w:rPr>
          <w:lang w:val="en-US"/>
        </w:rPr>
        <w:t>(</w:t>
      </w:r>
      <w:r w:rsidRPr="00BC6826">
        <w:rPr>
          <w:i/>
          <w:lang w:val="en-US"/>
        </w:rPr>
        <w:t>sequence type</w:t>
      </w:r>
      <w:r w:rsidRPr="00BC6826">
        <w:rPr>
          <w:lang w:val="en-US"/>
        </w:rPr>
        <w:t xml:space="preserve">, </w:t>
      </w:r>
      <w:r w:rsidRPr="00BC6826">
        <w:rPr>
          <w:i/>
          <w:lang w:val="en-US"/>
        </w:rPr>
        <w:t>ST</w:t>
      </w:r>
      <w:r w:rsidRPr="00BC6826">
        <w:rPr>
          <w:lang w:val="en-US"/>
        </w:rPr>
        <w:t xml:space="preserve">). </w:t>
      </w:r>
      <w:r w:rsidRPr="00BC6826">
        <w:t xml:space="preserve">Secuencia de los descendientes de los aislamientos originales utilizados en las descripciones de especies y subespecies, según lo define el CNIB, que exhiben todas las propiedades fenotípicas y genotípicas relevantes citadas en la publicación las descripciones taxonómicas originales. </w:t>
      </w:r>
      <w:r w:rsidRPr="00BC6826">
        <w:rPr>
          <w:i/>
        </w:rPr>
        <w:t>Sin</w:t>
      </w:r>
      <w:r w:rsidRPr="00BC6826">
        <w:t>: tipo genético.</w:t>
      </w:r>
    </w:p>
    <w:p w14:paraId="0CCCA22F" w14:textId="77777777" w:rsidR="008F20D9" w:rsidRPr="00BC6826" w:rsidRDefault="008F20D9" w:rsidP="008F20D9">
      <w:pPr>
        <w:pStyle w:val="Prrafodelista"/>
        <w:ind w:left="924" w:hanging="357"/>
      </w:pPr>
    </w:p>
    <w:p w14:paraId="2176A7E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secuenciación </w:t>
      </w:r>
      <w:r w:rsidRPr="00BC6826">
        <w:t>(</w:t>
      </w:r>
      <w:proofErr w:type="spellStart"/>
      <w:r w:rsidRPr="00BC6826">
        <w:rPr>
          <w:i/>
        </w:rPr>
        <w:t>sequencing</w:t>
      </w:r>
      <w:proofErr w:type="spellEnd"/>
      <w:r w:rsidRPr="00BC6826">
        <w:t>). Técnica de determinación del orden lineal de nucleótidos en el ADN o ARN o de los aminoácidos en una proteína. Véase secuenciación del ADN, secuenciación del ARN y secuenciación de proteínas.</w:t>
      </w:r>
    </w:p>
    <w:p w14:paraId="60147062" w14:textId="77777777" w:rsidR="008F20D9" w:rsidRPr="00BC6826" w:rsidRDefault="008F20D9" w:rsidP="008F20D9">
      <w:pPr>
        <w:pStyle w:val="Prrafodelista"/>
        <w:ind w:left="924" w:hanging="357"/>
      </w:pPr>
    </w:p>
    <w:p w14:paraId="0B28382C" w14:textId="77777777" w:rsidR="008F20D9" w:rsidRPr="00BC6826" w:rsidRDefault="008F20D9" w:rsidP="00032EB7">
      <w:pPr>
        <w:pStyle w:val="Prrafodelista"/>
        <w:numPr>
          <w:ilvl w:val="0"/>
          <w:numId w:val="22"/>
        </w:numPr>
        <w:overflowPunct w:val="0"/>
        <w:spacing w:before="240" w:after="240"/>
        <w:ind w:left="924" w:hanging="357"/>
        <w:jc w:val="both"/>
      </w:pPr>
      <w:r w:rsidRPr="00FA535A">
        <w:rPr>
          <w:b/>
        </w:rPr>
        <w:t>secuenciación aleatoria</w:t>
      </w:r>
      <w:r w:rsidRPr="00BC6826">
        <w:t xml:space="preserve"> (</w:t>
      </w:r>
      <w:proofErr w:type="spellStart"/>
      <w:r w:rsidRPr="00FA535A">
        <w:rPr>
          <w:i/>
        </w:rPr>
        <w:t>shotgun</w:t>
      </w:r>
      <w:proofErr w:type="spellEnd"/>
      <w:r w:rsidRPr="00FA535A">
        <w:rPr>
          <w:i/>
        </w:rPr>
        <w:t xml:space="preserve"> </w:t>
      </w:r>
      <w:proofErr w:type="spellStart"/>
      <w:r w:rsidRPr="00FA535A">
        <w:rPr>
          <w:i/>
        </w:rPr>
        <w:t>sequencing</w:t>
      </w:r>
      <w:proofErr w:type="spellEnd"/>
      <w:r w:rsidRPr="00BC6826">
        <w:t xml:space="preserve">).  Método de secuenciación al azar de ADN genómico o cromosómico, especialmente utilizado para obtener la secuencia nucleotídica de genomas pequeños, como el ADN bacteriano, o para obtener un borrador rápido de la secuencia nucleotídica de genomas más complejos, de gran tamaño y con ADN repetitivo. A diferencia de la secuenciación jerárquica, no es necesario construir de antemano un mapa físico del genoma o del cromosoma, según definición del </w:t>
      </w:r>
      <w:r w:rsidRPr="00FA535A">
        <w:t>Vocabulario inglés-español de bioquímica y biología molecular de María V</w:t>
      </w:r>
      <w:r w:rsidRPr="00BC6826">
        <w:t>.</w:t>
      </w:r>
      <w:r w:rsidRPr="00FA535A">
        <w:t xml:space="preserve"> </w:t>
      </w:r>
      <w:proofErr w:type="spellStart"/>
      <w:r w:rsidRPr="00FA535A">
        <w:t>Saladrigas</w:t>
      </w:r>
      <w:proofErr w:type="spellEnd"/>
      <w:r w:rsidRPr="00FA535A">
        <w:t xml:space="preserve"> (</w:t>
      </w:r>
      <w:hyperlink r:id="rId573" w:history="1">
        <w:r w:rsidRPr="00FA535A">
          <w:rPr>
            <w:rStyle w:val="Hipervnculo"/>
          </w:rPr>
          <w:t>https://www.tremedica.org/revista-panacea/</w:t>
        </w:r>
      </w:hyperlink>
      <w:r w:rsidRPr="00FA535A">
        <w:t>).</w:t>
      </w:r>
    </w:p>
    <w:p w14:paraId="20FF97EC" w14:textId="77777777" w:rsidR="008F20D9" w:rsidRPr="00FA535A" w:rsidRDefault="008F20D9" w:rsidP="008F20D9">
      <w:pPr>
        <w:pStyle w:val="Prrafodelista"/>
        <w:spacing w:before="240" w:after="240"/>
        <w:ind w:left="924"/>
        <w:jc w:val="both"/>
      </w:pPr>
    </w:p>
    <w:p w14:paraId="08740B7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secuenciación automática</w:t>
      </w:r>
      <w:r w:rsidRPr="00BC6826">
        <w:t xml:space="preserve"> (</w:t>
      </w:r>
      <w:proofErr w:type="spellStart"/>
      <w:r w:rsidRPr="00BC6826">
        <w:rPr>
          <w:i/>
        </w:rPr>
        <w:t>automated</w:t>
      </w:r>
      <w:proofErr w:type="spellEnd"/>
      <w:r w:rsidRPr="00BC6826">
        <w:rPr>
          <w:i/>
        </w:rPr>
        <w:t xml:space="preserve"> </w:t>
      </w:r>
      <w:proofErr w:type="spellStart"/>
      <w:r w:rsidRPr="00BC6826">
        <w:rPr>
          <w:i/>
        </w:rPr>
        <w:t>sequencing</w:t>
      </w:r>
      <w:proofErr w:type="spellEnd"/>
      <w:r w:rsidRPr="00BC6826">
        <w:t xml:space="preserve">). Aquella que se efectúa de forma automatizada en un secuenciador. La mayoría de los métodos de secuenciación automática utilizados actualmente son modificaciones del método de Sanger. En este método, el ADN que </w:t>
      </w:r>
      <w:proofErr w:type="gramStart"/>
      <w:r w:rsidRPr="00BC6826">
        <w:t>va</w:t>
      </w:r>
      <w:proofErr w:type="gramEnd"/>
      <w:r w:rsidRPr="00BC6826">
        <w:t xml:space="preserve"> ser secuenciado funciona como un molde para la síntesis enzimática de un nuevo ADN que comienza en un sitio definido por la unión de un iniciador o cebador. En la reacción se uti</w:t>
      </w:r>
      <w:r>
        <w:t xml:space="preserve">liza una mezcla de </w:t>
      </w:r>
      <w:proofErr w:type="spellStart"/>
      <w:r>
        <w:t>desoxinucleótidos</w:t>
      </w:r>
      <w:proofErr w:type="spellEnd"/>
      <w:r>
        <w:t xml:space="preserve"> y </w:t>
      </w:r>
      <w:proofErr w:type="spellStart"/>
      <w:r>
        <w:t>didesoxinucleó</w:t>
      </w:r>
      <w:r w:rsidRPr="00BC6826">
        <w:t>tidos</w:t>
      </w:r>
      <w:proofErr w:type="spellEnd"/>
      <w:r w:rsidRPr="00BC6826">
        <w:t xml:space="preserve"> a unas concentraciones que crean una probabilidad </w:t>
      </w:r>
      <w:r>
        <w:t xml:space="preserve">finita de que un </w:t>
      </w:r>
      <w:proofErr w:type="spellStart"/>
      <w:r>
        <w:t>didesoxinucleó</w:t>
      </w:r>
      <w:r w:rsidRPr="00BC6826">
        <w:t>tido</w:t>
      </w:r>
      <w:proofErr w:type="spellEnd"/>
      <w:r w:rsidRPr="00BC6826">
        <w:t xml:space="preserve"> se incorpore en lugar del correspondiente </w:t>
      </w:r>
      <w:proofErr w:type="spellStart"/>
      <w:r>
        <w:t>desoxinucleó</w:t>
      </w:r>
      <w:r w:rsidRPr="00BC6826">
        <w:t>tido</w:t>
      </w:r>
      <w:proofErr w:type="spellEnd"/>
      <w:r w:rsidRPr="00BC6826">
        <w:t xml:space="preserve"> en cada posición de la cadena que está siendo sintetizada. La incorporación de un </w:t>
      </w:r>
      <w:proofErr w:type="spellStart"/>
      <w:r w:rsidRPr="00BC6826">
        <w:t>didesoxinucleótido</w:t>
      </w:r>
      <w:proofErr w:type="spellEnd"/>
      <w:r w:rsidRPr="00BC6826">
        <w:t xml:space="preserve"> bloquea la elongación de la cadena y ello da como resultado una población de fragmentos de ADN truncados de diferente longitud. La identidad del nucleótido que termina la cadena en cada posición se puede determinar: i) realizando cuatro reacciones de elongación separadas, cada una de las cuales con un </w:t>
      </w:r>
      <w:proofErr w:type="spellStart"/>
      <w:r w:rsidRPr="00BC6826">
        <w:t>didesoxinucleótido</w:t>
      </w:r>
      <w:proofErr w:type="spellEnd"/>
      <w:r w:rsidRPr="00BC6826">
        <w:t xml:space="preserve"> (</w:t>
      </w:r>
      <w:proofErr w:type="spellStart"/>
      <w:r w:rsidRPr="00BC6826">
        <w:t>ddATP</w:t>
      </w:r>
      <w:proofErr w:type="spellEnd"/>
      <w:r w:rsidRPr="00BC6826">
        <w:t xml:space="preserve">, </w:t>
      </w:r>
      <w:proofErr w:type="spellStart"/>
      <w:r w:rsidRPr="00BC6826">
        <w:t>ddCTP</w:t>
      </w:r>
      <w:proofErr w:type="spellEnd"/>
      <w:r w:rsidRPr="00BC6826">
        <w:t xml:space="preserve">, </w:t>
      </w:r>
      <w:proofErr w:type="spellStart"/>
      <w:r w:rsidRPr="00BC6826">
        <w:t>ddTTP</w:t>
      </w:r>
      <w:proofErr w:type="spellEnd"/>
      <w:r w:rsidRPr="00BC6826">
        <w:t xml:space="preserve"> o </w:t>
      </w:r>
      <w:proofErr w:type="spellStart"/>
      <w:r w:rsidRPr="00BC6826">
        <w:t>ddGTP</w:t>
      </w:r>
      <w:proofErr w:type="spellEnd"/>
      <w:r w:rsidRPr="00BC6826">
        <w:t xml:space="preserve">) o </w:t>
      </w:r>
      <w:proofErr w:type="spellStart"/>
      <w:r w:rsidRPr="00BC6826">
        <w:t>ii</w:t>
      </w:r>
      <w:proofErr w:type="spellEnd"/>
      <w:r w:rsidRPr="00BC6826">
        <w:t xml:space="preserve">) con una única reacción de elongación combinando los cuatro </w:t>
      </w:r>
      <w:proofErr w:type="spellStart"/>
      <w:r w:rsidRPr="00BC6826">
        <w:t>didesoxinucleótidos</w:t>
      </w:r>
      <w:proofErr w:type="spellEnd"/>
      <w:r w:rsidRPr="00BC6826">
        <w:t xml:space="preserve"> distintos marcados cada uno específicamente. La población de moléculas resultante se separa por tamaños mediante electroforesis en un gel de acrilamida y la secuencia se obtiene correlacionando el orden de los fragmentos en la electroforesis con el </w:t>
      </w:r>
      <w:proofErr w:type="spellStart"/>
      <w:r w:rsidRPr="00BC6826">
        <w:t>didesoxinucleótido</w:t>
      </w:r>
      <w:proofErr w:type="spellEnd"/>
      <w:r w:rsidRPr="00BC6826">
        <w:t xml:space="preserve"> que termina cada uno de ellos. Numerosos servicios de secuenciación realizan esta de forma comercial. Una característica de la secuenciación automática que la distingue de la secuenciación manual es la utilización para la extensión de las nuevas cadenas de ADN de una polimerasa termoestable </w:t>
      </w:r>
      <w:proofErr w:type="spellStart"/>
      <w:r w:rsidRPr="00BC6826">
        <w:t>Taq</w:t>
      </w:r>
      <w:proofErr w:type="spellEnd"/>
      <w:r w:rsidRPr="00BC6826">
        <w:t xml:space="preserve"> (véase secuenciación cíclica). Véase también tipos de molde de ADN para secuenciación automática.</w:t>
      </w:r>
    </w:p>
    <w:p w14:paraId="66E84F5C" w14:textId="77777777" w:rsidR="008F20D9" w:rsidRPr="00BC6826" w:rsidRDefault="008F20D9" w:rsidP="008F20D9">
      <w:pPr>
        <w:pStyle w:val="Prrafodelista"/>
        <w:spacing w:before="240" w:after="240"/>
        <w:ind w:left="924" w:hanging="357"/>
        <w:jc w:val="both"/>
      </w:pPr>
    </w:p>
    <w:p w14:paraId="79395DAD"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lastRenderedPageBreak/>
        <w:t>secuenciación cíclica</w:t>
      </w:r>
      <w:r w:rsidRPr="00BC6826">
        <w:t xml:space="preserve"> (</w:t>
      </w:r>
      <w:proofErr w:type="spellStart"/>
      <w:r w:rsidRPr="00BC6826">
        <w:rPr>
          <w:i/>
        </w:rPr>
        <w:t>cycle</w:t>
      </w:r>
      <w:proofErr w:type="spellEnd"/>
      <w:r w:rsidRPr="00BC6826">
        <w:rPr>
          <w:i/>
        </w:rPr>
        <w:t xml:space="preserve"> </w:t>
      </w:r>
      <w:proofErr w:type="spellStart"/>
      <w:r w:rsidRPr="00BC6826">
        <w:rPr>
          <w:i/>
        </w:rPr>
        <w:t>sequencing</w:t>
      </w:r>
      <w:proofErr w:type="spellEnd"/>
      <w:r w:rsidRPr="00BC6826">
        <w:t xml:space="preserve">). Técnica utilizada en la secuenciación automática, en la que rondas sucesivas de desnaturalización, hibridación y extensión en un termociclador específico, dan como resultado una amplificación lineal de los productos de extensión. Estos productos se cargan en un gel o se inyectan en un capilar para la obtención de su secuencia de bases. Las ventajas de la secuenciación cíclica, frente a otras opciones básicamente son: i) sencillez de los protocolos, </w:t>
      </w:r>
      <w:proofErr w:type="spellStart"/>
      <w:r w:rsidRPr="00BC6826">
        <w:t>ii</w:t>
      </w:r>
      <w:proofErr w:type="spellEnd"/>
      <w:r w:rsidRPr="00BC6826">
        <w:t xml:space="preserve">) se requiere menos ADN molde que con los métodos de extensión a una única temperatura, </w:t>
      </w:r>
      <w:proofErr w:type="spellStart"/>
      <w:r w:rsidRPr="00BC6826">
        <w:t>iii</w:t>
      </w:r>
      <w:proofErr w:type="spellEnd"/>
      <w:r w:rsidRPr="00BC6826">
        <w:t xml:space="preserve">) las temperaturas altas reducen considerablemente la estructura secundaria en el ADN así como los sitios secundarios de hibridación del iniciador o cebador, </w:t>
      </w:r>
      <w:proofErr w:type="spellStart"/>
      <w:r w:rsidRPr="00BC6826">
        <w:t>iv</w:t>
      </w:r>
      <w:proofErr w:type="spellEnd"/>
      <w:r w:rsidRPr="00BC6826">
        <w:t xml:space="preserve">) no requiere la etapa de desnaturalización química del ADN de doble cadena, y v) se puede emplear el mismo protocolo para secuenciar ADN de cadena simple, de doble cadena o incluso para la secuenciación directa de </w:t>
      </w:r>
      <w:proofErr w:type="spellStart"/>
      <w:r w:rsidRPr="00BC6826">
        <w:t>amplicones</w:t>
      </w:r>
      <w:proofErr w:type="spellEnd"/>
      <w:r w:rsidRPr="00BC6826">
        <w:t xml:space="preserve"> (productos de PCR) de interés.</w:t>
      </w:r>
    </w:p>
    <w:p w14:paraId="28CBAD36" w14:textId="77777777" w:rsidR="008F20D9" w:rsidRPr="00BC6826" w:rsidRDefault="008F20D9" w:rsidP="008F20D9">
      <w:pPr>
        <w:pStyle w:val="Prrafodelista"/>
        <w:ind w:left="924" w:hanging="357"/>
      </w:pPr>
    </w:p>
    <w:p w14:paraId="28C0B1BB"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secuenciación de alto rendimiento</w:t>
      </w:r>
      <w:r w:rsidRPr="00BC6826">
        <w:t xml:space="preserve"> (</w:t>
      </w:r>
      <w:r w:rsidRPr="00BC6826">
        <w:rPr>
          <w:i/>
        </w:rPr>
        <w:t>High-</w:t>
      </w:r>
      <w:proofErr w:type="spellStart"/>
      <w:r w:rsidRPr="00BC6826">
        <w:rPr>
          <w:i/>
        </w:rPr>
        <w:t>Throughput</w:t>
      </w:r>
      <w:proofErr w:type="spellEnd"/>
      <w:r w:rsidRPr="00BC6826">
        <w:rPr>
          <w:i/>
        </w:rPr>
        <w:t xml:space="preserve"> </w:t>
      </w:r>
      <w:proofErr w:type="spellStart"/>
      <w:r w:rsidRPr="00BC6826">
        <w:rPr>
          <w:i/>
        </w:rPr>
        <w:t>Sequencing</w:t>
      </w:r>
      <w:proofErr w:type="spellEnd"/>
      <w:r w:rsidRPr="00BC6826">
        <w:t xml:space="preserve">, </w:t>
      </w:r>
      <w:r w:rsidRPr="00BC6826">
        <w:rPr>
          <w:i/>
        </w:rPr>
        <w:t>HTS</w:t>
      </w:r>
      <w:r w:rsidRPr="00BC6826">
        <w:t>). Véase secuenciación masiva.</w:t>
      </w:r>
    </w:p>
    <w:p w14:paraId="036F26DB" w14:textId="77777777" w:rsidR="008F20D9" w:rsidRPr="00BC6826" w:rsidRDefault="008F20D9" w:rsidP="008F20D9">
      <w:pPr>
        <w:pStyle w:val="Prrafodelista"/>
        <w:ind w:left="924" w:hanging="357"/>
      </w:pPr>
    </w:p>
    <w:p w14:paraId="5A3263D1"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secuenciación de proteínas</w:t>
      </w:r>
      <w:r w:rsidRPr="00BC6826">
        <w:t xml:space="preserve"> (</w:t>
      </w:r>
      <w:proofErr w:type="spellStart"/>
      <w:r w:rsidRPr="00BC6826">
        <w:rPr>
          <w:i/>
        </w:rPr>
        <w:t>protein</w:t>
      </w:r>
      <w:proofErr w:type="spellEnd"/>
      <w:r w:rsidRPr="00BC6826">
        <w:rPr>
          <w:i/>
        </w:rPr>
        <w:t xml:space="preserve"> </w:t>
      </w:r>
      <w:proofErr w:type="spellStart"/>
      <w:r w:rsidRPr="00BC6826">
        <w:rPr>
          <w:i/>
        </w:rPr>
        <w:t>sequencing</w:t>
      </w:r>
      <w:proofErr w:type="spellEnd"/>
      <w:r w:rsidRPr="00BC6826">
        <w:t>). Método analítico empleado para determinar la secuencia de los aminoácidos que constituyen un péptido o una proteína. Actualmente se efectúa mediante sistemas automáticos de fase sólida.</w:t>
      </w:r>
    </w:p>
    <w:p w14:paraId="5A2C34F9" w14:textId="77777777" w:rsidR="008F20D9" w:rsidRPr="00BC6826" w:rsidRDefault="008F20D9" w:rsidP="008F20D9">
      <w:pPr>
        <w:pStyle w:val="Prrafodelista"/>
        <w:ind w:left="924" w:hanging="357"/>
      </w:pPr>
    </w:p>
    <w:p w14:paraId="6CF90B72"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secuenciación de próxi</w:t>
      </w:r>
      <w:r>
        <w:rPr>
          <w:b/>
        </w:rPr>
        <w:t>ma</w:t>
      </w:r>
      <w:r w:rsidRPr="00BC6826">
        <w:rPr>
          <w:b/>
        </w:rPr>
        <w:t xml:space="preserve"> generación</w:t>
      </w:r>
      <w:r w:rsidRPr="00BC6826">
        <w:t xml:space="preserve"> (</w:t>
      </w:r>
      <w:r w:rsidRPr="00BC6826">
        <w:rPr>
          <w:i/>
        </w:rPr>
        <w:t xml:space="preserve">Next </w:t>
      </w:r>
      <w:proofErr w:type="spellStart"/>
      <w:r w:rsidRPr="00BC6826">
        <w:rPr>
          <w:i/>
        </w:rPr>
        <w:t>Generation</w:t>
      </w:r>
      <w:proofErr w:type="spellEnd"/>
      <w:r w:rsidRPr="00BC6826">
        <w:rPr>
          <w:i/>
        </w:rPr>
        <w:t xml:space="preserve"> </w:t>
      </w:r>
      <w:proofErr w:type="spellStart"/>
      <w:r w:rsidRPr="00BC6826">
        <w:rPr>
          <w:i/>
        </w:rPr>
        <w:t>Sequencing</w:t>
      </w:r>
      <w:proofErr w:type="spellEnd"/>
      <w:r w:rsidRPr="00BC6826">
        <w:t xml:space="preserve">, </w:t>
      </w:r>
      <w:r w:rsidRPr="00BC6826">
        <w:rPr>
          <w:i/>
        </w:rPr>
        <w:t>NGS</w:t>
      </w:r>
      <w:r w:rsidRPr="00BC6826">
        <w:t>). Véase secuenciación masiva.</w:t>
      </w:r>
    </w:p>
    <w:p w14:paraId="29391033" w14:textId="77777777" w:rsidR="008F20D9" w:rsidRPr="00BC6826" w:rsidRDefault="008F20D9" w:rsidP="008F20D9">
      <w:pPr>
        <w:pStyle w:val="Prrafodelista"/>
        <w:ind w:left="924" w:hanging="357"/>
      </w:pPr>
    </w:p>
    <w:p w14:paraId="0D2F2AB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secuenciación del ADN</w:t>
      </w:r>
      <w:r w:rsidRPr="00BC6826">
        <w:t xml:space="preserve"> (</w:t>
      </w:r>
      <w:r w:rsidRPr="00BC6826">
        <w:rPr>
          <w:i/>
        </w:rPr>
        <w:t xml:space="preserve">DNA </w:t>
      </w:r>
      <w:proofErr w:type="spellStart"/>
      <w:r w:rsidRPr="00BC6826">
        <w:rPr>
          <w:i/>
        </w:rPr>
        <w:t>sequencing</w:t>
      </w:r>
      <w:proofErr w:type="spellEnd"/>
      <w:r w:rsidRPr="00BC6826">
        <w:t>). Determinación, mediante diversas técnicas, del orden en que se encuentran dispuestas las bases en un fragmento de ADN.</w:t>
      </w:r>
    </w:p>
    <w:p w14:paraId="6585FB61" w14:textId="77777777" w:rsidR="008F20D9" w:rsidRPr="00BC6826" w:rsidRDefault="008F20D9" w:rsidP="008F20D9">
      <w:pPr>
        <w:pStyle w:val="Prrafodelista"/>
        <w:ind w:left="924" w:hanging="357"/>
      </w:pPr>
    </w:p>
    <w:p w14:paraId="600996B9"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secuenciación del ARN</w:t>
      </w:r>
      <w:r w:rsidRPr="00BC6826">
        <w:t xml:space="preserve"> (</w:t>
      </w:r>
      <w:r w:rsidRPr="00BC6826">
        <w:rPr>
          <w:i/>
        </w:rPr>
        <w:t xml:space="preserve">RNA </w:t>
      </w:r>
      <w:proofErr w:type="spellStart"/>
      <w:r w:rsidRPr="00BC6826">
        <w:rPr>
          <w:i/>
        </w:rPr>
        <w:t>sequencing</w:t>
      </w:r>
      <w:proofErr w:type="spellEnd"/>
      <w:r w:rsidRPr="00BC6826">
        <w:t>). Determinación, mediante diversas técnicas, de la secuencia de bases de un ARN.</w:t>
      </w:r>
    </w:p>
    <w:p w14:paraId="6AE812EB" w14:textId="77777777" w:rsidR="008F20D9" w:rsidRPr="00BC6826" w:rsidRDefault="008F20D9" w:rsidP="008F20D9">
      <w:pPr>
        <w:pStyle w:val="Prrafodelista"/>
        <w:ind w:left="924" w:hanging="357"/>
      </w:pPr>
    </w:p>
    <w:p w14:paraId="642AA7CC"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secuenciación en capilar</w:t>
      </w:r>
      <w:r w:rsidRPr="00BC6826">
        <w:t xml:space="preserve"> (</w:t>
      </w:r>
      <w:proofErr w:type="spellStart"/>
      <w:r w:rsidRPr="00BC6826">
        <w:rPr>
          <w:bCs/>
          <w:i/>
          <w:iCs/>
        </w:rPr>
        <w:t>capillary</w:t>
      </w:r>
      <w:proofErr w:type="spellEnd"/>
      <w:r w:rsidRPr="00BC6826">
        <w:rPr>
          <w:bCs/>
          <w:i/>
          <w:iCs/>
        </w:rPr>
        <w:t xml:space="preserve"> </w:t>
      </w:r>
      <w:proofErr w:type="spellStart"/>
      <w:r w:rsidRPr="00BC6826">
        <w:rPr>
          <w:bCs/>
          <w:i/>
          <w:iCs/>
        </w:rPr>
        <w:t>sequencing</w:t>
      </w:r>
      <w:proofErr w:type="spellEnd"/>
      <w:r w:rsidRPr="00BC6826">
        <w:rPr>
          <w:bCs/>
          <w:iCs/>
        </w:rPr>
        <w:t>).</w:t>
      </w:r>
      <w:r w:rsidRPr="00BC6826">
        <w:rPr>
          <w:b/>
          <w:bCs/>
          <w:i/>
          <w:iCs/>
        </w:rPr>
        <w:t xml:space="preserve"> </w:t>
      </w:r>
      <w:r w:rsidRPr="00BC6826">
        <w:t>Secuenciación automática de ADN en la que la electroforesis se realiza en un capilar relleno de un soporte polimérico especial y no en un gel plano de poliacrilamida. Véase secuenciación automatizada.</w:t>
      </w:r>
    </w:p>
    <w:p w14:paraId="537422A3" w14:textId="77777777" w:rsidR="008F20D9" w:rsidRPr="00BC6826" w:rsidRDefault="008F20D9" w:rsidP="008F20D9">
      <w:pPr>
        <w:pStyle w:val="Prrafodelista"/>
        <w:ind w:left="924" w:hanging="357"/>
      </w:pPr>
    </w:p>
    <w:p w14:paraId="2961A5C7"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secuenciación jerárquica </w:t>
      </w:r>
      <w:r w:rsidRPr="00BC6826">
        <w:t>(</w:t>
      </w:r>
      <w:proofErr w:type="spellStart"/>
      <w:r w:rsidRPr="00BC6826">
        <w:rPr>
          <w:i/>
        </w:rPr>
        <w:t>hierarchical</w:t>
      </w:r>
      <w:proofErr w:type="spellEnd"/>
      <w:r w:rsidRPr="00BC6826">
        <w:rPr>
          <w:i/>
        </w:rPr>
        <w:t xml:space="preserve"> </w:t>
      </w:r>
      <w:proofErr w:type="spellStart"/>
      <w:r w:rsidRPr="00BC6826">
        <w:rPr>
          <w:i/>
        </w:rPr>
        <w:t>sequencing</w:t>
      </w:r>
      <w:proofErr w:type="spellEnd"/>
      <w:r w:rsidRPr="00BC6826">
        <w:t xml:space="preserve">). </w:t>
      </w:r>
      <w:r w:rsidRPr="00BC6826">
        <w:rPr>
          <w:lang w:eastAsia="es-ES_tradnl"/>
        </w:rPr>
        <w:t xml:space="preserve">Método de secuenciación de ADN genómico (o de un </w:t>
      </w:r>
      <w:r w:rsidRPr="00BC6826">
        <w:t xml:space="preserve">ADN cromosómico específico) basado primero en la obtención de un mapa físico del genoma (o del cromosoma de interés) y luego en la secuenciación de clones. </w:t>
      </w:r>
    </w:p>
    <w:p w14:paraId="22217F9D" w14:textId="77777777" w:rsidR="008F20D9" w:rsidRPr="00BC6826" w:rsidRDefault="008F20D9" w:rsidP="008F20D9">
      <w:pPr>
        <w:pStyle w:val="Prrafodelista"/>
        <w:ind w:left="924" w:hanging="357"/>
      </w:pPr>
    </w:p>
    <w:p w14:paraId="7A2965F9"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366325">
        <w:rPr>
          <w:b/>
          <w:lang w:val="en-US"/>
        </w:rPr>
        <w:t>secuenciación</w:t>
      </w:r>
      <w:proofErr w:type="spellEnd"/>
      <w:r w:rsidRPr="00366325">
        <w:rPr>
          <w:b/>
          <w:lang w:val="en-US"/>
        </w:rPr>
        <w:t xml:space="preserve"> </w:t>
      </w:r>
      <w:proofErr w:type="spellStart"/>
      <w:r w:rsidRPr="00366325">
        <w:rPr>
          <w:b/>
          <w:lang w:val="en-US"/>
        </w:rPr>
        <w:t>masiva</w:t>
      </w:r>
      <w:proofErr w:type="spellEnd"/>
      <w:r w:rsidRPr="00366325">
        <w:rPr>
          <w:b/>
          <w:lang w:val="en-US"/>
        </w:rPr>
        <w:t xml:space="preserve"> </w:t>
      </w:r>
      <w:r w:rsidRPr="00BC6826">
        <w:rPr>
          <w:lang w:val="en-US"/>
        </w:rPr>
        <w:t>(</w:t>
      </w:r>
      <w:r w:rsidRPr="00BC6826">
        <w:rPr>
          <w:i/>
          <w:lang w:val="en-US"/>
        </w:rPr>
        <w:t>mass sequencing</w:t>
      </w:r>
      <w:r w:rsidRPr="00BC6826">
        <w:rPr>
          <w:lang w:val="en-US"/>
        </w:rPr>
        <w:t xml:space="preserve">, </w:t>
      </w:r>
      <w:r w:rsidRPr="00BC6826">
        <w:rPr>
          <w:i/>
          <w:lang w:val="en-US"/>
        </w:rPr>
        <w:t>High-Throughput Sequencing</w:t>
      </w:r>
      <w:r w:rsidRPr="00BC6826">
        <w:rPr>
          <w:lang w:val="en-US"/>
        </w:rPr>
        <w:t>-</w:t>
      </w:r>
      <w:r w:rsidRPr="00BC6826">
        <w:rPr>
          <w:i/>
          <w:lang w:val="en-US"/>
        </w:rPr>
        <w:t>HTS</w:t>
      </w:r>
      <w:r w:rsidRPr="00BC6826">
        <w:rPr>
          <w:lang w:val="en-US"/>
        </w:rPr>
        <w:t xml:space="preserve">, </w:t>
      </w:r>
      <w:r w:rsidRPr="00BC6826">
        <w:rPr>
          <w:i/>
          <w:lang w:val="en-US"/>
        </w:rPr>
        <w:t>Next Generation Sequencing</w:t>
      </w:r>
      <w:r w:rsidRPr="00BC6826">
        <w:rPr>
          <w:lang w:val="en-US"/>
        </w:rPr>
        <w:t>-</w:t>
      </w:r>
      <w:r w:rsidRPr="00BC6826">
        <w:rPr>
          <w:i/>
          <w:lang w:val="en-US"/>
        </w:rPr>
        <w:t>NGS</w:t>
      </w:r>
      <w:r w:rsidRPr="00BC6826">
        <w:rPr>
          <w:lang w:val="en-US"/>
        </w:rPr>
        <w:t xml:space="preserve">). </w:t>
      </w:r>
      <w:r w:rsidRPr="00BC6826">
        <w:t xml:space="preserve">Tecnología de secuenciación basada en toda una serie de nuevas plataformas de secuenciación de alto rendimiento o nueva generación capaces de generar paralelamente, y de forma masiva, la secuencia de millones de fragmentos de ADN en un único </w:t>
      </w:r>
      <w:r w:rsidRPr="00BC6826">
        <w:lastRenderedPageBreak/>
        <w:t xml:space="preserve">proceso de secuenciación. Esto eleva significativamente el rendimiento a un menor coste y con ventajas significativas respecto a los sistemas convencionales. Véase secuenciación Sanger. Esta tecnología permite la secuenciación de todo el genoma de un microorganismo, o de partes muy representativas del mismo, o de la mayoría de los que están presentes en una muestra vegetal (cultivables y no cultivables, patógenos o saprofitos) y sirve tanto para la detección de microorganismos ya conocidos, como de otros no descritos previamente. Como ejemplo, la tecnología de la plataforma de Oxford </w:t>
      </w:r>
      <w:proofErr w:type="spellStart"/>
      <w:r w:rsidRPr="00BC6826">
        <w:t>Nanopore</w:t>
      </w:r>
      <w:proofErr w:type="spellEnd"/>
      <w:r w:rsidRPr="00BC6826">
        <w:t xml:space="preserve"> es portátil y puede secuenciar ADN o ARN aislados de tejidos de plantas conteniendo microorganismos patógenos y saprofitos (bacterias, hongos, </w:t>
      </w:r>
      <w:proofErr w:type="spellStart"/>
      <w:r w:rsidRPr="00BC6826">
        <w:t>oomicetos</w:t>
      </w:r>
      <w:proofErr w:type="spellEnd"/>
      <w:r w:rsidRPr="00BC6826">
        <w:t xml:space="preserve">, virus, viroides o nematodos, o infecciones mixtas de varios patógenos distintos), identificar a los patógenos por las secuencias que se obtienen automáticamente y tras un análisis bioinformático complejo, proporcionar información sobre la identidad de todos los microorganismos presentes. La significativa reducción del coste económico de este tipo de </w:t>
      </w:r>
      <w:proofErr w:type="gramStart"/>
      <w:r w:rsidRPr="00BC6826">
        <w:t>tecnologías,</w:t>
      </w:r>
      <w:proofErr w:type="gramEnd"/>
      <w:r w:rsidRPr="00BC6826">
        <w:t xml:space="preserve"> hace posible ampliar su uso, incluso por compañías o laboratorios privados, que ofertan estos análisis de muestras. Las técnicas HTS han demostrado ser una herramienta muy valiosa en la identificación de mezclas de genotipos dentro de una sola planta. Con la ayuda de esta tecnología, se facilitará el estudio de las interacciones entre diferentes microorganismos, desvelando nuevos hábitats, mecanismos de patogénesis y de desarrollo de enfermedades. También podrá usarse para el estudio de interacciones planta-patógeno-vector a través de análisis </w:t>
      </w:r>
      <w:proofErr w:type="spellStart"/>
      <w:r w:rsidRPr="00BC6826">
        <w:t>transcriptómicos</w:t>
      </w:r>
      <w:proofErr w:type="spellEnd"/>
      <w:r w:rsidRPr="00BC6826">
        <w:t xml:space="preserve"> o para estudios de mecanismos de resistencia, que al final podrían conducir al desarrollo de nuevas herramientas de control. </w:t>
      </w:r>
      <w:r w:rsidRPr="00BC6826">
        <w:rPr>
          <w:i/>
        </w:rPr>
        <w:t>Sin</w:t>
      </w:r>
      <w:r w:rsidRPr="00BC6826">
        <w:t>: secuenciación de próxima generación-NGS, secuenciación de alto rendimiento-HTS.</w:t>
      </w:r>
    </w:p>
    <w:p w14:paraId="213A0DA6" w14:textId="77777777" w:rsidR="008F20D9" w:rsidRPr="00BC6826" w:rsidRDefault="008F20D9" w:rsidP="008F20D9">
      <w:pPr>
        <w:pStyle w:val="Prrafodelista"/>
        <w:spacing w:before="240" w:after="240"/>
        <w:ind w:left="924" w:hanging="357"/>
        <w:jc w:val="both"/>
      </w:pPr>
    </w:p>
    <w:p w14:paraId="4B2A6D7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secuenciación Sanger de ADN</w:t>
      </w:r>
      <w:r w:rsidRPr="00BC6826">
        <w:t xml:space="preserve"> (</w:t>
      </w:r>
      <w:r w:rsidRPr="00BC6826">
        <w:rPr>
          <w:i/>
        </w:rPr>
        <w:t xml:space="preserve">Sanger </w:t>
      </w:r>
      <w:proofErr w:type="spellStart"/>
      <w:r w:rsidRPr="00BC6826">
        <w:rPr>
          <w:i/>
        </w:rPr>
        <w:t>method</w:t>
      </w:r>
      <w:proofErr w:type="spellEnd"/>
      <w:r w:rsidRPr="00BC6826">
        <w:rPr>
          <w:i/>
        </w:rPr>
        <w:t xml:space="preserve"> </w:t>
      </w:r>
      <w:proofErr w:type="spellStart"/>
      <w:r w:rsidRPr="00BC6826">
        <w:rPr>
          <w:i/>
        </w:rPr>
        <w:t>for</w:t>
      </w:r>
      <w:proofErr w:type="spellEnd"/>
      <w:r w:rsidRPr="00BC6826">
        <w:rPr>
          <w:i/>
        </w:rPr>
        <w:t xml:space="preserve"> DNA </w:t>
      </w:r>
      <w:proofErr w:type="spellStart"/>
      <w:r w:rsidRPr="00BC6826">
        <w:rPr>
          <w:i/>
        </w:rPr>
        <w:t>sequencing</w:t>
      </w:r>
      <w:proofErr w:type="spellEnd"/>
      <w:r w:rsidRPr="00BC6826">
        <w:t xml:space="preserve">). Técnica de secuenciación de ADN. Originalmente utilizaba ADN monocatenario, generalmente como resultado de la clonación en vectores derivados del fago M13, y se realizaba con nucleótidos marcados radioactivamente. En la actualidad se lleva a cabo generalmente por PCR y utilizando </w:t>
      </w:r>
      <w:proofErr w:type="spellStart"/>
      <w:r w:rsidRPr="00BC6826">
        <w:t>didesoxinucleótidos</w:t>
      </w:r>
      <w:proofErr w:type="spellEnd"/>
      <w:r w:rsidRPr="00BC6826">
        <w:t xml:space="preserve"> marcados con compuestos fluorescentes; cada reacción de secuenciación puede dar lugar a alrededor de 1 kb de lectura.</w:t>
      </w:r>
    </w:p>
    <w:p w14:paraId="35B5ADF1" w14:textId="77777777" w:rsidR="008F20D9" w:rsidRPr="00BC6826" w:rsidRDefault="008F20D9" w:rsidP="008F20D9">
      <w:pPr>
        <w:pStyle w:val="Prrafodelista"/>
        <w:ind w:left="924" w:hanging="357"/>
      </w:pPr>
    </w:p>
    <w:p w14:paraId="15DED63D"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secuenciador en fase sólida</w:t>
      </w:r>
      <w:r w:rsidRPr="00BC6826">
        <w:t xml:space="preserve"> (</w:t>
      </w:r>
      <w:proofErr w:type="spellStart"/>
      <w:r w:rsidRPr="00BC6826">
        <w:rPr>
          <w:i/>
        </w:rPr>
        <w:t>solid-phase</w:t>
      </w:r>
      <w:proofErr w:type="spellEnd"/>
      <w:r w:rsidRPr="00BC6826">
        <w:rPr>
          <w:i/>
        </w:rPr>
        <w:t xml:space="preserve"> </w:t>
      </w:r>
      <w:proofErr w:type="spellStart"/>
      <w:r w:rsidRPr="00BC6826">
        <w:rPr>
          <w:i/>
        </w:rPr>
        <w:t>sequenter</w:t>
      </w:r>
      <w:proofErr w:type="spellEnd"/>
      <w:r w:rsidRPr="00BC6826">
        <w:t xml:space="preserve">). Aparato utilizado para la secuenciación de aminoácidos de las proteínas. La muestra se une de forma covalente a un soporte sólido (vidrio </w:t>
      </w:r>
      <w:proofErr w:type="spellStart"/>
      <w:r w:rsidRPr="00BC6826">
        <w:t>derivatizado</w:t>
      </w:r>
      <w:proofErr w:type="spellEnd"/>
      <w:r w:rsidRPr="00BC6826">
        <w:t xml:space="preserve">, perlas o cuentas de poliestireno) y se empaqueta en una </w:t>
      </w:r>
      <w:proofErr w:type="spellStart"/>
      <w:r w:rsidRPr="00BC6826">
        <w:t>microcolumna</w:t>
      </w:r>
      <w:proofErr w:type="spellEnd"/>
      <w:r w:rsidRPr="00BC6826">
        <w:t>.</w:t>
      </w:r>
    </w:p>
    <w:p w14:paraId="20CD93EA" w14:textId="77777777" w:rsidR="008F20D9" w:rsidRPr="00BC6826" w:rsidRDefault="008F20D9" w:rsidP="008F20D9">
      <w:pPr>
        <w:pStyle w:val="Prrafodelista"/>
        <w:ind w:left="924" w:hanging="357"/>
      </w:pPr>
    </w:p>
    <w:p w14:paraId="09B042DD"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secuencias complementarias</w:t>
      </w:r>
      <w:r w:rsidRPr="00BC6826">
        <w:t xml:space="preserve"> (</w:t>
      </w:r>
      <w:proofErr w:type="spellStart"/>
      <w:r w:rsidRPr="00BC6826">
        <w:rPr>
          <w:i/>
        </w:rPr>
        <w:t>complementary</w:t>
      </w:r>
      <w:proofErr w:type="spellEnd"/>
      <w:r w:rsidRPr="00BC6826">
        <w:rPr>
          <w:i/>
        </w:rPr>
        <w:t xml:space="preserve"> </w:t>
      </w:r>
      <w:proofErr w:type="spellStart"/>
      <w:r w:rsidRPr="00BC6826">
        <w:rPr>
          <w:i/>
        </w:rPr>
        <w:t>sequences</w:t>
      </w:r>
      <w:proofErr w:type="spellEnd"/>
      <w:r w:rsidRPr="00BC6826">
        <w:t>). Aquellas de nucleótidos que son capaces de aparearse en toda su longitud.</w:t>
      </w:r>
    </w:p>
    <w:p w14:paraId="4A01DD5E" w14:textId="77777777" w:rsidR="008F20D9" w:rsidRPr="00BC6826" w:rsidRDefault="008F20D9" w:rsidP="008F20D9">
      <w:pPr>
        <w:pStyle w:val="Prrafodelista"/>
        <w:ind w:left="924" w:hanging="357"/>
      </w:pPr>
    </w:p>
    <w:p w14:paraId="44964B1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secuencias no traducidas</w:t>
      </w:r>
      <w:r w:rsidRPr="00BC6826">
        <w:t xml:space="preserve"> (</w:t>
      </w:r>
      <w:proofErr w:type="spellStart"/>
      <w:r w:rsidRPr="00BC6826">
        <w:rPr>
          <w:i/>
        </w:rPr>
        <w:t>untranslated</w:t>
      </w:r>
      <w:proofErr w:type="spellEnd"/>
      <w:r w:rsidRPr="00BC6826">
        <w:rPr>
          <w:i/>
        </w:rPr>
        <w:t xml:space="preserve"> </w:t>
      </w:r>
      <w:proofErr w:type="spellStart"/>
      <w:r w:rsidRPr="00BC6826">
        <w:rPr>
          <w:i/>
        </w:rPr>
        <w:t>sequences</w:t>
      </w:r>
      <w:proofErr w:type="spellEnd"/>
      <w:r w:rsidRPr="00BC6826">
        <w:t>). Región del ARNm que no se utiliza para la síntesis de la secuencia de aminoácidos de un péptido o proteína. Siempre se localiza a ambos lados de la secuencia codificante.</w:t>
      </w:r>
    </w:p>
    <w:p w14:paraId="54CCB449" w14:textId="77777777" w:rsidR="008F20D9" w:rsidRPr="00BC6826" w:rsidRDefault="008F20D9" w:rsidP="008F20D9">
      <w:pPr>
        <w:pStyle w:val="Prrafodelista"/>
        <w:ind w:left="924" w:hanging="357"/>
      </w:pPr>
    </w:p>
    <w:p w14:paraId="4C2D2E0F"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rPr>
        <w:lastRenderedPageBreak/>
        <w:t>secuevar</w:t>
      </w:r>
      <w:proofErr w:type="spellEnd"/>
      <w:r w:rsidRPr="00BC6826">
        <w:t xml:space="preserve"> (</w:t>
      </w:r>
      <w:proofErr w:type="spellStart"/>
      <w:r w:rsidRPr="00BC6826">
        <w:rPr>
          <w:i/>
        </w:rPr>
        <w:t>sequevar</w:t>
      </w:r>
      <w:proofErr w:type="spellEnd"/>
      <w:r w:rsidRPr="00BC6826">
        <w:t xml:space="preserve">). Clasificación </w:t>
      </w:r>
      <w:proofErr w:type="spellStart"/>
      <w:r w:rsidRPr="00BC6826">
        <w:t>infraespecífica</w:t>
      </w:r>
      <w:proofErr w:type="spellEnd"/>
      <w:r w:rsidRPr="00BC6826">
        <w:t xml:space="preserve"> basada en secuencias de uno o varios genes. En la especie bacteriana </w:t>
      </w:r>
      <w:proofErr w:type="spellStart"/>
      <w:r w:rsidRPr="00BC6826">
        <w:rPr>
          <w:i/>
        </w:rPr>
        <w:t>Ralstonia</w:t>
      </w:r>
      <w:proofErr w:type="spellEnd"/>
      <w:r w:rsidRPr="00BC6826">
        <w:t xml:space="preserve"> </w:t>
      </w:r>
      <w:proofErr w:type="spellStart"/>
      <w:r w:rsidRPr="00BC6826">
        <w:rPr>
          <w:i/>
        </w:rPr>
        <w:t>solanacearum</w:t>
      </w:r>
      <w:proofErr w:type="spellEnd"/>
      <w:r w:rsidRPr="00BC6826">
        <w:t xml:space="preserve">, en los cuatro </w:t>
      </w:r>
      <w:proofErr w:type="spellStart"/>
      <w:r w:rsidRPr="00BC6826">
        <w:t>filotipos</w:t>
      </w:r>
      <w:proofErr w:type="spellEnd"/>
      <w:r w:rsidRPr="00BC6826">
        <w:t xml:space="preserve"> descritos, se han encontrado más de 50 </w:t>
      </w:r>
      <w:proofErr w:type="spellStart"/>
      <w:r w:rsidRPr="00BC6826">
        <w:t>secuevares</w:t>
      </w:r>
      <w:proofErr w:type="spellEnd"/>
      <w:r w:rsidRPr="00BC6826">
        <w:t xml:space="preserve"> basados en la secuencia parcial del gen </w:t>
      </w:r>
      <w:proofErr w:type="spellStart"/>
      <w:r w:rsidRPr="00BC6826">
        <w:rPr>
          <w:i/>
        </w:rPr>
        <w:t>egl</w:t>
      </w:r>
      <w:proofErr w:type="spellEnd"/>
      <w:r w:rsidRPr="00BC6826">
        <w:t>.</w:t>
      </w:r>
    </w:p>
    <w:p w14:paraId="7C4CD19C" w14:textId="77777777" w:rsidR="008F20D9" w:rsidRPr="00BC6826" w:rsidRDefault="008F20D9" w:rsidP="008F20D9">
      <w:pPr>
        <w:pStyle w:val="Prrafodelista"/>
        <w:ind w:left="924" w:hanging="357"/>
      </w:pPr>
    </w:p>
    <w:p w14:paraId="2A12378C"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sede</w:t>
      </w:r>
      <w:r w:rsidRPr="00BC6826">
        <w:t xml:space="preserve"> (</w:t>
      </w:r>
      <w:r w:rsidRPr="00BC6826">
        <w:rPr>
          <w:i/>
        </w:rPr>
        <w:t>site</w:t>
      </w:r>
      <w:r w:rsidRPr="00BC6826">
        <w:t xml:space="preserve">). </w:t>
      </w:r>
      <w:r w:rsidRPr="00BC6826">
        <w:rPr>
          <w:b/>
        </w:rPr>
        <w:t>1</w:t>
      </w:r>
      <w:r w:rsidRPr="00BC6826">
        <w:t xml:space="preserve">. Lugar o región en una secuencia, estructura química, enzima, molécula, conformación específica de átomos o moléculas, que es de unión o reconocimiento. </w:t>
      </w:r>
      <w:r w:rsidRPr="00BC6826">
        <w:rPr>
          <w:i/>
        </w:rPr>
        <w:t>Sin:</w:t>
      </w:r>
      <w:r w:rsidRPr="00BC6826">
        <w:t xml:space="preserve"> sitio. </w:t>
      </w:r>
      <w:r w:rsidRPr="00BC6826">
        <w:rPr>
          <w:b/>
        </w:rPr>
        <w:t>2</w:t>
      </w:r>
      <w:r w:rsidRPr="00BC6826">
        <w:t xml:space="preserve">. Posición ocupada por un </w:t>
      </w:r>
      <w:proofErr w:type="spellStart"/>
      <w:r w:rsidRPr="00BC6826">
        <w:t>mutón</w:t>
      </w:r>
      <w:proofErr w:type="spellEnd"/>
      <w:r w:rsidRPr="00BC6826">
        <w:t xml:space="preserve"> en un </w:t>
      </w:r>
      <w:proofErr w:type="spellStart"/>
      <w:r w:rsidRPr="00BC6826">
        <w:t>cistrón</w:t>
      </w:r>
      <w:proofErr w:type="spellEnd"/>
      <w:r w:rsidRPr="00BC6826">
        <w:t xml:space="preserve">. </w:t>
      </w:r>
      <w:r w:rsidRPr="00BC6826">
        <w:rPr>
          <w:b/>
        </w:rPr>
        <w:t>3</w:t>
      </w:r>
      <w:r w:rsidRPr="00BC6826">
        <w:t>. Lugar donde tiene su domicilio, nacional o internacional, una entidad científica, técnica o económica, relacionada con la Fitopatología o la Sanidad Vegetal.</w:t>
      </w:r>
    </w:p>
    <w:p w14:paraId="17E9C2AA" w14:textId="77777777" w:rsidR="008F20D9" w:rsidRPr="00BC6826" w:rsidRDefault="008F20D9" w:rsidP="008F20D9">
      <w:pPr>
        <w:pStyle w:val="Prrafodelista"/>
        <w:ind w:left="924" w:hanging="357"/>
      </w:pPr>
    </w:p>
    <w:p w14:paraId="7DDDAE3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bCs/>
        </w:rPr>
        <w:t>sedentario</w:t>
      </w:r>
      <w:r w:rsidRPr="00BC6826">
        <w:t xml:space="preserve"> (</w:t>
      </w:r>
      <w:proofErr w:type="spellStart"/>
      <w:r w:rsidRPr="00BC6826">
        <w:rPr>
          <w:i/>
        </w:rPr>
        <w:t>sedentary</w:t>
      </w:r>
      <w:proofErr w:type="spellEnd"/>
      <w:r w:rsidRPr="00BC6826">
        <w:t>). Que permanecen fijo en un lugar.</w:t>
      </w:r>
    </w:p>
    <w:p w14:paraId="3C70CE71" w14:textId="77777777" w:rsidR="008F20D9" w:rsidRPr="00BC6826" w:rsidRDefault="008F20D9" w:rsidP="008F20D9">
      <w:pPr>
        <w:pStyle w:val="Prrafodelista"/>
        <w:ind w:left="924" w:hanging="357"/>
      </w:pPr>
    </w:p>
    <w:p w14:paraId="4EAC9EE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 xml:space="preserve">SEEA </w:t>
      </w:r>
      <w:r w:rsidRPr="00BC6826">
        <w:rPr>
          <w:lang w:val="en-US"/>
        </w:rPr>
        <w:t>(</w:t>
      </w:r>
      <w:r w:rsidRPr="00BC6826">
        <w:rPr>
          <w:i/>
          <w:lang w:val="en-US"/>
        </w:rPr>
        <w:t>Spanish Society of Applied Entomology</w:t>
      </w:r>
      <w:r w:rsidRPr="00BC6826">
        <w:rPr>
          <w:lang w:val="en-US"/>
        </w:rPr>
        <w:t xml:space="preserve">). </w:t>
      </w:r>
      <w:r w:rsidRPr="00BC6826">
        <w:t>Acrónimo del español. Véase Sociedad Española de Entomología Aplicada.</w:t>
      </w:r>
    </w:p>
    <w:p w14:paraId="4F586280" w14:textId="77777777" w:rsidR="008F20D9" w:rsidRPr="00BC6826" w:rsidRDefault="008F20D9" w:rsidP="008F20D9">
      <w:pPr>
        <w:pStyle w:val="Prrafodelista"/>
        <w:ind w:left="924" w:hanging="357"/>
      </w:pPr>
    </w:p>
    <w:p w14:paraId="0CC7A1E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 xml:space="preserve">SEF </w:t>
      </w:r>
      <w:r w:rsidRPr="00BC6826">
        <w:rPr>
          <w:lang w:val="en-US"/>
        </w:rPr>
        <w:t>(</w:t>
      </w:r>
      <w:r w:rsidRPr="00BC6826">
        <w:rPr>
          <w:i/>
          <w:lang w:val="en-US"/>
        </w:rPr>
        <w:t>Spanish Society of Phytopathology</w:t>
      </w:r>
      <w:r w:rsidRPr="00BC6826">
        <w:rPr>
          <w:lang w:val="en-US"/>
        </w:rPr>
        <w:t xml:space="preserve">). </w:t>
      </w:r>
      <w:r w:rsidRPr="00BC6826">
        <w:t>Acrónimo del español. Véase Sociedad Española de Fitopatología.</w:t>
      </w:r>
    </w:p>
    <w:p w14:paraId="619A760D" w14:textId="77777777" w:rsidR="008F20D9" w:rsidRPr="00BC6826" w:rsidRDefault="008F20D9" w:rsidP="008F20D9">
      <w:pPr>
        <w:pStyle w:val="Prrafodelista"/>
        <w:ind w:left="924" w:hanging="357"/>
      </w:pPr>
    </w:p>
    <w:p w14:paraId="7DAFC2D6"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bCs/>
        </w:rPr>
        <w:t xml:space="preserve">seguimiento </w:t>
      </w:r>
      <w:r w:rsidRPr="00BC6826">
        <w:t>(</w:t>
      </w:r>
      <w:proofErr w:type="spellStart"/>
      <w:r w:rsidRPr="00BC6826">
        <w:rPr>
          <w:i/>
        </w:rPr>
        <w:t>monitoring</w:t>
      </w:r>
      <w:proofErr w:type="spellEnd"/>
      <w:r w:rsidRPr="00BC6826">
        <w:t>). En un sistema de gestión de la calidad, determinación del estado de un sistema, un proceso, un producto, un servicio o una actividad. Para determinar el estado puede ser necesario verificar, supervisar u observar de forma crítica. El seguimiento generalmente es una determinación del estado de un objeto al que se realiza el seguimiento, llevado a cabo en diferentes etapas o distintos momentos.</w:t>
      </w:r>
    </w:p>
    <w:p w14:paraId="5AD27E15" w14:textId="77777777" w:rsidR="008F20D9" w:rsidRPr="00BC6826" w:rsidRDefault="008F20D9" w:rsidP="008F20D9">
      <w:pPr>
        <w:pStyle w:val="Prrafodelista"/>
        <w:ind w:left="924" w:hanging="357"/>
      </w:pPr>
    </w:p>
    <w:p w14:paraId="583BCCA9" w14:textId="77777777" w:rsidR="008F20D9" w:rsidRPr="00BC6826" w:rsidRDefault="008F20D9" w:rsidP="00032EB7">
      <w:pPr>
        <w:pStyle w:val="Prrafodelista"/>
        <w:numPr>
          <w:ilvl w:val="0"/>
          <w:numId w:val="22"/>
        </w:numPr>
        <w:overflowPunct w:val="0"/>
        <w:spacing w:before="240" w:after="240"/>
        <w:ind w:left="924" w:hanging="357"/>
        <w:jc w:val="both"/>
      </w:pPr>
      <w:r>
        <w:rPr>
          <w:b/>
        </w:rPr>
        <w:t>seguridad</w:t>
      </w:r>
      <w:r w:rsidRPr="00BC6826">
        <w:t xml:space="preserve"> (</w:t>
      </w:r>
      <w:r w:rsidRPr="00BC6826">
        <w:rPr>
          <w:i/>
        </w:rPr>
        <w:t>safety</w:t>
      </w:r>
      <w:r w:rsidRPr="00BC6826">
        <w:t>).</w:t>
      </w:r>
      <w:r w:rsidRPr="00BC6826">
        <w:rPr>
          <w:rFonts w:cs="Calibri"/>
        </w:rPr>
        <w:t xml:space="preserve"> Ausencia de riesgo inaceptable.</w:t>
      </w:r>
    </w:p>
    <w:p w14:paraId="092751DB" w14:textId="77777777" w:rsidR="008F20D9" w:rsidRPr="00BC6826" w:rsidRDefault="008F20D9" w:rsidP="008F20D9">
      <w:pPr>
        <w:pStyle w:val="Prrafodelista"/>
        <w:ind w:left="924" w:hanging="357"/>
      </w:pPr>
    </w:p>
    <w:p w14:paraId="447BE599"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seguridad biológica</w:t>
      </w:r>
      <w:r w:rsidRPr="00BC6826">
        <w:t xml:space="preserve"> (</w:t>
      </w:r>
      <w:proofErr w:type="spellStart"/>
      <w:r w:rsidRPr="00BC6826">
        <w:rPr>
          <w:i/>
        </w:rPr>
        <w:t>biosafety</w:t>
      </w:r>
      <w:proofErr w:type="spellEnd"/>
      <w:r w:rsidRPr="00BC6826">
        <w:t>). Véase bioseguridad, acepción segunda.</w:t>
      </w:r>
    </w:p>
    <w:p w14:paraId="6023EA68" w14:textId="77777777" w:rsidR="008F20D9" w:rsidRPr="00BC6826" w:rsidRDefault="008F20D9" w:rsidP="008F20D9">
      <w:pPr>
        <w:pStyle w:val="Prrafodelista"/>
        <w:ind w:left="924" w:hanging="357"/>
      </w:pPr>
    </w:p>
    <w:p w14:paraId="5CE49117"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seguridad fitosanitaria de un envío</w:t>
      </w:r>
      <w:r w:rsidRPr="00BC6826">
        <w:t xml:space="preserve"> (</w:t>
      </w:r>
      <w:proofErr w:type="spellStart"/>
      <w:r w:rsidRPr="00BC6826">
        <w:rPr>
          <w:i/>
        </w:rPr>
        <w:t>phytosanitary</w:t>
      </w:r>
      <w:proofErr w:type="spellEnd"/>
      <w:r w:rsidRPr="00BC6826">
        <w:rPr>
          <w:i/>
        </w:rPr>
        <w:t xml:space="preserve"> </w:t>
      </w:r>
      <w:proofErr w:type="spellStart"/>
      <w:r w:rsidRPr="00BC6826">
        <w:rPr>
          <w:i/>
        </w:rPr>
        <w:t>security</w:t>
      </w:r>
      <w:proofErr w:type="spellEnd"/>
      <w:r w:rsidRPr="00BC6826">
        <w:rPr>
          <w:i/>
        </w:rPr>
        <w:t xml:space="preserve"> </w:t>
      </w:r>
      <w:proofErr w:type="spellStart"/>
      <w:r w:rsidRPr="00BC6826">
        <w:rPr>
          <w:i/>
        </w:rPr>
        <w:t>of</w:t>
      </w:r>
      <w:proofErr w:type="spellEnd"/>
      <w:r w:rsidRPr="00BC6826">
        <w:rPr>
          <w:i/>
        </w:rPr>
        <w:t xml:space="preserve"> a </w:t>
      </w:r>
      <w:proofErr w:type="spellStart"/>
      <w:r w:rsidRPr="00BC6826">
        <w:rPr>
          <w:i/>
        </w:rPr>
        <w:t>consignment</w:t>
      </w:r>
      <w:proofErr w:type="spellEnd"/>
      <w:r w:rsidRPr="00BC6826">
        <w:t xml:space="preserve">). Mantenimiento de la integridad de un envío y prevención de su infestación y contaminación por plagas reglamentadas, mediante la aplicación de medidas fitosanitarias apropiadas, según terminología de la FAO, 2022. Glosario de términos fitosanitarios NIMF </w:t>
      </w:r>
      <w:proofErr w:type="spellStart"/>
      <w:r w:rsidRPr="00BC6826">
        <w:t>nº</w:t>
      </w:r>
      <w:proofErr w:type="spellEnd"/>
      <w:r w:rsidRPr="00BC6826">
        <w:t xml:space="preserve"> 5.</w:t>
      </w:r>
    </w:p>
    <w:p w14:paraId="479EFC1E" w14:textId="77777777" w:rsidR="008F20D9" w:rsidRPr="00BC6826" w:rsidRDefault="008F20D9" w:rsidP="008F20D9">
      <w:pPr>
        <w:pStyle w:val="Prrafodelista"/>
        <w:ind w:left="924" w:hanging="357"/>
      </w:pPr>
    </w:p>
    <w:p w14:paraId="393ADFCB"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seguro de calidad </w:t>
      </w:r>
      <w:r w:rsidRPr="00BC6826">
        <w:t>(</w:t>
      </w:r>
      <w:proofErr w:type="spellStart"/>
      <w:r w:rsidRPr="00BC6826">
        <w:rPr>
          <w:i/>
        </w:rPr>
        <w:t>quality</w:t>
      </w:r>
      <w:proofErr w:type="spellEnd"/>
      <w:r w:rsidRPr="00BC6826">
        <w:rPr>
          <w:i/>
        </w:rPr>
        <w:t xml:space="preserve"> </w:t>
      </w:r>
      <w:proofErr w:type="spellStart"/>
      <w:r w:rsidRPr="00BC6826">
        <w:rPr>
          <w:i/>
        </w:rPr>
        <w:t>assurance</w:t>
      </w:r>
      <w:proofErr w:type="spellEnd"/>
      <w:r w:rsidRPr="00BC6826">
        <w:t>). Parte de la garantía de calidad centrada en proporcionar confianza y en asegurar que se cumplirán los requisitos de calidad.</w:t>
      </w:r>
    </w:p>
    <w:p w14:paraId="22A840DF" w14:textId="77777777" w:rsidR="008F20D9" w:rsidRPr="00BC6826" w:rsidRDefault="008F20D9" w:rsidP="008F20D9">
      <w:pPr>
        <w:pStyle w:val="Prrafodelista"/>
        <w:ind w:left="924" w:hanging="357"/>
      </w:pPr>
    </w:p>
    <w:p w14:paraId="2BCD617C"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selección</w:t>
      </w:r>
      <w:r w:rsidRPr="00BC6826">
        <w:t xml:space="preserve"> (</w:t>
      </w:r>
      <w:proofErr w:type="spellStart"/>
      <w:r w:rsidRPr="00BC6826">
        <w:rPr>
          <w:i/>
        </w:rPr>
        <w:t>selection</w:t>
      </w:r>
      <w:proofErr w:type="spellEnd"/>
      <w:r w:rsidRPr="00BC6826">
        <w:t xml:space="preserve">). </w:t>
      </w:r>
      <w:r w:rsidRPr="00BC6826">
        <w:rPr>
          <w:b/>
        </w:rPr>
        <w:t>1</w:t>
      </w:r>
      <w:r w:rsidRPr="00BC6826">
        <w:t xml:space="preserve">. Proceso sistemático en el que individuos de una población con diferente genotipo dan lugar a diferente número de descendientes, de modo que en sucesivas generaciones las frecuencias génicas de la población cambian, según el Diccionario de Ciencias Hortícolas de la SECH. </w:t>
      </w:r>
      <w:r w:rsidRPr="00BC6826">
        <w:rPr>
          <w:b/>
        </w:rPr>
        <w:t>2</w:t>
      </w:r>
      <w:r w:rsidRPr="00BC6826">
        <w:t xml:space="preserve">. Proceso artificial mediante el cual se seleccionan y aíslan microorganismos específicos de un cultivo no puro (mixto). </w:t>
      </w:r>
      <w:r w:rsidRPr="00BC6826">
        <w:lastRenderedPageBreak/>
        <w:t>Generalmente se realiza mediante repicado de la colonia o clon de interés a un medio que favorezca a los clones deseados.</w:t>
      </w:r>
    </w:p>
    <w:p w14:paraId="0121ADEA" w14:textId="77777777" w:rsidR="008F20D9" w:rsidRPr="00BC6826" w:rsidRDefault="008F20D9" w:rsidP="008F20D9">
      <w:pPr>
        <w:pStyle w:val="Prrafodelista"/>
        <w:ind w:left="924" w:hanging="357"/>
      </w:pPr>
    </w:p>
    <w:p w14:paraId="041991A6"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366325">
        <w:rPr>
          <w:b/>
          <w:lang w:val="en-US"/>
        </w:rPr>
        <w:t>selección</w:t>
      </w:r>
      <w:proofErr w:type="spellEnd"/>
      <w:r w:rsidRPr="00366325">
        <w:rPr>
          <w:b/>
          <w:lang w:val="en-US"/>
        </w:rPr>
        <w:t xml:space="preserve"> sanitaria</w:t>
      </w:r>
      <w:r w:rsidRPr="00BC6826">
        <w:rPr>
          <w:b/>
          <w:lang w:val="en-US"/>
        </w:rPr>
        <w:t xml:space="preserve"> </w:t>
      </w:r>
      <w:r w:rsidRPr="00BC6826">
        <w:rPr>
          <w:lang w:val="en-US"/>
        </w:rPr>
        <w:t>(</w:t>
      </w:r>
      <w:r w:rsidRPr="00BC6826">
        <w:rPr>
          <w:i/>
          <w:lang w:val="en-US"/>
        </w:rPr>
        <w:t>sanitary selection</w:t>
      </w:r>
      <w:r w:rsidRPr="00BC6826">
        <w:rPr>
          <w:lang w:val="en-US"/>
        </w:rPr>
        <w:t xml:space="preserve">, </w:t>
      </w:r>
      <w:r w:rsidRPr="00BC6826">
        <w:rPr>
          <w:i/>
          <w:lang w:val="en-US"/>
        </w:rPr>
        <w:t>virus-free selection</w:t>
      </w:r>
      <w:r w:rsidRPr="00BC6826">
        <w:rPr>
          <w:lang w:val="en-US"/>
        </w:rPr>
        <w:t xml:space="preserve">, </w:t>
      </w:r>
      <w:r w:rsidRPr="00BC6826">
        <w:rPr>
          <w:i/>
          <w:lang w:val="en-US"/>
        </w:rPr>
        <w:t>pathogen-free selection</w:t>
      </w:r>
      <w:r w:rsidRPr="00BC6826">
        <w:rPr>
          <w:lang w:val="en-US"/>
        </w:rPr>
        <w:t xml:space="preserve">). </w:t>
      </w:r>
      <w:r w:rsidRPr="00BC6826">
        <w:rPr>
          <w:b/>
        </w:rPr>
        <w:t>1</w:t>
      </w:r>
      <w:r w:rsidRPr="00BC6826">
        <w:t xml:space="preserve">. Proceso de elección exclusivamente de las plantas libres de patógenos sistémicos tras realización de pruebas de detección específica. </w:t>
      </w:r>
      <w:r w:rsidRPr="00BC6826">
        <w:rPr>
          <w:b/>
        </w:rPr>
        <w:t>2</w:t>
      </w:r>
      <w:r w:rsidRPr="00BC6826">
        <w:t xml:space="preserve">. Proceso de eliminación (saneamiento) o de erradicación de las plantas infectadas de clones de valor agronómico, con el fin de multiplicar únicamente las que resultaron sanas (no se detectaron los patógenos analizados tras varias pruebas en diferentes periodos vegetativos). </w:t>
      </w:r>
    </w:p>
    <w:p w14:paraId="63F54427" w14:textId="77777777" w:rsidR="008F20D9" w:rsidRPr="00BC6826" w:rsidRDefault="008F20D9" w:rsidP="008F20D9">
      <w:pPr>
        <w:pStyle w:val="Prrafodelista"/>
        <w:ind w:left="924" w:hanging="357"/>
      </w:pPr>
    </w:p>
    <w:p w14:paraId="53447001"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rFonts w:cs="Arial"/>
          <w:b/>
        </w:rPr>
        <w:t>selectividad</w:t>
      </w:r>
      <w:r w:rsidRPr="00BC6826">
        <w:rPr>
          <w:rFonts w:cs="Arial"/>
        </w:rPr>
        <w:t xml:space="preserve"> (</w:t>
      </w:r>
      <w:proofErr w:type="spellStart"/>
      <w:r w:rsidRPr="00BC6826">
        <w:rPr>
          <w:rFonts w:cs="Arial"/>
          <w:i/>
        </w:rPr>
        <w:t>selectivity</w:t>
      </w:r>
      <w:proofErr w:type="spellEnd"/>
      <w:r w:rsidRPr="00BC6826">
        <w:rPr>
          <w:rFonts w:cs="Arial"/>
        </w:rPr>
        <w:t xml:space="preserve">). </w:t>
      </w:r>
      <w:r w:rsidRPr="00BC6826">
        <w:rPr>
          <w:rFonts w:cs="Arial"/>
          <w:b/>
        </w:rPr>
        <w:t>1</w:t>
      </w:r>
      <w:r w:rsidRPr="00BC6826">
        <w:rPr>
          <w:rFonts w:cs="Arial"/>
        </w:rPr>
        <w:t xml:space="preserve">. Capacidad de un método analítico o prueba para detectar o cuantificar exacta y específicamente el agente patógeno o el analito sin interferencias de impurezas, productos de degradación, excipientes, proteínas o ácidos nucleicos del material vegetal sano u otros agentes patógenos que pueden estar presentes en la muestra. Se expresa como el grado de inexactitud del método. Véase también especificidad. </w:t>
      </w:r>
      <w:r w:rsidRPr="00BC6826">
        <w:rPr>
          <w:rFonts w:cs="Arial"/>
          <w:b/>
        </w:rPr>
        <w:t>2</w:t>
      </w:r>
      <w:r w:rsidRPr="00BC6826">
        <w:t xml:space="preserve">. </w:t>
      </w:r>
      <w:r w:rsidRPr="00BC6826">
        <w:rPr>
          <w:rFonts w:cs="Arial"/>
        </w:rPr>
        <w:t>Grado en que las variaciones en la matriz afectan el desempeño de la prueba. Véase efecto de matriz.</w:t>
      </w:r>
    </w:p>
    <w:p w14:paraId="0389BD2B" w14:textId="77777777" w:rsidR="008F20D9" w:rsidRPr="00BC6826" w:rsidRDefault="008F20D9" w:rsidP="008F20D9">
      <w:pPr>
        <w:pStyle w:val="Prrafodelista"/>
        <w:ind w:left="924" w:hanging="357"/>
      </w:pPr>
    </w:p>
    <w:p w14:paraId="562AD630"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 xml:space="preserve">SEM </w:t>
      </w:r>
      <w:r w:rsidRPr="00BC6826">
        <w:rPr>
          <w:lang w:val="en-US"/>
        </w:rPr>
        <w:t>(</w:t>
      </w:r>
      <w:r w:rsidRPr="00BC6826">
        <w:rPr>
          <w:i/>
          <w:lang w:val="en-US"/>
        </w:rPr>
        <w:t>Spanish Society of Microbiology</w:t>
      </w:r>
      <w:r w:rsidRPr="00BC6826">
        <w:rPr>
          <w:lang w:val="en-US"/>
        </w:rPr>
        <w:t xml:space="preserve">). </w:t>
      </w:r>
      <w:r w:rsidRPr="00BC6826">
        <w:t>Acrónimo del español. Véase Sociedad Española de Microbiología.</w:t>
      </w:r>
    </w:p>
    <w:p w14:paraId="4467D8C9" w14:textId="77777777" w:rsidR="008F20D9" w:rsidRPr="00BC6826" w:rsidRDefault="008F20D9" w:rsidP="008F20D9">
      <w:pPr>
        <w:pStyle w:val="Prrafodelista"/>
        <w:ind w:left="924" w:hanging="357"/>
      </w:pPr>
    </w:p>
    <w:p w14:paraId="5EF47FB1"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semejanza</w:t>
      </w:r>
      <w:r w:rsidRPr="00BC6826">
        <w:t>. Véase homología y similitud.</w:t>
      </w:r>
    </w:p>
    <w:p w14:paraId="64D39FFC" w14:textId="77777777" w:rsidR="008F20D9" w:rsidRPr="00BC6826" w:rsidRDefault="008F20D9" w:rsidP="008F20D9">
      <w:pPr>
        <w:pStyle w:val="Prrafodelista"/>
        <w:ind w:left="924" w:hanging="357"/>
      </w:pPr>
    </w:p>
    <w:p w14:paraId="25AD7BF6"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bCs/>
        </w:rPr>
        <w:t>semiendoparásito</w:t>
      </w:r>
      <w:proofErr w:type="spellEnd"/>
      <w:r w:rsidRPr="00BC6826">
        <w:t xml:space="preserve"> (</w:t>
      </w:r>
      <w:proofErr w:type="spellStart"/>
      <w:r w:rsidRPr="00BC6826">
        <w:rPr>
          <w:i/>
        </w:rPr>
        <w:t>semiendoparasite</w:t>
      </w:r>
      <w:proofErr w:type="spellEnd"/>
      <w:r w:rsidRPr="00BC6826">
        <w:t>). Nematodos parásitos que llegan a estar embebidos parcialmente en los tejidos del huésped o anfitrión.</w:t>
      </w:r>
    </w:p>
    <w:p w14:paraId="0B79580C" w14:textId="77777777" w:rsidR="008F20D9" w:rsidRPr="00BC6826" w:rsidRDefault="008F20D9" w:rsidP="008F20D9">
      <w:pPr>
        <w:pStyle w:val="Prrafodelista"/>
        <w:ind w:left="924" w:hanging="357"/>
      </w:pPr>
    </w:p>
    <w:p w14:paraId="4933895E"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bCs/>
        </w:rPr>
        <w:t>semifenestra</w:t>
      </w:r>
      <w:proofErr w:type="spellEnd"/>
      <w:r w:rsidRPr="00BC6826">
        <w:rPr>
          <w:b/>
          <w:bCs/>
        </w:rPr>
        <w:t xml:space="preserve"> </w:t>
      </w:r>
      <w:r w:rsidRPr="00BC6826">
        <w:t>(</w:t>
      </w:r>
      <w:proofErr w:type="spellStart"/>
      <w:r w:rsidRPr="00BC6826">
        <w:rPr>
          <w:i/>
        </w:rPr>
        <w:t>semifenestra</w:t>
      </w:r>
      <w:proofErr w:type="spellEnd"/>
      <w:r w:rsidRPr="00BC6826">
        <w:t>). En los quistes del género de nematodos</w:t>
      </w:r>
      <w:r w:rsidRPr="00BC6826">
        <w:rPr>
          <w:i/>
          <w:iCs/>
        </w:rPr>
        <w:t xml:space="preserve"> </w:t>
      </w:r>
      <w:proofErr w:type="spellStart"/>
      <w:r w:rsidRPr="00BC6826">
        <w:rPr>
          <w:i/>
          <w:iCs/>
        </w:rPr>
        <w:t>Heterodera</w:t>
      </w:r>
      <w:proofErr w:type="spellEnd"/>
      <w:r w:rsidRPr="00BC6826">
        <w:rPr>
          <w:i/>
          <w:iCs/>
        </w:rPr>
        <w:t>,</w:t>
      </w:r>
      <w:r w:rsidRPr="00BC6826">
        <w:t xml:space="preserve"> cada una de las partes en que el puente </w:t>
      </w:r>
      <w:proofErr w:type="spellStart"/>
      <w:r w:rsidRPr="00BC6826">
        <w:t>vulvar</w:t>
      </w:r>
      <w:proofErr w:type="spellEnd"/>
      <w:r w:rsidRPr="00BC6826">
        <w:t xml:space="preserve"> divide a la fenestra; una o un par de aberturas en el cono </w:t>
      </w:r>
      <w:proofErr w:type="spellStart"/>
      <w:r w:rsidRPr="00BC6826">
        <w:t>vulvar</w:t>
      </w:r>
      <w:proofErr w:type="spellEnd"/>
      <w:r w:rsidRPr="00BC6826">
        <w:t xml:space="preserve"> separadas por el puente </w:t>
      </w:r>
      <w:proofErr w:type="spellStart"/>
      <w:r w:rsidRPr="00BC6826">
        <w:t>vulvar</w:t>
      </w:r>
      <w:proofErr w:type="spellEnd"/>
      <w:r w:rsidRPr="00BC6826">
        <w:t xml:space="preserve">. Véase también </w:t>
      </w:r>
      <w:proofErr w:type="spellStart"/>
      <w:r w:rsidRPr="00BC6826">
        <w:t>ambifenestrado</w:t>
      </w:r>
      <w:proofErr w:type="spellEnd"/>
      <w:r w:rsidRPr="00BC6826">
        <w:t xml:space="preserve"> y </w:t>
      </w:r>
      <w:proofErr w:type="spellStart"/>
      <w:r w:rsidRPr="00BC6826">
        <w:t>circumfenestrado</w:t>
      </w:r>
      <w:proofErr w:type="spellEnd"/>
      <w:r w:rsidRPr="00BC6826">
        <w:t xml:space="preserve">. </w:t>
      </w:r>
    </w:p>
    <w:p w14:paraId="5929C027" w14:textId="77777777" w:rsidR="008F20D9" w:rsidRPr="00BC6826" w:rsidRDefault="008F20D9" w:rsidP="008F20D9">
      <w:pPr>
        <w:pStyle w:val="Prrafodelista"/>
        <w:ind w:left="924" w:hanging="357"/>
      </w:pPr>
    </w:p>
    <w:p w14:paraId="31BD6C50"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lang w:val="en-US"/>
        </w:rPr>
        <w:t>SEMh</w:t>
      </w:r>
      <w:proofErr w:type="spellEnd"/>
      <w:r w:rsidRPr="00BC6826">
        <w:rPr>
          <w:b/>
          <w:lang w:val="en-US"/>
        </w:rPr>
        <w:t xml:space="preserve"> </w:t>
      </w:r>
      <w:r w:rsidRPr="00BC6826">
        <w:rPr>
          <w:lang w:val="en-US"/>
        </w:rPr>
        <w:t>(</w:t>
      </w:r>
      <w:r w:rsidRPr="00BC6826">
        <w:rPr>
          <w:i/>
          <w:lang w:val="en-US"/>
        </w:rPr>
        <w:t>Spanish Weed Science Society</w:t>
      </w:r>
      <w:r w:rsidRPr="00BC6826">
        <w:rPr>
          <w:lang w:val="en-US"/>
        </w:rPr>
        <w:t xml:space="preserve">). </w:t>
      </w:r>
      <w:r w:rsidRPr="00BC6826">
        <w:t xml:space="preserve">Sigla del español. Véase Sociedad Española de </w:t>
      </w:r>
      <w:proofErr w:type="spellStart"/>
      <w:r w:rsidRPr="00BC6826">
        <w:t>Malherbología</w:t>
      </w:r>
      <w:proofErr w:type="spellEnd"/>
      <w:r w:rsidRPr="00BC6826">
        <w:t>.</w:t>
      </w:r>
    </w:p>
    <w:p w14:paraId="4AF1123A" w14:textId="77777777" w:rsidR="008F20D9" w:rsidRPr="00BC6826" w:rsidRDefault="008F20D9" w:rsidP="008F20D9">
      <w:pPr>
        <w:pStyle w:val="Prrafodelista"/>
        <w:ind w:left="924" w:hanging="357"/>
      </w:pPr>
    </w:p>
    <w:p w14:paraId="1D551AC2"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semilla </w:t>
      </w:r>
      <w:r w:rsidRPr="00BC6826">
        <w:t>(</w:t>
      </w:r>
      <w:proofErr w:type="spellStart"/>
      <w:r w:rsidRPr="00BC6826">
        <w:rPr>
          <w:i/>
        </w:rPr>
        <w:t>seed</w:t>
      </w:r>
      <w:proofErr w:type="spellEnd"/>
      <w:r w:rsidRPr="00BC6826">
        <w:t xml:space="preserve">). Órgano de multiplicación de los espermatofitos que se desarrolla a partir de un rudimento seminal tras la fecundación de la ovocélula. Consta de una cubierta protectora (testa o cubierta seminal) que contiene normalmente un embrión de origen sexual y un tejido de reserva, que puede ser parte del embrión (cotiledones), derivar del saco embrionario (endospermo), o de la </w:t>
      </w:r>
      <w:proofErr w:type="spellStart"/>
      <w:r w:rsidRPr="00BC6826">
        <w:t>nucela</w:t>
      </w:r>
      <w:proofErr w:type="spellEnd"/>
      <w:r w:rsidRPr="00BC6826">
        <w:t xml:space="preserve"> (</w:t>
      </w:r>
      <w:proofErr w:type="spellStart"/>
      <w:r w:rsidRPr="00BC6826">
        <w:t>perispermo</w:t>
      </w:r>
      <w:proofErr w:type="spellEnd"/>
      <w:r w:rsidRPr="00BC6826">
        <w:t>), según el Diccionario de Ciencias Hortícolas de la SECH. Se transmiten por semilla (transmisión vertical) numerosas especies de hongos y virus, así como algunas especies de bacterias, virus y nematodos. Véase también categoría de semillas. En España, los</w:t>
      </w:r>
      <w:r w:rsidRPr="00BC6826">
        <w:rPr>
          <w:rFonts w:cs="Segoe UI"/>
        </w:rPr>
        <w:t xml:space="preserve"> productores registrados de semillas pueden ser: i) obtentores, </w:t>
      </w:r>
      <w:proofErr w:type="spellStart"/>
      <w:r w:rsidRPr="00BC6826">
        <w:rPr>
          <w:rFonts w:cs="Segoe UI"/>
        </w:rPr>
        <w:t>ii</w:t>
      </w:r>
      <w:proofErr w:type="spellEnd"/>
      <w:r w:rsidRPr="00BC6826">
        <w:rPr>
          <w:rFonts w:cs="Segoe UI"/>
        </w:rPr>
        <w:t xml:space="preserve">) seleccionadores, y </w:t>
      </w:r>
      <w:proofErr w:type="spellStart"/>
      <w:r w:rsidRPr="00BC6826">
        <w:rPr>
          <w:rFonts w:cs="Segoe UI"/>
        </w:rPr>
        <w:t>iii</w:t>
      </w:r>
      <w:proofErr w:type="spellEnd"/>
      <w:r w:rsidRPr="00BC6826">
        <w:rPr>
          <w:rFonts w:cs="Segoe UI"/>
        </w:rPr>
        <w:t xml:space="preserve">) multiplicadores. Los productores obtentores pueden proteger la propiedad intelectual de la obtención de una variedad comercial, inscribiéndola en el Registro Nacional de </w:t>
      </w:r>
      <w:r w:rsidRPr="00BC6826">
        <w:rPr>
          <w:rFonts w:cs="Segoe UI"/>
        </w:rPr>
        <w:lastRenderedPageBreak/>
        <w:t>Variedades Protegidas o en el Registro Comunitario de Variedades Protegidas. Esto da derecho a la percepción por el obtentor de regalías o royalties por el uso de esa variedad y de sus producciones.</w:t>
      </w:r>
    </w:p>
    <w:p w14:paraId="64F0363A" w14:textId="77777777" w:rsidR="008F20D9" w:rsidRPr="00BC6826" w:rsidRDefault="008F20D9" w:rsidP="008F20D9">
      <w:pPr>
        <w:pStyle w:val="Prrafodelista"/>
        <w:spacing w:before="240" w:after="240"/>
        <w:ind w:left="924" w:hanging="357"/>
        <w:jc w:val="both"/>
      </w:pPr>
    </w:p>
    <w:p w14:paraId="6E5D4049"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artificial</w:t>
      </w:r>
      <w:r w:rsidRPr="00BC6826">
        <w:t xml:space="preserve"> (</w:t>
      </w:r>
      <w:r w:rsidRPr="00BC6826">
        <w:rPr>
          <w:i/>
        </w:rPr>
        <w:t xml:space="preserve">artificial </w:t>
      </w:r>
      <w:proofErr w:type="spellStart"/>
      <w:r w:rsidRPr="00BC6826">
        <w:rPr>
          <w:i/>
        </w:rPr>
        <w:t>seed</w:t>
      </w:r>
      <w:proofErr w:type="spellEnd"/>
      <w:r w:rsidRPr="00BC6826">
        <w:t xml:space="preserve">). Embrión somático, encapsulado normalmente en hidrogel o desecado, con o sin cubierta, que se maneja y trata como una semilla, según definición del Diccionario de Ciencias Hortícolas de la SECH. </w:t>
      </w:r>
      <w:r w:rsidRPr="00BC6826">
        <w:rPr>
          <w:i/>
        </w:rPr>
        <w:t>Sin</w:t>
      </w:r>
      <w:r w:rsidRPr="00BC6826">
        <w:t>: semilla sintética.</w:t>
      </w:r>
    </w:p>
    <w:p w14:paraId="0A781BF8" w14:textId="77777777" w:rsidR="008F20D9" w:rsidRPr="00BC6826" w:rsidRDefault="008F20D9" w:rsidP="008F20D9">
      <w:pPr>
        <w:pStyle w:val="Prrafodelista"/>
        <w:spacing w:before="240" w:after="240"/>
        <w:ind w:left="924" w:hanging="357"/>
        <w:jc w:val="both"/>
      </w:pPr>
    </w:p>
    <w:p w14:paraId="3CD5BEDA"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366325">
        <w:rPr>
          <w:b/>
          <w:lang w:val="en-US"/>
        </w:rPr>
        <w:t>semilla</w:t>
      </w:r>
      <w:proofErr w:type="spellEnd"/>
      <w:r w:rsidRPr="00366325">
        <w:rPr>
          <w:b/>
          <w:lang w:val="en-US"/>
        </w:rPr>
        <w:t xml:space="preserve"> base</w:t>
      </w:r>
      <w:r w:rsidRPr="00BC6826">
        <w:rPr>
          <w:b/>
          <w:lang w:val="en-US"/>
        </w:rPr>
        <w:t xml:space="preserve"> </w:t>
      </w:r>
      <w:r w:rsidRPr="00BC6826">
        <w:rPr>
          <w:lang w:val="en-US"/>
        </w:rPr>
        <w:t>(</w:t>
      </w:r>
      <w:r w:rsidRPr="00BC6826">
        <w:rPr>
          <w:i/>
          <w:lang w:val="en-US"/>
        </w:rPr>
        <w:t>foundation seed</w:t>
      </w:r>
      <w:r w:rsidRPr="00BC6826">
        <w:rPr>
          <w:lang w:val="en-US"/>
        </w:rPr>
        <w:t xml:space="preserve">, </w:t>
      </w:r>
      <w:r w:rsidRPr="00BC6826">
        <w:rPr>
          <w:i/>
          <w:lang w:val="en-US"/>
        </w:rPr>
        <w:t>stock seed</w:t>
      </w:r>
      <w:r w:rsidRPr="00BC6826">
        <w:rPr>
          <w:lang w:val="en-US"/>
        </w:rPr>
        <w:t xml:space="preserve">). </w:t>
      </w:r>
      <w:r w:rsidRPr="00BC6826">
        <w:t xml:space="preserve">La resultante de un proceso natural o controlado de selección, cuyo fin es la producción estable de semilla certificada, y cumple el Reglamento Técnico Español de Control y Certificación de la especie correspondiente: cereales, forrajeras, oleaginosas, maíz, sorgo, patata de siembra, remolacha azucarera, textiles u hortícolas. Ofrece máximas garantías de calidad, por su origen conocido y trazabilidad, autenticidad y pureza varietal y calidad sanitaria. Se identifica con una etiqueta blanca. </w:t>
      </w:r>
      <w:r w:rsidRPr="00BC6826">
        <w:rPr>
          <w:i/>
        </w:rPr>
        <w:t>Sin</w:t>
      </w:r>
      <w:r w:rsidRPr="00BC6826">
        <w:t>: semilla inicial, semilla parental, semilla de generación 0.</w:t>
      </w:r>
    </w:p>
    <w:p w14:paraId="6F078F27" w14:textId="77777777" w:rsidR="008F20D9" w:rsidRPr="00BC6826" w:rsidRDefault="008F20D9" w:rsidP="008F20D9">
      <w:pPr>
        <w:pStyle w:val="Prrafodelista"/>
        <w:ind w:left="924" w:hanging="357"/>
      </w:pPr>
    </w:p>
    <w:p w14:paraId="100BC2D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certificada</w:t>
      </w:r>
      <w:r w:rsidRPr="00BC6826">
        <w:t xml:space="preserve"> (</w:t>
      </w:r>
      <w:proofErr w:type="spellStart"/>
      <w:r w:rsidRPr="00BC6826">
        <w:rPr>
          <w:i/>
        </w:rPr>
        <w:t>certified</w:t>
      </w:r>
      <w:proofErr w:type="spellEnd"/>
      <w:r w:rsidRPr="00BC6826">
        <w:rPr>
          <w:i/>
        </w:rPr>
        <w:t xml:space="preserve"> </w:t>
      </w:r>
      <w:proofErr w:type="spellStart"/>
      <w:r w:rsidRPr="00BC6826">
        <w:rPr>
          <w:i/>
        </w:rPr>
        <w:t>seed</w:t>
      </w:r>
      <w:proofErr w:type="spellEnd"/>
      <w:r w:rsidRPr="00BC6826">
        <w:t xml:space="preserve">). La que procede de semilla de base en primera reproducción o en reproducciones sucesivas y cumple los requisitos establecidos en el correspondiente Reglamento Técnico Español de Control y Certificación oficial. Se identifica con una etiqueta azul, el envase podrá llevar la bandera de la </w:t>
      </w:r>
      <w:proofErr w:type="spellStart"/>
      <w:r w:rsidRPr="00BC6826">
        <w:t>Unión</w:t>
      </w:r>
      <w:proofErr w:type="spellEnd"/>
      <w:r w:rsidRPr="00BC6826">
        <w:t xml:space="preserve"> </w:t>
      </w:r>
      <w:proofErr w:type="gramStart"/>
      <w:r w:rsidRPr="00BC6826">
        <w:t>Europea</w:t>
      </w:r>
      <w:proofErr w:type="gramEnd"/>
      <w:r w:rsidRPr="00BC6826">
        <w:t xml:space="preserve"> (UE) que </w:t>
      </w:r>
      <w:proofErr w:type="spellStart"/>
      <w:r w:rsidRPr="00BC6826">
        <w:t>podra</w:t>
      </w:r>
      <w:proofErr w:type="spellEnd"/>
      <w:r w:rsidRPr="00BC6826">
        <w:t>́ ir impresa en color o en blanco y negro, ya sea con estrellas blancas sobre fondo negro o viceversa. Ofrece garantías de calidad: autenticidad varietal (trazabilidad), pureza varietal y calidad sanitaria. La semilla certificada se obtiene tras un conjunto de operaciones de control que se realizan oficialmente de forma documentada para constatar que la producción de un material vegetal determinado cumple con los requisitos legales, de acuerdo con la categoría del material de que se trate (</w:t>
      </w:r>
      <w:r w:rsidRPr="00BC6826">
        <w:rPr>
          <w:rFonts w:ascii="Times New Roman" w:hAnsi="Times New Roman"/>
        </w:rPr>
        <w:t>cereales, forrajeras, oleaginosas, maíz, sorgo, patata de siembra, remolacha azucarera, textiles</w:t>
      </w:r>
      <w:r w:rsidRPr="00BC6826">
        <w:t xml:space="preserve"> u</w:t>
      </w:r>
      <w:r w:rsidRPr="00BC6826">
        <w:rPr>
          <w:rFonts w:ascii="Times New Roman" w:hAnsi="Times New Roman"/>
        </w:rPr>
        <w:t xml:space="preserve"> hortícolas)</w:t>
      </w:r>
      <w:r w:rsidRPr="00BC6826">
        <w:t>. Este sector está también muy regulado en el ámbito comunitario (certificación UE o CE), mediante directivas, decisiones y otras normativas que intervienen sobre la gran mayoría de estos materiales de multiplicación, así como a través de un sistema UE de certificación que exige unos requisitos mínimos a cumplir obligatoriamente en su producción y comercialización dentro de este territorio, incluyendo también las importaciones. Las autoridades de control y certificación son las Comunidades Autónomas del estado español (CC. AA.). La Oficina española de variedades vegetales (OEVV) es la encargada de coordinar la certificación bajo el sistema UE con las CC. AA. y con las entidades productoras. Este sistema de certificación es de competencia autonómica y la OEVV se encarga de hacer un seguimiento de los trabajos de los servicios regionales competentes en cuanto a la aplicación de la normativa europea y española de semillas, así como de coordinar entre la Administración del Estado, sector productor, sector comercializador y CC. AA. los temas relacionados con la certificación de semillas, y de asesorarlos en este ámbito. Véase también semilla certificada OCDE.</w:t>
      </w:r>
    </w:p>
    <w:p w14:paraId="2E3E1C01" w14:textId="77777777" w:rsidR="008F20D9" w:rsidRPr="00BC6826" w:rsidRDefault="008F20D9" w:rsidP="008F20D9">
      <w:pPr>
        <w:pStyle w:val="Prrafodelista"/>
        <w:spacing w:before="240" w:after="240"/>
        <w:ind w:left="924" w:hanging="357"/>
        <w:jc w:val="both"/>
      </w:pPr>
    </w:p>
    <w:p w14:paraId="1FC515CD"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certificada de primera reproducción</w:t>
      </w:r>
      <w:r w:rsidRPr="00BC6826">
        <w:t xml:space="preserve"> (</w:t>
      </w:r>
      <w:proofErr w:type="spellStart"/>
      <w:r w:rsidRPr="00BC6826">
        <w:rPr>
          <w:i/>
        </w:rPr>
        <w:t>certified</w:t>
      </w:r>
      <w:proofErr w:type="spellEnd"/>
      <w:r w:rsidRPr="00BC6826">
        <w:rPr>
          <w:i/>
        </w:rPr>
        <w:t xml:space="preserve"> </w:t>
      </w:r>
      <w:proofErr w:type="spellStart"/>
      <w:r w:rsidRPr="00BC6826">
        <w:rPr>
          <w:i/>
        </w:rPr>
        <w:t>seed</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first</w:t>
      </w:r>
      <w:proofErr w:type="spellEnd"/>
      <w:r w:rsidRPr="00BC6826">
        <w:rPr>
          <w:i/>
        </w:rPr>
        <w:t xml:space="preserve"> </w:t>
      </w:r>
      <w:proofErr w:type="spellStart"/>
      <w:r w:rsidRPr="00BC6826">
        <w:rPr>
          <w:i/>
        </w:rPr>
        <w:t>reproduction</w:t>
      </w:r>
      <w:proofErr w:type="spellEnd"/>
      <w:r w:rsidRPr="00BC6826">
        <w:t>). Aquella certificada o base que únicamente ha sido propagada una vez. Se distingue por una etiqueta azul, como la semilla certificada. Véase también semilla de progenie controlada (acepción primera), para semillas de más de una propagación.</w:t>
      </w:r>
    </w:p>
    <w:p w14:paraId="66E21F3B" w14:textId="77777777" w:rsidR="008F20D9" w:rsidRPr="00BC6826" w:rsidRDefault="008F20D9" w:rsidP="008F20D9">
      <w:pPr>
        <w:pStyle w:val="Prrafodelista"/>
        <w:spacing w:before="240" w:after="240"/>
        <w:ind w:left="924" w:hanging="357"/>
        <w:jc w:val="both"/>
      </w:pPr>
    </w:p>
    <w:p w14:paraId="0BD4F866"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certificada OCDE</w:t>
      </w:r>
      <w:r w:rsidRPr="00BC6826">
        <w:t xml:space="preserve"> (</w:t>
      </w:r>
      <w:r w:rsidRPr="00BC6826">
        <w:rPr>
          <w:i/>
        </w:rPr>
        <w:t xml:space="preserve">OECD </w:t>
      </w:r>
      <w:proofErr w:type="spellStart"/>
      <w:r w:rsidRPr="00BC6826">
        <w:rPr>
          <w:i/>
        </w:rPr>
        <w:t>certified</w:t>
      </w:r>
      <w:proofErr w:type="spellEnd"/>
      <w:r w:rsidRPr="00BC6826">
        <w:rPr>
          <w:i/>
        </w:rPr>
        <w:t xml:space="preserve"> </w:t>
      </w:r>
      <w:proofErr w:type="spellStart"/>
      <w:r w:rsidRPr="00BC6826">
        <w:rPr>
          <w:i/>
        </w:rPr>
        <w:t>seed</w:t>
      </w:r>
      <w:proofErr w:type="spellEnd"/>
      <w:r w:rsidRPr="00BC6826">
        <w:t xml:space="preserve">). Sistema internacional de certificación oficial de la Organización para la Cooperación y Desarrollo Económico (OCDE), que agrupa a los países más desarrollados, en el que España está adscrita y que es utilizado para la exportación de estos materiales a países terceros. Este sistema se propone: i) fomentar la producción y el uso de semillas de alta calidad en los países participantes, </w:t>
      </w:r>
      <w:proofErr w:type="spellStart"/>
      <w:r w:rsidRPr="00BC6826">
        <w:t>ii</w:t>
      </w:r>
      <w:proofErr w:type="spellEnd"/>
      <w:r w:rsidRPr="00BC6826">
        <w:t xml:space="preserve">) proporcionar un marco jurídico para la certificación varietal de las semillas destinadas al comercio internacional, a través de la adopción de normas y definiciones comunes, </w:t>
      </w:r>
      <w:proofErr w:type="spellStart"/>
      <w:r w:rsidRPr="00BC6826">
        <w:t>iii</w:t>
      </w:r>
      <w:proofErr w:type="spellEnd"/>
      <w:r w:rsidRPr="00BC6826">
        <w:t xml:space="preserve">) armonizar los procedimientos para la certificación, </w:t>
      </w:r>
      <w:proofErr w:type="spellStart"/>
      <w:r w:rsidRPr="00BC6826">
        <w:t>iv</w:t>
      </w:r>
      <w:proofErr w:type="spellEnd"/>
      <w:r w:rsidRPr="00BC6826">
        <w:t xml:space="preserve">) reducir obstáculos técnicos al comercio y costes de transacción, y v) recopilar una amplia lista de variedades elegibles para la certificación (actualmente 200 especies y 54.000 variedades). A diferencia del sistema de certificación de la Unión Europea (UE), en el que las autoridades de control y certificación son las Comunidades Autónomas del estado español (CC. AA.), en el sistema OCDE la autoridad designada es el Ministerio de Agricultura, Pesca y Alimentación (MAPA), a través de la Oficina española de variedades vegetales (OEVV), que realiza bajo su responsabilidad la gestión y tramitación de las certificaciones bajo este sistema (exportación de semillas). Entre otros trabajos incluye: i) la concesión de numeración de lotes y etiquetas (creación de bases de datos), </w:t>
      </w:r>
      <w:proofErr w:type="spellStart"/>
      <w:r w:rsidRPr="00BC6826">
        <w:t>ii</w:t>
      </w:r>
      <w:proofErr w:type="spellEnd"/>
      <w:r w:rsidRPr="00BC6826">
        <w:t xml:space="preserve">) propuesta de inclusión de variedades y de conservadores en el catálogo OCDE, o retirada en su caso, </w:t>
      </w:r>
      <w:proofErr w:type="spellStart"/>
      <w:r w:rsidRPr="00BC6826">
        <w:t>iii</w:t>
      </w:r>
      <w:proofErr w:type="spellEnd"/>
      <w:r w:rsidRPr="00BC6826">
        <w:t xml:space="preserve">) realización de los acuerdos de multiplicación en otro país, </w:t>
      </w:r>
      <w:proofErr w:type="spellStart"/>
      <w:r w:rsidRPr="00BC6826">
        <w:t>iv</w:t>
      </w:r>
      <w:proofErr w:type="spellEnd"/>
      <w:r w:rsidRPr="00BC6826">
        <w:t xml:space="preserve">) recepción y archivo de los análisis internacionales (ISTA), emitidos por el Instituto Nacional de Investigación Agraria y Tecnologías Agroalimentaria (INIA), v) emisión de certificados OCDE para exportación, vi) envío a la OCDE de estadísticas de certificación de este sistema, así como de los resultados de los ensayos de pre y </w:t>
      </w:r>
      <w:proofErr w:type="spellStart"/>
      <w:r w:rsidRPr="00BC6826">
        <w:t>post-control</w:t>
      </w:r>
      <w:proofErr w:type="spellEnd"/>
      <w:r w:rsidRPr="00BC6826">
        <w:t xml:space="preserve"> de semilla certificada OCDE, de carácter obligatorio, igualmente completando el modelo oficial, e intercambio de información con esta organización (participación en grupos de trabajo y reuniones anuales). </w:t>
      </w:r>
    </w:p>
    <w:p w14:paraId="044A0BFE" w14:textId="77777777" w:rsidR="008F20D9" w:rsidRPr="00BC6826" w:rsidRDefault="008F20D9" w:rsidP="008F20D9">
      <w:pPr>
        <w:pStyle w:val="Prrafodelista"/>
        <w:spacing w:before="240" w:after="240"/>
        <w:ind w:left="924" w:hanging="357"/>
        <w:jc w:val="both"/>
      </w:pPr>
    </w:p>
    <w:p w14:paraId="27BAC5D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comercial</w:t>
      </w:r>
      <w:r w:rsidRPr="00BC6826">
        <w:t xml:space="preserve"> (</w:t>
      </w:r>
      <w:proofErr w:type="spellStart"/>
      <w:r w:rsidRPr="00BC6826">
        <w:rPr>
          <w:i/>
        </w:rPr>
        <w:t>commercial</w:t>
      </w:r>
      <w:proofErr w:type="spellEnd"/>
      <w:r w:rsidRPr="00BC6826">
        <w:rPr>
          <w:i/>
        </w:rPr>
        <w:t xml:space="preserve"> </w:t>
      </w:r>
      <w:proofErr w:type="spellStart"/>
      <w:r w:rsidRPr="00BC6826">
        <w:rPr>
          <w:i/>
        </w:rPr>
        <w:t>seed</w:t>
      </w:r>
      <w:proofErr w:type="spellEnd"/>
      <w:r w:rsidRPr="00BC6826">
        <w:t>). Es la que responde únicamente a la identidad de la especie y cultivar, pero no garantiza su pureza. Se comercializa de acuerdo con las exigencias de la ley, pero no cumple o no ha alcanzado los requerimientos de semilla estándar ni de semilla certificada.  Se identifica con una etiqueta de color pardo.</w:t>
      </w:r>
    </w:p>
    <w:p w14:paraId="4343EC1F" w14:textId="77777777" w:rsidR="008F20D9" w:rsidRPr="00BC6826" w:rsidRDefault="008F20D9" w:rsidP="008F20D9">
      <w:pPr>
        <w:pStyle w:val="Prrafodelista"/>
        <w:spacing w:before="240" w:after="240"/>
        <w:ind w:left="924" w:hanging="357"/>
        <w:jc w:val="both"/>
      </w:pPr>
    </w:p>
    <w:p w14:paraId="1FC62B2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de generación 0</w:t>
      </w:r>
      <w:r w:rsidRPr="00BC6826">
        <w:t>. Véase semilla base.</w:t>
      </w:r>
    </w:p>
    <w:p w14:paraId="1071E1AB" w14:textId="77777777" w:rsidR="008F20D9" w:rsidRPr="00BC6826" w:rsidRDefault="008F20D9" w:rsidP="008F20D9">
      <w:pPr>
        <w:pStyle w:val="Prrafodelista"/>
        <w:ind w:left="924" w:hanging="357"/>
      </w:pPr>
    </w:p>
    <w:p w14:paraId="7BEB0B93"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366325">
        <w:rPr>
          <w:b/>
          <w:lang w:val="en-US"/>
        </w:rPr>
        <w:t>semilla</w:t>
      </w:r>
      <w:proofErr w:type="spellEnd"/>
      <w:r w:rsidRPr="00366325">
        <w:rPr>
          <w:b/>
          <w:lang w:val="en-US"/>
        </w:rPr>
        <w:t xml:space="preserve"> de </w:t>
      </w:r>
      <w:proofErr w:type="spellStart"/>
      <w:r w:rsidRPr="00366325">
        <w:rPr>
          <w:b/>
          <w:lang w:val="en-US"/>
        </w:rPr>
        <w:t>prebase</w:t>
      </w:r>
      <w:proofErr w:type="spellEnd"/>
      <w:r w:rsidRPr="00366325">
        <w:rPr>
          <w:lang w:val="en-US"/>
        </w:rPr>
        <w:t xml:space="preserve"> (</w:t>
      </w:r>
      <w:r w:rsidRPr="00BC6826">
        <w:rPr>
          <w:i/>
          <w:lang w:val="en-US"/>
        </w:rPr>
        <w:t>foundation seed</w:t>
      </w:r>
      <w:r w:rsidRPr="00BC6826">
        <w:rPr>
          <w:lang w:val="en-US"/>
        </w:rPr>
        <w:t xml:space="preserve">, </w:t>
      </w:r>
      <w:r w:rsidRPr="00BC6826">
        <w:rPr>
          <w:i/>
          <w:lang w:val="en-US"/>
        </w:rPr>
        <w:t>stock seed</w:t>
      </w:r>
      <w:r w:rsidRPr="00BC6826">
        <w:rPr>
          <w:lang w:val="en-US"/>
        </w:rPr>
        <w:t xml:space="preserve">). </w:t>
      </w:r>
      <w:r w:rsidRPr="00BC6826">
        <w:t xml:space="preserve">Son las semillas de las generaciones que preceden a las semillas base, en un sistema de certificación oficial. Cualquier material entre el material parental o inicial </w:t>
      </w:r>
      <w:r w:rsidRPr="00BC6826">
        <w:lastRenderedPageBreak/>
        <w:t xml:space="preserve">y las semillas base. Se identifica con una etiqueta blanca con una franja diagonal violeta. </w:t>
      </w:r>
    </w:p>
    <w:p w14:paraId="0327F7EC" w14:textId="77777777" w:rsidR="008F20D9" w:rsidRPr="00BC6826" w:rsidRDefault="008F20D9" w:rsidP="008F20D9">
      <w:pPr>
        <w:pStyle w:val="Prrafodelista"/>
        <w:ind w:left="924" w:hanging="357"/>
      </w:pPr>
    </w:p>
    <w:p w14:paraId="2F5ED368"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semilla de progenie controlada </w:t>
      </w:r>
      <w:r w:rsidRPr="00BC6826">
        <w:t>(</w:t>
      </w:r>
      <w:proofErr w:type="spellStart"/>
      <w:r w:rsidRPr="00366325">
        <w:rPr>
          <w:i/>
        </w:rPr>
        <w:t>controlled</w:t>
      </w:r>
      <w:proofErr w:type="spellEnd"/>
      <w:r w:rsidRPr="00366325">
        <w:rPr>
          <w:i/>
        </w:rPr>
        <w:t xml:space="preserve"> </w:t>
      </w:r>
      <w:proofErr w:type="spellStart"/>
      <w:r w:rsidRPr="00366325">
        <w:rPr>
          <w:i/>
        </w:rPr>
        <w:t>progeny</w:t>
      </w:r>
      <w:proofErr w:type="spellEnd"/>
      <w:r w:rsidRPr="00366325">
        <w:rPr>
          <w:i/>
        </w:rPr>
        <w:t xml:space="preserve"> </w:t>
      </w:r>
      <w:proofErr w:type="spellStart"/>
      <w:r w:rsidRPr="00366325">
        <w:rPr>
          <w:i/>
        </w:rPr>
        <w:t>seed</w:t>
      </w:r>
      <w:proofErr w:type="spellEnd"/>
      <w:r w:rsidRPr="00BC6826">
        <w:t xml:space="preserve">). </w:t>
      </w:r>
      <w:r w:rsidRPr="00BC6826">
        <w:rPr>
          <w:b/>
        </w:rPr>
        <w:t>1</w:t>
      </w:r>
      <w:r w:rsidRPr="00BC6826">
        <w:t xml:space="preserve">. Aquella que sigue un sistema de certificación oficial, pero ha sido propagada sucesivamente (generalmente dos veces, máximo cuatro), y se identifica con una etiqueta roja. Véase también semilla certificada de primera reproducción. </w:t>
      </w:r>
      <w:r w:rsidRPr="00BC6826">
        <w:rPr>
          <w:b/>
        </w:rPr>
        <w:t>2</w:t>
      </w:r>
      <w:r w:rsidRPr="00BC6826">
        <w:t>. En silvicultura, la procedente de huertos semilleros. Cuando se ha llevado a cabo una prueba de progenie, se comercializa con etiqueta azul y en caso contrario con etiqueta rosa, según definición del Diccionario de Ciencias Hortícolas de la SECH.</w:t>
      </w:r>
    </w:p>
    <w:p w14:paraId="63E0F8E0" w14:textId="77777777" w:rsidR="008F20D9" w:rsidRPr="00BC6826" w:rsidRDefault="008F20D9" w:rsidP="008F20D9">
      <w:pPr>
        <w:pStyle w:val="Prrafodelista"/>
        <w:ind w:left="924" w:hanging="357"/>
      </w:pPr>
    </w:p>
    <w:p w14:paraId="48B88DC7"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estándar</w:t>
      </w:r>
      <w:r w:rsidRPr="00BC6826">
        <w:t xml:space="preserve"> (</w:t>
      </w:r>
      <w:r w:rsidRPr="00BC6826">
        <w:rPr>
          <w:i/>
        </w:rPr>
        <w:t xml:space="preserve">standard </w:t>
      </w:r>
      <w:proofErr w:type="spellStart"/>
      <w:r w:rsidRPr="00BC6826">
        <w:rPr>
          <w:i/>
        </w:rPr>
        <w:t>seed</w:t>
      </w:r>
      <w:proofErr w:type="spellEnd"/>
      <w:r w:rsidRPr="00BC6826">
        <w:t>). Es la que posee identidad y pureza varietal, cumple los requisitos del Reglamento Técnico de Control y Certificación, y está sometida a un control oficial efectuado a posteriori por muestreo para comprobar su identidad y pureza varietal, pero no alcanza la categoría oficial de certificada. Se identifica con una etiqueta amarilla.</w:t>
      </w:r>
    </w:p>
    <w:p w14:paraId="6B23F46A" w14:textId="77777777" w:rsidR="008F20D9" w:rsidRPr="00BC6826" w:rsidRDefault="008F20D9" w:rsidP="008F20D9">
      <w:pPr>
        <w:pStyle w:val="Prrafodelista"/>
        <w:ind w:left="924" w:hanging="357"/>
      </w:pPr>
    </w:p>
    <w:p w14:paraId="5D6480A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inicial</w:t>
      </w:r>
      <w:r w:rsidRPr="00BC6826">
        <w:t>. Véase semilla base.</w:t>
      </w:r>
    </w:p>
    <w:p w14:paraId="73A7F069" w14:textId="77777777" w:rsidR="008F20D9" w:rsidRPr="00BC6826" w:rsidRDefault="008F20D9" w:rsidP="008F20D9">
      <w:pPr>
        <w:pStyle w:val="Prrafodelista"/>
        <w:ind w:left="924" w:hanging="357"/>
      </w:pPr>
    </w:p>
    <w:p w14:paraId="0CBEEE60"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semilla no certificada </w:t>
      </w:r>
      <w:r w:rsidRPr="00BC6826">
        <w:t>(</w:t>
      </w:r>
      <w:r w:rsidRPr="00BC6826">
        <w:rPr>
          <w:i/>
        </w:rPr>
        <w:t>non-</w:t>
      </w:r>
      <w:proofErr w:type="spellStart"/>
      <w:r w:rsidRPr="00BC6826">
        <w:rPr>
          <w:i/>
        </w:rPr>
        <w:t>certified</w:t>
      </w:r>
      <w:proofErr w:type="spellEnd"/>
      <w:r w:rsidRPr="00BC6826">
        <w:rPr>
          <w:i/>
        </w:rPr>
        <w:t xml:space="preserve"> </w:t>
      </w:r>
      <w:proofErr w:type="spellStart"/>
      <w:r w:rsidRPr="00BC6826">
        <w:rPr>
          <w:i/>
        </w:rPr>
        <w:t>seed</w:t>
      </w:r>
      <w:proofErr w:type="spellEnd"/>
      <w:r w:rsidRPr="00BC6826">
        <w:t xml:space="preserve">). Semilla que durante su proceso de producción no ha sido sometida a las condiciones impuestas por el Reglamento Técnico correspondiente a su especie. En silvicultura, es la procedente de árboles semilleros de masas forestales sin seleccionar en un área de recolección de semilla. En este caso, los árboles semilleros se han seleccionado por criterios de facilidad de acceso, de recolección, etc., según definición del Diccionario de Ciencias Hortícolas de la SECH.  Se identifica con etiqueta blanca. </w:t>
      </w:r>
      <w:r w:rsidRPr="00BC6826">
        <w:rPr>
          <w:i/>
        </w:rPr>
        <w:t>Sin</w:t>
      </w:r>
      <w:r w:rsidRPr="00BC6826">
        <w:t>: semilla no identificada.</w:t>
      </w:r>
    </w:p>
    <w:p w14:paraId="13CB80AA" w14:textId="77777777" w:rsidR="008F20D9" w:rsidRPr="00BC6826" w:rsidRDefault="008F20D9" w:rsidP="008F20D9">
      <w:pPr>
        <w:pStyle w:val="Prrafodelista"/>
        <w:ind w:left="924" w:hanging="357"/>
      </w:pPr>
    </w:p>
    <w:p w14:paraId="0113BE8C"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semilla no identificada. </w:t>
      </w:r>
      <w:r w:rsidRPr="00BC6826">
        <w:t>Véase semilla no certificada.</w:t>
      </w:r>
    </w:p>
    <w:p w14:paraId="6D81AA98" w14:textId="77777777" w:rsidR="008F20D9" w:rsidRPr="00BC6826" w:rsidRDefault="008F20D9" w:rsidP="008F20D9">
      <w:pPr>
        <w:pStyle w:val="Prrafodelista"/>
        <w:ind w:left="924" w:hanging="357"/>
      </w:pPr>
    </w:p>
    <w:p w14:paraId="227A69BB"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parental</w:t>
      </w:r>
      <w:r w:rsidRPr="00BC6826">
        <w:t>. Véase semilla base.</w:t>
      </w:r>
    </w:p>
    <w:p w14:paraId="4D36E826" w14:textId="77777777" w:rsidR="008F20D9" w:rsidRPr="00BC6826" w:rsidRDefault="008F20D9" w:rsidP="008F20D9">
      <w:pPr>
        <w:pStyle w:val="Prrafodelista"/>
        <w:ind w:left="924" w:hanging="357"/>
      </w:pPr>
    </w:p>
    <w:p w14:paraId="4E74E301"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366325">
        <w:rPr>
          <w:b/>
          <w:lang w:val="en-US"/>
        </w:rPr>
        <w:t>semilla</w:t>
      </w:r>
      <w:proofErr w:type="spellEnd"/>
      <w:r w:rsidRPr="00366325">
        <w:rPr>
          <w:b/>
          <w:lang w:val="en-US"/>
        </w:rPr>
        <w:t xml:space="preserve"> </w:t>
      </w:r>
      <w:proofErr w:type="spellStart"/>
      <w:r w:rsidRPr="00366325">
        <w:rPr>
          <w:b/>
          <w:lang w:val="en-US"/>
        </w:rPr>
        <w:t>pildorada</w:t>
      </w:r>
      <w:proofErr w:type="spellEnd"/>
      <w:r w:rsidRPr="00366325">
        <w:rPr>
          <w:lang w:val="en-US"/>
        </w:rPr>
        <w:t xml:space="preserve"> (</w:t>
      </w:r>
      <w:r w:rsidRPr="00366325">
        <w:rPr>
          <w:i/>
          <w:lang w:val="en-US"/>
        </w:rPr>
        <w:t>pilled seed</w:t>
      </w:r>
      <w:r w:rsidRPr="00366325">
        <w:rPr>
          <w:lang w:val="en-US"/>
        </w:rPr>
        <w:t xml:space="preserve">, </w:t>
      </w:r>
      <w:r w:rsidRPr="00366325">
        <w:rPr>
          <w:i/>
          <w:lang w:val="en-US"/>
        </w:rPr>
        <w:t>pelleted seed</w:t>
      </w:r>
      <w:r w:rsidRPr="00366325">
        <w:rPr>
          <w:lang w:val="en-US"/>
        </w:rPr>
        <w:t xml:space="preserve">). </w:t>
      </w:r>
      <w:r w:rsidRPr="00BC6826">
        <w:t>La recubierta por una sustancia inerte (arcilla/limo) a la que se han podido añadir nutrientes, hormonas, inoculantes biológicos, plaguicidas (generalmente insecticidas o fungicidas), dejando todas las semillas uniformes, con la misma forma y tamaño, lo que facilita la siembra mecánica, según definición del Diccionario de Ciencias Hortícolas de la SECH. Se utiliza generalmente en remolacha azucarera y con otras semillas irregulares o pequeñas como las de alfalfa.</w:t>
      </w:r>
    </w:p>
    <w:p w14:paraId="75357819" w14:textId="77777777" w:rsidR="008F20D9" w:rsidRPr="00BC6826" w:rsidRDefault="008F20D9" w:rsidP="008F20D9">
      <w:pPr>
        <w:pStyle w:val="Prrafodelista"/>
        <w:ind w:left="924" w:hanging="357"/>
      </w:pPr>
    </w:p>
    <w:p w14:paraId="1F4D560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seleccionada</w:t>
      </w:r>
      <w:r w:rsidRPr="00BC6826">
        <w:t>. Véase semilla selecta.</w:t>
      </w:r>
    </w:p>
    <w:p w14:paraId="74E97F89" w14:textId="77777777" w:rsidR="008F20D9" w:rsidRPr="00BC6826" w:rsidRDefault="008F20D9" w:rsidP="008F20D9">
      <w:pPr>
        <w:pStyle w:val="Prrafodelista"/>
        <w:ind w:left="924" w:hanging="357"/>
      </w:pPr>
    </w:p>
    <w:p w14:paraId="3CCEB1C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semilla selecta</w:t>
      </w:r>
      <w:r w:rsidRPr="00BC6826">
        <w:t xml:space="preserve"> (</w:t>
      </w:r>
      <w:proofErr w:type="spellStart"/>
      <w:r w:rsidRPr="00BC6826">
        <w:rPr>
          <w:i/>
        </w:rPr>
        <w:t>selected</w:t>
      </w:r>
      <w:proofErr w:type="spellEnd"/>
      <w:r w:rsidRPr="00BC6826">
        <w:rPr>
          <w:i/>
        </w:rPr>
        <w:t xml:space="preserve"> </w:t>
      </w:r>
      <w:proofErr w:type="spellStart"/>
      <w:r w:rsidRPr="00BC6826">
        <w:rPr>
          <w:i/>
        </w:rPr>
        <w:t>seed</w:t>
      </w:r>
      <w:proofErr w:type="spellEnd"/>
      <w:r w:rsidRPr="00BC6826">
        <w:t xml:space="preserve">). En silvicultura la procedente de rodales selectos. Se comercializa con etiqueta verde, según definición del Diccionario de Ciencias Hortícolas de la SECH. </w:t>
      </w:r>
      <w:r w:rsidRPr="00BC6826">
        <w:rPr>
          <w:i/>
        </w:rPr>
        <w:t>Sin</w:t>
      </w:r>
      <w:r w:rsidRPr="00BC6826">
        <w:t>: semilla seleccionada.</w:t>
      </w:r>
    </w:p>
    <w:p w14:paraId="60877882" w14:textId="77777777" w:rsidR="008F20D9" w:rsidRPr="00BC6826" w:rsidRDefault="008F20D9" w:rsidP="008F20D9">
      <w:pPr>
        <w:pStyle w:val="Prrafodelista"/>
        <w:ind w:left="924" w:hanging="357"/>
      </w:pPr>
    </w:p>
    <w:p w14:paraId="4827032B"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lang w:val="en-US"/>
        </w:rPr>
        <w:t>semilla</w:t>
      </w:r>
      <w:proofErr w:type="spellEnd"/>
      <w:r w:rsidRPr="00BC6826">
        <w:rPr>
          <w:b/>
          <w:lang w:val="en-US"/>
        </w:rPr>
        <w:t xml:space="preserve"> </w:t>
      </w:r>
      <w:proofErr w:type="spellStart"/>
      <w:r w:rsidRPr="00BC6826">
        <w:rPr>
          <w:b/>
          <w:lang w:val="en-US"/>
        </w:rPr>
        <w:t>sintética</w:t>
      </w:r>
      <w:proofErr w:type="spellEnd"/>
      <w:r w:rsidRPr="00BC6826">
        <w:rPr>
          <w:b/>
          <w:lang w:val="en-US"/>
        </w:rPr>
        <w:t xml:space="preserve"> </w:t>
      </w:r>
      <w:r w:rsidRPr="00BC6826">
        <w:rPr>
          <w:lang w:val="en-US"/>
        </w:rPr>
        <w:t>(</w:t>
      </w:r>
      <w:r w:rsidRPr="00BC6826">
        <w:rPr>
          <w:i/>
          <w:lang w:val="en-US"/>
        </w:rPr>
        <w:t>synthetic seed</w:t>
      </w:r>
      <w:r w:rsidRPr="00BC6826">
        <w:rPr>
          <w:lang w:val="en-US"/>
        </w:rPr>
        <w:t xml:space="preserve">, </w:t>
      </w:r>
      <w:proofErr w:type="spellStart"/>
      <w:r w:rsidRPr="00BC6826">
        <w:rPr>
          <w:i/>
          <w:lang w:val="en-US"/>
        </w:rPr>
        <w:t>synseed</w:t>
      </w:r>
      <w:proofErr w:type="spellEnd"/>
      <w:r w:rsidRPr="00BC6826">
        <w:rPr>
          <w:lang w:val="en-US"/>
        </w:rPr>
        <w:t xml:space="preserve">). </w:t>
      </w:r>
      <w:r w:rsidRPr="00BC6826">
        <w:t>Véase semilla artificial.</w:t>
      </w:r>
    </w:p>
    <w:p w14:paraId="1BB170B3" w14:textId="77777777" w:rsidR="008F20D9" w:rsidRPr="00BC6826" w:rsidRDefault="008F20D9" w:rsidP="008F20D9">
      <w:pPr>
        <w:pStyle w:val="Prrafodelista"/>
        <w:ind w:left="924" w:hanging="357"/>
      </w:pPr>
    </w:p>
    <w:p w14:paraId="013D41F9"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semillas como clase de producto </w:t>
      </w:r>
      <w:r w:rsidRPr="00BC6826">
        <w:t>(</w:t>
      </w:r>
      <w:proofErr w:type="spellStart"/>
      <w:r w:rsidRPr="00366325">
        <w:rPr>
          <w:rFonts w:cs="Arial"/>
          <w:i/>
          <w:lang w:eastAsia="es-ES_tradnl"/>
        </w:rPr>
        <w:t>seeds</w:t>
      </w:r>
      <w:proofErr w:type="spellEnd"/>
      <w:r w:rsidRPr="00366325">
        <w:rPr>
          <w:rFonts w:cs="Arial"/>
          <w:i/>
          <w:lang w:eastAsia="es-ES_tradnl"/>
        </w:rPr>
        <w:t xml:space="preserve"> as a </w:t>
      </w:r>
      <w:proofErr w:type="spellStart"/>
      <w:r w:rsidRPr="00366325">
        <w:rPr>
          <w:rFonts w:cs="Arial"/>
          <w:i/>
          <w:lang w:eastAsia="es-ES_tradnl"/>
        </w:rPr>
        <w:t>commodity</w:t>
      </w:r>
      <w:proofErr w:type="spellEnd"/>
      <w:r w:rsidRPr="00366325">
        <w:rPr>
          <w:rFonts w:cs="Arial"/>
          <w:i/>
          <w:lang w:eastAsia="es-ES_tradnl"/>
        </w:rPr>
        <w:t xml:space="preserve"> </w:t>
      </w:r>
      <w:proofErr w:type="spellStart"/>
      <w:r w:rsidRPr="00366325">
        <w:rPr>
          <w:rFonts w:cs="Arial"/>
          <w:i/>
          <w:lang w:eastAsia="es-ES_tradnl"/>
        </w:rPr>
        <w:t>class</w:t>
      </w:r>
      <w:proofErr w:type="spellEnd"/>
      <w:r w:rsidRPr="00BC6826">
        <w:rPr>
          <w:rFonts w:cs="Arial"/>
          <w:lang w:eastAsia="es-ES_tradnl"/>
        </w:rPr>
        <w:t>)</w:t>
      </w:r>
      <w:r w:rsidRPr="00BC6826">
        <w:t xml:space="preserve">. Semillas (en sentido botánico) para plantar, según terminología de la FAO, 2022. Glosario de términos patológicos NIMF </w:t>
      </w:r>
      <w:proofErr w:type="spellStart"/>
      <w:r w:rsidRPr="00BC6826">
        <w:t>nº</w:t>
      </w:r>
      <w:proofErr w:type="spellEnd"/>
      <w:r w:rsidRPr="00BC6826">
        <w:t xml:space="preserve"> 5. Nótese que el término plantar usado por la FAO en español, según la RAE, debiera ser sembrar (para semillas). </w:t>
      </w:r>
    </w:p>
    <w:p w14:paraId="261890C0" w14:textId="77777777" w:rsidR="008F20D9" w:rsidRPr="00BC6826" w:rsidRDefault="008F20D9" w:rsidP="008F20D9">
      <w:pPr>
        <w:pStyle w:val="Prrafodelista"/>
        <w:ind w:left="924" w:hanging="357"/>
      </w:pPr>
    </w:p>
    <w:p w14:paraId="1775DE6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semillero</w:t>
      </w:r>
      <w:r w:rsidRPr="00BC6826">
        <w:t>. Véase almáciga.</w:t>
      </w:r>
    </w:p>
    <w:p w14:paraId="1FE30EA6" w14:textId="77777777" w:rsidR="008F20D9" w:rsidRPr="00BC6826" w:rsidRDefault="008F20D9" w:rsidP="008F20D9">
      <w:pPr>
        <w:pStyle w:val="Prrafodelista"/>
        <w:ind w:left="924" w:hanging="357"/>
        <w:rPr>
          <w:b/>
        </w:rPr>
      </w:pPr>
    </w:p>
    <w:p w14:paraId="64B5A89E"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9A321E">
        <w:rPr>
          <w:b/>
        </w:rPr>
        <w:t>semipapilado</w:t>
      </w:r>
      <w:proofErr w:type="spellEnd"/>
      <w:r w:rsidRPr="00BC6826">
        <w:rPr>
          <w:b/>
        </w:rPr>
        <w:t xml:space="preserve"> </w:t>
      </w:r>
      <w:r w:rsidRPr="00BC6826">
        <w:t>(</w:t>
      </w:r>
      <w:proofErr w:type="spellStart"/>
      <w:r w:rsidRPr="00BC6826">
        <w:rPr>
          <w:i/>
        </w:rPr>
        <w:t>semipapillate</w:t>
      </w:r>
      <w:proofErr w:type="spellEnd"/>
      <w:r w:rsidRPr="00BC6826">
        <w:t xml:space="preserve">). Se aplica a esporangio del género </w:t>
      </w:r>
      <w:proofErr w:type="spellStart"/>
      <w:r w:rsidRPr="00BC6826">
        <w:rPr>
          <w:i/>
          <w:iCs/>
        </w:rPr>
        <w:t>Phytophthora</w:t>
      </w:r>
      <w:proofErr w:type="spellEnd"/>
      <w:r w:rsidRPr="00BC6826">
        <w:t xml:space="preserve"> que presenta papila, pero no está bien desarrollada</w:t>
      </w:r>
      <w:r w:rsidRPr="00BC6826">
        <w:rPr>
          <w:i/>
          <w:iCs/>
        </w:rPr>
        <w:t>.</w:t>
      </w:r>
    </w:p>
    <w:p w14:paraId="2812A156" w14:textId="77777777" w:rsidR="008F20D9" w:rsidRPr="00BC6826" w:rsidRDefault="008F20D9" w:rsidP="008F20D9">
      <w:pPr>
        <w:pStyle w:val="Prrafodelista"/>
        <w:ind w:left="924" w:hanging="357"/>
      </w:pPr>
    </w:p>
    <w:p w14:paraId="6DC419A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val="en-US"/>
        </w:rPr>
        <w:t>SENASA</w:t>
      </w:r>
      <w:r w:rsidRPr="00BC6826">
        <w:rPr>
          <w:lang w:val="en-US"/>
        </w:rPr>
        <w:t xml:space="preserve"> (</w:t>
      </w:r>
      <w:r w:rsidRPr="00BC6826">
        <w:rPr>
          <w:rStyle w:val="y2iqfc"/>
          <w:i/>
          <w:lang w:val="en"/>
        </w:rPr>
        <w:t>National Service of Health and Food Quality of the Republic of Argentina</w:t>
      </w:r>
      <w:r w:rsidRPr="00BC6826">
        <w:rPr>
          <w:lang w:val="en-US"/>
        </w:rPr>
        <w:t xml:space="preserve">). </w:t>
      </w:r>
      <w:r w:rsidRPr="00BC6826">
        <w:rPr>
          <w:b/>
        </w:rPr>
        <w:t>1</w:t>
      </w:r>
      <w:r w:rsidRPr="00BC6826">
        <w:t xml:space="preserve">. Acrónimo de </w:t>
      </w:r>
      <w:r w:rsidRPr="00BC6826">
        <w:rPr>
          <w:rFonts w:cs="Arial"/>
        </w:rPr>
        <w:t xml:space="preserve">Servicio Nacional de Sanidad y Calidad Agroalimentaria de la República de Argentina. Organismo oficial sanitario, fundado en 1998 con sede central en Buenos Aires. Dependiente del Ministerio de Agricultura, Ganadería y Pesca, es el organismo encargado de la fiscalización y certificación de los productos y subproductos relacionados y de mantener un riguroso sistema de vigilancia fitosanitaria y zoosanitaria, con el objetivo de proteger ante el posible ingreso de cualquier tipo de plagas o enfermedades que no se encuentren en el país. Cuenta con una avanzada Estación de cuarentena Lazareto Capital ubicada en el Puerto de Buenos Aires. </w:t>
      </w:r>
      <w:r w:rsidRPr="00BC6826">
        <w:rPr>
          <w:rFonts w:cs="Arial"/>
          <w:b/>
        </w:rPr>
        <w:t>2</w:t>
      </w:r>
      <w:r w:rsidRPr="00BC6826">
        <w:rPr>
          <w:rFonts w:cs="Arial"/>
        </w:rPr>
        <w:t>. (</w:t>
      </w:r>
      <w:proofErr w:type="spellStart"/>
      <w:r w:rsidRPr="00BC6826">
        <w:rPr>
          <w:rFonts w:cs="Arial"/>
          <w:i/>
        </w:rPr>
        <w:t>National</w:t>
      </w:r>
      <w:proofErr w:type="spellEnd"/>
      <w:r w:rsidRPr="00BC6826">
        <w:rPr>
          <w:rFonts w:cs="Arial"/>
          <w:i/>
        </w:rPr>
        <w:t xml:space="preserve"> </w:t>
      </w:r>
      <w:proofErr w:type="spellStart"/>
      <w:r w:rsidRPr="00BC6826">
        <w:rPr>
          <w:rFonts w:cs="Arial"/>
          <w:i/>
        </w:rPr>
        <w:t>Agrarian</w:t>
      </w:r>
      <w:proofErr w:type="spellEnd"/>
      <w:r w:rsidRPr="00BC6826">
        <w:rPr>
          <w:rFonts w:cs="Arial"/>
          <w:i/>
        </w:rPr>
        <w:t xml:space="preserve"> </w:t>
      </w:r>
      <w:proofErr w:type="spellStart"/>
      <w:r w:rsidRPr="00BC6826">
        <w:rPr>
          <w:rFonts w:cs="Arial"/>
          <w:i/>
        </w:rPr>
        <w:t>Health</w:t>
      </w:r>
      <w:proofErr w:type="spellEnd"/>
      <w:r w:rsidRPr="00BC6826">
        <w:rPr>
          <w:rFonts w:cs="Arial"/>
          <w:i/>
        </w:rPr>
        <w:t xml:space="preserve"> </w:t>
      </w:r>
      <w:proofErr w:type="spellStart"/>
      <w:r w:rsidRPr="00BC6826">
        <w:rPr>
          <w:rFonts w:cs="Arial"/>
          <w:i/>
        </w:rPr>
        <w:t>Service</w:t>
      </w:r>
      <w:proofErr w:type="spellEnd"/>
      <w:r w:rsidRPr="00BC6826">
        <w:rPr>
          <w:rFonts w:cs="Arial"/>
          <w:i/>
        </w:rPr>
        <w:t xml:space="preserve"> </w:t>
      </w:r>
      <w:proofErr w:type="spellStart"/>
      <w:r w:rsidRPr="00BC6826">
        <w:rPr>
          <w:rFonts w:cs="Arial"/>
          <w:i/>
        </w:rPr>
        <w:t>of</w:t>
      </w:r>
      <w:proofErr w:type="spellEnd"/>
      <w:r w:rsidRPr="00BC6826">
        <w:rPr>
          <w:rFonts w:cs="Arial"/>
          <w:i/>
        </w:rPr>
        <w:t xml:space="preserve"> </w:t>
      </w:r>
      <w:proofErr w:type="spellStart"/>
      <w:r w:rsidRPr="00BC6826">
        <w:rPr>
          <w:rFonts w:cs="Arial"/>
          <w:i/>
        </w:rPr>
        <w:t>Peru</w:t>
      </w:r>
      <w:proofErr w:type="spellEnd"/>
      <w:r w:rsidRPr="00BC6826">
        <w:rPr>
          <w:rFonts w:cs="Arial"/>
        </w:rPr>
        <w:t xml:space="preserve">). Acrónimo del Servicio Nacional de Sanidad Agraria de Perú. Organismo perteneciente al Ministerio de Agricultura del Perú (Minagri), fundado en 1992 con sede central en Lima, cuenta con la autoridad oficial para regir en todos los temas que tengan que ver con los ámbitos de sanidad agraria, calidad de insumos, producción orgánica e inocuidad agroalimentaria. Presta servicios de inspección, verificación y certificación fitosanitaria y zoosanitaria de todos aquellos productos que sean importados al Perú e ingresen a través de los principales puertos o aeropuertos del país. </w:t>
      </w:r>
    </w:p>
    <w:p w14:paraId="1718614D" w14:textId="77777777" w:rsidR="008F20D9" w:rsidRPr="00BC6826" w:rsidRDefault="008F20D9" w:rsidP="008F20D9">
      <w:pPr>
        <w:pStyle w:val="Prrafodelista"/>
        <w:spacing w:before="240" w:after="240"/>
        <w:ind w:left="924" w:hanging="357"/>
        <w:jc w:val="both"/>
      </w:pPr>
    </w:p>
    <w:p w14:paraId="1D598DC8"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senescencia</w:t>
      </w:r>
      <w:r w:rsidRPr="00BC6826">
        <w:t xml:space="preserve"> (</w:t>
      </w:r>
      <w:proofErr w:type="spellStart"/>
      <w:r w:rsidRPr="00BC6826">
        <w:rPr>
          <w:i/>
        </w:rPr>
        <w:t>senescence</w:t>
      </w:r>
      <w:proofErr w:type="spellEnd"/>
      <w:r w:rsidRPr="00BC6826">
        <w:t>). Fase del desarrollo que precede a la muerte de una planta u órgano (periodo entre madurez total y muerte). Puede afectar a todos los órganos de la planta simultáneamente, o solo a alguno de ellos, según definición del Diccionario de Ciencias Hortícolas de la SECH.</w:t>
      </w:r>
    </w:p>
    <w:p w14:paraId="0FA0FE16" w14:textId="77777777" w:rsidR="008F20D9" w:rsidRPr="00BC6826" w:rsidRDefault="008F20D9" w:rsidP="008F20D9">
      <w:pPr>
        <w:pStyle w:val="Prrafodelista"/>
        <w:ind w:left="924" w:hanging="357"/>
      </w:pPr>
    </w:p>
    <w:p w14:paraId="2E404FF6"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sensibilidad </w:t>
      </w:r>
      <w:r w:rsidRPr="00BC6826">
        <w:t>(</w:t>
      </w:r>
      <w:proofErr w:type="spellStart"/>
      <w:r w:rsidRPr="00BC6826">
        <w:rPr>
          <w:i/>
        </w:rPr>
        <w:t>sensitivity</w:t>
      </w:r>
      <w:proofErr w:type="spellEnd"/>
      <w:r w:rsidRPr="00BC6826">
        <w:t xml:space="preserve">). </w:t>
      </w:r>
      <w:r w:rsidRPr="00BC6826">
        <w:rPr>
          <w:b/>
        </w:rPr>
        <w:t>1</w:t>
      </w:r>
      <w:r w:rsidRPr="00BC6826">
        <w:t xml:space="preserve">. </w:t>
      </w:r>
      <w:r w:rsidRPr="00BC6826">
        <w:rPr>
          <w:rFonts w:cs="Arial"/>
          <w:lang w:eastAsia="es-ES_tradnl"/>
        </w:rPr>
        <w:t xml:space="preserve">Véase sensibilidad analítica y sensibilidad diagnóstica. </w:t>
      </w:r>
      <w:r w:rsidRPr="00BC6826">
        <w:rPr>
          <w:b/>
        </w:rPr>
        <w:t>2</w:t>
      </w:r>
      <w:r w:rsidRPr="00BC6826">
        <w:t xml:space="preserve">. Tendencia de una célula u organismo a mostrar síntomas o signos de enfermedad ante un determinado patógeno o estrés. Véase susceptibilidad. </w:t>
      </w:r>
      <w:r w:rsidRPr="00BC6826">
        <w:rPr>
          <w:b/>
        </w:rPr>
        <w:t>3</w:t>
      </w:r>
      <w:r w:rsidRPr="00BC6826">
        <w:t>. Grado o medida de la eficacia de un determinado instrumento, aparato o técnica, para detectar (cuantificar o medir cualitativamente) el efecto o resultado de una reacción.</w:t>
      </w:r>
    </w:p>
    <w:p w14:paraId="74484C28" w14:textId="77777777" w:rsidR="008F20D9" w:rsidRPr="00BC6826" w:rsidRDefault="008F20D9" w:rsidP="008F20D9">
      <w:pPr>
        <w:pStyle w:val="Prrafodelista"/>
        <w:ind w:left="924" w:hanging="357"/>
      </w:pPr>
    </w:p>
    <w:p w14:paraId="149E98C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sensibilidad analítica</w:t>
      </w:r>
      <w:r w:rsidRPr="00BC6826">
        <w:t xml:space="preserve"> (</w:t>
      </w:r>
      <w:proofErr w:type="spellStart"/>
      <w:r w:rsidRPr="00BC6826">
        <w:rPr>
          <w:i/>
        </w:rPr>
        <w:t>analytical</w:t>
      </w:r>
      <w:proofErr w:type="spellEnd"/>
      <w:r w:rsidRPr="00BC6826">
        <w:rPr>
          <w:i/>
        </w:rPr>
        <w:t xml:space="preserve"> </w:t>
      </w:r>
      <w:proofErr w:type="spellStart"/>
      <w:r w:rsidRPr="00BC6826">
        <w:rPr>
          <w:i/>
        </w:rPr>
        <w:t>sensitivity</w:t>
      </w:r>
      <w:proofErr w:type="spellEnd"/>
      <w:r w:rsidRPr="00BC6826">
        <w:t xml:space="preserve">). Menor cantidad de objetivo o diana que se puede detectar de manera fiable. Véase límite de detección. Se calcula para distintos patógenos según los detalles del documento OEPP PM 7/98 (5), “Requisitos específicos para los laboratorios que preparan la acreditación para una actividad de diagnóstico de plagas de plantas”. En el </w:t>
      </w:r>
      <w:r w:rsidRPr="00BC6826">
        <w:lastRenderedPageBreak/>
        <w:t xml:space="preserve">caso de virus, viroides y </w:t>
      </w:r>
      <w:proofErr w:type="spellStart"/>
      <w:r w:rsidRPr="00BC6826">
        <w:t>fitoplasmas</w:t>
      </w:r>
      <w:proofErr w:type="spellEnd"/>
      <w:r w:rsidRPr="00BC6826">
        <w:t xml:space="preserve"> (agentes no cultivables </w:t>
      </w:r>
      <w:r w:rsidRPr="00BC6826">
        <w:rPr>
          <w:i/>
        </w:rPr>
        <w:t>in vitro</w:t>
      </w:r>
      <w:r w:rsidRPr="00BC6826">
        <w:t xml:space="preserve">), se analizan al menos ocho muestras en el límite de detección establecido. Estos resultados se pueden combinar con repetibilidad/reproducibilidad y constituyen un criterio para la validación de una prueba o método analítico. </w:t>
      </w:r>
      <w:r w:rsidRPr="00BC6826">
        <w:rPr>
          <w:i/>
        </w:rPr>
        <w:t>Sin:</w:t>
      </w:r>
      <w:r w:rsidRPr="00BC6826">
        <w:t xml:space="preserve"> límite de detección.</w:t>
      </w:r>
    </w:p>
    <w:p w14:paraId="23583368" w14:textId="77777777" w:rsidR="008F20D9" w:rsidRPr="00BC6826" w:rsidRDefault="008F20D9" w:rsidP="008F20D9">
      <w:pPr>
        <w:pStyle w:val="Prrafodelista"/>
        <w:ind w:left="924" w:hanging="357"/>
      </w:pPr>
    </w:p>
    <w:p w14:paraId="09B8F53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sensibilidad diagnóstica</w:t>
      </w:r>
      <w:r w:rsidRPr="00BC6826">
        <w:t xml:space="preserve"> (</w:t>
      </w:r>
      <w:proofErr w:type="spellStart"/>
      <w:r w:rsidRPr="00BC6826">
        <w:rPr>
          <w:i/>
        </w:rPr>
        <w:t>diagnostic</w:t>
      </w:r>
      <w:proofErr w:type="spellEnd"/>
      <w:r w:rsidRPr="00BC6826">
        <w:rPr>
          <w:i/>
        </w:rPr>
        <w:t xml:space="preserve"> </w:t>
      </w:r>
      <w:proofErr w:type="spellStart"/>
      <w:r w:rsidRPr="00BC6826">
        <w:rPr>
          <w:i/>
        </w:rPr>
        <w:t>sensitivity</w:t>
      </w:r>
      <w:proofErr w:type="spellEnd"/>
      <w:r w:rsidRPr="00BC6826">
        <w:t>). Proporción de muestras infectadas o infestadas que dan positivo en comparación con los resultados de una prueba alternativa (o combinación de pruebas). Se calcula como fracción de verdaderos positivos</w:t>
      </w:r>
      <w:proofErr w:type="gramStart"/>
      <w:r w:rsidRPr="00BC6826">
        <w:t>/(</w:t>
      </w:r>
      <w:proofErr w:type="gramEnd"/>
      <w:r w:rsidRPr="00BC6826">
        <w:t xml:space="preserve">verdaderos positivos + falsos negativos). </w:t>
      </w:r>
      <w:r w:rsidRPr="00BC6826">
        <w:rPr>
          <w:i/>
        </w:rPr>
        <w:t>Sin:</w:t>
      </w:r>
      <w:r w:rsidRPr="00BC6826">
        <w:t xml:space="preserve"> fracción de verdaderos positivos.</w:t>
      </w:r>
    </w:p>
    <w:p w14:paraId="17A365E5" w14:textId="77777777" w:rsidR="008F20D9" w:rsidRPr="00BC6826" w:rsidRDefault="008F20D9" w:rsidP="008F20D9">
      <w:pPr>
        <w:pStyle w:val="Prrafodelista"/>
        <w:ind w:left="924" w:hanging="357"/>
      </w:pPr>
    </w:p>
    <w:p w14:paraId="7288B6C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sensor </w:t>
      </w:r>
      <w:r w:rsidRPr="00BC6826">
        <w:t>(</w:t>
      </w:r>
      <w:r w:rsidRPr="00BC6826">
        <w:rPr>
          <w:i/>
        </w:rPr>
        <w:t>sensor</w:t>
      </w:r>
      <w:r w:rsidRPr="00BC6826">
        <w:t>). Dispositivo tecnológico que tiene la capacidad de detectar o percibir ciertos estímulos externos y transformarlos en impulsos eléctricos, que pueden ser interpretados por ordenadores, computadores u otras máquinas. Así una determinada acción externa (física, química, lumínica, sonora, etc.) puede ser detectada y transmitida adecuadamente. Los sensores comúnmente usados en Agricultura son sensores de radar guiado, nivel hidrostático, distancia, humedad, temperatura y de horquilla vibrante. En Fitopatología y Sanidad Vegetal se utilizan fundamentalmente biosensores, sensores ópticos y de ultrasonido.</w:t>
      </w:r>
    </w:p>
    <w:p w14:paraId="01D950DB" w14:textId="77777777" w:rsidR="008F20D9" w:rsidRPr="00BC6826" w:rsidRDefault="008F20D9" w:rsidP="008F20D9">
      <w:pPr>
        <w:pStyle w:val="Prrafodelista"/>
        <w:ind w:left="924" w:hanging="357"/>
      </w:pPr>
    </w:p>
    <w:p w14:paraId="08FFA39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sensor activo</w:t>
      </w:r>
      <w:r w:rsidRPr="00BC6826">
        <w:t xml:space="preserve"> (</w:t>
      </w:r>
      <w:r w:rsidRPr="00BC6826">
        <w:rPr>
          <w:i/>
        </w:rPr>
        <w:t>active sensor</w:t>
      </w:r>
      <w:r w:rsidRPr="00BC6826">
        <w:t>). Aquel que se basa en que provee su propia fuente de energía que emite hacia los cuerpos y recibe la señal de retorno. Entre los sensores activos más comunes están los radares, que pueden trabajar bajo cualquier condición atmosférica, tanto de día como de noche. Estos tipos de sensores trabajan principalmente en la región de las microondas. Se utilizan frecuentemente para monitorizar eventos de granizo con gran precisión y fiabilidad, especialmente diseñado para ser utilizado en sistemas de alerta temprana.</w:t>
      </w:r>
    </w:p>
    <w:p w14:paraId="5232F2DB" w14:textId="77777777" w:rsidR="008F20D9" w:rsidRPr="00BC6826" w:rsidRDefault="008F20D9" w:rsidP="008F20D9">
      <w:pPr>
        <w:pStyle w:val="Prrafodelista"/>
        <w:ind w:left="924" w:hanging="357"/>
      </w:pPr>
    </w:p>
    <w:p w14:paraId="079B8BB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sensor de ultrasonido</w:t>
      </w:r>
      <w:r w:rsidRPr="00BC6826">
        <w:t xml:space="preserve"> (</w:t>
      </w:r>
      <w:proofErr w:type="spellStart"/>
      <w:r w:rsidRPr="00BC6826">
        <w:rPr>
          <w:i/>
        </w:rPr>
        <w:t>ultrasound</w:t>
      </w:r>
      <w:proofErr w:type="spellEnd"/>
      <w:r w:rsidRPr="00BC6826">
        <w:rPr>
          <w:i/>
        </w:rPr>
        <w:t xml:space="preserve"> sensor</w:t>
      </w:r>
      <w:r w:rsidRPr="00BC6826">
        <w:t xml:space="preserve">). Dispositivo </w:t>
      </w:r>
      <w:r w:rsidRPr="00BC6826">
        <w:rPr>
          <w:rFonts w:cs="Arial"/>
        </w:rPr>
        <w:t>capaz de detectar</w:t>
      </w:r>
      <w:r w:rsidRPr="00BC6826">
        <w:rPr>
          <w:rFonts w:cs="Arial"/>
          <w:b/>
          <w:bCs/>
        </w:rPr>
        <w:t xml:space="preserve"> </w:t>
      </w:r>
      <w:r w:rsidRPr="00BC6826">
        <w:rPr>
          <w:rFonts w:cs="Arial"/>
          <w:bCs/>
        </w:rPr>
        <w:t>objetos o cuerpos a distancias que varían desde pocos centímetros hasta varios metros</w:t>
      </w:r>
      <w:r w:rsidRPr="00BC6826">
        <w:rPr>
          <w:rFonts w:cs="Arial"/>
        </w:rPr>
        <w:t xml:space="preserve">. El sensor emite un sonido y mide el tiempo que la señal tarda en </w:t>
      </w:r>
      <w:proofErr w:type="gramStart"/>
      <w:r w:rsidRPr="00BC6826">
        <w:rPr>
          <w:rFonts w:cs="Arial"/>
        </w:rPr>
        <w:t>regresar,</w:t>
      </w:r>
      <w:proofErr w:type="gramEnd"/>
      <w:r w:rsidRPr="00BC6826">
        <w:rPr>
          <w:rFonts w:cs="Arial"/>
        </w:rPr>
        <w:t xml:space="preserve"> se puede utilizar en campo abierto, en troncos de árboles o líquidos. Similar en algunas prestaciones a un tomógrafo. </w:t>
      </w:r>
      <w:r w:rsidRPr="00BC6826">
        <w:rPr>
          <w:rFonts w:cs="Arial"/>
          <w:i/>
        </w:rPr>
        <w:t>Sin:</w:t>
      </w:r>
      <w:r w:rsidRPr="00BC6826">
        <w:rPr>
          <w:rFonts w:cs="Arial"/>
        </w:rPr>
        <w:t xml:space="preserve"> sensor ultrasónico.</w:t>
      </w:r>
    </w:p>
    <w:p w14:paraId="754C1065" w14:textId="77777777" w:rsidR="008F20D9" w:rsidRPr="00BC6826" w:rsidRDefault="008F20D9" w:rsidP="008F20D9">
      <w:pPr>
        <w:pStyle w:val="Prrafodelista"/>
        <w:ind w:left="924" w:hanging="357"/>
      </w:pPr>
    </w:p>
    <w:p w14:paraId="021DEAE1"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sensor electroquímico</w:t>
      </w:r>
      <w:r w:rsidRPr="00BC6826">
        <w:t xml:space="preserve"> (</w:t>
      </w:r>
      <w:proofErr w:type="spellStart"/>
      <w:r w:rsidRPr="00BC6826">
        <w:rPr>
          <w:i/>
        </w:rPr>
        <w:t>electrochemical</w:t>
      </w:r>
      <w:proofErr w:type="spellEnd"/>
      <w:r w:rsidRPr="00BC6826">
        <w:rPr>
          <w:i/>
        </w:rPr>
        <w:t xml:space="preserve"> sensor</w:t>
      </w:r>
      <w:r w:rsidRPr="00BC6826">
        <w:t>). Aparato o dispositivo analítico, basado fundamentalmente en un electrodo potenciométrico o amperimétrico que proporciona la respuesta logarítmica de la concentración del analito detectado o cuantificado en milivoltios. Véase también biosensor.</w:t>
      </w:r>
    </w:p>
    <w:p w14:paraId="50C87AB3" w14:textId="77777777" w:rsidR="008F20D9" w:rsidRPr="00BC6826" w:rsidRDefault="008F20D9" w:rsidP="008F20D9">
      <w:pPr>
        <w:pStyle w:val="Prrafodelista"/>
        <w:ind w:left="924" w:hanging="357"/>
      </w:pPr>
    </w:p>
    <w:p w14:paraId="36181160"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sensor microbiano</w:t>
      </w:r>
      <w:r w:rsidRPr="00BC6826">
        <w:t xml:space="preserve"> (</w:t>
      </w:r>
      <w:proofErr w:type="spellStart"/>
      <w:r w:rsidRPr="00BC6826">
        <w:rPr>
          <w:i/>
        </w:rPr>
        <w:t>microbial</w:t>
      </w:r>
      <w:proofErr w:type="spellEnd"/>
      <w:r w:rsidRPr="00BC6826">
        <w:rPr>
          <w:i/>
        </w:rPr>
        <w:t xml:space="preserve"> sensor</w:t>
      </w:r>
      <w:r w:rsidRPr="00BC6826">
        <w:t xml:space="preserve">). Dispositivo en el cual el catalizador es un microorganismo, como una suspensión de la bacteria aerobia </w:t>
      </w:r>
      <w:r w:rsidRPr="00BC6826">
        <w:rPr>
          <w:i/>
        </w:rPr>
        <w:t xml:space="preserve">Pseudomonas </w:t>
      </w:r>
      <w:proofErr w:type="spellStart"/>
      <w:r w:rsidRPr="00BC6826">
        <w:rPr>
          <w:i/>
        </w:rPr>
        <w:t>fluorescens</w:t>
      </w:r>
      <w:proofErr w:type="spellEnd"/>
      <w:r w:rsidRPr="00BC6826">
        <w:t xml:space="preserve">, que se utiliza para detectar cambios en la velocidad de intercambio de oxígeno. Véase también biosensor. </w:t>
      </w:r>
    </w:p>
    <w:p w14:paraId="545F7361" w14:textId="77777777" w:rsidR="008F20D9" w:rsidRPr="00BC6826" w:rsidRDefault="008F20D9" w:rsidP="008F20D9">
      <w:pPr>
        <w:pStyle w:val="Prrafodelista"/>
        <w:ind w:left="924" w:hanging="357"/>
      </w:pPr>
    </w:p>
    <w:p w14:paraId="6CDA3278"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lastRenderedPageBreak/>
        <w:t>sensor óptico</w:t>
      </w:r>
      <w:r w:rsidRPr="00BC6826">
        <w:t xml:space="preserve"> (</w:t>
      </w:r>
      <w:proofErr w:type="spellStart"/>
      <w:r w:rsidRPr="00BC6826">
        <w:rPr>
          <w:i/>
        </w:rPr>
        <w:t>optical</w:t>
      </w:r>
      <w:proofErr w:type="spellEnd"/>
      <w:r w:rsidRPr="00BC6826">
        <w:rPr>
          <w:i/>
        </w:rPr>
        <w:t xml:space="preserve"> sensor</w:t>
      </w:r>
      <w:r w:rsidRPr="00BC6826">
        <w:t>). Dispositivo o instrumento basado en imágenes obtenidas por cámaras ópticas.  Los actualmente disponibles ofrecen múltiples aplicaciones en agricultura de precisión y fenotipado vegetal, para la detección automática y temprana de interacciones planta-patógeno. Pueden ser empleados a distintas escalas: célula, hoja, fruto, planta, parcela experimental o ecosistema. Es posible analizar una gran diversidad de parámetros en función del sensor usado y de la plataforma desde la que se trabaje (microscopio, pequeños robots que se desplazan en la zona a analizar, vehículos tripulados o no tripulados, plataformas automatizadas de alto rendimiento, drones, aviones y satélites). Entre los sensores de mayor interés se encuentran: i) las cámaras digitales para la obtención de imágenes “rojo, verde y azul” (en inglés RGB de “</w:t>
      </w:r>
      <w:r w:rsidRPr="00BC6826">
        <w:rPr>
          <w:i/>
        </w:rPr>
        <w:t xml:space="preserve">red, </w:t>
      </w:r>
      <w:proofErr w:type="spellStart"/>
      <w:r w:rsidRPr="00BC6826">
        <w:rPr>
          <w:i/>
        </w:rPr>
        <w:t>green</w:t>
      </w:r>
      <w:proofErr w:type="spellEnd"/>
      <w:r w:rsidRPr="00BC6826">
        <w:rPr>
          <w:i/>
        </w:rPr>
        <w:t>, blue</w:t>
      </w:r>
      <w:r w:rsidRPr="00BC6826">
        <w:t xml:space="preserve">”), </w:t>
      </w:r>
      <w:proofErr w:type="spellStart"/>
      <w:r w:rsidRPr="00BC6826">
        <w:t>ii</w:t>
      </w:r>
      <w:proofErr w:type="spellEnd"/>
      <w:r w:rsidRPr="00BC6826">
        <w:t xml:space="preserve">) los sensores 3D, </w:t>
      </w:r>
      <w:proofErr w:type="spellStart"/>
      <w:r w:rsidRPr="00BC6826">
        <w:t>iii</w:t>
      </w:r>
      <w:proofErr w:type="spellEnd"/>
      <w:r w:rsidRPr="00BC6826">
        <w:t xml:space="preserve">) cámaras multi e </w:t>
      </w:r>
      <w:proofErr w:type="spellStart"/>
      <w:r w:rsidRPr="00BC6826">
        <w:t>hiperespectrales</w:t>
      </w:r>
      <w:proofErr w:type="spellEnd"/>
      <w:r w:rsidRPr="00BC6826">
        <w:t xml:space="preserve">, </w:t>
      </w:r>
      <w:proofErr w:type="spellStart"/>
      <w:r w:rsidRPr="00BC6826">
        <w:t>iv</w:t>
      </w:r>
      <w:proofErr w:type="spellEnd"/>
      <w:r w:rsidRPr="00BC6826">
        <w:t xml:space="preserve">) cámaras de infrarrojos, </w:t>
      </w:r>
      <w:proofErr w:type="spellStart"/>
      <w:r w:rsidRPr="00BC6826">
        <w:t>iv</w:t>
      </w:r>
      <w:proofErr w:type="spellEnd"/>
      <w:r w:rsidRPr="00BC6826">
        <w:t>) diversos sistemas para la obtención de imágenes de fluorescencia roja o verde-azul, y v) sensores de proximidad para el seguimiento de las poblaciones de organismos nocivos y sus efectos en las plantas. En general, la combinación de sensores permite incrementar el número de procesos vegetales que pueden ser analizados simultáneamente, lo que resulta un enfoque de interés para identificar “marcas de identidad” para un patógeno concreto y su diagnóstico temprano.</w:t>
      </w:r>
    </w:p>
    <w:p w14:paraId="09CF0475" w14:textId="77777777" w:rsidR="008F20D9" w:rsidRPr="00BC6826" w:rsidRDefault="008F20D9" w:rsidP="008F20D9">
      <w:pPr>
        <w:pStyle w:val="Prrafodelista"/>
        <w:spacing w:before="240" w:after="240"/>
        <w:ind w:left="924" w:hanging="357"/>
        <w:jc w:val="both"/>
      </w:pPr>
    </w:p>
    <w:p w14:paraId="65EAAE7B"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sensor pasivo</w:t>
      </w:r>
      <w:r w:rsidRPr="00BC6826">
        <w:t xml:space="preserve"> (</w:t>
      </w:r>
      <w:proofErr w:type="spellStart"/>
      <w:r w:rsidRPr="00BC6826">
        <w:rPr>
          <w:i/>
        </w:rPr>
        <w:t>passive</w:t>
      </w:r>
      <w:proofErr w:type="spellEnd"/>
      <w:r w:rsidRPr="00BC6826">
        <w:rPr>
          <w:i/>
        </w:rPr>
        <w:t xml:space="preserve"> sensor</w:t>
      </w:r>
      <w:r w:rsidRPr="00BC6826">
        <w:t>). Dispositivo de teledetección que reciben la señal de una fuente de luz o energía externa reflejada por la superficie de los cuerpos. Están incluidos en la mayoría de los satélites artificiales que manejan las bandas del espectro visible.</w:t>
      </w:r>
    </w:p>
    <w:p w14:paraId="77348470" w14:textId="77777777" w:rsidR="008F20D9" w:rsidRPr="00BC6826" w:rsidRDefault="008F20D9" w:rsidP="008F20D9">
      <w:pPr>
        <w:pStyle w:val="Prrafodelista"/>
        <w:ind w:left="924" w:hanging="357"/>
      </w:pPr>
    </w:p>
    <w:p w14:paraId="34C9C22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sensor remoto, SR </w:t>
      </w:r>
      <w:r w:rsidRPr="00BC6826">
        <w:t>(</w:t>
      </w:r>
      <w:r w:rsidRPr="00BC6826">
        <w:rPr>
          <w:i/>
        </w:rPr>
        <w:t>remote sensor</w:t>
      </w:r>
      <w:r w:rsidRPr="00BC6826">
        <w:t xml:space="preserve">, </w:t>
      </w:r>
      <w:r w:rsidRPr="00BC6826">
        <w:rPr>
          <w:i/>
        </w:rPr>
        <w:t>RS</w:t>
      </w:r>
      <w:r w:rsidRPr="00BC6826">
        <w:t xml:space="preserve">). Plataforma capaz de proporcionar información relativa a la copa de árboles para conseguir información espacial de alta resolución aplicable a agricultura de precisión, especialmente en áreas extensivas. Se han diseñado diversos dispositivos que actúan como sensores: i) ordenadores portátiles MSI con control de seguridad programable, </w:t>
      </w:r>
      <w:proofErr w:type="spellStart"/>
      <w:r w:rsidRPr="00BC6826">
        <w:t>ii</w:t>
      </w:r>
      <w:proofErr w:type="spellEnd"/>
      <w:r w:rsidRPr="00BC6826">
        <w:t xml:space="preserve">) sistemas de imágenes </w:t>
      </w:r>
      <w:proofErr w:type="spellStart"/>
      <w:r w:rsidRPr="00BC6826">
        <w:t>hiperespectrales</w:t>
      </w:r>
      <w:proofErr w:type="spellEnd"/>
      <w:r w:rsidRPr="00BC6826">
        <w:t xml:space="preserve"> (HSI) y LIDAR que son precisos, pero su resolución se ve afectada a medida que aumenta la distancia entre el sensor y el área objetivo, aunque la introducción de planes de vuelo adecuados ha subsanado el problema. La recolección de datos de la reflectancia </w:t>
      </w:r>
      <w:proofErr w:type="spellStart"/>
      <w:r w:rsidRPr="00BC6826">
        <w:t>hiperespectral</w:t>
      </w:r>
      <w:proofErr w:type="spellEnd"/>
      <w:r w:rsidRPr="00BC6826">
        <w:t xml:space="preserve"> también introduce factores como la variación en las capas de hojas (LAI), la orientación de las hojas (denominada distribución del ángulo de las hojas, LAD), clima, sombras y elementos no foliares como el suelo. Estos factores complican las relaciones entre la reflectancia espectral y la interpretación del estado sanitario de las plantas, aunque la técnica sea muy interesante.</w:t>
      </w:r>
    </w:p>
    <w:p w14:paraId="3B297F86" w14:textId="77777777" w:rsidR="008F20D9" w:rsidRPr="00BC6826" w:rsidRDefault="008F20D9" w:rsidP="008F20D9">
      <w:pPr>
        <w:pStyle w:val="Prrafodelista"/>
        <w:ind w:left="924" w:hanging="357"/>
      </w:pPr>
    </w:p>
    <w:p w14:paraId="420E041B"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sensor termal</w:t>
      </w:r>
      <w:r w:rsidRPr="00BC6826">
        <w:t xml:space="preserve"> (</w:t>
      </w:r>
      <w:proofErr w:type="spellStart"/>
      <w:r w:rsidRPr="00BC6826">
        <w:rPr>
          <w:i/>
        </w:rPr>
        <w:t>thermal</w:t>
      </w:r>
      <w:proofErr w:type="spellEnd"/>
      <w:r w:rsidRPr="00BC6826">
        <w:rPr>
          <w:i/>
        </w:rPr>
        <w:t xml:space="preserve"> sensor</w:t>
      </w:r>
      <w:r w:rsidRPr="00BC6826">
        <w:t xml:space="preserve">). Aquel basado en detección de temperatura. Los sensores termales se utilizan para detectar cambios en la temperatura de los cultivos por la presencia de patógenos foliares o radiculares. Su interés radica en la detección de cambios tempranos que permitan actuar precozmente ante las primeras infecciones. Las limitaciones de las mediciones de fotosíntesis en campo mediante </w:t>
      </w:r>
      <w:proofErr w:type="spellStart"/>
      <w:r w:rsidRPr="00BC6826">
        <w:t>Chl</w:t>
      </w:r>
      <w:proofErr w:type="spellEnd"/>
      <w:r w:rsidRPr="00BC6826">
        <w:t xml:space="preserve">-FI </w:t>
      </w:r>
      <w:r w:rsidRPr="00BC6826">
        <w:lastRenderedPageBreak/>
        <w:t>están siendo resueltas mediante, entre otros métodos, el uso de láseres como inductores de la emisión de fluorescencia. Para la agricultura de precisión del futuro será de gran utilidad el uso en campo e invernadero de esta herramienta de imagen, que evaluarán la gravedad, incidencia y progresión de las enfermedades de vegetales y permitirán tomar medidas de protección en el momento adecuado. Los sensores ópticos pueden también ser implementados en programas de fenotipado vegetal para valorar los niveles de sensibilidad o resistencia a patógenos de distintos genotipos vegetales y sus mecanismos de defensa frente a ellos.</w:t>
      </w:r>
    </w:p>
    <w:p w14:paraId="2EC06424" w14:textId="77777777" w:rsidR="008F20D9" w:rsidRPr="00BC6826" w:rsidRDefault="008F20D9" w:rsidP="008F20D9">
      <w:pPr>
        <w:pStyle w:val="Prrafodelista"/>
        <w:ind w:left="924" w:hanging="357"/>
      </w:pPr>
    </w:p>
    <w:p w14:paraId="25CE74D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sensor ultrasónico</w:t>
      </w:r>
      <w:r w:rsidRPr="00BC6826">
        <w:t>. Véase sensor de ultrasonidos.</w:t>
      </w:r>
    </w:p>
    <w:p w14:paraId="7C6666E6" w14:textId="77777777" w:rsidR="008F20D9" w:rsidRPr="00BC6826" w:rsidRDefault="008F20D9" w:rsidP="008F20D9">
      <w:pPr>
        <w:pStyle w:val="Prrafodelista"/>
        <w:ind w:left="924" w:hanging="357"/>
      </w:pPr>
    </w:p>
    <w:p w14:paraId="7F86883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rFonts w:cs="Arial"/>
          <w:b/>
        </w:rPr>
        <w:t>señal</w:t>
      </w:r>
      <w:r w:rsidRPr="00BC6826">
        <w:rPr>
          <w:rFonts w:cs="Arial"/>
        </w:rPr>
        <w:t xml:space="preserve"> (</w:t>
      </w:r>
      <w:proofErr w:type="spellStart"/>
      <w:r w:rsidRPr="00BC6826">
        <w:rPr>
          <w:rFonts w:cs="Arial"/>
          <w:i/>
        </w:rPr>
        <w:t>signal</w:t>
      </w:r>
      <w:proofErr w:type="spellEnd"/>
      <w:r w:rsidRPr="00BC6826">
        <w:rPr>
          <w:rFonts w:cs="Arial"/>
        </w:rPr>
        <w:t xml:space="preserve">). </w:t>
      </w:r>
      <w:r w:rsidRPr="00BC6826">
        <w:rPr>
          <w:rFonts w:cs="Arial"/>
          <w:b/>
        </w:rPr>
        <w:t>1</w:t>
      </w:r>
      <w:r w:rsidRPr="00BC6826">
        <w:rPr>
          <w:rFonts w:cs="Arial"/>
        </w:rPr>
        <w:t xml:space="preserve">. Rasgo o nota que se pone o hay en las cosas para darlas a conocer y distinguirlas de otras, como la que se coloca en una planta muestreada, en una carrera de un gel, en un vial ya abierto (rota su esterilidad), etc. </w:t>
      </w:r>
      <w:r w:rsidRPr="00BC6826">
        <w:rPr>
          <w:rFonts w:cs="Arial"/>
          <w:b/>
        </w:rPr>
        <w:t>2</w:t>
      </w:r>
      <w:r w:rsidRPr="00BC6826">
        <w:rPr>
          <w:rFonts w:cs="Arial"/>
        </w:rPr>
        <w:t xml:space="preserve">. Hito o mojón que se pone para marcar un límite o distancia, como por ejemplo en una parcela experimental o entre tratamientos. </w:t>
      </w:r>
      <w:r w:rsidRPr="00BC6826">
        <w:rPr>
          <w:rFonts w:cs="Arial"/>
          <w:b/>
        </w:rPr>
        <w:t>3</w:t>
      </w:r>
      <w:r w:rsidRPr="00BC6826">
        <w:rPr>
          <w:rFonts w:cs="Arial"/>
        </w:rPr>
        <w:t xml:space="preserve">. Signo o medio que se emplea para luego acordarse de algo. Distintivo o marca. </w:t>
      </w:r>
      <w:r w:rsidRPr="00BC6826">
        <w:rPr>
          <w:rFonts w:cs="Arial"/>
          <w:b/>
        </w:rPr>
        <w:t>4</w:t>
      </w:r>
      <w:r w:rsidRPr="00BC6826">
        <w:rPr>
          <w:rFonts w:cs="Arial"/>
        </w:rPr>
        <w:t xml:space="preserve">. Vestigio que queda de síntomas de una enfermedad, carencia o daño en la planta, como una cicatriz de una herida ya </w:t>
      </w:r>
      <w:proofErr w:type="spellStart"/>
      <w:r w:rsidRPr="00BC6826">
        <w:rPr>
          <w:rFonts w:cs="Arial"/>
        </w:rPr>
        <w:t>suberizada</w:t>
      </w:r>
      <w:proofErr w:type="spellEnd"/>
      <w:r w:rsidRPr="00BC6826">
        <w:rPr>
          <w:rFonts w:cs="Arial"/>
        </w:rPr>
        <w:t xml:space="preserve"> de daño por granizo, etc. </w:t>
      </w:r>
      <w:r w:rsidRPr="00BC6826">
        <w:rPr>
          <w:rFonts w:cs="Arial"/>
          <w:b/>
        </w:rPr>
        <w:t>5</w:t>
      </w:r>
      <w:r w:rsidRPr="00BC6826">
        <w:rPr>
          <w:rFonts w:cs="Arial"/>
        </w:rPr>
        <w:t xml:space="preserve">. Daño visible, mutación o indicio que induce a hacer juicio del estado de la enfermedad o del fin de ella. </w:t>
      </w:r>
      <w:r w:rsidRPr="00BC6826">
        <w:rPr>
          <w:rFonts w:cs="Arial"/>
          <w:b/>
        </w:rPr>
        <w:t>6</w:t>
      </w:r>
      <w:r w:rsidRPr="00BC6826">
        <w:rPr>
          <w:rFonts w:cs="Arial"/>
        </w:rPr>
        <w:t xml:space="preserve">. Molécula que inicia una interacción cuando se combina con un receptor específico. </w:t>
      </w:r>
      <w:r w:rsidRPr="00BC6826">
        <w:rPr>
          <w:rFonts w:cs="Arial"/>
          <w:b/>
        </w:rPr>
        <w:t>7</w:t>
      </w:r>
      <w:r w:rsidRPr="00BC6826">
        <w:rPr>
          <w:rFonts w:cs="Arial"/>
        </w:rPr>
        <w:t>. Véase también signo, referido a enfermedad.</w:t>
      </w:r>
    </w:p>
    <w:p w14:paraId="672510E1" w14:textId="77777777" w:rsidR="008F20D9" w:rsidRPr="00BC6826" w:rsidRDefault="008F20D9" w:rsidP="008F20D9">
      <w:pPr>
        <w:pStyle w:val="Prrafodelista"/>
        <w:ind w:left="924" w:hanging="357"/>
      </w:pPr>
    </w:p>
    <w:p w14:paraId="140572A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sépalo</w:t>
      </w:r>
      <w:r w:rsidRPr="00BC6826">
        <w:t xml:space="preserve"> (</w:t>
      </w:r>
      <w:proofErr w:type="spellStart"/>
      <w:r w:rsidRPr="00BC6826">
        <w:rPr>
          <w:i/>
        </w:rPr>
        <w:t>sepal</w:t>
      </w:r>
      <w:proofErr w:type="spellEnd"/>
      <w:r w:rsidRPr="00BC6826">
        <w:t>). Hoja modificada, de estructura simple y recorrida por un sistema vascular, que forma parte del cáliz. Son a menudo pubescentes y normalmente verdes, aunque en algunas especies toman colores vivos, según definición del Diccionario de Ciencias Hortícolas de la SECH. Véase también perianto y tépalo.</w:t>
      </w:r>
    </w:p>
    <w:p w14:paraId="300C9EF4" w14:textId="77777777" w:rsidR="008F20D9" w:rsidRPr="00BC6826" w:rsidRDefault="008F20D9" w:rsidP="008F20D9">
      <w:pPr>
        <w:pStyle w:val="Prrafodelista"/>
        <w:ind w:left="924" w:hanging="357"/>
      </w:pPr>
    </w:p>
    <w:p w14:paraId="6F3ABD25"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separación </w:t>
      </w:r>
      <w:proofErr w:type="spellStart"/>
      <w:r w:rsidRPr="00BC6826">
        <w:rPr>
          <w:b/>
        </w:rPr>
        <w:t>inmunomagnética</w:t>
      </w:r>
      <w:proofErr w:type="spellEnd"/>
      <w:r w:rsidRPr="00BC6826">
        <w:rPr>
          <w:b/>
        </w:rPr>
        <w:t xml:space="preserve"> </w:t>
      </w:r>
      <w:r w:rsidRPr="00BC6826">
        <w:t>(</w:t>
      </w:r>
      <w:proofErr w:type="spellStart"/>
      <w:r w:rsidRPr="00BC6826">
        <w:rPr>
          <w:i/>
        </w:rPr>
        <w:t>immunomagnetic</w:t>
      </w:r>
      <w:proofErr w:type="spellEnd"/>
      <w:r w:rsidRPr="00BC6826">
        <w:rPr>
          <w:i/>
        </w:rPr>
        <w:t xml:space="preserve"> </w:t>
      </w:r>
      <w:proofErr w:type="spellStart"/>
      <w:r w:rsidRPr="00BC6826">
        <w:rPr>
          <w:i/>
        </w:rPr>
        <w:t>separation</w:t>
      </w:r>
      <w:proofErr w:type="spellEnd"/>
      <w:r w:rsidRPr="00BC6826">
        <w:t>). Técnica de concentración de agentes patógenos, sus componentes o metabolitos, mediante microesferas, partículas o cuentas magnetizables revestidas o sensibilizadas con anticuerpos, preferiblemente con monoclonales específicos. Las células o partículas atrapadas específicamente, cuando pasan a través de un campo magnético son concentradas y lavadas para eliminar inhibidores, pudiendo ser detectadas de forma sensibles mediante cultivo y aislamiento en medio sólido, técnicas serológicas (inmunofluorescencia o ELISA), de hibridación o de amplificación molecular.</w:t>
      </w:r>
    </w:p>
    <w:p w14:paraId="3B7731B9" w14:textId="77777777" w:rsidR="008F20D9" w:rsidRPr="00BC6826" w:rsidRDefault="008F20D9" w:rsidP="008F20D9">
      <w:pPr>
        <w:pStyle w:val="Prrafodelista"/>
        <w:ind w:left="924" w:hanging="357"/>
      </w:pPr>
    </w:p>
    <w:p w14:paraId="66BB54A8"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eastAsia="es-ES_tradnl"/>
        </w:rPr>
        <w:t>SEPRONA</w:t>
      </w:r>
      <w:r w:rsidRPr="00BC6826">
        <w:rPr>
          <w:lang w:eastAsia="es-ES_tradnl"/>
        </w:rPr>
        <w:t xml:space="preserve"> (</w:t>
      </w:r>
      <w:proofErr w:type="spellStart"/>
      <w:r w:rsidRPr="00BC6826">
        <w:rPr>
          <w:i/>
          <w:lang w:eastAsia="es-ES_tradnl"/>
        </w:rPr>
        <w:t>Nature</w:t>
      </w:r>
      <w:proofErr w:type="spellEnd"/>
      <w:r w:rsidRPr="00BC6826">
        <w:rPr>
          <w:i/>
          <w:lang w:eastAsia="es-ES_tradnl"/>
        </w:rPr>
        <w:t xml:space="preserve"> </w:t>
      </w:r>
      <w:proofErr w:type="spellStart"/>
      <w:r w:rsidRPr="00BC6826">
        <w:rPr>
          <w:i/>
          <w:lang w:eastAsia="es-ES_tradnl"/>
        </w:rPr>
        <w:t>Protection</w:t>
      </w:r>
      <w:proofErr w:type="spellEnd"/>
      <w:r w:rsidRPr="00BC6826">
        <w:rPr>
          <w:i/>
          <w:lang w:eastAsia="es-ES_tradnl"/>
        </w:rPr>
        <w:t xml:space="preserve"> </w:t>
      </w:r>
      <w:proofErr w:type="spellStart"/>
      <w:r w:rsidRPr="00BC6826">
        <w:rPr>
          <w:i/>
          <w:lang w:eastAsia="es-ES_tradnl"/>
        </w:rPr>
        <w:t>Service</w:t>
      </w:r>
      <w:proofErr w:type="spellEnd"/>
      <w:r w:rsidRPr="00BC6826">
        <w:rPr>
          <w:lang w:eastAsia="es-ES_tradnl"/>
        </w:rPr>
        <w:t xml:space="preserve">). Acrónimo de Servicio de Protección de la Naturaleza, perteneciente a la </w:t>
      </w:r>
      <w:r w:rsidRPr="00BC6826">
        <w:rPr>
          <w:rStyle w:val="ListLabel244"/>
        </w:rPr>
        <w:t>Guardia Civil</w:t>
      </w:r>
      <w:r w:rsidRPr="00BC6826">
        <w:rPr>
          <w:lang w:eastAsia="es-ES_tradnl"/>
        </w:rPr>
        <w:t xml:space="preserve"> de </w:t>
      </w:r>
      <w:r w:rsidRPr="00BC6826">
        <w:rPr>
          <w:rStyle w:val="ListLabel244"/>
        </w:rPr>
        <w:t>España</w:t>
      </w:r>
      <w:r w:rsidRPr="00BC6826">
        <w:rPr>
          <w:lang w:eastAsia="es-ES_tradnl"/>
        </w:rPr>
        <w:t xml:space="preserve">, encargada de velar por la conservación de la </w:t>
      </w:r>
      <w:r w:rsidRPr="00BC6826">
        <w:rPr>
          <w:rStyle w:val="ListLabel244"/>
        </w:rPr>
        <w:t>naturaleza</w:t>
      </w:r>
      <w:r w:rsidRPr="00BC6826">
        <w:rPr>
          <w:lang w:eastAsia="es-ES_tradnl"/>
        </w:rPr>
        <w:t xml:space="preserve"> y los r</w:t>
      </w:r>
      <w:r w:rsidRPr="00BC6826">
        <w:rPr>
          <w:rStyle w:val="ListLabel244"/>
        </w:rPr>
        <w:t>ecursos hídricos</w:t>
      </w:r>
      <w:r w:rsidRPr="00BC6826">
        <w:rPr>
          <w:lang w:eastAsia="es-ES_tradnl"/>
        </w:rPr>
        <w:t xml:space="preserve">, así como de la riqueza </w:t>
      </w:r>
      <w:r w:rsidRPr="00BC6826">
        <w:rPr>
          <w:rStyle w:val="ListLabel244"/>
        </w:rPr>
        <w:t>cinegética</w:t>
      </w:r>
      <w:r w:rsidRPr="00BC6826">
        <w:rPr>
          <w:lang w:eastAsia="es-ES_tradnl"/>
        </w:rPr>
        <w:t xml:space="preserve">, </w:t>
      </w:r>
      <w:r w:rsidRPr="00BC6826">
        <w:rPr>
          <w:rStyle w:val="ListLabel244"/>
        </w:rPr>
        <w:t>piscícola</w:t>
      </w:r>
      <w:r w:rsidRPr="00BC6826">
        <w:rPr>
          <w:lang w:eastAsia="es-ES_tradnl"/>
        </w:rPr>
        <w:t>, f</w:t>
      </w:r>
      <w:r w:rsidRPr="00BC6826">
        <w:rPr>
          <w:rStyle w:val="ListLabel244"/>
        </w:rPr>
        <w:t>orestal</w:t>
      </w:r>
      <w:r w:rsidRPr="00BC6826">
        <w:rPr>
          <w:lang w:eastAsia="es-ES_tradnl"/>
        </w:rPr>
        <w:t xml:space="preserve"> y de cualquier otra índole relacionada con la naturaleza.</w:t>
      </w:r>
      <w:r w:rsidRPr="00BC6826">
        <w:rPr>
          <w:rFonts w:ascii="Arial" w:hAnsi="Arial"/>
        </w:rPr>
        <w:t xml:space="preserve"> </w:t>
      </w:r>
      <w:r w:rsidRPr="00BC6826">
        <w:rPr>
          <w:lang w:eastAsia="es-ES_tradnl"/>
        </w:rPr>
        <w:t>Fue creado en 1988. Realiza misiones para eliminar el tráfico ilegal de productos fitosanitarios en colaboración con inspectores de Sanidad Vegetal.</w:t>
      </w:r>
    </w:p>
    <w:p w14:paraId="3BAB91B0" w14:textId="77777777" w:rsidR="008F20D9" w:rsidRPr="00BC6826" w:rsidRDefault="008F20D9" w:rsidP="008F20D9">
      <w:pPr>
        <w:pStyle w:val="Prrafodelista"/>
        <w:ind w:left="924" w:hanging="357"/>
      </w:pPr>
    </w:p>
    <w:p w14:paraId="4000F2EA"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lang w:eastAsia="es-ES_tradnl"/>
        </w:rPr>
        <w:t>septado</w:t>
      </w:r>
      <w:r w:rsidRPr="00366325">
        <w:rPr>
          <w:b/>
          <w:lang w:eastAsia="es-ES_tradnl"/>
        </w:rPr>
        <w:t xml:space="preserve"> </w:t>
      </w:r>
      <w:r w:rsidRPr="00BC6826">
        <w:rPr>
          <w:lang w:eastAsia="es-ES_tradnl"/>
        </w:rPr>
        <w:t>(</w:t>
      </w:r>
      <w:proofErr w:type="spellStart"/>
      <w:r w:rsidRPr="00BC6826">
        <w:rPr>
          <w:i/>
          <w:lang w:eastAsia="es-ES_tradnl"/>
        </w:rPr>
        <w:t>septate</w:t>
      </w:r>
      <w:proofErr w:type="spellEnd"/>
      <w:r w:rsidRPr="00BC6826">
        <w:rPr>
          <w:lang w:eastAsia="es-ES_tradnl"/>
        </w:rPr>
        <w:t>)</w:t>
      </w:r>
      <w:r w:rsidRPr="00BC6826">
        <w:t>.</w:t>
      </w:r>
      <w:r w:rsidRPr="00BC6826">
        <w:rPr>
          <w:b/>
        </w:rPr>
        <w:t xml:space="preserve"> </w:t>
      </w:r>
      <w:r w:rsidRPr="00BC6826">
        <w:t>Que posee septos o paredes transversales.</w:t>
      </w:r>
    </w:p>
    <w:p w14:paraId="7F73DD03" w14:textId="77777777" w:rsidR="008F20D9" w:rsidRPr="00BC6826" w:rsidRDefault="008F20D9" w:rsidP="008F20D9">
      <w:pPr>
        <w:pStyle w:val="Prrafodelista"/>
        <w:ind w:left="924" w:hanging="357"/>
      </w:pPr>
    </w:p>
    <w:p w14:paraId="1AF2AC69"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septo</w:t>
      </w:r>
      <w:r w:rsidRPr="00BC6826">
        <w:t xml:space="preserve"> (</w:t>
      </w:r>
      <w:r w:rsidRPr="00BC6826">
        <w:rPr>
          <w:i/>
        </w:rPr>
        <w:t>septum</w:t>
      </w:r>
      <w:r w:rsidRPr="00BC6826">
        <w:t xml:space="preserve">). </w:t>
      </w:r>
      <w:r w:rsidRPr="00BC6826">
        <w:rPr>
          <w:b/>
        </w:rPr>
        <w:t>1</w:t>
      </w:r>
      <w:r w:rsidRPr="00BC6826">
        <w:t xml:space="preserve">. Tabique que separa las células de las hifas o esporas de los hongos. </w:t>
      </w:r>
      <w:r w:rsidRPr="00BC6826">
        <w:rPr>
          <w:b/>
        </w:rPr>
        <w:t>2</w:t>
      </w:r>
      <w:r w:rsidRPr="00BC6826">
        <w:t>. Denominación genérica que se aplica a cualquier tipo de tabique de separación semipermeable, tanto celular como en un órgano concreto.</w:t>
      </w:r>
    </w:p>
    <w:p w14:paraId="6ACCF668" w14:textId="77777777" w:rsidR="008F20D9" w:rsidRPr="00BC6826" w:rsidRDefault="008F20D9" w:rsidP="008F20D9">
      <w:pPr>
        <w:pStyle w:val="Prrafodelista"/>
        <w:ind w:left="924" w:hanging="357"/>
      </w:pPr>
    </w:p>
    <w:p w14:paraId="5415F1C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septo adventicio</w:t>
      </w:r>
      <w:r w:rsidRPr="00BC6826">
        <w:t xml:space="preserve"> (</w:t>
      </w:r>
      <w:proofErr w:type="spellStart"/>
      <w:r w:rsidRPr="00BC6826">
        <w:rPr>
          <w:i/>
        </w:rPr>
        <w:t>adventitious</w:t>
      </w:r>
      <w:proofErr w:type="spellEnd"/>
      <w:r w:rsidRPr="00BC6826">
        <w:rPr>
          <w:i/>
        </w:rPr>
        <w:t xml:space="preserve"> septum</w:t>
      </w:r>
      <w:r w:rsidRPr="00BC6826">
        <w:t>). Aquel independiente de la división nuclear y relacionado con los desplazamientos del protoplasma, característico de los hongos inferiores.</w:t>
      </w:r>
    </w:p>
    <w:p w14:paraId="68EA801E" w14:textId="77777777" w:rsidR="008F20D9" w:rsidRPr="00BC6826" w:rsidRDefault="008F20D9" w:rsidP="008F20D9">
      <w:pPr>
        <w:pStyle w:val="Prrafodelista"/>
        <w:ind w:left="924" w:hanging="357"/>
      </w:pPr>
    </w:p>
    <w:p w14:paraId="0741EAA6"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septo </w:t>
      </w:r>
      <w:proofErr w:type="spellStart"/>
      <w:r w:rsidRPr="00BC6826">
        <w:rPr>
          <w:b/>
        </w:rPr>
        <w:t>doliporo</w:t>
      </w:r>
      <w:proofErr w:type="spellEnd"/>
      <w:r w:rsidRPr="00BC6826">
        <w:t xml:space="preserve"> (</w:t>
      </w:r>
      <w:proofErr w:type="spellStart"/>
      <w:r w:rsidRPr="00BC6826">
        <w:rPr>
          <w:i/>
        </w:rPr>
        <w:t>dolipore</w:t>
      </w:r>
      <w:proofErr w:type="spellEnd"/>
      <w:r w:rsidRPr="00BC6826">
        <w:rPr>
          <w:i/>
        </w:rPr>
        <w:t xml:space="preserve"> septum</w:t>
      </w:r>
      <w:r w:rsidRPr="00BC6826">
        <w:t xml:space="preserve">). Tipo de septo en el micelio de los basidiomicetos, que posee un poro central rodeado de una dilatación en forma de barril y recubierto por los dos lados por una membrana perforada. </w:t>
      </w:r>
      <w:r w:rsidRPr="00BC6826">
        <w:rPr>
          <w:i/>
        </w:rPr>
        <w:t>Sin:</w:t>
      </w:r>
      <w:r w:rsidRPr="00BC6826">
        <w:t xml:space="preserve"> tabique </w:t>
      </w:r>
      <w:proofErr w:type="spellStart"/>
      <w:r w:rsidRPr="00BC6826">
        <w:t>doliporo</w:t>
      </w:r>
      <w:proofErr w:type="spellEnd"/>
      <w:r w:rsidRPr="00BC6826">
        <w:t>.</w:t>
      </w:r>
    </w:p>
    <w:p w14:paraId="06D39D6D" w14:textId="77777777" w:rsidR="008F20D9" w:rsidRPr="00BC6826" w:rsidRDefault="008F20D9" w:rsidP="008F20D9">
      <w:pPr>
        <w:pStyle w:val="Prrafodelista"/>
        <w:ind w:left="924" w:hanging="357"/>
      </w:pPr>
    </w:p>
    <w:p w14:paraId="7F4B1E22"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septo primario</w:t>
      </w:r>
      <w:r w:rsidRPr="00BC6826">
        <w:t xml:space="preserve"> (</w:t>
      </w:r>
      <w:proofErr w:type="spellStart"/>
      <w:r w:rsidRPr="00BC6826">
        <w:rPr>
          <w:i/>
        </w:rPr>
        <w:t>primary</w:t>
      </w:r>
      <w:proofErr w:type="spellEnd"/>
      <w:r w:rsidRPr="00BC6826">
        <w:rPr>
          <w:i/>
        </w:rPr>
        <w:t xml:space="preserve"> septum</w:t>
      </w:r>
      <w:r w:rsidRPr="00BC6826">
        <w:t xml:space="preserve">). En el </w:t>
      </w:r>
      <w:r w:rsidRPr="00BC6826">
        <w:rPr>
          <w:rStyle w:val="EnlacedeInternet"/>
          <w:color w:val="auto"/>
        </w:rPr>
        <w:t>micelio</w:t>
      </w:r>
      <w:r w:rsidRPr="00BC6826">
        <w:t xml:space="preserve"> de los hongos, aquel septo que separa células tras la mitosis y tiene un poro que puede ser modificado como un septo </w:t>
      </w:r>
      <w:proofErr w:type="spellStart"/>
      <w:r w:rsidRPr="00BC6826">
        <w:t>doliporo</w:t>
      </w:r>
      <w:proofErr w:type="spellEnd"/>
      <w:r w:rsidRPr="00BC6826">
        <w:t xml:space="preserve"> o puede estar asociado con los cuerpos de </w:t>
      </w:r>
      <w:proofErr w:type="spellStart"/>
      <w:r w:rsidRPr="00BC6826">
        <w:t>Woronin</w:t>
      </w:r>
      <w:proofErr w:type="spellEnd"/>
      <w:r w:rsidRPr="00BC6826">
        <w:t xml:space="preserve"> en ascomicetos.</w:t>
      </w:r>
    </w:p>
    <w:p w14:paraId="7FCFFFC0" w14:textId="77777777" w:rsidR="008F20D9" w:rsidRPr="00BC6826" w:rsidRDefault="008F20D9" w:rsidP="008F20D9">
      <w:pPr>
        <w:pStyle w:val="Prrafodelista"/>
        <w:ind w:left="924" w:hanging="357"/>
      </w:pPr>
    </w:p>
    <w:p w14:paraId="69935D43"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septo secundario</w:t>
      </w:r>
      <w:r w:rsidRPr="00BC6826">
        <w:t xml:space="preserve"> (</w:t>
      </w:r>
      <w:proofErr w:type="spellStart"/>
      <w:r w:rsidRPr="00BC6826">
        <w:rPr>
          <w:i/>
        </w:rPr>
        <w:t>secondary</w:t>
      </w:r>
      <w:proofErr w:type="spellEnd"/>
      <w:r w:rsidRPr="00BC6826">
        <w:rPr>
          <w:i/>
        </w:rPr>
        <w:t xml:space="preserve"> septum</w:t>
      </w:r>
      <w:r w:rsidRPr="00BC6826">
        <w:t xml:space="preserve">). En el </w:t>
      </w:r>
      <w:r w:rsidRPr="00BC6826">
        <w:rPr>
          <w:rStyle w:val="EnlacedeInternet"/>
          <w:color w:val="auto"/>
        </w:rPr>
        <w:t>micelio</w:t>
      </w:r>
      <w:r w:rsidRPr="00BC6826">
        <w:t xml:space="preserve"> de los hongos, aquel que separa estructuras reproductoras, esporangios o </w:t>
      </w:r>
      <w:r>
        <w:t>gametangios</w:t>
      </w:r>
      <w:r w:rsidRPr="00BC6826">
        <w:t>.</w:t>
      </w:r>
    </w:p>
    <w:p w14:paraId="556DBE90" w14:textId="77777777" w:rsidR="008F20D9" w:rsidRPr="00BC6826" w:rsidRDefault="008F20D9" w:rsidP="008F20D9">
      <w:pPr>
        <w:pStyle w:val="Prrafodelista"/>
        <w:ind w:left="924" w:hanging="357"/>
      </w:pPr>
    </w:p>
    <w:p w14:paraId="6E347160" w14:textId="77777777" w:rsidR="008F20D9" w:rsidRPr="00BC6826" w:rsidRDefault="008F20D9" w:rsidP="00032EB7">
      <w:pPr>
        <w:pStyle w:val="Prrafodelista"/>
        <w:numPr>
          <w:ilvl w:val="0"/>
          <w:numId w:val="22"/>
        </w:numPr>
        <w:overflowPunct w:val="0"/>
        <w:spacing w:before="240" w:after="240"/>
        <w:ind w:left="924" w:hanging="357"/>
        <w:jc w:val="both"/>
      </w:pPr>
      <w:proofErr w:type="spellStart"/>
      <w:r w:rsidRPr="00BC6826">
        <w:rPr>
          <w:b/>
        </w:rPr>
        <w:t>septoriosis</w:t>
      </w:r>
      <w:proofErr w:type="spellEnd"/>
      <w:r w:rsidRPr="00BC6826">
        <w:t xml:space="preserve"> (</w:t>
      </w:r>
      <w:proofErr w:type="spellStart"/>
      <w:r w:rsidRPr="00BC6826">
        <w:rPr>
          <w:i/>
        </w:rPr>
        <w:t>septoria</w:t>
      </w:r>
      <w:proofErr w:type="spellEnd"/>
      <w:r w:rsidRPr="00BC6826">
        <w:rPr>
          <w:i/>
        </w:rPr>
        <w:t xml:space="preserve"> spot</w:t>
      </w:r>
      <w:r w:rsidRPr="00BC6826">
        <w:t xml:space="preserve">). Véase mancha por </w:t>
      </w:r>
      <w:proofErr w:type="spellStart"/>
      <w:r w:rsidRPr="00BC6826">
        <w:rPr>
          <w:i/>
        </w:rPr>
        <w:t>Septoria</w:t>
      </w:r>
      <w:proofErr w:type="spellEnd"/>
      <w:r w:rsidRPr="00BC6826">
        <w:t>.</w:t>
      </w:r>
    </w:p>
    <w:p w14:paraId="6CEE729F" w14:textId="77777777" w:rsidR="008F20D9" w:rsidRPr="00BC6826" w:rsidRDefault="008F20D9" w:rsidP="008F20D9">
      <w:pPr>
        <w:pStyle w:val="Prrafodelista"/>
        <w:ind w:left="924" w:hanging="357"/>
      </w:pPr>
    </w:p>
    <w:p w14:paraId="12B03C9E" w14:textId="77777777" w:rsidR="008F20D9" w:rsidRPr="000B0846" w:rsidRDefault="008F20D9" w:rsidP="00032EB7">
      <w:pPr>
        <w:pStyle w:val="Prrafodelista"/>
        <w:numPr>
          <w:ilvl w:val="0"/>
          <w:numId w:val="22"/>
        </w:numPr>
        <w:overflowPunct w:val="0"/>
        <w:spacing w:before="240" w:after="240"/>
        <w:ind w:left="924" w:hanging="357"/>
        <w:jc w:val="both"/>
      </w:pPr>
      <w:proofErr w:type="spellStart"/>
      <w:r w:rsidRPr="00BC6826">
        <w:rPr>
          <w:b/>
          <w:lang w:val="en-US"/>
        </w:rPr>
        <w:t>septoriosis</w:t>
      </w:r>
      <w:proofErr w:type="spellEnd"/>
      <w:r w:rsidRPr="00BC6826">
        <w:rPr>
          <w:b/>
          <w:lang w:val="en-US"/>
        </w:rPr>
        <w:t xml:space="preserve"> del </w:t>
      </w:r>
      <w:proofErr w:type="spellStart"/>
      <w:r w:rsidRPr="00BC6826">
        <w:rPr>
          <w:b/>
          <w:lang w:val="en-US"/>
        </w:rPr>
        <w:t>peral</w:t>
      </w:r>
      <w:proofErr w:type="spellEnd"/>
      <w:r w:rsidRPr="00BC6826">
        <w:rPr>
          <w:lang w:val="en-US"/>
        </w:rPr>
        <w:t xml:space="preserve"> (</w:t>
      </w:r>
      <w:r w:rsidRPr="00BC6826">
        <w:rPr>
          <w:i/>
          <w:lang w:val="en-US"/>
        </w:rPr>
        <w:t>ashy leaf spot of pear tree</w:t>
      </w:r>
      <w:r w:rsidRPr="00BC6826">
        <w:rPr>
          <w:lang w:val="en-US"/>
        </w:rPr>
        <w:t xml:space="preserve">). </w:t>
      </w:r>
      <w:r w:rsidRPr="00BC6826">
        <w:t xml:space="preserve">Denominación común de la enfermedad causada por el hongo </w:t>
      </w:r>
      <w:proofErr w:type="spellStart"/>
      <w:r w:rsidRPr="00BC6826">
        <w:rPr>
          <w:i/>
        </w:rPr>
        <w:t>Mycosphaerella</w:t>
      </w:r>
      <w:proofErr w:type="spellEnd"/>
      <w:r w:rsidRPr="00BC6826">
        <w:rPr>
          <w:i/>
        </w:rPr>
        <w:t xml:space="preserve"> </w:t>
      </w:r>
      <w:proofErr w:type="spellStart"/>
      <w:r w:rsidRPr="00BC6826">
        <w:rPr>
          <w:i/>
        </w:rPr>
        <w:t>pyri</w:t>
      </w:r>
      <w:proofErr w:type="spellEnd"/>
      <w:r w:rsidRPr="00BC6826">
        <w:t xml:space="preserve"> (sin. </w:t>
      </w:r>
      <w:proofErr w:type="spellStart"/>
      <w:r w:rsidRPr="00BC6826">
        <w:rPr>
          <w:i/>
        </w:rPr>
        <w:t>Septoria</w:t>
      </w:r>
      <w:proofErr w:type="spellEnd"/>
      <w:r w:rsidRPr="00BC6826">
        <w:rPr>
          <w:i/>
        </w:rPr>
        <w:t xml:space="preserve"> </w:t>
      </w:r>
      <w:proofErr w:type="spellStart"/>
      <w:r w:rsidRPr="00BC6826">
        <w:rPr>
          <w:i/>
        </w:rPr>
        <w:t>pyricola</w:t>
      </w:r>
      <w:proofErr w:type="spellEnd"/>
      <w:r w:rsidRPr="00BC6826">
        <w:t xml:space="preserve">) en peral, membrillero y otras especies del género </w:t>
      </w:r>
      <w:proofErr w:type="spellStart"/>
      <w:r w:rsidRPr="00BC6826">
        <w:rPr>
          <w:i/>
        </w:rPr>
        <w:t>Pyrus</w:t>
      </w:r>
      <w:proofErr w:type="spellEnd"/>
      <w:r w:rsidRPr="00BC6826">
        <w:t>. Produce en el haz de las hojas manchas redondeadas, de color marrón oscuro con una zona más clara en el centro, sobre lo que se aprecian unos puntos negros que corresponden a los picnidios. Cuando la enfermedad es grave puede provocar fuertes defoliaciones. Los ataques al fruto son poco frecuentes.</w:t>
      </w:r>
    </w:p>
    <w:p w14:paraId="0E1240CF" w14:textId="77777777" w:rsidR="008F20D9" w:rsidRPr="000B0846" w:rsidRDefault="008F20D9" w:rsidP="008F20D9">
      <w:pPr>
        <w:pStyle w:val="Prrafodelista"/>
      </w:pPr>
    </w:p>
    <w:p w14:paraId="6D4CFCA5" w14:textId="77777777" w:rsidR="008F20D9" w:rsidRPr="000B0846" w:rsidRDefault="008F20D9" w:rsidP="00032EB7">
      <w:pPr>
        <w:pStyle w:val="Prrafodelista"/>
        <w:numPr>
          <w:ilvl w:val="0"/>
          <w:numId w:val="22"/>
        </w:numPr>
        <w:overflowPunct w:val="0"/>
        <w:spacing w:before="240" w:after="240"/>
        <w:ind w:left="924" w:hanging="357"/>
        <w:jc w:val="both"/>
      </w:pPr>
      <w:proofErr w:type="spellStart"/>
      <w:r w:rsidRPr="000B0846">
        <w:rPr>
          <w:b/>
        </w:rPr>
        <w:t>septoriosis</w:t>
      </w:r>
      <w:proofErr w:type="spellEnd"/>
      <w:r w:rsidRPr="000B0846">
        <w:rPr>
          <w:b/>
        </w:rPr>
        <w:t xml:space="preserve"> del trigo</w:t>
      </w:r>
      <w:r w:rsidRPr="00BC6826">
        <w:t xml:space="preserve"> (</w:t>
      </w:r>
      <w:proofErr w:type="spellStart"/>
      <w:r w:rsidRPr="000B0846">
        <w:rPr>
          <w:i/>
        </w:rPr>
        <w:t>septoria</w:t>
      </w:r>
      <w:proofErr w:type="spellEnd"/>
      <w:r w:rsidRPr="000B0846">
        <w:rPr>
          <w:i/>
        </w:rPr>
        <w:t xml:space="preserve"> </w:t>
      </w:r>
      <w:proofErr w:type="spellStart"/>
      <w:r w:rsidRPr="000B0846">
        <w:rPr>
          <w:i/>
        </w:rPr>
        <w:t>tritici</w:t>
      </w:r>
      <w:proofErr w:type="spellEnd"/>
      <w:r w:rsidRPr="000B0846">
        <w:rPr>
          <w:i/>
        </w:rPr>
        <w:t xml:space="preserve"> </w:t>
      </w:r>
      <w:proofErr w:type="spellStart"/>
      <w:r w:rsidRPr="000B0846">
        <w:rPr>
          <w:i/>
        </w:rPr>
        <w:t>blotch</w:t>
      </w:r>
      <w:proofErr w:type="spellEnd"/>
      <w:r w:rsidRPr="00BC6826">
        <w:t xml:space="preserve">, </w:t>
      </w:r>
      <w:r w:rsidRPr="000B0846">
        <w:rPr>
          <w:i/>
        </w:rPr>
        <w:t xml:space="preserve">STB </w:t>
      </w:r>
      <w:proofErr w:type="spellStart"/>
      <w:r w:rsidRPr="000B0846">
        <w:rPr>
          <w:i/>
        </w:rPr>
        <w:t>disease</w:t>
      </w:r>
      <w:proofErr w:type="spellEnd"/>
      <w:r w:rsidRPr="00BC6826">
        <w:t xml:space="preserve">). Denominación común de la enfermedad causada por el hongo </w:t>
      </w:r>
      <w:proofErr w:type="spellStart"/>
      <w:r w:rsidRPr="000B0846">
        <w:rPr>
          <w:i/>
        </w:rPr>
        <w:t>Zymoseptoria</w:t>
      </w:r>
      <w:proofErr w:type="spellEnd"/>
      <w:r w:rsidRPr="000B0846">
        <w:rPr>
          <w:i/>
        </w:rPr>
        <w:t xml:space="preserve"> </w:t>
      </w:r>
      <w:proofErr w:type="spellStart"/>
      <w:r w:rsidRPr="000B0846">
        <w:rPr>
          <w:i/>
        </w:rPr>
        <w:t>tritici</w:t>
      </w:r>
      <w:proofErr w:type="spellEnd"/>
      <w:r w:rsidRPr="00BC6826">
        <w:t xml:space="preserve"> (sin. </w:t>
      </w:r>
      <w:proofErr w:type="spellStart"/>
      <w:r w:rsidRPr="000B0846">
        <w:rPr>
          <w:i/>
          <w:iCs/>
        </w:rPr>
        <w:t>Mycosphaerella</w:t>
      </w:r>
      <w:proofErr w:type="spellEnd"/>
      <w:r w:rsidRPr="000B0846">
        <w:rPr>
          <w:i/>
          <w:iCs/>
        </w:rPr>
        <w:t xml:space="preserve"> </w:t>
      </w:r>
      <w:proofErr w:type="spellStart"/>
      <w:r w:rsidRPr="000B0846">
        <w:rPr>
          <w:i/>
          <w:iCs/>
        </w:rPr>
        <w:t>graminicola</w:t>
      </w:r>
      <w:proofErr w:type="spellEnd"/>
      <w:r w:rsidRPr="000B0846">
        <w:rPr>
          <w:iCs/>
        </w:rPr>
        <w:t>; anamorfo</w:t>
      </w:r>
      <w:r w:rsidRPr="00BC6826">
        <w:t xml:space="preserve"> </w:t>
      </w:r>
      <w:proofErr w:type="spellStart"/>
      <w:r w:rsidRPr="000B0846">
        <w:rPr>
          <w:i/>
        </w:rPr>
        <w:t>Septoria</w:t>
      </w:r>
      <w:proofErr w:type="spellEnd"/>
      <w:r w:rsidRPr="000B0846">
        <w:rPr>
          <w:i/>
        </w:rPr>
        <w:t xml:space="preserve"> </w:t>
      </w:r>
      <w:proofErr w:type="spellStart"/>
      <w:r w:rsidRPr="000B0846">
        <w:rPr>
          <w:i/>
        </w:rPr>
        <w:t>tritici</w:t>
      </w:r>
      <w:proofErr w:type="spellEnd"/>
      <w:r w:rsidRPr="00BC6826">
        <w:t xml:space="preserve">) en trigo, especialmente en climas templados en todo el mundo. Los síntomas de </w:t>
      </w:r>
      <w:proofErr w:type="spellStart"/>
      <w:r w:rsidRPr="00BC6826">
        <w:t>septoriosis</w:t>
      </w:r>
      <w:proofErr w:type="spellEnd"/>
      <w:r w:rsidRPr="00BC6826">
        <w:t xml:space="preserve"> aparecen al comienzo del periodo de cultivo. En las plántulas se detectan manchas aceitosas que rápidamente toman a un tono marrón y se necrosan y las lesiones pueden aparecer incluso en invierno en las hojas basales. En el interior de las manchas se detectan fácilmente pequeños puntos negros (picnidios), que también son visibles en invierno sobre las hojas muertas de los restos de trigo. El tejido de la hoja puede aparecer marrón, completamente necrosado por la enfermedad. En los países de la cuenca mediterránea son más graves los ataques de </w:t>
      </w:r>
      <w:r w:rsidRPr="000B0846">
        <w:rPr>
          <w:i/>
          <w:iCs/>
        </w:rPr>
        <w:t>Z.</w:t>
      </w:r>
      <w:r w:rsidRPr="00BC6826">
        <w:t xml:space="preserve"> </w:t>
      </w:r>
      <w:proofErr w:type="spellStart"/>
      <w:r w:rsidRPr="000B0846">
        <w:rPr>
          <w:i/>
        </w:rPr>
        <w:t>tritici</w:t>
      </w:r>
      <w:proofErr w:type="spellEnd"/>
      <w:r w:rsidRPr="00BC6826">
        <w:t xml:space="preserve">, que en las primaveras lluviosas asciende desde las hojas inferiores y llega a la hoja </w:t>
      </w:r>
      <w:r w:rsidRPr="00BC6826">
        <w:lastRenderedPageBreak/>
        <w:t>bandera y la espiga, produciendo el comúnmente denominado “</w:t>
      </w:r>
      <w:proofErr w:type="spellStart"/>
      <w:r w:rsidRPr="000B0846">
        <w:t>apajado</w:t>
      </w:r>
      <w:proofErr w:type="spellEnd"/>
      <w:r w:rsidRPr="000B0846">
        <w:t xml:space="preserve"> del trigo”. </w:t>
      </w:r>
      <w:r w:rsidRPr="000B0846">
        <w:rPr>
          <w:i/>
        </w:rPr>
        <w:t>Sin</w:t>
      </w:r>
      <w:r w:rsidRPr="000B0846">
        <w:t xml:space="preserve">: mancha de la gluma, mancha de la hoja y la gluma, </w:t>
      </w:r>
      <w:r w:rsidRPr="000B0846">
        <w:rPr>
          <w:color w:val="000000" w:themeColor="text1"/>
        </w:rPr>
        <w:t>mancha de la gluma y del nudo del trigo</w:t>
      </w:r>
      <w:r w:rsidRPr="000B0846">
        <w:t xml:space="preserve">, </w:t>
      </w:r>
      <w:proofErr w:type="spellStart"/>
      <w:r w:rsidRPr="000B0846">
        <w:t>septoriosis</w:t>
      </w:r>
      <w:proofErr w:type="spellEnd"/>
      <w:r w:rsidRPr="000B0846">
        <w:t xml:space="preserve"> de las espigas.</w:t>
      </w:r>
    </w:p>
    <w:p w14:paraId="3D852FAA" w14:textId="77777777" w:rsidR="008F20D9" w:rsidRPr="000B0846" w:rsidRDefault="008F20D9" w:rsidP="008F20D9">
      <w:pPr>
        <w:pStyle w:val="Prrafodelista"/>
        <w:tabs>
          <w:tab w:val="left" w:pos="4253"/>
        </w:tabs>
        <w:spacing w:before="240" w:after="240"/>
        <w:ind w:left="924"/>
        <w:jc w:val="both"/>
      </w:pPr>
    </w:p>
    <w:p w14:paraId="398271FD"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sequía</w:t>
      </w:r>
      <w:r w:rsidRPr="00BC6826">
        <w:t xml:space="preserve"> (</w:t>
      </w:r>
      <w:proofErr w:type="spellStart"/>
      <w:r w:rsidRPr="00BC6826">
        <w:rPr>
          <w:i/>
        </w:rPr>
        <w:t>drought</w:t>
      </w:r>
      <w:proofErr w:type="spellEnd"/>
      <w:r w:rsidRPr="00BC6826">
        <w:t>). Tiempo seco de larga duración en el que la disponibilidad de agua en el suelo puede ser insuficiente para el crecimiento normal de la planta que se marchita ante el estrés hídrico. Las raíces juegan un papel crucial en este proceso a través de la exploración del entorno edáfico y la absorción de agua y la sequía puede afectar en gran medida su funcionamiento al modificar la conductividad hidráulica de sus células e influir en el crecimiento y la arquitectura del sistema radicular. Las acuaporinas (proteínas que forman los canales de agua), ajustan la conductividad hidráulica radicular en respuesta a una gran variedad de estímulos, incluido el estrés hídrico. Las hormonas vegetales, como la auxina y el ácido abscísico (ABA) son importantes para el crecimiento y el desarrollo radicular, ya que regulan el funcionamiento de las acuaporinas durante la formación de las raíces laterales. El estrés hídrico leve, implica un efecto estimulante sobre el desarrollo de las raíces laterales, la arquitectura de las raíces y la conductividad hidráulica. Sin embargo, los niveles más altos de estrés hídrico dan lugar a efectos inhibitorios generales en la planta. En las masas forestales, la sequía es el factor abiótico más importante de los daños que sufren estas especies. Un estrés de agua prolongado puede causar graves daños en el ecosistema forestal como su defoliación y el deterioro de las copas de los árboles y, como consecuencia, la reducción del espesor de los anillos corticales y de la producción de madera. Los árboles que sufren los efectos de la sequía se verán afectados, con más frecuencia, por plagas y enfermedades secundarias. En el caso de la sequía hay que prestar una atención especial a los incendios forestales y su prevención.</w:t>
      </w:r>
    </w:p>
    <w:p w14:paraId="5C5BB998" w14:textId="77777777" w:rsidR="008F20D9" w:rsidRPr="00BC6826" w:rsidRDefault="008F20D9" w:rsidP="008F20D9">
      <w:pPr>
        <w:pStyle w:val="Prrafodelista"/>
        <w:tabs>
          <w:tab w:val="left" w:pos="4253"/>
        </w:tabs>
        <w:spacing w:before="240" w:after="240"/>
        <w:ind w:left="924" w:hanging="357"/>
        <w:jc w:val="both"/>
      </w:pPr>
    </w:p>
    <w:p w14:paraId="45EBEF62"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Ser</w:t>
      </w:r>
      <w:r w:rsidRPr="00BC6826">
        <w:t xml:space="preserve"> (</w:t>
      </w:r>
      <w:r w:rsidRPr="00BC6826">
        <w:rPr>
          <w:i/>
        </w:rPr>
        <w:t>Ser</w:t>
      </w:r>
      <w:r w:rsidRPr="00BC6826">
        <w:t xml:space="preserve">). Símbolo del aminoácido serina, según la </w:t>
      </w:r>
      <w:r w:rsidRPr="00BC6826">
        <w:rPr>
          <w:rFonts w:cs="Cambria"/>
        </w:rPr>
        <w:t>Unión Internacional de Química Pura y Aplicada-Unión Internacional de Bioquímica</w:t>
      </w:r>
      <w:r w:rsidRPr="00BC6826">
        <w:t xml:space="preserve"> (IUPAC-IUB). Véanse serina e IUPAC-IUB. </w:t>
      </w:r>
      <w:r w:rsidRPr="00BC6826">
        <w:rPr>
          <w:i/>
        </w:rPr>
        <w:t>Sin</w:t>
      </w:r>
      <w:r w:rsidRPr="00BC6826">
        <w:t xml:space="preserve">: S. </w:t>
      </w:r>
    </w:p>
    <w:p w14:paraId="074B636A" w14:textId="77777777" w:rsidR="008F20D9" w:rsidRPr="00BC6826" w:rsidRDefault="008F20D9" w:rsidP="008F20D9">
      <w:pPr>
        <w:pStyle w:val="Prrafodelista"/>
        <w:ind w:left="924" w:hanging="357"/>
      </w:pPr>
    </w:p>
    <w:p w14:paraId="723180B1"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serendipia</w:t>
      </w:r>
      <w:r w:rsidRPr="00BC6826">
        <w:t xml:space="preserve"> (</w:t>
      </w:r>
      <w:proofErr w:type="spellStart"/>
      <w:r w:rsidRPr="00BC6826">
        <w:rPr>
          <w:i/>
        </w:rPr>
        <w:t>serendipity</w:t>
      </w:r>
      <w:proofErr w:type="spellEnd"/>
      <w:r w:rsidRPr="00BC6826">
        <w:t xml:space="preserve">). Hallazgo o descubrimiento valioso que se produce de manera accidental o casual, cuando se aplican métodos científicos adecuados y se analiza por personal experto; por ejemplo, el descubrimiento casual de la penicilina, de la cepa K84 de </w:t>
      </w:r>
      <w:proofErr w:type="spellStart"/>
      <w:r w:rsidRPr="00BC6826">
        <w:t>biocontrol</w:t>
      </w:r>
      <w:proofErr w:type="spellEnd"/>
      <w:r w:rsidRPr="00BC6826">
        <w:t xml:space="preserve"> de los tumores bacterianos de distintas especies, la aparición y aislamiento de fagos líticos útiles en identificación o </w:t>
      </w:r>
      <w:proofErr w:type="spellStart"/>
      <w:r w:rsidRPr="00BC6826">
        <w:t>biocontrol</w:t>
      </w:r>
      <w:proofErr w:type="spellEnd"/>
      <w:r w:rsidRPr="00BC6826">
        <w:t xml:space="preserve"> en placas de aislamiento de bacterias, o del sistema CRISP/Cas, entre otros muchos.</w:t>
      </w:r>
    </w:p>
    <w:p w14:paraId="7023066D" w14:textId="77777777" w:rsidR="008F20D9" w:rsidRPr="00BC6826" w:rsidRDefault="008F20D9" w:rsidP="008F20D9">
      <w:pPr>
        <w:pStyle w:val="Prrafodelista"/>
        <w:ind w:left="924" w:hanging="357"/>
      </w:pPr>
    </w:p>
    <w:p w14:paraId="0ABA74D1"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lang w:val="en-US"/>
        </w:rPr>
        <w:t>SERIDA</w:t>
      </w:r>
      <w:r w:rsidRPr="00BC6826">
        <w:rPr>
          <w:lang w:val="en-US"/>
        </w:rPr>
        <w:t xml:space="preserve"> (</w:t>
      </w:r>
      <w:r w:rsidRPr="00BC6826">
        <w:rPr>
          <w:rStyle w:val="y2iqfc"/>
          <w:i/>
          <w:lang w:val="en"/>
        </w:rPr>
        <w:t>Regional Agrifood Research and Development Service of the Principality of Asturias</w:t>
      </w:r>
      <w:r w:rsidRPr="00BC6826">
        <w:rPr>
          <w:lang w:val="en-US"/>
        </w:rPr>
        <w:t xml:space="preserve">). </w:t>
      </w:r>
      <w:r w:rsidRPr="00BC6826">
        <w:rPr>
          <w:rFonts w:eastAsia="Cambria" w:cs="Cambria"/>
        </w:rPr>
        <w:t xml:space="preserve">Acrónimo de Servicio Regional de Investigación y Desarrollo Agroalimentario del Principado de Asturias. Tras la transferencia en España de las competencias en investigación agraria en 1984, Asturias recibió como único patrimonio físico la Estación Experimental de La Mata (Grado), hasta entonces dependiente del Centro Regional de Investigación y Desarrollo Agrario del Norte (INIA CRIDA 01 </w:t>
      </w:r>
      <w:r w:rsidRPr="00BC6826">
        <w:rPr>
          <w:rFonts w:eastAsia="Cambria" w:cs="Cambria"/>
        </w:rPr>
        <w:lastRenderedPageBreak/>
        <w:t>de Galicia). Con esta base y las instalaciones de la Estación Pomológica de Villaviciosa, fundada en 1956, que pasó a depender de la Consejería de Agricultura al extinguirse la Diputación Provincial, se creó el Centro de Experimentación Agraria, como servicio encargado de desarrollar las competencias de investigación agraria asumidas. Véase además instituciones de las CC. AA.-INIA en España.</w:t>
      </w:r>
    </w:p>
    <w:p w14:paraId="2E203B16" w14:textId="77777777" w:rsidR="008F20D9" w:rsidRPr="00BC6826" w:rsidRDefault="008F20D9" w:rsidP="008F20D9">
      <w:pPr>
        <w:pStyle w:val="Prrafodelista"/>
        <w:ind w:left="924" w:hanging="357"/>
      </w:pPr>
    </w:p>
    <w:p w14:paraId="25878792"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rFonts w:eastAsia="Cambria" w:cs="Cambria"/>
          <w:b/>
        </w:rPr>
        <w:t xml:space="preserve">serina, Ser, S </w:t>
      </w:r>
      <w:r w:rsidRPr="00BC6826">
        <w:rPr>
          <w:rFonts w:eastAsia="Cambria" w:cs="Cambria"/>
        </w:rPr>
        <w:t>(</w:t>
      </w:r>
      <w:proofErr w:type="spellStart"/>
      <w:r w:rsidRPr="00BC6826">
        <w:rPr>
          <w:rFonts w:eastAsia="Cambria" w:cs="Cambria"/>
          <w:i/>
        </w:rPr>
        <w:t>serine</w:t>
      </w:r>
      <w:proofErr w:type="spellEnd"/>
      <w:r w:rsidRPr="00BC6826">
        <w:rPr>
          <w:rFonts w:eastAsia="Cambria" w:cs="Cambria"/>
        </w:rPr>
        <w:t xml:space="preserve">, </w:t>
      </w:r>
      <w:r w:rsidRPr="00BC6826">
        <w:rPr>
          <w:rFonts w:eastAsia="Cambria" w:cs="Cambria"/>
          <w:i/>
        </w:rPr>
        <w:t>Ser</w:t>
      </w:r>
      <w:r w:rsidRPr="00BC6826">
        <w:rPr>
          <w:rFonts w:eastAsia="Cambria" w:cs="Cambria"/>
        </w:rPr>
        <w:t xml:space="preserve">, </w:t>
      </w:r>
      <w:r w:rsidRPr="00BC6826">
        <w:rPr>
          <w:rFonts w:eastAsia="Cambria" w:cs="Cambria"/>
          <w:i/>
        </w:rPr>
        <w:t>S</w:t>
      </w:r>
      <w:r w:rsidRPr="00BC6826">
        <w:rPr>
          <w:rFonts w:eastAsia="Cambria" w:cs="Cambria"/>
        </w:rPr>
        <w:t>). Uno de los 20 aminoácidos componentes de las proteínas; está codificado por los codones UCU, UCC, UCA, UCG, AGU y AGC.</w:t>
      </w:r>
    </w:p>
    <w:p w14:paraId="5B68B7F1" w14:textId="77777777" w:rsidR="008F20D9" w:rsidRPr="00BC6826" w:rsidRDefault="008F20D9" w:rsidP="008F20D9">
      <w:pPr>
        <w:pStyle w:val="Prrafodelista"/>
        <w:ind w:left="924" w:hanging="357"/>
      </w:pPr>
    </w:p>
    <w:p w14:paraId="5B657277" w14:textId="77777777" w:rsidR="008F20D9" w:rsidRPr="00BC6826" w:rsidRDefault="008F20D9" w:rsidP="008F20D9">
      <w:pPr>
        <w:pStyle w:val="Prrafodelista"/>
        <w:numPr>
          <w:ilvl w:val="0"/>
          <w:numId w:val="5"/>
        </w:numPr>
        <w:tabs>
          <w:tab w:val="left" w:pos="4253"/>
        </w:tabs>
        <w:spacing w:before="240" w:after="240"/>
        <w:ind w:left="924" w:hanging="357"/>
        <w:jc w:val="both"/>
      </w:pPr>
      <w:proofErr w:type="spellStart"/>
      <w:r w:rsidRPr="00BC6826">
        <w:rPr>
          <w:rFonts w:eastAsia="Cambria" w:cs="Cambria"/>
          <w:b/>
        </w:rPr>
        <w:t>serogrupo</w:t>
      </w:r>
      <w:proofErr w:type="spellEnd"/>
      <w:r w:rsidRPr="00BC6826">
        <w:rPr>
          <w:rFonts w:eastAsia="Cambria" w:cs="Cambria"/>
          <w:b/>
        </w:rPr>
        <w:t xml:space="preserve"> </w:t>
      </w:r>
      <w:r w:rsidRPr="00BC6826">
        <w:rPr>
          <w:rFonts w:eastAsia="Cambria" w:cs="Cambria"/>
        </w:rPr>
        <w:t>(</w:t>
      </w:r>
      <w:proofErr w:type="spellStart"/>
      <w:r w:rsidRPr="00BC6826">
        <w:rPr>
          <w:rFonts w:eastAsia="Cambria" w:cs="Cambria"/>
          <w:i/>
        </w:rPr>
        <w:t>serogroup</w:t>
      </w:r>
      <w:proofErr w:type="spellEnd"/>
      <w:r w:rsidRPr="00BC6826">
        <w:rPr>
          <w:rFonts w:eastAsia="Cambria" w:cs="Cambria"/>
        </w:rPr>
        <w:t>). Grupo de serotipos que poseen uno o más antígenos en común. Conjunto de microorganismos artificialmente agrupados por su reacción frente a técnicas serológicas, que indican poseer las mismas características serológicas o muy similares (antígenos comunes). Ello se debe a poseer un estrecho parentesco serológico natural debido a su similar composición antigénica (</w:t>
      </w:r>
      <w:proofErr w:type="spellStart"/>
      <w:r w:rsidRPr="00BC6826">
        <w:rPr>
          <w:rFonts w:eastAsia="Cambria" w:cs="Cambria"/>
        </w:rPr>
        <w:t>epitópica</w:t>
      </w:r>
      <w:proofErr w:type="spellEnd"/>
      <w:r w:rsidRPr="00BC6826">
        <w:rPr>
          <w:rFonts w:eastAsia="Cambria" w:cs="Cambria"/>
        </w:rPr>
        <w:t xml:space="preserve">). Un </w:t>
      </w:r>
      <w:proofErr w:type="spellStart"/>
      <w:r w:rsidRPr="00BC6826">
        <w:rPr>
          <w:rFonts w:eastAsia="Cambria" w:cs="Cambria"/>
        </w:rPr>
        <w:t>serogrupo</w:t>
      </w:r>
      <w:proofErr w:type="spellEnd"/>
      <w:r w:rsidRPr="00BC6826">
        <w:rPr>
          <w:rFonts w:eastAsia="Cambria" w:cs="Cambria"/>
        </w:rPr>
        <w:t xml:space="preserve"> es claramente diferenciable de otro distinto. Los </w:t>
      </w:r>
      <w:proofErr w:type="spellStart"/>
      <w:r w:rsidRPr="00BC6826">
        <w:rPr>
          <w:rFonts w:eastAsia="Cambria" w:cs="Cambria"/>
        </w:rPr>
        <w:t>serogrupos</w:t>
      </w:r>
      <w:proofErr w:type="spellEnd"/>
      <w:r w:rsidRPr="00BC6826">
        <w:rPr>
          <w:rFonts w:eastAsia="Cambria" w:cs="Cambria"/>
        </w:rPr>
        <w:t xml:space="preserve"> pueden establecerse mediante antisueros (implican a numerosos motivos antigénicos comunes) o con anticuerpos monoclonales específicos (implican únicamente a un motivo, determinante antigénico o epítopo común). Son muy útiles para establecer tasa o porcentaje de parentesco serológico entre especies de microorganismos. Se usan en diagnóstico, si además llevan asociada una característica distintiva de tipo biológico, patogénico, de transmisión, o ligada al huésped o anfitrión. Véase también serotipo.</w:t>
      </w:r>
    </w:p>
    <w:p w14:paraId="5DE517DE" w14:textId="77777777" w:rsidR="008F20D9" w:rsidRPr="00BC6826" w:rsidRDefault="008F20D9" w:rsidP="008F20D9">
      <w:pPr>
        <w:pStyle w:val="Prrafodelista"/>
        <w:ind w:left="924" w:hanging="357"/>
      </w:pPr>
    </w:p>
    <w:p w14:paraId="38D19B48"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serología</w:t>
      </w:r>
      <w:r w:rsidRPr="00BC6826">
        <w:t xml:space="preserve"> (</w:t>
      </w:r>
      <w:proofErr w:type="spellStart"/>
      <w:r w:rsidRPr="00BC6826">
        <w:rPr>
          <w:i/>
        </w:rPr>
        <w:t>serology</w:t>
      </w:r>
      <w:proofErr w:type="spellEnd"/>
      <w:r w:rsidRPr="00BC6826">
        <w:t xml:space="preserve">). Método que usa la especificidad de la reacción antígeno-anticuerpo para la detección e identificación de sustancias antigénicas (proteínas o polisacáridos de alto peso molecular) y los organismos que los llevan. Comprende el estudio, detección e identificación de antígenos y sus epítopos, anticuerpos o fragmentos de ellos capaces de reconocer antígenos y su obtención, y sus reacciones específicas </w:t>
      </w:r>
      <w:r w:rsidRPr="00BC6826">
        <w:rPr>
          <w:i/>
        </w:rPr>
        <w:t>in vitro</w:t>
      </w:r>
      <w:r w:rsidRPr="00BC6826">
        <w:t xml:space="preserve"> o </w:t>
      </w:r>
      <w:r w:rsidRPr="00BC6826">
        <w:rPr>
          <w:i/>
        </w:rPr>
        <w:t>in vivo</w:t>
      </w:r>
      <w:r w:rsidRPr="00BC6826">
        <w:t xml:space="preserve"> (</w:t>
      </w:r>
      <w:r w:rsidRPr="00BC6826">
        <w:rPr>
          <w:i/>
        </w:rPr>
        <w:t>in planta</w:t>
      </w:r>
      <w:r w:rsidRPr="00BC6826">
        <w:t>). Tiene por objeto el estudio de anticuerpos y de la reacción antígeno-anticuerpo para la caracterización, diagnóstico, detección o comparación de agentes patógenos de plantas o de sus metabolitos y de sus huéspedes, de forma cualitativa o cuantitativa.</w:t>
      </w:r>
    </w:p>
    <w:p w14:paraId="5C3EE7C1" w14:textId="77777777" w:rsidR="008F20D9" w:rsidRPr="00BC6826" w:rsidRDefault="008F20D9" w:rsidP="008F20D9">
      <w:pPr>
        <w:pStyle w:val="Prrafodelista"/>
        <w:ind w:left="924" w:hanging="357"/>
      </w:pPr>
    </w:p>
    <w:p w14:paraId="744DC5B4" w14:textId="77777777" w:rsidR="008F20D9" w:rsidRPr="00BC6826" w:rsidRDefault="008F20D9" w:rsidP="008F20D9">
      <w:pPr>
        <w:pStyle w:val="Prrafodelista"/>
        <w:numPr>
          <w:ilvl w:val="0"/>
          <w:numId w:val="5"/>
        </w:numPr>
        <w:tabs>
          <w:tab w:val="left" w:pos="4253"/>
        </w:tabs>
        <w:spacing w:before="240" w:after="240"/>
        <w:ind w:left="924" w:hanging="357"/>
        <w:jc w:val="both"/>
      </w:pPr>
      <w:proofErr w:type="spellStart"/>
      <w:r w:rsidRPr="00BC6826">
        <w:rPr>
          <w:b/>
        </w:rPr>
        <w:t>seroteca</w:t>
      </w:r>
      <w:proofErr w:type="spellEnd"/>
      <w:r w:rsidRPr="00BC6826">
        <w:rPr>
          <w:b/>
        </w:rPr>
        <w:t xml:space="preserve"> </w:t>
      </w:r>
      <w:r w:rsidRPr="00BC6826">
        <w:t>(</w:t>
      </w:r>
      <w:proofErr w:type="spellStart"/>
      <w:r w:rsidRPr="00BC6826">
        <w:rPr>
          <w:i/>
        </w:rPr>
        <w:t>seroteca</w:t>
      </w:r>
      <w:proofErr w:type="spellEnd"/>
      <w:r w:rsidRPr="00BC6826">
        <w:t>). Lugar del laboratorio donde se mantienen almacenadas, registradas y debidamente identificadas muestras o cantidades de antisueros, de anticuerpos monoclonales o de recombinantes, en condiciones de seguridad y habitualmente congeladas (-20 o -80 °C) con un crioprotector o mezcladas con glicerol bidestilado y estéril volumen a volumen. También suelen mantenerse liofilizadas, conservándose en este caso a 4 °C en lugar seco y oscuro.</w:t>
      </w:r>
    </w:p>
    <w:p w14:paraId="66A68E7D" w14:textId="77777777" w:rsidR="008F20D9" w:rsidRPr="00BC6826" w:rsidRDefault="008F20D9" w:rsidP="008F20D9">
      <w:pPr>
        <w:pStyle w:val="Prrafodelista"/>
        <w:ind w:left="924" w:hanging="357"/>
      </w:pPr>
    </w:p>
    <w:p w14:paraId="1EB5343E"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serotipo</w:t>
      </w:r>
      <w:r w:rsidRPr="00BC6826">
        <w:t xml:space="preserve"> (</w:t>
      </w:r>
      <w:proofErr w:type="spellStart"/>
      <w:r w:rsidRPr="00BC6826">
        <w:rPr>
          <w:i/>
        </w:rPr>
        <w:t>serotype</w:t>
      </w:r>
      <w:proofErr w:type="spellEnd"/>
      <w:r w:rsidRPr="00BC6826">
        <w:t xml:space="preserve">).  Grupo de microorganismos de la misma especie, definido en función de sus propiedades y características serológicas. Generalmente pueden clasificarse según los antígenos presentes en su </w:t>
      </w:r>
      <w:r w:rsidRPr="00BC6826">
        <w:lastRenderedPageBreak/>
        <w:t xml:space="preserve">superficie (bacterias, hongos y </w:t>
      </w:r>
      <w:proofErr w:type="spellStart"/>
      <w:r w:rsidRPr="00BC6826">
        <w:t>oomicetos</w:t>
      </w:r>
      <w:proofErr w:type="spellEnd"/>
      <w:r w:rsidRPr="00BC6826">
        <w:t xml:space="preserve">) o en la </w:t>
      </w:r>
      <w:proofErr w:type="spellStart"/>
      <w:r w:rsidRPr="00BC6826">
        <w:t>cápsida</w:t>
      </w:r>
      <w:proofErr w:type="spellEnd"/>
      <w:r w:rsidRPr="00BC6826">
        <w:t xml:space="preserve"> (virus). Un serotipo específico puede diferenciarse fácilmente de otros presentes en otras poblaciones. En bacterias se considera una subdivisión </w:t>
      </w:r>
      <w:proofErr w:type="spellStart"/>
      <w:r w:rsidRPr="00BC6826">
        <w:t>infraespecífica</w:t>
      </w:r>
      <w:proofErr w:type="spellEnd"/>
      <w:r w:rsidRPr="00BC6826">
        <w:t xml:space="preserve"> que puede ser distinguida mediante métodos serológicos. En virus supone la existencia de un grupo de virus que comparten solo algunos de sus antígenos en común con otro grupo. </w:t>
      </w:r>
      <w:r w:rsidRPr="00BC6826">
        <w:rPr>
          <w:i/>
        </w:rPr>
        <w:t>Sin:</w:t>
      </w:r>
      <w:r w:rsidRPr="00BC6826">
        <w:t xml:space="preserve"> </w:t>
      </w:r>
      <w:proofErr w:type="spellStart"/>
      <w:r w:rsidRPr="00BC6826">
        <w:t>serovar</w:t>
      </w:r>
      <w:proofErr w:type="spellEnd"/>
      <w:r w:rsidRPr="00BC6826">
        <w:t>.</w:t>
      </w:r>
    </w:p>
    <w:p w14:paraId="28A1F868" w14:textId="77777777" w:rsidR="008F20D9" w:rsidRPr="00BC6826" w:rsidRDefault="008F20D9" w:rsidP="008F20D9">
      <w:pPr>
        <w:pStyle w:val="Prrafodelista"/>
        <w:ind w:left="924" w:hanging="357"/>
      </w:pPr>
    </w:p>
    <w:p w14:paraId="68C36500" w14:textId="77777777" w:rsidR="008F20D9" w:rsidRPr="00BC6826" w:rsidRDefault="008F20D9" w:rsidP="008F20D9">
      <w:pPr>
        <w:pStyle w:val="Prrafodelista"/>
        <w:numPr>
          <w:ilvl w:val="0"/>
          <w:numId w:val="5"/>
        </w:numPr>
        <w:tabs>
          <w:tab w:val="left" w:pos="4253"/>
        </w:tabs>
        <w:spacing w:before="240" w:after="240"/>
        <w:ind w:left="924" w:hanging="357"/>
        <w:jc w:val="both"/>
      </w:pPr>
      <w:proofErr w:type="spellStart"/>
      <w:r w:rsidRPr="00BC6826">
        <w:rPr>
          <w:b/>
        </w:rPr>
        <w:t>serovar</w:t>
      </w:r>
      <w:proofErr w:type="spellEnd"/>
      <w:r w:rsidRPr="00BC6826">
        <w:t xml:space="preserve"> (</w:t>
      </w:r>
      <w:proofErr w:type="spellStart"/>
      <w:r w:rsidRPr="00BC6826">
        <w:rPr>
          <w:i/>
        </w:rPr>
        <w:t>serovar</w:t>
      </w:r>
      <w:proofErr w:type="spellEnd"/>
      <w:r w:rsidRPr="00BC6826">
        <w:t>). Véase serotipo.</w:t>
      </w:r>
    </w:p>
    <w:p w14:paraId="2B06AC2F" w14:textId="77777777" w:rsidR="008F20D9" w:rsidRPr="00BC6826" w:rsidRDefault="008F20D9" w:rsidP="008F20D9">
      <w:pPr>
        <w:pStyle w:val="Prrafodelista"/>
        <w:ind w:left="924" w:hanging="357"/>
      </w:pPr>
    </w:p>
    <w:p w14:paraId="3A08523A"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bCs/>
        </w:rPr>
        <w:t>servicio</w:t>
      </w:r>
      <w:r w:rsidRPr="00BC6826">
        <w:t xml:space="preserve"> (</w:t>
      </w:r>
      <w:proofErr w:type="spellStart"/>
      <w:r w:rsidRPr="00BC6826">
        <w:rPr>
          <w:i/>
        </w:rPr>
        <w:t>service</w:t>
      </w:r>
      <w:proofErr w:type="spellEnd"/>
      <w:r w:rsidRPr="00BC6826">
        <w:t>). En un sistema de gestión de la calidad, salida de una organización con al menos una actividad, necesariamente llevada a cabo entre la organización y el cliente. Los elementos dominantes de un servicio son generalmente intangibles. Los servicios con frecuencia involucran actividades en la interfaz con el cliente para establecer requisitos del cliente, así como durante la entrega del servicio y puede involucrar una relación continua. Un servicio generalmente se experimenta por el cliente.</w:t>
      </w:r>
    </w:p>
    <w:p w14:paraId="6C475C06" w14:textId="77777777" w:rsidR="008F20D9" w:rsidRPr="00BC6826" w:rsidRDefault="008F20D9" w:rsidP="008F20D9">
      <w:pPr>
        <w:pStyle w:val="Prrafodelista"/>
        <w:ind w:left="924" w:hanging="357"/>
      </w:pPr>
    </w:p>
    <w:p w14:paraId="08A25409"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bCs/>
        </w:rPr>
        <w:t>servicio al cliente</w:t>
      </w:r>
      <w:r w:rsidRPr="00BC6826">
        <w:t xml:space="preserve"> (</w:t>
      </w:r>
      <w:proofErr w:type="spellStart"/>
      <w:r w:rsidRPr="00BC6826">
        <w:rPr>
          <w:i/>
        </w:rPr>
        <w:t>customer</w:t>
      </w:r>
      <w:proofErr w:type="spellEnd"/>
      <w:r w:rsidRPr="00BC6826">
        <w:rPr>
          <w:i/>
        </w:rPr>
        <w:t xml:space="preserve"> </w:t>
      </w:r>
      <w:proofErr w:type="spellStart"/>
      <w:r w:rsidRPr="00BC6826">
        <w:rPr>
          <w:i/>
        </w:rPr>
        <w:t>service</w:t>
      </w:r>
      <w:proofErr w:type="spellEnd"/>
      <w:r w:rsidRPr="00BC6826">
        <w:t>). En un sistema de gestión de la calidad, interacción de la organización con el cliente a lo largo del ciclo de vida de un producto o un servicio.</w:t>
      </w:r>
    </w:p>
    <w:p w14:paraId="567E8881" w14:textId="77777777" w:rsidR="008F20D9" w:rsidRPr="00BC6826" w:rsidRDefault="008F20D9" w:rsidP="008F20D9">
      <w:pPr>
        <w:pStyle w:val="Prrafodelista"/>
        <w:ind w:left="924" w:hanging="357"/>
      </w:pPr>
    </w:p>
    <w:p w14:paraId="4F478F49"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 xml:space="preserve">Servicio Nacional de Sanidad Vegetal </w:t>
      </w:r>
      <w:r w:rsidRPr="00BC6826">
        <w:t>(</w:t>
      </w:r>
      <w:proofErr w:type="spellStart"/>
      <w:r w:rsidRPr="00BC6826">
        <w:rPr>
          <w:i/>
        </w:rPr>
        <w:t>National</w:t>
      </w:r>
      <w:proofErr w:type="spellEnd"/>
      <w:r w:rsidRPr="00BC6826">
        <w:rPr>
          <w:i/>
        </w:rPr>
        <w:t xml:space="preserve"> </w:t>
      </w:r>
      <w:proofErr w:type="spellStart"/>
      <w:r w:rsidRPr="00BC6826">
        <w:rPr>
          <w:i/>
        </w:rPr>
        <w:t>Plant</w:t>
      </w:r>
      <w:proofErr w:type="spellEnd"/>
      <w:r w:rsidRPr="00BC6826">
        <w:rPr>
          <w:i/>
        </w:rPr>
        <w:t xml:space="preserve"> </w:t>
      </w:r>
      <w:proofErr w:type="spellStart"/>
      <w:r w:rsidRPr="00BC6826">
        <w:rPr>
          <w:i/>
        </w:rPr>
        <w:t>Protection</w:t>
      </w:r>
      <w:proofErr w:type="spellEnd"/>
      <w:r w:rsidRPr="00BC6826">
        <w:rPr>
          <w:i/>
        </w:rPr>
        <w:t xml:space="preserve"> </w:t>
      </w:r>
      <w:proofErr w:type="spellStart"/>
      <w:r w:rsidRPr="00BC6826">
        <w:rPr>
          <w:i/>
        </w:rPr>
        <w:t>Organization</w:t>
      </w:r>
      <w:proofErr w:type="spellEnd"/>
      <w:r w:rsidRPr="00BC6826">
        <w:t xml:space="preserve">, </w:t>
      </w:r>
      <w:r w:rsidRPr="00BC6826">
        <w:rPr>
          <w:i/>
        </w:rPr>
        <w:t>NPPO</w:t>
      </w:r>
      <w:r w:rsidRPr="00BC6826">
        <w:t xml:space="preserve">). </w:t>
      </w:r>
      <w:r w:rsidRPr="00BC6826">
        <w:rPr>
          <w:rFonts w:cs="Arial"/>
        </w:rPr>
        <w:t xml:space="preserve">Servicio oficial establecido por un gobierno para cumplir con las funciones especificadas por la Convención Internacional de Protección Fitosanitaria (IPPC). </w:t>
      </w:r>
      <w:r w:rsidRPr="00BC6826">
        <w:t>En España</w:t>
      </w:r>
      <w:r w:rsidRPr="00BC6826">
        <w:rPr>
          <w:rFonts w:cs="Arial"/>
        </w:rPr>
        <w:t>, las competencias en Sanidad Vegetal en el ámbito nacional recaen en el Ministerio de Agricultura, Pesca y Alimentación. En este contexto, la Subdirección General de Sanidad e Higiene Vegetal y Forestal (SGSHVF), integrada en la Dirección General de Sanidad de la Producción Agraria, es la autoridad competente que representa a España internacionalmente en este tema, se encarga de su política, y es responsable de la transposición de la legislación de la Unión Europea, así como de gestionar la coordinación entre las distintas Comunidades Autónomas (CC. AA.) del estado español. Además, la SGSHVF trabaja en estrecha colaboración en materia fitosanitaria con la Subdirección General de Acuerdos Sanitarios y Control en Frontera (SGASCF), responsable de los controles de importación de vegetales y productos vegetales para evitar la introducción de organismos nocivos para los vegetales a través de los Puestos de Control Fronterizos (</w:t>
      </w:r>
      <w:proofErr w:type="spellStart"/>
      <w:r w:rsidRPr="00BC6826">
        <w:rPr>
          <w:rFonts w:cs="Arial"/>
        </w:rPr>
        <w:t>PIFs</w:t>
      </w:r>
      <w:proofErr w:type="spellEnd"/>
      <w:r w:rsidRPr="00BC6826">
        <w:rPr>
          <w:rFonts w:cs="Arial"/>
        </w:rPr>
        <w:t xml:space="preserve">). Las principales funciones de la SGSHVF son: i) desarrollo de las competencias del departamento en materia sanitaria de la producción agraria y forestal, en aplicación de lo establecido en la Ley 43/2002, de 20 de noviembre, de Sanidad Vegetal, </w:t>
      </w:r>
      <w:proofErr w:type="spellStart"/>
      <w:r w:rsidRPr="00BC6826">
        <w:rPr>
          <w:rFonts w:cs="Arial"/>
        </w:rPr>
        <w:t>ii</w:t>
      </w:r>
      <w:proofErr w:type="spellEnd"/>
      <w:r w:rsidRPr="00BC6826">
        <w:rPr>
          <w:rFonts w:cs="Arial"/>
        </w:rPr>
        <w:t xml:space="preserve">) establecer y desarrollar las líneas directrices de las políticas en relación a la sanidad de las producciones agrarias y forestales, </w:t>
      </w:r>
      <w:proofErr w:type="spellStart"/>
      <w:r w:rsidRPr="00BC6826">
        <w:rPr>
          <w:rFonts w:cs="Arial"/>
        </w:rPr>
        <w:t>iii</w:t>
      </w:r>
      <w:proofErr w:type="spellEnd"/>
      <w:r w:rsidRPr="00BC6826">
        <w:rPr>
          <w:rFonts w:cs="Arial"/>
        </w:rPr>
        <w:t xml:space="preserve">) coordinar y gestionar el funcionamiento de las redes de alerta fitosanitaria incluidas las actuaciones en frontera respecto de terceros países, y su integración en los sistemas de alerta comunitarios e internacionales, </w:t>
      </w:r>
      <w:proofErr w:type="spellStart"/>
      <w:r w:rsidRPr="00BC6826">
        <w:rPr>
          <w:rFonts w:cs="Arial"/>
        </w:rPr>
        <w:t>iv</w:t>
      </w:r>
      <w:proofErr w:type="spellEnd"/>
      <w:r w:rsidRPr="00BC6826">
        <w:rPr>
          <w:rFonts w:cs="Arial"/>
        </w:rPr>
        <w:t xml:space="preserve">) desarrollar las competencias del departamento en materia de sanidad vegetal, y de control oficial de la producción agraria, destinadas a garantizar la sanidad vegetal, forestal, v) la planificación, </w:t>
      </w:r>
      <w:r w:rsidRPr="00BC6826">
        <w:rPr>
          <w:rFonts w:cs="Arial"/>
        </w:rPr>
        <w:lastRenderedPageBreak/>
        <w:t xml:space="preserve">coordinación y dirección técnica de los laboratorios adscritos o dependientes de la Dirección General, así como la coordinación y seguimiento de los laboratorios, vi) la gestión del Registro y autorización de los medios de defensa fitosanitaria de los vegetales, incluidos los aspectos relativos a sus residuos que son competencia del departamento, </w:t>
      </w:r>
      <w:proofErr w:type="spellStart"/>
      <w:r w:rsidRPr="00BC6826">
        <w:rPr>
          <w:rFonts w:cs="Arial"/>
        </w:rPr>
        <w:t>vii</w:t>
      </w:r>
      <w:proofErr w:type="spellEnd"/>
      <w:r w:rsidRPr="00BC6826">
        <w:rPr>
          <w:rFonts w:cs="Arial"/>
        </w:rPr>
        <w:t>) cooperar con las CC. AA. y con las entidades más representativas del sector en las materias antes señaladas, así como elaborar propuestas que permitan establecer la posición española sobre dichos asuntos ante la Unión Europea y otras organizaciones o foros internacionales, y representar y actuar como interlocutor ante dichas instancias internacionales.</w:t>
      </w:r>
    </w:p>
    <w:p w14:paraId="0750B5DF" w14:textId="77777777" w:rsidR="008F20D9" w:rsidRPr="00BC6826" w:rsidRDefault="008F20D9" w:rsidP="008F20D9">
      <w:pPr>
        <w:pStyle w:val="Prrafodelista"/>
        <w:tabs>
          <w:tab w:val="left" w:pos="4253"/>
        </w:tabs>
        <w:spacing w:before="240" w:after="240"/>
        <w:ind w:left="924" w:hanging="357"/>
        <w:jc w:val="both"/>
      </w:pPr>
    </w:p>
    <w:p w14:paraId="3E5DD107"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 xml:space="preserve">servicios regionales de </w:t>
      </w:r>
      <w:proofErr w:type="gramStart"/>
      <w:r w:rsidRPr="00BC6826">
        <w:rPr>
          <w:b/>
        </w:rPr>
        <w:t>protección vegetal o sanidad vegetal</w:t>
      </w:r>
      <w:proofErr w:type="gramEnd"/>
      <w:r w:rsidRPr="00BC6826">
        <w:t xml:space="preserve"> (</w:t>
      </w:r>
      <w:r w:rsidRPr="00BC6826">
        <w:rPr>
          <w:i/>
        </w:rPr>
        <w:t xml:space="preserve">Regional </w:t>
      </w:r>
      <w:proofErr w:type="spellStart"/>
      <w:r w:rsidRPr="00BC6826">
        <w:rPr>
          <w:i/>
        </w:rPr>
        <w:t>Plant</w:t>
      </w:r>
      <w:proofErr w:type="spellEnd"/>
      <w:r w:rsidRPr="00BC6826">
        <w:rPr>
          <w:i/>
        </w:rPr>
        <w:t xml:space="preserve"> </w:t>
      </w:r>
      <w:proofErr w:type="spellStart"/>
      <w:r w:rsidRPr="00BC6826">
        <w:rPr>
          <w:i/>
        </w:rPr>
        <w:t>Protection</w:t>
      </w:r>
      <w:proofErr w:type="spellEnd"/>
      <w:r w:rsidRPr="00BC6826">
        <w:rPr>
          <w:i/>
        </w:rPr>
        <w:t xml:space="preserve"> </w:t>
      </w:r>
      <w:proofErr w:type="spellStart"/>
      <w:r w:rsidRPr="00BC6826">
        <w:rPr>
          <w:i/>
        </w:rPr>
        <w:t>Organizations</w:t>
      </w:r>
      <w:proofErr w:type="spellEnd"/>
      <w:r w:rsidRPr="00BC6826">
        <w:rPr>
          <w:i/>
        </w:rPr>
        <w:t xml:space="preserve"> </w:t>
      </w:r>
      <w:proofErr w:type="spellStart"/>
      <w:r w:rsidRPr="00BC6826">
        <w:rPr>
          <w:i/>
        </w:rPr>
        <w:t>or</w:t>
      </w:r>
      <w:proofErr w:type="spellEnd"/>
      <w:r w:rsidRPr="00BC6826">
        <w:rPr>
          <w:i/>
        </w:rPr>
        <w:t xml:space="preserve"> </w:t>
      </w:r>
      <w:proofErr w:type="spellStart"/>
      <w:r w:rsidRPr="00BC6826">
        <w:rPr>
          <w:i/>
        </w:rPr>
        <w:t>Plant</w:t>
      </w:r>
      <w:proofErr w:type="spellEnd"/>
      <w:r w:rsidRPr="00BC6826">
        <w:rPr>
          <w:i/>
        </w:rPr>
        <w:t xml:space="preserve"> </w:t>
      </w:r>
      <w:proofErr w:type="spellStart"/>
      <w:r w:rsidRPr="00BC6826">
        <w:rPr>
          <w:i/>
        </w:rPr>
        <w:t>Health</w:t>
      </w:r>
      <w:proofErr w:type="spellEnd"/>
      <w:r w:rsidRPr="00BC6826">
        <w:rPr>
          <w:i/>
        </w:rPr>
        <w:t xml:space="preserve"> </w:t>
      </w:r>
      <w:proofErr w:type="spellStart"/>
      <w:r w:rsidRPr="00BC6826">
        <w:rPr>
          <w:i/>
        </w:rPr>
        <w:t>services</w:t>
      </w:r>
      <w:proofErr w:type="spellEnd"/>
      <w:r w:rsidRPr="00BC6826">
        <w:t xml:space="preserve">). </w:t>
      </w:r>
      <w:r w:rsidRPr="00BC6826">
        <w:rPr>
          <w:b/>
        </w:rPr>
        <w:t>1</w:t>
      </w:r>
      <w:r w:rsidRPr="00BC6826">
        <w:t xml:space="preserve">. Véase Organización Regional de Protección Fitosanitaria o Vegetal (ORPF) a escala internacional. </w:t>
      </w:r>
      <w:r w:rsidRPr="00BC6826">
        <w:rPr>
          <w:b/>
        </w:rPr>
        <w:t>2</w:t>
      </w:r>
      <w:r w:rsidRPr="00BC6826">
        <w:t xml:space="preserve">. En España, organismos de las Consejerías correspondientes de cada comunidad autónoma del estado español, encargados de ejecutar la legislación referente al control de las plagas y enfermedades de las plantas, en el ámbito de su demarcación geográfica. </w:t>
      </w:r>
      <w:r w:rsidRPr="00BC6826">
        <w:rPr>
          <w:i/>
        </w:rPr>
        <w:t>Sin:</w:t>
      </w:r>
      <w:r w:rsidRPr="00BC6826">
        <w:t xml:space="preserve"> servicios regionales transferidos de Sanidad Vegetal.</w:t>
      </w:r>
    </w:p>
    <w:p w14:paraId="3028C90B" w14:textId="77777777" w:rsidR="008F20D9" w:rsidRPr="00BC6826" w:rsidRDefault="008F20D9" w:rsidP="008F20D9">
      <w:pPr>
        <w:pStyle w:val="Prrafodelista"/>
        <w:tabs>
          <w:tab w:val="left" w:pos="4253"/>
        </w:tabs>
        <w:spacing w:before="240" w:after="240"/>
        <w:ind w:left="924" w:hanging="357"/>
        <w:jc w:val="both"/>
      </w:pPr>
    </w:p>
    <w:p w14:paraId="27B57A1F"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servicios regionales transferidos de sanidad vegetal</w:t>
      </w:r>
      <w:r w:rsidRPr="00BC6826">
        <w:t xml:space="preserve"> (</w:t>
      </w:r>
      <w:proofErr w:type="spellStart"/>
      <w:r w:rsidRPr="00BC6826">
        <w:rPr>
          <w:i/>
        </w:rPr>
        <w:t>transferred</w:t>
      </w:r>
      <w:proofErr w:type="spellEnd"/>
      <w:r w:rsidRPr="00BC6826">
        <w:rPr>
          <w:i/>
        </w:rPr>
        <w:t xml:space="preserve"> regional </w:t>
      </w:r>
      <w:proofErr w:type="spellStart"/>
      <w:r w:rsidRPr="00BC6826">
        <w:rPr>
          <w:i/>
        </w:rPr>
        <w:t>plant</w:t>
      </w:r>
      <w:proofErr w:type="spellEnd"/>
      <w:r w:rsidRPr="00BC6826">
        <w:rPr>
          <w:i/>
        </w:rPr>
        <w:t xml:space="preserve"> </w:t>
      </w:r>
      <w:proofErr w:type="spellStart"/>
      <w:r w:rsidRPr="00BC6826">
        <w:rPr>
          <w:i/>
        </w:rPr>
        <w:t>health</w:t>
      </w:r>
      <w:proofErr w:type="spellEnd"/>
      <w:r w:rsidRPr="00BC6826">
        <w:rPr>
          <w:i/>
        </w:rPr>
        <w:t xml:space="preserve"> </w:t>
      </w:r>
      <w:proofErr w:type="spellStart"/>
      <w:r w:rsidRPr="00BC6826">
        <w:rPr>
          <w:i/>
        </w:rPr>
        <w:t>services</w:t>
      </w:r>
      <w:proofErr w:type="spellEnd"/>
      <w:r w:rsidRPr="00BC6826">
        <w:t xml:space="preserve">). Véase acepción segunda de servicios regionales de </w:t>
      </w:r>
      <w:proofErr w:type="gramStart"/>
      <w:r w:rsidRPr="00BC6826">
        <w:t>protección vegetal o sanidad vegetal</w:t>
      </w:r>
      <w:proofErr w:type="gramEnd"/>
      <w:r w:rsidRPr="00BC6826">
        <w:t>.</w:t>
      </w:r>
    </w:p>
    <w:p w14:paraId="781AC9E8" w14:textId="77777777" w:rsidR="008F20D9" w:rsidRPr="00BC6826" w:rsidRDefault="008F20D9" w:rsidP="008F20D9">
      <w:pPr>
        <w:pStyle w:val="Prrafodelista"/>
        <w:ind w:left="924" w:hanging="357"/>
      </w:pPr>
    </w:p>
    <w:p w14:paraId="36C0B089"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sesgo</w:t>
      </w:r>
      <w:r w:rsidRPr="00BC6826">
        <w:t xml:space="preserve"> (</w:t>
      </w:r>
      <w:proofErr w:type="spellStart"/>
      <w:r w:rsidRPr="00BC6826">
        <w:rPr>
          <w:i/>
        </w:rPr>
        <w:t>bias</w:t>
      </w:r>
      <w:proofErr w:type="spellEnd"/>
      <w:r w:rsidRPr="00BC6826">
        <w:t xml:space="preserve">). Diferencia entre el resultado esperado del </w:t>
      </w:r>
      <w:r w:rsidRPr="00BC6826">
        <w:rPr>
          <w:iCs/>
        </w:rPr>
        <w:t>ensayo o prueba</w:t>
      </w:r>
      <w:r w:rsidRPr="00BC6826">
        <w:rPr>
          <w:i/>
          <w:iCs/>
        </w:rPr>
        <w:t xml:space="preserve"> </w:t>
      </w:r>
      <w:r w:rsidRPr="00BC6826">
        <w:t xml:space="preserve">y un valor de referencia aceptado. Puede haber uno o más componentes de </w:t>
      </w:r>
      <w:r w:rsidRPr="00BC6826">
        <w:rPr>
          <w:iCs/>
        </w:rPr>
        <w:t>error sistemático</w:t>
      </w:r>
      <w:r w:rsidRPr="00BC6826">
        <w:rPr>
          <w:i/>
          <w:iCs/>
        </w:rPr>
        <w:t xml:space="preserve"> </w:t>
      </w:r>
      <w:r w:rsidRPr="00BC6826">
        <w:t xml:space="preserve">que contribuyan al sesgo. El sesgo consiste en el error sistemático total, en contraposición con el error aleatorio. Una mayor diferencia sistemática con respecto al valor de referencia aceptado se traduce en un mayor valor de sesgo. Véanse también </w:t>
      </w:r>
      <w:r w:rsidRPr="00BC6826">
        <w:rPr>
          <w:iCs/>
        </w:rPr>
        <w:t xml:space="preserve">precisión, precisión diagnóstica </w:t>
      </w:r>
      <w:r w:rsidRPr="00BC6826">
        <w:t xml:space="preserve">y </w:t>
      </w:r>
      <w:r w:rsidRPr="00BC6826">
        <w:rPr>
          <w:iCs/>
        </w:rPr>
        <w:t>veracidad</w:t>
      </w:r>
      <w:r w:rsidRPr="00BC6826">
        <w:t>.</w:t>
      </w:r>
    </w:p>
    <w:p w14:paraId="194136F0" w14:textId="77777777" w:rsidR="008F20D9" w:rsidRPr="00BC6826" w:rsidRDefault="008F20D9" w:rsidP="008F20D9">
      <w:pPr>
        <w:pStyle w:val="Prrafodelista"/>
        <w:ind w:left="924" w:hanging="357"/>
      </w:pPr>
    </w:p>
    <w:p w14:paraId="75E54D61"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sésil</w:t>
      </w:r>
      <w:r w:rsidRPr="00BC6826">
        <w:t xml:space="preserve"> (</w:t>
      </w:r>
      <w:proofErr w:type="spellStart"/>
      <w:r w:rsidRPr="00BC6826">
        <w:rPr>
          <w:i/>
        </w:rPr>
        <w:t>sessile</w:t>
      </w:r>
      <w:proofErr w:type="spellEnd"/>
      <w:r w:rsidRPr="00BC6826">
        <w:t xml:space="preserve">). </w:t>
      </w:r>
      <w:r w:rsidRPr="00BC6826">
        <w:rPr>
          <w:b/>
        </w:rPr>
        <w:t>1</w:t>
      </w:r>
      <w:r w:rsidRPr="00BC6826">
        <w:t xml:space="preserve">. Término usado en referencia a un órgano, hoja, foliolo, estigma, flor, fruto, ascocarpo, basidiocarpo, etc. que no posee estípite o tallo. </w:t>
      </w:r>
      <w:r w:rsidRPr="00BC6826">
        <w:rPr>
          <w:b/>
        </w:rPr>
        <w:t>2</w:t>
      </w:r>
      <w:r w:rsidRPr="00BC6826">
        <w:t xml:space="preserve">. Nematodo permanentemente unido a las raíces de su huésped o anfitrión, incapaz de moverse. </w:t>
      </w:r>
    </w:p>
    <w:p w14:paraId="78D68B47" w14:textId="77777777" w:rsidR="008F20D9" w:rsidRPr="00BC6826" w:rsidRDefault="008F20D9" w:rsidP="008F20D9">
      <w:pPr>
        <w:pStyle w:val="Prrafodelista"/>
        <w:ind w:left="924" w:hanging="357"/>
      </w:pPr>
    </w:p>
    <w:p w14:paraId="59AA2B89"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seta</w:t>
      </w:r>
      <w:r w:rsidRPr="00BC6826">
        <w:t xml:space="preserve">. </w:t>
      </w:r>
      <w:r w:rsidRPr="00BC6826">
        <w:rPr>
          <w:b/>
        </w:rPr>
        <w:t>1</w:t>
      </w:r>
      <w:r w:rsidRPr="00BC6826">
        <w:t>. (</w:t>
      </w:r>
      <w:proofErr w:type="spellStart"/>
      <w:r w:rsidRPr="00BC6826">
        <w:rPr>
          <w:i/>
        </w:rPr>
        <w:t>mushroom</w:t>
      </w:r>
      <w:proofErr w:type="spellEnd"/>
      <w:r w:rsidRPr="00BC6826">
        <w:t xml:space="preserve">). Cuerpo fructífero carnoso de cualquier especie de hongo, comestible o no, generalmente en forma de casquete, sombrilla o sombrero y sustentado por un pedicelo. </w:t>
      </w:r>
      <w:r w:rsidRPr="00BC6826">
        <w:rPr>
          <w:b/>
        </w:rPr>
        <w:t>2</w:t>
      </w:r>
      <w:r w:rsidRPr="00BC6826">
        <w:t>. (</w:t>
      </w:r>
      <w:r w:rsidRPr="00366325">
        <w:rPr>
          <w:i/>
        </w:rPr>
        <w:t>seta</w:t>
      </w:r>
      <w:r w:rsidRPr="00BC6826">
        <w:t xml:space="preserve">, pl. </w:t>
      </w:r>
      <w:proofErr w:type="spellStart"/>
      <w:r w:rsidRPr="00366325">
        <w:rPr>
          <w:i/>
        </w:rPr>
        <w:t>setae</w:t>
      </w:r>
      <w:proofErr w:type="spellEnd"/>
      <w:r w:rsidRPr="00BC6826">
        <w:t xml:space="preserve">). Apéndice fúngico estéril rígido, con forma de pelo o cerdas, una hifa modificada, generalmente erecta, de color amarillo intenso a marrón oscuro y de paredes gruesas. </w:t>
      </w:r>
      <w:r w:rsidRPr="00BC6826">
        <w:rPr>
          <w:b/>
        </w:rPr>
        <w:t>3</w:t>
      </w:r>
      <w:r w:rsidRPr="00BC6826">
        <w:t>. (</w:t>
      </w:r>
      <w:r w:rsidRPr="0000313C">
        <w:rPr>
          <w:i/>
        </w:rPr>
        <w:t>seta</w:t>
      </w:r>
      <w:r w:rsidRPr="00BC6826">
        <w:t xml:space="preserve">, pl. </w:t>
      </w:r>
      <w:proofErr w:type="spellStart"/>
      <w:r w:rsidRPr="0000313C">
        <w:rPr>
          <w:i/>
        </w:rPr>
        <w:t>setae</w:t>
      </w:r>
      <w:proofErr w:type="spellEnd"/>
      <w:r w:rsidRPr="00BC6826">
        <w:t xml:space="preserve">). En musgos, tallo que sostiene la cápsula del esporofito. </w:t>
      </w:r>
      <w:r w:rsidRPr="00BC6826">
        <w:rPr>
          <w:b/>
        </w:rPr>
        <w:t>4</w:t>
      </w:r>
      <w:r w:rsidRPr="00BC6826">
        <w:t>. (</w:t>
      </w:r>
      <w:r w:rsidRPr="0000313C">
        <w:rPr>
          <w:i/>
        </w:rPr>
        <w:t>seta</w:t>
      </w:r>
      <w:r w:rsidRPr="00BC6826">
        <w:t xml:space="preserve">, pl. </w:t>
      </w:r>
      <w:proofErr w:type="spellStart"/>
      <w:r w:rsidRPr="0000313C">
        <w:rPr>
          <w:i/>
        </w:rPr>
        <w:t>setae</w:t>
      </w:r>
      <w:proofErr w:type="spellEnd"/>
      <w:r w:rsidRPr="00BC6826">
        <w:t>). En nematodos, estructura sensorial cuticular alargada que se articula con la cutícula; en general, los órganos sensoriales táctiles suelen estar ubicados alrededor de las aberturas orales.</w:t>
      </w:r>
    </w:p>
    <w:p w14:paraId="705513A3" w14:textId="77777777" w:rsidR="008F20D9" w:rsidRPr="00BC6826" w:rsidRDefault="008F20D9" w:rsidP="008F20D9">
      <w:pPr>
        <w:pStyle w:val="Prrafodelista"/>
        <w:ind w:left="924" w:hanging="357"/>
      </w:pPr>
    </w:p>
    <w:p w14:paraId="0ADF5180" w14:textId="77777777" w:rsidR="008F20D9" w:rsidRPr="00BC6826" w:rsidRDefault="008F20D9" w:rsidP="008F20D9">
      <w:pPr>
        <w:pStyle w:val="Prrafodelista"/>
        <w:numPr>
          <w:ilvl w:val="0"/>
          <w:numId w:val="5"/>
        </w:numPr>
        <w:tabs>
          <w:tab w:val="left" w:pos="4253"/>
        </w:tabs>
        <w:spacing w:before="240" w:after="240"/>
        <w:ind w:left="924" w:hanging="357"/>
        <w:jc w:val="both"/>
      </w:pPr>
      <w:proofErr w:type="spellStart"/>
      <w:r w:rsidRPr="00BC6826">
        <w:rPr>
          <w:b/>
        </w:rPr>
        <w:lastRenderedPageBreak/>
        <w:t>sétula</w:t>
      </w:r>
      <w:proofErr w:type="spellEnd"/>
      <w:r w:rsidRPr="00BC6826">
        <w:t xml:space="preserve"> (</w:t>
      </w:r>
      <w:proofErr w:type="spellStart"/>
      <w:r w:rsidRPr="00BC6826">
        <w:rPr>
          <w:i/>
        </w:rPr>
        <w:t>setula</w:t>
      </w:r>
      <w:proofErr w:type="spellEnd"/>
      <w:r w:rsidRPr="00BC6826">
        <w:t xml:space="preserve">, pl. </w:t>
      </w:r>
      <w:proofErr w:type="spellStart"/>
      <w:r w:rsidRPr="00BC6826">
        <w:rPr>
          <w:i/>
        </w:rPr>
        <w:t>setulae</w:t>
      </w:r>
      <w:proofErr w:type="spellEnd"/>
      <w:r w:rsidRPr="00BC6826">
        <w:t>). Apéndice delicado, muy delgado, similar a un cabello que surge de la superficie de una espora.</w:t>
      </w:r>
    </w:p>
    <w:p w14:paraId="34464396" w14:textId="77777777" w:rsidR="008F20D9" w:rsidRPr="00BC6826" w:rsidRDefault="008F20D9" w:rsidP="008F20D9">
      <w:pPr>
        <w:pStyle w:val="Prrafodelista"/>
        <w:ind w:left="924" w:hanging="357"/>
      </w:pPr>
    </w:p>
    <w:p w14:paraId="069BB227" w14:textId="77777777" w:rsidR="008F20D9" w:rsidRPr="00BC6826" w:rsidRDefault="008F20D9" w:rsidP="008F20D9">
      <w:pPr>
        <w:pStyle w:val="Prrafodelista"/>
        <w:numPr>
          <w:ilvl w:val="0"/>
          <w:numId w:val="5"/>
        </w:numPr>
        <w:tabs>
          <w:tab w:val="left" w:pos="4253"/>
        </w:tabs>
        <w:spacing w:before="240" w:after="240"/>
        <w:ind w:left="924" w:hanging="357"/>
        <w:jc w:val="both"/>
      </w:pPr>
      <w:proofErr w:type="spellStart"/>
      <w:r w:rsidRPr="00BC6826">
        <w:rPr>
          <w:b/>
          <w:bCs/>
        </w:rPr>
        <w:t>seudostroma</w:t>
      </w:r>
      <w:proofErr w:type="spellEnd"/>
      <w:r w:rsidRPr="00BC6826">
        <w:t xml:space="preserve"> (</w:t>
      </w:r>
      <w:proofErr w:type="spellStart"/>
      <w:r w:rsidRPr="00BC6826">
        <w:rPr>
          <w:i/>
        </w:rPr>
        <w:t>pseudostroma</w:t>
      </w:r>
      <w:proofErr w:type="spellEnd"/>
      <w:r w:rsidRPr="00BC6826">
        <w:t>). Estructura semejante a un estroma y constituida por células o hifas del hongo y tejidos del huésped o anfitrión.</w:t>
      </w:r>
    </w:p>
    <w:p w14:paraId="1E0E41C9" w14:textId="77777777" w:rsidR="008F20D9" w:rsidRPr="00BC6826" w:rsidRDefault="008F20D9" w:rsidP="008F20D9">
      <w:pPr>
        <w:pStyle w:val="Prrafodelista"/>
        <w:ind w:left="924" w:hanging="357"/>
      </w:pPr>
    </w:p>
    <w:p w14:paraId="23FE77AA"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lang w:val="en-US"/>
        </w:rPr>
        <w:t>SEV</w:t>
      </w:r>
      <w:r w:rsidRPr="00BC6826">
        <w:rPr>
          <w:lang w:val="en-US"/>
        </w:rPr>
        <w:t xml:space="preserve"> (</w:t>
      </w:r>
      <w:r w:rsidRPr="00BC6826">
        <w:rPr>
          <w:i/>
          <w:lang w:val="en-US"/>
        </w:rPr>
        <w:t>Spanish Society of Virology</w:t>
      </w:r>
      <w:r w:rsidRPr="00BC6826">
        <w:rPr>
          <w:lang w:val="en-US"/>
        </w:rPr>
        <w:t xml:space="preserve">). </w:t>
      </w:r>
      <w:r w:rsidRPr="00BC6826">
        <w:t xml:space="preserve">Acrónimo del español. Véase Sociedad Española de Virología. </w:t>
      </w:r>
    </w:p>
    <w:p w14:paraId="74417EB6" w14:textId="77777777" w:rsidR="008F20D9" w:rsidRPr="00BC6826" w:rsidRDefault="008F20D9" w:rsidP="008F20D9">
      <w:pPr>
        <w:pStyle w:val="Prrafodelista"/>
        <w:ind w:left="924" w:hanging="357"/>
      </w:pPr>
    </w:p>
    <w:p w14:paraId="0FA6F0AD"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 xml:space="preserve">severidad de la enfermedad </w:t>
      </w:r>
      <w:r w:rsidRPr="00BC6826">
        <w:t>(</w:t>
      </w:r>
      <w:proofErr w:type="spellStart"/>
      <w:r w:rsidRPr="00BC6826">
        <w:rPr>
          <w:i/>
        </w:rPr>
        <w:t>severity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disease</w:t>
      </w:r>
      <w:proofErr w:type="spellEnd"/>
      <w:r w:rsidRPr="00BC6826">
        <w:t xml:space="preserve">). Medida o estima del daño causado por una enfermedad de las plantas. Área relativa o absoluta de tejido vegetal afectada por la enfermedad. Para muchas enfermedades, especialmente para las fúngicas, pero también para otras, severidad es el área de la superficie de la planta con lesiones. Muy a menudo se determina como una proporción o porcentaje del área total. Véase también densidad de enfermedad. Para algunas enfermedades (causadas por virus, o enfermedades sistémicas o de ornamentales), se habla de grado de infección o incidencia (número o proporción de individuos afectados), ya que el huésped está afectado sistémicamente o conlleva una pérdida de toda la planta u órgano, como ocurre con ornamentales y algunas enfermedades cosméticas. La severidad puede ser determinada en varios órganos de la planta (hojas, frutos, raíces, tallos, etc.). Cuando la observación está referida a un área, (relativa o absoluta), la severidad es una variable continua. Con áreas de individuos múltiples, se promedia la severidad para obtener la denominada severidad media (algunas veces llamada también severidad). Se han publicado numerosas claves para evaluar diferentes enfermedades que relacionan dibujos de partes de la planta atacada con el porcentaje de enfermedad correspondiente. En el caso de las royas de los cereales se mide el porcentaje y el tipo de reacción de la pústula. en otros casos se usan escalas de un dígito, caso de la </w:t>
      </w:r>
      <w:proofErr w:type="spellStart"/>
      <w:r w:rsidRPr="00BC6826">
        <w:t>septoriosis</w:t>
      </w:r>
      <w:proofErr w:type="spellEnd"/>
      <w:r w:rsidRPr="00BC6826">
        <w:t xml:space="preserve"> del trigo, midiéndose la altura alcanzada en la planta. La medida de la severidad es fundamental para el estudio del progreso de la enfermedad a lo largo del tiempo y definir modelos de control.</w:t>
      </w:r>
    </w:p>
    <w:p w14:paraId="126BC756" w14:textId="77777777" w:rsidR="008F20D9" w:rsidRPr="00BC6826" w:rsidRDefault="008F20D9" w:rsidP="008F20D9">
      <w:pPr>
        <w:pStyle w:val="Prrafodelista"/>
        <w:tabs>
          <w:tab w:val="left" w:pos="4253"/>
        </w:tabs>
        <w:spacing w:before="240" w:after="240"/>
        <w:ind w:left="924" w:hanging="357"/>
        <w:jc w:val="both"/>
      </w:pPr>
    </w:p>
    <w:p w14:paraId="4BCAE158"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366325">
        <w:t xml:space="preserve"> </w:t>
      </w:r>
      <w:r w:rsidRPr="00BC6826">
        <w:rPr>
          <w:b/>
          <w:lang w:val="en-US"/>
        </w:rPr>
        <w:t>SFP</w:t>
      </w:r>
      <w:r w:rsidRPr="00BC6826">
        <w:rPr>
          <w:lang w:val="en-US"/>
        </w:rPr>
        <w:t xml:space="preserve"> (</w:t>
      </w:r>
      <w:r w:rsidRPr="00BC6826">
        <w:rPr>
          <w:i/>
          <w:lang w:val="en-US"/>
        </w:rPr>
        <w:t>French Society of Phytopathology</w:t>
      </w:r>
      <w:r w:rsidRPr="00BC6826">
        <w:rPr>
          <w:lang w:val="en-US"/>
        </w:rPr>
        <w:t xml:space="preserve">). </w:t>
      </w:r>
      <w:r w:rsidRPr="00BC6826">
        <w:t xml:space="preserve">Sigla del francés de </w:t>
      </w:r>
      <w:proofErr w:type="spellStart"/>
      <w:r w:rsidRPr="00BC6826">
        <w:t>Societé</w:t>
      </w:r>
      <w:proofErr w:type="spellEnd"/>
      <w:r w:rsidRPr="00BC6826">
        <w:t xml:space="preserve"> </w:t>
      </w:r>
      <w:proofErr w:type="spellStart"/>
      <w:r w:rsidRPr="00BC6826">
        <w:t>Française</w:t>
      </w:r>
      <w:proofErr w:type="spellEnd"/>
      <w:r w:rsidRPr="00BC6826">
        <w:t xml:space="preserve"> de </w:t>
      </w:r>
      <w:proofErr w:type="spellStart"/>
      <w:r w:rsidRPr="00BC6826">
        <w:t>Phytopatologie</w:t>
      </w:r>
      <w:proofErr w:type="spellEnd"/>
      <w:r w:rsidRPr="00BC6826">
        <w:t>. Véase Sociedad Francesa de Fitopatología.</w:t>
      </w:r>
    </w:p>
    <w:p w14:paraId="4133C22A" w14:textId="77777777" w:rsidR="008F20D9" w:rsidRPr="00BC6826" w:rsidRDefault="008F20D9" w:rsidP="008F20D9">
      <w:pPr>
        <w:pStyle w:val="Prrafodelista"/>
        <w:ind w:left="924" w:hanging="357"/>
      </w:pPr>
    </w:p>
    <w:p w14:paraId="79AC8CE3"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lang w:val="en-US"/>
        </w:rPr>
        <w:t>SGP</w:t>
      </w:r>
      <w:r w:rsidRPr="00BC6826">
        <w:rPr>
          <w:lang w:val="en-US"/>
        </w:rPr>
        <w:t xml:space="preserve"> (</w:t>
      </w:r>
      <w:r w:rsidRPr="00BC6826">
        <w:rPr>
          <w:i/>
          <w:lang w:val="en-US"/>
        </w:rPr>
        <w:t xml:space="preserve">Swiss Society of </w:t>
      </w:r>
      <w:proofErr w:type="spellStart"/>
      <w:r w:rsidRPr="00BC6826">
        <w:rPr>
          <w:i/>
          <w:lang w:val="en-US"/>
        </w:rPr>
        <w:t>Phytriaty</w:t>
      </w:r>
      <w:proofErr w:type="spellEnd"/>
      <w:r w:rsidRPr="00BC6826">
        <w:rPr>
          <w:lang w:val="en-US"/>
        </w:rPr>
        <w:t xml:space="preserve">). </w:t>
      </w:r>
      <w:r w:rsidRPr="00BC6826">
        <w:t xml:space="preserve">Sigla del alemán de </w:t>
      </w:r>
      <w:proofErr w:type="spellStart"/>
      <w:r w:rsidRPr="00BC6826">
        <w:t>Schweizerische</w:t>
      </w:r>
      <w:proofErr w:type="spellEnd"/>
      <w:r w:rsidRPr="00BC6826">
        <w:t xml:space="preserve"> </w:t>
      </w:r>
      <w:proofErr w:type="spellStart"/>
      <w:r w:rsidRPr="00BC6826">
        <w:t>Gesellschaft</w:t>
      </w:r>
      <w:proofErr w:type="spellEnd"/>
      <w:r w:rsidRPr="00BC6826">
        <w:t xml:space="preserve"> </w:t>
      </w:r>
      <w:proofErr w:type="spellStart"/>
      <w:r w:rsidRPr="00BC6826">
        <w:t>für</w:t>
      </w:r>
      <w:proofErr w:type="spellEnd"/>
      <w:r w:rsidRPr="00BC6826">
        <w:t xml:space="preserve"> </w:t>
      </w:r>
      <w:proofErr w:type="spellStart"/>
      <w:r w:rsidRPr="00BC6826">
        <w:t>Phytomedizin</w:t>
      </w:r>
      <w:proofErr w:type="spellEnd"/>
      <w:r w:rsidRPr="00BC6826">
        <w:t xml:space="preserve">. Véase Sociedad Suiza de </w:t>
      </w:r>
      <w:proofErr w:type="spellStart"/>
      <w:r w:rsidRPr="00BC6826">
        <w:t>Fitiatría</w:t>
      </w:r>
      <w:proofErr w:type="spellEnd"/>
      <w:r w:rsidRPr="00BC6826">
        <w:t xml:space="preserve">. </w:t>
      </w:r>
    </w:p>
    <w:p w14:paraId="6BA5D32D" w14:textId="77777777" w:rsidR="008F20D9" w:rsidRPr="00BC6826" w:rsidRDefault="008F20D9" w:rsidP="008F20D9">
      <w:pPr>
        <w:pStyle w:val="Prrafodelista"/>
        <w:ind w:left="924" w:hanging="357"/>
      </w:pPr>
    </w:p>
    <w:p w14:paraId="53A36925" w14:textId="77777777" w:rsidR="008F20D9" w:rsidRPr="00BC6826" w:rsidRDefault="008F20D9" w:rsidP="008F20D9">
      <w:pPr>
        <w:pStyle w:val="Prrafodelista"/>
        <w:numPr>
          <w:ilvl w:val="0"/>
          <w:numId w:val="5"/>
        </w:numPr>
        <w:tabs>
          <w:tab w:val="left" w:pos="4253"/>
        </w:tabs>
        <w:spacing w:before="240" w:after="240"/>
        <w:ind w:left="924" w:hanging="357"/>
        <w:jc w:val="both"/>
      </w:pPr>
      <w:proofErr w:type="spellStart"/>
      <w:r w:rsidRPr="00BC6826">
        <w:rPr>
          <w:b/>
          <w:lang w:val="en-US"/>
        </w:rPr>
        <w:t>sharka</w:t>
      </w:r>
      <w:proofErr w:type="spellEnd"/>
      <w:r w:rsidRPr="00BC6826">
        <w:rPr>
          <w:b/>
          <w:lang w:val="en-US"/>
        </w:rPr>
        <w:t xml:space="preserve"> </w:t>
      </w:r>
      <w:r w:rsidRPr="00BC6826">
        <w:rPr>
          <w:lang w:val="en-US"/>
        </w:rPr>
        <w:t>(</w:t>
      </w:r>
      <w:proofErr w:type="spellStart"/>
      <w:r w:rsidRPr="00BC6826">
        <w:rPr>
          <w:i/>
          <w:lang w:val="en-US"/>
        </w:rPr>
        <w:t>sharka</w:t>
      </w:r>
      <w:proofErr w:type="spellEnd"/>
      <w:r w:rsidRPr="00BC6826">
        <w:rPr>
          <w:lang w:val="en-US"/>
        </w:rPr>
        <w:t xml:space="preserve">, </w:t>
      </w:r>
      <w:r w:rsidRPr="00BC6826">
        <w:rPr>
          <w:i/>
          <w:lang w:val="en-US"/>
        </w:rPr>
        <w:t>plum pox</w:t>
      </w:r>
      <w:r w:rsidRPr="00BC6826">
        <w:rPr>
          <w:lang w:val="en-US"/>
        </w:rPr>
        <w:t xml:space="preserve">, </w:t>
      </w:r>
      <w:r w:rsidRPr="00BC6826">
        <w:rPr>
          <w:i/>
          <w:lang w:val="en-US"/>
        </w:rPr>
        <w:t>plum pox virus</w:t>
      </w:r>
      <w:r w:rsidRPr="00BC6826">
        <w:rPr>
          <w:lang w:val="en-US"/>
        </w:rPr>
        <w:t xml:space="preserve">). </w:t>
      </w:r>
      <w:r w:rsidRPr="00BC6826">
        <w:t xml:space="preserve">Denominación de origen búlgaro (viruela) que se emplea comúnmente para referirse a la enfermedad causada por </w:t>
      </w:r>
      <w:r w:rsidRPr="00BC6826">
        <w:rPr>
          <w:i/>
        </w:rPr>
        <w:t xml:space="preserve">Plum </w:t>
      </w:r>
      <w:proofErr w:type="spellStart"/>
      <w:r w:rsidRPr="00BC6826">
        <w:rPr>
          <w:i/>
        </w:rPr>
        <w:t>pox</w:t>
      </w:r>
      <w:proofErr w:type="spellEnd"/>
      <w:r w:rsidRPr="00BC6826">
        <w:rPr>
          <w:i/>
        </w:rPr>
        <w:t xml:space="preserve"> virus</w:t>
      </w:r>
      <w:r w:rsidRPr="00BC6826">
        <w:t xml:space="preserve">-PPV, o virus de la viruela del ciruelo, género </w:t>
      </w:r>
      <w:proofErr w:type="spellStart"/>
      <w:r w:rsidRPr="00BC6826">
        <w:rPr>
          <w:i/>
        </w:rPr>
        <w:t>Potyvirus</w:t>
      </w:r>
      <w:proofErr w:type="spellEnd"/>
      <w:r w:rsidRPr="00BC6826">
        <w:t xml:space="preserve">, familia </w:t>
      </w:r>
      <w:proofErr w:type="spellStart"/>
      <w:r w:rsidRPr="00BC6826">
        <w:rPr>
          <w:i/>
        </w:rPr>
        <w:t>Potyviridae</w:t>
      </w:r>
      <w:proofErr w:type="spellEnd"/>
      <w:r w:rsidRPr="00BC6826">
        <w:t xml:space="preserve">. Es la enfermedad más grave del cultivo de especies del género </w:t>
      </w:r>
      <w:proofErr w:type="spellStart"/>
      <w:r w:rsidRPr="00BC6826">
        <w:rPr>
          <w:i/>
        </w:rPr>
        <w:t>Prunus</w:t>
      </w:r>
      <w:proofErr w:type="spellEnd"/>
      <w:r w:rsidRPr="00BC6826">
        <w:t xml:space="preserve"> (frutales de hueso o carozo) por las pérdidas que provoca en cultivares sensibles y por su fácil diseminación de forma no persistente por pulgones, que dificulta la obtención, en viveros al aire libre, de plantas sanas. El virus está presente en la mayoría de </w:t>
      </w:r>
      <w:proofErr w:type="gramStart"/>
      <w:r w:rsidRPr="00BC6826">
        <w:t>zonas</w:t>
      </w:r>
      <w:proofErr w:type="gramEnd"/>
      <w:r w:rsidRPr="00BC6826">
        <w:t xml:space="preserve"> productoras del mundo excepto en Oceanía y Sudáfrica. La enfermedad es </w:t>
      </w:r>
      <w:r w:rsidRPr="00BC6826">
        <w:lastRenderedPageBreak/>
        <w:t xml:space="preserve">particularmente dañina en cultivares de albaricoquero o damasco y ciruelo europeo (en los que las pérdidas pueden llegar al 100 % de frutos), melocotonero o durazno, ciruelo japonés y </w:t>
      </w:r>
      <w:proofErr w:type="spellStart"/>
      <w:r w:rsidRPr="00BC6826">
        <w:rPr>
          <w:i/>
        </w:rPr>
        <w:t>Prunus</w:t>
      </w:r>
      <w:proofErr w:type="spellEnd"/>
      <w:r w:rsidRPr="00BC6826">
        <w:t xml:space="preserve"> ornamentales. </w:t>
      </w:r>
      <w:r w:rsidRPr="00BC6826">
        <w:rPr>
          <w:lang w:eastAsia="es-ES_tradnl"/>
        </w:rPr>
        <w:t xml:space="preserve">Los síntomas pueden aparecer en hojas, brotes, pétalos o frutos. </w:t>
      </w:r>
      <w:r w:rsidRPr="00BC6826">
        <w:t>Consisten en decoloraciones pálidas, anillos cloróticos, bandas, aclareo de nervios y deformación en hojas. En flores puede ocurrir una decoloración de pétalos o rotura de color en algunos cultivares.</w:t>
      </w:r>
      <w:r w:rsidRPr="00BC6826">
        <w:rPr>
          <w:lang w:eastAsia="es-ES_tradnl"/>
        </w:rPr>
        <w:t xml:space="preserve"> Los frutos infectados muestran manchas cloróticas o ligeros anillos amarillentos, y pueden deformarse o ser de tamaño irregular y desarrollar áreas marrones o necróticas bajo los anillos decolorados de la epidermis del fruto. En ciruelos europeos y albaricoqueros o damascos suele producirse una caída prematura</w:t>
      </w:r>
      <w:r w:rsidRPr="00BC6826">
        <w:t xml:space="preserve"> de frutos antes de la madurez, y los huesos o carozos de albaricoquero o damasco infectados, suelen mostrar típicos anillos o manchas pálidas. Los frutos de árboles infectados de cerezo dulce y ácido (o guindo)</w:t>
      </w:r>
      <w:r w:rsidRPr="00BC6826">
        <w:rPr>
          <w:lang w:eastAsia="es-ES_tradnl"/>
        </w:rPr>
        <w:t xml:space="preserve"> </w:t>
      </w:r>
      <w:r w:rsidRPr="00BC6826">
        <w:t>pueden mostrar deformación y caída prematura. Los almendros infectados no muestran síntomas o son insignificantes y fugaces en hojas. En general los frutos de cultivares tempranos de todas las especies sensibles, muestran síntomas más marcados que los de aquellos cultivares de maduración más tardía. PPV muestra una gran variabilidad genética que se ha estructurado en 10 grupos monofiléticos o tipos (D-</w:t>
      </w:r>
      <w:proofErr w:type="spellStart"/>
      <w:r w:rsidRPr="00BC6826">
        <w:t>Dideron</w:t>
      </w:r>
      <w:proofErr w:type="spellEnd"/>
      <w:r w:rsidRPr="00BC6826">
        <w:t xml:space="preserve">, M-Marcus, </w:t>
      </w:r>
      <w:proofErr w:type="spellStart"/>
      <w:r w:rsidRPr="00BC6826">
        <w:t>Rec</w:t>
      </w:r>
      <w:proofErr w:type="spellEnd"/>
      <w:r w:rsidRPr="00BC6826">
        <w:t>-Recombinante, T-</w:t>
      </w:r>
      <w:proofErr w:type="gramStart"/>
      <w:r w:rsidRPr="00BC6826">
        <w:t>Turco</w:t>
      </w:r>
      <w:proofErr w:type="gramEnd"/>
      <w:r w:rsidRPr="00BC6826">
        <w:t xml:space="preserve">, EA-El Amar, W-Winona, C-cerezo, CR-cerezo ruso, </w:t>
      </w:r>
      <w:proofErr w:type="spellStart"/>
      <w:r w:rsidRPr="00BC6826">
        <w:t>An</w:t>
      </w:r>
      <w:proofErr w:type="spellEnd"/>
      <w:r w:rsidRPr="00BC6826">
        <w:t xml:space="preserve">-ancestral y </w:t>
      </w:r>
      <w:proofErr w:type="spellStart"/>
      <w:r w:rsidRPr="00BC6826">
        <w:t>Tat-Tatarstan</w:t>
      </w:r>
      <w:proofErr w:type="spellEnd"/>
      <w:r w:rsidRPr="00BC6826">
        <w:t xml:space="preserve">) de los cuales D, M y </w:t>
      </w:r>
      <w:proofErr w:type="spellStart"/>
      <w:r w:rsidRPr="00BC6826">
        <w:t>Rec</w:t>
      </w:r>
      <w:proofErr w:type="spellEnd"/>
      <w:r w:rsidRPr="00BC6826">
        <w:t xml:space="preserve"> son los prevalentes. Presente en España donde es prevalente el tipo D y se ha detectado el tipo M en algunas zonas.</w:t>
      </w:r>
    </w:p>
    <w:p w14:paraId="3F059DC3" w14:textId="77777777" w:rsidR="008F20D9" w:rsidRPr="00BC6826" w:rsidRDefault="008F20D9" w:rsidP="008F20D9">
      <w:pPr>
        <w:pStyle w:val="Prrafodelista"/>
        <w:tabs>
          <w:tab w:val="left" w:pos="4253"/>
        </w:tabs>
        <w:spacing w:before="240" w:after="240"/>
        <w:ind w:left="924" w:hanging="357"/>
        <w:jc w:val="both"/>
      </w:pPr>
    </w:p>
    <w:p w14:paraId="55821C34"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shock anafiláctico</w:t>
      </w:r>
      <w:r w:rsidRPr="00BC6826">
        <w:t>. Véase choque anafiláctico.</w:t>
      </w:r>
    </w:p>
    <w:p w14:paraId="7B80D2F9" w14:textId="77777777" w:rsidR="008F20D9" w:rsidRPr="00BC6826" w:rsidRDefault="008F20D9" w:rsidP="008F20D9">
      <w:pPr>
        <w:pStyle w:val="Prrafodelista"/>
        <w:ind w:left="924" w:hanging="357"/>
      </w:pPr>
    </w:p>
    <w:p w14:paraId="182AA3BA"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shock térmico</w:t>
      </w:r>
      <w:r w:rsidRPr="00BC6826">
        <w:t xml:space="preserve"> (</w:t>
      </w:r>
      <w:r w:rsidRPr="00BC6826">
        <w:rPr>
          <w:i/>
        </w:rPr>
        <w:t>termal shock</w:t>
      </w:r>
      <w:r w:rsidRPr="00BC6826">
        <w:t>). Véase choque térmico.</w:t>
      </w:r>
    </w:p>
    <w:p w14:paraId="36D7E76B" w14:textId="77777777" w:rsidR="008F20D9" w:rsidRPr="00BC6826" w:rsidRDefault="008F20D9" w:rsidP="008F20D9">
      <w:pPr>
        <w:pStyle w:val="Prrafodelista"/>
        <w:ind w:left="924" w:hanging="357"/>
      </w:pPr>
    </w:p>
    <w:p w14:paraId="13D5CD57"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sida del café</w:t>
      </w:r>
      <w:r w:rsidRPr="00BC6826">
        <w:t xml:space="preserve"> (</w:t>
      </w:r>
      <w:proofErr w:type="spellStart"/>
      <w:r w:rsidRPr="00BC6826">
        <w:rPr>
          <w:i/>
        </w:rPr>
        <w:t>coffee</w:t>
      </w:r>
      <w:proofErr w:type="spellEnd"/>
      <w:r w:rsidRPr="00BC6826">
        <w:rPr>
          <w:i/>
        </w:rPr>
        <w:t xml:space="preserve"> </w:t>
      </w:r>
      <w:proofErr w:type="spellStart"/>
      <w:r w:rsidRPr="00BC6826">
        <w:rPr>
          <w:i/>
        </w:rPr>
        <w:t>aids</w:t>
      </w:r>
      <w:proofErr w:type="spellEnd"/>
      <w:r w:rsidRPr="00BC6826">
        <w:t xml:space="preserve">). Denominación común en América Latina de </w:t>
      </w:r>
      <w:proofErr w:type="spellStart"/>
      <w:r w:rsidRPr="00BC6826">
        <w:t>traqueomicosis</w:t>
      </w:r>
      <w:proofErr w:type="spellEnd"/>
      <w:r w:rsidRPr="00BC6826">
        <w:t xml:space="preserve"> del cafeto. Véase marchitamiento del cafeto.</w:t>
      </w:r>
    </w:p>
    <w:p w14:paraId="0C333170" w14:textId="77777777" w:rsidR="008F20D9" w:rsidRPr="00BC6826" w:rsidRDefault="008F20D9" w:rsidP="008F20D9">
      <w:pPr>
        <w:pStyle w:val="Prrafodelista"/>
        <w:ind w:left="924" w:hanging="357"/>
      </w:pPr>
    </w:p>
    <w:p w14:paraId="22FC5D52"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 xml:space="preserve">sideróforo </w:t>
      </w:r>
      <w:r w:rsidRPr="00BC6826">
        <w:t>(</w:t>
      </w:r>
      <w:proofErr w:type="spellStart"/>
      <w:r w:rsidRPr="00BC6826">
        <w:rPr>
          <w:i/>
        </w:rPr>
        <w:t>siderophore</w:t>
      </w:r>
      <w:proofErr w:type="spellEnd"/>
      <w:r w:rsidRPr="00BC6826">
        <w:t>). Molécula orgánica de bajo peso molecular, soluble y quelante de hierro, por el que tiene muy alta afinidad; son sintetizados por muchas bacterias y hongos para facilitar el transporte de este metal. El ion hierro Fe</w:t>
      </w:r>
      <w:r w:rsidRPr="00BC6826">
        <w:rPr>
          <w:vertAlign w:val="superscript"/>
        </w:rPr>
        <w:t xml:space="preserve">+++ </w:t>
      </w:r>
      <w:r w:rsidRPr="00BC6826">
        <w:t xml:space="preserve">tiene muy poca solubilidad a pH neutro y por ello no puede ser utilizado por los microorganismos. Los sideróforos son secretados al medio exterior y forman complejos con estos iones, siendo captados nuevamente por las células mediante receptores específicos; una vez dentro de la célula, el hierro es reducido. Suelen ser específicos del microorganismo que lo produce, y pueden tener acción antibiótica. La inhibición de la germinación asociada a la actividad microbiana puede ser también consecuencia de la inaccesibilidad a determinados cationes requeridos para la germinación. Un caso característico de ello es la retención de Fe por los sideróforos producidos por bacterias del grupo de las </w:t>
      </w:r>
      <w:r w:rsidRPr="00BC6826">
        <w:rPr>
          <w:i/>
        </w:rPr>
        <w:t>Pseudomonas</w:t>
      </w:r>
      <w:r w:rsidRPr="00BC6826">
        <w:t xml:space="preserve"> fluorescentes (</w:t>
      </w:r>
      <w:r w:rsidRPr="00BC6826">
        <w:rPr>
          <w:i/>
        </w:rPr>
        <w:t xml:space="preserve">P. </w:t>
      </w:r>
      <w:proofErr w:type="spellStart"/>
      <w:r w:rsidRPr="00BC6826">
        <w:rPr>
          <w:i/>
        </w:rPr>
        <w:t>fluorescens</w:t>
      </w:r>
      <w:proofErr w:type="spellEnd"/>
      <w:r w:rsidRPr="00BC6826">
        <w:t xml:space="preserve">, </w:t>
      </w:r>
      <w:r w:rsidRPr="00BC6826">
        <w:rPr>
          <w:i/>
        </w:rPr>
        <w:t xml:space="preserve">P. </w:t>
      </w:r>
      <w:proofErr w:type="spellStart"/>
      <w:r w:rsidRPr="00BC6826">
        <w:rPr>
          <w:i/>
        </w:rPr>
        <w:t>putida</w:t>
      </w:r>
      <w:proofErr w:type="spellEnd"/>
      <w:r w:rsidRPr="00BC6826">
        <w:t xml:space="preserve">), que da lugar a la inhibición de la germinación en el suelo de las clamidosporas de las </w:t>
      </w:r>
      <w:proofErr w:type="spellStart"/>
      <w:r w:rsidRPr="00BC6826">
        <w:rPr>
          <w:i/>
        </w:rPr>
        <w:t>formae</w:t>
      </w:r>
      <w:proofErr w:type="spellEnd"/>
      <w:r w:rsidRPr="00BC6826">
        <w:rPr>
          <w:i/>
        </w:rPr>
        <w:t xml:space="preserve"> </w:t>
      </w:r>
      <w:proofErr w:type="spellStart"/>
      <w:r w:rsidRPr="00BC6826">
        <w:rPr>
          <w:i/>
        </w:rPr>
        <w:t>speciales</w:t>
      </w:r>
      <w:proofErr w:type="spellEnd"/>
      <w:r w:rsidRPr="00BC6826">
        <w:t xml:space="preserve"> de </w:t>
      </w:r>
      <w:r w:rsidRPr="00BC6826">
        <w:rPr>
          <w:i/>
        </w:rPr>
        <w:t xml:space="preserve">Fusarium </w:t>
      </w:r>
      <w:proofErr w:type="spellStart"/>
      <w:r w:rsidRPr="00BC6826">
        <w:rPr>
          <w:i/>
        </w:rPr>
        <w:t>oxysporum</w:t>
      </w:r>
      <w:proofErr w:type="spellEnd"/>
      <w:r w:rsidRPr="00BC6826">
        <w:t xml:space="preserve"> y en general de otros microorganismos </w:t>
      </w:r>
      <w:proofErr w:type="spellStart"/>
      <w:r w:rsidRPr="00BC6826">
        <w:t>rizosféricos</w:t>
      </w:r>
      <w:proofErr w:type="spellEnd"/>
      <w:r w:rsidRPr="00BC6826">
        <w:t xml:space="preserve">. Estas interacciones también pueden tener lugar sobre la </w:t>
      </w:r>
      <w:r w:rsidRPr="00BC6826">
        <w:lastRenderedPageBreak/>
        <w:t xml:space="preserve">superficie de hojas o frutos. Hay una gran variedad de moléculas de sideróforos producidos por bacterias y hongos. Diversas especies de gramíneas también secretan productos quelantes de hierro, como el ácido </w:t>
      </w:r>
      <w:proofErr w:type="spellStart"/>
      <w:r w:rsidRPr="00BC6826">
        <w:t>mucigénico</w:t>
      </w:r>
      <w:proofErr w:type="spellEnd"/>
      <w:r w:rsidRPr="00BC6826">
        <w:t xml:space="preserve">, denominados </w:t>
      </w:r>
      <w:proofErr w:type="spellStart"/>
      <w:r w:rsidRPr="00BC6826">
        <w:t>fitosideróforos</w:t>
      </w:r>
      <w:proofErr w:type="spellEnd"/>
      <w:r w:rsidRPr="00BC6826">
        <w:t xml:space="preserve">. </w:t>
      </w:r>
    </w:p>
    <w:p w14:paraId="4694DF24" w14:textId="77777777" w:rsidR="008F20D9" w:rsidRPr="00BC6826" w:rsidRDefault="008F20D9" w:rsidP="008F20D9">
      <w:pPr>
        <w:pStyle w:val="Prrafodelista"/>
        <w:tabs>
          <w:tab w:val="left" w:pos="4253"/>
        </w:tabs>
        <w:spacing w:before="240" w:after="240"/>
        <w:ind w:left="924" w:hanging="357"/>
        <w:jc w:val="both"/>
        <w:rPr>
          <w:b/>
        </w:rPr>
      </w:pPr>
    </w:p>
    <w:p w14:paraId="58414570"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 xml:space="preserve">siembra de microorganismos </w:t>
      </w:r>
      <w:r w:rsidRPr="00BC6826">
        <w:t>(</w:t>
      </w:r>
      <w:proofErr w:type="spellStart"/>
      <w:r w:rsidRPr="00BC6826">
        <w:rPr>
          <w:i/>
        </w:rPr>
        <w:t>plating</w:t>
      </w:r>
      <w:proofErr w:type="spellEnd"/>
      <w:r w:rsidRPr="00BC6826">
        <w:t>). Transferencia de un microorganismo a un medio artificial de cultivo, normalmente referido a siembras en placas de Petri.</w:t>
      </w:r>
    </w:p>
    <w:p w14:paraId="5B11BFF7" w14:textId="77777777" w:rsidR="008F20D9" w:rsidRPr="00BC6826" w:rsidRDefault="008F20D9" w:rsidP="008F20D9">
      <w:pPr>
        <w:pStyle w:val="Prrafodelista"/>
        <w:ind w:left="924" w:hanging="357"/>
        <w:rPr>
          <w:b/>
        </w:rPr>
      </w:pPr>
    </w:p>
    <w:p w14:paraId="52FE3E3F"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siembra por réplica</w:t>
      </w:r>
      <w:r w:rsidRPr="00BC6826">
        <w:t xml:space="preserve"> (</w:t>
      </w:r>
      <w:proofErr w:type="spellStart"/>
      <w:r w:rsidRPr="00BC6826">
        <w:rPr>
          <w:i/>
        </w:rPr>
        <w:t>colony</w:t>
      </w:r>
      <w:proofErr w:type="spellEnd"/>
      <w:r w:rsidRPr="00BC6826">
        <w:rPr>
          <w:i/>
        </w:rPr>
        <w:t xml:space="preserve"> </w:t>
      </w:r>
      <w:proofErr w:type="spellStart"/>
      <w:r w:rsidRPr="00BC6826">
        <w:rPr>
          <w:i/>
        </w:rPr>
        <w:t>lift</w:t>
      </w:r>
      <w:proofErr w:type="spellEnd"/>
      <w:r w:rsidRPr="00BC6826">
        <w:t>). Método o procedimiento de transferencia de colonias desde un medio sólido de una placa de Petri a un filtro para su posterior selección y caracterización. La transferencia se realiza por simple presión del filtro estéril sobre la placa con colonias y se utiliza seguidamente para inocular otra placa de Petri.</w:t>
      </w:r>
    </w:p>
    <w:p w14:paraId="7EA6D6B7" w14:textId="77777777" w:rsidR="008F20D9" w:rsidRPr="00BC6826" w:rsidRDefault="008F20D9" w:rsidP="008F20D9">
      <w:pPr>
        <w:pStyle w:val="Prrafodelista"/>
        <w:ind w:left="924" w:hanging="357"/>
        <w:rPr>
          <w:b/>
        </w:rPr>
      </w:pPr>
    </w:p>
    <w:p w14:paraId="618836E5"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siemens, S</w:t>
      </w:r>
      <w:r w:rsidRPr="00BC6826">
        <w:t xml:space="preserve"> (</w:t>
      </w:r>
      <w:proofErr w:type="spellStart"/>
      <w:r w:rsidRPr="00BC6826">
        <w:rPr>
          <w:i/>
        </w:rPr>
        <w:t>siemen</w:t>
      </w:r>
      <w:proofErr w:type="spellEnd"/>
      <w:r w:rsidRPr="00BC6826">
        <w:t>). Unidad de conductancia eléctrica del Sistema Internacional de Unidades (SI). Véase S acepción cuarta.</w:t>
      </w:r>
    </w:p>
    <w:p w14:paraId="41AED851" w14:textId="77777777" w:rsidR="008F20D9" w:rsidRPr="00BC6826" w:rsidRDefault="008F20D9" w:rsidP="008F20D9">
      <w:pPr>
        <w:pStyle w:val="Prrafodelista"/>
        <w:ind w:left="924" w:hanging="357"/>
        <w:rPr>
          <w:b/>
        </w:rPr>
      </w:pPr>
    </w:p>
    <w:p w14:paraId="6BAD6F31"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sievert, Sv</w:t>
      </w:r>
      <w:r w:rsidRPr="00BC6826">
        <w:t xml:space="preserve"> (</w:t>
      </w:r>
      <w:r w:rsidRPr="00BC6826">
        <w:rPr>
          <w:i/>
        </w:rPr>
        <w:t>Sievert</w:t>
      </w:r>
      <w:r w:rsidRPr="00BC6826">
        <w:t xml:space="preserve">, </w:t>
      </w:r>
      <w:r w:rsidRPr="00BC6826">
        <w:rPr>
          <w:i/>
        </w:rPr>
        <w:t>Sv</w:t>
      </w:r>
      <w:r w:rsidRPr="00BC6826">
        <w:t xml:space="preserve">). Unidad del Sistema Internacional de Unidades (SI), de la dosis efectiva de radiación ionizante sobre la salud, que es equivalente al </w:t>
      </w:r>
      <w:r w:rsidRPr="00BC6826">
        <w:rPr>
          <w:rStyle w:val="ListLabel246"/>
        </w:rPr>
        <w:t>julio</w:t>
      </w:r>
      <w:r w:rsidRPr="00BC6826">
        <w:t xml:space="preserve"> por </w:t>
      </w:r>
      <w:r w:rsidRPr="00BC6826">
        <w:rPr>
          <w:rStyle w:val="ListLabel246"/>
        </w:rPr>
        <w:t>kilogramo</w:t>
      </w:r>
      <w:r w:rsidRPr="00BC6826">
        <w:t xml:space="preserve"> de masa del tejido (J kg</w:t>
      </w:r>
      <w:r w:rsidRPr="00BC6826">
        <w:rPr>
          <w:vertAlign w:val="superscript"/>
        </w:rPr>
        <w:t>-1</w:t>
      </w:r>
      <w:r w:rsidRPr="00BC6826">
        <w:t xml:space="preserve">). </w:t>
      </w:r>
    </w:p>
    <w:p w14:paraId="778FADD9" w14:textId="77777777" w:rsidR="008F20D9" w:rsidRPr="00BC6826" w:rsidRDefault="008F20D9" w:rsidP="008F20D9">
      <w:pPr>
        <w:pStyle w:val="Prrafodelista"/>
        <w:ind w:left="924" w:hanging="357"/>
        <w:rPr>
          <w:b/>
        </w:rPr>
      </w:pPr>
    </w:p>
    <w:p w14:paraId="5E0D5232"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sifón</w:t>
      </w:r>
      <w:r w:rsidRPr="00BC6826">
        <w:t xml:space="preserve"> (</w:t>
      </w:r>
      <w:proofErr w:type="spellStart"/>
      <w:r w:rsidRPr="00BC6826">
        <w:rPr>
          <w:i/>
        </w:rPr>
        <w:t>siphon</w:t>
      </w:r>
      <w:proofErr w:type="spellEnd"/>
      <w:r w:rsidRPr="00BC6826">
        <w:t xml:space="preserve">). Hifa carente de septos o </w:t>
      </w:r>
      <w:proofErr w:type="spellStart"/>
      <w:r w:rsidRPr="00BC6826">
        <w:t>aseptada</w:t>
      </w:r>
      <w:proofErr w:type="spellEnd"/>
      <w:r w:rsidRPr="00BC6826">
        <w:t>.</w:t>
      </w:r>
    </w:p>
    <w:p w14:paraId="40172573" w14:textId="77777777" w:rsidR="008F20D9" w:rsidRPr="00BC6826" w:rsidRDefault="008F20D9" w:rsidP="008F20D9">
      <w:pPr>
        <w:pStyle w:val="Prrafodelista"/>
        <w:ind w:left="924" w:hanging="357"/>
        <w:rPr>
          <w:b/>
        </w:rPr>
      </w:pPr>
    </w:p>
    <w:p w14:paraId="53048C16"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 xml:space="preserve">sigatoka negra de la banana y plátano </w:t>
      </w:r>
      <w:r w:rsidRPr="00BC6826">
        <w:t>(</w:t>
      </w:r>
      <w:proofErr w:type="spellStart"/>
      <w:r w:rsidRPr="00BC6826">
        <w:rPr>
          <w:i/>
        </w:rPr>
        <w:t>black</w:t>
      </w:r>
      <w:proofErr w:type="spellEnd"/>
      <w:r w:rsidRPr="00BC6826">
        <w:rPr>
          <w:i/>
        </w:rPr>
        <w:t xml:space="preserve"> </w:t>
      </w:r>
      <w:proofErr w:type="spellStart"/>
      <w:r w:rsidRPr="00BC6826">
        <w:rPr>
          <w:i/>
        </w:rPr>
        <w:t>leaf</w:t>
      </w:r>
      <w:proofErr w:type="spellEnd"/>
      <w:r w:rsidRPr="00BC6826">
        <w:rPr>
          <w:i/>
        </w:rPr>
        <w:t xml:space="preserve"> </w:t>
      </w:r>
      <w:proofErr w:type="spellStart"/>
      <w:r w:rsidRPr="00BC6826">
        <w:rPr>
          <w:i/>
        </w:rPr>
        <w:t>streak</w:t>
      </w:r>
      <w:proofErr w:type="spellEnd"/>
      <w:r w:rsidRPr="00BC6826">
        <w:rPr>
          <w:i/>
        </w:rPr>
        <w:t xml:space="preserve"> </w:t>
      </w:r>
      <w:proofErr w:type="spellStart"/>
      <w:r w:rsidRPr="00BC6826">
        <w:rPr>
          <w:i/>
        </w:rPr>
        <w:t>disease</w:t>
      </w:r>
      <w:proofErr w:type="spellEnd"/>
      <w:r w:rsidRPr="00BC6826">
        <w:rPr>
          <w:i/>
        </w:rPr>
        <w:t xml:space="preserve"> </w:t>
      </w:r>
      <w:proofErr w:type="spellStart"/>
      <w:r w:rsidRPr="00BC6826">
        <w:rPr>
          <w:i/>
        </w:rPr>
        <w:t>of</w:t>
      </w:r>
      <w:proofErr w:type="spellEnd"/>
      <w:r w:rsidRPr="00BC6826">
        <w:rPr>
          <w:i/>
        </w:rPr>
        <w:t xml:space="preserve"> banana and </w:t>
      </w:r>
      <w:proofErr w:type="spellStart"/>
      <w:r w:rsidRPr="00BC6826">
        <w:rPr>
          <w:i/>
        </w:rPr>
        <w:t>plantain</w:t>
      </w:r>
      <w:proofErr w:type="spellEnd"/>
      <w:r w:rsidRPr="00BC6826">
        <w:t xml:space="preserve">). Denominación común de </w:t>
      </w:r>
      <w:r w:rsidRPr="00BC6826">
        <w:rPr>
          <w:rFonts w:cs="TimesNewRomanPSMT"/>
        </w:rPr>
        <w:t xml:space="preserve">una grave enfermedad foliar causada por el hongo </w:t>
      </w:r>
      <w:proofErr w:type="spellStart"/>
      <w:r w:rsidRPr="00BC6826">
        <w:rPr>
          <w:rFonts w:cs="TimesNewRomanPSMT"/>
          <w:i/>
          <w:iCs/>
        </w:rPr>
        <w:t>Pseudocercospora</w:t>
      </w:r>
      <w:proofErr w:type="spellEnd"/>
      <w:r w:rsidRPr="00BC6826">
        <w:rPr>
          <w:rFonts w:cs="TimesNewRomanPSMT"/>
          <w:i/>
          <w:iCs/>
        </w:rPr>
        <w:t xml:space="preserve"> </w:t>
      </w:r>
      <w:proofErr w:type="spellStart"/>
      <w:r w:rsidRPr="00BC6826">
        <w:rPr>
          <w:rFonts w:cs="TimesNewRomanPSMT"/>
          <w:i/>
          <w:iCs/>
        </w:rPr>
        <w:t>fijiensi</w:t>
      </w:r>
      <w:proofErr w:type="spellEnd"/>
      <w:r w:rsidRPr="00BC6826">
        <w:rPr>
          <w:rFonts w:cs="TimesNewRomanPSMT"/>
          <w:i/>
          <w:iCs/>
        </w:rPr>
        <w:t xml:space="preserve"> </w:t>
      </w:r>
      <w:r w:rsidRPr="00BC6826">
        <w:rPr>
          <w:rFonts w:cs="TimesNewRomanPSMT"/>
          <w:iCs/>
        </w:rPr>
        <w:t>(sin</w:t>
      </w:r>
      <w:r w:rsidRPr="00BC6826">
        <w:rPr>
          <w:rFonts w:cs="TimesNewRomanPSMT"/>
          <w:i/>
          <w:iCs/>
        </w:rPr>
        <w:t xml:space="preserve">. </w:t>
      </w:r>
      <w:proofErr w:type="spellStart"/>
      <w:r w:rsidRPr="00BC6826">
        <w:rPr>
          <w:i/>
          <w:iCs/>
        </w:rPr>
        <w:t>Mycosphaerella</w:t>
      </w:r>
      <w:proofErr w:type="spellEnd"/>
      <w:r w:rsidRPr="00BC6826">
        <w:rPr>
          <w:i/>
          <w:iCs/>
        </w:rPr>
        <w:t xml:space="preserve"> </w:t>
      </w:r>
      <w:proofErr w:type="spellStart"/>
      <w:r w:rsidRPr="00BC6826">
        <w:rPr>
          <w:i/>
          <w:iCs/>
        </w:rPr>
        <w:t>fijiensis</w:t>
      </w:r>
      <w:proofErr w:type="spellEnd"/>
      <w:r w:rsidRPr="00BC6826">
        <w:t>)</w:t>
      </w:r>
      <w:r w:rsidRPr="00BC6826">
        <w:rPr>
          <w:i/>
          <w:iCs/>
        </w:rPr>
        <w:t xml:space="preserve"> </w:t>
      </w:r>
      <w:r w:rsidRPr="00BC6826">
        <w:rPr>
          <w:rFonts w:cs="TimesNewRomanPSMT"/>
        </w:rPr>
        <w:t>que ataca el cultivo de banano y plátano. Causa destrucción paulatina del área foliar, acompañada de una fuerte necrosis, que afecta al proceso fotosintético, y hace que la planta llegue a la floración con un reducido número de hojas funcionales, perjudicando el eficiente llenado de frutos y acelerando el proceso de maduración de la fruta, lo que genera grandes pérdidas económicas en la comercialización.</w:t>
      </w:r>
    </w:p>
    <w:p w14:paraId="707F03A0" w14:textId="77777777" w:rsidR="008F20D9" w:rsidRPr="00BC6826" w:rsidRDefault="008F20D9" w:rsidP="008F20D9">
      <w:pPr>
        <w:pStyle w:val="Prrafodelista"/>
        <w:ind w:left="924" w:hanging="357"/>
        <w:rPr>
          <w:b/>
        </w:rPr>
      </w:pPr>
    </w:p>
    <w:p w14:paraId="53BB16F2"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rFonts w:cs="TimesNewRomanPSMT"/>
          <w:b/>
        </w:rPr>
        <w:t>sigla</w:t>
      </w:r>
      <w:r w:rsidRPr="00BC6826">
        <w:rPr>
          <w:rFonts w:cs="TimesNewRomanPSMT"/>
        </w:rPr>
        <w:t xml:space="preserve"> (</w:t>
      </w:r>
      <w:r w:rsidRPr="00BC6826">
        <w:rPr>
          <w:rFonts w:cs="TimesNewRomanPSMT"/>
          <w:i/>
        </w:rPr>
        <w:t>sigla</w:t>
      </w:r>
      <w:r w:rsidRPr="00BC6826">
        <w:rPr>
          <w:rFonts w:cs="TimesNewRomanPSMT"/>
        </w:rPr>
        <w:t>). Se llama sigla tanto a la palabra formada por las iniciales de los términos que integran una denominación compleja, como a cada una de esas letras iniciales. Las siglas se utilizan para referirse de forma abreviada a organismos, instituciones, empresas, objetos, sistemas, asociaciones, nombres científicos de virus (como TMV), etc. Las siglas, cuando se leen tal como se escriben, reciben también el nombre de acrónimos, como por ejemplo FAO.</w:t>
      </w:r>
    </w:p>
    <w:p w14:paraId="4B6C2BA3" w14:textId="77777777" w:rsidR="008F20D9" w:rsidRPr="00BC6826" w:rsidRDefault="008F20D9" w:rsidP="008F20D9">
      <w:pPr>
        <w:pStyle w:val="Prrafodelista"/>
        <w:ind w:left="924" w:hanging="357"/>
        <w:rPr>
          <w:b/>
        </w:rPr>
      </w:pPr>
    </w:p>
    <w:p w14:paraId="0FD2F15F"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signo</w:t>
      </w:r>
      <w:r w:rsidRPr="00BC6826">
        <w:t xml:space="preserve"> (</w:t>
      </w:r>
      <w:proofErr w:type="spellStart"/>
      <w:r w:rsidRPr="00BC6826">
        <w:rPr>
          <w:i/>
        </w:rPr>
        <w:t>sign</w:t>
      </w:r>
      <w:proofErr w:type="spellEnd"/>
      <w:r w:rsidRPr="00BC6826">
        <w:t>).</w:t>
      </w:r>
      <w:r w:rsidRPr="00BC6826">
        <w:rPr>
          <w:rFonts w:cs="TimesNewRomanPSMT"/>
          <w:lang w:eastAsia="es-ES_tradnl"/>
        </w:rPr>
        <w:t xml:space="preserve"> </w:t>
      </w:r>
      <w:r w:rsidRPr="00BC6826">
        <w:rPr>
          <w:rFonts w:cs="TimesNewRomanPSMT"/>
        </w:rPr>
        <w:t xml:space="preserve">Cualquier indicación de enfermedad en una planta huésped o anfitriona a partir de la visibilidad directa del patógeno o sus partes y productos (esporas, micelio, exudado, cuerpos fructíferos o rizomorfos). </w:t>
      </w:r>
      <w:r w:rsidRPr="00BC6826">
        <w:rPr>
          <w:rFonts w:cs="TimesNewRomanPSMT"/>
          <w:lang w:eastAsia="es-ES_tradnl"/>
        </w:rPr>
        <w:t xml:space="preserve">Es la estructura o evidencia del patógeno mismo, producida dentro o fuera de los tejidos del huésped o anfitrión. </w:t>
      </w:r>
      <w:r w:rsidRPr="00BC6826">
        <w:rPr>
          <w:rFonts w:cs="TimesNewRomanPSMT"/>
        </w:rPr>
        <w:t>Véase también síntoma.</w:t>
      </w:r>
    </w:p>
    <w:p w14:paraId="2A82853B" w14:textId="77777777" w:rsidR="008F20D9" w:rsidRPr="00BC6826" w:rsidRDefault="008F20D9" w:rsidP="008F20D9">
      <w:pPr>
        <w:pStyle w:val="Prrafodelista"/>
        <w:ind w:left="924" w:hanging="357"/>
        <w:rPr>
          <w:b/>
        </w:rPr>
      </w:pPr>
    </w:p>
    <w:p w14:paraId="6C3DF95B"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lastRenderedPageBreak/>
        <w:t>silenciamiento</w:t>
      </w:r>
      <w:r w:rsidRPr="00BC6826">
        <w:t xml:space="preserve"> (</w:t>
      </w:r>
      <w:proofErr w:type="spellStart"/>
      <w:r w:rsidRPr="00BC6826">
        <w:rPr>
          <w:i/>
        </w:rPr>
        <w:t>knocking</w:t>
      </w:r>
      <w:proofErr w:type="spellEnd"/>
      <w:r w:rsidRPr="00BC6826">
        <w:rPr>
          <w:i/>
        </w:rPr>
        <w:t xml:space="preserve"> </w:t>
      </w:r>
      <w:proofErr w:type="spellStart"/>
      <w:r w:rsidRPr="00BC6826">
        <w:rPr>
          <w:i/>
        </w:rPr>
        <w:t>down</w:t>
      </w:r>
      <w:proofErr w:type="spellEnd"/>
      <w:r w:rsidRPr="00BC6826">
        <w:t>). Inhibición artificial de la expresión de genes mediante ARN interferente (</w:t>
      </w:r>
      <w:proofErr w:type="spellStart"/>
      <w:r w:rsidRPr="00BC6826">
        <w:t>ARNi</w:t>
      </w:r>
      <w:proofErr w:type="spellEnd"/>
      <w:r w:rsidRPr="00BC6826">
        <w:t>). Las ventajas que ofrece se basan en su gran especificidad, flexibilidad y velocidad. Además, es aplicable a una amplia variedad de organismos, y también permite silenciar al menos dos genes al mismo tiempo. Véase también silenciamiento génico.</w:t>
      </w:r>
    </w:p>
    <w:p w14:paraId="2093F87E" w14:textId="77777777" w:rsidR="008F20D9" w:rsidRPr="00BC6826" w:rsidRDefault="008F20D9" w:rsidP="008F20D9">
      <w:pPr>
        <w:pStyle w:val="Prrafodelista"/>
        <w:ind w:left="924" w:hanging="357"/>
        <w:rPr>
          <w:b/>
        </w:rPr>
      </w:pPr>
    </w:p>
    <w:p w14:paraId="67B0CAEB" w14:textId="77777777" w:rsidR="008F20D9" w:rsidRPr="00BC6826" w:rsidRDefault="008F20D9" w:rsidP="008F20D9">
      <w:pPr>
        <w:pStyle w:val="Prrafodelista"/>
        <w:numPr>
          <w:ilvl w:val="0"/>
          <w:numId w:val="5"/>
        </w:numPr>
        <w:tabs>
          <w:tab w:val="left" w:pos="4253"/>
        </w:tabs>
        <w:spacing w:before="240" w:after="240"/>
        <w:ind w:left="924" w:hanging="357"/>
        <w:jc w:val="both"/>
        <w:rPr>
          <w:b/>
        </w:rPr>
      </w:pPr>
      <w:r w:rsidRPr="00BC6826">
        <w:rPr>
          <w:b/>
        </w:rPr>
        <w:t xml:space="preserve">silenciamiento génico </w:t>
      </w:r>
      <w:r w:rsidRPr="00BC6826">
        <w:t>(</w:t>
      </w:r>
      <w:r w:rsidRPr="00BC6826">
        <w:rPr>
          <w:i/>
        </w:rPr>
        <w:t xml:space="preserve">gene </w:t>
      </w:r>
      <w:proofErr w:type="spellStart"/>
      <w:r w:rsidRPr="00BC6826">
        <w:rPr>
          <w:i/>
        </w:rPr>
        <w:t>silencing</w:t>
      </w:r>
      <w:proofErr w:type="spellEnd"/>
      <w:r w:rsidRPr="00BC6826">
        <w:t>). Es un complejo sistema de regulación que conduce a la supresión de la expresión génica a través de diversos mecanismos, que incluyen la modificación de nucleosomas, el silenciamiento por transposones o transgenes, la metilación de ADN o mecanismos dependientes de homología de secuencias. Se ha demostrado la ocurrencia de silenciamiento génico en muchos tipos de organismos, incluyendo bacterias. En plantas, el silenciamiento génico puede ser transcripcional o postranscripcional.</w:t>
      </w:r>
      <w:r w:rsidRPr="00BC6826">
        <w:rPr>
          <w:rFonts w:asciiTheme="majorHAnsi" w:hAnsiTheme="majorHAnsi"/>
        </w:rPr>
        <w:t xml:space="preserve"> </w:t>
      </w:r>
    </w:p>
    <w:p w14:paraId="04658EB6" w14:textId="77777777" w:rsidR="008F20D9" w:rsidRPr="00BC6826" w:rsidRDefault="008F20D9" w:rsidP="008F20D9">
      <w:pPr>
        <w:pStyle w:val="Prrafodelista"/>
        <w:tabs>
          <w:tab w:val="left" w:pos="4253"/>
        </w:tabs>
        <w:spacing w:before="240" w:after="240"/>
        <w:ind w:left="924" w:hanging="357"/>
        <w:jc w:val="both"/>
        <w:rPr>
          <w:b/>
        </w:rPr>
      </w:pPr>
    </w:p>
    <w:p w14:paraId="4720A0D4"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silenciamiento génico dependiente de homología</w:t>
      </w:r>
      <w:r w:rsidRPr="00BC6826">
        <w:t xml:space="preserve"> (</w:t>
      </w:r>
      <w:proofErr w:type="spellStart"/>
      <w:r w:rsidRPr="00BC6826">
        <w:rPr>
          <w:i/>
        </w:rPr>
        <w:t>homology-dependent</w:t>
      </w:r>
      <w:proofErr w:type="spellEnd"/>
      <w:r w:rsidRPr="00BC6826">
        <w:rPr>
          <w:i/>
        </w:rPr>
        <w:t xml:space="preserve"> gene </w:t>
      </w:r>
      <w:proofErr w:type="spellStart"/>
      <w:r w:rsidRPr="00BC6826">
        <w:rPr>
          <w:i/>
        </w:rPr>
        <w:t>silencing</w:t>
      </w:r>
      <w:proofErr w:type="spellEnd"/>
      <w:r w:rsidRPr="00BC6826">
        <w:t xml:space="preserve">, </w:t>
      </w:r>
      <w:r w:rsidRPr="00BC6826">
        <w:rPr>
          <w:i/>
        </w:rPr>
        <w:t>HDGS</w:t>
      </w:r>
      <w:r w:rsidRPr="00BC6826">
        <w:t xml:space="preserve">). </w:t>
      </w:r>
      <w:r>
        <w:t>Término</w:t>
      </w:r>
      <w:r w:rsidRPr="00BC6826">
        <w:t xml:space="preserve"> genérico que se utiliza para referirse a los efectos del silenciamiento inducido por secuencias homólogas de ADN o ARN, y que se lleva a cabo por modificaciones epigenéticas. Este fenómeno da lugar, por ejemplo, al silenciamiento de repeticiones en tándem, de alelos de un gen, o de un </w:t>
      </w:r>
      <w:proofErr w:type="spellStart"/>
      <w:r w:rsidRPr="00BC6826">
        <w:t>transgen</w:t>
      </w:r>
      <w:proofErr w:type="spellEnd"/>
      <w:r w:rsidRPr="00BC6826">
        <w:t xml:space="preserve"> cuando la célula ya posee secuencias homólogas al </w:t>
      </w:r>
      <w:proofErr w:type="spellStart"/>
      <w:r w:rsidRPr="00BC6826">
        <w:t>transgen</w:t>
      </w:r>
      <w:proofErr w:type="spellEnd"/>
      <w:r w:rsidRPr="00BC6826">
        <w:t>.</w:t>
      </w:r>
    </w:p>
    <w:p w14:paraId="49C6AE25" w14:textId="77777777" w:rsidR="008F20D9" w:rsidRPr="00BC6826" w:rsidRDefault="008F20D9" w:rsidP="008F20D9">
      <w:pPr>
        <w:pStyle w:val="Prrafodelista"/>
        <w:ind w:left="924" w:hanging="357"/>
      </w:pPr>
    </w:p>
    <w:p w14:paraId="6613A611"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 xml:space="preserve">silenciamiento génico inducido por el huésped </w:t>
      </w:r>
      <w:r w:rsidRPr="00BC6826">
        <w:t>(</w:t>
      </w:r>
      <w:r w:rsidRPr="00BC6826">
        <w:rPr>
          <w:i/>
        </w:rPr>
        <w:t xml:space="preserve">host </w:t>
      </w:r>
      <w:proofErr w:type="spellStart"/>
      <w:r w:rsidRPr="00BC6826">
        <w:rPr>
          <w:i/>
        </w:rPr>
        <w:t>induced</w:t>
      </w:r>
      <w:proofErr w:type="spellEnd"/>
      <w:r w:rsidRPr="00BC6826">
        <w:rPr>
          <w:i/>
        </w:rPr>
        <w:t xml:space="preserve"> gene </w:t>
      </w:r>
      <w:proofErr w:type="spellStart"/>
      <w:r w:rsidRPr="00BC6826">
        <w:rPr>
          <w:i/>
        </w:rPr>
        <w:t>silencing</w:t>
      </w:r>
      <w:proofErr w:type="spellEnd"/>
      <w:r w:rsidRPr="00BC6826">
        <w:t xml:space="preserve">, </w:t>
      </w:r>
      <w:r w:rsidRPr="00BC6826">
        <w:rPr>
          <w:i/>
        </w:rPr>
        <w:t>HIGS</w:t>
      </w:r>
      <w:r w:rsidRPr="00BC6826">
        <w:t>). Aproximación transgénica que se ha desarrollado para evaluar la función de los genes de agentes patógenos en las plantas. Esta tecnología representa un concepto innovador de tecnología del ARN interferente (</w:t>
      </w:r>
      <w:proofErr w:type="spellStart"/>
      <w:r w:rsidRPr="00BC6826">
        <w:t>ARNi</w:t>
      </w:r>
      <w:proofErr w:type="spellEnd"/>
      <w:r w:rsidRPr="00BC6826">
        <w:t>) para el manejo eficiente de patógenos de plantas. Esta estrategia se emplea para silenciar uno o varios de los genes de patógenos importantes que son necesarios para el crecimiento, el desarrollo y la patogenicidad o los genes del huésped o anfitrión necesarios para la infección.</w:t>
      </w:r>
    </w:p>
    <w:p w14:paraId="1AD6D835" w14:textId="77777777" w:rsidR="008F20D9" w:rsidRPr="00BC6826" w:rsidRDefault="008F20D9" w:rsidP="008F20D9">
      <w:pPr>
        <w:pStyle w:val="Prrafodelista"/>
        <w:ind w:left="924" w:hanging="357"/>
      </w:pPr>
    </w:p>
    <w:p w14:paraId="3F3130A9"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silenciamiento génico mediado por ARN</w:t>
      </w:r>
      <w:r w:rsidRPr="00BC6826">
        <w:t xml:space="preserve"> (</w:t>
      </w:r>
      <w:r w:rsidRPr="00BC6826">
        <w:rPr>
          <w:i/>
        </w:rPr>
        <w:t xml:space="preserve">RNA </w:t>
      </w:r>
      <w:proofErr w:type="spellStart"/>
      <w:r w:rsidRPr="00BC6826">
        <w:rPr>
          <w:i/>
        </w:rPr>
        <w:t>silencing</w:t>
      </w:r>
      <w:proofErr w:type="spellEnd"/>
      <w:r w:rsidRPr="00BC6826">
        <w:t xml:space="preserve">, </w:t>
      </w:r>
      <w:r w:rsidRPr="00BC6826">
        <w:rPr>
          <w:i/>
        </w:rPr>
        <w:t>RNA-</w:t>
      </w:r>
      <w:proofErr w:type="spellStart"/>
      <w:r w:rsidRPr="00BC6826">
        <w:rPr>
          <w:i/>
        </w:rPr>
        <w:t>mediated</w:t>
      </w:r>
      <w:proofErr w:type="spellEnd"/>
      <w:r w:rsidRPr="00BC6826">
        <w:rPr>
          <w:i/>
        </w:rPr>
        <w:t xml:space="preserve"> gene </w:t>
      </w:r>
      <w:proofErr w:type="spellStart"/>
      <w:r w:rsidRPr="00BC6826">
        <w:rPr>
          <w:i/>
        </w:rPr>
        <w:t>silencing</w:t>
      </w:r>
      <w:proofErr w:type="spellEnd"/>
      <w:r w:rsidRPr="00BC6826">
        <w:t>). Mecanismo natural de defensa antiviral que es activado en presencia de ARN de doble cadena (</w:t>
      </w:r>
      <w:proofErr w:type="spellStart"/>
      <w:r w:rsidRPr="00BC6826">
        <w:t>ARNds</w:t>
      </w:r>
      <w:proofErr w:type="spellEnd"/>
      <w:r w:rsidRPr="00BC6826">
        <w:t xml:space="preserve">), dando lugar a la degradación del ARN viral en un proceso dependiente de homología de secuencia entre el </w:t>
      </w:r>
      <w:proofErr w:type="spellStart"/>
      <w:r w:rsidRPr="00BC6826">
        <w:t>ARNds</w:t>
      </w:r>
      <w:proofErr w:type="spellEnd"/>
      <w:r w:rsidRPr="00BC6826">
        <w:t xml:space="preserve"> inductor y el ARN diana. Este descubrimiento ha abierto la posibilidad de desarrollar nuevas aproximaciones biotecnológicas para introducir inductores de esta respuesta de defensa en la planta y, de esta manera, interferir con la multiplicación y dispersión del agente infeccioso viral. Este mecanismo implicado en la regulación de la expresión </w:t>
      </w:r>
      <w:proofErr w:type="gramStart"/>
      <w:r w:rsidRPr="00BC6826">
        <w:t>génica,</w:t>
      </w:r>
      <w:proofErr w:type="gramEnd"/>
      <w:r w:rsidRPr="00BC6826">
        <w:t xml:space="preserve"> también funciona como defensa antiviral en plantas. Es un sistema de regulación mediado por </w:t>
      </w:r>
      <w:proofErr w:type="spellStart"/>
      <w:r w:rsidRPr="00BC6826">
        <w:t>ARNs</w:t>
      </w:r>
      <w:proofErr w:type="spellEnd"/>
      <w:r w:rsidRPr="00BC6826">
        <w:t xml:space="preserve"> pequeños que causan la inhibición o supresión de moléculas de ácidos nucleicos a través de interacciones específicas. Este proceso está altamente conservado en organismos eucariotas, donde está presente en plantas, hongos y animales.</w:t>
      </w:r>
      <w:r w:rsidRPr="00BC6826">
        <w:rPr>
          <w:rFonts w:eastAsia="Calibri"/>
          <w:sz w:val="22"/>
          <w:szCs w:val="22"/>
          <w:lang w:eastAsia="en-US"/>
        </w:rPr>
        <w:t xml:space="preserve"> </w:t>
      </w:r>
      <w:r w:rsidRPr="00BC6826">
        <w:t>Véase también supresión del silenciamiento antiviral.</w:t>
      </w:r>
    </w:p>
    <w:p w14:paraId="5D24A134" w14:textId="77777777" w:rsidR="008F20D9" w:rsidRPr="00BC6826" w:rsidRDefault="008F20D9" w:rsidP="008F20D9">
      <w:pPr>
        <w:pStyle w:val="Prrafodelista"/>
        <w:ind w:left="924" w:hanging="357"/>
      </w:pPr>
    </w:p>
    <w:p w14:paraId="6149319D"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lastRenderedPageBreak/>
        <w:t>silenciamiento génico postranscripcional</w:t>
      </w:r>
      <w:r w:rsidRPr="00BC6826">
        <w:t xml:space="preserve"> (</w:t>
      </w:r>
      <w:proofErr w:type="spellStart"/>
      <w:r w:rsidRPr="00BC6826">
        <w:rPr>
          <w:i/>
        </w:rPr>
        <w:t>post-transcriptional</w:t>
      </w:r>
      <w:proofErr w:type="spellEnd"/>
      <w:r w:rsidRPr="00BC6826">
        <w:rPr>
          <w:i/>
        </w:rPr>
        <w:t xml:space="preserve"> </w:t>
      </w:r>
      <w:proofErr w:type="spellStart"/>
      <w:r w:rsidRPr="00BC6826">
        <w:rPr>
          <w:i/>
        </w:rPr>
        <w:t>silencing</w:t>
      </w:r>
      <w:proofErr w:type="spellEnd"/>
      <w:r w:rsidRPr="00BC6826">
        <w:t xml:space="preserve">, </w:t>
      </w:r>
      <w:r w:rsidRPr="00BC6826">
        <w:rPr>
          <w:i/>
        </w:rPr>
        <w:t>PTGS</w:t>
      </w:r>
      <w:r w:rsidRPr="00BC6826">
        <w:t>). Aquel que se manifiesta en plantas de forma experimental cuando un ARN de doble cadena (</w:t>
      </w:r>
      <w:proofErr w:type="spellStart"/>
      <w:r w:rsidRPr="00BC6826">
        <w:t>ARNds</w:t>
      </w:r>
      <w:proofErr w:type="spellEnd"/>
      <w:r w:rsidRPr="00BC6826">
        <w:t xml:space="preserve">) correspondiente a un gen endógeno es introducido en células, produciéndose una inhibición de la expresión fenotípica de ese gen diana de manera específica y altamente efectiva. El mecanismo está mediado principalmente por </w:t>
      </w:r>
      <w:proofErr w:type="spellStart"/>
      <w:r w:rsidRPr="00BC6826">
        <w:t>ARNsi</w:t>
      </w:r>
      <w:proofErr w:type="spellEnd"/>
      <w:r w:rsidRPr="00BC6826">
        <w:t xml:space="preserve"> y </w:t>
      </w:r>
      <w:proofErr w:type="spellStart"/>
      <w:r w:rsidRPr="00BC6826">
        <w:t>ARNmi</w:t>
      </w:r>
      <w:proofErr w:type="spellEnd"/>
      <w:r w:rsidRPr="00BC6826">
        <w:t>. El mecanismo general se inicia con la síntesis de los pre-</w:t>
      </w:r>
      <w:proofErr w:type="spellStart"/>
      <w:r w:rsidRPr="00BC6826">
        <w:t>ARNsi</w:t>
      </w:r>
      <w:proofErr w:type="spellEnd"/>
      <w:r w:rsidRPr="00BC6826">
        <w:t xml:space="preserve"> y pre-</w:t>
      </w:r>
      <w:proofErr w:type="spellStart"/>
      <w:r w:rsidRPr="00BC6826">
        <w:t>ARNsmi</w:t>
      </w:r>
      <w:proofErr w:type="spellEnd"/>
      <w:r w:rsidRPr="00BC6826">
        <w:t xml:space="preserve"> en el núcleo y su maduración. Debido a que la maquinaria celular responsable de este fenómeno está conservada evolutivamente en eucariotas, el método ha sido adaptado para el análisis genético en organismos tan diversos como plantas, nematodos, insectos y mamíferos</w:t>
      </w:r>
      <w:r w:rsidRPr="00BC6826">
        <w:rPr>
          <w:rFonts w:ascii="Arial" w:hAnsi="Arial" w:cs="Arial"/>
          <w:sz w:val="18"/>
          <w:szCs w:val="18"/>
        </w:rPr>
        <w:t>.</w:t>
      </w:r>
    </w:p>
    <w:p w14:paraId="50013930" w14:textId="77777777" w:rsidR="008F20D9" w:rsidRPr="00BC6826" w:rsidRDefault="008F20D9" w:rsidP="008F20D9">
      <w:pPr>
        <w:pStyle w:val="Prrafodelista"/>
        <w:ind w:left="924" w:hanging="357"/>
      </w:pPr>
    </w:p>
    <w:p w14:paraId="59FBC884"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 xml:space="preserve">silenciamiento transcripcional </w:t>
      </w:r>
      <w:r w:rsidRPr="00BC6826">
        <w:t>(</w:t>
      </w:r>
      <w:proofErr w:type="spellStart"/>
      <w:r w:rsidRPr="00BC6826">
        <w:rPr>
          <w:i/>
        </w:rPr>
        <w:t>transcriptional</w:t>
      </w:r>
      <w:proofErr w:type="spellEnd"/>
      <w:r w:rsidRPr="00BC6826">
        <w:rPr>
          <w:i/>
        </w:rPr>
        <w:t xml:space="preserve"> </w:t>
      </w:r>
      <w:proofErr w:type="spellStart"/>
      <w:r w:rsidRPr="00BC6826">
        <w:rPr>
          <w:i/>
        </w:rPr>
        <w:t>silencing</w:t>
      </w:r>
      <w:proofErr w:type="spellEnd"/>
      <w:r w:rsidRPr="00BC6826">
        <w:t xml:space="preserve">, </w:t>
      </w:r>
      <w:r w:rsidRPr="00BC6826">
        <w:rPr>
          <w:i/>
        </w:rPr>
        <w:t>TGS)</w:t>
      </w:r>
      <w:r w:rsidRPr="00BC6826">
        <w:t xml:space="preserve">. Aquel que actúa antes de la transcripción. El más estudiado es la metilación del ADN, estimulada por una serie de enzimas como las proteínas </w:t>
      </w:r>
      <w:proofErr w:type="spellStart"/>
      <w:r w:rsidRPr="00BC6826">
        <w:t>Dicer</w:t>
      </w:r>
      <w:proofErr w:type="spellEnd"/>
      <w:r w:rsidRPr="00BC6826">
        <w:t>, ADN metiltransferasas (</w:t>
      </w:r>
      <w:proofErr w:type="spellStart"/>
      <w:r w:rsidRPr="00BC6826">
        <w:t>DMTasas</w:t>
      </w:r>
      <w:proofErr w:type="spellEnd"/>
      <w:r w:rsidRPr="00BC6826">
        <w:t xml:space="preserve">) y por la presencia de ciertos promotores que formarán conformaciones de ARN de doble cadena. A partir de esos promotores, las </w:t>
      </w:r>
      <w:proofErr w:type="spellStart"/>
      <w:r>
        <w:t>Dicer</w:t>
      </w:r>
      <w:proofErr w:type="spellEnd"/>
      <w:r w:rsidRPr="00BC6826">
        <w:t xml:space="preserve"> formarán fragmentos cortos de ARN de aproximadamente 21 </w:t>
      </w:r>
      <w:proofErr w:type="spellStart"/>
      <w:r w:rsidRPr="00BC6826">
        <w:t>nt</w:t>
      </w:r>
      <w:proofErr w:type="spellEnd"/>
      <w:r w:rsidRPr="00BC6826">
        <w:t xml:space="preserve">, que serán útiles para unirse y ser reconocidos por </w:t>
      </w:r>
      <w:proofErr w:type="spellStart"/>
      <w:r w:rsidRPr="00BC6826">
        <w:t>DMTasas</w:t>
      </w:r>
      <w:proofErr w:type="spellEnd"/>
      <w:r w:rsidRPr="00BC6826">
        <w:t xml:space="preserve"> que se encargarán de </w:t>
      </w:r>
      <w:proofErr w:type="spellStart"/>
      <w:r w:rsidRPr="00BC6826">
        <w:t>metilar</w:t>
      </w:r>
      <w:proofErr w:type="spellEnd"/>
      <w:r w:rsidRPr="00BC6826">
        <w:t>.</w:t>
      </w:r>
    </w:p>
    <w:p w14:paraId="2B48673E" w14:textId="77777777" w:rsidR="008F20D9" w:rsidRPr="00BC6826" w:rsidRDefault="008F20D9" w:rsidP="008F20D9">
      <w:pPr>
        <w:pStyle w:val="Prrafodelista"/>
        <w:ind w:left="924" w:hanging="357"/>
      </w:pPr>
    </w:p>
    <w:p w14:paraId="13AD6F99"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simbionte</w:t>
      </w:r>
      <w:r w:rsidRPr="00BC6826">
        <w:t xml:space="preserve"> (</w:t>
      </w:r>
      <w:proofErr w:type="spellStart"/>
      <w:r w:rsidRPr="00BC6826">
        <w:rPr>
          <w:i/>
        </w:rPr>
        <w:t>symbiont</w:t>
      </w:r>
      <w:proofErr w:type="spellEnd"/>
      <w:r w:rsidRPr="00BC6826">
        <w:t xml:space="preserve">, </w:t>
      </w:r>
      <w:proofErr w:type="spellStart"/>
      <w:r w:rsidRPr="00BC6826">
        <w:rPr>
          <w:i/>
        </w:rPr>
        <w:t>symbiote</w:t>
      </w:r>
      <w:proofErr w:type="spellEnd"/>
      <w:r w:rsidRPr="00BC6826">
        <w:t>). Organismo o individuo implicado en la simbiosis.</w:t>
      </w:r>
    </w:p>
    <w:p w14:paraId="7F9EEB4A" w14:textId="77777777" w:rsidR="008F20D9" w:rsidRPr="00BC6826" w:rsidRDefault="008F20D9" w:rsidP="008F20D9">
      <w:pPr>
        <w:pStyle w:val="Prrafodelista"/>
        <w:ind w:left="924" w:hanging="357"/>
      </w:pPr>
    </w:p>
    <w:p w14:paraId="0EB56441"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 xml:space="preserve">simbionte micorrícico </w:t>
      </w:r>
      <w:r w:rsidRPr="00BC6826">
        <w:t>(</w:t>
      </w:r>
      <w:proofErr w:type="spellStart"/>
      <w:r w:rsidRPr="00BC6826">
        <w:rPr>
          <w:i/>
        </w:rPr>
        <w:t>mycorrhizal</w:t>
      </w:r>
      <w:proofErr w:type="spellEnd"/>
      <w:r w:rsidRPr="00BC6826">
        <w:rPr>
          <w:i/>
        </w:rPr>
        <w:t xml:space="preserve"> </w:t>
      </w:r>
      <w:proofErr w:type="spellStart"/>
      <w:r w:rsidRPr="00BC6826">
        <w:rPr>
          <w:i/>
        </w:rPr>
        <w:t>symbiont</w:t>
      </w:r>
      <w:proofErr w:type="spellEnd"/>
      <w:r w:rsidRPr="00BC6826">
        <w:t xml:space="preserve">). El que actúa de simbionte como el hongo anamórfico fitopatógeno </w:t>
      </w:r>
      <w:proofErr w:type="spellStart"/>
      <w:r w:rsidRPr="00BC6826">
        <w:rPr>
          <w:i/>
        </w:rPr>
        <w:t>Rhizoctonia</w:t>
      </w:r>
      <w:proofErr w:type="spellEnd"/>
      <w:r w:rsidRPr="00BC6826">
        <w:rPr>
          <w:i/>
        </w:rPr>
        <w:t xml:space="preserve"> </w:t>
      </w:r>
      <w:proofErr w:type="spellStart"/>
      <w:r w:rsidRPr="00BC6826">
        <w:rPr>
          <w:i/>
        </w:rPr>
        <w:t>solani</w:t>
      </w:r>
      <w:proofErr w:type="spellEnd"/>
      <w:r w:rsidRPr="00BC6826">
        <w:t xml:space="preserve"> (teleomorfo </w:t>
      </w:r>
      <w:proofErr w:type="spellStart"/>
      <w:r w:rsidRPr="00BC6826">
        <w:rPr>
          <w:i/>
        </w:rPr>
        <w:t>Thanatephorus</w:t>
      </w:r>
      <w:proofErr w:type="spellEnd"/>
      <w:r w:rsidRPr="00BC6826">
        <w:rPr>
          <w:i/>
        </w:rPr>
        <w:t xml:space="preserve"> </w:t>
      </w:r>
      <w:proofErr w:type="spellStart"/>
      <w:r w:rsidRPr="00BC6826">
        <w:rPr>
          <w:i/>
        </w:rPr>
        <w:t>cucumeris</w:t>
      </w:r>
      <w:proofErr w:type="spellEnd"/>
      <w:r w:rsidRPr="00BC6826">
        <w:t>), saprofito degradador de materia orgánica e incluso simbionte micorrícico de algunas orquídeas, que forma micelio que no produce esporas.</w:t>
      </w:r>
    </w:p>
    <w:p w14:paraId="5FD3DA84" w14:textId="77777777" w:rsidR="008F20D9" w:rsidRPr="00BC6826" w:rsidRDefault="008F20D9" w:rsidP="008F20D9">
      <w:pPr>
        <w:pStyle w:val="Prrafodelista"/>
        <w:ind w:left="924" w:hanging="357"/>
      </w:pPr>
    </w:p>
    <w:p w14:paraId="5D72F00A" w14:textId="77777777" w:rsidR="008F20D9" w:rsidRPr="00366325" w:rsidRDefault="008F20D9" w:rsidP="008F20D9">
      <w:pPr>
        <w:pStyle w:val="Prrafodelista"/>
        <w:numPr>
          <w:ilvl w:val="0"/>
          <w:numId w:val="5"/>
        </w:numPr>
        <w:tabs>
          <w:tab w:val="left" w:pos="4253"/>
        </w:tabs>
        <w:spacing w:before="240" w:after="240"/>
        <w:ind w:left="924" w:hanging="357"/>
        <w:jc w:val="both"/>
        <w:rPr>
          <w:color w:val="000000" w:themeColor="text1"/>
        </w:rPr>
      </w:pPr>
      <w:r w:rsidRPr="00BC6826">
        <w:rPr>
          <w:b/>
        </w:rPr>
        <w:t>simbiosis</w:t>
      </w:r>
      <w:r w:rsidRPr="00BC6826">
        <w:t xml:space="preserve"> (</w:t>
      </w:r>
      <w:r w:rsidRPr="00BC6826">
        <w:rPr>
          <w:i/>
        </w:rPr>
        <w:t>simbiosis</w:t>
      </w:r>
      <w:r w:rsidRPr="00BC6826">
        <w:t xml:space="preserve">, pl. </w:t>
      </w:r>
      <w:proofErr w:type="spellStart"/>
      <w:r w:rsidRPr="00BC6826">
        <w:rPr>
          <w:i/>
        </w:rPr>
        <w:t>symbioses</w:t>
      </w:r>
      <w:proofErr w:type="spellEnd"/>
      <w:r w:rsidRPr="00BC6826">
        <w:t xml:space="preserve">). </w:t>
      </w:r>
      <w:r w:rsidRPr="00366325">
        <w:rPr>
          <w:color w:val="000000" w:themeColor="text1"/>
        </w:rPr>
        <w:t xml:space="preserve">Interacción, asociación o integración mutuamente beneficiosa o reforzante (aunque solo ocurra en una etapa relativamente breve) de especies diferentes, denominadas simbiontes, que implica un beneficio mutuo en forma de nutrientes o protección, sin provocar ningún perjuicio al otro, aunque sea únicamente temporal. Puede referirse a parasitismo, comensalismo o mutualismo, y ser tan completa que los individuos participantes no sean capaces de sobrevivir por separado, como los líquenes (simbiontes obligados). Cuando los simbiontes pueden proliferar por separado se denomina simbiosis facultativa. </w:t>
      </w:r>
    </w:p>
    <w:p w14:paraId="1D6F93AA" w14:textId="77777777" w:rsidR="008F20D9" w:rsidRPr="00BC6826" w:rsidRDefault="008F20D9" w:rsidP="008F20D9">
      <w:pPr>
        <w:pStyle w:val="Prrafodelista"/>
        <w:ind w:left="924" w:hanging="357"/>
      </w:pPr>
    </w:p>
    <w:p w14:paraId="5C80A70A"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simbiosis parasítica aparentemente neutra</w:t>
      </w:r>
      <w:r w:rsidRPr="00BC6826">
        <w:t xml:space="preserve"> (</w:t>
      </w:r>
      <w:proofErr w:type="spellStart"/>
      <w:r w:rsidRPr="00BC6826">
        <w:rPr>
          <w:i/>
        </w:rPr>
        <w:t>apparently</w:t>
      </w:r>
      <w:proofErr w:type="spellEnd"/>
      <w:r w:rsidRPr="00BC6826">
        <w:rPr>
          <w:i/>
        </w:rPr>
        <w:t xml:space="preserve"> neutral </w:t>
      </w:r>
      <w:proofErr w:type="spellStart"/>
      <w:r w:rsidRPr="00BC6826">
        <w:rPr>
          <w:i/>
        </w:rPr>
        <w:t>parasitic</w:t>
      </w:r>
      <w:proofErr w:type="spellEnd"/>
      <w:r w:rsidRPr="00BC6826">
        <w:rPr>
          <w:i/>
        </w:rPr>
        <w:t xml:space="preserve"> </w:t>
      </w:r>
      <w:proofErr w:type="spellStart"/>
      <w:r w:rsidRPr="00BC6826">
        <w:rPr>
          <w:i/>
        </w:rPr>
        <w:t>symbiosis</w:t>
      </w:r>
      <w:proofErr w:type="spellEnd"/>
      <w:r w:rsidRPr="00BC6826">
        <w:t>). Aquella del crecimiento de hongos endófitos en el interior de los tejidos vegetales que se produce sin síntomas en la planta.</w:t>
      </w:r>
    </w:p>
    <w:p w14:paraId="4E951302" w14:textId="77777777" w:rsidR="008F20D9" w:rsidRPr="00BC6826" w:rsidRDefault="008F20D9" w:rsidP="008F20D9">
      <w:pPr>
        <w:pStyle w:val="Prrafodelista"/>
        <w:ind w:left="924" w:hanging="357"/>
      </w:pPr>
    </w:p>
    <w:p w14:paraId="48070E8A"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simbiosis parasítica mutualista</w:t>
      </w:r>
      <w:r w:rsidRPr="00BC6826">
        <w:t xml:space="preserve"> (</w:t>
      </w:r>
      <w:r w:rsidRPr="00BC6826">
        <w:rPr>
          <w:i/>
        </w:rPr>
        <w:t xml:space="preserve">mutualista </w:t>
      </w:r>
      <w:proofErr w:type="spellStart"/>
      <w:r w:rsidRPr="00BC6826">
        <w:rPr>
          <w:i/>
        </w:rPr>
        <w:t>parasitic</w:t>
      </w:r>
      <w:proofErr w:type="spellEnd"/>
      <w:r w:rsidRPr="00BC6826">
        <w:rPr>
          <w:i/>
        </w:rPr>
        <w:t xml:space="preserve"> </w:t>
      </w:r>
      <w:proofErr w:type="spellStart"/>
      <w:r w:rsidRPr="00BC6826">
        <w:rPr>
          <w:i/>
        </w:rPr>
        <w:t>symbiosis</w:t>
      </w:r>
      <w:proofErr w:type="spellEnd"/>
      <w:r w:rsidRPr="00BC6826">
        <w:t xml:space="preserve">). Aquella que resulta beneficiosa para los dos simbiontes, como la de hongos micorrícicos y algunos </w:t>
      </w:r>
      <w:proofErr w:type="spellStart"/>
      <w:r w:rsidRPr="00BC6826">
        <w:t>endofitos</w:t>
      </w:r>
      <w:proofErr w:type="spellEnd"/>
      <w:r w:rsidRPr="00BC6826">
        <w:t>.</w:t>
      </w:r>
    </w:p>
    <w:p w14:paraId="51C5A3AA" w14:textId="77777777" w:rsidR="008F20D9" w:rsidRPr="00BC6826" w:rsidRDefault="008F20D9" w:rsidP="008F20D9">
      <w:pPr>
        <w:pStyle w:val="Prrafodelista"/>
        <w:ind w:left="924" w:hanging="357"/>
      </w:pPr>
    </w:p>
    <w:p w14:paraId="2624A14D"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lastRenderedPageBreak/>
        <w:t>simbiosis parasítica</w:t>
      </w:r>
      <w:r w:rsidRPr="00BC6826">
        <w:t xml:space="preserve"> </w:t>
      </w:r>
      <w:r w:rsidRPr="00BC6826">
        <w:rPr>
          <w:b/>
        </w:rPr>
        <w:t>patogénica</w:t>
      </w:r>
      <w:r w:rsidRPr="00BC6826">
        <w:t xml:space="preserve"> (</w:t>
      </w:r>
      <w:proofErr w:type="spellStart"/>
      <w:r w:rsidRPr="00BC6826">
        <w:rPr>
          <w:i/>
        </w:rPr>
        <w:t>pathogenic</w:t>
      </w:r>
      <w:proofErr w:type="spellEnd"/>
      <w:r w:rsidRPr="00BC6826">
        <w:rPr>
          <w:i/>
        </w:rPr>
        <w:t xml:space="preserve"> </w:t>
      </w:r>
      <w:proofErr w:type="spellStart"/>
      <w:r w:rsidRPr="00BC6826">
        <w:rPr>
          <w:i/>
        </w:rPr>
        <w:t>parasitic</w:t>
      </w:r>
      <w:proofErr w:type="spellEnd"/>
      <w:r w:rsidRPr="00BC6826">
        <w:rPr>
          <w:i/>
        </w:rPr>
        <w:t xml:space="preserve"> </w:t>
      </w:r>
      <w:proofErr w:type="spellStart"/>
      <w:r w:rsidRPr="00BC6826">
        <w:rPr>
          <w:i/>
        </w:rPr>
        <w:t>symbiosis</w:t>
      </w:r>
      <w:proofErr w:type="spellEnd"/>
      <w:r w:rsidRPr="00BC6826">
        <w:t xml:space="preserve">). Aquella simbiosis que origina perjuicio en el huésped o anfitrión. Típicas y frecuentes de muchas especies de hongos y </w:t>
      </w:r>
      <w:proofErr w:type="spellStart"/>
      <w:r w:rsidRPr="00BC6826">
        <w:t>oomicetos</w:t>
      </w:r>
      <w:proofErr w:type="spellEnd"/>
      <w:r w:rsidRPr="00BC6826">
        <w:t xml:space="preserve"> con las plantas.</w:t>
      </w:r>
    </w:p>
    <w:p w14:paraId="664CDA11" w14:textId="77777777" w:rsidR="008F20D9" w:rsidRPr="00BC6826" w:rsidRDefault="008F20D9" w:rsidP="008F20D9">
      <w:pPr>
        <w:pStyle w:val="Prrafodelista"/>
        <w:ind w:left="924" w:hanging="357"/>
      </w:pPr>
    </w:p>
    <w:p w14:paraId="2D56A8E0" w14:textId="77777777" w:rsidR="008F20D9" w:rsidRPr="00BC6826" w:rsidRDefault="008F20D9" w:rsidP="008F20D9">
      <w:pPr>
        <w:pStyle w:val="Prrafodelista"/>
        <w:numPr>
          <w:ilvl w:val="0"/>
          <w:numId w:val="5"/>
        </w:numPr>
        <w:ind w:left="924" w:hanging="357"/>
        <w:jc w:val="both"/>
        <w:rPr>
          <w:rFonts w:asciiTheme="majorHAnsi" w:hAnsiTheme="majorHAnsi"/>
        </w:rPr>
      </w:pPr>
      <w:r w:rsidRPr="00BC6826">
        <w:rPr>
          <w:b/>
        </w:rPr>
        <w:t xml:space="preserve">similitud </w:t>
      </w:r>
      <w:r w:rsidRPr="00BC6826">
        <w:t>(</w:t>
      </w:r>
      <w:proofErr w:type="spellStart"/>
      <w:r w:rsidRPr="00BC6826">
        <w:rPr>
          <w:i/>
        </w:rPr>
        <w:t>similarity</w:t>
      </w:r>
      <w:proofErr w:type="spellEnd"/>
      <w:r w:rsidRPr="00BC6826">
        <w:t xml:space="preserve">). </w:t>
      </w:r>
      <w:r w:rsidRPr="00BC6826">
        <w:rPr>
          <w:b/>
        </w:rPr>
        <w:t xml:space="preserve">1. </w:t>
      </w:r>
      <w:r w:rsidRPr="00BC6826">
        <w:t xml:space="preserve">Semejanza. </w:t>
      </w:r>
      <w:r w:rsidRPr="00BC6826">
        <w:rPr>
          <w:b/>
        </w:rPr>
        <w:t>2.</w:t>
      </w:r>
      <w:r w:rsidRPr="00BC6826">
        <w:t xml:space="preserve"> Medida cuantitativa del parecido entre dos secuencias proteicas; generalmente se calcula tras su alineamiento y se expresa como el porcentaje de residuos idénticos o similares en posiciones equivalentes de las secuencias. La similitud entre aminoácidos puede basarse en matrices de sustitución (por ejemplo, matrices PAM o BLOSUM), en propiedades fisicoquímicas, o en otros diversos parámetros. Cuando dos secuencias muestran una similitud que es significativamente mayor que la esperable por azar, se puede inferir que son homólogas, es decir, que tienen un origen evolutivo común. Véase también homología.</w:t>
      </w:r>
    </w:p>
    <w:p w14:paraId="70996606" w14:textId="77777777" w:rsidR="008F20D9" w:rsidRPr="00BC6826" w:rsidRDefault="008F20D9" w:rsidP="008F20D9">
      <w:pPr>
        <w:pStyle w:val="Prrafodelista"/>
        <w:ind w:left="924" w:hanging="357"/>
        <w:jc w:val="both"/>
        <w:rPr>
          <w:rFonts w:asciiTheme="majorHAnsi" w:hAnsiTheme="majorHAnsi"/>
        </w:rPr>
      </w:pPr>
    </w:p>
    <w:p w14:paraId="47EBED6A" w14:textId="77777777" w:rsidR="008F20D9" w:rsidRPr="00BC6826" w:rsidRDefault="008F20D9" w:rsidP="008F20D9">
      <w:pPr>
        <w:pStyle w:val="Prrafodelista"/>
        <w:numPr>
          <w:ilvl w:val="0"/>
          <w:numId w:val="5"/>
        </w:numPr>
        <w:tabs>
          <w:tab w:val="left" w:pos="4253"/>
        </w:tabs>
        <w:spacing w:before="240" w:after="240"/>
        <w:ind w:left="924" w:hanging="357"/>
        <w:jc w:val="both"/>
      </w:pPr>
      <w:proofErr w:type="spellStart"/>
      <w:r w:rsidRPr="00BC6826">
        <w:rPr>
          <w:b/>
        </w:rPr>
        <w:t>simpátrida</w:t>
      </w:r>
      <w:proofErr w:type="spellEnd"/>
      <w:r w:rsidRPr="00BC6826">
        <w:t xml:space="preserve"> (</w:t>
      </w:r>
      <w:proofErr w:type="spellStart"/>
      <w:r w:rsidRPr="00BC6826">
        <w:rPr>
          <w:i/>
        </w:rPr>
        <w:t>sympatric</w:t>
      </w:r>
      <w:proofErr w:type="spellEnd"/>
      <w:r w:rsidRPr="00BC6826">
        <w:t xml:space="preserve">). Poblaciones o especies que habitan, al menos en parte, en una misma área o región geográfica. Contrario a </w:t>
      </w:r>
      <w:proofErr w:type="spellStart"/>
      <w:r w:rsidRPr="00BC6826">
        <w:t>alopátrida</w:t>
      </w:r>
      <w:proofErr w:type="spellEnd"/>
      <w:r w:rsidRPr="00BC6826">
        <w:t>.</w:t>
      </w:r>
    </w:p>
    <w:p w14:paraId="40FFD173" w14:textId="77777777" w:rsidR="008F20D9" w:rsidRPr="00BC6826" w:rsidRDefault="008F20D9" w:rsidP="008F20D9">
      <w:pPr>
        <w:pStyle w:val="Prrafodelista"/>
        <w:ind w:left="924" w:hanging="357"/>
      </w:pPr>
    </w:p>
    <w:p w14:paraId="31130FBB"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bCs/>
        </w:rPr>
        <w:t xml:space="preserve">simpodial </w:t>
      </w:r>
      <w:r w:rsidRPr="00BC6826">
        <w:t>(</w:t>
      </w:r>
      <w:proofErr w:type="spellStart"/>
      <w:r w:rsidRPr="00BC6826">
        <w:rPr>
          <w:i/>
        </w:rPr>
        <w:t>sympodial</w:t>
      </w:r>
      <w:proofErr w:type="spellEnd"/>
      <w:r w:rsidRPr="00BC6826">
        <w:t>). Célula conidiógena que, tras la producción de un conidio terminal, continúa su crecimiento y la producción de conidios sobre una serie de ápices sucesivos originando cada uno al lado y por detrás del anterior.</w:t>
      </w:r>
    </w:p>
    <w:p w14:paraId="434F4270" w14:textId="77777777" w:rsidR="008F20D9" w:rsidRPr="00BC6826" w:rsidRDefault="008F20D9" w:rsidP="008F20D9">
      <w:pPr>
        <w:pStyle w:val="Prrafodelista"/>
        <w:ind w:left="924" w:hanging="357"/>
      </w:pPr>
    </w:p>
    <w:p w14:paraId="52B4A3CB" w14:textId="77777777" w:rsidR="008F20D9" w:rsidRPr="00BC6826" w:rsidRDefault="008F20D9" w:rsidP="008F20D9">
      <w:pPr>
        <w:pStyle w:val="Prrafodelista"/>
        <w:numPr>
          <w:ilvl w:val="0"/>
          <w:numId w:val="5"/>
        </w:numPr>
        <w:tabs>
          <w:tab w:val="left" w:pos="4253"/>
        </w:tabs>
        <w:spacing w:before="240" w:after="240"/>
        <w:ind w:left="924" w:hanging="357"/>
        <w:jc w:val="both"/>
      </w:pPr>
      <w:proofErr w:type="spellStart"/>
      <w:r w:rsidRPr="00BC6826">
        <w:rPr>
          <w:b/>
          <w:bCs/>
        </w:rPr>
        <w:t>simpodio</w:t>
      </w:r>
      <w:proofErr w:type="spellEnd"/>
      <w:r w:rsidRPr="00BC6826">
        <w:rPr>
          <w:b/>
          <w:bCs/>
        </w:rPr>
        <w:t xml:space="preserve"> </w:t>
      </w:r>
      <w:r w:rsidRPr="00BC6826">
        <w:t>(</w:t>
      </w:r>
      <w:proofErr w:type="spellStart"/>
      <w:r w:rsidRPr="00BC6826">
        <w:rPr>
          <w:i/>
        </w:rPr>
        <w:t>sympodium</w:t>
      </w:r>
      <w:proofErr w:type="spellEnd"/>
      <w:r w:rsidRPr="00BC6826">
        <w:t>). Sistema de ramificación con un eje aparente que se compone realmente por ramas laterales de varios órdenes.</w:t>
      </w:r>
    </w:p>
    <w:p w14:paraId="76FC8C2B" w14:textId="77777777" w:rsidR="008F20D9" w:rsidRPr="00BC6826" w:rsidRDefault="008F20D9" w:rsidP="008F20D9">
      <w:pPr>
        <w:pStyle w:val="Prrafodelista"/>
        <w:ind w:left="924" w:hanging="357"/>
      </w:pPr>
    </w:p>
    <w:p w14:paraId="519A3D43" w14:textId="77777777" w:rsidR="008F20D9" w:rsidRPr="00BC6826" w:rsidRDefault="008F20D9" w:rsidP="008F20D9">
      <w:pPr>
        <w:pStyle w:val="Prrafodelista"/>
        <w:numPr>
          <w:ilvl w:val="0"/>
          <w:numId w:val="5"/>
        </w:numPr>
        <w:ind w:left="924" w:hanging="357"/>
        <w:rPr>
          <w:rFonts w:asciiTheme="majorHAnsi" w:hAnsiTheme="majorHAnsi"/>
        </w:rPr>
      </w:pPr>
      <w:proofErr w:type="spellStart"/>
      <w:r w:rsidRPr="00BC6826">
        <w:rPr>
          <w:b/>
        </w:rPr>
        <w:t>sinanamorfo</w:t>
      </w:r>
      <w:proofErr w:type="spellEnd"/>
      <w:r w:rsidRPr="00BC6826">
        <w:t xml:space="preserve"> (</w:t>
      </w:r>
      <w:proofErr w:type="spellStart"/>
      <w:r w:rsidRPr="00BC6826">
        <w:rPr>
          <w:i/>
        </w:rPr>
        <w:t>synanamorph</w:t>
      </w:r>
      <w:proofErr w:type="spellEnd"/>
      <w:r w:rsidRPr="00BC6826">
        <w:t>). Cada uno de los anamorfos (estado con reproducción asexual o imperfecta) de un hongo que pueda dar lugar a dos o más estados asexuales diferentes.</w:t>
      </w:r>
    </w:p>
    <w:p w14:paraId="252D260F" w14:textId="77777777" w:rsidR="008F20D9" w:rsidRPr="00BC6826" w:rsidRDefault="008F20D9" w:rsidP="008F20D9">
      <w:pPr>
        <w:ind w:left="924" w:hanging="357"/>
      </w:pPr>
    </w:p>
    <w:p w14:paraId="5019C472" w14:textId="77777777" w:rsidR="008F20D9" w:rsidRPr="00BC6826" w:rsidRDefault="008F20D9" w:rsidP="008F20D9">
      <w:pPr>
        <w:pStyle w:val="Prrafodelista"/>
        <w:numPr>
          <w:ilvl w:val="0"/>
          <w:numId w:val="5"/>
        </w:numPr>
        <w:overflowPunct w:val="0"/>
        <w:ind w:left="924" w:hanging="357"/>
      </w:pPr>
      <w:proofErr w:type="spellStart"/>
      <w:r w:rsidRPr="00BC6826">
        <w:rPr>
          <w:b/>
        </w:rPr>
        <w:t>sincarionte</w:t>
      </w:r>
      <w:proofErr w:type="spellEnd"/>
      <w:r w:rsidRPr="00BC6826">
        <w:t xml:space="preserve"> (</w:t>
      </w:r>
      <w:proofErr w:type="spellStart"/>
      <w:r w:rsidRPr="00BC6826">
        <w:rPr>
          <w:i/>
        </w:rPr>
        <w:t>synkarion</w:t>
      </w:r>
      <w:proofErr w:type="spellEnd"/>
      <w:r w:rsidRPr="00BC6826">
        <w:t xml:space="preserve">). </w:t>
      </w:r>
      <w:proofErr w:type="spellStart"/>
      <w:r w:rsidRPr="00BC6826">
        <w:t>Heterocarionte</w:t>
      </w:r>
      <w:proofErr w:type="spellEnd"/>
      <w:r w:rsidRPr="00BC6826">
        <w:t xml:space="preserve"> en el que los núcleos se han fusionado.</w:t>
      </w:r>
    </w:p>
    <w:p w14:paraId="07922FB2" w14:textId="77777777" w:rsidR="008F20D9" w:rsidRPr="00BC6826" w:rsidRDefault="008F20D9" w:rsidP="008F20D9">
      <w:pPr>
        <w:pStyle w:val="Prrafodelista"/>
        <w:ind w:left="924" w:hanging="357"/>
      </w:pPr>
    </w:p>
    <w:p w14:paraId="0E3C70D2" w14:textId="77777777" w:rsidR="008F20D9" w:rsidRPr="00BC6826" w:rsidRDefault="008F20D9" w:rsidP="008F20D9">
      <w:pPr>
        <w:pStyle w:val="Prrafodelista"/>
        <w:numPr>
          <w:ilvl w:val="0"/>
          <w:numId w:val="5"/>
        </w:numPr>
        <w:ind w:left="924" w:hanging="357"/>
        <w:jc w:val="both"/>
      </w:pPr>
      <w:r w:rsidRPr="00BC6826">
        <w:rPr>
          <w:b/>
        </w:rPr>
        <w:t>sincitio</w:t>
      </w:r>
      <w:r w:rsidRPr="00BC6826">
        <w:t xml:space="preserve"> (</w:t>
      </w:r>
      <w:proofErr w:type="spellStart"/>
      <w:r w:rsidRPr="00BC6826">
        <w:rPr>
          <w:i/>
        </w:rPr>
        <w:t>syncytium</w:t>
      </w:r>
      <w:proofErr w:type="spellEnd"/>
      <w:r w:rsidRPr="00BC6826">
        <w:t xml:space="preserve">, pl. </w:t>
      </w:r>
      <w:proofErr w:type="spellStart"/>
      <w:r w:rsidRPr="00BC6826">
        <w:rPr>
          <w:i/>
        </w:rPr>
        <w:t>syncytia</w:t>
      </w:r>
      <w:proofErr w:type="spellEnd"/>
      <w:r w:rsidRPr="00BC6826">
        <w:t xml:space="preserve">). </w:t>
      </w:r>
      <w:r w:rsidRPr="00BC6826">
        <w:rPr>
          <w:b/>
        </w:rPr>
        <w:t>1.</w:t>
      </w:r>
      <w:r w:rsidRPr="00BC6826">
        <w:t xml:space="preserve"> Célula multinucleada originada por la fusión de células uninucleadas. </w:t>
      </w:r>
      <w:r w:rsidRPr="00BC6826">
        <w:rPr>
          <w:b/>
        </w:rPr>
        <w:t>2</w:t>
      </w:r>
      <w:r w:rsidRPr="00BC6826">
        <w:t xml:space="preserve">. Alteración histológica de las células radicales del periciclo, córtex o endodermis de la raíz de la planta huésped o anfitriona infestada por nematodos formadores de quistes (como los del género </w:t>
      </w:r>
      <w:proofErr w:type="spellStart"/>
      <w:r w:rsidRPr="00BC6826">
        <w:rPr>
          <w:i/>
        </w:rPr>
        <w:t>Globodera</w:t>
      </w:r>
      <w:proofErr w:type="spellEnd"/>
      <w:r w:rsidRPr="00BC6826">
        <w:t xml:space="preserve"> o </w:t>
      </w:r>
      <w:proofErr w:type="spellStart"/>
      <w:r w:rsidRPr="00BC6826">
        <w:rPr>
          <w:i/>
        </w:rPr>
        <w:t>Heterodera</w:t>
      </w:r>
      <w:proofErr w:type="spellEnd"/>
      <w:r w:rsidRPr="00BC6826">
        <w:t xml:space="preserve">). Los nematodos juveniles al penetrar la raíz </w:t>
      </w:r>
      <w:proofErr w:type="gramStart"/>
      <w:r w:rsidRPr="00BC6826">
        <w:t>intracelularmente,</w:t>
      </w:r>
      <w:proofErr w:type="gramEnd"/>
      <w:r w:rsidRPr="00BC6826">
        <w:t xml:space="preserve"> generan pequeñas heridas en zonas próximas al cilindro vascular, donde inducen por estimulación directa de sus secreciones, grandes células o una masa de citoplasma que comprende varios núcleos, tras la fusión de dos o más células. Se trata de estructuras altamente especializadas que alimentan al nematodo durante el desarrollo de sus distintas fases vitales hasta la formación del quiste. </w:t>
      </w:r>
      <w:r w:rsidRPr="00BC6826">
        <w:rPr>
          <w:i/>
        </w:rPr>
        <w:t>Sin</w:t>
      </w:r>
      <w:r w:rsidRPr="00BC6826">
        <w:t>: sitio de alimentación.</w:t>
      </w:r>
    </w:p>
    <w:p w14:paraId="3FC0E1C2" w14:textId="77777777" w:rsidR="008F20D9" w:rsidRPr="00BC6826" w:rsidRDefault="008F20D9" w:rsidP="008F20D9">
      <w:pPr>
        <w:pStyle w:val="Prrafodelista"/>
        <w:ind w:left="924" w:hanging="357"/>
        <w:jc w:val="both"/>
      </w:pPr>
    </w:p>
    <w:p w14:paraId="65A1B587" w14:textId="77777777" w:rsidR="008F20D9" w:rsidRPr="00BC6826" w:rsidRDefault="008F20D9" w:rsidP="008F20D9">
      <w:pPr>
        <w:pStyle w:val="Prrafodelista"/>
        <w:numPr>
          <w:ilvl w:val="0"/>
          <w:numId w:val="5"/>
        </w:numPr>
        <w:overflowPunct w:val="0"/>
        <w:ind w:left="924" w:hanging="357"/>
        <w:jc w:val="both"/>
      </w:pPr>
      <w:r w:rsidRPr="00BC6826">
        <w:rPr>
          <w:b/>
        </w:rPr>
        <w:t>sincrónico</w:t>
      </w:r>
      <w:r w:rsidRPr="00BC6826">
        <w:t xml:space="preserve"> (</w:t>
      </w:r>
      <w:proofErr w:type="spellStart"/>
      <w:r w:rsidRPr="00BC6826">
        <w:rPr>
          <w:i/>
        </w:rPr>
        <w:t>synchronized</w:t>
      </w:r>
      <w:proofErr w:type="spellEnd"/>
      <w:r w:rsidRPr="00BC6826">
        <w:t xml:space="preserve">). </w:t>
      </w:r>
      <w:r w:rsidRPr="00BC6826">
        <w:rPr>
          <w:b/>
        </w:rPr>
        <w:t>1</w:t>
      </w:r>
      <w:r w:rsidRPr="00BC6826">
        <w:t xml:space="preserve">. Cultivo de laboratorio realizado en condiciones tales que todas las células que lo componen se dividen </w:t>
      </w:r>
      <w:r w:rsidRPr="00BC6826">
        <w:lastRenderedPageBreak/>
        <w:t xml:space="preserve">simultáneamente. Véase también cultivo sincrónico. </w:t>
      </w:r>
      <w:r w:rsidRPr="00BC6826">
        <w:rPr>
          <w:i/>
        </w:rPr>
        <w:t>Sin:</w:t>
      </w:r>
      <w:r w:rsidRPr="00BC6826">
        <w:t xml:space="preserve"> sincronizado. </w:t>
      </w:r>
      <w:r w:rsidRPr="00BC6826">
        <w:rPr>
          <w:b/>
        </w:rPr>
        <w:t>2</w:t>
      </w:r>
      <w:r w:rsidRPr="00BC6826">
        <w:t>. Puede aplicarse a los conidios cuando se forman simultáneamente.</w:t>
      </w:r>
    </w:p>
    <w:p w14:paraId="07BDE505" w14:textId="77777777" w:rsidR="008F20D9" w:rsidRPr="00BC6826" w:rsidRDefault="008F20D9" w:rsidP="008F20D9">
      <w:pPr>
        <w:pStyle w:val="Prrafodelista"/>
        <w:ind w:left="924" w:hanging="357"/>
        <w:jc w:val="both"/>
      </w:pPr>
    </w:p>
    <w:p w14:paraId="1B07B6A7" w14:textId="77777777" w:rsidR="008F20D9" w:rsidRPr="00BC6826" w:rsidRDefault="008F20D9" w:rsidP="008F20D9">
      <w:pPr>
        <w:pStyle w:val="Prrafodelista"/>
        <w:numPr>
          <w:ilvl w:val="0"/>
          <w:numId w:val="5"/>
        </w:numPr>
        <w:overflowPunct w:val="0"/>
        <w:ind w:left="924" w:hanging="357"/>
      </w:pPr>
      <w:r w:rsidRPr="00BC6826">
        <w:rPr>
          <w:b/>
        </w:rPr>
        <w:t xml:space="preserve">síndrome </w:t>
      </w:r>
      <w:r w:rsidRPr="00BC6826">
        <w:t>(</w:t>
      </w:r>
      <w:proofErr w:type="spellStart"/>
      <w:r w:rsidRPr="00BC6826">
        <w:rPr>
          <w:i/>
        </w:rPr>
        <w:t>syndrome</w:t>
      </w:r>
      <w:proofErr w:type="spellEnd"/>
      <w:r w:rsidRPr="00BC6826">
        <w:t xml:space="preserve">). </w:t>
      </w:r>
      <w:r w:rsidRPr="00BC6826">
        <w:rPr>
          <w:b/>
        </w:rPr>
        <w:t>1</w:t>
      </w:r>
      <w:r w:rsidRPr="00BC6826">
        <w:t xml:space="preserve">. Conjunto de síntomas de una enfermedad, que incluye a la totalidad de los efectos producidos en el huésped o anfitrión, ya sean simultáneos o sucesivos. </w:t>
      </w:r>
      <w:r w:rsidRPr="00BC6826">
        <w:rPr>
          <w:b/>
        </w:rPr>
        <w:t>2</w:t>
      </w:r>
      <w:r w:rsidRPr="00BC6826">
        <w:t xml:space="preserve">. Patrón o secuencia de desarrollo de la enfermedad. </w:t>
      </w:r>
      <w:r w:rsidRPr="00BC6826">
        <w:rPr>
          <w:b/>
        </w:rPr>
        <w:t>3</w:t>
      </w:r>
      <w:r w:rsidRPr="00BC6826">
        <w:t>. Combinación de síntomas y signos inducidos por uno o más agentes causales en un huésped o anfitrión.</w:t>
      </w:r>
    </w:p>
    <w:p w14:paraId="11F6E33C" w14:textId="77777777" w:rsidR="008F20D9" w:rsidRPr="00BC6826" w:rsidRDefault="008F20D9" w:rsidP="008F20D9">
      <w:pPr>
        <w:pStyle w:val="Prrafodelista"/>
        <w:ind w:left="924" w:hanging="357"/>
      </w:pPr>
    </w:p>
    <w:p w14:paraId="477841F9" w14:textId="77777777" w:rsidR="008F20D9" w:rsidRPr="00BC6826" w:rsidRDefault="008F20D9" w:rsidP="008F20D9">
      <w:pPr>
        <w:pStyle w:val="Prrafodelista"/>
        <w:numPr>
          <w:ilvl w:val="0"/>
          <w:numId w:val="5"/>
        </w:numPr>
        <w:overflowPunct w:val="0"/>
        <w:ind w:left="924" w:hanging="357"/>
        <w:jc w:val="both"/>
      </w:pPr>
      <w:proofErr w:type="spellStart"/>
      <w:r w:rsidRPr="00BC6826">
        <w:rPr>
          <w:b/>
        </w:rPr>
        <w:t>sinema</w:t>
      </w:r>
      <w:proofErr w:type="spellEnd"/>
      <w:r w:rsidRPr="00BC6826">
        <w:rPr>
          <w:b/>
        </w:rPr>
        <w:t xml:space="preserve"> </w:t>
      </w:r>
      <w:r w:rsidRPr="00BC6826">
        <w:t>(</w:t>
      </w:r>
      <w:proofErr w:type="spellStart"/>
      <w:r w:rsidRPr="00BC6826">
        <w:rPr>
          <w:i/>
        </w:rPr>
        <w:t>synnema</w:t>
      </w:r>
      <w:proofErr w:type="spellEnd"/>
      <w:r w:rsidRPr="00BC6826">
        <w:t xml:space="preserve">, pl. </w:t>
      </w:r>
      <w:proofErr w:type="spellStart"/>
      <w:r w:rsidRPr="00BC6826">
        <w:rPr>
          <w:i/>
        </w:rPr>
        <w:t>synnemata</w:t>
      </w:r>
      <w:proofErr w:type="spellEnd"/>
      <w:r w:rsidRPr="00BC6826">
        <w:t xml:space="preserve">). Estructura reproductiva erecta formada por diversos hongos (por ejemplo, </w:t>
      </w:r>
      <w:proofErr w:type="spellStart"/>
      <w:r w:rsidRPr="00BC6826">
        <w:rPr>
          <w:i/>
        </w:rPr>
        <w:t>Penicillium</w:t>
      </w:r>
      <w:proofErr w:type="spellEnd"/>
      <w:r w:rsidRPr="00BC6826">
        <w:rPr>
          <w:i/>
        </w:rPr>
        <w:t xml:space="preserve"> </w:t>
      </w:r>
      <w:proofErr w:type="spellStart"/>
      <w:r w:rsidRPr="00BC6826">
        <w:rPr>
          <w:i/>
        </w:rPr>
        <w:t>expansum</w:t>
      </w:r>
      <w:proofErr w:type="spellEnd"/>
      <w:r w:rsidRPr="00BC6826">
        <w:t xml:space="preserve">) y que está constituida por un grupo de conidióforos, en ocasiones fusionados y unidos normalmente por la base; los conidios se producen en el ápice del </w:t>
      </w:r>
      <w:proofErr w:type="spellStart"/>
      <w:r w:rsidRPr="00BC6826">
        <w:t>sinema</w:t>
      </w:r>
      <w:proofErr w:type="spellEnd"/>
      <w:r w:rsidRPr="00BC6826">
        <w:t>.</w:t>
      </w:r>
    </w:p>
    <w:p w14:paraId="6B87CABE" w14:textId="77777777" w:rsidR="008F20D9" w:rsidRPr="00BC6826" w:rsidRDefault="008F20D9" w:rsidP="008F20D9">
      <w:pPr>
        <w:pStyle w:val="Prrafodelista"/>
        <w:ind w:left="924" w:hanging="357"/>
      </w:pPr>
    </w:p>
    <w:p w14:paraId="5379BA55" w14:textId="77777777" w:rsidR="008F20D9" w:rsidRPr="00BC6826" w:rsidRDefault="008F20D9" w:rsidP="008F20D9">
      <w:pPr>
        <w:pStyle w:val="Prrafodelista"/>
        <w:numPr>
          <w:ilvl w:val="0"/>
          <w:numId w:val="5"/>
        </w:numPr>
        <w:overflowPunct w:val="0"/>
        <w:ind w:left="924" w:hanging="357"/>
        <w:rPr>
          <w:rStyle w:val="ListLabel247"/>
        </w:rPr>
      </w:pPr>
      <w:proofErr w:type="spellStart"/>
      <w:r w:rsidRPr="00BC6826">
        <w:rPr>
          <w:rStyle w:val="ListLabel247"/>
          <w:b/>
        </w:rPr>
        <w:t>sinematoso</w:t>
      </w:r>
      <w:proofErr w:type="spellEnd"/>
      <w:r w:rsidRPr="00BC6826">
        <w:rPr>
          <w:rStyle w:val="ListLabel247"/>
        </w:rPr>
        <w:t xml:space="preserve"> (</w:t>
      </w:r>
      <w:proofErr w:type="spellStart"/>
      <w:r w:rsidRPr="00BC6826">
        <w:rPr>
          <w:rStyle w:val="ListLabel247"/>
          <w:i/>
        </w:rPr>
        <w:t>synnematous</w:t>
      </w:r>
      <w:proofErr w:type="spellEnd"/>
      <w:r w:rsidRPr="00BC6826">
        <w:rPr>
          <w:rStyle w:val="ListLabel247"/>
        </w:rPr>
        <w:t xml:space="preserve">). Organismo o cultivos que producen </w:t>
      </w:r>
      <w:proofErr w:type="spellStart"/>
      <w:r w:rsidRPr="00BC6826">
        <w:rPr>
          <w:rStyle w:val="ListLabel247"/>
        </w:rPr>
        <w:t>sinemas</w:t>
      </w:r>
      <w:proofErr w:type="spellEnd"/>
      <w:r w:rsidRPr="00BC6826">
        <w:rPr>
          <w:rStyle w:val="ListLabel247"/>
        </w:rPr>
        <w:t>.</w:t>
      </w:r>
    </w:p>
    <w:p w14:paraId="7FEE2A83" w14:textId="77777777" w:rsidR="008F20D9" w:rsidRPr="00BC6826" w:rsidRDefault="008F20D9" w:rsidP="008F20D9">
      <w:pPr>
        <w:pStyle w:val="Prrafodelista"/>
        <w:ind w:left="924" w:hanging="357"/>
      </w:pPr>
    </w:p>
    <w:p w14:paraId="6EE1E969" w14:textId="77777777" w:rsidR="008F20D9" w:rsidRPr="00BC6826" w:rsidRDefault="008F20D9" w:rsidP="008F20D9">
      <w:pPr>
        <w:pStyle w:val="Prrafodelista"/>
        <w:numPr>
          <w:ilvl w:val="0"/>
          <w:numId w:val="5"/>
        </w:numPr>
        <w:overflowPunct w:val="0"/>
        <w:ind w:left="924" w:hanging="357"/>
        <w:jc w:val="both"/>
      </w:pPr>
      <w:r w:rsidRPr="00BC6826">
        <w:rPr>
          <w:b/>
        </w:rPr>
        <w:t>sinergia</w:t>
      </w:r>
      <w:r w:rsidRPr="00BC6826">
        <w:t xml:space="preserve"> (</w:t>
      </w:r>
      <w:proofErr w:type="spellStart"/>
      <w:r w:rsidRPr="00BC6826">
        <w:rPr>
          <w:i/>
        </w:rPr>
        <w:t>synergy</w:t>
      </w:r>
      <w:proofErr w:type="spellEnd"/>
      <w:r w:rsidRPr="00BC6826">
        <w:t xml:space="preserve">). </w:t>
      </w:r>
      <w:r w:rsidRPr="00BC6826">
        <w:rPr>
          <w:b/>
        </w:rPr>
        <w:t>1</w:t>
      </w:r>
      <w:r w:rsidRPr="00BC6826">
        <w:t xml:space="preserve">. Acción de dos o más causas cuyo efecto es superior a la suma de los efectos individuales. </w:t>
      </w:r>
      <w:r w:rsidRPr="00BC6826">
        <w:rPr>
          <w:b/>
        </w:rPr>
        <w:t>2</w:t>
      </w:r>
      <w:r w:rsidRPr="00BC6826">
        <w:t xml:space="preserve">. Concurso activo y concertado de varios órganos para realizar una función o de dos o más patógenos, cuyo efecto es superior a la suma de los efectos patogénicos individuales, como ocurre en muchas infecciones mixtas sinérgicas de especies </w:t>
      </w:r>
      <w:proofErr w:type="gramStart"/>
      <w:r w:rsidRPr="00BC6826">
        <w:t>del mismo</w:t>
      </w:r>
      <w:proofErr w:type="gramEnd"/>
      <w:r w:rsidRPr="00BC6826">
        <w:t xml:space="preserve"> patógeno o de diferentes.</w:t>
      </w:r>
    </w:p>
    <w:p w14:paraId="6BC44ADE" w14:textId="77777777" w:rsidR="008F20D9" w:rsidRPr="00BC6826" w:rsidRDefault="008F20D9" w:rsidP="008F20D9">
      <w:pPr>
        <w:pStyle w:val="Prrafodelista"/>
        <w:ind w:left="924" w:hanging="357"/>
      </w:pPr>
    </w:p>
    <w:p w14:paraId="64790BE0" w14:textId="77777777" w:rsidR="008F20D9" w:rsidRPr="00BC6826" w:rsidRDefault="008F20D9" w:rsidP="008F20D9">
      <w:pPr>
        <w:pStyle w:val="Prrafodelista"/>
        <w:numPr>
          <w:ilvl w:val="0"/>
          <w:numId w:val="5"/>
        </w:numPr>
        <w:overflowPunct w:val="0"/>
        <w:ind w:left="924" w:hanging="357"/>
        <w:jc w:val="both"/>
      </w:pPr>
      <w:r w:rsidRPr="00BC6826">
        <w:rPr>
          <w:b/>
        </w:rPr>
        <w:t>sinergismo</w:t>
      </w:r>
      <w:r w:rsidRPr="00BC6826">
        <w:t xml:space="preserve"> (</w:t>
      </w:r>
      <w:proofErr w:type="spellStart"/>
      <w:r w:rsidRPr="00BC6826">
        <w:rPr>
          <w:i/>
        </w:rPr>
        <w:t>synergism</w:t>
      </w:r>
      <w:proofErr w:type="spellEnd"/>
      <w:r w:rsidRPr="00BC6826">
        <w:t>). Interacción o acción de dos o más sustancias o compuestos, microorganismos, agentes o estímulos, que cuando actúan conjuntamente logran un efecto real mayor que el de la suma de sus efectos por separado. Véase como ejemplo, sinergismo viral.</w:t>
      </w:r>
    </w:p>
    <w:p w14:paraId="12C97981" w14:textId="77777777" w:rsidR="008F20D9" w:rsidRPr="00BC6826" w:rsidRDefault="008F20D9" w:rsidP="008F20D9">
      <w:pPr>
        <w:pStyle w:val="Prrafodelista"/>
        <w:ind w:left="924" w:hanging="357"/>
      </w:pPr>
    </w:p>
    <w:p w14:paraId="5646F745" w14:textId="77777777" w:rsidR="008F20D9" w:rsidRPr="00BC6826" w:rsidRDefault="008F20D9" w:rsidP="008F20D9">
      <w:pPr>
        <w:pStyle w:val="Prrafodelista"/>
        <w:numPr>
          <w:ilvl w:val="0"/>
          <w:numId w:val="5"/>
        </w:numPr>
        <w:overflowPunct w:val="0"/>
        <w:ind w:left="924" w:hanging="357"/>
        <w:jc w:val="both"/>
      </w:pPr>
      <w:r w:rsidRPr="00BC6826">
        <w:rPr>
          <w:b/>
        </w:rPr>
        <w:t>sinergismo viral</w:t>
      </w:r>
      <w:r w:rsidRPr="00BC6826">
        <w:t xml:space="preserve"> (</w:t>
      </w:r>
      <w:r w:rsidRPr="00BC6826">
        <w:rPr>
          <w:i/>
        </w:rPr>
        <w:t xml:space="preserve">viral </w:t>
      </w:r>
      <w:proofErr w:type="spellStart"/>
      <w:r w:rsidRPr="00BC6826">
        <w:rPr>
          <w:i/>
        </w:rPr>
        <w:t>synergism</w:t>
      </w:r>
      <w:proofErr w:type="spellEnd"/>
      <w:r w:rsidRPr="00BC6826">
        <w:t xml:space="preserve">). Las enfermedades virales sinérgicas de las plantas superiores son causadas por la interacción de dos virus independientes en el mismo huésped o anfitrión y se caracterizan por aumentos considerables en la gravedad de los síntomas y en la acumulación de uno de los virus </w:t>
      </w:r>
      <w:proofErr w:type="spellStart"/>
      <w:r w:rsidRPr="00BC6826">
        <w:t>coinfectantes</w:t>
      </w:r>
      <w:proofErr w:type="spellEnd"/>
      <w:r w:rsidRPr="00BC6826">
        <w:t>.</w:t>
      </w:r>
    </w:p>
    <w:p w14:paraId="7B88EEC0" w14:textId="77777777" w:rsidR="008F20D9" w:rsidRPr="00BC6826" w:rsidRDefault="008F20D9" w:rsidP="008F20D9">
      <w:pPr>
        <w:pStyle w:val="Prrafodelista"/>
        <w:ind w:left="924" w:hanging="357"/>
      </w:pPr>
    </w:p>
    <w:p w14:paraId="4F3C300A" w14:textId="77777777" w:rsidR="008F20D9" w:rsidRPr="00BC6826" w:rsidRDefault="008F20D9" w:rsidP="008F20D9">
      <w:pPr>
        <w:pStyle w:val="Prrafodelista"/>
        <w:numPr>
          <w:ilvl w:val="0"/>
          <w:numId w:val="5"/>
        </w:numPr>
        <w:overflowPunct w:val="0"/>
        <w:ind w:left="924" w:hanging="357"/>
        <w:jc w:val="both"/>
      </w:pPr>
      <w:proofErr w:type="spellStart"/>
      <w:r w:rsidRPr="00BC6826">
        <w:rPr>
          <w:b/>
        </w:rPr>
        <w:t>sinfógeno</w:t>
      </w:r>
      <w:proofErr w:type="spellEnd"/>
      <w:r w:rsidRPr="00BC6826">
        <w:t xml:space="preserve"> (</w:t>
      </w:r>
      <w:proofErr w:type="spellStart"/>
      <w:r w:rsidRPr="00BC6826">
        <w:rPr>
          <w:i/>
        </w:rPr>
        <w:t>symphogenous</w:t>
      </w:r>
      <w:proofErr w:type="spellEnd"/>
      <w:r w:rsidRPr="00BC6826">
        <w:t xml:space="preserve">). Tipo de desarrollo de ciertas estructuras, por </w:t>
      </w:r>
      <w:proofErr w:type="gramStart"/>
      <w:r w:rsidRPr="00BC6826">
        <w:t>ejemplo</w:t>
      </w:r>
      <w:proofErr w:type="gramEnd"/>
      <w:r w:rsidRPr="00BC6826">
        <w:t xml:space="preserve"> picnidios, formados a partir de varias hifas.</w:t>
      </w:r>
    </w:p>
    <w:p w14:paraId="530BC5E0" w14:textId="77777777" w:rsidR="008F20D9" w:rsidRPr="00BC6826" w:rsidRDefault="008F20D9" w:rsidP="008F20D9">
      <w:pPr>
        <w:pStyle w:val="Prrafodelista"/>
        <w:ind w:left="924" w:hanging="357"/>
      </w:pPr>
    </w:p>
    <w:p w14:paraId="05B2FED7" w14:textId="77777777" w:rsidR="008F20D9" w:rsidRPr="00BC6826" w:rsidRDefault="008F20D9" w:rsidP="008F20D9">
      <w:pPr>
        <w:pStyle w:val="Prrafodelista"/>
        <w:numPr>
          <w:ilvl w:val="0"/>
          <w:numId w:val="5"/>
        </w:numPr>
        <w:overflowPunct w:val="0"/>
        <w:ind w:left="924" w:hanging="357"/>
        <w:jc w:val="both"/>
      </w:pPr>
      <w:r w:rsidRPr="00BC6826">
        <w:rPr>
          <w:b/>
        </w:rPr>
        <w:t>sintetizador de ADN</w:t>
      </w:r>
      <w:r w:rsidRPr="00BC6826">
        <w:t xml:space="preserve"> (</w:t>
      </w:r>
      <w:r w:rsidRPr="00BC6826">
        <w:rPr>
          <w:i/>
        </w:rPr>
        <w:t xml:space="preserve">DNA </w:t>
      </w:r>
      <w:proofErr w:type="spellStart"/>
      <w:r w:rsidRPr="00BC6826">
        <w:rPr>
          <w:i/>
        </w:rPr>
        <w:t>synthesizer</w:t>
      </w:r>
      <w:proofErr w:type="spellEnd"/>
      <w:r w:rsidRPr="00BC6826">
        <w:t>). Véase sintetizador de oligonucleótidos.</w:t>
      </w:r>
    </w:p>
    <w:p w14:paraId="3EE73720" w14:textId="77777777" w:rsidR="008F20D9" w:rsidRPr="00BC6826" w:rsidRDefault="008F20D9" w:rsidP="008F20D9">
      <w:pPr>
        <w:pStyle w:val="Prrafodelista"/>
        <w:ind w:left="924" w:hanging="357"/>
      </w:pPr>
    </w:p>
    <w:p w14:paraId="473AA93B" w14:textId="77777777" w:rsidR="008F20D9" w:rsidRPr="00BC6826" w:rsidRDefault="008F20D9" w:rsidP="008F20D9">
      <w:pPr>
        <w:pStyle w:val="Prrafodelista"/>
        <w:numPr>
          <w:ilvl w:val="0"/>
          <w:numId w:val="5"/>
        </w:numPr>
        <w:overflowPunct w:val="0"/>
        <w:ind w:left="924" w:hanging="357"/>
        <w:jc w:val="both"/>
      </w:pPr>
      <w:r w:rsidRPr="00BC6826">
        <w:rPr>
          <w:b/>
        </w:rPr>
        <w:t>sintetizador de oligonucleótidos</w:t>
      </w:r>
      <w:r w:rsidRPr="00BC6826">
        <w:t xml:space="preserve"> (</w:t>
      </w:r>
      <w:proofErr w:type="spellStart"/>
      <w:r w:rsidRPr="00BC6826">
        <w:rPr>
          <w:i/>
        </w:rPr>
        <w:t>oligonucleotide</w:t>
      </w:r>
      <w:proofErr w:type="spellEnd"/>
      <w:r w:rsidRPr="00BC6826">
        <w:rPr>
          <w:i/>
        </w:rPr>
        <w:t xml:space="preserve"> </w:t>
      </w:r>
      <w:proofErr w:type="spellStart"/>
      <w:r w:rsidRPr="00BC6826">
        <w:rPr>
          <w:i/>
        </w:rPr>
        <w:t>synthesizer</w:t>
      </w:r>
      <w:proofErr w:type="spellEnd"/>
      <w:r w:rsidRPr="00BC6826">
        <w:t xml:space="preserve">). Máquina automatizada diseñada para sintetizar cadenas cortas de polinucleótidos (oligonucleótidos) de estructura similar al ADN o ARN. Generalmente los modelos disponibles comercialmente son automáticos. </w:t>
      </w:r>
      <w:r w:rsidRPr="00BC6826">
        <w:rPr>
          <w:i/>
        </w:rPr>
        <w:t>Sin:</w:t>
      </w:r>
      <w:r w:rsidRPr="00BC6826">
        <w:t xml:space="preserve"> sintetizador de ADN.</w:t>
      </w:r>
    </w:p>
    <w:p w14:paraId="307B17C6" w14:textId="77777777" w:rsidR="008F20D9" w:rsidRPr="00BC6826" w:rsidRDefault="008F20D9" w:rsidP="008F20D9">
      <w:pPr>
        <w:pStyle w:val="Prrafodelista"/>
        <w:ind w:left="924" w:hanging="357"/>
      </w:pPr>
    </w:p>
    <w:p w14:paraId="7D4BCA83" w14:textId="77777777" w:rsidR="008F20D9" w:rsidRPr="00BC6826" w:rsidRDefault="008F20D9" w:rsidP="008F20D9">
      <w:pPr>
        <w:pStyle w:val="Prrafodelista"/>
        <w:numPr>
          <w:ilvl w:val="0"/>
          <w:numId w:val="5"/>
        </w:numPr>
        <w:overflowPunct w:val="0"/>
        <w:ind w:left="924" w:hanging="357"/>
        <w:jc w:val="both"/>
      </w:pPr>
      <w:r w:rsidRPr="00BC6826">
        <w:rPr>
          <w:b/>
        </w:rPr>
        <w:t>sintipo</w:t>
      </w:r>
      <w:r w:rsidRPr="00BC6826">
        <w:t xml:space="preserve"> (</w:t>
      </w:r>
      <w:proofErr w:type="spellStart"/>
      <w:r w:rsidRPr="00BC6826">
        <w:rPr>
          <w:i/>
        </w:rPr>
        <w:t>syntype</w:t>
      </w:r>
      <w:proofErr w:type="spellEnd"/>
      <w:r w:rsidRPr="00BC6826">
        <w:t xml:space="preserve">). Cada uno de los especímenes (cepas, cultivos) de igual rango nomenclatural, </w:t>
      </w:r>
      <w:r w:rsidRPr="00BC6826">
        <w:rPr>
          <w:rFonts w:cs="Arial"/>
        </w:rPr>
        <w:t>citados originalmente por el autor que no designó el holotipo o que enumeró simultáneamente varios ejemplares como tipos.</w:t>
      </w:r>
    </w:p>
    <w:p w14:paraId="5FA4FDA5" w14:textId="77777777" w:rsidR="008F20D9" w:rsidRPr="00BC6826" w:rsidRDefault="008F20D9" w:rsidP="008F20D9">
      <w:pPr>
        <w:pStyle w:val="Prrafodelista"/>
        <w:ind w:left="924" w:hanging="357"/>
      </w:pPr>
    </w:p>
    <w:p w14:paraId="57A39F19" w14:textId="77777777" w:rsidR="008F20D9" w:rsidRPr="00BC6826" w:rsidRDefault="008F20D9" w:rsidP="008F20D9">
      <w:pPr>
        <w:pStyle w:val="Prrafodelista"/>
        <w:numPr>
          <w:ilvl w:val="0"/>
          <w:numId w:val="5"/>
        </w:numPr>
        <w:overflowPunct w:val="0"/>
        <w:ind w:left="924" w:hanging="357"/>
        <w:jc w:val="both"/>
      </w:pPr>
      <w:r w:rsidRPr="00BC6826">
        <w:rPr>
          <w:b/>
        </w:rPr>
        <w:t xml:space="preserve">síntoma </w:t>
      </w:r>
      <w:r w:rsidRPr="00BC6826">
        <w:t>(</w:t>
      </w:r>
      <w:proofErr w:type="spellStart"/>
      <w:r w:rsidRPr="00BC6826">
        <w:rPr>
          <w:i/>
        </w:rPr>
        <w:t>symptom</w:t>
      </w:r>
      <w:proofErr w:type="spellEnd"/>
      <w:r w:rsidRPr="00BC6826">
        <w:t xml:space="preserve">). Manifestación o indicación de un daño, carencia, estrés o enfermedad, por respuesta del huésped, ya sea visible </w:t>
      </w:r>
      <w:proofErr w:type="gramStart"/>
      <w:r w:rsidRPr="00BC6826">
        <w:t>externamente o únicamente</w:t>
      </w:r>
      <w:proofErr w:type="gramEnd"/>
      <w:r w:rsidRPr="00BC6826">
        <w:t xml:space="preserve"> constituya efectos internos, debidos a la presencia de un patógeno, de una </w:t>
      </w:r>
      <w:proofErr w:type="spellStart"/>
      <w:r w:rsidRPr="00BC6826">
        <w:t>fisiopatía</w:t>
      </w:r>
      <w:proofErr w:type="spellEnd"/>
      <w:r w:rsidRPr="00BC6826">
        <w:t xml:space="preserve"> o de un daño mecánico a la planta u otro huésped o anfitrión. Véase también signo, como la </w:t>
      </w:r>
      <w:r w:rsidRPr="00BC6826">
        <w:rPr>
          <w:rFonts w:cs="TimesNewRomanPSMT"/>
          <w:lang w:eastAsia="es-ES_tradnl"/>
        </w:rPr>
        <w:t>estructura o evidencia del patógeno mismo, producida dentro o fuera de los tejidos del huésped. Los síntomas se pueden clasificar en función de su localización con relación al patógeno en primarios y secundarios. Según las estructuras o procesos afectados se distinguen síntomas morfológicos, fisiológicos e histológicos. Véase también síndrome.</w:t>
      </w:r>
    </w:p>
    <w:p w14:paraId="3B1B5B19" w14:textId="77777777" w:rsidR="008F20D9" w:rsidRPr="00BC6826" w:rsidRDefault="008F20D9" w:rsidP="008F20D9">
      <w:pPr>
        <w:pStyle w:val="Prrafodelista"/>
        <w:ind w:left="924" w:hanging="357"/>
      </w:pPr>
    </w:p>
    <w:p w14:paraId="23829FD5" w14:textId="77777777" w:rsidR="008F20D9" w:rsidRPr="00BC6826" w:rsidRDefault="008F20D9" w:rsidP="008F20D9">
      <w:pPr>
        <w:pStyle w:val="Prrafodelista"/>
        <w:numPr>
          <w:ilvl w:val="0"/>
          <w:numId w:val="5"/>
        </w:numPr>
        <w:overflowPunct w:val="0"/>
        <w:ind w:left="924" w:hanging="357"/>
        <w:jc w:val="both"/>
        <w:rPr>
          <w:rStyle w:val="y2iqfc"/>
        </w:rPr>
      </w:pPr>
      <w:r w:rsidRPr="00BC6826">
        <w:rPr>
          <w:b/>
        </w:rPr>
        <w:t xml:space="preserve">síntoma característico </w:t>
      </w:r>
      <w:r w:rsidRPr="00BC6826">
        <w:t>(</w:t>
      </w:r>
      <w:proofErr w:type="spellStart"/>
      <w:r w:rsidRPr="00BC6826">
        <w:rPr>
          <w:rStyle w:val="y2iqfc"/>
          <w:i/>
        </w:rPr>
        <w:t>characteristic</w:t>
      </w:r>
      <w:proofErr w:type="spellEnd"/>
      <w:r w:rsidRPr="00BC6826">
        <w:rPr>
          <w:rStyle w:val="y2iqfc"/>
          <w:i/>
        </w:rPr>
        <w:t xml:space="preserve"> </w:t>
      </w:r>
      <w:proofErr w:type="spellStart"/>
      <w:r w:rsidRPr="00BC6826">
        <w:rPr>
          <w:rStyle w:val="y2iqfc"/>
          <w:i/>
        </w:rPr>
        <w:t>symptom</w:t>
      </w:r>
      <w:proofErr w:type="spellEnd"/>
      <w:r w:rsidRPr="00BC6826">
        <w:rPr>
          <w:rStyle w:val="y2iqfc"/>
        </w:rPr>
        <w:t>). Véase síntoma típico.</w:t>
      </w:r>
    </w:p>
    <w:p w14:paraId="653A685F" w14:textId="77777777" w:rsidR="008F20D9" w:rsidRPr="00BC6826" w:rsidRDefault="008F20D9" w:rsidP="008F20D9">
      <w:pPr>
        <w:pStyle w:val="Prrafodelista"/>
        <w:ind w:left="924" w:hanging="357"/>
      </w:pPr>
    </w:p>
    <w:p w14:paraId="0CC2F4FC" w14:textId="77777777" w:rsidR="008F20D9" w:rsidRPr="00BC6826" w:rsidRDefault="008F20D9" w:rsidP="008F20D9">
      <w:pPr>
        <w:pStyle w:val="Prrafodelista"/>
        <w:numPr>
          <w:ilvl w:val="0"/>
          <w:numId w:val="5"/>
        </w:numPr>
        <w:overflowPunct w:val="0"/>
        <w:ind w:left="924" w:hanging="357"/>
        <w:jc w:val="both"/>
      </w:pPr>
      <w:r w:rsidRPr="00BC6826">
        <w:rPr>
          <w:b/>
        </w:rPr>
        <w:t xml:space="preserve">síntoma complejo </w:t>
      </w:r>
      <w:r w:rsidRPr="00BC6826">
        <w:t>(</w:t>
      </w:r>
      <w:proofErr w:type="spellStart"/>
      <w:r w:rsidRPr="00BC6826">
        <w:rPr>
          <w:i/>
        </w:rPr>
        <w:t>symptom</w:t>
      </w:r>
      <w:proofErr w:type="spellEnd"/>
      <w:r w:rsidRPr="00BC6826">
        <w:rPr>
          <w:i/>
        </w:rPr>
        <w:t xml:space="preserve"> </w:t>
      </w:r>
      <w:proofErr w:type="spellStart"/>
      <w:r w:rsidRPr="00BC6826">
        <w:rPr>
          <w:i/>
        </w:rPr>
        <w:t>complex</w:t>
      </w:r>
      <w:proofErr w:type="spellEnd"/>
      <w:r w:rsidRPr="00BC6826">
        <w:t xml:space="preserve">). </w:t>
      </w:r>
      <w:r w:rsidRPr="00BC6826">
        <w:rPr>
          <w:rFonts w:cs="TimesNewRomanPSMT"/>
        </w:rPr>
        <w:t xml:space="preserve">Aquel o síndrome, resultado de una infección mixta o simultánea de varios patógenos o de patógenos o de ellos con plagas de fitófagos y manifestaciones de </w:t>
      </w:r>
      <w:proofErr w:type="spellStart"/>
      <w:r w:rsidRPr="00BC6826">
        <w:rPr>
          <w:rFonts w:cs="TimesNewRomanPSMT"/>
        </w:rPr>
        <w:t>fisiopatías</w:t>
      </w:r>
      <w:proofErr w:type="spellEnd"/>
      <w:r w:rsidRPr="00BC6826">
        <w:rPr>
          <w:rFonts w:cs="TimesNewRomanPSMT"/>
        </w:rPr>
        <w:t xml:space="preserve"> o estreses en la misma planta.</w:t>
      </w:r>
    </w:p>
    <w:p w14:paraId="2E3D0D50" w14:textId="77777777" w:rsidR="008F20D9" w:rsidRPr="00BC6826" w:rsidRDefault="008F20D9" w:rsidP="008F20D9">
      <w:pPr>
        <w:pStyle w:val="Prrafodelista"/>
        <w:ind w:left="924" w:hanging="357"/>
      </w:pPr>
    </w:p>
    <w:p w14:paraId="77347E84" w14:textId="77777777" w:rsidR="008F20D9" w:rsidRPr="00BC6826" w:rsidRDefault="008F20D9" w:rsidP="008F20D9">
      <w:pPr>
        <w:pStyle w:val="Prrafodelista"/>
        <w:numPr>
          <w:ilvl w:val="0"/>
          <w:numId w:val="5"/>
        </w:numPr>
        <w:overflowPunct w:val="0"/>
        <w:ind w:left="924" w:hanging="357"/>
        <w:jc w:val="both"/>
      </w:pPr>
      <w:r w:rsidRPr="00BC6826">
        <w:rPr>
          <w:b/>
        </w:rPr>
        <w:t xml:space="preserve">síntoma de carencia </w:t>
      </w:r>
      <w:r w:rsidRPr="00BC6826">
        <w:t>(</w:t>
      </w:r>
      <w:proofErr w:type="spellStart"/>
      <w:r w:rsidRPr="00BC6826">
        <w:rPr>
          <w:i/>
        </w:rPr>
        <w:t>symptom</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deficiency</w:t>
      </w:r>
      <w:proofErr w:type="spellEnd"/>
      <w:r w:rsidRPr="00BC6826">
        <w:t xml:space="preserve">). Alteración de la planta debida a la escasa concentración en el medio de algún elemento mineral necesario. Véase deficiencia. </w:t>
      </w:r>
      <w:r w:rsidRPr="00BC6826">
        <w:rPr>
          <w:i/>
        </w:rPr>
        <w:t>Sin:</w:t>
      </w:r>
      <w:r w:rsidRPr="00BC6826">
        <w:t xml:space="preserve"> síntoma de deficiencia.</w:t>
      </w:r>
    </w:p>
    <w:p w14:paraId="33E68098" w14:textId="77777777" w:rsidR="008F20D9" w:rsidRPr="00BC6826" w:rsidRDefault="008F20D9" w:rsidP="008F20D9">
      <w:pPr>
        <w:pStyle w:val="Prrafodelista"/>
        <w:ind w:left="924" w:hanging="357"/>
      </w:pPr>
    </w:p>
    <w:p w14:paraId="2CE01DC3" w14:textId="77777777" w:rsidR="008F20D9" w:rsidRPr="00BC6826" w:rsidRDefault="008F20D9" w:rsidP="008F20D9">
      <w:pPr>
        <w:pStyle w:val="Prrafodelista"/>
        <w:numPr>
          <w:ilvl w:val="0"/>
          <w:numId w:val="5"/>
        </w:numPr>
        <w:overflowPunct w:val="0"/>
        <w:ind w:left="924" w:hanging="357"/>
        <w:jc w:val="both"/>
      </w:pPr>
      <w:r w:rsidRPr="00BC6826">
        <w:rPr>
          <w:b/>
        </w:rPr>
        <w:t>síntoma de deficiencia</w:t>
      </w:r>
      <w:r w:rsidRPr="00BC6826">
        <w:t>. Véase síntoma de carencia.</w:t>
      </w:r>
    </w:p>
    <w:p w14:paraId="2CE293D0" w14:textId="77777777" w:rsidR="008F20D9" w:rsidRPr="00BC6826" w:rsidRDefault="008F20D9" w:rsidP="008F20D9">
      <w:pPr>
        <w:pStyle w:val="Prrafodelista"/>
        <w:ind w:left="924" w:hanging="357"/>
      </w:pPr>
    </w:p>
    <w:p w14:paraId="0B4D6177" w14:textId="77777777" w:rsidR="008F20D9" w:rsidRPr="00BC6826" w:rsidRDefault="008F20D9" w:rsidP="008F20D9">
      <w:pPr>
        <w:pStyle w:val="Prrafodelista"/>
        <w:numPr>
          <w:ilvl w:val="0"/>
          <w:numId w:val="5"/>
        </w:numPr>
        <w:overflowPunct w:val="0"/>
        <w:ind w:left="924" w:hanging="357"/>
        <w:jc w:val="both"/>
      </w:pPr>
      <w:r w:rsidRPr="00BC6826">
        <w:rPr>
          <w:b/>
        </w:rPr>
        <w:t>síntoma enmascarado</w:t>
      </w:r>
      <w:r w:rsidRPr="00BC6826">
        <w:t xml:space="preserve"> (</w:t>
      </w:r>
      <w:proofErr w:type="spellStart"/>
      <w:r w:rsidRPr="00BC6826">
        <w:rPr>
          <w:i/>
        </w:rPr>
        <w:t>masked</w:t>
      </w:r>
      <w:proofErr w:type="spellEnd"/>
      <w:r w:rsidRPr="00BC6826">
        <w:rPr>
          <w:i/>
        </w:rPr>
        <w:t xml:space="preserve"> </w:t>
      </w:r>
      <w:proofErr w:type="spellStart"/>
      <w:r w:rsidRPr="00BC6826">
        <w:rPr>
          <w:i/>
        </w:rPr>
        <w:t>symptom</w:t>
      </w:r>
      <w:proofErr w:type="spellEnd"/>
      <w:r w:rsidRPr="00BC6826">
        <w:t>). Aquel que no se expresa o manifiesta completamente en el huésped o anfitrión y queda encubierto debido a condiciones desfavorables para la expresión de síntomas característicos del patógeno o agente causal, o por mostrar el huésped cierta resistencia.</w:t>
      </w:r>
    </w:p>
    <w:p w14:paraId="32A0CFF9" w14:textId="77777777" w:rsidR="008F20D9" w:rsidRPr="00BC6826" w:rsidRDefault="008F20D9" w:rsidP="008F20D9">
      <w:pPr>
        <w:pStyle w:val="Prrafodelista"/>
        <w:ind w:left="924" w:hanging="357"/>
        <w:rPr>
          <w:b/>
          <w:bCs/>
        </w:rPr>
      </w:pPr>
    </w:p>
    <w:p w14:paraId="5E5750B5" w14:textId="77777777" w:rsidR="008F20D9" w:rsidRPr="00BC6826" w:rsidRDefault="008F20D9" w:rsidP="008F20D9">
      <w:pPr>
        <w:pStyle w:val="Prrafodelista"/>
        <w:numPr>
          <w:ilvl w:val="0"/>
          <w:numId w:val="5"/>
        </w:numPr>
        <w:overflowPunct w:val="0"/>
        <w:ind w:left="924" w:hanging="357"/>
        <w:jc w:val="both"/>
      </w:pPr>
      <w:r w:rsidRPr="00BC6826">
        <w:rPr>
          <w:b/>
          <w:bCs/>
        </w:rPr>
        <w:t>síntoma fisiológico</w:t>
      </w:r>
      <w:r w:rsidRPr="00BC6826">
        <w:t xml:space="preserve"> (</w:t>
      </w:r>
      <w:proofErr w:type="spellStart"/>
      <w:r w:rsidRPr="00BC6826">
        <w:rPr>
          <w:i/>
        </w:rPr>
        <w:t>physiological</w:t>
      </w:r>
      <w:proofErr w:type="spellEnd"/>
      <w:r w:rsidRPr="00BC6826">
        <w:rPr>
          <w:i/>
        </w:rPr>
        <w:t xml:space="preserve"> </w:t>
      </w:r>
      <w:proofErr w:type="spellStart"/>
      <w:r w:rsidRPr="00BC6826">
        <w:rPr>
          <w:i/>
        </w:rPr>
        <w:t>symptom</w:t>
      </w:r>
      <w:proofErr w:type="spellEnd"/>
      <w:r w:rsidRPr="00BC6826">
        <w:t>). Aquel en el que las alteraciones ocurren en la fisiología del huésped o anfitrión. Son motivados por la utilización directa de los nutrientes por el patógeno, aumento de la respiración del huésped, alteración de la transpiración, interferencia con los procesos de síntesis (acumulación o déficit de carbohidratos, aminoácidos, sales minerales, hormonas, sales o energía), u otros procesos fisiológicos del huésped.</w:t>
      </w:r>
    </w:p>
    <w:p w14:paraId="56C01402" w14:textId="77777777" w:rsidR="008F20D9" w:rsidRPr="00BC6826" w:rsidRDefault="008F20D9" w:rsidP="008F20D9">
      <w:pPr>
        <w:pStyle w:val="Prrafodelista"/>
        <w:ind w:left="924" w:hanging="357"/>
        <w:jc w:val="both"/>
      </w:pPr>
    </w:p>
    <w:p w14:paraId="21CC6BEB" w14:textId="77777777" w:rsidR="008F20D9" w:rsidRPr="00BC6826" w:rsidRDefault="008F20D9" w:rsidP="008F20D9">
      <w:pPr>
        <w:pStyle w:val="Prrafodelista"/>
        <w:numPr>
          <w:ilvl w:val="0"/>
          <w:numId w:val="5"/>
        </w:numPr>
        <w:overflowPunct w:val="0"/>
        <w:ind w:left="924" w:hanging="357"/>
        <w:jc w:val="both"/>
      </w:pPr>
      <w:r w:rsidRPr="00BC6826">
        <w:rPr>
          <w:b/>
          <w:bCs/>
        </w:rPr>
        <w:t>síntoma hipercrómico</w:t>
      </w:r>
      <w:r w:rsidRPr="00BC6826">
        <w:t xml:space="preserve"> (</w:t>
      </w:r>
      <w:proofErr w:type="spellStart"/>
      <w:r w:rsidRPr="00F515B2">
        <w:rPr>
          <w:i/>
        </w:rPr>
        <w:t>hyperchromic</w:t>
      </w:r>
      <w:proofErr w:type="spellEnd"/>
      <w:r w:rsidRPr="00F515B2">
        <w:rPr>
          <w:i/>
        </w:rPr>
        <w:t xml:space="preserve"> </w:t>
      </w:r>
      <w:proofErr w:type="spellStart"/>
      <w:r w:rsidRPr="00F515B2">
        <w:rPr>
          <w:i/>
        </w:rPr>
        <w:t>symptom</w:t>
      </w:r>
      <w:proofErr w:type="spellEnd"/>
      <w:r w:rsidRPr="00BC6826">
        <w:t xml:space="preserve">). Tipo de síntoma hiperplásico que consiste en un </w:t>
      </w:r>
      <w:proofErr w:type="spellStart"/>
      <w:r w:rsidRPr="00BC6826">
        <w:t>sobredesarrolllo</w:t>
      </w:r>
      <w:proofErr w:type="spellEnd"/>
      <w:r w:rsidRPr="00BC6826">
        <w:t xml:space="preserve"> del color. Pueden ser </w:t>
      </w:r>
      <w:proofErr w:type="spellStart"/>
      <w:r w:rsidRPr="00BC6826">
        <w:t>virescencia</w:t>
      </w:r>
      <w:proofErr w:type="spellEnd"/>
      <w:r w:rsidRPr="00BC6826">
        <w:t xml:space="preserve">, </w:t>
      </w:r>
      <w:proofErr w:type="spellStart"/>
      <w:r w:rsidRPr="00BC6826">
        <w:t>antocianescencia</w:t>
      </w:r>
      <w:proofErr w:type="spellEnd"/>
      <w:r w:rsidRPr="00BC6826">
        <w:t xml:space="preserve"> o bronceado, entre otros.</w:t>
      </w:r>
    </w:p>
    <w:p w14:paraId="3A54CC05" w14:textId="77777777" w:rsidR="008F20D9" w:rsidRPr="00BC6826" w:rsidRDefault="008F20D9" w:rsidP="008F20D9">
      <w:pPr>
        <w:pStyle w:val="Prrafodelista"/>
        <w:ind w:left="924" w:hanging="357"/>
        <w:jc w:val="both"/>
      </w:pPr>
    </w:p>
    <w:p w14:paraId="6223B7C0" w14:textId="77777777" w:rsidR="008F20D9" w:rsidRPr="00BC6826" w:rsidRDefault="008F20D9" w:rsidP="008F20D9">
      <w:pPr>
        <w:pStyle w:val="Prrafodelista"/>
        <w:numPr>
          <w:ilvl w:val="0"/>
          <w:numId w:val="5"/>
        </w:numPr>
        <w:overflowPunct w:val="0"/>
        <w:ind w:left="924" w:hanging="357"/>
        <w:jc w:val="both"/>
      </w:pPr>
      <w:r w:rsidRPr="00BC6826">
        <w:rPr>
          <w:b/>
          <w:bCs/>
        </w:rPr>
        <w:t xml:space="preserve">síntoma hiperplásico </w:t>
      </w:r>
      <w:r w:rsidRPr="00BC6826">
        <w:t>(</w:t>
      </w:r>
      <w:proofErr w:type="spellStart"/>
      <w:r w:rsidRPr="00BC6826">
        <w:rPr>
          <w:i/>
        </w:rPr>
        <w:t>hyperplastic</w:t>
      </w:r>
      <w:proofErr w:type="spellEnd"/>
      <w:r w:rsidRPr="00BC6826">
        <w:rPr>
          <w:i/>
        </w:rPr>
        <w:t xml:space="preserve"> </w:t>
      </w:r>
      <w:proofErr w:type="spellStart"/>
      <w:r w:rsidRPr="00BC6826">
        <w:rPr>
          <w:i/>
        </w:rPr>
        <w:t>symptom</w:t>
      </w:r>
      <w:proofErr w:type="spellEnd"/>
      <w:r w:rsidRPr="00BC6826">
        <w:t xml:space="preserve">). Aquel síntoma morfológico y plástico que es el resultado del exceso de desarrollo en tamaño o color de las plantas o sus órganos, o del desarrollo temprano anormal de los órganos de la planta. Puede ser gigantismo, síntoma hipercrómico, </w:t>
      </w:r>
      <w:proofErr w:type="spellStart"/>
      <w:r w:rsidRPr="00BC6826">
        <w:t>metaplástico</w:t>
      </w:r>
      <w:proofErr w:type="spellEnd"/>
      <w:r w:rsidRPr="00BC6826">
        <w:t xml:space="preserve"> o </w:t>
      </w:r>
      <w:proofErr w:type="spellStart"/>
      <w:r w:rsidRPr="00BC6826">
        <w:t>proléptico</w:t>
      </w:r>
      <w:proofErr w:type="spellEnd"/>
      <w:r w:rsidRPr="00BC6826">
        <w:t xml:space="preserve">. Véase gigantismo, síntoma hipercrómico, síntoma </w:t>
      </w:r>
      <w:proofErr w:type="spellStart"/>
      <w:r w:rsidRPr="00BC6826">
        <w:t>metaplástico</w:t>
      </w:r>
      <w:proofErr w:type="spellEnd"/>
      <w:r w:rsidRPr="00BC6826">
        <w:t xml:space="preserve"> y síntoma </w:t>
      </w:r>
      <w:proofErr w:type="spellStart"/>
      <w:r w:rsidRPr="00BC6826">
        <w:t>proléptico</w:t>
      </w:r>
      <w:proofErr w:type="spellEnd"/>
      <w:r w:rsidRPr="00BC6826">
        <w:t>.</w:t>
      </w:r>
    </w:p>
    <w:p w14:paraId="0F4D3C16" w14:textId="77777777" w:rsidR="008F20D9" w:rsidRPr="00BC6826" w:rsidRDefault="008F20D9" w:rsidP="008F20D9">
      <w:pPr>
        <w:pStyle w:val="Prrafodelista"/>
        <w:ind w:left="924" w:hanging="357"/>
      </w:pPr>
    </w:p>
    <w:p w14:paraId="2106CAB9" w14:textId="77777777" w:rsidR="008F20D9" w:rsidRPr="00BC6826" w:rsidRDefault="008F20D9" w:rsidP="008F20D9">
      <w:pPr>
        <w:pStyle w:val="Prrafodelista"/>
        <w:numPr>
          <w:ilvl w:val="0"/>
          <w:numId w:val="5"/>
        </w:numPr>
        <w:overflowPunct w:val="0"/>
        <w:ind w:left="924" w:hanging="357"/>
        <w:jc w:val="both"/>
      </w:pPr>
      <w:r w:rsidRPr="00BC6826">
        <w:rPr>
          <w:b/>
          <w:bCs/>
        </w:rPr>
        <w:t xml:space="preserve">síntoma </w:t>
      </w:r>
      <w:proofErr w:type="spellStart"/>
      <w:r w:rsidRPr="00BC6826">
        <w:rPr>
          <w:b/>
          <w:bCs/>
        </w:rPr>
        <w:t>hipoplástico</w:t>
      </w:r>
      <w:proofErr w:type="spellEnd"/>
      <w:r w:rsidRPr="00BC6826">
        <w:rPr>
          <w:b/>
          <w:bCs/>
        </w:rPr>
        <w:t xml:space="preserve"> </w:t>
      </w:r>
      <w:r w:rsidRPr="00BC6826">
        <w:t>(</w:t>
      </w:r>
      <w:proofErr w:type="spellStart"/>
      <w:r w:rsidRPr="00BC6826">
        <w:rPr>
          <w:i/>
        </w:rPr>
        <w:t>hypoplastic</w:t>
      </w:r>
      <w:proofErr w:type="spellEnd"/>
      <w:r w:rsidRPr="00BC6826">
        <w:rPr>
          <w:i/>
        </w:rPr>
        <w:t xml:space="preserve"> </w:t>
      </w:r>
      <w:proofErr w:type="spellStart"/>
      <w:r w:rsidRPr="00BC6826">
        <w:rPr>
          <w:i/>
        </w:rPr>
        <w:t>symptom</w:t>
      </w:r>
      <w:proofErr w:type="spellEnd"/>
      <w:r w:rsidRPr="00BC6826">
        <w:t>). Aquel síntoma morfológico y plástico que produce reducción en el crecimiento o la multiplicación de las células. Son principalmente, albinismo, clorosis, enanismo, mosaicos o rosetas, entre otros.</w:t>
      </w:r>
    </w:p>
    <w:p w14:paraId="1C9BCD90" w14:textId="77777777" w:rsidR="008F20D9" w:rsidRPr="00BC6826" w:rsidRDefault="008F20D9" w:rsidP="008F20D9">
      <w:pPr>
        <w:pStyle w:val="Prrafodelista"/>
        <w:ind w:left="924" w:hanging="357"/>
      </w:pPr>
    </w:p>
    <w:p w14:paraId="2029C330" w14:textId="77777777" w:rsidR="008F20D9" w:rsidRPr="00BC6826" w:rsidRDefault="008F20D9" w:rsidP="008F20D9">
      <w:pPr>
        <w:pStyle w:val="Prrafodelista"/>
        <w:numPr>
          <w:ilvl w:val="0"/>
          <w:numId w:val="5"/>
        </w:numPr>
        <w:overflowPunct w:val="0"/>
        <w:ind w:left="924" w:hanging="357"/>
        <w:jc w:val="both"/>
      </w:pPr>
      <w:r w:rsidRPr="00BC6826">
        <w:rPr>
          <w:b/>
          <w:bCs/>
        </w:rPr>
        <w:t xml:space="preserve">síntoma histológico </w:t>
      </w:r>
      <w:r w:rsidRPr="00BC6826">
        <w:t>(</w:t>
      </w:r>
      <w:proofErr w:type="spellStart"/>
      <w:r w:rsidRPr="00BC6826">
        <w:rPr>
          <w:i/>
        </w:rPr>
        <w:t>histological</w:t>
      </w:r>
      <w:proofErr w:type="spellEnd"/>
      <w:r w:rsidRPr="00BC6826">
        <w:rPr>
          <w:i/>
        </w:rPr>
        <w:t xml:space="preserve"> </w:t>
      </w:r>
      <w:proofErr w:type="spellStart"/>
      <w:r w:rsidRPr="00BC6826">
        <w:rPr>
          <w:i/>
        </w:rPr>
        <w:t>symptom</w:t>
      </w:r>
      <w:proofErr w:type="spellEnd"/>
      <w:r w:rsidRPr="00BC6826">
        <w:t>). Aquel en el que las alteraciones ocurren a nivel celular. Están causados por la utilización directa de nutrientes por parte del patógeno. Son</w:t>
      </w:r>
      <w:r>
        <w:t xml:space="preserve"> básicamente,</w:t>
      </w:r>
      <w:r w:rsidRPr="00BC6826">
        <w:t xml:space="preserve"> granulosis, plasmólisis y </w:t>
      </w:r>
      <w:proofErr w:type="spellStart"/>
      <w:r w:rsidRPr="00BC6826">
        <w:t>vacuolisis</w:t>
      </w:r>
      <w:proofErr w:type="spellEnd"/>
      <w:r w:rsidRPr="00BC6826">
        <w:t>.</w:t>
      </w:r>
    </w:p>
    <w:p w14:paraId="7D31D2EA" w14:textId="77777777" w:rsidR="008F20D9" w:rsidRPr="00BC6826" w:rsidRDefault="008F20D9" w:rsidP="008F20D9">
      <w:pPr>
        <w:pStyle w:val="Prrafodelista"/>
        <w:ind w:left="924" w:hanging="357"/>
      </w:pPr>
    </w:p>
    <w:p w14:paraId="7B7549F9" w14:textId="77777777" w:rsidR="008F20D9" w:rsidRPr="00BC6826" w:rsidRDefault="008F20D9" w:rsidP="008F20D9">
      <w:pPr>
        <w:pStyle w:val="Prrafodelista"/>
        <w:numPr>
          <w:ilvl w:val="0"/>
          <w:numId w:val="5"/>
        </w:numPr>
        <w:overflowPunct w:val="0"/>
        <w:ind w:left="924" w:hanging="357"/>
        <w:jc w:val="both"/>
      </w:pPr>
      <w:r w:rsidRPr="00BC6826">
        <w:rPr>
          <w:b/>
          <w:bCs/>
        </w:rPr>
        <w:t xml:space="preserve">síntoma </w:t>
      </w:r>
      <w:proofErr w:type="spellStart"/>
      <w:r w:rsidRPr="00BC6826">
        <w:rPr>
          <w:b/>
          <w:bCs/>
        </w:rPr>
        <w:t>holonecrótico</w:t>
      </w:r>
      <w:proofErr w:type="spellEnd"/>
      <w:r w:rsidRPr="00BC6826">
        <w:t xml:space="preserve"> (</w:t>
      </w:r>
      <w:proofErr w:type="spellStart"/>
      <w:r w:rsidRPr="00BC6826">
        <w:rPr>
          <w:i/>
        </w:rPr>
        <w:t>holonecrotic</w:t>
      </w:r>
      <w:proofErr w:type="spellEnd"/>
      <w:r w:rsidRPr="00BC6826">
        <w:rPr>
          <w:i/>
        </w:rPr>
        <w:t xml:space="preserve"> </w:t>
      </w:r>
      <w:proofErr w:type="spellStart"/>
      <w:r w:rsidRPr="00BC6826">
        <w:rPr>
          <w:i/>
        </w:rPr>
        <w:t>symptom</w:t>
      </w:r>
      <w:proofErr w:type="spellEnd"/>
      <w:r w:rsidRPr="00BC6826">
        <w:t>). Aquel que aparece después de la muerte del protoplasma y pueden ocurrir en cualquier parte de la planta. Son muy diversos, pero básicamente suponen la generación de necrosis, chancros, pústulas, escaldaduras, manchas, momificado, quema, seca, cribado, o podredumbre.</w:t>
      </w:r>
    </w:p>
    <w:p w14:paraId="5DA3D61C" w14:textId="77777777" w:rsidR="008F20D9" w:rsidRPr="00BC6826" w:rsidRDefault="008F20D9" w:rsidP="008F20D9">
      <w:pPr>
        <w:pStyle w:val="Prrafodelista"/>
        <w:ind w:left="924" w:hanging="357"/>
      </w:pPr>
    </w:p>
    <w:p w14:paraId="7159C55D" w14:textId="77777777" w:rsidR="008F20D9" w:rsidRPr="00BC6826" w:rsidRDefault="008F20D9" w:rsidP="008F20D9">
      <w:pPr>
        <w:pStyle w:val="Prrafodelista"/>
        <w:numPr>
          <w:ilvl w:val="0"/>
          <w:numId w:val="5"/>
        </w:numPr>
        <w:overflowPunct w:val="0"/>
        <w:ind w:left="924" w:hanging="357"/>
        <w:jc w:val="both"/>
      </w:pPr>
      <w:r w:rsidRPr="00BC6826">
        <w:rPr>
          <w:b/>
        </w:rPr>
        <w:t>síntoma local</w:t>
      </w:r>
      <w:r w:rsidRPr="00BC6826">
        <w:t xml:space="preserve"> (</w:t>
      </w:r>
      <w:r w:rsidRPr="00BC6826">
        <w:rPr>
          <w:i/>
        </w:rPr>
        <w:t xml:space="preserve">local </w:t>
      </w:r>
      <w:proofErr w:type="spellStart"/>
      <w:r w:rsidRPr="00BC6826">
        <w:rPr>
          <w:i/>
        </w:rPr>
        <w:t>symptom</w:t>
      </w:r>
      <w:proofErr w:type="spellEnd"/>
      <w:r w:rsidRPr="00BC6826">
        <w:t>). Véase síntoma primario.</w:t>
      </w:r>
    </w:p>
    <w:p w14:paraId="1BF56EC8" w14:textId="77777777" w:rsidR="008F20D9" w:rsidRPr="00BC6826" w:rsidRDefault="008F20D9" w:rsidP="008F20D9">
      <w:pPr>
        <w:pStyle w:val="Prrafodelista"/>
        <w:ind w:left="924" w:hanging="357"/>
      </w:pPr>
    </w:p>
    <w:p w14:paraId="31A7BB02" w14:textId="77777777" w:rsidR="008F20D9" w:rsidRPr="00BC6826" w:rsidRDefault="008F20D9" w:rsidP="008F20D9">
      <w:pPr>
        <w:pStyle w:val="Prrafodelista"/>
        <w:numPr>
          <w:ilvl w:val="0"/>
          <w:numId w:val="5"/>
        </w:numPr>
        <w:overflowPunct w:val="0"/>
        <w:ind w:left="924" w:hanging="357"/>
        <w:jc w:val="both"/>
      </w:pPr>
      <w:r w:rsidRPr="00BC6826">
        <w:rPr>
          <w:b/>
        </w:rPr>
        <w:t xml:space="preserve">síntoma </w:t>
      </w:r>
      <w:proofErr w:type="spellStart"/>
      <w:r w:rsidRPr="00BC6826">
        <w:rPr>
          <w:b/>
        </w:rPr>
        <w:t>metaplásico</w:t>
      </w:r>
      <w:proofErr w:type="spellEnd"/>
      <w:r w:rsidRPr="00BC6826">
        <w:t xml:space="preserve"> (</w:t>
      </w:r>
      <w:proofErr w:type="spellStart"/>
      <w:r w:rsidRPr="00BC6826">
        <w:rPr>
          <w:i/>
        </w:rPr>
        <w:t>metaplasic</w:t>
      </w:r>
      <w:proofErr w:type="spellEnd"/>
      <w:r w:rsidRPr="00BC6826">
        <w:rPr>
          <w:i/>
        </w:rPr>
        <w:t xml:space="preserve"> </w:t>
      </w:r>
      <w:proofErr w:type="spellStart"/>
      <w:r w:rsidRPr="00BC6826">
        <w:rPr>
          <w:i/>
        </w:rPr>
        <w:t>symptom</w:t>
      </w:r>
      <w:proofErr w:type="spellEnd"/>
      <w:r w:rsidRPr="00BC6826">
        <w:t>). Tipo de síntoma hiperplásico que aparece cuando los tejidos cambian de una forma a otra. Puede resultar el desarrollo de los órganos en posiciones inesperadas como la transformación de pétalos y otros órganos florales en estructuras similares a hojas (</w:t>
      </w:r>
      <w:proofErr w:type="spellStart"/>
      <w:r w:rsidRPr="00BC6826">
        <w:t>filodia</w:t>
      </w:r>
      <w:proofErr w:type="spellEnd"/>
      <w:r w:rsidRPr="00BC6826">
        <w:t xml:space="preserve">), el desarrollo de hojas con caracteres juveniles en plantas maduras, la </w:t>
      </w:r>
      <w:proofErr w:type="spellStart"/>
      <w:r w:rsidRPr="00BC6826">
        <w:t>suberización</w:t>
      </w:r>
      <w:proofErr w:type="spellEnd"/>
      <w:r w:rsidRPr="00BC6826">
        <w:t xml:space="preserve"> de tubérculos o la aparición de manifestaciones de </w:t>
      </w:r>
      <w:proofErr w:type="spellStart"/>
      <w:r w:rsidRPr="00BC6826">
        <w:t>russeting</w:t>
      </w:r>
      <w:proofErr w:type="spellEnd"/>
      <w:r w:rsidRPr="00BC6826">
        <w:t xml:space="preserve"> o acorchado de la epidermis de frutos, común en manzana y pera.</w:t>
      </w:r>
    </w:p>
    <w:p w14:paraId="0ABE1917" w14:textId="77777777" w:rsidR="008F20D9" w:rsidRPr="00BC6826" w:rsidRDefault="008F20D9" w:rsidP="008F20D9">
      <w:pPr>
        <w:pStyle w:val="Prrafodelista"/>
        <w:ind w:left="924" w:hanging="357"/>
      </w:pPr>
    </w:p>
    <w:p w14:paraId="39D54745" w14:textId="77777777" w:rsidR="008F20D9" w:rsidRPr="00BC6826" w:rsidRDefault="008F20D9" w:rsidP="008F20D9">
      <w:pPr>
        <w:pStyle w:val="Prrafodelista"/>
        <w:numPr>
          <w:ilvl w:val="0"/>
          <w:numId w:val="5"/>
        </w:numPr>
        <w:overflowPunct w:val="0"/>
        <w:ind w:left="924" w:hanging="357"/>
        <w:jc w:val="both"/>
      </w:pPr>
      <w:r w:rsidRPr="00BC6826">
        <w:rPr>
          <w:b/>
        </w:rPr>
        <w:t>síntoma morfológico</w:t>
      </w:r>
      <w:r w:rsidRPr="00BC6826">
        <w:t xml:space="preserve"> (</w:t>
      </w:r>
      <w:proofErr w:type="spellStart"/>
      <w:r w:rsidRPr="00BC6826">
        <w:rPr>
          <w:i/>
        </w:rPr>
        <w:t>morphological</w:t>
      </w:r>
      <w:proofErr w:type="spellEnd"/>
      <w:r w:rsidRPr="00BC6826">
        <w:rPr>
          <w:i/>
        </w:rPr>
        <w:t xml:space="preserve"> </w:t>
      </w:r>
      <w:proofErr w:type="spellStart"/>
      <w:r w:rsidRPr="00BC6826">
        <w:rPr>
          <w:i/>
        </w:rPr>
        <w:t>symptom</w:t>
      </w:r>
      <w:proofErr w:type="spellEnd"/>
      <w:r w:rsidRPr="00BC6826">
        <w:t xml:space="preserve">). Aquel que puede ser detectado visualmente por ser externo y se puede manifestar en toda la planta o solo en algún órgano de </w:t>
      </w:r>
      <w:proofErr w:type="gramStart"/>
      <w:r w:rsidRPr="00BC6826">
        <w:t>la misma</w:t>
      </w:r>
      <w:proofErr w:type="gramEnd"/>
      <w:r w:rsidRPr="00BC6826">
        <w:t xml:space="preserve">. Puede ser plástico o necrótico. Véase síntoma necrótico y síntoma plástico. </w:t>
      </w:r>
    </w:p>
    <w:p w14:paraId="461BF995" w14:textId="77777777" w:rsidR="008F20D9" w:rsidRPr="00BC6826" w:rsidRDefault="008F20D9" w:rsidP="008F20D9">
      <w:pPr>
        <w:pStyle w:val="Prrafodelista"/>
        <w:ind w:left="924" w:hanging="357"/>
      </w:pPr>
    </w:p>
    <w:p w14:paraId="3A42A8F6" w14:textId="77777777" w:rsidR="008F20D9" w:rsidRPr="00BC6826" w:rsidRDefault="008F20D9" w:rsidP="008F20D9">
      <w:pPr>
        <w:pStyle w:val="Prrafodelista"/>
        <w:numPr>
          <w:ilvl w:val="0"/>
          <w:numId w:val="5"/>
        </w:numPr>
        <w:overflowPunct w:val="0"/>
        <w:ind w:left="924" w:hanging="357"/>
        <w:jc w:val="both"/>
      </w:pPr>
      <w:r w:rsidRPr="00BC6826">
        <w:rPr>
          <w:b/>
          <w:bCs/>
        </w:rPr>
        <w:t>síntoma necrótico</w:t>
      </w:r>
      <w:r w:rsidRPr="00BC6826">
        <w:t xml:space="preserve"> (</w:t>
      </w:r>
      <w:proofErr w:type="spellStart"/>
      <w:r w:rsidRPr="00BC6826">
        <w:rPr>
          <w:i/>
        </w:rPr>
        <w:t>necrotic</w:t>
      </w:r>
      <w:proofErr w:type="spellEnd"/>
      <w:r w:rsidRPr="00BC6826">
        <w:rPr>
          <w:i/>
        </w:rPr>
        <w:t xml:space="preserve"> </w:t>
      </w:r>
      <w:proofErr w:type="spellStart"/>
      <w:r w:rsidRPr="00BC6826">
        <w:rPr>
          <w:i/>
        </w:rPr>
        <w:t>symptom</w:t>
      </w:r>
      <w:proofErr w:type="spellEnd"/>
      <w:r w:rsidRPr="00BC6826">
        <w:t xml:space="preserve">). Aquel resultado de la degeneración del protoplasma y la muerte de las células de los tejidos y órganos. Pueden ser </w:t>
      </w:r>
      <w:proofErr w:type="spellStart"/>
      <w:r w:rsidRPr="00BC6826">
        <w:t>holonecróticos</w:t>
      </w:r>
      <w:proofErr w:type="spellEnd"/>
      <w:r w:rsidRPr="00BC6826">
        <w:t xml:space="preserve"> o </w:t>
      </w:r>
      <w:proofErr w:type="spellStart"/>
      <w:r w:rsidRPr="00BC6826">
        <w:t>plesionecróticos</w:t>
      </w:r>
      <w:proofErr w:type="spellEnd"/>
      <w:r w:rsidRPr="00BC6826">
        <w:t>.</w:t>
      </w:r>
    </w:p>
    <w:p w14:paraId="2A58CB6C" w14:textId="77777777" w:rsidR="008F20D9" w:rsidRPr="00BC6826" w:rsidRDefault="008F20D9" w:rsidP="008F20D9">
      <w:pPr>
        <w:pStyle w:val="Prrafodelista"/>
        <w:ind w:left="924" w:hanging="357"/>
      </w:pPr>
    </w:p>
    <w:p w14:paraId="2B80B0D9" w14:textId="77777777" w:rsidR="008F20D9" w:rsidRPr="00BC6826" w:rsidRDefault="008F20D9" w:rsidP="008F20D9">
      <w:pPr>
        <w:pStyle w:val="Prrafodelista"/>
        <w:numPr>
          <w:ilvl w:val="0"/>
          <w:numId w:val="5"/>
        </w:numPr>
        <w:overflowPunct w:val="0"/>
        <w:ind w:left="924" w:hanging="357"/>
        <w:jc w:val="both"/>
      </w:pPr>
      <w:r w:rsidRPr="00BC6826">
        <w:rPr>
          <w:b/>
          <w:bCs/>
        </w:rPr>
        <w:t xml:space="preserve">síntoma plástico </w:t>
      </w:r>
      <w:r w:rsidRPr="00BC6826">
        <w:t>(</w:t>
      </w:r>
      <w:proofErr w:type="spellStart"/>
      <w:r w:rsidRPr="00BC6826">
        <w:rPr>
          <w:i/>
        </w:rPr>
        <w:t>plastic</w:t>
      </w:r>
      <w:proofErr w:type="spellEnd"/>
      <w:r w:rsidRPr="00BC6826">
        <w:rPr>
          <w:i/>
        </w:rPr>
        <w:t xml:space="preserve"> </w:t>
      </w:r>
      <w:proofErr w:type="spellStart"/>
      <w:r w:rsidRPr="00BC6826">
        <w:rPr>
          <w:i/>
        </w:rPr>
        <w:t>symptom</w:t>
      </w:r>
      <w:proofErr w:type="spellEnd"/>
      <w:r w:rsidRPr="00BC6826">
        <w:t xml:space="preserve">). Aquel morfológico que es el resultado de anomalías en el crecimiento de las células vegetales que implican distorsiones en órganos de la planta y en desarreglos vegetativos. Puede ser </w:t>
      </w:r>
      <w:proofErr w:type="spellStart"/>
      <w:r w:rsidRPr="00BC6826">
        <w:t>hipoplástico</w:t>
      </w:r>
      <w:proofErr w:type="spellEnd"/>
      <w:r w:rsidRPr="00BC6826">
        <w:t xml:space="preserve"> o </w:t>
      </w:r>
      <w:proofErr w:type="spellStart"/>
      <w:r w:rsidRPr="00BC6826">
        <w:t>hiperplástico</w:t>
      </w:r>
      <w:proofErr w:type="spellEnd"/>
      <w:r w:rsidRPr="00BC6826">
        <w:t>.</w:t>
      </w:r>
    </w:p>
    <w:p w14:paraId="030D3AAB" w14:textId="77777777" w:rsidR="008F20D9" w:rsidRPr="00BC6826" w:rsidRDefault="008F20D9" w:rsidP="008F20D9">
      <w:pPr>
        <w:pStyle w:val="Prrafodelista"/>
        <w:ind w:left="924" w:hanging="357"/>
      </w:pPr>
    </w:p>
    <w:p w14:paraId="2D9070B0" w14:textId="77777777" w:rsidR="008F20D9" w:rsidRPr="00BC6826" w:rsidRDefault="008F20D9" w:rsidP="008F20D9">
      <w:pPr>
        <w:pStyle w:val="Prrafodelista"/>
        <w:numPr>
          <w:ilvl w:val="0"/>
          <w:numId w:val="5"/>
        </w:numPr>
        <w:overflowPunct w:val="0"/>
        <w:ind w:left="924" w:hanging="357"/>
        <w:jc w:val="both"/>
      </w:pPr>
      <w:r w:rsidRPr="00BC6826">
        <w:rPr>
          <w:b/>
          <w:bCs/>
        </w:rPr>
        <w:t xml:space="preserve">síntoma </w:t>
      </w:r>
      <w:proofErr w:type="spellStart"/>
      <w:r w:rsidRPr="00BC6826">
        <w:rPr>
          <w:b/>
          <w:bCs/>
        </w:rPr>
        <w:t>plesionecrótico</w:t>
      </w:r>
      <w:proofErr w:type="spellEnd"/>
      <w:r w:rsidRPr="00BC6826">
        <w:rPr>
          <w:b/>
          <w:bCs/>
        </w:rPr>
        <w:t xml:space="preserve"> </w:t>
      </w:r>
      <w:r w:rsidRPr="00BC6826">
        <w:t>(</w:t>
      </w:r>
      <w:proofErr w:type="spellStart"/>
      <w:r w:rsidRPr="00BC6826">
        <w:rPr>
          <w:i/>
        </w:rPr>
        <w:t>plesionecrotic</w:t>
      </w:r>
      <w:proofErr w:type="spellEnd"/>
      <w:r w:rsidRPr="00BC6826">
        <w:rPr>
          <w:i/>
        </w:rPr>
        <w:t xml:space="preserve"> </w:t>
      </w:r>
      <w:proofErr w:type="spellStart"/>
      <w:r w:rsidRPr="00BC6826">
        <w:rPr>
          <w:i/>
        </w:rPr>
        <w:t>symptom</w:t>
      </w:r>
      <w:proofErr w:type="spellEnd"/>
      <w:r w:rsidRPr="00BC6826">
        <w:t xml:space="preserve">). Aquel necrótico que se expresa antes de la muerte del protoplasma y la desorganización funcional de las células. Consiste básicamente en amarilleo, marchitez e </w:t>
      </w:r>
      <w:proofErr w:type="spellStart"/>
      <w:r w:rsidRPr="00BC6826">
        <w:t>hidrosis</w:t>
      </w:r>
      <w:proofErr w:type="spellEnd"/>
      <w:r w:rsidRPr="00BC6826">
        <w:t>.</w:t>
      </w:r>
    </w:p>
    <w:p w14:paraId="193FDD1E" w14:textId="77777777" w:rsidR="008F20D9" w:rsidRPr="00BC6826" w:rsidRDefault="008F20D9" w:rsidP="008F20D9">
      <w:pPr>
        <w:pStyle w:val="Prrafodelista"/>
        <w:ind w:left="924" w:hanging="357"/>
      </w:pPr>
    </w:p>
    <w:p w14:paraId="421295D3" w14:textId="77777777" w:rsidR="008F20D9" w:rsidRPr="00BC6826" w:rsidRDefault="008F20D9" w:rsidP="008F20D9">
      <w:pPr>
        <w:pStyle w:val="Prrafodelista"/>
        <w:numPr>
          <w:ilvl w:val="0"/>
          <w:numId w:val="5"/>
        </w:numPr>
        <w:overflowPunct w:val="0"/>
        <w:ind w:left="924" w:hanging="357"/>
        <w:jc w:val="both"/>
      </w:pPr>
      <w:r w:rsidRPr="00BC6826">
        <w:rPr>
          <w:b/>
        </w:rPr>
        <w:t>síntoma primario</w:t>
      </w:r>
      <w:r w:rsidRPr="00BC6826">
        <w:t xml:space="preserve"> (</w:t>
      </w:r>
      <w:proofErr w:type="spellStart"/>
      <w:r w:rsidRPr="00BC6826">
        <w:rPr>
          <w:i/>
        </w:rPr>
        <w:t>primary</w:t>
      </w:r>
      <w:proofErr w:type="spellEnd"/>
      <w:r w:rsidRPr="00BC6826">
        <w:rPr>
          <w:i/>
        </w:rPr>
        <w:t xml:space="preserve"> </w:t>
      </w:r>
      <w:proofErr w:type="spellStart"/>
      <w:r w:rsidRPr="00BC6826">
        <w:rPr>
          <w:i/>
        </w:rPr>
        <w:t>symptom</w:t>
      </w:r>
      <w:proofErr w:type="spellEnd"/>
      <w:r w:rsidRPr="00BC6826">
        <w:t xml:space="preserve">). </w:t>
      </w:r>
      <w:r w:rsidRPr="00BC6826">
        <w:rPr>
          <w:rStyle w:val="y2iqfc"/>
        </w:rPr>
        <w:t xml:space="preserve">Aquel o aquellos producidos poco después de la infección en el sitio de entrada del patógeno o agente causal, </w:t>
      </w:r>
      <w:r w:rsidRPr="00BC6826">
        <w:rPr>
          <w:rStyle w:val="y2iqfc"/>
        </w:rPr>
        <w:lastRenderedPageBreak/>
        <w:t xml:space="preserve">en contraste con un síntoma secundario. Véase síntoma secundario. Ocurre y se manifiesta en los órganos o tejidos directamente atacados por el patógeno, patógenos u otro agente causal. Véase también lesión local. </w:t>
      </w:r>
      <w:r w:rsidRPr="00BC6826">
        <w:rPr>
          <w:rFonts w:cs="TimesNewRomanPSMT"/>
          <w:i/>
        </w:rPr>
        <w:t>Sin:</w:t>
      </w:r>
      <w:r w:rsidRPr="00BC6826">
        <w:rPr>
          <w:rFonts w:cs="TimesNewRomanPSMT"/>
        </w:rPr>
        <w:t xml:space="preserve"> síntoma local.</w:t>
      </w:r>
    </w:p>
    <w:p w14:paraId="5E0A95E5" w14:textId="77777777" w:rsidR="008F20D9" w:rsidRPr="00BC6826" w:rsidRDefault="008F20D9" w:rsidP="008F20D9">
      <w:pPr>
        <w:pStyle w:val="Prrafodelista"/>
        <w:ind w:left="924" w:hanging="357"/>
      </w:pPr>
    </w:p>
    <w:p w14:paraId="57254EA7" w14:textId="77777777" w:rsidR="008F20D9" w:rsidRPr="00BC6826" w:rsidRDefault="008F20D9" w:rsidP="008F20D9">
      <w:pPr>
        <w:pStyle w:val="Prrafodelista"/>
        <w:numPr>
          <w:ilvl w:val="0"/>
          <w:numId w:val="5"/>
        </w:numPr>
        <w:overflowPunct w:val="0"/>
        <w:ind w:left="924" w:hanging="357"/>
        <w:jc w:val="both"/>
      </w:pPr>
      <w:r w:rsidRPr="00BC6826">
        <w:rPr>
          <w:rFonts w:cs="TimesNewRomanPSMT"/>
          <w:b/>
          <w:bCs/>
        </w:rPr>
        <w:t xml:space="preserve">síntoma </w:t>
      </w:r>
      <w:proofErr w:type="spellStart"/>
      <w:r w:rsidRPr="00BC6826">
        <w:rPr>
          <w:rFonts w:cs="TimesNewRomanPSMT"/>
          <w:b/>
          <w:bCs/>
        </w:rPr>
        <w:t>proléptico</w:t>
      </w:r>
      <w:bookmarkStart w:id="80" w:name="tw-target-text"/>
      <w:bookmarkEnd w:id="80"/>
      <w:proofErr w:type="spellEnd"/>
      <w:r w:rsidRPr="00BC6826">
        <w:rPr>
          <w:rFonts w:cs="TimesNewRomanPSMT"/>
        </w:rPr>
        <w:t xml:space="preserve"> (</w:t>
      </w:r>
      <w:proofErr w:type="spellStart"/>
      <w:r w:rsidRPr="00BC6826">
        <w:rPr>
          <w:rFonts w:cs="TimesNewRomanPSMT"/>
          <w:i/>
        </w:rPr>
        <w:t>proleptic</w:t>
      </w:r>
      <w:proofErr w:type="spellEnd"/>
      <w:r w:rsidRPr="00BC6826">
        <w:rPr>
          <w:rFonts w:cs="TimesNewRomanPSMT"/>
          <w:i/>
        </w:rPr>
        <w:t xml:space="preserve"> </w:t>
      </w:r>
      <w:proofErr w:type="spellStart"/>
      <w:r w:rsidRPr="00BC6826">
        <w:rPr>
          <w:rFonts w:cs="TimesNewRomanPSMT"/>
          <w:i/>
        </w:rPr>
        <w:t>symptom</w:t>
      </w:r>
      <w:proofErr w:type="spellEnd"/>
      <w:r w:rsidRPr="00BC6826">
        <w:rPr>
          <w:rFonts w:cs="TimesNewRomanPSMT"/>
        </w:rPr>
        <w:t xml:space="preserve">). Aquel </w:t>
      </w:r>
      <w:proofErr w:type="spellStart"/>
      <w:r w:rsidRPr="00BC6826">
        <w:rPr>
          <w:rFonts w:cs="TimesNewRomanPSMT"/>
        </w:rPr>
        <w:t>hiperplástico</w:t>
      </w:r>
      <w:proofErr w:type="spellEnd"/>
      <w:r w:rsidRPr="00BC6826">
        <w:rPr>
          <w:rFonts w:cs="TimesNewRomanPSMT"/>
        </w:rPr>
        <w:t xml:space="preserve"> que se caracteriza por el desarrollo de los tejidos antes de lo usual. Se refiere al desarrollo prematuro de un brote de una yema, seguido comúnmente de su muerte descendente o regresiva o daño de las ramas, a la formación prematura de la capa de abscisión que puede generar la caída precoz de hojas o frutos, o al desarrollo inesperado de órganos que son generalmente rudimentarios. Véase síntoma </w:t>
      </w:r>
      <w:proofErr w:type="spellStart"/>
      <w:r w:rsidRPr="00BC6826">
        <w:rPr>
          <w:rFonts w:cs="TimesNewRomanPSMT"/>
        </w:rPr>
        <w:t>hiperplástico</w:t>
      </w:r>
      <w:proofErr w:type="spellEnd"/>
      <w:r w:rsidRPr="00BC6826">
        <w:rPr>
          <w:rFonts w:cs="TimesNewRomanPSMT"/>
        </w:rPr>
        <w:t xml:space="preserve">. </w:t>
      </w:r>
    </w:p>
    <w:p w14:paraId="4D473C0D" w14:textId="77777777" w:rsidR="008F20D9" w:rsidRPr="00BC6826" w:rsidRDefault="008F20D9" w:rsidP="008F20D9">
      <w:pPr>
        <w:pStyle w:val="Prrafodelista"/>
        <w:ind w:left="924" w:hanging="357"/>
      </w:pPr>
    </w:p>
    <w:p w14:paraId="40D7A154" w14:textId="77777777" w:rsidR="008F20D9" w:rsidRPr="00BC6826" w:rsidRDefault="008F20D9" w:rsidP="008F20D9">
      <w:pPr>
        <w:pStyle w:val="Prrafodelista"/>
        <w:numPr>
          <w:ilvl w:val="0"/>
          <w:numId w:val="5"/>
        </w:numPr>
        <w:overflowPunct w:val="0"/>
        <w:ind w:left="924" w:hanging="357"/>
        <w:jc w:val="both"/>
        <w:rPr>
          <w:rStyle w:val="y2iqfc"/>
        </w:rPr>
      </w:pPr>
      <w:r w:rsidRPr="00BC6826">
        <w:rPr>
          <w:b/>
        </w:rPr>
        <w:t>síntoma secundario</w:t>
      </w:r>
      <w:r w:rsidRPr="00BC6826">
        <w:t xml:space="preserve"> (</w:t>
      </w:r>
      <w:proofErr w:type="spellStart"/>
      <w:r w:rsidRPr="00BC6826">
        <w:rPr>
          <w:i/>
        </w:rPr>
        <w:t>secondary</w:t>
      </w:r>
      <w:proofErr w:type="spellEnd"/>
      <w:r w:rsidRPr="00BC6826">
        <w:rPr>
          <w:i/>
        </w:rPr>
        <w:t xml:space="preserve"> </w:t>
      </w:r>
      <w:proofErr w:type="spellStart"/>
      <w:r w:rsidRPr="00BC6826">
        <w:rPr>
          <w:i/>
        </w:rPr>
        <w:t>symptom</w:t>
      </w:r>
      <w:proofErr w:type="spellEnd"/>
      <w:r w:rsidRPr="00BC6826">
        <w:t>). Aquel o aquellos</w:t>
      </w:r>
      <w:r w:rsidRPr="00BC6826">
        <w:rPr>
          <w:rStyle w:val="y2iqfc"/>
        </w:rPr>
        <w:t xml:space="preserve"> que siguen a una invasión más completa (colonización) del huésped o anfitrión, tras su infección o entrada o tras el suceso de un daño mecánico. </w:t>
      </w:r>
      <w:r w:rsidRPr="00BC6826">
        <w:t>Se manifiesta en otro órgano o tejido de la planta, no atacado de forma directa por el patógeno. Es una secuela de la infección, frecuente en patógenos sistémicos como muchos virus,</w:t>
      </w:r>
      <w:r w:rsidRPr="00BC6826">
        <w:rPr>
          <w:rStyle w:val="y2iqfc"/>
        </w:rPr>
        <w:t xml:space="preserve"> aparece después de los síntomas primeros o primarios.</w:t>
      </w:r>
    </w:p>
    <w:p w14:paraId="2B54EEDB" w14:textId="77777777" w:rsidR="008F20D9" w:rsidRPr="00BC6826" w:rsidRDefault="008F20D9" w:rsidP="008F20D9">
      <w:pPr>
        <w:pStyle w:val="Prrafodelista"/>
        <w:ind w:left="924" w:hanging="357"/>
      </w:pPr>
    </w:p>
    <w:p w14:paraId="745C0B24" w14:textId="77777777" w:rsidR="008F20D9" w:rsidRPr="00BC6826" w:rsidRDefault="008F20D9" w:rsidP="008F20D9">
      <w:pPr>
        <w:pStyle w:val="Prrafodelista"/>
        <w:numPr>
          <w:ilvl w:val="0"/>
          <w:numId w:val="5"/>
        </w:numPr>
        <w:overflowPunct w:val="0"/>
        <w:ind w:left="924" w:hanging="357"/>
        <w:jc w:val="both"/>
      </w:pPr>
      <w:r w:rsidRPr="00BC6826">
        <w:rPr>
          <w:b/>
        </w:rPr>
        <w:t>síntoma sistémico</w:t>
      </w:r>
      <w:r w:rsidRPr="00BC6826">
        <w:t xml:space="preserve"> (</w:t>
      </w:r>
      <w:proofErr w:type="spellStart"/>
      <w:r w:rsidRPr="00BC6826">
        <w:rPr>
          <w:i/>
        </w:rPr>
        <w:t>systemic</w:t>
      </w:r>
      <w:proofErr w:type="spellEnd"/>
      <w:r w:rsidRPr="00BC6826">
        <w:rPr>
          <w:i/>
        </w:rPr>
        <w:t xml:space="preserve"> </w:t>
      </w:r>
      <w:proofErr w:type="spellStart"/>
      <w:r w:rsidRPr="00BC6826">
        <w:rPr>
          <w:i/>
        </w:rPr>
        <w:t>symptom</w:t>
      </w:r>
      <w:proofErr w:type="spellEnd"/>
      <w:r w:rsidRPr="00BC6826">
        <w:t>). Aquel que afecta a toda o casi toda la planta o a alguno de sus órganos. Contrario a local. Generalmente se debe a la traslocación, migración o infección generalizada de la planta, generalmente a través de su sistema vascular, a partir del sitio de entrada.</w:t>
      </w:r>
    </w:p>
    <w:p w14:paraId="0A245E24" w14:textId="77777777" w:rsidR="008F20D9" w:rsidRPr="00BC6826" w:rsidRDefault="008F20D9" w:rsidP="008F20D9">
      <w:pPr>
        <w:pStyle w:val="Prrafodelista"/>
        <w:ind w:left="924" w:hanging="357"/>
      </w:pPr>
    </w:p>
    <w:p w14:paraId="303C3A82" w14:textId="77777777" w:rsidR="008F20D9" w:rsidRPr="00BC6826" w:rsidRDefault="008F20D9" w:rsidP="008F20D9">
      <w:pPr>
        <w:pStyle w:val="Prrafodelista"/>
        <w:numPr>
          <w:ilvl w:val="0"/>
          <w:numId w:val="5"/>
        </w:numPr>
        <w:overflowPunct w:val="0"/>
        <w:ind w:left="924" w:hanging="357"/>
        <w:jc w:val="both"/>
      </w:pPr>
      <w:r w:rsidRPr="00BC6826">
        <w:rPr>
          <w:b/>
        </w:rPr>
        <w:t>síntoma típico</w:t>
      </w:r>
      <w:r w:rsidRPr="00BC6826">
        <w:t xml:space="preserve"> (</w:t>
      </w:r>
      <w:proofErr w:type="spellStart"/>
      <w:r w:rsidRPr="00BC6826">
        <w:rPr>
          <w:i/>
        </w:rPr>
        <w:t>typical</w:t>
      </w:r>
      <w:proofErr w:type="spellEnd"/>
      <w:r w:rsidRPr="00BC6826">
        <w:rPr>
          <w:i/>
        </w:rPr>
        <w:t xml:space="preserve"> </w:t>
      </w:r>
      <w:proofErr w:type="spellStart"/>
      <w:r w:rsidRPr="00BC6826">
        <w:rPr>
          <w:i/>
        </w:rPr>
        <w:t>symptom</w:t>
      </w:r>
      <w:proofErr w:type="spellEnd"/>
      <w:r w:rsidRPr="00BC6826">
        <w:t xml:space="preserve">). Tipo de síntoma o síndrome de una enfermedad característico de la misma y generalmente con valor diagnóstico, como los anillos cloróticos en el hueso o carozo de frutos de albaricoquero o damasco producidos por la infección con el virus de la </w:t>
      </w:r>
      <w:proofErr w:type="spellStart"/>
      <w:r w:rsidRPr="00BC6826">
        <w:t>sharka</w:t>
      </w:r>
      <w:proofErr w:type="spellEnd"/>
      <w:r w:rsidRPr="00BC6826">
        <w:t xml:space="preserve"> o viruela del ciruelo (</w:t>
      </w:r>
      <w:r w:rsidRPr="00BC6826">
        <w:rPr>
          <w:i/>
        </w:rPr>
        <w:t xml:space="preserve">Plum </w:t>
      </w:r>
      <w:proofErr w:type="spellStart"/>
      <w:r w:rsidRPr="00BC6826">
        <w:rPr>
          <w:i/>
        </w:rPr>
        <w:t>pox</w:t>
      </w:r>
      <w:proofErr w:type="spellEnd"/>
      <w:r w:rsidRPr="00BC6826">
        <w:rPr>
          <w:i/>
        </w:rPr>
        <w:t xml:space="preserve"> virus</w:t>
      </w:r>
      <w:r w:rsidRPr="00BC6826">
        <w:t xml:space="preserve">-PPV). </w:t>
      </w:r>
      <w:r w:rsidRPr="00BC6826">
        <w:rPr>
          <w:i/>
        </w:rPr>
        <w:t>Sin</w:t>
      </w:r>
      <w:r w:rsidRPr="00BC6826">
        <w:t>: síntoma característico.</w:t>
      </w:r>
    </w:p>
    <w:p w14:paraId="119D663F" w14:textId="77777777" w:rsidR="008F20D9" w:rsidRPr="00BC6826" w:rsidRDefault="008F20D9" w:rsidP="008F20D9">
      <w:pPr>
        <w:pStyle w:val="Prrafodelista"/>
        <w:ind w:left="924" w:hanging="357"/>
      </w:pPr>
    </w:p>
    <w:p w14:paraId="5E682A45" w14:textId="77777777" w:rsidR="008F20D9" w:rsidRPr="00BC6826" w:rsidRDefault="008F20D9" w:rsidP="008F20D9">
      <w:pPr>
        <w:pStyle w:val="Prrafodelista"/>
        <w:numPr>
          <w:ilvl w:val="0"/>
          <w:numId w:val="5"/>
        </w:numPr>
        <w:overflowPunct w:val="0"/>
        <w:ind w:left="924" w:hanging="357"/>
        <w:jc w:val="both"/>
      </w:pPr>
      <w:r w:rsidRPr="00BC6826">
        <w:rPr>
          <w:b/>
        </w:rPr>
        <w:t xml:space="preserve">sintomatología </w:t>
      </w:r>
      <w:r w:rsidRPr="00BC6826">
        <w:t>(</w:t>
      </w:r>
      <w:proofErr w:type="spellStart"/>
      <w:r w:rsidRPr="00BC6826">
        <w:rPr>
          <w:i/>
        </w:rPr>
        <w:t>symptomatology</w:t>
      </w:r>
      <w:proofErr w:type="spellEnd"/>
      <w:r w:rsidRPr="00BC6826">
        <w:t xml:space="preserve">, </w:t>
      </w:r>
      <w:proofErr w:type="spellStart"/>
      <w:r w:rsidRPr="00BC6826">
        <w:rPr>
          <w:i/>
        </w:rPr>
        <w:t>symptomology</w:t>
      </w:r>
      <w:proofErr w:type="spellEnd"/>
      <w:r w:rsidRPr="00BC6826">
        <w:t>). Estudio de los síntomas y síndromes de la enfermedad y los signos de los patógenos con el fin de realizar su diagnóstico.</w:t>
      </w:r>
    </w:p>
    <w:p w14:paraId="5D2A796C" w14:textId="77777777" w:rsidR="008F20D9" w:rsidRPr="00BC6826" w:rsidRDefault="008F20D9" w:rsidP="008F20D9">
      <w:pPr>
        <w:pStyle w:val="Prrafodelista"/>
        <w:ind w:left="924" w:hanging="357"/>
      </w:pPr>
    </w:p>
    <w:p w14:paraId="418114B4" w14:textId="77777777" w:rsidR="008F20D9" w:rsidRPr="00BC6826" w:rsidRDefault="008F20D9" w:rsidP="008F20D9">
      <w:pPr>
        <w:pStyle w:val="Prrafodelista"/>
        <w:numPr>
          <w:ilvl w:val="0"/>
          <w:numId w:val="5"/>
        </w:numPr>
        <w:overflowPunct w:val="0"/>
        <w:ind w:left="924" w:hanging="357"/>
        <w:jc w:val="both"/>
        <w:rPr>
          <w:rStyle w:val="apple-converted-space"/>
        </w:rPr>
      </w:pPr>
      <w:proofErr w:type="spellStart"/>
      <w:r w:rsidRPr="00BC6826">
        <w:rPr>
          <w:b/>
        </w:rPr>
        <w:t>sintrofia</w:t>
      </w:r>
      <w:proofErr w:type="spellEnd"/>
      <w:r w:rsidRPr="00BC6826">
        <w:t xml:space="preserve"> (</w:t>
      </w:r>
      <w:proofErr w:type="spellStart"/>
      <w:r w:rsidRPr="00BC6826">
        <w:rPr>
          <w:i/>
        </w:rPr>
        <w:t>syntrophy</w:t>
      </w:r>
      <w:proofErr w:type="spellEnd"/>
      <w:r w:rsidRPr="00BC6826">
        <w:t xml:space="preserve">, </w:t>
      </w:r>
      <w:proofErr w:type="spellStart"/>
      <w:r w:rsidRPr="00BC6826">
        <w:rPr>
          <w:i/>
        </w:rPr>
        <w:t>synthrophy</w:t>
      </w:r>
      <w:proofErr w:type="spellEnd"/>
      <w:r w:rsidRPr="00BC6826">
        <w:t xml:space="preserve">). </w:t>
      </w:r>
      <w:r w:rsidRPr="00BC6826">
        <w:rPr>
          <w:b/>
        </w:rPr>
        <w:t>1</w:t>
      </w:r>
      <w:r w:rsidRPr="00BC6826">
        <w:t xml:space="preserve">. Fenómeno microbiológico por el cual se establece una interacción entre dos organismos diferentes cuando estos se extienden sobre el mismo medio de manera que las actividades combinadas son cualitativa o cuantitativamente diferentes de la suma total de las actividades individuales, cuando se expresan por separado y en las mismas condiciones. </w:t>
      </w:r>
      <w:r w:rsidRPr="00BC6826">
        <w:rPr>
          <w:b/>
        </w:rPr>
        <w:t>2</w:t>
      </w:r>
      <w:r w:rsidRPr="00BC6826">
        <w:t xml:space="preserve">. </w:t>
      </w:r>
      <w:r w:rsidRPr="00BC6826">
        <w:rPr>
          <w:rFonts w:cs="Arial"/>
        </w:rPr>
        <w:t>Fenómeno o relación simbiótica estrictamente mutualista de una</w:t>
      </w:r>
      <w:r w:rsidRPr="00BC6826">
        <w:rPr>
          <w:rStyle w:val="apple-converted-space"/>
          <w:rFonts w:cs="Arial"/>
        </w:rPr>
        <w:t xml:space="preserve"> </w:t>
      </w:r>
      <w:r w:rsidRPr="00BC6826">
        <w:rPr>
          <w:rStyle w:val="EnlacedeInternet"/>
          <w:rFonts w:cs="Arial"/>
          <w:color w:val="auto"/>
        </w:rPr>
        <w:t>especie</w:t>
      </w:r>
      <w:r w:rsidRPr="00BC6826">
        <w:rPr>
          <w:rStyle w:val="apple-converted-space"/>
          <w:rFonts w:cs="Arial"/>
        </w:rPr>
        <w:t xml:space="preserve"> </w:t>
      </w:r>
      <w:r w:rsidRPr="00BC6826">
        <w:rPr>
          <w:rFonts w:cs="Arial"/>
        </w:rPr>
        <w:t>que vive o aprovecha los productos metabólicos de otra especie. En este tipo de</w:t>
      </w:r>
      <w:r w:rsidRPr="00BC6826">
        <w:rPr>
          <w:rStyle w:val="apple-converted-space"/>
          <w:rFonts w:cs="Arial"/>
        </w:rPr>
        <w:t xml:space="preserve"> </w:t>
      </w:r>
      <w:r w:rsidRPr="00BC6826">
        <w:rPr>
          <w:rStyle w:val="EnlacedeInternet"/>
          <w:rFonts w:cs="Arial"/>
          <w:color w:val="auto"/>
        </w:rPr>
        <w:t>interacción biológica</w:t>
      </w:r>
      <w:r w:rsidRPr="00BC6826">
        <w:rPr>
          <w:rFonts w:cs="Arial"/>
        </w:rPr>
        <w:t>, el desarrollo y crecimiento de un socio depende de los</w:t>
      </w:r>
      <w:r w:rsidRPr="00BC6826">
        <w:rPr>
          <w:rStyle w:val="apple-converted-space"/>
          <w:rFonts w:cs="Arial"/>
        </w:rPr>
        <w:t xml:space="preserve"> </w:t>
      </w:r>
      <w:r w:rsidRPr="00BC6826">
        <w:rPr>
          <w:rStyle w:val="EnlacedeInternet"/>
          <w:rFonts w:cs="Arial"/>
          <w:color w:val="auto"/>
        </w:rPr>
        <w:t>nutrientes</w:t>
      </w:r>
      <w:r w:rsidRPr="00BC6826">
        <w:rPr>
          <w:rFonts w:cs="Arial"/>
        </w:rPr>
        <w:t>,</w:t>
      </w:r>
      <w:r w:rsidRPr="00BC6826">
        <w:rPr>
          <w:rStyle w:val="apple-converted-space"/>
          <w:rFonts w:cs="Arial"/>
        </w:rPr>
        <w:t xml:space="preserve"> </w:t>
      </w:r>
      <w:r w:rsidRPr="00BC6826">
        <w:rPr>
          <w:rStyle w:val="EnlacedeInternet"/>
          <w:rFonts w:cs="Arial"/>
          <w:color w:val="auto"/>
        </w:rPr>
        <w:t>factores de crecimiento</w:t>
      </w:r>
      <w:r w:rsidRPr="00BC6826">
        <w:rPr>
          <w:rStyle w:val="apple-converted-space"/>
          <w:rFonts w:cs="Arial"/>
        </w:rPr>
        <w:t xml:space="preserve"> </w:t>
      </w:r>
      <w:r w:rsidRPr="00BC6826">
        <w:rPr>
          <w:rFonts w:cs="Arial"/>
        </w:rPr>
        <w:t>o</w:t>
      </w:r>
      <w:r w:rsidRPr="00BC6826">
        <w:rPr>
          <w:rStyle w:val="apple-converted-space"/>
          <w:rFonts w:cs="Arial"/>
        </w:rPr>
        <w:t xml:space="preserve"> </w:t>
      </w:r>
      <w:r w:rsidRPr="00BC6826">
        <w:rPr>
          <w:rStyle w:val="EnlacedeInternet"/>
          <w:rFonts w:cs="Arial"/>
          <w:color w:val="auto"/>
        </w:rPr>
        <w:t>sustratos</w:t>
      </w:r>
      <w:r w:rsidRPr="00BC6826">
        <w:rPr>
          <w:rStyle w:val="apple-converted-space"/>
          <w:rFonts w:cs="Arial"/>
        </w:rPr>
        <w:t xml:space="preserve"> </w:t>
      </w:r>
      <w:r w:rsidRPr="00BC6826">
        <w:rPr>
          <w:rFonts w:cs="Arial"/>
        </w:rPr>
        <w:t>proporcionados por el otro socio.</w:t>
      </w:r>
      <w:r w:rsidRPr="00BC6826">
        <w:rPr>
          <w:rStyle w:val="apple-converted-space"/>
          <w:rFonts w:cs="Arial"/>
        </w:rPr>
        <w:t xml:space="preserve"> Se da muy frecuentemente entre especies bacterianas</w:t>
      </w:r>
      <w:r w:rsidRPr="00BC6826">
        <w:rPr>
          <w:rFonts w:cs="Arial"/>
        </w:rPr>
        <w:t>.</w:t>
      </w:r>
      <w:r w:rsidRPr="00BC6826">
        <w:rPr>
          <w:rStyle w:val="apple-converted-space"/>
          <w:rFonts w:cs="Arial"/>
        </w:rPr>
        <w:t xml:space="preserve"> </w:t>
      </w:r>
      <w:r w:rsidRPr="00BC6826">
        <w:rPr>
          <w:rStyle w:val="apple-converted-space"/>
          <w:rFonts w:cs="Arial"/>
          <w:i/>
        </w:rPr>
        <w:t>Sin:</w:t>
      </w:r>
      <w:r w:rsidRPr="00BC6826">
        <w:rPr>
          <w:rStyle w:val="apple-converted-space"/>
          <w:rFonts w:cs="Arial"/>
        </w:rPr>
        <w:t xml:space="preserve"> alimentación cruzada.</w:t>
      </w:r>
    </w:p>
    <w:p w14:paraId="10040985" w14:textId="77777777" w:rsidR="008F20D9" w:rsidRPr="00BC6826" w:rsidRDefault="008F20D9" w:rsidP="008F20D9">
      <w:pPr>
        <w:pStyle w:val="Prrafodelista"/>
        <w:ind w:left="924" w:hanging="357"/>
        <w:jc w:val="both"/>
        <w:rPr>
          <w:rStyle w:val="apple-converted-space"/>
        </w:rPr>
      </w:pPr>
    </w:p>
    <w:p w14:paraId="05EDFBC7" w14:textId="77777777" w:rsidR="008F20D9" w:rsidRPr="00BC6826" w:rsidRDefault="008F20D9" w:rsidP="008F20D9">
      <w:pPr>
        <w:pStyle w:val="Prrafodelista"/>
        <w:numPr>
          <w:ilvl w:val="0"/>
          <w:numId w:val="5"/>
        </w:numPr>
        <w:overflowPunct w:val="0"/>
        <w:ind w:left="924" w:hanging="357"/>
        <w:jc w:val="both"/>
      </w:pPr>
      <w:proofErr w:type="spellStart"/>
      <w:r w:rsidRPr="00BC6826">
        <w:rPr>
          <w:b/>
          <w:lang w:val="en-US"/>
        </w:rPr>
        <w:lastRenderedPageBreak/>
        <w:t>SIPaV</w:t>
      </w:r>
      <w:proofErr w:type="spellEnd"/>
      <w:r w:rsidRPr="00BC6826">
        <w:rPr>
          <w:lang w:val="en-US"/>
        </w:rPr>
        <w:t xml:space="preserve"> (</w:t>
      </w:r>
      <w:r w:rsidRPr="00BC6826">
        <w:rPr>
          <w:i/>
          <w:lang w:val="en-US"/>
        </w:rPr>
        <w:t>Italian Society of Phytopathology</w:t>
      </w:r>
      <w:r w:rsidRPr="00BC6826">
        <w:rPr>
          <w:lang w:val="en-US"/>
        </w:rPr>
        <w:t xml:space="preserve">). </w:t>
      </w:r>
      <w:r w:rsidRPr="00BC6826">
        <w:t xml:space="preserve">Acrónimo del italiano </w:t>
      </w:r>
      <w:proofErr w:type="spellStart"/>
      <w:r w:rsidRPr="00BC6826">
        <w:t>Società</w:t>
      </w:r>
      <w:proofErr w:type="spellEnd"/>
      <w:r w:rsidRPr="00BC6826">
        <w:t xml:space="preserve"> </w:t>
      </w:r>
      <w:proofErr w:type="gramStart"/>
      <w:r w:rsidRPr="00BC6826">
        <w:t>Italiana</w:t>
      </w:r>
      <w:proofErr w:type="gramEnd"/>
      <w:r w:rsidRPr="00BC6826">
        <w:t xml:space="preserve"> de </w:t>
      </w:r>
      <w:proofErr w:type="spellStart"/>
      <w:r w:rsidRPr="00BC6826">
        <w:t>Patologia</w:t>
      </w:r>
      <w:proofErr w:type="spellEnd"/>
      <w:r w:rsidRPr="00BC6826">
        <w:t xml:space="preserve"> </w:t>
      </w:r>
      <w:proofErr w:type="spellStart"/>
      <w:r w:rsidRPr="00BC6826">
        <w:t>Vegetale</w:t>
      </w:r>
      <w:proofErr w:type="spellEnd"/>
      <w:r w:rsidRPr="00BC6826">
        <w:t>. Véase Sociedad Italiana de Fitopatología.</w:t>
      </w:r>
    </w:p>
    <w:p w14:paraId="15E0A736" w14:textId="77777777" w:rsidR="008F20D9" w:rsidRPr="00BC6826" w:rsidRDefault="008F20D9" w:rsidP="008F20D9">
      <w:pPr>
        <w:pStyle w:val="Prrafodelista"/>
        <w:ind w:left="924" w:hanging="357"/>
        <w:jc w:val="both"/>
      </w:pPr>
    </w:p>
    <w:p w14:paraId="667B72A5" w14:textId="77777777" w:rsidR="008F20D9" w:rsidRPr="00BC6826" w:rsidRDefault="008F20D9" w:rsidP="008F20D9">
      <w:pPr>
        <w:pStyle w:val="Prrafodelista"/>
        <w:numPr>
          <w:ilvl w:val="0"/>
          <w:numId w:val="5"/>
        </w:numPr>
        <w:overflowPunct w:val="0"/>
        <w:ind w:left="924" w:hanging="357"/>
        <w:jc w:val="both"/>
      </w:pPr>
      <w:r w:rsidRPr="00BC6826">
        <w:rPr>
          <w:b/>
          <w:lang w:val="en-US"/>
        </w:rPr>
        <w:t>SIPP</w:t>
      </w:r>
      <w:r w:rsidRPr="00BC6826">
        <w:rPr>
          <w:lang w:val="en-US"/>
        </w:rPr>
        <w:t xml:space="preserve"> (</w:t>
      </w:r>
      <w:r w:rsidRPr="00BC6826">
        <w:rPr>
          <w:i/>
          <w:lang w:val="en-US"/>
        </w:rPr>
        <w:t>Society of Irish Plant Pathologists</w:t>
      </w:r>
      <w:r w:rsidRPr="00BC6826">
        <w:rPr>
          <w:lang w:val="en-US"/>
        </w:rPr>
        <w:t xml:space="preserve">). </w:t>
      </w:r>
      <w:r w:rsidRPr="00BC6826">
        <w:t>Sigla del inglés. Véase Sociedad de fitopatólogos irlandeses.</w:t>
      </w:r>
    </w:p>
    <w:p w14:paraId="28EA0E57" w14:textId="77777777" w:rsidR="008F20D9" w:rsidRPr="00BC6826" w:rsidRDefault="008F20D9" w:rsidP="008F20D9">
      <w:pPr>
        <w:pStyle w:val="Prrafodelista"/>
        <w:ind w:left="924" w:hanging="357"/>
      </w:pPr>
    </w:p>
    <w:p w14:paraId="3634F6BF" w14:textId="77777777" w:rsidR="008F20D9" w:rsidRPr="00BC6826" w:rsidRDefault="008F20D9" w:rsidP="008F20D9">
      <w:pPr>
        <w:pStyle w:val="Prrafodelista"/>
        <w:numPr>
          <w:ilvl w:val="0"/>
          <w:numId w:val="5"/>
        </w:numPr>
        <w:overflowPunct w:val="0"/>
        <w:ind w:left="924" w:hanging="357"/>
        <w:jc w:val="both"/>
      </w:pPr>
      <w:r w:rsidRPr="00BC6826">
        <w:rPr>
          <w:b/>
          <w:bCs/>
        </w:rPr>
        <w:t>sistema</w:t>
      </w:r>
      <w:r w:rsidRPr="00BC6826">
        <w:t xml:space="preserve"> (</w:t>
      </w:r>
      <w:proofErr w:type="spellStart"/>
      <w:r w:rsidRPr="00BC6826">
        <w:rPr>
          <w:i/>
        </w:rPr>
        <w:t>system</w:t>
      </w:r>
      <w:proofErr w:type="spellEnd"/>
      <w:r w:rsidRPr="00BC6826">
        <w:t>). En un sistema de gestión de la calidad, conjunto de elementos interrelacionados o que interactúan.</w:t>
      </w:r>
    </w:p>
    <w:p w14:paraId="28EAE0BE" w14:textId="77777777" w:rsidR="008F20D9" w:rsidRPr="00BC6826" w:rsidRDefault="008F20D9" w:rsidP="008F20D9">
      <w:pPr>
        <w:pStyle w:val="Prrafodelista"/>
        <w:ind w:left="924" w:hanging="357"/>
      </w:pPr>
    </w:p>
    <w:p w14:paraId="55BCAD51" w14:textId="77777777" w:rsidR="008F20D9" w:rsidRPr="00F515B2" w:rsidRDefault="008F20D9" w:rsidP="008F20D9">
      <w:pPr>
        <w:pStyle w:val="Prrafodelista"/>
        <w:numPr>
          <w:ilvl w:val="0"/>
          <w:numId w:val="5"/>
        </w:numPr>
        <w:tabs>
          <w:tab w:val="left" w:pos="4253"/>
        </w:tabs>
        <w:spacing w:before="240" w:after="240"/>
        <w:ind w:left="924" w:hanging="357"/>
        <w:jc w:val="both"/>
        <w:rPr>
          <w:color w:val="000000" w:themeColor="text1"/>
        </w:rPr>
      </w:pPr>
      <w:r w:rsidRPr="00BC6826">
        <w:rPr>
          <w:b/>
        </w:rPr>
        <w:t xml:space="preserve">sistema biotina/avidina </w:t>
      </w:r>
      <w:r w:rsidRPr="00BC6826">
        <w:t>(</w:t>
      </w:r>
      <w:proofErr w:type="spellStart"/>
      <w:r w:rsidRPr="00BC6826">
        <w:rPr>
          <w:i/>
        </w:rPr>
        <w:t>biotin</w:t>
      </w:r>
      <w:proofErr w:type="spellEnd"/>
      <w:r w:rsidRPr="00BC6826">
        <w:rPr>
          <w:i/>
        </w:rPr>
        <w:t>/</w:t>
      </w:r>
      <w:proofErr w:type="spellStart"/>
      <w:r w:rsidRPr="00BC6826">
        <w:rPr>
          <w:i/>
        </w:rPr>
        <w:t>avidin</w:t>
      </w:r>
      <w:proofErr w:type="spellEnd"/>
      <w:r w:rsidRPr="00BC6826">
        <w:rPr>
          <w:i/>
        </w:rPr>
        <w:t xml:space="preserve"> </w:t>
      </w:r>
      <w:proofErr w:type="spellStart"/>
      <w:r w:rsidRPr="00BC6826">
        <w:rPr>
          <w:i/>
        </w:rPr>
        <w:t>system</w:t>
      </w:r>
      <w:proofErr w:type="spellEnd"/>
      <w:r w:rsidRPr="00BC6826">
        <w:t xml:space="preserve">). </w:t>
      </w:r>
      <w:r w:rsidRPr="00F515B2">
        <w:rPr>
          <w:color w:val="000000" w:themeColor="text1"/>
        </w:rPr>
        <w:t>Sistema muy utilizado en biología como marcador en numerosos métodos de detección de proteínas y ácidos nucleicos. La unión no covalente biotina-avidina es muy estable. La constante de afinidad del complejo biotina-avidina es de 10</w:t>
      </w:r>
      <w:r w:rsidRPr="00F515B2">
        <w:rPr>
          <w:color w:val="000000" w:themeColor="text1"/>
          <w:vertAlign w:val="superscript"/>
        </w:rPr>
        <w:t>15</w:t>
      </w:r>
      <w:r w:rsidRPr="00F515B2">
        <w:rPr>
          <w:color w:val="000000" w:themeColor="text1"/>
        </w:rPr>
        <w:t xml:space="preserve"> M</w:t>
      </w:r>
      <w:r w:rsidRPr="00F515B2">
        <w:rPr>
          <w:color w:val="000000" w:themeColor="text1"/>
          <w:vertAlign w:val="superscript"/>
        </w:rPr>
        <w:t>-1</w:t>
      </w:r>
      <w:r w:rsidRPr="00F515B2">
        <w:rPr>
          <w:color w:val="000000" w:themeColor="text1"/>
        </w:rPr>
        <w:t>, una de las más altas conocidas (como referencia, la afinidad entre antígeno y anticuerpo suele ser de alrededor de 10</w:t>
      </w:r>
      <w:r w:rsidRPr="00F515B2">
        <w:rPr>
          <w:color w:val="000000" w:themeColor="text1"/>
          <w:vertAlign w:val="superscript"/>
        </w:rPr>
        <w:t>12</w:t>
      </w:r>
      <w:r w:rsidRPr="00F515B2">
        <w:rPr>
          <w:color w:val="000000" w:themeColor="text1"/>
        </w:rPr>
        <w:t xml:space="preserve"> M</w:t>
      </w:r>
      <w:r w:rsidRPr="00F515B2">
        <w:rPr>
          <w:color w:val="000000" w:themeColor="text1"/>
          <w:vertAlign w:val="superscript"/>
        </w:rPr>
        <w:t>-1</w:t>
      </w:r>
      <w:r w:rsidRPr="00F515B2">
        <w:rPr>
          <w:color w:val="000000" w:themeColor="text1"/>
        </w:rPr>
        <w:t xml:space="preserve">). La </w:t>
      </w:r>
      <w:proofErr w:type="spellStart"/>
      <w:r w:rsidRPr="00F515B2">
        <w:rPr>
          <w:color w:val="000000" w:themeColor="text1"/>
        </w:rPr>
        <w:t>estreptavidina</w:t>
      </w:r>
      <w:proofErr w:type="spellEnd"/>
      <w:r w:rsidRPr="00F515B2">
        <w:rPr>
          <w:color w:val="000000" w:themeColor="text1"/>
        </w:rPr>
        <w:t xml:space="preserve"> es la proteína marcadora de uso más habitual ya que es no glicosilada y muestra niveles bajos de unión inespecífica y ha sustituido a la avidina que es una glicoproteína altamente catiónica y puede producir tinción de fondo inespecífica en algunas aplicaciones, debido a sus residuos cargados positivamente y componentes de oligosacáridos. El sistema es muy utilizado y hace posible que el uso de moléculas (frecuentemente anticuerpos) o compuestos </w:t>
      </w:r>
      <w:proofErr w:type="spellStart"/>
      <w:r w:rsidRPr="00F515B2">
        <w:rPr>
          <w:color w:val="000000" w:themeColor="text1"/>
        </w:rPr>
        <w:t>biotinilados</w:t>
      </w:r>
      <w:proofErr w:type="spellEnd"/>
      <w:r w:rsidRPr="00F515B2">
        <w:rPr>
          <w:color w:val="000000" w:themeColor="text1"/>
        </w:rPr>
        <w:t xml:space="preserve"> sean revelados con </w:t>
      </w:r>
      <w:proofErr w:type="spellStart"/>
      <w:r w:rsidRPr="00F515B2">
        <w:rPr>
          <w:color w:val="000000" w:themeColor="text1"/>
        </w:rPr>
        <w:t>estreptavidina</w:t>
      </w:r>
      <w:proofErr w:type="spellEnd"/>
      <w:r w:rsidRPr="00F515B2">
        <w:rPr>
          <w:color w:val="000000" w:themeColor="text1"/>
        </w:rPr>
        <w:t xml:space="preserve"> marcada o conjugada con enzimas, oro coloidal, hierro, fluorocromos, etc. o cualquier sustancia o elemento delator. El sistema es utilizado en ELISA, citometría de flujo, </w:t>
      </w:r>
      <w:proofErr w:type="spellStart"/>
      <w:r w:rsidRPr="00F515B2">
        <w:rPr>
          <w:color w:val="000000" w:themeColor="text1"/>
        </w:rPr>
        <w:t>inmunotransferencia</w:t>
      </w:r>
      <w:proofErr w:type="spellEnd"/>
      <w:r w:rsidRPr="00F515B2">
        <w:rPr>
          <w:color w:val="000000" w:themeColor="text1"/>
        </w:rPr>
        <w:t xml:space="preserve">, inmunohistoquímica, </w:t>
      </w:r>
      <w:proofErr w:type="spellStart"/>
      <w:r w:rsidRPr="00F515B2">
        <w:rPr>
          <w:color w:val="000000" w:themeColor="text1"/>
        </w:rPr>
        <w:t>inmunoelectromicroscopía</w:t>
      </w:r>
      <w:proofErr w:type="spellEnd"/>
      <w:r w:rsidRPr="00F515B2">
        <w:rPr>
          <w:color w:val="000000" w:themeColor="text1"/>
        </w:rPr>
        <w:t xml:space="preserve"> de decoración, adquisición de imágenes fluorescentes, sondas de ADN para hibridación </w:t>
      </w:r>
      <w:proofErr w:type="spellStart"/>
      <w:r w:rsidRPr="00F515B2">
        <w:rPr>
          <w:color w:val="000000" w:themeColor="text1"/>
        </w:rPr>
        <w:t>Southern</w:t>
      </w:r>
      <w:proofErr w:type="spellEnd"/>
      <w:r w:rsidRPr="00F515B2">
        <w:rPr>
          <w:color w:val="000000" w:themeColor="text1"/>
        </w:rPr>
        <w:t xml:space="preserve"> o </w:t>
      </w:r>
      <w:r w:rsidRPr="00F515B2">
        <w:rPr>
          <w:i/>
          <w:color w:val="000000" w:themeColor="text1"/>
        </w:rPr>
        <w:t>in situ</w:t>
      </w:r>
      <w:r w:rsidRPr="00F515B2">
        <w:rPr>
          <w:color w:val="000000" w:themeColor="text1"/>
        </w:rPr>
        <w:t xml:space="preserve">, o detección en general. También se usan resinas y gránulos magnéticos de </w:t>
      </w:r>
      <w:proofErr w:type="spellStart"/>
      <w:r w:rsidRPr="00F515B2">
        <w:rPr>
          <w:color w:val="000000" w:themeColor="text1"/>
        </w:rPr>
        <w:t>estreptavidina</w:t>
      </w:r>
      <w:proofErr w:type="spellEnd"/>
      <w:r w:rsidRPr="00F515B2">
        <w:rPr>
          <w:color w:val="000000" w:themeColor="text1"/>
        </w:rPr>
        <w:t xml:space="preserve"> conjugada para aislar proteínas, células y ADN, o en separación biológica.</w:t>
      </w:r>
    </w:p>
    <w:p w14:paraId="4251E387" w14:textId="77777777" w:rsidR="008F20D9" w:rsidRPr="00BC6826" w:rsidRDefault="008F20D9" w:rsidP="008F20D9">
      <w:pPr>
        <w:pStyle w:val="Prrafodelista"/>
        <w:tabs>
          <w:tab w:val="left" w:pos="4253"/>
        </w:tabs>
        <w:spacing w:before="240" w:after="240"/>
        <w:ind w:left="924" w:hanging="357"/>
        <w:jc w:val="both"/>
      </w:pPr>
    </w:p>
    <w:p w14:paraId="5A92897C"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sistema de aviones no tripulados</w:t>
      </w:r>
      <w:r w:rsidRPr="00BC6826">
        <w:t xml:space="preserve"> (</w:t>
      </w:r>
      <w:proofErr w:type="spellStart"/>
      <w:r w:rsidRPr="00BC6826">
        <w:rPr>
          <w:i/>
        </w:rPr>
        <w:t>unmanned</w:t>
      </w:r>
      <w:proofErr w:type="spellEnd"/>
      <w:r w:rsidRPr="00BC6826">
        <w:rPr>
          <w:i/>
        </w:rPr>
        <w:t xml:space="preserve"> </w:t>
      </w:r>
      <w:proofErr w:type="spellStart"/>
      <w:r w:rsidRPr="00BC6826">
        <w:rPr>
          <w:i/>
        </w:rPr>
        <w:t>aircraft</w:t>
      </w:r>
      <w:proofErr w:type="spellEnd"/>
      <w:r w:rsidRPr="00BC6826">
        <w:rPr>
          <w:i/>
        </w:rPr>
        <w:t xml:space="preserve"> </w:t>
      </w:r>
      <w:proofErr w:type="spellStart"/>
      <w:r w:rsidRPr="00BC6826">
        <w:rPr>
          <w:i/>
        </w:rPr>
        <w:t>systems</w:t>
      </w:r>
      <w:proofErr w:type="spellEnd"/>
      <w:r w:rsidRPr="00BC6826">
        <w:t xml:space="preserve">, </w:t>
      </w:r>
      <w:r w:rsidRPr="00BC6826">
        <w:rPr>
          <w:i/>
        </w:rPr>
        <w:t>UAS</w:t>
      </w:r>
      <w:r w:rsidRPr="00BC6826">
        <w:t xml:space="preserve">). Vehículos o plataformas aéreas, frecuentemente drones, muy utilizados en teledetección para la detección temprana de enfermedades de plantas. Pueden complementar a métodos clásicos de monitoreo de cultivos, como la inspección visual y aportar nuevas posibilidades de uso extensivo y rápido. </w:t>
      </w:r>
      <w:r w:rsidRPr="00BC6826">
        <w:rPr>
          <w:i/>
        </w:rPr>
        <w:t>Sin:</w:t>
      </w:r>
      <w:r w:rsidRPr="00BC6826">
        <w:t xml:space="preserve"> plataformas aéreas.</w:t>
      </w:r>
    </w:p>
    <w:p w14:paraId="42B132E9" w14:textId="77777777" w:rsidR="008F20D9" w:rsidRPr="00BC6826" w:rsidRDefault="008F20D9" w:rsidP="008F20D9">
      <w:pPr>
        <w:pStyle w:val="Prrafodelista"/>
        <w:ind w:left="924" w:hanging="357"/>
      </w:pPr>
    </w:p>
    <w:p w14:paraId="22FAFED2"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 xml:space="preserve">sistema de certificación </w:t>
      </w:r>
      <w:r w:rsidRPr="00BC6826">
        <w:t>(</w:t>
      </w:r>
      <w:proofErr w:type="spellStart"/>
      <w:r w:rsidRPr="00BC6826">
        <w:rPr>
          <w:i/>
        </w:rPr>
        <w:t>certification</w:t>
      </w:r>
      <w:proofErr w:type="spellEnd"/>
      <w:r w:rsidRPr="00BC6826">
        <w:rPr>
          <w:i/>
        </w:rPr>
        <w:t xml:space="preserve"> </w:t>
      </w:r>
      <w:proofErr w:type="spellStart"/>
      <w:r w:rsidRPr="00BC6826">
        <w:rPr>
          <w:i/>
        </w:rPr>
        <w:t>system</w:t>
      </w:r>
      <w:proofErr w:type="spellEnd"/>
      <w:r w:rsidRPr="00BC6826">
        <w:rPr>
          <w:i/>
        </w:rPr>
        <w:t xml:space="preserve">, </w:t>
      </w:r>
      <w:proofErr w:type="spellStart"/>
      <w:r w:rsidRPr="00BC6826">
        <w:rPr>
          <w:i/>
        </w:rPr>
        <w:t>certification</w:t>
      </w:r>
      <w:proofErr w:type="spellEnd"/>
      <w:r w:rsidRPr="00BC6826">
        <w:rPr>
          <w:i/>
        </w:rPr>
        <w:t xml:space="preserve"> </w:t>
      </w:r>
      <w:proofErr w:type="spellStart"/>
      <w:r w:rsidRPr="00BC6826">
        <w:rPr>
          <w:i/>
        </w:rPr>
        <w:t>scheme</w:t>
      </w:r>
      <w:proofErr w:type="spellEnd"/>
      <w:r w:rsidRPr="00BC6826">
        <w:t>). Véase certificación.</w:t>
      </w:r>
    </w:p>
    <w:p w14:paraId="120E8087" w14:textId="77777777" w:rsidR="008F20D9" w:rsidRPr="00BC6826" w:rsidRDefault="008F20D9" w:rsidP="008F20D9">
      <w:pPr>
        <w:pStyle w:val="Prrafodelista"/>
        <w:ind w:left="924" w:hanging="357"/>
      </w:pPr>
    </w:p>
    <w:p w14:paraId="51658466"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sistema de código EPPO</w:t>
      </w:r>
      <w:r w:rsidRPr="00BC6826">
        <w:t>. Véase código EPPO.</w:t>
      </w:r>
    </w:p>
    <w:p w14:paraId="3E95103A" w14:textId="77777777" w:rsidR="008F20D9" w:rsidRPr="00BC6826" w:rsidRDefault="008F20D9" w:rsidP="008F20D9">
      <w:pPr>
        <w:pStyle w:val="Prrafodelista"/>
        <w:ind w:left="924" w:hanging="357"/>
      </w:pPr>
    </w:p>
    <w:p w14:paraId="779C4C5F"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rPr>
        <w:t>sistema de esclusa especial de aire</w:t>
      </w:r>
      <w:r w:rsidRPr="00BC6826">
        <w:t>. Véase SAS.</w:t>
      </w:r>
    </w:p>
    <w:p w14:paraId="422AC768" w14:textId="77777777" w:rsidR="008F20D9" w:rsidRPr="00BC6826" w:rsidRDefault="008F20D9" w:rsidP="008F20D9">
      <w:pPr>
        <w:pStyle w:val="Prrafodelista"/>
        <w:ind w:left="924" w:hanging="357"/>
      </w:pPr>
    </w:p>
    <w:p w14:paraId="7E30B406"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bCs/>
        </w:rPr>
        <w:t>sistema de gestión</w:t>
      </w:r>
      <w:r w:rsidRPr="00BC6826">
        <w:t xml:space="preserve"> (</w:t>
      </w:r>
      <w:proofErr w:type="spellStart"/>
      <w:r w:rsidRPr="00F515B2">
        <w:rPr>
          <w:i/>
        </w:rPr>
        <w:t>management</w:t>
      </w:r>
      <w:proofErr w:type="spellEnd"/>
      <w:r w:rsidRPr="00F515B2">
        <w:rPr>
          <w:i/>
        </w:rPr>
        <w:t xml:space="preserve"> </w:t>
      </w:r>
      <w:proofErr w:type="spellStart"/>
      <w:r w:rsidRPr="00F515B2">
        <w:rPr>
          <w:i/>
        </w:rPr>
        <w:t>system</w:t>
      </w:r>
      <w:proofErr w:type="spellEnd"/>
      <w:r w:rsidRPr="00BC6826">
        <w:t xml:space="preserve">). En un sistema de gestión de la calidad, conjunto de elementos de una organización interrelacionados o que interactúan para establecer políticas, objetivos y procesos para lograr estos objetivos. Un sistema de gestión puede tratar una sola disciplina o </w:t>
      </w:r>
      <w:r w:rsidRPr="00BC6826">
        <w:lastRenderedPageBreak/>
        <w:t>varias disciplinas, por ejemplo, gestión de la calidad, gestión financiera o gestión ambiental. Los elementos del sistema de gestión establecen la estructura de la organización, los roles y las responsabilidades, la planificación, la operación, las políticas, las prácticas, las reglas, las creencias, los objetivos y los procesos para lograr esos objetivos. El alcance de un sistema de gestión puede incluir la totalidad de la organización, funciones específicas e identificadas de la organización, secciones específicas e identificadas de la organización, o una o más funciones dentro de un grupo de organizaciones.</w:t>
      </w:r>
    </w:p>
    <w:p w14:paraId="2D7742D1" w14:textId="77777777" w:rsidR="008F20D9" w:rsidRPr="00BC6826" w:rsidRDefault="008F20D9" w:rsidP="008F20D9">
      <w:pPr>
        <w:pStyle w:val="Prrafodelista"/>
        <w:ind w:left="924" w:hanging="357"/>
        <w:rPr>
          <w:b/>
          <w:bCs/>
        </w:rPr>
      </w:pPr>
    </w:p>
    <w:p w14:paraId="534B107C"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bCs/>
        </w:rPr>
        <w:t xml:space="preserve">sistema de gestión de la calidad </w:t>
      </w:r>
      <w:r w:rsidRPr="00BC6826">
        <w:t>(</w:t>
      </w:r>
      <w:proofErr w:type="spellStart"/>
      <w:r w:rsidRPr="00F515B2">
        <w:rPr>
          <w:i/>
        </w:rPr>
        <w:t>quality</w:t>
      </w:r>
      <w:proofErr w:type="spellEnd"/>
      <w:r w:rsidRPr="00F515B2">
        <w:rPr>
          <w:i/>
        </w:rPr>
        <w:t xml:space="preserve"> </w:t>
      </w:r>
      <w:proofErr w:type="spellStart"/>
      <w:r w:rsidRPr="00F515B2">
        <w:rPr>
          <w:i/>
        </w:rPr>
        <w:t>management</w:t>
      </w:r>
      <w:proofErr w:type="spellEnd"/>
      <w:r w:rsidRPr="00F515B2">
        <w:rPr>
          <w:i/>
        </w:rPr>
        <w:t xml:space="preserve"> </w:t>
      </w:r>
      <w:proofErr w:type="spellStart"/>
      <w:r w:rsidRPr="00F515B2">
        <w:rPr>
          <w:i/>
        </w:rPr>
        <w:t>system</w:t>
      </w:r>
      <w:proofErr w:type="spellEnd"/>
      <w:r w:rsidRPr="00BC6826">
        <w:t>). En un sistema de gestión de la calidad, parte de un sistema de gestión relacionada con la calidad.</w:t>
      </w:r>
    </w:p>
    <w:p w14:paraId="01C4469C" w14:textId="77777777" w:rsidR="008F20D9" w:rsidRPr="00BC6826" w:rsidRDefault="008F20D9" w:rsidP="008F20D9">
      <w:pPr>
        <w:pStyle w:val="Prrafodelista"/>
        <w:ind w:left="924" w:hanging="357"/>
        <w:rPr>
          <w:b/>
          <w:bCs/>
        </w:rPr>
      </w:pPr>
    </w:p>
    <w:p w14:paraId="61D56ED0" w14:textId="77777777" w:rsidR="008F20D9" w:rsidRPr="00BC6826" w:rsidRDefault="008F20D9" w:rsidP="008F20D9">
      <w:pPr>
        <w:pStyle w:val="Prrafodelista"/>
        <w:numPr>
          <w:ilvl w:val="0"/>
          <w:numId w:val="5"/>
        </w:numPr>
        <w:tabs>
          <w:tab w:val="left" w:pos="4253"/>
        </w:tabs>
        <w:spacing w:before="240" w:after="240"/>
        <w:ind w:left="924" w:hanging="357"/>
        <w:jc w:val="both"/>
      </w:pPr>
      <w:r w:rsidRPr="00BC6826">
        <w:rPr>
          <w:b/>
          <w:bCs/>
        </w:rPr>
        <w:t>sistema de gestión de las mediciones</w:t>
      </w:r>
      <w:r w:rsidRPr="00BC6826">
        <w:t xml:space="preserve"> (</w:t>
      </w:r>
      <w:proofErr w:type="spellStart"/>
      <w:r w:rsidRPr="00BC6826">
        <w:rPr>
          <w:i/>
        </w:rPr>
        <w:t>measurement</w:t>
      </w:r>
      <w:proofErr w:type="spellEnd"/>
      <w:r w:rsidRPr="00BC6826">
        <w:rPr>
          <w:i/>
        </w:rPr>
        <w:t xml:space="preserve"> </w:t>
      </w:r>
      <w:proofErr w:type="spellStart"/>
      <w:r w:rsidRPr="00BC6826">
        <w:rPr>
          <w:i/>
        </w:rPr>
        <w:t>management</w:t>
      </w:r>
      <w:proofErr w:type="spellEnd"/>
      <w:r w:rsidRPr="00BC6826">
        <w:rPr>
          <w:i/>
        </w:rPr>
        <w:t xml:space="preserve"> </w:t>
      </w:r>
      <w:proofErr w:type="spellStart"/>
      <w:r w:rsidRPr="00BC6826">
        <w:rPr>
          <w:i/>
        </w:rPr>
        <w:t>system</w:t>
      </w:r>
      <w:proofErr w:type="spellEnd"/>
      <w:r w:rsidRPr="00BC6826">
        <w:t>). En un sistema de gestión de la calidad, conjunto de elementos interrelacionados, o que interactúan, necesarios para lograr la confirmación metrológica y el control de los procesos de medición.</w:t>
      </w:r>
    </w:p>
    <w:p w14:paraId="54091ED8" w14:textId="77777777" w:rsidR="008F20D9" w:rsidRPr="00BC6826" w:rsidRDefault="008F20D9" w:rsidP="008F20D9">
      <w:pPr>
        <w:tabs>
          <w:tab w:val="left" w:pos="4253"/>
        </w:tabs>
        <w:spacing w:before="240" w:after="240"/>
        <w:ind w:left="924" w:hanging="357"/>
        <w:contextualSpacing/>
        <w:rPr>
          <w:rFonts w:ascii="Cambria" w:hAnsi="Cambria"/>
        </w:rPr>
      </w:pPr>
    </w:p>
    <w:p w14:paraId="7CF129EB" w14:textId="77777777" w:rsidR="008F20D9" w:rsidRPr="00BC6826" w:rsidRDefault="008F20D9" w:rsidP="00032EB7">
      <w:pPr>
        <w:numPr>
          <w:ilvl w:val="0"/>
          <w:numId w:val="22"/>
        </w:numPr>
        <w:tabs>
          <w:tab w:val="left" w:pos="4253"/>
        </w:tabs>
        <w:overflowPunct w:val="0"/>
        <w:spacing w:before="240" w:after="240"/>
        <w:ind w:left="924" w:hanging="357"/>
        <w:contextualSpacing/>
        <w:jc w:val="both"/>
        <w:rPr>
          <w:rFonts w:ascii="Cambria" w:hAnsi="Cambria"/>
        </w:rPr>
      </w:pPr>
      <w:r w:rsidRPr="00BC6826">
        <w:rPr>
          <w:rFonts w:ascii="Cambria" w:hAnsi="Cambria"/>
          <w:b/>
        </w:rPr>
        <w:t xml:space="preserve">sistema de </w:t>
      </w:r>
      <w:proofErr w:type="spellStart"/>
      <w:r w:rsidRPr="00BC6826">
        <w:rPr>
          <w:rFonts w:ascii="Cambria" w:hAnsi="Cambria"/>
          <w:b/>
        </w:rPr>
        <w:t>gestión</w:t>
      </w:r>
      <w:proofErr w:type="spellEnd"/>
      <w:r w:rsidRPr="00BC6826">
        <w:rPr>
          <w:rFonts w:ascii="Cambria" w:hAnsi="Cambria"/>
          <w:b/>
        </w:rPr>
        <w:t xml:space="preserve"> de riesgo </w:t>
      </w:r>
      <w:proofErr w:type="spellStart"/>
      <w:r w:rsidRPr="00BC6826">
        <w:rPr>
          <w:rFonts w:ascii="Cambria" w:hAnsi="Cambria"/>
          <w:b/>
        </w:rPr>
        <w:t>biológico</w:t>
      </w:r>
      <w:proofErr w:type="spellEnd"/>
      <w:r w:rsidRPr="00BC6826">
        <w:rPr>
          <w:rFonts w:ascii="Cambria" w:hAnsi="Cambria"/>
        </w:rPr>
        <w:t xml:space="preserve"> (</w:t>
      </w:r>
      <w:proofErr w:type="spellStart"/>
      <w:r w:rsidRPr="00BC6826">
        <w:rPr>
          <w:rFonts w:ascii="Cambria" w:hAnsi="Cambria"/>
          <w:i/>
        </w:rPr>
        <w:t>biorisk</w:t>
      </w:r>
      <w:proofErr w:type="spellEnd"/>
      <w:r w:rsidRPr="00BC6826">
        <w:rPr>
          <w:rFonts w:ascii="Cambria" w:hAnsi="Cambria"/>
          <w:i/>
        </w:rPr>
        <w:t xml:space="preserve"> </w:t>
      </w:r>
      <w:proofErr w:type="spellStart"/>
      <w:r w:rsidRPr="00BC6826">
        <w:rPr>
          <w:rFonts w:ascii="Cambria" w:hAnsi="Cambria"/>
          <w:i/>
        </w:rPr>
        <w:t>management</w:t>
      </w:r>
      <w:proofErr w:type="spellEnd"/>
      <w:r w:rsidRPr="00BC6826">
        <w:rPr>
          <w:rFonts w:ascii="Cambria" w:hAnsi="Cambria"/>
          <w:i/>
        </w:rPr>
        <w:t xml:space="preserve"> </w:t>
      </w:r>
      <w:proofErr w:type="spellStart"/>
      <w:r w:rsidRPr="00BC6826">
        <w:rPr>
          <w:rFonts w:ascii="Cambria" w:hAnsi="Cambria"/>
          <w:i/>
        </w:rPr>
        <w:t>system</w:t>
      </w:r>
      <w:proofErr w:type="spellEnd"/>
      <w:r w:rsidRPr="00BC6826">
        <w:rPr>
          <w:rFonts w:ascii="Cambria" w:hAnsi="Cambria"/>
        </w:rPr>
        <w:t>). Parte del sistema de gestión de una organización que se utiliza para desarrollar e implementar su política del riesgo biológico y gestionar sus riesgos biológicos. Véase también sistema de gestión.</w:t>
      </w:r>
    </w:p>
    <w:p w14:paraId="4AE21A53" w14:textId="77777777" w:rsidR="008F20D9" w:rsidRPr="00BC6826" w:rsidRDefault="008F20D9" w:rsidP="008F20D9">
      <w:pPr>
        <w:ind w:left="924" w:hanging="357"/>
        <w:rPr>
          <w:rFonts w:ascii="Cambria" w:hAnsi="Cambria"/>
        </w:rPr>
      </w:pPr>
    </w:p>
    <w:p w14:paraId="5F18C907" w14:textId="77777777" w:rsidR="008F20D9" w:rsidRPr="00BC6826" w:rsidRDefault="008F20D9" w:rsidP="00032EB7">
      <w:pPr>
        <w:numPr>
          <w:ilvl w:val="0"/>
          <w:numId w:val="22"/>
        </w:numPr>
        <w:tabs>
          <w:tab w:val="left" w:pos="4253"/>
        </w:tabs>
        <w:overflowPunct w:val="0"/>
        <w:spacing w:before="240" w:after="240"/>
        <w:ind w:left="924" w:hanging="357"/>
        <w:contextualSpacing/>
        <w:jc w:val="both"/>
        <w:rPr>
          <w:rFonts w:ascii="Cambria" w:hAnsi="Cambria"/>
        </w:rPr>
      </w:pPr>
      <w:r w:rsidRPr="00BC6826">
        <w:rPr>
          <w:rFonts w:ascii="Cambria" w:hAnsi="Cambria"/>
          <w:b/>
          <w:bCs/>
        </w:rPr>
        <w:t xml:space="preserve">sistema de información </w:t>
      </w:r>
      <w:r w:rsidRPr="00BC6826">
        <w:rPr>
          <w:rFonts w:ascii="Cambria" w:hAnsi="Cambria"/>
        </w:rPr>
        <w:t>(</w:t>
      </w:r>
      <w:proofErr w:type="spellStart"/>
      <w:r w:rsidRPr="00BC6826">
        <w:rPr>
          <w:rFonts w:ascii="Cambria" w:hAnsi="Cambria"/>
          <w:i/>
        </w:rPr>
        <w:t>information</w:t>
      </w:r>
      <w:proofErr w:type="spellEnd"/>
      <w:r w:rsidRPr="00BC6826">
        <w:rPr>
          <w:rFonts w:ascii="Cambria" w:hAnsi="Cambria"/>
          <w:i/>
        </w:rPr>
        <w:t xml:space="preserve"> </w:t>
      </w:r>
      <w:proofErr w:type="spellStart"/>
      <w:r w:rsidRPr="00BC6826">
        <w:rPr>
          <w:rFonts w:ascii="Cambria" w:hAnsi="Cambria"/>
          <w:i/>
        </w:rPr>
        <w:t>system</w:t>
      </w:r>
      <w:proofErr w:type="spellEnd"/>
      <w:r w:rsidRPr="00BC6826">
        <w:rPr>
          <w:rFonts w:ascii="Cambria" w:hAnsi="Cambria"/>
        </w:rPr>
        <w:t xml:space="preserve">). En un sistema de gestión de la calidad, red de canales de comunicación utilizados dentro de una organización. </w:t>
      </w:r>
    </w:p>
    <w:p w14:paraId="54E4FA71" w14:textId="77777777" w:rsidR="008F20D9" w:rsidRPr="00BC6826" w:rsidRDefault="008F20D9" w:rsidP="008F20D9">
      <w:pPr>
        <w:ind w:left="924" w:hanging="357"/>
      </w:pPr>
    </w:p>
    <w:p w14:paraId="6F68A647" w14:textId="77777777" w:rsidR="008F20D9" w:rsidRPr="00BC6826" w:rsidRDefault="008F20D9" w:rsidP="00032EB7">
      <w:pPr>
        <w:numPr>
          <w:ilvl w:val="0"/>
          <w:numId w:val="22"/>
        </w:numPr>
        <w:tabs>
          <w:tab w:val="left" w:pos="4253"/>
        </w:tabs>
        <w:overflowPunct w:val="0"/>
        <w:spacing w:before="240" w:after="240"/>
        <w:ind w:left="924" w:hanging="357"/>
        <w:contextualSpacing/>
        <w:jc w:val="both"/>
        <w:rPr>
          <w:rFonts w:ascii="Cambria" w:hAnsi="Cambria"/>
        </w:rPr>
      </w:pPr>
      <w:r w:rsidRPr="00BC6826">
        <w:rPr>
          <w:rFonts w:ascii="Cambria" w:hAnsi="Cambria"/>
          <w:b/>
        </w:rPr>
        <w:t xml:space="preserve">sistema de información geográfica, SIG </w:t>
      </w:r>
      <w:r w:rsidRPr="00BC6826">
        <w:rPr>
          <w:rFonts w:ascii="Cambria" w:hAnsi="Cambria"/>
        </w:rPr>
        <w:t>(</w:t>
      </w:r>
      <w:proofErr w:type="spellStart"/>
      <w:r w:rsidRPr="00F515B2">
        <w:rPr>
          <w:rFonts w:ascii="Cambria" w:hAnsi="Cambria"/>
          <w:i/>
        </w:rPr>
        <w:t>geographic</w:t>
      </w:r>
      <w:proofErr w:type="spellEnd"/>
      <w:r w:rsidRPr="00F515B2">
        <w:rPr>
          <w:rFonts w:ascii="Cambria" w:hAnsi="Cambria"/>
          <w:i/>
        </w:rPr>
        <w:t xml:space="preserve"> </w:t>
      </w:r>
      <w:proofErr w:type="spellStart"/>
      <w:r w:rsidRPr="00F515B2">
        <w:rPr>
          <w:rFonts w:ascii="Cambria" w:hAnsi="Cambria"/>
          <w:i/>
        </w:rPr>
        <w:t>information</w:t>
      </w:r>
      <w:proofErr w:type="spellEnd"/>
      <w:r w:rsidRPr="00F515B2">
        <w:rPr>
          <w:rFonts w:ascii="Cambria" w:hAnsi="Cambria"/>
          <w:i/>
        </w:rPr>
        <w:t xml:space="preserve"> </w:t>
      </w:r>
      <w:proofErr w:type="spellStart"/>
      <w:r w:rsidRPr="00F515B2">
        <w:rPr>
          <w:rFonts w:ascii="Cambria" w:hAnsi="Cambria"/>
          <w:i/>
        </w:rPr>
        <w:t>system</w:t>
      </w:r>
      <w:proofErr w:type="spellEnd"/>
      <w:r w:rsidRPr="00F515B2">
        <w:rPr>
          <w:rFonts w:ascii="Cambria" w:hAnsi="Cambria"/>
          <w:i/>
        </w:rPr>
        <w:t>, GIS</w:t>
      </w:r>
      <w:r w:rsidRPr="00BC6826">
        <w:rPr>
          <w:rFonts w:ascii="Cambria" w:hAnsi="Cambria"/>
        </w:rPr>
        <w:t>). Sistema o h</w:t>
      </w:r>
      <w:r w:rsidRPr="00BC6826">
        <w:rPr>
          <w:rFonts w:ascii="Cambria" w:hAnsi="Cambria" w:cs="Arial"/>
        </w:rPr>
        <w:t xml:space="preserve">erramienta para trabajar con información georreferenciada (aquella que viene acompañada de una posición geográfica). El sistema básicamente permite efectuar una serie de operaciones: i) lectura, edición, almacenamiento y gestión, de manera general, de datos espaciales, </w:t>
      </w:r>
      <w:proofErr w:type="spellStart"/>
      <w:r w:rsidRPr="00BC6826">
        <w:rPr>
          <w:rFonts w:ascii="Cambria" w:hAnsi="Cambria" w:cs="Arial"/>
        </w:rPr>
        <w:t>ii</w:t>
      </w:r>
      <w:proofErr w:type="spellEnd"/>
      <w:r w:rsidRPr="00BC6826">
        <w:rPr>
          <w:rFonts w:ascii="Cambria" w:hAnsi="Cambria" w:cs="Arial"/>
        </w:rPr>
        <w:t xml:space="preserve">) análisis simples o complejos de datos espaciales, que puede llevarse a cabo tanto sobre la componente espacial (la localización de cada valor o elemento), como sobre la componente temática (el valor o elemento en sí), y </w:t>
      </w:r>
      <w:proofErr w:type="spellStart"/>
      <w:r w:rsidRPr="00BC6826">
        <w:rPr>
          <w:rFonts w:ascii="Cambria" w:hAnsi="Cambria" w:cs="Arial"/>
        </w:rPr>
        <w:t>iii</w:t>
      </w:r>
      <w:proofErr w:type="spellEnd"/>
      <w:r w:rsidRPr="00BC6826">
        <w:rPr>
          <w:rFonts w:ascii="Cambria" w:hAnsi="Cambria" w:cs="Arial"/>
        </w:rPr>
        <w:t xml:space="preserve">) generar resultados tales como mapas, informes, gráficos, etc. Por tanto, es un sistema de información o sistema de base de datos con capacidades específicas para datos georreferenciados, como un conjunto de operaciones para trabajar con esos datos. Consta de subsistemas: i) de datos, encargado de las operaciones de entrada y salida de los datos y su gestión dentro del SIG. Permite que el resto de </w:t>
      </w:r>
      <w:proofErr w:type="gramStart"/>
      <w:r w:rsidRPr="00BC6826">
        <w:rPr>
          <w:rFonts w:ascii="Cambria" w:hAnsi="Cambria" w:cs="Arial"/>
        </w:rPr>
        <w:t>subsistemas</w:t>
      </w:r>
      <w:proofErr w:type="gramEnd"/>
      <w:r w:rsidRPr="00BC6826">
        <w:rPr>
          <w:rFonts w:ascii="Cambria" w:hAnsi="Cambria" w:cs="Arial"/>
        </w:rPr>
        <w:t xml:space="preserve"> tengan acceso a los datos y puedan realizar sus funciones en base a ellos, </w:t>
      </w:r>
      <w:proofErr w:type="spellStart"/>
      <w:r w:rsidRPr="00BC6826">
        <w:rPr>
          <w:rFonts w:ascii="Cambria" w:hAnsi="Cambria" w:cs="Arial"/>
        </w:rPr>
        <w:t>ii</w:t>
      </w:r>
      <w:proofErr w:type="spellEnd"/>
      <w:r w:rsidRPr="00BC6826">
        <w:rPr>
          <w:rFonts w:ascii="Cambria" w:hAnsi="Cambria" w:cs="Arial"/>
        </w:rPr>
        <w:t xml:space="preserve">) de visualización y creación cartográfica, encargado de generar representaciones (mapas, leyendas, etc.) a partir de los datos y que permite su edición, y </w:t>
      </w:r>
      <w:proofErr w:type="spellStart"/>
      <w:r w:rsidRPr="00BC6826">
        <w:rPr>
          <w:rFonts w:ascii="Cambria" w:hAnsi="Cambria" w:cs="Arial"/>
        </w:rPr>
        <w:t>iii</w:t>
      </w:r>
      <w:proofErr w:type="spellEnd"/>
      <w:r w:rsidRPr="00BC6826">
        <w:rPr>
          <w:rFonts w:ascii="Cambria" w:hAnsi="Cambria" w:cs="Arial"/>
        </w:rPr>
        <w:t xml:space="preserve">) de análisis. Contiene métodos y procesos para el análisis de los datos geográficos. En </w:t>
      </w:r>
      <w:r w:rsidRPr="00BC6826">
        <w:rPr>
          <w:rFonts w:ascii="Cambria" w:hAnsi="Cambria" w:cs="Arial"/>
        </w:rPr>
        <w:lastRenderedPageBreak/>
        <w:t>España lo gestiona el Ministerio de Agricultura, Pesca y Alimentación (</w:t>
      </w:r>
      <w:hyperlink r:id="rId574">
        <w:r w:rsidRPr="00EF5E4E">
          <w:rPr>
            <w:rStyle w:val="Hipervnculo"/>
          </w:rPr>
          <w:t>https://sig.mapama.gob.es</w:t>
        </w:r>
      </w:hyperlink>
      <w:r w:rsidRPr="00BC6826">
        <w:rPr>
          <w:rFonts w:ascii="Cambria" w:hAnsi="Cambria" w:cs="Arial"/>
        </w:rPr>
        <w:t>), para temas de interés agrario y catastro.</w:t>
      </w:r>
    </w:p>
    <w:p w14:paraId="1CBFDAD8" w14:textId="77777777" w:rsidR="008F20D9" w:rsidRPr="00BC6826" w:rsidRDefault="008F20D9" w:rsidP="008F20D9">
      <w:pPr>
        <w:tabs>
          <w:tab w:val="left" w:pos="4253"/>
        </w:tabs>
        <w:spacing w:before="240" w:after="240"/>
        <w:ind w:left="924" w:hanging="357"/>
        <w:contextualSpacing/>
        <w:jc w:val="both"/>
        <w:rPr>
          <w:rFonts w:ascii="Cambria" w:hAnsi="Cambria"/>
        </w:rPr>
      </w:pPr>
    </w:p>
    <w:p w14:paraId="073B5D6D" w14:textId="77777777" w:rsidR="008F20D9" w:rsidRPr="00BC6826" w:rsidRDefault="008F20D9" w:rsidP="00032EB7">
      <w:pPr>
        <w:numPr>
          <w:ilvl w:val="0"/>
          <w:numId w:val="22"/>
        </w:numPr>
        <w:tabs>
          <w:tab w:val="left" w:pos="4253"/>
        </w:tabs>
        <w:overflowPunct w:val="0"/>
        <w:spacing w:before="240" w:after="240"/>
        <w:ind w:left="924" w:hanging="357"/>
        <w:contextualSpacing/>
        <w:jc w:val="both"/>
        <w:rPr>
          <w:rFonts w:ascii="Cambria" w:hAnsi="Cambria"/>
        </w:rPr>
      </w:pPr>
      <w:r w:rsidRPr="00BC6826">
        <w:rPr>
          <w:rFonts w:ascii="Cambria" w:hAnsi="Cambria"/>
          <w:b/>
        </w:rPr>
        <w:t>sistema de monitorización electrónica de la alimentación</w:t>
      </w:r>
      <w:r w:rsidRPr="00BC6826">
        <w:rPr>
          <w:rFonts w:ascii="Cambria" w:hAnsi="Cambria"/>
        </w:rPr>
        <w:t xml:space="preserve"> (</w:t>
      </w:r>
      <w:proofErr w:type="spellStart"/>
      <w:r w:rsidRPr="00BC6826">
        <w:rPr>
          <w:rFonts w:ascii="Cambria" w:hAnsi="Cambria"/>
          <w:i/>
        </w:rPr>
        <w:t>electronic</w:t>
      </w:r>
      <w:proofErr w:type="spellEnd"/>
      <w:r w:rsidRPr="00BC6826">
        <w:rPr>
          <w:rFonts w:ascii="Cambria" w:hAnsi="Cambria"/>
          <w:i/>
        </w:rPr>
        <w:t xml:space="preserve"> </w:t>
      </w:r>
      <w:proofErr w:type="spellStart"/>
      <w:r w:rsidRPr="00BC6826">
        <w:rPr>
          <w:rFonts w:ascii="Cambria" w:hAnsi="Cambria"/>
          <w:i/>
        </w:rPr>
        <w:t>feeding</w:t>
      </w:r>
      <w:proofErr w:type="spellEnd"/>
      <w:r w:rsidRPr="00BC6826">
        <w:rPr>
          <w:rFonts w:ascii="Cambria" w:hAnsi="Cambria"/>
          <w:i/>
        </w:rPr>
        <w:t xml:space="preserve"> monitor</w:t>
      </w:r>
      <w:r w:rsidRPr="00BC6826">
        <w:rPr>
          <w:rFonts w:ascii="Cambria" w:hAnsi="Cambria"/>
        </w:rPr>
        <w:t xml:space="preserve">, </w:t>
      </w:r>
      <w:proofErr w:type="spellStart"/>
      <w:r w:rsidRPr="00BC6826">
        <w:rPr>
          <w:rFonts w:ascii="Cambria" w:hAnsi="Cambria"/>
          <w:i/>
        </w:rPr>
        <w:t>electronic</w:t>
      </w:r>
      <w:proofErr w:type="spellEnd"/>
      <w:r w:rsidRPr="00BC6826">
        <w:rPr>
          <w:rFonts w:ascii="Cambria" w:hAnsi="Cambria"/>
          <w:i/>
        </w:rPr>
        <w:t xml:space="preserve"> </w:t>
      </w:r>
      <w:proofErr w:type="spellStart"/>
      <w:r w:rsidRPr="00BC6826">
        <w:rPr>
          <w:rFonts w:ascii="Cambria" w:hAnsi="Cambria"/>
          <w:i/>
        </w:rPr>
        <w:t>measuring</w:t>
      </w:r>
      <w:proofErr w:type="spellEnd"/>
      <w:r w:rsidRPr="00BC6826">
        <w:rPr>
          <w:rFonts w:ascii="Cambria" w:hAnsi="Cambria"/>
          <w:i/>
        </w:rPr>
        <w:t xml:space="preserve"> </w:t>
      </w:r>
      <w:proofErr w:type="spellStart"/>
      <w:r w:rsidRPr="00BC6826">
        <w:rPr>
          <w:rFonts w:ascii="Cambria" w:hAnsi="Cambria"/>
          <w:i/>
        </w:rPr>
        <w:t>system</w:t>
      </w:r>
      <w:proofErr w:type="spellEnd"/>
      <w:r w:rsidRPr="00BC6826">
        <w:rPr>
          <w:rFonts w:ascii="Cambria" w:hAnsi="Cambria"/>
        </w:rPr>
        <w:t xml:space="preserve">, </w:t>
      </w:r>
      <w:r w:rsidRPr="00BC6826">
        <w:rPr>
          <w:rFonts w:ascii="Cambria" w:hAnsi="Cambria"/>
          <w:i/>
        </w:rPr>
        <w:t>EMS</w:t>
      </w:r>
      <w:r w:rsidRPr="00BC6826">
        <w:rPr>
          <w:rFonts w:ascii="Cambria" w:hAnsi="Cambria"/>
        </w:rPr>
        <w:t>). Véase gráfico de penetración eléctrica (EPG).</w:t>
      </w:r>
    </w:p>
    <w:p w14:paraId="0B7BC09E" w14:textId="77777777" w:rsidR="008F20D9" w:rsidRPr="00BC6826" w:rsidRDefault="008F20D9" w:rsidP="008F20D9">
      <w:pPr>
        <w:ind w:left="924" w:hanging="357"/>
      </w:pPr>
    </w:p>
    <w:p w14:paraId="259932B6" w14:textId="77777777" w:rsidR="008F20D9" w:rsidRPr="00BC6826" w:rsidRDefault="008F20D9" w:rsidP="00032EB7">
      <w:pPr>
        <w:numPr>
          <w:ilvl w:val="0"/>
          <w:numId w:val="22"/>
        </w:numPr>
        <w:tabs>
          <w:tab w:val="left" w:pos="4253"/>
        </w:tabs>
        <w:overflowPunct w:val="0"/>
        <w:spacing w:before="240" w:after="240"/>
        <w:ind w:left="924" w:hanging="357"/>
        <w:contextualSpacing/>
        <w:jc w:val="both"/>
        <w:rPr>
          <w:rFonts w:ascii="Cambria" w:hAnsi="Cambria"/>
        </w:rPr>
      </w:pPr>
      <w:r w:rsidRPr="00BC6826">
        <w:rPr>
          <w:rFonts w:ascii="Cambria" w:hAnsi="Cambria"/>
          <w:b/>
        </w:rPr>
        <w:t>sistema de posicionamiento en el plano horizontal</w:t>
      </w:r>
      <w:r w:rsidRPr="00BC6826">
        <w:rPr>
          <w:rFonts w:ascii="Cambria" w:hAnsi="Cambria"/>
        </w:rPr>
        <w:t>. Véase GPS.</w:t>
      </w:r>
    </w:p>
    <w:p w14:paraId="013B2445" w14:textId="77777777" w:rsidR="008F20D9" w:rsidRPr="00BC6826" w:rsidRDefault="008F20D9" w:rsidP="008F20D9">
      <w:pPr>
        <w:ind w:left="924" w:hanging="357"/>
      </w:pPr>
    </w:p>
    <w:p w14:paraId="54EB2EBA" w14:textId="77777777" w:rsidR="008F20D9" w:rsidRPr="00F515B2" w:rsidRDefault="008F20D9" w:rsidP="00032EB7">
      <w:pPr>
        <w:numPr>
          <w:ilvl w:val="0"/>
          <w:numId w:val="22"/>
        </w:numPr>
        <w:tabs>
          <w:tab w:val="left" w:pos="4253"/>
        </w:tabs>
        <w:overflowPunct w:val="0"/>
        <w:spacing w:before="240" w:after="240"/>
        <w:ind w:left="924" w:hanging="357"/>
        <w:contextualSpacing/>
        <w:jc w:val="both"/>
      </w:pPr>
      <w:r w:rsidRPr="00BC6826">
        <w:rPr>
          <w:rFonts w:ascii="Cambria" w:hAnsi="Cambria"/>
          <w:b/>
        </w:rPr>
        <w:t xml:space="preserve">sistema </w:t>
      </w:r>
      <w:proofErr w:type="spellStart"/>
      <w:r w:rsidRPr="00BC6826">
        <w:rPr>
          <w:rFonts w:ascii="Cambria" w:hAnsi="Cambria"/>
          <w:b/>
        </w:rPr>
        <w:t>hifal</w:t>
      </w:r>
      <w:proofErr w:type="spellEnd"/>
      <w:r w:rsidRPr="00BC6826">
        <w:rPr>
          <w:rFonts w:ascii="Cambria" w:hAnsi="Cambria"/>
        </w:rPr>
        <w:t xml:space="preserve"> (</w:t>
      </w:r>
      <w:proofErr w:type="spellStart"/>
      <w:r w:rsidRPr="00BC6826">
        <w:rPr>
          <w:rFonts w:ascii="Cambria" w:hAnsi="Cambria"/>
          <w:i/>
        </w:rPr>
        <w:t>hyphal</w:t>
      </w:r>
      <w:proofErr w:type="spellEnd"/>
      <w:r w:rsidRPr="00BC6826">
        <w:rPr>
          <w:rFonts w:ascii="Cambria" w:hAnsi="Cambria"/>
          <w:i/>
        </w:rPr>
        <w:t xml:space="preserve"> </w:t>
      </w:r>
      <w:proofErr w:type="spellStart"/>
      <w:r w:rsidRPr="00BC6826">
        <w:rPr>
          <w:rFonts w:ascii="Cambria" w:hAnsi="Cambria"/>
          <w:i/>
        </w:rPr>
        <w:t>system</w:t>
      </w:r>
      <w:proofErr w:type="spellEnd"/>
      <w:r w:rsidRPr="00BC6826">
        <w:rPr>
          <w:rFonts w:ascii="Cambria" w:hAnsi="Cambria"/>
        </w:rPr>
        <w:t xml:space="preserve">). Término usado según el tipo de hifas que forman un basidiocarpo del filo </w:t>
      </w:r>
      <w:proofErr w:type="spellStart"/>
      <w:r w:rsidRPr="00BC6826">
        <w:rPr>
          <w:rFonts w:ascii="Cambria" w:hAnsi="Cambria"/>
        </w:rPr>
        <w:t>Basidiomycota</w:t>
      </w:r>
      <w:proofErr w:type="spellEnd"/>
      <w:r w:rsidRPr="00BC6826">
        <w:rPr>
          <w:rFonts w:ascii="Cambria" w:hAnsi="Cambria"/>
        </w:rPr>
        <w:t xml:space="preserve">. Este sistema puede ser </w:t>
      </w:r>
      <w:proofErr w:type="spellStart"/>
      <w:r w:rsidRPr="00BC6826">
        <w:rPr>
          <w:rFonts w:ascii="Cambria" w:hAnsi="Cambria"/>
        </w:rPr>
        <w:t>monomítico</w:t>
      </w:r>
      <w:proofErr w:type="spellEnd"/>
      <w:r w:rsidRPr="00BC6826">
        <w:rPr>
          <w:rFonts w:ascii="Cambria" w:hAnsi="Cambria"/>
        </w:rPr>
        <w:t xml:space="preserve">, </w:t>
      </w:r>
      <w:proofErr w:type="spellStart"/>
      <w:r w:rsidRPr="00BC6826">
        <w:rPr>
          <w:rFonts w:ascii="Cambria" w:hAnsi="Cambria"/>
        </w:rPr>
        <w:t>dimítico</w:t>
      </w:r>
      <w:proofErr w:type="spellEnd"/>
      <w:r w:rsidRPr="00BC6826">
        <w:rPr>
          <w:rFonts w:ascii="Cambria" w:hAnsi="Cambria"/>
        </w:rPr>
        <w:t xml:space="preserve"> o </w:t>
      </w:r>
      <w:proofErr w:type="spellStart"/>
      <w:r w:rsidRPr="00BC6826">
        <w:rPr>
          <w:rFonts w:ascii="Cambria" w:hAnsi="Cambria"/>
        </w:rPr>
        <w:t>trimítico</w:t>
      </w:r>
      <w:proofErr w:type="spellEnd"/>
      <w:r w:rsidRPr="00BC6826">
        <w:rPr>
          <w:rFonts w:ascii="Cambria" w:hAnsi="Cambria"/>
        </w:rPr>
        <w:t xml:space="preserve">, según como se combinen las hifas generativas, esqueléticas y de unión. </w:t>
      </w:r>
    </w:p>
    <w:p w14:paraId="5D6C703C" w14:textId="77777777" w:rsidR="008F20D9" w:rsidRDefault="008F20D9" w:rsidP="008F20D9"/>
    <w:p w14:paraId="241A8ADC" w14:textId="77777777" w:rsidR="008F20D9" w:rsidRPr="00C422D5" w:rsidRDefault="008F20D9" w:rsidP="00032EB7">
      <w:pPr>
        <w:numPr>
          <w:ilvl w:val="0"/>
          <w:numId w:val="22"/>
        </w:numPr>
        <w:tabs>
          <w:tab w:val="left" w:pos="4253"/>
        </w:tabs>
        <w:overflowPunct w:val="0"/>
        <w:spacing w:before="240" w:after="240"/>
        <w:ind w:left="924" w:hanging="357"/>
        <w:contextualSpacing/>
        <w:jc w:val="both"/>
        <w:rPr>
          <w:rFonts w:ascii="Cambria" w:hAnsi="Cambria"/>
        </w:rPr>
      </w:pPr>
      <w:r w:rsidRPr="00C422D5">
        <w:rPr>
          <w:rFonts w:ascii="Cambria" w:hAnsi="Cambria"/>
          <w:b/>
        </w:rPr>
        <w:t>sistema inmune basal</w:t>
      </w:r>
      <w:r w:rsidRPr="00C422D5">
        <w:rPr>
          <w:rFonts w:ascii="Cambria" w:hAnsi="Cambria"/>
        </w:rPr>
        <w:t xml:space="preserve"> (</w:t>
      </w:r>
      <w:r w:rsidRPr="00C422D5">
        <w:rPr>
          <w:rFonts w:ascii="Cambria" w:hAnsi="Cambria"/>
          <w:i/>
        </w:rPr>
        <w:t xml:space="preserve">basal </w:t>
      </w:r>
      <w:proofErr w:type="spellStart"/>
      <w:r w:rsidRPr="00C422D5">
        <w:rPr>
          <w:rFonts w:ascii="Cambria" w:hAnsi="Cambria"/>
          <w:i/>
        </w:rPr>
        <w:t>immune</w:t>
      </w:r>
      <w:proofErr w:type="spellEnd"/>
      <w:r w:rsidRPr="00C422D5">
        <w:rPr>
          <w:rFonts w:ascii="Cambria" w:hAnsi="Cambria"/>
          <w:i/>
        </w:rPr>
        <w:t xml:space="preserve"> </w:t>
      </w:r>
      <w:proofErr w:type="spellStart"/>
      <w:r w:rsidRPr="00C422D5">
        <w:rPr>
          <w:rFonts w:ascii="Cambria" w:hAnsi="Cambria"/>
          <w:i/>
        </w:rPr>
        <w:t>system</w:t>
      </w:r>
      <w:proofErr w:type="spellEnd"/>
      <w:r w:rsidRPr="00C422D5">
        <w:rPr>
          <w:rFonts w:ascii="Cambria" w:hAnsi="Cambria"/>
        </w:rPr>
        <w:t xml:space="preserve">). Aquel que poseen las plantas que les permite reconocer molecularmente componentes altamente conservados en la mayoría de </w:t>
      </w:r>
      <w:proofErr w:type="gramStart"/>
      <w:r w:rsidRPr="00C422D5">
        <w:rPr>
          <w:rFonts w:ascii="Cambria" w:hAnsi="Cambria"/>
        </w:rPr>
        <w:t>microorganismos</w:t>
      </w:r>
      <w:proofErr w:type="gramEnd"/>
      <w:r w:rsidRPr="00C422D5">
        <w:rPr>
          <w:rFonts w:ascii="Cambria" w:hAnsi="Cambria"/>
        </w:rPr>
        <w:t xml:space="preserve"> (como por ejemplo la quitina y glucano de la pared fúngica, ergosterol de la membrana plasmática, etc.) y, como consecuencia de ello, activar la expresión de defensas basales inespecíficas que interfieren con el establecimiento del parasitismo. La proximidad de este sistema con el sistema de inmunidad innato en mamíferos ha dado lugar a que para referir dichos componentes se utilice el acrónimo </w:t>
      </w:r>
      <w:proofErr w:type="spellStart"/>
      <w:r w:rsidRPr="00C422D5">
        <w:rPr>
          <w:rFonts w:ascii="Cambria" w:hAnsi="Cambria"/>
        </w:rPr>
        <w:t>PAMPs</w:t>
      </w:r>
      <w:proofErr w:type="spellEnd"/>
      <w:r w:rsidRPr="00C422D5">
        <w:rPr>
          <w:rFonts w:ascii="Cambria" w:hAnsi="Cambria"/>
        </w:rPr>
        <w:t xml:space="preserve">, que está siendo reemplazado por </w:t>
      </w:r>
      <w:proofErr w:type="spellStart"/>
      <w:r w:rsidRPr="00C422D5">
        <w:rPr>
          <w:rFonts w:ascii="Cambria" w:hAnsi="Cambria"/>
        </w:rPr>
        <w:t>MAMPs</w:t>
      </w:r>
      <w:proofErr w:type="spellEnd"/>
      <w:r w:rsidRPr="00C422D5">
        <w:rPr>
          <w:rFonts w:ascii="Cambria" w:hAnsi="Cambria"/>
        </w:rPr>
        <w:t xml:space="preserve">, en reconocimiento de que los microorganismos no patogénicos de plantas poseen tales patrones moleculares. Véanse </w:t>
      </w:r>
      <w:proofErr w:type="spellStart"/>
      <w:r w:rsidRPr="00C422D5">
        <w:rPr>
          <w:rFonts w:ascii="Cambria" w:hAnsi="Cambria"/>
        </w:rPr>
        <w:t>PAMPs</w:t>
      </w:r>
      <w:proofErr w:type="spellEnd"/>
      <w:r w:rsidRPr="00C422D5">
        <w:rPr>
          <w:rFonts w:ascii="Cambria" w:hAnsi="Cambria"/>
        </w:rPr>
        <w:t xml:space="preserve"> y </w:t>
      </w:r>
      <w:proofErr w:type="spellStart"/>
      <w:r w:rsidRPr="00C422D5">
        <w:rPr>
          <w:rFonts w:ascii="Cambria" w:hAnsi="Cambria"/>
        </w:rPr>
        <w:t>MAMPs</w:t>
      </w:r>
      <w:proofErr w:type="spellEnd"/>
      <w:r w:rsidRPr="00C422D5">
        <w:rPr>
          <w:rFonts w:ascii="Cambria" w:hAnsi="Cambria"/>
        </w:rPr>
        <w:t>.</w:t>
      </w:r>
    </w:p>
    <w:p w14:paraId="294DE454" w14:textId="77777777" w:rsidR="008F20D9" w:rsidRPr="00BC6826" w:rsidRDefault="008F20D9" w:rsidP="008F20D9">
      <w:pPr>
        <w:pStyle w:val="Prrafodelista"/>
        <w:ind w:left="644"/>
      </w:pPr>
    </w:p>
    <w:p w14:paraId="2C3D2C28"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sistema vascular</w:t>
      </w:r>
      <w:r w:rsidRPr="00BC6826">
        <w:t xml:space="preserve"> (</w:t>
      </w:r>
      <w:r w:rsidRPr="00BC6826">
        <w:rPr>
          <w:i/>
        </w:rPr>
        <w:t xml:space="preserve">vascular </w:t>
      </w:r>
      <w:proofErr w:type="spellStart"/>
      <w:r w:rsidRPr="00BC6826">
        <w:rPr>
          <w:i/>
        </w:rPr>
        <w:t>system</w:t>
      </w:r>
      <w:proofErr w:type="spellEnd"/>
      <w:r w:rsidRPr="00BC6826">
        <w:t>). Red continua de tejidos vasculares (xilema y floema) que se extienden por toda la planta, tanto en su parte aérea como subterránea. En el mismo se mueven o multiplican los parásitos vasculares.</w:t>
      </w:r>
    </w:p>
    <w:p w14:paraId="41D3B281" w14:textId="77777777" w:rsidR="008F20D9" w:rsidRPr="00BC6826" w:rsidRDefault="008F20D9" w:rsidP="008F20D9">
      <w:pPr>
        <w:pStyle w:val="Prrafodelista"/>
        <w:ind w:left="924" w:hanging="357"/>
      </w:pPr>
    </w:p>
    <w:p w14:paraId="7173CCA3"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sistemas de liberación</w:t>
      </w:r>
      <w:r w:rsidRPr="00BC6826">
        <w:t xml:space="preserve"> (</w:t>
      </w:r>
      <w:proofErr w:type="spellStart"/>
      <w:r w:rsidRPr="00BC6826">
        <w:rPr>
          <w:i/>
        </w:rPr>
        <w:t>delivery</w:t>
      </w:r>
      <w:proofErr w:type="spellEnd"/>
      <w:r w:rsidRPr="00BC6826">
        <w:rPr>
          <w:i/>
        </w:rPr>
        <w:t xml:space="preserve"> </w:t>
      </w:r>
      <w:proofErr w:type="spellStart"/>
      <w:r w:rsidRPr="00BC6826">
        <w:rPr>
          <w:i/>
        </w:rPr>
        <w:t>systems</w:t>
      </w:r>
      <w:proofErr w:type="spellEnd"/>
      <w:r w:rsidRPr="00BC6826">
        <w:t>). Denominación común de los</w:t>
      </w:r>
      <w:r w:rsidRPr="00BC6826">
        <w:rPr>
          <w:rFonts w:eastAsia="Calibri" w:cs="@˝U_ò"/>
          <w:lang w:eastAsia="en-US"/>
        </w:rPr>
        <w:t xml:space="preserve"> vehículos que transportan los </w:t>
      </w:r>
      <w:proofErr w:type="spellStart"/>
      <w:r w:rsidRPr="00BC6826">
        <w:rPr>
          <w:rFonts w:eastAsia="Calibri" w:cs="@˝U_ò"/>
          <w:lang w:eastAsia="en-US"/>
        </w:rPr>
        <w:t>ARNsi</w:t>
      </w:r>
      <w:proofErr w:type="spellEnd"/>
      <w:r w:rsidRPr="00BC6826">
        <w:rPr>
          <w:rFonts w:eastAsia="Calibri" w:cs="@˝U_ò"/>
          <w:lang w:eastAsia="en-US"/>
        </w:rPr>
        <w:t xml:space="preserve"> al blanco o diana pretendida. El desarrollo de métodos efectivos para la liberación local o sistémica de </w:t>
      </w:r>
      <w:proofErr w:type="spellStart"/>
      <w:r w:rsidRPr="00BC6826">
        <w:rPr>
          <w:rFonts w:eastAsia="Calibri" w:cs="@˝U_ò"/>
          <w:lang w:eastAsia="en-US"/>
        </w:rPr>
        <w:t>ARNsi</w:t>
      </w:r>
      <w:proofErr w:type="spellEnd"/>
      <w:r w:rsidRPr="00BC6826">
        <w:rPr>
          <w:rFonts w:eastAsia="Calibri" w:cs="@˝U_ò"/>
          <w:lang w:eastAsia="en-US"/>
        </w:rPr>
        <w:t>/</w:t>
      </w:r>
      <w:proofErr w:type="spellStart"/>
      <w:r w:rsidRPr="00BC6826">
        <w:rPr>
          <w:rFonts w:eastAsia="Calibri" w:cs="@˝U_ò"/>
          <w:lang w:eastAsia="en-US"/>
        </w:rPr>
        <w:t>ARNsh</w:t>
      </w:r>
      <w:proofErr w:type="spellEnd"/>
      <w:r w:rsidRPr="00BC6826">
        <w:rPr>
          <w:rFonts w:eastAsia="Calibri" w:cs="@˝U_ò"/>
          <w:lang w:eastAsia="en-US"/>
        </w:rPr>
        <w:t xml:space="preserve"> en organismos vivos, es que sean efectivos en la protección de los oligonucleótidos transportados a la vez que sean eficientes y aseguren la correcta llegada a las células diana. En ellas o en el tejido del organismo receptor, no deben provocar toxicidad u otros efectos no deseados. Actualmente este aspecto, se considera el principal problema a resolver y uno de los retos más importantes para el uso factible del </w:t>
      </w:r>
      <w:proofErr w:type="spellStart"/>
      <w:r w:rsidRPr="00BC6826">
        <w:rPr>
          <w:rFonts w:eastAsia="Calibri" w:cs="@˝U_ò"/>
          <w:lang w:eastAsia="en-US"/>
        </w:rPr>
        <w:t>ARNi</w:t>
      </w:r>
      <w:proofErr w:type="spellEnd"/>
      <w:r w:rsidRPr="00BC6826">
        <w:rPr>
          <w:rFonts w:eastAsia="Calibri" w:cs="@˝U_ò"/>
          <w:lang w:eastAsia="en-US"/>
        </w:rPr>
        <w:t xml:space="preserve"> en la terapéutica sanitaria humana, animal o vegetal.</w:t>
      </w:r>
    </w:p>
    <w:p w14:paraId="027E77E3" w14:textId="77777777" w:rsidR="008F20D9" w:rsidRPr="00BC6826" w:rsidRDefault="008F20D9" w:rsidP="008F20D9">
      <w:pPr>
        <w:pStyle w:val="Prrafodelista"/>
        <w:ind w:left="924" w:hanging="357"/>
      </w:pPr>
    </w:p>
    <w:p w14:paraId="48C9FDE1"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rFonts w:eastAsia="Calibri" w:cs="@˝U_ò"/>
          <w:b/>
          <w:lang w:eastAsia="en-US"/>
        </w:rPr>
        <w:t>sitio activo</w:t>
      </w:r>
      <w:r w:rsidRPr="00BC6826">
        <w:rPr>
          <w:rFonts w:eastAsia="Calibri" w:cs="@˝U_ò"/>
          <w:lang w:eastAsia="en-US"/>
        </w:rPr>
        <w:t xml:space="preserve"> (</w:t>
      </w:r>
      <w:r w:rsidRPr="00BC6826">
        <w:rPr>
          <w:rFonts w:eastAsia="Calibri" w:cs="@˝U_ò"/>
          <w:i/>
          <w:lang w:eastAsia="en-US"/>
        </w:rPr>
        <w:t>active site</w:t>
      </w:r>
      <w:r w:rsidRPr="00BC6826">
        <w:rPr>
          <w:rFonts w:eastAsia="Calibri" w:cs="@˝U_ò"/>
          <w:lang w:eastAsia="en-US"/>
        </w:rPr>
        <w:t>). Región del enzima a la cual se une el sustrato durante la conversión catalítica a un producto, formándose un complejo enzima-sustrato.</w:t>
      </w:r>
    </w:p>
    <w:p w14:paraId="081D8659" w14:textId="77777777" w:rsidR="008F20D9" w:rsidRPr="00BC6826" w:rsidRDefault="008F20D9" w:rsidP="008F20D9">
      <w:pPr>
        <w:pStyle w:val="Prrafodelista"/>
        <w:ind w:left="924" w:hanging="357"/>
      </w:pPr>
    </w:p>
    <w:p w14:paraId="6FB7B422"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rPr>
          <w:rFonts w:eastAsia="Calibri" w:cs="@˝U_ò"/>
          <w:lang w:eastAsia="en-US"/>
        </w:rPr>
      </w:pPr>
      <w:r w:rsidRPr="00BC6826">
        <w:rPr>
          <w:b/>
        </w:rPr>
        <w:lastRenderedPageBreak/>
        <w:t>sitio caliente</w:t>
      </w:r>
      <w:r w:rsidRPr="00BC6826">
        <w:t xml:space="preserve"> (</w:t>
      </w:r>
      <w:proofErr w:type="spellStart"/>
      <w:r w:rsidRPr="00BC6826">
        <w:rPr>
          <w:rFonts w:eastAsia="Calibri" w:cs="@˝U_ò"/>
          <w:i/>
          <w:lang w:eastAsia="en-US"/>
        </w:rPr>
        <w:t>hot</w:t>
      </w:r>
      <w:proofErr w:type="spellEnd"/>
      <w:r w:rsidRPr="00BC6826">
        <w:rPr>
          <w:rFonts w:eastAsia="Calibri" w:cs="@˝U_ò"/>
          <w:i/>
          <w:lang w:eastAsia="en-US"/>
        </w:rPr>
        <w:t xml:space="preserve"> spot</w:t>
      </w:r>
      <w:r w:rsidRPr="00BC6826">
        <w:rPr>
          <w:rFonts w:eastAsia="Calibri" w:cs="@˝U_ò"/>
          <w:lang w:eastAsia="en-US"/>
        </w:rPr>
        <w:t>). Región de una molécula de ADN que es mucho más susceptible de recombinar o de sufrir una mutación que otras zonas de tamaño similar de la misma molécula.</w:t>
      </w:r>
    </w:p>
    <w:p w14:paraId="75867835" w14:textId="77777777" w:rsidR="008F20D9" w:rsidRPr="00BC6826" w:rsidRDefault="008F20D9" w:rsidP="008F20D9">
      <w:pPr>
        <w:pStyle w:val="Prrafodelista"/>
        <w:ind w:left="924" w:hanging="357"/>
        <w:rPr>
          <w:rFonts w:eastAsia="Calibri" w:cs="@˝U_ò"/>
          <w:lang w:eastAsia="en-US"/>
        </w:rPr>
      </w:pPr>
    </w:p>
    <w:p w14:paraId="42BE6CD5"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rPr>
          <w:rFonts w:eastAsia="Calibri" w:cs="@˝U_ò"/>
          <w:lang w:eastAsia="en-US"/>
        </w:rPr>
      </w:pPr>
      <w:r w:rsidRPr="00BC6826">
        <w:rPr>
          <w:b/>
        </w:rPr>
        <w:t>sitio de alimentación</w:t>
      </w:r>
      <w:r w:rsidRPr="00BC6826">
        <w:t>. Véase sincitio.</w:t>
      </w:r>
    </w:p>
    <w:p w14:paraId="1E6210A8" w14:textId="77777777" w:rsidR="008F20D9" w:rsidRPr="00BC6826" w:rsidRDefault="008F20D9" w:rsidP="008F20D9">
      <w:pPr>
        <w:pStyle w:val="Prrafodelista"/>
        <w:ind w:left="924" w:hanging="357"/>
      </w:pPr>
    </w:p>
    <w:p w14:paraId="3325B860"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sitio de infección </w:t>
      </w:r>
      <w:r w:rsidRPr="00BC6826">
        <w:t>(</w:t>
      </w:r>
      <w:proofErr w:type="spellStart"/>
      <w:r w:rsidRPr="00BC6826">
        <w:rPr>
          <w:i/>
        </w:rPr>
        <w:t>infection</w:t>
      </w:r>
      <w:proofErr w:type="spellEnd"/>
      <w:r w:rsidRPr="00BC6826">
        <w:rPr>
          <w:i/>
        </w:rPr>
        <w:t xml:space="preserve"> site</w:t>
      </w:r>
      <w:r w:rsidRPr="00BC6826">
        <w:t xml:space="preserve">, </w:t>
      </w:r>
      <w:proofErr w:type="spellStart"/>
      <w:r w:rsidRPr="00BC6826">
        <w:rPr>
          <w:i/>
        </w:rPr>
        <w:t>infection</w:t>
      </w:r>
      <w:proofErr w:type="spellEnd"/>
      <w:r w:rsidRPr="00BC6826">
        <w:rPr>
          <w:i/>
        </w:rPr>
        <w:t xml:space="preserve"> </w:t>
      </w:r>
      <w:proofErr w:type="spellStart"/>
      <w:r w:rsidRPr="00BC6826">
        <w:rPr>
          <w:i/>
        </w:rPr>
        <w:t>court</w:t>
      </w:r>
      <w:proofErr w:type="spellEnd"/>
      <w:r w:rsidRPr="00BC6826">
        <w:t>). Lugar específico en una planta huésped o anfitriona en</w:t>
      </w:r>
      <w:r w:rsidRPr="00BC6826">
        <w:rPr>
          <w:b/>
        </w:rPr>
        <w:t xml:space="preserve"> </w:t>
      </w:r>
      <w:r w:rsidRPr="00BC6826">
        <w:t>el cual la invasión por un patógeno puede ocurrir (raíz, tallo, ramas, brotes, hojas, flor o fruto, etc.).</w:t>
      </w:r>
    </w:p>
    <w:p w14:paraId="491F0F52" w14:textId="77777777" w:rsidR="008F20D9" w:rsidRPr="00BC6826" w:rsidRDefault="008F20D9" w:rsidP="008F20D9">
      <w:pPr>
        <w:pStyle w:val="Prrafodelista"/>
        <w:ind w:left="924" w:hanging="357"/>
      </w:pPr>
    </w:p>
    <w:p w14:paraId="479B8B77"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sitio de producción </w:t>
      </w:r>
      <w:r w:rsidRPr="00BC6826">
        <w:t>(</w:t>
      </w:r>
      <w:proofErr w:type="spellStart"/>
      <w:r w:rsidRPr="00BC6826">
        <w:rPr>
          <w:i/>
        </w:rPr>
        <w:t>production</w:t>
      </w:r>
      <w:proofErr w:type="spellEnd"/>
      <w:r w:rsidRPr="00BC6826">
        <w:rPr>
          <w:i/>
        </w:rPr>
        <w:t xml:space="preserve"> site</w:t>
      </w:r>
      <w:r w:rsidRPr="00BC6826">
        <w:t xml:space="preserve">). Una parte concreta de un lugar de producción que es manejada como una unidad separada para propósitos fitosanitarios, según terminología de la FAO, 2022. Glosario de términos fitosanitarios NIMF </w:t>
      </w:r>
      <w:proofErr w:type="spellStart"/>
      <w:r w:rsidRPr="00BC6826">
        <w:t>nº</w:t>
      </w:r>
      <w:proofErr w:type="spellEnd"/>
      <w:r w:rsidRPr="00BC6826">
        <w:t xml:space="preserve"> 5.</w:t>
      </w:r>
    </w:p>
    <w:p w14:paraId="3542236E" w14:textId="77777777" w:rsidR="008F20D9" w:rsidRPr="00BC6826" w:rsidRDefault="008F20D9" w:rsidP="008F20D9">
      <w:pPr>
        <w:pStyle w:val="Prrafodelista"/>
        <w:ind w:left="924" w:hanging="357"/>
      </w:pPr>
    </w:p>
    <w:p w14:paraId="45560C93"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sitio de producción libre de plagas </w:t>
      </w:r>
      <w:r w:rsidRPr="00BC6826">
        <w:t>(</w:t>
      </w:r>
      <w:proofErr w:type="spellStart"/>
      <w:r w:rsidRPr="00BC6826">
        <w:rPr>
          <w:i/>
        </w:rPr>
        <w:t>pest</w:t>
      </w:r>
      <w:proofErr w:type="spellEnd"/>
      <w:r w:rsidRPr="00BC6826">
        <w:rPr>
          <w:i/>
        </w:rPr>
        <w:t xml:space="preserve"> free </w:t>
      </w:r>
      <w:proofErr w:type="spellStart"/>
      <w:r w:rsidRPr="00BC6826">
        <w:rPr>
          <w:i/>
        </w:rPr>
        <w:t>production</w:t>
      </w:r>
      <w:proofErr w:type="spellEnd"/>
      <w:r w:rsidRPr="00BC6826">
        <w:rPr>
          <w:i/>
        </w:rPr>
        <w:t xml:space="preserve"> site</w:t>
      </w:r>
      <w:r w:rsidRPr="00BC6826">
        <w:t xml:space="preserve">). Sitio de producción en el cual una plaga específica está ausente, tal y como se ha demostrado por evidencia científica y en el cual, cuando sea apropiado, esta condición se esté manteniendo oficialmente por un periodo definido, según terminología de la FAO, 2022. Glosario de términos fitosanitarios NIMF </w:t>
      </w:r>
      <w:proofErr w:type="spellStart"/>
      <w:r w:rsidRPr="00BC6826">
        <w:t>nº</w:t>
      </w:r>
      <w:proofErr w:type="spellEnd"/>
      <w:r w:rsidRPr="00BC6826">
        <w:t xml:space="preserve"> 5. </w:t>
      </w:r>
    </w:p>
    <w:p w14:paraId="112D4689" w14:textId="77777777" w:rsidR="008F20D9" w:rsidRPr="00BC6826" w:rsidRDefault="008F20D9" w:rsidP="008F20D9">
      <w:pPr>
        <w:pStyle w:val="Prrafodelista"/>
        <w:tabs>
          <w:tab w:val="left" w:pos="4253"/>
        </w:tabs>
        <w:spacing w:before="240" w:after="240"/>
        <w:ind w:left="924" w:hanging="357"/>
        <w:jc w:val="both"/>
      </w:pPr>
    </w:p>
    <w:p w14:paraId="10F7B529"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sitio de reconocimiento</w:t>
      </w:r>
      <w:r w:rsidRPr="00BC6826">
        <w:t xml:space="preserve"> (</w:t>
      </w:r>
      <w:proofErr w:type="spellStart"/>
      <w:r w:rsidRPr="00BC6826">
        <w:rPr>
          <w:i/>
        </w:rPr>
        <w:t>recognition</w:t>
      </w:r>
      <w:proofErr w:type="spellEnd"/>
      <w:r w:rsidRPr="00BC6826">
        <w:rPr>
          <w:i/>
        </w:rPr>
        <w:t xml:space="preserve"> site</w:t>
      </w:r>
      <w:r w:rsidRPr="00BC6826">
        <w:t xml:space="preserve">). </w:t>
      </w:r>
      <w:r w:rsidRPr="00BC6826">
        <w:rPr>
          <w:b/>
        </w:rPr>
        <w:t>1</w:t>
      </w:r>
      <w:r w:rsidRPr="00BC6826">
        <w:t xml:space="preserve">. Secuencia de pares de bases reconocida por una endonucleasa de restricción. </w:t>
      </w:r>
      <w:r w:rsidRPr="00BC6826">
        <w:rPr>
          <w:i/>
        </w:rPr>
        <w:t>Sin:</w:t>
      </w:r>
      <w:r w:rsidRPr="00BC6826">
        <w:t xml:space="preserve"> sitio de restricción. </w:t>
      </w:r>
      <w:r w:rsidRPr="00BC6826">
        <w:rPr>
          <w:b/>
        </w:rPr>
        <w:t>2</w:t>
      </w:r>
      <w:r w:rsidRPr="00BC6826">
        <w:t>. Secuencia de pares de bases o epítopo reconocido por un anticuerpo.</w:t>
      </w:r>
    </w:p>
    <w:p w14:paraId="09EDB300" w14:textId="77777777" w:rsidR="008F20D9" w:rsidRPr="00BC6826" w:rsidRDefault="008F20D9" w:rsidP="008F20D9">
      <w:pPr>
        <w:pStyle w:val="Prrafodelista"/>
        <w:ind w:left="924" w:hanging="357"/>
      </w:pPr>
    </w:p>
    <w:p w14:paraId="7EF8B6F3"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sitio de restricción</w:t>
      </w:r>
      <w:r w:rsidRPr="00BC6826">
        <w:t xml:space="preserve"> (</w:t>
      </w:r>
      <w:proofErr w:type="spellStart"/>
      <w:r w:rsidRPr="00BC6826">
        <w:rPr>
          <w:i/>
        </w:rPr>
        <w:t>restriction</w:t>
      </w:r>
      <w:proofErr w:type="spellEnd"/>
      <w:r w:rsidRPr="00BC6826">
        <w:rPr>
          <w:i/>
        </w:rPr>
        <w:t xml:space="preserve"> site</w:t>
      </w:r>
      <w:r w:rsidRPr="00BC6826">
        <w:t xml:space="preserve">). Véase definición primera de sitio de reconocimiento. Las endonucleasas de restricción del tipo II reconocen y cortan el ADN en secuencias de tetra-, </w:t>
      </w:r>
      <w:proofErr w:type="spellStart"/>
      <w:r w:rsidRPr="00BC6826">
        <w:t>penta</w:t>
      </w:r>
      <w:proofErr w:type="spellEnd"/>
      <w:r w:rsidRPr="00BC6826">
        <w:t xml:space="preserve">-, </w:t>
      </w:r>
      <w:proofErr w:type="spellStart"/>
      <w:r w:rsidRPr="00BC6826">
        <w:t>hexa</w:t>
      </w:r>
      <w:proofErr w:type="spellEnd"/>
      <w:r w:rsidRPr="00BC6826">
        <w:t xml:space="preserve">- o </w:t>
      </w:r>
      <w:proofErr w:type="spellStart"/>
      <w:r w:rsidRPr="00BC6826">
        <w:t>heptanucleótidos</w:t>
      </w:r>
      <w:proofErr w:type="spellEnd"/>
      <w:r w:rsidRPr="00BC6826">
        <w:t xml:space="preserve"> que generalmente poseen un eje de rotación de simetría.</w:t>
      </w:r>
    </w:p>
    <w:p w14:paraId="268F9213" w14:textId="77777777" w:rsidR="008F20D9" w:rsidRPr="00BC6826" w:rsidRDefault="008F20D9" w:rsidP="008F20D9">
      <w:pPr>
        <w:pStyle w:val="Prrafodelista"/>
        <w:ind w:left="924" w:hanging="357"/>
      </w:pPr>
    </w:p>
    <w:p w14:paraId="6CE397E0"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sitio de unión</w:t>
      </w:r>
      <w:r w:rsidRPr="00BC6826">
        <w:t xml:space="preserve"> (</w:t>
      </w:r>
      <w:proofErr w:type="spellStart"/>
      <w:r w:rsidRPr="00BC6826">
        <w:rPr>
          <w:i/>
        </w:rPr>
        <w:t>binding</w:t>
      </w:r>
      <w:proofErr w:type="spellEnd"/>
      <w:r w:rsidRPr="00BC6826">
        <w:rPr>
          <w:i/>
        </w:rPr>
        <w:t xml:space="preserve"> site</w:t>
      </w:r>
      <w:r w:rsidRPr="00BC6826">
        <w:t>). Conformación lineal o espacial de átomos o moléculas que es reconocida o conforma el punto de unión de un ion, compuesto, anticuerpo, virus, célula u organismo, en otra estructura u organismo.</w:t>
      </w:r>
    </w:p>
    <w:p w14:paraId="72465652" w14:textId="77777777" w:rsidR="008F20D9" w:rsidRPr="00BC6826" w:rsidRDefault="008F20D9" w:rsidP="008F20D9">
      <w:pPr>
        <w:pStyle w:val="Prrafodelista"/>
        <w:ind w:left="924" w:hanging="357"/>
      </w:pPr>
    </w:p>
    <w:p w14:paraId="0F6A8200"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sitio diana</w:t>
      </w:r>
      <w:r w:rsidRPr="00BC6826">
        <w:t xml:space="preserve"> (</w:t>
      </w:r>
      <w:proofErr w:type="gramStart"/>
      <w:r w:rsidRPr="00BC6826">
        <w:rPr>
          <w:i/>
        </w:rPr>
        <w:t>target</w:t>
      </w:r>
      <w:proofErr w:type="gramEnd"/>
      <w:r w:rsidRPr="00BC6826">
        <w:rPr>
          <w:i/>
        </w:rPr>
        <w:t xml:space="preserve"> site</w:t>
      </w:r>
      <w:r w:rsidRPr="00BC6826">
        <w:t xml:space="preserve">). </w:t>
      </w:r>
      <w:r w:rsidRPr="00BC6826">
        <w:rPr>
          <w:b/>
        </w:rPr>
        <w:t>1</w:t>
      </w:r>
      <w:r w:rsidRPr="00BC6826">
        <w:t xml:space="preserve">. Región o zona de un patógeno o sus metabolitos, elegida para producir o diseñar herramientas o reactivos apropiados para su diagnóstico universal (sitios conservados) o específico o para su inactivación efectiva por medio de pesticidas o agentes de </w:t>
      </w:r>
      <w:proofErr w:type="spellStart"/>
      <w:r w:rsidRPr="00BC6826">
        <w:t>biocontrol</w:t>
      </w:r>
      <w:proofErr w:type="spellEnd"/>
      <w:r w:rsidRPr="00BC6826">
        <w:t xml:space="preserve">. </w:t>
      </w:r>
      <w:r w:rsidRPr="00BC6826">
        <w:rPr>
          <w:b/>
        </w:rPr>
        <w:t>2</w:t>
      </w:r>
      <w:r w:rsidRPr="00BC6826">
        <w:t>. Región de la secuencia que se utiliza en el diseño de sondas ya sea por su especificidad o por representar una secuencia conservada y</w:t>
      </w:r>
      <w:r>
        <w:t>,</w:t>
      </w:r>
      <w:r w:rsidRPr="00BC6826">
        <w:t xml:space="preserve"> por tanto, apta para un diagnóstico universal. </w:t>
      </w:r>
      <w:r w:rsidRPr="00BC6826">
        <w:rPr>
          <w:b/>
        </w:rPr>
        <w:t>3</w:t>
      </w:r>
      <w:r w:rsidRPr="00BC6826">
        <w:t>. Epítopo o determinante antigénico elegido para diagnóstico selectivo o universal, por medio de anticuerpos, generalmente monoclonales o recombinantes producidos frente al mismo, ya sea natural (purificado) o sintético (generalmente péptidos).</w:t>
      </w:r>
    </w:p>
    <w:p w14:paraId="0409F75F" w14:textId="77777777" w:rsidR="008F20D9" w:rsidRPr="00BC6826" w:rsidRDefault="008F20D9" w:rsidP="008F20D9">
      <w:pPr>
        <w:pStyle w:val="Prrafodelista"/>
        <w:ind w:left="924" w:hanging="357"/>
      </w:pPr>
    </w:p>
    <w:p w14:paraId="0D63A1ED"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situación de una plaga</w:t>
      </w:r>
      <w:r w:rsidRPr="00BC6826">
        <w:t>.</w:t>
      </w:r>
      <w:r w:rsidRPr="00BC6826">
        <w:rPr>
          <w:b/>
        </w:rPr>
        <w:t xml:space="preserve"> </w:t>
      </w:r>
      <w:r w:rsidRPr="00BC6826">
        <w:t>Véase estatus de una plaga.</w:t>
      </w:r>
    </w:p>
    <w:p w14:paraId="4247AD3B" w14:textId="77777777" w:rsidR="008F20D9" w:rsidRPr="00BC6826" w:rsidRDefault="008F20D9" w:rsidP="008F20D9">
      <w:pPr>
        <w:pStyle w:val="Prrafodelista"/>
        <w:ind w:left="924" w:hanging="357"/>
      </w:pPr>
    </w:p>
    <w:p w14:paraId="52CD89BF"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lang w:val="en-US"/>
        </w:rPr>
        <w:lastRenderedPageBreak/>
        <w:t xml:space="preserve">SMF </w:t>
      </w:r>
      <w:r w:rsidRPr="00BC6826">
        <w:rPr>
          <w:lang w:val="en-US"/>
        </w:rPr>
        <w:t>(</w:t>
      </w:r>
      <w:r w:rsidRPr="00BC6826">
        <w:rPr>
          <w:i/>
          <w:lang w:val="en-US"/>
        </w:rPr>
        <w:t>Mexican Society of Phytopathology</w:t>
      </w:r>
      <w:r w:rsidRPr="00BC6826">
        <w:rPr>
          <w:lang w:val="en-US"/>
        </w:rPr>
        <w:t xml:space="preserve">, </w:t>
      </w:r>
      <w:r w:rsidRPr="00BC6826">
        <w:rPr>
          <w:i/>
          <w:lang w:val="en-US"/>
        </w:rPr>
        <w:t>SMF</w:t>
      </w:r>
      <w:r w:rsidRPr="00BC6826">
        <w:rPr>
          <w:lang w:val="en-US"/>
        </w:rPr>
        <w:t xml:space="preserve">). </w:t>
      </w:r>
      <w:r w:rsidRPr="00BC6826">
        <w:t>Sigla del español. Véase Sociedad Mexicana de Fitopatología.</w:t>
      </w:r>
    </w:p>
    <w:p w14:paraId="322A5202" w14:textId="77777777" w:rsidR="008F20D9" w:rsidRPr="00BC6826" w:rsidRDefault="008F20D9" w:rsidP="008F20D9">
      <w:pPr>
        <w:pStyle w:val="Prrafodelista"/>
        <w:ind w:left="924" w:hanging="357"/>
        <w:rPr>
          <w:b/>
        </w:rPr>
      </w:pPr>
    </w:p>
    <w:p w14:paraId="1C98E69A"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snakinas</w:t>
      </w:r>
      <w:proofErr w:type="spellEnd"/>
      <w:r w:rsidRPr="00BC6826">
        <w:t xml:space="preserve"> (</w:t>
      </w:r>
      <w:proofErr w:type="spellStart"/>
      <w:r w:rsidRPr="00BC6826">
        <w:rPr>
          <w:i/>
        </w:rPr>
        <w:t>snakins</w:t>
      </w:r>
      <w:proofErr w:type="spellEnd"/>
      <w:r w:rsidRPr="00BC6826">
        <w:t>). Péptidos que se componen de 70 a 90 aminoácidos</w:t>
      </w:r>
      <w:r>
        <w:t>. Presentan actividad antifú</w:t>
      </w:r>
      <w:r w:rsidRPr="00BC6826">
        <w:t xml:space="preserve">ngica y antibacteriana y desempeñan diferentes funciones en la respuesta al estrés biótico y abiótico. Se ha estudiado su estructura terciaria con el objetivo de ser usados en aplicaciones terapéuticas y agrícolas. Por su actividad antifúngica y antimicrobiana se ha considerado a las </w:t>
      </w:r>
      <w:proofErr w:type="spellStart"/>
      <w:r w:rsidRPr="00BC6826">
        <w:t>snakinas</w:t>
      </w:r>
      <w:proofErr w:type="spellEnd"/>
      <w:r w:rsidRPr="00BC6826">
        <w:t xml:space="preserve"> como una fuente rica en compuestos de interés farmacéutico y se ha logrado su síntesis en fase sólida. La </w:t>
      </w:r>
      <w:proofErr w:type="spellStart"/>
      <w:r w:rsidRPr="00BC6826">
        <w:t>snakina</w:t>
      </w:r>
      <w:proofErr w:type="spellEnd"/>
      <w:r w:rsidRPr="00BC6826">
        <w:t xml:space="preserve"> Z de la planta </w:t>
      </w:r>
      <w:proofErr w:type="spellStart"/>
      <w:r w:rsidRPr="00BC6826">
        <w:rPr>
          <w:i/>
        </w:rPr>
        <w:t>Ziziphus</w:t>
      </w:r>
      <w:proofErr w:type="spellEnd"/>
      <w:r w:rsidRPr="00BC6826">
        <w:rPr>
          <w:i/>
        </w:rPr>
        <w:t xml:space="preserve"> </w:t>
      </w:r>
      <w:proofErr w:type="spellStart"/>
      <w:r w:rsidRPr="00BC6826">
        <w:rPr>
          <w:i/>
        </w:rPr>
        <w:t>jujuba</w:t>
      </w:r>
      <w:proofErr w:type="spellEnd"/>
      <w:r w:rsidRPr="00BC6826">
        <w:t>, presenta actividad contra hongos y bacterias, siendo inerte para las células humanas, lo que la hace un interesante candidato para ser utilizado como péptido antimicrobiano en diversas aplicaciones.</w:t>
      </w:r>
    </w:p>
    <w:p w14:paraId="30D36D8D" w14:textId="77777777" w:rsidR="008F20D9" w:rsidRPr="00BC6826" w:rsidRDefault="008F20D9" w:rsidP="008F20D9">
      <w:pPr>
        <w:pStyle w:val="Prrafodelista"/>
        <w:ind w:left="924" w:hanging="357"/>
      </w:pPr>
    </w:p>
    <w:p w14:paraId="3A1E7844"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lang w:val="en-US"/>
        </w:rPr>
        <w:t>SNP</w:t>
      </w:r>
      <w:r w:rsidRPr="00BC6826">
        <w:rPr>
          <w:lang w:val="en-US"/>
        </w:rPr>
        <w:t xml:space="preserve"> (</w:t>
      </w:r>
      <w:r w:rsidRPr="00BC6826">
        <w:rPr>
          <w:i/>
          <w:lang w:val="en-US"/>
        </w:rPr>
        <w:t>Single Nucleotide Polymorphism</w:t>
      </w:r>
      <w:r w:rsidRPr="00BC6826">
        <w:rPr>
          <w:lang w:val="en-US"/>
        </w:rPr>
        <w:t xml:space="preserve">, </w:t>
      </w:r>
      <w:r w:rsidRPr="00BC6826">
        <w:rPr>
          <w:i/>
          <w:lang w:val="en-US"/>
        </w:rPr>
        <w:t>SNP</w:t>
      </w:r>
      <w:r w:rsidRPr="00BC6826">
        <w:rPr>
          <w:lang w:val="en-US"/>
        </w:rPr>
        <w:t xml:space="preserve">). </w:t>
      </w:r>
      <w:r w:rsidRPr="00BC6826">
        <w:t xml:space="preserve">Sigla del inglés, en español véase polimorfismo de un único nucleótido. </w:t>
      </w:r>
      <w:r w:rsidRPr="00BC6826">
        <w:rPr>
          <w:i/>
        </w:rPr>
        <w:t>Sin:</w:t>
      </w:r>
      <w:r w:rsidRPr="00BC6826">
        <w:t xml:space="preserve"> polimorfismos.</w:t>
      </w:r>
    </w:p>
    <w:p w14:paraId="3DF88B77" w14:textId="77777777" w:rsidR="008F20D9" w:rsidRPr="00BC6826" w:rsidRDefault="008F20D9" w:rsidP="008F20D9">
      <w:pPr>
        <w:pStyle w:val="Prrafodelista"/>
        <w:ind w:left="924" w:hanging="357"/>
      </w:pPr>
    </w:p>
    <w:p w14:paraId="030B2801"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sobreinjerto</w:t>
      </w:r>
      <w:proofErr w:type="spellEnd"/>
      <w:r w:rsidRPr="00BC6826">
        <w:rPr>
          <w:b/>
        </w:rPr>
        <w:t xml:space="preserve"> </w:t>
      </w:r>
      <w:r w:rsidRPr="00BC6826">
        <w:t>(</w:t>
      </w:r>
      <w:proofErr w:type="spellStart"/>
      <w:r w:rsidRPr="00BC6826">
        <w:rPr>
          <w:i/>
        </w:rPr>
        <w:t>topworking</w:t>
      </w:r>
      <w:proofErr w:type="spellEnd"/>
      <w:r w:rsidRPr="00BC6826">
        <w:t>). Injerto realizado en una planta adulta. Suele realizarse para efectuar un cambio varietal en árboles adultos mediante el uso de varios injertos, generalmente de plancha o de púa. Constituye una importante fuente de infección viral si no se dispone de material certificado libre de virus y agentes transmisibles por injerto.</w:t>
      </w:r>
    </w:p>
    <w:p w14:paraId="5E0A64AF" w14:textId="77777777" w:rsidR="008F20D9" w:rsidRPr="00BC6826" w:rsidRDefault="008F20D9" w:rsidP="008F20D9">
      <w:pPr>
        <w:pStyle w:val="Prrafodelista"/>
        <w:ind w:left="924" w:hanging="357"/>
      </w:pPr>
    </w:p>
    <w:p w14:paraId="4FC581DD"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sobrenadante </w:t>
      </w:r>
      <w:r w:rsidRPr="00BC6826">
        <w:t>(</w:t>
      </w:r>
      <w:proofErr w:type="spellStart"/>
      <w:r w:rsidRPr="00BC6826">
        <w:rPr>
          <w:i/>
        </w:rPr>
        <w:t>supernatant</w:t>
      </w:r>
      <w:proofErr w:type="spellEnd"/>
      <w:r w:rsidRPr="00BC6826">
        <w:t>). Líquido que queda sobre la capa sólida después de una sedimentación o centrifugación o se mantiene encima de un líquido de mayor densidad tras un proceso de centrifugación.</w:t>
      </w:r>
    </w:p>
    <w:p w14:paraId="6713E887" w14:textId="77777777" w:rsidR="008F20D9" w:rsidRPr="00BC6826" w:rsidRDefault="008F20D9" w:rsidP="008F20D9">
      <w:pPr>
        <w:pStyle w:val="Prrafodelista"/>
        <w:ind w:left="924" w:hanging="357"/>
      </w:pPr>
    </w:p>
    <w:p w14:paraId="01CC7CC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socarrado</w:t>
      </w:r>
      <w:r w:rsidRPr="00BC6826">
        <w:t xml:space="preserve"> (</w:t>
      </w:r>
      <w:proofErr w:type="spellStart"/>
      <w:r w:rsidRPr="00BC6826">
        <w:rPr>
          <w:i/>
        </w:rPr>
        <w:t>charred</w:t>
      </w:r>
      <w:proofErr w:type="spellEnd"/>
      <w:r w:rsidRPr="00BC6826">
        <w:t>). Denominación común de síntoma que sugiere la acción de una llama o fuego en la parte afectada, a menudo en márgenes de hojas, que aparecen como tostadas ligera y superficialmente.</w:t>
      </w:r>
    </w:p>
    <w:p w14:paraId="1CDCA4AF" w14:textId="77777777" w:rsidR="008F20D9" w:rsidRPr="00BC6826" w:rsidRDefault="008F20D9" w:rsidP="008F20D9">
      <w:pPr>
        <w:pStyle w:val="Prrafodelista"/>
        <w:tabs>
          <w:tab w:val="left" w:pos="4253"/>
        </w:tabs>
        <w:spacing w:before="240" w:after="240"/>
        <w:ind w:left="924" w:hanging="357"/>
        <w:jc w:val="both"/>
      </w:pPr>
    </w:p>
    <w:p w14:paraId="57A689B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bCs/>
        </w:rPr>
        <w:t>socarrina</w:t>
      </w:r>
      <w:r w:rsidRPr="00BC6826">
        <w:t xml:space="preserve"> (</w:t>
      </w:r>
      <w:proofErr w:type="spellStart"/>
      <w:r w:rsidRPr="00BC6826">
        <w:rPr>
          <w:i/>
        </w:rPr>
        <w:t>sly</w:t>
      </w:r>
      <w:proofErr w:type="spellEnd"/>
      <w:r w:rsidRPr="00BC6826">
        <w:t xml:space="preserve">). Acción y efecto de socarrar, quemar o tostar ligera o superficialmente algo. </w:t>
      </w:r>
    </w:p>
    <w:p w14:paraId="2AFF2966" w14:textId="77777777" w:rsidR="008F20D9" w:rsidRPr="00BC6826" w:rsidRDefault="008F20D9" w:rsidP="008F20D9">
      <w:pPr>
        <w:pStyle w:val="Prrafodelista"/>
        <w:tabs>
          <w:tab w:val="left" w:pos="4253"/>
        </w:tabs>
        <w:spacing w:before="240" w:after="240"/>
        <w:ind w:left="924" w:hanging="357"/>
        <w:jc w:val="both"/>
      </w:pPr>
    </w:p>
    <w:p w14:paraId="19E3ECB3"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bCs/>
          <w:lang w:val="en-US"/>
        </w:rPr>
        <w:t>socarrina</w:t>
      </w:r>
      <w:proofErr w:type="spellEnd"/>
      <w:r w:rsidRPr="00BC6826">
        <w:rPr>
          <w:b/>
          <w:bCs/>
          <w:lang w:val="en-US"/>
        </w:rPr>
        <w:t xml:space="preserve"> del </w:t>
      </w:r>
      <w:proofErr w:type="spellStart"/>
      <w:r w:rsidRPr="00BC6826">
        <w:rPr>
          <w:b/>
          <w:bCs/>
          <w:lang w:val="en-US"/>
        </w:rPr>
        <w:t>castaño</w:t>
      </w:r>
      <w:proofErr w:type="spellEnd"/>
      <w:r w:rsidRPr="00BC6826">
        <w:rPr>
          <w:b/>
          <w:bCs/>
          <w:lang w:val="en-US"/>
        </w:rPr>
        <w:t xml:space="preserve"> </w:t>
      </w:r>
      <w:r w:rsidRPr="00BC6826">
        <w:rPr>
          <w:lang w:val="en-US"/>
        </w:rPr>
        <w:t>(</w:t>
      </w:r>
      <w:r w:rsidRPr="00BC6826">
        <w:rPr>
          <w:i/>
          <w:lang w:val="en-US"/>
        </w:rPr>
        <w:t>leaf spot of chestnut</w:t>
      </w:r>
      <w:r w:rsidRPr="00BC6826">
        <w:rPr>
          <w:lang w:val="en-US"/>
        </w:rPr>
        <w:t xml:space="preserve">). </w:t>
      </w:r>
      <w:r w:rsidRPr="00BC6826">
        <w:t xml:space="preserve">Denominación común de la enfermedad causada por el hongo </w:t>
      </w:r>
      <w:proofErr w:type="spellStart"/>
      <w:r w:rsidRPr="00BC6826">
        <w:rPr>
          <w:i/>
          <w:iCs/>
        </w:rPr>
        <w:t>Mycosphaerella</w:t>
      </w:r>
      <w:proofErr w:type="spellEnd"/>
      <w:r w:rsidRPr="00BC6826">
        <w:rPr>
          <w:i/>
          <w:iCs/>
        </w:rPr>
        <w:t xml:space="preserve"> </w:t>
      </w:r>
      <w:proofErr w:type="spellStart"/>
      <w:r w:rsidRPr="00BC6826">
        <w:rPr>
          <w:i/>
          <w:iCs/>
        </w:rPr>
        <w:t>maculiformis</w:t>
      </w:r>
      <w:proofErr w:type="spellEnd"/>
      <w:r w:rsidRPr="00BC6826">
        <w:rPr>
          <w:i/>
          <w:iCs/>
        </w:rPr>
        <w:t xml:space="preserve"> </w:t>
      </w:r>
      <w:r w:rsidRPr="00BC6826">
        <w:t xml:space="preserve">en castaño </w:t>
      </w:r>
      <w:r w:rsidRPr="00BC6826">
        <w:rPr>
          <w:i/>
          <w:iCs/>
        </w:rPr>
        <w:t>y</w:t>
      </w:r>
      <w:r w:rsidRPr="00BC6826">
        <w:t xml:space="preserve"> también en otras especies de frondosas de los géneros </w:t>
      </w:r>
      <w:r w:rsidRPr="00BC6826">
        <w:rPr>
          <w:i/>
          <w:iCs/>
        </w:rPr>
        <w:t xml:space="preserve">Quercus, Acer, </w:t>
      </w:r>
      <w:proofErr w:type="spellStart"/>
      <w:r w:rsidRPr="00BC6826">
        <w:rPr>
          <w:i/>
          <w:iCs/>
        </w:rPr>
        <w:t>Populus</w:t>
      </w:r>
      <w:proofErr w:type="spellEnd"/>
      <w:r w:rsidRPr="00BC6826">
        <w:rPr>
          <w:i/>
          <w:iCs/>
        </w:rPr>
        <w:t xml:space="preserve">, </w:t>
      </w:r>
      <w:proofErr w:type="spellStart"/>
      <w:r w:rsidRPr="00BC6826">
        <w:rPr>
          <w:i/>
          <w:iCs/>
        </w:rPr>
        <w:t>Betula</w:t>
      </w:r>
      <w:proofErr w:type="spellEnd"/>
      <w:r w:rsidRPr="00BC6826">
        <w:t xml:space="preserve">, etc. Produce manchas pequeñas de color pardo con el borde amarillento, más tarde estas manchas pierden el borde, se extienden, y llegan a cubrir todo el limbo foliar, las hojas se enrollan y caen. </w:t>
      </w:r>
      <w:r w:rsidRPr="00BC6826">
        <w:rPr>
          <w:i/>
          <w:iCs/>
        </w:rPr>
        <w:t>Sin</w:t>
      </w:r>
      <w:r w:rsidRPr="00BC6826">
        <w:rPr>
          <w:i/>
        </w:rPr>
        <w:t>:</w:t>
      </w:r>
      <w:r w:rsidRPr="00BC6826">
        <w:t xml:space="preserve"> mancha foliar del castaño.</w:t>
      </w:r>
    </w:p>
    <w:p w14:paraId="57FC3CCF" w14:textId="77777777" w:rsidR="008F20D9" w:rsidRPr="00BC6826" w:rsidRDefault="008F20D9" w:rsidP="008F20D9">
      <w:pPr>
        <w:pStyle w:val="Prrafodelista"/>
        <w:tabs>
          <w:tab w:val="left" w:pos="4253"/>
        </w:tabs>
        <w:spacing w:before="240" w:after="240"/>
        <w:ind w:left="924" w:hanging="357"/>
        <w:jc w:val="both"/>
      </w:pPr>
    </w:p>
    <w:p w14:paraId="02B5AA5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bCs/>
        </w:rPr>
        <w:t>socarrina del garbanzo.</w:t>
      </w:r>
      <w:r w:rsidRPr="00BC6826">
        <w:t xml:space="preserve"> Denominación común de enfermedad. Véase rabia del garbanzo.</w:t>
      </w:r>
    </w:p>
    <w:p w14:paraId="0E559179" w14:textId="77777777" w:rsidR="008F20D9" w:rsidRPr="00BC6826" w:rsidRDefault="008F20D9" w:rsidP="008F20D9">
      <w:pPr>
        <w:pStyle w:val="Prrafodelista"/>
        <w:tabs>
          <w:tab w:val="left" w:pos="4253"/>
        </w:tabs>
        <w:spacing w:before="240" w:after="240"/>
        <w:ind w:left="924" w:hanging="357"/>
        <w:jc w:val="both"/>
      </w:pPr>
    </w:p>
    <w:p w14:paraId="03BA80B7"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bCs/>
        </w:rPr>
        <w:t xml:space="preserve">socarrina de la morera </w:t>
      </w:r>
      <w:r w:rsidRPr="00BC6826">
        <w:t>(</w:t>
      </w:r>
      <w:proofErr w:type="spellStart"/>
      <w:r w:rsidRPr="00BC6826">
        <w:rPr>
          <w:i/>
        </w:rPr>
        <w:t>leaf</w:t>
      </w:r>
      <w:proofErr w:type="spellEnd"/>
      <w:r w:rsidRPr="00BC6826">
        <w:rPr>
          <w:i/>
        </w:rPr>
        <w:t xml:space="preserve"> spot </w:t>
      </w:r>
      <w:proofErr w:type="spellStart"/>
      <w:r w:rsidRPr="00BC6826">
        <w:rPr>
          <w:i/>
        </w:rPr>
        <w:t>of</w:t>
      </w:r>
      <w:proofErr w:type="spellEnd"/>
      <w:r w:rsidRPr="00BC6826">
        <w:rPr>
          <w:i/>
        </w:rPr>
        <w:t xml:space="preserve"> </w:t>
      </w:r>
      <w:proofErr w:type="spellStart"/>
      <w:r w:rsidRPr="00BC6826">
        <w:rPr>
          <w:i/>
        </w:rPr>
        <w:t>mulberry</w:t>
      </w:r>
      <w:proofErr w:type="spellEnd"/>
      <w:r w:rsidRPr="00BC6826">
        <w:t xml:space="preserve">). Denominación común de la enfermedad causada por el hongo </w:t>
      </w:r>
      <w:proofErr w:type="spellStart"/>
      <w:r w:rsidRPr="00BC6826">
        <w:rPr>
          <w:i/>
          <w:iCs/>
        </w:rPr>
        <w:t>Neophloeospora</w:t>
      </w:r>
      <w:proofErr w:type="spellEnd"/>
      <w:r w:rsidRPr="00BC6826">
        <w:rPr>
          <w:i/>
          <w:iCs/>
        </w:rPr>
        <w:t xml:space="preserve"> </w:t>
      </w:r>
      <w:proofErr w:type="spellStart"/>
      <w:r w:rsidRPr="00BC6826">
        <w:rPr>
          <w:i/>
          <w:iCs/>
        </w:rPr>
        <w:t>maculans</w:t>
      </w:r>
      <w:proofErr w:type="spellEnd"/>
      <w:r w:rsidRPr="00BC6826">
        <w:rPr>
          <w:i/>
          <w:iCs/>
        </w:rPr>
        <w:t xml:space="preserve"> </w:t>
      </w:r>
      <w:r w:rsidRPr="00BC6826">
        <w:rPr>
          <w:iCs/>
        </w:rPr>
        <w:t>(sin.</w:t>
      </w:r>
      <w:r w:rsidRPr="00BC6826">
        <w:t xml:space="preserve"> </w:t>
      </w:r>
      <w:proofErr w:type="spellStart"/>
      <w:r w:rsidRPr="00BC6826">
        <w:rPr>
          <w:i/>
          <w:iCs/>
        </w:rPr>
        <w:t>Mycosphaerella</w:t>
      </w:r>
      <w:proofErr w:type="spellEnd"/>
      <w:r w:rsidRPr="00BC6826">
        <w:rPr>
          <w:i/>
          <w:iCs/>
        </w:rPr>
        <w:t xml:space="preserve"> </w:t>
      </w:r>
      <w:proofErr w:type="spellStart"/>
      <w:r w:rsidRPr="00BC6826">
        <w:rPr>
          <w:i/>
          <w:iCs/>
        </w:rPr>
        <w:t>mori</w:t>
      </w:r>
      <w:proofErr w:type="spellEnd"/>
      <w:r w:rsidRPr="00BC6826">
        <w:rPr>
          <w:iCs/>
        </w:rPr>
        <w:t>)</w:t>
      </w:r>
      <w:r w:rsidRPr="00BC6826">
        <w:rPr>
          <w:i/>
          <w:iCs/>
        </w:rPr>
        <w:t xml:space="preserve"> </w:t>
      </w:r>
      <w:r w:rsidRPr="00BC6826">
        <w:t xml:space="preserve">en morera. Produce manchas foliares circulares o </w:t>
      </w:r>
      <w:r w:rsidRPr="00BC6826">
        <w:lastRenderedPageBreak/>
        <w:t>irregulares de color pardo o rojizo con un halo del mismo color, pero más intenso. Las manchas pueden ser muy numerosas y ocupar la práctica totalidad del limbo. En casos graves puede producirse defoliación.</w:t>
      </w:r>
    </w:p>
    <w:p w14:paraId="24E8A7FA" w14:textId="77777777" w:rsidR="008F20D9" w:rsidRPr="00BC6826" w:rsidRDefault="008F20D9" w:rsidP="008F20D9">
      <w:pPr>
        <w:pStyle w:val="Prrafodelista"/>
        <w:tabs>
          <w:tab w:val="left" w:pos="4253"/>
        </w:tabs>
        <w:spacing w:before="240" w:after="240"/>
        <w:ind w:left="924" w:hanging="357"/>
        <w:jc w:val="both"/>
      </w:pPr>
    </w:p>
    <w:p w14:paraId="0C80DDD7"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bCs/>
        </w:rPr>
        <w:t>socarrina del olivo</w:t>
      </w:r>
      <w:r w:rsidRPr="00BC6826">
        <w:t xml:space="preserve"> </w:t>
      </w:r>
      <w:r w:rsidRPr="00F515B2">
        <w:t>(</w:t>
      </w:r>
      <w:proofErr w:type="spellStart"/>
      <w:r w:rsidRPr="00F515B2">
        <w:rPr>
          <w:i/>
        </w:rPr>
        <w:t>infectious</w:t>
      </w:r>
      <w:proofErr w:type="spellEnd"/>
      <w:r w:rsidRPr="00F515B2">
        <w:rPr>
          <w:i/>
        </w:rPr>
        <w:t xml:space="preserve"> </w:t>
      </w:r>
      <w:proofErr w:type="spellStart"/>
      <w:r w:rsidRPr="00F515B2">
        <w:rPr>
          <w:i/>
        </w:rPr>
        <w:t>leaf</w:t>
      </w:r>
      <w:proofErr w:type="spellEnd"/>
      <w:r w:rsidRPr="00F515B2">
        <w:rPr>
          <w:i/>
        </w:rPr>
        <w:t xml:space="preserve"> </w:t>
      </w:r>
      <w:proofErr w:type="spellStart"/>
      <w:r w:rsidRPr="00F515B2">
        <w:rPr>
          <w:i/>
        </w:rPr>
        <w:t>burn</w:t>
      </w:r>
      <w:proofErr w:type="spellEnd"/>
      <w:r w:rsidRPr="00F515B2">
        <w:t>).</w:t>
      </w:r>
      <w:r w:rsidRPr="00BC6826">
        <w:t xml:space="preserve"> Denominación común de la enfermedad causada por el hongo</w:t>
      </w:r>
      <w:r w:rsidRPr="00BC6826">
        <w:rPr>
          <w:i/>
          <w:iCs/>
        </w:rPr>
        <w:t xml:space="preserve"> </w:t>
      </w:r>
      <w:proofErr w:type="spellStart"/>
      <w:r w:rsidRPr="00BC6826">
        <w:rPr>
          <w:i/>
          <w:iCs/>
        </w:rPr>
        <w:t>Marthamyces</w:t>
      </w:r>
      <w:proofErr w:type="spellEnd"/>
      <w:r w:rsidRPr="00BC6826">
        <w:rPr>
          <w:i/>
          <w:iCs/>
        </w:rPr>
        <w:t xml:space="preserve"> </w:t>
      </w:r>
      <w:proofErr w:type="spellStart"/>
      <w:r w:rsidRPr="00BC6826">
        <w:rPr>
          <w:i/>
          <w:iCs/>
        </w:rPr>
        <w:t>panizzei</w:t>
      </w:r>
      <w:proofErr w:type="spellEnd"/>
      <w:r w:rsidRPr="00BC6826">
        <w:t xml:space="preserve"> (</w:t>
      </w:r>
      <w:r w:rsidRPr="00BC6826">
        <w:rPr>
          <w:iCs/>
        </w:rPr>
        <w:t>sin.</w:t>
      </w:r>
      <w:r w:rsidRPr="00BC6826">
        <w:rPr>
          <w:i/>
          <w:iCs/>
        </w:rPr>
        <w:t xml:space="preserve"> </w:t>
      </w:r>
      <w:proofErr w:type="spellStart"/>
      <w:r w:rsidRPr="00BC6826">
        <w:rPr>
          <w:i/>
          <w:iCs/>
        </w:rPr>
        <w:t>Stictis</w:t>
      </w:r>
      <w:proofErr w:type="spellEnd"/>
      <w:r w:rsidRPr="00BC6826">
        <w:rPr>
          <w:i/>
          <w:iCs/>
        </w:rPr>
        <w:t xml:space="preserve"> </w:t>
      </w:r>
      <w:proofErr w:type="spellStart"/>
      <w:r w:rsidRPr="00BC6826">
        <w:rPr>
          <w:i/>
          <w:iCs/>
        </w:rPr>
        <w:t>panizzei</w:t>
      </w:r>
      <w:proofErr w:type="spellEnd"/>
      <w:r w:rsidRPr="00BC6826">
        <w:rPr>
          <w:i/>
          <w:iCs/>
        </w:rPr>
        <w:t xml:space="preserve">) </w:t>
      </w:r>
      <w:r w:rsidRPr="00BC6826">
        <w:t xml:space="preserve">en olivo. Las hojas viejas son las atacadas por el patógeno y presentan zonas necróticas de color rojizo y extensión variable que suelen empezar por el ápice; en el centro de las manchas aparecen los picnidios como pequeños puntitos negros. </w:t>
      </w:r>
    </w:p>
    <w:p w14:paraId="46CB478A" w14:textId="77777777" w:rsidR="008F20D9" w:rsidRPr="00BC6826" w:rsidRDefault="008F20D9" w:rsidP="008F20D9">
      <w:pPr>
        <w:pStyle w:val="Prrafodelista"/>
        <w:ind w:left="924" w:hanging="357"/>
        <w:rPr>
          <w:i/>
          <w:iCs/>
        </w:rPr>
      </w:pPr>
    </w:p>
    <w:p w14:paraId="7F844914"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F515B2">
        <w:t xml:space="preserve"> </w:t>
      </w:r>
      <w:r w:rsidRPr="00BC6826">
        <w:rPr>
          <w:b/>
          <w:lang w:val="en-US"/>
        </w:rPr>
        <w:t xml:space="preserve">SOCHIFIT </w:t>
      </w:r>
      <w:r w:rsidRPr="00BC6826">
        <w:rPr>
          <w:lang w:val="en-US"/>
        </w:rPr>
        <w:t>(</w:t>
      </w:r>
      <w:r w:rsidRPr="00BC6826">
        <w:rPr>
          <w:i/>
          <w:lang w:val="en-US"/>
        </w:rPr>
        <w:t>Chilean Society of Phytopathology</w:t>
      </w:r>
      <w:r w:rsidRPr="00BC6826">
        <w:rPr>
          <w:lang w:val="en-US"/>
        </w:rPr>
        <w:t xml:space="preserve">). </w:t>
      </w:r>
      <w:r w:rsidRPr="00BC6826">
        <w:t>Acrónimo del español. Véase Sociedad chilena de Fitopatología.</w:t>
      </w:r>
    </w:p>
    <w:p w14:paraId="10F47D34" w14:textId="77777777" w:rsidR="008F20D9" w:rsidRPr="00BC6826" w:rsidRDefault="008F20D9" w:rsidP="008F20D9">
      <w:pPr>
        <w:pStyle w:val="Prrafodelista"/>
        <w:tabs>
          <w:tab w:val="left" w:pos="4253"/>
        </w:tabs>
        <w:spacing w:before="240" w:after="240"/>
        <w:ind w:left="924" w:hanging="357"/>
        <w:jc w:val="both"/>
      </w:pPr>
    </w:p>
    <w:p w14:paraId="0E73EDF7" w14:textId="77777777" w:rsidR="008F20D9" w:rsidRPr="00BC6826" w:rsidRDefault="008F20D9" w:rsidP="00032EB7">
      <w:pPr>
        <w:pStyle w:val="Prrafodelista"/>
        <w:numPr>
          <w:ilvl w:val="0"/>
          <w:numId w:val="22"/>
        </w:numPr>
        <w:tabs>
          <w:tab w:val="left" w:pos="4253"/>
        </w:tabs>
        <w:spacing w:before="240" w:after="240"/>
        <w:ind w:left="924" w:hanging="357"/>
        <w:jc w:val="both"/>
      </w:pPr>
      <w:r w:rsidRPr="00BC6826">
        <w:rPr>
          <w:b/>
        </w:rPr>
        <w:t>sociedad alemana para la protección y sanidad vegetal, DPG</w:t>
      </w:r>
      <w:r w:rsidRPr="00BC6826">
        <w:t xml:space="preserve"> (Deutsche </w:t>
      </w:r>
      <w:proofErr w:type="spellStart"/>
      <w:r w:rsidRPr="00BC6826">
        <w:t>Phytomedizinische</w:t>
      </w:r>
      <w:proofErr w:type="spellEnd"/>
      <w:r w:rsidRPr="00BC6826">
        <w:t xml:space="preserve"> </w:t>
      </w:r>
      <w:proofErr w:type="spellStart"/>
      <w:r w:rsidRPr="00BC6826">
        <w:t>Gesellschaft</w:t>
      </w:r>
      <w:proofErr w:type="spellEnd"/>
      <w:r w:rsidRPr="00BC6826">
        <w:t xml:space="preserve">, </w:t>
      </w:r>
      <w:r w:rsidRPr="00BC6826">
        <w:rPr>
          <w:i/>
        </w:rPr>
        <w:t xml:space="preserve">German </w:t>
      </w:r>
      <w:proofErr w:type="spellStart"/>
      <w:r w:rsidRPr="00BC6826">
        <w:rPr>
          <w:i/>
        </w:rPr>
        <w:t>Society</w:t>
      </w:r>
      <w:proofErr w:type="spellEnd"/>
      <w:r w:rsidRPr="00BC6826">
        <w:rPr>
          <w:i/>
        </w:rPr>
        <w:t xml:space="preserve"> </w:t>
      </w:r>
      <w:proofErr w:type="spellStart"/>
      <w:r w:rsidRPr="00BC6826">
        <w:rPr>
          <w:i/>
        </w:rPr>
        <w:t>for</w:t>
      </w:r>
      <w:proofErr w:type="spellEnd"/>
      <w:r w:rsidRPr="00BC6826">
        <w:rPr>
          <w:i/>
        </w:rPr>
        <w:t xml:space="preserve"> </w:t>
      </w:r>
      <w:proofErr w:type="spellStart"/>
      <w:r w:rsidRPr="00BC6826">
        <w:rPr>
          <w:i/>
        </w:rPr>
        <w:t>Plant</w:t>
      </w:r>
      <w:proofErr w:type="spellEnd"/>
      <w:r w:rsidRPr="00BC6826">
        <w:rPr>
          <w:i/>
        </w:rPr>
        <w:t xml:space="preserve"> </w:t>
      </w:r>
      <w:proofErr w:type="spellStart"/>
      <w:r w:rsidRPr="00BC6826">
        <w:rPr>
          <w:i/>
        </w:rPr>
        <w:t>Protection</w:t>
      </w:r>
      <w:proofErr w:type="spellEnd"/>
      <w:r w:rsidRPr="00BC6826">
        <w:rPr>
          <w:i/>
        </w:rPr>
        <w:t xml:space="preserve"> and </w:t>
      </w:r>
      <w:proofErr w:type="spellStart"/>
      <w:r w:rsidRPr="00BC6826">
        <w:rPr>
          <w:i/>
        </w:rPr>
        <w:t>Plant</w:t>
      </w:r>
      <w:proofErr w:type="spellEnd"/>
      <w:r w:rsidRPr="00BC6826">
        <w:rPr>
          <w:i/>
        </w:rPr>
        <w:t xml:space="preserve"> </w:t>
      </w:r>
      <w:proofErr w:type="spellStart"/>
      <w:r w:rsidRPr="00BC6826">
        <w:rPr>
          <w:i/>
        </w:rPr>
        <w:t>Health</w:t>
      </w:r>
      <w:proofErr w:type="spellEnd"/>
      <w:r w:rsidRPr="00BC6826">
        <w:t xml:space="preserve">). Como antecedentes, la Sociedad Alemana de </w:t>
      </w:r>
      <w:proofErr w:type="spellStart"/>
      <w:r w:rsidRPr="00BC6826">
        <w:t>Fitomedicina</w:t>
      </w:r>
      <w:proofErr w:type="spellEnd"/>
      <w:r w:rsidRPr="00BC6826">
        <w:t xml:space="preserve"> (</w:t>
      </w:r>
      <w:proofErr w:type="spellStart"/>
      <w:r w:rsidRPr="00BC6826">
        <w:t>Fitiatría</w:t>
      </w:r>
      <w:proofErr w:type="spellEnd"/>
      <w:r w:rsidRPr="00BC6826">
        <w:t xml:space="preserve">) con sede en </w:t>
      </w:r>
      <w:proofErr w:type="spellStart"/>
      <w:r w:rsidRPr="00BC6826">
        <w:t>Braunschweig</w:t>
      </w:r>
      <w:proofErr w:type="spellEnd"/>
      <w:r w:rsidRPr="00BC6826">
        <w:t xml:space="preserve"> fue fundada en 1949 en </w:t>
      </w:r>
      <w:proofErr w:type="spellStart"/>
      <w:r w:rsidRPr="00BC6826">
        <w:t>Fulda</w:t>
      </w:r>
      <w:proofErr w:type="spellEnd"/>
      <w:r w:rsidRPr="00BC6826">
        <w:t xml:space="preserve"> y es la asociación profesional de profesionales, como sucesora de la Asociación de Fitosanitarios Alemanes, con sede en Berlín desde 1928 hasta 1937. En 1928 se funda la actual asociación alemana (</w:t>
      </w:r>
      <w:hyperlink r:id="rId575" w:history="1">
        <w:r w:rsidRPr="0024395C">
          <w:rPr>
            <w:rStyle w:val="Hipervnculo"/>
          </w:rPr>
          <w:t>https://plant-protection.net/en/die-dpg</w:t>
        </w:r>
      </w:hyperlink>
      <w:r w:rsidRPr="00BC6826">
        <w:t xml:space="preserve">). El DPG promueve la investigación, la enseñanza y el asesoramiento en el campo de la </w:t>
      </w:r>
      <w:proofErr w:type="spellStart"/>
      <w:r w:rsidRPr="00BC6826">
        <w:t>Fitiatría</w:t>
      </w:r>
      <w:proofErr w:type="spellEnd"/>
      <w:r w:rsidRPr="00BC6826">
        <w:t xml:space="preserve">, sobre enfermedades, plagas, malas hierbas o trastornos del crecimiento en los cultivos, medidas para mantener la salud de las plantas y la aplicación práctica de los hallazgos. Promueve el intercambio de información entre todos los socios de la </w:t>
      </w:r>
      <w:proofErr w:type="spellStart"/>
      <w:r w:rsidRPr="00BC6826">
        <w:t>Fitiatría</w:t>
      </w:r>
      <w:proofErr w:type="spellEnd"/>
      <w:r w:rsidRPr="00BC6826">
        <w:t xml:space="preserve"> aplicada, incluidos los usuarios y consumidores, con el objetivo de evitar el desarrollo de efectos adversos de la protección fitosanitaria en los seres humanos, los animales y el medio ambiente. También, promueve el intercambio de experiencias científicas a nivel nacional e internacional. En colaboración con Springer, publica, desde 2016, la revista científica </w:t>
      </w:r>
      <w:proofErr w:type="spellStart"/>
      <w:r w:rsidRPr="00BC6826">
        <w:t>Journal</w:t>
      </w:r>
      <w:proofErr w:type="spellEnd"/>
      <w:r w:rsidRPr="00BC6826">
        <w:t xml:space="preserve"> </w:t>
      </w:r>
      <w:proofErr w:type="spellStart"/>
      <w:r w:rsidRPr="00BC6826">
        <w:t>of</w:t>
      </w:r>
      <w:proofErr w:type="spellEnd"/>
      <w:r w:rsidRPr="00BC6826">
        <w:t xml:space="preserve"> </w:t>
      </w:r>
      <w:proofErr w:type="spellStart"/>
      <w:r w:rsidRPr="00BC6826">
        <w:t>Plant</w:t>
      </w:r>
      <w:proofErr w:type="spellEnd"/>
      <w:r w:rsidRPr="00BC6826">
        <w:t xml:space="preserve"> </w:t>
      </w:r>
      <w:proofErr w:type="spellStart"/>
      <w:r w:rsidRPr="00BC6826">
        <w:t>Diseases</w:t>
      </w:r>
      <w:proofErr w:type="spellEnd"/>
      <w:r w:rsidRPr="00BC6826">
        <w:t xml:space="preserve"> and </w:t>
      </w:r>
      <w:proofErr w:type="spellStart"/>
      <w:r w:rsidRPr="00BC6826">
        <w:t>Protection</w:t>
      </w:r>
      <w:proofErr w:type="spellEnd"/>
      <w:r w:rsidRPr="00BC6826">
        <w:t>. Forma parte de la Fundación Europea para la Patología Vegetal (EFPP) y de la Sociedad Internacional de Patología Vegetal (ISPP).</w:t>
      </w:r>
    </w:p>
    <w:p w14:paraId="107CC771" w14:textId="77777777" w:rsidR="008F20D9" w:rsidRPr="00BC6826" w:rsidRDefault="008F20D9" w:rsidP="008F20D9">
      <w:pPr>
        <w:pStyle w:val="Prrafodelista"/>
        <w:tabs>
          <w:tab w:val="left" w:pos="4253"/>
        </w:tabs>
        <w:spacing w:before="240" w:after="240"/>
        <w:ind w:left="924" w:hanging="357"/>
        <w:jc w:val="both"/>
      </w:pPr>
    </w:p>
    <w:p w14:paraId="1DFC020F"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sociedad americana de fitopatología</w:t>
      </w:r>
      <w:r w:rsidRPr="00BC6826">
        <w:t>. Véase APS.</w:t>
      </w:r>
    </w:p>
    <w:p w14:paraId="67E7C247" w14:textId="77777777" w:rsidR="008F20D9" w:rsidRPr="00BC6826" w:rsidRDefault="008F20D9" w:rsidP="008F20D9">
      <w:pPr>
        <w:pStyle w:val="Prrafodelista"/>
        <w:spacing w:before="120" w:after="120"/>
        <w:ind w:left="924" w:hanging="357"/>
        <w:jc w:val="both"/>
        <w:rPr>
          <w:rFonts w:asciiTheme="majorHAnsi" w:hAnsiTheme="majorHAnsi"/>
        </w:rPr>
      </w:pPr>
    </w:p>
    <w:p w14:paraId="41150CE9"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 xml:space="preserve">sociedad árabe de protección vegetal, ASPP </w:t>
      </w:r>
      <w:r w:rsidRPr="00BC6826">
        <w:t>(</w:t>
      </w:r>
      <w:r w:rsidRPr="00BC6826">
        <w:rPr>
          <w:rtl/>
        </w:rPr>
        <w:t>الجمعية العربية لوقاية النبات</w:t>
      </w:r>
      <w:r w:rsidRPr="00BC6826">
        <w:t xml:space="preserve">, </w:t>
      </w:r>
      <w:proofErr w:type="spellStart"/>
      <w:r w:rsidRPr="00F515B2">
        <w:t>Arab</w:t>
      </w:r>
      <w:proofErr w:type="spellEnd"/>
      <w:r w:rsidRPr="00F515B2">
        <w:t xml:space="preserve"> </w:t>
      </w:r>
      <w:proofErr w:type="spellStart"/>
      <w:r w:rsidRPr="00F515B2">
        <w:t>Society</w:t>
      </w:r>
      <w:proofErr w:type="spellEnd"/>
      <w:r w:rsidRPr="00F515B2">
        <w:t xml:space="preserve"> </w:t>
      </w:r>
      <w:proofErr w:type="spellStart"/>
      <w:r w:rsidRPr="00F515B2">
        <w:t>for</w:t>
      </w:r>
      <w:proofErr w:type="spellEnd"/>
      <w:r w:rsidRPr="00F515B2">
        <w:t xml:space="preserve"> </w:t>
      </w:r>
      <w:proofErr w:type="spellStart"/>
      <w:r w:rsidRPr="00F515B2">
        <w:t>Plant</w:t>
      </w:r>
      <w:proofErr w:type="spellEnd"/>
      <w:r w:rsidRPr="00F515B2">
        <w:t xml:space="preserve"> </w:t>
      </w:r>
      <w:proofErr w:type="spellStart"/>
      <w:r w:rsidRPr="00F515B2">
        <w:t>Protection</w:t>
      </w:r>
      <w:proofErr w:type="spellEnd"/>
      <w:r w:rsidRPr="00BC6826">
        <w:t xml:space="preserve">, </w:t>
      </w:r>
      <w:r w:rsidRPr="00BC6826">
        <w:rPr>
          <w:i/>
        </w:rPr>
        <w:t>ASPP</w:t>
      </w:r>
      <w:r w:rsidRPr="00BC6826">
        <w:t>). La Sociedad Árabe (</w:t>
      </w:r>
      <w:hyperlink r:id="rId576">
        <w:r w:rsidRPr="00F515B2">
          <w:rPr>
            <w:rStyle w:val="Hipervnculo"/>
          </w:rPr>
          <w:t>https://asplantprotection-org.translate.goog</w:t>
        </w:r>
      </w:hyperlink>
      <w:r w:rsidRPr="00BC6826">
        <w:t xml:space="preserve">) es una organización académica y profesional sin fines de lucro, que agrupa a profesionales de instituciones académicas públicas y privadas, así como de la industria que representa a una gran variedad de científicos que están involucrados en el campo de la protección vegetal en los países árabes y en el extranjero. Se registró en 1981 en Beirut (Líbano). Incluye a miembros de 17 países árabes diferentes además de miembros de otros países como: Irán, Pakistán, Turquía, Francia, Alemania, Grecia, Reino Unido y Estados Unidos de América. La sociedad promueve actividades de investigación, educación y extensión relacionadas con las plagas, brinda información con base </w:t>
      </w:r>
      <w:r w:rsidRPr="00BC6826">
        <w:lastRenderedPageBreak/>
        <w:t>científica a los sectores público y privado y fomenta la conciencia sobre las plagas y sus impactos en los ecosistemas cultivables y naturales.</w:t>
      </w:r>
      <w:r>
        <w:t xml:space="preserve"> </w:t>
      </w:r>
      <w:r w:rsidRPr="00BC6826">
        <w:t xml:space="preserve">La ASPP está afiliada a la Asociación Internacional para las Ciencias de la Protección de las Plantas (IAPPS), la Sociedad Internacional de Patología Vegetal (ISPP) y la Unión Fitopatológica del Mediterráneo (MPU). Mantiene y publica la revista científica </w:t>
      </w:r>
      <w:proofErr w:type="spellStart"/>
      <w:r w:rsidRPr="00BC6826">
        <w:t>Arab</w:t>
      </w:r>
      <w:proofErr w:type="spellEnd"/>
      <w:r w:rsidRPr="00BC6826">
        <w:t xml:space="preserve"> </w:t>
      </w:r>
      <w:proofErr w:type="spellStart"/>
      <w:r w:rsidRPr="00BC6826">
        <w:t>Journal</w:t>
      </w:r>
      <w:proofErr w:type="spellEnd"/>
      <w:r w:rsidRPr="00BC6826">
        <w:t xml:space="preserve"> </w:t>
      </w:r>
      <w:proofErr w:type="spellStart"/>
      <w:r w:rsidRPr="00BC6826">
        <w:t>of</w:t>
      </w:r>
      <w:proofErr w:type="spellEnd"/>
      <w:r w:rsidRPr="00BC6826">
        <w:t xml:space="preserve"> </w:t>
      </w:r>
      <w:proofErr w:type="spellStart"/>
      <w:r w:rsidRPr="00BC6826">
        <w:t>Plant</w:t>
      </w:r>
      <w:proofErr w:type="spellEnd"/>
      <w:r w:rsidRPr="00BC6826">
        <w:t xml:space="preserve"> </w:t>
      </w:r>
      <w:proofErr w:type="spellStart"/>
      <w:r w:rsidRPr="00BC6826">
        <w:t>Protection</w:t>
      </w:r>
      <w:proofErr w:type="spellEnd"/>
      <w:r w:rsidRPr="00BC6826">
        <w:t xml:space="preserve"> (AJPP).</w:t>
      </w:r>
    </w:p>
    <w:p w14:paraId="5F9D2ECB" w14:textId="77777777" w:rsidR="008F20D9" w:rsidRPr="00BC6826" w:rsidRDefault="008F20D9" w:rsidP="008F20D9">
      <w:pPr>
        <w:pStyle w:val="Prrafodelista"/>
        <w:spacing w:before="120" w:after="120"/>
        <w:ind w:left="924" w:hanging="357"/>
        <w:jc w:val="both"/>
      </w:pPr>
    </w:p>
    <w:p w14:paraId="2C190E05" w14:textId="77777777" w:rsidR="008F20D9" w:rsidRPr="00BC6826" w:rsidRDefault="008F20D9" w:rsidP="00032EB7">
      <w:pPr>
        <w:pStyle w:val="Prrafodelista"/>
        <w:numPr>
          <w:ilvl w:val="0"/>
          <w:numId w:val="22"/>
        </w:numPr>
        <w:overflowPunct w:val="0"/>
        <w:ind w:left="924" w:hanging="357"/>
        <w:jc w:val="both"/>
      </w:pPr>
      <w:proofErr w:type="spellStart"/>
      <w:r w:rsidRPr="00F515B2">
        <w:rPr>
          <w:b/>
          <w:lang w:val="en-US"/>
        </w:rPr>
        <w:t>sociedad</w:t>
      </w:r>
      <w:proofErr w:type="spellEnd"/>
      <w:r w:rsidRPr="00F515B2">
        <w:rPr>
          <w:b/>
          <w:lang w:val="en-US"/>
        </w:rPr>
        <w:t xml:space="preserve"> belga de </w:t>
      </w:r>
      <w:proofErr w:type="spellStart"/>
      <w:r w:rsidRPr="00F515B2">
        <w:rPr>
          <w:b/>
          <w:lang w:val="en-US"/>
        </w:rPr>
        <w:t>protección</w:t>
      </w:r>
      <w:proofErr w:type="spellEnd"/>
      <w:r w:rsidRPr="00F515B2">
        <w:rPr>
          <w:b/>
          <w:lang w:val="en-US"/>
        </w:rPr>
        <w:t xml:space="preserve"> vegetal</w:t>
      </w:r>
      <w:r w:rsidRPr="00BC6826">
        <w:rPr>
          <w:b/>
          <w:lang w:val="en-US"/>
        </w:rPr>
        <w:t xml:space="preserve">, </w:t>
      </w:r>
      <w:proofErr w:type="spellStart"/>
      <w:r w:rsidRPr="00BC6826">
        <w:rPr>
          <w:b/>
          <w:lang w:val="en-US"/>
        </w:rPr>
        <w:t>asbl</w:t>
      </w:r>
      <w:proofErr w:type="spellEnd"/>
      <w:r w:rsidRPr="00BC6826">
        <w:rPr>
          <w:b/>
          <w:lang w:val="en-US"/>
        </w:rPr>
        <w:t xml:space="preserve">, </w:t>
      </w:r>
      <w:proofErr w:type="spellStart"/>
      <w:r w:rsidRPr="00BC6826">
        <w:rPr>
          <w:b/>
          <w:lang w:val="en-US"/>
        </w:rPr>
        <w:t>BeSCrop</w:t>
      </w:r>
      <w:proofErr w:type="spellEnd"/>
      <w:r w:rsidRPr="00BC6826">
        <w:rPr>
          <w:lang w:val="en-US"/>
        </w:rPr>
        <w:t xml:space="preserve"> (</w:t>
      </w:r>
      <w:r w:rsidRPr="00BC6826">
        <w:rPr>
          <w:i/>
          <w:lang w:val="en-US"/>
        </w:rPr>
        <w:t>Belgian Society of Crop Protection</w:t>
      </w:r>
      <w:r w:rsidRPr="00BC6826">
        <w:rPr>
          <w:lang w:val="en-US"/>
        </w:rPr>
        <w:t xml:space="preserve">, </w:t>
      </w:r>
      <w:proofErr w:type="spellStart"/>
      <w:r w:rsidRPr="00BC6826">
        <w:rPr>
          <w:i/>
          <w:lang w:val="en-US"/>
        </w:rPr>
        <w:t>asbl</w:t>
      </w:r>
      <w:proofErr w:type="spellEnd"/>
      <w:r w:rsidRPr="00BC6826">
        <w:rPr>
          <w:lang w:val="en-US"/>
        </w:rPr>
        <w:t xml:space="preserve">, </w:t>
      </w:r>
      <w:proofErr w:type="spellStart"/>
      <w:r w:rsidRPr="00BC6826">
        <w:rPr>
          <w:i/>
          <w:lang w:val="en-US"/>
        </w:rPr>
        <w:t>BeSCrop</w:t>
      </w:r>
      <w:proofErr w:type="spellEnd"/>
      <w:r w:rsidRPr="00BC6826">
        <w:rPr>
          <w:lang w:val="en-US"/>
        </w:rPr>
        <w:t xml:space="preserve">). </w:t>
      </w:r>
      <w:r w:rsidRPr="00BC6826">
        <w:t xml:space="preserve">Asociación sin ánimo de lucro fundada en 1957 con sede en </w:t>
      </w:r>
      <w:proofErr w:type="spellStart"/>
      <w:r w:rsidRPr="00BC6826">
        <w:t>Gembloux</w:t>
      </w:r>
      <w:proofErr w:type="spellEnd"/>
      <w:r w:rsidRPr="00BC6826">
        <w:t>. Forma parte de la</w:t>
      </w:r>
      <w:r w:rsidRPr="00BC6826">
        <w:rPr>
          <w:rStyle w:val="ListLabel246"/>
        </w:rPr>
        <w:t xml:space="preserve"> Fundación Europea para la Patología Vegetal (EFPP)</w:t>
      </w:r>
      <w:r w:rsidRPr="00BC6826">
        <w:t>.</w:t>
      </w:r>
    </w:p>
    <w:p w14:paraId="583B9B59" w14:textId="77777777" w:rsidR="008F20D9" w:rsidRPr="00BC6826" w:rsidRDefault="008F20D9" w:rsidP="008F20D9">
      <w:pPr>
        <w:pStyle w:val="Prrafodelista"/>
        <w:ind w:left="924" w:hanging="357"/>
      </w:pPr>
    </w:p>
    <w:p w14:paraId="01C394C1" w14:textId="77777777" w:rsidR="008F20D9" w:rsidRPr="00BC6826" w:rsidRDefault="008F20D9" w:rsidP="00032EB7">
      <w:pPr>
        <w:pStyle w:val="Prrafodelista"/>
        <w:numPr>
          <w:ilvl w:val="0"/>
          <w:numId w:val="22"/>
        </w:numPr>
        <w:overflowPunct w:val="0"/>
        <w:ind w:left="924" w:hanging="357"/>
        <w:jc w:val="both"/>
      </w:pPr>
      <w:r w:rsidRPr="00BC6826">
        <w:rPr>
          <w:b/>
        </w:rPr>
        <w:t>sociedad brasileña de fitopatología, SBF</w:t>
      </w:r>
      <w:r w:rsidRPr="00BC6826">
        <w:t xml:space="preserve"> (</w:t>
      </w:r>
      <w:proofErr w:type="spellStart"/>
      <w:r w:rsidRPr="00BC6826">
        <w:t>Sociedade</w:t>
      </w:r>
      <w:proofErr w:type="spellEnd"/>
      <w:r w:rsidRPr="00BC6826">
        <w:t xml:space="preserve"> Brasileira de </w:t>
      </w:r>
      <w:proofErr w:type="spellStart"/>
      <w:r w:rsidRPr="00BC6826">
        <w:t>Fitopatologia</w:t>
      </w:r>
      <w:proofErr w:type="spellEnd"/>
      <w:r w:rsidRPr="00BC6826">
        <w:t>,</w:t>
      </w:r>
      <w:r w:rsidRPr="00BC6826">
        <w:rPr>
          <w:i/>
        </w:rPr>
        <w:t xml:space="preserve"> </w:t>
      </w:r>
      <w:proofErr w:type="spellStart"/>
      <w:r w:rsidRPr="00BC6826">
        <w:rPr>
          <w:i/>
        </w:rPr>
        <w:t>Brazilian</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Phytopathology</w:t>
      </w:r>
      <w:proofErr w:type="spellEnd"/>
      <w:r w:rsidRPr="00BC6826">
        <w:t>). Asociación de fitopatólogos de Brasil, fundada en 1996 con sede en Brasilia Distrito Federal (</w:t>
      </w:r>
      <w:hyperlink r:id="rId577">
        <w:r w:rsidRPr="00F515B2">
          <w:rPr>
            <w:rStyle w:val="Hipervnculo"/>
          </w:rPr>
          <w:t>https://sbfitopatologia.org.br/</w:t>
        </w:r>
      </w:hyperlink>
      <w:r w:rsidRPr="00BC6826">
        <w:t xml:space="preserve">). Entre sus objetivos fundacionales están: i) apoyar y estimular el desarrollo científico y tecnológico de la Fitopatología, </w:t>
      </w:r>
      <w:proofErr w:type="spellStart"/>
      <w:r w:rsidRPr="00BC6826">
        <w:t>ii</w:t>
      </w:r>
      <w:proofErr w:type="spellEnd"/>
      <w:r w:rsidRPr="00BC6826">
        <w:t xml:space="preserve">) divulgar conocimientos científicos, tecnologías, y productos de interés para la Fitopatología, y </w:t>
      </w:r>
      <w:proofErr w:type="spellStart"/>
      <w:r w:rsidRPr="00BC6826">
        <w:t>iv</w:t>
      </w:r>
      <w:proofErr w:type="spellEnd"/>
      <w:r w:rsidRPr="00BC6826">
        <w:t xml:space="preserve">) cooperar con personas físicas e instituciones en la resolución de enfermedades que afecten a la salud de las plantas. La SBF mantiene la revista científica International Tropical </w:t>
      </w:r>
      <w:proofErr w:type="spellStart"/>
      <w:r w:rsidRPr="00BC6826">
        <w:t>Plant</w:t>
      </w:r>
      <w:proofErr w:type="spellEnd"/>
      <w:r w:rsidRPr="00BC6826">
        <w:t xml:space="preserve"> </w:t>
      </w:r>
      <w:proofErr w:type="spellStart"/>
      <w:r w:rsidRPr="00BC6826">
        <w:t>Pathology</w:t>
      </w:r>
      <w:proofErr w:type="spellEnd"/>
      <w:r w:rsidRPr="00BC6826">
        <w:t>. Es miembro de la ALF y de la Sociedad Internacional de Patología Vegetal (ISPP).</w:t>
      </w:r>
    </w:p>
    <w:p w14:paraId="472E6769" w14:textId="77777777" w:rsidR="008F20D9" w:rsidRPr="00BC6826" w:rsidRDefault="008F20D9" w:rsidP="008F20D9">
      <w:pPr>
        <w:pStyle w:val="Prrafodelista"/>
        <w:ind w:left="924" w:hanging="357"/>
      </w:pPr>
    </w:p>
    <w:p w14:paraId="5A4202EF" w14:textId="77777777" w:rsidR="008F20D9" w:rsidRPr="00BC6826" w:rsidRDefault="008F20D9" w:rsidP="00032EB7">
      <w:pPr>
        <w:pStyle w:val="Prrafodelista"/>
        <w:numPr>
          <w:ilvl w:val="0"/>
          <w:numId w:val="22"/>
        </w:numPr>
        <w:overflowPunct w:val="0"/>
        <w:ind w:left="924" w:hanging="357"/>
        <w:jc w:val="both"/>
      </w:pPr>
      <w:proofErr w:type="spellStart"/>
      <w:r w:rsidRPr="00BC6826">
        <w:rPr>
          <w:b/>
          <w:lang w:val="en-US"/>
        </w:rPr>
        <w:t>sociedad</w:t>
      </w:r>
      <w:proofErr w:type="spellEnd"/>
      <w:r w:rsidRPr="00BC6826">
        <w:rPr>
          <w:b/>
          <w:lang w:val="en-US"/>
        </w:rPr>
        <w:t xml:space="preserve"> </w:t>
      </w:r>
      <w:proofErr w:type="spellStart"/>
      <w:r w:rsidRPr="00BC6826">
        <w:rPr>
          <w:b/>
          <w:lang w:val="en-US"/>
        </w:rPr>
        <w:t>británica</w:t>
      </w:r>
      <w:proofErr w:type="spellEnd"/>
      <w:r w:rsidRPr="00BC6826">
        <w:rPr>
          <w:b/>
          <w:lang w:val="en-US"/>
        </w:rPr>
        <w:t xml:space="preserve"> de </w:t>
      </w:r>
      <w:proofErr w:type="spellStart"/>
      <w:r w:rsidRPr="00BC6826">
        <w:rPr>
          <w:b/>
          <w:lang w:val="en-US"/>
        </w:rPr>
        <w:t>fitopatología</w:t>
      </w:r>
      <w:proofErr w:type="spellEnd"/>
      <w:r w:rsidRPr="00BC6826">
        <w:rPr>
          <w:b/>
          <w:lang w:val="en-US"/>
        </w:rPr>
        <w:t>, BSPP</w:t>
      </w:r>
      <w:r w:rsidRPr="00BC6826">
        <w:rPr>
          <w:lang w:val="en-US"/>
        </w:rPr>
        <w:t xml:space="preserve"> (</w:t>
      </w:r>
      <w:r w:rsidRPr="00BC6826">
        <w:rPr>
          <w:i/>
          <w:lang w:val="en-US"/>
        </w:rPr>
        <w:t>The</w:t>
      </w:r>
      <w:r w:rsidRPr="00BC6826">
        <w:rPr>
          <w:lang w:val="en-US"/>
        </w:rPr>
        <w:t xml:space="preserve"> </w:t>
      </w:r>
      <w:r w:rsidRPr="00BC6826">
        <w:rPr>
          <w:rStyle w:val="ListLabel245"/>
          <w:i/>
        </w:rPr>
        <w:t>British Society for Plant Pathology</w:t>
      </w:r>
      <w:r w:rsidRPr="00BC6826">
        <w:rPr>
          <w:rStyle w:val="ListLabel245"/>
        </w:rPr>
        <w:t>, BSPP)</w:t>
      </w:r>
      <w:r w:rsidRPr="00BC6826">
        <w:rPr>
          <w:lang w:val="en-US"/>
        </w:rPr>
        <w:t xml:space="preserve">. </w:t>
      </w:r>
      <w:r w:rsidRPr="00BC6826">
        <w:t>Asociación de fitopatólogos del Reino Unido (</w:t>
      </w:r>
      <w:hyperlink r:id="rId578">
        <w:r w:rsidRPr="00F515B2">
          <w:rPr>
            <w:rStyle w:val="Hipervnculo"/>
          </w:rPr>
          <w:t>https://www.bspp.org.uk</w:t>
        </w:r>
      </w:hyperlink>
      <w:r w:rsidRPr="00BC6826">
        <w:t xml:space="preserve">) fundada en 1981 para el estudio y avance de la Patología Vegetal en todas sus ramas. La BSPP defiende los intereses profesionales de los fitopatólogos de todo el mundo y brinda información y comunicación con sus miembros a través de un boletín informativo, un sitio web y una reunión anual. Concede fondos para gastos de viaje y becas a corto plazo de pregrado y maestría. Promueve en colaboración con Wiley las revistas científicas periódicas internacionales en colaboración con Wiley: </w:t>
      </w:r>
      <w:proofErr w:type="spellStart"/>
      <w:r w:rsidRPr="00BC6826">
        <w:t>Plant</w:t>
      </w:r>
      <w:proofErr w:type="spellEnd"/>
      <w:r w:rsidRPr="00BC6826">
        <w:t xml:space="preserve"> </w:t>
      </w:r>
      <w:proofErr w:type="spellStart"/>
      <w:r w:rsidRPr="00BC6826">
        <w:t>Pathology</w:t>
      </w:r>
      <w:proofErr w:type="spellEnd"/>
      <w:r w:rsidRPr="00BC6826">
        <w:t xml:space="preserve">, Molecular </w:t>
      </w:r>
      <w:proofErr w:type="spellStart"/>
      <w:r w:rsidRPr="00BC6826">
        <w:t>Plant</w:t>
      </w:r>
      <w:proofErr w:type="spellEnd"/>
      <w:r w:rsidRPr="00BC6826">
        <w:t xml:space="preserve"> </w:t>
      </w:r>
      <w:proofErr w:type="spellStart"/>
      <w:r w:rsidRPr="00BC6826">
        <w:t>Pathology</w:t>
      </w:r>
      <w:proofErr w:type="spellEnd"/>
      <w:r w:rsidRPr="00BC6826">
        <w:t xml:space="preserve"> y New </w:t>
      </w:r>
      <w:proofErr w:type="spellStart"/>
      <w:r w:rsidRPr="00BC6826">
        <w:t>Disease</w:t>
      </w:r>
      <w:proofErr w:type="spellEnd"/>
      <w:r w:rsidRPr="00BC6826">
        <w:t xml:space="preserve"> </w:t>
      </w:r>
      <w:proofErr w:type="spellStart"/>
      <w:r w:rsidRPr="00BC6826">
        <w:t>Report</w:t>
      </w:r>
      <w:proofErr w:type="spellEnd"/>
      <w:r w:rsidRPr="00BC6826">
        <w:t xml:space="preserve">. Entre sus objetivos fundacionales están: i) Ser una voz para la Patología Vegetal, representar a sus miembros en temas de Patología Vegetal tanto a nivel de políticas como a través de una mayor conciencia pública, </w:t>
      </w:r>
      <w:proofErr w:type="spellStart"/>
      <w:r w:rsidRPr="00BC6826">
        <w:t>ii</w:t>
      </w:r>
      <w:proofErr w:type="spellEnd"/>
      <w:r w:rsidRPr="00BC6826">
        <w:t xml:space="preserve">) favorecer una próspera comunidad de investigación e intercambio de conocimientos entre los fitopatólogos, apoyar la investigación en Patología Vegetal y permitir el intercambio y la difusión de conocimientos, </w:t>
      </w:r>
      <w:proofErr w:type="spellStart"/>
      <w:r w:rsidRPr="00BC6826">
        <w:t>iii</w:t>
      </w:r>
      <w:proofErr w:type="spellEnd"/>
      <w:r w:rsidRPr="00BC6826">
        <w:t xml:space="preserve">) mejorar el impacto de la Patología Vegetal y aumentar el compromiso entre los investigadores, las políticas y la práctica en Patología Vegetal para mejorar el impacto, </w:t>
      </w:r>
      <w:proofErr w:type="spellStart"/>
      <w:r w:rsidRPr="00BC6826">
        <w:t>iv</w:t>
      </w:r>
      <w:proofErr w:type="spellEnd"/>
      <w:r w:rsidRPr="00BC6826">
        <w:t>) fortalecer a la BSPP a través de una membresía mejorada y diversa, recibir a fitopatólogos de todos los orígenes, etapas profesionales y rincones del mundo, y v) promover carreras y capacitación en Fitopatología, y promover la formación y el desarrollo profesional a todos los niveles y fomentar una nueva generación de fitopatólogos. Forma parte de la</w:t>
      </w:r>
      <w:r w:rsidRPr="00BC6826">
        <w:rPr>
          <w:rStyle w:val="ListLabel246"/>
        </w:rPr>
        <w:t xml:space="preserve"> Fundación Europea para la Patología Vegetal (EFPP)</w:t>
      </w:r>
      <w:r w:rsidRPr="00BC6826">
        <w:t xml:space="preserve"> y de la Sociedad Internacional de Patología Vegetal (ISPP).</w:t>
      </w:r>
    </w:p>
    <w:p w14:paraId="317768DC" w14:textId="77777777" w:rsidR="008F20D9" w:rsidRPr="00BC6826" w:rsidRDefault="008F20D9" w:rsidP="008F20D9">
      <w:pPr>
        <w:pStyle w:val="Prrafodelista"/>
        <w:ind w:left="924" w:hanging="357"/>
        <w:jc w:val="both"/>
      </w:pPr>
    </w:p>
    <w:p w14:paraId="4CFE9830"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canadiense de fitopatología, CPS</w:t>
      </w:r>
      <w:r w:rsidRPr="00BC6826">
        <w:t xml:space="preserve"> (Société </w:t>
      </w:r>
      <w:proofErr w:type="spellStart"/>
      <w:r w:rsidRPr="00BC6826">
        <w:t>Canadienne</w:t>
      </w:r>
      <w:proofErr w:type="spellEnd"/>
      <w:r w:rsidRPr="00BC6826">
        <w:t xml:space="preserve"> de </w:t>
      </w:r>
      <w:proofErr w:type="spellStart"/>
      <w:r w:rsidRPr="00BC6826">
        <w:t>Phytopathologie</w:t>
      </w:r>
      <w:proofErr w:type="spellEnd"/>
      <w:r w:rsidRPr="00BC6826">
        <w:t xml:space="preserve">, </w:t>
      </w:r>
      <w:r w:rsidRPr="00BC6826">
        <w:rPr>
          <w:i/>
        </w:rPr>
        <w:t xml:space="preserve">Canadian </w:t>
      </w:r>
      <w:proofErr w:type="spellStart"/>
      <w:r w:rsidRPr="00BC6826">
        <w:rPr>
          <w:i/>
        </w:rPr>
        <w:t>Phytopathological</w:t>
      </w:r>
      <w:proofErr w:type="spellEnd"/>
      <w:r w:rsidRPr="00BC6826">
        <w:rPr>
          <w:i/>
        </w:rPr>
        <w:t xml:space="preserve"> </w:t>
      </w:r>
      <w:proofErr w:type="spellStart"/>
      <w:r w:rsidRPr="00BC6826">
        <w:rPr>
          <w:i/>
        </w:rPr>
        <w:t>Society</w:t>
      </w:r>
      <w:proofErr w:type="spellEnd"/>
      <w:r w:rsidRPr="00BC6826">
        <w:t>). Sociedad científica (</w:t>
      </w:r>
      <w:hyperlink r:id="rId579">
        <w:r w:rsidRPr="00F515B2">
          <w:rPr>
            <w:rStyle w:val="Hipervnculo"/>
          </w:rPr>
          <w:t>https://phytopath.ca/</w:t>
        </w:r>
      </w:hyperlink>
      <w:r w:rsidRPr="00BC6826">
        <w:t xml:space="preserve">), sin ánimo de lucro, fundada en 1929 como foro de reunión y discusión de intereses comunes de los fitopatólogos de Canadá, en la enseñanza y la investigación de las enfermedades de las plantas. la CPS promueve la investigación y la educación en Patología Vegetal, la conciencia pública sobre la importancia de las enfermedades de las plantas y la discusión de todos los aspectos de la Fitopatología en Canadá e internacionalmente. Auspicia la publicación de su revista Canadian </w:t>
      </w:r>
      <w:proofErr w:type="spellStart"/>
      <w:r w:rsidRPr="00BC6826">
        <w:t>Journal</w:t>
      </w:r>
      <w:proofErr w:type="spellEnd"/>
      <w:r w:rsidRPr="00BC6826">
        <w:t xml:space="preserve"> </w:t>
      </w:r>
      <w:proofErr w:type="spellStart"/>
      <w:r w:rsidRPr="00BC6826">
        <w:t>of</w:t>
      </w:r>
      <w:proofErr w:type="spellEnd"/>
      <w:r w:rsidRPr="00BC6826">
        <w:t xml:space="preserve"> </w:t>
      </w:r>
      <w:proofErr w:type="spellStart"/>
      <w:r w:rsidRPr="00BC6826">
        <w:t>Plant</w:t>
      </w:r>
      <w:proofErr w:type="spellEnd"/>
      <w:r w:rsidRPr="00BC6826">
        <w:t xml:space="preserve"> </w:t>
      </w:r>
      <w:proofErr w:type="spellStart"/>
      <w:r w:rsidRPr="00BC6826">
        <w:t>Pathology</w:t>
      </w:r>
      <w:proofErr w:type="spellEnd"/>
      <w:r w:rsidRPr="00BC6826">
        <w:t>/</w:t>
      </w:r>
      <w:proofErr w:type="spellStart"/>
      <w:r w:rsidRPr="00BC6826">
        <w:t>Revue</w:t>
      </w:r>
      <w:proofErr w:type="spellEnd"/>
      <w:r w:rsidRPr="00BC6826">
        <w:t xml:space="preserve"> </w:t>
      </w:r>
      <w:proofErr w:type="spellStart"/>
      <w:r w:rsidRPr="00BC6826">
        <w:t>Canadienne</w:t>
      </w:r>
      <w:proofErr w:type="spellEnd"/>
      <w:r w:rsidRPr="00BC6826">
        <w:t xml:space="preserve"> de </w:t>
      </w:r>
      <w:proofErr w:type="spellStart"/>
      <w:r w:rsidRPr="00BC6826">
        <w:t>Phytopathologie</w:t>
      </w:r>
      <w:proofErr w:type="spellEnd"/>
      <w:r w:rsidRPr="00BC6826">
        <w:t>. Forma parte de la Sociedad Internacional de Patología Vegetal (ISPP).</w:t>
      </w:r>
    </w:p>
    <w:p w14:paraId="5E21423A" w14:textId="77777777" w:rsidR="008F20D9" w:rsidRPr="00BC6826" w:rsidRDefault="008F20D9" w:rsidP="008F20D9">
      <w:pPr>
        <w:pStyle w:val="Prrafodelista"/>
        <w:ind w:left="924" w:hanging="357"/>
      </w:pPr>
    </w:p>
    <w:p w14:paraId="3CF68E47"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BC6826">
        <w:rPr>
          <w:b/>
          <w:lang w:val="en-US"/>
        </w:rPr>
        <w:t>sociedad</w:t>
      </w:r>
      <w:proofErr w:type="spellEnd"/>
      <w:r w:rsidRPr="00BC6826">
        <w:rPr>
          <w:b/>
          <w:lang w:val="en-US"/>
        </w:rPr>
        <w:t xml:space="preserve"> </w:t>
      </w:r>
      <w:proofErr w:type="spellStart"/>
      <w:r w:rsidRPr="00BC6826">
        <w:rPr>
          <w:b/>
          <w:lang w:val="en-US"/>
        </w:rPr>
        <w:t>checa</w:t>
      </w:r>
      <w:proofErr w:type="spellEnd"/>
      <w:r w:rsidRPr="00BC6826">
        <w:rPr>
          <w:b/>
          <w:lang w:val="en-US"/>
        </w:rPr>
        <w:t xml:space="preserve"> de </w:t>
      </w:r>
      <w:proofErr w:type="spellStart"/>
      <w:r w:rsidRPr="00BC6826">
        <w:rPr>
          <w:b/>
          <w:lang w:val="en-US"/>
        </w:rPr>
        <w:t>fitopatología</w:t>
      </w:r>
      <w:proofErr w:type="spellEnd"/>
      <w:r w:rsidRPr="00BC6826">
        <w:rPr>
          <w:b/>
          <w:lang w:val="en-US"/>
        </w:rPr>
        <w:t>, CSPP</w:t>
      </w:r>
      <w:r w:rsidRPr="00BC6826">
        <w:rPr>
          <w:lang w:val="en-US"/>
        </w:rPr>
        <w:t xml:space="preserve"> (</w:t>
      </w:r>
      <w:r w:rsidRPr="00BC6826">
        <w:rPr>
          <w:i/>
          <w:lang w:val="en-US"/>
        </w:rPr>
        <w:t>Czech Society for Plant Pathology</w:t>
      </w:r>
      <w:r w:rsidRPr="00BC6826">
        <w:rPr>
          <w:lang w:val="en-US"/>
        </w:rPr>
        <w:t xml:space="preserve">). </w:t>
      </w:r>
      <w:r w:rsidRPr="00BC6826">
        <w:t>Asociación constituida por científicos, investigadores, profesionales y profesorado de la República Checa que trabajan en los campos de la Patología Vegetal y la Sanidad Vegetal. Fue fundada en 1996 (</w:t>
      </w:r>
      <w:hyperlink r:id="rId580" w:history="1">
        <w:r w:rsidRPr="00F515B2">
          <w:rPr>
            <w:rStyle w:val="Hipervnculo"/>
          </w:rPr>
          <w:t>https://www.vurv.cz/cspp/index_en.html</w:t>
        </w:r>
      </w:hyperlink>
      <w:r w:rsidRPr="00BC6826">
        <w:t xml:space="preserve">). Mantiene y publica la revista científica </w:t>
      </w:r>
      <w:proofErr w:type="spellStart"/>
      <w:r w:rsidRPr="00BC6826">
        <w:t>Journal</w:t>
      </w:r>
      <w:proofErr w:type="spellEnd"/>
      <w:r w:rsidRPr="00BC6826">
        <w:t xml:space="preserve"> </w:t>
      </w:r>
      <w:proofErr w:type="spellStart"/>
      <w:r w:rsidRPr="00BC6826">
        <w:t>of</w:t>
      </w:r>
      <w:proofErr w:type="spellEnd"/>
      <w:r w:rsidRPr="00BC6826">
        <w:t xml:space="preserve"> </w:t>
      </w:r>
      <w:proofErr w:type="spellStart"/>
      <w:r w:rsidRPr="00BC6826">
        <w:t>Plant</w:t>
      </w:r>
      <w:proofErr w:type="spellEnd"/>
      <w:r w:rsidRPr="00BC6826">
        <w:t xml:space="preserve"> </w:t>
      </w:r>
      <w:proofErr w:type="spellStart"/>
      <w:r w:rsidRPr="00BC6826">
        <w:t>Protection</w:t>
      </w:r>
      <w:proofErr w:type="spellEnd"/>
      <w:r w:rsidRPr="00BC6826">
        <w:t xml:space="preserve"> </w:t>
      </w:r>
      <w:proofErr w:type="spellStart"/>
      <w:r w:rsidRPr="00BC6826">
        <w:t>Sciences</w:t>
      </w:r>
      <w:proofErr w:type="spellEnd"/>
      <w:r w:rsidRPr="00BC6826">
        <w:t xml:space="preserve"> bajo en patronato de la Academia Checa de Ciencias Agrícolas. Forma parte de la</w:t>
      </w:r>
      <w:r w:rsidRPr="00BC6826">
        <w:rPr>
          <w:rStyle w:val="ListLabel1"/>
          <w:b/>
        </w:rPr>
        <w:t xml:space="preserve"> Fundación Europea para la Patología Vegetal (EFPP)</w:t>
      </w:r>
      <w:r w:rsidRPr="00BC6826">
        <w:t xml:space="preserve"> y de la Sociedad Internacional de Patología Vegetal (ISPP).</w:t>
      </w:r>
    </w:p>
    <w:p w14:paraId="59BD0026" w14:textId="77777777" w:rsidR="008F20D9" w:rsidRPr="00BC6826" w:rsidRDefault="008F20D9" w:rsidP="008F20D9">
      <w:pPr>
        <w:pStyle w:val="Prrafodelista"/>
        <w:ind w:left="924" w:hanging="357"/>
      </w:pPr>
    </w:p>
    <w:p w14:paraId="42BBA126"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BC6826">
        <w:rPr>
          <w:b/>
          <w:lang w:val="en-US"/>
        </w:rPr>
        <w:t>sociedad</w:t>
      </w:r>
      <w:proofErr w:type="spellEnd"/>
      <w:r w:rsidRPr="00BC6826">
        <w:rPr>
          <w:b/>
          <w:lang w:val="en-US"/>
        </w:rPr>
        <w:t xml:space="preserve"> </w:t>
      </w:r>
      <w:proofErr w:type="spellStart"/>
      <w:r w:rsidRPr="00BC6826">
        <w:rPr>
          <w:b/>
          <w:lang w:val="en-US"/>
        </w:rPr>
        <w:t>chilena</w:t>
      </w:r>
      <w:proofErr w:type="spellEnd"/>
      <w:r w:rsidRPr="00BC6826">
        <w:rPr>
          <w:b/>
          <w:lang w:val="en-US"/>
        </w:rPr>
        <w:t xml:space="preserve"> de </w:t>
      </w:r>
      <w:proofErr w:type="spellStart"/>
      <w:r w:rsidRPr="00BC6826">
        <w:rPr>
          <w:b/>
          <w:lang w:val="en-US"/>
        </w:rPr>
        <w:t>fitopatología</w:t>
      </w:r>
      <w:proofErr w:type="spellEnd"/>
      <w:r w:rsidRPr="00BC6826">
        <w:rPr>
          <w:b/>
          <w:lang w:val="en-US"/>
        </w:rPr>
        <w:t>, SOCHIFIT</w:t>
      </w:r>
      <w:r w:rsidRPr="00BC6826">
        <w:rPr>
          <w:lang w:val="en-US"/>
        </w:rPr>
        <w:t xml:space="preserve"> (</w:t>
      </w:r>
      <w:r w:rsidRPr="00BC6826">
        <w:rPr>
          <w:i/>
          <w:lang w:val="en-US"/>
        </w:rPr>
        <w:t>Chilean Society of Phytopathology</w:t>
      </w:r>
      <w:r w:rsidRPr="00BC6826">
        <w:rPr>
          <w:lang w:val="en-US"/>
        </w:rPr>
        <w:t xml:space="preserve">, </w:t>
      </w:r>
      <w:r w:rsidRPr="00BC6826">
        <w:rPr>
          <w:i/>
          <w:lang w:val="en-US"/>
        </w:rPr>
        <w:t>SOCHIFIT</w:t>
      </w:r>
      <w:r w:rsidRPr="00BC6826">
        <w:rPr>
          <w:lang w:val="en-US"/>
        </w:rPr>
        <w:t xml:space="preserve">). </w:t>
      </w:r>
      <w:r w:rsidRPr="00BC6826">
        <w:t>Corporación de derecho privado sin fines de lucro (</w:t>
      </w:r>
      <w:hyperlink r:id="rId581" w:history="1">
        <w:r w:rsidRPr="00F515B2">
          <w:rPr>
            <w:rStyle w:val="Hipervnculo"/>
          </w:rPr>
          <w:t>https://www.sochifit.cl/</w:t>
        </w:r>
      </w:hyperlink>
      <w:r w:rsidRPr="00BC6826">
        <w:t>). Su objetivo es contribuir al avance de la ciencia y tecnología de la agricultura en Chile. Fundada en 1958. Es miembro de la ALF y de la Sociedad Internacional de Patología Vegetal (ISPP).</w:t>
      </w:r>
    </w:p>
    <w:p w14:paraId="3322057F" w14:textId="77777777" w:rsidR="008F20D9" w:rsidRPr="00BC6826" w:rsidRDefault="008F20D9" w:rsidP="008F20D9">
      <w:pPr>
        <w:pStyle w:val="Prrafodelista"/>
        <w:ind w:left="924" w:hanging="357"/>
      </w:pPr>
    </w:p>
    <w:p w14:paraId="3B39B90C"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BC6826">
        <w:rPr>
          <w:b/>
          <w:lang w:val="en-US"/>
        </w:rPr>
        <w:t>sociedad</w:t>
      </w:r>
      <w:proofErr w:type="spellEnd"/>
      <w:r w:rsidRPr="00BC6826">
        <w:rPr>
          <w:b/>
          <w:lang w:val="en-US"/>
        </w:rPr>
        <w:t xml:space="preserve"> </w:t>
      </w:r>
      <w:proofErr w:type="spellStart"/>
      <w:r w:rsidRPr="00BC6826">
        <w:rPr>
          <w:b/>
          <w:lang w:val="en-US"/>
        </w:rPr>
        <w:t>china</w:t>
      </w:r>
      <w:proofErr w:type="spellEnd"/>
      <w:r w:rsidRPr="00BC6826">
        <w:rPr>
          <w:b/>
          <w:lang w:val="en-US"/>
        </w:rPr>
        <w:t xml:space="preserve"> de </w:t>
      </w:r>
      <w:proofErr w:type="spellStart"/>
      <w:r w:rsidRPr="00BC6826">
        <w:rPr>
          <w:b/>
          <w:lang w:val="en-US"/>
        </w:rPr>
        <w:t>fitopatología</w:t>
      </w:r>
      <w:proofErr w:type="spellEnd"/>
      <w:r w:rsidRPr="00BC6826">
        <w:rPr>
          <w:b/>
          <w:lang w:val="en-US"/>
        </w:rPr>
        <w:t xml:space="preserve">, CSPP </w:t>
      </w:r>
      <w:r w:rsidRPr="00BC6826">
        <w:rPr>
          <w:lang w:val="en-US"/>
        </w:rPr>
        <w:t>(</w:t>
      </w:r>
      <w:r w:rsidRPr="00F515B2">
        <w:rPr>
          <w:i/>
          <w:lang w:val="en-US"/>
        </w:rPr>
        <w:t>Chinese Society for Plant Pathology, CSPP</w:t>
      </w:r>
      <w:r w:rsidRPr="00BC6826">
        <w:rPr>
          <w:lang w:val="en-US"/>
        </w:rPr>
        <w:t xml:space="preserve">). </w:t>
      </w:r>
      <w:r w:rsidRPr="00BC6826">
        <w:t>Asociación de fitopatólogos establecida en</w:t>
      </w:r>
      <w:r>
        <w:t xml:space="preserve"> 1</w:t>
      </w:r>
      <w:r w:rsidRPr="00BC6826">
        <w:t xml:space="preserve">929, cuenta con unos 6.500 miembros en China y en el extranjero (a través de un acuerdo especial entre la APS y la CSPP, los miembros de la APS pueden unirse a la CSPP a un precio muy reducido). Publica la revista Acta </w:t>
      </w:r>
      <w:proofErr w:type="spellStart"/>
      <w:r w:rsidRPr="00BC6826">
        <w:t>Phytopathologica</w:t>
      </w:r>
      <w:proofErr w:type="spellEnd"/>
      <w:r w:rsidRPr="00BC6826">
        <w:t xml:space="preserve"> </w:t>
      </w:r>
      <w:proofErr w:type="spellStart"/>
      <w:r w:rsidRPr="00BC6826">
        <w:t>Sinica</w:t>
      </w:r>
      <w:proofErr w:type="spellEnd"/>
      <w:r w:rsidRPr="00BC6826">
        <w:t>. Forma parte de la Sociedad Internacional de Patología Vegetal (ISPP).</w:t>
      </w:r>
    </w:p>
    <w:p w14:paraId="307CC805" w14:textId="77777777" w:rsidR="008F20D9" w:rsidRPr="00BC6826" w:rsidRDefault="008F20D9" w:rsidP="008F20D9">
      <w:pPr>
        <w:pStyle w:val="Prrafodelista"/>
        <w:spacing w:before="120" w:after="120"/>
        <w:ind w:left="924" w:hanging="357"/>
        <w:jc w:val="both"/>
      </w:pPr>
    </w:p>
    <w:p w14:paraId="3E12264F"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coreana de fitopatología, KSPP</w:t>
      </w:r>
      <w:r w:rsidRPr="00BC6826">
        <w:t xml:space="preserve"> (</w:t>
      </w:r>
      <w:r w:rsidRPr="00BC6826">
        <w:rPr>
          <w:rFonts w:ascii="Batang" w:eastAsia="Batang" w:hAnsi="Batang" w:cs="Batang"/>
        </w:rPr>
        <w:t xml:space="preserve">한국식물병리학회, </w:t>
      </w:r>
      <w:proofErr w:type="spellStart"/>
      <w:r w:rsidRPr="00BC6826">
        <w:rPr>
          <w:i/>
        </w:rPr>
        <w:t>Korean</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Plant</w:t>
      </w:r>
      <w:proofErr w:type="spellEnd"/>
      <w:r w:rsidRPr="00BC6826">
        <w:rPr>
          <w:i/>
        </w:rPr>
        <w:t xml:space="preserve"> </w:t>
      </w:r>
      <w:proofErr w:type="spellStart"/>
      <w:r w:rsidRPr="00BC6826">
        <w:rPr>
          <w:i/>
        </w:rPr>
        <w:t>Pathology</w:t>
      </w:r>
      <w:proofErr w:type="spellEnd"/>
      <w:r w:rsidRPr="00BC6826">
        <w:t>). Asociación (</w:t>
      </w:r>
      <w:hyperlink r:id="rId582" w:history="1">
        <w:r w:rsidRPr="00F515B2">
          <w:rPr>
            <w:rStyle w:val="Hipervnculo"/>
          </w:rPr>
          <w:t>https://www.kspp.org</w:t>
        </w:r>
      </w:hyperlink>
      <w:r w:rsidRPr="00BC6826">
        <w:t xml:space="preserve">) de fitopatólogos de Corea del Sur, que mantiene y publica las revistas científicas: </w:t>
      </w:r>
      <w:proofErr w:type="spellStart"/>
      <w:r w:rsidRPr="00BC6826">
        <w:t>Research</w:t>
      </w:r>
      <w:proofErr w:type="spellEnd"/>
      <w:r w:rsidRPr="00BC6826">
        <w:t xml:space="preserve"> in </w:t>
      </w:r>
      <w:proofErr w:type="spellStart"/>
      <w:r w:rsidRPr="00BC6826">
        <w:t>Plant</w:t>
      </w:r>
      <w:proofErr w:type="spellEnd"/>
      <w:r w:rsidRPr="00BC6826">
        <w:t xml:space="preserve"> </w:t>
      </w:r>
      <w:proofErr w:type="spellStart"/>
      <w:r w:rsidRPr="00BC6826">
        <w:t>Diseases</w:t>
      </w:r>
      <w:proofErr w:type="spellEnd"/>
      <w:r w:rsidRPr="00BC6826">
        <w:t xml:space="preserve">, </w:t>
      </w:r>
      <w:proofErr w:type="spellStart"/>
      <w:r w:rsidRPr="00BC6826">
        <w:t>Plant</w:t>
      </w:r>
      <w:proofErr w:type="spellEnd"/>
      <w:r w:rsidRPr="00BC6826">
        <w:t xml:space="preserve"> </w:t>
      </w:r>
      <w:proofErr w:type="spellStart"/>
      <w:r w:rsidRPr="00BC6826">
        <w:t>Disease</w:t>
      </w:r>
      <w:proofErr w:type="spellEnd"/>
      <w:r w:rsidRPr="00BC6826">
        <w:t xml:space="preserve"> and </w:t>
      </w:r>
      <w:proofErr w:type="spellStart"/>
      <w:r w:rsidRPr="00BC6826">
        <w:t>Agriculture</w:t>
      </w:r>
      <w:proofErr w:type="spellEnd"/>
      <w:r w:rsidRPr="00BC6826">
        <w:t xml:space="preserve">, </w:t>
      </w:r>
      <w:proofErr w:type="spellStart"/>
      <w:r w:rsidRPr="00BC6826">
        <w:t>Korean</w:t>
      </w:r>
      <w:proofErr w:type="spellEnd"/>
      <w:r w:rsidRPr="00BC6826">
        <w:t xml:space="preserve"> </w:t>
      </w:r>
      <w:proofErr w:type="spellStart"/>
      <w:r w:rsidRPr="00BC6826">
        <w:t>Journal</w:t>
      </w:r>
      <w:proofErr w:type="spellEnd"/>
      <w:r w:rsidRPr="00BC6826">
        <w:t xml:space="preserve"> </w:t>
      </w:r>
      <w:proofErr w:type="spellStart"/>
      <w:r w:rsidRPr="00BC6826">
        <w:t>of</w:t>
      </w:r>
      <w:proofErr w:type="spellEnd"/>
      <w:r w:rsidRPr="00BC6826">
        <w:t xml:space="preserve"> </w:t>
      </w:r>
      <w:proofErr w:type="spellStart"/>
      <w:r w:rsidRPr="00BC6826">
        <w:t>Plant</w:t>
      </w:r>
      <w:proofErr w:type="spellEnd"/>
      <w:r w:rsidRPr="00BC6826">
        <w:t xml:space="preserve"> </w:t>
      </w:r>
      <w:proofErr w:type="spellStart"/>
      <w:r w:rsidRPr="00BC6826">
        <w:t>Pathology</w:t>
      </w:r>
      <w:proofErr w:type="spellEnd"/>
      <w:r w:rsidRPr="00BC6826">
        <w:t xml:space="preserve"> y </w:t>
      </w:r>
      <w:proofErr w:type="spellStart"/>
      <w:r w:rsidRPr="00BC6826">
        <w:t>The</w:t>
      </w:r>
      <w:proofErr w:type="spellEnd"/>
      <w:r w:rsidRPr="00BC6826">
        <w:t xml:space="preserve"> </w:t>
      </w:r>
      <w:proofErr w:type="spellStart"/>
      <w:r w:rsidRPr="00BC6826">
        <w:t>Plant</w:t>
      </w:r>
      <w:proofErr w:type="spellEnd"/>
      <w:r w:rsidRPr="00BC6826">
        <w:t xml:space="preserve"> </w:t>
      </w:r>
      <w:proofErr w:type="spellStart"/>
      <w:r w:rsidRPr="00BC6826">
        <w:t>Pathology</w:t>
      </w:r>
      <w:proofErr w:type="spellEnd"/>
      <w:r w:rsidRPr="00BC6826">
        <w:t xml:space="preserve"> </w:t>
      </w:r>
      <w:proofErr w:type="spellStart"/>
      <w:r w:rsidRPr="00BC6826">
        <w:t>Journal</w:t>
      </w:r>
      <w:proofErr w:type="spellEnd"/>
      <w:r w:rsidRPr="00BC6826">
        <w:t>. Forma parte de la Sociedad Internacional de Patología Vegetal (ISPP).</w:t>
      </w:r>
    </w:p>
    <w:p w14:paraId="59546AE8" w14:textId="77777777" w:rsidR="008F20D9" w:rsidRPr="00BC6826" w:rsidRDefault="008F20D9" w:rsidP="008F20D9">
      <w:pPr>
        <w:pStyle w:val="Prrafodelista"/>
        <w:ind w:left="924" w:hanging="357"/>
      </w:pPr>
    </w:p>
    <w:p w14:paraId="169627B1"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BC6826">
        <w:rPr>
          <w:b/>
          <w:lang w:val="en-US"/>
        </w:rPr>
        <w:t>sociedad</w:t>
      </w:r>
      <w:proofErr w:type="spellEnd"/>
      <w:r w:rsidRPr="00BC6826">
        <w:rPr>
          <w:b/>
          <w:lang w:val="en-US"/>
        </w:rPr>
        <w:t xml:space="preserve"> </w:t>
      </w:r>
      <w:proofErr w:type="spellStart"/>
      <w:r w:rsidRPr="00BC6826">
        <w:rPr>
          <w:b/>
          <w:lang w:val="en-US"/>
        </w:rPr>
        <w:t>danesa</w:t>
      </w:r>
      <w:proofErr w:type="spellEnd"/>
      <w:r w:rsidRPr="00BC6826">
        <w:rPr>
          <w:b/>
          <w:lang w:val="en-US"/>
        </w:rPr>
        <w:t xml:space="preserve"> de </w:t>
      </w:r>
      <w:proofErr w:type="spellStart"/>
      <w:r w:rsidRPr="00BC6826">
        <w:rPr>
          <w:b/>
          <w:lang w:val="en-US"/>
        </w:rPr>
        <w:t>fitopatología</w:t>
      </w:r>
      <w:proofErr w:type="spellEnd"/>
      <w:r w:rsidRPr="00BC6826">
        <w:rPr>
          <w:b/>
          <w:lang w:val="en-US"/>
        </w:rPr>
        <w:t xml:space="preserve"> y </w:t>
      </w:r>
      <w:proofErr w:type="spellStart"/>
      <w:r w:rsidRPr="00BC6826">
        <w:rPr>
          <w:b/>
          <w:lang w:val="en-US"/>
        </w:rPr>
        <w:t>plagas</w:t>
      </w:r>
      <w:proofErr w:type="spellEnd"/>
      <w:r w:rsidRPr="00BC6826">
        <w:rPr>
          <w:b/>
          <w:lang w:val="en-US"/>
        </w:rPr>
        <w:t>, DSPS</w:t>
      </w:r>
      <w:r w:rsidRPr="00BC6826">
        <w:rPr>
          <w:lang w:val="en-US"/>
        </w:rPr>
        <w:t xml:space="preserve"> (Dansk </w:t>
      </w:r>
      <w:proofErr w:type="spellStart"/>
      <w:r w:rsidRPr="00BC6826">
        <w:rPr>
          <w:lang w:val="en-US"/>
        </w:rPr>
        <w:t>Selskab</w:t>
      </w:r>
      <w:proofErr w:type="spellEnd"/>
      <w:r w:rsidRPr="00BC6826">
        <w:rPr>
          <w:lang w:val="en-US"/>
        </w:rPr>
        <w:t xml:space="preserve"> for </w:t>
      </w:r>
      <w:proofErr w:type="spellStart"/>
      <w:r w:rsidRPr="00BC6826">
        <w:rPr>
          <w:lang w:val="en-US"/>
        </w:rPr>
        <w:t>Plantesygdomme</w:t>
      </w:r>
      <w:proofErr w:type="spellEnd"/>
      <w:r w:rsidRPr="00BC6826">
        <w:rPr>
          <w:lang w:val="en-US"/>
        </w:rPr>
        <w:t xml:space="preserve"> </w:t>
      </w:r>
      <w:proofErr w:type="spellStart"/>
      <w:r w:rsidRPr="00BC6826">
        <w:rPr>
          <w:lang w:val="en-US"/>
        </w:rPr>
        <w:t>og</w:t>
      </w:r>
      <w:proofErr w:type="spellEnd"/>
      <w:r w:rsidRPr="00BC6826">
        <w:rPr>
          <w:lang w:val="en-US"/>
        </w:rPr>
        <w:t xml:space="preserve"> </w:t>
      </w:r>
      <w:proofErr w:type="spellStart"/>
      <w:r w:rsidRPr="00BC6826">
        <w:rPr>
          <w:lang w:val="en-US"/>
        </w:rPr>
        <w:t>Skadedyr</w:t>
      </w:r>
      <w:proofErr w:type="spellEnd"/>
      <w:r w:rsidRPr="00BC6826">
        <w:rPr>
          <w:lang w:val="en-US"/>
        </w:rPr>
        <w:t xml:space="preserve">, </w:t>
      </w:r>
      <w:r w:rsidRPr="00BC6826">
        <w:rPr>
          <w:i/>
          <w:lang w:val="en-US"/>
        </w:rPr>
        <w:t>Danish Society for Plant Diseases and Pests</w:t>
      </w:r>
      <w:r w:rsidRPr="00BC6826">
        <w:rPr>
          <w:lang w:val="en-US"/>
        </w:rPr>
        <w:t xml:space="preserve">). </w:t>
      </w:r>
      <w:r w:rsidRPr="00BC6826">
        <w:t xml:space="preserve">Asociación cuyo propósito es fortalecer la colaboración profesional entre las personas que trabajan con enfermedades y plagas de las plantas en </w:t>
      </w:r>
      <w:r w:rsidRPr="00BC6826">
        <w:lastRenderedPageBreak/>
        <w:t xml:space="preserve">cultivos agrícolas, en silvicultura y horticultura y también plagas en la naturaleza, en Dinamarca. Se estableció en 1969 y tiene su sede en el </w:t>
      </w:r>
      <w:proofErr w:type="spellStart"/>
      <w:r w:rsidRPr="00BC6826">
        <w:t>Institut</w:t>
      </w:r>
      <w:proofErr w:type="spellEnd"/>
      <w:r w:rsidRPr="00BC6826">
        <w:t xml:space="preserve"> </w:t>
      </w:r>
      <w:proofErr w:type="spellStart"/>
      <w:r w:rsidRPr="00BC6826">
        <w:t>for</w:t>
      </w:r>
      <w:proofErr w:type="spellEnd"/>
      <w:r w:rsidRPr="00BC6826">
        <w:t xml:space="preserve"> Plante- </w:t>
      </w:r>
      <w:proofErr w:type="spellStart"/>
      <w:r w:rsidRPr="00BC6826">
        <w:t>og</w:t>
      </w:r>
      <w:proofErr w:type="spellEnd"/>
      <w:r w:rsidRPr="00BC6826">
        <w:t xml:space="preserve"> </w:t>
      </w:r>
      <w:proofErr w:type="spellStart"/>
      <w:r w:rsidRPr="00BC6826">
        <w:t>Miljøvidenskab</w:t>
      </w:r>
      <w:proofErr w:type="spellEnd"/>
      <w:r w:rsidRPr="00BC6826">
        <w:t xml:space="preserve"> de la </w:t>
      </w:r>
      <w:proofErr w:type="spellStart"/>
      <w:r w:rsidRPr="00BC6826">
        <w:t>Københavns</w:t>
      </w:r>
      <w:proofErr w:type="spellEnd"/>
      <w:r w:rsidRPr="00BC6826">
        <w:t xml:space="preserve"> </w:t>
      </w:r>
      <w:proofErr w:type="spellStart"/>
      <w:r w:rsidRPr="00BC6826">
        <w:t>Universitet</w:t>
      </w:r>
      <w:proofErr w:type="spellEnd"/>
      <w:r w:rsidRPr="00BC6826">
        <w:t xml:space="preserve"> (Universidad de </w:t>
      </w:r>
      <w:proofErr w:type="spellStart"/>
      <w:r w:rsidRPr="00BC6826">
        <w:t>Copenhage</w:t>
      </w:r>
      <w:proofErr w:type="spellEnd"/>
      <w:r w:rsidRPr="00BC6826">
        <w:t>). Forma parte de la</w:t>
      </w:r>
      <w:r w:rsidRPr="00BC6826">
        <w:rPr>
          <w:rStyle w:val="ListLabel246"/>
        </w:rPr>
        <w:t xml:space="preserve"> Fundación Europea para la Patología Vegetal (EFPP)</w:t>
      </w:r>
      <w:r w:rsidRPr="00BC6826">
        <w:t xml:space="preserve"> y de la Sociedad Internacional de Patología Vegetal (ISPP).</w:t>
      </w:r>
    </w:p>
    <w:p w14:paraId="197D69E0" w14:textId="77777777" w:rsidR="008F20D9" w:rsidRPr="00BC6826" w:rsidRDefault="008F20D9" w:rsidP="008F20D9">
      <w:pPr>
        <w:pStyle w:val="Prrafodelista"/>
        <w:spacing w:before="120" w:after="120"/>
        <w:ind w:left="924" w:hanging="357"/>
        <w:jc w:val="both"/>
      </w:pPr>
    </w:p>
    <w:p w14:paraId="7B536F2B"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BC6826">
        <w:rPr>
          <w:b/>
          <w:lang w:val="en-US"/>
        </w:rPr>
        <w:t>sociedad</w:t>
      </w:r>
      <w:proofErr w:type="spellEnd"/>
      <w:r w:rsidRPr="00BC6826">
        <w:rPr>
          <w:b/>
          <w:lang w:val="en-US"/>
        </w:rPr>
        <w:t xml:space="preserve"> de </w:t>
      </w:r>
      <w:proofErr w:type="spellStart"/>
      <w:r w:rsidRPr="00BC6826">
        <w:rPr>
          <w:b/>
          <w:lang w:val="en-US"/>
        </w:rPr>
        <w:t>fitopatólogos</w:t>
      </w:r>
      <w:proofErr w:type="spellEnd"/>
      <w:r w:rsidRPr="00BC6826">
        <w:rPr>
          <w:b/>
          <w:lang w:val="en-US"/>
        </w:rPr>
        <w:t xml:space="preserve"> </w:t>
      </w:r>
      <w:proofErr w:type="spellStart"/>
      <w:r w:rsidRPr="00BC6826">
        <w:rPr>
          <w:b/>
          <w:lang w:val="en-US"/>
        </w:rPr>
        <w:t>irlandeses</w:t>
      </w:r>
      <w:proofErr w:type="spellEnd"/>
      <w:r w:rsidRPr="00BC6826">
        <w:rPr>
          <w:lang w:val="en-US"/>
        </w:rPr>
        <w:t xml:space="preserve"> (</w:t>
      </w:r>
      <w:r w:rsidRPr="00BC6826">
        <w:rPr>
          <w:i/>
          <w:lang w:val="en-US"/>
        </w:rPr>
        <w:t>Society of Irish Plant Pathologists</w:t>
      </w:r>
      <w:r w:rsidRPr="00BC6826">
        <w:rPr>
          <w:lang w:val="en-US"/>
        </w:rPr>
        <w:t xml:space="preserve">, </w:t>
      </w:r>
      <w:r w:rsidRPr="00BC6826">
        <w:rPr>
          <w:i/>
          <w:lang w:val="en-US"/>
        </w:rPr>
        <w:t>SIPP</w:t>
      </w:r>
      <w:r w:rsidRPr="00BC6826">
        <w:rPr>
          <w:lang w:val="en-US"/>
        </w:rPr>
        <w:t xml:space="preserve">). </w:t>
      </w:r>
      <w:r w:rsidRPr="00BC6826">
        <w:t>Asociación (</w:t>
      </w:r>
      <w:hyperlink r:id="rId583">
        <w:r w:rsidRPr="0049793F">
          <w:rPr>
            <w:rStyle w:val="Hipervnculo"/>
          </w:rPr>
          <w:t>https://www.sipp.ie</w:t>
        </w:r>
      </w:hyperlink>
      <w:r w:rsidRPr="00BC6826">
        <w:t>) fundada en 1968 y que actualmente cuenta con miembros de toda la isla de Irlanda y del mundo que trabajan en disciplinas relacionadas con la Patología Vegetal. La sociedad está muy interesada en promover activamente la ciencia de la Patología Vegetal entre estudiantes y profesionales y fomenta una mayor comunicación, iniciativas e investigación. Forma parte de la</w:t>
      </w:r>
      <w:hyperlink r:id="rId584">
        <w:r w:rsidRPr="00BC6826">
          <w:rPr>
            <w:rStyle w:val="ListLabel246"/>
          </w:rPr>
          <w:t xml:space="preserve"> Fundación Europea para la Patología Vegetal (EFPP)</w:t>
        </w:r>
      </w:hyperlink>
      <w:r w:rsidRPr="00BC6826">
        <w:t xml:space="preserve"> y de la Sociedad Internacional de Patología Vegetal (ISPP).</w:t>
      </w:r>
    </w:p>
    <w:p w14:paraId="4ADCB8AF" w14:textId="77777777" w:rsidR="008F20D9" w:rsidRPr="00BC6826" w:rsidRDefault="008F20D9" w:rsidP="008F20D9">
      <w:pPr>
        <w:pStyle w:val="Prrafodelista"/>
        <w:spacing w:before="120" w:after="120"/>
        <w:ind w:left="924" w:hanging="357"/>
        <w:jc w:val="both"/>
      </w:pPr>
    </w:p>
    <w:p w14:paraId="10A5F95A" w14:textId="77777777" w:rsidR="008F20D9" w:rsidRPr="00BC6826" w:rsidRDefault="008F20D9" w:rsidP="00032EB7">
      <w:pPr>
        <w:pStyle w:val="Prrafodelista"/>
        <w:numPr>
          <w:ilvl w:val="0"/>
          <w:numId w:val="22"/>
        </w:numPr>
        <w:overflowPunct w:val="0"/>
        <w:ind w:left="924" w:hanging="357"/>
        <w:jc w:val="both"/>
      </w:pPr>
      <w:r w:rsidRPr="00BC6826">
        <w:rPr>
          <w:b/>
        </w:rPr>
        <w:t>sociedad española de bioquímica y biología molecular, SEBBM</w:t>
      </w:r>
      <w:r w:rsidRPr="00BC6826">
        <w:t xml:space="preserve"> (</w:t>
      </w:r>
      <w:proofErr w:type="spellStart"/>
      <w:r w:rsidRPr="00BC6826">
        <w:rPr>
          <w:i/>
        </w:rPr>
        <w:t>Spanish</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for</w:t>
      </w:r>
      <w:proofErr w:type="spellEnd"/>
      <w:r w:rsidRPr="00BC6826">
        <w:rPr>
          <w:i/>
        </w:rPr>
        <w:t xml:space="preserve"> </w:t>
      </w:r>
      <w:proofErr w:type="spellStart"/>
      <w:r w:rsidRPr="00BC6826">
        <w:rPr>
          <w:i/>
        </w:rPr>
        <w:t>Biochemistry</w:t>
      </w:r>
      <w:proofErr w:type="spellEnd"/>
      <w:r w:rsidRPr="00BC6826">
        <w:rPr>
          <w:i/>
        </w:rPr>
        <w:t xml:space="preserve"> and Molecular </w:t>
      </w:r>
      <w:proofErr w:type="spellStart"/>
      <w:r w:rsidRPr="00BC6826">
        <w:rPr>
          <w:i/>
        </w:rPr>
        <w:t>Biology</w:t>
      </w:r>
      <w:proofErr w:type="spellEnd"/>
      <w:r w:rsidRPr="00BC6826">
        <w:rPr>
          <w:i/>
        </w:rPr>
        <w:t>, SEBBM</w:t>
      </w:r>
      <w:r w:rsidRPr="00BC6826">
        <w:t>). Sociedad científica (</w:t>
      </w:r>
      <w:hyperlink r:id="rId585" w:history="1">
        <w:r w:rsidRPr="0049793F">
          <w:rPr>
            <w:rStyle w:val="Hipervnculo"/>
          </w:rPr>
          <w:t>https://sebbm.es</w:t>
        </w:r>
      </w:hyperlink>
      <w:r w:rsidRPr="00BC6826">
        <w:t>), fundada en 1963, constituye la principal agrupación científica que coordina en España la actividad relacionada con el extenso campo de la Bioquímica y la Biología Molecular. Alberga grupos científicos especializados en temas de interés de la Patología Vegetal.</w:t>
      </w:r>
    </w:p>
    <w:p w14:paraId="4A5BBB20" w14:textId="77777777" w:rsidR="008F20D9" w:rsidRPr="00BC6826" w:rsidRDefault="008F20D9" w:rsidP="008F20D9">
      <w:pPr>
        <w:pStyle w:val="Prrafodelista"/>
        <w:ind w:left="924" w:hanging="357"/>
      </w:pPr>
    </w:p>
    <w:p w14:paraId="3C2694C4" w14:textId="77777777" w:rsidR="008F20D9" w:rsidRPr="00BC6826" w:rsidRDefault="008F20D9" w:rsidP="00032EB7">
      <w:pPr>
        <w:pStyle w:val="Prrafodelista"/>
        <w:numPr>
          <w:ilvl w:val="0"/>
          <w:numId w:val="22"/>
        </w:numPr>
        <w:overflowPunct w:val="0"/>
        <w:ind w:left="924" w:hanging="357"/>
        <w:jc w:val="both"/>
      </w:pPr>
      <w:r w:rsidRPr="00BC6826">
        <w:rPr>
          <w:b/>
        </w:rPr>
        <w:t>sociedad española de ciencias hortícolas, SECH</w:t>
      </w:r>
      <w:r w:rsidRPr="00BC6826">
        <w:t xml:space="preserve"> (</w:t>
      </w:r>
      <w:proofErr w:type="spellStart"/>
      <w:r w:rsidRPr="00BC6826">
        <w:rPr>
          <w:i/>
        </w:rPr>
        <w:t>Spanish</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Horticultural </w:t>
      </w:r>
      <w:proofErr w:type="spellStart"/>
      <w:r w:rsidRPr="00BC6826">
        <w:rPr>
          <w:i/>
        </w:rPr>
        <w:t>Sciences</w:t>
      </w:r>
      <w:proofErr w:type="spellEnd"/>
      <w:r w:rsidRPr="00BC6826">
        <w:t xml:space="preserve">, </w:t>
      </w:r>
      <w:r w:rsidRPr="00BC6826">
        <w:rPr>
          <w:i/>
        </w:rPr>
        <w:t>SECH</w:t>
      </w:r>
      <w:r w:rsidRPr="00BC6826">
        <w:t>). Ente de derecho privado que no persigue fines lucrativos ni políticos sino de interés científico, técnico y social (</w:t>
      </w:r>
      <w:hyperlink r:id="rId586" w:history="1">
        <w:r w:rsidRPr="0049793F">
          <w:rPr>
            <w:rStyle w:val="Hipervnculo"/>
          </w:rPr>
          <w:t>http://www.sech.info</w:t>
        </w:r>
      </w:hyperlink>
      <w:r w:rsidRPr="00BC6826">
        <w:t xml:space="preserve">). Se constituyó en 1981 con la finalidad de promover y alentar el interés nacional e internacional en la investigación científica, en la divulgación y en la formación en todas las ramas de la Horticultura. Su sede es la de la Escuela Técnica Superior de Ingeniería Agronómica y de Montes de Córdoba. Su objetivo fundacional es promover y alentar el interés nacional e internacional en la investigación científica, en la divulgación y en la formación en todas las ramas de la Horticultura por los medios siguientes: i) el desarrollo de un mejor entendimiento entre las personas e instituciones dedicadas a las Ciencias Hortícolas, </w:t>
      </w:r>
      <w:proofErr w:type="spellStart"/>
      <w:r w:rsidRPr="00BC6826">
        <w:t>ii</w:t>
      </w:r>
      <w:proofErr w:type="spellEnd"/>
      <w:r w:rsidRPr="00BC6826">
        <w:t xml:space="preserve">) la participación en todas aquellas actividades relacionadas con las Ciencias Hortícolas, </w:t>
      </w:r>
      <w:proofErr w:type="spellStart"/>
      <w:r w:rsidRPr="00BC6826">
        <w:t>iii</w:t>
      </w:r>
      <w:proofErr w:type="spellEnd"/>
      <w:r w:rsidRPr="00BC6826">
        <w:t xml:space="preserve">) la difusión de los conocimientos hortícolas a través de publicaciones periódicas y demás medios que se crean convenientes, </w:t>
      </w:r>
      <w:proofErr w:type="spellStart"/>
      <w:r w:rsidRPr="00BC6826">
        <w:t>iv</w:t>
      </w:r>
      <w:proofErr w:type="spellEnd"/>
      <w:r w:rsidRPr="00BC6826">
        <w:t>) la organización periódica de un Congreso Nacional de la SECH y de otras reuniones específicas, y v) establecer relaciones con otras sociedades nacionales e internacionales análogas. Posee grupos de trabajo disciplinares en los que se aborda la Fitopatología, Protección de cultivos y Mejora genética en los diversos cultivos. Publica Actas de Horticultura SECH, boletines y otras publicaciones entre las que sobresale el pionero Diccionario de Ciencias Hortícolas (1999) de la SECH que contiene 8.270 términos de todos los campos de la Horticultura, y que ha servido de guía para la elaboración del presente glosario de términos fitopatológicos o tesauro de la SEF (GEDDI-SEF).</w:t>
      </w:r>
    </w:p>
    <w:p w14:paraId="2F25EA63" w14:textId="77777777" w:rsidR="008F20D9" w:rsidRPr="00BC6826" w:rsidRDefault="008F20D9" w:rsidP="008F20D9">
      <w:pPr>
        <w:pStyle w:val="Prrafodelista"/>
        <w:ind w:left="924" w:hanging="357"/>
        <w:jc w:val="both"/>
      </w:pPr>
    </w:p>
    <w:p w14:paraId="5C9DA0DE" w14:textId="77777777" w:rsidR="008F20D9" w:rsidRPr="00BC6826" w:rsidRDefault="008F20D9" w:rsidP="00032EB7">
      <w:pPr>
        <w:pStyle w:val="Prrafodelista"/>
        <w:numPr>
          <w:ilvl w:val="0"/>
          <w:numId w:val="22"/>
        </w:numPr>
        <w:overflowPunct w:val="0"/>
        <w:ind w:left="924" w:hanging="357"/>
        <w:jc w:val="both"/>
      </w:pPr>
      <w:r w:rsidRPr="00BC6826">
        <w:rPr>
          <w:b/>
        </w:rPr>
        <w:t>sociedad española de entomología aplicada, SEEA</w:t>
      </w:r>
      <w:r w:rsidRPr="00BC6826">
        <w:t xml:space="preserve"> (</w:t>
      </w:r>
      <w:proofErr w:type="spellStart"/>
      <w:r w:rsidRPr="00BC6826">
        <w:rPr>
          <w:i/>
        </w:rPr>
        <w:t>Spanish</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Applied</w:t>
      </w:r>
      <w:proofErr w:type="spellEnd"/>
      <w:r w:rsidRPr="00BC6826">
        <w:rPr>
          <w:i/>
        </w:rPr>
        <w:t xml:space="preserve"> </w:t>
      </w:r>
      <w:proofErr w:type="spellStart"/>
      <w:r w:rsidRPr="00BC6826">
        <w:rPr>
          <w:i/>
        </w:rPr>
        <w:t>Entomology</w:t>
      </w:r>
      <w:proofErr w:type="spellEnd"/>
      <w:r w:rsidRPr="00BC6826">
        <w:t xml:space="preserve">, </w:t>
      </w:r>
      <w:r w:rsidRPr="00BC6826">
        <w:rPr>
          <w:i/>
        </w:rPr>
        <w:t>SEEA</w:t>
      </w:r>
      <w:r w:rsidRPr="00BC6826">
        <w:t>). Sociedad constituida en 1985 para promover el desarrollo de la Entomología Agrícola, Forestal y Médico-Veterinaria en España (</w:t>
      </w:r>
      <w:hyperlink r:id="rId587">
        <w:r w:rsidRPr="0049793F">
          <w:rPr>
            <w:rStyle w:val="Hipervnculo"/>
          </w:rPr>
          <w:t>https://seea.es</w:t>
        </w:r>
      </w:hyperlink>
      <w:r w:rsidRPr="00BC6826">
        <w:t>). Sus fines fundacionales son: fomentar, facilitar, aunar y difundir los trabajos de investigación y desarrollo en todas las ramas de la Entomología Aplicada. Edita un Boletín que recoge noticias y novedades relacionadas con la Entomología Aplicada, así como una sección que contiene artículos científicos, de revisión u opinión aportados por los socios.</w:t>
      </w:r>
      <w:r>
        <w:t xml:space="preserve"> </w:t>
      </w:r>
      <w:r w:rsidRPr="00BC6826">
        <w:t>La SEEA es miembro de la</w:t>
      </w:r>
      <w:r>
        <w:t xml:space="preserve"> </w:t>
      </w:r>
      <w:r w:rsidRPr="00BC6826">
        <w:rPr>
          <w:rStyle w:val="ListLabel246"/>
        </w:rPr>
        <w:t>Confederación de Sociedades Científicas de España (COSCE)</w:t>
      </w:r>
      <w:r w:rsidRPr="00BC6826">
        <w:t>.</w:t>
      </w:r>
    </w:p>
    <w:p w14:paraId="26315ABD" w14:textId="77777777" w:rsidR="008F20D9" w:rsidRPr="00BC6826" w:rsidRDefault="008F20D9" w:rsidP="008F20D9">
      <w:pPr>
        <w:pStyle w:val="Prrafodelista"/>
        <w:ind w:left="924" w:hanging="357"/>
      </w:pPr>
    </w:p>
    <w:p w14:paraId="4E72C253" w14:textId="77777777" w:rsidR="008F20D9" w:rsidRPr="00BC6826" w:rsidRDefault="008F20D9" w:rsidP="00032EB7">
      <w:pPr>
        <w:pStyle w:val="Prrafodelista"/>
        <w:numPr>
          <w:ilvl w:val="0"/>
          <w:numId w:val="22"/>
        </w:numPr>
        <w:overflowPunct w:val="0"/>
        <w:ind w:left="924" w:hanging="357"/>
        <w:jc w:val="both"/>
      </w:pPr>
      <w:r w:rsidRPr="00BC6826">
        <w:rPr>
          <w:b/>
        </w:rPr>
        <w:t>sociedad española de fitopatología, SEF</w:t>
      </w:r>
      <w:r w:rsidRPr="00BC6826">
        <w:t xml:space="preserve"> (</w:t>
      </w:r>
      <w:proofErr w:type="spellStart"/>
      <w:r w:rsidRPr="00BC6826">
        <w:rPr>
          <w:i/>
        </w:rPr>
        <w:t>Spanish</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Phytopathology</w:t>
      </w:r>
      <w:proofErr w:type="spellEnd"/>
      <w:r w:rsidRPr="00BC6826">
        <w:t xml:space="preserve">, </w:t>
      </w:r>
      <w:r w:rsidRPr="00BC6826">
        <w:rPr>
          <w:i/>
        </w:rPr>
        <w:t>SEF</w:t>
      </w:r>
      <w:r w:rsidRPr="00BC6826">
        <w:t>). La SEF (</w:t>
      </w:r>
      <w:hyperlink r:id="rId588" w:history="1">
        <w:r w:rsidRPr="00FB6CB3">
          <w:rPr>
            <w:rStyle w:val="Hipervnculo"/>
          </w:rPr>
          <w:t>http://www.sef.es</w:t>
        </w:r>
      </w:hyperlink>
      <w:r w:rsidRPr="00BC6826">
        <w:t>) es una Asociación de profesionales que trabajan en el campo de la Patología Vegetal. Se constituyó el 24 de septiembre de 1981, con ocasión de la VI Reunión Anual del Grupo Especializado en Fitopatología Microbiana de la</w:t>
      </w:r>
      <w:r>
        <w:t xml:space="preserve"> </w:t>
      </w:r>
      <w:hyperlink r:id="rId589">
        <w:r w:rsidRPr="00BC6826">
          <w:rPr>
            <w:rStyle w:val="ListLabel246"/>
          </w:rPr>
          <w:t>Sociedad Española de Microbiología</w:t>
        </w:r>
      </w:hyperlink>
      <w:r w:rsidRPr="00BC6826">
        <w:t xml:space="preserve"> (SEM). Su sede está en el INIA, Madrid. Entre sus fines están: i) fomentar, facilitar, aunar y difundir trabajos en los diferentes aspectos de la Fitopatología, </w:t>
      </w:r>
      <w:proofErr w:type="spellStart"/>
      <w:r w:rsidRPr="00BC6826">
        <w:t>ii</w:t>
      </w:r>
      <w:proofErr w:type="spellEnd"/>
      <w:r w:rsidRPr="00BC6826">
        <w:t xml:space="preserve">) promover acciones que potencien la investigación y mejoren la docencia en el campo de la Patología Vegetal en España, </w:t>
      </w:r>
      <w:proofErr w:type="spellStart"/>
      <w:r w:rsidRPr="00BC6826">
        <w:t>iii</w:t>
      </w:r>
      <w:proofErr w:type="spellEnd"/>
      <w:r w:rsidRPr="00BC6826">
        <w:t xml:space="preserve">) favorecer el contacto entre los fitopatólogos españoles, así como entre estos y expertos de otros ámbitos relacionados, y </w:t>
      </w:r>
      <w:proofErr w:type="spellStart"/>
      <w:r w:rsidRPr="00BC6826">
        <w:t>iv</w:t>
      </w:r>
      <w:proofErr w:type="spellEnd"/>
      <w:r w:rsidRPr="00BC6826">
        <w:t xml:space="preserve">) establecer relaciones con sociedades afines españolas y extranjeras. La SEF, entre otras actividades, organiza de congresos nacionales de Fitopatología con periodicidad bienal; edita libros y monografías en español, dispone de una amplia galería de fotografías científicas de enfermedades y de un diccionario de léxico fitopatológico o tesauro, de libre acceso desde la página web de la sociedad, relacionado principalmente con diagnóstico, detección e identificación de enfermedades y </w:t>
      </w:r>
      <w:proofErr w:type="spellStart"/>
      <w:r w:rsidRPr="00BC6826">
        <w:t>fisiopatías</w:t>
      </w:r>
      <w:proofErr w:type="spellEnd"/>
      <w:r w:rsidRPr="00BC6826">
        <w:t>, que se actualiza anualmente. También edita la revista Fitopatología SEF, un boletín informativo y un directorio de socios con periodicidad anual; organiza congresos internacionales, simposios, mesas redondas, cursos, jornadas técnicas y seminarios. Posee grupos entre sus socios, como el especializado en detección, diagnóstico e identificación (GEDDI) y el especializado en</w:t>
      </w:r>
      <w:r w:rsidRPr="00BC6826">
        <w:rPr>
          <w:rStyle w:val="ListLabel246"/>
        </w:rPr>
        <w:t xml:space="preserve"> control químico de enfermedades y desarrollo de resistencias a productos fitosanitarios (FITORES)</w:t>
      </w:r>
      <w:r w:rsidRPr="00BC6826">
        <w:t>. La SEF colabora con la Asociación Española de Sanidad Vegetal (</w:t>
      </w:r>
      <w:proofErr w:type="spellStart"/>
      <w:r w:rsidRPr="00BC6826">
        <w:t>AESaVe</w:t>
      </w:r>
      <w:proofErr w:type="spellEnd"/>
      <w:r w:rsidRPr="00BC6826">
        <w:t xml:space="preserve">). La SEF es miembro de la </w:t>
      </w:r>
      <w:r w:rsidRPr="00BC6826">
        <w:rPr>
          <w:rStyle w:val="ListLabel246"/>
        </w:rPr>
        <w:t>Sociedad Internacional de Patología Vegetal (ISPP)</w:t>
      </w:r>
      <w:r w:rsidRPr="00BC6826">
        <w:t xml:space="preserve">, la </w:t>
      </w:r>
      <w:r w:rsidRPr="00BC6826">
        <w:rPr>
          <w:rStyle w:val="ListLabel246"/>
        </w:rPr>
        <w:t>Fundación Europea de Patología Vegetal (EFPP), la Unión Fitopatológica Mediterránea (MPU), la Asociación Latinoamericana de Fitopatología (</w:t>
      </w:r>
      <w:r w:rsidRPr="00BC6826">
        <w:t xml:space="preserve">ALF), y la </w:t>
      </w:r>
      <w:r w:rsidRPr="00BC6826">
        <w:rPr>
          <w:rStyle w:val="ListLabel246"/>
        </w:rPr>
        <w:t>Confederación de Sociedades Científicas de España (COSCE)</w:t>
      </w:r>
      <w:r w:rsidRPr="00BC6826">
        <w:t>.</w:t>
      </w:r>
    </w:p>
    <w:p w14:paraId="2395D6CD" w14:textId="77777777" w:rsidR="008F20D9" w:rsidRPr="00BC6826" w:rsidRDefault="008F20D9" w:rsidP="008F20D9">
      <w:pPr>
        <w:pStyle w:val="Prrafodelista"/>
        <w:ind w:left="924" w:hanging="357"/>
        <w:jc w:val="both"/>
      </w:pPr>
    </w:p>
    <w:p w14:paraId="465E387C" w14:textId="77777777" w:rsidR="008F20D9" w:rsidRPr="00BC6826" w:rsidRDefault="008F20D9" w:rsidP="00032EB7">
      <w:pPr>
        <w:pStyle w:val="Prrafodelista"/>
        <w:numPr>
          <w:ilvl w:val="0"/>
          <w:numId w:val="22"/>
        </w:numPr>
        <w:overflowPunct w:val="0"/>
        <w:ind w:left="924" w:hanging="357"/>
        <w:jc w:val="both"/>
      </w:pPr>
      <w:r w:rsidRPr="00BC6826">
        <w:rPr>
          <w:b/>
        </w:rPr>
        <w:t xml:space="preserve">sociedad española de </w:t>
      </w:r>
      <w:proofErr w:type="spellStart"/>
      <w:r w:rsidRPr="00BC6826">
        <w:rPr>
          <w:b/>
        </w:rPr>
        <w:t>malherbología</w:t>
      </w:r>
      <w:proofErr w:type="spellEnd"/>
      <w:r w:rsidRPr="00BC6826">
        <w:rPr>
          <w:b/>
        </w:rPr>
        <w:t xml:space="preserve">, </w:t>
      </w:r>
      <w:proofErr w:type="spellStart"/>
      <w:r w:rsidRPr="00BC6826">
        <w:rPr>
          <w:b/>
        </w:rPr>
        <w:t>SEMh</w:t>
      </w:r>
      <w:proofErr w:type="spellEnd"/>
      <w:r w:rsidRPr="00BC6826">
        <w:rPr>
          <w:b/>
        </w:rPr>
        <w:t xml:space="preserve"> </w:t>
      </w:r>
      <w:r w:rsidRPr="00BC6826">
        <w:t>(</w:t>
      </w:r>
      <w:proofErr w:type="spellStart"/>
      <w:r w:rsidRPr="00BC6826">
        <w:rPr>
          <w:i/>
        </w:rPr>
        <w:t>Spanish</w:t>
      </w:r>
      <w:proofErr w:type="spellEnd"/>
      <w:r w:rsidRPr="00BC6826">
        <w:rPr>
          <w:i/>
        </w:rPr>
        <w:t xml:space="preserve"> </w:t>
      </w:r>
      <w:proofErr w:type="spellStart"/>
      <w:r w:rsidRPr="00BC6826">
        <w:rPr>
          <w:i/>
        </w:rPr>
        <w:t>weed</w:t>
      </w:r>
      <w:proofErr w:type="spellEnd"/>
      <w:r w:rsidRPr="00BC6826">
        <w:rPr>
          <w:i/>
        </w:rPr>
        <w:t xml:space="preserve"> </w:t>
      </w:r>
      <w:proofErr w:type="spellStart"/>
      <w:r w:rsidRPr="00BC6826">
        <w:rPr>
          <w:i/>
        </w:rPr>
        <w:t>science</w:t>
      </w:r>
      <w:proofErr w:type="spellEnd"/>
      <w:r w:rsidRPr="00BC6826">
        <w:rPr>
          <w:i/>
        </w:rPr>
        <w:t xml:space="preserve"> </w:t>
      </w:r>
      <w:proofErr w:type="spellStart"/>
      <w:r w:rsidRPr="00BC6826">
        <w:rPr>
          <w:i/>
        </w:rPr>
        <w:t>society</w:t>
      </w:r>
      <w:proofErr w:type="spellEnd"/>
      <w:r w:rsidRPr="00BC6826">
        <w:t xml:space="preserve">, </w:t>
      </w:r>
      <w:proofErr w:type="spellStart"/>
      <w:r w:rsidRPr="00BC6826">
        <w:rPr>
          <w:i/>
        </w:rPr>
        <w:t>SEMh</w:t>
      </w:r>
      <w:proofErr w:type="spellEnd"/>
      <w:r w:rsidRPr="00BC6826">
        <w:t>). Sociedad creada en 1989, con sede en la Unidad de Botánica Agrícola de la Escuela Técnica Superior de Ingenieros Agrónomos de Madrid, (</w:t>
      </w:r>
      <w:hyperlink r:id="rId590">
        <w:r w:rsidRPr="0049793F">
          <w:rPr>
            <w:rStyle w:val="Hipervnculo"/>
          </w:rPr>
          <w:t>https://semh.net</w:t>
        </w:r>
      </w:hyperlink>
      <w:r w:rsidRPr="00BC6826">
        <w:t xml:space="preserve">). Sus socios están localizados fundamentalmente en la empresa, la docencia y la investigación, situación que le confiere una interesante transversalidad. Aborda todos los aspectos </w:t>
      </w:r>
      <w:r w:rsidRPr="00BC6826">
        <w:lastRenderedPageBreak/>
        <w:t xml:space="preserve">de la </w:t>
      </w:r>
      <w:proofErr w:type="spellStart"/>
      <w:r w:rsidRPr="00BC6826">
        <w:t>Malherbología</w:t>
      </w:r>
      <w:proofErr w:type="spellEnd"/>
      <w:r w:rsidRPr="00BC6826">
        <w:t xml:space="preserve"> o ciencia de las malezas en Latinoamérica. Constituye un foro de profesionales de las Ciencias Agrarias, especialmente en el área de la Protección Vegetal, que trabajan en temas relacionados con la biología y el control de </w:t>
      </w:r>
      <w:proofErr w:type="gramStart"/>
      <w:r w:rsidRPr="00BC6826">
        <w:t>las mismas</w:t>
      </w:r>
      <w:proofErr w:type="gramEnd"/>
      <w:r w:rsidRPr="00BC6826">
        <w:t xml:space="preserve">, ya que las malas hierbas ocasionan, en numerosas situaciones, mayor impacto socioeconómico que los insectos nocivos y los microorganismos patógenos. Edita un Boletín y dispone de grupos de trabajo especializados y de conexión desde su página web a una amplia base de datos. Organiza cursos de reconocimiento de malas hierbas o malezas. La </w:t>
      </w:r>
      <w:proofErr w:type="spellStart"/>
      <w:r w:rsidRPr="00BC6826">
        <w:t>SEMh</w:t>
      </w:r>
      <w:proofErr w:type="spellEnd"/>
      <w:r w:rsidRPr="00BC6826">
        <w:t xml:space="preserve"> colabora con la Asociación Española de Sanidad Vegetal (</w:t>
      </w:r>
      <w:proofErr w:type="spellStart"/>
      <w:r w:rsidRPr="00BC6826">
        <w:t>AESaVe</w:t>
      </w:r>
      <w:proofErr w:type="spellEnd"/>
      <w:r w:rsidRPr="00BC6826">
        <w:t xml:space="preserve">) y es miembro de la International </w:t>
      </w:r>
      <w:proofErr w:type="spellStart"/>
      <w:r w:rsidRPr="00BC6826">
        <w:t>Weed</w:t>
      </w:r>
      <w:proofErr w:type="spellEnd"/>
      <w:r w:rsidRPr="00BC6826">
        <w:t xml:space="preserve"> </w:t>
      </w:r>
      <w:proofErr w:type="spellStart"/>
      <w:r w:rsidRPr="00BC6826">
        <w:t>Science</w:t>
      </w:r>
      <w:proofErr w:type="spellEnd"/>
      <w:r w:rsidRPr="00BC6826">
        <w:t xml:space="preserve"> </w:t>
      </w:r>
      <w:proofErr w:type="spellStart"/>
      <w:r w:rsidRPr="00BC6826">
        <w:t>Society</w:t>
      </w:r>
      <w:proofErr w:type="spellEnd"/>
      <w:r w:rsidRPr="00BC6826">
        <w:t xml:space="preserve"> (IWSS) y de la </w:t>
      </w:r>
      <w:r w:rsidRPr="00BC6826">
        <w:rPr>
          <w:rStyle w:val="ListLabel246"/>
        </w:rPr>
        <w:t>Confederación de Sociedades Científicas de España (COSCE)</w:t>
      </w:r>
      <w:r w:rsidRPr="00BC6826">
        <w:t>.</w:t>
      </w:r>
    </w:p>
    <w:p w14:paraId="27A9C7DD" w14:textId="77777777" w:rsidR="008F20D9" w:rsidRPr="00BC6826" w:rsidRDefault="008F20D9" w:rsidP="008F20D9">
      <w:pPr>
        <w:pStyle w:val="Prrafodelista"/>
        <w:ind w:left="924" w:hanging="357"/>
        <w:jc w:val="both"/>
      </w:pPr>
      <w:r w:rsidRPr="00BC6826">
        <w:t xml:space="preserve"> </w:t>
      </w:r>
    </w:p>
    <w:p w14:paraId="37652275" w14:textId="77777777" w:rsidR="008F20D9" w:rsidRPr="00BC6826" w:rsidRDefault="008F20D9" w:rsidP="00032EB7">
      <w:pPr>
        <w:pStyle w:val="Prrafodelista"/>
        <w:numPr>
          <w:ilvl w:val="0"/>
          <w:numId w:val="22"/>
        </w:numPr>
        <w:overflowPunct w:val="0"/>
        <w:ind w:left="924" w:hanging="357"/>
        <w:jc w:val="both"/>
      </w:pPr>
      <w:r w:rsidRPr="00BC6826">
        <w:rPr>
          <w:b/>
        </w:rPr>
        <w:t>sociedad española de microbiología, SEM</w:t>
      </w:r>
      <w:r w:rsidRPr="00BC6826">
        <w:t xml:space="preserve"> (</w:t>
      </w:r>
      <w:proofErr w:type="spellStart"/>
      <w:r w:rsidRPr="00BC6826">
        <w:rPr>
          <w:i/>
        </w:rPr>
        <w:t>Spanish</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Microbiology</w:t>
      </w:r>
      <w:proofErr w:type="spellEnd"/>
      <w:r w:rsidRPr="00BC6826">
        <w:t xml:space="preserve">, </w:t>
      </w:r>
      <w:r w:rsidRPr="00BC6826">
        <w:rPr>
          <w:i/>
        </w:rPr>
        <w:t>SEM</w:t>
      </w:r>
      <w:r w:rsidRPr="00BC6826">
        <w:t>). Sociedad científica fundada en 1946 en el Instituto Jaime Ferrán, del Consejo Superior de Investigaciones Científicas (CSIC), en Madrid (</w:t>
      </w:r>
      <w:hyperlink r:id="rId591" w:history="1">
        <w:r w:rsidRPr="0049793F">
          <w:rPr>
            <w:rStyle w:val="Hipervnculo"/>
          </w:rPr>
          <w:t>https://www.semicrobiologia.org/</w:t>
        </w:r>
      </w:hyperlink>
      <w:r w:rsidRPr="00BC6826">
        <w:t xml:space="preserve">). Su nombre original fue el de Sociedad de Microbiólogos Españoles, que mantuvo hasta 1970, cuando, por decisión de sus socios, tomó el nombre actual. Tiene como principales objetivos fundacionales: i) fomentar la microbiología básica y aplicada, </w:t>
      </w:r>
      <w:proofErr w:type="spellStart"/>
      <w:r w:rsidRPr="00BC6826">
        <w:t>ii</w:t>
      </w:r>
      <w:proofErr w:type="spellEnd"/>
      <w:r w:rsidRPr="00BC6826">
        <w:t xml:space="preserve">) cultivar las relaciones internacionales, </w:t>
      </w:r>
      <w:proofErr w:type="spellStart"/>
      <w:r w:rsidRPr="00BC6826">
        <w:t>iii</w:t>
      </w:r>
      <w:proofErr w:type="spellEnd"/>
      <w:r w:rsidRPr="00BC6826">
        <w:t xml:space="preserve">) reunir a los distintos profesionales que trabajaban en esa ciencia, y </w:t>
      </w:r>
      <w:proofErr w:type="spellStart"/>
      <w:r w:rsidRPr="00BC6826">
        <w:t>iv</w:t>
      </w:r>
      <w:proofErr w:type="spellEnd"/>
      <w:r w:rsidRPr="00BC6826">
        <w:t>) contribuir a la difusión de la ciencia en general, y de la microbiología en especial, entre la ciudadanía. Es una sociedad interdisciplinar, que tiene unos 1700 socios que trabajan en los distintos campos de la microbiología.</w:t>
      </w:r>
      <w:r>
        <w:t xml:space="preserve"> </w:t>
      </w:r>
      <w:r w:rsidRPr="00BC6826">
        <w:t xml:space="preserve">Posee varios grupos especializados de trabajo, muchos de los cuales (Microbiología de plantas, </w:t>
      </w:r>
      <w:r w:rsidRPr="00BC6826">
        <w:rPr>
          <w:rStyle w:val="ListLabel247"/>
        </w:rPr>
        <w:t>Biología de los microorganismos, Hongos filamentosos y levaduras, Patógenos</w:t>
      </w:r>
      <w:r w:rsidRPr="00BC6826">
        <w:t>, Microbiología molecular, Taxonomía, Filogenia y diversidad)</w:t>
      </w:r>
      <w:r w:rsidRPr="00BC6826">
        <w:rPr>
          <w:rFonts w:ascii="Titillium Web" w:hAnsi="Titillium Web"/>
        </w:rPr>
        <w:t xml:space="preserve"> </w:t>
      </w:r>
      <w:r w:rsidRPr="00BC6826">
        <w:t xml:space="preserve">están relacionados con la actividad de la Sociedad Española de Fitopatología (SEF), que de hecho nació de uno de sus grupos especializados. Mantiene como su órgano oficial la revista científica International </w:t>
      </w:r>
      <w:proofErr w:type="spellStart"/>
      <w:r w:rsidRPr="00BC6826">
        <w:t>Microbiology</w:t>
      </w:r>
      <w:proofErr w:type="spellEnd"/>
      <w:r w:rsidRPr="00BC6826">
        <w:t xml:space="preserve">, además de las revistas </w:t>
      </w:r>
      <w:proofErr w:type="spellStart"/>
      <w:r w:rsidRPr="00BC6826">
        <w:t>Sem@foro</w:t>
      </w:r>
      <w:proofErr w:type="spellEnd"/>
      <w:r w:rsidRPr="00BC6826">
        <w:t xml:space="preserve"> y </w:t>
      </w:r>
      <w:proofErr w:type="spellStart"/>
      <w:r w:rsidRPr="00BC6826">
        <w:t>NoticiasSEM</w:t>
      </w:r>
      <w:proofErr w:type="spellEnd"/>
      <w:r w:rsidRPr="00BC6826">
        <w:t xml:space="preserve">. Forma parte de la International </w:t>
      </w:r>
      <w:proofErr w:type="spellStart"/>
      <w:r w:rsidRPr="00BC6826">
        <w:t>Union</w:t>
      </w:r>
      <w:proofErr w:type="spellEnd"/>
      <w:r w:rsidRPr="00BC6826">
        <w:t xml:space="preserve"> </w:t>
      </w:r>
      <w:proofErr w:type="spellStart"/>
      <w:r w:rsidRPr="00BC6826">
        <w:t>of</w:t>
      </w:r>
      <w:proofErr w:type="spellEnd"/>
      <w:r w:rsidRPr="00BC6826">
        <w:t xml:space="preserve"> </w:t>
      </w:r>
      <w:proofErr w:type="spellStart"/>
      <w:r w:rsidRPr="00BC6826">
        <w:t>Microbiological</w:t>
      </w:r>
      <w:proofErr w:type="spellEnd"/>
      <w:r w:rsidRPr="00BC6826">
        <w:t xml:space="preserve"> </w:t>
      </w:r>
      <w:proofErr w:type="spellStart"/>
      <w:r w:rsidRPr="00BC6826">
        <w:t>Societies</w:t>
      </w:r>
      <w:proofErr w:type="spellEnd"/>
      <w:r w:rsidRPr="00BC6826">
        <w:t xml:space="preserve"> (IUMS) y de la </w:t>
      </w:r>
      <w:r w:rsidRPr="00BC6826">
        <w:rPr>
          <w:rStyle w:val="ListLabel246"/>
        </w:rPr>
        <w:t>Confederación de Sociedades Científicas de España (COSCE)</w:t>
      </w:r>
      <w:r w:rsidRPr="00BC6826">
        <w:t>.</w:t>
      </w:r>
    </w:p>
    <w:p w14:paraId="3DE7ACAF" w14:textId="77777777" w:rsidR="008F20D9" w:rsidRPr="00BC6826" w:rsidRDefault="008F20D9" w:rsidP="008F20D9">
      <w:pPr>
        <w:pStyle w:val="Prrafodelista"/>
        <w:ind w:left="924" w:hanging="357"/>
        <w:jc w:val="both"/>
      </w:pPr>
    </w:p>
    <w:p w14:paraId="7BD888AB" w14:textId="77777777" w:rsidR="008F20D9" w:rsidRPr="00BC6826" w:rsidRDefault="008F20D9" w:rsidP="00032EB7">
      <w:pPr>
        <w:pStyle w:val="Prrafodelista"/>
        <w:numPr>
          <w:ilvl w:val="0"/>
          <w:numId w:val="22"/>
        </w:numPr>
        <w:overflowPunct w:val="0"/>
        <w:ind w:left="924" w:hanging="357"/>
        <w:jc w:val="both"/>
      </w:pPr>
      <w:r w:rsidRPr="00BC6826">
        <w:rPr>
          <w:b/>
        </w:rPr>
        <w:t>sociedad española de virología, SEV</w:t>
      </w:r>
      <w:r w:rsidRPr="00BC6826">
        <w:t xml:space="preserve"> (</w:t>
      </w:r>
      <w:proofErr w:type="spellStart"/>
      <w:r w:rsidRPr="00BC6826">
        <w:rPr>
          <w:i/>
        </w:rPr>
        <w:t>Spanish</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Virology</w:t>
      </w:r>
      <w:proofErr w:type="spellEnd"/>
      <w:r w:rsidRPr="00BC6826">
        <w:t xml:space="preserve">, </w:t>
      </w:r>
      <w:r w:rsidRPr="00BC6826">
        <w:rPr>
          <w:i/>
        </w:rPr>
        <w:t>SEV</w:t>
      </w:r>
      <w:r w:rsidRPr="00BC6826">
        <w:t>). Sociedad científica cuyo objeto es promover el desarrollo de la Virología en España (</w:t>
      </w:r>
      <w:hyperlink r:id="rId592" w:history="1">
        <w:r w:rsidRPr="00E11841">
          <w:rPr>
            <w:rStyle w:val="Hipervnculo"/>
          </w:rPr>
          <w:t>https://sevirologia.es</w:t>
        </w:r>
      </w:hyperlink>
      <w:r w:rsidRPr="00BC6826">
        <w:t xml:space="preserve">), ciencia biológica independiente con objetivos y metodología propios. Tiene como fin primordial el estudio y mejor conocimiento de la Virología, la defensa de la dignidad del ejercicio profesional de la Virología en todas sus vertientes: humana, animal y vegetal, y la difusión del contenido y de la metodología virológica, contribuyendo de tal modo a la promoción de la salud y conocimiento científico. La SEV promueve la enseñanza y la investigación en Virología en España y asesora en esta ciencia a aquellas instituciones públicas y privadas que lo requieren. Edita la revista Virología. Entre sus grupos de trabajo está el </w:t>
      </w:r>
      <w:r w:rsidRPr="0049793F">
        <w:t>Grupo de estudio de bacteriófagos</w:t>
      </w:r>
      <w:r w:rsidRPr="00BC6826">
        <w:t xml:space="preserve"> integrado en la red de excelencia FAGOMA que reúne a nivel español a los interesados en fagos. </w:t>
      </w:r>
      <w:r w:rsidRPr="00BC6826">
        <w:lastRenderedPageBreak/>
        <w:t>Forma parte de la </w:t>
      </w:r>
      <w:r w:rsidRPr="00BC6826">
        <w:rPr>
          <w:rStyle w:val="ListLabel246"/>
        </w:rPr>
        <w:t>Confederación de Sociedades Científicas de España (COSCE)</w:t>
      </w:r>
      <w:r w:rsidRPr="00BC6826">
        <w:t>.</w:t>
      </w:r>
    </w:p>
    <w:p w14:paraId="3CFFF2D2" w14:textId="77777777" w:rsidR="008F20D9" w:rsidRPr="00BC6826" w:rsidRDefault="008F20D9" w:rsidP="008F20D9">
      <w:pPr>
        <w:pStyle w:val="Prrafodelista"/>
        <w:ind w:left="924" w:hanging="357"/>
      </w:pPr>
    </w:p>
    <w:p w14:paraId="42132EF1" w14:textId="77777777" w:rsidR="008F20D9" w:rsidRPr="00BC6826" w:rsidRDefault="008F20D9" w:rsidP="00032EB7">
      <w:pPr>
        <w:pStyle w:val="Prrafodelista"/>
        <w:numPr>
          <w:ilvl w:val="0"/>
          <w:numId w:val="22"/>
        </w:numPr>
        <w:overflowPunct w:val="0"/>
        <w:ind w:left="924" w:hanging="357"/>
        <w:jc w:val="both"/>
      </w:pPr>
      <w:r w:rsidRPr="00BC6826">
        <w:rPr>
          <w:b/>
        </w:rPr>
        <w:t xml:space="preserve">sociedad europea de </w:t>
      </w:r>
      <w:proofErr w:type="spellStart"/>
      <w:r w:rsidRPr="00BC6826">
        <w:rPr>
          <w:b/>
        </w:rPr>
        <w:t>nematólogos</w:t>
      </w:r>
      <w:proofErr w:type="spellEnd"/>
      <w:r w:rsidRPr="00BC6826">
        <w:rPr>
          <w:b/>
        </w:rPr>
        <w:t>, ESN</w:t>
      </w:r>
      <w:r w:rsidRPr="00BC6826">
        <w:t xml:space="preserve"> (</w:t>
      </w:r>
      <w:proofErr w:type="spellStart"/>
      <w:r w:rsidRPr="00BC6826">
        <w:rPr>
          <w:i/>
        </w:rPr>
        <w:t>European</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Nematologists</w:t>
      </w:r>
      <w:proofErr w:type="spellEnd"/>
      <w:r w:rsidRPr="00BC6826">
        <w:t xml:space="preserve">, </w:t>
      </w:r>
      <w:r w:rsidRPr="00BC6826">
        <w:rPr>
          <w:i/>
        </w:rPr>
        <w:t>ESN</w:t>
      </w:r>
      <w:r w:rsidRPr="00BC6826">
        <w:t>). Asociación (</w:t>
      </w:r>
      <w:r w:rsidRPr="0049793F">
        <w:t>http://www.esn-online.org</w:t>
      </w:r>
      <w:r w:rsidRPr="00BC6826">
        <w:t xml:space="preserve">) fundada en 1956. Los objetivos fundacionales son: i) el avance de la ciencia de la </w:t>
      </w:r>
      <w:proofErr w:type="spellStart"/>
      <w:r w:rsidRPr="00BC6826">
        <w:t>Nematología</w:t>
      </w:r>
      <w:proofErr w:type="spellEnd"/>
      <w:r w:rsidRPr="00BC6826">
        <w:t xml:space="preserve">, </w:t>
      </w:r>
      <w:proofErr w:type="spellStart"/>
      <w:r w:rsidRPr="00BC6826">
        <w:t>ii</w:t>
      </w:r>
      <w:proofErr w:type="spellEnd"/>
      <w:r w:rsidRPr="00BC6826">
        <w:t xml:space="preserve">) fomentar la colaboración entre los </w:t>
      </w:r>
      <w:proofErr w:type="spellStart"/>
      <w:r w:rsidRPr="00BC6826">
        <w:t>nematólogos</w:t>
      </w:r>
      <w:proofErr w:type="spellEnd"/>
      <w:r w:rsidRPr="00BC6826">
        <w:t xml:space="preserve">, particularmente a través del boletín de la Sociedad y a través de Simposios y otras reuniones, </w:t>
      </w:r>
      <w:proofErr w:type="spellStart"/>
      <w:r w:rsidRPr="00BC6826">
        <w:t>iii</w:t>
      </w:r>
      <w:proofErr w:type="spellEnd"/>
      <w:r w:rsidRPr="00BC6826">
        <w:t xml:space="preserve">) representar las opiniones de los </w:t>
      </w:r>
      <w:proofErr w:type="spellStart"/>
      <w:r w:rsidRPr="00BC6826">
        <w:t>nematólogos</w:t>
      </w:r>
      <w:proofErr w:type="spellEnd"/>
      <w:r w:rsidRPr="00BC6826">
        <w:t xml:space="preserve"> ante otros organismos, organizaciones y gobiernos.</w:t>
      </w:r>
    </w:p>
    <w:p w14:paraId="74FCA66B" w14:textId="77777777" w:rsidR="008F20D9" w:rsidRPr="00BC6826" w:rsidRDefault="008F20D9" w:rsidP="008F20D9">
      <w:pPr>
        <w:pStyle w:val="Prrafodelista"/>
        <w:ind w:left="924" w:hanging="357"/>
      </w:pPr>
    </w:p>
    <w:p w14:paraId="1B895308" w14:textId="77777777" w:rsidR="008F20D9" w:rsidRPr="00BC6826" w:rsidRDefault="008F20D9" w:rsidP="00032EB7">
      <w:pPr>
        <w:pStyle w:val="Prrafodelista"/>
        <w:numPr>
          <w:ilvl w:val="0"/>
          <w:numId w:val="22"/>
        </w:numPr>
        <w:overflowPunct w:val="0"/>
        <w:ind w:left="924" w:hanging="357"/>
        <w:jc w:val="both"/>
      </w:pPr>
      <w:r w:rsidRPr="00BC6826">
        <w:rPr>
          <w:b/>
        </w:rPr>
        <w:t>sociedad finesa de protección vegetal, FPPS</w:t>
      </w:r>
      <w:r w:rsidRPr="00BC6826">
        <w:t xml:space="preserve"> (</w:t>
      </w:r>
      <w:proofErr w:type="spellStart"/>
      <w:r w:rsidRPr="00BC6826">
        <w:t>Kasvinsuojeluseura</w:t>
      </w:r>
      <w:proofErr w:type="spellEnd"/>
      <w:r w:rsidRPr="00BC6826">
        <w:t xml:space="preserve"> </w:t>
      </w:r>
      <w:proofErr w:type="spellStart"/>
      <w:r w:rsidRPr="00BC6826">
        <w:t>ry</w:t>
      </w:r>
      <w:proofErr w:type="spellEnd"/>
      <w:r w:rsidRPr="00BC6826">
        <w:t xml:space="preserve">, </w:t>
      </w:r>
      <w:proofErr w:type="spellStart"/>
      <w:r w:rsidRPr="00BC6826">
        <w:rPr>
          <w:i/>
        </w:rPr>
        <w:t>Finnish</w:t>
      </w:r>
      <w:proofErr w:type="spellEnd"/>
      <w:r w:rsidRPr="00BC6826">
        <w:rPr>
          <w:i/>
        </w:rPr>
        <w:t xml:space="preserve"> </w:t>
      </w:r>
      <w:proofErr w:type="spellStart"/>
      <w:r w:rsidRPr="00BC6826">
        <w:rPr>
          <w:i/>
        </w:rPr>
        <w:t>Plant</w:t>
      </w:r>
      <w:proofErr w:type="spellEnd"/>
      <w:r w:rsidRPr="00BC6826">
        <w:rPr>
          <w:i/>
        </w:rPr>
        <w:t xml:space="preserve"> </w:t>
      </w:r>
      <w:proofErr w:type="spellStart"/>
      <w:r w:rsidRPr="00BC6826">
        <w:rPr>
          <w:i/>
        </w:rPr>
        <w:t>Protection</w:t>
      </w:r>
      <w:proofErr w:type="spellEnd"/>
      <w:r w:rsidRPr="00BC6826">
        <w:rPr>
          <w:i/>
        </w:rPr>
        <w:t xml:space="preserve"> </w:t>
      </w:r>
      <w:proofErr w:type="spellStart"/>
      <w:r w:rsidRPr="00BC6826">
        <w:rPr>
          <w:i/>
        </w:rPr>
        <w:t>Society</w:t>
      </w:r>
      <w:proofErr w:type="spellEnd"/>
      <w:r w:rsidRPr="00BC6826">
        <w:t xml:space="preserve">, </w:t>
      </w:r>
      <w:r w:rsidRPr="00BC6826">
        <w:rPr>
          <w:i/>
        </w:rPr>
        <w:t>FPPS</w:t>
      </w:r>
      <w:r w:rsidRPr="00BC6826">
        <w:t>). Sociedad de Protección Vegetal de Finlandia fundada en 1931, con sede en Helsinki, (</w:t>
      </w:r>
      <w:hyperlink r:id="rId593" w:history="1">
        <w:r w:rsidRPr="0049793F">
          <w:rPr>
            <w:rStyle w:val="Hipervnculo"/>
          </w:rPr>
          <w:t>https://www.kasvinsuojeluseura.fi</w:t>
        </w:r>
      </w:hyperlink>
      <w:r w:rsidRPr="00BC6826">
        <w:t>), con el objetivo fundamental de promocionar la investigación y manejo de enfermedades de plantas, plagas y malas hierbas en Finlandia.  Forma parte de la</w:t>
      </w:r>
      <w:hyperlink r:id="rId594">
        <w:r w:rsidRPr="00BC6826">
          <w:rPr>
            <w:rStyle w:val="ListLabel246"/>
          </w:rPr>
          <w:t xml:space="preserve"> Fundación Europea para la Patología Vegetal (EFPP)</w:t>
        </w:r>
      </w:hyperlink>
      <w:r w:rsidRPr="00BC6826">
        <w:t xml:space="preserve"> y de la Sociedad Internacional de Patología Vegetal (ISPP).</w:t>
      </w:r>
    </w:p>
    <w:p w14:paraId="7E430CA1" w14:textId="77777777" w:rsidR="008F20D9" w:rsidRPr="00BC6826" w:rsidRDefault="008F20D9" w:rsidP="008F20D9">
      <w:pPr>
        <w:pStyle w:val="Prrafodelista"/>
        <w:ind w:left="924" w:hanging="357"/>
      </w:pPr>
    </w:p>
    <w:p w14:paraId="6D487B90" w14:textId="77777777" w:rsidR="008F20D9" w:rsidRPr="00BC6826" w:rsidRDefault="008F20D9" w:rsidP="00032EB7">
      <w:pPr>
        <w:pStyle w:val="Prrafodelista"/>
        <w:numPr>
          <w:ilvl w:val="0"/>
          <w:numId w:val="22"/>
        </w:numPr>
        <w:overflowPunct w:val="0"/>
        <w:ind w:left="924" w:hanging="357"/>
        <w:jc w:val="both"/>
      </w:pPr>
      <w:r w:rsidRPr="00BC6826">
        <w:rPr>
          <w:b/>
        </w:rPr>
        <w:t>sociedad fitopatológica bielorrusa, BPS</w:t>
      </w:r>
      <w:r w:rsidRPr="00BC6826">
        <w:t xml:space="preserve"> (</w:t>
      </w:r>
      <w:proofErr w:type="spellStart"/>
      <w:r w:rsidRPr="00BC6826">
        <w:t>Белорусское</w:t>
      </w:r>
      <w:proofErr w:type="spellEnd"/>
      <w:r w:rsidRPr="00BC6826">
        <w:t xml:space="preserve"> </w:t>
      </w:r>
      <w:proofErr w:type="spellStart"/>
      <w:r w:rsidRPr="00BC6826">
        <w:t>фитопатологическое</w:t>
      </w:r>
      <w:proofErr w:type="spellEnd"/>
      <w:r w:rsidRPr="00BC6826">
        <w:t xml:space="preserve"> </w:t>
      </w:r>
      <w:proofErr w:type="spellStart"/>
      <w:r w:rsidRPr="00BC6826">
        <w:t>общество</w:t>
      </w:r>
      <w:proofErr w:type="spellEnd"/>
      <w:r w:rsidRPr="00BC6826">
        <w:t xml:space="preserve">, </w:t>
      </w:r>
      <w:proofErr w:type="spellStart"/>
      <w:r w:rsidRPr="00BC6826">
        <w:rPr>
          <w:i/>
        </w:rPr>
        <w:t>Belarussian</w:t>
      </w:r>
      <w:proofErr w:type="spellEnd"/>
      <w:r w:rsidRPr="00BC6826">
        <w:rPr>
          <w:i/>
        </w:rPr>
        <w:t xml:space="preserve"> </w:t>
      </w:r>
      <w:proofErr w:type="spellStart"/>
      <w:r w:rsidRPr="00BC6826">
        <w:rPr>
          <w:i/>
        </w:rPr>
        <w:t>Phytopathological</w:t>
      </w:r>
      <w:proofErr w:type="spellEnd"/>
      <w:r w:rsidRPr="00BC6826">
        <w:rPr>
          <w:i/>
        </w:rPr>
        <w:t xml:space="preserve"> </w:t>
      </w:r>
      <w:proofErr w:type="spellStart"/>
      <w:r w:rsidRPr="00BC6826">
        <w:rPr>
          <w:i/>
        </w:rPr>
        <w:t>Society</w:t>
      </w:r>
      <w:proofErr w:type="spellEnd"/>
      <w:r w:rsidRPr="00BC6826">
        <w:t xml:space="preserve">). Sociedad Fundada en 1996 con sede en </w:t>
      </w:r>
      <w:proofErr w:type="spellStart"/>
      <w:r w:rsidRPr="00BC6826">
        <w:t>Priluki</w:t>
      </w:r>
      <w:proofErr w:type="spellEnd"/>
      <w:r w:rsidRPr="00BC6826">
        <w:t xml:space="preserve"> (</w:t>
      </w:r>
      <w:proofErr w:type="spellStart"/>
      <w:r w:rsidRPr="00BC6826">
        <w:t>Minks</w:t>
      </w:r>
      <w:proofErr w:type="spellEnd"/>
      <w:r w:rsidRPr="00BC6826">
        <w:t xml:space="preserve">), su tarea principal es promover ampliamente el desarrollo de áreas modernas de investigación en Fitopatología, métodos y métodos para proteger a las plantas de los organismos patógenos y promover tecnologías respetuosas con el medio ambiente y productos fitosanitarios. </w:t>
      </w:r>
      <w:r w:rsidRPr="00BC6826">
        <w:rPr>
          <w:rFonts w:cs="Cambria"/>
        </w:rPr>
        <w:t>La sociedad reúne a especialistas en el campo de la Fitopatología, Micología, inmunidad, toxicología y protección de las plantas de Bielorrusia. Publica en ruso la revista Sociedad Bielorrusa de Fitopatología. Es miembro</w:t>
      </w:r>
      <w:r w:rsidRPr="00BC6826">
        <w:rPr>
          <w:rStyle w:val="ListLabel246"/>
        </w:rPr>
        <w:t xml:space="preserve"> Fundación Europea para la Patología Vegetal (EFPP)</w:t>
      </w:r>
      <w:r w:rsidRPr="00BC6826">
        <w:t>.</w:t>
      </w:r>
    </w:p>
    <w:p w14:paraId="10B945EA" w14:textId="77777777" w:rsidR="008F20D9" w:rsidRPr="00BC6826" w:rsidRDefault="008F20D9" w:rsidP="008F20D9">
      <w:pPr>
        <w:pStyle w:val="Prrafodelista"/>
        <w:ind w:left="924" w:hanging="357"/>
      </w:pPr>
    </w:p>
    <w:p w14:paraId="2EBBEC90" w14:textId="77777777" w:rsidR="008F20D9" w:rsidRPr="00BC6826" w:rsidRDefault="008F20D9" w:rsidP="00032EB7">
      <w:pPr>
        <w:pStyle w:val="Prrafodelista"/>
        <w:numPr>
          <w:ilvl w:val="0"/>
          <w:numId w:val="22"/>
        </w:numPr>
        <w:overflowPunct w:val="0"/>
        <w:ind w:left="924" w:hanging="357"/>
        <w:jc w:val="both"/>
      </w:pPr>
      <w:r w:rsidRPr="00FA26DC">
        <w:rPr>
          <w:b/>
        </w:rPr>
        <w:t>sociedad fitopatológica israelí</w:t>
      </w:r>
      <w:r w:rsidRPr="00BC6826">
        <w:t xml:space="preserve"> (</w:t>
      </w:r>
      <w:proofErr w:type="spellStart"/>
      <w:r w:rsidRPr="00FA26DC">
        <w:rPr>
          <w:rStyle w:val="ListLabel246"/>
          <w:i/>
        </w:rPr>
        <w:t>Israeli</w:t>
      </w:r>
      <w:proofErr w:type="spellEnd"/>
      <w:r w:rsidRPr="00FA26DC">
        <w:rPr>
          <w:rStyle w:val="ListLabel246"/>
          <w:i/>
        </w:rPr>
        <w:t xml:space="preserve"> </w:t>
      </w:r>
      <w:proofErr w:type="spellStart"/>
      <w:r w:rsidRPr="00FA26DC">
        <w:rPr>
          <w:rStyle w:val="ListLabel246"/>
          <w:i/>
        </w:rPr>
        <w:t>Phytopathological</w:t>
      </w:r>
      <w:proofErr w:type="spellEnd"/>
      <w:r w:rsidRPr="00FA26DC">
        <w:rPr>
          <w:rStyle w:val="ListLabel246"/>
          <w:i/>
        </w:rPr>
        <w:t xml:space="preserve"> </w:t>
      </w:r>
      <w:proofErr w:type="spellStart"/>
      <w:r w:rsidRPr="00FA26DC">
        <w:rPr>
          <w:rStyle w:val="ListLabel246"/>
          <w:i/>
        </w:rPr>
        <w:t>Society</w:t>
      </w:r>
      <w:proofErr w:type="spellEnd"/>
      <w:r w:rsidRPr="00BC6826">
        <w:rPr>
          <w:rStyle w:val="ListLabel246"/>
        </w:rPr>
        <w:t xml:space="preserve">, </w:t>
      </w:r>
      <w:r w:rsidRPr="00FA26DC">
        <w:rPr>
          <w:rStyle w:val="ListLabel246"/>
          <w:i/>
        </w:rPr>
        <w:t>IPS</w:t>
      </w:r>
      <w:r w:rsidRPr="00BC6826">
        <w:rPr>
          <w:rStyle w:val="ListLabel246"/>
        </w:rPr>
        <w:t>)</w:t>
      </w:r>
      <w:r w:rsidRPr="00BC6826">
        <w:t>. Asociación de fitopatólogos de Israel (</w:t>
      </w:r>
      <w:r w:rsidRPr="00FA26DC">
        <w:t>http://www.phytopathology.org.il/</w:t>
      </w:r>
      <w:r w:rsidRPr="00BC6826">
        <w:t xml:space="preserve">) fundada en 1968. Entre sus objetivos fundacionales está el avanzar en la exploración y difusión de datos lógicos sobre enfermedades de las plantas a nivel nacional y en todo el mundo, para la administración y el control de infecciones identificadas con la fitopatología. La sociedad ha sido dinámica en el avance de los controles de la Patología Vegetal, en particular, la Fitopatología, la Virología y la </w:t>
      </w:r>
      <w:proofErr w:type="spellStart"/>
      <w:r w:rsidRPr="00BC6826">
        <w:t>Nematología</w:t>
      </w:r>
      <w:proofErr w:type="spellEnd"/>
      <w:r w:rsidRPr="00BC6826">
        <w:t>. Forma parte de la</w:t>
      </w:r>
      <w:r w:rsidRPr="00BC6826">
        <w:rPr>
          <w:rStyle w:val="ListLabel246"/>
        </w:rPr>
        <w:t xml:space="preserve"> Fundación Europea para la Patología Vegetal (EFPP)</w:t>
      </w:r>
      <w:r w:rsidRPr="00BC6826">
        <w:t xml:space="preserve"> y de la Sociedad Internacional de Patología Vegetal (ISPP).</w:t>
      </w:r>
      <w:r w:rsidRPr="00FA26DC">
        <w:t xml:space="preserve"> </w:t>
      </w:r>
    </w:p>
    <w:p w14:paraId="7A6F1FE2" w14:textId="77777777" w:rsidR="008F20D9" w:rsidRPr="00BC6826" w:rsidRDefault="008F20D9" w:rsidP="008F20D9">
      <w:pPr>
        <w:pStyle w:val="Prrafodelista"/>
        <w:ind w:left="924"/>
        <w:jc w:val="both"/>
      </w:pPr>
    </w:p>
    <w:p w14:paraId="14271D8F" w14:textId="77777777" w:rsidR="008F20D9" w:rsidRPr="00BC6826" w:rsidRDefault="008F20D9" w:rsidP="00032EB7">
      <w:pPr>
        <w:pStyle w:val="Prrafodelista"/>
        <w:numPr>
          <w:ilvl w:val="0"/>
          <w:numId w:val="22"/>
        </w:numPr>
        <w:overflowPunct w:val="0"/>
        <w:ind w:left="924" w:hanging="357"/>
        <w:jc w:val="both"/>
      </w:pPr>
      <w:r w:rsidRPr="00BC6826">
        <w:rPr>
          <w:b/>
        </w:rPr>
        <w:t>sociedad francesa de fitopatología</w:t>
      </w:r>
      <w:r w:rsidRPr="00BC6826">
        <w:t xml:space="preserve"> (</w:t>
      </w:r>
      <w:proofErr w:type="spellStart"/>
      <w:r w:rsidRPr="00BC6826">
        <w:t>Societé</w:t>
      </w:r>
      <w:proofErr w:type="spellEnd"/>
      <w:r w:rsidRPr="00BC6826">
        <w:t xml:space="preserve"> </w:t>
      </w:r>
      <w:proofErr w:type="spellStart"/>
      <w:r w:rsidRPr="00BC6826">
        <w:t>Française</w:t>
      </w:r>
      <w:proofErr w:type="spellEnd"/>
      <w:r w:rsidRPr="00BC6826">
        <w:t xml:space="preserve"> de </w:t>
      </w:r>
      <w:proofErr w:type="spellStart"/>
      <w:r w:rsidRPr="00BC6826">
        <w:t>Phytopatologie</w:t>
      </w:r>
      <w:proofErr w:type="spellEnd"/>
      <w:r w:rsidRPr="00BC6826">
        <w:t xml:space="preserve">, SFP, </w:t>
      </w:r>
      <w:r w:rsidRPr="00BC6826">
        <w:rPr>
          <w:i/>
        </w:rPr>
        <w:t xml:space="preserve">French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Phytopathology</w:t>
      </w:r>
      <w:proofErr w:type="spellEnd"/>
      <w:r w:rsidRPr="00BC6826">
        <w:t>). Asociación sin ánimo de lucro (</w:t>
      </w:r>
      <w:hyperlink r:id="rId595" w:history="1">
        <w:r w:rsidRPr="0049793F">
          <w:rPr>
            <w:rStyle w:val="Hipervnculo"/>
          </w:rPr>
          <w:t>https://www.sfp-asso.org/presentation-in-english</w:t>
        </w:r>
      </w:hyperlink>
      <w:r w:rsidRPr="00BC6826">
        <w:t xml:space="preserve">), fundada en 1971, con los objetivos de: i) fomentar y desarrollar estudios en Fitopatología, ciencia que estudia las enfermedades de las plantas y sus remedios, </w:t>
      </w:r>
      <w:proofErr w:type="spellStart"/>
      <w:r w:rsidRPr="00BC6826">
        <w:t>ii</w:t>
      </w:r>
      <w:proofErr w:type="spellEnd"/>
      <w:r w:rsidRPr="00BC6826">
        <w:t xml:space="preserve">) facilitar las relaciones con los investigadores en esta disciplina, y </w:t>
      </w:r>
      <w:proofErr w:type="spellStart"/>
      <w:r w:rsidRPr="00BC6826">
        <w:t>iii</w:t>
      </w:r>
      <w:proofErr w:type="spellEnd"/>
      <w:r w:rsidRPr="00BC6826">
        <w:t xml:space="preserve">) </w:t>
      </w:r>
      <w:r w:rsidRPr="00BC6826">
        <w:lastRenderedPageBreak/>
        <w:t>promover la difusión</w:t>
      </w:r>
      <w:r>
        <w:t xml:space="preserve"> </w:t>
      </w:r>
      <w:r w:rsidRPr="00BC6826">
        <w:t>de nuevos datos y conocimientos en Patología Vegetal. La sociedad es miembro de la </w:t>
      </w:r>
      <w:r w:rsidRPr="00BC6826">
        <w:rPr>
          <w:rStyle w:val="ListLabel246"/>
        </w:rPr>
        <w:t>EFPP </w:t>
      </w:r>
      <w:r w:rsidRPr="00BC6826">
        <w:t>(Fundación Europea para la Patología Vegetal) y de la ISPP (Sociedad Internacional de Patología Vegetal). La SFP también es miembro asociado del</w:t>
      </w:r>
      <w:r>
        <w:t xml:space="preserve"> </w:t>
      </w:r>
      <w:r w:rsidRPr="00BC6826">
        <w:rPr>
          <w:rStyle w:val="ListLabel246"/>
        </w:rPr>
        <w:t>COSSAF</w:t>
      </w:r>
      <w:r>
        <w:rPr>
          <w:rStyle w:val="ListLabel246"/>
        </w:rPr>
        <w:t xml:space="preserve"> </w:t>
      </w:r>
      <w:r w:rsidRPr="00BC6826">
        <w:t xml:space="preserve">(Facultad de Sociedades Académicas de Francia) y de </w:t>
      </w:r>
      <w:proofErr w:type="spellStart"/>
      <w:r w:rsidRPr="00BC6826">
        <w:t>BioGée</w:t>
      </w:r>
      <w:proofErr w:type="spellEnd"/>
      <w:r w:rsidRPr="00BC6826">
        <w:t xml:space="preserve"> (Federación de Ciencias y Tecnologías de la Vida, Ciencias de la Tierra y Medio Ambiente).</w:t>
      </w:r>
    </w:p>
    <w:p w14:paraId="3BA5C58D" w14:textId="77777777" w:rsidR="008F20D9" w:rsidRPr="00BC6826" w:rsidRDefault="008F20D9" w:rsidP="008F20D9">
      <w:pPr>
        <w:pStyle w:val="Prrafodelista"/>
        <w:ind w:left="924" w:hanging="357"/>
        <w:jc w:val="both"/>
      </w:pPr>
    </w:p>
    <w:p w14:paraId="61987A74" w14:textId="77777777" w:rsidR="008F20D9" w:rsidRPr="00BC6826" w:rsidRDefault="008F20D9" w:rsidP="00032EB7">
      <w:pPr>
        <w:pStyle w:val="Prrafodelista"/>
        <w:numPr>
          <w:ilvl w:val="0"/>
          <w:numId w:val="22"/>
        </w:numPr>
        <w:overflowPunct w:val="0"/>
        <w:ind w:left="924" w:hanging="357"/>
        <w:jc w:val="both"/>
      </w:pPr>
      <w:r w:rsidRPr="00BC6826">
        <w:rPr>
          <w:b/>
        </w:rPr>
        <w:t>sociedad helénica (griega) de fitopatología</w:t>
      </w:r>
      <w:r w:rsidRPr="00BC6826">
        <w:t xml:space="preserve"> (</w:t>
      </w:r>
      <w:proofErr w:type="spellStart"/>
      <w:r w:rsidRPr="00BC6826">
        <w:t>ελληνικη</w:t>
      </w:r>
      <w:proofErr w:type="spellEnd"/>
      <w:r w:rsidRPr="00BC6826">
        <w:t xml:space="preserve"> </w:t>
      </w:r>
      <w:proofErr w:type="spellStart"/>
      <w:r w:rsidRPr="00BC6826">
        <w:t>φυτο</w:t>
      </w:r>
      <w:proofErr w:type="spellEnd"/>
      <w:r w:rsidRPr="00BC6826">
        <w:t xml:space="preserve">παθολογικη </w:t>
      </w:r>
      <w:proofErr w:type="spellStart"/>
      <w:r w:rsidRPr="00BC6826">
        <w:t>ετ</w:t>
      </w:r>
      <w:proofErr w:type="spellEnd"/>
      <w:r w:rsidRPr="00BC6826">
        <w:t xml:space="preserve">αιρεια, </w:t>
      </w:r>
      <w:proofErr w:type="spellStart"/>
      <w:r w:rsidRPr="00BC6826">
        <w:rPr>
          <w:i/>
        </w:rPr>
        <w:t>Hellenic</w:t>
      </w:r>
      <w:proofErr w:type="spellEnd"/>
      <w:r w:rsidRPr="00BC6826">
        <w:rPr>
          <w:i/>
        </w:rPr>
        <w:t xml:space="preserve"> </w:t>
      </w:r>
      <w:proofErr w:type="spellStart"/>
      <w:r w:rsidRPr="00BC6826">
        <w:rPr>
          <w:i/>
        </w:rPr>
        <w:t>Phytopathological</w:t>
      </w:r>
      <w:proofErr w:type="spellEnd"/>
      <w:r w:rsidRPr="00BC6826">
        <w:rPr>
          <w:i/>
        </w:rPr>
        <w:t xml:space="preserve"> </w:t>
      </w:r>
      <w:proofErr w:type="spellStart"/>
      <w:r w:rsidRPr="00BC6826">
        <w:rPr>
          <w:i/>
        </w:rPr>
        <w:t>Society</w:t>
      </w:r>
      <w:proofErr w:type="spellEnd"/>
      <w:r w:rsidRPr="00BC6826">
        <w:t xml:space="preserve">, </w:t>
      </w:r>
      <w:r w:rsidRPr="00BC6826">
        <w:rPr>
          <w:i/>
        </w:rPr>
        <w:t>HPS</w:t>
      </w:r>
      <w:r w:rsidRPr="00BC6826">
        <w:t>). Organización profesional y científica sin ánimo de lucro, fundada en 1976. El objetivo de la Sociedad (</w:t>
      </w:r>
      <w:hyperlink r:id="rId596" w:history="1">
        <w:r w:rsidRPr="00E11841">
          <w:rPr>
            <w:rStyle w:val="Hipervnculo"/>
          </w:rPr>
          <w:t>http://efe.aua.gr</w:t>
        </w:r>
      </w:hyperlink>
      <w:r w:rsidRPr="00BC6826">
        <w:t>) fundamentalmente es la promoción, el apoyo a la investigación y la educación en todos los campos de la ciencia de la Patología Vegetal a través de una serie de actividades. La Sociedad está más interesada en el estudio y el avance de la ciencia de la Patología Vegetal en Grecia, la difusión de conocimientos de investigación sobre las enfermedades bióticas y abióticas de las plantas, el estudio de las interacciones planta-patógeno y el control químico y biológico de las enfermedades de las plantas. Forma parte de la</w:t>
      </w:r>
      <w:r w:rsidRPr="00BC6826">
        <w:rPr>
          <w:rStyle w:val="ListLabel246"/>
        </w:rPr>
        <w:t xml:space="preserve"> Fundación Europea para la Patología Vegetal (EFPP)</w:t>
      </w:r>
      <w:r w:rsidRPr="00BC6826">
        <w:t xml:space="preserve"> y de la Sociedad Internacional de Patología Vegetal (ISPP).</w:t>
      </w:r>
    </w:p>
    <w:p w14:paraId="319E91E1" w14:textId="77777777" w:rsidR="008F20D9" w:rsidRPr="00BC6826" w:rsidRDefault="008F20D9" w:rsidP="008F20D9">
      <w:pPr>
        <w:pStyle w:val="Prrafodelista"/>
        <w:ind w:left="924" w:hanging="357"/>
      </w:pPr>
    </w:p>
    <w:p w14:paraId="2B4F2122" w14:textId="77777777" w:rsidR="008F20D9" w:rsidRPr="00BC6826" w:rsidRDefault="008F20D9" w:rsidP="00032EB7">
      <w:pPr>
        <w:pStyle w:val="Prrafodelista"/>
        <w:numPr>
          <w:ilvl w:val="0"/>
          <w:numId w:val="22"/>
        </w:numPr>
        <w:overflowPunct w:val="0"/>
        <w:ind w:left="924" w:hanging="357"/>
        <w:jc w:val="both"/>
      </w:pPr>
      <w:r w:rsidRPr="00BC6826">
        <w:rPr>
          <w:b/>
        </w:rPr>
        <w:t>sociedad internacional de patología vegetal</w:t>
      </w:r>
      <w:r w:rsidRPr="00BC6826">
        <w:t xml:space="preserve"> (</w:t>
      </w:r>
      <w:r w:rsidRPr="00BC6826">
        <w:rPr>
          <w:i/>
        </w:rPr>
        <w:t xml:space="preserve">International </w:t>
      </w:r>
      <w:proofErr w:type="spellStart"/>
      <w:r w:rsidRPr="00BC6826">
        <w:rPr>
          <w:i/>
        </w:rPr>
        <w:t>Society</w:t>
      </w:r>
      <w:proofErr w:type="spellEnd"/>
      <w:r w:rsidRPr="00BC6826">
        <w:rPr>
          <w:i/>
        </w:rPr>
        <w:t xml:space="preserve"> </w:t>
      </w:r>
      <w:proofErr w:type="spellStart"/>
      <w:r w:rsidRPr="00BC6826">
        <w:rPr>
          <w:i/>
        </w:rPr>
        <w:t>for</w:t>
      </w:r>
      <w:proofErr w:type="spellEnd"/>
      <w:r w:rsidRPr="00BC6826">
        <w:rPr>
          <w:i/>
        </w:rPr>
        <w:t xml:space="preserve"> </w:t>
      </w:r>
      <w:proofErr w:type="spellStart"/>
      <w:r w:rsidRPr="00BC6826">
        <w:rPr>
          <w:i/>
        </w:rPr>
        <w:t>Plant</w:t>
      </w:r>
      <w:proofErr w:type="spellEnd"/>
      <w:r w:rsidRPr="00BC6826">
        <w:rPr>
          <w:i/>
        </w:rPr>
        <w:t xml:space="preserve"> </w:t>
      </w:r>
      <w:proofErr w:type="spellStart"/>
      <w:r w:rsidRPr="00BC6826">
        <w:rPr>
          <w:i/>
        </w:rPr>
        <w:t>Pathology</w:t>
      </w:r>
      <w:proofErr w:type="spellEnd"/>
      <w:r w:rsidRPr="00BC6826">
        <w:t xml:space="preserve">, </w:t>
      </w:r>
      <w:r w:rsidRPr="00BC6826">
        <w:rPr>
          <w:i/>
        </w:rPr>
        <w:t>ISPP</w:t>
      </w:r>
      <w:r w:rsidRPr="00BC6826">
        <w:t>). Sociedad internacional fundada en 1968, (</w:t>
      </w:r>
      <w:hyperlink r:id="rId597" w:history="1">
        <w:r w:rsidRPr="00E11841">
          <w:rPr>
            <w:rStyle w:val="Hipervnculo"/>
          </w:rPr>
          <w:t>http://www.isppweb.org</w:t>
        </w:r>
      </w:hyperlink>
      <w:r w:rsidRPr="00BC6826">
        <w:t xml:space="preserve">), sin ánimo de lucro, promueve el desarrollo mundial de la Patología Vegetal y la difusión de conocimientos sobre las enfermedades de las plantas y la gestión fitosanitaria. Su domicilio social está en St. Paul, Minnesota (EE. UU.). El Consejo ISPP está formado por un Comité Ejecutivo y </w:t>
      </w:r>
      <w:proofErr w:type="gramStart"/>
      <w:r w:rsidRPr="00BC6826">
        <w:t>Consejeros</w:t>
      </w:r>
      <w:proofErr w:type="gramEnd"/>
      <w:r w:rsidRPr="00BC6826">
        <w:t xml:space="preserve"> designados por las Sociedades Asociadas, en proporción al número de sus socios, y por organismos nominadores en países sin sociedad de Patología Vegetal. Las Sociedades Miembros pagan cuotas calculadas de acuerdo con su número de socios y calculadas como porcentaje de la cuota anual de membresía para su sociedad. Actualmente, la tarifa se fija en el 2 % de la entrada total anual de suscripción de las sociedades. La Sociedad patrocina el Congreso Internacional de Patología Vegetal (ICPP) a intervalos regulares y otras reuniones internacionales sobre Patología Vegetal y temas estrechamente relacionados. La Sociedad establece comités para considerar e informar sobre campos o problemas especiales en patología vegetal, también organiza otras actividades, incluida la publicación de revistas y boletines, sitios web, según lo aprobado por el Comité Ejecutivo. La ISPP es miembro de la Unión Internacional de Ciencias Biológicas (IUBS), de la Unión Internacional de Ciencias Microbiológicas (IUMS), con enlace directo a la FAO.</w:t>
      </w:r>
    </w:p>
    <w:p w14:paraId="15B6D844" w14:textId="77777777" w:rsidR="008F20D9" w:rsidRPr="00BC6826" w:rsidRDefault="008F20D9" w:rsidP="008F20D9">
      <w:pPr>
        <w:pStyle w:val="Prrafodelista"/>
        <w:ind w:left="924" w:hanging="357"/>
        <w:jc w:val="both"/>
      </w:pPr>
    </w:p>
    <w:p w14:paraId="2293640C"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 xml:space="preserve">sociedad italiana de fitopatología, </w:t>
      </w:r>
      <w:proofErr w:type="spellStart"/>
      <w:r w:rsidRPr="00BC6826">
        <w:rPr>
          <w:b/>
        </w:rPr>
        <w:t>SIPaV</w:t>
      </w:r>
      <w:proofErr w:type="spellEnd"/>
      <w:r w:rsidRPr="00BC6826">
        <w:t xml:space="preserve"> (</w:t>
      </w:r>
      <w:proofErr w:type="spellStart"/>
      <w:r w:rsidRPr="00BC6826">
        <w:t>Società</w:t>
      </w:r>
      <w:proofErr w:type="spellEnd"/>
      <w:r w:rsidRPr="00BC6826">
        <w:t xml:space="preserve"> </w:t>
      </w:r>
      <w:proofErr w:type="gramStart"/>
      <w:r w:rsidRPr="00BC6826">
        <w:t>Italiana</w:t>
      </w:r>
      <w:proofErr w:type="gramEnd"/>
      <w:r w:rsidRPr="00BC6826">
        <w:t xml:space="preserve"> de </w:t>
      </w:r>
      <w:proofErr w:type="spellStart"/>
      <w:r w:rsidRPr="00BC6826">
        <w:t>Patologia</w:t>
      </w:r>
      <w:proofErr w:type="spellEnd"/>
      <w:r w:rsidRPr="00BC6826">
        <w:t xml:space="preserve"> </w:t>
      </w:r>
      <w:proofErr w:type="spellStart"/>
      <w:r w:rsidRPr="00BC6826">
        <w:t>Vegetale</w:t>
      </w:r>
      <w:proofErr w:type="spellEnd"/>
      <w:r w:rsidRPr="00BC6826">
        <w:t xml:space="preserve">, </w:t>
      </w:r>
      <w:proofErr w:type="spellStart"/>
      <w:r w:rsidRPr="00BC6826">
        <w:rPr>
          <w:i/>
        </w:rPr>
        <w:t>Italian</w:t>
      </w:r>
      <w:proofErr w:type="spellEnd"/>
      <w:r w:rsidRPr="00BC6826">
        <w:rPr>
          <w:i/>
        </w:rPr>
        <w:t xml:space="preserve"> </w:t>
      </w:r>
      <w:proofErr w:type="spellStart"/>
      <w:r w:rsidRPr="00BC6826">
        <w:rPr>
          <w:i/>
        </w:rPr>
        <w:t>Phytopathological</w:t>
      </w:r>
      <w:proofErr w:type="spellEnd"/>
      <w:r w:rsidRPr="00BC6826">
        <w:rPr>
          <w:i/>
        </w:rPr>
        <w:t xml:space="preserve"> </w:t>
      </w:r>
      <w:proofErr w:type="spellStart"/>
      <w:r w:rsidRPr="00BC6826">
        <w:rPr>
          <w:i/>
        </w:rPr>
        <w:t>Society</w:t>
      </w:r>
      <w:proofErr w:type="spellEnd"/>
      <w:r w:rsidRPr="00BC6826">
        <w:t>). Sociedad (</w:t>
      </w:r>
      <w:hyperlink r:id="rId598">
        <w:r w:rsidRPr="0049793F">
          <w:rPr>
            <w:rStyle w:val="Hipervnculo"/>
          </w:rPr>
          <w:t>http://www.sipav.org</w:t>
        </w:r>
      </w:hyperlink>
      <w:r w:rsidRPr="00BC6826">
        <w:t xml:space="preserve">), fundada en 1992 tras la disolución de la Sociedad Italiana de </w:t>
      </w:r>
      <w:proofErr w:type="spellStart"/>
      <w:r w:rsidRPr="00BC6826">
        <w:t>Fitiatría</w:t>
      </w:r>
      <w:proofErr w:type="spellEnd"/>
      <w:r w:rsidRPr="00BC6826">
        <w:t xml:space="preserve"> (SIF) y la Asociación Italiana de Fitopatología (AFI), tiene, entre sus principales objetivos: i) la promoción de estudios e investigaciones sobre los diversos aspectos o sectores de la patología </w:t>
      </w:r>
      <w:r w:rsidRPr="00BC6826">
        <w:lastRenderedPageBreak/>
        <w:t xml:space="preserve">vegetal, </w:t>
      </w:r>
      <w:proofErr w:type="spellStart"/>
      <w:r w:rsidRPr="00BC6826">
        <w:t>ii</w:t>
      </w:r>
      <w:proofErr w:type="spellEnd"/>
      <w:r w:rsidRPr="00BC6826">
        <w:t xml:space="preserve">) la difusión de conocimientos relacionados con las enfermedades de las plantas y sus agentes, y </w:t>
      </w:r>
      <w:proofErr w:type="spellStart"/>
      <w:r w:rsidRPr="00BC6826">
        <w:t>iii</w:t>
      </w:r>
      <w:proofErr w:type="spellEnd"/>
      <w:r w:rsidRPr="00BC6826">
        <w:t xml:space="preserve">) la promoción de colaboraciones e intercambios entre académicos y expertos que trabajan en el campo fitopatológico, así como relaciones interdisciplinarias en áreas de investigación fundamental y aplicada. Se encarga de la publicación del </w:t>
      </w:r>
      <w:proofErr w:type="spellStart"/>
      <w:r w:rsidRPr="00BC6826">
        <w:t>Journal</w:t>
      </w:r>
      <w:proofErr w:type="spellEnd"/>
      <w:r w:rsidRPr="00BC6826">
        <w:t xml:space="preserve"> </w:t>
      </w:r>
      <w:proofErr w:type="spellStart"/>
      <w:r w:rsidRPr="00BC6826">
        <w:t>of</w:t>
      </w:r>
      <w:proofErr w:type="spellEnd"/>
      <w:r w:rsidRPr="00BC6826">
        <w:t xml:space="preserve"> </w:t>
      </w:r>
      <w:proofErr w:type="spellStart"/>
      <w:r w:rsidRPr="00BC6826">
        <w:t>Plant</w:t>
      </w:r>
      <w:proofErr w:type="spellEnd"/>
      <w:r w:rsidRPr="00BC6826">
        <w:t xml:space="preserve"> </w:t>
      </w:r>
      <w:proofErr w:type="spellStart"/>
      <w:r w:rsidRPr="00BC6826">
        <w:t>Pathology</w:t>
      </w:r>
      <w:proofErr w:type="spellEnd"/>
      <w:r w:rsidRPr="00BC6826">
        <w:t xml:space="preserve">. </w:t>
      </w:r>
      <w:proofErr w:type="spellStart"/>
      <w:r w:rsidRPr="00BC6826">
        <w:t>SIPaV</w:t>
      </w:r>
      <w:proofErr w:type="spellEnd"/>
      <w:r w:rsidRPr="00BC6826">
        <w:t xml:space="preserve"> está afiliada a la Asociación Italiana de Sociedades Científicas Agrícolas (AISSA), la Sociedad Internacional de Patología Vegetal (ISPP), la Fundación Europea de Patología Vegetal (EFPP), la Unión Fitopatológica Mediterránea (MPU) y la Federación Italiana de Ciencias de la Vida (FISV).</w:t>
      </w:r>
    </w:p>
    <w:p w14:paraId="0B71F4CF" w14:textId="77777777" w:rsidR="008F20D9" w:rsidRPr="00BC6826" w:rsidRDefault="008F20D9" w:rsidP="008F20D9">
      <w:pPr>
        <w:pStyle w:val="Prrafodelista"/>
        <w:spacing w:before="120" w:after="120"/>
        <w:ind w:left="924" w:hanging="357"/>
        <w:jc w:val="both"/>
      </w:pPr>
    </w:p>
    <w:p w14:paraId="2DC95183"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japonesa de fitopatología, PSJ</w:t>
      </w:r>
      <w:r w:rsidRPr="00BC6826">
        <w:t xml:space="preserve"> (</w:t>
      </w:r>
      <w:r w:rsidRPr="00BC6826">
        <w:rPr>
          <w:rFonts w:eastAsia="MS Mincho" w:cs="MS Mincho"/>
        </w:rPr>
        <w:t>般社回法人日本植物病理学会</w:t>
      </w:r>
      <w:r w:rsidRPr="00BC6826">
        <w:t xml:space="preserve">, </w:t>
      </w:r>
      <w:proofErr w:type="spellStart"/>
      <w:r w:rsidRPr="00BC6826">
        <w:rPr>
          <w:rStyle w:val="ListLabel247"/>
          <w:i/>
        </w:rPr>
        <w:t>The</w:t>
      </w:r>
      <w:proofErr w:type="spellEnd"/>
      <w:r w:rsidRPr="00BC6826">
        <w:rPr>
          <w:rStyle w:val="ListLabel247"/>
          <w:i/>
        </w:rPr>
        <w:t xml:space="preserve"> </w:t>
      </w:r>
      <w:proofErr w:type="spellStart"/>
      <w:r w:rsidRPr="00BC6826">
        <w:rPr>
          <w:rStyle w:val="ListLabel247"/>
          <w:i/>
        </w:rPr>
        <w:t>Phytopathological</w:t>
      </w:r>
      <w:proofErr w:type="spellEnd"/>
      <w:r w:rsidRPr="00BC6826">
        <w:rPr>
          <w:rStyle w:val="ListLabel247"/>
          <w:i/>
        </w:rPr>
        <w:t xml:space="preserve"> </w:t>
      </w:r>
      <w:proofErr w:type="spellStart"/>
      <w:r w:rsidRPr="00BC6826">
        <w:rPr>
          <w:rStyle w:val="ListLabel247"/>
          <w:i/>
        </w:rPr>
        <w:t>Society</w:t>
      </w:r>
      <w:proofErr w:type="spellEnd"/>
      <w:r w:rsidRPr="00BC6826">
        <w:rPr>
          <w:rStyle w:val="ListLabel247"/>
          <w:i/>
        </w:rPr>
        <w:t xml:space="preserve"> </w:t>
      </w:r>
      <w:proofErr w:type="spellStart"/>
      <w:r w:rsidRPr="00BC6826">
        <w:rPr>
          <w:rStyle w:val="ListLabel247"/>
          <w:i/>
        </w:rPr>
        <w:t>of</w:t>
      </w:r>
      <w:proofErr w:type="spellEnd"/>
      <w:r w:rsidRPr="00BC6826">
        <w:rPr>
          <w:rStyle w:val="ListLabel247"/>
          <w:i/>
        </w:rPr>
        <w:t xml:space="preserve"> </w:t>
      </w:r>
      <w:proofErr w:type="spellStart"/>
      <w:r w:rsidRPr="00BC6826">
        <w:rPr>
          <w:rStyle w:val="ListLabel247"/>
          <w:i/>
        </w:rPr>
        <w:t>Japan</w:t>
      </w:r>
      <w:proofErr w:type="spellEnd"/>
      <w:r w:rsidRPr="00BC6826">
        <w:t>). Asociación (</w:t>
      </w:r>
      <w:hyperlink r:id="rId599">
        <w:r w:rsidRPr="0049793F">
          <w:rPr>
            <w:rStyle w:val="Hipervnculo"/>
          </w:rPr>
          <w:t>https://www.ppsj.org</w:t>
        </w:r>
      </w:hyperlink>
      <w:r w:rsidRPr="00BC6826">
        <w:t xml:space="preserve">) de fitopatólogos de Japón, fundada en 1918. Mantiene y edita la revista </w:t>
      </w:r>
      <w:proofErr w:type="spellStart"/>
      <w:r w:rsidRPr="00BC6826">
        <w:t>Journal</w:t>
      </w:r>
      <w:proofErr w:type="spellEnd"/>
      <w:r w:rsidRPr="00BC6826">
        <w:t xml:space="preserve"> </w:t>
      </w:r>
      <w:proofErr w:type="spellStart"/>
      <w:r w:rsidRPr="00BC6826">
        <w:t>of</w:t>
      </w:r>
      <w:proofErr w:type="spellEnd"/>
      <w:r w:rsidRPr="00BC6826">
        <w:t xml:space="preserve"> General </w:t>
      </w:r>
      <w:proofErr w:type="spellStart"/>
      <w:r w:rsidRPr="00BC6826">
        <w:t>Plant</w:t>
      </w:r>
      <w:proofErr w:type="spellEnd"/>
      <w:r w:rsidRPr="00BC6826">
        <w:t xml:space="preserve"> </w:t>
      </w:r>
      <w:proofErr w:type="spellStart"/>
      <w:r w:rsidRPr="00BC6826">
        <w:t>Pathology</w:t>
      </w:r>
      <w:proofErr w:type="spellEnd"/>
      <w:r w:rsidRPr="00BC6826">
        <w:t xml:space="preserve"> (JGPP). Forma parte de la Sociedad Internacional de Patología Vegetal (ISPP).</w:t>
      </w:r>
    </w:p>
    <w:p w14:paraId="1F48DDCB" w14:textId="77777777" w:rsidR="008F20D9" w:rsidRPr="00BC6826" w:rsidRDefault="008F20D9" w:rsidP="008F20D9">
      <w:pPr>
        <w:pStyle w:val="Prrafodelista"/>
        <w:ind w:left="924" w:hanging="357"/>
      </w:pPr>
    </w:p>
    <w:p w14:paraId="497167FF"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lituana de fitopatología, LPS</w:t>
      </w:r>
      <w:r w:rsidRPr="00BC6826">
        <w:t xml:space="preserve"> (</w:t>
      </w:r>
      <w:proofErr w:type="spellStart"/>
      <w:r w:rsidRPr="00BC6826">
        <w:rPr>
          <w:i/>
        </w:rPr>
        <w:t>Lithuanian</w:t>
      </w:r>
      <w:proofErr w:type="spellEnd"/>
      <w:r w:rsidRPr="00BC6826">
        <w:rPr>
          <w:i/>
        </w:rPr>
        <w:t xml:space="preserve"> </w:t>
      </w:r>
      <w:proofErr w:type="spellStart"/>
      <w:r w:rsidRPr="00BC6826">
        <w:rPr>
          <w:i/>
        </w:rPr>
        <w:t>Phytopathological</w:t>
      </w:r>
      <w:proofErr w:type="spellEnd"/>
      <w:r w:rsidRPr="00BC6826">
        <w:rPr>
          <w:i/>
        </w:rPr>
        <w:t xml:space="preserve"> </w:t>
      </w:r>
      <w:proofErr w:type="spellStart"/>
      <w:r w:rsidRPr="00BC6826">
        <w:rPr>
          <w:i/>
        </w:rPr>
        <w:t>Society</w:t>
      </w:r>
      <w:proofErr w:type="spellEnd"/>
      <w:r w:rsidRPr="00BC6826">
        <w:t xml:space="preserve">). Sociedad científica con actividad principal en masas forestales a través </w:t>
      </w:r>
      <w:proofErr w:type="gramStart"/>
      <w:r w:rsidRPr="00BC6826">
        <w:t xml:space="preserve">del  </w:t>
      </w:r>
      <w:proofErr w:type="spellStart"/>
      <w:r w:rsidRPr="00BC6826">
        <w:t>Lithuanian</w:t>
      </w:r>
      <w:proofErr w:type="spellEnd"/>
      <w:proofErr w:type="gramEnd"/>
      <w:r w:rsidRPr="00BC6826">
        <w:t xml:space="preserve"> </w:t>
      </w:r>
      <w:proofErr w:type="spellStart"/>
      <w:r w:rsidRPr="00BC6826">
        <w:t>Research</w:t>
      </w:r>
      <w:proofErr w:type="spellEnd"/>
      <w:r w:rsidRPr="00BC6826">
        <w:t xml:space="preserve"> Centre </w:t>
      </w:r>
      <w:proofErr w:type="spellStart"/>
      <w:r w:rsidRPr="00BC6826">
        <w:t>for</w:t>
      </w:r>
      <w:proofErr w:type="spellEnd"/>
      <w:r w:rsidRPr="00BC6826">
        <w:t xml:space="preserve"> </w:t>
      </w:r>
      <w:proofErr w:type="spellStart"/>
      <w:r w:rsidRPr="00BC6826">
        <w:t>Agriculture</w:t>
      </w:r>
      <w:proofErr w:type="spellEnd"/>
      <w:r w:rsidRPr="00BC6826">
        <w:t xml:space="preserve"> and </w:t>
      </w:r>
      <w:proofErr w:type="spellStart"/>
      <w:r w:rsidRPr="00BC6826">
        <w:t>Forestry</w:t>
      </w:r>
      <w:proofErr w:type="spellEnd"/>
      <w:r w:rsidRPr="00BC6826">
        <w:t xml:space="preserve"> de </w:t>
      </w:r>
      <w:proofErr w:type="spellStart"/>
      <w:r w:rsidRPr="00BC6826">
        <w:t>Girionys</w:t>
      </w:r>
      <w:proofErr w:type="spellEnd"/>
      <w:r w:rsidRPr="00BC6826">
        <w:t xml:space="preserve"> (instituto forestal). Está asociada a la Fundación Europea de Patología Vegetal (EFPP).</w:t>
      </w:r>
    </w:p>
    <w:p w14:paraId="1EAF84C5" w14:textId="77777777" w:rsidR="008F20D9" w:rsidRPr="00BC6826" w:rsidRDefault="008F20D9" w:rsidP="008F20D9">
      <w:pPr>
        <w:pStyle w:val="Prrafodelista"/>
        <w:ind w:left="924" w:hanging="357"/>
      </w:pPr>
    </w:p>
    <w:p w14:paraId="4E8538F5"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malaya de protección vegetal, MAPPS</w:t>
      </w:r>
      <w:r w:rsidRPr="0049793F">
        <w:t xml:space="preserve"> (</w:t>
      </w:r>
      <w:proofErr w:type="spellStart"/>
      <w:r w:rsidRPr="0049793F">
        <w:t>Malaysian</w:t>
      </w:r>
      <w:proofErr w:type="spellEnd"/>
      <w:r w:rsidRPr="0049793F">
        <w:t xml:space="preserve"> </w:t>
      </w:r>
      <w:proofErr w:type="spellStart"/>
      <w:r w:rsidRPr="0049793F">
        <w:t>Plant</w:t>
      </w:r>
      <w:proofErr w:type="spellEnd"/>
      <w:r w:rsidRPr="0049793F">
        <w:t xml:space="preserve"> </w:t>
      </w:r>
      <w:proofErr w:type="spellStart"/>
      <w:r w:rsidRPr="0049793F">
        <w:t>Protection</w:t>
      </w:r>
      <w:proofErr w:type="spellEnd"/>
      <w:r w:rsidRPr="0049793F">
        <w:t xml:space="preserve"> </w:t>
      </w:r>
      <w:proofErr w:type="spellStart"/>
      <w:r w:rsidRPr="0049793F">
        <w:t>Society</w:t>
      </w:r>
      <w:proofErr w:type="spellEnd"/>
      <w:r w:rsidRPr="00BC6826">
        <w:t>). Asociación de fitopatólogos (</w:t>
      </w:r>
      <w:hyperlink r:id="rId600">
        <w:r w:rsidRPr="0049793F">
          <w:rPr>
            <w:rStyle w:val="Hipervnculo"/>
          </w:rPr>
          <w:t>https://www.hati.my</w:t>
        </w:r>
      </w:hyperlink>
      <w:r w:rsidRPr="00BC6826">
        <w:t xml:space="preserve">), fundada en 1976 con sede en Kuala Lumpur (Malasia). Entre sus objetivos fundacionales están: i) promover un conocimiento avanzado de todos los aspectos de la Protección Vegetal en Malasia, </w:t>
      </w:r>
      <w:proofErr w:type="spellStart"/>
      <w:r w:rsidRPr="00BC6826">
        <w:t>ii</w:t>
      </w:r>
      <w:proofErr w:type="spellEnd"/>
      <w:r w:rsidRPr="00BC6826">
        <w:t xml:space="preserve">) promover el intercambio de puntos de vista entre los miembros de la protección vegetal a nivel regional e internacional, y </w:t>
      </w:r>
      <w:proofErr w:type="spellStart"/>
      <w:r w:rsidRPr="00BC6826">
        <w:t>iii</w:t>
      </w:r>
      <w:proofErr w:type="spellEnd"/>
      <w:r w:rsidRPr="00BC6826">
        <w:t>) publicar y comunicar conocimiento científico sobre Protección Vegetal y ciencias relacionadas, mediante cualquier medio y capacitar a personal para su práctica. Forma parte de la Sociedad Internacional de Patología Vegetal (ISPP).</w:t>
      </w:r>
    </w:p>
    <w:p w14:paraId="67E6DC1A" w14:textId="77777777" w:rsidR="008F20D9" w:rsidRPr="00BC6826" w:rsidRDefault="008F20D9" w:rsidP="008F20D9">
      <w:pPr>
        <w:pStyle w:val="Prrafodelista"/>
        <w:ind w:left="924" w:hanging="357"/>
      </w:pPr>
    </w:p>
    <w:p w14:paraId="1E96CE21"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mexicana de fitopatología, SMF</w:t>
      </w:r>
      <w:r w:rsidRPr="00BC6826">
        <w:t xml:space="preserve"> (</w:t>
      </w:r>
      <w:proofErr w:type="spellStart"/>
      <w:r w:rsidRPr="00BC6826">
        <w:rPr>
          <w:i/>
        </w:rPr>
        <w:t>Mexican</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Phytopathology</w:t>
      </w:r>
      <w:proofErr w:type="spellEnd"/>
      <w:r w:rsidRPr="00BC6826">
        <w:t>). Asociación civil (</w:t>
      </w:r>
      <w:r w:rsidRPr="0049793F">
        <w:rPr>
          <w:rStyle w:val="Hipervnculo"/>
        </w:rPr>
        <w:t>https://www.smf.org.mx/smf/</w:t>
      </w:r>
      <w:r w:rsidRPr="00BC6826">
        <w:t>), sociedad científica donde sus miembros se dedican al estudio, manejo y control de las enfermedades de las plantas, orientada específicamente hacia la producción agrícola. Fue constituida en 1967, con una duración indefinida y sede en Chapingo (México). Sostiene y edita la Revista Mexicana de Fitopatología (</w:t>
      </w:r>
      <w:proofErr w:type="spellStart"/>
      <w:r w:rsidRPr="00BC6826">
        <w:t>Mexican</w:t>
      </w:r>
      <w:proofErr w:type="spellEnd"/>
      <w:r w:rsidRPr="00BC6826">
        <w:t xml:space="preserve"> </w:t>
      </w:r>
      <w:proofErr w:type="spellStart"/>
      <w:r w:rsidRPr="00BC6826">
        <w:t>Journal</w:t>
      </w:r>
      <w:proofErr w:type="spellEnd"/>
      <w:r w:rsidRPr="00BC6826">
        <w:t xml:space="preserve"> </w:t>
      </w:r>
      <w:proofErr w:type="spellStart"/>
      <w:r w:rsidRPr="00BC6826">
        <w:t>of</w:t>
      </w:r>
      <w:proofErr w:type="spellEnd"/>
      <w:r w:rsidRPr="00BC6826">
        <w:t xml:space="preserve"> </w:t>
      </w:r>
      <w:proofErr w:type="spellStart"/>
      <w:r w:rsidRPr="00BC6826">
        <w:t>Phytopathology</w:t>
      </w:r>
      <w:proofErr w:type="spellEnd"/>
      <w:r w:rsidRPr="00BC6826">
        <w:t>). Es miembro de la ALF y de la Sociedad Internacional de Patología Vegetal (ISPP).</w:t>
      </w:r>
    </w:p>
    <w:p w14:paraId="1A6E850F" w14:textId="77777777" w:rsidR="008F20D9" w:rsidRPr="00BC6826" w:rsidRDefault="008F20D9" w:rsidP="008F20D9">
      <w:pPr>
        <w:pStyle w:val="Prrafodelista"/>
        <w:ind w:left="924" w:hanging="357"/>
      </w:pPr>
    </w:p>
    <w:p w14:paraId="1CF3455A"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micológica británica, BMS</w:t>
      </w:r>
      <w:r w:rsidRPr="00BC6826">
        <w:t xml:space="preserve"> (</w:t>
      </w:r>
      <w:r w:rsidRPr="00BC6826">
        <w:rPr>
          <w:i/>
        </w:rPr>
        <w:t xml:space="preserve">British </w:t>
      </w:r>
      <w:proofErr w:type="spellStart"/>
      <w:r w:rsidRPr="00BC6826">
        <w:rPr>
          <w:i/>
        </w:rPr>
        <w:t>Mycological</w:t>
      </w:r>
      <w:proofErr w:type="spellEnd"/>
      <w:r w:rsidRPr="00BC6826">
        <w:rPr>
          <w:i/>
        </w:rPr>
        <w:t xml:space="preserve"> </w:t>
      </w:r>
      <w:proofErr w:type="spellStart"/>
      <w:r w:rsidRPr="00BC6826">
        <w:rPr>
          <w:i/>
        </w:rPr>
        <w:t>Society</w:t>
      </w:r>
      <w:proofErr w:type="spellEnd"/>
      <w:r w:rsidRPr="00BC6826">
        <w:t>). Asociación (</w:t>
      </w:r>
      <w:r w:rsidRPr="0049793F">
        <w:rPr>
          <w:rStyle w:val="Hipervnculo"/>
        </w:rPr>
        <w:t>http://</w:t>
      </w:r>
      <w:hyperlink r:id="rId601">
        <w:r w:rsidRPr="0049793F">
          <w:rPr>
            <w:rStyle w:val="Hipervnculo"/>
          </w:rPr>
          <w:t>www.britmycolsoc.org.uk</w:t>
        </w:r>
      </w:hyperlink>
      <w:r w:rsidRPr="00BC6826">
        <w:t>) sin ánimo de lucro, registrada en Reino Unido y abierta a todos los interesados en promover y aprender sobre el mundo de los hongos.</w:t>
      </w:r>
    </w:p>
    <w:p w14:paraId="3BB84A50" w14:textId="77777777" w:rsidR="008F20D9" w:rsidRPr="00BC6826" w:rsidRDefault="008F20D9" w:rsidP="008F20D9">
      <w:pPr>
        <w:pStyle w:val="Prrafodelista"/>
        <w:ind w:left="924" w:hanging="357"/>
      </w:pPr>
    </w:p>
    <w:p w14:paraId="2807B6E1"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0B0846">
        <w:rPr>
          <w:b/>
          <w:lang w:val="en-US"/>
        </w:rPr>
        <w:lastRenderedPageBreak/>
        <w:t>sociedad</w:t>
      </w:r>
      <w:proofErr w:type="spellEnd"/>
      <w:r w:rsidRPr="000B0846">
        <w:rPr>
          <w:b/>
          <w:lang w:val="en-US"/>
        </w:rPr>
        <w:t xml:space="preserve"> </w:t>
      </w:r>
      <w:proofErr w:type="spellStart"/>
      <w:r w:rsidRPr="000B0846">
        <w:rPr>
          <w:b/>
          <w:lang w:val="en-US"/>
        </w:rPr>
        <w:t>noruega</w:t>
      </w:r>
      <w:proofErr w:type="spellEnd"/>
      <w:r w:rsidRPr="000B0846">
        <w:rPr>
          <w:b/>
          <w:lang w:val="en-US"/>
        </w:rPr>
        <w:t xml:space="preserve"> de </w:t>
      </w:r>
      <w:proofErr w:type="spellStart"/>
      <w:r w:rsidRPr="000B0846">
        <w:rPr>
          <w:b/>
          <w:lang w:val="en-US"/>
        </w:rPr>
        <w:t>fitopatología</w:t>
      </w:r>
      <w:proofErr w:type="spellEnd"/>
      <w:r w:rsidRPr="000B0846">
        <w:rPr>
          <w:b/>
          <w:lang w:val="en-US"/>
        </w:rPr>
        <w:t>, NSPP</w:t>
      </w:r>
      <w:r w:rsidRPr="000B0846">
        <w:rPr>
          <w:lang w:val="en-US"/>
        </w:rPr>
        <w:t xml:space="preserve"> (</w:t>
      </w:r>
      <w:proofErr w:type="spellStart"/>
      <w:r w:rsidRPr="000B0846">
        <w:rPr>
          <w:lang w:val="en-US"/>
        </w:rPr>
        <w:t>Norsk</w:t>
      </w:r>
      <w:proofErr w:type="spellEnd"/>
      <w:r w:rsidRPr="000B0846">
        <w:rPr>
          <w:lang w:val="en-US"/>
        </w:rPr>
        <w:t xml:space="preserve"> </w:t>
      </w:r>
      <w:proofErr w:type="spellStart"/>
      <w:r w:rsidRPr="000B0846">
        <w:rPr>
          <w:lang w:val="en-US"/>
        </w:rPr>
        <w:t>Plantepatologisk</w:t>
      </w:r>
      <w:proofErr w:type="spellEnd"/>
      <w:r w:rsidRPr="000B0846">
        <w:rPr>
          <w:lang w:val="en-US"/>
        </w:rPr>
        <w:t xml:space="preserve"> </w:t>
      </w:r>
      <w:proofErr w:type="spellStart"/>
      <w:r w:rsidRPr="000B0846">
        <w:rPr>
          <w:lang w:val="en-US"/>
        </w:rPr>
        <w:t>Forening</w:t>
      </w:r>
      <w:proofErr w:type="spellEnd"/>
      <w:r w:rsidRPr="000B0846">
        <w:rPr>
          <w:lang w:val="en-US"/>
        </w:rPr>
        <w:t xml:space="preserve">, </w:t>
      </w:r>
      <w:r w:rsidRPr="000B0846">
        <w:rPr>
          <w:i/>
          <w:lang w:val="en-US"/>
        </w:rPr>
        <w:t>Norwegian Society for Plant Pathology</w:t>
      </w:r>
      <w:r w:rsidRPr="000B0846">
        <w:rPr>
          <w:lang w:val="en-US"/>
        </w:rPr>
        <w:t xml:space="preserve">). </w:t>
      </w:r>
      <w:r w:rsidRPr="00BC6826">
        <w:t>La asociación se estableció en 1891 (</w:t>
      </w:r>
      <w:hyperlink r:id="rId602" w:history="1">
        <w:r w:rsidRPr="0049793F">
          <w:rPr>
            <w:rStyle w:val="Hipervnculo"/>
          </w:rPr>
          <w:t>http://www.planteforsk.no/</w:t>
        </w:r>
      </w:hyperlink>
      <w:r w:rsidRPr="00BC6826">
        <w:t>). Su objetivo es estimular la comunicación y la cooperación entre las personas interesadas en la protección de las plantas, las enfermedades de las plantas y sus organismos causales, los insectos plagas y los ácaros y las malas hierbas. Es una plataforma para la interacción entre todas las personas involucradas en la protección de cultivos, incluida la consultoría, la educación, la industria, la producción de cultivos, el comercio, la formulación de políticas y la investigación. Forma parte de la</w:t>
      </w:r>
      <w:hyperlink r:id="rId603" w:history="1">
        <w:r w:rsidRPr="00BC6826">
          <w:t xml:space="preserve"> Fundación Europea para la Patología Vegetal (EFPP)</w:t>
        </w:r>
      </w:hyperlink>
      <w:r w:rsidRPr="00BC6826">
        <w:t xml:space="preserve"> y de la Sociedad Internacional de Patología Vegetal (ISPP).</w:t>
      </w:r>
    </w:p>
    <w:p w14:paraId="4AFFAB15" w14:textId="77777777" w:rsidR="008F20D9" w:rsidRPr="00BC6826" w:rsidRDefault="008F20D9" w:rsidP="008F20D9">
      <w:pPr>
        <w:pStyle w:val="Prrafodelista"/>
        <w:ind w:left="924" w:hanging="357"/>
      </w:pPr>
    </w:p>
    <w:p w14:paraId="4D531A32"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paquistaní de fitopatología, PPS</w:t>
      </w:r>
      <w:r w:rsidRPr="00BC6826">
        <w:t xml:space="preserve"> (</w:t>
      </w:r>
      <w:proofErr w:type="spellStart"/>
      <w:r w:rsidRPr="00BC6826">
        <w:rPr>
          <w:rStyle w:val="ListLabel247"/>
          <w:i/>
        </w:rPr>
        <w:t>Pakistan</w:t>
      </w:r>
      <w:proofErr w:type="spellEnd"/>
      <w:r w:rsidRPr="00BC6826">
        <w:rPr>
          <w:rStyle w:val="ListLabel247"/>
          <w:i/>
        </w:rPr>
        <w:t xml:space="preserve"> </w:t>
      </w:r>
      <w:proofErr w:type="spellStart"/>
      <w:r w:rsidRPr="00BC6826">
        <w:rPr>
          <w:rStyle w:val="ListLabel247"/>
          <w:i/>
        </w:rPr>
        <w:t>Phytopathological</w:t>
      </w:r>
      <w:proofErr w:type="spellEnd"/>
      <w:r w:rsidRPr="00BC6826">
        <w:rPr>
          <w:rStyle w:val="ListLabel247"/>
          <w:i/>
        </w:rPr>
        <w:t xml:space="preserve"> </w:t>
      </w:r>
      <w:proofErr w:type="spellStart"/>
      <w:r w:rsidRPr="00BC6826">
        <w:rPr>
          <w:rStyle w:val="ListLabel247"/>
          <w:i/>
        </w:rPr>
        <w:t>Society</w:t>
      </w:r>
      <w:proofErr w:type="spellEnd"/>
      <w:r w:rsidRPr="00BC6826">
        <w:t>). Asociación de fitopatólogos (</w:t>
      </w:r>
      <w:hyperlink r:id="rId604">
        <w:r w:rsidRPr="0049793F">
          <w:rPr>
            <w:rStyle w:val="Hipervnculo"/>
          </w:rPr>
          <w:t>https://pakps.com</w:t>
        </w:r>
      </w:hyperlink>
      <w:r w:rsidRPr="00BC6826">
        <w:t xml:space="preserve">) impulsada en 1983 por el Dr. A. Hafiz </w:t>
      </w:r>
      <w:proofErr w:type="gramStart"/>
      <w:r w:rsidRPr="00BC6826">
        <w:t>ex Director</w:t>
      </w:r>
      <w:proofErr w:type="gramEnd"/>
      <w:r w:rsidRPr="00BC6826">
        <w:t xml:space="preserve"> (FAO-East Regional del </w:t>
      </w:r>
      <w:proofErr w:type="spellStart"/>
      <w:r w:rsidRPr="00BC6826">
        <w:t>projecto</w:t>
      </w:r>
      <w:proofErr w:type="spellEnd"/>
      <w:r w:rsidRPr="00BC6826">
        <w:t xml:space="preserve"> de Cultivos Alimentarios). La Sociedad Fitopatológica está impulsada por una comunidad distintiva de científicos, cuya energía y compromiso aseguran el avance global de esta ciencia crítica. La PPS entiende a la Patología Vegetal como una ciencia interdisciplinaria que incluye conocimientos de botánica, microbiología, ciencia de cultivos, ciencia del suelo, ecología, genética, bioquímica, biología molecular y fisiología. La sociedad mantiene y publica la revista científica </w:t>
      </w:r>
      <w:proofErr w:type="spellStart"/>
      <w:r w:rsidRPr="00BC6826">
        <w:t>Pakistan</w:t>
      </w:r>
      <w:proofErr w:type="spellEnd"/>
      <w:r w:rsidRPr="00BC6826">
        <w:t xml:space="preserve"> </w:t>
      </w:r>
      <w:proofErr w:type="spellStart"/>
      <w:r w:rsidRPr="00BC6826">
        <w:t>Journal</w:t>
      </w:r>
      <w:proofErr w:type="spellEnd"/>
      <w:r w:rsidRPr="00BC6826">
        <w:t xml:space="preserve"> </w:t>
      </w:r>
      <w:proofErr w:type="spellStart"/>
      <w:r w:rsidRPr="00BC6826">
        <w:t>of</w:t>
      </w:r>
      <w:proofErr w:type="spellEnd"/>
      <w:r w:rsidRPr="00BC6826">
        <w:t xml:space="preserve"> </w:t>
      </w:r>
      <w:proofErr w:type="spellStart"/>
      <w:r w:rsidRPr="00BC6826">
        <w:t>Phytopathology</w:t>
      </w:r>
      <w:proofErr w:type="spellEnd"/>
      <w:r w:rsidRPr="00BC6826">
        <w:t>. Forma parte de la Sociedad Internacional de Patología Vegetal (ISPP).</w:t>
      </w:r>
    </w:p>
    <w:p w14:paraId="0820DAA4" w14:textId="77777777" w:rsidR="008F20D9" w:rsidRPr="00BC6826" w:rsidRDefault="008F20D9" w:rsidP="008F20D9">
      <w:pPr>
        <w:pStyle w:val="Prrafodelista"/>
        <w:ind w:left="924" w:hanging="357"/>
      </w:pPr>
    </w:p>
    <w:p w14:paraId="6F707D52"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 xml:space="preserve">sociedad polaca de fitopatología, </w:t>
      </w:r>
      <w:proofErr w:type="spellStart"/>
      <w:r w:rsidRPr="00BC6826">
        <w:rPr>
          <w:b/>
        </w:rPr>
        <w:t>PTFit</w:t>
      </w:r>
      <w:proofErr w:type="spellEnd"/>
      <w:r w:rsidRPr="00BC6826">
        <w:t xml:space="preserve"> (</w:t>
      </w:r>
      <w:proofErr w:type="spellStart"/>
      <w:r w:rsidRPr="00BC6826">
        <w:t>Polskie</w:t>
      </w:r>
      <w:proofErr w:type="spellEnd"/>
      <w:r w:rsidRPr="00BC6826">
        <w:t xml:space="preserve"> </w:t>
      </w:r>
      <w:proofErr w:type="spellStart"/>
      <w:r w:rsidRPr="00BC6826">
        <w:t>Towarzystwo</w:t>
      </w:r>
      <w:proofErr w:type="spellEnd"/>
      <w:r w:rsidRPr="00BC6826">
        <w:t xml:space="preserve"> </w:t>
      </w:r>
      <w:proofErr w:type="spellStart"/>
      <w:r w:rsidRPr="00BC6826">
        <w:t>Fitopatologiczne</w:t>
      </w:r>
      <w:proofErr w:type="spellEnd"/>
      <w:r w:rsidRPr="00BC6826">
        <w:t xml:space="preserve">, </w:t>
      </w:r>
      <w:proofErr w:type="spellStart"/>
      <w:r w:rsidRPr="00BC6826">
        <w:t>PTFit</w:t>
      </w:r>
      <w:proofErr w:type="spellEnd"/>
      <w:r w:rsidRPr="00BC6826">
        <w:t>,</w:t>
      </w:r>
      <w:r w:rsidRPr="00BC6826">
        <w:rPr>
          <w:i/>
        </w:rPr>
        <w:t xml:space="preserve"> </w:t>
      </w:r>
      <w:proofErr w:type="spellStart"/>
      <w:r w:rsidRPr="00BC6826">
        <w:rPr>
          <w:i/>
        </w:rPr>
        <w:t>Polish</w:t>
      </w:r>
      <w:proofErr w:type="spellEnd"/>
      <w:r w:rsidRPr="00BC6826">
        <w:rPr>
          <w:i/>
        </w:rPr>
        <w:t xml:space="preserve"> </w:t>
      </w:r>
      <w:proofErr w:type="spellStart"/>
      <w:r w:rsidRPr="00BC6826">
        <w:rPr>
          <w:i/>
        </w:rPr>
        <w:t>Phytopathological</w:t>
      </w:r>
      <w:proofErr w:type="spellEnd"/>
      <w:r w:rsidRPr="00BC6826">
        <w:rPr>
          <w:i/>
        </w:rPr>
        <w:t xml:space="preserve"> </w:t>
      </w:r>
      <w:proofErr w:type="spellStart"/>
      <w:r w:rsidRPr="00BC6826">
        <w:rPr>
          <w:i/>
        </w:rPr>
        <w:t>Society</w:t>
      </w:r>
      <w:proofErr w:type="spellEnd"/>
      <w:r w:rsidRPr="00BC6826">
        <w:t xml:space="preserve">). Asociación de fitopatólogos de Polonia. Edita la revista científica </w:t>
      </w:r>
      <w:proofErr w:type="spellStart"/>
      <w:r w:rsidRPr="00BC6826">
        <w:t>Phytopathologia</w:t>
      </w:r>
      <w:proofErr w:type="spellEnd"/>
      <w:r w:rsidRPr="00BC6826">
        <w:t xml:space="preserve"> (anteriormente </w:t>
      </w:r>
      <w:proofErr w:type="spellStart"/>
      <w:r w:rsidRPr="00BC6826">
        <w:t>Phytopathologia</w:t>
      </w:r>
      <w:proofErr w:type="spellEnd"/>
      <w:r w:rsidRPr="00BC6826">
        <w:t xml:space="preserve"> </w:t>
      </w:r>
      <w:proofErr w:type="spellStart"/>
      <w:r w:rsidRPr="00BC6826">
        <w:t>Polonica</w:t>
      </w:r>
      <w:proofErr w:type="spellEnd"/>
      <w:r w:rsidRPr="00BC6826">
        <w:t>). Forma parte de la</w:t>
      </w:r>
      <w:r w:rsidRPr="00BC6826">
        <w:rPr>
          <w:rStyle w:val="ListLabel246"/>
        </w:rPr>
        <w:t xml:space="preserve"> Fundación Europea para la Patología Vegetal (EFPP)</w:t>
      </w:r>
      <w:r w:rsidRPr="00BC6826">
        <w:t xml:space="preserve"> y de la Sociedad Internacional de Patología Vegetal (ISPP).</w:t>
      </w:r>
    </w:p>
    <w:p w14:paraId="4984B863" w14:textId="77777777" w:rsidR="008F20D9" w:rsidRPr="00BC6826" w:rsidRDefault="008F20D9" w:rsidP="008F20D9">
      <w:pPr>
        <w:pStyle w:val="Prrafodelista"/>
        <w:ind w:left="924" w:hanging="357"/>
      </w:pPr>
    </w:p>
    <w:p w14:paraId="03A282B6"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portuguesa de fitopatología, SPF</w:t>
      </w:r>
      <w:r w:rsidRPr="00BC6826">
        <w:t xml:space="preserve"> (</w:t>
      </w:r>
      <w:proofErr w:type="spellStart"/>
      <w:r w:rsidRPr="00BC6826">
        <w:t>Sociedade</w:t>
      </w:r>
      <w:proofErr w:type="spellEnd"/>
      <w:r w:rsidRPr="00BC6826">
        <w:t xml:space="preserve"> </w:t>
      </w:r>
      <w:proofErr w:type="gramStart"/>
      <w:r w:rsidRPr="00BC6826">
        <w:t>Portuguesa</w:t>
      </w:r>
      <w:proofErr w:type="gramEnd"/>
      <w:r w:rsidRPr="00BC6826">
        <w:t xml:space="preserve"> de </w:t>
      </w:r>
      <w:proofErr w:type="spellStart"/>
      <w:r w:rsidRPr="00BC6826">
        <w:t>Fitopatologia</w:t>
      </w:r>
      <w:proofErr w:type="spellEnd"/>
      <w:r w:rsidRPr="00BC6826">
        <w:t xml:space="preserve">, SPF, </w:t>
      </w:r>
      <w:r w:rsidRPr="00BC6826">
        <w:rPr>
          <w:i/>
        </w:rPr>
        <w:t xml:space="preserve">Portuguese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Phytopathology</w:t>
      </w:r>
      <w:proofErr w:type="spellEnd"/>
      <w:r w:rsidRPr="00BC6826">
        <w:t>) Asociación nacional de Portugal (</w:t>
      </w:r>
      <w:hyperlink r:id="rId605" w:history="1">
        <w:r w:rsidRPr="0049793F">
          <w:rPr>
            <w:rStyle w:val="Hipervnculo"/>
          </w:rPr>
          <w:t>http://spfitopatologia.pt/index.php/a-spf</w:t>
        </w:r>
      </w:hyperlink>
      <w:r w:rsidRPr="00BC6826">
        <w:t>), fundada en 1995, cuyos propósitos y objetivos se encuentran en el estudio, la discusión y el progreso de la ciencia fitopatológica. Forma parte de la</w:t>
      </w:r>
      <w:hyperlink r:id="rId606">
        <w:r w:rsidRPr="00BC6826">
          <w:rPr>
            <w:rStyle w:val="ListLabel246"/>
          </w:rPr>
          <w:t xml:space="preserve"> Fundación Europea para la Patología Vegetal (EFPP)</w:t>
        </w:r>
      </w:hyperlink>
      <w:r w:rsidRPr="00BC6826">
        <w:t xml:space="preserve"> y de la Sociedad Internacional de Patología Vegetal (ISPP).</w:t>
      </w:r>
    </w:p>
    <w:p w14:paraId="0C7D444E" w14:textId="77777777" w:rsidR="008F20D9" w:rsidRPr="00BC6826" w:rsidRDefault="008F20D9" w:rsidP="008F20D9">
      <w:pPr>
        <w:pStyle w:val="Prrafodelista"/>
        <w:ind w:left="924" w:hanging="357"/>
      </w:pPr>
    </w:p>
    <w:p w14:paraId="3CB2230D"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 xml:space="preserve">sociedad rumana de fitopatología, RSPP </w:t>
      </w:r>
      <w:r w:rsidRPr="00BC6826">
        <w:t>(</w:t>
      </w:r>
      <w:proofErr w:type="spellStart"/>
      <w:r w:rsidRPr="00BC6826">
        <w:rPr>
          <w:i/>
        </w:rPr>
        <w:t>Romanian</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for</w:t>
      </w:r>
      <w:proofErr w:type="spellEnd"/>
      <w:r w:rsidRPr="00BC6826">
        <w:rPr>
          <w:i/>
        </w:rPr>
        <w:t xml:space="preserve"> </w:t>
      </w:r>
      <w:proofErr w:type="spellStart"/>
      <w:r w:rsidRPr="00BC6826">
        <w:rPr>
          <w:i/>
        </w:rPr>
        <w:t>Plant</w:t>
      </w:r>
      <w:proofErr w:type="spellEnd"/>
      <w:r w:rsidRPr="00BC6826">
        <w:rPr>
          <w:i/>
        </w:rPr>
        <w:t xml:space="preserve"> </w:t>
      </w:r>
      <w:proofErr w:type="spellStart"/>
      <w:r w:rsidRPr="00BC6826">
        <w:rPr>
          <w:i/>
        </w:rPr>
        <w:t>Pathology</w:t>
      </w:r>
      <w:proofErr w:type="spellEnd"/>
      <w:r w:rsidRPr="00BC6826">
        <w:t>, RSPP). Asociación de Rumanía para la Protección Vegetal. Forma parte de la</w:t>
      </w:r>
      <w:r w:rsidRPr="00BC6826">
        <w:rPr>
          <w:rStyle w:val="ListLabel246"/>
        </w:rPr>
        <w:t xml:space="preserve"> Fundación Europea para la Patología Vegetal (EFPP)</w:t>
      </w:r>
      <w:r w:rsidRPr="00BC6826">
        <w:t xml:space="preserve"> y de la Sociedad Internacional de Patología Vegetal (ISPP).</w:t>
      </w:r>
    </w:p>
    <w:p w14:paraId="18F784D7" w14:textId="77777777" w:rsidR="008F20D9" w:rsidRPr="00BC6826" w:rsidRDefault="008F20D9" w:rsidP="008F20D9">
      <w:pPr>
        <w:pStyle w:val="Prrafodelista"/>
        <w:ind w:left="924" w:hanging="357"/>
      </w:pPr>
    </w:p>
    <w:p w14:paraId="6AAFDAC9"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BC6826">
        <w:rPr>
          <w:b/>
          <w:lang w:val="en-US"/>
        </w:rPr>
        <w:t>sociedad</w:t>
      </w:r>
      <w:proofErr w:type="spellEnd"/>
      <w:r w:rsidRPr="00BC6826">
        <w:rPr>
          <w:b/>
          <w:lang w:val="en-US"/>
        </w:rPr>
        <w:t xml:space="preserve"> </w:t>
      </w:r>
      <w:proofErr w:type="spellStart"/>
      <w:r w:rsidRPr="00BC6826">
        <w:rPr>
          <w:b/>
          <w:lang w:val="en-US"/>
        </w:rPr>
        <w:t>sudafricana</w:t>
      </w:r>
      <w:proofErr w:type="spellEnd"/>
      <w:r w:rsidRPr="00BC6826">
        <w:rPr>
          <w:b/>
          <w:lang w:val="en-US"/>
        </w:rPr>
        <w:t xml:space="preserve"> de </w:t>
      </w:r>
      <w:proofErr w:type="spellStart"/>
      <w:r w:rsidRPr="00BC6826">
        <w:rPr>
          <w:b/>
          <w:lang w:val="en-US"/>
        </w:rPr>
        <w:t>fitopatología</w:t>
      </w:r>
      <w:proofErr w:type="spellEnd"/>
      <w:r w:rsidRPr="00BC6826">
        <w:rPr>
          <w:b/>
          <w:lang w:val="en-US"/>
        </w:rPr>
        <w:t>, SASPP</w:t>
      </w:r>
      <w:r w:rsidRPr="00BC6826">
        <w:rPr>
          <w:lang w:val="en-US"/>
        </w:rPr>
        <w:t xml:space="preserve"> (</w:t>
      </w:r>
      <w:r w:rsidRPr="00BC6826">
        <w:rPr>
          <w:i/>
          <w:lang w:val="en-US"/>
        </w:rPr>
        <w:t>Southern African Society for Plant Pathology</w:t>
      </w:r>
      <w:r w:rsidRPr="00BC6826">
        <w:rPr>
          <w:lang w:val="en-US"/>
        </w:rPr>
        <w:t xml:space="preserve">). </w:t>
      </w:r>
      <w:r w:rsidRPr="00BC6826">
        <w:t>Asociación de fitopatólogos (</w:t>
      </w:r>
      <w:r w:rsidRPr="0049793F">
        <w:rPr>
          <w:rStyle w:val="Hipervnculo"/>
        </w:rPr>
        <w:t>https://saspp.co.za</w:t>
      </w:r>
      <w:r w:rsidRPr="00BC6826">
        <w:t xml:space="preserve">). El objetivo de la Sociedad es promover la Patología Vegetal en el sur de África actuando como portavoz oficial de los patólogos de plantas en el sur de África. La sociedad ofrece oportunidades para que los patólogos </w:t>
      </w:r>
      <w:r w:rsidRPr="00BC6826">
        <w:lastRenderedPageBreak/>
        <w:t>fitosanitarios se reúnan e intercambien información de intereses científicos mutuos, coordinando la afiliación con sociedades científicas relacionadas en el sur de África, así como con sociedades extranjeras correspondientes y relacionadas, recopilando y difundiendo información sobre Patología Vegetal. Ha publicado libros y monografías. Forma parte de la Sociedad Internacional de Patología Vegetal (ISPP).</w:t>
      </w:r>
    </w:p>
    <w:p w14:paraId="77693113" w14:textId="77777777" w:rsidR="008F20D9" w:rsidRPr="00BC6826" w:rsidRDefault="008F20D9" w:rsidP="008F20D9">
      <w:pPr>
        <w:pStyle w:val="Prrafodelista"/>
        <w:ind w:left="924" w:hanging="357"/>
      </w:pPr>
    </w:p>
    <w:p w14:paraId="198CA0DD"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BC6826">
        <w:rPr>
          <w:b/>
          <w:lang w:val="en-US"/>
        </w:rPr>
        <w:t>sociedad</w:t>
      </w:r>
      <w:proofErr w:type="spellEnd"/>
      <w:r w:rsidRPr="00BC6826">
        <w:rPr>
          <w:b/>
          <w:lang w:val="en-US"/>
        </w:rPr>
        <w:t xml:space="preserve"> </w:t>
      </w:r>
      <w:proofErr w:type="spellStart"/>
      <w:r w:rsidRPr="00BC6826">
        <w:rPr>
          <w:b/>
          <w:lang w:val="en-US"/>
        </w:rPr>
        <w:t>sueca</w:t>
      </w:r>
      <w:proofErr w:type="spellEnd"/>
      <w:r w:rsidRPr="00BC6826">
        <w:rPr>
          <w:b/>
          <w:lang w:val="en-US"/>
        </w:rPr>
        <w:t xml:space="preserve"> de </w:t>
      </w:r>
      <w:proofErr w:type="spellStart"/>
      <w:r w:rsidRPr="00BC6826">
        <w:rPr>
          <w:b/>
          <w:lang w:val="en-US"/>
        </w:rPr>
        <w:t>fitopatología</w:t>
      </w:r>
      <w:proofErr w:type="spellEnd"/>
      <w:r w:rsidRPr="00BC6826">
        <w:rPr>
          <w:b/>
          <w:lang w:val="en-US"/>
        </w:rPr>
        <w:t>, SSPP</w:t>
      </w:r>
      <w:r w:rsidRPr="00BC6826">
        <w:rPr>
          <w:lang w:val="en-US"/>
        </w:rPr>
        <w:t xml:space="preserve"> (</w:t>
      </w:r>
      <w:r w:rsidRPr="00BC6826">
        <w:rPr>
          <w:i/>
          <w:lang w:val="en-US"/>
        </w:rPr>
        <w:t>Swedish Society for Plant Pathology</w:t>
      </w:r>
      <w:r w:rsidRPr="00BC6826">
        <w:rPr>
          <w:lang w:val="en-US"/>
        </w:rPr>
        <w:t xml:space="preserve">). </w:t>
      </w:r>
      <w:r w:rsidRPr="00BC6826">
        <w:t>Asociación nacional de Suecia para la Protección Vegetal. Forma parte de la</w:t>
      </w:r>
      <w:r w:rsidRPr="00BC6826">
        <w:rPr>
          <w:rStyle w:val="ListLabel246"/>
        </w:rPr>
        <w:t xml:space="preserve"> Fundación Europea para la Patología Vegetal (EFPP)</w:t>
      </w:r>
      <w:r w:rsidRPr="00BC6826">
        <w:t xml:space="preserve"> y de la Sociedad Internacional de Patología Vegetal (ISPP).</w:t>
      </w:r>
    </w:p>
    <w:p w14:paraId="4303F49C" w14:textId="77777777" w:rsidR="008F20D9" w:rsidRPr="00BC6826" w:rsidRDefault="008F20D9" w:rsidP="008F20D9">
      <w:pPr>
        <w:pStyle w:val="Prrafodelista"/>
        <w:ind w:left="924" w:hanging="357"/>
      </w:pPr>
    </w:p>
    <w:p w14:paraId="09CBD29A" w14:textId="77777777" w:rsidR="008F20D9" w:rsidRPr="00BC6826" w:rsidRDefault="008F20D9" w:rsidP="00032EB7">
      <w:pPr>
        <w:pStyle w:val="Prrafodelista"/>
        <w:numPr>
          <w:ilvl w:val="0"/>
          <w:numId w:val="22"/>
        </w:numPr>
        <w:overflowPunct w:val="0"/>
        <w:spacing w:before="120" w:after="120"/>
        <w:ind w:left="924" w:hanging="357"/>
        <w:jc w:val="both"/>
      </w:pPr>
      <w:proofErr w:type="spellStart"/>
      <w:r w:rsidRPr="00BC6826">
        <w:rPr>
          <w:b/>
          <w:lang w:val="en-US"/>
        </w:rPr>
        <w:t>sociedad</w:t>
      </w:r>
      <w:proofErr w:type="spellEnd"/>
      <w:r w:rsidRPr="00BC6826">
        <w:rPr>
          <w:b/>
          <w:lang w:val="en-US"/>
        </w:rPr>
        <w:t xml:space="preserve"> </w:t>
      </w:r>
      <w:proofErr w:type="spellStart"/>
      <w:r w:rsidRPr="00BC6826">
        <w:rPr>
          <w:b/>
          <w:lang w:val="en-US"/>
        </w:rPr>
        <w:t>suiza</w:t>
      </w:r>
      <w:proofErr w:type="spellEnd"/>
      <w:r w:rsidRPr="00BC6826">
        <w:rPr>
          <w:b/>
          <w:lang w:val="en-US"/>
        </w:rPr>
        <w:t xml:space="preserve"> de </w:t>
      </w:r>
      <w:proofErr w:type="spellStart"/>
      <w:r w:rsidRPr="00BC6826">
        <w:rPr>
          <w:b/>
          <w:lang w:val="en-US"/>
        </w:rPr>
        <w:t>fitiatría</w:t>
      </w:r>
      <w:proofErr w:type="spellEnd"/>
      <w:r w:rsidRPr="00BC6826">
        <w:rPr>
          <w:b/>
          <w:lang w:val="en-US"/>
        </w:rPr>
        <w:t>, SGP</w:t>
      </w:r>
      <w:r w:rsidRPr="00BC6826">
        <w:rPr>
          <w:lang w:val="en-US"/>
        </w:rPr>
        <w:t xml:space="preserve"> (</w:t>
      </w:r>
      <w:proofErr w:type="spellStart"/>
      <w:r w:rsidRPr="00BC6826">
        <w:rPr>
          <w:lang w:val="en-US"/>
        </w:rPr>
        <w:t>Schweizerische</w:t>
      </w:r>
      <w:proofErr w:type="spellEnd"/>
      <w:r w:rsidRPr="00BC6826">
        <w:rPr>
          <w:lang w:val="en-US"/>
        </w:rPr>
        <w:t xml:space="preserve"> Gesellschaft für </w:t>
      </w:r>
      <w:proofErr w:type="spellStart"/>
      <w:r w:rsidRPr="00BC6826">
        <w:rPr>
          <w:lang w:val="en-US"/>
        </w:rPr>
        <w:t>Phytomedizin</w:t>
      </w:r>
      <w:proofErr w:type="spellEnd"/>
      <w:r w:rsidRPr="00BC6826">
        <w:rPr>
          <w:lang w:val="en-US"/>
        </w:rPr>
        <w:t>, SGP,</w:t>
      </w:r>
      <w:r w:rsidRPr="00BC6826">
        <w:rPr>
          <w:i/>
          <w:lang w:val="en-US"/>
        </w:rPr>
        <w:t xml:space="preserve"> Swiss Society of </w:t>
      </w:r>
      <w:proofErr w:type="spellStart"/>
      <w:r w:rsidRPr="00BC6826">
        <w:rPr>
          <w:i/>
          <w:lang w:val="en-US"/>
        </w:rPr>
        <w:t>Phytriaty</w:t>
      </w:r>
      <w:proofErr w:type="spellEnd"/>
      <w:r w:rsidRPr="00BC6826">
        <w:rPr>
          <w:lang w:val="en-US"/>
        </w:rPr>
        <w:t xml:space="preserve">). </w:t>
      </w:r>
      <w:r w:rsidRPr="00BC6826">
        <w:t>Asociación nacional suiza (</w:t>
      </w:r>
      <w:r w:rsidRPr="0049793F">
        <w:rPr>
          <w:rStyle w:val="Hipervnculo"/>
        </w:rPr>
        <w:t>https://www.sg-phytomed.ch</w:t>
      </w:r>
      <w:r w:rsidRPr="00BC6826">
        <w:t xml:space="preserve">), reúne a interesados en la </w:t>
      </w:r>
      <w:proofErr w:type="spellStart"/>
      <w:r w:rsidRPr="00BC6826">
        <w:t>Fitiatría</w:t>
      </w:r>
      <w:proofErr w:type="spellEnd"/>
      <w:r w:rsidRPr="00BC6826">
        <w:t xml:space="preserve"> y Protección de cultivos. Edita dos veces por año un boletín informativo. Forma parte de la</w:t>
      </w:r>
      <w:hyperlink r:id="rId607">
        <w:r w:rsidRPr="00BC6826">
          <w:rPr>
            <w:rStyle w:val="ListLabel246"/>
          </w:rPr>
          <w:t xml:space="preserve"> Fundación Europea para la Patología Vegetal (EFPP)</w:t>
        </w:r>
      </w:hyperlink>
      <w:r w:rsidRPr="00BC6826">
        <w:t xml:space="preserve"> y de la Sociedad Internacional de Patología Vegetal (ISPP).</w:t>
      </w:r>
    </w:p>
    <w:p w14:paraId="6B5B0DD2" w14:textId="77777777" w:rsidR="008F20D9" w:rsidRPr="00BC6826" w:rsidRDefault="008F20D9" w:rsidP="008F20D9">
      <w:pPr>
        <w:pStyle w:val="Prrafodelista"/>
        <w:ind w:left="924" w:hanging="357"/>
      </w:pPr>
    </w:p>
    <w:p w14:paraId="1F2E341E"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sociedad uruguaya de fitopatología, SUFIT</w:t>
      </w:r>
      <w:r w:rsidRPr="00BC6826">
        <w:t xml:space="preserve"> (</w:t>
      </w:r>
      <w:proofErr w:type="spellStart"/>
      <w:r w:rsidRPr="00BC6826">
        <w:rPr>
          <w:i/>
        </w:rPr>
        <w:t>Uruguayan</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Phytopathology</w:t>
      </w:r>
      <w:proofErr w:type="spellEnd"/>
      <w:r w:rsidRPr="00BC6826">
        <w:t>). Asociación (</w:t>
      </w:r>
      <w:r w:rsidRPr="0049793F">
        <w:rPr>
          <w:rStyle w:val="Hipervnculo"/>
        </w:rPr>
        <w:t>https://www.sufit.org.uy</w:t>
      </w:r>
      <w:r w:rsidRPr="00BC6826">
        <w:t xml:space="preserve">) civil sin fines de lucro fundada en 1993 que agrupa a profesionales y estudiantes involucrados en actividades vinculadas a la Protección Vegetal. Sus objetivos fundacionales, son: i) estimular el desarrollo de estudios o investigaciones en el campo de la Fitopatología y especialidades afines, fomentando y difundiendo los adelantos científicos, </w:t>
      </w:r>
      <w:proofErr w:type="spellStart"/>
      <w:r w:rsidRPr="00BC6826">
        <w:t>ii</w:t>
      </w:r>
      <w:proofErr w:type="spellEnd"/>
      <w:r w:rsidRPr="00BC6826">
        <w:t xml:space="preserve">) promover al acercamiento y vinculación de sus integrantes, así como con otras sociedades que cumplan con fines análogos, </w:t>
      </w:r>
      <w:proofErr w:type="spellStart"/>
      <w:r w:rsidRPr="00BC6826">
        <w:t>iii</w:t>
      </w:r>
      <w:proofErr w:type="spellEnd"/>
      <w:r w:rsidRPr="00BC6826">
        <w:t xml:space="preserve">) establecer vínculos con entidades oficiales, semioficiales y privadas que tengan interés en esta disciplina y promover la cooperación entre éstas, </w:t>
      </w:r>
      <w:proofErr w:type="spellStart"/>
      <w:r w:rsidRPr="00BC6826">
        <w:t>iv</w:t>
      </w:r>
      <w:proofErr w:type="spellEnd"/>
      <w:r w:rsidRPr="00BC6826">
        <w:t>) informar y motivar a la opinión pública y a sus representantes sobre la problemática de las enfermedades de las plantas y su control, v) servir de órgano de consulta y propuesta en las áreas de competencia, y vi) promover la realización de congresos, conferencias, cursos de actualización y especialización en las áreas de interés de la asociación. Es miembro de la ALF y de la Sociedad Internacional de Patología Vegetal (ISPP).</w:t>
      </w:r>
    </w:p>
    <w:p w14:paraId="4A921C12" w14:textId="77777777" w:rsidR="008F20D9" w:rsidRPr="00BC6826" w:rsidRDefault="008F20D9" w:rsidP="008F20D9">
      <w:pPr>
        <w:pStyle w:val="Prrafodelista"/>
        <w:spacing w:before="120" w:after="120"/>
        <w:ind w:left="924" w:hanging="357"/>
        <w:jc w:val="both"/>
      </w:pPr>
    </w:p>
    <w:p w14:paraId="624BA8B7"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 xml:space="preserve">sociedad venezolana de fitopatología, SOVEFIT </w:t>
      </w:r>
      <w:r w:rsidRPr="00BC6826">
        <w:t>(</w:t>
      </w:r>
      <w:proofErr w:type="spellStart"/>
      <w:r w:rsidRPr="00BC6826">
        <w:rPr>
          <w:i/>
        </w:rPr>
        <w:t>Venezuelan</w:t>
      </w:r>
      <w:proofErr w:type="spellEnd"/>
      <w:r w:rsidRPr="00BC6826">
        <w:rPr>
          <w:i/>
        </w:rPr>
        <w:t xml:space="preserve"> </w:t>
      </w:r>
      <w:proofErr w:type="spellStart"/>
      <w:r w:rsidRPr="00BC6826">
        <w:rPr>
          <w:i/>
        </w:rPr>
        <w:t>Society</w:t>
      </w:r>
      <w:proofErr w:type="spellEnd"/>
      <w:r w:rsidRPr="00BC6826">
        <w:rPr>
          <w:i/>
        </w:rPr>
        <w:t xml:space="preserve"> </w:t>
      </w:r>
      <w:proofErr w:type="spellStart"/>
      <w:r w:rsidRPr="00BC6826">
        <w:rPr>
          <w:i/>
        </w:rPr>
        <w:t>of</w:t>
      </w:r>
      <w:proofErr w:type="spellEnd"/>
      <w:r w:rsidRPr="00BC6826">
        <w:rPr>
          <w:i/>
        </w:rPr>
        <w:t xml:space="preserve"> </w:t>
      </w:r>
      <w:proofErr w:type="spellStart"/>
      <w:r w:rsidRPr="00BC6826">
        <w:rPr>
          <w:i/>
        </w:rPr>
        <w:t>Phytopathology</w:t>
      </w:r>
      <w:proofErr w:type="spellEnd"/>
      <w:r w:rsidRPr="00BC6826">
        <w:t>). Asociación de fitopatólogos venezolanos. Edita la revista Fitopatología venezolana. Es miembro de la ALF y de la Sociedad Internacional de Patología Vegetal (ISPP).</w:t>
      </w:r>
    </w:p>
    <w:p w14:paraId="0B946DF1" w14:textId="77777777" w:rsidR="008F20D9" w:rsidRPr="00BC6826" w:rsidRDefault="008F20D9" w:rsidP="008F20D9">
      <w:pPr>
        <w:pStyle w:val="Prrafodelista"/>
        <w:spacing w:before="120" w:after="120"/>
        <w:ind w:left="924" w:hanging="357"/>
        <w:jc w:val="both"/>
      </w:pPr>
    </w:p>
    <w:p w14:paraId="584A7AE2"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bCs/>
          <w:lang w:val="en-US"/>
        </w:rPr>
        <w:t>soflamado</w:t>
      </w:r>
      <w:proofErr w:type="spellEnd"/>
      <w:r w:rsidRPr="00BC6826">
        <w:rPr>
          <w:b/>
          <w:bCs/>
          <w:lang w:val="en-US"/>
        </w:rPr>
        <w:t xml:space="preserve"> del </w:t>
      </w:r>
      <w:proofErr w:type="spellStart"/>
      <w:r w:rsidRPr="00BC6826">
        <w:rPr>
          <w:b/>
          <w:bCs/>
          <w:lang w:val="en-US"/>
        </w:rPr>
        <w:t>pino</w:t>
      </w:r>
      <w:proofErr w:type="spellEnd"/>
      <w:r w:rsidRPr="00BC6826">
        <w:rPr>
          <w:b/>
          <w:bCs/>
          <w:lang w:val="en-US"/>
        </w:rPr>
        <w:t xml:space="preserve"> </w:t>
      </w:r>
      <w:r w:rsidRPr="00BC6826">
        <w:rPr>
          <w:lang w:val="en-US"/>
        </w:rPr>
        <w:t>(</w:t>
      </w:r>
      <w:r w:rsidRPr="00BC6826">
        <w:rPr>
          <w:i/>
          <w:lang w:val="en-US"/>
        </w:rPr>
        <w:t>shoot blight of pine</w:t>
      </w:r>
      <w:r w:rsidRPr="00BC6826">
        <w:rPr>
          <w:lang w:val="en-US"/>
        </w:rPr>
        <w:t xml:space="preserve">). </w:t>
      </w:r>
      <w:r w:rsidRPr="00BC6826">
        <w:t>Denominación común de la enfermedad causada por el hongo</w:t>
      </w:r>
      <w:r w:rsidRPr="00BC6826">
        <w:rPr>
          <w:b/>
          <w:bCs/>
        </w:rPr>
        <w:t xml:space="preserve"> </w:t>
      </w:r>
      <w:bookmarkStart w:id="81" w:name="__DdeLink__3389_2070639797"/>
      <w:proofErr w:type="spellStart"/>
      <w:r w:rsidRPr="00BC6826">
        <w:rPr>
          <w:i/>
          <w:iCs/>
        </w:rPr>
        <w:t>Sirococcus</w:t>
      </w:r>
      <w:proofErr w:type="spellEnd"/>
      <w:r w:rsidRPr="00BC6826">
        <w:rPr>
          <w:i/>
          <w:iCs/>
        </w:rPr>
        <w:t xml:space="preserve"> </w:t>
      </w:r>
      <w:proofErr w:type="spellStart"/>
      <w:r w:rsidRPr="00BC6826">
        <w:rPr>
          <w:i/>
          <w:iCs/>
        </w:rPr>
        <w:t>conigenus</w:t>
      </w:r>
      <w:bookmarkEnd w:id="81"/>
      <w:proofErr w:type="spellEnd"/>
      <w:r w:rsidRPr="00BC6826">
        <w:rPr>
          <w:i/>
          <w:iCs/>
        </w:rPr>
        <w:t xml:space="preserve"> </w:t>
      </w:r>
      <w:r w:rsidRPr="00BC6826">
        <w:rPr>
          <w:iCs/>
        </w:rPr>
        <w:t>(sin</w:t>
      </w:r>
      <w:r w:rsidRPr="00BC6826">
        <w:rPr>
          <w:i/>
          <w:iCs/>
        </w:rPr>
        <w:t xml:space="preserve">. S. </w:t>
      </w:r>
      <w:proofErr w:type="spellStart"/>
      <w:r w:rsidRPr="0049793F">
        <w:rPr>
          <w:rStyle w:val="Destacado"/>
        </w:rPr>
        <w:t>strobilinus</w:t>
      </w:r>
      <w:proofErr w:type="spellEnd"/>
      <w:r w:rsidRPr="00BC6826">
        <w:rPr>
          <w:iCs/>
        </w:rPr>
        <w:t>)</w:t>
      </w:r>
      <w:r w:rsidRPr="00BC6826">
        <w:rPr>
          <w:i/>
          <w:iCs/>
        </w:rPr>
        <w:t xml:space="preserve"> </w:t>
      </w:r>
      <w:r w:rsidRPr="0049793F">
        <w:rPr>
          <w:iCs/>
        </w:rPr>
        <w:t>en</w:t>
      </w:r>
      <w:r w:rsidRPr="00BC6826">
        <w:t xml:space="preserve"> pinos, y otras coníferas. El patógeno produce la muerte de los brotes en crecimiento, dando a la copa de los árboles el aspecto de quemado. La enfermedad es más grave en pino carrasco. </w:t>
      </w:r>
      <w:r w:rsidRPr="00BC6826">
        <w:rPr>
          <w:i/>
          <w:iCs/>
        </w:rPr>
        <w:t>Sin</w:t>
      </w:r>
      <w:r w:rsidRPr="00BC6826">
        <w:rPr>
          <w:i/>
        </w:rPr>
        <w:t>:</w:t>
      </w:r>
      <w:r w:rsidRPr="00BC6826">
        <w:t xml:space="preserve"> marchitez de los brotes del abeto.</w:t>
      </w:r>
    </w:p>
    <w:p w14:paraId="3C59231E" w14:textId="77777777" w:rsidR="008F20D9" w:rsidRPr="00BC6826" w:rsidRDefault="008F20D9" w:rsidP="008F20D9">
      <w:pPr>
        <w:pStyle w:val="Prrafodelista"/>
        <w:ind w:left="924" w:hanging="357"/>
      </w:pPr>
    </w:p>
    <w:p w14:paraId="42A508C5"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lastRenderedPageBreak/>
        <w:t>software</w:t>
      </w:r>
      <w:r w:rsidRPr="00BC6826">
        <w:t xml:space="preserve"> (software). Vocablo inglés aceptado en español por la Real Academia de la Lengua (RAE) por su uso en informática como conjunto de programas, instrucciones y reglas informáticas para ejecutar ciertas tareas en un ordenador o computadora.</w:t>
      </w:r>
    </w:p>
    <w:p w14:paraId="504E435C" w14:textId="77777777" w:rsidR="008F20D9" w:rsidRPr="00BC6826" w:rsidRDefault="008F20D9" w:rsidP="008F20D9">
      <w:pPr>
        <w:pStyle w:val="Prrafodelista"/>
        <w:ind w:left="924" w:hanging="357"/>
      </w:pPr>
    </w:p>
    <w:p w14:paraId="657AF96F"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solarización</w:t>
      </w:r>
      <w:r w:rsidRPr="00BC6826">
        <w:t xml:space="preserve"> (</w:t>
      </w:r>
      <w:proofErr w:type="spellStart"/>
      <w:r w:rsidRPr="00BC6826">
        <w:rPr>
          <w:i/>
        </w:rPr>
        <w:t>solarization</w:t>
      </w:r>
      <w:proofErr w:type="spellEnd"/>
      <w:r w:rsidRPr="00BC6826">
        <w:t xml:space="preserve">). Método de desinfección del suelo o sustrato húmedo, que aprovecha la energía solar. El terreno o sustrato regado se cubre con láminas de polietileno transparente, manual o mecánicamente, de la forma más hermética posible. Se suele aplicar al aire libre o en suelo de cultivo en invernadero. El suelo queda expuesto a la acción del sol durante varias semanas (de cuatro a seis) en verano. Se logra un aumento de temperatura de ocho a 10 grados centígrados y según la profundidad, se alcanzan temperaturas del orden de 45-55 °C en capas superficiales y de 40-45 °C a unos 25 cm de profundidad. Se produce una pasteurización, obteniéndose el control de ciertos patógenos y malas hierbas del suelo según el nivel de temperatura alcanzado, el tiempo de exposición y el patógeno o mala hierba a controlar. En todo caso tras la solarización se observa un notable incremento del rendimiento en el cultivo posterior a su práctica. Se ha demostrado su eficacia frente a hongos de los géneros </w:t>
      </w:r>
      <w:r w:rsidRPr="00BC6826">
        <w:rPr>
          <w:i/>
        </w:rPr>
        <w:t>Fusarium</w:t>
      </w:r>
      <w:r w:rsidRPr="00BC6826">
        <w:t xml:space="preserve"> y </w:t>
      </w:r>
      <w:proofErr w:type="spellStart"/>
      <w:r w:rsidRPr="00BC6826">
        <w:rPr>
          <w:i/>
        </w:rPr>
        <w:t>Verticillium</w:t>
      </w:r>
      <w:proofErr w:type="spellEnd"/>
      <w:r w:rsidRPr="00BC6826">
        <w:t xml:space="preserve">, de </w:t>
      </w:r>
      <w:proofErr w:type="spellStart"/>
      <w:r w:rsidRPr="00BC6826">
        <w:rPr>
          <w:i/>
        </w:rPr>
        <w:t>Rhizoctonia</w:t>
      </w:r>
      <w:proofErr w:type="spellEnd"/>
      <w:r w:rsidRPr="00BC6826">
        <w:rPr>
          <w:i/>
        </w:rPr>
        <w:t xml:space="preserve"> </w:t>
      </w:r>
      <w:proofErr w:type="spellStart"/>
      <w:r w:rsidRPr="00BC6826">
        <w:rPr>
          <w:i/>
        </w:rPr>
        <w:t>solani</w:t>
      </w:r>
      <w:proofErr w:type="spellEnd"/>
      <w:r w:rsidRPr="00BC6826">
        <w:t xml:space="preserve">, </w:t>
      </w:r>
      <w:proofErr w:type="spellStart"/>
      <w:r w:rsidRPr="00BC6826">
        <w:rPr>
          <w:i/>
        </w:rPr>
        <w:t>Sclerotium</w:t>
      </w:r>
      <w:proofErr w:type="spellEnd"/>
      <w:r w:rsidRPr="00BC6826">
        <w:rPr>
          <w:i/>
        </w:rPr>
        <w:t xml:space="preserve"> </w:t>
      </w:r>
      <w:proofErr w:type="spellStart"/>
      <w:r w:rsidRPr="00BC6826">
        <w:rPr>
          <w:i/>
        </w:rPr>
        <w:t>rolfsii</w:t>
      </w:r>
      <w:proofErr w:type="spellEnd"/>
      <w:r w:rsidRPr="00BC6826">
        <w:t xml:space="preserve">, etc., a </w:t>
      </w:r>
      <w:proofErr w:type="spellStart"/>
      <w:r w:rsidRPr="00BC6826">
        <w:rPr>
          <w:i/>
        </w:rPr>
        <w:t>Plasmodiophora</w:t>
      </w:r>
      <w:proofErr w:type="spellEnd"/>
      <w:r w:rsidRPr="00BC6826">
        <w:rPr>
          <w:i/>
        </w:rPr>
        <w:t xml:space="preserve"> </w:t>
      </w:r>
      <w:proofErr w:type="spellStart"/>
      <w:r w:rsidRPr="00BC6826">
        <w:rPr>
          <w:i/>
        </w:rPr>
        <w:t>brassicae</w:t>
      </w:r>
      <w:proofErr w:type="spellEnd"/>
      <w:r w:rsidRPr="00BC6826">
        <w:t xml:space="preserve">, a bacterias como </w:t>
      </w:r>
      <w:proofErr w:type="spellStart"/>
      <w:r w:rsidRPr="00BC6826">
        <w:rPr>
          <w:i/>
        </w:rPr>
        <w:t>Agrobacterium</w:t>
      </w:r>
      <w:proofErr w:type="spellEnd"/>
      <w:r w:rsidRPr="00BC6826">
        <w:t xml:space="preserve">, </w:t>
      </w:r>
      <w:proofErr w:type="spellStart"/>
      <w:r w:rsidRPr="00BC6826">
        <w:rPr>
          <w:i/>
        </w:rPr>
        <w:t>Rhizobium</w:t>
      </w:r>
      <w:proofErr w:type="spellEnd"/>
      <w:r w:rsidRPr="00BC6826">
        <w:t xml:space="preserve"> y </w:t>
      </w:r>
      <w:proofErr w:type="spellStart"/>
      <w:r w:rsidRPr="00BC6826">
        <w:rPr>
          <w:i/>
        </w:rPr>
        <w:t>Allorhizobium</w:t>
      </w:r>
      <w:proofErr w:type="spellEnd"/>
      <w:r w:rsidRPr="00BC6826">
        <w:t xml:space="preserve"> causantes de tumores y a </w:t>
      </w:r>
      <w:r w:rsidRPr="00BC6826">
        <w:rPr>
          <w:i/>
        </w:rPr>
        <w:t>Pseudomonas</w:t>
      </w:r>
      <w:r w:rsidRPr="00BC6826">
        <w:t xml:space="preserve"> fluorescentes. Otras bacterias beneficiosas estimulantes del crecimiento y </w:t>
      </w:r>
      <w:proofErr w:type="spellStart"/>
      <w:r w:rsidRPr="00BC6826">
        <w:rPr>
          <w:i/>
        </w:rPr>
        <w:t>Bacillus</w:t>
      </w:r>
      <w:proofErr w:type="spellEnd"/>
      <w:r w:rsidRPr="00BC6826">
        <w:t xml:space="preserve"> </w:t>
      </w:r>
      <w:proofErr w:type="spellStart"/>
      <w:r w:rsidRPr="00BC6826">
        <w:t>spp</w:t>
      </w:r>
      <w:proofErr w:type="spellEnd"/>
      <w:r w:rsidRPr="00BC6826">
        <w:t xml:space="preserve">. aumentan sus poblaciones y recolonizan raíces. Es efectiva frente a muchos nematodos de los géneros </w:t>
      </w:r>
      <w:proofErr w:type="spellStart"/>
      <w:r w:rsidRPr="00BC6826">
        <w:rPr>
          <w:i/>
        </w:rPr>
        <w:t>Meloidogyne</w:t>
      </w:r>
      <w:proofErr w:type="spellEnd"/>
      <w:r w:rsidRPr="00BC6826">
        <w:t xml:space="preserve">, </w:t>
      </w:r>
      <w:proofErr w:type="spellStart"/>
      <w:r w:rsidRPr="00BC6826">
        <w:rPr>
          <w:i/>
        </w:rPr>
        <w:t>Pratylenchus</w:t>
      </w:r>
      <w:proofErr w:type="spellEnd"/>
      <w:r w:rsidRPr="00BC6826">
        <w:t xml:space="preserve">, </w:t>
      </w:r>
      <w:proofErr w:type="spellStart"/>
      <w:r w:rsidRPr="00BC6826">
        <w:rPr>
          <w:i/>
        </w:rPr>
        <w:t>Ditylenchus</w:t>
      </w:r>
      <w:proofErr w:type="spellEnd"/>
      <w:r w:rsidRPr="00BC6826">
        <w:t xml:space="preserve">, </w:t>
      </w:r>
      <w:proofErr w:type="spellStart"/>
      <w:r w:rsidRPr="00BC6826">
        <w:rPr>
          <w:i/>
        </w:rPr>
        <w:t>Globodera</w:t>
      </w:r>
      <w:proofErr w:type="spellEnd"/>
      <w:r w:rsidRPr="00BC6826">
        <w:t xml:space="preserve">, </w:t>
      </w:r>
      <w:proofErr w:type="spellStart"/>
      <w:r w:rsidRPr="00BC6826">
        <w:rPr>
          <w:i/>
        </w:rPr>
        <w:t>Heterodera</w:t>
      </w:r>
      <w:proofErr w:type="spellEnd"/>
      <w:r w:rsidRPr="00BC6826">
        <w:t xml:space="preserve"> y otros. La solarización se ha mostrado eficaz para controlar semillas de malezas o malas hierbas como</w:t>
      </w:r>
      <w:r w:rsidRPr="00BC6826">
        <w:rPr>
          <w:shd w:val="clear" w:color="auto" w:fill="FFFFFF"/>
        </w:rPr>
        <w:t xml:space="preserve"> </w:t>
      </w:r>
      <w:proofErr w:type="spellStart"/>
      <w:r w:rsidRPr="00BC6826">
        <w:rPr>
          <w:i/>
          <w:shd w:val="clear" w:color="auto" w:fill="FFFFFF"/>
        </w:rPr>
        <w:t>Orobanche</w:t>
      </w:r>
      <w:proofErr w:type="spellEnd"/>
      <w:r w:rsidRPr="00BC6826">
        <w:rPr>
          <w:shd w:val="clear" w:color="auto" w:fill="FFFFFF"/>
        </w:rPr>
        <w:t xml:space="preserve"> </w:t>
      </w:r>
      <w:proofErr w:type="spellStart"/>
      <w:r w:rsidRPr="00BC6826">
        <w:rPr>
          <w:shd w:val="clear" w:color="auto" w:fill="FFFFFF"/>
        </w:rPr>
        <w:t>spp</w:t>
      </w:r>
      <w:proofErr w:type="spellEnd"/>
      <w:r w:rsidRPr="00BC6826">
        <w:rPr>
          <w:shd w:val="clear" w:color="auto" w:fill="FFFFFF"/>
        </w:rPr>
        <w:t xml:space="preserve">., </w:t>
      </w:r>
      <w:r w:rsidRPr="00BC6826">
        <w:rPr>
          <w:i/>
          <w:shd w:val="clear" w:color="auto" w:fill="FFFFFF"/>
        </w:rPr>
        <w:t xml:space="preserve">Poa </w:t>
      </w:r>
      <w:proofErr w:type="spellStart"/>
      <w:r w:rsidRPr="00BC6826">
        <w:rPr>
          <w:i/>
          <w:shd w:val="clear" w:color="auto" w:fill="FFFFFF"/>
        </w:rPr>
        <w:t>annua</w:t>
      </w:r>
      <w:proofErr w:type="spellEnd"/>
      <w:r w:rsidRPr="00BC6826">
        <w:rPr>
          <w:shd w:val="clear" w:color="auto" w:fill="FFFFFF"/>
        </w:rPr>
        <w:t xml:space="preserve"> o </w:t>
      </w:r>
      <w:r w:rsidRPr="00BC6826">
        <w:rPr>
          <w:i/>
          <w:shd w:val="clear" w:color="auto" w:fill="FFFFFF"/>
        </w:rPr>
        <w:t xml:space="preserve">Portulaca </w:t>
      </w:r>
      <w:proofErr w:type="spellStart"/>
      <w:r w:rsidRPr="00BC6826">
        <w:rPr>
          <w:i/>
          <w:shd w:val="clear" w:color="auto" w:fill="FFFFFF"/>
        </w:rPr>
        <w:t>oleracea</w:t>
      </w:r>
      <w:proofErr w:type="spellEnd"/>
      <w:r w:rsidRPr="00BC6826">
        <w:rPr>
          <w:shd w:val="clear" w:color="auto" w:fill="FFFFFF"/>
        </w:rPr>
        <w:t>, entre muchas otras.</w:t>
      </w:r>
      <w:r w:rsidRPr="00BC6826">
        <w:t xml:space="preserve"> </w:t>
      </w:r>
      <w:r w:rsidRPr="00BC6826">
        <w:rPr>
          <w:i/>
        </w:rPr>
        <w:t>Sin:</w:t>
      </w:r>
      <w:r w:rsidRPr="00BC6826">
        <w:t xml:space="preserve"> calentamiento solar.</w:t>
      </w:r>
    </w:p>
    <w:p w14:paraId="39C00F6F" w14:textId="77777777" w:rsidR="008F20D9" w:rsidRPr="00BC6826" w:rsidRDefault="008F20D9" w:rsidP="008F20D9">
      <w:pPr>
        <w:pStyle w:val="Prrafodelista"/>
        <w:spacing w:before="120" w:after="120"/>
        <w:ind w:left="924" w:hanging="357"/>
        <w:jc w:val="both"/>
      </w:pPr>
    </w:p>
    <w:p w14:paraId="181CF5AF" w14:textId="77777777" w:rsidR="008F20D9" w:rsidRPr="00BC6826" w:rsidRDefault="008F20D9" w:rsidP="00032EB7">
      <w:pPr>
        <w:pStyle w:val="Prrafodelista"/>
        <w:numPr>
          <w:ilvl w:val="0"/>
          <w:numId w:val="22"/>
        </w:numPr>
        <w:overflowPunct w:val="0"/>
        <w:spacing w:before="120" w:after="120"/>
        <w:ind w:left="924" w:hanging="357"/>
        <w:jc w:val="both"/>
      </w:pPr>
      <w:r w:rsidRPr="00BC6826">
        <w:rPr>
          <w:b/>
        </w:rPr>
        <w:t>solidez de una prueba</w:t>
      </w:r>
      <w:r w:rsidRPr="00BC6826">
        <w:t>. Véase robustez de una prueba.</w:t>
      </w:r>
    </w:p>
    <w:p w14:paraId="2A0A04AE" w14:textId="77777777" w:rsidR="008F20D9" w:rsidRPr="00BC6826" w:rsidRDefault="008F20D9" w:rsidP="008F20D9">
      <w:pPr>
        <w:pStyle w:val="Prrafodelista"/>
        <w:ind w:left="924" w:hanging="357"/>
      </w:pPr>
    </w:p>
    <w:p w14:paraId="5D62535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soluble</w:t>
      </w:r>
      <w:r w:rsidRPr="00BC6826">
        <w:t xml:space="preserve"> (</w:t>
      </w:r>
      <w:r w:rsidRPr="00BC6826">
        <w:rPr>
          <w:i/>
        </w:rPr>
        <w:t>soluble</w:t>
      </w:r>
      <w:r w:rsidRPr="00BC6826">
        <w:t xml:space="preserve">). </w:t>
      </w:r>
      <w:r w:rsidRPr="00BC6826">
        <w:rPr>
          <w:b/>
        </w:rPr>
        <w:t>1</w:t>
      </w:r>
      <w:r w:rsidRPr="00BC6826">
        <w:t xml:space="preserve">. Que se puede disolver o desleír. </w:t>
      </w:r>
      <w:r w:rsidRPr="00BC6826">
        <w:rPr>
          <w:b/>
        </w:rPr>
        <w:t>2</w:t>
      </w:r>
      <w:r w:rsidRPr="00BC6826">
        <w:t xml:space="preserve">. Tema, cuestión, análisis o diagnóstico que se puede resolver. </w:t>
      </w:r>
    </w:p>
    <w:p w14:paraId="2023F910" w14:textId="77777777" w:rsidR="008F20D9" w:rsidRPr="00BC6826" w:rsidRDefault="008F20D9" w:rsidP="008F20D9">
      <w:pPr>
        <w:pStyle w:val="Prrafodelista"/>
        <w:ind w:left="924" w:hanging="357"/>
      </w:pPr>
    </w:p>
    <w:p w14:paraId="1F16A718"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soma</w:t>
      </w:r>
      <w:r w:rsidRPr="00BC6826">
        <w:t xml:space="preserve"> (</w:t>
      </w:r>
      <w:r w:rsidRPr="0049793F">
        <w:rPr>
          <w:i/>
        </w:rPr>
        <w:t>soma</w:t>
      </w:r>
      <w:r w:rsidRPr="00BC6826">
        <w:t>). Totalidad de la materia corporal de un organismo vivo, excepto los gametos.</w:t>
      </w:r>
    </w:p>
    <w:p w14:paraId="4314F3BF" w14:textId="77777777" w:rsidR="008F20D9" w:rsidRPr="00BC6826" w:rsidRDefault="008F20D9" w:rsidP="008F20D9">
      <w:pPr>
        <w:pStyle w:val="Prrafodelista"/>
        <w:ind w:left="924" w:hanging="357"/>
      </w:pPr>
    </w:p>
    <w:p w14:paraId="15D7D0CA"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somático. </w:t>
      </w:r>
      <w:r w:rsidRPr="00BC6826">
        <w:t>Véase asexual.</w:t>
      </w:r>
    </w:p>
    <w:p w14:paraId="1371862A" w14:textId="77777777" w:rsidR="008F20D9" w:rsidRPr="00BC6826" w:rsidRDefault="008F20D9" w:rsidP="008F20D9">
      <w:pPr>
        <w:pStyle w:val="Prrafodelista"/>
        <w:ind w:left="924" w:hanging="357"/>
      </w:pPr>
    </w:p>
    <w:p w14:paraId="0534B641"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sombrero</w:t>
      </w:r>
      <w:r w:rsidRPr="00BC6826">
        <w:t>. Véase píleo.</w:t>
      </w:r>
    </w:p>
    <w:p w14:paraId="5240898B" w14:textId="77777777" w:rsidR="008F20D9" w:rsidRPr="00BC6826" w:rsidRDefault="008F20D9" w:rsidP="008F20D9">
      <w:pPr>
        <w:pStyle w:val="Prrafodelista"/>
        <w:ind w:left="924" w:hanging="357"/>
      </w:pPr>
    </w:p>
    <w:p w14:paraId="10E9809A"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sonda</w:t>
      </w:r>
      <w:r w:rsidRPr="00BC6826">
        <w:t xml:space="preserve"> (</w:t>
      </w:r>
      <w:r w:rsidRPr="00BC6826">
        <w:rPr>
          <w:i/>
        </w:rPr>
        <w:t>probe</w:t>
      </w:r>
      <w:r w:rsidRPr="00BC6826">
        <w:t xml:space="preserve">). Muestra o porción de ácido nucleico (ADN o ARN) de origen y, generalmente, secuencia conocidos, que se marca o conjuga con una sustancia delatora para ser posteriormente reconocida. Generalmente se suelen marcar con isótopos radioactivos, </w:t>
      </w:r>
      <w:proofErr w:type="spellStart"/>
      <w:r w:rsidRPr="00BC6826">
        <w:t>inmunomarcadores</w:t>
      </w:r>
      <w:proofErr w:type="spellEnd"/>
      <w:r w:rsidRPr="00BC6826">
        <w:t xml:space="preserve"> como biotina, proteína A, avidina, </w:t>
      </w:r>
      <w:proofErr w:type="spellStart"/>
      <w:r w:rsidRPr="00BC6826">
        <w:t>estreptavidina</w:t>
      </w:r>
      <w:proofErr w:type="spellEnd"/>
      <w:r w:rsidRPr="00BC6826">
        <w:t xml:space="preserve">, </w:t>
      </w:r>
      <w:proofErr w:type="spellStart"/>
      <w:r w:rsidRPr="00BC6826">
        <w:t>digoxigenina</w:t>
      </w:r>
      <w:proofErr w:type="spellEnd"/>
      <w:r w:rsidRPr="00BC6826">
        <w:t xml:space="preserve">, etc. o marcadores de color o fluorescencia. Véase también sonda de ADN. </w:t>
      </w:r>
      <w:r w:rsidRPr="00BC6826">
        <w:rPr>
          <w:i/>
        </w:rPr>
        <w:t>Sin</w:t>
      </w:r>
      <w:r w:rsidRPr="00BC6826">
        <w:t xml:space="preserve">: sonda molecular. </w:t>
      </w:r>
    </w:p>
    <w:p w14:paraId="68F74505" w14:textId="77777777" w:rsidR="008F20D9" w:rsidRPr="00BC6826" w:rsidRDefault="008F20D9" w:rsidP="008F20D9">
      <w:pPr>
        <w:pStyle w:val="Prrafodelista"/>
        <w:tabs>
          <w:tab w:val="left" w:pos="4253"/>
        </w:tabs>
        <w:spacing w:before="240" w:after="240"/>
        <w:ind w:left="924" w:hanging="357"/>
        <w:jc w:val="both"/>
      </w:pPr>
    </w:p>
    <w:p w14:paraId="711FD00B"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lastRenderedPageBreak/>
        <w:t>sonda de ADN</w:t>
      </w:r>
      <w:r w:rsidRPr="00BC6826">
        <w:t xml:space="preserve"> (</w:t>
      </w:r>
      <w:r w:rsidRPr="00BC6826">
        <w:rPr>
          <w:i/>
        </w:rPr>
        <w:t>DNA probe</w:t>
      </w:r>
      <w:r w:rsidRPr="00BC6826">
        <w:t xml:space="preserve">). Molécula de ADN marcada (con </w:t>
      </w:r>
      <w:r w:rsidRPr="00BC6826">
        <w:rPr>
          <w:vertAlign w:val="superscript"/>
        </w:rPr>
        <w:t>32</w:t>
      </w:r>
      <w:r w:rsidRPr="00BC6826">
        <w:t xml:space="preserve">P, </w:t>
      </w:r>
      <w:r w:rsidRPr="00BC6826">
        <w:rPr>
          <w:vertAlign w:val="superscript"/>
        </w:rPr>
        <w:t>35</w:t>
      </w:r>
      <w:r w:rsidRPr="00BC6826">
        <w:t xml:space="preserve">S, </w:t>
      </w:r>
      <w:proofErr w:type="spellStart"/>
      <w:r w:rsidRPr="00BC6826">
        <w:t>estreptavidina</w:t>
      </w:r>
      <w:proofErr w:type="spellEnd"/>
      <w:r w:rsidRPr="00BC6826">
        <w:t xml:space="preserve">, biotina, proteína A, proteína verde fluorescente, etc.), utilizada para detectar moléculas de ácidos nucleicos de secuencia complementaria, por medio de hibridación. </w:t>
      </w:r>
    </w:p>
    <w:p w14:paraId="6C7D202B" w14:textId="77777777" w:rsidR="008F20D9" w:rsidRPr="00BC6826" w:rsidRDefault="008F20D9" w:rsidP="008F20D9">
      <w:pPr>
        <w:pStyle w:val="Prrafodelista"/>
        <w:tabs>
          <w:tab w:val="left" w:pos="4253"/>
        </w:tabs>
        <w:spacing w:before="240" w:after="240"/>
        <w:ind w:left="924" w:hanging="357"/>
        <w:jc w:val="both"/>
      </w:pPr>
    </w:p>
    <w:p w14:paraId="1747FA4C"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sonda molecular</w:t>
      </w:r>
      <w:r w:rsidRPr="00BC6826">
        <w:t xml:space="preserve"> (</w:t>
      </w:r>
      <w:r w:rsidRPr="0049793F">
        <w:rPr>
          <w:i/>
        </w:rPr>
        <w:t>molecular probe</w:t>
      </w:r>
      <w:r w:rsidRPr="00BC6826">
        <w:t>). Véase sonda.</w:t>
      </w:r>
    </w:p>
    <w:p w14:paraId="3F5A0602" w14:textId="77777777" w:rsidR="008F20D9" w:rsidRPr="00BC6826" w:rsidRDefault="008F20D9" w:rsidP="008F20D9">
      <w:pPr>
        <w:pStyle w:val="Prrafodelista"/>
        <w:ind w:left="924" w:hanging="357"/>
      </w:pPr>
    </w:p>
    <w:p w14:paraId="7BA550B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sonicador</w:t>
      </w:r>
      <w:proofErr w:type="spellEnd"/>
      <w:r w:rsidRPr="00BC6826">
        <w:t xml:space="preserve"> (</w:t>
      </w:r>
      <w:proofErr w:type="spellStart"/>
      <w:r w:rsidRPr="0049793F">
        <w:rPr>
          <w:i/>
        </w:rPr>
        <w:t>sonicator</w:t>
      </w:r>
      <w:proofErr w:type="spellEnd"/>
      <w:r w:rsidRPr="00BC6826">
        <w:t xml:space="preserve">). Aparato que transforma la energía eléctrica en mecánica y genera ondas ultrasónicas. Las aplicaciones de un generador de ultrasonidos, individual o para múltiples muestras, son muy diversas en laboratorio. Se utilizan ultrasonidos para preparar tejidos, homogeneizar y realizar emulsiones y para desintegrar o lisar células para extracción de proteínas, ADN o ARN o compuestos activos. También se utilizan para limpieza de tubos y desincrustado de precipitados en utensilios metálicos (en este caso suele emplearse un pequeño baño o cubeta). El tratamiento causa lisado de células como bacterias y puede incrementar la sensibilidad de algunas técnicas de detección al aumentar las dianas disponibles por fragmentación. </w:t>
      </w:r>
    </w:p>
    <w:p w14:paraId="101776F2" w14:textId="77777777" w:rsidR="008F20D9" w:rsidRPr="00BC6826" w:rsidRDefault="008F20D9" w:rsidP="008F20D9">
      <w:pPr>
        <w:pStyle w:val="Prrafodelista"/>
        <w:ind w:left="924" w:hanging="357"/>
      </w:pPr>
    </w:p>
    <w:p w14:paraId="6F3AE75F"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soporte</w:t>
      </w:r>
      <w:r w:rsidRPr="00BC6826">
        <w:t xml:space="preserve"> (</w:t>
      </w:r>
      <w:proofErr w:type="spellStart"/>
      <w:r w:rsidRPr="0049793F">
        <w:rPr>
          <w:i/>
        </w:rPr>
        <w:t>carrier</w:t>
      </w:r>
      <w:proofErr w:type="spellEnd"/>
      <w:r w:rsidRPr="00BC6826">
        <w:t>). Matriz generalmente localizada en un biorreactor o sistema de cultivo celular in vitro, que actúa de sostén en el cual crece y se desarrolla inmóvil la biomasa activa o las células.</w:t>
      </w:r>
    </w:p>
    <w:p w14:paraId="41CB0FF6" w14:textId="77777777" w:rsidR="008F20D9" w:rsidRPr="00BC6826" w:rsidRDefault="008F20D9" w:rsidP="008F20D9">
      <w:pPr>
        <w:pStyle w:val="Prrafodelista"/>
        <w:ind w:left="924" w:hanging="357"/>
      </w:pPr>
    </w:p>
    <w:p w14:paraId="2630324D"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soporte de abrazadera</w:t>
      </w:r>
      <w:r w:rsidRPr="00BC6826">
        <w:t xml:space="preserve"> (</w:t>
      </w:r>
      <w:proofErr w:type="spellStart"/>
      <w:r w:rsidRPr="00BC6826">
        <w:rPr>
          <w:i/>
        </w:rPr>
        <w:t>clamp</w:t>
      </w:r>
      <w:proofErr w:type="spellEnd"/>
      <w:r w:rsidRPr="0049793F">
        <w:rPr>
          <w:i/>
        </w:rPr>
        <w:t xml:space="preserve"> </w:t>
      </w:r>
      <w:proofErr w:type="spellStart"/>
      <w:r w:rsidRPr="0049793F">
        <w:rPr>
          <w:i/>
        </w:rPr>
        <w:t>support</w:t>
      </w:r>
      <w:proofErr w:type="spellEnd"/>
      <w:r w:rsidRPr="00BC6826">
        <w:t>). Véase soporte de anillo.</w:t>
      </w:r>
    </w:p>
    <w:p w14:paraId="220676F6" w14:textId="77777777" w:rsidR="008F20D9" w:rsidRPr="00BC6826" w:rsidRDefault="008F20D9" w:rsidP="008F20D9">
      <w:pPr>
        <w:pStyle w:val="Prrafodelista"/>
        <w:ind w:left="924" w:hanging="357"/>
      </w:pPr>
    </w:p>
    <w:p w14:paraId="6D0E7DAD"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soporte de anillo</w:t>
      </w:r>
      <w:r w:rsidRPr="00BC6826">
        <w:t xml:space="preserve"> (</w:t>
      </w:r>
      <w:r w:rsidRPr="0049793F">
        <w:rPr>
          <w:i/>
        </w:rPr>
        <w:t>ring stand</w:t>
      </w:r>
      <w:r w:rsidRPr="00BC6826">
        <w:t xml:space="preserve">). </w:t>
      </w:r>
      <w:r w:rsidRPr="00BC6826">
        <w:rPr>
          <w:rFonts w:cs="Courier New"/>
        </w:rPr>
        <w:t xml:space="preserve">Instrumento de laboratorio que consiste en un aro de diámetro variable según el recipiente a soportar, acabado en una sola varilla también metálica. Se sujeta a la barra mediante abrazaderas. </w:t>
      </w:r>
      <w:r w:rsidRPr="00BC6826">
        <w:rPr>
          <w:rFonts w:cs="Courier New"/>
          <w:i/>
        </w:rPr>
        <w:t>Sin</w:t>
      </w:r>
      <w:r w:rsidRPr="00BC6826">
        <w:rPr>
          <w:rFonts w:cs="Courier New"/>
        </w:rPr>
        <w:t xml:space="preserve">: soporte de abrazadera. </w:t>
      </w:r>
    </w:p>
    <w:p w14:paraId="5FF84C88" w14:textId="77777777" w:rsidR="008F20D9" w:rsidRPr="00BC6826" w:rsidRDefault="008F20D9" w:rsidP="008F20D9">
      <w:pPr>
        <w:pStyle w:val="Prrafodelista"/>
        <w:ind w:left="924" w:hanging="357"/>
      </w:pPr>
    </w:p>
    <w:p w14:paraId="539CF2D1"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soporte de Heller</w:t>
      </w:r>
      <w:r w:rsidRPr="00BC6826">
        <w:t>. Véase puente de Heller.</w:t>
      </w:r>
    </w:p>
    <w:p w14:paraId="471C2DF7" w14:textId="77777777" w:rsidR="008F20D9" w:rsidRPr="00BC6826" w:rsidRDefault="008F20D9" w:rsidP="008F20D9">
      <w:pPr>
        <w:pStyle w:val="Prrafodelista"/>
        <w:ind w:left="924" w:hanging="357"/>
      </w:pPr>
    </w:p>
    <w:p w14:paraId="1F1C481B"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sorbente</w:t>
      </w:r>
      <w:proofErr w:type="spellEnd"/>
      <w:r w:rsidRPr="00BC6826">
        <w:rPr>
          <w:b/>
        </w:rPr>
        <w:t xml:space="preserve"> </w:t>
      </w:r>
      <w:r w:rsidRPr="00BC6826">
        <w:t>(</w:t>
      </w:r>
      <w:proofErr w:type="spellStart"/>
      <w:r w:rsidRPr="00BC6826">
        <w:rPr>
          <w:i/>
        </w:rPr>
        <w:t>chromedia</w:t>
      </w:r>
      <w:proofErr w:type="spellEnd"/>
      <w:r w:rsidRPr="00BC6826">
        <w:t>). Fase sólida o estacionaria utilizada en cromatografía.</w:t>
      </w:r>
    </w:p>
    <w:p w14:paraId="1B06F274" w14:textId="77777777" w:rsidR="008F20D9" w:rsidRPr="00BC6826" w:rsidRDefault="008F20D9" w:rsidP="008F20D9">
      <w:pPr>
        <w:pStyle w:val="Prrafodelista"/>
        <w:ind w:left="924" w:hanging="357"/>
      </w:pPr>
    </w:p>
    <w:p w14:paraId="748FF9EB"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soro </w:t>
      </w:r>
      <w:r w:rsidRPr="00BC6826">
        <w:t>(</w:t>
      </w:r>
      <w:proofErr w:type="spellStart"/>
      <w:r w:rsidRPr="00D63313">
        <w:rPr>
          <w:i/>
        </w:rPr>
        <w:t>sorus</w:t>
      </w:r>
      <w:proofErr w:type="spellEnd"/>
      <w:r w:rsidRPr="00BC6826">
        <w:t xml:space="preserve">, pl. </w:t>
      </w:r>
      <w:proofErr w:type="spellStart"/>
      <w:r w:rsidRPr="00D63313">
        <w:rPr>
          <w:i/>
        </w:rPr>
        <w:t>sori</w:t>
      </w:r>
      <w:proofErr w:type="spellEnd"/>
      <w:r w:rsidRPr="00BC6826">
        <w:t>). Cuerpo fructífero o estructura de fructificación compacta de las royas (Uredinales) y carbones (Ustilaginales).</w:t>
      </w:r>
    </w:p>
    <w:p w14:paraId="5273ABE6" w14:textId="77777777" w:rsidR="008F20D9" w:rsidRPr="00BC6826" w:rsidRDefault="008F20D9" w:rsidP="008F20D9">
      <w:pPr>
        <w:pStyle w:val="Prrafodelista"/>
        <w:ind w:left="924" w:hanging="357"/>
      </w:pPr>
    </w:p>
    <w:p w14:paraId="3A967663"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D63313">
        <w:rPr>
          <w:b/>
          <w:lang w:val="en-US"/>
        </w:rPr>
        <w:t xml:space="preserve">SOVEFIT </w:t>
      </w:r>
      <w:r w:rsidRPr="00D63313">
        <w:rPr>
          <w:lang w:val="en-US"/>
        </w:rPr>
        <w:t>(</w:t>
      </w:r>
      <w:r w:rsidRPr="00D63313">
        <w:rPr>
          <w:i/>
          <w:lang w:val="en-US"/>
        </w:rPr>
        <w:t>Venezuelan Society of Phytopathology</w:t>
      </w:r>
      <w:r>
        <w:rPr>
          <w:lang w:val="en-US"/>
        </w:rPr>
        <w:t>)</w:t>
      </w:r>
      <w:r w:rsidRPr="00D63313">
        <w:rPr>
          <w:lang w:val="en-US"/>
        </w:rPr>
        <w:t xml:space="preserve">. </w:t>
      </w:r>
      <w:r w:rsidRPr="00BC6826">
        <w:t>Acrónimo del español. Véase Sociedad venezolana de Fitopatología.</w:t>
      </w:r>
    </w:p>
    <w:p w14:paraId="39489A05" w14:textId="77777777" w:rsidR="008F20D9" w:rsidRPr="00BC6826" w:rsidRDefault="008F20D9" w:rsidP="008F20D9">
      <w:pPr>
        <w:pStyle w:val="Prrafodelista"/>
        <w:ind w:left="924" w:hanging="357"/>
      </w:pPr>
    </w:p>
    <w:p w14:paraId="3149746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sp</w:t>
      </w:r>
      <w:proofErr w:type="spellEnd"/>
      <w:r w:rsidRPr="00BC6826">
        <w:rPr>
          <w:b/>
        </w:rPr>
        <w:t>.</w:t>
      </w:r>
      <w:r w:rsidRPr="00BC6826">
        <w:t xml:space="preserve"> (</w:t>
      </w:r>
      <w:proofErr w:type="spellStart"/>
      <w:r w:rsidRPr="00D63313">
        <w:t>sp</w:t>
      </w:r>
      <w:proofErr w:type="spellEnd"/>
      <w:r w:rsidRPr="00D63313">
        <w:t>.,</w:t>
      </w:r>
      <w:r w:rsidRPr="00BC6826">
        <w:t xml:space="preserve"> pl. </w:t>
      </w:r>
      <w:proofErr w:type="spellStart"/>
      <w:r w:rsidRPr="00D63313">
        <w:t>spp</w:t>
      </w:r>
      <w:proofErr w:type="spellEnd"/>
      <w:r w:rsidRPr="00D63313">
        <w:t>.</w:t>
      </w:r>
      <w:r w:rsidRPr="00BC6826">
        <w:t xml:space="preserve">). Abreviatura de especie, un tipo de vida vegetal subordinada a un </w:t>
      </w:r>
      <w:proofErr w:type="gramStart"/>
      <w:r w:rsidRPr="00BC6826">
        <w:t>género</w:t>
      </w:r>
      <w:proofErr w:type="gramEnd"/>
      <w:r w:rsidRPr="00BC6826">
        <w:t xml:space="preserve"> pero por encima de una subespecie, raza, cepa o variedad o cultivar. Un nombre de género seguido de </w:t>
      </w:r>
      <w:proofErr w:type="spellStart"/>
      <w:r w:rsidRPr="00BC6826">
        <w:t>sp</w:t>
      </w:r>
      <w:proofErr w:type="spellEnd"/>
      <w:r w:rsidRPr="00BC6826">
        <w:t xml:space="preserve">. significa que la especie particular es indeterminada y </w:t>
      </w:r>
      <w:proofErr w:type="spellStart"/>
      <w:r w:rsidRPr="00BC6826">
        <w:t>spp</w:t>
      </w:r>
      <w:proofErr w:type="spellEnd"/>
      <w:r w:rsidRPr="00BC6826">
        <w:t>. después del nombre del género significa que varias especies están agrupadas sin ser nombradas individualmente.</w:t>
      </w:r>
    </w:p>
    <w:p w14:paraId="6A0465CB" w14:textId="77777777" w:rsidR="008F20D9" w:rsidRPr="00BC6826" w:rsidRDefault="008F20D9" w:rsidP="008F20D9">
      <w:pPr>
        <w:pStyle w:val="Prrafodelista"/>
        <w:ind w:left="924" w:hanging="357"/>
      </w:pPr>
    </w:p>
    <w:p w14:paraId="45C201AD"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rPr>
          <w:lang w:val="en-US"/>
        </w:rPr>
      </w:pPr>
      <w:r w:rsidRPr="00BC6826">
        <w:rPr>
          <w:b/>
          <w:lang w:val="en-US"/>
        </w:rPr>
        <w:t>sp. n</w:t>
      </w:r>
      <w:r w:rsidRPr="00BC6826">
        <w:rPr>
          <w:lang w:val="en-US"/>
        </w:rPr>
        <w:t>. (</w:t>
      </w:r>
      <w:r w:rsidRPr="00D63313">
        <w:rPr>
          <w:lang w:val="en-US"/>
        </w:rPr>
        <w:t>sp. n.</w:t>
      </w:r>
      <w:r w:rsidRPr="00BC6826">
        <w:rPr>
          <w:lang w:val="en-US"/>
        </w:rPr>
        <w:t xml:space="preserve">). </w:t>
      </w:r>
      <w:proofErr w:type="spellStart"/>
      <w:r w:rsidRPr="00BC6826">
        <w:rPr>
          <w:lang w:val="en-US"/>
        </w:rPr>
        <w:t>Véase</w:t>
      </w:r>
      <w:proofErr w:type="spellEnd"/>
      <w:r w:rsidRPr="00BC6826">
        <w:rPr>
          <w:lang w:val="en-US"/>
        </w:rPr>
        <w:t xml:space="preserve"> sp. </w:t>
      </w:r>
      <w:proofErr w:type="spellStart"/>
      <w:r w:rsidRPr="00BC6826">
        <w:rPr>
          <w:lang w:val="en-US"/>
        </w:rPr>
        <w:t>nov.</w:t>
      </w:r>
      <w:proofErr w:type="spellEnd"/>
    </w:p>
    <w:p w14:paraId="3EC71706" w14:textId="77777777" w:rsidR="008F20D9" w:rsidRPr="00BC6826" w:rsidRDefault="008F20D9" w:rsidP="008F20D9">
      <w:pPr>
        <w:pStyle w:val="Prrafodelista"/>
        <w:ind w:left="924" w:hanging="357"/>
        <w:rPr>
          <w:lang w:val="en-US"/>
        </w:rPr>
      </w:pPr>
    </w:p>
    <w:p w14:paraId="76CB1E7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sp</w:t>
      </w:r>
      <w:proofErr w:type="spellEnd"/>
      <w:r w:rsidRPr="00BC6826">
        <w:rPr>
          <w:b/>
        </w:rPr>
        <w:t>. nov</w:t>
      </w:r>
      <w:r>
        <w:rPr>
          <w:b/>
        </w:rPr>
        <w:t>.</w:t>
      </w:r>
      <w:r w:rsidRPr="00BC6826">
        <w:rPr>
          <w:b/>
        </w:rPr>
        <w:t xml:space="preserve"> </w:t>
      </w:r>
      <w:r w:rsidRPr="00BC6826">
        <w:t>(</w:t>
      </w:r>
      <w:proofErr w:type="spellStart"/>
      <w:r w:rsidRPr="00FF3353">
        <w:rPr>
          <w:i/>
        </w:rPr>
        <w:t>sp</w:t>
      </w:r>
      <w:proofErr w:type="spellEnd"/>
      <w:r w:rsidRPr="00FF3353">
        <w:rPr>
          <w:i/>
        </w:rPr>
        <w:t>. nov</w:t>
      </w:r>
      <w:r w:rsidRPr="00BC6826">
        <w:rPr>
          <w:i/>
        </w:rPr>
        <w:t>.</w:t>
      </w:r>
      <w:r w:rsidRPr="00BC6826">
        <w:t xml:space="preserve">). Abreviatura de nueva especie. </w:t>
      </w:r>
      <w:r w:rsidRPr="00BC6826">
        <w:rPr>
          <w:i/>
        </w:rPr>
        <w:t>Sin</w:t>
      </w:r>
      <w:r w:rsidRPr="00BC6826">
        <w:t xml:space="preserve">: </w:t>
      </w:r>
      <w:proofErr w:type="spellStart"/>
      <w:r w:rsidRPr="00BC6826">
        <w:t>sp</w:t>
      </w:r>
      <w:proofErr w:type="spellEnd"/>
      <w:r w:rsidRPr="00BC6826">
        <w:t xml:space="preserve">. n., n. </w:t>
      </w:r>
      <w:proofErr w:type="spellStart"/>
      <w:r w:rsidRPr="00BC6826">
        <w:t>sp</w:t>
      </w:r>
      <w:proofErr w:type="spellEnd"/>
      <w:r w:rsidRPr="00BC6826">
        <w:t>.</w:t>
      </w:r>
    </w:p>
    <w:p w14:paraId="695C9A89" w14:textId="77777777" w:rsidR="008F20D9" w:rsidRPr="00BC6826" w:rsidRDefault="008F20D9" w:rsidP="008F20D9">
      <w:pPr>
        <w:pStyle w:val="Prrafodelista"/>
        <w:tabs>
          <w:tab w:val="left" w:pos="4253"/>
        </w:tabs>
        <w:spacing w:before="240" w:after="240"/>
        <w:ind w:left="924" w:hanging="357"/>
        <w:jc w:val="both"/>
      </w:pPr>
    </w:p>
    <w:p w14:paraId="20A17BC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FF3353">
        <w:rPr>
          <w:b/>
          <w:lang w:val="en-US"/>
        </w:rPr>
        <w:t>SPF</w:t>
      </w:r>
      <w:r w:rsidRPr="00FF3353">
        <w:rPr>
          <w:lang w:val="en-US"/>
        </w:rPr>
        <w:t xml:space="preserve"> </w:t>
      </w:r>
      <w:r w:rsidRPr="00FF3353">
        <w:rPr>
          <w:color w:val="000000" w:themeColor="text1"/>
          <w:lang w:val="en-US"/>
        </w:rPr>
        <w:t>(</w:t>
      </w:r>
      <w:r w:rsidRPr="00FF3353">
        <w:rPr>
          <w:i/>
          <w:color w:val="000000" w:themeColor="text1"/>
          <w:lang w:val="en-US"/>
        </w:rPr>
        <w:t>Portuguese Society of Phytopathology</w:t>
      </w:r>
      <w:r w:rsidRPr="00FF3353">
        <w:rPr>
          <w:lang w:val="en-US"/>
        </w:rPr>
        <w:t xml:space="preserve">). </w:t>
      </w:r>
      <w:r w:rsidRPr="00BC6826">
        <w:t xml:space="preserve">Sigla de </w:t>
      </w:r>
      <w:proofErr w:type="spellStart"/>
      <w:r w:rsidRPr="00BC6826">
        <w:t>Sociedade</w:t>
      </w:r>
      <w:proofErr w:type="spellEnd"/>
      <w:r w:rsidRPr="00BC6826">
        <w:t xml:space="preserve"> </w:t>
      </w:r>
      <w:proofErr w:type="gramStart"/>
      <w:r w:rsidRPr="00BC6826">
        <w:t>Portuguesa</w:t>
      </w:r>
      <w:proofErr w:type="gramEnd"/>
      <w:r w:rsidRPr="00BC6826">
        <w:t xml:space="preserve"> de </w:t>
      </w:r>
      <w:proofErr w:type="spellStart"/>
      <w:r w:rsidRPr="00BC6826">
        <w:t>Fitopatologia</w:t>
      </w:r>
      <w:proofErr w:type="spellEnd"/>
      <w:r w:rsidRPr="00BC6826">
        <w:t>. Véase Sociedad portuguesa de Fitopatología.</w:t>
      </w:r>
    </w:p>
    <w:p w14:paraId="6E161406" w14:textId="77777777" w:rsidR="008F20D9" w:rsidRPr="00BC6826" w:rsidRDefault="008F20D9" w:rsidP="008F20D9">
      <w:pPr>
        <w:pStyle w:val="Prrafodelista"/>
        <w:tabs>
          <w:tab w:val="left" w:pos="4253"/>
        </w:tabs>
        <w:spacing w:before="240" w:after="240"/>
        <w:ind w:left="924" w:hanging="357"/>
        <w:jc w:val="both"/>
      </w:pPr>
    </w:p>
    <w:p w14:paraId="600B13C1"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spp</w:t>
      </w:r>
      <w:proofErr w:type="spellEnd"/>
      <w:r w:rsidRPr="00BC6826">
        <w:rPr>
          <w:b/>
        </w:rPr>
        <w:t xml:space="preserve">. </w:t>
      </w:r>
      <w:r w:rsidRPr="00BC6826">
        <w:t>(</w:t>
      </w:r>
      <w:proofErr w:type="spellStart"/>
      <w:r w:rsidRPr="00BC6826">
        <w:rPr>
          <w:i/>
        </w:rPr>
        <w:t>spp</w:t>
      </w:r>
      <w:proofErr w:type="spellEnd"/>
      <w:r w:rsidRPr="00BC6826">
        <w:rPr>
          <w:i/>
        </w:rPr>
        <w:t>.</w:t>
      </w:r>
      <w:r w:rsidRPr="00BC6826">
        <w:t xml:space="preserve">). Abreviatura del plural de especie. </w:t>
      </w:r>
      <w:r w:rsidRPr="00BC6826">
        <w:rPr>
          <w:i/>
        </w:rPr>
        <w:t>Sin:</w:t>
      </w:r>
      <w:r w:rsidRPr="00BC6826">
        <w:t xml:space="preserve"> </w:t>
      </w:r>
      <w:proofErr w:type="spellStart"/>
      <w:r w:rsidRPr="00BC6826">
        <w:t>subsp</w:t>
      </w:r>
      <w:proofErr w:type="spellEnd"/>
      <w:r w:rsidRPr="00BC6826">
        <w:t>.</w:t>
      </w:r>
    </w:p>
    <w:p w14:paraId="2401AA68" w14:textId="77777777" w:rsidR="008F20D9" w:rsidRPr="00BC6826" w:rsidRDefault="008F20D9" w:rsidP="008F20D9">
      <w:pPr>
        <w:pStyle w:val="Prrafodelista"/>
        <w:ind w:left="924" w:hanging="357"/>
        <w:rPr>
          <w:b/>
        </w:rPr>
      </w:pPr>
    </w:p>
    <w:p w14:paraId="6EF322B5"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lang w:val="en-US"/>
        </w:rPr>
        <w:t>SSCP</w:t>
      </w:r>
      <w:r w:rsidRPr="00BC6826">
        <w:rPr>
          <w:lang w:val="en-US"/>
        </w:rPr>
        <w:t xml:space="preserve"> (</w:t>
      </w:r>
      <w:r w:rsidRPr="00BC6826">
        <w:rPr>
          <w:i/>
          <w:lang w:val="en-US"/>
        </w:rPr>
        <w:t>Single Strand Conformation Polymorphism</w:t>
      </w:r>
      <w:r w:rsidRPr="00BC6826">
        <w:rPr>
          <w:lang w:val="en-US"/>
        </w:rPr>
        <w:t xml:space="preserve">). </w:t>
      </w:r>
      <w:r w:rsidRPr="00BC6826">
        <w:t>Sigla del inglés de polimorfismo de conformación de cadena simple o monocatenario (véase polimorfismo de conformación de cadena simple).</w:t>
      </w:r>
    </w:p>
    <w:p w14:paraId="00876C2C" w14:textId="77777777" w:rsidR="008F20D9" w:rsidRPr="00BC6826" w:rsidRDefault="008F20D9" w:rsidP="008F20D9">
      <w:pPr>
        <w:pStyle w:val="Prrafodelista"/>
        <w:ind w:left="924" w:hanging="357"/>
        <w:rPr>
          <w:b/>
        </w:rPr>
      </w:pPr>
    </w:p>
    <w:p w14:paraId="664D958B"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ssp</w:t>
      </w:r>
      <w:proofErr w:type="spellEnd"/>
      <w:r w:rsidRPr="00BC6826">
        <w:rPr>
          <w:b/>
        </w:rPr>
        <w:t>.</w:t>
      </w:r>
      <w:r w:rsidRPr="00BC6826">
        <w:t xml:space="preserve"> (</w:t>
      </w:r>
      <w:proofErr w:type="spellStart"/>
      <w:r w:rsidRPr="00BC6826">
        <w:rPr>
          <w:i/>
        </w:rPr>
        <w:t>ssp</w:t>
      </w:r>
      <w:proofErr w:type="spellEnd"/>
      <w:r w:rsidRPr="00BC6826">
        <w:t>.). Abreviatura de subespecie. Véase subespecie.</w:t>
      </w:r>
      <w:r w:rsidRPr="00BC6826">
        <w:rPr>
          <w:i/>
        </w:rPr>
        <w:t xml:space="preserve"> Sin:</w:t>
      </w:r>
      <w:r w:rsidRPr="00BC6826">
        <w:t xml:space="preserve"> </w:t>
      </w:r>
      <w:proofErr w:type="spellStart"/>
      <w:r w:rsidRPr="00BC6826">
        <w:t>subsp</w:t>
      </w:r>
      <w:proofErr w:type="spellEnd"/>
      <w:r w:rsidRPr="00BC6826">
        <w:t>.</w:t>
      </w:r>
    </w:p>
    <w:p w14:paraId="496EF33A" w14:textId="77777777" w:rsidR="008F20D9" w:rsidRPr="00BC6826" w:rsidRDefault="008F20D9" w:rsidP="008F20D9">
      <w:pPr>
        <w:pStyle w:val="Prrafodelista"/>
        <w:ind w:left="924" w:hanging="357"/>
        <w:rPr>
          <w:b/>
        </w:rPr>
      </w:pPr>
    </w:p>
    <w:p w14:paraId="4075D56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lang w:val="en-US"/>
        </w:rPr>
        <w:t>SSPP</w:t>
      </w:r>
      <w:r w:rsidRPr="00BC6826">
        <w:rPr>
          <w:lang w:val="en-US"/>
        </w:rPr>
        <w:t xml:space="preserve"> (</w:t>
      </w:r>
      <w:r w:rsidRPr="00BC6826">
        <w:rPr>
          <w:i/>
          <w:lang w:val="en-US"/>
        </w:rPr>
        <w:t>SSPP</w:t>
      </w:r>
      <w:r w:rsidRPr="00BC6826">
        <w:rPr>
          <w:lang w:val="en-US"/>
        </w:rPr>
        <w:t xml:space="preserve">). </w:t>
      </w:r>
      <w:r>
        <w:rPr>
          <w:lang w:val="en-US"/>
        </w:rPr>
        <w:t>Sigla</w:t>
      </w:r>
      <w:r w:rsidRPr="00BC6826">
        <w:rPr>
          <w:lang w:val="en-US"/>
        </w:rPr>
        <w:t xml:space="preserve"> de </w:t>
      </w:r>
      <w:r w:rsidRPr="00BC6826">
        <w:rPr>
          <w:i/>
          <w:lang w:val="en-US"/>
        </w:rPr>
        <w:t>Swedish Society for Plant Pathology</w:t>
      </w:r>
      <w:r w:rsidRPr="00BC6826">
        <w:rPr>
          <w:lang w:val="en-US"/>
        </w:rPr>
        <w:t xml:space="preserve">. </w:t>
      </w:r>
      <w:r w:rsidRPr="00BC6826">
        <w:t>Véase Sociedad sueca de Fitopatología.</w:t>
      </w:r>
    </w:p>
    <w:p w14:paraId="0389C33E" w14:textId="77777777" w:rsidR="008F20D9" w:rsidRPr="00BC6826" w:rsidRDefault="008F20D9" w:rsidP="008F20D9">
      <w:pPr>
        <w:pStyle w:val="Prrafodelista"/>
        <w:ind w:left="924" w:hanging="357"/>
        <w:rPr>
          <w:b/>
        </w:rPr>
      </w:pPr>
    </w:p>
    <w:p w14:paraId="5713D2AD"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stolbur</w:t>
      </w:r>
      <w:proofErr w:type="spellEnd"/>
      <w:r w:rsidRPr="00BC6826">
        <w:t xml:space="preserve"> (</w:t>
      </w:r>
      <w:proofErr w:type="spellStart"/>
      <w:r w:rsidRPr="00BC6826">
        <w:rPr>
          <w:i/>
        </w:rPr>
        <w:t>stolbur</w:t>
      </w:r>
      <w:proofErr w:type="spellEnd"/>
      <w:r w:rsidRPr="00BC6826">
        <w:t xml:space="preserve">). Denominación común de un grupo de enfermedades asociadas al </w:t>
      </w:r>
      <w:proofErr w:type="spellStart"/>
      <w:r w:rsidRPr="00BC6826">
        <w:t>fitoplasma</w:t>
      </w:r>
      <w:proofErr w:type="spellEnd"/>
      <w:r w:rsidRPr="00BC6826">
        <w:t xml:space="preserve"> ´</w:t>
      </w:r>
      <w:proofErr w:type="spellStart"/>
      <w:r w:rsidRPr="00BC6826">
        <w:rPr>
          <w:i/>
        </w:rPr>
        <w:t>Candidatus</w:t>
      </w:r>
      <w:proofErr w:type="spellEnd"/>
      <w:r w:rsidRPr="00BC6826">
        <w:rPr>
          <w:i/>
        </w:rPr>
        <w:t xml:space="preserve"> </w:t>
      </w:r>
      <w:proofErr w:type="spellStart"/>
      <w:r w:rsidRPr="00BC6826">
        <w:t>Phytoplasma</w:t>
      </w:r>
      <w:proofErr w:type="spellEnd"/>
      <w:r w:rsidRPr="00BC6826">
        <w:t xml:space="preserve"> </w:t>
      </w:r>
      <w:proofErr w:type="spellStart"/>
      <w:r w:rsidRPr="00BC6826">
        <w:t>solani</w:t>
      </w:r>
      <w:proofErr w:type="spellEnd"/>
      <w:r w:rsidRPr="00BC6826">
        <w:t xml:space="preserve">´ que pertenece al subgrupo ribosómico 16SrXII-A. Es un organismo ubicuo que se ha identificado en huéspedes </w:t>
      </w:r>
      <w:r>
        <w:t xml:space="preserve">o anfitriones </w:t>
      </w:r>
      <w:r w:rsidRPr="00BC6826">
        <w:t xml:space="preserve">de muy distintas familias botánicas, predominantemente en solanáceas donde causa la enfermedad del </w:t>
      </w:r>
      <w:proofErr w:type="spellStart"/>
      <w:r w:rsidRPr="00BC6826">
        <w:t>stolbur</w:t>
      </w:r>
      <w:proofErr w:type="spellEnd"/>
      <w:r w:rsidRPr="00BC6826">
        <w:t xml:space="preserve"> en patata o papa, tomate y pimiento. </w:t>
      </w:r>
      <w:r>
        <w:t xml:space="preserve">El </w:t>
      </w:r>
      <w:proofErr w:type="spellStart"/>
      <w:r>
        <w:t>fitoplasma</w:t>
      </w:r>
      <w:proofErr w:type="spellEnd"/>
      <w:r w:rsidRPr="00BC6826">
        <w:t xml:space="preserve"> se transmite por propagación vegetativa (tubérculos infectados) y naturalmente por insectos vectores, siendo su vector más importante el </w:t>
      </w:r>
      <w:proofErr w:type="spellStart"/>
      <w:r w:rsidRPr="00BC6826">
        <w:t>cicadélido</w:t>
      </w:r>
      <w:proofErr w:type="spellEnd"/>
      <w:r w:rsidRPr="00BC6826">
        <w:t xml:space="preserve"> </w:t>
      </w:r>
      <w:proofErr w:type="spellStart"/>
      <w:r w:rsidRPr="00BC6826">
        <w:rPr>
          <w:i/>
        </w:rPr>
        <w:t>Hyalesthes</w:t>
      </w:r>
      <w:proofErr w:type="spellEnd"/>
      <w:r w:rsidRPr="00BC6826">
        <w:rPr>
          <w:i/>
        </w:rPr>
        <w:t xml:space="preserve"> </w:t>
      </w:r>
      <w:proofErr w:type="spellStart"/>
      <w:r w:rsidRPr="00BC6826">
        <w:rPr>
          <w:i/>
        </w:rPr>
        <w:t>obsoletus</w:t>
      </w:r>
      <w:proofErr w:type="spellEnd"/>
      <w:r w:rsidRPr="00BC6826">
        <w:t xml:space="preserve">. </w:t>
      </w:r>
      <w:r w:rsidRPr="00BC6826">
        <w:rPr>
          <w:bCs/>
        </w:rPr>
        <w:t>La principal especie reservorio de</w:t>
      </w:r>
      <w:r>
        <w:rPr>
          <w:bCs/>
        </w:rPr>
        <w:t xml:space="preserve">l </w:t>
      </w:r>
      <w:proofErr w:type="spellStart"/>
      <w:r>
        <w:rPr>
          <w:bCs/>
        </w:rPr>
        <w:t>fitoplasma</w:t>
      </w:r>
      <w:proofErr w:type="spellEnd"/>
      <w:r w:rsidRPr="00BC6826">
        <w:rPr>
          <w:bCs/>
        </w:rPr>
        <w:t xml:space="preserve"> es la correhuela (</w:t>
      </w:r>
      <w:proofErr w:type="spellStart"/>
      <w:r w:rsidRPr="00BC6826">
        <w:rPr>
          <w:bCs/>
          <w:i/>
          <w:iCs/>
        </w:rPr>
        <w:t>Convolvulus</w:t>
      </w:r>
      <w:proofErr w:type="spellEnd"/>
      <w:r w:rsidRPr="00BC6826">
        <w:rPr>
          <w:bCs/>
          <w:i/>
          <w:iCs/>
        </w:rPr>
        <w:t xml:space="preserve"> </w:t>
      </w:r>
      <w:proofErr w:type="spellStart"/>
      <w:r w:rsidRPr="00BC6826">
        <w:rPr>
          <w:bCs/>
          <w:i/>
          <w:iCs/>
        </w:rPr>
        <w:t>arvensis</w:t>
      </w:r>
      <w:proofErr w:type="spellEnd"/>
      <w:r w:rsidRPr="00BC6826">
        <w:rPr>
          <w:bCs/>
          <w:iCs/>
        </w:rPr>
        <w:t>)</w:t>
      </w:r>
      <w:r w:rsidRPr="00BC6826">
        <w:rPr>
          <w:bCs/>
        </w:rPr>
        <w:t>. En general, se observa que las hojas superiores toman color violeta o amarillo, con el ápice morado y los sépalos adquieren gran tamaño, mientras que las flores y frutos no se desarrollan. En el tomate se da crecimiento arbustivo de la planta por proliferación de yemas laterales con cálices hipertrofiados y pétalos de color verde. En patata puede producir tubérculos aéreos, proliferación de yemas axilares, plantas achaparradas y bajo determinadas condiciones, los tallos más bajos presentan necrosis cortical y decoloración vascular. En pimiento, los entrenudos son cortos y las yemas florales verdes. En correhuela, se muestra un aspecto achaparrado, entrenudos cortos y amarilleos. Presente en España.</w:t>
      </w:r>
    </w:p>
    <w:p w14:paraId="2E8616AF" w14:textId="77777777" w:rsidR="008F20D9" w:rsidRPr="00BC6826" w:rsidRDefault="008F20D9" w:rsidP="008F20D9">
      <w:pPr>
        <w:pStyle w:val="Prrafodelista"/>
        <w:tabs>
          <w:tab w:val="left" w:pos="4253"/>
        </w:tabs>
        <w:spacing w:before="240" w:after="240"/>
        <w:ind w:left="924" w:hanging="357"/>
        <w:jc w:val="both"/>
        <w:rPr>
          <w:b/>
        </w:rPr>
      </w:pPr>
    </w:p>
    <w:p w14:paraId="6920F743"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stubborn</w:t>
      </w:r>
      <w:proofErr w:type="spellEnd"/>
      <w:r w:rsidRPr="00BC6826">
        <w:rPr>
          <w:b/>
        </w:rPr>
        <w:t xml:space="preserve"> </w:t>
      </w:r>
      <w:r w:rsidRPr="00BC6826">
        <w:t>(</w:t>
      </w:r>
      <w:proofErr w:type="spellStart"/>
      <w:r w:rsidRPr="00BC6826">
        <w:rPr>
          <w:i/>
        </w:rPr>
        <w:t>stubborn</w:t>
      </w:r>
      <w:proofErr w:type="spellEnd"/>
      <w:r w:rsidRPr="00BC6826">
        <w:t xml:space="preserve">). Denominación común en español del nombre inglés de la enfermedad de los cítricos causada por la bacteria pleomórfica de la clase </w:t>
      </w:r>
      <w:proofErr w:type="spellStart"/>
      <w:r w:rsidRPr="00BC6826">
        <w:rPr>
          <w:i/>
        </w:rPr>
        <w:t>Mollicutes</w:t>
      </w:r>
      <w:proofErr w:type="spellEnd"/>
      <w:r w:rsidRPr="00BC6826">
        <w:t xml:space="preserve"> </w:t>
      </w:r>
      <w:proofErr w:type="spellStart"/>
      <w:r w:rsidRPr="00BC6826">
        <w:rPr>
          <w:i/>
        </w:rPr>
        <w:t>Spiroplasma</w:t>
      </w:r>
      <w:proofErr w:type="spellEnd"/>
      <w:r w:rsidRPr="00BC6826">
        <w:t xml:space="preserve"> </w:t>
      </w:r>
      <w:proofErr w:type="spellStart"/>
      <w:r w:rsidRPr="00BC6826">
        <w:rPr>
          <w:i/>
        </w:rPr>
        <w:t>citri</w:t>
      </w:r>
      <w:proofErr w:type="spellEnd"/>
      <w:r w:rsidRPr="00BC6826">
        <w:rPr>
          <w:i/>
        </w:rPr>
        <w:t xml:space="preserve">, </w:t>
      </w:r>
      <w:r w:rsidRPr="00BC6826">
        <w:t xml:space="preserve">que se transmite por injerto y otras propagaciones vegetativas de plantas infectadas y de forma natural por </w:t>
      </w:r>
      <w:proofErr w:type="spellStart"/>
      <w:r w:rsidRPr="00BC6826">
        <w:t>cicadélidos</w:t>
      </w:r>
      <w:proofErr w:type="spellEnd"/>
      <w:r w:rsidRPr="00BC6826">
        <w:t xml:space="preserve">. Las principales especies </w:t>
      </w:r>
      <w:proofErr w:type="spellStart"/>
      <w:r w:rsidRPr="00BC6826">
        <w:t>vectoras</w:t>
      </w:r>
      <w:proofErr w:type="spellEnd"/>
      <w:r w:rsidRPr="00BC6826">
        <w:t xml:space="preserve"> son </w:t>
      </w:r>
      <w:proofErr w:type="spellStart"/>
      <w:r w:rsidRPr="00BC6826">
        <w:rPr>
          <w:i/>
        </w:rPr>
        <w:t>Circulifer</w:t>
      </w:r>
      <w:proofErr w:type="spellEnd"/>
      <w:r w:rsidRPr="00BC6826">
        <w:rPr>
          <w:i/>
        </w:rPr>
        <w:t xml:space="preserve"> </w:t>
      </w:r>
      <w:proofErr w:type="spellStart"/>
      <w:r w:rsidRPr="00BC6826">
        <w:rPr>
          <w:i/>
        </w:rPr>
        <w:t>haematoceps</w:t>
      </w:r>
      <w:proofErr w:type="spellEnd"/>
      <w:r w:rsidRPr="00BC6826">
        <w:t xml:space="preserve"> </w:t>
      </w:r>
      <w:r w:rsidRPr="00BC6826">
        <w:rPr>
          <w:rFonts w:eastAsia="Calibri"/>
          <w:lang w:eastAsia="en-US"/>
        </w:rPr>
        <w:t xml:space="preserve">(ex </w:t>
      </w:r>
      <w:proofErr w:type="spellStart"/>
      <w:r w:rsidRPr="00FF3353">
        <w:rPr>
          <w:i/>
        </w:rPr>
        <w:t>Neoaliturus</w:t>
      </w:r>
      <w:proofErr w:type="spellEnd"/>
      <w:r w:rsidRPr="00BC6826">
        <w:rPr>
          <w:rFonts w:eastAsia="Calibri"/>
          <w:i/>
          <w:lang w:eastAsia="en-US"/>
        </w:rPr>
        <w:t xml:space="preserve"> </w:t>
      </w:r>
      <w:proofErr w:type="spellStart"/>
      <w:r w:rsidRPr="00BC6826">
        <w:rPr>
          <w:rFonts w:eastAsia="Calibri"/>
          <w:i/>
          <w:lang w:eastAsia="en-US"/>
        </w:rPr>
        <w:t>haematoceps</w:t>
      </w:r>
      <w:proofErr w:type="spellEnd"/>
      <w:r w:rsidRPr="00BC6826">
        <w:rPr>
          <w:rFonts w:eastAsia="Calibri"/>
          <w:lang w:eastAsia="en-US"/>
        </w:rPr>
        <w:t xml:space="preserve">) y </w:t>
      </w:r>
      <w:r w:rsidRPr="00BC6826">
        <w:rPr>
          <w:rFonts w:eastAsia="Calibri"/>
          <w:i/>
          <w:lang w:eastAsia="en-US"/>
        </w:rPr>
        <w:t xml:space="preserve">C. </w:t>
      </w:r>
      <w:proofErr w:type="spellStart"/>
      <w:r w:rsidRPr="00BC6826">
        <w:rPr>
          <w:rFonts w:eastAsia="Calibri"/>
          <w:i/>
          <w:lang w:eastAsia="en-US"/>
        </w:rPr>
        <w:t>tenellus</w:t>
      </w:r>
      <w:proofErr w:type="spellEnd"/>
      <w:r w:rsidRPr="00BC6826">
        <w:rPr>
          <w:rFonts w:eastAsia="Calibri"/>
          <w:lang w:eastAsia="en-US"/>
        </w:rPr>
        <w:t xml:space="preserve"> (presente en el Mediterráneo, Asia occidental y América del Norte). La especie </w:t>
      </w:r>
      <w:proofErr w:type="spellStart"/>
      <w:r w:rsidRPr="00BC6826">
        <w:rPr>
          <w:rFonts w:eastAsia="Calibri"/>
          <w:lang w:eastAsia="en-US"/>
        </w:rPr>
        <w:t>chenopodiácea</w:t>
      </w:r>
      <w:proofErr w:type="spellEnd"/>
      <w:r w:rsidRPr="00BC6826">
        <w:rPr>
          <w:rFonts w:eastAsia="Calibri"/>
          <w:lang w:eastAsia="en-US"/>
        </w:rPr>
        <w:t xml:space="preserve"> </w:t>
      </w:r>
      <w:proofErr w:type="spellStart"/>
      <w:r w:rsidRPr="00BC6826">
        <w:rPr>
          <w:rFonts w:eastAsia="Calibri"/>
          <w:i/>
          <w:lang w:eastAsia="en-US"/>
        </w:rPr>
        <w:t>Salsola</w:t>
      </w:r>
      <w:proofErr w:type="spellEnd"/>
      <w:r w:rsidRPr="00BC6826">
        <w:rPr>
          <w:rFonts w:eastAsia="Calibri"/>
          <w:i/>
          <w:lang w:eastAsia="en-US"/>
        </w:rPr>
        <w:t xml:space="preserve"> </w:t>
      </w:r>
      <w:proofErr w:type="spellStart"/>
      <w:r w:rsidRPr="00BC6826">
        <w:rPr>
          <w:rFonts w:eastAsia="Calibri"/>
          <w:i/>
          <w:lang w:eastAsia="en-US"/>
        </w:rPr>
        <w:t>kali</w:t>
      </w:r>
      <w:proofErr w:type="spellEnd"/>
      <w:r w:rsidRPr="00BC6826">
        <w:rPr>
          <w:rFonts w:eastAsia="Calibri"/>
          <w:lang w:eastAsia="en-US"/>
        </w:rPr>
        <w:t xml:space="preserve"> es uno de los huéspedes principales y posee importancia epidemiológica. En campo los síntomas más intensos se observan en naranjo dulce, pomelo y </w:t>
      </w:r>
      <w:proofErr w:type="spellStart"/>
      <w:r w:rsidRPr="00BC6826">
        <w:rPr>
          <w:rFonts w:eastAsia="Calibri"/>
          <w:lang w:eastAsia="en-US"/>
        </w:rPr>
        <w:t>tangelo</w:t>
      </w:r>
      <w:proofErr w:type="spellEnd"/>
      <w:r w:rsidRPr="00BC6826">
        <w:rPr>
          <w:rFonts w:eastAsia="Calibri"/>
          <w:lang w:eastAsia="en-US"/>
        </w:rPr>
        <w:t xml:space="preserve">, aunque también se han observado en mandarinos </w:t>
      </w:r>
      <w:proofErr w:type="spellStart"/>
      <w:r w:rsidRPr="00BC6826">
        <w:rPr>
          <w:rFonts w:eastAsia="Calibri"/>
          <w:lang w:eastAsia="en-US"/>
        </w:rPr>
        <w:t>clementinos</w:t>
      </w:r>
      <w:proofErr w:type="spellEnd"/>
      <w:r w:rsidRPr="00BC6826">
        <w:rPr>
          <w:rFonts w:eastAsia="Calibri"/>
          <w:lang w:eastAsia="en-US"/>
        </w:rPr>
        <w:t xml:space="preserve"> y otras especies. </w:t>
      </w:r>
      <w:r w:rsidRPr="00BC6826">
        <w:rPr>
          <w:rFonts w:eastAsia="Calibri"/>
          <w:i/>
          <w:lang w:eastAsia="en-US"/>
        </w:rPr>
        <w:t xml:space="preserve">S. </w:t>
      </w:r>
      <w:proofErr w:type="spellStart"/>
      <w:r w:rsidRPr="00BC6826">
        <w:rPr>
          <w:rFonts w:eastAsia="Calibri"/>
          <w:i/>
          <w:lang w:eastAsia="en-US"/>
        </w:rPr>
        <w:t>citri</w:t>
      </w:r>
      <w:proofErr w:type="spellEnd"/>
      <w:r w:rsidRPr="00BC6826">
        <w:rPr>
          <w:rFonts w:eastAsia="Calibri"/>
          <w:lang w:eastAsia="en-US"/>
        </w:rPr>
        <w:t xml:space="preserve"> ha podido ser transmitido por injerto a todas las </w:t>
      </w:r>
      <w:r w:rsidRPr="00BC6826">
        <w:rPr>
          <w:rFonts w:eastAsia="Calibri"/>
          <w:lang w:eastAsia="en-US"/>
        </w:rPr>
        <w:lastRenderedPageBreak/>
        <w:t xml:space="preserve">variedades comerciales de cítricos, pero en la práctica es principalmente una enfermedad de los naranjos dulces, pomelos y </w:t>
      </w:r>
      <w:proofErr w:type="spellStart"/>
      <w:r w:rsidRPr="00BC6826">
        <w:rPr>
          <w:rFonts w:eastAsia="Calibri"/>
          <w:lang w:eastAsia="en-US"/>
        </w:rPr>
        <w:t>tangelos</w:t>
      </w:r>
      <w:proofErr w:type="spellEnd"/>
      <w:r w:rsidRPr="00BC6826">
        <w:rPr>
          <w:rFonts w:eastAsia="Calibri"/>
          <w:lang w:eastAsia="en-US"/>
        </w:rPr>
        <w:t xml:space="preserve">. Los árboles infectados tienen un aspecto más o menos achaparrado y forma arbustiva y compacta, como una bola, debido al desarrollo precoz de yemas axilares y a la formación de entrenudos cortos, que a veces da lugar a la formación de rosetas de hojas en el extremo de los brotes, pero rara vez se forman verdaderas escobas de bruja. Cuando se levanta la corteza en la línea de injerto de árboles infectados injertados sobre naranjo amargo, se observa que la cara cambial de la corteza del patrón presenta multitud de pequeños orificios. Véase término correspondiente a: orificios en corteza/proyecciones en la madera del patrón. Las hojas de los árboles afectados son de tamaño reducido y a menudo tienen forma de cuchara y pueden presentar moteados con diversas tonalidades, desde el verde pálido al verde oscuro, sin demarcación neta entre ellas. La producción de los árboles enfermos puede ser muy reducida. Además, los frutos son a menudo deformes y no aptos para la comercialización. En naranjos dulces tipo </w:t>
      </w:r>
      <w:proofErr w:type="spellStart"/>
      <w:r w:rsidRPr="00BC6826">
        <w:rPr>
          <w:rFonts w:eastAsia="Calibri"/>
          <w:lang w:eastAsia="en-US"/>
        </w:rPr>
        <w:t>navel</w:t>
      </w:r>
      <w:proofErr w:type="spellEnd"/>
      <w:r w:rsidRPr="00BC6826">
        <w:rPr>
          <w:rFonts w:eastAsia="Calibri"/>
          <w:lang w:eastAsia="en-US"/>
        </w:rPr>
        <w:t xml:space="preserve"> y en otros cultivares son frecuentes los frutos en forma de bellota y pueden también ser asimétricos y tener la columela curva. En el momento de la maduración, los frutos normales colorean primero en el extremo estilar, mientras que los afectados por </w:t>
      </w:r>
      <w:proofErr w:type="spellStart"/>
      <w:r w:rsidRPr="00BC6826">
        <w:rPr>
          <w:rFonts w:eastAsia="Calibri"/>
          <w:lang w:eastAsia="en-US"/>
        </w:rPr>
        <w:t>stubborn</w:t>
      </w:r>
      <w:proofErr w:type="spellEnd"/>
      <w:r w:rsidRPr="00BC6826">
        <w:rPr>
          <w:rFonts w:eastAsia="Calibri"/>
          <w:lang w:eastAsia="en-US"/>
        </w:rPr>
        <w:t xml:space="preserve"> sufren a veces una inversión de coloración, es decir, colorea primero el extremo peduncular. La enfermedad está presente en </w:t>
      </w:r>
      <w:proofErr w:type="gramStart"/>
      <w:r w:rsidRPr="00BC6826">
        <w:rPr>
          <w:rFonts w:eastAsia="Calibri"/>
          <w:lang w:eastAsia="en-US"/>
        </w:rPr>
        <w:t>España</w:t>
      </w:r>
      <w:proofErr w:type="gramEnd"/>
      <w:r w:rsidRPr="00BC6826">
        <w:rPr>
          <w:rFonts w:eastAsia="Calibri"/>
          <w:lang w:eastAsia="en-US"/>
        </w:rPr>
        <w:t xml:space="preserve"> pero no causa síntomas aparentes, pues para su expresión se precisan temperaturas más elevadas en primavera y otoño.</w:t>
      </w:r>
    </w:p>
    <w:p w14:paraId="30BAAE51" w14:textId="77777777" w:rsidR="008F20D9" w:rsidRPr="00BC6826" w:rsidRDefault="008F20D9" w:rsidP="008F20D9">
      <w:pPr>
        <w:pStyle w:val="Prrafodelista"/>
        <w:tabs>
          <w:tab w:val="left" w:pos="4253"/>
        </w:tabs>
        <w:spacing w:before="240" w:after="240"/>
        <w:ind w:left="924" w:hanging="357"/>
        <w:jc w:val="both"/>
        <w:rPr>
          <w:rFonts w:eastAsia="Calibri"/>
          <w:lang w:eastAsia="en-US"/>
        </w:rPr>
      </w:pPr>
      <w:r w:rsidRPr="00BC6826">
        <w:rPr>
          <w:rFonts w:eastAsia="Calibri"/>
          <w:lang w:eastAsia="en-US"/>
        </w:rPr>
        <w:t xml:space="preserve"> </w:t>
      </w:r>
    </w:p>
    <w:p w14:paraId="04BE1F43"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subcepa</w:t>
      </w:r>
      <w:proofErr w:type="spellEnd"/>
      <w:r w:rsidRPr="00BC6826">
        <w:rPr>
          <w:b/>
        </w:rPr>
        <w:t xml:space="preserve"> </w:t>
      </w:r>
      <w:r w:rsidRPr="00BC6826">
        <w:t>(</w:t>
      </w:r>
      <w:proofErr w:type="spellStart"/>
      <w:r w:rsidRPr="00BC6826">
        <w:rPr>
          <w:i/>
        </w:rPr>
        <w:t>substrain</w:t>
      </w:r>
      <w:proofErr w:type="spellEnd"/>
      <w:r w:rsidRPr="00BC6826">
        <w:t xml:space="preserve">). Cada uno de los grupos que se deriva una cepa mediante aislamiento de una célula o varios grupos de células, que poseen propiedades o marcadores no compartidos por el resto de la población de células de la cepa madre. </w:t>
      </w:r>
    </w:p>
    <w:p w14:paraId="0CC20BE9" w14:textId="77777777" w:rsidR="008F20D9" w:rsidRPr="00BC6826" w:rsidRDefault="008F20D9" w:rsidP="008F20D9">
      <w:pPr>
        <w:pStyle w:val="Prrafodelista"/>
        <w:ind w:left="924" w:hanging="357"/>
      </w:pPr>
    </w:p>
    <w:p w14:paraId="0B4F907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subcultivo </w:t>
      </w:r>
      <w:r w:rsidRPr="00BC6826">
        <w:t>(</w:t>
      </w:r>
      <w:proofErr w:type="spellStart"/>
      <w:r w:rsidRPr="00BC6826">
        <w:rPr>
          <w:i/>
        </w:rPr>
        <w:t>subculture</w:t>
      </w:r>
      <w:proofErr w:type="spellEnd"/>
      <w:r w:rsidRPr="00BC6826">
        <w:t xml:space="preserve">). </w:t>
      </w:r>
      <w:r w:rsidRPr="00BC6826">
        <w:rPr>
          <w:b/>
        </w:rPr>
        <w:t>1</w:t>
      </w:r>
      <w:r w:rsidRPr="00BC6826">
        <w:t xml:space="preserve">. Cultivo de microorganismos o de células vegetales derivado de otro. </w:t>
      </w:r>
      <w:r w:rsidRPr="00BC6826">
        <w:rPr>
          <w:b/>
        </w:rPr>
        <w:t>2</w:t>
      </w:r>
      <w:r w:rsidRPr="00BC6826">
        <w:t>. Resiembra de células de un cultivo primario obteniéndose cultivos secundarios.</w:t>
      </w:r>
    </w:p>
    <w:p w14:paraId="0665B5CB" w14:textId="77777777" w:rsidR="008F20D9" w:rsidRPr="00BC6826" w:rsidRDefault="008F20D9" w:rsidP="008F20D9">
      <w:pPr>
        <w:pStyle w:val="Prrafodelista"/>
        <w:ind w:left="924" w:hanging="357"/>
      </w:pPr>
    </w:p>
    <w:p w14:paraId="06FBE5B2"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subcutánea</w:t>
      </w:r>
      <w:r w:rsidRPr="00BC6826">
        <w:t xml:space="preserve"> (</w:t>
      </w:r>
      <w:proofErr w:type="spellStart"/>
      <w:r w:rsidRPr="00BC6826">
        <w:rPr>
          <w:i/>
        </w:rPr>
        <w:t>subcutaneous</w:t>
      </w:r>
      <w:proofErr w:type="spellEnd"/>
      <w:r w:rsidRPr="00BC6826">
        <w:t>). Bajo la epidermis o la piel. También se aplica al tipo de inyección inmunizante que se efectúa a animales experimentales para obtención de anticuerpos.</w:t>
      </w:r>
    </w:p>
    <w:p w14:paraId="08A792F1" w14:textId="77777777" w:rsidR="008F20D9" w:rsidRPr="00BC6826" w:rsidRDefault="008F20D9" w:rsidP="008F20D9">
      <w:pPr>
        <w:pStyle w:val="Prrafodelista"/>
        <w:ind w:left="924" w:hanging="357"/>
      </w:pPr>
    </w:p>
    <w:p w14:paraId="1FBCE0A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subcuticular</w:t>
      </w:r>
      <w:proofErr w:type="spellEnd"/>
      <w:r w:rsidRPr="00BC6826">
        <w:rPr>
          <w:b/>
        </w:rPr>
        <w:t xml:space="preserve"> </w:t>
      </w:r>
      <w:r w:rsidRPr="00BC6826">
        <w:t>(</w:t>
      </w:r>
      <w:proofErr w:type="spellStart"/>
      <w:r w:rsidRPr="00BC6826">
        <w:rPr>
          <w:i/>
        </w:rPr>
        <w:t>subcuticular</w:t>
      </w:r>
      <w:proofErr w:type="spellEnd"/>
      <w:r w:rsidRPr="00BC6826">
        <w:t>). Debajo de una cutícula; entre la cutícula y la pared epidérmica superior.</w:t>
      </w:r>
    </w:p>
    <w:p w14:paraId="2C030384" w14:textId="77777777" w:rsidR="008F20D9" w:rsidRPr="00BC6826" w:rsidRDefault="008F20D9" w:rsidP="008F20D9">
      <w:pPr>
        <w:pStyle w:val="Prrafodelista"/>
        <w:ind w:left="924" w:hanging="357"/>
      </w:pPr>
    </w:p>
    <w:p w14:paraId="0AAAB62C"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súber </w:t>
      </w:r>
      <w:r w:rsidRPr="00BC6826">
        <w:t>(</w:t>
      </w:r>
      <w:proofErr w:type="spellStart"/>
      <w:r w:rsidRPr="00BC6826">
        <w:rPr>
          <w:i/>
        </w:rPr>
        <w:t>phellem</w:t>
      </w:r>
      <w:proofErr w:type="spellEnd"/>
      <w:r w:rsidRPr="00BC6826">
        <w:t xml:space="preserve">, </w:t>
      </w:r>
      <w:proofErr w:type="spellStart"/>
      <w:r w:rsidRPr="00BC6826">
        <w:rPr>
          <w:i/>
        </w:rPr>
        <w:t>cork</w:t>
      </w:r>
      <w:proofErr w:type="spellEnd"/>
      <w:r w:rsidRPr="00BC6826">
        <w:t xml:space="preserve">). Tejido protector formado por el felógeno en plantas con crecimiento secundario, en que reemplaza la función protectora de la epidermis. Sus células, con las paredes impregnadas con suberina son </w:t>
      </w:r>
      <w:proofErr w:type="spellStart"/>
      <w:r w:rsidRPr="00BC6826">
        <w:t>isodiamétricas</w:t>
      </w:r>
      <w:proofErr w:type="spellEnd"/>
      <w:r w:rsidRPr="00BC6826">
        <w:t xml:space="preserve"> y están ordenadas en filas radiales muy compactas, excepto en las regiones en que son interrumpidas por las lenticelas. En ocasiones, las células acumulan lignina o taninos o ambos, según definición del Diccionario de Ciencias Hortícolas de la SECH. </w:t>
      </w:r>
      <w:r w:rsidRPr="00BC6826">
        <w:rPr>
          <w:i/>
        </w:rPr>
        <w:t>Sin:</w:t>
      </w:r>
      <w:r w:rsidRPr="00BC6826">
        <w:t xml:space="preserve"> corcho.</w:t>
      </w:r>
    </w:p>
    <w:p w14:paraId="521B79F2" w14:textId="77777777" w:rsidR="008F20D9" w:rsidRPr="00BC6826" w:rsidRDefault="008F20D9" w:rsidP="008F20D9">
      <w:pPr>
        <w:pStyle w:val="Prrafodelista"/>
        <w:ind w:left="924" w:hanging="357"/>
      </w:pPr>
    </w:p>
    <w:p w14:paraId="03220917"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lastRenderedPageBreak/>
        <w:t>suberina</w:t>
      </w:r>
      <w:r w:rsidRPr="00BC6826">
        <w:t xml:space="preserve"> (</w:t>
      </w:r>
      <w:proofErr w:type="spellStart"/>
      <w:r w:rsidRPr="00BC6826">
        <w:rPr>
          <w:i/>
        </w:rPr>
        <w:t>suberin</w:t>
      </w:r>
      <w:proofErr w:type="spellEnd"/>
      <w:r w:rsidRPr="00BC6826">
        <w:t xml:space="preserve">). Sustancia polimérica similar a la cutina que cubre la capa de células epidérmicas de las partes subterráneas de las plantas superiores. Es de naturaleza hidrofóbica e impregna las paredes de las células del súber y de la endodermis, impermeabilizándolas al agua y confiriéndoles resistencia a la degradación. Cuando se </w:t>
      </w:r>
      <w:proofErr w:type="spellStart"/>
      <w:r w:rsidRPr="00BC6826">
        <w:t>suberiza</w:t>
      </w:r>
      <w:proofErr w:type="spellEnd"/>
      <w:r w:rsidRPr="00BC6826">
        <w:t xml:space="preserve"> un tejido se impregna de suberina y se transforma en tejido acorchado.</w:t>
      </w:r>
    </w:p>
    <w:p w14:paraId="4BC37878" w14:textId="77777777" w:rsidR="008F20D9" w:rsidRPr="00BC6826" w:rsidRDefault="008F20D9" w:rsidP="008F20D9">
      <w:pPr>
        <w:pStyle w:val="Prrafodelista"/>
        <w:ind w:left="924" w:hanging="357"/>
      </w:pPr>
    </w:p>
    <w:p w14:paraId="24F16785"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subespecie, </w:t>
      </w:r>
      <w:proofErr w:type="spellStart"/>
      <w:r w:rsidRPr="00BC6826">
        <w:rPr>
          <w:b/>
        </w:rPr>
        <w:t>ssp</w:t>
      </w:r>
      <w:proofErr w:type="spellEnd"/>
      <w:r w:rsidRPr="00BC6826">
        <w:rPr>
          <w:b/>
        </w:rPr>
        <w:t xml:space="preserve">., </w:t>
      </w:r>
      <w:proofErr w:type="spellStart"/>
      <w:r w:rsidRPr="00BC6826">
        <w:rPr>
          <w:b/>
        </w:rPr>
        <w:t>subsp</w:t>
      </w:r>
      <w:proofErr w:type="spellEnd"/>
      <w:r w:rsidRPr="00BC6826">
        <w:rPr>
          <w:b/>
        </w:rPr>
        <w:t xml:space="preserve">. </w:t>
      </w:r>
      <w:r w:rsidRPr="00BC6826">
        <w:t>(</w:t>
      </w:r>
      <w:proofErr w:type="spellStart"/>
      <w:r w:rsidRPr="00BC6826">
        <w:rPr>
          <w:i/>
        </w:rPr>
        <w:t>subspecies</w:t>
      </w:r>
      <w:proofErr w:type="spellEnd"/>
      <w:r w:rsidRPr="00BC6826">
        <w:t xml:space="preserve">, </w:t>
      </w:r>
      <w:proofErr w:type="spellStart"/>
      <w:r w:rsidRPr="00FF3353">
        <w:rPr>
          <w:i/>
        </w:rPr>
        <w:t>ssp</w:t>
      </w:r>
      <w:proofErr w:type="spellEnd"/>
      <w:r w:rsidRPr="00FF3353">
        <w:rPr>
          <w:i/>
        </w:rPr>
        <w:t>.,</w:t>
      </w:r>
      <w:r w:rsidRPr="00BC6826">
        <w:t xml:space="preserve"> </w:t>
      </w:r>
      <w:proofErr w:type="spellStart"/>
      <w:r w:rsidRPr="00BC6826">
        <w:rPr>
          <w:i/>
        </w:rPr>
        <w:t>subsp</w:t>
      </w:r>
      <w:proofErr w:type="spellEnd"/>
      <w:r w:rsidRPr="00BC6826">
        <w:t xml:space="preserve">.). </w:t>
      </w:r>
      <w:r w:rsidRPr="00BC6826">
        <w:rPr>
          <w:b/>
        </w:rPr>
        <w:t>1</w:t>
      </w:r>
      <w:r w:rsidRPr="00BC6826">
        <w:t>. Población de una especie definida en base a más de un carácter (morfológico para la mayoría de los organismos, pero no en microorganismos), que distingue claramente a los miembros de la subpoblación de otros miembros de la misma especie</w:t>
      </w:r>
      <w:r w:rsidRPr="00BC6826">
        <w:rPr>
          <w:rFonts w:cs="Courier New"/>
        </w:rPr>
        <w:t>. Véase también variedad y biotipo.</w:t>
      </w:r>
      <w:r w:rsidRPr="00BC6826">
        <w:t xml:space="preserve"> </w:t>
      </w:r>
      <w:r w:rsidRPr="00BC6826">
        <w:rPr>
          <w:b/>
        </w:rPr>
        <w:t>2</w:t>
      </w:r>
      <w:r w:rsidRPr="00BC6826">
        <w:t xml:space="preserve">. Cada uno de los grupos en que se divide una especie. </w:t>
      </w:r>
      <w:r w:rsidRPr="00BC6826">
        <w:rPr>
          <w:b/>
        </w:rPr>
        <w:t>3</w:t>
      </w:r>
      <w:r w:rsidRPr="00BC6826">
        <w:t xml:space="preserve">. Unidad taxonómica que representa la subdivisión de la especie. Los miembros de una subespecie se diferencian de otras subespecies de la misma especie en la frecuencia de genes, ordenación cromosómica y características fenotípicas hereditarias. Las subespecies pueden originarse por separación espacial de dos líneas reproductivas, bien por procesos naturales aislamiento geográfico, bien por programas definidos de reproducción o mejora. </w:t>
      </w:r>
    </w:p>
    <w:p w14:paraId="5C1D0E37" w14:textId="77777777" w:rsidR="008F20D9" w:rsidRPr="00BC6826" w:rsidRDefault="008F20D9" w:rsidP="008F20D9">
      <w:pPr>
        <w:pStyle w:val="Prrafodelista"/>
        <w:tabs>
          <w:tab w:val="left" w:pos="4253"/>
        </w:tabs>
        <w:spacing w:before="240" w:after="240"/>
        <w:ind w:left="924" w:hanging="357"/>
        <w:jc w:val="both"/>
      </w:pPr>
    </w:p>
    <w:p w14:paraId="61B736F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bCs/>
        </w:rPr>
        <w:t xml:space="preserve">subículo </w:t>
      </w:r>
      <w:r w:rsidRPr="00BC6826">
        <w:t>(</w:t>
      </w:r>
      <w:proofErr w:type="spellStart"/>
      <w:r w:rsidRPr="00BC6826">
        <w:rPr>
          <w:i/>
        </w:rPr>
        <w:t>subicle</w:t>
      </w:r>
      <w:proofErr w:type="spellEnd"/>
      <w:r w:rsidRPr="00BC6826">
        <w:t xml:space="preserve">, </w:t>
      </w:r>
      <w:proofErr w:type="spellStart"/>
      <w:r w:rsidRPr="00BC6826">
        <w:rPr>
          <w:i/>
        </w:rPr>
        <w:t>subiculum</w:t>
      </w:r>
      <w:proofErr w:type="spellEnd"/>
      <w:r w:rsidRPr="00BC6826">
        <w:t xml:space="preserve">, pl. </w:t>
      </w:r>
      <w:proofErr w:type="spellStart"/>
      <w:r w:rsidRPr="00BC6826">
        <w:rPr>
          <w:i/>
        </w:rPr>
        <w:t>subicula</w:t>
      </w:r>
      <w:proofErr w:type="spellEnd"/>
      <w:r w:rsidRPr="00BC6826">
        <w:t>). Porción de micelio algodonoso, laxo o en forma de costra, en la base de un cuerpo fructífero. En los hongos resupinados es el contexto o trama, ya que son las hifas que se encuentran entre el himenóforo y el substrato.</w:t>
      </w:r>
    </w:p>
    <w:p w14:paraId="4CC4532F" w14:textId="77777777" w:rsidR="008F20D9" w:rsidRPr="00BC6826" w:rsidRDefault="008F20D9" w:rsidP="008F20D9">
      <w:pPr>
        <w:pStyle w:val="Prrafodelista"/>
        <w:tabs>
          <w:tab w:val="left" w:pos="4253"/>
        </w:tabs>
        <w:spacing w:before="240" w:after="240"/>
        <w:ind w:left="924" w:hanging="357"/>
        <w:jc w:val="both"/>
      </w:pPr>
    </w:p>
    <w:p w14:paraId="22B8076B" w14:textId="77777777" w:rsidR="008F20D9" w:rsidRPr="00FF3353"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subsp</w:t>
      </w:r>
      <w:proofErr w:type="spellEnd"/>
      <w:r w:rsidRPr="00BC6826">
        <w:rPr>
          <w:b/>
        </w:rPr>
        <w:t>.</w:t>
      </w:r>
      <w:r w:rsidRPr="00FF3353">
        <w:t xml:space="preserve"> (</w:t>
      </w:r>
      <w:proofErr w:type="spellStart"/>
      <w:r w:rsidRPr="00FF3353">
        <w:rPr>
          <w:i/>
        </w:rPr>
        <w:t>subsp</w:t>
      </w:r>
      <w:proofErr w:type="spellEnd"/>
      <w:r w:rsidRPr="00FF3353">
        <w:t xml:space="preserve">.). Abreviatura de subespecie. </w:t>
      </w:r>
      <w:r w:rsidRPr="00FF3353">
        <w:rPr>
          <w:i/>
        </w:rPr>
        <w:t>Sin:</w:t>
      </w:r>
      <w:r w:rsidRPr="00FF3353">
        <w:t xml:space="preserve"> </w:t>
      </w:r>
      <w:proofErr w:type="spellStart"/>
      <w:r w:rsidRPr="00FF3353">
        <w:t>ssp</w:t>
      </w:r>
      <w:proofErr w:type="spellEnd"/>
      <w:r w:rsidRPr="00FF3353">
        <w:t>.</w:t>
      </w:r>
    </w:p>
    <w:p w14:paraId="09016971" w14:textId="77777777" w:rsidR="008F20D9" w:rsidRPr="00FF3353" w:rsidRDefault="008F20D9" w:rsidP="008F20D9">
      <w:pPr>
        <w:pStyle w:val="Prrafodelista"/>
        <w:rPr>
          <w:b/>
        </w:rPr>
      </w:pPr>
    </w:p>
    <w:p w14:paraId="1636D82A"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subulado</w:t>
      </w:r>
      <w:r w:rsidRPr="00BC6826">
        <w:t xml:space="preserve"> (</w:t>
      </w:r>
      <w:proofErr w:type="spellStart"/>
      <w:r w:rsidRPr="00BC6826">
        <w:rPr>
          <w:i/>
        </w:rPr>
        <w:t>subulate</w:t>
      </w:r>
      <w:proofErr w:type="spellEnd"/>
      <w:r w:rsidRPr="00BC6826">
        <w:t>). Estrechado hacia el ápice para acabar en una punta fina.</w:t>
      </w:r>
    </w:p>
    <w:p w14:paraId="510F7B01" w14:textId="77777777" w:rsidR="008F20D9" w:rsidRPr="00BC6826" w:rsidRDefault="008F20D9" w:rsidP="008F20D9">
      <w:pPr>
        <w:pStyle w:val="Prrafodelista"/>
        <w:ind w:left="924" w:hanging="357"/>
      </w:pPr>
    </w:p>
    <w:p w14:paraId="59EEB499"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subunidad </w:t>
      </w:r>
      <w:r w:rsidRPr="00BC6826">
        <w:t>(</w:t>
      </w:r>
      <w:proofErr w:type="spellStart"/>
      <w:r w:rsidRPr="00BC6826">
        <w:rPr>
          <w:i/>
        </w:rPr>
        <w:t>subunit</w:t>
      </w:r>
      <w:proofErr w:type="spellEnd"/>
      <w:r w:rsidRPr="00BC6826">
        <w:t>).</w:t>
      </w:r>
      <w:r w:rsidRPr="00BC6826">
        <w:rPr>
          <w:b/>
        </w:rPr>
        <w:t xml:space="preserve"> </w:t>
      </w:r>
      <w:r w:rsidRPr="00BC6826">
        <w:t xml:space="preserve">Cada una de las partículas que se asocian para producir o generar una unidad o estructura completa. Muchas enzimas están compuestas por varias subunidades polipeptídicas agrupadas en una combinación específica para formar una entidad aislada con capacidad catalítica. Igualmente, numerosas estructuras anatómicas, como los microtúbulos, cilios y flagelos, están constituidas por agrupación de subunidades. La </w:t>
      </w:r>
      <w:proofErr w:type="spellStart"/>
      <w:r w:rsidRPr="00BC6826">
        <w:t>cápsida</w:t>
      </w:r>
      <w:proofErr w:type="spellEnd"/>
      <w:r w:rsidRPr="00BC6826">
        <w:t xml:space="preserve"> viral está constituida por subunidades proteicas o capsómeros.</w:t>
      </w:r>
    </w:p>
    <w:p w14:paraId="35932641" w14:textId="77777777" w:rsidR="008F20D9" w:rsidRPr="00BC6826" w:rsidRDefault="008F20D9" w:rsidP="008F20D9">
      <w:pPr>
        <w:pStyle w:val="Prrafodelista"/>
        <w:ind w:left="924" w:hanging="357"/>
      </w:pPr>
    </w:p>
    <w:p w14:paraId="692F48D4"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rFonts w:cs="Calibri"/>
          <w:b/>
          <w:bCs/>
        </w:rPr>
        <w:t xml:space="preserve">suceso </w:t>
      </w:r>
      <w:r w:rsidRPr="00BC6826">
        <w:rPr>
          <w:rFonts w:cs="Calibri"/>
        </w:rPr>
        <w:t>(</w:t>
      </w:r>
      <w:proofErr w:type="spellStart"/>
      <w:r w:rsidRPr="00BC6826">
        <w:rPr>
          <w:rFonts w:cs="Calibri"/>
          <w:i/>
        </w:rPr>
        <w:t>event</w:t>
      </w:r>
      <w:proofErr w:type="spellEnd"/>
      <w:r w:rsidRPr="00BC6826">
        <w:rPr>
          <w:rFonts w:cs="Calibri"/>
        </w:rPr>
        <w:t xml:space="preserve">). </w:t>
      </w:r>
      <w:r w:rsidRPr="00BC6826">
        <w:rPr>
          <w:rFonts w:cs="Calibri"/>
          <w:b/>
        </w:rPr>
        <w:t>1</w:t>
      </w:r>
      <w:r w:rsidRPr="00BC6826">
        <w:rPr>
          <w:rFonts w:cs="Calibri"/>
        </w:rPr>
        <w:t xml:space="preserve">. Cosa que sucede, especialmente cuando es de alguna importancia, como un accidente desgraciado o en un evento de cualquier tipo. </w:t>
      </w:r>
      <w:r w:rsidRPr="00BC6826">
        <w:rPr>
          <w:rFonts w:cs="Calibri"/>
          <w:b/>
        </w:rPr>
        <w:t>2</w:t>
      </w:r>
      <w:r w:rsidRPr="00BC6826">
        <w:rPr>
          <w:rFonts w:cs="Calibri"/>
        </w:rPr>
        <w:t>. Referido a riesgos biológicos, es la ocurrencia o cambio de un conjunto particular de circunstancias.</w:t>
      </w:r>
      <w:r w:rsidRPr="00BC6826">
        <w:t xml:space="preserve"> </w:t>
      </w:r>
      <w:r w:rsidRPr="00BC6826">
        <w:rPr>
          <w:rFonts w:cs="Calibri"/>
        </w:rPr>
        <w:t xml:space="preserve">Un evento puede tener varias causas. Un evento a veces puede denominarse incidente o accidente. Véase también evento. </w:t>
      </w:r>
      <w:r w:rsidRPr="00BC6826">
        <w:rPr>
          <w:rFonts w:cs="Calibri"/>
          <w:b/>
        </w:rPr>
        <w:t>3</w:t>
      </w:r>
      <w:r w:rsidRPr="00BC6826">
        <w:rPr>
          <w:rFonts w:cs="Calibri"/>
        </w:rPr>
        <w:t>. En un experimento aleatorio, subconjunto del total de resultados posibles.</w:t>
      </w:r>
    </w:p>
    <w:p w14:paraId="5609D637" w14:textId="77777777" w:rsidR="008F20D9" w:rsidRPr="00BC6826" w:rsidRDefault="008F20D9" w:rsidP="008F20D9">
      <w:pPr>
        <w:pStyle w:val="Prrafodelista"/>
        <w:ind w:left="924" w:hanging="357"/>
      </w:pPr>
    </w:p>
    <w:p w14:paraId="526BD6B8"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suelo </w:t>
      </w:r>
      <w:proofErr w:type="spellStart"/>
      <w:r w:rsidRPr="00BC6826">
        <w:rPr>
          <w:b/>
        </w:rPr>
        <w:t>supresivo</w:t>
      </w:r>
      <w:proofErr w:type="spellEnd"/>
      <w:r w:rsidRPr="00BC6826">
        <w:t xml:space="preserve"> (</w:t>
      </w:r>
      <w:proofErr w:type="spellStart"/>
      <w:r w:rsidRPr="00BC6826">
        <w:rPr>
          <w:i/>
        </w:rPr>
        <w:t>suppressive</w:t>
      </w:r>
      <w:proofErr w:type="spellEnd"/>
      <w:r w:rsidRPr="00BC6826">
        <w:rPr>
          <w:i/>
        </w:rPr>
        <w:t xml:space="preserve"> </w:t>
      </w:r>
      <w:proofErr w:type="spellStart"/>
      <w:r w:rsidRPr="00BC6826">
        <w:rPr>
          <w:i/>
        </w:rPr>
        <w:t>soil</w:t>
      </w:r>
      <w:proofErr w:type="spellEnd"/>
      <w:r w:rsidRPr="00BC6826">
        <w:t xml:space="preserve">). Aquel que contiene uno o varios antagonistas de un patógeno o patógenos y que, mediante acción biocida o </w:t>
      </w:r>
      <w:proofErr w:type="spellStart"/>
      <w:r w:rsidRPr="00BC6826">
        <w:lastRenderedPageBreak/>
        <w:t>biostática</w:t>
      </w:r>
      <w:proofErr w:type="spellEnd"/>
      <w:r w:rsidRPr="00BC6826">
        <w:t xml:space="preserve">, posee la capacidad de evitar que dicho patógeno se instaure. Por tanto, son </w:t>
      </w:r>
      <w:r w:rsidRPr="00BC6826">
        <w:rPr>
          <w:rFonts w:cs="Arial"/>
        </w:rPr>
        <w:t xml:space="preserve">aquellos en los cuales el patógeno no consigue condiciones ideales para establecerse o persistir. Si bien el patógeno puede encontrarse y persistir en el suelo, sus ataques no causan daños o las enfermedades que provocan son de menor severidad de la normalmente esperada. </w:t>
      </w:r>
    </w:p>
    <w:p w14:paraId="0E19296A" w14:textId="77777777" w:rsidR="008F20D9" w:rsidRPr="00BC6826" w:rsidRDefault="008F20D9" w:rsidP="008F20D9">
      <w:pPr>
        <w:pStyle w:val="Prrafodelista"/>
        <w:ind w:left="924" w:hanging="357"/>
      </w:pPr>
    </w:p>
    <w:p w14:paraId="76566F71"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suero</w:t>
      </w:r>
      <w:r w:rsidRPr="00BC6826">
        <w:t xml:space="preserve"> (</w:t>
      </w:r>
      <w:proofErr w:type="spellStart"/>
      <w:r w:rsidRPr="00BC6826">
        <w:rPr>
          <w:i/>
        </w:rPr>
        <w:t>serum</w:t>
      </w:r>
      <w:proofErr w:type="spellEnd"/>
      <w:r w:rsidRPr="00BC6826">
        <w:t xml:space="preserve">, </w:t>
      </w:r>
      <w:r>
        <w:t>pl</w:t>
      </w:r>
      <w:r w:rsidRPr="00BC6826">
        <w:t xml:space="preserve">. </w:t>
      </w:r>
      <w:proofErr w:type="spellStart"/>
      <w:r w:rsidRPr="00BC6826">
        <w:rPr>
          <w:i/>
        </w:rPr>
        <w:t>sera</w:t>
      </w:r>
      <w:proofErr w:type="spellEnd"/>
      <w:r w:rsidRPr="00BC6826">
        <w:t>). Parte de la sangre o de la linfa que permanece líquida después de haberse producido la coagulación. Líquido que queda al coagularse la sangre a temperatura ambiente o tras centrifugación de la sangre coagulada. Está constituido por el plasma, menos los factores de coagulación sanguínea. Si procede de animales inmunizados, se denomina antisuero, y contendrá un título interesante de anticuerpos frente al antígeno utilizado en la inmunización, que permitirá su uso mediante técnicas serológicas de detección, diagnóstico o identificación.</w:t>
      </w:r>
    </w:p>
    <w:p w14:paraId="6CFE3B22" w14:textId="77777777" w:rsidR="008F20D9" w:rsidRPr="00BC6826" w:rsidRDefault="008F20D9" w:rsidP="008F20D9">
      <w:pPr>
        <w:pStyle w:val="Prrafodelista"/>
        <w:ind w:left="924" w:hanging="357"/>
      </w:pPr>
    </w:p>
    <w:p w14:paraId="702F7592"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rFonts w:cs="Calibri"/>
          <w:b/>
        </w:rPr>
        <w:t>suero hiperinmune</w:t>
      </w:r>
      <w:r w:rsidRPr="00BC6826">
        <w:rPr>
          <w:rFonts w:cs="Calibri"/>
        </w:rPr>
        <w:t xml:space="preserve"> (</w:t>
      </w:r>
      <w:proofErr w:type="spellStart"/>
      <w:r w:rsidRPr="00BC6826">
        <w:rPr>
          <w:rFonts w:cs="Calibri"/>
          <w:i/>
        </w:rPr>
        <w:t>hyperimmune</w:t>
      </w:r>
      <w:proofErr w:type="spellEnd"/>
      <w:r w:rsidRPr="00BC6826">
        <w:rPr>
          <w:rFonts w:cs="Calibri"/>
          <w:i/>
        </w:rPr>
        <w:t xml:space="preserve"> </w:t>
      </w:r>
      <w:proofErr w:type="spellStart"/>
      <w:r w:rsidRPr="00BC6826">
        <w:rPr>
          <w:rFonts w:cs="Calibri"/>
          <w:i/>
        </w:rPr>
        <w:t>serum</w:t>
      </w:r>
      <w:proofErr w:type="spellEnd"/>
      <w:r w:rsidRPr="00BC6826">
        <w:rPr>
          <w:rFonts w:cs="Calibri"/>
        </w:rPr>
        <w:t xml:space="preserve">). Antisuero que contiene un alto título de anticuerpos específicos de interés, debido a la inmunización experimental repetida en un animal de laboratorio, en el que </w:t>
      </w:r>
      <w:r w:rsidRPr="00BC6826">
        <w:t xml:space="preserve">aproximadamente el 10 % de las inmunoglobulinas totales del animal inmunizado, serán anticuerpos específicos. </w:t>
      </w:r>
      <w:r w:rsidRPr="00BC6826">
        <w:rPr>
          <w:rFonts w:cs="Calibri"/>
        </w:rPr>
        <w:t>El animal así inmunizado (generalmente conejo) puede utilizarse para producción de antisuero (anticuerpos policlonales) o para la producción de anticuerpos monoclonales específicos (utilizando linfocitos de ratón o rata inmunizados).</w:t>
      </w:r>
    </w:p>
    <w:p w14:paraId="67BE435E" w14:textId="77777777" w:rsidR="008F20D9" w:rsidRPr="00BC6826" w:rsidRDefault="008F20D9" w:rsidP="008F20D9">
      <w:pPr>
        <w:pStyle w:val="Prrafodelista"/>
        <w:ind w:left="924" w:hanging="357"/>
      </w:pPr>
    </w:p>
    <w:p w14:paraId="092B6B8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suero salino</w:t>
      </w:r>
      <w:r w:rsidRPr="00BC6826">
        <w:t xml:space="preserve"> (</w:t>
      </w:r>
      <w:r w:rsidRPr="00BC6826">
        <w:rPr>
          <w:i/>
        </w:rPr>
        <w:t xml:space="preserve">saline </w:t>
      </w:r>
      <w:proofErr w:type="spellStart"/>
      <w:r w:rsidRPr="00BC6826">
        <w:rPr>
          <w:i/>
        </w:rPr>
        <w:t>solution</w:t>
      </w:r>
      <w:proofErr w:type="spellEnd"/>
      <w:r w:rsidRPr="00BC6826">
        <w:t xml:space="preserve">). Solución isotónica con fluidos del cuerpo de animales experimentales, generalmente 0,2 % de NaCl en agua tamponada a pH 7,2-7,4. Se utiliza estéril para diluir antisueros o sobrenadantes de hibridomas </w:t>
      </w:r>
      <w:proofErr w:type="spellStart"/>
      <w:r w:rsidRPr="00BC6826">
        <w:t>segregantes</w:t>
      </w:r>
      <w:proofErr w:type="spellEnd"/>
      <w:r w:rsidRPr="00BC6826">
        <w:t xml:space="preserve"> de anticuerpos monoclonales específicos, cultivados </w:t>
      </w:r>
      <w:r w:rsidRPr="00BC6826">
        <w:rPr>
          <w:i/>
        </w:rPr>
        <w:t>in vitro</w:t>
      </w:r>
      <w:r w:rsidRPr="00BC6826">
        <w:t>. Generalmente es sustituido por agua fisiológica tamponada (AFT) o por tampón fosfato salino tamponado (PBS), a similar pH.</w:t>
      </w:r>
    </w:p>
    <w:p w14:paraId="61C9EA78" w14:textId="77777777" w:rsidR="008F20D9" w:rsidRPr="00BC6826" w:rsidRDefault="008F20D9" w:rsidP="008F20D9">
      <w:pPr>
        <w:pStyle w:val="Prrafodelista"/>
        <w:ind w:left="924" w:hanging="357"/>
      </w:pPr>
    </w:p>
    <w:p w14:paraId="1A34ED2A"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FF3353">
        <w:rPr>
          <w:b/>
          <w:lang w:val="en-US"/>
        </w:rPr>
        <w:t xml:space="preserve">SUFIT </w:t>
      </w:r>
      <w:r w:rsidRPr="00FF3353">
        <w:rPr>
          <w:color w:val="000000" w:themeColor="text1"/>
          <w:lang w:val="en-US"/>
        </w:rPr>
        <w:t>(</w:t>
      </w:r>
      <w:r w:rsidRPr="00FF3353">
        <w:rPr>
          <w:i/>
          <w:color w:val="000000" w:themeColor="text1"/>
          <w:lang w:val="en-US"/>
        </w:rPr>
        <w:t>Uruguayan Society of Phytopathology</w:t>
      </w:r>
      <w:r w:rsidRPr="00FF3353">
        <w:rPr>
          <w:lang w:val="en-US"/>
        </w:rPr>
        <w:t>).</w:t>
      </w:r>
      <w:r w:rsidRPr="00FF3353">
        <w:rPr>
          <w:b/>
          <w:lang w:val="en-US"/>
        </w:rPr>
        <w:t xml:space="preserve"> </w:t>
      </w:r>
      <w:r w:rsidRPr="00BC6826">
        <w:t>Acrónimo del español. Véase Sociedad uruguaya de Fitopatología.</w:t>
      </w:r>
    </w:p>
    <w:p w14:paraId="7B7B297D" w14:textId="77777777" w:rsidR="008F20D9" w:rsidRPr="00BC6826" w:rsidRDefault="008F20D9" w:rsidP="008F20D9">
      <w:pPr>
        <w:pStyle w:val="Prrafodelista"/>
        <w:ind w:left="924" w:hanging="357"/>
        <w:rPr>
          <w:b/>
        </w:rPr>
      </w:pPr>
    </w:p>
    <w:p w14:paraId="3EF39A52"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SUMA</w:t>
      </w:r>
      <w:r w:rsidRPr="00BC6826">
        <w:t xml:space="preserve"> (</w:t>
      </w:r>
      <w:r w:rsidRPr="00BC6826">
        <w:rPr>
          <w:i/>
        </w:rPr>
        <w:t>SUMA</w:t>
      </w:r>
      <w:r w:rsidRPr="00BC6826">
        <w:t xml:space="preserve">). Acrónimo de Sistema Ultra Micro Analítico, un tipo de ELISA patentado en Cuba y realizado con pequeños volúmenes, del orden de diez microlitros, para detección de antígenos o de anticuerpos. Se trata de una reacción rápida y automatizada que tiene como finalidad la economía de tiempo y reactivos. Véase también ELISA de </w:t>
      </w:r>
      <w:proofErr w:type="spellStart"/>
      <w:r w:rsidRPr="00BC6826">
        <w:t>microfluidos</w:t>
      </w:r>
      <w:proofErr w:type="spellEnd"/>
      <w:r w:rsidRPr="00BC6826">
        <w:t>.</w:t>
      </w:r>
    </w:p>
    <w:p w14:paraId="227403A6" w14:textId="77777777" w:rsidR="008F20D9" w:rsidRPr="00BC6826" w:rsidRDefault="008F20D9" w:rsidP="008F20D9">
      <w:pPr>
        <w:pStyle w:val="Prrafodelista"/>
        <w:ind w:left="924" w:hanging="357"/>
      </w:pPr>
    </w:p>
    <w:p w14:paraId="57BCB232"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proofErr w:type="spellStart"/>
      <w:r w:rsidRPr="00BC6826">
        <w:rPr>
          <w:b/>
        </w:rPr>
        <w:t>superinfección</w:t>
      </w:r>
      <w:proofErr w:type="spellEnd"/>
      <w:r w:rsidRPr="00BC6826">
        <w:t xml:space="preserve"> (</w:t>
      </w:r>
      <w:proofErr w:type="spellStart"/>
      <w:r w:rsidRPr="00BC6826">
        <w:rPr>
          <w:i/>
        </w:rPr>
        <w:t>superinfection</w:t>
      </w:r>
      <w:proofErr w:type="spellEnd"/>
      <w:r w:rsidRPr="00BC6826">
        <w:t>). Segunda infección que ocurre en un mismo huésped tras una anterior, debida especialmente a un agente patógeno diferente.</w:t>
      </w:r>
      <w:r w:rsidRPr="00BC6826">
        <w:rPr>
          <w:rFonts w:cs="Arial"/>
        </w:rPr>
        <w:t xml:space="preserve"> En este caso, generalmente no se produce interferencia, aunque en algunos casos se genera sinergia y los síntomas son más severos. Si se trata de una reinfección con el mismo agente patógeno o muy similar, puede ocurrir como se ha observado en virus. </w:t>
      </w:r>
      <w:r w:rsidRPr="00BC6826">
        <w:t xml:space="preserve">Un intento de infectar a un huésped con un segundo virus, generalmente una </w:t>
      </w:r>
      <w:r w:rsidRPr="00BC6826">
        <w:lastRenderedPageBreak/>
        <w:t xml:space="preserve">cepa del primer virus que ya infecta al </w:t>
      </w:r>
      <w:proofErr w:type="gramStart"/>
      <w:r w:rsidRPr="00BC6826">
        <w:t>huésped,</w:t>
      </w:r>
      <w:proofErr w:type="gramEnd"/>
      <w:r w:rsidRPr="00BC6826">
        <w:t xml:space="preserve"> puede resultar en: i) interferencia entre los dos virus, impidiendo el primer virus ya instaurado la replicación del segundo; véase protección cruzada, </w:t>
      </w:r>
      <w:proofErr w:type="spellStart"/>
      <w:r w:rsidRPr="00BC6826">
        <w:t>ii</w:t>
      </w:r>
      <w:proofErr w:type="spellEnd"/>
      <w:r w:rsidRPr="00BC6826">
        <w:t xml:space="preserve">) los dos virus se replican independientemente; véase sinergismo y sinergismo viral, </w:t>
      </w:r>
      <w:proofErr w:type="spellStart"/>
      <w:r w:rsidRPr="00BC6826">
        <w:t>iii</w:t>
      </w:r>
      <w:proofErr w:type="spellEnd"/>
      <w:r w:rsidRPr="00BC6826">
        <w:t xml:space="preserve">) recombinación entre los dos virus, o </w:t>
      </w:r>
      <w:proofErr w:type="spellStart"/>
      <w:r w:rsidRPr="00BC6826">
        <w:t>iv</w:t>
      </w:r>
      <w:proofErr w:type="spellEnd"/>
      <w:r w:rsidRPr="00BC6826">
        <w:t xml:space="preserve">) mezcla fenotípica. Véase también exclusión de </w:t>
      </w:r>
      <w:proofErr w:type="spellStart"/>
      <w:r w:rsidRPr="00BC6826">
        <w:t>superinfección</w:t>
      </w:r>
      <w:proofErr w:type="spellEnd"/>
      <w:r w:rsidRPr="00BC6826">
        <w:t>.</w:t>
      </w:r>
    </w:p>
    <w:p w14:paraId="7D0D1F85" w14:textId="77777777" w:rsidR="008F20D9" w:rsidRPr="00BC6826" w:rsidRDefault="008F20D9" w:rsidP="008F20D9">
      <w:pPr>
        <w:pStyle w:val="Prrafodelista"/>
        <w:ind w:left="924" w:hanging="357"/>
      </w:pPr>
    </w:p>
    <w:p w14:paraId="7B7F3F14"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supervisión </w:t>
      </w:r>
      <w:r w:rsidRPr="00BC6826">
        <w:t>(</w:t>
      </w:r>
      <w:proofErr w:type="spellStart"/>
      <w:r w:rsidRPr="00FF3353">
        <w:rPr>
          <w:i/>
        </w:rPr>
        <w:t>supervision</w:t>
      </w:r>
      <w:proofErr w:type="spellEnd"/>
      <w:r w:rsidRPr="00BC6826">
        <w:t>).</w:t>
      </w:r>
      <w:r w:rsidRPr="00BC6826">
        <w:rPr>
          <w:b/>
        </w:rPr>
        <w:t xml:space="preserve"> 1</w:t>
      </w:r>
      <w:r w:rsidRPr="00BC6826">
        <w:t xml:space="preserve">. Acto de ejercer la inspección superior en trabajos realizados por otros. </w:t>
      </w:r>
      <w:r w:rsidRPr="00BC6826">
        <w:rPr>
          <w:b/>
        </w:rPr>
        <w:t>2</w:t>
      </w:r>
      <w:r w:rsidRPr="00BC6826">
        <w:t xml:space="preserve">. Acción ejercida como instrumento de evaluación continua y de gestión de la calidad en la práctica del asesoramiento a equipos y grupos de trabajo. Así se convierte en un proceso continuado de evaluación durante la realización de procesos o análisis. </w:t>
      </w:r>
      <w:r w:rsidRPr="00BC6826">
        <w:rPr>
          <w:b/>
        </w:rPr>
        <w:t>3</w:t>
      </w:r>
      <w:r w:rsidRPr="00BC6826">
        <w:t xml:space="preserve">. Medida periódica o continua de la cantidad de radiación presente en un área determinada. </w:t>
      </w:r>
    </w:p>
    <w:p w14:paraId="5BA3D594" w14:textId="77777777" w:rsidR="008F20D9" w:rsidRPr="00BC6826" w:rsidRDefault="008F20D9" w:rsidP="008F20D9">
      <w:pPr>
        <w:pStyle w:val="Prrafodelista"/>
        <w:ind w:left="924" w:hanging="357"/>
      </w:pPr>
    </w:p>
    <w:p w14:paraId="37457D9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supremacía. </w:t>
      </w:r>
      <w:r w:rsidRPr="00BC6826">
        <w:t>Véase prevalencia.</w:t>
      </w:r>
    </w:p>
    <w:p w14:paraId="7FEFAFC4" w14:textId="77777777" w:rsidR="008F20D9" w:rsidRPr="00BC6826" w:rsidRDefault="008F20D9" w:rsidP="008F20D9">
      <w:pPr>
        <w:pStyle w:val="Prrafodelista"/>
        <w:ind w:left="924" w:hanging="357"/>
      </w:pPr>
    </w:p>
    <w:p w14:paraId="2936EEF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supresión </w:t>
      </w:r>
      <w:r w:rsidRPr="00BC6826">
        <w:t>(</w:t>
      </w:r>
      <w:proofErr w:type="spellStart"/>
      <w:r w:rsidRPr="00FF3353">
        <w:rPr>
          <w:i/>
        </w:rPr>
        <w:t>suppression</w:t>
      </w:r>
      <w:proofErr w:type="spellEnd"/>
      <w:r w:rsidRPr="00BC6826">
        <w:t xml:space="preserve">). Aplicación de medidas fitosanitarias dentro de un área infestada para disminuir poblaciones de plagas, según terminología de la FAO, 2022. Glosario de términos fitosanitarios NIMF </w:t>
      </w:r>
      <w:proofErr w:type="spellStart"/>
      <w:r w:rsidRPr="00BC6826">
        <w:t>nº</w:t>
      </w:r>
      <w:proofErr w:type="spellEnd"/>
      <w:r w:rsidRPr="00BC6826">
        <w:t xml:space="preserve"> 5.</w:t>
      </w:r>
    </w:p>
    <w:p w14:paraId="3B7A177A" w14:textId="77777777" w:rsidR="008F20D9" w:rsidRPr="00BC6826" w:rsidRDefault="008F20D9" w:rsidP="008F20D9">
      <w:pPr>
        <w:pStyle w:val="Prrafodelista"/>
        <w:ind w:left="924" w:hanging="357"/>
      </w:pPr>
    </w:p>
    <w:p w14:paraId="55E3816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supresión del silenciamiento antiviral</w:t>
      </w:r>
      <w:r w:rsidRPr="00BC6826">
        <w:t xml:space="preserve">. Véase supresión viral del silenciamiento por </w:t>
      </w:r>
      <w:proofErr w:type="spellStart"/>
      <w:r w:rsidRPr="00BC6826">
        <w:t>ARNs</w:t>
      </w:r>
      <w:proofErr w:type="spellEnd"/>
      <w:r w:rsidRPr="00BC6826">
        <w:t xml:space="preserve"> en plantas. Para evadir, atenuar o escapar del efecto antiviral del silenciamiento, los virus han desarrollado diferentes estrategias, siendo la más extendida la capacidad de codificar, al menos, una proteína supresora del silenciamiento génico (supresor viral de silenciamiento de ARN). Algunos supresores son además proteínas esenciales para la replicación, el movimiento o la </w:t>
      </w:r>
      <w:proofErr w:type="spellStart"/>
      <w:r w:rsidRPr="00BC6826">
        <w:t>encapsidación</w:t>
      </w:r>
      <w:proofErr w:type="spellEnd"/>
      <w:r w:rsidRPr="00BC6826">
        <w:t xml:space="preserve"> del virus en la planta. Los supresores constituyen un claro ejemplo de convergencia evolutiva entre los virus, ya que son capaces de suprimir el silenciamiento génico a pesar de presentar una gran diversidad estructural, en secuencias y actividad. Véase también supresor viral de silenciamiento de ARN. </w:t>
      </w:r>
    </w:p>
    <w:p w14:paraId="13E93833" w14:textId="77777777" w:rsidR="008F20D9" w:rsidRPr="00BC6826" w:rsidRDefault="008F20D9" w:rsidP="008F20D9">
      <w:pPr>
        <w:pStyle w:val="Prrafodelista"/>
        <w:ind w:left="924" w:hanging="357"/>
      </w:pPr>
    </w:p>
    <w:p w14:paraId="751DAAD5"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t xml:space="preserve"> </w:t>
      </w:r>
      <w:r w:rsidRPr="00BC6826">
        <w:rPr>
          <w:b/>
        </w:rPr>
        <w:t>supresión viral del silenciamiento por ARN</w:t>
      </w:r>
      <w:r w:rsidRPr="00BC6826">
        <w:t xml:space="preserve"> </w:t>
      </w:r>
      <w:r w:rsidRPr="00BC6826">
        <w:rPr>
          <w:b/>
        </w:rPr>
        <w:t>en plantas</w:t>
      </w:r>
      <w:r w:rsidRPr="00BC6826">
        <w:t xml:space="preserve"> (</w:t>
      </w:r>
      <w:r w:rsidRPr="00FF3353">
        <w:rPr>
          <w:i/>
        </w:rPr>
        <w:t xml:space="preserve">viral </w:t>
      </w:r>
      <w:proofErr w:type="spellStart"/>
      <w:r w:rsidRPr="00FF3353">
        <w:rPr>
          <w:i/>
        </w:rPr>
        <w:t>suppression</w:t>
      </w:r>
      <w:proofErr w:type="spellEnd"/>
      <w:r w:rsidRPr="00FF3353">
        <w:rPr>
          <w:i/>
        </w:rPr>
        <w:t xml:space="preserve"> </w:t>
      </w:r>
      <w:proofErr w:type="spellStart"/>
      <w:r w:rsidRPr="00FF3353">
        <w:rPr>
          <w:i/>
        </w:rPr>
        <w:t>of</w:t>
      </w:r>
      <w:proofErr w:type="spellEnd"/>
      <w:r w:rsidRPr="00FF3353">
        <w:rPr>
          <w:i/>
        </w:rPr>
        <w:t xml:space="preserve"> RNA </w:t>
      </w:r>
      <w:proofErr w:type="spellStart"/>
      <w:r w:rsidRPr="00FF3353">
        <w:rPr>
          <w:i/>
        </w:rPr>
        <w:t>silencing</w:t>
      </w:r>
      <w:proofErr w:type="spellEnd"/>
      <w:r w:rsidRPr="00FF3353">
        <w:rPr>
          <w:i/>
        </w:rPr>
        <w:t xml:space="preserve"> in </w:t>
      </w:r>
      <w:proofErr w:type="spellStart"/>
      <w:r w:rsidRPr="00FF3353">
        <w:rPr>
          <w:i/>
        </w:rPr>
        <w:t>plants</w:t>
      </w:r>
      <w:proofErr w:type="spellEnd"/>
      <w:r w:rsidRPr="00FF3353">
        <w:rPr>
          <w:i/>
        </w:rPr>
        <w:t>, RNA-</w:t>
      </w:r>
      <w:proofErr w:type="spellStart"/>
      <w:r w:rsidRPr="00FF3353">
        <w:rPr>
          <w:i/>
        </w:rPr>
        <w:t>mediated</w:t>
      </w:r>
      <w:proofErr w:type="spellEnd"/>
      <w:r w:rsidRPr="00FF3353">
        <w:rPr>
          <w:i/>
        </w:rPr>
        <w:t xml:space="preserve"> gene </w:t>
      </w:r>
      <w:proofErr w:type="spellStart"/>
      <w:r w:rsidRPr="00FF3353">
        <w:rPr>
          <w:i/>
        </w:rPr>
        <w:t>silencing</w:t>
      </w:r>
      <w:proofErr w:type="spellEnd"/>
      <w:r w:rsidRPr="00BC6826">
        <w:t xml:space="preserve">). El silenciamiento por ARN en plantas es un mecanismo implicado en la regulación de la expresión génica que también funciona como defensa antiviral. El silenciamiento es inducido por la presencia de moléculas de ARN de doble hebra, que activa una cascada de procesos enzimáticos que resulta en la inhibición o supresión de moléculas de ácidos nucleicos, a través de interacciones específicas. Para contrarrestar este mecanismo de defensa, los virus codifican en su genoma proteínas supresoras del silenciamiento que pueden interferir con cualquier etapa de la ruta. Estas proteínas supresoras son muy diversas tanto en secuencia como en estructura, y han sido frecuentemente asociadas a interacciones de tipo sinérgico en infecciones mixtas. Aunque los detalles de los mecanismos moleculares de supresión se conocen en muy pocos casos, en general los supresores virales contrarrestan el silenciamiento por ARN mediante su </w:t>
      </w:r>
      <w:r w:rsidRPr="00BC6826">
        <w:lastRenderedPageBreak/>
        <w:t>acción sobre moléculas de ARN relacionadas con la ruta o mediante interacción con los componentes proteicos de esta.</w:t>
      </w:r>
      <w:r w:rsidRPr="00BC6826">
        <w:rPr>
          <w:rFonts w:ascii="OpenSans-Regular" w:hAnsi="OpenSans-Regular"/>
          <w:sz w:val="27"/>
          <w:szCs w:val="27"/>
        </w:rPr>
        <w:t xml:space="preserve"> </w:t>
      </w:r>
      <w:r w:rsidRPr="00BC6826">
        <w:t xml:space="preserve">El primer supresor de silenciamiento viral descrito fue la proteína </w:t>
      </w:r>
      <w:proofErr w:type="spellStart"/>
      <w:r w:rsidRPr="00BC6826">
        <w:t>HCPro</w:t>
      </w:r>
      <w:proofErr w:type="spellEnd"/>
      <w:r w:rsidRPr="00BC6826">
        <w:t xml:space="preserve"> de </w:t>
      </w:r>
      <w:proofErr w:type="spellStart"/>
      <w:r w:rsidRPr="00BC6826">
        <w:t>potyvirus</w:t>
      </w:r>
      <w:proofErr w:type="spellEnd"/>
      <w:r w:rsidRPr="00BC6826">
        <w:t xml:space="preserve">. Actualmente se han identificado un gran número de supresores virales y se ha propuesto que los virus de plantas codifican en su genoma al menos un supresor del silenciamiento, aunque en algunos casos codifican más de uno como ocurre en los géneros </w:t>
      </w:r>
      <w:proofErr w:type="spellStart"/>
      <w:r w:rsidRPr="00BC6826">
        <w:rPr>
          <w:i/>
        </w:rPr>
        <w:t>Closterovirus</w:t>
      </w:r>
      <w:proofErr w:type="spellEnd"/>
      <w:r w:rsidRPr="00BC6826">
        <w:t xml:space="preserve">, </w:t>
      </w:r>
      <w:proofErr w:type="spellStart"/>
      <w:r w:rsidRPr="00BC6826">
        <w:rPr>
          <w:i/>
        </w:rPr>
        <w:t>Crinivirus</w:t>
      </w:r>
      <w:proofErr w:type="spellEnd"/>
      <w:r w:rsidRPr="00BC6826">
        <w:t xml:space="preserve"> y </w:t>
      </w:r>
      <w:proofErr w:type="spellStart"/>
      <w:r w:rsidRPr="00BC6826">
        <w:rPr>
          <w:i/>
        </w:rPr>
        <w:t>Begomovirus</w:t>
      </w:r>
      <w:proofErr w:type="spellEnd"/>
      <w:r w:rsidRPr="00BC6826">
        <w:t xml:space="preserve">. Los supresores del silenciamiento, incluso dentro de la misma familia o grupo viral, son muy diversos tanto en secuencia como en estructura. Esta alta diversidad sugiere que han evolucionado de manera independiente y que son el resultado de procesos evolutivos recientes. Véase también supresión del silenciamiento antiviral, supresores silenciadores codificados por virus y </w:t>
      </w:r>
      <w:proofErr w:type="spellStart"/>
      <w:r w:rsidRPr="00BC6826">
        <w:t>autosilenciamiento</w:t>
      </w:r>
      <w:proofErr w:type="spellEnd"/>
      <w:r w:rsidRPr="00BC6826">
        <w:t xml:space="preserve"> de ARN viral. </w:t>
      </w:r>
      <w:r w:rsidRPr="00BC6826">
        <w:rPr>
          <w:i/>
        </w:rPr>
        <w:t>Sin</w:t>
      </w:r>
      <w:r w:rsidRPr="00BC6826">
        <w:t>: supresión del silenciamiento antiviral.</w:t>
      </w:r>
    </w:p>
    <w:p w14:paraId="0E2F90F6" w14:textId="77777777" w:rsidR="008F20D9" w:rsidRPr="00BC6826" w:rsidRDefault="008F20D9" w:rsidP="008F20D9">
      <w:pPr>
        <w:pStyle w:val="Prrafodelista"/>
        <w:tabs>
          <w:tab w:val="left" w:pos="4253"/>
        </w:tabs>
        <w:spacing w:before="240" w:after="240"/>
        <w:ind w:left="924" w:hanging="357"/>
        <w:jc w:val="both"/>
      </w:pPr>
    </w:p>
    <w:p w14:paraId="51D8F047"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supresor viral de silenciamiento de ARN </w:t>
      </w:r>
      <w:r w:rsidRPr="00BC6826">
        <w:t>(</w:t>
      </w:r>
      <w:r w:rsidRPr="008556B7">
        <w:rPr>
          <w:i/>
        </w:rPr>
        <w:t xml:space="preserve">viral </w:t>
      </w:r>
      <w:proofErr w:type="spellStart"/>
      <w:r w:rsidRPr="008556B7">
        <w:rPr>
          <w:i/>
        </w:rPr>
        <w:t>suppressor</w:t>
      </w:r>
      <w:proofErr w:type="spellEnd"/>
      <w:r w:rsidRPr="008556B7">
        <w:rPr>
          <w:i/>
        </w:rPr>
        <w:t xml:space="preserve"> </w:t>
      </w:r>
      <w:proofErr w:type="spellStart"/>
      <w:r w:rsidRPr="008556B7">
        <w:rPr>
          <w:i/>
        </w:rPr>
        <w:t>of</w:t>
      </w:r>
      <w:proofErr w:type="spellEnd"/>
      <w:r w:rsidRPr="008556B7">
        <w:rPr>
          <w:i/>
        </w:rPr>
        <w:t xml:space="preserve"> RNA </w:t>
      </w:r>
      <w:proofErr w:type="spellStart"/>
      <w:r w:rsidRPr="008556B7">
        <w:rPr>
          <w:i/>
        </w:rPr>
        <w:t>silencing</w:t>
      </w:r>
      <w:proofErr w:type="spellEnd"/>
      <w:r w:rsidRPr="008556B7">
        <w:rPr>
          <w:i/>
        </w:rPr>
        <w:t>, VSR</w:t>
      </w:r>
      <w:r w:rsidRPr="00BC6826">
        <w:t xml:space="preserve">). Proteína supresora del silenciamiento génico, codificada por los virus como estrategia para anular sistemas de defensa de la planta frente a la infección viral. Estos supresores utilizan diferentes estrategias para bloquear el silenciamiento génico: i) inactivar las proteínas efectoras (AGO1 y AGO2) o bloquear su actividad, </w:t>
      </w:r>
      <w:proofErr w:type="spellStart"/>
      <w:r w:rsidRPr="00BC6826">
        <w:t>ii</w:t>
      </w:r>
      <w:proofErr w:type="spellEnd"/>
      <w:r w:rsidRPr="00BC6826">
        <w:t xml:space="preserve">) interferir con la producción de </w:t>
      </w:r>
      <w:proofErr w:type="spellStart"/>
      <w:r w:rsidRPr="00BC6826">
        <w:t>ARNs</w:t>
      </w:r>
      <w:proofErr w:type="spellEnd"/>
      <w:r w:rsidRPr="00BC6826">
        <w:t xml:space="preserve"> de silenciamiento (</w:t>
      </w:r>
      <w:proofErr w:type="spellStart"/>
      <w:r w:rsidRPr="00BC6826">
        <w:t>ARNsi</w:t>
      </w:r>
      <w:proofErr w:type="spellEnd"/>
      <w:r w:rsidRPr="00BC6826">
        <w:t xml:space="preserve">), </w:t>
      </w:r>
      <w:proofErr w:type="spellStart"/>
      <w:r w:rsidRPr="00BC6826">
        <w:t>iii</w:t>
      </w:r>
      <w:proofErr w:type="spellEnd"/>
      <w:r w:rsidRPr="00BC6826">
        <w:t xml:space="preserve">) bloquear la señal de amplificación del silenciamiento génico, </w:t>
      </w:r>
      <w:proofErr w:type="spellStart"/>
      <w:r w:rsidRPr="00BC6826">
        <w:t>iv</w:t>
      </w:r>
      <w:proofErr w:type="spellEnd"/>
      <w:r w:rsidRPr="00BC6826">
        <w:t xml:space="preserve">) afectar a la estabilidad de los pequeños </w:t>
      </w:r>
      <w:proofErr w:type="spellStart"/>
      <w:r w:rsidRPr="00BC6826">
        <w:t>ARNs</w:t>
      </w:r>
      <w:proofErr w:type="spellEnd"/>
      <w:r w:rsidRPr="00BC6826">
        <w:t xml:space="preserve"> (</w:t>
      </w:r>
      <w:proofErr w:type="spellStart"/>
      <w:r w:rsidRPr="00BC6826">
        <w:t>sRNAs</w:t>
      </w:r>
      <w:proofErr w:type="spellEnd"/>
      <w:r w:rsidRPr="00BC6826">
        <w:t>), y v) inhibir la metilación del ADN dirigida por ARN (</w:t>
      </w:r>
      <w:proofErr w:type="spellStart"/>
      <w:r w:rsidRPr="00BC6826">
        <w:t>RdDM</w:t>
      </w:r>
      <w:proofErr w:type="spellEnd"/>
      <w:r w:rsidRPr="00BC6826">
        <w:t>). Véase también: supresión viral del silenciamiento por ARN en plantas y supresión del silenciamiento antiviral y supresión viral del silenciamiento por ARN en plantas.</w:t>
      </w:r>
    </w:p>
    <w:p w14:paraId="0A86B581" w14:textId="77777777" w:rsidR="008F20D9" w:rsidRPr="00BC6826" w:rsidRDefault="008F20D9" w:rsidP="008F20D9">
      <w:pPr>
        <w:pStyle w:val="Prrafodelista"/>
        <w:ind w:left="924" w:hanging="357"/>
      </w:pPr>
    </w:p>
    <w:p w14:paraId="6CEDC3F1"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supresores silenciadores codificados por virus</w:t>
      </w:r>
      <w:r w:rsidRPr="00BC6826">
        <w:t xml:space="preserve"> (</w:t>
      </w:r>
      <w:r w:rsidRPr="00BC6826">
        <w:rPr>
          <w:i/>
        </w:rPr>
        <w:t>virus-</w:t>
      </w:r>
      <w:proofErr w:type="spellStart"/>
      <w:r w:rsidRPr="00BC6826">
        <w:rPr>
          <w:i/>
        </w:rPr>
        <w:t>encoded</w:t>
      </w:r>
      <w:proofErr w:type="spellEnd"/>
      <w:r w:rsidRPr="00BC6826">
        <w:rPr>
          <w:i/>
        </w:rPr>
        <w:t xml:space="preserve"> </w:t>
      </w:r>
      <w:proofErr w:type="spellStart"/>
      <w:r w:rsidRPr="00BC6826">
        <w:rPr>
          <w:i/>
        </w:rPr>
        <w:t>silencing</w:t>
      </w:r>
      <w:proofErr w:type="spellEnd"/>
      <w:r w:rsidRPr="00BC6826">
        <w:rPr>
          <w:i/>
        </w:rPr>
        <w:t xml:space="preserve"> </w:t>
      </w:r>
      <w:proofErr w:type="spellStart"/>
      <w:r w:rsidRPr="00BC6826">
        <w:rPr>
          <w:i/>
        </w:rPr>
        <w:t>suppressors</w:t>
      </w:r>
      <w:proofErr w:type="spellEnd"/>
      <w:r w:rsidRPr="00BC6826">
        <w:t>). Aquel que se manifiesta cuando ocurren ciertas infecciones virales, como en el caso del viroide del enanismo de los cítricos (</w:t>
      </w:r>
      <w:r w:rsidRPr="00BC6826">
        <w:rPr>
          <w:i/>
        </w:rPr>
        <w:t xml:space="preserve">Citrus </w:t>
      </w:r>
      <w:proofErr w:type="spellStart"/>
      <w:r w:rsidRPr="00BC6826">
        <w:rPr>
          <w:i/>
        </w:rPr>
        <w:t>dwarfing</w:t>
      </w:r>
      <w:proofErr w:type="spellEnd"/>
      <w:r w:rsidRPr="00BC6826">
        <w:rPr>
          <w:i/>
        </w:rPr>
        <w:t xml:space="preserve"> </w:t>
      </w:r>
      <w:proofErr w:type="spellStart"/>
      <w:r w:rsidRPr="00BC6826">
        <w:rPr>
          <w:i/>
        </w:rPr>
        <w:t>viroid</w:t>
      </w:r>
      <w:r w:rsidRPr="00BC6826">
        <w:t>-CDVd</w:t>
      </w:r>
      <w:proofErr w:type="spellEnd"/>
      <w:r w:rsidRPr="00BC6826">
        <w:t>) que aumenta de título en algunas especies de cítricos (pero no en otras) cuando están infectadas por el virus de la tristeza de los cítricos (</w:t>
      </w:r>
      <w:r w:rsidRPr="00BC6826">
        <w:rPr>
          <w:i/>
        </w:rPr>
        <w:t>Citrus tristeza virus</w:t>
      </w:r>
      <w:r w:rsidRPr="00BC6826">
        <w:t xml:space="preserve">-CTV). CTV es conocido por codificar tres supresores de silenciamiento de ARN, p23, p20 y p25 y un ensayo que utilizó limas mexicanas transgénicas que expresan cada supresor del silenciamiento de ARN, reveló que p23 y, en menor medida p25, generaba el mismo efecto observado con coinfecciones de CTV y del viroide </w:t>
      </w:r>
      <w:proofErr w:type="spellStart"/>
      <w:r w:rsidRPr="00BC6826">
        <w:t>CDVd</w:t>
      </w:r>
      <w:proofErr w:type="spellEnd"/>
      <w:r w:rsidRPr="00BC6826">
        <w:t>. Véase también supresor viral de silenciamiento de ARN.</w:t>
      </w:r>
    </w:p>
    <w:p w14:paraId="7882E996" w14:textId="77777777" w:rsidR="008F20D9" w:rsidRPr="00BC6826" w:rsidRDefault="008F20D9" w:rsidP="008F20D9">
      <w:pPr>
        <w:pStyle w:val="Prrafodelista"/>
        <w:spacing w:before="240" w:after="240"/>
        <w:ind w:left="924" w:hanging="357"/>
        <w:jc w:val="both"/>
      </w:pPr>
    </w:p>
    <w:p w14:paraId="51481534"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surfactante</w:t>
      </w:r>
      <w:r w:rsidRPr="00BC6826">
        <w:t xml:space="preserve"> </w:t>
      </w:r>
      <w:proofErr w:type="spellStart"/>
      <w:r w:rsidRPr="00BC6826">
        <w:rPr>
          <w:b/>
        </w:rPr>
        <w:t>surfactante</w:t>
      </w:r>
      <w:proofErr w:type="spellEnd"/>
      <w:r w:rsidRPr="00BC6826">
        <w:t xml:space="preserve"> (</w:t>
      </w:r>
      <w:proofErr w:type="spellStart"/>
      <w:r w:rsidRPr="00BC6826">
        <w:rPr>
          <w:i/>
        </w:rPr>
        <w:t>surfactant</w:t>
      </w:r>
      <w:proofErr w:type="spellEnd"/>
      <w:r w:rsidRPr="00BC6826">
        <w:t xml:space="preserve">). Sustancia que disminuye la tensión superficial de líquidos. Se añade a una solución para mejorar la adherencia y distribución del producto sobre la superficie de la planta, favoreciendo su penetración. </w:t>
      </w:r>
      <w:r w:rsidRPr="00BC6826">
        <w:rPr>
          <w:i/>
        </w:rPr>
        <w:t>Sin:</w:t>
      </w:r>
      <w:r w:rsidRPr="00BC6826">
        <w:t xml:space="preserve"> agente mojante, agente humectante, mojante.</w:t>
      </w:r>
    </w:p>
    <w:p w14:paraId="55625384" w14:textId="77777777" w:rsidR="008F20D9" w:rsidRPr="00BC6826" w:rsidRDefault="008F20D9" w:rsidP="008F20D9">
      <w:pPr>
        <w:pStyle w:val="Prrafodelista"/>
        <w:spacing w:before="240" w:after="240"/>
        <w:ind w:left="924" w:hanging="357"/>
        <w:jc w:val="both"/>
      </w:pPr>
    </w:p>
    <w:p w14:paraId="382AD0CF" w14:textId="77777777" w:rsidR="008F20D9" w:rsidRPr="00BC6826" w:rsidRDefault="008F20D9" w:rsidP="00032EB7">
      <w:pPr>
        <w:pStyle w:val="Prrafodelista"/>
        <w:numPr>
          <w:ilvl w:val="0"/>
          <w:numId w:val="22"/>
        </w:numPr>
        <w:overflowPunct w:val="0"/>
        <w:spacing w:before="240" w:after="240"/>
        <w:ind w:left="924" w:hanging="357"/>
        <w:jc w:val="both"/>
      </w:pPr>
      <w:r w:rsidRPr="00BC6826">
        <w:rPr>
          <w:b/>
        </w:rPr>
        <w:t xml:space="preserve">susceptibilidad </w:t>
      </w:r>
      <w:r w:rsidRPr="00BC6826">
        <w:t>(</w:t>
      </w:r>
      <w:proofErr w:type="spellStart"/>
      <w:r w:rsidRPr="00BC6826">
        <w:rPr>
          <w:i/>
        </w:rPr>
        <w:t>susceptibility</w:t>
      </w:r>
      <w:proofErr w:type="spellEnd"/>
      <w:r w:rsidRPr="00BC6826">
        <w:t xml:space="preserve">). </w:t>
      </w:r>
      <w:r w:rsidRPr="00BC6826">
        <w:rPr>
          <w:b/>
        </w:rPr>
        <w:t>1</w:t>
      </w:r>
      <w:r w:rsidRPr="00BC6826">
        <w:t xml:space="preserve">. Incapacidad de una planta para resistir el efecto de un patógeno u otro factor capaz de causarle daño o estrés. Por tanto, es </w:t>
      </w:r>
      <w:proofErr w:type="gramStart"/>
      <w:r w:rsidRPr="00BC6826">
        <w:t>la propensión a desarrollar</w:t>
      </w:r>
      <w:proofErr w:type="gramEnd"/>
      <w:r w:rsidRPr="00BC6826">
        <w:t xml:space="preserve"> enfermedad cuando es infectada por un patógeno o afectada por factores abióticos. Es lo contrario a resistencia. </w:t>
      </w:r>
      <w:r w:rsidRPr="00BC6826">
        <w:rPr>
          <w:b/>
        </w:rPr>
        <w:lastRenderedPageBreak/>
        <w:t>2</w:t>
      </w:r>
      <w:r w:rsidRPr="00BC6826">
        <w:t>. Facultad de una célula o individuo que posibilita la alteración o desviación del funcionamiento normal de los procesos fisiológicos ante un determinado parásito o situación de estrés. Entre los huéspedes susceptibles existe una escala de susceptibilidad, según definición del Diccionario de Ciencias Hortícolas de la SECH. Véase también sensibilidad.</w:t>
      </w:r>
    </w:p>
    <w:p w14:paraId="5D997794" w14:textId="77777777" w:rsidR="008F20D9" w:rsidRPr="00BC6826" w:rsidRDefault="008F20D9" w:rsidP="008F20D9">
      <w:pPr>
        <w:pStyle w:val="Prrafodelista"/>
        <w:ind w:left="924" w:hanging="357"/>
      </w:pPr>
    </w:p>
    <w:p w14:paraId="638D558F"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susceptibilidad inducida por efector</w:t>
      </w:r>
      <w:r w:rsidRPr="00BC6826">
        <w:t xml:space="preserve"> (</w:t>
      </w:r>
      <w:proofErr w:type="spellStart"/>
      <w:r w:rsidRPr="00BC6826">
        <w:rPr>
          <w:i/>
        </w:rPr>
        <w:t>effector-triggered</w:t>
      </w:r>
      <w:proofErr w:type="spellEnd"/>
      <w:r w:rsidRPr="00BC6826">
        <w:rPr>
          <w:i/>
        </w:rPr>
        <w:t xml:space="preserve"> </w:t>
      </w:r>
      <w:proofErr w:type="spellStart"/>
      <w:r w:rsidRPr="00BC6826">
        <w:rPr>
          <w:i/>
        </w:rPr>
        <w:t>susceptibility</w:t>
      </w:r>
      <w:proofErr w:type="spellEnd"/>
      <w:r w:rsidRPr="00BC6826">
        <w:t xml:space="preserve">, </w:t>
      </w:r>
      <w:r w:rsidRPr="00BC6826">
        <w:rPr>
          <w:i/>
        </w:rPr>
        <w:t>ETS</w:t>
      </w:r>
      <w:r w:rsidRPr="00BC6826">
        <w:t>). Véase efector.</w:t>
      </w:r>
    </w:p>
    <w:p w14:paraId="40184543" w14:textId="77777777" w:rsidR="008F20D9" w:rsidRPr="00BC6826" w:rsidRDefault="008F20D9" w:rsidP="008F20D9">
      <w:pPr>
        <w:pStyle w:val="Prrafodelista"/>
        <w:ind w:left="924" w:hanging="357"/>
      </w:pPr>
    </w:p>
    <w:p w14:paraId="7E25EDE8"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suspensión</w:t>
      </w:r>
      <w:r w:rsidRPr="00BC6826">
        <w:t xml:space="preserve"> (</w:t>
      </w:r>
      <w:proofErr w:type="spellStart"/>
      <w:r w:rsidRPr="008556B7">
        <w:rPr>
          <w:i/>
        </w:rPr>
        <w:t>suspension</w:t>
      </w:r>
      <w:proofErr w:type="spellEnd"/>
      <w:r w:rsidRPr="00BC6826">
        <w:t xml:space="preserve">). </w:t>
      </w:r>
      <w:r w:rsidRPr="00BC6826">
        <w:rPr>
          <w:b/>
        </w:rPr>
        <w:t>1</w:t>
      </w:r>
      <w:r w:rsidRPr="00BC6826">
        <w:t xml:space="preserve">. Sistema o estado de dispersión en el que las partículas de un sólido están distribuidas en un líquido, como las partículas de suelo en el agua. </w:t>
      </w:r>
      <w:r w:rsidRPr="00BC6826">
        <w:rPr>
          <w:b/>
        </w:rPr>
        <w:t>2</w:t>
      </w:r>
      <w:r w:rsidRPr="00BC6826">
        <w:t>. Aplicado a plaguicidas: una forma sólida (de partículas finamente divididas) suspendida en agua u otro líquido, sólido o gas.</w:t>
      </w:r>
    </w:p>
    <w:p w14:paraId="1024E3EE" w14:textId="77777777" w:rsidR="008F20D9" w:rsidRPr="00BC6826" w:rsidRDefault="008F20D9" w:rsidP="008F20D9">
      <w:pPr>
        <w:pStyle w:val="Prrafodelista"/>
        <w:ind w:left="924" w:hanging="357"/>
      </w:pPr>
    </w:p>
    <w:p w14:paraId="7248E4AB"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suspensión celular</w:t>
      </w:r>
      <w:r w:rsidRPr="00BC6826">
        <w:t xml:space="preserve"> (</w:t>
      </w:r>
      <w:proofErr w:type="spellStart"/>
      <w:r w:rsidRPr="008556B7">
        <w:rPr>
          <w:i/>
        </w:rPr>
        <w:t>cell</w:t>
      </w:r>
      <w:proofErr w:type="spellEnd"/>
      <w:r w:rsidRPr="008556B7">
        <w:rPr>
          <w:i/>
        </w:rPr>
        <w:t xml:space="preserve"> </w:t>
      </w:r>
      <w:proofErr w:type="spellStart"/>
      <w:r w:rsidRPr="008556B7">
        <w:rPr>
          <w:i/>
        </w:rPr>
        <w:t>suspension</w:t>
      </w:r>
      <w:proofErr w:type="spellEnd"/>
      <w:r w:rsidRPr="00BC6826">
        <w:t>). Véase cultivo de células en suspensión.</w:t>
      </w:r>
    </w:p>
    <w:p w14:paraId="717971B3" w14:textId="77777777" w:rsidR="008F20D9" w:rsidRPr="00BC6826" w:rsidRDefault="008F20D9" w:rsidP="008F20D9">
      <w:pPr>
        <w:pStyle w:val="Prrafodelista"/>
        <w:ind w:left="924" w:hanging="357"/>
      </w:pPr>
    </w:p>
    <w:p w14:paraId="5B0BCA59"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suspensión microbiológica</w:t>
      </w:r>
      <w:r w:rsidRPr="00BC6826">
        <w:t xml:space="preserve"> (</w:t>
      </w:r>
      <w:proofErr w:type="spellStart"/>
      <w:r w:rsidRPr="008556B7">
        <w:rPr>
          <w:i/>
        </w:rPr>
        <w:t>microbiological</w:t>
      </w:r>
      <w:proofErr w:type="spellEnd"/>
      <w:r w:rsidRPr="008556B7">
        <w:rPr>
          <w:i/>
        </w:rPr>
        <w:t xml:space="preserve"> </w:t>
      </w:r>
      <w:proofErr w:type="spellStart"/>
      <w:r w:rsidRPr="008556B7">
        <w:rPr>
          <w:i/>
        </w:rPr>
        <w:t>suspension</w:t>
      </w:r>
      <w:proofErr w:type="spellEnd"/>
      <w:r w:rsidRPr="00BC6826">
        <w:t xml:space="preserve">). Conjunto de células bacterianas procedentes de colonias, esporas de hongos, etc. que se distribuyen en un líquido (agua o tampón) o se obtienen directamente de un fermentador. Permiten una </w:t>
      </w:r>
      <w:r w:rsidRPr="00BC6826">
        <w:rPr>
          <w:rFonts w:cs="TimesNewRomanPSMT"/>
        </w:rPr>
        <w:t>estimación rápida del crecimiento bacteriano, para lo cual se han desarrollado métodos</w:t>
      </w:r>
      <w:r>
        <w:rPr>
          <w:rFonts w:cs="TimesNewRomanPSMT"/>
        </w:rPr>
        <w:t xml:space="preserve"> </w:t>
      </w:r>
      <w:proofErr w:type="spellStart"/>
      <w:r>
        <w:rPr>
          <w:rFonts w:cs="TimesNewRomanPSMT"/>
        </w:rPr>
        <w:t>turbidimé</w:t>
      </w:r>
      <w:r w:rsidRPr="00BC6826">
        <w:rPr>
          <w:rFonts w:cs="TimesNewRomanPSMT"/>
        </w:rPr>
        <w:t>tricos</w:t>
      </w:r>
      <w:proofErr w:type="spellEnd"/>
      <w:r w:rsidRPr="00BC6826">
        <w:rPr>
          <w:rFonts w:cs="TimesNewRomanPSMT"/>
        </w:rPr>
        <w:t xml:space="preserve"> que miden la absorbancia de las bacterias en el cultivo y puede ser comparada con un patrón realizado con diluciones seriadas de una suspensión estándar de cloruro de bario. Para determinar con precisión el crecimiento microbiano, se toma una muestra del caldo de fermentación o se prepara una suspensión de una colonia en medio sólido</w:t>
      </w:r>
      <w:r w:rsidRPr="00BC6826">
        <w:rPr>
          <w:i/>
          <w:iCs/>
        </w:rPr>
        <w:t xml:space="preserve"> </w:t>
      </w:r>
      <w:r w:rsidRPr="00BC6826">
        <w:rPr>
          <w:rFonts w:cs="TimesNewRomanPSMT"/>
        </w:rPr>
        <w:t>y se mide la absorbancia de la muestra con un espectrofotómetro o un colorímetro, a una longitud de onda constante. La medición de la densidad óptica con un espectrofotómetro es un modo rápido y fácil para obtener la curva de crecimiento de un microorganismo.</w:t>
      </w:r>
      <w:r w:rsidRPr="00BC6826">
        <w:rPr>
          <w:rFonts w:cs="TimesNewRomanPSMT"/>
          <w:position w:val="12"/>
          <w:sz w:val="16"/>
          <w:szCs w:val="16"/>
        </w:rPr>
        <w:t xml:space="preserve"> </w:t>
      </w:r>
      <w:r w:rsidRPr="00BC6826">
        <w:rPr>
          <w:rFonts w:cs="TimesNewRomanPSMT"/>
        </w:rPr>
        <w:t>Las mediciones de la densidad óptica proporcionan información útil para el control del cultivo alimentado en un fermentador, por lo que resulta ideal realizar estas mediciones directamente</w:t>
      </w:r>
      <w:r w:rsidRPr="00BC6826">
        <w:rPr>
          <w:i/>
          <w:iCs/>
        </w:rPr>
        <w:t xml:space="preserve"> </w:t>
      </w:r>
      <w:r w:rsidRPr="00BC6826">
        <w:rPr>
          <w:rFonts w:cs="TimesNewRomanPSMT"/>
        </w:rPr>
        <w:t xml:space="preserve">en el proceso y </w:t>
      </w:r>
      <w:r>
        <w:rPr>
          <w:rFonts w:cs="TimesNewRomanPSMT"/>
        </w:rPr>
        <w:t>así</w:t>
      </w:r>
      <w:r w:rsidRPr="00BC6826">
        <w:rPr>
          <w:rFonts w:cs="TimesNewRomanPSMT"/>
        </w:rPr>
        <w:t>, obtener valores en tiempo real. Suspensiones bacterianas valoradas se utilizan frecuentemente en inoculación de plantas.</w:t>
      </w:r>
    </w:p>
    <w:p w14:paraId="6E5EAEF1" w14:textId="77777777" w:rsidR="008F20D9" w:rsidRPr="00BC6826" w:rsidRDefault="008F20D9" w:rsidP="008F20D9">
      <w:pPr>
        <w:pStyle w:val="Prrafodelista"/>
        <w:tabs>
          <w:tab w:val="left" w:pos="4253"/>
        </w:tabs>
        <w:spacing w:before="240" w:after="240"/>
        <w:ind w:left="924" w:hanging="357"/>
        <w:jc w:val="both"/>
      </w:pPr>
    </w:p>
    <w:p w14:paraId="416A41FF"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suspensor</w:t>
      </w:r>
      <w:r w:rsidRPr="00BC6826">
        <w:t xml:space="preserve"> (</w:t>
      </w:r>
      <w:r w:rsidRPr="008556B7">
        <w:rPr>
          <w:i/>
        </w:rPr>
        <w:t>suspensor</w:t>
      </w:r>
      <w:r w:rsidRPr="00BC6826">
        <w:t xml:space="preserve">). En hongos y </w:t>
      </w:r>
      <w:proofErr w:type="spellStart"/>
      <w:r w:rsidRPr="00BC6826">
        <w:t>oomicetos</w:t>
      </w:r>
      <w:proofErr w:type="spellEnd"/>
      <w:r w:rsidRPr="00BC6826">
        <w:t>, una porción de una hifa en forma de maza o cónica, que sustenta un gameto, gametangio. o especialmente una zigospora.</w:t>
      </w:r>
    </w:p>
    <w:p w14:paraId="2472A396" w14:textId="77777777" w:rsidR="008F20D9" w:rsidRPr="00BC6826" w:rsidRDefault="008F20D9" w:rsidP="008F20D9">
      <w:pPr>
        <w:pStyle w:val="Prrafodelista"/>
        <w:ind w:left="924" w:hanging="357"/>
      </w:pPr>
    </w:p>
    <w:p w14:paraId="5CFA8410"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sustitución </w:t>
      </w:r>
      <w:r w:rsidRPr="00BC6826">
        <w:t>(</w:t>
      </w:r>
      <w:proofErr w:type="spellStart"/>
      <w:r w:rsidRPr="008556B7">
        <w:rPr>
          <w:i/>
        </w:rPr>
        <w:t>substitution</w:t>
      </w:r>
      <w:proofErr w:type="spellEnd"/>
      <w:r w:rsidRPr="00BC6826">
        <w:t xml:space="preserve">). </w:t>
      </w:r>
      <w:r w:rsidRPr="00BC6826">
        <w:rPr>
          <w:b/>
        </w:rPr>
        <w:t>1</w:t>
      </w:r>
      <w:r w:rsidRPr="00BC6826">
        <w:t xml:space="preserve">. Véase sustitución de bases. </w:t>
      </w:r>
      <w:r w:rsidRPr="00BC6826">
        <w:rPr>
          <w:b/>
        </w:rPr>
        <w:t>2</w:t>
      </w:r>
      <w:r w:rsidRPr="00BC6826">
        <w:t>.</w:t>
      </w:r>
      <w:r w:rsidRPr="00BC6826">
        <w:rPr>
          <w:rFonts w:ascii="Open Sans" w:hAnsi="Open Sans"/>
          <w:sz w:val="30"/>
          <w:szCs w:val="30"/>
          <w:lang w:eastAsia="es-ES_tradnl"/>
        </w:rPr>
        <w:t xml:space="preserve"> </w:t>
      </w:r>
      <w:r w:rsidRPr="00BC6826">
        <w:t>Tipo de mutación en el que se sustituye un par de bases por un par de bases diferentes. También se refiere a la sustitución de un aminoácido de una proteína por un aminoácido diferente.</w:t>
      </w:r>
    </w:p>
    <w:p w14:paraId="11A93A19" w14:textId="77777777" w:rsidR="008F20D9" w:rsidRPr="00BC6826" w:rsidRDefault="008F20D9" w:rsidP="008F20D9">
      <w:pPr>
        <w:pStyle w:val="Prrafodelista"/>
        <w:tabs>
          <w:tab w:val="left" w:pos="4253"/>
        </w:tabs>
        <w:spacing w:before="240" w:after="240"/>
        <w:ind w:left="924" w:hanging="357"/>
        <w:jc w:val="both"/>
      </w:pPr>
    </w:p>
    <w:p w14:paraId="24269438"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sustitución de bases</w:t>
      </w:r>
      <w:r w:rsidRPr="00BC6826">
        <w:t xml:space="preserve"> (</w:t>
      </w:r>
      <w:r w:rsidRPr="00BC6826">
        <w:rPr>
          <w:i/>
        </w:rPr>
        <w:t>base-</w:t>
      </w:r>
      <w:proofErr w:type="spellStart"/>
      <w:r w:rsidRPr="00BC6826">
        <w:rPr>
          <w:i/>
        </w:rPr>
        <w:t>pair</w:t>
      </w:r>
      <w:proofErr w:type="spellEnd"/>
      <w:r w:rsidRPr="00BC6826">
        <w:rPr>
          <w:i/>
        </w:rPr>
        <w:t xml:space="preserve"> </w:t>
      </w:r>
      <w:proofErr w:type="spellStart"/>
      <w:r w:rsidRPr="00BC6826">
        <w:rPr>
          <w:i/>
        </w:rPr>
        <w:t>substitution</w:t>
      </w:r>
      <w:proofErr w:type="spellEnd"/>
      <w:r w:rsidRPr="00BC6826">
        <w:t xml:space="preserve">). Tipo de mutación puntual en la que se sustituye una base por otra en la secuencia de un ácido nucleico </w:t>
      </w:r>
      <w:r w:rsidRPr="00BC6826">
        <w:lastRenderedPageBreak/>
        <w:t xml:space="preserve">y que, en moléculas bicatenarias, conduce a la sustitución correspondiente en la cadena complementaria. Las sustituciones se clasifican a su vez en transiciones y transversiones. Véase transición y transversión. </w:t>
      </w:r>
      <w:r w:rsidRPr="00BC6826">
        <w:rPr>
          <w:i/>
        </w:rPr>
        <w:t>Sin:</w:t>
      </w:r>
      <w:r w:rsidRPr="00BC6826">
        <w:t xml:space="preserve"> sustitución.</w:t>
      </w:r>
    </w:p>
    <w:p w14:paraId="7710F897" w14:textId="77777777" w:rsidR="008F20D9" w:rsidRPr="00BC6826" w:rsidRDefault="008F20D9" w:rsidP="008F20D9">
      <w:pPr>
        <w:pStyle w:val="Prrafodelista"/>
        <w:ind w:left="924" w:hanging="357"/>
        <w:rPr>
          <w:rFonts w:asciiTheme="majorHAnsi" w:hAnsiTheme="majorHAnsi"/>
        </w:rPr>
      </w:pPr>
    </w:p>
    <w:p w14:paraId="611DA74C"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sustrato </w:t>
      </w:r>
      <w:r w:rsidRPr="00BC6826">
        <w:t>(</w:t>
      </w:r>
      <w:proofErr w:type="spellStart"/>
      <w:r w:rsidRPr="008556B7">
        <w:rPr>
          <w:i/>
        </w:rPr>
        <w:t>substrate</w:t>
      </w:r>
      <w:proofErr w:type="spellEnd"/>
      <w:r w:rsidRPr="00BC6826">
        <w:t xml:space="preserve">) </w:t>
      </w:r>
      <w:r w:rsidRPr="00BC6826">
        <w:rPr>
          <w:b/>
        </w:rPr>
        <w:t>1</w:t>
      </w:r>
      <w:r w:rsidRPr="00BC6826">
        <w:t xml:space="preserve">. Sustancia o material nutritivo en la que vive un organismo o de la que obtiene nutrientes. Material, sintético o natural, que constituye el medio de cultivo de microorganismos o de cultivos vegetales </w:t>
      </w:r>
      <w:r w:rsidRPr="00BC6826">
        <w:rPr>
          <w:i/>
        </w:rPr>
        <w:t>in vitro</w:t>
      </w:r>
      <w:r w:rsidRPr="00BC6826">
        <w:t xml:space="preserve">. </w:t>
      </w:r>
      <w:r w:rsidRPr="00BC6826">
        <w:rPr>
          <w:b/>
        </w:rPr>
        <w:t>2</w:t>
      </w:r>
      <w:r w:rsidRPr="00BC6826">
        <w:t xml:space="preserve">. Sustancia sobre la que actúa una enzima. En detección se utilizan sustratos solubles, que generan un color diferente </w:t>
      </w:r>
      <w:proofErr w:type="gramStart"/>
      <w:r w:rsidRPr="00BC6826">
        <w:t>al inicial</w:t>
      </w:r>
      <w:proofErr w:type="gramEnd"/>
      <w:r w:rsidRPr="00BC6826">
        <w:t xml:space="preserve">, por efecto </w:t>
      </w:r>
      <w:proofErr w:type="spellStart"/>
      <w:r w:rsidRPr="00BC6826">
        <w:t>batacrómico</w:t>
      </w:r>
      <w:proofErr w:type="spellEnd"/>
      <w:r w:rsidRPr="00BC6826">
        <w:t>, al hidrolizarse (como el amarillo del p-</w:t>
      </w:r>
      <w:proofErr w:type="spellStart"/>
      <w:r w:rsidRPr="00BC6826">
        <w:t>nitrofenil</w:t>
      </w:r>
      <w:proofErr w:type="spellEnd"/>
      <w:r w:rsidRPr="00BC6826">
        <w:t xml:space="preserve"> fosfato con la fosfatasa alcalina), o precipitantes (como el precipitado púrpura violeta generado por el sustrato NBT/BCIP, tetrazolio </w:t>
      </w:r>
      <w:proofErr w:type="spellStart"/>
      <w:r w:rsidRPr="00BC6826">
        <w:t>nitroazul</w:t>
      </w:r>
      <w:proofErr w:type="spellEnd"/>
      <w:r w:rsidRPr="00BC6826">
        <w:t xml:space="preserve">/5-bromo-4-cloro-3'-indolfosfato con la fosfatasa alcalina). Ambos tipos están disponibles comercialmente incluso en formato de pastilla. </w:t>
      </w:r>
    </w:p>
    <w:p w14:paraId="49A804EC" w14:textId="77777777" w:rsidR="008F20D9" w:rsidRPr="00BC6826" w:rsidRDefault="008F20D9" w:rsidP="008F20D9">
      <w:pPr>
        <w:pStyle w:val="Prrafodelista"/>
        <w:ind w:left="924" w:hanging="357"/>
      </w:pPr>
    </w:p>
    <w:p w14:paraId="4DD1A44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sutura</w:t>
      </w:r>
      <w:r w:rsidRPr="00BC6826">
        <w:t xml:space="preserve"> (</w:t>
      </w:r>
      <w:r w:rsidRPr="008556B7">
        <w:rPr>
          <w:i/>
        </w:rPr>
        <w:t>suture</w:t>
      </w:r>
      <w:r w:rsidRPr="00BC6826">
        <w:t xml:space="preserve">). </w:t>
      </w:r>
      <w:r w:rsidRPr="00BC6826">
        <w:rPr>
          <w:b/>
        </w:rPr>
        <w:t>1</w:t>
      </w:r>
      <w:r w:rsidRPr="00BC6826">
        <w:t xml:space="preserve">. Unión quirúrgica que se realiza con alambres o grapas para cerrar una herida o rama desgajada en una planta, generalmente arbórea y de alto valor ornamental o cultural, para unir tejidos e intentar su soldadura. </w:t>
      </w:r>
      <w:r w:rsidRPr="00BC6826">
        <w:rPr>
          <w:b/>
        </w:rPr>
        <w:t>2</w:t>
      </w:r>
      <w:r w:rsidRPr="00BC6826">
        <w:t>. Véase dehiscencia. En la línea de dehiscencia de frutos de algunos cultivares de melocotonero o duraznero o de sus híbridos, se producen síntomas de agrietamientos de la línea de sutura y deformaciones causadas por la infección del viroide del mosaico latente del melocotonero (</w:t>
      </w:r>
      <w:proofErr w:type="spellStart"/>
      <w:r w:rsidRPr="00BC6826">
        <w:rPr>
          <w:i/>
        </w:rPr>
        <w:t>Peach</w:t>
      </w:r>
      <w:proofErr w:type="spellEnd"/>
      <w:r w:rsidRPr="00BC6826">
        <w:rPr>
          <w:i/>
        </w:rPr>
        <w:t xml:space="preserve"> </w:t>
      </w:r>
      <w:proofErr w:type="spellStart"/>
      <w:r w:rsidRPr="00BC6826">
        <w:rPr>
          <w:i/>
        </w:rPr>
        <w:t>latent</w:t>
      </w:r>
      <w:proofErr w:type="spellEnd"/>
      <w:r w:rsidRPr="00BC6826">
        <w:rPr>
          <w:i/>
        </w:rPr>
        <w:t xml:space="preserve"> </w:t>
      </w:r>
      <w:proofErr w:type="spellStart"/>
      <w:r w:rsidRPr="00BC6826">
        <w:rPr>
          <w:i/>
        </w:rPr>
        <w:t>mosaic</w:t>
      </w:r>
      <w:proofErr w:type="spellEnd"/>
      <w:r w:rsidRPr="00BC6826">
        <w:rPr>
          <w:i/>
        </w:rPr>
        <w:t xml:space="preserve"> </w:t>
      </w:r>
      <w:proofErr w:type="spellStart"/>
      <w:r w:rsidRPr="00BC6826">
        <w:rPr>
          <w:i/>
        </w:rPr>
        <w:t>viroid</w:t>
      </w:r>
      <w:r w:rsidRPr="00BC6826">
        <w:t>-PLMVd</w:t>
      </w:r>
      <w:proofErr w:type="spellEnd"/>
      <w:r w:rsidRPr="00BC6826">
        <w:t xml:space="preserve">) de la familia: </w:t>
      </w:r>
      <w:proofErr w:type="spellStart"/>
      <w:r w:rsidRPr="00BC6826">
        <w:rPr>
          <w:i/>
        </w:rPr>
        <w:t>Avsunviroidae</w:t>
      </w:r>
      <w:proofErr w:type="spellEnd"/>
      <w:r w:rsidRPr="00BC6826">
        <w:t xml:space="preserve">; Género: </w:t>
      </w:r>
      <w:proofErr w:type="spellStart"/>
      <w:r w:rsidRPr="00BC6826">
        <w:rPr>
          <w:i/>
        </w:rPr>
        <w:t>Pelamoviroid</w:t>
      </w:r>
      <w:proofErr w:type="spellEnd"/>
      <w:r w:rsidRPr="00BC6826">
        <w:t xml:space="preserve">. </w:t>
      </w:r>
      <w:r w:rsidRPr="00BC6826">
        <w:rPr>
          <w:b/>
        </w:rPr>
        <w:t>3</w:t>
      </w:r>
      <w:r w:rsidRPr="00BC6826">
        <w:t>. En hongos, unión o costura de una unión, línea de apertura o dehiscencia. 4. En nematodos costura o línea impresa formada por la unión de dos márgenes adyacentes inarticulados.</w:t>
      </w:r>
    </w:p>
    <w:p w14:paraId="7E99249E" w14:textId="77777777" w:rsidR="008F20D9" w:rsidRPr="00BC6826" w:rsidRDefault="008F20D9" w:rsidP="008F20D9">
      <w:pPr>
        <w:pStyle w:val="Prrafodelista"/>
        <w:ind w:left="924" w:hanging="357"/>
        <w:rPr>
          <w:b/>
        </w:rPr>
      </w:pPr>
    </w:p>
    <w:p w14:paraId="541EAAE6"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pPr>
      <w:r w:rsidRPr="00BC6826">
        <w:rPr>
          <w:b/>
        </w:rPr>
        <w:t xml:space="preserve">Sv </w:t>
      </w:r>
      <w:r w:rsidRPr="00BC6826">
        <w:t>(</w:t>
      </w:r>
      <w:r w:rsidRPr="008556B7">
        <w:rPr>
          <w:i/>
        </w:rPr>
        <w:t>Sv</w:t>
      </w:r>
      <w:r w:rsidRPr="00BC6826">
        <w:t xml:space="preserve">). </w:t>
      </w:r>
      <w:r w:rsidRPr="00BC6826">
        <w:rPr>
          <w:b/>
        </w:rPr>
        <w:t>1</w:t>
      </w:r>
      <w:r w:rsidRPr="00BC6826">
        <w:t xml:space="preserve">. Unidad de dosis efectiva absorbida. Véase Sievert. </w:t>
      </w:r>
      <w:r w:rsidRPr="00BC6826">
        <w:rPr>
          <w:b/>
        </w:rPr>
        <w:t>2</w:t>
      </w:r>
      <w:r w:rsidRPr="00BC6826">
        <w:t xml:space="preserve">. Véase </w:t>
      </w:r>
      <w:proofErr w:type="spellStart"/>
      <w:r w:rsidRPr="00BC6826">
        <w:t>Svedberg</w:t>
      </w:r>
      <w:proofErr w:type="spellEnd"/>
      <w:r w:rsidRPr="00BC6826">
        <w:t>, unidad de velocidad de sedimentación.</w:t>
      </w:r>
    </w:p>
    <w:p w14:paraId="378F09CE" w14:textId="77777777" w:rsidR="008F20D9" w:rsidRPr="00BC6826" w:rsidRDefault="008F20D9" w:rsidP="008F20D9">
      <w:pPr>
        <w:pStyle w:val="Prrafodelista"/>
        <w:tabs>
          <w:tab w:val="left" w:pos="4253"/>
        </w:tabs>
        <w:spacing w:before="240" w:after="240"/>
        <w:ind w:left="924" w:hanging="357"/>
        <w:jc w:val="both"/>
      </w:pPr>
    </w:p>
    <w:p w14:paraId="0577EBEC"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rPr>
          <w:b/>
        </w:rPr>
      </w:pPr>
      <w:proofErr w:type="spellStart"/>
      <w:r w:rsidRPr="00BC6826">
        <w:rPr>
          <w:b/>
        </w:rPr>
        <w:t>Svedberg</w:t>
      </w:r>
      <w:proofErr w:type="spellEnd"/>
      <w:r w:rsidRPr="00BC6826">
        <w:t xml:space="preserve"> (</w:t>
      </w:r>
      <w:proofErr w:type="spellStart"/>
      <w:r w:rsidRPr="00BC6826">
        <w:rPr>
          <w:i/>
        </w:rPr>
        <w:t>Svedberg</w:t>
      </w:r>
      <w:proofErr w:type="spellEnd"/>
      <w:r w:rsidRPr="00BC6826">
        <w:t>). Unidad de medida de la velocidad de sedimentación, que no pertenece al</w:t>
      </w:r>
      <w:r>
        <w:t xml:space="preserve"> </w:t>
      </w:r>
      <w:r w:rsidRPr="00BC6826">
        <w:t xml:space="preserve">Sistema Internacional. Se emplea en </w:t>
      </w:r>
      <w:proofErr w:type="spellStart"/>
      <w:r w:rsidRPr="00BC6826">
        <w:t>ultracentrifugación</w:t>
      </w:r>
      <w:proofErr w:type="spellEnd"/>
      <w:r w:rsidRPr="00BC6826">
        <w:t xml:space="preserve"> para medir el coeficiente de sedimentación de partículas o macromoléculas cuando se centrifugan. Habitualmente se utiliza en biología para dar idea del tamaño y forma, así los ribosomas presentes en el citoplasma de procariotas (70s) son menores que los presentes en eucariotas (80s). Su símbolo es S y Sv.</w:t>
      </w:r>
    </w:p>
    <w:p w14:paraId="64A2662B" w14:textId="77777777" w:rsidR="008F20D9" w:rsidRPr="00BC6826" w:rsidRDefault="008F20D9" w:rsidP="008F20D9">
      <w:pPr>
        <w:pStyle w:val="Prrafodelista"/>
        <w:tabs>
          <w:tab w:val="left" w:pos="4253"/>
        </w:tabs>
        <w:spacing w:before="240" w:after="240"/>
        <w:ind w:left="924" w:hanging="357"/>
        <w:jc w:val="both"/>
        <w:rPr>
          <w:b/>
        </w:rPr>
      </w:pPr>
    </w:p>
    <w:p w14:paraId="45366A9E" w14:textId="77777777" w:rsidR="008F20D9" w:rsidRPr="00BC6826" w:rsidRDefault="008F20D9" w:rsidP="00032EB7">
      <w:pPr>
        <w:pStyle w:val="Prrafodelista"/>
        <w:numPr>
          <w:ilvl w:val="0"/>
          <w:numId w:val="22"/>
        </w:numPr>
        <w:tabs>
          <w:tab w:val="left" w:pos="4253"/>
        </w:tabs>
        <w:overflowPunct w:val="0"/>
        <w:spacing w:before="240" w:after="240"/>
        <w:ind w:left="924" w:hanging="357"/>
        <w:jc w:val="both"/>
        <w:rPr>
          <w:b/>
        </w:rPr>
      </w:pPr>
      <w:r w:rsidRPr="00BC6826">
        <w:rPr>
          <w:b/>
        </w:rPr>
        <w:t>SYBR-Green</w:t>
      </w:r>
      <w:r w:rsidRPr="00BC6826">
        <w:t xml:space="preserve"> (</w:t>
      </w:r>
      <w:r w:rsidRPr="00BC6826">
        <w:rPr>
          <w:i/>
        </w:rPr>
        <w:t>SYBR-Green</w:t>
      </w:r>
      <w:r w:rsidRPr="00BC6826">
        <w:t xml:space="preserve">). Marcador que supone una alternativa al bromuro de etidio en electroforesis, pues es más sensible y mucho menos tóxico. Marca los ácidos nucleicos puros, pero adicionalmente se puede emplear en el etiquetado del ADN dentro de las células para la citometría de flujo y en la microscopía de fluorescencia, tras tratamiento previo con </w:t>
      </w:r>
      <w:proofErr w:type="spellStart"/>
      <w:r w:rsidRPr="00BC6826">
        <w:t>ARNasa</w:t>
      </w:r>
      <w:proofErr w:type="spellEnd"/>
      <w:r w:rsidRPr="00BC6826">
        <w:t xml:space="preserve">, para reducir la cantidad de ARN celular. Véase </w:t>
      </w:r>
      <w:proofErr w:type="spellStart"/>
      <w:r w:rsidRPr="00BC6826">
        <w:t>fluoróforo</w:t>
      </w:r>
      <w:proofErr w:type="spellEnd"/>
      <w:r w:rsidRPr="00BC6826">
        <w:t xml:space="preserve"> para detector ADN amplificado y véase también </w:t>
      </w:r>
      <w:proofErr w:type="spellStart"/>
      <w:r w:rsidRPr="00BC6826">
        <w:t>TaqMan</w:t>
      </w:r>
      <w:proofErr w:type="spellEnd"/>
      <w:r w:rsidRPr="00BC6826">
        <w:t xml:space="preserve">. </w:t>
      </w:r>
    </w:p>
    <w:p w14:paraId="688F3438" w14:textId="53A517EC" w:rsidR="00AF6F74" w:rsidRDefault="00AF6F74">
      <w:pPr>
        <w:rPr>
          <w:rFonts w:asciiTheme="minorHAnsi" w:hAnsiTheme="minorHAnsi"/>
        </w:rPr>
      </w:pPr>
    </w:p>
    <w:p w14:paraId="3435D4BD" w14:textId="102F1959" w:rsidR="00AF6F74" w:rsidRDefault="00AF6F74">
      <w:pPr>
        <w:rPr>
          <w:rFonts w:asciiTheme="minorHAnsi" w:hAnsiTheme="minorHAnsi"/>
        </w:rPr>
      </w:pPr>
      <w:r>
        <w:rPr>
          <w:rFonts w:asciiTheme="minorHAnsi" w:hAnsiTheme="minorHAnsi"/>
        </w:rPr>
        <w:br w:type="page"/>
      </w:r>
    </w:p>
    <w:p w14:paraId="79EC3821" w14:textId="77777777" w:rsidR="00265842" w:rsidRDefault="00265842">
      <w:pPr>
        <w:rPr>
          <w:rFonts w:asciiTheme="minorHAnsi" w:hAnsiTheme="minorHAnsi"/>
        </w:rPr>
      </w:pPr>
    </w:p>
    <w:p w14:paraId="79218F40" w14:textId="77777777" w:rsidR="00971EEC" w:rsidRDefault="00971EEC" w:rsidP="00971EEC">
      <w:pPr>
        <w:keepNext/>
        <w:tabs>
          <w:tab w:val="left" w:pos="2320"/>
        </w:tabs>
        <w:outlineLvl w:val="0"/>
        <w:rPr>
          <w:rFonts w:ascii="Arial" w:hAnsi="Arial"/>
          <w:b/>
          <w:color w:val="FF0000"/>
          <w:sz w:val="20"/>
          <w:szCs w:val="20"/>
          <w:lang w:eastAsia="es-ES"/>
        </w:rPr>
      </w:pPr>
      <w:r>
        <w:rPr>
          <w:rFonts w:ascii="Arial" w:hAnsi="Arial"/>
          <w:b/>
          <w:color w:val="FF0000"/>
          <w:sz w:val="20"/>
          <w:szCs w:val="20"/>
          <w:lang w:eastAsia="es-ES"/>
        </w:rPr>
        <w:tab/>
      </w:r>
    </w:p>
    <w:p w14:paraId="178190C0" w14:textId="77777777" w:rsidR="00971EEC" w:rsidRPr="00DD3E3C" w:rsidRDefault="00971EEC" w:rsidP="00445D84">
      <w:pPr>
        <w:pStyle w:val="Ttulo1"/>
        <w:rPr>
          <w:lang w:eastAsia="es-ES"/>
        </w:rPr>
      </w:pPr>
      <w:r>
        <w:rPr>
          <w:color w:val="FF0000"/>
          <w:sz w:val="20"/>
          <w:lang w:eastAsia="es-ES"/>
        </w:rPr>
        <w:t xml:space="preserve">             </w:t>
      </w:r>
      <w:bookmarkStart w:id="82" w:name="_Toc128730226"/>
      <w:r>
        <w:rPr>
          <w:lang w:eastAsia="es-ES"/>
        </w:rPr>
        <w:t>T (t)</w:t>
      </w:r>
      <w:bookmarkEnd w:id="82"/>
    </w:p>
    <w:p w14:paraId="609ACB06" w14:textId="77777777" w:rsidR="00971EEC" w:rsidRPr="000336E3" w:rsidRDefault="00971EEC" w:rsidP="00971EEC">
      <w:pPr>
        <w:rPr>
          <w:color w:val="76923C" w:themeColor="accent3" w:themeShade="BF"/>
        </w:rPr>
      </w:pPr>
    </w:p>
    <w:p w14:paraId="2D6B84A4" w14:textId="77777777" w:rsidR="00971EEC" w:rsidRPr="00514DA1" w:rsidRDefault="00971EEC" w:rsidP="00971EEC">
      <w:pPr>
        <w:jc w:val="center"/>
        <w:rPr>
          <w:rFonts w:ascii="Arial" w:hAnsi="Arial"/>
          <w:sz w:val="20"/>
          <w:szCs w:val="20"/>
          <w:lang w:eastAsia="es-ES"/>
        </w:rPr>
      </w:pPr>
    </w:p>
    <w:p w14:paraId="10CC4ACB" w14:textId="77777777" w:rsidR="00971EEC" w:rsidRPr="008B7A4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397CB7">
        <w:rPr>
          <w:rFonts w:asciiTheme="majorHAnsi" w:hAnsiTheme="majorHAnsi"/>
          <w:b/>
        </w:rPr>
        <w:t xml:space="preserve">T </w:t>
      </w:r>
      <w:r w:rsidRPr="00397CB7">
        <w:rPr>
          <w:rFonts w:asciiTheme="majorHAnsi" w:hAnsiTheme="majorHAnsi"/>
        </w:rPr>
        <w:t>(</w:t>
      </w:r>
      <w:r w:rsidRPr="00D76D02">
        <w:rPr>
          <w:rFonts w:asciiTheme="majorHAnsi" w:hAnsiTheme="majorHAnsi"/>
          <w:i/>
        </w:rPr>
        <w:t>T</w:t>
      </w:r>
      <w:r w:rsidRPr="00397CB7">
        <w:rPr>
          <w:rFonts w:asciiTheme="majorHAnsi" w:hAnsiTheme="majorHAnsi"/>
        </w:rPr>
        <w:t xml:space="preserve">). </w:t>
      </w:r>
      <w:r w:rsidRPr="00B22C31">
        <w:rPr>
          <w:rFonts w:asciiTheme="majorHAnsi" w:hAnsiTheme="majorHAnsi"/>
          <w:b/>
        </w:rPr>
        <w:t>1</w:t>
      </w:r>
      <w:r>
        <w:rPr>
          <w:rFonts w:asciiTheme="majorHAnsi" w:hAnsiTheme="majorHAnsi"/>
        </w:rPr>
        <w:t xml:space="preserve">. </w:t>
      </w:r>
      <w:r w:rsidRPr="008B7A4C">
        <w:rPr>
          <w:rFonts w:asciiTheme="majorHAnsi" w:hAnsiTheme="majorHAnsi"/>
        </w:rPr>
        <w:t xml:space="preserve">Símbolo del aminoácido treonina, según la </w:t>
      </w:r>
      <w:r w:rsidRPr="008B7A4C">
        <w:rPr>
          <w:rFonts w:asciiTheme="majorHAnsi" w:hAnsiTheme="majorHAnsi" w:cs="Cambria"/>
        </w:rPr>
        <w:t>Unión Internacional de Química Pura y Aplicada-Unión Internacional de Bioquímica</w:t>
      </w:r>
      <w:r w:rsidRPr="008B7A4C">
        <w:rPr>
          <w:rFonts w:asciiTheme="majorHAnsi" w:hAnsiTheme="majorHAnsi"/>
        </w:rPr>
        <w:t xml:space="preserve"> (IUPAC-IUB). Véanse treonina, IUPAC-IUB y </w:t>
      </w:r>
      <w:proofErr w:type="spellStart"/>
      <w:r w:rsidRPr="008B7A4C">
        <w:rPr>
          <w:rFonts w:asciiTheme="majorHAnsi" w:hAnsiTheme="majorHAnsi"/>
        </w:rPr>
        <w:t>Thr</w:t>
      </w:r>
      <w:proofErr w:type="spellEnd"/>
      <w:r w:rsidRPr="008B7A4C">
        <w:rPr>
          <w:rFonts w:asciiTheme="majorHAnsi" w:hAnsiTheme="majorHAnsi"/>
        </w:rPr>
        <w:t xml:space="preserve">. </w:t>
      </w:r>
      <w:r w:rsidRPr="008B7A4C">
        <w:rPr>
          <w:rFonts w:asciiTheme="majorHAnsi" w:hAnsiTheme="majorHAnsi"/>
          <w:b/>
        </w:rPr>
        <w:t>2</w:t>
      </w:r>
      <w:r w:rsidRPr="008B7A4C">
        <w:rPr>
          <w:rFonts w:asciiTheme="majorHAnsi" w:hAnsiTheme="majorHAnsi"/>
        </w:rPr>
        <w:t xml:space="preserve">. Símbolo de la base pirimidínica timina. Véase timina. </w:t>
      </w:r>
      <w:r w:rsidRPr="008B7A4C">
        <w:rPr>
          <w:rFonts w:asciiTheme="majorHAnsi" w:hAnsiTheme="majorHAnsi"/>
          <w:b/>
        </w:rPr>
        <w:t>3</w:t>
      </w:r>
      <w:r w:rsidRPr="008B7A4C">
        <w:rPr>
          <w:rFonts w:asciiTheme="majorHAnsi" w:hAnsiTheme="majorHAnsi"/>
        </w:rPr>
        <w:t>. En nematodos, porcentaje del cuerpo del sistema reproductivo de los machos ocupado por cada gónada.</w:t>
      </w:r>
    </w:p>
    <w:p w14:paraId="085DFE9A" w14:textId="77777777" w:rsidR="00971EEC" w:rsidRDefault="00971EEC" w:rsidP="00971EEC">
      <w:pPr>
        <w:pStyle w:val="Prrafodelista"/>
        <w:tabs>
          <w:tab w:val="left" w:pos="4253"/>
        </w:tabs>
        <w:spacing w:before="240" w:after="240"/>
        <w:ind w:left="1068"/>
        <w:jc w:val="both"/>
        <w:rPr>
          <w:rFonts w:asciiTheme="majorHAnsi" w:hAnsiTheme="majorHAnsi"/>
        </w:rPr>
      </w:pPr>
    </w:p>
    <w:p w14:paraId="18FD1DE8" w14:textId="77777777" w:rsidR="00971EEC" w:rsidRPr="005765A9"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Pr>
          <w:rFonts w:asciiTheme="majorHAnsi" w:hAnsiTheme="majorHAnsi"/>
          <w:b/>
        </w:rPr>
        <w:t>T</w:t>
      </w:r>
      <w:r w:rsidRPr="0025615C">
        <w:rPr>
          <w:rFonts w:asciiTheme="majorHAnsi" w:hAnsiTheme="majorHAnsi"/>
          <w:b/>
        </w:rPr>
        <w:t>-</w:t>
      </w:r>
      <w:r w:rsidRPr="00FB60E1">
        <w:rPr>
          <w:rFonts w:asciiTheme="majorHAnsi" w:hAnsiTheme="majorHAnsi"/>
          <w:b/>
          <w:color w:val="000000" w:themeColor="text1"/>
        </w:rPr>
        <w:t xml:space="preserve">ADN </w:t>
      </w:r>
      <w:r w:rsidRPr="00FB60E1">
        <w:rPr>
          <w:rFonts w:asciiTheme="majorHAnsi" w:hAnsiTheme="majorHAnsi"/>
          <w:color w:val="000000" w:themeColor="text1"/>
        </w:rPr>
        <w:t>(</w:t>
      </w:r>
      <w:r w:rsidRPr="00D76D02">
        <w:rPr>
          <w:rFonts w:asciiTheme="majorHAnsi" w:hAnsiTheme="majorHAnsi"/>
          <w:i/>
          <w:color w:val="000000" w:themeColor="text1"/>
        </w:rPr>
        <w:t>T-DNA</w:t>
      </w:r>
      <w:r w:rsidRPr="00FB60E1">
        <w:rPr>
          <w:rFonts w:asciiTheme="majorHAnsi" w:hAnsiTheme="majorHAnsi"/>
          <w:color w:val="000000" w:themeColor="text1"/>
        </w:rPr>
        <w:t xml:space="preserve">). </w:t>
      </w:r>
      <w:r w:rsidRPr="00FB60E1">
        <w:rPr>
          <w:rFonts w:asciiTheme="majorHAnsi" w:hAnsiTheme="majorHAnsi" w:cs="Arial"/>
          <w:color w:val="000000" w:themeColor="text1"/>
        </w:rPr>
        <w:t xml:space="preserve">ADN de transferencia </w:t>
      </w:r>
      <w:r>
        <w:rPr>
          <w:rFonts w:asciiTheme="majorHAnsi" w:hAnsiTheme="majorHAnsi" w:cs="Arial"/>
          <w:color w:val="000000" w:themeColor="text1"/>
        </w:rPr>
        <w:t>que es transferido por el</w:t>
      </w:r>
      <w:r w:rsidRPr="00FB60E1">
        <w:rPr>
          <w:rFonts w:asciiTheme="majorHAnsi" w:hAnsiTheme="majorHAnsi" w:cs="Arial"/>
          <w:color w:val="000000" w:themeColor="text1"/>
        </w:rPr>
        <w:t xml:space="preserve"> plásmido </w:t>
      </w:r>
      <w:r>
        <w:rPr>
          <w:rFonts w:asciiTheme="majorHAnsi" w:hAnsiTheme="majorHAnsi" w:cs="Arial"/>
          <w:color w:val="000000" w:themeColor="text1"/>
        </w:rPr>
        <w:t xml:space="preserve">Ti o </w:t>
      </w:r>
      <w:r w:rsidRPr="00FB60E1">
        <w:rPr>
          <w:rFonts w:asciiTheme="majorHAnsi" w:hAnsiTheme="majorHAnsi" w:cs="Arial"/>
          <w:color w:val="000000" w:themeColor="text1"/>
        </w:rPr>
        <w:t>inductor de tumores</w:t>
      </w:r>
      <w:r>
        <w:rPr>
          <w:rFonts w:asciiTheme="majorHAnsi" w:hAnsiTheme="majorHAnsi" w:cs="Arial"/>
          <w:color w:val="000000" w:themeColor="text1"/>
        </w:rPr>
        <w:t xml:space="preserve"> que poseen</w:t>
      </w:r>
      <w:r w:rsidRPr="00FB60E1">
        <w:rPr>
          <w:rFonts w:asciiTheme="majorHAnsi" w:hAnsiTheme="majorHAnsi" w:cs="Arial"/>
          <w:color w:val="000000" w:themeColor="text1"/>
        </w:rPr>
        <w:t xml:space="preserve"> algunas especies de bacterias como </w:t>
      </w:r>
      <w:proofErr w:type="spellStart"/>
      <w:r w:rsidRPr="005765A9">
        <w:rPr>
          <w:rFonts w:asciiTheme="majorHAnsi" w:hAnsiTheme="majorHAnsi" w:cs="Arial"/>
          <w:i/>
          <w:color w:val="000000" w:themeColor="text1"/>
        </w:rPr>
        <w:t>Rhizobium</w:t>
      </w:r>
      <w:proofErr w:type="spellEnd"/>
      <w:r>
        <w:rPr>
          <w:rFonts w:asciiTheme="majorHAnsi" w:hAnsiTheme="majorHAnsi" w:cs="Arial"/>
          <w:color w:val="000000" w:themeColor="text1"/>
        </w:rPr>
        <w:t xml:space="preserve"> (</w:t>
      </w:r>
      <w:proofErr w:type="spellStart"/>
      <w:r w:rsidRPr="00FB60E1">
        <w:rPr>
          <w:rFonts w:asciiTheme="majorHAnsi" w:hAnsiTheme="majorHAnsi" w:cs="Arial"/>
          <w:i/>
          <w:color w:val="000000" w:themeColor="text1"/>
        </w:rPr>
        <w:t>Agrobacterium</w:t>
      </w:r>
      <w:proofErr w:type="spellEnd"/>
      <w:r>
        <w:rPr>
          <w:rFonts w:asciiTheme="majorHAnsi" w:hAnsiTheme="majorHAnsi" w:cs="Arial"/>
          <w:color w:val="000000" w:themeColor="text1"/>
        </w:rPr>
        <w:t>)</w:t>
      </w:r>
      <w:r w:rsidRPr="00FB60E1">
        <w:rPr>
          <w:rFonts w:asciiTheme="majorHAnsi" w:hAnsiTheme="majorHAnsi" w:cs="Arial"/>
          <w:i/>
          <w:color w:val="000000" w:themeColor="text1"/>
        </w:rPr>
        <w:t xml:space="preserve"> </w:t>
      </w:r>
      <w:proofErr w:type="spellStart"/>
      <w:r w:rsidRPr="00FB60E1">
        <w:rPr>
          <w:rFonts w:asciiTheme="majorHAnsi" w:hAnsiTheme="majorHAnsi" w:cs="Arial"/>
          <w:i/>
          <w:color w:val="000000" w:themeColor="text1"/>
        </w:rPr>
        <w:t>tumefaciens</w:t>
      </w:r>
      <w:proofErr w:type="spellEnd"/>
      <w:r>
        <w:rPr>
          <w:rFonts w:asciiTheme="majorHAnsi" w:hAnsiTheme="majorHAnsi" w:cs="Arial"/>
          <w:i/>
          <w:color w:val="000000" w:themeColor="text1"/>
        </w:rPr>
        <w:t xml:space="preserve">, </w:t>
      </w:r>
      <w:r>
        <w:rPr>
          <w:rFonts w:asciiTheme="majorHAnsi" w:hAnsiTheme="majorHAnsi" w:cs="Arial"/>
          <w:color w:val="000000" w:themeColor="text1"/>
        </w:rPr>
        <w:t>otros géneros y especies de</w:t>
      </w:r>
      <w:r w:rsidRPr="00FB60E1">
        <w:rPr>
          <w:rFonts w:asciiTheme="majorHAnsi" w:hAnsiTheme="majorHAnsi" w:cs="Arial"/>
          <w:color w:val="000000" w:themeColor="text1"/>
        </w:rPr>
        <w:t xml:space="preserve"> </w:t>
      </w:r>
      <w:r>
        <w:rPr>
          <w:rFonts w:asciiTheme="majorHAnsi" w:hAnsiTheme="majorHAnsi" w:cs="Arial"/>
          <w:color w:val="000000" w:themeColor="text1"/>
        </w:rPr>
        <w:t xml:space="preserve">bacterias fitopatógenas, recientemente descritos. </w:t>
      </w:r>
      <w:r w:rsidRPr="00FB60E1">
        <w:rPr>
          <w:rFonts w:asciiTheme="majorHAnsi" w:hAnsiTheme="majorHAnsi" w:cs="Arial"/>
          <w:color w:val="000000" w:themeColor="text1"/>
        </w:rPr>
        <w:t>Se transfiere de la bacteria al ADN nuclear de la planta huésped</w:t>
      </w:r>
      <w:r>
        <w:rPr>
          <w:rFonts w:asciiTheme="majorHAnsi" w:hAnsiTheme="majorHAnsi" w:cs="Arial"/>
          <w:color w:val="000000" w:themeColor="text1"/>
        </w:rPr>
        <w:t xml:space="preserve"> en el que se integra</w:t>
      </w:r>
      <w:r w:rsidRPr="00FB60E1">
        <w:rPr>
          <w:rFonts w:asciiTheme="majorHAnsi" w:hAnsiTheme="majorHAnsi" w:cs="Arial"/>
          <w:color w:val="000000" w:themeColor="text1"/>
        </w:rPr>
        <w:t>.</w:t>
      </w:r>
    </w:p>
    <w:p w14:paraId="41711D74" w14:textId="77777777" w:rsidR="00971EEC" w:rsidRPr="005765A9" w:rsidRDefault="00971EEC" w:rsidP="00971EEC">
      <w:pPr>
        <w:pStyle w:val="Prrafodelista"/>
        <w:rPr>
          <w:rFonts w:asciiTheme="majorHAnsi" w:hAnsiTheme="majorHAnsi"/>
          <w:color w:val="000000" w:themeColor="text1"/>
        </w:rPr>
      </w:pPr>
    </w:p>
    <w:p w14:paraId="2B83D29E" w14:textId="77777777" w:rsidR="00971EEC" w:rsidRDefault="00971EEC" w:rsidP="00971EEC">
      <w:pPr>
        <w:pStyle w:val="Prrafodelista"/>
        <w:numPr>
          <w:ilvl w:val="0"/>
          <w:numId w:val="5"/>
        </w:numPr>
        <w:tabs>
          <w:tab w:val="left" w:pos="4253"/>
        </w:tabs>
        <w:spacing w:before="240" w:after="240"/>
        <w:ind w:left="1210"/>
        <w:jc w:val="both"/>
        <w:rPr>
          <w:color w:val="000000" w:themeColor="text1"/>
        </w:rPr>
      </w:pPr>
      <w:r w:rsidRPr="00FB60E1">
        <w:rPr>
          <w:rFonts w:asciiTheme="majorHAnsi" w:hAnsiTheme="majorHAnsi"/>
          <w:b/>
          <w:color w:val="000000" w:themeColor="text1"/>
        </w:rPr>
        <w:t>tabaquera</w:t>
      </w:r>
      <w:r w:rsidRPr="00FB60E1">
        <w:rPr>
          <w:rFonts w:asciiTheme="majorHAnsi" w:hAnsiTheme="majorHAnsi"/>
          <w:color w:val="000000" w:themeColor="text1"/>
        </w:rPr>
        <w:t xml:space="preserve"> (</w:t>
      </w:r>
      <w:proofErr w:type="spellStart"/>
      <w:r w:rsidRPr="00D76D02">
        <w:rPr>
          <w:rFonts w:asciiTheme="majorHAnsi" w:hAnsiTheme="majorHAnsi"/>
          <w:i/>
          <w:color w:val="000000" w:themeColor="text1"/>
        </w:rPr>
        <w:t>common</w:t>
      </w:r>
      <w:proofErr w:type="spellEnd"/>
      <w:r w:rsidRPr="00D76D02">
        <w:rPr>
          <w:rFonts w:asciiTheme="majorHAnsi" w:hAnsiTheme="majorHAnsi"/>
          <w:i/>
          <w:color w:val="000000" w:themeColor="text1"/>
        </w:rPr>
        <w:t xml:space="preserve"> </w:t>
      </w:r>
      <w:proofErr w:type="spellStart"/>
      <w:r w:rsidRPr="00D76D02">
        <w:rPr>
          <w:rFonts w:asciiTheme="majorHAnsi" w:hAnsiTheme="majorHAnsi"/>
          <w:i/>
          <w:color w:val="000000" w:themeColor="text1"/>
        </w:rPr>
        <w:t>bacterial</w:t>
      </w:r>
      <w:proofErr w:type="spellEnd"/>
      <w:r w:rsidRPr="00D76D02">
        <w:rPr>
          <w:rFonts w:asciiTheme="majorHAnsi" w:hAnsiTheme="majorHAnsi"/>
          <w:i/>
          <w:color w:val="000000" w:themeColor="text1"/>
        </w:rPr>
        <w:t xml:space="preserve"> </w:t>
      </w:r>
      <w:proofErr w:type="spellStart"/>
      <w:r w:rsidRPr="00D76D02">
        <w:rPr>
          <w:rFonts w:asciiTheme="majorHAnsi" w:hAnsiTheme="majorHAnsi"/>
          <w:i/>
          <w:color w:val="000000" w:themeColor="text1"/>
        </w:rPr>
        <w:t>bligh</w:t>
      </w:r>
      <w:r>
        <w:rPr>
          <w:rFonts w:asciiTheme="majorHAnsi" w:hAnsiTheme="majorHAnsi"/>
          <w:i/>
          <w:color w:val="000000" w:themeColor="text1"/>
        </w:rPr>
        <w:t>t</w:t>
      </w:r>
      <w:proofErr w:type="spellEnd"/>
      <w:r w:rsidRPr="00FB60E1">
        <w:rPr>
          <w:rFonts w:asciiTheme="majorHAnsi" w:hAnsiTheme="majorHAnsi"/>
          <w:color w:val="000000" w:themeColor="text1"/>
        </w:rPr>
        <w:t xml:space="preserve">). </w:t>
      </w:r>
      <w:r w:rsidRPr="00FB60E1">
        <w:rPr>
          <w:color w:val="000000" w:themeColor="text1"/>
        </w:rPr>
        <w:t xml:space="preserve"> </w:t>
      </w:r>
      <w:r w:rsidRPr="00FB60E1">
        <w:rPr>
          <w:rFonts w:asciiTheme="majorHAnsi" w:hAnsiTheme="majorHAnsi"/>
          <w:color w:val="000000" w:themeColor="text1"/>
        </w:rPr>
        <w:t>Véase quema bacteriana</w:t>
      </w:r>
      <w:r w:rsidRPr="00FB60E1">
        <w:rPr>
          <w:color w:val="000000" w:themeColor="text1"/>
        </w:rPr>
        <w:t>.</w:t>
      </w:r>
    </w:p>
    <w:p w14:paraId="7B33CB51" w14:textId="77777777" w:rsidR="00971EEC" w:rsidRPr="008B39F6" w:rsidRDefault="00971EEC" w:rsidP="00971EEC">
      <w:pPr>
        <w:pStyle w:val="Prrafodelista"/>
        <w:rPr>
          <w:color w:val="000000" w:themeColor="text1"/>
        </w:rPr>
      </w:pPr>
    </w:p>
    <w:p w14:paraId="0D0BCD0D" w14:textId="77777777" w:rsidR="00971EEC" w:rsidRPr="008B39F6" w:rsidRDefault="00971EEC" w:rsidP="00971EEC">
      <w:pPr>
        <w:pStyle w:val="Prrafodelista"/>
        <w:numPr>
          <w:ilvl w:val="0"/>
          <w:numId w:val="5"/>
        </w:numPr>
        <w:tabs>
          <w:tab w:val="left" w:pos="4253"/>
        </w:tabs>
        <w:spacing w:before="240" w:after="240"/>
        <w:ind w:left="1210"/>
        <w:jc w:val="both"/>
        <w:rPr>
          <w:color w:val="000000" w:themeColor="text1"/>
        </w:rPr>
      </w:pPr>
      <w:r w:rsidRPr="008B39F6">
        <w:rPr>
          <w:rFonts w:asciiTheme="majorHAnsi" w:hAnsiTheme="majorHAnsi"/>
          <w:b/>
          <w:color w:val="000000" w:themeColor="text1"/>
        </w:rPr>
        <w:t>tabaquera de la judía</w:t>
      </w:r>
      <w:r>
        <w:rPr>
          <w:rFonts w:asciiTheme="majorHAnsi" w:hAnsiTheme="majorHAnsi"/>
          <w:b/>
          <w:color w:val="000000" w:themeColor="text1"/>
        </w:rPr>
        <w:t xml:space="preserve"> o fríjol</w:t>
      </w:r>
      <w:r w:rsidRPr="008B39F6">
        <w:rPr>
          <w:rFonts w:asciiTheme="majorHAnsi" w:hAnsiTheme="majorHAnsi"/>
          <w:color w:val="000000" w:themeColor="text1"/>
        </w:rPr>
        <w:t>. Véase quema bacteriana</w:t>
      </w:r>
      <w:r>
        <w:rPr>
          <w:rFonts w:asciiTheme="majorHAnsi" w:hAnsiTheme="majorHAnsi"/>
          <w:color w:val="000000" w:themeColor="text1"/>
        </w:rPr>
        <w:t xml:space="preserve"> de la judía o fríjol</w:t>
      </w:r>
      <w:r w:rsidRPr="008B39F6">
        <w:rPr>
          <w:rFonts w:asciiTheme="majorHAnsi" w:hAnsiTheme="majorHAnsi"/>
          <w:color w:val="000000" w:themeColor="text1"/>
        </w:rPr>
        <w:t>.</w:t>
      </w:r>
    </w:p>
    <w:p w14:paraId="18C6317C" w14:textId="77777777" w:rsidR="00971EEC" w:rsidRPr="008B39F6" w:rsidRDefault="00971EEC" w:rsidP="00971EEC">
      <w:pPr>
        <w:pStyle w:val="Prrafodelista"/>
        <w:rPr>
          <w:color w:val="000000" w:themeColor="text1"/>
        </w:rPr>
      </w:pPr>
    </w:p>
    <w:p w14:paraId="066519A6" w14:textId="77777777" w:rsidR="00971EEC" w:rsidRPr="008B39F6" w:rsidRDefault="00971EEC" w:rsidP="00971EEC">
      <w:pPr>
        <w:pStyle w:val="Prrafodelista"/>
        <w:numPr>
          <w:ilvl w:val="0"/>
          <w:numId w:val="5"/>
        </w:numPr>
        <w:tabs>
          <w:tab w:val="left" w:pos="4253"/>
        </w:tabs>
        <w:spacing w:before="240" w:after="240"/>
        <w:ind w:left="1210"/>
        <w:jc w:val="both"/>
        <w:rPr>
          <w:color w:val="000000" w:themeColor="text1"/>
        </w:rPr>
      </w:pPr>
      <w:r w:rsidRPr="008B39F6">
        <w:rPr>
          <w:rFonts w:asciiTheme="majorHAnsi" w:hAnsiTheme="majorHAnsi"/>
          <w:b/>
          <w:color w:val="000000" w:themeColor="text1"/>
        </w:rPr>
        <w:t xml:space="preserve">tabique </w:t>
      </w:r>
      <w:proofErr w:type="spellStart"/>
      <w:r w:rsidRPr="008B39F6">
        <w:rPr>
          <w:rFonts w:asciiTheme="majorHAnsi" w:hAnsiTheme="majorHAnsi"/>
          <w:b/>
          <w:color w:val="000000" w:themeColor="text1"/>
        </w:rPr>
        <w:t>doliporo</w:t>
      </w:r>
      <w:proofErr w:type="spellEnd"/>
      <w:r w:rsidRPr="008B39F6">
        <w:rPr>
          <w:rFonts w:asciiTheme="majorHAnsi" w:hAnsiTheme="majorHAnsi"/>
          <w:color w:val="000000" w:themeColor="text1"/>
        </w:rPr>
        <w:t xml:space="preserve"> (</w:t>
      </w:r>
      <w:proofErr w:type="spellStart"/>
      <w:r w:rsidRPr="00D76D02">
        <w:rPr>
          <w:rFonts w:asciiTheme="majorHAnsi" w:hAnsiTheme="majorHAnsi"/>
          <w:i/>
          <w:color w:val="000000" w:themeColor="text1"/>
        </w:rPr>
        <w:t>dolipore</w:t>
      </w:r>
      <w:proofErr w:type="spellEnd"/>
      <w:r w:rsidRPr="00D76D02">
        <w:rPr>
          <w:rFonts w:asciiTheme="majorHAnsi" w:hAnsiTheme="majorHAnsi"/>
          <w:i/>
          <w:color w:val="000000" w:themeColor="text1"/>
        </w:rPr>
        <w:t xml:space="preserve"> septum</w:t>
      </w:r>
      <w:r w:rsidRPr="008B39F6">
        <w:rPr>
          <w:rFonts w:asciiTheme="majorHAnsi" w:hAnsiTheme="majorHAnsi"/>
          <w:color w:val="000000" w:themeColor="text1"/>
        </w:rPr>
        <w:t xml:space="preserve">). Véase septo </w:t>
      </w:r>
      <w:proofErr w:type="spellStart"/>
      <w:r w:rsidRPr="008B39F6">
        <w:rPr>
          <w:rFonts w:asciiTheme="majorHAnsi" w:hAnsiTheme="majorHAnsi"/>
          <w:color w:val="000000" w:themeColor="text1"/>
        </w:rPr>
        <w:t>doliporo</w:t>
      </w:r>
      <w:proofErr w:type="spellEnd"/>
      <w:r w:rsidRPr="008B39F6">
        <w:rPr>
          <w:rFonts w:asciiTheme="majorHAnsi" w:hAnsiTheme="majorHAnsi"/>
          <w:color w:val="000000" w:themeColor="text1"/>
        </w:rPr>
        <w:t>.</w:t>
      </w:r>
    </w:p>
    <w:p w14:paraId="6F95A03C" w14:textId="77777777" w:rsidR="00971EEC" w:rsidRPr="008B39F6" w:rsidRDefault="00971EEC" w:rsidP="00971EEC">
      <w:pPr>
        <w:pStyle w:val="Prrafodelista"/>
        <w:rPr>
          <w:color w:val="000000" w:themeColor="text1"/>
        </w:rPr>
      </w:pPr>
    </w:p>
    <w:p w14:paraId="5A312112" w14:textId="77777777" w:rsidR="00971EEC" w:rsidRPr="00C334F8"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C334F8">
        <w:rPr>
          <w:rFonts w:asciiTheme="majorHAnsi" w:hAnsiTheme="majorHAnsi"/>
          <w:b/>
          <w:color w:val="000000" w:themeColor="text1"/>
        </w:rPr>
        <w:t>tabla de contingencia</w:t>
      </w:r>
      <w:r w:rsidRPr="00C334F8">
        <w:rPr>
          <w:rFonts w:asciiTheme="majorHAnsi" w:hAnsiTheme="majorHAnsi"/>
          <w:color w:val="000000" w:themeColor="text1"/>
        </w:rPr>
        <w:t xml:space="preserve"> (</w:t>
      </w:r>
      <w:proofErr w:type="spellStart"/>
      <w:r w:rsidRPr="00712EE8">
        <w:rPr>
          <w:rFonts w:asciiTheme="majorHAnsi" w:hAnsiTheme="majorHAnsi"/>
          <w:i/>
          <w:color w:val="000000" w:themeColor="text1"/>
        </w:rPr>
        <w:t>contingency</w:t>
      </w:r>
      <w:proofErr w:type="spellEnd"/>
      <w:r w:rsidRPr="00712EE8">
        <w:rPr>
          <w:rFonts w:asciiTheme="majorHAnsi" w:hAnsiTheme="majorHAnsi"/>
          <w:i/>
          <w:color w:val="000000" w:themeColor="text1"/>
        </w:rPr>
        <w:t xml:space="preserve"> table</w:t>
      </w:r>
      <w:r w:rsidRPr="00C334F8">
        <w:rPr>
          <w:rFonts w:asciiTheme="majorHAnsi" w:hAnsiTheme="majorHAnsi"/>
          <w:color w:val="000000" w:themeColor="text1"/>
        </w:rPr>
        <w:t>). Aquella empleada para registrar y analizar la asociación entre dos o más variables, habitualmente de naturaleza </w:t>
      </w:r>
      <w:hyperlink r:id="rId608" w:anchor="Variables_cualitativas" w:tooltip="Variable estadística" w:history="1">
        <w:r w:rsidRPr="00C334F8">
          <w:rPr>
            <w:rFonts w:asciiTheme="majorHAnsi" w:hAnsiTheme="majorHAnsi"/>
            <w:color w:val="000000" w:themeColor="text1"/>
          </w:rPr>
          <w:t>cualitativa</w:t>
        </w:r>
      </w:hyperlink>
      <w:r w:rsidRPr="00C334F8">
        <w:rPr>
          <w:rFonts w:asciiTheme="majorHAnsi" w:hAnsiTheme="majorHAnsi"/>
          <w:color w:val="000000" w:themeColor="text1"/>
        </w:rPr>
        <w:t> (nominales u ordinales). Frecuentemente en detección y diagnóstico se utilizan las variables infectado (detectado el patógeno) y sano (no detectado el patógeno) y se recoge el resultado obtenido mediante dos técnicas de detección distintas, como ELISA y PCR en tiempo real, o dos técnicas de PCR basadas en distintos iniciadores, al analizar una muestra aleatoria de muestras vegetales. Se puede emplear una tabla de contingencia para expresar la relación entre estas dos variables (infectado y sano) y estimar parámetros de diagnóstico y comparar distintas técnicas. Si se comparan utilizando una técnica de referencia o estándar de oro, puede servir para validar una técnica candidata. Permiten contrastar la independencia o correlación de dos variables mediante una prueba estadística X</w:t>
      </w:r>
      <w:r w:rsidRPr="00C334F8">
        <w:rPr>
          <w:rFonts w:asciiTheme="majorHAnsi" w:hAnsiTheme="majorHAnsi"/>
          <w:color w:val="000000" w:themeColor="text1"/>
          <w:vertAlign w:val="superscript"/>
        </w:rPr>
        <w:t>2</w:t>
      </w:r>
      <w:r>
        <w:rPr>
          <w:rFonts w:asciiTheme="majorHAnsi" w:hAnsiTheme="majorHAnsi"/>
          <w:color w:val="000000" w:themeColor="text1"/>
          <w:vertAlign w:val="superscript"/>
        </w:rPr>
        <w:t xml:space="preserve"> </w:t>
      </w:r>
      <w:r w:rsidRPr="00C334F8">
        <w:rPr>
          <w:rFonts w:asciiTheme="majorHAnsi" w:hAnsiTheme="majorHAnsi"/>
          <w:color w:val="000000" w:themeColor="text1"/>
        </w:rPr>
        <w:t>(chi-cuadrado).</w:t>
      </w:r>
    </w:p>
    <w:p w14:paraId="29CE925F" w14:textId="77777777" w:rsidR="00971EEC" w:rsidRPr="00C334F8" w:rsidRDefault="00971EEC" w:rsidP="00971EEC">
      <w:pPr>
        <w:pStyle w:val="Prrafodelista"/>
        <w:rPr>
          <w:rFonts w:asciiTheme="majorHAnsi" w:hAnsiTheme="majorHAnsi"/>
          <w:color w:val="000000" w:themeColor="text1"/>
        </w:rPr>
      </w:pPr>
    </w:p>
    <w:p w14:paraId="74D21063" w14:textId="77777777" w:rsidR="00971EEC" w:rsidRPr="00F847D1" w:rsidRDefault="00971EEC" w:rsidP="00971EEC">
      <w:pPr>
        <w:pStyle w:val="Prrafodelista"/>
        <w:numPr>
          <w:ilvl w:val="0"/>
          <w:numId w:val="5"/>
        </w:numPr>
        <w:tabs>
          <w:tab w:val="left" w:pos="4253"/>
        </w:tabs>
        <w:spacing w:before="240" w:after="240"/>
        <w:ind w:left="1210"/>
        <w:jc w:val="both"/>
        <w:rPr>
          <w:color w:val="000000" w:themeColor="text1"/>
        </w:rPr>
      </w:pPr>
      <w:r w:rsidRPr="008B39F6">
        <w:rPr>
          <w:rFonts w:asciiTheme="majorHAnsi" w:hAnsiTheme="majorHAnsi"/>
          <w:b/>
          <w:color w:val="000000" w:themeColor="text1"/>
        </w:rPr>
        <w:t xml:space="preserve">tactismo. </w:t>
      </w:r>
      <w:r w:rsidRPr="008B39F6">
        <w:rPr>
          <w:rFonts w:asciiTheme="majorHAnsi" w:hAnsiTheme="majorHAnsi"/>
          <w:color w:val="000000" w:themeColor="text1"/>
        </w:rPr>
        <w:t>Véase taxia.</w:t>
      </w:r>
    </w:p>
    <w:p w14:paraId="39CBA9EA" w14:textId="77777777" w:rsidR="00971EEC" w:rsidRPr="00F847D1" w:rsidRDefault="00971EEC" w:rsidP="00971EEC">
      <w:pPr>
        <w:pStyle w:val="Prrafodelista"/>
        <w:rPr>
          <w:color w:val="000000" w:themeColor="text1"/>
        </w:rPr>
      </w:pPr>
    </w:p>
    <w:p w14:paraId="55424AE7" w14:textId="77777777" w:rsidR="00971EEC" w:rsidRPr="00BB119E" w:rsidRDefault="00971EEC" w:rsidP="00971EEC">
      <w:pPr>
        <w:pStyle w:val="Prrafodelista"/>
        <w:numPr>
          <w:ilvl w:val="0"/>
          <w:numId w:val="5"/>
        </w:numPr>
        <w:tabs>
          <w:tab w:val="left" w:pos="4253"/>
        </w:tabs>
        <w:spacing w:before="240" w:after="240"/>
        <w:ind w:left="1210"/>
        <w:jc w:val="both"/>
        <w:rPr>
          <w:color w:val="000000" w:themeColor="text1"/>
        </w:rPr>
      </w:pPr>
      <w:r w:rsidRPr="00F847D1">
        <w:rPr>
          <w:rFonts w:asciiTheme="majorHAnsi" w:hAnsiTheme="majorHAnsi"/>
          <w:b/>
          <w:color w:val="000000" w:themeColor="text1"/>
        </w:rPr>
        <w:t>tala</w:t>
      </w:r>
      <w:r w:rsidRPr="00F847D1">
        <w:rPr>
          <w:rFonts w:asciiTheme="majorHAnsi" w:hAnsiTheme="majorHAnsi"/>
          <w:color w:val="000000" w:themeColor="text1"/>
        </w:rPr>
        <w:t xml:space="preserve"> (</w:t>
      </w:r>
      <w:proofErr w:type="spellStart"/>
      <w:r w:rsidRPr="00712EE8">
        <w:rPr>
          <w:rFonts w:asciiTheme="majorHAnsi" w:hAnsiTheme="majorHAnsi"/>
          <w:i/>
          <w:color w:val="000000" w:themeColor="text1"/>
        </w:rPr>
        <w:t>felling</w:t>
      </w:r>
      <w:proofErr w:type="spellEnd"/>
      <w:r w:rsidRPr="00F847D1">
        <w:rPr>
          <w:rFonts w:asciiTheme="majorHAnsi" w:hAnsiTheme="majorHAnsi"/>
          <w:color w:val="000000" w:themeColor="text1"/>
        </w:rPr>
        <w:t xml:space="preserve">). </w:t>
      </w:r>
      <w:r w:rsidRPr="00F847D1">
        <w:rPr>
          <w:rFonts w:asciiTheme="majorHAnsi" w:hAnsiTheme="majorHAnsi"/>
          <w:b/>
          <w:color w:val="000000" w:themeColor="text1"/>
        </w:rPr>
        <w:t>1</w:t>
      </w:r>
      <w:r w:rsidRPr="00F847D1">
        <w:rPr>
          <w:rFonts w:asciiTheme="majorHAnsi" w:hAnsiTheme="majorHAnsi"/>
          <w:color w:val="000000" w:themeColor="text1"/>
        </w:rPr>
        <w:t xml:space="preserve">. </w:t>
      </w:r>
      <w:r>
        <w:rPr>
          <w:rFonts w:asciiTheme="majorHAnsi" w:hAnsiTheme="majorHAnsi"/>
          <w:color w:val="000000" w:themeColor="text1"/>
        </w:rPr>
        <w:t>Acción de c</w:t>
      </w:r>
      <w:r w:rsidRPr="00F847D1">
        <w:rPr>
          <w:rFonts w:asciiTheme="majorHAnsi" w:hAnsiTheme="majorHAnsi"/>
          <w:color w:val="000000" w:themeColor="text1"/>
        </w:rPr>
        <w:t>ortar, arrancar o quitar por el pie una masa de árboles, para erradicar huéspedes enfermos</w:t>
      </w:r>
      <w:r>
        <w:rPr>
          <w:rFonts w:asciiTheme="majorHAnsi" w:hAnsiTheme="majorHAnsi"/>
          <w:color w:val="000000" w:themeColor="text1"/>
        </w:rPr>
        <w:t xml:space="preserve"> o para reducir inóculo</w:t>
      </w:r>
      <w:r w:rsidRPr="00F847D1">
        <w:rPr>
          <w:rFonts w:asciiTheme="majorHAnsi" w:hAnsiTheme="majorHAnsi"/>
          <w:color w:val="000000" w:themeColor="text1"/>
        </w:rPr>
        <w:t xml:space="preserve">. Se deben tomar medidas para evitar su rebrote. </w:t>
      </w:r>
      <w:r w:rsidRPr="00F847D1">
        <w:rPr>
          <w:rFonts w:asciiTheme="majorHAnsi" w:hAnsiTheme="majorHAnsi"/>
          <w:b/>
          <w:color w:val="000000" w:themeColor="text1"/>
        </w:rPr>
        <w:t>2</w:t>
      </w:r>
      <w:r w:rsidRPr="00F847D1">
        <w:rPr>
          <w:rFonts w:asciiTheme="majorHAnsi" w:hAnsiTheme="majorHAnsi"/>
          <w:color w:val="000000" w:themeColor="text1"/>
        </w:rPr>
        <w:t>. Poda del olivo o la encina en algunas regiones españolas como Andalucía o Extremadura.</w:t>
      </w:r>
    </w:p>
    <w:p w14:paraId="6B405209" w14:textId="77777777" w:rsidR="00971EEC" w:rsidRPr="00BB119E" w:rsidRDefault="00971EEC" w:rsidP="00971EEC">
      <w:pPr>
        <w:pStyle w:val="Prrafodelista"/>
        <w:rPr>
          <w:color w:val="000000" w:themeColor="text1"/>
        </w:rPr>
      </w:pPr>
    </w:p>
    <w:p w14:paraId="1D982679" w14:textId="77777777" w:rsidR="00971EEC" w:rsidRPr="006966D9" w:rsidRDefault="00971EEC" w:rsidP="00032EB7">
      <w:pPr>
        <w:pStyle w:val="Prrafodelista"/>
        <w:numPr>
          <w:ilvl w:val="0"/>
          <w:numId w:val="23"/>
        </w:numPr>
        <w:tabs>
          <w:tab w:val="left" w:pos="4253"/>
        </w:tabs>
        <w:suppressAutoHyphens/>
        <w:spacing w:before="240" w:after="240"/>
        <w:jc w:val="both"/>
        <w:rPr>
          <w:color w:val="000000" w:themeColor="text1"/>
        </w:rPr>
      </w:pPr>
      <w:proofErr w:type="spellStart"/>
      <w:r w:rsidRPr="006966D9">
        <w:rPr>
          <w:rFonts w:asciiTheme="majorHAnsi" w:eastAsia="MS Mincho" w:hAnsiTheme="majorHAnsi"/>
          <w:b/>
          <w:bCs/>
          <w:color w:val="000000" w:themeColor="text1"/>
        </w:rPr>
        <w:t>t</w:t>
      </w:r>
      <w:r w:rsidRPr="006966D9">
        <w:rPr>
          <w:rFonts w:asciiTheme="majorHAnsi" w:hAnsiTheme="majorHAnsi"/>
          <w:b/>
          <w:bCs/>
          <w:color w:val="000000" w:themeColor="text1"/>
        </w:rPr>
        <w:t>álica</w:t>
      </w:r>
      <w:proofErr w:type="spellEnd"/>
      <w:r w:rsidRPr="006966D9">
        <w:rPr>
          <w:rFonts w:asciiTheme="majorHAnsi" w:hAnsiTheme="majorHAnsi"/>
          <w:color w:val="000000" w:themeColor="text1"/>
        </w:rPr>
        <w:t xml:space="preserve"> (</w:t>
      </w:r>
      <w:proofErr w:type="spellStart"/>
      <w:r w:rsidRPr="006966D9">
        <w:rPr>
          <w:rFonts w:asciiTheme="majorHAnsi" w:hAnsiTheme="majorHAnsi"/>
          <w:i/>
          <w:color w:val="000000" w:themeColor="text1"/>
        </w:rPr>
        <w:t>thallic</w:t>
      </w:r>
      <w:proofErr w:type="spellEnd"/>
      <w:r w:rsidRPr="006966D9">
        <w:rPr>
          <w:rFonts w:asciiTheme="majorHAnsi" w:hAnsiTheme="majorHAnsi"/>
          <w:color w:val="000000" w:themeColor="text1"/>
        </w:rPr>
        <w:t xml:space="preserve">). Tipo básico de </w:t>
      </w:r>
      <w:proofErr w:type="spellStart"/>
      <w:r w:rsidRPr="006966D9">
        <w:rPr>
          <w:rFonts w:asciiTheme="majorHAnsi" w:hAnsiTheme="majorHAnsi"/>
          <w:color w:val="000000" w:themeColor="text1"/>
        </w:rPr>
        <w:t>conidiogénesis</w:t>
      </w:r>
      <w:proofErr w:type="spellEnd"/>
      <w:r w:rsidRPr="006966D9">
        <w:rPr>
          <w:rFonts w:asciiTheme="majorHAnsi" w:hAnsiTheme="majorHAnsi"/>
          <w:color w:val="000000" w:themeColor="text1"/>
        </w:rPr>
        <w:t>, en el que una célula de una hifa, semejante a las restantes hifas vegetativas, se transforma en conidio (</w:t>
      </w:r>
      <w:proofErr w:type="spellStart"/>
      <w:r w:rsidRPr="006966D9">
        <w:rPr>
          <w:rFonts w:asciiTheme="majorHAnsi" w:hAnsiTheme="majorHAnsi"/>
          <w:color w:val="000000" w:themeColor="text1"/>
        </w:rPr>
        <w:t>taloconidio</w:t>
      </w:r>
      <w:proofErr w:type="spellEnd"/>
      <w:r w:rsidRPr="006966D9">
        <w:rPr>
          <w:rFonts w:asciiTheme="majorHAnsi" w:hAnsiTheme="majorHAnsi"/>
          <w:color w:val="000000" w:themeColor="text1"/>
        </w:rPr>
        <w:t xml:space="preserve">), y en el </w:t>
      </w:r>
      <w:proofErr w:type="gramStart"/>
      <w:r w:rsidRPr="006966D9">
        <w:rPr>
          <w:rFonts w:asciiTheme="majorHAnsi" w:hAnsiTheme="majorHAnsi"/>
          <w:color w:val="000000" w:themeColor="text1"/>
        </w:rPr>
        <w:t>que</w:t>
      </w:r>
      <w:proofErr w:type="gramEnd"/>
      <w:r w:rsidRPr="006966D9">
        <w:rPr>
          <w:rFonts w:asciiTheme="majorHAnsi" w:hAnsiTheme="majorHAnsi"/>
          <w:color w:val="000000" w:themeColor="text1"/>
        </w:rPr>
        <w:t xml:space="preserve"> por otra parte, cuando existe ensa</w:t>
      </w:r>
      <w:r>
        <w:rPr>
          <w:rFonts w:asciiTheme="majorHAnsi" w:hAnsiTheme="majorHAnsi"/>
          <w:color w:val="000000" w:themeColor="text1"/>
        </w:rPr>
        <w:t>n</w:t>
      </w:r>
      <w:r w:rsidRPr="006966D9">
        <w:rPr>
          <w:rFonts w:asciiTheme="majorHAnsi" w:hAnsiTheme="majorHAnsi"/>
          <w:color w:val="000000" w:themeColor="text1"/>
        </w:rPr>
        <w:t xml:space="preserve">chamiento del conidio, éste tiene lugar después de su delimitación por uno o varios septos. Se contrapone al proceso blástico en el que una pequeña porción de una célula da lugar a una yema que crece formando el conidio. </w:t>
      </w:r>
      <w:r w:rsidRPr="006966D9">
        <w:rPr>
          <w:rFonts w:asciiTheme="majorHAnsi" w:eastAsia="MS Mincho" w:hAnsiTheme="majorHAnsi"/>
          <w:color w:val="000000" w:themeColor="text1"/>
        </w:rPr>
        <w:t>S</w:t>
      </w:r>
      <w:r w:rsidRPr="006966D9">
        <w:rPr>
          <w:rFonts w:asciiTheme="majorHAnsi" w:hAnsiTheme="majorHAnsi"/>
          <w:color w:val="000000" w:themeColor="text1"/>
        </w:rPr>
        <w:t xml:space="preserve">e ha distinguido entre </w:t>
      </w:r>
      <w:proofErr w:type="spellStart"/>
      <w:r w:rsidRPr="006966D9">
        <w:rPr>
          <w:rFonts w:asciiTheme="majorHAnsi" w:hAnsiTheme="majorHAnsi"/>
          <w:color w:val="000000" w:themeColor="text1"/>
        </w:rPr>
        <w:t>conidiogénesis</w:t>
      </w:r>
      <w:proofErr w:type="spellEnd"/>
      <w:r w:rsidRPr="006966D9">
        <w:rPr>
          <w:rFonts w:asciiTheme="majorHAnsi" w:hAnsiTheme="majorHAnsi"/>
          <w:color w:val="000000" w:themeColor="text1"/>
        </w:rPr>
        <w:t xml:space="preserve"> </w:t>
      </w:r>
      <w:proofErr w:type="spellStart"/>
      <w:r w:rsidRPr="006966D9">
        <w:rPr>
          <w:rFonts w:asciiTheme="majorHAnsi" w:hAnsiTheme="majorHAnsi"/>
          <w:color w:val="000000" w:themeColor="text1"/>
        </w:rPr>
        <w:t>holotálica</w:t>
      </w:r>
      <w:proofErr w:type="spellEnd"/>
      <w:r w:rsidRPr="006966D9">
        <w:rPr>
          <w:rFonts w:asciiTheme="majorHAnsi" w:hAnsiTheme="majorHAnsi"/>
          <w:color w:val="000000" w:themeColor="text1"/>
        </w:rPr>
        <w:t xml:space="preserve"> y </w:t>
      </w:r>
      <w:proofErr w:type="spellStart"/>
      <w:r w:rsidRPr="006966D9">
        <w:rPr>
          <w:rFonts w:asciiTheme="majorHAnsi" w:hAnsiTheme="majorHAnsi"/>
          <w:color w:val="000000" w:themeColor="text1"/>
        </w:rPr>
        <w:t>enterotálica</w:t>
      </w:r>
      <w:proofErr w:type="spellEnd"/>
      <w:r w:rsidRPr="006966D9">
        <w:rPr>
          <w:rFonts w:asciiTheme="majorHAnsi" w:hAnsiTheme="majorHAnsi"/>
          <w:color w:val="000000" w:themeColor="text1"/>
        </w:rPr>
        <w:t xml:space="preserve"> en función de que, respectivamente, todas o solo las capas más internas de la pared de la hifa participen en la formación de la pared del conidio. Véanse blástica, </w:t>
      </w:r>
      <w:proofErr w:type="spellStart"/>
      <w:r w:rsidRPr="006966D9">
        <w:rPr>
          <w:rFonts w:asciiTheme="majorHAnsi" w:hAnsiTheme="majorHAnsi"/>
          <w:color w:val="000000" w:themeColor="text1"/>
        </w:rPr>
        <w:t>enterotálica</w:t>
      </w:r>
      <w:proofErr w:type="spellEnd"/>
      <w:r w:rsidRPr="006966D9">
        <w:rPr>
          <w:rFonts w:asciiTheme="majorHAnsi" w:hAnsiTheme="majorHAnsi"/>
          <w:color w:val="000000" w:themeColor="text1"/>
        </w:rPr>
        <w:t xml:space="preserve"> y </w:t>
      </w:r>
      <w:proofErr w:type="spellStart"/>
      <w:r w:rsidRPr="006966D9">
        <w:rPr>
          <w:rFonts w:asciiTheme="majorHAnsi" w:hAnsiTheme="majorHAnsi"/>
          <w:color w:val="000000" w:themeColor="text1"/>
        </w:rPr>
        <w:t>holotálica</w:t>
      </w:r>
      <w:proofErr w:type="spellEnd"/>
      <w:r w:rsidRPr="006966D9">
        <w:rPr>
          <w:rFonts w:asciiTheme="majorHAnsi" w:hAnsiTheme="majorHAnsi"/>
          <w:color w:val="000000" w:themeColor="text1"/>
        </w:rPr>
        <w:t>.</w:t>
      </w:r>
    </w:p>
    <w:p w14:paraId="7108A587" w14:textId="77777777" w:rsidR="00971EEC" w:rsidRPr="00E97E21" w:rsidRDefault="00971EEC" w:rsidP="00971EEC">
      <w:pPr>
        <w:pStyle w:val="Prrafodelista"/>
        <w:tabs>
          <w:tab w:val="left" w:pos="4253"/>
        </w:tabs>
        <w:suppressAutoHyphens/>
        <w:spacing w:before="240" w:after="240"/>
        <w:ind w:left="1210"/>
        <w:jc w:val="both"/>
        <w:rPr>
          <w:color w:val="000000" w:themeColor="text1"/>
          <w:highlight w:val="cyan"/>
        </w:rPr>
      </w:pPr>
    </w:p>
    <w:p w14:paraId="73C3275F" w14:textId="77777777" w:rsidR="00971EEC" w:rsidRPr="00E97E21" w:rsidRDefault="00971EEC" w:rsidP="00032EB7">
      <w:pPr>
        <w:pStyle w:val="Prrafodelista"/>
        <w:numPr>
          <w:ilvl w:val="0"/>
          <w:numId w:val="23"/>
        </w:numPr>
        <w:tabs>
          <w:tab w:val="left" w:pos="4253"/>
        </w:tabs>
        <w:suppressAutoHyphens/>
        <w:spacing w:before="240" w:after="240"/>
        <w:jc w:val="both"/>
        <w:rPr>
          <w:color w:val="000000" w:themeColor="text1"/>
        </w:rPr>
      </w:pPr>
      <w:r>
        <w:rPr>
          <w:rFonts w:ascii="Cambria" w:eastAsia="MS Mincho" w:hAnsi="Cambria"/>
          <w:b/>
          <w:bCs/>
          <w:color w:val="000000" w:themeColor="text1"/>
        </w:rPr>
        <w:t>t</w:t>
      </w:r>
      <w:r>
        <w:rPr>
          <w:rFonts w:ascii="Cambria" w:hAnsi="Cambria"/>
          <w:b/>
          <w:bCs/>
          <w:color w:val="000000" w:themeColor="text1"/>
        </w:rPr>
        <w:t>alo</w:t>
      </w:r>
      <w:r>
        <w:rPr>
          <w:rFonts w:ascii="Cambria" w:hAnsi="Cambria"/>
          <w:color w:val="000000" w:themeColor="text1"/>
        </w:rPr>
        <w:t xml:space="preserve"> </w:t>
      </w:r>
      <w:r w:rsidRPr="00E97E21">
        <w:rPr>
          <w:rFonts w:ascii="Cambria" w:hAnsi="Cambria"/>
          <w:color w:val="000000" w:themeColor="text1"/>
        </w:rPr>
        <w:t>(</w:t>
      </w:r>
      <w:proofErr w:type="spellStart"/>
      <w:r w:rsidRPr="00E97E21">
        <w:rPr>
          <w:rFonts w:ascii="Cambria" w:hAnsi="Cambria"/>
          <w:i/>
          <w:color w:val="000000" w:themeColor="text1"/>
        </w:rPr>
        <w:t>thallus</w:t>
      </w:r>
      <w:proofErr w:type="spellEnd"/>
      <w:r w:rsidRPr="00E97E21">
        <w:rPr>
          <w:rFonts w:ascii="Cambria" w:hAnsi="Cambria"/>
          <w:color w:val="000000" w:themeColor="text1"/>
        </w:rPr>
        <w:t xml:space="preserve">, p. </w:t>
      </w:r>
      <w:proofErr w:type="spellStart"/>
      <w:r w:rsidRPr="00E97E21">
        <w:rPr>
          <w:rFonts w:ascii="Cambria" w:hAnsi="Cambria"/>
          <w:i/>
          <w:color w:val="000000" w:themeColor="text1"/>
        </w:rPr>
        <w:t>thalli</w:t>
      </w:r>
      <w:proofErr w:type="spellEnd"/>
      <w:r w:rsidRPr="00E97E21">
        <w:rPr>
          <w:rFonts w:ascii="Cambria" w:hAnsi="Cambria"/>
          <w:color w:val="000000" w:themeColor="text1"/>
        </w:rPr>
        <w:t>). Organización pluricelular sin diferenciación en tejidos o muy elemental. Propio de algas, hongos y algunos briófitos (</w:t>
      </w:r>
      <w:proofErr w:type="spellStart"/>
      <w:r>
        <w:fldChar w:fldCharType="begin"/>
      </w:r>
      <w:r>
        <w:instrText>HYPERLINK "https://www.plantasyhongos.es/glosario/talofito.htm" \h</w:instrText>
      </w:r>
      <w:r>
        <w:fldChar w:fldCharType="separate"/>
      </w:r>
      <w:r w:rsidRPr="00E97E21">
        <w:rPr>
          <w:rStyle w:val="EnlacedeInternet"/>
          <w:color w:val="000000" w:themeColor="text1"/>
        </w:rPr>
        <w:t>talófitos</w:t>
      </w:r>
      <w:proofErr w:type="spellEnd"/>
      <w:r>
        <w:rPr>
          <w:rStyle w:val="EnlacedeInternet"/>
          <w:rFonts w:ascii="Cambria" w:hAnsi="Cambria"/>
          <w:color w:val="000000" w:themeColor="text1"/>
          <w:u w:val="none"/>
        </w:rPr>
        <w:fldChar w:fldCharType="end"/>
      </w:r>
      <w:r>
        <w:rPr>
          <w:rStyle w:val="EnlacedeInternet"/>
          <w:color w:val="000000" w:themeColor="text1"/>
        </w:rPr>
        <w:t>, planta no vascular</w:t>
      </w:r>
      <w:r w:rsidRPr="00E97E21">
        <w:rPr>
          <w:rFonts w:ascii="Cambria" w:hAnsi="Cambria"/>
          <w:color w:val="000000" w:themeColor="text1"/>
        </w:rPr>
        <w:t>), así como el gametófito de los helechos. Cuerpo vegetativo relativamente simple, desprovisto de hojas, tallo y raíces.</w:t>
      </w:r>
      <w:r w:rsidRPr="00E97E21">
        <w:rPr>
          <w:rFonts w:ascii="Arial" w:hAnsi="Arial"/>
          <w:color w:val="000000" w:themeColor="text1"/>
        </w:rPr>
        <w:t xml:space="preserve"> </w:t>
      </w:r>
      <w:r w:rsidRPr="00E97E21">
        <w:rPr>
          <w:rFonts w:ascii="Cambria" w:hAnsi="Cambria"/>
          <w:color w:val="000000" w:themeColor="text1"/>
        </w:rPr>
        <w:t>En los hongos, la fase somática.</w:t>
      </w:r>
    </w:p>
    <w:p w14:paraId="20CA671E" w14:textId="77777777" w:rsidR="00971EEC" w:rsidRPr="00E97E21" w:rsidRDefault="00971EEC" w:rsidP="00971EEC">
      <w:pPr>
        <w:pStyle w:val="Prrafodelista"/>
        <w:tabs>
          <w:tab w:val="left" w:pos="4253"/>
        </w:tabs>
        <w:suppressAutoHyphens/>
        <w:spacing w:before="240" w:after="240"/>
        <w:ind w:left="1210"/>
        <w:jc w:val="both"/>
        <w:rPr>
          <w:color w:val="000000" w:themeColor="text1"/>
        </w:rPr>
      </w:pPr>
    </w:p>
    <w:p w14:paraId="0FE2AA44" w14:textId="77777777" w:rsidR="00971EEC" w:rsidRPr="00D77DC5" w:rsidRDefault="00971EEC" w:rsidP="00032EB7">
      <w:pPr>
        <w:pStyle w:val="Prrafodelista"/>
        <w:numPr>
          <w:ilvl w:val="0"/>
          <w:numId w:val="23"/>
        </w:numPr>
        <w:tabs>
          <w:tab w:val="left" w:pos="4253"/>
        </w:tabs>
        <w:suppressAutoHyphens/>
        <w:spacing w:before="240" w:after="240"/>
        <w:jc w:val="both"/>
        <w:rPr>
          <w:color w:val="000000" w:themeColor="text1"/>
        </w:rPr>
      </w:pPr>
      <w:proofErr w:type="spellStart"/>
      <w:r w:rsidRPr="00D77DC5">
        <w:rPr>
          <w:rFonts w:asciiTheme="majorHAnsi" w:eastAsia="MS Mincho" w:hAnsiTheme="majorHAnsi"/>
          <w:b/>
          <w:bCs/>
          <w:color w:val="000000" w:themeColor="text1"/>
        </w:rPr>
        <w:t>t</w:t>
      </w:r>
      <w:r w:rsidRPr="00D77DC5">
        <w:rPr>
          <w:rFonts w:asciiTheme="majorHAnsi" w:hAnsiTheme="majorHAnsi"/>
          <w:b/>
          <w:bCs/>
          <w:color w:val="000000" w:themeColor="text1"/>
        </w:rPr>
        <w:t>aloconidio</w:t>
      </w:r>
      <w:proofErr w:type="spellEnd"/>
      <w:r w:rsidRPr="00D77DC5">
        <w:rPr>
          <w:rFonts w:asciiTheme="majorHAnsi" w:hAnsiTheme="majorHAnsi"/>
          <w:color w:val="000000" w:themeColor="text1"/>
        </w:rPr>
        <w:t xml:space="preserve"> (</w:t>
      </w:r>
      <w:proofErr w:type="spellStart"/>
      <w:r w:rsidRPr="00D77DC5">
        <w:rPr>
          <w:rFonts w:asciiTheme="majorHAnsi" w:hAnsiTheme="majorHAnsi"/>
          <w:i/>
          <w:color w:val="000000" w:themeColor="text1"/>
        </w:rPr>
        <w:t>thalloconidium</w:t>
      </w:r>
      <w:proofErr w:type="spellEnd"/>
      <w:r w:rsidRPr="00D77DC5">
        <w:rPr>
          <w:rFonts w:asciiTheme="majorHAnsi" w:hAnsiTheme="majorHAnsi"/>
          <w:i/>
          <w:color w:val="000000" w:themeColor="text1"/>
        </w:rPr>
        <w:t xml:space="preserve">, </w:t>
      </w:r>
      <w:r w:rsidRPr="00D77DC5">
        <w:rPr>
          <w:rFonts w:asciiTheme="majorHAnsi" w:hAnsiTheme="majorHAnsi"/>
          <w:color w:val="000000" w:themeColor="text1"/>
        </w:rPr>
        <w:t>p</w:t>
      </w:r>
      <w:r w:rsidRPr="00D77DC5">
        <w:rPr>
          <w:rFonts w:asciiTheme="majorHAnsi" w:hAnsiTheme="majorHAnsi"/>
          <w:i/>
          <w:color w:val="000000" w:themeColor="text1"/>
        </w:rPr>
        <w:t xml:space="preserve">. </w:t>
      </w:r>
      <w:proofErr w:type="spellStart"/>
      <w:r w:rsidRPr="00D77DC5">
        <w:rPr>
          <w:rFonts w:asciiTheme="majorHAnsi" w:hAnsiTheme="majorHAnsi"/>
          <w:i/>
          <w:color w:val="000000" w:themeColor="text1"/>
        </w:rPr>
        <w:t>thalloconidia</w:t>
      </w:r>
      <w:proofErr w:type="spellEnd"/>
      <w:r w:rsidRPr="00D77DC5">
        <w:rPr>
          <w:rFonts w:asciiTheme="majorHAnsi" w:hAnsiTheme="majorHAnsi"/>
          <w:color w:val="000000" w:themeColor="text1"/>
        </w:rPr>
        <w:t xml:space="preserve">). Conidio formado por </w:t>
      </w:r>
      <w:proofErr w:type="spellStart"/>
      <w:r w:rsidRPr="00D77DC5">
        <w:rPr>
          <w:rFonts w:asciiTheme="majorHAnsi" w:hAnsiTheme="majorHAnsi"/>
          <w:color w:val="000000" w:themeColor="text1"/>
        </w:rPr>
        <w:t>conidiogénesis</w:t>
      </w:r>
      <w:proofErr w:type="spellEnd"/>
      <w:r w:rsidRPr="00D77DC5">
        <w:rPr>
          <w:rFonts w:asciiTheme="majorHAnsi" w:hAnsiTheme="majorHAnsi"/>
          <w:color w:val="000000" w:themeColor="text1"/>
        </w:rPr>
        <w:t xml:space="preserve"> </w:t>
      </w:r>
      <w:proofErr w:type="spellStart"/>
      <w:r w:rsidRPr="00D77DC5">
        <w:rPr>
          <w:rFonts w:asciiTheme="majorHAnsi" w:hAnsiTheme="majorHAnsi"/>
          <w:color w:val="000000" w:themeColor="text1"/>
        </w:rPr>
        <w:t>tálica</w:t>
      </w:r>
      <w:proofErr w:type="spellEnd"/>
      <w:r w:rsidRPr="00D77DC5">
        <w:rPr>
          <w:rFonts w:asciiTheme="majorHAnsi" w:hAnsiTheme="majorHAnsi"/>
          <w:color w:val="000000" w:themeColor="text1"/>
        </w:rPr>
        <w:t xml:space="preserve"> puede ser terminal (conidio </w:t>
      </w:r>
      <w:proofErr w:type="spellStart"/>
      <w:r w:rsidRPr="00D77DC5">
        <w:rPr>
          <w:rFonts w:asciiTheme="majorHAnsi" w:hAnsiTheme="majorHAnsi"/>
          <w:color w:val="000000" w:themeColor="text1"/>
        </w:rPr>
        <w:t>holotálico</w:t>
      </w:r>
      <w:proofErr w:type="spellEnd"/>
      <w:r w:rsidRPr="00D77DC5">
        <w:rPr>
          <w:rFonts w:asciiTheme="majorHAnsi" w:hAnsiTheme="majorHAnsi"/>
          <w:color w:val="000000" w:themeColor="text1"/>
        </w:rPr>
        <w:t xml:space="preserve"> solitario y </w:t>
      </w:r>
      <w:proofErr w:type="spellStart"/>
      <w:r w:rsidRPr="00D77DC5">
        <w:rPr>
          <w:rFonts w:asciiTheme="majorHAnsi" w:hAnsiTheme="majorHAnsi"/>
          <w:color w:val="000000" w:themeColor="text1"/>
        </w:rPr>
        <w:t>aleuroconidio</w:t>
      </w:r>
      <w:proofErr w:type="spellEnd"/>
      <w:r w:rsidRPr="00D77DC5">
        <w:rPr>
          <w:rFonts w:asciiTheme="majorHAnsi" w:hAnsiTheme="majorHAnsi"/>
          <w:color w:val="000000" w:themeColor="text1"/>
        </w:rPr>
        <w:t xml:space="preserve">), o intercalar dispuesto frecuentemente en cadenas a lo largo de una hifa (artroconidio). Véanse </w:t>
      </w:r>
      <w:proofErr w:type="spellStart"/>
      <w:r w:rsidRPr="00D77DC5">
        <w:rPr>
          <w:rFonts w:asciiTheme="majorHAnsi" w:hAnsiTheme="majorHAnsi"/>
          <w:color w:val="000000" w:themeColor="text1"/>
        </w:rPr>
        <w:t>aleuroconidio</w:t>
      </w:r>
      <w:proofErr w:type="spellEnd"/>
      <w:r w:rsidRPr="00D77DC5">
        <w:rPr>
          <w:rFonts w:asciiTheme="majorHAnsi" w:hAnsiTheme="majorHAnsi"/>
          <w:color w:val="000000" w:themeColor="text1"/>
        </w:rPr>
        <w:t xml:space="preserve"> y artroconidio. </w:t>
      </w:r>
      <w:r w:rsidRPr="00D77DC5">
        <w:rPr>
          <w:rFonts w:ascii="Cambria" w:hAnsi="Cambria" w:cs="Cambria"/>
        </w:rPr>
        <w:t>Se trata de un conidio marrón oscuro, liso o rugoso, con más de una capa de pared que consta de una hasta 1.500 células.</w:t>
      </w:r>
    </w:p>
    <w:p w14:paraId="05AAA74F" w14:textId="77777777" w:rsidR="00971EEC" w:rsidRPr="00E97E21" w:rsidRDefault="00971EEC" w:rsidP="00971EEC">
      <w:pPr>
        <w:pStyle w:val="Prrafodelista"/>
        <w:rPr>
          <w:color w:val="000000" w:themeColor="text1"/>
        </w:rPr>
      </w:pPr>
    </w:p>
    <w:p w14:paraId="7EE12270" w14:textId="77777777" w:rsidR="00971EEC" w:rsidRPr="00E97E21" w:rsidRDefault="00971EEC" w:rsidP="00032EB7">
      <w:pPr>
        <w:pStyle w:val="Prrafodelista"/>
        <w:numPr>
          <w:ilvl w:val="0"/>
          <w:numId w:val="23"/>
        </w:numPr>
        <w:tabs>
          <w:tab w:val="left" w:pos="4253"/>
        </w:tabs>
        <w:suppressAutoHyphens/>
        <w:spacing w:before="240" w:after="240"/>
        <w:jc w:val="both"/>
        <w:rPr>
          <w:rFonts w:ascii="Cambria" w:hAnsi="Cambria"/>
        </w:rPr>
      </w:pPr>
      <w:proofErr w:type="spellStart"/>
      <w:r w:rsidRPr="00BB4346">
        <w:rPr>
          <w:rFonts w:ascii="Cambria" w:eastAsia="MS Mincho" w:hAnsi="Cambria"/>
          <w:b/>
          <w:color w:val="000000" w:themeColor="text1"/>
        </w:rPr>
        <w:t>t</w:t>
      </w:r>
      <w:r w:rsidRPr="00BB4346">
        <w:rPr>
          <w:rFonts w:ascii="Cambria" w:hAnsi="Cambria"/>
          <w:b/>
          <w:color w:val="000000" w:themeColor="text1"/>
        </w:rPr>
        <w:t>alófito</w:t>
      </w:r>
      <w:proofErr w:type="spellEnd"/>
      <w:r>
        <w:rPr>
          <w:rFonts w:ascii="Cambria" w:hAnsi="Cambria"/>
          <w:color w:val="000000" w:themeColor="text1"/>
        </w:rPr>
        <w:t xml:space="preserve"> (</w:t>
      </w:r>
      <w:proofErr w:type="spellStart"/>
      <w:r w:rsidRPr="00BB7DD9">
        <w:rPr>
          <w:rFonts w:ascii="Cambria" w:hAnsi="Cambria"/>
          <w:i/>
          <w:color w:val="000000" w:themeColor="text1"/>
        </w:rPr>
        <w:t>thallophyte</w:t>
      </w:r>
      <w:proofErr w:type="spellEnd"/>
      <w:r>
        <w:rPr>
          <w:rFonts w:ascii="Cambria" w:hAnsi="Cambria"/>
          <w:color w:val="000000" w:themeColor="text1"/>
        </w:rPr>
        <w:t>). Organismo que tiene como cuerpo vegetativo un talo</w:t>
      </w:r>
      <w:r>
        <w:rPr>
          <w:rFonts w:ascii="Cambria" w:hAnsi="Cambria"/>
          <w:color w:val="000000" w:themeColor="text1"/>
          <w:sz w:val="26"/>
        </w:rPr>
        <w:t xml:space="preserve">, </w:t>
      </w:r>
      <w:r>
        <w:rPr>
          <w:rFonts w:ascii="Cambria" w:hAnsi="Cambria"/>
          <w:color w:val="000000" w:themeColor="text1"/>
        </w:rPr>
        <w:t>que puede estar constituido por una sola célula o por un conjunto de células dispuestas en forma de filamento</w:t>
      </w:r>
      <w:r>
        <w:rPr>
          <w:rFonts w:ascii="Cambria" w:hAnsi="Cambria"/>
          <w:color w:val="000000" w:themeColor="text1"/>
          <w:sz w:val="26"/>
        </w:rPr>
        <w:t xml:space="preserve">, </w:t>
      </w:r>
      <w:r>
        <w:rPr>
          <w:rFonts w:ascii="Cambria" w:hAnsi="Cambria"/>
          <w:color w:val="000000" w:themeColor="text1"/>
        </w:rPr>
        <w:t>de lámina</w:t>
      </w:r>
      <w:r>
        <w:rPr>
          <w:rFonts w:ascii="Cambria" w:hAnsi="Cambria"/>
          <w:color w:val="000000" w:themeColor="text1"/>
          <w:sz w:val="26"/>
        </w:rPr>
        <w:t xml:space="preserve">, </w:t>
      </w:r>
      <w:r>
        <w:rPr>
          <w:rFonts w:ascii="Cambria" w:hAnsi="Cambria"/>
          <w:color w:val="000000" w:themeColor="text1"/>
        </w:rPr>
        <w:t>etc.</w:t>
      </w:r>
    </w:p>
    <w:p w14:paraId="1DF3315A" w14:textId="77777777" w:rsidR="00971EEC" w:rsidRPr="00F847D1" w:rsidRDefault="00971EEC" w:rsidP="00971EEC">
      <w:pPr>
        <w:pStyle w:val="Prrafodelista"/>
        <w:rPr>
          <w:color w:val="000000" w:themeColor="text1"/>
        </w:rPr>
      </w:pPr>
    </w:p>
    <w:p w14:paraId="15B91D8B" w14:textId="77777777" w:rsidR="00971EEC" w:rsidRPr="00F847D1" w:rsidRDefault="00971EEC" w:rsidP="00971EEC">
      <w:pPr>
        <w:pStyle w:val="Prrafodelista"/>
        <w:numPr>
          <w:ilvl w:val="0"/>
          <w:numId w:val="5"/>
        </w:numPr>
        <w:tabs>
          <w:tab w:val="left" w:pos="4253"/>
        </w:tabs>
        <w:spacing w:before="240" w:after="240"/>
        <w:ind w:left="1210"/>
        <w:jc w:val="both"/>
        <w:rPr>
          <w:color w:val="000000" w:themeColor="text1"/>
        </w:rPr>
      </w:pPr>
      <w:r w:rsidRPr="00F847D1">
        <w:rPr>
          <w:rFonts w:asciiTheme="majorHAnsi" w:hAnsiTheme="majorHAnsi"/>
          <w:b/>
          <w:color w:val="000000" w:themeColor="text1"/>
        </w:rPr>
        <w:t xml:space="preserve">tallo </w:t>
      </w:r>
      <w:r w:rsidRPr="00F847D1">
        <w:rPr>
          <w:rFonts w:asciiTheme="majorHAnsi" w:hAnsiTheme="majorHAnsi"/>
          <w:color w:val="000000" w:themeColor="text1"/>
        </w:rPr>
        <w:t>(</w:t>
      </w:r>
      <w:proofErr w:type="spellStart"/>
      <w:r w:rsidRPr="00712EE8">
        <w:rPr>
          <w:rFonts w:asciiTheme="majorHAnsi" w:hAnsiTheme="majorHAnsi"/>
          <w:i/>
          <w:color w:val="000000" w:themeColor="text1"/>
        </w:rPr>
        <w:t>stem</w:t>
      </w:r>
      <w:proofErr w:type="spellEnd"/>
      <w:r w:rsidRPr="00F847D1">
        <w:rPr>
          <w:rFonts w:asciiTheme="majorHAnsi" w:hAnsiTheme="majorHAnsi"/>
          <w:color w:val="000000" w:themeColor="text1"/>
        </w:rPr>
        <w:t xml:space="preserve">, </w:t>
      </w:r>
      <w:proofErr w:type="spellStart"/>
      <w:r w:rsidRPr="00712EE8">
        <w:rPr>
          <w:rFonts w:asciiTheme="majorHAnsi" w:hAnsiTheme="majorHAnsi"/>
          <w:i/>
          <w:color w:val="000000" w:themeColor="text1"/>
        </w:rPr>
        <w:t>shoot</w:t>
      </w:r>
      <w:proofErr w:type="spellEnd"/>
      <w:r w:rsidRPr="00F847D1">
        <w:rPr>
          <w:rFonts w:asciiTheme="majorHAnsi" w:hAnsiTheme="majorHAnsi"/>
          <w:color w:val="000000" w:themeColor="text1"/>
        </w:rPr>
        <w:t xml:space="preserve">). Parte de la planta, normalmente aérea y de crecimiento vertical, en la que están situadas las hojas, yemas y estructuras reproductivas. Las zonas de inserción de las hojas se denominan nudos, separados por entrenudos de longitud variable. De </w:t>
      </w:r>
      <w:r>
        <w:rPr>
          <w:rFonts w:asciiTheme="majorHAnsi" w:hAnsiTheme="majorHAnsi"/>
          <w:color w:val="000000" w:themeColor="text1"/>
        </w:rPr>
        <w:t>su</w:t>
      </w:r>
      <w:r w:rsidRPr="00F847D1">
        <w:rPr>
          <w:rFonts w:asciiTheme="majorHAnsi" w:hAnsiTheme="majorHAnsi"/>
          <w:color w:val="000000" w:themeColor="text1"/>
        </w:rPr>
        <w:t>s yemas axilares se desarrolla el sistema de ramificación. En algunas especies presentan modificaciones como bulbos, rizomas o tubérculos, que actúan como formas de reserva, o estolones que contribuyen a la multiplicación de individuos. En las especies leñosas presenta crecimiento secundario, según definición del Diccionario de Ciencias Hortícolas de la SECH.</w:t>
      </w:r>
    </w:p>
    <w:p w14:paraId="79AF1AC9" w14:textId="77777777" w:rsidR="00971EEC" w:rsidRPr="00F847D1" w:rsidRDefault="00971EEC" w:rsidP="00971EEC">
      <w:pPr>
        <w:pStyle w:val="Prrafodelista"/>
        <w:rPr>
          <w:color w:val="000000" w:themeColor="text1"/>
        </w:rPr>
      </w:pPr>
    </w:p>
    <w:p w14:paraId="4DA38130" w14:textId="77777777" w:rsidR="00971EEC" w:rsidRPr="00F847D1" w:rsidRDefault="00971EEC" w:rsidP="00971EEC">
      <w:pPr>
        <w:pStyle w:val="Prrafodelista"/>
        <w:numPr>
          <w:ilvl w:val="0"/>
          <w:numId w:val="5"/>
        </w:numPr>
        <w:tabs>
          <w:tab w:val="left" w:pos="4253"/>
        </w:tabs>
        <w:spacing w:before="240" w:after="240"/>
        <w:ind w:left="1210"/>
        <w:jc w:val="both"/>
        <w:rPr>
          <w:color w:val="000000" w:themeColor="text1"/>
        </w:rPr>
      </w:pPr>
      <w:r w:rsidRPr="00F847D1">
        <w:rPr>
          <w:rFonts w:asciiTheme="majorHAnsi" w:hAnsiTheme="majorHAnsi"/>
          <w:b/>
          <w:color w:val="000000" w:themeColor="text1"/>
        </w:rPr>
        <w:t xml:space="preserve">tampón </w:t>
      </w:r>
      <w:r w:rsidRPr="00F847D1">
        <w:rPr>
          <w:rFonts w:asciiTheme="majorHAnsi" w:hAnsiTheme="majorHAnsi"/>
          <w:color w:val="000000" w:themeColor="text1"/>
        </w:rPr>
        <w:t>(</w:t>
      </w:r>
      <w:r w:rsidRPr="00712EE8">
        <w:rPr>
          <w:rFonts w:asciiTheme="majorHAnsi" w:hAnsiTheme="majorHAnsi"/>
          <w:i/>
          <w:color w:val="000000" w:themeColor="text1"/>
        </w:rPr>
        <w:t>buffer</w:t>
      </w:r>
      <w:r w:rsidRPr="00F847D1">
        <w:rPr>
          <w:rFonts w:asciiTheme="majorHAnsi" w:hAnsiTheme="majorHAnsi"/>
          <w:color w:val="000000" w:themeColor="text1"/>
        </w:rPr>
        <w:t xml:space="preserve">). Solución química resistente a los cambios de pH cuando se añaden ácidos o bases. Generalmente los basados en sales inorgánicas (fosfatos, carbonatos) y sales de ácidos orgánicos (acetato, </w:t>
      </w:r>
      <w:proofErr w:type="spellStart"/>
      <w:r w:rsidRPr="00F847D1">
        <w:rPr>
          <w:rFonts w:asciiTheme="majorHAnsi" w:hAnsiTheme="majorHAnsi"/>
          <w:color w:val="000000" w:themeColor="text1"/>
        </w:rPr>
        <w:t>barbiturato</w:t>
      </w:r>
      <w:proofErr w:type="spellEnd"/>
      <w:r w:rsidRPr="00F847D1">
        <w:rPr>
          <w:rFonts w:asciiTheme="majorHAnsi" w:hAnsiTheme="majorHAnsi"/>
          <w:color w:val="000000" w:themeColor="text1"/>
        </w:rPr>
        <w:t xml:space="preserve">, </w:t>
      </w:r>
      <w:r>
        <w:rPr>
          <w:rFonts w:asciiTheme="majorHAnsi" w:hAnsiTheme="majorHAnsi"/>
          <w:color w:val="000000" w:themeColor="text1"/>
        </w:rPr>
        <w:t xml:space="preserve">borato, </w:t>
      </w:r>
      <w:r w:rsidRPr="00F847D1">
        <w:rPr>
          <w:rFonts w:asciiTheme="majorHAnsi" w:hAnsiTheme="majorHAnsi"/>
          <w:color w:val="000000" w:themeColor="text1"/>
        </w:rPr>
        <w:t xml:space="preserve">citrato, glicina, maleato, succinato, etc.) son los más comunes en laboratorios de Fitopatología. </w:t>
      </w:r>
      <w:r>
        <w:rPr>
          <w:rFonts w:asciiTheme="majorHAnsi" w:hAnsiTheme="majorHAnsi"/>
          <w:color w:val="000000" w:themeColor="text1"/>
        </w:rPr>
        <w:t>Además, l</w:t>
      </w:r>
      <w:r w:rsidRPr="00F847D1">
        <w:rPr>
          <w:rFonts w:asciiTheme="majorHAnsi" w:hAnsiTheme="majorHAnsi"/>
          <w:color w:val="000000" w:themeColor="text1"/>
        </w:rPr>
        <w:t xml:space="preserve">os sistemas tampón </w:t>
      </w:r>
      <w:r w:rsidRPr="00F847D1">
        <w:rPr>
          <w:rFonts w:asciiTheme="majorHAnsi" w:hAnsiTheme="majorHAnsi"/>
          <w:i/>
          <w:color w:val="000000" w:themeColor="text1"/>
        </w:rPr>
        <w:t>in vivo</w:t>
      </w:r>
      <w:r w:rsidRPr="00F847D1">
        <w:rPr>
          <w:rFonts w:asciiTheme="majorHAnsi" w:hAnsiTheme="majorHAnsi"/>
          <w:color w:val="000000" w:themeColor="text1"/>
        </w:rPr>
        <w:t xml:space="preserve"> son esenciales para mantener el pH fisiológico del citoplasma y de los fluidos extracelulares; el tampón fosfato es el principal tampón intracelular mientras que el tampón bicarbonato es el principal tampón extracelular. Los tampones son muy importantes en </w:t>
      </w:r>
      <w:r>
        <w:rPr>
          <w:rFonts w:asciiTheme="majorHAnsi" w:hAnsiTheme="majorHAnsi"/>
          <w:color w:val="000000" w:themeColor="text1"/>
        </w:rPr>
        <w:t>los protocolos de</w:t>
      </w:r>
      <w:r w:rsidRPr="00F847D1">
        <w:rPr>
          <w:rFonts w:asciiTheme="majorHAnsi" w:hAnsiTheme="majorHAnsi"/>
          <w:color w:val="000000" w:themeColor="text1"/>
        </w:rPr>
        <w:t xml:space="preserve"> aislamiento de las </w:t>
      </w:r>
      <w:r w:rsidRPr="00F847D1">
        <w:rPr>
          <w:rFonts w:asciiTheme="majorHAnsi" w:hAnsiTheme="majorHAnsi"/>
          <w:color w:val="000000" w:themeColor="text1"/>
        </w:rPr>
        <w:lastRenderedPageBreak/>
        <w:t>partículas subcelulares, enzimas, proteínas y ácidos nucleicos. Se utilizan también en electroforesis, cromatografía y técnicas de detección (serológica</w:t>
      </w:r>
      <w:r>
        <w:rPr>
          <w:rFonts w:asciiTheme="majorHAnsi" w:hAnsiTheme="majorHAnsi"/>
          <w:color w:val="000000" w:themeColor="text1"/>
        </w:rPr>
        <w:t>s</w:t>
      </w:r>
      <w:r w:rsidRPr="00F847D1">
        <w:rPr>
          <w:rFonts w:asciiTheme="majorHAnsi" w:hAnsiTheme="majorHAnsi"/>
          <w:color w:val="000000" w:themeColor="text1"/>
        </w:rPr>
        <w:t>, hibridación molecular, amplificación molecular</w:t>
      </w:r>
      <w:r>
        <w:rPr>
          <w:rFonts w:asciiTheme="majorHAnsi" w:hAnsiTheme="majorHAnsi"/>
          <w:color w:val="000000" w:themeColor="text1"/>
        </w:rPr>
        <w:t>,</w:t>
      </w:r>
      <w:r w:rsidRPr="00F847D1">
        <w:rPr>
          <w:rFonts w:asciiTheme="majorHAnsi" w:hAnsiTheme="majorHAnsi"/>
          <w:color w:val="000000" w:themeColor="text1"/>
        </w:rPr>
        <w:t xml:space="preserve"> </w:t>
      </w:r>
      <w:r>
        <w:rPr>
          <w:rFonts w:asciiTheme="majorHAnsi" w:hAnsiTheme="majorHAnsi"/>
          <w:color w:val="000000" w:themeColor="text1"/>
        </w:rPr>
        <w:t xml:space="preserve">transferencias, </w:t>
      </w:r>
      <w:r w:rsidRPr="00F847D1">
        <w:rPr>
          <w:rFonts w:asciiTheme="majorHAnsi" w:hAnsiTheme="majorHAnsi"/>
          <w:color w:val="000000" w:themeColor="text1"/>
        </w:rPr>
        <w:t>secuenciación</w:t>
      </w:r>
      <w:r>
        <w:rPr>
          <w:rFonts w:asciiTheme="majorHAnsi" w:hAnsiTheme="majorHAnsi"/>
          <w:color w:val="000000" w:themeColor="text1"/>
        </w:rPr>
        <w:t>, etc.</w:t>
      </w:r>
      <w:r w:rsidRPr="00F847D1">
        <w:rPr>
          <w:rFonts w:asciiTheme="majorHAnsi" w:hAnsiTheme="majorHAnsi"/>
          <w:color w:val="000000" w:themeColor="text1"/>
        </w:rPr>
        <w:t>).</w:t>
      </w:r>
    </w:p>
    <w:p w14:paraId="149FE522" w14:textId="77777777" w:rsidR="00971EEC" w:rsidRPr="00F847D1" w:rsidRDefault="00971EEC" w:rsidP="00971EEC">
      <w:pPr>
        <w:pStyle w:val="Prrafodelista"/>
        <w:rPr>
          <w:color w:val="000000" w:themeColor="text1"/>
        </w:rPr>
      </w:pPr>
    </w:p>
    <w:p w14:paraId="552602E5" w14:textId="77777777" w:rsidR="00971EEC" w:rsidRPr="00E77493" w:rsidRDefault="00971EEC" w:rsidP="00971EEC">
      <w:pPr>
        <w:pStyle w:val="Prrafodelista"/>
        <w:numPr>
          <w:ilvl w:val="0"/>
          <w:numId w:val="5"/>
        </w:numPr>
        <w:tabs>
          <w:tab w:val="left" w:pos="4253"/>
        </w:tabs>
        <w:spacing w:before="240" w:after="240"/>
        <w:ind w:left="1210"/>
        <w:jc w:val="both"/>
        <w:rPr>
          <w:color w:val="000000" w:themeColor="text1"/>
        </w:rPr>
      </w:pPr>
      <w:r w:rsidRPr="00E77493">
        <w:rPr>
          <w:rFonts w:asciiTheme="majorHAnsi" w:hAnsiTheme="majorHAnsi"/>
          <w:b/>
          <w:color w:val="000000" w:themeColor="text1"/>
        </w:rPr>
        <w:t>tanino</w:t>
      </w:r>
      <w:r w:rsidRPr="00E77493">
        <w:rPr>
          <w:rFonts w:asciiTheme="majorHAnsi" w:hAnsiTheme="majorHAnsi"/>
          <w:color w:val="000000" w:themeColor="text1"/>
        </w:rPr>
        <w:t xml:space="preserve"> (</w:t>
      </w:r>
      <w:proofErr w:type="spellStart"/>
      <w:r w:rsidRPr="00712EE8">
        <w:rPr>
          <w:rFonts w:asciiTheme="majorHAnsi" w:hAnsiTheme="majorHAnsi"/>
          <w:i/>
          <w:color w:val="000000" w:themeColor="text1"/>
        </w:rPr>
        <w:t>tannin</w:t>
      </w:r>
      <w:proofErr w:type="spellEnd"/>
      <w:r w:rsidRPr="00E77493">
        <w:rPr>
          <w:rFonts w:asciiTheme="majorHAnsi" w:hAnsiTheme="majorHAnsi"/>
          <w:color w:val="000000" w:themeColor="text1"/>
        </w:rPr>
        <w:t xml:space="preserve">). Compuesto fenólico vegetal hidrosoluble, de alto peso molecular. Se dividen en dos grandes grupos: i) hidrolizables, y </w:t>
      </w:r>
      <w:proofErr w:type="spellStart"/>
      <w:r w:rsidRPr="00E77493">
        <w:rPr>
          <w:rFonts w:asciiTheme="majorHAnsi" w:hAnsiTheme="majorHAnsi"/>
          <w:color w:val="000000" w:themeColor="text1"/>
        </w:rPr>
        <w:t>ii</w:t>
      </w:r>
      <w:proofErr w:type="spellEnd"/>
      <w:r w:rsidRPr="00E77493">
        <w:rPr>
          <w:rFonts w:asciiTheme="majorHAnsi" w:hAnsiTheme="majorHAnsi"/>
          <w:color w:val="000000" w:themeColor="text1"/>
        </w:rPr>
        <w:t xml:space="preserve">) condensados. Son capaces de unirse a proteínas precipitándolas cuando están en forma soluble. </w:t>
      </w:r>
      <w:r>
        <w:rPr>
          <w:rFonts w:asciiTheme="majorHAnsi" w:hAnsiTheme="majorHAnsi"/>
          <w:color w:val="000000" w:themeColor="text1"/>
        </w:rPr>
        <w:t>Los</w:t>
      </w:r>
      <w:r w:rsidRPr="00E77493">
        <w:rPr>
          <w:rFonts w:asciiTheme="majorHAnsi" w:hAnsiTheme="majorHAnsi"/>
          <w:color w:val="000000" w:themeColor="text1"/>
        </w:rPr>
        <w:t xml:space="preserve"> frutos ricos en taninos se pueden </w:t>
      </w:r>
      <w:r>
        <w:rPr>
          <w:rFonts w:asciiTheme="majorHAnsi" w:hAnsiTheme="majorHAnsi"/>
          <w:color w:val="000000" w:themeColor="text1"/>
        </w:rPr>
        <w:t xml:space="preserve">fácilmente </w:t>
      </w:r>
      <w:r w:rsidRPr="00E77493">
        <w:rPr>
          <w:rFonts w:asciiTheme="majorHAnsi" w:hAnsiTheme="majorHAnsi"/>
          <w:color w:val="000000" w:themeColor="text1"/>
        </w:rPr>
        <w:t>oxidar al dañarse los tejidos dando lugar a manchas y coloraciones marrones.</w:t>
      </w:r>
    </w:p>
    <w:p w14:paraId="2E49F837" w14:textId="77777777" w:rsidR="00971EEC" w:rsidRPr="00E77493" w:rsidRDefault="00971EEC" w:rsidP="00971EEC">
      <w:pPr>
        <w:pStyle w:val="Prrafodelista"/>
        <w:rPr>
          <w:color w:val="000000" w:themeColor="text1"/>
        </w:rPr>
      </w:pPr>
    </w:p>
    <w:p w14:paraId="66C41478" w14:textId="77777777" w:rsidR="00971EEC" w:rsidRPr="00E77493" w:rsidRDefault="00971EEC" w:rsidP="00971EEC">
      <w:pPr>
        <w:pStyle w:val="Prrafodelista"/>
        <w:numPr>
          <w:ilvl w:val="0"/>
          <w:numId w:val="5"/>
        </w:numPr>
        <w:tabs>
          <w:tab w:val="left" w:pos="4253"/>
        </w:tabs>
        <w:spacing w:before="240" w:after="240"/>
        <w:ind w:left="1210"/>
        <w:jc w:val="both"/>
        <w:rPr>
          <w:color w:val="000000" w:themeColor="text1"/>
        </w:rPr>
      </w:pPr>
      <w:r w:rsidRPr="00E77493">
        <w:rPr>
          <w:rFonts w:asciiTheme="majorHAnsi" w:hAnsiTheme="majorHAnsi"/>
          <w:b/>
          <w:color w:val="000000" w:themeColor="text1"/>
        </w:rPr>
        <w:t>tapabocas</w:t>
      </w:r>
      <w:r w:rsidRPr="00E77493">
        <w:rPr>
          <w:rFonts w:asciiTheme="majorHAnsi" w:hAnsiTheme="majorHAnsi"/>
          <w:color w:val="000000" w:themeColor="text1"/>
        </w:rPr>
        <w:t>. Véase mascarilla filtrante.</w:t>
      </w:r>
    </w:p>
    <w:p w14:paraId="0B522C2B" w14:textId="77777777" w:rsidR="00971EEC" w:rsidRPr="00E77493" w:rsidRDefault="00971EEC" w:rsidP="00971EEC">
      <w:pPr>
        <w:pStyle w:val="Prrafodelista"/>
        <w:rPr>
          <w:color w:val="000000" w:themeColor="text1"/>
        </w:rPr>
      </w:pPr>
    </w:p>
    <w:p w14:paraId="6A7528AA" w14:textId="77777777" w:rsidR="00971EEC" w:rsidRPr="003817F1" w:rsidRDefault="00971EEC" w:rsidP="00971EEC">
      <w:pPr>
        <w:pStyle w:val="Prrafodelista"/>
        <w:numPr>
          <w:ilvl w:val="0"/>
          <w:numId w:val="5"/>
        </w:numPr>
        <w:tabs>
          <w:tab w:val="left" w:pos="4253"/>
        </w:tabs>
        <w:spacing w:before="240" w:after="240"/>
        <w:ind w:left="1210"/>
        <w:jc w:val="both"/>
        <w:rPr>
          <w:color w:val="000000" w:themeColor="text1"/>
        </w:rPr>
      </w:pPr>
      <w:proofErr w:type="spellStart"/>
      <w:r w:rsidRPr="00E77493">
        <w:rPr>
          <w:rFonts w:asciiTheme="majorHAnsi" w:hAnsiTheme="majorHAnsi"/>
          <w:b/>
          <w:color w:val="000000" w:themeColor="text1"/>
        </w:rPr>
        <w:t>TaqMan</w:t>
      </w:r>
      <w:proofErr w:type="spellEnd"/>
      <w:r w:rsidRPr="00E77493">
        <w:rPr>
          <w:rFonts w:ascii="Arial" w:hAnsi="Arial" w:cs="Arial"/>
          <w:color w:val="202124"/>
          <w:shd w:val="clear" w:color="auto" w:fill="FFFFFF"/>
        </w:rPr>
        <w:t>®</w:t>
      </w:r>
      <w:r w:rsidRPr="00E77493">
        <w:rPr>
          <w:rFonts w:asciiTheme="majorHAnsi" w:hAnsiTheme="majorHAnsi"/>
          <w:color w:val="000000" w:themeColor="text1"/>
        </w:rPr>
        <w:t xml:space="preserve"> (</w:t>
      </w:r>
      <w:proofErr w:type="spellStart"/>
      <w:r w:rsidRPr="00712EE8">
        <w:rPr>
          <w:rFonts w:asciiTheme="majorHAnsi" w:hAnsiTheme="majorHAnsi"/>
          <w:i/>
          <w:color w:val="000000" w:themeColor="text1"/>
        </w:rPr>
        <w:t>TaqMan</w:t>
      </w:r>
      <w:proofErr w:type="spellEnd"/>
      <w:r w:rsidRPr="00712EE8">
        <w:rPr>
          <w:rFonts w:ascii="Arial" w:hAnsi="Arial" w:cs="Arial"/>
          <w:i/>
          <w:color w:val="202124"/>
          <w:shd w:val="clear" w:color="auto" w:fill="FFFFFF"/>
        </w:rPr>
        <w:t>®</w:t>
      </w:r>
      <w:r w:rsidRPr="00E77493">
        <w:rPr>
          <w:rFonts w:asciiTheme="majorHAnsi" w:hAnsiTheme="majorHAnsi"/>
          <w:color w:val="000000" w:themeColor="text1"/>
        </w:rPr>
        <w:t>). Nombre comercial de</w:t>
      </w:r>
      <w:r>
        <w:rPr>
          <w:rFonts w:asciiTheme="majorHAnsi" w:hAnsiTheme="majorHAnsi"/>
          <w:color w:val="000000" w:themeColor="text1"/>
        </w:rPr>
        <w:t xml:space="preserve"> una</w:t>
      </w:r>
      <w:r w:rsidRPr="00E77493">
        <w:rPr>
          <w:rFonts w:asciiTheme="majorHAnsi" w:hAnsiTheme="majorHAnsi"/>
          <w:color w:val="000000" w:themeColor="text1"/>
        </w:rPr>
        <w:t xml:space="preserve"> sonda de hidrólisis diseñada con el fin de incrementar significativamente la especificidad de la PCR cuantitativa, mediante tecnología de la compañía Roche. Contiene un </w:t>
      </w:r>
      <w:proofErr w:type="spellStart"/>
      <w:r w:rsidRPr="00E77493">
        <w:rPr>
          <w:rFonts w:asciiTheme="majorHAnsi" w:hAnsiTheme="majorHAnsi"/>
          <w:color w:val="000000" w:themeColor="text1"/>
        </w:rPr>
        <w:t>fluoróforo</w:t>
      </w:r>
      <w:proofErr w:type="spellEnd"/>
      <w:r w:rsidRPr="00E77493">
        <w:rPr>
          <w:rFonts w:asciiTheme="majorHAnsi" w:hAnsiTheme="majorHAnsi"/>
          <w:color w:val="000000" w:themeColor="text1"/>
        </w:rPr>
        <w:t xml:space="preserve"> emisor y un colorante supresor o extintor muy próximos el uno del otro, </w:t>
      </w:r>
      <w:r>
        <w:rPr>
          <w:rFonts w:asciiTheme="majorHAnsi" w:hAnsiTheme="majorHAnsi"/>
          <w:color w:val="000000" w:themeColor="text1"/>
        </w:rPr>
        <w:t>y</w:t>
      </w:r>
      <w:r w:rsidRPr="00E77493">
        <w:rPr>
          <w:rFonts w:asciiTheme="majorHAnsi" w:hAnsiTheme="majorHAnsi"/>
          <w:color w:val="000000" w:themeColor="text1"/>
        </w:rPr>
        <w:t xml:space="preserve"> cuando la</w:t>
      </w:r>
      <w:r>
        <w:rPr>
          <w:rFonts w:asciiTheme="majorHAnsi" w:hAnsiTheme="majorHAnsi"/>
          <w:color w:val="000000" w:themeColor="text1"/>
        </w:rPr>
        <w:t xml:space="preserve"> </w:t>
      </w:r>
      <w:r w:rsidRPr="00E77493">
        <w:rPr>
          <w:rFonts w:asciiTheme="majorHAnsi" w:hAnsiTheme="majorHAnsi"/>
          <w:color w:val="000000" w:themeColor="text1"/>
        </w:rPr>
        <w:t>sonda</w:t>
      </w:r>
      <w:r>
        <w:rPr>
          <w:rFonts w:asciiTheme="majorHAnsi" w:hAnsiTheme="majorHAnsi"/>
          <w:color w:val="000000" w:themeColor="text1"/>
        </w:rPr>
        <w:t xml:space="preserve"> </w:t>
      </w:r>
      <w:r w:rsidRPr="00E77493">
        <w:rPr>
          <w:rFonts w:asciiTheme="majorHAnsi" w:hAnsiTheme="majorHAnsi"/>
          <w:color w:val="000000" w:themeColor="text1"/>
        </w:rPr>
        <w:t>está intacta, el extintor suprime la señal fluorescente del emisor. Durante la PCR, la polimerasa rompe la sonda, separando el emisor y el extintor, permitiendo emitir fluorescencia. Por tanto,</w:t>
      </w:r>
      <w:r>
        <w:rPr>
          <w:rFonts w:asciiTheme="majorHAnsi" w:hAnsiTheme="majorHAnsi"/>
          <w:color w:val="000000" w:themeColor="text1"/>
        </w:rPr>
        <w:t xml:space="preserve"> </w:t>
      </w:r>
      <w:r w:rsidRPr="00E77493">
        <w:rPr>
          <w:rFonts w:asciiTheme="majorHAnsi" w:hAnsiTheme="majorHAnsi"/>
          <w:color w:val="000000" w:themeColor="text1"/>
        </w:rPr>
        <w:t>el</w:t>
      </w:r>
      <w:r>
        <w:rPr>
          <w:rFonts w:asciiTheme="majorHAnsi" w:hAnsiTheme="majorHAnsi"/>
          <w:color w:val="000000" w:themeColor="text1"/>
        </w:rPr>
        <w:t xml:space="preserve"> </w:t>
      </w:r>
      <w:r w:rsidRPr="00E77493">
        <w:rPr>
          <w:rFonts w:asciiTheme="majorHAnsi" w:hAnsiTheme="majorHAnsi"/>
          <w:color w:val="000000" w:themeColor="text1"/>
        </w:rPr>
        <w:t>supresor</w:t>
      </w:r>
      <w:r>
        <w:rPr>
          <w:rFonts w:asciiTheme="majorHAnsi" w:hAnsiTheme="majorHAnsi"/>
          <w:color w:val="000000" w:themeColor="text1"/>
        </w:rPr>
        <w:t xml:space="preserve"> </w:t>
      </w:r>
      <w:r w:rsidRPr="00E77493">
        <w:rPr>
          <w:rFonts w:asciiTheme="majorHAnsi" w:hAnsiTheme="majorHAnsi"/>
          <w:color w:val="000000" w:themeColor="text1"/>
        </w:rPr>
        <w:t xml:space="preserve">inhibe la fluorescencia del </w:t>
      </w:r>
      <w:proofErr w:type="spellStart"/>
      <w:r w:rsidRPr="00E77493">
        <w:rPr>
          <w:rFonts w:asciiTheme="majorHAnsi" w:hAnsiTheme="majorHAnsi"/>
          <w:color w:val="000000" w:themeColor="text1"/>
        </w:rPr>
        <w:t>fluoróforo</w:t>
      </w:r>
      <w:proofErr w:type="spellEnd"/>
      <w:r w:rsidRPr="00E77493">
        <w:rPr>
          <w:rFonts w:asciiTheme="majorHAnsi" w:hAnsiTheme="majorHAnsi"/>
          <w:color w:val="000000" w:themeColor="text1"/>
        </w:rPr>
        <w:t xml:space="preserve"> cuando es excitado por la fuente de luz del termociclador. De esta forma, mientras que el </w:t>
      </w:r>
      <w:proofErr w:type="spellStart"/>
      <w:r w:rsidRPr="00E77493">
        <w:rPr>
          <w:rFonts w:asciiTheme="majorHAnsi" w:hAnsiTheme="majorHAnsi"/>
          <w:color w:val="000000" w:themeColor="text1"/>
        </w:rPr>
        <w:t>fluoróforo</w:t>
      </w:r>
      <w:proofErr w:type="spellEnd"/>
      <w:r w:rsidRPr="00E77493">
        <w:rPr>
          <w:rFonts w:asciiTheme="majorHAnsi" w:hAnsiTheme="majorHAnsi"/>
          <w:color w:val="000000" w:themeColor="text1"/>
        </w:rPr>
        <w:t xml:space="preserve"> y el supresor o extintor</w:t>
      </w:r>
      <w:r>
        <w:rPr>
          <w:rFonts w:asciiTheme="majorHAnsi" w:hAnsiTheme="majorHAnsi"/>
          <w:color w:val="000000" w:themeColor="text1"/>
        </w:rPr>
        <w:t xml:space="preserve"> </w:t>
      </w:r>
      <w:r w:rsidRPr="00E77493">
        <w:rPr>
          <w:rFonts w:asciiTheme="majorHAnsi" w:hAnsiTheme="majorHAnsi"/>
          <w:color w:val="000000" w:themeColor="text1"/>
        </w:rPr>
        <w:t xml:space="preserve">estén próximos el uno al otro, no habrá señal fluorescente, puesto que el último está ejerciendo su actividad inhibidora. </w:t>
      </w:r>
    </w:p>
    <w:p w14:paraId="2BA5E0B2" w14:textId="77777777" w:rsidR="00971EEC" w:rsidRPr="003817F1" w:rsidRDefault="00971EEC" w:rsidP="00971EEC">
      <w:pPr>
        <w:pStyle w:val="Prrafodelista"/>
        <w:rPr>
          <w:color w:val="000000" w:themeColor="text1"/>
        </w:rPr>
      </w:pPr>
    </w:p>
    <w:p w14:paraId="15A9C576" w14:textId="77777777" w:rsidR="00971EEC" w:rsidRPr="00E97E21" w:rsidRDefault="00971EEC" w:rsidP="00971EEC">
      <w:pPr>
        <w:pStyle w:val="Prrafodelista"/>
        <w:numPr>
          <w:ilvl w:val="0"/>
          <w:numId w:val="5"/>
        </w:numPr>
        <w:tabs>
          <w:tab w:val="left" w:pos="4253"/>
        </w:tabs>
        <w:spacing w:before="240" w:after="240"/>
        <w:ind w:left="1210"/>
        <w:jc w:val="both"/>
        <w:rPr>
          <w:color w:val="000000" w:themeColor="text1"/>
        </w:rPr>
      </w:pPr>
      <w:r w:rsidRPr="003817F1">
        <w:rPr>
          <w:rFonts w:asciiTheme="majorHAnsi" w:hAnsiTheme="majorHAnsi"/>
          <w:b/>
          <w:color w:val="000000" w:themeColor="text1"/>
        </w:rPr>
        <w:t xml:space="preserve">tara </w:t>
      </w:r>
      <w:r w:rsidRPr="003817F1">
        <w:rPr>
          <w:rFonts w:asciiTheme="majorHAnsi" w:hAnsiTheme="majorHAnsi"/>
          <w:color w:val="000000" w:themeColor="text1"/>
        </w:rPr>
        <w:t>(</w:t>
      </w:r>
      <w:r w:rsidRPr="00712EE8">
        <w:rPr>
          <w:rFonts w:asciiTheme="majorHAnsi" w:hAnsiTheme="majorHAnsi"/>
          <w:i/>
          <w:color w:val="000000" w:themeColor="text1"/>
        </w:rPr>
        <w:t>tare</w:t>
      </w:r>
      <w:r w:rsidRPr="003817F1">
        <w:rPr>
          <w:rFonts w:asciiTheme="majorHAnsi" w:hAnsiTheme="majorHAnsi"/>
          <w:color w:val="000000" w:themeColor="text1"/>
        </w:rPr>
        <w:t xml:space="preserve">). </w:t>
      </w:r>
      <w:r w:rsidRPr="003817F1">
        <w:rPr>
          <w:rFonts w:asciiTheme="majorHAnsi" w:hAnsiTheme="majorHAnsi"/>
          <w:b/>
          <w:color w:val="000000" w:themeColor="text1"/>
        </w:rPr>
        <w:t>1</w:t>
      </w:r>
      <w:r w:rsidRPr="003817F1">
        <w:rPr>
          <w:rFonts w:asciiTheme="majorHAnsi" w:hAnsiTheme="majorHAnsi"/>
          <w:color w:val="000000" w:themeColor="text1"/>
        </w:rPr>
        <w:t xml:space="preserve">. Peso del contenedor o recipiente donde se coloca la sustancia o producto a pesar. Su peso se substrae del peso total obtenido, generalmente de forma automática al tarar en una balanza o granatario. </w:t>
      </w:r>
      <w:r w:rsidRPr="003817F1">
        <w:rPr>
          <w:rFonts w:asciiTheme="majorHAnsi" w:hAnsiTheme="majorHAnsi"/>
          <w:b/>
          <w:color w:val="000000" w:themeColor="text1"/>
        </w:rPr>
        <w:t>2</w:t>
      </w:r>
      <w:r w:rsidRPr="003817F1">
        <w:rPr>
          <w:rFonts w:asciiTheme="majorHAnsi" w:hAnsiTheme="majorHAnsi"/>
          <w:color w:val="000000" w:themeColor="text1"/>
        </w:rPr>
        <w:t>. (</w:t>
      </w:r>
      <w:proofErr w:type="spellStart"/>
      <w:r w:rsidRPr="00712EE8">
        <w:rPr>
          <w:rFonts w:asciiTheme="majorHAnsi" w:hAnsiTheme="majorHAnsi"/>
          <w:i/>
          <w:color w:val="000000" w:themeColor="text1"/>
        </w:rPr>
        <w:t>defect</w:t>
      </w:r>
      <w:proofErr w:type="spellEnd"/>
      <w:r w:rsidRPr="003817F1">
        <w:rPr>
          <w:rFonts w:asciiTheme="majorHAnsi" w:hAnsiTheme="majorHAnsi"/>
          <w:color w:val="000000" w:themeColor="text1"/>
        </w:rPr>
        <w:t>). Defecto o daño en un</w:t>
      </w:r>
      <w:r>
        <w:rPr>
          <w:rFonts w:asciiTheme="majorHAnsi" w:hAnsiTheme="majorHAnsi"/>
          <w:color w:val="000000" w:themeColor="text1"/>
        </w:rPr>
        <w:t xml:space="preserve"> producto</w:t>
      </w:r>
      <w:r w:rsidRPr="003817F1">
        <w:rPr>
          <w:rFonts w:asciiTheme="majorHAnsi" w:hAnsiTheme="majorHAnsi"/>
          <w:color w:val="000000" w:themeColor="text1"/>
        </w:rPr>
        <w:t xml:space="preserve"> manufacturad</w:t>
      </w:r>
      <w:r>
        <w:rPr>
          <w:rFonts w:asciiTheme="majorHAnsi" w:hAnsiTheme="majorHAnsi"/>
          <w:color w:val="000000" w:themeColor="text1"/>
        </w:rPr>
        <w:t>o</w:t>
      </w:r>
      <w:r w:rsidRPr="003817F1">
        <w:rPr>
          <w:rFonts w:asciiTheme="majorHAnsi" w:hAnsiTheme="majorHAnsi"/>
          <w:color w:val="000000" w:themeColor="text1"/>
        </w:rPr>
        <w:t xml:space="preserve"> o producto agrícola, que disminuye su valor comercial.</w:t>
      </w:r>
    </w:p>
    <w:p w14:paraId="2D090D92" w14:textId="77777777" w:rsidR="00971EEC" w:rsidRPr="00E97E21" w:rsidRDefault="00971EEC" w:rsidP="00971EEC">
      <w:pPr>
        <w:pStyle w:val="Prrafodelista"/>
        <w:rPr>
          <w:color w:val="000000" w:themeColor="text1"/>
        </w:rPr>
      </w:pPr>
    </w:p>
    <w:p w14:paraId="4F5A5B60" w14:textId="77777777" w:rsidR="00971EEC" w:rsidRPr="00B7252A" w:rsidRDefault="00971EEC" w:rsidP="00971EEC">
      <w:pPr>
        <w:pStyle w:val="Prrafodelista"/>
        <w:numPr>
          <w:ilvl w:val="0"/>
          <w:numId w:val="5"/>
        </w:numPr>
        <w:tabs>
          <w:tab w:val="left" w:pos="4253"/>
        </w:tabs>
        <w:spacing w:before="240" w:after="240"/>
        <w:ind w:left="1210"/>
        <w:jc w:val="both"/>
        <w:rPr>
          <w:color w:val="000000" w:themeColor="text1"/>
        </w:rPr>
      </w:pPr>
      <w:r w:rsidRPr="009B1BC5">
        <w:rPr>
          <w:rFonts w:ascii="Cambria" w:hAnsi="Cambria"/>
          <w:b/>
          <w:bCs/>
          <w:color w:val="000000" w:themeColor="text1"/>
        </w:rPr>
        <w:t xml:space="preserve">tasa </w:t>
      </w:r>
      <w:r w:rsidRPr="009B1BC5">
        <w:rPr>
          <w:rFonts w:ascii="Cambria" w:hAnsi="Cambria"/>
          <w:color w:val="000000" w:themeColor="text1"/>
        </w:rPr>
        <w:t>(</w:t>
      </w:r>
      <w:proofErr w:type="spellStart"/>
      <w:r w:rsidRPr="009B1BC5">
        <w:rPr>
          <w:rFonts w:ascii="Cambria" w:hAnsi="Cambria"/>
          <w:i/>
          <w:color w:val="000000" w:themeColor="text1"/>
        </w:rPr>
        <w:t>rate</w:t>
      </w:r>
      <w:proofErr w:type="spellEnd"/>
      <w:r w:rsidRPr="009B1BC5">
        <w:rPr>
          <w:rFonts w:ascii="Cambria" w:hAnsi="Cambria"/>
          <w:color w:val="000000" w:themeColor="text1"/>
        </w:rPr>
        <w:t xml:space="preserve">). </w:t>
      </w:r>
      <w:r w:rsidRPr="009B1BC5">
        <w:rPr>
          <w:rFonts w:ascii="Cambria" w:hAnsi="Cambria"/>
          <w:b/>
          <w:color w:val="000000" w:themeColor="text1"/>
        </w:rPr>
        <w:t>1</w:t>
      </w:r>
      <w:r>
        <w:rPr>
          <w:rFonts w:ascii="Cambria" w:hAnsi="Cambria"/>
          <w:color w:val="000000" w:themeColor="text1"/>
        </w:rPr>
        <w:t xml:space="preserve">. </w:t>
      </w:r>
      <w:r w:rsidRPr="009B1BC5">
        <w:rPr>
          <w:rFonts w:ascii="Cambria" w:hAnsi="Cambria"/>
          <w:color w:val="000000" w:themeColor="text1"/>
        </w:rPr>
        <w:t xml:space="preserve">Relación entre dos magnitudes. </w:t>
      </w:r>
      <w:r w:rsidRPr="009B1BC5">
        <w:rPr>
          <w:rFonts w:ascii="Cambria" w:hAnsi="Cambria"/>
          <w:b/>
          <w:color w:val="000000" w:themeColor="text1"/>
        </w:rPr>
        <w:t>2</w:t>
      </w:r>
      <w:r>
        <w:rPr>
          <w:rFonts w:ascii="Cambria" w:hAnsi="Cambria"/>
          <w:color w:val="000000" w:themeColor="text1"/>
        </w:rPr>
        <w:t>. (</w:t>
      </w:r>
      <w:proofErr w:type="spellStart"/>
      <w:r w:rsidRPr="00B7252A">
        <w:rPr>
          <w:rFonts w:ascii="Cambria" w:hAnsi="Cambria"/>
          <w:i/>
          <w:color w:val="000000" w:themeColor="text1"/>
        </w:rPr>
        <w:t>tax</w:t>
      </w:r>
      <w:proofErr w:type="spellEnd"/>
      <w:r w:rsidRPr="00B7252A">
        <w:rPr>
          <w:rFonts w:ascii="Cambria" w:hAnsi="Cambria"/>
          <w:i/>
          <w:color w:val="000000" w:themeColor="text1"/>
        </w:rPr>
        <w:t xml:space="preserve"> </w:t>
      </w:r>
      <w:proofErr w:type="spellStart"/>
      <w:r w:rsidRPr="00B7252A">
        <w:rPr>
          <w:rFonts w:ascii="Cambria" w:hAnsi="Cambria"/>
          <w:i/>
          <w:color w:val="000000" w:themeColor="text1"/>
        </w:rPr>
        <w:t>rate</w:t>
      </w:r>
      <w:proofErr w:type="spellEnd"/>
      <w:r>
        <w:rPr>
          <w:rFonts w:ascii="Cambria" w:hAnsi="Cambria"/>
          <w:color w:val="000000" w:themeColor="text1"/>
        </w:rPr>
        <w:t>). Tributo que se impone al disfrute de algunos servicios, como el análisis de una muestra particular en un laboratorio oficial de diagnóstico. También, al ejercicio de algunas actividades, como la erradicación de árboles de una parcela, por parte de los servicios especializados de una administración relacionada con la Sanidad Vegetal.</w:t>
      </w:r>
    </w:p>
    <w:p w14:paraId="58705AB3" w14:textId="77777777" w:rsidR="00971EEC" w:rsidRPr="009B1BC5" w:rsidRDefault="00971EEC" w:rsidP="00971EEC">
      <w:pPr>
        <w:pStyle w:val="Prrafodelista"/>
        <w:tabs>
          <w:tab w:val="left" w:pos="4253"/>
        </w:tabs>
        <w:spacing w:before="240" w:after="240"/>
        <w:ind w:left="1210"/>
        <w:jc w:val="both"/>
        <w:rPr>
          <w:color w:val="000000" w:themeColor="text1"/>
        </w:rPr>
      </w:pPr>
    </w:p>
    <w:p w14:paraId="69546349" w14:textId="77777777" w:rsidR="00971EEC" w:rsidRPr="009B1BC5" w:rsidRDefault="00971EEC" w:rsidP="00971EEC">
      <w:pPr>
        <w:pStyle w:val="Prrafodelista"/>
        <w:numPr>
          <w:ilvl w:val="0"/>
          <w:numId w:val="5"/>
        </w:numPr>
        <w:tabs>
          <w:tab w:val="left" w:pos="4253"/>
        </w:tabs>
        <w:spacing w:before="240" w:after="240"/>
        <w:ind w:left="1210"/>
        <w:jc w:val="both"/>
        <w:rPr>
          <w:color w:val="000000" w:themeColor="text1"/>
        </w:rPr>
      </w:pPr>
      <w:r w:rsidRPr="009B1BC5">
        <w:rPr>
          <w:rFonts w:asciiTheme="majorHAnsi" w:hAnsiTheme="majorHAnsi"/>
          <w:b/>
          <w:color w:val="000000" w:themeColor="text1"/>
        </w:rPr>
        <w:t xml:space="preserve">tasa de conversión </w:t>
      </w:r>
      <w:r w:rsidRPr="009B1BC5">
        <w:rPr>
          <w:rFonts w:asciiTheme="majorHAnsi" w:hAnsiTheme="majorHAnsi"/>
          <w:color w:val="000000" w:themeColor="text1"/>
        </w:rPr>
        <w:t>(</w:t>
      </w:r>
      <w:proofErr w:type="spellStart"/>
      <w:r w:rsidRPr="009B1BC5">
        <w:rPr>
          <w:rFonts w:asciiTheme="majorHAnsi" w:hAnsiTheme="majorHAnsi"/>
          <w:i/>
          <w:color w:val="000000" w:themeColor="text1"/>
        </w:rPr>
        <w:t>conversion</w:t>
      </w:r>
      <w:proofErr w:type="spellEnd"/>
      <w:r w:rsidRPr="009B1BC5">
        <w:rPr>
          <w:rFonts w:asciiTheme="majorHAnsi" w:hAnsiTheme="majorHAnsi"/>
          <w:i/>
          <w:color w:val="000000" w:themeColor="text1"/>
        </w:rPr>
        <w:t xml:space="preserve"> </w:t>
      </w:r>
      <w:proofErr w:type="spellStart"/>
      <w:r w:rsidRPr="009B1BC5">
        <w:rPr>
          <w:rFonts w:asciiTheme="majorHAnsi" w:hAnsiTheme="majorHAnsi"/>
          <w:i/>
          <w:color w:val="000000" w:themeColor="text1"/>
        </w:rPr>
        <w:t>rate</w:t>
      </w:r>
      <w:proofErr w:type="spellEnd"/>
      <w:r w:rsidRPr="009B1BC5">
        <w:rPr>
          <w:rFonts w:asciiTheme="majorHAnsi" w:hAnsiTheme="majorHAnsi"/>
          <w:color w:val="000000" w:themeColor="text1"/>
        </w:rPr>
        <w:t>). Proporción de embriones somáticos que dan lugar a plantas viables y normales, según definición del Diccionario de Ciencias Hortícolas de la SECH.</w:t>
      </w:r>
    </w:p>
    <w:p w14:paraId="6571D4B0" w14:textId="77777777" w:rsidR="00971EEC" w:rsidRPr="003817F1" w:rsidRDefault="00971EEC" w:rsidP="00971EEC">
      <w:pPr>
        <w:pStyle w:val="Prrafodelista"/>
        <w:rPr>
          <w:color w:val="000000" w:themeColor="text1"/>
        </w:rPr>
      </w:pPr>
    </w:p>
    <w:p w14:paraId="5AF956BA" w14:textId="77777777" w:rsidR="00971EEC" w:rsidRPr="00466DF8" w:rsidRDefault="00971EEC" w:rsidP="00971EEC">
      <w:pPr>
        <w:pStyle w:val="Prrafodelista"/>
        <w:numPr>
          <w:ilvl w:val="0"/>
          <w:numId w:val="5"/>
        </w:numPr>
        <w:tabs>
          <w:tab w:val="left" w:pos="4253"/>
        </w:tabs>
        <w:spacing w:before="240" w:after="240"/>
        <w:ind w:left="1210"/>
        <w:jc w:val="both"/>
        <w:rPr>
          <w:color w:val="000000" w:themeColor="text1"/>
        </w:rPr>
      </w:pPr>
      <w:r w:rsidRPr="003817F1">
        <w:rPr>
          <w:rFonts w:asciiTheme="majorHAnsi" w:hAnsiTheme="majorHAnsi"/>
          <w:b/>
          <w:color w:val="000000" w:themeColor="text1"/>
        </w:rPr>
        <w:t xml:space="preserve">tasa de crecimiento </w:t>
      </w:r>
      <w:r w:rsidRPr="003817F1">
        <w:rPr>
          <w:rFonts w:asciiTheme="majorHAnsi" w:hAnsiTheme="majorHAnsi"/>
          <w:color w:val="000000" w:themeColor="text1"/>
        </w:rPr>
        <w:t>(</w:t>
      </w:r>
      <w:proofErr w:type="spellStart"/>
      <w:r w:rsidRPr="00712EE8">
        <w:rPr>
          <w:rFonts w:asciiTheme="majorHAnsi" w:hAnsiTheme="majorHAnsi"/>
          <w:i/>
          <w:color w:val="000000" w:themeColor="text1"/>
        </w:rPr>
        <w:t>growth</w:t>
      </w:r>
      <w:proofErr w:type="spellEnd"/>
      <w:r w:rsidRPr="00712EE8">
        <w:rPr>
          <w:rFonts w:asciiTheme="majorHAnsi" w:hAnsiTheme="majorHAnsi"/>
          <w:i/>
          <w:color w:val="000000" w:themeColor="text1"/>
        </w:rPr>
        <w:t xml:space="preserve"> </w:t>
      </w:r>
      <w:proofErr w:type="spellStart"/>
      <w:r w:rsidRPr="00712EE8">
        <w:rPr>
          <w:rFonts w:asciiTheme="majorHAnsi" w:hAnsiTheme="majorHAnsi"/>
          <w:i/>
          <w:color w:val="000000" w:themeColor="text1"/>
        </w:rPr>
        <w:t>rate</w:t>
      </w:r>
      <w:proofErr w:type="spellEnd"/>
      <w:r w:rsidRPr="003817F1">
        <w:rPr>
          <w:rFonts w:asciiTheme="majorHAnsi" w:hAnsiTheme="majorHAnsi"/>
          <w:color w:val="000000" w:themeColor="text1"/>
        </w:rPr>
        <w:t xml:space="preserve">). Medida de la velocidad de crecimiento de un organismo, cultivo </w:t>
      </w:r>
      <w:r>
        <w:rPr>
          <w:rFonts w:asciiTheme="majorHAnsi" w:hAnsiTheme="majorHAnsi"/>
          <w:color w:val="000000" w:themeColor="text1"/>
        </w:rPr>
        <w:t xml:space="preserve">agrícola </w:t>
      </w:r>
      <w:r w:rsidRPr="003817F1">
        <w:rPr>
          <w:rFonts w:asciiTheme="majorHAnsi" w:hAnsiTheme="majorHAnsi"/>
          <w:color w:val="000000" w:themeColor="text1"/>
        </w:rPr>
        <w:t xml:space="preserve">o cultivo microbiológico. Estima el crecimiento en tamaño por unidad de tiempo. </w:t>
      </w:r>
    </w:p>
    <w:p w14:paraId="2A8101E7" w14:textId="77777777" w:rsidR="00971EEC" w:rsidRPr="00466DF8" w:rsidRDefault="00971EEC" w:rsidP="00971EEC">
      <w:pPr>
        <w:pStyle w:val="Prrafodelista"/>
        <w:rPr>
          <w:color w:val="000000" w:themeColor="text1"/>
        </w:rPr>
      </w:pPr>
    </w:p>
    <w:p w14:paraId="3232B6B6" w14:textId="77777777" w:rsidR="00971EEC" w:rsidRPr="009A7C4D" w:rsidRDefault="00971EEC" w:rsidP="00971EEC">
      <w:pPr>
        <w:pStyle w:val="Prrafodelista"/>
        <w:numPr>
          <w:ilvl w:val="0"/>
          <w:numId w:val="5"/>
        </w:numPr>
        <w:tabs>
          <w:tab w:val="left" w:pos="4253"/>
        </w:tabs>
        <w:spacing w:before="240" w:after="240"/>
        <w:ind w:left="1210"/>
        <w:jc w:val="both"/>
        <w:rPr>
          <w:color w:val="000000" w:themeColor="text1"/>
        </w:rPr>
      </w:pPr>
      <w:r w:rsidRPr="009A7C4D">
        <w:rPr>
          <w:rFonts w:asciiTheme="majorHAnsi" w:hAnsiTheme="majorHAnsi"/>
          <w:b/>
          <w:color w:val="000000" w:themeColor="text1"/>
        </w:rPr>
        <w:lastRenderedPageBreak/>
        <w:t>tasa de dosis</w:t>
      </w:r>
      <w:r w:rsidRPr="009A7C4D">
        <w:rPr>
          <w:rFonts w:asciiTheme="majorHAnsi" w:hAnsiTheme="majorHAnsi"/>
          <w:color w:val="000000" w:themeColor="text1"/>
        </w:rPr>
        <w:t xml:space="preserve"> (</w:t>
      </w:r>
      <w:proofErr w:type="spellStart"/>
      <w:r w:rsidRPr="00712EE8">
        <w:rPr>
          <w:rFonts w:asciiTheme="majorHAnsi" w:hAnsiTheme="majorHAnsi"/>
          <w:i/>
          <w:color w:val="000000" w:themeColor="text1"/>
        </w:rPr>
        <w:t>dose</w:t>
      </w:r>
      <w:proofErr w:type="spellEnd"/>
      <w:r w:rsidRPr="00712EE8">
        <w:rPr>
          <w:rFonts w:asciiTheme="majorHAnsi" w:hAnsiTheme="majorHAnsi"/>
          <w:i/>
          <w:color w:val="000000" w:themeColor="text1"/>
        </w:rPr>
        <w:t xml:space="preserve"> </w:t>
      </w:r>
      <w:proofErr w:type="spellStart"/>
      <w:r w:rsidRPr="00712EE8">
        <w:rPr>
          <w:rFonts w:asciiTheme="majorHAnsi" w:hAnsiTheme="majorHAnsi"/>
          <w:i/>
          <w:color w:val="000000" w:themeColor="text1"/>
        </w:rPr>
        <w:t>rate</w:t>
      </w:r>
      <w:proofErr w:type="spellEnd"/>
      <w:r w:rsidRPr="009A7C4D">
        <w:rPr>
          <w:rFonts w:asciiTheme="majorHAnsi" w:hAnsiTheme="majorHAnsi"/>
          <w:color w:val="000000" w:themeColor="text1"/>
        </w:rPr>
        <w:t xml:space="preserve">). </w:t>
      </w:r>
      <w:proofErr w:type="spellStart"/>
      <w:r w:rsidRPr="003817F1">
        <w:rPr>
          <w:rFonts w:asciiTheme="majorHAnsi" w:hAnsiTheme="majorHAnsi"/>
          <w:color w:val="000000" w:themeColor="text1"/>
        </w:rPr>
        <w:t>Índice</w:t>
      </w:r>
      <w:proofErr w:type="spellEnd"/>
      <w:r w:rsidRPr="003817F1">
        <w:rPr>
          <w:rFonts w:asciiTheme="majorHAnsi" w:hAnsiTheme="majorHAnsi"/>
          <w:color w:val="000000" w:themeColor="text1"/>
        </w:rPr>
        <w:t xml:space="preserve"> de la </w:t>
      </w:r>
      <w:proofErr w:type="spellStart"/>
      <w:r w:rsidRPr="003817F1">
        <w:rPr>
          <w:rFonts w:asciiTheme="majorHAnsi" w:hAnsiTheme="majorHAnsi"/>
          <w:color w:val="000000" w:themeColor="text1"/>
        </w:rPr>
        <w:t>exposición</w:t>
      </w:r>
      <w:proofErr w:type="spellEnd"/>
      <w:r w:rsidRPr="003817F1">
        <w:rPr>
          <w:rFonts w:asciiTheme="majorHAnsi" w:hAnsiTheme="majorHAnsi"/>
          <w:color w:val="000000" w:themeColor="text1"/>
        </w:rPr>
        <w:t xml:space="preserve"> a la </w:t>
      </w:r>
      <w:proofErr w:type="spellStart"/>
      <w:r w:rsidRPr="003817F1">
        <w:rPr>
          <w:rFonts w:asciiTheme="majorHAnsi" w:hAnsiTheme="majorHAnsi"/>
          <w:color w:val="000000" w:themeColor="text1"/>
        </w:rPr>
        <w:t>radiación</w:t>
      </w:r>
      <w:proofErr w:type="spellEnd"/>
      <w:r w:rsidRPr="003817F1">
        <w:rPr>
          <w:rFonts w:asciiTheme="majorHAnsi" w:hAnsiTheme="majorHAnsi"/>
          <w:color w:val="000000" w:themeColor="text1"/>
        </w:rPr>
        <w:t xml:space="preserve"> ionizante en </w:t>
      </w:r>
      <w:proofErr w:type="spellStart"/>
      <w:r w:rsidRPr="003817F1">
        <w:rPr>
          <w:rFonts w:asciiTheme="majorHAnsi" w:hAnsiTheme="majorHAnsi"/>
          <w:color w:val="000000" w:themeColor="text1"/>
        </w:rPr>
        <w:t>términos</w:t>
      </w:r>
      <w:proofErr w:type="spellEnd"/>
      <w:r w:rsidRPr="003817F1">
        <w:rPr>
          <w:rFonts w:asciiTheme="majorHAnsi" w:hAnsiTheme="majorHAnsi"/>
          <w:color w:val="000000" w:themeColor="text1"/>
        </w:rPr>
        <w:t xml:space="preserve"> de dosis absorbida o de dosis equivalente</w:t>
      </w:r>
      <w:r>
        <w:rPr>
          <w:rFonts w:asciiTheme="majorHAnsi" w:hAnsiTheme="majorHAnsi"/>
          <w:color w:val="000000" w:themeColor="text1"/>
        </w:rPr>
        <w:t>.</w:t>
      </w:r>
      <w:r w:rsidRPr="009A7C4D">
        <w:rPr>
          <w:rFonts w:asciiTheme="majorHAnsi" w:hAnsiTheme="majorHAnsi" w:cs="Calibri"/>
        </w:rPr>
        <w:t xml:space="preserve"> Magnitud que indica la intensidad del campo de </w:t>
      </w:r>
      <w:proofErr w:type="spellStart"/>
      <w:r w:rsidRPr="009A7C4D">
        <w:rPr>
          <w:rFonts w:asciiTheme="majorHAnsi" w:hAnsiTheme="majorHAnsi" w:cs="Calibri"/>
        </w:rPr>
        <w:t>radiación</w:t>
      </w:r>
      <w:proofErr w:type="spellEnd"/>
      <w:r w:rsidRPr="009A7C4D">
        <w:rPr>
          <w:rFonts w:asciiTheme="majorHAnsi" w:hAnsiTheme="majorHAnsi" w:cs="Calibri"/>
        </w:rPr>
        <w:t xml:space="preserve"> ionizante existente en un instante dado y por tanto proporciona la </w:t>
      </w:r>
      <w:proofErr w:type="spellStart"/>
      <w:r w:rsidRPr="009A7C4D">
        <w:rPr>
          <w:rFonts w:asciiTheme="majorHAnsi" w:hAnsiTheme="majorHAnsi" w:cs="Calibri"/>
        </w:rPr>
        <w:t>información</w:t>
      </w:r>
      <w:proofErr w:type="spellEnd"/>
      <w:r w:rsidRPr="009A7C4D">
        <w:rPr>
          <w:rFonts w:asciiTheme="majorHAnsi" w:hAnsiTheme="majorHAnsi" w:cs="Calibri"/>
        </w:rPr>
        <w:t xml:space="preserve"> </w:t>
      </w:r>
      <w:proofErr w:type="spellStart"/>
      <w:r w:rsidRPr="009A7C4D">
        <w:rPr>
          <w:rFonts w:asciiTheme="majorHAnsi" w:hAnsiTheme="majorHAnsi" w:cs="Calibri"/>
        </w:rPr>
        <w:t>dosimétrica</w:t>
      </w:r>
      <w:proofErr w:type="spellEnd"/>
      <w:r w:rsidRPr="009A7C4D">
        <w:rPr>
          <w:rFonts w:asciiTheme="majorHAnsi" w:hAnsiTheme="majorHAnsi" w:cs="Calibri"/>
        </w:rPr>
        <w:t xml:space="preserve"> de un modo inmediato. Esta magnitud es la adecuada para la </w:t>
      </w:r>
      <w:proofErr w:type="spellStart"/>
      <w:r w:rsidRPr="009A7C4D">
        <w:rPr>
          <w:rFonts w:asciiTheme="majorHAnsi" w:hAnsiTheme="majorHAnsi" w:cs="Calibri"/>
        </w:rPr>
        <w:t>caracterización</w:t>
      </w:r>
      <w:proofErr w:type="spellEnd"/>
      <w:r w:rsidRPr="009A7C4D">
        <w:rPr>
          <w:rFonts w:asciiTheme="majorHAnsi" w:hAnsiTheme="majorHAnsi" w:cs="Calibri"/>
        </w:rPr>
        <w:t xml:space="preserve"> </w:t>
      </w:r>
      <w:proofErr w:type="spellStart"/>
      <w:r w:rsidRPr="009A7C4D">
        <w:rPr>
          <w:rFonts w:asciiTheme="majorHAnsi" w:hAnsiTheme="majorHAnsi" w:cs="Calibri"/>
        </w:rPr>
        <w:t>radiológica</w:t>
      </w:r>
      <w:proofErr w:type="spellEnd"/>
      <w:r w:rsidRPr="009A7C4D">
        <w:rPr>
          <w:rFonts w:asciiTheme="majorHAnsi" w:hAnsiTheme="majorHAnsi" w:cs="Calibri"/>
        </w:rPr>
        <w:t xml:space="preserve"> de lugares o la vigilancia </w:t>
      </w:r>
      <w:proofErr w:type="spellStart"/>
      <w:r w:rsidRPr="009A7C4D">
        <w:rPr>
          <w:rFonts w:asciiTheme="majorHAnsi" w:hAnsiTheme="majorHAnsi" w:cs="Calibri"/>
        </w:rPr>
        <w:t>instantánea</w:t>
      </w:r>
      <w:proofErr w:type="spellEnd"/>
      <w:r w:rsidRPr="009A7C4D">
        <w:rPr>
          <w:rFonts w:asciiTheme="majorHAnsi" w:hAnsiTheme="majorHAnsi" w:cs="Calibri"/>
        </w:rPr>
        <w:t xml:space="preserve"> y continuada de campos de </w:t>
      </w:r>
      <w:proofErr w:type="spellStart"/>
      <w:r w:rsidRPr="009A7C4D">
        <w:rPr>
          <w:rFonts w:asciiTheme="majorHAnsi" w:hAnsiTheme="majorHAnsi" w:cs="Calibri"/>
        </w:rPr>
        <w:t>radiación</w:t>
      </w:r>
      <w:proofErr w:type="spellEnd"/>
      <w:r w:rsidRPr="009A7C4D">
        <w:rPr>
          <w:rFonts w:asciiTheme="majorHAnsi" w:hAnsiTheme="majorHAnsi" w:cs="Calibri"/>
        </w:rPr>
        <w:t xml:space="preserve"> ionizante que pueden variar con el tiempo y alcanzar niveles que pueden resultar inadecuados para las personas expuestas. La tasa de dosis se mide con dispositivos denominados monitores que se basan en distintos tipos de detectores (generalmente de </w:t>
      </w:r>
      <w:proofErr w:type="spellStart"/>
      <w:r w:rsidRPr="009A7C4D">
        <w:rPr>
          <w:rFonts w:asciiTheme="majorHAnsi" w:hAnsiTheme="majorHAnsi" w:cs="Calibri"/>
        </w:rPr>
        <w:t>ionización</w:t>
      </w:r>
      <w:proofErr w:type="spellEnd"/>
      <w:r w:rsidRPr="009A7C4D">
        <w:rPr>
          <w:rFonts w:asciiTheme="majorHAnsi" w:hAnsiTheme="majorHAnsi" w:cs="Calibri"/>
        </w:rPr>
        <w:t xml:space="preserve"> en gases o de centelleo). Los monitores de tasa de dosis deben estar calibrados en las magnitudes </w:t>
      </w:r>
      <w:proofErr w:type="spellStart"/>
      <w:r w:rsidRPr="009A7C4D">
        <w:rPr>
          <w:rFonts w:asciiTheme="majorHAnsi" w:hAnsiTheme="majorHAnsi" w:cs="Calibri"/>
        </w:rPr>
        <w:t>radiológicas</w:t>
      </w:r>
      <w:proofErr w:type="spellEnd"/>
      <w:r w:rsidRPr="009A7C4D">
        <w:rPr>
          <w:rFonts w:asciiTheme="majorHAnsi" w:hAnsiTheme="majorHAnsi" w:cs="Calibri"/>
        </w:rPr>
        <w:t xml:space="preserve"> definidas para la vigilancia de </w:t>
      </w:r>
      <w:proofErr w:type="spellStart"/>
      <w:r w:rsidRPr="009A7C4D">
        <w:rPr>
          <w:rFonts w:asciiTheme="majorHAnsi" w:hAnsiTheme="majorHAnsi" w:cs="Calibri"/>
        </w:rPr>
        <w:t>área</w:t>
      </w:r>
      <w:proofErr w:type="spellEnd"/>
      <w:r w:rsidRPr="009A7C4D">
        <w:rPr>
          <w:rFonts w:asciiTheme="majorHAnsi" w:hAnsiTheme="majorHAnsi" w:cs="Calibri"/>
        </w:rPr>
        <w:t xml:space="preserve"> o ambiental, que son la dosis equivalente ambiental, H*(d) y dosis equivalente direccional, H’(</w:t>
      </w:r>
      <w:proofErr w:type="spellStart"/>
      <w:proofErr w:type="gramStart"/>
      <w:r w:rsidRPr="009A7C4D">
        <w:rPr>
          <w:rFonts w:asciiTheme="majorHAnsi" w:hAnsiTheme="majorHAnsi" w:cs="Calibri"/>
        </w:rPr>
        <w:t>d,</w:t>
      </w:r>
      <w:r w:rsidRPr="009A7C4D">
        <w:rPr>
          <w:rFonts w:asciiTheme="majorHAnsi" w:hAnsiTheme="majorHAnsi"/>
        </w:rPr>
        <w:t>Ω</w:t>
      </w:r>
      <w:proofErr w:type="spellEnd"/>
      <w:proofErr w:type="gramEnd"/>
      <w:r w:rsidRPr="009A7C4D">
        <w:rPr>
          <w:rFonts w:asciiTheme="majorHAnsi" w:hAnsiTheme="majorHAnsi" w:cs="Calibri"/>
        </w:rPr>
        <w:t>). Ambas magnitudes tienen el Sievert (Sv, 1 Sv = 1 J/kg) como unidad del Sistema Internacional y sus tasas se suelen referir al periodo de una hora (</w:t>
      </w:r>
      <w:proofErr w:type="spellStart"/>
      <w:r w:rsidRPr="009A7C4D">
        <w:rPr>
          <w:rFonts w:asciiTheme="majorHAnsi" w:hAnsiTheme="majorHAnsi" w:cs="Calibri"/>
        </w:rPr>
        <w:t>μSv</w:t>
      </w:r>
      <w:proofErr w:type="spellEnd"/>
      <w:r w:rsidRPr="009A7C4D">
        <w:rPr>
          <w:rFonts w:asciiTheme="majorHAnsi" w:hAnsiTheme="majorHAnsi" w:cs="Calibri"/>
        </w:rPr>
        <w:t xml:space="preserve">/h, mSv/h). Es habitual encontrarse con monitores de tasa de dosis que presenten sus lecturas en </w:t>
      </w:r>
      <w:proofErr w:type="spellStart"/>
      <w:r w:rsidRPr="009A7C4D">
        <w:rPr>
          <w:rFonts w:asciiTheme="majorHAnsi" w:hAnsiTheme="majorHAnsi" w:cs="Calibri"/>
        </w:rPr>
        <w:t>términos</w:t>
      </w:r>
      <w:proofErr w:type="spellEnd"/>
      <w:r w:rsidRPr="009A7C4D">
        <w:rPr>
          <w:rFonts w:asciiTheme="majorHAnsi" w:hAnsiTheme="majorHAnsi" w:cs="Calibri"/>
        </w:rPr>
        <w:t xml:space="preserve"> de otras magnitudes y unidades, como por ejemplo la dosis absorbida en un material, D</w:t>
      </w:r>
      <w:r w:rsidRPr="009A7C4D">
        <w:rPr>
          <w:rFonts w:asciiTheme="majorHAnsi" w:hAnsiTheme="majorHAnsi" w:cs="Calibri"/>
          <w:position w:val="-4"/>
        </w:rPr>
        <w:t>m</w:t>
      </w:r>
      <w:r w:rsidRPr="009A7C4D">
        <w:rPr>
          <w:rFonts w:asciiTheme="majorHAnsi" w:hAnsiTheme="majorHAnsi" w:cs="Calibri"/>
        </w:rPr>
        <w:t xml:space="preserve">, (cuya unidad es el Gray, 1 Gy = 1 J/kg, unidad tradicional: rad). </w:t>
      </w:r>
    </w:p>
    <w:p w14:paraId="5E983C02" w14:textId="77777777" w:rsidR="00971EEC" w:rsidRPr="003817F1" w:rsidRDefault="00971EEC" w:rsidP="00971EEC">
      <w:pPr>
        <w:pStyle w:val="Prrafodelista"/>
        <w:rPr>
          <w:color w:val="000000" w:themeColor="text1"/>
        </w:rPr>
      </w:pPr>
    </w:p>
    <w:p w14:paraId="1142F50B" w14:textId="77777777" w:rsidR="00971EEC" w:rsidRPr="000C3C2F" w:rsidRDefault="00971EEC" w:rsidP="00971EEC">
      <w:pPr>
        <w:pStyle w:val="Prrafodelista"/>
        <w:numPr>
          <w:ilvl w:val="0"/>
          <w:numId w:val="5"/>
        </w:numPr>
        <w:tabs>
          <w:tab w:val="left" w:pos="4253"/>
        </w:tabs>
        <w:spacing w:before="240" w:after="240"/>
        <w:ind w:left="1210"/>
        <w:jc w:val="both"/>
        <w:rPr>
          <w:color w:val="000000" w:themeColor="text1"/>
        </w:rPr>
      </w:pPr>
      <w:r w:rsidRPr="003817F1">
        <w:rPr>
          <w:rFonts w:asciiTheme="majorHAnsi" w:hAnsiTheme="majorHAnsi"/>
          <w:b/>
          <w:color w:val="000000" w:themeColor="text1"/>
        </w:rPr>
        <w:t>tasa de infiltración</w:t>
      </w:r>
      <w:r w:rsidRPr="003817F1">
        <w:rPr>
          <w:rFonts w:asciiTheme="majorHAnsi" w:hAnsiTheme="majorHAnsi"/>
          <w:color w:val="000000" w:themeColor="text1"/>
        </w:rPr>
        <w:t xml:space="preserve"> (</w:t>
      </w:r>
      <w:proofErr w:type="spellStart"/>
      <w:r w:rsidRPr="00712EE8">
        <w:rPr>
          <w:rFonts w:asciiTheme="majorHAnsi" w:hAnsiTheme="majorHAnsi"/>
          <w:i/>
          <w:color w:val="000000" w:themeColor="text1"/>
        </w:rPr>
        <w:t>infiltration</w:t>
      </w:r>
      <w:proofErr w:type="spellEnd"/>
      <w:r w:rsidRPr="00712EE8">
        <w:rPr>
          <w:rFonts w:asciiTheme="majorHAnsi" w:hAnsiTheme="majorHAnsi"/>
          <w:i/>
          <w:color w:val="000000" w:themeColor="text1"/>
        </w:rPr>
        <w:t xml:space="preserve"> </w:t>
      </w:r>
      <w:proofErr w:type="spellStart"/>
      <w:r w:rsidRPr="00712EE8">
        <w:rPr>
          <w:rFonts w:asciiTheme="majorHAnsi" w:hAnsiTheme="majorHAnsi"/>
          <w:i/>
          <w:color w:val="000000" w:themeColor="text1"/>
        </w:rPr>
        <w:t>rate</w:t>
      </w:r>
      <w:proofErr w:type="spellEnd"/>
      <w:r w:rsidRPr="003817F1">
        <w:rPr>
          <w:rFonts w:asciiTheme="majorHAnsi" w:hAnsiTheme="majorHAnsi"/>
          <w:color w:val="000000" w:themeColor="text1"/>
        </w:rPr>
        <w:t xml:space="preserve">). </w:t>
      </w:r>
      <w:r w:rsidRPr="003817F1">
        <w:rPr>
          <w:rFonts w:asciiTheme="majorHAnsi" w:hAnsiTheme="majorHAnsi"/>
          <w:b/>
          <w:color w:val="000000" w:themeColor="text1"/>
        </w:rPr>
        <w:t>1</w:t>
      </w:r>
      <w:r w:rsidRPr="003817F1">
        <w:rPr>
          <w:rFonts w:asciiTheme="majorHAnsi" w:hAnsiTheme="majorHAnsi"/>
          <w:color w:val="000000" w:themeColor="text1"/>
        </w:rPr>
        <w:t>. Volumen de agua introducid</w:t>
      </w:r>
      <w:r>
        <w:rPr>
          <w:rFonts w:asciiTheme="majorHAnsi" w:hAnsiTheme="majorHAnsi"/>
          <w:color w:val="000000" w:themeColor="text1"/>
        </w:rPr>
        <w:t>o</w:t>
      </w:r>
      <w:r w:rsidRPr="003817F1">
        <w:rPr>
          <w:rFonts w:asciiTheme="majorHAnsi" w:hAnsiTheme="majorHAnsi"/>
          <w:color w:val="000000" w:themeColor="text1"/>
        </w:rPr>
        <w:t xml:space="preserve"> a presión en el tronco de un árbol. Constituye un signo o evidencia de la capacidad de absorción de agua si se comparan árboles sanos con árboles enfermos o con síntomas de decaimiento. Véanse dec</w:t>
      </w:r>
      <w:r>
        <w:rPr>
          <w:rFonts w:asciiTheme="majorHAnsi" w:hAnsiTheme="majorHAnsi"/>
          <w:color w:val="000000" w:themeColor="text1"/>
        </w:rPr>
        <w:t>aimiento</w:t>
      </w:r>
      <w:r w:rsidRPr="003817F1">
        <w:rPr>
          <w:rFonts w:asciiTheme="majorHAnsi" w:hAnsiTheme="majorHAnsi"/>
          <w:color w:val="000000" w:themeColor="text1"/>
        </w:rPr>
        <w:t xml:space="preserve"> y marchitez. </w:t>
      </w:r>
      <w:r w:rsidRPr="003817F1">
        <w:rPr>
          <w:rFonts w:asciiTheme="majorHAnsi" w:hAnsiTheme="majorHAnsi"/>
          <w:b/>
          <w:color w:val="000000" w:themeColor="text1"/>
        </w:rPr>
        <w:t>2</w:t>
      </w:r>
      <w:r w:rsidRPr="003817F1">
        <w:rPr>
          <w:rFonts w:asciiTheme="majorHAnsi" w:hAnsiTheme="majorHAnsi"/>
          <w:color w:val="000000" w:themeColor="text1"/>
        </w:rPr>
        <w:t xml:space="preserve">. Velocidad máxima a la que el agua puede entrar en el suelo, bajo condiciones específicas como la presencia o déficit de agua en el mismo. </w:t>
      </w:r>
      <w:r>
        <w:rPr>
          <w:rFonts w:asciiTheme="majorHAnsi" w:hAnsiTheme="majorHAnsi"/>
          <w:color w:val="000000" w:themeColor="text1"/>
        </w:rPr>
        <w:t>Si la tasa es muy baja, s</w:t>
      </w:r>
      <w:r w:rsidRPr="003817F1">
        <w:rPr>
          <w:rFonts w:asciiTheme="majorHAnsi" w:hAnsiTheme="majorHAnsi"/>
          <w:color w:val="000000" w:themeColor="text1"/>
        </w:rPr>
        <w:t xml:space="preserve">ugiere problemas de permeabilidad </w:t>
      </w:r>
      <w:proofErr w:type="gramStart"/>
      <w:r w:rsidRPr="003817F1">
        <w:rPr>
          <w:rFonts w:asciiTheme="majorHAnsi" w:hAnsiTheme="majorHAnsi"/>
          <w:color w:val="000000" w:themeColor="text1"/>
        </w:rPr>
        <w:t>del mismo</w:t>
      </w:r>
      <w:proofErr w:type="gramEnd"/>
      <w:r w:rsidRPr="003817F1">
        <w:rPr>
          <w:rFonts w:asciiTheme="majorHAnsi" w:hAnsiTheme="majorHAnsi"/>
          <w:color w:val="000000" w:themeColor="text1"/>
        </w:rPr>
        <w:t xml:space="preserve">, no convenientes </w:t>
      </w:r>
      <w:r>
        <w:rPr>
          <w:rFonts w:asciiTheme="majorHAnsi" w:hAnsiTheme="majorHAnsi"/>
          <w:color w:val="000000" w:themeColor="text1"/>
        </w:rPr>
        <w:t xml:space="preserve">ni deseables </w:t>
      </w:r>
      <w:r w:rsidRPr="003817F1">
        <w:rPr>
          <w:rFonts w:asciiTheme="majorHAnsi" w:hAnsiTheme="majorHAnsi"/>
          <w:color w:val="000000" w:themeColor="text1"/>
        </w:rPr>
        <w:t>para muchos cultivos.</w:t>
      </w:r>
    </w:p>
    <w:p w14:paraId="50BF5214" w14:textId="77777777" w:rsidR="00971EEC" w:rsidRPr="000C3C2F" w:rsidRDefault="00971EEC" w:rsidP="00971EEC">
      <w:pPr>
        <w:pStyle w:val="Prrafodelista"/>
        <w:rPr>
          <w:color w:val="000000" w:themeColor="text1"/>
        </w:rPr>
      </w:pPr>
    </w:p>
    <w:p w14:paraId="56BCB41D" w14:textId="77777777" w:rsidR="00971EEC" w:rsidRPr="000C3C2F" w:rsidRDefault="00971EEC" w:rsidP="00971EEC">
      <w:pPr>
        <w:pStyle w:val="Prrafodelista"/>
        <w:numPr>
          <w:ilvl w:val="0"/>
          <w:numId w:val="5"/>
        </w:numPr>
        <w:tabs>
          <w:tab w:val="left" w:pos="4253"/>
        </w:tabs>
        <w:spacing w:before="240" w:after="240"/>
        <w:ind w:left="1210"/>
        <w:jc w:val="both"/>
        <w:rPr>
          <w:color w:val="000000" w:themeColor="text1"/>
        </w:rPr>
      </w:pPr>
      <w:r w:rsidRPr="000C3C2F">
        <w:rPr>
          <w:rFonts w:asciiTheme="majorHAnsi" w:hAnsiTheme="majorHAnsi"/>
          <w:b/>
          <w:color w:val="000000" w:themeColor="text1"/>
        </w:rPr>
        <w:t xml:space="preserve">tasa de multiplicación </w:t>
      </w:r>
      <w:r w:rsidRPr="000C3C2F">
        <w:rPr>
          <w:rFonts w:asciiTheme="majorHAnsi" w:hAnsiTheme="majorHAnsi"/>
          <w:color w:val="000000" w:themeColor="text1"/>
        </w:rPr>
        <w:t>(</w:t>
      </w:r>
      <w:proofErr w:type="spellStart"/>
      <w:r w:rsidRPr="00712EE8">
        <w:rPr>
          <w:rFonts w:asciiTheme="majorHAnsi" w:hAnsiTheme="majorHAnsi"/>
          <w:i/>
          <w:color w:val="000000" w:themeColor="text1"/>
        </w:rPr>
        <w:t>multiplication</w:t>
      </w:r>
      <w:proofErr w:type="spellEnd"/>
      <w:r w:rsidRPr="00712EE8">
        <w:rPr>
          <w:rFonts w:asciiTheme="majorHAnsi" w:hAnsiTheme="majorHAnsi"/>
          <w:i/>
          <w:color w:val="000000" w:themeColor="text1"/>
        </w:rPr>
        <w:t xml:space="preserve"> </w:t>
      </w:r>
      <w:proofErr w:type="spellStart"/>
      <w:r w:rsidRPr="00712EE8">
        <w:rPr>
          <w:rFonts w:asciiTheme="majorHAnsi" w:hAnsiTheme="majorHAnsi"/>
          <w:i/>
          <w:color w:val="000000" w:themeColor="text1"/>
        </w:rPr>
        <w:t>rate</w:t>
      </w:r>
      <w:proofErr w:type="spellEnd"/>
      <w:r w:rsidRPr="000C3C2F">
        <w:rPr>
          <w:rFonts w:asciiTheme="majorHAnsi" w:hAnsiTheme="majorHAnsi"/>
          <w:color w:val="000000" w:themeColor="text1"/>
        </w:rPr>
        <w:t>).</w:t>
      </w:r>
      <w:r w:rsidRPr="000C3C2F">
        <w:rPr>
          <w:rFonts w:asciiTheme="majorHAnsi" w:hAnsiTheme="majorHAnsi"/>
          <w:b/>
          <w:color w:val="000000" w:themeColor="text1"/>
        </w:rPr>
        <w:t xml:space="preserve"> </w:t>
      </w:r>
      <w:r w:rsidRPr="000C3C2F">
        <w:rPr>
          <w:rFonts w:asciiTheme="majorHAnsi" w:hAnsiTheme="majorHAnsi"/>
          <w:color w:val="000000" w:themeColor="text1"/>
        </w:rPr>
        <w:t xml:space="preserve">En el caso de cultivos vegetales es el número de brotes o de embriones obtenidos a partir de un inóculo en un solo subcultivo, según definición del Diccionario de Ciencias Hortícolas de la SECH. Generalmente depende de la acertada combinación de técnicas </w:t>
      </w:r>
      <w:r w:rsidRPr="000C3C2F">
        <w:rPr>
          <w:rFonts w:asciiTheme="majorHAnsi" w:hAnsiTheme="majorHAnsi"/>
          <w:i/>
          <w:color w:val="000000" w:themeColor="text1"/>
        </w:rPr>
        <w:t>in vitro</w:t>
      </w:r>
      <w:r w:rsidRPr="000C3C2F">
        <w:rPr>
          <w:rFonts w:asciiTheme="majorHAnsi" w:hAnsiTheme="majorHAnsi"/>
          <w:color w:val="000000" w:themeColor="text1"/>
        </w:rPr>
        <w:t xml:space="preserve"> y </w:t>
      </w:r>
      <w:r w:rsidRPr="000C3C2F">
        <w:rPr>
          <w:rFonts w:asciiTheme="majorHAnsi" w:hAnsiTheme="majorHAnsi"/>
          <w:i/>
          <w:color w:val="000000" w:themeColor="text1"/>
        </w:rPr>
        <w:t>ex vitro</w:t>
      </w:r>
      <w:r w:rsidRPr="000C3C2F">
        <w:rPr>
          <w:rFonts w:asciiTheme="majorHAnsi" w:hAnsiTheme="majorHAnsi"/>
          <w:color w:val="000000" w:themeColor="text1"/>
        </w:rPr>
        <w:t xml:space="preserve"> de micropropagación empleadas. </w:t>
      </w:r>
      <w:r w:rsidRPr="000C3C2F">
        <w:rPr>
          <w:rFonts w:asciiTheme="majorHAnsi" w:hAnsiTheme="majorHAnsi"/>
          <w:i/>
          <w:color w:val="000000" w:themeColor="text1"/>
        </w:rPr>
        <w:t>Sin</w:t>
      </w:r>
      <w:r w:rsidRPr="000C3C2F">
        <w:rPr>
          <w:rFonts w:asciiTheme="majorHAnsi" w:hAnsiTheme="majorHAnsi"/>
          <w:color w:val="000000" w:themeColor="text1"/>
        </w:rPr>
        <w:t>: coeficiente de multiplicación.</w:t>
      </w:r>
    </w:p>
    <w:p w14:paraId="20569720" w14:textId="77777777" w:rsidR="00971EEC" w:rsidRPr="000C3C2F" w:rsidRDefault="00971EEC" w:rsidP="00971EEC">
      <w:pPr>
        <w:pStyle w:val="Prrafodelista"/>
        <w:rPr>
          <w:rFonts w:asciiTheme="majorHAnsi" w:hAnsiTheme="majorHAnsi"/>
          <w:color w:val="000000" w:themeColor="text1"/>
        </w:rPr>
      </w:pPr>
    </w:p>
    <w:p w14:paraId="34F07141" w14:textId="77777777" w:rsidR="00971EEC" w:rsidRPr="00D61DE3" w:rsidRDefault="00971EEC" w:rsidP="00971EEC">
      <w:pPr>
        <w:pStyle w:val="Prrafodelista"/>
        <w:numPr>
          <w:ilvl w:val="0"/>
          <w:numId w:val="5"/>
        </w:numPr>
        <w:tabs>
          <w:tab w:val="left" w:pos="4253"/>
        </w:tabs>
        <w:spacing w:before="240" w:after="240"/>
        <w:ind w:left="1210"/>
        <w:jc w:val="both"/>
        <w:rPr>
          <w:color w:val="000000" w:themeColor="text1"/>
        </w:rPr>
      </w:pPr>
      <w:r w:rsidRPr="000C3C2F">
        <w:rPr>
          <w:rFonts w:asciiTheme="majorHAnsi" w:hAnsiTheme="majorHAnsi"/>
          <w:b/>
        </w:rPr>
        <w:t xml:space="preserve">tasa de mutación </w:t>
      </w:r>
      <w:r w:rsidRPr="000C3C2F">
        <w:rPr>
          <w:rFonts w:asciiTheme="majorHAnsi" w:hAnsiTheme="majorHAnsi"/>
        </w:rPr>
        <w:t>(</w:t>
      </w:r>
      <w:proofErr w:type="spellStart"/>
      <w:r w:rsidRPr="00712EE8">
        <w:rPr>
          <w:rFonts w:asciiTheme="majorHAnsi" w:hAnsiTheme="majorHAnsi"/>
          <w:i/>
        </w:rPr>
        <w:t>mutation</w:t>
      </w:r>
      <w:proofErr w:type="spellEnd"/>
      <w:r w:rsidRPr="00712EE8">
        <w:rPr>
          <w:rFonts w:asciiTheme="majorHAnsi" w:hAnsiTheme="majorHAnsi"/>
          <w:i/>
        </w:rPr>
        <w:t xml:space="preserve"> </w:t>
      </w:r>
      <w:proofErr w:type="spellStart"/>
      <w:r w:rsidRPr="00712EE8">
        <w:rPr>
          <w:rFonts w:asciiTheme="majorHAnsi" w:hAnsiTheme="majorHAnsi"/>
          <w:i/>
        </w:rPr>
        <w:t>rate</w:t>
      </w:r>
      <w:proofErr w:type="spellEnd"/>
      <w:r w:rsidRPr="000C3C2F">
        <w:rPr>
          <w:rFonts w:asciiTheme="majorHAnsi" w:hAnsiTheme="majorHAnsi"/>
        </w:rPr>
        <w:t>).</w:t>
      </w:r>
      <w:r w:rsidRPr="000C3C2F">
        <w:rPr>
          <w:rFonts w:asciiTheme="majorHAnsi" w:hAnsiTheme="majorHAnsi"/>
          <w:b/>
        </w:rPr>
        <w:t xml:space="preserve"> </w:t>
      </w:r>
      <w:r w:rsidRPr="000C3C2F">
        <w:rPr>
          <w:rFonts w:asciiTheme="majorHAnsi" w:hAnsiTheme="majorHAnsi"/>
        </w:rPr>
        <w:t>Número de mutaciones que puede sufrir un gen determinado por generación.</w:t>
      </w:r>
    </w:p>
    <w:p w14:paraId="0735A129" w14:textId="77777777" w:rsidR="00971EEC" w:rsidRPr="00D61DE3" w:rsidRDefault="00971EEC" w:rsidP="00971EEC">
      <w:pPr>
        <w:pStyle w:val="Prrafodelista"/>
        <w:rPr>
          <w:color w:val="000000" w:themeColor="text1"/>
        </w:rPr>
      </w:pPr>
    </w:p>
    <w:p w14:paraId="2F744D81" w14:textId="77777777" w:rsidR="00971EEC" w:rsidRPr="00712EE8"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D61DE3">
        <w:rPr>
          <w:rFonts w:asciiTheme="majorHAnsi" w:hAnsiTheme="majorHAnsi"/>
          <w:b/>
          <w:color w:val="000000" w:themeColor="text1"/>
        </w:rPr>
        <w:t>tautomería</w:t>
      </w:r>
      <w:r w:rsidRPr="00D61DE3">
        <w:rPr>
          <w:rFonts w:asciiTheme="majorHAnsi" w:hAnsiTheme="majorHAnsi"/>
          <w:color w:val="000000" w:themeColor="text1"/>
        </w:rPr>
        <w:t xml:space="preserve"> (</w:t>
      </w:r>
      <w:proofErr w:type="spellStart"/>
      <w:r w:rsidRPr="00712EE8">
        <w:rPr>
          <w:rFonts w:asciiTheme="majorHAnsi" w:hAnsiTheme="majorHAnsi"/>
          <w:i/>
          <w:color w:val="000000" w:themeColor="text1"/>
        </w:rPr>
        <w:t>tautomerism</w:t>
      </w:r>
      <w:proofErr w:type="spellEnd"/>
      <w:r w:rsidRPr="00D61DE3">
        <w:rPr>
          <w:rFonts w:asciiTheme="majorHAnsi" w:hAnsiTheme="majorHAnsi"/>
          <w:color w:val="000000" w:themeColor="text1"/>
        </w:rPr>
        <w:t xml:space="preserve">). </w:t>
      </w:r>
      <w:r w:rsidRPr="00D61DE3">
        <w:rPr>
          <w:rFonts w:asciiTheme="majorHAnsi" w:hAnsiTheme="majorHAnsi" w:cs="Arial"/>
          <w:bCs/>
          <w:color w:val="202124"/>
        </w:rPr>
        <w:t>Propiedad que</w:t>
      </w:r>
      <w:r w:rsidRPr="00712EE8">
        <w:rPr>
          <w:rFonts w:asciiTheme="majorHAnsi" w:hAnsiTheme="majorHAnsi" w:cs="Arial"/>
          <w:color w:val="202124"/>
          <w:shd w:val="clear" w:color="auto" w:fill="FFFFFF"/>
        </w:rPr>
        <w:t xml:space="preserve"> poseen dos o más compuestos de convertirse uno en el otro mediante un proceso sencillo, que consiste en el cambio de un átomo de hidrógeno de un átomo a otro de la molécula, con los </w:t>
      </w:r>
      <w:r w:rsidRPr="00712EE8">
        <w:rPr>
          <w:rFonts w:asciiTheme="majorHAnsi" w:hAnsiTheme="majorHAnsi" w:cs="Arial"/>
          <w:bCs/>
          <w:color w:val="202124"/>
        </w:rPr>
        <w:t>cuales</w:t>
      </w:r>
      <w:r w:rsidRPr="00712EE8">
        <w:rPr>
          <w:rFonts w:asciiTheme="majorHAnsi" w:hAnsiTheme="majorHAnsi" w:cs="Arial"/>
          <w:color w:val="202124"/>
          <w:shd w:val="clear" w:color="auto" w:fill="FFFFFF"/>
        </w:rPr>
        <w:t> forma siempre un enlace covalente.</w:t>
      </w:r>
    </w:p>
    <w:p w14:paraId="1BCE1CC4" w14:textId="77777777" w:rsidR="00971EEC" w:rsidRPr="000C3C2F" w:rsidRDefault="00971EEC" w:rsidP="00971EEC">
      <w:pPr>
        <w:pStyle w:val="Prrafodelista"/>
        <w:rPr>
          <w:color w:val="000000" w:themeColor="text1"/>
        </w:rPr>
      </w:pPr>
    </w:p>
    <w:p w14:paraId="4D3248F2" w14:textId="77777777" w:rsidR="00971EEC" w:rsidRPr="00882618" w:rsidRDefault="00971EEC" w:rsidP="00971EEC">
      <w:pPr>
        <w:pStyle w:val="Prrafodelista"/>
        <w:numPr>
          <w:ilvl w:val="0"/>
          <w:numId w:val="5"/>
        </w:numPr>
        <w:tabs>
          <w:tab w:val="left" w:pos="4253"/>
        </w:tabs>
        <w:spacing w:before="240" w:after="240"/>
        <w:ind w:left="1210"/>
        <w:jc w:val="both"/>
        <w:rPr>
          <w:color w:val="000000" w:themeColor="text1"/>
        </w:rPr>
      </w:pPr>
      <w:r w:rsidRPr="000C3C2F">
        <w:rPr>
          <w:rFonts w:asciiTheme="majorHAnsi" w:hAnsiTheme="majorHAnsi"/>
          <w:b/>
          <w:color w:val="000000" w:themeColor="text1"/>
        </w:rPr>
        <w:t>taxón</w:t>
      </w:r>
      <w:r w:rsidRPr="000C3C2F">
        <w:rPr>
          <w:rFonts w:asciiTheme="majorHAnsi" w:hAnsiTheme="majorHAnsi"/>
          <w:b/>
          <w:color w:val="76923C" w:themeColor="accent3" w:themeShade="BF"/>
        </w:rPr>
        <w:t xml:space="preserve"> </w:t>
      </w:r>
      <w:r w:rsidRPr="000C3C2F">
        <w:rPr>
          <w:rFonts w:asciiTheme="majorHAnsi" w:hAnsiTheme="majorHAnsi"/>
          <w:color w:val="76923C" w:themeColor="accent3" w:themeShade="BF"/>
        </w:rPr>
        <w:t>(</w:t>
      </w:r>
      <w:r w:rsidRPr="00712EE8">
        <w:rPr>
          <w:rFonts w:asciiTheme="majorHAnsi" w:hAnsiTheme="majorHAnsi"/>
          <w:i/>
          <w:color w:val="000000" w:themeColor="text1"/>
        </w:rPr>
        <w:t>taxon</w:t>
      </w:r>
      <w:r w:rsidRPr="000C3C2F">
        <w:rPr>
          <w:rFonts w:asciiTheme="majorHAnsi" w:hAnsiTheme="majorHAnsi"/>
          <w:color w:val="000000" w:themeColor="text1"/>
        </w:rPr>
        <w:t xml:space="preserve">, pl. </w:t>
      </w:r>
      <w:proofErr w:type="spellStart"/>
      <w:r w:rsidRPr="00712EE8">
        <w:rPr>
          <w:rFonts w:asciiTheme="majorHAnsi" w:hAnsiTheme="majorHAnsi"/>
          <w:i/>
          <w:color w:val="000000" w:themeColor="text1"/>
        </w:rPr>
        <w:t>taxa</w:t>
      </w:r>
      <w:proofErr w:type="spellEnd"/>
      <w:r w:rsidRPr="000C3C2F">
        <w:rPr>
          <w:rFonts w:asciiTheme="majorHAnsi" w:hAnsiTheme="majorHAnsi"/>
          <w:color w:val="76923C" w:themeColor="accent3" w:themeShade="BF"/>
        </w:rPr>
        <w:t xml:space="preserve">). </w:t>
      </w:r>
      <w:r w:rsidRPr="000C3C2F">
        <w:rPr>
          <w:rFonts w:asciiTheme="majorHAnsi" w:hAnsiTheme="majorHAnsi"/>
        </w:rPr>
        <w:t xml:space="preserve">Cada una de las subdivisiones de la clasificación biológica desde la especie, que se toma como unidad, hasta el filo o tipo de organización. </w:t>
      </w:r>
      <w:r w:rsidRPr="000C3C2F">
        <w:rPr>
          <w:rFonts w:asciiTheme="majorHAnsi" w:eastAsia="Cambria" w:hAnsiTheme="majorHAnsi" w:cs="Cambria"/>
        </w:rPr>
        <w:t xml:space="preserve">Los taxones o táxones son los grupos en los que se clasifican </w:t>
      </w:r>
      <w:r w:rsidRPr="000C3C2F">
        <w:rPr>
          <w:rFonts w:asciiTheme="majorHAnsi" w:eastAsia="Cambria" w:hAnsiTheme="majorHAnsi" w:cs="Cambria"/>
        </w:rPr>
        <w:lastRenderedPageBreak/>
        <w:t>científicamente en biología los seres vivos, atendiendo a su semejanza y proximidad filogenética. Se estructuran en una jerarquía de inclusión, en la que un grupo abarca a otros menores y este, a su vez</w:t>
      </w:r>
      <w:r>
        <w:rPr>
          <w:rFonts w:asciiTheme="majorHAnsi" w:eastAsia="Cambria" w:hAnsiTheme="majorHAnsi" w:cs="Cambria"/>
        </w:rPr>
        <w:t xml:space="preserve"> está</w:t>
      </w:r>
      <w:r w:rsidRPr="000C3C2F">
        <w:rPr>
          <w:rFonts w:asciiTheme="majorHAnsi" w:eastAsia="Cambria" w:hAnsiTheme="majorHAnsi" w:cs="Cambria"/>
        </w:rPr>
        <w:t>, subordinado a uno mayor.</w:t>
      </w:r>
    </w:p>
    <w:p w14:paraId="1D25392B" w14:textId="77777777" w:rsidR="00971EEC" w:rsidRPr="00882618" w:rsidRDefault="00971EEC" w:rsidP="00971EEC">
      <w:pPr>
        <w:pStyle w:val="Prrafodelista"/>
        <w:rPr>
          <w:color w:val="000000" w:themeColor="text1"/>
        </w:rPr>
      </w:pPr>
    </w:p>
    <w:p w14:paraId="380EE483" w14:textId="77777777" w:rsidR="00971EEC" w:rsidRPr="00882618" w:rsidRDefault="00971EEC" w:rsidP="00971EEC">
      <w:pPr>
        <w:pStyle w:val="Prrafodelista"/>
        <w:numPr>
          <w:ilvl w:val="0"/>
          <w:numId w:val="5"/>
        </w:numPr>
        <w:tabs>
          <w:tab w:val="left" w:pos="4253"/>
        </w:tabs>
        <w:spacing w:before="240" w:after="240"/>
        <w:ind w:left="1210"/>
        <w:jc w:val="both"/>
        <w:rPr>
          <w:color w:val="000000" w:themeColor="text1"/>
        </w:rPr>
      </w:pPr>
      <w:r w:rsidRPr="00882618">
        <w:rPr>
          <w:rFonts w:asciiTheme="majorHAnsi" w:hAnsiTheme="majorHAnsi"/>
          <w:b/>
          <w:color w:val="000000" w:themeColor="text1"/>
        </w:rPr>
        <w:t>taxonomía</w:t>
      </w:r>
      <w:r w:rsidRPr="00882618">
        <w:rPr>
          <w:rFonts w:asciiTheme="majorHAnsi" w:hAnsiTheme="majorHAnsi"/>
          <w:b/>
          <w:color w:val="76923C" w:themeColor="accent3" w:themeShade="BF"/>
        </w:rPr>
        <w:t xml:space="preserve"> </w:t>
      </w:r>
      <w:r w:rsidRPr="00882618">
        <w:rPr>
          <w:rFonts w:asciiTheme="majorHAnsi" w:hAnsiTheme="majorHAnsi"/>
        </w:rPr>
        <w:t>(</w:t>
      </w:r>
      <w:proofErr w:type="spellStart"/>
      <w:r w:rsidRPr="00712EE8">
        <w:rPr>
          <w:rFonts w:asciiTheme="majorHAnsi" w:hAnsiTheme="majorHAnsi"/>
          <w:i/>
        </w:rPr>
        <w:t>taxonomy</w:t>
      </w:r>
      <w:proofErr w:type="spellEnd"/>
      <w:r w:rsidRPr="00882618">
        <w:rPr>
          <w:rFonts w:asciiTheme="majorHAnsi" w:hAnsiTheme="majorHAnsi"/>
        </w:rPr>
        <w:t>).</w:t>
      </w:r>
      <w:r w:rsidRPr="00882618">
        <w:rPr>
          <w:rFonts w:asciiTheme="majorHAnsi" w:hAnsiTheme="majorHAnsi"/>
          <w:b/>
        </w:rPr>
        <w:t xml:space="preserve"> </w:t>
      </w:r>
      <w:r w:rsidRPr="00882618">
        <w:rPr>
          <w:rFonts w:asciiTheme="majorHAnsi" w:hAnsiTheme="majorHAnsi"/>
        </w:rPr>
        <w:t xml:space="preserve">Ciencia que trata de los principios, métodos y fines de la clasificación. Se aplica en particular, dentro de la </w:t>
      </w:r>
      <w:r>
        <w:rPr>
          <w:rFonts w:asciiTheme="majorHAnsi" w:hAnsiTheme="majorHAnsi"/>
        </w:rPr>
        <w:t>B</w:t>
      </w:r>
      <w:r w:rsidRPr="00882618">
        <w:rPr>
          <w:rFonts w:asciiTheme="majorHAnsi" w:hAnsiTheme="majorHAnsi"/>
        </w:rPr>
        <w:t xml:space="preserve">iología, para la clasificación biológica, caracterización y ordenación jerarquizada y sistemática con sus nombres, de los </w:t>
      </w:r>
      <w:r>
        <w:rPr>
          <w:rFonts w:asciiTheme="majorHAnsi" w:hAnsiTheme="majorHAnsi"/>
        </w:rPr>
        <w:t xml:space="preserve">diversos </w:t>
      </w:r>
      <w:r w:rsidRPr="00882618">
        <w:rPr>
          <w:rFonts w:asciiTheme="majorHAnsi" w:hAnsiTheme="majorHAnsi"/>
        </w:rPr>
        <w:t xml:space="preserve">grupos de </w:t>
      </w:r>
      <w:r>
        <w:rPr>
          <w:rFonts w:asciiTheme="majorHAnsi" w:hAnsiTheme="majorHAnsi"/>
        </w:rPr>
        <w:t>organismos</w:t>
      </w:r>
      <w:r w:rsidRPr="00882618">
        <w:rPr>
          <w:rFonts w:asciiTheme="majorHAnsi" w:hAnsiTheme="majorHAnsi"/>
        </w:rPr>
        <w:t>. Actualmente, en particular para microorganismos,</w:t>
      </w:r>
      <w:r>
        <w:rPr>
          <w:rFonts w:asciiTheme="majorHAnsi" w:hAnsiTheme="majorHAnsi"/>
        </w:rPr>
        <w:t xml:space="preserve"> la clasificación</w:t>
      </w:r>
      <w:r w:rsidRPr="00882618">
        <w:rPr>
          <w:rFonts w:asciiTheme="majorHAnsi" w:hAnsiTheme="majorHAnsi"/>
        </w:rPr>
        <w:t xml:space="preserve"> es polifásica y utiliza métodos fenotípicos, genotípicos</w:t>
      </w:r>
      <w:r>
        <w:rPr>
          <w:rFonts w:asciiTheme="majorHAnsi" w:hAnsiTheme="majorHAnsi"/>
        </w:rPr>
        <w:t>,</w:t>
      </w:r>
      <w:r w:rsidRPr="00882618">
        <w:rPr>
          <w:rFonts w:asciiTheme="majorHAnsi" w:hAnsiTheme="majorHAnsi"/>
        </w:rPr>
        <w:t xml:space="preserve"> filogenéticos</w:t>
      </w:r>
      <w:r>
        <w:rPr>
          <w:rFonts w:asciiTheme="majorHAnsi" w:hAnsiTheme="majorHAnsi"/>
        </w:rPr>
        <w:t xml:space="preserve"> y otros</w:t>
      </w:r>
      <w:r w:rsidRPr="00882618">
        <w:rPr>
          <w:rFonts w:asciiTheme="majorHAnsi" w:hAnsiTheme="majorHAnsi"/>
        </w:rPr>
        <w:t>. Véase también fenética o taxonomía numérica.</w:t>
      </w:r>
    </w:p>
    <w:p w14:paraId="2E6150C7" w14:textId="77777777" w:rsidR="00971EEC" w:rsidRPr="00882618" w:rsidRDefault="00971EEC" w:rsidP="00971EEC">
      <w:pPr>
        <w:pStyle w:val="Prrafodelista"/>
        <w:rPr>
          <w:color w:val="000000" w:themeColor="text1"/>
        </w:rPr>
      </w:pPr>
    </w:p>
    <w:p w14:paraId="6664BE4E"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882618">
        <w:rPr>
          <w:rFonts w:asciiTheme="majorHAnsi" w:hAnsiTheme="majorHAnsi"/>
          <w:b/>
        </w:rPr>
        <w:t>taxonomía numérica</w:t>
      </w:r>
      <w:r w:rsidRPr="00882618">
        <w:rPr>
          <w:rFonts w:asciiTheme="majorHAnsi" w:hAnsiTheme="majorHAnsi"/>
        </w:rPr>
        <w:t>. Véase fenética.</w:t>
      </w:r>
    </w:p>
    <w:p w14:paraId="41E59246" w14:textId="77777777" w:rsidR="00971EEC" w:rsidRPr="00C95A1F" w:rsidRDefault="00971EEC" w:rsidP="00971EEC">
      <w:pPr>
        <w:pStyle w:val="Prrafodelista"/>
        <w:rPr>
          <w:rFonts w:ascii="Cambria" w:eastAsia="Cambria" w:hAnsi="Cambria" w:cs="Cambria"/>
          <w:b/>
          <w:color w:val="000000"/>
        </w:rPr>
      </w:pPr>
    </w:p>
    <w:p w14:paraId="1F295C67"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Cambria" w:eastAsia="Cambria" w:hAnsi="Cambria" w:cs="Cambria"/>
          <w:b/>
          <w:color w:val="000000"/>
        </w:rPr>
        <w:t>técnica de Cobb</w:t>
      </w:r>
      <w:r w:rsidRPr="00C95A1F">
        <w:rPr>
          <w:rFonts w:ascii="Cambria" w:eastAsia="Cambria" w:hAnsi="Cambria" w:cs="Cambria"/>
          <w:color w:val="000000"/>
        </w:rPr>
        <w:t>. Véase Cobb.</w:t>
      </w:r>
    </w:p>
    <w:p w14:paraId="10CA8E26" w14:textId="77777777" w:rsidR="00971EEC" w:rsidRPr="00C95A1F" w:rsidRDefault="00971EEC" w:rsidP="00971EEC">
      <w:pPr>
        <w:pStyle w:val="Prrafodelista"/>
        <w:rPr>
          <w:color w:val="000000" w:themeColor="text1"/>
        </w:rPr>
      </w:pPr>
    </w:p>
    <w:p w14:paraId="45BBFA28"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Cambria" w:hAnsi="Cambria" w:cs="Cambria"/>
          <w:b/>
        </w:rPr>
        <w:t>técnica de imagen</w:t>
      </w:r>
      <w:r w:rsidRPr="00C95A1F">
        <w:rPr>
          <w:rFonts w:ascii="Cambria" w:hAnsi="Cambria" w:cs="Cambria"/>
        </w:rPr>
        <w:t xml:space="preserve"> (</w:t>
      </w:r>
      <w:proofErr w:type="spellStart"/>
      <w:r w:rsidRPr="00712EE8">
        <w:rPr>
          <w:rFonts w:ascii="Cambria" w:hAnsi="Cambria" w:cs="Cambria"/>
          <w:i/>
        </w:rPr>
        <w:t>imaging</w:t>
      </w:r>
      <w:proofErr w:type="spellEnd"/>
      <w:r w:rsidRPr="00712EE8">
        <w:rPr>
          <w:rFonts w:ascii="Cambria" w:hAnsi="Cambria" w:cs="Cambria"/>
          <w:i/>
        </w:rPr>
        <w:t xml:space="preserve"> data</w:t>
      </w:r>
      <w:r w:rsidRPr="00C95A1F">
        <w:rPr>
          <w:rFonts w:ascii="Cambria" w:hAnsi="Cambria" w:cs="Cambria"/>
        </w:rPr>
        <w:t xml:space="preserve">). </w:t>
      </w:r>
      <w:proofErr w:type="spellStart"/>
      <w:r w:rsidRPr="00C95A1F">
        <w:rPr>
          <w:rFonts w:ascii="Cambria" w:hAnsi="Cambria" w:cs="Cambria"/>
        </w:rPr>
        <w:t>Técnica</w:t>
      </w:r>
      <w:proofErr w:type="spellEnd"/>
      <w:r w:rsidRPr="00C95A1F">
        <w:rPr>
          <w:rFonts w:ascii="Cambria" w:hAnsi="Cambria" w:cs="Cambria"/>
        </w:rPr>
        <w:t xml:space="preserve"> no invasiva para la detección y </w:t>
      </w:r>
      <w:proofErr w:type="spellStart"/>
      <w:r w:rsidRPr="00C95A1F">
        <w:rPr>
          <w:rFonts w:ascii="Cambria" w:hAnsi="Cambria" w:cs="Cambria"/>
        </w:rPr>
        <w:t>diagnóstico</w:t>
      </w:r>
      <w:proofErr w:type="spellEnd"/>
      <w:r w:rsidRPr="00C95A1F">
        <w:rPr>
          <w:rFonts w:ascii="Cambria" w:hAnsi="Cambria" w:cs="Cambria"/>
        </w:rPr>
        <w:t xml:space="preserve"> del </w:t>
      </w:r>
      <w:proofErr w:type="spellStart"/>
      <w:r w:rsidRPr="00C95A1F">
        <w:rPr>
          <w:rFonts w:ascii="Cambria" w:hAnsi="Cambria" w:cs="Cambria"/>
        </w:rPr>
        <w:t>estrés</w:t>
      </w:r>
      <w:proofErr w:type="spellEnd"/>
      <w:r w:rsidRPr="00C95A1F">
        <w:rPr>
          <w:rFonts w:ascii="Cambria" w:hAnsi="Cambria" w:cs="Cambria"/>
        </w:rPr>
        <w:t xml:space="preserve"> vegetal mediante la </w:t>
      </w:r>
      <w:proofErr w:type="spellStart"/>
      <w:r w:rsidRPr="00C95A1F">
        <w:rPr>
          <w:rFonts w:ascii="Cambria" w:hAnsi="Cambria" w:cs="Cambria"/>
        </w:rPr>
        <w:t>obtención</w:t>
      </w:r>
      <w:proofErr w:type="spellEnd"/>
      <w:r w:rsidRPr="00C95A1F">
        <w:rPr>
          <w:rFonts w:ascii="Cambria" w:hAnsi="Cambria" w:cs="Cambria"/>
        </w:rPr>
        <w:t xml:space="preserve"> de </w:t>
      </w:r>
      <w:proofErr w:type="spellStart"/>
      <w:r w:rsidRPr="00C95A1F">
        <w:rPr>
          <w:rFonts w:ascii="Cambria" w:hAnsi="Cambria" w:cs="Cambria"/>
        </w:rPr>
        <w:t>imágenes</w:t>
      </w:r>
      <w:proofErr w:type="spellEnd"/>
      <w:r w:rsidRPr="00C95A1F">
        <w:rPr>
          <w:rFonts w:ascii="Cambria" w:hAnsi="Cambria" w:cs="Cambria"/>
        </w:rPr>
        <w:t xml:space="preserve"> de fluorescencia roja, fluorescencia multicolor, reflectancia o de temperatura, que ha incrementado significativamente el conocimiento de la respuesta de plantas y cultivos frente a plagas y enfermedades y su diagnóstico en la agricultura de precisión. Visualiza la gran diversidad de </w:t>
      </w:r>
      <w:proofErr w:type="spellStart"/>
      <w:r w:rsidRPr="00C95A1F">
        <w:rPr>
          <w:rFonts w:ascii="Cambria" w:hAnsi="Cambria" w:cs="Cambria"/>
        </w:rPr>
        <w:t>señales</w:t>
      </w:r>
      <w:proofErr w:type="spellEnd"/>
      <w:r w:rsidRPr="00C95A1F">
        <w:rPr>
          <w:rFonts w:ascii="Cambria" w:hAnsi="Cambria" w:cs="Cambria"/>
        </w:rPr>
        <w:t xml:space="preserve"> luminosas emitidas por las plantas para seguir la </w:t>
      </w:r>
      <w:proofErr w:type="spellStart"/>
      <w:r w:rsidRPr="00C95A1F">
        <w:rPr>
          <w:rFonts w:ascii="Cambria" w:hAnsi="Cambria" w:cs="Cambria"/>
        </w:rPr>
        <w:t>expansión</w:t>
      </w:r>
      <w:proofErr w:type="spellEnd"/>
      <w:r w:rsidRPr="00C95A1F">
        <w:rPr>
          <w:rFonts w:ascii="Cambria" w:hAnsi="Cambria" w:cs="Cambria"/>
        </w:rPr>
        <w:t xml:space="preserve"> de un </w:t>
      </w:r>
      <w:proofErr w:type="spellStart"/>
      <w:r w:rsidRPr="00C95A1F">
        <w:rPr>
          <w:rFonts w:ascii="Cambria" w:hAnsi="Cambria" w:cs="Cambria"/>
        </w:rPr>
        <w:t>patógeno</w:t>
      </w:r>
      <w:proofErr w:type="spellEnd"/>
      <w:r w:rsidRPr="00C95A1F">
        <w:rPr>
          <w:rFonts w:ascii="Cambria" w:hAnsi="Cambria" w:cs="Cambria"/>
        </w:rPr>
        <w:t xml:space="preserve"> en su huésped y, a la vez, la </w:t>
      </w:r>
      <w:proofErr w:type="spellStart"/>
      <w:r w:rsidRPr="00C95A1F">
        <w:rPr>
          <w:rFonts w:ascii="Cambria" w:hAnsi="Cambria" w:cs="Cambria"/>
        </w:rPr>
        <w:t>detección</w:t>
      </w:r>
      <w:proofErr w:type="spellEnd"/>
      <w:r w:rsidRPr="00C95A1F">
        <w:rPr>
          <w:rFonts w:ascii="Cambria" w:hAnsi="Cambria" w:cs="Cambria"/>
        </w:rPr>
        <w:t xml:space="preserve"> </w:t>
      </w:r>
      <w:proofErr w:type="spellStart"/>
      <w:r w:rsidRPr="00C95A1F">
        <w:rPr>
          <w:rFonts w:ascii="Cambria" w:hAnsi="Cambria" w:cs="Cambria"/>
        </w:rPr>
        <w:t>presintomática</w:t>
      </w:r>
      <w:proofErr w:type="spellEnd"/>
      <w:r w:rsidRPr="00C95A1F">
        <w:rPr>
          <w:rFonts w:ascii="Cambria" w:hAnsi="Cambria" w:cs="Cambria"/>
        </w:rPr>
        <w:t xml:space="preserve"> de la infección y enfermedad, que </w:t>
      </w:r>
      <w:proofErr w:type="spellStart"/>
      <w:r w:rsidRPr="00C95A1F">
        <w:rPr>
          <w:rFonts w:ascii="Cambria" w:hAnsi="Cambria" w:cs="Cambria"/>
        </w:rPr>
        <w:t>evalúa</w:t>
      </w:r>
      <w:proofErr w:type="spellEnd"/>
      <w:r w:rsidRPr="00C95A1F">
        <w:rPr>
          <w:rFonts w:ascii="Cambria" w:hAnsi="Cambria" w:cs="Cambria"/>
        </w:rPr>
        <w:t xml:space="preserve"> la magnitud y el momento de los cambios inducidos en la planta. Pueden ser usadas en laboratorio o en el campo mediante </w:t>
      </w:r>
      <w:proofErr w:type="spellStart"/>
      <w:r w:rsidRPr="00C95A1F">
        <w:rPr>
          <w:rFonts w:ascii="Cambria" w:hAnsi="Cambria" w:cs="Cambria"/>
        </w:rPr>
        <w:t>teledetección</w:t>
      </w:r>
      <w:proofErr w:type="spellEnd"/>
      <w:r w:rsidRPr="00C95A1F">
        <w:rPr>
          <w:rFonts w:ascii="Cambria" w:hAnsi="Cambria" w:cs="Cambria"/>
        </w:rPr>
        <w:t xml:space="preserve">. El desarrollo de nuevos sensores </w:t>
      </w:r>
      <w:proofErr w:type="spellStart"/>
      <w:r w:rsidRPr="00C95A1F">
        <w:rPr>
          <w:rFonts w:ascii="Cambria" w:hAnsi="Cambria" w:cs="Cambria"/>
        </w:rPr>
        <w:t>ópticos</w:t>
      </w:r>
      <w:proofErr w:type="spellEnd"/>
      <w:r w:rsidRPr="00C95A1F">
        <w:rPr>
          <w:rFonts w:ascii="Cambria" w:hAnsi="Cambria" w:cs="Cambria"/>
        </w:rPr>
        <w:t xml:space="preserve"> de alta </w:t>
      </w:r>
      <w:proofErr w:type="spellStart"/>
      <w:r w:rsidRPr="00C95A1F">
        <w:rPr>
          <w:rFonts w:ascii="Cambria" w:hAnsi="Cambria" w:cs="Cambria"/>
        </w:rPr>
        <w:t>resolución</w:t>
      </w:r>
      <w:proofErr w:type="spellEnd"/>
      <w:r w:rsidRPr="00C95A1F">
        <w:rPr>
          <w:rFonts w:ascii="Cambria" w:hAnsi="Cambria" w:cs="Cambria"/>
        </w:rPr>
        <w:t xml:space="preserve"> y de </w:t>
      </w:r>
      <w:proofErr w:type="spellStart"/>
      <w:r w:rsidRPr="00C95A1F">
        <w:rPr>
          <w:rFonts w:ascii="Cambria" w:hAnsi="Cambria" w:cs="Cambria"/>
        </w:rPr>
        <w:t>métodos</w:t>
      </w:r>
      <w:proofErr w:type="spellEnd"/>
      <w:r w:rsidRPr="00C95A1F">
        <w:rPr>
          <w:rFonts w:ascii="Cambria" w:hAnsi="Cambria" w:cs="Cambria"/>
        </w:rPr>
        <w:t xml:space="preserve"> de </w:t>
      </w:r>
      <w:proofErr w:type="spellStart"/>
      <w:r w:rsidRPr="00C95A1F">
        <w:rPr>
          <w:rFonts w:ascii="Cambria" w:hAnsi="Cambria" w:cs="Cambria"/>
        </w:rPr>
        <w:t>análisis</w:t>
      </w:r>
      <w:proofErr w:type="spellEnd"/>
      <w:r w:rsidRPr="00C95A1F">
        <w:rPr>
          <w:rFonts w:ascii="Cambria" w:hAnsi="Cambria" w:cs="Cambria"/>
        </w:rPr>
        <w:t xml:space="preserve"> </w:t>
      </w:r>
      <w:proofErr w:type="spellStart"/>
      <w:r w:rsidRPr="00C95A1F">
        <w:rPr>
          <w:rFonts w:ascii="Cambria" w:hAnsi="Cambria" w:cs="Cambria"/>
        </w:rPr>
        <w:t>matemático</w:t>
      </w:r>
      <w:proofErr w:type="spellEnd"/>
      <w:r w:rsidRPr="00C95A1F">
        <w:rPr>
          <w:rFonts w:ascii="Cambria" w:hAnsi="Cambria" w:cs="Cambria"/>
        </w:rPr>
        <w:t xml:space="preserve"> innovadores y muy sofisticados para el manejo de la enorme cantidad de datos generados por los mismos facilita además el </w:t>
      </w:r>
      <w:proofErr w:type="spellStart"/>
      <w:r w:rsidRPr="00C95A1F">
        <w:rPr>
          <w:rFonts w:ascii="Cambria" w:hAnsi="Cambria" w:cs="Cambria"/>
        </w:rPr>
        <w:t>análisis</w:t>
      </w:r>
      <w:proofErr w:type="spellEnd"/>
      <w:r w:rsidRPr="00C95A1F">
        <w:rPr>
          <w:rFonts w:ascii="Cambria" w:hAnsi="Cambria" w:cs="Cambria"/>
        </w:rPr>
        <w:t xml:space="preserve"> de las complejas interacciones </w:t>
      </w:r>
      <w:proofErr w:type="spellStart"/>
      <w:r w:rsidRPr="00C95A1F">
        <w:rPr>
          <w:rFonts w:ascii="Cambria" w:hAnsi="Cambria" w:cs="Cambria"/>
        </w:rPr>
        <w:t>planta-patógeno</w:t>
      </w:r>
      <w:proofErr w:type="spellEnd"/>
      <w:r w:rsidRPr="00C95A1F">
        <w:rPr>
          <w:rFonts w:ascii="Cambria" w:hAnsi="Cambria" w:cs="Cambria"/>
        </w:rPr>
        <w:t xml:space="preserve">. Véase </w:t>
      </w:r>
      <w:proofErr w:type="spellStart"/>
      <w:r w:rsidRPr="00C95A1F">
        <w:rPr>
          <w:rFonts w:ascii="Cambria" w:hAnsi="Cambria" w:cs="Cambria"/>
        </w:rPr>
        <w:t>imágenes</w:t>
      </w:r>
      <w:proofErr w:type="spellEnd"/>
      <w:r w:rsidRPr="00C95A1F">
        <w:rPr>
          <w:rFonts w:ascii="Cambria" w:hAnsi="Cambria" w:cs="Cambria"/>
        </w:rPr>
        <w:t xml:space="preserve"> de fluorescencia roja, fluorescencia multicolor, reflectancia, reflectancia de temperatura y teledetección.</w:t>
      </w:r>
    </w:p>
    <w:p w14:paraId="5778ACC4" w14:textId="77777777" w:rsidR="00971EEC" w:rsidRPr="00C95A1F" w:rsidRDefault="00971EEC" w:rsidP="00971EEC">
      <w:pPr>
        <w:pStyle w:val="Prrafodelista"/>
        <w:tabs>
          <w:tab w:val="left" w:pos="4253"/>
        </w:tabs>
        <w:spacing w:before="240" w:after="240"/>
        <w:ind w:left="1210"/>
        <w:jc w:val="both"/>
        <w:rPr>
          <w:color w:val="000000" w:themeColor="text1"/>
        </w:rPr>
      </w:pPr>
    </w:p>
    <w:p w14:paraId="4B88CC0B"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882618">
        <w:rPr>
          <w:rFonts w:ascii="Cambria" w:eastAsia="Cambria" w:hAnsi="Cambria" w:cs="Cambria"/>
          <w:b/>
          <w:color w:val="000000"/>
        </w:rPr>
        <w:t>técnica de la huella dactilar</w:t>
      </w:r>
      <w:r w:rsidRPr="00882618">
        <w:rPr>
          <w:rFonts w:ascii="Cambria" w:eastAsia="Cambria" w:hAnsi="Cambria" w:cs="Cambria"/>
          <w:color w:val="000000"/>
        </w:rPr>
        <w:t xml:space="preserve"> (</w:t>
      </w:r>
      <w:proofErr w:type="spellStart"/>
      <w:r w:rsidRPr="00712EE8">
        <w:rPr>
          <w:rFonts w:ascii="Cambria" w:eastAsia="Cambria" w:hAnsi="Cambria" w:cs="Cambria"/>
          <w:i/>
          <w:color w:val="000000"/>
        </w:rPr>
        <w:t>fi</w:t>
      </w:r>
      <w:r>
        <w:rPr>
          <w:rFonts w:ascii="Cambria" w:eastAsia="Cambria" w:hAnsi="Cambria" w:cs="Cambria"/>
          <w:i/>
          <w:color w:val="000000"/>
        </w:rPr>
        <w:t>n</w:t>
      </w:r>
      <w:r w:rsidRPr="00712EE8">
        <w:rPr>
          <w:rFonts w:ascii="Cambria" w:eastAsia="Cambria" w:hAnsi="Cambria" w:cs="Cambria"/>
          <w:i/>
          <w:color w:val="000000"/>
        </w:rPr>
        <w:t>gerprinting</w:t>
      </w:r>
      <w:proofErr w:type="spellEnd"/>
      <w:r w:rsidRPr="00712EE8">
        <w:rPr>
          <w:rFonts w:ascii="Cambria" w:eastAsia="Cambria" w:hAnsi="Cambria" w:cs="Cambria"/>
          <w:i/>
          <w:color w:val="000000"/>
        </w:rPr>
        <w:t xml:space="preserve"> </w:t>
      </w:r>
      <w:proofErr w:type="spellStart"/>
      <w:r w:rsidRPr="00712EE8">
        <w:rPr>
          <w:rFonts w:ascii="Cambria" w:eastAsia="Cambria" w:hAnsi="Cambria" w:cs="Cambria"/>
          <w:i/>
          <w:color w:val="000000"/>
        </w:rPr>
        <w:t>technique</w:t>
      </w:r>
      <w:proofErr w:type="spellEnd"/>
      <w:r w:rsidRPr="00882618">
        <w:rPr>
          <w:rFonts w:ascii="Cambria" w:eastAsia="Cambria" w:hAnsi="Cambria" w:cs="Cambria"/>
          <w:color w:val="000000"/>
        </w:rPr>
        <w:t>). Método de determinación de la estructura de proteínas o ácidos nucleicos</w:t>
      </w:r>
      <w:r>
        <w:rPr>
          <w:rFonts w:ascii="Cambria" w:eastAsia="Cambria" w:hAnsi="Cambria" w:cs="Cambria"/>
          <w:color w:val="000000"/>
        </w:rPr>
        <w:t xml:space="preserve"> para comparaciones entre organismos</w:t>
      </w:r>
      <w:r w:rsidRPr="00882618">
        <w:rPr>
          <w:rFonts w:ascii="Cambria" w:eastAsia="Cambria" w:hAnsi="Cambria" w:cs="Cambria"/>
          <w:color w:val="000000"/>
        </w:rPr>
        <w:t>. La muestra se</w:t>
      </w:r>
      <w:r>
        <w:rPr>
          <w:rFonts w:ascii="Cambria" w:eastAsia="Cambria" w:hAnsi="Cambria" w:cs="Cambria"/>
          <w:color w:val="000000"/>
        </w:rPr>
        <w:t xml:space="preserve"> fracciona</w:t>
      </w:r>
      <w:r w:rsidRPr="00882618">
        <w:rPr>
          <w:rFonts w:ascii="Cambria" w:eastAsia="Cambria" w:hAnsi="Cambria" w:cs="Cambria"/>
          <w:color w:val="000000"/>
        </w:rPr>
        <w:t xml:space="preserve"> </w:t>
      </w:r>
      <w:r>
        <w:rPr>
          <w:rFonts w:ascii="Cambria" w:eastAsia="Cambria" w:hAnsi="Cambria" w:cs="Cambria"/>
          <w:color w:val="000000"/>
        </w:rPr>
        <w:t xml:space="preserve">o separa </w:t>
      </w:r>
      <w:r w:rsidRPr="00882618">
        <w:rPr>
          <w:rFonts w:ascii="Cambria" w:eastAsia="Cambria" w:hAnsi="Cambria" w:cs="Cambria"/>
          <w:color w:val="000000"/>
        </w:rPr>
        <w:t xml:space="preserve">en un gel de electroforesis o se somete a cromatografía, tras una hidrólisis parcial, para obtener un mapa bidimensional.  </w:t>
      </w:r>
      <w:r>
        <w:rPr>
          <w:rFonts w:ascii="Cambria" w:eastAsia="Cambria" w:hAnsi="Cambria" w:cs="Cambria"/>
          <w:color w:val="000000"/>
        </w:rPr>
        <w:t>T</w:t>
      </w:r>
      <w:r w:rsidRPr="00882618">
        <w:rPr>
          <w:rFonts w:ascii="Cambria" w:eastAsia="Cambria" w:hAnsi="Cambria" w:cs="Cambria"/>
          <w:color w:val="000000"/>
        </w:rPr>
        <w:t>ambién se utiliza para comparar la estructura o secuencias de moléculas de distinto origen, o para identificación de una molécula o un genoma por comparación con un estándar conocido o de referencia.</w:t>
      </w:r>
    </w:p>
    <w:p w14:paraId="5A08B0F7" w14:textId="77777777" w:rsidR="00971EEC" w:rsidRPr="00C95A1F" w:rsidRDefault="00971EEC" w:rsidP="00971EEC">
      <w:pPr>
        <w:pStyle w:val="Prrafodelista"/>
        <w:rPr>
          <w:color w:val="000000" w:themeColor="text1"/>
        </w:rPr>
      </w:pPr>
    </w:p>
    <w:p w14:paraId="1A79CDF2"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Cambria" w:hAnsi="Cambria" w:cs="Cambria"/>
          <w:b/>
        </w:rPr>
        <w:t xml:space="preserve">técnica de manipulación genética </w:t>
      </w:r>
      <w:r w:rsidRPr="00C95A1F">
        <w:rPr>
          <w:rFonts w:ascii="Cambria" w:hAnsi="Cambria" w:cs="Cambria"/>
        </w:rPr>
        <w:t>(</w:t>
      </w:r>
      <w:r w:rsidRPr="00BB7DD9">
        <w:rPr>
          <w:rFonts w:ascii="Cambria" w:hAnsi="Cambria" w:cs="Cambria"/>
          <w:i/>
        </w:rPr>
        <w:t xml:space="preserve">gene </w:t>
      </w:r>
      <w:proofErr w:type="spellStart"/>
      <w:r w:rsidRPr="00BB7DD9">
        <w:rPr>
          <w:rFonts w:ascii="Cambria" w:hAnsi="Cambria" w:cs="Cambria"/>
          <w:i/>
        </w:rPr>
        <w:t>manipulation</w:t>
      </w:r>
      <w:proofErr w:type="spellEnd"/>
      <w:r w:rsidRPr="00BB7DD9">
        <w:rPr>
          <w:rFonts w:ascii="Cambria" w:hAnsi="Cambria" w:cs="Cambria"/>
          <w:i/>
        </w:rPr>
        <w:t xml:space="preserve"> </w:t>
      </w:r>
      <w:proofErr w:type="spellStart"/>
      <w:r w:rsidRPr="00BB7DD9">
        <w:rPr>
          <w:rFonts w:ascii="Cambria" w:hAnsi="Cambria" w:cs="Cambria"/>
          <w:i/>
        </w:rPr>
        <w:t>techniques</w:t>
      </w:r>
      <w:proofErr w:type="spellEnd"/>
      <w:r w:rsidRPr="00C95A1F">
        <w:rPr>
          <w:rFonts w:ascii="Cambria" w:hAnsi="Cambria" w:cs="Cambria"/>
        </w:rPr>
        <w:t xml:space="preserve">). Aquellas que hacen posible la transferencia del ADN que codifica un gen específico de una especie (o un gen sintetizado artificialmente en el laboratorio), y su inserción en otro organismo. El nuevo ADN debe </w:t>
      </w:r>
      <w:r w:rsidRPr="00C95A1F">
        <w:rPr>
          <w:rFonts w:ascii="Cambria" w:hAnsi="Cambria" w:cs="Cambria"/>
        </w:rPr>
        <w:lastRenderedPageBreak/>
        <w:t>integrase en el genoma del nuevo huésped donde debe replicarse y trasmitirse al dividirse la célula. En caso contrario, la nueva información genética se diluirá gradualmente hasta desaparecer.</w:t>
      </w:r>
    </w:p>
    <w:p w14:paraId="4DDE8B10" w14:textId="77777777" w:rsidR="00971EEC" w:rsidRPr="00C95A1F" w:rsidRDefault="00971EEC" w:rsidP="00971EEC">
      <w:pPr>
        <w:pStyle w:val="Prrafodelista"/>
        <w:rPr>
          <w:color w:val="000000" w:themeColor="text1"/>
        </w:rPr>
      </w:pPr>
    </w:p>
    <w:p w14:paraId="6D89CFF5"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Cambria" w:eastAsia="Cambria" w:hAnsi="Cambria" w:cs="Cambria"/>
          <w:b/>
          <w:bCs/>
        </w:rPr>
        <w:t xml:space="preserve">técnica del embudo de Baermann. </w:t>
      </w:r>
      <w:r w:rsidRPr="00C95A1F">
        <w:rPr>
          <w:rFonts w:ascii="Cambria" w:eastAsia="Cambria" w:hAnsi="Cambria" w:cs="Cambria"/>
          <w:bCs/>
        </w:rPr>
        <w:t>Véase Baermann.</w:t>
      </w:r>
    </w:p>
    <w:p w14:paraId="5AFBE077" w14:textId="77777777" w:rsidR="00971EEC" w:rsidRPr="00C95A1F" w:rsidRDefault="00971EEC" w:rsidP="00971EEC">
      <w:pPr>
        <w:pStyle w:val="Prrafodelista"/>
        <w:rPr>
          <w:color w:val="000000" w:themeColor="text1"/>
        </w:rPr>
      </w:pPr>
    </w:p>
    <w:p w14:paraId="0BDF15D1"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Cambria" w:eastAsia="Cambria" w:hAnsi="Cambria" w:cs="Cambria"/>
          <w:b/>
          <w:bCs/>
        </w:rPr>
        <w:t xml:space="preserve">técnica del insecto estéril, TIE </w:t>
      </w:r>
      <w:r w:rsidRPr="00C95A1F">
        <w:rPr>
          <w:rFonts w:ascii="Cambria" w:eastAsia="Cambria" w:hAnsi="Cambria" w:cs="Cambria"/>
          <w:bCs/>
        </w:rPr>
        <w:t>(</w:t>
      </w:r>
      <w:proofErr w:type="spellStart"/>
      <w:r w:rsidRPr="00712EE8">
        <w:rPr>
          <w:rFonts w:ascii="Cambria" w:eastAsia="Cambria" w:hAnsi="Cambria" w:cs="Cambria"/>
          <w:bCs/>
          <w:i/>
        </w:rPr>
        <w:t>sterile</w:t>
      </w:r>
      <w:proofErr w:type="spellEnd"/>
      <w:r w:rsidRPr="00712EE8">
        <w:rPr>
          <w:rFonts w:ascii="Cambria" w:eastAsia="Cambria" w:hAnsi="Cambria" w:cs="Cambria"/>
          <w:bCs/>
          <w:i/>
        </w:rPr>
        <w:t xml:space="preserve"> </w:t>
      </w:r>
      <w:proofErr w:type="spellStart"/>
      <w:r w:rsidRPr="00712EE8">
        <w:rPr>
          <w:rFonts w:ascii="Cambria" w:eastAsia="Cambria" w:hAnsi="Cambria" w:cs="Cambria"/>
          <w:bCs/>
          <w:i/>
        </w:rPr>
        <w:t>insect</w:t>
      </w:r>
      <w:proofErr w:type="spellEnd"/>
      <w:r w:rsidRPr="00712EE8">
        <w:rPr>
          <w:rFonts w:ascii="Cambria" w:eastAsia="Cambria" w:hAnsi="Cambria" w:cs="Cambria"/>
          <w:bCs/>
          <w:i/>
        </w:rPr>
        <w:t xml:space="preserve"> </w:t>
      </w:r>
      <w:proofErr w:type="spellStart"/>
      <w:r w:rsidRPr="00712EE8">
        <w:rPr>
          <w:rFonts w:ascii="Cambria" w:eastAsia="Cambria" w:hAnsi="Cambria" w:cs="Cambria"/>
          <w:bCs/>
          <w:i/>
        </w:rPr>
        <w:t>technique</w:t>
      </w:r>
      <w:proofErr w:type="spellEnd"/>
      <w:r w:rsidRPr="00C95A1F">
        <w:rPr>
          <w:rFonts w:ascii="Cambria" w:eastAsia="Cambria" w:hAnsi="Cambria" w:cs="Cambria"/>
          <w:bCs/>
        </w:rPr>
        <w:t xml:space="preserve">). </w:t>
      </w:r>
      <w:r w:rsidRPr="00C95A1F">
        <w:rPr>
          <w:rFonts w:asciiTheme="majorHAnsi" w:hAnsiTheme="majorHAnsi"/>
        </w:rPr>
        <w:t xml:space="preserve">Método de control de plagas utilizando liberación </w:t>
      </w:r>
      <w:proofErr w:type="spellStart"/>
      <w:r w:rsidRPr="00C95A1F">
        <w:rPr>
          <w:rFonts w:asciiTheme="majorHAnsi" w:hAnsiTheme="majorHAnsi"/>
        </w:rPr>
        <w:t>inundativa</w:t>
      </w:r>
      <w:proofErr w:type="spellEnd"/>
      <w:r w:rsidRPr="00C95A1F">
        <w:rPr>
          <w:rFonts w:asciiTheme="majorHAnsi" w:hAnsiTheme="majorHAnsi"/>
        </w:rPr>
        <w:t xml:space="preserve"> de insectos estériles de una especie plaga, en un área para disminuir la reproducción en una población de </w:t>
      </w:r>
      <w:proofErr w:type="gramStart"/>
      <w:r w:rsidRPr="00C95A1F">
        <w:rPr>
          <w:rFonts w:asciiTheme="majorHAnsi" w:hAnsiTheme="majorHAnsi"/>
        </w:rPr>
        <w:t>la misma</w:t>
      </w:r>
      <w:proofErr w:type="gramEnd"/>
      <w:r w:rsidRPr="00C95A1F">
        <w:rPr>
          <w:rFonts w:asciiTheme="majorHAnsi" w:hAnsiTheme="majorHAnsi"/>
        </w:rPr>
        <w:t xml:space="preserve"> en el campo, según terminología de la FAO, 20</w:t>
      </w:r>
      <w:r>
        <w:rPr>
          <w:rFonts w:asciiTheme="majorHAnsi" w:hAnsiTheme="majorHAnsi"/>
        </w:rPr>
        <w:t>22</w:t>
      </w:r>
      <w:r w:rsidRPr="00C95A1F">
        <w:rPr>
          <w:rFonts w:asciiTheme="majorHAnsi" w:hAnsiTheme="majorHAnsi"/>
        </w:rPr>
        <w:t>. Glosario de términos fito</w:t>
      </w:r>
      <w:r>
        <w:rPr>
          <w:rFonts w:asciiTheme="majorHAnsi" w:hAnsiTheme="majorHAnsi"/>
        </w:rPr>
        <w:t>sanitarios</w:t>
      </w:r>
      <w:r w:rsidRPr="00C95A1F">
        <w:rPr>
          <w:rFonts w:asciiTheme="majorHAnsi" w:hAnsiTheme="majorHAnsi"/>
        </w:rPr>
        <w:t xml:space="preserve"> NIMF </w:t>
      </w:r>
      <w:proofErr w:type="spellStart"/>
      <w:r w:rsidRPr="00C95A1F">
        <w:rPr>
          <w:rFonts w:asciiTheme="majorHAnsi" w:hAnsiTheme="majorHAnsi"/>
        </w:rPr>
        <w:t>nº</w:t>
      </w:r>
      <w:proofErr w:type="spellEnd"/>
      <w:r w:rsidRPr="00C95A1F">
        <w:rPr>
          <w:rFonts w:asciiTheme="majorHAnsi" w:hAnsiTheme="majorHAnsi"/>
        </w:rPr>
        <w:t xml:space="preserve"> 5. </w:t>
      </w:r>
      <w:r w:rsidRPr="00183607">
        <w:rPr>
          <w:rFonts w:asciiTheme="majorHAnsi" w:hAnsiTheme="majorHAnsi"/>
          <w:i/>
        </w:rPr>
        <w:t>Sin</w:t>
      </w:r>
      <w:r>
        <w:rPr>
          <w:rFonts w:asciiTheme="majorHAnsi" w:hAnsiTheme="majorHAnsi"/>
        </w:rPr>
        <w:t xml:space="preserve">: control </w:t>
      </w:r>
      <w:proofErr w:type="spellStart"/>
      <w:r>
        <w:rPr>
          <w:rFonts w:asciiTheme="majorHAnsi" w:hAnsiTheme="majorHAnsi"/>
        </w:rPr>
        <w:t>autocida</w:t>
      </w:r>
      <w:proofErr w:type="spellEnd"/>
      <w:r>
        <w:rPr>
          <w:rFonts w:asciiTheme="majorHAnsi" w:hAnsiTheme="majorHAnsi"/>
        </w:rPr>
        <w:t>.</w:t>
      </w:r>
    </w:p>
    <w:p w14:paraId="0854AB93" w14:textId="77777777" w:rsidR="00971EEC" w:rsidRPr="00C95A1F" w:rsidRDefault="00971EEC" w:rsidP="00971EEC">
      <w:pPr>
        <w:pStyle w:val="Prrafodelista"/>
        <w:rPr>
          <w:color w:val="000000" w:themeColor="text1"/>
        </w:rPr>
      </w:pPr>
    </w:p>
    <w:p w14:paraId="3346E62B"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Cambria" w:eastAsia="Cambria" w:hAnsi="Cambria" w:cs="Cambria"/>
          <w:b/>
          <w:color w:val="000000"/>
        </w:rPr>
        <w:t>técnica serológica</w:t>
      </w:r>
      <w:r w:rsidRPr="00C95A1F">
        <w:rPr>
          <w:rFonts w:ascii="Cambria" w:eastAsia="Cambria" w:hAnsi="Cambria" w:cs="Cambria"/>
          <w:color w:val="000000"/>
        </w:rPr>
        <w:t>. Véase inmunodiagnóstico.</w:t>
      </w:r>
    </w:p>
    <w:p w14:paraId="41F8C933" w14:textId="77777777" w:rsidR="00971EEC" w:rsidRPr="00C95A1F" w:rsidRDefault="00971EEC" w:rsidP="00971EEC">
      <w:pPr>
        <w:pStyle w:val="Prrafodelista"/>
        <w:rPr>
          <w:color w:val="000000" w:themeColor="text1"/>
        </w:rPr>
      </w:pPr>
    </w:p>
    <w:p w14:paraId="004B919B" w14:textId="77777777" w:rsidR="00971EEC" w:rsidRPr="00712EE8"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712EE8">
        <w:rPr>
          <w:rFonts w:ascii="Cambria" w:hAnsi="Cambria" w:cs="Cambria"/>
          <w:b/>
        </w:rPr>
        <w:t>técnicamente justificado</w:t>
      </w:r>
      <w:r w:rsidRPr="00712EE8">
        <w:rPr>
          <w:rFonts w:ascii="Cambria" w:hAnsi="Cambria" w:cs="Cambria"/>
        </w:rPr>
        <w:t xml:space="preserve"> (</w:t>
      </w:r>
      <w:proofErr w:type="spellStart"/>
      <w:r w:rsidRPr="00712EE8">
        <w:rPr>
          <w:rFonts w:ascii="Cambria" w:hAnsi="Cambria" w:cs="Cambria"/>
          <w:i/>
        </w:rPr>
        <w:t>technically</w:t>
      </w:r>
      <w:proofErr w:type="spellEnd"/>
      <w:r w:rsidRPr="00712EE8">
        <w:rPr>
          <w:rFonts w:ascii="Cambria" w:hAnsi="Cambria" w:cs="Cambria"/>
          <w:i/>
        </w:rPr>
        <w:t xml:space="preserve"> </w:t>
      </w:r>
      <w:proofErr w:type="spellStart"/>
      <w:r w:rsidRPr="00712EE8">
        <w:rPr>
          <w:rFonts w:ascii="Cambria" w:hAnsi="Cambria" w:cs="Cambria"/>
          <w:i/>
        </w:rPr>
        <w:t>justified</w:t>
      </w:r>
      <w:proofErr w:type="spellEnd"/>
      <w:r w:rsidRPr="00712EE8">
        <w:rPr>
          <w:rFonts w:ascii="Cambria" w:hAnsi="Cambria" w:cs="Cambria"/>
        </w:rPr>
        <w:t xml:space="preserve">). </w:t>
      </w:r>
      <w:r w:rsidRPr="00712EE8">
        <w:rPr>
          <w:rFonts w:ascii="Times New Roman" w:hAnsi="Times New Roman" w:cs="Times New Roman"/>
          <w:sz w:val="22"/>
          <w:szCs w:val="22"/>
        </w:rPr>
        <w:t>J</w:t>
      </w:r>
      <w:r w:rsidRPr="00712EE8">
        <w:rPr>
          <w:rFonts w:ascii="Cambria" w:hAnsi="Cambria" w:cs="Cambria"/>
        </w:rPr>
        <w:t xml:space="preserve">ustificado sobre la base de las conclusiones de un análisis de riesgo de plagas apropiado o, cuando proceda, otro examen y evaluación comparable de la información científica disponible, </w:t>
      </w:r>
      <w:r w:rsidRPr="00712EE8">
        <w:rPr>
          <w:rFonts w:asciiTheme="majorHAnsi" w:hAnsiTheme="majorHAnsi"/>
        </w:rPr>
        <w:t xml:space="preserve">según terminología de la FAO, 2022. Glosario de términos fitosanitarios NIMF </w:t>
      </w:r>
      <w:proofErr w:type="spellStart"/>
      <w:r w:rsidRPr="00712EE8">
        <w:rPr>
          <w:rFonts w:asciiTheme="majorHAnsi" w:hAnsiTheme="majorHAnsi"/>
        </w:rPr>
        <w:t>nº</w:t>
      </w:r>
      <w:proofErr w:type="spellEnd"/>
      <w:r w:rsidRPr="00712EE8">
        <w:rPr>
          <w:rFonts w:asciiTheme="majorHAnsi" w:hAnsiTheme="majorHAnsi"/>
        </w:rPr>
        <w:t xml:space="preserve"> 5. </w:t>
      </w:r>
    </w:p>
    <w:p w14:paraId="6E1DA63F" w14:textId="77777777" w:rsidR="00971EEC" w:rsidRPr="00712EE8" w:rsidRDefault="00971EEC" w:rsidP="00971EEC">
      <w:pPr>
        <w:pStyle w:val="Prrafodelista"/>
        <w:tabs>
          <w:tab w:val="left" w:pos="4253"/>
        </w:tabs>
        <w:spacing w:before="240" w:after="240"/>
        <w:ind w:left="1210"/>
        <w:jc w:val="both"/>
        <w:rPr>
          <w:rFonts w:asciiTheme="majorHAnsi" w:hAnsiTheme="majorHAnsi"/>
        </w:rPr>
      </w:pPr>
    </w:p>
    <w:p w14:paraId="027FAEE9"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Theme="majorHAnsi" w:hAnsiTheme="majorHAnsi" w:cs="Cambria"/>
          <w:b/>
        </w:rPr>
        <w:t>tecnología del ADN recombinante</w:t>
      </w:r>
      <w:r w:rsidRPr="00C95A1F">
        <w:rPr>
          <w:rFonts w:asciiTheme="majorHAnsi" w:hAnsiTheme="majorHAnsi" w:cs="Cambria"/>
        </w:rPr>
        <w:t xml:space="preserve"> (</w:t>
      </w:r>
      <w:proofErr w:type="spellStart"/>
      <w:r w:rsidRPr="005D331D">
        <w:rPr>
          <w:rFonts w:asciiTheme="majorHAnsi" w:hAnsiTheme="majorHAnsi" w:cs="Cambria"/>
          <w:i/>
        </w:rPr>
        <w:t>recombinant</w:t>
      </w:r>
      <w:proofErr w:type="spellEnd"/>
      <w:r w:rsidRPr="005D331D">
        <w:rPr>
          <w:rFonts w:asciiTheme="majorHAnsi" w:hAnsiTheme="majorHAnsi" w:cs="Cambria"/>
          <w:i/>
        </w:rPr>
        <w:t xml:space="preserve"> DNA </w:t>
      </w:r>
      <w:proofErr w:type="spellStart"/>
      <w:r w:rsidRPr="005D331D">
        <w:rPr>
          <w:rFonts w:asciiTheme="majorHAnsi" w:hAnsiTheme="majorHAnsi" w:cs="Cambria"/>
          <w:i/>
        </w:rPr>
        <w:t>technology</w:t>
      </w:r>
      <w:proofErr w:type="spellEnd"/>
      <w:r w:rsidRPr="00C95A1F">
        <w:rPr>
          <w:rFonts w:asciiTheme="majorHAnsi" w:hAnsiTheme="majorHAnsi" w:cs="Cambria"/>
        </w:rPr>
        <w:t>). Véase ingeniería genética</w:t>
      </w:r>
      <w:r>
        <w:rPr>
          <w:rFonts w:asciiTheme="majorHAnsi" w:hAnsiTheme="majorHAnsi" w:cs="Cambria"/>
        </w:rPr>
        <w:t xml:space="preserve"> o </w:t>
      </w:r>
      <w:r w:rsidRPr="00C95A1F">
        <w:rPr>
          <w:rFonts w:asciiTheme="majorHAnsi" w:hAnsiTheme="majorHAnsi" w:cs="Cambria"/>
        </w:rPr>
        <w:t>manipulación génica</w:t>
      </w:r>
      <w:r>
        <w:rPr>
          <w:rFonts w:asciiTheme="majorHAnsi" w:hAnsiTheme="majorHAnsi" w:cs="Cambria"/>
        </w:rPr>
        <w:t>.</w:t>
      </w:r>
    </w:p>
    <w:p w14:paraId="7765D16B" w14:textId="77777777" w:rsidR="00971EEC" w:rsidRPr="00C95A1F" w:rsidRDefault="00971EEC" w:rsidP="00971EEC">
      <w:pPr>
        <w:pStyle w:val="Prrafodelista"/>
        <w:rPr>
          <w:color w:val="000000" w:themeColor="text1"/>
        </w:rPr>
      </w:pPr>
    </w:p>
    <w:p w14:paraId="181FFF98"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Theme="majorHAnsi" w:hAnsiTheme="majorHAnsi" w:cs="Cambria"/>
          <w:b/>
        </w:rPr>
        <w:t xml:space="preserve">tejido </w:t>
      </w:r>
      <w:r w:rsidRPr="00C95A1F">
        <w:rPr>
          <w:rFonts w:asciiTheme="majorHAnsi" w:hAnsiTheme="majorHAnsi" w:cs="Cambria"/>
        </w:rPr>
        <w:t>(</w:t>
      </w:r>
      <w:proofErr w:type="spellStart"/>
      <w:r w:rsidRPr="005D331D">
        <w:rPr>
          <w:rFonts w:asciiTheme="majorHAnsi" w:hAnsiTheme="majorHAnsi" w:cs="Cambria"/>
          <w:i/>
        </w:rPr>
        <w:t>tissue</w:t>
      </w:r>
      <w:proofErr w:type="spellEnd"/>
      <w:r w:rsidRPr="00C95A1F">
        <w:rPr>
          <w:rFonts w:asciiTheme="majorHAnsi" w:hAnsiTheme="majorHAnsi" w:cs="Cambria"/>
        </w:rPr>
        <w:t>). Grupo de células y sustancias intercelulares asociadas, generalmente de estructura similar, que realizan la misma función o similares en los organismos pluricelulares. Cuando varios tejidos se combinan forman los órganos.</w:t>
      </w:r>
      <w:r w:rsidRPr="00C95A1F">
        <w:rPr>
          <w:rFonts w:asciiTheme="majorHAnsi" w:hAnsiTheme="majorHAnsi" w:cs="Cambria"/>
          <w:b/>
        </w:rPr>
        <w:t xml:space="preserve"> </w:t>
      </w:r>
    </w:p>
    <w:p w14:paraId="1E9D2F3B" w14:textId="77777777" w:rsidR="00971EEC" w:rsidRPr="00C95A1F" w:rsidRDefault="00971EEC" w:rsidP="00971EEC">
      <w:pPr>
        <w:pStyle w:val="Prrafodelista"/>
        <w:rPr>
          <w:color w:val="000000" w:themeColor="text1"/>
        </w:rPr>
      </w:pPr>
    </w:p>
    <w:p w14:paraId="0F29A914" w14:textId="77777777" w:rsidR="00971EEC" w:rsidRPr="00DD048E"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Theme="majorHAnsi" w:hAnsiTheme="majorHAnsi"/>
          <w:b/>
          <w:color w:val="000000" w:themeColor="text1"/>
        </w:rPr>
        <w:t xml:space="preserve">tela metálica ignífuga </w:t>
      </w:r>
      <w:r w:rsidRPr="00C95A1F">
        <w:rPr>
          <w:rFonts w:asciiTheme="majorHAnsi" w:hAnsiTheme="majorHAnsi"/>
          <w:color w:val="000000" w:themeColor="text1"/>
        </w:rPr>
        <w:t>(</w:t>
      </w:r>
      <w:proofErr w:type="spellStart"/>
      <w:r w:rsidRPr="005D331D">
        <w:rPr>
          <w:rFonts w:asciiTheme="majorHAnsi" w:hAnsiTheme="majorHAnsi"/>
          <w:i/>
          <w:color w:val="000000" w:themeColor="text1"/>
        </w:rPr>
        <w:t>fireproof</w:t>
      </w:r>
      <w:proofErr w:type="spellEnd"/>
      <w:r w:rsidRPr="005D331D">
        <w:rPr>
          <w:rFonts w:asciiTheme="majorHAnsi" w:hAnsiTheme="majorHAnsi"/>
          <w:i/>
          <w:color w:val="000000" w:themeColor="text1"/>
        </w:rPr>
        <w:t xml:space="preserve"> </w:t>
      </w:r>
      <w:proofErr w:type="spellStart"/>
      <w:r w:rsidRPr="005D331D">
        <w:rPr>
          <w:rFonts w:asciiTheme="majorHAnsi" w:hAnsiTheme="majorHAnsi"/>
          <w:i/>
          <w:color w:val="000000" w:themeColor="text1"/>
        </w:rPr>
        <w:t>wire</w:t>
      </w:r>
      <w:proofErr w:type="spellEnd"/>
      <w:r w:rsidRPr="005D331D">
        <w:rPr>
          <w:rFonts w:asciiTheme="majorHAnsi" w:hAnsiTheme="majorHAnsi"/>
          <w:i/>
          <w:color w:val="000000" w:themeColor="text1"/>
        </w:rPr>
        <w:t xml:space="preserve"> </w:t>
      </w:r>
      <w:proofErr w:type="spellStart"/>
      <w:r w:rsidRPr="005D331D">
        <w:rPr>
          <w:rFonts w:asciiTheme="majorHAnsi" w:hAnsiTheme="majorHAnsi"/>
          <w:i/>
          <w:color w:val="000000" w:themeColor="text1"/>
        </w:rPr>
        <w:t>gauze</w:t>
      </w:r>
      <w:proofErr w:type="spellEnd"/>
      <w:r w:rsidRPr="00C95A1F">
        <w:rPr>
          <w:rFonts w:asciiTheme="majorHAnsi" w:hAnsiTheme="majorHAnsi"/>
          <w:color w:val="000000" w:themeColor="text1"/>
        </w:rPr>
        <w:t>). Cuadrado, círculo o pequeña manta de alambres entrecruzados, recubiertos de material ignífugo que se coloca sobre un anillo. Se usa para sostener un recipiente como un crisol o un plato de porcelana, sobre la llama de un mechero tipo Bunsen, para calentar o fundir productos de laboratorio. También se utiliza para destruir porciones material biológico, muestras o viales contaminados con rapidez.</w:t>
      </w:r>
    </w:p>
    <w:p w14:paraId="4C48120C" w14:textId="77777777" w:rsidR="00971EEC" w:rsidRPr="00DD048E" w:rsidRDefault="00971EEC" w:rsidP="00971EEC">
      <w:pPr>
        <w:pStyle w:val="Prrafodelista"/>
        <w:rPr>
          <w:color w:val="000000" w:themeColor="text1"/>
        </w:rPr>
      </w:pPr>
    </w:p>
    <w:p w14:paraId="03E92F87" w14:textId="77777777" w:rsidR="00971EEC" w:rsidRPr="00DD048E" w:rsidRDefault="00971EEC" w:rsidP="00971EEC">
      <w:pPr>
        <w:pStyle w:val="Prrafodelista"/>
        <w:numPr>
          <w:ilvl w:val="0"/>
          <w:numId w:val="5"/>
        </w:numPr>
        <w:tabs>
          <w:tab w:val="left" w:pos="4253"/>
        </w:tabs>
        <w:suppressAutoHyphens/>
        <w:spacing w:before="240" w:after="240"/>
        <w:ind w:left="1210"/>
        <w:jc w:val="both"/>
        <w:rPr>
          <w:color w:val="000000" w:themeColor="text1"/>
        </w:rPr>
      </w:pPr>
      <w:proofErr w:type="spellStart"/>
      <w:r>
        <w:rPr>
          <w:rFonts w:ascii="Cambria" w:eastAsia="MS Mincho" w:hAnsi="Cambria"/>
          <w:b/>
          <w:bCs/>
          <w:color w:val="000000" w:themeColor="text1"/>
        </w:rPr>
        <w:t>t</w:t>
      </w:r>
      <w:r>
        <w:rPr>
          <w:rFonts w:ascii="Cambria" w:hAnsi="Cambria"/>
          <w:b/>
          <w:bCs/>
          <w:color w:val="000000" w:themeColor="text1"/>
        </w:rPr>
        <w:t>elamon</w:t>
      </w:r>
      <w:proofErr w:type="spellEnd"/>
      <w:r>
        <w:rPr>
          <w:rFonts w:ascii="Cambria" w:hAnsi="Cambria"/>
          <w:color w:val="000000" w:themeColor="text1"/>
        </w:rPr>
        <w:t xml:space="preserve"> (</w:t>
      </w:r>
      <w:proofErr w:type="spellStart"/>
      <w:r w:rsidRPr="00DD048E">
        <w:rPr>
          <w:rFonts w:ascii="Cambria" w:hAnsi="Cambria"/>
          <w:i/>
          <w:color w:val="000000" w:themeColor="text1"/>
        </w:rPr>
        <w:t>telamon</w:t>
      </w:r>
      <w:proofErr w:type="spellEnd"/>
      <w:r>
        <w:rPr>
          <w:rFonts w:ascii="Cambria" w:hAnsi="Cambria"/>
          <w:color w:val="000000" w:themeColor="text1"/>
        </w:rPr>
        <w:t xml:space="preserve">). </w:t>
      </w:r>
      <w:r>
        <w:rPr>
          <w:rFonts w:ascii="Cambria" w:eastAsia="MS Mincho" w:hAnsi="Cambria"/>
          <w:color w:val="000000" w:themeColor="text1"/>
        </w:rPr>
        <w:t>E</w:t>
      </w:r>
      <w:r>
        <w:rPr>
          <w:rFonts w:ascii="Cambria" w:hAnsi="Cambria"/>
          <w:color w:val="000000" w:themeColor="text1"/>
        </w:rPr>
        <w:t>structura fuertemente esclerotizada que se sitúa en las paredes laterales y ventrales de la cloaca y actúa orientando la salida de las espículas en algunos machos de especies de nematodo.</w:t>
      </w:r>
    </w:p>
    <w:p w14:paraId="23D1075D" w14:textId="77777777" w:rsidR="00971EEC" w:rsidRPr="00C95A1F" w:rsidRDefault="00971EEC" w:rsidP="00971EEC">
      <w:pPr>
        <w:pStyle w:val="Prrafodelista"/>
        <w:rPr>
          <w:color w:val="000000" w:themeColor="text1"/>
        </w:rPr>
      </w:pPr>
    </w:p>
    <w:p w14:paraId="251452E7" w14:textId="77777777" w:rsidR="00971EEC" w:rsidRPr="00C95A1F"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Theme="majorHAnsi" w:hAnsiTheme="majorHAnsi"/>
          <w:b/>
          <w:color w:val="000000" w:themeColor="text1"/>
        </w:rPr>
        <w:t>telaraña</w:t>
      </w:r>
      <w:r w:rsidRPr="00C95A1F">
        <w:rPr>
          <w:rFonts w:asciiTheme="majorHAnsi" w:hAnsiTheme="majorHAnsi"/>
          <w:color w:val="000000" w:themeColor="text1"/>
        </w:rPr>
        <w:t>. Denominación común de enfermedad fúngica. Véase mustia hilachosa.</w:t>
      </w:r>
    </w:p>
    <w:p w14:paraId="17BD32C6" w14:textId="77777777" w:rsidR="00971EEC" w:rsidRPr="00C95A1F" w:rsidRDefault="00971EEC" w:rsidP="00971EEC">
      <w:pPr>
        <w:pStyle w:val="Prrafodelista"/>
        <w:rPr>
          <w:color w:val="000000" w:themeColor="text1"/>
        </w:rPr>
      </w:pPr>
    </w:p>
    <w:p w14:paraId="50519B03" w14:textId="77777777" w:rsidR="00971EEC" w:rsidRPr="00C030DA" w:rsidRDefault="00971EEC" w:rsidP="00971EEC">
      <w:pPr>
        <w:pStyle w:val="Prrafodelista"/>
        <w:numPr>
          <w:ilvl w:val="0"/>
          <w:numId w:val="5"/>
        </w:numPr>
        <w:tabs>
          <w:tab w:val="left" w:pos="4253"/>
        </w:tabs>
        <w:spacing w:before="240" w:after="240"/>
        <w:ind w:left="1210"/>
        <w:jc w:val="both"/>
        <w:rPr>
          <w:color w:val="000000" w:themeColor="text1"/>
        </w:rPr>
      </w:pPr>
      <w:r w:rsidRPr="00C95A1F">
        <w:rPr>
          <w:rFonts w:asciiTheme="majorHAnsi" w:hAnsiTheme="majorHAnsi"/>
          <w:b/>
          <w:color w:val="000000" w:themeColor="text1"/>
        </w:rPr>
        <w:t xml:space="preserve">teledetección </w:t>
      </w:r>
      <w:r w:rsidRPr="00C95A1F">
        <w:rPr>
          <w:rFonts w:asciiTheme="majorHAnsi" w:hAnsiTheme="majorHAnsi"/>
          <w:color w:val="000000" w:themeColor="text1"/>
        </w:rPr>
        <w:t>(</w:t>
      </w:r>
      <w:r w:rsidRPr="005D331D">
        <w:rPr>
          <w:rFonts w:asciiTheme="majorHAnsi" w:hAnsiTheme="majorHAnsi"/>
          <w:i/>
          <w:color w:val="000000" w:themeColor="text1"/>
        </w:rPr>
        <w:t xml:space="preserve">remote </w:t>
      </w:r>
      <w:proofErr w:type="spellStart"/>
      <w:r w:rsidRPr="005D331D">
        <w:rPr>
          <w:rFonts w:asciiTheme="majorHAnsi" w:hAnsiTheme="majorHAnsi"/>
          <w:i/>
          <w:color w:val="000000" w:themeColor="text1"/>
        </w:rPr>
        <w:t>sensing</w:t>
      </w:r>
      <w:proofErr w:type="spellEnd"/>
      <w:r w:rsidRPr="00C95A1F">
        <w:rPr>
          <w:rFonts w:asciiTheme="majorHAnsi" w:hAnsiTheme="majorHAnsi"/>
          <w:color w:val="000000" w:themeColor="text1"/>
        </w:rPr>
        <w:t xml:space="preserve">). </w:t>
      </w:r>
      <w:proofErr w:type="spellStart"/>
      <w:r w:rsidRPr="00C95A1F">
        <w:rPr>
          <w:rFonts w:asciiTheme="majorHAnsi" w:hAnsiTheme="majorHAnsi"/>
          <w:color w:val="000000" w:themeColor="text1"/>
        </w:rPr>
        <w:t>Técnica</w:t>
      </w:r>
      <w:proofErr w:type="spellEnd"/>
      <w:r w:rsidRPr="00C95A1F">
        <w:rPr>
          <w:rFonts w:asciiTheme="majorHAnsi" w:hAnsiTheme="majorHAnsi"/>
          <w:color w:val="000000" w:themeColor="text1"/>
        </w:rPr>
        <w:t xml:space="preserve"> de </w:t>
      </w:r>
      <w:proofErr w:type="spellStart"/>
      <w:r w:rsidRPr="00C95A1F">
        <w:rPr>
          <w:rFonts w:asciiTheme="majorHAnsi" w:hAnsiTheme="majorHAnsi"/>
          <w:color w:val="000000" w:themeColor="text1"/>
        </w:rPr>
        <w:t>adquisición</w:t>
      </w:r>
      <w:proofErr w:type="spellEnd"/>
      <w:r w:rsidRPr="00C95A1F">
        <w:rPr>
          <w:rFonts w:asciiTheme="majorHAnsi" w:hAnsiTheme="majorHAnsi"/>
          <w:color w:val="000000" w:themeColor="text1"/>
        </w:rPr>
        <w:t xml:space="preserve"> de datos de la superficie terrestre desde sensores generalmente instalados en plataformas espaciales. La </w:t>
      </w:r>
      <w:proofErr w:type="spellStart"/>
      <w:r w:rsidRPr="00C95A1F">
        <w:rPr>
          <w:rFonts w:asciiTheme="majorHAnsi" w:hAnsiTheme="majorHAnsi"/>
          <w:color w:val="000000" w:themeColor="text1"/>
        </w:rPr>
        <w:t>interacción</w:t>
      </w:r>
      <w:proofErr w:type="spellEnd"/>
      <w:r w:rsidRPr="00C95A1F">
        <w:rPr>
          <w:rFonts w:asciiTheme="majorHAnsi" w:hAnsiTheme="majorHAnsi"/>
          <w:color w:val="000000" w:themeColor="text1"/>
        </w:rPr>
        <w:t xml:space="preserve"> </w:t>
      </w:r>
      <w:proofErr w:type="spellStart"/>
      <w:r w:rsidRPr="00C95A1F">
        <w:rPr>
          <w:rFonts w:asciiTheme="majorHAnsi" w:hAnsiTheme="majorHAnsi"/>
          <w:color w:val="000000" w:themeColor="text1"/>
        </w:rPr>
        <w:t>electromagnética</w:t>
      </w:r>
      <w:proofErr w:type="spellEnd"/>
      <w:r w:rsidRPr="00C95A1F">
        <w:rPr>
          <w:rFonts w:asciiTheme="majorHAnsi" w:hAnsiTheme="majorHAnsi"/>
          <w:color w:val="000000" w:themeColor="text1"/>
        </w:rPr>
        <w:t xml:space="preserve"> entre el terreno y el sensor genera una serie de datos que son procesados posteriormente para obtener </w:t>
      </w:r>
      <w:proofErr w:type="spellStart"/>
      <w:r w:rsidRPr="00C95A1F">
        <w:rPr>
          <w:rFonts w:asciiTheme="majorHAnsi" w:hAnsiTheme="majorHAnsi"/>
          <w:color w:val="000000" w:themeColor="text1"/>
        </w:rPr>
        <w:t>información</w:t>
      </w:r>
      <w:proofErr w:type="spellEnd"/>
      <w:r w:rsidRPr="00C95A1F">
        <w:rPr>
          <w:rFonts w:asciiTheme="majorHAnsi" w:hAnsiTheme="majorHAnsi"/>
          <w:color w:val="000000" w:themeColor="text1"/>
        </w:rPr>
        <w:t xml:space="preserve"> interpretable de la tierra </w:t>
      </w:r>
      <w:r>
        <w:rPr>
          <w:rFonts w:asciiTheme="majorHAnsi" w:hAnsiTheme="majorHAnsi"/>
          <w:color w:val="000000" w:themeColor="text1"/>
        </w:rPr>
        <w:t xml:space="preserve">en su conjunto </w:t>
      </w:r>
      <w:r w:rsidRPr="00C95A1F">
        <w:rPr>
          <w:rFonts w:asciiTheme="majorHAnsi" w:hAnsiTheme="majorHAnsi"/>
          <w:color w:val="000000" w:themeColor="text1"/>
        </w:rPr>
        <w:t xml:space="preserve">o </w:t>
      </w:r>
      <w:r>
        <w:rPr>
          <w:rFonts w:asciiTheme="majorHAnsi" w:hAnsiTheme="majorHAnsi"/>
          <w:color w:val="000000" w:themeColor="text1"/>
        </w:rPr>
        <w:t xml:space="preserve">de </w:t>
      </w:r>
      <w:r w:rsidRPr="00C95A1F">
        <w:rPr>
          <w:rFonts w:asciiTheme="majorHAnsi" w:hAnsiTheme="majorHAnsi"/>
          <w:color w:val="000000" w:themeColor="text1"/>
        </w:rPr>
        <w:t>parcelas concretas de la misma. A</w:t>
      </w:r>
      <w:r w:rsidRPr="00C95A1F">
        <w:rPr>
          <w:rFonts w:asciiTheme="majorHAnsi" w:hAnsiTheme="majorHAnsi" w:cs="Times New Roman"/>
          <w:color w:val="000000" w:themeColor="text1"/>
          <w:shd w:val="clear" w:color="auto" w:fill="FFFFFF"/>
        </w:rPr>
        <w:t xml:space="preserve">dquisición de información a distancia de </w:t>
      </w:r>
      <w:r w:rsidRPr="00C95A1F">
        <w:rPr>
          <w:rFonts w:asciiTheme="majorHAnsi" w:hAnsiTheme="majorHAnsi" w:cs="Times New Roman"/>
          <w:color w:val="000000" w:themeColor="text1"/>
          <w:shd w:val="clear" w:color="auto" w:fill="FFFFFF"/>
        </w:rPr>
        <w:lastRenderedPageBreak/>
        <w:t xml:space="preserve">un objeto o fenómeno, </w:t>
      </w:r>
      <w:r>
        <w:rPr>
          <w:rFonts w:asciiTheme="majorHAnsi" w:hAnsiTheme="majorHAnsi" w:cs="Times New Roman"/>
          <w:color w:val="000000" w:themeColor="text1"/>
          <w:shd w:val="clear" w:color="auto" w:fill="FFFFFF"/>
        </w:rPr>
        <w:t>mediante el uso de</w:t>
      </w:r>
      <w:r w:rsidRPr="00C95A1F">
        <w:rPr>
          <w:rFonts w:asciiTheme="majorHAnsi" w:hAnsiTheme="majorHAnsi" w:cs="Times New Roman"/>
          <w:color w:val="000000" w:themeColor="text1"/>
          <w:shd w:val="clear" w:color="auto" w:fill="FFFFFF"/>
        </w:rPr>
        <w:t xml:space="preserve"> instrumentos de grabación o instrumentos de fotografía o escaneo o dispositivos compactos, basados en tecnología fotónica e inteligencia artificial, mediante la combinación de robótica móvil (drones y vehículos de guiado automático-AGV), fotónica (cámaras </w:t>
      </w:r>
      <w:proofErr w:type="spellStart"/>
      <w:r w:rsidRPr="00C95A1F">
        <w:rPr>
          <w:rFonts w:asciiTheme="majorHAnsi" w:hAnsiTheme="majorHAnsi" w:cs="Times New Roman"/>
          <w:color w:val="000000" w:themeColor="text1"/>
          <w:shd w:val="clear" w:color="auto" w:fill="FFFFFF"/>
        </w:rPr>
        <w:t>hiperespectrales</w:t>
      </w:r>
      <w:proofErr w:type="spellEnd"/>
      <w:r w:rsidRPr="00C95A1F">
        <w:rPr>
          <w:rFonts w:asciiTheme="majorHAnsi" w:hAnsiTheme="majorHAnsi" w:cs="Times New Roman"/>
          <w:color w:val="000000" w:themeColor="text1"/>
          <w:shd w:val="clear" w:color="auto" w:fill="FFFFFF"/>
        </w:rPr>
        <w:t>, termografía y LIDAR) y software de análisis basado en inteligencia artificial.</w:t>
      </w:r>
    </w:p>
    <w:p w14:paraId="65B4AE0F" w14:textId="77777777" w:rsidR="00971EEC" w:rsidRPr="00C030DA" w:rsidRDefault="00971EEC" w:rsidP="00971EEC">
      <w:pPr>
        <w:pStyle w:val="Prrafodelista"/>
        <w:rPr>
          <w:color w:val="000000" w:themeColor="text1"/>
        </w:rPr>
      </w:pPr>
    </w:p>
    <w:p w14:paraId="5F866BD6" w14:textId="77777777" w:rsidR="00971EEC" w:rsidRPr="00C030DA" w:rsidRDefault="00971EEC" w:rsidP="00971EEC">
      <w:pPr>
        <w:pStyle w:val="Prrafodelista"/>
        <w:numPr>
          <w:ilvl w:val="0"/>
          <w:numId w:val="5"/>
        </w:numPr>
        <w:tabs>
          <w:tab w:val="left" w:pos="4253"/>
        </w:tabs>
        <w:spacing w:before="240" w:after="240"/>
        <w:ind w:left="1210"/>
        <w:jc w:val="both"/>
        <w:rPr>
          <w:color w:val="000000" w:themeColor="text1"/>
        </w:rPr>
      </w:pPr>
      <w:r w:rsidRPr="00C030DA">
        <w:rPr>
          <w:rFonts w:asciiTheme="majorHAnsi" w:hAnsiTheme="majorHAnsi"/>
          <w:b/>
          <w:color w:val="000000" w:themeColor="text1"/>
        </w:rPr>
        <w:t xml:space="preserve">teledetección remota por satélite </w:t>
      </w:r>
      <w:r w:rsidRPr="00C030DA">
        <w:rPr>
          <w:rFonts w:asciiTheme="majorHAnsi" w:hAnsiTheme="majorHAnsi"/>
          <w:color w:val="000000" w:themeColor="text1"/>
        </w:rPr>
        <w:t>(</w:t>
      </w:r>
      <w:proofErr w:type="spellStart"/>
      <w:r w:rsidRPr="005D331D">
        <w:rPr>
          <w:rFonts w:asciiTheme="majorHAnsi" w:hAnsiTheme="majorHAnsi"/>
          <w:i/>
          <w:color w:val="000000" w:themeColor="text1"/>
        </w:rPr>
        <w:t>satellite</w:t>
      </w:r>
      <w:proofErr w:type="spellEnd"/>
      <w:r w:rsidRPr="005D331D">
        <w:rPr>
          <w:rFonts w:asciiTheme="majorHAnsi" w:hAnsiTheme="majorHAnsi"/>
          <w:i/>
          <w:color w:val="000000" w:themeColor="text1"/>
        </w:rPr>
        <w:t xml:space="preserve"> remote </w:t>
      </w:r>
      <w:proofErr w:type="spellStart"/>
      <w:r w:rsidRPr="005D331D">
        <w:rPr>
          <w:rFonts w:asciiTheme="majorHAnsi" w:hAnsiTheme="majorHAnsi"/>
          <w:i/>
          <w:color w:val="000000" w:themeColor="text1"/>
        </w:rPr>
        <w:t>sensing</w:t>
      </w:r>
      <w:proofErr w:type="spellEnd"/>
      <w:r w:rsidRPr="00C030DA">
        <w:rPr>
          <w:rFonts w:asciiTheme="majorHAnsi" w:hAnsiTheme="majorHAnsi"/>
          <w:color w:val="000000" w:themeColor="text1"/>
        </w:rPr>
        <w:t xml:space="preserve">). Véase teledetección. Aquella realizada por satélite </w:t>
      </w:r>
      <w:r w:rsidRPr="00C030DA">
        <w:rPr>
          <w:rFonts w:asciiTheme="majorHAnsi" w:eastAsia="Times New Roman" w:hAnsiTheme="majorHAnsi" w:cstheme="minorHAnsi"/>
          <w:color w:val="000000" w:themeColor="text1"/>
        </w:rPr>
        <w:t>y que requiere poder tomar imágenes útiles, incluso con nubosidad.</w:t>
      </w:r>
    </w:p>
    <w:p w14:paraId="42E3CA48" w14:textId="77777777" w:rsidR="00971EEC" w:rsidRPr="00C030DA" w:rsidRDefault="00971EEC" w:rsidP="00971EEC">
      <w:pPr>
        <w:pStyle w:val="Prrafodelista"/>
        <w:rPr>
          <w:color w:val="000000" w:themeColor="text1"/>
        </w:rPr>
      </w:pPr>
    </w:p>
    <w:p w14:paraId="37D40852" w14:textId="77777777" w:rsidR="00971EEC" w:rsidRPr="00C030DA" w:rsidRDefault="00971EEC" w:rsidP="00971EEC">
      <w:pPr>
        <w:pStyle w:val="Prrafodelista"/>
        <w:numPr>
          <w:ilvl w:val="0"/>
          <w:numId w:val="5"/>
        </w:numPr>
        <w:tabs>
          <w:tab w:val="left" w:pos="4253"/>
        </w:tabs>
        <w:spacing w:before="240" w:after="240"/>
        <w:ind w:left="1210"/>
        <w:jc w:val="both"/>
        <w:rPr>
          <w:color w:val="000000" w:themeColor="text1"/>
        </w:rPr>
      </w:pPr>
      <w:r w:rsidRPr="00C030DA">
        <w:rPr>
          <w:rFonts w:asciiTheme="majorHAnsi" w:hAnsiTheme="majorHAnsi"/>
          <w:b/>
        </w:rPr>
        <w:t>teleomorfo</w:t>
      </w:r>
      <w:r w:rsidRPr="00C030DA">
        <w:rPr>
          <w:rFonts w:asciiTheme="majorHAnsi" w:hAnsiTheme="majorHAnsi"/>
          <w:b/>
          <w:color w:val="76923C" w:themeColor="accent3" w:themeShade="BF"/>
        </w:rPr>
        <w:t xml:space="preserve"> </w:t>
      </w:r>
      <w:r w:rsidRPr="00C030DA">
        <w:rPr>
          <w:rFonts w:asciiTheme="majorHAnsi" w:hAnsiTheme="majorHAnsi"/>
        </w:rPr>
        <w:t>(</w:t>
      </w:r>
      <w:proofErr w:type="spellStart"/>
      <w:r w:rsidRPr="005D331D">
        <w:rPr>
          <w:rFonts w:asciiTheme="majorHAnsi" w:hAnsiTheme="majorHAnsi"/>
          <w:i/>
        </w:rPr>
        <w:t>teleomorph</w:t>
      </w:r>
      <w:proofErr w:type="spellEnd"/>
      <w:r w:rsidRPr="00C030DA">
        <w:rPr>
          <w:rFonts w:asciiTheme="majorHAnsi" w:hAnsiTheme="majorHAnsi"/>
          <w:color w:val="76923C" w:themeColor="accent3" w:themeShade="BF"/>
        </w:rPr>
        <w:t xml:space="preserve">). </w:t>
      </w:r>
      <w:r w:rsidRPr="00C030DA">
        <w:rPr>
          <w:rFonts w:asciiTheme="majorHAnsi" w:hAnsiTheme="majorHAnsi"/>
        </w:rPr>
        <w:t xml:space="preserve">Fase, forma o estado de un hongo, en el que es capaz de reproducirse sexualmente. </w:t>
      </w:r>
      <w:r w:rsidRPr="005D331D">
        <w:rPr>
          <w:rFonts w:asciiTheme="majorHAnsi" w:hAnsiTheme="majorHAnsi"/>
          <w:i/>
        </w:rPr>
        <w:t>Sin:</w:t>
      </w:r>
      <w:r w:rsidRPr="00C030DA">
        <w:rPr>
          <w:rFonts w:asciiTheme="majorHAnsi" w:hAnsiTheme="majorHAnsi"/>
        </w:rPr>
        <w:t xml:space="preserve"> estado perfecto, fase perfecta, forma perfecta.</w:t>
      </w:r>
    </w:p>
    <w:p w14:paraId="5C4FF54C" w14:textId="77777777" w:rsidR="00971EEC" w:rsidRPr="00C030DA" w:rsidRDefault="00971EEC" w:rsidP="00971EEC">
      <w:pPr>
        <w:pStyle w:val="Prrafodelista"/>
        <w:rPr>
          <w:color w:val="000000" w:themeColor="text1"/>
        </w:rPr>
      </w:pPr>
    </w:p>
    <w:p w14:paraId="028257B4" w14:textId="77777777" w:rsidR="00971EEC" w:rsidRPr="00C030DA" w:rsidRDefault="00971EEC" w:rsidP="00971EEC">
      <w:pPr>
        <w:pStyle w:val="Prrafodelista"/>
        <w:numPr>
          <w:ilvl w:val="0"/>
          <w:numId w:val="5"/>
        </w:numPr>
        <w:tabs>
          <w:tab w:val="left" w:pos="4253"/>
        </w:tabs>
        <w:spacing w:before="240" w:after="240"/>
        <w:ind w:left="1210"/>
        <w:jc w:val="both"/>
        <w:rPr>
          <w:color w:val="000000" w:themeColor="text1"/>
        </w:rPr>
      </w:pPr>
      <w:proofErr w:type="spellStart"/>
      <w:r w:rsidRPr="00C030DA">
        <w:rPr>
          <w:rFonts w:asciiTheme="majorHAnsi" w:hAnsiTheme="majorHAnsi"/>
          <w:b/>
        </w:rPr>
        <w:t>teleut</w:t>
      </w:r>
      <w:r>
        <w:rPr>
          <w:rFonts w:asciiTheme="majorHAnsi" w:hAnsiTheme="majorHAnsi"/>
          <w:b/>
        </w:rPr>
        <w:t>o</w:t>
      </w:r>
      <w:r w:rsidRPr="00C030DA">
        <w:rPr>
          <w:rFonts w:asciiTheme="majorHAnsi" w:hAnsiTheme="majorHAnsi"/>
          <w:b/>
        </w:rPr>
        <w:t>spora</w:t>
      </w:r>
      <w:proofErr w:type="spellEnd"/>
      <w:r w:rsidRPr="00C030DA">
        <w:rPr>
          <w:rFonts w:asciiTheme="majorHAnsi" w:hAnsiTheme="majorHAnsi"/>
          <w:b/>
          <w:color w:val="000000" w:themeColor="text1"/>
        </w:rPr>
        <w:t xml:space="preserve"> </w:t>
      </w:r>
      <w:r w:rsidRPr="00C030DA">
        <w:rPr>
          <w:rFonts w:asciiTheme="majorHAnsi" w:hAnsiTheme="majorHAnsi"/>
          <w:color w:val="000000" w:themeColor="text1"/>
        </w:rPr>
        <w:t>(</w:t>
      </w:r>
      <w:proofErr w:type="spellStart"/>
      <w:r w:rsidRPr="005D331D">
        <w:rPr>
          <w:rFonts w:asciiTheme="majorHAnsi" w:hAnsiTheme="majorHAnsi"/>
          <w:i/>
          <w:color w:val="000000" w:themeColor="text1"/>
        </w:rPr>
        <w:t>teleutospore</w:t>
      </w:r>
      <w:proofErr w:type="spellEnd"/>
      <w:r w:rsidRPr="00C030DA">
        <w:rPr>
          <w:rFonts w:asciiTheme="majorHAnsi" w:hAnsiTheme="majorHAnsi"/>
          <w:color w:val="000000" w:themeColor="text1"/>
        </w:rPr>
        <w:t>)</w:t>
      </w:r>
      <w:r w:rsidRPr="00C030DA">
        <w:rPr>
          <w:rFonts w:asciiTheme="majorHAnsi" w:hAnsiTheme="majorHAnsi"/>
        </w:rPr>
        <w:t xml:space="preserve">. Véase </w:t>
      </w:r>
      <w:proofErr w:type="spellStart"/>
      <w:r w:rsidRPr="00C030DA">
        <w:rPr>
          <w:rFonts w:asciiTheme="majorHAnsi" w:hAnsiTheme="majorHAnsi"/>
        </w:rPr>
        <w:t>teli</w:t>
      </w:r>
      <w:r>
        <w:rPr>
          <w:rFonts w:asciiTheme="majorHAnsi" w:hAnsiTheme="majorHAnsi"/>
        </w:rPr>
        <w:t>o</w:t>
      </w:r>
      <w:r w:rsidRPr="00C030DA">
        <w:rPr>
          <w:rFonts w:asciiTheme="majorHAnsi" w:hAnsiTheme="majorHAnsi"/>
        </w:rPr>
        <w:t>spora</w:t>
      </w:r>
      <w:proofErr w:type="spellEnd"/>
      <w:r w:rsidRPr="00C030DA">
        <w:rPr>
          <w:rFonts w:asciiTheme="majorHAnsi" w:hAnsiTheme="majorHAnsi"/>
        </w:rPr>
        <w:t xml:space="preserve">. </w:t>
      </w:r>
    </w:p>
    <w:p w14:paraId="5D6B47DD" w14:textId="77777777" w:rsidR="00971EEC" w:rsidRPr="00C030DA" w:rsidRDefault="00971EEC" w:rsidP="00971EEC">
      <w:pPr>
        <w:pStyle w:val="Prrafodelista"/>
        <w:rPr>
          <w:color w:val="000000" w:themeColor="text1"/>
        </w:rPr>
      </w:pPr>
    </w:p>
    <w:p w14:paraId="77B0E152" w14:textId="77777777" w:rsidR="00971EEC" w:rsidRPr="00C030DA" w:rsidRDefault="00971EEC" w:rsidP="00971EEC">
      <w:pPr>
        <w:pStyle w:val="Prrafodelista"/>
        <w:numPr>
          <w:ilvl w:val="0"/>
          <w:numId w:val="5"/>
        </w:numPr>
        <w:tabs>
          <w:tab w:val="left" w:pos="4253"/>
        </w:tabs>
        <w:spacing w:before="240" w:after="240"/>
        <w:ind w:left="1210"/>
        <w:jc w:val="both"/>
        <w:rPr>
          <w:color w:val="000000" w:themeColor="text1"/>
        </w:rPr>
      </w:pPr>
      <w:proofErr w:type="spellStart"/>
      <w:r w:rsidRPr="00C030DA">
        <w:rPr>
          <w:rFonts w:asciiTheme="majorHAnsi" w:hAnsiTheme="majorHAnsi"/>
          <w:b/>
          <w:color w:val="000000" w:themeColor="text1"/>
        </w:rPr>
        <w:t>telio</w:t>
      </w:r>
      <w:proofErr w:type="spellEnd"/>
      <w:r w:rsidRPr="00C030DA">
        <w:rPr>
          <w:rFonts w:asciiTheme="majorHAnsi" w:hAnsiTheme="majorHAnsi"/>
          <w:color w:val="000000" w:themeColor="text1"/>
        </w:rPr>
        <w:t xml:space="preserve"> (</w:t>
      </w:r>
      <w:proofErr w:type="spellStart"/>
      <w:r w:rsidRPr="005D331D">
        <w:rPr>
          <w:rFonts w:asciiTheme="majorHAnsi" w:hAnsiTheme="majorHAnsi"/>
          <w:i/>
          <w:color w:val="000000" w:themeColor="text1"/>
        </w:rPr>
        <w:t>telium</w:t>
      </w:r>
      <w:proofErr w:type="spellEnd"/>
      <w:r w:rsidRPr="00C030DA">
        <w:rPr>
          <w:rFonts w:asciiTheme="majorHAnsi" w:hAnsiTheme="majorHAnsi"/>
          <w:color w:val="000000" w:themeColor="text1"/>
        </w:rPr>
        <w:t xml:space="preserve">, pl. </w:t>
      </w:r>
      <w:proofErr w:type="spellStart"/>
      <w:r w:rsidRPr="005D331D">
        <w:rPr>
          <w:rFonts w:asciiTheme="majorHAnsi" w:hAnsiTheme="majorHAnsi"/>
          <w:i/>
          <w:color w:val="000000" w:themeColor="text1"/>
        </w:rPr>
        <w:t>telia</w:t>
      </w:r>
      <w:proofErr w:type="spellEnd"/>
      <w:r w:rsidRPr="00C030DA">
        <w:rPr>
          <w:rFonts w:asciiTheme="majorHAnsi" w:hAnsiTheme="majorHAnsi"/>
          <w:color w:val="000000" w:themeColor="text1"/>
        </w:rPr>
        <w:t xml:space="preserve">).  </w:t>
      </w:r>
      <w:r w:rsidRPr="00C030DA">
        <w:rPr>
          <w:rFonts w:asciiTheme="majorHAnsi" w:hAnsiTheme="majorHAnsi"/>
          <w:b/>
          <w:color w:val="000000" w:themeColor="text1"/>
        </w:rPr>
        <w:t>1</w:t>
      </w:r>
      <w:r w:rsidRPr="00C030DA">
        <w:rPr>
          <w:rFonts w:asciiTheme="majorHAnsi" w:hAnsiTheme="majorHAnsi"/>
          <w:color w:val="000000" w:themeColor="text1"/>
        </w:rPr>
        <w:t xml:space="preserve">. Cuerpo fructífero (soro) de una roya que produce </w:t>
      </w:r>
      <w:proofErr w:type="spellStart"/>
      <w:r w:rsidRPr="00C030DA">
        <w:rPr>
          <w:rFonts w:asciiTheme="majorHAnsi" w:hAnsiTheme="majorHAnsi"/>
          <w:color w:val="000000" w:themeColor="text1"/>
        </w:rPr>
        <w:t>teliosporas</w:t>
      </w:r>
      <w:proofErr w:type="spellEnd"/>
      <w:r w:rsidRPr="00C030DA">
        <w:rPr>
          <w:rFonts w:asciiTheme="majorHAnsi" w:hAnsiTheme="majorHAnsi"/>
          <w:color w:val="000000" w:themeColor="text1"/>
        </w:rPr>
        <w:t xml:space="preserve">. </w:t>
      </w:r>
      <w:r w:rsidRPr="00C030DA">
        <w:rPr>
          <w:rFonts w:asciiTheme="majorHAnsi" w:hAnsiTheme="majorHAnsi"/>
          <w:b/>
          <w:color w:val="000000" w:themeColor="text1"/>
        </w:rPr>
        <w:t>2</w:t>
      </w:r>
      <w:r w:rsidRPr="00C030DA">
        <w:rPr>
          <w:rFonts w:asciiTheme="majorHAnsi" w:hAnsiTheme="majorHAnsi"/>
          <w:color w:val="000000" w:themeColor="text1"/>
        </w:rPr>
        <w:t xml:space="preserve">. Pústula que contiene </w:t>
      </w:r>
      <w:proofErr w:type="spellStart"/>
      <w:r w:rsidRPr="00C030DA">
        <w:rPr>
          <w:rFonts w:asciiTheme="majorHAnsi" w:hAnsiTheme="majorHAnsi"/>
          <w:color w:val="000000" w:themeColor="text1"/>
        </w:rPr>
        <w:t>teli</w:t>
      </w:r>
      <w:r>
        <w:rPr>
          <w:rFonts w:asciiTheme="majorHAnsi" w:hAnsiTheme="majorHAnsi"/>
          <w:color w:val="000000" w:themeColor="text1"/>
        </w:rPr>
        <w:t>o</w:t>
      </w:r>
      <w:r w:rsidRPr="00C030DA">
        <w:rPr>
          <w:rFonts w:asciiTheme="majorHAnsi" w:hAnsiTheme="majorHAnsi"/>
          <w:color w:val="000000" w:themeColor="text1"/>
        </w:rPr>
        <w:t>sporas</w:t>
      </w:r>
      <w:proofErr w:type="spellEnd"/>
      <w:r w:rsidRPr="00C030DA">
        <w:rPr>
          <w:rFonts w:asciiTheme="majorHAnsi" w:hAnsiTheme="majorHAnsi"/>
          <w:color w:val="000000" w:themeColor="text1"/>
        </w:rPr>
        <w:t xml:space="preserve"> o grupo de células binucleadas que producen </w:t>
      </w:r>
      <w:proofErr w:type="spellStart"/>
      <w:r w:rsidRPr="00C030DA">
        <w:rPr>
          <w:rFonts w:asciiTheme="majorHAnsi" w:hAnsiTheme="majorHAnsi"/>
          <w:color w:val="000000" w:themeColor="text1"/>
        </w:rPr>
        <w:t>teli</w:t>
      </w:r>
      <w:r>
        <w:rPr>
          <w:rFonts w:asciiTheme="majorHAnsi" w:hAnsiTheme="majorHAnsi"/>
          <w:color w:val="000000" w:themeColor="text1"/>
        </w:rPr>
        <w:t>o</w:t>
      </w:r>
      <w:r w:rsidRPr="00C030DA">
        <w:rPr>
          <w:rFonts w:asciiTheme="majorHAnsi" w:hAnsiTheme="majorHAnsi"/>
          <w:color w:val="000000" w:themeColor="text1"/>
        </w:rPr>
        <w:t>sporas</w:t>
      </w:r>
      <w:proofErr w:type="spellEnd"/>
      <w:r w:rsidRPr="00C030DA">
        <w:rPr>
          <w:rFonts w:asciiTheme="majorHAnsi" w:hAnsiTheme="majorHAnsi"/>
          <w:color w:val="000000" w:themeColor="text1"/>
        </w:rPr>
        <w:t>.</w:t>
      </w:r>
    </w:p>
    <w:p w14:paraId="57C0F72E" w14:textId="77777777" w:rsidR="00971EEC" w:rsidRPr="00C030DA" w:rsidRDefault="00971EEC" w:rsidP="00971EEC">
      <w:pPr>
        <w:pStyle w:val="Prrafodelista"/>
        <w:rPr>
          <w:color w:val="000000" w:themeColor="text1"/>
        </w:rPr>
      </w:pPr>
    </w:p>
    <w:p w14:paraId="20D78B3C" w14:textId="77777777" w:rsidR="00971EEC" w:rsidRPr="00934223" w:rsidRDefault="00971EEC" w:rsidP="00971EEC">
      <w:pPr>
        <w:pStyle w:val="Prrafodelista"/>
        <w:numPr>
          <w:ilvl w:val="0"/>
          <w:numId w:val="5"/>
        </w:numPr>
        <w:tabs>
          <w:tab w:val="left" w:pos="4253"/>
        </w:tabs>
        <w:spacing w:before="240" w:after="240"/>
        <w:ind w:left="1210"/>
        <w:jc w:val="both"/>
        <w:rPr>
          <w:color w:val="000000" w:themeColor="text1"/>
        </w:rPr>
      </w:pPr>
      <w:proofErr w:type="spellStart"/>
      <w:r w:rsidRPr="00C030DA">
        <w:rPr>
          <w:rFonts w:asciiTheme="majorHAnsi" w:hAnsiTheme="majorHAnsi"/>
          <w:b/>
          <w:color w:val="000000" w:themeColor="text1"/>
        </w:rPr>
        <w:t>teli</w:t>
      </w:r>
      <w:r>
        <w:rPr>
          <w:rFonts w:asciiTheme="majorHAnsi" w:hAnsiTheme="majorHAnsi"/>
          <w:b/>
          <w:color w:val="000000" w:themeColor="text1"/>
        </w:rPr>
        <w:t>o</w:t>
      </w:r>
      <w:r w:rsidRPr="00C030DA">
        <w:rPr>
          <w:rFonts w:asciiTheme="majorHAnsi" w:hAnsiTheme="majorHAnsi"/>
          <w:b/>
          <w:color w:val="000000" w:themeColor="text1"/>
        </w:rPr>
        <w:t>spora</w:t>
      </w:r>
      <w:proofErr w:type="spellEnd"/>
      <w:r w:rsidRPr="00C030DA">
        <w:rPr>
          <w:rFonts w:asciiTheme="majorHAnsi" w:hAnsiTheme="majorHAnsi"/>
        </w:rPr>
        <w:t xml:space="preserve"> (</w:t>
      </w:r>
      <w:proofErr w:type="spellStart"/>
      <w:r w:rsidRPr="00C42CB5">
        <w:rPr>
          <w:rFonts w:asciiTheme="majorHAnsi" w:hAnsiTheme="majorHAnsi"/>
          <w:i/>
        </w:rPr>
        <w:t>teliospore</w:t>
      </w:r>
      <w:proofErr w:type="spellEnd"/>
      <w:r w:rsidRPr="00C030DA">
        <w:rPr>
          <w:rFonts w:asciiTheme="majorHAnsi" w:hAnsiTheme="majorHAnsi"/>
        </w:rPr>
        <w:t xml:space="preserve">). Espora de reposo de pared ancha producida por </w:t>
      </w:r>
      <w:r>
        <w:rPr>
          <w:rFonts w:asciiTheme="majorHAnsi" w:hAnsiTheme="majorHAnsi"/>
        </w:rPr>
        <w:t xml:space="preserve">hongos basidiomicetos que producen </w:t>
      </w:r>
      <w:r w:rsidRPr="00C030DA">
        <w:rPr>
          <w:rFonts w:asciiTheme="majorHAnsi" w:hAnsiTheme="majorHAnsi"/>
        </w:rPr>
        <w:t>royas (</w:t>
      </w:r>
      <w:r>
        <w:rPr>
          <w:rFonts w:asciiTheme="majorHAnsi" w:hAnsiTheme="majorHAnsi"/>
        </w:rPr>
        <w:t xml:space="preserve">orden </w:t>
      </w:r>
      <w:r w:rsidRPr="00C030DA">
        <w:rPr>
          <w:rFonts w:asciiTheme="majorHAnsi" w:hAnsiTheme="majorHAnsi"/>
        </w:rPr>
        <w:t>Uredinales) y carbones (</w:t>
      </w:r>
      <w:r>
        <w:rPr>
          <w:rFonts w:asciiTheme="majorHAnsi" w:hAnsiTheme="majorHAnsi"/>
        </w:rPr>
        <w:t xml:space="preserve">orden </w:t>
      </w:r>
      <w:r w:rsidRPr="00C030DA">
        <w:rPr>
          <w:rFonts w:asciiTheme="majorHAnsi" w:hAnsiTheme="majorHAnsi"/>
        </w:rPr>
        <w:t>Ustilaginales) en l</w:t>
      </w:r>
      <w:r>
        <w:rPr>
          <w:rFonts w:asciiTheme="majorHAnsi" w:hAnsiTheme="majorHAnsi"/>
        </w:rPr>
        <w:t>a</w:t>
      </w:r>
      <w:r w:rsidRPr="00C030DA">
        <w:rPr>
          <w:rFonts w:asciiTheme="majorHAnsi" w:hAnsiTheme="majorHAnsi"/>
        </w:rPr>
        <w:t xml:space="preserve"> que sucede la cariogamia. Cuando germina la espora su núcleo sufre meiosis para producir un único </w:t>
      </w:r>
      <w:proofErr w:type="spellStart"/>
      <w:r w:rsidRPr="00C030DA">
        <w:rPr>
          <w:rFonts w:asciiTheme="majorHAnsi" w:hAnsiTheme="majorHAnsi"/>
        </w:rPr>
        <w:t>promicelio</w:t>
      </w:r>
      <w:proofErr w:type="spellEnd"/>
      <w:r w:rsidRPr="00C030DA">
        <w:rPr>
          <w:rFonts w:asciiTheme="majorHAnsi" w:hAnsiTheme="majorHAnsi"/>
        </w:rPr>
        <w:t xml:space="preserve"> (basidio) con cuatro </w:t>
      </w:r>
      <w:proofErr w:type="spellStart"/>
      <w:r w:rsidRPr="00C030DA">
        <w:rPr>
          <w:rFonts w:asciiTheme="majorHAnsi" w:hAnsiTheme="majorHAnsi"/>
        </w:rPr>
        <w:t>basidiosporas</w:t>
      </w:r>
      <w:proofErr w:type="spellEnd"/>
      <w:r w:rsidRPr="00C030DA">
        <w:rPr>
          <w:rFonts w:asciiTheme="majorHAnsi" w:hAnsiTheme="majorHAnsi"/>
        </w:rPr>
        <w:t xml:space="preserve">. </w:t>
      </w:r>
      <w:r w:rsidRPr="005D331D">
        <w:rPr>
          <w:rFonts w:asciiTheme="majorHAnsi" w:hAnsiTheme="majorHAnsi"/>
          <w:i/>
        </w:rPr>
        <w:t>Sin:</w:t>
      </w:r>
      <w:r w:rsidRPr="00C030DA">
        <w:rPr>
          <w:rFonts w:asciiTheme="majorHAnsi" w:hAnsiTheme="majorHAnsi"/>
        </w:rPr>
        <w:t xml:space="preserve"> </w:t>
      </w:r>
      <w:proofErr w:type="spellStart"/>
      <w:r w:rsidRPr="00C030DA">
        <w:rPr>
          <w:rFonts w:asciiTheme="majorHAnsi" w:hAnsiTheme="majorHAnsi"/>
        </w:rPr>
        <w:t>teleutospora</w:t>
      </w:r>
      <w:proofErr w:type="spellEnd"/>
      <w:r>
        <w:rPr>
          <w:rFonts w:asciiTheme="majorHAnsi" w:hAnsiTheme="majorHAnsi"/>
        </w:rPr>
        <w:t xml:space="preserve">, </w:t>
      </w:r>
      <w:proofErr w:type="spellStart"/>
      <w:r>
        <w:rPr>
          <w:rFonts w:asciiTheme="majorHAnsi" w:hAnsiTheme="majorHAnsi"/>
        </w:rPr>
        <w:t>telióspora</w:t>
      </w:r>
      <w:proofErr w:type="spellEnd"/>
      <w:r w:rsidRPr="00C030DA">
        <w:rPr>
          <w:rFonts w:asciiTheme="majorHAnsi" w:hAnsiTheme="majorHAnsi"/>
        </w:rPr>
        <w:t>.</w:t>
      </w:r>
    </w:p>
    <w:p w14:paraId="08054961" w14:textId="77777777" w:rsidR="00971EEC" w:rsidRPr="00934223" w:rsidRDefault="00971EEC" w:rsidP="00971EEC">
      <w:pPr>
        <w:pStyle w:val="Prrafodelista"/>
        <w:rPr>
          <w:rFonts w:asciiTheme="majorHAnsi" w:hAnsiTheme="majorHAnsi"/>
        </w:rPr>
      </w:pPr>
    </w:p>
    <w:p w14:paraId="4DDCB3C7" w14:textId="77777777" w:rsidR="00971EEC" w:rsidRPr="00C030DA" w:rsidRDefault="00971EEC" w:rsidP="00971EEC">
      <w:pPr>
        <w:pStyle w:val="Prrafodelista"/>
        <w:numPr>
          <w:ilvl w:val="0"/>
          <w:numId w:val="5"/>
        </w:numPr>
        <w:tabs>
          <w:tab w:val="left" w:pos="4253"/>
        </w:tabs>
        <w:spacing w:before="240" w:after="240"/>
        <w:ind w:left="1210"/>
        <w:jc w:val="both"/>
        <w:rPr>
          <w:color w:val="000000" w:themeColor="text1"/>
        </w:rPr>
      </w:pPr>
      <w:proofErr w:type="spellStart"/>
      <w:r w:rsidRPr="00934223">
        <w:rPr>
          <w:rFonts w:asciiTheme="majorHAnsi" w:hAnsiTheme="majorHAnsi"/>
          <w:b/>
        </w:rPr>
        <w:t>telióspora</w:t>
      </w:r>
      <w:proofErr w:type="spellEnd"/>
      <w:r>
        <w:rPr>
          <w:rFonts w:asciiTheme="majorHAnsi" w:hAnsiTheme="majorHAnsi"/>
        </w:rPr>
        <w:t xml:space="preserve">. Véase </w:t>
      </w:r>
      <w:proofErr w:type="spellStart"/>
      <w:r>
        <w:rPr>
          <w:rFonts w:asciiTheme="majorHAnsi" w:hAnsiTheme="majorHAnsi"/>
        </w:rPr>
        <w:t>teliospora</w:t>
      </w:r>
      <w:proofErr w:type="spellEnd"/>
      <w:r>
        <w:rPr>
          <w:rFonts w:asciiTheme="majorHAnsi" w:hAnsiTheme="majorHAnsi"/>
        </w:rPr>
        <w:t>.</w:t>
      </w:r>
    </w:p>
    <w:p w14:paraId="26E9B335" w14:textId="77777777" w:rsidR="00971EEC" w:rsidRPr="00C030DA" w:rsidRDefault="00971EEC" w:rsidP="00971EEC">
      <w:pPr>
        <w:pStyle w:val="Prrafodelista"/>
        <w:rPr>
          <w:color w:val="000000" w:themeColor="text1"/>
        </w:rPr>
      </w:pPr>
    </w:p>
    <w:p w14:paraId="6E8CD0E4" w14:textId="77777777" w:rsidR="00971EEC" w:rsidRPr="00C030DA" w:rsidRDefault="00971EEC" w:rsidP="00971EEC">
      <w:pPr>
        <w:pStyle w:val="Prrafodelista"/>
        <w:numPr>
          <w:ilvl w:val="0"/>
          <w:numId w:val="5"/>
        </w:numPr>
        <w:tabs>
          <w:tab w:val="left" w:pos="4253"/>
        </w:tabs>
        <w:spacing w:before="240" w:after="240"/>
        <w:ind w:left="1210"/>
        <w:jc w:val="both"/>
        <w:rPr>
          <w:color w:val="000000" w:themeColor="text1"/>
        </w:rPr>
      </w:pPr>
      <w:r w:rsidRPr="00C030DA">
        <w:rPr>
          <w:rFonts w:asciiTheme="majorHAnsi" w:hAnsiTheme="majorHAnsi"/>
          <w:b/>
          <w:color w:val="000000" w:themeColor="text1"/>
        </w:rPr>
        <w:t xml:space="preserve">temperatura biológica </w:t>
      </w:r>
      <w:r w:rsidRPr="00C030DA">
        <w:rPr>
          <w:rFonts w:asciiTheme="majorHAnsi" w:hAnsiTheme="majorHAnsi"/>
          <w:color w:val="000000" w:themeColor="text1"/>
        </w:rPr>
        <w:t>(</w:t>
      </w:r>
      <w:proofErr w:type="spellStart"/>
      <w:r w:rsidRPr="00C42CB5">
        <w:rPr>
          <w:rFonts w:asciiTheme="majorHAnsi" w:hAnsiTheme="majorHAnsi"/>
          <w:i/>
          <w:color w:val="000000" w:themeColor="text1"/>
        </w:rPr>
        <w:t>biological</w:t>
      </w:r>
      <w:proofErr w:type="spellEnd"/>
      <w:r w:rsidRPr="00C42CB5">
        <w:rPr>
          <w:rFonts w:asciiTheme="majorHAnsi" w:hAnsiTheme="majorHAnsi"/>
          <w:i/>
          <w:color w:val="000000" w:themeColor="text1"/>
        </w:rPr>
        <w:t xml:space="preserve"> </w:t>
      </w:r>
      <w:proofErr w:type="spellStart"/>
      <w:r w:rsidRPr="00C42CB5">
        <w:rPr>
          <w:rFonts w:asciiTheme="majorHAnsi" w:hAnsiTheme="majorHAnsi"/>
          <w:i/>
          <w:color w:val="000000" w:themeColor="text1"/>
        </w:rPr>
        <w:t>temperature</w:t>
      </w:r>
      <w:proofErr w:type="spellEnd"/>
      <w:r w:rsidRPr="00C030DA">
        <w:rPr>
          <w:rFonts w:asciiTheme="majorHAnsi" w:hAnsiTheme="majorHAnsi"/>
          <w:color w:val="000000" w:themeColor="text1"/>
        </w:rPr>
        <w:t xml:space="preserve">, </w:t>
      </w:r>
      <w:proofErr w:type="spellStart"/>
      <w:r w:rsidRPr="00C42CB5">
        <w:rPr>
          <w:rFonts w:asciiTheme="majorHAnsi" w:hAnsiTheme="majorHAnsi"/>
          <w:i/>
          <w:color w:val="000000" w:themeColor="text1"/>
        </w:rPr>
        <w:t>zero</w:t>
      </w:r>
      <w:proofErr w:type="spellEnd"/>
      <w:r w:rsidRPr="00C42CB5">
        <w:rPr>
          <w:rFonts w:asciiTheme="majorHAnsi" w:hAnsiTheme="majorHAnsi"/>
          <w:i/>
          <w:color w:val="000000" w:themeColor="text1"/>
        </w:rPr>
        <w:t xml:space="preserve"> vegetative</w:t>
      </w:r>
      <w:r w:rsidRPr="00C030DA">
        <w:rPr>
          <w:rFonts w:asciiTheme="majorHAnsi" w:hAnsiTheme="majorHAnsi"/>
          <w:color w:val="000000" w:themeColor="text1"/>
        </w:rPr>
        <w:t xml:space="preserve">). </w:t>
      </w:r>
      <w:r w:rsidRPr="00C030DA">
        <w:rPr>
          <w:rFonts w:asciiTheme="majorHAnsi" w:hAnsiTheme="majorHAnsi"/>
        </w:rPr>
        <w:t>Aquella</w:t>
      </w:r>
      <w:r>
        <w:rPr>
          <w:rStyle w:val="apple-converted-space"/>
          <w:rFonts w:asciiTheme="majorHAnsi" w:hAnsiTheme="majorHAnsi" w:cs="Arial"/>
          <w:color w:val="202124"/>
          <w:shd w:val="clear" w:color="auto" w:fill="FFFFFF"/>
        </w:rPr>
        <w:t xml:space="preserve"> </w:t>
      </w:r>
      <w:r w:rsidRPr="00C030DA">
        <w:rPr>
          <w:rFonts w:asciiTheme="majorHAnsi" w:hAnsiTheme="majorHAnsi" w:cs="Arial"/>
          <w:color w:val="202124"/>
          <w:shd w:val="clear" w:color="auto" w:fill="FFFFFF"/>
        </w:rPr>
        <w:t>por debajo de la cual las plantas detienen su crecimiento y dejan de desarrollarse.</w:t>
      </w:r>
      <w:r>
        <w:rPr>
          <w:rStyle w:val="apple-converted-space"/>
          <w:rFonts w:ascii="Arial" w:hAnsi="Arial" w:cs="Arial"/>
          <w:color w:val="202124"/>
          <w:shd w:val="clear" w:color="auto" w:fill="FFFFFF"/>
        </w:rPr>
        <w:t xml:space="preserve"> </w:t>
      </w:r>
      <w:r w:rsidRPr="005D331D">
        <w:rPr>
          <w:rFonts w:asciiTheme="majorHAnsi" w:hAnsiTheme="majorHAnsi"/>
          <w:i/>
        </w:rPr>
        <w:t>Sin:</w:t>
      </w:r>
      <w:r w:rsidRPr="00C030DA">
        <w:rPr>
          <w:rFonts w:asciiTheme="majorHAnsi" w:hAnsiTheme="majorHAnsi"/>
        </w:rPr>
        <w:t xml:space="preserve"> cero vegetativo.</w:t>
      </w:r>
    </w:p>
    <w:p w14:paraId="2B36B676" w14:textId="77777777" w:rsidR="00971EEC" w:rsidRPr="00C030DA" w:rsidRDefault="00971EEC" w:rsidP="00971EEC">
      <w:pPr>
        <w:pStyle w:val="Prrafodelista"/>
        <w:rPr>
          <w:color w:val="000000" w:themeColor="text1"/>
        </w:rPr>
      </w:pPr>
    </w:p>
    <w:p w14:paraId="6D029B9D" w14:textId="77777777" w:rsidR="00971EEC" w:rsidRPr="00C030DA" w:rsidRDefault="00971EEC" w:rsidP="00971EEC">
      <w:pPr>
        <w:pStyle w:val="Prrafodelista"/>
        <w:numPr>
          <w:ilvl w:val="0"/>
          <w:numId w:val="5"/>
        </w:numPr>
        <w:tabs>
          <w:tab w:val="left" w:pos="4253"/>
        </w:tabs>
        <w:spacing w:before="240" w:after="240"/>
        <w:ind w:left="1210"/>
        <w:jc w:val="both"/>
        <w:rPr>
          <w:color w:val="000000" w:themeColor="text1"/>
        </w:rPr>
      </w:pPr>
      <w:r w:rsidRPr="00C030DA">
        <w:rPr>
          <w:rFonts w:asciiTheme="majorHAnsi" w:hAnsiTheme="majorHAnsi"/>
          <w:b/>
          <w:color w:val="000000" w:themeColor="text1"/>
        </w:rPr>
        <w:t xml:space="preserve">temperatura crítica </w:t>
      </w:r>
      <w:r w:rsidRPr="00C030DA">
        <w:rPr>
          <w:rFonts w:asciiTheme="majorHAnsi" w:hAnsiTheme="majorHAnsi"/>
          <w:color w:val="000000" w:themeColor="text1"/>
        </w:rPr>
        <w:t>(</w:t>
      </w:r>
      <w:proofErr w:type="spellStart"/>
      <w:r w:rsidRPr="00C42CB5">
        <w:rPr>
          <w:rFonts w:asciiTheme="majorHAnsi" w:hAnsiTheme="majorHAnsi"/>
          <w:i/>
          <w:color w:val="000000" w:themeColor="text1"/>
        </w:rPr>
        <w:t>critical</w:t>
      </w:r>
      <w:proofErr w:type="spellEnd"/>
      <w:r w:rsidRPr="00C42CB5">
        <w:rPr>
          <w:rFonts w:asciiTheme="majorHAnsi" w:hAnsiTheme="majorHAnsi"/>
          <w:i/>
          <w:color w:val="000000" w:themeColor="text1"/>
        </w:rPr>
        <w:t xml:space="preserve"> </w:t>
      </w:r>
      <w:proofErr w:type="spellStart"/>
      <w:r w:rsidRPr="00C42CB5">
        <w:rPr>
          <w:rFonts w:asciiTheme="majorHAnsi" w:hAnsiTheme="majorHAnsi"/>
          <w:i/>
          <w:color w:val="000000" w:themeColor="text1"/>
        </w:rPr>
        <w:t>temperatur</w:t>
      </w:r>
      <w:r>
        <w:rPr>
          <w:rFonts w:asciiTheme="majorHAnsi" w:hAnsiTheme="majorHAnsi"/>
          <w:i/>
          <w:color w:val="000000" w:themeColor="text1"/>
        </w:rPr>
        <w:t>e</w:t>
      </w:r>
      <w:proofErr w:type="spellEnd"/>
      <w:r w:rsidRPr="00C030DA">
        <w:rPr>
          <w:rFonts w:asciiTheme="majorHAnsi" w:hAnsiTheme="majorHAnsi"/>
          <w:color w:val="000000" w:themeColor="text1"/>
        </w:rPr>
        <w:t xml:space="preserve">). Aquella determinada que pueden soportar los cultivos, en la que por encima o por debajo de la misma, </w:t>
      </w:r>
      <w:r>
        <w:rPr>
          <w:rFonts w:asciiTheme="majorHAnsi" w:hAnsiTheme="majorHAnsi"/>
          <w:color w:val="000000" w:themeColor="text1"/>
        </w:rPr>
        <w:t xml:space="preserve">las plantas </w:t>
      </w:r>
      <w:r w:rsidRPr="00C030DA">
        <w:rPr>
          <w:rFonts w:asciiTheme="majorHAnsi" w:hAnsiTheme="majorHAnsi"/>
          <w:color w:val="000000" w:themeColor="text1"/>
        </w:rPr>
        <w:t>sufren dañ</w:t>
      </w:r>
      <w:r>
        <w:rPr>
          <w:rFonts w:asciiTheme="majorHAnsi" w:hAnsiTheme="majorHAnsi"/>
          <w:color w:val="000000" w:themeColor="text1"/>
        </w:rPr>
        <w:t>os.</w:t>
      </w:r>
      <w:r w:rsidRPr="00C030DA">
        <w:rPr>
          <w:rFonts w:asciiTheme="majorHAnsi" w:hAnsiTheme="majorHAnsi"/>
          <w:color w:val="000000" w:themeColor="text1"/>
        </w:rPr>
        <w:t xml:space="preserve"> </w:t>
      </w:r>
      <w:r w:rsidRPr="005D331D">
        <w:rPr>
          <w:rFonts w:asciiTheme="majorHAnsi" w:hAnsiTheme="majorHAnsi"/>
          <w:i/>
          <w:color w:val="000000" w:themeColor="text1"/>
        </w:rPr>
        <w:t>Sin:</w:t>
      </w:r>
      <w:r w:rsidRPr="00C030DA">
        <w:rPr>
          <w:rFonts w:asciiTheme="majorHAnsi" w:hAnsiTheme="majorHAnsi"/>
          <w:color w:val="000000" w:themeColor="text1"/>
        </w:rPr>
        <w:t xml:space="preserve"> temperatura extrema.</w:t>
      </w:r>
    </w:p>
    <w:p w14:paraId="1818D292" w14:textId="77777777" w:rsidR="00971EEC" w:rsidRPr="00C030DA" w:rsidRDefault="00971EEC" w:rsidP="00971EEC">
      <w:pPr>
        <w:pStyle w:val="Prrafodelista"/>
        <w:rPr>
          <w:color w:val="000000" w:themeColor="text1"/>
        </w:rPr>
      </w:pPr>
    </w:p>
    <w:p w14:paraId="0B52DA53" w14:textId="77777777" w:rsidR="00971EEC" w:rsidRPr="004D325D" w:rsidRDefault="00971EEC" w:rsidP="00971EEC">
      <w:pPr>
        <w:pStyle w:val="Prrafodelista"/>
        <w:numPr>
          <w:ilvl w:val="0"/>
          <w:numId w:val="5"/>
        </w:numPr>
        <w:tabs>
          <w:tab w:val="left" w:pos="4253"/>
        </w:tabs>
        <w:spacing w:before="240" w:after="240"/>
        <w:ind w:left="1210"/>
        <w:jc w:val="both"/>
        <w:rPr>
          <w:color w:val="000000" w:themeColor="text1"/>
        </w:rPr>
      </w:pPr>
      <w:r w:rsidRPr="00C030DA">
        <w:rPr>
          <w:rFonts w:asciiTheme="majorHAnsi" w:hAnsiTheme="majorHAnsi"/>
          <w:b/>
          <w:color w:val="000000" w:themeColor="text1"/>
        </w:rPr>
        <w:t xml:space="preserve">temperatura de congelación terminal </w:t>
      </w:r>
      <w:r w:rsidRPr="00C030DA">
        <w:rPr>
          <w:rFonts w:asciiTheme="majorHAnsi" w:hAnsiTheme="majorHAnsi"/>
          <w:color w:val="000000" w:themeColor="text1"/>
        </w:rPr>
        <w:t>(</w:t>
      </w:r>
      <w:r w:rsidRPr="00C42CB5">
        <w:rPr>
          <w:rFonts w:asciiTheme="majorHAnsi" w:hAnsiTheme="majorHAnsi"/>
          <w:i/>
          <w:color w:val="000000" w:themeColor="text1"/>
        </w:rPr>
        <w:t xml:space="preserve">terminal </w:t>
      </w:r>
      <w:proofErr w:type="spellStart"/>
      <w:r w:rsidRPr="00C42CB5">
        <w:rPr>
          <w:rFonts w:asciiTheme="majorHAnsi" w:hAnsiTheme="majorHAnsi"/>
          <w:i/>
          <w:color w:val="000000" w:themeColor="text1"/>
        </w:rPr>
        <w:t>freezing</w:t>
      </w:r>
      <w:proofErr w:type="spellEnd"/>
      <w:r w:rsidRPr="00C42CB5">
        <w:rPr>
          <w:rFonts w:asciiTheme="majorHAnsi" w:hAnsiTheme="majorHAnsi"/>
          <w:i/>
          <w:color w:val="000000" w:themeColor="text1"/>
        </w:rPr>
        <w:t xml:space="preserve"> </w:t>
      </w:r>
      <w:proofErr w:type="spellStart"/>
      <w:r w:rsidRPr="00C42CB5">
        <w:rPr>
          <w:rFonts w:asciiTheme="majorHAnsi" w:hAnsiTheme="majorHAnsi"/>
          <w:i/>
          <w:color w:val="000000" w:themeColor="text1"/>
        </w:rPr>
        <w:t>temperature</w:t>
      </w:r>
      <w:proofErr w:type="spellEnd"/>
      <w:r w:rsidRPr="00C030DA">
        <w:rPr>
          <w:rFonts w:asciiTheme="majorHAnsi" w:hAnsiTheme="majorHAnsi"/>
          <w:color w:val="000000" w:themeColor="text1"/>
        </w:rPr>
        <w:t xml:space="preserve">). La más baja alcanzada durante la </w:t>
      </w:r>
      <w:proofErr w:type="spellStart"/>
      <w:r w:rsidRPr="00C030DA">
        <w:rPr>
          <w:rFonts w:asciiTheme="majorHAnsi" w:hAnsiTheme="majorHAnsi"/>
          <w:color w:val="000000" w:themeColor="text1"/>
        </w:rPr>
        <w:t>criopreservación</w:t>
      </w:r>
      <w:proofErr w:type="spellEnd"/>
      <w:r w:rsidRPr="00C030DA">
        <w:rPr>
          <w:rFonts w:asciiTheme="majorHAnsi" w:hAnsiTheme="majorHAnsi"/>
          <w:color w:val="000000" w:themeColor="text1"/>
        </w:rPr>
        <w:t xml:space="preserve">. </w:t>
      </w:r>
      <w:r w:rsidRPr="00C030DA">
        <w:rPr>
          <w:rFonts w:asciiTheme="majorHAnsi" w:hAnsiTheme="majorHAnsi"/>
        </w:rPr>
        <w:t xml:space="preserve">Para microrganismos debe ser lo </w:t>
      </w:r>
      <w:proofErr w:type="spellStart"/>
      <w:r w:rsidRPr="00C030DA">
        <w:rPr>
          <w:rFonts w:asciiTheme="majorHAnsi" w:hAnsiTheme="majorHAnsi"/>
        </w:rPr>
        <w:t>más</w:t>
      </w:r>
      <w:proofErr w:type="spellEnd"/>
      <w:r w:rsidRPr="00C030DA">
        <w:rPr>
          <w:rFonts w:asciiTheme="majorHAnsi" w:hAnsiTheme="majorHAnsi"/>
        </w:rPr>
        <w:t xml:space="preserve"> baja posible</w:t>
      </w:r>
      <w:r>
        <w:rPr>
          <w:rFonts w:asciiTheme="majorHAnsi" w:hAnsiTheme="majorHAnsi"/>
        </w:rPr>
        <w:t xml:space="preserve"> para periodos superiores a unos días, se aconseja</w:t>
      </w:r>
      <w:r w:rsidRPr="00C030DA">
        <w:rPr>
          <w:rFonts w:asciiTheme="majorHAnsi" w:hAnsiTheme="majorHAnsi"/>
        </w:rPr>
        <w:t xml:space="preserve"> guardar tubos cerrados o sellados, que contengan las </w:t>
      </w:r>
      <w:proofErr w:type="spellStart"/>
      <w:r w:rsidRPr="00C030DA">
        <w:rPr>
          <w:rFonts w:asciiTheme="majorHAnsi" w:hAnsiTheme="majorHAnsi"/>
        </w:rPr>
        <w:t>células</w:t>
      </w:r>
      <w:proofErr w:type="spellEnd"/>
      <w:r w:rsidRPr="00C030DA">
        <w:rPr>
          <w:rFonts w:asciiTheme="majorHAnsi" w:hAnsiTheme="majorHAnsi"/>
        </w:rPr>
        <w:t xml:space="preserve"> microbianas, sumergidos en </w:t>
      </w:r>
      <w:proofErr w:type="spellStart"/>
      <w:r w:rsidRPr="00C030DA">
        <w:rPr>
          <w:rFonts w:asciiTheme="majorHAnsi" w:hAnsiTheme="majorHAnsi"/>
        </w:rPr>
        <w:t>nitrógeno</w:t>
      </w:r>
      <w:proofErr w:type="spellEnd"/>
      <w:r w:rsidRPr="00C030DA">
        <w:rPr>
          <w:rFonts w:asciiTheme="majorHAnsi" w:hAnsiTheme="majorHAnsi"/>
        </w:rPr>
        <w:t xml:space="preserve"> </w:t>
      </w:r>
      <w:proofErr w:type="spellStart"/>
      <w:r w:rsidRPr="00C030DA">
        <w:rPr>
          <w:rFonts w:asciiTheme="majorHAnsi" w:hAnsiTheme="majorHAnsi"/>
        </w:rPr>
        <w:t>líquido</w:t>
      </w:r>
      <w:proofErr w:type="spellEnd"/>
      <w:r>
        <w:rPr>
          <w:rFonts w:asciiTheme="majorHAnsi" w:hAnsiTheme="majorHAnsi"/>
        </w:rPr>
        <w:t xml:space="preserve"> (-</w:t>
      </w:r>
      <w:r w:rsidRPr="00C030DA">
        <w:rPr>
          <w:rFonts w:asciiTheme="majorHAnsi" w:hAnsiTheme="majorHAnsi"/>
        </w:rPr>
        <w:t xml:space="preserve">195 </w:t>
      </w:r>
      <w:proofErr w:type="spellStart"/>
      <w:r w:rsidRPr="00C030DA">
        <w:rPr>
          <w:rFonts w:asciiTheme="majorHAnsi" w:hAnsiTheme="majorHAnsi"/>
          <w:vertAlign w:val="superscript"/>
        </w:rPr>
        <w:t>o</w:t>
      </w:r>
      <w:r w:rsidRPr="00C030DA">
        <w:rPr>
          <w:rFonts w:asciiTheme="majorHAnsi" w:hAnsiTheme="majorHAnsi"/>
        </w:rPr>
        <w:t>C</w:t>
      </w:r>
      <w:proofErr w:type="spellEnd"/>
      <w:r>
        <w:rPr>
          <w:rFonts w:asciiTheme="majorHAnsi" w:hAnsiTheme="majorHAnsi"/>
        </w:rPr>
        <w:t>)</w:t>
      </w:r>
      <w:r w:rsidRPr="00C030DA">
        <w:rPr>
          <w:rFonts w:asciiTheme="majorHAnsi" w:hAnsiTheme="majorHAnsi"/>
        </w:rPr>
        <w:t xml:space="preserve">, o bien en la fase gaseosa del </w:t>
      </w:r>
      <w:proofErr w:type="spellStart"/>
      <w:r w:rsidRPr="00C030DA">
        <w:rPr>
          <w:rFonts w:asciiTheme="majorHAnsi" w:hAnsiTheme="majorHAnsi"/>
        </w:rPr>
        <w:t>nitrógeno</w:t>
      </w:r>
      <w:proofErr w:type="spellEnd"/>
      <w:r w:rsidRPr="00C030DA">
        <w:rPr>
          <w:rFonts w:asciiTheme="majorHAnsi" w:hAnsiTheme="majorHAnsi"/>
        </w:rPr>
        <w:t xml:space="preserve"> </w:t>
      </w:r>
      <w:proofErr w:type="spellStart"/>
      <w:r w:rsidRPr="00C030DA">
        <w:rPr>
          <w:rFonts w:asciiTheme="majorHAnsi" w:hAnsiTheme="majorHAnsi"/>
        </w:rPr>
        <w:t>líquido</w:t>
      </w:r>
      <w:proofErr w:type="spellEnd"/>
      <w:r>
        <w:rPr>
          <w:rFonts w:asciiTheme="majorHAnsi" w:hAnsiTheme="majorHAnsi"/>
        </w:rPr>
        <w:t xml:space="preserve"> (-</w:t>
      </w:r>
      <w:r w:rsidRPr="00C030DA">
        <w:rPr>
          <w:rFonts w:asciiTheme="majorHAnsi" w:hAnsiTheme="majorHAnsi"/>
        </w:rPr>
        <w:t xml:space="preserve">140 </w:t>
      </w:r>
      <w:proofErr w:type="spellStart"/>
      <w:r w:rsidRPr="00C030DA">
        <w:rPr>
          <w:rFonts w:asciiTheme="majorHAnsi" w:hAnsiTheme="majorHAnsi"/>
          <w:vertAlign w:val="superscript"/>
        </w:rPr>
        <w:t>o</w:t>
      </w:r>
      <w:r w:rsidRPr="00C030DA">
        <w:rPr>
          <w:rFonts w:asciiTheme="majorHAnsi" w:hAnsiTheme="majorHAnsi"/>
        </w:rPr>
        <w:t>C</w:t>
      </w:r>
      <w:proofErr w:type="spellEnd"/>
      <w:r>
        <w:rPr>
          <w:rFonts w:asciiTheme="majorHAnsi" w:hAnsiTheme="majorHAnsi"/>
        </w:rPr>
        <w:t>)</w:t>
      </w:r>
      <w:r w:rsidRPr="00C030DA">
        <w:rPr>
          <w:rFonts w:asciiTheme="majorHAnsi" w:hAnsiTheme="majorHAnsi"/>
        </w:rPr>
        <w:t xml:space="preserve">. En el mercado existen variados tipos de armarios congeladores disponibles, de los cuales los </w:t>
      </w:r>
      <w:proofErr w:type="spellStart"/>
      <w:r w:rsidRPr="00C030DA">
        <w:rPr>
          <w:rFonts w:asciiTheme="majorHAnsi" w:hAnsiTheme="majorHAnsi"/>
        </w:rPr>
        <w:t>más</w:t>
      </w:r>
      <w:proofErr w:type="spellEnd"/>
      <w:r w:rsidRPr="00C030DA">
        <w:rPr>
          <w:rFonts w:asciiTheme="majorHAnsi" w:hAnsiTheme="majorHAnsi"/>
        </w:rPr>
        <w:t xml:space="preserve"> aconsejables son los que alcanzan temperaturas por debajo de </w:t>
      </w:r>
      <w:r>
        <w:rPr>
          <w:rFonts w:asciiTheme="majorHAnsi" w:hAnsiTheme="majorHAnsi"/>
        </w:rPr>
        <w:t>-</w:t>
      </w:r>
      <w:r w:rsidRPr="00C030DA">
        <w:rPr>
          <w:rFonts w:asciiTheme="majorHAnsi" w:hAnsiTheme="majorHAnsi"/>
        </w:rPr>
        <w:t xml:space="preserve">70 </w:t>
      </w:r>
      <w:proofErr w:type="spellStart"/>
      <w:r w:rsidRPr="00C030DA">
        <w:rPr>
          <w:rFonts w:asciiTheme="majorHAnsi" w:hAnsiTheme="majorHAnsi"/>
          <w:vertAlign w:val="superscript"/>
        </w:rPr>
        <w:t>o</w:t>
      </w:r>
      <w:r w:rsidRPr="00C030DA">
        <w:rPr>
          <w:rFonts w:asciiTheme="majorHAnsi" w:hAnsiTheme="majorHAnsi"/>
        </w:rPr>
        <w:t>C</w:t>
      </w:r>
      <w:proofErr w:type="spellEnd"/>
      <w:r>
        <w:rPr>
          <w:rFonts w:asciiTheme="majorHAnsi" w:hAnsiTheme="majorHAnsi"/>
        </w:rPr>
        <w:t>,</w:t>
      </w:r>
      <w:r w:rsidRPr="00C030DA">
        <w:rPr>
          <w:rFonts w:asciiTheme="majorHAnsi" w:hAnsiTheme="majorHAnsi"/>
        </w:rPr>
        <w:t xml:space="preserve"> para conservación de microorganismos o material biológico. Aquellos que solo alcanzan temperaturas entre –20 y –40 </w:t>
      </w:r>
      <w:proofErr w:type="spellStart"/>
      <w:r w:rsidRPr="00C030DA">
        <w:rPr>
          <w:rFonts w:asciiTheme="majorHAnsi" w:hAnsiTheme="majorHAnsi"/>
          <w:vertAlign w:val="superscript"/>
        </w:rPr>
        <w:t>o</w:t>
      </w:r>
      <w:r w:rsidRPr="00C030DA">
        <w:rPr>
          <w:rFonts w:asciiTheme="majorHAnsi" w:hAnsiTheme="majorHAnsi"/>
        </w:rPr>
        <w:t>C</w:t>
      </w:r>
      <w:proofErr w:type="spellEnd"/>
      <w:r w:rsidRPr="00C030DA">
        <w:rPr>
          <w:rFonts w:asciiTheme="majorHAnsi" w:hAnsiTheme="majorHAnsi"/>
        </w:rPr>
        <w:t xml:space="preserve">, como ocurre con la </w:t>
      </w:r>
      <w:proofErr w:type="spellStart"/>
      <w:r w:rsidRPr="00C030DA">
        <w:rPr>
          <w:rFonts w:asciiTheme="majorHAnsi" w:hAnsiTheme="majorHAnsi"/>
        </w:rPr>
        <w:t>mayoría</w:t>
      </w:r>
      <w:proofErr w:type="spellEnd"/>
      <w:r w:rsidRPr="00C030DA">
        <w:rPr>
          <w:rFonts w:asciiTheme="majorHAnsi" w:hAnsiTheme="majorHAnsi"/>
        </w:rPr>
        <w:t xml:space="preserve">, no son </w:t>
      </w:r>
      <w:r w:rsidRPr="00C030DA">
        <w:rPr>
          <w:rFonts w:asciiTheme="majorHAnsi" w:hAnsiTheme="majorHAnsi"/>
        </w:rPr>
        <w:lastRenderedPageBreak/>
        <w:t xml:space="preserve">aconsejables, entre otras cosas porque debido a la gran </w:t>
      </w:r>
      <w:proofErr w:type="spellStart"/>
      <w:r w:rsidRPr="00C030DA">
        <w:rPr>
          <w:rFonts w:asciiTheme="majorHAnsi" w:hAnsiTheme="majorHAnsi"/>
        </w:rPr>
        <w:t>concentración</w:t>
      </w:r>
      <w:proofErr w:type="spellEnd"/>
      <w:r w:rsidRPr="00C030DA">
        <w:rPr>
          <w:rFonts w:asciiTheme="majorHAnsi" w:hAnsiTheme="majorHAnsi"/>
        </w:rPr>
        <w:t xml:space="preserve"> de solutos que existen en la </w:t>
      </w:r>
      <w:proofErr w:type="spellStart"/>
      <w:r w:rsidRPr="00C030DA">
        <w:rPr>
          <w:rFonts w:asciiTheme="majorHAnsi" w:hAnsiTheme="majorHAnsi"/>
        </w:rPr>
        <w:t>suspensión</w:t>
      </w:r>
      <w:proofErr w:type="spellEnd"/>
      <w:r w:rsidRPr="00C030DA">
        <w:rPr>
          <w:rFonts w:asciiTheme="majorHAnsi" w:hAnsiTheme="majorHAnsi"/>
        </w:rPr>
        <w:t xml:space="preserve"> celular, su punto de </w:t>
      </w:r>
      <w:proofErr w:type="spellStart"/>
      <w:r w:rsidRPr="00C030DA">
        <w:rPr>
          <w:rFonts w:asciiTheme="majorHAnsi" w:hAnsiTheme="majorHAnsi"/>
        </w:rPr>
        <w:t>congelación</w:t>
      </w:r>
      <w:proofErr w:type="spellEnd"/>
      <w:r w:rsidRPr="00C030DA">
        <w:rPr>
          <w:rFonts w:asciiTheme="majorHAnsi" w:hAnsiTheme="majorHAnsi"/>
        </w:rPr>
        <w:t xml:space="preserve"> baja. El </w:t>
      </w:r>
      <w:proofErr w:type="spellStart"/>
      <w:r w:rsidRPr="00C030DA">
        <w:rPr>
          <w:rFonts w:asciiTheme="majorHAnsi" w:hAnsiTheme="majorHAnsi"/>
        </w:rPr>
        <w:t>daño</w:t>
      </w:r>
      <w:proofErr w:type="spellEnd"/>
      <w:r w:rsidRPr="00C030DA">
        <w:rPr>
          <w:rFonts w:asciiTheme="majorHAnsi" w:hAnsiTheme="majorHAnsi"/>
        </w:rPr>
        <w:t xml:space="preserve"> que se produce en las </w:t>
      </w:r>
      <w:proofErr w:type="spellStart"/>
      <w:r w:rsidRPr="00C030DA">
        <w:rPr>
          <w:rFonts w:asciiTheme="majorHAnsi" w:hAnsiTheme="majorHAnsi"/>
        </w:rPr>
        <w:t>células</w:t>
      </w:r>
      <w:proofErr w:type="spellEnd"/>
      <w:r w:rsidRPr="00C030DA">
        <w:rPr>
          <w:rFonts w:asciiTheme="majorHAnsi" w:hAnsiTheme="majorHAnsi"/>
        </w:rPr>
        <w:t xml:space="preserve"> es debido a que a estas temperaturas hay frecuentes congelaciones y descongelaciones. Si se </w:t>
      </w:r>
      <w:proofErr w:type="spellStart"/>
      <w:r w:rsidRPr="00C030DA">
        <w:rPr>
          <w:rFonts w:asciiTheme="majorHAnsi" w:hAnsiTheme="majorHAnsi"/>
        </w:rPr>
        <w:t>añade</w:t>
      </w:r>
      <w:proofErr w:type="spellEnd"/>
      <w:r w:rsidRPr="00C030DA">
        <w:rPr>
          <w:rFonts w:asciiTheme="majorHAnsi" w:hAnsiTheme="majorHAnsi"/>
        </w:rPr>
        <w:t xml:space="preserve"> un crioprotector no </w:t>
      </w:r>
      <w:proofErr w:type="spellStart"/>
      <w:r w:rsidRPr="00C030DA">
        <w:rPr>
          <w:rFonts w:asciiTheme="majorHAnsi" w:hAnsiTheme="majorHAnsi"/>
        </w:rPr>
        <w:t>iónico</w:t>
      </w:r>
      <w:proofErr w:type="spellEnd"/>
      <w:r w:rsidRPr="00C030DA">
        <w:rPr>
          <w:rFonts w:asciiTheme="majorHAnsi" w:hAnsiTheme="majorHAnsi"/>
        </w:rPr>
        <w:t xml:space="preserve">, como el glicerol, se reduce la cantidad de hielo que se produce y se evita el aumento de la concentración </w:t>
      </w:r>
      <w:proofErr w:type="spellStart"/>
      <w:r w:rsidRPr="00C030DA">
        <w:rPr>
          <w:rFonts w:asciiTheme="majorHAnsi" w:hAnsiTheme="majorHAnsi"/>
        </w:rPr>
        <w:t>iónica</w:t>
      </w:r>
      <w:proofErr w:type="spellEnd"/>
      <w:r w:rsidRPr="00C030DA">
        <w:rPr>
          <w:rFonts w:asciiTheme="majorHAnsi" w:hAnsiTheme="majorHAnsi"/>
        </w:rPr>
        <w:t xml:space="preserve">. </w:t>
      </w:r>
    </w:p>
    <w:p w14:paraId="048E46DF" w14:textId="77777777" w:rsidR="00971EEC" w:rsidRPr="00C030DA" w:rsidRDefault="00971EEC" w:rsidP="00971EEC">
      <w:pPr>
        <w:pStyle w:val="Prrafodelista"/>
        <w:tabs>
          <w:tab w:val="left" w:pos="4253"/>
        </w:tabs>
        <w:spacing w:before="240" w:after="240"/>
        <w:ind w:left="1210"/>
        <w:jc w:val="both"/>
        <w:rPr>
          <w:color w:val="000000" w:themeColor="text1"/>
        </w:rPr>
      </w:pPr>
    </w:p>
    <w:p w14:paraId="61418CA3" w14:textId="77777777" w:rsidR="00971EEC" w:rsidRDefault="00971EEC" w:rsidP="00971EEC">
      <w:pPr>
        <w:pStyle w:val="Prrafodelista"/>
        <w:numPr>
          <w:ilvl w:val="0"/>
          <w:numId w:val="5"/>
        </w:numPr>
        <w:ind w:left="1210"/>
        <w:jc w:val="both"/>
        <w:rPr>
          <w:rFonts w:asciiTheme="majorHAnsi" w:hAnsiTheme="majorHAnsi"/>
        </w:rPr>
      </w:pPr>
      <w:r w:rsidRPr="00724ACC">
        <w:rPr>
          <w:rFonts w:asciiTheme="majorHAnsi" w:hAnsiTheme="majorHAnsi"/>
          <w:b/>
        </w:rPr>
        <w:t>temperatura de fusión</w:t>
      </w:r>
      <w:r w:rsidRPr="00724ACC">
        <w:rPr>
          <w:rFonts w:asciiTheme="majorHAnsi" w:hAnsiTheme="majorHAnsi"/>
        </w:rPr>
        <w:t xml:space="preserve"> (</w:t>
      </w:r>
      <w:proofErr w:type="spellStart"/>
      <w:r w:rsidRPr="00C42CB5">
        <w:rPr>
          <w:rFonts w:asciiTheme="majorHAnsi" w:hAnsiTheme="majorHAnsi"/>
          <w:i/>
        </w:rPr>
        <w:t>melting</w:t>
      </w:r>
      <w:proofErr w:type="spellEnd"/>
      <w:r w:rsidRPr="00C42CB5">
        <w:rPr>
          <w:rFonts w:asciiTheme="majorHAnsi" w:hAnsiTheme="majorHAnsi"/>
          <w:i/>
        </w:rPr>
        <w:t xml:space="preserve"> </w:t>
      </w:r>
      <w:proofErr w:type="spellStart"/>
      <w:r w:rsidRPr="00C42CB5">
        <w:rPr>
          <w:rFonts w:asciiTheme="majorHAnsi" w:hAnsiTheme="majorHAnsi"/>
          <w:i/>
        </w:rPr>
        <w:t>temperature</w:t>
      </w:r>
      <w:proofErr w:type="spellEnd"/>
      <w:r w:rsidRPr="00724ACC">
        <w:rPr>
          <w:rFonts w:asciiTheme="majorHAnsi" w:hAnsiTheme="majorHAnsi"/>
        </w:rPr>
        <w:t xml:space="preserve">). </w:t>
      </w:r>
      <w:r w:rsidRPr="00724ACC">
        <w:rPr>
          <w:rFonts w:asciiTheme="majorHAnsi" w:hAnsiTheme="majorHAnsi"/>
          <w:b/>
        </w:rPr>
        <w:t>1</w:t>
      </w:r>
      <w:r w:rsidRPr="00724ACC">
        <w:rPr>
          <w:rFonts w:asciiTheme="majorHAnsi" w:hAnsiTheme="majorHAnsi"/>
        </w:rPr>
        <w:t xml:space="preserve">. Véase </w:t>
      </w:r>
      <w:r w:rsidRPr="008C0007">
        <w:rPr>
          <w:rFonts w:asciiTheme="majorHAnsi" w:hAnsiTheme="majorHAnsi"/>
        </w:rPr>
        <w:t>punto de fusión.</w:t>
      </w:r>
      <w:r w:rsidRPr="00724ACC">
        <w:rPr>
          <w:rFonts w:asciiTheme="majorHAnsi" w:hAnsiTheme="majorHAnsi"/>
        </w:rPr>
        <w:t xml:space="preserve"> </w:t>
      </w:r>
      <w:r w:rsidRPr="00724ACC">
        <w:rPr>
          <w:rFonts w:asciiTheme="majorHAnsi" w:hAnsiTheme="majorHAnsi"/>
          <w:b/>
        </w:rPr>
        <w:t>2</w:t>
      </w:r>
      <w:r w:rsidRPr="00724ACC">
        <w:rPr>
          <w:rFonts w:asciiTheme="majorHAnsi" w:hAnsiTheme="majorHAnsi"/>
        </w:rPr>
        <w:t xml:space="preserve">. Aquella </w:t>
      </w:r>
      <w:r>
        <w:rPr>
          <w:rFonts w:asciiTheme="majorHAnsi" w:hAnsiTheme="majorHAnsi"/>
        </w:rPr>
        <w:t>en torno a</w:t>
      </w:r>
      <w:r w:rsidRPr="00724ACC">
        <w:rPr>
          <w:rFonts w:asciiTheme="majorHAnsi" w:hAnsiTheme="majorHAnsi"/>
        </w:rPr>
        <w:t xml:space="preserve"> los 90 </w:t>
      </w:r>
      <w:proofErr w:type="spellStart"/>
      <w:r w:rsidRPr="00724ACC">
        <w:rPr>
          <w:rFonts w:asciiTheme="majorHAnsi" w:hAnsiTheme="majorHAnsi"/>
          <w:vertAlign w:val="superscript"/>
        </w:rPr>
        <w:t>o</w:t>
      </w:r>
      <w:r w:rsidRPr="00724ACC">
        <w:rPr>
          <w:rFonts w:asciiTheme="majorHAnsi" w:hAnsiTheme="majorHAnsi"/>
        </w:rPr>
        <w:t>C</w:t>
      </w:r>
      <w:proofErr w:type="spellEnd"/>
      <w:r w:rsidRPr="00724ACC">
        <w:rPr>
          <w:rFonts w:asciiTheme="majorHAnsi" w:hAnsiTheme="majorHAnsi"/>
        </w:rPr>
        <w:t xml:space="preserve"> que separa (desnaturaliza) las hebras de ADN al romper </w:t>
      </w:r>
      <w:r>
        <w:rPr>
          <w:rFonts w:asciiTheme="majorHAnsi" w:hAnsiTheme="majorHAnsi"/>
        </w:rPr>
        <w:t>l</w:t>
      </w:r>
      <w:r w:rsidRPr="00724ACC">
        <w:rPr>
          <w:rFonts w:asciiTheme="majorHAnsi" w:hAnsiTheme="majorHAnsi"/>
        </w:rPr>
        <w:t xml:space="preserve">os puentes de hidrógeno. Véanse también temperatura de fusión de un oligonucleótido y temperatura de fusión del ADN. </w:t>
      </w:r>
    </w:p>
    <w:p w14:paraId="2ABD28D3" w14:textId="77777777" w:rsidR="00971EEC" w:rsidRPr="004D325D" w:rsidRDefault="00971EEC" w:rsidP="00971EEC">
      <w:pPr>
        <w:pStyle w:val="Prrafodelista"/>
        <w:rPr>
          <w:rFonts w:asciiTheme="majorHAnsi" w:hAnsiTheme="majorHAnsi"/>
        </w:rPr>
      </w:pPr>
    </w:p>
    <w:p w14:paraId="35D3F7CD" w14:textId="77777777" w:rsidR="00971EEC" w:rsidRPr="004D325D" w:rsidRDefault="00971EEC" w:rsidP="00971EEC">
      <w:pPr>
        <w:pStyle w:val="Prrafodelista"/>
        <w:numPr>
          <w:ilvl w:val="0"/>
          <w:numId w:val="5"/>
        </w:numPr>
        <w:ind w:left="1210"/>
        <w:jc w:val="both"/>
        <w:rPr>
          <w:rFonts w:asciiTheme="majorHAnsi" w:hAnsiTheme="majorHAnsi"/>
        </w:rPr>
      </w:pPr>
      <w:r w:rsidRPr="004D325D">
        <w:rPr>
          <w:rFonts w:asciiTheme="majorHAnsi" w:eastAsiaTheme="minorHAnsi" w:hAnsiTheme="majorHAnsi"/>
          <w:b/>
          <w:lang w:eastAsia="en-US"/>
        </w:rPr>
        <w:t xml:space="preserve">temperatura de fusión de un oligonucleótido </w:t>
      </w:r>
      <w:r w:rsidRPr="004D325D">
        <w:rPr>
          <w:rFonts w:asciiTheme="majorHAnsi" w:eastAsiaTheme="minorHAnsi" w:hAnsiTheme="majorHAnsi"/>
          <w:lang w:eastAsia="en-US"/>
        </w:rPr>
        <w:t>(</w:t>
      </w:r>
      <w:proofErr w:type="spellStart"/>
      <w:r w:rsidRPr="00C42CB5">
        <w:rPr>
          <w:rFonts w:asciiTheme="majorHAnsi" w:eastAsiaTheme="minorHAnsi" w:hAnsiTheme="majorHAnsi"/>
          <w:i/>
          <w:lang w:eastAsia="en-US"/>
        </w:rPr>
        <w:t>melting</w:t>
      </w:r>
      <w:proofErr w:type="spellEnd"/>
      <w:r w:rsidRPr="00C42CB5">
        <w:rPr>
          <w:rFonts w:asciiTheme="majorHAnsi" w:eastAsiaTheme="minorHAnsi" w:hAnsiTheme="majorHAnsi"/>
          <w:i/>
          <w:lang w:eastAsia="en-US"/>
        </w:rPr>
        <w:t xml:space="preserve"> </w:t>
      </w:r>
      <w:proofErr w:type="spellStart"/>
      <w:r w:rsidRPr="00C42CB5">
        <w:rPr>
          <w:rFonts w:asciiTheme="majorHAnsi" w:eastAsiaTheme="minorHAnsi" w:hAnsiTheme="majorHAnsi"/>
          <w:i/>
          <w:lang w:eastAsia="en-US"/>
        </w:rPr>
        <w:t>temperature</w:t>
      </w:r>
      <w:proofErr w:type="spellEnd"/>
      <w:r w:rsidRPr="00C42CB5">
        <w:rPr>
          <w:rFonts w:asciiTheme="majorHAnsi" w:eastAsiaTheme="minorHAnsi" w:hAnsiTheme="majorHAnsi"/>
          <w:i/>
          <w:lang w:eastAsia="en-US"/>
        </w:rPr>
        <w:t xml:space="preserve"> </w:t>
      </w:r>
      <w:proofErr w:type="spellStart"/>
      <w:r w:rsidRPr="00C42CB5">
        <w:rPr>
          <w:rFonts w:asciiTheme="majorHAnsi" w:eastAsiaTheme="minorHAnsi" w:hAnsiTheme="majorHAnsi"/>
          <w:i/>
          <w:lang w:eastAsia="en-US"/>
        </w:rPr>
        <w:t>of</w:t>
      </w:r>
      <w:proofErr w:type="spellEnd"/>
      <w:r w:rsidRPr="00C42CB5">
        <w:rPr>
          <w:rFonts w:asciiTheme="majorHAnsi" w:eastAsiaTheme="minorHAnsi" w:hAnsiTheme="majorHAnsi"/>
          <w:i/>
          <w:lang w:eastAsia="en-US"/>
        </w:rPr>
        <w:t xml:space="preserve"> </w:t>
      </w:r>
      <w:proofErr w:type="spellStart"/>
      <w:r w:rsidRPr="00C42CB5">
        <w:rPr>
          <w:rFonts w:asciiTheme="majorHAnsi" w:eastAsiaTheme="minorHAnsi" w:hAnsiTheme="majorHAnsi"/>
          <w:i/>
          <w:lang w:eastAsia="en-US"/>
        </w:rPr>
        <w:t>an</w:t>
      </w:r>
      <w:proofErr w:type="spellEnd"/>
      <w:r w:rsidRPr="00C42CB5">
        <w:rPr>
          <w:rFonts w:asciiTheme="majorHAnsi" w:eastAsiaTheme="minorHAnsi" w:hAnsiTheme="majorHAnsi"/>
          <w:i/>
          <w:lang w:eastAsia="en-US"/>
        </w:rPr>
        <w:t xml:space="preserve"> </w:t>
      </w:r>
      <w:proofErr w:type="spellStart"/>
      <w:r w:rsidRPr="00C42CB5">
        <w:rPr>
          <w:rFonts w:asciiTheme="majorHAnsi" w:eastAsiaTheme="minorHAnsi" w:hAnsiTheme="majorHAnsi"/>
          <w:i/>
          <w:lang w:eastAsia="en-US"/>
        </w:rPr>
        <w:t>oligonucleotide</w:t>
      </w:r>
      <w:proofErr w:type="spellEnd"/>
      <w:r w:rsidRPr="004D325D">
        <w:rPr>
          <w:rFonts w:asciiTheme="majorHAnsi" w:eastAsiaTheme="minorHAnsi" w:hAnsiTheme="majorHAnsi"/>
          <w:lang w:eastAsia="en-US"/>
        </w:rPr>
        <w:t xml:space="preserve">, </w:t>
      </w:r>
      <w:r w:rsidRPr="00C42CB5">
        <w:rPr>
          <w:rFonts w:asciiTheme="majorHAnsi" w:eastAsiaTheme="minorHAnsi" w:hAnsiTheme="majorHAnsi"/>
          <w:i/>
          <w:lang w:eastAsia="en-US"/>
        </w:rPr>
        <w:t>Tm</w:t>
      </w:r>
      <w:r w:rsidRPr="004D325D">
        <w:rPr>
          <w:rFonts w:asciiTheme="majorHAnsi" w:eastAsiaTheme="minorHAnsi" w:hAnsiTheme="majorHAnsi"/>
          <w:lang w:eastAsia="en-US"/>
        </w:rPr>
        <w:t>).</w:t>
      </w:r>
      <w:r>
        <w:rPr>
          <w:rFonts w:asciiTheme="majorHAnsi" w:eastAsiaTheme="minorHAnsi" w:hAnsiTheme="majorHAnsi"/>
          <w:lang w:eastAsia="en-US"/>
        </w:rPr>
        <w:t xml:space="preserve"> Temperatura a la cual el 50 % de las moléculas de un oligonucleótido se encuentran formando una doble cadena, mientras que la otra mitad están en forma </w:t>
      </w:r>
      <w:proofErr w:type="spellStart"/>
      <w:r>
        <w:rPr>
          <w:rFonts w:asciiTheme="majorHAnsi" w:eastAsiaTheme="minorHAnsi" w:hAnsiTheme="majorHAnsi"/>
          <w:lang w:eastAsia="en-US"/>
        </w:rPr>
        <w:t>unicatenaria</w:t>
      </w:r>
      <w:proofErr w:type="spellEnd"/>
      <w:r>
        <w:rPr>
          <w:rFonts w:asciiTheme="majorHAnsi" w:eastAsiaTheme="minorHAnsi" w:hAnsiTheme="majorHAnsi"/>
          <w:lang w:eastAsia="en-US"/>
        </w:rPr>
        <w:t>.</w:t>
      </w:r>
      <w:r w:rsidRPr="004D325D">
        <w:rPr>
          <w:rFonts w:asciiTheme="majorHAnsi" w:eastAsiaTheme="minorHAnsi" w:hAnsiTheme="majorHAnsi"/>
          <w:lang w:eastAsia="en-US"/>
        </w:rPr>
        <w:t xml:space="preserve"> V</w:t>
      </w:r>
      <w:r w:rsidRPr="004D325D">
        <w:rPr>
          <w:rFonts w:ascii="-webkit-standard" w:hAnsi="-webkit-standard"/>
          <w:color w:val="000000"/>
        </w:rPr>
        <w:t xml:space="preserve">alor de crítica importancia. Su determinación más confiable y exacta es empírica, sin embargo, es bastante tediosa. Se han desarrollado muchas fórmulas para calcular la temperatura de fusión (Tm) para experimentos de PCR, transferencias </w:t>
      </w:r>
      <w:proofErr w:type="spellStart"/>
      <w:r w:rsidRPr="004D325D">
        <w:rPr>
          <w:rFonts w:ascii="-webkit-standard" w:hAnsi="-webkit-standard"/>
          <w:color w:val="000000"/>
        </w:rPr>
        <w:t>Southern</w:t>
      </w:r>
      <w:proofErr w:type="spellEnd"/>
      <w:r w:rsidRPr="004D325D">
        <w:rPr>
          <w:rFonts w:ascii="-webkit-standard" w:hAnsi="-webkit-standard"/>
          <w:color w:val="000000"/>
        </w:rPr>
        <w:t xml:space="preserve"> o </w:t>
      </w:r>
      <w:proofErr w:type="spellStart"/>
      <w:r w:rsidRPr="004D325D">
        <w:rPr>
          <w:rFonts w:ascii="-webkit-standard" w:hAnsi="-webkit-standard"/>
          <w:color w:val="000000"/>
        </w:rPr>
        <w:t>Northern</w:t>
      </w:r>
      <w:proofErr w:type="spellEnd"/>
      <w:r w:rsidRPr="004D325D">
        <w:rPr>
          <w:rFonts w:ascii="-webkit-standard" w:hAnsi="-webkit-standard"/>
          <w:color w:val="000000"/>
        </w:rPr>
        <w:t xml:space="preserve"> y para hibri</w:t>
      </w:r>
      <w:r>
        <w:rPr>
          <w:rFonts w:ascii="-webkit-standard" w:hAnsi="-webkit-standard"/>
          <w:color w:val="000000"/>
        </w:rPr>
        <w:t>d</w:t>
      </w:r>
      <w:r w:rsidRPr="004D325D">
        <w:rPr>
          <w:rFonts w:ascii="-webkit-standard" w:hAnsi="-webkit-standard"/>
          <w:color w:val="000000"/>
        </w:rPr>
        <w:t>aciones</w:t>
      </w:r>
      <w:r>
        <w:rPr>
          <w:rFonts w:ascii="-webkit-standard" w:hAnsi="-webkit-standard"/>
          <w:color w:val="000000"/>
        </w:rPr>
        <w:t xml:space="preserve"> </w:t>
      </w:r>
      <w:r w:rsidRPr="004D325D">
        <w:rPr>
          <w:rFonts w:ascii="-webkit-standard" w:hAnsi="-webkit-standard"/>
          <w:i/>
          <w:iCs/>
          <w:color w:val="000000"/>
        </w:rPr>
        <w:t>in situ</w:t>
      </w:r>
      <w:r w:rsidRPr="004D325D">
        <w:rPr>
          <w:rFonts w:ascii="-webkit-standard" w:hAnsi="-webkit-standard"/>
          <w:iCs/>
          <w:color w:val="000000"/>
        </w:rPr>
        <w:t xml:space="preserve">. </w:t>
      </w:r>
      <w:r w:rsidRPr="004D325D">
        <w:rPr>
          <w:rFonts w:ascii="-webkit-standard" w:hAnsi="-webkit-standard"/>
          <w:color w:val="000000"/>
        </w:rPr>
        <w:t xml:space="preserve">Los principales factores que afectan este valor son: i) concentración de sales, </w:t>
      </w:r>
      <w:proofErr w:type="spellStart"/>
      <w:r w:rsidRPr="004D325D">
        <w:rPr>
          <w:rFonts w:ascii="-webkit-standard" w:hAnsi="-webkit-standard"/>
          <w:color w:val="000000"/>
        </w:rPr>
        <w:t>ii</w:t>
      </w:r>
      <w:proofErr w:type="spellEnd"/>
      <w:r w:rsidRPr="004D325D">
        <w:rPr>
          <w:rFonts w:ascii="-webkit-standard" w:hAnsi="-webkit-standard"/>
          <w:color w:val="000000"/>
        </w:rPr>
        <w:t xml:space="preserve">) concentración de ADN, </w:t>
      </w:r>
      <w:proofErr w:type="spellStart"/>
      <w:r w:rsidRPr="004D325D">
        <w:rPr>
          <w:rFonts w:ascii="-webkit-standard" w:hAnsi="-webkit-standard"/>
          <w:color w:val="000000"/>
        </w:rPr>
        <w:t>iii</w:t>
      </w:r>
      <w:proofErr w:type="spellEnd"/>
      <w:r w:rsidRPr="004D325D">
        <w:rPr>
          <w:rFonts w:ascii="-webkit-standard" w:hAnsi="-webkit-standard"/>
          <w:color w:val="000000"/>
        </w:rPr>
        <w:t xml:space="preserve">) presencia de agentes desnaturalizantes (como DMSO o formamida), </w:t>
      </w:r>
      <w:proofErr w:type="spellStart"/>
      <w:r w:rsidRPr="004D325D">
        <w:rPr>
          <w:rFonts w:ascii="-webkit-standard" w:hAnsi="-webkit-standard"/>
          <w:color w:val="000000"/>
        </w:rPr>
        <w:t>iv</w:t>
      </w:r>
      <w:proofErr w:type="spellEnd"/>
      <w:r w:rsidRPr="004D325D">
        <w:rPr>
          <w:rFonts w:ascii="-webkit-standard" w:hAnsi="-webkit-standard"/>
          <w:color w:val="000000"/>
        </w:rPr>
        <w:t>) secuencia, v) longitud, y vi) condiciones de hi</w:t>
      </w:r>
      <w:r>
        <w:rPr>
          <w:rFonts w:ascii="-webkit-standard" w:hAnsi="-webkit-standard"/>
          <w:color w:val="000000"/>
        </w:rPr>
        <w:t>b</w:t>
      </w:r>
      <w:r w:rsidRPr="004D325D">
        <w:rPr>
          <w:rFonts w:ascii="-webkit-standard" w:hAnsi="-webkit-standard"/>
          <w:color w:val="000000"/>
        </w:rPr>
        <w:t xml:space="preserve">ridación. La ecuación más simple para calcular la Tm está dada por la Regla de Wallace: Tm = 2(A+T) + 4(G+C) en donde A, G, C, y T corresponden al número de cada nucleótido presente. Esta ecuación se desarrolló para oligonucleótidos cortos de 14 a 20 bases que hibridarían con sus correspondientes complementarios unidos a una membrana con una concentración de NaCl 0.9 M. </w:t>
      </w:r>
    </w:p>
    <w:p w14:paraId="1FD64273" w14:textId="77777777" w:rsidR="00971EEC" w:rsidRPr="004D325D" w:rsidRDefault="00971EEC" w:rsidP="00971EEC">
      <w:pPr>
        <w:pStyle w:val="Prrafodelista"/>
        <w:rPr>
          <w:rFonts w:asciiTheme="majorHAnsi" w:hAnsiTheme="majorHAnsi"/>
        </w:rPr>
      </w:pPr>
    </w:p>
    <w:p w14:paraId="79BFFA7C" w14:textId="77777777" w:rsidR="00971EEC" w:rsidRPr="004D325D" w:rsidRDefault="00971EEC" w:rsidP="00971EEC">
      <w:pPr>
        <w:pStyle w:val="Prrafodelista"/>
        <w:numPr>
          <w:ilvl w:val="0"/>
          <w:numId w:val="5"/>
        </w:numPr>
        <w:ind w:left="1210"/>
        <w:jc w:val="both"/>
        <w:rPr>
          <w:rFonts w:asciiTheme="majorHAnsi" w:hAnsiTheme="majorHAnsi"/>
        </w:rPr>
      </w:pPr>
      <w:r w:rsidRPr="004D325D">
        <w:rPr>
          <w:rFonts w:asciiTheme="majorHAnsi" w:hAnsiTheme="majorHAnsi"/>
          <w:b/>
        </w:rPr>
        <w:t>temperatura de fusión</w:t>
      </w:r>
      <w:r w:rsidRPr="004D325D">
        <w:rPr>
          <w:rFonts w:asciiTheme="majorHAnsi" w:hAnsiTheme="majorHAnsi"/>
        </w:rPr>
        <w:t xml:space="preserve"> </w:t>
      </w:r>
      <w:r w:rsidRPr="004D325D">
        <w:rPr>
          <w:rFonts w:asciiTheme="majorHAnsi" w:hAnsiTheme="majorHAnsi"/>
          <w:b/>
        </w:rPr>
        <w:t>del ADN</w:t>
      </w:r>
      <w:r w:rsidRPr="004D325D">
        <w:rPr>
          <w:rFonts w:asciiTheme="majorHAnsi" w:hAnsiTheme="majorHAnsi"/>
        </w:rPr>
        <w:t xml:space="preserve"> (</w:t>
      </w:r>
      <w:proofErr w:type="spellStart"/>
      <w:r w:rsidRPr="00C42CB5">
        <w:rPr>
          <w:rFonts w:asciiTheme="majorHAnsi" w:hAnsiTheme="majorHAnsi"/>
          <w:i/>
        </w:rPr>
        <w:t>melting</w:t>
      </w:r>
      <w:proofErr w:type="spellEnd"/>
      <w:r w:rsidRPr="00C42CB5">
        <w:rPr>
          <w:rFonts w:asciiTheme="majorHAnsi" w:hAnsiTheme="majorHAnsi"/>
          <w:i/>
        </w:rPr>
        <w:t xml:space="preserve"> </w:t>
      </w:r>
      <w:proofErr w:type="spellStart"/>
      <w:r w:rsidRPr="00C42CB5">
        <w:rPr>
          <w:rFonts w:asciiTheme="majorHAnsi" w:hAnsiTheme="majorHAnsi"/>
          <w:i/>
        </w:rPr>
        <w:t>temperature</w:t>
      </w:r>
      <w:proofErr w:type="spellEnd"/>
      <w:r w:rsidRPr="00C42CB5">
        <w:rPr>
          <w:rFonts w:asciiTheme="majorHAnsi" w:hAnsiTheme="majorHAnsi"/>
          <w:i/>
        </w:rPr>
        <w:t xml:space="preserve"> </w:t>
      </w:r>
      <w:proofErr w:type="spellStart"/>
      <w:r w:rsidRPr="00C42CB5">
        <w:rPr>
          <w:rFonts w:asciiTheme="majorHAnsi" w:hAnsiTheme="majorHAnsi"/>
          <w:i/>
        </w:rPr>
        <w:t>of</w:t>
      </w:r>
      <w:proofErr w:type="spellEnd"/>
      <w:r w:rsidRPr="00C42CB5">
        <w:rPr>
          <w:rFonts w:asciiTheme="majorHAnsi" w:hAnsiTheme="majorHAnsi"/>
          <w:i/>
        </w:rPr>
        <w:t xml:space="preserve"> DNA</w:t>
      </w:r>
      <w:r w:rsidRPr="004D325D">
        <w:rPr>
          <w:rFonts w:asciiTheme="majorHAnsi" w:hAnsiTheme="majorHAnsi"/>
        </w:rPr>
        <w:t xml:space="preserve">, </w:t>
      </w:r>
      <w:r w:rsidRPr="00C42CB5">
        <w:rPr>
          <w:rFonts w:asciiTheme="majorHAnsi" w:hAnsiTheme="majorHAnsi"/>
          <w:i/>
        </w:rPr>
        <w:t>Tm</w:t>
      </w:r>
      <w:r w:rsidRPr="004D325D">
        <w:rPr>
          <w:rFonts w:asciiTheme="majorHAnsi" w:hAnsiTheme="majorHAnsi"/>
        </w:rPr>
        <w:t xml:space="preserve">). </w:t>
      </w:r>
      <w:r w:rsidRPr="004D325D">
        <w:rPr>
          <w:rFonts w:asciiTheme="majorHAnsi" w:eastAsiaTheme="minorHAnsi" w:hAnsiTheme="majorHAnsi"/>
          <w:lang w:eastAsia="en-US"/>
        </w:rPr>
        <w:t xml:space="preserve">Temperatura a la cual se disocian la mitad de las hebras de ADN (desnaturalización del ADN). La elevada temperatura rompe los puentes de hidrógeno y separa las hebras del ADN (desnaturalización). Ello curre alrededor de los 90 </w:t>
      </w:r>
      <w:proofErr w:type="spellStart"/>
      <w:r w:rsidRPr="004D325D">
        <w:rPr>
          <w:rFonts w:asciiTheme="majorHAnsi" w:eastAsiaTheme="minorHAnsi" w:hAnsiTheme="majorHAnsi"/>
          <w:vertAlign w:val="superscript"/>
          <w:lang w:eastAsia="en-US"/>
        </w:rPr>
        <w:t>o</w:t>
      </w:r>
      <w:r w:rsidRPr="004D325D">
        <w:rPr>
          <w:rFonts w:asciiTheme="majorHAnsi" w:eastAsiaTheme="minorHAnsi" w:hAnsiTheme="majorHAnsi"/>
          <w:lang w:eastAsia="en-US"/>
        </w:rPr>
        <w:t>C.</w:t>
      </w:r>
      <w:proofErr w:type="spellEnd"/>
      <w:r w:rsidRPr="004D325D">
        <w:rPr>
          <w:rFonts w:asciiTheme="majorHAnsi" w:eastAsiaTheme="minorHAnsi" w:hAnsiTheme="majorHAnsi"/>
          <w:lang w:eastAsia="en-US"/>
        </w:rPr>
        <w:t xml:space="preserve"> Cuando una solución de ADN que ha sido calentada y se enfría lentamente, se produce la </w:t>
      </w:r>
      <w:proofErr w:type="spellStart"/>
      <w:r w:rsidRPr="004D325D">
        <w:rPr>
          <w:rFonts w:asciiTheme="majorHAnsi" w:eastAsiaTheme="minorHAnsi" w:hAnsiTheme="majorHAnsi"/>
          <w:lang w:eastAsia="en-US"/>
        </w:rPr>
        <w:t>rehibridación</w:t>
      </w:r>
      <w:proofErr w:type="spellEnd"/>
      <w:r w:rsidRPr="004D325D">
        <w:rPr>
          <w:rFonts w:asciiTheme="majorHAnsi" w:eastAsiaTheme="minorHAnsi" w:hAnsiTheme="majorHAnsi"/>
          <w:lang w:eastAsia="en-US"/>
        </w:rPr>
        <w:t xml:space="preserve"> dando lugar a la estructura inicial. La temperatura de fusión está directamente relacionada con el contenido en G+C (a mayor contenido, mayor temperatura de fusión).</w:t>
      </w:r>
    </w:p>
    <w:p w14:paraId="54F9568A" w14:textId="77777777" w:rsidR="00971EEC" w:rsidRPr="004D325D" w:rsidRDefault="00971EEC" w:rsidP="00971EEC">
      <w:pPr>
        <w:pStyle w:val="Prrafodelista"/>
        <w:rPr>
          <w:rFonts w:asciiTheme="majorHAnsi" w:hAnsiTheme="majorHAnsi"/>
        </w:rPr>
      </w:pPr>
    </w:p>
    <w:p w14:paraId="7C79D0C2" w14:textId="77777777" w:rsidR="00971EEC" w:rsidRDefault="00971EEC" w:rsidP="00971EEC">
      <w:pPr>
        <w:pStyle w:val="Prrafodelista"/>
        <w:numPr>
          <w:ilvl w:val="0"/>
          <w:numId w:val="5"/>
        </w:numPr>
        <w:ind w:left="1210"/>
        <w:jc w:val="both"/>
        <w:rPr>
          <w:rFonts w:asciiTheme="majorHAnsi" w:hAnsiTheme="majorHAnsi"/>
        </w:rPr>
      </w:pPr>
      <w:r w:rsidRPr="004D325D">
        <w:rPr>
          <w:rFonts w:asciiTheme="majorHAnsi" w:hAnsiTheme="majorHAnsi"/>
          <w:b/>
          <w:color w:val="000000" w:themeColor="text1"/>
        </w:rPr>
        <w:t xml:space="preserve">temperatura extrema </w:t>
      </w:r>
      <w:r w:rsidRPr="004D325D">
        <w:rPr>
          <w:rFonts w:asciiTheme="majorHAnsi" w:hAnsiTheme="majorHAnsi"/>
        </w:rPr>
        <w:t>(</w:t>
      </w:r>
      <w:r w:rsidRPr="00C42CB5">
        <w:rPr>
          <w:rFonts w:asciiTheme="majorHAnsi" w:hAnsiTheme="majorHAnsi"/>
          <w:i/>
        </w:rPr>
        <w:t xml:space="preserve">extreme </w:t>
      </w:r>
      <w:proofErr w:type="spellStart"/>
      <w:r w:rsidRPr="00C42CB5">
        <w:rPr>
          <w:rFonts w:asciiTheme="majorHAnsi" w:hAnsiTheme="majorHAnsi"/>
          <w:i/>
        </w:rPr>
        <w:t>temperatur</w:t>
      </w:r>
      <w:r>
        <w:rPr>
          <w:rFonts w:asciiTheme="majorHAnsi" w:hAnsiTheme="majorHAnsi"/>
          <w:i/>
        </w:rPr>
        <w:t>e</w:t>
      </w:r>
      <w:proofErr w:type="spellEnd"/>
      <w:r w:rsidRPr="004D325D">
        <w:rPr>
          <w:rFonts w:asciiTheme="majorHAnsi" w:hAnsiTheme="majorHAnsi"/>
        </w:rPr>
        <w:t>). Véase temperatura crítica.</w:t>
      </w:r>
    </w:p>
    <w:p w14:paraId="684AA081" w14:textId="77777777" w:rsidR="00971EEC" w:rsidRPr="00934223" w:rsidRDefault="00971EEC" w:rsidP="00971EEC">
      <w:pPr>
        <w:pStyle w:val="Prrafodelista"/>
        <w:rPr>
          <w:rFonts w:asciiTheme="majorHAnsi" w:hAnsiTheme="majorHAnsi"/>
        </w:rPr>
      </w:pPr>
    </w:p>
    <w:p w14:paraId="11FC62C9" w14:textId="77777777" w:rsidR="00971EEC" w:rsidRPr="00934223" w:rsidRDefault="00971EEC" w:rsidP="00971EEC">
      <w:pPr>
        <w:pStyle w:val="Prrafodelista"/>
        <w:numPr>
          <w:ilvl w:val="0"/>
          <w:numId w:val="5"/>
        </w:numPr>
        <w:ind w:left="1210"/>
        <w:jc w:val="both"/>
        <w:rPr>
          <w:rFonts w:asciiTheme="majorHAnsi" w:hAnsiTheme="majorHAnsi"/>
        </w:rPr>
      </w:pPr>
      <w:r w:rsidRPr="00934223">
        <w:rPr>
          <w:rFonts w:asciiTheme="majorHAnsi" w:hAnsiTheme="majorHAnsi"/>
          <w:b/>
          <w:color w:val="000000" w:themeColor="text1"/>
        </w:rPr>
        <w:t xml:space="preserve">temperatura letal </w:t>
      </w:r>
      <w:r w:rsidRPr="00934223">
        <w:rPr>
          <w:rFonts w:asciiTheme="majorHAnsi" w:hAnsiTheme="majorHAnsi"/>
          <w:color w:val="000000" w:themeColor="text1"/>
        </w:rPr>
        <w:t>(</w:t>
      </w:r>
      <w:proofErr w:type="spellStart"/>
      <w:r w:rsidRPr="00C42CB5">
        <w:rPr>
          <w:rFonts w:asciiTheme="majorHAnsi" w:hAnsiTheme="majorHAnsi"/>
          <w:i/>
          <w:color w:val="000000" w:themeColor="text1"/>
        </w:rPr>
        <w:t>lethal</w:t>
      </w:r>
      <w:proofErr w:type="spellEnd"/>
      <w:r w:rsidRPr="00C42CB5">
        <w:rPr>
          <w:rFonts w:asciiTheme="majorHAnsi" w:hAnsiTheme="majorHAnsi"/>
          <w:i/>
          <w:color w:val="000000" w:themeColor="text1"/>
        </w:rPr>
        <w:t xml:space="preserve"> </w:t>
      </w:r>
      <w:proofErr w:type="spellStart"/>
      <w:r w:rsidRPr="00C42CB5">
        <w:rPr>
          <w:rFonts w:asciiTheme="majorHAnsi" w:hAnsiTheme="majorHAnsi"/>
          <w:i/>
          <w:color w:val="000000" w:themeColor="text1"/>
        </w:rPr>
        <w:t>temperature</w:t>
      </w:r>
      <w:proofErr w:type="spellEnd"/>
      <w:r w:rsidRPr="00934223">
        <w:rPr>
          <w:rFonts w:asciiTheme="majorHAnsi" w:hAnsiTheme="majorHAnsi"/>
          <w:color w:val="000000" w:themeColor="text1"/>
        </w:rPr>
        <w:t xml:space="preserve">). Aquella que provoca daños graves o la muerte de las plantas cultivadas. Para la gran mayoría de los cultivos la temperatura letal superior se encuentra alrededor de una temperatura máxima diaria de </w:t>
      </w:r>
      <w:r w:rsidRPr="00934223">
        <w:rPr>
          <w:rFonts w:asciiTheme="majorHAnsi" w:hAnsiTheme="majorHAnsi" w:cs="Arial"/>
          <w:color w:val="202124"/>
          <w:shd w:val="clear" w:color="auto" w:fill="FFFFFF"/>
        </w:rPr>
        <w:t xml:space="preserve">50 °C y la inferior, en </w:t>
      </w:r>
      <w:r w:rsidRPr="00934223">
        <w:rPr>
          <w:rFonts w:asciiTheme="majorHAnsi" w:hAnsiTheme="majorHAnsi"/>
          <w:color w:val="000000" w:themeColor="text1"/>
        </w:rPr>
        <w:t>una</w:t>
      </w:r>
      <w:r w:rsidRPr="00934223">
        <w:rPr>
          <w:color w:val="000000" w:themeColor="text1"/>
        </w:rPr>
        <w:t> </w:t>
      </w:r>
      <w:r w:rsidRPr="00934223">
        <w:rPr>
          <w:rFonts w:asciiTheme="majorHAnsi" w:hAnsiTheme="majorHAnsi"/>
          <w:color w:val="000000" w:themeColor="text1"/>
        </w:rPr>
        <w:t>mínima</w:t>
      </w:r>
      <w:r w:rsidRPr="00934223">
        <w:rPr>
          <w:rStyle w:val="apple-converted-space"/>
          <w:rFonts w:asciiTheme="majorHAnsi" w:hAnsiTheme="majorHAnsi" w:cs="Arial"/>
          <w:color w:val="202124"/>
          <w:shd w:val="clear" w:color="auto" w:fill="FFFFFF"/>
        </w:rPr>
        <w:t> </w:t>
      </w:r>
      <w:r w:rsidRPr="00934223">
        <w:rPr>
          <w:rFonts w:asciiTheme="majorHAnsi" w:hAnsiTheme="majorHAnsi" w:cs="Arial"/>
          <w:color w:val="202124"/>
          <w:shd w:val="clear" w:color="auto" w:fill="FFFFFF"/>
        </w:rPr>
        <w:t>de 0 °C.</w:t>
      </w:r>
    </w:p>
    <w:p w14:paraId="1A667E68" w14:textId="77777777" w:rsidR="00971EEC" w:rsidRPr="00724ACC" w:rsidRDefault="00971EEC" w:rsidP="00971EEC">
      <w:pPr>
        <w:pStyle w:val="Prrafodelista"/>
        <w:ind w:left="1210"/>
        <w:jc w:val="both"/>
        <w:rPr>
          <w:rFonts w:asciiTheme="majorHAnsi" w:hAnsiTheme="majorHAnsi"/>
        </w:rPr>
      </w:pPr>
    </w:p>
    <w:p w14:paraId="690C16E6" w14:textId="77777777" w:rsidR="00971EEC" w:rsidRPr="004D325D" w:rsidRDefault="00971EEC" w:rsidP="00971EEC">
      <w:pPr>
        <w:pStyle w:val="Prrafodelista"/>
        <w:numPr>
          <w:ilvl w:val="0"/>
          <w:numId w:val="5"/>
        </w:numPr>
        <w:tabs>
          <w:tab w:val="left" w:pos="4253"/>
        </w:tabs>
        <w:spacing w:before="240" w:after="240"/>
        <w:ind w:left="1210"/>
        <w:jc w:val="both"/>
      </w:pPr>
      <w:r w:rsidRPr="00107D5D">
        <w:rPr>
          <w:rFonts w:asciiTheme="majorHAnsi" w:hAnsiTheme="majorHAnsi"/>
          <w:b/>
        </w:rPr>
        <w:lastRenderedPageBreak/>
        <w:t xml:space="preserve">temporizador </w:t>
      </w:r>
      <w:r w:rsidRPr="00107D5D">
        <w:rPr>
          <w:rFonts w:asciiTheme="majorHAnsi" w:hAnsiTheme="majorHAnsi"/>
        </w:rPr>
        <w:t>(</w:t>
      </w:r>
      <w:proofErr w:type="spellStart"/>
      <w:r w:rsidRPr="00C42CB5">
        <w:rPr>
          <w:rFonts w:asciiTheme="majorHAnsi" w:eastAsiaTheme="minorHAnsi" w:hAnsiTheme="majorHAnsi"/>
          <w:i/>
          <w:lang w:eastAsia="en-US"/>
        </w:rPr>
        <w:t>timer</w:t>
      </w:r>
      <w:proofErr w:type="spellEnd"/>
      <w:r w:rsidRPr="00107D5D">
        <w:rPr>
          <w:rFonts w:asciiTheme="majorHAnsi" w:eastAsiaTheme="minorHAnsi" w:hAnsiTheme="majorHAnsi"/>
          <w:lang w:eastAsia="en-US"/>
        </w:rPr>
        <w:t xml:space="preserve">). </w:t>
      </w:r>
      <w:r w:rsidRPr="00107D5D">
        <w:rPr>
          <w:rFonts w:asciiTheme="majorHAnsi" w:eastAsiaTheme="minorHAnsi" w:hAnsiTheme="majorHAnsi" w:cs="Times New Roman"/>
          <w:lang w:eastAsia="en-US"/>
        </w:rPr>
        <w:t>Dispositivo eléctrico que regula de forma automática el encendido y apagado de una máquina, un instrumento, etc. Se utiliza para abrir o cerrar</w:t>
      </w:r>
      <w:r>
        <w:rPr>
          <w:rFonts w:asciiTheme="majorHAnsi" w:eastAsiaTheme="minorHAnsi" w:hAnsiTheme="majorHAnsi" w:cs="Times New Roman"/>
          <w:lang w:eastAsia="en-US"/>
        </w:rPr>
        <w:t xml:space="preserve"> un circuito</w:t>
      </w:r>
      <w:r w:rsidRPr="00107D5D">
        <w:rPr>
          <w:rFonts w:asciiTheme="majorHAnsi" w:eastAsiaTheme="minorHAnsi" w:hAnsiTheme="majorHAnsi" w:cs="Times New Roman"/>
          <w:lang w:eastAsia="en-US"/>
        </w:rPr>
        <w:t>, en uno o más momentos.</w:t>
      </w:r>
    </w:p>
    <w:p w14:paraId="0FD75B76" w14:textId="77777777" w:rsidR="00971EEC" w:rsidRPr="004D325D" w:rsidRDefault="00971EEC" w:rsidP="00971EEC">
      <w:pPr>
        <w:pStyle w:val="Prrafodelista"/>
      </w:pPr>
    </w:p>
    <w:p w14:paraId="53DC728A"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r>
        <w:rPr>
          <w:rFonts w:asciiTheme="majorHAnsi" w:hAnsiTheme="majorHAnsi"/>
          <w:b/>
        </w:rPr>
        <w:t>t</w:t>
      </w:r>
      <w:r w:rsidRPr="001A7F13">
        <w:rPr>
          <w:rFonts w:asciiTheme="majorHAnsi" w:hAnsiTheme="majorHAnsi"/>
          <w:b/>
        </w:rPr>
        <w:t>ensioactivo</w:t>
      </w:r>
      <w:r>
        <w:rPr>
          <w:rFonts w:asciiTheme="majorHAnsi" w:hAnsiTheme="majorHAnsi"/>
        </w:rPr>
        <w:t xml:space="preserve"> </w:t>
      </w:r>
      <w:r w:rsidRPr="00750340">
        <w:rPr>
          <w:rFonts w:asciiTheme="majorHAnsi" w:hAnsiTheme="majorHAnsi"/>
        </w:rPr>
        <w:t>(</w:t>
      </w:r>
      <w:proofErr w:type="spellStart"/>
      <w:r w:rsidRPr="000D156D">
        <w:rPr>
          <w:rFonts w:asciiTheme="majorHAnsi" w:hAnsiTheme="majorHAnsi"/>
          <w:i/>
        </w:rPr>
        <w:t>surfactant</w:t>
      </w:r>
      <w:proofErr w:type="spellEnd"/>
      <w:r w:rsidRPr="00750340">
        <w:rPr>
          <w:rFonts w:asciiTheme="majorHAnsi" w:hAnsiTheme="majorHAnsi"/>
        </w:rPr>
        <w:t>).</w:t>
      </w:r>
      <w:r w:rsidRPr="001A7F13">
        <w:rPr>
          <w:rFonts w:asciiTheme="majorHAnsi" w:hAnsiTheme="majorHAnsi"/>
        </w:rPr>
        <w:t xml:space="preserve"> </w:t>
      </w:r>
      <w:r w:rsidRPr="007B1BA1">
        <w:rPr>
          <w:rFonts w:asciiTheme="majorHAnsi" w:hAnsiTheme="majorHAnsi"/>
        </w:rPr>
        <w:t xml:space="preserve">Compuesto </w:t>
      </w:r>
      <w:r>
        <w:rPr>
          <w:rFonts w:asciiTheme="majorHAnsi" w:hAnsiTheme="majorHAnsi"/>
        </w:rPr>
        <w:t xml:space="preserve">químico capaz de disolverse en agua y grasas, ayudando a las grasas y aceites a mezclarse con el agua. Sustancia </w:t>
      </w:r>
      <w:r w:rsidRPr="007B1BA1">
        <w:rPr>
          <w:rFonts w:asciiTheme="majorHAnsi" w:hAnsiTheme="majorHAnsi"/>
        </w:rPr>
        <w:t xml:space="preserve">que, al adsorberse en una interfase, reduce la </w:t>
      </w:r>
      <w:proofErr w:type="spellStart"/>
      <w:r w:rsidRPr="007B1BA1">
        <w:rPr>
          <w:rFonts w:asciiTheme="majorHAnsi" w:hAnsiTheme="majorHAnsi"/>
        </w:rPr>
        <w:t>tensión</w:t>
      </w:r>
      <w:proofErr w:type="spellEnd"/>
      <w:r w:rsidRPr="007B1BA1">
        <w:rPr>
          <w:rFonts w:asciiTheme="majorHAnsi" w:hAnsiTheme="majorHAnsi"/>
        </w:rPr>
        <w:t xml:space="preserve"> superficial del medio en que está disuelto o, en general, la </w:t>
      </w:r>
      <w:proofErr w:type="spellStart"/>
      <w:r w:rsidRPr="007B1BA1">
        <w:rPr>
          <w:rFonts w:asciiTheme="majorHAnsi" w:hAnsiTheme="majorHAnsi"/>
        </w:rPr>
        <w:t>tensión</w:t>
      </w:r>
      <w:proofErr w:type="spellEnd"/>
      <w:r w:rsidRPr="007B1BA1">
        <w:rPr>
          <w:rFonts w:asciiTheme="majorHAnsi" w:hAnsiTheme="majorHAnsi"/>
        </w:rPr>
        <w:t xml:space="preserve"> superficial entre las fases del sistema, como la de dos líquidos insolubles uno en otro. </w:t>
      </w:r>
      <w:r>
        <w:rPr>
          <w:rFonts w:asciiTheme="majorHAnsi" w:hAnsiTheme="majorHAnsi"/>
        </w:rPr>
        <w:t>S</w:t>
      </w:r>
      <w:r w:rsidRPr="007B1BA1">
        <w:rPr>
          <w:rFonts w:asciiTheme="majorHAnsi" w:hAnsiTheme="majorHAnsi"/>
        </w:rPr>
        <w:t xml:space="preserve">irve como agente humectante o detergente. </w:t>
      </w:r>
      <w:r w:rsidRPr="00322C34">
        <w:rPr>
          <w:rFonts w:asciiTheme="majorHAnsi" w:hAnsiTheme="majorHAnsi"/>
          <w:i/>
        </w:rPr>
        <w:t>Sin:</w:t>
      </w:r>
      <w:r w:rsidRPr="007B1BA1">
        <w:rPr>
          <w:rFonts w:asciiTheme="majorHAnsi" w:hAnsiTheme="majorHAnsi"/>
        </w:rPr>
        <w:t xml:space="preserve"> tensoactivo, surfactante, emulgente, emulsionante</w:t>
      </w:r>
      <w:r>
        <w:rPr>
          <w:rFonts w:asciiTheme="majorHAnsi" w:hAnsiTheme="majorHAnsi"/>
        </w:rPr>
        <w:t>.</w:t>
      </w:r>
    </w:p>
    <w:p w14:paraId="4B230C92" w14:textId="77777777" w:rsidR="00971EEC" w:rsidRPr="00750340" w:rsidRDefault="00971EEC" w:rsidP="00971EEC">
      <w:pPr>
        <w:pStyle w:val="Prrafodelista"/>
        <w:rPr>
          <w:rFonts w:asciiTheme="majorHAnsi" w:hAnsiTheme="majorHAnsi"/>
        </w:rPr>
      </w:pPr>
    </w:p>
    <w:p w14:paraId="1AA62139" w14:textId="77777777" w:rsidR="00971EEC" w:rsidRPr="00750340" w:rsidRDefault="00971EEC" w:rsidP="00971EEC">
      <w:pPr>
        <w:pStyle w:val="Prrafodelista"/>
        <w:numPr>
          <w:ilvl w:val="0"/>
          <w:numId w:val="5"/>
        </w:numPr>
        <w:tabs>
          <w:tab w:val="left" w:pos="4253"/>
        </w:tabs>
        <w:spacing w:before="240" w:after="240"/>
        <w:ind w:left="1210"/>
        <w:jc w:val="both"/>
        <w:rPr>
          <w:rFonts w:asciiTheme="majorHAnsi" w:hAnsiTheme="majorHAnsi"/>
        </w:rPr>
      </w:pPr>
      <w:r>
        <w:rPr>
          <w:rFonts w:asciiTheme="majorHAnsi" w:hAnsiTheme="majorHAnsi"/>
          <w:b/>
        </w:rPr>
        <w:t>t</w:t>
      </w:r>
      <w:r w:rsidRPr="00750340">
        <w:rPr>
          <w:rFonts w:asciiTheme="majorHAnsi" w:hAnsiTheme="majorHAnsi"/>
          <w:b/>
        </w:rPr>
        <w:t>ensoactivo</w:t>
      </w:r>
      <w:r>
        <w:rPr>
          <w:rFonts w:asciiTheme="majorHAnsi" w:hAnsiTheme="majorHAnsi"/>
        </w:rPr>
        <w:t>.</w:t>
      </w:r>
      <w:r w:rsidRPr="00750340">
        <w:rPr>
          <w:rFonts w:asciiTheme="majorHAnsi" w:hAnsiTheme="majorHAnsi"/>
        </w:rPr>
        <w:t xml:space="preserve"> Véase tensioactivo.</w:t>
      </w:r>
    </w:p>
    <w:p w14:paraId="7255358F" w14:textId="77777777" w:rsidR="00971EEC" w:rsidRPr="00147614" w:rsidRDefault="00971EEC" w:rsidP="00971EEC">
      <w:pPr>
        <w:pStyle w:val="Prrafodelista"/>
        <w:rPr>
          <w:rFonts w:asciiTheme="majorHAnsi" w:hAnsiTheme="majorHAnsi"/>
        </w:rPr>
      </w:pPr>
    </w:p>
    <w:p w14:paraId="49F4B572" w14:textId="77777777" w:rsidR="00971EEC" w:rsidRPr="002B7A83"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147614">
        <w:rPr>
          <w:rFonts w:asciiTheme="majorHAnsi" w:hAnsiTheme="majorHAnsi"/>
          <w:b/>
        </w:rPr>
        <w:t xml:space="preserve">tépalo </w:t>
      </w:r>
      <w:r w:rsidRPr="00147614">
        <w:rPr>
          <w:rFonts w:asciiTheme="majorHAnsi" w:hAnsiTheme="majorHAnsi"/>
        </w:rPr>
        <w:t>(</w:t>
      </w:r>
      <w:proofErr w:type="spellStart"/>
      <w:r w:rsidRPr="00602AE5">
        <w:rPr>
          <w:rFonts w:asciiTheme="majorHAnsi" w:hAnsiTheme="majorHAnsi"/>
          <w:i/>
        </w:rPr>
        <w:t>tepal</w:t>
      </w:r>
      <w:proofErr w:type="spellEnd"/>
      <w:r w:rsidRPr="00147614">
        <w:rPr>
          <w:rFonts w:asciiTheme="majorHAnsi" w:hAnsiTheme="majorHAnsi"/>
        </w:rPr>
        <w:t>). Denominación que recibe cada una de las unidades individuales del perianto en las especies con perianto homoclamídeo, en el que este no se diferencia morfológicamente en cáliz y corola, de tal modo que sépalos y pétalos son indistinguibles. Puede tener aspecto membranoso (gramíneas) o estar fuertemente pigmentado (tulipán), según definición del Diccionario de Ciencias Hortícolas de la SECH.</w:t>
      </w:r>
    </w:p>
    <w:p w14:paraId="4BE1B20D" w14:textId="77777777" w:rsidR="00971EEC" w:rsidRPr="002B7A83" w:rsidRDefault="00971EEC" w:rsidP="00971EEC">
      <w:pPr>
        <w:pStyle w:val="Prrafodelista"/>
        <w:rPr>
          <w:rFonts w:asciiTheme="majorHAnsi" w:hAnsiTheme="majorHAnsi"/>
        </w:rPr>
      </w:pPr>
    </w:p>
    <w:p w14:paraId="2C787C2F" w14:textId="77777777" w:rsidR="00971EEC" w:rsidRPr="002B7A83"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2B7A83">
        <w:rPr>
          <w:rFonts w:asciiTheme="majorHAnsi" w:hAnsiTheme="majorHAnsi"/>
          <w:b/>
        </w:rPr>
        <w:t>teratología</w:t>
      </w:r>
      <w:r w:rsidRPr="002B7A83">
        <w:rPr>
          <w:rFonts w:asciiTheme="majorHAnsi" w:hAnsiTheme="majorHAnsi"/>
        </w:rPr>
        <w:t xml:space="preserve"> (</w:t>
      </w:r>
      <w:proofErr w:type="spellStart"/>
      <w:r w:rsidRPr="00602AE5">
        <w:rPr>
          <w:rFonts w:asciiTheme="majorHAnsi" w:hAnsiTheme="majorHAnsi"/>
          <w:i/>
        </w:rPr>
        <w:t>teratology</w:t>
      </w:r>
      <w:proofErr w:type="spellEnd"/>
      <w:r w:rsidRPr="002B7A83">
        <w:rPr>
          <w:rFonts w:asciiTheme="majorHAnsi" w:hAnsiTheme="majorHAnsi"/>
        </w:rPr>
        <w:t>). Estudio de las anomalías y malformaciones en animales y plantas.</w:t>
      </w:r>
    </w:p>
    <w:p w14:paraId="2540DA49" w14:textId="77777777" w:rsidR="00971EEC" w:rsidRPr="002B7A83" w:rsidRDefault="00971EEC" w:rsidP="00971EEC">
      <w:pPr>
        <w:pStyle w:val="Prrafodelista"/>
        <w:rPr>
          <w:rFonts w:asciiTheme="majorHAnsi" w:hAnsiTheme="majorHAnsi"/>
        </w:rPr>
      </w:pPr>
    </w:p>
    <w:p w14:paraId="4402F9BC" w14:textId="77777777" w:rsidR="00971EEC" w:rsidRPr="002B7A83"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2B7A83">
        <w:rPr>
          <w:rFonts w:asciiTheme="majorHAnsi" w:hAnsiTheme="majorHAnsi"/>
          <w:b/>
        </w:rPr>
        <w:t>teratoma</w:t>
      </w:r>
      <w:r w:rsidRPr="002B7A83">
        <w:rPr>
          <w:rFonts w:asciiTheme="majorHAnsi" w:hAnsiTheme="majorHAnsi"/>
        </w:rPr>
        <w:t xml:space="preserve"> (</w:t>
      </w:r>
      <w:proofErr w:type="spellStart"/>
      <w:r w:rsidRPr="00602AE5">
        <w:rPr>
          <w:rFonts w:asciiTheme="majorHAnsi" w:hAnsiTheme="majorHAnsi"/>
          <w:i/>
        </w:rPr>
        <w:t>teratome</w:t>
      </w:r>
      <w:proofErr w:type="spellEnd"/>
      <w:r w:rsidRPr="002B7A83">
        <w:rPr>
          <w:rFonts w:asciiTheme="majorHAnsi" w:hAnsiTheme="majorHAnsi"/>
        </w:rPr>
        <w:t xml:space="preserve">). Crecimiento tumoral, generalmente causado en plantas por la infección con especies bacterianas </w:t>
      </w:r>
      <w:proofErr w:type="spellStart"/>
      <w:r w:rsidRPr="002B7A83">
        <w:rPr>
          <w:rFonts w:asciiTheme="majorHAnsi" w:hAnsiTheme="majorHAnsi"/>
        </w:rPr>
        <w:t>tumorígenas</w:t>
      </w:r>
      <w:proofErr w:type="spellEnd"/>
      <w:r w:rsidRPr="002B7A83">
        <w:rPr>
          <w:rFonts w:asciiTheme="majorHAnsi" w:hAnsiTheme="majorHAnsi"/>
        </w:rPr>
        <w:t xml:space="preserve"> como </w:t>
      </w:r>
      <w:proofErr w:type="spellStart"/>
      <w:r w:rsidRPr="002B7A83">
        <w:rPr>
          <w:rFonts w:asciiTheme="majorHAnsi" w:hAnsiTheme="majorHAnsi"/>
          <w:i/>
        </w:rPr>
        <w:t>Rhizobium</w:t>
      </w:r>
      <w:proofErr w:type="spellEnd"/>
      <w:r>
        <w:rPr>
          <w:rFonts w:asciiTheme="majorHAnsi" w:hAnsiTheme="majorHAnsi"/>
        </w:rPr>
        <w:t xml:space="preserve"> (</w:t>
      </w:r>
      <w:proofErr w:type="spellStart"/>
      <w:r w:rsidRPr="002B7A83">
        <w:rPr>
          <w:rFonts w:asciiTheme="majorHAnsi" w:hAnsiTheme="majorHAnsi" w:cs="Arial"/>
          <w:i/>
          <w:color w:val="000000" w:themeColor="text1"/>
        </w:rPr>
        <w:t>Agrobacterium</w:t>
      </w:r>
      <w:proofErr w:type="spellEnd"/>
      <w:r>
        <w:rPr>
          <w:rFonts w:asciiTheme="majorHAnsi" w:hAnsiTheme="majorHAnsi" w:cs="Arial"/>
          <w:color w:val="000000" w:themeColor="text1"/>
        </w:rPr>
        <w:t>)</w:t>
      </w:r>
      <w:r w:rsidRPr="002B7A83">
        <w:rPr>
          <w:rFonts w:asciiTheme="majorHAnsi" w:hAnsiTheme="majorHAnsi" w:cs="Arial"/>
          <w:i/>
          <w:color w:val="000000" w:themeColor="text1"/>
        </w:rPr>
        <w:t xml:space="preserve"> </w:t>
      </w:r>
      <w:proofErr w:type="spellStart"/>
      <w:r w:rsidRPr="002B7A83">
        <w:rPr>
          <w:rFonts w:asciiTheme="majorHAnsi" w:hAnsiTheme="majorHAnsi" w:cs="Arial"/>
          <w:i/>
          <w:color w:val="000000" w:themeColor="text1"/>
        </w:rPr>
        <w:t>tumefaciens</w:t>
      </w:r>
      <w:proofErr w:type="spellEnd"/>
      <w:r>
        <w:rPr>
          <w:rFonts w:asciiTheme="majorHAnsi" w:hAnsiTheme="majorHAnsi" w:cs="Arial"/>
          <w:color w:val="000000" w:themeColor="text1"/>
        </w:rPr>
        <w:t xml:space="preserve">, </w:t>
      </w:r>
      <w:proofErr w:type="spellStart"/>
      <w:r w:rsidRPr="002B7A83">
        <w:rPr>
          <w:rFonts w:asciiTheme="majorHAnsi" w:hAnsiTheme="majorHAnsi" w:cs="Arial"/>
          <w:i/>
          <w:color w:val="000000" w:themeColor="text1"/>
        </w:rPr>
        <w:t>Agrobacterium</w:t>
      </w:r>
      <w:proofErr w:type="spellEnd"/>
      <w:r w:rsidRPr="002B7A83">
        <w:rPr>
          <w:rFonts w:asciiTheme="majorHAnsi" w:hAnsiTheme="majorHAnsi" w:cs="Arial"/>
          <w:i/>
          <w:color w:val="000000" w:themeColor="text1"/>
        </w:rPr>
        <w:t xml:space="preserve"> </w:t>
      </w:r>
      <w:proofErr w:type="spellStart"/>
      <w:r w:rsidRPr="002B7A83">
        <w:rPr>
          <w:rFonts w:asciiTheme="majorHAnsi" w:hAnsiTheme="majorHAnsi" w:cs="Arial"/>
          <w:i/>
          <w:color w:val="000000" w:themeColor="text1"/>
        </w:rPr>
        <w:t>fabrum</w:t>
      </w:r>
      <w:proofErr w:type="spellEnd"/>
      <w:r>
        <w:rPr>
          <w:rFonts w:asciiTheme="majorHAnsi" w:hAnsiTheme="majorHAnsi" w:cs="Arial"/>
          <w:color w:val="000000" w:themeColor="text1"/>
        </w:rPr>
        <w:t xml:space="preserve">, </w:t>
      </w:r>
      <w:r w:rsidRPr="002B7A83">
        <w:rPr>
          <w:rFonts w:asciiTheme="majorHAnsi" w:hAnsiTheme="majorHAnsi" w:cs="Arial"/>
          <w:i/>
          <w:color w:val="000000" w:themeColor="text1"/>
        </w:rPr>
        <w:t xml:space="preserve">R. </w:t>
      </w:r>
      <w:proofErr w:type="spellStart"/>
      <w:proofErr w:type="gramStart"/>
      <w:r w:rsidRPr="002B7A83">
        <w:rPr>
          <w:rFonts w:asciiTheme="majorHAnsi" w:hAnsiTheme="majorHAnsi" w:cs="Arial"/>
          <w:i/>
          <w:color w:val="000000" w:themeColor="text1"/>
        </w:rPr>
        <w:t>radiobacter</w:t>
      </w:r>
      <w:proofErr w:type="spellEnd"/>
      <w:r>
        <w:rPr>
          <w:rFonts w:asciiTheme="majorHAnsi" w:hAnsiTheme="majorHAnsi" w:cs="Arial"/>
          <w:color w:val="000000" w:themeColor="text1"/>
        </w:rPr>
        <w:t xml:space="preserve">, </w:t>
      </w:r>
      <w:r w:rsidRPr="002B7A83">
        <w:rPr>
          <w:rFonts w:asciiTheme="majorHAnsi" w:hAnsiTheme="majorHAnsi" w:cs="Arial"/>
          <w:color w:val="000000" w:themeColor="text1"/>
        </w:rPr>
        <w:t xml:space="preserve"> </w:t>
      </w:r>
      <w:r w:rsidRPr="002B7A83">
        <w:rPr>
          <w:rFonts w:asciiTheme="majorHAnsi" w:hAnsiTheme="majorHAnsi" w:cs="Arial"/>
          <w:i/>
          <w:color w:val="000000" w:themeColor="text1"/>
        </w:rPr>
        <w:t>R.</w:t>
      </w:r>
      <w:proofErr w:type="gramEnd"/>
      <w:r w:rsidRPr="002B7A83">
        <w:rPr>
          <w:rFonts w:asciiTheme="majorHAnsi" w:hAnsiTheme="majorHAnsi" w:cs="Arial"/>
          <w:i/>
          <w:color w:val="000000" w:themeColor="text1"/>
        </w:rPr>
        <w:t xml:space="preserve"> </w:t>
      </w:r>
      <w:proofErr w:type="spellStart"/>
      <w:r w:rsidRPr="002B7A83">
        <w:rPr>
          <w:rFonts w:asciiTheme="majorHAnsi" w:hAnsiTheme="majorHAnsi" w:cs="Arial"/>
          <w:i/>
          <w:color w:val="000000" w:themeColor="text1"/>
        </w:rPr>
        <w:t>rhizogenes</w:t>
      </w:r>
      <w:proofErr w:type="spellEnd"/>
      <w:r>
        <w:rPr>
          <w:rFonts w:asciiTheme="majorHAnsi" w:hAnsiTheme="majorHAnsi" w:cs="Arial"/>
          <w:color w:val="000000" w:themeColor="text1"/>
        </w:rPr>
        <w:t xml:space="preserve">, </w:t>
      </w:r>
      <w:r w:rsidRPr="002B7A83">
        <w:rPr>
          <w:rFonts w:asciiTheme="majorHAnsi" w:hAnsiTheme="majorHAnsi" w:cs="Arial"/>
          <w:i/>
          <w:color w:val="000000" w:themeColor="text1"/>
        </w:rPr>
        <w:t xml:space="preserve">R. </w:t>
      </w:r>
      <w:proofErr w:type="spellStart"/>
      <w:r w:rsidRPr="002B7A83">
        <w:rPr>
          <w:rFonts w:asciiTheme="majorHAnsi" w:hAnsiTheme="majorHAnsi" w:cs="Arial"/>
          <w:i/>
          <w:color w:val="000000" w:themeColor="text1"/>
        </w:rPr>
        <w:t>vitis</w:t>
      </w:r>
      <w:proofErr w:type="spellEnd"/>
      <w:r>
        <w:rPr>
          <w:rFonts w:asciiTheme="majorHAnsi" w:hAnsiTheme="majorHAnsi" w:cs="Arial"/>
          <w:color w:val="000000" w:themeColor="text1"/>
        </w:rPr>
        <w:t xml:space="preserve">, </w:t>
      </w:r>
      <w:r w:rsidRPr="002B7A83">
        <w:rPr>
          <w:rFonts w:asciiTheme="majorHAnsi" w:hAnsiTheme="majorHAnsi" w:cs="Arial"/>
          <w:i/>
          <w:color w:val="000000" w:themeColor="text1"/>
        </w:rPr>
        <w:t xml:space="preserve">R. </w:t>
      </w:r>
      <w:proofErr w:type="spellStart"/>
      <w:r w:rsidRPr="002B7A83">
        <w:rPr>
          <w:rFonts w:asciiTheme="majorHAnsi" w:hAnsiTheme="majorHAnsi" w:cs="Arial"/>
          <w:i/>
          <w:color w:val="000000" w:themeColor="text1"/>
        </w:rPr>
        <w:t>rubi</w:t>
      </w:r>
      <w:proofErr w:type="spellEnd"/>
      <w:r>
        <w:rPr>
          <w:rFonts w:asciiTheme="majorHAnsi" w:hAnsiTheme="majorHAnsi" w:cs="Arial"/>
          <w:color w:val="000000" w:themeColor="text1"/>
        </w:rPr>
        <w:t xml:space="preserve">, </w:t>
      </w:r>
      <w:r w:rsidRPr="001048D9">
        <w:rPr>
          <w:rFonts w:asciiTheme="majorHAnsi" w:hAnsiTheme="majorHAnsi" w:cs="Arial"/>
          <w:i/>
          <w:color w:val="000000" w:themeColor="text1"/>
        </w:rPr>
        <w:t xml:space="preserve">R. </w:t>
      </w:r>
      <w:proofErr w:type="spellStart"/>
      <w:r w:rsidRPr="001048D9">
        <w:rPr>
          <w:rFonts w:asciiTheme="majorHAnsi" w:hAnsiTheme="majorHAnsi" w:cs="Arial"/>
          <w:i/>
          <w:color w:val="000000" w:themeColor="text1"/>
        </w:rPr>
        <w:t>larrymoorei</w:t>
      </w:r>
      <w:proofErr w:type="spellEnd"/>
      <w:r>
        <w:rPr>
          <w:rFonts w:asciiTheme="majorHAnsi" w:hAnsiTheme="majorHAnsi" w:cs="Arial"/>
          <w:color w:val="000000" w:themeColor="text1"/>
        </w:rPr>
        <w:t xml:space="preserve">, </w:t>
      </w:r>
      <w:r w:rsidRPr="001048D9">
        <w:rPr>
          <w:rFonts w:asciiTheme="majorHAnsi" w:hAnsiTheme="majorHAnsi" w:cs="Arial"/>
          <w:i/>
          <w:color w:val="000000" w:themeColor="text1"/>
        </w:rPr>
        <w:t xml:space="preserve">R. </w:t>
      </w:r>
      <w:proofErr w:type="spellStart"/>
      <w:r w:rsidRPr="001048D9">
        <w:rPr>
          <w:rFonts w:asciiTheme="majorHAnsi" w:hAnsiTheme="majorHAnsi" w:cs="Arial"/>
          <w:i/>
          <w:color w:val="000000" w:themeColor="text1"/>
        </w:rPr>
        <w:t>nepotum</w:t>
      </w:r>
      <w:proofErr w:type="spellEnd"/>
      <w:r>
        <w:rPr>
          <w:rFonts w:asciiTheme="majorHAnsi" w:hAnsiTheme="majorHAnsi" w:cs="Arial"/>
          <w:color w:val="000000" w:themeColor="text1"/>
        </w:rPr>
        <w:t xml:space="preserve">, y </w:t>
      </w:r>
      <w:r w:rsidRPr="001048D9">
        <w:rPr>
          <w:rFonts w:asciiTheme="majorHAnsi" w:hAnsiTheme="majorHAnsi" w:cs="Arial"/>
          <w:i/>
          <w:color w:val="000000" w:themeColor="text1"/>
        </w:rPr>
        <w:t xml:space="preserve">R. </w:t>
      </w:r>
      <w:proofErr w:type="spellStart"/>
      <w:r w:rsidRPr="001048D9">
        <w:rPr>
          <w:rFonts w:asciiTheme="majorHAnsi" w:hAnsiTheme="majorHAnsi" w:cs="Arial"/>
          <w:i/>
          <w:color w:val="000000" w:themeColor="text1"/>
        </w:rPr>
        <w:t>skierniewicense</w:t>
      </w:r>
      <w:proofErr w:type="spellEnd"/>
      <w:r>
        <w:rPr>
          <w:rFonts w:asciiTheme="majorHAnsi" w:hAnsiTheme="majorHAnsi" w:cs="Arial"/>
          <w:color w:val="000000" w:themeColor="text1"/>
        </w:rPr>
        <w:t>, entre otras.</w:t>
      </w:r>
    </w:p>
    <w:p w14:paraId="41338B9F" w14:textId="77777777" w:rsidR="00971EEC" w:rsidRPr="002B7A83" w:rsidRDefault="00971EEC" w:rsidP="00971EEC">
      <w:pPr>
        <w:pStyle w:val="Prrafodelista"/>
        <w:rPr>
          <w:rFonts w:asciiTheme="majorHAnsi" w:hAnsiTheme="majorHAnsi"/>
        </w:rPr>
      </w:pPr>
    </w:p>
    <w:p w14:paraId="718022EF" w14:textId="77777777" w:rsidR="00971EEC" w:rsidRPr="0019199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2B7A83">
        <w:rPr>
          <w:rFonts w:asciiTheme="majorHAnsi" w:hAnsiTheme="majorHAnsi"/>
          <w:b/>
        </w:rPr>
        <w:t xml:space="preserve">terminador </w:t>
      </w:r>
      <w:r w:rsidRPr="002B7A83">
        <w:rPr>
          <w:rFonts w:asciiTheme="majorHAnsi" w:hAnsiTheme="majorHAnsi"/>
        </w:rPr>
        <w:t>(</w:t>
      </w:r>
      <w:proofErr w:type="spellStart"/>
      <w:r w:rsidRPr="00602AE5">
        <w:rPr>
          <w:rFonts w:asciiTheme="majorHAnsi" w:hAnsiTheme="majorHAnsi"/>
          <w:i/>
        </w:rPr>
        <w:t>terminator</w:t>
      </w:r>
      <w:proofErr w:type="spellEnd"/>
      <w:r w:rsidRPr="002B7A83">
        <w:rPr>
          <w:rFonts w:asciiTheme="majorHAnsi" w:hAnsiTheme="majorHAnsi"/>
        </w:rPr>
        <w:t>).</w:t>
      </w:r>
      <w:r w:rsidRPr="002B7A83">
        <w:rPr>
          <w:rFonts w:asciiTheme="majorHAnsi" w:hAnsiTheme="majorHAnsi"/>
          <w:b/>
        </w:rPr>
        <w:t xml:space="preserve"> 1. </w:t>
      </w:r>
      <w:r w:rsidRPr="00127A4C">
        <w:rPr>
          <w:rFonts w:asciiTheme="majorHAnsi" w:hAnsiTheme="majorHAnsi"/>
        </w:rPr>
        <w:t>Véase secuencia de terminación</w:t>
      </w:r>
      <w:r>
        <w:rPr>
          <w:rFonts w:asciiTheme="majorHAnsi" w:hAnsiTheme="majorHAnsi"/>
        </w:rPr>
        <w:t xml:space="preserve">. </w:t>
      </w:r>
      <w:r w:rsidRPr="00127A4C">
        <w:rPr>
          <w:rFonts w:asciiTheme="majorHAnsi" w:hAnsiTheme="majorHAnsi"/>
          <w:b/>
        </w:rPr>
        <w:t>2</w:t>
      </w:r>
      <w:r>
        <w:rPr>
          <w:rFonts w:asciiTheme="majorHAnsi" w:hAnsiTheme="majorHAnsi"/>
        </w:rPr>
        <w:t>.</w:t>
      </w:r>
      <w:r w:rsidRPr="00127A4C">
        <w:rPr>
          <w:rFonts w:asciiTheme="majorHAnsi" w:hAnsiTheme="majorHAnsi"/>
        </w:rPr>
        <w:t xml:space="preserve"> </w:t>
      </w:r>
      <w:r w:rsidRPr="002B7A83">
        <w:rPr>
          <w:rFonts w:asciiTheme="majorHAnsi" w:hAnsiTheme="majorHAnsi"/>
        </w:rPr>
        <w:t>Secuencia de ADN que se presenta al final del transcrito y que hace que la ARN polimerasa finalice la transcripción.</w:t>
      </w:r>
      <w:r w:rsidRPr="002B7A83">
        <w:rPr>
          <w:rFonts w:asciiTheme="majorHAnsi" w:hAnsiTheme="majorHAnsi"/>
          <w:b/>
        </w:rPr>
        <w:t xml:space="preserve"> </w:t>
      </w:r>
      <w:r>
        <w:rPr>
          <w:rFonts w:asciiTheme="majorHAnsi" w:hAnsiTheme="majorHAnsi"/>
          <w:b/>
        </w:rPr>
        <w:t>3</w:t>
      </w:r>
      <w:r w:rsidRPr="002B7A83">
        <w:rPr>
          <w:rFonts w:asciiTheme="majorHAnsi" w:hAnsiTheme="majorHAnsi"/>
        </w:rPr>
        <w:t>. Extremo final del operón que se caracteriza por el salto de una región rica en pares de bases G-C, a otra rica en pares de bases A-T.</w:t>
      </w:r>
    </w:p>
    <w:p w14:paraId="5BC9124C" w14:textId="77777777" w:rsidR="00971EEC" w:rsidRPr="0019199D" w:rsidRDefault="00971EEC" w:rsidP="00971EEC">
      <w:pPr>
        <w:pStyle w:val="Prrafodelista"/>
        <w:rPr>
          <w:rFonts w:asciiTheme="majorHAnsi" w:hAnsiTheme="majorHAnsi"/>
        </w:rPr>
      </w:pPr>
    </w:p>
    <w:p w14:paraId="4BCFE7F8" w14:textId="77777777" w:rsidR="00971EEC" w:rsidRPr="0019199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19199D">
        <w:rPr>
          <w:rFonts w:asciiTheme="majorHAnsi" w:hAnsiTheme="majorHAnsi"/>
          <w:b/>
        </w:rPr>
        <w:t xml:space="preserve">terminología fitopatológica </w:t>
      </w:r>
      <w:r w:rsidRPr="0019199D">
        <w:rPr>
          <w:rFonts w:asciiTheme="majorHAnsi" w:hAnsiTheme="majorHAnsi"/>
        </w:rPr>
        <w:t>(</w:t>
      </w:r>
      <w:proofErr w:type="spellStart"/>
      <w:r w:rsidRPr="008016E2">
        <w:rPr>
          <w:rFonts w:asciiTheme="majorHAnsi" w:hAnsiTheme="majorHAnsi"/>
          <w:i/>
        </w:rPr>
        <w:t>phytopathological</w:t>
      </w:r>
      <w:proofErr w:type="spellEnd"/>
      <w:r w:rsidRPr="008016E2">
        <w:rPr>
          <w:rFonts w:asciiTheme="majorHAnsi" w:hAnsiTheme="majorHAnsi"/>
          <w:i/>
        </w:rPr>
        <w:t xml:space="preserve"> </w:t>
      </w:r>
      <w:proofErr w:type="spellStart"/>
      <w:r w:rsidRPr="008016E2">
        <w:rPr>
          <w:rFonts w:asciiTheme="majorHAnsi" w:hAnsiTheme="majorHAnsi"/>
          <w:i/>
        </w:rPr>
        <w:t>terminology</w:t>
      </w:r>
      <w:proofErr w:type="spellEnd"/>
      <w:r w:rsidRPr="0019199D">
        <w:rPr>
          <w:rFonts w:asciiTheme="majorHAnsi" w:hAnsiTheme="majorHAnsi"/>
        </w:rPr>
        <w:t>). Léxico o conjunto</w:t>
      </w:r>
      <w:r>
        <w:rPr>
          <w:rFonts w:asciiTheme="majorHAnsi" w:eastAsia="Arial Unicode MS" w:hAnsiTheme="majorHAnsi" w:cs="Arial Unicode MS"/>
          <w:color w:val="000000"/>
          <w:spacing w:val="4"/>
          <w:shd w:val="clear" w:color="auto" w:fill="FFFFFF"/>
        </w:rPr>
        <w:t xml:space="preserve"> </w:t>
      </w:r>
      <w:r w:rsidRPr="0019199D">
        <w:rPr>
          <w:rFonts w:asciiTheme="majorHAnsi" w:hAnsiTheme="majorHAnsi"/>
        </w:rPr>
        <w:t>de</w:t>
      </w:r>
      <w:r>
        <w:rPr>
          <w:rFonts w:asciiTheme="majorHAnsi" w:eastAsia="Arial Unicode MS" w:hAnsiTheme="majorHAnsi" w:cs="Arial Unicode MS"/>
          <w:color w:val="000000"/>
          <w:spacing w:val="4"/>
          <w:shd w:val="clear" w:color="auto" w:fill="FFFFFF"/>
        </w:rPr>
        <w:t xml:space="preserve"> </w:t>
      </w:r>
      <w:r w:rsidRPr="0019199D">
        <w:rPr>
          <w:rFonts w:asciiTheme="majorHAnsi" w:hAnsiTheme="majorHAnsi"/>
        </w:rPr>
        <w:t>términos</w:t>
      </w:r>
      <w:r>
        <w:rPr>
          <w:rFonts w:asciiTheme="majorHAnsi" w:eastAsia="Arial Unicode MS" w:hAnsiTheme="majorHAnsi" w:cs="Arial Unicode MS"/>
          <w:color w:val="000000"/>
          <w:spacing w:val="4"/>
          <w:shd w:val="clear" w:color="auto" w:fill="FFFFFF"/>
        </w:rPr>
        <w:t xml:space="preserve"> </w:t>
      </w:r>
      <w:r w:rsidRPr="0019199D">
        <w:rPr>
          <w:rFonts w:asciiTheme="majorHAnsi" w:hAnsiTheme="majorHAnsi"/>
        </w:rPr>
        <w:t>o</w:t>
      </w:r>
      <w:r>
        <w:rPr>
          <w:rFonts w:asciiTheme="majorHAnsi" w:eastAsia="Arial Unicode MS" w:hAnsiTheme="majorHAnsi" w:cs="Arial Unicode MS"/>
          <w:color w:val="000000"/>
          <w:spacing w:val="4"/>
          <w:shd w:val="clear" w:color="auto" w:fill="FFFFFF"/>
        </w:rPr>
        <w:t xml:space="preserve"> </w:t>
      </w:r>
      <w:r w:rsidRPr="0019199D">
        <w:rPr>
          <w:rFonts w:asciiTheme="majorHAnsi" w:hAnsiTheme="majorHAnsi"/>
        </w:rPr>
        <w:t>vocablos</w:t>
      </w:r>
      <w:r>
        <w:rPr>
          <w:rFonts w:asciiTheme="majorHAnsi" w:eastAsia="Arial Unicode MS" w:hAnsiTheme="majorHAnsi" w:cs="Arial Unicode MS"/>
          <w:color w:val="000000"/>
          <w:spacing w:val="4"/>
          <w:shd w:val="clear" w:color="auto" w:fill="FFFFFF"/>
        </w:rPr>
        <w:t xml:space="preserve"> </w:t>
      </w:r>
      <w:r w:rsidRPr="0019199D">
        <w:rPr>
          <w:rFonts w:asciiTheme="majorHAnsi" w:hAnsiTheme="majorHAnsi"/>
        </w:rPr>
        <w:t>propios</w:t>
      </w:r>
      <w:r>
        <w:rPr>
          <w:rFonts w:asciiTheme="majorHAnsi" w:eastAsia="Arial Unicode MS" w:hAnsiTheme="majorHAnsi" w:cs="Arial Unicode MS"/>
          <w:color w:val="000000"/>
          <w:spacing w:val="4"/>
          <w:shd w:val="clear" w:color="auto" w:fill="FFFFFF"/>
        </w:rPr>
        <w:t xml:space="preserve"> </w:t>
      </w:r>
      <w:r w:rsidRPr="0019199D">
        <w:rPr>
          <w:rFonts w:asciiTheme="majorHAnsi" w:hAnsiTheme="majorHAnsi"/>
        </w:rPr>
        <w:t>de</w:t>
      </w:r>
      <w:r>
        <w:rPr>
          <w:rFonts w:asciiTheme="majorHAnsi" w:eastAsia="Arial Unicode MS" w:hAnsiTheme="majorHAnsi" w:cs="Arial Unicode MS"/>
          <w:color w:val="000000"/>
          <w:spacing w:val="4"/>
          <w:shd w:val="clear" w:color="auto" w:fill="FFFFFF"/>
        </w:rPr>
        <w:t xml:space="preserve"> </w:t>
      </w:r>
      <w:r w:rsidRPr="0019199D">
        <w:rPr>
          <w:rFonts w:asciiTheme="majorHAnsi" w:hAnsiTheme="majorHAnsi"/>
        </w:rPr>
        <w:t>determinada</w:t>
      </w:r>
      <w:r>
        <w:rPr>
          <w:rFonts w:asciiTheme="majorHAnsi" w:eastAsia="Arial Unicode MS" w:hAnsiTheme="majorHAnsi" w:cs="Arial Unicode MS"/>
          <w:color w:val="000000"/>
          <w:spacing w:val="4"/>
          <w:shd w:val="clear" w:color="auto" w:fill="FFFFFF"/>
        </w:rPr>
        <w:t xml:space="preserve"> </w:t>
      </w:r>
      <w:r w:rsidRPr="0019199D">
        <w:rPr>
          <w:rFonts w:asciiTheme="majorHAnsi" w:eastAsia="Arial Unicode MS" w:hAnsiTheme="majorHAnsi" w:cs="Arial Unicode MS"/>
          <w:color w:val="000000"/>
          <w:spacing w:val="4"/>
          <w:shd w:val="clear" w:color="auto" w:fill="FFFFFF"/>
        </w:rPr>
        <w:t xml:space="preserve">profesión, actividad o </w:t>
      </w:r>
      <w:r w:rsidRPr="0019199D">
        <w:rPr>
          <w:rFonts w:asciiTheme="majorHAnsi" w:hAnsiTheme="majorHAnsi"/>
        </w:rPr>
        <w:t>ciencia relacionada con la Fitopatología, Sanidad Vegetal y Protección de cultivos, generalmente recogidos en un tesauro, glosario de léxico fitopatológico, diccionario o enciclopedia</w:t>
      </w:r>
      <w:r w:rsidRPr="0019199D">
        <w:rPr>
          <w:rFonts w:asciiTheme="majorHAnsi" w:eastAsia="Arial Unicode MS" w:hAnsiTheme="majorHAnsi" w:cs="Arial Unicode MS"/>
          <w:color w:val="000000"/>
          <w:spacing w:val="4"/>
          <w:shd w:val="clear" w:color="auto" w:fill="FFFFFF"/>
        </w:rPr>
        <w:t xml:space="preserve">. </w:t>
      </w:r>
      <w:r w:rsidRPr="0019199D">
        <w:rPr>
          <w:rFonts w:asciiTheme="majorHAnsi" w:hAnsiTheme="majorHAnsi"/>
        </w:rPr>
        <w:t>Véanse tesauro fitopatológico de la SEF, tesauro EPPO y Glosario de términos fito</w:t>
      </w:r>
      <w:r>
        <w:rPr>
          <w:rFonts w:asciiTheme="majorHAnsi" w:hAnsiTheme="majorHAnsi"/>
        </w:rPr>
        <w:t>sanitarios de la FAO</w:t>
      </w:r>
      <w:r w:rsidRPr="0019199D">
        <w:rPr>
          <w:rFonts w:asciiTheme="majorHAnsi" w:hAnsiTheme="majorHAnsi"/>
        </w:rPr>
        <w:t xml:space="preserve"> NIMF </w:t>
      </w:r>
      <w:proofErr w:type="spellStart"/>
      <w:r w:rsidRPr="0019199D">
        <w:rPr>
          <w:rFonts w:asciiTheme="majorHAnsi" w:hAnsiTheme="majorHAnsi"/>
        </w:rPr>
        <w:t>nº</w:t>
      </w:r>
      <w:proofErr w:type="spellEnd"/>
      <w:r w:rsidRPr="0019199D">
        <w:rPr>
          <w:rFonts w:asciiTheme="majorHAnsi" w:hAnsiTheme="majorHAnsi"/>
        </w:rPr>
        <w:t xml:space="preserve"> 5, entre otros.</w:t>
      </w:r>
      <w:r w:rsidRPr="0019199D">
        <w:t xml:space="preserve"> </w:t>
      </w:r>
      <w:r w:rsidRPr="00602AE5">
        <w:rPr>
          <w:i/>
        </w:rPr>
        <w:t>Sin:</w:t>
      </w:r>
      <w:r w:rsidRPr="0019199D">
        <w:t xml:space="preserve"> </w:t>
      </w:r>
      <w:r w:rsidRPr="0019199D">
        <w:rPr>
          <w:rFonts w:asciiTheme="majorHAnsi" w:hAnsiTheme="majorHAnsi"/>
        </w:rPr>
        <w:t xml:space="preserve">léxico fitopatológico, vocabulario fitopatológico, tesauro fitopatológico, diccionario fitopatológico. </w:t>
      </w:r>
    </w:p>
    <w:p w14:paraId="0202E053" w14:textId="77777777" w:rsidR="00971EEC" w:rsidRPr="0019199D" w:rsidRDefault="00971EEC" w:rsidP="00971EEC">
      <w:pPr>
        <w:pStyle w:val="Prrafodelista"/>
        <w:rPr>
          <w:rFonts w:asciiTheme="majorHAnsi" w:hAnsiTheme="majorHAnsi"/>
        </w:rPr>
      </w:pPr>
    </w:p>
    <w:p w14:paraId="436491B7" w14:textId="77777777" w:rsidR="00971EEC" w:rsidRPr="0019199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19199D">
        <w:rPr>
          <w:rFonts w:asciiTheme="majorHAnsi" w:hAnsiTheme="majorHAnsi"/>
          <w:b/>
        </w:rPr>
        <w:t xml:space="preserve">termoestable </w:t>
      </w:r>
      <w:r w:rsidRPr="0019199D">
        <w:rPr>
          <w:rFonts w:asciiTheme="majorHAnsi" w:hAnsiTheme="majorHAnsi"/>
        </w:rPr>
        <w:t>(</w:t>
      </w:r>
      <w:proofErr w:type="spellStart"/>
      <w:r w:rsidRPr="008016E2">
        <w:rPr>
          <w:rFonts w:asciiTheme="majorHAnsi" w:hAnsiTheme="majorHAnsi"/>
          <w:i/>
        </w:rPr>
        <w:t>thermostable</w:t>
      </w:r>
      <w:proofErr w:type="spellEnd"/>
      <w:r w:rsidRPr="0019199D">
        <w:rPr>
          <w:rFonts w:asciiTheme="majorHAnsi" w:hAnsiTheme="majorHAnsi"/>
        </w:rPr>
        <w:t>).</w:t>
      </w:r>
      <w:r w:rsidRPr="0019199D">
        <w:rPr>
          <w:rFonts w:asciiTheme="majorHAnsi" w:hAnsiTheme="majorHAnsi"/>
          <w:b/>
        </w:rPr>
        <w:t xml:space="preserve"> </w:t>
      </w:r>
      <w:r w:rsidRPr="0019199D">
        <w:rPr>
          <w:rFonts w:asciiTheme="majorHAnsi" w:hAnsiTheme="majorHAnsi"/>
        </w:rPr>
        <w:t xml:space="preserve">Substancia resistente a altas temperaturas. Resiste la </w:t>
      </w:r>
      <w:r w:rsidRPr="0019199D">
        <w:rPr>
          <w:rFonts w:asciiTheme="majorHAnsi" w:hAnsiTheme="majorHAnsi"/>
          <w:color w:val="000000" w:themeColor="text1"/>
        </w:rPr>
        <w:t>esterilización</w:t>
      </w:r>
      <w:r w:rsidRPr="0019199D">
        <w:rPr>
          <w:rFonts w:asciiTheme="majorHAnsi" w:hAnsiTheme="majorHAnsi"/>
          <w:color w:val="76923C" w:themeColor="accent3" w:themeShade="BF"/>
        </w:rPr>
        <w:t xml:space="preserve"> </w:t>
      </w:r>
      <w:r w:rsidRPr="0019199D">
        <w:rPr>
          <w:rFonts w:asciiTheme="majorHAnsi" w:hAnsiTheme="majorHAnsi"/>
        </w:rPr>
        <w:t>por autoclave sin perder sus propiedades.</w:t>
      </w:r>
    </w:p>
    <w:p w14:paraId="0436F0DA" w14:textId="77777777" w:rsidR="00971EEC" w:rsidRPr="0019199D" w:rsidRDefault="00971EEC" w:rsidP="00971EEC">
      <w:pPr>
        <w:pStyle w:val="Prrafodelista"/>
        <w:rPr>
          <w:rFonts w:asciiTheme="majorHAnsi" w:hAnsiTheme="majorHAnsi"/>
        </w:rPr>
      </w:pPr>
    </w:p>
    <w:p w14:paraId="4AC29DBB" w14:textId="77777777" w:rsidR="00971EEC" w:rsidRPr="0019199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19199D">
        <w:rPr>
          <w:rFonts w:asciiTheme="majorHAnsi" w:hAnsiTheme="majorHAnsi"/>
          <w:b/>
        </w:rPr>
        <w:t xml:space="preserve">termófilo </w:t>
      </w:r>
      <w:r w:rsidRPr="0019199D">
        <w:rPr>
          <w:rFonts w:asciiTheme="majorHAnsi" w:hAnsiTheme="majorHAnsi"/>
        </w:rPr>
        <w:t>(</w:t>
      </w:r>
      <w:proofErr w:type="spellStart"/>
      <w:r w:rsidRPr="008016E2">
        <w:rPr>
          <w:rFonts w:asciiTheme="majorHAnsi" w:hAnsiTheme="majorHAnsi"/>
          <w:i/>
        </w:rPr>
        <w:t>thermophil</w:t>
      </w:r>
      <w:r>
        <w:rPr>
          <w:rFonts w:asciiTheme="majorHAnsi" w:hAnsiTheme="majorHAnsi"/>
          <w:i/>
        </w:rPr>
        <w:t>e</w:t>
      </w:r>
      <w:proofErr w:type="spellEnd"/>
      <w:r w:rsidRPr="0019199D">
        <w:rPr>
          <w:rFonts w:asciiTheme="majorHAnsi" w:hAnsiTheme="majorHAnsi"/>
        </w:rPr>
        <w:t xml:space="preserve">). Microorganismo cuya temperatura óptima de crecimiento se sitúa entre 40 y 70 </w:t>
      </w:r>
      <w:proofErr w:type="spellStart"/>
      <w:r w:rsidRPr="0019199D">
        <w:rPr>
          <w:rFonts w:asciiTheme="majorHAnsi" w:hAnsiTheme="majorHAnsi"/>
          <w:vertAlign w:val="superscript"/>
        </w:rPr>
        <w:t>o</w:t>
      </w:r>
      <w:r w:rsidRPr="0019199D">
        <w:rPr>
          <w:rFonts w:asciiTheme="majorHAnsi" w:hAnsiTheme="majorHAnsi"/>
        </w:rPr>
        <w:t>C</w:t>
      </w:r>
      <w:proofErr w:type="spellEnd"/>
      <w:r w:rsidRPr="0019199D">
        <w:rPr>
          <w:rFonts w:asciiTheme="majorHAnsi" w:hAnsiTheme="majorHAnsi"/>
        </w:rPr>
        <w:t xml:space="preserve"> o superior. Se desarrollan generalmente en las fuentes termales, como la bacteria </w:t>
      </w:r>
      <w:proofErr w:type="spellStart"/>
      <w:r w:rsidRPr="0019199D">
        <w:rPr>
          <w:rFonts w:asciiTheme="majorHAnsi" w:hAnsiTheme="majorHAnsi"/>
          <w:i/>
        </w:rPr>
        <w:t>Thermus</w:t>
      </w:r>
      <w:proofErr w:type="spellEnd"/>
      <w:r w:rsidRPr="0019199D">
        <w:rPr>
          <w:rFonts w:asciiTheme="majorHAnsi" w:hAnsiTheme="majorHAnsi"/>
          <w:i/>
        </w:rPr>
        <w:t xml:space="preserve"> </w:t>
      </w:r>
      <w:proofErr w:type="spellStart"/>
      <w:r w:rsidRPr="0019199D">
        <w:rPr>
          <w:rFonts w:asciiTheme="majorHAnsi" w:hAnsiTheme="majorHAnsi"/>
          <w:i/>
        </w:rPr>
        <w:t>aquaticus</w:t>
      </w:r>
      <w:proofErr w:type="spellEnd"/>
      <w:r w:rsidRPr="0019199D">
        <w:rPr>
          <w:rFonts w:asciiTheme="majorHAnsi" w:hAnsiTheme="majorHAnsi"/>
        </w:rPr>
        <w:t xml:space="preserve"> (sin. </w:t>
      </w:r>
      <w:proofErr w:type="spellStart"/>
      <w:r w:rsidRPr="0019199D">
        <w:rPr>
          <w:rFonts w:asciiTheme="majorHAnsi" w:hAnsiTheme="majorHAnsi"/>
          <w:i/>
        </w:rPr>
        <w:t>Thermophilus</w:t>
      </w:r>
      <w:proofErr w:type="spellEnd"/>
      <w:r w:rsidRPr="0019199D">
        <w:rPr>
          <w:rFonts w:asciiTheme="majorHAnsi" w:hAnsiTheme="majorHAnsi"/>
          <w:i/>
        </w:rPr>
        <w:t xml:space="preserve"> </w:t>
      </w:r>
      <w:proofErr w:type="spellStart"/>
      <w:r w:rsidRPr="0019199D">
        <w:rPr>
          <w:rFonts w:asciiTheme="majorHAnsi" w:hAnsiTheme="majorHAnsi"/>
          <w:i/>
        </w:rPr>
        <w:t>aquaticus</w:t>
      </w:r>
      <w:proofErr w:type="spellEnd"/>
      <w:r w:rsidRPr="0019199D">
        <w:rPr>
          <w:rFonts w:asciiTheme="majorHAnsi" w:hAnsiTheme="majorHAnsi"/>
        </w:rPr>
        <w:t xml:space="preserve">) cuya enzima para replicar su ADN, la </w:t>
      </w:r>
      <w:proofErr w:type="spellStart"/>
      <w:r w:rsidRPr="0019199D">
        <w:rPr>
          <w:rFonts w:asciiTheme="majorHAnsi" w:hAnsiTheme="majorHAnsi"/>
        </w:rPr>
        <w:t>Taq</w:t>
      </w:r>
      <w:proofErr w:type="spellEnd"/>
      <w:r w:rsidRPr="0019199D">
        <w:rPr>
          <w:rFonts w:asciiTheme="majorHAnsi" w:hAnsiTheme="majorHAnsi"/>
        </w:rPr>
        <w:t xml:space="preserve"> polimer</w:t>
      </w:r>
      <w:r>
        <w:rPr>
          <w:rFonts w:asciiTheme="majorHAnsi" w:hAnsiTheme="majorHAnsi"/>
        </w:rPr>
        <w:t>a</w:t>
      </w:r>
      <w:r w:rsidRPr="0019199D">
        <w:rPr>
          <w:rFonts w:asciiTheme="majorHAnsi" w:hAnsiTheme="majorHAnsi"/>
        </w:rPr>
        <w:t xml:space="preserve">sa, </w:t>
      </w:r>
      <w:r w:rsidRPr="0019199D">
        <w:rPr>
          <w:rFonts w:asciiTheme="majorHAnsi" w:hAnsiTheme="majorHAnsi" w:cs="Arial"/>
          <w:color w:val="202124"/>
          <w:shd w:val="clear" w:color="auto" w:fill="FFFFFF"/>
        </w:rPr>
        <w:t xml:space="preserve">se utiliza en reacciones de PCR y otras técnicas de amplificación molecular. Se han aislado termófilos extremos en las profundidades del océano Pacífico, capaces de multiplicarse bajo presión a temperaturas superiores a 200 </w:t>
      </w:r>
      <w:proofErr w:type="spellStart"/>
      <w:r w:rsidRPr="0019199D">
        <w:rPr>
          <w:rFonts w:asciiTheme="majorHAnsi" w:hAnsiTheme="majorHAnsi" w:cs="Arial"/>
          <w:color w:val="202124"/>
          <w:shd w:val="clear" w:color="auto" w:fill="FFFFFF"/>
          <w:vertAlign w:val="superscript"/>
        </w:rPr>
        <w:t>o</w:t>
      </w:r>
      <w:r w:rsidRPr="0019199D">
        <w:rPr>
          <w:rFonts w:asciiTheme="majorHAnsi" w:hAnsiTheme="majorHAnsi" w:cs="Arial"/>
          <w:color w:val="202124"/>
          <w:shd w:val="clear" w:color="auto" w:fill="FFFFFF"/>
        </w:rPr>
        <w:t>C.</w:t>
      </w:r>
      <w:proofErr w:type="spellEnd"/>
      <w:r w:rsidRPr="0019199D">
        <w:rPr>
          <w:rFonts w:asciiTheme="majorHAnsi" w:hAnsiTheme="majorHAnsi" w:cs="Arial"/>
          <w:color w:val="202124"/>
          <w:shd w:val="clear" w:color="auto" w:fill="FFFFFF"/>
        </w:rPr>
        <w:t xml:space="preserve"> Estos microorganismos se emplean en el tratamiento de desechos, en la fermentación de sustratos de lignocelulosa, y para producción de enzimas termoestables de uso industrial. </w:t>
      </w:r>
    </w:p>
    <w:p w14:paraId="2729F42A" w14:textId="77777777" w:rsidR="00971EEC" w:rsidRPr="0019199D" w:rsidRDefault="00971EEC" w:rsidP="00971EEC">
      <w:pPr>
        <w:pStyle w:val="Prrafodelista"/>
        <w:rPr>
          <w:rFonts w:asciiTheme="majorHAnsi" w:hAnsiTheme="majorHAnsi"/>
        </w:rPr>
      </w:pPr>
    </w:p>
    <w:p w14:paraId="0F88B1F3" w14:textId="77777777" w:rsidR="00971EEC" w:rsidRPr="0019199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19199D">
        <w:rPr>
          <w:rFonts w:asciiTheme="majorHAnsi" w:hAnsiTheme="majorHAnsi"/>
          <w:b/>
        </w:rPr>
        <w:t xml:space="preserve">termografía </w:t>
      </w:r>
      <w:r w:rsidRPr="0019199D">
        <w:rPr>
          <w:rFonts w:asciiTheme="majorHAnsi" w:hAnsiTheme="majorHAnsi"/>
        </w:rPr>
        <w:t>(</w:t>
      </w:r>
      <w:proofErr w:type="spellStart"/>
      <w:r w:rsidRPr="00602AE5">
        <w:rPr>
          <w:rFonts w:asciiTheme="majorHAnsi" w:hAnsiTheme="majorHAnsi"/>
          <w:i/>
        </w:rPr>
        <w:t>thermal</w:t>
      </w:r>
      <w:proofErr w:type="spellEnd"/>
      <w:r w:rsidRPr="00602AE5">
        <w:rPr>
          <w:rFonts w:asciiTheme="majorHAnsi" w:hAnsiTheme="majorHAnsi"/>
          <w:i/>
        </w:rPr>
        <w:t xml:space="preserve"> </w:t>
      </w:r>
      <w:proofErr w:type="spellStart"/>
      <w:r w:rsidRPr="00602AE5">
        <w:rPr>
          <w:rFonts w:asciiTheme="majorHAnsi" w:hAnsiTheme="majorHAnsi"/>
          <w:i/>
        </w:rPr>
        <w:t>imaging</w:t>
      </w:r>
      <w:proofErr w:type="spellEnd"/>
      <w:r w:rsidRPr="0019199D">
        <w:rPr>
          <w:rFonts w:asciiTheme="majorHAnsi" w:hAnsiTheme="majorHAnsi"/>
        </w:rPr>
        <w:t xml:space="preserve">). Técnica que permite determinar temperaturas a distancia y sin necesidad de contacto físico con el objeto a estudiar. Permite captar la radiación infrarroja del espectro electromagnético, utilizando cámaras termales, térmicas o de termovisión. Si se determinan las condiciones ambientales próximas al cultivo (fundamentalmente temperatura y humedad del aire), la distancia a la planta o cultivo </w:t>
      </w:r>
      <w:proofErr w:type="spellStart"/>
      <w:r w:rsidRPr="0019199D">
        <w:rPr>
          <w:rFonts w:asciiTheme="majorHAnsi" w:hAnsiTheme="majorHAnsi"/>
        </w:rPr>
        <w:t>termografiado</w:t>
      </w:r>
      <w:proofErr w:type="spellEnd"/>
      <w:r w:rsidRPr="0019199D">
        <w:rPr>
          <w:rFonts w:asciiTheme="majorHAnsi" w:hAnsiTheme="majorHAnsi"/>
        </w:rPr>
        <w:t xml:space="preserve">, la temperatura reflejada, la radiación incidente y las características (emisividad) de la superficie </w:t>
      </w:r>
      <w:proofErr w:type="spellStart"/>
      <w:r w:rsidRPr="0019199D">
        <w:rPr>
          <w:rFonts w:asciiTheme="majorHAnsi" w:hAnsiTheme="majorHAnsi"/>
        </w:rPr>
        <w:t>termografiada</w:t>
      </w:r>
      <w:proofErr w:type="spellEnd"/>
      <w:r w:rsidRPr="0019199D">
        <w:rPr>
          <w:rFonts w:asciiTheme="majorHAnsi" w:hAnsiTheme="majorHAnsi"/>
        </w:rPr>
        <w:t xml:space="preserve">, se puede transformar la energía radiada detectada por la cámara, en valores de temperatura. </w:t>
      </w:r>
      <w:r w:rsidRPr="0019199D">
        <w:rPr>
          <w:rFonts w:asciiTheme="majorHAnsi" w:hAnsiTheme="majorHAnsi" w:cs="Times New Roman"/>
        </w:rPr>
        <w:t>En una termografía, cada</w:t>
      </w:r>
      <w:r>
        <w:rPr>
          <w:rFonts w:asciiTheme="majorHAnsi" w:hAnsiTheme="majorHAnsi" w:cs="Times New Roman"/>
        </w:rPr>
        <w:t xml:space="preserve"> </w:t>
      </w:r>
      <w:hyperlink r:id="rId609" w:tooltip="Píxel" w:history="1">
        <w:r w:rsidRPr="0019199D">
          <w:rPr>
            <w:rFonts w:asciiTheme="majorHAnsi" w:hAnsiTheme="majorHAnsi" w:cs="Times New Roman"/>
          </w:rPr>
          <w:t>pixel</w:t>
        </w:r>
      </w:hyperlink>
      <w:r>
        <w:rPr>
          <w:rFonts w:asciiTheme="majorHAnsi" w:hAnsiTheme="majorHAnsi" w:cs="Times New Roman"/>
        </w:rPr>
        <w:t xml:space="preserve"> </w:t>
      </w:r>
      <w:r w:rsidRPr="0019199D">
        <w:rPr>
          <w:rFonts w:asciiTheme="majorHAnsi" w:hAnsiTheme="majorHAnsi" w:cs="Times New Roman"/>
        </w:rPr>
        <w:t>corresponde con un valor de medición de la radiación</w:t>
      </w:r>
      <w:r w:rsidRPr="0019199D">
        <w:rPr>
          <w:rFonts w:asciiTheme="majorHAnsi" w:hAnsiTheme="majorHAnsi"/>
        </w:rPr>
        <w:t>,</w:t>
      </w:r>
      <w:r w:rsidRPr="0019199D">
        <w:rPr>
          <w:rFonts w:asciiTheme="majorHAnsi" w:hAnsiTheme="majorHAnsi" w:cs="Times New Roman"/>
        </w:rPr>
        <w:t xml:space="preserve"> con un valor de temperatura</w:t>
      </w:r>
      <w:r>
        <w:rPr>
          <w:rFonts w:asciiTheme="majorHAnsi" w:hAnsiTheme="majorHAnsi" w:cs="Times New Roman"/>
        </w:rPr>
        <w:t xml:space="preserve"> y a esa </w:t>
      </w:r>
      <w:hyperlink r:id="rId610" w:tooltip="Imagen" w:history="1">
        <w:r w:rsidRPr="0019199D">
          <w:rPr>
            <w:rFonts w:asciiTheme="majorHAnsi" w:hAnsiTheme="majorHAnsi" w:cs="Times New Roman"/>
          </w:rPr>
          <w:t>imagen</w:t>
        </w:r>
      </w:hyperlink>
      <w:r>
        <w:rPr>
          <w:rFonts w:asciiTheme="majorHAnsi" w:hAnsiTheme="majorHAnsi" w:cs="Times New Roman"/>
        </w:rPr>
        <w:t xml:space="preserve"> </w:t>
      </w:r>
      <w:r w:rsidRPr="0019199D">
        <w:rPr>
          <w:rFonts w:asciiTheme="majorHAnsi" w:hAnsiTheme="majorHAnsi" w:cs="Times New Roman"/>
        </w:rPr>
        <w:t>se</w:t>
      </w:r>
      <w:r>
        <w:rPr>
          <w:rFonts w:asciiTheme="majorHAnsi" w:hAnsiTheme="majorHAnsi" w:cs="Times New Roman"/>
        </w:rPr>
        <w:t xml:space="preserve"> denomina </w:t>
      </w:r>
      <w:hyperlink r:id="rId611" w:tooltip="Radiometría" w:history="1">
        <w:r w:rsidRPr="0019199D">
          <w:rPr>
            <w:rFonts w:asciiTheme="majorHAnsi" w:hAnsiTheme="majorHAnsi" w:cs="Times New Roman"/>
          </w:rPr>
          <w:t>radiométrica</w:t>
        </w:r>
      </w:hyperlink>
      <w:r w:rsidRPr="0019199D">
        <w:rPr>
          <w:rFonts w:asciiTheme="majorHAnsi" w:hAnsiTheme="majorHAnsi" w:cs="Times New Roman"/>
        </w:rPr>
        <w:t>.</w:t>
      </w:r>
      <w:r w:rsidRPr="0019199D">
        <w:rPr>
          <w:rFonts w:asciiTheme="majorHAnsi" w:hAnsiTheme="majorHAnsi"/>
        </w:rPr>
        <w:t xml:space="preserve"> Las </w:t>
      </w:r>
      <w:proofErr w:type="spellStart"/>
      <w:r w:rsidRPr="0019199D">
        <w:rPr>
          <w:rFonts w:asciiTheme="majorHAnsi" w:hAnsiTheme="majorHAnsi"/>
        </w:rPr>
        <w:t>imágenes</w:t>
      </w:r>
      <w:proofErr w:type="spellEnd"/>
      <w:r w:rsidRPr="0019199D">
        <w:rPr>
          <w:rFonts w:asciiTheme="majorHAnsi" w:hAnsiTheme="majorHAnsi"/>
        </w:rPr>
        <w:t xml:space="preserve"> termales muestran la </w:t>
      </w:r>
      <w:proofErr w:type="spellStart"/>
      <w:r w:rsidRPr="0019199D">
        <w:rPr>
          <w:rFonts w:asciiTheme="majorHAnsi" w:hAnsiTheme="majorHAnsi"/>
        </w:rPr>
        <w:t>transpiración</w:t>
      </w:r>
      <w:proofErr w:type="spellEnd"/>
      <w:r w:rsidRPr="0019199D">
        <w:rPr>
          <w:rFonts w:asciiTheme="majorHAnsi" w:hAnsiTheme="majorHAnsi"/>
        </w:rPr>
        <w:t xml:space="preserve"> vegetal durante la </w:t>
      </w:r>
      <w:proofErr w:type="spellStart"/>
      <w:r w:rsidRPr="0019199D">
        <w:rPr>
          <w:rFonts w:asciiTheme="majorHAnsi" w:hAnsiTheme="majorHAnsi"/>
        </w:rPr>
        <w:t>patogénesis</w:t>
      </w:r>
      <w:proofErr w:type="spellEnd"/>
      <w:r w:rsidRPr="0019199D">
        <w:rPr>
          <w:rFonts w:asciiTheme="majorHAnsi" w:hAnsiTheme="majorHAnsi"/>
        </w:rPr>
        <w:t xml:space="preserve"> y ponen de manifiesto el protagonismo de estomas en la inmunidad innata de la planta. La </w:t>
      </w:r>
      <w:proofErr w:type="spellStart"/>
      <w:r w:rsidRPr="0019199D">
        <w:rPr>
          <w:rFonts w:asciiTheme="majorHAnsi" w:hAnsiTheme="majorHAnsi"/>
        </w:rPr>
        <w:t>combinación</w:t>
      </w:r>
      <w:proofErr w:type="spellEnd"/>
      <w:r w:rsidRPr="0019199D">
        <w:rPr>
          <w:rFonts w:asciiTheme="majorHAnsi" w:hAnsiTheme="majorHAnsi"/>
        </w:rPr>
        <w:t xml:space="preserve"> con distintas </w:t>
      </w:r>
      <w:proofErr w:type="spellStart"/>
      <w:r w:rsidRPr="0019199D">
        <w:rPr>
          <w:rFonts w:asciiTheme="majorHAnsi" w:hAnsiTheme="majorHAnsi"/>
        </w:rPr>
        <w:t>técnicas</w:t>
      </w:r>
      <w:proofErr w:type="spellEnd"/>
      <w:r w:rsidRPr="0019199D">
        <w:rPr>
          <w:rFonts w:asciiTheme="majorHAnsi" w:hAnsiTheme="majorHAnsi"/>
        </w:rPr>
        <w:t xml:space="preserve">, como la detección de fluorescencia multicolor inducida por UV o de la roja emitida por la clorofila, permite visualizar a tiempo real los cambios inducidos por los </w:t>
      </w:r>
      <w:proofErr w:type="spellStart"/>
      <w:r w:rsidRPr="0019199D">
        <w:rPr>
          <w:rFonts w:asciiTheme="majorHAnsi" w:hAnsiTheme="majorHAnsi"/>
        </w:rPr>
        <w:t>patógenos</w:t>
      </w:r>
      <w:proofErr w:type="spellEnd"/>
      <w:r w:rsidRPr="0019199D">
        <w:rPr>
          <w:rFonts w:asciiTheme="majorHAnsi" w:hAnsiTheme="majorHAnsi"/>
        </w:rPr>
        <w:t xml:space="preserve"> desde los primeros estadios del proceso de </w:t>
      </w:r>
      <w:proofErr w:type="spellStart"/>
      <w:r w:rsidRPr="0019199D">
        <w:rPr>
          <w:rFonts w:asciiTheme="majorHAnsi" w:hAnsiTheme="majorHAnsi"/>
        </w:rPr>
        <w:t>infección</w:t>
      </w:r>
      <w:proofErr w:type="spellEnd"/>
      <w:r w:rsidRPr="0019199D">
        <w:rPr>
          <w:rFonts w:asciiTheme="majorHAnsi" w:hAnsiTheme="majorHAnsi"/>
        </w:rPr>
        <w:t xml:space="preserve"> de las plantas. Véase también estoma.</w:t>
      </w:r>
    </w:p>
    <w:p w14:paraId="0A1F5DB8" w14:textId="77777777" w:rsidR="00971EEC" w:rsidRPr="0019199D" w:rsidRDefault="00971EEC" w:rsidP="00971EEC">
      <w:pPr>
        <w:pStyle w:val="Prrafodelista"/>
        <w:tabs>
          <w:tab w:val="left" w:pos="4253"/>
        </w:tabs>
        <w:spacing w:before="240" w:after="240"/>
        <w:ind w:left="1210"/>
        <w:jc w:val="both"/>
        <w:rPr>
          <w:rFonts w:asciiTheme="majorHAnsi" w:hAnsiTheme="majorHAnsi"/>
        </w:rPr>
      </w:pPr>
    </w:p>
    <w:p w14:paraId="705B1649" w14:textId="77777777" w:rsidR="00971EEC" w:rsidRPr="00A70162" w:rsidRDefault="00971EEC" w:rsidP="00971EEC">
      <w:pPr>
        <w:pStyle w:val="Prrafodelista"/>
        <w:numPr>
          <w:ilvl w:val="0"/>
          <w:numId w:val="5"/>
        </w:numPr>
        <w:tabs>
          <w:tab w:val="left" w:pos="4253"/>
        </w:tabs>
        <w:spacing w:before="240" w:after="240"/>
        <w:ind w:left="1210"/>
        <w:jc w:val="both"/>
        <w:rPr>
          <w:rFonts w:asciiTheme="majorHAnsi" w:eastAsia="Times New Roman" w:hAnsiTheme="majorHAnsi"/>
          <w:lang w:eastAsia="es-ES_tradnl"/>
        </w:rPr>
      </w:pPr>
      <w:r w:rsidRPr="0019199D">
        <w:rPr>
          <w:rFonts w:asciiTheme="majorHAnsi" w:hAnsiTheme="majorHAnsi"/>
          <w:b/>
        </w:rPr>
        <w:t>termómetro</w:t>
      </w:r>
      <w:r w:rsidRPr="0019199D">
        <w:rPr>
          <w:rFonts w:asciiTheme="majorHAnsi" w:hAnsiTheme="majorHAnsi"/>
        </w:rPr>
        <w:t xml:space="preserve"> (</w:t>
      </w:r>
      <w:proofErr w:type="spellStart"/>
      <w:r w:rsidRPr="009F589B">
        <w:rPr>
          <w:rFonts w:asciiTheme="majorHAnsi" w:hAnsiTheme="majorHAnsi"/>
          <w:i/>
        </w:rPr>
        <w:t>thermometer</w:t>
      </w:r>
      <w:proofErr w:type="spellEnd"/>
      <w:r w:rsidRPr="0019199D">
        <w:rPr>
          <w:rFonts w:asciiTheme="majorHAnsi" w:hAnsiTheme="majorHAnsi"/>
        </w:rPr>
        <w:t>). Instrumento que sirve para medir la temperatura. Están disponibles en diferentes tipos como el</w:t>
      </w:r>
      <w:r>
        <w:rPr>
          <w:rFonts w:asciiTheme="majorHAnsi" w:hAnsiTheme="majorHAnsi"/>
        </w:rPr>
        <w:t xml:space="preserve"> </w:t>
      </w:r>
      <w:r w:rsidRPr="0019199D">
        <w:rPr>
          <w:rFonts w:asciiTheme="majorHAnsi" w:hAnsiTheme="majorHAnsi"/>
        </w:rPr>
        <w:t xml:space="preserve">clásico de mercurio, </w:t>
      </w:r>
      <w:r>
        <w:rPr>
          <w:rFonts w:asciiTheme="majorHAnsi" w:hAnsiTheme="majorHAnsi"/>
        </w:rPr>
        <w:t xml:space="preserve">alcohol, </w:t>
      </w:r>
      <w:r w:rsidRPr="0019199D">
        <w:rPr>
          <w:rFonts w:asciiTheme="majorHAnsi" w:hAnsiTheme="majorHAnsi"/>
        </w:rPr>
        <w:t>digital, infrarrojo y de pistola (los dos últimos permiten la medida sin contacto).</w:t>
      </w:r>
    </w:p>
    <w:p w14:paraId="7172E26E" w14:textId="77777777" w:rsidR="00971EEC" w:rsidRPr="00A70162" w:rsidRDefault="00971EEC" w:rsidP="00971EEC">
      <w:pPr>
        <w:pStyle w:val="Prrafodelista"/>
        <w:rPr>
          <w:rFonts w:asciiTheme="majorHAnsi" w:eastAsia="Times New Roman" w:hAnsiTheme="majorHAnsi"/>
          <w:lang w:eastAsia="es-ES_tradnl"/>
        </w:rPr>
      </w:pPr>
    </w:p>
    <w:p w14:paraId="5F659629" w14:textId="77777777" w:rsidR="00971EEC" w:rsidRPr="00A70162" w:rsidRDefault="00971EEC" w:rsidP="00971EEC">
      <w:pPr>
        <w:pStyle w:val="Prrafodelista"/>
        <w:numPr>
          <w:ilvl w:val="0"/>
          <w:numId w:val="5"/>
        </w:numPr>
        <w:tabs>
          <w:tab w:val="left" w:pos="4253"/>
        </w:tabs>
        <w:spacing w:before="240" w:after="240"/>
        <w:ind w:left="1210"/>
        <w:jc w:val="both"/>
        <w:rPr>
          <w:rFonts w:asciiTheme="majorHAnsi" w:eastAsia="Times New Roman" w:hAnsiTheme="majorHAnsi"/>
          <w:lang w:eastAsia="es-ES_tradnl"/>
        </w:rPr>
      </w:pPr>
      <w:r w:rsidRPr="000E266F">
        <w:rPr>
          <w:rFonts w:asciiTheme="majorHAnsi" w:hAnsiTheme="majorHAnsi"/>
          <w:b/>
          <w:color w:val="000000" w:themeColor="text1"/>
        </w:rPr>
        <w:t xml:space="preserve">termoterapia </w:t>
      </w:r>
      <w:r w:rsidRPr="000E266F">
        <w:rPr>
          <w:rFonts w:asciiTheme="majorHAnsi" w:hAnsiTheme="majorHAnsi"/>
          <w:color w:val="000000" w:themeColor="text1"/>
        </w:rPr>
        <w:t>(</w:t>
      </w:r>
      <w:proofErr w:type="spellStart"/>
      <w:r w:rsidRPr="009F589B">
        <w:rPr>
          <w:rFonts w:asciiTheme="majorHAnsi" w:hAnsiTheme="majorHAnsi"/>
          <w:i/>
          <w:color w:val="000000" w:themeColor="text1"/>
        </w:rPr>
        <w:t>thermotherapy</w:t>
      </w:r>
      <w:proofErr w:type="spellEnd"/>
      <w:r w:rsidRPr="000E266F">
        <w:rPr>
          <w:rFonts w:asciiTheme="majorHAnsi" w:hAnsiTheme="majorHAnsi"/>
          <w:color w:val="000000" w:themeColor="text1"/>
        </w:rPr>
        <w:t xml:space="preserve">). Técnica que se basa en el uso del calor para reducir o eliminar patógenos del tejido vegetal. Generalmente se emplea en plantas antes del cultivo de meristemos para producir plantas libres de patógeno, especialmente de virus. Los tratamientos se suelen realizar a </w:t>
      </w:r>
      <w:r w:rsidRPr="000E266F">
        <w:rPr>
          <w:rFonts w:asciiTheme="majorHAnsi" w:hAnsiTheme="majorHAnsi"/>
          <w:color w:val="000000" w:themeColor="text1"/>
          <w:shd w:val="clear" w:color="auto" w:fill="FFFFFF"/>
        </w:rPr>
        <w:t xml:space="preserve">temperaturas entre 30 y 42 </w:t>
      </w:r>
      <w:proofErr w:type="spellStart"/>
      <w:r w:rsidRPr="000E266F">
        <w:rPr>
          <w:rFonts w:asciiTheme="majorHAnsi" w:hAnsiTheme="majorHAnsi"/>
          <w:color w:val="000000" w:themeColor="text1"/>
          <w:shd w:val="clear" w:color="auto" w:fill="FFFFFF"/>
          <w:vertAlign w:val="superscript"/>
        </w:rPr>
        <w:t>o</w:t>
      </w:r>
      <w:r w:rsidRPr="000E266F">
        <w:rPr>
          <w:rFonts w:asciiTheme="majorHAnsi" w:hAnsiTheme="majorHAnsi"/>
          <w:color w:val="000000" w:themeColor="text1"/>
          <w:shd w:val="clear" w:color="auto" w:fill="FFFFFF"/>
        </w:rPr>
        <w:t>C</w:t>
      </w:r>
      <w:proofErr w:type="spellEnd"/>
      <w:r w:rsidRPr="000E266F">
        <w:rPr>
          <w:rFonts w:asciiTheme="majorHAnsi" w:hAnsiTheme="majorHAnsi"/>
          <w:color w:val="000000" w:themeColor="text1"/>
          <w:shd w:val="clear" w:color="auto" w:fill="FFFFFF"/>
        </w:rPr>
        <w:t xml:space="preserve"> durante un periodo continuo de uno o dos meses, en función del cultivo y el virus que se desee eliminar. La carga del patógeno disminuye y</w:t>
      </w:r>
      <w:r>
        <w:rPr>
          <w:rFonts w:asciiTheme="majorHAnsi" w:hAnsiTheme="majorHAnsi"/>
          <w:color w:val="000000" w:themeColor="text1"/>
          <w:shd w:val="clear" w:color="auto" w:fill="FFFFFF"/>
        </w:rPr>
        <w:t>,</w:t>
      </w:r>
      <w:r w:rsidRPr="000E266F">
        <w:rPr>
          <w:rFonts w:asciiTheme="majorHAnsi" w:hAnsiTheme="majorHAnsi"/>
          <w:color w:val="000000" w:themeColor="text1"/>
          <w:shd w:val="clear" w:color="auto" w:fill="FFFFFF"/>
        </w:rPr>
        <w:t xml:space="preserve"> en zonas terminales como el ápice meristemático</w:t>
      </w:r>
      <w:r>
        <w:rPr>
          <w:rFonts w:asciiTheme="majorHAnsi" w:hAnsiTheme="majorHAnsi"/>
          <w:color w:val="000000" w:themeColor="text1"/>
          <w:shd w:val="clear" w:color="auto" w:fill="FFFFFF"/>
        </w:rPr>
        <w:t>,</w:t>
      </w:r>
      <w:r w:rsidRPr="000E266F">
        <w:rPr>
          <w:rFonts w:asciiTheme="majorHAnsi" w:hAnsiTheme="majorHAnsi"/>
          <w:color w:val="000000" w:themeColor="text1"/>
          <w:shd w:val="clear" w:color="auto" w:fill="FFFFFF"/>
        </w:rPr>
        <w:t xml:space="preserve"> las posibilidades de obtener plantas libres de patógenos aumentan. Véase </w:t>
      </w:r>
      <w:proofErr w:type="spellStart"/>
      <w:r w:rsidRPr="000E266F">
        <w:rPr>
          <w:rFonts w:asciiTheme="majorHAnsi" w:hAnsiTheme="majorHAnsi"/>
          <w:color w:val="000000" w:themeColor="text1"/>
          <w:shd w:val="clear" w:color="auto" w:fill="FFFFFF"/>
        </w:rPr>
        <w:t>microinjerto</w:t>
      </w:r>
      <w:proofErr w:type="spellEnd"/>
      <w:r w:rsidRPr="000E266F">
        <w:rPr>
          <w:rFonts w:asciiTheme="majorHAnsi" w:hAnsiTheme="majorHAnsi"/>
          <w:color w:val="000000" w:themeColor="text1"/>
          <w:shd w:val="clear" w:color="auto" w:fill="FFFFFF"/>
        </w:rPr>
        <w:t xml:space="preserve"> de ápices caulinares </w:t>
      </w:r>
      <w:r w:rsidRPr="000E266F">
        <w:rPr>
          <w:rFonts w:asciiTheme="majorHAnsi" w:hAnsiTheme="majorHAnsi"/>
          <w:i/>
          <w:color w:val="000000" w:themeColor="text1"/>
          <w:shd w:val="clear" w:color="auto" w:fill="FFFFFF"/>
        </w:rPr>
        <w:t>in vitro</w:t>
      </w:r>
      <w:r w:rsidRPr="000E266F">
        <w:rPr>
          <w:rFonts w:asciiTheme="majorHAnsi" w:hAnsiTheme="majorHAnsi"/>
          <w:color w:val="000000" w:themeColor="text1"/>
          <w:shd w:val="clear" w:color="auto" w:fill="FFFFFF"/>
        </w:rPr>
        <w:t xml:space="preserve">. En el caso de semillas la termoterapia es habitual para eliminar patógenos transmitidos por esta vía. </w:t>
      </w:r>
      <w:r w:rsidRPr="000E266F">
        <w:rPr>
          <w:rFonts w:asciiTheme="majorHAnsi" w:hAnsiTheme="majorHAnsi"/>
          <w:color w:val="000000" w:themeColor="text1"/>
        </w:rPr>
        <w:lastRenderedPageBreak/>
        <w:t xml:space="preserve">Los tratamientos de semillas se basan generalmente en la </w:t>
      </w:r>
      <w:proofErr w:type="spellStart"/>
      <w:r w:rsidRPr="000E266F">
        <w:rPr>
          <w:rFonts w:asciiTheme="majorHAnsi" w:hAnsiTheme="majorHAnsi"/>
          <w:color w:val="000000" w:themeColor="text1"/>
        </w:rPr>
        <w:t>aplicación</w:t>
      </w:r>
      <w:proofErr w:type="spellEnd"/>
      <w:r w:rsidRPr="000E266F">
        <w:rPr>
          <w:rFonts w:asciiTheme="majorHAnsi" w:hAnsiTheme="majorHAnsi"/>
          <w:color w:val="000000" w:themeColor="text1"/>
        </w:rPr>
        <w:t xml:space="preserve"> de calor seco o mediante agua o vapor de agua caliente. Su </w:t>
      </w:r>
      <w:proofErr w:type="spellStart"/>
      <w:r w:rsidRPr="000E266F">
        <w:rPr>
          <w:rFonts w:asciiTheme="majorHAnsi" w:hAnsiTheme="majorHAnsi"/>
          <w:color w:val="000000" w:themeColor="text1"/>
        </w:rPr>
        <w:t>aplicación</w:t>
      </w:r>
      <w:proofErr w:type="spellEnd"/>
      <w:r w:rsidRPr="000E266F">
        <w:rPr>
          <w:rFonts w:asciiTheme="majorHAnsi" w:hAnsiTheme="majorHAnsi"/>
          <w:color w:val="000000" w:themeColor="text1"/>
        </w:rPr>
        <w:t xml:space="preserve"> </w:t>
      </w:r>
      <w:r w:rsidRPr="00A70162">
        <w:rPr>
          <w:rFonts w:asciiTheme="majorHAnsi" w:hAnsiTheme="majorHAnsi"/>
        </w:rPr>
        <w:t xml:space="preserve">suele presentar problemas, ya que se basa en someter a las semillas a temperaturas capaces de inactivar al </w:t>
      </w:r>
      <w:proofErr w:type="spellStart"/>
      <w:r w:rsidRPr="00A70162">
        <w:rPr>
          <w:rFonts w:asciiTheme="majorHAnsi" w:hAnsiTheme="majorHAnsi"/>
        </w:rPr>
        <w:t>patógeno</w:t>
      </w:r>
      <w:proofErr w:type="spellEnd"/>
      <w:r w:rsidRPr="00A70162">
        <w:rPr>
          <w:rFonts w:asciiTheme="majorHAnsi" w:hAnsiTheme="majorHAnsi"/>
        </w:rPr>
        <w:t xml:space="preserve"> sin </w:t>
      </w:r>
      <w:proofErr w:type="spellStart"/>
      <w:r w:rsidRPr="00A70162">
        <w:rPr>
          <w:rFonts w:asciiTheme="majorHAnsi" w:hAnsiTheme="majorHAnsi"/>
        </w:rPr>
        <w:t>dañar</w:t>
      </w:r>
      <w:proofErr w:type="spellEnd"/>
      <w:r w:rsidRPr="00A70162">
        <w:rPr>
          <w:rFonts w:asciiTheme="majorHAnsi" w:hAnsiTheme="majorHAnsi"/>
        </w:rPr>
        <w:t xml:space="preserve"> la viabilidad de aquellas. Se suele aplicar calor seco para inactivar algunos virus como </w:t>
      </w:r>
      <w:r>
        <w:rPr>
          <w:rFonts w:asciiTheme="majorHAnsi" w:hAnsiTheme="majorHAnsi"/>
        </w:rPr>
        <w:t xml:space="preserve">por ejemplo </w:t>
      </w:r>
      <w:r w:rsidRPr="00A70162">
        <w:rPr>
          <w:rFonts w:asciiTheme="majorHAnsi" w:hAnsiTheme="majorHAnsi"/>
        </w:rPr>
        <w:t>el mosaico del tomate (</w:t>
      </w:r>
      <w:proofErr w:type="spellStart"/>
      <w:r w:rsidRPr="00A70162">
        <w:rPr>
          <w:rFonts w:asciiTheme="majorHAnsi" w:hAnsiTheme="majorHAnsi"/>
          <w:i/>
        </w:rPr>
        <w:t>Tomato</w:t>
      </w:r>
      <w:proofErr w:type="spellEnd"/>
      <w:r w:rsidRPr="00A70162">
        <w:rPr>
          <w:rFonts w:asciiTheme="majorHAnsi" w:hAnsiTheme="majorHAnsi"/>
          <w:i/>
        </w:rPr>
        <w:t xml:space="preserve"> </w:t>
      </w:r>
      <w:proofErr w:type="spellStart"/>
      <w:r w:rsidRPr="00A70162">
        <w:rPr>
          <w:rFonts w:asciiTheme="majorHAnsi" w:hAnsiTheme="majorHAnsi"/>
          <w:i/>
        </w:rPr>
        <w:t>mosaic</w:t>
      </w:r>
      <w:proofErr w:type="spellEnd"/>
      <w:r w:rsidRPr="00A70162">
        <w:rPr>
          <w:rFonts w:asciiTheme="majorHAnsi" w:hAnsiTheme="majorHAnsi"/>
          <w:i/>
        </w:rPr>
        <w:t xml:space="preserve"> virus</w:t>
      </w:r>
      <w:r w:rsidRPr="00A70162">
        <w:rPr>
          <w:rFonts w:asciiTheme="majorHAnsi" w:hAnsiTheme="majorHAnsi"/>
        </w:rPr>
        <w:t>-</w:t>
      </w:r>
      <w:proofErr w:type="spellStart"/>
      <w:r w:rsidRPr="00A70162">
        <w:rPr>
          <w:rFonts w:asciiTheme="majorHAnsi" w:hAnsiTheme="majorHAnsi"/>
        </w:rPr>
        <w:t>ToMV</w:t>
      </w:r>
      <w:proofErr w:type="spellEnd"/>
      <w:r w:rsidRPr="00A70162">
        <w:rPr>
          <w:rFonts w:asciiTheme="majorHAnsi" w:hAnsiTheme="majorHAnsi"/>
        </w:rPr>
        <w:t>)</w:t>
      </w:r>
      <w:r w:rsidRPr="00A70162">
        <w:rPr>
          <w:rFonts w:asciiTheme="majorHAnsi" w:hAnsiTheme="majorHAnsi"/>
          <w:b/>
          <w:bCs/>
        </w:rPr>
        <w:t xml:space="preserve"> </w:t>
      </w:r>
      <w:r w:rsidRPr="00A70162">
        <w:rPr>
          <w:rFonts w:asciiTheme="majorHAnsi" w:hAnsiTheme="majorHAnsi"/>
          <w:bCs/>
        </w:rPr>
        <w:t xml:space="preserve">manteniendo las semillas durante 24 horas en </w:t>
      </w:r>
      <w:r>
        <w:rPr>
          <w:rFonts w:asciiTheme="majorHAnsi" w:hAnsiTheme="majorHAnsi"/>
          <w:bCs/>
        </w:rPr>
        <w:t xml:space="preserve">una </w:t>
      </w:r>
      <w:r w:rsidRPr="00A70162">
        <w:rPr>
          <w:rFonts w:asciiTheme="majorHAnsi" w:hAnsiTheme="majorHAnsi"/>
          <w:bCs/>
        </w:rPr>
        <w:t xml:space="preserve">estufa a </w:t>
      </w:r>
      <w:r w:rsidRPr="00A70162">
        <w:rPr>
          <w:rFonts w:asciiTheme="majorHAnsi" w:hAnsiTheme="majorHAnsi"/>
        </w:rPr>
        <w:t>80 °C</w:t>
      </w:r>
      <w:r w:rsidRPr="00A70162">
        <w:rPr>
          <w:rFonts w:asciiTheme="majorHAnsi" w:hAnsiTheme="majorHAnsi"/>
          <w:bCs/>
        </w:rPr>
        <w:t xml:space="preserve">. Este tratamiento inactiva el virus provocando un retraso en la </w:t>
      </w:r>
      <w:proofErr w:type="spellStart"/>
      <w:r w:rsidRPr="00A70162">
        <w:rPr>
          <w:rFonts w:asciiTheme="majorHAnsi" w:hAnsiTheme="majorHAnsi"/>
          <w:bCs/>
        </w:rPr>
        <w:t>germinación</w:t>
      </w:r>
      <w:proofErr w:type="spellEnd"/>
      <w:r w:rsidRPr="00A70162">
        <w:rPr>
          <w:rFonts w:asciiTheme="majorHAnsi" w:hAnsiTheme="majorHAnsi"/>
          <w:bCs/>
        </w:rPr>
        <w:t xml:space="preserve"> de solo uno a tres </w:t>
      </w:r>
      <w:proofErr w:type="spellStart"/>
      <w:r w:rsidRPr="00A70162">
        <w:rPr>
          <w:rFonts w:asciiTheme="majorHAnsi" w:hAnsiTheme="majorHAnsi"/>
          <w:bCs/>
        </w:rPr>
        <w:t>días</w:t>
      </w:r>
      <w:proofErr w:type="spellEnd"/>
      <w:r w:rsidRPr="00A70162">
        <w:rPr>
          <w:rFonts w:asciiTheme="majorHAnsi" w:hAnsiTheme="majorHAnsi"/>
          <w:bCs/>
        </w:rPr>
        <w:t xml:space="preserve"> y, si las semillas son de buena calidad, la </w:t>
      </w:r>
      <w:proofErr w:type="spellStart"/>
      <w:r w:rsidRPr="00A70162">
        <w:rPr>
          <w:rFonts w:asciiTheme="majorHAnsi" w:hAnsiTheme="majorHAnsi"/>
          <w:bCs/>
        </w:rPr>
        <w:t>reducción</w:t>
      </w:r>
      <w:proofErr w:type="spellEnd"/>
      <w:r w:rsidRPr="00A70162">
        <w:rPr>
          <w:rFonts w:asciiTheme="majorHAnsi" w:hAnsiTheme="majorHAnsi"/>
          <w:bCs/>
        </w:rPr>
        <w:t xml:space="preserve"> en el poder germinativo no sobrepasa el 10 %. </w:t>
      </w:r>
      <w:r w:rsidRPr="00A70162">
        <w:rPr>
          <w:rFonts w:asciiTheme="majorHAnsi" w:hAnsiTheme="majorHAnsi"/>
        </w:rPr>
        <w:t xml:space="preserve">El uso del calor mediante </w:t>
      </w:r>
      <w:proofErr w:type="spellStart"/>
      <w:r w:rsidRPr="00A70162">
        <w:rPr>
          <w:rFonts w:asciiTheme="majorHAnsi" w:hAnsiTheme="majorHAnsi"/>
        </w:rPr>
        <w:t>inmersión</w:t>
      </w:r>
      <w:proofErr w:type="spellEnd"/>
      <w:r w:rsidRPr="00A70162">
        <w:rPr>
          <w:rFonts w:asciiTheme="majorHAnsi" w:hAnsiTheme="majorHAnsi"/>
        </w:rPr>
        <w:t xml:space="preserve"> de las semillas en agua caliente (o actualmente por </w:t>
      </w:r>
      <w:r>
        <w:rPr>
          <w:rFonts w:asciiTheme="majorHAnsi" w:hAnsiTheme="majorHAnsi"/>
        </w:rPr>
        <w:t>vapor de agua caliente</w:t>
      </w:r>
      <w:r w:rsidRPr="00A70162">
        <w:rPr>
          <w:rFonts w:asciiTheme="majorHAnsi" w:hAnsiTheme="majorHAnsi"/>
        </w:rPr>
        <w:t xml:space="preserve"> en cilindros rotatorios) es muy utilizado para eliminar distintos patógenos transmitid</w:t>
      </w:r>
      <w:r>
        <w:rPr>
          <w:rFonts w:asciiTheme="majorHAnsi" w:hAnsiTheme="majorHAnsi"/>
        </w:rPr>
        <w:t>o</w:t>
      </w:r>
      <w:r w:rsidRPr="00A70162">
        <w:rPr>
          <w:rFonts w:asciiTheme="majorHAnsi" w:hAnsiTheme="majorHAnsi"/>
        </w:rPr>
        <w:t xml:space="preserve">s por las semillas, como </w:t>
      </w:r>
      <w:proofErr w:type="spellStart"/>
      <w:r w:rsidRPr="00A70162">
        <w:rPr>
          <w:rFonts w:asciiTheme="majorHAnsi" w:hAnsiTheme="majorHAnsi"/>
          <w:i/>
          <w:iCs/>
        </w:rPr>
        <w:t>Septoria</w:t>
      </w:r>
      <w:proofErr w:type="spellEnd"/>
      <w:r w:rsidRPr="00A70162">
        <w:rPr>
          <w:rFonts w:asciiTheme="majorHAnsi" w:hAnsiTheme="majorHAnsi"/>
          <w:i/>
          <w:iCs/>
        </w:rPr>
        <w:t xml:space="preserve"> </w:t>
      </w:r>
      <w:proofErr w:type="spellStart"/>
      <w:r w:rsidRPr="00A70162">
        <w:rPr>
          <w:rFonts w:asciiTheme="majorHAnsi" w:hAnsiTheme="majorHAnsi"/>
          <w:i/>
          <w:iCs/>
        </w:rPr>
        <w:t>apiicola</w:t>
      </w:r>
      <w:proofErr w:type="spellEnd"/>
      <w:r w:rsidRPr="00A70162">
        <w:rPr>
          <w:rFonts w:asciiTheme="majorHAnsi" w:hAnsiTheme="majorHAnsi"/>
          <w:iCs/>
        </w:rPr>
        <w:t xml:space="preserve">, </w:t>
      </w:r>
      <w:r w:rsidRPr="000E266F">
        <w:rPr>
          <w:rFonts w:asciiTheme="majorHAnsi" w:hAnsiTheme="majorHAnsi"/>
          <w:i/>
          <w:iCs/>
        </w:rPr>
        <w:t>Alternaria</w:t>
      </w:r>
      <w:r>
        <w:rPr>
          <w:rFonts w:asciiTheme="majorHAnsi" w:hAnsiTheme="majorHAnsi"/>
          <w:iCs/>
        </w:rPr>
        <w:t xml:space="preserve"> </w:t>
      </w:r>
      <w:proofErr w:type="spellStart"/>
      <w:r>
        <w:rPr>
          <w:rFonts w:asciiTheme="majorHAnsi" w:hAnsiTheme="majorHAnsi"/>
          <w:iCs/>
        </w:rPr>
        <w:t>spp</w:t>
      </w:r>
      <w:proofErr w:type="spellEnd"/>
      <w:r>
        <w:rPr>
          <w:rFonts w:asciiTheme="majorHAnsi" w:hAnsiTheme="majorHAnsi"/>
          <w:iCs/>
        </w:rPr>
        <w:t>.</w:t>
      </w:r>
      <w:r w:rsidRPr="00A70162">
        <w:rPr>
          <w:rFonts w:asciiTheme="majorHAnsi" w:hAnsiTheme="majorHAnsi"/>
          <w:iCs/>
        </w:rPr>
        <w:t xml:space="preserve">, </w:t>
      </w:r>
      <w:proofErr w:type="spellStart"/>
      <w:r w:rsidRPr="00A70162">
        <w:rPr>
          <w:rFonts w:asciiTheme="majorHAnsi" w:hAnsiTheme="majorHAnsi"/>
          <w:i/>
          <w:iCs/>
        </w:rPr>
        <w:t>Rhizoctonia</w:t>
      </w:r>
      <w:proofErr w:type="spellEnd"/>
      <w:r w:rsidRPr="00A70162">
        <w:rPr>
          <w:rFonts w:asciiTheme="majorHAnsi" w:hAnsiTheme="majorHAnsi"/>
          <w:i/>
          <w:iCs/>
        </w:rPr>
        <w:t xml:space="preserve"> </w:t>
      </w:r>
      <w:proofErr w:type="spellStart"/>
      <w:r w:rsidRPr="00A70162">
        <w:rPr>
          <w:rFonts w:asciiTheme="majorHAnsi" w:hAnsiTheme="majorHAnsi"/>
          <w:iCs/>
        </w:rPr>
        <w:t>sp</w:t>
      </w:r>
      <w:proofErr w:type="spellEnd"/>
      <w:r w:rsidRPr="00A70162">
        <w:rPr>
          <w:rFonts w:asciiTheme="majorHAnsi" w:hAnsiTheme="majorHAnsi"/>
          <w:iCs/>
        </w:rPr>
        <w:t xml:space="preserve">., </w:t>
      </w:r>
      <w:proofErr w:type="spellStart"/>
      <w:r w:rsidRPr="00A70162">
        <w:rPr>
          <w:rFonts w:asciiTheme="majorHAnsi" w:hAnsiTheme="majorHAnsi"/>
          <w:i/>
          <w:iCs/>
        </w:rPr>
        <w:t>Xanthomonas</w:t>
      </w:r>
      <w:proofErr w:type="spellEnd"/>
      <w:r w:rsidRPr="00A70162">
        <w:rPr>
          <w:rFonts w:asciiTheme="majorHAnsi" w:hAnsiTheme="majorHAnsi"/>
          <w:i/>
          <w:iCs/>
        </w:rPr>
        <w:t xml:space="preserve"> </w:t>
      </w:r>
      <w:proofErr w:type="spellStart"/>
      <w:r w:rsidRPr="00A70162">
        <w:rPr>
          <w:rFonts w:asciiTheme="majorHAnsi" w:hAnsiTheme="majorHAnsi"/>
          <w:i/>
          <w:iCs/>
        </w:rPr>
        <w:t>campestris</w:t>
      </w:r>
      <w:proofErr w:type="spellEnd"/>
      <w:r w:rsidRPr="00A70162">
        <w:rPr>
          <w:rFonts w:asciiTheme="majorHAnsi" w:hAnsiTheme="majorHAnsi"/>
          <w:i/>
          <w:iCs/>
        </w:rPr>
        <w:t xml:space="preserve">, </w:t>
      </w:r>
      <w:r w:rsidRPr="00A70162">
        <w:rPr>
          <w:rFonts w:asciiTheme="majorHAnsi" w:hAnsiTheme="majorHAnsi"/>
          <w:iCs/>
        </w:rPr>
        <w:t>etc.</w:t>
      </w:r>
      <w:r w:rsidRPr="00A70162">
        <w:rPr>
          <w:rFonts w:asciiTheme="majorHAnsi" w:hAnsiTheme="majorHAnsi"/>
        </w:rPr>
        <w:t xml:space="preserve"> Este </w:t>
      </w:r>
      <w:proofErr w:type="spellStart"/>
      <w:r w:rsidRPr="00A70162">
        <w:rPr>
          <w:rFonts w:asciiTheme="majorHAnsi" w:hAnsiTheme="majorHAnsi"/>
        </w:rPr>
        <w:t>método</w:t>
      </w:r>
      <w:proofErr w:type="spellEnd"/>
      <w:r w:rsidRPr="00A70162">
        <w:rPr>
          <w:rFonts w:asciiTheme="majorHAnsi" w:hAnsiTheme="majorHAnsi"/>
        </w:rPr>
        <w:t xml:space="preserve">, sin embargo, presenta algunos inconvenientes de tipo </w:t>
      </w:r>
      <w:proofErr w:type="spellStart"/>
      <w:r w:rsidRPr="00A70162">
        <w:rPr>
          <w:rFonts w:asciiTheme="majorHAnsi" w:hAnsiTheme="majorHAnsi"/>
        </w:rPr>
        <w:t>práctico</w:t>
      </w:r>
      <w:proofErr w:type="spellEnd"/>
      <w:r>
        <w:rPr>
          <w:rFonts w:asciiTheme="majorHAnsi" w:hAnsiTheme="majorHAnsi"/>
        </w:rPr>
        <w:t>, pues</w:t>
      </w:r>
      <w:r w:rsidRPr="00A70162">
        <w:rPr>
          <w:rFonts w:asciiTheme="majorHAnsi" w:hAnsiTheme="majorHAnsi"/>
        </w:rPr>
        <w:t xml:space="preserve"> todas las semillas deben alcanzar la misma temperatura durante el mismo</w:t>
      </w:r>
      <w:r>
        <w:rPr>
          <w:rFonts w:asciiTheme="majorHAnsi" w:hAnsiTheme="majorHAnsi"/>
        </w:rPr>
        <w:t xml:space="preserve"> período de</w:t>
      </w:r>
      <w:r w:rsidRPr="00A70162">
        <w:rPr>
          <w:rFonts w:asciiTheme="majorHAnsi" w:hAnsiTheme="majorHAnsi"/>
        </w:rPr>
        <w:t xml:space="preserve"> tiempo</w:t>
      </w:r>
      <w:r>
        <w:rPr>
          <w:rFonts w:asciiTheme="majorHAnsi" w:hAnsiTheme="majorHAnsi"/>
        </w:rPr>
        <w:t xml:space="preserve"> y</w:t>
      </w:r>
      <w:r w:rsidRPr="00A70162">
        <w:rPr>
          <w:rFonts w:asciiTheme="majorHAnsi" w:hAnsiTheme="majorHAnsi"/>
        </w:rPr>
        <w:t xml:space="preserve"> no se pueden tratar grandes</w:t>
      </w:r>
      <w:r w:rsidRPr="001A61D9">
        <w:rPr>
          <w:rFonts w:asciiTheme="majorHAnsi" w:hAnsiTheme="majorHAnsi"/>
        </w:rPr>
        <w:t xml:space="preserve"> </w:t>
      </w:r>
      <w:r w:rsidRPr="00A70162">
        <w:rPr>
          <w:rFonts w:asciiTheme="majorHAnsi" w:hAnsiTheme="majorHAnsi"/>
        </w:rPr>
        <w:t xml:space="preserve">lotes. Tras el tratamiento deben extenderse y secarse </w:t>
      </w:r>
      <w:proofErr w:type="spellStart"/>
      <w:r w:rsidRPr="00A70162">
        <w:rPr>
          <w:rFonts w:asciiTheme="majorHAnsi" w:hAnsiTheme="majorHAnsi"/>
        </w:rPr>
        <w:t>rápidamente</w:t>
      </w:r>
      <w:proofErr w:type="spellEnd"/>
      <w:r w:rsidRPr="00A70162">
        <w:rPr>
          <w:rFonts w:asciiTheme="majorHAnsi" w:hAnsiTheme="majorHAnsi"/>
        </w:rPr>
        <w:t xml:space="preserve"> las semillas</w:t>
      </w:r>
      <w:r>
        <w:rPr>
          <w:rFonts w:asciiTheme="majorHAnsi" w:hAnsiTheme="majorHAnsi"/>
        </w:rPr>
        <w:t xml:space="preserve"> o someterlas a corriente de aire</w:t>
      </w:r>
      <w:r w:rsidRPr="00A70162">
        <w:rPr>
          <w:rFonts w:asciiTheme="majorHAnsi" w:hAnsiTheme="majorHAnsi"/>
        </w:rPr>
        <w:t xml:space="preserve">. Las semillas viejas no deben ser sometidas a estos </w:t>
      </w:r>
      <w:r>
        <w:rPr>
          <w:rFonts w:asciiTheme="majorHAnsi" w:hAnsiTheme="majorHAnsi"/>
        </w:rPr>
        <w:t>procesos</w:t>
      </w:r>
      <w:r w:rsidRPr="00A70162">
        <w:rPr>
          <w:rFonts w:asciiTheme="majorHAnsi" w:hAnsiTheme="majorHAnsi"/>
        </w:rPr>
        <w:t xml:space="preserve">, porque pierden en gran medida su poder germinativo. </w:t>
      </w:r>
    </w:p>
    <w:p w14:paraId="573E9B01" w14:textId="77777777" w:rsidR="00971EEC" w:rsidRPr="00F92241" w:rsidRDefault="00971EEC" w:rsidP="00971EEC">
      <w:pPr>
        <w:pStyle w:val="Prrafodelista"/>
        <w:rPr>
          <w:rFonts w:asciiTheme="majorHAnsi" w:eastAsia="Times New Roman" w:hAnsiTheme="majorHAnsi"/>
          <w:lang w:eastAsia="es-ES_tradnl"/>
        </w:rPr>
      </w:pPr>
    </w:p>
    <w:p w14:paraId="17CD55B9" w14:textId="77777777" w:rsidR="00971EEC" w:rsidRPr="00F92241" w:rsidRDefault="00971EEC" w:rsidP="00971EEC">
      <w:pPr>
        <w:pStyle w:val="Prrafodelista"/>
        <w:numPr>
          <w:ilvl w:val="0"/>
          <w:numId w:val="5"/>
        </w:numPr>
        <w:tabs>
          <w:tab w:val="left" w:pos="4253"/>
        </w:tabs>
        <w:spacing w:before="240" w:after="240"/>
        <w:ind w:left="1210"/>
        <w:jc w:val="both"/>
        <w:rPr>
          <w:rFonts w:asciiTheme="majorHAnsi" w:eastAsia="Times New Roman" w:hAnsiTheme="majorHAnsi"/>
          <w:lang w:eastAsia="es-ES_tradnl"/>
        </w:rPr>
      </w:pPr>
      <w:proofErr w:type="spellStart"/>
      <w:r w:rsidRPr="00F92241">
        <w:rPr>
          <w:rFonts w:asciiTheme="majorHAnsi" w:hAnsiTheme="majorHAnsi"/>
          <w:b/>
        </w:rPr>
        <w:t>terófito</w:t>
      </w:r>
      <w:proofErr w:type="spellEnd"/>
      <w:r w:rsidRPr="00F92241">
        <w:rPr>
          <w:rFonts w:asciiTheme="majorHAnsi" w:hAnsiTheme="majorHAnsi"/>
          <w:b/>
        </w:rPr>
        <w:t xml:space="preserve"> </w:t>
      </w:r>
      <w:r w:rsidRPr="00F92241">
        <w:rPr>
          <w:rFonts w:asciiTheme="majorHAnsi" w:hAnsiTheme="majorHAnsi"/>
        </w:rPr>
        <w:t>(</w:t>
      </w:r>
      <w:proofErr w:type="spellStart"/>
      <w:r w:rsidRPr="009F589B">
        <w:rPr>
          <w:rFonts w:asciiTheme="majorHAnsi" w:hAnsiTheme="majorHAnsi"/>
          <w:i/>
        </w:rPr>
        <w:t>therophyte</w:t>
      </w:r>
      <w:proofErr w:type="spellEnd"/>
      <w:r w:rsidRPr="00F92241">
        <w:rPr>
          <w:rFonts w:asciiTheme="majorHAnsi" w:hAnsiTheme="majorHAnsi"/>
        </w:rPr>
        <w:t>). Planta anual o efímera que sobrevive a las condiciones desfavorables en forma de semilla.</w:t>
      </w:r>
    </w:p>
    <w:p w14:paraId="3B5E6450" w14:textId="77777777" w:rsidR="00971EEC" w:rsidRPr="007B1BA1" w:rsidRDefault="00971EEC" w:rsidP="00971EEC">
      <w:pPr>
        <w:pStyle w:val="Prrafodelista"/>
        <w:tabs>
          <w:tab w:val="left" w:pos="4253"/>
        </w:tabs>
        <w:spacing w:before="240" w:after="240"/>
        <w:ind w:left="1210"/>
        <w:jc w:val="both"/>
        <w:rPr>
          <w:rFonts w:asciiTheme="majorHAnsi" w:hAnsiTheme="majorHAnsi"/>
        </w:rPr>
      </w:pPr>
    </w:p>
    <w:p w14:paraId="2F3B1D31" w14:textId="77777777" w:rsidR="00971EEC" w:rsidRPr="00F92241" w:rsidRDefault="00971EEC" w:rsidP="00971EEC">
      <w:pPr>
        <w:pStyle w:val="Prrafodelista"/>
        <w:numPr>
          <w:ilvl w:val="0"/>
          <w:numId w:val="5"/>
        </w:numPr>
        <w:tabs>
          <w:tab w:val="left" w:pos="4253"/>
        </w:tabs>
        <w:spacing w:before="240" w:after="240"/>
        <w:ind w:left="1210"/>
        <w:jc w:val="both"/>
      </w:pPr>
      <w:proofErr w:type="spellStart"/>
      <w:r w:rsidRPr="003B14AD">
        <w:rPr>
          <w:rFonts w:asciiTheme="majorHAnsi" w:hAnsiTheme="majorHAnsi"/>
          <w:b/>
          <w:lang w:val="en-US"/>
        </w:rPr>
        <w:t>tesauro</w:t>
      </w:r>
      <w:proofErr w:type="spellEnd"/>
      <w:r w:rsidRPr="003B14AD">
        <w:rPr>
          <w:rFonts w:asciiTheme="majorHAnsi" w:hAnsiTheme="majorHAnsi"/>
          <w:b/>
          <w:lang w:val="en-US"/>
        </w:rPr>
        <w:t xml:space="preserve"> EPPO</w:t>
      </w:r>
      <w:r w:rsidRPr="003B14AD">
        <w:rPr>
          <w:rFonts w:asciiTheme="majorHAnsi" w:hAnsiTheme="majorHAnsi"/>
          <w:lang w:val="en-US"/>
        </w:rPr>
        <w:t xml:space="preserve"> (</w:t>
      </w:r>
      <w:r w:rsidRPr="009F589B">
        <w:rPr>
          <w:rFonts w:asciiTheme="majorHAnsi" w:hAnsiTheme="majorHAnsi"/>
          <w:i/>
          <w:lang w:val="en-US"/>
        </w:rPr>
        <w:t>EPPO plant protection thesaurus</w:t>
      </w:r>
      <w:r>
        <w:rPr>
          <w:rFonts w:asciiTheme="majorHAnsi" w:hAnsiTheme="majorHAnsi"/>
          <w:lang w:val="en-US"/>
        </w:rPr>
        <w:t>)</w:t>
      </w:r>
      <w:r w:rsidRPr="003B14AD">
        <w:rPr>
          <w:rFonts w:asciiTheme="majorHAnsi" w:hAnsiTheme="majorHAnsi"/>
          <w:lang w:val="en-US"/>
        </w:rPr>
        <w:t xml:space="preserve">. </w:t>
      </w:r>
      <w:r>
        <w:rPr>
          <w:rFonts w:asciiTheme="majorHAnsi" w:hAnsiTheme="majorHAnsi"/>
          <w:color w:val="202124"/>
        </w:rPr>
        <w:t>B</w:t>
      </w:r>
      <w:r w:rsidRPr="003B14AD">
        <w:rPr>
          <w:rFonts w:asciiTheme="majorHAnsi" w:hAnsiTheme="majorHAnsi"/>
          <w:color w:val="202124"/>
        </w:rPr>
        <w:t xml:space="preserve">ase de datos de búsqueda cubre organismos importantes en la agricultura y la protección de cultivos: cultivos, plagas de plantas animales, vida silvestre, patógenos, </w:t>
      </w:r>
      <w:r>
        <w:rPr>
          <w:rFonts w:asciiTheme="majorHAnsi" w:hAnsiTheme="majorHAnsi"/>
          <w:color w:val="202124"/>
        </w:rPr>
        <w:t xml:space="preserve">malas hierbas o </w:t>
      </w:r>
      <w:r w:rsidRPr="003B14AD">
        <w:rPr>
          <w:rFonts w:asciiTheme="majorHAnsi" w:hAnsiTheme="majorHAnsi"/>
          <w:color w:val="202124"/>
        </w:rPr>
        <w:t xml:space="preserve">malezas, enemigos naturales, organismos utilizados en estudios </w:t>
      </w:r>
      <w:proofErr w:type="spellStart"/>
      <w:r w:rsidRPr="003B14AD">
        <w:rPr>
          <w:rFonts w:asciiTheme="majorHAnsi" w:hAnsiTheme="majorHAnsi"/>
          <w:color w:val="202124"/>
        </w:rPr>
        <w:t>ecotoxicológicos</w:t>
      </w:r>
      <w:proofErr w:type="spellEnd"/>
      <w:r w:rsidRPr="003B14AD">
        <w:rPr>
          <w:rFonts w:asciiTheme="majorHAnsi" w:hAnsiTheme="majorHAnsi"/>
          <w:color w:val="202124"/>
        </w:rPr>
        <w:t>.</w:t>
      </w:r>
      <w:r>
        <w:rPr>
          <w:rFonts w:asciiTheme="majorHAnsi" w:hAnsiTheme="majorHAnsi"/>
          <w:color w:val="202124"/>
        </w:rPr>
        <w:t xml:space="preserve"> </w:t>
      </w:r>
      <w:r w:rsidRPr="003B14AD">
        <w:rPr>
          <w:rFonts w:asciiTheme="majorHAnsi" w:hAnsiTheme="majorHAnsi"/>
          <w:color w:val="202124"/>
        </w:rPr>
        <w:t xml:space="preserve">El </w:t>
      </w:r>
      <w:r>
        <w:rPr>
          <w:rFonts w:asciiTheme="majorHAnsi" w:hAnsiTheme="majorHAnsi"/>
          <w:color w:val="202124"/>
        </w:rPr>
        <w:t>glosario o t</w:t>
      </w:r>
      <w:r w:rsidRPr="003B14AD">
        <w:rPr>
          <w:rFonts w:asciiTheme="majorHAnsi" w:hAnsiTheme="majorHAnsi"/>
          <w:color w:val="202124"/>
        </w:rPr>
        <w:t xml:space="preserve">esauro de protección vegetal de la EPPO está disponible en un </w:t>
      </w:r>
      <w:proofErr w:type="spellStart"/>
      <w:r w:rsidRPr="003B14AD">
        <w:rPr>
          <w:rFonts w:asciiTheme="majorHAnsi" w:hAnsiTheme="majorHAnsi"/>
          <w:color w:val="202124"/>
        </w:rPr>
        <w:t>CD-Rom</w:t>
      </w:r>
      <w:proofErr w:type="spellEnd"/>
      <w:r w:rsidRPr="003B14AD">
        <w:rPr>
          <w:rFonts w:asciiTheme="majorHAnsi" w:hAnsiTheme="majorHAnsi"/>
          <w:color w:val="202124"/>
        </w:rPr>
        <w:t>. Hasta el momento, incluye 27.000 plantas, 18.000 animales y 3.000 microorganismos.</w:t>
      </w:r>
      <w:r>
        <w:rPr>
          <w:rFonts w:asciiTheme="majorHAnsi" w:hAnsiTheme="majorHAnsi"/>
          <w:color w:val="202124"/>
        </w:rPr>
        <w:t xml:space="preserve"> </w:t>
      </w:r>
      <w:r w:rsidRPr="003B14AD">
        <w:rPr>
          <w:rFonts w:asciiTheme="majorHAnsi" w:hAnsiTheme="majorHAnsi" w:cs="Courier New"/>
          <w:color w:val="202124"/>
        </w:rPr>
        <w:t>Para cada organismo, proporciona:</w:t>
      </w:r>
      <w:r>
        <w:rPr>
          <w:rFonts w:asciiTheme="majorHAnsi" w:hAnsiTheme="majorHAnsi" w:cs="Courier New"/>
          <w:color w:val="202124"/>
        </w:rPr>
        <w:t xml:space="preserve"> i) </w:t>
      </w:r>
      <w:r w:rsidRPr="003B14AD">
        <w:rPr>
          <w:rFonts w:asciiTheme="majorHAnsi" w:hAnsiTheme="majorHAnsi" w:cs="Courier New"/>
          <w:color w:val="202124"/>
        </w:rPr>
        <w:t>nombre científico preferido</w:t>
      </w:r>
      <w:r>
        <w:rPr>
          <w:rFonts w:asciiTheme="majorHAnsi" w:hAnsiTheme="majorHAnsi" w:cs="Courier New"/>
          <w:color w:val="202124"/>
        </w:rPr>
        <w:t xml:space="preserve">, </w:t>
      </w:r>
      <w:proofErr w:type="spellStart"/>
      <w:r>
        <w:rPr>
          <w:rFonts w:asciiTheme="majorHAnsi" w:hAnsiTheme="majorHAnsi" w:cs="Courier New"/>
          <w:color w:val="202124"/>
        </w:rPr>
        <w:t>ii</w:t>
      </w:r>
      <w:proofErr w:type="spellEnd"/>
      <w:r>
        <w:rPr>
          <w:rFonts w:asciiTheme="majorHAnsi" w:hAnsiTheme="majorHAnsi" w:cs="Courier New"/>
          <w:color w:val="202124"/>
        </w:rPr>
        <w:t xml:space="preserve">) </w:t>
      </w:r>
      <w:r w:rsidRPr="003B14AD">
        <w:rPr>
          <w:rFonts w:asciiTheme="majorHAnsi" w:hAnsiTheme="majorHAnsi" w:cs="Courier New"/>
          <w:color w:val="202124"/>
        </w:rPr>
        <w:t>Código Bayer (cada organismo tiene un código único)</w:t>
      </w:r>
      <w:r>
        <w:rPr>
          <w:rFonts w:asciiTheme="majorHAnsi" w:hAnsiTheme="majorHAnsi" w:cs="Courier New"/>
          <w:color w:val="202124"/>
        </w:rPr>
        <w:t xml:space="preserve">, </w:t>
      </w:r>
      <w:proofErr w:type="spellStart"/>
      <w:r>
        <w:rPr>
          <w:rFonts w:asciiTheme="majorHAnsi" w:hAnsiTheme="majorHAnsi" w:cs="Courier New"/>
          <w:color w:val="202124"/>
        </w:rPr>
        <w:t>iii</w:t>
      </w:r>
      <w:proofErr w:type="spellEnd"/>
      <w:r>
        <w:rPr>
          <w:rFonts w:asciiTheme="majorHAnsi" w:hAnsiTheme="majorHAnsi" w:cs="Courier New"/>
          <w:color w:val="202124"/>
        </w:rPr>
        <w:t xml:space="preserve">) </w:t>
      </w:r>
      <w:r w:rsidRPr="003B14AD">
        <w:rPr>
          <w:rFonts w:asciiTheme="majorHAnsi" w:hAnsiTheme="majorHAnsi" w:cs="Courier New"/>
          <w:color w:val="202124"/>
        </w:rPr>
        <w:t>sinónim</w:t>
      </w:r>
      <w:r>
        <w:rPr>
          <w:rFonts w:asciiTheme="majorHAnsi" w:hAnsiTheme="majorHAnsi" w:cs="Courier New"/>
          <w:color w:val="202124"/>
        </w:rPr>
        <w:t xml:space="preserve">os, </w:t>
      </w:r>
      <w:proofErr w:type="spellStart"/>
      <w:r>
        <w:rPr>
          <w:rFonts w:asciiTheme="majorHAnsi" w:hAnsiTheme="majorHAnsi" w:cs="Courier New"/>
          <w:color w:val="202124"/>
        </w:rPr>
        <w:t>iv</w:t>
      </w:r>
      <w:proofErr w:type="spellEnd"/>
      <w:r>
        <w:rPr>
          <w:rFonts w:asciiTheme="majorHAnsi" w:hAnsiTheme="majorHAnsi" w:cs="Courier New"/>
          <w:color w:val="202124"/>
        </w:rPr>
        <w:t xml:space="preserve">) </w:t>
      </w:r>
      <w:r w:rsidRPr="003B14AD">
        <w:rPr>
          <w:rFonts w:asciiTheme="majorHAnsi" w:hAnsiTheme="majorHAnsi" w:cs="Courier New"/>
          <w:color w:val="202124"/>
        </w:rPr>
        <w:t>nombres comunes en muchos idiomas</w:t>
      </w:r>
      <w:r>
        <w:rPr>
          <w:rFonts w:asciiTheme="majorHAnsi" w:hAnsiTheme="majorHAnsi" w:cs="Courier New"/>
          <w:color w:val="202124"/>
        </w:rPr>
        <w:t xml:space="preserve">, y v) </w:t>
      </w:r>
      <w:r w:rsidRPr="003B14AD">
        <w:rPr>
          <w:rFonts w:asciiTheme="majorHAnsi" w:hAnsiTheme="majorHAnsi" w:cs="Courier New"/>
          <w:color w:val="202124"/>
        </w:rPr>
        <w:t>relaciones taxonómicas y otras clasificaciones</w:t>
      </w:r>
      <w:r>
        <w:rPr>
          <w:rFonts w:asciiTheme="majorHAnsi" w:hAnsiTheme="majorHAnsi" w:cs="Courier New"/>
          <w:color w:val="202124"/>
        </w:rPr>
        <w:t>. En la actualidad se comercializa a un módico precio, así como su actualización anual (</w:t>
      </w:r>
      <w:hyperlink r:id="rId612" w:history="1">
        <w:r w:rsidRPr="00346F45">
          <w:rPr>
            <w:rStyle w:val="Hipervnculo"/>
            <w:rFonts w:asciiTheme="majorHAnsi" w:hAnsiTheme="majorHAnsi" w:cs="Courier New"/>
          </w:rPr>
          <w:t>https://gd.eppo.int/reporting/article-3104</w:t>
        </w:r>
      </w:hyperlink>
      <w:r>
        <w:rPr>
          <w:rFonts w:asciiTheme="majorHAnsi" w:hAnsiTheme="majorHAnsi" w:cs="Courier New"/>
          <w:color w:val="202124"/>
        </w:rPr>
        <w:t>).</w:t>
      </w:r>
    </w:p>
    <w:p w14:paraId="09DBA943" w14:textId="77777777" w:rsidR="00971EEC" w:rsidRPr="00F92241" w:rsidRDefault="00971EEC" w:rsidP="00971EEC">
      <w:pPr>
        <w:pStyle w:val="Prrafodelista"/>
      </w:pPr>
    </w:p>
    <w:p w14:paraId="4AF91541" w14:textId="77777777" w:rsidR="00971EEC" w:rsidRPr="00F92241" w:rsidRDefault="00971EEC" w:rsidP="00971EEC">
      <w:pPr>
        <w:pStyle w:val="Prrafodelista"/>
        <w:numPr>
          <w:ilvl w:val="0"/>
          <w:numId w:val="5"/>
        </w:numPr>
        <w:tabs>
          <w:tab w:val="left" w:pos="4253"/>
        </w:tabs>
        <w:spacing w:before="240" w:after="240"/>
        <w:ind w:left="1210"/>
        <w:jc w:val="both"/>
      </w:pPr>
      <w:proofErr w:type="spellStart"/>
      <w:r w:rsidRPr="00F92241">
        <w:rPr>
          <w:rFonts w:asciiTheme="majorHAnsi" w:hAnsiTheme="majorHAnsi"/>
          <w:b/>
          <w:lang w:val="en-US"/>
        </w:rPr>
        <w:t>tesauro</w:t>
      </w:r>
      <w:proofErr w:type="spellEnd"/>
      <w:r w:rsidRPr="00F92241">
        <w:rPr>
          <w:rFonts w:asciiTheme="majorHAnsi" w:hAnsiTheme="majorHAnsi"/>
          <w:b/>
          <w:lang w:val="en-US"/>
        </w:rPr>
        <w:t xml:space="preserve"> </w:t>
      </w:r>
      <w:proofErr w:type="spellStart"/>
      <w:r w:rsidRPr="00F92241">
        <w:rPr>
          <w:rFonts w:asciiTheme="majorHAnsi" w:hAnsiTheme="majorHAnsi"/>
          <w:b/>
          <w:lang w:val="en-US"/>
        </w:rPr>
        <w:t>fitopatológico</w:t>
      </w:r>
      <w:proofErr w:type="spellEnd"/>
      <w:r w:rsidRPr="00F92241">
        <w:rPr>
          <w:rFonts w:asciiTheme="majorHAnsi" w:hAnsiTheme="majorHAnsi"/>
          <w:b/>
          <w:lang w:val="en-US"/>
        </w:rPr>
        <w:t xml:space="preserve"> de la SEF </w:t>
      </w:r>
      <w:r w:rsidRPr="00F92241">
        <w:rPr>
          <w:rFonts w:asciiTheme="majorHAnsi" w:hAnsiTheme="majorHAnsi"/>
          <w:lang w:val="en-US"/>
        </w:rPr>
        <w:t>(</w:t>
      </w:r>
      <w:proofErr w:type="spellStart"/>
      <w:r w:rsidRPr="009F589B">
        <w:rPr>
          <w:rFonts w:asciiTheme="majorHAnsi" w:hAnsiTheme="majorHAnsi"/>
          <w:i/>
          <w:lang w:val="en-US"/>
        </w:rPr>
        <w:t>phytopathological</w:t>
      </w:r>
      <w:proofErr w:type="spellEnd"/>
      <w:r w:rsidRPr="009F589B">
        <w:rPr>
          <w:rFonts w:asciiTheme="majorHAnsi" w:hAnsiTheme="majorHAnsi"/>
          <w:i/>
          <w:lang w:val="en-US"/>
        </w:rPr>
        <w:t xml:space="preserve"> t</w:t>
      </w:r>
      <w:r>
        <w:rPr>
          <w:rFonts w:asciiTheme="majorHAnsi" w:hAnsiTheme="majorHAnsi"/>
          <w:i/>
          <w:lang w:val="en-US"/>
        </w:rPr>
        <w:t>h</w:t>
      </w:r>
      <w:r w:rsidRPr="009F589B">
        <w:rPr>
          <w:rFonts w:asciiTheme="majorHAnsi" w:hAnsiTheme="majorHAnsi"/>
          <w:i/>
          <w:lang w:val="en-US"/>
        </w:rPr>
        <w:t>esaurus of the Spanish Society of Phytopathology-SEF</w:t>
      </w:r>
      <w:r w:rsidRPr="00F92241">
        <w:rPr>
          <w:rFonts w:asciiTheme="majorHAnsi" w:hAnsiTheme="majorHAnsi"/>
          <w:lang w:val="en-US"/>
        </w:rPr>
        <w:t xml:space="preserve">). </w:t>
      </w:r>
      <w:r w:rsidRPr="00F92241">
        <w:rPr>
          <w:rFonts w:asciiTheme="majorHAnsi" w:hAnsiTheme="majorHAnsi"/>
          <w:b/>
        </w:rPr>
        <w:t>1</w:t>
      </w:r>
      <w:r w:rsidRPr="00F92241">
        <w:rPr>
          <w:rFonts w:asciiTheme="majorHAnsi" w:hAnsiTheme="majorHAnsi"/>
        </w:rPr>
        <w:t xml:space="preserve">. Véase terminología fitopatológica. </w:t>
      </w:r>
      <w:r w:rsidRPr="00F92241">
        <w:rPr>
          <w:rFonts w:asciiTheme="majorHAnsi" w:hAnsiTheme="majorHAnsi"/>
          <w:b/>
        </w:rPr>
        <w:t>2</w:t>
      </w:r>
      <w:r w:rsidRPr="00F92241">
        <w:rPr>
          <w:rFonts w:asciiTheme="majorHAnsi" w:hAnsiTheme="majorHAnsi"/>
        </w:rPr>
        <w:t xml:space="preserve">. Véase diccionario fitopatológico GEDDI-SEF desde la página web de la SEF (www.sef.es). </w:t>
      </w:r>
      <w:r w:rsidRPr="00F92241">
        <w:rPr>
          <w:rFonts w:asciiTheme="majorHAnsi" w:hAnsiTheme="majorHAnsi" w:cs="Courier New"/>
          <w:color w:val="202124"/>
        </w:rPr>
        <w:t xml:space="preserve">En la actualidad es de libre acceso para los socios e interesados. Se actualiza anualmente. </w:t>
      </w:r>
      <w:r w:rsidRPr="00F92241">
        <w:rPr>
          <w:rFonts w:asciiTheme="majorHAnsi" w:hAnsiTheme="majorHAnsi"/>
        </w:rPr>
        <w:t xml:space="preserve"> Véase también terminología fitopatológica. </w:t>
      </w:r>
      <w:r w:rsidRPr="00AD68C7">
        <w:rPr>
          <w:rFonts w:asciiTheme="majorHAnsi" w:hAnsiTheme="majorHAnsi"/>
          <w:i/>
        </w:rPr>
        <w:t>Sin:</w:t>
      </w:r>
      <w:r w:rsidRPr="00F92241">
        <w:rPr>
          <w:rFonts w:asciiTheme="majorHAnsi" w:hAnsiTheme="majorHAnsi"/>
        </w:rPr>
        <w:t xml:space="preserve"> </w:t>
      </w:r>
      <w:r w:rsidRPr="005E63BF">
        <w:rPr>
          <w:rFonts w:asciiTheme="majorHAnsi" w:hAnsiTheme="majorHAnsi"/>
        </w:rPr>
        <w:t>diccionario fitopatológico de la SEF</w:t>
      </w:r>
      <w:r>
        <w:rPr>
          <w:rFonts w:asciiTheme="majorHAnsi" w:hAnsiTheme="majorHAnsi"/>
        </w:rPr>
        <w:t xml:space="preserve">, </w:t>
      </w:r>
      <w:r w:rsidRPr="00F92241">
        <w:rPr>
          <w:rFonts w:asciiTheme="majorHAnsi" w:hAnsiTheme="majorHAnsi"/>
        </w:rPr>
        <w:t>glosario fitopatológico de la SEF.</w:t>
      </w:r>
    </w:p>
    <w:p w14:paraId="50B13501" w14:textId="77777777" w:rsidR="00971EEC" w:rsidRPr="00F92241" w:rsidRDefault="00971EEC" w:rsidP="00971EEC">
      <w:pPr>
        <w:pStyle w:val="Prrafodelista"/>
        <w:rPr>
          <w:rFonts w:asciiTheme="majorHAnsi" w:hAnsiTheme="majorHAnsi"/>
        </w:rPr>
      </w:pPr>
    </w:p>
    <w:p w14:paraId="394B51C3" w14:textId="77777777" w:rsidR="00971EEC" w:rsidRPr="00623EBE" w:rsidRDefault="00971EEC" w:rsidP="00971EEC">
      <w:pPr>
        <w:pStyle w:val="Prrafodelista"/>
        <w:numPr>
          <w:ilvl w:val="0"/>
          <w:numId w:val="5"/>
        </w:numPr>
        <w:tabs>
          <w:tab w:val="left" w:pos="4253"/>
        </w:tabs>
        <w:spacing w:before="240" w:after="240"/>
        <w:ind w:left="1210"/>
        <w:jc w:val="both"/>
      </w:pPr>
      <w:r w:rsidRPr="00F92241">
        <w:rPr>
          <w:rFonts w:asciiTheme="majorHAnsi" w:hAnsiTheme="majorHAnsi"/>
          <w:b/>
        </w:rPr>
        <w:t xml:space="preserve">test </w:t>
      </w:r>
      <w:r w:rsidRPr="00F92241">
        <w:rPr>
          <w:rFonts w:asciiTheme="majorHAnsi" w:hAnsiTheme="majorHAnsi"/>
        </w:rPr>
        <w:t>(</w:t>
      </w:r>
      <w:r w:rsidRPr="009F589B">
        <w:rPr>
          <w:rFonts w:asciiTheme="majorHAnsi" w:hAnsiTheme="majorHAnsi"/>
          <w:i/>
        </w:rPr>
        <w:t>test</w:t>
      </w:r>
      <w:r w:rsidRPr="00F92241">
        <w:rPr>
          <w:rFonts w:asciiTheme="majorHAnsi" w:hAnsiTheme="majorHAnsi"/>
        </w:rPr>
        <w:t xml:space="preserve">). </w:t>
      </w:r>
      <w:r w:rsidRPr="009F589B">
        <w:rPr>
          <w:rFonts w:asciiTheme="majorHAnsi" w:hAnsiTheme="majorHAnsi"/>
          <w:b/>
        </w:rPr>
        <w:t>1</w:t>
      </w:r>
      <w:r>
        <w:rPr>
          <w:rFonts w:asciiTheme="majorHAnsi" w:hAnsiTheme="majorHAnsi"/>
        </w:rPr>
        <w:t xml:space="preserve">. </w:t>
      </w:r>
      <w:r w:rsidRPr="00F92241">
        <w:rPr>
          <w:rFonts w:asciiTheme="majorHAnsi" w:hAnsiTheme="majorHAnsi"/>
          <w:color w:val="000000" w:themeColor="text1"/>
        </w:rPr>
        <w:t>Vocablo inglés frecuentemente utilizado en español</w:t>
      </w:r>
      <w:r>
        <w:rPr>
          <w:rFonts w:asciiTheme="majorHAnsi" w:hAnsiTheme="majorHAnsi"/>
          <w:color w:val="000000" w:themeColor="text1"/>
        </w:rPr>
        <w:t xml:space="preserve"> en</w:t>
      </w:r>
      <w:r w:rsidRPr="00F92241">
        <w:rPr>
          <w:rFonts w:asciiTheme="majorHAnsi" w:hAnsiTheme="majorHAnsi"/>
          <w:color w:val="000000" w:themeColor="text1"/>
        </w:rPr>
        <w:t xml:space="preserve"> Fitopatología </w:t>
      </w:r>
      <w:r>
        <w:rPr>
          <w:rFonts w:asciiTheme="majorHAnsi" w:hAnsiTheme="majorHAnsi"/>
          <w:color w:val="000000" w:themeColor="text1"/>
        </w:rPr>
        <w:t xml:space="preserve">y Sanidad Vegetal, donde </w:t>
      </w:r>
      <w:r w:rsidRPr="00F92241">
        <w:rPr>
          <w:rFonts w:asciiTheme="majorHAnsi" w:hAnsiTheme="majorHAnsi"/>
          <w:color w:val="000000" w:themeColor="text1"/>
        </w:rPr>
        <w:t xml:space="preserve">se </w:t>
      </w:r>
      <w:r>
        <w:rPr>
          <w:rFonts w:asciiTheme="majorHAnsi" w:hAnsiTheme="majorHAnsi"/>
          <w:color w:val="000000" w:themeColor="text1"/>
        </w:rPr>
        <w:t>emplea</w:t>
      </w:r>
      <w:r w:rsidRPr="00F92241">
        <w:rPr>
          <w:rFonts w:asciiTheme="majorHAnsi" w:hAnsiTheme="majorHAnsi"/>
          <w:color w:val="000000" w:themeColor="text1"/>
        </w:rPr>
        <w:t xml:space="preserve"> como sinónimo de </w:t>
      </w:r>
      <w:r w:rsidRPr="00F92241">
        <w:rPr>
          <w:rFonts w:asciiTheme="majorHAnsi" w:hAnsiTheme="majorHAnsi"/>
          <w:color w:val="000000" w:themeColor="text1"/>
        </w:rPr>
        <w:lastRenderedPageBreak/>
        <w:t xml:space="preserve">prueba. Véase prueba. También se utiliza en </w:t>
      </w:r>
      <w:r>
        <w:rPr>
          <w:rFonts w:asciiTheme="majorHAnsi" w:hAnsiTheme="majorHAnsi"/>
          <w:color w:val="000000" w:themeColor="text1"/>
        </w:rPr>
        <w:t>e</w:t>
      </w:r>
      <w:r w:rsidRPr="00F92241">
        <w:rPr>
          <w:rFonts w:asciiTheme="majorHAnsi" w:hAnsiTheme="majorHAnsi"/>
          <w:color w:val="000000" w:themeColor="text1"/>
        </w:rPr>
        <w:t xml:space="preserve">stadística como contraste de un diseño experimental. </w:t>
      </w:r>
      <w:r w:rsidRPr="009F589B">
        <w:rPr>
          <w:rFonts w:asciiTheme="majorHAnsi" w:hAnsiTheme="majorHAnsi"/>
          <w:b/>
          <w:color w:val="000000" w:themeColor="text1"/>
        </w:rPr>
        <w:t>2</w:t>
      </w:r>
      <w:r>
        <w:rPr>
          <w:rFonts w:asciiTheme="majorHAnsi" w:hAnsiTheme="majorHAnsi"/>
          <w:color w:val="000000" w:themeColor="text1"/>
        </w:rPr>
        <w:t>. Prueba destinada a evaluar conocimientos o aptitudes, en la cual hay que elegir la respuesta entre varias opciones previamente fijadas.</w:t>
      </w:r>
    </w:p>
    <w:p w14:paraId="198C7CFC" w14:textId="77777777" w:rsidR="00971EEC" w:rsidRPr="00F92241" w:rsidRDefault="00971EEC" w:rsidP="00971EEC">
      <w:pPr>
        <w:pStyle w:val="Prrafodelista"/>
      </w:pPr>
    </w:p>
    <w:p w14:paraId="3DA38C8A" w14:textId="77777777" w:rsidR="00971EEC" w:rsidRPr="00F92241" w:rsidRDefault="00971EEC" w:rsidP="00971EEC">
      <w:pPr>
        <w:pStyle w:val="Prrafodelista"/>
        <w:numPr>
          <w:ilvl w:val="0"/>
          <w:numId w:val="5"/>
        </w:numPr>
        <w:tabs>
          <w:tab w:val="left" w:pos="4253"/>
        </w:tabs>
        <w:spacing w:before="240" w:after="240"/>
        <w:ind w:left="1210"/>
        <w:jc w:val="both"/>
      </w:pPr>
      <w:r w:rsidRPr="00032EB7">
        <w:rPr>
          <w:rFonts w:asciiTheme="majorHAnsi" w:hAnsiTheme="majorHAnsi"/>
          <w:b/>
          <w:lang w:val="en-US"/>
        </w:rPr>
        <w:t xml:space="preserve">test de </w:t>
      </w:r>
      <w:proofErr w:type="spellStart"/>
      <w:r w:rsidRPr="00032EB7">
        <w:rPr>
          <w:rFonts w:asciiTheme="majorHAnsi" w:hAnsiTheme="majorHAnsi"/>
          <w:b/>
          <w:lang w:val="en-US"/>
        </w:rPr>
        <w:t>aptitud</w:t>
      </w:r>
      <w:proofErr w:type="spellEnd"/>
      <w:r w:rsidRPr="00032EB7">
        <w:rPr>
          <w:rFonts w:asciiTheme="majorHAnsi" w:hAnsiTheme="majorHAnsi"/>
          <w:lang w:val="en-US"/>
        </w:rPr>
        <w:t xml:space="preserve"> </w:t>
      </w:r>
      <w:r w:rsidRPr="00032EB7">
        <w:rPr>
          <w:rFonts w:ascii="Cambria" w:eastAsia="Times New Roman" w:hAnsi="Cambria" w:cs="Times New Roman"/>
          <w:lang w:val="en-US" w:eastAsia="es-ES_tradnl"/>
        </w:rPr>
        <w:t>(</w:t>
      </w:r>
      <w:r w:rsidRPr="00032EB7">
        <w:rPr>
          <w:rFonts w:ascii="Cambria" w:eastAsia="Times New Roman" w:hAnsi="Cambria" w:cs="Times New Roman"/>
          <w:i/>
          <w:lang w:val="en-US" w:eastAsia="es-ES_tradnl"/>
        </w:rPr>
        <w:t>proficiency test</w:t>
      </w:r>
      <w:r w:rsidRPr="00032EB7">
        <w:rPr>
          <w:rFonts w:ascii="Cambria" w:eastAsia="Times New Roman" w:hAnsi="Cambria" w:cs="Times New Roman"/>
          <w:lang w:val="en-US" w:eastAsia="es-ES_tradnl"/>
        </w:rPr>
        <w:t xml:space="preserve">). </w:t>
      </w:r>
      <w:r w:rsidRPr="00032EB7">
        <w:rPr>
          <w:rFonts w:asciiTheme="majorHAnsi" w:hAnsiTheme="majorHAnsi"/>
          <w:lang w:val="en-US"/>
        </w:rPr>
        <w:t xml:space="preserve"> </w:t>
      </w:r>
      <w:r w:rsidRPr="00F92241">
        <w:rPr>
          <w:rFonts w:asciiTheme="majorHAnsi" w:hAnsiTheme="majorHAnsi"/>
        </w:rPr>
        <w:t>Véase prueba de aptitud.</w:t>
      </w:r>
    </w:p>
    <w:p w14:paraId="46535E6D" w14:textId="77777777" w:rsidR="00971EEC" w:rsidRPr="00F92241" w:rsidRDefault="00971EEC" w:rsidP="00971EEC">
      <w:pPr>
        <w:pStyle w:val="Prrafodelista"/>
      </w:pPr>
    </w:p>
    <w:p w14:paraId="075A62B4" w14:textId="77777777" w:rsidR="00971EEC" w:rsidRPr="00F92241" w:rsidRDefault="00971EEC" w:rsidP="00971EEC">
      <w:pPr>
        <w:pStyle w:val="Prrafodelista"/>
        <w:numPr>
          <w:ilvl w:val="0"/>
          <w:numId w:val="5"/>
        </w:numPr>
        <w:tabs>
          <w:tab w:val="left" w:pos="4253"/>
        </w:tabs>
        <w:spacing w:before="240" w:after="240"/>
        <w:ind w:left="1210"/>
        <w:jc w:val="both"/>
      </w:pPr>
      <w:r w:rsidRPr="00F92241">
        <w:rPr>
          <w:rFonts w:asciiTheme="majorHAnsi" w:hAnsiTheme="majorHAnsi"/>
          <w:b/>
        </w:rPr>
        <w:t xml:space="preserve">test de competencia </w:t>
      </w:r>
      <w:r w:rsidRPr="00F92241">
        <w:rPr>
          <w:rFonts w:asciiTheme="majorHAnsi" w:hAnsiTheme="majorHAnsi"/>
        </w:rPr>
        <w:t>(</w:t>
      </w:r>
      <w:proofErr w:type="spellStart"/>
      <w:r w:rsidRPr="00614A07">
        <w:rPr>
          <w:rFonts w:asciiTheme="majorHAnsi" w:hAnsiTheme="majorHAnsi"/>
          <w:i/>
        </w:rPr>
        <w:t>proficiency</w:t>
      </w:r>
      <w:proofErr w:type="spellEnd"/>
      <w:r w:rsidRPr="00614A07">
        <w:rPr>
          <w:rFonts w:asciiTheme="majorHAnsi" w:hAnsiTheme="majorHAnsi"/>
          <w:i/>
        </w:rPr>
        <w:t xml:space="preserve"> test</w:t>
      </w:r>
      <w:r w:rsidRPr="00F92241">
        <w:rPr>
          <w:rFonts w:asciiTheme="majorHAnsi" w:hAnsiTheme="majorHAnsi"/>
        </w:rPr>
        <w:t>). Véase prueba de aptitud.</w:t>
      </w:r>
    </w:p>
    <w:p w14:paraId="31894478" w14:textId="77777777" w:rsidR="00971EEC" w:rsidRPr="00F92241" w:rsidRDefault="00971EEC" w:rsidP="00971EEC">
      <w:pPr>
        <w:pStyle w:val="Prrafodelista"/>
      </w:pPr>
    </w:p>
    <w:p w14:paraId="7A148875" w14:textId="77777777" w:rsidR="00971EEC" w:rsidRPr="00F92241" w:rsidRDefault="00971EEC" w:rsidP="00971EEC">
      <w:pPr>
        <w:pStyle w:val="Prrafodelista"/>
        <w:numPr>
          <w:ilvl w:val="0"/>
          <w:numId w:val="5"/>
        </w:numPr>
        <w:tabs>
          <w:tab w:val="left" w:pos="4253"/>
        </w:tabs>
        <w:spacing w:before="240" w:after="240"/>
        <w:ind w:left="1210"/>
        <w:jc w:val="both"/>
      </w:pPr>
      <w:r w:rsidRPr="00F92241">
        <w:rPr>
          <w:rFonts w:asciiTheme="majorHAnsi" w:hAnsiTheme="majorHAnsi"/>
          <w:b/>
        </w:rPr>
        <w:t xml:space="preserve">test de referencia. </w:t>
      </w:r>
      <w:r w:rsidRPr="00F92241">
        <w:rPr>
          <w:rFonts w:asciiTheme="majorHAnsi" w:hAnsiTheme="majorHAnsi"/>
        </w:rPr>
        <w:t>Véanse estándar de oro y mejor método.</w:t>
      </w:r>
    </w:p>
    <w:p w14:paraId="00C3DAAE" w14:textId="77777777" w:rsidR="00971EEC" w:rsidRPr="00F92241" w:rsidRDefault="00971EEC" w:rsidP="00971EEC">
      <w:pPr>
        <w:pStyle w:val="Prrafodelista"/>
      </w:pPr>
    </w:p>
    <w:p w14:paraId="74A90785" w14:textId="77777777" w:rsidR="00971EEC" w:rsidRPr="00F92241" w:rsidRDefault="00971EEC" w:rsidP="00971EEC">
      <w:pPr>
        <w:pStyle w:val="Prrafodelista"/>
        <w:numPr>
          <w:ilvl w:val="0"/>
          <w:numId w:val="5"/>
        </w:numPr>
        <w:tabs>
          <w:tab w:val="left" w:pos="4253"/>
        </w:tabs>
        <w:spacing w:before="240" w:after="240"/>
        <w:ind w:left="1210"/>
        <w:jc w:val="both"/>
      </w:pPr>
      <w:r w:rsidRPr="00F92241">
        <w:rPr>
          <w:rFonts w:asciiTheme="majorHAnsi" w:hAnsiTheme="majorHAnsi"/>
          <w:b/>
        </w:rPr>
        <w:t xml:space="preserve">test de viabilidad </w:t>
      </w:r>
      <w:r w:rsidRPr="00F92241">
        <w:rPr>
          <w:rFonts w:asciiTheme="majorHAnsi" w:hAnsiTheme="majorHAnsi"/>
        </w:rPr>
        <w:t>(</w:t>
      </w:r>
      <w:proofErr w:type="spellStart"/>
      <w:r w:rsidRPr="00614A07">
        <w:rPr>
          <w:rFonts w:asciiTheme="majorHAnsi" w:hAnsiTheme="majorHAnsi"/>
          <w:i/>
        </w:rPr>
        <w:t>viability</w:t>
      </w:r>
      <w:proofErr w:type="spellEnd"/>
      <w:r w:rsidRPr="00614A07">
        <w:rPr>
          <w:rFonts w:asciiTheme="majorHAnsi" w:hAnsiTheme="majorHAnsi"/>
          <w:i/>
        </w:rPr>
        <w:t xml:space="preserve"> test</w:t>
      </w:r>
      <w:r w:rsidRPr="00F92241">
        <w:rPr>
          <w:rFonts w:asciiTheme="majorHAnsi" w:hAnsiTheme="majorHAnsi"/>
        </w:rPr>
        <w:t xml:space="preserve">). Aquel que se efectúa para determinar el número de células vivas o viables en una población. Normalmente se efectúa para comprobar el estado celular en colecciones mantenidas o conservadas </w:t>
      </w:r>
      <w:r w:rsidRPr="00F92241">
        <w:rPr>
          <w:rFonts w:asciiTheme="majorHAnsi" w:hAnsiTheme="majorHAnsi"/>
          <w:i/>
        </w:rPr>
        <w:t>in vitro</w:t>
      </w:r>
      <w:r w:rsidRPr="00F92241">
        <w:rPr>
          <w:rFonts w:asciiTheme="majorHAnsi" w:hAnsiTheme="majorHAnsi"/>
        </w:rPr>
        <w:t xml:space="preserve"> largo tiempo, o tras someter a la población a un determinado tratamiento para valorar su </w:t>
      </w:r>
      <w:r>
        <w:rPr>
          <w:rFonts w:asciiTheme="majorHAnsi" w:hAnsiTheme="majorHAnsi"/>
        </w:rPr>
        <w:t>eficacia</w:t>
      </w:r>
      <w:r w:rsidRPr="00F92241">
        <w:rPr>
          <w:rFonts w:asciiTheme="majorHAnsi" w:hAnsiTheme="majorHAnsi"/>
        </w:rPr>
        <w:t>.</w:t>
      </w:r>
    </w:p>
    <w:p w14:paraId="13927002" w14:textId="77777777" w:rsidR="00971EEC" w:rsidRPr="00F92241" w:rsidRDefault="00971EEC" w:rsidP="00971EEC">
      <w:pPr>
        <w:pStyle w:val="Prrafodelista"/>
      </w:pPr>
    </w:p>
    <w:p w14:paraId="73DFB0F3" w14:textId="77777777" w:rsidR="00971EEC" w:rsidRPr="00B50BB1" w:rsidRDefault="00971EEC" w:rsidP="00971EEC">
      <w:pPr>
        <w:pStyle w:val="Prrafodelista"/>
        <w:numPr>
          <w:ilvl w:val="0"/>
          <w:numId w:val="5"/>
        </w:numPr>
        <w:tabs>
          <w:tab w:val="left" w:pos="4253"/>
        </w:tabs>
        <w:spacing w:before="240" w:after="240"/>
        <w:ind w:left="1210"/>
        <w:jc w:val="both"/>
      </w:pPr>
      <w:r w:rsidRPr="00F92241">
        <w:rPr>
          <w:rFonts w:asciiTheme="majorHAnsi" w:hAnsiTheme="majorHAnsi"/>
          <w:b/>
          <w:lang w:val="en-US"/>
        </w:rPr>
        <w:t xml:space="preserve">test del biuret </w:t>
      </w:r>
      <w:r w:rsidRPr="00F92241">
        <w:rPr>
          <w:rFonts w:asciiTheme="majorHAnsi" w:hAnsiTheme="majorHAnsi"/>
          <w:lang w:val="en-US"/>
        </w:rPr>
        <w:t>(</w:t>
      </w:r>
      <w:r w:rsidRPr="00614A07">
        <w:rPr>
          <w:rFonts w:asciiTheme="majorHAnsi" w:hAnsiTheme="majorHAnsi"/>
          <w:i/>
          <w:lang w:val="en-US"/>
        </w:rPr>
        <w:t>biuret test</w:t>
      </w:r>
      <w:r w:rsidRPr="00F92241">
        <w:rPr>
          <w:rFonts w:asciiTheme="majorHAnsi" w:hAnsiTheme="majorHAnsi"/>
          <w:lang w:val="en-US"/>
        </w:rPr>
        <w:t xml:space="preserve">). </w:t>
      </w:r>
      <w:r w:rsidRPr="00F92241">
        <w:rPr>
          <w:rFonts w:asciiTheme="majorHAnsi" w:hAnsiTheme="majorHAnsi"/>
        </w:rPr>
        <w:t xml:space="preserve">Prueba bioquímica </w:t>
      </w:r>
      <w:r>
        <w:rPr>
          <w:rFonts w:asciiTheme="majorHAnsi" w:hAnsiTheme="majorHAnsi"/>
        </w:rPr>
        <w:t>para identificar la presencia de proteínas en una muestra y,</w:t>
      </w:r>
      <w:r w:rsidRPr="00F92241">
        <w:rPr>
          <w:rFonts w:asciiTheme="majorHAnsi" w:hAnsiTheme="majorHAnsi"/>
        </w:rPr>
        <w:t xml:space="preserve"> que genera una coloración violeta al añadir hidróxido sódico y una solución de </w:t>
      </w:r>
      <w:r>
        <w:rPr>
          <w:rFonts w:asciiTheme="majorHAnsi" w:hAnsiTheme="majorHAnsi"/>
        </w:rPr>
        <w:t xml:space="preserve">1 % de </w:t>
      </w:r>
      <w:r w:rsidRPr="00F92241">
        <w:rPr>
          <w:rFonts w:asciiTheme="majorHAnsi" w:hAnsiTheme="majorHAnsi"/>
        </w:rPr>
        <w:t xml:space="preserve">sulfato de cobre. Es la base de un ensayo cualitativo para proteínas, </w:t>
      </w:r>
      <w:r>
        <w:rPr>
          <w:rFonts w:asciiTheme="majorHAnsi" w:hAnsiTheme="majorHAnsi"/>
        </w:rPr>
        <w:t>y d</w:t>
      </w:r>
      <w:r w:rsidRPr="00F92241">
        <w:rPr>
          <w:rFonts w:asciiTheme="majorHAnsi" w:hAnsiTheme="majorHAnsi"/>
        </w:rPr>
        <w:t>e un método colorimétrico de cuantificación.</w:t>
      </w:r>
    </w:p>
    <w:p w14:paraId="67944B44" w14:textId="77777777" w:rsidR="00971EEC" w:rsidRPr="00B50BB1" w:rsidRDefault="00971EEC" w:rsidP="00971EEC">
      <w:pPr>
        <w:pStyle w:val="Prrafodelista"/>
      </w:pPr>
    </w:p>
    <w:p w14:paraId="3F186C9C" w14:textId="77777777" w:rsidR="00971EEC" w:rsidRPr="00B50BB1" w:rsidRDefault="00971EEC" w:rsidP="00971EEC">
      <w:pPr>
        <w:pStyle w:val="Prrafodelista"/>
        <w:numPr>
          <w:ilvl w:val="0"/>
          <w:numId w:val="5"/>
        </w:numPr>
        <w:tabs>
          <w:tab w:val="left" w:pos="4253"/>
        </w:tabs>
        <w:spacing w:before="240" w:after="240"/>
        <w:ind w:left="1210"/>
        <w:jc w:val="both"/>
      </w:pPr>
      <w:r w:rsidRPr="00B50BB1">
        <w:rPr>
          <w:rFonts w:asciiTheme="majorHAnsi" w:hAnsiTheme="majorHAnsi"/>
          <w:b/>
        </w:rPr>
        <w:t>test estándar</w:t>
      </w:r>
      <w:r w:rsidRPr="00B50BB1">
        <w:rPr>
          <w:rFonts w:asciiTheme="majorHAnsi" w:hAnsiTheme="majorHAnsi"/>
        </w:rPr>
        <w:t>. Véase método analítico estándar.</w:t>
      </w:r>
    </w:p>
    <w:p w14:paraId="270B6EA5" w14:textId="77777777" w:rsidR="00971EEC" w:rsidRPr="00301F5D" w:rsidRDefault="00971EEC" w:rsidP="00971EEC">
      <w:pPr>
        <w:pStyle w:val="Prrafodelista"/>
        <w:tabs>
          <w:tab w:val="left" w:pos="4253"/>
        </w:tabs>
        <w:spacing w:before="240" w:after="240"/>
        <w:ind w:left="1210"/>
        <w:jc w:val="both"/>
        <w:rPr>
          <w:rFonts w:asciiTheme="majorHAnsi" w:hAnsiTheme="majorHAnsi"/>
        </w:rPr>
      </w:pPr>
    </w:p>
    <w:p w14:paraId="7CA07ED6"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301F5D">
        <w:rPr>
          <w:rFonts w:asciiTheme="majorHAnsi" w:hAnsiTheme="majorHAnsi"/>
          <w:b/>
        </w:rPr>
        <w:t>test i</w:t>
      </w:r>
      <w:r>
        <w:rPr>
          <w:rFonts w:asciiTheme="majorHAnsi" w:hAnsiTheme="majorHAnsi"/>
          <w:b/>
        </w:rPr>
        <w:t>n</w:t>
      </w:r>
      <w:r w:rsidRPr="00301F5D">
        <w:rPr>
          <w:rFonts w:asciiTheme="majorHAnsi" w:hAnsiTheme="majorHAnsi"/>
          <w:b/>
        </w:rPr>
        <w:t>munológico</w:t>
      </w:r>
      <w:r w:rsidRPr="00301F5D">
        <w:rPr>
          <w:rFonts w:asciiTheme="majorHAnsi" w:hAnsiTheme="majorHAnsi"/>
        </w:rPr>
        <w:t xml:space="preserve"> (</w:t>
      </w:r>
      <w:proofErr w:type="spellStart"/>
      <w:r w:rsidRPr="00614A07">
        <w:rPr>
          <w:rFonts w:asciiTheme="majorHAnsi" w:hAnsiTheme="majorHAnsi"/>
          <w:i/>
        </w:rPr>
        <w:t>immunological</w:t>
      </w:r>
      <w:proofErr w:type="spellEnd"/>
      <w:r w:rsidRPr="00614A07">
        <w:rPr>
          <w:rFonts w:asciiTheme="majorHAnsi" w:hAnsiTheme="majorHAnsi"/>
          <w:i/>
        </w:rPr>
        <w:t xml:space="preserve"> test</w:t>
      </w:r>
      <w:r w:rsidRPr="00301F5D">
        <w:rPr>
          <w:rFonts w:asciiTheme="majorHAnsi" w:hAnsiTheme="majorHAnsi"/>
        </w:rPr>
        <w:t>). Véase análisis serológico e inmunodiagnóstico.</w:t>
      </w:r>
    </w:p>
    <w:p w14:paraId="342EE236" w14:textId="77777777" w:rsidR="00971EEC" w:rsidRPr="00244CD1" w:rsidRDefault="00971EEC" w:rsidP="00971EEC">
      <w:pPr>
        <w:pStyle w:val="Prrafodelista"/>
        <w:rPr>
          <w:rFonts w:asciiTheme="majorHAnsi" w:hAnsiTheme="majorHAnsi"/>
        </w:rPr>
      </w:pPr>
    </w:p>
    <w:p w14:paraId="05A8FEDF" w14:textId="77777777" w:rsidR="00971EEC" w:rsidRPr="00244CD1"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244CD1">
        <w:rPr>
          <w:rFonts w:asciiTheme="majorHAnsi" w:hAnsiTheme="majorHAnsi"/>
          <w:b/>
        </w:rPr>
        <w:t>test serológico</w:t>
      </w:r>
      <w:r w:rsidRPr="00244CD1">
        <w:rPr>
          <w:rFonts w:asciiTheme="majorHAnsi" w:hAnsiTheme="majorHAnsi"/>
        </w:rPr>
        <w:t>. Véase inmunodiagnóstico.</w:t>
      </w:r>
    </w:p>
    <w:p w14:paraId="3F466EE7" w14:textId="77777777" w:rsidR="00971EEC" w:rsidRPr="00244CD1" w:rsidRDefault="00971EEC" w:rsidP="00971EEC">
      <w:pPr>
        <w:pStyle w:val="Prrafodelista"/>
        <w:rPr>
          <w:rFonts w:asciiTheme="majorHAnsi" w:hAnsiTheme="majorHAnsi"/>
        </w:rPr>
      </w:pPr>
    </w:p>
    <w:p w14:paraId="0C196F1C" w14:textId="77777777" w:rsidR="00971EEC" w:rsidRPr="00163008"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163008">
        <w:rPr>
          <w:rFonts w:asciiTheme="majorHAnsi" w:hAnsiTheme="majorHAnsi"/>
          <w:b/>
          <w:lang w:val="en-US"/>
        </w:rPr>
        <w:t>testa</w:t>
      </w:r>
      <w:proofErr w:type="spellEnd"/>
      <w:r w:rsidRPr="00163008">
        <w:rPr>
          <w:rFonts w:asciiTheme="majorHAnsi" w:hAnsiTheme="majorHAnsi"/>
          <w:b/>
          <w:lang w:val="en-US"/>
        </w:rPr>
        <w:t xml:space="preserve"> </w:t>
      </w:r>
      <w:r w:rsidRPr="00163008">
        <w:rPr>
          <w:rFonts w:asciiTheme="majorHAnsi" w:hAnsiTheme="majorHAnsi"/>
          <w:lang w:val="en-US"/>
        </w:rPr>
        <w:t>(</w:t>
      </w:r>
      <w:proofErr w:type="spellStart"/>
      <w:r w:rsidRPr="00614A07">
        <w:rPr>
          <w:rFonts w:asciiTheme="majorHAnsi" w:hAnsiTheme="majorHAnsi"/>
          <w:i/>
          <w:lang w:val="en-US"/>
        </w:rPr>
        <w:t>testa</w:t>
      </w:r>
      <w:proofErr w:type="spellEnd"/>
      <w:r w:rsidRPr="00163008">
        <w:rPr>
          <w:rFonts w:asciiTheme="majorHAnsi" w:hAnsiTheme="majorHAnsi"/>
          <w:lang w:val="en-US"/>
        </w:rPr>
        <w:t xml:space="preserve">, </w:t>
      </w:r>
      <w:r w:rsidRPr="00614A07">
        <w:rPr>
          <w:rFonts w:asciiTheme="majorHAnsi" w:hAnsiTheme="majorHAnsi"/>
          <w:i/>
          <w:lang w:val="en-US"/>
        </w:rPr>
        <w:t>outer seed coat</w:t>
      </w:r>
      <w:r w:rsidRPr="00163008">
        <w:rPr>
          <w:rFonts w:asciiTheme="majorHAnsi" w:hAnsiTheme="majorHAnsi"/>
          <w:lang w:val="en-US"/>
        </w:rPr>
        <w:t xml:space="preserve">). </w:t>
      </w:r>
      <w:r w:rsidRPr="00163008">
        <w:rPr>
          <w:rFonts w:asciiTheme="majorHAnsi" w:hAnsiTheme="majorHAnsi"/>
        </w:rPr>
        <w:t>Cubierta externa, en ocasiones única, de la semilla. Normalmente procede</w:t>
      </w:r>
      <w:r w:rsidRPr="00244CD1">
        <w:rPr>
          <w:rFonts w:asciiTheme="majorHAnsi" w:hAnsiTheme="majorHAnsi"/>
        </w:rPr>
        <w:t xml:space="preserve"> de la </w:t>
      </w:r>
      <w:proofErr w:type="spellStart"/>
      <w:r w:rsidRPr="00244CD1">
        <w:rPr>
          <w:rFonts w:asciiTheme="majorHAnsi" w:hAnsiTheme="majorHAnsi"/>
        </w:rPr>
        <w:t>primina</w:t>
      </w:r>
      <w:proofErr w:type="spellEnd"/>
      <w:r w:rsidRPr="00244CD1">
        <w:rPr>
          <w:rFonts w:asciiTheme="majorHAnsi" w:hAnsiTheme="majorHAnsi"/>
        </w:rPr>
        <w:t xml:space="preserve"> (tegumento externo) del rudimento seminal. Suele ser la cubierta más dura de la semilla. En la literatura sajona se utiliza como sinónimo de cubierta seminal, según definición del Diccionario de Ciencias Hortícolas de la SECH. </w:t>
      </w:r>
      <w:r>
        <w:rPr>
          <w:rFonts w:asciiTheme="majorHAnsi" w:hAnsiTheme="majorHAnsi"/>
        </w:rPr>
        <w:t>Los</w:t>
      </w:r>
      <w:r w:rsidRPr="00244CD1">
        <w:rPr>
          <w:rFonts w:asciiTheme="majorHAnsi" w:hAnsiTheme="majorHAnsi"/>
        </w:rPr>
        <w:t xml:space="preserve"> agente</w:t>
      </w:r>
      <w:r>
        <w:rPr>
          <w:rFonts w:asciiTheme="majorHAnsi" w:hAnsiTheme="majorHAnsi"/>
        </w:rPr>
        <w:t>s</w:t>
      </w:r>
      <w:r w:rsidRPr="00244CD1">
        <w:rPr>
          <w:rFonts w:asciiTheme="majorHAnsi" w:hAnsiTheme="majorHAnsi"/>
        </w:rPr>
        <w:t xml:space="preserve"> </w:t>
      </w:r>
      <w:proofErr w:type="spellStart"/>
      <w:r w:rsidRPr="00244CD1">
        <w:rPr>
          <w:rFonts w:asciiTheme="majorHAnsi" w:hAnsiTheme="majorHAnsi"/>
        </w:rPr>
        <w:t>patógeno</w:t>
      </w:r>
      <w:r>
        <w:rPr>
          <w:rFonts w:asciiTheme="majorHAnsi" w:hAnsiTheme="majorHAnsi"/>
        </w:rPr>
        <w:t>s</w:t>
      </w:r>
      <w:proofErr w:type="spellEnd"/>
      <w:r w:rsidRPr="00244CD1">
        <w:rPr>
          <w:rFonts w:asciiTheme="majorHAnsi" w:hAnsiTheme="majorHAnsi"/>
        </w:rPr>
        <w:t xml:space="preserve"> puede</w:t>
      </w:r>
      <w:r>
        <w:rPr>
          <w:rFonts w:asciiTheme="majorHAnsi" w:hAnsiTheme="majorHAnsi"/>
        </w:rPr>
        <w:t>n</w:t>
      </w:r>
      <w:r w:rsidRPr="00244CD1">
        <w:rPr>
          <w:rFonts w:asciiTheme="majorHAnsi" w:hAnsiTheme="majorHAnsi"/>
        </w:rPr>
        <w:t xml:space="preserve"> estar situado</w:t>
      </w:r>
      <w:r>
        <w:rPr>
          <w:rFonts w:asciiTheme="majorHAnsi" w:hAnsiTheme="majorHAnsi"/>
        </w:rPr>
        <w:t>s</w:t>
      </w:r>
      <w:r w:rsidRPr="00244CD1">
        <w:rPr>
          <w:rFonts w:asciiTheme="majorHAnsi" w:hAnsiTheme="majorHAnsi"/>
        </w:rPr>
        <w:t xml:space="preserve"> en la cubierta seminal</w:t>
      </w:r>
      <w:r w:rsidRPr="00940C5E">
        <w:rPr>
          <w:rFonts w:asciiTheme="majorHAnsi" w:hAnsiTheme="majorHAnsi"/>
        </w:rPr>
        <w:t>, albumen</w:t>
      </w:r>
      <w:r w:rsidRPr="00244CD1">
        <w:rPr>
          <w:rFonts w:asciiTheme="majorHAnsi" w:hAnsiTheme="majorHAnsi"/>
        </w:rPr>
        <w:t xml:space="preserve"> o en </w:t>
      </w:r>
      <w:r w:rsidRPr="00864B1C">
        <w:rPr>
          <w:rFonts w:asciiTheme="majorHAnsi" w:hAnsiTheme="majorHAnsi"/>
        </w:rPr>
        <w:t xml:space="preserve">el </w:t>
      </w:r>
      <w:proofErr w:type="spellStart"/>
      <w:r w:rsidRPr="00864B1C">
        <w:rPr>
          <w:rFonts w:asciiTheme="majorHAnsi" w:hAnsiTheme="majorHAnsi"/>
        </w:rPr>
        <w:t>embrión</w:t>
      </w:r>
      <w:proofErr w:type="spellEnd"/>
      <w:r w:rsidRPr="00244CD1">
        <w:rPr>
          <w:rFonts w:asciiTheme="majorHAnsi" w:hAnsiTheme="majorHAnsi"/>
        </w:rPr>
        <w:t xml:space="preserve">. En el caso de estar localizado en la </w:t>
      </w:r>
      <w:r w:rsidRPr="00864B1C">
        <w:rPr>
          <w:rFonts w:asciiTheme="majorHAnsi" w:hAnsiTheme="majorHAnsi"/>
        </w:rPr>
        <w:t>cubierta seminal</w:t>
      </w:r>
      <w:r w:rsidRPr="00244CD1">
        <w:rPr>
          <w:rFonts w:asciiTheme="majorHAnsi" w:hAnsiTheme="majorHAnsi"/>
        </w:rPr>
        <w:t xml:space="preserve">, se dice que la </w:t>
      </w:r>
      <w:proofErr w:type="spellStart"/>
      <w:r w:rsidRPr="00244CD1">
        <w:rPr>
          <w:rFonts w:asciiTheme="majorHAnsi" w:hAnsiTheme="majorHAnsi"/>
        </w:rPr>
        <w:t>contaminación</w:t>
      </w:r>
      <w:proofErr w:type="spellEnd"/>
      <w:r w:rsidRPr="00244CD1">
        <w:rPr>
          <w:rFonts w:asciiTheme="majorHAnsi" w:hAnsiTheme="majorHAnsi"/>
        </w:rPr>
        <w:t xml:space="preserve"> es externa y la semilla </w:t>
      </w:r>
      <w:proofErr w:type="spellStart"/>
      <w:r w:rsidRPr="00244CD1">
        <w:rPr>
          <w:rFonts w:asciiTheme="majorHAnsi" w:hAnsiTheme="majorHAnsi"/>
        </w:rPr>
        <w:t>únicamente</w:t>
      </w:r>
      <w:proofErr w:type="spellEnd"/>
      <w:r w:rsidRPr="00244CD1">
        <w:rPr>
          <w:rFonts w:asciiTheme="majorHAnsi" w:hAnsiTheme="majorHAnsi"/>
        </w:rPr>
        <w:t xml:space="preserve"> transporta pasivamente el agente </w:t>
      </w:r>
      <w:proofErr w:type="spellStart"/>
      <w:r w:rsidRPr="00244CD1">
        <w:rPr>
          <w:rFonts w:asciiTheme="majorHAnsi" w:hAnsiTheme="majorHAnsi"/>
        </w:rPr>
        <w:t>patógeno</w:t>
      </w:r>
      <w:proofErr w:type="spellEnd"/>
      <w:r w:rsidRPr="00244CD1">
        <w:rPr>
          <w:rFonts w:asciiTheme="majorHAnsi" w:hAnsiTheme="majorHAnsi"/>
        </w:rPr>
        <w:t xml:space="preserve">, mientras que en el caso del embrión hay una verdadera </w:t>
      </w:r>
      <w:proofErr w:type="spellStart"/>
      <w:r w:rsidRPr="00244CD1">
        <w:rPr>
          <w:rFonts w:asciiTheme="majorHAnsi" w:hAnsiTheme="majorHAnsi"/>
        </w:rPr>
        <w:t>transmisión</w:t>
      </w:r>
      <w:proofErr w:type="spellEnd"/>
      <w:r w:rsidRPr="00244CD1">
        <w:rPr>
          <w:rFonts w:asciiTheme="majorHAnsi" w:hAnsiTheme="majorHAnsi"/>
        </w:rPr>
        <w:t>. Est</w:t>
      </w:r>
      <w:r>
        <w:rPr>
          <w:rFonts w:asciiTheme="majorHAnsi" w:hAnsiTheme="majorHAnsi"/>
        </w:rPr>
        <w:t>o</w:t>
      </w:r>
      <w:r w:rsidRPr="00244CD1">
        <w:rPr>
          <w:rFonts w:asciiTheme="majorHAnsi" w:hAnsiTheme="majorHAnsi"/>
        </w:rPr>
        <w:t xml:space="preserve"> es particularmente importante en el caso de las virosis, ya que la </w:t>
      </w:r>
      <w:proofErr w:type="spellStart"/>
      <w:r w:rsidRPr="00244CD1">
        <w:rPr>
          <w:rFonts w:asciiTheme="majorHAnsi" w:hAnsiTheme="majorHAnsi"/>
        </w:rPr>
        <w:t>infección</w:t>
      </w:r>
      <w:proofErr w:type="spellEnd"/>
      <w:r w:rsidRPr="00244CD1">
        <w:rPr>
          <w:rFonts w:asciiTheme="majorHAnsi" w:hAnsiTheme="majorHAnsi"/>
        </w:rPr>
        <w:t xml:space="preserve"> del </w:t>
      </w:r>
      <w:proofErr w:type="spellStart"/>
      <w:r w:rsidRPr="00244CD1">
        <w:rPr>
          <w:rFonts w:asciiTheme="majorHAnsi" w:hAnsiTheme="majorHAnsi"/>
        </w:rPr>
        <w:t>embrión</w:t>
      </w:r>
      <w:proofErr w:type="spellEnd"/>
      <w:r w:rsidRPr="00244CD1">
        <w:rPr>
          <w:rFonts w:asciiTheme="majorHAnsi" w:hAnsiTheme="majorHAnsi"/>
        </w:rPr>
        <w:t xml:space="preserve"> provoca generalmente la de las </w:t>
      </w:r>
      <w:proofErr w:type="spellStart"/>
      <w:r w:rsidRPr="00244CD1">
        <w:rPr>
          <w:rFonts w:asciiTheme="majorHAnsi" w:hAnsiTheme="majorHAnsi"/>
        </w:rPr>
        <w:t>plántulas</w:t>
      </w:r>
      <w:proofErr w:type="spellEnd"/>
      <w:r w:rsidRPr="00244CD1">
        <w:rPr>
          <w:rFonts w:asciiTheme="majorHAnsi" w:hAnsiTheme="majorHAnsi"/>
        </w:rPr>
        <w:t xml:space="preserve">, mientras que la </w:t>
      </w:r>
      <w:proofErr w:type="spellStart"/>
      <w:r w:rsidRPr="00244CD1">
        <w:rPr>
          <w:rFonts w:asciiTheme="majorHAnsi" w:hAnsiTheme="majorHAnsi"/>
        </w:rPr>
        <w:t>infección</w:t>
      </w:r>
      <w:proofErr w:type="spellEnd"/>
      <w:r w:rsidRPr="00244CD1">
        <w:rPr>
          <w:rFonts w:asciiTheme="majorHAnsi" w:hAnsiTheme="majorHAnsi"/>
        </w:rPr>
        <w:t xml:space="preserve"> de la cubierta/albumen no supone la </w:t>
      </w:r>
      <w:proofErr w:type="spellStart"/>
      <w:r w:rsidRPr="00244CD1">
        <w:rPr>
          <w:rFonts w:asciiTheme="majorHAnsi" w:hAnsiTheme="majorHAnsi"/>
        </w:rPr>
        <w:t>infección</w:t>
      </w:r>
      <w:proofErr w:type="spellEnd"/>
      <w:r w:rsidRPr="00244CD1">
        <w:rPr>
          <w:rFonts w:asciiTheme="majorHAnsi" w:hAnsiTheme="majorHAnsi"/>
        </w:rPr>
        <w:t xml:space="preserve"> de la </w:t>
      </w:r>
      <w:proofErr w:type="spellStart"/>
      <w:r w:rsidRPr="00244CD1">
        <w:rPr>
          <w:rFonts w:asciiTheme="majorHAnsi" w:hAnsiTheme="majorHAnsi"/>
        </w:rPr>
        <w:t>plántula</w:t>
      </w:r>
      <w:proofErr w:type="spellEnd"/>
      <w:r w:rsidRPr="00244CD1">
        <w:rPr>
          <w:rFonts w:asciiTheme="majorHAnsi" w:hAnsiTheme="majorHAnsi"/>
        </w:rPr>
        <w:t xml:space="preserve">, a no ser que el virus sea altamente infeccioso por </w:t>
      </w:r>
      <w:proofErr w:type="spellStart"/>
      <w:r w:rsidRPr="00244CD1">
        <w:rPr>
          <w:rFonts w:asciiTheme="majorHAnsi" w:hAnsiTheme="majorHAnsi"/>
        </w:rPr>
        <w:t>transmisión</w:t>
      </w:r>
      <w:proofErr w:type="spellEnd"/>
      <w:r w:rsidRPr="00244CD1">
        <w:rPr>
          <w:rFonts w:asciiTheme="majorHAnsi" w:hAnsiTheme="majorHAnsi"/>
        </w:rPr>
        <w:t xml:space="preserve"> </w:t>
      </w:r>
      <w:proofErr w:type="spellStart"/>
      <w:r w:rsidRPr="00244CD1">
        <w:rPr>
          <w:rFonts w:asciiTheme="majorHAnsi" w:hAnsiTheme="majorHAnsi"/>
        </w:rPr>
        <w:t>mecánica</w:t>
      </w:r>
      <w:proofErr w:type="spellEnd"/>
      <w:r w:rsidRPr="00244CD1">
        <w:rPr>
          <w:rFonts w:asciiTheme="majorHAnsi" w:hAnsiTheme="majorHAnsi"/>
        </w:rPr>
        <w:t xml:space="preserve"> (contacto).</w:t>
      </w:r>
      <w:r w:rsidRPr="00244CD1">
        <w:rPr>
          <w:rFonts w:ascii="Times" w:hAnsi="Times"/>
          <w:sz w:val="22"/>
          <w:szCs w:val="22"/>
        </w:rPr>
        <w:t xml:space="preserve"> </w:t>
      </w:r>
    </w:p>
    <w:p w14:paraId="46C83AD2" w14:textId="77777777" w:rsidR="00971EEC" w:rsidRPr="00163008" w:rsidRDefault="00971EEC" w:rsidP="00971EEC">
      <w:pPr>
        <w:pStyle w:val="Prrafodelista"/>
        <w:rPr>
          <w:rFonts w:asciiTheme="majorHAnsi" w:hAnsiTheme="majorHAnsi"/>
        </w:rPr>
      </w:pPr>
    </w:p>
    <w:p w14:paraId="0A85663B" w14:textId="77777777" w:rsidR="00971EEC" w:rsidRPr="00163008"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163008">
        <w:rPr>
          <w:rFonts w:asciiTheme="majorHAnsi" w:hAnsiTheme="majorHAnsi"/>
          <w:b/>
        </w:rPr>
        <w:t>testaje</w:t>
      </w:r>
      <w:proofErr w:type="spellEnd"/>
      <w:r w:rsidRPr="00163008">
        <w:rPr>
          <w:rFonts w:asciiTheme="majorHAnsi" w:hAnsiTheme="majorHAnsi"/>
        </w:rPr>
        <w:t xml:space="preserve"> (</w:t>
      </w:r>
      <w:proofErr w:type="spellStart"/>
      <w:r w:rsidRPr="00614A07">
        <w:rPr>
          <w:rFonts w:asciiTheme="majorHAnsi" w:hAnsiTheme="majorHAnsi"/>
          <w:i/>
        </w:rPr>
        <w:t>testing</w:t>
      </w:r>
      <w:proofErr w:type="spellEnd"/>
      <w:r w:rsidRPr="00163008">
        <w:rPr>
          <w:rFonts w:asciiTheme="majorHAnsi" w:hAnsiTheme="majorHAnsi"/>
        </w:rPr>
        <w:t xml:space="preserve">). Anglicismo ampliamente utilizado de forma común en español para significar que se somete a algo a un análisis o prueba, con la </w:t>
      </w:r>
      <w:r w:rsidRPr="00163008">
        <w:rPr>
          <w:rFonts w:asciiTheme="majorHAnsi" w:hAnsiTheme="majorHAnsi"/>
        </w:rPr>
        <w:lastRenderedPageBreak/>
        <w:t xml:space="preserve">finalidad de detección, diagnóstico o identificación de agentes patógenos o </w:t>
      </w:r>
      <w:proofErr w:type="spellStart"/>
      <w:r w:rsidRPr="00163008">
        <w:rPr>
          <w:rFonts w:asciiTheme="majorHAnsi" w:hAnsiTheme="majorHAnsi"/>
        </w:rPr>
        <w:t>fisiopatías</w:t>
      </w:r>
      <w:proofErr w:type="spellEnd"/>
      <w:r w:rsidRPr="00163008">
        <w:rPr>
          <w:rFonts w:asciiTheme="majorHAnsi" w:hAnsiTheme="majorHAnsi"/>
        </w:rPr>
        <w:t>.</w:t>
      </w:r>
    </w:p>
    <w:p w14:paraId="3AAF940A" w14:textId="77777777" w:rsidR="00971EEC" w:rsidRPr="00163008" w:rsidRDefault="00971EEC" w:rsidP="00971EEC">
      <w:pPr>
        <w:pStyle w:val="Prrafodelista"/>
        <w:rPr>
          <w:rFonts w:asciiTheme="majorHAnsi" w:hAnsiTheme="majorHAnsi"/>
        </w:rPr>
      </w:pPr>
    </w:p>
    <w:p w14:paraId="7CCF1CB8" w14:textId="77777777" w:rsidR="00971EEC" w:rsidRPr="00C813C9"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163008">
        <w:rPr>
          <w:rFonts w:asciiTheme="majorHAnsi" w:hAnsiTheme="majorHAnsi"/>
          <w:b/>
        </w:rPr>
        <w:t xml:space="preserve">testigo negativo </w:t>
      </w:r>
      <w:r w:rsidRPr="00163008">
        <w:rPr>
          <w:rFonts w:asciiTheme="majorHAnsi" w:hAnsiTheme="majorHAnsi"/>
        </w:rPr>
        <w:t>(</w:t>
      </w:r>
      <w:r w:rsidRPr="00614A07">
        <w:rPr>
          <w:rFonts w:asciiTheme="majorHAnsi" w:hAnsiTheme="majorHAnsi"/>
          <w:i/>
        </w:rPr>
        <w:t>negative control</w:t>
      </w:r>
      <w:r w:rsidRPr="00163008">
        <w:rPr>
          <w:rFonts w:asciiTheme="majorHAnsi" w:hAnsiTheme="majorHAnsi"/>
        </w:rPr>
        <w:t xml:space="preserve">, </w:t>
      </w:r>
      <w:proofErr w:type="spellStart"/>
      <w:r w:rsidRPr="00614A07">
        <w:rPr>
          <w:rFonts w:asciiTheme="majorHAnsi" w:hAnsiTheme="majorHAnsi"/>
          <w:i/>
        </w:rPr>
        <w:t>healthy</w:t>
      </w:r>
      <w:proofErr w:type="spellEnd"/>
      <w:r w:rsidRPr="00614A07">
        <w:rPr>
          <w:rFonts w:asciiTheme="majorHAnsi" w:hAnsiTheme="majorHAnsi"/>
          <w:i/>
        </w:rPr>
        <w:t xml:space="preserve"> control</w:t>
      </w:r>
      <w:r w:rsidRPr="00163008">
        <w:rPr>
          <w:rFonts w:asciiTheme="majorHAnsi" w:hAnsiTheme="majorHAnsi"/>
        </w:rPr>
        <w:t xml:space="preserve">). </w:t>
      </w:r>
      <w:r w:rsidRPr="00163008">
        <w:rPr>
          <w:rFonts w:asciiTheme="majorHAnsi" w:hAnsiTheme="majorHAnsi"/>
          <w:b/>
        </w:rPr>
        <w:t>1</w:t>
      </w:r>
      <w:r w:rsidRPr="00163008">
        <w:rPr>
          <w:rFonts w:asciiTheme="majorHAnsi" w:hAnsiTheme="majorHAnsi"/>
        </w:rPr>
        <w:t>. Aquel que contiene el analito, agente patógeno o sus componentes</w:t>
      </w:r>
      <w:r w:rsidRPr="00163008">
        <w:rPr>
          <w:rFonts w:asciiTheme="majorHAnsi" w:hAnsiTheme="majorHAnsi"/>
          <w:i/>
          <w:iCs/>
        </w:rPr>
        <w:t xml:space="preserve"> </w:t>
      </w:r>
      <w:r w:rsidRPr="00163008">
        <w:rPr>
          <w:rFonts w:asciiTheme="majorHAnsi" w:hAnsiTheme="majorHAnsi"/>
        </w:rPr>
        <w:t xml:space="preserve">en una </w:t>
      </w:r>
      <w:proofErr w:type="spellStart"/>
      <w:r w:rsidRPr="00163008">
        <w:rPr>
          <w:rFonts w:asciiTheme="majorHAnsi" w:hAnsiTheme="majorHAnsi"/>
        </w:rPr>
        <w:t>concentración</w:t>
      </w:r>
      <w:proofErr w:type="spellEnd"/>
      <w:r w:rsidRPr="00163008">
        <w:rPr>
          <w:rFonts w:asciiTheme="majorHAnsi" w:hAnsiTheme="majorHAnsi"/>
        </w:rPr>
        <w:t xml:space="preserve"> inferior a un </w:t>
      </w:r>
      <w:proofErr w:type="spellStart"/>
      <w:r w:rsidRPr="00163008">
        <w:rPr>
          <w:rFonts w:asciiTheme="majorHAnsi" w:hAnsiTheme="majorHAnsi"/>
          <w:iCs/>
        </w:rPr>
        <w:t>límite</w:t>
      </w:r>
      <w:proofErr w:type="spellEnd"/>
      <w:r w:rsidRPr="00163008">
        <w:rPr>
          <w:rFonts w:asciiTheme="majorHAnsi" w:hAnsiTheme="majorHAnsi"/>
          <w:i/>
          <w:iCs/>
        </w:rPr>
        <w:t xml:space="preserve"> </w:t>
      </w:r>
      <w:r w:rsidRPr="00163008">
        <w:rPr>
          <w:rFonts w:asciiTheme="majorHAnsi" w:hAnsiTheme="majorHAnsi"/>
        </w:rPr>
        <w:t xml:space="preserve">especificado. Normalmente se utiliza como control negativo una </w:t>
      </w:r>
      <w:r w:rsidRPr="00163008">
        <w:rPr>
          <w:rFonts w:asciiTheme="majorHAnsi" w:hAnsiTheme="majorHAnsi"/>
          <w:iCs/>
        </w:rPr>
        <w:t>muestra en blanco</w:t>
      </w:r>
      <w:r w:rsidRPr="00163008">
        <w:rPr>
          <w:rFonts w:asciiTheme="majorHAnsi" w:hAnsiTheme="majorHAnsi"/>
        </w:rPr>
        <w:t xml:space="preserve"> (tampón de extracción, agua destilada estéril, porción de membrana, etc.) y un extracto de material vegetal certificado sano, a ser posible de la misma especie botánica que se está analizando</w:t>
      </w:r>
      <w:r>
        <w:rPr>
          <w:rFonts w:asciiTheme="majorHAnsi" w:hAnsiTheme="majorHAnsi"/>
        </w:rPr>
        <w:t>,</w:t>
      </w:r>
      <w:r w:rsidRPr="00163008">
        <w:rPr>
          <w:rFonts w:asciiTheme="majorHAnsi" w:hAnsiTheme="majorHAnsi"/>
        </w:rPr>
        <w:t xml:space="preserve"> o vectores de la misma especie analizada</w:t>
      </w:r>
      <w:r>
        <w:rPr>
          <w:rFonts w:asciiTheme="majorHAnsi" w:hAnsiTheme="majorHAnsi"/>
        </w:rPr>
        <w:t>,</w:t>
      </w:r>
      <w:r w:rsidRPr="00163008">
        <w:rPr>
          <w:rFonts w:asciiTheme="majorHAnsi" w:hAnsiTheme="majorHAnsi"/>
        </w:rPr>
        <w:t xml:space="preserve"> pero no portadores. </w:t>
      </w:r>
      <w:r w:rsidRPr="00163008">
        <w:rPr>
          <w:rFonts w:asciiTheme="majorHAnsi" w:hAnsiTheme="majorHAnsi"/>
          <w:b/>
        </w:rPr>
        <w:t>2</w:t>
      </w:r>
      <w:r w:rsidRPr="00163008">
        <w:rPr>
          <w:rFonts w:asciiTheme="majorHAnsi" w:hAnsiTheme="majorHAnsi"/>
        </w:rPr>
        <w:t>. Aquel del que no se espera reacción o que se comporta normalmente en unas condiciones dadas y, por ello, se introduce en el experimento para garantizar una prueba en blanco. P</w:t>
      </w:r>
      <w:r w:rsidRPr="00163008">
        <w:rPr>
          <w:rFonts w:asciiTheme="majorHAnsi" w:hAnsiTheme="majorHAnsi" w:cs="Times New Roman"/>
        </w:rPr>
        <w:t>ermite medir la variabilidad natural de las variables dependientes, proporcionar un medio para medir errores en el experimento y, también, pro</w:t>
      </w:r>
      <w:r w:rsidRPr="00163008">
        <w:rPr>
          <w:rFonts w:asciiTheme="majorHAnsi" w:hAnsiTheme="majorHAnsi"/>
        </w:rPr>
        <w:t>porcionar</w:t>
      </w:r>
      <w:r w:rsidRPr="00163008">
        <w:rPr>
          <w:rFonts w:asciiTheme="majorHAnsi" w:hAnsiTheme="majorHAnsi" w:cs="Times New Roman"/>
        </w:rPr>
        <w:t xml:space="preserve"> una línea de base para medir en contra del tratamiento experimental. Significa que en el experimento o prueba se obtiene un resultado negativo, cuando se espera ello del mismo. </w:t>
      </w:r>
      <w:r>
        <w:rPr>
          <w:rFonts w:asciiTheme="majorHAnsi" w:hAnsiTheme="majorHAnsi" w:cs="Times New Roman"/>
        </w:rPr>
        <w:t>Véase también control negativo.</w:t>
      </w:r>
    </w:p>
    <w:p w14:paraId="308DBDEC" w14:textId="77777777" w:rsidR="00971EEC" w:rsidRPr="00C813C9" w:rsidRDefault="00971EEC" w:rsidP="00971EEC">
      <w:pPr>
        <w:pStyle w:val="Prrafodelista"/>
        <w:rPr>
          <w:rFonts w:asciiTheme="majorHAnsi" w:hAnsiTheme="majorHAnsi"/>
        </w:rPr>
      </w:pPr>
    </w:p>
    <w:p w14:paraId="48BBE2F9" w14:textId="77777777" w:rsidR="00971EEC" w:rsidRPr="00C813C9"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C813C9">
        <w:rPr>
          <w:rFonts w:asciiTheme="majorHAnsi" w:hAnsiTheme="majorHAnsi"/>
          <w:b/>
        </w:rPr>
        <w:t xml:space="preserve">testigo positivo </w:t>
      </w:r>
      <w:r w:rsidRPr="00C813C9">
        <w:rPr>
          <w:rFonts w:asciiTheme="majorHAnsi" w:hAnsiTheme="majorHAnsi"/>
        </w:rPr>
        <w:t>(</w:t>
      </w:r>
      <w:r w:rsidRPr="00614A07">
        <w:rPr>
          <w:rFonts w:asciiTheme="majorHAnsi" w:hAnsiTheme="majorHAnsi"/>
          <w:i/>
        </w:rPr>
        <w:t>positive control</w:t>
      </w:r>
      <w:r w:rsidRPr="00C813C9">
        <w:rPr>
          <w:rFonts w:asciiTheme="majorHAnsi" w:hAnsiTheme="majorHAnsi"/>
        </w:rPr>
        <w:t xml:space="preserve">). </w:t>
      </w:r>
      <w:r w:rsidRPr="00C813C9">
        <w:rPr>
          <w:rFonts w:asciiTheme="majorHAnsi" w:hAnsiTheme="majorHAnsi"/>
          <w:b/>
        </w:rPr>
        <w:t>1</w:t>
      </w:r>
      <w:r w:rsidRPr="00C813C9">
        <w:rPr>
          <w:rFonts w:asciiTheme="majorHAnsi" w:hAnsiTheme="majorHAnsi"/>
        </w:rPr>
        <w:t xml:space="preserve">. Aquel que contiene el </w:t>
      </w:r>
      <w:r w:rsidRPr="00C813C9">
        <w:rPr>
          <w:rFonts w:asciiTheme="majorHAnsi" w:hAnsiTheme="majorHAnsi"/>
          <w:iCs/>
        </w:rPr>
        <w:t>analito, agente patógeno o sus componentes</w:t>
      </w:r>
      <w:r w:rsidRPr="00C813C9">
        <w:rPr>
          <w:rFonts w:asciiTheme="majorHAnsi" w:hAnsiTheme="majorHAnsi"/>
          <w:i/>
          <w:iCs/>
        </w:rPr>
        <w:t xml:space="preserve"> </w:t>
      </w:r>
      <w:r w:rsidRPr="00C813C9">
        <w:rPr>
          <w:rFonts w:asciiTheme="majorHAnsi" w:hAnsiTheme="majorHAnsi"/>
        </w:rPr>
        <w:t xml:space="preserve">en una </w:t>
      </w:r>
      <w:proofErr w:type="spellStart"/>
      <w:r w:rsidRPr="00C813C9">
        <w:rPr>
          <w:rFonts w:asciiTheme="majorHAnsi" w:hAnsiTheme="majorHAnsi"/>
        </w:rPr>
        <w:t>concentración</w:t>
      </w:r>
      <w:proofErr w:type="spellEnd"/>
      <w:r w:rsidRPr="00C813C9">
        <w:rPr>
          <w:rFonts w:asciiTheme="majorHAnsi" w:hAnsiTheme="majorHAnsi"/>
        </w:rPr>
        <w:t xml:space="preserve"> superior a un </w:t>
      </w:r>
      <w:proofErr w:type="spellStart"/>
      <w:r w:rsidRPr="00C813C9">
        <w:rPr>
          <w:rFonts w:asciiTheme="majorHAnsi" w:hAnsiTheme="majorHAnsi"/>
          <w:iCs/>
        </w:rPr>
        <w:t>límite</w:t>
      </w:r>
      <w:proofErr w:type="spellEnd"/>
      <w:r w:rsidRPr="00C813C9">
        <w:rPr>
          <w:rFonts w:asciiTheme="majorHAnsi" w:hAnsiTheme="majorHAnsi"/>
          <w:iCs/>
        </w:rPr>
        <w:t xml:space="preserve"> </w:t>
      </w:r>
      <w:r w:rsidRPr="00C813C9">
        <w:rPr>
          <w:rFonts w:asciiTheme="majorHAnsi" w:hAnsiTheme="majorHAnsi"/>
        </w:rPr>
        <w:t>especificado</w:t>
      </w:r>
      <w:r>
        <w:rPr>
          <w:rFonts w:asciiTheme="majorHAnsi" w:hAnsiTheme="majorHAnsi"/>
        </w:rPr>
        <w:t>,</w:t>
      </w:r>
      <w:r w:rsidRPr="00C813C9">
        <w:rPr>
          <w:rFonts w:asciiTheme="majorHAnsi" w:hAnsiTheme="majorHAnsi"/>
        </w:rPr>
        <w:t xml:space="preserve"> por lo </w:t>
      </w:r>
      <w:r>
        <w:rPr>
          <w:rFonts w:asciiTheme="majorHAnsi" w:hAnsiTheme="majorHAnsi"/>
        </w:rPr>
        <w:t xml:space="preserve">cual </w:t>
      </w:r>
      <w:r w:rsidRPr="00C813C9">
        <w:rPr>
          <w:rFonts w:asciiTheme="majorHAnsi" w:hAnsiTheme="majorHAnsi"/>
        </w:rPr>
        <w:t>se espera del mismo una reacción, respuesta o comportamiento en unas condiciones dadas y, por ello se introduce en el experim</w:t>
      </w:r>
      <w:r>
        <w:rPr>
          <w:rFonts w:asciiTheme="majorHAnsi" w:hAnsiTheme="majorHAnsi"/>
        </w:rPr>
        <w:t>en</w:t>
      </w:r>
      <w:r w:rsidRPr="00C813C9">
        <w:rPr>
          <w:rFonts w:asciiTheme="majorHAnsi" w:hAnsiTheme="majorHAnsi"/>
        </w:rPr>
        <w:t xml:space="preserve">to o prueba. </w:t>
      </w:r>
      <w:r w:rsidRPr="00C813C9">
        <w:rPr>
          <w:rFonts w:asciiTheme="majorHAnsi" w:hAnsiTheme="majorHAnsi"/>
          <w:b/>
        </w:rPr>
        <w:t>2</w:t>
      </w:r>
      <w:r w:rsidRPr="00C813C9">
        <w:rPr>
          <w:rFonts w:asciiTheme="majorHAnsi" w:hAnsiTheme="majorHAnsi"/>
        </w:rPr>
        <w:t xml:space="preserve">. </w:t>
      </w:r>
      <w:r w:rsidRPr="00C813C9">
        <w:rPr>
          <w:rFonts w:asciiTheme="majorHAnsi" w:hAnsiTheme="majorHAnsi"/>
          <w:iCs/>
        </w:rPr>
        <w:t>Introducción de un experimento paralelo que garantice reacción. Implica generalmente el uso de un tratamiento alternativo que se espera y sabe tendrá un efecto sobre la variable dependiente. Significa que en el experimento o prueba se obtiene un resultado positivo, cuando era lo esperable y garantiza el correcto funcionamiento del método, protocolo y reactivos utilizados en la prueba.</w:t>
      </w:r>
      <w:r>
        <w:rPr>
          <w:rFonts w:asciiTheme="majorHAnsi" w:hAnsiTheme="majorHAnsi"/>
          <w:iCs/>
        </w:rPr>
        <w:t xml:space="preserve"> Véase también control positivo.</w:t>
      </w:r>
    </w:p>
    <w:p w14:paraId="6AFF34EF" w14:textId="77777777" w:rsidR="00971EEC" w:rsidRPr="00C813C9" w:rsidRDefault="00971EEC" w:rsidP="00971EEC">
      <w:pPr>
        <w:pStyle w:val="Prrafodelista"/>
        <w:rPr>
          <w:rFonts w:asciiTheme="majorHAnsi" w:hAnsiTheme="majorHAnsi"/>
        </w:rPr>
      </w:pPr>
    </w:p>
    <w:p w14:paraId="5B9EA3CB" w14:textId="77777777" w:rsidR="00971EEC" w:rsidRPr="003D761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C813C9">
        <w:rPr>
          <w:rFonts w:asciiTheme="majorHAnsi" w:hAnsiTheme="majorHAnsi"/>
          <w:b/>
          <w:iCs/>
        </w:rPr>
        <w:t>tetraciclina</w:t>
      </w:r>
      <w:r w:rsidRPr="00C813C9">
        <w:rPr>
          <w:rFonts w:asciiTheme="majorHAnsi" w:hAnsiTheme="majorHAnsi"/>
          <w:iCs/>
        </w:rPr>
        <w:t xml:space="preserve"> (</w:t>
      </w:r>
      <w:proofErr w:type="spellStart"/>
      <w:r w:rsidRPr="00614A07">
        <w:rPr>
          <w:rFonts w:asciiTheme="majorHAnsi" w:hAnsiTheme="majorHAnsi"/>
          <w:i/>
          <w:iCs/>
        </w:rPr>
        <w:t>tetracycline</w:t>
      </w:r>
      <w:proofErr w:type="spellEnd"/>
      <w:r w:rsidRPr="00C813C9">
        <w:rPr>
          <w:rFonts w:asciiTheme="majorHAnsi" w:hAnsiTheme="majorHAnsi"/>
          <w:iCs/>
        </w:rPr>
        <w:t xml:space="preserve">). Antibiótico producido por </w:t>
      </w:r>
      <w:proofErr w:type="spellStart"/>
      <w:r w:rsidRPr="00C813C9">
        <w:rPr>
          <w:rFonts w:asciiTheme="majorHAnsi" w:hAnsiTheme="majorHAnsi"/>
          <w:i/>
          <w:iCs/>
        </w:rPr>
        <w:t>Streptomyces</w:t>
      </w:r>
      <w:proofErr w:type="spellEnd"/>
      <w:r w:rsidRPr="00C813C9">
        <w:rPr>
          <w:rFonts w:asciiTheme="majorHAnsi" w:hAnsiTheme="majorHAnsi"/>
          <w:iCs/>
        </w:rPr>
        <w:t xml:space="preserve"> </w:t>
      </w:r>
      <w:proofErr w:type="spellStart"/>
      <w:r w:rsidRPr="00C813C9">
        <w:rPr>
          <w:rFonts w:asciiTheme="majorHAnsi" w:hAnsiTheme="majorHAnsi" w:cs="Arial"/>
          <w:i/>
          <w:color w:val="202124"/>
          <w:shd w:val="clear" w:color="auto" w:fill="FFFFFF"/>
        </w:rPr>
        <w:t>aureofaciens</w:t>
      </w:r>
      <w:proofErr w:type="spellEnd"/>
      <w:r w:rsidRPr="00C813C9">
        <w:rPr>
          <w:rFonts w:asciiTheme="majorHAnsi" w:hAnsiTheme="majorHAnsi" w:cs="Arial"/>
          <w:color w:val="202124"/>
          <w:shd w:val="clear" w:color="auto" w:fill="FFFFFF"/>
        </w:rPr>
        <w:t xml:space="preserve"> y </w:t>
      </w:r>
      <w:r>
        <w:rPr>
          <w:rFonts w:asciiTheme="majorHAnsi" w:hAnsiTheme="majorHAnsi" w:cs="Arial"/>
          <w:color w:val="202124"/>
          <w:shd w:val="clear" w:color="auto" w:fill="FFFFFF"/>
        </w:rPr>
        <w:t>otras</w:t>
      </w:r>
      <w:r w:rsidRPr="00C813C9">
        <w:rPr>
          <w:rFonts w:asciiTheme="majorHAnsi" w:hAnsiTheme="majorHAnsi" w:cs="Arial"/>
          <w:color w:val="202124"/>
          <w:shd w:val="clear" w:color="auto" w:fill="FFFFFF"/>
        </w:rPr>
        <w:t xml:space="preserve"> bacterias Grampositivas y negativas.</w:t>
      </w:r>
      <w:r w:rsidRPr="00C813C9">
        <w:rPr>
          <w:rFonts w:asciiTheme="majorHAnsi" w:hAnsiTheme="majorHAnsi"/>
          <w:iCs/>
        </w:rPr>
        <w:t xml:space="preserve"> Se une a la subunidad pequeña (30S) de los ribosomas bacterianos bloqueando la unión posterior de los aminoacil-</w:t>
      </w:r>
      <w:proofErr w:type="spellStart"/>
      <w:r w:rsidRPr="00C813C9">
        <w:rPr>
          <w:rFonts w:asciiTheme="majorHAnsi" w:hAnsiTheme="majorHAnsi"/>
          <w:iCs/>
        </w:rPr>
        <w:t>tARN</w:t>
      </w:r>
      <w:proofErr w:type="spellEnd"/>
      <w:r w:rsidRPr="00C813C9">
        <w:rPr>
          <w:rFonts w:asciiTheme="majorHAnsi" w:hAnsiTheme="majorHAnsi"/>
          <w:iCs/>
        </w:rPr>
        <w:t xml:space="preserve"> e inhibiendo, por consiguiente, la síntesis proteica. Las tetraciclinas </w:t>
      </w:r>
      <w:r>
        <w:rPr>
          <w:rFonts w:asciiTheme="majorHAnsi" w:hAnsiTheme="majorHAnsi"/>
          <w:iCs/>
        </w:rPr>
        <w:t>son</w:t>
      </w:r>
      <w:r w:rsidRPr="00C813C9">
        <w:rPr>
          <w:rFonts w:asciiTheme="majorHAnsi" w:hAnsiTheme="majorHAnsi"/>
          <w:iCs/>
        </w:rPr>
        <w:t xml:space="preserve"> un grupo de antibióticos, unos naturales y otros obtenidos por </w:t>
      </w:r>
      <w:proofErr w:type="spellStart"/>
      <w:r w:rsidRPr="00C813C9">
        <w:rPr>
          <w:rFonts w:asciiTheme="majorHAnsi" w:hAnsiTheme="majorHAnsi"/>
          <w:iCs/>
        </w:rPr>
        <w:t>semisíntesis</w:t>
      </w:r>
      <w:proofErr w:type="spellEnd"/>
      <w:r w:rsidRPr="00C813C9">
        <w:rPr>
          <w:rFonts w:asciiTheme="majorHAnsi" w:hAnsiTheme="majorHAnsi"/>
          <w:iCs/>
        </w:rPr>
        <w:t xml:space="preserve">, que abarcan un amplio espectro en su actividad antimicrobiana. </w:t>
      </w:r>
      <w:r>
        <w:rPr>
          <w:rStyle w:val="apple-converted-space"/>
          <w:rFonts w:asciiTheme="majorHAnsi" w:hAnsiTheme="majorHAnsi"/>
          <w:color w:val="333333"/>
          <w:shd w:val="clear" w:color="auto" w:fill="FFFFFF"/>
        </w:rPr>
        <w:t>Se utilizan</w:t>
      </w:r>
      <w:r w:rsidRPr="00C813C9">
        <w:rPr>
          <w:rStyle w:val="apple-converted-space"/>
          <w:rFonts w:asciiTheme="majorHAnsi" w:hAnsiTheme="majorHAnsi"/>
          <w:color w:val="333333"/>
          <w:shd w:val="clear" w:color="auto" w:fill="FFFFFF"/>
        </w:rPr>
        <w:t xml:space="preserve"> en ocasiones como prueba complementaria de la </w:t>
      </w:r>
      <w:r>
        <w:rPr>
          <w:rStyle w:val="apple-converted-space"/>
          <w:rFonts w:asciiTheme="majorHAnsi" w:hAnsiTheme="majorHAnsi"/>
          <w:color w:val="333333"/>
          <w:shd w:val="clear" w:color="auto" w:fill="FFFFFF"/>
        </w:rPr>
        <w:t xml:space="preserve">infección o </w:t>
      </w:r>
      <w:r w:rsidRPr="00C813C9">
        <w:rPr>
          <w:rStyle w:val="apple-converted-space"/>
          <w:rFonts w:asciiTheme="majorHAnsi" w:hAnsiTheme="majorHAnsi"/>
          <w:color w:val="333333"/>
          <w:shd w:val="clear" w:color="auto" w:fill="FFFFFF"/>
        </w:rPr>
        <w:t xml:space="preserve">presencia de </w:t>
      </w:r>
      <w:proofErr w:type="spellStart"/>
      <w:r w:rsidRPr="00C813C9">
        <w:rPr>
          <w:rStyle w:val="apple-converted-space"/>
          <w:rFonts w:asciiTheme="majorHAnsi" w:hAnsiTheme="majorHAnsi"/>
          <w:color w:val="333333"/>
          <w:shd w:val="clear" w:color="auto" w:fill="FFFFFF"/>
        </w:rPr>
        <w:t>fitoplasmas</w:t>
      </w:r>
      <w:proofErr w:type="spellEnd"/>
      <w:r w:rsidRPr="00C813C9">
        <w:rPr>
          <w:rStyle w:val="apple-converted-space"/>
          <w:rFonts w:asciiTheme="majorHAnsi" w:hAnsiTheme="majorHAnsi"/>
          <w:color w:val="333333"/>
          <w:shd w:val="clear" w:color="auto" w:fill="FFFFFF"/>
        </w:rPr>
        <w:t xml:space="preserve"> en </w:t>
      </w:r>
      <w:r>
        <w:rPr>
          <w:rStyle w:val="apple-converted-space"/>
          <w:rFonts w:asciiTheme="majorHAnsi" w:hAnsiTheme="majorHAnsi"/>
          <w:color w:val="333333"/>
          <w:shd w:val="clear" w:color="auto" w:fill="FFFFFF"/>
        </w:rPr>
        <w:t xml:space="preserve">plantas de </w:t>
      </w:r>
      <w:r w:rsidRPr="00C813C9">
        <w:rPr>
          <w:rStyle w:val="apple-converted-space"/>
          <w:rFonts w:asciiTheme="majorHAnsi" w:hAnsiTheme="majorHAnsi"/>
          <w:color w:val="333333"/>
          <w:shd w:val="clear" w:color="auto" w:fill="FFFFFF"/>
        </w:rPr>
        <w:t xml:space="preserve">campo, si se obtiene remisión de síntomas tras su tratamiento por inyección al tronco. </w:t>
      </w:r>
      <w:r w:rsidRPr="00C813C9">
        <w:rPr>
          <w:rFonts w:asciiTheme="majorHAnsi" w:hAnsiTheme="majorHAnsi"/>
          <w:color w:val="333333"/>
          <w:shd w:val="clear" w:color="auto" w:fill="FFFFFF"/>
        </w:rPr>
        <w:t xml:space="preserve">La principal característica de los </w:t>
      </w:r>
      <w:proofErr w:type="spellStart"/>
      <w:r w:rsidRPr="00C813C9">
        <w:rPr>
          <w:rFonts w:asciiTheme="majorHAnsi" w:hAnsiTheme="majorHAnsi"/>
          <w:color w:val="333333"/>
          <w:shd w:val="clear" w:color="auto" w:fill="FFFFFF"/>
        </w:rPr>
        <w:t>fitoplasmas</w:t>
      </w:r>
      <w:proofErr w:type="spellEnd"/>
      <w:r w:rsidRPr="00C813C9">
        <w:rPr>
          <w:rFonts w:asciiTheme="majorHAnsi" w:hAnsiTheme="majorHAnsi"/>
          <w:color w:val="333333"/>
          <w:shd w:val="clear" w:color="auto" w:fill="FFFFFF"/>
        </w:rPr>
        <w:t xml:space="preserve"> viene condicionada por la falta de pared celular, lo que les confiere sensibilidad a la lisis osmótica, resistencia a la penicilina y otros antibióticos que inhiban la síntesis de la pared celular,</w:t>
      </w:r>
      <w:r>
        <w:rPr>
          <w:rFonts w:asciiTheme="majorHAnsi" w:hAnsiTheme="majorHAnsi"/>
          <w:color w:val="333333"/>
          <w:shd w:val="clear" w:color="auto" w:fill="FFFFFF"/>
        </w:rPr>
        <w:t xml:space="preserve"> pero</w:t>
      </w:r>
      <w:r w:rsidRPr="00C813C9">
        <w:rPr>
          <w:rFonts w:asciiTheme="majorHAnsi" w:hAnsiTheme="majorHAnsi"/>
          <w:color w:val="333333"/>
          <w:shd w:val="clear" w:color="auto" w:fill="FFFFFF"/>
        </w:rPr>
        <w:t xml:space="preserve"> son sensibles a las tetraciclinas.</w:t>
      </w:r>
    </w:p>
    <w:p w14:paraId="6FFE7D08" w14:textId="77777777" w:rsidR="00971EEC" w:rsidRPr="003D761C" w:rsidRDefault="00971EEC" w:rsidP="00971EEC">
      <w:pPr>
        <w:pStyle w:val="Prrafodelista"/>
        <w:rPr>
          <w:rFonts w:asciiTheme="majorHAnsi" w:hAnsiTheme="majorHAnsi"/>
        </w:rPr>
      </w:pPr>
    </w:p>
    <w:p w14:paraId="110F9764" w14:textId="77777777" w:rsidR="00971EEC" w:rsidRPr="00762909"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3D761C">
        <w:rPr>
          <w:rFonts w:asciiTheme="majorHAnsi" w:eastAsia="Cambria" w:hAnsiTheme="majorHAnsi" w:cs="Cambria"/>
          <w:b/>
        </w:rPr>
        <w:t>tetrazolio</w:t>
      </w:r>
      <w:r w:rsidRPr="003D761C">
        <w:rPr>
          <w:rFonts w:asciiTheme="majorHAnsi" w:eastAsia="Cambria" w:hAnsiTheme="majorHAnsi" w:cs="Cambria"/>
        </w:rPr>
        <w:t>. Indicador común.</w:t>
      </w:r>
      <w:r w:rsidRPr="003D761C">
        <w:rPr>
          <w:rFonts w:asciiTheme="majorHAnsi" w:eastAsia="Cambria" w:hAnsiTheme="majorHAnsi" w:cs="Cambria"/>
          <w:b/>
        </w:rPr>
        <w:t xml:space="preserve"> </w:t>
      </w:r>
      <w:r w:rsidRPr="003D761C">
        <w:rPr>
          <w:rFonts w:asciiTheme="majorHAnsi" w:eastAsia="Cambria" w:hAnsiTheme="majorHAnsi" w:cs="Cambria"/>
        </w:rPr>
        <w:t>Véase</w:t>
      </w:r>
      <w:r w:rsidRPr="003D761C">
        <w:rPr>
          <w:rFonts w:asciiTheme="majorHAnsi" w:hAnsiTheme="majorHAnsi"/>
        </w:rPr>
        <w:t xml:space="preserve"> </w:t>
      </w:r>
      <w:r w:rsidRPr="003D761C">
        <w:rPr>
          <w:rFonts w:asciiTheme="majorHAnsi" w:eastAsia="Cambria" w:hAnsiTheme="majorHAnsi" w:cs="Cambria"/>
        </w:rPr>
        <w:t>cloruro de 2,3,5-trifeniltetrazolio.</w:t>
      </w:r>
    </w:p>
    <w:p w14:paraId="1E2F97FE" w14:textId="77777777" w:rsidR="00971EEC" w:rsidRPr="00762909" w:rsidRDefault="00971EEC" w:rsidP="00971EEC">
      <w:pPr>
        <w:pStyle w:val="Prrafodelista"/>
        <w:rPr>
          <w:rFonts w:asciiTheme="majorHAnsi" w:hAnsiTheme="majorHAnsi"/>
        </w:rPr>
      </w:pPr>
    </w:p>
    <w:p w14:paraId="22E6BBC0" w14:textId="77777777" w:rsidR="00971EEC" w:rsidRPr="00AD68C7"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762909">
        <w:rPr>
          <w:rFonts w:asciiTheme="majorHAnsi" w:eastAsia="Cambria" w:hAnsiTheme="majorHAnsi" w:cs="Cambria"/>
          <w:b/>
        </w:rPr>
        <w:lastRenderedPageBreak/>
        <w:t>tetróxido</w:t>
      </w:r>
      <w:proofErr w:type="spellEnd"/>
      <w:r w:rsidRPr="00762909">
        <w:rPr>
          <w:rFonts w:asciiTheme="majorHAnsi" w:eastAsia="Cambria" w:hAnsiTheme="majorHAnsi" w:cs="Cambria"/>
          <w:b/>
        </w:rPr>
        <w:t xml:space="preserve"> de osmio</w:t>
      </w:r>
      <w:r w:rsidRPr="00762909">
        <w:rPr>
          <w:rFonts w:asciiTheme="majorHAnsi" w:eastAsia="Cambria" w:hAnsiTheme="majorHAnsi" w:cs="Cambria"/>
        </w:rPr>
        <w:t xml:space="preserve"> (</w:t>
      </w:r>
      <w:proofErr w:type="spellStart"/>
      <w:r w:rsidRPr="00614A07">
        <w:rPr>
          <w:rFonts w:asciiTheme="majorHAnsi" w:eastAsia="Cambria" w:hAnsiTheme="majorHAnsi" w:cs="Cambria"/>
          <w:i/>
        </w:rPr>
        <w:t>osmium</w:t>
      </w:r>
      <w:proofErr w:type="spellEnd"/>
      <w:r w:rsidRPr="00614A07">
        <w:rPr>
          <w:rFonts w:asciiTheme="majorHAnsi" w:eastAsia="Cambria" w:hAnsiTheme="majorHAnsi" w:cs="Cambria"/>
          <w:i/>
        </w:rPr>
        <w:t xml:space="preserve"> </w:t>
      </w:r>
      <w:proofErr w:type="spellStart"/>
      <w:r w:rsidRPr="00614A07">
        <w:rPr>
          <w:rFonts w:asciiTheme="majorHAnsi" w:eastAsia="Cambria" w:hAnsiTheme="majorHAnsi" w:cs="Cambria"/>
          <w:i/>
        </w:rPr>
        <w:t>tetroxide</w:t>
      </w:r>
      <w:proofErr w:type="spellEnd"/>
      <w:r w:rsidRPr="00762909">
        <w:rPr>
          <w:rFonts w:asciiTheme="majorHAnsi" w:eastAsia="Cambria" w:hAnsiTheme="majorHAnsi" w:cs="Cambria"/>
        </w:rPr>
        <w:t>). Fijador común utilizado en microscopía. En histología se emplea para identificar grasas, a las que tiñe de negro.</w:t>
      </w:r>
    </w:p>
    <w:p w14:paraId="08BD6B60" w14:textId="77777777" w:rsidR="00971EEC" w:rsidRPr="00AD68C7" w:rsidRDefault="00971EEC" w:rsidP="00971EEC">
      <w:pPr>
        <w:pStyle w:val="Prrafodelista"/>
        <w:rPr>
          <w:rFonts w:asciiTheme="majorHAnsi" w:hAnsiTheme="majorHAnsi"/>
        </w:rPr>
      </w:pPr>
    </w:p>
    <w:p w14:paraId="65CD054F" w14:textId="77777777" w:rsidR="00971EEC" w:rsidRPr="00AD68C7"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D68C7">
        <w:rPr>
          <w:rFonts w:asciiTheme="majorHAnsi" w:eastAsia="Cambria" w:hAnsiTheme="majorHAnsi" w:cs="Cambria"/>
          <w:b/>
          <w:bCs/>
        </w:rPr>
        <w:t>textura</w:t>
      </w:r>
      <w:r w:rsidRPr="00AD68C7">
        <w:rPr>
          <w:rFonts w:asciiTheme="majorHAnsi" w:eastAsia="Cambria" w:hAnsiTheme="majorHAnsi" w:cs="Cambria"/>
        </w:rPr>
        <w:t xml:space="preserve"> (</w:t>
      </w:r>
      <w:r w:rsidRPr="00AD68C7">
        <w:rPr>
          <w:rFonts w:asciiTheme="majorHAnsi" w:eastAsia="Cambria" w:hAnsiTheme="majorHAnsi" w:cs="Cambria"/>
          <w:i/>
        </w:rPr>
        <w:t>textura</w:t>
      </w:r>
      <w:r w:rsidRPr="00AD68C7">
        <w:rPr>
          <w:rFonts w:asciiTheme="majorHAnsi" w:eastAsia="Cambria" w:hAnsiTheme="majorHAnsi" w:cs="Cambria"/>
        </w:rPr>
        <w:t xml:space="preserve">). </w:t>
      </w:r>
      <w:r w:rsidRPr="00AD68C7">
        <w:rPr>
          <w:rFonts w:asciiTheme="majorHAnsi" w:eastAsia="Cambria" w:hAnsiTheme="majorHAnsi" w:cs="Cambria"/>
          <w:b/>
          <w:color w:val="000000" w:themeColor="text1"/>
        </w:rPr>
        <w:t>1</w:t>
      </w:r>
      <w:r w:rsidRPr="00AD68C7">
        <w:rPr>
          <w:rFonts w:asciiTheme="majorHAnsi" w:eastAsia="Cambria" w:hAnsiTheme="majorHAnsi" w:cs="Cambria"/>
          <w:color w:val="000000" w:themeColor="text1"/>
        </w:rPr>
        <w:t xml:space="preserve">. En hongos, organización de las estructuras en forma de tejidos de hifas producidas por ascomicetos. Véanse los diferentes tipos de textura existentes: </w:t>
      </w:r>
      <w:proofErr w:type="spellStart"/>
      <w:r w:rsidRPr="00AD68C7">
        <w:rPr>
          <w:rFonts w:asciiTheme="majorHAnsi" w:eastAsia="Cambria" w:hAnsiTheme="majorHAnsi" w:cs="Cambria"/>
          <w:color w:val="000000" w:themeColor="text1"/>
        </w:rPr>
        <w:t>angularis</w:t>
      </w:r>
      <w:proofErr w:type="spellEnd"/>
      <w:r w:rsidRPr="00AD68C7">
        <w:rPr>
          <w:rFonts w:asciiTheme="majorHAnsi" w:eastAsia="Cambria" w:hAnsiTheme="majorHAnsi" w:cs="Cambria"/>
          <w:color w:val="000000" w:themeColor="text1"/>
        </w:rPr>
        <w:t xml:space="preserve">, </w:t>
      </w:r>
      <w:proofErr w:type="spellStart"/>
      <w:r w:rsidRPr="00AD68C7">
        <w:rPr>
          <w:rFonts w:asciiTheme="majorHAnsi" w:eastAsia="Cambria" w:hAnsiTheme="majorHAnsi" w:cs="Cambria"/>
          <w:color w:val="000000" w:themeColor="text1"/>
        </w:rPr>
        <w:t>epidermoidea</w:t>
      </w:r>
      <w:proofErr w:type="spellEnd"/>
      <w:r w:rsidRPr="00AD68C7">
        <w:rPr>
          <w:rFonts w:asciiTheme="majorHAnsi" w:eastAsia="Cambria" w:hAnsiTheme="majorHAnsi" w:cs="Cambria"/>
          <w:color w:val="000000" w:themeColor="text1"/>
        </w:rPr>
        <w:t xml:space="preserve">, gelatinosa, globulosa, </w:t>
      </w:r>
      <w:proofErr w:type="spellStart"/>
      <w:r w:rsidRPr="00AD68C7">
        <w:rPr>
          <w:rFonts w:asciiTheme="majorHAnsi" w:eastAsia="Cambria" w:hAnsiTheme="majorHAnsi" w:cs="Cambria"/>
          <w:color w:val="000000" w:themeColor="text1"/>
        </w:rPr>
        <w:t>intricata</w:t>
      </w:r>
      <w:proofErr w:type="spellEnd"/>
      <w:r w:rsidRPr="00AD68C7">
        <w:rPr>
          <w:rFonts w:asciiTheme="majorHAnsi" w:eastAsia="Cambria" w:hAnsiTheme="majorHAnsi" w:cs="Cambria"/>
          <w:color w:val="000000" w:themeColor="text1"/>
        </w:rPr>
        <w:t xml:space="preserve">, </w:t>
      </w:r>
      <w:proofErr w:type="spellStart"/>
      <w:r w:rsidRPr="00AD68C7">
        <w:rPr>
          <w:rFonts w:asciiTheme="majorHAnsi" w:eastAsia="Cambria" w:hAnsiTheme="majorHAnsi" w:cs="Cambria"/>
          <w:color w:val="000000" w:themeColor="text1"/>
        </w:rPr>
        <w:t>oblita</w:t>
      </w:r>
      <w:proofErr w:type="spellEnd"/>
      <w:r w:rsidRPr="00AD68C7">
        <w:rPr>
          <w:rFonts w:asciiTheme="majorHAnsi" w:eastAsia="Cambria" w:hAnsiTheme="majorHAnsi" w:cs="Cambria"/>
          <w:color w:val="000000" w:themeColor="text1"/>
        </w:rPr>
        <w:t xml:space="preserve">, </w:t>
      </w:r>
      <w:proofErr w:type="spellStart"/>
      <w:r w:rsidRPr="00AD68C7">
        <w:rPr>
          <w:rFonts w:asciiTheme="majorHAnsi" w:eastAsia="Cambria" w:hAnsiTheme="majorHAnsi" w:cs="Cambria"/>
          <w:color w:val="000000" w:themeColor="text1"/>
        </w:rPr>
        <w:t>porrecta</w:t>
      </w:r>
      <w:proofErr w:type="spellEnd"/>
      <w:r w:rsidRPr="00AD68C7">
        <w:rPr>
          <w:rFonts w:asciiTheme="majorHAnsi" w:eastAsia="Cambria" w:hAnsiTheme="majorHAnsi" w:cs="Cambria"/>
          <w:color w:val="000000" w:themeColor="text1"/>
        </w:rPr>
        <w:t xml:space="preserve">, prismática, </w:t>
      </w:r>
      <w:proofErr w:type="spellStart"/>
      <w:r w:rsidRPr="00AD68C7">
        <w:rPr>
          <w:rFonts w:asciiTheme="majorHAnsi" w:eastAsia="Cambria" w:hAnsiTheme="majorHAnsi" w:cs="Cambria"/>
          <w:color w:val="000000" w:themeColor="text1"/>
        </w:rPr>
        <w:t>prosenquimática</w:t>
      </w:r>
      <w:proofErr w:type="spellEnd"/>
      <w:r w:rsidRPr="00AD68C7">
        <w:rPr>
          <w:rFonts w:asciiTheme="majorHAnsi" w:eastAsia="Cambria" w:hAnsiTheme="majorHAnsi" w:cs="Cambria"/>
          <w:color w:val="000000" w:themeColor="text1"/>
        </w:rPr>
        <w:t xml:space="preserve">, y </w:t>
      </w:r>
      <w:proofErr w:type="spellStart"/>
      <w:r w:rsidRPr="00AD68C7">
        <w:rPr>
          <w:rFonts w:asciiTheme="majorHAnsi" w:eastAsia="Cambria" w:hAnsiTheme="majorHAnsi" w:cs="Cambria"/>
          <w:color w:val="000000" w:themeColor="text1"/>
        </w:rPr>
        <w:t>pseudoparenquimática</w:t>
      </w:r>
      <w:proofErr w:type="spellEnd"/>
      <w:r w:rsidRPr="00AD68C7">
        <w:rPr>
          <w:rFonts w:asciiTheme="majorHAnsi" w:eastAsia="Cambria" w:hAnsiTheme="majorHAnsi" w:cs="Cambria"/>
          <w:color w:val="000000" w:themeColor="text1"/>
        </w:rPr>
        <w:t xml:space="preserve">. </w:t>
      </w:r>
      <w:r w:rsidRPr="00AD68C7">
        <w:rPr>
          <w:rFonts w:asciiTheme="majorHAnsi" w:eastAsia="Cambria" w:hAnsiTheme="majorHAnsi" w:cs="Cambria"/>
          <w:b/>
          <w:color w:val="000000" w:themeColor="text1"/>
        </w:rPr>
        <w:t>2</w:t>
      </w:r>
      <w:r w:rsidRPr="00AD68C7">
        <w:rPr>
          <w:rFonts w:asciiTheme="majorHAnsi" w:eastAsia="Cambria" w:hAnsiTheme="majorHAnsi" w:cs="Cambria"/>
          <w:color w:val="000000" w:themeColor="text1"/>
        </w:rPr>
        <w:t>. Disposición que tienen entre sí las partículas de un cuerpo. En los vegetales, viene determinada por la consistencia de las paredes celulares y el grado de turgencia de las células. En el suelo, es la proporción relativa de arcilla, arena y limo.</w:t>
      </w:r>
    </w:p>
    <w:p w14:paraId="055193D3" w14:textId="77777777" w:rsidR="00971EEC" w:rsidRDefault="00971EEC" w:rsidP="00032EB7">
      <w:pPr>
        <w:numPr>
          <w:ilvl w:val="0"/>
          <w:numId w:val="23"/>
        </w:numPr>
        <w:suppressAutoHyphens/>
        <w:rPr>
          <w:rFonts w:ascii="Cambria" w:hAnsi="Cambria"/>
        </w:rPr>
      </w:pPr>
      <w:r>
        <w:rPr>
          <w:rFonts w:ascii="Cambria" w:hAnsi="Cambria"/>
          <w:b/>
          <w:color w:val="000000"/>
        </w:rPr>
        <w:t xml:space="preserve">textura </w:t>
      </w:r>
      <w:proofErr w:type="spellStart"/>
      <w:r>
        <w:rPr>
          <w:rFonts w:ascii="Cambria" w:hAnsi="Cambria"/>
          <w:b/>
          <w:color w:val="000000"/>
        </w:rPr>
        <w:t>angularis</w:t>
      </w:r>
      <w:proofErr w:type="spellEnd"/>
      <w:r>
        <w:rPr>
          <w:rFonts w:ascii="Cambria" w:hAnsi="Cambria"/>
          <w:b/>
          <w:color w:val="000000"/>
        </w:rPr>
        <w:t xml:space="preserve"> </w:t>
      </w:r>
      <w:r w:rsidRPr="00BB4346">
        <w:rPr>
          <w:rFonts w:ascii="Cambria" w:hAnsi="Cambria"/>
          <w:color w:val="000000"/>
        </w:rPr>
        <w:t>(</w:t>
      </w:r>
      <w:r w:rsidRPr="00EF6551">
        <w:rPr>
          <w:rFonts w:ascii="Cambria" w:hAnsi="Cambria"/>
          <w:i/>
          <w:color w:val="000000"/>
        </w:rPr>
        <w:t xml:space="preserve">textura </w:t>
      </w:r>
      <w:proofErr w:type="spellStart"/>
      <w:r w:rsidRPr="00EF6551">
        <w:rPr>
          <w:rFonts w:ascii="Cambria" w:hAnsi="Cambria"/>
          <w:i/>
          <w:color w:val="000000"/>
        </w:rPr>
        <w:t>angularis</w:t>
      </w:r>
      <w:proofErr w:type="spellEnd"/>
      <w:r w:rsidRPr="00BB4346">
        <w:rPr>
          <w:rFonts w:ascii="Cambria" w:hAnsi="Cambria"/>
          <w:color w:val="000000"/>
        </w:rPr>
        <w:t>)</w:t>
      </w:r>
      <w:r>
        <w:rPr>
          <w:rFonts w:ascii="Cambria" w:hAnsi="Cambria"/>
          <w:color w:val="000000"/>
        </w:rPr>
        <w:t>.</w:t>
      </w:r>
      <w:r w:rsidRPr="00BB4346">
        <w:rPr>
          <w:rFonts w:ascii="Cambria" w:hAnsi="Cambria"/>
          <w:color w:val="000000"/>
        </w:rPr>
        <w:t xml:space="preserve"> </w:t>
      </w:r>
      <w:r>
        <w:rPr>
          <w:rFonts w:ascii="Cambria" w:hAnsi="Cambria"/>
          <w:color w:val="000000"/>
        </w:rPr>
        <w:t>Disposición celular formada por hifas poligonales.</w:t>
      </w:r>
    </w:p>
    <w:p w14:paraId="25A0BD40" w14:textId="77777777" w:rsidR="00971EEC" w:rsidRDefault="00971EEC" w:rsidP="00971EEC">
      <w:pPr>
        <w:rPr>
          <w:rFonts w:ascii="Cambria" w:hAnsi="Cambria"/>
        </w:rPr>
      </w:pPr>
    </w:p>
    <w:p w14:paraId="2289118D" w14:textId="77777777" w:rsidR="00971EEC" w:rsidRDefault="00971EEC" w:rsidP="00032EB7">
      <w:pPr>
        <w:numPr>
          <w:ilvl w:val="0"/>
          <w:numId w:val="23"/>
        </w:numPr>
        <w:suppressAutoHyphens/>
        <w:rPr>
          <w:rFonts w:ascii="Cambria" w:hAnsi="Cambria"/>
        </w:rPr>
      </w:pPr>
      <w:r>
        <w:rPr>
          <w:rFonts w:ascii="Cambria" w:hAnsi="Cambria"/>
          <w:b/>
          <w:color w:val="000000"/>
        </w:rPr>
        <w:t xml:space="preserve">textura </w:t>
      </w:r>
      <w:proofErr w:type="spellStart"/>
      <w:r>
        <w:rPr>
          <w:rFonts w:ascii="Cambria" w:hAnsi="Cambria"/>
          <w:b/>
          <w:color w:val="000000"/>
        </w:rPr>
        <w:t>epidermoidea</w:t>
      </w:r>
      <w:proofErr w:type="spellEnd"/>
      <w:r>
        <w:rPr>
          <w:rFonts w:ascii="Cambria" w:hAnsi="Cambria"/>
          <w:b/>
          <w:color w:val="000000"/>
        </w:rPr>
        <w:t xml:space="preserve"> </w:t>
      </w:r>
      <w:r>
        <w:rPr>
          <w:rFonts w:ascii="Cambria" w:hAnsi="Cambria"/>
          <w:color w:val="000000"/>
        </w:rPr>
        <w:t>(</w:t>
      </w:r>
      <w:r w:rsidRPr="00EF6551">
        <w:rPr>
          <w:rFonts w:ascii="Cambria" w:hAnsi="Cambria"/>
          <w:i/>
          <w:color w:val="000000"/>
        </w:rPr>
        <w:t xml:space="preserve">textura </w:t>
      </w:r>
      <w:proofErr w:type="spellStart"/>
      <w:r w:rsidRPr="00EF6551">
        <w:rPr>
          <w:rFonts w:ascii="Cambria" w:hAnsi="Cambria"/>
          <w:i/>
          <w:color w:val="000000"/>
        </w:rPr>
        <w:t>epidermoidea</w:t>
      </w:r>
      <w:proofErr w:type="spellEnd"/>
      <w:r>
        <w:rPr>
          <w:rFonts w:ascii="Cambria" w:hAnsi="Cambria"/>
          <w:color w:val="000000"/>
        </w:rPr>
        <w:t>)</w:t>
      </w:r>
      <w:r>
        <w:rPr>
          <w:rFonts w:ascii="Cambria" w:hAnsi="Cambria"/>
          <w:b/>
          <w:color w:val="000000"/>
        </w:rPr>
        <w:t xml:space="preserve">. </w:t>
      </w:r>
      <w:r>
        <w:rPr>
          <w:rFonts w:ascii="Cambria" w:hAnsi="Cambria"/>
          <w:color w:val="000000"/>
        </w:rPr>
        <w:t>Disposición celular formada por hifas ramificadas y encajadas entre sí como un puzle.</w:t>
      </w:r>
    </w:p>
    <w:p w14:paraId="7F7304C4" w14:textId="77777777" w:rsidR="00971EEC" w:rsidRDefault="00971EEC" w:rsidP="00971EEC">
      <w:pPr>
        <w:rPr>
          <w:rFonts w:ascii="Cambria" w:hAnsi="Cambria"/>
        </w:rPr>
      </w:pPr>
      <w:r>
        <w:rPr>
          <w:rFonts w:ascii="Cambria" w:hAnsi="Cambria"/>
        </w:rPr>
        <w:t xml:space="preserve"> </w:t>
      </w:r>
    </w:p>
    <w:p w14:paraId="7A8ADC65" w14:textId="77777777" w:rsidR="00971EEC" w:rsidRDefault="00971EEC" w:rsidP="00032EB7">
      <w:pPr>
        <w:numPr>
          <w:ilvl w:val="0"/>
          <w:numId w:val="23"/>
        </w:numPr>
        <w:suppressAutoHyphens/>
        <w:rPr>
          <w:rFonts w:ascii="Cambria" w:hAnsi="Cambria"/>
        </w:rPr>
      </w:pPr>
      <w:r>
        <w:rPr>
          <w:rFonts w:ascii="Cambria" w:hAnsi="Cambria"/>
          <w:b/>
          <w:color w:val="000000"/>
        </w:rPr>
        <w:t xml:space="preserve">textura gelatinosa </w:t>
      </w:r>
      <w:r>
        <w:rPr>
          <w:rFonts w:ascii="Cambria" w:hAnsi="Cambria"/>
          <w:color w:val="000000"/>
        </w:rPr>
        <w:t>(</w:t>
      </w:r>
      <w:proofErr w:type="spellStart"/>
      <w:r w:rsidRPr="00EF6551">
        <w:rPr>
          <w:rFonts w:ascii="Cambria" w:hAnsi="Cambria"/>
          <w:i/>
          <w:color w:val="000000"/>
        </w:rPr>
        <w:t>gelatinized</w:t>
      </w:r>
      <w:proofErr w:type="spellEnd"/>
      <w:r w:rsidRPr="00EF6551">
        <w:rPr>
          <w:rFonts w:ascii="Cambria" w:hAnsi="Cambria"/>
          <w:i/>
          <w:color w:val="000000"/>
        </w:rPr>
        <w:t xml:space="preserve"> </w:t>
      </w:r>
      <w:proofErr w:type="spellStart"/>
      <w:r w:rsidRPr="00EF6551">
        <w:rPr>
          <w:rFonts w:ascii="Cambria" w:hAnsi="Cambria"/>
          <w:i/>
          <w:color w:val="000000"/>
        </w:rPr>
        <w:t>tissue</w:t>
      </w:r>
      <w:proofErr w:type="spellEnd"/>
      <w:r>
        <w:rPr>
          <w:rFonts w:ascii="Cambria" w:hAnsi="Cambria"/>
          <w:color w:val="000000"/>
        </w:rPr>
        <w:t>)</w:t>
      </w:r>
      <w:r>
        <w:rPr>
          <w:rFonts w:ascii="Cambria" w:hAnsi="Cambria"/>
          <w:b/>
          <w:color w:val="000000"/>
        </w:rPr>
        <w:t xml:space="preserve">. </w:t>
      </w:r>
      <w:r>
        <w:rPr>
          <w:rFonts w:ascii="Cambria" w:hAnsi="Cambria"/>
          <w:color w:val="000000"/>
        </w:rPr>
        <w:t>Disposición celular formada por hifas inmersas en un gel o mucílago.</w:t>
      </w:r>
    </w:p>
    <w:p w14:paraId="3C35FF02" w14:textId="77777777" w:rsidR="00971EEC" w:rsidRDefault="00971EEC" w:rsidP="00971EEC">
      <w:pPr>
        <w:ind w:left="1210"/>
        <w:rPr>
          <w:rFonts w:ascii="Cambria" w:hAnsi="Cambria"/>
        </w:rPr>
      </w:pPr>
    </w:p>
    <w:p w14:paraId="7E84D45A" w14:textId="77777777" w:rsidR="00971EEC" w:rsidRDefault="00971EEC" w:rsidP="00032EB7">
      <w:pPr>
        <w:numPr>
          <w:ilvl w:val="0"/>
          <w:numId w:val="23"/>
        </w:numPr>
        <w:suppressAutoHyphens/>
        <w:rPr>
          <w:rFonts w:ascii="Cambria" w:hAnsi="Cambria"/>
        </w:rPr>
      </w:pPr>
      <w:r>
        <w:rPr>
          <w:rFonts w:ascii="Cambria" w:hAnsi="Cambria"/>
          <w:b/>
          <w:color w:val="000000"/>
        </w:rPr>
        <w:t>textura globulosa</w:t>
      </w:r>
      <w:r>
        <w:rPr>
          <w:rFonts w:ascii="Cambria" w:hAnsi="Cambria"/>
          <w:color w:val="000000"/>
        </w:rPr>
        <w:t xml:space="preserve"> (</w:t>
      </w:r>
      <w:r w:rsidRPr="00EF6551">
        <w:rPr>
          <w:rFonts w:ascii="Cambria" w:hAnsi="Cambria"/>
          <w:i/>
          <w:color w:val="000000"/>
        </w:rPr>
        <w:t>textura globosa</w:t>
      </w:r>
      <w:r>
        <w:rPr>
          <w:rFonts w:ascii="Cambria" w:hAnsi="Cambria"/>
          <w:color w:val="000000"/>
        </w:rPr>
        <w:t>)</w:t>
      </w:r>
      <w:r>
        <w:rPr>
          <w:rFonts w:ascii="Cambria" w:hAnsi="Cambria"/>
          <w:b/>
          <w:color w:val="000000"/>
        </w:rPr>
        <w:t xml:space="preserve">. </w:t>
      </w:r>
      <w:r>
        <w:rPr>
          <w:rFonts w:ascii="Cambria" w:hAnsi="Cambria"/>
          <w:color w:val="000000"/>
        </w:rPr>
        <w:t>Disposición celular formada por hifas esféricas.</w:t>
      </w:r>
    </w:p>
    <w:p w14:paraId="48D37EB9" w14:textId="77777777" w:rsidR="00971EEC" w:rsidRDefault="00971EEC" w:rsidP="00971EEC">
      <w:pPr>
        <w:rPr>
          <w:rFonts w:ascii="Cambria" w:hAnsi="Cambria"/>
        </w:rPr>
      </w:pPr>
    </w:p>
    <w:p w14:paraId="74B16D20" w14:textId="77777777" w:rsidR="00971EEC" w:rsidRDefault="00971EEC" w:rsidP="00032EB7">
      <w:pPr>
        <w:numPr>
          <w:ilvl w:val="0"/>
          <w:numId w:val="23"/>
        </w:numPr>
        <w:suppressAutoHyphens/>
        <w:rPr>
          <w:rFonts w:ascii="Cambria" w:hAnsi="Cambria"/>
        </w:rPr>
      </w:pPr>
      <w:r>
        <w:rPr>
          <w:rFonts w:ascii="Cambria" w:hAnsi="Cambria"/>
          <w:b/>
          <w:color w:val="000000"/>
        </w:rPr>
        <w:t xml:space="preserve">textura </w:t>
      </w:r>
      <w:proofErr w:type="spellStart"/>
      <w:r>
        <w:rPr>
          <w:rFonts w:ascii="Cambria" w:hAnsi="Cambria"/>
          <w:b/>
          <w:color w:val="000000"/>
        </w:rPr>
        <w:t>intricata</w:t>
      </w:r>
      <w:proofErr w:type="spellEnd"/>
      <w:r>
        <w:rPr>
          <w:rFonts w:ascii="Cambria" w:hAnsi="Cambria"/>
          <w:b/>
          <w:color w:val="000000"/>
        </w:rPr>
        <w:t xml:space="preserve"> </w:t>
      </w:r>
      <w:r w:rsidRPr="00EF6551">
        <w:rPr>
          <w:rFonts w:ascii="Cambria" w:hAnsi="Cambria"/>
          <w:color w:val="000000"/>
        </w:rPr>
        <w:t>(</w:t>
      </w:r>
      <w:r w:rsidRPr="00EF6551">
        <w:rPr>
          <w:rFonts w:ascii="Cambria" w:hAnsi="Cambria"/>
          <w:i/>
          <w:color w:val="000000"/>
        </w:rPr>
        <w:t xml:space="preserve">textura </w:t>
      </w:r>
      <w:proofErr w:type="spellStart"/>
      <w:r w:rsidRPr="00EF6551">
        <w:rPr>
          <w:rFonts w:ascii="Cambria" w:hAnsi="Cambria"/>
          <w:i/>
          <w:color w:val="000000"/>
        </w:rPr>
        <w:t>intricata</w:t>
      </w:r>
      <w:proofErr w:type="spellEnd"/>
      <w:r w:rsidRPr="00EF6551">
        <w:rPr>
          <w:rFonts w:ascii="Cambria" w:hAnsi="Cambria"/>
          <w:color w:val="000000"/>
        </w:rPr>
        <w:t>)</w:t>
      </w:r>
      <w:r>
        <w:rPr>
          <w:rFonts w:ascii="Cambria" w:hAnsi="Cambria"/>
          <w:b/>
          <w:color w:val="000000"/>
        </w:rPr>
        <w:t xml:space="preserve">. </w:t>
      </w:r>
      <w:r>
        <w:rPr>
          <w:rFonts w:ascii="Cambria" w:hAnsi="Cambria"/>
          <w:color w:val="000000"/>
        </w:rPr>
        <w:t>Disposición celular formada por hifas filamentosas enmarañadas.</w:t>
      </w:r>
    </w:p>
    <w:p w14:paraId="55B4505F" w14:textId="77777777" w:rsidR="00971EEC" w:rsidRDefault="00971EEC" w:rsidP="00971EEC">
      <w:pPr>
        <w:rPr>
          <w:rFonts w:ascii="Cambria" w:hAnsi="Cambria"/>
        </w:rPr>
      </w:pPr>
    </w:p>
    <w:p w14:paraId="017C2E26" w14:textId="77777777" w:rsidR="00971EEC" w:rsidRDefault="00971EEC" w:rsidP="00032EB7">
      <w:pPr>
        <w:numPr>
          <w:ilvl w:val="0"/>
          <w:numId w:val="23"/>
        </w:numPr>
        <w:suppressAutoHyphens/>
        <w:rPr>
          <w:rFonts w:ascii="Cambria" w:hAnsi="Cambria"/>
        </w:rPr>
      </w:pPr>
      <w:r>
        <w:rPr>
          <w:rFonts w:ascii="Cambria" w:hAnsi="Cambria"/>
          <w:b/>
          <w:color w:val="000000"/>
        </w:rPr>
        <w:t xml:space="preserve">textura </w:t>
      </w:r>
      <w:proofErr w:type="spellStart"/>
      <w:r>
        <w:rPr>
          <w:rFonts w:ascii="Cambria" w:hAnsi="Cambria"/>
          <w:b/>
          <w:color w:val="000000"/>
        </w:rPr>
        <w:t>oblita</w:t>
      </w:r>
      <w:proofErr w:type="spellEnd"/>
      <w:r>
        <w:rPr>
          <w:rFonts w:ascii="Cambria" w:hAnsi="Cambria"/>
          <w:b/>
          <w:color w:val="000000"/>
        </w:rPr>
        <w:t xml:space="preserve"> </w:t>
      </w:r>
      <w:r w:rsidRPr="00EF6551">
        <w:rPr>
          <w:rFonts w:ascii="Cambria" w:hAnsi="Cambria"/>
          <w:color w:val="000000"/>
        </w:rPr>
        <w:t>(</w:t>
      </w:r>
      <w:r w:rsidRPr="00EF6551">
        <w:rPr>
          <w:rFonts w:ascii="Cambria" w:hAnsi="Cambria"/>
          <w:i/>
          <w:color w:val="000000"/>
        </w:rPr>
        <w:t xml:space="preserve">textura </w:t>
      </w:r>
      <w:proofErr w:type="spellStart"/>
      <w:r w:rsidRPr="00EF6551">
        <w:rPr>
          <w:rFonts w:ascii="Cambria" w:hAnsi="Cambria"/>
          <w:i/>
          <w:color w:val="000000"/>
        </w:rPr>
        <w:t>oblita</w:t>
      </w:r>
      <w:proofErr w:type="spellEnd"/>
      <w:r w:rsidRPr="00EF6551">
        <w:rPr>
          <w:rFonts w:ascii="Cambria" w:hAnsi="Cambria"/>
          <w:color w:val="000000"/>
        </w:rPr>
        <w:t>)</w:t>
      </w:r>
      <w:r>
        <w:rPr>
          <w:rFonts w:ascii="Cambria" w:hAnsi="Cambria"/>
          <w:color w:val="000000"/>
        </w:rPr>
        <w:t>.</w:t>
      </w:r>
      <w:r w:rsidRPr="00EF6551">
        <w:rPr>
          <w:rFonts w:ascii="Cambria" w:hAnsi="Cambria"/>
          <w:color w:val="000000"/>
        </w:rPr>
        <w:t xml:space="preserve"> </w:t>
      </w:r>
      <w:r>
        <w:rPr>
          <w:rFonts w:ascii="Cambria" w:hAnsi="Cambria"/>
          <w:color w:val="000000"/>
        </w:rPr>
        <w:t>Disposición celular formada por hifas alargadas con extremos redondeados que no están estrechamente en contacto entre sí.</w:t>
      </w:r>
    </w:p>
    <w:p w14:paraId="14030EEC" w14:textId="77777777" w:rsidR="00971EEC" w:rsidRDefault="00971EEC" w:rsidP="00971EEC">
      <w:pPr>
        <w:rPr>
          <w:rFonts w:ascii="Cambria" w:hAnsi="Cambria"/>
        </w:rPr>
      </w:pPr>
    </w:p>
    <w:p w14:paraId="5460202B" w14:textId="77777777" w:rsidR="00971EEC" w:rsidRDefault="00971EEC" w:rsidP="00032EB7">
      <w:pPr>
        <w:numPr>
          <w:ilvl w:val="0"/>
          <w:numId w:val="23"/>
        </w:numPr>
        <w:suppressAutoHyphens/>
        <w:rPr>
          <w:rFonts w:ascii="Cambria" w:hAnsi="Cambria"/>
        </w:rPr>
      </w:pPr>
      <w:r>
        <w:rPr>
          <w:rFonts w:ascii="Cambria" w:hAnsi="Cambria"/>
          <w:b/>
          <w:color w:val="000000"/>
        </w:rPr>
        <w:t xml:space="preserve">textura </w:t>
      </w:r>
      <w:proofErr w:type="spellStart"/>
      <w:r>
        <w:rPr>
          <w:rFonts w:ascii="Cambria" w:hAnsi="Cambria"/>
          <w:b/>
          <w:color w:val="000000"/>
        </w:rPr>
        <w:t>porrecta</w:t>
      </w:r>
      <w:proofErr w:type="spellEnd"/>
      <w:r>
        <w:rPr>
          <w:rFonts w:ascii="Cambria" w:hAnsi="Cambria"/>
          <w:b/>
          <w:color w:val="000000"/>
        </w:rPr>
        <w:t xml:space="preserve"> </w:t>
      </w:r>
      <w:r>
        <w:rPr>
          <w:rFonts w:ascii="Cambria" w:hAnsi="Cambria"/>
          <w:color w:val="000000"/>
        </w:rPr>
        <w:t>(</w:t>
      </w:r>
      <w:r w:rsidRPr="00EF6551">
        <w:rPr>
          <w:rFonts w:ascii="Cambria" w:hAnsi="Cambria"/>
          <w:i/>
          <w:color w:val="000000"/>
        </w:rPr>
        <w:t xml:space="preserve">textura </w:t>
      </w:r>
      <w:proofErr w:type="spellStart"/>
      <w:r w:rsidRPr="00EF6551">
        <w:rPr>
          <w:rFonts w:ascii="Cambria" w:hAnsi="Cambria"/>
          <w:i/>
          <w:color w:val="000000"/>
        </w:rPr>
        <w:t>porrecta</w:t>
      </w:r>
      <w:proofErr w:type="spellEnd"/>
      <w:r>
        <w:rPr>
          <w:rFonts w:ascii="Cambria" w:hAnsi="Cambria"/>
          <w:color w:val="000000"/>
        </w:rPr>
        <w:t>).</w:t>
      </w:r>
      <w:r>
        <w:rPr>
          <w:rFonts w:ascii="Cambria" w:hAnsi="Cambria"/>
          <w:b/>
          <w:color w:val="000000"/>
        </w:rPr>
        <w:t xml:space="preserve"> </w:t>
      </w:r>
      <w:r>
        <w:rPr>
          <w:rFonts w:ascii="Cambria" w:hAnsi="Cambria"/>
          <w:color w:val="000000"/>
        </w:rPr>
        <w:t>Disposición celular formada por hifas filamentosas paralelas.</w:t>
      </w:r>
    </w:p>
    <w:p w14:paraId="06BEEBF3" w14:textId="77777777" w:rsidR="00971EEC" w:rsidRDefault="00971EEC" w:rsidP="00971EEC">
      <w:pPr>
        <w:rPr>
          <w:rFonts w:ascii="Cambria" w:hAnsi="Cambria"/>
        </w:rPr>
      </w:pPr>
    </w:p>
    <w:p w14:paraId="656E8EA9" w14:textId="77777777" w:rsidR="00971EEC" w:rsidRDefault="00971EEC" w:rsidP="00032EB7">
      <w:pPr>
        <w:numPr>
          <w:ilvl w:val="0"/>
          <w:numId w:val="23"/>
        </w:numPr>
        <w:suppressAutoHyphens/>
        <w:rPr>
          <w:rFonts w:ascii="Cambria" w:hAnsi="Cambria"/>
        </w:rPr>
      </w:pPr>
      <w:r>
        <w:rPr>
          <w:rFonts w:ascii="Cambria" w:hAnsi="Cambria"/>
          <w:b/>
          <w:color w:val="000000"/>
        </w:rPr>
        <w:t xml:space="preserve">textura prismática </w:t>
      </w:r>
      <w:r>
        <w:rPr>
          <w:rFonts w:ascii="Cambria" w:hAnsi="Cambria"/>
          <w:color w:val="000000"/>
        </w:rPr>
        <w:t>(</w:t>
      </w:r>
      <w:r w:rsidRPr="00EF6551">
        <w:rPr>
          <w:rFonts w:ascii="Cambria" w:hAnsi="Cambria"/>
          <w:i/>
          <w:color w:val="000000"/>
        </w:rPr>
        <w:t xml:space="preserve">textura </w:t>
      </w:r>
      <w:proofErr w:type="spellStart"/>
      <w:r w:rsidRPr="00EF6551">
        <w:rPr>
          <w:rFonts w:ascii="Cambria" w:hAnsi="Cambria"/>
          <w:i/>
          <w:color w:val="000000"/>
        </w:rPr>
        <w:t>prismatica</w:t>
      </w:r>
      <w:proofErr w:type="spellEnd"/>
      <w:r>
        <w:rPr>
          <w:rFonts w:ascii="Cambria" w:hAnsi="Cambria"/>
          <w:color w:val="000000"/>
        </w:rPr>
        <w:t>).</w:t>
      </w:r>
      <w:r>
        <w:rPr>
          <w:rFonts w:ascii="Cambria" w:hAnsi="Cambria"/>
          <w:b/>
          <w:color w:val="000000"/>
        </w:rPr>
        <w:t xml:space="preserve"> </w:t>
      </w:r>
      <w:r>
        <w:rPr>
          <w:rFonts w:ascii="Cambria" w:hAnsi="Cambria"/>
          <w:color w:val="000000"/>
        </w:rPr>
        <w:t>Disposición celular formada por hifas cortas y paralelas encajadas entre sí.</w:t>
      </w:r>
    </w:p>
    <w:p w14:paraId="5D63CAE0" w14:textId="77777777" w:rsidR="00971EEC" w:rsidRDefault="00971EEC" w:rsidP="00971EEC">
      <w:pPr>
        <w:rPr>
          <w:rFonts w:ascii="Cambria" w:hAnsi="Cambria"/>
        </w:rPr>
      </w:pPr>
    </w:p>
    <w:p w14:paraId="586AD947" w14:textId="77777777" w:rsidR="00971EEC" w:rsidRPr="00EF6551" w:rsidRDefault="00971EEC" w:rsidP="00032EB7">
      <w:pPr>
        <w:numPr>
          <w:ilvl w:val="0"/>
          <w:numId w:val="23"/>
        </w:numPr>
        <w:suppressAutoHyphens/>
        <w:jc w:val="both"/>
        <w:rPr>
          <w:rFonts w:asciiTheme="majorHAnsi" w:hAnsiTheme="majorHAnsi"/>
        </w:rPr>
      </w:pPr>
      <w:r w:rsidRPr="00EF6551">
        <w:rPr>
          <w:rFonts w:asciiTheme="majorHAnsi" w:hAnsiTheme="majorHAnsi"/>
          <w:b/>
          <w:color w:val="000000"/>
        </w:rPr>
        <w:t xml:space="preserve">textura </w:t>
      </w:r>
      <w:proofErr w:type="spellStart"/>
      <w:r w:rsidRPr="00EF6551">
        <w:rPr>
          <w:rFonts w:asciiTheme="majorHAnsi" w:hAnsiTheme="majorHAnsi"/>
          <w:b/>
          <w:color w:val="000000"/>
        </w:rPr>
        <w:t>prosenquimática</w:t>
      </w:r>
      <w:proofErr w:type="spellEnd"/>
      <w:r w:rsidRPr="00EF6551">
        <w:rPr>
          <w:rFonts w:asciiTheme="majorHAnsi" w:hAnsiTheme="majorHAnsi"/>
          <w:b/>
          <w:color w:val="000000"/>
        </w:rPr>
        <w:t xml:space="preserve"> </w:t>
      </w:r>
      <w:r w:rsidRPr="00EF6551">
        <w:rPr>
          <w:rFonts w:asciiTheme="majorHAnsi" w:hAnsiTheme="majorHAnsi"/>
          <w:color w:val="000000"/>
        </w:rPr>
        <w:t>(</w:t>
      </w:r>
      <w:r w:rsidRPr="00EF6551">
        <w:rPr>
          <w:rFonts w:asciiTheme="majorHAnsi" w:hAnsiTheme="majorHAnsi"/>
          <w:i/>
          <w:color w:val="000000"/>
        </w:rPr>
        <w:t xml:space="preserve">textura </w:t>
      </w:r>
      <w:proofErr w:type="spellStart"/>
      <w:r w:rsidRPr="00EF6551">
        <w:rPr>
          <w:rFonts w:asciiTheme="majorHAnsi" w:hAnsiTheme="majorHAnsi"/>
          <w:i/>
          <w:color w:val="4D5156"/>
        </w:rPr>
        <w:t>prosoplectenchymatous</w:t>
      </w:r>
      <w:proofErr w:type="spellEnd"/>
      <w:r w:rsidRPr="00EF6551">
        <w:rPr>
          <w:rFonts w:asciiTheme="majorHAnsi" w:hAnsiTheme="majorHAnsi"/>
          <w:color w:val="4D5156"/>
        </w:rPr>
        <w:t>)</w:t>
      </w:r>
      <w:r w:rsidRPr="00EF6551">
        <w:rPr>
          <w:rFonts w:asciiTheme="majorHAnsi" w:hAnsiTheme="majorHAnsi"/>
          <w:color w:val="000000"/>
        </w:rPr>
        <w:t xml:space="preserve">. </w:t>
      </w:r>
      <w:r>
        <w:rPr>
          <w:rFonts w:asciiTheme="majorHAnsi" w:hAnsiTheme="majorHAnsi"/>
          <w:color w:val="000000"/>
        </w:rPr>
        <w:t>Aquella d</w:t>
      </w:r>
      <w:r w:rsidRPr="00EF6551">
        <w:rPr>
          <w:rFonts w:asciiTheme="majorHAnsi" w:hAnsiTheme="majorHAnsi"/>
          <w:color w:val="000000"/>
        </w:rPr>
        <w:t>isposición celular formada por células espaciadas y largas.</w:t>
      </w:r>
    </w:p>
    <w:p w14:paraId="161E53D5" w14:textId="77777777" w:rsidR="00971EEC" w:rsidRDefault="00971EEC" w:rsidP="00971EEC">
      <w:pPr>
        <w:rPr>
          <w:rFonts w:ascii="Cambria" w:hAnsi="Cambria"/>
          <w:color w:val="000000"/>
        </w:rPr>
      </w:pPr>
    </w:p>
    <w:p w14:paraId="2482E075" w14:textId="77777777" w:rsidR="00971EEC" w:rsidRPr="00EF6551" w:rsidRDefault="00971EEC" w:rsidP="00032EB7">
      <w:pPr>
        <w:numPr>
          <w:ilvl w:val="0"/>
          <w:numId w:val="23"/>
        </w:numPr>
        <w:suppressAutoHyphens/>
        <w:rPr>
          <w:rFonts w:asciiTheme="majorHAnsi" w:hAnsiTheme="majorHAnsi"/>
        </w:rPr>
      </w:pPr>
      <w:r w:rsidRPr="00EF6551">
        <w:rPr>
          <w:rFonts w:asciiTheme="majorHAnsi" w:hAnsiTheme="majorHAnsi"/>
          <w:b/>
          <w:color w:val="000000"/>
        </w:rPr>
        <w:t xml:space="preserve">textura </w:t>
      </w:r>
      <w:proofErr w:type="spellStart"/>
      <w:r w:rsidRPr="00EF6551">
        <w:rPr>
          <w:rFonts w:asciiTheme="majorHAnsi" w:hAnsiTheme="majorHAnsi"/>
          <w:b/>
          <w:color w:val="000000"/>
        </w:rPr>
        <w:t>pseudoparenquimática</w:t>
      </w:r>
      <w:proofErr w:type="spellEnd"/>
      <w:r w:rsidRPr="00EF6551">
        <w:rPr>
          <w:rFonts w:asciiTheme="majorHAnsi" w:hAnsiTheme="majorHAnsi"/>
          <w:b/>
          <w:color w:val="000000"/>
        </w:rPr>
        <w:t xml:space="preserve"> </w:t>
      </w:r>
      <w:r w:rsidRPr="00EF6551">
        <w:rPr>
          <w:rFonts w:asciiTheme="majorHAnsi" w:hAnsiTheme="majorHAnsi"/>
          <w:color w:val="000000"/>
        </w:rPr>
        <w:t>(</w:t>
      </w:r>
      <w:r w:rsidRPr="00EE3738">
        <w:rPr>
          <w:rFonts w:asciiTheme="majorHAnsi" w:hAnsiTheme="majorHAnsi"/>
          <w:i/>
          <w:color w:val="000000"/>
        </w:rPr>
        <w:t xml:space="preserve">textura </w:t>
      </w:r>
      <w:proofErr w:type="spellStart"/>
      <w:r w:rsidRPr="00EE3738">
        <w:rPr>
          <w:rFonts w:asciiTheme="majorHAnsi" w:hAnsiTheme="majorHAnsi"/>
          <w:i/>
          <w:color w:val="4D5156"/>
        </w:rPr>
        <w:t>pseudoparenchymatous</w:t>
      </w:r>
      <w:proofErr w:type="spellEnd"/>
      <w:r w:rsidRPr="00EF6551">
        <w:rPr>
          <w:rFonts w:asciiTheme="majorHAnsi" w:hAnsiTheme="majorHAnsi"/>
          <w:color w:val="4D5156"/>
        </w:rPr>
        <w:t>)</w:t>
      </w:r>
      <w:r>
        <w:rPr>
          <w:rFonts w:asciiTheme="majorHAnsi" w:hAnsiTheme="majorHAnsi"/>
          <w:color w:val="4D5156"/>
        </w:rPr>
        <w:t>. La</w:t>
      </w:r>
      <w:r w:rsidRPr="00EF6551">
        <w:rPr>
          <w:rFonts w:asciiTheme="majorHAnsi" w:hAnsiTheme="majorHAnsi"/>
          <w:color w:val="4D5156"/>
        </w:rPr>
        <w:t xml:space="preserve"> </w:t>
      </w:r>
      <w:r>
        <w:rPr>
          <w:rFonts w:asciiTheme="majorHAnsi" w:hAnsiTheme="majorHAnsi"/>
          <w:color w:val="000000"/>
        </w:rPr>
        <w:t>d</w:t>
      </w:r>
      <w:r w:rsidRPr="00EF6551">
        <w:rPr>
          <w:rFonts w:asciiTheme="majorHAnsi" w:hAnsiTheme="majorHAnsi"/>
          <w:color w:val="000000"/>
        </w:rPr>
        <w:t xml:space="preserve">isposición celular formada por hifas cortas muy empaquetadas, </w:t>
      </w:r>
      <w:r w:rsidRPr="00EF6551">
        <w:rPr>
          <w:rFonts w:asciiTheme="majorHAnsi" w:eastAsia="Cambria" w:hAnsiTheme="majorHAnsi" w:cs="Cambria"/>
          <w:color w:val="000000"/>
        </w:rPr>
        <w:t>con poca separación.</w:t>
      </w:r>
    </w:p>
    <w:p w14:paraId="4BE9A652" w14:textId="77777777" w:rsidR="00971EEC" w:rsidRPr="00762909" w:rsidRDefault="00971EEC" w:rsidP="00971EEC">
      <w:pPr>
        <w:pStyle w:val="Prrafodelista"/>
        <w:rPr>
          <w:rFonts w:asciiTheme="majorHAnsi" w:hAnsiTheme="majorHAnsi"/>
        </w:rPr>
      </w:pPr>
    </w:p>
    <w:p w14:paraId="5D9E6C02"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762909">
        <w:rPr>
          <w:rFonts w:asciiTheme="majorHAnsi" w:hAnsiTheme="majorHAnsi"/>
          <w:b/>
        </w:rPr>
        <w:t>Thr</w:t>
      </w:r>
      <w:proofErr w:type="spellEnd"/>
      <w:r w:rsidRPr="00762909">
        <w:rPr>
          <w:rFonts w:asciiTheme="majorHAnsi" w:hAnsiTheme="majorHAnsi"/>
        </w:rPr>
        <w:t xml:space="preserve"> (</w:t>
      </w:r>
      <w:proofErr w:type="spellStart"/>
      <w:r w:rsidRPr="008B7A4C">
        <w:rPr>
          <w:rFonts w:asciiTheme="majorHAnsi" w:hAnsiTheme="majorHAnsi"/>
          <w:i/>
        </w:rPr>
        <w:t>Thr</w:t>
      </w:r>
      <w:proofErr w:type="spellEnd"/>
      <w:r w:rsidRPr="00762909">
        <w:rPr>
          <w:rFonts w:asciiTheme="majorHAnsi" w:hAnsiTheme="majorHAnsi"/>
        </w:rPr>
        <w:t xml:space="preserve">). Símbolo del aminoácido treonina, según la nomenclatura de </w:t>
      </w:r>
      <w:r w:rsidRPr="008B7A4C">
        <w:rPr>
          <w:rFonts w:asciiTheme="majorHAnsi" w:hAnsiTheme="majorHAnsi"/>
        </w:rPr>
        <w:t xml:space="preserve">la </w:t>
      </w:r>
      <w:r w:rsidRPr="008B7A4C">
        <w:rPr>
          <w:rFonts w:asciiTheme="majorHAnsi" w:hAnsiTheme="majorHAnsi" w:cs="Cambria"/>
        </w:rPr>
        <w:t xml:space="preserve">Unión Internacional de Química Pura y Aplicada-Unión Internacional de </w:t>
      </w:r>
      <w:r w:rsidRPr="008B7A4C">
        <w:rPr>
          <w:rFonts w:asciiTheme="majorHAnsi" w:hAnsiTheme="majorHAnsi" w:cs="Cambria"/>
        </w:rPr>
        <w:lastRenderedPageBreak/>
        <w:t>Bioquímica</w:t>
      </w:r>
      <w:r w:rsidRPr="008B7A4C">
        <w:rPr>
          <w:rFonts w:asciiTheme="majorHAnsi" w:hAnsiTheme="majorHAnsi"/>
        </w:rPr>
        <w:t xml:space="preserve"> (IUPAC-IUB).</w:t>
      </w:r>
      <w:r w:rsidRPr="00762909">
        <w:rPr>
          <w:rFonts w:asciiTheme="majorHAnsi" w:hAnsiTheme="majorHAnsi"/>
        </w:rPr>
        <w:t xml:space="preserve"> Se utilizada principalmente en las secuencias de proteínas. Véanse treonina</w:t>
      </w:r>
      <w:r>
        <w:rPr>
          <w:rFonts w:asciiTheme="majorHAnsi" w:hAnsiTheme="majorHAnsi"/>
        </w:rPr>
        <w:t>,</w:t>
      </w:r>
      <w:r w:rsidRPr="00762909">
        <w:rPr>
          <w:rFonts w:asciiTheme="majorHAnsi" w:hAnsiTheme="majorHAnsi"/>
        </w:rPr>
        <w:t xml:space="preserve"> T</w:t>
      </w:r>
      <w:r>
        <w:rPr>
          <w:rFonts w:asciiTheme="majorHAnsi" w:hAnsiTheme="majorHAnsi"/>
        </w:rPr>
        <w:t xml:space="preserve"> e </w:t>
      </w:r>
      <w:r w:rsidRPr="00762909">
        <w:rPr>
          <w:rFonts w:asciiTheme="majorHAnsi" w:hAnsiTheme="majorHAnsi"/>
        </w:rPr>
        <w:t>IUPAC-IUB.</w:t>
      </w:r>
    </w:p>
    <w:p w14:paraId="21A268DD" w14:textId="77777777" w:rsidR="00971EEC" w:rsidRPr="00762909" w:rsidRDefault="00971EEC" w:rsidP="00971EEC">
      <w:pPr>
        <w:pStyle w:val="Prrafodelista"/>
        <w:rPr>
          <w:rFonts w:asciiTheme="majorHAnsi" w:hAnsiTheme="majorHAnsi"/>
        </w:rPr>
      </w:pPr>
    </w:p>
    <w:p w14:paraId="6E9D9B7B" w14:textId="77777777" w:rsidR="00971EEC" w:rsidRPr="00762909"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762909">
        <w:rPr>
          <w:rFonts w:asciiTheme="majorHAnsi" w:hAnsiTheme="majorHAnsi"/>
          <w:b/>
        </w:rPr>
        <w:t xml:space="preserve">TIE </w:t>
      </w:r>
      <w:r w:rsidRPr="00762909">
        <w:rPr>
          <w:rFonts w:asciiTheme="majorHAnsi" w:hAnsiTheme="majorHAnsi"/>
        </w:rPr>
        <w:t>(</w:t>
      </w:r>
      <w:r w:rsidRPr="008B7A4C">
        <w:rPr>
          <w:rFonts w:asciiTheme="majorHAnsi" w:hAnsiTheme="majorHAnsi"/>
          <w:i/>
        </w:rPr>
        <w:t>SIT</w:t>
      </w:r>
      <w:r w:rsidRPr="00762909">
        <w:rPr>
          <w:rFonts w:asciiTheme="majorHAnsi" w:hAnsiTheme="majorHAnsi"/>
        </w:rPr>
        <w:t>). Acrónimo</w:t>
      </w:r>
      <w:r>
        <w:rPr>
          <w:rFonts w:asciiTheme="majorHAnsi" w:hAnsiTheme="majorHAnsi"/>
        </w:rPr>
        <w:t xml:space="preserve"> del español</w:t>
      </w:r>
      <w:r w:rsidRPr="00762909">
        <w:rPr>
          <w:rFonts w:asciiTheme="majorHAnsi" w:hAnsiTheme="majorHAnsi"/>
        </w:rPr>
        <w:t>. Véase técnica del insecto estéril.</w:t>
      </w:r>
    </w:p>
    <w:p w14:paraId="2F62BC8A" w14:textId="77777777" w:rsidR="00971EEC" w:rsidRPr="00762909" w:rsidRDefault="00971EEC" w:rsidP="00971EEC">
      <w:pPr>
        <w:pStyle w:val="Prrafodelista"/>
        <w:rPr>
          <w:rFonts w:asciiTheme="majorHAnsi" w:hAnsiTheme="majorHAnsi"/>
        </w:rPr>
      </w:pPr>
    </w:p>
    <w:p w14:paraId="79E7C189" w14:textId="77777777" w:rsidR="00971EEC" w:rsidRPr="00EE3738"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762909">
        <w:rPr>
          <w:rFonts w:asciiTheme="majorHAnsi" w:hAnsiTheme="majorHAnsi"/>
          <w:b/>
        </w:rPr>
        <w:t xml:space="preserve">tiempo de duplicación </w:t>
      </w:r>
      <w:r w:rsidRPr="00762909">
        <w:rPr>
          <w:rFonts w:asciiTheme="majorHAnsi" w:hAnsiTheme="majorHAnsi"/>
        </w:rPr>
        <w:t>(</w:t>
      </w:r>
      <w:proofErr w:type="spellStart"/>
      <w:r w:rsidRPr="008B7A4C">
        <w:rPr>
          <w:rFonts w:asciiTheme="majorHAnsi" w:hAnsiTheme="majorHAnsi"/>
          <w:i/>
        </w:rPr>
        <w:t>doubling</w:t>
      </w:r>
      <w:proofErr w:type="spellEnd"/>
      <w:r w:rsidRPr="008B7A4C">
        <w:rPr>
          <w:rFonts w:asciiTheme="majorHAnsi" w:hAnsiTheme="majorHAnsi"/>
          <w:i/>
        </w:rPr>
        <w:t xml:space="preserve"> time</w:t>
      </w:r>
      <w:r w:rsidRPr="00762909">
        <w:rPr>
          <w:rFonts w:asciiTheme="majorHAnsi" w:hAnsiTheme="majorHAnsi"/>
        </w:rPr>
        <w:t>). El que tarda en duplicarse el número de células o el peso de biomasa activa en un cultivo celular. Véase también tiempo de generación.</w:t>
      </w:r>
    </w:p>
    <w:p w14:paraId="4AF8A8F1" w14:textId="77777777" w:rsidR="00971EEC" w:rsidRPr="00EE3738" w:rsidRDefault="00971EEC" w:rsidP="00971EEC">
      <w:pPr>
        <w:pStyle w:val="Prrafodelista"/>
        <w:rPr>
          <w:rFonts w:asciiTheme="majorHAnsi" w:hAnsiTheme="majorHAnsi"/>
        </w:rPr>
      </w:pPr>
    </w:p>
    <w:p w14:paraId="40760F46" w14:textId="77777777" w:rsidR="00971EEC" w:rsidRPr="00EE3738"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EE3738">
        <w:rPr>
          <w:rFonts w:asciiTheme="majorHAnsi" w:hAnsiTheme="majorHAnsi"/>
          <w:b/>
        </w:rPr>
        <w:t xml:space="preserve">tiempo de generación </w:t>
      </w:r>
      <w:r w:rsidRPr="00EE3738">
        <w:rPr>
          <w:rFonts w:asciiTheme="majorHAnsi" w:hAnsiTheme="majorHAnsi"/>
          <w:color w:val="000000" w:themeColor="text1"/>
        </w:rPr>
        <w:t>(</w:t>
      </w:r>
      <w:proofErr w:type="spellStart"/>
      <w:r w:rsidRPr="00EE3738">
        <w:rPr>
          <w:rFonts w:asciiTheme="majorHAnsi" w:hAnsiTheme="majorHAnsi"/>
          <w:i/>
          <w:color w:val="000000" w:themeColor="text1"/>
        </w:rPr>
        <w:t>generation</w:t>
      </w:r>
      <w:proofErr w:type="spellEnd"/>
      <w:r w:rsidRPr="00EE3738">
        <w:rPr>
          <w:rFonts w:asciiTheme="majorHAnsi" w:hAnsiTheme="majorHAnsi"/>
          <w:i/>
          <w:color w:val="000000" w:themeColor="text1"/>
        </w:rPr>
        <w:t xml:space="preserve"> time</w:t>
      </w:r>
      <w:r w:rsidRPr="00EE3738">
        <w:rPr>
          <w:rFonts w:asciiTheme="majorHAnsi" w:hAnsiTheme="majorHAnsi"/>
          <w:color w:val="000000" w:themeColor="text1"/>
        </w:rPr>
        <w:t>,</w:t>
      </w:r>
      <w:r w:rsidRPr="00EE3738">
        <w:rPr>
          <w:rFonts w:asciiTheme="majorHAnsi" w:hAnsiTheme="majorHAnsi"/>
          <w:i/>
          <w:color w:val="000000" w:themeColor="text1"/>
        </w:rPr>
        <w:t xml:space="preserve"> </w:t>
      </w:r>
      <w:proofErr w:type="spellStart"/>
      <w:r w:rsidRPr="00EE3738">
        <w:rPr>
          <w:rFonts w:asciiTheme="majorHAnsi" w:hAnsiTheme="majorHAnsi"/>
          <w:i/>
          <w:color w:val="000000" w:themeColor="text1"/>
        </w:rPr>
        <w:t>growth</w:t>
      </w:r>
      <w:proofErr w:type="spellEnd"/>
      <w:r w:rsidRPr="00EE3738">
        <w:rPr>
          <w:rFonts w:asciiTheme="majorHAnsi" w:hAnsiTheme="majorHAnsi"/>
          <w:i/>
          <w:color w:val="000000" w:themeColor="text1"/>
        </w:rPr>
        <w:t xml:space="preserve"> </w:t>
      </w:r>
      <w:proofErr w:type="spellStart"/>
      <w:r w:rsidRPr="00EE3738">
        <w:rPr>
          <w:rFonts w:asciiTheme="majorHAnsi" w:hAnsiTheme="majorHAnsi"/>
          <w:i/>
          <w:color w:val="000000" w:themeColor="text1"/>
        </w:rPr>
        <w:t>rate</w:t>
      </w:r>
      <w:proofErr w:type="spellEnd"/>
      <w:r w:rsidRPr="00EE3738">
        <w:rPr>
          <w:rFonts w:asciiTheme="majorHAnsi" w:hAnsiTheme="majorHAnsi"/>
          <w:color w:val="000000" w:themeColor="text1"/>
        </w:rPr>
        <w:t xml:space="preserve">). </w:t>
      </w:r>
      <w:r w:rsidRPr="00EE3738">
        <w:rPr>
          <w:rFonts w:asciiTheme="majorHAnsi" w:hAnsiTheme="majorHAnsi"/>
          <w:b/>
          <w:color w:val="000000" w:themeColor="text1"/>
        </w:rPr>
        <w:t>1</w:t>
      </w:r>
      <w:r w:rsidRPr="00EE3738">
        <w:rPr>
          <w:rFonts w:asciiTheme="majorHAnsi" w:hAnsiTheme="majorHAnsi"/>
          <w:color w:val="000000" w:themeColor="text1"/>
        </w:rPr>
        <w:t xml:space="preserve">. Tiempo medio entre una división celular y la siguiente en una célula </w:t>
      </w:r>
      <w:proofErr w:type="spellStart"/>
      <w:r w:rsidRPr="00EE3738">
        <w:rPr>
          <w:rFonts w:asciiTheme="majorHAnsi" w:hAnsiTheme="majorHAnsi"/>
          <w:color w:val="000000" w:themeColor="text1"/>
        </w:rPr>
        <w:t>procariótica</w:t>
      </w:r>
      <w:proofErr w:type="spellEnd"/>
      <w:r w:rsidRPr="00EE3738">
        <w:rPr>
          <w:rFonts w:asciiTheme="majorHAnsi" w:hAnsiTheme="majorHAnsi"/>
          <w:color w:val="000000" w:themeColor="text1"/>
        </w:rPr>
        <w:t xml:space="preserve">. El tiempo de generación es muy variable para cada microorganismo, siendo de unos 20 minutos para ciertas especies bacterianas de crecimiento rápido. El tiempo de generación es generalmente más largo para bacterias fitopatógenas, aunque muy variable entre especies: en condiciones de cultivo en laboratorio puede oscilar desde aproximadamente 1-2 h para </w:t>
      </w:r>
      <w:r w:rsidRPr="00EE3738">
        <w:rPr>
          <w:rFonts w:asciiTheme="majorHAnsi" w:hAnsiTheme="majorHAnsi"/>
          <w:i/>
          <w:color w:val="000000" w:themeColor="text1"/>
        </w:rPr>
        <w:t>Pseudomonas</w:t>
      </w:r>
      <w:r w:rsidRPr="00EE3738">
        <w:rPr>
          <w:rFonts w:asciiTheme="majorHAnsi" w:hAnsiTheme="majorHAnsi"/>
          <w:color w:val="000000" w:themeColor="text1"/>
        </w:rPr>
        <w:t xml:space="preserve"> hasta 13 h o más para </w:t>
      </w:r>
      <w:proofErr w:type="spellStart"/>
      <w:r w:rsidRPr="00EE3738">
        <w:rPr>
          <w:rFonts w:asciiTheme="majorHAnsi" w:hAnsiTheme="majorHAnsi"/>
          <w:i/>
          <w:color w:val="000000" w:themeColor="text1"/>
        </w:rPr>
        <w:t>Xylella</w:t>
      </w:r>
      <w:proofErr w:type="spellEnd"/>
      <w:r w:rsidRPr="00EE3738">
        <w:rPr>
          <w:rFonts w:asciiTheme="majorHAnsi" w:hAnsiTheme="majorHAnsi"/>
          <w:i/>
          <w:color w:val="000000" w:themeColor="text1"/>
        </w:rPr>
        <w:t xml:space="preserve"> fastidiosa</w:t>
      </w:r>
      <w:r w:rsidRPr="00EE3738">
        <w:rPr>
          <w:rFonts w:asciiTheme="majorHAnsi" w:hAnsiTheme="majorHAnsi"/>
          <w:color w:val="000000" w:themeColor="text1"/>
        </w:rPr>
        <w:t xml:space="preserve">. Hay pocos datos sobre el tiempo de generación bacteriano durante la infección del huésped; por ejemplo, se ha estimado que </w:t>
      </w:r>
      <w:r w:rsidRPr="00EE3738">
        <w:rPr>
          <w:rFonts w:asciiTheme="majorHAnsi" w:hAnsiTheme="majorHAnsi"/>
          <w:i/>
          <w:color w:val="000000" w:themeColor="text1"/>
        </w:rPr>
        <w:t xml:space="preserve">P. </w:t>
      </w:r>
      <w:proofErr w:type="spellStart"/>
      <w:r w:rsidRPr="00EE3738">
        <w:rPr>
          <w:rFonts w:asciiTheme="majorHAnsi" w:hAnsiTheme="majorHAnsi"/>
          <w:i/>
          <w:color w:val="000000" w:themeColor="text1"/>
        </w:rPr>
        <w:t>syringae</w:t>
      </w:r>
      <w:proofErr w:type="spellEnd"/>
      <w:r w:rsidRPr="00EE3738">
        <w:rPr>
          <w:rFonts w:asciiTheme="majorHAnsi" w:hAnsiTheme="majorHAnsi"/>
          <w:color w:val="000000" w:themeColor="text1"/>
        </w:rPr>
        <w:t xml:space="preserve"> </w:t>
      </w:r>
      <w:proofErr w:type="spellStart"/>
      <w:r w:rsidRPr="00EE3738">
        <w:rPr>
          <w:rFonts w:asciiTheme="majorHAnsi" w:hAnsiTheme="majorHAnsi"/>
          <w:color w:val="000000" w:themeColor="text1"/>
        </w:rPr>
        <w:t>pv</w:t>
      </w:r>
      <w:proofErr w:type="spellEnd"/>
      <w:r w:rsidRPr="00EE3738">
        <w:rPr>
          <w:rFonts w:asciiTheme="majorHAnsi" w:hAnsiTheme="majorHAnsi"/>
          <w:color w:val="000000" w:themeColor="text1"/>
        </w:rPr>
        <w:t xml:space="preserve">. </w:t>
      </w:r>
      <w:proofErr w:type="spellStart"/>
      <w:r w:rsidRPr="00EE3738">
        <w:rPr>
          <w:rFonts w:asciiTheme="majorHAnsi" w:hAnsiTheme="majorHAnsi"/>
          <w:i/>
          <w:color w:val="000000" w:themeColor="text1"/>
        </w:rPr>
        <w:t>phaseolicola</w:t>
      </w:r>
      <w:proofErr w:type="spellEnd"/>
      <w:r w:rsidRPr="00EE3738">
        <w:rPr>
          <w:rFonts w:asciiTheme="majorHAnsi" w:hAnsiTheme="majorHAnsi"/>
          <w:color w:val="000000" w:themeColor="text1"/>
        </w:rPr>
        <w:t xml:space="preserve"> y </w:t>
      </w:r>
      <w:r w:rsidRPr="00EE3738">
        <w:rPr>
          <w:rFonts w:asciiTheme="majorHAnsi" w:hAnsiTheme="majorHAnsi"/>
          <w:i/>
          <w:color w:val="000000" w:themeColor="text1"/>
        </w:rPr>
        <w:t xml:space="preserve">P. </w:t>
      </w:r>
      <w:proofErr w:type="spellStart"/>
      <w:r w:rsidRPr="00EE3738">
        <w:rPr>
          <w:rFonts w:asciiTheme="majorHAnsi" w:hAnsiTheme="majorHAnsi"/>
          <w:i/>
          <w:color w:val="000000" w:themeColor="text1"/>
        </w:rPr>
        <w:t>syringae</w:t>
      </w:r>
      <w:proofErr w:type="spellEnd"/>
      <w:r w:rsidRPr="00EE3738">
        <w:rPr>
          <w:rFonts w:asciiTheme="majorHAnsi" w:hAnsiTheme="majorHAnsi"/>
          <w:color w:val="000000" w:themeColor="text1"/>
        </w:rPr>
        <w:t xml:space="preserve"> </w:t>
      </w:r>
      <w:proofErr w:type="spellStart"/>
      <w:r w:rsidRPr="00EE3738">
        <w:rPr>
          <w:rFonts w:asciiTheme="majorHAnsi" w:hAnsiTheme="majorHAnsi"/>
          <w:color w:val="000000" w:themeColor="text1"/>
        </w:rPr>
        <w:t>pv</w:t>
      </w:r>
      <w:proofErr w:type="spellEnd"/>
      <w:r w:rsidRPr="00EE3738">
        <w:rPr>
          <w:rFonts w:asciiTheme="majorHAnsi" w:hAnsiTheme="majorHAnsi"/>
          <w:color w:val="000000" w:themeColor="text1"/>
        </w:rPr>
        <w:t xml:space="preserve">. </w:t>
      </w:r>
      <w:proofErr w:type="spellStart"/>
      <w:r w:rsidRPr="00EE3738">
        <w:rPr>
          <w:rFonts w:asciiTheme="majorHAnsi" w:hAnsiTheme="majorHAnsi"/>
          <w:i/>
          <w:color w:val="000000" w:themeColor="text1"/>
        </w:rPr>
        <w:t>morsprunorum</w:t>
      </w:r>
      <w:proofErr w:type="spellEnd"/>
      <w:r w:rsidRPr="00EE3738">
        <w:rPr>
          <w:rFonts w:asciiTheme="majorHAnsi" w:hAnsiTheme="majorHAnsi"/>
          <w:color w:val="000000" w:themeColor="text1"/>
        </w:rPr>
        <w:t xml:space="preserve"> pueden tener un tiempo de generación de 2-5 h en hojas de judía y 6 h en hojas de cerezo, respectivamente. </w:t>
      </w:r>
      <w:r w:rsidRPr="00EE3738">
        <w:rPr>
          <w:rFonts w:asciiTheme="majorHAnsi" w:hAnsiTheme="majorHAnsi"/>
          <w:b/>
          <w:color w:val="000000" w:themeColor="text1"/>
        </w:rPr>
        <w:t>2</w:t>
      </w:r>
      <w:r w:rsidRPr="00EE3738">
        <w:rPr>
          <w:rFonts w:asciiTheme="majorHAnsi" w:hAnsiTheme="majorHAnsi"/>
          <w:color w:val="000000" w:themeColor="text1"/>
        </w:rPr>
        <w:t xml:space="preserve">. </w:t>
      </w:r>
      <w:proofErr w:type="gramStart"/>
      <w:r w:rsidRPr="00EE3738">
        <w:rPr>
          <w:rFonts w:asciiTheme="majorHAnsi" w:hAnsiTheme="majorHAnsi"/>
          <w:color w:val="000000" w:themeColor="text1"/>
        </w:rPr>
        <w:t>Lapso de tiempo</w:t>
      </w:r>
      <w:proofErr w:type="gramEnd"/>
      <w:r w:rsidRPr="00EE3738">
        <w:rPr>
          <w:rFonts w:asciiTheme="majorHAnsi" w:hAnsiTheme="majorHAnsi"/>
          <w:color w:val="000000" w:themeColor="text1"/>
        </w:rPr>
        <w:t xml:space="preserve"> transcurrido entre la profase de una división celular y la de la siguiente, en una población de células eucarióticas. El tiempo de generación suele ser de unos dos días para cultivo </w:t>
      </w:r>
      <w:r w:rsidRPr="00EE3738">
        <w:rPr>
          <w:rFonts w:asciiTheme="majorHAnsi" w:hAnsiTheme="majorHAnsi"/>
          <w:i/>
          <w:color w:val="000000" w:themeColor="text1"/>
        </w:rPr>
        <w:t>in vitro</w:t>
      </w:r>
      <w:r w:rsidRPr="00EE3738">
        <w:rPr>
          <w:rFonts w:asciiTheme="majorHAnsi" w:hAnsiTheme="majorHAnsi"/>
          <w:color w:val="000000" w:themeColor="text1"/>
        </w:rPr>
        <w:t xml:space="preserve"> de algunas células vegetales.</w:t>
      </w:r>
    </w:p>
    <w:p w14:paraId="0C34D596" w14:textId="77777777" w:rsidR="00971EEC" w:rsidRPr="00EE3738" w:rsidRDefault="00971EEC" w:rsidP="00971EEC">
      <w:pPr>
        <w:pStyle w:val="Prrafodelista"/>
        <w:rPr>
          <w:rFonts w:asciiTheme="majorHAnsi" w:hAnsiTheme="majorHAnsi"/>
        </w:rPr>
      </w:pPr>
    </w:p>
    <w:p w14:paraId="61F29735" w14:textId="77777777" w:rsidR="00971EEC" w:rsidRPr="00EE3738"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EE3738">
        <w:rPr>
          <w:rFonts w:asciiTheme="majorHAnsi" w:hAnsiTheme="majorHAnsi"/>
          <w:b/>
        </w:rPr>
        <w:t xml:space="preserve">tigmotropismo </w:t>
      </w:r>
      <w:r w:rsidRPr="00EE3738">
        <w:rPr>
          <w:rFonts w:asciiTheme="majorHAnsi" w:hAnsiTheme="majorHAnsi"/>
        </w:rPr>
        <w:t>(</w:t>
      </w:r>
      <w:proofErr w:type="spellStart"/>
      <w:r w:rsidRPr="00EE3738">
        <w:rPr>
          <w:rFonts w:asciiTheme="majorHAnsi" w:hAnsiTheme="majorHAnsi"/>
          <w:i/>
        </w:rPr>
        <w:t>thigmotropism</w:t>
      </w:r>
      <w:proofErr w:type="spellEnd"/>
      <w:r w:rsidRPr="00EE3738">
        <w:rPr>
          <w:rFonts w:asciiTheme="majorHAnsi" w:hAnsiTheme="majorHAnsi"/>
        </w:rPr>
        <w:t>). Movimiento de organismos o de sus órganos dirigido por la percepción de características de la superficie vegetal. Caso de la elongación del tubo germinativo de muchos hongos fitopatógenos sobre la superficie de la planta orientado hacia zonas específicas del huésped o anfitrión favorables a la penetración, o de las plantas trepadoras que inducen la curvatura de sus tallos o zarcillos por estímulo del contacto.</w:t>
      </w:r>
    </w:p>
    <w:p w14:paraId="329FC38A" w14:textId="77777777" w:rsidR="00971EEC" w:rsidRPr="00762909" w:rsidRDefault="00971EEC" w:rsidP="00971EEC">
      <w:pPr>
        <w:pStyle w:val="Prrafodelista"/>
        <w:rPr>
          <w:rFonts w:asciiTheme="majorHAnsi" w:hAnsiTheme="majorHAnsi"/>
        </w:rPr>
      </w:pPr>
    </w:p>
    <w:p w14:paraId="361D6591" w14:textId="77777777" w:rsidR="00971EEC" w:rsidRPr="00762909"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762909">
        <w:rPr>
          <w:rFonts w:asciiTheme="majorHAnsi" w:hAnsiTheme="majorHAnsi"/>
          <w:b/>
        </w:rPr>
        <w:t>tilacoide</w:t>
      </w:r>
      <w:r>
        <w:rPr>
          <w:rFonts w:asciiTheme="majorHAnsi" w:hAnsiTheme="majorHAnsi"/>
          <w:b/>
        </w:rPr>
        <w:t>s</w:t>
      </w:r>
      <w:r w:rsidRPr="00762909">
        <w:rPr>
          <w:rFonts w:asciiTheme="majorHAnsi" w:hAnsiTheme="majorHAnsi"/>
        </w:rPr>
        <w:t xml:space="preserve"> (</w:t>
      </w:r>
      <w:proofErr w:type="spellStart"/>
      <w:r w:rsidRPr="008B7A4C">
        <w:rPr>
          <w:rFonts w:asciiTheme="majorHAnsi" w:hAnsiTheme="majorHAnsi"/>
          <w:i/>
        </w:rPr>
        <w:t>thylakoids</w:t>
      </w:r>
      <w:proofErr w:type="spellEnd"/>
      <w:r w:rsidRPr="00762909">
        <w:rPr>
          <w:rFonts w:asciiTheme="majorHAnsi" w:hAnsiTheme="majorHAnsi"/>
        </w:rPr>
        <w:t>). Sistema de membranas en el interior de los cloroplastos que tiene su origen en la invaginación de la membrana cloroplástica interna. En los mismos se ubican los fotosistemas, la cadena de transporte electrónico y diversas proteínas, entre ellas el canal de protones. Están constituidos por dos membranas que delimitan el espacio intratilacoidal, que queda separado de este modo del estroma del cloroplasto. En algunas regiones los tilacoides están plegados y fuertemente adosados, formando los denominados grana, conectados por los tilacoides puente.</w:t>
      </w:r>
    </w:p>
    <w:p w14:paraId="20CE3CC0" w14:textId="77777777" w:rsidR="00971EEC" w:rsidRPr="00762909" w:rsidRDefault="00971EEC" w:rsidP="00971EEC">
      <w:pPr>
        <w:pStyle w:val="Prrafodelista"/>
        <w:rPr>
          <w:rFonts w:asciiTheme="majorHAnsi" w:hAnsiTheme="majorHAnsi"/>
        </w:rPr>
      </w:pPr>
    </w:p>
    <w:p w14:paraId="22FD59C2" w14:textId="77777777" w:rsidR="00971EEC" w:rsidRPr="00762909"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762909">
        <w:rPr>
          <w:rFonts w:asciiTheme="majorHAnsi" w:hAnsiTheme="majorHAnsi"/>
          <w:b/>
        </w:rPr>
        <w:t>tílide</w:t>
      </w:r>
      <w:proofErr w:type="spellEnd"/>
      <w:r w:rsidRPr="00762909">
        <w:rPr>
          <w:rFonts w:asciiTheme="majorHAnsi" w:hAnsiTheme="majorHAnsi"/>
          <w:b/>
        </w:rPr>
        <w:t xml:space="preserve"> </w:t>
      </w:r>
      <w:r w:rsidRPr="00762909">
        <w:rPr>
          <w:rFonts w:asciiTheme="majorHAnsi" w:hAnsiTheme="majorHAnsi"/>
        </w:rPr>
        <w:t>(</w:t>
      </w:r>
      <w:proofErr w:type="spellStart"/>
      <w:r w:rsidRPr="008B7A4C">
        <w:rPr>
          <w:rFonts w:asciiTheme="majorHAnsi" w:hAnsiTheme="majorHAnsi"/>
          <w:i/>
        </w:rPr>
        <w:t>tylosis</w:t>
      </w:r>
      <w:proofErr w:type="spellEnd"/>
      <w:r w:rsidRPr="00762909">
        <w:rPr>
          <w:rFonts w:asciiTheme="majorHAnsi" w:hAnsiTheme="majorHAnsi"/>
        </w:rPr>
        <w:t xml:space="preserve">, pl. </w:t>
      </w:r>
      <w:proofErr w:type="spellStart"/>
      <w:r w:rsidRPr="008B7A4C">
        <w:rPr>
          <w:rFonts w:asciiTheme="majorHAnsi" w:hAnsiTheme="majorHAnsi"/>
          <w:i/>
        </w:rPr>
        <w:t>tyloses</w:t>
      </w:r>
      <w:proofErr w:type="spellEnd"/>
      <w:r w:rsidRPr="00762909">
        <w:rPr>
          <w:rFonts w:asciiTheme="majorHAnsi" w:hAnsiTheme="majorHAnsi"/>
        </w:rPr>
        <w:t xml:space="preserve">). </w:t>
      </w:r>
      <w:r w:rsidRPr="00762909">
        <w:rPr>
          <w:rFonts w:asciiTheme="majorHAnsi" w:hAnsiTheme="majorHAnsi"/>
          <w:b/>
        </w:rPr>
        <w:t>1</w:t>
      </w:r>
      <w:r w:rsidRPr="00762909">
        <w:rPr>
          <w:rFonts w:asciiTheme="majorHAnsi" w:hAnsiTheme="majorHAnsi"/>
        </w:rPr>
        <w:t xml:space="preserve">. Extensiones del citoplasma de las células del parénquima leñoso, que obturan el lumen de los vasos leñosos, inicialmente de los que son inactivos. </w:t>
      </w:r>
      <w:r w:rsidRPr="00762909">
        <w:rPr>
          <w:rFonts w:asciiTheme="majorHAnsi" w:hAnsiTheme="majorHAnsi" w:cs="Times New Roman"/>
        </w:rPr>
        <w:t>Frecuentemente obstruye la cavidad de los elementos conductores del</w:t>
      </w:r>
      <w:r>
        <w:rPr>
          <w:rFonts w:asciiTheme="majorHAnsi" w:eastAsia="Times New Roman" w:hAnsiTheme="majorHAnsi" w:cs="Times New Roman"/>
        </w:rPr>
        <w:t xml:space="preserve"> </w:t>
      </w:r>
      <w:hyperlink r:id="rId613" w:tooltip="Xilema" w:history="1">
        <w:r w:rsidRPr="00762909">
          <w:rPr>
            <w:rFonts w:asciiTheme="majorHAnsi" w:hAnsiTheme="majorHAnsi" w:cs="Times New Roman"/>
          </w:rPr>
          <w:t>xilema</w:t>
        </w:r>
      </w:hyperlink>
      <w:r w:rsidRPr="00762909">
        <w:rPr>
          <w:rFonts w:asciiTheme="majorHAnsi" w:hAnsiTheme="majorHAnsi" w:cs="Times New Roman"/>
        </w:rPr>
        <w:t>.</w:t>
      </w:r>
      <w:r w:rsidRPr="00762909">
        <w:rPr>
          <w:rFonts w:asciiTheme="majorHAnsi" w:hAnsiTheme="majorHAnsi"/>
        </w:rPr>
        <w:t xml:space="preserve"> S</w:t>
      </w:r>
      <w:r w:rsidRPr="00762909">
        <w:rPr>
          <w:rFonts w:asciiTheme="majorHAnsi" w:hAnsiTheme="majorHAnsi" w:cs="Times New Roman"/>
        </w:rPr>
        <w:t xml:space="preserve">e origina en </w:t>
      </w:r>
      <w:proofErr w:type="gramStart"/>
      <w:r w:rsidRPr="00762909">
        <w:rPr>
          <w:rFonts w:asciiTheme="majorHAnsi" w:hAnsiTheme="majorHAnsi" w:cs="Times New Roman"/>
        </w:rPr>
        <w:t>el xilema</w:t>
      </w:r>
      <w:proofErr w:type="gramEnd"/>
      <w:r w:rsidRPr="00762909">
        <w:rPr>
          <w:rFonts w:asciiTheme="majorHAnsi" w:hAnsiTheme="majorHAnsi" w:cs="Times New Roman"/>
        </w:rPr>
        <w:t xml:space="preserve"> como una </w:t>
      </w:r>
      <w:r w:rsidRPr="00762909">
        <w:rPr>
          <w:rFonts w:asciiTheme="majorHAnsi" w:hAnsiTheme="majorHAnsi" w:cs="Times New Roman"/>
        </w:rPr>
        <w:lastRenderedPageBreak/>
        <w:t>excrecencia de una célula del parénquima adyacente a un elemento de vaso y bloquea</w:t>
      </w:r>
      <w:r w:rsidRPr="00762909">
        <w:rPr>
          <w:rFonts w:asciiTheme="majorHAnsi" w:hAnsiTheme="majorHAnsi"/>
        </w:rPr>
        <w:t>, de forma</w:t>
      </w:r>
      <w:r w:rsidRPr="00762909">
        <w:rPr>
          <w:rFonts w:asciiTheme="majorHAnsi" w:hAnsiTheme="majorHAnsi" w:cs="Times New Roman"/>
        </w:rPr>
        <w:t xml:space="preserve"> total o</w:t>
      </w:r>
      <w:r w:rsidRPr="00762909">
        <w:rPr>
          <w:rFonts w:asciiTheme="majorHAnsi" w:hAnsiTheme="majorHAnsi"/>
        </w:rPr>
        <w:t xml:space="preserve"> </w:t>
      </w:r>
      <w:r w:rsidRPr="00762909">
        <w:rPr>
          <w:rFonts w:asciiTheme="majorHAnsi" w:hAnsiTheme="majorHAnsi" w:cs="Times New Roman"/>
        </w:rPr>
        <w:t>parcial</w:t>
      </w:r>
      <w:r w:rsidRPr="00762909">
        <w:rPr>
          <w:rFonts w:asciiTheme="majorHAnsi" w:hAnsiTheme="majorHAnsi"/>
        </w:rPr>
        <w:t>,</w:t>
      </w:r>
      <w:r w:rsidRPr="00762909">
        <w:rPr>
          <w:rFonts w:asciiTheme="majorHAnsi" w:hAnsiTheme="majorHAnsi" w:cs="Times New Roman"/>
        </w:rPr>
        <w:t xml:space="preserve"> el flujo de</w:t>
      </w:r>
      <w:r w:rsidRPr="00762909">
        <w:rPr>
          <w:rFonts w:asciiTheme="majorHAnsi" w:eastAsia="Times New Roman" w:hAnsiTheme="majorHAnsi" w:cs="Times New Roman"/>
        </w:rPr>
        <w:t> </w:t>
      </w:r>
      <w:hyperlink r:id="rId614" w:tooltip="Savia" w:history="1">
        <w:r w:rsidRPr="00762909">
          <w:rPr>
            <w:rFonts w:asciiTheme="majorHAnsi" w:hAnsiTheme="majorHAnsi" w:cs="Times New Roman"/>
          </w:rPr>
          <w:t>savia</w:t>
        </w:r>
      </w:hyperlink>
      <w:r w:rsidRPr="00762909">
        <w:rPr>
          <w:rFonts w:asciiTheme="majorHAnsi" w:eastAsia="Times New Roman" w:hAnsiTheme="majorHAnsi" w:cs="Times New Roman"/>
        </w:rPr>
        <w:t> </w:t>
      </w:r>
      <w:r w:rsidRPr="00762909">
        <w:rPr>
          <w:rFonts w:asciiTheme="majorHAnsi" w:hAnsiTheme="majorHAnsi" w:cs="Times New Roman"/>
        </w:rPr>
        <w:t>a través del vaso.</w:t>
      </w:r>
      <w:r w:rsidRPr="00762909">
        <w:rPr>
          <w:rFonts w:asciiTheme="majorHAnsi" w:hAnsiTheme="majorHAnsi"/>
        </w:rPr>
        <w:t xml:space="preserve"> </w:t>
      </w:r>
      <w:r w:rsidRPr="00762909">
        <w:rPr>
          <w:rFonts w:asciiTheme="majorHAnsi" w:hAnsiTheme="majorHAnsi"/>
          <w:color w:val="000000" w:themeColor="text1"/>
        </w:rPr>
        <w:t>Forman parte del síndrome de las enfermedades de marchit</w:t>
      </w:r>
      <w:r>
        <w:rPr>
          <w:rFonts w:asciiTheme="majorHAnsi" w:hAnsiTheme="majorHAnsi"/>
          <w:color w:val="000000" w:themeColor="text1"/>
        </w:rPr>
        <w:t>ez</w:t>
      </w:r>
      <w:r w:rsidRPr="00762909">
        <w:rPr>
          <w:rFonts w:asciiTheme="majorHAnsi" w:hAnsiTheme="majorHAnsi"/>
          <w:color w:val="000000" w:themeColor="text1"/>
        </w:rPr>
        <w:t xml:space="preserve"> vascular. </w:t>
      </w:r>
      <w:r w:rsidRPr="00762909">
        <w:rPr>
          <w:rFonts w:asciiTheme="majorHAnsi" w:hAnsiTheme="majorHAnsi" w:cs="Times New Roman"/>
        </w:rPr>
        <w:t xml:space="preserve">Las </w:t>
      </w:r>
      <w:proofErr w:type="spellStart"/>
      <w:r w:rsidRPr="00762909">
        <w:rPr>
          <w:rFonts w:asciiTheme="majorHAnsi" w:hAnsiTheme="majorHAnsi" w:cs="Times New Roman"/>
        </w:rPr>
        <w:t>tílides</w:t>
      </w:r>
      <w:proofErr w:type="spellEnd"/>
      <w:r w:rsidRPr="00762909">
        <w:rPr>
          <w:rFonts w:asciiTheme="majorHAnsi" w:hAnsiTheme="majorHAnsi" w:cs="Times New Roman"/>
        </w:rPr>
        <w:t xml:space="preserve"> bloquean los vasos del</w:t>
      </w:r>
      <w:r>
        <w:rPr>
          <w:rFonts w:asciiTheme="majorHAnsi" w:hAnsiTheme="majorHAnsi" w:cs="Times New Roman"/>
        </w:rPr>
        <w:t xml:space="preserve"> </w:t>
      </w:r>
      <w:hyperlink r:id="rId615" w:tooltip="Duramen" w:history="1">
        <w:r w:rsidRPr="00762909">
          <w:rPr>
            <w:rFonts w:asciiTheme="majorHAnsi" w:eastAsia="Times New Roman" w:hAnsiTheme="majorHAnsi" w:cs="Times New Roman"/>
          </w:rPr>
          <w:t>duramen</w:t>
        </w:r>
      </w:hyperlink>
      <w:r w:rsidRPr="00762909">
        <w:rPr>
          <w:rFonts w:asciiTheme="majorHAnsi" w:hAnsiTheme="majorHAnsi" w:cs="Times New Roman"/>
        </w:rPr>
        <w:t>, si bien también se pueden formar en la</w:t>
      </w:r>
      <w:r>
        <w:rPr>
          <w:rFonts w:asciiTheme="majorHAnsi" w:hAnsiTheme="majorHAnsi" w:cs="Times New Roman"/>
        </w:rPr>
        <w:t xml:space="preserve"> </w:t>
      </w:r>
      <w:hyperlink r:id="rId616" w:tooltip="Albura" w:history="1">
        <w:r w:rsidRPr="00762909">
          <w:rPr>
            <w:rFonts w:asciiTheme="majorHAnsi" w:eastAsia="Times New Roman" w:hAnsiTheme="majorHAnsi" w:cs="Times New Roman"/>
          </w:rPr>
          <w:t>albura</w:t>
        </w:r>
      </w:hyperlink>
      <w:r>
        <w:rPr>
          <w:rFonts w:asciiTheme="majorHAnsi" w:hAnsiTheme="majorHAnsi" w:cs="Times New Roman"/>
        </w:rPr>
        <w:t xml:space="preserve"> </w:t>
      </w:r>
      <w:r w:rsidRPr="00762909">
        <w:rPr>
          <w:rFonts w:asciiTheme="majorHAnsi" w:hAnsiTheme="majorHAnsi" w:cs="Times New Roman"/>
        </w:rPr>
        <w:t xml:space="preserve">como respuesta a heridas o enfermedades infecciosas. Su presencia es un elemento </w:t>
      </w:r>
      <w:r w:rsidRPr="00762909">
        <w:rPr>
          <w:rFonts w:asciiTheme="majorHAnsi" w:hAnsiTheme="majorHAnsi"/>
        </w:rPr>
        <w:t>diagnóstico para el reconocimiento y la identificación de</w:t>
      </w:r>
      <w:r>
        <w:rPr>
          <w:rFonts w:asciiTheme="majorHAnsi" w:hAnsiTheme="majorHAnsi"/>
        </w:rPr>
        <w:t xml:space="preserve"> enfermedades de</w:t>
      </w:r>
      <w:r>
        <w:t xml:space="preserve"> madera</w:t>
      </w:r>
      <w:r w:rsidRPr="00762909">
        <w:rPr>
          <w:rFonts w:asciiTheme="majorHAnsi" w:hAnsiTheme="majorHAnsi"/>
        </w:rPr>
        <w:t>.</w:t>
      </w:r>
    </w:p>
    <w:p w14:paraId="6C69304E" w14:textId="77777777" w:rsidR="00971EEC" w:rsidRPr="00762909" w:rsidRDefault="00971EEC" w:rsidP="00971EEC">
      <w:pPr>
        <w:pStyle w:val="Prrafodelista"/>
        <w:rPr>
          <w:rFonts w:asciiTheme="majorHAnsi" w:hAnsiTheme="majorHAnsi"/>
        </w:rPr>
      </w:pPr>
    </w:p>
    <w:p w14:paraId="1A6F0F75" w14:textId="77777777" w:rsidR="00971EEC" w:rsidRPr="00762909"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762909">
        <w:rPr>
          <w:rFonts w:asciiTheme="majorHAnsi" w:hAnsiTheme="majorHAnsi"/>
          <w:b/>
        </w:rPr>
        <w:t>tilosis</w:t>
      </w:r>
      <w:proofErr w:type="spellEnd"/>
      <w:r w:rsidRPr="00762909">
        <w:rPr>
          <w:rFonts w:asciiTheme="majorHAnsi" w:hAnsiTheme="majorHAnsi"/>
        </w:rPr>
        <w:t xml:space="preserve"> (</w:t>
      </w:r>
      <w:proofErr w:type="spellStart"/>
      <w:r w:rsidRPr="008B7A4C">
        <w:rPr>
          <w:rFonts w:asciiTheme="majorHAnsi" w:hAnsiTheme="majorHAnsi"/>
          <w:i/>
        </w:rPr>
        <w:t>tylosis</w:t>
      </w:r>
      <w:proofErr w:type="spellEnd"/>
      <w:r w:rsidRPr="00762909">
        <w:rPr>
          <w:rFonts w:asciiTheme="majorHAnsi" w:hAnsiTheme="majorHAnsi"/>
        </w:rPr>
        <w:t xml:space="preserve">, pl. </w:t>
      </w:r>
      <w:r w:rsidRPr="008B7A4C">
        <w:rPr>
          <w:rFonts w:asciiTheme="majorHAnsi" w:hAnsiTheme="majorHAnsi"/>
          <w:i/>
        </w:rPr>
        <w:t>tiloses</w:t>
      </w:r>
      <w:r w:rsidRPr="00762909">
        <w:rPr>
          <w:rFonts w:asciiTheme="majorHAnsi" w:hAnsiTheme="majorHAnsi"/>
        </w:rPr>
        <w:t xml:space="preserve">). </w:t>
      </w:r>
      <w:r w:rsidRPr="00762909">
        <w:rPr>
          <w:rFonts w:asciiTheme="majorHAnsi" w:hAnsiTheme="majorHAnsi"/>
          <w:b/>
        </w:rPr>
        <w:t>1.</w:t>
      </w:r>
      <w:r w:rsidRPr="00762909">
        <w:rPr>
          <w:rFonts w:asciiTheme="majorHAnsi" w:hAnsiTheme="majorHAnsi" w:cs="Times New Roman"/>
        </w:rPr>
        <w:t xml:space="preserve"> Fenómeno de formación generalizada de </w:t>
      </w:r>
      <w:proofErr w:type="spellStart"/>
      <w:r w:rsidRPr="00762909">
        <w:rPr>
          <w:rFonts w:asciiTheme="majorHAnsi" w:hAnsiTheme="majorHAnsi" w:cs="Times New Roman"/>
        </w:rPr>
        <w:t>tílides</w:t>
      </w:r>
      <w:proofErr w:type="spellEnd"/>
      <w:r w:rsidRPr="00762909">
        <w:rPr>
          <w:rFonts w:asciiTheme="majorHAnsi" w:hAnsiTheme="majorHAnsi"/>
        </w:rPr>
        <w:t xml:space="preserve">. Las </w:t>
      </w:r>
      <w:proofErr w:type="spellStart"/>
      <w:r w:rsidRPr="00762909">
        <w:rPr>
          <w:rFonts w:asciiTheme="majorHAnsi" w:hAnsiTheme="majorHAnsi"/>
        </w:rPr>
        <w:t>tilosis</w:t>
      </w:r>
      <w:proofErr w:type="spellEnd"/>
      <w:r w:rsidRPr="00762909">
        <w:rPr>
          <w:rFonts w:asciiTheme="majorHAnsi" w:hAnsiTheme="majorHAnsi"/>
        </w:rPr>
        <w:t xml:space="preserve"> son importantes en las enfermedades de marchitez, como la grafiosis o enfermedad del olmo holandés, la marchitez del roble y la marchitez bacteriana del tomate. </w:t>
      </w:r>
      <w:r>
        <w:rPr>
          <w:rFonts w:asciiTheme="majorHAnsi" w:hAnsiTheme="majorHAnsi"/>
          <w:b/>
        </w:rPr>
        <w:t>2</w:t>
      </w:r>
      <w:r w:rsidRPr="00762909">
        <w:rPr>
          <w:rFonts w:asciiTheme="majorHAnsi" w:hAnsiTheme="majorHAnsi"/>
        </w:rPr>
        <w:t xml:space="preserve">. Véase incompatibilidad de injerto. Denominación común de la incompatibilidad patrón-injerto en vid. </w:t>
      </w:r>
    </w:p>
    <w:p w14:paraId="31B0BD5E" w14:textId="77777777" w:rsidR="00971EEC" w:rsidRPr="00762909" w:rsidRDefault="00971EEC" w:rsidP="00971EEC">
      <w:pPr>
        <w:pStyle w:val="Prrafodelista"/>
        <w:rPr>
          <w:rFonts w:asciiTheme="majorHAnsi" w:hAnsiTheme="majorHAnsi"/>
        </w:rPr>
      </w:pPr>
    </w:p>
    <w:p w14:paraId="645D8C06" w14:textId="77777777" w:rsidR="00971EEC" w:rsidRPr="00F337C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762909">
        <w:rPr>
          <w:rFonts w:asciiTheme="majorHAnsi" w:hAnsiTheme="majorHAnsi"/>
          <w:b/>
        </w:rPr>
        <w:t xml:space="preserve">timidina </w:t>
      </w:r>
      <w:r w:rsidRPr="00762909">
        <w:rPr>
          <w:rFonts w:asciiTheme="majorHAnsi" w:hAnsiTheme="majorHAnsi"/>
        </w:rPr>
        <w:t>(</w:t>
      </w:r>
      <w:proofErr w:type="spellStart"/>
      <w:r w:rsidRPr="008B7A4C">
        <w:rPr>
          <w:rFonts w:asciiTheme="majorHAnsi" w:hAnsiTheme="majorHAnsi"/>
          <w:i/>
        </w:rPr>
        <w:t>thymidine</w:t>
      </w:r>
      <w:proofErr w:type="spellEnd"/>
      <w:r w:rsidRPr="00762909">
        <w:rPr>
          <w:rFonts w:asciiTheme="majorHAnsi" w:hAnsiTheme="majorHAnsi"/>
        </w:rPr>
        <w:t xml:space="preserve">). Nucleósido formado por timina y D-ribosa unidas a través de un enlace </w:t>
      </w:r>
      <w:r>
        <w:sym w:font="Symbol" w:char="F062"/>
      </w:r>
      <w:r w:rsidRPr="00762909">
        <w:rPr>
          <w:rFonts w:asciiTheme="majorHAnsi" w:hAnsiTheme="majorHAnsi"/>
        </w:rPr>
        <w:t>-glucosídico.</w:t>
      </w:r>
    </w:p>
    <w:p w14:paraId="73D1A9F4" w14:textId="77777777" w:rsidR="00971EEC" w:rsidRPr="00F337CA" w:rsidRDefault="00971EEC" w:rsidP="00971EEC">
      <w:pPr>
        <w:pStyle w:val="Prrafodelista"/>
        <w:rPr>
          <w:rFonts w:asciiTheme="majorHAnsi" w:hAnsiTheme="majorHAnsi"/>
        </w:rPr>
      </w:pPr>
    </w:p>
    <w:p w14:paraId="4D71E56F" w14:textId="77777777" w:rsidR="00971EEC" w:rsidRPr="00F337C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337CA">
        <w:rPr>
          <w:rFonts w:asciiTheme="majorHAnsi" w:hAnsiTheme="majorHAnsi"/>
          <w:b/>
        </w:rPr>
        <w:t xml:space="preserve">timina, T </w:t>
      </w:r>
      <w:r w:rsidRPr="00F337CA">
        <w:rPr>
          <w:rFonts w:asciiTheme="majorHAnsi" w:hAnsiTheme="majorHAnsi"/>
        </w:rPr>
        <w:t>(</w:t>
      </w:r>
      <w:proofErr w:type="spellStart"/>
      <w:r w:rsidRPr="008B7A4C">
        <w:rPr>
          <w:rFonts w:asciiTheme="majorHAnsi" w:hAnsiTheme="majorHAnsi"/>
          <w:i/>
        </w:rPr>
        <w:t>thymine</w:t>
      </w:r>
      <w:proofErr w:type="spellEnd"/>
      <w:r w:rsidRPr="00F337CA">
        <w:rPr>
          <w:rFonts w:asciiTheme="majorHAnsi" w:hAnsiTheme="majorHAnsi"/>
        </w:rPr>
        <w:t xml:space="preserve">, </w:t>
      </w:r>
      <w:r w:rsidRPr="008B7A4C">
        <w:rPr>
          <w:rFonts w:asciiTheme="majorHAnsi" w:hAnsiTheme="majorHAnsi"/>
          <w:i/>
        </w:rPr>
        <w:t>T</w:t>
      </w:r>
      <w:r w:rsidRPr="00F337CA">
        <w:rPr>
          <w:rFonts w:asciiTheme="majorHAnsi" w:hAnsiTheme="majorHAnsi"/>
        </w:rPr>
        <w:t>). Base pirimidínica, cuyos derivados son constituyentes de los ácidos nucleicos y nucleótidos. Su símbolo es T.</w:t>
      </w:r>
    </w:p>
    <w:p w14:paraId="257BAD77" w14:textId="77777777" w:rsidR="00971EEC" w:rsidRPr="00F337CA" w:rsidRDefault="00971EEC" w:rsidP="00971EEC">
      <w:pPr>
        <w:pStyle w:val="Prrafodelista"/>
        <w:rPr>
          <w:rFonts w:asciiTheme="majorHAnsi" w:hAnsiTheme="majorHAnsi"/>
        </w:rPr>
      </w:pPr>
    </w:p>
    <w:p w14:paraId="14BA756A" w14:textId="77777777" w:rsidR="00971EEC" w:rsidRPr="00F337C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337CA">
        <w:rPr>
          <w:rFonts w:asciiTheme="majorHAnsi" w:hAnsiTheme="majorHAnsi"/>
          <w:b/>
        </w:rPr>
        <w:t xml:space="preserve">timo </w:t>
      </w:r>
      <w:r w:rsidRPr="00F337CA">
        <w:rPr>
          <w:rFonts w:asciiTheme="majorHAnsi" w:hAnsiTheme="majorHAnsi"/>
        </w:rPr>
        <w:t>(</w:t>
      </w:r>
      <w:proofErr w:type="spellStart"/>
      <w:r w:rsidRPr="008B7A4C">
        <w:rPr>
          <w:rFonts w:asciiTheme="majorHAnsi" w:hAnsiTheme="majorHAnsi"/>
          <w:i/>
        </w:rPr>
        <w:t>thymus</w:t>
      </w:r>
      <w:proofErr w:type="spellEnd"/>
      <w:r w:rsidRPr="00F337CA">
        <w:rPr>
          <w:rFonts w:asciiTheme="majorHAnsi" w:hAnsiTheme="majorHAnsi"/>
        </w:rPr>
        <w:t xml:space="preserve">). Glándula endocrina localizada en la parte ventral inferior del cuello de los vertebrados, relacionada con la inmunidad celular y que pierde actividad con la madurez. Se </w:t>
      </w:r>
      <w:r>
        <w:rPr>
          <w:rFonts w:asciiTheme="majorHAnsi" w:hAnsiTheme="majorHAnsi"/>
        </w:rPr>
        <w:t>utiliza</w:t>
      </w:r>
      <w:r w:rsidRPr="00F337CA">
        <w:rPr>
          <w:rFonts w:asciiTheme="majorHAnsi" w:hAnsiTheme="majorHAnsi"/>
        </w:rPr>
        <w:t xml:space="preserve"> experimentalmente para obtener timocitos de su parte cortical y utilizarlos como capa de células nodriza en la producción de anticuerpos monoclonales, especialmente en la dilución y cultivo para la clonación final a una célula (monoclonal).</w:t>
      </w:r>
    </w:p>
    <w:p w14:paraId="50372C6A" w14:textId="77777777" w:rsidR="00971EEC" w:rsidRPr="00F337CA" w:rsidRDefault="00971EEC" w:rsidP="00971EEC">
      <w:pPr>
        <w:pStyle w:val="Prrafodelista"/>
        <w:rPr>
          <w:rFonts w:asciiTheme="majorHAnsi" w:hAnsiTheme="majorHAnsi"/>
        </w:rPr>
      </w:pPr>
    </w:p>
    <w:p w14:paraId="6FAFAE3B" w14:textId="77777777" w:rsidR="00971EEC" w:rsidRPr="00F337C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337CA">
        <w:rPr>
          <w:rFonts w:asciiTheme="majorHAnsi" w:hAnsiTheme="majorHAnsi"/>
          <w:b/>
        </w:rPr>
        <w:t xml:space="preserve">timocito </w:t>
      </w:r>
      <w:r w:rsidRPr="00F337CA">
        <w:rPr>
          <w:rFonts w:asciiTheme="majorHAnsi" w:hAnsiTheme="majorHAnsi"/>
        </w:rPr>
        <w:t>(</w:t>
      </w:r>
      <w:proofErr w:type="spellStart"/>
      <w:r w:rsidRPr="000D66FC">
        <w:rPr>
          <w:rFonts w:asciiTheme="majorHAnsi" w:hAnsiTheme="majorHAnsi"/>
          <w:i/>
        </w:rPr>
        <w:t>thymocyte</w:t>
      </w:r>
      <w:proofErr w:type="spellEnd"/>
      <w:r w:rsidRPr="00F337CA">
        <w:rPr>
          <w:rFonts w:asciiTheme="majorHAnsi" w:hAnsiTheme="majorHAnsi"/>
        </w:rPr>
        <w:t xml:space="preserve">). Linfocito T inmaduro que se localiza en la corteza del timo. El timo de ratones jóvenes se utiliza para obtener timocitos que se emplean para crecer células únicas de hibridomas clonados, usados como células nodriza o capa de alimentación en la producción de anticuerpos monoclonales, durante el cultivo unicelular de hibridomas </w:t>
      </w:r>
      <w:proofErr w:type="spellStart"/>
      <w:r w:rsidRPr="00F337CA">
        <w:rPr>
          <w:rFonts w:asciiTheme="majorHAnsi" w:hAnsiTheme="majorHAnsi"/>
        </w:rPr>
        <w:t>segregantes</w:t>
      </w:r>
      <w:proofErr w:type="spellEnd"/>
      <w:r w:rsidRPr="00F337CA">
        <w:rPr>
          <w:rFonts w:asciiTheme="majorHAnsi" w:hAnsiTheme="majorHAnsi"/>
        </w:rPr>
        <w:t xml:space="preserve"> de anticuerpos de interés.</w:t>
      </w:r>
    </w:p>
    <w:p w14:paraId="41BBF177" w14:textId="77777777" w:rsidR="00971EEC" w:rsidRPr="00F337CA" w:rsidRDefault="00971EEC" w:rsidP="00971EEC">
      <w:pPr>
        <w:pStyle w:val="Prrafodelista"/>
        <w:rPr>
          <w:rFonts w:asciiTheme="majorHAnsi" w:hAnsiTheme="majorHAnsi"/>
        </w:rPr>
      </w:pPr>
    </w:p>
    <w:p w14:paraId="622B2896" w14:textId="77777777" w:rsidR="00971EEC" w:rsidRPr="00F337C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337CA">
        <w:rPr>
          <w:rFonts w:asciiTheme="majorHAnsi" w:hAnsiTheme="majorHAnsi"/>
          <w:b/>
        </w:rPr>
        <w:t xml:space="preserve">tinción </w:t>
      </w:r>
      <w:r w:rsidRPr="00F337CA">
        <w:rPr>
          <w:rFonts w:asciiTheme="majorHAnsi" w:hAnsiTheme="majorHAnsi"/>
        </w:rPr>
        <w:t>(</w:t>
      </w:r>
      <w:proofErr w:type="spellStart"/>
      <w:r w:rsidRPr="000D66FC">
        <w:rPr>
          <w:rFonts w:asciiTheme="majorHAnsi" w:hAnsiTheme="majorHAnsi"/>
          <w:i/>
        </w:rPr>
        <w:t>staining</w:t>
      </w:r>
      <w:proofErr w:type="spellEnd"/>
      <w:r w:rsidRPr="00F337CA">
        <w:rPr>
          <w:rFonts w:asciiTheme="majorHAnsi" w:hAnsiTheme="majorHAnsi"/>
        </w:rPr>
        <w:t>). Procedimiento utilizado en la preparación de muestras, para aumentar su contraste y facilitar su observación microscópica. En microscopía óptica, las muestras se tiñen empleando distintos colorantes, ácidos, básicos o neutros, muchos de los cuales son selectivos para un tipo particular de tejido o compuesto químico. Las muestras se pueden teñir con varios procedimientos sucesivos. Los colorantes ácidos suelen reaccionar con el citoplasma, mientras los básicos suelen ser incorporados por los ácidos nucleicos. En microscopía electrónica el término se aplica a materiales electrónicamente densos como son las sales de osmio, uranio o plomo, que se unen a los diversos constituyentes celulares e incrementan su densidad a los electrones, con el fin de proporcionar más contraste.</w:t>
      </w:r>
    </w:p>
    <w:p w14:paraId="2CC0F1D6" w14:textId="77777777" w:rsidR="00971EEC" w:rsidRPr="00F337CA" w:rsidRDefault="00971EEC" w:rsidP="00971EEC">
      <w:pPr>
        <w:pStyle w:val="Prrafodelista"/>
        <w:rPr>
          <w:rFonts w:asciiTheme="majorHAnsi" w:hAnsiTheme="majorHAnsi"/>
        </w:rPr>
      </w:pPr>
    </w:p>
    <w:p w14:paraId="010A7570" w14:textId="77777777" w:rsidR="00971EEC" w:rsidRPr="00F337C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337CA">
        <w:rPr>
          <w:rFonts w:asciiTheme="majorHAnsi" w:hAnsiTheme="majorHAnsi"/>
          <w:b/>
        </w:rPr>
        <w:lastRenderedPageBreak/>
        <w:t xml:space="preserve">tinción de contraste </w:t>
      </w:r>
      <w:r w:rsidRPr="00F337CA">
        <w:rPr>
          <w:rFonts w:asciiTheme="majorHAnsi" w:hAnsiTheme="majorHAnsi"/>
        </w:rPr>
        <w:t>(</w:t>
      </w:r>
      <w:proofErr w:type="spellStart"/>
      <w:r w:rsidRPr="00E95C9D">
        <w:rPr>
          <w:rFonts w:asciiTheme="majorHAnsi" w:hAnsiTheme="majorHAnsi"/>
          <w:i/>
        </w:rPr>
        <w:t>counterstaining</w:t>
      </w:r>
      <w:proofErr w:type="spellEnd"/>
      <w:r w:rsidRPr="00F337CA">
        <w:rPr>
          <w:rFonts w:asciiTheme="majorHAnsi" w:hAnsiTheme="majorHAnsi"/>
        </w:rPr>
        <w:t>). Técnica en la cual</w:t>
      </w:r>
      <w:r>
        <w:rPr>
          <w:rStyle w:val="apple-converted-space"/>
          <w:rFonts w:asciiTheme="majorHAnsi" w:hAnsiTheme="majorHAnsi" w:cs="Arial"/>
          <w:color w:val="202124"/>
          <w:shd w:val="clear" w:color="auto" w:fill="FFFFFF"/>
        </w:rPr>
        <w:t xml:space="preserve"> </w:t>
      </w:r>
      <w:r w:rsidRPr="00F337CA">
        <w:rPr>
          <w:rFonts w:asciiTheme="majorHAnsi" w:hAnsiTheme="majorHAnsi" w:cs="Arial"/>
          <w:bCs/>
          <w:color w:val="202124"/>
        </w:rPr>
        <w:t>se utiliza un segundo colorante que tiñe (</w:t>
      </w:r>
      <w:proofErr w:type="gramStart"/>
      <w:r w:rsidRPr="00F337CA">
        <w:rPr>
          <w:rFonts w:asciiTheme="majorHAnsi" w:hAnsiTheme="majorHAnsi" w:cs="Arial"/>
          <w:bCs/>
          <w:color w:val="202124"/>
        </w:rPr>
        <w:t>y</w:t>
      </w:r>
      <w:proofErr w:type="gramEnd"/>
      <w:r w:rsidRPr="00F337CA">
        <w:rPr>
          <w:rFonts w:asciiTheme="majorHAnsi" w:hAnsiTheme="majorHAnsi" w:cs="Arial"/>
          <w:bCs/>
          <w:color w:val="202124"/>
        </w:rPr>
        <w:t xml:space="preserve"> por </w:t>
      </w:r>
      <w:r w:rsidRPr="00F337CA">
        <w:rPr>
          <w:rFonts w:asciiTheme="majorHAnsi" w:hAnsiTheme="majorHAnsi"/>
        </w:rPr>
        <w:t xml:space="preserve">tanto, revela) las células no teñidas por </w:t>
      </w:r>
      <w:r>
        <w:rPr>
          <w:rFonts w:asciiTheme="majorHAnsi" w:hAnsiTheme="majorHAnsi"/>
        </w:rPr>
        <w:t>un</w:t>
      </w:r>
      <w:r w:rsidRPr="00F337CA">
        <w:rPr>
          <w:rFonts w:asciiTheme="majorHAnsi" w:hAnsiTheme="majorHAnsi"/>
        </w:rPr>
        <w:t xml:space="preserve"> primer colorante. Estas tinciones son muy utilizadas en Microbiología. Por ejemplo, la tinción de Gram y la tinción de ácido-alcohol resistencia, ambas aplicadas a bacterias, o la tinción sucesiva de células para poner de manifiesto su núcleo y luego contrastar el citoplasma con otro colorante.</w:t>
      </w:r>
    </w:p>
    <w:p w14:paraId="0948033C" w14:textId="77777777" w:rsidR="00971EEC" w:rsidRPr="00F337CA" w:rsidRDefault="00971EEC" w:rsidP="00971EEC">
      <w:pPr>
        <w:pStyle w:val="Prrafodelista"/>
        <w:rPr>
          <w:rFonts w:asciiTheme="majorHAnsi" w:hAnsiTheme="majorHAnsi"/>
        </w:rPr>
      </w:pPr>
    </w:p>
    <w:p w14:paraId="2AB0DB75" w14:textId="77777777" w:rsidR="00971EEC" w:rsidRPr="00EB3E0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337CA">
        <w:rPr>
          <w:rFonts w:asciiTheme="majorHAnsi" w:hAnsiTheme="majorHAnsi"/>
          <w:b/>
        </w:rPr>
        <w:t>tinción de Feulgen</w:t>
      </w:r>
      <w:r w:rsidRPr="00F337CA">
        <w:rPr>
          <w:rFonts w:asciiTheme="majorHAnsi" w:hAnsiTheme="majorHAnsi"/>
        </w:rPr>
        <w:t xml:space="preserve"> (</w:t>
      </w:r>
      <w:r w:rsidRPr="00E95C9D">
        <w:rPr>
          <w:rFonts w:asciiTheme="majorHAnsi" w:hAnsiTheme="majorHAnsi"/>
          <w:i/>
        </w:rPr>
        <w:t xml:space="preserve">Feulgen </w:t>
      </w:r>
      <w:proofErr w:type="spellStart"/>
      <w:r w:rsidRPr="00E95C9D">
        <w:rPr>
          <w:rFonts w:asciiTheme="majorHAnsi" w:hAnsiTheme="majorHAnsi"/>
          <w:i/>
        </w:rPr>
        <w:t>stain</w:t>
      </w:r>
      <w:proofErr w:type="spellEnd"/>
      <w:r w:rsidRPr="00F337CA">
        <w:rPr>
          <w:rFonts w:asciiTheme="majorHAnsi" w:hAnsiTheme="majorHAnsi"/>
        </w:rPr>
        <w:t xml:space="preserve">). Colorante que reacciona con el ADN y se utiliza </w:t>
      </w:r>
      <w:r>
        <w:rPr>
          <w:rFonts w:asciiTheme="majorHAnsi" w:hAnsiTheme="majorHAnsi"/>
        </w:rPr>
        <w:t xml:space="preserve">en histología </w:t>
      </w:r>
      <w:r w:rsidRPr="00F337CA">
        <w:rPr>
          <w:rFonts w:asciiTheme="majorHAnsi" w:hAnsiTheme="majorHAnsi"/>
        </w:rPr>
        <w:t>para la tinción de cromosomas y su observación al microscopio óptico.</w:t>
      </w:r>
    </w:p>
    <w:p w14:paraId="5DDFE17E" w14:textId="77777777" w:rsidR="00971EEC" w:rsidRPr="00EB3E0A" w:rsidRDefault="00971EEC" w:rsidP="00971EEC">
      <w:pPr>
        <w:pStyle w:val="Prrafodelista"/>
        <w:rPr>
          <w:rFonts w:asciiTheme="majorHAnsi" w:hAnsiTheme="majorHAnsi"/>
        </w:rPr>
      </w:pPr>
    </w:p>
    <w:p w14:paraId="70DA99FE" w14:textId="77777777" w:rsidR="00971EEC" w:rsidRPr="00EB3E0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D1251B">
        <w:rPr>
          <w:rFonts w:asciiTheme="majorHAnsi" w:hAnsiTheme="majorHAnsi"/>
          <w:b/>
        </w:rPr>
        <w:t xml:space="preserve">tinción de Gram </w:t>
      </w:r>
      <w:r w:rsidRPr="00D1251B">
        <w:rPr>
          <w:rFonts w:asciiTheme="majorHAnsi" w:hAnsiTheme="majorHAnsi"/>
        </w:rPr>
        <w:t>(</w:t>
      </w:r>
      <w:r w:rsidRPr="00E95C9D">
        <w:rPr>
          <w:rFonts w:asciiTheme="majorHAnsi" w:hAnsiTheme="majorHAnsi"/>
          <w:i/>
        </w:rPr>
        <w:t xml:space="preserve">Gram </w:t>
      </w:r>
      <w:proofErr w:type="spellStart"/>
      <w:r w:rsidRPr="00E95C9D">
        <w:rPr>
          <w:rFonts w:asciiTheme="majorHAnsi" w:hAnsiTheme="majorHAnsi"/>
          <w:i/>
        </w:rPr>
        <w:t>stain</w:t>
      </w:r>
      <w:proofErr w:type="spellEnd"/>
      <w:r w:rsidRPr="00D1251B">
        <w:rPr>
          <w:rFonts w:asciiTheme="majorHAnsi" w:hAnsiTheme="majorHAnsi"/>
        </w:rPr>
        <w:t xml:space="preserve">). </w:t>
      </w:r>
      <w:r w:rsidRPr="00EB3E0A">
        <w:rPr>
          <w:rFonts w:asciiTheme="majorHAnsi" w:hAnsiTheme="majorHAnsi"/>
        </w:rPr>
        <w:t xml:space="preserve">Aquella diferencial por la que la mayoría de las especies bacterianas se clasifican en dos grandes grupos, Grampositivas y Gramnegativas. Un frotis de bacterias fijadas al calor en un </w:t>
      </w:r>
      <w:proofErr w:type="gramStart"/>
      <w:r w:rsidRPr="00EB3E0A">
        <w:rPr>
          <w:rFonts w:asciiTheme="majorHAnsi" w:hAnsiTheme="majorHAnsi"/>
        </w:rPr>
        <w:t>portaobjetos,</w:t>
      </w:r>
      <w:proofErr w:type="gramEnd"/>
      <w:r w:rsidRPr="00EB3E0A">
        <w:rPr>
          <w:rFonts w:asciiTheme="majorHAnsi" w:hAnsiTheme="majorHAnsi"/>
        </w:rPr>
        <w:t xml:space="preserve"> se tiñe con una solución de cristal violeta, seguida de una disolución diluida de yodo, y tras ello se lava con etanol o acetona. Las bacterias Gramnegativas se decoloran completamente con el disolvente, mientras que las Grampositivas retienen el colorante y aparecen de color violeta. El proceso puede usarse seguido de otra tinción como la safranina, que tiñe las células negativas, permitiendo distinguirlas bajo observación al microscopio. </w:t>
      </w:r>
    </w:p>
    <w:p w14:paraId="0D528722" w14:textId="77777777" w:rsidR="00971EEC" w:rsidRPr="00EB3E0A" w:rsidRDefault="00971EEC" w:rsidP="00971EEC">
      <w:pPr>
        <w:pStyle w:val="Prrafodelista"/>
        <w:rPr>
          <w:rFonts w:asciiTheme="majorHAnsi" w:hAnsiTheme="majorHAnsi"/>
        </w:rPr>
      </w:pPr>
    </w:p>
    <w:p w14:paraId="3216DF85" w14:textId="77777777" w:rsidR="00971EEC" w:rsidRPr="00EB3E0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EB3E0A">
        <w:rPr>
          <w:rFonts w:asciiTheme="majorHAnsi" w:hAnsiTheme="majorHAnsi"/>
          <w:b/>
        </w:rPr>
        <w:t xml:space="preserve">tinción negativa </w:t>
      </w:r>
      <w:r w:rsidRPr="00EB3E0A">
        <w:rPr>
          <w:rFonts w:asciiTheme="majorHAnsi" w:hAnsiTheme="majorHAnsi"/>
        </w:rPr>
        <w:t>(</w:t>
      </w:r>
      <w:r w:rsidRPr="00E95C9D">
        <w:rPr>
          <w:rFonts w:asciiTheme="majorHAnsi" w:hAnsiTheme="majorHAnsi"/>
          <w:i/>
        </w:rPr>
        <w:t xml:space="preserve">negative </w:t>
      </w:r>
      <w:proofErr w:type="spellStart"/>
      <w:r w:rsidRPr="00E95C9D">
        <w:rPr>
          <w:rFonts w:asciiTheme="majorHAnsi" w:hAnsiTheme="majorHAnsi"/>
          <w:i/>
        </w:rPr>
        <w:t>staining</w:t>
      </w:r>
      <w:proofErr w:type="spellEnd"/>
      <w:r w:rsidRPr="00EB3E0A">
        <w:rPr>
          <w:rFonts w:asciiTheme="majorHAnsi" w:hAnsiTheme="majorHAnsi"/>
        </w:rPr>
        <w:t>). Método de tratamiento de muestras para su observación o examen al microscopio óptico o electrónico. Consiste en teñir solamente el fondo de modo que la muestra no teñida contrasta claramente sobre un fondo oscuro. Esto permite poner en evidencia las cápsulas bacterianas.</w:t>
      </w:r>
    </w:p>
    <w:p w14:paraId="3289C5B0" w14:textId="77777777" w:rsidR="00971EEC" w:rsidRPr="00EB3E0A" w:rsidRDefault="00971EEC" w:rsidP="00971EEC">
      <w:pPr>
        <w:pStyle w:val="Prrafodelista"/>
        <w:rPr>
          <w:rFonts w:asciiTheme="majorHAnsi" w:hAnsiTheme="majorHAnsi"/>
        </w:rPr>
      </w:pPr>
    </w:p>
    <w:p w14:paraId="6A71B8A4" w14:textId="77777777" w:rsidR="00971EEC" w:rsidRPr="00EB3E0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EB3E0A">
        <w:rPr>
          <w:rFonts w:asciiTheme="majorHAnsi" w:hAnsiTheme="majorHAnsi"/>
          <w:b/>
        </w:rPr>
        <w:t xml:space="preserve">tinta </w:t>
      </w:r>
      <w:r w:rsidRPr="00EB3E0A">
        <w:rPr>
          <w:rFonts w:asciiTheme="majorHAnsi" w:hAnsiTheme="majorHAnsi"/>
        </w:rPr>
        <w:t>(</w:t>
      </w:r>
      <w:proofErr w:type="spellStart"/>
      <w:r w:rsidRPr="00DD3A4A">
        <w:rPr>
          <w:rFonts w:asciiTheme="majorHAnsi" w:hAnsiTheme="majorHAnsi"/>
          <w:i/>
        </w:rPr>
        <w:t>ink</w:t>
      </w:r>
      <w:proofErr w:type="spellEnd"/>
      <w:r w:rsidRPr="00DD3A4A">
        <w:rPr>
          <w:rFonts w:asciiTheme="majorHAnsi" w:hAnsiTheme="majorHAnsi"/>
          <w:i/>
        </w:rPr>
        <w:t xml:space="preserve"> </w:t>
      </w:r>
      <w:proofErr w:type="spellStart"/>
      <w:r w:rsidRPr="00DD3A4A">
        <w:rPr>
          <w:rFonts w:asciiTheme="majorHAnsi" w:hAnsiTheme="majorHAnsi"/>
          <w:i/>
        </w:rPr>
        <w:t>disease</w:t>
      </w:r>
      <w:proofErr w:type="spellEnd"/>
      <w:r w:rsidRPr="00EB3E0A">
        <w:rPr>
          <w:rFonts w:asciiTheme="majorHAnsi" w:hAnsiTheme="majorHAnsi"/>
        </w:rPr>
        <w:t xml:space="preserve">). Denominación común de enfermedades fúngicas que generan un exudado negro, como la causada en </w:t>
      </w:r>
      <w:r w:rsidRPr="00EB3E0A">
        <w:rPr>
          <w:rFonts w:asciiTheme="majorHAnsi" w:hAnsiTheme="majorHAnsi"/>
          <w:i/>
        </w:rPr>
        <w:t>Iris</w:t>
      </w:r>
      <w:r w:rsidRPr="00EB3E0A">
        <w:rPr>
          <w:rFonts w:asciiTheme="majorHAnsi" w:hAnsiTheme="majorHAnsi"/>
        </w:rPr>
        <w:t xml:space="preserve"> </w:t>
      </w:r>
      <w:proofErr w:type="spellStart"/>
      <w:r w:rsidRPr="00EB3E0A">
        <w:rPr>
          <w:rFonts w:asciiTheme="majorHAnsi" w:hAnsiTheme="majorHAnsi"/>
        </w:rPr>
        <w:t>spp</w:t>
      </w:r>
      <w:proofErr w:type="spellEnd"/>
      <w:r w:rsidRPr="00EB3E0A">
        <w:rPr>
          <w:rFonts w:asciiTheme="majorHAnsi" w:hAnsiTheme="majorHAnsi"/>
        </w:rPr>
        <w:t xml:space="preserve">. </w:t>
      </w:r>
      <w:r w:rsidRPr="00934E4D">
        <w:rPr>
          <w:rFonts w:asciiTheme="majorHAnsi" w:hAnsiTheme="majorHAnsi"/>
          <w:color w:val="000000" w:themeColor="text1"/>
        </w:rPr>
        <w:t xml:space="preserve">por </w:t>
      </w:r>
      <w:proofErr w:type="spellStart"/>
      <w:r w:rsidRPr="005E4B20">
        <w:rPr>
          <w:rStyle w:val="nfasis"/>
          <w:rFonts w:asciiTheme="majorHAnsi" w:hAnsiTheme="majorHAnsi"/>
          <w:bCs/>
          <w:color w:val="000000" w:themeColor="text1"/>
        </w:rPr>
        <w:t>Bipolaris</w:t>
      </w:r>
      <w:proofErr w:type="spellEnd"/>
      <w:r w:rsidRPr="005E4B20">
        <w:rPr>
          <w:rStyle w:val="nfasis"/>
          <w:rFonts w:asciiTheme="majorHAnsi" w:hAnsiTheme="majorHAnsi"/>
          <w:bCs/>
          <w:color w:val="000000" w:themeColor="text1"/>
        </w:rPr>
        <w:t xml:space="preserve"> </w:t>
      </w:r>
      <w:proofErr w:type="spellStart"/>
      <w:r w:rsidRPr="005E4B20">
        <w:rPr>
          <w:rStyle w:val="nfasis"/>
          <w:rFonts w:asciiTheme="majorHAnsi" w:hAnsiTheme="majorHAnsi"/>
          <w:bCs/>
          <w:color w:val="000000" w:themeColor="text1"/>
        </w:rPr>
        <w:t>iridis</w:t>
      </w:r>
      <w:proofErr w:type="spellEnd"/>
      <w:r w:rsidRPr="00934E4D">
        <w:rPr>
          <w:rFonts w:asciiTheme="majorHAnsi" w:hAnsiTheme="majorHAnsi"/>
          <w:i/>
          <w:color w:val="000000" w:themeColor="text1"/>
        </w:rPr>
        <w:t xml:space="preserve"> </w:t>
      </w:r>
      <w:r w:rsidRPr="00934E4D">
        <w:rPr>
          <w:rFonts w:asciiTheme="majorHAnsi" w:hAnsiTheme="majorHAnsi"/>
          <w:color w:val="000000" w:themeColor="text1"/>
        </w:rPr>
        <w:t xml:space="preserve">(sin. </w:t>
      </w:r>
      <w:proofErr w:type="spellStart"/>
      <w:r w:rsidRPr="00934E4D">
        <w:rPr>
          <w:rFonts w:asciiTheme="majorHAnsi" w:hAnsiTheme="majorHAnsi"/>
          <w:i/>
          <w:color w:val="000000" w:themeColor="text1"/>
        </w:rPr>
        <w:t>Mytrosporium</w:t>
      </w:r>
      <w:proofErr w:type="spellEnd"/>
      <w:r w:rsidRPr="00934E4D">
        <w:rPr>
          <w:rFonts w:asciiTheme="majorHAnsi" w:hAnsiTheme="majorHAnsi"/>
          <w:i/>
          <w:color w:val="000000" w:themeColor="text1"/>
        </w:rPr>
        <w:t xml:space="preserve"> </w:t>
      </w:r>
      <w:proofErr w:type="spellStart"/>
      <w:r w:rsidRPr="00934E4D">
        <w:rPr>
          <w:rFonts w:asciiTheme="majorHAnsi" w:hAnsiTheme="majorHAnsi"/>
          <w:i/>
          <w:color w:val="000000" w:themeColor="text1"/>
        </w:rPr>
        <w:t>adustum</w:t>
      </w:r>
      <w:proofErr w:type="spellEnd"/>
      <w:r w:rsidRPr="00934E4D">
        <w:rPr>
          <w:rFonts w:asciiTheme="majorHAnsi" w:hAnsiTheme="majorHAnsi"/>
          <w:color w:val="000000" w:themeColor="text1"/>
        </w:rPr>
        <w:t>).</w:t>
      </w:r>
      <w:r w:rsidRPr="00EB3E0A">
        <w:rPr>
          <w:rFonts w:asciiTheme="majorHAnsi" w:hAnsiTheme="majorHAnsi"/>
        </w:rPr>
        <w:t xml:space="preserve"> Véase también tinta del castaño.</w:t>
      </w:r>
    </w:p>
    <w:p w14:paraId="27C56543" w14:textId="77777777" w:rsidR="00971EEC" w:rsidRPr="00EB3E0A" w:rsidRDefault="00971EEC" w:rsidP="00971EEC">
      <w:pPr>
        <w:pStyle w:val="Prrafodelista"/>
        <w:rPr>
          <w:rFonts w:asciiTheme="majorHAnsi" w:hAnsiTheme="majorHAnsi"/>
        </w:rPr>
      </w:pPr>
    </w:p>
    <w:p w14:paraId="5ACA9494" w14:textId="77777777" w:rsidR="00971EEC" w:rsidRPr="0095694D"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EB3E0A">
        <w:rPr>
          <w:rFonts w:asciiTheme="majorHAnsi" w:hAnsiTheme="majorHAnsi"/>
          <w:b/>
          <w:lang w:val="en-US"/>
        </w:rPr>
        <w:t>tinta</w:t>
      </w:r>
      <w:proofErr w:type="spellEnd"/>
      <w:r w:rsidRPr="00EB3E0A">
        <w:rPr>
          <w:rFonts w:asciiTheme="majorHAnsi" w:hAnsiTheme="majorHAnsi"/>
          <w:b/>
          <w:lang w:val="en-US"/>
        </w:rPr>
        <w:t xml:space="preserve"> del </w:t>
      </w:r>
      <w:proofErr w:type="spellStart"/>
      <w:r w:rsidRPr="00EB3E0A">
        <w:rPr>
          <w:rFonts w:asciiTheme="majorHAnsi" w:hAnsiTheme="majorHAnsi"/>
          <w:b/>
          <w:lang w:val="en-US"/>
        </w:rPr>
        <w:t>castaño</w:t>
      </w:r>
      <w:proofErr w:type="spellEnd"/>
      <w:r w:rsidRPr="00EB3E0A">
        <w:rPr>
          <w:rFonts w:asciiTheme="majorHAnsi" w:hAnsiTheme="majorHAnsi"/>
          <w:lang w:val="en-US"/>
        </w:rPr>
        <w:t xml:space="preserve"> (</w:t>
      </w:r>
      <w:r w:rsidRPr="00DD3A4A">
        <w:rPr>
          <w:rFonts w:asciiTheme="majorHAnsi" w:hAnsiTheme="majorHAnsi"/>
          <w:i/>
          <w:lang w:val="en-US"/>
        </w:rPr>
        <w:t>ink disease of chestnut</w:t>
      </w:r>
      <w:r w:rsidRPr="00EB3E0A">
        <w:rPr>
          <w:rFonts w:asciiTheme="majorHAnsi" w:hAnsiTheme="majorHAnsi"/>
          <w:lang w:val="en-US"/>
        </w:rPr>
        <w:t xml:space="preserve">). </w:t>
      </w:r>
      <w:r w:rsidRPr="00EB3E0A">
        <w:rPr>
          <w:rFonts w:asciiTheme="majorHAnsi" w:hAnsiTheme="majorHAnsi"/>
        </w:rPr>
        <w:t xml:space="preserve">Denominación común de una de las enfermedades más destructivas que afecta a </w:t>
      </w:r>
      <w:proofErr w:type="spellStart"/>
      <w:r w:rsidRPr="00EB3E0A">
        <w:rPr>
          <w:rFonts w:asciiTheme="majorHAnsi" w:hAnsiTheme="majorHAnsi"/>
          <w:i/>
        </w:rPr>
        <w:t>Castanea</w:t>
      </w:r>
      <w:proofErr w:type="spellEnd"/>
      <w:r w:rsidRPr="00EB3E0A">
        <w:rPr>
          <w:rFonts w:asciiTheme="majorHAnsi" w:hAnsiTheme="majorHAnsi"/>
          <w:i/>
        </w:rPr>
        <w:t xml:space="preserve"> sativa</w:t>
      </w:r>
      <w:r w:rsidRPr="00EB3E0A">
        <w:rPr>
          <w:rFonts w:asciiTheme="majorHAnsi" w:hAnsiTheme="majorHAnsi"/>
        </w:rPr>
        <w:t xml:space="preserve"> causada</w:t>
      </w:r>
      <w:r w:rsidRPr="00EB3E0A">
        <w:rPr>
          <w:rFonts w:asciiTheme="majorHAnsi" w:hAnsiTheme="majorHAnsi"/>
          <w:i/>
        </w:rPr>
        <w:t xml:space="preserve"> </w:t>
      </w:r>
      <w:r w:rsidRPr="00EB3E0A">
        <w:rPr>
          <w:rFonts w:asciiTheme="majorHAnsi" w:hAnsiTheme="majorHAnsi"/>
        </w:rPr>
        <w:t xml:space="preserve">por dos especies de </w:t>
      </w:r>
      <w:proofErr w:type="spellStart"/>
      <w:r w:rsidRPr="00EB3E0A">
        <w:rPr>
          <w:rFonts w:asciiTheme="majorHAnsi" w:hAnsiTheme="majorHAnsi"/>
          <w:i/>
        </w:rPr>
        <w:t>Phytophthora</w:t>
      </w:r>
      <w:proofErr w:type="spellEnd"/>
      <w:r w:rsidRPr="00EB3E0A">
        <w:rPr>
          <w:rFonts w:asciiTheme="majorHAnsi" w:hAnsiTheme="majorHAnsi"/>
        </w:rPr>
        <w:t xml:space="preserve">: </w:t>
      </w:r>
      <w:r w:rsidRPr="00EB3E0A">
        <w:rPr>
          <w:rFonts w:asciiTheme="majorHAnsi" w:hAnsiTheme="majorHAnsi"/>
          <w:i/>
        </w:rPr>
        <w:t xml:space="preserve">P. </w:t>
      </w:r>
      <w:proofErr w:type="spellStart"/>
      <w:r w:rsidRPr="00EB3E0A">
        <w:rPr>
          <w:rFonts w:asciiTheme="majorHAnsi" w:eastAsia="Times New Roman" w:hAnsiTheme="majorHAnsi" w:cs="Times New Roman"/>
          <w:i/>
          <w:lang w:eastAsia="es-ES_tradnl"/>
        </w:rPr>
        <w:t>cambivora</w:t>
      </w:r>
      <w:proofErr w:type="spellEnd"/>
      <w:r w:rsidRPr="00EB3E0A">
        <w:rPr>
          <w:rFonts w:asciiTheme="majorHAnsi" w:eastAsia="Times New Roman" w:hAnsiTheme="majorHAnsi" w:cs="Times New Roman"/>
          <w:lang w:eastAsia="es-ES_tradnl"/>
        </w:rPr>
        <w:t xml:space="preserve"> y </w:t>
      </w:r>
      <w:r w:rsidRPr="00EB3E0A">
        <w:rPr>
          <w:rFonts w:asciiTheme="majorHAnsi" w:eastAsia="Times New Roman" w:hAnsiTheme="majorHAnsi" w:cs="Times New Roman"/>
          <w:i/>
          <w:lang w:eastAsia="es-ES_tradnl"/>
        </w:rPr>
        <w:t xml:space="preserve">P. </w:t>
      </w:r>
      <w:proofErr w:type="spellStart"/>
      <w:r w:rsidRPr="00EB3E0A">
        <w:rPr>
          <w:rFonts w:asciiTheme="majorHAnsi" w:eastAsia="Times New Roman" w:hAnsiTheme="majorHAnsi" w:cs="Times New Roman"/>
          <w:i/>
          <w:lang w:eastAsia="es-ES_tradnl"/>
        </w:rPr>
        <w:t>cinnamomi</w:t>
      </w:r>
      <w:proofErr w:type="spellEnd"/>
      <w:r w:rsidRPr="00EB3E0A">
        <w:rPr>
          <w:rFonts w:asciiTheme="majorHAnsi" w:eastAsia="Times New Roman" w:hAnsiTheme="majorHAnsi" w:cs="Times New Roman"/>
          <w:lang w:eastAsia="es-ES_tradnl"/>
        </w:rPr>
        <w:t xml:space="preserve">. </w:t>
      </w:r>
      <w:r w:rsidRPr="00EB3E0A">
        <w:rPr>
          <w:rFonts w:asciiTheme="majorHAnsi" w:hAnsiTheme="majorHAnsi"/>
        </w:rPr>
        <w:t>Provoca la pudrición de la raíz y el cuello de los árboles adultos y de las plántulas en viveros, plantaciones y bosques. Los síntomas de la enfermedad en los árboles adultos incluyen reducción y clorosis foliar, mengua de la copa</w:t>
      </w:r>
      <w:r>
        <w:rPr>
          <w:rFonts w:asciiTheme="majorHAnsi" w:hAnsiTheme="majorHAnsi"/>
        </w:rPr>
        <w:t>, a la vez que</w:t>
      </w:r>
      <w:r w:rsidRPr="00EB3E0A">
        <w:rPr>
          <w:rFonts w:asciiTheme="majorHAnsi" w:hAnsiTheme="majorHAnsi"/>
        </w:rPr>
        <w:t xml:space="preserve"> y las cáscaras inmaduras de las castañas quedan en el árbol después de la caída de las hojas. Las necrosis oscuras en forma de llama son evidentes en el cuello del árbol después del descortezado. Principalmente se infectan las raíces de mayor tamaño que producen un exudado negro que tiñe el suelo circundante, especialmente durante la primavera y el otoño. En árboles jóvenes con corteza lisa, las necrosis son visibles sin descortezar y aparecen como áreas deprimidas y ligeramente agrietadas en la base del tallo.</w:t>
      </w:r>
    </w:p>
    <w:p w14:paraId="28B2D86B" w14:textId="77777777" w:rsidR="00971EEC" w:rsidRPr="0095694D" w:rsidRDefault="00971EEC" w:rsidP="00971EEC">
      <w:pPr>
        <w:pStyle w:val="Prrafodelista"/>
        <w:rPr>
          <w:rFonts w:asciiTheme="majorHAnsi" w:hAnsiTheme="majorHAnsi"/>
        </w:rPr>
      </w:pPr>
    </w:p>
    <w:p w14:paraId="702554DD" w14:textId="77777777" w:rsidR="00971EEC" w:rsidRPr="0095694D" w:rsidRDefault="00971EEC" w:rsidP="00032EB7">
      <w:pPr>
        <w:pStyle w:val="Prrafodelista"/>
        <w:numPr>
          <w:ilvl w:val="0"/>
          <w:numId w:val="23"/>
        </w:numPr>
        <w:tabs>
          <w:tab w:val="left" w:pos="4253"/>
        </w:tabs>
        <w:suppressAutoHyphens/>
        <w:spacing w:before="240" w:after="240"/>
        <w:jc w:val="both"/>
        <w:rPr>
          <w:rFonts w:asciiTheme="majorHAnsi" w:hAnsiTheme="majorHAnsi"/>
        </w:rPr>
      </w:pPr>
      <w:proofErr w:type="spellStart"/>
      <w:r w:rsidRPr="00BB4346">
        <w:rPr>
          <w:rFonts w:asciiTheme="majorHAnsi" w:eastAsia="MS Mincho" w:hAnsiTheme="majorHAnsi"/>
          <w:b/>
          <w:lang w:val="en-US"/>
        </w:rPr>
        <w:lastRenderedPageBreak/>
        <w:t>t</w:t>
      </w:r>
      <w:r w:rsidRPr="00BB4346">
        <w:rPr>
          <w:rFonts w:asciiTheme="majorHAnsi" w:hAnsiTheme="majorHAnsi"/>
          <w:b/>
          <w:lang w:val="en-US"/>
        </w:rPr>
        <w:t>inta</w:t>
      </w:r>
      <w:proofErr w:type="spellEnd"/>
      <w:r w:rsidRPr="00BB4346">
        <w:rPr>
          <w:rFonts w:asciiTheme="majorHAnsi" w:hAnsiTheme="majorHAnsi"/>
          <w:b/>
          <w:lang w:val="en-US"/>
        </w:rPr>
        <w:t xml:space="preserve"> del nogal</w:t>
      </w:r>
      <w:r w:rsidRPr="00BB4346">
        <w:rPr>
          <w:rFonts w:asciiTheme="majorHAnsi" w:hAnsiTheme="majorHAnsi"/>
          <w:lang w:val="en-US"/>
        </w:rPr>
        <w:t xml:space="preserve"> </w:t>
      </w:r>
      <w:r>
        <w:rPr>
          <w:rFonts w:asciiTheme="majorHAnsi" w:hAnsiTheme="majorHAnsi"/>
          <w:lang w:val="en-US"/>
        </w:rPr>
        <w:t>(</w:t>
      </w:r>
      <w:r w:rsidRPr="00BB4346">
        <w:rPr>
          <w:rFonts w:asciiTheme="majorHAnsi" w:hAnsiTheme="majorHAnsi"/>
          <w:i/>
          <w:lang w:val="en-US"/>
        </w:rPr>
        <w:t>ink disease of walnut</w:t>
      </w:r>
      <w:r>
        <w:rPr>
          <w:rFonts w:asciiTheme="majorHAnsi" w:hAnsiTheme="majorHAnsi"/>
          <w:lang w:val="en-US"/>
        </w:rPr>
        <w:t xml:space="preserve">). </w:t>
      </w:r>
      <w:r>
        <w:rPr>
          <w:rFonts w:asciiTheme="majorHAnsi" w:hAnsiTheme="majorHAnsi"/>
        </w:rPr>
        <w:t>Denominación común de la enfermedad causada por</w:t>
      </w:r>
      <w:r>
        <w:rPr>
          <w:rFonts w:asciiTheme="majorHAnsi" w:hAnsiTheme="majorHAnsi"/>
          <w:i/>
          <w:iCs/>
        </w:rPr>
        <w:t xml:space="preserve"> </w:t>
      </w:r>
      <w:proofErr w:type="spellStart"/>
      <w:r>
        <w:rPr>
          <w:rFonts w:asciiTheme="majorHAnsi" w:hAnsiTheme="majorHAnsi"/>
          <w:i/>
        </w:rPr>
        <w:t>Phytophthora</w:t>
      </w:r>
      <w:proofErr w:type="spellEnd"/>
      <w:r>
        <w:rPr>
          <w:rFonts w:asciiTheme="majorHAnsi" w:hAnsiTheme="majorHAnsi"/>
          <w:i/>
          <w:iCs/>
        </w:rPr>
        <w:t xml:space="preserve"> </w:t>
      </w:r>
      <w:proofErr w:type="spellStart"/>
      <w:r>
        <w:rPr>
          <w:rFonts w:asciiTheme="majorHAnsi" w:hAnsiTheme="majorHAnsi"/>
          <w:i/>
          <w:iCs/>
        </w:rPr>
        <w:t>cinnamomi</w:t>
      </w:r>
      <w:proofErr w:type="spellEnd"/>
      <w:r>
        <w:rPr>
          <w:rFonts w:asciiTheme="majorHAnsi" w:hAnsiTheme="majorHAnsi"/>
        </w:rPr>
        <w:t xml:space="preserve"> en el cultivo. Las zoosporas móviles del </w:t>
      </w:r>
      <w:proofErr w:type="spellStart"/>
      <w:r>
        <w:rPr>
          <w:rFonts w:asciiTheme="majorHAnsi" w:hAnsiTheme="majorHAnsi"/>
        </w:rPr>
        <w:t>oomiceto</w:t>
      </w:r>
      <w:proofErr w:type="spellEnd"/>
      <w:r>
        <w:rPr>
          <w:rFonts w:asciiTheme="majorHAnsi" w:hAnsiTheme="majorHAnsi"/>
        </w:rPr>
        <w:t xml:space="preserve"> se desplazan por la película de agua y son atraídas por los exudados radiculares del nogal. En contacto con las raíces, pueden penetrar directamente o a través de heridas o zonas lesionadas. Una vez en el sistema radicular, el patógeno lo invade y llega al cuello del árbol, produciendo su muerte. </w:t>
      </w:r>
    </w:p>
    <w:p w14:paraId="633593E0" w14:textId="77777777" w:rsidR="00971EEC" w:rsidRPr="00EB3E0A" w:rsidRDefault="00971EEC" w:rsidP="00971EEC">
      <w:pPr>
        <w:pStyle w:val="Prrafodelista"/>
        <w:rPr>
          <w:rFonts w:asciiTheme="majorHAnsi" w:hAnsiTheme="majorHAnsi"/>
        </w:rPr>
      </w:pPr>
    </w:p>
    <w:p w14:paraId="1976E04E" w14:textId="77777777" w:rsidR="00971EEC" w:rsidRPr="00EB3E0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EB3E0A">
        <w:rPr>
          <w:rFonts w:asciiTheme="majorHAnsi" w:hAnsiTheme="majorHAnsi"/>
          <w:b/>
        </w:rPr>
        <w:t>tiña</w:t>
      </w:r>
      <w:r w:rsidRPr="00EB3E0A">
        <w:rPr>
          <w:rFonts w:asciiTheme="majorHAnsi" w:hAnsiTheme="majorHAnsi"/>
        </w:rPr>
        <w:t>. Véase muérdago.</w:t>
      </w:r>
    </w:p>
    <w:p w14:paraId="0087C158" w14:textId="77777777" w:rsidR="00971EEC" w:rsidRPr="00EB3E0A" w:rsidRDefault="00971EEC" w:rsidP="00971EEC">
      <w:pPr>
        <w:pStyle w:val="Prrafodelista"/>
        <w:rPr>
          <w:rFonts w:asciiTheme="majorHAnsi" w:hAnsiTheme="majorHAnsi"/>
        </w:rPr>
      </w:pPr>
    </w:p>
    <w:p w14:paraId="7310F880" w14:textId="77777777" w:rsidR="00971EEC" w:rsidRPr="00D206E4"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EB3E0A">
        <w:rPr>
          <w:rFonts w:asciiTheme="majorHAnsi" w:hAnsiTheme="majorHAnsi"/>
          <w:b/>
        </w:rPr>
        <w:t>tiocarbamatos</w:t>
      </w:r>
      <w:proofErr w:type="spellEnd"/>
      <w:r w:rsidRPr="00EB3E0A">
        <w:rPr>
          <w:rFonts w:asciiTheme="majorHAnsi" w:hAnsiTheme="majorHAnsi"/>
          <w:b/>
        </w:rPr>
        <w:t xml:space="preserve"> </w:t>
      </w:r>
      <w:r w:rsidRPr="00EB3E0A">
        <w:rPr>
          <w:rFonts w:asciiTheme="majorHAnsi" w:hAnsiTheme="majorHAnsi"/>
        </w:rPr>
        <w:t>(</w:t>
      </w:r>
      <w:proofErr w:type="spellStart"/>
      <w:r w:rsidRPr="00DD3A4A">
        <w:rPr>
          <w:rFonts w:asciiTheme="majorHAnsi" w:hAnsiTheme="majorHAnsi"/>
          <w:i/>
        </w:rPr>
        <w:t>thiocarbamates</w:t>
      </w:r>
      <w:proofErr w:type="spellEnd"/>
      <w:r w:rsidRPr="00EB3E0A">
        <w:rPr>
          <w:rFonts w:asciiTheme="majorHAnsi" w:hAnsiTheme="majorHAnsi"/>
        </w:rPr>
        <w:t>). Grupo de</w:t>
      </w:r>
      <w:r>
        <w:rPr>
          <w:rFonts w:asciiTheme="majorHAnsi" w:hAnsiTheme="majorHAnsi"/>
        </w:rPr>
        <w:t xml:space="preserve"> </w:t>
      </w:r>
      <w:r w:rsidRPr="00EB3E0A">
        <w:rPr>
          <w:rFonts w:asciiTheme="majorHAnsi" w:hAnsiTheme="majorHAnsi"/>
        </w:rPr>
        <w:t>herbicidas,</w:t>
      </w:r>
      <w:r>
        <w:rPr>
          <w:rFonts w:asciiTheme="majorHAnsi" w:hAnsiTheme="majorHAnsi"/>
        </w:rPr>
        <w:t xml:space="preserve"> fungicidas e insecticidas</w:t>
      </w:r>
      <w:r w:rsidRPr="00EB3E0A">
        <w:rPr>
          <w:rFonts w:asciiTheme="majorHAnsi" w:hAnsiTheme="majorHAnsi"/>
        </w:rPr>
        <w:t xml:space="preserve"> que son inhibidores de la síntesis de ácidos grasos de cadena larga, mediante la inhibición del complejo de enzimas </w:t>
      </w:r>
      <w:proofErr w:type="spellStart"/>
      <w:r w:rsidRPr="00EB3E0A">
        <w:rPr>
          <w:rFonts w:asciiTheme="majorHAnsi" w:hAnsiTheme="majorHAnsi"/>
        </w:rPr>
        <w:t>elongasas</w:t>
      </w:r>
      <w:proofErr w:type="spellEnd"/>
      <w:r w:rsidRPr="00EB3E0A">
        <w:rPr>
          <w:rFonts w:asciiTheme="majorHAnsi" w:hAnsiTheme="majorHAnsi"/>
        </w:rPr>
        <w:t xml:space="preserve">. </w:t>
      </w:r>
      <w:r>
        <w:rPr>
          <w:rFonts w:asciiTheme="majorHAnsi" w:hAnsiTheme="majorHAnsi"/>
        </w:rPr>
        <w:t xml:space="preserve">No están actualmente actualizados en la Unión Europea como fungicidas ni como insecticidas. </w:t>
      </w:r>
      <w:r w:rsidRPr="00EB3E0A">
        <w:rPr>
          <w:rFonts w:asciiTheme="majorHAnsi" w:hAnsiTheme="majorHAnsi"/>
        </w:rPr>
        <w:t xml:space="preserve">El </w:t>
      </w:r>
      <w:proofErr w:type="spellStart"/>
      <w:r w:rsidRPr="00EB3E0A">
        <w:rPr>
          <w:rFonts w:asciiTheme="majorHAnsi" w:hAnsiTheme="majorHAnsi"/>
        </w:rPr>
        <w:t>triolato</w:t>
      </w:r>
      <w:proofErr w:type="spellEnd"/>
      <w:r w:rsidRPr="00EB3E0A">
        <w:rPr>
          <w:rFonts w:asciiTheme="majorHAnsi" w:hAnsiTheme="majorHAnsi"/>
        </w:rPr>
        <w:t xml:space="preserve"> está autorizado en España </w:t>
      </w:r>
      <w:r>
        <w:rPr>
          <w:rFonts w:asciiTheme="majorHAnsi" w:hAnsiTheme="majorHAnsi"/>
        </w:rPr>
        <w:t xml:space="preserve">como herbicida de aplicación al suelo </w:t>
      </w:r>
      <w:r w:rsidRPr="00EB3E0A">
        <w:rPr>
          <w:rFonts w:asciiTheme="majorHAnsi" w:hAnsiTheme="majorHAnsi"/>
        </w:rPr>
        <w:t xml:space="preserve">y se emplea en varios cultivos de forma selectiva para el control de gramíneas anuales y algunas dicotiledóneas. Muy volátil, por lo que hay que incorporarlo al suelo con rapidez. Genera fallos en la emergencia de los brotes desde el </w:t>
      </w:r>
      <w:proofErr w:type="spellStart"/>
      <w:r w:rsidRPr="00EB3E0A">
        <w:rPr>
          <w:rFonts w:asciiTheme="majorHAnsi" w:hAnsiTheme="majorHAnsi"/>
        </w:rPr>
        <w:t>coleoptilo</w:t>
      </w:r>
      <w:proofErr w:type="spellEnd"/>
      <w:r w:rsidRPr="00EB3E0A">
        <w:rPr>
          <w:rFonts w:asciiTheme="majorHAnsi" w:hAnsiTheme="majorHAnsi"/>
        </w:rPr>
        <w:t xml:space="preserve"> y en la emergencia de las plántulas.</w:t>
      </w:r>
    </w:p>
    <w:p w14:paraId="6D1A34CB" w14:textId="77777777" w:rsidR="00971EEC" w:rsidRPr="00D206E4" w:rsidRDefault="00971EEC" w:rsidP="00971EEC">
      <w:pPr>
        <w:pStyle w:val="Prrafodelista"/>
        <w:rPr>
          <w:rFonts w:asciiTheme="majorHAnsi" w:hAnsiTheme="majorHAnsi"/>
        </w:rPr>
      </w:pPr>
    </w:p>
    <w:p w14:paraId="21684383" w14:textId="77777777" w:rsidR="00971EEC" w:rsidRPr="00D206E4"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D206E4">
        <w:rPr>
          <w:rFonts w:asciiTheme="majorHAnsi" w:hAnsiTheme="majorHAnsi"/>
          <w:b/>
        </w:rPr>
        <w:t>tionina</w:t>
      </w:r>
      <w:proofErr w:type="spellEnd"/>
      <w:r w:rsidRPr="00D206E4">
        <w:rPr>
          <w:rFonts w:asciiTheme="majorHAnsi" w:hAnsiTheme="majorHAnsi"/>
        </w:rPr>
        <w:t xml:space="preserve"> (</w:t>
      </w:r>
      <w:proofErr w:type="spellStart"/>
      <w:r w:rsidRPr="00D206E4">
        <w:rPr>
          <w:rFonts w:asciiTheme="majorHAnsi" w:hAnsiTheme="majorHAnsi"/>
          <w:i/>
        </w:rPr>
        <w:t>thionin</w:t>
      </w:r>
      <w:proofErr w:type="spellEnd"/>
      <w:r w:rsidRPr="00D206E4">
        <w:rPr>
          <w:rFonts w:asciiTheme="majorHAnsi" w:hAnsiTheme="majorHAnsi"/>
        </w:rPr>
        <w:t xml:space="preserve">). </w:t>
      </w:r>
      <w:r w:rsidRPr="00D206E4">
        <w:rPr>
          <w:rFonts w:asciiTheme="majorHAnsi" w:hAnsiTheme="majorHAnsi"/>
          <w:color w:val="000000" w:themeColor="text1"/>
        </w:rPr>
        <w:t xml:space="preserve">Péptidos antimicrobianos que se encuentran exclusivamente en plantas. Las α y β </w:t>
      </w:r>
      <w:proofErr w:type="spellStart"/>
      <w:r w:rsidRPr="00D206E4">
        <w:rPr>
          <w:rFonts w:asciiTheme="majorHAnsi" w:hAnsiTheme="majorHAnsi"/>
          <w:color w:val="000000" w:themeColor="text1"/>
        </w:rPr>
        <w:t>tioninas</w:t>
      </w:r>
      <w:proofErr w:type="spellEnd"/>
      <w:r w:rsidRPr="00D206E4">
        <w:rPr>
          <w:rFonts w:asciiTheme="majorHAnsi" w:hAnsiTheme="majorHAnsi"/>
          <w:color w:val="000000" w:themeColor="text1"/>
        </w:rPr>
        <w:t xml:space="preserve"> son péptidos catiónicos de 45 a 48 aminoácidos con tres o cuatro puentes disulfuro, con ciertos efectos antimicrobianos en plantas. Todos los grupos de α/β </w:t>
      </w:r>
      <w:proofErr w:type="spellStart"/>
      <w:r w:rsidRPr="00D206E4">
        <w:rPr>
          <w:rFonts w:asciiTheme="majorHAnsi" w:hAnsiTheme="majorHAnsi"/>
          <w:color w:val="000000" w:themeColor="text1"/>
        </w:rPr>
        <w:t>tioninas</w:t>
      </w:r>
      <w:proofErr w:type="spellEnd"/>
      <w:r w:rsidRPr="00D206E4">
        <w:rPr>
          <w:rFonts w:asciiTheme="majorHAnsi" w:hAnsiTheme="majorHAnsi"/>
          <w:color w:val="000000" w:themeColor="text1"/>
        </w:rPr>
        <w:t xml:space="preserve"> presentan secuencias de aminoácidos homólogas y estructuras similares, ricas en arginina, lisina y cisteína. Existe otro grupo, γ </w:t>
      </w:r>
      <w:proofErr w:type="spellStart"/>
      <w:r w:rsidRPr="00D206E4">
        <w:rPr>
          <w:rFonts w:asciiTheme="majorHAnsi" w:hAnsiTheme="majorHAnsi"/>
          <w:color w:val="000000" w:themeColor="text1"/>
        </w:rPr>
        <w:t>tioninas</w:t>
      </w:r>
      <w:proofErr w:type="spellEnd"/>
      <w:r w:rsidRPr="00D206E4">
        <w:rPr>
          <w:rFonts w:asciiTheme="majorHAnsi" w:hAnsiTheme="majorHAnsi"/>
          <w:color w:val="000000" w:themeColor="text1"/>
        </w:rPr>
        <w:t xml:space="preserve">, que presentan una mayor similitud con las defensinas, e incluso, algunos autores las consideran dentro de ese grupo. Véase también defensinas. Están presentes tanto en monocotiledóneas como en dicotiledóneas y son expresadas en semillas, hojas y raíces. </w:t>
      </w:r>
    </w:p>
    <w:p w14:paraId="37F2C47E" w14:textId="77777777" w:rsidR="00971EEC" w:rsidRPr="00EB3E0A" w:rsidRDefault="00971EEC" w:rsidP="00971EEC">
      <w:pPr>
        <w:pStyle w:val="Prrafodelista"/>
        <w:rPr>
          <w:rFonts w:asciiTheme="majorHAnsi" w:hAnsiTheme="majorHAnsi"/>
        </w:rPr>
      </w:pPr>
    </w:p>
    <w:p w14:paraId="7768EFAF" w14:textId="77777777" w:rsidR="00971EEC" w:rsidRPr="009B4E64"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EB3E0A">
        <w:rPr>
          <w:rFonts w:asciiTheme="majorHAnsi" w:hAnsiTheme="majorHAnsi"/>
          <w:b/>
        </w:rPr>
        <w:t>tipado genético</w:t>
      </w:r>
      <w:r w:rsidRPr="00EB3E0A">
        <w:rPr>
          <w:rFonts w:asciiTheme="majorHAnsi" w:hAnsiTheme="majorHAnsi"/>
        </w:rPr>
        <w:t xml:space="preserve"> (</w:t>
      </w:r>
      <w:proofErr w:type="spellStart"/>
      <w:r w:rsidRPr="00DD3A4A">
        <w:rPr>
          <w:rFonts w:asciiTheme="majorHAnsi" w:hAnsiTheme="majorHAnsi"/>
          <w:i/>
        </w:rPr>
        <w:t>fingerprinting</w:t>
      </w:r>
      <w:proofErr w:type="spellEnd"/>
      <w:r w:rsidRPr="00EB3E0A">
        <w:rPr>
          <w:rFonts w:asciiTheme="majorHAnsi" w:hAnsiTheme="majorHAnsi"/>
        </w:rPr>
        <w:t xml:space="preserve">). Procedimiento para caracterizar </w:t>
      </w:r>
      <w:r>
        <w:rPr>
          <w:rFonts w:asciiTheme="majorHAnsi" w:hAnsiTheme="majorHAnsi"/>
        </w:rPr>
        <w:t>ácidos nucleicos (</w:t>
      </w:r>
      <w:r w:rsidRPr="00EB3E0A">
        <w:rPr>
          <w:rFonts w:asciiTheme="majorHAnsi" w:hAnsiTheme="majorHAnsi"/>
        </w:rPr>
        <w:t>ADN, ARN</w:t>
      </w:r>
      <w:r>
        <w:rPr>
          <w:rFonts w:asciiTheme="majorHAnsi" w:hAnsiTheme="majorHAnsi"/>
        </w:rPr>
        <w:t>)</w:t>
      </w:r>
      <w:r w:rsidRPr="00EB3E0A">
        <w:rPr>
          <w:rFonts w:asciiTheme="majorHAnsi" w:hAnsiTheme="majorHAnsi"/>
        </w:rPr>
        <w:t xml:space="preserve"> o proteínas mediante análisis electroforético o cromatográfico de fragmentos específicos. Véase también electroforesis de campo pulsante o pulsado</w:t>
      </w:r>
      <w:r>
        <w:rPr>
          <w:rFonts w:asciiTheme="majorHAnsi" w:hAnsiTheme="majorHAnsi"/>
        </w:rPr>
        <w:t xml:space="preserve"> y técnica de huella dactilar</w:t>
      </w:r>
      <w:r w:rsidRPr="00EB3E0A">
        <w:rPr>
          <w:rFonts w:asciiTheme="majorHAnsi" w:hAnsiTheme="majorHAnsi"/>
        </w:rPr>
        <w:t>.</w:t>
      </w:r>
    </w:p>
    <w:p w14:paraId="0FC00B95" w14:textId="77777777" w:rsidR="00971EEC" w:rsidRPr="009B4E64" w:rsidRDefault="00971EEC" w:rsidP="00971EEC">
      <w:pPr>
        <w:pStyle w:val="Prrafodelista"/>
        <w:rPr>
          <w:rFonts w:asciiTheme="majorHAnsi" w:hAnsiTheme="majorHAnsi"/>
        </w:rPr>
      </w:pPr>
    </w:p>
    <w:p w14:paraId="5589021C" w14:textId="77777777" w:rsidR="00971EEC" w:rsidRPr="009B4E64"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9B4E64">
        <w:rPr>
          <w:rFonts w:asciiTheme="majorHAnsi" w:eastAsiaTheme="minorHAnsi" w:hAnsiTheme="majorHAnsi"/>
          <w:b/>
        </w:rPr>
        <w:t>tipificación</w:t>
      </w:r>
      <w:r w:rsidRPr="009B4E64">
        <w:rPr>
          <w:rFonts w:asciiTheme="majorHAnsi" w:eastAsiaTheme="minorHAnsi" w:hAnsiTheme="majorHAnsi"/>
        </w:rPr>
        <w:t xml:space="preserve"> (</w:t>
      </w:r>
      <w:proofErr w:type="spellStart"/>
      <w:r w:rsidRPr="009B4E64">
        <w:rPr>
          <w:rFonts w:asciiTheme="majorHAnsi" w:eastAsiaTheme="minorHAnsi" w:hAnsiTheme="majorHAnsi"/>
          <w:i/>
        </w:rPr>
        <w:t>typification</w:t>
      </w:r>
      <w:proofErr w:type="spellEnd"/>
      <w:r w:rsidRPr="009B4E64">
        <w:rPr>
          <w:rFonts w:asciiTheme="majorHAnsi" w:eastAsiaTheme="minorHAnsi" w:hAnsiTheme="majorHAnsi"/>
        </w:rPr>
        <w:t xml:space="preserve">, </w:t>
      </w:r>
      <w:proofErr w:type="spellStart"/>
      <w:r w:rsidRPr="009B4E64">
        <w:rPr>
          <w:rFonts w:asciiTheme="majorHAnsi" w:eastAsiaTheme="minorHAnsi" w:hAnsiTheme="majorHAnsi"/>
          <w:i/>
        </w:rPr>
        <w:t>typing</w:t>
      </w:r>
      <w:proofErr w:type="spellEnd"/>
      <w:r w:rsidRPr="009B4E64">
        <w:rPr>
          <w:rFonts w:asciiTheme="majorHAnsi" w:eastAsiaTheme="minorHAnsi" w:hAnsiTheme="majorHAnsi"/>
        </w:rPr>
        <w:t xml:space="preserve">). </w:t>
      </w:r>
      <w:r w:rsidRPr="009B4E64">
        <w:rPr>
          <w:rFonts w:asciiTheme="majorHAnsi" w:eastAsiaTheme="minorHAnsi" w:hAnsiTheme="majorHAnsi"/>
          <w:b/>
          <w:color w:val="000000" w:themeColor="text1"/>
        </w:rPr>
        <w:t>1</w:t>
      </w:r>
      <w:r w:rsidRPr="009B4E64">
        <w:rPr>
          <w:rFonts w:asciiTheme="majorHAnsi" w:eastAsiaTheme="minorHAnsi" w:hAnsiTheme="majorHAnsi"/>
          <w:color w:val="000000" w:themeColor="text1"/>
        </w:rPr>
        <w:t xml:space="preserve">. Acción y efecto de tipificar u operación de ajustar varias cosas semejantes a un tipo o norma común, conforme al espécimen tipo a partir del cual se ha perfilado la descripción que justifica el nombre y que se conserva permanentemente en alguna institución (museo de historia natural, herbario, centro de investigación, laboratorio de referencia, etc.), perfectamente </w:t>
      </w:r>
      <w:proofErr w:type="spellStart"/>
      <w:r w:rsidRPr="009B4E64">
        <w:rPr>
          <w:rFonts w:asciiTheme="majorHAnsi" w:eastAsiaTheme="minorHAnsi" w:hAnsiTheme="majorHAnsi"/>
          <w:color w:val="000000" w:themeColor="text1"/>
        </w:rPr>
        <w:t>siglado</w:t>
      </w:r>
      <w:proofErr w:type="spellEnd"/>
      <w:r w:rsidRPr="009B4E64">
        <w:rPr>
          <w:rFonts w:asciiTheme="majorHAnsi" w:eastAsiaTheme="minorHAnsi" w:hAnsiTheme="majorHAnsi"/>
          <w:color w:val="000000" w:themeColor="text1"/>
        </w:rPr>
        <w:t xml:space="preserve"> y localizable.</w:t>
      </w:r>
      <w:r w:rsidRPr="009B4E64">
        <w:rPr>
          <w:rFonts w:asciiTheme="majorHAnsi" w:hAnsiTheme="majorHAnsi"/>
          <w:color w:val="000000" w:themeColor="text1"/>
        </w:rPr>
        <w:t xml:space="preserve"> </w:t>
      </w:r>
      <w:r w:rsidRPr="009B4E64">
        <w:rPr>
          <w:rFonts w:asciiTheme="majorHAnsi" w:hAnsiTheme="majorHAnsi"/>
          <w:i/>
          <w:color w:val="000000" w:themeColor="text1"/>
        </w:rPr>
        <w:t>Sin:</w:t>
      </w:r>
      <w:r w:rsidRPr="009B4E64">
        <w:rPr>
          <w:rFonts w:asciiTheme="majorHAnsi" w:hAnsiTheme="majorHAnsi"/>
          <w:color w:val="000000" w:themeColor="text1"/>
        </w:rPr>
        <w:t xml:space="preserve"> caracterización, calificación, clasificación</w:t>
      </w:r>
      <w:r w:rsidRPr="009B4E64">
        <w:rPr>
          <w:rFonts w:asciiTheme="majorHAnsi" w:hAnsiTheme="majorHAnsi"/>
          <w:color w:val="000000" w:themeColor="text1"/>
          <w:lang w:eastAsia="es-ES_tradnl"/>
        </w:rPr>
        <w:t xml:space="preserve">, establecimiento. </w:t>
      </w:r>
      <w:r w:rsidRPr="009B4E64">
        <w:rPr>
          <w:rFonts w:asciiTheme="majorHAnsi" w:hAnsiTheme="majorHAnsi"/>
          <w:b/>
          <w:color w:val="000000" w:themeColor="text1"/>
          <w:lang w:eastAsia="es-ES_tradnl"/>
        </w:rPr>
        <w:t>2</w:t>
      </w:r>
      <w:r w:rsidRPr="009B4E64">
        <w:rPr>
          <w:rFonts w:asciiTheme="majorHAnsi" w:hAnsiTheme="majorHAnsi"/>
          <w:color w:val="000000" w:themeColor="text1"/>
          <w:lang w:eastAsia="es-ES_tradnl"/>
        </w:rPr>
        <w:t>.</w:t>
      </w:r>
      <w:r w:rsidRPr="009B4E64">
        <w:rPr>
          <w:rFonts w:asciiTheme="majorHAnsi" w:hAnsiTheme="majorHAnsi"/>
          <w:color w:val="000000" w:themeColor="text1"/>
        </w:rPr>
        <w:t xml:space="preserve"> Clasificación en tipos o clases de diferentes organismos, con base fenotípica, serológica y genética. Para tipificar diferentes agentes patógenos del mismo grupo, se han empleado distintas técnicas: gama de huéspedes, patogenicidad, agresividad, y </w:t>
      </w:r>
      <w:r w:rsidRPr="009B4E64">
        <w:rPr>
          <w:rFonts w:asciiTheme="majorHAnsi" w:hAnsiTheme="majorHAnsi"/>
          <w:color w:val="000000" w:themeColor="text1"/>
        </w:rPr>
        <w:lastRenderedPageBreak/>
        <w:t xml:space="preserve">características serológicas y moleculares. Como ejemplo los tipos del virus de la </w:t>
      </w:r>
      <w:proofErr w:type="spellStart"/>
      <w:r w:rsidRPr="009B4E64">
        <w:rPr>
          <w:rFonts w:asciiTheme="majorHAnsi" w:hAnsiTheme="majorHAnsi"/>
          <w:color w:val="000000" w:themeColor="text1"/>
        </w:rPr>
        <w:t>sharka</w:t>
      </w:r>
      <w:proofErr w:type="spellEnd"/>
      <w:r w:rsidRPr="009B4E64">
        <w:rPr>
          <w:rFonts w:asciiTheme="majorHAnsi" w:hAnsiTheme="majorHAnsi"/>
          <w:color w:val="000000" w:themeColor="text1"/>
        </w:rPr>
        <w:t xml:space="preserve"> de frutales de hueso o carozo (</w:t>
      </w:r>
      <w:r w:rsidRPr="009B4E64">
        <w:rPr>
          <w:rFonts w:asciiTheme="majorHAnsi" w:hAnsiTheme="majorHAnsi"/>
          <w:i/>
          <w:color w:val="000000" w:themeColor="text1"/>
        </w:rPr>
        <w:t xml:space="preserve">Plum </w:t>
      </w:r>
      <w:proofErr w:type="spellStart"/>
      <w:r w:rsidRPr="009B4E64">
        <w:rPr>
          <w:rFonts w:asciiTheme="majorHAnsi" w:hAnsiTheme="majorHAnsi"/>
          <w:i/>
          <w:color w:val="000000" w:themeColor="text1"/>
        </w:rPr>
        <w:t>pox</w:t>
      </w:r>
      <w:proofErr w:type="spellEnd"/>
      <w:r w:rsidRPr="009B4E64">
        <w:rPr>
          <w:rFonts w:asciiTheme="majorHAnsi" w:hAnsiTheme="majorHAnsi"/>
          <w:i/>
          <w:color w:val="000000" w:themeColor="text1"/>
        </w:rPr>
        <w:t xml:space="preserve"> virus</w:t>
      </w:r>
      <w:r w:rsidRPr="009B4E64">
        <w:rPr>
          <w:rFonts w:asciiTheme="majorHAnsi" w:hAnsiTheme="majorHAnsi"/>
          <w:color w:val="000000" w:themeColor="text1"/>
        </w:rPr>
        <w:t>-PPV) en el que se han descrito actualmente 10 (siendo los preponderantes PPV D-</w:t>
      </w:r>
      <w:proofErr w:type="spellStart"/>
      <w:r w:rsidRPr="009B4E64">
        <w:rPr>
          <w:rFonts w:asciiTheme="majorHAnsi" w:hAnsiTheme="majorHAnsi"/>
          <w:color w:val="000000" w:themeColor="text1"/>
        </w:rPr>
        <w:t>Dideron</w:t>
      </w:r>
      <w:proofErr w:type="spellEnd"/>
      <w:r w:rsidRPr="009B4E64">
        <w:rPr>
          <w:rFonts w:asciiTheme="majorHAnsi" w:hAnsiTheme="majorHAnsi"/>
          <w:color w:val="000000" w:themeColor="text1"/>
        </w:rPr>
        <w:t>, PPV M-Marcus, y PPV</w:t>
      </w:r>
      <w:r>
        <w:rPr>
          <w:rFonts w:asciiTheme="majorHAnsi" w:hAnsiTheme="majorHAnsi"/>
          <w:color w:val="000000" w:themeColor="text1"/>
        </w:rPr>
        <w:t xml:space="preserve"> </w:t>
      </w:r>
      <w:proofErr w:type="spellStart"/>
      <w:r w:rsidRPr="009B4E64">
        <w:rPr>
          <w:rFonts w:asciiTheme="majorHAnsi" w:hAnsiTheme="majorHAnsi"/>
          <w:color w:val="000000" w:themeColor="text1"/>
        </w:rPr>
        <w:t>Rec</w:t>
      </w:r>
      <w:proofErr w:type="spellEnd"/>
      <w:r w:rsidRPr="009B4E64">
        <w:rPr>
          <w:rFonts w:asciiTheme="majorHAnsi" w:hAnsiTheme="majorHAnsi"/>
          <w:color w:val="000000" w:themeColor="text1"/>
        </w:rPr>
        <w:t xml:space="preserve">-recombinante entre D y M). </w:t>
      </w:r>
      <w:r w:rsidRPr="009B4E64">
        <w:rPr>
          <w:rFonts w:asciiTheme="majorHAnsi" w:hAnsiTheme="majorHAnsi"/>
          <w:b/>
          <w:color w:val="000000" w:themeColor="text1"/>
        </w:rPr>
        <w:t>2</w:t>
      </w:r>
      <w:r w:rsidRPr="009B4E64">
        <w:rPr>
          <w:rFonts w:asciiTheme="majorHAnsi" w:hAnsiTheme="majorHAnsi"/>
          <w:color w:val="000000" w:themeColor="text1"/>
        </w:rPr>
        <w:t>. (</w:t>
      </w:r>
      <w:proofErr w:type="spellStart"/>
      <w:r w:rsidRPr="009B4E64">
        <w:rPr>
          <w:rFonts w:asciiTheme="majorHAnsi" w:hAnsiTheme="majorHAnsi"/>
          <w:i/>
          <w:color w:val="000000" w:themeColor="text1"/>
        </w:rPr>
        <w:t>grading</w:t>
      </w:r>
      <w:proofErr w:type="spellEnd"/>
      <w:r w:rsidRPr="009B4E64">
        <w:rPr>
          <w:rFonts w:asciiTheme="majorHAnsi" w:hAnsiTheme="majorHAnsi"/>
          <w:color w:val="000000" w:themeColor="text1"/>
        </w:rPr>
        <w:t>). Calificación de los productos de laboratorio en clases, grados o categorías comerciales, generalmente definidas en normas de calidad y en protocolos de análisis.</w:t>
      </w:r>
    </w:p>
    <w:p w14:paraId="0422C1BE" w14:textId="77777777" w:rsidR="00971EEC" w:rsidRPr="00EB3E0A" w:rsidRDefault="00971EEC" w:rsidP="00971EEC">
      <w:pPr>
        <w:pStyle w:val="Prrafodelista"/>
        <w:tabs>
          <w:tab w:val="left" w:pos="4253"/>
        </w:tabs>
        <w:spacing w:before="240" w:after="240"/>
        <w:ind w:left="1210"/>
        <w:jc w:val="both"/>
        <w:rPr>
          <w:rFonts w:asciiTheme="majorHAnsi" w:hAnsiTheme="majorHAnsi"/>
        </w:rPr>
      </w:pPr>
    </w:p>
    <w:p w14:paraId="446F5A22"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r w:rsidRPr="004A197E">
        <w:rPr>
          <w:rFonts w:asciiTheme="majorHAnsi" w:hAnsiTheme="majorHAnsi"/>
          <w:b/>
        </w:rPr>
        <w:t>tipificación de fagos</w:t>
      </w:r>
      <w:r w:rsidRPr="004A197E">
        <w:rPr>
          <w:rFonts w:asciiTheme="majorHAnsi" w:hAnsiTheme="majorHAnsi"/>
        </w:rPr>
        <w:t xml:space="preserve"> (</w:t>
      </w:r>
      <w:proofErr w:type="spellStart"/>
      <w:r w:rsidRPr="00DD3A4A">
        <w:rPr>
          <w:rFonts w:asciiTheme="majorHAnsi" w:hAnsiTheme="majorHAnsi"/>
          <w:i/>
        </w:rPr>
        <w:t>phage</w:t>
      </w:r>
      <w:proofErr w:type="spellEnd"/>
      <w:r w:rsidRPr="00DD3A4A">
        <w:rPr>
          <w:rFonts w:asciiTheme="majorHAnsi" w:hAnsiTheme="majorHAnsi"/>
          <w:i/>
        </w:rPr>
        <w:t xml:space="preserve"> </w:t>
      </w:r>
      <w:proofErr w:type="spellStart"/>
      <w:r w:rsidRPr="00DD3A4A">
        <w:rPr>
          <w:rFonts w:asciiTheme="majorHAnsi" w:hAnsiTheme="majorHAnsi"/>
          <w:i/>
        </w:rPr>
        <w:t>typing</w:t>
      </w:r>
      <w:proofErr w:type="spellEnd"/>
      <w:r w:rsidRPr="009E14A1">
        <w:rPr>
          <w:rFonts w:asciiTheme="majorHAnsi" w:hAnsiTheme="majorHAnsi"/>
        </w:rPr>
        <w:t>).</w:t>
      </w:r>
      <w:r w:rsidRPr="00934E4D">
        <w:rPr>
          <w:rFonts w:asciiTheme="majorHAnsi" w:hAnsiTheme="majorHAnsi"/>
          <w:color w:val="000000" w:themeColor="text1"/>
        </w:rPr>
        <w:t xml:space="preserve"> Método rápido, económico, confiable y repetitivo utilizado en la subdivisión de especies, biotipos o serotipos de bacterias, en función de su susceptibilidad a fagos más o menos específicos de la gama de huéspedes. </w:t>
      </w:r>
      <w:r w:rsidRPr="009B4E64">
        <w:rPr>
          <w:rFonts w:asciiTheme="majorHAnsi" w:hAnsiTheme="majorHAnsi"/>
          <w:color w:val="000000" w:themeColor="text1"/>
        </w:rPr>
        <w:t>El</w:t>
      </w:r>
      <w:r w:rsidRPr="00934E4D">
        <w:rPr>
          <w:rFonts w:asciiTheme="majorHAnsi" w:hAnsiTheme="majorHAnsi"/>
          <w:color w:val="000000" w:themeColor="text1"/>
        </w:rPr>
        <w:t xml:space="preserve"> </w:t>
      </w:r>
      <w:r>
        <w:rPr>
          <w:rFonts w:asciiTheme="majorHAnsi" w:hAnsiTheme="majorHAnsi"/>
          <w:color w:val="000000" w:themeColor="text1"/>
        </w:rPr>
        <w:t>m</w:t>
      </w:r>
      <w:r w:rsidRPr="00934E4D">
        <w:rPr>
          <w:rFonts w:asciiTheme="majorHAnsi" w:hAnsiTheme="majorHAnsi"/>
          <w:color w:val="000000" w:themeColor="text1"/>
        </w:rPr>
        <w:t>étodo utiliza bacteriófagos para la tipificación o subdivisión de un taxón bacteriano, generalmente una especie, pero puede ser en un serotipo.</w:t>
      </w:r>
    </w:p>
    <w:p w14:paraId="7EE1A875"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proofErr w:type="spellStart"/>
      <w:r w:rsidRPr="009B4E64">
        <w:rPr>
          <w:rFonts w:asciiTheme="majorHAnsi" w:hAnsiTheme="majorHAnsi"/>
          <w:b/>
        </w:rPr>
        <w:t>tipificación</w:t>
      </w:r>
      <w:proofErr w:type="spellEnd"/>
      <w:r w:rsidRPr="009B4E64">
        <w:rPr>
          <w:rFonts w:asciiTheme="majorHAnsi" w:hAnsiTheme="majorHAnsi"/>
          <w:b/>
        </w:rPr>
        <w:t xml:space="preserve"> de secuencias </w:t>
      </w:r>
      <w:proofErr w:type="spellStart"/>
      <w:r w:rsidRPr="009B4E64">
        <w:rPr>
          <w:rFonts w:asciiTheme="majorHAnsi" w:hAnsiTheme="majorHAnsi"/>
          <w:b/>
        </w:rPr>
        <w:t>multilocus</w:t>
      </w:r>
      <w:proofErr w:type="spellEnd"/>
      <w:r w:rsidRPr="009B4E64">
        <w:rPr>
          <w:rFonts w:asciiTheme="majorHAnsi" w:hAnsiTheme="majorHAnsi"/>
        </w:rPr>
        <w:t xml:space="preserve"> (</w:t>
      </w:r>
      <w:proofErr w:type="spellStart"/>
      <w:r w:rsidRPr="009B4E64">
        <w:rPr>
          <w:rFonts w:asciiTheme="majorHAnsi" w:hAnsiTheme="majorHAnsi"/>
          <w:i/>
        </w:rPr>
        <w:t>Multilocus</w:t>
      </w:r>
      <w:proofErr w:type="spellEnd"/>
      <w:r w:rsidRPr="009B4E64">
        <w:rPr>
          <w:rFonts w:asciiTheme="majorHAnsi" w:hAnsiTheme="majorHAnsi"/>
          <w:i/>
        </w:rPr>
        <w:t xml:space="preserve"> </w:t>
      </w:r>
      <w:proofErr w:type="spellStart"/>
      <w:r w:rsidRPr="009B4E64">
        <w:rPr>
          <w:rFonts w:asciiTheme="majorHAnsi" w:hAnsiTheme="majorHAnsi"/>
          <w:i/>
        </w:rPr>
        <w:t>Sequence</w:t>
      </w:r>
      <w:proofErr w:type="spellEnd"/>
      <w:r w:rsidRPr="009B4E64">
        <w:rPr>
          <w:rFonts w:asciiTheme="majorHAnsi" w:hAnsiTheme="majorHAnsi"/>
          <w:i/>
        </w:rPr>
        <w:t xml:space="preserve"> </w:t>
      </w:r>
      <w:proofErr w:type="spellStart"/>
      <w:r w:rsidRPr="009B4E64">
        <w:rPr>
          <w:rFonts w:asciiTheme="majorHAnsi" w:hAnsiTheme="majorHAnsi"/>
          <w:i/>
        </w:rPr>
        <w:t>Typing</w:t>
      </w:r>
      <w:proofErr w:type="spellEnd"/>
      <w:r w:rsidRPr="009B4E64">
        <w:rPr>
          <w:rFonts w:asciiTheme="majorHAnsi" w:hAnsiTheme="majorHAnsi"/>
        </w:rPr>
        <w:t xml:space="preserve">, </w:t>
      </w:r>
      <w:r w:rsidRPr="009B4E64">
        <w:rPr>
          <w:rFonts w:asciiTheme="majorHAnsi" w:hAnsiTheme="majorHAnsi"/>
          <w:i/>
        </w:rPr>
        <w:t>MLST</w:t>
      </w:r>
      <w:r w:rsidRPr="009B4E64">
        <w:rPr>
          <w:rFonts w:asciiTheme="majorHAnsi" w:hAnsiTheme="majorHAnsi"/>
        </w:rPr>
        <w:t>). Véase MLST.</w:t>
      </w:r>
    </w:p>
    <w:p w14:paraId="3208961A"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r w:rsidRPr="009B4E64">
        <w:rPr>
          <w:rFonts w:asciiTheme="majorHAnsi" w:hAnsiTheme="majorHAnsi"/>
          <w:b/>
        </w:rPr>
        <w:t xml:space="preserve">tipo </w:t>
      </w:r>
      <w:r w:rsidRPr="009B4E64">
        <w:rPr>
          <w:rFonts w:asciiTheme="majorHAnsi" w:hAnsiTheme="majorHAnsi"/>
        </w:rPr>
        <w:t>(</w:t>
      </w:r>
      <w:proofErr w:type="spellStart"/>
      <w:r w:rsidRPr="009B4E64">
        <w:rPr>
          <w:rFonts w:asciiTheme="majorHAnsi" w:hAnsiTheme="majorHAnsi"/>
          <w:i/>
        </w:rPr>
        <w:t>type</w:t>
      </w:r>
      <w:proofErr w:type="spellEnd"/>
      <w:r w:rsidRPr="009B4E64">
        <w:rPr>
          <w:rFonts w:asciiTheme="majorHAnsi" w:hAnsiTheme="majorHAnsi"/>
        </w:rPr>
        <w:t xml:space="preserve">). </w:t>
      </w:r>
      <w:r w:rsidRPr="009B4E64">
        <w:rPr>
          <w:rFonts w:asciiTheme="majorHAnsi" w:hAnsiTheme="majorHAnsi"/>
          <w:b/>
        </w:rPr>
        <w:t>1</w:t>
      </w:r>
      <w:r w:rsidRPr="009B4E64">
        <w:rPr>
          <w:rFonts w:asciiTheme="majorHAnsi" w:hAnsiTheme="majorHAnsi"/>
        </w:rPr>
        <w:t xml:space="preserve">. Modelo, ejemplar. </w:t>
      </w:r>
      <w:r w:rsidRPr="009B4E64">
        <w:rPr>
          <w:rFonts w:asciiTheme="majorHAnsi" w:hAnsiTheme="majorHAnsi"/>
          <w:b/>
        </w:rPr>
        <w:t>2</w:t>
      </w:r>
      <w:r w:rsidRPr="009B4E64">
        <w:rPr>
          <w:rFonts w:asciiTheme="majorHAnsi" w:hAnsiTheme="majorHAnsi"/>
        </w:rPr>
        <w:t xml:space="preserve">. En nomenclatura, espécimen o especímenes </w:t>
      </w:r>
      <w:r w:rsidRPr="009B4E64">
        <w:rPr>
          <w:rFonts w:asciiTheme="majorHAnsi" w:hAnsiTheme="majorHAnsi"/>
          <w:color w:val="202124"/>
        </w:rPr>
        <w:t xml:space="preserve">en los que se basa el nombre de un grupo taxonómico (taxón). </w:t>
      </w:r>
      <w:r w:rsidRPr="009B4E64">
        <w:rPr>
          <w:rFonts w:asciiTheme="majorHAnsi" w:hAnsiTheme="majorHAnsi"/>
          <w:b/>
          <w:color w:val="202124"/>
        </w:rPr>
        <w:t>3</w:t>
      </w:r>
      <w:r w:rsidRPr="009B4E64">
        <w:rPr>
          <w:rFonts w:asciiTheme="majorHAnsi" w:hAnsiTheme="majorHAnsi"/>
          <w:color w:val="202124"/>
        </w:rPr>
        <w:t xml:space="preserve">. Cada uno de los grandes grupos taxonómicos en que se dividen los reinos animal y vegetal, y que, a su vez, se subdividen en clases. </w:t>
      </w:r>
      <w:r w:rsidRPr="009B4E64">
        <w:rPr>
          <w:rFonts w:asciiTheme="majorHAnsi" w:hAnsiTheme="majorHAnsi"/>
          <w:b/>
          <w:color w:val="202124"/>
        </w:rPr>
        <w:t>4</w:t>
      </w:r>
      <w:r w:rsidRPr="009B4E64">
        <w:rPr>
          <w:rFonts w:asciiTheme="majorHAnsi" w:hAnsiTheme="majorHAnsi"/>
          <w:color w:val="202124"/>
        </w:rPr>
        <w:t>. Ejemplar que sirve de base para el nombre de una categoría taxonómica, como un espécimen es el tipo de una especie.</w:t>
      </w:r>
    </w:p>
    <w:p w14:paraId="0E733831"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r w:rsidRPr="009B4E64">
        <w:rPr>
          <w:rFonts w:asciiTheme="majorHAnsi" w:hAnsiTheme="majorHAnsi"/>
          <w:b/>
          <w:color w:val="202124"/>
        </w:rPr>
        <w:t>tipo de fago</w:t>
      </w:r>
      <w:r w:rsidRPr="009B4E64">
        <w:rPr>
          <w:rFonts w:asciiTheme="majorHAnsi" w:hAnsiTheme="majorHAnsi"/>
          <w:color w:val="202124"/>
        </w:rPr>
        <w:t xml:space="preserve"> (</w:t>
      </w:r>
      <w:proofErr w:type="spellStart"/>
      <w:r w:rsidRPr="009B4E64">
        <w:rPr>
          <w:rFonts w:asciiTheme="majorHAnsi" w:hAnsiTheme="majorHAnsi"/>
          <w:i/>
          <w:color w:val="202124"/>
        </w:rPr>
        <w:t>phage</w:t>
      </w:r>
      <w:proofErr w:type="spellEnd"/>
      <w:r w:rsidRPr="009B4E64">
        <w:rPr>
          <w:rFonts w:asciiTheme="majorHAnsi" w:hAnsiTheme="majorHAnsi"/>
          <w:i/>
          <w:color w:val="202124"/>
        </w:rPr>
        <w:t xml:space="preserve"> </w:t>
      </w:r>
      <w:proofErr w:type="spellStart"/>
      <w:r w:rsidRPr="009B4E64">
        <w:rPr>
          <w:rFonts w:asciiTheme="majorHAnsi" w:hAnsiTheme="majorHAnsi"/>
          <w:i/>
          <w:color w:val="202124"/>
        </w:rPr>
        <w:t>type</w:t>
      </w:r>
      <w:proofErr w:type="spellEnd"/>
      <w:r w:rsidRPr="009B4E64">
        <w:rPr>
          <w:rFonts w:asciiTheme="majorHAnsi" w:hAnsiTheme="majorHAnsi"/>
          <w:color w:val="202124"/>
        </w:rPr>
        <w:t xml:space="preserve">). Subdivisión (generalmente </w:t>
      </w:r>
      <w:proofErr w:type="spellStart"/>
      <w:r w:rsidRPr="009B4E64">
        <w:rPr>
          <w:rFonts w:asciiTheme="majorHAnsi" w:hAnsiTheme="majorHAnsi"/>
          <w:color w:val="202124"/>
        </w:rPr>
        <w:t>infraespecífica</w:t>
      </w:r>
      <w:proofErr w:type="spellEnd"/>
      <w:r w:rsidRPr="009B4E64">
        <w:rPr>
          <w:rFonts w:asciiTheme="majorHAnsi" w:hAnsiTheme="majorHAnsi"/>
          <w:color w:val="202124"/>
        </w:rPr>
        <w:t xml:space="preserve">) determinada por la susceptibilidad de una bacteria a uno o más de una selección de bacteriófagos que se denominan fagos </w:t>
      </w:r>
      <w:proofErr w:type="spellStart"/>
      <w:r w:rsidRPr="009B4E64">
        <w:rPr>
          <w:rFonts w:asciiTheme="majorHAnsi" w:hAnsiTheme="majorHAnsi"/>
          <w:color w:val="202124"/>
        </w:rPr>
        <w:t>tipificadores</w:t>
      </w:r>
      <w:proofErr w:type="spellEnd"/>
      <w:r w:rsidRPr="009B4E64">
        <w:rPr>
          <w:rFonts w:asciiTheme="majorHAnsi" w:hAnsiTheme="majorHAnsi"/>
          <w:color w:val="202124"/>
        </w:rPr>
        <w:t>. El tipo se considera a menudo como un patrón de zonas líticas en los lugares en los que se han observado placas de fagos en un cultivo sembrado con la cepa en estudio. Véase también tipificación de fagos.</w:t>
      </w:r>
    </w:p>
    <w:p w14:paraId="753F73FC"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r w:rsidRPr="009B4E64">
        <w:rPr>
          <w:rFonts w:asciiTheme="majorHAnsi" w:hAnsiTheme="majorHAnsi"/>
          <w:b/>
        </w:rPr>
        <w:t>tipo de molde de ADN para secuenciación automática</w:t>
      </w:r>
      <w:r w:rsidRPr="009B4E64">
        <w:rPr>
          <w:rFonts w:asciiTheme="majorHAnsi" w:hAnsiTheme="majorHAnsi"/>
        </w:rPr>
        <w:t xml:space="preserve"> (</w:t>
      </w:r>
      <w:proofErr w:type="spellStart"/>
      <w:r w:rsidRPr="009B4E64">
        <w:rPr>
          <w:rFonts w:asciiTheme="majorHAnsi" w:hAnsiTheme="majorHAnsi"/>
          <w:i/>
        </w:rPr>
        <w:t>type</w:t>
      </w:r>
      <w:proofErr w:type="spellEnd"/>
      <w:r w:rsidRPr="009B4E64">
        <w:rPr>
          <w:rFonts w:asciiTheme="majorHAnsi" w:hAnsiTheme="majorHAnsi"/>
          <w:i/>
        </w:rPr>
        <w:t xml:space="preserve"> </w:t>
      </w:r>
      <w:proofErr w:type="spellStart"/>
      <w:r w:rsidRPr="009B4E64">
        <w:rPr>
          <w:rFonts w:asciiTheme="majorHAnsi" w:hAnsiTheme="majorHAnsi"/>
          <w:i/>
        </w:rPr>
        <w:t>of</w:t>
      </w:r>
      <w:proofErr w:type="spellEnd"/>
      <w:r w:rsidRPr="009B4E64">
        <w:rPr>
          <w:rFonts w:asciiTheme="majorHAnsi" w:hAnsiTheme="majorHAnsi"/>
          <w:i/>
        </w:rPr>
        <w:t xml:space="preserve"> DNA </w:t>
      </w:r>
      <w:proofErr w:type="spellStart"/>
      <w:r w:rsidRPr="009B4E64">
        <w:rPr>
          <w:rFonts w:asciiTheme="majorHAnsi" w:hAnsiTheme="majorHAnsi"/>
          <w:i/>
        </w:rPr>
        <w:t>template</w:t>
      </w:r>
      <w:proofErr w:type="spellEnd"/>
      <w:r w:rsidRPr="009B4E64">
        <w:rPr>
          <w:rFonts w:asciiTheme="majorHAnsi" w:hAnsiTheme="majorHAnsi"/>
          <w:i/>
        </w:rPr>
        <w:t xml:space="preserve"> </w:t>
      </w:r>
      <w:proofErr w:type="spellStart"/>
      <w:r w:rsidRPr="009B4E64">
        <w:rPr>
          <w:rFonts w:asciiTheme="majorHAnsi" w:hAnsiTheme="majorHAnsi"/>
          <w:i/>
        </w:rPr>
        <w:t>for</w:t>
      </w:r>
      <w:proofErr w:type="spellEnd"/>
      <w:r w:rsidRPr="009B4E64">
        <w:rPr>
          <w:rFonts w:asciiTheme="majorHAnsi" w:hAnsiTheme="majorHAnsi"/>
          <w:i/>
        </w:rPr>
        <w:t xml:space="preserve"> </w:t>
      </w:r>
      <w:proofErr w:type="spellStart"/>
      <w:r w:rsidRPr="009B4E64">
        <w:rPr>
          <w:rFonts w:asciiTheme="majorHAnsi" w:hAnsiTheme="majorHAnsi"/>
          <w:i/>
        </w:rPr>
        <w:t>automated</w:t>
      </w:r>
      <w:proofErr w:type="spellEnd"/>
      <w:r w:rsidRPr="009B4E64">
        <w:rPr>
          <w:rFonts w:asciiTheme="majorHAnsi" w:hAnsiTheme="majorHAnsi"/>
          <w:i/>
        </w:rPr>
        <w:t xml:space="preserve"> </w:t>
      </w:r>
      <w:proofErr w:type="spellStart"/>
      <w:r w:rsidRPr="009B4E64">
        <w:rPr>
          <w:rFonts w:asciiTheme="majorHAnsi" w:hAnsiTheme="majorHAnsi"/>
          <w:i/>
        </w:rPr>
        <w:t>sequencing</w:t>
      </w:r>
      <w:proofErr w:type="spellEnd"/>
      <w:r w:rsidRPr="009B4E64">
        <w:rPr>
          <w:rFonts w:asciiTheme="majorHAnsi" w:hAnsiTheme="majorHAnsi"/>
        </w:rPr>
        <w:t xml:space="preserve">). Aquel que puede ser utilizado para secuenciación automática de ADN, como: i) Vector de </w:t>
      </w:r>
      <w:proofErr w:type="spellStart"/>
      <w:r w:rsidRPr="009B4E64">
        <w:rPr>
          <w:rFonts w:asciiTheme="majorHAnsi" w:hAnsiTheme="majorHAnsi"/>
        </w:rPr>
        <w:t>clonación</w:t>
      </w:r>
      <w:proofErr w:type="spellEnd"/>
      <w:r w:rsidRPr="009B4E64">
        <w:rPr>
          <w:rFonts w:asciiTheme="majorHAnsi" w:hAnsiTheme="majorHAnsi"/>
        </w:rPr>
        <w:t xml:space="preserve">: ya sea de cadena simple (generalmente del bacteriófago M13) o de doble cadena (los más frecuentemente utilizados), y que pueden ser un vector plasmídico, un </w:t>
      </w:r>
      <w:proofErr w:type="spellStart"/>
      <w:r w:rsidRPr="009B4E64">
        <w:rPr>
          <w:rFonts w:asciiTheme="majorHAnsi" w:hAnsiTheme="majorHAnsi"/>
        </w:rPr>
        <w:t>fagémido</w:t>
      </w:r>
      <w:proofErr w:type="spellEnd"/>
      <w:r w:rsidRPr="009B4E64">
        <w:rPr>
          <w:rFonts w:asciiTheme="majorHAnsi" w:hAnsiTheme="majorHAnsi"/>
        </w:rPr>
        <w:t xml:space="preserve"> (vectores </w:t>
      </w:r>
      <w:proofErr w:type="spellStart"/>
      <w:r w:rsidRPr="009B4E64">
        <w:rPr>
          <w:rFonts w:asciiTheme="majorHAnsi" w:hAnsiTheme="majorHAnsi"/>
        </w:rPr>
        <w:t>híbridos</w:t>
      </w:r>
      <w:proofErr w:type="spellEnd"/>
      <w:r w:rsidRPr="009B4E64">
        <w:rPr>
          <w:rFonts w:asciiTheme="majorHAnsi" w:hAnsiTheme="majorHAnsi"/>
        </w:rPr>
        <w:t xml:space="preserve">, </w:t>
      </w:r>
      <w:proofErr w:type="spellStart"/>
      <w:r w:rsidRPr="009B4E64">
        <w:rPr>
          <w:rFonts w:asciiTheme="majorHAnsi" w:hAnsiTheme="majorHAnsi"/>
        </w:rPr>
        <w:t>plásmidos</w:t>
      </w:r>
      <w:proofErr w:type="spellEnd"/>
      <w:r w:rsidRPr="009B4E64">
        <w:rPr>
          <w:rFonts w:asciiTheme="majorHAnsi" w:hAnsiTheme="majorHAnsi"/>
        </w:rPr>
        <w:t xml:space="preserve"> de doble cadena que contienen un origen de </w:t>
      </w:r>
      <w:proofErr w:type="spellStart"/>
      <w:r w:rsidRPr="009B4E64">
        <w:rPr>
          <w:rFonts w:asciiTheme="majorHAnsi" w:hAnsiTheme="majorHAnsi"/>
        </w:rPr>
        <w:t>replicación</w:t>
      </w:r>
      <w:proofErr w:type="spellEnd"/>
      <w:r w:rsidRPr="009B4E64">
        <w:rPr>
          <w:rFonts w:asciiTheme="majorHAnsi" w:hAnsiTheme="majorHAnsi"/>
        </w:rPr>
        <w:t xml:space="preserve"> de un bacteriófago de cadena simple), o </w:t>
      </w:r>
      <w:proofErr w:type="spellStart"/>
      <w:r w:rsidRPr="009B4E64">
        <w:rPr>
          <w:rFonts w:asciiTheme="majorHAnsi" w:hAnsiTheme="majorHAnsi"/>
        </w:rPr>
        <w:t>cósmidos</w:t>
      </w:r>
      <w:proofErr w:type="spellEnd"/>
      <w:r w:rsidRPr="009B4E64">
        <w:rPr>
          <w:rFonts w:asciiTheme="majorHAnsi" w:hAnsiTheme="majorHAnsi"/>
        </w:rPr>
        <w:t xml:space="preserve"> (que contienen el fragmento </w:t>
      </w:r>
      <w:r w:rsidRPr="009B4E64">
        <w:rPr>
          <w:rFonts w:asciiTheme="majorHAnsi" w:hAnsiTheme="majorHAnsi"/>
          <w:i/>
        </w:rPr>
        <w:t>cos</w:t>
      </w:r>
      <w:r w:rsidRPr="009B4E64">
        <w:rPr>
          <w:rFonts w:asciiTheme="majorHAnsi" w:hAnsiTheme="majorHAnsi"/>
        </w:rPr>
        <w:t xml:space="preserve"> del fago lam</w:t>
      </w:r>
      <w:r>
        <w:rPr>
          <w:rFonts w:asciiTheme="majorHAnsi" w:hAnsiTheme="majorHAnsi"/>
        </w:rPr>
        <w:t>b</w:t>
      </w:r>
      <w:r w:rsidRPr="009B4E64">
        <w:rPr>
          <w:rFonts w:asciiTheme="majorHAnsi" w:hAnsiTheme="majorHAnsi"/>
        </w:rPr>
        <w:t xml:space="preserve">da y son capaces de replicar fragmentos grandes de ADN) o, </w:t>
      </w:r>
      <w:proofErr w:type="spellStart"/>
      <w:r w:rsidRPr="009B4E64">
        <w:rPr>
          <w:rFonts w:asciiTheme="majorHAnsi" w:hAnsiTheme="majorHAnsi"/>
        </w:rPr>
        <w:t>ii</w:t>
      </w:r>
      <w:proofErr w:type="spellEnd"/>
      <w:r w:rsidRPr="009B4E64">
        <w:rPr>
          <w:rFonts w:asciiTheme="majorHAnsi" w:hAnsiTheme="majorHAnsi"/>
        </w:rPr>
        <w:t>) fragmentos de PCR, ya sean productos de PCR de cadena sencilla, con exceso de un cebador, o productos de PCR de doble cadena, con cantidades idénticas de cada cebador.</w:t>
      </w:r>
    </w:p>
    <w:p w14:paraId="1E516FA1"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r w:rsidRPr="009B4E64">
        <w:rPr>
          <w:rFonts w:asciiTheme="majorHAnsi" w:hAnsiTheme="majorHAnsi"/>
          <w:b/>
        </w:rPr>
        <w:t>tipo genético</w:t>
      </w:r>
      <w:r w:rsidRPr="009B4E64">
        <w:rPr>
          <w:rFonts w:asciiTheme="majorHAnsi" w:hAnsiTheme="majorHAnsi"/>
        </w:rPr>
        <w:t>. Véase secuencia tipo.</w:t>
      </w:r>
    </w:p>
    <w:p w14:paraId="35342850"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r w:rsidRPr="009B4E64">
        <w:rPr>
          <w:rFonts w:asciiTheme="majorHAnsi" w:hAnsiTheme="majorHAnsi"/>
          <w:b/>
        </w:rPr>
        <w:t xml:space="preserve">tipo morfológico </w:t>
      </w:r>
      <w:r w:rsidRPr="009B4E64">
        <w:rPr>
          <w:rFonts w:asciiTheme="majorHAnsi" w:hAnsiTheme="majorHAnsi"/>
        </w:rPr>
        <w:t>(</w:t>
      </w:r>
      <w:proofErr w:type="spellStart"/>
      <w:r w:rsidRPr="009B4E64">
        <w:rPr>
          <w:rFonts w:asciiTheme="majorHAnsi" w:hAnsiTheme="majorHAnsi"/>
          <w:i/>
        </w:rPr>
        <w:t>morphological</w:t>
      </w:r>
      <w:proofErr w:type="spellEnd"/>
      <w:r w:rsidRPr="009B4E64">
        <w:rPr>
          <w:rFonts w:asciiTheme="majorHAnsi" w:hAnsiTheme="majorHAnsi"/>
          <w:i/>
        </w:rPr>
        <w:t xml:space="preserve"> </w:t>
      </w:r>
      <w:proofErr w:type="spellStart"/>
      <w:r w:rsidRPr="009B4E64">
        <w:rPr>
          <w:rFonts w:asciiTheme="majorHAnsi" w:hAnsiTheme="majorHAnsi"/>
          <w:i/>
        </w:rPr>
        <w:t>type</w:t>
      </w:r>
      <w:proofErr w:type="spellEnd"/>
      <w:r w:rsidRPr="009B4E64">
        <w:rPr>
          <w:rFonts w:asciiTheme="majorHAnsi" w:hAnsiTheme="majorHAnsi"/>
        </w:rPr>
        <w:t xml:space="preserve">). Véase </w:t>
      </w:r>
      <w:proofErr w:type="spellStart"/>
      <w:r w:rsidRPr="009B4E64">
        <w:rPr>
          <w:rFonts w:asciiTheme="majorHAnsi" w:hAnsiTheme="majorHAnsi"/>
        </w:rPr>
        <w:t>morfotipo</w:t>
      </w:r>
      <w:proofErr w:type="spellEnd"/>
      <w:r w:rsidRPr="009B4E64">
        <w:rPr>
          <w:rFonts w:asciiTheme="majorHAnsi" w:hAnsiTheme="majorHAnsi"/>
        </w:rPr>
        <w:t>.</w:t>
      </w:r>
    </w:p>
    <w:p w14:paraId="2CFB6113"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r w:rsidRPr="009B4E64">
        <w:rPr>
          <w:rFonts w:asciiTheme="majorHAnsi" w:hAnsiTheme="majorHAnsi"/>
          <w:b/>
        </w:rPr>
        <w:lastRenderedPageBreak/>
        <w:t>tipo natural</w:t>
      </w:r>
      <w:r w:rsidRPr="009B4E64">
        <w:rPr>
          <w:rFonts w:asciiTheme="majorHAnsi" w:hAnsiTheme="majorHAnsi"/>
        </w:rPr>
        <w:t>. Véase tipo silvestre.</w:t>
      </w:r>
    </w:p>
    <w:p w14:paraId="42C7F1D7"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r w:rsidRPr="009B4E64">
        <w:rPr>
          <w:rFonts w:asciiTheme="majorHAnsi" w:hAnsiTheme="majorHAnsi"/>
          <w:b/>
        </w:rPr>
        <w:t>tipo silvestre</w:t>
      </w:r>
      <w:r w:rsidRPr="009B4E64">
        <w:rPr>
          <w:rFonts w:asciiTheme="majorHAnsi" w:hAnsiTheme="majorHAnsi"/>
        </w:rPr>
        <w:t xml:space="preserve"> (</w:t>
      </w:r>
      <w:r w:rsidRPr="009B4E64">
        <w:rPr>
          <w:rFonts w:asciiTheme="majorHAnsi" w:hAnsiTheme="majorHAnsi"/>
          <w:i/>
        </w:rPr>
        <w:t>wild-</w:t>
      </w:r>
      <w:proofErr w:type="spellStart"/>
      <w:r w:rsidRPr="009B4E64">
        <w:rPr>
          <w:rFonts w:asciiTheme="majorHAnsi" w:hAnsiTheme="majorHAnsi"/>
          <w:i/>
        </w:rPr>
        <w:t>type</w:t>
      </w:r>
      <w:proofErr w:type="spellEnd"/>
      <w:r w:rsidRPr="009B4E64">
        <w:rPr>
          <w:rFonts w:asciiTheme="majorHAnsi" w:hAnsiTheme="majorHAnsi"/>
        </w:rPr>
        <w:t xml:space="preserve">). Genotipo o fenotipo de un organismo predominante o el más común, en la población natural. Se aconseja su utilización, para microorganismos y plantas, en vez de tipo salvaje incorrectamente utilizado. </w:t>
      </w:r>
      <w:r w:rsidRPr="009B4E64">
        <w:rPr>
          <w:rFonts w:asciiTheme="majorHAnsi" w:hAnsiTheme="majorHAnsi"/>
          <w:i/>
        </w:rPr>
        <w:t>Sin:</w:t>
      </w:r>
      <w:r w:rsidRPr="009B4E64">
        <w:rPr>
          <w:rFonts w:asciiTheme="majorHAnsi" w:hAnsiTheme="majorHAnsi"/>
        </w:rPr>
        <w:t xml:space="preserve"> tipo natural.</w:t>
      </w:r>
    </w:p>
    <w:p w14:paraId="0B959A14"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proofErr w:type="spellStart"/>
      <w:r w:rsidRPr="009B4E64">
        <w:rPr>
          <w:rFonts w:asciiTheme="majorHAnsi" w:hAnsiTheme="majorHAnsi"/>
          <w:b/>
        </w:rPr>
        <w:t>tipónimo</w:t>
      </w:r>
      <w:proofErr w:type="spellEnd"/>
      <w:r w:rsidRPr="009B4E64">
        <w:rPr>
          <w:rFonts w:asciiTheme="majorHAnsi" w:hAnsiTheme="majorHAnsi"/>
        </w:rPr>
        <w:t xml:space="preserve"> (</w:t>
      </w:r>
      <w:proofErr w:type="spellStart"/>
      <w:r w:rsidRPr="009B4E64">
        <w:rPr>
          <w:rFonts w:asciiTheme="majorHAnsi" w:hAnsiTheme="majorHAnsi"/>
          <w:i/>
        </w:rPr>
        <w:t>typonym</w:t>
      </w:r>
      <w:proofErr w:type="spellEnd"/>
      <w:r w:rsidRPr="009B4E64">
        <w:rPr>
          <w:rFonts w:asciiTheme="majorHAnsi" w:hAnsiTheme="majorHAnsi"/>
        </w:rPr>
        <w:t xml:space="preserve">). </w:t>
      </w:r>
      <w:r w:rsidRPr="009B4E64">
        <w:rPr>
          <w:rFonts w:asciiTheme="majorHAnsi" w:hAnsiTheme="majorHAnsi"/>
          <w:b/>
        </w:rPr>
        <w:t>1</w:t>
      </w:r>
      <w:r w:rsidRPr="009B4E64">
        <w:rPr>
          <w:rFonts w:asciiTheme="majorHAnsi" w:hAnsiTheme="majorHAnsi"/>
        </w:rPr>
        <w:t xml:space="preserve">. </w:t>
      </w:r>
      <w:r w:rsidRPr="009B4E64">
        <w:rPr>
          <w:rFonts w:asciiTheme="majorHAnsi" w:hAnsiTheme="majorHAnsi"/>
          <w:color w:val="202124"/>
        </w:rPr>
        <w:t xml:space="preserve">Sinónimo absoluto. </w:t>
      </w:r>
      <w:r w:rsidRPr="009B4E64">
        <w:rPr>
          <w:rFonts w:asciiTheme="majorHAnsi" w:hAnsiTheme="majorHAnsi"/>
          <w:b/>
          <w:color w:val="202124"/>
        </w:rPr>
        <w:t>2</w:t>
      </w:r>
      <w:r w:rsidRPr="009B4E64">
        <w:rPr>
          <w:rFonts w:asciiTheme="majorHAnsi" w:hAnsiTheme="majorHAnsi"/>
          <w:color w:val="202124"/>
        </w:rPr>
        <w:t xml:space="preserve">. Nombre posterior dado al espécimen tipo. </w:t>
      </w:r>
      <w:r w:rsidRPr="009B4E64">
        <w:rPr>
          <w:rFonts w:asciiTheme="majorHAnsi" w:hAnsiTheme="majorHAnsi"/>
          <w:b/>
          <w:color w:val="202124"/>
        </w:rPr>
        <w:t>3</w:t>
      </w:r>
      <w:r w:rsidRPr="009B4E64">
        <w:rPr>
          <w:rFonts w:asciiTheme="majorHAnsi" w:hAnsiTheme="majorHAnsi"/>
          <w:color w:val="202124"/>
        </w:rPr>
        <w:t xml:space="preserve">. Un nombre que tiene el mismo tipo que otro nombre que no es ni su </w:t>
      </w:r>
      <w:proofErr w:type="spellStart"/>
      <w:r w:rsidRPr="009B4E64">
        <w:rPr>
          <w:rFonts w:asciiTheme="majorHAnsi" w:hAnsiTheme="majorHAnsi"/>
          <w:color w:val="202124"/>
        </w:rPr>
        <w:t>basónimo</w:t>
      </w:r>
      <w:proofErr w:type="spellEnd"/>
      <w:r w:rsidRPr="009B4E64">
        <w:rPr>
          <w:rFonts w:asciiTheme="majorHAnsi" w:hAnsiTheme="majorHAnsi"/>
          <w:color w:val="202124"/>
        </w:rPr>
        <w:t xml:space="preserve"> ni un sinónimo. Véase </w:t>
      </w:r>
      <w:proofErr w:type="spellStart"/>
      <w:r w:rsidRPr="009B4E64">
        <w:rPr>
          <w:rFonts w:asciiTheme="majorHAnsi" w:hAnsiTheme="majorHAnsi"/>
          <w:color w:val="202124"/>
        </w:rPr>
        <w:t>basónimo</w:t>
      </w:r>
      <w:proofErr w:type="spellEnd"/>
      <w:r w:rsidRPr="009B4E64">
        <w:rPr>
          <w:rFonts w:asciiTheme="majorHAnsi" w:hAnsiTheme="majorHAnsi"/>
          <w:color w:val="202124"/>
        </w:rPr>
        <w:t xml:space="preserve"> y sinónimo.</w:t>
      </w:r>
    </w:p>
    <w:p w14:paraId="0544A3FF" w14:textId="77777777" w:rsidR="00971EEC" w:rsidRPr="009B4E64" w:rsidRDefault="00971EEC" w:rsidP="00971EEC">
      <w:pPr>
        <w:pStyle w:val="Prrafodelista"/>
        <w:numPr>
          <w:ilvl w:val="0"/>
          <w:numId w:val="5"/>
        </w:numPr>
        <w:spacing w:before="240" w:after="240"/>
        <w:ind w:left="1210"/>
        <w:contextualSpacing w:val="0"/>
        <w:jc w:val="both"/>
        <w:rPr>
          <w:rFonts w:asciiTheme="majorHAnsi" w:eastAsiaTheme="minorHAnsi" w:hAnsiTheme="majorHAnsi" w:cs="Times New Roman"/>
          <w:color w:val="000000" w:themeColor="text1"/>
        </w:rPr>
      </w:pPr>
      <w:proofErr w:type="spellStart"/>
      <w:r w:rsidRPr="009B4E64">
        <w:rPr>
          <w:rFonts w:asciiTheme="majorHAnsi" w:hAnsiTheme="majorHAnsi"/>
          <w:b/>
          <w:color w:val="202124"/>
        </w:rPr>
        <w:t>tipotipo</w:t>
      </w:r>
      <w:proofErr w:type="spellEnd"/>
      <w:r w:rsidRPr="009B4E64">
        <w:rPr>
          <w:rFonts w:asciiTheme="majorHAnsi" w:hAnsiTheme="majorHAnsi"/>
          <w:color w:val="202124"/>
        </w:rPr>
        <w:t xml:space="preserve"> (</w:t>
      </w:r>
      <w:proofErr w:type="spellStart"/>
      <w:r w:rsidRPr="009B4E64">
        <w:rPr>
          <w:rFonts w:asciiTheme="majorHAnsi" w:hAnsiTheme="majorHAnsi"/>
          <w:i/>
          <w:color w:val="202124"/>
        </w:rPr>
        <w:t>typotype</w:t>
      </w:r>
      <w:proofErr w:type="spellEnd"/>
      <w:r w:rsidRPr="009B4E64">
        <w:rPr>
          <w:rFonts w:asciiTheme="majorHAnsi" w:hAnsiTheme="majorHAnsi"/>
          <w:color w:val="202124"/>
        </w:rPr>
        <w:t>). Espécimen utilizado para preparar una ilustración en la que es el tipo.</w:t>
      </w:r>
    </w:p>
    <w:p w14:paraId="35541FFD" w14:textId="77777777" w:rsidR="00971EEC" w:rsidRPr="009B4E64" w:rsidRDefault="00971EEC" w:rsidP="00971EEC">
      <w:pPr>
        <w:pStyle w:val="Prrafodelista"/>
        <w:numPr>
          <w:ilvl w:val="0"/>
          <w:numId w:val="5"/>
        </w:numPr>
        <w:spacing w:before="240" w:after="240"/>
        <w:ind w:left="1210"/>
        <w:contextualSpacing w:val="0"/>
        <w:jc w:val="both"/>
        <w:rPr>
          <w:rFonts w:asciiTheme="majorHAnsi" w:hAnsiTheme="majorHAnsi"/>
        </w:rPr>
      </w:pPr>
      <w:r w:rsidRPr="009B4E64">
        <w:rPr>
          <w:rFonts w:asciiTheme="majorHAnsi" w:hAnsiTheme="majorHAnsi"/>
          <w:b/>
        </w:rPr>
        <w:t>tirosina, Tyr, Y</w:t>
      </w:r>
      <w:r w:rsidRPr="009B4E64">
        <w:rPr>
          <w:rFonts w:asciiTheme="majorHAnsi" w:hAnsiTheme="majorHAnsi"/>
        </w:rPr>
        <w:t xml:space="preserve"> (</w:t>
      </w:r>
      <w:proofErr w:type="spellStart"/>
      <w:r w:rsidRPr="009B4E64">
        <w:rPr>
          <w:rFonts w:asciiTheme="majorHAnsi" w:hAnsiTheme="majorHAnsi"/>
          <w:i/>
        </w:rPr>
        <w:t>tyrosine</w:t>
      </w:r>
      <w:proofErr w:type="spellEnd"/>
      <w:r w:rsidRPr="009B4E64">
        <w:rPr>
          <w:rFonts w:asciiTheme="majorHAnsi" w:hAnsiTheme="majorHAnsi"/>
        </w:rPr>
        <w:t xml:space="preserve">, </w:t>
      </w:r>
      <w:r w:rsidRPr="009B4E64">
        <w:rPr>
          <w:rFonts w:asciiTheme="majorHAnsi" w:hAnsiTheme="majorHAnsi"/>
          <w:i/>
        </w:rPr>
        <w:t>Tyr</w:t>
      </w:r>
      <w:r w:rsidRPr="009B4E64">
        <w:rPr>
          <w:rFonts w:asciiTheme="majorHAnsi" w:hAnsiTheme="majorHAnsi"/>
        </w:rPr>
        <w:t xml:space="preserve">, </w:t>
      </w:r>
      <w:r w:rsidRPr="009B4E64">
        <w:rPr>
          <w:rFonts w:asciiTheme="majorHAnsi" w:hAnsiTheme="majorHAnsi"/>
          <w:i/>
        </w:rPr>
        <w:t>Y</w:t>
      </w:r>
      <w:r w:rsidRPr="009B4E64">
        <w:rPr>
          <w:rFonts w:asciiTheme="majorHAnsi" w:hAnsiTheme="majorHAnsi"/>
        </w:rPr>
        <w:t xml:space="preserve">). </w:t>
      </w:r>
      <w:r w:rsidRPr="009B4E64">
        <w:rPr>
          <w:rFonts w:asciiTheme="majorHAnsi" w:hAnsiTheme="majorHAnsi"/>
          <w:color w:val="000000" w:themeColor="text1"/>
        </w:rPr>
        <w:t xml:space="preserve">Uno de los 20 aminoácidos comunes que se encuentran en las proteínas. Tiene carga neutra y, aunque puede considerarse un aminoácido apolar (hidrofóbico) debido a que posee un anillo aromático, a menudo se considera que es polar (hidrofílico) por poseer un grupo hidroxilo. Se utiliza, en ocasiones, como fuente de nitrógeno en medios de cultivo microbiológico y de cultivo de plantas </w:t>
      </w:r>
      <w:r w:rsidRPr="009B4E64">
        <w:rPr>
          <w:rFonts w:asciiTheme="majorHAnsi" w:hAnsiTheme="majorHAnsi"/>
          <w:i/>
          <w:color w:val="000000" w:themeColor="text1"/>
        </w:rPr>
        <w:t>in vitro</w:t>
      </w:r>
      <w:r w:rsidRPr="009B4E64">
        <w:rPr>
          <w:rFonts w:asciiTheme="majorHAnsi" w:hAnsiTheme="majorHAnsi"/>
          <w:color w:val="000000" w:themeColor="text1"/>
        </w:rPr>
        <w:t xml:space="preserve">. Está codificado por los codones UAC y UAU en el ARN mensajero. </w:t>
      </w:r>
    </w:p>
    <w:p w14:paraId="775C0925" w14:textId="77777777" w:rsidR="00971EEC" w:rsidRPr="004277CE"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B5597">
        <w:rPr>
          <w:rFonts w:asciiTheme="majorHAnsi" w:hAnsiTheme="majorHAnsi"/>
          <w:b/>
        </w:rPr>
        <w:t>título</w:t>
      </w:r>
      <w:r w:rsidRPr="00AB5597">
        <w:rPr>
          <w:rFonts w:asciiTheme="majorHAnsi" w:hAnsiTheme="majorHAnsi"/>
        </w:rPr>
        <w:t xml:space="preserve"> (</w:t>
      </w:r>
      <w:proofErr w:type="spellStart"/>
      <w:r w:rsidRPr="00700D5E">
        <w:rPr>
          <w:rFonts w:asciiTheme="majorHAnsi" w:hAnsiTheme="majorHAnsi"/>
          <w:i/>
        </w:rPr>
        <w:t>titer</w:t>
      </w:r>
      <w:proofErr w:type="spellEnd"/>
      <w:r w:rsidRPr="00AB5597">
        <w:rPr>
          <w:rFonts w:asciiTheme="majorHAnsi" w:hAnsiTheme="majorHAnsi"/>
        </w:rPr>
        <w:t xml:space="preserve">). </w:t>
      </w:r>
      <w:r w:rsidRPr="00AB5597">
        <w:rPr>
          <w:rFonts w:asciiTheme="majorHAnsi" w:hAnsiTheme="majorHAnsi"/>
          <w:b/>
        </w:rPr>
        <w:t>1</w:t>
      </w:r>
      <w:r w:rsidRPr="00AB5597">
        <w:rPr>
          <w:rFonts w:asciiTheme="majorHAnsi" w:hAnsiTheme="majorHAnsi"/>
        </w:rPr>
        <w:t xml:space="preserve">. Dilución máxima de un antisuero, fluido ascítico de ratón, solución de inmunoglobulinas purificadas o anticuerpos recombinantes, que es capaz de reaccionar con una cantidad concreta de antígeno, mediante una técnica serológica determinada. </w:t>
      </w:r>
      <w:r w:rsidRPr="00AB5597">
        <w:rPr>
          <w:rFonts w:asciiTheme="majorHAnsi" w:hAnsiTheme="majorHAnsi"/>
          <w:b/>
        </w:rPr>
        <w:t>2</w:t>
      </w:r>
      <w:r w:rsidRPr="00AB5597">
        <w:rPr>
          <w:rFonts w:asciiTheme="majorHAnsi" w:hAnsiTheme="majorHAnsi"/>
        </w:rPr>
        <w:t>. En ocasiones</w:t>
      </w:r>
      <w:r>
        <w:rPr>
          <w:rFonts w:asciiTheme="majorHAnsi" w:hAnsiTheme="majorHAnsi"/>
        </w:rPr>
        <w:t>,</w:t>
      </w:r>
      <w:r w:rsidRPr="00AB5597">
        <w:rPr>
          <w:rFonts w:asciiTheme="majorHAnsi" w:hAnsiTheme="majorHAnsi"/>
        </w:rPr>
        <w:t xml:space="preserve"> se utiliza como sinónimo de carga viral o carga microbiológica.</w:t>
      </w:r>
    </w:p>
    <w:p w14:paraId="20D7C149" w14:textId="77777777" w:rsidR="00971EEC" w:rsidRPr="004277CE" w:rsidRDefault="00971EEC" w:rsidP="00971EEC">
      <w:pPr>
        <w:pStyle w:val="Prrafodelista"/>
        <w:rPr>
          <w:rFonts w:asciiTheme="majorHAnsi" w:hAnsiTheme="majorHAnsi"/>
        </w:rPr>
      </w:pPr>
    </w:p>
    <w:p w14:paraId="101ED647" w14:textId="77777777" w:rsidR="00971EEC" w:rsidRDefault="00971EEC" w:rsidP="00971EEC">
      <w:pPr>
        <w:pStyle w:val="Prrafodelista"/>
        <w:numPr>
          <w:ilvl w:val="0"/>
          <w:numId w:val="5"/>
        </w:numPr>
        <w:tabs>
          <w:tab w:val="left" w:pos="4253"/>
        </w:tabs>
        <w:suppressAutoHyphens/>
        <w:spacing w:before="240" w:after="240"/>
        <w:ind w:left="1210"/>
        <w:jc w:val="both"/>
        <w:rPr>
          <w:rFonts w:asciiTheme="majorHAnsi" w:hAnsiTheme="majorHAnsi"/>
        </w:rPr>
      </w:pPr>
      <w:proofErr w:type="spellStart"/>
      <w:r w:rsidRPr="00BB4346">
        <w:rPr>
          <w:rFonts w:asciiTheme="majorHAnsi" w:eastAsia="MS Mincho" w:hAnsiTheme="majorHAnsi"/>
          <w:b/>
        </w:rPr>
        <w:t>t</w:t>
      </w:r>
      <w:r w:rsidRPr="00BB4346">
        <w:rPr>
          <w:rFonts w:asciiTheme="majorHAnsi" w:hAnsiTheme="majorHAnsi"/>
          <w:b/>
        </w:rPr>
        <w:t>irotecio</w:t>
      </w:r>
      <w:proofErr w:type="spellEnd"/>
      <w:r>
        <w:rPr>
          <w:rFonts w:asciiTheme="majorHAnsi" w:hAnsiTheme="majorHAnsi"/>
        </w:rPr>
        <w:t xml:space="preserve"> (</w:t>
      </w:r>
      <w:proofErr w:type="spellStart"/>
      <w:r w:rsidRPr="004277CE">
        <w:rPr>
          <w:rFonts w:asciiTheme="majorHAnsi" w:hAnsiTheme="majorHAnsi"/>
          <w:i/>
        </w:rPr>
        <w:t>thyriothecium</w:t>
      </w:r>
      <w:proofErr w:type="spellEnd"/>
      <w:r>
        <w:rPr>
          <w:rFonts w:asciiTheme="majorHAnsi" w:hAnsiTheme="majorHAnsi"/>
        </w:rPr>
        <w:t>). Ascocarpo aplanado aplicado directamente al sustrato y protegido por un escudo de estructura más o menos circular.</w:t>
      </w:r>
    </w:p>
    <w:p w14:paraId="0A0F2395" w14:textId="77777777" w:rsidR="00971EEC" w:rsidRDefault="00971EEC" w:rsidP="00971EEC">
      <w:pPr>
        <w:pStyle w:val="Prrafodelista"/>
        <w:tabs>
          <w:tab w:val="left" w:pos="4253"/>
        </w:tabs>
        <w:spacing w:before="240" w:after="240"/>
        <w:jc w:val="both"/>
        <w:rPr>
          <w:rFonts w:asciiTheme="majorHAnsi" w:hAnsiTheme="majorHAnsi"/>
        </w:rPr>
      </w:pPr>
    </w:p>
    <w:p w14:paraId="01D4D10B" w14:textId="77777777" w:rsidR="00971EEC" w:rsidRDefault="00971EEC" w:rsidP="00971EEC">
      <w:pPr>
        <w:pStyle w:val="Prrafodelista"/>
        <w:numPr>
          <w:ilvl w:val="0"/>
          <w:numId w:val="5"/>
        </w:numPr>
        <w:tabs>
          <w:tab w:val="left" w:pos="4253"/>
        </w:tabs>
        <w:suppressAutoHyphens/>
        <w:spacing w:before="240" w:after="240"/>
        <w:ind w:left="1210"/>
        <w:jc w:val="both"/>
        <w:rPr>
          <w:rFonts w:asciiTheme="majorHAnsi" w:hAnsiTheme="majorHAnsi"/>
        </w:rPr>
      </w:pPr>
      <w:r w:rsidRPr="00BB4346">
        <w:rPr>
          <w:rFonts w:asciiTheme="majorHAnsi" w:eastAsia="MS Mincho" w:hAnsiTheme="majorHAnsi"/>
          <w:b/>
        </w:rPr>
        <w:t>t</w:t>
      </w:r>
      <w:r w:rsidRPr="00BB4346">
        <w:rPr>
          <w:rFonts w:asciiTheme="majorHAnsi" w:hAnsiTheme="majorHAnsi"/>
          <w:b/>
        </w:rPr>
        <w:t>izne</w:t>
      </w:r>
      <w:r>
        <w:rPr>
          <w:rFonts w:asciiTheme="majorHAnsi" w:hAnsiTheme="majorHAnsi"/>
        </w:rPr>
        <w:t>. Véase negrilla.</w:t>
      </w:r>
    </w:p>
    <w:p w14:paraId="5C64322A" w14:textId="77777777" w:rsidR="00971EEC" w:rsidRPr="00A15EA0" w:rsidRDefault="00971EEC" w:rsidP="00971EEC">
      <w:pPr>
        <w:pStyle w:val="Prrafodelista"/>
        <w:rPr>
          <w:rFonts w:asciiTheme="majorHAnsi" w:hAnsiTheme="majorHAnsi"/>
        </w:rPr>
      </w:pPr>
    </w:p>
    <w:p w14:paraId="0AE564AF" w14:textId="77777777" w:rsidR="00971EEC" w:rsidRPr="00A15EA0" w:rsidRDefault="00971EEC" w:rsidP="00971EEC">
      <w:pPr>
        <w:pStyle w:val="Prrafodelista"/>
        <w:numPr>
          <w:ilvl w:val="0"/>
          <w:numId w:val="5"/>
        </w:numPr>
        <w:tabs>
          <w:tab w:val="left" w:pos="4253"/>
        </w:tabs>
        <w:suppressAutoHyphens/>
        <w:spacing w:before="240" w:after="240"/>
        <w:ind w:left="1210"/>
        <w:jc w:val="both"/>
        <w:rPr>
          <w:rFonts w:asciiTheme="majorHAnsi" w:hAnsiTheme="majorHAnsi"/>
        </w:rPr>
      </w:pPr>
      <w:r w:rsidRPr="00A15EA0">
        <w:rPr>
          <w:rFonts w:asciiTheme="majorHAnsi" w:hAnsiTheme="majorHAnsi"/>
          <w:b/>
        </w:rPr>
        <w:t xml:space="preserve">tizón </w:t>
      </w:r>
      <w:r w:rsidRPr="00A15EA0">
        <w:rPr>
          <w:rFonts w:asciiTheme="majorHAnsi" w:hAnsiTheme="majorHAnsi"/>
        </w:rPr>
        <w:t>(</w:t>
      </w:r>
      <w:proofErr w:type="spellStart"/>
      <w:r w:rsidRPr="00A15EA0">
        <w:rPr>
          <w:rFonts w:asciiTheme="majorHAnsi" w:hAnsiTheme="majorHAnsi"/>
          <w:i/>
        </w:rPr>
        <w:t>smut</w:t>
      </w:r>
      <w:proofErr w:type="spellEnd"/>
      <w:r w:rsidRPr="00A15EA0">
        <w:rPr>
          <w:rFonts w:asciiTheme="majorHAnsi" w:hAnsiTheme="majorHAnsi"/>
        </w:rPr>
        <w:t xml:space="preserve">). </w:t>
      </w:r>
      <w:r w:rsidRPr="00A15EA0">
        <w:rPr>
          <w:rFonts w:asciiTheme="majorHAnsi" w:hAnsiTheme="majorHAnsi"/>
          <w:b/>
          <w:color w:val="000000" w:themeColor="text1"/>
        </w:rPr>
        <w:t>1</w:t>
      </w:r>
      <w:r w:rsidRPr="00A15EA0">
        <w:rPr>
          <w:rFonts w:asciiTheme="majorHAnsi" w:hAnsiTheme="majorHAnsi"/>
          <w:color w:val="000000" w:themeColor="text1"/>
        </w:rPr>
        <w:t xml:space="preserve">. Hongo de pequeño tamaño que vive parásito en el trigo y otros cereales, cuyo micelio invade preferentemente los ovarios de estas plantas y forma esporangios en los que se producen millones de esporas de color negruzco. </w:t>
      </w:r>
      <w:r w:rsidRPr="00A15EA0">
        <w:rPr>
          <w:rFonts w:asciiTheme="majorHAnsi" w:hAnsiTheme="majorHAnsi"/>
          <w:b/>
          <w:color w:val="000000" w:themeColor="text1"/>
        </w:rPr>
        <w:t>2</w:t>
      </w:r>
      <w:r w:rsidRPr="00A15EA0">
        <w:rPr>
          <w:rFonts w:asciiTheme="majorHAnsi" w:hAnsiTheme="majorHAnsi"/>
          <w:color w:val="000000" w:themeColor="text1"/>
        </w:rPr>
        <w:t xml:space="preserve">. Denominación común de muchas enfermedades de plantas que se caracteriza por la destrucción general y rápida de hojas, flores o tallos. Es causado por hongos de la clase </w:t>
      </w:r>
      <w:proofErr w:type="spellStart"/>
      <w:r w:rsidRPr="00A15EA0">
        <w:rPr>
          <w:rFonts w:asciiTheme="majorHAnsi" w:hAnsiTheme="majorHAnsi"/>
          <w:i/>
          <w:color w:val="000000" w:themeColor="text1"/>
        </w:rPr>
        <w:t>Exobasidiomycetes</w:t>
      </w:r>
      <w:proofErr w:type="spellEnd"/>
      <w:r w:rsidRPr="00A15EA0">
        <w:rPr>
          <w:rFonts w:asciiTheme="majorHAnsi" w:hAnsiTheme="majorHAnsi"/>
          <w:color w:val="000000" w:themeColor="text1"/>
        </w:rPr>
        <w:t xml:space="preserve"> del orden </w:t>
      </w:r>
      <w:proofErr w:type="spellStart"/>
      <w:r w:rsidRPr="00A15EA0">
        <w:rPr>
          <w:rFonts w:asciiTheme="majorHAnsi" w:hAnsiTheme="majorHAnsi"/>
          <w:i/>
          <w:color w:val="000000" w:themeColor="text1"/>
        </w:rPr>
        <w:t>Tilletiales</w:t>
      </w:r>
      <w:proofErr w:type="spellEnd"/>
      <w:r w:rsidRPr="00A15EA0">
        <w:rPr>
          <w:rFonts w:asciiTheme="majorHAnsi" w:hAnsiTheme="majorHAnsi"/>
          <w:color w:val="000000" w:themeColor="text1"/>
        </w:rPr>
        <w:t xml:space="preserve">, patógenos de variados cultivos, especialmente de la mayoría de los cereales. Véase carbón desnudo. </w:t>
      </w:r>
      <w:r w:rsidRPr="00A15EA0">
        <w:rPr>
          <w:rFonts w:asciiTheme="majorHAnsi" w:hAnsiTheme="majorHAnsi"/>
          <w:i/>
          <w:color w:val="000000" w:themeColor="text1"/>
        </w:rPr>
        <w:t>Sin:</w:t>
      </w:r>
      <w:r w:rsidRPr="00A15EA0">
        <w:rPr>
          <w:rFonts w:asciiTheme="majorHAnsi" w:hAnsiTheme="majorHAnsi"/>
          <w:color w:val="000000" w:themeColor="text1"/>
        </w:rPr>
        <w:t xml:space="preserve"> caries, carbón cubierto, carbón desnudo.</w:t>
      </w:r>
    </w:p>
    <w:p w14:paraId="1D543583" w14:textId="77777777" w:rsidR="00971EEC" w:rsidRPr="0075174D" w:rsidRDefault="00971EEC" w:rsidP="00971EEC">
      <w:pPr>
        <w:pStyle w:val="Prrafodelista"/>
        <w:tabs>
          <w:tab w:val="left" w:pos="4253"/>
        </w:tabs>
        <w:spacing w:before="240" w:after="240"/>
        <w:ind w:left="1210"/>
        <w:jc w:val="both"/>
        <w:rPr>
          <w:rFonts w:asciiTheme="majorHAnsi" w:hAnsiTheme="majorHAnsi"/>
        </w:rPr>
      </w:pPr>
    </w:p>
    <w:p w14:paraId="4295B550" w14:textId="77777777" w:rsidR="00971EEC" w:rsidRPr="0003363D"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363F48">
        <w:rPr>
          <w:rFonts w:asciiTheme="majorHAnsi" w:hAnsiTheme="majorHAnsi"/>
          <w:b/>
          <w:lang w:val="en-US"/>
        </w:rPr>
        <w:t>tizón</w:t>
      </w:r>
      <w:proofErr w:type="spellEnd"/>
      <w:r w:rsidRPr="00363F48">
        <w:rPr>
          <w:rFonts w:asciiTheme="majorHAnsi" w:hAnsiTheme="majorHAnsi"/>
          <w:b/>
          <w:lang w:val="en-US"/>
        </w:rPr>
        <w:t xml:space="preserve"> </w:t>
      </w:r>
      <w:proofErr w:type="spellStart"/>
      <w:r w:rsidRPr="00363F48">
        <w:rPr>
          <w:rFonts w:asciiTheme="majorHAnsi" w:hAnsiTheme="majorHAnsi"/>
          <w:b/>
          <w:lang w:val="en-US"/>
        </w:rPr>
        <w:t>amarillo</w:t>
      </w:r>
      <w:proofErr w:type="spellEnd"/>
      <w:r w:rsidRPr="00363F48">
        <w:rPr>
          <w:rFonts w:asciiTheme="majorHAnsi" w:hAnsiTheme="majorHAnsi"/>
          <w:b/>
          <w:lang w:val="en-US"/>
        </w:rPr>
        <w:t xml:space="preserve"> </w:t>
      </w:r>
      <w:r w:rsidRPr="00B659C9">
        <w:rPr>
          <w:rFonts w:asciiTheme="majorHAnsi" w:hAnsiTheme="majorHAnsi"/>
          <w:lang w:val="en-US"/>
        </w:rPr>
        <w:t>(</w:t>
      </w:r>
      <w:r w:rsidRPr="00700D5E">
        <w:rPr>
          <w:rFonts w:asciiTheme="majorHAnsi" w:hAnsiTheme="majorHAnsi"/>
          <w:i/>
          <w:lang w:val="en-US"/>
        </w:rPr>
        <w:t>yellow leaf blight of maize</w:t>
      </w:r>
      <w:r w:rsidRPr="00B659C9">
        <w:rPr>
          <w:rFonts w:asciiTheme="majorHAnsi" w:hAnsiTheme="majorHAnsi"/>
          <w:lang w:val="en-US"/>
        </w:rPr>
        <w:t xml:space="preserve">). </w:t>
      </w:r>
      <w:r w:rsidRPr="00DE4215">
        <w:rPr>
          <w:rFonts w:asciiTheme="majorHAnsi" w:hAnsiTheme="majorHAnsi"/>
        </w:rPr>
        <w:t>Denominación común de la enfermedad causada en maíz por</w:t>
      </w:r>
      <w:r>
        <w:rPr>
          <w:rFonts w:asciiTheme="majorHAnsi" w:hAnsiTheme="majorHAnsi"/>
        </w:rPr>
        <w:t xml:space="preserve"> </w:t>
      </w:r>
      <w:proofErr w:type="spellStart"/>
      <w:r w:rsidRPr="00B659C9">
        <w:rPr>
          <w:rFonts w:asciiTheme="majorHAnsi" w:hAnsiTheme="majorHAnsi"/>
          <w:i/>
        </w:rPr>
        <w:t>Didymella</w:t>
      </w:r>
      <w:proofErr w:type="spellEnd"/>
      <w:r w:rsidRPr="00B659C9">
        <w:rPr>
          <w:rFonts w:asciiTheme="majorHAnsi" w:hAnsiTheme="majorHAnsi"/>
          <w:i/>
        </w:rPr>
        <w:t xml:space="preserve"> </w:t>
      </w:r>
      <w:proofErr w:type="spellStart"/>
      <w:r w:rsidRPr="00B659C9">
        <w:rPr>
          <w:rFonts w:asciiTheme="majorHAnsi" w:hAnsiTheme="majorHAnsi"/>
          <w:i/>
        </w:rPr>
        <w:t>maydis</w:t>
      </w:r>
      <w:proofErr w:type="spellEnd"/>
      <w:r w:rsidRPr="00DE4215">
        <w:rPr>
          <w:rFonts w:asciiTheme="majorHAnsi" w:hAnsiTheme="majorHAnsi"/>
        </w:rPr>
        <w:t xml:space="preserve"> </w:t>
      </w:r>
      <w:r>
        <w:rPr>
          <w:rFonts w:asciiTheme="majorHAnsi" w:hAnsiTheme="majorHAnsi"/>
        </w:rPr>
        <w:t xml:space="preserve">(sin. </w:t>
      </w:r>
      <w:proofErr w:type="spellStart"/>
      <w:r w:rsidRPr="00DE4215">
        <w:rPr>
          <w:rFonts w:asciiTheme="majorHAnsi" w:hAnsiTheme="majorHAnsi"/>
          <w:i/>
          <w:iCs/>
        </w:rPr>
        <w:t>Mycosphaerella</w:t>
      </w:r>
      <w:proofErr w:type="spellEnd"/>
      <w:r w:rsidRPr="00DE4215">
        <w:rPr>
          <w:rFonts w:asciiTheme="majorHAnsi" w:hAnsiTheme="majorHAnsi"/>
          <w:i/>
          <w:iCs/>
        </w:rPr>
        <w:t xml:space="preserve"> </w:t>
      </w:r>
      <w:proofErr w:type="spellStart"/>
      <w:r w:rsidRPr="00DE4215">
        <w:rPr>
          <w:rFonts w:asciiTheme="majorHAnsi" w:hAnsiTheme="majorHAnsi"/>
          <w:i/>
          <w:iCs/>
        </w:rPr>
        <w:t>zeae-maydis</w:t>
      </w:r>
      <w:proofErr w:type="spellEnd"/>
      <w:r w:rsidRPr="00DE4215">
        <w:rPr>
          <w:rFonts w:asciiTheme="majorHAnsi" w:hAnsiTheme="majorHAnsi"/>
          <w:i/>
          <w:iCs/>
        </w:rPr>
        <w:t xml:space="preserve"> </w:t>
      </w:r>
      <w:r>
        <w:rPr>
          <w:rFonts w:asciiTheme="majorHAnsi" w:hAnsiTheme="majorHAnsi"/>
          <w:iCs/>
        </w:rPr>
        <w:t>(</w:t>
      </w:r>
      <w:r w:rsidRPr="00DE4215">
        <w:rPr>
          <w:rFonts w:asciiTheme="majorHAnsi" w:hAnsiTheme="majorHAnsi"/>
          <w:iCs/>
        </w:rPr>
        <w:t>ana</w:t>
      </w:r>
      <w:r>
        <w:rPr>
          <w:rFonts w:asciiTheme="majorHAnsi" w:hAnsiTheme="majorHAnsi"/>
          <w:iCs/>
        </w:rPr>
        <w:t>m</w:t>
      </w:r>
      <w:r w:rsidRPr="00DE4215">
        <w:rPr>
          <w:rFonts w:asciiTheme="majorHAnsi" w:hAnsiTheme="majorHAnsi"/>
          <w:iCs/>
        </w:rPr>
        <w:t>or</w:t>
      </w:r>
      <w:r>
        <w:rPr>
          <w:rFonts w:asciiTheme="majorHAnsi" w:hAnsiTheme="majorHAnsi"/>
          <w:iCs/>
        </w:rPr>
        <w:t>f</w:t>
      </w:r>
      <w:r w:rsidRPr="00DE4215">
        <w:rPr>
          <w:rFonts w:asciiTheme="majorHAnsi" w:hAnsiTheme="majorHAnsi"/>
          <w:iCs/>
        </w:rPr>
        <w:t>o</w:t>
      </w:r>
      <w:r w:rsidRPr="00DE4215">
        <w:rPr>
          <w:rFonts w:asciiTheme="majorHAnsi" w:hAnsiTheme="majorHAnsi"/>
        </w:rPr>
        <w:t xml:space="preserve"> </w:t>
      </w:r>
      <w:proofErr w:type="spellStart"/>
      <w:r w:rsidRPr="00DE4215">
        <w:rPr>
          <w:rFonts w:asciiTheme="majorHAnsi" w:hAnsiTheme="majorHAnsi" w:cstheme="minorHAnsi"/>
          <w:i/>
        </w:rPr>
        <w:t>Phyllosticta</w:t>
      </w:r>
      <w:proofErr w:type="spellEnd"/>
      <w:r w:rsidRPr="00DE4215">
        <w:rPr>
          <w:rFonts w:asciiTheme="majorHAnsi" w:hAnsiTheme="majorHAnsi" w:cstheme="minorHAnsi"/>
          <w:i/>
        </w:rPr>
        <w:t xml:space="preserve"> </w:t>
      </w:r>
      <w:proofErr w:type="spellStart"/>
      <w:r w:rsidRPr="00DE4215">
        <w:rPr>
          <w:rFonts w:asciiTheme="majorHAnsi" w:hAnsiTheme="majorHAnsi" w:cstheme="minorHAnsi"/>
          <w:i/>
        </w:rPr>
        <w:t>maydis</w:t>
      </w:r>
      <w:proofErr w:type="spellEnd"/>
      <w:r w:rsidRPr="00DE4215">
        <w:rPr>
          <w:rFonts w:asciiTheme="majorHAnsi" w:hAnsiTheme="majorHAnsi" w:cstheme="minorHAnsi"/>
        </w:rPr>
        <w:t xml:space="preserve">). </w:t>
      </w:r>
      <w:r w:rsidRPr="00DE4215">
        <w:rPr>
          <w:rFonts w:asciiTheme="majorHAnsi" w:hAnsiTheme="majorHAnsi"/>
        </w:rPr>
        <w:t>Véase mancha amarilla de la hoja del maíz.</w:t>
      </w:r>
    </w:p>
    <w:p w14:paraId="045985EC" w14:textId="77777777" w:rsidR="00971EEC" w:rsidRPr="00211BE2" w:rsidRDefault="00971EEC" w:rsidP="00971EEC">
      <w:pPr>
        <w:pStyle w:val="Prrafodelista"/>
        <w:tabs>
          <w:tab w:val="left" w:pos="4253"/>
        </w:tabs>
        <w:spacing w:before="240" w:after="240"/>
        <w:ind w:left="1210"/>
        <w:jc w:val="both"/>
        <w:rPr>
          <w:rFonts w:asciiTheme="majorHAnsi" w:hAnsiTheme="majorHAnsi"/>
        </w:rPr>
      </w:pPr>
    </w:p>
    <w:p w14:paraId="797369A0" w14:textId="77777777" w:rsidR="00971EEC" w:rsidRDefault="00971EEC" w:rsidP="00032EB7">
      <w:pPr>
        <w:pStyle w:val="Prrafodelista"/>
        <w:numPr>
          <w:ilvl w:val="0"/>
          <w:numId w:val="23"/>
        </w:numPr>
        <w:tabs>
          <w:tab w:val="left" w:pos="4253"/>
        </w:tabs>
        <w:suppressAutoHyphens/>
        <w:spacing w:before="240" w:after="240"/>
        <w:jc w:val="both"/>
        <w:rPr>
          <w:rFonts w:asciiTheme="majorHAnsi" w:hAnsiTheme="majorHAnsi"/>
        </w:rPr>
      </w:pPr>
      <w:r w:rsidRPr="00BB4346">
        <w:rPr>
          <w:rFonts w:asciiTheme="majorHAnsi" w:hAnsiTheme="majorHAnsi"/>
          <w:b/>
        </w:rPr>
        <w:lastRenderedPageBreak/>
        <w:t>tizón bacteriano del nogal</w:t>
      </w:r>
      <w:r>
        <w:rPr>
          <w:rFonts w:asciiTheme="majorHAnsi" w:hAnsiTheme="majorHAnsi"/>
        </w:rPr>
        <w:t>. Véase mancha bacteriana del nogal.</w:t>
      </w:r>
    </w:p>
    <w:p w14:paraId="5BA8167C" w14:textId="77777777" w:rsidR="00971EEC" w:rsidRPr="00211BE2" w:rsidRDefault="00971EEC" w:rsidP="00971EEC">
      <w:pPr>
        <w:pStyle w:val="Prrafodelista"/>
        <w:tabs>
          <w:tab w:val="left" w:pos="4253"/>
        </w:tabs>
        <w:suppressAutoHyphens/>
        <w:spacing w:before="240" w:after="240"/>
        <w:ind w:left="1210"/>
        <w:jc w:val="both"/>
        <w:rPr>
          <w:rFonts w:asciiTheme="majorHAnsi" w:hAnsiTheme="majorHAnsi"/>
        </w:rPr>
      </w:pPr>
    </w:p>
    <w:p w14:paraId="5A737A86" w14:textId="77777777" w:rsidR="00971EEC" w:rsidRPr="0003363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B5597">
        <w:rPr>
          <w:rFonts w:asciiTheme="majorHAnsi" w:hAnsiTheme="majorHAnsi"/>
          <w:b/>
        </w:rPr>
        <w:t xml:space="preserve">tizón común </w:t>
      </w:r>
      <w:r w:rsidRPr="00AB5597">
        <w:rPr>
          <w:rFonts w:asciiTheme="majorHAnsi" w:hAnsiTheme="majorHAnsi"/>
        </w:rPr>
        <w:t>(</w:t>
      </w:r>
      <w:proofErr w:type="spellStart"/>
      <w:r w:rsidRPr="00700D5E">
        <w:rPr>
          <w:rFonts w:asciiTheme="majorHAnsi" w:hAnsiTheme="majorHAnsi"/>
          <w:i/>
        </w:rPr>
        <w:t>common</w:t>
      </w:r>
      <w:proofErr w:type="spellEnd"/>
      <w:r w:rsidRPr="00700D5E">
        <w:rPr>
          <w:rFonts w:asciiTheme="majorHAnsi" w:hAnsiTheme="majorHAnsi"/>
          <w:i/>
        </w:rPr>
        <w:t xml:space="preserve"> </w:t>
      </w:r>
      <w:proofErr w:type="spellStart"/>
      <w:r w:rsidRPr="00700D5E">
        <w:rPr>
          <w:rFonts w:asciiTheme="majorHAnsi" w:hAnsiTheme="majorHAnsi"/>
          <w:i/>
        </w:rPr>
        <w:t>bacterial</w:t>
      </w:r>
      <w:proofErr w:type="spellEnd"/>
      <w:r w:rsidRPr="00700D5E">
        <w:rPr>
          <w:rFonts w:asciiTheme="majorHAnsi" w:hAnsiTheme="majorHAnsi"/>
          <w:i/>
        </w:rPr>
        <w:t xml:space="preserve"> </w:t>
      </w:r>
      <w:proofErr w:type="spellStart"/>
      <w:r w:rsidRPr="00700D5E">
        <w:rPr>
          <w:rFonts w:asciiTheme="majorHAnsi" w:hAnsiTheme="majorHAnsi"/>
          <w:i/>
        </w:rPr>
        <w:t>bligh</w:t>
      </w:r>
      <w:r>
        <w:rPr>
          <w:rFonts w:asciiTheme="majorHAnsi" w:hAnsiTheme="majorHAnsi"/>
          <w:i/>
        </w:rPr>
        <w:t>t</w:t>
      </w:r>
      <w:proofErr w:type="spellEnd"/>
      <w:r w:rsidRPr="00AB5597">
        <w:rPr>
          <w:rFonts w:asciiTheme="majorHAnsi" w:hAnsiTheme="majorHAnsi"/>
        </w:rPr>
        <w:t>). Véase quema bacteriana.</w:t>
      </w:r>
    </w:p>
    <w:p w14:paraId="1B303A9A" w14:textId="77777777" w:rsidR="00971EEC" w:rsidRPr="00793134" w:rsidRDefault="00971EEC" w:rsidP="00971EEC">
      <w:pPr>
        <w:pStyle w:val="Prrafodelista"/>
        <w:tabs>
          <w:tab w:val="left" w:pos="4253"/>
        </w:tabs>
        <w:spacing w:before="240" w:after="240"/>
        <w:ind w:left="1210"/>
        <w:jc w:val="both"/>
        <w:rPr>
          <w:rFonts w:asciiTheme="majorHAnsi" w:hAnsiTheme="majorHAnsi"/>
        </w:rPr>
      </w:pPr>
    </w:p>
    <w:p w14:paraId="2444EA35" w14:textId="77777777" w:rsidR="00971EEC" w:rsidRPr="005E63BF"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4C1142">
        <w:rPr>
          <w:rFonts w:asciiTheme="majorHAnsi" w:hAnsiTheme="majorHAnsi"/>
          <w:b/>
          <w:lang w:val="en-US"/>
        </w:rPr>
        <w:t>tizón</w:t>
      </w:r>
      <w:proofErr w:type="spellEnd"/>
      <w:r w:rsidRPr="004C1142">
        <w:rPr>
          <w:rFonts w:asciiTheme="majorHAnsi" w:hAnsiTheme="majorHAnsi"/>
          <w:b/>
          <w:lang w:val="en-US"/>
        </w:rPr>
        <w:t xml:space="preserve"> </w:t>
      </w:r>
      <w:proofErr w:type="spellStart"/>
      <w:r w:rsidRPr="004C1142">
        <w:rPr>
          <w:rFonts w:asciiTheme="majorHAnsi" w:hAnsiTheme="majorHAnsi"/>
          <w:b/>
          <w:lang w:val="en-US"/>
        </w:rPr>
        <w:t>común</w:t>
      </w:r>
      <w:proofErr w:type="spellEnd"/>
      <w:r w:rsidRPr="004C1142">
        <w:rPr>
          <w:rFonts w:asciiTheme="majorHAnsi" w:hAnsiTheme="majorHAnsi"/>
          <w:b/>
          <w:lang w:val="en-US"/>
        </w:rPr>
        <w:t xml:space="preserve"> del trigo </w:t>
      </w:r>
      <w:r w:rsidRPr="004C1142">
        <w:rPr>
          <w:rFonts w:asciiTheme="majorHAnsi" w:hAnsiTheme="majorHAnsi"/>
          <w:lang w:val="en-US"/>
        </w:rPr>
        <w:t>(</w:t>
      </w:r>
      <w:r w:rsidRPr="00700D5E">
        <w:rPr>
          <w:rFonts w:asciiTheme="majorHAnsi" w:hAnsiTheme="majorHAnsi"/>
          <w:i/>
          <w:lang w:val="en-US"/>
        </w:rPr>
        <w:t>common bunt</w:t>
      </w:r>
      <w:r w:rsidRPr="004C1142">
        <w:rPr>
          <w:rFonts w:asciiTheme="majorHAnsi" w:hAnsiTheme="majorHAnsi"/>
          <w:lang w:val="en-US"/>
        </w:rPr>
        <w:t xml:space="preserve">, </w:t>
      </w:r>
      <w:r w:rsidRPr="00700D5E">
        <w:rPr>
          <w:rFonts w:asciiTheme="majorHAnsi" w:hAnsiTheme="majorHAnsi"/>
          <w:i/>
          <w:lang w:val="en-US"/>
        </w:rPr>
        <w:t>stinking smut of wheat</w:t>
      </w:r>
      <w:r w:rsidRPr="004C1142">
        <w:rPr>
          <w:rFonts w:asciiTheme="majorHAnsi" w:hAnsiTheme="majorHAnsi"/>
          <w:lang w:val="en-US"/>
        </w:rPr>
        <w:t xml:space="preserve">). </w:t>
      </w:r>
      <w:r w:rsidRPr="00AB5597">
        <w:rPr>
          <w:rFonts w:asciiTheme="majorHAnsi" w:hAnsiTheme="majorHAnsi"/>
        </w:rPr>
        <w:t>Denominación común de enfermedad causada por</w:t>
      </w:r>
      <w:r>
        <w:rPr>
          <w:rFonts w:asciiTheme="majorHAnsi" w:hAnsiTheme="majorHAnsi"/>
        </w:rPr>
        <w:t xml:space="preserve"> las especies de hongos</w:t>
      </w:r>
      <w:r w:rsidRPr="00AB5597">
        <w:rPr>
          <w:rFonts w:asciiTheme="majorHAnsi" w:hAnsiTheme="majorHAnsi"/>
        </w:rPr>
        <w:t xml:space="preserve"> </w:t>
      </w:r>
      <w:proofErr w:type="spellStart"/>
      <w:r w:rsidRPr="00AB5597">
        <w:rPr>
          <w:rFonts w:asciiTheme="majorHAnsi" w:hAnsiTheme="majorHAnsi"/>
          <w:i/>
        </w:rPr>
        <w:t>Tilletia</w:t>
      </w:r>
      <w:proofErr w:type="spellEnd"/>
      <w:r w:rsidRPr="00AB5597">
        <w:rPr>
          <w:rFonts w:asciiTheme="majorHAnsi" w:hAnsiTheme="majorHAnsi"/>
          <w:i/>
        </w:rPr>
        <w:t xml:space="preserve"> caries </w:t>
      </w:r>
      <w:r w:rsidRPr="00AB5597">
        <w:rPr>
          <w:rFonts w:asciiTheme="majorHAnsi" w:hAnsiTheme="majorHAnsi"/>
        </w:rPr>
        <w:t xml:space="preserve">o </w:t>
      </w:r>
      <w:r w:rsidRPr="00AB5597">
        <w:rPr>
          <w:rFonts w:asciiTheme="majorHAnsi" w:hAnsiTheme="majorHAnsi"/>
          <w:i/>
        </w:rPr>
        <w:t xml:space="preserve">T. </w:t>
      </w:r>
      <w:proofErr w:type="spellStart"/>
      <w:r w:rsidRPr="00AB5597">
        <w:rPr>
          <w:rFonts w:asciiTheme="majorHAnsi" w:hAnsiTheme="majorHAnsi"/>
          <w:i/>
        </w:rPr>
        <w:t>laevis</w:t>
      </w:r>
      <w:proofErr w:type="spellEnd"/>
      <w:r w:rsidRPr="00AB5597">
        <w:rPr>
          <w:rFonts w:asciiTheme="majorHAnsi" w:hAnsiTheme="majorHAnsi"/>
        </w:rPr>
        <w:t xml:space="preserve">, que provocan infecciones sistémicas en plántulas de cebada, centeno, trigo, </w:t>
      </w:r>
      <w:proofErr w:type="spellStart"/>
      <w:r w:rsidRPr="00AB5597">
        <w:rPr>
          <w:rFonts w:asciiTheme="majorHAnsi" w:hAnsiTheme="majorHAnsi"/>
        </w:rPr>
        <w:t>triticale</w:t>
      </w:r>
      <w:proofErr w:type="spellEnd"/>
      <w:r w:rsidRPr="00AB5597">
        <w:rPr>
          <w:rFonts w:asciiTheme="majorHAnsi" w:hAnsiTheme="majorHAnsi"/>
        </w:rPr>
        <w:t xml:space="preserve"> y otras especies de gramíneas.</w:t>
      </w:r>
      <w:r>
        <w:rPr>
          <w:rFonts w:asciiTheme="majorHAnsi" w:hAnsiTheme="majorHAnsi"/>
        </w:rPr>
        <w:t xml:space="preserve"> </w:t>
      </w:r>
      <w:r w:rsidRPr="00A15EA0">
        <w:rPr>
          <w:rFonts w:asciiTheme="majorHAnsi" w:hAnsiTheme="majorHAnsi"/>
          <w:i/>
        </w:rPr>
        <w:t>Sin:</w:t>
      </w:r>
      <w:r>
        <w:rPr>
          <w:rFonts w:asciiTheme="majorHAnsi" w:hAnsiTheme="majorHAnsi"/>
        </w:rPr>
        <w:t xml:space="preserve"> </w:t>
      </w:r>
      <w:r w:rsidRPr="005E63BF">
        <w:rPr>
          <w:rFonts w:asciiTheme="majorHAnsi" w:hAnsiTheme="majorHAnsi"/>
        </w:rPr>
        <w:t>caries del trigo, carbón vestido del trigo.</w:t>
      </w:r>
    </w:p>
    <w:p w14:paraId="02D9B8F1" w14:textId="77777777" w:rsidR="00971EEC" w:rsidRPr="007A6681" w:rsidRDefault="00971EEC" w:rsidP="00971EEC">
      <w:pPr>
        <w:numPr>
          <w:ilvl w:val="0"/>
          <w:numId w:val="5"/>
        </w:numPr>
        <w:suppressAutoHyphens/>
        <w:spacing w:before="170" w:after="170"/>
        <w:ind w:left="1210"/>
        <w:jc w:val="both"/>
        <w:rPr>
          <w:rFonts w:asciiTheme="majorHAnsi" w:hAnsiTheme="majorHAnsi"/>
          <w:i/>
          <w:color w:val="000000" w:themeColor="text1"/>
        </w:rPr>
      </w:pPr>
      <w:r w:rsidRPr="007A6681">
        <w:rPr>
          <w:rStyle w:val="Destacado"/>
          <w:rFonts w:asciiTheme="majorHAnsi" w:hAnsiTheme="majorHAnsi"/>
          <w:b/>
          <w:bCs/>
          <w:color w:val="000000" w:themeColor="text1"/>
        </w:rPr>
        <w:t xml:space="preserve">tizón de flores y hojas del </w:t>
      </w:r>
      <w:r>
        <w:rPr>
          <w:rStyle w:val="Destacado"/>
          <w:rFonts w:asciiTheme="majorHAnsi" w:hAnsiTheme="majorHAnsi"/>
          <w:b/>
          <w:bCs/>
          <w:color w:val="000000" w:themeColor="text1"/>
        </w:rPr>
        <w:t>c</w:t>
      </w:r>
      <w:r w:rsidRPr="007A6681">
        <w:rPr>
          <w:rFonts w:asciiTheme="majorHAnsi" w:hAnsiTheme="majorHAnsi"/>
          <w:b/>
          <w:bCs/>
          <w:color w:val="000000" w:themeColor="text1"/>
        </w:rPr>
        <w:t xml:space="preserve">ártamo </w:t>
      </w:r>
      <w:r w:rsidRPr="007A6681">
        <w:rPr>
          <w:rFonts w:asciiTheme="majorHAnsi" w:hAnsiTheme="majorHAnsi"/>
          <w:color w:val="000000" w:themeColor="text1"/>
        </w:rPr>
        <w:t>(</w:t>
      </w:r>
      <w:proofErr w:type="spellStart"/>
      <w:r w:rsidRPr="00700D5E">
        <w:rPr>
          <w:rStyle w:val="Destacado"/>
          <w:rFonts w:asciiTheme="majorHAnsi" w:hAnsiTheme="majorHAnsi"/>
          <w:color w:val="000000" w:themeColor="text1"/>
        </w:rPr>
        <w:t>leaf</w:t>
      </w:r>
      <w:proofErr w:type="spellEnd"/>
      <w:r w:rsidRPr="00700D5E">
        <w:rPr>
          <w:rStyle w:val="Destacado"/>
          <w:rFonts w:asciiTheme="majorHAnsi" w:hAnsiTheme="majorHAnsi"/>
          <w:color w:val="000000" w:themeColor="text1"/>
        </w:rPr>
        <w:t xml:space="preserve"> </w:t>
      </w:r>
      <w:proofErr w:type="spellStart"/>
      <w:r w:rsidRPr="00700D5E">
        <w:rPr>
          <w:rStyle w:val="Destacado"/>
          <w:rFonts w:asciiTheme="majorHAnsi" w:hAnsiTheme="majorHAnsi"/>
          <w:color w:val="000000" w:themeColor="text1"/>
        </w:rPr>
        <w:t>blight</w:t>
      </w:r>
      <w:proofErr w:type="spellEnd"/>
      <w:r w:rsidRPr="00700D5E">
        <w:rPr>
          <w:rStyle w:val="Destacado"/>
          <w:rFonts w:asciiTheme="majorHAnsi" w:hAnsiTheme="majorHAnsi"/>
          <w:color w:val="000000" w:themeColor="text1"/>
        </w:rPr>
        <w:t xml:space="preserve"> </w:t>
      </w:r>
      <w:proofErr w:type="spellStart"/>
      <w:r w:rsidRPr="00700D5E">
        <w:rPr>
          <w:rStyle w:val="Destacado"/>
          <w:rFonts w:asciiTheme="majorHAnsi" w:hAnsiTheme="majorHAnsi"/>
          <w:color w:val="000000" w:themeColor="text1"/>
        </w:rPr>
        <w:t>of</w:t>
      </w:r>
      <w:proofErr w:type="spellEnd"/>
      <w:r w:rsidRPr="00700D5E">
        <w:rPr>
          <w:rStyle w:val="Destacado"/>
          <w:rFonts w:asciiTheme="majorHAnsi" w:hAnsiTheme="majorHAnsi"/>
          <w:color w:val="000000" w:themeColor="text1"/>
        </w:rPr>
        <w:t xml:space="preserve"> </w:t>
      </w:r>
      <w:proofErr w:type="spellStart"/>
      <w:r w:rsidRPr="00700D5E">
        <w:rPr>
          <w:rStyle w:val="Destacado"/>
          <w:rFonts w:asciiTheme="majorHAnsi" w:hAnsiTheme="majorHAnsi"/>
          <w:color w:val="000000" w:themeColor="text1"/>
        </w:rPr>
        <w:t>safflower</w:t>
      </w:r>
      <w:proofErr w:type="spellEnd"/>
      <w:r w:rsidRPr="007A6681">
        <w:rPr>
          <w:rStyle w:val="Destacado"/>
          <w:rFonts w:asciiTheme="majorHAnsi" w:hAnsiTheme="majorHAnsi"/>
          <w:color w:val="000000" w:themeColor="text1"/>
        </w:rPr>
        <w:t xml:space="preserve">). Denominación común de la enfermedad del cultivo causada por Alternaria </w:t>
      </w:r>
      <w:proofErr w:type="spellStart"/>
      <w:r w:rsidRPr="007A6681">
        <w:rPr>
          <w:rStyle w:val="Destacado"/>
          <w:rFonts w:asciiTheme="majorHAnsi" w:hAnsiTheme="majorHAnsi"/>
          <w:color w:val="000000" w:themeColor="text1"/>
        </w:rPr>
        <w:t>carthami</w:t>
      </w:r>
      <w:proofErr w:type="spellEnd"/>
      <w:r w:rsidRPr="007A6681">
        <w:rPr>
          <w:rStyle w:val="Destacado"/>
          <w:rFonts w:asciiTheme="majorHAnsi" w:hAnsiTheme="majorHAnsi"/>
          <w:color w:val="000000" w:themeColor="text1"/>
        </w:rPr>
        <w:t xml:space="preserve"> que se transmite por semilla y afecta más a las plantas jóvenes. </w:t>
      </w:r>
    </w:p>
    <w:p w14:paraId="7598A62D" w14:textId="77777777" w:rsidR="00971EEC" w:rsidRPr="0003363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B5597">
        <w:rPr>
          <w:rFonts w:asciiTheme="majorHAnsi" w:hAnsiTheme="majorHAnsi"/>
          <w:b/>
        </w:rPr>
        <w:t>tizón de las crucíferas</w:t>
      </w:r>
      <w:r w:rsidRPr="00AB5597">
        <w:rPr>
          <w:rFonts w:asciiTheme="majorHAnsi" w:hAnsiTheme="majorHAnsi"/>
        </w:rPr>
        <w:t xml:space="preserve">. Véase </w:t>
      </w:r>
      <w:proofErr w:type="spellStart"/>
      <w:r w:rsidRPr="00AB5597">
        <w:rPr>
          <w:rFonts w:asciiTheme="majorHAnsi" w:hAnsiTheme="majorHAnsi"/>
        </w:rPr>
        <w:t>alternariosis</w:t>
      </w:r>
      <w:proofErr w:type="spellEnd"/>
      <w:r w:rsidRPr="00AB5597">
        <w:rPr>
          <w:rFonts w:asciiTheme="majorHAnsi" w:hAnsiTheme="majorHAnsi"/>
        </w:rPr>
        <w:t xml:space="preserve"> de las crucíferas.</w:t>
      </w:r>
    </w:p>
    <w:p w14:paraId="7C2C0821" w14:textId="77777777" w:rsidR="00971EEC" w:rsidRPr="004674B7" w:rsidRDefault="00971EEC" w:rsidP="00971EEC">
      <w:pPr>
        <w:pStyle w:val="Prrafodelista"/>
        <w:tabs>
          <w:tab w:val="left" w:pos="4253"/>
        </w:tabs>
        <w:spacing w:before="240" w:after="240"/>
        <w:ind w:left="1210"/>
        <w:jc w:val="both"/>
        <w:rPr>
          <w:rFonts w:asciiTheme="majorHAnsi" w:hAnsiTheme="majorHAnsi"/>
        </w:rPr>
      </w:pPr>
    </w:p>
    <w:p w14:paraId="4040CD9A" w14:textId="77777777" w:rsidR="00971EEC" w:rsidRPr="004A68BD" w:rsidRDefault="00971EEC" w:rsidP="00971EEC">
      <w:pPr>
        <w:pStyle w:val="Prrafodelista"/>
        <w:numPr>
          <w:ilvl w:val="0"/>
          <w:numId w:val="5"/>
        </w:numPr>
        <w:tabs>
          <w:tab w:val="left" w:pos="4253"/>
        </w:tabs>
        <w:suppressAutoHyphens/>
        <w:spacing w:before="240" w:after="240"/>
        <w:ind w:left="1210"/>
        <w:contextualSpacing w:val="0"/>
        <w:jc w:val="both"/>
        <w:rPr>
          <w:rFonts w:asciiTheme="majorHAnsi" w:hAnsiTheme="majorHAnsi"/>
          <w:color w:val="000000" w:themeColor="text1"/>
        </w:rPr>
      </w:pPr>
      <w:r w:rsidRPr="004674B7">
        <w:rPr>
          <w:rFonts w:asciiTheme="majorHAnsi" w:hAnsiTheme="majorHAnsi"/>
          <w:b/>
        </w:rPr>
        <w:t xml:space="preserve">tizón de las glumas de los cereales </w:t>
      </w:r>
      <w:r w:rsidRPr="004A68BD">
        <w:rPr>
          <w:rFonts w:asciiTheme="majorHAnsi" w:hAnsiTheme="majorHAnsi"/>
          <w:color w:val="000000" w:themeColor="text1"/>
        </w:rPr>
        <w:t>(</w:t>
      </w:r>
      <w:r w:rsidRPr="004A68BD">
        <w:rPr>
          <w:rFonts w:asciiTheme="majorHAnsi" w:hAnsiTheme="majorHAnsi"/>
          <w:i/>
          <w:color w:val="000000" w:themeColor="text1"/>
        </w:rPr>
        <w:t xml:space="preserve">victoria </w:t>
      </w:r>
      <w:proofErr w:type="spellStart"/>
      <w:r w:rsidRPr="004A68BD">
        <w:rPr>
          <w:rFonts w:asciiTheme="majorHAnsi" w:hAnsiTheme="majorHAnsi"/>
          <w:i/>
          <w:color w:val="000000" w:themeColor="text1"/>
        </w:rPr>
        <w:t>blight</w:t>
      </w:r>
      <w:proofErr w:type="spellEnd"/>
      <w:r w:rsidRPr="004A68BD">
        <w:rPr>
          <w:rFonts w:asciiTheme="majorHAnsi" w:hAnsiTheme="majorHAnsi"/>
          <w:i/>
          <w:color w:val="000000" w:themeColor="text1"/>
        </w:rPr>
        <w:t xml:space="preserve"> </w:t>
      </w:r>
      <w:proofErr w:type="spellStart"/>
      <w:r w:rsidRPr="004A68BD">
        <w:rPr>
          <w:rFonts w:asciiTheme="majorHAnsi" w:hAnsiTheme="majorHAnsi"/>
          <w:i/>
          <w:color w:val="000000" w:themeColor="text1"/>
        </w:rPr>
        <w:t>of</w:t>
      </w:r>
      <w:proofErr w:type="spellEnd"/>
      <w:r w:rsidRPr="004A68BD">
        <w:rPr>
          <w:rFonts w:asciiTheme="majorHAnsi" w:hAnsiTheme="majorHAnsi"/>
          <w:i/>
          <w:color w:val="000000" w:themeColor="text1"/>
        </w:rPr>
        <w:t xml:space="preserve"> </w:t>
      </w:r>
      <w:proofErr w:type="spellStart"/>
      <w:r w:rsidRPr="004A68BD">
        <w:rPr>
          <w:rFonts w:asciiTheme="majorHAnsi" w:hAnsiTheme="majorHAnsi"/>
          <w:i/>
          <w:color w:val="000000" w:themeColor="text1"/>
        </w:rPr>
        <w:t>oats</w:t>
      </w:r>
      <w:proofErr w:type="spellEnd"/>
      <w:r w:rsidRPr="004A68BD">
        <w:rPr>
          <w:rFonts w:asciiTheme="majorHAnsi" w:hAnsiTheme="majorHAnsi"/>
          <w:color w:val="000000" w:themeColor="text1"/>
        </w:rPr>
        <w:t xml:space="preserve">). Denominación común de la enfermedad de la cebada y la avena causada por el ascomiceto </w:t>
      </w:r>
      <w:proofErr w:type="spellStart"/>
      <w:r w:rsidRPr="004A68BD">
        <w:rPr>
          <w:rFonts w:asciiTheme="majorHAnsi" w:hAnsiTheme="majorHAnsi"/>
          <w:i/>
          <w:color w:val="000000" w:themeColor="text1"/>
        </w:rPr>
        <w:t>Bipolaris</w:t>
      </w:r>
      <w:proofErr w:type="spellEnd"/>
      <w:r w:rsidRPr="004A68BD">
        <w:rPr>
          <w:rFonts w:asciiTheme="majorHAnsi" w:hAnsiTheme="majorHAnsi"/>
          <w:i/>
          <w:color w:val="000000" w:themeColor="text1"/>
        </w:rPr>
        <w:t xml:space="preserve"> </w:t>
      </w:r>
      <w:proofErr w:type="spellStart"/>
      <w:r w:rsidRPr="004A68BD">
        <w:rPr>
          <w:rFonts w:asciiTheme="majorHAnsi" w:hAnsiTheme="majorHAnsi"/>
          <w:i/>
          <w:color w:val="000000" w:themeColor="text1"/>
        </w:rPr>
        <w:t>victoriae</w:t>
      </w:r>
      <w:proofErr w:type="spellEnd"/>
      <w:r w:rsidRPr="004A68BD">
        <w:rPr>
          <w:rFonts w:asciiTheme="majorHAnsi" w:hAnsiTheme="majorHAnsi"/>
          <w:color w:val="000000" w:themeColor="text1"/>
        </w:rPr>
        <w:t xml:space="preserve"> (sin. </w:t>
      </w:r>
      <w:proofErr w:type="spellStart"/>
      <w:r w:rsidRPr="004A68BD">
        <w:rPr>
          <w:rFonts w:asciiTheme="majorHAnsi" w:hAnsiTheme="majorHAnsi"/>
          <w:i/>
          <w:color w:val="000000" w:themeColor="text1"/>
        </w:rPr>
        <w:t>Cochliobolus</w:t>
      </w:r>
      <w:proofErr w:type="spellEnd"/>
      <w:r w:rsidRPr="004A68BD">
        <w:rPr>
          <w:rFonts w:asciiTheme="majorHAnsi" w:hAnsiTheme="majorHAnsi"/>
          <w:i/>
          <w:color w:val="000000" w:themeColor="text1"/>
        </w:rPr>
        <w:t xml:space="preserve"> </w:t>
      </w:r>
      <w:proofErr w:type="spellStart"/>
      <w:r w:rsidRPr="004A68BD">
        <w:rPr>
          <w:rFonts w:asciiTheme="majorHAnsi" w:hAnsiTheme="majorHAnsi"/>
          <w:i/>
          <w:color w:val="000000" w:themeColor="text1"/>
        </w:rPr>
        <w:t>victoriae</w:t>
      </w:r>
      <w:proofErr w:type="spellEnd"/>
      <w:r w:rsidRPr="004A68BD">
        <w:rPr>
          <w:rFonts w:asciiTheme="majorHAnsi" w:hAnsiTheme="majorHAnsi"/>
          <w:color w:val="000000" w:themeColor="text1"/>
        </w:rPr>
        <w:t xml:space="preserve">, anamorfo </w:t>
      </w:r>
      <w:proofErr w:type="spellStart"/>
      <w:r w:rsidRPr="004A68BD">
        <w:rPr>
          <w:rFonts w:asciiTheme="majorHAnsi" w:hAnsiTheme="majorHAnsi"/>
          <w:i/>
          <w:color w:val="000000" w:themeColor="text1"/>
        </w:rPr>
        <w:t>Helminthosporium</w:t>
      </w:r>
      <w:proofErr w:type="spellEnd"/>
      <w:r w:rsidRPr="004A68BD">
        <w:rPr>
          <w:rFonts w:asciiTheme="majorHAnsi" w:hAnsiTheme="majorHAnsi"/>
          <w:i/>
          <w:color w:val="000000" w:themeColor="text1"/>
        </w:rPr>
        <w:t xml:space="preserve"> </w:t>
      </w:r>
      <w:proofErr w:type="spellStart"/>
      <w:r w:rsidRPr="004A68BD">
        <w:rPr>
          <w:rFonts w:asciiTheme="majorHAnsi" w:hAnsiTheme="majorHAnsi"/>
          <w:i/>
          <w:color w:val="000000" w:themeColor="text1"/>
        </w:rPr>
        <w:t>victoriae</w:t>
      </w:r>
      <w:proofErr w:type="spellEnd"/>
      <w:r w:rsidRPr="004A68BD">
        <w:rPr>
          <w:rFonts w:asciiTheme="majorHAnsi" w:hAnsiTheme="majorHAnsi"/>
          <w:color w:val="000000" w:themeColor="text1"/>
        </w:rPr>
        <w:t xml:space="preserve">). Los síntomas consisten en manchas pequeñas, marrones, de forma casi cuadrada parecidas a una red, que se extienden a lo largo del limbo foliar. Las rayas amarillas a lo largo de las láminas y vainas de las hojas más viejas son síntomas de la enfermedad de las rayas de la cebada. El tizón Victoria de la avena, que ocurre exclusivamente en esa especie, causa lesiones necróticas en las plántulas que la matan o se convierten en rayas de color rojizo a negro en las hojas jóvenes. </w:t>
      </w:r>
    </w:p>
    <w:p w14:paraId="111C7147" w14:textId="77777777" w:rsidR="00971EEC" w:rsidRPr="0003363D" w:rsidRDefault="00971EEC" w:rsidP="00971EEC">
      <w:pPr>
        <w:pStyle w:val="Prrafodelista"/>
        <w:numPr>
          <w:ilvl w:val="0"/>
          <w:numId w:val="5"/>
        </w:numPr>
        <w:tabs>
          <w:tab w:val="left" w:pos="4253"/>
        </w:tabs>
        <w:suppressAutoHyphens/>
        <w:spacing w:before="240" w:after="240"/>
        <w:ind w:left="1210"/>
        <w:jc w:val="both"/>
        <w:rPr>
          <w:rFonts w:asciiTheme="majorHAnsi" w:hAnsiTheme="majorHAnsi"/>
        </w:rPr>
      </w:pPr>
      <w:r w:rsidRPr="00060E02">
        <w:rPr>
          <w:rFonts w:asciiTheme="majorHAnsi" w:eastAsia="MS Mincho" w:hAnsiTheme="majorHAnsi"/>
          <w:b/>
          <w:bCs/>
        </w:rPr>
        <w:t>t</w:t>
      </w:r>
      <w:r w:rsidRPr="00060E02">
        <w:rPr>
          <w:rFonts w:asciiTheme="majorHAnsi" w:hAnsiTheme="majorHAnsi"/>
          <w:b/>
          <w:bCs/>
        </w:rPr>
        <w:t>izón de las hojas de las cucurbitáceas</w:t>
      </w:r>
      <w:r>
        <w:rPr>
          <w:rFonts w:asciiTheme="majorHAnsi" w:hAnsiTheme="majorHAnsi"/>
        </w:rPr>
        <w:t xml:space="preserve"> (</w:t>
      </w:r>
      <w:proofErr w:type="spellStart"/>
      <w:r w:rsidRPr="004674B7">
        <w:rPr>
          <w:rFonts w:ascii="Cambria" w:hAnsi="Cambria"/>
          <w:i/>
          <w:color w:val="444444"/>
        </w:rPr>
        <w:t>leaf</w:t>
      </w:r>
      <w:proofErr w:type="spellEnd"/>
      <w:r w:rsidRPr="004674B7">
        <w:rPr>
          <w:rFonts w:ascii="Cambria" w:hAnsi="Cambria"/>
          <w:i/>
          <w:color w:val="444444"/>
        </w:rPr>
        <w:t xml:space="preserve"> </w:t>
      </w:r>
      <w:proofErr w:type="spellStart"/>
      <w:r w:rsidRPr="004674B7">
        <w:rPr>
          <w:rFonts w:ascii="Cambria" w:hAnsi="Cambria"/>
          <w:i/>
          <w:color w:val="444444"/>
        </w:rPr>
        <w:t>blight</w:t>
      </w:r>
      <w:proofErr w:type="spellEnd"/>
      <w:r w:rsidRPr="004674B7">
        <w:rPr>
          <w:rFonts w:ascii="Cambria" w:hAnsi="Cambria"/>
          <w:i/>
          <w:color w:val="444444"/>
        </w:rPr>
        <w:t xml:space="preserve"> </w:t>
      </w:r>
      <w:proofErr w:type="spellStart"/>
      <w:r w:rsidRPr="004674B7">
        <w:rPr>
          <w:rFonts w:ascii="Cambria" w:hAnsi="Cambria"/>
          <w:i/>
          <w:color w:val="444444"/>
        </w:rPr>
        <w:t>of</w:t>
      </w:r>
      <w:proofErr w:type="spellEnd"/>
      <w:r w:rsidRPr="004674B7">
        <w:rPr>
          <w:rFonts w:ascii="Cambria" w:hAnsi="Cambria"/>
          <w:i/>
          <w:color w:val="444444"/>
        </w:rPr>
        <w:t xml:space="preserve"> </w:t>
      </w:r>
      <w:proofErr w:type="spellStart"/>
      <w:r w:rsidRPr="004674B7">
        <w:rPr>
          <w:rFonts w:ascii="Cambria" w:hAnsi="Cambria"/>
          <w:i/>
          <w:color w:val="444444"/>
        </w:rPr>
        <w:t>cucurbits</w:t>
      </w:r>
      <w:proofErr w:type="spellEnd"/>
      <w:r>
        <w:rPr>
          <w:rFonts w:asciiTheme="majorHAnsi" w:hAnsiTheme="majorHAnsi"/>
          <w:color w:val="444444"/>
        </w:rPr>
        <w:t xml:space="preserve">). </w:t>
      </w:r>
      <w:r>
        <w:rPr>
          <w:rFonts w:asciiTheme="majorHAnsi" w:hAnsiTheme="majorHAnsi"/>
        </w:rPr>
        <w:t xml:space="preserve">Denominación común de enfermedad causada por el hongo </w:t>
      </w:r>
      <w:r>
        <w:rPr>
          <w:rFonts w:asciiTheme="majorHAnsi" w:hAnsiTheme="majorHAnsi"/>
          <w:i/>
          <w:iCs/>
        </w:rPr>
        <w:t xml:space="preserve">Alternaria </w:t>
      </w:r>
      <w:proofErr w:type="spellStart"/>
      <w:r>
        <w:rPr>
          <w:rFonts w:asciiTheme="majorHAnsi" w:hAnsiTheme="majorHAnsi"/>
          <w:i/>
          <w:iCs/>
        </w:rPr>
        <w:t>cucurbitae</w:t>
      </w:r>
      <w:proofErr w:type="spellEnd"/>
      <w:r>
        <w:rPr>
          <w:rFonts w:asciiTheme="majorHAnsi" w:hAnsiTheme="majorHAnsi"/>
        </w:rPr>
        <w:t xml:space="preserve"> (sin </w:t>
      </w:r>
      <w:r>
        <w:rPr>
          <w:rFonts w:asciiTheme="majorHAnsi" w:hAnsiTheme="majorHAnsi"/>
          <w:i/>
          <w:iCs/>
        </w:rPr>
        <w:t xml:space="preserve">A. </w:t>
      </w:r>
      <w:proofErr w:type="spellStart"/>
      <w:r>
        <w:rPr>
          <w:rFonts w:asciiTheme="majorHAnsi" w:hAnsiTheme="majorHAnsi"/>
          <w:i/>
          <w:iCs/>
        </w:rPr>
        <w:t>cucumerina</w:t>
      </w:r>
      <w:proofErr w:type="spellEnd"/>
      <w:r>
        <w:rPr>
          <w:rFonts w:asciiTheme="majorHAnsi" w:hAnsiTheme="majorHAnsi"/>
        </w:rPr>
        <w:t xml:space="preserve">) que afecta a las hojas y a veces también al fruto de melón y sandía. </w:t>
      </w:r>
    </w:p>
    <w:p w14:paraId="0B326C97" w14:textId="77777777" w:rsidR="00971EEC" w:rsidRDefault="00971EEC" w:rsidP="00971EEC">
      <w:pPr>
        <w:pStyle w:val="Prrafodelista"/>
        <w:tabs>
          <w:tab w:val="left" w:pos="4253"/>
        </w:tabs>
        <w:suppressAutoHyphens/>
        <w:spacing w:before="240" w:after="240"/>
        <w:ind w:left="1210"/>
        <w:jc w:val="both"/>
        <w:rPr>
          <w:rFonts w:asciiTheme="majorHAnsi" w:hAnsiTheme="majorHAnsi"/>
        </w:rPr>
      </w:pPr>
    </w:p>
    <w:p w14:paraId="287C8E63"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055C1">
        <w:rPr>
          <w:rFonts w:asciiTheme="majorHAnsi" w:hAnsiTheme="majorHAnsi"/>
          <w:b/>
        </w:rPr>
        <w:t>tizón de los cereal</w:t>
      </w:r>
      <w:r>
        <w:rPr>
          <w:rFonts w:asciiTheme="majorHAnsi" w:hAnsiTheme="majorHAnsi"/>
          <w:b/>
        </w:rPr>
        <w:t>e</w:t>
      </w:r>
      <w:r w:rsidRPr="00A055C1">
        <w:rPr>
          <w:rFonts w:asciiTheme="majorHAnsi" w:hAnsiTheme="majorHAnsi"/>
          <w:b/>
        </w:rPr>
        <w:t>s</w:t>
      </w:r>
      <w:r w:rsidRPr="00A055C1">
        <w:rPr>
          <w:rFonts w:asciiTheme="majorHAnsi" w:hAnsiTheme="majorHAnsi"/>
        </w:rPr>
        <w:t>. Véase caries.</w:t>
      </w:r>
    </w:p>
    <w:p w14:paraId="4D6F21EA" w14:textId="77777777" w:rsidR="00971EEC" w:rsidRPr="00A055C1" w:rsidRDefault="00971EEC" w:rsidP="00971EEC">
      <w:pPr>
        <w:pStyle w:val="Prrafodelista"/>
        <w:tabs>
          <w:tab w:val="left" w:pos="4253"/>
        </w:tabs>
        <w:spacing w:before="240" w:after="240"/>
        <w:ind w:left="1210"/>
        <w:jc w:val="both"/>
        <w:rPr>
          <w:rFonts w:asciiTheme="majorHAnsi" w:hAnsiTheme="majorHAnsi"/>
        </w:rPr>
      </w:pPr>
    </w:p>
    <w:p w14:paraId="3B74DF75"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5A0457">
        <w:rPr>
          <w:rFonts w:asciiTheme="majorHAnsi" w:hAnsiTheme="majorHAnsi"/>
          <w:b/>
        </w:rPr>
        <w:t>tizón del arroz</w:t>
      </w:r>
      <w:r w:rsidRPr="005A0457">
        <w:rPr>
          <w:rFonts w:asciiTheme="majorHAnsi" w:hAnsiTheme="majorHAnsi"/>
        </w:rPr>
        <w:t xml:space="preserve"> (</w:t>
      </w:r>
      <w:proofErr w:type="spellStart"/>
      <w:r w:rsidRPr="00700D5E">
        <w:rPr>
          <w:rFonts w:asciiTheme="majorHAnsi" w:hAnsiTheme="majorHAnsi"/>
          <w:i/>
        </w:rPr>
        <w:t>kernel</w:t>
      </w:r>
      <w:proofErr w:type="spellEnd"/>
      <w:r w:rsidRPr="00700D5E">
        <w:rPr>
          <w:rFonts w:asciiTheme="majorHAnsi" w:hAnsiTheme="majorHAnsi"/>
          <w:i/>
        </w:rPr>
        <w:t xml:space="preserve"> </w:t>
      </w:r>
      <w:proofErr w:type="spellStart"/>
      <w:r w:rsidRPr="00700D5E">
        <w:rPr>
          <w:rFonts w:asciiTheme="majorHAnsi" w:hAnsiTheme="majorHAnsi"/>
          <w:i/>
        </w:rPr>
        <w:t>smut</w:t>
      </w:r>
      <w:proofErr w:type="spellEnd"/>
      <w:r w:rsidRPr="005A0457">
        <w:rPr>
          <w:rFonts w:asciiTheme="majorHAnsi" w:hAnsiTheme="majorHAnsi"/>
        </w:rPr>
        <w:t xml:space="preserve">, </w:t>
      </w:r>
      <w:proofErr w:type="spellStart"/>
      <w:r w:rsidRPr="00700D5E">
        <w:rPr>
          <w:rFonts w:asciiTheme="majorHAnsi" w:hAnsiTheme="majorHAnsi"/>
          <w:i/>
        </w:rPr>
        <w:t>bunt</w:t>
      </w:r>
      <w:proofErr w:type="spellEnd"/>
      <w:r w:rsidRPr="005A0457">
        <w:rPr>
          <w:rFonts w:asciiTheme="majorHAnsi" w:hAnsiTheme="majorHAnsi"/>
        </w:rPr>
        <w:t xml:space="preserve">). Denominación común de enfermedad causada por el hongo </w:t>
      </w:r>
      <w:proofErr w:type="spellStart"/>
      <w:r w:rsidRPr="00934E4D">
        <w:rPr>
          <w:rFonts w:asciiTheme="majorHAnsi" w:hAnsiTheme="majorHAnsi"/>
          <w:i/>
          <w:color w:val="000000" w:themeColor="text1"/>
        </w:rPr>
        <w:t>Tilletia</w:t>
      </w:r>
      <w:proofErr w:type="spellEnd"/>
      <w:r w:rsidRPr="00934E4D">
        <w:rPr>
          <w:rFonts w:asciiTheme="majorHAnsi" w:hAnsiTheme="majorHAnsi"/>
          <w:i/>
          <w:color w:val="000000" w:themeColor="text1"/>
        </w:rPr>
        <w:t xml:space="preserve"> </w:t>
      </w:r>
      <w:proofErr w:type="spellStart"/>
      <w:r w:rsidRPr="00934E4D">
        <w:rPr>
          <w:rFonts w:asciiTheme="majorHAnsi" w:hAnsiTheme="majorHAnsi"/>
          <w:i/>
          <w:color w:val="000000" w:themeColor="text1"/>
        </w:rPr>
        <w:t>barclayana</w:t>
      </w:r>
      <w:proofErr w:type="spellEnd"/>
      <w:r w:rsidRPr="00934E4D">
        <w:rPr>
          <w:rFonts w:asciiTheme="majorHAnsi" w:hAnsiTheme="majorHAnsi"/>
          <w:i/>
          <w:color w:val="000000" w:themeColor="text1"/>
        </w:rPr>
        <w:t xml:space="preserve"> </w:t>
      </w:r>
      <w:r w:rsidRPr="00934E4D">
        <w:rPr>
          <w:rFonts w:asciiTheme="majorHAnsi" w:hAnsiTheme="majorHAnsi"/>
          <w:color w:val="000000" w:themeColor="text1"/>
        </w:rPr>
        <w:t xml:space="preserve">(sin. </w:t>
      </w:r>
      <w:r w:rsidRPr="00934E4D">
        <w:rPr>
          <w:rFonts w:asciiTheme="majorHAnsi" w:hAnsiTheme="majorHAnsi"/>
          <w:i/>
          <w:color w:val="000000" w:themeColor="text1"/>
        </w:rPr>
        <w:t>T. horrida</w:t>
      </w:r>
      <w:r w:rsidRPr="00934E4D">
        <w:rPr>
          <w:rFonts w:asciiTheme="majorHAnsi" w:hAnsiTheme="majorHAnsi"/>
          <w:color w:val="000000" w:themeColor="text1"/>
        </w:rPr>
        <w:t>),</w:t>
      </w:r>
      <w:r w:rsidRPr="005A0457">
        <w:rPr>
          <w:rFonts w:asciiTheme="majorHAnsi" w:hAnsiTheme="majorHAnsi"/>
        </w:rPr>
        <w:t xml:space="preserve"> que provoca infección localizada en las plantas de arroz.</w:t>
      </w:r>
    </w:p>
    <w:p w14:paraId="0DAD4FFE" w14:textId="77777777" w:rsidR="00971EEC" w:rsidRPr="00793134" w:rsidRDefault="00971EEC" w:rsidP="00971EEC">
      <w:pPr>
        <w:pStyle w:val="Prrafodelista"/>
        <w:tabs>
          <w:tab w:val="left" w:pos="4253"/>
        </w:tabs>
        <w:spacing w:before="240" w:after="240"/>
        <w:ind w:left="1210"/>
        <w:jc w:val="both"/>
        <w:rPr>
          <w:rFonts w:asciiTheme="majorHAnsi" w:hAnsiTheme="majorHAnsi"/>
        </w:rPr>
      </w:pPr>
    </w:p>
    <w:p w14:paraId="4CE2777F"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B0762">
        <w:rPr>
          <w:rFonts w:asciiTheme="majorHAnsi" w:hAnsiTheme="majorHAnsi"/>
          <w:b/>
          <w:color w:val="000000" w:themeColor="text1"/>
        </w:rPr>
        <w:t xml:space="preserve">tizón del cacahuete </w:t>
      </w:r>
      <w:r>
        <w:rPr>
          <w:rFonts w:asciiTheme="majorHAnsi" w:hAnsiTheme="majorHAnsi"/>
          <w:b/>
          <w:color w:val="000000" w:themeColor="text1"/>
        </w:rPr>
        <w:t xml:space="preserve">o maní </w:t>
      </w:r>
      <w:r w:rsidRPr="00AB0762">
        <w:rPr>
          <w:rFonts w:asciiTheme="majorHAnsi" w:hAnsiTheme="majorHAnsi"/>
          <w:color w:val="000000" w:themeColor="text1"/>
        </w:rPr>
        <w:t>(</w:t>
      </w:r>
      <w:proofErr w:type="spellStart"/>
      <w:r w:rsidRPr="00700D5E">
        <w:rPr>
          <w:rFonts w:asciiTheme="majorHAnsi" w:hAnsiTheme="majorHAnsi"/>
          <w:i/>
          <w:color w:val="000000" w:themeColor="text1"/>
        </w:rPr>
        <w:t>sclerotinia</w:t>
      </w:r>
      <w:proofErr w:type="spellEnd"/>
      <w:r w:rsidRPr="00700D5E">
        <w:rPr>
          <w:rFonts w:asciiTheme="majorHAnsi" w:hAnsiTheme="majorHAnsi"/>
          <w:i/>
          <w:color w:val="000000" w:themeColor="text1"/>
        </w:rPr>
        <w:t xml:space="preserve"> </w:t>
      </w:r>
      <w:proofErr w:type="spellStart"/>
      <w:r w:rsidRPr="00700D5E">
        <w:rPr>
          <w:rFonts w:asciiTheme="majorHAnsi" w:hAnsiTheme="majorHAnsi"/>
          <w:i/>
          <w:color w:val="000000" w:themeColor="text1"/>
        </w:rPr>
        <w:t>blight</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of</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peanut</w:t>
      </w:r>
      <w:proofErr w:type="spellEnd"/>
      <w:r w:rsidRPr="00AB0762">
        <w:rPr>
          <w:rFonts w:asciiTheme="majorHAnsi" w:hAnsiTheme="majorHAnsi"/>
          <w:color w:val="000000" w:themeColor="text1"/>
        </w:rPr>
        <w:t>)</w:t>
      </w:r>
      <w:r w:rsidRPr="00AB0762">
        <w:rPr>
          <w:rFonts w:asciiTheme="majorHAnsi" w:hAnsiTheme="majorHAnsi"/>
          <w:b/>
          <w:color w:val="000000" w:themeColor="text1"/>
        </w:rPr>
        <w:t xml:space="preserve">. </w:t>
      </w:r>
      <w:r w:rsidRPr="00AB0762">
        <w:rPr>
          <w:rFonts w:asciiTheme="majorHAnsi" w:hAnsiTheme="majorHAnsi"/>
          <w:color w:val="000000" w:themeColor="text1"/>
        </w:rPr>
        <w:t xml:space="preserve">Denominación común de </w:t>
      </w:r>
      <w:r>
        <w:rPr>
          <w:rFonts w:asciiTheme="majorHAnsi" w:hAnsiTheme="majorHAnsi"/>
          <w:color w:val="000000" w:themeColor="text1"/>
        </w:rPr>
        <w:t xml:space="preserve">la </w:t>
      </w:r>
      <w:r w:rsidRPr="00AB0762">
        <w:rPr>
          <w:rFonts w:asciiTheme="majorHAnsi" w:hAnsiTheme="majorHAnsi"/>
          <w:color w:val="000000" w:themeColor="text1"/>
        </w:rPr>
        <w:t xml:space="preserve">enfermedad causada por el hongo </w:t>
      </w:r>
      <w:proofErr w:type="spellStart"/>
      <w:r w:rsidRPr="00AB0762">
        <w:rPr>
          <w:rFonts w:asciiTheme="majorHAnsi" w:hAnsiTheme="majorHAnsi"/>
          <w:i/>
          <w:color w:val="000000" w:themeColor="text1"/>
        </w:rPr>
        <w:t>Sclerotinia</w:t>
      </w:r>
      <w:proofErr w:type="spellEnd"/>
      <w:r w:rsidRPr="00AB0762">
        <w:rPr>
          <w:rFonts w:asciiTheme="majorHAnsi" w:hAnsiTheme="majorHAnsi"/>
          <w:i/>
          <w:color w:val="000000" w:themeColor="text1"/>
        </w:rPr>
        <w:t xml:space="preserve"> </w:t>
      </w:r>
      <w:proofErr w:type="spellStart"/>
      <w:r w:rsidRPr="00AB0762">
        <w:rPr>
          <w:rFonts w:asciiTheme="majorHAnsi" w:hAnsiTheme="majorHAnsi"/>
          <w:i/>
          <w:color w:val="000000" w:themeColor="text1"/>
        </w:rPr>
        <w:t>minor</w:t>
      </w:r>
      <w:proofErr w:type="spellEnd"/>
      <w:r w:rsidRPr="00AB0762">
        <w:rPr>
          <w:rFonts w:asciiTheme="majorHAnsi" w:hAnsiTheme="majorHAnsi"/>
          <w:color w:val="000000" w:themeColor="text1"/>
        </w:rPr>
        <w:t xml:space="preserve">, en </w:t>
      </w:r>
      <w:r>
        <w:rPr>
          <w:rFonts w:asciiTheme="majorHAnsi" w:hAnsiTheme="majorHAnsi"/>
          <w:color w:val="000000" w:themeColor="text1"/>
        </w:rPr>
        <w:t>el cultivo</w:t>
      </w:r>
      <w:r w:rsidRPr="00AB0762">
        <w:rPr>
          <w:rFonts w:asciiTheme="majorHAnsi" w:hAnsiTheme="majorHAnsi"/>
          <w:color w:val="000000" w:themeColor="text1"/>
        </w:rPr>
        <w:t>, especialmente en áreas de cultivo con clima fresco y húmedo.</w:t>
      </w:r>
    </w:p>
    <w:p w14:paraId="270F3421" w14:textId="77777777" w:rsidR="00971EEC" w:rsidRPr="00793134" w:rsidRDefault="00971EEC" w:rsidP="00971EEC">
      <w:pPr>
        <w:pStyle w:val="Prrafodelista"/>
        <w:tabs>
          <w:tab w:val="left" w:pos="4253"/>
        </w:tabs>
        <w:spacing w:before="240" w:after="240"/>
        <w:ind w:left="1210"/>
        <w:jc w:val="both"/>
        <w:rPr>
          <w:rFonts w:asciiTheme="majorHAnsi" w:hAnsiTheme="majorHAnsi"/>
        </w:rPr>
      </w:pPr>
    </w:p>
    <w:p w14:paraId="0D4FAC89"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6C2A81">
        <w:rPr>
          <w:rFonts w:asciiTheme="majorHAnsi" w:hAnsiTheme="majorHAnsi"/>
          <w:b/>
          <w:color w:val="000000" w:themeColor="text1"/>
        </w:rPr>
        <w:t xml:space="preserve">tizón del castaño </w:t>
      </w:r>
      <w:r w:rsidRPr="006C2A81">
        <w:rPr>
          <w:rFonts w:asciiTheme="majorHAnsi" w:hAnsiTheme="majorHAnsi"/>
          <w:color w:val="000000" w:themeColor="text1"/>
        </w:rPr>
        <w:t>(</w:t>
      </w:r>
      <w:proofErr w:type="spellStart"/>
      <w:r w:rsidRPr="00700D5E">
        <w:rPr>
          <w:rFonts w:asciiTheme="majorHAnsi" w:hAnsiTheme="majorHAnsi"/>
          <w:i/>
          <w:color w:val="000000" w:themeColor="text1"/>
        </w:rPr>
        <w:t>sweet</w:t>
      </w:r>
      <w:proofErr w:type="spellEnd"/>
      <w:r w:rsidRPr="00700D5E">
        <w:rPr>
          <w:rFonts w:asciiTheme="majorHAnsi" w:hAnsiTheme="majorHAnsi"/>
          <w:i/>
          <w:color w:val="000000" w:themeColor="text1"/>
        </w:rPr>
        <w:t xml:space="preserve"> </w:t>
      </w:r>
      <w:proofErr w:type="spellStart"/>
      <w:r w:rsidRPr="00700D5E">
        <w:rPr>
          <w:rFonts w:asciiTheme="majorHAnsi" w:hAnsiTheme="majorHAnsi"/>
          <w:i/>
          <w:color w:val="000000" w:themeColor="text1"/>
        </w:rPr>
        <w:t>chesnut</w:t>
      </w:r>
      <w:proofErr w:type="spellEnd"/>
      <w:r w:rsidRPr="00700D5E">
        <w:rPr>
          <w:rFonts w:asciiTheme="majorHAnsi" w:hAnsiTheme="majorHAnsi"/>
          <w:i/>
          <w:color w:val="000000" w:themeColor="text1"/>
        </w:rPr>
        <w:t xml:space="preserve"> </w:t>
      </w:r>
      <w:proofErr w:type="spellStart"/>
      <w:r w:rsidRPr="00700D5E">
        <w:rPr>
          <w:rFonts w:asciiTheme="majorHAnsi" w:hAnsiTheme="majorHAnsi"/>
          <w:i/>
          <w:color w:val="000000" w:themeColor="text1"/>
        </w:rPr>
        <w:t>blight</w:t>
      </w:r>
      <w:proofErr w:type="spellEnd"/>
      <w:r w:rsidRPr="006C2A81">
        <w:rPr>
          <w:rFonts w:asciiTheme="majorHAnsi" w:hAnsiTheme="majorHAnsi"/>
          <w:color w:val="000000" w:themeColor="text1"/>
        </w:rPr>
        <w:t>). Denominación común de la grave enfermedad destructiva de los castaños dulces</w:t>
      </w:r>
      <w:r w:rsidRPr="006C2A81">
        <w:rPr>
          <w:rFonts w:asciiTheme="majorHAnsi" w:hAnsiTheme="majorHAnsi"/>
          <w:color w:val="202124"/>
        </w:rPr>
        <w:t xml:space="preserve"> causada por el hongo ascomiceto </w:t>
      </w:r>
      <w:proofErr w:type="spellStart"/>
      <w:r w:rsidRPr="006C2A81">
        <w:rPr>
          <w:rFonts w:asciiTheme="majorHAnsi" w:hAnsiTheme="majorHAnsi"/>
          <w:i/>
          <w:color w:val="202124"/>
        </w:rPr>
        <w:t>Cryphonectria</w:t>
      </w:r>
      <w:proofErr w:type="spellEnd"/>
      <w:r w:rsidRPr="006C2A81">
        <w:rPr>
          <w:rFonts w:asciiTheme="majorHAnsi" w:hAnsiTheme="majorHAnsi"/>
          <w:i/>
          <w:color w:val="202124"/>
        </w:rPr>
        <w:t xml:space="preserve"> </w:t>
      </w:r>
      <w:proofErr w:type="spellStart"/>
      <w:r w:rsidRPr="006C2A81">
        <w:rPr>
          <w:rFonts w:asciiTheme="majorHAnsi" w:hAnsiTheme="majorHAnsi"/>
          <w:i/>
          <w:color w:val="202124"/>
        </w:rPr>
        <w:t>paras</w:t>
      </w:r>
      <w:r>
        <w:rPr>
          <w:rFonts w:asciiTheme="majorHAnsi" w:hAnsiTheme="majorHAnsi"/>
          <w:i/>
          <w:color w:val="202124"/>
        </w:rPr>
        <w:t>i</w:t>
      </w:r>
      <w:r w:rsidRPr="006C2A81">
        <w:rPr>
          <w:rFonts w:asciiTheme="majorHAnsi" w:hAnsiTheme="majorHAnsi"/>
          <w:i/>
          <w:color w:val="202124"/>
        </w:rPr>
        <w:t>tica</w:t>
      </w:r>
      <w:proofErr w:type="spellEnd"/>
      <w:r w:rsidRPr="006C2A81">
        <w:rPr>
          <w:rFonts w:asciiTheme="majorHAnsi" w:hAnsiTheme="majorHAnsi"/>
          <w:color w:val="202124"/>
        </w:rPr>
        <w:t xml:space="preserve">, anteriormente conocido como </w:t>
      </w:r>
      <w:proofErr w:type="spellStart"/>
      <w:r w:rsidRPr="006C2A81">
        <w:rPr>
          <w:rFonts w:asciiTheme="majorHAnsi" w:hAnsiTheme="majorHAnsi"/>
          <w:i/>
          <w:color w:val="202124"/>
        </w:rPr>
        <w:t>Endothia</w:t>
      </w:r>
      <w:proofErr w:type="spellEnd"/>
      <w:r w:rsidRPr="006C2A81">
        <w:rPr>
          <w:rFonts w:asciiTheme="majorHAnsi" w:hAnsiTheme="majorHAnsi"/>
          <w:i/>
          <w:color w:val="202124"/>
        </w:rPr>
        <w:t xml:space="preserve"> </w:t>
      </w:r>
      <w:proofErr w:type="spellStart"/>
      <w:r w:rsidRPr="006C2A81">
        <w:rPr>
          <w:rFonts w:asciiTheme="majorHAnsi" w:hAnsiTheme="majorHAnsi"/>
          <w:i/>
          <w:color w:val="202124"/>
        </w:rPr>
        <w:t>parasitica</w:t>
      </w:r>
      <w:proofErr w:type="spellEnd"/>
      <w:r w:rsidRPr="006C2A81">
        <w:rPr>
          <w:rFonts w:asciiTheme="majorHAnsi" w:hAnsiTheme="majorHAnsi"/>
          <w:color w:val="202124"/>
        </w:rPr>
        <w:t xml:space="preserve">. </w:t>
      </w:r>
      <w:r w:rsidRPr="006C2A81">
        <w:rPr>
          <w:rFonts w:asciiTheme="majorHAnsi" w:hAnsiTheme="majorHAnsi" w:cs="Arial"/>
          <w:color w:val="000000" w:themeColor="text1"/>
          <w:shd w:val="clear" w:color="auto" w:fill="FAFAFA"/>
        </w:rPr>
        <w:t>El</w:t>
      </w:r>
      <w:r>
        <w:rPr>
          <w:rFonts w:asciiTheme="majorHAnsi" w:hAnsiTheme="majorHAnsi" w:cs="Arial"/>
          <w:color w:val="000000" w:themeColor="text1"/>
          <w:shd w:val="clear" w:color="auto" w:fill="FAFAFA"/>
        </w:rPr>
        <w:t xml:space="preserve"> </w:t>
      </w:r>
      <w:r w:rsidRPr="006C2A81">
        <w:rPr>
          <w:rFonts w:asciiTheme="majorHAnsi" w:hAnsiTheme="majorHAnsi"/>
          <w:color w:val="000000" w:themeColor="text1"/>
        </w:rPr>
        <w:t>castaño americano</w:t>
      </w:r>
      <w:r>
        <w:rPr>
          <w:rFonts w:asciiTheme="majorHAnsi" w:hAnsiTheme="majorHAnsi"/>
          <w:color w:val="000000" w:themeColor="text1"/>
        </w:rPr>
        <w:t xml:space="preserve"> </w:t>
      </w:r>
      <w:r w:rsidRPr="006C2A81">
        <w:rPr>
          <w:rFonts w:asciiTheme="majorHAnsi" w:hAnsiTheme="majorHAnsi" w:cs="Arial"/>
          <w:color w:val="000000" w:themeColor="text1"/>
          <w:shd w:val="clear" w:color="auto" w:fill="FAFAFA"/>
        </w:rPr>
        <w:t>(</w:t>
      </w:r>
      <w:proofErr w:type="spellStart"/>
      <w:r w:rsidRPr="007A6681">
        <w:rPr>
          <w:rFonts w:asciiTheme="majorHAnsi" w:hAnsiTheme="majorHAnsi" w:cs="Arial"/>
          <w:i/>
          <w:color w:val="000000" w:themeColor="text1"/>
          <w:shd w:val="clear" w:color="auto" w:fill="FAFAFA"/>
        </w:rPr>
        <w:t>Ca</w:t>
      </w:r>
      <w:r w:rsidRPr="007A6681">
        <w:rPr>
          <w:rFonts w:asciiTheme="majorHAnsi" w:hAnsiTheme="majorHAnsi" w:cs="Arial"/>
          <w:i/>
          <w:iCs/>
          <w:color w:val="000000" w:themeColor="text1"/>
        </w:rPr>
        <w:t>s</w:t>
      </w:r>
      <w:r w:rsidRPr="006C2A81">
        <w:rPr>
          <w:rFonts w:asciiTheme="majorHAnsi" w:hAnsiTheme="majorHAnsi" w:cs="Arial"/>
          <w:i/>
          <w:iCs/>
          <w:color w:val="000000" w:themeColor="text1"/>
        </w:rPr>
        <w:t>tanea</w:t>
      </w:r>
      <w:proofErr w:type="spellEnd"/>
      <w:r w:rsidRPr="006C2A81">
        <w:rPr>
          <w:rFonts w:asciiTheme="majorHAnsi" w:hAnsiTheme="majorHAnsi" w:cs="Arial"/>
          <w:i/>
          <w:iCs/>
          <w:color w:val="000000" w:themeColor="text1"/>
        </w:rPr>
        <w:t xml:space="preserve"> </w:t>
      </w:r>
      <w:proofErr w:type="spellStart"/>
      <w:r w:rsidRPr="006C2A81">
        <w:rPr>
          <w:rFonts w:asciiTheme="majorHAnsi" w:hAnsiTheme="majorHAnsi" w:cs="Arial"/>
          <w:i/>
          <w:iCs/>
          <w:color w:val="000000" w:themeColor="text1"/>
        </w:rPr>
        <w:t>dentata</w:t>
      </w:r>
      <w:proofErr w:type="spellEnd"/>
      <w:r w:rsidRPr="006C2A81">
        <w:rPr>
          <w:rFonts w:asciiTheme="majorHAnsi" w:hAnsiTheme="majorHAnsi" w:cs="Arial"/>
          <w:color w:val="000000" w:themeColor="text1"/>
          <w:shd w:val="clear" w:color="auto" w:fill="FAFAFA"/>
        </w:rPr>
        <w:t>) y</w:t>
      </w:r>
      <w:r>
        <w:rPr>
          <w:rStyle w:val="apple-converted-space"/>
          <w:rFonts w:asciiTheme="majorHAnsi" w:hAnsiTheme="majorHAnsi" w:cs="Arial"/>
          <w:color w:val="000000" w:themeColor="text1"/>
          <w:shd w:val="clear" w:color="auto" w:fill="FAFAFA"/>
        </w:rPr>
        <w:t xml:space="preserve"> </w:t>
      </w:r>
      <w:hyperlink r:id="rId617" w:tooltip="Castanea pumila" w:history="1">
        <w:r w:rsidRPr="006C2A81">
          <w:rPr>
            <w:rStyle w:val="Hipervnculo"/>
            <w:rFonts w:asciiTheme="majorHAnsi" w:eastAsiaTheme="majorEastAsia" w:hAnsiTheme="majorHAnsi" w:cs="Arial"/>
            <w:color w:val="000000" w:themeColor="text1"/>
          </w:rPr>
          <w:t xml:space="preserve">el </w:t>
        </w:r>
        <w:proofErr w:type="spellStart"/>
        <w:r w:rsidRPr="005D5184">
          <w:rPr>
            <w:rFonts w:asciiTheme="majorHAnsi" w:eastAsiaTheme="majorEastAsia" w:hAnsiTheme="majorHAnsi" w:cs="Arial"/>
            <w:color w:val="000000" w:themeColor="text1"/>
          </w:rPr>
          <w:t>chinquapin</w:t>
        </w:r>
        <w:proofErr w:type="spellEnd"/>
        <w:r w:rsidRPr="006C2A81">
          <w:rPr>
            <w:rStyle w:val="Hipervnculo"/>
            <w:rFonts w:asciiTheme="majorHAnsi" w:eastAsiaTheme="majorEastAsia" w:hAnsiTheme="majorHAnsi" w:cs="Arial"/>
            <w:color w:val="000000" w:themeColor="text1"/>
          </w:rPr>
          <w:t xml:space="preserve"> americano</w:t>
        </w:r>
      </w:hyperlink>
      <w:r>
        <w:rPr>
          <w:rStyle w:val="apple-converted-space"/>
          <w:rFonts w:asciiTheme="majorHAnsi" w:hAnsiTheme="majorHAnsi" w:cs="Arial"/>
          <w:color w:val="000000" w:themeColor="text1"/>
          <w:shd w:val="clear" w:color="auto" w:fill="FAFAFA"/>
        </w:rPr>
        <w:t xml:space="preserve"> </w:t>
      </w:r>
      <w:r w:rsidRPr="006C2A81">
        <w:rPr>
          <w:rFonts w:asciiTheme="majorHAnsi" w:hAnsiTheme="majorHAnsi" w:cs="Arial"/>
          <w:color w:val="000000" w:themeColor="text1"/>
          <w:shd w:val="clear" w:color="auto" w:fill="FAFAFA"/>
        </w:rPr>
        <w:t>(</w:t>
      </w:r>
      <w:r w:rsidRPr="006C2A81">
        <w:rPr>
          <w:rFonts w:asciiTheme="majorHAnsi" w:hAnsiTheme="majorHAnsi" w:cs="Arial"/>
          <w:i/>
          <w:iCs/>
          <w:color w:val="000000" w:themeColor="text1"/>
        </w:rPr>
        <w:t xml:space="preserve">C. </w:t>
      </w:r>
      <w:proofErr w:type="spellStart"/>
      <w:r w:rsidRPr="006C2A81">
        <w:rPr>
          <w:rFonts w:asciiTheme="majorHAnsi" w:hAnsiTheme="majorHAnsi" w:cs="Arial"/>
          <w:i/>
          <w:iCs/>
          <w:color w:val="000000" w:themeColor="text1"/>
        </w:rPr>
        <w:t>pumila</w:t>
      </w:r>
      <w:proofErr w:type="spellEnd"/>
      <w:r w:rsidRPr="006C2A81">
        <w:rPr>
          <w:rFonts w:asciiTheme="majorHAnsi" w:hAnsiTheme="majorHAnsi" w:cs="Arial"/>
          <w:color w:val="000000" w:themeColor="text1"/>
          <w:shd w:val="clear" w:color="auto" w:fill="FAFAFA"/>
        </w:rPr>
        <w:t xml:space="preserve">) son muy susceptibles al tizón y algo </w:t>
      </w:r>
      <w:r w:rsidRPr="006C2A81">
        <w:rPr>
          <w:rFonts w:asciiTheme="majorHAnsi" w:hAnsiTheme="majorHAnsi" w:cs="Arial"/>
          <w:color w:val="000000" w:themeColor="text1"/>
          <w:shd w:val="clear" w:color="auto" w:fill="FAFAFA"/>
        </w:rPr>
        <w:lastRenderedPageBreak/>
        <w:t>menos el</w:t>
      </w:r>
      <w:r>
        <w:rPr>
          <w:rStyle w:val="apple-converted-space"/>
          <w:rFonts w:asciiTheme="majorHAnsi" w:hAnsiTheme="majorHAnsi" w:cs="Arial"/>
          <w:color w:val="000000" w:themeColor="text1"/>
          <w:shd w:val="clear" w:color="auto" w:fill="FAFAFA"/>
        </w:rPr>
        <w:t xml:space="preserve"> </w:t>
      </w:r>
      <w:hyperlink r:id="rId618" w:tooltip="Castanea sativa" w:history="1">
        <w:r w:rsidRPr="006C2A81">
          <w:rPr>
            <w:rStyle w:val="Hipervnculo"/>
            <w:rFonts w:asciiTheme="majorHAnsi" w:eastAsiaTheme="majorEastAsia" w:hAnsiTheme="majorHAnsi" w:cs="Arial"/>
            <w:color w:val="000000" w:themeColor="text1"/>
          </w:rPr>
          <w:t>castaño europeo</w:t>
        </w:r>
      </w:hyperlink>
      <w:r>
        <w:rPr>
          <w:rStyle w:val="apple-converted-space"/>
          <w:rFonts w:asciiTheme="majorHAnsi" w:hAnsiTheme="majorHAnsi" w:cs="Arial"/>
          <w:color w:val="000000" w:themeColor="text1"/>
          <w:shd w:val="clear" w:color="auto" w:fill="FAFAFA"/>
        </w:rPr>
        <w:t xml:space="preserve"> </w:t>
      </w:r>
      <w:r w:rsidRPr="006C2A81">
        <w:rPr>
          <w:rFonts w:asciiTheme="majorHAnsi" w:hAnsiTheme="majorHAnsi" w:cs="Arial"/>
          <w:color w:val="000000" w:themeColor="text1"/>
          <w:shd w:val="clear" w:color="auto" w:fill="FAFAFA"/>
        </w:rPr>
        <w:t>(</w:t>
      </w:r>
      <w:r w:rsidRPr="006C2A81">
        <w:rPr>
          <w:rFonts w:asciiTheme="majorHAnsi" w:hAnsiTheme="majorHAnsi" w:cs="Arial"/>
          <w:i/>
          <w:iCs/>
          <w:color w:val="000000" w:themeColor="text1"/>
        </w:rPr>
        <w:t>C. sativa</w:t>
      </w:r>
      <w:r w:rsidRPr="006C2A81">
        <w:rPr>
          <w:rFonts w:asciiTheme="majorHAnsi" w:hAnsiTheme="majorHAnsi" w:cs="Arial"/>
          <w:color w:val="000000" w:themeColor="text1"/>
          <w:shd w:val="clear" w:color="auto" w:fill="FAFAFA"/>
        </w:rPr>
        <w:t>), por lo que la muerte del árbol inducida por el tizón es menos común en especies europeas.</w:t>
      </w:r>
      <w:r>
        <w:rPr>
          <w:rStyle w:val="apple-converted-space"/>
          <w:rFonts w:asciiTheme="majorHAnsi" w:hAnsiTheme="majorHAnsi" w:cs="Arial"/>
          <w:color w:val="000000" w:themeColor="text1"/>
          <w:shd w:val="clear" w:color="auto" w:fill="FAFAFA"/>
        </w:rPr>
        <w:t xml:space="preserve"> </w:t>
      </w:r>
      <w:r w:rsidRPr="006C2A81">
        <w:rPr>
          <w:rFonts w:asciiTheme="majorHAnsi" w:hAnsiTheme="majorHAnsi" w:cs="Arial"/>
          <w:color w:val="000000" w:themeColor="text1"/>
          <w:shd w:val="clear" w:color="auto" w:fill="FAFAFA"/>
        </w:rPr>
        <w:t>El hongo puede infectar a robles, arces rojos, zumaques de cuerno de ciervo y nogales.</w:t>
      </w:r>
      <w:r>
        <w:rPr>
          <w:rStyle w:val="apple-converted-space"/>
          <w:rFonts w:asciiTheme="majorHAnsi" w:hAnsiTheme="majorHAnsi" w:cs="Arial"/>
          <w:color w:val="000000" w:themeColor="text1"/>
          <w:shd w:val="clear" w:color="auto" w:fill="FAFAFA"/>
        </w:rPr>
        <w:t xml:space="preserve"> </w:t>
      </w:r>
      <w:r w:rsidRPr="006C2A81">
        <w:rPr>
          <w:rFonts w:asciiTheme="majorHAnsi" w:hAnsiTheme="majorHAnsi" w:cs="Arial"/>
          <w:color w:val="000000" w:themeColor="text1"/>
          <w:shd w:val="clear" w:color="auto" w:fill="FAFAFA"/>
        </w:rPr>
        <w:t xml:space="preserve">Una vez infectados, los árboles muestran chancros y presentan la corteza de color naranja. </w:t>
      </w:r>
      <w:r>
        <w:rPr>
          <w:rFonts w:ascii="Cambria" w:eastAsia="Cambria" w:hAnsi="Cambria" w:cs="Cambria"/>
        </w:rPr>
        <w:t>Los</w:t>
      </w:r>
      <w:r w:rsidRPr="00DB4205">
        <w:rPr>
          <w:rFonts w:ascii="Cambria" w:eastAsia="Cambria" w:hAnsi="Cambria" w:cs="Cambria"/>
        </w:rPr>
        <w:t xml:space="preserve"> chancros sobre tronco, ramas o </w:t>
      </w:r>
      <w:proofErr w:type="gramStart"/>
      <w:r w:rsidRPr="00DB4205">
        <w:rPr>
          <w:rFonts w:ascii="Cambria" w:eastAsia="Cambria" w:hAnsi="Cambria" w:cs="Cambria"/>
        </w:rPr>
        <w:t>renuevos,</w:t>
      </w:r>
      <w:proofErr w:type="gramEnd"/>
      <w:r w:rsidRPr="00DB4205">
        <w:rPr>
          <w:rFonts w:ascii="Cambria" w:eastAsia="Cambria" w:hAnsi="Cambria" w:cs="Cambria"/>
        </w:rPr>
        <w:t xml:space="preserve"> provocan un anillamiento que impide la circulación de la savia, dando como resultado la muerte de brotes o ramas por encima de la lesión. Al principio son elípticos y de color amarillo pardo, con el tiempo se agrietan y se exfolia la corteza. Bajo el área anillada por el chancro se dan brotes de crecimiento rápido.</w:t>
      </w:r>
      <w:r>
        <w:rPr>
          <w:rFonts w:ascii="Cambria" w:eastAsia="Cambria" w:hAnsi="Cambria" w:cs="Cambria"/>
        </w:rPr>
        <w:t xml:space="preserve"> </w:t>
      </w:r>
      <w:r w:rsidRPr="006C2A81">
        <w:rPr>
          <w:rFonts w:asciiTheme="majorHAnsi" w:hAnsiTheme="majorHAnsi" w:cs="Arial"/>
          <w:color w:val="000000" w:themeColor="text1"/>
          <w:shd w:val="clear" w:color="auto" w:fill="FAFAFA"/>
        </w:rPr>
        <w:t>La enfermedad genera muerte de brotes y posteriormente del árbol.</w:t>
      </w:r>
      <w:r>
        <w:rPr>
          <w:rFonts w:asciiTheme="majorHAnsi" w:hAnsiTheme="majorHAnsi" w:cs="Arial"/>
          <w:color w:val="000000" w:themeColor="text1"/>
          <w:shd w:val="clear" w:color="auto" w:fill="FAFAFA"/>
        </w:rPr>
        <w:t xml:space="preserve"> </w:t>
      </w:r>
      <w:r w:rsidRPr="00A93883">
        <w:rPr>
          <w:rFonts w:asciiTheme="majorHAnsi" w:hAnsiTheme="majorHAnsi" w:cs="Arial"/>
          <w:i/>
          <w:color w:val="000000" w:themeColor="text1"/>
          <w:shd w:val="clear" w:color="auto" w:fill="FAFAFA"/>
        </w:rPr>
        <w:t>Sin:</w:t>
      </w:r>
      <w:r>
        <w:rPr>
          <w:rFonts w:asciiTheme="majorHAnsi" w:hAnsiTheme="majorHAnsi" w:cs="Arial"/>
          <w:color w:val="000000" w:themeColor="text1"/>
          <w:shd w:val="clear" w:color="auto" w:fill="FAFAFA"/>
        </w:rPr>
        <w:t xml:space="preserve"> chancro del castaño.</w:t>
      </w:r>
    </w:p>
    <w:p w14:paraId="449AAF61" w14:textId="77777777" w:rsidR="00971EEC" w:rsidRPr="00876F50" w:rsidRDefault="00971EEC" w:rsidP="00971EEC">
      <w:pPr>
        <w:pStyle w:val="Prrafodelista"/>
        <w:rPr>
          <w:rFonts w:asciiTheme="majorHAnsi" w:hAnsiTheme="majorHAnsi"/>
        </w:rPr>
      </w:pPr>
    </w:p>
    <w:p w14:paraId="7D46EB22" w14:textId="77777777" w:rsidR="00971EEC" w:rsidRPr="00395FA6"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395FA6">
        <w:rPr>
          <w:rFonts w:asciiTheme="majorHAnsi" w:hAnsiTheme="majorHAnsi"/>
          <w:b/>
        </w:rPr>
        <w:t xml:space="preserve">tizón del enanismo del trigo </w:t>
      </w:r>
      <w:r w:rsidRPr="00395FA6">
        <w:rPr>
          <w:rFonts w:asciiTheme="majorHAnsi" w:hAnsiTheme="majorHAnsi"/>
        </w:rPr>
        <w:t>(</w:t>
      </w:r>
      <w:proofErr w:type="spellStart"/>
      <w:r w:rsidRPr="00395FA6">
        <w:rPr>
          <w:rFonts w:asciiTheme="majorHAnsi" w:hAnsiTheme="majorHAnsi"/>
          <w:i/>
        </w:rPr>
        <w:t>dwarf</w:t>
      </w:r>
      <w:proofErr w:type="spellEnd"/>
      <w:r w:rsidRPr="00395FA6">
        <w:rPr>
          <w:rFonts w:asciiTheme="majorHAnsi" w:hAnsiTheme="majorHAnsi"/>
          <w:i/>
        </w:rPr>
        <w:t xml:space="preserve"> </w:t>
      </w:r>
      <w:proofErr w:type="spellStart"/>
      <w:r w:rsidRPr="00395FA6">
        <w:rPr>
          <w:rFonts w:asciiTheme="majorHAnsi" w:hAnsiTheme="majorHAnsi"/>
          <w:i/>
        </w:rPr>
        <w:t>bunt</w:t>
      </w:r>
      <w:proofErr w:type="spellEnd"/>
      <w:r w:rsidRPr="00395FA6">
        <w:rPr>
          <w:rFonts w:asciiTheme="majorHAnsi" w:hAnsiTheme="majorHAnsi"/>
        </w:rPr>
        <w:t xml:space="preserve">). Denominación común de enfermedad causada por el hongo </w:t>
      </w:r>
      <w:proofErr w:type="spellStart"/>
      <w:r w:rsidRPr="00395FA6">
        <w:rPr>
          <w:rFonts w:asciiTheme="majorHAnsi" w:hAnsiTheme="majorHAnsi"/>
          <w:i/>
        </w:rPr>
        <w:t>Tilletia</w:t>
      </w:r>
      <w:proofErr w:type="spellEnd"/>
      <w:r w:rsidRPr="00395FA6">
        <w:rPr>
          <w:rFonts w:asciiTheme="majorHAnsi" w:hAnsiTheme="majorHAnsi"/>
          <w:i/>
        </w:rPr>
        <w:t xml:space="preserve"> </w:t>
      </w:r>
      <w:proofErr w:type="spellStart"/>
      <w:r w:rsidRPr="00395FA6">
        <w:rPr>
          <w:rFonts w:asciiTheme="majorHAnsi" w:hAnsiTheme="majorHAnsi"/>
          <w:i/>
        </w:rPr>
        <w:t>controversa</w:t>
      </w:r>
      <w:proofErr w:type="spellEnd"/>
      <w:r w:rsidRPr="00395FA6">
        <w:rPr>
          <w:rFonts w:asciiTheme="majorHAnsi" w:hAnsiTheme="majorHAnsi"/>
        </w:rPr>
        <w:t xml:space="preserve">, que provoca infección sistémica en tallos y brotes de cebada, centeno, trigo, </w:t>
      </w:r>
      <w:proofErr w:type="spellStart"/>
      <w:r w:rsidRPr="00395FA6">
        <w:rPr>
          <w:rFonts w:asciiTheme="majorHAnsi" w:hAnsiTheme="majorHAnsi"/>
        </w:rPr>
        <w:t>triticale</w:t>
      </w:r>
      <w:proofErr w:type="spellEnd"/>
      <w:r w:rsidRPr="00395FA6">
        <w:rPr>
          <w:rFonts w:asciiTheme="majorHAnsi" w:hAnsiTheme="majorHAnsi"/>
        </w:rPr>
        <w:t xml:space="preserve"> y en muchas especies de gramíneas. </w:t>
      </w:r>
      <w:r w:rsidRPr="00395FA6">
        <w:rPr>
          <w:rFonts w:asciiTheme="majorHAnsi" w:eastAsia="Cambria" w:hAnsiTheme="majorHAnsi" w:cs="Cambria"/>
          <w:bCs/>
          <w:color w:val="000000" w:themeColor="text1"/>
        </w:rPr>
        <w:t xml:space="preserve">Causa un enanismo característico que la diferencia de otras caries. </w:t>
      </w:r>
      <w:r w:rsidRPr="00395FA6">
        <w:rPr>
          <w:rFonts w:asciiTheme="majorHAnsi" w:hAnsiTheme="majorHAnsi"/>
          <w:i/>
        </w:rPr>
        <w:t>Sin</w:t>
      </w:r>
      <w:r w:rsidRPr="00395FA6">
        <w:rPr>
          <w:rFonts w:asciiTheme="majorHAnsi" w:hAnsiTheme="majorHAnsi"/>
        </w:rPr>
        <w:t>: tizón enano, caries enana del trigo.</w:t>
      </w:r>
    </w:p>
    <w:p w14:paraId="24B781D2" w14:textId="77777777" w:rsidR="00971EEC" w:rsidRPr="00876F50" w:rsidRDefault="00971EEC" w:rsidP="00971EEC">
      <w:pPr>
        <w:pStyle w:val="Prrafodelista"/>
        <w:tabs>
          <w:tab w:val="left" w:pos="4253"/>
        </w:tabs>
        <w:spacing w:before="240" w:after="240"/>
        <w:ind w:left="1210"/>
        <w:jc w:val="both"/>
        <w:rPr>
          <w:rFonts w:asciiTheme="majorHAnsi" w:hAnsiTheme="majorHAnsi"/>
        </w:rPr>
      </w:pPr>
    </w:p>
    <w:p w14:paraId="2EFC228B"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260973">
        <w:rPr>
          <w:rFonts w:asciiTheme="majorHAnsi" w:hAnsiTheme="majorHAnsi"/>
          <w:b/>
        </w:rPr>
        <w:t>tizón del garbanzo</w:t>
      </w:r>
      <w:r w:rsidRPr="00260973">
        <w:rPr>
          <w:rFonts w:asciiTheme="majorHAnsi" w:hAnsiTheme="majorHAnsi"/>
        </w:rPr>
        <w:t>. Denominación común de enfermedad fúngica. Véase rabia del garbanzo.</w:t>
      </w:r>
    </w:p>
    <w:p w14:paraId="19C5EC64" w14:textId="77777777" w:rsidR="00971EEC" w:rsidRPr="00260973" w:rsidRDefault="00971EEC" w:rsidP="00971EEC">
      <w:pPr>
        <w:pStyle w:val="Prrafodelista"/>
        <w:tabs>
          <w:tab w:val="left" w:pos="4253"/>
        </w:tabs>
        <w:spacing w:before="240" w:after="240"/>
        <w:ind w:left="1210"/>
        <w:jc w:val="both"/>
        <w:rPr>
          <w:rFonts w:asciiTheme="majorHAnsi" w:hAnsiTheme="majorHAnsi"/>
        </w:rPr>
      </w:pPr>
    </w:p>
    <w:p w14:paraId="590A6D27"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700D5E">
        <w:rPr>
          <w:rFonts w:asciiTheme="majorHAnsi" w:hAnsiTheme="majorHAnsi"/>
          <w:b/>
        </w:rPr>
        <w:t>tizón del maíz</w:t>
      </w:r>
      <w:r w:rsidRPr="00700D5E">
        <w:rPr>
          <w:rFonts w:asciiTheme="majorHAnsi" w:hAnsiTheme="majorHAnsi"/>
        </w:rPr>
        <w:t>. Véase niebla de maíz.</w:t>
      </w:r>
    </w:p>
    <w:p w14:paraId="000A4D2F" w14:textId="77777777" w:rsidR="00971EEC" w:rsidRDefault="00971EEC" w:rsidP="00971EEC">
      <w:pPr>
        <w:pStyle w:val="Prrafodelista"/>
        <w:tabs>
          <w:tab w:val="left" w:pos="4253"/>
        </w:tabs>
        <w:spacing w:before="240" w:after="240"/>
        <w:ind w:left="1210"/>
        <w:jc w:val="both"/>
        <w:rPr>
          <w:rFonts w:asciiTheme="majorHAnsi" w:hAnsiTheme="majorHAnsi"/>
        </w:rPr>
      </w:pPr>
    </w:p>
    <w:p w14:paraId="263FB9A6" w14:textId="77777777" w:rsidR="00971EEC" w:rsidRPr="00876F50" w:rsidRDefault="00971EEC" w:rsidP="00971EEC">
      <w:pPr>
        <w:pStyle w:val="Prrafodelista"/>
        <w:numPr>
          <w:ilvl w:val="0"/>
          <w:numId w:val="5"/>
        </w:numPr>
        <w:tabs>
          <w:tab w:val="left" w:pos="4253"/>
        </w:tabs>
        <w:suppressAutoHyphens/>
        <w:spacing w:before="240" w:after="240"/>
        <w:ind w:left="1210"/>
        <w:jc w:val="both"/>
        <w:rPr>
          <w:rFonts w:asciiTheme="majorHAnsi" w:hAnsiTheme="majorHAnsi"/>
        </w:rPr>
      </w:pPr>
      <w:r>
        <w:rPr>
          <w:rFonts w:asciiTheme="majorHAnsi" w:hAnsiTheme="majorHAnsi"/>
          <w:b/>
          <w:bCs/>
        </w:rPr>
        <w:t>tizón del pimiento</w:t>
      </w:r>
      <w:r>
        <w:rPr>
          <w:rFonts w:asciiTheme="majorHAnsi" w:hAnsiTheme="majorHAnsi"/>
        </w:rPr>
        <w:t>. Véase tristeza del pimiento.</w:t>
      </w:r>
    </w:p>
    <w:p w14:paraId="75C1EA46" w14:textId="77777777" w:rsidR="00971EEC" w:rsidRDefault="00971EEC" w:rsidP="00971EEC">
      <w:pPr>
        <w:pStyle w:val="Prrafodelista"/>
        <w:tabs>
          <w:tab w:val="left" w:pos="4253"/>
        </w:tabs>
        <w:suppressAutoHyphens/>
        <w:spacing w:before="240" w:after="240"/>
        <w:ind w:left="1210"/>
        <w:jc w:val="both"/>
        <w:rPr>
          <w:rFonts w:asciiTheme="majorHAnsi" w:hAnsiTheme="majorHAnsi"/>
        </w:rPr>
      </w:pPr>
    </w:p>
    <w:p w14:paraId="2B456628"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B0762">
        <w:rPr>
          <w:rFonts w:asciiTheme="majorHAnsi" w:hAnsiTheme="majorHAnsi"/>
          <w:b/>
        </w:rPr>
        <w:t>tizón del sur</w:t>
      </w:r>
      <w:r>
        <w:rPr>
          <w:rFonts w:asciiTheme="majorHAnsi" w:hAnsiTheme="majorHAnsi"/>
          <w:b/>
        </w:rPr>
        <w:t xml:space="preserve"> del maíz</w:t>
      </w:r>
      <w:r w:rsidRPr="00AB0762">
        <w:rPr>
          <w:rFonts w:asciiTheme="majorHAnsi" w:hAnsiTheme="majorHAnsi"/>
        </w:rPr>
        <w:t>. Véase necrosis sureña de la hoja del maíz.</w:t>
      </w:r>
    </w:p>
    <w:p w14:paraId="206CE792" w14:textId="77777777" w:rsidR="00971EEC" w:rsidRPr="00260973" w:rsidRDefault="00971EEC" w:rsidP="00971EEC">
      <w:pPr>
        <w:pStyle w:val="Prrafodelista"/>
        <w:tabs>
          <w:tab w:val="left" w:pos="4253"/>
        </w:tabs>
        <w:spacing w:before="240" w:after="240"/>
        <w:ind w:left="1210"/>
        <w:jc w:val="both"/>
        <w:rPr>
          <w:rFonts w:asciiTheme="majorHAnsi" w:hAnsiTheme="majorHAnsi"/>
        </w:rPr>
      </w:pPr>
    </w:p>
    <w:p w14:paraId="0CFC9A1E"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B0762">
        <w:rPr>
          <w:rFonts w:ascii="Cambria" w:hAnsi="Cambria" w:cs="Cambria"/>
          <w:b/>
        </w:rPr>
        <w:t>tizón enano</w:t>
      </w:r>
      <w:r w:rsidRPr="00AB0762">
        <w:rPr>
          <w:rFonts w:ascii="Cambria" w:hAnsi="Cambria" w:cs="Cambria"/>
        </w:rPr>
        <w:t xml:space="preserve">. Véase tizón del enanismo del trigo. </w:t>
      </w:r>
    </w:p>
    <w:p w14:paraId="51B12EB7" w14:textId="77777777" w:rsidR="00971EEC" w:rsidRPr="00A055C1" w:rsidRDefault="00971EEC" w:rsidP="00971EEC">
      <w:pPr>
        <w:pStyle w:val="Prrafodelista"/>
        <w:tabs>
          <w:tab w:val="left" w:pos="4253"/>
        </w:tabs>
        <w:spacing w:before="240" w:after="240"/>
        <w:ind w:left="1210"/>
        <w:jc w:val="both"/>
        <w:rPr>
          <w:rFonts w:asciiTheme="majorHAnsi" w:hAnsiTheme="majorHAnsi"/>
        </w:rPr>
      </w:pPr>
    </w:p>
    <w:p w14:paraId="1559F6B4" w14:textId="77777777" w:rsidR="00971EEC" w:rsidRPr="00876F50" w:rsidRDefault="00971EEC" w:rsidP="00971EEC">
      <w:pPr>
        <w:pStyle w:val="Prrafodelista"/>
        <w:numPr>
          <w:ilvl w:val="0"/>
          <w:numId w:val="5"/>
        </w:numPr>
        <w:tabs>
          <w:tab w:val="left" w:pos="4253"/>
        </w:tabs>
        <w:suppressAutoHyphens/>
        <w:spacing w:before="240" w:after="240"/>
        <w:ind w:left="1210"/>
        <w:jc w:val="both"/>
        <w:rPr>
          <w:rFonts w:asciiTheme="majorHAnsi" w:hAnsiTheme="majorHAnsi"/>
        </w:rPr>
      </w:pPr>
      <w:r w:rsidRPr="00BB4346">
        <w:rPr>
          <w:rFonts w:asciiTheme="majorHAnsi" w:eastAsia="MS Mincho" w:hAnsiTheme="majorHAnsi" w:cs="Cambria"/>
          <w:b/>
        </w:rPr>
        <w:t>t</w:t>
      </w:r>
      <w:r w:rsidRPr="00BB4346">
        <w:rPr>
          <w:rFonts w:asciiTheme="majorHAnsi" w:hAnsiTheme="majorHAnsi" w:cs="Cambria"/>
          <w:b/>
        </w:rPr>
        <w:t>izón gomoso de los agrios</w:t>
      </w:r>
      <w:r>
        <w:rPr>
          <w:rFonts w:asciiTheme="majorHAnsi" w:hAnsiTheme="majorHAnsi" w:cs="Cambria"/>
        </w:rPr>
        <w:t>. Véase gomosis de los cítricos.</w:t>
      </w:r>
    </w:p>
    <w:p w14:paraId="375A1129" w14:textId="77777777" w:rsidR="00971EEC" w:rsidRDefault="00971EEC" w:rsidP="00971EEC">
      <w:pPr>
        <w:pStyle w:val="Prrafodelista"/>
        <w:tabs>
          <w:tab w:val="left" w:pos="4253"/>
        </w:tabs>
        <w:suppressAutoHyphens/>
        <w:spacing w:before="240" w:after="240"/>
        <w:ind w:left="1210"/>
        <w:jc w:val="both"/>
        <w:rPr>
          <w:rFonts w:asciiTheme="majorHAnsi" w:hAnsiTheme="majorHAnsi"/>
        </w:rPr>
      </w:pPr>
    </w:p>
    <w:p w14:paraId="15512D76"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AB0762">
        <w:rPr>
          <w:rFonts w:asciiTheme="majorHAnsi" w:hAnsiTheme="majorHAnsi"/>
          <w:b/>
        </w:rPr>
        <w:t>tizón parcial del trigo</w:t>
      </w:r>
      <w:r w:rsidRPr="00AB0762">
        <w:rPr>
          <w:rFonts w:asciiTheme="majorHAnsi" w:hAnsiTheme="majorHAnsi"/>
        </w:rPr>
        <w:t xml:space="preserve"> (</w:t>
      </w:r>
      <w:proofErr w:type="spellStart"/>
      <w:r w:rsidRPr="00700D5E">
        <w:rPr>
          <w:rFonts w:asciiTheme="majorHAnsi" w:hAnsiTheme="majorHAnsi"/>
          <w:i/>
        </w:rPr>
        <w:t>Karnal</w:t>
      </w:r>
      <w:proofErr w:type="spellEnd"/>
      <w:r w:rsidRPr="00700D5E">
        <w:rPr>
          <w:rFonts w:asciiTheme="majorHAnsi" w:hAnsiTheme="majorHAnsi"/>
          <w:i/>
        </w:rPr>
        <w:t xml:space="preserve"> </w:t>
      </w:r>
      <w:proofErr w:type="spellStart"/>
      <w:r w:rsidRPr="00700D5E">
        <w:rPr>
          <w:rFonts w:asciiTheme="majorHAnsi" w:hAnsiTheme="majorHAnsi"/>
          <w:i/>
        </w:rPr>
        <w:t>bunt</w:t>
      </w:r>
      <w:proofErr w:type="spellEnd"/>
      <w:r w:rsidRPr="00AB0762">
        <w:rPr>
          <w:rFonts w:asciiTheme="majorHAnsi" w:hAnsiTheme="majorHAnsi"/>
        </w:rPr>
        <w:t xml:space="preserve">). Denominación común de la enfermedad causada por el hongo </w:t>
      </w:r>
      <w:proofErr w:type="spellStart"/>
      <w:r w:rsidRPr="00AB0762">
        <w:rPr>
          <w:rFonts w:asciiTheme="majorHAnsi" w:hAnsiTheme="majorHAnsi"/>
          <w:i/>
        </w:rPr>
        <w:t>Tilletia</w:t>
      </w:r>
      <w:proofErr w:type="spellEnd"/>
      <w:r w:rsidRPr="00AB0762">
        <w:rPr>
          <w:rFonts w:asciiTheme="majorHAnsi" w:hAnsiTheme="majorHAnsi"/>
          <w:i/>
        </w:rPr>
        <w:t xml:space="preserve"> indica</w:t>
      </w:r>
      <w:r w:rsidRPr="00AB0762">
        <w:rPr>
          <w:rFonts w:asciiTheme="majorHAnsi" w:hAnsiTheme="majorHAnsi"/>
        </w:rPr>
        <w:t xml:space="preserve">, que </w:t>
      </w:r>
      <w:r>
        <w:rPr>
          <w:rFonts w:asciiTheme="majorHAnsi" w:hAnsiTheme="majorHAnsi"/>
        </w:rPr>
        <w:t>causa</w:t>
      </w:r>
      <w:r w:rsidRPr="00AB0762">
        <w:rPr>
          <w:rFonts w:asciiTheme="majorHAnsi" w:hAnsiTheme="majorHAnsi"/>
        </w:rPr>
        <w:t xml:space="preserve"> infección localizada en trigo y </w:t>
      </w:r>
      <w:proofErr w:type="spellStart"/>
      <w:r w:rsidRPr="00AB0762">
        <w:rPr>
          <w:rFonts w:asciiTheme="majorHAnsi" w:hAnsiTheme="majorHAnsi"/>
        </w:rPr>
        <w:t>triticale</w:t>
      </w:r>
      <w:proofErr w:type="spellEnd"/>
      <w:r w:rsidRPr="00AB0762">
        <w:rPr>
          <w:rFonts w:asciiTheme="majorHAnsi" w:hAnsiTheme="majorHAnsi"/>
        </w:rPr>
        <w:t>.</w:t>
      </w:r>
    </w:p>
    <w:p w14:paraId="6649B9FE" w14:textId="77777777" w:rsidR="00971EEC" w:rsidRPr="00260973" w:rsidRDefault="00971EEC" w:rsidP="00971EEC">
      <w:pPr>
        <w:pStyle w:val="Prrafodelista"/>
        <w:tabs>
          <w:tab w:val="left" w:pos="4253"/>
        </w:tabs>
        <w:spacing w:before="240" w:after="240"/>
        <w:ind w:left="1210"/>
        <w:jc w:val="both"/>
        <w:rPr>
          <w:rFonts w:asciiTheme="majorHAnsi" w:hAnsiTheme="majorHAnsi"/>
        </w:rPr>
      </w:pPr>
    </w:p>
    <w:p w14:paraId="357132F8"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510D05">
        <w:rPr>
          <w:rFonts w:asciiTheme="majorHAnsi" w:hAnsiTheme="majorHAnsi"/>
          <w:b/>
        </w:rPr>
        <w:t>tizón sureño del maíz</w:t>
      </w:r>
      <w:r w:rsidRPr="00510D05">
        <w:rPr>
          <w:rFonts w:asciiTheme="majorHAnsi" w:hAnsiTheme="majorHAnsi"/>
        </w:rPr>
        <w:t>. Véase necrosis sureña de la hoja del maíz.</w:t>
      </w:r>
    </w:p>
    <w:p w14:paraId="52BD2AEF" w14:textId="77777777" w:rsidR="00971EEC" w:rsidRPr="00260973" w:rsidRDefault="00971EEC" w:rsidP="00971EEC">
      <w:pPr>
        <w:pStyle w:val="Prrafodelista"/>
        <w:tabs>
          <w:tab w:val="left" w:pos="4253"/>
        </w:tabs>
        <w:spacing w:before="240" w:after="240"/>
        <w:ind w:left="1210"/>
        <w:jc w:val="both"/>
        <w:rPr>
          <w:rFonts w:asciiTheme="majorHAnsi" w:hAnsiTheme="majorHAnsi"/>
        </w:rPr>
      </w:pPr>
    </w:p>
    <w:p w14:paraId="3E2500AB" w14:textId="77777777" w:rsidR="00971EEC" w:rsidRPr="00876F50"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C85E8A">
        <w:rPr>
          <w:rFonts w:asciiTheme="majorHAnsi" w:hAnsiTheme="majorHAnsi"/>
          <w:b/>
        </w:rPr>
        <w:t>tizón tardío</w:t>
      </w:r>
      <w:r>
        <w:rPr>
          <w:rFonts w:asciiTheme="majorHAnsi" w:hAnsiTheme="majorHAnsi"/>
          <w:b/>
        </w:rPr>
        <w:t xml:space="preserve"> de la patata o papa</w:t>
      </w:r>
      <w:r w:rsidRPr="00C85E8A">
        <w:rPr>
          <w:rFonts w:asciiTheme="majorHAnsi" w:hAnsiTheme="majorHAnsi"/>
        </w:rPr>
        <w:t>. Véase mildiu de la patata o papa.</w:t>
      </w:r>
    </w:p>
    <w:p w14:paraId="2C9784E7" w14:textId="77777777" w:rsidR="00971EEC" w:rsidRPr="00260973" w:rsidRDefault="00971EEC" w:rsidP="00971EEC">
      <w:pPr>
        <w:pStyle w:val="Prrafodelista"/>
        <w:tabs>
          <w:tab w:val="left" w:pos="4253"/>
        </w:tabs>
        <w:spacing w:before="240" w:after="240"/>
        <w:ind w:left="1210"/>
        <w:jc w:val="both"/>
        <w:rPr>
          <w:rFonts w:asciiTheme="majorHAnsi" w:hAnsiTheme="majorHAnsi"/>
        </w:rPr>
      </w:pPr>
    </w:p>
    <w:p w14:paraId="4BD25128" w14:textId="77777777" w:rsidR="00971EEC" w:rsidRPr="0075174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12359C">
        <w:rPr>
          <w:rFonts w:asciiTheme="majorHAnsi" w:hAnsiTheme="majorHAnsi"/>
          <w:b/>
        </w:rPr>
        <w:t>tizón temprano</w:t>
      </w:r>
      <w:r>
        <w:rPr>
          <w:rFonts w:asciiTheme="majorHAnsi" w:hAnsiTheme="majorHAnsi"/>
          <w:b/>
        </w:rPr>
        <w:t xml:space="preserve"> de la patata o papa</w:t>
      </w:r>
      <w:r w:rsidRPr="0012359C">
        <w:rPr>
          <w:rFonts w:asciiTheme="majorHAnsi" w:hAnsiTheme="majorHAnsi"/>
        </w:rPr>
        <w:t xml:space="preserve">. Véase </w:t>
      </w:r>
      <w:proofErr w:type="spellStart"/>
      <w:r w:rsidRPr="0012359C">
        <w:rPr>
          <w:rFonts w:asciiTheme="majorHAnsi" w:hAnsiTheme="majorHAnsi"/>
        </w:rPr>
        <w:t>alternariosis</w:t>
      </w:r>
      <w:proofErr w:type="spellEnd"/>
      <w:r w:rsidRPr="0012359C">
        <w:rPr>
          <w:rFonts w:asciiTheme="majorHAnsi" w:hAnsiTheme="majorHAnsi"/>
        </w:rPr>
        <w:t xml:space="preserve"> de la patata o papa.</w:t>
      </w:r>
    </w:p>
    <w:p w14:paraId="5E80510F" w14:textId="77777777" w:rsidR="00971EEC" w:rsidRPr="0012359C" w:rsidRDefault="00971EEC" w:rsidP="00971EEC">
      <w:pPr>
        <w:pStyle w:val="Prrafodelista"/>
        <w:tabs>
          <w:tab w:val="left" w:pos="4253"/>
        </w:tabs>
        <w:spacing w:before="240" w:after="240"/>
        <w:ind w:left="1210"/>
        <w:jc w:val="both"/>
        <w:rPr>
          <w:rFonts w:asciiTheme="majorHAnsi" w:hAnsiTheme="majorHAnsi"/>
        </w:rPr>
      </w:pPr>
    </w:p>
    <w:p w14:paraId="7BB28B01" w14:textId="77777777" w:rsidR="00971EEC" w:rsidRPr="0012359C"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541536">
        <w:rPr>
          <w:rFonts w:asciiTheme="majorHAnsi" w:hAnsiTheme="majorHAnsi"/>
          <w:b/>
        </w:rPr>
        <w:t>tocón</w:t>
      </w:r>
      <w:r w:rsidRPr="00541536">
        <w:rPr>
          <w:rFonts w:asciiTheme="majorHAnsi" w:hAnsiTheme="majorHAnsi"/>
        </w:rPr>
        <w:t xml:space="preserve"> (</w:t>
      </w:r>
      <w:proofErr w:type="spellStart"/>
      <w:r w:rsidRPr="00E135AB">
        <w:rPr>
          <w:rFonts w:asciiTheme="majorHAnsi" w:hAnsiTheme="majorHAnsi"/>
          <w:i/>
        </w:rPr>
        <w:t>stub</w:t>
      </w:r>
      <w:proofErr w:type="spellEnd"/>
      <w:r w:rsidRPr="00541536">
        <w:rPr>
          <w:rFonts w:asciiTheme="majorHAnsi" w:hAnsiTheme="majorHAnsi"/>
        </w:rPr>
        <w:t xml:space="preserve">, </w:t>
      </w:r>
      <w:proofErr w:type="spellStart"/>
      <w:r w:rsidRPr="00E135AB">
        <w:rPr>
          <w:rFonts w:asciiTheme="majorHAnsi" w:hAnsiTheme="majorHAnsi"/>
          <w:i/>
        </w:rPr>
        <w:t>stump</w:t>
      </w:r>
      <w:proofErr w:type="spellEnd"/>
      <w:r w:rsidRPr="00541536">
        <w:rPr>
          <w:rFonts w:asciiTheme="majorHAnsi" w:hAnsiTheme="majorHAnsi"/>
        </w:rPr>
        <w:t xml:space="preserve">). </w:t>
      </w:r>
      <w:r w:rsidRPr="009B6BCE">
        <w:rPr>
          <w:rFonts w:asciiTheme="majorHAnsi" w:hAnsiTheme="majorHAnsi"/>
          <w:b/>
        </w:rPr>
        <w:t>1</w:t>
      </w:r>
      <w:r w:rsidRPr="00541536">
        <w:rPr>
          <w:rFonts w:asciiTheme="majorHAnsi" w:hAnsiTheme="majorHAnsi"/>
        </w:rPr>
        <w:t>. Parte d</w:t>
      </w:r>
      <w:r>
        <w:rPr>
          <w:rFonts w:asciiTheme="majorHAnsi" w:hAnsiTheme="majorHAnsi"/>
        </w:rPr>
        <w:t xml:space="preserve">el tronco de un árbol que queda en el suelo unido a las raíces cuando es cortado por el pie o talado. </w:t>
      </w:r>
      <w:r w:rsidRPr="009B6BCE">
        <w:rPr>
          <w:rFonts w:asciiTheme="majorHAnsi" w:hAnsiTheme="majorHAnsi"/>
          <w:b/>
        </w:rPr>
        <w:t>2</w:t>
      </w:r>
      <w:r>
        <w:rPr>
          <w:rFonts w:asciiTheme="majorHAnsi" w:hAnsiTheme="majorHAnsi"/>
        </w:rPr>
        <w:t xml:space="preserve">. Porción de una rama que permanece unida al tronco o a la rama en la que se inserta, cuando aquella ha sido cortada, según definición del Diccionario de Ciencias Hortícolas de la SECH. </w:t>
      </w:r>
      <w:r w:rsidRPr="00260973">
        <w:rPr>
          <w:rFonts w:asciiTheme="majorHAnsi" w:hAnsiTheme="majorHAnsi"/>
          <w:i/>
        </w:rPr>
        <w:t>Sin:</w:t>
      </w:r>
      <w:r>
        <w:rPr>
          <w:rFonts w:asciiTheme="majorHAnsi" w:hAnsiTheme="majorHAnsi"/>
        </w:rPr>
        <w:t xml:space="preserve"> zoca.</w:t>
      </w:r>
    </w:p>
    <w:p w14:paraId="0B8BAE69" w14:textId="77777777" w:rsidR="00971EEC" w:rsidRPr="0012359C" w:rsidRDefault="00971EEC" w:rsidP="00971EEC">
      <w:pPr>
        <w:pStyle w:val="Prrafodelista"/>
        <w:rPr>
          <w:rFonts w:asciiTheme="majorHAnsi" w:hAnsiTheme="majorHAnsi"/>
          <w:b/>
        </w:rPr>
      </w:pPr>
    </w:p>
    <w:p w14:paraId="08AEAE2A" w14:textId="77777777" w:rsidR="00971EEC" w:rsidRPr="00967A6D"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967A6D">
        <w:rPr>
          <w:rFonts w:asciiTheme="majorHAnsi" w:hAnsiTheme="majorHAnsi"/>
          <w:b/>
          <w:color w:val="000000" w:themeColor="text1"/>
        </w:rPr>
        <w:lastRenderedPageBreak/>
        <w:t xml:space="preserve">tolerancia </w:t>
      </w:r>
      <w:r w:rsidRPr="00967A6D">
        <w:rPr>
          <w:rFonts w:asciiTheme="majorHAnsi" w:hAnsiTheme="majorHAnsi"/>
          <w:color w:val="000000" w:themeColor="text1"/>
        </w:rPr>
        <w:t>(</w:t>
      </w:r>
      <w:proofErr w:type="spellStart"/>
      <w:r w:rsidRPr="00E135AB">
        <w:rPr>
          <w:rFonts w:asciiTheme="majorHAnsi" w:hAnsiTheme="majorHAnsi"/>
          <w:i/>
          <w:color w:val="000000" w:themeColor="text1"/>
        </w:rPr>
        <w:t>tolerance</w:t>
      </w:r>
      <w:proofErr w:type="spellEnd"/>
      <w:r w:rsidRPr="00967A6D">
        <w:rPr>
          <w:rFonts w:asciiTheme="majorHAnsi" w:hAnsiTheme="majorHAnsi"/>
          <w:color w:val="000000" w:themeColor="text1"/>
        </w:rPr>
        <w:t xml:space="preserve">). </w:t>
      </w:r>
      <w:r w:rsidRPr="00967A6D">
        <w:rPr>
          <w:rFonts w:asciiTheme="majorHAnsi" w:hAnsiTheme="majorHAnsi"/>
          <w:b/>
          <w:color w:val="000000" w:themeColor="text1"/>
        </w:rPr>
        <w:t>1</w:t>
      </w:r>
      <w:r>
        <w:rPr>
          <w:rFonts w:asciiTheme="majorHAnsi" w:hAnsiTheme="majorHAnsi"/>
          <w:color w:val="000000" w:themeColor="text1"/>
        </w:rPr>
        <w:t>.</w:t>
      </w:r>
      <w:r w:rsidRPr="00967A6D">
        <w:rPr>
          <w:rFonts w:asciiTheme="majorHAnsi" w:hAnsiTheme="majorHAnsi"/>
          <w:color w:val="000000" w:themeColor="text1"/>
        </w:rPr>
        <w:t xml:space="preserve"> </w:t>
      </w:r>
      <w:r>
        <w:rPr>
          <w:rFonts w:asciiTheme="majorHAnsi" w:hAnsiTheme="majorHAnsi"/>
          <w:color w:val="000000" w:themeColor="text1"/>
        </w:rPr>
        <w:t>Capac</w:t>
      </w:r>
      <w:r w:rsidRPr="00967A6D">
        <w:rPr>
          <w:rFonts w:asciiTheme="majorHAnsi" w:hAnsiTheme="majorHAnsi"/>
        </w:rPr>
        <w:t>idad heredable de una planta para soportar o sufrir una enfermedad infecciosa, condiciones adversas, estreses, o daño químico, sin causarle problemas graves o pérdida de cosecha.</w:t>
      </w:r>
      <w:r w:rsidRPr="00967A6D">
        <w:rPr>
          <w:rFonts w:asciiTheme="majorHAnsi" w:hAnsiTheme="majorHAnsi"/>
          <w:color w:val="000000" w:themeColor="text1"/>
        </w:rPr>
        <w:t xml:space="preserve"> </w:t>
      </w:r>
      <w:r w:rsidRPr="00967A6D">
        <w:rPr>
          <w:rFonts w:asciiTheme="majorHAnsi" w:hAnsiTheme="majorHAnsi"/>
          <w:b/>
          <w:color w:val="000000" w:themeColor="text1"/>
        </w:rPr>
        <w:t>2</w:t>
      </w:r>
      <w:r w:rsidRPr="00967A6D">
        <w:rPr>
          <w:rFonts w:asciiTheme="majorHAnsi" w:hAnsiTheme="majorHAnsi"/>
          <w:color w:val="000000" w:themeColor="text1"/>
        </w:rPr>
        <w:t>.</w:t>
      </w:r>
      <w:r w:rsidRPr="00967A6D">
        <w:rPr>
          <w:rFonts w:asciiTheme="majorHAnsi" w:hAnsiTheme="majorHAnsi"/>
        </w:rPr>
        <w:t xml:space="preserve"> Concierne la capacidad de un cultivar de tener un crecimiento y rendimiento satisfactorios con niveles de infección propios de cultivares susceptibles en los que aquellos son reducidos.  En contraste con la resistencia, la tolerancia no reduce el nivel de infección de la planta, sino que permite que en ella se establezcan elevadas poblaciones del patógeno. En consecuencia, la mejora mediante tolerancia puede tener repercusiones importantes y graves sobre la epidemiología de las enfermedades, porque determina que el uso de los cultivares tolerantes mejorados aporte inóculo abundante del patógeno para cultivos </w:t>
      </w:r>
      <w:r>
        <w:rPr>
          <w:rFonts w:asciiTheme="majorHAnsi" w:hAnsiTheme="majorHAnsi"/>
        </w:rPr>
        <w:t>de variedades sensibles en otros campos o en</w:t>
      </w:r>
      <w:r w:rsidRPr="00967A6D">
        <w:rPr>
          <w:rFonts w:asciiTheme="majorHAnsi" w:hAnsiTheme="majorHAnsi"/>
        </w:rPr>
        <w:t xml:space="preserve"> subsiguientes</w:t>
      </w:r>
      <w:r>
        <w:rPr>
          <w:rFonts w:asciiTheme="majorHAnsi" w:hAnsiTheme="majorHAnsi"/>
        </w:rPr>
        <w:t xml:space="preserve"> temporadas</w:t>
      </w:r>
      <w:r w:rsidRPr="00967A6D">
        <w:rPr>
          <w:rFonts w:asciiTheme="majorHAnsi" w:hAnsiTheme="majorHAnsi"/>
        </w:rPr>
        <w:t>.</w:t>
      </w:r>
      <w:r w:rsidRPr="00967A6D">
        <w:rPr>
          <w:rFonts w:asciiTheme="majorHAnsi" w:hAnsiTheme="majorHAnsi"/>
          <w:color w:val="000000" w:themeColor="text1"/>
        </w:rPr>
        <w:t xml:space="preserve"> </w:t>
      </w:r>
    </w:p>
    <w:p w14:paraId="305C47B1" w14:textId="77777777" w:rsidR="00971EEC" w:rsidRPr="00967A6D" w:rsidRDefault="00971EEC" w:rsidP="00971EEC">
      <w:pPr>
        <w:pStyle w:val="Prrafodelista"/>
        <w:rPr>
          <w:rFonts w:asciiTheme="majorHAnsi" w:hAnsiTheme="majorHAnsi"/>
          <w:b/>
        </w:rPr>
      </w:pPr>
    </w:p>
    <w:p w14:paraId="5F37213F" w14:textId="77777777" w:rsidR="00971EEC" w:rsidRPr="00967A6D"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967A6D">
        <w:rPr>
          <w:rFonts w:asciiTheme="majorHAnsi" w:hAnsiTheme="majorHAnsi"/>
          <w:b/>
        </w:rPr>
        <w:t xml:space="preserve">tolerancia al frío </w:t>
      </w:r>
      <w:r w:rsidRPr="00967A6D">
        <w:rPr>
          <w:rFonts w:asciiTheme="majorHAnsi" w:hAnsiTheme="majorHAnsi"/>
        </w:rPr>
        <w:t>(</w:t>
      </w:r>
      <w:proofErr w:type="spellStart"/>
      <w:r w:rsidRPr="00E135AB">
        <w:rPr>
          <w:rFonts w:asciiTheme="majorHAnsi" w:hAnsiTheme="majorHAnsi"/>
          <w:i/>
        </w:rPr>
        <w:t>cold</w:t>
      </w:r>
      <w:proofErr w:type="spellEnd"/>
      <w:r w:rsidRPr="00E135AB">
        <w:rPr>
          <w:rFonts w:asciiTheme="majorHAnsi" w:hAnsiTheme="majorHAnsi"/>
          <w:i/>
        </w:rPr>
        <w:t xml:space="preserve"> </w:t>
      </w:r>
      <w:proofErr w:type="spellStart"/>
      <w:r w:rsidRPr="00E135AB">
        <w:rPr>
          <w:rFonts w:asciiTheme="majorHAnsi" w:hAnsiTheme="majorHAnsi"/>
          <w:i/>
        </w:rPr>
        <w:t>tolerance</w:t>
      </w:r>
      <w:proofErr w:type="spellEnd"/>
      <w:r w:rsidRPr="00967A6D">
        <w:rPr>
          <w:rFonts w:asciiTheme="majorHAnsi" w:hAnsiTheme="majorHAnsi"/>
        </w:rPr>
        <w:t xml:space="preserve">). Mecanismo que usan las plantas para soportar o sobrevivir al frío, junto a la evasión. Véase acepción segunda de evasión. Esta tolerancia también implica a la capacidad de resistir las alteraciones que se producen por las bajas temperaturas. Se puede mejorar mediante la expresión de proteínas asociadas al estrés, como la VaSAP15 de </w:t>
      </w:r>
      <w:proofErr w:type="spellStart"/>
      <w:r w:rsidRPr="00967A6D">
        <w:rPr>
          <w:rFonts w:asciiTheme="majorHAnsi" w:hAnsiTheme="majorHAnsi"/>
          <w:i/>
        </w:rPr>
        <w:t>Vitis</w:t>
      </w:r>
      <w:proofErr w:type="spellEnd"/>
      <w:r w:rsidRPr="00967A6D">
        <w:rPr>
          <w:rFonts w:asciiTheme="majorHAnsi" w:hAnsiTheme="majorHAnsi"/>
          <w:i/>
        </w:rPr>
        <w:t xml:space="preserve"> </w:t>
      </w:r>
      <w:proofErr w:type="spellStart"/>
      <w:r w:rsidRPr="00967A6D">
        <w:rPr>
          <w:rFonts w:asciiTheme="majorHAnsi" w:hAnsiTheme="majorHAnsi"/>
          <w:i/>
        </w:rPr>
        <w:t>amurensis</w:t>
      </w:r>
      <w:proofErr w:type="spellEnd"/>
      <w:r w:rsidRPr="00967A6D">
        <w:rPr>
          <w:rFonts w:asciiTheme="majorHAnsi" w:hAnsiTheme="majorHAnsi"/>
        </w:rPr>
        <w:t xml:space="preserve"> (</w:t>
      </w:r>
      <w:proofErr w:type="spellStart"/>
      <w:r w:rsidRPr="00967A6D">
        <w:rPr>
          <w:rFonts w:asciiTheme="majorHAnsi" w:hAnsiTheme="majorHAnsi"/>
        </w:rPr>
        <w:t>vid</w:t>
      </w:r>
      <w:proofErr w:type="spellEnd"/>
      <w:r w:rsidRPr="00967A6D">
        <w:rPr>
          <w:rFonts w:asciiTheme="majorHAnsi" w:hAnsiTheme="majorHAnsi"/>
        </w:rPr>
        <w:t xml:space="preserve"> silvestre china), que mejora la tolerancia al frío de vides transgénicas.</w:t>
      </w:r>
    </w:p>
    <w:p w14:paraId="610366D2" w14:textId="77777777" w:rsidR="00971EEC" w:rsidRPr="00967A6D" w:rsidRDefault="00971EEC" w:rsidP="00971EEC">
      <w:pPr>
        <w:pStyle w:val="Prrafodelista"/>
        <w:rPr>
          <w:rFonts w:asciiTheme="majorHAnsi" w:hAnsiTheme="majorHAnsi"/>
          <w:b/>
        </w:rPr>
      </w:pPr>
    </w:p>
    <w:p w14:paraId="5A8C6692" w14:textId="77777777" w:rsidR="00971EEC" w:rsidRPr="00967A6D"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967A6D">
        <w:rPr>
          <w:rFonts w:asciiTheme="majorHAnsi" w:hAnsiTheme="majorHAnsi"/>
          <w:b/>
          <w:color w:val="000000" w:themeColor="text1"/>
        </w:rPr>
        <w:t>tolerancia</w:t>
      </w:r>
      <w:r w:rsidRPr="00967A6D">
        <w:rPr>
          <w:rFonts w:asciiTheme="majorHAnsi" w:hAnsiTheme="majorHAnsi"/>
        </w:rPr>
        <w:t xml:space="preserve"> </w:t>
      </w:r>
      <w:r w:rsidRPr="00967A6D">
        <w:rPr>
          <w:rFonts w:asciiTheme="majorHAnsi" w:hAnsiTheme="majorHAnsi"/>
          <w:b/>
        </w:rPr>
        <w:t>residual máxima</w:t>
      </w:r>
      <w:r w:rsidRPr="00967A6D">
        <w:rPr>
          <w:rFonts w:asciiTheme="majorHAnsi" w:hAnsiTheme="majorHAnsi"/>
        </w:rPr>
        <w:t xml:space="preserve"> (</w:t>
      </w:r>
      <w:proofErr w:type="spellStart"/>
      <w:r w:rsidRPr="00E135AB">
        <w:rPr>
          <w:rFonts w:asciiTheme="majorHAnsi" w:hAnsiTheme="majorHAnsi"/>
          <w:i/>
        </w:rPr>
        <w:t>tolerance</w:t>
      </w:r>
      <w:proofErr w:type="spellEnd"/>
      <w:r w:rsidRPr="00E135AB">
        <w:rPr>
          <w:rFonts w:asciiTheme="majorHAnsi" w:hAnsiTheme="majorHAnsi"/>
          <w:i/>
        </w:rPr>
        <w:t xml:space="preserve"> </w:t>
      </w:r>
      <w:proofErr w:type="spellStart"/>
      <w:r w:rsidRPr="00E135AB">
        <w:rPr>
          <w:rFonts w:asciiTheme="majorHAnsi" w:hAnsiTheme="majorHAnsi"/>
          <w:i/>
        </w:rPr>
        <w:t>value</w:t>
      </w:r>
      <w:proofErr w:type="spellEnd"/>
      <w:r w:rsidRPr="00967A6D">
        <w:rPr>
          <w:rFonts w:asciiTheme="majorHAnsi" w:hAnsiTheme="majorHAnsi"/>
        </w:rPr>
        <w:t>). En</w:t>
      </w:r>
      <w:r w:rsidRPr="00967A6D">
        <w:rPr>
          <w:rFonts w:asciiTheme="majorHAnsi" w:hAnsiTheme="majorHAnsi"/>
          <w:b/>
        </w:rPr>
        <w:t xml:space="preserve"> </w:t>
      </w:r>
      <w:r w:rsidRPr="00967A6D">
        <w:rPr>
          <w:rFonts w:asciiTheme="majorHAnsi" w:hAnsiTheme="majorHAnsi"/>
        </w:rPr>
        <w:t xml:space="preserve">plaguicidas corresponde a la cantidad máxima de residuos químicos, medida en </w:t>
      </w:r>
      <w:r>
        <w:rPr>
          <w:rFonts w:asciiTheme="majorHAnsi" w:hAnsiTheme="majorHAnsi"/>
        </w:rPr>
        <w:t>partes por millón (</w:t>
      </w:r>
      <w:r w:rsidRPr="00967A6D">
        <w:rPr>
          <w:rFonts w:asciiTheme="majorHAnsi" w:hAnsiTheme="majorHAnsi"/>
        </w:rPr>
        <w:t>ppm</w:t>
      </w:r>
      <w:r>
        <w:rPr>
          <w:rFonts w:asciiTheme="majorHAnsi" w:hAnsiTheme="majorHAnsi"/>
        </w:rPr>
        <w:t>)</w:t>
      </w:r>
      <w:r w:rsidRPr="00967A6D">
        <w:rPr>
          <w:rFonts w:asciiTheme="majorHAnsi" w:hAnsiTheme="majorHAnsi"/>
        </w:rPr>
        <w:t xml:space="preserve">, legalmente permitidos en un producto agrícola que entra en los canales comerciales. </w:t>
      </w:r>
    </w:p>
    <w:p w14:paraId="5747D889" w14:textId="77777777" w:rsidR="00971EEC" w:rsidRPr="00967A6D" w:rsidRDefault="00971EEC" w:rsidP="00971EEC">
      <w:pPr>
        <w:pStyle w:val="Prrafodelista"/>
        <w:rPr>
          <w:rFonts w:asciiTheme="majorHAnsi" w:hAnsiTheme="majorHAnsi"/>
          <w:b/>
        </w:rPr>
      </w:pPr>
    </w:p>
    <w:p w14:paraId="7A4AF661" w14:textId="77777777" w:rsidR="00971EEC" w:rsidRPr="002753F5"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967A6D">
        <w:rPr>
          <w:rFonts w:asciiTheme="majorHAnsi" w:hAnsiTheme="majorHAnsi"/>
          <w:b/>
          <w:color w:val="000000" w:themeColor="text1"/>
        </w:rPr>
        <w:t>tolerante</w:t>
      </w:r>
      <w:r w:rsidRPr="00967A6D">
        <w:rPr>
          <w:rFonts w:asciiTheme="majorHAnsi" w:hAnsiTheme="majorHAnsi"/>
          <w:color w:val="76923C" w:themeColor="accent3" w:themeShade="BF"/>
        </w:rPr>
        <w:t xml:space="preserve"> </w:t>
      </w:r>
      <w:r w:rsidRPr="00967A6D">
        <w:rPr>
          <w:rFonts w:asciiTheme="majorHAnsi" w:hAnsiTheme="majorHAnsi"/>
          <w:color w:val="000000" w:themeColor="text1"/>
        </w:rPr>
        <w:t>(</w:t>
      </w:r>
      <w:proofErr w:type="spellStart"/>
      <w:r w:rsidRPr="00E135AB">
        <w:rPr>
          <w:rFonts w:asciiTheme="majorHAnsi" w:hAnsiTheme="majorHAnsi"/>
          <w:i/>
          <w:color w:val="000000" w:themeColor="text1"/>
        </w:rPr>
        <w:t>tolerant</w:t>
      </w:r>
      <w:proofErr w:type="spellEnd"/>
      <w:r w:rsidRPr="00967A6D">
        <w:rPr>
          <w:rFonts w:asciiTheme="majorHAnsi" w:hAnsiTheme="majorHAnsi"/>
          <w:color w:val="000000" w:themeColor="text1"/>
        </w:rPr>
        <w:t xml:space="preserve">). </w:t>
      </w:r>
      <w:r>
        <w:rPr>
          <w:rFonts w:asciiTheme="majorHAnsi" w:hAnsiTheme="majorHAnsi"/>
        </w:rPr>
        <w:t>C</w:t>
      </w:r>
      <w:r w:rsidRPr="00967A6D">
        <w:rPr>
          <w:rFonts w:asciiTheme="majorHAnsi" w:hAnsiTheme="majorHAnsi"/>
        </w:rPr>
        <w:t xml:space="preserve">apaz de soportar la infección de un patógeno determinado sin mostrar enfermedad </w:t>
      </w:r>
      <w:r>
        <w:rPr>
          <w:rFonts w:asciiTheme="majorHAnsi" w:hAnsiTheme="majorHAnsi"/>
        </w:rPr>
        <w:t>grave</w:t>
      </w:r>
      <w:r w:rsidRPr="00967A6D">
        <w:rPr>
          <w:rFonts w:asciiTheme="majorHAnsi" w:hAnsiTheme="majorHAnsi"/>
        </w:rPr>
        <w:t xml:space="preserve"> </w:t>
      </w:r>
      <w:r>
        <w:rPr>
          <w:rFonts w:asciiTheme="majorHAnsi" w:hAnsiTheme="majorHAnsi"/>
        </w:rPr>
        <w:t>ni</w:t>
      </w:r>
      <w:r w:rsidRPr="00967A6D">
        <w:rPr>
          <w:rFonts w:asciiTheme="majorHAnsi" w:hAnsiTheme="majorHAnsi"/>
        </w:rPr>
        <w:t xml:space="preserve"> daño; que tiene reacción </w:t>
      </w:r>
      <w:r>
        <w:rPr>
          <w:rFonts w:asciiTheme="majorHAnsi" w:hAnsiTheme="majorHAnsi"/>
        </w:rPr>
        <w:t>moderada o baja frente</w:t>
      </w:r>
      <w:r w:rsidRPr="00967A6D">
        <w:rPr>
          <w:rFonts w:asciiTheme="majorHAnsi" w:hAnsiTheme="majorHAnsi"/>
        </w:rPr>
        <w:t xml:space="preserve"> al efecto de ciertos factores.</w:t>
      </w:r>
      <w:r>
        <w:rPr>
          <w:rFonts w:asciiTheme="majorHAnsi" w:hAnsiTheme="majorHAnsi"/>
        </w:rPr>
        <w:t xml:space="preserve"> Véase tolerancia.</w:t>
      </w:r>
    </w:p>
    <w:p w14:paraId="28DAD5AF" w14:textId="77777777" w:rsidR="00971EEC" w:rsidRPr="002753F5" w:rsidRDefault="00971EEC" w:rsidP="00971EEC">
      <w:pPr>
        <w:pStyle w:val="Prrafodelista"/>
        <w:rPr>
          <w:rFonts w:asciiTheme="majorHAnsi" w:hAnsiTheme="majorHAnsi"/>
          <w:b/>
        </w:rPr>
      </w:pPr>
    </w:p>
    <w:p w14:paraId="6E446A85" w14:textId="77777777" w:rsidR="00971EEC" w:rsidRPr="00E135AB"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E135AB">
        <w:rPr>
          <w:rFonts w:asciiTheme="majorHAnsi" w:hAnsiTheme="majorHAnsi"/>
          <w:b/>
        </w:rPr>
        <w:t>tomate torrado</w:t>
      </w:r>
      <w:r w:rsidRPr="00E135AB">
        <w:rPr>
          <w:rFonts w:asciiTheme="majorHAnsi" w:hAnsiTheme="majorHAnsi"/>
        </w:rPr>
        <w:t>. Denominación común de enfermedad viral</w:t>
      </w:r>
      <w:r>
        <w:rPr>
          <w:rFonts w:asciiTheme="majorHAnsi" w:hAnsiTheme="majorHAnsi"/>
        </w:rPr>
        <w:t>. V</w:t>
      </w:r>
      <w:r w:rsidRPr="00E135AB">
        <w:rPr>
          <w:rFonts w:asciiTheme="majorHAnsi" w:hAnsiTheme="majorHAnsi"/>
        </w:rPr>
        <w:t>éase torrado del tomate.</w:t>
      </w:r>
    </w:p>
    <w:p w14:paraId="51B76940" w14:textId="77777777" w:rsidR="00971EEC" w:rsidRPr="00093DE0" w:rsidRDefault="00971EEC" w:rsidP="00971EEC">
      <w:pPr>
        <w:pStyle w:val="Prrafodelista"/>
        <w:rPr>
          <w:rFonts w:asciiTheme="majorHAnsi" w:hAnsiTheme="majorHAnsi"/>
          <w:b/>
        </w:rPr>
      </w:pPr>
    </w:p>
    <w:p w14:paraId="044D9CB0" w14:textId="77777777" w:rsidR="00971EEC" w:rsidRPr="00093DE0"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093DE0">
        <w:rPr>
          <w:rFonts w:asciiTheme="majorHAnsi" w:hAnsiTheme="majorHAnsi"/>
          <w:b/>
          <w:color w:val="000000" w:themeColor="text1"/>
        </w:rPr>
        <w:t xml:space="preserve">tomentoso </w:t>
      </w:r>
      <w:r w:rsidRPr="00093DE0">
        <w:rPr>
          <w:rFonts w:asciiTheme="majorHAnsi" w:hAnsiTheme="majorHAnsi"/>
          <w:color w:val="000000" w:themeColor="text1"/>
        </w:rPr>
        <w:t>(</w:t>
      </w:r>
      <w:r w:rsidRPr="00E135AB">
        <w:rPr>
          <w:rFonts w:asciiTheme="majorHAnsi" w:hAnsiTheme="majorHAnsi"/>
          <w:i/>
          <w:color w:val="000000" w:themeColor="text1"/>
        </w:rPr>
        <w:t>tomentose</w:t>
      </w:r>
      <w:r w:rsidRPr="00093DE0">
        <w:rPr>
          <w:rFonts w:asciiTheme="majorHAnsi" w:hAnsiTheme="majorHAnsi"/>
          <w:color w:val="000000" w:themeColor="text1"/>
        </w:rPr>
        <w:t xml:space="preserve">, </w:t>
      </w:r>
      <w:proofErr w:type="spellStart"/>
      <w:r w:rsidRPr="00E135AB">
        <w:rPr>
          <w:rFonts w:asciiTheme="majorHAnsi" w:hAnsiTheme="majorHAnsi"/>
          <w:i/>
          <w:color w:val="000000" w:themeColor="text1"/>
        </w:rPr>
        <w:t>tomentous</w:t>
      </w:r>
      <w:proofErr w:type="spellEnd"/>
      <w:r w:rsidRPr="00093DE0">
        <w:rPr>
          <w:rFonts w:asciiTheme="majorHAnsi" w:hAnsiTheme="majorHAnsi"/>
          <w:color w:val="000000" w:themeColor="text1"/>
        </w:rPr>
        <w:t xml:space="preserve">, </w:t>
      </w:r>
      <w:proofErr w:type="spellStart"/>
      <w:r w:rsidRPr="00E135AB">
        <w:rPr>
          <w:rFonts w:asciiTheme="majorHAnsi" w:hAnsiTheme="majorHAnsi"/>
          <w:i/>
          <w:color w:val="000000" w:themeColor="text1"/>
        </w:rPr>
        <w:t>hairy</w:t>
      </w:r>
      <w:proofErr w:type="spellEnd"/>
      <w:r w:rsidRPr="00093DE0">
        <w:rPr>
          <w:rFonts w:asciiTheme="majorHAnsi" w:hAnsiTheme="majorHAnsi"/>
          <w:color w:val="000000" w:themeColor="text1"/>
        </w:rPr>
        <w:t xml:space="preserve">). Término que se aplica a las superficies cubiertas de numerosos pelos cortos. El término es antónimo de glabro. </w:t>
      </w:r>
      <w:r w:rsidRPr="00E135AB">
        <w:rPr>
          <w:rFonts w:asciiTheme="majorHAnsi" w:hAnsiTheme="majorHAnsi"/>
          <w:i/>
          <w:color w:val="000000" w:themeColor="text1"/>
        </w:rPr>
        <w:t>Sin:</w:t>
      </w:r>
      <w:r w:rsidRPr="00093DE0">
        <w:rPr>
          <w:rFonts w:asciiTheme="majorHAnsi" w:hAnsiTheme="majorHAnsi"/>
          <w:color w:val="000000" w:themeColor="text1"/>
        </w:rPr>
        <w:t xml:space="preserve"> pubescente. </w:t>
      </w:r>
    </w:p>
    <w:p w14:paraId="3080B6A6" w14:textId="77777777" w:rsidR="00971EEC" w:rsidRPr="00093DE0" w:rsidRDefault="00971EEC" w:rsidP="00971EEC">
      <w:pPr>
        <w:pStyle w:val="Prrafodelista"/>
        <w:rPr>
          <w:rFonts w:asciiTheme="majorHAnsi" w:hAnsiTheme="majorHAnsi"/>
          <w:b/>
        </w:rPr>
      </w:pPr>
    </w:p>
    <w:p w14:paraId="54EBC64F" w14:textId="77777777" w:rsidR="00971EEC" w:rsidRPr="00093DE0"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093DE0">
        <w:rPr>
          <w:rFonts w:asciiTheme="majorHAnsi" w:hAnsiTheme="majorHAnsi"/>
          <w:b/>
        </w:rPr>
        <w:t>tomógrafo</w:t>
      </w:r>
      <w:r w:rsidRPr="00093DE0">
        <w:rPr>
          <w:rFonts w:asciiTheme="majorHAnsi" w:hAnsiTheme="majorHAnsi"/>
        </w:rPr>
        <w:t xml:space="preserve"> </w:t>
      </w:r>
      <w:r w:rsidRPr="00093DE0">
        <w:rPr>
          <w:rFonts w:asciiTheme="majorHAnsi" w:hAnsiTheme="majorHAnsi"/>
          <w:color w:val="000000" w:themeColor="text1"/>
        </w:rPr>
        <w:t>(</w:t>
      </w:r>
      <w:proofErr w:type="spellStart"/>
      <w:r w:rsidRPr="00EE5508">
        <w:rPr>
          <w:rFonts w:asciiTheme="majorHAnsi" w:hAnsiTheme="majorHAnsi"/>
          <w:i/>
          <w:color w:val="000000" w:themeColor="text1"/>
        </w:rPr>
        <w:t>tomograph</w:t>
      </w:r>
      <w:proofErr w:type="spellEnd"/>
      <w:r w:rsidRPr="00093DE0">
        <w:rPr>
          <w:rFonts w:asciiTheme="majorHAnsi" w:hAnsiTheme="majorHAnsi"/>
          <w:color w:val="000000" w:themeColor="text1"/>
        </w:rPr>
        <w:t xml:space="preserve">). Instrumento para detectar patologías no visibles en la madera de árboles y arbustos vivos y en rollos de madera cortada. </w:t>
      </w:r>
      <w:r>
        <w:rPr>
          <w:rFonts w:asciiTheme="majorHAnsi" w:hAnsiTheme="majorHAnsi"/>
          <w:color w:val="000000" w:themeColor="text1"/>
        </w:rPr>
        <w:t>I</w:t>
      </w:r>
      <w:r w:rsidRPr="00093DE0">
        <w:rPr>
          <w:rFonts w:asciiTheme="majorHAnsi" w:hAnsiTheme="majorHAnsi"/>
          <w:color w:val="000000" w:themeColor="text1"/>
        </w:rPr>
        <w:t xml:space="preserve">ntegra un radar para evaluar el estado de las raíces, un </w:t>
      </w:r>
      <w:proofErr w:type="spellStart"/>
      <w:r w:rsidRPr="00093DE0">
        <w:rPr>
          <w:rFonts w:asciiTheme="majorHAnsi" w:hAnsiTheme="majorHAnsi"/>
          <w:color w:val="000000" w:themeColor="text1"/>
        </w:rPr>
        <w:t>resistógrafo</w:t>
      </w:r>
      <w:proofErr w:type="spellEnd"/>
      <w:r w:rsidRPr="00093DE0">
        <w:rPr>
          <w:rFonts w:asciiTheme="majorHAnsi" w:hAnsiTheme="majorHAnsi"/>
          <w:color w:val="000000" w:themeColor="text1"/>
        </w:rPr>
        <w:t xml:space="preserve"> para los troncos y ramas y un tomógrafo de sonido y ondas eléctricas. La</w:t>
      </w:r>
      <w:r w:rsidRPr="00093DE0">
        <w:rPr>
          <w:rFonts w:asciiTheme="majorHAnsi" w:eastAsia="Times New Roman" w:hAnsiTheme="majorHAnsi" w:cs="Arial"/>
          <w:color w:val="000000" w:themeColor="text1"/>
          <w:shd w:val="clear" w:color="auto" w:fill="FFFFFF"/>
          <w:lang w:eastAsia="es-ES_tradnl"/>
        </w:rPr>
        <w:t xml:space="preserve"> tomografía de impulso permite una visión interior del estado de los árboles y de la madera en rollo. Las caries ocultas, las cavidades y grietas invisibles y su tamaño se hacen visibles mediante impulsos de sonido. </w:t>
      </w:r>
      <w:r w:rsidRPr="00093DE0">
        <w:rPr>
          <w:rFonts w:asciiTheme="majorHAnsi" w:eastAsiaTheme="minorHAnsi" w:hAnsiTheme="majorHAnsi" w:cs="Times New Roman"/>
          <w:color w:val="000000" w:themeColor="text1"/>
          <w:lang w:eastAsia="en-US"/>
        </w:rPr>
        <w:t xml:space="preserve">La tomografía sonora, junto con el análisis de imágenes, proporciona un enfoque eficiente y no invasivo para evaluar los patrones de descomposición y la integridad </w:t>
      </w:r>
      <w:r w:rsidRPr="00093DE0">
        <w:rPr>
          <w:rFonts w:asciiTheme="majorHAnsi" w:eastAsiaTheme="minorHAnsi" w:hAnsiTheme="majorHAnsi" w:cs="Times New Roman"/>
          <w:color w:val="000000" w:themeColor="text1"/>
          <w:lang w:eastAsia="en-US"/>
        </w:rPr>
        <w:lastRenderedPageBreak/>
        <w:t xml:space="preserve">estructural incluso de árboles de forma irregular. </w:t>
      </w:r>
      <w:r>
        <w:rPr>
          <w:rFonts w:asciiTheme="majorHAnsi" w:hAnsiTheme="majorHAnsi"/>
          <w:color w:val="000000" w:themeColor="text1"/>
        </w:rPr>
        <w:t>P</w:t>
      </w:r>
      <w:r w:rsidRPr="00093DE0">
        <w:rPr>
          <w:rFonts w:asciiTheme="majorHAnsi" w:hAnsiTheme="majorHAnsi"/>
          <w:color w:val="000000" w:themeColor="text1"/>
        </w:rPr>
        <w:t xml:space="preserve">ermite descubrir la mayoría de </w:t>
      </w:r>
      <w:proofErr w:type="gramStart"/>
      <w:r w:rsidRPr="00093DE0">
        <w:rPr>
          <w:rFonts w:asciiTheme="majorHAnsi" w:hAnsiTheme="majorHAnsi"/>
          <w:color w:val="000000" w:themeColor="text1"/>
        </w:rPr>
        <w:t>patologías</w:t>
      </w:r>
      <w:proofErr w:type="gramEnd"/>
      <w:r w:rsidRPr="00093DE0">
        <w:rPr>
          <w:rFonts w:asciiTheme="majorHAnsi" w:hAnsiTheme="majorHAnsi"/>
          <w:color w:val="000000" w:themeColor="text1"/>
        </w:rPr>
        <w:t xml:space="preserve"> no visibles, inclu</w:t>
      </w:r>
      <w:r>
        <w:rPr>
          <w:rFonts w:asciiTheme="majorHAnsi" w:hAnsiTheme="majorHAnsi"/>
          <w:color w:val="000000" w:themeColor="text1"/>
        </w:rPr>
        <w:t>i</w:t>
      </w:r>
      <w:r w:rsidRPr="00093DE0">
        <w:rPr>
          <w:rFonts w:asciiTheme="majorHAnsi" w:hAnsiTheme="majorHAnsi"/>
          <w:color w:val="000000" w:themeColor="text1"/>
        </w:rPr>
        <w:t>das pudriciones, para valorar el estado sanitario.</w:t>
      </w:r>
    </w:p>
    <w:p w14:paraId="7423B3E4" w14:textId="77777777" w:rsidR="00971EEC" w:rsidRPr="00093DE0" w:rsidRDefault="00971EEC" w:rsidP="00971EEC">
      <w:pPr>
        <w:pStyle w:val="Prrafodelista"/>
        <w:rPr>
          <w:rFonts w:asciiTheme="majorHAnsi" w:hAnsiTheme="majorHAnsi"/>
          <w:b/>
        </w:rPr>
      </w:pPr>
    </w:p>
    <w:p w14:paraId="18B920F3" w14:textId="77777777" w:rsidR="00971EEC" w:rsidRPr="00A5788D"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093DE0">
        <w:rPr>
          <w:rFonts w:asciiTheme="majorHAnsi" w:hAnsiTheme="majorHAnsi"/>
          <w:b/>
        </w:rPr>
        <w:t>tonoplasto</w:t>
      </w:r>
      <w:r w:rsidRPr="00093DE0">
        <w:rPr>
          <w:rFonts w:asciiTheme="majorHAnsi" w:hAnsiTheme="majorHAnsi"/>
        </w:rPr>
        <w:t xml:space="preserve"> (</w:t>
      </w:r>
      <w:proofErr w:type="spellStart"/>
      <w:r w:rsidRPr="00EE5508">
        <w:rPr>
          <w:rFonts w:asciiTheme="majorHAnsi" w:hAnsiTheme="majorHAnsi"/>
          <w:i/>
        </w:rPr>
        <w:t>tonoplast</w:t>
      </w:r>
      <w:proofErr w:type="spellEnd"/>
      <w:r w:rsidRPr="00093DE0">
        <w:rPr>
          <w:rFonts w:asciiTheme="majorHAnsi" w:hAnsiTheme="majorHAnsi"/>
        </w:rPr>
        <w:t>). Membrana que encierra la vacuola en el citoplasma de la célula vegetal.</w:t>
      </w:r>
    </w:p>
    <w:p w14:paraId="1131CC24" w14:textId="77777777" w:rsidR="00971EEC" w:rsidRPr="00A5788D" w:rsidRDefault="00971EEC" w:rsidP="00971EEC">
      <w:pPr>
        <w:pStyle w:val="Prrafodelista"/>
        <w:rPr>
          <w:rFonts w:asciiTheme="majorHAnsi" w:hAnsiTheme="majorHAnsi"/>
          <w:b/>
        </w:rPr>
      </w:pPr>
    </w:p>
    <w:p w14:paraId="3E714DF4" w14:textId="77777777" w:rsidR="00971EEC" w:rsidRPr="00395FA6"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395FA6">
        <w:rPr>
          <w:rFonts w:asciiTheme="majorHAnsi" w:hAnsiTheme="majorHAnsi"/>
          <w:b/>
        </w:rPr>
        <w:t>topología molecular</w:t>
      </w:r>
      <w:r w:rsidRPr="00395FA6">
        <w:rPr>
          <w:rFonts w:asciiTheme="majorHAnsi" w:hAnsiTheme="majorHAnsi"/>
        </w:rPr>
        <w:t xml:space="preserve"> (</w:t>
      </w:r>
      <w:r w:rsidRPr="00395FA6">
        <w:rPr>
          <w:rFonts w:asciiTheme="majorHAnsi" w:hAnsiTheme="majorHAnsi"/>
          <w:i/>
        </w:rPr>
        <w:t xml:space="preserve">molecular </w:t>
      </w:r>
      <w:proofErr w:type="spellStart"/>
      <w:r w:rsidRPr="00395FA6">
        <w:rPr>
          <w:rFonts w:asciiTheme="majorHAnsi" w:hAnsiTheme="majorHAnsi"/>
          <w:i/>
        </w:rPr>
        <w:t>topology</w:t>
      </w:r>
      <w:proofErr w:type="spellEnd"/>
      <w:r w:rsidRPr="00395FA6">
        <w:rPr>
          <w:rFonts w:asciiTheme="majorHAnsi" w:hAnsiTheme="majorHAnsi"/>
        </w:rPr>
        <w:t xml:space="preserve">). </w:t>
      </w:r>
      <w:r w:rsidRPr="00395FA6">
        <w:rPr>
          <w:rFonts w:asciiTheme="majorHAnsi" w:hAnsiTheme="majorHAnsi" w:cs="Arial"/>
          <w:color w:val="202122"/>
          <w:shd w:val="clear" w:color="auto" w:fill="FFFFFF"/>
        </w:rPr>
        <w:t xml:space="preserve">Rama de la química matemática que trata de la descripción algebraica de los compuestos químicos y facilita su caracterización, pues permite describir y predecir la estructura molecular de algunas sustancias. </w:t>
      </w:r>
      <w:r w:rsidRPr="00395FA6">
        <w:rPr>
          <w:rFonts w:asciiTheme="majorHAnsi" w:hAnsiTheme="majorHAnsi" w:cs="Arial"/>
          <w:color w:val="000000" w:themeColor="text1"/>
          <w:shd w:val="clear" w:color="auto" w:fill="FFFFFF"/>
        </w:rPr>
        <w:t>Estudia las propiedades de los</w:t>
      </w:r>
      <w:r w:rsidRPr="00395FA6">
        <w:rPr>
          <w:rStyle w:val="apple-converted-space"/>
          <w:rFonts w:asciiTheme="majorHAnsi" w:hAnsiTheme="majorHAnsi" w:cs="Arial"/>
          <w:color w:val="000000" w:themeColor="text1"/>
          <w:shd w:val="clear" w:color="auto" w:fill="FFFFFF"/>
        </w:rPr>
        <w:t xml:space="preserve"> </w:t>
      </w:r>
      <w:r w:rsidRPr="00395FA6">
        <w:rPr>
          <w:rFonts w:asciiTheme="majorHAnsi" w:hAnsiTheme="majorHAnsi"/>
          <w:color w:val="000000" w:themeColor="text1"/>
        </w:rPr>
        <w:t>cuerpos geométricos que</w:t>
      </w:r>
      <w:r w:rsidRPr="00395FA6">
        <w:rPr>
          <w:rFonts w:asciiTheme="majorHAnsi" w:hAnsiTheme="majorHAnsi" w:cs="Arial"/>
          <w:color w:val="000000" w:themeColor="text1"/>
          <w:shd w:val="clear" w:color="auto" w:fill="FFFFFF"/>
        </w:rPr>
        <w:t xml:space="preserve"> permanecen inalteradas por transformaciones continuas. Supone una </w:t>
      </w:r>
      <w:r w:rsidRPr="00395FA6">
        <w:rPr>
          <w:rFonts w:asciiTheme="majorHAnsi" w:hAnsiTheme="majorHAnsi"/>
          <w:color w:val="000000" w:themeColor="text1"/>
        </w:rPr>
        <w:t xml:space="preserve">aplicación de la teoría de grafos muy utilizada en la industria química (farmacéutica y </w:t>
      </w:r>
      <w:proofErr w:type="spellStart"/>
      <w:r w:rsidRPr="00395FA6">
        <w:rPr>
          <w:rFonts w:asciiTheme="majorHAnsi" w:hAnsiTheme="majorHAnsi"/>
          <w:color w:val="000000" w:themeColor="text1"/>
        </w:rPr>
        <w:t>fitiatría</w:t>
      </w:r>
      <w:proofErr w:type="spellEnd"/>
      <w:r w:rsidRPr="00395FA6">
        <w:rPr>
          <w:rFonts w:asciiTheme="majorHAnsi" w:hAnsiTheme="majorHAnsi"/>
          <w:color w:val="000000" w:themeColor="text1"/>
        </w:rPr>
        <w:t xml:space="preserve">). Su objetivo es la caracterización estructural de moléculas mediante los denominados índices topológicos. Estos una vez procesados estadísticamente, tienen un papel fundamental en el descubrimiento de nuevas aplicaciones de moléculas conocidas y en el diseño de moléculas con propiedades químicas y </w:t>
      </w:r>
      <w:proofErr w:type="spellStart"/>
      <w:r w:rsidRPr="00395FA6">
        <w:rPr>
          <w:rFonts w:asciiTheme="majorHAnsi" w:hAnsiTheme="majorHAnsi"/>
          <w:color w:val="000000" w:themeColor="text1"/>
        </w:rPr>
        <w:t>fitiátricas</w:t>
      </w:r>
      <w:proofErr w:type="spellEnd"/>
      <w:r w:rsidRPr="00395FA6">
        <w:rPr>
          <w:rFonts w:asciiTheme="majorHAnsi" w:hAnsiTheme="majorHAnsi"/>
          <w:color w:val="000000" w:themeColor="text1"/>
        </w:rPr>
        <w:t xml:space="preserve"> específicas e identificar </w:t>
      </w:r>
      <w:r w:rsidRPr="00395FA6">
        <w:rPr>
          <w:rFonts w:asciiTheme="majorHAnsi" w:hAnsiTheme="majorHAnsi"/>
          <w:color w:val="000000" w:themeColor="text1"/>
          <w:shd w:val="clear" w:color="auto" w:fill="FFFFFF"/>
        </w:rPr>
        <w:t xml:space="preserve">compuestos químicos que activen mecanismos de defensa de las plantas e impidan el desarrollo de agentes fitopatógenos. Se han desarrollado compuestos que inhiben la enzima quitina deacetilasa y que, por lo tanto, poseen acción fungicida, nematicida e insecticida. </w:t>
      </w:r>
    </w:p>
    <w:p w14:paraId="1BC8716B" w14:textId="77777777" w:rsidR="00971EEC" w:rsidRPr="00093DE0" w:rsidRDefault="00971EEC" w:rsidP="00971EEC">
      <w:pPr>
        <w:pStyle w:val="Prrafodelista"/>
        <w:rPr>
          <w:rFonts w:asciiTheme="majorHAnsi" w:hAnsiTheme="majorHAnsi"/>
          <w:b/>
        </w:rPr>
      </w:pPr>
    </w:p>
    <w:p w14:paraId="73B3DF4C" w14:textId="77777777" w:rsidR="00971EEC" w:rsidRPr="00093DE0"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093DE0">
        <w:rPr>
          <w:rFonts w:asciiTheme="majorHAnsi" w:hAnsiTheme="majorHAnsi"/>
          <w:b/>
        </w:rPr>
        <w:t>topónimo</w:t>
      </w:r>
      <w:r w:rsidRPr="00093DE0">
        <w:rPr>
          <w:rFonts w:asciiTheme="majorHAnsi" w:hAnsiTheme="majorHAnsi"/>
        </w:rPr>
        <w:t xml:space="preserve"> (</w:t>
      </w:r>
      <w:r w:rsidRPr="00D143ED">
        <w:rPr>
          <w:rFonts w:asciiTheme="majorHAnsi" w:hAnsiTheme="majorHAnsi"/>
          <w:i/>
        </w:rPr>
        <w:t xml:space="preserve">place </w:t>
      </w:r>
      <w:proofErr w:type="spellStart"/>
      <w:r w:rsidRPr="00D143ED">
        <w:rPr>
          <w:rFonts w:asciiTheme="majorHAnsi" w:hAnsiTheme="majorHAnsi"/>
          <w:i/>
        </w:rPr>
        <w:t>name</w:t>
      </w:r>
      <w:proofErr w:type="spellEnd"/>
      <w:r w:rsidRPr="00093DE0">
        <w:rPr>
          <w:rFonts w:asciiTheme="majorHAnsi" w:hAnsiTheme="majorHAnsi"/>
        </w:rPr>
        <w:t xml:space="preserve">). Nombre propio de lugar, </w:t>
      </w:r>
      <w:r>
        <w:rPr>
          <w:rFonts w:asciiTheme="majorHAnsi" w:hAnsiTheme="majorHAnsi"/>
        </w:rPr>
        <w:t xml:space="preserve">que </w:t>
      </w:r>
      <w:r w:rsidRPr="00093DE0">
        <w:rPr>
          <w:rFonts w:asciiTheme="majorHAnsi" w:hAnsiTheme="majorHAnsi"/>
        </w:rPr>
        <w:t>frecuentemente se incorpora al nombre científico de una nueva especie.</w:t>
      </w:r>
    </w:p>
    <w:p w14:paraId="568A671C" w14:textId="77777777" w:rsidR="00971EEC" w:rsidRPr="00093DE0" w:rsidRDefault="00971EEC" w:rsidP="00971EEC">
      <w:pPr>
        <w:pStyle w:val="Prrafodelista"/>
        <w:rPr>
          <w:rFonts w:asciiTheme="majorHAnsi" w:hAnsiTheme="majorHAnsi"/>
          <w:b/>
        </w:rPr>
      </w:pPr>
    </w:p>
    <w:p w14:paraId="16A28ACB" w14:textId="77777777" w:rsidR="00971EEC" w:rsidRPr="00DF2CBD"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DF2CBD">
        <w:rPr>
          <w:rFonts w:asciiTheme="majorHAnsi" w:hAnsiTheme="majorHAnsi"/>
          <w:b/>
        </w:rPr>
        <w:t xml:space="preserve">torrado del tomate </w:t>
      </w:r>
      <w:r w:rsidRPr="00DF2CBD">
        <w:rPr>
          <w:rFonts w:asciiTheme="majorHAnsi" w:hAnsiTheme="majorHAnsi"/>
        </w:rPr>
        <w:t>(</w:t>
      </w:r>
      <w:proofErr w:type="spellStart"/>
      <w:r w:rsidRPr="00DF2CBD">
        <w:rPr>
          <w:rFonts w:asciiTheme="majorHAnsi" w:hAnsiTheme="majorHAnsi"/>
          <w:i/>
        </w:rPr>
        <w:t>tomato</w:t>
      </w:r>
      <w:proofErr w:type="spellEnd"/>
      <w:r w:rsidRPr="00DF2CBD">
        <w:rPr>
          <w:rFonts w:asciiTheme="majorHAnsi" w:hAnsiTheme="majorHAnsi"/>
          <w:i/>
        </w:rPr>
        <w:t xml:space="preserve"> torrado virus </w:t>
      </w:r>
      <w:proofErr w:type="spellStart"/>
      <w:r w:rsidRPr="00DF2CBD">
        <w:rPr>
          <w:rFonts w:asciiTheme="majorHAnsi" w:hAnsiTheme="majorHAnsi"/>
          <w:i/>
        </w:rPr>
        <w:t>disease</w:t>
      </w:r>
      <w:proofErr w:type="spellEnd"/>
      <w:r w:rsidRPr="00DF2CBD">
        <w:rPr>
          <w:rFonts w:asciiTheme="majorHAnsi" w:hAnsiTheme="majorHAnsi"/>
        </w:rPr>
        <w:t xml:space="preserve">). Denominación común de la enfermedad causada por el </w:t>
      </w:r>
      <w:proofErr w:type="spellStart"/>
      <w:r w:rsidRPr="00DF2CBD">
        <w:rPr>
          <w:rFonts w:asciiTheme="majorHAnsi" w:hAnsiTheme="majorHAnsi"/>
          <w:i/>
        </w:rPr>
        <w:t>Tomato</w:t>
      </w:r>
      <w:proofErr w:type="spellEnd"/>
      <w:r w:rsidRPr="00DF2CBD">
        <w:rPr>
          <w:rFonts w:asciiTheme="majorHAnsi" w:hAnsiTheme="majorHAnsi"/>
          <w:i/>
        </w:rPr>
        <w:t xml:space="preserve"> torrado virus</w:t>
      </w:r>
      <w:r w:rsidRPr="00DF2CBD">
        <w:rPr>
          <w:rFonts w:asciiTheme="majorHAnsi" w:hAnsiTheme="majorHAnsi"/>
        </w:rPr>
        <w:t xml:space="preserve"> (</w:t>
      </w:r>
      <w:proofErr w:type="spellStart"/>
      <w:r w:rsidRPr="00DF2CBD">
        <w:rPr>
          <w:rFonts w:asciiTheme="majorHAnsi" w:hAnsiTheme="majorHAnsi"/>
        </w:rPr>
        <w:t>ToTV</w:t>
      </w:r>
      <w:proofErr w:type="spellEnd"/>
      <w:r w:rsidRPr="00DF2CBD">
        <w:rPr>
          <w:rFonts w:asciiTheme="majorHAnsi" w:hAnsiTheme="majorHAnsi"/>
        </w:rPr>
        <w:t xml:space="preserve">), virus de ARN, del orden </w:t>
      </w:r>
      <w:proofErr w:type="spellStart"/>
      <w:r w:rsidRPr="00395FA6">
        <w:rPr>
          <w:rFonts w:asciiTheme="majorHAnsi" w:hAnsiTheme="majorHAnsi"/>
          <w:i/>
        </w:rPr>
        <w:t>Picornavirales</w:t>
      </w:r>
      <w:proofErr w:type="spellEnd"/>
      <w:r w:rsidRPr="00DF2CBD">
        <w:rPr>
          <w:rFonts w:asciiTheme="majorHAnsi" w:hAnsiTheme="majorHAnsi"/>
        </w:rPr>
        <w:t xml:space="preserve">, familia </w:t>
      </w:r>
      <w:proofErr w:type="spellStart"/>
      <w:r w:rsidRPr="00DF2CBD">
        <w:rPr>
          <w:rFonts w:asciiTheme="majorHAnsi" w:hAnsiTheme="majorHAnsi"/>
          <w:i/>
        </w:rPr>
        <w:t>Secoviridae</w:t>
      </w:r>
      <w:proofErr w:type="spellEnd"/>
      <w:r w:rsidRPr="00DF2CBD">
        <w:rPr>
          <w:rFonts w:asciiTheme="majorHAnsi" w:hAnsiTheme="majorHAnsi"/>
          <w:i/>
        </w:rPr>
        <w:t xml:space="preserve"> </w:t>
      </w:r>
      <w:r w:rsidRPr="00DF2CBD">
        <w:rPr>
          <w:rFonts w:asciiTheme="majorHAnsi" w:hAnsiTheme="majorHAnsi"/>
        </w:rPr>
        <w:t xml:space="preserve">y género </w:t>
      </w:r>
      <w:proofErr w:type="spellStart"/>
      <w:r w:rsidRPr="00DF2CBD">
        <w:rPr>
          <w:rFonts w:asciiTheme="majorHAnsi" w:hAnsiTheme="majorHAnsi" w:cs="Times New Roman"/>
          <w:i/>
          <w:color w:val="111111"/>
          <w:shd w:val="clear" w:color="auto" w:fill="FFFFFF"/>
        </w:rPr>
        <w:t>Torradovirus</w:t>
      </w:r>
      <w:proofErr w:type="spellEnd"/>
      <w:r w:rsidRPr="00DF2CBD">
        <w:rPr>
          <w:rFonts w:asciiTheme="majorHAnsi" w:hAnsiTheme="majorHAnsi"/>
        </w:rPr>
        <w:t xml:space="preserve">. La denominación hace referencia al aspecto quemado que presentan las plantas afectadas. Al principio de la infección las plantas muestran un amarilleo en la base de los foliolos, que posteriormente se necrosan y perforan, generando el típico cribado en los foliolos. En otras ocasiones los foliolos presentan manchas necróticas </w:t>
      </w:r>
      <w:proofErr w:type="spellStart"/>
      <w:r w:rsidRPr="00DF2CBD">
        <w:rPr>
          <w:rFonts w:asciiTheme="majorHAnsi" w:hAnsiTheme="majorHAnsi"/>
        </w:rPr>
        <w:t>internerviales</w:t>
      </w:r>
      <w:proofErr w:type="spellEnd"/>
      <w:r w:rsidRPr="00DF2CBD">
        <w:rPr>
          <w:rFonts w:asciiTheme="majorHAnsi" w:hAnsiTheme="majorHAnsi"/>
        </w:rPr>
        <w:t xml:space="preserve"> que van avanzan de desde la base hacia el ápice del foliolo (sin generar cribado). En los tallos y peciolos aparecen manchas longitudinales que pueden ser de color pardo, endurecidas a modo de costuras. Los frutos presentan anillos necróticos o costuras marrones o negras que al madurar terminan por rajar el fruto. Presente en España desde 2001. </w:t>
      </w:r>
      <w:r w:rsidRPr="00DF2CBD">
        <w:rPr>
          <w:rFonts w:asciiTheme="majorHAnsi" w:hAnsiTheme="majorHAnsi"/>
          <w:i/>
        </w:rPr>
        <w:t>Sin:</w:t>
      </w:r>
      <w:r w:rsidRPr="00DF2CBD">
        <w:rPr>
          <w:rFonts w:asciiTheme="majorHAnsi" w:hAnsiTheme="majorHAnsi"/>
        </w:rPr>
        <w:t xml:space="preserve"> cribado del tomate, tomate torrado.</w:t>
      </w:r>
    </w:p>
    <w:p w14:paraId="74B35D9E" w14:textId="77777777" w:rsidR="00971EEC" w:rsidRPr="00093DE0" w:rsidRDefault="00971EEC" w:rsidP="00971EEC">
      <w:pPr>
        <w:pStyle w:val="Prrafodelista"/>
        <w:rPr>
          <w:rFonts w:asciiTheme="majorHAnsi" w:hAnsiTheme="majorHAnsi"/>
        </w:rPr>
      </w:pPr>
    </w:p>
    <w:p w14:paraId="201B685E" w14:textId="77777777" w:rsidR="00971EEC" w:rsidRPr="00093DE0"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093DE0">
        <w:rPr>
          <w:rFonts w:asciiTheme="majorHAnsi" w:hAnsiTheme="majorHAnsi"/>
          <w:b/>
        </w:rPr>
        <w:t xml:space="preserve">torre </w:t>
      </w:r>
      <w:proofErr w:type="spellStart"/>
      <w:r w:rsidRPr="00093DE0">
        <w:rPr>
          <w:rFonts w:asciiTheme="majorHAnsi" w:hAnsiTheme="majorHAnsi"/>
          <w:b/>
        </w:rPr>
        <w:t>antiheladas</w:t>
      </w:r>
      <w:proofErr w:type="spellEnd"/>
      <w:r w:rsidRPr="00093DE0">
        <w:rPr>
          <w:rFonts w:asciiTheme="majorHAnsi" w:hAnsiTheme="majorHAnsi"/>
        </w:rPr>
        <w:t xml:space="preserve"> (</w:t>
      </w:r>
      <w:proofErr w:type="spellStart"/>
      <w:r w:rsidRPr="00DF2CBD">
        <w:rPr>
          <w:rFonts w:asciiTheme="majorHAnsi" w:hAnsiTheme="majorHAnsi"/>
          <w:i/>
        </w:rPr>
        <w:t>frost</w:t>
      </w:r>
      <w:proofErr w:type="spellEnd"/>
      <w:r w:rsidRPr="00DF2CBD">
        <w:rPr>
          <w:rFonts w:asciiTheme="majorHAnsi" w:hAnsiTheme="majorHAnsi"/>
          <w:i/>
        </w:rPr>
        <w:t xml:space="preserve"> </w:t>
      </w:r>
      <w:proofErr w:type="spellStart"/>
      <w:r w:rsidRPr="00DF2CBD">
        <w:rPr>
          <w:rFonts w:asciiTheme="majorHAnsi" w:hAnsiTheme="majorHAnsi"/>
          <w:i/>
        </w:rPr>
        <w:t>tower</w:t>
      </w:r>
      <w:proofErr w:type="spellEnd"/>
      <w:r w:rsidRPr="00093DE0">
        <w:rPr>
          <w:rFonts w:asciiTheme="majorHAnsi" w:hAnsiTheme="majorHAnsi"/>
        </w:rPr>
        <w:t xml:space="preserve">). Véase ventilador </w:t>
      </w:r>
      <w:proofErr w:type="spellStart"/>
      <w:r w:rsidRPr="00093DE0">
        <w:rPr>
          <w:rFonts w:asciiTheme="majorHAnsi" w:hAnsiTheme="majorHAnsi"/>
        </w:rPr>
        <w:t>antiheladas</w:t>
      </w:r>
      <w:proofErr w:type="spellEnd"/>
      <w:r w:rsidRPr="00093DE0">
        <w:rPr>
          <w:rFonts w:asciiTheme="majorHAnsi" w:hAnsiTheme="majorHAnsi"/>
        </w:rPr>
        <w:t>.</w:t>
      </w:r>
    </w:p>
    <w:p w14:paraId="567F9C43" w14:textId="77777777" w:rsidR="00971EEC" w:rsidRPr="00093DE0" w:rsidRDefault="00971EEC" w:rsidP="00971EEC">
      <w:pPr>
        <w:pStyle w:val="Prrafodelista"/>
        <w:rPr>
          <w:rFonts w:asciiTheme="majorHAnsi" w:hAnsiTheme="majorHAnsi"/>
          <w:b/>
        </w:rPr>
      </w:pPr>
    </w:p>
    <w:p w14:paraId="789AA66E" w14:textId="77777777" w:rsidR="00971EEC" w:rsidRPr="00C12F6B" w:rsidRDefault="00971EEC" w:rsidP="00971EEC">
      <w:pPr>
        <w:pStyle w:val="Prrafodelista"/>
        <w:numPr>
          <w:ilvl w:val="0"/>
          <w:numId w:val="5"/>
        </w:numPr>
        <w:tabs>
          <w:tab w:val="left" w:pos="4253"/>
        </w:tabs>
        <w:spacing w:before="240" w:after="240"/>
        <w:ind w:left="1210"/>
        <w:jc w:val="both"/>
        <w:rPr>
          <w:rFonts w:asciiTheme="majorHAnsi" w:hAnsiTheme="majorHAnsi"/>
          <w:b/>
        </w:rPr>
      </w:pPr>
      <w:proofErr w:type="spellStart"/>
      <w:r w:rsidRPr="00093DE0">
        <w:rPr>
          <w:rFonts w:ascii="Cambria" w:eastAsia="Cambria" w:hAnsi="Cambria" w:cs="Cambria"/>
          <w:b/>
        </w:rPr>
        <w:t>torulosis</w:t>
      </w:r>
      <w:proofErr w:type="spellEnd"/>
      <w:r w:rsidRPr="00093DE0">
        <w:rPr>
          <w:rFonts w:ascii="Cambria" w:eastAsia="Cambria" w:hAnsi="Cambria" w:cs="Cambria"/>
        </w:rPr>
        <w:t>. Véase criptococosis.</w:t>
      </w:r>
    </w:p>
    <w:p w14:paraId="5FEFBFF9" w14:textId="77777777" w:rsidR="00971EEC" w:rsidRPr="00C12F6B" w:rsidRDefault="00971EEC" w:rsidP="00971EEC">
      <w:pPr>
        <w:pStyle w:val="Prrafodelista"/>
        <w:rPr>
          <w:rFonts w:asciiTheme="majorHAnsi" w:hAnsiTheme="majorHAnsi"/>
          <w:b/>
        </w:rPr>
      </w:pPr>
    </w:p>
    <w:p w14:paraId="0BA49099" w14:textId="77777777" w:rsidR="00971EEC" w:rsidRPr="00C12F6B" w:rsidRDefault="00971EEC" w:rsidP="00032EB7">
      <w:pPr>
        <w:pStyle w:val="Prrafodelista"/>
        <w:numPr>
          <w:ilvl w:val="0"/>
          <w:numId w:val="23"/>
        </w:numPr>
        <w:tabs>
          <w:tab w:val="left" w:pos="4253"/>
        </w:tabs>
        <w:suppressAutoHyphens/>
        <w:spacing w:before="240" w:after="240"/>
        <w:jc w:val="both"/>
        <w:rPr>
          <w:rFonts w:asciiTheme="majorHAnsi" w:hAnsiTheme="majorHAnsi"/>
          <w:b/>
        </w:rPr>
      </w:pPr>
      <w:proofErr w:type="spellStart"/>
      <w:r>
        <w:rPr>
          <w:rFonts w:asciiTheme="majorHAnsi" w:eastAsia="Cambria" w:hAnsiTheme="majorHAnsi" w:cs="Cambria"/>
          <w:b/>
        </w:rPr>
        <w:t>toruloso</w:t>
      </w:r>
      <w:proofErr w:type="spellEnd"/>
      <w:r>
        <w:rPr>
          <w:rFonts w:asciiTheme="majorHAnsi" w:eastAsia="Cambria" w:hAnsiTheme="majorHAnsi" w:cs="Cambria"/>
          <w:b/>
        </w:rPr>
        <w:t xml:space="preserve"> </w:t>
      </w:r>
      <w:r>
        <w:rPr>
          <w:rFonts w:asciiTheme="majorHAnsi" w:eastAsia="Cambria" w:hAnsiTheme="majorHAnsi" w:cs="Cambria"/>
        </w:rPr>
        <w:t>(</w:t>
      </w:r>
      <w:proofErr w:type="spellStart"/>
      <w:r w:rsidRPr="00BB4346">
        <w:rPr>
          <w:rFonts w:asciiTheme="majorHAnsi" w:eastAsia="Cambria" w:hAnsiTheme="majorHAnsi" w:cs="Cambria"/>
          <w:i/>
        </w:rPr>
        <w:t>torulose</w:t>
      </w:r>
      <w:proofErr w:type="spellEnd"/>
      <w:r>
        <w:rPr>
          <w:rFonts w:asciiTheme="majorHAnsi" w:eastAsia="Cambria" w:hAnsiTheme="majorHAnsi" w:cs="Cambria"/>
        </w:rPr>
        <w:t xml:space="preserve">, </w:t>
      </w:r>
      <w:proofErr w:type="spellStart"/>
      <w:r w:rsidRPr="00BB4346">
        <w:rPr>
          <w:rFonts w:asciiTheme="majorHAnsi" w:eastAsia="Cambria" w:hAnsiTheme="majorHAnsi" w:cs="Cambria"/>
          <w:i/>
        </w:rPr>
        <w:t>torulous</w:t>
      </w:r>
      <w:proofErr w:type="spellEnd"/>
      <w:r>
        <w:rPr>
          <w:rFonts w:asciiTheme="majorHAnsi" w:eastAsia="Cambria" w:hAnsiTheme="majorHAnsi" w:cs="Cambria"/>
        </w:rPr>
        <w:t>). Estructuras cilíndricas, frecuentemente de las hifas, con hinchamientos a intervalos regulares; difiere de moniliforme por la menor profundidad de los estrechamientos.</w:t>
      </w:r>
    </w:p>
    <w:p w14:paraId="434BE897" w14:textId="77777777" w:rsidR="00971EEC" w:rsidRPr="00093DE0" w:rsidRDefault="00971EEC" w:rsidP="00971EEC">
      <w:pPr>
        <w:pStyle w:val="Prrafodelista"/>
        <w:rPr>
          <w:rFonts w:asciiTheme="majorHAnsi" w:hAnsiTheme="majorHAnsi"/>
          <w:b/>
        </w:rPr>
      </w:pPr>
    </w:p>
    <w:p w14:paraId="5226CCBC" w14:textId="77777777" w:rsidR="00971EEC" w:rsidRPr="00C12F6B"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093DE0">
        <w:rPr>
          <w:rFonts w:asciiTheme="majorHAnsi" w:hAnsiTheme="majorHAnsi" w:cs="Calibri"/>
          <w:b/>
          <w:bCs/>
        </w:rPr>
        <w:t xml:space="preserve">toxina </w:t>
      </w:r>
      <w:r w:rsidRPr="00093DE0">
        <w:rPr>
          <w:rFonts w:asciiTheme="majorHAnsi" w:hAnsiTheme="majorHAnsi" w:cs="Calibri"/>
        </w:rPr>
        <w:t>(</w:t>
      </w:r>
      <w:proofErr w:type="spellStart"/>
      <w:r w:rsidRPr="00DF2CBD">
        <w:rPr>
          <w:rFonts w:asciiTheme="majorHAnsi" w:hAnsiTheme="majorHAnsi" w:cs="Calibri"/>
          <w:i/>
        </w:rPr>
        <w:t>toxin</w:t>
      </w:r>
      <w:proofErr w:type="spellEnd"/>
      <w:r w:rsidRPr="00093DE0">
        <w:rPr>
          <w:rFonts w:asciiTheme="majorHAnsi" w:hAnsiTheme="majorHAnsi" w:cs="Calibri"/>
        </w:rPr>
        <w:t>).</w:t>
      </w:r>
      <w:r>
        <w:rPr>
          <w:rFonts w:asciiTheme="majorHAnsi" w:hAnsiTheme="majorHAnsi" w:cs="Calibri"/>
        </w:rPr>
        <w:t xml:space="preserve"> Producto</w:t>
      </w:r>
      <w:r w:rsidRPr="00093DE0">
        <w:rPr>
          <w:rFonts w:asciiTheme="majorHAnsi" w:hAnsiTheme="majorHAnsi" w:cs="Calibri"/>
        </w:rPr>
        <w:t xml:space="preserve"> biológico o </w:t>
      </w:r>
      <w:proofErr w:type="spellStart"/>
      <w:r w:rsidRPr="00093DE0">
        <w:rPr>
          <w:rFonts w:asciiTheme="majorHAnsi" w:hAnsiTheme="majorHAnsi" w:cs="Calibri"/>
        </w:rPr>
        <w:t>tóxico</w:t>
      </w:r>
      <w:proofErr w:type="spellEnd"/>
      <w:r w:rsidRPr="00093DE0">
        <w:rPr>
          <w:rFonts w:asciiTheme="majorHAnsi" w:hAnsiTheme="majorHAnsi" w:cs="Calibri"/>
        </w:rPr>
        <w:t xml:space="preserve"> secretado por plantas, animales</w:t>
      </w:r>
      <w:r>
        <w:rPr>
          <w:rFonts w:asciiTheme="majorHAnsi" w:hAnsiTheme="majorHAnsi" w:cs="Calibri"/>
        </w:rPr>
        <w:t xml:space="preserve"> o</w:t>
      </w:r>
      <w:r w:rsidRPr="00093DE0">
        <w:rPr>
          <w:rFonts w:asciiTheme="majorHAnsi" w:hAnsiTheme="majorHAnsi" w:cs="Calibri"/>
        </w:rPr>
        <w:t xml:space="preserve"> microorganismos, o una </w:t>
      </w:r>
      <w:proofErr w:type="spellStart"/>
      <w:r w:rsidRPr="00093DE0">
        <w:rPr>
          <w:rFonts w:asciiTheme="majorHAnsi" w:hAnsiTheme="majorHAnsi" w:cs="Calibri"/>
        </w:rPr>
        <w:t>molécula</w:t>
      </w:r>
      <w:proofErr w:type="spellEnd"/>
      <w:r w:rsidRPr="00093DE0">
        <w:rPr>
          <w:rFonts w:asciiTheme="majorHAnsi" w:hAnsiTheme="majorHAnsi" w:cs="Calibri"/>
        </w:rPr>
        <w:t xml:space="preserve"> recombinante o sintetizada, cualquiera que sea su origen y </w:t>
      </w:r>
      <w:proofErr w:type="spellStart"/>
      <w:r w:rsidRPr="00093DE0">
        <w:rPr>
          <w:rFonts w:asciiTheme="majorHAnsi" w:hAnsiTheme="majorHAnsi" w:cs="Calibri"/>
        </w:rPr>
        <w:t>método</w:t>
      </w:r>
      <w:proofErr w:type="spellEnd"/>
      <w:r w:rsidRPr="00093DE0">
        <w:rPr>
          <w:rFonts w:asciiTheme="majorHAnsi" w:hAnsiTheme="majorHAnsi" w:cs="Calibri"/>
        </w:rPr>
        <w:t xml:space="preserve"> de </w:t>
      </w:r>
      <w:proofErr w:type="spellStart"/>
      <w:r w:rsidRPr="00093DE0">
        <w:rPr>
          <w:rFonts w:asciiTheme="majorHAnsi" w:hAnsiTheme="majorHAnsi" w:cs="Calibri"/>
        </w:rPr>
        <w:t>producción</w:t>
      </w:r>
      <w:proofErr w:type="spellEnd"/>
      <w:r w:rsidRPr="00093DE0">
        <w:rPr>
          <w:rFonts w:asciiTheme="majorHAnsi" w:hAnsiTheme="majorHAnsi" w:cs="Calibri"/>
        </w:rPr>
        <w:t xml:space="preserve">, e incluye: i) cualquier sustancia venenosa o producto </w:t>
      </w:r>
      <w:proofErr w:type="spellStart"/>
      <w:r w:rsidRPr="00093DE0">
        <w:rPr>
          <w:rFonts w:asciiTheme="majorHAnsi" w:hAnsiTheme="majorHAnsi" w:cs="Calibri"/>
        </w:rPr>
        <w:t>biológico</w:t>
      </w:r>
      <w:proofErr w:type="spellEnd"/>
      <w:r w:rsidRPr="00093DE0">
        <w:rPr>
          <w:rFonts w:asciiTheme="majorHAnsi" w:hAnsiTheme="majorHAnsi" w:cs="Calibri"/>
        </w:rPr>
        <w:t xml:space="preserve"> que pueda ser manipulado como resultado de la </w:t>
      </w:r>
      <w:proofErr w:type="spellStart"/>
      <w:r w:rsidRPr="00093DE0">
        <w:rPr>
          <w:rFonts w:asciiTheme="majorHAnsi" w:hAnsiTheme="majorHAnsi" w:cs="Calibri"/>
        </w:rPr>
        <w:t>biotecnología</w:t>
      </w:r>
      <w:proofErr w:type="spellEnd"/>
      <w:r w:rsidRPr="00093DE0">
        <w:rPr>
          <w:rFonts w:asciiTheme="majorHAnsi" w:hAnsiTheme="majorHAnsi" w:cs="Calibri"/>
        </w:rPr>
        <w:t xml:space="preserve">, </w:t>
      </w:r>
      <w:r>
        <w:rPr>
          <w:rFonts w:asciiTheme="majorHAnsi" w:hAnsiTheme="majorHAnsi" w:cs="Calibri"/>
        </w:rPr>
        <w:t>y</w:t>
      </w:r>
      <w:r w:rsidRPr="00093DE0">
        <w:rPr>
          <w:rFonts w:asciiTheme="majorHAnsi" w:hAnsiTheme="majorHAnsi" w:cs="Calibri"/>
        </w:rPr>
        <w:t xml:space="preserve"> </w:t>
      </w:r>
      <w:proofErr w:type="spellStart"/>
      <w:r w:rsidRPr="00093DE0">
        <w:rPr>
          <w:rFonts w:asciiTheme="majorHAnsi" w:hAnsiTheme="majorHAnsi" w:cs="Calibri"/>
        </w:rPr>
        <w:t>ii</w:t>
      </w:r>
      <w:proofErr w:type="spellEnd"/>
      <w:r w:rsidRPr="00093DE0">
        <w:rPr>
          <w:rFonts w:asciiTheme="majorHAnsi" w:hAnsiTheme="majorHAnsi" w:cs="Calibri"/>
        </w:rPr>
        <w:t xml:space="preserve">) cualquier </w:t>
      </w:r>
      <w:proofErr w:type="spellStart"/>
      <w:r w:rsidRPr="00093DE0">
        <w:rPr>
          <w:rFonts w:asciiTheme="majorHAnsi" w:hAnsiTheme="majorHAnsi" w:cs="Calibri"/>
        </w:rPr>
        <w:t>isómero</w:t>
      </w:r>
      <w:proofErr w:type="spellEnd"/>
      <w:r w:rsidRPr="00093DE0">
        <w:rPr>
          <w:rFonts w:asciiTheme="majorHAnsi" w:hAnsiTheme="majorHAnsi" w:cs="Calibri"/>
        </w:rPr>
        <w:t xml:space="preserve"> venenoso o producto </w:t>
      </w:r>
      <w:proofErr w:type="spellStart"/>
      <w:r w:rsidRPr="00093DE0">
        <w:rPr>
          <w:rFonts w:asciiTheme="majorHAnsi" w:hAnsiTheme="majorHAnsi" w:cs="Calibri"/>
        </w:rPr>
        <w:t>biológico</w:t>
      </w:r>
      <w:proofErr w:type="spellEnd"/>
      <w:r w:rsidRPr="00093DE0">
        <w:rPr>
          <w:rFonts w:asciiTheme="majorHAnsi" w:hAnsiTheme="majorHAnsi" w:cs="Calibri"/>
        </w:rPr>
        <w:t xml:space="preserve">, </w:t>
      </w:r>
      <w:proofErr w:type="spellStart"/>
      <w:r w:rsidRPr="00093DE0">
        <w:rPr>
          <w:rFonts w:asciiTheme="majorHAnsi" w:hAnsiTheme="majorHAnsi" w:cs="Calibri"/>
        </w:rPr>
        <w:t>homólogo</w:t>
      </w:r>
      <w:proofErr w:type="spellEnd"/>
      <w:r w:rsidRPr="00093DE0">
        <w:rPr>
          <w:rFonts w:asciiTheme="majorHAnsi" w:hAnsiTheme="majorHAnsi" w:cs="Calibri"/>
        </w:rPr>
        <w:t xml:space="preserve"> o derivado de dicha sustancia. Las toxinas son dañinas para otro organismo o microorganismo, distinto del secretor</w:t>
      </w:r>
      <w:r>
        <w:rPr>
          <w:rFonts w:asciiTheme="majorHAnsi" w:hAnsiTheme="majorHAnsi" w:cs="Calibri"/>
        </w:rPr>
        <w:t xml:space="preserve"> y tienen estructuras, modos de acción y dianas muy dispares.</w:t>
      </w:r>
    </w:p>
    <w:p w14:paraId="35892702" w14:textId="77777777" w:rsidR="00971EEC" w:rsidRPr="00C12F6B" w:rsidRDefault="00971EEC" w:rsidP="00971EEC">
      <w:pPr>
        <w:pStyle w:val="Prrafodelista"/>
        <w:tabs>
          <w:tab w:val="left" w:pos="4253"/>
        </w:tabs>
        <w:spacing w:before="240" w:after="240"/>
        <w:ind w:left="1210"/>
        <w:jc w:val="both"/>
        <w:rPr>
          <w:rFonts w:asciiTheme="majorHAnsi" w:hAnsiTheme="majorHAnsi"/>
          <w:b/>
        </w:rPr>
      </w:pPr>
    </w:p>
    <w:p w14:paraId="69AA41FA" w14:textId="77777777" w:rsidR="00971EEC" w:rsidRPr="00AC33D7" w:rsidRDefault="00971EEC" w:rsidP="00032EB7">
      <w:pPr>
        <w:pStyle w:val="Prrafodelista"/>
        <w:numPr>
          <w:ilvl w:val="0"/>
          <w:numId w:val="23"/>
        </w:numPr>
        <w:tabs>
          <w:tab w:val="left" w:pos="4253"/>
        </w:tabs>
        <w:suppressAutoHyphens/>
        <w:spacing w:before="240" w:after="240"/>
        <w:jc w:val="both"/>
        <w:rPr>
          <w:rFonts w:ascii="Cambria" w:hAnsi="Cambria"/>
          <w:color w:val="000000" w:themeColor="text1"/>
        </w:rPr>
      </w:pPr>
      <w:r>
        <w:rPr>
          <w:rFonts w:asciiTheme="majorHAnsi" w:eastAsia="MS Mincho" w:hAnsiTheme="majorHAnsi" w:cs="Calibri"/>
          <w:b/>
        </w:rPr>
        <w:t>t</w:t>
      </w:r>
      <w:r>
        <w:rPr>
          <w:rFonts w:asciiTheme="majorHAnsi" w:hAnsiTheme="majorHAnsi" w:cs="Calibri"/>
          <w:b/>
        </w:rPr>
        <w:t xml:space="preserve">rama </w:t>
      </w:r>
      <w:r w:rsidRPr="00BB4346">
        <w:rPr>
          <w:rFonts w:asciiTheme="majorHAnsi" w:hAnsiTheme="majorHAnsi" w:cs="Calibri"/>
        </w:rPr>
        <w:t>(</w:t>
      </w:r>
      <w:r w:rsidRPr="00BB4346">
        <w:rPr>
          <w:rFonts w:asciiTheme="majorHAnsi" w:hAnsiTheme="majorHAnsi" w:cs="Calibri"/>
          <w:i/>
        </w:rPr>
        <w:t>trama</w:t>
      </w:r>
      <w:r>
        <w:rPr>
          <w:rFonts w:asciiTheme="majorHAnsi" w:hAnsiTheme="majorHAnsi" w:cs="Calibri"/>
          <w:i/>
        </w:rPr>
        <w:t xml:space="preserve">, </w:t>
      </w:r>
      <w:r w:rsidRPr="00D143ED">
        <w:rPr>
          <w:rFonts w:asciiTheme="majorHAnsi" w:hAnsiTheme="majorHAnsi" w:cs="Calibri"/>
        </w:rPr>
        <w:t>pl</w:t>
      </w:r>
      <w:r>
        <w:rPr>
          <w:rFonts w:asciiTheme="majorHAnsi" w:hAnsiTheme="majorHAnsi" w:cs="Calibri"/>
          <w:i/>
        </w:rPr>
        <w:t xml:space="preserve">. </w:t>
      </w:r>
      <w:proofErr w:type="spellStart"/>
      <w:r>
        <w:rPr>
          <w:rFonts w:asciiTheme="majorHAnsi" w:hAnsiTheme="majorHAnsi" w:cs="Calibri"/>
          <w:i/>
        </w:rPr>
        <w:t>tramae</w:t>
      </w:r>
      <w:proofErr w:type="spellEnd"/>
      <w:r w:rsidRPr="00BB4346">
        <w:rPr>
          <w:rFonts w:asciiTheme="majorHAnsi" w:hAnsiTheme="majorHAnsi" w:cs="Calibri"/>
        </w:rPr>
        <w:t>).</w:t>
      </w:r>
      <w:r>
        <w:rPr>
          <w:rFonts w:asciiTheme="majorHAnsi" w:hAnsiTheme="majorHAnsi" w:cs="Calibri"/>
          <w:b/>
        </w:rPr>
        <w:t xml:space="preserve"> </w:t>
      </w:r>
      <w:r>
        <w:rPr>
          <w:rFonts w:asciiTheme="majorHAnsi" w:hAnsiTheme="majorHAnsi" w:cs="Calibri"/>
        </w:rPr>
        <w:t xml:space="preserve">Conjunto de hifas entrelazadas que componen la fructificación de los </w:t>
      </w:r>
      <w:proofErr w:type="spellStart"/>
      <w:r w:rsidRPr="00CE38A6">
        <w:rPr>
          <w:rFonts w:asciiTheme="majorHAnsi" w:hAnsiTheme="majorHAnsi" w:cs="Calibri"/>
          <w:i/>
        </w:rPr>
        <w:t>Basidiomycota</w:t>
      </w:r>
      <w:proofErr w:type="spellEnd"/>
      <w:r>
        <w:rPr>
          <w:rFonts w:asciiTheme="majorHAnsi" w:hAnsiTheme="majorHAnsi" w:cs="Calibri"/>
        </w:rPr>
        <w:t xml:space="preserve">. </w:t>
      </w:r>
      <w:r w:rsidRPr="00C12F6B">
        <w:rPr>
          <w:rFonts w:asciiTheme="majorHAnsi" w:hAnsiTheme="majorHAnsi" w:cs="Calibri"/>
          <w:color w:val="000000" w:themeColor="text1"/>
        </w:rPr>
        <w:t xml:space="preserve">Es el tejido que constituye el pie o estipe, el sombrero o píleo y el himenio. En el sombrero constituye la carne y en el himenio actúa como soporte de las células reproductoras de las setas. </w:t>
      </w:r>
      <w:r w:rsidRPr="00C12F6B">
        <w:rPr>
          <w:rFonts w:ascii="Open Sans;serif" w:hAnsi="Open Sans;serif"/>
          <w:color w:val="000000" w:themeColor="text1"/>
        </w:rPr>
        <w:t xml:space="preserve">De acuerdo la posición que ocupa en la seta se puede definir tres tipos de trama: trama del himenóforo, </w:t>
      </w:r>
      <w:r w:rsidRPr="00C12F6B">
        <w:rPr>
          <w:rFonts w:ascii="Open Sans;serif" w:eastAsia="Times New Roman" w:hAnsi="Open Sans;serif" w:cs="Times New Roman"/>
          <w:color w:val="000000" w:themeColor="text1"/>
          <w:lang w:eastAsia="es-ES_tradnl"/>
        </w:rPr>
        <w:t xml:space="preserve">trama </w:t>
      </w:r>
      <w:proofErr w:type="spellStart"/>
      <w:r w:rsidRPr="00C12F6B">
        <w:rPr>
          <w:rFonts w:ascii="Open Sans;serif" w:eastAsia="Times New Roman" w:hAnsi="Open Sans;serif" w:cs="Times New Roman"/>
          <w:color w:val="000000" w:themeColor="text1"/>
          <w:lang w:eastAsia="es-ES_tradnl"/>
        </w:rPr>
        <w:t>pileica</w:t>
      </w:r>
      <w:proofErr w:type="spellEnd"/>
      <w:r w:rsidRPr="00C12F6B">
        <w:rPr>
          <w:rFonts w:ascii="Open Sans;serif" w:eastAsia="Times New Roman" w:hAnsi="Open Sans;serif" w:cs="Times New Roman"/>
          <w:color w:val="000000" w:themeColor="text1"/>
          <w:lang w:eastAsia="es-ES_tradnl"/>
        </w:rPr>
        <w:t xml:space="preserve"> y</w:t>
      </w:r>
      <w:r w:rsidRPr="00C12F6B">
        <w:rPr>
          <w:rFonts w:asciiTheme="majorHAnsi" w:eastAsia="Times New Roman" w:hAnsiTheme="majorHAnsi" w:cs="Calibri"/>
          <w:color w:val="000000" w:themeColor="text1"/>
          <w:lang w:eastAsia="es-ES_tradnl"/>
        </w:rPr>
        <w:t xml:space="preserve"> </w:t>
      </w:r>
      <w:r w:rsidRPr="00C12F6B">
        <w:rPr>
          <w:rFonts w:asciiTheme="majorHAnsi" w:eastAsia="MS Mincho" w:hAnsiTheme="majorHAnsi" w:cs="Calibri"/>
          <w:color w:val="000000" w:themeColor="text1"/>
        </w:rPr>
        <w:t xml:space="preserve">trama </w:t>
      </w:r>
      <w:proofErr w:type="spellStart"/>
      <w:r w:rsidRPr="00C12F6B">
        <w:rPr>
          <w:rFonts w:asciiTheme="majorHAnsi" w:eastAsia="MS Mincho" w:hAnsiTheme="majorHAnsi" w:cs="Calibri"/>
          <w:color w:val="000000" w:themeColor="text1"/>
        </w:rPr>
        <w:t>estipital</w:t>
      </w:r>
      <w:proofErr w:type="spellEnd"/>
      <w:r w:rsidRPr="00C12F6B">
        <w:rPr>
          <w:rFonts w:asciiTheme="majorHAnsi" w:eastAsia="MS Mincho" w:hAnsiTheme="majorHAnsi" w:cs="Calibri"/>
          <w:color w:val="000000" w:themeColor="text1"/>
        </w:rPr>
        <w:t>.</w:t>
      </w:r>
    </w:p>
    <w:p w14:paraId="43B2143F" w14:textId="77777777" w:rsidR="00971EEC" w:rsidRPr="00AC33D7" w:rsidRDefault="00971EEC" w:rsidP="00971EEC">
      <w:pPr>
        <w:pStyle w:val="Prrafodelista"/>
        <w:tabs>
          <w:tab w:val="left" w:pos="4253"/>
        </w:tabs>
        <w:suppressAutoHyphens/>
        <w:spacing w:before="240" w:after="240"/>
        <w:ind w:left="1210"/>
        <w:jc w:val="both"/>
        <w:rPr>
          <w:rFonts w:ascii="Cambria" w:hAnsi="Cambria"/>
          <w:color w:val="000000" w:themeColor="text1"/>
        </w:rPr>
      </w:pPr>
    </w:p>
    <w:p w14:paraId="21BF9B77" w14:textId="77777777" w:rsidR="00971EEC" w:rsidRPr="00AC33D7" w:rsidRDefault="00971EEC" w:rsidP="00032EB7">
      <w:pPr>
        <w:pStyle w:val="Prrafodelista"/>
        <w:numPr>
          <w:ilvl w:val="0"/>
          <w:numId w:val="23"/>
        </w:numPr>
        <w:tabs>
          <w:tab w:val="left" w:pos="4253"/>
        </w:tabs>
        <w:suppressAutoHyphens/>
        <w:spacing w:before="240" w:after="240"/>
        <w:jc w:val="both"/>
        <w:rPr>
          <w:rFonts w:ascii="Cambria" w:hAnsi="Cambria"/>
          <w:color w:val="000000" w:themeColor="text1"/>
        </w:rPr>
      </w:pPr>
      <w:r w:rsidRPr="00AC33D7">
        <w:rPr>
          <w:rFonts w:ascii="Cambria" w:hAnsi="Cambria"/>
          <w:b/>
          <w:color w:val="000000"/>
        </w:rPr>
        <w:t>trama bilateral</w:t>
      </w:r>
      <w:r w:rsidRPr="00AC33D7">
        <w:rPr>
          <w:rFonts w:ascii="Cambria" w:hAnsi="Cambria"/>
          <w:color w:val="000000"/>
        </w:rPr>
        <w:t xml:space="preserve"> (</w:t>
      </w:r>
      <w:r w:rsidRPr="00AC33D7">
        <w:rPr>
          <w:rFonts w:ascii="Cambria" w:hAnsi="Cambria"/>
          <w:i/>
          <w:color w:val="000000"/>
        </w:rPr>
        <w:t>bilateral trama</w:t>
      </w:r>
      <w:r w:rsidRPr="00AC33D7">
        <w:rPr>
          <w:rFonts w:ascii="Cambria" w:hAnsi="Cambria"/>
          <w:color w:val="000000"/>
        </w:rPr>
        <w:t xml:space="preserve">). Formada a partir de hifas agrupadas en disposición paralela o </w:t>
      </w:r>
      <w:proofErr w:type="spellStart"/>
      <w:r w:rsidRPr="00AC33D7">
        <w:rPr>
          <w:rFonts w:ascii="Cambria" w:hAnsi="Cambria"/>
          <w:color w:val="000000"/>
        </w:rPr>
        <w:t>subparalela</w:t>
      </w:r>
      <w:proofErr w:type="spellEnd"/>
      <w:r w:rsidRPr="00AC33D7">
        <w:rPr>
          <w:rFonts w:ascii="Cambria" w:hAnsi="Cambria"/>
          <w:color w:val="000000"/>
        </w:rPr>
        <w:t xml:space="preserve">, denominado </w:t>
      </w:r>
      <w:proofErr w:type="spellStart"/>
      <w:r w:rsidRPr="00AC33D7">
        <w:rPr>
          <w:rFonts w:ascii="Cambria" w:hAnsi="Cambria"/>
          <w:color w:val="000000"/>
        </w:rPr>
        <w:t>mediostrato</w:t>
      </w:r>
      <w:proofErr w:type="spellEnd"/>
      <w:r w:rsidRPr="00AC33D7">
        <w:rPr>
          <w:rFonts w:ascii="Cambria" w:hAnsi="Cambria"/>
          <w:color w:val="000000"/>
        </w:rPr>
        <w:t xml:space="preserve">, del cual se proyectan hacia el himenio hifas que emergen oblicuamente de esta zona central en forma divergente hacia el himenio constituyendo el llamado estrato lateral. </w:t>
      </w:r>
      <w:r w:rsidRPr="00AC33D7">
        <w:rPr>
          <w:rFonts w:ascii="Cambria" w:hAnsi="Cambria"/>
          <w:i/>
          <w:color w:val="000000"/>
        </w:rPr>
        <w:t>Sin:</w:t>
      </w:r>
      <w:r w:rsidRPr="00AC33D7">
        <w:rPr>
          <w:rFonts w:ascii="Cambria" w:hAnsi="Cambria"/>
          <w:color w:val="000000"/>
        </w:rPr>
        <w:t xml:space="preserve"> trama divergente. Véanse también trama y trama </w:t>
      </w:r>
      <w:proofErr w:type="spellStart"/>
      <w:r w:rsidRPr="00AC33D7">
        <w:rPr>
          <w:rFonts w:ascii="Cambria" w:hAnsi="Cambria"/>
          <w:color w:val="000000"/>
        </w:rPr>
        <w:t>himenoforal</w:t>
      </w:r>
      <w:proofErr w:type="spellEnd"/>
      <w:r w:rsidRPr="00AC33D7">
        <w:rPr>
          <w:rFonts w:ascii="Cambria" w:hAnsi="Cambria"/>
          <w:color w:val="000000"/>
        </w:rPr>
        <w:t>.</w:t>
      </w:r>
    </w:p>
    <w:p w14:paraId="4EBBF142" w14:textId="77777777" w:rsidR="00971EEC" w:rsidRPr="00AC33D7" w:rsidRDefault="00971EEC" w:rsidP="00032EB7">
      <w:pPr>
        <w:numPr>
          <w:ilvl w:val="0"/>
          <w:numId w:val="23"/>
        </w:numPr>
        <w:tabs>
          <w:tab w:val="left" w:pos="4253"/>
        </w:tabs>
        <w:suppressAutoHyphens/>
        <w:spacing w:before="240" w:after="240"/>
        <w:contextualSpacing/>
        <w:rPr>
          <w:rFonts w:ascii="Cambria" w:hAnsi="Cambria"/>
        </w:rPr>
      </w:pPr>
      <w:r>
        <w:rPr>
          <w:rFonts w:ascii="Cambria" w:hAnsi="Cambria"/>
          <w:b/>
          <w:color w:val="000000"/>
        </w:rPr>
        <w:t xml:space="preserve">trama convergente </w:t>
      </w:r>
      <w:r>
        <w:rPr>
          <w:rFonts w:ascii="Cambria" w:hAnsi="Cambria"/>
          <w:color w:val="000000"/>
        </w:rPr>
        <w:t>(</w:t>
      </w:r>
      <w:proofErr w:type="spellStart"/>
      <w:r w:rsidRPr="00BB4346">
        <w:rPr>
          <w:rFonts w:ascii="Cambria" w:hAnsi="Cambria"/>
          <w:i/>
          <w:color w:val="000000"/>
        </w:rPr>
        <w:t>convergent</w:t>
      </w:r>
      <w:proofErr w:type="spellEnd"/>
      <w:r w:rsidRPr="00BB4346">
        <w:rPr>
          <w:rFonts w:ascii="Cambria" w:hAnsi="Cambria"/>
          <w:i/>
          <w:color w:val="000000"/>
        </w:rPr>
        <w:t xml:space="preserve"> trama</w:t>
      </w:r>
      <w:r>
        <w:rPr>
          <w:rFonts w:ascii="Cambria" w:hAnsi="Cambria"/>
          <w:color w:val="000000"/>
        </w:rPr>
        <w:t>).</w:t>
      </w:r>
      <w:r>
        <w:rPr>
          <w:rFonts w:ascii="Cambria" w:hAnsi="Cambria"/>
          <w:b/>
          <w:color w:val="000000"/>
        </w:rPr>
        <w:t xml:space="preserve"> </w:t>
      </w:r>
      <w:r>
        <w:rPr>
          <w:rFonts w:ascii="Cambria" w:hAnsi="Cambria"/>
          <w:color w:val="000000"/>
        </w:rPr>
        <w:t>Véase trama inversa.</w:t>
      </w:r>
    </w:p>
    <w:p w14:paraId="1B234054" w14:textId="77777777" w:rsidR="00971EEC" w:rsidRDefault="00971EEC" w:rsidP="00971EEC">
      <w:pPr>
        <w:tabs>
          <w:tab w:val="left" w:pos="4253"/>
        </w:tabs>
        <w:suppressAutoHyphens/>
        <w:spacing w:before="240" w:after="240"/>
        <w:ind w:left="1210"/>
        <w:contextualSpacing/>
        <w:rPr>
          <w:rFonts w:ascii="Cambria" w:hAnsi="Cambria"/>
        </w:rPr>
      </w:pPr>
    </w:p>
    <w:p w14:paraId="326797B4" w14:textId="77777777" w:rsidR="00971EEC" w:rsidRPr="00AC33D7" w:rsidRDefault="00971EEC" w:rsidP="00032EB7">
      <w:pPr>
        <w:numPr>
          <w:ilvl w:val="0"/>
          <w:numId w:val="23"/>
        </w:numPr>
        <w:tabs>
          <w:tab w:val="left" w:pos="4253"/>
        </w:tabs>
        <w:suppressAutoHyphens/>
        <w:spacing w:before="240" w:after="240"/>
        <w:contextualSpacing/>
        <w:jc w:val="both"/>
        <w:rPr>
          <w:rFonts w:ascii="Cambria" w:hAnsi="Cambria"/>
        </w:rPr>
      </w:pPr>
      <w:r>
        <w:rPr>
          <w:rFonts w:ascii="Cambria" w:hAnsi="Cambria"/>
          <w:b/>
          <w:bCs/>
          <w:color w:val="000000"/>
        </w:rPr>
        <w:t xml:space="preserve">trama divergente </w:t>
      </w:r>
      <w:r>
        <w:rPr>
          <w:rFonts w:ascii="Cambria" w:hAnsi="Cambria"/>
          <w:color w:val="000000"/>
        </w:rPr>
        <w:t>(</w:t>
      </w:r>
      <w:proofErr w:type="spellStart"/>
      <w:r w:rsidRPr="00BB4346">
        <w:rPr>
          <w:rFonts w:ascii="Cambria" w:hAnsi="Cambria"/>
          <w:i/>
          <w:color w:val="000000"/>
        </w:rPr>
        <w:t>divergent</w:t>
      </w:r>
      <w:proofErr w:type="spellEnd"/>
      <w:r w:rsidRPr="00BB4346">
        <w:rPr>
          <w:rFonts w:ascii="Cambria" w:hAnsi="Cambria"/>
          <w:i/>
          <w:color w:val="000000"/>
        </w:rPr>
        <w:t xml:space="preserve"> trama</w:t>
      </w:r>
      <w:r>
        <w:rPr>
          <w:rFonts w:ascii="Cambria" w:hAnsi="Cambria"/>
          <w:color w:val="000000"/>
        </w:rPr>
        <w:t>). Véase trama bilateral.</w:t>
      </w:r>
    </w:p>
    <w:p w14:paraId="4B33AF47" w14:textId="77777777" w:rsidR="00971EEC" w:rsidRDefault="00971EEC" w:rsidP="00971EEC">
      <w:pPr>
        <w:tabs>
          <w:tab w:val="left" w:pos="4253"/>
        </w:tabs>
        <w:suppressAutoHyphens/>
        <w:spacing w:before="240" w:after="240"/>
        <w:ind w:left="1210"/>
        <w:contextualSpacing/>
        <w:jc w:val="both"/>
        <w:rPr>
          <w:rFonts w:ascii="Cambria" w:hAnsi="Cambria"/>
        </w:rPr>
      </w:pPr>
    </w:p>
    <w:p w14:paraId="18D81D4C" w14:textId="77777777" w:rsidR="00971EEC" w:rsidRPr="00AC33D7" w:rsidRDefault="00971EEC" w:rsidP="00032EB7">
      <w:pPr>
        <w:numPr>
          <w:ilvl w:val="0"/>
          <w:numId w:val="23"/>
        </w:numPr>
        <w:tabs>
          <w:tab w:val="left" w:pos="4253"/>
        </w:tabs>
        <w:suppressAutoHyphens/>
        <w:spacing w:before="240" w:after="240"/>
        <w:contextualSpacing/>
        <w:jc w:val="both"/>
        <w:rPr>
          <w:rFonts w:ascii="Cambria" w:hAnsi="Cambria"/>
        </w:rPr>
      </w:pPr>
      <w:r>
        <w:rPr>
          <w:rFonts w:ascii="Cambria" w:hAnsi="Cambria"/>
          <w:b/>
          <w:bCs/>
          <w:color w:val="000000"/>
        </w:rPr>
        <w:t>trama entrelazada</w:t>
      </w:r>
      <w:r>
        <w:rPr>
          <w:rFonts w:ascii="Cambria" w:hAnsi="Cambria"/>
          <w:color w:val="000000"/>
        </w:rPr>
        <w:t xml:space="preserve"> (</w:t>
      </w:r>
      <w:proofErr w:type="spellStart"/>
      <w:r w:rsidRPr="00BB4346">
        <w:rPr>
          <w:rFonts w:ascii="Cambria" w:hAnsi="Cambria"/>
          <w:i/>
          <w:color w:val="000000"/>
        </w:rPr>
        <w:t>interwoven</w:t>
      </w:r>
      <w:proofErr w:type="spellEnd"/>
      <w:r w:rsidRPr="00BB4346">
        <w:rPr>
          <w:rFonts w:ascii="Cambria" w:hAnsi="Cambria"/>
          <w:i/>
          <w:color w:val="000000"/>
        </w:rPr>
        <w:t xml:space="preserve"> trama</w:t>
      </w:r>
      <w:r>
        <w:rPr>
          <w:rFonts w:ascii="Cambria" w:hAnsi="Cambria"/>
          <w:color w:val="000000"/>
        </w:rPr>
        <w:t>). Véase trama irregular.</w:t>
      </w:r>
    </w:p>
    <w:p w14:paraId="35E8B2AB" w14:textId="77777777" w:rsidR="00971EEC" w:rsidRDefault="00971EEC" w:rsidP="00971EEC">
      <w:pPr>
        <w:tabs>
          <w:tab w:val="left" w:pos="4253"/>
        </w:tabs>
        <w:suppressAutoHyphens/>
        <w:spacing w:before="240" w:after="240"/>
        <w:ind w:left="1210"/>
        <w:contextualSpacing/>
        <w:jc w:val="both"/>
        <w:rPr>
          <w:rFonts w:ascii="Cambria" w:hAnsi="Cambria"/>
        </w:rPr>
      </w:pPr>
    </w:p>
    <w:p w14:paraId="3B1B1D98" w14:textId="77777777" w:rsidR="00971EEC" w:rsidRPr="00AC33D7" w:rsidRDefault="00971EEC" w:rsidP="00032EB7">
      <w:pPr>
        <w:numPr>
          <w:ilvl w:val="0"/>
          <w:numId w:val="23"/>
        </w:numPr>
        <w:tabs>
          <w:tab w:val="left" w:pos="4253"/>
        </w:tabs>
        <w:suppressAutoHyphens/>
        <w:spacing w:before="240" w:after="240"/>
        <w:contextualSpacing/>
        <w:jc w:val="both"/>
        <w:rPr>
          <w:rFonts w:ascii="Cambria" w:hAnsi="Cambria"/>
        </w:rPr>
      </w:pPr>
      <w:r>
        <w:rPr>
          <w:rFonts w:ascii="Cambria" w:hAnsi="Cambria"/>
          <w:b/>
          <w:bCs/>
          <w:color w:val="000000"/>
        </w:rPr>
        <w:t xml:space="preserve">trama </w:t>
      </w:r>
      <w:proofErr w:type="spellStart"/>
      <w:r>
        <w:rPr>
          <w:rFonts w:ascii="Cambria" w:hAnsi="Cambria"/>
          <w:b/>
          <w:bCs/>
          <w:color w:val="000000"/>
        </w:rPr>
        <w:t>estipital</w:t>
      </w:r>
      <w:proofErr w:type="spellEnd"/>
      <w:r>
        <w:rPr>
          <w:rFonts w:ascii="Cambria" w:hAnsi="Cambria"/>
          <w:b/>
          <w:bCs/>
          <w:color w:val="000000"/>
        </w:rPr>
        <w:t xml:space="preserve"> </w:t>
      </w:r>
      <w:r>
        <w:rPr>
          <w:rFonts w:ascii="Cambria" w:hAnsi="Cambria"/>
          <w:color w:val="000000"/>
        </w:rPr>
        <w:t>(</w:t>
      </w:r>
      <w:proofErr w:type="spellStart"/>
      <w:r w:rsidRPr="00BB4346">
        <w:rPr>
          <w:rFonts w:ascii="Cambria" w:hAnsi="Cambria"/>
          <w:i/>
          <w:color w:val="000000"/>
        </w:rPr>
        <w:t>stipe</w:t>
      </w:r>
      <w:proofErr w:type="spellEnd"/>
      <w:r w:rsidRPr="00BB4346">
        <w:rPr>
          <w:rFonts w:ascii="Cambria" w:hAnsi="Cambria"/>
          <w:i/>
          <w:color w:val="000000"/>
        </w:rPr>
        <w:t xml:space="preserve"> trama</w:t>
      </w:r>
      <w:r>
        <w:rPr>
          <w:rFonts w:ascii="Cambria" w:hAnsi="Cambria"/>
          <w:color w:val="000000"/>
        </w:rPr>
        <w:t>)</w:t>
      </w:r>
      <w:r>
        <w:rPr>
          <w:rFonts w:ascii="Cambria" w:hAnsi="Cambria"/>
          <w:b/>
          <w:bCs/>
          <w:color w:val="000000"/>
        </w:rPr>
        <w:t>.</w:t>
      </w:r>
      <w:r>
        <w:rPr>
          <w:rFonts w:ascii="Cambria" w:hAnsi="Cambria"/>
          <w:color w:val="000000"/>
        </w:rPr>
        <w:t xml:space="preserve"> Se sitúa a continuación de la trama del pie, una línea imaginaria separa convenientemente el pie del píleo. Por debajo de esta línea están las hifas del píleo. Véase también trama.</w:t>
      </w:r>
    </w:p>
    <w:p w14:paraId="1A4B1109" w14:textId="77777777" w:rsidR="00971EEC" w:rsidRDefault="00971EEC" w:rsidP="00971EEC">
      <w:pPr>
        <w:tabs>
          <w:tab w:val="left" w:pos="4253"/>
        </w:tabs>
        <w:suppressAutoHyphens/>
        <w:spacing w:before="240" w:after="240"/>
        <w:ind w:left="1210"/>
        <w:contextualSpacing/>
        <w:jc w:val="both"/>
        <w:rPr>
          <w:rFonts w:ascii="Cambria" w:hAnsi="Cambria"/>
        </w:rPr>
      </w:pPr>
    </w:p>
    <w:p w14:paraId="4CD93E51" w14:textId="77777777" w:rsidR="00971EEC" w:rsidRPr="00AC33D7" w:rsidRDefault="00971EEC" w:rsidP="00032EB7">
      <w:pPr>
        <w:numPr>
          <w:ilvl w:val="0"/>
          <w:numId w:val="23"/>
        </w:numPr>
        <w:tabs>
          <w:tab w:val="left" w:pos="4253"/>
        </w:tabs>
        <w:suppressAutoHyphens/>
        <w:spacing w:before="240" w:after="240"/>
        <w:contextualSpacing/>
        <w:jc w:val="both"/>
        <w:rPr>
          <w:color w:val="000000" w:themeColor="text1"/>
        </w:rPr>
      </w:pPr>
      <w:r w:rsidRPr="00C12F6B">
        <w:rPr>
          <w:rFonts w:asciiTheme="majorHAnsi" w:hAnsiTheme="majorHAnsi" w:cs="Calibri"/>
          <w:b/>
          <w:color w:val="000000" w:themeColor="text1"/>
        </w:rPr>
        <w:t xml:space="preserve">trama </w:t>
      </w:r>
      <w:proofErr w:type="spellStart"/>
      <w:r w:rsidRPr="00C12F6B">
        <w:rPr>
          <w:rFonts w:asciiTheme="majorHAnsi" w:hAnsiTheme="majorHAnsi" w:cs="Calibri"/>
          <w:b/>
          <w:color w:val="000000" w:themeColor="text1"/>
        </w:rPr>
        <w:t>himenoforal</w:t>
      </w:r>
      <w:proofErr w:type="spellEnd"/>
      <w:r w:rsidRPr="00C12F6B">
        <w:rPr>
          <w:rFonts w:asciiTheme="majorHAnsi" w:hAnsiTheme="majorHAnsi" w:cs="Calibri"/>
          <w:b/>
          <w:color w:val="000000" w:themeColor="text1"/>
        </w:rPr>
        <w:t xml:space="preserve"> o </w:t>
      </w:r>
      <w:proofErr w:type="spellStart"/>
      <w:r w:rsidRPr="00C12F6B">
        <w:rPr>
          <w:rFonts w:asciiTheme="majorHAnsi" w:hAnsiTheme="majorHAnsi" w:cs="Calibri"/>
          <w:b/>
          <w:color w:val="000000" w:themeColor="text1"/>
        </w:rPr>
        <w:t>himenifera</w:t>
      </w:r>
      <w:proofErr w:type="spellEnd"/>
      <w:r w:rsidRPr="00C12F6B">
        <w:rPr>
          <w:rFonts w:asciiTheme="majorHAnsi" w:hAnsiTheme="majorHAnsi" w:cs="Calibri"/>
          <w:color w:val="000000" w:themeColor="text1"/>
        </w:rPr>
        <w:t xml:space="preserve"> (</w:t>
      </w:r>
      <w:proofErr w:type="spellStart"/>
      <w:r w:rsidRPr="00C12F6B">
        <w:rPr>
          <w:rFonts w:asciiTheme="majorHAnsi" w:hAnsiTheme="majorHAnsi" w:cs="Calibri"/>
          <w:i/>
          <w:color w:val="000000" w:themeColor="text1"/>
        </w:rPr>
        <w:t>hymenophoral</w:t>
      </w:r>
      <w:proofErr w:type="spellEnd"/>
      <w:r w:rsidRPr="00C12F6B">
        <w:rPr>
          <w:rFonts w:asciiTheme="majorHAnsi" w:hAnsiTheme="majorHAnsi" w:cs="Calibri"/>
          <w:i/>
          <w:color w:val="000000" w:themeColor="text1"/>
        </w:rPr>
        <w:t xml:space="preserve"> trama</w:t>
      </w:r>
      <w:r w:rsidRPr="00C12F6B">
        <w:rPr>
          <w:rFonts w:asciiTheme="majorHAnsi" w:hAnsiTheme="majorHAnsi" w:cs="Calibri"/>
          <w:color w:val="000000" w:themeColor="text1"/>
        </w:rPr>
        <w:t xml:space="preserve">). Conjunto de hifas que sostienen </w:t>
      </w:r>
      <w:r w:rsidRPr="00C12F6B">
        <w:rPr>
          <w:rFonts w:ascii="Cambria" w:hAnsi="Cambria"/>
          <w:color w:val="000000" w:themeColor="text1"/>
        </w:rPr>
        <w:t xml:space="preserve">el himenio en los hongos del filo </w:t>
      </w:r>
      <w:proofErr w:type="spellStart"/>
      <w:r w:rsidRPr="00C12F6B">
        <w:rPr>
          <w:rFonts w:ascii="Cambria" w:hAnsi="Cambria"/>
          <w:color w:val="000000" w:themeColor="text1"/>
        </w:rPr>
        <w:t>Basidiomycota</w:t>
      </w:r>
      <w:proofErr w:type="spellEnd"/>
      <w:r w:rsidRPr="00C12F6B">
        <w:rPr>
          <w:rFonts w:ascii="Cambria" w:hAnsi="Cambria"/>
          <w:color w:val="000000" w:themeColor="text1"/>
        </w:rPr>
        <w:t xml:space="preserve">, por ejemplo: en los </w:t>
      </w:r>
      <w:proofErr w:type="spellStart"/>
      <w:r w:rsidRPr="00C12F6B">
        <w:rPr>
          <w:rFonts w:ascii="Cambria" w:hAnsi="Cambria"/>
          <w:color w:val="000000" w:themeColor="text1"/>
        </w:rPr>
        <w:t>poliporoides</w:t>
      </w:r>
      <w:proofErr w:type="spellEnd"/>
      <w:r w:rsidRPr="00C12F6B">
        <w:rPr>
          <w:rFonts w:ascii="Cambria" w:hAnsi="Cambria"/>
          <w:color w:val="000000" w:themeColor="text1"/>
        </w:rPr>
        <w:t>, estas se disponen de manera irregular; en cuanto en el orden Agaricales se disponen de manera irregular, regular, bilateral y convergente.</w:t>
      </w:r>
      <w:r>
        <w:rPr>
          <w:rFonts w:ascii="Cambria" w:hAnsi="Cambria"/>
          <w:color w:val="000000" w:themeColor="text1"/>
        </w:rPr>
        <w:t xml:space="preserve"> </w:t>
      </w:r>
      <w:r w:rsidRPr="00C12F6B">
        <w:rPr>
          <w:rFonts w:ascii="Cambria" w:hAnsi="Cambria"/>
          <w:color w:val="000000" w:themeColor="text1"/>
        </w:rPr>
        <w:t xml:space="preserve">La organización general de la trama del himenio puede determinarse mediante un corte tangencial del </w:t>
      </w:r>
      <w:proofErr w:type="spellStart"/>
      <w:r w:rsidRPr="00C12F6B">
        <w:rPr>
          <w:rFonts w:ascii="Cambria" w:hAnsi="Cambria"/>
          <w:color w:val="000000" w:themeColor="text1"/>
        </w:rPr>
        <w:t>pileo</w:t>
      </w:r>
      <w:proofErr w:type="spellEnd"/>
      <w:r w:rsidRPr="00C12F6B">
        <w:rPr>
          <w:rFonts w:ascii="Cambria" w:hAnsi="Cambria"/>
          <w:color w:val="000000" w:themeColor="text1"/>
        </w:rPr>
        <w:t xml:space="preserve"> a través del himenóforo. El resultado es una vista de múltiples láminas adyacentes o sección de toda la longitud. Las hifas constituyen gran parte de la trama y con arreglo a la disposición de </w:t>
      </w:r>
      <w:proofErr w:type="gramStart"/>
      <w:r w:rsidRPr="00C12F6B">
        <w:rPr>
          <w:rFonts w:ascii="Cambria" w:hAnsi="Cambria"/>
          <w:color w:val="000000" w:themeColor="text1"/>
        </w:rPr>
        <w:t>las mismas</w:t>
      </w:r>
      <w:proofErr w:type="gramEnd"/>
      <w:r w:rsidRPr="00C12F6B">
        <w:rPr>
          <w:rFonts w:ascii="Cambria" w:hAnsi="Cambria"/>
          <w:color w:val="000000" w:themeColor="text1"/>
        </w:rPr>
        <w:t xml:space="preserve"> en el himenóforo se pueden distinguir distintos tipos de trama bilateral.</w:t>
      </w:r>
      <w:r>
        <w:rPr>
          <w:rFonts w:ascii="Cambria" w:hAnsi="Cambria"/>
          <w:color w:val="000000" w:themeColor="text1"/>
        </w:rPr>
        <w:t xml:space="preserve"> Véase también trama bilateral.</w:t>
      </w:r>
    </w:p>
    <w:p w14:paraId="45387E2B" w14:textId="77777777" w:rsidR="00971EEC" w:rsidRPr="00C12F6B" w:rsidRDefault="00971EEC" w:rsidP="00971EEC">
      <w:pPr>
        <w:tabs>
          <w:tab w:val="left" w:pos="4253"/>
        </w:tabs>
        <w:suppressAutoHyphens/>
        <w:spacing w:before="240" w:after="240"/>
        <w:ind w:left="1210"/>
        <w:contextualSpacing/>
        <w:jc w:val="both"/>
        <w:rPr>
          <w:color w:val="000000" w:themeColor="text1"/>
        </w:rPr>
      </w:pPr>
    </w:p>
    <w:p w14:paraId="234D222C" w14:textId="77777777" w:rsidR="00971EEC" w:rsidRPr="00AC33D7" w:rsidRDefault="00971EEC" w:rsidP="00032EB7">
      <w:pPr>
        <w:numPr>
          <w:ilvl w:val="0"/>
          <w:numId w:val="23"/>
        </w:numPr>
        <w:tabs>
          <w:tab w:val="left" w:pos="4253"/>
        </w:tabs>
        <w:suppressAutoHyphens/>
        <w:spacing w:before="240" w:after="240"/>
        <w:contextualSpacing/>
        <w:jc w:val="both"/>
        <w:rPr>
          <w:rFonts w:ascii="Cambria" w:hAnsi="Cambria"/>
        </w:rPr>
      </w:pPr>
      <w:r>
        <w:rPr>
          <w:rFonts w:ascii="Cambria" w:hAnsi="Cambria"/>
          <w:b/>
          <w:bCs/>
          <w:color w:val="000000"/>
        </w:rPr>
        <w:t>trama inversa</w:t>
      </w:r>
      <w:r>
        <w:rPr>
          <w:rFonts w:ascii="Cambria" w:hAnsi="Cambria"/>
          <w:color w:val="000000"/>
        </w:rPr>
        <w:t xml:space="preserve"> (</w:t>
      </w:r>
      <w:r w:rsidRPr="00BB4346">
        <w:rPr>
          <w:rFonts w:ascii="Cambria" w:hAnsi="Cambria"/>
          <w:i/>
          <w:color w:val="000000"/>
        </w:rPr>
        <w:t>inverse trama</w:t>
      </w:r>
      <w:r>
        <w:rPr>
          <w:rFonts w:ascii="Cambria" w:hAnsi="Cambria"/>
          <w:color w:val="000000"/>
        </w:rPr>
        <w:t xml:space="preserve">). Disposición de las hifas del himenóforo de modo que en la proximidad del himenio es regular y en el resto </w:t>
      </w:r>
      <w:r>
        <w:rPr>
          <w:rFonts w:ascii="Cambria" w:hAnsi="Cambria"/>
          <w:color w:val="000000"/>
        </w:rPr>
        <w:lastRenderedPageBreak/>
        <w:t xml:space="preserve">tienden hacia el centro. Se origina al confluir las hifas hacia la zona central, donde inicialmente se origina un </w:t>
      </w:r>
      <w:proofErr w:type="spellStart"/>
      <w:r>
        <w:rPr>
          <w:rFonts w:ascii="Cambria" w:hAnsi="Cambria"/>
          <w:color w:val="000000"/>
        </w:rPr>
        <w:t>mediostrato</w:t>
      </w:r>
      <w:proofErr w:type="spellEnd"/>
      <w:r>
        <w:rPr>
          <w:rFonts w:ascii="Cambria" w:hAnsi="Cambria"/>
          <w:color w:val="000000"/>
        </w:rPr>
        <w:t xml:space="preserve"> incipiente que en la madurez desaparece. </w:t>
      </w:r>
      <w:r w:rsidRPr="000739BA">
        <w:rPr>
          <w:rFonts w:ascii="Cambria" w:hAnsi="Cambria"/>
          <w:i/>
          <w:color w:val="000000"/>
        </w:rPr>
        <w:t>Sin:</w:t>
      </w:r>
      <w:r>
        <w:rPr>
          <w:rFonts w:ascii="Cambria" w:hAnsi="Cambria"/>
          <w:color w:val="000000"/>
        </w:rPr>
        <w:t xml:space="preserve"> trama convergente. Véanse también trama y trama </w:t>
      </w:r>
      <w:proofErr w:type="spellStart"/>
      <w:r>
        <w:rPr>
          <w:rFonts w:ascii="Cambria" w:hAnsi="Cambria"/>
          <w:color w:val="000000"/>
        </w:rPr>
        <w:t>himenoforal</w:t>
      </w:r>
      <w:proofErr w:type="spellEnd"/>
      <w:r>
        <w:rPr>
          <w:rFonts w:ascii="Cambria" w:hAnsi="Cambria"/>
          <w:color w:val="000000"/>
        </w:rPr>
        <w:t>.</w:t>
      </w:r>
    </w:p>
    <w:p w14:paraId="6124B0B3" w14:textId="77777777" w:rsidR="00971EEC" w:rsidRPr="000739BA" w:rsidRDefault="00971EEC" w:rsidP="00971EEC">
      <w:pPr>
        <w:tabs>
          <w:tab w:val="left" w:pos="4253"/>
        </w:tabs>
        <w:suppressAutoHyphens/>
        <w:spacing w:before="240" w:after="240"/>
        <w:ind w:left="1210"/>
        <w:contextualSpacing/>
        <w:jc w:val="both"/>
        <w:rPr>
          <w:rFonts w:ascii="Cambria" w:hAnsi="Cambria"/>
        </w:rPr>
      </w:pPr>
    </w:p>
    <w:p w14:paraId="579B9E24" w14:textId="77777777" w:rsidR="00971EEC" w:rsidRPr="00AC33D7" w:rsidRDefault="00971EEC" w:rsidP="00032EB7">
      <w:pPr>
        <w:numPr>
          <w:ilvl w:val="0"/>
          <w:numId w:val="23"/>
        </w:numPr>
        <w:tabs>
          <w:tab w:val="left" w:pos="4253"/>
        </w:tabs>
        <w:suppressAutoHyphens/>
        <w:spacing w:before="240" w:after="240"/>
        <w:contextualSpacing/>
        <w:jc w:val="both"/>
        <w:rPr>
          <w:rFonts w:ascii="Cambria" w:hAnsi="Cambria"/>
          <w:color w:val="000000" w:themeColor="text1"/>
        </w:rPr>
      </w:pPr>
      <w:r w:rsidRPr="000739BA">
        <w:rPr>
          <w:rFonts w:ascii="Cambria" w:hAnsi="Cambria"/>
          <w:b/>
          <w:bCs/>
          <w:color w:val="000000" w:themeColor="text1"/>
        </w:rPr>
        <w:t xml:space="preserve">trama irregular </w:t>
      </w:r>
      <w:r w:rsidRPr="000739BA">
        <w:rPr>
          <w:rFonts w:ascii="Cambria" w:hAnsi="Cambria"/>
          <w:color w:val="000000" w:themeColor="text1"/>
        </w:rPr>
        <w:t>(</w:t>
      </w:r>
      <w:r w:rsidRPr="000739BA">
        <w:rPr>
          <w:rFonts w:ascii="Cambria" w:hAnsi="Cambria"/>
          <w:i/>
          <w:color w:val="000000" w:themeColor="text1"/>
        </w:rPr>
        <w:t>irregular trama</w:t>
      </w:r>
      <w:r w:rsidRPr="000739BA">
        <w:rPr>
          <w:rFonts w:ascii="Cambria" w:hAnsi="Cambria"/>
          <w:color w:val="000000" w:themeColor="text1"/>
        </w:rPr>
        <w:t xml:space="preserve">). Disposición de las hifas del himenóforo de modo desordenado a lo largo del himenio. Está constituida por hifas enmarañadas o contorneadas. </w:t>
      </w:r>
      <w:r w:rsidRPr="000739BA">
        <w:rPr>
          <w:rFonts w:ascii="Cambria" w:hAnsi="Cambria"/>
          <w:i/>
          <w:iCs/>
          <w:color w:val="000000" w:themeColor="text1"/>
        </w:rPr>
        <w:t xml:space="preserve">Sin: </w:t>
      </w:r>
      <w:r w:rsidRPr="000739BA">
        <w:rPr>
          <w:rFonts w:ascii="Cambria" w:hAnsi="Cambria"/>
          <w:color w:val="000000" w:themeColor="text1"/>
        </w:rPr>
        <w:t xml:space="preserve">trama entrelazada. Véanse también trama y trama </w:t>
      </w:r>
      <w:proofErr w:type="spellStart"/>
      <w:r w:rsidRPr="000739BA">
        <w:rPr>
          <w:rFonts w:ascii="Cambria" w:hAnsi="Cambria"/>
          <w:color w:val="000000" w:themeColor="text1"/>
        </w:rPr>
        <w:t>himenoforal</w:t>
      </w:r>
      <w:proofErr w:type="spellEnd"/>
      <w:r w:rsidRPr="000739BA">
        <w:rPr>
          <w:rFonts w:ascii="Cambria" w:hAnsi="Cambria"/>
          <w:color w:val="000000" w:themeColor="text1"/>
        </w:rPr>
        <w:t>.</w:t>
      </w:r>
    </w:p>
    <w:p w14:paraId="080EA020" w14:textId="77777777" w:rsidR="00971EEC" w:rsidRPr="000739BA" w:rsidRDefault="00971EEC" w:rsidP="00971EEC">
      <w:pPr>
        <w:tabs>
          <w:tab w:val="left" w:pos="4253"/>
        </w:tabs>
        <w:suppressAutoHyphens/>
        <w:spacing w:before="240" w:after="240"/>
        <w:ind w:left="1210"/>
        <w:contextualSpacing/>
        <w:jc w:val="both"/>
        <w:rPr>
          <w:rFonts w:ascii="Cambria" w:hAnsi="Cambria"/>
          <w:color w:val="000000" w:themeColor="text1"/>
        </w:rPr>
      </w:pPr>
    </w:p>
    <w:p w14:paraId="3421A552" w14:textId="77777777" w:rsidR="00971EEC" w:rsidRPr="00D96BDC" w:rsidRDefault="00971EEC" w:rsidP="00032EB7">
      <w:pPr>
        <w:numPr>
          <w:ilvl w:val="0"/>
          <w:numId w:val="23"/>
        </w:numPr>
        <w:tabs>
          <w:tab w:val="left" w:pos="4253"/>
        </w:tabs>
        <w:suppressAutoHyphens/>
        <w:spacing w:before="240" w:after="240"/>
        <w:contextualSpacing/>
        <w:jc w:val="both"/>
        <w:rPr>
          <w:rFonts w:ascii="Cambria" w:hAnsi="Cambria"/>
          <w:color w:val="000000" w:themeColor="text1"/>
        </w:rPr>
      </w:pPr>
      <w:r w:rsidRPr="000739BA">
        <w:rPr>
          <w:rFonts w:ascii="Cambria" w:hAnsi="Cambria"/>
          <w:b/>
          <w:bCs/>
          <w:color w:val="000000" w:themeColor="text1"/>
        </w:rPr>
        <w:t>trama paralela</w:t>
      </w:r>
      <w:r w:rsidRPr="000739BA">
        <w:rPr>
          <w:rFonts w:ascii="Cambria" w:hAnsi="Cambria"/>
          <w:color w:val="000000" w:themeColor="text1"/>
        </w:rPr>
        <w:t xml:space="preserve"> (</w:t>
      </w:r>
      <w:proofErr w:type="spellStart"/>
      <w:r w:rsidRPr="000739BA">
        <w:rPr>
          <w:rFonts w:ascii="Cambria" w:hAnsi="Cambria"/>
          <w:i/>
          <w:color w:val="000000" w:themeColor="text1"/>
        </w:rPr>
        <w:t>parallel</w:t>
      </w:r>
      <w:proofErr w:type="spellEnd"/>
      <w:r w:rsidRPr="000739BA">
        <w:rPr>
          <w:rFonts w:ascii="Cambria" w:hAnsi="Cambria"/>
          <w:i/>
          <w:color w:val="000000" w:themeColor="text1"/>
        </w:rPr>
        <w:t xml:space="preserve"> trama</w:t>
      </w:r>
      <w:r w:rsidRPr="000739BA">
        <w:rPr>
          <w:rFonts w:ascii="Cambria" w:hAnsi="Cambria"/>
          <w:color w:val="000000" w:themeColor="text1"/>
        </w:rPr>
        <w:t>). Aquella f</w:t>
      </w:r>
      <w:r w:rsidRPr="000739BA">
        <w:rPr>
          <w:rFonts w:ascii="Open Sans;serif" w:hAnsi="Open Sans;serif"/>
          <w:color w:val="000000" w:themeColor="text1"/>
        </w:rPr>
        <w:t xml:space="preserve">ormada por hifas situadas todas ellas paralelas entre sí. </w:t>
      </w:r>
      <w:r w:rsidRPr="000739BA">
        <w:rPr>
          <w:rFonts w:ascii="Open Sans;serif" w:hAnsi="Open Sans;serif"/>
          <w:i/>
          <w:color w:val="000000" w:themeColor="text1"/>
        </w:rPr>
        <w:t>Sin:</w:t>
      </w:r>
      <w:r w:rsidRPr="000739BA">
        <w:rPr>
          <w:rFonts w:ascii="Open Sans;serif" w:hAnsi="Open Sans;serif"/>
          <w:color w:val="000000" w:themeColor="text1"/>
        </w:rPr>
        <w:t xml:space="preserve"> trama regular.</w:t>
      </w:r>
    </w:p>
    <w:p w14:paraId="09D00F63" w14:textId="77777777" w:rsidR="00971EEC" w:rsidRPr="00D96BDC" w:rsidRDefault="00971EEC" w:rsidP="00971EEC">
      <w:pPr>
        <w:rPr>
          <w:rFonts w:ascii="Cambria" w:hAnsi="Cambria"/>
          <w:color w:val="000000" w:themeColor="text1"/>
        </w:rPr>
      </w:pPr>
    </w:p>
    <w:p w14:paraId="0DEAFF37" w14:textId="77777777" w:rsidR="00971EEC" w:rsidRPr="00D96BDC" w:rsidRDefault="00971EEC" w:rsidP="00032EB7">
      <w:pPr>
        <w:numPr>
          <w:ilvl w:val="0"/>
          <w:numId w:val="23"/>
        </w:numPr>
        <w:tabs>
          <w:tab w:val="left" w:pos="4253"/>
        </w:tabs>
        <w:suppressAutoHyphens/>
        <w:spacing w:before="240" w:after="240"/>
        <w:contextualSpacing/>
        <w:jc w:val="both"/>
        <w:rPr>
          <w:rFonts w:ascii="Cambria" w:hAnsi="Cambria"/>
          <w:color w:val="000000" w:themeColor="text1"/>
        </w:rPr>
      </w:pPr>
      <w:r w:rsidRPr="00D96BDC">
        <w:rPr>
          <w:rFonts w:asciiTheme="majorHAnsi" w:hAnsiTheme="majorHAnsi"/>
          <w:b/>
          <w:bCs/>
          <w:color w:val="000000"/>
        </w:rPr>
        <w:t xml:space="preserve">trama </w:t>
      </w:r>
      <w:proofErr w:type="spellStart"/>
      <w:r w:rsidRPr="00D96BDC">
        <w:rPr>
          <w:rFonts w:asciiTheme="majorHAnsi" w:hAnsiTheme="majorHAnsi"/>
          <w:b/>
          <w:bCs/>
          <w:color w:val="000000"/>
        </w:rPr>
        <w:t>piléica</w:t>
      </w:r>
      <w:proofErr w:type="spellEnd"/>
      <w:r w:rsidRPr="00D96BDC">
        <w:rPr>
          <w:rFonts w:asciiTheme="majorHAnsi" w:hAnsiTheme="majorHAnsi"/>
          <w:b/>
          <w:bCs/>
          <w:color w:val="000000"/>
        </w:rPr>
        <w:t xml:space="preserve"> </w:t>
      </w:r>
      <w:r w:rsidRPr="00D96BDC">
        <w:rPr>
          <w:rFonts w:asciiTheme="majorHAnsi" w:hAnsiTheme="majorHAnsi"/>
          <w:color w:val="000000"/>
        </w:rPr>
        <w:t>(</w:t>
      </w:r>
      <w:proofErr w:type="spellStart"/>
      <w:r w:rsidRPr="00D96BDC">
        <w:rPr>
          <w:rFonts w:asciiTheme="majorHAnsi" w:hAnsiTheme="majorHAnsi"/>
          <w:i/>
          <w:color w:val="000000"/>
        </w:rPr>
        <w:t>pilea</w:t>
      </w:r>
      <w:proofErr w:type="spellEnd"/>
      <w:r w:rsidRPr="00D96BDC">
        <w:rPr>
          <w:rFonts w:asciiTheme="majorHAnsi" w:hAnsiTheme="majorHAnsi"/>
          <w:i/>
          <w:color w:val="000000"/>
        </w:rPr>
        <w:t xml:space="preserve"> trama</w:t>
      </w:r>
      <w:r w:rsidRPr="00D96BDC">
        <w:rPr>
          <w:rFonts w:asciiTheme="majorHAnsi" w:hAnsiTheme="majorHAnsi"/>
          <w:color w:val="000000"/>
        </w:rPr>
        <w:t xml:space="preserve">). Véase trama, trama </w:t>
      </w:r>
      <w:proofErr w:type="spellStart"/>
      <w:r w:rsidRPr="00D96BDC">
        <w:rPr>
          <w:rFonts w:asciiTheme="majorHAnsi" w:hAnsiTheme="majorHAnsi"/>
          <w:color w:val="000000"/>
        </w:rPr>
        <w:t>himenoforal</w:t>
      </w:r>
      <w:proofErr w:type="spellEnd"/>
      <w:r w:rsidRPr="00D96BDC">
        <w:rPr>
          <w:rFonts w:asciiTheme="majorHAnsi" w:hAnsiTheme="majorHAnsi"/>
          <w:color w:val="000000"/>
        </w:rPr>
        <w:t xml:space="preserve">. ella localizada entre la </w:t>
      </w:r>
      <w:proofErr w:type="spellStart"/>
      <w:r w:rsidRPr="00D96BDC">
        <w:rPr>
          <w:rFonts w:asciiTheme="majorHAnsi" w:hAnsiTheme="majorHAnsi"/>
          <w:color w:val="000000"/>
        </w:rPr>
        <w:t>pileipellis</w:t>
      </w:r>
      <w:proofErr w:type="spellEnd"/>
      <w:r w:rsidRPr="00D96BDC">
        <w:rPr>
          <w:rFonts w:asciiTheme="majorHAnsi" w:hAnsiTheme="majorHAnsi"/>
          <w:color w:val="000000"/>
        </w:rPr>
        <w:t xml:space="preserve"> y el </w:t>
      </w:r>
      <w:proofErr w:type="spellStart"/>
      <w:r w:rsidRPr="00D96BDC">
        <w:rPr>
          <w:rFonts w:asciiTheme="majorHAnsi" w:hAnsiTheme="majorHAnsi"/>
          <w:color w:val="000000"/>
        </w:rPr>
        <w:t>subhimenio</w:t>
      </w:r>
      <w:proofErr w:type="spellEnd"/>
      <w:r w:rsidRPr="00D96BDC">
        <w:rPr>
          <w:rFonts w:asciiTheme="majorHAnsi" w:hAnsiTheme="majorHAnsi"/>
          <w:color w:val="000000"/>
        </w:rPr>
        <w:t xml:space="preserve">. Las hifas de la trama </w:t>
      </w:r>
      <w:proofErr w:type="spellStart"/>
      <w:r w:rsidRPr="00D96BDC">
        <w:rPr>
          <w:rFonts w:asciiTheme="majorHAnsi" w:hAnsiTheme="majorHAnsi"/>
          <w:color w:val="000000"/>
        </w:rPr>
        <w:t>piléica</w:t>
      </w:r>
      <w:proofErr w:type="spellEnd"/>
      <w:r w:rsidRPr="00D96BDC">
        <w:rPr>
          <w:rFonts w:asciiTheme="majorHAnsi" w:hAnsiTheme="majorHAnsi"/>
          <w:color w:val="000000"/>
        </w:rPr>
        <w:t xml:space="preserve"> se ramifican hacia abajo para formar la trama </w:t>
      </w:r>
      <w:proofErr w:type="spellStart"/>
      <w:r w:rsidRPr="00D96BDC">
        <w:rPr>
          <w:rFonts w:asciiTheme="majorHAnsi" w:hAnsiTheme="majorHAnsi"/>
          <w:color w:val="000000"/>
        </w:rPr>
        <w:t>himenoforal</w:t>
      </w:r>
      <w:proofErr w:type="spellEnd"/>
      <w:r w:rsidRPr="00D96BDC">
        <w:rPr>
          <w:rFonts w:asciiTheme="majorHAnsi" w:hAnsiTheme="majorHAnsi"/>
          <w:color w:val="000000"/>
        </w:rPr>
        <w:t>. Véase también trama.</w:t>
      </w:r>
    </w:p>
    <w:p w14:paraId="0B4DA7F1" w14:textId="77777777" w:rsidR="00971EEC" w:rsidRPr="00AC33D7" w:rsidRDefault="00971EEC" w:rsidP="00971EEC">
      <w:pPr>
        <w:tabs>
          <w:tab w:val="left" w:pos="4253"/>
        </w:tabs>
        <w:suppressAutoHyphens/>
        <w:spacing w:before="240" w:after="240"/>
        <w:ind w:left="1210"/>
        <w:contextualSpacing/>
        <w:jc w:val="both"/>
        <w:rPr>
          <w:rFonts w:ascii="Cambria" w:hAnsi="Cambria"/>
          <w:color w:val="000000" w:themeColor="text1"/>
        </w:rPr>
      </w:pPr>
    </w:p>
    <w:p w14:paraId="3D307C8D" w14:textId="77777777" w:rsidR="00971EEC" w:rsidRPr="00AC33D7" w:rsidRDefault="00971EEC" w:rsidP="00032EB7">
      <w:pPr>
        <w:numPr>
          <w:ilvl w:val="0"/>
          <w:numId w:val="23"/>
        </w:numPr>
        <w:tabs>
          <w:tab w:val="left" w:pos="4253"/>
        </w:tabs>
        <w:suppressAutoHyphens/>
        <w:spacing w:before="240" w:after="240"/>
        <w:contextualSpacing/>
        <w:jc w:val="both"/>
        <w:rPr>
          <w:rFonts w:asciiTheme="majorHAnsi" w:hAnsiTheme="majorHAnsi"/>
          <w:color w:val="000000" w:themeColor="text1"/>
        </w:rPr>
      </w:pPr>
      <w:r w:rsidRPr="007D421A">
        <w:rPr>
          <w:rFonts w:ascii="Cambria" w:hAnsi="Cambria"/>
          <w:b/>
          <w:bCs/>
          <w:color w:val="000000"/>
        </w:rPr>
        <w:t>trama regular</w:t>
      </w:r>
      <w:r w:rsidRPr="007D421A">
        <w:rPr>
          <w:rFonts w:ascii="Cambria" w:hAnsi="Cambria"/>
          <w:color w:val="000000"/>
        </w:rPr>
        <w:t xml:space="preserve"> (</w:t>
      </w:r>
      <w:r w:rsidRPr="007D421A">
        <w:rPr>
          <w:rFonts w:ascii="Cambria" w:hAnsi="Cambria"/>
          <w:i/>
          <w:color w:val="000000"/>
        </w:rPr>
        <w:t>regular trama</w:t>
      </w:r>
      <w:r w:rsidRPr="007D421A">
        <w:rPr>
          <w:rFonts w:ascii="Cambria" w:hAnsi="Cambria"/>
          <w:color w:val="000000"/>
        </w:rPr>
        <w:t>). Véase trama paralela.</w:t>
      </w:r>
    </w:p>
    <w:p w14:paraId="08270950" w14:textId="77777777" w:rsidR="00971EEC" w:rsidRPr="007D421A" w:rsidRDefault="00971EEC" w:rsidP="00971EEC">
      <w:pPr>
        <w:tabs>
          <w:tab w:val="left" w:pos="4253"/>
        </w:tabs>
        <w:suppressAutoHyphens/>
        <w:spacing w:before="240" w:after="240"/>
        <w:ind w:left="1210"/>
        <w:contextualSpacing/>
        <w:jc w:val="both"/>
        <w:rPr>
          <w:rFonts w:asciiTheme="majorHAnsi" w:hAnsiTheme="majorHAnsi"/>
          <w:color w:val="000000" w:themeColor="text1"/>
        </w:rPr>
      </w:pPr>
    </w:p>
    <w:p w14:paraId="5C9CFE9A" w14:textId="77777777" w:rsidR="00971EEC" w:rsidRPr="00AC33D7" w:rsidRDefault="00971EEC" w:rsidP="00032EB7">
      <w:pPr>
        <w:numPr>
          <w:ilvl w:val="0"/>
          <w:numId w:val="23"/>
        </w:numPr>
        <w:tabs>
          <w:tab w:val="left" w:pos="4253"/>
        </w:tabs>
        <w:suppressAutoHyphens/>
        <w:spacing w:before="240" w:after="240"/>
        <w:contextualSpacing/>
        <w:jc w:val="both"/>
        <w:rPr>
          <w:rFonts w:ascii="Cambria" w:hAnsi="Cambria"/>
        </w:rPr>
      </w:pPr>
      <w:r w:rsidRPr="00BB4346">
        <w:rPr>
          <w:rFonts w:ascii="Cambria" w:hAnsi="Cambria"/>
          <w:b/>
          <w:color w:val="000000"/>
        </w:rPr>
        <w:t xml:space="preserve">trama </w:t>
      </w:r>
      <w:proofErr w:type="spellStart"/>
      <w:r w:rsidRPr="00BB4346">
        <w:rPr>
          <w:rFonts w:ascii="Cambria" w:hAnsi="Cambria"/>
          <w:b/>
          <w:color w:val="000000"/>
        </w:rPr>
        <w:t>subparalela</w:t>
      </w:r>
      <w:proofErr w:type="spellEnd"/>
      <w:r>
        <w:rPr>
          <w:rFonts w:ascii="Cambria" w:hAnsi="Cambria"/>
          <w:color w:val="000000"/>
        </w:rPr>
        <w:t xml:space="preserve"> (</w:t>
      </w:r>
      <w:proofErr w:type="spellStart"/>
      <w:r w:rsidRPr="007D421A">
        <w:rPr>
          <w:rFonts w:ascii="Cambria" w:hAnsi="Cambria"/>
          <w:i/>
          <w:color w:val="000000"/>
        </w:rPr>
        <w:t>subparallel</w:t>
      </w:r>
      <w:proofErr w:type="spellEnd"/>
      <w:r w:rsidRPr="007D421A">
        <w:rPr>
          <w:rFonts w:ascii="Cambria" w:hAnsi="Cambria"/>
          <w:i/>
          <w:color w:val="000000"/>
        </w:rPr>
        <w:t xml:space="preserve"> trama</w:t>
      </w:r>
      <w:r>
        <w:rPr>
          <w:rFonts w:ascii="Cambria" w:hAnsi="Cambria"/>
          <w:color w:val="000000"/>
        </w:rPr>
        <w:t xml:space="preserve">). Aquella que se produce cuando las hifas se disponen de forma </w:t>
      </w:r>
      <w:proofErr w:type="gramStart"/>
      <w:r>
        <w:rPr>
          <w:rFonts w:ascii="Cambria" w:hAnsi="Cambria"/>
          <w:color w:val="000000"/>
        </w:rPr>
        <w:t>paralela</w:t>
      </w:r>
      <w:proofErr w:type="gramEnd"/>
      <w:r>
        <w:rPr>
          <w:rFonts w:ascii="Cambria" w:hAnsi="Cambria"/>
          <w:color w:val="000000"/>
        </w:rPr>
        <w:t xml:space="preserve"> pero algunas se entrecruzan algo. </w:t>
      </w:r>
      <w:r w:rsidRPr="007D421A">
        <w:rPr>
          <w:rFonts w:ascii="Cambria" w:hAnsi="Cambria"/>
          <w:i/>
          <w:color w:val="000000"/>
        </w:rPr>
        <w:t>Sin:</w:t>
      </w:r>
      <w:r>
        <w:rPr>
          <w:rFonts w:ascii="Cambria" w:hAnsi="Cambria"/>
          <w:color w:val="000000"/>
        </w:rPr>
        <w:t xml:space="preserve"> trama </w:t>
      </w:r>
      <w:proofErr w:type="spellStart"/>
      <w:r>
        <w:rPr>
          <w:rFonts w:ascii="Cambria" w:hAnsi="Cambria"/>
          <w:color w:val="000000"/>
        </w:rPr>
        <w:t>subregular</w:t>
      </w:r>
      <w:proofErr w:type="spellEnd"/>
      <w:r>
        <w:rPr>
          <w:rFonts w:ascii="Cambria" w:hAnsi="Cambria"/>
          <w:color w:val="000000"/>
        </w:rPr>
        <w:t xml:space="preserve">. Véanse también trama y trama </w:t>
      </w:r>
      <w:proofErr w:type="spellStart"/>
      <w:r>
        <w:rPr>
          <w:rFonts w:ascii="Cambria" w:hAnsi="Cambria"/>
          <w:color w:val="000000"/>
        </w:rPr>
        <w:t>himenoforal</w:t>
      </w:r>
      <w:proofErr w:type="spellEnd"/>
      <w:r>
        <w:rPr>
          <w:rFonts w:ascii="Cambria" w:hAnsi="Cambria"/>
          <w:color w:val="000000"/>
        </w:rPr>
        <w:t>.</w:t>
      </w:r>
    </w:p>
    <w:p w14:paraId="0DE05129" w14:textId="77777777" w:rsidR="00971EEC" w:rsidRDefault="00971EEC" w:rsidP="00971EEC">
      <w:pPr>
        <w:tabs>
          <w:tab w:val="left" w:pos="4253"/>
        </w:tabs>
        <w:suppressAutoHyphens/>
        <w:spacing w:before="240" w:after="240"/>
        <w:ind w:left="1210"/>
        <w:contextualSpacing/>
        <w:jc w:val="both"/>
        <w:rPr>
          <w:rFonts w:ascii="Cambria" w:hAnsi="Cambria"/>
        </w:rPr>
      </w:pPr>
    </w:p>
    <w:p w14:paraId="719644FE" w14:textId="77777777" w:rsidR="00971EEC" w:rsidRPr="00AC33D7" w:rsidRDefault="00971EEC" w:rsidP="00032EB7">
      <w:pPr>
        <w:numPr>
          <w:ilvl w:val="0"/>
          <w:numId w:val="23"/>
        </w:numPr>
        <w:tabs>
          <w:tab w:val="left" w:pos="4253"/>
        </w:tabs>
        <w:suppressAutoHyphens/>
        <w:spacing w:before="240" w:after="240"/>
        <w:contextualSpacing/>
        <w:jc w:val="both"/>
        <w:rPr>
          <w:rFonts w:ascii="Cambria" w:hAnsi="Cambria"/>
        </w:rPr>
      </w:pPr>
      <w:r w:rsidRPr="00BB4346">
        <w:rPr>
          <w:rFonts w:ascii="Cambria" w:hAnsi="Cambria"/>
          <w:b/>
          <w:color w:val="000000"/>
        </w:rPr>
        <w:t xml:space="preserve">trama </w:t>
      </w:r>
      <w:proofErr w:type="spellStart"/>
      <w:r w:rsidRPr="00BB4346">
        <w:rPr>
          <w:rFonts w:ascii="Cambria" w:hAnsi="Cambria"/>
          <w:b/>
          <w:color w:val="000000"/>
        </w:rPr>
        <w:t>subregular</w:t>
      </w:r>
      <w:proofErr w:type="spellEnd"/>
      <w:r>
        <w:rPr>
          <w:rFonts w:ascii="Cambria" w:hAnsi="Cambria"/>
          <w:color w:val="000000"/>
        </w:rPr>
        <w:t xml:space="preserve"> (</w:t>
      </w:r>
      <w:proofErr w:type="spellStart"/>
      <w:r w:rsidRPr="00BB4346">
        <w:rPr>
          <w:rFonts w:ascii="Cambria" w:hAnsi="Cambria"/>
          <w:i/>
          <w:color w:val="000000"/>
        </w:rPr>
        <w:t>subregular</w:t>
      </w:r>
      <w:proofErr w:type="spellEnd"/>
      <w:r w:rsidRPr="00BB4346">
        <w:rPr>
          <w:rFonts w:ascii="Cambria" w:hAnsi="Cambria"/>
          <w:i/>
          <w:color w:val="000000"/>
        </w:rPr>
        <w:t xml:space="preserve"> trama</w:t>
      </w:r>
      <w:r>
        <w:rPr>
          <w:rFonts w:ascii="Cambria" w:hAnsi="Cambria"/>
          <w:color w:val="000000"/>
        </w:rPr>
        <w:t xml:space="preserve">). Véase trama </w:t>
      </w:r>
      <w:proofErr w:type="spellStart"/>
      <w:r>
        <w:rPr>
          <w:rFonts w:ascii="Cambria" w:hAnsi="Cambria"/>
          <w:color w:val="000000"/>
        </w:rPr>
        <w:t>subparalela</w:t>
      </w:r>
      <w:proofErr w:type="spellEnd"/>
      <w:r>
        <w:rPr>
          <w:rFonts w:ascii="Cambria" w:hAnsi="Cambria"/>
          <w:color w:val="000000"/>
        </w:rPr>
        <w:t>.</w:t>
      </w:r>
    </w:p>
    <w:p w14:paraId="2CE1BFD5" w14:textId="77777777" w:rsidR="00971EEC" w:rsidRPr="007D421A" w:rsidRDefault="00971EEC" w:rsidP="00971EEC">
      <w:pPr>
        <w:tabs>
          <w:tab w:val="left" w:pos="4253"/>
        </w:tabs>
        <w:suppressAutoHyphens/>
        <w:spacing w:before="240" w:after="240"/>
        <w:ind w:left="1210"/>
        <w:contextualSpacing/>
        <w:jc w:val="both"/>
        <w:rPr>
          <w:rFonts w:ascii="Cambria" w:hAnsi="Cambria"/>
        </w:rPr>
      </w:pPr>
    </w:p>
    <w:p w14:paraId="6B891615" w14:textId="77777777" w:rsidR="00971EEC" w:rsidRPr="00A760BA" w:rsidRDefault="00971EEC" w:rsidP="00032EB7">
      <w:pPr>
        <w:numPr>
          <w:ilvl w:val="0"/>
          <w:numId w:val="23"/>
        </w:numPr>
        <w:tabs>
          <w:tab w:val="left" w:pos="4253"/>
        </w:tabs>
        <w:suppressAutoHyphens/>
        <w:spacing w:before="240" w:after="240"/>
        <w:contextualSpacing/>
        <w:jc w:val="both"/>
        <w:rPr>
          <w:rFonts w:ascii="Cambria" w:hAnsi="Cambria"/>
          <w:color w:val="000000" w:themeColor="text1"/>
        </w:rPr>
      </w:pPr>
      <w:r w:rsidRPr="00A760BA">
        <w:rPr>
          <w:rFonts w:asciiTheme="majorHAnsi" w:hAnsiTheme="majorHAnsi"/>
          <w:b/>
          <w:color w:val="000000" w:themeColor="text1"/>
        </w:rPr>
        <w:t>trampa</w:t>
      </w:r>
      <w:r w:rsidRPr="00A760BA">
        <w:rPr>
          <w:rFonts w:asciiTheme="majorHAnsi" w:hAnsiTheme="majorHAnsi"/>
          <w:color w:val="000000" w:themeColor="text1"/>
        </w:rPr>
        <w:t xml:space="preserve"> (</w:t>
      </w:r>
      <w:proofErr w:type="spellStart"/>
      <w:r w:rsidRPr="00A760BA">
        <w:rPr>
          <w:rFonts w:asciiTheme="majorHAnsi" w:hAnsiTheme="majorHAnsi"/>
          <w:i/>
          <w:color w:val="000000" w:themeColor="text1"/>
        </w:rPr>
        <w:t>trap</w:t>
      </w:r>
      <w:proofErr w:type="spellEnd"/>
      <w:r w:rsidRPr="00A760BA">
        <w:rPr>
          <w:rFonts w:asciiTheme="majorHAnsi" w:hAnsiTheme="majorHAnsi"/>
          <w:color w:val="000000" w:themeColor="text1"/>
        </w:rPr>
        <w:t xml:space="preserve">). Artificio de caza que atrapa a un animal, espora o polen y lo retiene. Para artrópodos se han diseñado variados artilugios y tipos que incluyen a la propia planta o sus órganos y sistemas de captura basados en atracción específica o no. Para esporas, véase trampa de esporas. </w:t>
      </w:r>
    </w:p>
    <w:p w14:paraId="05211D51" w14:textId="77777777" w:rsidR="00971EEC" w:rsidRPr="007E114D" w:rsidRDefault="00971EEC" w:rsidP="00971EEC">
      <w:pPr>
        <w:tabs>
          <w:tab w:val="left" w:pos="4253"/>
        </w:tabs>
        <w:suppressAutoHyphens/>
        <w:spacing w:before="240" w:after="240"/>
        <w:ind w:left="1210"/>
        <w:contextualSpacing/>
        <w:jc w:val="both"/>
        <w:rPr>
          <w:rFonts w:ascii="Cambria" w:hAnsi="Cambria"/>
        </w:rPr>
      </w:pPr>
    </w:p>
    <w:p w14:paraId="626E5F4D" w14:textId="77777777" w:rsidR="00971EEC" w:rsidRPr="007E114D" w:rsidRDefault="00971EEC" w:rsidP="00032EB7">
      <w:pPr>
        <w:numPr>
          <w:ilvl w:val="0"/>
          <w:numId w:val="23"/>
        </w:numPr>
        <w:tabs>
          <w:tab w:val="left" w:pos="4253"/>
        </w:tabs>
        <w:suppressAutoHyphens/>
        <w:spacing w:before="240" w:after="240"/>
        <w:contextualSpacing/>
        <w:jc w:val="both"/>
        <w:rPr>
          <w:rFonts w:ascii="Cambria" w:hAnsi="Cambria"/>
        </w:rPr>
      </w:pPr>
      <w:r w:rsidRPr="007E114D">
        <w:rPr>
          <w:rFonts w:asciiTheme="majorHAnsi" w:hAnsiTheme="majorHAnsi"/>
          <w:b/>
        </w:rPr>
        <w:t>trampa cromática</w:t>
      </w:r>
      <w:r w:rsidRPr="007E114D">
        <w:rPr>
          <w:rFonts w:asciiTheme="majorHAnsi" w:hAnsiTheme="majorHAnsi"/>
        </w:rPr>
        <w:t>. Véase trampa pegajosa cromática.</w:t>
      </w:r>
    </w:p>
    <w:p w14:paraId="3F4AF3A0" w14:textId="77777777" w:rsidR="00971EEC" w:rsidRPr="007E114D" w:rsidRDefault="00971EEC" w:rsidP="00971EEC">
      <w:pPr>
        <w:tabs>
          <w:tab w:val="left" w:pos="4253"/>
        </w:tabs>
        <w:suppressAutoHyphens/>
        <w:spacing w:before="240" w:after="240"/>
        <w:ind w:left="1210"/>
        <w:contextualSpacing/>
        <w:jc w:val="both"/>
        <w:rPr>
          <w:rFonts w:ascii="Cambria" w:hAnsi="Cambria"/>
        </w:rPr>
      </w:pPr>
    </w:p>
    <w:p w14:paraId="3971151F" w14:textId="77777777" w:rsidR="00971EEC" w:rsidRPr="007849A8" w:rsidRDefault="00971EEC" w:rsidP="00032EB7">
      <w:pPr>
        <w:numPr>
          <w:ilvl w:val="0"/>
          <w:numId w:val="23"/>
        </w:numPr>
        <w:tabs>
          <w:tab w:val="left" w:pos="4253"/>
        </w:tabs>
        <w:suppressAutoHyphens/>
        <w:spacing w:before="240" w:after="240"/>
        <w:contextualSpacing/>
        <w:jc w:val="both"/>
        <w:rPr>
          <w:rFonts w:ascii="Cambria" w:hAnsi="Cambria"/>
          <w:color w:val="000000" w:themeColor="text1"/>
        </w:rPr>
      </w:pPr>
      <w:r w:rsidRPr="007E114D">
        <w:rPr>
          <w:rFonts w:asciiTheme="majorHAnsi" w:hAnsiTheme="majorHAnsi" w:cs="Arial"/>
          <w:b/>
          <w:bCs/>
          <w:color w:val="333333"/>
        </w:rPr>
        <w:t xml:space="preserve">trampa amarilla de </w:t>
      </w:r>
      <w:r w:rsidRPr="007849A8">
        <w:rPr>
          <w:rFonts w:asciiTheme="majorHAnsi" w:hAnsiTheme="majorHAnsi" w:cs="Arial"/>
          <w:b/>
          <w:bCs/>
          <w:color w:val="000000" w:themeColor="text1"/>
        </w:rPr>
        <w:t>agua</w:t>
      </w:r>
      <w:r w:rsidRPr="007849A8">
        <w:rPr>
          <w:rFonts w:asciiTheme="majorHAnsi" w:hAnsiTheme="majorHAnsi" w:cs="Arial"/>
          <w:bCs/>
          <w:color w:val="000000" w:themeColor="text1"/>
        </w:rPr>
        <w:t xml:space="preserve"> (</w:t>
      </w:r>
      <w:proofErr w:type="spellStart"/>
      <w:r w:rsidRPr="007849A8">
        <w:rPr>
          <w:rFonts w:asciiTheme="majorHAnsi" w:hAnsiTheme="majorHAnsi" w:cs="Arial"/>
          <w:bCs/>
          <w:i/>
          <w:color w:val="000000" w:themeColor="text1"/>
        </w:rPr>
        <w:t>Moericke</w:t>
      </w:r>
      <w:proofErr w:type="spellEnd"/>
      <w:r w:rsidRPr="007849A8">
        <w:rPr>
          <w:rFonts w:asciiTheme="majorHAnsi" w:hAnsiTheme="majorHAnsi" w:cs="Arial"/>
          <w:bCs/>
          <w:i/>
          <w:color w:val="000000" w:themeColor="text1"/>
        </w:rPr>
        <w:t xml:space="preserve"> </w:t>
      </w:r>
      <w:proofErr w:type="spellStart"/>
      <w:r w:rsidRPr="007849A8">
        <w:rPr>
          <w:rFonts w:asciiTheme="majorHAnsi" w:hAnsiTheme="majorHAnsi" w:cs="Arial"/>
          <w:bCs/>
          <w:i/>
          <w:color w:val="000000" w:themeColor="text1"/>
        </w:rPr>
        <w:t>yellow</w:t>
      </w:r>
      <w:proofErr w:type="spellEnd"/>
      <w:r w:rsidRPr="007849A8">
        <w:rPr>
          <w:rFonts w:asciiTheme="majorHAnsi" w:hAnsiTheme="majorHAnsi" w:cs="Arial"/>
          <w:bCs/>
          <w:i/>
          <w:color w:val="000000" w:themeColor="text1"/>
        </w:rPr>
        <w:t xml:space="preserve"> </w:t>
      </w:r>
      <w:proofErr w:type="spellStart"/>
      <w:r w:rsidRPr="007849A8">
        <w:rPr>
          <w:rFonts w:asciiTheme="majorHAnsi" w:hAnsiTheme="majorHAnsi" w:cs="Arial"/>
          <w:bCs/>
          <w:i/>
          <w:color w:val="000000" w:themeColor="text1"/>
        </w:rPr>
        <w:t>trap</w:t>
      </w:r>
      <w:proofErr w:type="spellEnd"/>
      <w:r w:rsidRPr="007849A8">
        <w:rPr>
          <w:rFonts w:asciiTheme="majorHAnsi" w:hAnsiTheme="majorHAnsi" w:cs="Arial"/>
          <w:bCs/>
          <w:color w:val="000000" w:themeColor="text1"/>
        </w:rPr>
        <w:t>).</w:t>
      </w:r>
      <w:r w:rsidRPr="007849A8">
        <w:rPr>
          <w:rFonts w:asciiTheme="majorHAnsi" w:hAnsiTheme="majorHAnsi" w:cs="Arial"/>
          <w:b/>
          <w:bCs/>
          <w:color w:val="000000" w:themeColor="text1"/>
        </w:rPr>
        <w:t xml:space="preserve"> </w:t>
      </w:r>
      <w:r w:rsidRPr="007849A8">
        <w:rPr>
          <w:rFonts w:asciiTheme="majorHAnsi" w:hAnsiTheme="majorHAnsi" w:cs="Arial"/>
          <w:bCs/>
          <w:color w:val="000000" w:themeColor="text1"/>
        </w:rPr>
        <w:t xml:space="preserve">Artificio </w:t>
      </w:r>
      <w:r w:rsidRPr="007849A8">
        <w:rPr>
          <w:rFonts w:asciiTheme="majorHAnsi" w:hAnsiTheme="majorHAnsi" w:cs="Arial"/>
          <w:color w:val="000000" w:themeColor="text1"/>
        </w:rPr>
        <w:t xml:space="preserve">desarrollado por </w:t>
      </w:r>
      <w:proofErr w:type="spellStart"/>
      <w:r w:rsidRPr="007849A8">
        <w:rPr>
          <w:rFonts w:asciiTheme="majorHAnsi" w:hAnsiTheme="majorHAnsi" w:cs="Arial"/>
          <w:color w:val="000000" w:themeColor="text1"/>
        </w:rPr>
        <w:t>Moericke</w:t>
      </w:r>
      <w:proofErr w:type="spellEnd"/>
      <w:r w:rsidRPr="007849A8">
        <w:rPr>
          <w:rFonts w:asciiTheme="majorHAnsi" w:hAnsiTheme="majorHAnsi" w:cs="Arial"/>
          <w:color w:val="000000" w:themeColor="text1"/>
        </w:rPr>
        <w:t xml:space="preserve"> en 1951, fundamentalmente para la captura de pulgones. Consta de un recipiente pintado de amarillo, provisto de un agujero de desagüe para que no se desborde en caso de lluvia con una malla fina en el nivel superior cerca del borde, que se llena de agua de la que se recogen periódicamente los pulgones capturados. Se coloca a la altura que más interese, al ir colocado sobre un aro metálico o soporte, regulable en altura, sujeto a una pica o poste clavado en el suelo. En el caso árboles es usual situarlo a 1,5 m del suelo, en el caso de plantas hortícolas se suele situar a 0,5-1,0 m de altura. La trampa de color amarillo atrae selectivamente a unas especies más que a otras, concretamente, con esta trampa se capturan más </w:t>
      </w:r>
      <w:proofErr w:type="spellStart"/>
      <w:r w:rsidRPr="007849A8">
        <w:rPr>
          <w:rFonts w:asciiTheme="majorHAnsi" w:hAnsiTheme="majorHAnsi" w:cs="Arial"/>
          <w:i/>
          <w:iCs/>
          <w:color w:val="000000" w:themeColor="text1"/>
        </w:rPr>
        <w:t>Aphis</w:t>
      </w:r>
      <w:proofErr w:type="spellEnd"/>
      <w:r w:rsidRPr="007849A8">
        <w:rPr>
          <w:rFonts w:asciiTheme="majorHAnsi" w:hAnsiTheme="majorHAnsi" w:cs="Arial"/>
          <w:i/>
          <w:iCs/>
          <w:color w:val="000000" w:themeColor="text1"/>
        </w:rPr>
        <w:t xml:space="preserve"> </w:t>
      </w:r>
      <w:proofErr w:type="spellStart"/>
      <w:r w:rsidRPr="007849A8">
        <w:rPr>
          <w:rFonts w:asciiTheme="majorHAnsi" w:hAnsiTheme="majorHAnsi" w:cs="Arial"/>
          <w:i/>
          <w:iCs/>
          <w:color w:val="000000" w:themeColor="text1"/>
        </w:rPr>
        <w:t>spiraecola</w:t>
      </w:r>
      <w:proofErr w:type="spellEnd"/>
      <w:r w:rsidRPr="007849A8">
        <w:rPr>
          <w:rFonts w:asciiTheme="majorHAnsi" w:hAnsiTheme="majorHAnsi" w:cs="Arial"/>
          <w:i/>
          <w:iCs/>
          <w:color w:val="000000" w:themeColor="text1"/>
        </w:rPr>
        <w:t xml:space="preserve"> </w:t>
      </w:r>
      <w:r w:rsidRPr="007849A8">
        <w:rPr>
          <w:rFonts w:asciiTheme="majorHAnsi" w:hAnsiTheme="majorHAnsi" w:cs="Arial"/>
          <w:color w:val="000000" w:themeColor="text1"/>
        </w:rPr>
        <w:t xml:space="preserve">que otras especies de los cítricos o de frutales. Así pues, no refleja más que de manera sesgada la composición de la fauna de pulgones que vuela por los campos, pero todavía se sigue usando para continuar el estudio de la evolución a lo largo de los años de dicha composición, cuando </w:t>
      </w:r>
      <w:r w:rsidRPr="007849A8">
        <w:rPr>
          <w:rFonts w:asciiTheme="majorHAnsi" w:hAnsiTheme="majorHAnsi" w:cs="Arial"/>
          <w:color w:val="000000" w:themeColor="text1"/>
        </w:rPr>
        <w:lastRenderedPageBreak/>
        <w:t xml:space="preserve">en los estudios iniciales se utilizó para ello este tipo de trampa. </w:t>
      </w:r>
      <w:r w:rsidRPr="007849A8">
        <w:rPr>
          <w:rFonts w:asciiTheme="majorHAnsi" w:hAnsiTheme="majorHAnsi" w:cs="Arial"/>
          <w:i/>
          <w:color w:val="000000" w:themeColor="text1"/>
        </w:rPr>
        <w:t>Sin:</w:t>
      </w:r>
      <w:r w:rsidRPr="007849A8">
        <w:rPr>
          <w:rFonts w:asciiTheme="majorHAnsi" w:hAnsiTheme="majorHAnsi" w:cs="Arial"/>
          <w:color w:val="000000" w:themeColor="text1"/>
        </w:rPr>
        <w:t xml:space="preserve"> trampa de </w:t>
      </w:r>
      <w:proofErr w:type="spellStart"/>
      <w:r w:rsidRPr="007849A8">
        <w:rPr>
          <w:rFonts w:asciiTheme="majorHAnsi" w:hAnsiTheme="majorHAnsi" w:cs="Arial"/>
          <w:color w:val="000000" w:themeColor="text1"/>
        </w:rPr>
        <w:t>Moericke</w:t>
      </w:r>
      <w:proofErr w:type="spellEnd"/>
      <w:r w:rsidRPr="007849A8">
        <w:rPr>
          <w:rFonts w:asciiTheme="majorHAnsi" w:hAnsiTheme="majorHAnsi" w:cs="Arial"/>
          <w:color w:val="000000" w:themeColor="text1"/>
        </w:rPr>
        <w:t>.</w:t>
      </w:r>
    </w:p>
    <w:p w14:paraId="4244117D" w14:textId="77777777" w:rsidR="00971EEC" w:rsidRPr="00785EC5" w:rsidRDefault="00971EEC" w:rsidP="00971EEC">
      <w:pPr>
        <w:pStyle w:val="Prrafodelista"/>
        <w:tabs>
          <w:tab w:val="left" w:pos="4253"/>
        </w:tabs>
        <w:spacing w:before="240" w:after="240"/>
        <w:ind w:left="1210"/>
        <w:jc w:val="both"/>
        <w:rPr>
          <w:rFonts w:asciiTheme="majorHAnsi" w:hAnsiTheme="majorHAnsi"/>
          <w:b/>
        </w:rPr>
      </w:pPr>
    </w:p>
    <w:p w14:paraId="485FD056" w14:textId="77777777" w:rsidR="00971EEC" w:rsidRPr="00785EC5" w:rsidRDefault="00971EEC" w:rsidP="00971EEC">
      <w:pPr>
        <w:pStyle w:val="Prrafodelista"/>
        <w:numPr>
          <w:ilvl w:val="0"/>
          <w:numId w:val="5"/>
        </w:numPr>
        <w:ind w:left="1210"/>
        <w:jc w:val="both"/>
        <w:rPr>
          <w:rFonts w:asciiTheme="majorHAnsi" w:hAnsiTheme="majorHAnsi"/>
        </w:rPr>
      </w:pPr>
      <w:r w:rsidRPr="006C5602">
        <w:rPr>
          <w:rFonts w:asciiTheme="majorHAnsi" w:hAnsiTheme="majorHAnsi" w:cs="Arial"/>
          <w:b/>
          <w:bCs/>
          <w:iCs/>
          <w:color w:val="333333"/>
        </w:rPr>
        <w:t>trampa de agua coloreada</w:t>
      </w:r>
      <w:r>
        <w:rPr>
          <w:rFonts w:asciiTheme="majorHAnsi" w:eastAsia="Times New Roman" w:hAnsiTheme="majorHAnsi" w:cs="Arial"/>
          <w:b/>
          <w:bCs/>
          <w:i/>
          <w:iCs/>
          <w:color w:val="333333"/>
        </w:rPr>
        <w:t xml:space="preserve"> </w:t>
      </w:r>
      <w:r>
        <w:rPr>
          <w:rFonts w:asciiTheme="majorHAnsi" w:hAnsiTheme="majorHAnsi" w:cs="Arial"/>
          <w:color w:val="333333"/>
        </w:rPr>
        <w:t>(</w:t>
      </w:r>
      <w:proofErr w:type="spellStart"/>
      <w:r w:rsidRPr="00DF2CBD">
        <w:rPr>
          <w:rFonts w:asciiTheme="majorHAnsi" w:hAnsiTheme="majorHAnsi" w:cs="Arial"/>
          <w:i/>
          <w:color w:val="333333"/>
        </w:rPr>
        <w:t>colored</w:t>
      </w:r>
      <w:proofErr w:type="spellEnd"/>
      <w:r w:rsidRPr="00DF2CBD">
        <w:rPr>
          <w:rFonts w:asciiTheme="majorHAnsi" w:hAnsiTheme="majorHAnsi" w:cs="Arial"/>
          <w:i/>
          <w:color w:val="333333"/>
        </w:rPr>
        <w:t xml:space="preserve"> </w:t>
      </w:r>
      <w:proofErr w:type="spellStart"/>
      <w:r w:rsidRPr="00DF2CBD">
        <w:rPr>
          <w:rFonts w:asciiTheme="majorHAnsi" w:hAnsiTheme="majorHAnsi" w:cs="Arial"/>
          <w:i/>
          <w:color w:val="333333"/>
        </w:rPr>
        <w:t>water</w:t>
      </w:r>
      <w:proofErr w:type="spellEnd"/>
      <w:r w:rsidRPr="00DF2CBD">
        <w:rPr>
          <w:rFonts w:asciiTheme="majorHAnsi" w:hAnsiTheme="majorHAnsi" w:cs="Arial"/>
          <w:i/>
          <w:color w:val="333333"/>
        </w:rPr>
        <w:t xml:space="preserve"> </w:t>
      </w:r>
      <w:proofErr w:type="spellStart"/>
      <w:r w:rsidRPr="00DF2CBD">
        <w:rPr>
          <w:rFonts w:asciiTheme="majorHAnsi" w:hAnsiTheme="majorHAnsi" w:cs="Arial"/>
          <w:i/>
          <w:color w:val="333333"/>
        </w:rPr>
        <w:t>trap</w:t>
      </w:r>
      <w:proofErr w:type="spellEnd"/>
      <w:r>
        <w:rPr>
          <w:rFonts w:asciiTheme="majorHAnsi" w:hAnsiTheme="majorHAnsi" w:cs="Arial"/>
          <w:color w:val="333333"/>
        </w:rPr>
        <w:t>). Aquella que s</w:t>
      </w:r>
      <w:r w:rsidRPr="006C5602">
        <w:rPr>
          <w:rFonts w:asciiTheme="majorHAnsi" w:hAnsiTheme="majorHAnsi" w:cs="Arial"/>
          <w:color w:val="333333"/>
        </w:rPr>
        <w:t xml:space="preserve">e basa en el influjo que ejercen determinados colores, básicamente el amarillo y el verde, </w:t>
      </w:r>
      <w:r>
        <w:rPr>
          <w:rFonts w:asciiTheme="majorHAnsi" w:hAnsiTheme="majorHAnsi" w:cs="Arial"/>
          <w:color w:val="333333"/>
        </w:rPr>
        <w:t xml:space="preserve">especialmente </w:t>
      </w:r>
      <w:r w:rsidRPr="006C5602">
        <w:rPr>
          <w:rFonts w:asciiTheme="majorHAnsi" w:hAnsiTheme="majorHAnsi" w:cs="Arial"/>
          <w:color w:val="333333"/>
        </w:rPr>
        <w:t xml:space="preserve">sobre los </w:t>
      </w:r>
      <w:r>
        <w:rPr>
          <w:rFonts w:asciiTheme="majorHAnsi" w:hAnsiTheme="majorHAnsi" w:cs="Arial"/>
          <w:color w:val="333333"/>
        </w:rPr>
        <w:t>pulgones</w:t>
      </w:r>
      <w:r w:rsidRPr="006C5602">
        <w:rPr>
          <w:rFonts w:asciiTheme="majorHAnsi" w:hAnsiTheme="majorHAnsi" w:cs="Arial"/>
          <w:color w:val="333333"/>
        </w:rPr>
        <w:t>, que quedan atrapados en el agua al acudir atraídos por el color.</w:t>
      </w:r>
      <w:r>
        <w:rPr>
          <w:rFonts w:asciiTheme="majorHAnsi" w:hAnsiTheme="majorHAnsi" w:cs="Arial"/>
          <w:color w:val="333333"/>
        </w:rPr>
        <w:t xml:space="preserve"> Véase también trampa pegajosa cromática.</w:t>
      </w:r>
    </w:p>
    <w:p w14:paraId="1EC84A9C" w14:textId="77777777" w:rsidR="00971EEC" w:rsidRPr="00785EC5" w:rsidRDefault="00971EEC" w:rsidP="00971EEC">
      <w:pPr>
        <w:pStyle w:val="Prrafodelista"/>
        <w:rPr>
          <w:rFonts w:asciiTheme="majorHAnsi" w:hAnsiTheme="majorHAnsi"/>
        </w:rPr>
      </w:pPr>
    </w:p>
    <w:p w14:paraId="04E31493" w14:textId="77777777" w:rsidR="00971EEC" w:rsidRPr="00785EC5" w:rsidRDefault="00971EEC" w:rsidP="00971EEC">
      <w:pPr>
        <w:pStyle w:val="Prrafodelista"/>
        <w:numPr>
          <w:ilvl w:val="0"/>
          <w:numId w:val="5"/>
        </w:numPr>
        <w:ind w:left="1210"/>
        <w:jc w:val="both"/>
        <w:rPr>
          <w:rFonts w:asciiTheme="majorHAnsi" w:hAnsiTheme="majorHAnsi"/>
        </w:rPr>
      </w:pPr>
      <w:r w:rsidRPr="00785EC5">
        <w:rPr>
          <w:rFonts w:asciiTheme="majorHAnsi" w:eastAsia="Cambria" w:hAnsiTheme="majorHAnsi" w:cs="Cambria"/>
          <w:b/>
        </w:rPr>
        <w:t xml:space="preserve">trampa de caída. </w:t>
      </w:r>
      <w:r w:rsidRPr="00785EC5">
        <w:rPr>
          <w:rFonts w:asciiTheme="majorHAnsi" w:eastAsia="Cambria" w:hAnsiTheme="majorHAnsi" w:cs="Cambria"/>
        </w:rPr>
        <w:t xml:space="preserve">Véase trampa </w:t>
      </w:r>
      <w:proofErr w:type="spellStart"/>
      <w:r w:rsidRPr="00785EC5">
        <w:rPr>
          <w:rFonts w:asciiTheme="majorHAnsi" w:eastAsia="Cambria" w:hAnsiTheme="majorHAnsi" w:cs="Cambria"/>
        </w:rPr>
        <w:t>pitfall</w:t>
      </w:r>
      <w:proofErr w:type="spellEnd"/>
      <w:r w:rsidRPr="00785EC5">
        <w:rPr>
          <w:rFonts w:asciiTheme="majorHAnsi" w:eastAsia="Cambria" w:hAnsiTheme="majorHAnsi" w:cs="Cambria"/>
        </w:rPr>
        <w:t>.</w:t>
      </w:r>
    </w:p>
    <w:p w14:paraId="1698ECF9" w14:textId="77777777" w:rsidR="00971EEC" w:rsidRPr="00785EC5" w:rsidRDefault="00971EEC" w:rsidP="00971EEC">
      <w:pPr>
        <w:pStyle w:val="Prrafodelista"/>
        <w:rPr>
          <w:rFonts w:asciiTheme="majorHAnsi" w:hAnsiTheme="majorHAnsi"/>
        </w:rPr>
      </w:pPr>
    </w:p>
    <w:p w14:paraId="03C7CE53" w14:textId="77777777" w:rsidR="00971EEC" w:rsidRPr="00AC33D7" w:rsidRDefault="00971EEC" w:rsidP="00971EEC">
      <w:pPr>
        <w:pStyle w:val="Prrafodelista"/>
        <w:numPr>
          <w:ilvl w:val="0"/>
          <w:numId w:val="5"/>
        </w:numPr>
        <w:ind w:left="1210"/>
        <w:jc w:val="both"/>
        <w:rPr>
          <w:rFonts w:asciiTheme="majorHAnsi" w:hAnsiTheme="majorHAnsi"/>
          <w:color w:val="000000" w:themeColor="text1"/>
        </w:rPr>
      </w:pPr>
      <w:r w:rsidRPr="00AC33D7">
        <w:rPr>
          <w:rFonts w:asciiTheme="majorHAnsi" w:eastAsia="Cambria" w:hAnsiTheme="majorHAnsi" w:cs="Cambria"/>
          <w:b/>
          <w:color w:val="000000" w:themeColor="text1"/>
        </w:rPr>
        <w:t xml:space="preserve">trampa de esporas </w:t>
      </w:r>
      <w:r w:rsidRPr="00AC33D7">
        <w:rPr>
          <w:rFonts w:asciiTheme="majorHAnsi" w:eastAsia="Cambria" w:hAnsiTheme="majorHAnsi" w:cs="Cambria"/>
          <w:color w:val="000000" w:themeColor="text1"/>
        </w:rPr>
        <w:t>(</w:t>
      </w:r>
      <w:proofErr w:type="spellStart"/>
      <w:r w:rsidRPr="00AC33D7">
        <w:rPr>
          <w:rFonts w:asciiTheme="majorHAnsi" w:eastAsia="Cambria" w:hAnsiTheme="majorHAnsi" w:cs="Cambria"/>
          <w:i/>
          <w:color w:val="000000" w:themeColor="text1"/>
        </w:rPr>
        <w:t>spore</w:t>
      </w:r>
      <w:proofErr w:type="spellEnd"/>
      <w:r w:rsidRPr="00AC33D7">
        <w:rPr>
          <w:rFonts w:asciiTheme="majorHAnsi" w:eastAsia="Cambria" w:hAnsiTheme="majorHAnsi" w:cs="Cambria"/>
          <w:i/>
          <w:color w:val="000000" w:themeColor="text1"/>
        </w:rPr>
        <w:t xml:space="preserve"> </w:t>
      </w:r>
      <w:proofErr w:type="spellStart"/>
      <w:r w:rsidRPr="00AC33D7">
        <w:rPr>
          <w:rFonts w:asciiTheme="majorHAnsi" w:eastAsia="Cambria" w:hAnsiTheme="majorHAnsi" w:cs="Cambria"/>
          <w:i/>
          <w:color w:val="000000" w:themeColor="text1"/>
        </w:rPr>
        <w:t>trapping</w:t>
      </w:r>
      <w:proofErr w:type="spellEnd"/>
      <w:r w:rsidRPr="00AC33D7">
        <w:rPr>
          <w:rFonts w:asciiTheme="majorHAnsi" w:eastAsia="Cambria" w:hAnsiTheme="majorHAnsi" w:cs="Cambria"/>
          <w:color w:val="000000" w:themeColor="text1"/>
        </w:rPr>
        <w:t>).</w:t>
      </w:r>
      <w:r w:rsidRPr="00AC33D7">
        <w:rPr>
          <w:rFonts w:asciiTheme="majorHAnsi" w:hAnsiTheme="majorHAnsi"/>
          <w:color w:val="000000" w:themeColor="text1"/>
        </w:rPr>
        <w:t xml:space="preserve"> Artificio para capturar esporas. L</w:t>
      </w:r>
      <w:r w:rsidRPr="00AC33D7">
        <w:rPr>
          <w:rFonts w:asciiTheme="majorHAnsi" w:hAnsiTheme="majorHAnsi" w:cs="Arial"/>
          <w:color w:val="000000" w:themeColor="text1"/>
        </w:rPr>
        <w:t xml:space="preserve">as trampas de esporas pueden ser activas, las cuales generalmente aplican la </w:t>
      </w:r>
      <w:proofErr w:type="spellStart"/>
      <w:r w:rsidRPr="00AC33D7">
        <w:rPr>
          <w:rFonts w:asciiTheme="majorHAnsi" w:hAnsiTheme="majorHAnsi" w:cs="Arial"/>
          <w:color w:val="000000" w:themeColor="text1"/>
        </w:rPr>
        <w:t>succión</w:t>
      </w:r>
      <w:proofErr w:type="spellEnd"/>
      <w:r w:rsidRPr="00AC33D7">
        <w:rPr>
          <w:rFonts w:asciiTheme="majorHAnsi" w:hAnsiTheme="majorHAnsi" w:cs="Arial"/>
          <w:color w:val="000000" w:themeColor="text1"/>
        </w:rPr>
        <w:t xml:space="preserve"> de volumen de aire, o pasivas, las que emplean el movimiento natural del </w:t>
      </w:r>
      <w:proofErr w:type="spellStart"/>
      <w:r w:rsidRPr="00AC33D7">
        <w:rPr>
          <w:rFonts w:asciiTheme="majorHAnsi" w:hAnsiTheme="majorHAnsi" w:cs="Arial"/>
          <w:color w:val="000000" w:themeColor="text1"/>
        </w:rPr>
        <w:t>inóculo</w:t>
      </w:r>
      <w:proofErr w:type="spellEnd"/>
      <w:r w:rsidRPr="00AC33D7">
        <w:rPr>
          <w:rFonts w:asciiTheme="majorHAnsi" w:hAnsiTheme="majorHAnsi" w:cs="Arial"/>
          <w:color w:val="000000" w:themeColor="text1"/>
        </w:rPr>
        <w:t xml:space="preserve">. Generalmente se utilizan trampas horizontales para cuantificar la </w:t>
      </w:r>
      <w:proofErr w:type="spellStart"/>
      <w:r w:rsidRPr="00AC33D7">
        <w:rPr>
          <w:rFonts w:asciiTheme="majorHAnsi" w:hAnsiTheme="majorHAnsi" w:cs="Arial"/>
          <w:color w:val="000000" w:themeColor="text1"/>
        </w:rPr>
        <w:t>deposición</w:t>
      </w:r>
      <w:proofErr w:type="spellEnd"/>
      <w:r w:rsidRPr="00AC33D7">
        <w:rPr>
          <w:rFonts w:asciiTheme="majorHAnsi" w:hAnsiTheme="majorHAnsi" w:cs="Arial"/>
          <w:color w:val="000000" w:themeColor="text1"/>
        </w:rPr>
        <w:t xml:space="preserve"> de las </w:t>
      </w:r>
      <w:proofErr w:type="spellStart"/>
      <w:r w:rsidRPr="00AC33D7">
        <w:rPr>
          <w:rFonts w:asciiTheme="majorHAnsi" w:hAnsiTheme="majorHAnsi" w:cs="Arial"/>
          <w:color w:val="000000" w:themeColor="text1"/>
        </w:rPr>
        <w:t>urediosporas</w:t>
      </w:r>
      <w:proofErr w:type="spellEnd"/>
      <w:r w:rsidRPr="00AC33D7">
        <w:rPr>
          <w:rFonts w:asciiTheme="majorHAnsi" w:hAnsiTheme="majorHAnsi" w:cs="Arial"/>
          <w:color w:val="000000" w:themeColor="text1"/>
        </w:rPr>
        <w:t xml:space="preserve"> de ciertos hongos en el desarrollo de modelos de </w:t>
      </w:r>
      <w:proofErr w:type="spellStart"/>
      <w:r w:rsidRPr="00AC33D7">
        <w:rPr>
          <w:rFonts w:asciiTheme="majorHAnsi" w:hAnsiTheme="majorHAnsi" w:cs="Arial"/>
          <w:color w:val="000000" w:themeColor="text1"/>
        </w:rPr>
        <w:t>pronóstico</w:t>
      </w:r>
      <w:proofErr w:type="spellEnd"/>
      <w:r w:rsidRPr="00AC33D7">
        <w:rPr>
          <w:rFonts w:asciiTheme="majorHAnsi" w:hAnsiTheme="majorHAnsi" w:cs="Arial"/>
          <w:color w:val="000000" w:themeColor="text1"/>
        </w:rPr>
        <w:t xml:space="preserve">. Como trampas de esporas por escurrimiento de lluvia se utilizan recipientes con forma de botella, las cuales tienen como principio la </w:t>
      </w:r>
      <w:proofErr w:type="spellStart"/>
      <w:r w:rsidRPr="00AC33D7">
        <w:rPr>
          <w:rFonts w:asciiTheme="majorHAnsi" w:hAnsiTheme="majorHAnsi" w:cs="Arial"/>
          <w:color w:val="000000" w:themeColor="text1"/>
        </w:rPr>
        <w:t>captación</w:t>
      </w:r>
      <w:proofErr w:type="spellEnd"/>
      <w:r w:rsidRPr="00AC33D7">
        <w:rPr>
          <w:rFonts w:asciiTheme="majorHAnsi" w:hAnsiTheme="majorHAnsi" w:cs="Arial"/>
          <w:color w:val="000000" w:themeColor="text1"/>
        </w:rPr>
        <w:t xml:space="preserve"> de gotas de lluvia con presencia de esporas. Otro tipo de trampas son las que se exponen a la </w:t>
      </w:r>
      <w:proofErr w:type="spellStart"/>
      <w:r w:rsidRPr="00AC33D7">
        <w:rPr>
          <w:rFonts w:asciiTheme="majorHAnsi" w:hAnsiTheme="majorHAnsi" w:cs="Arial"/>
          <w:color w:val="000000" w:themeColor="text1"/>
        </w:rPr>
        <w:t>dirección</w:t>
      </w:r>
      <w:proofErr w:type="spellEnd"/>
      <w:r w:rsidRPr="00AC33D7">
        <w:rPr>
          <w:rFonts w:asciiTheme="majorHAnsi" w:hAnsiTheme="majorHAnsi" w:cs="Arial"/>
          <w:color w:val="000000" w:themeColor="text1"/>
        </w:rPr>
        <w:t xml:space="preserve"> del viento dominante para la </w:t>
      </w:r>
      <w:proofErr w:type="spellStart"/>
      <w:r w:rsidRPr="00AC33D7">
        <w:rPr>
          <w:rFonts w:asciiTheme="majorHAnsi" w:hAnsiTheme="majorHAnsi" w:cs="Arial"/>
          <w:color w:val="000000" w:themeColor="text1"/>
        </w:rPr>
        <w:t>captación</w:t>
      </w:r>
      <w:proofErr w:type="spellEnd"/>
      <w:r w:rsidRPr="00AC33D7">
        <w:rPr>
          <w:rFonts w:asciiTheme="majorHAnsi" w:hAnsiTheme="majorHAnsi" w:cs="Arial"/>
          <w:color w:val="000000" w:themeColor="text1"/>
        </w:rPr>
        <w:t xml:space="preserve"> de esporas por impacto en portaobjetos recubiertos con vaselina u otras sustancias adherentes. Se utilizan para estudios </w:t>
      </w:r>
      <w:proofErr w:type="spellStart"/>
      <w:r w:rsidRPr="00AC33D7">
        <w:rPr>
          <w:rFonts w:asciiTheme="majorHAnsi" w:hAnsiTheme="majorHAnsi" w:cs="Arial"/>
          <w:color w:val="000000" w:themeColor="text1"/>
        </w:rPr>
        <w:t>epidemiológicos</w:t>
      </w:r>
      <w:proofErr w:type="spellEnd"/>
      <w:r w:rsidRPr="00AC33D7">
        <w:rPr>
          <w:rFonts w:asciiTheme="majorHAnsi" w:hAnsiTheme="majorHAnsi" w:cs="Arial"/>
          <w:color w:val="000000" w:themeColor="text1"/>
        </w:rPr>
        <w:t xml:space="preserve"> de royas y otros hongos para establecer modelos de predic</w:t>
      </w:r>
      <w:r>
        <w:rPr>
          <w:rFonts w:asciiTheme="majorHAnsi" w:hAnsiTheme="majorHAnsi" w:cs="Arial"/>
          <w:color w:val="000000" w:themeColor="text1"/>
        </w:rPr>
        <w:t>c</w:t>
      </w:r>
      <w:r w:rsidRPr="00AC33D7">
        <w:rPr>
          <w:rFonts w:asciiTheme="majorHAnsi" w:hAnsiTheme="majorHAnsi" w:cs="Arial"/>
          <w:color w:val="000000" w:themeColor="text1"/>
        </w:rPr>
        <w:t>ión en programas preventivos manejo integrado de plagas. Las esporas capturadas pueden utilizarse para la identificación de la especie que las generó, por su ADN, mediante diversas técnicas moleculares.</w:t>
      </w:r>
    </w:p>
    <w:p w14:paraId="2342ECAB" w14:textId="77777777" w:rsidR="00971EEC" w:rsidRPr="00AC33D7" w:rsidRDefault="00971EEC" w:rsidP="00971EEC">
      <w:pPr>
        <w:pStyle w:val="Prrafodelista"/>
        <w:rPr>
          <w:rFonts w:asciiTheme="majorHAnsi" w:hAnsiTheme="majorHAnsi" w:cs="Arial"/>
          <w:color w:val="000000" w:themeColor="text1"/>
        </w:rPr>
      </w:pPr>
    </w:p>
    <w:p w14:paraId="597E1D88" w14:textId="77777777" w:rsidR="00971EEC" w:rsidRPr="00AC33D7" w:rsidRDefault="00971EEC" w:rsidP="00971EEC">
      <w:pPr>
        <w:pStyle w:val="Prrafodelista"/>
        <w:numPr>
          <w:ilvl w:val="0"/>
          <w:numId w:val="5"/>
        </w:numPr>
        <w:ind w:left="1210"/>
        <w:jc w:val="both"/>
        <w:rPr>
          <w:rFonts w:asciiTheme="majorHAnsi" w:hAnsiTheme="majorHAnsi"/>
          <w:color w:val="000000" w:themeColor="text1"/>
        </w:rPr>
      </w:pPr>
      <w:r w:rsidRPr="00AC33D7">
        <w:rPr>
          <w:rFonts w:asciiTheme="majorHAnsi" w:eastAsia="Cambria" w:hAnsiTheme="majorHAnsi" w:cs="Cambria"/>
          <w:b/>
          <w:color w:val="000000" w:themeColor="text1"/>
        </w:rPr>
        <w:t xml:space="preserve">trampa de hilos pegajosos </w:t>
      </w:r>
      <w:r w:rsidRPr="00AC33D7">
        <w:rPr>
          <w:rFonts w:asciiTheme="majorHAnsi" w:eastAsia="Cambria" w:hAnsiTheme="majorHAnsi" w:cs="Cambria"/>
          <w:color w:val="000000" w:themeColor="text1"/>
        </w:rPr>
        <w:t>(</w:t>
      </w:r>
      <w:proofErr w:type="spellStart"/>
      <w:r w:rsidRPr="00AC33D7">
        <w:rPr>
          <w:rFonts w:asciiTheme="majorHAnsi" w:hAnsiTheme="majorHAnsi"/>
          <w:i/>
          <w:color w:val="000000" w:themeColor="text1"/>
          <w:shd w:val="clear" w:color="auto" w:fill="FFFFFF"/>
        </w:rPr>
        <w:t>sticky</w:t>
      </w:r>
      <w:proofErr w:type="spellEnd"/>
      <w:r w:rsidRPr="00AC33D7">
        <w:rPr>
          <w:rFonts w:asciiTheme="majorHAnsi" w:hAnsiTheme="majorHAnsi"/>
          <w:i/>
          <w:color w:val="000000" w:themeColor="text1"/>
          <w:shd w:val="clear" w:color="auto" w:fill="FFFFFF"/>
        </w:rPr>
        <w:t xml:space="preserve"> </w:t>
      </w:r>
      <w:proofErr w:type="spellStart"/>
      <w:r w:rsidRPr="00AC33D7">
        <w:rPr>
          <w:rFonts w:asciiTheme="majorHAnsi" w:hAnsiTheme="majorHAnsi"/>
          <w:i/>
          <w:color w:val="000000" w:themeColor="text1"/>
          <w:shd w:val="clear" w:color="auto" w:fill="FFFFFF"/>
        </w:rPr>
        <w:t>threads</w:t>
      </w:r>
      <w:proofErr w:type="spellEnd"/>
      <w:r w:rsidRPr="00AC33D7">
        <w:rPr>
          <w:rFonts w:asciiTheme="majorHAnsi" w:hAnsiTheme="majorHAnsi"/>
          <w:i/>
          <w:color w:val="000000" w:themeColor="text1"/>
          <w:shd w:val="clear" w:color="auto" w:fill="FFFFFF"/>
        </w:rPr>
        <w:t xml:space="preserve"> </w:t>
      </w:r>
      <w:proofErr w:type="spellStart"/>
      <w:r w:rsidRPr="00AC33D7">
        <w:rPr>
          <w:rFonts w:asciiTheme="majorHAnsi" w:hAnsiTheme="majorHAnsi"/>
          <w:i/>
          <w:color w:val="000000" w:themeColor="text1"/>
          <w:shd w:val="clear" w:color="auto" w:fill="FFFFFF"/>
        </w:rPr>
        <w:t>trap</w:t>
      </w:r>
      <w:proofErr w:type="spellEnd"/>
      <w:r w:rsidRPr="00AC33D7">
        <w:rPr>
          <w:rFonts w:asciiTheme="majorHAnsi" w:hAnsiTheme="majorHAnsi"/>
          <w:color w:val="000000" w:themeColor="text1"/>
          <w:shd w:val="clear" w:color="auto" w:fill="FFFFFF"/>
        </w:rPr>
        <w:t xml:space="preserve">). </w:t>
      </w:r>
      <w:r w:rsidRPr="00AC33D7">
        <w:rPr>
          <w:rFonts w:asciiTheme="majorHAnsi" w:hAnsiTheme="majorHAnsi" w:cs="Arial"/>
          <w:color w:val="000000" w:themeColor="text1"/>
        </w:rPr>
        <w:t xml:space="preserve">Trampa, diseñada por </w:t>
      </w:r>
      <w:proofErr w:type="spellStart"/>
      <w:r w:rsidRPr="00AC33D7">
        <w:rPr>
          <w:rFonts w:asciiTheme="majorHAnsi" w:hAnsiTheme="majorHAnsi" w:cs="Arial"/>
          <w:color w:val="000000" w:themeColor="text1"/>
        </w:rPr>
        <w:t>Labonne</w:t>
      </w:r>
      <w:proofErr w:type="spellEnd"/>
      <w:r w:rsidRPr="00AC33D7">
        <w:rPr>
          <w:rFonts w:asciiTheme="majorHAnsi" w:hAnsiTheme="majorHAnsi" w:cs="Arial"/>
          <w:color w:val="000000" w:themeColor="text1"/>
        </w:rPr>
        <w:t xml:space="preserve"> </w:t>
      </w:r>
      <w:r w:rsidRPr="00AC33D7">
        <w:rPr>
          <w:rFonts w:asciiTheme="majorHAnsi" w:hAnsiTheme="majorHAnsi" w:cs="Arial"/>
          <w:i/>
          <w:iCs/>
          <w:color w:val="000000" w:themeColor="text1"/>
        </w:rPr>
        <w:t xml:space="preserve">et al. </w:t>
      </w:r>
      <w:r w:rsidRPr="00AC33D7">
        <w:rPr>
          <w:rFonts w:asciiTheme="majorHAnsi" w:hAnsiTheme="majorHAnsi" w:cs="Arial"/>
          <w:color w:val="000000" w:themeColor="text1"/>
        </w:rPr>
        <w:t>(1983), específicamente para la captura de pulgones. Consiste en un marco de madera cuadrado, de unos 30 cm de lado, en el que se fija una parrilla de hilos de poliamida separados entre sí 3,5 mm, y que se coloca verticalmente en un soporte, a la altura que se desee. Los hilos se pulverizan con un adhesivo en aerosol, de manera que los pulgones que vayan a pasar volando entre ellos se quedan adheridos. Periódicamente se recogen los marcos y se dejan en un disolvente hasta que se desprendan los pulgones, que se almacenan e identifican. Este sistema genera resultados semejantes a los de la clásica trampa de succión, con la ventaja de ser mucho más manejable y de poder situarse a la altura o en la situación que se desee con respecto al árbol o las plantas hortícolas, pero tiene el inconveniente que representa el manejo de adhesivos y disolventes. Véase también trampa de planta peg</w:t>
      </w:r>
      <w:r w:rsidRPr="00AC33D7">
        <w:rPr>
          <w:rFonts w:asciiTheme="majorHAnsi" w:eastAsia="Cambria" w:hAnsiTheme="majorHAnsi" w:cs="Cambria"/>
          <w:color w:val="000000" w:themeColor="text1"/>
        </w:rPr>
        <w:t>a</w:t>
      </w:r>
      <w:r w:rsidRPr="00AC33D7">
        <w:rPr>
          <w:rFonts w:asciiTheme="majorHAnsi" w:hAnsiTheme="majorHAnsi" w:cs="Arial"/>
          <w:color w:val="000000" w:themeColor="text1"/>
        </w:rPr>
        <w:t>josa.</w:t>
      </w:r>
    </w:p>
    <w:p w14:paraId="563FDA33" w14:textId="77777777" w:rsidR="00971EEC" w:rsidRPr="003B351E" w:rsidRDefault="00971EEC" w:rsidP="00971EEC">
      <w:pPr>
        <w:pStyle w:val="Prrafodelista"/>
        <w:rPr>
          <w:rFonts w:asciiTheme="majorHAnsi" w:hAnsiTheme="majorHAnsi"/>
        </w:rPr>
      </w:pPr>
    </w:p>
    <w:p w14:paraId="6AA2B0AA" w14:textId="77777777" w:rsidR="00971EEC" w:rsidRDefault="00971EEC" w:rsidP="00971EEC">
      <w:pPr>
        <w:pStyle w:val="Prrafodelista"/>
        <w:numPr>
          <w:ilvl w:val="0"/>
          <w:numId w:val="5"/>
        </w:numPr>
        <w:ind w:left="1210"/>
        <w:jc w:val="both"/>
        <w:rPr>
          <w:rFonts w:asciiTheme="majorHAnsi" w:hAnsiTheme="majorHAnsi"/>
        </w:rPr>
      </w:pPr>
      <w:r w:rsidRPr="003B351E">
        <w:rPr>
          <w:rFonts w:asciiTheme="majorHAnsi" w:hAnsiTheme="majorHAnsi"/>
          <w:b/>
          <w:color w:val="000000" w:themeColor="text1"/>
        </w:rPr>
        <w:t xml:space="preserve">trampa de insectos </w:t>
      </w:r>
      <w:r w:rsidRPr="003B351E">
        <w:rPr>
          <w:rFonts w:asciiTheme="majorHAnsi" w:hAnsiTheme="majorHAnsi"/>
        </w:rPr>
        <w:t>(</w:t>
      </w:r>
      <w:proofErr w:type="spellStart"/>
      <w:r w:rsidRPr="00DF2CBD">
        <w:rPr>
          <w:rFonts w:asciiTheme="majorHAnsi" w:hAnsiTheme="majorHAnsi"/>
          <w:i/>
        </w:rPr>
        <w:t>insect</w:t>
      </w:r>
      <w:proofErr w:type="spellEnd"/>
      <w:r w:rsidRPr="00DF2CBD">
        <w:rPr>
          <w:rFonts w:asciiTheme="majorHAnsi" w:hAnsiTheme="majorHAnsi"/>
          <w:i/>
        </w:rPr>
        <w:t xml:space="preserve"> </w:t>
      </w:r>
      <w:proofErr w:type="spellStart"/>
      <w:r w:rsidRPr="00DF2CBD">
        <w:rPr>
          <w:rFonts w:asciiTheme="majorHAnsi" w:hAnsiTheme="majorHAnsi"/>
          <w:i/>
        </w:rPr>
        <w:t>trap</w:t>
      </w:r>
      <w:proofErr w:type="spellEnd"/>
      <w:r w:rsidRPr="003B351E">
        <w:rPr>
          <w:rFonts w:asciiTheme="majorHAnsi" w:hAnsiTheme="majorHAnsi"/>
        </w:rPr>
        <w:t xml:space="preserve">). Artificio destinado a cazar insectos para su monitorización o control. Son de </w:t>
      </w:r>
      <w:r>
        <w:rPr>
          <w:rFonts w:asciiTheme="majorHAnsi" w:hAnsiTheme="majorHAnsi"/>
        </w:rPr>
        <w:t>tipos</w:t>
      </w:r>
      <w:r w:rsidRPr="003B351E">
        <w:rPr>
          <w:rFonts w:asciiTheme="majorHAnsi" w:hAnsiTheme="majorHAnsi"/>
        </w:rPr>
        <w:t xml:space="preserve"> muy variad</w:t>
      </w:r>
      <w:r>
        <w:rPr>
          <w:rFonts w:asciiTheme="majorHAnsi" w:hAnsiTheme="majorHAnsi"/>
        </w:rPr>
        <w:t>os</w:t>
      </w:r>
      <w:r w:rsidRPr="003B351E">
        <w:rPr>
          <w:rFonts w:asciiTheme="majorHAnsi" w:hAnsiTheme="majorHAnsi"/>
        </w:rPr>
        <w:t xml:space="preserve"> según el objetivo buscado y el hábito del insecto.</w:t>
      </w:r>
    </w:p>
    <w:p w14:paraId="7E60574D" w14:textId="77777777" w:rsidR="00971EEC" w:rsidRPr="003B351E" w:rsidRDefault="00971EEC" w:rsidP="00971EEC">
      <w:pPr>
        <w:pStyle w:val="Prrafodelista"/>
        <w:rPr>
          <w:rFonts w:asciiTheme="majorHAnsi" w:hAnsiTheme="majorHAnsi"/>
        </w:rPr>
      </w:pPr>
    </w:p>
    <w:p w14:paraId="5102143E" w14:textId="77777777" w:rsidR="00971EEC" w:rsidRPr="003B351E" w:rsidRDefault="00971EEC" w:rsidP="00971EEC">
      <w:pPr>
        <w:pStyle w:val="Prrafodelista"/>
        <w:numPr>
          <w:ilvl w:val="0"/>
          <w:numId w:val="5"/>
        </w:numPr>
        <w:ind w:left="1210"/>
        <w:jc w:val="both"/>
        <w:rPr>
          <w:rFonts w:asciiTheme="majorHAnsi" w:hAnsiTheme="majorHAnsi"/>
        </w:rPr>
      </w:pPr>
      <w:r w:rsidRPr="003B351E">
        <w:rPr>
          <w:rFonts w:ascii="Cambria" w:eastAsia="Cambria" w:hAnsi="Cambria" w:cs="Cambria"/>
          <w:b/>
        </w:rPr>
        <w:t xml:space="preserve">trampa de </w:t>
      </w:r>
      <w:proofErr w:type="spellStart"/>
      <w:r w:rsidRPr="003B351E">
        <w:rPr>
          <w:rFonts w:ascii="Cambria" w:eastAsia="Cambria" w:hAnsi="Cambria" w:cs="Cambria"/>
          <w:b/>
        </w:rPr>
        <w:t>Moericke</w:t>
      </w:r>
      <w:proofErr w:type="spellEnd"/>
      <w:r w:rsidRPr="003B351E">
        <w:rPr>
          <w:rFonts w:ascii="Cambria" w:eastAsia="Cambria" w:hAnsi="Cambria" w:cs="Cambria"/>
          <w:b/>
        </w:rPr>
        <w:t xml:space="preserve">. </w:t>
      </w:r>
      <w:r w:rsidRPr="003B351E">
        <w:rPr>
          <w:rFonts w:ascii="Cambria" w:eastAsia="Cambria" w:hAnsi="Cambria" w:cs="Cambria"/>
        </w:rPr>
        <w:t>Véase trampa amarilla de agua.</w:t>
      </w:r>
    </w:p>
    <w:p w14:paraId="57CF5E52" w14:textId="77777777" w:rsidR="00971EEC" w:rsidRPr="003B351E" w:rsidRDefault="00971EEC" w:rsidP="00971EEC">
      <w:pPr>
        <w:pStyle w:val="Prrafodelista"/>
        <w:rPr>
          <w:rFonts w:asciiTheme="majorHAnsi" w:hAnsiTheme="majorHAnsi"/>
        </w:rPr>
      </w:pPr>
    </w:p>
    <w:p w14:paraId="49625AC9" w14:textId="77777777" w:rsidR="00971EEC" w:rsidRPr="003B351E" w:rsidRDefault="00971EEC" w:rsidP="00971EEC">
      <w:pPr>
        <w:pStyle w:val="Prrafodelista"/>
        <w:numPr>
          <w:ilvl w:val="0"/>
          <w:numId w:val="5"/>
        </w:numPr>
        <w:ind w:left="1210"/>
        <w:jc w:val="both"/>
        <w:rPr>
          <w:rFonts w:asciiTheme="majorHAnsi" w:hAnsiTheme="majorHAnsi"/>
        </w:rPr>
      </w:pPr>
      <w:r w:rsidRPr="003B351E">
        <w:rPr>
          <w:rFonts w:ascii="Cambria" w:eastAsia="Cambria" w:hAnsi="Cambria" w:cs="Cambria"/>
          <w:b/>
        </w:rPr>
        <w:t xml:space="preserve">trampa de planta pegajosa </w:t>
      </w:r>
      <w:r w:rsidRPr="003B351E">
        <w:rPr>
          <w:rFonts w:ascii="Cambria" w:eastAsia="Cambria" w:hAnsi="Cambria" w:cs="Cambria"/>
        </w:rPr>
        <w:t>(</w:t>
      </w:r>
      <w:proofErr w:type="spellStart"/>
      <w:r w:rsidRPr="00DF2CBD">
        <w:rPr>
          <w:rFonts w:ascii="Cambria" w:eastAsia="Cambria" w:hAnsi="Cambria" w:cs="Cambria"/>
          <w:i/>
        </w:rPr>
        <w:t>sticky</w:t>
      </w:r>
      <w:proofErr w:type="spellEnd"/>
      <w:r w:rsidRPr="00DF2CBD">
        <w:rPr>
          <w:rFonts w:ascii="Cambria" w:eastAsia="Cambria" w:hAnsi="Cambria" w:cs="Cambria"/>
          <w:i/>
        </w:rPr>
        <w:t xml:space="preserve"> </w:t>
      </w:r>
      <w:proofErr w:type="spellStart"/>
      <w:r w:rsidRPr="00DF2CBD">
        <w:rPr>
          <w:rFonts w:ascii="Cambria" w:eastAsia="Cambria" w:hAnsi="Cambria" w:cs="Cambria"/>
          <w:i/>
        </w:rPr>
        <w:t>plant</w:t>
      </w:r>
      <w:proofErr w:type="spellEnd"/>
      <w:r w:rsidRPr="00DF2CBD">
        <w:rPr>
          <w:rFonts w:ascii="Cambria" w:eastAsia="Cambria" w:hAnsi="Cambria" w:cs="Cambria"/>
          <w:i/>
        </w:rPr>
        <w:t xml:space="preserve"> </w:t>
      </w:r>
      <w:proofErr w:type="spellStart"/>
      <w:r w:rsidRPr="00DF2CBD">
        <w:rPr>
          <w:rFonts w:ascii="Cambria" w:eastAsia="Cambria" w:hAnsi="Cambria" w:cs="Cambria"/>
          <w:i/>
        </w:rPr>
        <w:t>trap</w:t>
      </w:r>
      <w:proofErr w:type="spellEnd"/>
      <w:r w:rsidRPr="003B351E">
        <w:rPr>
          <w:rFonts w:ascii="Cambria" w:eastAsia="Cambria" w:hAnsi="Cambria" w:cs="Cambria"/>
        </w:rPr>
        <w:t xml:space="preserve">, </w:t>
      </w:r>
      <w:proofErr w:type="spellStart"/>
      <w:r w:rsidRPr="00DF2CBD">
        <w:rPr>
          <w:rFonts w:ascii="Cambria" w:eastAsia="Cambria" w:hAnsi="Cambria" w:cs="Cambria"/>
          <w:i/>
        </w:rPr>
        <w:t>sticky</w:t>
      </w:r>
      <w:proofErr w:type="spellEnd"/>
      <w:r w:rsidRPr="00DF2CBD">
        <w:rPr>
          <w:rFonts w:ascii="Cambria" w:eastAsia="Cambria" w:hAnsi="Cambria" w:cs="Cambria"/>
          <w:i/>
        </w:rPr>
        <w:t xml:space="preserve"> </w:t>
      </w:r>
      <w:proofErr w:type="spellStart"/>
      <w:r w:rsidRPr="00DF2CBD">
        <w:rPr>
          <w:rFonts w:ascii="Cambria" w:eastAsia="Cambria" w:hAnsi="Cambria" w:cs="Cambria"/>
          <w:i/>
        </w:rPr>
        <w:t>shoot</w:t>
      </w:r>
      <w:proofErr w:type="spellEnd"/>
      <w:r w:rsidRPr="00DF2CBD">
        <w:rPr>
          <w:rFonts w:ascii="Cambria" w:eastAsia="Cambria" w:hAnsi="Cambria" w:cs="Cambria"/>
          <w:i/>
        </w:rPr>
        <w:t xml:space="preserve"> </w:t>
      </w:r>
      <w:proofErr w:type="spellStart"/>
      <w:r w:rsidRPr="00DF2CBD">
        <w:rPr>
          <w:rFonts w:ascii="Cambria" w:eastAsia="Cambria" w:hAnsi="Cambria" w:cs="Cambria"/>
          <w:i/>
        </w:rPr>
        <w:t>trap</w:t>
      </w:r>
      <w:proofErr w:type="spellEnd"/>
      <w:r w:rsidRPr="003B351E">
        <w:rPr>
          <w:rFonts w:ascii="Cambria" w:eastAsia="Cambria" w:hAnsi="Cambria" w:cs="Cambria"/>
        </w:rPr>
        <w:t xml:space="preserve">). Aquella ideada por </w:t>
      </w:r>
      <w:proofErr w:type="spellStart"/>
      <w:r w:rsidRPr="003B351E">
        <w:rPr>
          <w:rFonts w:ascii="Cambria" w:eastAsia="Cambria" w:hAnsi="Cambria" w:cs="Cambria"/>
        </w:rPr>
        <w:t>Avinent</w:t>
      </w:r>
      <w:proofErr w:type="spellEnd"/>
      <w:r w:rsidRPr="003B351E">
        <w:rPr>
          <w:rFonts w:ascii="Cambria" w:eastAsia="Cambria" w:hAnsi="Cambria" w:cs="Cambria"/>
        </w:rPr>
        <w:t xml:space="preserve"> et al. (1993), obtenida al pulverizar la planta entera, algunos brotes, hojas, frutos, etc. con una sustancia pegajosa no fitotóxica (como el </w:t>
      </w:r>
      <w:proofErr w:type="gramStart"/>
      <w:r w:rsidRPr="003B351E">
        <w:rPr>
          <w:rFonts w:ascii="Cambria" w:eastAsia="Cambria" w:hAnsi="Cambria" w:cs="Cambria"/>
        </w:rPr>
        <w:t>spray</w:t>
      </w:r>
      <w:proofErr w:type="gramEnd"/>
      <w:r w:rsidRPr="003B351E">
        <w:rPr>
          <w:rFonts w:ascii="Cambria" w:eastAsia="Cambria" w:hAnsi="Cambria" w:cs="Cambria"/>
        </w:rPr>
        <w:t xml:space="preserve"> </w:t>
      </w:r>
      <w:proofErr w:type="spellStart"/>
      <w:r w:rsidRPr="003B351E">
        <w:rPr>
          <w:rFonts w:ascii="Cambria" w:eastAsia="Cambria" w:hAnsi="Cambria" w:cs="Cambria"/>
        </w:rPr>
        <w:t>Souverode</w:t>
      </w:r>
      <w:proofErr w:type="spellEnd"/>
      <w:r w:rsidRPr="003B351E">
        <w:rPr>
          <w:rFonts w:ascii="Cambria" w:eastAsia="Cambria" w:hAnsi="Cambria" w:cs="Cambria"/>
        </w:rPr>
        <w:t xml:space="preserve">). Se emplea para el muestreo de </w:t>
      </w:r>
      <w:r>
        <w:rPr>
          <w:rFonts w:ascii="Cambria" w:eastAsia="Cambria" w:hAnsi="Cambria" w:cs="Cambria"/>
        </w:rPr>
        <w:t xml:space="preserve">casi todo tipo de </w:t>
      </w:r>
      <w:r w:rsidRPr="003B351E">
        <w:rPr>
          <w:rFonts w:ascii="Cambria" w:eastAsia="Cambria" w:hAnsi="Cambria" w:cs="Cambria"/>
        </w:rPr>
        <w:t>artrópodos visitantes que</w:t>
      </w:r>
      <w:r>
        <w:rPr>
          <w:rFonts w:ascii="Cambria" w:eastAsia="Cambria" w:hAnsi="Cambria" w:cs="Cambria"/>
        </w:rPr>
        <w:t>,</w:t>
      </w:r>
      <w:r w:rsidRPr="003B351E">
        <w:rPr>
          <w:rFonts w:ascii="Cambria" w:eastAsia="Cambria" w:hAnsi="Cambria" w:cs="Cambria"/>
        </w:rPr>
        <w:t xml:space="preserve"> al aterrizar sobre la parte rociada con goma, quedan atrapados. Es la más mimética con la planta y </w:t>
      </w:r>
      <w:r>
        <w:rPr>
          <w:rFonts w:ascii="Cambria" w:eastAsia="Cambria" w:hAnsi="Cambria" w:cs="Cambria"/>
        </w:rPr>
        <w:t>fiel en sus registros de</w:t>
      </w:r>
      <w:r w:rsidRPr="003B351E">
        <w:rPr>
          <w:rFonts w:ascii="Cambria" w:eastAsia="Cambria" w:hAnsi="Cambria" w:cs="Cambria"/>
        </w:rPr>
        <w:t xml:space="preserve"> los artrópodos visitantes de la parte rociada. Las plantas trampa rociadas deben ser renovadas cada 7-10 días y los artrópodos recuperados mediante lavado con un disolvente (frecuentemente aguarrás o esencia de trementina), y subsiguiente enjuague con detergente </w:t>
      </w:r>
      <w:r>
        <w:rPr>
          <w:rFonts w:ascii="Cambria" w:eastAsia="Cambria" w:hAnsi="Cambria" w:cs="Cambria"/>
        </w:rPr>
        <w:t xml:space="preserve">y </w:t>
      </w:r>
      <w:r w:rsidRPr="003B351E">
        <w:rPr>
          <w:rFonts w:ascii="Cambria" w:eastAsia="Cambria" w:hAnsi="Cambria" w:cs="Cambria"/>
        </w:rPr>
        <w:t>son finalmente lavados con agua (con ayuda de un colador) y conservados en etanol del 70 % hasta su clasificación y análisis por PCR en tiempo real u otra técnica sensible</w:t>
      </w:r>
      <w:r>
        <w:rPr>
          <w:rFonts w:ascii="Cambria" w:eastAsia="Cambria" w:hAnsi="Cambria" w:cs="Cambria"/>
        </w:rPr>
        <w:t>. F</w:t>
      </w:r>
      <w:r w:rsidRPr="003B351E">
        <w:rPr>
          <w:rFonts w:ascii="Cambria" w:eastAsia="Cambria" w:hAnsi="Cambria" w:cs="Cambria"/>
        </w:rPr>
        <w:t xml:space="preserve">recuentemente </w:t>
      </w:r>
      <w:r>
        <w:rPr>
          <w:rFonts w:ascii="Cambria" w:eastAsia="Cambria" w:hAnsi="Cambria" w:cs="Cambria"/>
        </w:rPr>
        <w:t>se usan</w:t>
      </w:r>
      <w:r w:rsidRPr="003B351E">
        <w:rPr>
          <w:rFonts w:ascii="Cambria" w:eastAsia="Cambria" w:hAnsi="Cambria" w:cs="Cambria"/>
        </w:rPr>
        <w:t xml:space="preserve"> métodos directos de preparación de la muestra (especialmente </w:t>
      </w:r>
      <w:r>
        <w:rPr>
          <w:rFonts w:ascii="Cambria" w:eastAsia="Cambria" w:hAnsi="Cambria" w:cs="Cambria"/>
        </w:rPr>
        <w:t>de</w:t>
      </w:r>
      <w:r w:rsidRPr="003B351E">
        <w:rPr>
          <w:rFonts w:ascii="Cambria" w:eastAsia="Cambria" w:hAnsi="Cambria" w:cs="Cambria"/>
        </w:rPr>
        <w:t xml:space="preserve"> </w:t>
      </w:r>
      <w:proofErr w:type="gramStart"/>
      <w:r w:rsidRPr="003B351E">
        <w:rPr>
          <w:rFonts w:ascii="Cambria" w:eastAsia="Cambria" w:hAnsi="Cambria" w:cs="Cambria"/>
        </w:rPr>
        <w:t>escachado</w:t>
      </w:r>
      <w:r>
        <w:rPr>
          <w:rFonts w:ascii="Cambria" w:eastAsia="Cambria" w:hAnsi="Cambria" w:cs="Cambria"/>
        </w:rPr>
        <w:t xml:space="preserve"> </w:t>
      </w:r>
      <w:r w:rsidRPr="003B351E">
        <w:rPr>
          <w:rFonts w:ascii="Cambria" w:eastAsia="Cambria" w:hAnsi="Cambria" w:cs="Cambria"/>
        </w:rPr>
        <w:t>captura</w:t>
      </w:r>
      <w:proofErr w:type="gramEnd"/>
      <w:r w:rsidRPr="003B351E">
        <w:rPr>
          <w:rFonts w:ascii="Cambria" w:eastAsia="Cambria" w:hAnsi="Cambria" w:cs="Cambria"/>
        </w:rPr>
        <w:t>), sin necesidad de purificar ácidos nucleicos.</w:t>
      </w:r>
    </w:p>
    <w:p w14:paraId="5D41B98B" w14:textId="77777777" w:rsidR="00971EEC" w:rsidRPr="003B351E" w:rsidRDefault="00971EEC" w:rsidP="00971EEC">
      <w:pPr>
        <w:pStyle w:val="Prrafodelista"/>
        <w:rPr>
          <w:rFonts w:asciiTheme="majorHAnsi" w:hAnsiTheme="majorHAnsi"/>
        </w:rPr>
      </w:pPr>
    </w:p>
    <w:p w14:paraId="3D77F23F" w14:textId="77777777" w:rsidR="00971EEC" w:rsidRPr="003B351E" w:rsidRDefault="00971EEC" w:rsidP="00971EEC">
      <w:pPr>
        <w:pStyle w:val="Prrafodelista"/>
        <w:numPr>
          <w:ilvl w:val="0"/>
          <w:numId w:val="5"/>
        </w:numPr>
        <w:ind w:left="1210"/>
        <w:jc w:val="both"/>
        <w:rPr>
          <w:rFonts w:asciiTheme="majorHAnsi" w:hAnsiTheme="majorHAnsi"/>
        </w:rPr>
      </w:pPr>
      <w:r w:rsidRPr="003B351E">
        <w:rPr>
          <w:rFonts w:asciiTheme="majorHAnsi" w:hAnsiTheme="majorHAnsi"/>
          <w:b/>
        </w:rPr>
        <w:t>trampa de sex-feromona</w:t>
      </w:r>
      <w:r w:rsidRPr="003B351E">
        <w:rPr>
          <w:rFonts w:asciiTheme="majorHAnsi" w:hAnsiTheme="majorHAnsi"/>
        </w:rPr>
        <w:t xml:space="preserve"> (</w:t>
      </w:r>
      <w:r w:rsidRPr="00DF2CBD">
        <w:rPr>
          <w:rFonts w:asciiTheme="majorHAnsi" w:hAnsiTheme="majorHAnsi"/>
          <w:i/>
        </w:rPr>
        <w:t>sex-</w:t>
      </w:r>
      <w:proofErr w:type="spellStart"/>
      <w:r w:rsidRPr="00DF2CBD">
        <w:rPr>
          <w:rFonts w:asciiTheme="majorHAnsi" w:hAnsiTheme="majorHAnsi"/>
          <w:i/>
        </w:rPr>
        <w:t>pheromone</w:t>
      </w:r>
      <w:proofErr w:type="spellEnd"/>
      <w:r w:rsidRPr="00DF2CBD">
        <w:rPr>
          <w:rFonts w:asciiTheme="majorHAnsi" w:hAnsiTheme="majorHAnsi"/>
          <w:i/>
        </w:rPr>
        <w:t xml:space="preserve"> </w:t>
      </w:r>
      <w:proofErr w:type="spellStart"/>
      <w:r w:rsidRPr="00DF2CBD">
        <w:rPr>
          <w:rFonts w:asciiTheme="majorHAnsi" w:hAnsiTheme="majorHAnsi"/>
          <w:i/>
        </w:rPr>
        <w:t>trap</w:t>
      </w:r>
      <w:proofErr w:type="spellEnd"/>
      <w:r w:rsidRPr="003B351E">
        <w:rPr>
          <w:rFonts w:asciiTheme="majorHAnsi" w:hAnsiTheme="majorHAnsi"/>
        </w:rPr>
        <w:t>). Aquella, generalmente en forma de embudo que contiene feromonas, generalmente sintéticas</w:t>
      </w:r>
      <w:r w:rsidRPr="003B351E">
        <w:rPr>
          <w:rFonts w:asciiTheme="majorHAnsi" w:hAnsiTheme="majorHAnsi" w:cs="Arial"/>
          <w:color w:val="202124"/>
          <w:shd w:val="clear" w:color="auto" w:fill="FFFFFF"/>
        </w:rPr>
        <w:t>. Véase feromona. Constituyen una tecnología que utiliza estas sustancias para atraer insectos a una </w:t>
      </w:r>
      <w:r w:rsidRPr="003B351E">
        <w:rPr>
          <w:rFonts w:asciiTheme="majorHAnsi" w:hAnsiTheme="majorHAnsi" w:cs="Arial"/>
          <w:bCs/>
          <w:color w:val="202124"/>
        </w:rPr>
        <w:t>trampa</w:t>
      </w:r>
      <w:r w:rsidRPr="003B351E">
        <w:rPr>
          <w:rFonts w:asciiTheme="majorHAnsi" w:hAnsiTheme="majorHAnsi" w:cs="Arial"/>
          <w:color w:val="202124"/>
          <w:shd w:val="clear" w:color="auto" w:fill="FFFFFF"/>
        </w:rPr>
        <w:t>.</w:t>
      </w:r>
    </w:p>
    <w:p w14:paraId="3D95322E" w14:textId="77777777" w:rsidR="00971EEC" w:rsidRPr="003B351E" w:rsidRDefault="00971EEC" w:rsidP="00971EEC">
      <w:pPr>
        <w:pStyle w:val="Prrafodelista"/>
        <w:rPr>
          <w:rFonts w:asciiTheme="majorHAnsi" w:hAnsiTheme="majorHAnsi"/>
        </w:rPr>
      </w:pPr>
    </w:p>
    <w:p w14:paraId="1FB2D9A4" w14:textId="77777777" w:rsidR="00971EEC" w:rsidRPr="00F018DA" w:rsidRDefault="00971EEC" w:rsidP="00971EEC">
      <w:pPr>
        <w:pStyle w:val="Prrafodelista"/>
        <w:numPr>
          <w:ilvl w:val="0"/>
          <w:numId w:val="5"/>
        </w:numPr>
        <w:ind w:left="1210"/>
        <w:jc w:val="both"/>
        <w:rPr>
          <w:rFonts w:asciiTheme="majorHAnsi" w:hAnsiTheme="majorHAnsi"/>
          <w:color w:val="000000" w:themeColor="text1"/>
        </w:rPr>
      </w:pPr>
      <w:r w:rsidRPr="00F018DA">
        <w:rPr>
          <w:rFonts w:asciiTheme="majorHAnsi" w:eastAsia="Cambria" w:hAnsiTheme="majorHAnsi" w:cs="Cambria"/>
          <w:b/>
          <w:color w:val="000000" w:themeColor="text1"/>
        </w:rPr>
        <w:t xml:space="preserve">trampa de succión </w:t>
      </w:r>
      <w:r w:rsidRPr="00F018DA">
        <w:rPr>
          <w:rFonts w:asciiTheme="majorHAnsi" w:eastAsia="Cambria" w:hAnsiTheme="majorHAnsi" w:cs="Cambria"/>
          <w:color w:val="000000" w:themeColor="text1"/>
        </w:rPr>
        <w:t>(</w:t>
      </w:r>
      <w:proofErr w:type="spellStart"/>
      <w:r w:rsidRPr="00F018DA">
        <w:rPr>
          <w:rFonts w:asciiTheme="majorHAnsi" w:eastAsia="Cambria" w:hAnsiTheme="majorHAnsi" w:cs="Cambria"/>
          <w:i/>
          <w:color w:val="000000" w:themeColor="text1"/>
        </w:rPr>
        <w:t>suction</w:t>
      </w:r>
      <w:proofErr w:type="spellEnd"/>
      <w:r w:rsidRPr="00F018DA">
        <w:rPr>
          <w:rFonts w:asciiTheme="majorHAnsi" w:eastAsia="Cambria" w:hAnsiTheme="majorHAnsi" w:cs="Cambria"/>
          <w:i/>
          <w:color w:val="000000" w:themeColor="text1"/>
        </w:rPr>
        <w:t xml:space="preserve"> </w:t>
      </w:r>
      <w:proofErr w:type="spellStart"/>
      <w:r w:rsidRPr="00F018DA">
        <w:rPr>
          <w:rFonts w:asciiTheme="majorHAnsi" w:eastAsia="Cambria" w:hAnsiTheme="majorHAnsi" w:cs="Cambria"/>
          <w:i/>
          <w:color w:val="000000" w:themeColor="text1"/>
        </w:rPr>
        <w:t>trap</w:t>
      </w:r>
      <w:proofErr w:type="spellEnd"/>
      <w:r w:rsidRPr="00F018DA">
        <w:rPr>
          <w:rFonts w:asciiTheme="majorHAnsi" w:eastAsia="Cambria" w:hAnsiTheme="majorHAnsi" w:cs="Cambria"/>
          <w:color w:val="000000" w:themeColor="text1"/>
        </w:rPr>
        <w:t>).</w:t>
      </w:r>
      <w:r w:rsidRPr="00F018DA">
        <w:rPr>
          <w:rFonts w:asciiTheme="majorHAnsi" w:eastAsia="Cambria" w:hAnsiTheme="majorHAnsi" w:cs="Cambria"/>
          <w:b/>
          <w:color w:val="000000" w:themeColor="text1"/>
        </w:rPr>
        <w:t xml:space="preserve"> </w:t>
      </w:r>
      <w:r w:rsidRPr="00F018DA">
        <w:rPr>
          <w:rFonts w:asciiTheme="majorHAnsi" w:eastAsia="Cambria" w:hAnsiTheme="majorHAnsi" w:cs="Cambria"/>
          <w:color w:val="000000" w:themeColor="text1"/>
        </w:rPr>
        <w:t>Artificio que básicamente</w:t>
      </w:r>
      <w:r w:rsidRPr="00F018DA">
        <w:rPr>
          <w:rFonts w:asciiTheme="majorHAnsi" w:hAnsiTheme="majorHAnsi" w:cs="Arial"/>
          <w:color w:val="000000" w:themeColor="text1"/>
          <w:shd w:val="clear" w:color="auto" w:fill="FFFFFF"/>
        </w:rPr>
        <w:t xml:space="preserve"> consta de una hélice, movida por un motor conectado a una fuente de energía (generalmente eléctrica), que aspira el aire a través de una malla horizontal y de otra troncocónica invertida, entre las que se dispone un recipiente donde caen los artrópodos succionados. Todo ello está contenido en un armazón dotado de una portezuela para recoger el recipiente y poner otro nuevo. Este sistema admite variantes como la torre de succión, que consiste en la colocación de una chimenea sobre la boca superior (para capturar los pulgones de vuelan a alturas mayores), o la inclusión de una base giratoria (según un reloj temporizador) con varios recipientes (para medir las capturas de distintos intervalos de tiempo). Este tipo de trampas se ha utilizado en redes internacionales que registran el movimiento de determinadas especies de pulgones de interés agrícola, en varios países, para avisar de posibles invasiones, aunque tienen el inconveniente de su dependencia de la fuente de energía. Existen sistemas manuales a base de aspiradores portátiles aptos para inspeccionar entre hojas de un árbol o en malas hierbas, y muy utilizados para </w:t>
      </w:r>
      <w:proofErr w:type="spellStart"/>
      <w:r w:rsidRPr="00F018DA">
        <w:rPr>
          <w:rFonts w:asciiTheme="majorHAnsi" w:hAnsiTheme="majorHAnsi" w:cs="Arial"/>
          <w:color w:val="000000" w:themeColor="text1"/>
          <w:shd w:val="clear" w:color="auto" w:fill="FFFFFF"/>
        </w:rPr>
        <w:t>psílidos</w:t>
      </w:r>
      <w:proofErr w:type="spellEnd"/>
      <w:r w:rsidRPr="00F018DA">
        <w:rPr>
          <w:rFonts w:asciiTheme="majorHAnsi" w:hAnsiTheme="majorHAnsi" w:cs="Arial"/>
          <w:color w:val="000000" w:themeColor="text1"/>
          <w:shd w:val="clear" w:color="auto" w:fill="FFFFFF"/>
        </w:rPr>
        <w:t>. Los especímenes capturados tras su identificación y conservación en alcohol etílico del 70 % pueden ser analizados para conocer si son portadores o no de patógenos y estimar su porcentaje en la población. Véase también trampa de vacío.</w:t>
      </w:r>
    </w:p>
    <w:p w14:paraId="2B5434A2" w14:textId="77777777" w:rsidR="00971EEC" w:rsidRPr="003B351E" w:rsidRDefault="00971EEC" w:rsidP="00971EEC">
      <w:pPr>
        <w:pStyle w:val="Prrafodelista"/>
        <w:ind w:left="1210"/>
        <w:jc w:val="both"/>
        <w:rPr>
          <w:rFonts w:asciiTheme="majorHAnsi" w:hAnsiTheme="majorHAnsi"/>
        </w:rPr>
      </w:pPr>
    </w:p>
    <w:p w14:paraId="5873EC56" w14:textId="77777777" w:rsidR="00971EEC" w:rsidRPr="00081B81"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501A4B">
        <w:rPr>
          <w:rFonts w:asciiTheme="majorHAnsi" w:eastAsia="Cambria" w:hAnsiTheme="majorHAnsi" w:cs="Cambria"/>
          <w:b/>
        </w:rPr>
        <w:t>t</w:t>
      </w:r>
      <w:r w:rsidRPr="00501A4B">
        <w:rPr>
          <w:rFonts w:asciiTheme="majorHAnsi" w:hAnsiTheme="majorHAnsi"/>
          <w:b/>
          <w:color w:val="000000" w:themeColor="text1"/>
        </w:rPr>
        <w:t xml:space="preserve">rampa de vacío </w:t>
      </w:r>
      <w:r w:rsidRPr="00501A4B">
        <w:rPr>
          <w:rFonts w:asciiTheme="majorHAnsi" w:hAnsiTheme="majorHAnsi"/>
          <w:color w:val="76923C" w:themeColor="accent3" w:themeShade="BF"/>
        </w:rPr>
        <w:t>(</w:t>
      </w:r>
      <w:proofErr w:type="spellStart"/>
      <w:r w:rsidRPr="00DF2CBD">
        <w:rPr>
          <w:rFonts w:asciiTheme="majorHAnsi" w:hAnsiTheme="majorHAnsi"/>
          <w:i/>
        </w:rPr>
        <w:t>vacuum</w:t>
      </w:r>
      <w:proofErr w:type="spellEnd"/>
      <w:r w:rsidRPr="00DF2CBD">
        <w:rPr>
          <w:rFonts w:asciiTheme="majorHAnsi" w:hAnsiTheme="majorHAnsi"/>
          <w:i/>
        </w:rPr>
        <w:t xml:space="preserve"> </w:t>
      </w:r>
      <w:proofErr w:type="spellStart"/>
      <w:r w:rsidRPr="00DF2CBD">
        <w:rPr>
          <w:rFonts w:asciiTheme="majorHAnsi" w:hAnsiTheme="majorHAnsi"/>
          <w:i/>
        </w:rPr>
        <w:t>sampling</w:t>
      </w:r>
      <w:proofErr w:type="spellEnd"/>
      <w:r w:rsidRPr="00DF2CBD">
        <w:rPr>
          <w:rFonts w:asciiTheme="majorHAnsi" w:hAnsiTheme="majorHAnsi"/>
          <w:i/>
        </w:rPr>
        <w:t xml:space="preserve"> </w:t>
      </w:r>
      <w:proofErr w:type="spellStart"/>
      <w:r w:rsidRPr="00DF2CBD">
        <w:rPr>
          <w:rFonts w:asciiTheme="majorHAnsi" w:hAnsiTheme="majorHAnsi"/>
          <w:i/>
        </w:rPr>
        <w:t>trap</w:t>
      </w:r>
      <w:proofErr w:type="spellEnd"/>
      <w:r w:rsidRPr="00501A4B">
        <w:rPr>
          <w:rFonts w:asciiTheme="majorHAnsi" w:hAnsiTheme="majorHAnsi"/>
        </w:rPr>
        <w:t xml:space="preserve">). </w:t>
      </w:r>
      <w:r>
        <w:rPr>
          <w:rFonts w:asciiTheme="majorHAnsi" w:hAnsiTheme="majorHAnsi"/>
        </w:rPr>
        <w:t>Aquella</w:t>
      </w:r>
      <w:r w:rsidRPr="00501A4B">
        <w:rPr>
          <w:rFonts w:asciiTheme="majorHAnsi" w:hAnsiTheme="majorHAnsi"/>
        </w:rPr>
        <w:t xml:space="preserve"> de succión manual, generalmente provista con iluminación led. </w:t>
      </w:r>
      <w:r w:rsidRPr="00501A4B">
        <w:rPr>
          <w:rFonts w:asciiTheme="majorHAnsi" w:hAnsiTheme="majorHAnsi"/>
          <w:bCs/>
          <w:color w:val="333333"/>
        </w:rPr>
        <w:t>Permite la captura de</w:t>
      </w:r>
      <w:r w:rsidRPr="00501A4B">
        <w:rPr>
          <w:rFonts w:asciiTheme="majorHAnsi" w:hAnsiTheme="majorHAnsi"/>
          <w:b/>
          <w:bCs/>
          <w:color w:val="333333"/>
        </w:rPr>
        <w:t xml:space="preserve"> </w:t>
      </w:r>
      <w:r w:rsidRPr="00501A4B">
        <w:rPr>
          <w:rFonts w:asciiTheme="majorHAnsi" w:hAnsiTheme="majorHAnsi" w:cs="Arial"/>
          <w:color w:val="0F1111"/>
          <w:shd w:val="clear" w:color="auto" w:fill="FFFFFF"/>
        </w:rPr>
        <w:t xml:space="preserve">artrópodos, y es utilizada para transferir insectos o arácnidos desde una distancia segura, solo </w:t>
      </w:r>
      <w:r>
        <w:rPr>
          <w:rFonts w:asciiTheme="majorHAnsi" w:hAnsiTheme="majorHAnsi" w:cs="Arial"/>
          <w:color w:val="0F1111"/>
          <w:shd w:val="clear" w:color="auto" w:fill="FFFFFF"/>
        </w:rPr>
        <w:t>con apuntar</w:t>
      </w:r>
      <w:r w:rsidRPr="00501A4B">
        <w:rPr>
          <w:rFonts w:asciiTheme="majorHAnsi" w:hAnsiTheme="majorHAnsi" w:cs="Arial"/>
          <w:color w:val="0F1111"/>
          <w:shd w:val="clear" w:color="auto" w:fill="FFFFFF"/>
        </w:rPr>
        <w:t xml:space="preserve"> y succion</w:t>
      </w:r>
      <w:r>
        <w:rPr>
          <w:rFonts w:asciiTheme="majorHAnsi" w:hAnsiTheme="majorHAnsi" w:cs="Arial"/>
          <w:color w:val="0F1111"/>
          <w:shd w:val="clear" w:color="auto" w:fill="FFFFFF"/>
        </w:rPr>
        <w:t>ar al individuo seleccionado</w:t>
      </w:r>
      <w:r w:rsidRPr="00501A4B">
        <w:rPr>
          <w:rFonts w:asciiTheme="majorHAnsi" w:hAnsiTheme="majorHAnsi" w:cs="Arial"/>
          <w:color w:val="0F1111"/>
          <w:shd w:val="clear" w:color="auto" w:fill="FFFFFF"/>
        </w:rPr>
        <w:t xml:space="preserve"> en </w:t>
      </w:r>
      <w:r w:rsidRPr="00501A4B">
        <w:rPr>
          <w:rFonts w:asciiTheme="majorHAnsi" w:hAnsiTheme="majorHAnsi" w:cs="Arial"/>
          <w:color w:val="0F1111"/>
          <w:shd w:val="clear" w:color="auto" w:fill="FFFFFF"/>
        </w:rPr>
        <w:lastRenderedPageBreak/>
        <w:t xml:space="preserve">un tubo de aspiración, para después depositarlo </w:t>
      </w:r>
      <w:r>
        <w:rPr>
          <w:rFonts w:asciiTheme="majorHAnsi" w:hAnsiTheme="majorHAnsi" w:cs="Arial"/>
          <w:color w:val="0F1111"/>
          <w:shd w:val="clear" w:color="auto" w:fill="FFFFFF"/>
        </w:rPr>
        <w:t xml:space="preserve">en una membrana </w:t>
      </w:r>
      <w:r w:rsidRPr="00501A4B">
        <w:rPr>
          <w:rFonts w:asciiTheme="majorHAnsi" w:hAnsiTheme="majorHAnsi" w:cs="Arial"/>
          <w:color w:val="0F1111"/>
          <w:shd w:val="clear" w:color="auto" w:fill="FFFFFF"/>
        </w:rPr>
        <w:t>o liberarlo en otra planta.</w:t>
      </w:r>
    </w:p>
    <w:p w14:paraId="723E9600" w14:textId="77777777" w:rsidR="00971EEC" w:rsidRPr="00081B81" w:rsidRDefault="00971EEC" w:rsidP="00971EEC">
      <w:pPr>
        <w:pStyle w:val="Prrafodelista"/>
        <w:rPr>
          <w:rFonts w:asciiTheme="majorHAnsi" w:hAnsiTheme="majorHAnsi"/>
        </w:rPr>
      </w:pPr>
    </w:p>
    <w:p w14:paraId="660D7A61" w14:textId="77777777" w:rsidR="00971EEC" w:rsidRPr="00081B81"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081B81">
        <w:rPr>
          <w:rFonts w:asciiTheme="majorHAnsi" w:hAnsiTheme="majorHAnsi"/>
          <w:b/>
          <w:color w:val="000000"/>
          <w:shd w:val="clear" w:color="auto" w:fill="FFFFFF"/>
        </w:rPr>
        <w:t>trampa pegajosa cromática</w:t>
      </w:r>
      <w:r w:rsidRPr="00081B81">
        <w:rPr>
          <w:rFonts w:asciiTheme="majorHAnsi" w:hAnsiTheme="majorHAnsi"/>
          <w:color w:val="000000"/>
          <w:shd w:val="clear" w:color="auto" w:fill="FFFFFF"/>
        </w:rPr>
        <w:t xml:space="preserve"> (</w:t>
      </w:r>
      <w:proofErr w:type="spellStart"/>
      <w:r w:rsidRPr="00DF2CBD">
        <w:rPr>
          <w:rFonts w:asciiTheme="majorHAnsi" w:hAnsiTheme="majorHAnsi"/>
          <w:i/>
          <w:color w:val="000000"/>
          <w:shd w:val="clear" w:color="auto" w:fill="FFFFFF"/>
        </w:rPr>
        <w:t>chromatic</w:t>
      </w:r>
      <w:proofErr w:type="spellEnd"/>
      <w:r w:rsidRPr="00DF2CBD">
        <w:rPr>
          <w:rFonts w:asciiTheme="majorHAnsi" w:hAnsiTheme="majorHAnsi"/>
          <w:i/>
          <w:color w:val="000000"/>
          <w:shd w:val="clear" w:color="auto" w:fill="FFFFFF"/>
        </w:rPr>
        <w:t xml:space="preserve"> </w:t>
      </w:r>
      <w:proofErr w:type="spellStart"/>
      <w:r w:rsidRPr="00DF2CBD">
        <w:rPr>
          <w:rFonts w:asciiTheme="majorHAnsi" w:hAnsiTheme="majorHAnsi"/>
          <w:i/>
          <w:color w:val="000000"/>
          <w:shd w:val="clear" w:color="auto" w:fill="FFFFFF"/>
        </w:rPr>
        <w:t>sticky</w:t>
      </w:r>
      <w:proofErr w:type="spellEnd"/>
      <w:r w:rsidRPr="00DF2CBD">
        <w:rPr>
          <w:rFonts w:asciiTheme="majorHAnsi" w:hAnsiTheme="majorHAnsi"/>
          <w:i/>
          <w:color w:val="000000"/>
          <w:shd w:val="clear" w:color="auto" w:fill="FFFFFF"/>
        </w:rPr>
        <w:t xml:space="preserve"> </w:t>
      </w:r>
      <w:proofErr w:type="spellStart"/>
      <w:r w:rsidRPr="00DF2CBD">
        <w:rPr>
          <w:rFonts w:asciiTheme="majorHAnsi" w:hAnsiTheme="majorHAnsi"/>
          <w:i/>
          <w:color w:val="000000"/>
          <w:shd w:val="clear" w:color="auto" w:fill="FFFFFF"/>
        </w:rPr>
        <w:t>trap</w:t>
      </w:r>
      <w:proofErr w:type="spellEnd"/>
      <w:r w:rsidRPr="00081B81">
        <w:rPr>
          <w:rFonts w:asciiTheme="majorHAnsi" w:hAnsiTheme="majorHAnsi"/>
          <w:color w:val="000000"/>
          <w:shd w:val="clear" w:color="auto" w:fill="FFFFFF"/>
        </w:rPr>
        <w:t>).</w:t>
      </w:r>
      <w:r w:rsidRPr="00081B81">
        <w:rPr>
          <w:rFonts w:ascii="Cambria" w:eastAsia="Cambria" w:hAnsi="Cambria" w:cs="Cambria"/>
        </w:rPr>
        <w:t xml:space="preserve"> Aquella constitu</w:t>
      </w:r>
      <w:r>
        <w:rPr>
          <w:rFonts w:ascii="Cambria" w:eastAsia="Cambria" w:hAnsi="Cambria" w:cs="Cambria"/>
        </w:rPr>
        <w:t>i</w:t>
      </w:r>
      <w:r w:rsidRPr="00081B81">
        <w:rPr>
          <w:rFonts w:ascii="Cambria" w:eastAsia="Cambria" w:hAnsi="Cambria" w:cs="Cambria"/>
        </w:rPr>
        <w:t>da por un panel (generalmente de 10x20 cm) con superficies adhesivas por ambos lados, de color generalmente amarillo o azul</w:t>
      </w:r>
      <w:r>
        <w:rPr>
          <w:rFonts w:ascii="Cambria" w:eastAsia="Cambria" w:hAnsi="Cambria" w:cs="Cambria"/>
        </w:rPr>
        <w:t>,</w:t>
      </w:r>
      <w:r w:rsidRPr="00081B81">
        <w:rPr>
          <w:rFonts w:ascii="Cambria" w:eastAsia="Cambria" w:hAnsi="Cambria" w:cs="Cambria"/>
        </w:rPr>
        <w:t xml:space="preserve"> pero pueden ser de otros colores según el objetivo</w:t>
      </w:r>
      <w:r>
        <w:rPr>
          <w:rFonts w:ascii="Cambria" w:eastAsia="Cambria" w:hAnsi="Cambria" w:cs="Cambria"/>
        </w:rPr>
        <w:t xml:space="preserve">. </w:t>
      </w:r>
      <w:r w:rsidRPr="00081B81">
        <w:rPr>
          <w:rFonts w:asciiTheme="majorHAnsi" w:hAnsiTheme="majorHAnsi"/>
          <w:color w:val="000000"/>
          <w:shd w:val="clear" w:color="auto" w:fill="FFFFFF"/>
        </w:rPr>
        <w:t>Esta trampa, no específica, tiende a atrapar insectos voladores en general, algunos de ellos benéficos</w:t>
      </w:r>
      <w:r>
        <w:rPr>
          <w:rFonts w:asciiTheme="majorHAnsi" w:hAnsiTheme="majorHAnsi"/>
          <w:color w:val="000000"/>
          <w:shd w:val="clear" w:color="auto" w:fill="FFFFFF"/>
        </w:rPr>
        <w:t>, y es</w:t>
      </w:r>
      <w:r w:rsidRPr="00081B81">
        <w:rPr>
          <w:rFonts w:asciiTheme="majorHAnsi" w:hAnsiTheme="majorHAnsi"/>
          <w:color w:val="000000"/>
          <w:shd w:val="clear" w:color="auto" w:fill="FFFFFF"/>
        </w:rPr>
        <w:t xml:space="preserve"> parte de un manejo integrado de plagas. Las cromáticas amarillas se utilizan especialmente para captura de mosca blanca o pulgones, mientras que las azules </w:t>
      </w:r>
      <w:r w:rsidRPr="00081B81">
        <w:rPr>
          <w:rFonts w:asciiTheme="majorHAnsi" w:hAnsiTheme="majorHAnsi" w:cs="Arial"/>
          <w:color w:val="333333"/>
        </w:rPr>
        <w:t>o blancas</w:t>
      </w:r>
      <w:r w:rsidRPr="00081B81">
        <w:rPr>
          <w:rFonts w:asciiTheme="majorHAnsi" w:hAnsiTheme="majorHAnsi"/>
          <w:color w:val="000000"/>
          <w:shd w:val="clear" w:color="auto" w:fill="FFFFFF"/>
        </w:rPr>
        <w:t xml:space="preserve"> capturan preferentemente </w:t>
      </w:r>
      <w:proofErr w:type="spellStart"/>
      <w:r w:rsidRPr="00081B81">
        <w:rPr>
          <w:rFonts w:asciiTheme="majorHAnsi" w:hAnsiTheme="majorHAnsi"/>
          <w:color w:val="000000"/>
          <w:shd w:val="clear" w:color="auto" w:fill="FFFFFF"/>
        </w:rPr>
        <w:t>trips</w:t>
      </w:r>
      <w:proofErr w:type="spellEnd"/>
      <w:r w:rsidRPr="00081B81">
        <w:rPr>
          <w:rFonts w:asciiTheme="majorHAnsi" w:hAnsiTheme="majorHAnsi"/>
          <w:color w:val="000000"/>
          <w:shd w:val="clear" w:color="auto" w:fill="FFFFFF"/>
        </w:rPr>
        <w:t xml:space="preserve">, </w:t>
      </w:r>
      <w:r>
        <w:rPr>
          <w:rFonts w:asciiTheme="majorHAnsi" w:hAnsiTheme="majorHAnsi"/>
          <w:color w:val="000000"/>
          <w:shd w:val="clear" w:color="auto" w:fill="FFFFFF"/>
        </w:rPr>
        <w:t>y</w:t>
      </w:r>
      <w:r w:rsidRPr="00081B81">
        <w:rPr>
          <w:rFonts w:asciiTheme="majorHAnsi" w:hAnsiTheme="majorHAnsi"/>
          <w:color w:val="000000"/>
          <w:shd w:val="clear" w:color="auto" w:fill="FFFFFF"/>
        </w:rPr>
        <w:t xml:space="preserve"> las negras </w:t>
      </w:r>
      <w:r w:rsidRPr="00081B81">
        <w:rPr>
          <w:rFonts w:asciiTheme="majorHAnsi" w:hAnsiTheme="majorHAnsi" w:cs="Arial"/>
          <w:color w:val="333333"/>
        </w:rPr>
        <w:t>están indicadas para la captura de</w:t>
      </w:r>
      <w:r>
        <w:rPr>
          <w:rFonts w:asciiTheme="majorHAnsi" w:hAnsiTheme="majorHAnsi" w:cs="Arial"/>
          <w:color w:val="333333"/>
        </w:rPr>
        <w:t>l lepidóptero</w:t>
      </w:r>
      <w:r w:rsidRPr="00081B81">
        <w:rPr>
          <w:rFonts w:asciiTheme="majorHAnsi" w:hAnsiTheme="majorHAnsi" w:cs="Arial"/>
          <w:color w:val="333333"/>
        </w:rPr>
        <w:t xml:space="preserve"> </w:t>
      </w:r>
      <w:r w:rsidRPr="00081B81">
        <w:rPr>
          <w:rFonts w:asciiTheme="majorHAnsi" w:hAnsiTheme="majorHAnsi" w:cs="Arial"/>
          <w:i/>
          <w:color w:val="333333"/>
        </w:rPr>
        <w:t>Tuta absoluta</w:t>
      </w:r>
      <w:r w:rsidRPr="00081B81">
        <w:rPr>
          <w:rFonts w:asciiTheme="majorHAnsi" w:hAnsiTheme="majorHAnsi" w:cs="Arial"/>
          <w:color w:val="333333"/>
        </w:rPr>
        <w:t xml:space="preserve"> o polilla del tomate.</w:t>
      </w:r>
      <w:r w:rsidRPr="00081B81">
        <w:rPr>
          <w:rFonts w:asciiTheme="majorHAnsi" w:hAnsiTheme="majorHAnsi"/>
        </w:rPr>
        <w:t xml:space="preserve"> Las trampas pegajosas cromáticas </w:t>
      </w:r>
      <w:r w:rsidRPr="00081B81">
        <w:rPr>
          <w:rFonts w:ascii="Cambria" w:eastAsia="Cambria" w:hAnsi="Cambria" w:cs="Cambria"/>
        </w:rPr>
        <w:t xml:space="preserve">se utilizan con distintos fines: i) </w:t>
      </w:r>
      <w:r w:rsidRPr="00081B81">
        <w:rPr>
          <w:rFonts w:asciiTheme="majorHAnsi" w:hAnsiTheme="majorHAnsi"/>
          <w:color w:val="000000"/>
          <w:shd w:val="clear" w:color="auto" w:fill="FFFFFF"/>
        </w:rPr>
        <w:t xml:space="preserve">realizar un trampeo en un área y periodo determinados, </w:t>
      </w:r>
      <w:proofErr w:type="spellStart"/>
      <w:r w:rsidRPr="00081B81">
        <w:rPr>
          <w:rFonts w:asciiTheme="majorHAnsi" w:hAnsiTheme="majorHAnsi"/>
          <w:color w:val="000000"/>
          <w:shd w:val="clear" w:color="auto" w:fill="FFFFFF"/>
        </w:rPr>
        <w:t>ii</w:t>
      </w:r>
      <w:proofErr w:type="spellEnd"/>
      <w:r w:rsidRPr="00081B81">
        <w:rPr>
          <w:rFonts w:asciiTheme="majorHAnsi" w:hAnsiTheme="majorHAnsi"/>
          <w:color w:val="000000"/>
          <w:shd w:val="clear" w:color="auto" w:fill="FFFFFF"/>
        </w:rPr>
        <w:t xml:space="preserve">) determinar las características de una población de plagas o vectores, </w:t>
      </w:r>
      <w:proofErr w:type="spellStart"/>
      <w:r w:rsidRPr="00081B81">
        <w:rPr>
          <w:rFonts w:asciiTheme="majorHAnsi" w:hAnsiTheme="majorHAnsi"/>
          <w:color w:val="000000"/>
          <w:shd w:val="clear" w:color="auto" w:fill="FFFFFF"/>
        </w:rPr>
        <w:t>iii</w:t>
      </w:r>
      <w:proofErr w:type="spellEnd"/>
      <w:r w:rsidRPr="00081B81">
        <w:rPr>
          <w:rFonts w:asciiTheme="majorHAnsi" w:hAnsiTheme="majorHAnsi"/>
          <w:color w:val="000000"/>
          <w:shd w:val="clear" w:color="auto" w:fill="FFFFFF"/>
        </w:rPr>
        <w:t xml:space="preserve">) determinar las especies presentes dentro de un área y su porcentaje poblacional relativo, o </w:t>
      </w:r>
      <w:proofErr w:type="spellStart"/>
      <w:r w:rsidRPr="00081B81">
        <w:rPr>
          <w:rFonts w:asciiTheme="majorHAnsi" w:hAnsiTheme="majorHAnsi"/>
          <w:color w:val="000000"/>
          <w:shd w:val="clear" w:color="auto" w:fill="FFFFFF"/>
        </w:rPr>
        <w:t>iv</w:t>
      </w:r>
      <w:proofErr w:type="spellEnd"/>
      <w:r w:rsidRPr="00081B81">
        <w:rPr>
          <w:rFonts w:asciiTheme="majorHAnsi" w:hAnsiTheme="majorHAnsi"/>
          <w:color w:val="000000"/>
          <w:shd w:val="clear" w:color="auto" w:fill="FFFFFF"/>
        </w:rPr>
        <w:t xml:space="preserve">) como apoyo para el control o eliminación de plagas o vectores de insectarios, laboratorios o instalaciones de bioseguridad, de bancos de germoplasma, repositorios de plantas sanas cultivadas bajo malla en recintos de cuarentena, ventanas de ventilación de invernaderos, entradas, etc. </w:t>
      </w:r>
      <w:r w:rsidRPr="00081B81">
        <w:rPr>
          <w:rFonts w:asciiTheme="majorHAnsi" w:hAnsiTheme="majorHAnsi" w:cs="Times New Roman"/>
          <w:color w:val="000000"/>
          <w:shd w:val="clear" w:color="auto" w:fill="FFFFFF"/>
        </w:rPr>
        <w:t xml:space="preserve">Una alternativa a las </w:t>
      </w:r>
      <w:r>
        <w:rPr>
          <w:rFonts w:asciiTheme="majorHAnsi" w:hAnsiTheme="majorHAnsi" w:cs="Times New Roman"/>
          <w:color w:val="000000"/>
          <w:shd w:val="clear" w:color="auto" w:fill="FFFFFF"/>
        </w:rPr>
        <w:t>trampas pegajosas cromáticas son</w:t>
      </w:r>
      <w:r w:rsidRPr="00081B81">
        <w:rPr>
          <w:rFonts w:asciiTheme="majorHAnsi" w:hAnsiTheme="majorHAnsi" w:cs="Times New Roman"/>
          <w:color w:val="000000"/>
          <w:shd w:val="clear" w:color="auto" w:fill="FFFFFF"/>
        </w:rPr>
        <w:t xml:space="preserve"> los rollos adhesivos (de longitud hasta 100 m), </w:t>
      </w:r>
      <w:r w:rsidRPr="00081B81">
        <w:rPr>
          <w:rFonts w:asciiTheme="majorHAnsi" w:hAnsiTheme="majorHAnsi"/>
          <w:color w:val="000000"/>
          <w:shd w:val="clear" w:color="auto" w:fill="FFFFFF"/>
        </w:rPr>
        <w:t>disponibles en distintos colores.</w:t>
      </w:r>
      <w:r>
        <w:rPr>
          <w:rFonts w:asciiTheme="majorHAnsi" w:hAnsiTheme="majorHAnsi"/>
          <w:color w:val="000000"/>
          <w:shd w:val="clear" w:color="auto" w:fill="FFFFFF"/>
        </w:rPr>
        <w:t xml:space="preserve"> </w:t>
      </w:r>
      <w:r w:rsidRPr="00BB7A26">
        <w:rPr>
          <w:rFonts w:asciiTheme="majorHAnsi" w:hAnsiTheme="majorHAnsi"/>
          <w:i/>
          <w:color w:val="000000"/>
          <w:shd w:val="clear" w:color="auto" w:fill="FFFFFF"/>
        </w:rPr>
        <w:t>Sin</w:t>
      </w:r>
      <w:r>
        <w:rPr>
          <w:rFonts w:asciiTheme="majorHAnsi" w:hAnsiTheme="majorHAnsi"/>
          <w:color w:val="000000"/>
          <w:shd w:val="clear" w:color="auto" w:fill="FFFFFF"/>
        </w:rPr>
        <w:t xml:space="preserve">: trampa cromática, </w:t>
      </w:r>
      <w:r w:rsidRPr="0084720D">
        <w:rPr>
          <w:rFonts w:asciiTheme="majorHAnsi" w:hAnsiTheme="majorHAnsi"/>
          <w:color w:val="000000"/>
          <w:shd w:val="clear" w:color="auto" w:fill="FFFFFF"/>
        </w:rPr>
        <w:t>placa cromática.</w:t>
      </w:r>
    </w:p>
    <w:p w14:paraId="2E1CC929" w14:textId="77777777" w:rsidR="00971EEC" w:rsidRPr="00081B81" w:rsidRDefault="00971EEC" w:rsidP="00971EEC">
      <w:pPr>
        <w:pStyle w:val="Prrafodelista"/>
        <w:tabs>
          <w:tab w:val="left" w:pos="4253"/>
        </w:tabs>
        <w:spacing w:before="240" w:after="240"/>
        <w:ind w:left="1210"/>
        <w:jc w:val="both"/>
        <w:rPr>
          <w:rFonts w:asciiTheme="majorHAnsi" w:hAnsiTheme="majorHAnsi"/>
        </w:rPr>
      </w:pPr>
    </w:p>
    <w:p w14:paraId="215DEF48" w14:textId="77777777" w:rsidR="00971EEC" w:rsidRPr="00081B81"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501A4B">
        <w:rPr>
          <w:rFonts w:asciiTheme="majorHAnsi" w:hAnsiTheme="majorHAnsi"/>
          <w:b/>
        </w:rPr>
        <w:t xml:space="preserve">trampa </w:t>
      </w:r>
      <w:proofErr w:type="spellStart"/>
      <w:r w:rsidRPr="00501A4B">
        <w:rPr>
          <w:rFonts w:asciiTheme="majorHAnsi" w:hAnsiTheme="majorHAnsi"/>
          <w:b/>
        </w:rPr>
        <w:t>pitfall</w:t>
      </w:r>
      <w:proofErr w:type="spellEnd"/>
      <w:r w:rsidRPr="00501A4B">
        <w:rPr>
          <w:rFonts w:asciiTheme="majorHAnsi" w:hAnsiTheme="majorHAnsi"/>
        </w:rPr>
        <w:t xml:space="preserve"> (</w:t>
      </w:r>
      <w:proofErr w:type="spellStart"/>
      <w:r w:rsidRPr="00DF2CBD">
        <w:rPr>
          <w:rFonts w:asciiTheme="majorHAnsi" w:hAnsiTheme="majorHAnsi"/>
          <w:i/>
        </w:rPr>
        <w:t>pitfall</w:t>
      </w:r>
      <w:proofErr w:type="spellEnd"/>
      <w:r w:rsidRPr="00DF2CBD">
        <w:rPr>
          <w:rFonts w:asciiTheme="majorHAnsi" w:hAnsiTheme="majorHAnsi"/>
          <w:i/>
        </w:rPr>
        <w:t xml:space="preserve"> </w:t>
      </w:r>
      <w:proofErr w:type="spellStart"/>
      <w:r w:rsidRPr="00DF2CBD">
        <w:rPr>
          <w:rFonts w:asciiTheme="majorHAnsi" w:hAnsiTheme="majorHAnsi"/>
          <w:i/>
        </w:rPr>
        <w:t>trap</w:t>
      </w:r>
      <w:proofErr w:type="spellEnd"/>
      <w:r w:rsidRPr="00501A4B">
        <w:rPr>
          <w:rFonts w:asciiTheme="majorHAnsi" w:hAnsiTheme="majorHAnsi"/>
        </w:rPr>
        <w:t xml:space="preserve">). Recipientes, normalmente de plástico o vidrio, que se sitúan en un lugar apropiado y se nivelan con la superficie del suelo. Son utilizadas para muestrear poblaciones de artrópodos terrestres de la superficie del suelo. </w:t>
      </w:r>
      <w:r w:rsidRPr="00501A4B">
        <w:rPr>
          <w:rFonts w:asciiTheme="majorHAnsi" w:hAnsiTheme="majorHAnsi"/>
          <w:i/>
        </w:rPr>
        <w:t>Sin</w:t>
      </w:r>
      <w:r w:rsidRPr="00501A4B">
        <w:rPr>
          <w:rFonts w:asciiTheme="majorHAnsi" w:hAnsiTheme="majorHAnsi"/>
        </w:rPr>
        <w:t>: trampa de caída.</w:t>
      </w:r>
    </w:p>
    <w:p w14:paraId="2BB15847" w14:textId="77777777" w:rsidR="00971EEC" w:rsidRPr="00081B81" w:rsidRDefault="00971EEC" w:rsidP="00971EEC">
      <w:pPr>
        <w:pStyle w:val="Prrafodelista"/>
        <w:rPr>
          <w:rFonts w:asciiTheme="majorHAnsi" w:hAnsiTheme="majorHAnsi"/>
        </w:rPr>
      </w:pPr>
    </w:p>
    <w:p w14:paraId="4D945B55" w14:textId="77777777" w:rsidR="00971EEC" w:rsidRPr="00C06B93"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C06B93">
        <w:rPr>
          <w:rFonts w:asciiTheme="majorHAnsi" w:hAnsiTheme="majorHAnsi"/>
          <w:b/>
          <w:color w:val="000000" w:themeColor="text1"/>
        </w:rPr>
        <w:t xml:space="preserve">trampa verde </w:t>
      </w:r>
      <w:r w:rsidRPr="00C06B93">
        <w:rPr>
          <w:rFonts w:asciiTheme="majorHAnsi" w:hAnsiTheme="majorHAnsi"/>
          <w:color w:val="000000" w:themeColor="text1"/>
        </w:rPr>
        <w:t>(</w:t>
      </w:r>
      <w:proofErr w:type="spellStart"/>
      <w:r w:rsidRPr="00C06B93">
        <w:rPr>
          <w:rFonts w:asciiTheme="majorHAnsi" w:hAnsiTheme="majorHAnsi"/>
          <w:i/>
          <w:color w:val="000000" w:themeColor="text1"/>
        </w:rPr>
        <w:t>green</w:t>
      </w:r>
      <w:proofErr w:type="spellEnd"/>
      <w:r w:rsidRPr="00C06B93">
        <w:rPr>
          <w:rFonts w:asciiTheme="majorHAnsi" w:hAnsiTheme="majorHAnsi"/>
          <w:i/>
          <w:color w:val="000000" w:themeColor="text1"/>
        </w:rPr>
        <w:t xml:space="preserve"> </w:t>
      </w:r>
      <w:proofErr w:type="spellStart"/>
      <w:r w:rsidRPr="00C06B93">
        <w:rPr>
          <w:rFonts w:asciiTheme="majorHAnsi" w:hAnsiTheme="majorHAnsi"/>
          <w:i/>
          <w:color w:val="000000" w:themeColor="text1"/>
        </w:rPr>
        <w:t>trap</w:t>
      </w:r>
      <w:proofErr w:type="spellEnd"/>
      <w:r w:rsidRPr="00C06B93">
        <w:rPr>
          <w:rFonts w:asciiTheme="majorHAnsi" w:hAnsiTheme="majorHAnsi"/>
          <w:color w:val="000000" w:themeColor="text1"/>
        </w:rPr>
        <w:t>).</w:t>
      </w:r>
      <w:r w:rsidRPr="00C06B93">
        <w:rPr>
          <w:rFonts w:asciiTheme="majorHAnsi" w:eastAsia="Times New Roman" w:hAnsiTheme="majorHAnsi" w:cs="Arial"/>
          <w:b/>
          <w:bCs/>
          <w:color w:val="000000" w:themeColor="text1"/>
        </w:rPr>
        <w:t xml:space="preserve"> </w:t>
      </w:r>
      <w:r w:rsidRPr="00C06B93">
        <w:rPr>
          <w:rFonts w:asciiTheme="majorHAnsi" w:eastAsia="Times New Roman" w:hAnsiTheme="majorHAnsi" w:cs="Arial"/>
          <w:bCs/>
          <w:color w:val="000000" w:themeColor="text1"/>
        </w:rPr>
        <w:t>Aquella que s</w:t>
      </w:r>
      <w:r w:rsidRPr="00C06B93">
        <w:rPr>
          <w:rFonts w:asciiTheme="majorHAnsi" w:hAnsiTheme="majorHAnsi" w:cs="Arial"/>
          <w:color w:val="000000" w:themeColor="text1"/>
        </w:rPr>
        <w:t xml:space="preserve">e basa en la idea desarrollada por Irwin (1980) para capturar pulgones en soja, que consiste en una baldosa de color verde de tono similar al de la planta, situada dentro de una cubeta con un líquido, que pretendía medir no ya la composición de la fauna de pulgones volando en el ambiente, sino estimar las especies que visitan o se posan en las hojas. Para cítricos y frutales se han usado dispositivos trampa como la amarilla de agua de </w:t>
      </w:r>
      <w:proofErr w:type="spellStart"/>
      <w:r w:rsidRPr="00C06B93">
        <w:rPr>
          <w:rFonts w:asciiTheme="majorHAnsi" w:hAnsiTheme="majorHAnsi" w:cs="Arial"/>
          <w:color w:val="000000" w:themeColor="text1"/>
        </w:rPr>
        <w:t>Moericke</w:t>
      </w:r>
      <w:proofErr w:type="spellEnd"/>
      <w:r w:rsidRPr="00C06B93">
        <w:rPr>
          <w:rFonts w:asciiTheme="majorHAnsi" w:hAnsiTheme="majorHAnsi" w:cs="Arial"/>
          <w:color w:val="000000" w:themeColor="text1"/>
        </w:rPr>
        <w:t>, pero de distintos tonos de verde en vez de amarillo.</w:t>
      </w:r>
    </w:p>
    <w:p w14:paraId="4F80A6EB" w14:textId="77777777" w:rsidR="00971EEC" w:rsidRPr="00081B81" w:rsidRDefault="00971EEC" w:rsidP="00971EEC">
      <w:pPr>
        <w:pStyle w:val="Prrafodelista"/>
        <w:rPr>
          <w:rFonts w:asciiTheme="majorHAnsi" w:hAnsiTheme="majorHAnsi"/>
        </w:rPr>
      </w:pPr>
    </w:p>
    <w:p w14:paraId="15905373" w14:textId="77777777" w:rsidR="00971EEC" w:rsidRPr="00F30646"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081B81">
        <w:rPr>
          <w:rFonts w:asciiTheme="majorHAnsi" w:hAnsiTheme="majorHAnsi"/>
          <w:b/>
        </w:rPr>
        <w:t xml:space="preserve">trampeo </w:t>
      </w:r>
      <w:r w:rsidRPr="00081B81">
        <w:rPr>
          <w:rFonts w:asciiTheme="majorHAnsi" w:hAnsiTheme="majorHAnsi"/>
        </w:rPr>
        <w:t>(</w:t>
      </w:r>
      <w:proofErr w:type="spellStart"/>
      <w:r>
        <w:rPr>
          <w:rFonts w:asciiTheme="majorHAnsi" w:hAnsiTheme="majorHAnsi"/>
          <w:i/>
        </w:rPr>
        <w:t>sampl</w:t>
      </w:r>
      <w:r w:rsidRPr="00DF2CBD">
        <w:rPr>
          <w:rFonts w:asciiTheme="majorHAnsi" w:hAnsiTheme="majorHAnsi"/>
          <w:i/>
        </w:rPr>
        <w:t>ing</w:t>
      </w:r>
      <w:proofErr w:type="spellEnd"/>
      <w:r w:rsidRPr="00081B81">
        <w:rPr>
          <w:rFonts w:asciiTheme="majorHAnsi" w:hAnsiTheme="majorHAnsi"/>
        </w:rPr>
        <w:t xml:space="preserve">). </w:t>
      </w:r>
      <w:r w:rsidRPr="00081B81">
        <w:rPr>
          <w:rFonts w:asciiTheme="majorHAnsi" w:hAnsiTheme="majorHAnsi"/>
          <w:color w:val="000000"/>
          <w:shd w:val="clear" w:color="auto" w:fill="FFFFFF"/>
        </w:rPr>
        <w:t xml:space="preserve">Procedimiento efectuado en un período de tiempo dado para determinar las características de una población de plagas, particularmente de insectos vectores, determinar las especies presentes dentro de un área o como apoyo para el control o eliminación de plagas o de especies </w:t>
      </w:r>
      <w:proofErr w:type="spellStart"/>
      <w:r w:rsidRPr="00081B81">
        <w:rPr>
          <w:rFonts w:asciiTheme="majorHAnsi" w:hAnsiTheme="majorHAnsi"/>
          <w:color w:val="000000"/>
          <w:shd w:val="clear" w:color="auto" w:fill="FFFFFF"/>
        </w:rPr>
        <w:t>vectoras</w:t>
      </w:r>
      <w:proofErr w:type="spellEnd"/>
      <w:r w:rsidRPr="00081B81">
        <w:rPr>
          <w:rFonts w:asciiTheme="majorHAnsi" w:hAnsiTheme="majorHAnsi"/>
          <w:color w:val="000000"/>
          <w:shd w:val="clear" w:color="auto" w:fill="FFFFFF"/>
        </w:rPr>
        <w:t>, de invernaderos, recintos cerrados o de bioseguridad.</w:t>
      </w:r>
    </w:p>
    <w:p w14:paraId="5CDE2097" w14:textId="77777777" w:rsidR="00971EEC" w:rsidRPr="00F30646" w:rsidRDefault="00971EEC" w:rsidP="00971EEC">
      <w:pPr>
        <w:pStyle w:val="Prrafodelista"/>
        <w:rPr>
          <w:rFonts w:asciiTheme="majorHAnsi" w:hAnsiTheme="majorHAnsi"/>
        </w:rPr>
      </w:pPr>
    </w:p>
    <w:p w14:paraId="50953B70" w14:textId="77777777" w:rsidR="00971EEC" w:rsidRPr="00F30646"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F30646">
        <w:rPr>
          <w:rFonts w:asciiTheme="majorHAnsi" w:hAnsiTheme="majorHAnsi"/>
          <w:b/>
        </w:rPr>
        <w:t>transcapsidación</w:t>
      </w:r>
      <w:proofErr w:type="spellEnd"/>
      <w:r w:rsidRPr="00F30646">
        <w:rPr>
          <w:rFonts w:asciiTheme="majorHAnsi" w:hAnsiTheme="majorHAnsi"/>
        </w:rPr>
        <w:t xml:space="preserve"> (</w:t>
      </w:r>
      <w:proofErr w:type="spellStart"/>
      <w:r w:rsidRPr="00DF2CBD">
        <w:rPr>
          <w:rFonts w:asciiTheme="majorHAnsi" w:hAnsiTheme="majorHAnsi"/>
          <w:i/>
        </w:rPr>
        <w:t>transcapsidation</w:t>
      </w:r>
      <w:proofErr w:type="spellEnd"/>
      <w:r w:rsidRPr="00F30646">
        <w:rPr>
          <w:rFonts w:asciiTheme="majorHAnsi" w:hAnsiTheme="majorHAnsi"/>
        </w:rPr>
        <w:t xml:space="preserve">). Fenómeno de </w:t>
      </w:r>
      <w:proofErr w:type="spellStart"/>
      <w:r w:rsidRPr="00F30646">
        <w:rPr>
          <w:rFonts w:asciiTheme="majorHAnsi" w:hAnsiTheme="majorHAnsi"/>
          <w:color w:val="202124"/>
        </w:rPr>
        <w:t>encapsidación</w:t>
      </w:r>
      <w:proofErr w:type="spellEnd"/>
      <w:r w:rsidRPr="00F30646">
        <w:rPr>
          <w:rFonts w:asciiTheme="majorHAnsi" w:hAnsiTheme="majorHAnsi"/>
          <w:color w:val="202124"/>
        </w:rPr>
        <w:t xml:space="preserve"> del ácido nucleico de un virus con la proteína de la </w:t>
      </w:r>
      <w:proofErr w:type="spellStart"/>
      <w:r w:rsidRPr="00F30646">
        <w:rPr>
          <w:rFonts w:asciiTheme="majorHAnsi" w:hAnsiTheme="majorHAnsi"/>
          <w:color w:val="202124"/>
        </w:rPr>
        <w:t>cápsida</w:t>
      </w:r>
      <w:proofErr w:type="spellEnd"/>
      <w:r w:rsidRPr="00F30646">
        <w:rPr>
          <w:rFonts w:asciiTheme="majorHAnsi" w:hAnsiTheme="majorHAnsi"/>
          <w:color w:val="202124"/>
        </w:rPr>
        <w:t xml:space="preserve"> de otra cepa de virus, </w:t>
      </w:r>
      <w:r w:rsidRPr="00F30646">
        <w:rPr>
          <w:rFonts w:asciiTheme="majorHAnsi" w:hAnsiTheme="majorHAnsi"/>
          <w:color w:val="202124"/>
        </w:rPr>
        <w:lastRenderedPageBreak/>
        <w:t>durante la infección simultánea y la replicación de las dos cepas en una infección mixta en un huésped</w:t>
      </w:r>
      <w:r>
        <w:rPr>
          <w:rFonts w:asciiTheme="majorHAnsi" w:hAnsiTheme="majorHAnsi"/>
          <w:color w:val="202124"/>
        </w:rPr>
        <w:t xml:space="preserve"> o anfitrión</w:t>
      </w:r>
      <w:r w:rsidRPr="00F30646">
        <w:rPr>
          <w:rFonts w:asciiTheme="majorHAnsi" w:hAnsiTheme="majorHAnsi"/>
          <w:color w:val="202124"/>
        </w:rPr>
        <w:t>.</w:t>
      </w:r>
    </w:p>
    <w:p w14:paraId="081617D3" w14:textId="77777777" w:rsidR="00971EEC" w:rsidRPr="00700770" w:rsidRDefault="00971EEC" w:rsidP="00971EEC">
      <w:pPr>
        <w:pStyle w:val="Prrafodelista"/>
        <w:rPr>
          <w:rFonts w:asciiTheme="majorHAnsi" w:hAnsiTheme="majorHAnsi"/>
          <w:b/>
        </w:rPr>
      </w:pPr>
    </w:p>
    <w:p w14:paraId="529CAEDA" w14:textId="77777777" w:rsidR="00971EEC" w:rsidRPr="002E2FEF" w:rsidRDefault="00971EEC" w:rsidP="00971EEC">
      <w:pPr>
        <w:pStyle w:val="Prrafodelista"/>
        <w:numPr>
          <w:ilvl w:val="0"/>
          <w:numId w:val="5"/>
        </w:numPr>
        <w:tabs>
          <w:tab w:val="left" w:pos="4253"/>
        </w:tabs>
        <w:spacing w:before="240" w:after="240"/>
        <w:ind w:left="1210"/>
        <w:jc w:val="both"/>
        <w:rPr>
          <w:rFonts w:asciiTheme="majorHAnsi" w:hAnsiTheme="majorHAnsi"/>
          <w:b/>
        </w:rPr>
      </w:pPr>
      <w:proofErr w:type="spellStart"/>
      <w:r w:rsidRPr="00700770">
        <w:rPr>
          <w:rFonts w:asciiTheme="majorHAnsi" w:eastAsia="Times New Roman" w:hAnsiTheme="majorHAnsi" w:cs="Arial"/>
          <w:b/>
          <w:color w:val="000000" w:themeColor="text1"/>
          <w:shd w:val="clear" w:color="auto" w:fill="FFFFFF"/>
          <w:lang w:eastAsia="es-ES_tradnl"/>
        </w:rPr>
        <w:t>transconjugante</w:t>
      </w:r>
      <w:proofErr w:type="spellEnd"/>
      <w:r w:rsidRPr="00700770">
        <w:rPr>
          <w:rFonts w:asciiTheme="majorHAnsi" w:eastAsia="Times New Roman" w:hAnsiTheme="majorHAnsi" w:cs="Arial"/>
          <w:color w:val="000000" w:themeColor="text1"/>
          <w:shd w:val="clear" w:color="auto" w:fill="FFFFFF"/>
          <w:lang w:eastAsia="es-ES_tradnl"/>
        </w:rPr>
        <w:t xml:space="preserve"> (</w:t>
      </w:r>
      <w:proofErr w:type="spellStart"/>
      <w:r w:rsidRPr="00194AFB">
        <w:rPr>
          <w:rFonts w:asciiTheme="majorHAnsi" w:eastAsia="Times New Roman" w:hAnsiTheme="majorHAnsi" w:cs="Arial"/>
          <w:i/>
          <w:color w:val="000000" w:themeColor="text1"/>
          <w:shd w:val="clear" w:color="auto" w:fill="FFFFFF"/>
          <w:lang w:eastAsia="es-ES_tradnl"/>
        </w:rPr>
        <w:t>transconjugant</w:t>
      </w:r>
      <w:proofErr w:type="spellEnd"/>
      <w:r w:rsidRPr="00700770">
        <w:rPr>
          <w:rFonts w:asciiTheme="majorHAnsi" w:eastAsia="Times New Roman" w:hAnsiTheme="majorHAnsi" w:cs="Arial"/>
          <w:color w:val="000000" w:themeColor="text1"/>
          <w:shd w:val="clear" w:color="auto" w:fill="FFFFFF"/>
          <w:lang w:eastAsia="es-ES_tradnl"/>
        </w:rPr>
        <w:t>). Célula que ha recibido material genético de otra por conjugación</w:t>
      </w:r>
      <w:r>
        <w:rPr>
          <w:rFonts w:asciiTheme="majorHAnsi" w:eastAsia="Times New Roman" w:hAnsiTheme="majorHAnsi" w:cs="Arial"/>
          <w:color w:val="000000" w:themeColor="text1"/>
          <w:shd w:val="clear" w:color="auto" w:fill="FFFFFF"/>
          <w:lang w:eastAsia="es-ES_tradnl"/>
        </w:rPr>
        <w:t>. Este</w:t>
      </w:r>
      <w:r w:rsidRPr="00700770">
        <w:rPr>
          <w:rFonts w:asciiTheme="majorHAnsi" w:hAnsiTheme="majorHAnsi"/>
        </w:rPr>
        <w:t xml:space="preserve"> proceso </w:t>
      </w:r>
      <w:r>
        <w:rPr>
          <w:rFonts w:asciiTheme="majorHAnsi" w:hAnsiTheme="majorHAnsi"/>
        </w:rPr>
        <w:t>es frecuente entre</w:t>
      </w:r>
      <w:r w:rsidRPr="00700770">
        <w:rPr>
          <w:rFonts w:asciiTheme="majorHAnsi" w:hAnsiTheme="majorHAnsi"/>
        </w:rPr>
        <w:t xml:space="preserve"> dos bacterias</w:t>
      </w:r>
      <w:r>
        <w:rPr>
          <w:rFonts w:asciiTheme="majorHAnsi" w:hAnsiTheme="majorHAnsi"/>
        </w:rPr>
        <w:t xml:space="preserve">, de la misma o distinta especie, que </w:t>
      </w:r>
      <w:r w:rsidRPr="00700770">
        <w:rPr>
          <w:rFonts w:asciiTheme="majorHAnsi" w:hAnsiTheme="majorHAnsi"/>
        </w:rPr>
        <w:t xml:space="preserve">se aproximan y forman un "par </w:t>
      </w:r>
      <w:proofErr w:type="spellStart"/>
      <w:r w:rsidRPr="00700770">
        <w:rPr>
          <w:rFonts w:asciiTheme="majorHAnsi" w:hAnsiTheme="majorHAnsi"/>
        </w:rPr>
        <w:t>específico</w:t>
      </w:r>
      <w:proofErr w:type="spellEnd"/>
      <w:r w:rsidRPr="00700770">
        <w:rPr>
          <w:rFonts w:asciiTheme="majorHAnsi" w:hAnsiTheme="majorHAnsi"/>
        </w:rPr>
        <w:t xml:space="preserve">". Si una de ellas posee </w:t>
      </w:r>
      <w:r>
        <w:rPr>
          <w:rFonts w:asciiTheme="majorHAnsi" w:hAnsiTheme="majorHAnsi"/>
        </w:rPr>
        <w:t xml:space="preserve">un plásmido </w:t>
      </w:r>
      <w:proofErr w:type="spellStart"/>
      <w:r>
        <w:rPr>
          <w:rFonts w:asciiTheme="majorHAnsi" w:hAnsiTheme="majorHAnsi"/>
        </w:rPr>
        <w:t>conjugativo</w:t>
      </w:r>
      <w:proofErr w:type="spellEnd"/>
      <w:r w:rsidRPr="00700770">
        <w:rPr>
          <w:rFonts w:asciiTheme="majorHAnsi" w:hAnsiTheme="majorHAnsi"/>
        </w:rPr>
        <w:t xml:space="preserve">, se establece un puente </w:t>
      </w:r>
      <w:proofErr w:type="spellStart"/>
      <w:r w:rsidRPr="00700770">
        <w:rPr>
          <w:rFonts w:asciiTheme="majorHAnsi" w:hAnsiTheme="majorHAnsi"/>
        </w:rPr>
        <w:t>proteínico</w:t>
      </w:r>
      <w:proofErr w:type="spellEnd"/>
      <w:r>
        <w:rPr>
          <w:rFonts w:asciiTheme="majorHAnsi" w:hAnsiTheme="majorHAnsi"/>
        </w:rPr>
        <w:t xml:space="preserve">, </w:t>
      </w:r>
      <w:r w:rsidRPr="00700770">
        <w:rPr>
          <w:rFonts w:asciiTheme="majorHAnsi" w:hAnsiTheme="majorHAnsi"/>
        </w:rPr>
        <w:t>mediante un</w:t>
      </w:r>
      <w:r>
        <w:rPr>
          <w:rFonts w:asciiTheme="majorHAnsi" w:hAnsiTheme="majorHAnsi"/>
        </w:rPr>
        <w:t xml:space="preserve"> </w:t>
      </w:r>
      <w:proofErr w:type="spellStart"/>
      <w:r>
        <w:rPr>
          <w:rFonts w:asciiTheme="majorHAnsi" w:hAnsiTheme="majorHAnsi"/>
        </w:rPr>
        <w:t>pilus</w:t>
      </w:r>
      <w:proofErr w:type="spellEnd"/>
      <w:r>
        <w:rPr>
          <w:rFonts w:asciiTheme="majorHAnsi" w:hAnsiTheme="majorHAnsi"/>
        </w:rPr>
        <w:t>,</w:t>
      </w:r>
      <w:r w:rsidRPr="00700770">
        <w:rPr>
          <w:rFonts w:asciiTheme="majorHAnsi" w:hAnsiTheme="majorHAnsi"/>
        </w:rPr>
        <w:t xml:space="preserve"> con la bacteria receptora. Este contacto celular es esencial para la transferencia de material </w:t>
      </w:r>
      <w:proofErr w:type="spellStart"/>
      <w:r w:rsidRPr="00700770">
        <w:rPr>
          <w:rFonts w:asciiTheme="majorHAnsi" w:hAnsiTheme="majorHAnsi"/>
        </w:rPr>
        <w:t>genético</w:t>
      </w:r>
      <w:proofErr w:type="spellEnd"/>
      <w:r>
        <w:rPr>
          <w:rFonts w:asciiTheme="majorHAnsi" w:hAnsiTheme="majorHAnsi"/>
        </w:rPr>
        <w:t>;</w:t>
      </w:r>
      <w:r w:rsidRPr="00700770">
        <w:rPr>
          <w:rFonts w:asciiTheme="majorHAnsi" w:hAnsiTheme="majorHAnsi"/>
        </w:rPr>
        <w:t xml:space="preserve"> el ADN transferido </w:t>
      </w:r>
      <w:r>
        <w:rPr>
          <w:rFonts w:asciiTheme="majorHAnsi" w:hAnsiTheme="majorHAnsi"/>
        </w:rPr>
        <w:t xml:space="preserve">puede integrarse en el genoma o, si contiene un replicón que se lo permita, </w:t>
      </w:r>
      <w:r w:rsidRPr="00700770">
        <w:rPr>
          <w:rFonts w:asciiTheme="majorHAnsi" w:hAnsiTheme="majorHAnsi"/>
        </w:rPr>
        <w:t xml:space="preserve">se replica en forma </w:t>
      </w:r>
      <w:proofErr w:type="spellStart"/>
      <w:r w:rsidRPr="00700770">
        <w:rPr>
          <w:rFonts w:asciiTheme="majorHAnsi" w:hAnsiTheme="majorHAnsi"/>
        </w:rPr>
        <w:t>autónoma</w:t>
      </w:r>
      <w:proofErr w:type="spellEnd"/>
      <w:r w:rsidRPr="00700770">
        <w:rPr>
          <w:rFonts w:asciiTheme="majorHAnsi" w:hAnsiTheme="majorHAnsi"/>
        </w:rPr>
        <w:t xml:space="preserve"> en la bacteria receptora </w:t>
      </w:r>
      <w:r>
        <w:rPr>
          <w:rFonts w:asciiTheme="majorHAnsi" w:hAnsiTheme="majorHAnsi"/>
        </w:rPr>
        <w:t xml:space="preserve">o </w:t>
      </w:r>
      <w:proofErr w:type="spellStart"/>
      <w:r w:rsidRPr="00700770">
        <w:rPr>
          <w:rFonts w:asciiTheme="majorHAnsi" w:hAnsiTheme="majorHAnsi"/>
        </w:rPr>
        <w:t>transconjugante</w:t>
      </w:r>
      <w:proofErr w:type="spellEnd"/>
      <w:r w:rsidRPr="00700770">
        <w:rPr>
          <w:rFonts w:asciiTheme="majorHAnsi" w:hAnsiTheme="majorHAnsi"/>
        </w:rPr>
        <w:t>.</w:t>
      </w:r>
    </w:p>
    <w:p w14:paraId="5FECB9AF" w14:textId="77777777" w:rsidR="00971EEC" w:rsidRPr="002E2FEF" w:rsidRDefault="00971EEC" w:rsidP="00971EEC">
      <w:pPr>
        <w:pStyle w:val="Prrafodelista"/>
        <w:rPr>
          <w:rFonts w:asciiTheme="majorHAnsi" w:hAnsiTheme="majorHAnsi"/>
        </w:rPr>
      </w:pPr>
    </w:p>
    <w:p w14:paraId="179C5C46" w14:textId="77777777" w:rsidR="00971EEC" w:rsidRPr="002E2FEF"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2E2FEF">
        <w:rPr>
          <w:rFonts w:asciiTheme="majorHAnsi" w:eastAsia="Times New Roman" w:hAnsiTheme="majorHAnsi" w:cs="Arial"/>
          <w:b/>
          <w:color w:val="000000" w:themeColor="text1"/>
          <w:shd w:val="clear" w:color="auto" w:fill="FFFFFF"/>
          <w:lang w:eastAsia="es-ES_tradnl"/>
        </w:rPr>
        <w:t>transcripción</w:t>
      </w:r>
      <w:r w:rsidRPr="002E2FEF">
        <w:rPr>
          <w:rFonts w:asciiTheme="majorHAnsi" w:eastAsia="Times New Roman" w:hAnsiTheme="majorHAnsi" w:cs="Arial"/>
          <w:color w:val="000000" w:themeColor="text1"/>
          <w:shd w:val="clear" w:color="auto" w:fill="FFFFFF"/>
          <w:lang w:eastAsia="es-ES_tradnl"/>
        </w:rPr>
        <w:t xml:space="preserve"> (</w:t>
      </w:r>
      <w:proofErr w:type="spellStart"/>
      <w:r w:rsidRPr="00644A4A">
        <w:rPr>
          <w:rFonts w:asciiTheme="majorHAnsi" w:eastAsia="Times New Roman" w:hAnsiTheme="majorHAnsi" w:cs="Arial"/>
          <w:i/>
          <w:color w:val="000000" w:themeColor="text1"/>
          <w:shd w:val="clear" w:color="auto" w:fill="FFFFFF"/>
          <w:lang w:eastAsia="es-ES_tradnl"/>
        </w:rPr>
        <w:t>transcription</w:t>
      </w:r>
      <w:proofErr w:type="spellEnd"/>
      <w:r w:rsidRPr="002E2FEF">
        <w:rPr>
          <w:rFonts w:asciiTheme="majorHAnsi" w:eastAsia="Times New Roman" w:hAnsiTheme="majorHAnsi" w:cs="Arial"/>
          <w:color w:val="000000" w:themeColor="text1"/>
          <w:shd w:val="clear" w:color="auto" w:fill="FFFFFF"/>
          <w:lang w:eastAsia="es-ES_tradnl"/>
        </w:rPr>
        <w:t>).</w:t>
      </w:r>
      <w:r w:rsidRPr="002E2FEF">
        <w:rPr>
          <w:rFonts w:ascii="TimesNewRomanPSMT" w:hAnsi="TimesNewRomanPSMT" w:cs="TimesNewRomanPSMT"/>
          <w:sz w:val="20"/>
          <w:szCs w:val="20"/>
        </w:rPr>
        <w:t xml:space="preserve"> </w:t>
      </w:r>
      <w:proofErr w:type="spellStart"/>
      <w:r w:rsidRPr="00C023DF">
        <w:rPr>
          <w:rFonts w:asciiTheme="majorHAnsi" w:hAnsiTheme="majorHAnsi" w:cs="TimesNewRomanPSMT"/>
          <w:color w:val="000000" w:themeColor="text1"/>
        </w:rPr>
        <w:t>Síntesis</w:t>
      </w:r>
      <w:proofErr w:type="spellEnd"/>
      <w:r w:rsidRPr="00C023DF">
        <w:rPr>
          <w:rFonts w:asciiTheme="majorHAnsi" w:hAnsiTheme="majorHAnsi" w:cs="TimesNewRomanPSMT"/>
          <w:color w:val="000000" w:themeColor="text1"/>
        </w:rPr>
        <w:t xml:space="preserve"> de ARN mensajeros a</w:t>
      </w:r>
      <w:r w:rsidRPr="002E2FEF">
        <w:rPr>
          <w:rFonts w:asciiTheme="majorHAnsi" w:hAnsiTheme="majorHAnsi" w:cs="TimesNewRomanPSMT"/>
          <w:color w:val="000000" w:themeColor="text1"/>
        </w:rPr>
        <w:t xml:space="preserve"> partir de una hebra de ADN catalizada por la ARN-polimerasa con el auxilio de </w:t>
      </w:r>
      <w:proofErr w:type="spellStart"/>
      <w:r w:rsidRPr="002E2FEF">
        <w:rPr>
          <w:rFonts w:asciiTheme="majorHAnsi" w:hAnsiTheme="majorHAnsi" w:cs="TimesNewRomanPSMT"/>
          <w:color w:val="000000" w:themeColor="text1"/>
        </w:rPr>
        <w:t>proteínas</w:t>
      </w:r>
      <w:proofErr w:type="spellEnd"/>
      <w:r w:rsidRPr="002E2FEF">
        <w:rPr>
          <w:rFonts w:asciiTheme="majorHAnsi" w:hAnsiTheme="majorHAnsi" w:cs="TimesNewRomanPSMT"/>
          <w:color w:val="000000" w:themeColor="text1"/>
        </w:rPr>
        <w:t xml:space="preserve"> </w:t>
      </w:r>
      <w:proofErr w:type="spellStart"/>
      <w:r w:rsidRPr="002E2FEF">
        <w:rPr>
          <w:rFonts w:asciiTheme="majorHAnsi" w:hAnsiTheme="majorHAnsi" w:cs="TimesNewRomanPSMT"/>
          <w:color w:val="000000" w:themeColor="text1"/>
        </w:rPr>
        <w:t>específicas</w:t>
      </w:r>
      <w:proofErr w:type="spellEnd"/>
      <w:r w:rsidRPr="002E2FEF">
        <w:rPr>
          <w:rFonts w:asciiTheme="majorHAnsi" w:hAnsiTheme="majorHAnsi" w:cs="TimesNewRomanPSMT"/>
          <w:color w:val="000000" w:themeColor="text1"/>
        </w:rPr>
        <w:t xml:space="preserve"> (factores de </w:t>
      </w:r>
      <w:proofErr w:type="spellStart"/>
      <w:r w:rsidRPr="002E2FEF">
        <w:rPr>
          <w:rFonts w:asciiTheme="majorHAnsi" w:hAnsiTheme="majorHAnsi" w:cs="TimesNewRomanPSMT"/>
          <w:color w:val="000000" w:themeColor="text1"/>
        </w:rPr>
        <w:t>transcripción</w:t>
      </w:r>
      <w:proofErr w:type="spellEnd"/>
      <w:r w:rsidRPr="002E2FEF">
        <w:rPr>
          <w:rFonts w:asciiTheme="majorHAnsi" w:hAnsiTheme="majorHAnsi" w:cs="TimesNewRomanPSMT"/>
          <w:color w:val="000000" w:themeColor="text1"/>
        </w:rPr>
        <w:t xml:space="preserve">). Comprende tres fases denominadas:  </w:t>
      </w:r>
      <w:proofErr w:type="spellStart"/>
      <w:r w:rsidRPr="002E2FEF">
        <w:rPr>
          <w:rFonts w:asciiTheme="majorHAnsi" w:hAnsiTheme="majorHAnsi" w:cs="TimesNewRomanPSMT"/>
          <w:color w:val="000000" w:themeColor="text1"/>
        </w:rPr>
        <w:t>iniciación</w:t>
      </w:r>
      <w:proofErr w:type="spellEnd"/>
      <w:r w:rsidRPr="002E2FEF">
        <w:rPr>
          <w:rFonts w:asciiTheme="majorHAnsi" w:hAnsiTheme="majorHAnsi" w:cs="TimesNewRomanPSMT"/>
          <w:color w:val="000000" w:themeColor="text1"/>
        </w:rPr>
        <w:t xml:space="preserve">, </w:t>
      </w:r>
      <w:proofErr w:type="spellStart"/>
      <w:r w:rsidRPr="002E2FEF">
        <w:rPr>
          <w:rFonts w:asciiTheme="majorHAnsi" w:hAnsiTheme="majorHAnsi" w:cs="TimesNewRomanPSMT"/>
          <w:color w:val="000000" w:themeColor="text1"/>
        </w:rPr>
        <w:t>elongación</w:t>
      </w:r>
      <w:proofErr w:type="spellEnd"/>
      <w:r w:rsidRPr="002E2FEF">
        <w:rPr>
          <w:rFonts w:asciiTheme="majorHAnsi" w:hAnsiTheme="majorHAnsi" w:cs="TimesNewRomanPSMT"/>
          <w:color w:val="000000" w:themeColor="text1"/>
        </w:rPr>
        <w:t xml:space="preserve"> y </w:t>
      </w:r>
      <w:proofErr w:type="spellStart"/>
      <w:r w:rsidRPr="002E2FEF">
        <w:rPr>
          <w:rFonts w:asciiTheme="majorHAnsi" w:hAnsiTheme="majorHAnsi" w:cs="TimesNewRomanPSMT"/>
          <w:color w:val="000000" w:themeColor="text1"/>
        </w:rPr>
        <w:t>terminación</w:t>
      </w:r>
      <w:proofErr w:type="spellEnd"/>
      <w:r w:rsidRPr="002E2FEF">
        <w:rPr>
          <w:rFonts w:asciiTheme="majorHAnsi" w:hAnsiTheme="majorHAnsi" w:cs="TimesNewRomanPSMT"/>
          <w:color w:val="000000" w:themeColor="text1"/>
        </w:rPr>
        <w:t xml:space="preserve">. En los organismos eucariotas existen tres tipos de </w:t>
      </w:r>
      <w:proofErr w:type="spellStart"/>
      <w:r w:rsidRPr="002E2FEF">
        <w:rPr>
          <w:rFonts w:asciiTheme="majorHAnsi" w:hAnsiTheme="majorHAnsi" w:cs="TimesNewRomanPSMT"/>
          <w:color w:val="000000" w:themeColor="text1"/>
        </w:rPr>
        <w:t>transcripción</w:t>
      </w:r>
      <w:proofErr w:type="spellEnd"/>
      <w:r w:rsidRPr="002E2FEF">
        <w:rPr>
          <w:rFonts w:asciiTheme="majorHAnsi" w:hAnsiTheme="majorHAnsi" w:cs="TimesNewRomanPSMT"/>
          <w:color w:val="000000" w:themeColor="text1"/>
        </w:rPr>
        <w:t xml:space="preserve"> </w:t>
      </w:r>
      <w:proofErr w:type="spellStart"/>
      <w:r w:rsidRPr="002E2FEF">
        <w:rPr>
          <w:rFonts w:asciiTheme="majorHAnsi" w:hAnsiTheme="majorHAnsi" w:cs="TimesNewRomanPSMT"/>
          <w:color w:val="000000" w:themeColor="text1"/>
        </w:rPr>
        <w:t>según</w:t>
      </w:r>
      <w:proofErr w:type="spellEnd"/>
      <w:r w:rsidRPr="002E2FEF">
        <w:rPr>
          <w:rFonts w:asciiTheme="majorHAnsi" w:hAnsiTheme="majorHAnsi" w:cs="TimesNewRomanPSMT"/>
          <w:color w:val="000000" w:themeColor="text1"/>
        </w:rPr>
        <w:t xml:space="preserve"> la ARN-polimerasa que la lleva a cabo: i) la </w:t>
      </w:r>
      <w:proofErr w:type="spellStart"/>
      <w:r w:rsidRPr="002E2FEF">
        <w:rPr>
          <w:rFonts w:asciiTheme="majorHAnsi" w:hAnsiTheme="majorHAnsi" w:cs="TimesNewRomanPSMT"/>
          <w:color w:val="000000" w:themeColor="text1"/>
        </w:rPr>
        <w:t>transcripción</w:t>
      </w:r>
      <w:proofErr w:type="spellEnd"/>
      <w:r w:rsidRPr="002E2FEF">
        <w:rPr>
          <w:rFonts w:asciiTheme="majorHAnsi" w:hAnsiTheme="majorHAnsi" w:cs="TimesNewRomanPSMT"/>
          <w:color w:val="000000" w:themeColor="text1"/>
        </w:rPr>
        <w:t xml:space="preserve"> de ARNr catalizada por la ARN-polimerasa I, </w:t>
      </w:r>
      <w:proofErr w:type="spellStart"/>
      <w:r w:rsidRPr="002E2FEF">
        <w:rPr>
          <w:rFonts w:asciiTheme="majorHAnsi" w:hAnsiTheme="majorHAnsi" w:cs="TimesNewRomanPSMT"/>
          <w:color w:val="000000" w:themeColor="text1"/>
        </w:rPr>
        <w:t>ii</w:t>
      </w:r>
      <w:proofErr w:type="spellEnd"/>
      <w:r w:rsidRPr="002E2FEF">
        <w:rPr>
          <w:rFonts w:asciiTheme="majorHAnsi" w:hAnsiTheme="majorHAnsi" w:cs="TimesNewRomanPSMT"/>
          <w:color w:val="000000" w:themeColor="text1"/>
        </w:rPr>
        <w:t xml:space="preserve">) la </w:t>
      </w:r>
      <w:proofErr w:type="spellStart"/>
      <w:r w:rsidRPr="002E2FEF">
        <w:rPr>
          <w:rFonts w:asciiTheme="majorHAnsi" w:hAnsiTheme="majorHAnsi" w:cs="TimesNewRomanPSMT"/>
          <w:color w:val="000000" w:themeColor="text1"/>
        </w:rPr>
        <w:t>transcripción</w:t>
      </w:r>
      <w:proofErr w:type="spellEnd"/>
      <w:r w:rsidRPr="002E2FEF">
        <w:rPr>
          <w:rFonts w:asciiTheme="majorHAnsi" w:hAnsiTheme="majorHAnsi" w:cs="TimesNewRomanPSMT"/>
          <w:color w:val="000000" w:themeColor="text1"/>
        </w:rPr>
        <w:t xml:space="preserve"> de ARNm catalizada por la ARN-polimerasa II, y </w:t>
      </w:r>
      <w:proofErr w:type="spellStart"/>
      <w:r w:rsidRPr="002E2FEF">
        <w:rPr>
          <w:rFonts w:asciiTheme="majorHAnsi" w:hAnsiTheme="majorHAnsi" w:cs="TimesNewRomanPSMT"/>
          <w:color w:val="000000" w:themeColor="text1"/>
        </w:rPr>
        <w:t>iii</w:t>
      </w:r>
      <w:proofErr w:type="spellEnd"/>
      <w:r w:rsidRPr="002E2FEF">
        <w:rPr>
          <w:rFonts w:asciiTheme="majorHAnsi" w:hAnsiTheme="majorHAnsi" w:cs="TimesNewRomanPSMT"/>
          <w:color w:val="000000" w:themeColor="text1"/>
        </w:rPr>
        <w:t xml:space="preserve">) la </w:t>
      </w:r>
      <w:proofErr w:type="spellStart"/>
      <w:r w:rsidRPr="002E2FEF">
        <w:rPr>
          <w:rFonts w:asciiTheme="majorHAnsi" w:hAnsiTheme="majorHAnsi" w:cs="TimesNewRomanPSMT"/>
          <w:color w:val="000000" w:themeColor="text1"/>
        </w:rPr>
        <w:t>transcripción</w:t>
      </w:r>
      <w:proofErr w:type="spellEnd"/>
      <w:r w:rsidRPr="002E2FEF">
        <w:rPr>
          <w:rFonts w:asciiTheme="majorHAnsi" w:hAnsiTheme="majorHAnsi" w:cs="TimesNewRomanPSMT"/>
          <w:color w:val="000000" w:themeColor="text1"/>
        </w:rPr>
        <w:t xml:space="preserve"> de ARNt y otros ARN </w:t>
      </w:r>
      <w:proofErr w:type="spellStart"/>
      <w:r w:rsidRPr="002E2FEF">
        <w:rPr>
          <w:rFonts w:asciiTheme="majorHAnsi" w:hAnsiTheme="majorHAnsi" w:cs="TimesNewRomanPSMT"/>
          <w:color w:val="000000" w:themeColor="text1"/>
        </w:rPr>
        <w:t>pequeños</w:t>
      </w:r>
      <w:proofErr w:type="spellEnd"/>
      <w:r w:rsidRPr="002E2FEF">
        <w:rPr>
          <w:rFonts w:asciiTheme="majorHAnsi" w:hAnsiTheme="majorHAnsi" w:cs="TimesNewRomanPSMT"/>
          <w:color w:val="000000" w:themeColor="text1"/>
        </w:rPr>
        <w:t xml:space="preserve"> catalizada por la ARN-polimerasa III. En los procariotas existe solo un tipo de </w:t>
      </w:r>
      <w:proofErr w:type="spellStart"/>
      <w:r w:rsidRPr="002E2FEF">
        <w:rPr>
          <w:rFonts w:asciiTheme="majorHAnsi" w:hAnsiTheme="majorHAnsi" w:cs="TimesNewRomanPSMT"/>
          <w:color w:val="000000" w:themeColor="text1"/>
        </w:rPr>
        <w:t>transcripción</w:t>
      </w:r>
      <w:proofErr w:type="spellEnd"/>
      <w:r w:rsidRPr="002E2FEF">
        <w:rPr>
          <w:rFonts w:asciiTheme="majorHAnsi" w:hAnsiTheme="majorHAnsi" w:cs="TimesNewRomanPSMT"/>
          <w:color w:val="000000" w:themeColor="text1"/>
        </w:rPr>
        <w:t xml:space="preserve"> y de ARN-polimerasa, según Claros et al. </w:t>
      </w:r>
      <w:r>
        <w:rPr>
          <w:rFonts w:asciiTheme="majorHAnsi" w:hAnsiTheme="majorHAnsi" w:cs="TimesNewRomanPSMT"/>
          <w:color w:val="000000" w:themeColor="text1"/>
        </w:rPr>
        <w:t xml:space="preserve">(2004). </w:t>
      </w:r>
      <w:r w:rsidRPr="002E2FEF">
        <w:rPr>
          <w:rFonts w:asciiTheme="majorHAnsi" w:hAnsiTheme="majorHAnsi" w:cs="TimesNewRomanPSMT"/>
          <w:color w:val="000000" w:themeColor="text1"/>
        </w:rPr>
        <w:t xml:space="preserve">Vocabulario </w:t>
      </w:r>
      <w:proofErr w:type="spellStart"/>
      <w:r w:rsidRPr="002E2FEF">
        <w:rPr>
          <w:rFonts w:asciiTheme="majorHAnsi" w:hAnsiTheme="majorHAnsi" w:cs="TimesNewRomanPSMT"/>
          <w:color w:val="000000" w:themeColor="text1"/>
        </w:rPr>
        <w:t>inglés-español</w:t>
      </w:r>
      <w:proofErr w:type="spellEnd"/>
      <w:r w:rsidRPr="002E2FEF">
        <w:rPr>
          <w:rFonts w:asciiTheme="majorHAnsi" w:hAnsiTheme="majorHAnsi" w:cs="TimesNewRomanPSMT"/>
          <w:color w:val="000000" w:themeColor="text1"/>
        </w:rPr>
        <w:t xml:space="preserve"> de </w:t>
      </w:r>
      <w:proofErr w:type="spellStart"/>
      <w:r w:rsidRPr="002E2FEF">
        <w:rPr>
          <w:rFonts w:asciiTheme="majorHAnsi" w:hAnsiTheme="majorHAnsi" w:cs="TimesNewRomanPSMT"/>
          <w:color w:val="000000" w:themeColor="text1"/>
        </w:rPr>
        <w:t>bioquímica</w:t>
      </w:r>
      <w:proofErr w:type="spellEnd"/>
      <w:r w:rsidRPr="002E2FEF">
        <w:rPr>
          <w:rFonts w:asciiTheme="majorHAnsi" w:hAnsiTheme="majorHAnsi" w:cs="TimesNewRomanPSMT"/>
          <w:color w:val="000000" w:themeColor="text1"/>
        </w:rPr>
        <w:t xml:space="preserve"> y </w:t>
      </w:r>
      <w:proofErr w:type="spellStart"/>
      <w:r w:rsidRPr="002E2FEF">
        <w:rPr>
          <w:rFonts w:asciiTheme="majorHAnsi" w:hAnsiTheme="majorHAnsi" w:cs="TimesNewRomanPSMT"/>
          <w:color w:val="000000" w:themeColor="text1"/>
        </w:rPr>
        <w:t>biología</w:t>
      </w:r>
      <w:proofErr w:type="spellEnd"/>
      <w:r w:rsidRPr="002E2FEF">
        <w:rPr>
          <w:rFonts w:asciiTheme="majorHAnsi" w:hAnsiTheme="majorHAnsi" w:cs="TimesNewRomanPSMT"/>
          <w:color w:val="000000" w:themeColor="text1"/>
        </w:rPr>
        <w:t xml:space="preserve"> molecular (5.a entrega). En virus supone la síntesis de ARN mensajero, como son los ARN </w:t>
      </w:r>
      <w:proofErr w:type="spellStart"/>
      <w:r w:rsidRPr="002E2FEF">
        <w:rPr>
          <w:rFonts w:asciiTheme="majorHAnsi" w:hAnsiTheme="majorHAnsi" w:cs="TimesNewRomanPSMT"/>
          <w:color w:val="000000" w:themeColor="text1"/>
        </w:rPr>
        <w:t>subgenómicos</w:t>
      </w:r>
      <w:proofErr w:type="spellEnd"/>
      <w:r w:rsidRPr="002E2FEF">
        <w:rPr>
          <w:rFonts w:asciiTheme="majorHAnsi" w:hAnsiTheme="majorHAnsi" w:cs="TimesNewRomanPSMT"/>
          <w:color w:val="000000" w:themeColor="text1"/>
        </w:rPr>
        <w:t xml:space="preserve"> que expresan muchos de ellos. </w:t>
      </w:r>
    </w:p>
    <w:p w14:paraId="648C99E8" w14:textId="77777777" w:rsidR="00971EEC" w:rsidRPr="002E2FEF" w:rsidRDefault="00971EEC" w:rsidP="00971EEC">
      <w:pPr>
        <w:pStyle w:val="Prrafodelista"/>
        <w:rPr>
          <w:rFonts w:asciiTheme="majorHAnsi" w:hAnsiTheme="majorHAnsi"/>
          <w:b/>
        </w:rPr>
      </w:pPr>
    </w:p>
    <w:p w14:paraId="00F94721" w14:textId="77777777" w:rsidR="00971EEC" w:rsidRPr="00194AFB"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194AFB">
        <w:rPr>
          <w:rFonts w:asciiTheme="majorHAnsi" w:hAnsiTheme="majorHAnsi" w:cs="Arial"/>
          <w:b/>
          <w:color w:val="000000" w:themeColor="text1"/>
          <w:shd w:val="clear" w:color="auto" w:fill="FFFFFF"/>
        </w:rPr>
        <w:t>transcripción inversa</w:t>
      </w:r>
      <w:r w:rsidRPr="00194AFB">
        <w:rPr>
          <w:rFonts w:asciiTheme="majorHAnsi" w:hAnsiTheme="majorHAnsi" w:cs="Arial"/>
          <w:color w:val="000000" w:themeColor="text1"/>
          <w:shd w:val="clear" w:color="auto" w:fill="FFFFFF"/>
        </w:rPr>
        <w:t>. Véase trans</w:t>
      </w:r>
      <w:r>
        <w:rPr>
          <w:rFonts w:asciiTheme="majorHAnsi" w:hAnsiTheme="majorHAnsi" w:cs="Arial"/>
          <w:color w:val="000000" w:themeColor="text1"/>
          <w:shd w:val="clear" w:color="auto" w:fill="FFFFFF"/>
        </w:rPr>
        <w:t>c</w:t>
      </w:r>
      <w:r w:rsidRPr="00194AFB">
        <w:rPr>
          <w:rFonts w:asciiTheme="majorHAnsi" w:hAnsiTheme="majorHAnsi" w:cs="Arial"/>
          <w:color w:val="000000" w:themeColor="text1"/>
          <w:shd w:val="clear" w:color="auto" w:fill="FFFFFF"/>
        </w:rPr>
        <w:t xml:space="preserve">ripción reversa. </w:t>
      </w:r>
    </w:p>
    <w:p w14:paraId="762A7B67" w14:textId="77777777" w:rsidR="00971EEC" w:rsidRPr="00194AFB" w:rsidRDefault="00971EEC" w:rsidP="00971EEC">
      <w:pPr>
        <w:pStyle w:val="Prrafodelista"/>
        <w:tabs>
          <w:tab w:val="left" w:pos="4253"/>
        </w:tabs>
        <w:spacing w:before="240" w:after="240"/>
        <w:ind w:left="1210"/>
        <w:jc w:val="both"/>
        <w:rPr>
          <w:rFonts w:asciiTheme="majorHAnsi" w:hAnsiTheme="majorHAnsi"/>
          <w:b/>
        </w:rPr>
      </w:pPr>
    </w:p>
    <w:p w14:paraId="56CD0405" w14:textId="77777777" w:rsidR="00971EEC" w:rsidRPr="00116A4D"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116A4D">
        <w:rPr>
          <w:rFonts w:asciiTheme="majorHAnsi" w:hAnsiTheme="majorHAnsi"/>
          <w:b/>
        </w:rPr>
        <w:t>transcripción reversa</w:t>
      </w:r>
      <w:r>
        <w:rPr>
          <w:rFonts w:asciiTheme="majorHAnsi" w:hAnsiTheme="majorHAnsi"/>
        </w:rPr>
        <w:t xml:space="preserve"> </w:t>
      </w:r>
      <w:r w:rsidRPr="002E2FEF">
        <w:rPr>
          <w:rFonts w:asciiTheme="majorHAnsi" w:hAnsiTheme="majorHAnsi"/>
          <w:color w:val="000000" w:themeColor="text1"/>
        </w:rPr>
        <w:t>(</w:t>
      </w:r>
      <w:r w:rsidRPr="00194AFB">
        <w:rPr>
          <w:rFonts w:asciiTheme="majorHAnsi" w:hAnsiTheme="majorHAnsi"/>
          <w:i/>
          <w:color w:val="000000" w:themeColor="text1"/>
        </w:rPr>
        <w:t xml:space="preserve">reverse </w:t>
      </w:r>
      <w:proofErr w:type="spellStart"/>
      <w:r w:rsidRPr="00194AFB">
        <w:rPr>
          <w:rFonts w:asciiTheme="majorHAnsi" w:hAnsiTheme="majorHAnsi"/>
          <w:i/>
          <w:color w:val="000000" w:themeColor="text1"/>
        </w:rPr>
        <w:t>transcription</w:t>
      </w:r>
      <w:proofErr w:type="spellEnd"/>
      <w:r w:rsidRPr="002E2FEF">
        <w:rPr>
          <w:rFonts w:asciiTheme="majorHAnsi" w:hAnsiTheme="majorHAnsi"/>
          <w:color w:val="000000" w:themeColor="text1"/>
        </w:rPr>
        <w:t xml:space="preserve">, </w:t>
      </w:r>
      <w:r w:rsidRPr="00194AFB">
        <w:rPr>
          <w:rFonts w:asciiTheme="majorHAnsi" w:hAnsiTheme="majorHAnsi"/>
          <w:i/>
          <w:color w:val="000000" w:themeColor="text1"/>
        </w:rPr>
        <w:t>RT</w:t>
      </w:r>
      <w:r w:rsidRPr="002E2FEF">
        <w:rPr>
          <w:rFonts w:asciiTheme="majorHAnsi" w:hAnsiTheme="majorHAnsi"/>
          <w:color w:val="000000" w:themeColor="text1"/>
        </w:rPr>
        <w:t xml:space="preserve">). </w:t>
      </w:r>
      <w:r w:rsidRPr="002E2FEF">
        <w:rPr>
          <w:rFonts w:asciiTheme="majorHAnsi" w:hAnsiTheme="majorHAnsi" w:cs="Arial"/>
          <w:color w:val="000000" w:themeColor="text1"/>
          <w:shd w:val="clear" w:color="auto" w:fill="FFFFFF"/>
        </w:rPr>
        <w:t xml:space="preserve">Proceso que implica la generación de una cadena de ácido desoxirribonucleico doble cadena complementario (ADNc) a partir de ácido ribonucleico (ARN) de cadena simple. </w:t>
      </w:r>
      <w:r>
        <w:rPr>
          <w:rFonts w:asciiTheme="majorHAnsi" w:hAnsiTheme="majorHAnsi" w:cs="Arial"/>
          <w:color w:val="000000" w:themeColor="text1"/>
          <w:shd w:val="clear" w:color="auto" w:fill="FFFFFF"/>
        </w:rPr>
        <w:t xml:space="preserve">La primera hebra de </w:t>
      </w:r>
      <w:r w:rsidRPr="002E2FEF">
        <w:rPr>
          <w:rFonts w:asciiTheme="majorHAnsi" w:hAnsiTheme="majorHAnsi"/>
        </w:rPr>
        <w:t>ADNc obtenid</w:t>
      </w:r>
      <w:r>
        <w:rPr>
          <w:rFonts w:asciiTheme="majorHAnsi" w:hAnsiTheme="majorHAnsi"/>
        </w:rPr>
        <w:t>a</w:t>
      </w:r>
      <w:r w:rsidRPr="002E2FEF">
        <w:rPr>
          <w:rFonts w:asciiTheme="majorHAnsi" w:hAnsiTheme="majorHAnsi"/>
        </w:rPr>
        <w:t xml:space="preserve"> es la cadena complementaria de la cadena molde de </w:t>
      </w:r>
      <w:r>
        <w:rPr>
          <w:rFonts w:asciiTheme="majorHAnsi" w:hAnsiTheme="majorHAnsi"/>
        </w:rPr>
        <w:t>A</w:t>
      </w:r>
      <w:r w:rsidRPr="002E2FEF">
        <w:rPr>
          <w:rFonts w:asciiTheme="majorHAnsi" w:hAnsiTheme="majorHAnsi"/>
        </w:rPr>
        <w:t>RN</w:t>
      </w:r>
      <w:r>
        <w:rPr>
          <w:rFonts w:asciiTheme="majorHAnsi" w:hAnsiTheme="majorHAnsi"/>
        </w:rPr>
        <w:t>, y a partir de ella se sintetiza la segunda hebra de ADN para obtener una molécula bicatenaria</w:t>
      </w:r>
      <w:r w:rsidRPr="002E2FEF">
        <w:rPr>
          <w:rFonts w:asciiTheme="majorHAnsi" w:hAnsiTheme="majorHAnsi"/>
        </w:rPr>
        <w:t xml:space="preserve">. </w:t>
      </w:r>
      <w:r w:rsidRPr="002E2FEF">
        <w:rPr>
          <w:rFonts w:asciiTheme="majorHAnsi" w:eastAsiaTheme="minorHAnsi" w:hAnsiTheme="majorHAnsi" w:cs="Times New Roman"/>
          <w:color w:val="000000" w:themeColor="text1"/>
          <w:lang w:eastAsia="en-US"/>
        </w:rPr>
        <w:t xml:space="preserve">Como los viroides y la gran mayoría de los virus de plantas poseen genoma de ARN, la transcripción reversa se ha convertido en la técnica de referencia para la detección de ARN de patógenos mediante RT-PCR. El ARN es convertido o </w:t>
      </w:r>
      <w:proofErr w:type="spellStart"/>
      <w:r w:rsidRPr="002E2FEF">
        <w:rPr>
          <w:rFonts w:asciiTheme="majorHAnsi" w:eastAsiaTheme="minorHAnsi" w:hAnsiTheme="majorHAnsi" w:cs="Times New Roman"/>
          <w:color w:val="000000" w:themeColor="text1"/>
          <w:lang w:eastAsia="en-US"/>
        </w:rPr>
        <w:t>retrotranscrito</w:t>
      </w:r>
      <w:proofErr w:type="spellEnd"/>
      <w:r w:rsidRPr="002E2FEF">
        <w:rPr>
          <w:rFonts w:asciiTheme="majorHAnsi" w:eastAsiaTheme="minorHAnsi" w:hAnsiTheme="majorHAnsi" w:cs="Times New Roman"/>
          <w:color w:val="000000" w:themeColor="text1"/>
          <w:lang w:eastAsia="en-US"/>
        </w:rPr>
        <w:t xml:space="preserve"> a ADNc mediante el uso de </w:t>
      </w:r>
      <w:r>
        <w:rPr>
          <w:rFonts w:asciiTheme="majorHAnsi" w:eastAsiaTheme="minorHAnsi" w:hAnsiTheme="majorHAnsi" w:cs="Times New Roman"/>
          <w:color w:val="000000" w:themeColor="text1"/>
          <w:lang w:eastAsia="en-US"/>
        </w:rPr>
        <w:t>ceba</w:t>
      </w:r>
      <w:r w:rsidRPr="002E2FEF">
        <w:rPr>
          <w:rFonts w:asciiTheme="majorHAnsi" w:eastAsiaTheme="minorHAnsi" w:hAnsiTheme="majorHAnsi" w:cs="Times New Roman"/>
          <w:color w:val="000000" w:themeColor="text1"/>
          <w:lang w:eastAsia="en-US"/>
        </w:rPr>
        <w:t xml:space="preserve">dores de PCR y la acción de la enzima transcriptasa reversa. </w:t>
      </w:r>
      <w:r w:rsidRPr="00194AFB">
        <w:rPr>
          <w:rFonts w:asciiTheme="majorHAnsi" w:eastAsiaTheme="minorHAnsi" w:hAnsiTheme="majorHAnsi" w:cs="Times New Roman"/>
          <w:i/>
          <w:color w:val="000000" w:themeColor="text1"/>
          <w:lang w:eastAsia="en-US"/>
        </w:rPr>
        <w:t>Sin:</w:t>
      </w:r>
      <w:r w:rsidRPr="002E2FEF">
        <w:rPr>
          <w:rFonts w:asciiTheme="majorHAnsi" w:eastAsiaTheme="minorHAnsi" w:hAnsiTheme="majorHAnsi" w:cs="Times New Roman"/>
          <w:color w:val="000000" w:themeColor="text1"/>
          <w:lang w:eastAsia="en-US"/>
        </w:rPr>
        <w:t xml:space="preserve"> transcripción inversa, </w:t>
      </w:r>
      <w:proofErr w:type="spellStart"/>
      <w:r w:rsidRPr="002E2FEF">
        <w:rPr>
          <w:rFonts w:asciiTheme="majorHAnsi" w:eastAsiaTheme="minorHAnsi" w:hAnsiTheme="majorHAnsi" w:cs="Times New Roman"/>
          <w:color w:val="000000" w:themeColor="text1"/>
          <w:lang w:eastAsia="en-US"/>
        </w:rPr>
        <w:t>retrotranscripción</w:t>
      </w:r>
      <w:proofErr w:type="spellEnd"/>
      <w:r w:rsidRPr="002E2FEF">
        <w:rPr>
          <w:rFonts w:asciiTheme="majorHAnsi" w:eastAsiaTheme="minorHAnsi" w:hAnsiTheme="majorHAnsi" w:cs="Times New Roman"/>
          <w:color w:val="000000" w:themeColor="text1"/>
          <w:lang w:eastAsia="en-US"/>
        </w:rPr>
        <w:t>.</w:t>
      </w:r>
    </w:p>
    <w:p w14:paraId="122024E3" w14:textId="77777777" w:rsidR="00971EEC" w:rsidRPr="00194AFB" w:rsidRDefault="00971EEC" w:rsidP="00971EEC">
      <w:pPr>
        <w:pStyle w:val="Prrafodelista"/>
        <w:tabs>
          <w:tab w:val="left" w:pos="4253"/>
        </w:tabs>
        <w:spacing w:before="240" w:after="240"/>
        <w:ind w:left="1210"/>
        <w:jc w:val="both"/>
        <w:rPr>
          <w:rFonts w:asciiTheme="majorHAnsi" w:hAnsiTheme="majorHAnsi"/>
          <w:b/>
        </w:rPr>
      </w:pPr>
    </w:p>
    <w:p w14:paraId="7633CF9C" w14:textId="77777777" w:rsidR="00971EEC" w:rsidRPr="00644A4A"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2E2FEF">
        <w:rPr>
          <w:rFonts w:asciiTheme="majorHAnsi" w:hAnsiTheme="majorHAnsi"/>
          <w:b/>
          <w:color w:val="000000" w:themeColor="text1"/>
        </w:rPr>
        <w:t>transcriptasa</w:t>
      </w:r>
      <w:r w:rsidRPr="002E2FEF">
        <w:rPr>
          <w:rFonts w:asciiTheme="majorHAnsi" w:hAnsiTheme="majorHAnsi"/>
          <w:color w:val="000000" w:themeColor="text1"/>
        </w:rPr>
        <w:t xml:space="preserve"> (</w:t>
      </w:r>
      <w:proofErr w:type="spellStart"/>
      <w:r w:rsidRPr="00644A4A">
        <w:rPr>
          <w:rFonts w:asciiTheme="majorHAnsi" w:hAnsiTheme="majorHAnsi"/>
          <w:i/>
          <w:color w:val="000000" w:themeColor="text1"/>
        </w:rPr>
        <w:t>transcriptase</w:t>
      </w:r>
      <w:proofErr w:type="spellEnd"/>
      <w:r w:rsidRPr="002E2FEF">
        <w:rPr>
          <w:rFonts w:asciiTheme="majorHAnsi" w:hAnsiTheme="majorHAnsi"/>
          <w:color w:val="000000" w:themeColor="text1"/>
        </w:rPr>
        <w:t>). Véase ARN polimerasa.</w:t>
      </w:r>
    </w:p>
    <w:p w14:paraId="3CB087E3" w14:textId="77777777" w:rsidR="00971EEC" w:rsidRPr="00644A4A" w:rsidRDefault="00971EEC" w:rsidP="00971EEC">
      <w:pPr>
        <w:pStyle w:val="Prrafodelista"/>
        <w:tabs>
          <w:tab w:val="left" w:pos="4253"/>
        </w:tabs>
        <w:spacing w:before="240" w:after="240"/>
        <w:ind w:left="1210"/>
        <w:jc w:val="both"/>
        <w:rPr>
          <w:rFonts w:asciiTheme="majorHAnsi" w:hAnsiTheme="majorHAnsi"/>
          <w:b/>
        </w:rPr>
      </w:pPr>
    </w:p>
    <w:p w14:paraId="5B59DED0" w14:textId="77777777" w:rsidR="00971EEC" w:rsidRPr="00644A4A"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644A4A">
        <w:rPr>
          <w:rFonts w:asciiTheme="majorHAnsi" w:hAnsiTheme="majorHAnsi" w:cs="Arial"/>
          <w:b/>
          <w:color w:val="000000" w:themeColor="text1"/>
          <w:shd w:val="clear" w:color="auto" w:fill="FFFFFF"/>
        </w:rPr>
        <w:t>transcriptasa</w:t>
      </w:r>
      <w:r w:rsidRPr="00644A4A">
        <w:rPr>
          <w:color w:val="000000" w:themeColor="text1"/>
        </w:rPr>
        <w:t xml:space="preserve"> </w:t>
      </w:r>
      <w:r w:rsidRPr="00644A4A">
        <w:rPr>
          <w:rFonts w:asciiTheme="majorHAnsi" w:hAnsiTheme="majorHAnsi" w:cs="Arial"/>
          <w:b/>
          <w:color w:val="000000" w:themeColor="text1"/>
          <w:shd w:val="clear" w:color="auto" w:fill="FFFFFF"/>
        </w:rPr>
        <w:t>inversa</w:t>
      </w:r>
      <w:r>
        <w:rPr>
          <w:rFonts w:asciiTheme="majorHAnsi" w:hAnsiTheme="majorHAnsi" w:cs="Arial"/>
          <w:color w:val="000000" w:themeColor="text1"/>
          <w:shd w:val="clear" w:color="auto" w:fill="FFFFFF"/>
        </w:rPr>
        <w:t xml:space="preserve">. </w:t>
      </w:r>
      <w:r w:rsidRPr="002E2FEF">
        <w:rPr>
          <w:rFonts w:asciiTheme="majorHAnsi" w:hAnsiTheme="majorHAnsi" w:cs="Arial"/>
          <w:color w:val="000000" w:themeColor="text1"/>
          <w:shd w:val="clear" w:color="auto" w:fill="FFFFFF"/>
        </w:rPr>
        <w:t>Véase transcriptasa reversa.</w:t>
      </w:r>
    </w:p>
    <w:p w14:paraId="21C5B91E" w14:textId="77777777" w:rsidR="00971EEC" w:rsidRPr="002E2FEF" w:rsidRDefault="00971EEC" w:rsidP="00971EEC">
      <w:pPr>
        <w:pStyle w:val="Prrafodelista"/>
        <w:tabs>
          <w:tab w:val="left" w:pos="4253"/>
        </w:tabs>
        <w:spacing w:before="240" w:after="240"/>
        <w:ind w:left="1210"/>
        <w:jc w:val="both"/>
        <w:rPr>
          <w:rFonts w:asciiTheme="majorHAnsi" w:hAnsiTheme="majorHAnsi"/>
          <w:b/>
        </w:rPr>
      </w:pPr>
    </w:p>
    <w:p w14:paraId="395B686D" w14:textId="77777777" w:rsidR="00971EEC" w:rsidRPr="00644A4A"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644A4A">
        <w:rPr>
          <w:rFonts w:asciiTheme="majorHAnsi" w:hAnsiTheme="majorHAnsi" w:cs="Arial"/>
          <w:color w:val="000000" w:themeColor="text1"/>
          <w:shd w:val="clear" w:color="auto" w:fill="FFFFFF"/>
        </w:rPr>
        <w:t xml:space="preserve"> </w:t>
      </w:r>
      <w:r w:rsidRPr="002E2FEF">
        <w:rPr>
          <w:rFonts w:asciiTheme="majorHAnsi" w:hAnsiTheme="majorHAnsi" w:cs="Arial"/>
          <w:b/>
          <w:color w:val="000000" w:themeColor="text1"/>
          <w:shd w:val="clear" w:color="auto" w:fill="FFFFFF"/>
        </w:rPr>
        <w:t>transcriptasa reversa</w:t>
      </w:r>
      <w:r w:rsidRPr="00644A4A">
        <w:rPr>
          <w:rFonts w:asciiTheme="majorHAnsi" w:hAnsiTheme="majorHAnsi" w:cs="Arial"/>
          <w:color w:val="000000" w:themeColor="text1"/>
          <w:shd w:val="clear" w:color="auto" w:fill="FFFFFF"/>
        </w:rPr>
        <w:t xml:space="preserve"> (</w:t>
      </w:r>
      <w:r w:rsidRPr="00644A4A">
        <w:rPr>
          <w:rFonts w:asciiTheme="majorHAnsi" w:hAnsiTheme="majorHAnsi" w:cs="Arial"/>
          <w:i/>
          <w:color w:val="000000" w:themeColor="text1"/>
          <w:shd w:val="clear" w:color="auto" w:fill="FFFFFF"/>
        </w:rPr>
        <w:t xml:space="preserve">reverse </w:t>
      </w:r>
      <w:proofErr w:type="spellStart"/>
      <w:r w:rsidRPr="00644A4A">
        <w:rPr>
          <w:rFonts w:asciiTheme="majorHAnsi" w:hAnsiTheme="majorHAnsi" w:cs="Arial"/>
          <w:i/>
          <w:color w:val="000000" w:themeColor="text1"/>
          <w:shd w:val="clear" w:color="auto" w:fill="FFFFFF"/>
        </w:rPr>
        <w:t>transcriptase</w:t>
      </w:r>
      <w:proofErr w:type="spellEnd"/>
      <w:r w:rsidRPr="00644A4A">
        <w:rPr>
          <w:rFonts w:asciiTheme="majorHAnsi" w:hAnsiTheme="majorHAnsi" w:cs="Arial"/>
          <w:color w:val="000000" w:themeColor="text1"/>
          <w:shd w:val="clear" w:color="auto" w:fill="FFFFFF"/>
        </w:rPr>
        <w:t>). Enzima</w:t>
      </w:r>
      <w:r w:rsidRPr="00644A4A">
        <w:rPr>
          <w:rFonts w:asciiTheme="majorHAnsi" w:hAnsiTheme="majorHAnsi"/>
          <w:color w:val="000000" w:themeColor="text1"/>
        </w:rPr>
        <w:t xml:space="preserve"> del</w:t>
      </w:r>
      <w:r w:rsidRPr="00644A4A">
        <w:rPr>
          <w:rFonts w:asciiTheme="majorHAnsi" w:hAnsiTheme="majorHAnsi" w:cs="Arial"/>
          <w:color w:val="000000" w:themeColor="text1"/>
          <w:shd w:val="clear" w:color="auto" w:fill="FFFFFF"/>
        </w:rPr>
        <w:t xml:space="preserve"> tipo</w:t>
      </w:r>
      <w:r w:rsidRPr="00644A4A">
        <w:rPr>
          <w:rFonts w:asciiTheme="majorHAnsi" w:hAnsiTheme="majorHAnsi"/>
          <w:color w:val="000000" w:themeColor="text1"/>
        </w:rPr>
        <w:t xml:space="preserve"> A</w:t>
      </w:r>
      <w:hyperlink r:id="rId619" w:tooltip="ADN polimerasa" w:history="1">
        <w:r w:rsidRPr="00644A4A">
          <w:rPr>
            <w:rFonts w:asciiTheme="majorHAnsi" w:hAnsiTheme="majorHAnsi"/>
            <w:color w:val="000000" w:themeColor="text1"/>
            <w:shd w:val="clear" w:color="auto" w:fill="FFFFFF"/>
          </w:rPr>
          <w:t>DN polimerasa</w:t>
        </w:r>
      </w:hyperlink>
      <w:r w:rsidRPr="00644A4A">
        <w:rPr>
          <w:rFonts w:asciiTheme="majorHAnsi" w:hAnsiTheme="majorHAnsi"/>
          <w:color w:val="000000" w:themeColor="text1"/>
        </w:rPr>
        <w:t>, ya sea de origen celular o viral, que interviene en el proceso de replicación del A</w:t>
      </w:r>
      <w:r>
        <w:rPr>
          <w:rFonts w:asciiTheme="majorHAnsi" w:hAnsiTheme="majorHAnsi"/>
          <w:color w:val="000000" w:themeColor="text1"/>
        </w:rPr>
        <w:t>R</w:t>
      </w:r>
      <w:r w:rsidRPr="00644A4A">
        <w:rPr>
          <w:rFonts w:asciiTheme="majorHAnsi" w:hAnsiTheme="majorHAnsi"/>
          <w:color w:val="000000" w:themeColor="text1"/>
        </w:rPr>
        <w:t xml:space="preserve">N. </w:t>
      </w:r>
      <w:r w:rsidRPr="00644A4A">
        <w:rPr>
          <w:rFonts w:asciiTheme="majorHAnsi" w:hAnsiTheme="majorHAnsi" w:cs="Arial"/>
          <w:color w:val="000000" w:themeColor="text1"/>
          <w:shd w:val="clear" w:color="auto" w:fill="FFFFFF"/>
        </w:rPr>
        <w:t>Tiene como función sintetizar</w:t>
      </w:r>
      <w:r w:rsidRPr="00644A4A">
        <w:rPr>
          <w:rFonts w:asciiTheme="majorHAnsi" w:hAnsiTheme="majorHAnsi"/>
          <w:color w:val="000000" w:themeColor="text1"/>
        </w:rPr>
        <w:t xml:space="preserve"> ADN de </w:t>
      </w:r>
      <w:r w:rsidRPr="00644A4A">
        <w:rPr>
          <w:rFonts w:asciiTheme="majorHAnsi" w:hAnsiTheme="majorHAnsi" w:cs="Arial"/>
          <w:color w:val="000000" w:themeColor="text1"/>
          <w:shd w:val="clear" w:color="auto" w:fill="FFFFFF"/>
        </w:rPr>
        <w:t xml:space="preserve">doble cadena </w:t>
      </w:r>
      <w:r w:rsidRPr="00644A4A">
        <w:rPr>
          <w:rFonts w:asciiTheme="majorHAnsi" w:hAnsiTheme="majorHAnsi" w:cs="Arial"/>
          <w:color w:val="000000" w:themeColor="text1"/>
          <w:shd w:val="clear" w:color="auto" w:fill="FFFFFF"/>
        </w:rPr>
        <w:lastRenderedPageBreak/>
        <w:t>utilizando como molde ARN monocatenario. Es decir, cataliza la</w:t>
      </w:r>
      <w:r w:rsidRPr="00644A4A">
        <w:rPr>
          <w:rFonts w:asciiTheme="majorHAnsi" w:hAnsiTheme="majorHAnsi"/>
          <w:color w:val="000000" w:themeColor="text1"/>
        </w:rPr>
        <w:t xml:space="preserve"> </w:t>
      </w:r>
      <w:proofErr w:type="spellStart"/>
      <w:r w:rsidRPr="00644A4A">
        <w:rPr>
          <w:rFonts w:asciiTheme="majorHAnsi" w:hAnsiTheme="majorHAnsi"/>
          <w:color w:val="000000" w:themeColor="text1"/>
        </w:rPr>
        <w:t>r</w:t>
      </w:r>
      <w:hyperlink r:id="rId620" w:tooltip="Retrotranscripción" w:history="1">
        <w:r w:rsidRPr="00644A4A">
          <w:rPr>
            <w:rFonts w:asciiTheme="majorHAnsi" w:hAnsiTheme="majorHAnsi"/>
            <w:color w:val="000000" w:themeColor="text1"/>
            <w:shd w:val="clear" w:color="auto" w:fill="FFFFFF"/>
          </w:rPr>
          <w:t>etrotranscripción</w:t>
        </w:r>
        <w:proofErr w:type="spellEnd"/>
      </w:hyperlink>
      <w:r w:rsidRPr="00644A4A">
        <w:rPr>
          <w:rFonts w:asciiTheme="majorHAnsi" w:hAnsiTheme="majorHAnsi"/>
          <w:color w:val="000000" w:themeColor="text1"/>
        </w:rPr>
        <w:t xml:space="preserve"> (t</w:t>
      </w:r>
      <w:r w:rsidRPr="00644A4A">
        <w:rPr>
          <w:rFonts w:asciiTheme="majorHAnsi" w:hAnsiTheme="majorHAnsi" w:cs="Arial"/>
          <w:color w:val="000000" w:themeColor="text1"/>
          <w:shd w:val="clear" w:color="auto" w:fill="FFFFFF"/>
        </w:rPr>
        <w:t>ranscripción reversa). Se encuentra presente en los</w:t>
      </w:r>
      <w:r w:rsidRPr="00644A4A">
        <w:rPr>
          <w:rFonts w:asciiTheme="majorHAnsi" w:hAnsiTheme="majorHAnsi"/>
        </w:rPr>
        <w:t xml:space="preserve"> retrovirus</w:t>
      </w:r>
      <w:r w:rsidRPr="00644A4A">
        <w:rPr>
          <w:rFonts w:asciiTheme="majorHAnsi" w:hAnsiTheme="majorHAnsi" w:cs="Arial"/>
          <w:color w:val="000000" w:themeColor="text1"/>
          <w:shd w:val="clear" w:color="auto" w:fill="FFFFFF"/>
        </w:rPr>
        <w:t>. Su nombre se debe a que el proceso normal de la</w:t>
      </w:r>
      <w:r w:rsidRPr="00644A4A">
        <w:rPr>
          <w:rFonts w:asciiTheme="majorHAnsi" w:hAnsiTheme="majorHAnsi"/>
        </w:rPr>
        <w:t xml:space="preserve"> transcripción</w:t>
      </w:r>
      <w:r w:rsidRPr="00644A4A">
        <w:rPr>
          <w:rFonts w:asciiTheme="majorHAnsi" w:hAnsiTheme="majorHAnsi" w:cs="Arial"/>
          <w:color w:val="000000" w:themeColor="text1"/>
          <w:shd w:val="clear" w:color="auto" w:fill="FFFFFF"/>
        </w:rPr>
        <w:t xml:space="preserve"> (directa), codifica el ARN a partir de la secuencia inicial de ADN, y no al revés. </w:t>
      </w:r>
      <w:r w:rsidRPr="00644A4A">
        <w:rPr>
          <w:rFonts w:asciiTheme="majorHAnsi" w:hAnsiTheme="majorHAnsi" w:cs="Arial"/>
          <w:i/>
          <w:color w:val="000000" w:themeColor="text1"/>
          <w:shd w:val="clear" w:color="auto" w:fill="FFFFFF"/>
        </w:rPr>
        <w:t>Sin:</w:t>
      </w:r>
      <w:r w:rsidRPr="00644A4A">
        <w:rPr>
          <w:rFonts w:asciiTheme="majorHAnsi" w:hAnsiTheme="majorHAnsi" w:cs="Arial"/>
          <w:color w:val="000000" w:themeColor="text1"/>
          <w:shd w:val="clear" w:color="auto" w:fill="FFFFFF"/>
        </w:rPr>
        <w:t xml:space="preserve"> transcriptasa inversa, </w:t>
      </w:r>
      <w:proofErr w:type="spellStart"/>
      <w:r w:rsidRPr="00644A4A">
        <w:rPr>
          <w:rFonts w:asciiTheme="majorHAnsi" w:hAnsiTheme="majorHAnsi" w:cs="Arial"/>
          <w:color w:val="000000" w:themeColor="text1"/>
          <w:shd w:val="clear" w:color="auto" w:fill="FFFFFF"/>
        </w:rPr>
        <w:t>retrotranscriptasa</w:t>
      </w:r>
      <w:proofErr w:type="spellEnd"/>
      <w:r w:rsidRPr="00644A4A">
        <w:rPr>
          <w:rFonts w:asciiTheme="majorHAnsi" w:hAnsiTheme="majorHAnsi" w:cs="Arial"/>
          <w:color w:val="000000" w:themeColor="text1"/>
          <w:shd w:val="clear" w:color="auto" w:fill="FFFFFF"/>
        </w:rPr>
        <w:t xml:space="preserve">. </w:t>
      </w:r>
    </w:p>
    <w:p w14:paraId="02C1DDBE" w14:textId="77777777" w:rsidR="00971EEC" w:rsidRPr="00644A4A" w:rsidRDefault="00971EEC" w:rsidP="00971EEC">
      <w:pPr>
        <w:pStyle w:val="Prrafodelista"/>
        <w:rPr>
          <w:rFonts w:asciiTheme="majorHAnsi" w:hAnsiTheme="majorHAnsi"/>
          <w:b/>
        </w:rPr>
      </w:pPr>
    </w:p>
    <w:p w14:paraId="626461B7" w14:textId="77777777" w:rsidR="00971EEC" w:rsidRPr="00644A4A"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644A4A">
        <w:rPr>
          <w:rFonts w:asciiTheme="majorHAnsi" w:hAnsiTheme="majorHAnsi"/>
          <w:b/>
        </w:rPr>
        <w:t xml:space="preserve">transcriptómica </w:t>
      </w:r>
      <w:r w:rsidRPr="00644A4A">
        <w:rPr>
          <w:rFonts w:asciiTheme="majorHAnsi" w:hAnsiTheme="majorHAnsi"/>
        </w:rPr>
        <w:t>(</w:t>
      </w:r>
      <w:proofErr w:type="spellStart"/>
      <w:r w:rsidRPr="00644A4A">
        <w:rPr>
          <w:rFonts w:asciiTheme="majorHAnsi" w:hAnsiTheme="majorHAnsi"/>
          <w:i/>
        </w:rPr>
        <w:t>transcriptomics</w:t>
      </w:r>
      <w:proofErr w:type="spellEnd"/>
      <w:r w:rsidRPr="00644A4A">
        <w:rPr>
          <w:rFonts w:asciiTheme="majorHAnsi" w:hAnsiTheme="majorHAnsi"/>
        </w:rPr>
        <w:t xml:space="preserve">). Ciencia que se dedica al </w:t>
      </w:r>
      <w:r w:rsidRPr="00644A4A">
        <w:rPr>
          <w:rStyle w:val="A11"/>
          <w:rFonts w:asciiTheme="majorHAnsi" w:hAnsiTheme="majorHAnsi"/>
        </w:rPr>
        <w:t xml:space="preserve">estudio de la población total de ARN </w:t>
      </w:r>
      <w:r w:rsidRPr="00644A4A">
        <w:rPr>
          <w:rFonts w:asciiTheme="majorHAnsi" w:hAnsiTheme="majorHAnsi"/>
        </w:rPr>
        <w:t xml:space="preserve">transcritos. Véase </w:t>
      </w:r>
      <w:proofErr w:type="spellStart"/>
      <w:r w:rsidRPr="00644A4A">
        <w:rPr>
          <w:rFonts w:asciiTheme="majorHAnsi" w:hAnsiTheme="majorHAnsi"/>
        </w:rPr>
        <w:t>ómicas</w:t>
      </w:r>
      <w:proofErr w:type="spellEnd"/>
      <w:r w:rsidRPr="00644A4A">
        <w:rPr>
          <w:rFonts w:asciiTheme="majorHAnsi" w:hAnsiTheme="majorHAnsi"/>
        </w:rPr>
        <w:t>.</w:t>
      </w:r>
    </w:p>
    <w:p w14:paraId="4005A351" w14:textId="77777777" w:rsidR="00971EEC" w:rsidRPr="002E2FEF" w:rsidRDefault="00971EEC" w:rsidP="00971EEC">
      <w:pPr>
        <w:pStyle w:val="Prrafodelista"/>
        <w:rPr>
          <w:rFonts w:asciiTheme="majorHAnsi" w:hAnsiTheme="majorHAnsi"/>
          <w:b/>
        </w:rPr>
      </w:pPr>
    </w:p>
    <w:p w14:paraId="3357323E" w14:textId="77777777" w:rsidR="00971EEC" w:rsidRPr="002E2FEF"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2E2FEF">
        <w:rPr>
          <w:rFonts w:asciiTheme="majorHAnsi" w:hAnsiTheme="majorHAnsi"/>
          <w:b/>
        </w:rPr>
        <w:t>transducción</w:t>
      </w:r>
      <w:r w:rsidRPr="002E2FEF">
        <w:rPr>
          <w:rFonts w:asciiTheme="majorHAnsi" w:hAnsiTheme="majorHAnsi"/>
        </w:rPr>
        <w:t xml:space="preserve"> (</w:t>
      </w:r>
      <w:proofErr w:type="spellStart"/>
      <w:r w:rsidRPr="00644A4A">
        <w:rPr>
          <w:rFonts w:asciiTheme="majorHAnsi" w:hAnsiTheme="majorHAnsi"/>
          <w:i/>
        </w:rPr>
        <w:t>transduction</w:t>
      </w:r>
      <w:proofErr w:type="spellEnd"/>
      <w:r w:rsidRPr="002E2FEF">
        <w:rPr>
          <w:rFonts w:asciiTheme="majorHAnsi" w:hAnsiTheme="majorHAnsi"/>
        </w:rPr>
        <w:t>). Proceso mediante el cual el</w:t>
      </w:r>
      <w:r>
        <w:rPr>
          <w:rFonts w:asciiTheme="majorHAnsi" w:hAnsiTheme="majorHAnsi"/>
        </w:rPr>
        <w:t xml:space="preserve"> </w:t>
      </w:r>
      <w:hyperlink r:id="rId621" w:tooltip="ADN" w:history="1">
        <w:r w:rsidRPr="002E2FEF">
          <w:rPr>
            <w:rFonts w:asciiTheme="majorHAnsi" w:hAnsiTheme="majorHAnsi"/>
          </w:rPr>
          <w:t>ADN</w:t>
        </w:r>
      </w:hyperlink>
      <w:r>
        <w:rPr>
          <w:rFonts w:asciiTheme="majorHAnsi" w:hAnsiTheme="majorHAnsi"/>
        </w:rPr>
        <w:t xml:space="preserve"> </w:t>
      </w:r>
      <w:r w:rsidRPr="002E2FEF">
        <w:rPr>
          <w:rFonts w:asciiTheme="majorHAnsi" w:hAnsiTheme="majorHAnsi"/>
        </w:rPr>
        <w:t>es transferido desde una</w:t>
      </w:r>
      <w:r>
        <w:t xml:space="preserve"> bacteria</w:t>
      </w:r>
      <w:r>
        <w:rPr>
          <w:rFonts w:asciiTheme="majorHAnsi" w:hAnsiTheme="majorHAnsi"/>
        </w:rPr>
        <w:t xml:space="preserve"> </w:t>
      </w:r>
      <w:r w:rsidRPr="002E2FEF">
        <w:rPr>
          <w:rFonts w:asciiTheme="majorHAnsi" w:hAnsiTheme="majorHAnsi"/>
        </w:rPr>
        <w:t>a otra mediante la acción de un</w:t>
      </w:r>
      <w:r>
        <w:rPr>
          <w:rFonts w:asciiTheme="majorHAnsi" w:hAnsiTheme="majorHAnsi"/>
        </w:rPr>
        <w:t xml:space="preserve"> </w:t>
      </w:r>
      <w:hyperlink r:id="rId622" w:tooltip="Virus" w:history="1">
        <w:r w:rsidRPr="002E2FEF">
          <w:rPr>
            <w:rFonts w:asciiTheme="majorHAnsi" w:hAnsiTheme="majorHAnsi"/>
          </w:rPr>
          <w:t>virus</w:t>
        </w:r>
      </w:hyperlink>
      <w:r w:rsidRPr="002E2FEF">
        <w:rPr>
          <w:rFonts w:asciiTheme="majorHAnsi" w:hAnsiTheme="majorHAnsi"/>
        </w:rPr>
        <w:t xml:space="preserve"> (por un bacteriófago) o de un vector viral. Constituye una forma de introducción controlada de un gen extraño (ADN exógeno) en el</w:t>
      </w:r>
      <w:r>
        <w:rPr>
          <w:rFonts w:asciiTheme="majorHAnsi" w:hAnsiTheme="majorHAnsi"/>
        </w:rPr>
        <w:t xml:space="preserve"> </w:t>
      </w:r>
      <w:hyperlink r:id="rId623" w:tooltip="Genoma" w:history="1">
        <w:r w:rsidRPr="002E2FEF">
          <w:rPr>
            <w:rFonts w:asciiTheme="majorHAnsi" w:hAnsiTheme="majorHAnsi"/>
          </w:rPr>
          <w:t>genoma</w:t>
        </w:r>
      </w:hyperlink>
      <w:r>
        <w:rPr>
          <w:rFonts w:asciiTheme="majorHAnsi" w:hAnsiTheme="majorHAnsi"/>
        </w:rPr>
        <w:t xml:space="preserve"> </w:t>
      </w:r>
      <w:r w:rsidRPr="002E2FEF">
        <w:rPr>
          <w:rFonts w:asciiTheme="majorHAnsi" w:hAnsiTheme="majorHAnsi"/>
        </w:rPr>
        <w:t>de una célula receptora.</w:t>
      </w:r>
    </w:p>
    <w:p w14:paraId="332F49DE" w14:textId="77777777" w:rsidR="00971EEC" w:rsidRPr="002E2FEF" w:rsidRDefault="00971EEC" w:rsidP="00971EEC">
      <w:pPr>
        <w:pStyle w:val="Prrafodelista"/>
        <w:rPr>
          <w:rFonts w:asciiTheme="majorHAnsi" w:hAnsiTheme="majorHAnsi"/>
          <w:b/>
        </w:rPr>
      </w:pPr>
    </w:p>
    <w:p w14:paraId="38319F38" w14:textId="77777777" w:rsidR="00971EEC" w:rsidRPr="00D96BDC"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2E2FEF">
        <w:rPr>
          <w:rFonts w:asciiTheme="majorHAnsi" w:hAnsiTheme="majorHAnsi"/>
          <w:b/>
        </w:rPr>
        <w:t>transducción especializada</w:t>
      </w:r>
      <w:r w:rsidRPr="002E2FEF">
        <w:rPr>
          <w:rFonts w:asciiTheme="majorHAnsi" w:hAnsiTheme="majorHAnsi"/>
        </w:rPr>
        <w:t xml:space="preserve"> (</w:t>
      </w:r>
      <w:proofErr w:type="spellStart"/>
      <w:r w:rsidRPr="00644A4A">
        <w:rPr>
          <w:rFonts w:asciiTheme="majorHAnsi" w:hAnsiTheme="majorHAnsi"/>
          <w:i/>
        </w:rPr>
        <w:t>specialized</w:t>
      </w:r>
      <w:proofErr w:type="spellEnd"/>
      <w:r w:rsidRPr="00644A4A">
        <w:rPr>
          <w:rFonts w:asciiTheme="majorHAnsi" w:hAnsiTheme="majorHAnsi"/>
          <w:i/>
        </w:rPr>
        <w:t xml:space="preserve"> </w:t>
      </w:r>
      <w:proofErr w:type="spellStart"/>
      <w:r w:rsidRPr="00644A4A">
        <w:rPr>
          <w:rFonts w:asciiTheme="majorHAnsi" w:hAnsiTheme="majorHAnsi"/>
          <w:i/>
        </w:rPr>
        <w:t>transduction</w:t>
      </w:r>
      <w:proofErr w:type="spellEnd"/>
      <w:r w:rsidRPr="002E2FEF">
        <w:rPr>
          <w:rFonts w:asciiTheme="majorHAnsi" w:hAnsiTheme="majorHAnsi"/>
        </w:rPr>
        <w:t xml:space="preserve">). Tipo de transducción mediante fagos moderados producidos en la inducción de un cultivo lisogénico. </w:t>
      </w:r>
      <w:r>
        <w:rPr>
          <w:rFonts w:asciiTheme="majorHAnsi" w:hAnsiTheme="majorHAnsi"/>
        </w:rPr>
        <w:t>S</w:t>
      </w:r>
      <w:r w:rsidRPr="002E2FEF">
        <w:rPr>
          <w:rFonts w:asciiTheme="majorHAnsi" w:hAnsiTheme="majorHAnsi"/>
        </w:rPr>
        <w:t>e transfieren únicamente un limitado número de marcadores, correspondientes a los loci genéticos adyacentes al sitio de integración del profago</w:t>
      </w:r>
      <w:r>
        <w:rPr>
          <w:rFonts w:asciiTheme="majorHAnsi" w:hAnsiTheme="majorHAnsi"/>
        </w:rPr>
        <w:t xml:space="preserve"> y</w:t>
      </w:r>
      <w:r w:rsidRPr="002E2FEF">
        <w:rPr>
          <w:rFonts w:asciiTheme="majorHAnsi" w:hAnsiTheme="majorHAnsi"/>
        </w:rPr>
        <w:t xml:space="preserve"> no sucede nunca por infecciones líticas. El ADN transducido va unido a ADN del fago. Véase también transducción generalizada.</w:t>
      </w:r>
    </w:p>
    <w:p w14:paraId="62B5EB74" w14:textId="77777777" w:rsidR="00971EEC" w:rsidRPr="00D96BDC" w:rsidRDefault="00971EEC" w:rsidP="00971EEC">
      <w:pPr>
        <w:pStyle w:val="Prrafodelista"/>
        <w:rPr>
          <w:rFonts w:asciiTheme="majorHAnsi" w:hAnsiTheme="majorHAnsi"/>
          <w:b/>
        </w:rPr>
      </w:pPr>
    </w:p>
    <w:p w14:paraId="78169F3F" w14:textId="77777777" w:rsidR="00971EEC" w:rsidRPr="00D96BDC" w:rsidRDefault="00971EEC" w:rsidP="00971EEC">
      <w:pPr>
        <w:pStyle w:val="Prrafodelista"/>
        <w:numPr>
          <w:ilvl w:val="0"/>
          <w:numId w:val="5"/>
        </w:numPr>
        <w:tabs>
          <w:tab w:val="left" w:pos="4253"/>
        </w:tabs>
        <w:spacing w:before="240" w:after="240"/>
        <w:ind w:left="1210"/>
        <w:jc w:val="both"/>
        <w:rPr>
          <w:rFonts w:asciiTheme="majorHAnsi" w:hAnsiTheme="majorHAnsi"/>
          <w:b/>
        </w:rPr>
      </w:pPr>
      <w:r w:rsidRPr="00D96BDC">
        <w:rPr>
          <w:rFonts w:asciiTheme="majorHAnsi" w:hAnsiTheme="majorHAnsi"/>
          <w:b/>
        </w:rPr>
        <w:t>transducción generalizada</w:t>
      </w:r>
      <w:r w:rsidRPr="00D96BDC">
        <w:rPr>
          <w:rFonts w:asciiTheme="majorHAnsi" w:hAnsiTheme="majorHAnsi"/>
        </w:rPr>
        <w:t xml:space="preserve"> </w:t>
      </w:r>
      <w:r w:rsidRPr="00D96BDC">
        <w:rPr>
          <w:rFonts w:asciiTheme="majorHAnsi" w:hAnsiTheme="majorHAnsi"/>
          <w:color w:val="000000" w:themeColor="text1"/>
        </w:rPr>
        <w:t xml:space="preserve">Sistema de transferencia genética entre bacterias. Consiste en la transferencia desde una célula donante a otra receptora mediante partículas de bacteriófagos que contienen ADN genómico de la bacteria donante. En la transducción se dan dos etapas diferenciadas: i) la formación de la partícula </w:t>
      </w:r>
      <w:proofErr w:type="spellStart"/>
      <w:r w:rsidRPr="00D96BDC">
        <w:rPr>
          <w:rFonts w:asciiTheme="majorHAnsi" w:hAnsiTheme="majorHAnsi"/>
          <w:color w:val="000000" w:themeColor="text1"/>
        </w:rPr>
        <w:t>fágica</w:t>
      </w:r>
      <w:proofErr w:type="spellEnd"/>
      <w:r w:rsidRPr="00D96BDC">
        <w:rPr>
          <w:rFonts w:asciiTheme="majorHAnsi" w:hAnsiTheme="majorHAnsi"/>
          <w:color w:val="000000" w:themeColor="text1"/>
        </w:rPr>
        <w:t xml:space="preserve"> </w:t>
      </w:r>
      <w:proofErr w:type="spellStart"/>
      <w:r w:rsidRPr="00D96BDC">
        <w:rPr>
          <w:rFonts w:asciiTheme="majorHAnsi" w:hAnsiTheme="majorHAnsi"/>
          <w:color w:val="000000" w:themeColor="text1"/>
        </w:rPr>
        <w:t>transductora</w:t>
      </w:r>
      <w:proofErr w:type="spellEnd"/>
      <w:r w:rsidRPr="00D96BDC">
        <w:rPr>
          <w:rFonts w:asciiTheme="majorHAnsi" w:hAnsiTheme="majorHAnsi"/>
          <w:color w:val="000000" w:themeColor="text1"/>
        </w:rPr>
        <w:t xml:space="preserve"> (una porción de material genético de la célula donante se introduce en el interior de la cabeza de la </w:t>
      </w:r>
      <w:proofErr w:type="spellStart"/>
      <w:r w:rsidRPr="00D96BDC">
        <w:rPr>
          <w:rFonts w:asciiTheme="majorHAnsi" w:hAnsiTheme="majorHAnsi"/>
          <w:color w:val="000000" w:themeColor="text1"/>
        </w:rPr>
        <w:t>cápsida</w:t>
      </w:r>
      <w:proofErr w:type="spellEnd"/>
      <w:r w:rsidRPr="00D96BDC">
        <w:rPr>
          <w:rFonts w:asciiTheme="majorHAnsi" w:hAnsiTheme="majorHAnsi"/>
          <w:color w:val="000000" w:themeColor="text1"/>
        </w:rPr>
        <w:t xml:space="preserve"> de un fago), y </w:t>
      </w:r>
      <w:proofErr w:type="spellStart"/>
      <w:r w:rsidRPr="00D96BDC">
        <w:rPr>
          <w:rFonts w:asciiTheme="majorHAnsi" w:hAnsiTheme="majorHAnsi"/>
          <w:color w:val="000000" w:themeColor="text1"/>
        </w:rPr>
        <w:t>ii</w:t>
      </w:r>
      <w:proofErr w:type="spellEnd"/>
      <w:r w:rsidRPr="00D96BDC">
        <w:rPr>
          <w:rFonts w:asciiTheme="majorHAnsi" w:hAnsiTheme="majorHAnsi"/>
          <w:color w:val="000000" w:themeColor="text1"/>
        </w:rPr>
        <w:t xml:space="preserve">) la partícula </w:t>
      </w:r>
      <w:proofErr w:type="spellStart"/>
      <w:r w:rsidRPr="00D96BDC">
        <w:rPr>
          <w:rFonts w:asciiTheme="majorHAnsi" w:hAnsiTheme="majorHAnsi"/>
          <w:color w:val="000000" w:themeColor="text1"/>
        </w:rPr>
        <w:t>transductora</w:t>
      </w:r>
      <w:proofErr w:type="spellEnd"/>
      <w:r w:rsidRPr="00D96BDC">
        <w:rPr>
          <w:rFonts w:asciiTheme="majorHAnsi" w:hAnsiTheme="majorHAnsi"/>
          <w:color w:val="000000" w:themeColor="text1"/>
        </w:rPr>
        <w:t xml:space="preserve"> inyecta, de la forma habitual para cada fago, el ADN que porta a la célula receptora, donde este ADN puede eventualmente recombinarse y expresar su información. Constituye un método de transferencia de cualquier marcador del genoma del donante con aproximadamente la misma frecuencia relativa (de ahí el calificativo de generalizada). Se produce únicamente como consecuencia de infecciones líticas. El ADN del genoma de la bacteria donante que es introducido en la partícula </w:t>
      </w:r>
      <w:proofErr w:type="spellStart"/>
      <w:r w:rsidRPr="00D96BDC">
        <w:rPr>
          <w:rFonts w:asciiTheme="majorHAnsi" w:hAnsiTheme="majorHAnsi"/>
          <w:color w:val="000000" w:themeColor="text1"/>
        </w:rPr>
        <w:t>transductora</w:t>
      </w:r>
      <w:proofErr w:type="spellEnd"/>
      <w:r w:rsidRPr="00D96BDC">
        <w:rPr>
          <w:rFonts w:asciiTheme="majorHAnsi" w:hAnsiTheme="majorHAnsi"/>
          <w:color w:val="000000" w:themeColor="text1"/>
        </w:rPr>
        <w:t xml:space="preserve"> suele ir sin el acompañamiento de ADN del propio fago. Por ello, a esta peculiar partícula, consistente en </w:t>
      </w:r>
      <w:proofErr w:type="spellStart"/>
      <w:r w:rsidRPr="00D96BDC">
        <w:rPr>
          <w:rFonts w:asciiTheme="majorHAnsi" w:hAnsiTheme="majorHAnsi"/>
          <w:color w:val="000000" w:themeColor="text1"/>
        </w:rPr>
        <w:t>cápsida</w:t>
      </w:r>
      <w:proofErr w:type="spellEnd"/>
      <w:r w:rsidRPr="00D96BDC">
        <w:rPr>
          <w:rFonts w:asciiTheme="majorHAnsi" w:hAnsiTheme="majorHAnsi"/>
          <w:color w:val="000000" w:themeColor="text1"/>
        </w:rPr>
        <w:t xml:space="preserve"> del fago que encierra únicamente ADN genómico de la bacteria, se le denomina </w:t>
      </w:r>
      <w:proofErr w:type="spellStart"/>
      <w:r w:rsidRPr="00D96BDC">
        <w:rPr>
          <w:rFonts w:asciiTheme="majorHAnsi" w:hAnsiTheme="majorHAnsi"/>
          <w:color w:val="000000" w:themeColor="text1"/>
        </w:rPr>
        <w:t>pseudovirión</w:t>
      </w:r>
      <w:proofErr w:type="spellEnd"/>
      <w:r w:rsidRPr="00D96BDC">
        <w:rPr>
          <w:rFonts w:asciiTheme="majorHAnsi" w:hAnsiTheme="majorHAnsi"/>
          <w:color w:val="000000" w:themeColor="text1"/>
        </w:rPr>
        <w:t>.</w:t>
      </w:r>
    </w:p>
    <w:p w14:paraId="16E8397D" w14:textId="77777777" w:rsidR="00971EEC" w:rsidRPr="00D96BDC" w:rsidRDefault="00971EEC" w:rsidP="00971EEC">
      <w:pPr>
        <w:pStyle w:val="Prrafodelista"/>
        <w:tabs>
          <w:tab w:val="left" w:pos="4253"/>
        </w:tabs>
        <w:spacing w:before="240" w:after="240"/>
        <w:ind w:left="1210"/>
        <w:jc w:val="both"/>
        <w:rPr>
          <w:rFonts w:asciiTheme="majorHAnsi" w:hAnsiTheme="majorHAnsi"/>
          <w:b/>
        </w:rPr>
      </w:pPr>
    </w:p>
    <w:p w14:paraId="65F21ECA" w14:textId="77777777" w:rsidR="00971EEC" w:rsidRPr="00724780"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820C52">
        <w:rPr>
          <w:rFonts w:asciiTheme="majorHAnsi" w:hAnsiTheme="majorHAnsi"/>
          <w:b/>
        </w:rPr>
        <w:t xml:space="preserve">transfección </w:t>
      </w:r>
      <w:r w:rsidRPr="00820C52">
        <w:rPr>
          <w:rFonts w:asciiTheme="majorHAnsi" w:hAnsiTheme="majorHAnsi"/>
        </w:rPr>
        <w:t>(</w:t>
      </w:r>
      <w:proofErr w:type="spellStart"/>
      <w:r w:rsidRPr="00644A4A">
        <w:rPr>
          <w:rFonts w:asciiTheme="majorHAnsi" w:hAnsiTheme="majorHAnsi"/>
          <w:i/>
        </w:rPr>
        <w:t>transfection</w:t>
      </w:r>
      <w:proofErr w:type="spellEnd"/>
      <w:r w:rsidRPr="00820C52">
        <w:rPr>
          <w:rFonts w:asciiTheme="majorHAnsi" w:hAnsiTheme="majorHAnsi"/>
        </w:rPr>
        <w:t xml:space="preserve">). </w:t>
      </w:r>
      <w:r w:rsidRPr="00820C52">
        <w:rPr>
          <w:rFonts w:asciiTheme="majorHAnsi" w:hAnsiTheme="majorHAnsi"/>
          <w:color w:val="000000" w:themeColor="text1"/>
        </w:rPr>
        <w:t xml:space="preserve">Transformación de una célula con ADN de origen vírico o </w:t>
      </w:r>
      <w:r w:rsidRPr="00820C52">
        <w:rPr>
          <w:rFonts w:asciiTheme="majorHAnsi" w:hAnsiTheme="majorHAnsi" w:cs="Arial"/>
          <w:color w:val="000000" w:themeColor="text1"/>
          <w:shd w:val="clear" w:color="auto" w:fill="FFFFFF"/>
        </w:rPr>
        <w:t>introducción de</w:t>
      </w:r>
      <w:r w:rsidRPr="00820C52">
        <w:rPr>
          <w:rStyle w:val="apple-converted-space"/>
          <w:rFonts w:asciiTheme="majorHAnsi" w:hAnsiTheme="majorHAnsi" w:cs="Arial"/>
          <w:color w:val="000000" w:themeColor="text1"/>
          <w:shd w:val="clear" w:color="auto" w:fill="FFFFFF"/>
        </w:rPr>
        <w:t> </w:t>
      </w:r>
      <w:hyperlink r:id="rId624" w:tooltip="Ácido nucleico" w:history="1">
        <w:r w:rsidRPr="00820C52">
          <w:rPr>
            <w:rStyle w:val="Hipervnculo"/>
            <w:rFonts w:asciiTheme="majorHAnsi" w:eastAsiaTheme="majorEastAsia" w:hAnsiTheme="majorHAnsi" w:cs="Arial"/>
            <w:color w:val="000000" w:themeColor="text1"/>
          </w:rPr>
          <w:t>material genético</w:t>
        </w:r>
      </w:hyperlink>
      <w:r>
        <w:rPr>
          <w:rStyle w:val="apple-converted-space"/>
          <w:rFonts w:asciiTheme="majorHAnsi" w:hAnsiTheme="majorHAnsi" w:cs="Arial"/>
          <w:color w:val="000000" w:themeColor="text1"/>
          <w:shd w:val="clear" w:color="auto" w:fill="FFFFFF"/>
        </w:rPr>
        <w:t xml:space="preserve"> </w:t>
      </w:r>
      <w:r w:rsidRPr="00820C52">
        <w:rPr>
          <w:rFonts w:asciiTheme="majorHAnsi" w:hAnsiTheme="majorHAnsi" w:cs="Arial"/>
          <w:color w:val="000000" w:themeColor="text1"/>
          <w:shd w:val="clear" w:color="auto" w:fill="FFFFFF"/>
        </w:rPr>
        <w:t>externo en células eucariotas mediante</w:t>
      </w:r>
      <w:r>
        <w:rPr>
          <w:rStyle w:val="apple-converted-space"/>
          <w:rFonts w:asciiTheme="majorHAnsi" w:hAnsiTheme="majorHAnsi" w:cs="Arial"/>
          <w:color w:val="000000" w:themeColor="text1"/>
          <w:shd w:val="clear" w:color="auto" w:fill="FFFFFF"/>
        </w:rPr>
        <w:t xml:space="preserve"> </w:t>
      </w:r>
      <w:r w:rsidRPr="00820C52">
        <w:rPr>
          <w:rStyle w:val="apple-converted-space"/>
          <w:rFonts w:asciiTheme="majorHAnsi" w:hAnsiTheme="majorHAnsi" w:cs="Arial"/>
          <w:color w:val="000000" w:themeColor="text1"/>
          <w:shd w:val="clear" w:color="auto" w:fill="FFFFFF"/>
        </w:rPr>
        <w:t>la utilización de</w:t>
      </w:r>
      <w:r>
        <w:rPr>
          <w:rFonts w:asciiTheme="majorHAnsi" w:hAnsiTheme="majorHAnsi"/>
          <w:color w:val="000000" w:themeColor="text1"/>
        </w:rPr>
        <w:t xml:space="preserve"> plásmidos</w:t>
      </w:r>
      <w:r>
        <w:rPr>
          <w:rStyle w:val="apple-converted-space"/>
          <w:rFonts w:asciiTheme="majorHAnsi" w:hAnsiTheme="majorHAnsi" w:cs="Arial"/>
          <w:color w:val="000000" w:themeColor="text1"/>
          <w:shd w:val="clear" w:color="auto" w:fill="FFFFFF"/>
        </w:rPr>
        <w:t xml:space="preserve"> </w:t>
      </w:r>
      <w:r w:rsidRPr="00820C52">
        <w:rPr>
          <w:rFonts w:asciiTheme="majorHAnsi" w:hAnsiTheme="majorHAnsi" w:cs="Arial"/>
          <w:color w:val="000000" w:themeColor="text1"/>
          <w:shd w:val="clear" w:color="auto" w:fill="FFFFFF"/>
        </w:rPr>
        <w:t>u otras herramientas para la transferencia.</w:t>
      </w:r>
      <w:r w:rsidRPr="00820C52">
        <w:rPr>
          <w:rFonts w:asciiTheme="majorHAnsi" w:hAnsiTheme="majorHAnsi"/>
          <w:color w:val="000000" w:themeColor="text1"/>
        </w:rPr>
        <w:t xml:space="preserve"> La </w:t>
      </w:r>
      <w:r w:rsidRPr="00820C52">
        <w:rPr>
          <w:rFonts w:asciiTheme="majorHAnsi" w:hAnsiTheme="majorHAnsi" w:cs="Arial"/>
          <w:bCs/>
          <w:color w:val="000000" w:themeColor="text1"/>
        </w:rPr>
        <w:t xml:space="preserve">transfección </w:t>
      </w:r>
      <w:r>
        <w:rPr>
          <w:rFonts w:asciiTheme="majorHAnsi" w:hAnsiTheme="majorHAnsi" w:cs="Arial"/>
          <w:bCs/>
          <w:color w:val="000000" w:themeColor="text1"/>
        </w:rPr>
        <w:t>s</w:t>
      </w:r>
      <w:r w:rsidRPr="00820C52">
        <w:rPr>
          <w:rFonts w:asciiTheme="majorHAnsi" w:hAnsiTheme="majorHAnsi" w:cs="Arial"/>
          <w:bCs/>
          <w:color w:val="000000" w:themeColor="text1"/>
        </w:rPr>
        <w:t>e denomina estable</w:t>
      </w:r>
      <w:r w:rsidRPr="00820C52">
        <w:rPr>
          <w:rFonts w:asciiTheme="majorHAnsi" w:hAnsiTheme="majorHAnsi" w:cs="Arial"/>
          <w:color w:val="000000" w:themeColor="text1"/>
          <w:shd w:val="clear" w:color="auto" w:fill="FFFFFF"/>
        </w:rPr>
        <w:t xml:space="preserve"> cuando el ADN transferido se introduce en el genoma y por lo tanto persiste cuando la célula se divide, </w:t>
      </w:r>
      <w:r>
        <w:rPr>
          <w:rFonts w:asciiTheme="majorHAnsi" w:hAnsiTheme="majorHAnsi" w:cs="Arial"/>
          <w:color w:val="000000" w:themeColor="text1"/>
          <w:shd w:val="clear" w:color="auto" w:fill="FFFFFF"/>
        </w:rPr>
        <w:t xml:space="preserve">y </w:t>
      </w:r>
      <w:r w:rsidRPr="00820C52">
        <w:rPr>
          <w:rFonts w:asciiTheme="majorHAnsi" w:hAnsiTheme="majorHAnsi" w:cs="Arial"/>
          <w:color w:val="000000" w:themeColor="text1"/>
          <w:shd w:val="clear" w:color="auto" w:fill="FFFFFF"/>
        </w:rPr>
        <w:t>se denomina transfección transitoria</w:t>
      </w:r>
      <w:r w:rsidRPr="00820C52">
        <w:rPr>
          <w:rFonts w:asciiTheme="majorHAnsi" w:hAnsiTheme="majorHAnsi" w:cs="Arial"/>
          <w:bCs/>
          <w:color w:val="000000" w:themeColor="text1"/>
        </w:rPr>
        <w:t xml:space="preserve"> cuando </w:t>
      </w:r>
      <w:r w:rsidRPr="00820C52">
        <w:rPr>
          <w:rFonts w:asciiTheme="majorHAnsi" w:hAnsiTheme="majorHAnsi" w:cs="Arial"/>
          <w:color w:val="000000" w:themeColor="text1"/>
          <w:shd w:val="clear" w:color="auto" w:fill="FFFFFF"/>
        </w:rPr>
        <w:t xml:space="preserve">el ADN no </w:t>
      </w:r>
      <w:r w:rsidRPr="00820C52">
        <w:rPr>
          <w:rFonts w:asciiTheme="majorHAnsi" w:hAnsiTheme="majorHAnsi" w:cs="Arial"/>
          <w:color w:val="000000" w:themeColor="text1"/>
          <w:shd w:val="clear" w:color="auto" w:fill="FFFFFF"/>
        </w:rPr>
        <w:lastRenderedPageBreak/>
        <w:t xml:space="preserve">se incorpora en el genoma y la expresión de la proteína codificada se pierde tras un lapso de </w:t>
      </w:r>
      <w:r>
        <w:rPr>
          <w:rFonts w:asciiTheme="majorHAnsi" w:hAnsiTheme="majorHAnsi" w:cs="Arial"/>
          <w:color w:val="000000" w:themeColor="text1"/>
          <w:shd w:val="clear" w:color="auto" w:fill="FFFFFF"/>
        </w:rPr>
        <w:t xml:space="preserve">uno a tres días, en todo caso antes de </w:t>
      </w:r>
      <w:r w:rsidRPr="00820C52">
        <w:rPr>
          <w:rFonts w:asciiTheme="majorHAnsi" w:hAnsiTheme="majorHAnsi" w:cs="Arial"/>
          <w:color w:val="000000" w:themeColor="text1"/>
          <w:shd w:val="clear" w:color="auto" w:fill="FFFFFF"/>
        </w:rPr>
        <w:t>96 horas.</w:t>
      </w:r>
    </w:p>
    <w:p w14:paraId="149415EF" w14:textId="77777777" w:rsidR="00971EEC" w:rsidRPr="00724780" w:rsidRDefault="00971EEC" w:rsidP="00971EEC">
      <w:pPr>
        <w:pStyle w:val="Prrafodelista"/>
        <w:rPr>
          <w:rFonts w:asciiTheme="majorHAnsi" w:hAnsiTheme="majorHAnsi"/>
          <w:color w:val="000000" w:themeColor="text1"/>
        </w:rPr>
      </w:pPr>
    </w:p>
    <w:p w14:paraId="101A308B" w14:textId="77777777" w:rsidR="00971EEC" w:rsidRPr="00724780"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724780">
        <w:rPr>
          <w:rFonts w:asciiTheme="majorHAnsi" w:hAnsiTheme="majorHAnsi" w:cs="Arial"/>
          <w:b/>
          <w:color w:val="202124"/>
          <w:shd w:val="clear" w:color="auto" w:fill="FFFFFF"/>
        </w:rPr>
        <w:t>transferasas</w:t>
      </w:r>
      <w:r w:rsidRPr="00724780">
        <w:rPr>
          <w:rFonts w:asciiTheme="majorHAnsi" w:hAnsiTheme="majorHAnsi" w:cs="Arial"/>
          <w:color w:val="202124"/>
          <w:shd w:val="clear" w:color="auto" w:fill="FFFFFF"/>
        </w:rPr>
        <w:t xml:space="preserve"> </w:t>
      </w:r>
      <w:r w:rsidRPr="00724780">
        <w:rPr>
          <w:rFonts w:asciiTheme="majorHAnsi" w:hAnsiTheme="majorHAnsi"/>
        </w:rPr>
        <w:t>(</w:t>
      </w:r>
      <w:proofErr w:type="spellStart"/>
      <w:r w:rsidRPr="00644A4A">
        <w:rPr>
          <w:rFonts w:asciiTheme="majorHAnsi" w:hAnsiTheme="majorHAnsi"/>
          <w:i/>
        </w:rPr>
        <w:t>transferases</w:t>
      </w:r>
      <w:proofErr w:type="spellEnd"/>
      <w:r w:rsidRPr="00724780">
        <w:rPr>
          <w:rFonts w:asciiTheme="majorHAnsi" w:hAnsiTheme="majorHAnsi"/>
        </w:rPr>
        <w:t>).</w:t>
      </w:r>
      <w:r w:rsidRPr="00724780">
        <w:rPr>
          <w:rFonts w:asciiTheme="majorHAnsi" w:hAnsiTheme="majorHAnsi" w:cs="Arial"/>
          <w:color w:val="202124"/>
          <w:shd w:val="clear" w:color="auto" w:fill="FFFFFF"/>
        </w:rPr>
        <w:t xml:space="preserve"> Grupo de enzimas encargadas de transferir grupos funcionales de un sustrato que actúa como donante a otro que actúa como receptor. La mayoría de los procesos metabólicos esenciales para la vida involucran enzimas de este tipo.</w:t>
      </w:r>
    </w:p>
    <w:p w14:paraId="57C4F93F" w14:textId="77777777" w:rsidR="00971EEC" w:rsidRPr="00724780" w:rsidRDefault="00971EEC" w:rsidP="00971EEC">
      <w:pPr>
        <w:pStyle w:val="Prrafodelista"/>
        <w:rPr>
          <w:rFonts w:asciiTheme="majorHAnsi" w:hAnsiTheme="majorHAnsi"/>
          <w:color w:val="000000" w:themeColor="text1"/>
        </w:rPr>
      </w:pPr>
    </w:p>
    <w:p w14:paraId="3A9ABAEE" w14:textId="77777777" w:rsidR="00971EEC" w:rsidRPr="00724780"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724780">
        <w:rPr>
          <w:rFonts w:asciiTheme="majorHAnsi" w:hAnsiTheme="majorHAnsi"/>
          <w:b/>
        </w:rPr>
        <w:t xml:space="preserve">transferencia </w:t>
      </w:r>
      <w:r w:rsidRPr="00724780">
        <w:rPr>
          <w:rFonts w:asciiTheme="majorHAnsi" w:hAnsiTheme="majorHAnsi"/>
        </w:rPr>
        <w:t>(</w:t>
      </w:r>
      <w:proofErr w:type="spellStart"/>
      <w:r w:rsidRPr="00644A4A">
        <w:rPr>
          <w:rFonts w:asciiTheme="majorHAnsi" w:hAnsiTheme="majorHAnsi"/>
          <w:i/>
        </w:rPr>
        <w:t>blotting</w:t>
      </w:r>
      <w:proofErr w:type="spellEnd"/>
      <w:r w:rsidRPr="00724780">
        <w:rPr>
          <w:rFonts w:asciiTheme="majorHAnsi" w:hAnsiTheme="majorHAnsi"/>
        </w:rPr>
        <w:t xml:space="preserve">, </w:t>
      </w:r>
      <w:proofErr w:type="spellStart"/>
      <w:r w:rsidRPr="00644A4A">
        <w:rPr>
          <w:rFonts w:asciiTheme="majorHAnsi" w:hAnsiTheme="majorHAnsi"/>
          <w:i/>
        </w:rPr>
        <w:t>blot</w:t>
      </w:r>
      <w:proofErr w:type="spellEnd"/>
      <w:r w:rsidRPr="00644A4A">
        <w:rPr>
          <w:rFonts w:asciiTheme="majorHAnsi" w:hAnsiTheme="majorHAnsi"/>
          <w:i/>
        </w:rPr>
        <w:t xml:space="preserve"> transfer</w:t>
      </w:r>
      <w:r w:rsidRPr="00724780">
        <w:rPr>
          <w:rFonts w:asciiTheme="majorHAnsi" w:hAnsiTheme="majorHAnsi"/>
        </w:rPr>
        <w:t xml:space="preserve">). </w:t>
      </w:r>
      <w:r w:rsidRPr="00724780">
        <w:rPr>
          <w:rFonts w:asciiTheme="majorHAnsi" w:hAnsiTheme="majorHAnsi"/>
          <w:b/>
        </w:rPr>
        <w:t>1</w:t>
      </w:r>
      <w:r w:rsidRPr="00724780">
        <w:rPr>
          <w:rFonts w:asciiTheme="majorHAnsi" w:hAnsiTheme="majorHAnsi" w:cs="Arial"/>
          <w:color w:val="202124"/>
          <w:shd w:val="clear" w:color="auto" w:fill="FFFFFF"/>
        </w:rPr>
        <w:t>. Traspaso de fragmentos de ADN o de moléculas de ARN o de proteína de</w:t>
      </w:r>
      <w:r>
        <w:rPr>
          <w:rFonts w:asciiTheme="majorHAnsi" w:hAnsiTheme="majorHAnsi" w:cs="Arial"/>
          <w:color w:val="202124"/>
          <w:shd w:val="clear" w:color="auto" w:fill="FFFFFF"/>
        </w:rPr>
        <w:t xml:space="preserve"> un</w:t>
      </w:r>
      <w:r w:rsidRPr="00724780">
        <w:rPr>
          <w:rFonts w:asciiTheme="majorHAnsi" w:hAnsiTheme="majorHAnsi" w:cs="Arial"/>
          <w:color w:val="202124"/>
          <w:shd w:val="clear" w:color="auto" w:fill="FFFFFF"/>
        </w:rPr>
        <w:t xml:space="preserve"> gel de electroforesis a un filtro de membrana</w:t>
      </w:r>
      <w:r w:rsidRPr="00724780">
        <w:rPr>
          <w:rFonts w:asciiTheme="majorHAnsi" w:eastAsia="Times New Roman" w:hAnsiTheme="majorHAnsi" w:cs="Arial"/>
          <w:color w:val="202124"/>
          <w:shd w:val="clear" w:color="auto" w:fill="FFFFFF"/>
          <w:lang w:eastAsia="es-ES_tradnl"/>
        </w:rPr>
        <w:t xml:space="preserve"> por simple capilaridad o por electroforesis. Véase también </w:t>
      </w:r>
      <w:proofErr w:type="spellStart"/>
      <w:r w:rsidRPr="00724780">
        <w:rPr>
          <w:rFonts w:asciiTheme="majorHAnsi" w:eastAsia="Times New Roman" w:hAnsiTheme="majorHAnsi" w:cs="Arial"/>
          <w:color w:val="202124"/>
          <w:shd w:val="clear" w:color="auto" w:fill="FFFFFF"/>
          <w:lang w:eastAsia="es-ES_tradnl"/>
        </w:rPr>
        <w:t>electrotransferencia</w:t>
      </w:r>
      <w:proofErr w:type="spellEnd"/>
      <w:r w:rsidRPr="00724780">
        <w:rPr>
          <w:rFonts w:asciiTheme="majorHAnsi" w:eastAsia="Times New Roman" w:hAnsiTheme="majorHAnsi" w:cs="Arial"/>
          <w:color w:val="202124"/>
          <w:shd w:val="clear" w:color="auto" w:fill="FFFFFF"/>
          <w:lang w:eastAsia="es-ES_tradnl"/>
        </w:rPr>
        <w:t xml:space="preserve">. </w:t>
      </w:r>
      <w:r w:rsidRPr="00724780">
        <w:rPr>
          <w:rFonts w:asciiTheme="majorHAnsi" w:eastAsia="Times New Roman" w:hAnsiTheme="majorHAnsi" w:cs="Arial"/>
          <w:b/>
          <w:color w:val="202124"/>
          <w:shd w:val="clear" w:color="auto" w:fill="FFFFFF"/>
          <w:lang w:eastAsia="es-ES_tradnl"/>
        </w:rPr>
        <w:t>2</w:t>
      </w:r>
      <w:r w:rsidRPr="00724780">
        <w:rPr>
          <w:rFonts w:asciiTheme="majorHAnsi" w:eastAsia="Times New Roman" w:hAnsiTheme="majorHAnsi" w:cs="Arial"/>
          <w:color w:val="202124"/>
          <w:shd w:val="clear" w:color="auto" w:fill="FFFFFF"/>
          <w:lang w:eastAsia="es-ES_tradnl"/>
        </w:rPr>
        <w:t>. (</w:t>
      </w:r>
      <w:r w:rsidRPr="00644A4A">
        <w:rPr>
          <w:rFonts w:asciiTheme="majorHAnsi" w:eastAsia="Times New Roman" w:hAnsiTheme="majorHAnsi" w:cs="Arial"/>
          <w:i/>
          <w:color w:val="202124"/>
          <w:shd w:val="clear" w:color="auto" w:fill="FFFFFF"/>
          <w:lang w:eastAsia="es-ES_tradnl"/>
        </w:rPr>
        <w:t>transfer</w:t>
      </w:r>
      <w:r w:rsidRPr="00724780">
        <w:rPr>
          <w:rFonts w:asciiTheme="majorHAnsi" w:eastAsia="Times New Roman" w:hAnsiTheme="majorHAnsi" w:cs="Arial"/>
          <w:color w:val="202124"/>
          <w:shd w:val="clear" w:color="auto" w:fill="FFFFFF"/>
          <w:lang w:eastAsia="es-ES_tradnl"/>
        </w:rPr>
        <w:t>). Movimiento o traslado programado de un agente biológico de una instalación a otra.</w:t>
      </w:r>
    </w:p>
    <w:p w14:paraId="5D021C84" w14:textId="77777777" w:rsidR="00971EEC" w:rsidRPr="00724780" w:rsidRDefault="00971EEC" w:rsidP="00971EEC">
      <w:pPr>
        <w:pStyle w:val="Prrafodelista"/>
        <w:rPr>
          <w:rFonts w:asciiTheme="majorHAnsi" w:hAnsiTheme="majorHAnsi"/>
          <w:color w:val="000000" w:themeColor="text1"/>
        </w:rPr>
      </w:pPr>
    </w:p>
    <w:p w14:paraId="350CEEE9" w14:textId="77777777" w:rsidR="00971EEC" w:rsidRPr="003E1FB3"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lang w:val="en-US"/>
        </w:rPr>
      </w:pPr>
      <w:proofErr w:type="spellStart"/>
      <w:r w:rsidRPr="003E1FB3">
        <w:rPr>
          <w:rFonts w:asciiTheme="majorHAnsi" w:hAnsiTheme="majorHAnsi"/>
          <w:b/>
          <w:lang w:val="en-US"/>
        </w:rPr>
        <w:t>transferencia</w:t>
      </w:r>
      <w:proofErr w:type="spellEnd"/>
      <w:r w:rsidRPr="003E1FB3">
        <w:rPr>
          <w:rFonts w:asciiTheme="majorHAnsi" w:hAnsiTheme="majorHAnsi"/>
          <w:b/>
          <w:lang w:val="en-US"/>
        </w:rPr>
        <w:t xml:space="preserve"> de ADN </w:t>
      </w:r>
      <w:r w:rsidRPr="003E1FB3">
        <w:rPr>
          <w:rFonts w:asciiTheme="majorHAnsi" w:hAnsiTheme="majorHAnsi"/>
          <w:lang w:val="en-US"/>
        </w:rPr>
        <w:t>(</w:t>
      </w:r>
      <w:r w:rsidRPr="005E4B20">
        <w:rPr>
          <w:rFonts w:asciiTheme="majorHAnsi" w:hAnsiTheme="majorHAnsi"/>
          <w:i/>
          <w:color w:val="000000" w:themeColor="text1"/>
          <w:lang w:val="en-US"/>
        </w:rPr>
        <w:t>Southern blot, Southern blotting, Southern transfer</w:t>
      </w:r>
      <w:r w:rsidRPr="003E1FB3">
        <w:rPr>
          <w:rFonts w:asciiTheme="majorHAnsi" w:hAnsiTheme="majorHAnsi"/>
          <w:lang w:val="en-US"/>
        </w:rPr>
        <w:t xml:space="preserve">). </w:t>
      </w:r>
      <w:proofErr w:type="spellStart"/>
      <w:r w:rsidRPr="003E1FB3">
        <w:rPr>
          <w:rFonts w:asciiTheme="majorHAnsi" w:hAnsiTheme="majorHAnsi"/>
          <w:lang w:val="en-US"/>
        </w:rPr>
        <w:t>Véase</w:t>
      </w:r>
      <w:proofErr w:type="spellEnd"/>
      <w:r w:rsidRPr="003E1FB3">
        <w:rPr>
          <w:rFonts w:asciiTheme="majorHAnsi" w:hAnsiTheme="majorHAnsi"/>
          <w:lang w:val="en-US"/>
        </w:rPr>
        <w:t xml:space="preserve"> </w:t>
      </w:r>
      <w:proofErr w:type="spellStart"/>
      <w:r w:rsidRPr="003E1FB3">
        <w:rPr>
          <w:rFonts w:asciiTheme="majorHAnsi" w:hAnsiTheme="majorHAnsi"/>
          <w:lang w:val="en-US"/>
        </w:rPr>
        <w:t>transferencia</w:t>
      </w:r>
      <w:proofErr w:type="spellEnd"/>
      <w:r w:rsidRPr="003E1FB3">
        <w:rPr>
          <w:rFonts w:asciiTheme="majorHAnsi" w:hAnsiTheme="majorHAnsi"/>
          <w:lang w:val="en-US"/>
        </w:rPr>
        <w:t xml:space="preserve"> Southern.</w:t>
      </w:r>
    </w:p>
    <w:p w14:paraId="4C363D41" w14:textId="77777777" w:rsidR="00971EEC" w:rsidRPr="003E1FB3" w:rsidRDefault="00971EEC" w:rsidP="00971EEC">
      <w:pPr>
        <w:pStyle w:val="Prrafodelista"/>
        <w:rPr>
          <w:rFonts w:asciiTheme="majorHAnsi" w:hAnsiTheme="majorHAnsi"/>
          <w:color w:val="000000" w:themeColor="text1"/>
          <w:lang w:val="en-US"/>
        </w:rPr>
      </w:pPr>
    </w:p>
    <w:p w14:paraId="57D8D3EF" w14:textId="77777777" w:rsidR="00971EEC" w:rsidRPr="00724780"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724780">
        <w:rPr>
          <w:rFonts w:asciiTheme="majorHAnsi" w:hAnsiTheme="majorHAnsi"/>
          <w:b/>
        </w:rPr>
        <w:t>transferencia de RNA</w:t>
      </w:r>
      <w:r w:rsidRPr="00724780">
        <w:rPr>
          <w:rFonts w:asciiTheme="majorHAnsi" w:hAnsiTheme="majorHAnsi"/>
        </w:rPr>
        <w:t xml:space="preserve">. Véase transferencia </w:t>
      </w:r>
      <w:proofErr w:type="spellStart"/>
      <w:r w:rsidRPr="00724780">
        <w:rPr>
          <w:rFonts w:asciiTheme="majorHAnsi" w:hAnsiTheme="majorHAnsi"/>
        </w:rPr>
        <w:t>Northern</w:t>
      </w:r>
      <w:proofErr w:type="spellEnd"/>
      <w:r w:rsidRPr="00724780">
        <w:rPr>
          <w:rFonts w:asciiTheme="majorHAnsi" w:hAnsiTheme="majorHAnsi"/>
        </w:rPr>
        <w:t>.</w:t>
      </w:r>
    </w:p>
    <w:p w14:paraId="34475230" w14:textId="77777777" w:rsidR="00971EEC" w:rsidRPr="00724780" w:rsidRDefault="00971EEC" w:rsidP="00971EEC">
      <w:pPr>
        <w:pStyle w:val="Prrafodelista"/>
        <w:rPr>
          <w:rFonts w:asciiTheme="majorHAnsi" w:hAnsiTheme="majorHAnsi"/>
          <w:color w:val="000000" w:themeColor="text1"/>
        </w:rPr>
      </w:pPr>
    </w:p>
    <w:p w14:paraId="2F28D787" w14:textId="77777777" w:rsidR="00971EEC" w:rsidRPr="00724780"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724780">
        <w:rPr>
          <w:rFonts w:asciiTheme="majorHAnsi" w:hAnsiTheme="majorHAnsi"/>
          <w:b/>
        </w:rPr>
        <w:t xml:space="preserve">transferencia directa </w:t>
      </w:r>
      <w:r w:rsidRPr="00724780">
        <w:rPr>
          <w:rFonts w:asciiTheme="majorHAnsi" w:hAnsiTheme="majorHAnsi"/>
        </w:rPr>
        <w:t>(</w:t>
      </w:r>
      <w:proofErr w:type="spellStart"/>
      <w:r w:rsidRPr="00644A4A">
        <w:rPr>
          <w:rFonts w:asciiTheme="majorHAnsi" w:hAnsiTheme="majorHAnsi"/>
          <w:i/>
        </w:rPr>
        <w:t>direct</w:t>
      </w:r>
      <w:proofErr w:type="spellEnd"/>
      <w:r w:rsidRPr="00644A4A">
        <w:rPr>
          <w:rFonts w:asciiTheme="majorHAnsi" w:hAnsiTheme="majorHAnsi"/>
          <w:i/>
        </w:rPr>
        <w:t xml:space="preserve"> transfer</w:t>
      </w:r>
      <w:r w:rsidRPr="00724780">
        <w:rPr>
          <w:rFonts w:asciiTheme="majorHAnsi" w:hAnsiTheme="majorHAnsi"/>
        </w:rPr>
        <w:t>). Conjunto de técnicas utilizadas para la transformación estable</w:t>
      </w:r>
      <w:r>
        <w:rPr>
          <w:rFonts w:asciiTheme="majorHAnsi" w:hAnsiTheme="majorHAnsi"/>
        </w:rPr>
        <w:t xml:space="preserve"> de células vegetales</w:t>
      </w:r>
      <w:r w:rsidRPr="00724780">
        <w:rPr>
          <w:rFonts w:asciiTheme="majorHAnsi" w:hAnsiTheme="majorHAnsi"/>
        </w:rPr>
        <w:t xml:space="preserve"> con ADN desnudo previa permeabilización de la célula, generalmente mediante: i) </w:t>
      </w:r>
      <w:proofErr w:type="spellStart"/>
      <w:r w:rsidRPr="00724780">
        <w:rPr>
          <w:rFonts w:asciiTheme="majorHAnsi" w:hAnsiTheme="majorHAnsi"/>
        </w:rPr>
        <w:t>biolística</w:t>
      </w:r>
      <w:proofErr w:type="spellEnd"/>
      <w:r w:rsidRPr="00724780">
        <w:rPr>
          <w:rFonts w:asciiTheme="majorHAnsi" w:hAnsiTheme="majorHAnsi"/>
        </w:rPr>
        <w:t xml:space="preserve">, </w:t>
      </w:r>
      <w:proofErr w:type="spellStart"/>
      <w:r w:rsidRPr="00724780">
        <w:rPr>
          <w:rFonts w:asciiTheme="majorHAnsi" w:hAnsiTheme="majorHAnsi"/>
        </w:rPr>
        <w:t>ii</w:t>
      </w:r>
      <w:proofErr w:type="spellEnd"/>
      <w:r w:rsidRPr="00724780">
        <w:rPr>
          <w:rFonts w:asciiTheme="majorHAnsi" w:hAnsiTheme="majorHAnsi"/>
        </w:rPr>
        <w:t xml:space="preserve">) fibras de carburo de silicio, tipo comercial </w:t>
      </w:r>
      <w:proofErr w:type="spellStart"/>
      <w:r w:rsidRPr="00724780">
        <w:rPr>
          <w:rFonts w:asciiTheme="majorHAnsi" w:hAnsiTheme="majorHAnsi"/>
        </w:rPr>
        <w:t>Whiskers</w:t>
      </w:r>
      <w:proofErr w:type="spellEnd"/>
      <w:r w:rsidRPr="00724780">
        <w:rPr>
          <w:rFonts w:asciiTheme="majorHAnsi" w:hAnsiTheme="majorHAnsi"/>
        </w:rPr>
        <w:t xml:space="preserve"> u otras, </w:t>
      </w:r>
      <w:proofErr w:type="spellStart"/>
      <w:r w:rsidRPr="00724780">
        <w:rPr>
          <w:rFonts w:asciiTheme="majorHAnsi" w:hAnsiTheme="majorHAnsi"/>
        </w:rPr>
        <w:t>iii</w:t>
      </w:r>
      <w:proofErr w:type="spellEnd"/>
      <w:r w:rsidRPr="00724780">
        <w:rPr>
          <w:rFonts w:asciiTheme="majorHAnsi" w:hAnsiTheme="majorHAnsi"/>
        </w:rPr>
        <w:t xml:space="preserve">) electroporación,  </w:t>
      </w:r>
      <w:proofErr w:type="spellStart"/>
      <w:r w:rsidRPr="00724780">
        <w:rPr>
          <w:rFonts w:asciiTheme="majorHAnsi" w:hAnsiTheme="majorHAnsi"/>
        </w:rPr>
        <w:t>iv</w:t>
      </w:r>
      <w:proofErr w:type="spellEnd"/>
      <w:r w:rsidRPr="00724780">
        <w:rPr>
          <w:rFonts w:asciiTheme="majorHAnsi" w:hAnsiTheme="majorHAnsi"/>
        </w:rPr>
        <w:t xml:space="preserve">) incorporación de ADN a protoplastos con el uso un agente </w:t>
      </w:r>
      <w:proofErr w:type="spellStart"/>
      <w:r w:rsidRPr="00724780">
        <w:rPr>
          <w:rFonts w:asciiTheme="majorHAnsi" w:hAnsiTheme="majorHAnsi"/>
        </w:rPr>
        <w:t>fusógeno</w:t>
      </w:r>
      <w:proofErr w:type="spellEnd"/>
      <w:r w:rsidRPr="00724780">
        <w:rPr>
          <w:rFonts w:asciiTheme="majorHAnsi" w:hAnsiTheme="majorHAnsi"/>
        </w:rPr>
        <w:t xml:space="preserve"> de membranas como el polietilenglicol (PEG); o conjunto de técnicas utilizadas generalmente para la expresión transitoria de genes, que suelen ser menos reproducibles, como: v) utilización de plásmidos encapsulados en liposomas, vi) microinyección o infiltración foliar, </w:t>
      </w:r>
      <w:r>
        <w:rPr>
          <w:rFonts w:asciiTheme="majorHAnsi" w:hAnsiTheme="majorHAnsi"/>
        </w:rPr>
        <w:t>y</w:t>
      </w:r>
      <w:r w:rsidRPr="00724780">
        <w:rPr>
          <w:rFonts w:asciiTheme="majorHAnsi" w:hAnsiTheme="majorHAnsi"/>
        </w:rPr>
        <w:t xml:space="preserve"> </w:t>
      </w:r>
      <w:proofErr w:type="spellStart"/>
      <w:r w:rsidRPr="00724780">
        <w:rPr>
          <w:rFonts w:asciiTheme="majorHAnsi" w:hAnsiTheme="majorHAnsi"/>
        </w:rPr>
        <w:t>vii</w:t>
      </w:r>
      <w:proofErr w:type="spellEnd"/>
      <w:r w:rsidRPr="00724780">
        <w:rPr>
          <w:rFonts w:asciiTheme="majorHAnsi" w:hAnsiTheme="majorHAnsi"/>
        </w:rPr>
        <w:t>) incorporación de ADN mediante láser o ultrasonidos.</w:t>
      </w:r>
    </w:p>
    <w:p w14:paraId="4CE11296" w14:textId="77777777" w:rsidR="00971EEC" w:rsidRPr="00724780" w:rsidRDefault="00971EEC" w:rsidP="00971EEC">
      <w:pPr>
        <w:pStyle w:val="Prrafodelista"/>
        <w:rPr>
          <w:rFonts w:asciiTheme="majorHAnsi" w:hAnsiTheme="majorHAnsi"/>
          <w:color w:val="000000" w:themeColor="text1"/>
        </w:rPr>
      </w:pPr>
    </w:p>
    <w:p w14:paraId="7192D556" w14:textId="77777777" w:rsidR="00971EEC" w:rsidRPr="00724780"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724780">
        <w:rPr>
          <w:rFonts w:asciiTheme="majorHAnsi" w:hAnsiTheme="majorHAnsi"/>
          <w:b/>
        </w:rPr>
        <w:t>transferencia del sur</w:t>
      </w:r>
      <w:r w:rsidRPr="00724780">
        <w:rPr>
          <w:rFonts w:asciiTheme="majorHAnsi" w:hAnsiTheme="majorHAnsi"/>
        </w:rPr>
        <w:t xml:space="preserve">. Denominación común. Véase transferencia </w:t>
      </w:r>
      <w:proofErr w:type="spellStart"/>
      <w:r w:rsidRPr="00724780">
        <w:rPr>
          <w:rFonts w:asciiTheme="majorHAnsi" w:hAnsiTheme="majorHAnsi"/>
        </w:rPr>
        <w:t>Southern</w:t>
      </w:r>
      <w:proofErr w:type="spellEnd"/>
      <w:r w:rsidRPr="00724780">
        <w:rPr>
          <w:rFonts w:asciiTheme="majorHAnsi" w:hAnsiTheme="majorHAnsi"/>
        </w:rPr>
        <w:t>.</w:t>
      </w:r>
    </w:p>
    <w:p w14:paraId="290F4412" w14:textId="77777777" w:rsidR="00971EEC" w:rsidRPr="00724780" w:rsidRDefault="00971EEC" w:rsidP="00971EEC">
      <w:pPr>
        <w:pStyle w:val="Prrafodelista"/>
        <w:rPr>
          <w:rFonts w:asciiTheme="majorHAnsi" w:hAnsiTheme="majorHAnsi"/>
          <w:color w:val="000000" w:themeColor="text1"/>
        </w:rPr>
      </w:pPr>
    </w:p>
    <w:p w14:paraId="49B33BE2" w14:textId="77777777" w:rsidR="00971EEC" w:rsidRPr="00CF56E4"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724780">
        <w:rPr>
          <w:rFonts w:asciiTheme="majorHAnsi" w:hAnsiTheme="majorHAnsi"/>
          <w:b/>
        </w:rPr>
        <w:t xml:space="preserve">transferencia mediante vectores naturales </w:t>
      </w:r>
      <w:r w:rsidRPr="00724780">
        <w:rPr>
          <w:rFonts w:asciiTheme="majorHAnsi" w:hAnsiTheme="majorHAnsi"/>
        </w:rPr>
        <w:t>(</w:t>
      </w:r>
      <w:r w:rsidRPr="00644A4A">
        <w:rPr>
          <w:rFonts w:asciiTheme="majorHAnsi" w:hAnsiTheme="majorHAnsi"/>
          <w:i/>
        </w:rPr>
        <w:t xml:space="preserve">transfer </w:t>
      </w:r>
      <w:proofErr w:type="spellStart"/>
      <w:r w:rsidRPr="00644A4A">
        <w:rPr>
          <w:rFonts w:asciiTheme="majorHAnsi" w:hAnsiTheme="majorHAnsi"/>
          <w:i/>
        </w:rPr>
        <w:t>by</w:t>
      </w:r>
      <w:proofErr w:type="spellEnd"/>
      <w:r w:rsidRPr="00644A4A">
        <w:rPr>
          <w:rFonts w:asciiTheme="majorHAnsi" w:hAnsiTheme="majorHAnsi"/>
          <w:i/>
        </w:rPr>
        <w:t xml:space="preserve"> natural </w:t>
      </w:r>
      <w:proofErr w:type="spellStart"/>
      <w:r w:rsidRPr="00644A4A">
        <w:rPr>
          <w:rFonts w:asciiTheme="majorHAnsi" w:hAnsiTheme="majorHAnsi"/>
          <w:i/>
        </w:rPr>
        <w:t>vectors</w:t>
      </w:r>
      <w:proofErr w:type="spellEnd"/>
      <w:r w:rsidRPr="00724780">
        <w:rPr>
          <w:rFonts w:asciiTheme="majorHAnsi" w:hAnsiTheme="majorHAnsi"/>
        </w:rPr>
        <w:t>). Transferencia indirecta efectuada mediante vectores bacterianos</w:t>
      </w:r>
      <w:r>
        <w:rPr>
          <w:rFonts w:asciiTheme="majorHAnsi" w:hAnsiTheme="majorHAnsi"/>
        </w:rPr>
        <w:t>, principalmente</w:t>
      </w:r>
      <w:r w:rsidRPr="00724780">
        <w:rPr>
          <w:rFonts w:asciiTheme="majorHAnsi" w:hAnsiTheme="majorHAnsi"/>
        </w:rPr>
        <w:t xml:space="preserve"> </w:t>
      </w:r>
      <w:proofErr w:type="spellStart"/>
      <w:r w:rsidRPr="00724780">
        <w:rPr>
          <w:rFonts w:asciiTheme="majorHAnsi" w:hAnsiTheme="majorHAnsi"/>
          <w:i/>
        </w:rPr>
        <w:t>Agrobacterium</w:t>
      </w:r>
      <w:proofErr w:type="spellEnd"/>
      <w:r w:rsidRPr="00724780">
        <w:rPr>
          <w:rFonts w:asciiTheme="majorHAnsi" w:hAnsiTheme="majorHAnsi"/>
          <w:i/>
        </w:rPr>
        <w:t xml:space="preserve"> </w:t>
      </w:r>
      <w:proofErr w:type="spellStart"/>
      <w:r w:rsidRPr="00724780">
        <w:rPr>
          <w:rFonts w:asciiTheme="majorHAnsi" w:hAnsiTheme="majorHAnsi"/>
          <w:i/>
        </w:rPr>
        <w:t>tumefaciens</w:t>
      </w:r>
      <w:proofErr w:type="spellEnd"/>
      <w:r w:rsidRPr="00724780">
        <w:rPr>
          <w:rFonts w:asciiTheme="majorHAnsi" w:hAnsiTheme="majorHAnsi"/>
        </w:rPr>
        <w:t xml:space="preserve"> o mediante virus de ADN de plantas. Véase transferencia directa.</w:t>
      </w:r>
    </w:p>
    <w:p w14:paraId="7C0D22AB" w14:textId="77777777" w:rsidR="00971EEC" w:rsidRPr="00CF56E4" w:rsidRDefault="00971EEC" w:rsidP="00971EEC">
      <w:pPr>
        <w:pStyle w:val="Prrafodelista"/>
        <w:rPr>
          <w:rFonts w:asciiTheme="majorHAnsi" w:hAnsiTheme="majorHAnsi"/>
          <w:color w:val="000000" w:themeColor="text1"/>
        </w:rPr>
      </w:pPr>
    </w:p>
    <w:p w14:paraId="1EF7E499" w14:textId="77777777" w:rsidR="00971EEC" w:rsidRPr="00CF56E4"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proofErr w:type="spellStart"/>
      <w:r w:rsidRPr="00D60955">
        <w:rPr>
          <w:rFonts w:asciiTheme="majorHAnsi" w:hAnsiTheme="majorHAnsi"/>
          <w:b/>
          <w:lang w:val="en-US"/>
        </w:rPr>
        <w:t>transferencia</w:t>
      </w:r>
      <w:proofErr w:type="spellEnd"/>
      <w:r w:rsidRPr="00D60955">
        <w:rPr>
          <w:rFonts w:asciiTheme="majorHAnsi" w:hAnsiTheme="majorHAnsi"/>
          <w:b/>
          <w:lang w:val="en-US"/>
        </w:rPr>
        <w:t xml:space="preserve"> Northern </w:t>
      </w:r>
      <w:r w:rsidRPr="00D60955">
        <w:rPr>
          <w:rFonts w:asciiTheme="majorHAnsi" w:hAnsiTheme="majorHAnsi"/>
          <w:lang w:val="en-US"/>
        </w:rPr>
        <w:t>(</w:t>
      </w:r>
      <w:r w:rsidRPr="005E4B20">
        <w:rPr>
          <w:rFonts w:asciiTheme="majorHAnsi" w:hAnsiTheme="majorHAnsi"/>
          <w:i/>
          <w:color w:val="000000" w:themeColor="text1"/>
          <w:lang w:val="en-US"/>
        </w:rPr>
        <w:t>Northern blot,</w:t>
      </w:r>
      <w:r w:rsidRPr="005E4B20">
        <w:rPr>
          <w:rFonts w:asciiTheme="majorHAnsi" w:hAnsiTheme="majorHAnsi"/>
          <w:color w:val="000000" w:themeColor="text1"/>
          <w:lang w:val="en-US"/>
        </w:rPr>
        <w:t xml:space="preserve"> </w:t>
      </w:r>
      <w:r w:rsidRPr="005E4B20">
        <w:rPr>
          <w:rFonts w:asciiTheme="majorHAnsi" w:hAnsiTheme="majorHAnsi"/>
          <w:i/>
          <w:color w:val="000000" w:themeColor="text1"/>
          <w:lang w:val="en-US"/>
        </w:rPr>
        <w:t>Northern blotting</w:t>
      </w:r>
      <w:r w:rsidRPr="00D60955">
        <w:rPr>
          <w:rFonts w:asciiTheme="majorHAnsi" w:hAnsiTheme="majorHAnsi"/>
          <w:lang w:val="en-US"/>
        </w:rPr>
        <w:t xml:space="preserve">). </w:t>
      </w:r>
      <w:r w:rsidRPr="00CF56E4">
        <w:rPr>
          <w:rFonts w:asciiTheme="majorHAnsi" w:hAnsiTheme="majorHAnsi"/>
        </w:rPr>
        <w:t xml:space="preserve">Denominación común de transferencia tipo </w:t>
      </w:r>
      <w:proofErr w:type="spellStart"/>
      <w:r w:rsidRPr="00CF56E4">
        <w:rPr>
          <w:rFonts w:asciiTheme="majorHAnsi" w:hAnsiTheme="majorHAnsi"/>
        </w:rPr>
        <w:t>Northern</w:t>
      </w:r>
      <w:proofErr w:type="spellEnd"/>
      <w:r w:rsidRPr="00CF56E4">
        <w:rPr>
          <w:rFonts w:asciiTheme="majorHAnsi" w:hAnsiTheme="majorHAnsi"/>
        </w:rPr>
        <w:t xml:space="preserve">, hibridación realizada sobre los fragmentos de ARN transferidos a una membrana, mediante un proceso análogo al de transferencia </w:t>
      </w:r>
      <w:proofErr w:type="spellStart"/>
      <w:r w:rsidRPr="00CF56E4">
        <w:rPr>
          <w:rFonts w:asciiTheme="majorHAnsi" w:hAnsiTheme="majorHAnsi"/>
        </w:rPr>
        <w:t>Southern</w:t>
      </w:r>
      <w:proofErr w:type="spellEnd"/>
      <w:r w:rsidRPr="00CF56E4">
        <w:rPr>
          <w:rFonts w:asciiTheme="majorHAnsi" w:hAnsiTheme="majorHAnsi"/>
        </w:rPr>
        <w:t xml:space="preserve">, pero de ARN. Véase transferencia </w:t>
      </w:r>
      <w:proofErr w:type="spellStart"/>
      <w:r w:rsidRPr="00CF56E4">
        <w:rPr>
          <w:rFonts w:asciiTheme="majorHAnsi" w:hAnsiTheme="majorHAnsi"/>
        </w:rPr>
        <w:t>Southern</w:t>
      </w:r>
      <w:proofErr w:type="spellEnd"/>
      <w:r w:rsidRPr="00CF56E4">
        <w:rPr>
          <w:rFonts w:asciiTheme="majorHAnsi" w:hAnsiTheme="majorHAnsi"/>
        </w:rPr>
        <w:t xml:space="preserve">. El análisis </w:t>
      </w:r>
      <w:proofErr w:type="spellStart"/>
      <w:r w:rsidRPr="00CF56E4">
        <w:rPr>
          <w:rFonts w:asciiTheme="majorHAnsi" w:hAnsiTheme="majorHAnsi"/>
        </w:rPr>
        <w:t>Northern</w:t>
      </w:r>
      <w:proofErr w:type="spellEnd"/>
      <w:r w:rsidRPr="00CF56E4">
        <w:rPr>
          <w:rFonts w:asciiTheme="majorHAnsi" w:hAnsiTheme="majorHAnsi"/>
        </w:rPr>
        <w:t xml:space="preserve"> se usa para identificar las cadenas de</w:t>
      </w:r>
      <w:r>
        <w:rPr>
          <w:rFonts w:asciiTheme="majorHAnsi" w:hAnsiTheme="majorHAnsi"/>
        </w:rPr>
        <w:t xml:space="preserve"> </w:t>
      </w:r>
      <w:r w:rsidRPr="00CF56E4">
        <w:rPr>
          <w:rFonts w:asciiTheme="majorHAnsi" w:hAnsiTheme="majorHAnsi"/>
        </w:rPr>
        <w:t>ARN</w:t>
      </w:r>
      <w:r>
        <w:rPr>
          <w:rFonts w:asciiTheme="majorHAnsi" w:hAnsiTheme="majorHAnsi"/>
        </w:rPr>
        <w:t xml:space="preserve"> </w:t>
      </w:r>
      <w:r w:rsidRPr="00CF56E4">
        <w:rPr>
          <w:rFonts w:asciiTheme="majorHAnsi" w:hAnsiTheme="majorHAnsi"/>
        </w:rPr>
        <w:t xml:space="preserve">(total, mensajero, vírico, etc.) de secuencia semejante al ADN que se utiliza como sonda, tras separación por electroforesis en condiciones desnaturalizantes (en presencia de formaldehído) y transferencia a una membrana. A diferencia del tipo </w:t>
      </w:r>
      <w:proofErr w:type="spellStart"/>
      <w:r w:rsidRPr="00CF56E4">
        <w:rPr>
          <w:rFonts w:asciiTheme="majorHAnsi" w:hAnsiTheme="majorHAnsi"/>
        </w:rPr>
        <w:t>Southern</w:t>
      </w:r>
      <w:proofErr w:type="spellEnd"/>
      <w:r w:rsidRPr="00CF56E4">
        <w:rPr>
          <w:rFonts w:asciiTheme="majorHAnsi" w:hAnsiTheme="majorHAnsi"/>
        </w:rPr>
        <w:t xml:space="preserve"> que se utiliza para identificar ADN, el método </w:t>
      </w:r>
      <w:proofErr w:type="spellStart"/>
      <w:r w:rsidRPr="00CF56E4">
        <w:rPr>
          <w:rFonts w:asciiTheme="majorHAnsi" w:hAnsiTheme="majorHAnsi"/>
        </w:rPr>
        <w:t>Northern</w:t>
      </w:r>
      <w:proofErr w:type="spellEnd"/>
      <w:r w:rsidRPr="00CF56E4">
        <w:rPr>
          <w:rFonts w:asciiTheme="majorHAnsi" w:hAnsiTheme="majorHAnsi"/>
        </w:rPr>
        <w:t xml:space="preserve"> sirve para identificar ARN y realizar estudios de</w:t>
      </w:r>
      <w:r>
        <w:rPr>
          <w:rFonts w:asciiTheme="majorHAnsi" w:hAnsiTheme="majorHAnsi"/>
        </w:rPr>
        <w:t xml:space="preserve"> </w:t>
      </w:r>
      <w:hyperlink r:id="rId625" w:tooltip="Expresión génica" w:history="1">
        <w:r w:rsidRPr="00CF56E4">
          <w:rPr>
            <w:rFonts w:asciiTheme="majorHAnsi" w:hAnsiTheme="majorHAnsi"/>
          </w:rPr>
          <w:t>expresión génica</w:t>
        </w:r>
      </w:hyperlink>
      <w:r w:rsidRPr="00CF56E4">
        <w:rPr>
          <w:rFonts w:asciiTheme="majorHAnsi" w:hAnsiTheme="majorHAnsi"/>
        </w:rPr>
        <w:t xml:space="preserve">, para conocer qué genes están activos formando ARNm en qué condiciones y en qué tejidos o tipos celulares. </w:t>
      </w:r>
      <w:r w:rsidRPr="00644A4A">
        <w:rPr>
          <w:rFonts w:asciiTheme="majorHAnsi" w:hAnsiTheme="majorHAnsi"/>
          <w:i/>
        </w:rPr>
        <w:t>Sin:</w:t>
      </w:r>
      <w:r w:rsidRPr="00CF56E4">
        <w:rPr>
          <w:rFonts w:asciiTheme="majorHAnsi" w:hAnsiTheme="majorHAnsi"/>
        </w:rPr>
        <w:t xml:space="preserve"> análisis </w:t>
      </w:r>
      <w:proofErr w:type="spellStart"/>
      <w:r w:rsidRPr="00CF56E4">
        <w:rPr>
          <w:rFonts w:asciiTheme="majorHAnsi" w:hAnsiTheme="majorHAnsi"/>
        </w:rPr>
        <w:t>Northern</w:t>
      </w:r>
      <w:proofErr w:type="spellEnd"/>
      <w:r w:rsidRPr="00CF56E4">
        <w:rPr>
          <w:rFonts w:asciiTheme="majorHAnsi" w:hAnsiTheme="majorHAnsi"/>
        </w:rPr>
        <w:t xml:space="preserve">, hibridación </w:t>
      </w:r>
      <w:proofErr w:type="spellStart"/>
      <w:r w:rsidRPr="00CF56E4">
        <w:rPr>
          <w:rFonts w:asciiTheme="majorHAnsi" w:hAnsiTheme="majorHAnsi"/>
        </w:rPr>
        <w:t>Northern</w:t>
      </w:r>
      <w:proofErr w:type="spellEnd"/>
      <w:r w:rsidRPr="00CF56E4">
        <w:rPr>
          <w:rFonts w:asciiTheme="majorHAnsi" w:hAnsiTheme="majorHAnsi"/>
        </w:rPr>
        <w:t>, transferencia de ARN.</w:t>
      </w:r>
      <w:r w:rsidRPr="00CF56E4">
        <w:rPr>
          <w:rFonts w:eastAsiaTheme="minorHAnsi"/>
          <w:color w:val="4B9024"/>
          <w:sz w:val="20"/>
          <w:szCs w:val="20"/>
          <w:lang w:eastAsia="en-US"/>
        </w:rPr>
        <w:t xml:space="preserve"> </w:t>
      </w:r>
    </w:p>
    <w:p w14:paraId="27097968" w14:textId="77777777" w:rsidR="00971EEC" w:rsidRPr="00CF56E4" w:rsidRDefault="00971EEC" w:rsidP="00971EEC">
      <w:pPr>
        <w:pStyle w:val="Prrafodelista"/>
        <w:rPr>
          <w:rFonts w:asciiTheme="majorHAnsi" w:hAnsiTheme="majorHAnsi"/>
          <w:color w:val="000000" w:themeColor="text1"/>
        </w:rPr>
      </w:pPr>
    </w:p>
    <w:p w14:paraId="31834A9F" w14:textId="77777777" w:rsidR="00971EEC" w:rsidRPr="00CF56E4"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CF56E4">
        <w:rPr>
          <w:rFonts w:asciiTheme="majorHAnsi" w:hAnsiTheme="majorHAnsi"/>
          <w:b/>
        </w:rPr>
        <w:t>transferencia por hoyos</w:t>
      </w:r>
      <w:r w:rsidRPr="00CF56E4">
        <w:rPr>
          <w:rFonts w:asciiTheme="majorHAnsi" w:hAnsiTheme="majorHAnsi"/>
        </w:rPr>
        <w:t>. Véase transferencia puntual.</w:t>
      </w:r>
    </w:p>
    <w:p w14:paraId="14D28650" w14:textId="77777777" w:rsidR="00971EEC" w:rsidRPr="00CF56E4" w:rsidRDefault="00971EEC" w:rsidP="00971EEC">
      <w:pPr>
        <w:pStyle w:val="Prrafodelista"/>
        <w:rPr>
          <w:rFonts w:asciiTheme="majorHAnsi" w:hAnsiTheme="majorHAnsi"/>
          <w:color w:val="000000" w:themeColor="text1"/>
        </w:rPr>
      </w:pPr>
    </w:p>
    <w:p w14:paraId="6B7768A7" w14:textId="77777777" w:rsidR="00971EEC" w:rsidRPr="00CF56E4"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CF56E4">
        <w:rPr>
          <w:rFonts w:asciiTheme="majorHAnsi" w:hAnsiTheme="majorHAnsi"/>
          <w:b/>
        </w:rPr>
        <w:t>transferencia por ranuras</w:t>
      </w:r>
      <w:r w:rsidRPr="00CF56E4">
        <w:rPr>
          <w:rFonts w:asciiTheme="majorHAnsi" w:hAnsiTheme="majorHAnsi"/>
        </w:rPr>
        <w:t xml:space="preserve"> (</w:t>
      </w:r>
      <w:r w:rsidRPr="009030CB">
        <w:rPr>
          <w:rFonts w:asciiTheme="majorHAnsi" w:hAnsiTheme="majorHAnsi"/>
          <w:i/>
        </w:rPr>
        <w:t xml:space="preserve">slot </w:t>
      </w:r>
      <w:proofErr w:type="spellStart"/>
      <w:r w:rsidRPr="009030CB">
        <w:rPr>
          <w:rFonts w:asciiTheme="majorHAnsi" w:hAnsiTheme="majorHAnsi"/>
          <w:i/>
        </w:rPr>
        <w:t>blotting</w:t>
      </w:r>
      <w:proofErr w:type="spellEnd"/>
      <w:r w:rsidRPr="00CF56E4">
        <w:rPr>
          <w:rFonts w:asciiTheme="majorHAnsi" w:hAnsiTheme="majorHAnsi"/>
        </w:rPr>
        <w:t>). Véase transferencia</w:t>
      </w:r>
      <w:r>
        <w:rPr>
          <w:rFonts w:asciiTheme="majorHAnsi" w:hAnsiTheme="majorHAnsi"/>
        </w:rPr>
        <w:t>. Este</w:t>
      </w:r>
      <w:r w:rsidRPr="00CF56E4">
        <w:rPr>
          <w:rFonts w:asciiTheme="majorHAnsi" w:hAnsiTheme="majorHAnsi"/>
        </w:rPr>
        <w:t xml:space="preserve"> </w:t>
      </w:r>
      <w:r>
        <w:rPr>
          <w:rFonts w:asciiTheme="majorHAnsi" w:hAnsiTheme="majorHAnsi"/>
        </w:rPr>
        <w:t xml:space="preserve">tipo ocurre </w:t>
      </w:r>
      <w:r w:rsidRPr="00CF56E4">
        <w:rPr>
          <w:rFonts w:asciiTheme="majorHAnsi" w:hAnsiTheme="majorHAnsi"/>
        </w:rPr>
        <w:t>cuando esos mismos fragmentos o moléculas se siembran directamente sobre una membrana de filtro, con o sin aplicación de vacío.</w:t>
      </w:r>
    </w:p>
    <w:p w14:paraId="5EF6B458" w14:textId="77777777" w:rsidR="00971EEC" w:rsidRPr="00CF56E4" w:rsidRDefault="00971EEC" w:rsidP="00971EEC">
      <w:pPr>
        <w:pStyle w:val="Prrafodelista"/>
        <w:rPr>
          <w:rFonts w:asciiTheme="majorHAnsi" w:hAnsiTheme="majorHAnsi"/>
          <w:color w:val="000000" w:themeColor="text1"/>
        </w:rPr>
      </w:pPr>
    </w:p>
    <w:p w14:paraId="3971808A" w14:textId="77777777" w:rsidR="00971EEC" w:rsidRPr="00CF56E4"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proofErr w:type="spellStart"/>
      <w:r w:rsidRPr="00CF56E4">
        <w:rPr>
          <w:rFonts w:asciiTheme="majorHAnsi" w:hAnsiTheme="majorHAnsi"/>
          <w:b/>
          <w:lang w:val="en-US"/>
        </w:rPr>
        <w:t>transferencia</w:t>
      </w:r>
      <w:proofErr w:type="spellEnd"/>
      <w:r w:rsidRPr="00CF56E4">
        <w:rPr>
          <w:rFonts w:asciiTheme="majorHAnsi" w:hAnsiTheme="majorHAnsi"/>
          <w:b/>
          <w:lang w:val="en-US"/>
        </w:rPr>
        <w:t xml:space="preserve"> </w:t>
      </w:r>
      <w:proofErr w:type="spellStart"/>
      <w:r w:rsidRPr="00CF56E4">
        <w:rPr>
          <w:rFonts w:asciiTheme="majorHAnsi" w:hAnsiTheme="majorHAnsi"/>
          <w:b/>
          <w:lang w:val="en-US"/>
        </w:rPr>
        <w:t>puntual</w:t>
      </w:r>
      <w:proofErr w:type="spellEnd"/>
      <w:r w:rsidRPr="00CF56E4">
        <w:rPr>
          <w:rFonts w:asciiTheme="majorHAnsi" w:hAnsiTheme="majorHAnsi"/>
          <w:lang w:val="en-US"/>
        </w:rPr>
        <w:t xml:space="preserve"> (</w:t>
      </w:r>
      <w:r w:rsidRPr="009030CB">
        <w:rPr>
          <w:rFonts w:asciiTheme="majorHAnsi" w:hAnsiTheme="majorHAnsi"/>
          <w:i/>
          <w:lang w:val="en-US"/>
        </w:rPr>
        <w:t>dot blotting</w:t>
      </w:r>
      <w:r w:rsidRPr="00CF56E4">
        <w:rPr>
          <w:rFonts w:asciiTheme="majorHAnsi" w:hAnsiTheme="majorHAnsi"/>
          <w:lang w:val="en-US"/>
        </w:rPr>
        <w:t xml:space="preserve">, </w:t>
      </w:r>
      <w:r w:rsidRPr="009030CB">
        <w:rPr>
          <w:rFonts w:asciiTheme="majorHAnsi" w:hAnsiTheme="majorHAnsi"/>
          <w:i/>
          <w:lang w:val="en-US"/>
        </w:rPr>
        <w:t>dot hybridization</w:t>
      </w:r>
      <w:r w:rsidRPr="00CF56E4">
        <w:rPr>
          <w:rFonts w:asciiTheme="majorHAnsi" w:hAnsiTheme="majorHAnsi"/>
          <w:lang w:val="en-US"/>
        </w:rPr>
        <w:t xml:space="preserve">). </w:t>
      </w:r>
      <w:r w:rsidRPr="00CF56E4">
        <w:rPr>
          <w:rFonts w:asciiTheme="majorHAnsi" w:hAnsiTheme="majorHAnsi"/>
        </w:rPr>
        <w:t xml:space="preserve">Método para estimar la concentración de fragmentos de ADN o de moléculas de ARN o de proteína presentes en una muestra. Consiste en </w:t>
      </w:r>
      <w:r>
        <w:rPr>
          <w:rFonts w:asciiTheme="majorHAnsi" w:hAnsiTheme="majorHAnsi"/>
        </w:rPr>
        <w:t>transferir</w:t>
      </w:r>
      <w:r w:rsidRPr="00CF56E4">
        <w:rPr>
          <w:rFonts w:asciiTheme="majorHAnsi" w:hAnsiTheme="majorHAnsi"/>
        </w:rPr>
        <w:t xml:space="preserve"> directamente una </w:t>
      </w:r>
      <w:r>
        <w:rPr>
          <w:rFonts w:asciiTheme="majorHAnsi" w:hAnsiTheme="majorHAnsi"/>
        </w:rPr>
        <w:t>alícuota</w:t>
      </w:r>
      <w:r w:rsidRPr="00CF56E4">
        <w:rPr>
          <w:rFonts w:asciiTheme="majorHAnsi" w:hAnsiTheme="majorHAnsi"/>
        </w:rPr>
        <w:t xml:space="preserve"> de la muestra sobre una membrana de filtro de nitrocelulosa, éster de celulosa o nailon y en hibridar el ácido nucleico fijado a la membrana con una sonda</w:t>
      </w:r>
      <w:r>
        <w:rPr>
          <w:rFonts w:asciiTheme="majorHAnsi" w:hAnsiTheme="majorHAnsi"/>
        </w:rPr>
        <w:t xml:space="preserve">. </w:t>
      </w:r>
      <w:r w:rsidRPr="00CF56E4">
        <w:rPr>
          <w:rFonts w:asciiTheme="majorHAnsi" w:hAnsiTheme="majorHAnsi"/>
        </w:rPr>
        <w:t xml:space="preserve"> </w:t>
      </w:r>
      <w:r>
        <w:rPr>
          <w:rFonts w:asciiTheme="majorHAnsi" w:hAnsiTheme="majorHAnsi"/>
        </w:rPr>
        <w:t>S</w:t>
      </w:r>
      <w:r w:rsidRPr="00CF56E4">
        <w:rPr>
          <w:rFonts w:asciiTheme="majorHAnsi" w:hAnsiTheme="majorHAnsi"/>
        </w:rPr>
        <w:t>i se trata de proteínas</w:t>
      </w:r>
      <w:r>
        <w:rPr>
          <w:rFonts w:asciiTheme="majorHAnsi" w:hAnsiTheme="majorHAnsi"/>
        </w:rPr>
        <w:t xml:space="preserve">, consiste </w:t>
      </w:r>
      <w:r w:rsidRPr="00CF56E4">
        <w:rPr>
          <w:rFonts w:asciiTheme="majorHAnsi" w:hAnsiTheme="majorHAnsi"/>
        </w:rPr>
        <w:t>en hacer reaccionar la proteína de interés fijada a la membrana con un anticuerpo específico, previ</w:t>
      </w:r>
      <w:r>
        <w:rPr>
          <w:rFonts w:asciiTheme="majorHAnsi" w:hAnsiTheme="majorHAnsi"/>
        </w:rPr>
        <w:t>o</w:t>
      </w:r>
      <w:r w:rsidRPr="00CF56E4">
        <w:rPr>
          <w:rFonts w:asciiTheme="majorHAnsi" w:hAnsiTheme="majorHAnsi"/>
        </w:rPr>
        <w:t xml:space="preserve"> marca</w:t>
      </w:r>
      <w:r>
        <w:rPr>
          <w:rFonts w:asciiTheme="majorHAnsi" w:hAnsiTheme="majorHAnsi"/>
        </w:rPr>
        <w:t>do</w:t>
      </w:r>
      <w:r w:rsidRPr="00CF56E4">
        <w:rPr>
          <w:rFonts w:asciiTheme="majorHAnsi" w:hAnsiTheme="majorHAnsi"/>
        </w:rPr>
        <w:t xml:space="preserve"> o conjugación de la sonda o del anticuerpo con isótopos radioactivos o fluorocromos. Tras lavados, la radiación ionizante o la fluorescencia emitida por la sonda o el anticuerpo se detectan por </w:t>
      </w:r>
      <w:proofErr w:type="spellStart"/>
      <w:r w:rsidRPr="00CF56E4">
        <w:rPr>
          <w:rFonts w:asciiTheme="majorHAnsi" w:hAnsiTheme="majorHAnsi"/>
        </w:rPr>
        <w:t>autorradiografía</w:t>
      </w:r>
      <w:proofErr w:type="spellEnd"/>
      <w:r w:rsidRPr="00CF56E4">
        <w:rPr>
          <w:rFonts w:asciiTheme="majorHAnsi" w:hAnsiTheme="majorHAnsi"/>
        </w:rPr>
        <w:t xml:space="preserve">, fluorografía o imagen digital. Si en la membrana se ha incluido como referencia una serie de diluciones </w:t>
      </w:r>
      <w:proofErr w:type="gramStart"/>
      <w:r w:rsidRPr="00CF56E4">
        <w:rPr>
          <w:rFonts w:asciiTheme="majorHAnsi" w:hAnsiTheme="majorHAnsi"/>
        </w:rPr>
        <w:t>del mismo</w:t>
      </w:r>
      <w:proofErr w:type="gramEnd"/>
      <w:r w:rsidRPr="00CF56E4">
        <w:rPr>
          <w:rFonts w:asciiTheme="majorHAnsi" w:hAnsiTheme="majorHAnsi"/>
        </w:rPr>
        <w:t xml:space="preserve"> polinucleótido purificado o de la misma proteína purificada de concentración conocida, es posible cuantificar la cantidad de ácido nucleico o de proteína presente en la muestra analizada</w:t>
      </w:r>
      <w:r>
        <w:rPr>
          <w:rFonts w:asciiTheme="majorHAnsi" w:hAnsiTheme="majorHAnsi"/>
        </w:rPr>
        <w:t>,</w:t>
      </w:r>
      <w:r w:rsidRPr="00CF56E4">
        <w:rPr>
          <w:rFonts w:asciiTheme="majorHAnsi" w:hAnsiTheme="majorHAnsi"/>
        </w:rPr>
        <w:t xml:space="preserve"> por comparación de la intensidad de la mancha con la de la muestra de referencia. El método permite detectar hasta un picogramo (1 </w:t>
      </w:r>
      <w:proofErr w:type="spellStart"/>
      <w:r w:rsidRPr="00CF56E4">
        <w:rPr>
          <w:rFonts w:asciiTheme="majorHAnsi" w:hAnsiTheme="majorHAnsi"/>
        </w:rPr>
        <w:t>pg</w:t>
      </w:r>
      <w:proofErr w:type="spellEnd"/>
      <w:r w:rsidRPr="00CF56E4">
        <w:rPr>
          <w:rFonts w:asciiTheme="majorHAnsi" w:hAnsiTheme="majorHAnsi"/>
        </w:rPr>
        <w:t xml:space="preserve">) de ácido nucleico; según definición del Vocabulario inglés-español de bioquímica y biología molecular de María V. </w:t>
      </w:r>
      <w:proofErr w:type="spellStart"/>
      <w:r w:rsidRPr="00CF56E4">
        <w:rPr>
          <w:rFonts w:asciiTheme="majorHAnsi" w:hAnsiTheme="majorHAnsi"/>
        </w:rPr>
        <w:t>Saladrigas</w:t>
      </w:r>
      <w:proofErr w:type="spellEnd"/>
      <w:r w:rsidRPr="00CF56E4">
        <w:rPr>
          <w:rFonts w:asciiTheme="majorHAnsi" w:hAnsiTheme="majorHAnsi"/>
        </w:rPr>
        <w:t xml:space="preserve"> (www.medtrad.org/panacea.html). Se denomina transferencia puntual cuando se efectúa de forma puntual o por hoyos. </w:t>
      </w:r>
      <w:r w:rsidRPr="00711BF0">
        <w:rPr>
          <w:rFonts w:asciiTheme="majorHAnsi" w:hAnsiTheme="majorHAnsi"/>
          <w:i/>
        </w:rPr>
        <w:t>Sin:</w:t>
      </w:r>
      <w:r w:rsidRPr="00CF56E4">
        <w:rPr>
          <w:rFonts w:asciiTheme="majorHAnsi" w:hAnsiTheme="majorHAnsi"/>
        </w:rPr>
        <w:t xml:space="preserve"> transferencia por hoyos.</w:t>
      </w:r>
    </w:p>
    <w:p w14:paraId="525D0F8A" w14:textId="77777777" w:rsidR="00971EEC" w:rsidRPr="00CF56E4" w:rsidRDefault="00971EEC" w:rsidP="00971EEC">
      <w:pPr>
        <w:pStyle w:val="Prrafodelista"/>
        <w:tabs>
          <w:tab w:val="left" w:pos="4253"/>
        </w:tabs>
        <w:spacing w:before="240" w:after="240"/>
        <w:ind w:left="1210"/>
        <w:jc w:val="both"/>
        <w:rPr>
          <w:rFonts w:asciiTheme="majorHAnsi" w:hAnsiTheme="majorHAnsi"/>
          <w:color w:val="000000" w:themeColor="text1"/>
        </w:rPr>
      </w:pPr>
    </w:p>
    <w:p w14:paraId="572A0011"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D60955">
        <w:rPr>
          <w:rFonts w:asciiTheme="majorHAnsi" w:hAnsiTheme="majorHAnsi"/>
          <w:b/>
          <w:lang w:val="en-US"/>
        </w:rPr>
        <w:t>transferencia</w:t>
      </w:r>
      <w:proofErr w:type="spellEnd"/>
      <w:r w:rsidRPr="00D60955">
        <w:rPr>
          <w:rFonts w:asciiTheme="majorHAnsi" w:hAnsiTheme="majorHAnsi"/>
          <w:b/>
          <w:lang w:val="en-US"/>
        </w:rPr>
        <w:t xml:space="preserve"> Southern </w:t>
      </w:r>
      <w:r w:rsidRPr="00D60955">
        <w:rPr>
          <w:rFonts w:asciiTheme="majorHAnsi" w:hAnsiTheme="majorHAnsi"/>
          <w:lang w:val="en-US"/>
        </w:rPr>
        <w:t>(</w:t>
      </w:r>
      <w:r w:rsidRPr="005E4B20">
        <w:rPr>
          <w:rFonts w:asciiTheme="majorHAnsi" w:hAnsiTheme="majorHAnsi"/>
          <w:i/>
          <w:color w:val="000000" w:themeColor="text1"/>
          <w:lang w:val="en-US"/>
        </w:rPr>
        <w:t>Southern blot,</w:t>
      </w:r>
      <w:r w:rsidRPr="005E4B20">
        <w:rPr>
          <w:rFonts w:asciiTheme="majorHAnsi" w:hAnsiTheme="majorHAnsi"/>
          <w:color w:val="000000" w:themeColor="text1"/>
          <w:lang w:val="en-US"/>
        </w:rPr>
        <w:t xml:space="preserve"> </w:t>
      </w:r>
      <w:r w:rsidRPr="00D60955">
        <w:rPr>
          <w:rFonts w:asciiTheme="majorHAnsi" w:hAnsiTheme="majorHAnsi"/>
          <w:i/>
          <w:lang w:val="en-US"/>
        </w:rPr>
        <w:t>Southern blotting</w:t>
      </w:r>
      <w:r w:rsidRPr="00D60955">
        <w:rPr>
          <w:rFonts w:asciiTheme="majorHAnsi" w:hAnsiTheme="majorHAnsi"/>
          <w:lang w:val="en-US"/>
        </w:rPr>
        <w:t>)</w:t>
      </w:r>
      <w:r w:rsidRPr="00D60955">
        <w:rPr>
          <w:rFonts w:asciiTheme="majorHAnsi" w:hAnsiTheme="majorHAnsi"/>
          <w:b/>
          <w:lang w:val="en-US"/>
        </w:rPr>
        <w:t xml:space="preserve">. </w:t>
      </w:r>
      <w:r w:rsidRPr="00B22962">
        <w:rPr>
          <w:rFonts w:asciiTheme="majorHAnsi" w:hAnsiTheme="majorHAnsi"/>
        </w:rPr>
        <w:t xml:space="preserve">Denominación común de </w:t>
      </w:r>
      <w:r>
        <w:rPr>
          <w:rFonts w:asciiTheme="majorHAnsi" w:hAnsiTheme="majorHAnsi"/>
        </w:rPr>
        <w:t xml:space="preserve">transferencia tipo </w:t>
      </w:r>
      <w:proofErr w:type="spellStart"/>
      <w:r>
        <w:rPr>
          <w:rFonts w:asciiTheme="majorHAnsi" w:hAnsiTheme="majorHAnsi"/>
        </w:rPr>
        <w:t>Southern</w:t>
      </w:r>
      <w:proofErr w:type="spellEnd"/>
      <w:r>
        <w:rPr>
          <w:rFonts w:asciiTheme="majorHAnsi" w:hAnsiTheme="majorHAnsi"/>
        </w:rPr>
        <w:t xml:space="preserve">, </w:t>
      </w:r>
      <w:r w:rsidRPr="00B22962">
        <w:rPr>
          <w:rFonts w:asciiTheme="majorHAnsi" w:hAnsiTheme="majorHAnsi"/>
        </w:rPr>
        <w:t>hibridación realizada sobre fragmentos de ADN transferidos a una membrana</w:t>
      </w:r>
      <w:r>
        <w:rPr>
          <w:rFonts w:asciiTheme="majorHAnsi" w:hAnsiTheme="majorHAnsi"/>
        </w:rPr>
        <w:t xml:space="preserve">; el método recibió este nombre en honor a su inventor, Edwin </w:t>
      </w:r>
      <w:proofErr w:type="spellStart"/>
      <w:r>
        <w:rPr>
          <w:rFonts w:asciiTheme="majorHAnsi" w:hAnsiTheme="majorHAnsi"/>
        </w:rPr>
        <w:t>Southern</w:t>
      </w:r>
      <w:proofErr w:type="spellEnd"/>
      <w:r w:rsidRPr="00B22962">
        <w:rPr>
          <w:rFonts w:asciiTheme="majorHAnsi" w:hAnsiTheme="majorHAnsi"/>
        </w:rPr>
        <w:t xml:space="preserve">. El ADN </w:t>
      </w:r>
      <w:r>
        <w:rPr>
          <w:rFonts w:asciiTheme="majorHAnsi" w:hAnsiTheme="majorHAnsi"/>
        </w:rPr>
        <w:t xml:space="preserve">intacto (por ejemplo, un perfil de plásmidos) o </w:t>
      </w:r>
      <w:r w:rsidRPr="00B22962">
        <w:rPr>
          <w:rFonts w:asciiTheme="majorHAnsi" w:hAnsiTheme="majorHAnsi"/>
        </w:rPr>
        <w:t xml:space="preserve">digerido con una enzima de restricción </w:t>
      </w:r>
      <w:r>
        <w:rPr>
          <w:rFonts w:asciiTheme="majorHAnsi" w:hAnsiTheme="majorHAnsi"/>
        </w:rPr>
        <w:t xml:space="preserve">es </w:t>
      </w:r>
      <w:r w:rsidRPr="00B22962">
        <w:rPr>
          <w:rFonts w:asciiTheme="majorHAnsi" w:hAnsiTheme="majorHAnsi"/>
        </w:rPr>
        <w:t xml:space="preserve">separado electroforéticamente por tamaño en un gel, tras </w:t>
      </w:r>
      <w:r w:rsidRPr="00934E4D">
        <w:rPr>
          <w:rFonts w:asciiTheme="majorHAnsi" w:hAnsiTheme="majorHAnsi"/>
          <w:color w:val="000000" w:themeColor="text1"/>
        </w:rPr>
        <w:t xml:space="preserve">lo que se procede a una </w:t>
      </w:r>
      <w:proofErr w:type="spellStart"/>
      <w:r w:rsidRPr="00934E4D">
        <w:rPr>
          <w:rFonts w:asciiTheme="majorHAnsi" w:hAnsiTheme="majorHAnsi"/>
          <w:color w:val="000000" w:themeColor="text1"/>
        </w:rPr>
        <w:t>depurinación</w:t>
      </w:r>
      <w:proofErr w:type="spellEnd"/>
      <w:r w:rsidRPr="00934E4D">
        <w:rPr>
          <w:rFonts w:asciiTheme="majorHAnsi" w:hAnsiTheme="majorHAnsi"/>
          <w:color w:val="000000" w:themeColor="text1"/>
        </w:rPr>
        <w:t xml:space="preserve"> (para facilitar la transferencia de fragmentos largos) y </w:t>
      </w:r>
      <w:r w:rsidRPr="00B22962">
        <w:rPr>
          <w:rFonts w:asciiTheme="majorHAnsi" w:hAnsiTheme="majorHAnsi"/>
        </w:rPr>
        <w:t xml:space="preserve">desnaturalización de los fragmentos de ADN de doble cadena en sus cadenas sencillas. Posteriormente, el ADN inserto en el gel es transferido a un filtro, frecuentemente de nitrocelulosa, éster de celulosa o nailon, con lo que en el filtro queda representada una réplica de la disposición de los fragmentos de ADN presentes en el gel. El filtro se incuba durante un tiempo con una sonda de </w:t>
      </w:r>
      <w:proofErr w:type="spellStart"/>
      <w:r w:rsidRPr="00B22962">
        <w:rPr>
          <w:rFonts w:asciiTheme="majorHAnsi" w:hAnsiTheme="majorHAnsi"/>
        </w:rPr>
        <w:t>ADNss</w:t>
      </w:r>
      <w:proofErr w:type="spellEnd"/>
      <w:r w:rsidRPr="00B22962">
        <w:rPr>
          <w:rFonts w:asciiTheme="majorHAnsi" w:hAnsiTheme="majorHAnsi"/>
        </w:rPr>
        <w:t xml:space="preserve"> o ARN marcada (radiactivamente</w:t>
      </w:r>
      <w:r>
        <w:rPr>
          <w:rFonts w:asciiTheme="majorHAnsi" w:hAnsiTheme="majorHAnsi"/>
        </w:rPr>
        <w:t xml:space="preserve">, con </w:t>
      </w:r>
      <w:proofErr w:type="spellStart"/>
      <w:r>
        <w:rPr>
          <w:rFonts w:asciiTheme="majorHAnsi" w:hAnsiTheme="majorHAnsi"/>
        </w:rPr>
        <w:t>digoxigenina</w:t>
      </w:r>
      <w:proofErr w:type="spellEnd"/>
      <w:r w:rsidRPr="00B22962">
        <w:rPr>
          <w:rFonts w:asciiTheme="majorHAnsi" w:hAnsiTheme="majorHAnsi"/>
        </w:rPr>
        <w:t xml:space="preserve"> o con un fluorocromo</w:t>
      </w:r>
      <w:r>
        <w:rPr>
          <w:rFonts w:asciiTheme="majorHAnsi" w:hAnsiTheme="majorHAnsi"/>
        </w:rPr>
        <w:t>, entre otros</w:t>
      </w:r>
      <w:r w:rsidRPr="00B22962">
        <w:rPr>
          <w:rFonts w:asciiTheme="majorHAnsi" w:hAnsiTheme="majorHAnsi"/>
        </w:rPr>
        <w:t xml:space="preserve">); durante la incubación la sonda se va hibridando con las moléculas de ADN </w:t>
      </w:r>
      <w:r w:rsidRPr="00B22962">
        <w:rPr>
          <w:rFonts w:asciiTheme="majorHAnsi" w:hAnsiTheme="majorHAnsi"/>
        </w:rPr>
        <w:lastRenderedPageBreak/>
        <w:t xml:space="preserve">de cadena sencilla de secuencia complementaria (o muy parecida). La sonda unida al fragmento de ADN complementario se puede visualizar en el filtro de una forma sencilla mediante una exposición a una película de rayos X para el caso de sondas radiactivas, </w:t>
      </w:r>
      <w:r>
        <w:rPr>
          <w:rFonts w:asciiTheme="majorHAnsi" w:hAnsiTheme="majorHAnsi"/>
        </w:rPr>
        <w:t xml:space="preserve">mediante revelado con anticuerpos conjugados con fosfatasa alcalina para sondas marcadas con </w:t>
      </w:r>
      <w:proofErr w:type="spellStart"/>
      <w:r>
        <w:rPr>
          <w:rFonts w:asciiTheme="majorHAnsi" w:hAnsiTheme="majorHAnsi"/>
        </w:rPr>
        <w:t>digoxigenina</w:t>
      </w:r>
      <w:proofErr w:type="spellEnd"/>
      <w:r>
        <w:rPr>
          <w:rFonts w:asciiTheme="majorHAnsi" w:hAnsiTheme="majorHAnsi"/>
        </w:rPr>
        <w:t xml:space="preserve"> </w:t>
      </w:r>
      <w:r w:rsidRPr="00B22962">
        <w:rPr>
          <w:rFonts w:asciiTheme="majorHAnsi" w:hAnsiTheme="majorHAnsi"/>
        </w:rPr>
        <w:t>o con una película sensible a la luz para el caso de sondas marcadas con un fluorocromo.</w:t>
      </w:r>
      <w:r>
        <w:rPr>
          <w:rFonts w:asciiTheme="majorHAnsi" w:hAnsiTheme="majorHAnsi"/>
        </w:rPr>
        <w:t xml:space="preserve"> Las hibridaciones con sondas marcadas con </w:t>
      </w:r>
      <w:proofErr w:type="spellStart"/>
      <w:r>
        <w:rPr>
          <w:rFonts w:asciiTheme="majorHAnsi" w:hAnsiTheme="majorHAnsi"/>
        </w:rPr>
        <w:t>digoxigenina</w:t>
      </w:r>
      <w:proofErr w:type="spellEnd"/>
      <w:r>
        <w:rPr>
          <w:rFonts w:asciiTheme="majorHAnsi" w:hAnsiTheme="majorHAnsi"/>
        </w:rPr>
        <w:t xml:space="preserve"> pueden revelarse también utilizando un sustrato </w:t>
      </w:r>
      <w:proofErr w:type="spellStart"/>
      <w:r>
        <w:rPr>
          <w:rFonts w:asciiTheme="majorHAnsi" w:hAnsiTheme="majorHAnsi"/>
        </w:rPr>
        <w:t>quimioluminiscente</w:t>
      </w:r>
      <w:proofErr w:type="spellEnd"/>
      <w:r>
        <w:rPr>
          <w:rFonts w:asciiTheme="majorHAnsi" w:hAnsiTheme="majorHAnsi"/>
        </w:rPr>
        <w:t>, que es degradado por la fosfatasa alcalina y que emite luz; esta luz puede ser captada por una película o digitalmente por una cámara apropiada.</w:t>
      </w:r>
      <w:r w:rsidRPr="00B22962">
        <w:rPr>
          <w:rFonts w:asciiTheme="majorHAnsi" w:hAnsiTheme="majorHAnsi"/>
        </w:rPr>
        <w:t xml:space="preserve"> </w:t>
      </w:r>
      <w:r w:rsidRPr="00111B9E">
        <w:rPr>
          <w:rFonts w:asciiTheme="majorHAnsi" w:hAnsiTheme="majorHAnsi"/>
          <w:i/>
        </w:rPr>
        <w:t>Sin:</w:t>
      </w:r>
      <w:r w:rsidRPr="00B22962">
        <w:rPr>
          <w:rFonts w:asciiTheme="majorHAnsi" w:hAnsiTheme="majorHAnsi"/>
        </w:rPr>
        <w:t xml:space="preserve"> análisis </w:t>
      </w:r>
      <w:proofErr w:type="spellStart"/>
      <w:r w:rsidRPr="00B22962">
        <w:rPr>
          <w:rFonts w:asciiTheme="majorHAnsi" w:hAnsiTheme="majorHAnsi"/>
        </w:rPr>
        <w:t>Southern</w:t>
      </w:r>
      <w:proofErr w:type="spellEnd"/>
      <w:r w:rsidRPr="00B22962">
        <w:rPr>
          <w:rFonts w:asciiTheme="majorHAnsi" w:hAnsiTheme="majorHAnsi"/>
        </w:rPr>
        <w:t xml:space="preserve">, hibridación </w:t>
      </w:r>
      <w:proofErr w:type="spellStart"/>
      <w:r w:rsidRPr="00B22962">
        <w:rPr>
          <w:rFonts w:asciiTheme="majorHAnsi" w:hAnsiTheme="majorHAnsi"/>
        </w:rPr>
        <w:t>Southern</w:t>
      </w:r>
      <w:proofErr w:type="spellEnd"/>
      <w:r w:rsidRPr="00B22962">
        <w:rPr>
          <w:rFonts w:asciiTheme="majorHAnsi" w:hAnsiTheme="majorHAnsi"/>
        </w:rPr>
        <w:t>, transferencia de ADN, transferencia del sur.</w:t>
      </w:r>
    </w:p>
    <w:p w14:paraId="01516B57" w14:textId="77777777" w:rsidR="00971EEC" w:rsidRPr="00445E60" w:rsidRDefault="00971EEC" w:rsidP="00971EEC">
      <w:pPr>
        <w:pStyle w:val="Prrafodelista"/>
        <w:tabs>
          <w:tab w:val="left" w:pos="4253"/>
        </w:tabs>
        <w:spacing w:before="240" w:after="240"/>
        <w:ind w:left="1210"/>
        <w:jc w:val="both"/>
        <w:rPr>
          <w:rFonts w:asciiTheme="majorHAnsi" w:hAnsiTheme="majorHAnsi"/>
        </w:rPr>
      </w:pPr>
    </w:p>
    <w:p w14:paraId="2B8F8FF2" w14:textId="77777777" w:rsidR="00971EEC" w:rsidRPr="007F6EAB"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C2079E">
        <w:rPr>
          <w:rFonts w:asciiTheme="majorHAnsi" w:hAnsiTheme="majorHAnsi"/>
          <w:b/>
          <w:lang w:val="en-US"/>
        </w:rPr>
        <w:t>transferencia</w:t>
      </w:r>
      <w:proofErr w:type="spellEnd"/>
      <w:r w:rsidRPr="00C2079E">
        <w:rPr>
          <w:rFonts w:asciiTheme="majorHAnsi" w:hAnsiTheme="majorHAnsi"/>
          <w:b/>
          <w:lang w:val="en-US"/>
        </w:rPr>
        <w:t xml:space="preserve"> Western</w:t>
      </w:r>
      <w:r w:rsidRPr="00C2079E">
        <w:rPr>
          <w:rFonts w:asciiTheme="majorHAnsi" w:hAnsiTheme="majorHAnsi"/>
          <w:lang w:val="en-US"/>
        </w:rPr>
        <w:t xml:space="preserve"> (</w:t>
      </w:r>
      <w:r w:rsidRPr="00111B9E">
        <w:rPr>
          <w:rFonts w:asciiTheme="majorHAnsi" w:hAnsiTheme="majorHAnsi"/>
          <w:i/>
          <w:lang w:val="en-US"/>
        </w:rPr>
        <w:t>Western blotting</w:t>
      </w:r>
      <w:r w:rsidRPr="00C2079E">
        <w:rPr>
          <w:rFonts w:asciiTheme="majorHAnsi" w:hAnsiTheme="majorHAnsi"/>
          <w:lang w:val="en-US"/>
        </w:rPr>
        <w:t xml:space="preserve">, </w:t>
      </w:r>
      <w:r w:rsidRPr="00111B9E">
        <w:rPr>
          <w:rFonts w:asciiTheme="majorHAnsi" w:hAnsiTheme="majorHAnsi"/>
          <w:i/>
          <w:lang w:val="en-US"/>
        </w:rPr>
        <w:t>Western transfer</w:t>
      </w:r>
      <w:r w:rsidRPr="00C2079E">
        <w:rPr>
          <w:rFonts w:asciiTheme="majorHAnsi" w:hAnsiTheme="majorHAnsi"/>
          <w:lang w:val="en-US"/>
        </w:rPr>
        <w:t xml:space="preserve">). </w:t>
      </w:r>
      <w:r w:rsidRPr="00C2079E">
        <w:rPr>
          <w:rFonts w:asciiTheme="majorHAnsi" w:hAnsiTheme="majorHAnsi"/>
        </w:rPr>
        <w:t>Denominación común de la técnica analítica utilizada</w:t>
      </w:r>
      <w:r>
        <w:rPr>
          <w:rFonts w:asciiTheme="majorHAnsi" w:hAnsiTheme="majorHAnsi"/>
        </w:rPr>
        <w:t xml:space="preserve"> </w:t>
      </w:r>
      <w:r w:rsidRPr="00C2079E">
        <w:rPr>
          <w:rFonts w:asciiTheme="majorHAnsi" w:hAnsiTheme="majorHAnsi"/>
        </w:rPr>
        <w:t>para identificar</w:t>
      </w:r>
      <w:r>
        <w:rPr>
          <w:rFonts w:asciiTheme="majorHAnsi" w:hAnsiTheme="majorHAnsi"/>
        </w:rPr>
        <w:t xml:space="preserve"> </w:t>
      </w:r>
      <w:hyperlink r:id="rId626" w:tooltip="Proteína" w:history="1">
        <w:r w:rsidRPr="00C2079E">
          <w:rPr>
            <w:rFonts w:asciiTheme="majorHAnsi" w:hAnsiTheme="majorHAnsi"/>
          </w:rPr>
          <w:t>proteínas</w:t>
        </w:r>
      </w:hyperlink>
      <w:r>
        <w:rPr>
          <w:rFonts w:asciiTheme="majorHAnsi" w:hAnsiTheme="majorHAnsi"/>
        </w:rPr>
        <w:t xml:space="preserve"> </w:t>
      </w:r>
      <w:r w:rsidRPr="00C2079E">
        <w:rPr>
          <w:rFonts w:asciiTheme="majorHAnsi" w:hAnsiTheme="majorHAnsi"/>
        </w:rPr>
        <w:t>específicas en una mezcla compleja de</w:t>
      </w:r>
      <w:r>
        <w:rPr>
          <w:rFonts w:asciiTheme="majorHAnsi" w:hAnsiTheme="majorHAnsi"/>
        </w:rPr>
        <w:t xml:space="preserve"> </w:t>
      </w:r>
      <w:hyperlink r:id="rId627" w:tooltip="Proteína" w:history="1">
        <w:r w:rsidRPr="00C2079E">
          <w:rPr>
            <w:rFonts w:asciiTheme="majorHAnsi" w:hAnsiTheme="majorHAnsi"/>
          </w:rPr>
          <w:t>proteínas</w:t>
        </w:r>
      </w:hyperlink>
      <w:r w:rsidRPr="00C2079E">
        <w:rPr>
          <w:rFonts w:asciiTheme="majorHAnsi" w:hAnsiTheme="majorHAnsi"/>
        </w:rPr>
        <w:t>, como la que se presenta en extractos </w:t>
      </w:r>
      <w:hyperlink r:id="rId628" w:tooltip="Célula" w:history="1">
        <w:r w:rsidRPr="00C2079E">
          <w:rPr>
            <w:rFonts w:asciiTheme="majorHAnsi" w:hAnsiTheme="majorHAnsi"/>
          </w:rPr>
          <w:t>celulares</w:t>
        </w:r>
      </w:hyperlink>
      <w:r>
        <w:rPr>
          <w:rFonts w:asciiTheme="majorHAnsi" w:hAnsiTheme="majorHAnsi"/>
        </w:rPr>
        <w:t xml:space="preserve"> </w:t>
      </w:r>
      <w:r w:rsidRPr="00C2079E">
        <w:rPr>
          <w:rFonts w:asciiTheme="majorHAnsi" w:hAnsiTheme="majorHAnsi"/>
        </w:rPr>
        <w:t>o de</w:t>
      </w:r>
      <w:r>
        <w:rPr>
          <w:rFonts w:asciiTheme="majorHAnsi" w:hAnsiTheme="majorHAnsi"/>
        </w:rPr>
        <w:t xml:space="preserve"> </w:t>
      </w:r>
      <w:hyperlink r:id="rId629" w:tooltip="Tejido (biología)" w:history="1">
        <w:r w:rsidRPr="00C2079E">
          <w:rPr>
            <w:rFonts w:asciiTheme="majorHAnsi" w:hAnsiTheme="majorHAnsi"/>
          </w:rPr>
          <w:t>tejidos</w:t>
        </w:r>
      </w:hyperlink>
      <w:r w:rsidRPr="00C2079E">
        <w:rPr>
          <w:rFonts w:asciiTheme="majorHAnsi" w:hAnsiTheme="majorHAnsi"/>
        </w:rPr>
        <w:t xml:space="preserve"> vegetales. La técnica </w:t>
      </w:r>
      <w:r>
        <w:rPr>
          <w:rFonts w:asciiTheme="majorHAnsi" w:hAnsiTheme="majorHAnsi"/>
        </w:rPr>
        <w:t>tiene</w:t>
      </w:r>
      <w:r w:rsidRPr="00C2079E">
        <w:rPr>
          <w:rFonts w:asciiTheme="majorHAnsi" w:hAnsiTheme="majorHAnsi"/>
        </w:rPr>
        <w:t xml:space="preserve"> tres etapas: i) separación por tamaño generalmente en un gel de poliacrilamida, </w:t>
      </w:r>
      <w:proofErr w:type="spellStart"/>
      <w:r w:rsidRPr="00C2079E">
        <w:rPr>
          <w:rFonts w:asciiTheme="majorHAnsi" w:hAnsiTheme="majorHAnsi"/>
        </w:rPr>
        <w:t>ii</w:t>
      </w:r>
      <w:proofErr w:type="spellEnd"/>
      <w:r w:rsidRPr="00C2079E">
        <w:rPr>
          <w:rFonts w:asciiTheme="majorHAnsi" w:hAnsiTheme="majorHAnsi"/>
        </w:rPr>
        <w:t xml:space="preserve">) transferencia por difusión simple, por vacío o electroforesis a un soporte sólido (membrana de nitrocelulosa, </w:t>
      </w:r>
      <w:r>
        <w:rPr>
          <w:rFonts w:asciiTheme="majorHAnsi" w:hAnsiTheme="majorHAnsi"/>
        </w:rPr>
        <w:t>é</w:t>
      </w:r>
      <w:r w:rsidRPr="00C2079E">
        <w:rPr>
          <w:rFonts w:asciiTheme="majorHAnsi" w:hAnsiTheme="majorHAnsi"/>
        </w:rPr>
        <w:t xml:space="preserve">ster de celulosa, o generalmente fluoruro de </w:t>
      </w:r>
      <w:proofErr w:type="spellStart"/>
      <w:r w:rsidRPr="00C2079E">
        <w:rPr>
          <w:rFonts w:asciiTheme="majorHAnsi" w:hAnsiTheme="majorHAnsi"/>
        </w:rPr>
        <w:t>polivinilideno</w:t>
      </w:r>
      <w:proofErr w:type="spellEnd"/>
      <w:r>
        <w:rPr>
          <w:rFonts w:asciiTheme="majorHAnsi" w:hAnsiTheme="majorHAnsi"/>
        </w:rPr>
        <w:t xml:space="preserve"> o </w:t>
      </w:r>
      <w:r w:rsidRPr="00C2079E">
        <w:rPr>
          <w:rFonts w:asciiTheme="majorHAnsi" w:hAnsiTheme="majorHAnsi"/>
        </w:rPr>
        <w:t>PVDF) y, finalmente, visualización colorimétrica mediante ELISA directo o indirecto, con el uso de</w:t>
      </w:r>
      <w:r>
        <w:rPr>
          <w:rFonts w:asciiTheme="majorHAnsi" w:hAnsiTheme="majorHAnsi"/>
        </w:rPr>
        <w:t xml:space="preserve"> </w:t>
      </w:r>
      <w:hyperlink r:id="rId630" w:tooltip="Anticuerpo" w:history="1">
        <w:r w:rsidRPr="00C2079E">
          <w:rPr>
            <w:rFonts w:asciiTheme="majorHAnsi" w:hAnsiTheme="majorHAnsi"/>
          </w:rPr>
          <w:t>anticuerpos</w:t>
        </w:r>
      </w:hyperlink>
      <w:r>
        <w:rPr>
          <w:rFonts w:asciiTheme="majorHAnsi" w:hAnsiTheme="majorHAnsi"/>
        </w:rPr>
        <w:t xml:space="preserve"> </w:t>
      </w:r>
      <w:r w:rsidRPr="00C2079E">
        <w:rPr>
          <w:rFonts w:asciiTheme="majorHAnsi" w:hAnsiTheme="majorHAnsi"/>
        </w:rPr>
        <w:t xml:space="preserve">específicos marcados usualmente con fosfatasa alcalina, o anticuerpos específicos y </w:t>
      </w:r>
      <w:proofErr w:type="spellStart"/>
      <w:r w:rsidRPr="00C2079E">
        <w:rPr>
          <w:rFonts w:asciiTheme="majorHAnsi" w:hAnsiTheme="majorHAnsi"/>
        </w:rPr>
        <w:t>antiespecie</w:t>
      </w:r>
      <w:proofErr w:type="spellEnd"/>
      <w:r w:rsidRPr="00C2079E">
        <w:rPr>
          <w:rFonts w:asciiTheme="majorHAnsi" w:hAnsiTheme="majorHAnsi"/>
        </w:rPr>
        <w:t xml:space="preserve"> conjugados y un sustrato apropiado. También se puede realizar el revelado mediante quimioluminiscencia, fluorescencia, o radiactividad. Se han diseñado aparatos que permiten la </w:t>
      </w:r>
      <w:proofErr w:type="spellStart"/>
      <w:r w:rsidRPr="00C2079E">
        <w:rPr>
          <w:rFonts w:asciiTheme="majorHAnsi" w:hAnsiTheme="majorHAnsi"/>
        </w:rPr>
        <w:t>electrotransferencia</w:t>
      </w:r>
      <w:proofErr w:type="spellEnd"/>
      <w:r w:rsidRPr="00C2079E">
        <w:rPr>
          <w:rFonts w:asciiTheme="majorHAnsi" w:hAnsiTheme="majorHAnsi"/>
        </w:rPr>
        <w:t xml:space="preserve"> simultánea a varias membranas, con objeto de revelar las distintas copias con diferentes anticuerpos específicos. Están disponibles comercialmente membranas de nitrocelulosa o </w:t>
      </w:r>
      <w:r w:rsidRPr="00C2079E">
        <w:rPr>
          <w:rFonts w:asciiTheme="majorHAnsi" w:hAnsiTheme="majorHAnsi" w:cs="Times New Roman"/>
        </w:rPr>
        <w:t xml:space="preserve">fluoruro de </w:t>
      </w:r>
      <w:proofErr w:type="spellStart"/>
      <w:r w:rsidRPr="00C2079E">
        <w:rPr>
          <w:rFonts w:asciiTheme="majorHAnsi" w:hAnsiTheme="majorHAnsi" w:cs="Times New Roman"/>
        </w:rPr>
        <w:t>polivinilideno</w:t>
      </w:r>
      <w:proofErr w:type="spellEnd"/>
      <w:r w:rsidRPr="00C2079E">
        <w:rPr>
          <w:rFonts w:asciiTheme="majorHAnsi" w:hAnsiTheme="majorHAnsi" w:cs="Times New Roman"/>
        </w:rPr>
        <w:t xml:space="preserve">, </w:t>
      </w:r>
      <w:proofErr w:type="spellStart"/>
      <w:r w:rsidRPr="00C2079E">
        <w:rPr>
          <w:rFonts w:asciiTheme="majorHAnsi" w:hAnsiTheme="majorHAnsi" w:cs="Times New Roman"/>
        </w:rPr>
        <w:t>polifluoruro</w:t>
      </w:r>
      <w:proofErr w:type="spellEnd"/>
      <w:r w:rsidRPr="00C2079E">
        <w:rPr>
          <w:rFonts w:asciiTheme="majorHAnsi" w:hAnsiTheme="majorHAnsi" w:cs="Times New Roman"/>
        </w:rPr>
        <w:t xml:space="preserve"> de vinilideno o </w:t>
      </w:r>
      <w:proofErr w:type="spellStart"/>
      <w:r w:rsidRPr="00C2079E">
        <w:rPr>
          <w:rFonts w:asciiTheme="majorHAnsi" w:hAnsiTheme="majorHAnsi" w:cs="Times New Roman"/>
        </w:rPr>
        <w:t>polivinilideno</w:t>
      </w:r>
      <w:proofErr w:type="spellEnd"/>
      <w:r w:rsidRPr="00C2079E">
        <w:rPr>
          <w:rFonts w:asciiTheme="majorHAnsi" w:hAnsiTheme="majorHAnsi" w:cs="Times New Roman"/>
        </w:rPr>
        <w:t xml:space="preserve"> fluoruro</w:t>
      </w:r>
      <w:r>
        <w:t xml:space="preserve"> </w:t>
      </w:r>
      <w:r w:rsidRPr="00C2079E">
        <w:rPr>
          <w:rFonts w:asciiTheme="majorHAnsi" w:hAnsiTheme="majorHAnsi"/>
        </w:rPr>
        <w:t xml:space="preserve">(PVDF) </w:t>
      </w:r>
      <w:proofErr w:type="spellStart"/>
      <w:r w:rsidRPr="00C2079E">
        <w:rPr>
          <w:rFonts w:asciiTheme="majorHAnsi" w:hAnsiTheme="majorHAnsi"/>
        </w:rPr>
        <w:t>precortadas</w:t>
      </w:r>
      <w:proofErr w:type="spellEnd"/>
      <w:r w:rsidRPr="00C2079E">
        <w:rPr>
          <w:rFonts w:asciiTheme="majorHAnsi" w:hAnsiTheme="majorHAnsi"/>
        </w:rPr>
        <w:t xml:space="preserve">, compatibles con la mayoría de </w:t>
      </w:r>
      <w:proofErr w:type="gramStart"/>
      <w:r w:rsidRPr="00C2079E">
        <w:rPr>
          <w:rFonts w:asciiTheme="majorHAnsi" w:hAnsiTheme="majorHAnsi"/>
        </w:rPr>
        <w:t>aparatos</w:t>
      </w:r>
      <w:proofErr w:type="gramEnd"/>
      <w:r w:rsidRPr="00C2079E">
        <w:rPr>
          <w:rFonts w:asciiTheme="majorHAnsi" w:hAnsiTheme="majorHAnsi"/>
        </w:rPr>
        <w:t xml:space="preserve"> de </w:t>
      </w:r>
      <w:proofErr w:type="spellStart"/>
      <w:r w:rsidRPr="00C2079E">
        <w:rPr>
          <w:rFonts w:asciiTheme="majorHAnsi" w:hAnsiTheme="majorHAnsi"/>
        </w:rPr>
        <w:t>electrotransferencia</w:t>
      </w:r>
      <w:proofErr w:type="spellEnd"/>
      <w:r w:rsidRPr="00C2079E">
        <w:rPr>
          <w:rFonts w:asciiTheme="majorHAnsi" w:hAnsiTheme="majorHAnsi"/>
        </w:rPr>
        <w:t xml:space="preserve">. </w:t>
      </w:r>
      <w:r w:rsidRPr="00111B9E">
        <w:rPr>
          <w:rFonts w:asciiTheme="majorHAnsi" w:hAnsiTheme="majorHAnsi"/>
          <w:i/>
        </w:rPr>
        <w:t>Sin:</w:t>
      </w:r>
      <w:r w:rsidRPr="00C2079E">
        <w:rPr>
          <w:rFonts w:asciiTheme="majorHAnsi" w:hAnsiTheme="majorHAnsi"/>
        </w:rPr>
        <w:t xml:space="preserve"> análisis Western, </w:t>
      </w:r>
      <w:proofErr w:type="spellStart"/>
      <w:r w:rsidRPr="00C2079E">
        <w:rPr>
          <w:rFonts w:asciiTheme="majorHAnsi" w:hAnsiTheme="majorHAnsi"/>
        </w:rPr>
        <w:t>inmunoelectrotransferencia</w:t>
      </w:r>
      <w:proofErr w:type="spellEnd"/>
      <w:r w:rsidRPr="00C2079E">
        <w:rPr>
          <w:rFonts w:asciiTheme="majorHAnsi" w:hAnsiTheme="majorHAnsi"/>
        </w:rPr>
        <w:t>.</w:t>
      </w:r>
    </w:p>
    <w:p w14:paraId="3D91F841" w14:textId="77777777" w:rsidR="00971EEC" w:rsidRPr="00C2079E" w:rsidRDefault="00971EEC" w:rsidP="00971EEC">
      <w:pPr>
        <w:pStyle w:val="Prrafodelista"/>
        <w:tabs>
          <w:tab w:val="left" w:pos="4253"/>
        </w:tabs>
        <w:spacing w:before="240" w:after="240"/>
        <w:ind w:left="1210"/>
        <w:jc w:val="both"/>
        <w:rPr>
          <w:rFonts w:asciiTheme="majorHAnsi" w:hAnsiTheme="majorHAnsi"/>
        </w:rPr>
      </w:pPr>
    </w:p>
    <w:p w14:paraId="23EDA394"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DD175A">
        <w:rPr>
          <w:rFonts w:asciiTheme="majorHAnsi" w:hAnsiTheme="majorHAnsi"/>
          <w:b/>
        </w:rPr>
        <w:t xml:space="preserve">transformación genética </w:t>
      </w:r>
      <w:r w:rsidRPr="00DD175A">
        <w:rPr>
          <w:rFonts w:asciiTheme="majorHAnsi" w:hAnsiTheme="majorHAnsi"/>
        </w:rPr>
        <w:t>(</w:t>
      </w:r>
      <w:proofErr w:type="spellStart"/>
      <w:r w:rsidRPr="00D60356">
        <w:rPr>
          <w:rFonts w:asciiTheme="majorHAnsi" w:hAnsiTheme="majorHAnsi"/>
          <w:i/>
        </w:rPr>
        <w:t>genetic</w:t>
      </w:r>
      <w:proofErr w:type="spellEnd"/>
      <w:r w:rsidRPr="00D60356">
        <w:rPr>
          <w:rFonts w:asciiTheme="majorHAnsi" w:hAnsiTheme="majorHAnsi"/>
          <w:i/>
        </w:rPr>
        <w:t xml:space="preserve"> </w:t>
      </w:r>
      <w:proofErr w:type="spellStart"/>
      <w:r w:rsidRPr="00D60356">
        <w:rPr>
          <w:rFonts w:asciiTheme="majorHAnsi" w:hAnsiTheme="majorHAnsi"/>
          <w:i/>
        </w:rPr>
        <w:t>transformation</w:t>
      </w:r>
      <w:proofErr w:type="spellEnd"/>
      <w:r w:rsidRPr="00DD175A">
        <w:rPr>
          <w:rFonts w:asciiTheme="majorHAnsi" w:hAnsiTheme="majorHAnsi"/>
        </w:rPr>
        <w:t xml:space="preserve">). </w:t>
      </w:r>
      <w:r>
        <w:rPr>
          <w:rFonts w:asciiTheme="majorHAnsi" w:hAnsiTheme="majorHAnsi"/>
          <w:b/>
        </w:rPr>
        <w:t>1.</w:t>
      </w:r>
      <w:r>
        <w:rPr>
          <w:rFonts w:asciiTheme="majorHAnsi" w:hAnsiTheme="majorHAnsi"/>
        </w:rPr>
        <w:t xml:space="preserve"> Proceso de transferencia de ADN a una célula; este ADN puede integrarse en el genoma o replicarse autónomamente. Dependiendo del organismo, el ADN transferido puede ser lineal o circular. Para hacerlas competentes para aceptar ADN, las células se tratan con compuestos químicos (transformación química) o con pulsos de electricidad (electroporación). </w:t>
      </w:r>
      <w:r>
        <w:rPr>
          <w:rFonts w:asciiTheme="majorHAnsi" w:hAnsiTheme="majorHAnsi"/>
          <w:b/>
        </w:rPr>
        <w:t>2.</w:t>
      </w:r>
      <w:r>
        <w:rPr>
          <w:rFonts w:asciiTheme="majorHAnsi" w:hAnsiTheme="majorHAnsi"/>
        </w:rPr>
        <w:t xml:space="preserve"> </w:t>
      </w:r>
      <w:r w:rsidRPr="00DD175A">
        <w:rPr>
          <w:rFonts w:asciiTheme="majorHAnsi" w:hAnsiTheme="majorHAnsi"/>
        </w:rPr>
        <w:t>Cualquier cambio gen</w:t>
      </w:r>
      <w:r>
        <w:rPr>
          <w:rFonts w:asciiTheme="majorHAnsi" w:hAnsiTheme="majorHAnsi"/>
        </w:rPr>
        <w:t>é</w:t>
      </w:r>
      <w:r w:rsidRPr="00DD175A">
        <w:rPr>
          <w:rFonts w:asciiTheme="majorHAnsi" w:hAnsiTheme="majorHAnsi"/>
        </w:rPr>
        <w:t>tico de car</w:t>
      </w:r>
      <w:r>
        <w:rPr>
          <w:rFonts w:asciiTheme="majorHAnsi" w:hAnsiTheme="majorHAnsi"/>
        </w:rPr>
        <w:t>á</w:t>
      </w:r>
      <w:r w:rsidRPr="00DD175A">
        <w:rPr>
          <w:rFonts w:asciiTheme="majorHAnsi" w:hAnsiTheme="majorHAnsi"/>
        </w:rPr>
        <w:t xml:space="preserve">cter permanente que se haya </w:t>
      </w:r>
      <w:r>
        <w:rPr>
          <w:rFonts w:asciiTheme="majorHAnsi" w:hAnsiTheme="majorHAnsi"/>
        </w:rPr>
        <w:t>produ</w:t>
      </w:r>
      <w:r w:rsidRPr="00DD175A">
        <w:rPr>
          <w:rFonts w:asciiTheme="majorHAnsi" w:hAnsiTheme="majorHAnsi"/>
        </w:rPr>
        <w:t>cido en una c</w:t>
      </w:r>
      <w:r>
        <w:rPr>
          <w:rFonts w:asciiTheme="majorHAnsi" w:hAnsiTheme="majorHAnsi"/>
        </w:rPr>
        <w:t>élula tras la incorporación de nuevo ADN a su genoma.</w:t>
      </w:r>
    </w:p>
    <w:p w14:paraId="6EA92B58" w14:textId="77777777" w:rsidR="00971EEC" w:rsidRPr="007F6EAB" w:rsidRDefault="00971EEC" w:rsidP="00971EEC">
      <w:pPr>
        <w:pStyle w:val="Prrafodelista"/>
        <w:rPr>
          <w:rFonts w:asciiTheme="majorHAnsi" w:hAnsiTheme="majorHAnsi"/>
          <w:b/>
        </w:rPr>
      </w:pPr>
    </w:p>
    <w:p w14:paraId="6AF0D337" w14:textId="77777777" w:rsidR="00971EEC" w:rsidRPr="007F6EAB"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7F6EAB">
        <w:rPr>
          <w:rFonts w:asciiTheme="majorHAnsi" w:hAnsiTheme="majorHAnsi"/>
          <w:b/>
        </w:rPr>
        <w:t xml:space="preserve">transformado. </w:t>
      </w:r>
      <w:r w:rsidRPr="007F6EAB">
        <w:rPr>
          <w:rFonts w:asciiTheme="majorHAnsi" w:hAnsiTheme="majorHAnsi"/>
        </w:rPr>
        <w:t>Véase transformante.</w:t>
      </w:r>
    </w:p>
    <w:p w14:paraId="33E3D5C0" w14:textId="77777777" w:rsidR="00971EEC" w:rsidRPr="00E4259A" w:rsidRDefault="00971EEC" w:rsidP="00971EEC">
      <w:pPr>
        <w:pStyle w:val="Prrafodelista"/>
        <w:tabs>
          <w:tab w:val="left" w:pos="4253"/>
        </w:tabs>
        <w:spacing w:before="240" w:after="240"/>
        <w:ind w:left="1068"/>
        <w:jc w:val="both"/>
        <w:rPr>
          <w:rFonts w:asciiTheme="majorHAnsi" w:hAnsiTheme="majorHAnsi"/>
        </w:rPr>
      </w:pPr>
    </w:p>
    <w:p w14:paraId="468BE876"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E4259A">
        <w:rPr>
          <w:rFonts w:asciiTheme="majorHAnsi" w:hAnsiTheme="majorHAnsi"/>
          <w:b/>
        </w:rPr>
        <w:t xml:space="preserve">transformante </w:t>
      </w:r>
      <w:r w:rsidRPr="00E4259A">
        <w:rPr>
          <w:rFonts w:asciiTheme="majorHAnsi" w:hAnsiTheme="majorHAnsi"/>
        </w:rPr>
        <w:t>(</w:t>
      </w:r>
      <w:proofErr w:type="spellStart"/>
      <w:r w:rsidRPr="00D60356">
        <w:rPr>
          <w:rFonts w:asciiTheme="majorHAnsi" w:hAnsiTheme="majorHAnsi"/>
          <w:i/>
        </w:rPr>
        <w:t>transformant</w:t>
      </w:r>
      <w:proofErr w:type="spellEnd"/>
      <w:r w:rsidRPr="00E4259A">
        <w:rPr>
          <w:rFonts w:asciiTheme="majorHAnsi" w:hAnsiTheme="majorHAnsi"/>
        </w:rPr>
        <w:t>).</w:t>
      </w:r>
      <w:r>
        <w:rPr>
          <w:rFonts w:asciiTheme="majorHAnsi" w:hAnsiTheme="majorHAnsi"/>
        </w:rPr>
        <w:t xml:space="preserve"> Denominación común de aquella planta recuperada o regenerada, generalmente </w:t>
      </w:r>
      <w:r w:rsidRPr="00DD175A">
        <w:rPr>
          <w:rFonts w:asciiTheme="majorHAnsi" w:hAnsiTheme="majorHAnsi"/>
          <w:i/>
        </w:rPr>
        <w:t>in vitro</w:t>
      </w:r>
      <w:r>
        <w:rPr>
          <w:rFonts w:asciiTheme="majorHAnsi" w:hAnsiTheme="majorHAnsi"/>
        </w:rPr>
        <w:t xml:space="preserve">, o de un microorganismo, tras su transformación genética. </w:t>
      </w:r>
      <w:r w:rsidRPr="00D60356">
        <w:rPr>
          <w:rFonts w:asciiTheme="majorHAnsi" w:hAnsiTheme="majorHAnsi"/>
          <w:i/>
        </w:rPr>
        <w:t>Sin:</w:t>
      </w:r>
      <w:r>
        <w:rPr>
          <w:rFonts w:asciiTheme="majorHAnsi" w:hAnsiTheme="majorHAnsi"/>
        </w:rPr>
        <w:t xml:space="preserve"> transformado.</w:t>
      </w:r>
    </w:p>
    <w:p w14:paraId="0061DC2D" w14:textId="77777777" w:rsidR="00971EEC" w:rsidRDefault="00971EEC" w:rsidP="00971EEC">
      <w:pPr>
        <w:pStyle w:val="Prrafodelista"/>
        <w:tabs>
          <w:tab w:val="left" w:pos="4253"/>
        </w:tabs>
        <w:spacing w:before="240" w:after="240"/>
        <w:ind w:left="1068"/>
        <w:jc w:val="both"/>
        <w:rPr>
          <w:rFonts w:asciiTheme="majorHAnsi" w:hAnsiTheme="majorHAnsi"/>
        </w:rPr>
      </w:pPr>
    </w:p>
    <w:p w14:paraId="45484DA4" w14:textId="77777777" w:rsidR="00971EEC" w:rsidRPr="00071A33"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B70544">
        <w:rPr>
          <w:rFonts w:asciiTheme="majorHAnsi" w:hAnsiTheme="majorHAnsi"/>
          <w:b/>
        </w:rPr>
        <w:t>transgén</w:t>
      </w:r>
      <w:r w:rsidRPr="00B70544">
        <w:rPr>
          <w:rFonts w:asciiTheme="majorHAnsi" w:hAnsiTheme="majorHAnsi"/>
        </w:rPr>
        <w:t xml:space="preserve"> (</w:t>
      </w:r>
      <w:proofErr w:type="spellStart"/>
      <w:r w:rsidRPr="00D60356">
        <w:rPr>
          <w:rFonts w:asciiTheme="majorHAnsi" w:hAnsiTheme="majorHAnsi"/>
          <w:i/>
        </w:rPr>
        <w:t>tra</w:t>
      </w:r>
      <w:r>
        <w:rPr>
          <w:rFonts w:asciiTheme="majorHAnsi" w:hAnsiTheme="majorHAnsi"/>
          <w:i/>
        </w:rPr>
        <w:t>n</w:t>
      </w:r>
      <w:r w:rsidRPr="00D60356">
        <w:rPr>
          <w:rFonts w:asciiTheme="majorHAnsi" w:hAnsiTheme="majorHAnsi"/>
          <w:i/>
        </w:rPr>
        <w:t>sgene</w:t>
      </w:r>
      <w:proofErr w:type="spellEnd"/>
      <w:r w:rsidRPr="00B70544">
        <w:rPr>
          <w:rFonts w:asciiTheme="majorHAnsi" w:hAnsiTheme="majorHAnsi"/>
        </w:rPr>
        <w:t xml:space="preserve">). </w:t>
      </w:r>
      <w:r w:rsidRPr="00B70544">
        <w:rPr>
          <w:rFonts w:asciiTheme="majorHAnsi" w:hAnsiTheme="majorHAnsi"/>
          <w:color w:val="000000" w:themeColor="text1"/>
        </w:rPr>
        <w:t>Gen o material genético (</w:t>
      </w:r>
      <w:r w:rsidRPr="00B70544">
        <w:rPr>
          <w:rFonts w:asciiTheme="majorHAnsi" w:hAnsiTheme="majorHAnsi" w:cs="Arial"/>
          <w:color w:val="000000" w:themeColor="text1"/>
          <w:shd w:val="clear" w:color="auto" w:fill="FFFFFF"/>
        </w:rPr>
        <w:t>segmento de ADN que contiene una secuencia del gen) que se ha aislado de un organismo y se ha introducido en el genoma de un organismo diferente</w:t>
      </w:r>
      <w:r w:rsidRPr="00B70544">
        <w:rPr>
          <w:rFonts w:asciiTheme="majorHAnsi" w:hAnsiTheme="majorHAnsi"/>
          <w:color w:val="000000" w:themeColor="text1"/>
        </w:rPr>
        <w:t xml:space="preserve"> de la misma o distinta especie, de forma natural o artificial, pero estable (he</w:t>
      </w:r>
      <w:r>
        <w:rPr>
          <w:rFonts w:asciiTheme="majorHAnsi" w:hAnsiTheme="majorHAnsi"/>
          <w:color w:val="000000" w:themeColor="text1"/>
        </w:rPr>
        <w:t>r</w:t>
      </w:r>
      <w:r w:rsidRPr="00B70544">
        <w:rPr>
          <w:rFonts w:asciiTheme="majorHAnsi" w:hAnsiTheme="majorHAnsi"/>
          <w:color w:val="000000" w:themeColor="text1"/>
        </w:rPr>
        <w:t>e</w:t>
      </w:r>
      <w:r>
        <w:rPr>
          <w:rFonts w:asciiTheme="majorHAnsi" w:hAnsiTheme="majorHAnsi"/>
          <w:color w:val="000000" w:themeColor="text1"/>
        </w:rPr>
        <w:t>d</w:t>
      </w:r>
      <w:r w:rsidRPr="00B70544">
        <w:rPr>
          <w:rFonts w:asciiTheme="majorHAnsi" w:hAnsiTheme="majorHAnsi"/>
          <w:color w:val="000000" w:themeColor="text1"/>
        </w:rPr>
        <w:t>able). Da lugar a un organismo denominado transgénico</w:t>
      </w:r>
      <w:r>
        <w:rPr>
          <w:rFonts w:asciiTheme="majorHAnsi" w:hAnsiTheme="majorHAnsi"/>
          <w:color w:val="000000" w:themeColor="text1"/>
        </w:rPr>
        <w:t xml:space="preserve"> o genéticamente modificado</w:t>
      </w:r>
      <w:r w:rsidRPr="00B70544">
        <w:rPr>
          <w:rFonts w:asciiTheme="majorHAnsi" w:hAnsiTheme="majorHAnsi"/>
          <w:color w:val="000000" w:themeColor="text1"/>
        </w:rPr>
        <w:t>, que será capaz de transmitirlo a su progenie</w:t>
      </w:r>
      <w:r>
        <w:rPr>
          <w:rFonts w:asciiTheme="majorHAnsi" w:hAnsiTheme="majorHAnsi"/>
          <w:color w:val="000000" w:themeColor="text1"/>
        </w:rPr>
        <w:t xml:space="preserve"> o descendencia</w:t>
      </w:r>
      <w:r w:rsidRPr="00B70544">
        <w:rPr>
          <w:rFonts w:asciiTheme="majorHAnsi" w:hAnsiTheme="majorHAnsi"/>
          <w:color w:val="000000" w:themeColor="text1"/>
        </w:rPr>
        <w:t xml:space="preserve">. </w:t>
      </w:r>
    </w:p>
    <w:p w14:paraId="01D75544" w14:textId="77777777" w:rsidR="00971EEC" w:rsidRPr="00B70544" w:rsidRDefault="00971EEC" w:rsidP="00971EEC">
      <w:pPr>
        <w:pStyle w:val="Prrafodelista"/>
        <w:tabs>
          <w:tab w:val="left" w:pos="4253"/>
        </w:tabs>
        <w:spacing w:before="240" w:after="240"/>
        <w:ind w:left="1068"/>
        <w:jc w:val="both"/>
        <w:rPr>
          <w:rFonts w:asciiTheme="majorHAnsi" w:hAnsiTheme="majorHAnsi"/>
        </w:rPr>
      </w:pPr>
    </w:p>
    <w:p w14:paraId="3CEEB48C" w14:textId="77777777" w:rsidR="00971EEC" w:rsidRPr="00071A33"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E4259A">
        <w:rPr>
          <w:rFonts w:asciiTheme="majorHAnsi" w:hAnsiTheme="majorHAnsi"/>
          <w:b/>
        </w:rPr>
        <w:t>transición</w:t>
      </w:r>
      <w:r w:rsidRPr="00B22962">
        <w:rPr>
          <w:rFonts w:asciiTheme="majorHAnsi" w:hAnsiTheme="majorHAnsi"/>
        </w:rPr>
        <w:t xml:space="preserve"> (</w:t>
      </w:r>
      <w:proofErr w:type="spellStart"/>
      <w:r w:rsidRPr="00D60356">
        <w:rPr>
          <w:rFonts w:asciiTheme="majorHAnsi" w:hAnsiTheme="majorHAnsi"/>
          <w:i/>
        </w:rPr>
        <w:t>transition</w:t>
      </w:r>
      <w:proofErr w:type="spellEnd"/>
      <w:r w:rsidRPr="00B22962">
        <w:rPr>
          <w:rFonts w:asciiTheme="majorHAnsi" w:hAnsiTheme="majorHAnsi"/>
        </w:rPr>
        <w:t xml:space="preserve">). </w:t>
      </w:r>
      <w:proofErr w:type="spellStart"/>
      <w:r w:rsidRPr="00B22962">
        <w:rPr>
          <w:rFonts w:asciiTheme="majorHAnsi" w:hAnsiTheme="majorHAnsi"/>
        </w:rPr>
        <w:t>Sustitución</w:t>
      </w:r>
      <w:proofErr w:type="spellEnd"/>
      <w:r w:rsidRPr="00B22962">
        <w:rPr>
          <w:rFonts w:asciiTheme="majorHAnsi" w:hAnsiTheme="majorHAnsi"/>
        </w:rPr>
        <w:t xml:space="preserve"> de una base </w:t>
      </w:r>
      <w:proofErr w:type="spellStart"/>
      <w:r w:rsidRPr="00B22962">
        <w:rPr>
          <w:rFonts w:asciiTheme="majorHAnsi" w:hAnsiTheme="majorHAnsi"/>
        </w:rPr>
        <w:t>púrica</w:t>
      </w:r>
      <w:proofErr w:type="spellEnd"/>
      <w:r w:rsidRPr="00B22962">
        <w:rPr>
          <w:rFonts w:asciiTheme="majorHAnsi" w:hAnsiTheme="majorHAnsi"/>
        </w:rPr>
        <w:t xml:space="preserve"> por</w:t>
      </w:r>
      <w:r>
        <w:rPr>
          <w:rFonts w:asciiTheme="majorHAnsi" w:hAnsiTheme="majorHAnsi"/>
        </w:rPr>
        <w:t xml:space="preserve"> </w:t>
      </w:r>
      <w:r w:rsidRPr="00B22962">
        <w:rPr>
          <w:rFonts w:asciiTheme="majorHAnsi" w:hAnsiTheme="majorHAnsi"/>
        </w:rPr>
        <w:t>otra</w:t>
      </w:r>
      <w:r>
        <w:rPr>
          <w:rFonts w:asciiTheme="majorHAnsi" w:hAnsiTheme="majorHAnsi"/>
        </w:rPr>
        <w:t xml:space="preserve"> </w:t>
      </w:r>
      <w:proofErr w:type="spellStart"/>
      <w:r w:rsidRPr="00B22962">
        <w:rPr>
          <w:rFonts w:asciiTheme="majorHAnsi" w:hAnsiTheme="majorHAnsi"/>
        </w:rPr>
        <w:t>púrica</w:t>
      </w:r>
      <w:proofErr w:type="spellEnd"/>
      <w:r w:rsidRPr="00B22962">
        <w:rPr>
          <w:rFonts w:asciiTheme="majorHAnsi" w:hAnsiTheme="majorHAnsi"/>
        </w:rPr>
        <w:t xml:space="preserve"> (A por G o G por A) o de una base </w:t>
      </w:r>
      <w:proofErr w:type="spellStart"/>
      <w:r w:rsidRPr="00B22962">
        <w:rPr>
          <w:rFonts w:asciiTheme="majorHAnsi" w:hAnsiTheme="majorHAnsi"/>
        </w:rPr>
        <w:t>pirimidínica</w:t>
      </w:r>
      <w:proofErr w:type="spellEnd"/>
      <w:r w:rsidRPr="00B22962">
        <w:rPr>
          <w:rFonts w:asciiTheme="majorHAnsi" w:hAnsiTheme="majorHAnsi"/>
        </w:rPr>
        <w:t xml:space="preserve"> por otra </w:t>
      </w:r>
      <w:proofErr w:type="spellStart"/>
      <w:r w:rsidRPr="00B22962">
        <w:rPr>
          <w:rFonts w:asciiTheme="majorHAnsi" w:hAnsiTheme="majorHAnsi"/>
        </w:rPr>
        <w:t>pirimidínica</w:t>
      </w:r>
      <w:proofErr w:type="spellEnd"/>
      <w:r w:rsidRPr="00B22962">
        <w:rPr>
          <w:rFonts w:asciiTheme="majorHAnsi" w:hAnsiTheme="majorHAnsi"/>
        </w:rPr>
        <w:t xml:space="preserve"> (T por C o C por T) de modo que el eje </w:t>
      </w:r>
      <w:proofErr w:type="spellStart"/>
      <w:r w:rsidRPr="00B22962">
        <w:rPr>
          <w:rFonts w:asciiTheme="majorHAnsi" w:hAnsiTheme="majorHAnsi"/>
        </w:rPr>
        <w:t>púrico-pirimidínico</w:t>
      </w:r>
      <w:proofErr w:type="spellEnd"/>
      <w:r w:rsidRPr="00B22962">
        <w:rPr>
          <w:rFonts w:asciiTheme="majorHAnsi" w:hAnsiTheme="majorHAnsi"/>
        </w:rPr>
        <w:t xml:space="preserve"> se preserva. Se debe a </w:t>
      </w:r>
      <w:proofErr w:type="spellStart"/>
      <w:r w:rsidRPr="00B22962">
        <w:rPr>
          <w:rFonts w:asciiTheme="majorHAnsi" w:hAnsiTheme="majorHAnsi"/>
        </w:rPr>
        <w:t>fenómenos</w:t>
      </w:r>
      <w:proofErr w:type="spellEnd"/>
      <w:r w:rsidRPr="00B22962">
        <w:rPr>
          <w:rFonts w:asciiTheme="majorHAnsi" w:hAnsiTheme="majorHAnsi"/>
        </w:rPr>
        <w:t xml:space="preserve"> como la </w:t>
      </w:r>
      <w:proofErr w:type="spellStart"/>
      <w:r w:rsidRPr="00B22962">
        <w:rPr>
          <w:rFonts w:asciiTheme="majorHAnsi" w:hAnsiTheme="majorHAnsi"/>
        </w:rPr>
        <w:t>tautomería</w:t>
      </w:r>
      <w:proofErr w:type="spellEnd"/>
      <w:r w:rsidRPr="00B22962">
        <w:rPr>
          <w:rFonts w:asciiTheme="majorHAnsi" w:hAnsiTheme="majorHAnsi"/>
        </w:rPr>
        <w:t xml:space="preserve"> o la </w:t>
      </w:r>
      <w:proofErr w:type="spellStart"/>
      <w:r w:rsidRPr="00B22962">
        <w:rPr>
          <w:rFonts w:asciiTheme="majorHAnsi" w:hAnsiTheme="majorHAnsi"/>
        </w:rPr>
        <w:t>desaminación</w:t>
      </w:r>
      <w:proofErr w:type="spellEnd"/>
      <w:r w:rsidRPr="00B22962">
        <w:rPr>
          <w:rFonts w:asciiTheme="majorHAnsi" w:hAnsiTheme="majorHAnsi"/>
        </w:rPr>
        <w:t xml:space="preserve">, o a la presencia de </w:t>
      </w:r>
      <w:proofErr w:type="spellStart"/>
      <w:r w:rsidRPr="00B22962">
        <w:rPr>
          <w:rFonts w:asciiTheme="majorHAnsi" w:hAnsiTheme="majorHAnsi"/>
        </w:rPr>
        <w:t>análogos</w:t>
      </w:r>
      <w:proofErr w:type="spellEnd"/>
      <w:r w:rsidRPr="00B22962">
        <w:rPr>
          <w:rFonts w:asciiTheme="majorHAnsi" w:hAnsiTheme="majorHAnsi"/>
        </w:rPr>
        <w:t xml:space="preserve"> de precursores de </w:t>
      </w:r>
      <w:proofErr w:type="spellStart"/>
      <w:r w:rsidRPr="00B22962">
        <w:rPr>
          <w:rFonts w:asciiTheme="majorHAnsi" w:hAnsiTheme="majorHAnsi"/>
        </w:rPr>
        <w:t>nucleótidos</w:t>
      </w:r>
      <w:proofErr w:type="spellEnd"/>
      <w:r w:rsidRPr="00B22962">
        <w:rPr>
          <w:rFonts w:asciiTheme="majorHAnsi" w:hAnsiTheme="majorHAnsi"/>
        </w:rPr>
        <w:t xml:space="preserve"> en el medio (como, los </w:t>
      </w:r>
      <w:proofErr w:type="spellStart"/>
      <w:r w:rsidRPr="00B22962">
        <w:rPr>
          <w:rFonts w:asciiTheme="majorHAnsi" w:hAnsiTheme="majorHAnsi"/>
        </w:rPr>
        <w:t>análogos</w:t>
      </w:r>
      <w:proofErr w:type="spellEnd"/>
      <w:r w:rsidRPr="00B22962">
        <w:rPr>
          <w:rFonts w:asciiTheme="majorHAnsi" w:hAnsiTheme="majorHAnsi"/>
        </w:rPr>
        <w:t xml:space="preserve"> de base). Véase también sustitución de bases y transversión.</w:t>
      </w:r>
    </w:p>
    <w:p w14:paraId="2C912419" w14:textId="77777777" w:rsidR="00971EEC" w:rsidRPr="00BD56E2" w:rsidRDefault="00971EEC" w:rsidP="00971EEC">
      <w:pPr>
        <w:pStyle w:val="Prrafodelista"/>
        <w:tabs>
          <w:tab w:val="left" w:pos="4253"/>
        </w:tabs>
        <w:spacing w:before="240" w:after="240"/>
        <w:ind w:left="1068"/>
        <w:jc w:val="both"/>
        <w:rPr>
          <w:rFonts w:asciiTheme="majorHAnsi" w:hAnsiTheme="majorHAnsi"/>
        </w:rPr>
      </w:pPr>
    </w:p>
    <w:p w14:paraId="57229744" w14:textId="77777777" w:rsidR="00971EEC" w:rsidRPr="00C51B71"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BD56E2">
        <w:rPr>
          <w:rFonts w:asciiTheme="majorHAnsi" w:hAnsiTheme="majorHAnsi"/>
          <w:b/>
        </w:rPr>
        <w:t xml:space="preserve">transistor orgánico de efecto de campo con puerta electrolítica </w:t>
      </w:r>
      <w:r w:rsidRPr="00BD56E2">
        <w:rPr>
          <w:rFonts w:asciiTheme="majorHAnsi" w:hAnsiTheme="majorHAnsi"/>
        </w:rPr>
        <w:t>(</w:t>
      </w:r>
      <w:proofErr w:type="spellStart"/>
      <w:r w:rsidRPr="00D60356">
        <w:rPr>
          <w:rFonts w:asciiTheme="majorHAnsi" w:hAnsiTheme="majorHAnsi"/>
          <w:i/>
        </w:rPr>
        <w:t>electrolyte-gated</w:t>
      </w:r>
      <w:proofErr w:type="spellEnd"/>
      <w:r w:rsidRPr="00D60356">
        <w:rPr>
          <w:rFonts w:asciiTheme="majorHAnsi" w:hAnsiTheme="majorHAnsi"/>
          <w:i/>
        </w:rPr>
        <w:t xml:space="preserve"> </w:t>
      </w:r>
      <w:proofErr w:type="spellStart"/>
      <w:r w:rsidRPr="00D60356">
        <w:rPr>
          <w:rFonts w:asciiTheme="majorHAnsi" w:hAnsiTheme="majorHAnsi"/>
          <w:i/>
        </w:rPr>
        <w:t>organic</w:t>
      </w:r>
      <w:proofErr w:type="spellEnd"/>
      <w:r w:rsidRPr="00D60356">
        <w:rPr>
          <w:rFonts w:asciiTheme="majorHAnsi" w:hAnsiTheme="majorHAnsi"/>
          <w:i/>
        </w:rPr>
        <w:t xml:space="preserve"> </w:t>
      </w:r>
      <w:proofErr w:type="spellStart"/>
      <w:r w:rsidRPr="00D60356">
        <w:rPr>
          <w:rFonts w:asciiTheme="majorHAnsi" w:hAnsiTheme="majorHAnsi"/>
          <w:i/>
        </w:rPr>
        <w:t>field</w:t>
      </w:r>
      <w:proofErr w:type="spellEnd"/>
      <w:r w:rsidRPr="00D60356">
        <w:rPr>
          <w:rFonts w:asciiTheme="majorHAnsi" w:hAnsiTheme="majorHAnsi"/>
          <w:i/>
        </w:rPr>
        <w:t>-</w:t>
      </w:r>
      <w:proofErr w:type="spellStart"/>
      <w:r w:rsidRPr="00D60356">
        <w:rPr>
          <w:rFonts w:asciiTheme="majorHAnsi" w:hAnsiTheme="majorHAnsi"/>
          <w:i/>
        </w:rPr>
        <w:t>effect</w:t>
      </w:r>
      <w:proofErr w:type="spellEnd"/>
      <w:r w:rsidRPr="00D60356">
        <w:rPr>
          <w:rFonts w:asciiTheme="majorHAnsi" w:hAnsiTheme="majorHAnsi"/>
          <w:i/>
        </w:rPr>
        <w:t>-transistor</w:t>
      </w:r>
      <w:r w:rsidRPr="00BD56E2">
        <w:rPr>
          <w:rFonts w:asciiTheme="majorHAnsi" w:hAnsiTheme="majorHAnsi"/>
        </w:rPr>
        <w:t xml:space="preserve">, </w:t>
      </w:r>
      <w:r w:rsidRPr="00D60356">
        <w:rPr>
          <w:rFonts w:asciiTheme="majorHAnsi" w:hAnsiTheme="majorHAnsi"/>
          <w:i/>
        </w:rPr>
        <w:t>EGOFET</w:t>
      </w:r>
      <w:r w:rsidRPr="00BD56E2">
        <w:rPr>
          <w:rFonts w:asciiTheme="majorHAnsi" w:hAnsiTheme="majorHAnsi"/>
        </w:rPr>
        <w:t xml:space="preserve">). </w:t>
      </w:r>
      <w:r>
        <w:rPr>
          <w:rFonts w:asciiTheme="majorHAnsi" w:hAnsiTheme="majorHAnsi"/>
        </w:rPr>
        <w:t>Plataforma o d</w:t>
      </w:r>
      <w:r w:rsidRPr="00BD56E2">
        <w:rPr>
          <w:rFonts w:asciiTheme="majorHAnsi" w:hAnsiTheme="majorHAnsi"/>
        </w:rPr>
        <w:t xml:space="preserve">ispositivo de detección electrónica basada en la nueva tecnología del único-ensayo molecular con un transistor </w:t>
      </w:r>
      <w:r w:rsidRPr="00F05EDB">
        <w:rPr>
          <w:rFonts w:asciiTheme="majorHAnsi" w:hAnsiTheme="majorHAnsi"/>
        </w:rPr>
        <w:t>grande (</w:t>
      </w:r>
      <w:proofErr w:type="spellStart"/>
      <w:r w:rsidRPr="00F05EDB">
        <w:rPr>
          <w:rFonts w:asciiTheme="majorHAnsi" w:hAnsiTheme="majorHAnsi"/>
        </w:rPr>
        <w:t>SiMoT</w:t>
      </w:r>
      <w:proofErr w:type="spellEnd"/>
      <w:r w:rsidRPr="00F05EDB">
        <w:rPr>
          <w:rFonts w:asciiTheme="majorHAnsi" w:hAnsiTheme="majorHAnsi"/>
        </w:rPr>
        <w:t>,</w:t>
      </w:r>
      <w:r w:rsidRPr="00BD56E2">
        <w:rPr>
          <w:rFonts w:asciiTheme="majorHAnsi" w:hAnsiTheme="majorHAnsi"/>
        </w:rPr>
        <w:t xml:space="preserve"> véase término) con una placa </w:t>
      </w:r>
      <w:proofErr w:type="spellStart"/>
      <w:r>
        <w:rPr>
          <w:rFonts w:asciiTheme="majorHAnsi" w:hAnsiTheme="majorHAnsi"/>
        </w:rPr>
        <w:t>biosensora</w:t>
      </w:r>
      <w:proofErr w:type="spellEnd"/>
      <w:r>
        <w:rPr>
          <w:rFonts w:asciiTheme="majorHAnsi" w:hAnsiTheme="majorHAnsi"/>
        </w:rPr>
        <w:t xml:space="preserve"> </w:t>
      </w:r>
      <w:r w:rsidRPr="00BD56E2">
        <w:rPr>
          <w:rFonts w:asciiTheme="majorHAnsi" w:hAnsiTheme="majorHAnsi"/>
        </w:rPr>
        <w:t>tapizada con anticuerpos específicos del agente patógeno</w:t>
      </w:r>
      <w:r>
        <w:rPr>
          <w:rFonts w:asciiTheme="majorHAnsi" w:hAnsiTheme="majorHAnsi"/>
        </w:rPr>
        <w:t>, proteína</w:t>
      </w:r>
      <w:r w:rsidRPr="00BD56E2">
        <w:rPr>
          <w:rFonts w:asciiTheme="majorHAnsi" w:hAnsiTheme="majorHAnsi"/>
        </w:rPr>
        <w:t xml:space="preserve"> </w:t>
      </w:r>
      <w:r>
        <w:rPr>
          <w:rFonts w:asciiTheme="majorHAnsi" w:hAnsiTheme="majorHAnsi"/>
        </w:rPr>
        <w:t xml:space="preserve">o célula </w:t>
      </w:r>
      <w:r w:rsidRPr="00BD56E2">
        <w:rPr>
          <w:rFonts w:asciiTheme="majorHAnsi" w:hAnsiTheme="majorHAnsi"/>
        </w:rPr>
        <w:t xml:space="preserve">a detectar. </w:t>
      </w:r>
      <w:r w:rsidRPr="00BD56E2">
        <w:rPr>
          <w:rFonts w:asciiTheme="majorHAnsi" w:hAnsiTheme="majorHAnsi"/>
          <w:color w:val="202124"/>
        </w:rPr>
        <w:t xml:space="preserve">El método electrónico sienta las bases para una plataforma </w:t>
      </w:r>
      <w:proofErr w:type="spellStart"/>
      <w:r w:rsidRPr="00BD56E2">
        <w:rPr>
          <w:rFonts w:asciiTheme="majorHAnsi" w:hAnsiTheme="majorHAnsi"/>
          <w:color w:val="202124"/>
        </w:rPr>
        <w:t>inmunométrica</w:t>
      </w:r>
      <w:proofErr w:type="spellEnd"/>
      <w:r w:rsidRPr="00BD56E2">
        <w:rPr>
          <w:rFonts w:asciiTheme="majorHAnsi" w:hAnsiTheme="majorHAnsi"/>
          <w:color w:val="202124"/>
        </w:rPr>
        <w:t xml:space="preserve"> de alto rendimiento, de potencial uso a gran escala para detectar mínimas cantidades de patógenos en plantas asintomáticas.</w:t>
      </w:r>
      <w:r w:rsidRPr="00BD56E2">
        <w:rPr>
          <w:rFonts w:asciiTheme="majorHAnsi" w:hAnsiTheme="majorHAnsi"/>
        </w:rPr>
        <w:t xml:space="preserve"> </w:t>
      </w:r>
      <w:r>
        <w:rPr>
          <w:rFonts w:asciiTheme="majorHAnsi" w:hAnsiTheme="majorHAnsi"/>
        </w:rPr>
        <w:t>Ensayado ya</w:t>
      </w:r>
      <w:r w:rsidRPr="00BD56E2">
        <w:rPr>
          <w:rFonts w:asciiTheme="majorHAnsi" w:hAnsiTheme="majorHAnsi"/>
        </w:rPr>
        <w:t xml:space="preserve"> con la bacteria </w:t>
      </w:r>
      <w:proofErr w:type="spellStart"/>
      <w:r w:rsidRPr="00BD56E2">
        <w:rPr>
          <w:rFonts w:asciiTheme="majorHAnsi" w:hAnsiTheme="majorHAnsi"/>
          <w:i/>
        </w:rPr>
        <w:t>Xylella</w:t>
      </w:r>
      <w:proofErr w:type="spellEnd"/>
      <w:r w:rsidRPr="00BD56E2">
        <w:rPr>
          <w:rFonts w:asciiTheme="majorHAnsi" w:hAnsiTheme="majorHAnsi"/>
          <w:i/>
        </w:rPr>
        <w:t xml:space="preserve"> fastidiosa</w:t>
      </w:r>
      <w:r w:rsidRPr="00BD56E2">
        <w:rPr>
          <w:rFonts w:asciiTheme="majorHAnsi" w:hAnsiTheme="majorHAnsi"/>
        </w:rPr>
        <w:t xml:space="preserve"> </w:t>
      </w:r>
      <w:r>
        <w:rPr>
          <w:rFonts w:asciiTheme="majorHAnsi" w:hAnsiTheme="majorHAnsi"/>
        </w:rPr>
        <w:t xml:space="preserve">en campo, </w:t>
      </w:r>
      <w:r w:rsidRPr="00BD56E2">
        <w:rPr>
          <w:rFonts w:asciiTheme="majorHAnsi" w:hAnsiTheme="majorHAnsi"/>
        </w:rPr>
        <w:t xml:space="preserve">demuestra ser más sensible que PCR en tiempo real. </w:t>
      </w:r>
    </w:p>
    <w:p w14:paraId="6511F0C8" w14:textId="77777777" w:rsidR="00971EEC" w:rsidRPr="00C51B71" w:rsidRDefault="00971EEC" w:rsidP="00971EEC">
      <w:pPr>
        <w:pStyle w:val="Prrafodelista"/>
        <w:rPr>
          <w:rFonts w:asciiTheme="majorHAnsi" w:hAnsiTheme="majorHAnsi"/>
        </w:rPr>
      </w:pPr>
    </w:p>
    <w:p w14:paraId="7C4F03C4" w14:textId="77777777" w:rsidR="00971EEC" w:rsidRPr="00C51B71"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C51B71">
        <w:rPr>
          <w:rFonts w:asciiTheme="majorHAnsi" w:hAnsiTheme="majorHAnsi"/>
          <w:b/>
        </w:rPr>
        <w:t>tránsito</w:t>
      </w:r>
      <w:r w:rsidRPr="00C51B71">
        <w:rPr>
          <w:rFonts w:asciiTheme="majorHAnsi" w:hAnsiTheme="majorHAnsi"/>
        </w:rPr>
        <w:t>. Véase envío en tránsito.</w:t>
      </w:r>
    </w:p>
    <w:p w14:paraId="7E50719B" w14:textId="77777777" w:rsidR="00971EEC" w:rsidRPr="00DD175A" w:rsidRDefault="00971EEC" w:rsidP="00971EEC">
      <w:pPr>
        <w:pStyle w:val="Prrafodelista"/>
        <w:tabs>
          <w:tab w:val="left" w:pos="4253"/>
        </w:tabs>
        <w:spacing w:before="240" w:after="240"/>
        <w:ind w:left="1068"/>
        <w:jc w:val="both"/>
        <w:rPr>
          <w:rFonts w:asciiTheme="majorHAnsi" w:hAnsiTheme="majorHAnsi"/>
        </w:rPr>
      </w:pPr>
    </w:p>
    <w:p w14:paraId="6F234DCD" w14:textId="77777777" w:rsidR="00971EEC" w:rsidRPr="00071A33"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DD175A">
        <w:rPr>
          <w:rFonts w:asciiTheme="majorHAnsi" w:hAnsiTheme="majorHAnsi"/>
          <w:b/>
        </w:rPr>
        <w:t xml:space="preserve">transitoriedad </w:t>
      </w:r>
      <w:r w:rsidRPr="00DD175A">
        <w:rPr>
          <w:rFonts w:asciiTheme="majorHAnsi" w:hAnsiTheme="majorHAnsi"/>
        </w:rPr>
        <w:t>(</w:t>
      </w:r>
      <w:proofErr w:type="spellStart"/>
      <w:r w:rsidRPr="00D60356">
        <w:rPr>
          <w:rFonts w:asciiTheme="majorHAnsi" w:hAnsiTheme="majorHAnsi"/>
          <w:i/>
        </w:rPr>
        <w:t>transience</w:t>
      </w:r>
      <w:proofErr w:type="spellEnd"/>
      <w:r w:rsidRPr="00DD175A">
        <w:rPr>
          <w:rFonts w:asciiTheme="majorHAnsi" w:hAnsiTheme="majorHAnsi"/>
        </w:rPr>
        <w:t>). Presencia de una plaga que no se espera que conduzca a su establecimiento, según terminología de la FAO, 20</w:t>
      </w:r>
      <w:r>
        <w:rPr>
          <w:rFonts w:asciiTheme="majorHAnsi" w:hAnsiTheme="majorHAnsi"/>
        </w:rPr>
        <w:t>22</w:t>
      </w:r>
      <w:r w:rsidRPr="00DD175A">
        <w:rPr>
          <w:rFonts w:asciiTheme="majorHAnsi" w:hAnsiTheme="majorHAnsi"/>
        </w:rPr>
        <w:t>. Glosario de términos fito</w:t>
      </w:r>
      <w:r>
        <w:rPr>
          <w:rFonts w:asciiTheme="majorHAnsi" w:hAnsiTheme="majorHAnsi"/>
        </w:rPr>
        <w:t>sanitarios</w:t>
      </w:r>
      <w:r w:rsidRPr="00DD175A">
        <w:rPr>
          <w:rFonts w:asciiTheme="majorHAnsi" w:hAnsiTheme="majorHAnsi"/>
        </w:rPr>
        <w:t xml:space="preserve"> NIMF </w:t>
      </w:r>
      <w:proofErr w:type="spellStart"/>
      <w:r w:rsidRPr="00DD175A">
        <w:rPr>
          <w:rFonts w:asciiTheme="majorHAnsi" w:hAnsiTheme="majorHAnsi"/>
        </w:rPr>
        <w:t>nº</w:t>
      </w:r>
      <w:proofErr w:type="spellEnd"/>
      <w:r w:rsidRPr="00DD175A">
        <w:rPr>
          <w:rFonts w:asciiTheme="majorHAnsi" w:hAnsiTheme="majorHAnsi"/>
        </w:rPr>
        <w:t xml:space="preserve"> 5. </w:t>
      </w:r>
    </w:p>
    <w:p w14:paraId="386CB379" w14:textId="77777777" w:rsidR="00971EEC" w:rsidRPr="00DD175A" w:rsidRDefault="00971EEC" w:rsidP="00971EEC">
      <w:pPr>
        <w:pStyle w:val="Prrafodelista"/>
        <w:tabs>
          <w:tab w:val="left" w:pos="4253"/>
        </w:tabs>
        <w:spacing w:before="240" w:after="240"/>
        <w:ind w:left="1068"/>
        <w:jc w:val="both"/>
        <w:rPr>
          <w:rFonts w:asciiTheme="majorHAnsi" w:hAnsiTheme="majorHAnsi"/>
        </w:rPr>
      </w:pPr>
      <w:r w:rsidRPr="00DD175A">
        <w:rPr>
          <w:rFonts w:asciiTheme="majorHAnsi" w:hAnsiTheme="majorHAnsi"/>
        </w:rPr>
        <w:t xml:space="preserve"> </w:t>
      </w:r>
      <w:r w:rsidRPr="00DD175A">
        <w:rPr>
          <w:rFonts w:ascii="Times New Roman" w:hAnsi="Times New Roman" w:cs="Times New Roman"/>
          <w:b/>
          <w:bCs/>
          <w:sz w:val="22"/>
          <w:szCs w:val="22"/>
        </w:rPr>
        <w:t xml:space="preserve"> </w:t>
      </w:r>
    </w:p>
    <w:p w14:paraId="3D2E087E"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7358A">
        <w:rPr>
          <w:rFonts w:asciiTheme="majorHAnsi" w:eastAsia="Times New Roman" w:hAnsiTheme="majorHAnsi" w:cs="Times New Roman"/>
          <w:b/>
          <w:lang w:eastAsia="es-ES_tradnl"/>
        </w:rPr>
        <w:t>translocación</w:t>
      </w:r>
      <w:r w:rsidRPr="009B6D06">
        <w:rPr>
          <w:rFonts w:asciiTheme="majorHAnsi" w:eastAsia="Times New Roman" w:hAnsiTheme="majorHAnsi" w:cs="Times New Roman"/>
          <w:lang w:eastAsia="es-ES_tradnl"/>
        </w:rPr>
        <w:t xml:space="preserve"> (</w:t>
      </w:r>
      <w:proofErr w:type="spellStart"/>
      <w:r w:rsidRPr="00EB2D30">
        <w:rPr>
          <w:rFonts w:asciiTheme="majorHAnsi" w:eastAsia="Times New Roman" w:hAnsiTheme="majorHAnsi" w:cs="Times New Roman"/>
          <w:i/>
          <w:lang w:eastAsia="es-ES_tradnl"/>
        </w:rPr>
        <w:t>translocation</w:t>
      </w:r>
      <w:proofErr w:type="spellEnd"/>
      <w:r w:rsidRPr="009B6D06">
        <w:rPr>
          <w:rFonts w:asciiTheme="majorHAnsi" w:eastAsia="Times New Roman" w:hAnsiTheme="majorHAnsi" w:cs="Times New Roman"/>
          <w:lang w:eastAsia="es-ES_tradnl"/>
        </w:rPr>
        <w:t xml:space="preserve">). </w:t>
      </w:r>
      <w:r w:rsidRPr="009B6D06">
        <w:rPr>
          <w:rFonts w:asciiTheme="majorHAnsi" w:eastAsia="Times New Roman" w:hAnsiTheme="majorHAnsi" w:cs="Times New Roman"/>
          <w:b/>
          <w:lang w:eastAsia="es-ES_tradnl"/>
        </w:rPr>
        <w:t>1</w:t>
      </w:r>
      <w:r w:rsidRPr="009B6D06">
        <w:rPr>
          <w:rFonts w:asciiTheme="majorHAnsi" w:eastAsia="Times New Roman" w:hAnsiTheme="majorHAnsi" w:cs="Times New Roman"/>
          <w:lang w:eastAsia="es-ES_tradnl"/>
        </w:rPr>
        <w:t>.</w:t>
      </w:r>
      <w:r w:rsidRPr="009B6D06">
        <w:rPr>
          <w:rFonts w:asciiTheme="majorHAnsi" w:hAnsiTheme="majorHAnsi"/>
        </w:rPr>
        <w:t xml:space="preserve"> Mutación genética que consiste en el cambio de posición de dos o más nucleótidos en la secuencia del ADN. </w:t>
      </w:r>
      <w:r w:rsidRPr="009B6D06">
        <w:rPr>
          <w:rFonts w:asciiTheme="majorHAnsi" w:eastAsia="Times New Roman" w:hAnsiTheme="majorHAnsi" w:cs="Times New Roman"/>
          <w:b/>
          <w:lang w:eastAsia="es-ES_tradnl"/>
        </w:rPr>
        <w:t>2</w:t>
      </w:r>
      <w:r w:rsidRPr="009B6D06">
        <w:rPr>
          <w:rFonts w:asciiTheme="majorHAnsi" w:eastAsia="Times New Roman" w:hAnsiTheme="majorHAnsi" w:cs="Times New Roman"/>
          <w:lang w:eastAsia="es-ES_tradnl"/>
        </w:rPr>
        <w:t>. Traslado, paso o movimiento de un agente patógeno</w:t>
      </w:r>
      <w:r>
        <w:rPr>
          <w:rFonts w:asciiTheme="majorHAnsi" w:eastAsia="Times New Roman" w:hAnsiTheme="majorHAnsi" w:cs="Times New Roman"/>
          <w:lang w:eastAsia="es-ES_tradnl"/>
        </w:rPr>
        <w:t xml:space="preserve"> (</w:t>
      </w:r>
      <w:r w:rsidRPr="009B6D06">
        <w:rPr>
          <w:rFonts w:asciiTheme="majorHAnsi" w:eastAsia="Times New Roman" w:hAnsiTheme="majorHAnsi" w:cs="Times New Roman"/>
          <w:lang w:eastAsia="es-ES_tradnl"/>
        </w:rPr>
        <w:t xml:space="preserve">generalmente hongo, </w:t>
      </w:r>
      <w:proofErr w:type="spellStart"/>
      <w:r>
        <w:rPr>
          <w:rFonts w:asciiTheme="majorHAnsi" w:eastAsia="Times New Roman" w:hAnsiTheme="majorHAnsi" w:cs="Times New Roman"/>
          <w:lang w:eastAsia="es-ES_tradnl"/>
        </w:rPr>
        <w:t>oomiceto</w:t>
      </w:r>
      <w:proofErr w:type="spellEnd"/>
      <w:r>
        <w:rPr>
          <w:rFonts w:asciiTheme="majorHAnsi" w:eastAsia="Times New Roman" w:hAnsiTheme="majorHAnsi" w:cs="Times New Roman"/>
          <w:lang w:eastAsia="es-ES_tradnl"/>
        </w:rPr>
        <w:t xml:space="preserve">, </w:t>
      </w:r>
      <w:r w:rsidRPr="009B6D06">
        <w:rPr>
          <w:rFonts w:asciiTheme="majorHAnsi" w:eastAsia="Times New Roman" w:hAnsiTheme="majorHAnsi" w:cs="Times New Roman"/>
          <w:lang w:eastAsia="es-ES_tradnl"/>
        </w:rPr>
        <w:t>bacteria, virus</w:t>
      </w:r>
      <w:r>
        <w:rPr>
          <w:rFonts w:asciiTheme="majorHAnsi" w:eastAsia="Times New Roman" w:hAnsiTheme="majorHAnsi" w:cs="Times New Roman"/>
          <w:lang w:eastAsia="es-ES_tradnl"/>
        </w:rPr>
        <w:t>,</w:t>
      </w:r>
      <w:r w:rsidRPr="009B6D06">
        <w:rPr>
          <w:rFonts w:asciiTheme="majorHAnsi" w:eastAsia="Times New Roman" w:hAnsiTheme="majorHAnsi" w:cs="Times New Roman"/>
          <w:lang w:eastAsia="es-ES_tradnl"/>
        </w:rPr>
        <w:t xml:space="preserve"> viroide, o de información genética de los mismos capaz de replicarse</w:t>
      </w:r>
      <w:r>
        <w:rPr>
          <w:rFonts w:asciiTheme="majorHAnsi" w:eastAsia="Times New Roman" w:hAnsiTheme="majorHAnsi" w:cs="Times New Roman"/>
          <w:lang w:eastAsia="es-ES_tradnl"/>
        </w:rPr>
        <w:t>)</w:t>
      </w:r>
      <w:r w:rsidRPr="009B6D06">
        <w:rPr>
          <w:rFonts w:asciiTheme="majorHAnsi" w:eastAsia="Times New Roman" w:hAnsiTheme="majorHAnsi" w:cs="Times New Roman"/>
          <w:lang w:eastAsia="es-ES_tradnl"/>
        </w:rPr>
        <w:t xml:space="preserve">, desde el sitio de entrada en la planta huésped o sitio de replicación, hasta el sistema </w:t>
      </w:r>
      <w:r w:rsidRPr="009B6D06">
        <w:rPr>
          <w:rFonts w:asciiTheme="majorHAnsi" w:hAnsiTheme="majorHAnsi"/>
        </w:rPr>
        <w:t xml:space="preserve">vascular </w:t>
      </w:r>
      <w:r>
        <w:rPr>
          <w:rFonts w:asciiTheme="majorHAnsi" w:hAnsiTheme="majorHAnsi"/>
        </w:rPr>
        <w:t xml:space="preserve">u otros tejidos, </w:t>
      </w:r>
      <w:r w:rsidRPr="009B6D06">
        <w:rPr>
          <w:rFonts w:asciiTheme="majorHAnsi" w:hAnsiTheme="majorHAnsi"/>
        </w:rPr>
        <w:t xml:space="preserve">para alcanzar partes distales de la planta huésped. </w:t>
      </w:r>
      <w:r w:rsidRPr="009B6D06">
        <w:rPr>
          <w:rFonts w:asciiTheme="majorHAnsi" w:hAnsiTheme="majorHAnsi"/>
          <w:b/>
        </w:rPr>
        <w:t>3</w:t>
      </w:r>
      <w:r w:rsidRPr="009B6D06">
        <w:rPr>
          <w:rFonts w:asciiTheme="majorHAnsi" w:hAnsiTheme="majorHAnsi"/>
        </w:rPr>
        <w:t>. Traslado de proteínas o proceso de liberaci</w:t>
      </w:r>
      <w:r>
        <w:rPr>
          <w:rFonts w:asciiTheme="majorHAnsi" w:hAnsiTheme="majorHAnsi"/>
        </w:rPr>
        <w:t>ó</w:t>
      </w:r>
      <w:r w:rsidRPr="009B6D06">
        <w:rPr>
          <w:rFonts w:asciiTheme="majorHAnsi" w:hAnsiTheme="majorHAnsi"/>
        </w:rPr>
        <w:t xml:space="preserve">n del ribosoma a la superficie de los </w:t>
      </w:r>
      <w:hyperlink r:id="rId631" w:tooltip="Orgánulo" w:history="1">
        <w:r w:rsidRPr="009B6D06">
          <w:rPr>
            <w:rFonts w:asciiTheme="majorHAnsi" w:hAnsiTheme="majorHAnsi"/>
          </w:rPr>
          <w:t>orgánulos</w:t>
        </w:r>
      </w:hyperlink>
      <w:r w:rsidRPr="009B6D06">
        <w:rPr>
          <w:rFonts w:asciiTheme="majorHAnsi" w:hAnsiTheme="majorHAnsi"/>
        </w:rPr>
        <w:t xml:space="preserve"> y la introducción de la </w:t>
      </w:r>
      <w:hyperlink r:id="rId632" w:tooltip="Proteína" w:history="1">
        <w:r w:rsidRPr="009B6D06">
          <w:rPr>
            <w:rFonts w:asciiTheme="majorHAnsi" w:hAnsiTheme="majorHAnsi"/>
          </w:rPr>
          <w:t>proteína</w:t>
        </w:r>
      </w:hyperlink>
      <w:r w:rsidRPr="009B6D06">
        <w:rPr>
          <w:rFonts w:asciiTheme="majorHAnsi" w:hAnsiTheme="majorHAnsi"/>
        </w:rPr>
        <w:t xml:space="preserve"> inmadura en su interior.</w:t>
      </w:r>
      <w:r>
        <w:rPr>
          <w:rFonts w:asciiTheme="majorHAnsi" w:hAnsiTheme="majorHAnsi"/>
        </w:rPr>
        <w:t xml:space="preserve"> </w:t>
      </w:r>
      <w:r w:rsidRPr="00CF5197">
        <w:rPr>
          <w:rFonts w:asciiTheme="majorHAnsi" w:hAnsiTheme="majorHAnsi"/>
          <w:b/>
        </w:rPr>
        <w:t>4</w:t>
      </w:r>
      <w:r>
        <w:rPr>
          <w:rFonts w:asciiTheme="majorHAnsi" w:hAnsiTheme="majorHAnsi"/>
        </w:rPr>
        <w:t>. Véase transporte.</w:t>
      </w:r>
    </w:p>
    <w:p w14:paraId="2A0893F4" w14:textId="77777777" w:rsidR="00971EEC" w:rsidRPr="008B065C" w:rsidRDefault="00971EEC" w:rsidP="00971EEC">
      <w:pPr>
        <w:pStyle w:val="Prrafodelista"/>
        <w:rPr>
          <w:rFonts w:asciiTheme="majorHAnsi" w:hAnsiTheme="majorHAnsi"/>
        </w:rPr>
      </w:pPr>
    </w:p>
    <w:p w14:paraId="2620CABD" w14:textId="77777777" w:rsidR="00971EEC" w:rsidRPr="008B065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8B065C">
        <w:rPr>
          <w:rFonts w:asciiTheme="majorHAnsi" w:hAnsiTheme="majorHAnsi"/>
          <w:b/>
        </w:rPr>
        <w:t xml:space="preserve">transmisión </w:t>
      </w:r>
      <w:r w:rsidRPr="008B065C">
        <w:rPr>
          <w:rFonts w:asciiTheme="majorHAnsi" w:hAnsiTheme="majorHAnsi"/>
        </w:rPr>
        <w:t>(</w:t>
      </w:r>
      <w:proofErr w:type="spellStart"/>
      <w:r w:rsidRPr="00C51B81">
        <w:rPr>
          <w:rFonts w:asciiTheme="majorHAnsi" w:hAnsiTheme="majorHAnsi"/>
          <w:i/>
        </w:rPr>
        <w:t>transmission</w:t>
      </w:r>
      <w:proofErr w:type="spellEnd"/>
      <w:r w:rsidRPr="008B065C">
        <w:rPr>
          <w:rFonts w:asciiTheme="majorHAnsi" w:hAnsiTheme="majorHAnsi"/>
        </w:rPr>
        <w:t xml:space="preserve">). Proceso mediante el cual un agente patógeno es capaz de pasar de forma natural o experimental de huésped, ya sea de planta a planta o de una generación a otra. Constituye una forma de superar las barreras existentes entre organismos y penetrar en ellos, accediendo a sus tejidos o al interior de las células de la planta huésped. Los modos de </w:t>
      </w:r>
      <w:r w:rsidRPr="008B065C">
        <w:rPr>
          <w:rFonts w:asciiTheme="majorHAnsi" w:hAnsiTheme="majorHAnsi"/>
        </w:rPr>
        <w:lastRenderedPageBreak/>
        <w:t>transmisión son muy variados: i) contacto físico o mecánico,</w:t>
      </w:r>
      <w:r>
        <w:rPr>
          <w:rFonts w:asciiTheme="majorHAnsi" w:hAnsiTheme="majorHAnsi"/>
        </w:rPr>
        <w:t xml:space="preserve"> a través de heridas o aberturas naturales,</w:t>
      </w:r>
      <w:r w:rsidRPr="008B065C">
        <w:rPr>
          <w:rFonts w:asciiTheme="majorHAnsi" w:hAnsiTheme="majorHAnsi"/>
        </w:rPr>
        <w:t xml:space="preserve"> </w:t>
      </w:r>
      <w:proofErr w:type="spellStart"/>
      <w:r w:rsidRPr="008B065C">
        <w:rPr>
          <w:rFonts w:asciiTheme="majorHAnsi" w:hAnsiTheme="majorHAnsi"/>
        </w:rPr>
        <w:t>ii</w:t>
      </w:r>
      <w:proofErr w:type="spellEnd"/>
      <w:r w:rsidRPr="008B065C">
        <w:rPr>
          <w:rFonts w:asciiTheme="majorHAnsi" w:hAnsiTheme="majorHAnsi"/>
        </w:rPr>
        <w:t xml:space="preserve">) vectores, </w:t>
      </w:r>
      <w:proofErr w:type="spellStart"/>
      <w:r w:rsidRPr="008B065C">
        <w:rPr>
          <w:rFonts w:asciiTheme="majorHAnsi" w:hAnsiTheme="majorHAnsi"/>
        </w:rPr>
        <w:t>iii</w:t>
      </w:r>
      <w:proofErr w:type="spellEnd"/>
      <w:r w:rsidRPr="008B065C">
        <w:rPr>
          <w:rFonts w:asciiTheme="majorHAnsi" w:hAnsiTheme="majorHAnsi"/>
        </w:rPr>
        <w:t xml:space="preserve">) polen, </w:t>
      </w:r>
      <w:proofErr w:type="spellStart"/>
      <w:r w:rsidRPr="008B065C">
        <w:rPr>
          <w:rFonts w:asciiTheme="majorHAnsi" w:hAnsiTheme="majorHAnsi"/>
        </w:rPr>
        <w:t>iii</w:t>
      </w:r>
      <w:proofErr w:type="spellEnd"/>
      <w:r w:rsidRPr="008B065C">
        <w:rPr>
          <w:rFonts w:asciiTheme="majorHAnsi" w:hAnsiTheme="majorHAnsi"/>
        </w:rPr>
        <w:t xml:space="preserve">) multiplicación vegetativa, </w:t>
      </w:r>
      <w:proofErr w:type="spellStart"/>
      <w:r w:rsidRPr="008B065C">
        <w:rPr>
          <w:rFonts w:asciiTheme="majorHAnsi" w:hAnsiTheme="majorHAnsi"/>
        </w:rPr>
        <w:t>iv</w:t>
      </w:r>
      <w:proofErr w:type="spellEnd"/>
      <w:r w:rsidRPr="008B065C">
        <w:rPr>
          <w:rFonts w:asciiTheme="majorHAnsi" w:hAnsiTheme="majorHAnsi"/>
        </w:rPr>
        <w:t xml:space="preserve">) cuscuta, o </w:t>
      </w:r>
      <w:proofErr w:type="spellStart"/>
      <w:r w:rsidRPr="008B065C">
        <w:rPr>
          <w:rFonts w:asciiTheme="majorHAnsi" w:hAnsiTheme="majorHAnsi"/>
        </w:rPr>
        <w:t>iv</w:t>
      </w:r>
      <w:proofErr w:type="spellEnd"/>
      <w:r w:rsidRPr="008B065C">
        <w:rPr>
          <w:rFonts w:asciiTheme="majorHAnsi" w:hAnsiTheme="majorHAnsi"/>
        </w:rPr>
        <w:t xml:space="preserve">) semilla. </w:t>
      </w:r>
      <w:r w:rsidRPr="008B065C">
        <w:rPr>
          <w:rFonts w:asciiTheme="majorHAnsi" w:hAnsiTheme="majorHAnsi"/>
          <w:i/>
        </w:rPr>
        <w:t>Sin</w:t>
      </w:r>
      <w:r w:rsidRPr="008B065C">
        <w:rPr>
          <w:rFonts w:asciiTheme="majorHAnsi" w:hAnsiTheme="majorHAnsi"/>
        </w:rPr>
        <w:t>: trasmisión.</w:t>
      </w:r>
    </w:p>
    <w:p w14:paraId="530E78FE" w14:textId="77777777" w:rsidR="00971EEC" w:rsidRPr="007254F5" w:rsidRDefault="00971EEC" w:rsidP="00971EEC">
      <w:pPr>
        <w:pStyle w:val="Prrafodelista"/>
        <w:ind w:left="1068"/>
        <w:jc w:val="both"/>
        <w:rPr>
          <w:rFonts w:ascii="Arial" w:hAnsi="Arial"/>
        </w:rPr>
      </w:pPr>
    </w:p>
    <w:p w14:paraId="6D449B49" w14:textId="77777777" w:rsidR="00971EEC" w:rsidRPr="007254F5" w:rsidRDefault="00971EEC" w:rsidP="00971EEC">
      <w:pPr>
        <w:pStyle w:val="Prrafodelista"/>
        <w:numPr>
          <w:ilvl w:val="0"/>
          <w:numId w:val="5"/>
        </w:numPr>
        <w:ind w:left="1210"/>
        <w:jc w:val="both"/>
        <w:rPr>
          <w:rFonts w:ascii="Arial" w:hAnsi="Arial"/>
        </w:rPr>
      </w:pPr>
      <w:r w:rsidRPr="007254F5">
        <w:rPr>
          <w:rFonts w:asciiTheme="majorHAnsi" w:hAnsiTheme="majorHAnsi"/>
          <w:b/>
        </w:rPr>
        <w:t xml:space="preserve">transmisión bimodal </w:t>
      </w:r>
      <w:r w:rsidRPr="007254F5">
        <w:rPr>
          <w:rFonts w:asciiTheme="majorHAnsi" w:hAnsiTheme="majorHAnsi"/>
        </w:rPr>
        <w:t>(</w:t>
      </w:r>
      <w:r w:rsidRPr="00C51B81">
        <w:rPr>
          <w:rFonts w:asciiTheme="majorHAnsi" w:hAnsiTheme="majorHAnsi"/>
          <w:i/>
        </w:rPr>
        <w:t xml:space="preserve">bimodal </w:t>
      </w:r>
      <w:proofErr w:type="spellStart"/>
      <w:r w:rsidRPr="00C51B81">
        <w:rPr>
          <w:rFonts w:asciiTheme="majorHAnsi" w:hAnsiTheme="majorHAnsi"/>
          <w:i/>
        </w:rPr>
        <w:t>transmission</w:t>
      </w:r>
      <w:proofErr w:type="spellEnd"/>
      <w:r w:rsidRPr="007254F5">
        <w:rPr>
          <w:rFonts w:asciiTheme="majorHAnsi" w:hAnsiTheme="majorHAnsi"/>
        </w:rPr>
        <w:t xml:space="preserve">). </w:t>
      </w:r>
      <w:r w:rsidRPr="007254F5">
        <w:rPr>
          <w:rFonts w:ascii="Cambria" w:hAnsi="Cambria"/>
          <w:color w:val="000000"/>
        </w:rPr>
        <w:t xml:space="preserve">Término referido a la transmisión de algunos virus por vectores, que pueden comportarse tanto de forma no persistente como de forma </w:t>
      </w:r>
      <w:proofErr w:type="spellStart"/>
      <w:r w:rsidRPr="007254F5">
        <w:rPr>
          <w:rFonts w:ascii="Cambria" w:hAnsi="Cambria"/>
          <w:color w:val="000000"/>
        </w:rPr>
        <w:t>semipersistente</w:t>
      </w:r>
      <w:proofErr w:type="spellEnd"/>
      <w:r w:rsidRPr="007254F5">
        <w:rPr>
          <w:rFonts w:ascii="Cambria" w:hAnsi="Cambria"/>
          <w:color w:val="000000"/>
        </w:rPr>
        <w:t>.</w:t>
      </w:r>
    </w:p>
    <w:p w14:paraId="7C0638C0" w14:textId="77777777" w:rsidR="00971EEC" w:rsidRPr="007254F5" w:rsidRDefault="00971EEC" w:rsidP="00971EEC">
      <w:pPr>
        <w:pStyle w:val="Prrafodelista"/>
        <w:ind w:left="1068"/>
        <w:jc w:val="both"/>
        <w:rPr>
          <w:rFonts w:ascii="Arial" w:hAnsi="Arial"/>
        </w:rPr>
      </w:pPr>
    </w:p>
    <w:p w14:paraId="15BC1A0F" w14:textId="77777777" w:rsidR="00971EEC" w:rsidRPr="00405360" w:rsidRDefault="00971EEC" w:rsidP="00971EEC">
      <w:pPr>
        <w:pStyle w:val="Prrafodelista"/>
        <w:numPr>
          <w:ilvl w:val="0"/>
          <w:numId w:val="5"/>
        </w:numPr>
        <w:ind w:left="1210"/>
        <w:jc w:val="both"/>
        <w:rPr>
          <w:rFonts w:ascii="Cambria" w:hAnsi="Cambria"/>
        </w:rPr>
      </w:pPr>
      <w:r w:rsidRPr="007254F5">
        <w:rPr>
          <w:rFonts w:asciiTheme="majorHAnsi" w:hAnsiTheme="majorHAnsi"/>
          <w:b/>
          <w:color w:val="000000" w:themeColor="text1"/>
        </w:rPr>
        <w:t xml:space="preserve">transmisión </w:t>
      </w:r>
      <w:proofErr w:type="spellStart"/>
      <w:r w:rsidRPr="007254F5">
        <w:rPr>
          <w:rFonts w:asciiTheme="majorHAnsi" w:hAnsiTheme="majorHAnsi"/>
          <w:b/>
          <w:color w:val="000000" w:themeColor="text1"/>
        </w:rPr>
        <w:t>circulativa</w:t>
      </w:r>
      <w:proofErr w:type="spellEnd"/>
      <w:r w:rsidRPr="007254F5">
        <w:rPr>
          <w:rFonts w:asciiTheme="majorHAnsi" w:hAnsiTheme="majorHAnsi"/>
          <w:b/>
          <w:color w:val="000000" w:themeColor="text1"/>
        </w:rPr>
        <w:t xml:space="preserve"> </w:t>
      </w:r>
      <w:r w:rsidRPr="00250C86">
        <w:rPr>
          <w:rFonts w:ascii="Cambria" w:hAnsi="Cambria"/>
          <w:color w:val="000000" w:themeColor="text1"/>
        </w:rPr>
        <w:t>(</w:t>
      </w:r>
      <w:proofErr w:type="spellStart"/>
      <w:r w:rsidRPr="00C51B81">
        <w:rPr>
          <w:rFonts w:ascii="Cambria" w:hAnsi="Cambria"/>
          <w:i/>
          <w:color w:val="000000" w:themeColor="text1"/>
        </w:rPr>
        <w:t>circulative</w:t>
      </w:r>
      <w:proofErr w:type="spellEnd"/>
      <w:r w:rsidRPr="00C51B81">
        <w:rPr>
          <w:rFonts w:ascii="Cambria" w:hAnsi="Cambria"/>
          <w:i/>
          <w:color w:val="000000" w:themeColor="text1"/>
        </w:rPr>
        <w:t xml:space="preserve"> </w:t>
      </w:r>
      <w:proofErr w:type="spellStart"/>
      <w:r w:rsidRPr="00C51B81">
        <w:rPr>
          <w:rFonts w:ascii="Cambria" w:hAnsi="Cambria"/>
          <w:i/>
          <w:color w:val="000000" w:themeColor="text1"/>
        </w:rPr>
        <w:t>transmission</w:t>
      </w:r>
      <w:proofErr w:type="spellEnd"/>
      <w:r w:rsidRPr="00250C86">
        <w:rPr>
          <w:rFonts w:ascii="Cambria" w:hAnsi="Cambria"/>
          <w:color w:val="000000" w:themeColor="text1"/>
        </w:rPr>
        <w:t xml:space="preserve">). La de aquellos patógenos denominados </w:t>
      </w:r>
      <w:proofErr w:type="spellStart"/>
      <w:r w:rsidRPr="00250C86">
        <w:rPr>
          <w:rFonts w:ascii="Cambria" w:hAnsi="Cambria"/>
          <w:color w:val="000000" w:themeColor="text1"/>
        </w:rPr>
        <w:t>circulativos</w:t>
      </w:r>
      <w:proofErr w:type="spellEnd"/>
      <w:r w:rsidRPr="00250C86">
        <w:rPr>
          <w:rFonts w:ascii="Cambria" w:hAnsi="Cambria"/>
          <w:color w:val="000000" w:themeColor="text1"/>
        </w:rPr>
        <w:t xml:space="preserve"> (internos), fundamentalmente algunos virus, que al ser ingeridos por el vector consiguen traspasar las barreras del sistema digestivo, llegar a la hemolinfa y generalmente acumularse en las glándulas salivales del vector, por medio de complejos mecanismos en los que se implican la proteína de la </w:t>
      </w:r>
      <w:proofErr w:type="spellStart"/>
      <w:r w:rsidRPr="00250C86">
        <w:rPr>
          <w:rFonts w:ascii="Cambria" w:hAnsi="Cambria"/>
          <w:color w:val="000000" w:themeColor="text1"/>
        </w:rPr>
        <w:t>cápsid</w:t>
      </w:r>
      <w:r>
        <w:rPr>
          <w:rFonts w:ascii="Cambria" w:hAnsi="Cambria"/>
          <w:color w:val="000000" w:themeColor="text1"/>
        </w:rPr>
        <w:t>a</w:t>
      </w:r>
      <w:proofErr w:type="spellEnd"/>
      <w:r w:rsidRPr="00250C86">
        <w:rPr>
          <w:rFonts w:ascii="Cambria" w:hAnsi="Cambria"/>
          <w:color w:val="000000" w:themeColor="text1"/>
        </w:rPr>
        <w:t xml:space="preserve"> y otras proteínas e incluso a endosimbiontes. Pueden ser propagativos (si se multiplican o replican en el vector, aumentando su carga viral o título) o no propagativos. La mayoría de los virus de transmisión </w:t>
      </w:r>
      <w:proofErr w:type="spellStart"/>
      <w:r w:rsidRPr="00250C86">
        <w:rPr>
          <w:rFonts w:ascii="Cambria" w:hAnsi="Cambria"/>
          <w:color w:val="000000" w:themeColor="text1"/>
        </w:rPr>
        <w:t>circulativa</w:t>
      </w:r>
      <w:proofErr w:type="spellEnd"/>
      <w:r w:rsidRPr="00250C86">
        <w:rPr>
          <w:rFonts w:ascii="Cambria" w:hAnsi="Cambria"/>
          <w:color w:val="000000" w:themeColor="text1"/>
        </w:rPr>
        <w:t xml:space="preserve"> (interna) están asociados a floema y se requieren largos periodos de prueba y alimentación para poder adquirirlos e inocularlos de forma eficiente. Véase también transmisión </w:t>
      </w:r>
      <w:proofErr w:type="spellStart"/>
      <w:r w:rsidRPr="00250C86">
        <w:rPr>
          <w:rFonts w:ascii="Cambria" w:hAnsi="Cambria"/>
          <w:color w:val="000000" w:themeColor="text1"/>
        </w:rPr>
        <w:t>circulativa</w:t>
      </w:r>
      <w:proofErr w:type="spellEnd"/>
      <w:r w:rsidRPr="00250C86">
        <w:rPr>
          <w:rFonts w:ascii="Cambria" w:hAnsi="Cambria"/>
          <w:color w:val="000000" w:themeColor="text1"/>
        </w:rPr>
        <w:t xml:space="preserve"> no propagativa y transmisión </w:t>
      </w:r>
      <w:proofErr w:type="spellStart"/>
      <w:r w:rsidRPr="00250C86">
        <w:rPr>
          <w:rFonts w:ascii="Cambria" w:hAnsi="Cambria"/>
          <w:color w:val="000000" w:themeColor="text1"/>
        </w:rPr>
        <w:t>circulativa</w:t>
      </w:r>
      <w:proofErr w:type="spellEnd"/>
      <w:r w:rsidRPr="00250C86">
        <w:rPr>
          <w:rFonts w:ascii="Cambria" w:hAnsi="Cambria"/>
          <w:color w:val="000000" w:themeColor="text1"/>
        </w:rPr>
        <w:t xml:space="preserve"> propagativa</w:t>
      </w:r>
      <w:r w:rsidRPr="00B31D2E">
        <w:rPr>
          <w:rFonts w:ascii="Cambria" w:hAnsi="Cambria"/>
          <w:color w:val="000000" w:themeColor="text1"/>
        </w:rPr>
        <w:t xml:space="preserve">. </w:t>
      </w:r>
      <w:r w:rsidRPr="00C51B81">
        <w:rPr>
          <w:rFonts w:ascii="Cambria" w:hAnsi="Cambria"/>
          <w:i/>
          <w:color w:val="000000" w:themeColor="text1"/>
        </w:rPr>
        <w:t>Sin:</w:t>
      </w:r>
      <w:r w:rsidRPr="007A7DD0">
        <w:rPr>
          <w:rFonts w:ascii="Cambria" w:hAnsi="Cambria"/>
          <w:color w:val="000000" w:themeColor="text1"/>
        </w:rPr>
        <w:t xml:space="preserve"> transmisión de característica persistente, transmisión persistente.</w:t>
      </w:r>
      <w:r w:rsidRPr="00B31D2E">
        <w:rPr>
          <w:rFonts w:ascii="Cambria" w:hAnsi="Cambria"/>
          <w:color w:val="000000" w:themeColor="text1"/>
        </w:rPr>
        <w:t xml:space="preserve"> </w:t>
      </w:r>
    </w:p>
    <w:p w14:paraId="6C40721C" w14:textId="77777777" w:rsidR="00971EEC" w:rsidRPr="007254F5" w:rsidRDefault="00971EEC" w:rsidP="00971EEC">
      <w:pPr>
        <w:pStyle w:val="Prrafodelista"/>
        <w:ind w:left="1068"/>
        <w:jc w:val="both"/>
        <w:rPr>
          <w:rFonts w:asciiTheme="majorHAnsi" w:hAnsiTheme="majorHAnsi"/>
        </w:rPr>
      </w:pPr>
    </w:p>
    <w:p w14:paraId="7F669301" w14:textId="77777777" w:rsidR="00971EEC" w:rsidRPr="007254F5" w:rsidRDefault="00971EEC" w:rsidP="00971EEC">
      <w:pPr>
        <w:pStyle w:val="Prrafodelista"/>
        <w:numPr>
          <w:ilvl w:val="0"/>
          <w:numId w:val="5"/>
        </w:numPr>
        <w:ind w:left="1210"/>
        <w:jc w:val="both"/>
        <w:rPr>
          <w:rFonts w:ascii="Cambria" w:hAnsi="Cambria"/>
        </w:rPr>
      </w:pPr>
      <w:r w:rsidRPr="007254F5">
        <w:rPr>
          <w:rFonts w:asciiTheme="majorHAnsi" w:hAnsiTheme="majorHAnsi"/>
          <w:b/>
          <w:color w:val="000000" w:themeColor="text1"/>
        </w:rPr>
        <w:t xml:space="preserve">transmisión </w:t>
      </w:r>
      <w:proofErr w:type="spellStart"/>
      <w:r w:rsidRPr="007254F5">
        <w:rPr>
          <w:rFonts w:asciiTheme="majorHAnsi" w:hAnsiTheme="majorHAnsi"/>
          <w:b/>
          <w:color w:val="000000" w:themeColor="text1"/>
        </w:rPr>
        <w:t>circulativa</w:t>
      </w:r>
      <w:proofErr w:type="spellEnd"/>
      <w:r w:rsidRPr="007254F5">
        <w:rPr>
          <w:rFonts w:asciiTheme="majorHAnsi" w:hAnsiTheme="majorHAnsi"/>
          <w:b/>
          <w:color w:val="000000" w:themeColor="text1"/>
        </w:rPr>
        <w:t xml:space="preserve"> no propagativa</w:t>
      </w:r>
      <w:r w:rsidRPr="00CD4F20">
        <w:rPr>
          <w:rFonts w:asciiTheme="majorHAnsi" w:hAnsiTheme="majorHAnsi"/>
          <w:color w:val="000000" w:themeColor="text1"/>
        </w:rPr>
        <w:t xml:space="preserve"> </w:t>
      </w:r>
      <w:r w:rsidRPr="00250C86">
        <w:rPr>
          <w:rFonts w:ascii="Cambria" w:hAnsi="Cambria"/>
          <w:color w:val="000000" w:themeColor="text1"/>
        </w:rPr>
        <w:t>(</w:t>
      </w:r>
      <w:proofErr w:type="spellStart"/>
      <w:r w:rsidRPr="00D143ED">
        <w:rPr>
          <w:rFonts w:ascii="Cambria" w:hAnsi="Cambria"/>
          <w:i/>
          <w:color w:val="000000" w:themeColor="text1"/>
        </w:rPr>
        <w:t>circulative</w:t>
      </w:r>
      <w:proofErr w:type="spellEnd"/>
      <w:r w:rsidRPr="00D143ED">
        <w:rPr>
          <w:rFonts w:ascii="Cambria" w:hAnsi="Cambria"/>
          <w:i/>
          <w:color w:val="000000" w:themeColor="text1"/>
        </w:rPr>
        <w:t xml:space="preserve"> non-propagative </w:t>
      </w:r>
      <w:proofErr w:type="spellStart"/>
      <w:r w:rsidRPr="00D143ED">
        <w:rPr>
          <w:rFonts w:ascii="Cambria" w:hAnsi="Cambria"/>
          <w:i/>
          <w:color w:val="000000" w:themeColor="text1"/>
        </w:rPr>
        <w:t>transmission</w:t>
      </w:r>
      <w:proofErr w:type="spellEnd"/>
      <w:r w:rsidRPr="00250C86">
        <w:rPr>
          <w:rFonts w:ascii="Cambria" w:hAnsi="Cambria"/>
          <w:color w:val="000000" w:themeColor="text1"/>
        </w:rPr>
        <w:t xml:space="preserve">). </w:t>
      </w:r>
      <w:r w:rsidRPr="00250C86">
        <w:rPr>
          <w:rFonts w:ascii="Cambria" w:hAnsi="Cambria"/>
          <w:color w:val="000000"/>
        </w:rPr>
        <w:t xml:space="preserve">La de aquellos patógenos </w:t>
      </w:r>
      <w:proofErr w:type="spellStart"/>
      <w:r w:rsidRPr="00250C86">
        <w:rPr>
          <w:rFonts w:ascii="Cambria" w:hAnsi="Cambria"/>
          <w:color w:val="000000"/>
        </w:rPr>
        <w:t>circulativos</w:t>
      </w:r>
      <w:proofErr w:type="spellEnd"/>
      <w:r w:rsidRPr="00250C86">
        <w:rPr>
          <w:rFonts w:ascii="Cambria" w:hAnsi="Cambria"/>
          <w:color w:val="000000"/>
        </w:rPr>
        <w:t xml:space="preserve"> asociados a floema, que a pesar de acumularse en las glándulas salivales no se multiplican o replican en el vector. Constituyen un ejemplo de patógenos </w:t>
      </w:r>
      <w:proofErr w:type="spellStart"/>
      <w:r w:rsidRPr="00250C86">
        <w:rPr>
          <w:rFonts w:ascii="Cambria" w:hAnsi="Cambria"/>
          <w:color w:val="000000"/>
        </w:rPr>
        <w:t>circulativos</w:t>
      </w:r>
      <w:proofErr w:type="spellEnd"/>
      <w:r w:rsidRPr="00250C86">
        <w:rPr>
          <w:rFonts w:ascii="Cambria" w:hAnsi="Cambria"/>
          <w:color w:val="000000"/>
        </w:rPr>
        <w:t xml:space="preserve"> no propagativos los virus transmitidos por pulgones del género</w:t>
      </w:r>
      <w:r>
        <w:rPr>
          <w:rFonts w:ascii="Cambria" w:hAnsi="Cambria"/>
          <w:color w:val="000000"/>
        </w:rPr>
        <w:t xml:space="preserve"> </w:t>
      </w:r>
      <w:proofErr w:type="spellStart"/>
      <w:r w:rsidRPr="00250C86">
        <w:rPr>
          <w:rFonts w:ascii="Cambria" w:hAnsi="Cambria"/>
          <w:i/>
          <w:iCs/>
          <w:color w:val="000000"/>
        </w:rPr>
        <w:t>Luteovirus</w:t>
      </w:r>
      <w:proofErr w:type="spellEnd"/>
      <w:r>
        <w:rPr>
          <w:rFonts w:ascii="Cambria" w:hAnsi="Cambria"/>
          <w:color w:val="000000"/>
        </w:rPr>
        <w:t xml:space="preserve"> </w:t>
      </w:r>
      <w:r w:rsidRPr="00250C86">
        <w:rPr>
          <w:rFonts w:ascii="Cambria" w:hAnsi="Cambria"/>
          <w:color w:val="000000"/>
        </w:rPr>
        <w:t xml:space="preserve">(como el virus del amarilleo </w:t>
      </w:r>
      <w:proofErr w:type="spellStart"/>
      <w:r w:rsidRPr="00250C86">
        <w:rPr>
          <w:rFonts w:ascii="Cambria" w:hAnsi="Cambria"/>
          <w:color w:val="000000"/>
        </w:rPr>
        <w:t>enanizante</w:t>
      </w:r>
      <w:proofErr w:type="spellEnd"/>
      <w:r w:rsidRPr="00250C86">
        <w:rPr>
          <w:rFonts w:ascii="Cambria" w:hAnsi="Cambria"/>
          <w:color w:val="000000"/>
        </w:rPr>
        <w:t xml:space="preserve"> de la cebada,</w:t>
      </w:r>
      <w:r>
        <w:rPr>
          <w:rFonts w:ascii="Cambria" w:hAnsi="Cambria"/>
          <w:color w:val="000000"/>
        </w:rPr>
        <w:t xml:space="preserve"> </w:t>
      </w:r>
      <w:proofErr w:type="spellStart"/>
      <w:r w:rsidRPr="00250C86">
        <w:rPr>
          <w:rFonts w:ascii="Cambria" w:hAnsi="Cambria"/>
          <w:i/>
          <w:iCs/>
          <w:color w:val="000000"/>
        </w:rPr>
        <w:t>Barley</w:t>
      </w:r>
      <w:proofErr w:type="spellEnd"/>
      <w:r w:rsidRPr="00250C86">
        <w:rPr>
          <w:rFonts w:ascii="Cambria" w:hAnsi="Cambria"/>
          <w:i/>
          <w:iCs/>
          <w:color w:val="000000"/>
        </w:rPr>
        <w:t xml:space="preserve"> </w:t>
      </w:r>
      <w:proofErr w:type="spellStart"/>
      <w:r w:rsidRPr="00250C86">
        <w:rPr>
          <w:rFonts w:ascii="Cambria" w:hAnsi="Cambria"/>
          <w:i/>
          <w:iCs/>
          <w:color w:val="000000"/>
        </w:rPr>
        <w:t>yellow</w:t>
      </w:r>
      <w:proofErr w:type="spellEnd"/>
      <w:r w:rsidRPr="00250C86">
        <w:rPr>
          <w:rFonts w:ascii="Cambria" w:hAnsi="Cambria"/>
          <w:i/>
          <w:iCs/>
          <w:color w:val="000000"/>
        </w:rPr>
        <w:t xml:space="preserve"> </w:t>
      </w:r>
      <w:proofErr w:type="spellStart"/>
      <w:r w:rsidRPr="00250C86">
        <w:rPr>
          <w:rFonts w:ascii="Cambria" w:hAnsi="Cambria"/>
          <w:i/>
          <w:iCs/>
          <w:color w:val="000000"/>
        </w:rPr>
        <w:t>dwarf</w:t>
      </w:r>
      <w:proofErr w:type="spellEnd"/>
      <w:r>
        <w:rPr>
          <w:rFonts w:ascii="Cambria" w:hAnsi="Cambria"/>
          <w:i/>
          <w:iCs/>
          <w:color w:val="000000"/>
        </w:rPr>
        <w:t xml:space="preserve"> </w:t>
      </w:r>
      <w:r w:rsidRPr="00C51B81">
        <w:rPr>
          <w:rFonts w:ascii="Cambria" w:hAnsi="Cambria"/>
          <w:i/>
          <w:iCs/>
          <w:color w:val="000000"/>
        </w:rPr>
        <w:t>virus</w:t>
      </w:r>
      <w:r w:rsidRPr="00250C86">
        <w:rPr>
          <w:rFonts w:ascii="Cambria" w:hAnsi="Cambria"/>
          <w:color w:val="000000"/>
        </w:rPr>
        <w:t xml:space="preserve">-BYDV) en cuya transmisión hay dos proteínas implicadas: i) la proteína de la </w:t>
      </w:r>
      <w:proofErr w:type="spellStart"/>
      <w:r w:rsidRPr="00250C86">
        <w:rPr>
          <w:rFonts w:ascii="Cambria" w:hAnsi="Cambria"/>
          <w:color w:val="000000"/>
        </w:rPr>
        <w:t>cápsid</w:t>
      </w:r>
      <w:r>
        <w:rPr>
          <w:rFonts w:ascii="Cambria" w:hAnsi="Cambria"/>
          <w:color w:val="000000"/>
        </w:rPr>
        <w:t>a</w:t>
      </w:r>
      <w:proofErr w:type="spellEnd"/>
      <w:r w:rsidRPr="00250C86">
        <w:rPr>
          <w:rFonts w:ascii="Cambria" w:hAnsi="Cambria"/>
          <w:color w:val="000000"/>
        </w:rPr>
        <w:t xml:space="preserve"> (capsómeros de 22-24c </w:t>
      </w:r>
      <w:proofErr w:type="spellStart"/>
      <w:r w:rsidRPr="00250C86">
        <w:rPr>
          <w:rFonts w:ascii="Cambria" w:hAnsi="Cambria"/>
          <w:color w:val="000000"/>
        </w:rPr>
        <w:t>kDa</w:t>
      </w:r>
      <w:proofErr w:type="spellEnd"/>
      <w:r w:rsidRPr="00250C86">
        <w:rPr>
          <w:rFonts w:ascii="Cambria" w:hAnsi="Cambria"/>
          <w:color w:val="000000"/>
        </w:rPr>
        <w:t xml:space="preserve">) que facilita al virión atravesar la barrera del intestino posterior del pulgón, y </w:t>
      </w:r>
      <w:proofErr w:type="spellStart"/>
      <w:r w:rsidRPr="00250C86">
        <w:rPr>
          <w:rFonts w:ascii="Cambria" w:hAnsi="Cambria"/>
          <w:color w:val="000000"/>
        </w:rPr>
        <w:t>ii</w:t>
      </w:r>
      <w:proofErr w:type="spellEnd"/>
      <w:r w:rsidRPr="00250C86">
        <w:rPr>
          <w:rFonts w:ascii="Cambria" w:hAnsi="Cambria"/>
          <w:color w:val="000000"/>
        </w:rPr>
        <w:t>) la proteína de lectura abierta o RT (</w:t>
      </w:r>
      <w:proofErr w:type="spellStart"/>
      <w:r w:rsidRPr="005602F8">
        <w:rPr>
          <w:rFonts w:ascii="Cambria" w:hAnsi="Cambria"/>
          <w:i/>
          <w:color w:val="000000"/>
        </w:rPr>
        <w:t>read-through</w:t>
      </w:r>
      <w:proofErr w:type="spellEnd"/>
      <w:r w:rsidRPr="005602F8">
        <w:rPr>
          <w:rFonts w:ascii="Cambria" w:hAnsi="Cambria"/>
          <w:i/>
          <w:color w:val="000000"/>
        </w:rPr>
        <w:t xml:space="preserve"> </w:t>
      </w:r>
      <w:proofErr w:type="spellStart"/>
      <w:r w:rsidRPr="005602F8">
        <w:rPr>
          <w:rFonts w:ascii="Cambria" w:hAnsi="Cambria"/>
          <w:i/>
          <w:color w:val="000000"/>
        </w:rPr>
        <w:t>protein</w:t>
      </w:r>
      <w:proofErr w:type="spellEnd"/>
      <w:r w:rsidRPr="00250C86">
        <w:rPr>
          <w:rFonts w:ascii="Cambria" w:hAnsi="Cambria"/>
          <w:color w:val="000000"/>
        </w:rPr>
        <w:t xml:space="preserve">) de 55-58 </w:t>
      </w:r>
      <w:proofErr w:type="spellStart"/>
      <w:r w:rsidRPr="00250C86">
        <w:rPr>
          <w:rFonts w:ascii="Cambria" w:hAnsi="Cambria"/>
          <w:color w:val="000000"/>
        </w:rPr>
        <w:t>kDa</w:t>
      </w:r>
      <w:proofErr w:type="spellEnd"/>
      <w:r w:rsidRPr="00250C86">
        <w:rPr>
          <w:rFonts w:ascii="Cambria" w:hAnsi="Cambria"/>
          <w:color w:val="000000"/>
        </w:rPr>
        <w:t xml:space="preserve"> que facilita el transporte del virión a través de las glándulas salivales, mediante un complejo mecanismo.</w:t>
      </w:r>
    </w:p>
    <w:p w14:paraId="1D2290DD" w14:textId="77777777" w:rsidR="00971EEC" w:rsidRPr="007254F5" w:rsidRDefault="00971EEC" w:rsidP="00971EEC">
      <w:pPr>
        <w:jc w:val="both"/>
        <w:rPr>
          <w:rFonts w:ascii="Cambria" w:hAnsi="Cambria"/>
        </w:rPr>
      </w:pPr>
    </w:p>
    <w:p w14:paraId="521C3FBB" w14:textId="77777777" w:rsidR="00971EEC" w:rsidRPr="00250C86" w:rsidRDefault="00971EEC" w:rsidP="00971EEC">
      <w:pPr>
        <w:pStyle w:val="Prrafodelista"/>
        <w:numPr>
          <w:ilvl w:val="0"/>
          <w:numId w:val="5"/>
        </w:numPr>
        <w:ind w:left="1210"/>
        <w:jc w:val="both"/>
        <w:rPr>
          <w:rFonts w:ascii="Cambria" w:hAnsi="Cambria"/>
        </w:rPr>
      </w:pPr>
      <w:r w:rsidRPr="005D271F">
        <w:rPr>
          <w:rFonts w:asciiTheme="majorHAnsi" w:hAnsiTheme="majorHAnsi"/>
          <w:b/>
          <w:color w:val="000000" w:themeColor="text1"/>
        </w:rPr>
        <w:t xml:space="preserve">transmisión </w:t>
      </w:r>
      <w:proofErr w:type="spellStart"/>
      <w:r w:rsidRPr="005D271F">
        <w:rPr>
          <w:rFonts w:asciiTheme="majorHAnsi" w:hAnsiTheme="majorHAnsi"/>
          <w:b/>
          <w:color w:val="000000" w:themeColor="text1"/>
        </w:rPr>
        <w:t>circulativa</w:t>
      </w:r>
      <w:proofErr w:type="spellEnd"/>
      <w:r w:rsidRPr="005D271F">
        <w:rPr>
          <w:rFonts w:asciiTheme="majorHAnsi" w:hAnsiTheme="majorHAnsi"/>
          <w:b/>
          <w:color w:val="000000" w:themeColor="text1"/>
        </w:rPr>
        <w:t xml:space="preserve"> propagativa </w:t>
      </w:r>
      <w:r w:rsidRPr="005D271F">
        <w:rPr>
          <w:rFonts w:ascii="Cambria" w:hAnsi="Cambria"/>
          <w:color w:val="000000" w:themeColor="text1"/>
        </w:rPr>
        <w:t>(</w:t>
      </w:r>
      <w:proofErr w:type="spellStart"/>
      <w:r w:rsidRPr="00C51B81">
        <w:rPr>
          <w:rFonts w:ascii="Cambria" w:hAnsi="Cambria"/>
          <w:i/>
          <w:color w:val="000000" w:themeColor="text1"/>
        </w:rPr>
        <w:t>circulative</w:t>
      </w:r>
      <w:proofErr w:type="spellEnd"/>
      <w:r w:rsidRPr="00C51B81">
        <w:rPr>
          <w:rFonts w:ascii="Cambria" w:hAnsi="Cambria"/>
          <w:i/>
          <w:color w:val="000000" w:themeColor="text1"/>
        </w:rPr>
        <w:t xml:space="preserve"> propagative </w:t>
      </w:r>
      <w:proofErr w:type="spellStart"/>
      <w:r w:rsidRPr="00C51B81">
        <w:rPr>
          <w:rFonts w:ascii="Cambria" w:hAnsi="Cambria"/>
          <w:i/>
          <w:color w:val="000000" w:themeColor="text1"/>
        </w:rPr>
        <w:t>transmission</w:t>
      </w:r>
      <w:proofErr w:type="spellEnd"/>
      <w:r w:rsidRPr="005D271F">
        <w:rPr>
          <w:rFonts w:ascii="Cambria" w:hAnsi="Cambria"/>
          <w:color w:val="000000" w:themeColor="text1"/>
        </w:rPr>
        <w:t xml:space="preserve">). La de aquellos patógenos </w:t>
      </w:r>
      <w:proofErr w:type="spellStart"/>
      <w:r w:rsidRPr="005D271F">
        <w:rPr>
          <w:rFonts w:ascii="Cambria" w:hAnsi="Cambria"/>
          <w:color w:val="000000" w:themeColor="text1"/>
        </w:rPr>
        <w:t>circulativos</w:t>
      </w:r>
      <w:proofErr w:type="spellEnd"/>
      <w:r w:rsidRPr="00250C86">
        <w:rPr>
          <w:rFonts w:ascii="Cambria" w:hAnsi="Cambria"/>
          <w:color w:val="000000" w:themeColor="text1"/>
        </w:rPr>
        <w:t xml:space="preserve"> (fundamentalmente algunos virus y algunas especies bacterianas) asociados al floema, que al ser ingeridos por el vector consiguen traspasar las barreras del sistema digestivo, llegar a la hemolinfa y acumularse en las glándulas salivales del vector. Estos patógenos se multiplican o replican en el vector, aumentando su carga viral o bacteriana. Como ejemplos: </w:t>
      </w:r>
      <w:r>
        <w:rPr>
          <w:rFonts w:ascii="Cambria" w:hAnsi="Cambria"/>
          <w:color w:val="000000" w:themeColor="text1"/>
        </w:rPr>
        <w:t xml:space="preserve">i) </w:t>
      </w:r>
      <w:r w:rsidRPr="00250C86">
        <w:rPr>
          <w:rFonts w:ascii="Cambria" w:hAnsi="Cambria"/>
          <w:color w:val="000000" w:themeColor="text1"/>
        </w:rPr>
        <w:t>el virus</w:t>
      </w:r>
      <w:r w:rsidRPr="00250C86">
        <w:rPr>
          <w:rFonts w:ascii="Cambria" w:hAnsi="Cambria"/>
        </w:rPr>
        <w:t xml:space="preserve"> del rizado amarillo del tomate o virus de la hoja cuchara del tomate (</w:t>
      </w:r>
      <w:proofErr w:type="spellStart"/>
      <w:r w:rsidRPr="00250C86">
        <w:rPr>
          <w:rFonts w:ascii="Cambria" w:hAnsi="Cambria"/>
          <w:i/>
        </w:rPr>
        <w:t>Tomato</w:t>
      </w:r>
      <w:proofErr w:type="spellEnd"/>
      <w:r w:rsidRPr="00250C86">
        <w:rPr>
          <w:rFonts w:ascii="Cambria" w:hAnsi="Cambria"/>
          <w:i/>
        </w:rPr>
        <w:t xml:space="preserve"> </w:t>
      </w:r>
      <w:proofErr w:type="spellStart"/>
      <w:r w:rsidRPr="00250C86">
        <w:rPr>
          <w:rFonts w:ascii="Cambria" w:hAnsi="Cambria"/>
          <w:i/>
        </w:rPr>
        <w:t>yellow</w:t>
      </w:r>
      <w:proofErr w:type="spellEnd"/>
      <w:r w:rsidRPr="00250C86">
        <w:rPr>
          <w:rFonts w:ascii="Cambria" w:hAnsi="Cambria"/>
          <w:i/>
        </w:rPr>
        <w:t xml:space="preserve"> </w:t>
      </w:r>
      <w:proofErr w:type="spellStart"/>
      <w:r w:rsidRPr="00250C86">
        <w:rPr>
          <w:rFonts w:ascii="Cambria" w:hAnsi="Cambria"/>
          <w:i/>
        </w:rPr>
        <w:t>leaf</w:t>
      </w:r>
      <w:proofErr w:type="spellEnd"/>
      <w:r w:rsidRPr="00250C86">
        <w:rPr>
          <w:rFonts w:ascii="Cambria" w:hAnsi="Cambria"/>
          <w:i/>
        </w:rPr>
        <w:t xml:space="preserve"> </w:t>
      </w:r>
      <w:proofErr w:type="spellStart"/>
      <w:r w:rsidRPr="00250C86">
        <w:rPr>
          <w:rFonts w:ascii="Cambria" w:hAnsi="Cambria"/>
          <w:i/>
        </w:rPr>
        <w:t>curl</w:t>
      </w:r>
      <w:proofErr w:type="spellEnd"/>
      <w:r w:rsidRPr="00250C86">
        <w:rPr>
          <w:rFonts w:ascii="Cambria" w:hAnsi="Cambria"/>
          <w:i/>
        </w:rPr>
        <w:t xml:space="preserve"> virus</w:t>
      </w:r>
      <w:r w:rsidRPr="00250C86">
        <w:rPr>
          <w:rFonts w:ascii="Cambria" w:hAnsi="Cambria"/>
        </w:rPr>
        <w:t xml:space="preserve">-TYLCV), transmitido por la mosca blanca </w:t>
      </w:r>
      <w:proofErr w:type="spellStart"/>
      <w:r w:rsidRPr="00250C86">
        <w:rPr>
          <w:rFonts w:ascii="Cambria" w:hAnsi="Cambria"/>
          <w:i/>
        </w:rPr>
        <w:t>Bemisia</w:t>
      </w:r>
      <w:proofErr w:type="spellEnd"/>
      <w:r w:rsidRPr="00250C86">
        <w:rPr>
          <w:rFonts w:ascii="Cambria" w:hAnsi="Cambria"/>
          <w:i/>
        </w:rPr>
        <w:t xml:space="preserve"> </w:t>
      </w:r>
      <w:proofErr w:type="spellStart"/>
      <w:r w:rsidRPr="00250C86">
        <w:rPr>
          <w:rFonts w:ascii="Cambria" w:hAnsi="Cambria"/>
          <w:i/>
        </w:rPr>
        <w:t>tabaci</w:t>
      </w:r>
      <w:proofErr w:type="spellEnd"/>
      <w:r w:rsidRPr="00250C86">
        <w:rPr>
          <w:rFonts w:ascii="Cambria" w:hAnsi="Cambria"/>
        </w:rPr>
        <w:t xml:space="preserve"> y en cuya </w:t>
      </w:r>
      <w:proofErr w:type="spellStart"/>
      <w:r w:rsidRPr="00250C86">
        <w:rPr>
          <w:rFonts w:ascii="Cambria" w:hAnsi="Cambria"/>
        </w:rPr>
        <w:t>transmisión</w:t>
      </w:r>
      <w:proofErr w:type="spellEnd"/>
      <w:r w:rsidRPr="00250C86">
        <w:rPr>
          <w:rFonts w:ascii="Cambria" w:hAnsi="Cambria"/>
        </w:rPr>
        <w:t xml:space="preserve"> </w:t>
      </w:r>
      <w:proofErr w:type="spellStart"/>
      <w:r w:rsidRPr="00250C86">
        <w:rPr>
          <w:rFonts w:ascii="Cambria" w:hAnsi="Cambria"/>
        </w:rPr>
        <w:t>circulativa</w:t>
      </w:r>
      <w:proofErr w:type="spellEnd"/>
      <w:r w:rsidRPr="00250C86">
        <w:rPr>
          <w:rFonts w:ascii="Cambria" w:hAnsi="Cambria"/>
        </w:rPr>
        <w:t xml:space="preserve"> está implicada una bacteria endosimbionte tipo C de la mosca blanca. Se han encontrado diferencias de eficacia en la </w:t>
      </w:r>
      <w:proofErr w:type="spellStart"/>
      <w:r w:rsidRPr="00250C86">
        <w:rPr>
          <w:rFonts w:ascii="Cambria" w:hAnsi="Cambria"/>
        </w:rPr>
        <w:t>transmisión</w:t>
      </w:r>
      <w:proofErr w:type="spellEnd"/>
      <w:r w:rsidRPr="00250C86">
        <w:rPr>
          <w:rFonts w:ascii="Cambria" w:hAnsi="Cambria"/>
        </w:rPr>
        <w:t xml:space="preserve"> </w:t>
      </w:r>
      <w:proofErr w:type="spellStart"/>
      <w:r w:rsidRPr="00250C86">
        <w:rPr>
          <w:rFonts w:ascii="Cambria" w:hAnsi="Cambria"/>
        </w:rPr>
        <w:t>según</w:t>
      </w:r>
      <w:proofErr w:type="spellEnd"/>
      <w:r w:rsidRPr="00250C86">
        <w:rPr>
          <w:rFonts w:ascii="Cambria" w:hAnsi="Cambria"/>
        </w:rPr>
        <w:t xml:space="preserve"> el biotipo de la mosca blanca presente. El biotipo B y </w:t>
      </w:r>
      <w:r w:rsidRPr="00250C86">
        <w:rPr>
          <w:rFonts w:ascii="Cambria" w:hAnsi="Cambria"/>
        </w:rPr>
        <w:lastRenderedPageBreak/>
        <w:t>Q se muestran muy eficaces</w:t>
      </w:r>
      <w:r>
        <w:rPr>
          <w:rFonts w:ascii="Cambria" w:hAnsi="Cambria"/>
        </w:rPr>
        <w:t xml:space="preserve">, </w:t>
      </w:r>
      <w:proofErr w:type="spellStart"/>
      <w:r>
        <w:rPr>
          <w:rFonts w:ascii="Cambria" w:hAnsi="Cambria"/>
        </w:rPr>
        <w:t>ii</w:t>
      </w:r>
      <w:proofErr w:type="spellEnd"/>
      <w:r>
        <w:rPr>
          <w:rFonts w:ascii="Cambria" w:hAnsi="Cambria"/>
        </w:rPr>
        <w:t>)</w:t>
      </w:r>
      <w:r w:rsidRPr="00250C86">
        <w:rPr>
          <w:rFonts w:ascii="Cambria" w:hAnsi="Cambria"/>
        </w:rPr>
        <w:t xml:space="preserve"> las especies bacterianas </w:t>
      </w:r>
      <w:r>
        <w:rPr>
          <w:rFonts w:ascii="Cambria" w:hAnsi="Cambria"/>
        </w:rPr>
        <w:t xml:space="preserve">de </w:t>
      </w:r>
      <w:r w:rsidRPr="00250C86">
        <w:rPr>
          <w:rFonts w:ascii="Cambria" w:hAnsi="Cambria"/>
        </w:rPr>
        <w:t>´</w:t>
      </w:r>
      <w:proofErr w:type="spellStart"/>
      <w:r w:rsidRPr="00250C86">
        <w:rPr>
          <w:rFonts w:ascii="Cambria" w:hAnsi="Cambria"/>
          <w:i/>
        </w:rPr>
        <w:t>Candidatus</w:t>
      </w:r>
      <w:proofErr w:type="spellEnd"/>
      <w:r w:rsidRPr="00250C86">
        <w:rPr>
          <w:rFonts w:ascii="Cambria" w:hAnsi="Cambria"/>
        </w:rPr>
        <w:t xml:space="preserve"> </w:t>
      </w:r>
      <w:proofErr w:type="spellStart"/>
      <w:r w:rsidRPr="00250C86">
        <w:rPr>
          <w:rFonts w:ascii="Cambria" w:hAnsi="Cambria"/>
        </w:rPr>
        <w:t>Liberibacter</w:t>
      </w:r>
      <w:proofErr w:type="spellEnd"/>
      <w:r w:rsidRPr="00250C86">
        <w:rPr>
          <w:rFonts w:ascii="Cambria" w:hAnsi="Cambria"/>
        </w:rPr>
        <w:t>`</w:t>
      </w:r>
      <w:r>
        <w:rPr>
          <w:rFonts w:ascii="Cambria" w:hAnsi="Cambria"/>
        </w:rPr>
        <w:t>,</w:t>
      </w:r>
      <w:r w:rsidRPr="00250C86">
        <w:rPr>
          <w:rFonts w:ascii="Cambria" w:hAnsi="Cambria"/>
        </w:rPr>
        <w:t xml:space="preserve"> asociadas a la enfermedad del HLB de los cítricos, transmitidas por </w:t>
      </w:r>
      <w:r>
        <w:rPr>
          <w:rFonts w:ascii="Cambria" w:hAnsi="Cambria"/>
        </w:rPr>
        <w:t xml:space="preserve">distintas </w:t>
      </w:r>
      <w:r w:rsidRPr="00250C86">
        <w:rPr>
          <w:rFonts w:ascii="Cambria" w:hAnsi="Cambria"/>
        </w:rPr>
        <w:t xml:space="preserve">especies de </w:t>
      </w:r>
      <w:proofErr w:type="spellStart"/>
      <w:r w:rsidRPr="00250C86">
        <w:rPr>
          <w:rFonts w:ascii="Cambria" w:hAnsi="Cambria"/>
        </w:rPr>
        <w:t>psílidos</w:t>
      </w:r>
      <w:proofErr w:type="spellEnd"/>
      <w:r w:rsidRPr="00250C86">
        <w:rPr>
          <w:rFonts w:ascii="Cambria" w:hAnsi="Cambria"/>
        </w:rPr>
        <w:t xml:space="preserve"> (especialmente por la </w:t>
      </w:r>
      <w:proofErr w:type="spellStart"/>
      <w:r w:rsidRPr="00250C86">
        <w:rPr>
          <w:rFonts w:ascii="Cambria" w:hAnsi="Cambria"/>
        </w:rPr>
        <w:t>psila</w:t>
      </w:r>
      <w:proofErr w:type="spellEnd"/>
      <w:r w:rsidRPr="00250C86">
        <w:rPr>
          <w:rFonts w:ascii="Cambria" w:hAnsi="Cambria"/>
        </w:rPr>
        <w:t xml:space="preserve"> africana </w:t>
      </w:r>
      <w:proofErr w:type="spellStart"/>
      <w:r w:rsidRPr="00250C86">
        <w:rPr>
          <w:rFonts w:ascii="Cambria" w:hAnsi="Cambria"/>
          <w:i/>
        </w:rPr>
        <w:t>Trioza</w:t>
      </w:r>
      <w:proofErr w:type="spellEnd"/>
      <w:r w:rsidRPr="00250C86">
        <w:rPr>
          <w:rFonts w:ascii="Cambria" w:hAnsi="Cambria"/>
          <w:i/>
        </w:rPr>
        <w:t xml:space="preserve"> </w:t>
      </w:r>
      <w:proofErr w:type="spellStart"/>
      <w:r w:rsidRPr="00250C86">
        <w:rPr>
          <w:rFonts w:ascii="Cambria" w:hAnsi="Cambria"/>
          <w:i/>
        </w:rPr>
        <w:t>erytreae</w:t>
      </w:r>
      <w:proofErr w:type="spellEnd"/>
      <w:r w:rsidRPr="00250C86">
        <w:rPr>
          <w:rFonts w:ascii="Cambria" w:hAnsi="Cambria"/>
        </w:rPr>
        <w:t xml:space="preserve">, y por el </w:t>
      </w:r>
      <w:proofErr w:type="spellStart"/>
      <w:r w:rsidRPr="00250C86">
        <w:rPr>
          <w:rFonts w:ascii="Cambria" w:hAnsi="Cambria"/>
        </w:rPr>
        <w:t>psílido</w:t>
      </w:r>
      <w:proofErr w:type="spellEnd"/>
      <w:r w:rsidRPr="00250C86">
        <w:rPr>
          <w:rFonts w:ascii="Cambria" w:hAnsi="Cambria"/>
        </w:rPr>
        <w:t xml:space="preserve"> asiático </w:t>
      </w:r>
      <w:proofErr w:type="spellStart"/>
      <w:r w:rsidRPr="00250C86">
        <w:rPr>
          <w:rFonts w:ascii="Cambria" w:hAnsi="Cambria"/>
          <w:i/>
        </w:rPr>
        <w:t>Diaphorina</w:t>
      </w:r>
      <w:proofErr w:type="spellEnd"/>
      <w:r w:rsidRPr="00250C86">
        <w:rPr>
          <w:rFonts w:ascii="Cambria" w:hAnsi="Cambria"/>
          <w:i/>
        </w:rPr>
        <w:t xml:space="preserve"> </w:t>
      </w:r>
      <w:proofErr w:type="spellStart"/>
      <w:r w:rsidRPr="00250C86">
        <w:rPr>
          <w:rFonts w:ascii="Cambria" w:hAnsi="Cambria"/>
          <w:i/>
        </w:rPr>
        <w:t>citri</w:t>
      </w:r>
      <w:proofErr w:type="spellEnd"/>
      <w:r w:rsidRPr="00250C86">
        <w:rPr>
          <w:rFonts w:ascii="Cambria" w:hAnsi="Cambria"/>
        </w:rPr>
        <w:t xml:space="preserve">). Tanto aumenta el título o carga del patógeno en los vectores de transmisión </w:t>
      </w:r>
      <w:proofErr w:type="spellStart"/>
      <w:r w:rsidRPr="00250C86">
        <w:rPr>
          <w:rFonts w:ascii="Cambria" w:hAnsi="Cambria"/>
        </w:rPr>
        <w:t>circulativa</w:t>
      </w:r>
      <w:proofErr w:type="spellEnd"/>
      <w:r w:rsidRPr="00250C86">
        <w:rPr>
          <w:rFonts w:ascii="Cambria" w:hAnsi="Cambria"/>
        </w:rPr>
        <w:t xml:space="preserve"> propagativa, que el análisis de vectores capturados en trampas constituye un método recomendado para monitorear áreas extensas y detectar si está presente, en condiciones naturales de campo, el patógeno de interés. </w:t>
      </w:r>
    </w:p>
    <w:p w14:paraId="20C5D3C9" w14:textId="77777777" w:rsidR="00971EEC" w:rsidRPr="00E963C2" w:rsidRDefault="00971EEC" w:rsidP="00971EEC">
      <w:pPr>
        <w:pStyle w:val="Prrafodelista"/>
        <w:ind w:left="1068"/>
        <w:jc w:val="both"/>
        <w:rPr>
          <w:rFonts w:asciiTheme="majorHAnsi" w:hAnsiTheme="majorHAnsi"/>
        </w:rPr>
      </w:pPr>
    </w:p>
    <w:p w14:paraId="605A7A3E" w14:textId="77777777" w:rsidR="00971EEC" w:rsidRPr="007254F5" w:rsidRDefault="00971EEC" w:rsidP="00971EEC">
      <w:pPr>
        <w:pStyle w:val="Prrafodelista"/>
        <w:numPr>
          <w:ilvl w:val="0"/>
          <w:numId w:val="5"/>
        </w:numPr>
        <w:ind w:left="1210"/>
        <w:jc w:val="both"/>
        <w:rPr>
          <w:rFonts w:asciiTheme="majorHAnsi" w:hAnsiTheme="majorHAnsi"/>
        </w:rPr>
      </w:pPr>
      <w:r w:rsidRPr="007254F5">
        <w:rPr>
          <w:rFonts w:ascii="Cambria" w:hAnsi="Cambria"/>
          <w:b/>
          <w:color w:val="000000"/>
        </w:rPr>
        <w:t>transmisión de característica</w:t>
      </w:r>
      <w:r>
        <w:rPr>
          <w:rFonts w:ascii="Cambria" w:hAnsi="Cambria"/>
          <w:b/>
          <w:color w:val="000000"/>
        </w:rPr>
        <w:t>s</w:t>
      </w:r>
      <w:r w:rsidRPr="007254F5">
        <w:rPr>
          <w:rFonts w:ascii="Cambria" w:hAnsi="Cambria"/>
          <w:b/>
          <w:color w:val="000000"/>
        </w:rPr>
        <w:t xml:space="preserve"> no persistente o </w:t>
      </w:r>
      <w:proofErr w:type="spellStart"/>
      <w:r w:rsidRPr="007254F5">
        <w:rPr>
          <w:rFonts w:ascii="Cambria" w:hAnsi="Cambria"/>
          <w:b/>
          <w:color w:val="000000"/>
        </w:rPr>
        <w:t>semipersistente</w:t>
      </w:r>
      <w:proofErr w:type="spellEnd"/>
      <w:r w:rsidRPr="007254F5">
        <w:rPr>
          <w:rFonts w:ascii="Cambria" w:hAnsi="Cambria"/>
          <w:color w:val="000000"/>
        </w:rPr>
        <w:t xml:space="preserve">. Véase transmisión no </w:t>
      </w:r>
      <w:proofErr w:type="spellStart"/>
      <w:r w:rsidRPr="007254F5">
        <w:rPr>
          <w:rFonts w:ascii="Cambria" w:hAnsi="Cambria"/>
          <w:color w:val="000000"/>
        </w:rPr>
        <w:t>circulativa</w:t>
      </w:r>
      <w:proofErr w:type="spellEnd"/>
      <w:r w:rsidRPr="007254F5">
        <w:rPr>
          <w:rFonts w:ascii="Cambria" w:hAnsi="Cambria"/>
          <w:color w:val="000000"/>
        </w:rPr>
        <w:t>.</w:t>
      </w:r>
    </w:p>
    <w:p w14:paraId="0A108D85" w14:textId="77777777" w:rsidR="00971EEC" w:rsidRPr="007254F5" w:rsidRDefault="00971EEC" w:rsidP="00971EEC">
      <w:pPr>
        <w:pStyle w:val="Prrafodelista"/>
        <w:ind w:left="1068"/>
        <w:jc w:val="both"/>
        <w:rPr>
          <w:rFonts w:asciiTheme="majorHAnsi" w:hAnsiTheme="majorHAnsi"/>
        </w:rPr>
      </w:pPr>
    </w:p>
    <w:p w14:paraId="3811D77F" w14:textId="77777777" w:rsidR="00971EEC" w:rsidRPr="007254F5" w:rsidRDefault="00971EEC" w:rsidP="00971EEC">
      <w:pPr>
        <w:pStyle w:val="Prrafodelista"/>
        <w:numPr>
          <w:ilvl w:val="0"/>
          <w:numId w:val="5"/>
        </w:numPr>
        <w:ind w:left="1210"/>
        <w:jc w:val="both"/>
        <w:rPr>
          <w:rFonts w:asciiTheme="majorHAnsi" w:hAnsiTheme="majorHAnsi"/>
        </w:rPr>
      </w:pPr>
      <w:r w:rsidRPr="007254F5">
        <w:rPr>
          <w:rFonts w:asciiTheme="majorHAnsi" w:hAnsiTheme="majorHAnsi"/>
          <w:b/>
          <w:color w:val="000000" w:themeColor="text1"/>
        </w:rPr>
        <w:t>transmisión de característica persistente</w:t>
      </w:r>
      <w:r w:rsidRPr="007254F5">
        <w:rPr>
          <w:rFonts w:asciiTheme="majorHAnsi" w:hAnsiTheme="majorHAnsi"/>
          <w:color w:val="000000" w:themeColor="text1"/>
        </w:rPr>
        <w:t xml:space="preserve">. Véase transmisión </w:t>
      </w:r>
      <w:proofErr w:type="spellStart"/>
      <w:r w:rsidRPr="007254F5">
        <w:rPr>
          <w:rFonts w:asciiTheme="majorHAnsi" w:hAnsiTheme="majorHAnsi"/>
          <w:color w:val="000000" w:themeColor="text1"/>
        </w:rPr>
        <w:t>circulativa</w:t>
      </w:r>
      <w:proofErr w:type="spellEnd"/>
      <w:r w:rsidRPr="007254F5">
        <w:rPr>
          <w:rFonts w:asciiTheme="majorHAnsi" w:hAnsiTheme="majorHAnsi"/>
          <w:color w:val="000000" w:themeColor="text1"/>
        </w:rPr>
        <w:t>.</w:t>
      </w:r>
    </w:p>
    <w:p w14:paraId="1F84F51C" w14:textId="77777777" w:rsidR="00971EEC" w:rsidRPr="007254F5" w:rsidRDefault="00971EEC" w:rsidP="00971EEC">
      <w:pPr>
        <w:pStyle w:val="Prrafodelista"/>
        <w:ind w:left="1068"/>
        <w:jc w:val="both"/>
        <w:rPr>
          <w:rFonts w:asciiTheme="majorHAnsi" w:hAnsiTheme="majorHAnsi"/>
          <w:b/>
        </w:rPr>
      </w:pPr>
    </w:p>
    <w:p w14:paraId="4ABC0212" w14:textId="77777777" w:rsidR="00971EEC" w:rsidRDefault="00971EEC" w:rsidP="00971EEC">
      <w:pPr>
        <w:pStyle w:val="Prrafodelista"/>
        <w:numPr>
          <w:ilvl w:val="0"/>
          <w:numId w:val="5"/>
        </w:numPr>
        <w:ind w:left="1210"/>
        <w:jc w:val="both"/>
        <w:rPr>
          <w:rFonts w:asciiTheme="majorHAnsi" w:hAnsiTheme="majorHAnsi"/>
        </w:rPr>
      </w:pPr>
      <w:r w:rsidRPr="007254F5">
        <w:rPr>
          <w:rFonts w:asciiTheme="majorHAnsi" w:hAnsiTheme="majorHAnsi"/>
          <w:b/>
        </w:rPr>
        <w:t>transmisión dependiente</w:t>
      </w:r>
      <w:r w:rsidRPr="00405B02">
        <w:rPr>
          <w:rFonts w:asciiTheme="majorHAnsi" w:hAnsiTheme="majorHAnsi"/>
        </w:rPr>
        <w:t xml:space="preserve"> (</w:t>
      </w:r>
      <w:proofErr w:type="spellStart"/>
      <w:r w:rsidRPr="00C51B81">
        <w:rPr>
          <w:rFonts w:asciiTheme="majorHAnsi" w:hAnsiTheme="majorHAnsi"/>
          <w:i/>
        </w:rPr>
        <w:t>dependent</w:t>
      </w:r>
      <w:proofErr w:type="spellEnd"/>
      <w:r w:rsidRPr="00C51B81">
        <w:rPr>
          <w:rFonts w:asciiTheme="majorHAnsi" w:hAnsiTheme="majorHAnsi"/>
          <w:i/>
        </w:rPr>
        <w:t xml:space="preserve"> </w:t>
      </w:r>
      <w:proofErr w:type="spellStart"/>
      <w:r w:rsidRPr="00C51B81">
        <w:rPr>
          <w:rFonts w:asciiTheme="majorHAnsi" w:hAnsiTheme="majorHAnsi"/>
          <w:i/>
        </w:rPr>
        <w:t>transmission</w:t>
      </w:r>
      <w:proofErr w:type="spellEnd"/>
      <w:r w:rsidRPr="00405B02">
        <w:rPr>
          <w:rFonts w:asciiTheme="majorHAnsi" w:hAnsiTheme="majorHAnsi"/>
        </w:rPr>
        <w:t xml:space="preserve">). Aquella de un virus por pulgones, que solo ocurre cuando el vector se alimenta en una planta </w:t>
      </w:r>
      <w:r>
        <w:rPr>
          <w:rFonts w:asciiTheme="majorHAnsi" w:hAnsiTheme="majorHAnsi"/>
        </w:rPr>
        <w:t xml:space="preserve">ya </w:t>
      </w:r>
      <w:r w:rsidRPr="00405B02">
        <w:rPr>
          <w:rFonts w:asciiTheme="majorHAnsi" w:hAnsiTheme="majorHAnsi"/>
        </w:rPr>
        <w:t>infectada con un segundo virus. Este segundo virus es denominado virus asistente,</w:t>
      </w:r>
      <w:r>
        <w:rPr>
          <w:rFonts w:asciiTheme="majorHAnsi" w:hAnsiTheme="majorHAnsi"/>
        </w:rPr>
        <w:t xml:space="preserve"> mientras que el</w:t>
      </w:r>
      <w:r w:rsidRPr="00405B02">
        <w:rPr>
          <w:rFonts w:asciiTheme="majorHAnsi" w:hAnsiTheme="majorHAnsi"/>
        </w:rPr>
        <w:t xml:space="preserve"> no transmisible por s</w:t>
      </w:r>
      <w:r>
        <w:rPr>
          <w:rFonts w:asciiTheme="majorHAnsi" w:hAnsiTheme="majorHAnsi"/>
        </w:rPr>
        <w:t>í</w:t>
      </w:r>
      <w:r w:rsidRPr="00405B02">
        <w:rPr>
          <w:rFonts w:asciiTheme="majorHAnsi" w:hAnsiTheme="majorHAnsi"/>
        </w:rPr>
        <w:t xml:space="preserve"> solo, se denomina virus dependiente</w:t>
      </w:r>
      <w:r>
        <w:rPr>
          <w:rFonts w:asciiTheme="majorHAnsi" w:hAnsiTheme="majorHAnsi"/>
        </w:rPr>
        <w:t>, pues precisa de alguna proteína del asistente para ser transmitido</w:t>
      </w:r>
      <w:r w:rsidRPr="00405B02">
        <w:rPr>
          <w:rFonts w:asciiTheme="majorHAnsi" w:hAnsiTheme="majorHAnsi"/>
        </w:rPr>
        <w:t>.</w:t>
      </w:r>
    </w:p>
    <w:p w14:paraId="29A850A5" w14:textId="77777777" w:rsidR="00971EEC" w:rsidRDefault="00971EEC" w:rsidP="00971EEC">
      <w:pPr>
        <w:pStyle w:val="Prrafodelista"/>
        <w:ind w:left="1068"/>
        <w:jc w:val="both"/>
        <w:rPr>
          <w:rFonts w:asciiTheme="majorHAnsi" w:hAnsiTheme="majorHAnsi"/>
        </w:rPr>
      </w:pPr>
    </w:p>
    <w:p w14:paraId="392A9731" w14:textId="77777777" w:rsidR="00971EEC" w:rsidRPr="007254F5" w:rsidRDefault="00971EEC" w:rsidP="00971EEC">
      <w:pPr>
        <w:pStyle w:val="Prrafodelista"/>
        <w:numPr>
          <w:ilvl w:val="0"/>
          <w:numId w:val="5"/>
        </w:numPr>
        <w:ind w:left="1210"/>
        <w:jc w:val="both"/>
        <w:rPr>
          <w:rFonts w:asciiTheme="majorHAnsi" w:hAnsiTheme="majorHAnsi"/>
        </w:rPr>
      </w:pPr>
      <w:r w:rsidRPr="007254F5">
        <w:rPr>
          <w:rFonts w:asciiTheme="majorHAnsi" w:hAnsiTheme="majorHAnsi"/>
          <w:b/>
        </w:rPr>
        <w:t xml:space="preserve">transmisión externa </w:t>
      </w:r>
      <w:r w:rsidRPr="007254F5">
        <w:rPr>
          <w:rFonts w:asciiTheme="majorHAnsi" w:hAnsiTheme="majorHAnsi"/>
        </w:rPr>
        <w:t>(</w:t>
      </w:r>
      <w:proofErr w:type="spellStart"/>
      <w:r w:rsidRPr="00C51B81">
        <w:rPr>
          <w:rFonts w:asciiTheme="majorHAnsi" w:hAnsiTheme="majorHAnsi"/>
          <w:i/>
        </w:rPr>
        <w:t>external</w:t>
      </w:r>
      <w:proofErr w:type="spellEnd"/>
      <w:r w:rsidRPr="00C51B81">
        <w:rPr>
          <w:rFonts w:asciiTheme="majorHAnsi" w:hAnsiTheme="majorHAnsi"/>
          <w:i/>
        </w:rPr>
        <w:t xml:space="preserve"> </w:t>
      </w:r>
      <w:proofErr w:type="spellStart"/>
      <w:r w:rsidRPr="00C51B81">
        <w:rPr>
          <w:rFonts w:asciiTheme="majorHAnsi" w:hAnsiTheme="majorHAnsi"/>
          <w:i/>
        </w:rPr>
        <w:t>transmission</w:t>
      </w:r>
      <w:proofErr w:type="spellEnd"/>
      <w:r w:rsidRPr="007254F5">
        <w:rPr>
          <w:rFonts w:asciiTheme="majorHAnsi" w:hAnsiTheme="majorHAnsi"/>
        </w:rPr>
        <w:t>). Véase transmisión horizontal.</w:t>
      </w:r>
    </w:p>
    <w:p w14:paraId="31F7170E" w14:textId="77777777" w:rsidR="00971EEC" w:rsidRPr="007254F5" w:rsidRDefault="00971EEC" w:rsidP="00971EEC">
      <w:pPr>
        <w:pStyle w:val="Prrafodelista"/>
        <w:ind w:left="1068"/>
        <w:jc w:val="both"/>
        <w:rPr>
          <w:rFonts w:asciiTheme="majorHAnsi" w:hAnsiTheme="majorHAnsi"/>
        </w:rPr>
      </w:pPr>
    </w:p>
    <w:p w14:paraId="6F3C4F45" w14:textId="77777777" w:rsidR="00971EEC" w:rsidRDefault="00971EEC" w:rsidP="00971EEC">
      <w:pPr>
        <w:pStyle w:val="Prrafodelista"/>
        <w:numPr>
          <w:ilvl w:val="0"/>
          <w:numId w:val="5"/>
        </w:numPr>
        <w:ind w:left="1210"/>
        <w:jc w:val="both"/>
        <w:rPr>
          <w:rFonts w:asciiTheme="majorHAnsi" w:hAnsiTheme="majorHAnsi"/>
        </w:rPr>
      </w:pPr>
      <w:r w:rsidRPr="007254F5">
        <w:rPr>
          <w:rFonts w:asciiTheme="majorHAnsi" w:hAnsiTheme="majorHAnsi"/>
          <w:b/>
        </w:rPr>
        <w:t>transmisión genética</w:t>
      </w:r>
      <w:r w:rsidRPr="007254F5">
        <w:rPr>
          <w:rFonts w:asciiTheme="majorHAnsi" w:hAnsiTheme="majorHAnsi"/>
        </w:rPr>
        <w:t>. Véase transmisión vertical.</w:t>
      </w:r>
    </w:p>
    <w:p w14:paraId="77BA0C70" w14:textId="77777777" w:rsidR="00971EEC" w:rsidRPr="00F30646" w:rsidRDefault="00971EEC" w:rsidP="00971EEC">
      <w:pPr>
        <w:pStyle w:val="Prrafodelista"/>
        <w:rPr>
          <w:rFonts w:asciiTheme="majorHAnsi" w:hAnsiTheme="majorHAnsi"/>
        </w:rPr>
      </w:pPr>
    </w:p>
    <w:p w14:paraId="377C26FD" w14:textId="77777777" w:rsidR="00971EEC" w:rsidRPr="00F30646" w:rsidRDefault="00971EEC" w:rsidP="00971EEC">
      <w:pPr>
        <w:pStyle w:val="Prrafodelista"/>
        <w:numPr>
          <w:ilvl w:val="0"/>
          <w:numId w:val="5"/>
        </w:numPr>
        <w:ind w:left="1210"/>
        <w:jc w:val="both"/>
        <w:rPr>
          <w:rFonts w:asciiTheme="majorHAnsi" w:hAnsiTheme="majorHAnsi"/>
        </w:rPr>
      </w:pPr>
      <w:r w:rsidRPr="00700770">
        <w:rPr>
          <w:rFonts w:asciiTheme="majorHAnsi" w:hAnsiTheme="majorHAnsi"/>
          <w:b/>
        </w:rPr>
        <w:t>transmisión horizontal</w:t>
      </w:r>
      <w:r w:rsidRPr="000E77C5">
        <w:rPr>
          <w:rFonts w:asciiTheme="majorHAnsi" w:hAnsiTheme="majorHAnsi"/>
        </w:rPr>
        <w:t xml:space="preserve"> (</w:t>
      </w:r>
      <w:r w:rsidRPr="00C51B81">
        <w:rPr>
          <w:rFonts w:asciiTheme="majorHAnsi" w:hAnsiTheme="majorHAnsi"/>
          <w:i/>
        </w:rPr>
        <w:t xml:space="preserve">horizontal </w:t>
      </w:r>
      <w:proofErr w:type="spellStart"/>
      <w:r w:rsidRPr="00C51B81">
        <w:rPr>
          <w:rFonts w:asciiTheme="majorHAnsi" w:hAnsiTheme="majorHAnsi"/>
          <w:i/>
        </w:rPr>
        <w:t>transmission</w:t>
      </w:r>
      <w:proofErr w:type="spellEnd"/>
      <w:r w:rsidRPr="000E77C5">
        <w:rPr>
          <w:rFonts w:asciiTheme="majorHAnsi" w:hAnsiTheme="majorHAnsi"/>
        </w:rPr>
        <w:t xml:space="preserve">). </w:t>
      </w:r>
      <w:r w:rsidRPr="000E77C5">
        <w:rPr>
          <w:rFonts w:asciiTheme="majorHAnsi" w:hAnsiTheme="majorHAnsi"/>
          <w:b/>
        </w:rPr>
        <w:t>1</w:t>
      </w:r>
      <w:r>
        <w:rPr>
          <w:rFonts w:asciiTheme="majorHAnsi" w:hAnsiTheme="majorHAnsi"/>
        </w:rPr>
        <w:t>. Diseminación de un organismo entre miembros bióticos y abióticos de un ecosistema, sin relación parental-progenie, en sentido amplio. Este concepto ha sido generalizado para inc</w:t>
      </w:r>
      <w:r w:rsidRPr="00700770">
        <w:rPr>
          <w:rFonts w:asciiTheme="majorHAnsi" w:hAnsiTheme="majorHAnsi"/>
        </w:rPr>
        <w:t>luir la transmisión de agentes infec</w:t>
      </w:r>
      <w:r>
        <w:rPr>
          <w:rFonts w:asciiTheme="majorHAnsi" w:hAnsiTheme="majorHAnsi"/>
        </w:rPr>
        <w:t>c</w:t>
      </w:r>
      <w:r w:rsidRPr="00700770">
        <w:rPr>
          <w:rFonts w:asciiTheme="majorHAnsi" w:hAnsiTheme="majorHAnsi"/>
        </w:rPr>
        <w:t>iosos, simbiontes y entre humanos.</w:t>
      </w:r>
      <w:r>
        <w:rPr>
          <w:rFonts w:asciiTheme="majorHAnsi" w:hAnsiTheme="majorHAnsi"/>
        </w:rPr>
        <w:t xml:space="preserve"> </w:t>
      </w:r>
      <w:r w:rsidRPr="00700770">
        <w:rPr>
          <w:rFonts w:asciiTheme="majorHAnsi" w:hAnsiTheme="majorHAnsi"/>
          <w:b/>
        </w:rPr>
        <w:t>2</w:t>
      </w:r>
      <w:r>
        <w:rPr>
          <w:rFonts w:asciiTheme="majorHAnsi" w:hAnsiTheme="majorHAnsi"/>
        </w:rPr>
        <w:t>. D</w:t>
      </w:r>
      <w:r w:rsidRPr="00700770">
        <w:rPr>
          <w:rFonts w:asciiTheme="majorHAnsi" w:hAnsiTheme="majorHAnsi"/>
        </w:rPr>
        <w:t>escribe el movimiento de un patógeno de un individuo a otro a través del contacto directo por la savia (mecánicamente por roce de hojas, injerto natural de ramas o raíces, herramientas de corte, recolección y vareo de árboles, suelo o sustrato, agua de riego o lluvia, viento por arrastre de partículas) o indirecto (cuscuta, multiplicación vegetativa por injerto, polen, o vectores como nematodos, hongos, insectos, ácaros, aves o mamíferos).</w:t>
      </w:r>
      <w:r>
        <w:rPr>
          <w:rFonts w:asciiTheme="majorHAnsi" w:hAnsiTheme="majorHAnsi"/>
        </w:rPr>
        <w:t xml:space="preserve"> </w:t>
      </w:r>
      <w:r w:rsidRPr="00700770">
        <w:rPr>
          <w:rFonts w:asciiTheme="majorHAnsi" w:hAnsiTheme="majorHAnsi"/>
          <w:b/>
        </w:rPr>
        <w:t>3</w:t>
      </w:r>
      <w:r>
        <w:rPr>
          <w:rFonts w:asciiTheme="majorHAnsi" w:hAnsiTheme="majorHAnsi"/>
        </w:rPr>
        <w:t xml:space="preserve">. </w:t>
      </w:r>
      <w:r w:rsidRPr="00B72EF9">
        <w:rPr>
          <w:rFonts w:asciiTheme="majorHAnsi" w:hAnsiTheme="majorHAnsi"/>
        </w:rPr>
        <w:t>Proceso activo que requiere de un agente externo, denominado vector, capaz de adquirir el patógeno en una planta infectada o en una solución experimental artificial y transmitirlo a una planta huésped sana. El vector debe poseer estructuras</w:t>
      </w:r>
      <w:r w:rsidRPr="00700770">
        <w:rPr>
          <w:rFonts w:asciiTheme="majorHAnsi" w:hAnsiTheme="majorHAnsi"/>
        </w:rPr>
        <w:t xml:space="preserve"> capaces de romper o degradar la barrera de </w:t>
      </w:r>
      <w:proofErr w:type="spellStart"/>
      <w:r w:rsidRPr="00700770">
        <w:rPr>
          <w:rFonts w:asciiTheme="majorHAnsi" w:hAnsiTheme="majorHAnsi"/>
        </w:rPr>
        <w:t>pectocelulosa</w:t>
      </w:r>
      <w:proofErr w:type="spellEnd"/>
      <w:r w:rsidRPr="00700770">
        <w:rPr>
          <w:rFonts w:asciiTheme="majorHAnsi" w:hAnsiTheme="majorHAnsi"/>
        </w:rPr>
        <w:t xml:space="preserve"> de las células vegetales en el momento de la inoculación (durante su alimentación) provocando el menor daño posible al tejido vegetal para asegurar que la inoculación se produzca en células viables. Este modo de transmisión, común en virus y en algunas especies bacterianas y fúngicas, permite la diseminación dentro de un mismo cultivo, o de un cultivo a otro diferente o a la flora silvestre, </w:t>
      </w:r>
      <w:r w:rsidRPr="00700770">
        <w:rPr>
          <w:rFonts w:asciiTheme="majorHAnsi" w:hAnsiTheme="majorHAnsi"/>
        </w:rPr>
        <w:lastRenderedPageBreak/>
        <w:t xml:space="preserve">diversificando en ocasiones, la gama de huéspedes </w:t>
      </w:r>
      <w:r>
        <w:rPr>
          <w:rFonts w:asciiTheme="majorHAnsi" w:hAnsiTheme="majorHAnsi"/>
        </w:rPr>
        <w:t xml:space="preserve">o de anfitriones </w:t>
      </w:r>
      <w:r w:rsidRPr="00700770">
        <w:rPr>
          <w:rFonts w:asciiTheme="majorHAnsi" w:hAnsiTheme="majorHAnsi"/>
        </w:rPr>
        <w:t xml:space="preserve">del patógeno. </w:t>
      </w:r>
      <w:r w:rsidRPr="00616403">
        <w:rPr>
          <w:rFonts w:asciiTheme="majorHAnsi" w:hAnsiTheme="majorHAnsi"/>
          <w:i/>
        </w:rPr>
        <w:t>Sin:</w:t>
      </w:r>
      <w:r w:rsidRPr="00700770">
        <w:rPr>
          <w:rFonts w:asciiTheme="majorHAnsi" w:hAnsiTheme="majorHAnsi"/>
        </w:rPr>
        <w:t xml:space="preserve"> transmisión externa.</w:t>
      </w:r>
    </w:p>
    <w:p w14:paraId="30F08CF4" w14:textId="77777777" w:rsidR="00971EEC" w:rsidRPr="00F30646" w:rsidRDefault="00971EEC" w:rsidP="00971EEC">
      <w:pPr>
        <w:pStyle w:val="Prrafodelista"/>
        <w:rPr>
          <w:rFonts w:asciiTheme="majorHAnsi" w:hAnsiTheme="majorHAnsi"/>
        </w:rPr>
      </w:pPr>
    </w:p>
    <w:p w14:paraId="175C4CB4" w14:textId="77777777" w:rsidR="00971EEC" w:rsidRPr="00F30646" w:rsidRDefault="00971EEC" w:rsidP="00971EEC">
      <w:pPr>
        <w:pStyle w:val="Prrafodelista"/>
        <w:numPr>
          <w:ilvl w:val="0"/>
          <w:numId w:val="5"/>
        </w:numPr>
        <w:ind w:left="1210"/>
        <w:jc w:val="both"/>
        <w:rPr>
          <w:rFonts w:asciiTheme="majorHAnsi" w:hAnsiTheme="majorHAnsi"/>
        </w:rPr>
      </w:pPr>
      <w:r w:rsidRPr="00F30646">
        <w:rPr>
          <w:rFonts w:asciiTheme="majorHAnsi" w:hAnsiTheme="majorHAnsi"/>
          <w:b/>
        </w:rPr>
        <w:t>transmisión interna</w:t>
      </w:r>
      <w:r w:rsidRPr="00F30646">
        <w:rPr>
          <w:rFonts w:asciiTheme="majorHAnsi" w:hAnsiTheme="majorHAnsi"/>
        </w:rPr>
        <w:t xml:space="preserve"> (</w:t>
      </w:r>
      <w:proofErr w:type="spellStart"/>
      <w:r w:rsidRPr="00616403">
        <w:rPr>
          <w:rFonts w:asciiTheme="majorHAnsi" w:hAnsiTheme="majorHAnsi"/>
          <w:i/>
        </w:rPr>
        <w:t>internal</w:t>
      </w:r>
      <w:proofErr w:type="spellEnd"/>
      <w:r w:rsidRPr="00616403">
        <w:rPr>
          <w:rFonts w:asciiTheme="majorHAnsi" w:hAnsiTheme="majorHAnsi"/>
          <w:i/>
        </w:rPr>
        <w:t xml:space="preserve"> </w:t>
      </w:r>
      <w:proofErr w:type="spellStart"/>
      <w:r w:rsidRPr="00616403">
        <w:rPr>
          <w:rFonts w:asciiTheme="majorHAnsi" w:hAnsiTheme="majorHAnsi"/>
          <w:i/>
        </w:rPr>
        <w:t>transmission</w:t>
      </w:r>
      <w:proofErr w:type="spellEnd"/>
      <w:r w:rsidRPr="00F30646">
        <w:rPr>
          <w:rFonts w:asciiTheme="majorHAnsi" w:hAnsiTheme="majorHAnsi"/>
        </w:rPr>
        <w:t>). Véase transmisión vertical.</w:t>
      </w:r>
    </w:p>
    <w:p w14:paraId="4AF7439F" w14:textId="77777777" w:rsidR="00971EEC" w:rsidRPr="007254F5" w:rsidRDefault="00971EEC" w:rsidP="00971EEC">
      <w:pPr>
        <w:pStyle w:val="Prrafodelista"/>
        <w:ind w:left="1068"/>
        <w:jc w:val="both"/>
        <w:rPr>
          <w:rFonts w:asciiTheme="majorHAnsi" w:hAnsiTheme="majorHAnsi"/>
        </w:rPr>
      </w:pPr>
    </w:p>
    <w:p w14:paraId="0AEA0760" w14:textId="77777777" w:rsidR="00971EEC" w:rsidRPr="007254F5" w:rsidRDefault="00971EEC" w:rsidP="00971EEC">
      <w:pPr>
        <w:pStyle w:val="Prrafodelista"/>
        <w:numPr>
          <w:ilvl w:val="0"/>
          <w:numId w:val="5"/>
        </w:numPr>
        <w:ind w:left="1210"/>
        <w:jc w:val="both"/>
        <w:rPr>
          <w:rFonts w:ascii="Cambria" w:hAnsi="Cambria"/>
        </w:rPr>
      </w:pPr>
      <w:r w:rsidRPr="007254F5">
        <w:rPr>
          <w:rFonts w:asciiTheme="majorHAnsi" w:hAnsiTheme="majorHAnsi"/>
          <w:b/>
          <w:color w:val="000000" w:themeColor="text1"/>
        </w:rPr>
        <w:t>transmisión mecánica</w:t>
      </w:r>
      <w:r w:rsidRPr="00B72EF9">
        <w:rPr>
          <w:rFonts w:asciiTheme="majorHAnsi" w:hAnsiTheme="majorHAnsi"/>
          <w:color w:val="000000" w:themeColor="text1"/>
        </w:rPr>
        <w:t xml:space="preserve"> </w:t>
      </w:r>
      <w:r w:rsidRPr="00250C86">
        <w:rPr>
          <w:rFonts w:ascii="Cambria" w:hAnsi="Cambria"/>
          <w:color w:val="000000" w:themeColor="text1"/>
        </w:rPr>
        <w:t>(</w:t>
      </w:r>
      <w:proofErr w:type="spellStart"/>
      <w:r w:rsidRPr="00616403">
        <w:rPr>
          <w:rFonts w:ascii="Cambria" w:hAnsi="Cambria"/>
          <w:i/>
          <w:color w:val="000000" w:themeColor="text1"/>
        </w:rPr>
        <w:t>mechanical</w:t>
      </w:r>
      <w:proofErr w:type="spellEnd"/>
      <w:r w:rsidRPr="00616403">
        <w:rPr>
          <w:rFonts w:ascii="Cambria" w:hAnsi="Cambria"/>
          <w:i/>
          <w:color w:val="000000" w:themeColor="text1"/>
        </w:rPr>
        <w:t xml:space="preserve"> </w:t>
      </w:r>
      <w:proofErr w:type="spellStart"/>
      <w:r w:rsidRPr="00616403">
        <w:rPr>
          <w:rFonts w:ascii="Cambria" w:hAnsi="Cambria"/>
          <w:i/>
          <w:color w:val="000000" w:themeColor="text1"/>
        </w:rPr>
        <w:t>transmission</w:t>
      </w:r>
      <w:proofErr w:type="spellEnd"/>
      <w:r w:rsidRPr="00250C86">
        <w:rPr>
          <w:rFonts w:ascii="Cambria" w:hAnsi="Cambria"/>
          <w:color w:val="000000" w:themeColor="text1"/>
        </w:rPr>
        <w:t>). Método de introducción de inóculo o diseminación, generalmente artificial o experimental de un patógeno en un huésped apropiado, mediante la manipulación humana acompañada por rotura física de tejidos de la planta. Puede ocurrir naturalmente en campo por roce de ramas (que en ocasiones llegan a soldarse) u hojas por viento o por contacto de raíces entre plantas infectadas y sanas</w:t>
      </w:r>
      <w:r>
        <w:rPr>
          <w:rFonts w:ascii="Cambria" w:hAnsi="Cambria"/>
          <w:color w:val="000000" w:themeColor="text1"/>
        </w:rPr>
        <w:t xml:space="preserve"> o por agentes patógenos (generalmente virus transmisibles por contacto) presentes en la cubierta seminal o albumen de la semilla, que lo transmiten a la plántula en la germinación</w:t>
      </w:r>
      <w:r w:rsidRPr="00250C86">
        <w:rPr>
          <w:rFonts w:ascii="Cambria" w:hAnsi="Cambria"/>
          <w:color w:val="000000" w:themeColor="text1"/>
        </w:rPr>
        <w:t xml:space="preserve">. La </w:t>
      </w:r>
      <w:r>
        <w:rPr>
          <w:rFonts w:ascii="Cambria" w:hAnsi="Cambria"/>
          <w:color w:val="000000" w:themeColor="text1"/>
        </w:rPr>
        <w:t xml:space="preserve">transmisión </w:t>
      </w:r>
      <w:r w:rsidRPr="00250C86">
        <w:rPr>
          <w:rFonts w:ascii="Cambria" w:hAnsi="Cambria"/>
          <w:color w:val="000000" w:themeColor="text1"/>
        </w:rPr>
        <w:t>experimental</w:t>
      </w:r>
      <w:r>
        <w:rPr>
          <w:rFonts w:ascii="Cambria" w:hAnsi="Cambria"/>
          <w:color w:val="000000" w:themeColor="text1"/>
        </w:rPr>
        <w:t xml:space="preserve"> </w:t>
      </w:r>
      <w:r w:rsidRPr="00250C86">
        <w:rPr>
          <w:rFonts w:ascii="Cambria" w:hAnsi="Cambria"/>
          <w:color w:val="000000" w:themeColor="text1"/>
        </w:rPr>
        <w:t xml:space="preserve">se efectúa sobre el haz de hojas, estípulas u hojas </w:t>
      </w:r>
      <w:proofErr w:type="spellStart"/>
      <w:r w:rsidRPr="00250C86">
        <w:rPr>
          <w:rFonts w:ascii="Cambria" w:hAnsi="Cambria"/>
          <w:color w:val="000000" w:themeColor="text1"/>
        </w:rPr>
        <w:t>cotiledonares</w:t>
      </w:r>
      <w:proofErr w:type="spellEnd"/>
      <w:r w:rsidRPr="00250C86">
        <w:rPr>
          <w:rFonts w:ascii="Cambria" w:hAnsi="Cambria"/>
          <w:color w:val="000000" w:themeColor="text1"/>
        </w:rPr>
        <w:t xml:space="preserve"> de plantas generalmente herbáceas. </w:t>
      </w:r>
      <w:proofErr w:type="gramStart"/>
      <w:r w:rsidRPr="00250C86">
        <w:rPr>
          <w:rFonts w:ascii="Cambria" w:hAnsi="Cambria"/>
          <w:color w:val="000000" w:themeColor="text1"/>
        </w:rPr>
        <w:t>La superficie a inocular previamente</w:t>
      </w:r>
      <w:proofErr w:type="gramEnd"/>
      <w:r w:rsidRPr="00250C86">
        <w:rPr>
          <w:rFonts w:ascii="Cambria" w:hAnsi="Cambria"/>
          <w:color w:val="000000" w:themeColor="text1"/>
        </w:rPr>
        <w:t xml:space="preserve"> se espolvorea con carborundo u otro abrasivo para causar heridas superficiales por el posterior frote suave con una solución o extracto bruto de la planta infectada. Inmediatamente se lava la superficie inoculada para eliminar inhibidores y se cultivan las plantas inoculadas en condiciones apropiadas para la óptima manifestación de síntomas</w:t>
      </w:r>
      <w:r>
        <w:rPr>
          <w:rFonts w:ascii="Cambria" w:hAnsi="Cambria"/>
          <w:color w:val="000000" w:themeColor="text1"/>
        </w:rPr>
        <w:t xml:space="preserve"> durante el tiempo necesario para cada patógeno, variable en días para diferentes virus</w:t>
      </w:r>
      <w:r w:rsidRPr="00250C86">
        <w:rPr>
          <w:rFonts w:ascii="Cambria" w:hAnsi="Cambria"/>
          <w:color w:val="000000" w:themeColor="text1"/>
        </w:rPr>
        <w:t xml:space="preserve">. </w:t>
      </w:r>
      <w:r w:rsidRPr="00250C86">
        <w:rPr>
          <w:rFonts w:ascii="Cambria" w:hAnsi="Cambria"/>
          <w:i/>
          <w:color w:val="000000" w:themeColor="text1"/>
        </w:rPr>
        <w:t>Sin</w:t>
      </w:r>
      <w:r w:rsidRPr="00250C86">
        <w:rPr>
          <w:rFonts w:ascii="Cambria" w:hAnsi="Cambria"/>
          <w:color w:val="000000" w:themeColor="text1"/>
        </w:rPr>
        <w:t>: inoculación mecánica.</w:t>
      </w:r>
    </w:p>
    <w:p w14:paraId="4F29B4D5" w14:textId="77777777" w:rsidR="00971EEC" w:rsidRPr="00E963C2" w:rsidRDefault="00971EEC" w:rsidP="00971EEC">
      <w:pPr>
        <w:pStyle w:val="Prrafodelista"/>
        <w:ind w:left="1068"/>
        <w:jc w:val="both"/>
        <w:rPr>
          <w:rFonts w:asciiTheme="majorHAnsi" w:hAnsiTheme="majorHAnsi"/>
        </w:rPr>
      </w:pPr>
      <w:r w:rsidRPr="00B72EF9">
        <w:rPr>
          <w:rFonts w:asciiTheme="majorHAnsi" w:hAnsiTheme="majorHAnsi"/>
          <w:color w:val="000000" w:themeColor="text1"/>
        </w:rPr>
        <w:t xml:space="preserve"> </w:t>
      </w:r>
    </w:p>
    <w:p w14:paraId="0E0B29BF" w14:textId="77777777" w:rsidR="00971EEC" w:rsidRPr="00E41422" w:rsidRDefault="00971EEC" w:rsidP="00971EEC">
      <w:pPr>
        <w:pStyle w:val="Prrafodelista"/>
        <w:numPr>
          <w:ilvl w:val="0"/>
          <w:numId w:val="5"/>
        </w:numPr>
        <w:ind w:left="1210"/>
        <w:jc w:val="both"/>
        <w:rPr>
          <w:rFonts w:asciiTheme="majorHAnsi" w:hAnsiTheme="majorHAnsi"/>
        </w:rPr>
      </w:pPr>
      <w:r w:rsidRPr="007254F5">
        <w:rPr>
          <w:rFonts w:asciiTheme="majorHAnsi" w:hAnsiTheme="majorHAnsi"/>
          <w:b/>
          <w:color w:val="000000" w:themeColor="text1"/>
        </w:rPr>
        <w:t xml:space="preserve">transmisión no </w:t>
      </w:r>
      <w:proofErr w:type="spellStart"/>
      <w:r w:rsidRPr="007254F5">
        <w:rPr>
          <w:rFonts w:asciiTheme="majorHAnsi" w:hAnsiTheme="majorHAnsi"/>
          <w:b/>
          <w:color w:val="000000" w:themeColor="text1"/>
        </w:rPr>
        <w:t>circulativa</w:t>
      </w:r>
      <w:proofErr w:type="spellEnd"/>
      <w:r w:rsidRPr="007254F5">
        <w:rPr>
          <w:rFonts w:asciiTheme="majorHAnsi" w:hAnsiTheme="majorHAnsi"/>
          <w:b/>
          <w:color w:val="000000" w:themeColor="text1"/>
        </w:rPr>
        <w:t xml:space="preserve"> </w:t>
      </w:r>
      <w:r w:rsidRPr="00250C86">
        <w:rPr>
          <w:rFonts w:ascii="Cambria" w:hAnsi="Cambria"/>
          <w:color w:val="000000" w:themeColor="text1"/>
        </w:rPr>
        <w:t>(</w:t>
      </w:r>
      <w:r w:rsidRPr="00616403">
        <w:rPr>
          <w:rFonts w:ascii="Cambria" w:hAnsi="Cambria"/>
          <w:i/>
          <w:color w:val="000000" w:themeColor="text1"/>
        </w:rPr>
        <w:t>non-</w:t>
      </w:r>
      <w:proofErr w:type="spellStart"/>
      <w:r w:rsidRPr="00616403">
        <w:rPr>
          <w:rFonts w:ascii="Cambria" w:hAnsi="Cambria"/>
          <w:i/>
          <w:color w:val="000000" w:themeColor="text1"/>
        </w:rPr>
        <w:t>circulative</w:t>
      </w:r>
      <w:proofErr w:type="spellEnd"/>
      <w:r w:rsidRPr="00616403">
        <w:rPr>
          <w:rFonts w:ascii="Cambria" w:hAnsi="Cambria"/>
          <w:i/>
          <w:color w:val="000000" w:themeColor="text1"/>
        </w:rPr>
        <w:t xml:space="preserve"> </w:t>
      </w:r>
      <w:proofErr w:type="spellStart"/>
      <w:r w:rsidRPr="00616403">
        <w:rPr>
          <w:rFonts w:ascii="Cambria" w:hAnsi="Cambria"/>
          <w:i/>
          <w:color w:val="000000" w:themeColor="text1"/>
        </w:rPr>
        <w:t>transmission</w:t>
      </w:r>
      <w:proofErr w:type="spellEnd"/>
      <w:r w:rsidRPr="00250C86">
        <w:rPr>
          <w:rFonts w:ascii="Cambria" w:hAnsi="Cambria"/>
          <w:color w:val="000000" w:themeColor="text1"/>
        </w:rPr>
        <w:t xml:space="preserve">). </w:t>
      </w:r>
      <w:r w:rsidRPr="00250C86">
        <w:rPr>
          <w:rFonts w:ascii="Cambria" w:hAnsi="Cambria"/>
          <w:color w:val="000000"/>
        </w:rPr>
        <w:t xml:space="preserve">La de aquellos patógenos, frecuentemente virus y algunas especies bacterianas, que una vez adquiridos no pueden atravesar las barreras del sistema digestivo del insecto vector. Los patógenos adquiridos se asocian a la cutícula del intestino anterior del vector. Engloba a patógenos de transmisión no persistente y </w:t>
      </w:r>
      <w:proofErr w:type="spellStart"/>
      <w:r w:rsidRPr="00250C86">
        <w:rPr>
          <w:rFonts w:ascii="Cambria" w:hAnsi="Cambria"/>
          <w:color w:val="000000"/>
        </w:rPr>
        <w:t>semipersistente</w:t>
      </w:r>
      <w:proofErr w:type="spellEnd"/>
      <w:r w:rsidRPr="00250C86">
        <w:rPr>
          <w:rFonts w:ascii="Cambria" w:hAnsi="Cambria"/>
          <w:color w:val="000000"/>
        </w:rPr>
        <w:t>, como virus de los géneros</w:t>
      </w:r>
      <w:r>
        <w:rPr>
          <w:rFonts w:ascii="Cambria" w:hAnsi="Cambria"/>
          <w:color w:val="000000"/>
        </w:rPr>
        <w:t xml:space="preserve"> </w:t>
      </w:r>
      <w:proofErr w:type="spellStart"/>
      <w:r w:rsidRPr="00250C86">
        <w:rPr>
          <w:rFonts w:ascii="Cambria" w:hAnsi="Cambria"/>
          <w:i/>
          <w:iCs/>
          <w:color w:val="000000"/>
        </w:rPr>
        <w:t>Cucumovirus</w:t>
      </w:r>
      <w:proofErr w:type="spellEnd"/>
      <w:r w:rsidRPr="00250C86">
        <w:rPr>
          <w:rFonts w:ascii="Cambria" w:hAnsi="Cambria"/>
          <w:color w:val="000000"/>
        </w:rPr>
        <w:t xml:space="preserve"> o</w:t>
      </w:r>
      <w:r>
        <w:rPr>
          <w:rFonts w:ascii="Cambria" w:hAnsi="Cambria"/>
          <w:color w:val="000000"/>
        </w:rPr>
        <w:t xml:space="preserve"> </w:t>
      </w:r>
      <w:proofErr w:type="spellStart"/>
      <w:r w:rsidRPr="00616403">
        <w:rPr>
          <w:rFonts w:ascii="Cambria" w:hAnsi="Cambria"/>
          <w:i/>
          <w:color w:val="000000"/>
        </w:rPr>
        <w:t>P</w:t>
      </w:r>
      <w:r w:rsidRPr="00250C86">
        <w:rPr>
          <w:rFonts w:ascii="Cambria" w:hAnsi="Cambria"/>
          <w:i/>
          <w:iCs/>
          <w:color w:val="000000"/>
        </w:rPr>
        <w:t>otyvirus</w:t>
      </w:r>
      <w:proofErr w:type="spellEnd"/>
      <w:r w:rsidRPr="00250C86">
        <w:rPr>
          <w:rFonts w:ascii="Cambria" w:hAnsi="Cambria"/>
          <w:color w:val="000000"/>
        </w:rPr>
        <w:t xml:space="preserve"> y otros transmitidos por pulgones o a la bacteria </w:t>
      </w:r>
      <w:proofErr w:type="spellStart"/>
      <w:r w:rsidRPr="00250C86">
        <w:rPr>
          <w:rFonts w:ascii="Cambria" w:hAnsi="Cambria"/>
          <w:i/>
          <w:iCs/>
          <w:color w:val="000000"/>
        </w:rPr>
        <w:t>Xylella</w:t>
      </w:r>
      <w:proofErr w:type="spellEnd"/>
      <w:r w:rsidRPr="00250C86">
        <w:rPr>
          <w:rFonts w:ascii="Cambria" w:hAnsi="Cambria"/>
          <w:i/>
          <w:iCs/>
          <w:color w:val="000000"/>
        </w:rPr>
        <w:t xml:space="preserve"> fastidiosa </w:t>
      </w:r>
      <w:r w:rsidRPr="00250C86">
        <w:rPr>
          <w:rFonts w:ascii="Cambria" w:hAnsi="Cambria"/>
          <w:color w:val="000000"/>
        </w:rPr>
        <w:t>limitada a xilema</w:t>
      </w:r>
      <w:r>
        <w:rPr>
          <w:rFonts w:ascii="Cambria" w:hAnsi="Cambria"/>
          <w:color w:val="000000"/>
        </w:rPr>
        <w:t xml:space="preserve"> </w:t>
      </w:r>
      <w:r w:rsidRPr="00250C86">
        <w:rPr>
          <w:rFonts w:ascii="Cambria" w:hAnsi="Cambria"/>
          <w:color w:val="000000"/>
        </w:rPr>
        <w:t xml:space="preserve">transmitida por </w:t>
      </w:r>
      <w:proofErr w:type="spellStart"/>
      <w:r w:rsidRPr="00250C86">
        <w:rPr>
          <w:rFonts w:ascii="Cambria" w:hAnsi="Cambria"/>
          <w:color w:val="000000"/>
        </w:rPr>
        <w:t>cicadélidos</w:t>
      </w:r>
      <w:proofErr w:type="spellEnd"/>
      <w:r w:rsidRPr="00250C86">
        <w:rPr>
          <w:rFonts w:ascii="Cambria" w:hAnsi="Cambria"/>
          <w:color w:val="000000"/>
        </w:rPr>
        <w:t xml:space="preserve"> y </w:t>
      </w:r>
      <w:proofErr w:type="spellStart"/>
      <w:r w:rsidRPr="00250C86">
        <w:rPr>
          <w:rFonts w:ascii="Cambria" w:hAnsi="Cambria"/>
          <w:color w:val="000000"/>
        </w:rPr>
        <w:t>cercópidos</w:t>
      </w:r>
      <w:proofErr w:type="spellEnd"/>
      <w:r w:rsidRPr="00250C86">
        <w:rPr>
          <w:rFonts w:ascii="Cambria" w:hAnsi="Cambria"/>
          <w:color w:val="000000"/>
        </w:rPr>
        <w:t xml:space="preserve">. La bacteria es retenida en la cutícula de la región </w:t>
      </w:r>
      <w:proofErr w:type="spellStart"/>
      <w:r w:rsidRPr="00250C86">
        <w:rPr>
          <w:rFonts w:ascii="Cambria" w:hAnsi="Cambria"/>
          <w:color w:val="000000"/>
        </w:rPr>
        <w:t>cibarial</w:t>
      </w:r>
      <w:proofErr w:type="spellEnd"/>
      <w:r w:rsidRPr="00250C86">
        <w:rPr>
          <w:rFonts w:ascii="Cambria" w:hAnsi="Cambria"/>
          <w:color w:val="000000"/>
        </w:rPr>
        <w:t xml:space="preserve"> y </w:t>
      </w:r>
      <w:proofErr w:type="spellStart"/>
      <w:r w:rsidRPr="00250C86">
        <w:rPr>
          <w:rFonts w:ascii="Cambria" w:hAnsi="Cambria"/>
          <w:color w:val="000000"/>
        </w:rPr>
        <w:t>precibarial</w:t>
      </w:r>
      <w:proofErr w:type="spellEnd"/>
      <w:r w:rsidRPr="00250C86">
        <w:rPr>
          <w:rFonts w:ascii="Cambria" w:hAnsi="Cambria"/>
          <w:color w:val="000000"/>
        </w:rPr>
        <w:t xml:space="preserve"> del insecto vector </w:t>
      </w:r>
      <w:r>
        <w:rPr>
          <w:rFonts w:ascii="Cambria" w:hAnsi="Cambria"/>
          <w:color w:val="000000"/>
        </w:rPr>
        <w:t>y</w:t>
      </w:r>
      <w:r w:rsidRPr="00250C86">
        <w:rPr>
          <w:rFonts w:ascii="Cambria" w:hAnsi="Cambria"/>
          <w:color w:val="000000"/>
        </w:rPr>
        <w:t xml:space="preserve"> la coloniza. No es necesario un periodo de latencia para</w:t>
      </w:r>
      <w:r>
        <w:rPr>
          <w:rFonts w:ascii="Cambria" w:hAnsi="Cambria"/>
          <w:color w:val="000000"/>
        </w:rPr>
        <w:t xml:space="preserve"> </w:t>
      </w:r>
      <w:r w:rsidRPr="00250C86">
        <w:rPr>
          <w:rFonts w:ascii="Cambria" w:hAnsi="Cambria"/>
          <w:i/>
          <w:iCs/>
          <w:color w:val="000000"/>
        </w:rPr>
        <w:t>X. fastidiosa</w:t>
      </w:r>
      <w:r>
        <w:rPr>
          <w:rFonts w:ascii="Cambria" w:hAnsi="Cambria"/>
          <w:color w:val="000000"/>
        </w:rPr>
        <w:t xml:space="preserve"> </w:t>
      </w:r>
      <w:r w:rsidRPr="00250C86">
        <w:rPr>
          <w:rFonts w:ascii="Cambria" w:hAnsi="Cambria"/>
          <w:color w:val="000000"/>
        </w:rPr>
        <w:t>por lo que el vector puede inocular la bacteria inmediatamente después de adquirirla.</w:t>
      </w:r>
      <w:r>
        <w:rPr>
          <w:rFonts w:ascii="Cambria" w:hAnsi="Cambria"/>
          <w:color w:val="000000"/>
        </w:rPr>
        <w:t xml:space="preserve"> </w:t>
      </w:r>
      <w:r w:rsidRPr="00616403">
        <w:rPr>
          <w:rFonts w:ascii="Cambria" w:hAnsi="Cambria"/>
          <w:i/>
          <w:color w:val="000000"/>
        </w:rPr>
        <w:t>Sin:</w:t>
      </w:r>
      <w:r w:rsidRPr="00FA1E57">
        <w:rPr>
          <w:rFonts w:ascii="Cambria" w:hAnsi="Cambria"/>
          <w:color w:val="000000"/>
        </w:rPr>
        <w:t xml:space="preserve"> </w:t>
      </w:r>
      <w:r w:rsidRPr="00B31D2E">
        <w:rPr>
          <w:rFonts w:ascii="Cambria" w:hAnsi="Cambria"/>
          <w:color w:val="000000"/>
        </w:rPr>
        <w:t xml:space="preserve">transmisión de características no persistente o </w:t>
      </w:r>
      <w:proofErr w:type="spellStart"/>
      <w:r w:rsidRPr="00B31D2E">
        <w:rPr>
          <w:rFonts w:ascii="Cambria" w:hAnsi="Cambria"/>
          <w:color w:val="000000"/>
        </w:rPr>
        <w:t>semipersistente</w:t>
      </w:r>
      <w:proofErr w:type="spellEnd"/>
      <w:r>
        <w:rPr>
          <w:rFonts w:ascii="Cambria" w:hAnsi="Cambria"/>
          <w:color w:val="000000"/>
        </w:rPr>
        <w:t xml:space="preserve">, transmisión no persistente, transmisión </w:t>
      </w:r>
      <w:proofErr w:type="spellStart"/>
      <w:r>
        <w:rPr>
          <w:rFonts w:ascii="Cambria" w:hAnsi="Cambria"/>
          <w:color w:val="000000"/>
        </w:rPr>
        <w:t>semipersistente</w:t>
      </w:r>
      <w:proofErr w:type="spellEnd"/>
      <w:r>
        <w:rPr>
          <w:rFonts w:ascii="Cambria" w:hAnsi="Cambria"/>
          <w:color w:val="000000"/>
        </w:rPr>
        <w:t>.</w:t>
      </w:r>
      <w:r w:rsidRPr="007254F5">
        <w:rPr>
          <w:rFonts w:ascii="Cambria" w:hAnsi="Cambria"/>
          <w:color w:val="000000" w:themeColor="text1"/>
        </w:rPr>
        <w:t xml:space="preserve"> </w:t>
      </w:r>
    </w:p>
    <w:p w14:paraId="5D4D3A1C" w14:textId="77777777" w:rsidR="00971EEC" w:rsidRPr="00E41422" w:rsidRDefault="00971EEC" w:rsidP="00971EEC">
      <w:pPr>
        <w:jc w:val="both"/>
        <w:rPr>
          <w:rFonts w:asciiTheme="majorHAnsi" w:hAnsiTheme="majorHAnsi"/>
        </w:rPr>
      </w:pPr>
    </w:p>
    <w:p w14:paraId="76BB2713" w14:textId="77777777" w:rsidR="00971EEC" w:rsidRPr="00250C86" w:rsidRDefault="00971EEC" w:rsidP="00971EEC">
      <w:pPr>
        <w:pStyle w:val="Prrafodelista"/>
        <w:numPr>
          <w:ilvl w:val="0"/>
          <w:numId w:val="5"/>
        </w:numPr>
        <w:ind w:left="1210"/>
        <w:jc w:val="both"/>
        <w:rPr>
          <w:rFonts w:ascii="Cambria" w:hAnsi="Cambria"/>
          <w:color w:val="000000" w:themeColor="text1"/>
        </w:rPr>
      </w:pPr>
      <w:r w:rsidRPr="00E41422">
        <w:rPr>
          <w:rFonts w:asciiTheme="majorHAnsi" w:hAnsiTheme="majorHAnsi"/>
          <w:b/>
          <w:color w:val="000000" w:themeColor="text1"/>
        </w:rPr>
        <w:t xml:space="preserve">transmisión no persistente </w:t>
      </w:r>
      <w:r w:rsidRPr="001F6673">
        <w:rPr>
          <w:rFonts w:ascii="Cambria" w:hAnsi="Cambria"/>
          <w:color w:val="000000" w:themeColor="text1"/>
        </w:rPr>
        <w:t>(</w:t>
      </w:r>
      <w:r w:rsidRPr="00616403">
        <w:rPr>
          <w:rFonts w:ascii="Cambria" w:hAnsi="Cambria"/>
          <w:i/>
          <w:color w:val="000000" w:themeColor="text1"/>
        </w:rPr>
        <w:t>non-</w:t>
      </w:r>
      <w:proofErr w:type="spellStart"/>
      <w:r w:rsidRPr="00616403">
        <w:rPr>
          <w:rFonts w:ascii="Cambria" w:hAnsi="Cambria"/>
          <w:i/>
          <w:color w:val="000000" w:themeColor="text1"/>
        </w:rPr>
        <w:t>persistent</w:t>
      </w:r>
      <w:proofErr w:type="spellEnd"/>
      <w:r w:rsidRPr="00616403">
        <w:rPr>
          <w:rFonts w:ascii="Cambria" w:hAnsi="Cambria"/>
          <w:i/>
          <w:color w:val="000000" w:themeColor="text1"/>
        </w:rPr>
        <w:t xml:space="preserve"> </w:t>
      </w:r>
      <w:proofErr w:type="spellStart"/>
      <w:r w:rsidRPr="00616403">
        <w:rPr>
          <w:rFonts w:ascii="Cambria" w:hAnsi="Cambria"/>
          <w:i/>
          <w:color w:val="000000" w:themeColor="text1"/>
        </w:rPr>
        <w:t>transmission</w:t>
      </w:r>
      <w:proofErr w:type="spellEnd"/>
      <w:r w:rsidRPr="001F6673">
        <w:rPr>
          <w:rFonts w:ascii="Cambria" w:hAnsi="Cambria"/>
          <w:color w:val="000000" w:themeColor="text1"/>
        </w:rPr>
        <w:t xml:space="preserve">, </w:t>
      </w:r>
      <w:proofErr w:type="spellStart"/>
      <w:r w:rsidRPr="00616403">
        <w:rPr>
          <w:rFonts w:ascii="Cambria" w:hAnsi="Cambria"/>
          <w:i/>
          <w:color w:val="000000" w:themeColor="text1"/>
        </w:rPr>
        <w:t>stylet</w:t>
      </w:r>
      <w:proofErr w:type="spellEnd"/>
      <w:r w:rsidRPr="00616403">
        <w:rPr>
          <w:rFonts w:ascii="Cambria" w:hAnsi="Cambria"/>
          <w:i/>
          <w:color w:val="000000" w:themeColor="text1"/>
        </w:rPr>
        <w:t xml:space="preserve">-borne </w:t>
      </w:r>
      <w:proofErr w:type="spellStart"/>
      <w:r w:rsidRPr="00616403">
        <w:rPr>
          <w:rFonts w:ascii="Cambria" w:hAnsi="Cambria"/>
          <w:i/>
          <w:color w:val="000000" w:themeColor="text1"/>
        </w:rPr>
        <w:t>transmission</w:t>
      </w:r>
      <w:proofErr w:type="spellEnd"/>
      <w:r w:rsidRPr="001F6673">
        <w:rPr>
          <w:rFonts w:ascii="Cambria" w:hAnsi="Cambria"/>
          <w:color w:val="000000" w:themeColor="text1"/>
        </w:rPr>
        <w:t xml:space="preserve">). </w:t>
      </w:r>
      <w:r w:rsidRPr="00250C86">
        <w:rPr>
          <w:rFonts w:ascii="Cambria" w:hAnsi="Cambria"/>
          <w:color w:val="000000"/>
        </w:rPr>
        <w:t xml:space="preserve">Tipo de transmisión no </w:t>
      </w:r>
      <w:proofErr w:type="spellStart"/>
      <w:r w:rsidRPr="00250C86">
        <w:rPr>
          <w:rFonts w:ascii="Cambria" w:hAnsi="Cambria"/>
          <w:color w:val="000000"/>
        </w:rPr>
        <w:t>circulativa</w:t>
      </w:r>
      <w:proofErr w:type="spellEnd"/>
      <w:r>
        <w:rPr>
          <w:rFonts w:ascii="Cambria" w:hAnsi="Cambria"/>
          <w:color w:val="000000"/>
        </w:rPr>
        <w:t>,</w:t>
      </w:r>
      <w:r w:rsidRPr="00250C86">
        <w:rPr>
          <w:rFonts w:ascii="Cambria" w:hAnsi="Cambria"/>
          <w:color w:val="000000"/>
        </w:rPr>
        <w:t xml:space="preserve"> frecuente en pulgones y ciertos virus, en la que el agente patógeno es adquirido y transmitido por un vector tras un corto periodo de tiempo de alimentación o prueba en una planta infectada (segundos-minutos), y es retenido por el vector en la cutícula del estilete, también por un corto periodo de tiempo (horas). El agente patógeno puede pasar del estilete o del esófago (de hecho, se pueden detectar patógenos de plantas en insectos no vectores), pero no son retenidos, ni se multiplica el patógeno en el vector</w:t>
      </w:r>
      <w:r>
        <w:rPr>
          <w:rFonts w:ascii="Cambria" w:hAnsi="Cambria"/>
          <w:color w:val="000000"/>
        </w:rPr>
        <w:t>,</w:t>
      </w:r>
      <w:r w:rsidRPr="00250C86">
        <w:rPr>
          <w:rFonts w:ascii="Cambria" w:hAnsi="Cambria"/>
          <w:color w:val="000000"/>
        </w:rPr>
        <w:t xml:space="preserve"> ni pasa </w:t>
      </w:r>
      <w:r w:rsidRPr="00250C86">
        <w:rPr>
          <w:rFonts w:ascii="Cambria" w:hAnsi="Cambria"/>
          <w:color w:val="000000"/>
        </w:rPr>
        <w:lastRenderedPageBreak/>
        <w:t xml:space="preserve">a su descendencia. El patógeno se adquiere-inocula, en el caso de pulgones, por un mecanismo de ingestión-salivación en las células de la epidermis o mesófilo de las plantas. No posee periodo de latencia. Generalmente, un periodo de ayuno previo </w:t>
      </w:r>
      <w:r>
        <w:rPr>
          <w:rFonts w:ascii="Cambria" w:hAnsi="Cambria"/>
          <w:color w:val="000000"/>
        </w:rPr>
        <w:t>favorece</w:t>
      </w:r>
      <w:r w:rsidRPr="00250C86">
        <w:rPr>
          <w:rFonts w:ascii="Cambria" w:hAnsi="Cambria"/>
          <w:color w:val="000000"/>
        </w:rPr>
        <w:t xml:space="preserve"> su transmisión, y en la ecdisis o muda se pierde el patógeno. Existe una baja especificidad patógeno-vector y disminuye drásticamente la transmisión tras una inoculación secuencial </w:t>
      </w:r>
      <w:r>
        <w:rPr>
          <w:rFonts w:ascii="Cambria" w:hAnsi="Cambria"/>
          <w:color w:val="000000"/>
        </w:rPr>
        <w:t xml:space="preserve">realizada por </w:t>
      </w:r>
      <w:r w:rsidRPr="00250C86">
        <w:rPr>
          <w:rFonts w:ascii="Cambria" w:hAnsi="Cambria"/>
          <w:color w:val="000000"/>
        </w:rPr>
        <w:t xml:space="preserve">el </w:t>
      </w:r>
      <w:r>
        <w:rPr>
          <w:rFonts w:ascii="Cambria" w:hAnsi="Cambria"/>
          <w:color w:val="000000"/>
        </w:rPr>
        <w:t xml:space="preserve">mismo individuo </w:t>
      </w:r>
      <w:r w:rsidRPr="00250C86">
        <w:rPr>
          <w:rFonts w:ascii="Cambria" w:hAnsi="Cambria"/>
          <w:color w:val="000000"/>
        </w:rPr>
        <w:t>vector, debido a su bajo periodo de retención. Es el tipo de transmisión de los géneros</w:t>
      </w:r>
      <w:r>
        <w:rPr>
          <w:rFonts w:ascii="Cambria" w:hAnsi="Cambria"/>
          <w:color w:val="000000"/>
        </w:rPr>
        <w:t xml:space="preserve"> de virus</w:t>
      </w:r>
      <w:r w:rsidRPr="00250C86">
        <w:rPr>
          <w:rFonts w:ascii="Cambria" w:hAnsi="Cambria"/>
          <w:color w:val="000000"/>
        </w:rPr>
        <w:t>:</w:t>
      </w:r>
      <w:r>
        <w:rPr>
          <w:rFonts w:ascii="Cambria" w:hAnsi="Cambria"/>
          <w:color w:val="000000"/>
        </w:rPr>
        <w:t xml:space="preserve"> </w:t>
      </w:r>
      <w:proofErr w:type="spellStart"/>
      <w:r w:rsidRPr="00250C86">
        <w:rPr>
          <w:rFonts w:ascii="Cambria" w:hAnsi="Cambria"/>
          <w:i/>
          <w:iCs/>
          <w:color w:val="000000"/>
        </w:rPr>
        <w:t>Alfamovirus</w:t>
      </w:r>
      <w:proofErr w:type="spellEnd"/>
      <w:r>
        <w:rPr>
          <w:rFonts w:ascii="Cambria" w:hAnsi="Cambria"/>
          <w:i/>
          <w:iCs/>
          <w:color w:val="000000"/>
        </w:rPr>
        <w:t>,</w:t>
      </w:r>
      <w:r w:rsidRPr="00250C86">
        <w:rPr>
          <w:rFonts w:ascii="Cambria" w:hAnsi="Cambria"/>
          <w:i/>
          <w:iCs/>
          <w:color w:val="000000"/>
        </w:rPr>
        <w:t xml:space="preserve"> </w:t>
      </w:r>
      <w:proofErr w:type="spellStart"/>
      <w:r w:rsidRPr="00250C86">
        <w:rPr>
          <w:rFonts w:ascii="Cambria" w:hAnsi="Cambria"/>
          <w:i/>
          <w:iCs/>
          <w:color w:val="000000"/>
        </w:rPr>
        <w:t>Bromovirus</w:t>
      </w:r>
      <w:proofErr w:type="spellEnd"/>
      <w:r w:rsidRPr="00250C86">
        <w:rPr>
          <w:rFonts w:ascii="Cambria" w:hAnsi="Cambria"/>
          <w:i/>
          <w:iCs/>
          <w:color w:val="000000"/>
        </w:rPr>
        <w:t xml:space="preserve">, </w:t>
      </w:r>
      <w:proofErr w:type="spellStart"/>
      <w:r w:rsidRPr="00250C86">
        <w:rPr>
          <w:rFonts w:ascii="Cambria" w:hAnsi="Cambria"/>
          <w:i/>
          <w:iCs/>
          <w:color w:val="000000"/>
        </w:rPr>
        <w:t>Carlavirus</w:t>
      </w:r>
      <w:proofErr w:type="spellEnd"/>
      <w:r w:rsidRPr="00250C86">
        <w:rPr>
          <w:rFonts w:ascii="Cambria" w:hAnsi="Cambria"/>
          <w:color w:val="000000"/>
        </w:rPr>
        <w:t>,</w:t>
      </w:r>
      <w:r>
        <w:rPr>
          <w:rFonts w:ascii="Cambria" w:hAnsi="Cambria"/>
          <w:color w:val="000000"/>
        </w:rPr>
        <w:t xml:space="preserve"> </w:t>
      </w:r>
      <w:proofErr w:type="spellStart"/>
      <w:r w:rsidRPr="00250C86">
        <w:rPr>
          <w:rFonts w:ascii="Cambria" w:hAnsi="Cambria"/>
          <w:i/>
          <w:iCs/>
          <w:color w:val="000000"/>
        </w:rPr>
        <w:t>Cucumovirus</w:t>
      </w:r>
      <w:proofErr w:type="spellEnd"/>
      <w:r w:rsidRPr="00250C86">
        <w:rPr>
          <w:rFonts w:ascii="Cambria" w:hAnsi="Cambria"/>
          <w:i/>
          <w:iCs/>
          <w:color w:val="000000"/>
        </w:rPr>
        <w:t xml:space="preserve">, </w:t>
      </w:r>
      <w:proofErr w:type="spellStart"/>
      <w:r w:rsidRPr="00250C86">
        <w:rPr>
          <w:rFonts w:ascii="Cambria" w:hAnsi="Cambria"/>
          <w:i/>
          <w:iCs/>
          <w:color w:val="000000"/>
        </w:rPr>
        <w:t>Vitivirus</w:t>
      </w:r>
      <w:proofErr w:type="spellEnd"/>
      <w:r w:rsidRPr="00250C86">
        <w:rPr>
          <w:rFonts w:ascii="Cambria" w:hAnsi="Cambria"/>
          <w:color w:val="000000"/>
        </w:rPr>
        <w:t>,</w:t>
      </w:r>
      <w:r>
        <w:rPr>
          <w:rFonts w:ascii="Cambria" w:hAnsi="Cambria"/>
          <w:i/>
          <w:iCs/>
          <w:color w:val="000000"/>
        </w:rPr>
        <w:t xml:space="preserve"> </w:t>
      </w:r>
      <w:proofErr w:type="spellStart"/>
      <w:r w:rsidRPr="00250C86">
        <w:rPr>
          <w:rFonts w:ascii="Cambria" w:hAnsi="Cambria"/>
          <w:i/>
          <w:iCs/>
          <w:color w:val="000000"/>
        </w:rPr>
        <w:t>Fabavirus</w:t>
      </w:r>
      <w:proofErr w:type="spellEnd"/>
      <w:r w:rsidRPr="00250C86">
        <w:rPr>
          <w:rFonts w:ascii="Cambria" w:hAnsi="Cambria"/>
          <w:color w:val="000000"/>
        </w:rPr>
        <w:t>,</w:t>
      </w:r>
      <w:r>
        <w:rPr>
          <w:rFonts w:ascii="Cambria" w:hAnsi="Cambria"/>
          <w:color w:val="000000"/>
        </w:rPr>
        <w:t xml:space="preserve"> </w:t>
      </w:r>
      <w:proofErr w:type="spellStart"/>
      <w:r w:rsidRPr="00250C86">
        <w:rPr>
          <w:rFonts w:ascii="Cambria" w:hAnsi="Cambria"/>
          <w:i/>
          <w:iCs/>
          <w:color w:val="000000"/>
        </w:rPr>
        <w:t>Macluravirus</w:t>
      </w:r>
      <w:proofErr w:type="spellEnd"/>
      <w:r w:rsidRPr="00250C86">
        <w:rPr>
          <w:rFonts w:ascii="Cambria" w:hAnsi="Cambria"/>
          <w:color w:val="000000"/>
        </w:rPr>
        <w:t>, y</w:t>
      </w:r>
      <w:r>
        <w:rPr>
          <w:rFonts w:ascii="Cambria" w:hAnsi="Cambria"/>
          <w:color w:val="000000"/>
        </w:rPr>
        <w:t xml:space="preserve"> </w:t>
      </w:r>
      <w:proofErr w:type="spellStart"/>
      <w:r w:rsidRPr="00250C86">
        <w:rPr>
          <w:rFonts w:ascii="Cambria" w:hAnsi="Cambria"/>
          <w:i/>
          <w:iCs/>
          <w:color w:val="000000"/>
        </w:rPr>
        <w:t>Potyvirus</w:t>
      </w:r>
      <w:proofErr w:type="spellEnd"/>
      <w:r w:rsidRPr="00250C86">
        <w:rPr>
          <w:rFonts w:ascii="Cambria" w:hAnsi="Cambria"/>
          <w:color w:val="000000"/>
        </w:rPr>
        <w:t xml:space="preserve">, </w:t>
      </w:r>
      <w:r>
        <w:rPr>
          <w:rFonts w:ascii="Cambria" w:hAnsi="Cambria"/>
          <w:color w:val="000000"/>
        </w:rPr>
        <w:t xml:space="preserve">siendo </w:t>
      </w:r>
      <w:r w:rsidRPr="00250C86">
        <w:rPr>
          <w:rFonts w:ascii="Cambria" w:hAnsi="Cambria"/>
          <w:color w:val="000000"/>
        </w:rPr>
        <w:t>este último el grupo de virus de plantas más numeroso, al cual pertenecen virus de importancia económica como el virus Y de la patata o papa (</w:t>
      </w:r>
      <w:r w:rsidRPr="00250C86">
        <w:rPr>
          <w:rFonts w:ascii="Cambria" w:hAnsi="Cambria"/>
          <w:i/>
          <w:iCs/>
          <w:color w:val="000000"/>
        </w:rPr>
        <w:t>Potato virus Y</w:t>
      </w:r>
      <w:r w:rsidRPr="00250C86">
        <w:rPr>
          <w:rFonts w:ascii="Cambria" w:hAnsi="Cambria"/>
          <w:color w:val="000000"/>
        </w:rPr>
        <w:t xml:space="preserve">-PVY) o el virus de la </w:t>
      </w:r>
      <w:proofErr w:type="spellStart"/>
      <w:r w:rsidRPr="00250C86">
        <w:rPr>
          <w:rFonts w:ascii="Cambria" w:hAnsi="Cambria"/>
          <w:color w:val="000000"/>
        </w:rPr>
        <w:t>sharka</w:t>
      </w:r>
      <w:proofErr w:type="spellEnd"/>
      <w:r w:rsidRPr="00250C86">
        <w:rPr>
          <w:rFonts w:ascii="Cambria" w:hAnsi="Cambria"/>
          <w:color w:val="000000"/>
        </w:rPr>
        <w:t xml:space="preserve"> o viruela del ciruelo (</w:t>
      </w:r>
      <w:r w:rsidRPr="00250C86">
        <w:rPr>
          <w:rFonts w:ascii="Cambria" w:hAnsi="Cambria"/>
          <w:i/>
          <w:iCs/>
          <w:color w:val="000000"/>
        </w:rPr>
        <w:t xml:space="preserve">Plum </w:t>
      </w:r>
      <w:proofErr w:type="spellStart"/>
      <w:r w:rsidRPr="00250C86">
        <w:rPr>
          <w:rFonts w:ascii="Cambria" w:hAnsi="Cambria"/>
          <w:i/>
          <w:iCs/>
          <w:color w:val="000000"/>
        </w:rPr>
        <w:t>pox</w:t>
      </w:r>
      <w:proofErr w:type="spellEnd"/>
      <w:r w:rsidRPr="00250C86">
        <w:rPr>
          <w:rFonts w:ascii="Cambria" w:hAnsi="Cambria"/>
          <w:i/>
          <w:iCs/>
          <w:color w:val="000000"/>
        </w:rPr>
        <w:t xml:space="preserve"> virus</w:t>
      </w:r>
      <w:r w:rsidRPr="00250C86">
        <w:rPr>
          <w:rFonts w:ascii="Cambria" w:hAnsi="Cambria"/>
          <w:color w:val="000000"/>
        </w:rPr>
        <w:t xml:space="preserve">-PPV). Estos </w:t>
      </w:r>
      <w:proofErr w:type="spellStart"/>
      <w:r w:rsidRPr="00250C86">
        <w:rPr>
          <w:rFonts w:ascii="Cambria" w:hAnsi="Cambria"/>
          <w:color w:val="000000"/>
        </w:rPr>
        <w:t>potivirus</w:t>
      </w:r>
      <w:proofErr w:type="spellEnd"/>
      <w:r w:rsidRPr="00250C86">
        <w:rPr>
          <w:rFonts w:ascii="Cambria" w:hAnsi="Cambria"/>
          <w:color w:val="000000"/>
        </w:rPr>
        <w:t xml:space="preserve"> requieren la presencia de un factor </w:t>
      </w:r>
      <w:r>
        <w:rPr>
          <w:rFonts w:ascii="Cambria" w:hAnsi="Cambria"/>
          <w:color w:val="000000"/>
        </w:rPr>
        <w:t xml:space="preserve">asistente </w:t>
      </w:r>
      <w:r w:rsidRPr="00250C86">
        <w:rPr>
          <w:rFonts w:ascii="Cambria" w:hAnsi="Cambria"/>
          <w:color w:val="000000"/>
        </w:rPr>
        <w:t xml:space="preserve">de </w:t>
      </w:r>
      <w:r>
        <w:rPr>
          <w:rFonts w:ascii="Cambria" w:hAnsi="Cambria"/>
          <w:color w:val="000000"/>
        </w:rPr>
        <w:t xml:space="preserve">la </w:t>
      </w:r>
      <w:r w:rsidRPr="00250C86">
        <w:rPr>
          <w:rFonts w:ascii="Cambria" w:hAnsi="Cambria"/>
          <w:color w:val="000000"/>
        </w:rPr>
        <w:t xml:space="preserve">transmisión, componente ayudante o HC. No obstante, la existencia de mutantes de </w:t>
      </w:r>
      <w:proofErr w:type="spellStart"/>
      <w:r w:rsidRPr="00250C86">
        <w:rPr>
          <w:rFonts w:ascii="Cambria" w:hAnsi="Cambria"/>
          <w:color w:val="000000"/>
        </w:rPr>
        <w:t>pot</w:t>
      </w:r>
      <w:r>
        <w:rPr>
          <w:rFonts w:ascii="Cambria" w:hAnsi="Cambria"/>
          <w:color w:val="000000"/>
        </w:rPr>
        <w:t>i</w:t>
      </w:r>
      <w:r w:rsidRPr="00250C86">
        <w:rPr>
          <w:rFonts w:ascii="Cambria" w:hAnsi="Cambria"/>
          <w:color w:val="000000"/>
        </w:rPr>
        <w:t>virus</w:t>
      </w:r>
      <w:proofErr w:type="spellEnd"/>
      <w:r w:rsidRPr="00250C86">
        <w:rPr>
          <w:rFonts w:ascii="Cambria" w:hAnsi="Cambria"/>
          <w:color w:val="000000"/>
        </w:rPr>
        <w:t xml:space="preserve"> no transmisibles por pulgón, aunque produzcan </w:t>
      </w:r>
      <w:r>
        <w:rPr>
          <w:rFonts w:ascii="Cambria" w:hAnsi="Cambria"/>
          <w:color w:val="000000"/>
        </w:rPr>
        <w:t>dicho</w:t>
      </w:r>
      <w:r w:rsidRPr="00250C86">
        <w:rPr>
          <w:rFonts w:ascii="Cambria" w:hAnsi="Cambria"/>
          <w:color w:val="000000"/>
        </w:rPr>
        <w:t xml:space="preserve"> factor funcionalmente activo, demuestra la implicación de otros factores en el proceso, entre ellos una región de tres aminoácidos (</w:t>
      </w:r>
      <w:r w:rsidRPr="0094470C">
        <w:rPr>
          <w:rFonts w:ascii="Cambria" w:hAnsi="Cambria"/>
          <w:color w:val="000000"/>
        </w:rPr>
        <w:t>asparagina</w:t>
      </w:r>
      <w:r w:rsidRPr="00250C86">
        <w:rPr>
          <w:rFonts w:ascii="Cambria" w:hAnsi="Cambria"/>
          <w:color w:val="000000"/>
        </w:rPr>
        <w:t>-</w:t>
      </w:r>
      <w:r>
        <w:rPr>
          <w:rFonts w:ascii="Cambria" w:hAnsi="Cambria"/>
          <w:color w:val="000000"/>
        </w:rPr>
        <w:t>a</w:t>
      </w:r>
      <w:r w:rsidRPr="00250C86">
        <w:rPr>
          <w:rFonts w:ascii="Cambria" w:hAnsi="Cambria"/>
          <w:color w:val="000000"/>
        </w:rPr>
        <w:t>lanina-</w:t>
      </w:r>
      <w:r>
        <w:rPr>
          <w:rFonts w:ascii="Cambria" w:hAnsi="Cambria"/>
          <w:color w:val="000000"/>
        </w:rPr>
        <w:t>g</w:t>
      </w:r>
      <w:r w:rsidRPr="00250C86">
        <w:rPr>
          <w:rFonts w:ascii="Cambria" w:hAnsi="Cambria"/>
          <w:color w:val="000000"/>
        </w:rPr>
        <w:t xml:space="preserve">licina, DAG) en el extremo amino terminal de la </w:t>
      </w:r>
      <w:proofErr w:type="spellStart"/>
      <w:r w:rsidRPr="00250C86">
        <w:rPr>
          <w:rFonts w:ascii="Cambria" w:hAnsi="Cambria"/>
          <w:color w:val="000000"/>
        </w:rPr>
        <w:t>cápsid</w:t>
      </w:r>
      <w:r>
        <w:rPr>
          <w:rFonts w:ascii="Cambria" w:hAnsi="Cambria"/>
          <w:color w:val="000000"/>
        </w:rPr>
        <w:t>a</w:t>
      </w:r>
      <w:proofErr w:type="spellEnd"/>
      <w:r w:rsidRPr="00250C86">
        <w:rPr>
          <w:rFonts w:ascii="Cambria" w:hAnsi="Cambria"/>
          <w:color w:val="000000"/>
        </w:rPr>
        <w:t>. Véase factor asistente de la transmisión y proteína ayudante de la transmisión. En el caso</w:t>
      </w:r>
      <w:r>
        <w:rPr>
          <w:rFonts w:ascii="Cambria" w:hAnsi="Cambria"/>
          <w:color w:val="000000"/>
        </w:rPr>
        <w:t xml:space="preserve"> concreto</w:t>
      </w:r>
      <w:r w:rsidRPr="00250C86">
        <w:rPr>
          <w:rFonts w:ascii="Cambria" w:hAnsi="Cambria"/>
          <w:color w:val="000000"/>
        </w:rPr>
        <w:t xml:space="preserve"> de los</w:t>
      </w:r>
      <w:r>
        <w:rPr>
          <w:rFonts w:ascii="Cambria" w:hAnsi="Cambria"/>
          <w:color w:val="000000"/>
        </w:rPr>
        <w:t xml:space="preserve"> </w:t>
      </w:r>
      <w:proofErr w:type="spellStart"/>
      <w:r w:rsidRPr="00250C86">
        <w:rPr>
          <w:rFonts w:ascii="Cambria" w:hAnsi="Cambria"/>
          <w:iCs/>
          <w:color w:val="000000"/>
        </w:rPr>
        <w:t>cucumovirus</w:t>
      </w:r>
      <w:proofErr w:type="spellEnd"/>
      <w:r>
        <w:rPr>
          <w:rFonts w:ascii="Cambria" w:hAnsi="Cambria"/>
          <w:color w:val="000000"/>
        </w:rPr>
        <w:t xml:space="preserve"> </w:t>
      </w:r>
      <w:r w:rsidRPr="00250C86">
        <w:rPr>
          <w:rFonts w:ascii="Cambria" w:hAnsi="Cambria"/>
          <w:color w:val="000000"/>
        </w:rPr>
        <w:t>(como el virus tipo del mosaico del pepino,</w:t>
      </w:r>
      <w:r>
        <w:rPr>
          <w:rFonts w:ascii="Cambria" w:hAnsi="Cambria"/>
          <w:color w:val="000000"/>
        </w:rPr>
        <w:t xml:space="preserve"> </w:t>
      </w:r>
      <w:proofErr w:type="spellStart"/>
      <w:r w:rsidRPr="00250C86">
        <w:rPr>
          <w:rFonts w:ascii="Cambria" w:hAnsi="Cambria"/>
          <w:i/>
          <w:iCs/>
          <w:color w:val="000000"/>
        </w:rPr>
        <w:t>Cucumber</w:t>
      </w:r>
      <w:proofErr w:type="spellEnd"/>
      <w:r w:rsidRPr="00250C86">
        <w:rPr>
          <w:rFonts w:ascii="Cambria" w:hAnsi="Cambria"/>
          <w:i/>
          <w:iCs/>
          <w:color w:val="000000"/>
        </w:rPr>
        <w:t xml:space="preserve"> </w:t>
      </w:r>
      <w:proofErr w:type="spellStart"/>
      <w:r w:rsidRPr="00250C86">
        <w:rPr>
          <w:rFonts w:ascii="Cambria" w:hAnsi="Cambria"/>
          <w:i/>
          <w:iCs/>
          <w:color w:val="000000"/>
        </w:rPr>
        <w:t>mosaic</w:t>
      </w:r>
      <w:proofErr w:type="spellEnd"/>
      <w:r w:rsidRPr="00250C86">
        <w:rPr>
          <w:rFonts w:ascii="Cambria" w:hAnsi="Cambria"/>
          <w:i/>
          <w:iCs/>
          <w:color w:val="000000"/>
        </w:rPr>
        <w:t xml:space="preserve"> virus</w:t>
      </w:r>
      <w:r w:rsidRPr="00250C86">
        <w:rPr>
          <w:rFonts w:ascii="Cambria" w:hAnsi="Cambria"/>
          <w:color w:val="000000"/>
        </w:rPr>
        <w:t xml:space="preserve">-CMV) emplea la estrategia de la proteína de la </w:t>
      </w:r>
      <w:proofErr w:type="spellStart"/>
      <w:r w:rsidRPr="00250C86">
        <w:rPr>
          <w:rFonts w:ascii="Cambria" w:hAnsi="Cambria"/>
          <w:color w:val="000000"/>
        </w:rPr>
        <w:t>cápsid</w:t>
      </w:r>
      <w:r>
        <w:rPr>
          <w:rFonts w:ascii="Cambria" w:hAnsi="Cambria"/>
          <w:color w:val="000000"/>
        </w:rPr>
        <w:t>a</w:t>
      </w:r>
      <w:proofErr w:type="spellEnd"/>
      <w:r w:rsidRPr="00250C86">
        <w:rPr>
          <w:rFonts w:ascii="Cambria" w:hAnsi="Cambria"/>
          <w:color w:val="000000"/>
        </w:rPr>
        <w:t xml:space="preserve"> en la transmisión, mediante la cual el virión se une a la cutícula del pulgón directamente sin mediar ningún factor de transmisión.</w:t>
      </w:r>
    </w:p>
    <w:p w14:paraId="04D6FB1E" w14:textId="77777777" w:rsidR="00971EEC" w:rsidRDefault="00971EEC" w:rsidP="00971EEC">
      <w:pPr>
        <w:pStyle w:val="Prrafodelista"/>
        <w:ind w:left="1068"/>
        <w:jc w:val="both"/>
        <w:rPr>
          <w:rFonts w:asciiTheme="majorHAnsi" w:hAnsiTheme="majorHAnsi"/>
          <w:color w:val="000000" w:themeColor="text1"/>
        </w:rPr>
      </w:pPr>
      <w:r w:rsidRPr="00E55A00">
        <w:rPr>
          <w:rFonts w:asciiTheme="majorHAnsi" w:hAnsiTheme="majorHAnsi"/>
          <w:i/>
          <w:iCs/>
          <w:color w:val="000000"/>
        </w:rPr>
        <w:t> </w:t>
      </w:r>
    </w:p>
    <w:p w14:paraId="466C6113" w14:textId="77777777" w:rsidR="00971EEC" w:rsidRPr="009C1974" w:rsidRDefault="00971EEC" w:rsidP="00971EEC">
      <w:pPr>
        <w:pStyle w:val="Prrafodelista"/>
        <w:numPr>
          <w:ilvl w:val="0"/>
          <w:numId w:val="5"/>
        </w:numPr>
        <w:ind w:left="1210"/>
        <w:jc w:val="both"/>
        <w:rPr>
          <w:rFonts w:ascii="Cambria" w:hAnsi="Cambria"/>
          <w:color w:val="000000" w:themeColor="text1"/>
        </w:rPr>
      </w:pPr>
      <w:r w:rsidRPr="009C1974">
        <w:rPr>
          <w:rFonts w:asciiTheme="majorHAnsi" w:hAnsiTheme="majorHAnsi"/>
          <w:b/>
          <w:color w:val="000000" w:themeColor="text1"/>
        </w:rPr>
        <w:t xml:space="preserve">transmisión persistente </w:t>
      </w:r>
      <w:r w:rsidRPr="009C1974">
        <w:rPr>
          <w:rFonts w:ascii="Cambria" w:hAnsi="Cambria"/>
          <w:color w:val="000000" w:themeColor="text1"/>
        </w:rPr>
        <w:t>(</w:t>
      </w:r>
      <w:proofErr w:type="spellStart"/>
      <w:r w:rsidRPr="009C1974">
        <w:rPr>
          <w:rFonts w:ascii="Cambria" w:hAnsi="Cambria"/>
          <w:i/>
          <w:color w:val="000000" w:themeColor="text1"/>
        </w:rPr>
        <w:t>persistent</w:t>
      </w:r>
      <w:proofErr w:type="spellEnd"/>
      <w:r w:rsidRPr="009C1974">
        <w:rPr>
          <w:rFonts w:ascii="Cambria" w:hAnsi="Cambria"/>
          <w:i/>
          <w:color w:val="000000" w:themeColor="text1"/>
        </w:rPr>
        <w:t xml:space="preserve"> </w:t>
      </w:r>
      <w:proofErr w:type="spellStart"/>
      <w:r w:rsidRPr="009C1974">
        <w:rPr>
          <w:rFonts w:ascii="Cambria" w:hAnsi="Cambria"/>
          <w:i/>
          <w:color w:val="000000" w:themeColor="text1"/>
        </w:rPr>
        <w:t>transmission</w:t>
      </w:r>
      <w:proofErr w:type="spellEnd"/>
      <w:r w:rsidRPr="009C1974">
        <w:rPr>
          <w:rFonts w:ascii="Cambria" w:hAnsi="Cambria"/>
          <w:color w:val="000000" w:themeColor="text1"/>
        </w:rPr>
        <w:t xml:space="preserve">). Transmisión de tipo </w:t>
      </w:r>
      <w:proofErr w:type="spellStart"/>
      <w:r w:rsidRPr="009C1974">
        <w:rPr>
          <w:rFonts w:ascii="Cambria" w:hAnsi="Cambria"/>
          <w:color w:val="000000" w:themeColor="text1"/>
        </w:rPr>
        <w:t>circulativo</w:t>
      </w:r>
      <w:proofErr w:type="spellEnd"/>
      <w:r w:rsidRPr="009C1974" w:rsidDel="000C5686">
        <w:rPr>
          <w:rFonts w:ascii="Cambria" w:hAnsi="Cambria"/>
          <w:color w:val="000000" w:themeColor="text1"/>
        </w:rPr>
        <w:t xml:space="preserve"> </w:t>
      </w:r>
      <w:r w:rsidRPr="009C1974">
        <w:rPr>
          <w:rFonts w:ascii="Cambria" w:hAnsi="Cambria"/>
          <w:color w:val="000000" w:themeColor="text1"/>
        </w:rPr>
        <w:t xml:space="preserve">por algunos insectos (principalmente pulgones, mosca blanca, </w:t>
      </w:r>
      <w:proofErr w:type="spellStart"/>
      <w:r w:rsidRPr="009C1974">
        <w:rPr>
          <w:rFonts w:ascii="Cambria" w:hAnsi="Cambria"/>
          <w:color w:val="000000" w:themeColor="text1"/>
        </w:rPr>
        <w:t>cicadélidos</w:t>
      </w:r>
      <w:proofErr w:type="spellEnd"/>
      <w:r w:rsidRPr="009C1974">
        <w:rPr>
          <w:rFonts w:ascii="Cambria" w:hAnsi="Cambria"/>
          <w:color w:val="000000" w:themeColor="text1"/>
        </w:rPr>
        <w:t xml:space="preserve">, </w:t>
      </w:r>
      <w:proofErr w:type="spellStart"/>
      <w:r w:rsidRPr="009C1974">
        <w:rPr>
          <w:rFonts w:ascii="Cambria" w:hAnsi="Cambria"/>
          <w:color w:val="000000" w:themeColor="text1"/>
        </w:rPr>
        <w:t>delfácidos</w:t>
      </w:r>
      <w:proofErr w:type="spellEnd"/>
      <w:r w:rsidRPr="009C1974">
        <w:rPr>
          <w:rFonts w:ascii="Cambria" w:hAnsi="Cambria"/>
          <w:color w:val="000000" w:themeColor="text1"/>
        </w:rPr>
        <w:t xml:space="preserve">, </w:t>
      </w:r>
      <w:proofErr w:type="spellStart"/>
      <w:r w:rsidRPr="009C1974">
        <w:rPr>
          <w:rFonts w:ascii="Cambria" w:hAnsi="Cambria"/>
          <w:color w:val="000000" w:themeColor="text1"/>
        </w:rPr>
        <w:t>membrácidos</w:t>
      </w:r>
      <w:proofErr w:type="spellEnd"/>
      <w:r w:rsidRPr="009C1974">
        <w:rPr>
          <w:rFonts w:ascii="Cambria" w:hAnsi="Cambria"/>
          <w:color w:val="000000" w:themeColor="text1"/>
        </w:rPr>
        <w:t xml:space="preserve"> y </w:t>
      </w:r>
      <w:proofErr w:type="spellStart"/>
      <w:r w:rsidRPr="009C1974">
        <w:rPr>
          <w:rFonts w:ascii="Cambria" w:hAnsi="Cambria"/>
          <w:color w:val="000000" w:themeColor="text1"/>
        </w:rPr>
        <w:t>trips</w:t>
      </w:r>
      <w:proofErr w:type="spellEnd"/>
      <w:r w:rsidRPr="009C1974">
        <w:rPr>
          <w:rFonts w:ascii="Cambria" w:hAnsi="Cambria"/>
          <w:color w:val="000000" w:themeColor="text1"/>
        </w:rPr>
        <w:t xml:space="preserve">) y nematodos vectores de virus, caracterizada por un periodo de adquisición tras prolongado </w:t>
      </w:r>
      <w:proofErr w:type="gramStart"/>
      <w:r w:rsidRPr="009C1974">
        <w:rPr>
          <w:rFonts w:ascii="Cambria" w:hAnsi="Cambria"/>
          <w:color w:val="000000" w:themeColor="text1"/>
        </w:rPr>
        <w:t>lapso de tiempo</w:t>
      </w:r>
      <w:proofErr w:type="gramEnd"/>
      <w:r w:rsidRPr="009C1974">
        <w:rPr>
          <w:rFonts w:ascii="Cambria" w:hAnsi="Cambria"/>
          <w:color w:val="000000" w:themeColor="text1"/>
        </w:rPr>
        <w:t xml:space="preserve"> de alimentación (varias horas o días).  Los virus pasan a la hemolinfa por la que circulan, pudiendo en algunos casos, multiplicarse en el vector y pasar a la descendencia. Generalmente tras unos periodos de retención y de latencia largos (horas para retención y días a meses de latencia) para virus, el vector es capaz de transmitir durante toda su vida. El tejido preferente donde adquieren/inoculan es el floema. El periodo previo de ayuno del vector no tiene efecto en la eficacia de transmisión</w:t>
      </w:r>
      <w:r>
        <w:rPr>
          <w:rFonts w:ascii="Cambria" w:hAnsi="Cambria"/>
          <w:color w:val="000000" w:themeColor="text1"/>
        </w:rPr>
        <w:t>,</w:t>
      </w:r>
      <w:r w:rsidRPr="009C1974">
        <w:rPr>
          <w:rFonts w:ascii="Cambria" w:hAnsi="Cambria"/>
          <w:color w:val="000000" w:themeColor="text1"/>
        </w:rPr>
        <w:t xml:space="preserve"> así como la ecdisis o muda no implica la pérdida de los virus adquiridos. La especificidad en el caso de virus-vector es alta y la inoculación secuencial supone menor éxito en la transmisión que la alimentación continuada. Los nematodos vectores de virus pueden transmitir inmediatamente tras la adquisición, que dura generalmente un corto periodo en la que el nematodo ingiere con su estilete el citoplasma de células infectadas. La eficacia de transmisión aumenta al incrementarse el periodo de alimentación sobre la planta infectada. Los nematodos del género </w:t>
      </w:r>
      <w:proofErr w:type="spellStart"/>
      <w:r w:rsidRPr="009C1974">
        <w:rPr>
          <w:rFonts w:ascii="Cambria" w:hAnsi="Cambria"/>
          <w:i/>
          <w:iCs/>
          <w:color w:val="000000" w:themeColor="text1"/>
        </w:rPr>
        <w:t>Xiphinema</w:t>
      </w:r>
      <w:proofErr w:type="spellEnd"/>
      <w:r w:rsidRPr="009C1974">
        <w:rPr>
          <w:rFonts w:ascii="Cambria" w:hAnsi="Cambria"/>
          <w:color w:val="000000" w:themeColor="text1"/>
        </w:rPr>
        <w:t xml:space="preserve"> y los </w:t>
      </w:r>
      <w:r w:rsidRPr="009C1974">
        <w:rPr>
          <w:rFonts w:ascii="Cambria" w:hAnsi="Cambria"/>
          <w:color w:val="000000" w:themeColor="text1"/>
          <w:shd w:val="clear" w:color="auto" w:fill="FFFFFF"/>
        </w:rPr>
        <w:t xml:space="preserve">de la familia </w:t>
      </w:r>
      <w:proofErr w:type="spellStart"/>
      <w:r w:rsidRPr="009C1974">
        <w:rPr>
          <w:rFonts w:ascii="Cambria" w:hAnsi="Cambria"/>
          <w:i/>
          <w:iCs/>
          <w:color w:val="000000" w:themeColor="text1"/>
          <w:shd w:val="clear" w:color="auto" w:fill="FFFFFF"/>
        </w:rPr>
        <w:t>Trichodoridae</w:t>
      </w:r>
      <w:proofErr w:type="spellEnd"/>
      <w:r w:rsidRPr="009C1974">
        <w:rPr>
          <w:rFonts w:ascii="Cambria" w:hAnsi="Cambria"/>
          <w:color w:val="000000" w:themeColor="text1"/>
        </w:rPr>
        <w:t xml:space="preserve"> retienen la capacidad de transmitir virus de vid por más tiempo que los del género </w:t>
      </w:r>
      <w:proofErr w:type="spellStart"/>
      <w:r w:rsidRPr="009C1974">
        <w:rPr>
          <w:rFonts w:ascii="Cambria" w:hAnsi="Cambria"/>
          <w:i/>
          <w:iCs/>
          <w:color w:val="000000" w:themeColor="text1"/>
        </w:rPr>
        <w:t>Longidorus</w:t>
      </w:r>
      <w:proofErr w:type="spellEnd"/>
      <w:r w:rsidRPr="009C1974">
        <w:rPr>
          <w:rFonts w:ascii="Cambria" w:hAnsi="Cambria"/>
          <w:color w:val="000000" w:themeColor="text1"/>
        </w:rPr>
        <w:t>. Los virus de transmisión persistente (</w:t>
      </w:r>
      <w:proofErr w:type="spellStart"/>
      <w:r w:rsidRPr="009C1974">
        <w:rPr>
          <w:rFonts w:ascii="Cambria" w:hAnsi="Cambria"/>
          <w:color w:val="000000" w:themeColor="text1"/>
        </w:rPr>
        <w:t>circulativa</w:t>
      </w:r>
      <w:proofErr w:type="spellEnd"/>
      <w:r w:rsidRPr="009C1974">
        <w:rPr>
          <w:rFonts w:ascii="Cambria" w:hAnsi="Cambria"/>
          <w:color w:val="000000" w:themeColor="text1"/>
        </w:rPr>
        <w:t xml:space="preserve">) mejor conocidos son los miembros de género </w:t>
      </w:r>
      <w:proofErr w:type="spellStart"/>
      <w:r w:rsidRPr="009C1974">
        <w:rPr>
          <w:rFonts w:ascii="Cambria" w:hAnsi="Cambria"/>
          <w:i/>
          <w:color w:val="000000" w:themeColor="text1"/>
        </w:rPr>
        <w:lastRenderedPageBreak/>
        <w:t>Luteovirus</w:t>
      </w:r>
      <w:proofErr w:type="spellEnd"/>
      <w:r w:rsidRPr="009C1974">
        <w:rPr>
          <w:rFonts w:ascii="Cambria" w:hAnsi="Cambria"/>
          <w:color w:val="000000" w:themeColor="text1"/>
        </w:rPr>
        <w:t xml:space="preserve"> y su inoculación por pulgones, está asociada a la secreción de saliva acuosa en los vasos cribosos del floema. La adquisición se produce generalmente durante la fase de ingestión pasiva en dichos tubos. La interacción entre los </w:t>
      </w:r>
      <w:proofErr w:type="spellStart"/>
      <w:r w:rsidRPr="009C1974">
        <w:rPr>
          <w:rFonts w:ascii="Cambria" w:hAnsi="Cambria"/>
          <w:color w:val="000000" w:themeColor="text1"/>
        </w:rPr>
        <w:t>luteovirus</w:t>
      </w:r>
      <w:proofErr w:type="spellEnd"/>
      <w:r w:rsidRPr="009C1974">
        <w:rPr>
          <w:rFonts w:ascii="Cambria" w:hAnsi="Cambria"/>
          <w:color w:val="000000" w:themeColor="text1"/>
        </w:rPr>
        <w:t xml:space="preserve"> en general y los pulgones está mediana por la proteína de la </w:t>
      </w:r>
      <w:proofErr w:type="spellStart"/>
      <w:r w:rsidRPr="009C1974">
        <w:rPr>
          <w:rFonts w:ascii="Cambria" w:hAnsi="Cambria"/>
          <w:color w:val="000000" w:themeColor="text1"/>
        </w:rPr>
        <w:t>cápsida</w:t>
      </w:r>
      <w:proofErr w:type="spellEnd"/>
      <w:r w:rsidRPr="009C1974">
        <w:rPr>
          <w:rFonts w:ascii="Cambria" w:hAnsi="Cambria"/>
          <w:color w:val="000000" w:themeColor="text1"/>
        </w:rPr>
        <w:t xml:space="preserve"> (CP), siendo posible el fenómeno de la </w:t>
      </w:r>
      <w:proofErr w:type="spellStart"/>
      <w:r w:rsidRPr="009C1974">
        <w:rPr>
          <w:rFonts w:ascii="Cambria" w:hAnsi="Cambria"/>
          <w:color w:val="000000" w:themeColor="text1"/>
        </w:rPr>
        <w:t>heterocapsidación</w:t>
      </w:r>
      <w:proofErr w:type="spellEnd"/>
      <w:r w:rsidRPr="009C1974">
        <w:rPr>
          <w:rFonts w:ascii="Cambria" w:hAnsi="Cambria"/>
          <w:color w:val="000000" w:themeColor="text1"/>
        </w:rPr>
        <w:t xml:space="preserve"> que permite la transmisión vectorial de aislados virales no transmisibles, pero, se han descrito dos proteínas implicadas en la transmisión de aislados del género </w:t>
      </w:r>
      <w:proofErr w:type="spellStart"/>
      <w:r w:rsidRPr="009C1974">
        <w:rPr>
          <w:rFonts w:ascii="Cambria" w:hAnsi="Cambria"/>
          <w:i/>
          <w:color w:val="000000" w:themeColor="text1"/>
        </w:rPr>
        <w:t>Luteovirus</w:t>
      </w:r>
      <w:proofErr w:type="spellEnd"/>
      <w:r w:rsidRPr="009C1974">
        <w:rPr>
          <w:rFonts w:ascii="Cambria" w:hAnsi="Cambria"/>
          <w:color w:val="000000" w:themeColor="text1"/>
        </w:rPr>
        <w:t xml:space="preserve">, la CP (capsómeros de 22-24 </w:t>
      </w:r>
      <w:proofErr w:type="spellStart"/>
      <w:r w:rsidRPr="009C1974">
        <w:rPr>
          <w:rFonts w:ascii="Cambria" w:hAnsi="Cambria"/>
          <w:color w:val="000000" w:themeColor="text1"/>
        </w:rPr>
        <w:t>kDa</w:t>
      </w:r>
      <w:proofErr w:type="spellEnd"/>
      <w:r w:rsidRPr="009C1974">
        <w:rPr>
          <w:rFonts w:ascii="Cambria" w:hAnsi="Cambria"/>
          <w:color w:val="000000" w:themeColor="text1"/>
        </w:rPr>
        <w:t xml:space="preserve">), ya nombrada, y la proteína de lectura abierta (RT) de unos 55-58 </w:t>
      </w:r>
      <w:proofErr w:type="spellStart"/>
      <w:r w:rsidRPr="009C1974">
        <w:rPr>
          <w:rFonts w:ascii="Cambria" w:hAnsi="Cambria"/>
          <w:color w:val="000000" w:themeColor="text1"/>
        </w:rPr>
        <w:t>kDa</w:t>
      </w:r>
      <w:proofErr w:type="spellEnd"/>
      <w:r w:rsidRPr="009C1974">
        <w:rPr>
          <w:rFonts w:ascii="Cambria" w:hAnsi="Cambria"/>
          <w:color w:val="000000" w:themeColor="text1"/>
        </w:rPr>
        <w:t xml:space="preserve">. Véase también transmisión </w:t>
      </w:r>
      <w:proofErr w:type="spellStart"/>
      <w:r w:rsidRPr="009C1974">
        <w:rPr>
          <w:rFonts w:ascii="Cambria" w:hAnsi="Cambria"/>
          <w:color w:val="000000" w:themeColor="text1"/>
        </w:rPr>
        <w:t>circulativa</w:t>
      </w:r>
      <w:proofErr w:type="spellEnd"/>
      <w:r w:rsidRPr="009C1974">
        <w:rPr>
          <w:rFonts w:ascii="Cambria" w:hAnsi="Cambria"/>
          <w:color w:val="000000" w:themeColor="text1"/>
        </w:rPr>
        <w:t>, transmisión propagativa y transmisión no propagativa.</w:t>
      </w:r>
    </w:p>
    <w:p w14:paraId="46D4F210" w14:textId="77777777" w:rsidR="00971EEC" w:rsidRPr="00E41422" w:rsidRDefault="00971EEC" w:rsidP="00971EEC">
      <w:pPr>
        <w:pStyle w:val="Prrafodelista"/>
        <w:ind w:left="1068"/>
        <w:jc w:val="both"/>
        <w:rPr>
          <w:rFonts w:ascii="Cambria" w:hAnsi="Cambria"/>
          <w:color w:val="000000" w:themeColor="text1"/>
        </w:rPr>
      </w:pPr>
    </w:p>
    <w:p w14:paraId="725739AF" w14:textId="77777777" w:rsidR="00971EEC" w:rsidRPr="007161D6" w:rsidRDefault="00971EEC" w:rsidP="00971EEC">
      <w:pPr>
        <w:pStyle w:val="Prrafodelista"/>
        <w:numPr>
          <w:ilvl w:val="0"/>
          <w:numId w:val="5"/>
        </w:numPr>
        <w:ind w:left="1210"/>
        <w:jc w:val="both"/>
        <w:rPr>
          <w:rFonts w:asciiTheme="majorHAnsi" w:hAnsiTheme="majorHAnsi"/>
          <w:color w:val="000000" w:themeColor="text1"/>
        </w:rPr>
      </w:pPr>
      <w:r w:rsidRPr="00E41422">
        <w:rPr>
          <w:rFonts w:asciiTheme="majorHAnsi" w:hAnsiTheme="majorHAnsi"/>
          <w:b/>
          <w:color w:val="000000" w:themeColor="text1"/>
        </w:rPr>
        <w:t>transmisión por injerto</w:t>
      </w:r>
      <w:r w:rsidRPr="008777AA">
        <w:rPr>
          <w:rFonts w:asciiTheme="majorHAnsi" w:hAnsiTheme="majorHAnsi"/>
          <w:color w:val="000000" w:themeColor="text1"/>
        </w:rPr>
        <w:t xml:space="preserve"> (</w:t>
      </w:r>
      <w:proofErr w:type="spellStart"/>
      <w:r w:rsidRPr="00FF1ED9">
        <w:rPr>
          <w:rFonts w:asciiTheme="majorHAnsi" w:hAnsiTheme="majorHAnsi"/>
          <w:i/>
          <w:color w:val="000000" w:themeColor="text1"/>
        </w:rPr>
        <w:t>graft</w:t>
      </w:r>
      <w:proofErr w:type="spellEnd"/>
      <w:r w:rsidRPr="00FF1ED9">
        <w:rPr>
          <w:rFonts w:asciiTheme="majorHAnsi" w:hAnsiTheme="majorHAnsi"/>
          <w:i/>
          <w:color w:val="000000" w:themeColor="text1"/>
        </w:rPr>
        <w:t xml:space="preserve"> </w:t>
      </w:r>
      <w:proofErr w:type="spellStart"/>
      <w:r w:rsidRPr="00FF1ED9">
        <w:rPr>
          <w:rFonts w:asciiTheme="majorHAnsi" w:hAnsiTheme="majorHAnsi"/>
          <w:i/>
          <w:color w:val="000000" w:themeColor="text1"/>
        </w:rPr>
        <w:t>transmission</w:t>
      </w:r>
      <w:proofErr w:type="spellEnd"/>
      <w:r w:rsidRPr="008777AA">
        <w:rPr>
          <w:rFonts w:asciiTheme="majorHAnsi" w:hAnsiTheme="majorHAnsi"/>
          <w:color w:val="000000" w:themeColor="text1"/>
        </w:rPr>
        <w:t>).</w:t>
      </w:r>
      <w:r w:rsidRPr="00307668">
        <w:rPr>
          <w:rFonts w:asciiTheme="majorHAnsi" w:hAnsiTheme="majorHAnsi"/>
          <w:color w:val="000000" w:themeColor="text1"/>
        </w:rPr>
        <w:t xml:space="preserve"> Aquella de un patógeno </w:t>
      </w:r>
      <w:r>
        <w:rPr>
          <w:rFonts w:asciiTheme="majorHAnsi" w:hAnsiTheme="majorHAnsi"/>
          <w:color w:val="000000" w:themeColor="text1"/>
        </w:rPr>
        <w:t>que tiene lugar</w:t>
      </w:r>
      <w:r w:rsidRPr="00307668">
        <w:rPr>
          <w:rFonts w:asciiTheme="majorHAnsi" w:hAnsiTheme="majorHAnsi"/>
          <w:color w:val="000000" w:themeColor="text1"/>
        </w:rPr>
        <w:t xml:space="preserve"> tras </w:t>
      </w:r>
      <w:r w:rsidRPr="00307668">
        <w:rPr>
          <w:rFonts w:ascii="Cambria" w:hAnsi="Cambria" w:cs="Cambria"/>
        </w:rPr>
        <w:t xml:space="preserve">conectar vascularmente y de forma artificial intencionada o de forma natural en campo, dos porciones de tejido vascular vivo de la misma o de diferentes especies </w:t>
      </w:r>
      <w:r>
        <w:rPr>
          <w:rFonts w:ascii="Cambria" w:hAnsi="Cambria" w:cs="Cambria"/>
        </w:rPr>
        <w:t xml:space="preserve">o géneros </w:t>
      </w:r>
      <w:r w:rsidRPr="00307668">
        <w:rPr>
          <w:rFonts w:ascii="Cambria" w:hAnsi="Cambria" w:cs="Cambria"/>
        </w:rPr>
        <w:t>de plantas compatibles</w:t>
      </w:r>
      <w:r>
        <w:rPr>
          <w:rFonts w:ascii="Cambria" w:hAnsi="Cambria" w:cs="Cambria"/>
        </w:rPr>
        <w:t>,</w:t>
      </w:r>
      <w:r w:rsidRPr="00307668">
        <w:rPr>
          <w:rFonts w:ascii="Cambria" w:hAnsi="Cambria" w:cs="Cambria"/>
        </w:rPr>
        <w:t xml:space="preserve"> siempre y cuando la donante de material de injerto esté infectada por patógenos transmisibles por injerto. El objetivo del </w:t>
      </w:r>
      <w:proofErr w:type="gramStart"/>
      <w:r w:rsidRPr="00307668">
        <w:rPr>
          <w:rFonts w:ascii="Cambria" w:hAnsi="Cambria" w:cs="Cambria"/>
        </w:rPr>
        <w:t>injerto,</w:t>
      </w:r>
      <w:proofErr w:type="gramEnd"/>
      <w:r w:rsidRPr="00307668">
        <w:rPr>
          <w:rFonts w:ascii="Cambria" w:hAnsi="Cambria" w:cs="Cambria"/>
        </w:rPr>
        <w:t xml:space="preserve"> es que se unan o suelden tejidos vivos y, posteriormente, crezcan y se desarrolle como un solo individuo </w:t>
      </w:r>
      <w:r>
        <w:rPr>
          <w:rFonts w:ascii="Cambria" w:hAnsi="Cambria" w:cs="Cambria"/>
        </w:rPr>
        <w:t>o</w:t>
      </w:r>
      <w:r w:rsidRPr="00307668">
        <w:rPr>
          <w:rFonts w:ascii="Cambria" w:hAnsi="Cambria" w:cs="Cambria"/>
        </w:rPr>
        <w:t xml:space="preserve"> </w:t>
      </w:r>
      <w:proofErr w:type="spellStart"/>
      <w:r w:rsidRPr="00307668">
        <w:rPr>
          <w:rFonts w:ascii="Cambria" w:hAnsi="Cambria" w:cs="Cambria"/>
        </w:rPr>
        <w:t>bionte</w:t>
      </w:r>
      <w:proofErr w:type="spellEnd"/>
      <w:r w:rsidRPr="00307668">
        <w:rPr>
          <w:rFonts w:ascii="Cambria" w:hAnsi="Cambria" w:cs="Cambria"/>
        </w:rPr>
        <w:t xml:space="preserve"> formado por los materiales injertados (normalmente un patrón y yemas de una variedad de interés). Este sistema constituye la forma más eficaz de transmitir patógenos vasculares. Históricamente ha sido la </w:t>
      </w:r>
      <w:r>
        <w:rPr>
          <w:rFonts w:ascii="Cambria" w:hAnsi="Cambria" w:cs="Cambria"/>
        </w:rPr>
        <w:t xml:space="preserve">principal </w:t>
      </w:r>
      <w:r w:rsidRPr="00307668">
        <w:rPr>
          <w:rFonts w:ascii="Cambria" w:hAnsi="Cambria" w:cs="Cambria"/>
        </w:rPr>
        <w:t>vía que ha dis</w:t>
      </w:r>
      <w:r>
        <w:rPr>
          <w:rFonts w:ascii="Cambria" w:hAnsi="Cambria" w:cs="Cambria"/>
        </w:rPr>
        <w:t>eminado</w:t>
      </w:r>
      <w:r w:rsidRPr="00307668">
        <w:rPr>
          <w:rFonts w:ascii="Cambria" w:hAnsi="Cambria" w:cs="Cambria"/>
        </w:rPr>
        <w:t xml:space="preserve"> a larga distancia, entre </w:t>
      </w:r>
      <w:r>
        <w:rPr>
          <w:rFonts w:ascii="Cambria" w:hAnsi="Cambria" w:cs="Cambria"/>
        </w:rPr>
        <w:t>países</w:t>
      </w:r>
      <w:r w:rsidRPr="00307668">
        <w:rPr>
          <w:rFonts w:ascii="Cambria" w:hAnsi="Cambria" w:cs="Cambria"/>
        </w:rPr>
        <w:t>, numerosos patógenos, especialmente en especies leñosas como frutales, cítricos, olivo o vid, entre otros cultivos. Constituye la base de</w:t>
      </w:r>
      <w:r>
        <w:rPr>
          <w:rFonts w:ascii="Cambria" w:hAnsi="Cambria" w:cs="Cambria"/>
        </w:rPr>
        <w:t xml:space="preserve"> </w:t>
      </w:r>
      <w:r w:rsidRPr="00307668">
        <w:rPr>
          <w:rFonts w:ascii="Cambria" w:hAnsi="Cambria" w:cs="Cambria"/>
        </w:rPr>
        <w:t>l</w:t>
      </w:r>
      <w:r>
        <w:rPr>
          <w:rFonts w:ascii="Cambria" w:hAnsi="Cambria" w:cs="Cambria"/>
        </w:rPr>
        <w:t>a indexación o</w:t>
      </w:r>
      <w:r w:rsidRPr="00307668">
        <w:rPr>
          <w:rFonts w:ascii="Cambria" w:hAnsi="Cambria" w:cs="Cambria"/>
        </w:rPr>
        <w:t xml:space="preserve"> </w:t>
      </w:r>
      <w:proofErr w:type="spellStart"/>
      <w:r w:rsidRPr="005602F8">
        <w:rPr>
          <w:rFonts w:ascii="Cambria" w:hAnsi="Cambria" w:cs="Cambria"/>
          <w:i/>
        </w:rPr>
        <w:t>indexing</w:t>
      </w:r>
      <w:proofErr w:type="spellEnd"/>
      <w:r w:rsidRPr="00307668">
        <w:rPr>
          <w:rFonts w:ascii="Cambria" w:hAnsi="Cambria" w:cs="Cambria"/>
        </w:rPr>
        <w:t xml:space="preserve"> de plantas leñosas y un método seguro y fiable de transmisión de patógenos para valorar su patogenicidad y la sensibilidad o resistencia de cultivares. Véanse también injerto, injerto de inoculación</w:t>
      </w:r>
      <w:r>
        <w:rPr>
          <w:rFonts w:ascii="Cambria" w:hAnsi="Cambria" w:cs="Cambria"/>
        </w:rPr>
        <w:t>, indexación</w:t>
      </w:r>
      <w:r w:rsidRPr="00307668">
        <w:rPr>
          <w:rFonts w:ascii="Cambria" w:hAnsi="Cambria" w:cs="Cambria"/>
        </w:rPr>
        <w:t xml:space="preserve"> e </w:t>
      </w:r>
      <w:proofErr w:type="spellStart"/>
      <w:r w:rsidRPr="00307668">
        <w:rPr>
          <w:rFonts w:ascii="Cambria" w:hAnsi="Cambria" w:cs="Cambria"/>
        </w:rPr>
        <w:t>indexing</w:t>
      </w:r>
      <w:proofErr w:type="spellEnd"/>
      <w:r w:rsidRPr="00307668">
        <w:rPr>
          <w:rFonts w:ascii="Cambria" w:hAnsi="Cambria" w:cs="Cambria"/>
        </w:rPr>
        <w:t>.</w:t>
      </w:r>
    </w:p>
    <w:p w14:paraId="174CE1AB" w14:textId="77777777" w:rsidR="00971EEC" w:rsidRPr="00B03174" w:rsidRDefault="00971EEC" w:rsidP="00971EEC">
      <w:pPr>
        <w:pStyle w:val="Prrafodelista"/>
        <w:ind w:left="1068"/>
        <w:jc w:val="both"/>
        <w:rPr>
          <w:rFonts w:asciiTheme="majorHAnsi" w:hAnsiTheme="majorHAnsi"/>
          <w:color w:val="000000" w:themeColor="text1"/>
        </w:rPr>
      </w:pPr>
    </w:p>
    <w:p w14:paraId="7B7A1098" w14:textId="77777777" w:rsidR="00971EEC" w:rsidRPr="009E10F4" w:rsidRDefault="00971EEC" w:rsidP="00971EEC">
      <w:pPr>
        <w:pStyle w:val="Prrafodelista"/>
        <w:numPr>
          <w:ilvl w:val="0"/>
          <w:numId w:val="5"/>
        </w:numPr>
        <w:ind w:left="1210"/>
        <w:jc w:val="both"/>
        <w:rPr>
          <w:rFonts w:asciiTheme="majorHAnsi" w:hAnsiTheme="majorHAnsi"/>
          <w:color w:val="000000" w:themeColor="text1"/>
        </w:rPr>
      </w:pPr>
      <w:r w:rsidRPr="00B743EA">
        <w:rPr>
          <w:rFonts w:asciiTheme="majorHAnsi" w:hAnsiTheme="majorHAnsi"/>
          <w:b/>
        </w:rPr>
        <w:t>transmisión por vectores</w:t>
      </w:r>
      <w:r w:rsidRPr="00B03174">
        <w:rPr>
          <w:rFonts w:asciiTheme="majorHAnsi" w:hAnsiTheme="majorHAnsi"/>
        </w:rPr>
        <w:t xml:space="preserve"> (</w:t>
      </w:r>
      <w:r w:rsidRPr="00FF1ED9">
        <w:rPr>
          <w:rFonts w:asciiTheme="majorHAnsi" w:hAnsiTheme="majorHAnsi"/>
          <w:i/>
        </w:rPr>
        <w:t xml:space="preserve">vector </w:t>
      </w:r>
      <w:proofErr w:type="spellStart"/>
      <w:r w:rsidRPr="00FF1ED9">
        <w:rPr>
          <w:rFonts w:asciiTheme="majorHAnsi" w:hAnsiTheme="majorHAnsi"/>
          <w:i/>
        </w:rPr>
        <w:t>transmission</w:t>
      </w:r>
      <w:proofErr w:type="spellEnd"/>
      <w:r w:rsidRPr="00B03174">
        <w:rPr>
          <w:rFonts w:asciiTheme="majorHAnsi" w:hAnsiTheme="majorHAnsi"/>
        </w:rPr>
        <w:t xml:space="preserve">). </w:t>
      </w:r>
      <w:r w:rsidRPr="00B03174">
        <w:rPr>
          <w:rFonts w:ascii="Cambria" w:hAnsi="Cambria"/>
          <w:color w:val="000000"/>
        </w:rPr>
        <w:t>Proceso de paso o transferencia de un agente patógeno de una planta enferma a otro huésped o individuo distinto mediante un vector. Véase vector. Para producirse la transmisión efectiva, por muchos vectores especialmente de virus desde una planta infectada a otra planta</w:t>
      </w:r>
      <w:r>
        <w:rPr>
          <w:rFonts w:ascii="Cambria" w:hAnsi="Cambria"/>
          <w:color w:val="000000"/>
        </w:rPr>
        <w:t xml:space="preserve"> sana,</w:t>
      </w:r>
      <w:r w:rsidRPr="00B03174">
        <w:rPr>
          <w:rFonts w:ascii="Cambria" w:hAnsi="Cambria"/>
          <w:color w:val="000000"/>
        </w:rPr>
        <w:t xml:space="preserve"> se deben necesariamente cumplir sucesiv</w:t>
      </w:r>
      <w:r w:rsidRPr="009E10F4">
        <w:rPr>
          <w:rFonts w:ascii="Cambria" w:hAnsi="Cambria"/>
          <w:color w:val="000000"/>
        </w:rPr>
        <w:t xml:space="preserve">amente: i) localizar y visitar una planta infectada, </w:t>
      </w:r>
      <w:proofErr w:type="spellStart"/>
      <w:r w:rsidRPr="009E10F4">
        <w:rPr>
          <w:rFonts w:ascii="Cambria" w:hAnsi="Cambria"/>
          <w:color w:val="000000"/>
        </w:rPr>
        <w:t>ii</w:t>
      </w:r>
      <w:proofErr w:type="spellEnd"/>
      <w:r w:rsidRPr="009E10F4">
        <w:rPr>
          <w:rFonts w:ascii="Cambria" w:hAnsi="Cambria"/>
          <w:color w:val="000000"/>
        </w:rPr>
        <w:t>) adqui</w:t>
      </w:r>
      <w:r>
        <w:rPr>
          <w:rFonts w:ascii="Cambria" w:hAnsi="Cambria"/>
          <w:color w:val="000000"/>
        </w:rPr>
        <w:t xml:space="preserve">rir </w:t>
      </w:r>
      <w:r w:rsidRPr="009E10F4">
        <w:rPr>
          <w:rFonts w:ascii="Cambria" w:hAnsi="Cambria"/>
          <w:color w:val="000000"/>
        </w:rPr>
        <w:t xml:space="preserve">el patógeno tras prueba o alimentación y retención del mismo, </w:t>
      </w:r>
      <w:proofErr w:type="spellStart"/>
      <w:r w:rsidRPr="009E10F4">
        <w:rPr>
          <w:rFonts w:ascii="Cambria" w:hAnsi="Cambria"/>
          <w:color w:val="000000"/>
        </w:rPr>
        <w:t>iii</w:t>
      </w:r>
      <w:proofErr w:type="spellEnd"/>
      <w:r w:rsidRPr="009E10F4">
        <w:rPr>
          <w:rFonts w:ascii="Cambria" w:hAnsi="Cambria"/>
          <w:color w:val="000000"/>
        </w:rPr>
        <w:t xml:space="preserve">) en algunos casos debe transcurrir un periodo de latencia, </w:t>
      </w:r>
      <w:proofErr w:type="spellStart"/>
      <w:r w:rsidRPr="009E10F4">
        <w:rPr>
          <w:rFonts w:ascii="Cambria" w:hAnsi="Cambria"/>
          <w:color w:val="000000"/>
        </w:rPr>
        <w:t>iv</w:t>
      </w:r>
      <w:proofErr w:type="spellEnd"/>
      <w:r w:rsidRPr="009E10F4">
        <w:rPr>
          <w:rFonts w:ascii="Cambria" w:hAnsi="Cambria"/>
          <w:color w:val="000000"/>
        </w:rPr>
        <w:t>) transporte del patógeno e incluso multiplicación del mismo en el vector, y finalmente, v) inoculación durante la prueba en los tejidos de la planta o durante la alimentación del vector en el floema o xilema de la nueva planta huésped.</w:t>
      </w:r>
      <w:r>
        <w:rPr>
          <w:rFonts w:ascii="Helvetica" w:hAnsi="Helvetica"/>
          <w:color w:val="000000"/>
          <w:shd w:val="clear" w:color="auto" w:fill="FFFFFF"/>
        </w:rPr>
        <w:t xml:space="preserve"> </w:t>
      </w:r>
      <w:r w:rsidRPr="009E10F4">
        <w:rPr>
          <w:rFonts w:ascii="Cambria" w:hAnsi="Cambria"/>
          <w:color w:val="000000"/>
          <w:shd w:val="clear" w:color="auto" w:fill="FFFFFF"/>
        </w:rPr>
        <w:t xml:space="preserve">Los principales vectores de </w:t>
      </w:r>
      <w:r>
        <w:rPr>
          <w:rFonts w:ascii="Cambria" w:hAnsi="Cambria"/>
          <w:color w:val="000000"/>
          <w:shd w:val="clear" w:color="auto" w:fill="FFFFFF"/>
        </w:rPr>
        <w:t>patógeno</w:t>
      </w:r>
      <w:r w:rsidRPr="009E10F4">
        <w:rPr>
          <w:rFonts w:ascii="Cambria" w:hAnsi="Cambria"/>
          <w:color w:val="000000"/>
          <w:shd w:val="clear" w:color="auto" w:fill="FFFFFF"/>
        </w:rPr>
        <w:t>s de plantas</w:t>
      </w:r>
      <w:r>
        <w:rPr>
          <w:rFonts w:ascii="Cambria" w:hAnsi="Cambria"/>
          <w:color w:val="000000"/>
          <w:shd w:val="clear" w:color="auto" w:fill="FFFFFF"/>
        </w:rPr>
        <w:t>,</w:t>
      </w:r>
      <w:r w:rsidRPr="009E10F4">
        <w:rPr>
          <w:rFonts w:ascii="Cambria" w:hAnsi="Cambria"/>
          <w:color w:val="000000"/>
          <w:shd w:val="clear" w:color="auto" w:fill="FFFFFF"/>
        </w:rPr>
        <w:t xml:space="preserve"> particularmente de virus</w:t>
      </w:r>
      <w:r>
        <w:rPr>
          <w:rFonts w:ascii="Cambria" w:hAnsi="Cambria"/>
          <w:color w:val="000000"/>
          <w:shd w:val="clear" w:color="auto" w:fill="FFFFFF"/>
        </w:rPr>
        <w:t>,</w:t>
      </w:r>
      <w:r w:rsidRPr="009E10F4">
        <w:rPr>
          <w:rFonts w:ascii="Cambria" w:hAnsi="Cambria"/>
          <w:color w:val="000000"/>
          <w:shd w:val="clear" w:color="auto" w:fill="FFFFFF"/>
        </w:rPr>
        <w:t xml:space="preserve"> en la naturaleza son artrópodos fitófagos (insectos</w:t>
      </w:r>
      <w:r>
        <w:rPr>
          <w:rFonts w:ascii="Cambria" w:hAnsi="Cambria"/>
          <w:color w:val="000000"/>
          <w:shd w:val="clear" w:color="auto" w:fill="FFFFFF"/>
        </w:rPr>
        <w:t xml:space="preserve"> y</w:t>
      </w:r>
      <w:r w:rsidRPr="009E10F4">
        <w:rPr>
          <w:rFonts w:ascii="Cambria" w:hAnsi="Cambria"/>
          <w:color w:val="000000"/>
          <w:shd w:val="clear" w:color="auto" w:fill="FFFFFF"/>
        </w:rPr>
        <w:t xml:space="preserve"> ácaros</w:t>
      </w:r>
      <w:r>
        <w:rPr>
          <w:rFonts w:ascii="Cambria" w:hAnsi="Cambria"/>
          <w:color w:val="000000"/>
          <w:shd w:val="clear" w:color="auto" w:fill="FFFFFF"/>
        </w:rPr>
        <w:t>)</w:t>
      </w:r>
      <w:r w:rsidRPr="009E10F4">
        <w:rPr>
          <w:rFonts w:ascii="Cambria" w:hAnsi="Cambria"/>
          <w:color w:val="000000"/>
          <w:shd w:val="clear" w:color="auto" w:fill="FFFFFF"/>
        </w:rPr>
        <w:t xml:space="preserve"> y nematodos</w:t>
      </w:r>
      <w:r>
        <w:rPr>
          <w:rFonts w:ascii="Cambria" w:hAnsi="Cambria"/>
          <w:color w:val="000000"/>
          <w:shd w:val="clear" w:color="auto" w:fill="FFFFFF"/>
        </w:rPr>
        <w:t>,</w:t>
      </w:r>
      <w:r w:rsidRPr="009E10F4">
        <w:rPr>
          <w:rFonts w:ascii="Cambria" w:hAnsi="Cambria"/>
          <w:color w:val="000000"/>
          <w:shd w:val="clear" w:color="auto" w:fill="FFFFFF"/>
        </w:rPr>
        <w:t xml:space="preserve"> además de microorganismos (</w:t>
      </w:r>
      <w:proofErr w:type="spellStart"/>
      <w:r w:rsidRPr="009E10F4">
        <w:rPr>
          <w:rFonts w:ascii="Cambria" w:hAnsi="Cambria"/>
          <w:color w:val="000000"/>
          <w:shd w:val="clear" w:color="auto" w:fill="FFFFFF"/>
        </w:rPr>
        <w:t>plasmodiofóridos</w:t>
      </w:r>
      <w:proofErr w:type="spellEnd"/>
      <w:r w:rsidRPr="009E10F4">
        <w:rPr>
          <w:rFonts w:ascii="Cambria" w:hAnsi="Cambria"/>
          <w:color w:val="000000"/>
          <w:shd w:val="clear" w:color="auto" w:fill="FFFFFF"/>
        </w:rPr>
        <w:t xml:space="preserve"> y hongos), siendo los insectos los más eficaces. Además, algunos virus y bacterias </w:t>
      </w:r>
      <w:r>
        <w:rPr>
          <w:rFonts w:ascii="Cambria" w:hAnsi="Cambria"/>
          <w:color w:val="000000"/>
          <w:shd w:val="clear" w:color="auto" w:fill="FFFFFF"/>
        </w:rPr>
        <w:t xml:space="preserve">también </w:t>
      </w:r>
      <w:r w:rsidRPr="009E10F4">
        <w:rPr>
          <w:rFonts w:ascii="Cambria" w:hAnsi="Cambria"/>
          <w:color w:val="000000"/>
          <w:shd w:val="clear" w:color="auto" w:fill="FFFFFF"/>
        </w:rPr>
        <w:t xml:space="preserve">pueden ser transmitidos de una planta a otra a través de especies de </w:t>
      </w:r>
      <w:r>
        <w:rPr>
          <w:rFonts w:ascii="Cambria" w:hAnsi="Cambria"/>
          <w:color w:val="000000"/>
          <w:shd w:val="clear" w:color="auto" w:fill="FFFFFF"/>
        </w:rPr>
        <w:t xml:space="preserve">la </w:t>
      </w:r>
      <w:r w:rsidRPr="009E10F4">
        <w:rPr>
          <w:rFonts w:ascii="Cambria" w:hAnsi="Cambria"/>
          <w:color w:val="000000"/>
          <w:shd w:val="clear" w:color="auto" w:fill="FFFFFF"/>
        </w:rPr>
        <w:t>planta parásita cuscuta (</w:t>
      </w:r>
      <w:r w:rsidRPr="009E10F4">
        <w:rPr>
          <w:rFonts w:ascii="Cambria" w:eastAsia="Cambria" w:hAnsi="Cambria" w:cs="Cambria"/>
          <w:i/>
        </w:rPr>
        <w:t xml:space="preserve">Cuscuta </w:t>
      </w:r>
      <w:proofErr w:type="spellStart"/>
      <w:r w:rsidRPr="009E10F4">
        <w:rPr>
          <w:rFonts w:ascii="Cambria" w:eastAsia="Cambria" w:hAnsi="Cambria" w:cs="Cambria"/>
          <w:i/>
        </w:rPr>
        <w:t>campestris</w:t>
      </w:r>
      <w:proofErr w:type="spellEnd"/>
      <w:r w:rsidRPr="009E10F4">
        <w:rPr>
          <w:rFonts w:ascii="Cambria" w:eastAsia="Cambria" w:hAnsi="Cambria" w:cs="Cambria"/>
        </w:rPr>
        <w:t xml:space="preserve"> y </w:t>
      </w:r>
      <w:r w:rsidRPr="009E10F4">
        <w:rPr>
          <w:rFonts w:ascii="Cambria" w:eastAsia="Cambria" w:hAnsi="Cambria" w:cs="Cambria"/>
          <w:i/>
        </w:rPr>
        <w:t xml:space="preserve">C. </w:t>
      </w:r>
      <w:proofErr w:type="spellStart"/>
      <w:r w:rsidRPr="009E10F4">
        <w:rPr>
          <w:rFonts w:ascii="Cambria" w:eastAsia="Cambria" w:hAnsi="Cambria" w:cs="Cambria"/>
          <w:i/>
        </w:rPr>
        <w:t>subinclusa</w:t>
      </w:r>
      <w:proofErr w:type="spellEnd"/>
      <w:r w:rsidRPr="009E10F4">
        <w:rPr>
          <w:rFonts w:ascii="Cambria" w:hAnsi="Cambria"/>
          <w:color w:val="000000"/>
          <w:shd w:val="clear" w:color="auto" w:fill="FFFFFF"/>
        </w:rPr>
        <w:t xml:space="preserve">). Los pulgones representan, aproximadamente, el 41 % de los vectores de virus, las </w:t>
      </w:r>
      <w:r w:rsidRPr="009E10F4">
        <w:rPr>
          <w:rFonts w:ascii="Cambria" w:hAnsi="Cambria"/>
          <w:color w:val="000000"/>
          <w:shd w:val="clear" w:color="auto" w:fill="FFFFFF"/>
        </w:rPr>
        <w:lastRenderedPageBreak/>
        <w:t xml:space="preserve">moscas blancas </w:t>
      </w:r>
      <w:r>
        <w:rPr>
          <w:rFonts w:ascii="Cambria" w:hAnsi="Cambria"/>
          <w:color w:val="000000"/>
          <w:shd w:val="clear" w:color="auto" w:fill="FFFFFF"/>
        </w:rPr>
        <w:t xml:space="preserve">el </w:t>
      </w:r>
      <w:r w:rsidRPr="009E10F4">
        <w:rPr>
          <w:rFonts w:ascii="Cambria" w:hAnsi="Cambria"/>
          <w:color w:val="000000"/>
          <w:shd w:val="clear" w:color="auto" w:fill="FFFFFF"/>
        </w:rPr>
        <w:t xml:space="preserve">30 % y los escarabajos </w:t>
      </w:r>
      <w:r>
        <w:rPr>
          <w:rFonts w:ascii="Cambria" w:hAnsi="Cambria"/>
          <w:color w:val="000000"/>
          <w:shd w:val="clear" w:color="auto" w:fill="FFFFFF"/>
        </w:rPr>
        <w:t xml:space="preserve">el </w:t>
      </w:r>
      <w:r w:rsidRPr="009E10F4">
        <w:rPr>
          <w:rFonts w:ascii="Cambria" w:hAnsi="Cambria"/>
          <w:color w:val="000000"/>
          <w:shd w:val="clear" w:color="auto" w:fill="FFFFFF"/>
        </w:rPr>
        <w:t>7,7 %</w:t>
      </w:r>
      <w:r>
        <w:rPr>
          <w:rFonts w:ascii="Cambria" w:hAnsi="Cambria"/>
          <w:color w:val="000000"/>
          <w:shd w:val="clear" w:color="auto" w:fill="FFFFFF"/>
        </w:rPr>
        <w:t>. Van</w:t>
      </w:r>
      <w:r w:rsidRPr="009E10F4">
        <w:rPr>
          <w:rFonts w:ascii="Cambria" w:hAnsi="Cambria"/>
          <w:color w:val="000000"/>
          <w:shd w:val="clear" w:color="auto" w:fill="FFFFFF"/>
        </w:rPr>
        <w:t xml:space="preserve"> seguidos en orden decreciente por: </w:t>
      </w:r>
      <w:proofErr w:type="spellStart"/>
      <w:r w:rsidRPr="009E10F4">
        <w:rPr>
          <w:rFonts w:ascii="Cambria" w:hAnsi="Cambria"/>
          <w:color w:val="000000"/>
          <w:shd w:val="clear" w:color="auto" w:fill="FFFFFF"/>
        </w:rPr>
        <w:t>cicadélidos</w:t>
      </w:r>
      <w:proofErr w:type="spellEnd"/>
      <w:r w:rsidRPr="009E10F4">
        <w:rPr>
          <w:rFonts w:ascii="Cambria" w:hAnsi="Cambria"/>
          <w:color w:val="000000"/>
          <w:shd w:val="clear" w:color="auto" w:fill="FFFFFF"/>
        </w:rPr>
        <w:t xml:space="preserve"> (4,0 %), </w:t>
      </w:r>
      <w:proofErr w:type="spellStart"/>
      <w:r w:rsidRPr="009E10F4">
        <w:rPr>
          <w:rFonts w:ascii="Cambria" w:hAnsi="Cambria"/>
          <w:color w:val="000000"/>
          <w:shd w:val="clear" w:color="auto" w:fill="FFFFFF"/>
        </w:rPr>
        <w:t>trips</w:t>
      </w:r>
      <w:proofErr w:type="spellEnd"/>
      <w:r w:rsidRPr="009E10F4">
        <w:rPr>
          <w:rFonts w:ascii="Cambria" w:hAnsi="Cambria"/>
          <w:color w:val="000000"/>
          <w:shd w:val="clear" w:color="auto" w:fill="FFFFFF"/>
        </w:rPr>
        <w:t xml:space="preserve"> (3,8 %), </w:t>
      </w:r>
      <w:proofErr w:type="spellStart"/>
      <w:r w:rsidRPr="009E10F4">
        <w:rPr>
          <w:rFonts w:ascii="Cambria" w:hAnsi="Cambria"/>
          <w:color w:val="000000"/>
          <w:shd w:val="clear" w:color="auto" w:fill="FFFFFF"/>
        </w:rPr>
        <w:t>delfácidos</w:t>
      </w:r>
      <w:proofErr w:type="spellEnd"/>
      <w:r w:rsidRPr="009E10F4">
        <w:rPr>
          <w:rFonts w:ascii="Cambria" w:hAnsi="Cambria"/>
          <w:color w:val="000000"/>
          <w:shd w:val="clear" w:color="auto" w:fill="FFFFFF"/>
        </w:rPr>
        <w:t xml:space="preserve"> (3,0 %), y en porcentajes menores al 2,5 % en cuanto al número de virus transmitidos, por ácaros, </w:t>
      </w:r>
      <w:proofErr w:type="spellStart"/>
      <w:r w:rsidRPr="009E10F4">
        <w:rPr>
          <w:rFonts w:ascii="Cambria" w:hAnsi="Cambria"/>
          <w:color w:val="000000"/>
          <w:shd w:val="clear" w:color="auto" w:fill="FFFFFF"/>
        </w:rPr>
        <w:t>plasmodi</w:t>
      </w:r>
      <w:r>
        <w:rPr>
          <w:rFonts w:ascii="Cambria" w:hAnsi="Cambria"/>
          <w:color w:val="000000"/>
          <w:shd w:val="clear" w:color="auto" w:fill="FFFFFF"/>
        </w:rPr>
        <w:t>ofóridos</w:t>
      </w:r>
      <w:proofErr w:type="spellEnd"/>
      <w:r w:rsidRPr="009E10F4">
        <w:rPr>
          <w:rFonts w:ascii="Cambria" w:hAnsi="Cambria"/>
          <w:color w:val="000000"/>
          <w:shd w:val="clear" w:color="auto" w:fill="FFFFFF"/>
        </w:rPr>
        <w:t xml:space="preserve"> (como </w:t>
      </w:r>
      <w:proofErr w:type="spellStart"/>
      <w:r w:rsidRPr="009E10F4">
        <w:rPr>
          <w:rFonts w:ascii="Cambria" w:hAnsi="Cambria"/>
          <w:i/>
          <w:color w:val="000000"/>
          <w:shd w:val="clear" w:color="auto" w:fill="FFFFFF"/>
        </w:rPr>
        <w:t>Polymyxa</w:t>
      </w:r>
      <w:proofErr w:type="spellEnd"/>
      <w:r w:rsidRPr="009E10F4">
        <w:rPr>
          <w:rFonts w:ascii="Cambria" w:hAnsi="Cambria"/>
          <w:i/>
          <w:color w:val="000000"/>
          <w:shd w:val="clear" w:color="auto" w:fill="FFFFFF"/>
        </w:rPr>
        <w:t xml:space="preserve"> </w:t>
      </w:r>
      <w:proofErr w:type="spellStart"/>
      <w:r w:rsidRPr="009E10F4">
        <w:rPr>
          <w:rFonts w:ascii="Cambria" w:hAnsi="Cambria"/>
          <w:i/>
          <w:color w:val="000000"/>
          <w:shd w:val="clear" w:color="auto" w:fill="FFFFFF"/>
        </w:rPr>
        <w:t>graminis</w:t>
      </w:r>
      <w:proofErr w:type="spellEnd"/>
      <w:r w:rsidRPr="009E10F4">
        <w:rPr>
          <w:rFonts w:ascii="Cambria" w:hAnsi="Cambria"/>
          <w:color w:val="000000"/>
          <w:shd w:val="clear" w:color="auto" w:fill="FFFFFF"/>
        </w:rPr>
        <w:t xml:space="preserve">, </w:t>
      </w:r>
      <w:r w:rsidRPr="009E10F4">
        <w:rPr>
          <w:rFonts w:ascii="Cambria" w:hAnsi="Cambria"/>
          <w:i/>
          <w:color w:val="000000"/>
          <w:shd w:val="clear" w:color="auto" w:fill="FFFFFF"/>
        </w:rPr>
        <w:t xml:space="preserve">P. </w:t>
      </w:r>
      <w:proofErr w:type="spellStart"/>
      <w:r w:rsidRPr="009E10F4">
        <w:rPr>
          <w:rFonts w:ascii="Cambria" w:hAnsi="Cambria"/>
          <w:i/>
          <w:color w:val="000000"/>
          <w:shd w:val="clear" w:color="auto" w:fill="FFFFFF"/>
        </w:rPr>
        <w:t>betae</w:t>
      </w:r>
      <w:proofErr w:type="spellEnd"/>
      <w:r w:rsidRPr="009E10F4">
        <w:rPr>
          <w:rFonts w:ascii="Cambria" w:hAnsi="Cambria"/>
          <w:i/>
          <w:color w:val="000000"/>
          <w:shd w:val="clear" w:color="auto" w:fill="FFFFFF"/>
        </w:rPr>
        <w:t xml:space="preserve"> </w:t>
      </w:r>
      <w:r w:rsidRPr="009E10F4">
        <w:rPr>
          <w:rFonts w:ascii="Cambria" w:hAnsi="Cambria"/>
          <w:color w:val="000000"/>
          <w:shd w:val="clear" w:color="auto" w:fill="FFFFFF"/>
        </w:rPr>
        <w:t xml:space="preserve">y </w:t>
      </w:r>
      <w:proofErr w:type="spellStart"/>
      <w:r w:rsidRPr="009E10F4">
        <w:rPr>
          <w:rFonts w:ascii="Cambria" w:hAnsi="Cambria"/>
          <w:i/>
          <w:color w:val="000000"/>
          <w:shd w:val="clear" w:color="auto" w:fill="FFFFFF"/>
        </w:rPr>
        <w:t>Spongospora</w:t>
      </w:r>
      <w:proofErr w:type="spellEnd"/>
      <w:r w:rsidRPr="009E10F4">
        <w:rPr>
          <w:rFonts w:ascii="Cambria" w:hAnsi="Cambria"/>
          <w:i/>
          <w:color w:val="000000"/>
          <w:shd w:val="clear" w:color="auto" w:fill="FFFFFF"/>
        </w:rPr>
        <w:t xml:space="preserve"> </w:t>
      </w:r>
      <w:proofErr w:type="spellStart"/>
      <w:r w:rsidRPr="009E10F4">
        <w:rPr>
          <w:rFonts w:ascii="Cambria" w:hAnsi="Cambria"/>
          <w:i/>
          <w:color w:val="000000"/>
          <w:shd w:val="clear" w:color="auto" w:fill="FFFFFF"/>
        </w:rPr>
        <w:t>subterranea</w:t>
      </w:r>
      <w:proofErr w:type="spellEnd"/>
      <w:r w:rsidRPr="009E10F4">
        <w:rPr>
          <w:rFonts w:ascii="Cambria" w:hAnsi="Cambria"/>
          <w:color w:val="000000"/>
          <w:shd w:val="clear" w:color="auto" w:fill="FFFFFF"/>
        </w:rPr>
        <w:t xml:space="preserve">), hongos (como </w:t>
      </w:r>
      <w:proofErr w:type="spellStart"/>
      <w:r w:rsidRPr="009E10F4">
        <w:rPr>
          <w:rFonts w:ascii="Cambria" w:hAnsi="Cambria"/>
          <w:i/>
          <w:color w:val="000000"/>
          <w:shd w:val="clear" w:color="auto" w:fill="FFFFFF"/>
        </w:rPr>
        <w:t>Olpidium</w:t>
      </w:r>
      <w:proofErr w:type="spellEnd"/>
      <w:r w:rsidRPr="009E10F4">
        <w:rPr>
          <w:rFonts w:ascii="Cambria" w:hAnsi="Cambria"/>
          <w:color w:val="000000"/>
          <w:shd w:val="clear" w:color="auto" w:fill="FFFFFF"/>
        </w:rPr>
        <w:t xml:space="preserve"> </w:t>
      </w:r>
      <w:proofErr w:type="spellStart"/>
      <w:r w:rsidRPr="009E10F4">
        <w:rPr>
          <w:rFonts w:ascii="Cambria" w:hAnsi="Cambria"/>
          <w:i/>
          <w:color w:val="000000"/>
          <w:shd w:val="clear" w:color="auto" w:fill="FFFFFF"/>
        </w:rPr>
        <w:t>brassicae</w:t>
      </w:r>
      <w:proofErr w:type="spellEnd"/>
      <w:r w:rsidRPr="009E10F4">
        <w:rPr>
          <w:rFonts w:ascii="Cambria" w:hAnsi="Cambria"/>
          <w:color w:val="000000"/>
          <w:shd w:val="clear" w:color="auto" w:fill="FFFFFF"/>
        </w:rPr>
        <w:t xml:space="preserve">, u </w:t>
      </w:r>
      <w:r w:rsidRPr="009E10F4">
        <w:rPr>
          <w:rFonts w:ascii="Cambria" w:hAnsi="Cambria"/>
          <w:i/>
          <w:color w:val="000000"/>
          <w:shd w:val="clear" w:color="auto" w:fill="FFFFFF"/>
        </w:rPr>
        <w:t xml:space="preserve">O. </w:t>
      </w:r>
      <w:proofErr w:type="spellStart"/>
      <w:r w:rsidRPr="009E10F4">
        <w:rPr>
          <w:rFonts w:ascii="Cambria" w:hAnsi="Cambria"/>
          <w:i/>
          <w:color w:val="000000"/>
          <w:shd w:val="clear" w:color="auto" w:fill="FFFFFF"/>
        </w:rPr>
        <w:t>bornovanus</w:t>
      </w:r>
      <w:proofErr w:type="spellEnd"/>
      <w:r w:rsidRPr="009E10F4">
        <w:rPr>
          <w:rFonts w:ascii="Cambria" w:hAnsi="Cambria"/>
          <w:color w:val="000000"/>
          <w:shd w:val="clear" w:color="auto" w:fill="FFFFFF"/>
        </w:rPr>
        <w:t>), nematodos</w:t>
      </w:r>
      <w:r>
        <w:rPr>
          <w:rFonts w:ascii="Cambria" w:hAnsi="Cambria"/>
          <w:color w:val="000000"/>
          <w:shd w:val="clear" w:color="auto" w:fill="FFFFFF"/>
        </w:rPr>
        <w:t xml:space="preserve"> </w:t>
      </w:r>
      <w:r w:rsidRPr="009E10F4">
        <w:rPr>
          <w:rFonts w:ascii="Cambria" w:hAnsi="Cambria"/>
          <w:color w:val="000000"/>
          <w:shd w:val="clear" w:color="auto" w:fill="FFFFFF"/>
        </w:rPr>
        <w:t>de los géneros</w:t>
      </w:r>
      <w:r w:rsidRPr="00A375BC">
        <w:rPr>
          <w:rFonts w:ascii="Cambria" w:hAnsi="Cambria"/>
          <w:i/>
          <w:color w:val="000000"/>
          <w:shd w:val="clear" w:color="auto" w:fill="FFFFFF"/>
        </w:rPr>
        <w:t xml:space="preserve"> </w:t>
      </w:r>
      <w:proofErr w:type="spellStart"/>
      <w:r w:rsidRPr="009E10F4">
        <w:rPr>
          <w:rFonts w:ascii="Cambria" w:hAnsi="Cambria"/>
          <w:i/>
          <w:color w:val="000000"/>
          <w:shd w:val="clear" w:color="auto" w:fill="FFFFFF"/>
        </w:rPr>
        <w:t>Longidorus</w:t>
      </w:r>
      <w:proofErr w:type="spellEnd"/>
      <w:r w:rsidRPr="009E10F4">
        <w:rPr>
          <w:rFonts w:ascii="Cambria" w:hAnsi="Cambria"/>
          <w:color w:val="000000"/>
          <w:shd w:val="clear" w:color="auto" w:fill="FFFFFF"/>
        </w:rPr>
        <w:t xml:space="preserve">, </w:t>
      </w:r>
      <w:proofErr w:type="spellStart"/>
      <w:r w:rsidRPr="009E10F4">
        <w:rPr>
          <w:rFonts w:ascii="Cambria" w:hAnsi="Cambria"/>
          <w:i/>
          <w:color w:val="000000"/>
          <w:shd w:val="clear" w:color="auto" w:fill="FFFFFF"/>
        </w:rPr>
        <w:t>Xiphinema</w:t>
      </w:r>
      <w:proofErr w:type="spellEnd"/>
      <w:r w:rsidRPr="009E10F4">
        <w:rPr>
          <w:rFonts w:ascii="Cambria" w:hAnsi="Cambria"/>
          <w:color w:val="000000"/>
          <w:shd w:val="clear" w:color="auto" w:fill="FFFFFF"/>
        </w:rPr>
        <w:t xml:space="preserve">, </w:t>
      </w:r>
      <w:proofErr w:type="spellStart"/>
      <w:r w:rsidRPr="009E10F4">
        <w:rPr>
          <w:rFonts w:ascii="Cambria" w:hAnsi="Cambria"/>
          <w:i/>
          <w:color w:val="000000"/>
          <w:shd w:val="clear" w:color="auto" w:fill="FFFFFF"/>
        </w:rPr>
        <w:t>Paratrichodorus</w:t>
      </w:r>
      <w:proofErr w:type="spellEnd"/>
      <w:r w:rsidRPr="009E10F4">
        <w:rPr>
          <w:rFonts w:ascii="Cambria" w:hAnsi="Cambria"/>
          <w:color w:val="000000"/>
          <w:shd w:val="clear" w:color="auto" w:fill="FFFFFF"/>
        </w:rPr>
        <w:t xml:space="preserve">, </w:t>
      </w:r>
      <w:proofErr w:type="spellStart"/>
      <w:r w:rsidRPr="009E10F4">
        <w:rPr>
          <w:rFonts w:ascii="Cambria" w:hAnsi="Cambria"/>
          <w:i/>
          <w:color w:val="000000"/>
          <w:shd w:val="clear" w:color="auto" w:fill="FFFFFF"/>
        </w:rPr>
        <w:t>Trichodorus</w:t>
      </w:r>
      <w:proofErr w:type="spellEnd"/>
      <w:r w:rsidRPr="009E10F4">
        <w:rPr>
          <w:rFonts w:ascii="Cambria" w:hAnsi="Cambria"/>
          <w:color w:val="000000"/>
          <w:shd w:val="clear" w:color="auto" w:fill="FFFFFF"/>
        </w:rPr>
        <w:t xml:space="preserve">, y </w:t>
      </w:r>
      <w:proofErr w:type="spellStart"/>
      <w:r w:rsidRPr="009E10F4">
        <w:rPr>
          <w:rFonts w:ascii="Cambria" w:hAnsi="Cambria"/>
          <w:i/>
          <w:color w:val="000000"/>
          <w:shd w:val="clear" w:color="auto" w:fill="FFFFFF"/>
        </w:rPr>
        <w:t>Paralongidorus</w:t>
      </w:r>
      <w:proofErr w:type="spellEnd"/>
      <w:r w:rsidRPr="009E10F4">
        <w:rPr>
          <w:rFonts w:ascii="Cambria" w:hAnsi="Cambria"/>
          <w:color w:val="000000"/>
          <w:shd w:val="clear" w:color="auto" w:fill="FFFFFF"/>
        </w:rPr>
        <w:t xml:space="preserve">, de mayor a menor </w:t>
      </w:r>
      <w:r>
        <w:rPr>
          <w:rFonts w:ascii="Cambria" w:hAnsi="Cambria"/>
          <w:color w:val="000000"/>
          <w:shd w:val="clear" w:color="auto" w:fill="FFFFFF"/>
        </w:rPr>
        <w:t xml:space="preserve">número de especies de virus transmitidos y, </w:t>
      </w:r>
      <w:r w:rsidRPr="009E10F4">
        <w:rPr>
          <w:rFonts w:ascii="Cambria" w:hAnsi="Cambria"/>
          <w:color w:val="000000"/>
          <w:shd w:val="clear" w:color="auto" w:fill="FFFFFF"/>
        </w:rPr>
        <w:t xml:space="preserve">finalmente por </w:t>
      </w:r>
      <w:proofErr w:type="spellStart"/>
      <w:r w:rsidRPr="009E10F4">
        <w:rPr>
          <w:rFonts w:ascii="Cambria" w:hAnsi="Cambria"/>
          <w:color w:val="000000"/>
          <w:shd w:val="clear" w:color="auto" w:fill="FFFFFF"/>
        </w:rPr>
        <w:t>pseudo</w:t>
      </w:r>
      <w:r>
        <w:rPr>
          <w:rFonts w:ascii="Cambria" w:hAnsi="Cambria"/>
          <w:color w:val="000000"/>
          <w:shd w:val="clear" w:color="auto" w:fill="FFFFFF"/>
        </w:rPr>
        <w:t>có</w:t>
      </w:r>
      <w:r w:rsidRPr="009E10F4">
        <w:rPr>
          <w:rFonts w:ascii="Cambria" w:hAnsi="Cambria"/>
          <w:color w:val="000000"/>
          <w:shd w:val="clear" w:color="auto" w:fill="FFFFFF"/>
        </w:rPr>
        <w:t>ccidos</w:t>
      </w:r>
      <w:proofErr w:type="spellEnd"/>
      <w:r w:rsidRPr="009E10F4">
        <w:rPr>
          <w:rFonts w:ascii="Cambria" w:hAnsi="Cambria"/>
          <w:color w:val="000000"/>
          <w:shd w:val="clear" w:color="auto" w:fill="FFFFFF"/>
        </w:rPr>
        <w:t xml:space="preserve">, y </w:t>
      </w:r>
      <w:proofErr w:type="spellStart"/>
      <w:r w:rsidRPr="009E10F4">
        <w:rPr>
          <w:rFonts w:ascii="Cambria" w:hAnsi="Cambria"/>
          <w:color w:val="000000"/>
          <w:shd w:val="clear" w:color="auto" w:fill="FFFFFF"/>
        </w:rPr>
        <w:t>membrácidos</w:t>
      </w:r>
      <w:proofErr w:type="spellEnd"/>
      <w:r w:rsidRPr="009E10F4">
        <w:rPr>
          <w:rFonts w:ascii="Cambria" w:hAnsi="Cambria"/>
          <w:color w:val="000000"/>
          <w:shd w:val="clear" w:color="auto" w:fill="FFFFFF"/>
        </w:rPr>
        <w:t xml:space="preserve">. </w:t>
      </w:r>
      <w:r w:rsidRPr="00FF1ED9">
        <w:rPr>
          <w:rFonts w:ascii="Cambria" w:hAnsi="Cambria"/>
          <w:i/>
          <w:iCs/>
          <w:color w:val="000000"/>
        </w:rPr>
        <w:t>Sin</w:t>
      </w:r>
      <w:r w:rsidRPr="00FF1ED9">
        <w:rPr>
          <w:rFonts w:ascii="Cambria" w:hAnsi="Cambria"/>
          <w:i/>
          <w:color w:val="000000"/>
        </w:rPr>
        <w:t>:</w:t>
      </w:r>
      <w:r w:rsidRPr="009E10F4">
        <w:rPr>
          <w:rFonts w:ascii="Cambria" w:hAnsi="Cambria"/>
          <w:color w:val="000000"/>
        </w:rPr>
        <w:t xml:space="preserve"> transmisión vectorial.</w:t>
      </w:r>
    </w:p>
    <w:p w14:paraId="14DB8F42" w14:textId="77777777" w:rsidR="00971EEC" w:rsidRPr="00D16AB5" w:rsidRDefault="00971EEC" w:rsidP="00971EEC">
      <w:pPr>
        <w:pStyle w:val="Prrafodelista"/>
        <w:ind w:left="1068"/>
        <w:jc w:val="both"/>
        <w:rPr>
          <w:rFonts w:asciiTheme="majorHAnsi" w:hAnsiTheme="majorHAnsi"/>
          <w:color w:val="000000" w:themeColor="text1"/>
        </w:rPr>
      </w:pPr>
    </w:p>
    <w:p w14:paraId="46138A27" w14:textId="77777777" w:rsidR="00971EEC" w:rsidRPr="0073344B" w:rsidRDefault="00971EEC" w:rsidP="00971EEC">
      <w:pPr>
        <w:pStyle w:val="Prrafodelista"/>
        <w:numPr>
          <w:ilvl w:val="0"/>
          <w:numId w:val="5"/>
        </w:numPr>
        <w:ind w:left="1210"/>
        <w:jc w:val="both"/>
        <w:rPr>
          <w:rFonts w:ascii="Cambria" w:hAnsi="Cambria"/>
        </w:rPr>
      </w:pPr>
      <w:r w:rsidRPr="003062C2">
        <w:rPr>
          <w:rFonts w:asciiTheme="majorHAnsi" w:hAnsiTheme="majorHAnsi"/>
          <w:b/>
          <w:color w:val="000000" w:themeColor="text1"/>
        </w:rPr>
        <w:t xml:space="preserve">transmisión </w:t>
      </w:r>
      <w:proofErr w:type="spellStart"/>
      <w:r w:rsidRPr="003062C2">
        <w:rPr>
          <w:rFonts w:asciiTheme="majorHAnsi" w:hAnsiTheme="majorHAnsi"/>
          <w:b/>
          <w:color w:val="000000" w:themeColor="text1"/>
        </w:rPr>
        <w:t>semipersistente</w:t>
      </w:r>
      <w:proofErr w:type="spellEnd"/>
      <w:r w:rsidRPr="00686A4E">
        <w:rPr>
          <w:rFonts w:asciiTheme="majorHAnsi" w:hAnsiTheme="majorHAnsi"/>
          <w:b/>
          <w:color w:val="000000" w:themeColor="text1"/>
        </w:rPr>
        <w:t xml:space="preserve"> </w:t>
      </w:r>
      <w:r w:rsidRPr="00250C86">
        <w:rPr>
          <w:rFonts w:ascii="Cambria" w:hAnsi="Cambria"/>
          <w:color w:val="000000" w:themeColor="text1"/>
        </w:rPr>
        <w:t>(</w:t>
      </w:r>
      <w:proofErr w:type="spellStart"/>
      <w:r w:rsidRPr="00013B3A">
        <w:rPr>
          <w:rFonts w:ascii="Cambria" w:hAnsi="Cambria"/>
          <w:i/>
          <w:color w:val="000000" w:themeColor="text1"/>
        </w:rPr>
        <w:t>semipersistent</w:t>
      </w:r>
      <w:proofErr w:type="spellEnd"/>
      <w:r w:rsidRPr="00013B3A">
        <w:rPr>
          <w:rFonts w:ascii="Cambria" w:hAnsi="Cambria"/>
          <w:i/>
          <w:color w:val="000000" w:themeColor="text1"/>
        </w:rPr>
        <w:t xml:space="preserve"> </w:t>
      </w:r>
      <w:proofErr w:type="spellStart"/>
      <w:r w:rsidRPr="00013B3A">
        <w:rPr>
          <w:rFonts w:ascii="Cambria" w:hAnsi="Cambria"/>
          <w:i/>
          <w:color w:val="000000" w:themeColor="text1"/>
        </w:rPr>
        <w:t>transmission</w:t>
      </w:r>
      <w:proofErr w:type="spellEnd"/>
      <w:r w:rsidRPr="00250C86">
        <w:rPr>
          <w:rFonts w:ascii="Cambria" w:hAnsi="Cambria"/>
          <w:color w:val="000000" w:themeColor="text1"/>
        </w:rPr>
        <w:t xml:space="preserve">). </w:t>
      </w:r>
      <w:r w:rsidRPr="00250C86">
        <w:rPr>
          <w:rFonts w:ascii="Cambria" w:hAnsi="Cambria"/>
          <w:color w:val="000000"/>
        </w:rPr>
        <w:t xml:space="preserve">Aquella de tipo no </w:t>
      </w:r>
      <w:proofErr w:type="spellStart"/>
      <w:r w:rsidRPr="00250C86">
        <w:rPr>
          <w:rFonts w:ascii="Cambria" w:hAnsi="Cambria"/>
          <w:color w:val="000000"/>
        </w:rPr>
        <w:t>circulativo</w:t>
      </w:r>
      <w:proofErr w:type="spellEnd"/>
      <w:r w:rsidRPr="00250C86" w:rsidDel="000C5686">
        <w:rPr>
          <w:rFonts w:ascii="Cambria" w:hAnsi="Cambria"/>
          <w:color w:val="000000"/>
        </w:rPr>
        <w:t xml:space="preserve"> </w:t>
      </w:r>
      <w:r>
        <w:rPr>
          <w:rFonts w:ascii="Cambria" w:hAnsi="Cambria"/>
          <w:color w:val="000000"/>
        </w:rPr>
        <w:t>q</w:t>
      </w:r>
      <w:r w:rsidRPr="00250C86">
        <w:rPr>
          <w:rFonts w:ascii="Cambria" w:hAnsi="Cambria"/>
          <w:color w:val="000000"/>
        </w:rPr>
        <w:t>ue combina características intermedias entre los tipos de transmisión no persistente y persistente, siendo más frecuente entre los virus transmitidos por coleópteros, mosca blanca, ácaros y nematodos que entre los transmitidos por pulgones</w:t>
      </w:r>
      <w:r>
        <w:rPr>
          <w:rFonts w:ascii="Cambria" w:hAnsi="Cambria"/>
          <w:color w:val="000000"/>
        </w:rPr>
        <w:t>. A</w:t>
      </w:r>
      <w:r w:rsidRPr="00250C86">
        <w:rPr>
          <w:rFonts w:ascii="Cambria" w:hAnsi="Cambria"/>
          <w:color w:val="000000"/>
        </w:rPr>
        <w:t>lgunos virus de importancia económica son eficazmente transmitidos por pulgones de esta forma, como el virus de ARN de la tristeza de los cítricos (</w:t>
      </w:r>
      <w:r w:rsidRPr="00250C86">
        <w:rPr>
          <w:rFonts w:ascii="Cambria" w:hAnsi="Cambria"/>
          <w:i/>
          <w:iCs/>
          <w:color w:val="000000"/>
        </w:rPr>
        <w:t>Citrus tristeza virus</w:t>
      </w:r>
      <w:r w:rsidRPr="00250C86">
        <w:rPr>
          <w:rFonts w:ascii="Cambria" w:hAnsi="Cambria"/>
          <w:color w:val="000000"/>
        </w:rPr>
        <w:t xml:space="preserve">-CTV) confinado al floema. Los patógenos transmitidos de forma </w:t>
      </w:r>
      <w:proofErr w:type="spellStart"/>
      <w:r w:rsidRPr="00250C86">
        <w:rPr>
          <w:rFonts w:ascii="Cambria" w:hAnsi="Cambria"/>
          <w:color w:val="000000"/>
        </w:rPr>
        <w:t>semipersistente</w:t>
      </w:r>
      <w:proofErr w:type="spellEnd"/>
      <w:r w:rsidRPr="00250C86">
        <w:rPr>
          <w:rFonts w:ascii="Cambria" w:hAnsi="Cambria"/>
          <w:color w:val="000000"/>
        </w:rPr>
        <w:t xml:space="preserve"> se caracterizan por un tiempo de retención en el vector de pocos días, un tiempo de adquisición de pocas horas, no poseen periodo de latencia</w:t>
      </w:r>
      <w:r>
        <w:rPr>
          <w:rFonts w:ascii="Cambria" w:hAnsi="Cambria"/>
          <w:color w:val="000000"/>
        </w:rPr>
        <w:t xml:space="preserve"> y </w:t>
      </w:r>
      <w:r w:rsidRPr="00250C86">
        <w:rPr>
          <w:rFonts w:ascii="Cambria" w:hAnsi="Cambria"/>
          <w:color w:val="000000"/>
        </w:rPr>
        <w:t>el tejido donde adquiere/inocula el vector puede ser la epidermis, parénquima y floema (según el virus, ya que éstos pueden ser confinados o no confinados al floema de la planta infectada)</w:t>
      </w:r>
      <w:r>
        <w:rPr>
          <w:rFonts w:ascii="Cambria" w:hAnsi="Cambria"/>
          <w:color w:val="000000"/>
        </w:rPr>
        <w:t>. N</w:t>
      </w:r>
      <w:r w:rsidRPr="0073344B">
        <w:rPr>
          <w:rFonts w:ascii="Cambria" w:hAnsi="Cambria"/>
          <w:color w:val="000000"/>
        </w:rPr>
        <w:t xml:space="preserve">o tiene efecto en la transmisión un periodo previo de ayuno del vector, tras la ecdisis o muda se pierde la capacidad de transmitir el patógeno, la especificidad patógeno-vector es intermedia y disminuye notablemente la eficacia de transmisión en inoculaciones secuenciales del mismo individuo vector. Véase también transmisión no persistente </w:t>
      </w:r>
      <w:r w:rsidRPr="0073344B">
        <w:rPr>
          <w:rFonts w:ascii="Cambria" w:hAnsi="Cambria"/>
          <w:color w:val="000000" w:themeColor="text1"/>
        </w:rPr>
        <w:t>y persistente.</w:t>
      </w:r>
    </w:p>
    <w:p w14:paraId="76A7D654" w14:textId="77777777" w:rsidR="00971EEC" w:rsidRPr="00250C86" w:rsidRDefault="00971EEC" w:rsidP="00971EEC">
      <w:pPr>
        <w:pStyle w:val="Prrafodelista"/>
        <w:ind w:left="1068"/>
        <w:jc w:val="both"/>
        <w:rPr>
          <w:rFonts w:ascii="Cambria" w:hAnsi="Cambria"/>
        </w:rPr>
      </w:pPr>
    </w:p>
    <w:p w14:paraId="1FD63E64" w14:textId="77777777" w:rsidR="00971EEC" w:rsidRPr="003E5EAE" w:rsidRDefault="00971EEC" w:rsidP="00971EEC">
      <w:pPr>
        <w:pStyle w:val="Prrafodelista"/>
        <w:numPr>
          <w:ilvl w:val="0"/>
          <w:numId w:val="5"/>
        </w:numPr>
        <w:ind w:left="1210"/>
        <w:jc w:val="both"/>
        <w:rPr>
          <w:rFonts w:ascii="Cambria" w:hAnsi="Cambria"/>
        </w:rPr>
      </w:pPr>
      <w:r w:rsidRPr="003E5EAE">
        <w:rPr>
          <w:rFonts w:asciiTheme="majorHAnsi" w:hAnsiTheme="majorHAnsi"/>
          <w:b/>
        </w:rPr>
        <w:t xml:space="preserve">transmisión transovárica </w:t>
      </w:r>
      <w:r w:rsidRPr="003E5EAE">
        <w:rPr>
          <w:rFonts w:asciiTheme="majorHAnsi" w:hAnsiTheme="majorHAnsi"/>
        </w:rPr>
        <w:t>(</w:t>
      </w:r>
      <w:proofErr w:type="spellStart"/>
      <w:r w:rsidRPr="00013B3A">
        <w:rPr>
          <w:rFonts w:asciiTheme="majorHAnsi" w:hAnsiTheme="majorHAnsi"/>
          <w:i/>
        </w:rPr>
        <w:t>transovarial</w:t>
      </w:r>
      <w:proofErr w:type="spellEnd"/>
      <w:r w:rsidRPr="00013B3A">
        <w:rPr>
          <w:rFonts w:asciiTheme="majorHAnsi" w:hAnsiTheme="majorHAnsi"/>
          <w:i/>
        </w:rPr>
        <w:t xml:space="preserve"> </w:t>
      </w:r>
      <w:proofErr w:type="spellStart"/>
      <w:r w:rsidRPr="00013B3A">
        <w:rPr>
          <w:rFonts w:asciiTheme="majorHAnsi" w:hAnsiTheme="majorHAnsi"/>
          <w:i/>
        </w:rPr>
        <w:t>transmission</w:t>
      </w:r>
      <w:proofErr w:type="spellEnd"/>
      <w:r w:rsidRPr="003E5EAE">
        <w:rPr>
          <w:rFonts w:asciiTheme="majorHAnsi" w:hAnsiTheme="majorHAnsi"/>
        </w:rPr>
        <w:t>).</w:t>
      </w:r>
      <w:r w:rsidRPr="003E5EAE">
        <w:rPr>
          <w:rFonts w:asciiTheme="majorHAnsi" w:hAnsiTheme="majorHAnsi"/>
          <w:b/>
        </w:rPr>
        <w:t xml:space="preserve"> </w:t>
      </w:r>
      <w:r w:rsidRPr="003E5EAE">
        <w:rPr>
          <w:rFonts w:asciiTheme="majorHAnsi" w:hAnsiTheme="majorHAnsi"/>
        </w:rPr>
        <w:t xml:space="preserve">Aquella de un agente patógeno </w:t>
      </w:r>
      <w:r w:rsidRPr="003E5EAE">
        <w:rPr>
          <w:rFonts w:asciiTheme="majorHAnsi" w:hAnsiTheme="majorHAnsi"/>
          <w:color w:val="202124"/>
        </w:rPr>
        <w:t>a través de los ovarios y óvulos del vector portador a su progenie.</w:t>
      </w:r>
      <w:r>
        <w:rPr>
          <w:rFonts w:asciiTheme="majorHAnsi" w:hAnsiTheme="majorHAnsi"/>
          <w:color w:val="202124"/>
        </w:rPr>
        <w:t xml:space="preserve"> </w:t>
      </w:r>
      <w:r w:rsidRPr="000C5686">
        <w:rPr>
          <w:rFonts w:ascii="Cambria" w:hAnsi="Cambria"/>
          <w:i/>
          <w:color w:val="202124"/>
        </w:rPr>
        <w:t>Sin</w:t>
      </w:r>
      <w:r>
        <w:rPr>
          <w:rFonts w:ascii="Cambria" w:hAnsi="Cambria"/>
          <w:color w:val="202124"/>
        </w:rPr>
        <w:t>: transmisión vertical.</w:t>
      </w:r>
    </w:p>
    <w:p w14:paraId="79244F20" w14:textId="77777777" w:rsidR="00971EEC" w:rsidRPr="003E5EAE" w:rsidRDefault="00971EEC" w:rsidP="00971EEC">
      <w:pPr>
        <w:pStyle w:val="Prrafodelista"/>
        <w:rPr>
          <w:rFonts w:asciiTheme="majorHAnsi" w:hAnsiTheme="majorHAnsi"/>
        </w:rPr>
      </w:pPr>
    </w:p>
    <w:p w14:paraId="00FC85CD" w14:textId="77777777" w:rsidR="00971EEC" w:rsidRPr="003E5EAE" w:rsidRDefault="00971EEC" w:rsidP="00971EEC">
      <w:pPr>
        <w:pStyle w:val="Prrafodelista"/>
        <w:numPr>
          <w:ilvl w:val="0"/>
          <w:numId w:val="5"/>
        </w:numPr>
        <w:ind w:left="1210"/>
        <w:jc w:val="both"/>
        <w:rPr>
          <w:rFonts w:asciiTheme="majorHAnsi" w:hAnsiTheme="majorHAnsi"/>
        </w:rPr>
      </w:pPr>
      <w:r w:rsidRPr="003E5EAE">
        <w:rPr>
          <w:rFonts w:asciiTheme="majorHAnsi" w:hAnsiTheme="majorHAnsi"/>
          <w:b/>
          <w:color w:val="000000" w:themeColor="text1"/>
        </w:rPr>
        <w:t>transmisión vectorial</w:t>
      </w:r>
      <w:r w:rsidRPr="003E5EAE">
        <w:rPr>
          <w:rFonts w:asciiTheme="majorHAnsi" w:hAnsiTheme="majorHAnsi"/>
          <w:color w:val="000000" w:themeColor="text1"/>
        </w:rPr>
        <w:t>.</w:t>
      </w:r>
      <w:r w:rsidRPr="003E5EAE">
        <w:rPr>
          <w:rFonts w:asciiTheme="majorHAnsi" w:hAnsiTheme="majorHAnsi"/>
          <w:b/>
          <w:color w:val="000000" w:themeColor="text1"/>
        </w:rPr>
        <w:t xml:space="preserve"> </w:t>
      </w:r>
      <w:r w:rsidRPr="003E5EAE">
        <w:rPr>
          <w:rFonts w:asciiTheme="majorHAnsi" w:hAnsiTheme="majorHAnsi"/>
          <w:color w:val="000000" w:themeColor="text1"/>
        </w:rPr>
        <w:t>Véase transmisión por vectores.</w:t>
      </w:r>
    </w:p>
    <w:p w14:paraId="72A5B0A8" w14:textId="77777777" w:rsidR="00971EEC" w:rsidRPr="003E5EAE" w:rsidRDefault="00971EEC" w:rsidP="00971EEC">
      <w:pPr>
        <w:pStyle w:val="Prrafodelista"/>
        <w:rPr>
          <w:rFonts w:asciiTheme="majorHAnsi" w:hAnsiTheme="majorHAnsi"/>
        </w:rPr>
      </w:pPr>
    </w:p>
    <w:p w14:paraId="59771D29" w14:textId="77777777" w:rsidR="00971EEC" w:rsidRPr="007161D6" w:rsidRDefault="00971EEC" w:rsidP="00971EEC">
      <w:pPr>
        <w:pStyle w:val="Prrafodelista"/>
        <w:numPr>
          <w:ilvl w:val="0"/>
          <w:numId w:val="5"/>
        </w:numPr>
        <w:ind w:left="1210"/>
        <w:jc w:val="both"/>
        <w:rPr>
          <w:rFonts w:asciiTheme="majorHAnsi" w:hAnsiTheme="majorHAnsi"/>
        </w:rPr>
      </w:pPr>
      <w:r w:rsidRPr="003E5EAE">
        <w:rPr>
          <w:rFonts w:asciiTheme="majorHAnsi" w:hAnsiTheme="majorHAnsi"/>
          <w:b/>
          <w:color w:val="000000" w:themeColor="text1"/>
        </w:rPr>
        <w:t>transmisión vegetativa</w:t>
      </w:r>
      <w:r w:rsidRPr="007161D6">
        <w:rPr>
          <w:rFonts w:asciiTheme="majorHAnsi" w:hAnsiTheme="majorHAnsi"/>
          <w:color w:val="000000" w:themeColor="text1"/>
        </w:rPr>
        <w:t xml:space="preserve"> (</w:t>
      </w:r>
      <w:r w:rsidRPr="00013B3A">
        <w:rPr>
          <w:rFonts w:asciiTheme="majorHAnsi" w:hAnsiTheme="majorHAnsi"/>
          <w:i/>
          <w:color w:val="000000" w:themeColor="text1"/>
        </w:rPr>
        <w:t xml:space="preserve">vegetative </w:t>
      </w:r>
      <w:proofErr w:type="spellStart"/>
      <w:r w:rsidRPr="00013B3A">
        <w:rPr>
          <w:rFonts w:asciiTheme="majorHAnsi" w:hAnsiTheme="majorHAnsi"/>
          <w:i/>
          <w:color w:val="000000" w:themeColor="text1"/>
        </w:rPr>
        <w:t>transmission</w:t>
      </w:r>
      <w:proofErr w:type="spellEnd"/>
      <w:r w:rsidRPr="007161D6">
        <w:rPr>
          <w:rFonts w:asciiTheme="majorHAnsi" w:hAnsiTheme="majorHAnsi"/>
          <w:color w:val="000000" w:themeColor="text1"/>
        </w:rPr>
        <w:t xml:space="preserve">). </w:t>
      </w:r>
      <w:r>
        <w:rPr>
          <w:rFonts w:asciiTheme="majorHAnsi" w:hAnsiTheme="majorHAnsi"/>
          <w:color w:val="000000" w:themeColor="text1"/>
        </w:rPr>
        <w:t>Aquella que o</w:t>
      </w:r>
      <w:r w:rsidRPr="007161D6">
        <w:rPr>
          <w:rFonts w:asciiTheme="majorHAnsi" w:hAnsiTheme="majorHAnsi"/>
          <w:color w:val="000000" w:themeColor="text1"/>
        </w:rPr>
        <w:t>curre mediante multiplicación asexual que se realiza, voluntaria o involuntariamente, de una planta infectada por patógenos sistémicos (virus, viroides, y algunas especies de bacterias y hongos). Esta propagación tiene como consecuencia un alto porcentaje</w:t>
      </w:r>
      <w:r>
        <w:rPr>
          <w:rFonts w:asciiTheme="majorHAnsi" w:hAnsiTheme="majorHAnsi"/>
          <w:color w:val="000000" w:themeColor="text1"/>
        </w:rPr>
        <w:t>, cercano al</w:t>
      </w:r>
      <w:r w:rsidRPr="007161D6">
        <w:rPr>
          <w:rFonts w:asciiTheme="majorHAnsi" w:hAnsiTheme="majorHAnsi"/>
          <w:color w:val="000000" w:themeColor="text1"/>
        </w:rPr>
        <w:t xml:space="preserve"> 100 % de plantas hijas infectadas, obtenidas por reproducción asexual mediante multiplicación de raíces, esquejes, estaquillas, sarmientos, ramas, púas, chapas de corteza, nervios de hojas, yemas, tubérculos, rizomas, bulbos, etc. o plantas procedentes de acodos, franqueamiento o injerto, procedentes de plantas infectadas. Ha sido históricamente la vía principal de introducción de patógenos a larga distancia, por </w:t>
      </w:r>
      <w:r>
        <w:rPr>
          <w:rFonts w:asciiTheme="majorHAnsi" w:hAnsiTheme="majorHAnsi"/>
          <w:color w:val="000000" w:themeColor="text1"/>
        </w:rPr>
        <w:t xml:space="preserve">material vegetal </w:t>
      </w:r>
      <w:r w:rsidRPr="007161D6">
        <w:rPr>
          <w:rFonts w:asciiTheme="majorHAnsi" w:hAnsiTheme="majorHAnsi"/>
          <w:color w:val="000000" w:themeColor="text1"/>
        </w:rPr>
        <w:t>importad</w:t>
      </w:r>
      <w:r>
        <w:rPr>
          <w:rFonts w:asciiTheme="majorHAnsi" w:hAnsiTheme="majorHAnsi"/>
          <w:color w:val="000000" w:themeColor="text1"/>
        </w:rPr>
        <w:t>o</w:t>
      </w:r>
      <w:r w:rsidRPr="007161D6">
        <w:rPr>
          <w:rFonts w:asciiTheme="majorHAnsi" w:hAnsiTheme="majorHAnsi"/>
          <w:color w:val="000000" w:themeColor="text1"/>
        </w:rPr>
        <w:t xml:space="preserve"> sin el suficiente control o de forma clandestina</w:t>
      </w:r>
      <w:r>
        <w:rPr>
          <w:rFonts w:asciiTheme="majorHAnsi" w:hAnsiTheme="majorHAnsi"/>
          <w:color w:val="000000" w:themeColor="text1"/>
        </w:rPr>
        <w:t xml:space="preserve">, porque el </w:t>
      </w:r>
      <w:r w:rsidRPr="007161D6">
        <w:rPr>
          <w:rFonts w:asciiTheme="majorHAnsi" w:hAnsiTheme="majorHAnsi"/>
          <w:color w:val="000000" w:themeColor="text1"/>
        </w:rPr>
        <w:t xml:space="preserve">material vegetal procedente de </w:t>
      </w:r>
      <w:r w:rsidRPr="007161D6">
        <w:rPr>
          <w:rFonts w:asciiTheme="majorHAnsi" w:hAnsiTheme="majorHAnsi"/>
          <w:color w:val="000000" w:themeColor="text1"/>
        </w:rPr>
        <w:lastRenderedPageBreak/>
        <w:t xml:space="preserve">la multiplicación vegetativa de plantas </w:t>
      </w:r>
      <w:proofErr w:type="gramStart"/>
      <w:r w:rsidRPr="007161D6">
        <w:rPr>
          <w:rFonts w:asciiTheme="majorHAnsi" w:hAnsiTheme="majorHAnsi"/>
          <w:color w:val="000000" w:themeColor="text1"/>
        </w:rPr>
        <w:t>infectadas,</w:t>
      </w:r>
      <w:proofErr w:type="gramEnd"/>
      <w:r w:rsidRPr="007161D6">
        <w:rPr>
          <w:rFonts w:asciiTheme="majorHAnsi" w:hAnsiTheme="majorHAnsi"/>
          <w:color w:val="000000" w:themeColor="text1"/>
        </w:rPr>
        <w:t xml:space="preserve"> contendrá todos aquellos patógenos presentes en la planta madre infectada. Véase también transmisión por injerto.</w:t>
      </w:r>
    </w:p>
    <w:p w14:paraId="49A68423" w14:textId="77777777" w:rsidR="00971EEC" w:rsidRPr="007161D6" w:rsidRDefault="00971EEC" w:rsidP="00971EEC">
      <w:pPr>
        <w:pStyle w:val="Prrafodelista"/>
        <w:ind w:left="1068"/>
        <w:jc w:val="both"/>
        <w:rPr>
          <w:rFonts w:asciiTheme="majorHAnsi" w:hAnsiTheme="majorHAnsi"/>
        </w:rPr>
      </w:pPr>
    </w:p>
    <w:p w14:paraId="14280F2E" w14:textId="77777777" w:rsidR="00971EEC" w:rsidRPr="00250C86" w:rsidRDefault="00971EEC" w:rsidP="00971EEC">
      <w:pPr>
        <w:pStyle w:val="Prrafodelista"/>
        <w:numPr>
          <w:ilvl w:val="0"/>
          <w:numId w:val="5"/>
        </w:numPr>
        <w:tabs>
          <w:tab w:val="left" w:pos="4253"/>
        </w:tabs>
        <w:spacing w:before="240" w:after="240"/>
        <w:ind w:left="1210"/>
        <w:jc w:val="both"/>
        <w:rPr>
          <w:rFonts w:ascii="Cambria" w:hAnsi="Cambria"/>
        </w:rPr>
      </w:pPr>
      <w:r w:rsidRPr="003E5EAE">
        <w:rPr>
          <w:rFonts w:asciiTheme="majorHAnsi" w:hAnsiTheme="majorHAnsi"/>
          <w:b/>
        </w:rPr>
        <w:t>transmisión vertical</w:t>
      </w:r>
      <w:r w:rsidRPr="00821221">
        <w:rPr>
          <w:rFonts w:asciiTheme="majorHAnsi" w:hAnsiTheme="majorHAnsi"/>
        </w:rPr>
        <w:t xml:space="preserve"> </w:t>
      </w:r>
      <w:r w:rsidRPr="00250C86">
        <w:rPr>
          <w:rFonts w:ascii="Cambria" w:hAnsi="Cambria"/>
        </w:rPr>
        <w:t>(</w:t>
      </w:r>
      <w:r w:rsidRPr="006603F7">
        <w:rPr>
          <w:rFonts w:ascii="Cambria" w:hAnsi="Cambria"/>
          <w:i/>
        </w:rPr>
        <w:t xml:space="preserve">vertical </w:t>
      </w:r>
      <w:proofErr w:type="spellStart"/>
      <w:r w:rsidRPr="006603F7">
        <w:rPr>
          <w:rFonts w:ascii="Cambria" w:hAnsi="Cambria"/>
          <w:i/>
        </w:rPr>
        <w:t>transmission</w:t>
      </w:r>
      <w:proofErr w:type="spellEnd"/>
      <w:r w:rsidRPr="00250C86">
        <w:rPr>
          <w:rFonts w:ascii="Cambria" w:hAnsi="Cambria"/>
        </w:rPr>
        <w:t xml:space="preserve">). Modo de transmisión más común de </w:t>
      </w:r>
      <w:r>
        <w:rPr>
          <w:rFonts w:ascii="Cambria" w:hAnsi="Cambria"/>
        </w:rPr>
        <w:t xml:space="preserve">los </w:t>
      </w:r>
      <w:r w:rsidRPr="00250C86">
        <w:rPr>
          <w:rFonts w:ascii="Cambria" w:hAnsi="Cambria"/>
        </w:rPr>
        <w:t xml:space="preserve">patógenos sistémicos (especialmente virus y algunas especies bacterianas y fúngicas) en plantas que son propagadas vegetativamente. El patógeno se replica o multiplica y sobrevive en tejidos de la planta infectada, siendo capaz de invadir los órganos reproductivos, y se transmite mediante esquejes, tubérculos, bulbos, rizomas o injerto desde la planta madre a su progenie. Supone el paso del genoma del agente patógeno de una generación a la siguiente, ya sea como </w:t>
      </w:r>
      <w:proofErr w:type="spellStart"/>
      <w:r w:rsidRPr="00250C86">
        <w:rPr>
          <w:rFonts w:ascii="Cambria" w:hAnsi="Cambria"/>
        </w:rPr>
        <w:t>provirus</w:t>
      </w:r>
      <w:proofErr w:type="spellEnd"/>
      <w:r w:rsidRPr="00250C86">
        <w:rPr>
          <w:rFonts w:ascii="Cambria" w:hAnsi="Cambria"/>
        </w:rPr>
        <w:t xml:space="preserve"> o en estrecha asociación con el genoma del gameto, como la transmisión transovárica en ciertos insectos vectores o por polen de </w:t>
      </w:r>
      <w:r>
        <w:rPr>
          <w:rFonts w:ascii="Cambria" w:hAnsi="Cambria"/>
        </w:rPr>
        <w:t xml:space="preserve">ciertos </w:t>
      </w:r>
      <w:r w:rsidRPr="00250C86">
        <w:rPr>
          <w:rFonts w:ascii="Cambria" w:hAnsi="Cambria"/>
        </w:rPr>
        <w:t>virus o por semilla de algunos agentes patógenos (virus, bacterias y hongos). La transmisión vertical facilita la dis</w:t>
      </w:r>
      <w:r>
        <w:rPr>
          <w:rFonts w:ascii="Cambria" w:hAnsi="Cambria"/>
        </w:rPr>
        <w:t>eminac</w:t>
      </w:r>
      <w:r w:rsidRPr="00250C86">
        <w:rPr>
          <w:rFonts w:ascii="Cambria" w:hAnsi="Cambria"/>
        </w:rPr>
        <w:t>ión de patógenos internacional</w:t>
      </w:r>
      <w:r>
        <w:rPr>
          <w:rFonts w:ascii="Cambria" w:hAnsi="Cambria"/>
        </w:rPr>
        <w:t>mente</w:t>
      </w:r>
      <w:r w:rsidRPr="00250C86">
        <w:rPr>
          <w:rFonts w:ascii="Cambria" w:hAnsi="Cambria"/>
        </w:rPr>
        <w:t xml:space="preserve"> a través del comercio de semillas o de plantas madre. Véase también prueba de transmisión. </w:t>
      </w:r>
      <w:r w:rsidRPr="006603F7">
        <w:rPr>
          <w:rFonts w:ascii="Cambria" w:hAnsi="Cambria"/>
          <w:i/>
        </w:rPr>
        <w:t>Sin:</w:t>
      </w:r>
      <w:r w:rsidRPr="00250C86">
        <w:rPr>
          <w:rFonts w:ascii="Cambria" w:hAnsi="Cambria"/>
        </w:rPr>
        <w:t xml:space="preserve"> transmisión genética, transmisión interna.</w:t>
      </w:r>
    </w:p>
    <w:p w14:paraId="5FDB10BB" w14:textId="77777777" w:rsidR="00971EEC" w:rsidRPr="003E5EAE" w:rsidRDefault="00971EEC" w:rsidP="00971EEC">
      <w:pPr>
        <w:pStyle w:val="Prrafodelista"/>
        <w:tabs>
          <w:tab w:val="left" w:pos="4253"/>
        </w:tabs>
        <w:spacing w:before="240" w:after="240"/>
        <w:ind w:left="1068"/>
        <w:jc w:val="both"/>
        <w:rPr>
          <w:rFonts w:asciiTheme="majorHAnsi" w:hAnsiTheme="majorHAnsi"/>
        </w:rPr>
      </w:pPr>
    </w:p>
    <w:p w14:paraId="721DB889"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C60A3">
        <w:rPr>
          <w:rFonts w:asciiTheme="majorHAnsi" w:hAnsiTheme="majorHAnsi"/>
          <w:b/>
        </w:rPr>
        <w:t>transparencia</w:t>
      </w:r>
      <w:r w:rsidRPr="00FC60A3">
        <w:rPr>
          <w:rFonts w:asciiTheme="majorHAnsi" w:hAnsiTheme="majorHAnsi"/>
        </w:rPr>
        <w:t xml:space="preserve"> (</w:t>
      </w:r>
      <w:proofErr w:type="spellStart"/>
      <w:r w:rsidRPr="007C6878">
        <w:rPr>
          <w:rFonts w:asciiTheme="majorHAnsi" w:hAnsiTheme="majorHAnsi"/>
          <w:i/>
        </w:rPr>
        <w:t>transparency</w:t>
      </w:r>
      <w:proofErr w:type="spellEnd"/>
      <w:r w:rsidRPr="00FC60A3">
        <w:rPr>
          <w:rFonts w:asciiTheme="majorHAnsi" w:hAnsiTheme="majorHAnsi"/>
        </w:rPr>
        <w:t xml:space="preserve">). Principio que prescribe el divulgar </w:t>
      </w:r>
      <w:r>
        <w:rPr>
          <w:rFonts w:asciiTheme="majorHAnsi" w:hAnsiTheme="majorHAnsi"/>
        </w:rPr>
        <w:t>internacionalmente</w:t>
      </w:r>
      <w:r w:rsidRPr="00FC60A3">
        <w:rPr>
          <w:rFonts w:asciiTheme="majorHAnsi" w:hAnsiTheme="majorHAnsi"/>
        </w:rPr>
        <w:t>, las medidas fitosanitarias y su fundamento, definición basada en el Acuerdo sobre la Aplicación de Medidas Sanitarias y Fitosanitarias de la Organización Mundial del Comercio (OMC)</w:t>
      </w:r>
      <w:r w:rsidRPr="00FC60A3">
        <w:rPr>
          <w:rFonts w:ascii="Times New Roman" w:hAnsi="Times New Roman"/>
          <w:sz w:val="22"/>
          <w:szCs w:val="22"/>
        </w:rPr>
        <w:t xml:space="preserve">, </w:t>
      </w:r>
      <w:r w:rsidRPr="00FC60A3">
        <w:rPr>
          <w:rFonts w:asciiTheme="majorHAnsi" w:hAnsiTheme="majorHAnsi"/>
        </w:rPr>
        <w:t>según terminología de la FAO, 20</w:t>
      </w:r>
      <w:r>
        <w:rPr>
          <w:rFonts w:asciiTheme="majorHAnsi" w:hAnsiTheme="majorHAnsi"/>
        </w:rPr>
        <w:t>22</w:t>
      </w:r>
      <w:r w:rsidRPr="00FC60A3">
        <w:rPr>
          <w:rFonts w:asciiTheme="majorHAnsi" w:hAnsiTheme="majorHAnsi"/>
        </w:rPr>
        <w:t>. Glosario de términos fito</w:t>
      </w:r>
      <w:r>
        <w:rPr>
          <w:rFonts w:asciiTheme="majorHAnsi" w:hAnsiTheme="majorHAnsi"/>
        </w:rPr>
        <w:t>sanitarios</w:t>
      </w:r>
      <w:r w:rsidRPr="00FC60A3">
        <w:rPr>
          <w:rFonts w:asciiTheme="majorHAnsi" w:hAnsiTheme="majorHAnsi"/>
        </w:rPr>
        <w:t xml:space="preserve"> NIMF </w:t>
      </w:r>
      <w:proofErr w:type="spellStart"/>
      <w:r w:rsidRPr="00FC60A3">
        <w:rPr>
          <w:rFonts w:asciiTheme="majorHAnsi" w:hAnsiTheme="majorHAnsi"/>
        </w:rPr>
        <w:t>nº</w:t>
      </w:r>
      <w:proofErr w:type="spellEnd"/>
      <w:r w:rsidRPr="00FC60A3">
        <w:rPr>
          <w:rFonts w:asciiTheme="majorHAnsi" w:hAnsiTheme="majorHAnsi"/>
        </w:rPr>
        <w:t xml:space="preserve"> 5.</w:t>
      </w:r>
    </w:p>
    <w:p w14:paraId="793D6178" w14:textId="77777777" w:rsidR="00971EEC" w:rsidRPr="0009596C" w:rsidRDefault="00971EEC" w:rsidP="00971EEC">
      <w:pPr>
        <w:pStyle w:val="Prrafodelista"/>
        <w:rPr>
          <w:rFonts w:asciiTheme="majorHAnsi" w:hAnsiTheme="majorHAnsi"/>
        </w:rPr>
      </w:pPr>
    </w:p>
    <w:p w14:paraId="42D1229E" w14:textId="77777777" w:rsidR="00971EEC" w:rsidRPr="0009596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09596C">
        <w:rPr>
          <w:rFonts w:asciiTheme="majorHAnsi" w:hAnsiTheme="majorHAnsi"/>
          <w:b/>
        </w:rPr>
        <w:t xml:space="preserve">transporte </w:t>
      </w:r>
      <w:r w:rsidRPr="0009596C">
        <w:rPr>
          <w:rFonts w:asciiTheme="majorHAnsi" w:hAnsiTheme="majorHAnsi"/>
        </w:rPr>
        <w:t>(</w:t>
      </w:r>
      <w:proofErr w:type="spellStart"/>
      <w:r w:rsidRPr="007C6878">
        <w:rPr>
          <w:rFonts w:asciiTheme="majorHAnsi" w:hAnsiTheme="majorHAnsi"/>
          <w:i/>
        </w:rPr>
        <w:t>translocation</w:t>
      </w:r>
      <w:proofErr w:type="spellEnd"/>
      <w:r w:rsidRPr="0009596C">
        <w:rPr>
          <w:rFonts w:asciiTheme="majorHAnsi" w:hAnsiTheme="majorHAnsi"/>
        </w:rPr>
        <w:t xml:space="preserve">, </w:t>
      </w:r>
      <w:proofErr w:type="spellStart"/>
      <w:r w:rsidRPr="007C6878">
        <w:rPr>
          <w:rFonts w:asciiTheme="majorHAnsi" w:hAnsiTheme="majorHAnsi"/>
          <w:i/>
        </w:rPr>
        <w:t>transport</w:t>
      </w:r>
      <w:proofErr w:type="spellEnd"/>
      <w:r w:rsidRPr="0009596C">
        <w:rPr>
          <w:rFonts w:asciiTheme="majorHAnsi" w:hAnsiTheme="majorHAnsi"/>
        </w:rPr>
        <w:t xml:space="preserve">). </w:t>
      </w:r>
      <w:r w:rsidRPr="0009596C">
        <w:rPr>
          <w:rFonts w:asciiTheme="majorHAnsi" w:hAnsiTheme="majorHAnsi"/>
          <w:b/>
        </w:rPr>
        <w:t>1</w:t>
      </w:r>
      <w:r w:rsidRPr="0009596C">
        <w:rPr>
          <w:rFonts w:asciiTheme="majorHAnsi" w:hAnsiTheme="majorHAnsi"/>
        </w:rPr>
        <w:t>. Movimiento de sustancias, minerales y orgánicas, a través de las membranas celulares o de una región de la planta a otra en el lumen de los tejidos conductores. El movimiento a través de membranas tiene lugar, fundamentalmente, por regiones específicas de las mismas (transportadores y canales iónicos), y puede ser de modo pasivo (difusión facilitada) o mediante el acoplamiento de energía (transporte activo). En el transporte a larga distancia en los tejidos conductores, los solutos son arrastrados por el movimiento del agua (flujo másico), según definición del Diccionario de Ciencias Hortícolas de la SECH.</w:t>
      </w:r>
      <w:r w:rsidRPr="0009596C">
        <w:rPr>
          <w:rFonts w:asciiTheme="majorHAnsi" w:hAnsiTheme="majorHAnsi" w:cs="Times New Roman"/>
          <w:b/>
          <w:bCs/>
        </w:rPr>
        <w:t xml:space="preserve"> </w:t>
      </w:r>
      <w:r w:rsidRPr="0009596C">
        <w:rPr>
          <w:rFonts w:asciiTheme="majorHAnsi" w:hAnsiTheme="majorHAnsi"/>
          <w:i/>
        </w:rPr>
        <w:t>Sin</w:t>
      </w:r>
      <w:r w:rsidRPr="0009596C">
        <w:rPr>
          <w:rFonts w:asciiTheme="majorHAnsi" w:hAnsiTheme="majorHAnsi"/>
        </w:rPr>
        <w:t xml:space="preserve">: translocación. </w:t>
      </w:r>
      <w:r w:rsidRPr="0009596C">
        <w:rPr>
          <w:rFonts w:asciiTheme="majorHAnsi" w:hAnsiTheme="majorHAnsi"/>
          <w:b/>
        </w:rPr>
        <w:t>2.</w:t>
      </w:r>
      <w:r w:rsidRPr="0009596C">
        <w:rPr>
          <w:rFonts w:asciiTheme="majorHAnsi" w:hAnsiTheme="majorHAnsi"/>
        </w:rPr>
        <w:t xml:space="preserve"> (</w:t>
      </w:r>
      <w:r w:rsidRPr="00B34BB7">
        <w:rPr>
          <w:rFonts w:asciiTheme="majorHAnsi" w:hAnsiTheme="majorHAnsi"/>
          <w:i/>
        </w:rPr>
        <w:t xml:space="preserve">viral </w:t>
      </w:r>
      <w:proofErr w:type="spellStart"/>
      <w:r w:rsidRPr="00B34BB7">
        <w:rPr>
          <w:rFonts w:asciiTheme="majorHAnsi" w:hAnsiTheme="majorHAnsi"/>
          <w:i/>
        </w:rPr>
        <w:t>movement</w:t>
      </w:r>
      <w:proofErr w:type="spellEnd"/>
      <w:r w:rsidRPr="00B34BB7">
        <w:rPr>
          <w:rFonts w:asciiTheme="majorHAnsi" w:hAnsiTheme="majorHAnsi"/>
          <w:i/>
        </w:rPr>
        <w:t xml:space="preserve"> </w:t>
      </w:r>
      <w:proofErr w:type="spellStart"/>
      <w:r w:rsidRPr="00B34BB7">
        <w:rPr>
          <w:rFonts w:asciiTheme="majorHAnsi" w:hAnsiTheme="majorHAnsi"/>
          <w:i/>
        </w:rPr>
        <w:t>proteins</w:t>
      </w:r>
      <w:proofErr w:type="spellEnd"/>
      <w:r w:rsidRPr="0009596C">
        <w:rPr>
          <w:rFonts w:asciiTheme="majorHAnsi" w:hAnsiTheme="majorHAnsi"/>
        </w:rPr>
        <w:t xml:space="preserve">, </w:t>
      </w:r>
      <w:r w:rsidRPr="00B34BB7">
        <w:rPr>
          <w:rFonts w:asciiTheme="majorHAnsi" w:hAnsiTheme="majorHAnsi"/>
          <w:i/>
        </w:rPr>
        <w:t xml:space="preserve">viral </w:t>
      </w:r>
      <w:proofErr w:type="spellStart"/>
      <w:r w:rsidRPr="00B34BB7">
        <w:rPr>
          <w:rFonts w:asciiTheme="majorHAnsi" w:hAnsiTheme="majorHAnsi"/>
          <w:i/>
        </w:rPr>
        <w:t>translocation</w:t>
      </w:r>
      <w:proofErr w:type="spellEnd"/>
      <w:r w:rsidRPr="0009596C">
        <w:rPr>
          <w:rFonts w:asciiTheme="majorHAnsi" w:hAnsiTheme="majorHAnsi"/>
        </w:rPr>
        <w:t xml:space="preserve">). En la invasión o infección sistémica de una planta por virus, pueden considerarse tres etapas bien diferenciadas: i) el movimiento intracelular, </w:t>
      </w:r>
      <w:proofErr w:type="spellStart"/>
      <w:r w:rsidRPr="0009596C">
        <w:rPr>
          <w:rFonts w:asciiTheme="majorHAnsi" w:hAnsiTheme="majorHAnsi"/>
        </w:rPr>
        <w:t>ii</w:t>
      </w:r>
      <w:proofErr w:type="spellEnd"/>
      <w:r w:rsidRPr="0009596C">
        <w:rPr>
          <w:rFonts w:asciiTheme="majorHAnsi" w:hAnsiTheme="majorHAnsi"/>
        </w:rPr>
        <w:t xml:space="preserve">) el movimiento intercelular, </w:t>
      </w:r>
      <w:r>
        <w:rPr>
          <w:rFonts w:asciiTheme="majorHAnsi" w:hAnsiTheme="majorHAnsi"/>
        </w:rPr>
        <w:t>y</w:t>
      </w:r>
      <w:r w:rsidRPr="0009596C">
        <w:rPr>
          <w:rFonts w:asciiTheme="majorHAnsi" w:hAnsiTheme="majorHAnsi"/>
        </w:rPr>
        <w:t xml:space="preserve"> </w:t>
      </w:r>
      <w:proofErr w:type="spellStart"/>
      <w:r w:rsidRPr="0009596C">
        <w:rPr>
          <w:rFonts w:asciiTheme="majorHAnsi" w:hAnsiTheme="majorHAnsi"/>
        </w:rPr>
        <w:t>iii</w:t>
      </w:r>
      <w:proofErr w:type="spellEnd"/>
      <w:r w:rsidRPr="0009596C">
        <w:rPr>
          <w:rFonts w:asciiTheme="majorHAnsi" w:hAnsiTheme="majorHAnsi"/>
        </w:rPr>
        <w:t xml:space="preserve">) el movimiento o translocación vascular sistémica. </w:t>
      </w:r>
      <w:r w:rsidRPr="0009596C">
        <w:rPr>
          <w:rFonts w:asciiTheme="majorHAnsi" w:eastAsiaTheme="minorHAnsi" w:hAnsiTheme="majorHAnsi"/>
          <w:color w:val="000000"/>
          <w:lang w:eastAsia="en-US"/>
        </w:rPr>
        <w:t xml:space="preserve">El estudio en varios </w:t>
      </w:r>
      <w:proofErr w:type="spellStart"/>
      <w:r w:rsidRPr="0009596C">
        <w:rPr>
          <w:rFonts w:asciiTheme="majorHAnsi" w:eastAsiaTheme="minorHAnsi" w:hAnsiTheme="majorHAnsi"/>
          <w:color w:val="000000"/>
          <w:lang w:eastAsia="en-US"/>
        </w:rPr>
        <w:t>patosistemas</w:t>
      </w:r>
      <w:proofErr w:type="spellEnd"/>
      <w:r w:rsidRPr="0009596C">
        <w:rPr>
          <w:rFonts w:asciiTheme="majorHAnsi" w:eastAsiaTheme="minorHAnsi" w:hAnsiTheme="majorHAnsi"/>
          <w:color w:val="000000"/>
          <w:lang w:eastAsia="en-US"/>
        </w:rPr>
        <w:t xml:space="preserve"> indica que la función de transporte viral puede residir en una o en varias proteínas de movimiento: i) de una, para miembros de la superfamilia conocida con el nombre de las 30K, que engloba a 18 géneros, entre los que se encuentran los </w:t>
      </w:r>
      <w:proofErr w:type="spellStart"/>
      <w:r w:rsidRPr="0009596C">
        <w:rPr>
          <w:rFonts w:asciiTheme="majorHAnsi" w:eastAsiaTheme="minorHAnsi" w:hAnsiTheme="majorHAnsi"/>
          <w:i/>
          <w:color w:val="000000"/>
          <w:lang w:eastAsia="en-US"/>
        </w:rPr>
        <w:t>Tobamovirus</w:t>
      </w:r>
      <w:proofErr w:type="spellEnd"/>
      <w:r w:rsidRPr="0009596C">
        <w:rPr>
          <w:rFonts w:asciiTheme="majorHAnsi" w:eastAsiaTheme="minorHAnsi" w:hAnsiTheme="majorHAnsi"/>
          <w:color w:val="000000"/>
          <w:lang w:eastAsia="en-US"/>
        </w:rPr>
        <w:t xml:space="preserve">, </w:t>
      </w:r>
      <w:proofErr w:type="spellStart"/>
      <w:r w:rsidRPr="0009596C">
        <w:rPr>
          <w:rFonts w:asciiTheme="majorHAnsi" w:eastAsiaTheme="minorHAnsi" w:hAnsiTheme="majorHAnsi"/>
          <w:i/>
          <w:color w:val="000000"/>
          <w:lang w:eastAsia="en-US"/>
        </w:rPr>
        <w:t>Bromovirus</w:t>
      </w:r>
      <w:proofErr w:type="spellEnd"/>
      <w:r w:rsidRPr="0009596C">
        <w:rPr>
          <w:rFonts w:asciiTheme="majorHAnsi" w:eastAsiaTheme="minorHAnsi" w:hAnsiTheme="majorHAnsi"/>
          <w:color w:val="000000"/>
          <w:lang w:eastAsia="en-US"/>
        </w:rPr>
        <w:t xml:space="preserve">, </w:t>
      </w:r>
      <w:proofErr w:type="spellStart"/>
      <w:r w:rsidRPr="0009596C">
        <w:rPr>
          <w:rFonts w:asciiTheme="majorHAnsi" w:eastAsiaTheme="minorHAnsi" w:hAnsiTheme="majorHAnsi"/>
          <w:i/>
          <w:color w:val="000000"/>
          <w:lang w:eastAsia="en-US"/>
        </w:rPr>
        <w:t>Alfamovirus</w:t>
      </w:r>
      <w:proofErr w:type="spellEnd"/>
      <w:r w:rsidRPr="0009596C">
        <w:rPr>
          <w:rFonts w:asciiTheme="majorHAnsi" w:eastAsiaTheme="minorHAnsi" w:hAnsiTheme="majorHAnsi"/>
          <w:color w:val="000000"/>
          <w:lang w:eastAsia="en-US"/>
        </w:rPr>
        <w:t xml:space="preserve"> e </w:t>
      </w:r>
      <w:proofErr w:type="spellStart"/>
      <w:r w:rsidRPr="0009596C">
        <w:rPr>
          <w:rFonts w:asciiTheme="majorHAnsi" w:eastAsiaTheme="minorHAnsi" w:hAnsiTheme="majorHAnsi"/>
          <w:i/>
          <w:color w:val="000000"/>
          <w:lang w:eastAsia="en-US"/>
        </w:rPr>
        <w:t>Ilarvirus</w:t>
      </w:r>
      <w:proofErr w:type="spellEnd"/>
      <w:r w:rsidRPr="0009596C">
        <w:rPr>
          <w:rFonts w:asciiTheme="majorHAnsi" w:eastAsiaTheme="minorHAnsi" w:hAnsiTheme="majorHAnsi"/>
          <w:color w:val="000000"/>
          <w:lang w:eastAsia="en-US"/>
        </w:rPr>
        <w:t>, entre otros, y tiene como representante tipo a la proteína 30K del virus del mosaico del tabaco (</w:t>
      </w:r>
      <w:proofErr w:type="spellStart"/>
      <w:r w:rsidRPr="0009596C">
        <w:rPr>
          <w:rFonts w:asciiTheme="majorHAnsi" w:eastAsiaTheme="minorHAnsi" w:hAnsiTheme="majorHAnsi"/>
          <w:i/>
          <w:color w:val="000000"/>
          <w:lang w:eastAsia="en-US"/>
        </w:rPr>
        <w:t>Tobacco</w:t>
      </w:r>
      <w:proofErr w:type="spellEnd"/>
      <w:r w:rsidRPr="0009596C">
        <w:rPr>
          <w:rFonts w:asciiTheme="majorHAnsi" w:eastAsiaTheme="minorHAnsi" w:hAnsiTheme="majorHAnsi"/>
          <w:i/>
          <w:color w:val="000000"/>
          <w:lang w:eastAsia="en-US"/>
        </w:rPr>
        <w:t xml:space="preserve"> </w:t>
      </w:r>
      <w:proofErr w:type="spellStart"/>
      <w:r w:rsidRPr="0009596C">
        <w:rPr>
          <w:rFonts w:asciiTheme="majorHAnsi" w:eastAsiaTheme="minorHAnsi" w:hAnsiTheme="majorHAnsi"/>
          <w:i/>
          <w:color w:val="000000"/>
          <w:lang w:eastAsia="en-US"/>
        </w:rPr>
        <w:t>mosaic</w:t>
      </w:r>
      <w:proofErr w:type="spellEnd"/>
      <w:r w:rsidRPr="0009596C">
        <w:rPr>
          <w:rFonts w:asciiTheme="majorHAnsi" w:eastAsiaTheme="minorHAnsi" w:hAnsiTheme="majorHAnsi"/>
          <w:i/>
          <w:color w:val="000000"/>
          <w:lang w:eastAsia="en-US"/>
        </w:rPr>
        <w:t xml:space="preserve"> virus</w:t>
      </w:r>
      <w:r w:rsidRPr="0009596C">
        <w:rPr>
          <w:rFonts w:asciiTheme="majorHAnsi" w:eastAsiaTheme="minorHAnsi" w:hAnsiTheme="majorHAnsi"/>
          <w:color w:val="000000"/>
          <w:lang w:eastAsia="en-US"/>
        </w:rPr>
        <w:t xml:space="preserve">-TMV), </w:t>
      </w:r>
      <w:proofErr w:type="spellStart"/>
      <w:r w:rsidRPr="0009596C">
        <w:rPr>
          <w:rFonts w:asciiTheme="majorHAnsi" w:eastAsiaTheme="minorHAnsi" w:hAnsiTheme="majorHAnsi"/>
          <w:color w:val="000000"/>
          <w:lang w:eastAsia="en-US"/>
        </w:rPr>
        <w:t>ii</w:t>
      </w:r>
      <w:proofErr w:type="spellEnd"/>
      <w:r w:rsidRPr="0009596C">
        <w:rPr>
          <w:rFonts w:asciiTheme="majorHAnsi" w:eastAsiaTheme="minorHAnsi" w:hAnsiTheme="majorHAnsi"/>
          <w:color w:val="000000"/>
          <w:lang w:eastAsia="en-US"/>
        </w:rPr>
        <w:t xml:space="preserve">) de dos, en </w:t>
      </w:r>
      <w:proofErr w:type="spellStart"/>
      <w:r w:rsidRPr="0009596C">
        <w:rPr>
          <w:rFonts w:asciiTheme="majorHAnsi" w:eastAsiaTheme="minorHAnsi" w:hAnsiTheme="majorHAnsi"/>
          <w:i/>
          <w:color w:val="000000"/>
          <w:lang w:eastAsia="en-US"/>
        </w:rPr>
        <w:t>Carmovirus</w:t>
      </w:r>
      <w:proofErr w:type="spellEnd"/>
      <w:r w:rsidRPr="0009596C">
        <w:rPr>
          <w:rFonts w:asciiTheme="majorHAnsi" w:eastAsiaTheme="minorHAnsi" w:hAnsiTheme="majorHAnsi"/>
          <w:color w:val="000000"/>
          <w:lang w:eastAsia="en-US"/>
        </w:rPr>
        <w:t xml:space="preserve"> y </w:t>
      </w:r>
      <w:proofErr w:type="spellStart"/>
      <w:r w:rsidRPr="0009596C">
        <w:rPr>
          <w:rFonts w:asciiTheme="majorHAnsi" w:eastAsiaTheme="minorHAnsi" w:hAnsiTheme="majorHAnsi"/>
          <w:i/>
          <w:color w:val="000000"/>
          <w:lang w:eastAsia="en-US"/>
        </w:rPr>
        <w:t>Geminivirus</w:t>
      </w:r>
      <w:proofErr w:type="spellEnd"/>
      <w:r w:rsidRPr="0009596C">
        <w:rPr>
          <w:rFonts w:asciiTheme="majorHAnsi" w:eastAsiaTheme="minorHAnsi" w:hAnsiTheme="majorHAnsi"/>
          <w:color w:val="000000"/>
          <w:lang w:eastAsia="en-US"/>
        </w:rPr>
        <w:t xml:space="preserve">, </w:t>
      </w:r>
      <w:proofErr w:type="spellStart"/>
      <w:r w:rsidRPr="0009596C">
        <w:rPr>
          <w:rFonts w:asciiTheme="majorHAnsi" w:eastAsiaTheme="minorHAnsi" w:hAnsiTheme="majorHAnsi"/>
          <w:color w:val="000000"/>
          <w:lang w:eastAsia="en-US"/>
        </w:rPr>
        <w:t>iii</w:t>
      </w:r>
      <w:proofErr w:type="spellEnd"/>
      <w:r w:rsidRPr="0009596C">
        <w:rPr>
          <w:rFonts w:asciiTheme="majorHAnsi" w:eastAsiaTheme="minorHAnsi" w:hAnsiTheme="majorHAnsi"/>
          <w:color w:val="000000"/>
          <w:lang w:eastAsia="en-US"/>
        </w:rPr>
        <w:t xml:space="preserve">) de tres, en </w:t>
      </w:r>
      <w:proofErr w:type="spellStart"/>
      <w:r w:rsidRPr="0009596C">
        <w:rPr>
          <w:rFonts w:asciiTheme="majorHAnsi" w:eastAsiaTheme="minorHAnsi" w:hAnsiTheme="majorHAnsi"/>
          <w:i/>
          <w:color w:val="000000"/>
          <w:lang w:eastAsia="en-US"/>
        </w:rPr>
        <w:t>Potexvirus</w:t>
      </w:r>
      <w:proofErr w:type="spellEnd"/>
      <w:r w:rsidRPr="0009596C">
        <w:rPr>
          <w:rFonts w:asciiTheme="majorHAnsi" w:eastAsiaTheme="minorHAnsi" w:hAnsiTheme="majorHAnsi"/>
          <w:color w:val="000000"/>
          <w:lang w:eastAsia="en-US"/>
        </w:rPr>
        <w:t xml:space="preserve"> y </w:t>
      </w:r>
      <w:proofErr w:type="spellStart"/>
      <w:r w:rsidRPr="0009596C">
        <w:rPr>
          <w:rFonts w:asciiTheme="majorHAnsi" w:eastAsiaTheme="minorHAnsi" w:hAnsiTheme="majorHAnsi"/>
          <w:i/>
          <w:color w:val="000000"/>
          <w:lang w:eastAsia="en-US"/>
        </w:rPr>
        <w:t>Hordeivirus</w:t>
      </w:r>
      <w:proofErr w:type="spellEnd"/>
      <w:r w:rsidRPr="0009596C">
        <w:rPr>
          <w:rFonts w:asciiTheme="majorHAnsi" w:eastAsiaTheme="minorHAnsi" w:hAnsiTheme="majorHAnsi"/>
          <w:color w:val="000000"/>
          <w:lang w:eastAsia="en-US"/>
        </w:rPr>
        <w:t xml:space="preserve">, entre otros géneros, y </w:t>
      </w:r>
      <w:proofErr w:type="spellStart"/>
      <w:r w:rsidRPr="0009596C">
        <w:rPr>
          <w:rFonts w:asciiTheme="majorHAnsi" w:eastAsiaTheme="minorHAnsi" w:hAnsiTheme="majorHAnsi"/>
          <w:color w:val="000000"/>
          <w:lang w:eastAsia="en-US"/>
        </w:rPr>
        <w:t>iv</w:t>
      </w:r>
      <w:proofErr w:type="spellEnd"/>
      <w:r w:rsidRPr="0009596C">
        <w:rPr>
          <w:rFonts w:asciiTheme="majorHAnsi" w:eastAsiaTheme="minorHAnsi" w:hAnsiTheme="majorHAnsi"/>
          <w:color w:val="000000"/>
          <w:lang w:eastAsia="en-US"/>
        </w:rPr>
        <w:t xml:space="preserve">) de cinco, para </w:t>
      </w:r>
      <w:r w:rsidRPr="0009596C">
        <w:rPr>
          <w:rFonts w:asciiTheme="majorHAnsi" w:eastAsiaTheme="minorHAnsi" w:hAnsiTheme="majorHAnsi"/>
          <w:color w:val="000000"/>
          <w:lang w:eastAsia="en-US"/>
        </w:rPr>
        <w:lastRenderedPageBreak/>
        <w:t xml:space="preserve">los </w:t>
      </w:r>
      <w:proofErr w:type="spellStart"/>
      <w:r w:rsidRPr="0009596C">
        <w:rPr>
          <w:rFonts w:asciiTheme="majorHAnsi" w:eastAsiaTheme="minorHAnsi" w:hAnsiTheme="majorHAnsi"/>
          <w:i/>
          <w:color w:val="000000"/>
          <w:lang w:eastAsia="en-US"/>
        </w:rPr>
        <w:t>Closterovirus</w:t>
      </w:r>
      <w:proofErr w:type="spellEnd"/>
      <w:r w:rsidRPr="0009596C">
        <w:rPr>
          <w:rFonts w:asciiTheme="majorHAnsi" w:eastAsiaTheme="minorHAnsi" w:hAnsiTheme="majorHAnsi"/>
          <w:color w:val="000000"/>
          <w:lang w:eastAsia="en-US"/>
        </w:rPr>
        <w:t xml:space="preserve">. A pesar de esta diferencia numérica y de que la similitud de secuencia entre las proteínas de movimiento es muy limitada o nula, un gran número de ellas comparten una serie de propiedades comunes, que deben residir en similitudes derivadas de la estructura secundaria o de orden superior, ya que: i) la mayor parte de ellas tiene propiedades de unión a ácidos nucleicos y forman complejos </w:t>
      </w:r>
      <w:proofErr w:type="spellStart"/>
      <w:r w:rsidRPr="0009596C">
        <w:rPr>
          <w:rFonts w:asciiTheme="majorHAnsi" w:eastAsiaTheme="minorHAnsi" w:hAnsiTheme="majorHAnsi"/>
          <w:color w:val="000000"/>
          <w:lang w:eastAsia="en-US"/>
        </w:rPr>
        <w:t>nucleoproteicos</w:t>
      </w:r>
      <w:proofErr w:type="spellEnd"/>
      <w:r w:rsidRPr="0009596C">
        <w:rPr>
          <w:rFonts w:asciiTheme="majorHAnsi" w:eastAsiaTheme="minorHAnsi" w:hAnsiTheme="majorHAnsi"/>
          <w:color w:val="000000"/>
          <w:lang w:eastAsia="en-US"/>
        </w:rPr>
        <w:t xml:space="preserve">, </w:t>
      </w:r>
      <w:proofErr w:type="spellStart"/>
      <w:r w:rsidRPr="0009596C">
        <w:rPr>
          <w:rFonts w:asciiTheme="majorHAnsi" w:eastAsiaTheme="minorHAnsi" w:hAnsiTheme="majorHAnsi"/>
          <w:color w:val="000000"/>
          <w:lang w:eastAsia="en-US"/>
        </w:rPr>
        <w:t>ii</w:t>
      </w:r>
      <w:proofErr w:type="spellEnd"/>
      <w:r w:rsidRPr="0009596C">
        <w:rPr>
          <w:rFonts w:asciiTheme="majorHAnsi" w:eastAsiaTheme="minorHAnsi" w:hAnsiTheme="majorHAnsi"/>
          <w:color w:val="000000"/>
          <w:lang w:eastAsia="en-US"/>
        </w:rPr>
        <w:t xml:space="preserve">) interaccionan con el plasmodesmo y pueden modificar su límite de exclusión molecular, y </w:t>
      </w:r>
      <w:proofErr w:type="spellStart"/>
      <w:r w:rsidRPr="0009596C">
        <w:rPr>
          <w:rFonts w:asciiTheme="majorHAnsi" w:eastAsiaTheme="minorHAnsi" w:hAnsiTheme="majorHAnsi"/>
          <w:color w:val="000000"/>
          <w:lang w:eastAsia="en-US"/>
        </w:rPr>
        <w:t>iii</w:t>
      </w:r>
      <w:proofErr w:type="spellEnd"/>
      <w:r w:rsidRPr="0009596C">
        <w:rPr>
          <w:rFonts w:asciiTheme="majorHAnsi" w:eastAsiaTheme="minorHAnsi" w:hAnsiTheme="majorHAnsi"/>
          <w:color w:val="000000"/>
          <w:lang w:eastAsia="en-US"/>
        </w:rPr>
        <w:t>) son capaces de moverse o translocarse de una célula a otra y de mediar la translocación del genoma viral.</w:t>
      </w:r>
    </w:p>
    <w:p w14:paraId="6C29E222" w14:textId="77777777" w:rsidR="00971EEC" w:rsidRPr="00B03174" w:rsidRDefault="00971EEC" w:rsidP="00971EEC">
      <w:pPr>
        <w:pStyle w:val="Prrafodelista"/>
        <w:tabs>
          <w:tab w:val="left" w:pos="4253"/>
        </w:tabs>
        <w:spacing w:before="240" w:after="240"/>
        <w:ind w:left="1068"/>
        <w:jc w:val="both"/>
        <w:rPr>
          <w:rFonts w:asciiTheme="majorHAnsi" w:hAnsiTheme="majorHAnsi"/>
        </w:rPr>
      </w:pPr>
    </w:p>
    <w:p w14:paraId="1DD53148" w14:textId="77777777" w:rsidR="00971EEC" w:rsidRPr="00B03174" w:rsidRDefault="00971EEC" w:rsidP="00971EEC">
      <w:pPr>
        <w:pStyle w:val="Prrafodelista"/>
        <w:numPr>
          <w:ilvl w:val="0"/>
          <w:numId w:val="5"/>
        </w:numPr>
        <w:ind w:left="1210"/>
        <w:jc w:val="both"/>
        <w:rPr>
          <w:rFonts w:ascii="Arial" w:hAnsi="Arial"/>
        </w:rPr>
      </w:pPr>
      <w:r w:rsidRPr="00F7358A">
        <w:rPr>
          <w:rFonts w:asciiTheme="majorHAnsi" w:hAnsiTheme="majorHAnsi"/>
          <w:b/>
        </w:rPr>
        <w:t>transposición</w:t>
      </w:r>
      <w:r w:rsidRPr="009362EC">
        <w:rPr>
          <w:rFonts w:asciiTheme="majorHAnsi" w:hAnsiTheme="majorHAnsi"/>
        </w:rPr>
        <w:t xml:space="preserve"> (</w:t>
      </w:r>
      <w:proofErr w:type="spellStart"/>
      <w:r w:rsidRPr="007C6878">
        <w:rPr>
          <w:rFonts w:asciiTheme="majorHAnsi" w:hAnsiTheme="majorHAnsi"/>
          <w:i/>
        </w:rPr>
        <w:t>transposition</w:t>
      </w:r>
      <w:proofErr w:type="spellEnd"/>
      <w:r w:rsidRPr="009362EC">
        <w:rPr>
          <w:rFonts w:asciiTheme="majorHAnsi" w:hAnsiTheme="majorHAnsi"/>
        </w:rPr>
        <w:t xml:space="preserve">). </w:t>
      </w:r>
      <w:r w:rsidRPr="009362EC">
        <w:rPr>
          <w:rFonts w:asciiTheme="majorHAnsi" w:hAnsiTheme="majorHAnsi"/>
          <w:b/>
        </w:rPr>
        <w:t>1</w:t>
      </w:r>
      <w:r w:rsidRPr="009362EC">
        <w:rPr>
          <w:rFonts w:asciiTheme="majorHAnsi" w:hAnsiTheme="majorHAnsi"/>
        </w:rPr>
        <w:t xml:space="preserve">. Proceso de </w:t>
      </w:r>
      <w:proofErr w:type="spellStart"/>
      <w:r w:rsidRPr="009362EC">
        <w:rPr>
          <w:rFonts w:asciiTheme="majorHAnsi" w:hAnsiTheme="majorHAnsi"/>
        </w:rPr>
        <w:t>inserción</w:t>
      </w:r>
      <w:proofErr w:type="spellEnd"/>
      <w:r w:rsidRPr="009362EC">
        <w:rPr>
          <w:rFonts w:asciiTheme="majorHAnsi" w:hAnsiTheme="majorHAnsi"/>
        </w:rPr>
        <w:t xml:space="preserve"> de una copia de un elemento transponible en otro sitio </w:t>
      </w:r>
      <w:r>
        <w:rPr>
          <w:rFonts w:asciiTheme="majorHAnsi" w:hAnsiTheme="majorHAnsi"/>
        </w:rPr>
        <w:t xml:space="preserve">no homólogo </w:t>
      </w:r>
      <w:r w:rsidRPr="009362EC">
        <w:rPr>
          <w:rFonts w:asciiTheme="majorHAnsi" w:hAnsiTheme="majorHAnsi"/>
        </w:rPr>
        <w:t>del genoma</w:t>
      </w:r>
      <w:r>
        <w:rPr>
          <w:rFonts w:asciiTheme="majorHAnsi" w:hAnsiTheme="majorHAnsi"/>
        </w:rPr>
        <w:t xml:space="preserve"> de un organismo procariota o eucariota</w:t>
      </w:r>
      <w:r w:rsidRPr="009362EC">
        <w:rPr>
          <w:rFonts w:asciiTheme="majorHAnsi" w:hAnsiTheme="majorHAnsi"/>
        </w:rPr>
        <w:t xml:space="preserve">; si la copia original permanece en el sitio de </w:t>
      </w:r>
      <w:proofErr w:type="spellStart"/>
      <w:r w:rsidRPr="009362EC">
        <w:rPr>
          <w:rFonts w:asciiTheme="majorHAnsi" w:hAnsiTheme="majorHAnsi"/>
        </w:rPr>
        <w:t>inserción</w:t>
      </w:r>
      <w:proofErr w:type="spellEnd"/>
      <w:r w:rsidRPr="009362EC">
        <w:rPr>
          <w:rFonts w:asciiTheme="majorHAnsi" w:hAnsiTheme="majorHAnsi"/>
        </w:rPr>
        <w:t xml:space="preserve"> primitivo se denomina transposición replicativa. En cambio, si el </w:t>
      </w:r>
      <w:proofErr w:type="spellStart"/>
      <w:r w:rsidRPr="009362EC">
        <w:rPr>
          <w:rFonts w:asciiTheme="majorHAnsi" w:hAnsiTheme="majorHAnsi"/>
        </w:rPr>
        <w:t>transposón</w:t>
      </w:r>
      <w:proofErr w:type="spellEnd"/>
      <w:r w:rsidRPr="009362EC">
        <w:rPr>
          <w:rFonts w:asciiTheme="majorHAnsi" w:hAnsiTheme="majorHAnsi"/>
        </w:rPr>
        <w:t xml:space="preserve"> se mueve como una entidad </w:t>
      </w:r>
      <w:proofErr w:type="spellStart"/>
      <w:r w:rsidRPr="009362EC">
        <w:rPr>
          <w:rFonts w:asciiTheme="majorHAnsi" w:hAnsiTheme="majorHAnsi"/>
        </w:rPr>
        <w:t>física</w:t>
      </w:r>
      <w:proofErr w:type="spellEnd"/>
      <w:r w:rsidRPr="009362EC">
        <w:rPr>
          <w:rFonts w:asciiTheme="majorHAnsi" w:hAnsiTheme="majorHAnsi"/>
        </w:rPr>
        <w:t xml:space="preserve"> de un sitio a otro sin duplicarse se denomina transposición no replicativa.</w:t>
      </w:r>
      <w:r>
        <w:rPr>
          <w:rFonts w:asciiTheme="majorHAnsi" w:hAnsiTheme="majorHAnsi"/>
        </w:rPr>
        <w:t xml:space="preserve"> </w:t>
      </w:r>
      <w:r w:rsidRPr="009362EC">
        <w:rPr>
          <w:rFonts w:asciiTheme="majorHAnsi" w:hAnsiTheme="majorHAnsi"/>
          <w:b/>
        </w:rPr>
        <w:t>2</w:t>
      </w:r>
      <w:r w:rsidRPr="009362EC">
        <w:rPr>
          <w:rFonts w:asciiTheme="majorHAnsi" w:hAnsiTheme="majorHAnsi"/>
        </w:rPr>
        <w:t xml:space="preserve">. Movimiento de un segmento </w:t>
      </w:r>
      <w:proofErr w:type="spellStart"/>
      <w:r w:rsidRPr="009362EC">
        <w:rPr>
          <w:rFonts w:asciiTheme="majorHAnsi" w:hAnsiTheme="majorHAnsi"/>
        </w:rPr>
        <w:t>cromosómico</w:t>
      </w:r>
      <w:proofErr w:type="spellEnd"/>
      <w:r w:rsidRPr="009362EC">
        <w:rPr>
          <w:rFonts w:asciiTheme="majorHAnsi" w:hAnsiTheme="majorHAnsi"/>
        </w:rPr>
        <w:t xml:space="preserve"> hacia un lugar distinto dentro del mismo o de otro cromosoma, sin intercambios </w:t>
      </w:r>
      <w:proofErr w:type="spellStart"/>
      <w:r w:rsidRPr="009362EC">
        <w:rPr>
          <w:rFonts w:asciiTheme="majorHAnsi" w:hAnsiTheme="majorHAnsi"/>
        </w:rPr>
        <w:t>recíprocos</w:t>
      </w:r>
      <w:proofErr w:type="spellEnd"/>
      <w:r w:rsidRPr="009362EC">
        <w:rPr>
          <w:rFonts w:asciiTheme="majorHAnsi" w:hAnsiTheme="majorHAnsi"/>
        </w:rPr>
        <w:t xml:space="preserve">. </w:t>
      </w:r>
      <w:r w:rsidRPr="000218F4">
        <w:rPr>
          <w:rFonts w:asciiTheme="majorHAnsi" w:hAnsiTheme="majorHAnsi"/>
          <w:b/>
        </w:rPr>
        <w:t>3</w:t>
      </w:r>
      <w:r w:rsidRPr="009362EC">
        <w:rPr>
          <w:rFonts w:asciiTheme="majorHAnsi" w:hAnsiTheme="majorHAnsi"/>
        </w:rPr>
        <w:t xml:space="preserve">. Cambio de </w:t>
      </w:r>
      <w:proofErr w:type="spellStart"/>
      <w:r w:rsidRPr="009362EC">
        <w:rPr>
          <w:rFonts w:asciiTheme="majorHAnsi" w:hAnsiTheme="majorHAnsi"/>
        </w:rPr>
        <w:t>posición</w:t>
      </w:r>
      <w:proofErr w:type="spellEnd"/>
      <w:r w:rsidRPr="009362EC">
        <w:rPr>
          <w:rFonts w:asciiTheme="majorHAnsi" w:hAnsiTheme="majorHAnsi"/>
        </w:rPr>
        <w:t xml:space="preserve"> de algunos pares de bases en la misma secuencia de ADN, como: AGTCATC→AGTCTCA</w:t>
      </w:r>
      <w:r>
        <w:rPr>
          <w:rFonts w:asciiTheme="majorHAnsi" w:hAnsiTheme="majorHAnsi"/>
        </w:rPr>
        <w:t>,</w:t>
      </w:r>
      <w:r w:rsidRPr="009362EC">
        <w:rPr>
          <w:rFonts w:asciiTheme="majorHAnsi" w:hAnsiTheme="majorHAnsi"/>
        </w:rPr>
        <w:t xml:space="preserve"> TCAGTAG </w:t>
      </w:r>
      <w:r>
        <w:rPr>
          <w:rFonts w:asciiTheme="majorHAnsi" w:hAnsiTheme="majorHAnsi"/>
        </w:rPr>
        <w:t xml:space="preserve">o </w:t>
      </w:r>
      <w:r w:rsidRPr="009362EC">
        <w:rPr>
          <w:rFonts w:asciiTheme="majorHAnsi" w:hAnsiTheme="majorHAnsi"/>
        </w:rPr>
        <w:t>TCAGAGT.</w:t>
      </w:r>
    </w:p>
    <w:p w14:paraId="16D0659C" w14:textId="77777777" w:rsidR="00971EEC" w:rsidRPr="00B03174" w:rsidRDefault="00971EEC" w:rsidP="00971EEC">
      <w:pPr>
        <w:pStyle w:val="Prrafodelista"/>
        <w:rPr>
          <w:rFonts w:asciiTheme="majorHAnsi" w:hAnsiTheme="majorHAnsi"/>
        </w:rPr>
      </w:pPr>
    </w:p>
    <w:p w14:paraId="53D6CBF7" w14:textId="77777777" w:rsidR="00971EEC" w:rsidRPr="006B1768" w:rsidRDefault="00971EEC" w:rsidP="00971EEC">
      <w:pPr>
        <w:pStyle w:val="Prrafodelista"/>
        <w:numPr>
          <w:ilvl w:val="0"/>
          <w:numId w:val="5"/>
        </w:numPr>
        <w:ind w:left="1210"/>
        <w:jc w:val="both"/>
        <w:rPr>
          <w:rFonts w:asciiTheme="majorHAnsi" w:hAnsiTheme="majorHAnsi"/>
        </w:rPr>
      </w:pPr>
      <w:r w:rsidRPr="00B03174">
        <w:rPr>
          <w:rFonts w:asciiTheme="majorHAnsi" w:hAnsiTheme="majorHAnsi"/>
          <w:b/>
        </w:rPr>
        <w:t>transposón</w:t>
      </w:r>
      <w:r w:rsidRPr="00B03174">
        <w:rPr>
          <w:rFonts w:asciiTheme="majorHAnsi" w:hAnsiTheme="majorHAnsi"/>
        </w:rPr>
        <w:t xml:space="preserve"> </w:t>
      </w:r>
      <w:r w:rsidRPr="005037A0">
        <w:rPr>
          <w:rFonts w:asciiTheme="majorHAnsi" w:hAnsiTheme="majorHAnsi"/>
        </w:rPr>
        <w:t>(</w:t>
      </w:r>
      <w:proofErr w:type="spellStart"/>
      <w:r w:rsidRPr="007C6878">
        <w:rPr>
          <w:rFonts w:asciiTheme="majorHAnsi" w:hAnsiTheme="majorHAnsi"/>
          <w:i/>
        </w:rPr>
        <w:t>transposon</w:t>
      </w:r>
      <w:proofErr w:type="spellEnd"/>
      <w:r w:rsidRPr="005037A0">
        <w:rPr>
          <w:rFonts w:asciiTheme="majorHAnsi" w:hAnsiTheme="majorHAnsi"/>
        </w:rPr>
        <w:t xml:space="preserve">, </w:t>
      </w:r>
      <w:r w:rsidRPr="007C6878">
        <w:rPr>
          <w:rFonts w:asciiTheme="majorHAnsi" w:hAnsiTheme="majorHAnsi"/>
          <w:i/>
        </w:rPr>
        <w:t>jumping gene</w:t>
      </w:r>
      <w:r w:rsidRPr="005037A0">
        <w:rPr>
          <w:rFonts w:asciiTheme="majorHAnsi" w:hAnsiTheme="majorHAnsi"/>
        </w:rPr>
        <w:t xml:space="preserve">, </w:t>
      </w:r>
      <w:proofErr w:type="spellStart"/>
      <w:r w:rsidRPr="007C6878">
        <w:rPr>
          <w:rFonts w:asciiTheme="majorHAnsi" w:hAnsiTheme="majorHAnsi"/>
          <w:i/>
        </w:rPr>
        <w:t>transposable</w:t>
      </w:r>
      <w:proofErr w:type="spellEnd"/>
      <w:r w:rsidRPr="007C6878">
        <w:rPr>
          <w:rFonts w:asciiTheme="majorHAnsi" w:hAnsiTheme="majorHAnsi"/>
          <w:i/>
        </w:rPr>
        <w:t xml:space="preserve"> </w:t>
      </w:r>
      <w:proofErr w:type="spellStart"/>
      <w:r w:rsidRPr="007C6878">
        <w:rPr>
          <w:rFonts w:asciiTheme="majorHAnsi" w:hAnsiTheme="majorHAnsi"/>
          <w:i/>
        </w:rPr>
        <w:t>element</w:t>
      </w:r>
      <w:proofErr w:type="spellEnd"/>
      <w:r w:rsidRPr="005037A0">
        <w:rPr>
          <w:rFonts w:asciiTheme="majorHAnsi" w:hAnsiTheme="majorHAnsi"/>
        </w:rPr>
        <w:t xml:space="preserve">). Elemento </w:t>
      </w:r>
      <w:r>
        <w:rPr>
          <w:rFonts w:asciiTheme="majorHAnsi" w:hAnsiTheme="majorHAnsi"/>
        </w:rPr>
        <w:t>transponible</w:t>
      </w:r>
      <w:r w:rsidRPr="005037A0">
        <w:rPr>
          <w:rFonts w:asciiTheme="majorHAnsi" w:hAnsiTheme="majorHAnsi"/>
        </w:rPr>
        <w:t xml:space="preserve"> que incluye otros genes además de los necesarios para su inserción</w:t>
      </w:r>
      <w:r>
        <w:rPr>
          <w:rFonts w:asciiTheme="majorHAnsi" w:hAnsiTheme="majorHAnsi"/>
        </w:rPr>
        <w:t>; a veces se utiliza también como sinónimo de elemento transponible, englobando el término a secuencias de inserción y otros elementos</w:t>
      </w:r>
      <w:r w:rsidRPr="005037A0">
        <w:rPr>
          <w:rFonts w:asciiTheme="majorHAnsi" w:hAnsiTheme="majorHAnsi"/>
        </w:rPr>
        <w:t xml:space="preserve">. Es una </w:t>
      </w:r>
      <w:hyperlink r:id="rId633" w:tooltip="Secuencia de ADN" w:history="1">
        <w:r w:rsidRPr="005037A0">
          <w:rPr>
            <w:rFonts w:asciiTheme="majorHAnsi" w:hAnsiTheme="majorHAnsi"/>
          </w:rPr>
          <w:t>secuencia de ADN</w:t>
        </w:r>
      </w:hyperlink>
      <w:r w:rsidRPr="005037A0">
        <w:rPr>
          <w:rFonts w:asciiTheme="majorHAnsi" w:hAnsiTheme="majorHAnsi"/>
        </w:rPr>
        <w:t xml:space="preserve"> que puede moverse de manera autosuficiente a diferentes partes del </w:t>
      </w:r>
      <w:hyperlink r:id="rId634" w:tooltip="Genoma" w:history="1">
        <w:r w:rsidRPr="005037A0">
          <w:rPr>
            <w:rFonts w:asciiTheme="majorHAnsi" w:hAnsiTheme="majorHAnsi"/>
          </w:rPr>
          <w:t>genoma</w:t>
        </w:r>
      </w:hyperlink>
      <w:r w:rsidRPr="005037A0">
        <w:rPr>
          <w:rFonts w:asciiTheme="majorHAnsi" w:hAnsiTheme="majorHAnsi"/>
        </w:rPr>
        <w:t xml:space="preserve"> de una </w:t>
      </w:r>
      <w:hyperlink r:id="rId635" w:tooltip="Célula" w:history="1">
        <w:r w:rsidRPr="005037A0">
          <w:rPr>
            <w:rFonts w:asciiTheme="majorHAnsi" w:hAnsiTheme="majorHAnsi"/>
          </w:rPr>
          <w:t>célula</w:t>
        </w:r>
      </w:hyperlink>
      <w:r w:rsidRPr="005037A0">
        <w:rPr>
          <w:rFonts w:asciiTheme="majorHAnsi" w:hAnsiTheme="majorHAnsi"/>
        </w:rPr>
        <w:t xml:space="preserve"> (un fenómeno conocido como transposición) en organismos eucariotas y procariotas. En este proceso, se pueden generar </w:t>
      </w:r>
      <w:hyperlink r:id="rId636" w:tooltip="Mutacion" w:history="1">
        <w:r w:rsidRPr="005037A0">
          <w:rPr>
            <w:rFonts w:asciiTheme="majorHAnsi" w:hAnsiTheme="majorHAnsi"/>
          </w:rPr>
          <w:t>mutaciones</w:t>
        </w:r>
      </w:hyperlink>
      <w:r w:rsidRPr="005037A0">
        <w:rPr>
          <w:rFonts w:asciiTheme="majorHAnsi" w:hAnsiTheme="majorHAnsi"/>
        </w:rPr>
        <w:t xml:space="preserve"> y cambio en la cantidad de ADN del genoma. Modifica el </w:t>
      </w:r>
      <w:hyperlink r:id="rId637" w:tooltip="Ácido desoxirribonucleico" w:history="1">
        <w:r w:rsidRPr="005037A0">
          <w:rPr>
            <w:rFonts w:asciiTheme="majorHAnsi" w:hAnsiTheme="majorHAnsi"/>
          </w:rPr>
          <w:t>ADN</w:t>
        </w:r>
      </w:hyperlink>
      <w:r w:rsidRPr="005037A0">
        <w:rPr>
          <w:rFonts w:asciiTheme="majorHAnsi" w:hAnsiTheme="majorHAnsi"/>
        </w:rPr>
        <w:t xml:space="preserve"> de sus inmediaciones, ya sea arrastrando un </w:t>
      </w:r>
      <w:hyperlink r:id="rId638" w:tooltip="Gen" w:history="1">
        <w:r w:rsidRPr="005037A0">
          <w:rPr>
            <w:rFonts w:asciiTheme="majorHAnsi" w:hAnsiTheme="majorHAnsi"/>
          </w:rPr>
          <w:t>gen</w:t>
        </w:r>
      </w:hyperlink>
      <w:r w:rsidRPr="005037A0">
        <w:rPr>
          <w:rFonts w:asciiTheme="majorHAnsi" w:hAnsiTheme="majorHAnsi"/>
        </w:rPr>
        <w:t xml:space="preserve"> codificador de un </w:t>
      </w:r>
      <w:hyperlink r:id="rId639" w:tooltip="Cromosoma" w:history="1">
        <w:r w:rsidRPr="005037A0">
          <w:rPr>
            <w:rFonts w:asciiTheme="majorHAnsi" w:hAnsiTheme="majorHAnsi"/>
          </w:rPr>
          <w:t>cromosoma</w:t>
        </w:r>
      </w:hyperlink>
      <w:r w:rsidRPr="005037A0">
        <w:rPr>
          <w:rFonts w:asciiTheme="majorHAnsi" w:hAnsiTheme="majorHAnsi"/>
        </w:rPr>
        <w:t xml:space="preserve"> a otro, </w:t>
      </w:r>
      <w:r>
        <w:rPr>
          <w:rFonts w:asciiTheme="majorHAnsi" w:hAnsiTheme="majorHAnsi"/>
        </w:rPr>
        <w:t xml:space="preserve">interrumpiendo su secuencia </w:t>
      </w:r>
      <w:r w:rsidRPr="005037A0">
        <w:rPr>
          <w:rFonts w:asciiTheme="majorHAnsi" w:hAnsiTheme="majorHAnsi"/>
        </w:rPr>
        <w:t xml:space="preserve">o haciendo que desaparezca del todo. En algunas especies, la mayor parte del </w:t>
      </w:r>
      <w:hyperlink r:id="rId640" w:tooltip="ADN" w:history="1">
        <w:r w:rsidRPr="005037A0">
          <w:rPr>
            <w:rFonts w:asciiTheme="majorHAnsi" w:hAnsiTheme="majorHAnsi"/>
          </w:rPr>
          <w:t>ADN</w:t>
        </w:r>
      </w:hyperlink>
      <w:r w:rsidRPr="005037A0">
        <w:rPr>
          <w:rFonts w:asciiTheme="majorHAnsi" w:hAnsiTheme="majorHAnsi"/>
        </w:rPr>
        <w:t xml:space="preserve"> (hasta un </w:t>
      </w:r>
      <w:r>
        <w:rPr>
          <w:rFonts w:asciiTheme="majorHAnsi" w:hAnsiTheme="majorHAnsi"/>
        </w:rPr>
        <w:t xml:space="preserve">65-90 </w:t>
      </w:r>
      <w:r w:rsidRPr="005037A0">
        <w:rPr>
          <w:rFonts w:asciiTheme="majorHAnsi" w:hAnsiTheme="majorHAnsi"/>
        </w:rPr>
        <w:t>% del total del genoma</w:t>
      </w:r>
      <w:r>
        <w:rPr>
          <w:rFonts w:asciiTheme="majorHAnsi" w:hAnsiTheme="majorHAnsi"/>
        </w:rPr>
        <w:t xml:space="preserve"> del maíz, por ejemplo</w:t>
      </w:r>
      <w:r w:rsidRPr="005037A0">
        <w:rPr>
          <w:rFonts w:asciiTheme="majorHAnsi" w:hAnsiTheme="majorHAnsi"/>
        </w:rPr>
        <w:t xml:space="preserve">) corresponde a transposones. Estos elementos móviles han acompañado a los organismos vivos durante su evolución contribuyendo decisivamente a </w:t>
      </w:r>
      <w:r>
        <w:rPr>
          <w:rFonts w:asciiTheme="majorHAnsi" w:hAnsiTheme="majorHAnsi"/>
        </w:rPr>
        <w:t>sus</w:t>
      </w:r>
      <w:r w:rsidRPr="00440E9F">
        <w:rPr>
          <w:rFonts w:asciiTheme="majorHAnsi" w:hAnsiTheme="majorHAnsi"/>
        </w:rPr>
        <w:t xml:space="preserve"> cambios genéticos.</w:t>
      </w:r>
      <w:r>
        <w:rPr>
          <w:rFonts w:asciiTheme="majorHAnsi" w:hAnsiTheme="majorHAnsi"/>
        </w:rPr>
        <w:t xml:space="preserve"> </w:t>
      </w:r>
      <w:r w:rsidRPr="00440E9F">
        <w:rPr>
          <w:rFonts w:asciiTheme="majorHAnsi" w:hAnsiTheme="majorHAnsi"/>
        </w:rPr>
        <w:t>Los transposones se integran en el ADN celular en lugares bien determinados</w:t>
      </w:r>
      <w:r>
        <w:rPr>
          <w:rFonts w:asciiTheme="majorHAnsi" w:hAnsiTheme="majorHAnsi"/>
        </w:rPr>
        <w:t xml:space="preserve"> o al azar, dependiendo del tipo de transposón</w:t>
      </w:r>
      <w:r w:rsidRPr="00440E9F">
        <w:rPr>
          <w:rFonts w:asciiTheme="majorHAnsi" w:hAnsiTheme="majorHAnsi"/>
        </w:rPr>
        <w:t xml:space="preserve">. Se distinguen </w:t>
      </w:r>
      <w:r>
        <w:rPr>
          <w:rFonts w:asciiTheme="majorHAnsi" w:hAnsiTheme="majorHAnsi"/>
        </w:rPr>
        <w:t>muy diversos tipos de transposones y existen varias maneras distintas de clasificarlos; lo más común es dividirlos en los que requieren una transcripción reversa para transponerse (</w:t>
      </w:r>
      <w:proofErr w:type="spellStart"/>
      <w:r>
        <w:rPr>
          <w:rFonts w:asciiTheme="majorHAnsi" w:hAnsiTheme="majorHAnsi"/>
        </w:rPr>
        <w:t>retrotransposones</w:t>
      </w:r>
      <w:proofErr w:type="spellEnd"/>
      <w:r>
        <w:rPr>
          <w:rFonts w:asciiTheme="majorHAnsi" w:hAnsiTheme="majorHAnsi"/>
        </w:rPr>
        <w:t>, solo presentes en eucariotas) y los que no la requieren. En diversas bacterias fitopatógenas</w:t>
      </w:r>
      <w:r w:rsidRPr="00440E9F">
        <w:rPr>
          <w:rFonts w:asciiTheme="majorHAnsi" w:hAnsiTheme="majorHAnsi"/>
        </w:rPr>
        <w:t xml:space="preserve"> </w:t>
      </w:r>
      <w:r>
        <w:rPr>
          <w:rFonts w:asciiTheme="majorHAnsi" w:hAnsiTheme="majorHAnsi"/>
        </w:rPr>
        <w:t>se han descrito transposones que portan</w:t>
      </w:r>
      <w:r w:rsidRPr="00440E9F">
        <w:rPr>
          <w:rFonts w:asciiTheme="majorHAnsi" w:hAnsiTheme="majorHAnsi"/>
        </w:rPr>
        <w:t xml:space="preserve"> genes de resistencia a productos fitosanitarios </w:t>
      </w:r>
      <w:r>
        <w:rPr>
          <w:rFonts w:asciiTheme="majorHAnsi" w:hAnsiTheme="majorHAnsi"/>
        </w:rPr>
        <w:t>o a</w:t>
      </w:r>
      <w:r w:rsidRPr="00440E9F">
        <w:rPr>
          <w:rFonts w:asciiTheme="majorHAnsi" w:hAnsiTheme="majorHAnsi"/>
        </w:rPr>
        <w:t xml:space="preserve"> antibióticos, </w:t>
      </w:r>
      <w:proofErr w:type="spellStart"/>
      <w:r w:rsidRPr="00440E9F">
        <w:rPr>
          <w:rFonts w:asciiTheme="majorHAnsi" w:hAnsiTheme="majorHAnsi"/>
        </w:rPr>
        <w:t>además</w:t>
      </w:r>
      <w:proofErr w:type="spellEnd"/>
      <w:r w:rsidRPr="00440E9F">
        <w:rPr>
          <w:rFonts w:asciiTheme="majorHAnsi" w:hAnsiTheme="majorHAnsi"/>
        </w:rPr>
        <w:t xml:space="preserve"> de genes para la propia </w:t>
      </w:r>
      <w:proofErr w:type="spellStart"/>
      <w:r w:rsidRPr="00440E9F">
        <w:rPr>
          <w:rFonts w:asciiTheme="majorHAnsi" w:hAnsiTheme="majorHAnsi"/>
        </w:rPr>
        <w:t>transposición</w:t>
      </w:r>
      <w:proofErr w:type="spellEnd"/>
      <w:r w:rsidRPr="00440E9F">
        <w:rPr>
          <w:rFonts w:asciiTheme="majorHAnsi" w:hAnsiTheme="majorHAnsi"/>
        </w:rPr>
        <w:t xml:space="preserve">. </w:t>
      </w:r>
      <w:r w:rsidRPr="007C6878">
        <w:rPr>
          <w:rFonts w:asciiTheme="majorHAnsi" w:hAnsiTheme="majorHAnsi"/>
          <w:i/>
        </w:rPr>
        <w:t>Sin:</w:t>
      </w:r>
      <w:r w:rsidRPr="00440E9F">
        <w:rPr>
          <w:rFonts w:asciiTheme="majorHAnsi" w:hAnsiTheme="majorHAnsi"/>
        </w:rPr>
        <w:t xml:space="preserve"> elemento genético transponible.</w:t>
      </w:r>
    </w:p>
    <w:p w14:paraId="725BA8B5" w14:textId="77777777" w:rsidR="00971EEC" w:rsidRPr="00B03174" w:rsidRDefault="00971EEC" w:rsidP="00971EEC">
      <w:pPr>
        <w:pStyle w:val="Prrafodelista"/>
        <w:ind w:left="1068"/>
        <w:jc w:val="both"/>
        <w:rPr>
          <w:rFonts w:ascii="Arial" w:hAnsi="Arial"/>
        </w:rPr>
      </w:pPr>
    </w:p>
    <w:p w14:paraId="416409C3"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proofErr w:type="spellStart"/>
      <w:r w:rsidRPr="0041651B">
        <w:rPr>
          <w:rFonts w:asciiTheme="majorHAnsi" w:hAnsiTheme="majorHAnsi"/>
          <w:b/>
        </w:rPr>
        <w:t>transversión</w:t>
      </w:r>
      <w:proofErr w:type="spellEnd"/>
      <w:r w:rsidRPr="0041651B">
        <w:rPr>
          <w:rFonts w:asciiTheme="majorHAnsi" w:hAnsiTheme="majorHAnsi"/>
        </w:rPr>
        <w:t xml:space="preserve"> (</w:t>
      </w:r>
      <w:proofErr w:type="spellStart"/>
      <w:r w:rsidRPr="007C6878">
        <w:rPr>
          <w:rFonts w:asciiTheme="majorHAnsi" w:hAnsiTheme="majorHAnsi"/>
          <w:i/>
        </w:rPr>
        <w:t>transversion</w:t>
      </w:r>
      <w:proofErr w:type="spellEnd"/>
      <w:r w:rsidRPr="0041651B">
        <w:rPr>
          <w:rFonts w:asciiTheme="majorHAnsi" w:hAnsiTheme="majorHAnsi"/>
        </w:rPr>
        <w:t xml:space="preserve">). Véase sustitución de bases y transición. En este caso, una purina se sustituye por una pirimidina y viceversa, de modo que </w:t>
      </w:r>
      <w:r w:rsidRPr="0041651B">
        <w:rPr>
          <w:rFonts w:asciiTheme="majorHAnsi" w:hAnsiTheme="majorHAnsi"/>
        </w:rPr>
        <w:lastRenderedPageBreak/>
        <w:t xml:space="preserve">el eje </w:t>
      </w:r>
      <w:proofErr w:type="spellStart"/>
      <w:r w:rsidRPr="0041651B">
        <w:rPr>
          <w:rFonts w:asciiTheme="majorHAnsi" w:hAnsiTheme="majorHAnsi"/>
        </w:rPr>
        <w:t>púrico-pirimidínico</w:t>
      </w:r>
      <w:proofErr w:type="spellEnd"/>
      <w:r w:rsidRPr="0041651B">
        <w:rPr>
          <w:rFonts w:asciiTheme="majorHAnsi" w:hAnsiTheme="majorHAnsi"/>
        </w:rPr>
        <w:t xml:space="preserve"> se invierte. Véase también sustitución de bases y transición.</w:t>
      </w:r>
    </w:p>
    <w:p w14:paraId="35D747CC" w14:textId="77777777" w:rsidR="00971EEC" w:rsidRPr="001B178A" w:rsidRDefault="00971EEC" w:rsidP="00971EEC">
      <w:pPr>
        <w:pStyle w:val="Prrafodelista"/>
        <w:rPr>
          <w:rFonts w:asciiTheme="majorHAnsi" w:hAnsiTheme="majorHAnsi"/>
        </w:rPr>
      </w:pPr>
    </w:p>
    <w:p w14:paraId="1EEA1B4D" w14:textId="77777777" w:rsidR="00971EEC" w:rsidRPr="001B178A"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1B178A">
        <w:rPr>
          <w:rFonts w:asciiTheme="majorHAnsi" w:hAnsiTheme="majorHAnsi"/>
          <w:b/>
        </w:rPr>
        <w:t>tráquea</w:t>
      </w:r>
      <w:r w:rsidRPr="001B178A">
        <w:rPr>
          <w:rFonts w:asciiTheme="majorHAnsi" w:hAnsiTheme="majorHAnsi"/>
        </w:rPr>
        <w:t>. Véase acepción primera de vaso.</w:t>
      </w:r>
    </w:p>
    <w:p w14:paraId="162629AC" w14:textId="77777777" w:rsidR="00971EEC" w:rsidRPr="00B03174" w:rsidRDefault="00971EEC" w:rsidP="00971EEC">
      <w:pPr>
        <w:pStyle w:val="Prrafodelista"/>
        <w:rPr>
          <w:rFonts w:asciiTheme="majorHAnsi" w:hAnsiTheme="majorHAnsi"/>
        </w:rPr>
      </w:pPr>
    </w:p>
    <w:p w14:paraId="51197703"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proofErr w:type="spellStart"/>
      <w:r w:rsidRPr="00B03174">
        <w:rPr>
          <w:rFonts w:asciiTheme="majorHAnsi" w:hAnsiTheme="majorHAnsi"/>
          <w:b/>
        </w:rPr>
        <w:t>traqueobacteriosis</w:t>
      </w:r>
      <w:proofErr w:type="spellEnd"/>
      <w:r w:rsidRPr="00B03174">
        <w:rPr>
          <w:rFonts w:asciiTheme="majorHAnsi" w:hAnsiTheme="majorHAnsi"/>
        </w:rPr>
        <w:t xml:space="preserve"> (</w:t>
      </w:r>
      <w:proofErr w:type="spellStart"/>
      <w:r w:rsidRPr="00E053F3">
        <w:rPr>
          <w:rFonts w:asciiTheme="majorHAnsi" w:hAnsiTheme="majorHAnsi"/>
          <w:i/>
        </w:rPr>
        <w:t>tracheobacteriosis</w:t>
      </w:r>
      <w:proofErr w:type="spellEnd"/>
      <w:r w:rsidRPr="00B03174">
        <w:rPr>
          <w:rFonts w:asciiTheme="majorHAnsi" w:hAnsiTheme="majorHAnsi"/>
        </w:rPr>
        <w:t xml:space="preserve">). Denominación común de </w:t>
      </w:r>
      <w:proofErr w:type="spellStart"/>
      <w:r w:rsidRPr="00B03174">
        <w:rPr>
          <w:rFonts w:asciiTheme="majorHAnsi" w:hAnsiTheme="majorHAnsi"/>
        </w:rPr>
        <w:t>bacteriosis</w:t>
      </w:r>
      <w:proofErr w:type="spellEnd"/>
      <w:r w:rsidRPr="00B03174">
        <w:rPr>
          <w:rFonts w:asciiTheme="majorHAnsi" w:hAnsiTheme="majorHAnsi"/>
        </w:rPr>
        <w:t xml:space="preserve"> de las plantas producida principalmente por aquellas especies </w:t>
      </w:r>
      <w:r>
        <w:rPr>
          <w:rFonts w:asciiTheme="majorHAnsi" w:hAnsiTheme="majorHAnsi"/>
        </w:rPr>
        <w:t xml:space="preserve">bacterianas </w:t>
      </w:r>
      <w:r w:rsidRPr="00B03174">
        <w:rPr>
          <w:rFonts w:asciiTheme="majorHAnsi" w:hAnsiTheme="majorHAnsi"/>
        </w:rPr>
        <w:t xml:space="preserve">que habitan en el floema o xilema y provocan marchitez vascular, como </w:t>
      </w:r>
      <w:proofErr w:type="spellStart"/>
      <w:r w:rsidRPr="00B03174">
        <w:rPr>
          <w:rFonts w:asciiTheme="majorHAnsi" w:hAnsiTheme="majorHAnsi"/>
          <w:i/>
        </w:rPr>
        <w:t>Erwinia</w:t>
      </w:r>
      <w:proofErr w:type="spellEnd"/>
      <w:r w:rsidRPr="00B03174">
        <w:rPr>
          <w:rFonts w:asciiTheme="majorHAnsi" w:hAnsiTheme="majorHAnsi"/>
          <w:i/>
        </w:rPr>
        <w:t xml:space="preserve"> </w:t>
      </w:r>
      <w:proofErr w:type="spellStart"/>
      <w:r w:rsidRPr="00B03174">
        <w:rPr>
          <w:rFonts w:asciiTheme="majorHAnsi" w:hAnsiTheme="majorHAnsi"/>
          <w:i/>
        </w:rPr>
        <w:t>tracheiphila</w:t>
      </w:r>
      <w:proofErr w:type="spellEnd"/>
      <w:r w:rsidRPr="00B03174">
        <w:rPr>
          <w:rFonts w:asciiTheme="majorHAnsi" w:hAnsiTheme="majorHAnsi"/>
        </w:rPr>
        <w:t xml:space="preserve"> en cucurbitáceas, </w:t>
      </w:r>
      <w:proofErr w:type="spellStart"/>
      <w:r w:rsidRPr="00B03174">
        <w:rPr>
          <w:rFonts w:asciiTheme="majorHAnsi" w:hAnsiTheme="majorHAnsi"/>
          <w:i/>
        </w:rPr>
        <w:t>Clavibacter</w:t>
      </w:r>
      <w:proofErr w:type="spellEnd"/>
      <w:r>
        <w:rPr>
          <w:rFonts w:asciiTheme="majorHAnsi" w:hAnsiTheme="majorHAnsi"/>
          <w:i/>
        </w:rPr>
        <w:t xml:space="preserve"> </w:t>
      </w:r>
      <w:proofErr w:type="spellStart"/>
      <w:r w:rsidRPr="00934E4D">
        <w:rPr>
          <w:rFonts w:asciiTheme="majorHAnsi" w:hAnsiTheme="majorHAnsi"/>
          <w:i/>
          <w:color w:val="000000" w:themeColor="text1"/>
        </w:rPr>
        <w:t>sepedonicus</w:t>
      </w:r>
      <w:proofErr w:type="spellEnd"/>
      <w:r w:rsidRPr="00934E4D">
        <w:rPr>
          <w:rFonts w:asciiTheme="majorHAnsi" w:hAnsiTheme="majorHAnsi"/>
          <w:i/>
          <w:color w:val="000000" w:themeColor="text1"/>
        </w:rPr>
        <w:t xml:space="preserve"> </w:t>
      </w:r>
      <w:r w:rsidRPr="00934E4D">
        <w:rPr>
          <w:rFonts w:asciiTheme="majorHAnsi" w:hAnsiTheme="majorHAnsi"/>
          <w:color w:val="000000" w:themeColor="text1"/>
        </w:rPr>
        <w:t xml:space="preserve">(sin. </w:t>
      </w:r>
      <w:r w:rsidRPr="00934E4D">
        <w:rPr>
          <w:rFonts w:asciiTheme="majorHAnsi" w:hAnsiTheme="majorHAnsi"/>
          <w:i/>
          <w:color w:val="000000" w:themeColor="text1"/>
        </w:rPr>
        <w:t xml:space="preserve">C. </w:t>
      </w:r>
      <w:proofErr w:type="spellStart"/>
      <w:r w:rsidRPr="00934E4D">
        <w:rPr>
          <w:rFonts w:asciiTheme="majorHAnsi" w:hAnsiTheme="majorHAnsi"/>
          <w:i/>
          <w:color w:val="000000" w:themeColor="text1"/>
        </w:rPr>
        <w:t>michiganensis</w:t>
      </w:r>
      <w:proofErr w:type="spellEnd"/>
      <w:r w:rsidRPr="00934E4D">
        <w:rPr>
          <w:rFonts w:asciiTheme="majorHAnsi" w:hAnsiTheme="majorHAnsi"/>
          <w:i/>
          <w:color w:val="000000" w:themeColor="text1"/>
        </w:rPr>
        <w:t xml:space="preserve"> </w:t>
      </w:r>
      <w:proofErr w:type="spellStart"/>
      <w:r w:rsidRPr="00934E4D">
        <w:rPr>
          <w:rFonts w:asciiTheme="majorHAnsi" w:hAnsiTheme="majorHAnsi"/>
          <w:color w:val="000000" w:themeColor="text1"/>
        </w:rPr>
        <w:t>subsp</w:t>
      </w:r>
      <w:proofErr w:type="spellEnd"/>
      <w:r w:rsidRPr="00934E4D">
        <w:rPr>
          <w:rFonts w:asciiTheme="majorHAnsi" w:hAnsiTheme="majorHAnsi"/>
          <w:color w:val="000000" w:themeColor="text1"/>
        </w:rPr>
        <w:t xml:space="preserve">. </w:t>
      </w:r>
      <w:proofErr w:type="spellStart"/>
      <w:r w:rsidRPr="00934E4D">
        <w:rPr>
          <w:rFonts w:asciiTheme="majorHAnsi" w:hAnsiTheme="majorHAnsi"/>
          <w:i/>
          <w:color w:val="000000" w:themeColor="text1"/>
        </w:rPr>
        <w:t>sepedonicus</w:t>
      </w:r>
      <w:proofErr w:type="spellEnd"/>
      <w:r w:rsidRPr="00934E4D">
        <w:rPr>
          <w:rFonts w:asciiTheme="majorHAnsi" w:hAnsiTheme="majorHAnsi"/>
          <w:color w:val="000000" w:themeColor="text1"/>
        </w:rPr>
        <w:t>)</w:t>
      </w:r>
      <w:r w:rsidRPr="00B03174">
        <w:rPr>
          <w:rFonts w:asciiTheme="majorHAnsi" w:eastAsiaTheme="minorHAnsi" w:hAnsiTheme="majorHAnsi"/>
          <w:i/>
          <w:sz w:val="20"/>
          <w:szCs w:val="20"/>
        </w:rPr>
        <w:t xml:space="preserve"> </w:t>
      </w:r>
      <w:r w:rsidRPr="00B03174">
        <w:rPr>
          <w:rFonts w:asciiTheme="majorHAnsi" w:hAnsiTheme="majorHAnsi"/>
        </w:rPr>
        <w:t xml:space="preserve">en patata o papa, o </w:t>
      </w:r>
      <w:proofErr w:type="spellStart"/>
      <w:r w:rsidRPr="00B03174">
        <w:rPr>
          <w:rFonts w:asciiTheme="majorHAnsi" w:hAnsiTheme="majorHAnsi"/>
          <w:i/>
        </w:rPr>
        <w:t>Xylella</w:t>
      </w:r>
      <w:proofErr w:type="spellEnd"/>
      <w:r w:rsidRPr="00B03174">
        <w:rPr>
          <w:rFonts w:asciiTheme="majorHAnsi" w:hAnsiTheme="majorHAnsi"/>
          <w:i/>
        </w:rPr>
        <w:t xml:space="preserve"> fastidiosa</w:t>
      </w:r>
      <w:r w:rsidRPr="00B03174">
        <w:rPr>
          <w:rFonts w:asciiTheme="majorHAnsi" w:hAnsiTheme="majorHAnsi"/>
        </w:rPr>
        <w:t xml:space="preserve"> en diversos huéspedes como almendro</w:t>
      </w:r>
      <w:r>
        <w:rPr>
          <w:rFonts w:asciiTheme="majorHAnsi" w:hAnsiTheme="majorHAnsi"/>
        </w:rPr>
        <w:t>, cítricos,</w:t>
      </w:r>
      <w:r w:rsidRPr="00B03174">
        <w:rPr>
          <w:rFonts w:asciiTheme="majorHAnsi" w:hAnsiTheme="majorHAnsi"/>
        </w:rPr>
        <w:t xml:space="preserve"> olivo,</w:t>
      </w:r>
      <w:r>
        <w:rPr>
          <w:rFonts w:asciiTheme="majorHAnsi" w:hAnsiTheme="majorHAnsi"/>
        </w:rPr>
        <w:t xml:space="preserve"> y vid,</w:t>
      </w:r>
      <w:r w:rsidRPr="00B03174">
        <w:rPr>
          <w:rFonts w:asciiTheme="majorHAnsi" w:hAnsiTheme="majorHAnsi"/>
        </w:rPr>
        <w:t xml:space="preserve"> entre otros muchos. </w:t>
      </w:r>
    </w:p>
    <w:p w14:paraId="58F78B86" w14:textId="77777777" w:rsidR="00971EEC" w:rsidRPr="00B03174" w:rsidRDefault="00971EEC" w:rsidP="00971EEC">
      <w:pPr>
        <w:pStyle w:val="Prrafodelista"/>
        <w:rPr>
          <w:rFonts w:asciiTheme="majorHAnsi" w:hAnsiTheme="majorHAnsi"/>
        </w:rPr>
      </w:pPr>
    </w:p>
    <w:p w14:paraId="2BB080ED"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proofErr w:type="spellStart"/>
      <w:r w:rsidRPr="00B03174">
        <w:rPr>
          <w:rFonts w:asciiTheme="majorHAnsi" w:hAnsiTheme="majorHAnsi"/>
          <w:b/>
        </w:rPr>
        <w:t>traqueomicosis</w:t>
      </w:r>
      <w:proofErr w:type="spellEnd"/>
      <w:r w:rsidRPr="00B03174">
        <w:rPr>
          <w:rFonts w:asciiTheme="majorHAnsi" w:hAnsiTheme="majorHAnsi"/>
        </w:rPr>
        <w:t xml:space="preserve"> (</w:t>
      </w:r>
      <w:proofErr w:type="spellStart"/>
      <w:r w:rsidRPr="00E053F3">
        <w:rPr>
          <w:rFonts w:asciiTheme="majorHAnsi" w:hAnsiTheme="majorHAnsi"/>
          <w:i/>
        </w:rPr>
        <w:t>tracheomicosis</w:t>
      </w:r>
      <w:proofErr w:type="spellEnd"/>
      <w:r w:rsidRPr="00B03174">
        <w:rPr>
          <w:rFonts w:asciiTheme="majorHAnsi" w:hAnsiTheme="majorHAnsi"/>
        </w:rPr>
        <w:t xml:space="preserve">). Denominación común de micosis de las plantas producida principalmente por hongos de los géneros </w:t>
      </w:r>
      <w:r w:rsidRPr="00B03174">
        <w:rPr>
          <w:rFonts w:asciiTheme="majorHAnsi" w:hAnsiTheme="majorHAnsi"/>
          <w:i/>
        </w:rPr>
        <w:t>Fusarium</w:t>
      </w:r>
      <w:r w:rsidRPr="00B03174">
        <w:rPr>
          <w:rFonts w:asciiTheme="majorHAnsi" w:hAnsiTheme="majorHAnsi"/>
        </w:rPr>
        <w:t xml:space="preserve"> (genera </w:t>
      </w:r>
      <w:proofErr w:type="spellStart"/>
      <w:r w:rsidRPr="00B03174">
        <w:rPr>
          <w:rFonts w:asciiTheme="majorHAnsi" w:hAnsiTheme="majorHAnsi"/>
        </w:rPr>
        <w:t>fusariosis</w:t>
      </w:r>
      <w:proofErr w:type="spellEnd"/>
      <w:r w:rsidRPr="00B03174">
        <w:rPr>
          <w:rFonts w:asciiTheme="majorHAnsi" w:hAnsiTheme="majorHAnsi"/>
        </w:rPr>
        <w:t xml:space="preserve">) o </w:t>
      </w:r>
      <w:proofErr w:type="spellStart"/>
      <w:r w:rsidRPr="00B03174">
        <w:rPr>
          <w:rFonts w:asciiTheme="majorHAnsi" w:hAnsiTheme="majorHAnsi"/>
          <w:i/>
        </w:rPr>
        <w:t>Verticillium</w:t>
      </w:r>
      <w:proofErr w:type="spellEnd"/>
      <w:r w:rsidRPr="00B03174">
        <w:rPr>
          <w:rFonts w:asciiTheme="majorHAnsi" w:hAnsiTheme="majorHAnsi"/>
        </w:rPr>
        <w:t xml:space="preserve"> (genera </w:t>
      </w:r>
      <w:proofErr w:type="spellStart"/>
      <w:r w:rsidRPr="00B03174">
        <w:rPr>
          <w:rFonts w:asciiTheme="majorHAnsi" w:hAnsiTheme="majorHAnsi"/>
        </w:rPr>
        <w:t>verticilosis</w:t>
      </w:r>
      <w:proofErr w:type="spellEnd"/>
      <w:r w:rsidRPr="00B03174">
        <w:rPr>
          <w:rFonts w:asciiTheme="majorHAnsi" w:hAnsiTheme="majorHAnsi"/>
        </w:rPr>
        <w:t>), que se desarrollan en los vasos conductores donde originan su necrosis y obstrucción.</w:t>
      </w:r>
    </w:p>
    <w:p w14:paraId="2D4ED77F" w14:textId="77777777" w:rsidR="00971EEC" w:rsidRPr="0005493F" w:rsidRDefault="00971EEC" w:rsidP="00971EEC">
      <w:pPr>
        <w:pStyle w:val="Prrafodelista"/>
        <w:rPr>
          <w:rFonts w:asciiTheme="majorHAnsi" w:hAnsiTheme="majorHAnsi"/>
        </w:rPr>
      </w:pPr>
    </w:p>
    <w:p w14:paraId="44ADDCFB" w14:textId="77777777" w:rsidR="00971EEC" w:rsidRPr="007C6878" w:rsidRDefault="00971EEC" w:rsidP="00971EEC">
      <w:pPr>
        <w:pStyle w:val="Prrafodelista"/>
        <w:numPr>
          <w:ilvl w:val="0"/>
          <w:numId w:val="5"/>
        </w:numPr>
        <w:spacing w:before="100" w:beforeAutospacing="1" w:after="100" w:afterAutospacing="1"/>
        <w:ind w:left="1210"/>
        <w:jc w:val="both"/>
        <w:rPr>
          <w:rFonts w:asciiTheme="majorHAnsi" w:hAnsiTheme="majorHAnsi"/>
        </w:rPr>
      </w:pPr>
      <w:proofErr w:type="spellStart"/>
      <w:r w:rsidRPr="007C6878">
        <w:rPr>
          <w:rFonts w:asciiTheme="majorHAnsi" w:hAnsiTheme="majorHAnsi"/>
          <w:b/>
        </w:rPr>
        <w:t>traqueopitiosis</w:t>
      </w:r>
      <w:proofErr w:type="spellEnd"/>
      <w:r w:rsidRPr="007C6878">
        <w:rPr>
          <w:rFonts w:asciiTheme="majorHAnsi" w:hAnsiTheme="majorHAnsi"/>
          <w:b/>
        </w:rPr>
        <w:t xml:space="preserve"> de la lechuga</w:t>
      </w:r>
      <w:r w:rsidRPr="007C6878">
        <w:rPr>
          <w:rFonts w:asciiTheme="majorHAnsi" w:hAnsiTheme="majorHAnsi"/>
        </w:rPr>
        <w:t>. Véase necrosis vascular de la lechuga.</w:t>
      </w:r>
    </w:p>
    <w:p w14:paraId="5D036BB6" w14:textId="77777777" w:rsidR="00971EEC" w:rsidRPr="0005493F" w:rsidRDefault="00971EEC" w:rsidP="00971EEC">
      <w:pPr>
        <w:pStyle w:val="Prrafodelista"/>
        <w:rPr>
          <w:rFonts w:asciiTheme="majorHAnsi" w:hAnsiTheme="majorHAnsi"/>
        </w:rPr>
      </w:pPr>
    </w:p>
    <w:p w14:paraId="67481FD9"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4977A2">
        <w:rPr>
          <w:rFonts w:asciiTheme="majorHAnsi" w:hAnsiTheme="majorHAnsi"/>
          <w:b/>
        </w:rPr>
        <w:t>trasmisión</w:t>
      </w:r>
      <w:r>
        <w:rPr>
          <w:rFonts w:asciiTheme="majorHAnsi" w:hAnsiTheme="majorHAnsi"/>
        </w:rPr>
        <w:t xml:space="preserve">. Véase transmisión. </w:t>
      </w:r>
    </w:p>
    <w:p w14:paraId="54FAB5E7" w14:textId="77777777" w:rsidR="00971EEC" w:rsidRPr="00B03174" w:rsidRDefault="00971EEC" w:rsidP="00971EEC">
      <w:pPr>
        <w:pStyle w:val="Prrafodelista"/>
        <w:rPr>
          <w:rFonts w:asciiTheme="majorHAnsi" w:hAnsiTheme="majorHAnsi"/>
        </w:rPr>
      </w:pPr>
    </w:p>
    <w:p w14:paraId="3121323D" w14:textId="77777777" w:rsidR="00971EEC" w:rsidRPr="00B03174"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rPr>
        <w:t xml:space="preserve">tratamiento </w:t>
      </w:r>
      <w:r w:rsidRPr="00B03174">
        <w:rPr>
          <w:rFonts w:asciiTheme="majorHAnsi" w:hAnsiTheme="majorHAnsi"/>
        </w:rPr>
        <w:t>(</w:t>
      </w:r>
      <w:proofErr w:type="spellStart"/>
      <w:r w:rsidRPr="00E053F3">
        <w:rPr>
          <w:rFonts w:asciiTheme="majorHAnsi" w:hAnsiTheme="majorHAnsi"/>
          <w:i/>
        </w:rPr>
        <w:t>treatment</w:t>
      </w:r>
      <w:proofErr w:type="spellEnd"/>
      <w:r w:rsidRPr="00B03174">
        <w:rPr>
          <w:rFonts w:asciiTheme="majorHAnsi" w:hAnsiTheme="majorHAnsi"/>
        </w:rPr>
        <w:t xml:space="preserve">). </w:t>
      </w:r>
      <w:r w:rsidRPr="00B03174">
        <w:rPr>
          <w:rFonts w:asciiTheme="majorHAnsi" w:hAnsiTheme="majorHAnsi"/>
          <w:b/>
        </w:rPr>
        <w:t>1</w:t>
      </w:r>
      <w:r w:rsidRPr="00B03174">
        <w:rPr>
          <w:rFonts w:asciiTheme="majorHAnsi" w:hAnsiTheme="majorHAnsi"/>
        </w:rPr>
        <w:t xml:space="preserve">. </w:t>
      </w:r>
      <w:r w:rsidRPr="00B03174">
        <w:rPr>
          <w:rFonts w:asciiTheme="majorHAnsi" w:hAnsiTheme="majorHAnsi" w:cs="Times New Roman"/>
        </w:rPr>
        <w:t xml:space="preserve">Procedimiento oficial para matar, inactivar o eliminar plagas o para esterilizarlas o desvitalizarlas, </w:t>
      </w:r>
      <w:r w:rsidRPr="00B03174">
        <w:rPr>
          <w:rFonts w:asciiTheme="majorHAnsi" w:hAnsiTheme="majorHAnsi"/>
        </w:rPr>
        <w:t>según terminología de la FAO, 20</w:t>
      </w:r>
      <w:r>
        <w:rPr>
          <w:rFonts w:asciiTheme="majorHAnsi" w:hAnsiTheme="majorHAnsi"/>
        </w:rPr>
        <w:t>22</w:t>
      </w:r>
      <w:r w:rsidRPr="00B03174">
        <w:rPr>
          <w:rFonts w:asciiTheme="majorHAnsi" w:hAnsiTheme="majorHAnsi"/>
        </w:rPr>
        <w:t>. Glosario de términos fito</w:t>
      </w:r>
      <w:r>
        <w:rPr>
          <w:rFonts w:asciiTheme="majorHAnsi" w:hAnsiTheme="majorHAnsi"/>
        </w:rPr>
        <w:t>sanitarios</w:t>
      </w:r>
      <w:r w:rsidRPr="00B03174">
        <w:rPr>
          <w:rFonts w:asciiTheme="majorHAnsi" w:hAnsiTheme="majorHAnsi"/>
        </w:rPr>
        <w:t xml:space="preserve"> NIMF </w:t>
      </w:r>
      <w:proofErr w:type="spellStart"/>
      <w:r w:rsidRPr="00B03174">
        <w:rPr>
          <w:rFonts w:asciiTheme="majorHAnsi" w:hAnsiTheme="majorHAnsi"/>
        </w:rPr>
        <w:t>nº</w:t>
      </w:r>
      <w:proofErr w:type="spellEnd"/>
      <w:r w:rsidRPr="00B03174">
        <w:rPr>
          <w:rFonts w:asciiTheme="majorHAnsi" w:hAnsiTheme="majorHAnsi"/>
        </w:rPr>
        <w:t xml:space="preserve"> 5. </w:t>
      </w:r>
      <w:r w:rsidRPr="00B03174">
        <w:rPr>
          <w:rFonts w:asciiTheme="majorHAnsi" w:hAnsiTheme="majorHAnsi"/>
          <w:b/>
        </w:rPr>
        <w:t>2</w:t>
      </w:r>
      <w:r w:rsidRPr="00B03174">
        <w:rPr>
          <w:rFonts w:asciiTheme="majorHAnsi" w:hAnsiTheme="majorHAnsi"/>
        </w:rPr>
        <w:t xml:space="preserve">. Intervención en un proceso natural o procedimiento empleado en la defensa de las plantas o sus productos, con finalidad preventiva o curativa. </w:t>
      </w:r>
      <w:r w:rsidRPr="007C6878">
        <w:rPr>
          <w:rFonts w:asciiTheme="majorHAnsi" w:hAnsiTheme="majorHAnsi"/>
          <w:i/>
        </w:rPr>
        <w:t>Sin:</w:t>
      </w:r>
      <w:r w:rsidRPr="00B03174">
        <w:rPr>
          <w:rFonts w:asciiTheme="majorHAnsi" w:hAnsiTheme="majorHAnsi"/>
        </w:rPr>
        <w:t xml:space="preserve"> tratamiento fitosanitario.</w:t>
      </w:r>
    </w:p>
    <w:p w14:paraId="61912766" w14:textId="77777777" w:rsidR="00971EEC" w:rsidRPr="00B03174" w:rsidRDefault="00971EEC" w:rsidP="00971EEC">
      <w:pPr>
        <w:pStyle w:val="Prrafodelista"/>
        <w:rPr>
          <w:rFonts w:ascii="Times New Roman" w:hAnsi="Times New Roman" w:cs="Times New Roman"/>
          <w:b/>
          <w:bCs/>
          <w:sz w:val="22"/>
          <w:szCs w:val="22"/>
        </w:rPr>
      </w:pPr>
    </w:p>
    <w:p w14:paraId="18A15AB6"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rPr>
        <w:t>tratamiento con calor</w:t>
      </w:r>
      <w:r w:rsidRPr="00B03174">
        <w:rPr>
          <w:rFonts w:asciiTheme="majorHAnsi" w:hAnsiTheme="majorHAnsi"/>
        </w:rPr>
        <w:t xml:space="preserve"> (</w:t>
      </w:r>
      <w:proofErr w:type="spellStart"/>
      <w:r w:rsidRPr="00E053F3">
        <w:rPr>
          <w:rFonts w:asciiTheme="majorHAnsi" w:hAnsiTheme="majorHAnsi"/>
          <w:i/>
        </w:rPr>
        <w:t>heat</w:t>
      </w:r>
      <w:proofErr w:type="spellEnd"/>
      <w:r w:rsidRPr="00E053F3">
        <w:rPr>
          <w:rFonts w:asciiTheme="majorHAnsi" w:hAnsiTheme="majorHAnsi"/>
          <w:i/>
        </w:rPr>
        <w:t xml:space="preserve"> </w:t>
      </w:r>
      <w:proofErr w:type="spellStart"/>
      <w:r w:rsidRPr="00E053F3">
        <w:rPr>
          <w:rFonts w:asciiTheme="majorHAnsi" w:hAnsiTheme="majorHAnsi"/>
          <w:i/>
        </w:rPr>
        <w:t>treatment</w:t>
      </w:r>
      <w:proofErr w:type="spellEnd"/>
      <w:r w:rsidRPr="00B03174">
        <w:rPr>
          <w:rFonts w:asciiTheme="majorHAnsi" w:hAnsiTheme="majorHAnsi"/>
        </w:rPr>
        <w:t>). Proceso mediante el cual un producto es sometido al calor hasta alcanzar una temperatura mínima, durante un periodo mínimo, conforme a una especificación técnica oficial, según terminología de la FAO, 20</w:t>
      </w:r>
      <w:r>
        <w:rPr>
          <w:rFonts w:asciiTheme="majorHAnsi" w:hAnsiTheme="majorHAnsi"/>
        </w:rPr>
        <w:t>22</w:t>
      </w:r>
      <w:r w:rsidRPr="00B03174">
        <w:rPr>
          <w:rFonts w:asciiTheme="majorHAnsi" w:hAnsiTheme="majorHAnsi"/>
        </w:rPr>
        <w:t>. Glosario de términos fito</w:t>
      </w:r>
      <w:r>
        <w:rPr>
          <w:rFonts w:asciiTheme="majorHAnsi" w:hAnsiTheme="majorHAnsi"/>
        </w:rPr>
        <w:t>sanitarios</w:t>
      </w:r>
      <w:r w:rsidRPr="00B03174">
        <w:rPr>
          <w:rFonts w:asciiTheme="majorHAnsi" w:hAnsiTheme="majorHAnsi"/>
        </w:rPr>
        <w:t xml:space="preserve"> NIMF </w:t>
      </w:r>
      <w:proofErr w:type="spellStart"/>
      <w:r w:rsidRPr="00B03174">
        <w:rPr>
          <w:rFonts w:asciiTheme="majorHAnsi" w:hAnsiTheme="majorHAnsi"/>
        </w:rPr>
        <w:t>nº</w:t>
      </w:r>
      <w:proofErr w:type="spellEnd"/>
      <w:r w:rsidRPr="00B03174">
        <w:rPr>
          <w:rFonts w:asciiTheme="majorHAnsi" w:hAnsiTheme="majorHAnsi"/>
        </w:rPr>
        <w:t xml:space="preserve"> 5. </w:t>
      </w:r>
      <w:r>
        <w:rPr>
          <w:rFonts w:asciiTheme="majorHAnsi" w:hAnsiTheme="majorHAnsi"/>
        </w:rPr>
        <w:t>Véase también termoterapia.</w:t>
      </w:r>
    </w:p>
    <w:p w14:paraId="0121A5C1" w14:textId="77777777" w:rsidR="00971EEC" w:rsidRPr="00B03174" w:rsidRDefault="00971EEC" w:rsidP="00971EEC">
      <w:pPr>
        <w:pStyle w:val="Prrafodelista"/>
        <w:rPr>
          <w:rFonts w:asciiTheme="majorHAnsi" w:hAnsiTheme="majorHAnsi"/>
        </w:rPr>
      </w:pPr>
    </w:p>
    <w:p w14:paraId="02E081FB"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rPr>
        <w:t>tratamiento curativo</w:t>
      </w:r>
      <w:r w:rsidRPr="00B03174">
        <w:rPr>
          <w:rFonts w:asciiTheme="majorHAnsi" w:hAnsiTheme="majorHAnsi"/>
        </w:rPr>
        <w:t xml:space="preserve"> (</w:t>
      </w:r>
      <w:r w:rsidRPr="00E053F3">
        <w:rPr>
          <w:rFonts w:asciiTheme="majorHAnsi" w:hAnsiTheme="majorHAnsi"/>
          <w:i/>
        </w:rPr>
        <w:t xml:space="preserve">curative </w:t>
      </w:r>
      <w:proofErr w:type="spellStart"/>
      <w:r w:rsidRPr="00E053F3">
        <w:rPr>
          <w:rFonts w:asciiTheme="majorHAnsi" w:hAnsiTheme="majorHAnsi"/>
          <w:i/>
        </w:rPr>
        <w:t>treatment</w:t>
      </w:r>
      <w:proofErr w:type="spellEnd"/>
      <w:r w:rsidRPr="00B03174">
        <w:rPr>
          <w:rFonts w:asciiTheme="majorHAnsi" w:hAnsiTheme="majorHAnsi"/>
        </w:rPr>
        <w:t>). Aquel que elimina o reduce los síntomas y signos de l</w:t>
      </w:r>
      <w:r>
        <w:rPr>
          <w:rFonts w:asciiTheme="majorHAnsi" w:hAnsiTheme="majorHAnsi"/>
        </w:rPr>
        <w:t>a</w:t>
      </w:r>
      <w:r w:rsidRPr="00B03174">
        <w:rPr>
          <w:rFonts w:asciiTheme="majorHAnsi" w:hAnsiTheme="majorHAnsi"/>
        </w:rPr>
        <w:t xml:space="preserve"> enfermedad después de haber tenido lugar la infección. </w:t>
      </w:r>
    </w:p>
    <w:p w14:paraId="79E73BBE" w14:textId="77777777" w:rsidR="00971EEC" w:rsidRPr="00B03174" w:rsidRDefault="00971EEC" w:rsidP="00971EEC">
      <w:pPr>
        <w:pStyle w:val="Prrafodelista"/>
        <w:rPr>
          <w:rFonts w:asciiTheme="majorHAnsi" w:hAnsiTheme="majorHAnsi"/>
        </w:rPr>
      </w:pPr>
    </w:p>
    <w:p w14:paraId="36EBF141"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rPr>
        <w:t xml:space="preserve">tratamiento fitosanitario </w:t>
      </w:r>
      <w:r w:rsidRPr="00B03174">
        <w:rPr>
          <w:rFonts w:asciiTheme="majorHAnsi" w:hAnsiTheme="majorHAnsi"/>
        </w:rPr>
        <w:t>(</w:t>
      </w:r>
      <w:proofErr w:type="spellStart"/>
      <w:r w:rsidRPr="00E053F3">
        <w:rPr>
          <w:rFonts w:asciiTheme="majorHAnsi" w:hAnsiTheme="majorHAnsi"/>
          <w:i/>
        </w:rPr>
        <w:t>phytosanitary</w:t>
      </w:r>
      <w:proofErr w:type="spellEnd"/>
      <w:r w:rsidRPr="00E053F3">
        <w:rPr>
          <w:rFonts w:asciiTheme="majorHAnsi" w:hAnsiTheme="majorHAnsi"/>
          <w:i/>
        </w:rPr>
        <w:t xml:space="preserve"> </w:t>
      </w:r>
      <w:proofErr w:type="spellStart"/>
      <w:r w:rsidRPr="00E053F3">
        <w:rPr>
          <w:rFonts w:asciiTheme="majorHAnsi" w:hAnsiTheme="majorHAnsi"/>
          <w:i/>
        </w:rPr>
        <w:t>treatment</w:t>
      </w:r>
      <w:proofErr w:type="spellEnd"/>
      <w:r w:rsidRPr="00B03174">
        <w:rPr>
          <w:rFonts w:asciiTheme="majorHAnsi" w:hAnsiTheme="majorHAnsi"/>
        </w:rPr>
        <w:t>). Véase tratamiento.</w:t>
      </w:r>
    </w:p>
    <w:p w14:paraId="14931445" w14:textId="77777777" w:rsidR="00971EEC" w:rsidRPr="00B03174" w:rsidRDefault="00971EEC" w:rsidP="00971EEC">
      <w:pPr>
        <w:pStyle w:val="Prrafodelista"/>
        <w:rPr>
          <w:rFonts w:asciiTheme="majorHAnsi" w:hAnsiTheme="majorHAnsi"/>
        </w:rPr>
      </w:pPr>
    </w:p>
    <w:p w14:paraId="697D63BF"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rPr>
        <w:t>tratamiento inductivo</w:t>
      </w:r>
      <w:r w:rsidRPr="00B03174">
        <w:rPr>
          <w:rFonts w:asciiTheme="majorHAnsi" w:hAnsiTheme="majorHAnsi"/>
        </w:rPr>
        <w:t xml:space="preserve"> (</w:t>
      </w:r>
      <w:r w:rsidRPr="00E053F3">
        <w:rPr>
          <w:rFonts w:asciiTheme="majorHAnsi" w:hAnsiTheme="majorHAnsi"/>
          <w:i/>
        </w:rPr>
        <w:t xml:space="preserve">inductive </w:t>
      </w:r>
      <w:proofErr w:type="spellStart"/>
      <w:r w:rsidRPr="00E053F3">
        <w:rPr>
          <w:rFonts w:asciiTheme="majorHAnsi" w:hAnsiTheme="majorHAnsi"/>
          <w:i/>
        </w:rPr>
        <w:t>treatment</w:t>
      </w:r>
      <w:proofErr w:type="spellEnd"/>
      <w:r w:rsidRPr="00B03174">
        <w:rPr>
          <w:rFonts w:asciiTheme="majorHAnsi" w:hAnsiTheme="majorHAnsi"/>
        </w:rPr>
        <w:t xml:space="preserve">). Aquel que causa inducción de procesos morfogenéticos, generalmente mediante variación de las condiciones medioambientales, según definición del Diccionario de Ciencias Hortícolas de la SECH. </w:t>
      </w:r>
    </w:p>
    <w:p w14:paraId="0A687793" w14:textId="77777777" w:rsidR="00971EEC" w:rsidRPr="00B03174" w:rsidRDefault="00971EEC" w:rsidP="00971EEC">
      <w:pPr>
        <w:pStyle w:val="Prrafodelista"/>
        <w:rPr>
          <w:rFonts w:asciiTheme="majorHAnsi" w:hAnsiTheme="majorHAnsi"/>
        </w:rPr>
      </w:pPr>
    </w:p>
    <w:p w14:paraId="64BFE611" w14:textId="77777777" w:rsidR="00971EEC" w:rsidRPr="00B03174"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rPr>
        <w:lastRenderedPageBreak/>
        <w:t xml:space="preserve">tratamiento preventivo </w:t>
      </w:r>
      <w:r w:rsidRPr="00B03174">
        <w:rPr>
          <w:rFonts w:asciiTheme="majorHAnsi" w:hAnsiTheme="majorHAnsi"/>
        </w:rPr>
        <w:t>(</w:t>
      </w:r>
      <w:r w:rsidRPr="00FF0289">
        <w:rPr>
          <w:rFonts w:asciiTheme="majorHAnsi" w:hAnsiTheme="majorHAnsi"/>
          <w:i/>
        </w:rPr>
        <w:t xml:space="preserve">preventive </w:t>
      </w:r>
      <w:proofErr w:type="spellStart"/>
      <w:r w:rsidRPr="00FF0289">
        <w:rPr>
          <w:rFonts w:asciiTheme="majorHAnsi" w:hAnsiTheme="majorHAnsi"/>
          <w:i/>
        </w:rPr>
        <w:t>treatment</w:t>
      </w:r>
      <w:proofErr w:type="spellEnd"/>
      <w:r w:rsidRPr="00B03174">
        <w:rPr>
          <w:rFonts w:asciiTheme="majorHAnsi" w:hAnsiTheme="majorHAnsi"/>
        </w:rPr>
        <w:t xml:space="preserve">). Aquel destinado a prevenir la infección. </w:t>
      </w:r>
      <w:r w:rsidRPr="00B03174">
        <w:rPr>
          <w:rFonts w:asciiTheme="majorHAnsi" w:hAnsiTheme="majorHAnsi"/>
          <w:i/>
        </w:rPr>
        <w:t>Sin</w:t>
      </w:r>
      <w:r w:rsidRPr="00B03174">
        <w:rPr>
          <w:rFonts w:asciiTheme="majorHAnsi" w:hAnsiTheme="majorHAnsi"/>
        </w:rPr>
        <w:t>: tratamiento profiláctico.</w:t>
      </w:r>
      <w:r w:rsidRPr="00B03174">
        <w:rPr>
          <w:rFonts w:ascii="Arial" w:hAnsi="Arial"/>
        </w:rPr>
        <w:t xml:space="preserve"> </w:t>
      </w:r>
    </w:p>
    <w:p w14:paraId="30EA05B3" w14:textId="77777777" w:rsidR="00971EEC" w:rsidRPr="00B03174" w:rsidRDefault="00971EEC" w:rsidP="00971EEC">
      <w:pPr>
        <w:pStyle w:val="Prrafodelista"/>
        <w:rPr>
          <w:rFonts w:asciiTheme="majorHAnsi" w:hAnsiTheme="majorHAnsi"/>
        </w:rPr>
      </w:pPr>
    </w:p>
    <w:p w14:paraId="1CE9709B"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color w:val="000000" w:themeColor="text1"/>
        </w:rPr>
        <w:t>tratamiento profiláctico</w:t>
      </w:r>
      <w:r w:rsidRPr="00B03174">
        <w:rPr>
          <w:rFonts w:asciiTheme="majorHAnsi" w:hAnsiTheme="majorHAnsi"/>
          <w:color w:val="000000" w:themeColor="text1"/>
        </w:rPr>
        <w:t xml:space="preserve"> (</w:t>
      </w:r>
      <w:proofErr w:type="spellStart"/>
      <w:r w:rsidRPr="00FF0289">
        <w:rPr>
          <w:rFonts w:asciiTheme="majorHAnsi" w:hAnsiTheme="majorHAnsi"/>
          <w:i/>
          <w:color w:val="000000" w:themeColor="text1"/>
        </w:rPr>
        <w:t>prophylactic</w:t>
      </w:r>
      <w:proofErr w:type="spellEnd"/>
      <w:r w:rsidRPr="00FF0289">
        <w:rPr>
          <w:rFonts w:asciiTheme="majorHAnsi" w:hAnsiTheme="majorHAnsi"/>
          <w:i/>
        </w:rPr>
        <w:t xml:space="preserve"> </w:t>
      </w:r>
      <w:proofErr w:type="spellStart"/>
      <w:r w:rsidRPr="00FF0289">
        <w:rPr>
          <w:rFonts w:asciiTheme="majorHAnsi" w:hAnsiTheme="majorHAnsi"/>
          <w:i/>
        </w:rPr>
        <w:t>treatment</w:t>
      </w:r>
      <w:proofErr w:type="spellEnd"/>
      <w:r w:rsidRPr="00B03174">
        <w:rPr>
          <w:rFonts w:asciiTheme="majorHAnsi" w:hAnsiTheme="majorHAnsi"/>
        </w:rPr>
        <w:t>). Véase tratamiento preventivo.</w:t>
      </w:r>
    </w:p>
    <w:p w14:paraId="4291B636" w14:textId="77777777" w:rsidR="00971EEC" w:rsidRPr="00B03174" w:rsidRDefault="00971EEC" w:rsidP="00971EEC">
      <w:pPr>
        <w:pStyle w:val="Prrafodelista"/>
        <w:rPr>
          <w:rFonts w:asciiTheme="majorHAnsi" w:hAnsiTheme="majorHAnsi"/>
        </w:rPr>
      </w:pPr>
    </w:p>
    <w:p w14:paraId="6B080F87" w14:textId="77777777" w:rsidR="00971EEC" w:rsidRPr="00826F97"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color w:val="000000" w:themeColor="text1"/>
        </w:rPr>
        <w:t xml:space="preserve">traza </w:t>
      </w:r>
      <w:r w:rsidRPr="00B03174">
        <w:rPr>
          <w:rFonts w:asciiTheme="majorHAnsi" w:hAnsiTheme="majorHAnsi"/>
          <w:color w:val="000000" w:themeColor="text1"/>
        </w:rPr>
        <w:t>(</w:t>
      </w:r>
      <w:r w:rsidRPr="00E053F3">
        <w:rPr>
          <w:rFonts w:asciiTheme="majorHAnsi" w:hAnsiTheme="majorHAnsi"/>
          <w:i/>
          <w:color w:val="000000" w:themeColor="text1"/>
        </w:rPr>
        <w:t>trace</w:t>
      </w:r>
      <w:r w:rsidRPr="00B03174">
        <w:rPr>
          <w:rFonts w:asciiTheme="majorHAnsi" w:hAnsiTheme="majorHAnsi"/>
          <w:color w:val="000000" w:themeColor="text1"/>
        </w:rPr>
        <w:t xml:space="preserve">). </w:t>
      </w:r>
      <w:r w:rsidRPr="00B03174">
        <w:rPr>
          <w:rFonts w:asciiTheme="majorHAnsi" w:hAnsiTheme="majorHAnsi"/>
          <w:b/>
          <w:color w:val="000000" w:themeColor="text1"/>
        </w:rPr>
        <w:t>1</w:t>
      </w:r>
      <w:r w:rsidRPr="00B03174">
        <w:rPr>
          <w:rFonts w:asciiTheme="majorHAnsi" w:hAnsiTheme="majorHAnsi"/>
          <w:color w:val="000000" w:themeColor="text1"/>
        </w:rPr>
        <w:t xml:space="preserve">. Huella, vestigio o rastro de una sustancia, producto fitosanitario o de una plaga. </w:t>
      </w:r>
      <w:r w:rsidRPr="00B03174">
        <w:rPr>
          <w:rFonts w:asciiTheme="majorHAnsi" w:hAnsiTheme="majorHAnsi"/>
          <w:b/>
          <w:color w:val="000000" w:themeColor="text1"/>
        </w:rPr>
        <w:t>2</w:t>
      </w:r>
      <w:r w:rsidRPr="00B03174">
        <w:rPr>
          <w:rFonts w:asciiTheme="majorHAnsi" w:hAnsiTheme="majorHAnsi"/>
          <w:color w:val="000000" w:themeColor="text1"/>
        </w:rPr>
        <w:t>. Referido a elemento traza, véase micronutriente.</w:t>
      </w:r>
    </w:p>
    <w:p w14:paraId="2F48AD0C" w14:textId="77777777" w:rsidR="00971EEC" w:rsidRPr="00826F97" w:rsidRDefault="00971EEC" w:rsidP="00971EEC">
      <w:pPr>
        <w:pStyle w:val="Prrafodelista"/>
        <w:rPr>
          <w:rFonts w:asciiTheme="majorHAnsi" w:hAnsiTheme="majorHAnsi"/>
        </w:rPr>
      </w:pPr>
    </w:p>
    <w:p w14:paraId="12237AB5" w14:textId="77777777" w:rsidR="00971EEC" w:rsidRPr="00826F97" w:rsidRDefault="00971EEC" w:rsidP="00971EEC">
      <w:pPr>
        <w:pStyle w:val="Prrafodelista"/>
        <w:numPr>
          <w:ilvl w:val="0"/>
          <w:numId w:val="5"/>
        </w:numPr>
        <w:spacing w:before="100" w:beforeAutospacing="1" w:after="100" w:afterAutospacing="1"/>
        <w:ind w:left="1210"/>
        <w:jc w:val="both"/>
        <w:rPr>
          <w:rFonts w:asciiTheme="majorHAnsi" w:hAnsiTheme="majorHAnsi"/>
        </w:rPr>
      </w:pPr>
      <w:r>
        <w:rPr>
          <w:rFonts w:asciiTheme="majorHAnsi" w:hAnsiTheme="majorHAnsi"/>
          <w:b/>
          <w:bCs/>
          <w:color w:val="000000"/>
        </w:rPr>
        <w:t>trazabilidad</w:t>
      </w:r>
      <w:r>
        <w:rPr>
          <w:rFonts w:asciiTheme="majorHAnsi" w:hAnsiTheme="majorHAnsi"/>
          <w:color w:val="000000"/>
        </w:rPr>
        <w:t xml:space="preserve"> (</w:t>
      </w:r>
      <w:proofErr w:type="spellStart"/>
      <w:r w:rsidRPr="00826F97">
        <w:rPr>
          <w:rFonts w:asciiTheme="majorHAnsi" w:hAnsiTheme="majorHAnsi"/>
          <w:i/>
          <w:color w:val="000000"/>
        </w:rPr>
        <w:t>traceability</w:t>
      </w:r>
      <w:proofErr w:type="spellEnd"/>
      <w:r>
        <w:rPr>
          <w:rFonts w:asciiTheme="majorHAnsi" w:hAnsiTheme="majorHAnsi"/>
          <w:color w:val="000000"/>
        </w:rPr>
        <w:t xml:space="preserve">). </w:t>
      </w:r>
      <w:r w:rsidRPr="00826F97">
        <w:rPr>
          <w:rFonts w:asciiTheme="majorHAnsi" w:hAnsiTheme="majorHAnsi"/>
          <w:b/>
          <w:color w:val="000000"/>
        </w:rPr>
        <w:t>1</w:t>
      </w:r>
      <w:r>
        <w:rPr>
          <w:rFonts w:asciiTheme="majorHAnsi" w:hAnsiTheme="majorHAnsi"/>
          <w:color w:val="000000"/>
        </w:rPr>
        <w:t xml:space="preserve">. En un sistema de gestión de la calidad, capacidad para seguir el histórico, la aplicación o la localización de un objeto. Al considerar un producto o un servicio, la trazabilidad puede estar relacionada con: i) el origen de los materiales y las partes, </w:t>
      </w:r>
      <w:proofErr w:type="spellStart"/>
      <w:r>
        <w:rPr>
          <w:rFonts w:asciiTheme="majorHAnsi" w:hAnsiTheme="majorHAnsi"/>
          <w:color w:val="000000"/>
        </w:rPr>
        <w:t>ii</w:t>
      </w:r>
      <w:proofErr w:type="spellEnd"/>
      <w:r>
        <w:rPr>
          <w:rFonts w:asciiTheme="majorHAnsi" w:hAnsiTheme="majorHAnsi"/>
          <w:color w:val="000000"/>
        </w:rPr>
        <w:t xml:space="preserve">) el histórico del proceso, y </w:t>
      </w:r>
      <w:proofErr w:type="spellStart"/>
      <w:r>
        <w:rPr>
          <w:rFonts w:asciiTheme="majorHAnsi" w:hAnsiTheme="majorHAnsi"/>
          <w:color w:val="000000"/>
        </w:rPr>
        <w:t>iii</w:t>
      </w:r>
      <w:proofErr w:type="spellEnd"/>
      <w:r>
        <w:rPr>
          <w:rFonts w:asciiTheme="majorHAnsi" w:hAnsiTheme="majorHAnsi"/>
          <w:color w:val="000000"/>
        </w:rPr>
        <w:t xml:space="preserve">) la distribución y localización del producto o servicio después de la entrega. </w:t>
      </w:r>
      <w:r w:rsidRPr="00826F97">
        <w:rPr>
          <w:rFonts w:asciiTheme="majorHAnsi" w:hAnsiTheme="majorHAnsi"/>
          <w:b/>
          <w:color w:val="000000"/>
        </w:rPr>
        <w:t>2</w:t>
      </w:r>
      <w:r>
        <w:rPr>
          <w:rFonts w:asciiTheme="majorHAnsi" w:hAnsiTheme="majorHAnsi"/>
          <w:color w:val="000000"/>
        </w:rPr>
        <w:t xml:space="preserve">. Posibilidad de identificar el origen y las diferentes etapas de un proceso de producción y distribución de bienes de consumo. </w:t>
      </w:r>
      <w:r w:rsidRPr="00826F97">
        <w:rPr>
          <w:rFonts w:asciiTheme="majorHAnsi" w:hAnsiTheme="majorHAnsi"/>
          <w:b/>
          <w:color w:val="000000"/>
        </w:rPr>
        <w:t>3</w:t>
      </w:r>
      <w:r>
        <w:rPr>
          <w:rFonts w:asciiTheme="majorHAnsi" w:hAnsiTheme="majorHAnsi"/>
          <w:color w:val="000000"/>
        </w:rPr>
        <w:t xml:space="preserve">. Reflejo documental de la trazabilidad de un producto. </w:t>
      </w:r>
      <w:r w:rsidRPr="00C01C0F">
        <w:rPr>
          <w:rFonts w:asciiTheme="majorHAnsi" w:hAnsiTheme="majorHAnsi"/>
          <w:b/>
          <w:color w:val="000000"/>
        </w:rPr>
        <w:t>4</w:t>
      </w:r>
      <w:r>
        <w:rPr>
          <w:rFonts w:asciiTheme="majorHAnsi" w:hAnsiTheme="majorHAnsi"/>
          <w:color w:val="000000"/>
        </w:rPr>
        <w:t>. Propiedad de un resultado de medida que permite relacionarlo con una referencia superior mediante una cadena documentada de calibraciones.</w:t>
      </w:r>
    </w:p>
    <w:p w14:paraId="762720F5" w14:textId="77777777" w:rsidR="00971EEC" w:rsidRPr="00826F97" w:rsidRDefault="00971EEC" w:rsidP="00971EEC">
      <w:pPr>
        <w:pStyle w:val="Prrafodelista"/>
        <w:spacing w:before="100" w:beforeAutospacing="1" w:after="100" w:afterAutospacing="1"/>
        <w:ind w:left="1210"/>
        <w:jc w:val="both"/>
        <w:rPr>
          <w:rFonts w:asciiTheme="majorHAnsi" w:hAnsiTheme="majorHAnsi"/>
        </w:rPr>
      </w:pPr>
    </w:p>
    <w:p w14:paraId="5628417A"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B03174">
        <w:rPr>
          <w:rFonts w:asciiTheme="majorHAnsi" w:hAnsiTheme="majorHAnsi"/>
          <w:b/>
        </w:rPr>
        <w:t>trazabilidad del pasaporte fitosanitario</w:t>
      </w:r>
      <w:r w:rsidRPr="00B03174">
        <w:rPr>
          <w:rFonts w:asciiTheme="majorHAnsi" w:hAnsiTheme="majorHAnsi"/>
        </w:rPr>
        <w:t xml:space="preserve"> (</w:t>
      </w:r>
      <w:proofErr w:type="spellStart"/>
      <w:r w:rsidRPr="00E053F3">
        <w:rPr>
          <w:rFonts w:asciiTheme="majorHAnsi" w:hAnsiTheme="majorHAnsi"/>
          <w:i/>
        </w:rPr>
        <w:t>traceability</w:t>
      </w:r>
      <w:proofErr w:type="spellEnd"/>
      <w:r w:rsidRPr="00E053F3">
        <w:rPr>
          <w:rFonts w:asciiTheme="majorHAnsi" w:hAnsiTheme="majorHAnsi"/>
          <w:i/>
        </w:rPr>
        <w:t xml:space="preserve"> </w:t>
      </w:r>
      <w:proofErr w:type="spellStart"/>
      <w:r w:rsidRPr="00E053F3">
        <w:rPr>
          <w:rFonts w:asciiTheme="majorHAnsi" w:hAnsiTheme="majorHAnsi"/>
          <w:i/>
        </w:rPr>
        <w:t>of</w:t>
      </w:r>
      <w:proofErr w:type="spellEnd"/>
      <w:r w:rsidRPr="00E053F3">
        <w:rPr>
          <w:rFonts w:asciiTheme="majorHAnsi" w:hAnsiTheme="majorHAnsi"/>
          <w:i/>
        </w:rPr>
        <w:t xml:space="preserve"> </w:t>
      </w:r>
      <w:proofErr w:type="spellStart"/>
      <w:r w:rsidRPr="00E053F3">
        <w:rPr>
          <w:rFonts w:asciiTheme="majorHAnsi" w:hAnsiTheme="majorHAnsi"/>
          <w:i/>
        </w:rPr>
        <w:t>the</w:t>
      </w:r>
      <w:proofErr w:type="spellEnd"/>
      <w:r w:rsidRPr="00E053F3">
        <w:rPr>
          <w:rFonts w:asciiTheme="majorHAnsi" w:hAnsiTheme="majorHAnsi"/>
          <w:i/>
        </w:rPr>
        <w:t xml:space="preserve"> </w:t>
      </w:r>
      <w:proofErr w:type="spellStart"/>
      <w:r w:rsidRPr="00E053F3">
        <w:rPr>
          <w:rFonts w:asciiTheme="majorHAnsi" w:hAnsiTheme="majorHAnsi"/>
          <w:i/>
        </w:rPr>
        <w:t>plant</w:t>
      </w:r>
      <w:proofErr w:type="spellEnd"/>
      <w:r w:rsidRPr="00E053F3">
        <w:rPr>
          <w:rFonts w:asciiTheme="majorHAnsi" w:hAnsiTheme="majorHAnsi"/>
          <w:i/>
        </w:rPr>
        <w:t xml:space="preserve"> </w:t>
      </w:r>
      <w:proofErr w:type="spellStart"/>
      <w:r w:rsidRPr="00E053F3">
        <w:rPr>
          <w:rFonts w:asciiTheme="majorHAnsi" w:hAnsiTheme="majorHAnsi"/>
          <w:i/>
        </w:rPr>
        <w:t>passport</w:t>
      </w:r>
      <w:proofErr w:type="spellEnd"/>
      <w:r w:rsidRPr="00A21C0B">
        <w:rPr>
          <w:rFonts w:asciiTheme="majorHAnsi" w:hAnsiTheme="majorHAnsi"/>
          <w:color w:val="000000" w:themeColor="text1"/>
        </w:rPr>
        <w:t xml:space="preserve">). Posibilidad de identificar el origen y las diferentes etapas de un proceso de producción y distribución de plantas o productos vegetales cuya distribución exija un pasaporte fitosanitario. </w:t>
      </w:r>
      <w:r w:rsidRPr="00B03174">
        <w:rPr>
          <w:rFonts w:asciiTheme="majorHAnsi" w:hAnsiTheme="majorHAnsi"/>
        </w:rPr>
        <w:t>Los operadores profesionales</w:t>
      </w:r>
      <w:r>
        <w:rPr>
          <w:rFonts w:asciiTheme="majorHAnsi" w:hAnsiTheme="majorHAnsi"/>
        </w:rPr>
        <w:t xml:space="preserve"> </w:t>
      </w:r>
      <w:r w:rsidRPr="00B03174">
        <w:rPr>
          <w:rFonts w:asciiTheme="majorHAnsi" w:hAnsiTheme="majorHAnsi"/>
        </w:rPr>
        <w:t>deberán conservar la documentación de suministro o de recepción de vegetales, productos vegetales y otros objetos, durante al menos tres años. Véase pasaporte fitosanitario. Con el fin de facilitar las investigaciones para identificar el origen de los focos, cada operador debe llevar registros que le permitan identificar, para cada unidad de planta comercial a los operadores profesionales que los suministraron y a aquellos a quienes los suministraron</w:t>
      </w:r>
      <w:r>
        <w:rPr>
          <w:rFonts w:asciiTheme="majorHAnsi" w:hAnsiTheme="majorHAnsi"/>
        </w:rPr>
        <w:t xml:space="preserve"> o enviaron</w:t>
      </w:r>
      <w:r w:rsidRPr="00B03174">
        <w:rPr>
          <w:rFonts w:asciiTheme="majorHAnsi" w:hAnsiTheme="majorHAnsi"/>
        </w:rPr>
        <w:t>, así como la información relativa al pasaporte fitosanitario. Es obligatorio mantener la trazabilidad, aunque el operador profesional realice traslados dentro de sus propias instalaciones y deberán disponer de su propio sistema de trazabilidad. No se exigirá el código de trazabilidad cuando los vegetales destinados a plantación estén preparados y listos para su venta al usuario final sin ninguna preparación adicional y no pertenezcan al listado de vegetales de alto riesgo, según la Reglamentación Europea relativa a la Sanidad Vegetal contemplada en el Reglamento (UE) 2016/2031.</w:t>
      </w:r>
    </w:p>
    <w:p w14:paraId="6164C381" w14:textId="77777777" w:rsidR="00971EEC" w:rsidRPr="00B03174" w:rsidRDefault="00971EEC" w:rsidP="00971EEC">
      <w:pPr>
        <w:pStyle w:val="Prrafodelista"/>
        <w:spacing w:before="100" w:beforeAutospacing="1" w:after="100" w:afterAutospacing="1"/>
        <w:ind w:left="1068"/>
        <w:jc w:val="both"/>
        <w:rPr>
          <w:rFonts w:asciiTheme="majorHAnsi" w:hAnsiTheme="majorHAnsi"/>
        </w:rPr>
      </w:pPr>
    </w:p>
    <w:p w14:paraId="71AD1210" w14:textId="77777777" w:rsidR="00971EEC" w:rsidRPr="00FF0289" w:rsidRDefault="00971EEC" w:rsidP="00971EEC">
      <w:pPr>
        <w:pStyle w:val="Prrafodelista"/>
        <w:numPr>
          <w:ilvl w:val="0"/>
          <w:numId w:val="5"/>
        </w:numPr>
        <w:tabs>
          <w:tab w:val="left" w:pos="4253"/>
        </w:tabs>
        <w:spacing w:before="240" w:after="240"/>
        <w:ind w:left="1210"/>
        <w:jc w:val="both"/>
        <w:rPr>
          <w:rFonts w:asciiTheme="majorHAnsi" w:hAnsiTheme="majorHAnsi"/>
        </w:rPr>
      </w:pPr>
      <w:r>
        <w:rPr>
          <w:rFonts w:asciiTheme="majorHAnsi" w:hAnsiTheme="majorHAnsi"/>
          <w:b/>
        </w:rPr>
        <w:t xml:space="preserve">trazador </w:t>
      </w:r>
      <w:r>
        <w:rPr>
          <w:rFonts w:asciiTheme="majorHAnsi" w:hAnsiTheme="majorHAnsi"/>
        </w:rPr>
        <w:t>(</w:t>
      </w:r>
      <w:proofErr w:type="spellStart"/>
      <w:r w:rsidRPr="00E053F3">
        <w:rPr>
          <w:rFonts w:asciiTheme="majorHAnsi" w:hAnsiTheme="majorHAnsi"/>
          <w:i/>
        </w:rPr>
        <w:t>tracer</w:t>
      </w:r>
      <w:proofErr w:type="spellEnd"/>
      <w:r>
        <w:rPr>
          <w:rFonts w:asciiTheme="majorHAnsi" w:hAnsiTheme="majorHAnsi"/>
        </w:rPr>
        <w:t xml:space="preserve">). Compuesto conjugado o marcado que se introduce en un cultivo </w:t>
      </w:r>
      <w:r w:rsidRPr="007F38FD">
        <w:rPr>
          <w:rFonts w:asciiTheme="majorHAnsi" w:hAnsiTheme="majorHAnsi"/>
          <w:i/>
        </w:rPr>
        <w:t>in vitro</w:t>
      </w:r>
      <w:r>
        <w:rPr>
          <w:rFonts w:asciiTheme="majorHAnsi" w:hAnsiTheme="majorHAnsi"/>
        </w:rPr>
        <w:t xml:space="preserve">, o que se utiliza como sustrato para una reacción realizada </w:t>
      </w:r>
      <w:r w:rsidRPr="007F38FD">
        <w:rPr>
          <w:rFonts w:asciiTheme="majorHAnsi" w:hAnsiTheme="majorHAnsi"/>
          <w:i/>
        </w:rPr>
        <w:t>in vitro</w:t>
      </w:r>
      <w:r>
        <w:rPr>
          <w:rFonts w:asciiTheme="majorHAnsi" w:hAnsiTheme="majorHAnsi"/>
        </w:rPr>
        <w:t xml:space="preserve">, con el objetivo de seguir o monitorizar el crecimiento o el metabolismo de un compuesto determinado. Se utilizan frecuentemente trazadores radiactivos, fluorocromos o proteínas fluorescentes y otros. </w:t>
      </w:r>
    </w:p>
    <w:p w14:paraId="179AE6BA" w14:textId="77777777" w:rsidR="00971EEC" w:rsidRPr="00FF0289" w:rsidRDefault="00971EEC" w:rsidP="00971EEC">
      <w:pPr>
        <w:pStyle w:val="Prrafodelista"/>
        <w:rPr>
          <w:rFonts w:asciiTheme="majorHAnsi" w:hAnsiTheme="majorHAnsi"/>
        </w:rPr>
      </w:pPr>
    </w:p>
    <w:p w14:paraId="2C922B3D" w14:textId="77777777" w:rsidR="00971EEC" w:rsidRPr="00FF0289"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F0289">
        <w:rPr>
          <w:rFonts w:asciiTheme="majorHAnsi" w:hAnsiTheme="majorHAnsi"/>
          <w:b/>
        </w:rPr>
        <w:lastRenderedPageBreak/>
        <w:t>treonina</w:t>
      </w:r>
      <w:r w:rsidRPr="00FF0289">
        <w:rPr>
          <w:rFonts w:asciiTheme="majorHAnsi" w:hAnsiTheme="majorHAnsi"/>
        </w:rPr>
        <w:t xml:space="preserve"> (</w:t>
      </w:r>
      <w:proofErr w:type="spellStart"/>
      <w:r w:rsidRPr="00FF0289">
        <w:rPr>
          <w:rFonts w:asciiTheme="majorHAnsi" w:hAnsiTheme="majorHAnsi"/>
          <w:i/>
        </w:rPr>
        <w:t>threonine</w:t>
      </w:r>
      <w:proofErr w:type="spellEnd"/>
      <w:r w:rsidRPr="00FF0289">
        <w:rPr>
          <w:rFonts w:asciiTheme="majorHAnsi" w:hAnsiTheme="majorHAnsi"/>
        </w:rPr>
        <w:t xml:space="preserve">). </w:t>
      </w:r>
      <w:r w:rsidRPr="00FF0289">
        <w:rPr>
          <w:rFonts w:asciiTheme="majorHAnsi" w:hAnsiTheme="majorHAnsi"/>
          <w:color w:val="000000" w:themeColor="text1"/>
        </w:rPr>
        <w:t xml:space="preserve">Uno de los 20 aminoácidos comunes que se encuentran en las proteínas. Es un aminoácido polar (hidrofílico) sin carga y esencial para la especie humana. Símbolos T y </w:t>
      </w:r>
      <w:proofErr w:type="spellStart"/>
      <w:r w:rsidRPr="00FF0289">
        <w:rPr>
          <w:rFonts w:asciiTheme="majorHAnsi" w:hAnsiTheme="majorHAnsi"/>
          <w:color w:val="000000" w:themeColor="text1"/>
        </w:rPr>
        <w:t>Thr</w:t>
      </w:r>
      <w:proofErr w:type="spellEnd"/>
      <w:r w:rsidRPr="00FF0289">
        <w:rPr>
          <w:rFonts w:asciiTheme="majorHAnsi" w:hAnsiTheme="majorHAnsi"/>
          <w:color w:val="000000" w:themeColor="text1"/>
        </w:rPr>
        <w:t>; es codificado por los codones ACA, ACC, ACG y ACU.</w:t>
      </w:r>
    </w:p>
    <w:p w14:paraId="7E918970" w14:textId="77777777" w:rsidR="00971EEC" w:rsidRPr="00FF0289" w:rsidRDefault="00971EEC" w:rsidP="00971EEC">
      <w:pPr>
        <w:pStyle w:val="Prrafodelista"/>
        <w:tabs>
          <w:tab w:val="left" w:pos="4253"/>
        </w:tabs>
        <w:spacing w:before="240" w:after="240"/>
        <w:ind w:left="1210"/>
        <w:jc w:val="both"/>
        <w:rPr>
          <w:rFonts w:asciiTheme="majorHAnsi" w:hAnsiTheme="majorHAnsi"/>
        </w:rPr>
      </w:pPr>
    </w:p>
    <w:p w14:paraId="30529C6D" w14:textId="77777777" w:rsidR="00971EEC" w:rsidRPr="00B03174"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B03174">
        <w:rPr>
          <w:rFonts w:asciiTheme="majorHAnsi" w:hAnsiTheme="majorHAnsi"/>
          <w:b/>
        </w:rPr>
        <w:t>triángulo de arcilla</w:t>
      </w:r>
      <w:r w:rsidRPr="00B03174">
        <w:rPr>
          <w:rFonts w:asciiTheme="majorHAnsi" w:hAnsiTheme="majorHAnsi"/>
        </w:rPr>
        <w:t xml:space="preserve"> (</w:t>
      </w:r>
      <w:proofErr w:type="spellStart"/>
      <w:r w:rsidRPr="00CF1271">
        <w:rPr>
          <w:rFonts w:asciiTheme="majorHAnsi" w:hAnsiTheme="majorHAnsi"/>
          <w:i/>
        </w:rPr>
        <w:t>clay</w:t>
      </w:r>
      <w:proofErr w:type="spellEnd"/>
      <w:r w:rsidRPr="00CF1271">
        <w:rPr>
          <w:rFonts w:asciiTheme="majorHAnsi" w:hAnsiTheme="majorHAnsi"/>
          <w:i/>
        </w:rPr>
        <w:t xml:space="preserve"> </w:t>
      </w:r>
      <w:proofErr w:type="spellStart"/>
      <w:r w:rsidRPr="00CF1271">
        <w:rPr>
          <w:rFonts w:asciiTheme="majorHAnsi" w:hAnsiTheme="majorHAnsi"/>
          <w:i/>
        </w:rPr>
        <w:t>triangle</w:t>
      </w:r>
      <w:proofErr w:type="spellEnd"/>
      <w:r w:rsidRPr="00B03174">
        <w:rPr>
          <w:rFonts w:asciiTheme="majorHAnsi" w:hAnsiTheme="majorHAnsi"/>
        </w:rPr>
        <w:t>). D</w:t>
      </w:r>
      <w:r w:rsidRPr="00B03174">
        <w:rPr>
          <w:rFonts w:asciiTheme="majorHAnsi" w:hAnsiTheme="majorHAnsi" w:cs="Courier New"/>
          <w:color w:val="202124"/>
        </w:rPr>
        <w:t>ispositivo triangular hecho de arcilla resistente al calor. Se utiliza para contener crisoles y platos de porcelana calentados por un mechero Bunsen. Distribuye el calor uniformemente sobre la superficie de los objetos que sostiene.</w:t>
      </w:r>
    </w:p>
    <w:p w14:paraId="6C47DC7C" w14:textId="77777777" w:rsidR="00971EEC" w:rsidRPr="00B03174" w:rsidRDefault="00971EEC" w:rsidP="00971EEC">
      <w:pPr>
        <w:pStyle w:val="Prrafodelista"/>
        <w:rPr>
          <w:rFonts w:asciiTheme="majorHAnsi" w:hAnsiTheme="majorHAnsi"/>
        </w:rPr>
      </w:pPr>
    </w:p>
    <w:p w14:paraId="1BE2678D"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B03174">
        <w:rPr>
          <w:rFonts w:asciiTheme="majorHAnsi" w:hAnsiTheme="majorHAnsi"/>
          <w:b/>
        </w:rPr>
        <w:t>tribu</w:t>
      </w:r>
      <w:r w:rsidRPr="00B03174">
        <w:rPr>
          <w:rFonts w:asciiTheme="majorHAnsi" w:hAnsiTheme="majorHAnsi"/>
        </w:rPr>
        <w:t xml:space="preserve"> (</w:t>
      </w:r>
      <w:proofErr w:type="spellStart"/>
      <w:r w:rsidRPr="00CF1271">
        <w:rPr>
          <w:rFonts w:asciiTheme="majorHAnsi" w:hAnsiTheme="majorHAnsi"/>
          <w:i/>
        </w:rPr>
        <w:t>tribe</w:t>
      </w:r>
      <w:proofErr w:type="spellEnd"/>
      <w:r w:rsidRPr="00B03174">
        <w:rPr>
          <w:rFonts w:asciiTheme="majorHAnsi" w:hAnsiTheme="majorHAnsi"/>
        </w:rPr>
        <w:t>). Cada uno de los grupos taxonómicos en que se dividen muchas familias y que, a su vez, se subdividen en géneros.</w:t>
      </w:r>
    </w:p>
    <w:p w14:paraId="57AB5248" w14:textId="77777777" w:rsidR="00971EEC" w:rsidRPr="00B03174" w:rsidRDefault="00971EEC" w:rsidP="00971EEC">
      <w:pPr>
        <w:pStyle w:val="Prrafodelista"/>
        <w:rPr>
          <w:rFonts w:asciiTheme="majorHAnsi" w:hAnsiTheme="majorHAnsi"/>
        </w:rPr>
      </w:pPr>
    </w:p>
    <w:p w14:paraId="628067A0"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C6285A">
        <w:rPr>
          <w:rFonts w:asciiTheme="majorHAnsi" w:hAnsiTheme="majorHAnsi"/>
          <w:b/>
        </w:rPr>
        <w:t>trinomen</w:t>
      </w:r>
      <w:proofErr w:type="spellEnd"/>
      <w:r w:rsidRPr="00C6285A">
        <w:rPr>
          <w:rFonts w:asciiTheme="majorHAnsi" w:hAnsiTheme="majorHAnsi"/>
        </w:rPr>
        <w:t xml:space="preserve"> (</w:t>
      </w:r>
      <w:proofErr w:type="spellStart"/>
      <w:r w:rsidRPr="00CF1271">
        <w:rPr>
          <w:rFonts w:asciiTheme="majorHAnsi" w:hAnsiTheme="majorHAnsi"/>
          <w:i/>
        </w:rPr>
        <w:t>trinomen</w:t>
      </w:r>
      <w:proofErr w:type="spellEnd"/>
      <w:r w:rsidRPr="00C6285A">
        <w:rPr>
          <w:rFonts w:asciiTheme="majorHAnsi" w:hAnsiTheme="majorHAnsi"/>
        </w:rPr>
        <w:t xml:space="preserve">). Las tres palabras: i) nombre del género, </w:t>
      </w:r>
      <w:proofErr w:type="spellStart"/>
      <w:r w:rsidRPr="00C6285A">
        <w:rPr>
          <w:rFonts w:asciiTheme="majorHAnsi" w:hAnsiTheme="majorHAnsi"/>
        </w:rPr>
        <w:t>ii</w:t>
      </w:r>
      <w:proofErr w:type="spellEnd"/>
      <w:r w:rsidRPr="00C6285A">
        <w:rPr>
          <w:rFonts w:asciiTheme="majorHAnsi" w:hAnsiTheme="majorHAnsi"/>
        </w:rPr>
        <w:t xml:space="preserve">) nombre de la especie, </w:t>
      </w:r>
      <w:r>
        <w:rPr>
          <w:rFonts w:asciiTheme="majorHAnsi" w:hAnsiTheme="majorHAnsi"/>
        </w:rPr>
        <w:t>y</w:t>
      </w:r>
      <w:r w:rsidRPr="00C6285A">
        <w:rPr>
          <w:rFonts w:asciiTheme="majorHAnsi" w:hAnsiTheme="majorHAnsi"/>
        </w:rPr>
        <w:t xml:space="preserve"> </w:t>
      </w:r>
      <w:proofErr w:type="spellStart"/>
      <w:r w:rsidRPr="00C6285A">
        <w:rPr>
          <w:rFonts w:asciiTheme="majorHAnsi" w:hAnsiTheme="majorHAnsi"/>
        </w:rPr>
        <w:t>iii</w:t>
      </w:r>
      <w:proofErr w:type="spellEnd"/>
      <w:r w:rsidRPr="00C6285A">
        <w:rPr>
          <w:rFonts w:asciiTheme="majorHAnsi" w:hAnsiTheme="majorHAnsi"/>
        </w:rPr>
        <w:t xml:space="preserve">) nombre de la subespecie, que conforman el nombre científico de una subespecie. </w:t>
      </w:r>
    </w:p>
    <w:p w14:paraId="73144C4C" w14:textId="77777777" w:rsidR="00971EEC" w:rsidRPr="00C6285A" w:rsidRDefault="00971EEC" w:rsidP="00971EEC">
      <w:pPr>
        <w:pStyle w:val="Prrafodelista"/>
        <w:rPr>
          <w:rFonts w:asciiTheme="majorHAnsi" w:hAnsiTheme="majorHAnsi"/>
        </w:rPr>
      </w:pPr>
    </w:p>
    <w:p w14:paraId="6CC00461" w14:textId="77777777" w:rsidR="00971EEC" w:rsidRPr="00C6285A"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C6285A">
        <w:rPr>
          <w:rFonts w:asciiTheme="majorHAnsi" w:hAnsiTheme="majorHAnsi"/>
          <w:b/>
        </w:rPr>
        <w:t>triplet</w:t>
      </w:r>
      <w:r>
        <w:rPr>
          <w:rFonts w:asciiTheme="majorHAnsi" w:hAnsiTheme="majorHAnsi"/>
          <w:b/>
        </w:rPr>
        <w:t>e</w:t>
      </w:r>
      <w:r w:rsidRPr="00C6285A">
        <w:rPr>
          <w:rFonts w:asciiTheme="majorHAnsi" w:hAnsiTheme="majorHAnsi"/>
        </w:rPr>
        <w:t>. Véase codón.</w:t>
      </w:r>
    </w:p>
    <w:p w14:paraId="1D74F859" w14:textId="77777777" w:rsidR="00971EEC" w:rsidRPr="00B03174" w:rsidRDefault="00971EEC" w:rsidP="00971EEC">
      <w:pPr>
        <w:pStyle w:val="Prrafodelista"/>
        <w:rPr>
          <w:rFonts w:asciiTheme="majorHAnsi" w:hAnsiTheme="majorHAnsi"/>
        </w:rPr>
      </w:pPr>
    </w:p>
    <w:p w14:paraId="2B683298"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B03174">
        <w:rPr>
          <w:rFonts w:asciiTheme="majorHAnsi" w:hAnsiTheme="majorHAnsi"/>
          <w:b/>
        </w:rPr>
        <w:t>triploide</w:t>
      </w:r>
      <w:r w:rsidRPr="00B03174">
        <w:rPr>
          <w:rFonts w:asciiTheme="majorHAnsi" w:hAnsiTheme="majorHAnsi"/>
        </w:rPr>
        <w:t xml:space="preserve"> (</w:t>
      </w:r>
      <w:proofErr w:type="spellStart"/>
      <w:r w:rsidRPr="00CF1271">
        <w:rPr>
          <w:rFonts w:asciiTheme="majorHAnsi" w:hAnsiTheme="majorHAnsi"/>
          <w:i/>
        </w:rPr>
        <w:t>triploid</w:t>
      </w:r>
      <w:proofErr w:type="spellEnd"/>
      <w:r w:rsidRPr="00B03174">
        <w:rPr>
          <w:rFonts w:asciiTheme="majorHAnsi" w:hAnsiTheme="majorHAnsi"/>
        </w:rPr>
        <w:t xml:space="preserve">). Que posee tres juegos de cromosomas (3n). </w:t>
      </w:r>
    </w:p>
    <w:p w14:paraId="5769B6E7" w14:textId="77777777" w:rsidR="00971EEC" w:rsidRPr="00B03174" w:rsidRDefault="00971EEC" w:rsidP="00971EEC">
      <w:pPr>
        <w:pStyle w:val="Prrafodelista"/>
        <w:rPr>
          <w:rFonts w:asciiTheme="majorHAnsi" w:hAnsiTheme="majorHAnsi"/>
        </w:rPr>
      </w:pPr>
    </w:p>
    <w:p w14:paraId="0D9A92EA"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B03174">
        <w:rPr>
          <w:rFonts w:asciiTheme="majorHAnsi" w:hAnsiTheme="majorHAnsi"/>
          <w:b/>
        </w:rPr>
        <w:t>tripoblástico</w:t>
      </w:r>
      <w:proofErr w:type="spellEnd"/>
      <w:r w:rsidRPr="00B03174">
        <w:rPr>
          <w:rFonts w:asciiTheme="majorHAnsi" w:hAnsiTheme="majorHAnsi"/>
          <w:b/>
        </w:rPr>
        <w:t xml:space="preserve"> </w:t>
      </w:r>
      <w:r w:rsidRPr="00B03174">
        <w:rPr>
          <w:rFonts w:asciiTheme="majorHAnsi" w:hAnsiTheme="majorHAnsi"/>
        </w:rPr>
        <w:t>(</w:t>
      </w:r>
      <w:proofErr w:type="spellStart"/>
      <w:r w:rsidRPr="00CF1271">
        <w:rPr>
          <w:rFonts w:asciiTheme="majorHAnsi" w:hAnsiTheme="majorHAnsi"/>
          <w:i/>
        </w:rPr>
        <w:t>tripoblastic</w:t>
      </w:r>
      <w:proofErr w:type="spellEnd"/>
      <w:r w:rsidRPr="00B03174">
        <w:rPr>
          <w:rFonts w:asciiTheme="majorHAnsi" w:hAnsiTheme="majorHAnsi"/>
        </w:rPr>
        <w:t>). Nematodo que posee</w:t>
      </w:r>
      <w:r w:rsidRPr="00B03174">
        <w:rPr>
          <w:rFonts w:asciiTheme="majorHAnsi" w:hAnsiTheme="majorHAnsi"/>
          <w:color w:val="202124"/>
        </w:rPr>
        <w:t xml:space="preserve"> tres capas germinales: ectodermo, mesodermo y endodermo.</w:t>
      </w:r>
      <w:r w:rsidRPr="00B03174">
        <w:rPr>
          <w:rFonts w:asciiTheme="majorHAnsi" w:hAnsiTheme="majorHAnsi"/>
        </w:rPr>
        <w:t xml:space="preserve"> </w:t>
      </w:r>
    </w:p>
    <w:p w14:paraId="7E02CA0F" w14:textId="77777777" w:rsidR="00971EEC" w:rsidRPr="00B03174" w:rsidRDefault="00971EEC" w:rsidP="00971EEC">
      <w:pPr>
        <w:pStyle w:val="Prrafodelista"/>
        <w:rPr>
          <w:rFonts w:asciiTheme="majorHAnsi" w:hAnsiTheme="majorHAnsi"/>
        </w:rPr>
      </w:pPr>
    </w:p>
    <w:p w14:paraId="4C0EA459" w14:textId="77777777" w:rsidR="00971EEC"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B03174">
        <w:rPr>
          <w:rFonts w:asciiTheme="majorHAnsi" w:hAnsiTheme="majorHAnsi"/>
          <w:b/>
        </w:rPr>
        <w:t>trip</w:t>
      </w:r>
      <w:proofErr w:type="spellEnd"/>
      <w:r w:rsidRPr="00B03174">
        <w:rPr>
          <w:rFonts w:asciiTheme="majorHAnsi" w:hAnsiTheme="majorHAnsi"/>
          <w:b/>
        </w:rPr>
        <w:t xml:space="preserve"> </w:t>
      </w:r>
      <w:r w:rsidRPr="00B03174">
        <w:rPr>
          <w:rFonts w:asciiTheme="majorHAnsi" w:hAnsiTheme="majorHAnsi"/>
        </w:rPr>
        <w:t>(</w:t>
      </w:r>
      <w:proofErr w:type="spellStart"/>
      <w:r w:rsidRPr="00CF1271">
        <w:rPr>
          <w:rFonts w:asciiTheme="majorHAnsi" w:hAnsiTheme="majorHAnsi"/>
          <w:i/>
        </w:rPr>
        <w:t>t</w:t>
      </w:r>
      <w:r>
        <w:rPr>
          <w:rFonts w:asciiTheme="majorHAnsi" w:hAnsiTheme="majorHAnsi"/>
          <w:i/>
        </w:rPr>
        <w:t>h</w:t>
      </w:r>
      <w:r w:rsidRPr="00CF1271">
        <w:rPr>
          <w:rFonts w:asciiTheme="majorHAnsi" w:hAnsiTheme="majorHAnsi"/>
          <w:i/>
        </w:rPr>
        <w:t>rip</w:t>
      </w:r>
      <w:proofErr w:type="spellEnd"/>
      <w:r w:rsidRPr="00B03174">
        <w:rPr>
          <w:rFonts w:asciiTheme="majorHAnsi" w:hAnsiTheme="majorHAnsi"/>
        </w:rPr>
        <w:t xml:space="preserve">). </w:t>
      </w:r>
      <w:r>
        <w:rPr>
          <w:rFonts w:asciiTheme="majorHAnsi" w:hAnsiTheme="majorHAnsi"/>
        </w:rPr>
        <w:t>Denominación común de</w:t>
      </w:r>
      <w:r w:rsidRPr="00B03174">
        <w:rPr>
          <w:rFonts w:asciiTheme="majorHAnsi" w:hAnsiTheme="majorHAnsi"/>
        </w:rPr>
        <w:t xml:space="preserve"> </w:t>
      </w:r>
      <w:r>
        <w:rPr>
          <w:rFonts w:asciiTheme="majorHAnsi" w:hAnsiTheme="majorHAnsi"/>
        </w:rPr>
        <w:t xml:space="preserve">grupo de </w:t>
      </w:r>
      <w:r w:rsidRPr="00B03174">
        <w:rPr>
          <w:rFonts w:asciiTheme="majorHAnsi" w:hAnsiTheme="majorHAnsi"/>
        </w:rPr>
        <w:t xml:space="preserve">insectos de pequeño tamaño, pertenecientes al orden </w:t>
      </w:r>
      <w:proofErr w:type="spellStart"/>
      <w:r w:rsidRPr="00B03174">
        <w:rPr>
          <w:rFonts w:asciiTheme="majorHAnsi" w:hAnsiTheme="majorHAnsi"/>
        </w:rPr>
        <w:t>Thysanoptera</w:t>
      </w:r>
      <w:proofErr w:type="spellEnd"/>
      <w:r w:rsidRPr="00B03174">
        <w:rPr>
          <w:rFonts w:asciiTheme="majorHAnsi" w:hAnsiTheme="majorHAnsi"/>
        </w:rPr>
        <w:t>, de cuerpo alargado, y aparato bucal perforador-suc</w:t>
      </w:r>
      <w:r>
        <w:rPr>
          <w:rFonts w:asciiTheme="majorHAnsi" w:hAnsiTheme="majorHAnsi"/>
        </w:rPr>
        <w:t>cionador</w:t>
      </w:r>
      <w:r w:rsidRPr="00B03174">
        <w:rPr>
          <w:rFonts w:asciiTheme="majorHAnsi" w:hAnsiTheme="majorHAnsi"/>
        </w:rPr>
        <w:t>. Se encuentran en las flores</w:t>
      </w:r>
      <w:r>
        <w:rPr>
          <w:rFonts w:asciiTheme="majorHAnsi" w:hAnsiTheme="majorHAnsi"/>
        </w:rPr>
        <w:t>, frutos y brotes jóvenes</w:t>
      </w:r>
      <w:r w:rsidRPr="00B03174">
        <w:rPr>
          <w:rFonts w:asciiTheme="majorHAnsi" w:hAnsiTheme="majorHAnsi"/>
        </w:rPr>
        <w:t xml:space="preserve">. </w:t>
      </w:r>
      <w:r>
        <w:rPr>
          <w:rFonts w:asciiTheme="majorHAnsi" w:hAnsiTheme="majorHAnsi"/>
        </w:rPr>
        <w:t>A ellos pertenec</w:t>
      </w:r>
      <w:r w:rsidRPr="00B03174">
        <w:rPr>
          <w:rFonts w:asciiTheme="majorHAnsi" w:hAnsiTheme="majorHAnsi"/>
        </w:rPr>
        <w:t xml:space="preserve">en muchas especies fitófagas que causan daños en cultivos agrícolas, entomófagas y </w:t>
      </w:r>
      <w:proofErr w:type="spellStart"/>
      <w:r w:rsidRPr="00B03174">
        <w:rPr>
          <w:rFonts w:asciiTheme="majorHAnsi" w:hAnsiTheme="majorHAnsi"/>
        </w:rPr>
        <w:t>vectoras</w:t>
      </w:r>
      <w:proofErr w:type="spellEnd"/>
      <w:r w:rsidRPr="00B03174">
        <w:rPr>
          <w:rFonts w:asciiTheme="majorHAnsi" w:hAnsiTheme="majorHAnsi"/>
        </w:rPr>
        <w:t xml:space="preserve"> de virus</w:t>
      </w:r>
      <w:r>
        <w:rPr>
          <w:rFonts w:asciiTheme="majorHAnsi" w:hAnsiTheme="majorHAnsi"/>
        </w:rPr>
        <w:t xml:space="preserve"> (prácticamente, un 4 % de los virus son transmitidos por </w:t>
      </w:r>
      <w:proofErr w:type="spellStart"/>
      <w:r>
        <w:rPr>
          <w:rFonts w:asciiTheme="majorHAnsi" w:hAnsiTheme="majorHAnsi"/>
        </w:rPr>
        <w:t>trips</w:t>
      </w:r>
      <w:proofErr w:type="spellEnd"/>
      <w:r>
        <w:rPr>
          <w:rFonts w:asciiTheme="majorHAnsi" w:hAnsiTheme="majorHAnsi"/>
        </w:rPr>
        <w:t>)</w:t>
      </w:r>
      <w:r w:rsidRPr="00B03174">
        <w:rPr>
          <w:rFonts w:asciiTheme="majorHAnsi" w:hAnsiTheme="majorHAnsi"/>
        </w:rPr>
        <w:t>.</w:t>
      </w:r>
    </w:p>
    <w:p w14:paraId="68C3D0C2" w14:textId="77777777" w:rsidR="00971EEC" w:rsidRPr="00FF0289" w:rsidRDefault="00971EEC" w:rsidP="00971EEC">
      <w:pPr>
        <w:pStyle w:val="Prrafodelista"/>
        <w:rPr>
          <w:rFonts w:asciiTheme="majorHAnsi" w:hAnsiTheme="majorHAnsi"/>
        </w:rPr>
      </w:pPr>
    </w:p>
    <w:p w14:paraId="3B2C87EE" w14:textId="77777777" w:rsidR="00971EEC" w:rsidRPr="00FF0289"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F0289">
        <w:rPr>
          <w:rFonts w:asciiTheme="majorHAnsi" w:hAnsiTheme="majorHAnsi"/>
          <w:b/>
        </w:rPr>
        <w:t>triptófano</w:t>
      </w:r>
      <w:r w:rsidRPr="00FF0289">
        <w:rPr>
          <w:rFonts w:asciiTheme="majorHAnsi" w:hAnsiTheme="majorHAnsi"/>
        </w:rPr>
        <w:t xml:space="preserve"> (</w:t>
      </w:r>
      <w:proofErr w:type="spellStart"/>
      <w:r w:rsidRPr="00FF0289">
        <w:rPr>
          <w:rFonts w:asciiTheme="majorHAnsi" w:hAnsiTheme="majorHAnsi"/>
          <w:i/>
        </w:rPr>
        <w:t>tryptophan</w:t>
      </w:r>
      <w:proofErr w:type="spellEnd"/>
      <w:r w:rsidRPr="00FF0289">
        <w:rPr>
          <w:rFonts w:asciiTheme="majorHAnsi" w:hAnsiTheme="majorHAnsi"/>
        </w:rPr>
        <w:t xml:space="preserve">). </w:t>
      </w:r>
      <w:r w:rsidRPr="00FF0289">
        <w:rPr>
          <w:rFonts w:asciiTheme="majorHAnsi" w:hAnsiTheme="majorHAnsi"/>
          <w:color w:val="000000" w:themeColor="text1"/>
        </w:rPr>
        <w:t xml:space="preserve">Uno de los 20 aminoácidos comunes que se encuentran en las proteínas. Es un aminoácido aromático y apolar (hidrofóbico); es esencial para la especie humana. Símbolos </w:t>
      </w:r>
      <w:proofErr w:type="spellStart"/>
      <w:r w:rsidRPr="00FF0289">
        <w:rPr>
          <w:rFonts w:asciiTheme="majorHAnsi" w:hAnsiTheme="majorHAnsi"/>
          <w:color w:val="000000" w:themeColor="text1"/>
        </w:rPr>
        <w:t>Trp</w:t>
      </w:r>
      <w:proofErr w:type="spellEnd"/>
      <w:r w:rsidRPr="00FF0289">
        <w:rPr>
          <w:rFonts w:asciiTheme="majorHAnsi" w:hAnsiTheme="majorHAnsi"/>
          <w:color w:val="000000" w:themeColor="text1"/>
        </w:rPr>
        <w:t xml:space="preserve"> y W. Es uno de los dos aminoácidos, junto con la metionina, codificado por un único codón, en este caso UGG.</w:t>
      </w:r>
    </w:p>
    <w:p w14:paraId="36678D0E" w14:textId="77777777" w:rsidR="00971EEC" w:rsidRPr="00FF0289" w:rsidRDefault="00971EEC" w:rsidP="00971EEC">
      <w:pPr>
        <w:pStyle w:val="Prrafodelista"/>
        <w:rPr>
          <w:rFonts w:asciiTheme="majorHAnsi" w:hAnsiTheme="majorHAnsi"/>
        </w:rPr>
      </w:pPr>
    </w:p>
    <w:p w14:paraId="3D9B1286" w14:textId="77777777" w:rsidR="00971EEC" w:rsidRPr="00FF0289" w:rsidRDefault="00971EEC" w:rsidP="00971EEC">
      <w:pPr>
        <w:pStyle w:val="Prrafodelista"/>
        <w:numPr>
          <w:ilvl w:val="0"/>
          <w:numId w:val="5"/>
        </w:numPr>
        <w:tabs>
          <w:tab w:val="left" w:pos="4253"/>
        </w:tabs>
        <w:spacing w:before="240" w:after="240"/>
        <w:ind w:left="1210"/>
        <w:jc w:val="both"/>
        <w:rPr>
          <w:rFonts w:asciiTheme="majorHAnsi" w:hAnsiTheme="majorHAnsi"/>
        </w:rPr>
      </w:pPr>
      <w:proofErr w:type="spellStart"/>
      <w:r w:rsidRPr="00FF0289">
        <w:rPr>
          <w:rFonts w:asciiTheme="majorHAnsi" w:hAnsiTheme="majorHAnsi"/>
          <w:b/>
        </w:rPr>
        <w:t>trirradiado</w:t>
      </w:r>
      <w:proofErr w:type="spellEnd"/>
      <w:r w:rsidRPr="00FF0289">
        <w:rPr>
          <w:rFonts w:asciiTheme="majorHAnsi" w:hAnsiTheme="majorHAnsi"/>
        </w:rPr>
        <w:t xml:space="preserve"> (</w:t>
      </w:r>
      <w:proofErr w:type="spellStart"/>
      <w:r w:rsidRPr="00FF0289">
        <w:rPr>
          <w:rFonts w:asciiTheme="majorHAnsi" w:hAnsiTheme="majorHAnsi"/>
          <w:i/>
        </w:rPr>
        <w:t>triradiate</w:t>
      </w:r>
      <w:proofErr w:type="spellEnd"/>
      <w:r w:rsidRPr="00FF0289">
        <w:rPr>
          <w:rFonts w:asciiTheme="majorHAnsi" w:hAnsiTheme="majorHAnsi"/>
        </w:rPr>
        <w:t xml:space="preserve">). </w:t>
      </w:r>
      <w:r w:rsidRPr="00FF0289">
        <w:rPr>
          <w:rFonts w:asciiTheme="majorHAnsi" w:hAnsiTheme="majorHAnsi"/>
          <w:b/>
        </w:rPr>
        <w:t>1</w:t>
      </w:r>
      <w:r w:rsidRPr="00FF0289">
        <w:rPr>
          <w:rFonts w:asciiTheme="majorHAnsi" w:hAnsiTheme="majorHAnsi"/>
        </w:rPr>
        <w:t xml:space="preserve">. Organismo </w:t>
      </w:r>
      <w:r w:rsidRPr="00FF0289">
        <w:rPr>
          <w:rFonts w:asciiTheme="majorHAnsi" w:hAnsiTheme="majorHAnsi"/>
          <w:color w:val="202124"/>
        </w:rPr>
        <w:t xml:space="preserve">que tiene tres brazos o ramas radiales. </w:t>
      </w:r>
      <w:r w:rsidRPr="00FF0289">
        <w:rPr>
          <w:rFonts w:asciiTheme="majorHAnsi" w:hAnsiTheme="majorHAnsi"/>
          <w:b/>
          <w:color w:val="202124"/>
        </w:rPr>
        <w:t>2</w:t>
      </w:r>
      <w:r w:rsidRPr="00FF0289">
        <w:rPr>
          <w:rFonts w:asciiTheme="majorHAnsi" w:hAnsiTheme="majorHAnsi"/>
          <w:color w:val="202124"/>
        </w:rPr>
        <w:t>. Característica de la luz del esófago de los nematodos.</w:t>
      </w:r>
    </w:p>
    <w:p w14:paraId="0122809D" w14:textId="77777777" w:rsidR="00971EEC" w:rsidRPr="00FF0289" w:rsidRDefault="00971EEC" w:rsidP="00971EEC">
      <w:pPr>
        <w:pStyle w:val="Prrafodelista"/>
        <w:rPr>
          <w:rFonts w:asciiTheme="majorHAnsi" w:hAnsiTheme="majorHAnsi"/>
        </w:rPr>
      </w:pPr>
    </w:p>
    <w:p w14:paraId="23ACCA06" w14:textId="77777777" w:rsidR="00971EEC" w:rsidRPr="00FF0289"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F0289">
        <w:rPr>
          <w:rFonts w:asciiTheme="majorHAnsi" w:hAnsiTheme="majorHAnsi"/>
          <w:b/>
          <w:color w:val="000000" w:themeColor="text1"/>
        </w:rPr>
        <w:t xml:space="preserve">tristeza de los cítricos </w:t>
      </w:r>
      <w:r w:rsidRPr="00FF0289">
        <w:rPr>
          <w:rFonts w:asciiTheme="majorHAnsi" w:hAnsiTheme="majorHAnsi"/>
          <w:color w:val="000000" w:themeColor="text1"/>
        </w:rPr>
        <w:t>(</w:t>
      </w:r>
      <w:r w:rsidRPr="00FF0289">
        <w:rPr>
          <w:rFonts w:asciiTheme="majorHAnsi" w:hAnsiTheme="majorHAnsi"/>
          <w:i/>
          <w:color w:val="000000" w:themeColor="text1"/>
        </w:rPr>
        <w:t xml:space="preserve">citrus tristeza </w:t>
      </w:r>
      <w:proofErr w:type="spellStart"/>
      <w:r w:rsidRPr="00FF0289">
        <w:rPr>
          <w:rFonts w:asciiTheme="majorHAnsi" w:hAnsiTheme="majorHAnsi"/>
          <w:i/>
          <w:color w:val="000000" w:themeColor="text1"/>
        </w:rPr>
        <w:t>disease</w:t>
      </w:r>
      <w:proofErr w:type="spellEnd"/>
      <w:r w:rsidRPr="00FF0289">
        <w:rPr>
          <w:rFonts w:asciiTheme="majorHAnsi" w:hAnsiTheme="majorHAnsi"/>
          <w:color w:val="000000" w:themeColor="text1"/>
        </w:rPr>
        <w:t xml:space="preserve">, </w:t>
      </w:r>
      <w:r w:rsidRPr="00FF0289">
        <w:rPr>
          <w:rFonts w:asciiTheme="majorHAnsi" w:hAnsiTheme="majorHAnsi"/>
          <w:i/>
          <w:color w:val="000000" w:themeColor="text1"/>
        </w:rPr>
        <w:t>citrus tristeza virus</w:t>
      </w:r>
      <w:r w:rsidRPr="00FF0289">
        <w:rPr>
          <w:rFonts w:asciiTheme="majorHAnsi" w:hAnsiTheme="majorHAnsi"/>
          <w:color w:val="000000" w:themeColor="text1"/>
        </w:rPr>
        <w:t>)</w:t>
      </w:r>
      <w:r w:rsidRPr="00FF0289">
        <w:rPr>
          <w:rFonts w:asciiTheme="majorHAnsi" w:hAnsiTheme="majorHAnsi"/>
        </w:rPr>
        <w:t>. Denominación común de la enfermedad causada por el virus de la tristeza de los cítricos (</w:t>
      </w:r>
      <w:r w:rsidRPr="00FF0289">
        <w:rPr>
          <w:rFonts w:asciiTheme="majorHAnsi" w:hAnsiTheme="majorHAnsi"/>
          <w:i/>
        </w:rPr>
        <w:t>Citrus tristeza virus</w:t>
      </w:r>
      <w:r w:rsidRPr="00FF0289">
        <w:rPr>
          <w:rFonts w:asciiTheme="majorHAnsi" w:hAnsiTheme="majorHAnsi"/>
        </w:rPr>
        <w:t xml:space="preserve">-CTV), género </w:t>
      </w:r>
      <w:proofErr w:type="spellStart"/>
      <w:r w:rsidRPr="00FF0289">
        <w:rPr>
          <w:rFonts w:asciiTheme="majorHAnsi" w:hAnsiTheme="majorHAnsi"/>
          <w:i/>
        </w:rPr>
        <w:t>Closterovirus</w:t>
      </w:r>
      <w:proofErr w:type="spellEnd"/>
      <w:r w:rsidRPr="00FF0289">
        <w:rPr>
          <w:rFonts w:asciiTheme="majorHAnsi" w:hAnsiTheme="majorHAnsi"/>
        </w:rPr>
        <w:t xml:space="preserve">, familia </w:t>
      </w:r>
      <w:proofErr w:type="spellStart"/>
      <w:r w:rsidRPr="00FF0289">
        <w:rPr>
          <w:rFonts w:asciiTheme="majorHAnsi" w:hAnsiTheme="majorHAnsi"/>
          <w:i/>
        </w:rPr>
        <w:t>Closterovidae</w:t>
      </w:r>
      <w:proofErr w:type="spellEnd"/>
      <w:r w:rsidRPr="00FF0289">
        <w:rPr>
          <w:rFonts w:asciiTheme="majorHAnsi" w:hAnsiTheme="majorHAnsi"/>
        </w:rPr>
        <w:t xml:space="preserve">. Los viriones de CTV están compuestos por dos proteínas de la </w:t>
      </w:r>
      <w:proofErr w:type="spellStart"/>
      <w:r w:rsidRPr="00FF0289">
        <w:rPr>
          <w:rFonts w:asciiTheme="majorHAnsi" w:hAnsiTheme="majorHAnsi"/>
        </w:rPr>
        <w:t>cápsid</w:t>
      </w:r>
      <w:r>
        <w:rPr>
          <w:rFonts w:asciiTheme="majorHAnsi" w:hAnsiTheme="majorHAnsi"/>
        </w:rPr>
        <w:t>a</w:t>
      </w:r>
      <w:proofErr w:type="spellEnd"/>
      <w:r w:rsidRPr="00FF0289">
        <w:rPr>
          <w:rFonts w:asciiTheme="majorHAnsi" w:hAnsiTheme="majorHAnsi"/>
        </w:rPr>
        <w:t xml:space="preserve"> y ARN genómico monocatenario de sentido positivo. CTV se replica en las células </w:t>
      </w:r>
      <w:proofErr w:type="spellStart"/>
      <w:r w:rsidRPr="00FF0289">
        <w:rPr>
          <w:rFonts w:asciiTheme="majorHAnsi" w:hAnsiTheme="majorHAnsi"/>
        </w:rPr>
        <w:t>floemáticas</w:t>
      </w:r>
      <w:proofErr w:type="spellEnd"/>
      <w:r w:rsidRPr="00FF0289">
        <w:rPr>
          <w:rFonts w:asciiTheme="majorHAnsi" w:hAnsiTheme="majorHAnsi"/>
        </w:rPr>
        <w:t xml:space="preserve"> de pocas especies de la familia </w:t>
      </w:r>
      <w:proofErr w:type="spellStart"/>
      <w:r w:rsidRPr="00FF0289">
        <w:rPr>
          <w:rFonts w:asciiTheme="majorHAnsi" w:hAnsiTheme="majorHAnsi"/>
          <w:i/>
        </w:rPr>
        <w:t>Rutaceae</w:t>
      </w:r>
      <w:proofErr w:type="spellEnd"/>
      <w:r w:rsidRPr="00FF0289">
        <w:rPr>
          <w:rFonts w:asciiTheme="majorHAnsi" w:hAnsiTheme="majorHAnsi"/>
        </w:rPr>
        <w:t xml:space="preserve"> y es transmitido por multiplicación vegetativa (el tráfico incontrolado de </w:t>
      </w:r>
      <w:r w:rsidRPr="00FF0289">
        <w:rPr>
          <w:rFonts w:asciiTheme="majorHAnsi" w:hAnsiTheme="majorHAnsi"/>
        </w:rPr>
        <w:lastRenderedPageBreak/>
        <w:t xml:space="preserve">material vegetal para </w:t>
      </w:r>
      <w:proofErr w:type="gramStart"/>
      <w:r w:rsidRPr="00FF0289">
        <w:rPr>
          <w:rFonts w:asciiTheme="majorHAnsi" w:hAnsiTheme="majorHAnsi"/>
        </w:rPr>
        <w:t>injerto,</w:t>
      </w:r>
      <w:proofErr w:type="gramEnd"/>
      <w:r w:rsidRPr="00FF0289">
        <w:rPr>
          <w:rFonts w:asciiTheme="majorHAnsi" w:hAnsiTheme="majorHAnsi"/>
        </w:rPr>
        <w:t xml:space="preserve"> ha sido la causa de su distribución a todas las zonas citrícolas mundiales) y en condiciones naturales, más localmente, por especies de pulgones (</w:t>
      </w:r>
      <w:proofErr w:type="spellStart"/>
      <w:r w:rsidRPr="00FF0289">
        <w:rPr>
          <w:rFonts w:asciiTheme="majorHAnsi" w:hAnsiTheme="majorHAnsi"/>
          <w:i/>
        </w:rPr>
        <w:t>Toxoptera</w:t>
      </w:r>
      <w:proofErr w:type="spellEnd"/>
      <w:r w:rsidRPr="00FF0289">
        <w:rPr>
          <w:rFonts w:asciiTheme="majorHAnsi" w:hAnsiTheme="majorHAnsi"/>
          <w:i/>
        </w:rPr>
        <w:t xml:space="preserve"> </w:t>
      </w:r>
      <w:proofErr w:type="spellStart"/>
      <w:r w:rsidRPr="00FF0289">
        <w:rPr>
          <w:rFonts w:asciiTheme="majorHAnsi" w:hAnsiTheme="majorHAnsi"/>
          <w:i/>
        </w:rPr>
        <w:t>citricida</w:t>
      </w:r>
      <w:proofErr w:type="spellEnd"/>
      <w:r w:rsidRPr="00FF0289">
        <w:rPr>
          <w:rFonts w:asciiTheme="majorHAnsi" w:hAnsiTheme="majorHAnsi"/>
        </w:rPr>
        <w:t xml:space="preserve">, </w:t>
      </w:r>
      <w:proofErr w:type="spellStart"/>
      <w:r w:rsidRPr="00FF0289">
        <w:rPr>
          <w:rFonts w:asciiTheme="majorHAnsi" w:hAnsiTheme="majorHAnsi"/>
          <w:i/>
        </w:rPr>
        <w:t>Aphis</w:t>
      </w:r>
      <w:proofErr w:type="spellEnd"/>
      <w:r w:rsidRPr="00FF0289">
        <w:rPr>
          <w:rFonts w:asciiTheme="majorHAnsi" w:hAnsiTheme="majorHAnsi"/>
          <w:i/>
        </w:rPr>
        <w:t xml:space="preserve"> </w:t>
      </w:r>
      <w:proofErr w:type="spellStart"/>
      <w:r w:rsidRPr="00FF0289">
        <w:rPr>
          <w:rFonts w:asciiTheme="majorHAnsi" w:hAnsiTheme="majorHAnsi"/>
          <w:i/>
        </w:rPr>
        <w:t>gossypii</w:t>
      </w:r>
      <w:proofErr w:type="spellEnd"/>
      <w:r w:rsidRPr="00FF0289">
        <w:rPr>
          <w:rFonts w:asciiTheme="majorHAnsi" w:hAnsiTheme="majorHAnsi"/>
        </w:rPr>
        <w:t xml:space="preserve">, </w:t>
      </w:r>
      <w:r w:rsidRPr="00FF0289">
        <w:rPr>
          <w:rFonts w:asciiTheme="majorHAnsi" w:hAnsiTheme="majorHAnsi"/>
          <w:i/>
        </w:rPr>
        <w:t xml:space="preserve">A. </w:t>
      </w:r>
      <w:proofErr w:type="spellStart"/>
      <w:r w:rsidRPr="00FF0289">
        <w:rPr>
          <w:rFonts w:asciiTheme="majorHAnsi" w:hAnsiTheme="majorHAnsi"/>
          <w:i/>
        </w:rPr>
        <w:t>spiraecola</w:t>
      </w:r>
      <w:proofErr w:type="spellEnd"/>
      <w:r w:rsidRPr="00FF0289">
        <w:rPr>
          <w:rFonts w:asciiTheme="majorHAnsi" w:hAnsiTheme="majorHAnsi"/>
        </w:rPr>
        <w:t xml:space="preserve">, y </w:t>
      </w:r>
      <w:r w:rsidRPr="00FF0289">
        <w:rPr>
          <w:rFonts w:asciiTheme="majorHAnsi" w:hAnsiTheme="majorHAnsi"/>
          <w:i/>
        </w:rPr>
        <w:t xml:space="preserve">T. </w:t>
      </w:r>
      <w:proofErr w:type="spellStart"/>
      <w:r w:rsidRPr="00FF0289">
        <w:rPr>
          <w:rFonts w:asciiTheme="majorHAnsi" w:hAnsiTheme="majorHAnsi"/>
          <w:i/>
        </w:rPr>
        <w:t>aurantii</w:t>
      </w:r>
      <w:proofErr w:type="spellEnd"/>
      <w:r w:rsidRPr="00FF0289">
        <w:rPr>
          <w:rFonts w:asciiTheme="majorHAnsi" w:hAnsiTheme="majorHAnsi"/>
        </w:rPr>
        <w:t xml:space="preserve">, principalmente, de forma </w:t>
      </w:r>
      <w:proofErr w:type="spellStart"/>
      <w:r w:rsidRPr="00FF0289">
        <w:rPr>
          <w:rFonts w:asciiTheme="majorHAnsi" w:hAnsiTheme="majorHAnsi"/>
        </w:rPr>
        <w:t>semipersistente</w:t>
      </w:r>
      <w:proofErr w:type="spellEnd"/>
      <w:r w:rsidRPr="00FF0289">
        <w:rPr>
          <w:rFonts w:asciiTheme="majorHAnsi" w:hAnsiTheme="majorHAnsi"/>
        </w:rPr>
        <w:t xml:space="preserve">). Produce tres síndromes diferentes: i) tristeza (denominación dada en Brasil en 1937), </w:t>
      </w:r>
      <w:proofErr w:type="spellStart"/>
      <w:r w:rsidRPr="00FF0289">
        <w:rPr>
          <w:rFonts w:asciiTheme="majorHAnsi" w:hAnsiTheme="majorHAnsi"/>
        </w:rPr>
        <w:t>ii</w:t>
      </w:r>
      <w:proofErr w:type="spellEnd"/>
      <w:r w:rsidRPr="00FF0289">
        <w:rPr>
          <w:rFonts w:asciiTheme="majorHAnsi" w:hAnsiTheme="majorHAnsi"/>
        </w:rPr>
        <w:t xml:space="preserve">) acanaladuras en la madera, y </w:t>
      </w:r>
      <w:proofErr w:type="spellStart"/>
      <w:r w:rsidRPr="00FF0289">
        <w:rPr>
          <w:rFonts w:asciiTheme="majorHAnsi" w:hAnsiTheme="majorHAnsi"/>
        </w:rPr>
        <w:t>iii</w:t>
      </w:r>
      <w:proofErr w:type="spellEnd"/>
      <w:r w:rsidRPr="00FF0289">
        <w:rPr>
          <w:rFonts w:asciiTheme="majorHAnsi" w:hAnsiTheme="majorHAnsi"/>
        </w:rPr>
        <w:t xml:space="preserve">) amarilleamiento de plantas de semilla en condiciones de invernadero, pero en rara ocasión en campo. Los dos síndromes principales son los dos primeros. La tristeza se caracteriza por el decaimiento (lento o rápido o colapso) que conduce a la muerte de variedades infectadas injertadas sobre el patrón naranjo amargo o limonero. El virus ha causado epidemias devastadoras que han cambiado el curso de la citricultura y han obligado a reconstruir la citricultura mundial con el uso de variedades libres de virus injertadas sobre patrones tolerantes al síndrome de tristeza, tras la muerte de más de 100 millones de árboles sobre naranjo amargo. Las canaladuras en la madera inducen enanismo y pobre producción en varias zonas y es característico de aislados agresivos del virus que causan graves daños en pomelo y naranjo dulce incluso injertados sobre patrones tolerantes al síndrome de tristeza. Pero todavía no están presentes de forma epidémica en la citricultura mediterránea. Para poder cultivar cítricos se realiza protección cruzada o </w:t>
      </w:r>
      <w:proofErr w:type="spellStart"/>
      <w:r w:rsidRPr="00FF0289">
        <w:rPr>
          <w:rFonts w:asciiTheme="majorHAnsi" w:hAnsiTheme="majorHAnsi"/>
        </w:rPr>
        <w:t>preinmunización</w:t>
      </w:r>
      <w:proofErr w:type="spellEnd"/>
      <w:r w:rsidRPr="00FF0289">
        <w:rPr>
          <w:rFonts w:asciiTheme="majorHAnsi" w:hAnsiTheme="majorHAnsi"/>
        </w:rPr>
        <w:t xml:space="preserve"> en vivero en importantes citriculturas como la de Brasil y otras. El virus está presente en España. </w:t>
      </w:r>
      <w:r w:rsidRPr="00FF0289">
        <w:rPr>
          <w:rFonts w:asciiTheme="majorHAnsi" w:hAnsiTheme="majorHAnsi"/>
          <w:i/>
        </w:rPr>
        <w:t>Sin:</w:t>
      </w:r>
      <w:r w:rsidRPr="00FF0289">
        <w:rPr>
          <w:rFonts w:asciiTheme="majorHAnsi" w:hAnsiTheme="majorHAnsi"/>
        </w:rPr>
        <w:t xml:space="preserve"> podredumbre de las raicillas, decaimiento rápido, decaimiento del injerto, acanaladuras en la madera de pomelo, enanismo deformante del </w:t>
      </w:r>
      <w:proofErr w:type="spellStart"/>
      <w:r w:rsidRPr="00FF0289">
        <w:rPr>
          <w:rFonts w:asciiTheme="majorHAnsi" w:hAnsiTheme="majorHAnsi"/>
        </w:rPr>
        <w:t>Hassaku</w:t>
      </w:r>
      <w:proofErr w:type="spellEnd"/>
      <w:r w:rsidRPr="00FF0289">
        <w:rPr>
          <w:rFonts w:asciiTheme="majorHAnsi" w:hAnsiTheme="majorHAnsi"/>
        </w:rPr>
        <w:t xml:space="preserve">. </w:t>
      </w:r>
    </w:p>
    <w:p w14:paraId="36CF0A7E" w14:textId="77777777" w:rsidR="00971EEC" w:rsidRPr="004C6FFE" w:rsidRDefault="00971EEC" w:rsidP="00971EEC">
      <w:pPr>
        <w:pStyle w:val="Prrafodelista"/>
        <w:tabs>
          <w:tab w:val="left" w:pos="4253"/>
        </w:tabs>
        <w:spacing w:before="240" w:after="240"/>
        <w:ind w:left="1068"/>
        <w:jc w:val="both"/>
        <w:rPr>
          <w:rFonts w:asciiTheme="majorHAnsi" w:hAnsiTheme="majorHAnsi"/>
        </w:rPr>
      </w:pPr>
    </w:p>
    <w:p w14:paraId="3FD25F99" w14:textId="77777777" w:rsidR="00971EEC" w:rsidRPr="004C6FFE"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407A3E">
        <w:rPr>
          <w:rFonts w:asciiTheme="majorHAnsi" w:hAnsiTheme="majorHAnsi"/>
          <w:b/>
        </w:rPr>
        <w:t>tristeza del chile</w:t>
      </w:r>
      <w:r w:rsidRPr="00407A3E">
        <w:rPr>
          <w:rFonts w:asciiTheme="majorHAnsi" w:hAnsiTheme="majorHAnsi"/>
        </w:rPr>
        <w:t>. Véase marchitez del chile o pimiento.</w:t>
      </w:r>
    </w:p>
    <w:p w14:paraId="04AA4E3F" w14:textId="77777777" w:rsidR="00971EEC" w:rsidRPr="004C6FFE" w:rsidRDefault="00971EEC" w:rsidP="00971EEC">
      <w:pPr>
        <w:pStyle w:val="Prrafodelista"/>
        <w:rPr>
          <w:rFonts w:asciiTheme="majorHAnsi" w:hAnsiTheme="majorHAnsi"/>
        </w:rPr>
      </w:pPr>
    </w:p>
    <w:p w14:paraId="14887C50" w14:textId="77777777" w:rsidR="00971EEC" w:rsidRPr="004A1CDB" w:rsidRDefault="00971EEC" w:rsidP="00971EEC">
      <w:pPr>
        <w:pStyle w:val="Prrafodelista"/>
        <w:numPr>
          <w:ilvl w:val="0"/>
          <w:numId w:val="5"/>
        </w:numPr>
        <w:tabs>
          <w:tab w:val="left" w:pos="4253"/>
        </w:tabs>
        <w:suppressAutoHyphens/>
        <w:spacing w:before="240" w:after="240"/>
        <w:ind w:left="1210"/>
        <w:jc w:val="both"/>
        <w:rPr>
          <w:rFonts w:asciiTheme="majorHAnsi" w:hAnsiTheme="majorHAnsi"/>
        </w:rPr>
      </w:pPr>
      <w:r w:rsidRPr="004A1CDB">
        <w:rPr>
          <w:rFonts w:asciiTheme="majorHAnsi" w:hAnsiTheme="majorHAnsi"/>
          <w:b/>
          <w:lang w:val="en-US"/>
        </w:rPr>
        <w:t xml:space="preserve">tristeza del pimiento </w:t>
      </w:r>
      <w:r w:rsidRPr="00FF0289">
        <w:rPr>
          <w:rFonts w:asciiTheme="majorHAnsi" w:hAnsiTheme="majorHAnsi"/>
          <w:color w:val="000000" w:themeColor="text1"/>
          <w:lang w:val="en-US"/>
        </w:rPr>
        <w:t>(</w:t>
      </w:r>
      <w:r w:rsidRPr="00FF0289">
        <w:rPr>
          <w:rFonts w:asciiTheme="majorHAnsi" w:hAnsiTheme="majorHAnsi"/>
          <w:i/>
          <w:color w:val="000000" w:themeColor="text1"/>
          <w:lang w:val="en-US"/>
        </w:rPr>
        <w:t>blight of capsicum</w:t>
      </w:r>
      <w:r w:rsidRPr="00FF0289">
        <w:rPr>
          <w:rFonts w:asciiTheme="majorHAnsi" w:hAnsiTheme="majorHAnsi"/>
          <w:color w:val="000000" w:themeColor="text1"/>
          <w:lang w:val="en-US"/>
        </w:rPr>
        <w:t xml:space="preserve">, </w:t>
      </w:r>
      <w:proofErr w:type="gramStart"/>
      <w:r w:rsidRPr="00FF0289">
        <w:rPr>
          <w:rFonts w:asciiTheme="majorHAnsi" w:hAnsiTheme="majorHAnsi"/>
          <w:i/>
          <w:color w:val="000000" w:themeColor="text1"/>
          <w:lang w:val="en-US"/>
        </w:rPr>
        <w:t>stem</w:t>
      </w:r>
      <w:proofErr w:type="gramEnd"/>
      <w:r w:rsidRPr="00FF0289">
        <w:rPr>
          <w:rFonts w:asciiTheme="majorHAnsi" w:hAnsiTheme="majorHAnsi"/>
          <w:i/>
          <w:color w:val="000000" w:themeColor="text1"/>
          <w:lang w:val="en-US"/>
        </w:rPr>
        <w:t xml:space="preserve"> and fruit rot of capsicum</w:t>
      </w:r>
      <w:r w:rsidRPr="00FF0289">
        <w:rPr>
          <w:rFonts w:asciiTheme="majorHAnsi" w:hAnsiTheme="majorHAnsi"/>
          <w:color w:val="000000" w:themeColor="text1"/>
          <w:lang w:val="en-US"/>
        </w:rPr>
        <w:t xml:space="preserve">). </w:t>
      </w:r>
      <w:r w:rsidRPr="00FF0289">
        <w:rPr>
          <w:rFonts w:asciiTheme="majorHAnsi" w:hAnsiTheme="majorHAnsi"/>
          <w:color w:val="000000" w:themeColor="text1"/>
        </w:rPr>
        <w:t xml:space="preserve">Denominación común de la enfermedad causada por el </w:t>
      </w:r>
      <w:proofErr w:type="spellStart"/>
      <w:r w:rsidRPr="00FF0289">
        <w:rPr>
          <w:rFonts w:asciiTheme="majorHAnsi" w:hAnsiTheme="majorHAnsi"/>
          <w:color w:val="000000" w:themeColor="text1"/>
        </w:rPr>
        <w:t>oomiceto</w:t>
      </w:r>
      <w:proofErr w:type="spellEnd"/>
      <w:r w:rsidRPr="00FF0289">
        <w:rPr>
          <w:rFonts w:asciiTheme="majorHAnsi" w:hAnsiTheme="majorHAnsi"/>
          <w:color w:val="000000" w:themeColor="text1"/>
        </w:rPr>
        <w:t xml:space="preserve"> </w:t>
      </w:r>
      <w:proofErr w:type="spellStart"/>
      <w:r w:rsidRPr="00FF0289">
        <w:rPr>
          <w:rFonts w:asciiTheme="majorHAnsi" w:hAnsiTheme="majorHAnsi"/>
          <w:i/>
          <w:color w:val="000000" w:themeColor="text1"/>
        </w:rPr>
        <w:t>Phytophthora</w:t>
      </w:r>
      <w:proofErr w:type="spellEnd"/>
      <w:r w:rsidRPr="00FF0289">
        <w:rPr>
          <w:rFonts w:asciiTheme="majorHAnsi" w:hAnsiTheme="majorHAnsi"/>
          <w:i/>
          <w:color w:val="000000" w:themeColor="text1"/>
        </w:rPr>
        <w:t xml:space="preserve"> </w:t>
      </w:r>
      <w:proofErr w:type="spellStart"/>
      <w:r w:rsidRPr="00FF0289">
        <w:rPr>
          <w:rFonts w:asciiTheme="majorHAnsi" w:hAnsiTheme="majorHAnsi"/>
          <w:i/>
          <w:color w:val="000000" w:themeColor="text1"/>
        </w:rPr>
        <w:t>capsici</w:t>
      </w:r>
      <w:proofErr w:type="spellEnd"/>
      <w:r w:rsidRPr="00FF0289">
        <w:rPr>
          <w:rFonts w:asciiTheme="majorHAnsi" w:hAnsiTheme="majorHAnsi"/>
          <w:i/>
          <w:color w:val="000000" w:themeColor="text1"/>
        </w:rPr>
        <w:t xml:space="preserve"> </w:t>
      </w:r>
      <w:r w:rsidRPr="00FF0289">
        <w:rPr>
          <w:rFonts w:asciiTheme="majorHAnsi" w:hAnsiTheme="majorHAnsi"/>
          <w:color w:val="000000" w:themeColor="text1"/>
        </w:rPr>
        <w:t xml:space="preserve">que ocasiona la podredumbre del cuello y las raíces de plantas de pimiento y otras hortícolas como berenjena, calabacín, sandía y tomate. Puede afectar a las plantas en todos sus estados de desarrollo, éstas sufren un marchitamiento brusco, y mueren, quedando con las hojas adheridas. </w:t>
      </w:r>
      <w:r w:rsidRPr="00FF0289">
        <w:rPr>
          <w:rFonts w:asciiTheme="majorHAnsi" w:hAnsiTheme="majorHAnsi"/>
          <w:i/>
          <w:color w:val="000000" w:themeColor="text1"/>
        </w:rPr>
        <w:t>Sin:</w:t>
      </w:r>
      <w:r w:rsidRPr="00FF0289">
        <w:rPr>
          <w:rFonts w:asciiTheme="majorHAnsi" w:hAnsiTheme="majorHAnsi"/>
          <w:color w:val="000000" w:themeColor="text1"/>
        </w:rPr>
        <w:t xml:space="preserve"> tizón del pimiento, mildiu del pimiento, marchitez del chile y seca del pimiento.</w:t>
      </w:r>
    </w:p>
    <w:p w14:paraId="5315D018" w14:textId="77777777" w:rsidR="00971EEC" w:rsidRPr="004A1CDB" w:rsidRDefault="00971EEC" w:rsidP="00971EEC">
      <w:pPr>
        <w:pStyle w:val="Prrafodelista"/>
        <w:tabs>
          <w:tab w:val="left" w:pos="4253"/>
        </w:tabs>
        <w:spacing w:before="240" w:after="240"/>
        <w:ind w:left="1210"/>
        <w:jc w:val="both"/>
        <w:rPr>
          <w:rFonts w:asciiTheme="majorHAnsi" w:hAnsiTheme="majorHAnsi"/>
          <w:b/>
          <w:color w:val="000000" w:themeColor="text1"/>
        </w:rPr>
      </w:pPr>
    </w:p>
    <w:p w14:paraId="06DD0A0E" w14:textId="77777777" w:rsidR="00971EEC" w:rsidRPr="000B6081" w:rsidRDefault="00971EEC" w:rsidP="00971EEC">
      <w:pPr>
        <w:pStyle w:val="Prrafodelista"/>
        <w:numPr>
          <w:ilvl w:val="0"/>
          <w:numId w:val="5"/>
        </w:numPr>
        <w:tabs>
          <w:tab w:val="left" w:pos="4253"/>
        </w:tabs>
        <w:spacing w:before="240" w:after="240"/>
        <w:ind w:left="1210"/>
        <w:jc w:val="both"/>
        <w:rPr>
          <w:b/>
          <w:color w:val="000000" w:themeColor="text1"/>
        </w:rPr>
      </w:pPr>
      <w:r w:rsidRPr="00CF1271">
        <w:rPr>
          <w:rFonts w:asciiTheme="majorHAnsi" w:hAnsiTheme="majorHAnsi"/>
          <w:b/>
          <w:color w:val="000000" w:themeColor="text1"/>
        </w:rPr>
        <w:t>trompa de agua</w:t>
      </w:r>
      <w:r w:rsidRPr="00CF1271">
        <w:rPr>
          <w:rFonts w:asciiTheme="majorHAnsi" w:hAnsiTheme="majorHAnsi"/>
          <w:color w:val="000000" w:themeColor="text1"/>
        </w:rPr>
        <w:t xml:space="preserve"> (</w:t>
      </w:r>
      <w:proofErr w:type="spellStart"/>
      <w:r w:rsidRPr="00934E4D">
        <w:rPr>
          <w:rFonts w:asciiTheme="majorHAnsi" w:hAnsiTheme="majorHAnsi"/>
          <w:i/>
          <w:color w:val="000000" w:themeColor="text1"/>
        </w:rPr>
        <w:t>water</w:t>
      </w:r>
      <w:proofErr w:type="spellEnd"/>
      <w:r w:rsidRPr="00934E4D">
        <w:rPr>
          <w:rFonts w:asciiTheme="majorHAnsi" w:hAnsiTheme="majorHAnsi"/>
          <w:i/>
          <w:color w:val="000000" w:themeColor="text1"/>
        </w:rPr>
        <w:t xml:space="preserve"> </w:t>
      </w:r>
      <w:r>
        <w:rPr>
          <w:rFonts w:asciiTheme="majorHAnsi" w:hAnsiTheme="majorHAnsi"/>
          <w:i/>
          <w:color w:val="000000" w:themeColor="text1"/>
        </w:rPr>
        <w:t xml:space="preserve">jet </w:t>
      </w:r>
      <w:proofErr w:type="spellStart"/>
      <w:r>
        <w:rPr>
          <w:rFonts w:asciiTheme="majorHAnsi" w:hAnsiTheme="majorHAnsi"/>
          <w:i/>
          <w:color w:val="000000" w:themeColor="text1"/>
        </w:rPr>
        <w:t>vacuum</w:t>
      </w:r>
      <w:proofErr w:type="spellEnd"/>
      <w:r>
        <w:rPr>
          <w:rFonts w:asciiTheme="majorHAnsi" w:hAnsiTheme="majorHAnsi"/>
          <w:i/>
          <w:color w:val="000000" w:themeColor="text1"/>
        </w:rPr>
        <w:t xml:space="preserve"> </w:t>
      </w:r>
      <w:proofErr w:type="spellStart"/>
      <w:r>
        <w:rPr>
          <w:rFonts w:asciiTheme="majorHAnsi" w:hAnsiTheme="majorHAnsi"/>
          <w:i/>
          <w:color w:val="000000" w:themeColor="text1"/>
        </w:rPr>
        <w:t>pump</w:t>
      </w:r>
      <w:proofErr w:type="spellEnd"/>
      <w:r w:rsidRPr="00CF1271">
        <w:rPr>
          <w:rFonts w:asciiTheme="majorHAnsi" w:hAnsiTheme="majorHAnsi"/>
          <w:color w:val="000000" w:themeColor="text1"/>
        </w:rPr>
        <w:t>). Instrumento fabricado en vidrio o polipropileno, que se utiliza para realizar un vacío moderado en un recipiente. Consiste en un tubo de vidrio abierto al exterior por donde se efectúa la alimentación con agua desde el exterior, el cual se va estrechando, de manera que en su parte más estrecha termina brusca</w:t>
      </w:r>
      <w:r>
        <w:rPr>
          <w:rFonts w:asciiTheme="majorHAnsi" w:hAnsiTheme="majorHAnsi"/>
          <w:color w:val="000000" w:themeColor="text1"/>
        </w:rPr>
        <w:t>mente,</w:t>
      </w:r>
      <w:r w:rsidRPr="00CF1271">
        <w:rPr>
          <w:rFonts w:asciiTheme="majorHAnsi" w:hAnsiTheme="majorHAnsi"/>
          <w:color w:val="000000" w:themeColor="text1"/>
        </w:rPr>
        <w:t xml:space="preserve"> aunque comunica con otro que penetra en su interior, dejando un cierto hueco por el que se produce la extracción de aire.</w:t>
      </w:r>
      <w:r>
        <w:rPr>
          <w:rFonts w:asciiTheme="majorHAnsi" w:hAnsiTheme="majorHAnsi"/>
          <w:color w:val="000000" w:themeColor="text1"/>
        </w:rPr>
        <w:t xml:space="preserve"> </w:t>
      </w:r>
      <w:r w:rsidRPr="00CF1271">
        <w:rPr>
          <w:rFonts w:asciiTheme="majorHAnsi" w:hAnsiTheme="majorHAnsi"/>
          <w:color w:val="000000" w:themeColor="text1"/>
        </w:rPr>
        <w:t>Normalmente se usa con un matraz de Kitasato y un embudo B</w:t>
      </w:r>
      <w:r>
        <w:rPr>
          <w:rFonts w:asciiTheme="majorHAnsi" w:hAnsiTheme="majorHAnsi"/>
          <w:color w:val="000000" w:themeColor="text1"/>
        </w:rPr>
        <w:t>ü</w:t>
      </w:r>
      <w:r w:rsidRPr="00CF1271">
        <w:rPr>
          <w:rFonts w:asciiTheme="majorHAnsi" w:hAnsiTheme="majorHAnsi"/>
          <w:color w:val="000000" w:themeColor="text1"/>
        </w:rPr>
        <w:t>chner. La corriente de agua a través de la trompa genera un vacío en el matraz que acelera la filtración de la suspensión contenida en el embudo.</w:t>
      </w:r>
    </w:p>
    <w:p w14:paraId="68D76CB0" w14:textId="77777777" w:rsidR="00971EEC" w:rsidRPr="004C6FFE" w:rsidRDefault="00971EEC" w:rsidP="00971EEC">
      <w:pPr>
        <w:pStyle w:val="Prrafodelista"/>
        <w:rPr>
          <w:rFonts w:asciiTheme="majorHAnsi" w:hAnsiTheme="majorHAnsi"/>
        </w:rPr>
      </w:pPr>
    </w:p>
    <w:p w14:paraId="2B717F38" w14:textId="77777777" w:rsidR="00971EEC" w:rsidRPr="00527508"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4C6FFE">
        <w:rPr>
          <w:rFonts w:asciiTheme="majorHAnsi" w:hAnsiTheme="majorHAnsi"/>
          <w:b/>
          <w:color w:val="000000" w:themeColor="text1"/>
        </w:rPr>
        <w:lastRenderedPageBreak/>
        <w:t xml:space="preserve">tronco </w:t>
      </w:r>
      <w:r w:rsidRPr="004C6FFE">
        <w:rPr>
          <w:rFonts w:asciiTheme="majorHAnsi" w:hAnsiTheme="majorHAnsi"/>
          <w:color w:val="000000" w:themeColor="text1"/>
        </w:rPr>
        <w:t>(</w:t>
      </w:r>
      <w:proofErr w:type="spellStart"/>
      <w:r w:rsidRPr="00A73DA6">
        <w:rPr>
          <w:rFonts w:asciiTheme="majorHAnsi" w:hAnsiTheme="majorHAnsi"/>
          <w:i/>
          <w:color w:val="000000" w:themeColor="text1"/>
        </w:rPr>
        <w:t>trunk</w:t>
      </w:r>
      <w:proofErr w:type="spellEnd"/>
      <w:r w:rsidRPr="004C6FFE">
        <w:rPr>
          <w:rFonts w:asciiTheme="majorHAnsi" w:hAnsiTheme="majorHAnsi"/>
          <w:color w:val="000000" w:themeColor="text1"/>
        </w:rPr>
        <w:t>).</w:t>
      </w:r>
      <w:r>
        <w:rPr>
          <w:rFonts w:asciiTheme="majorHAnsi" w:hAnsiTheme="majorHAnsi"/>
          <w:color w:val="000000" w:themeColor="text1"/>
        </w:rPr>
        <w:t xml:space="preserve"> Principal elemento estructural de un árbol y el eje de madera. Soporta las ramas y todos sus elementos (hojas, flores, frutos) en su parte aérea. A partir de él se insertan las raíces que se anclan en el suelo y sirven de base a todo el árbol. Puede estar </w:t>
      </w:r>
      <w:r w:rsidRPr="00527508">
        <w:rPr>
          <w:rFonts w:asciiTheme="majorHAnsi" w:hAnsiTheme="majorHAnsi"/>
          <w:color w:val="000000" w:themeColor="text1"/>
        </w:rPr>
        <w:t xml:space="preserve">fuertemente engrosado por el crecimiento secundario y con claro geotropismo negativo. </w:t>
      </w:r>
      <w:r>
        <w:rPr>
          <w:rFonts w:asciiTheme="majorHAnsi" w:hAnsiTheme="majorHAnsi"/>
          <w:color w:val="000000" w:themeColor="text1"/>
        </w:rPr>
        <w:t>Los troncos existen tanto en las plantas leñosas típicas como en las palmas y otras monocotiledó</w:t>
      </w:r>
      <w:r w:rsidRPr="00527508">
        <w:rPr>
          <w:rFonts w:asciiTheme="majorHAnsi" w:hAnsiTheme="majorHAnsi"/>
          <w:color w:val="000000" w:themeColor="text1"/>
        </w:rPr>
        <w:t>neas</w:t>
      </w:r>
      <w:r>
        <w:rPr>
          <w:rFonts w:asciiTheme="majorHAnsi" w:hAnsiTheme="majorHAnsi"/>
          <w:color w:val="000000" w:themeColor="text1"/>
        </w:rPr>
        <w:t xml:space="preserve">. Se compone de cinco partes principales de fuera a dentro: corteza, corteza interior (floema), cambium, albura y duramen (células viejas </w:t>
      </w:r>
      <w:proofErr w:type="gramStart"/>
      <w:r>
        <w:rPr>
          <w:rFonts w:asciiTheme="majorHAnsi" w:hAnsiTheme="majorHAnsi"/>
          <w:color w:val="000000" w:themeColor="text1"/>
        </w:rPr>
        <w:t>del xilema</w:t>
      </w:r>
      <w:proofErr w:type="gramEnd"/>
      <w:r>
        <w:rPr>
          <w:rFonts w:asciiTheme="majorHAnsi" w:hAnsiTheme="majorHAnsi"/>
          <w:color w:val="000000" w:themeColor="text1"/>
        </w:rPr>
        <w:t>).</w:t>
      </w:r>
      <w:r w:rsidRPr="00527508">
        <w:rPr>
          <w:rFonts w:asciiTheme="majorHAnsi" w:hAnsiTheme="majorHAnsi"/>
          <w:color w:val="000000" w:themeColor="text1"/>
        </w:rPr>
        <w:t xml:space="preserve"> </w:t>
      </w:r>
      <w:r w:rsidRPr="009572CE">
        <w:rPr>
          <w:rFonts w:asciiTheme="majorHAnsi" w:hAnsiTheme="majorHAnsi"/>
          <w:i/>
          <w:color w:val="000000" w:themeColor="text1"/>
        </w:rPr>
        <w:t>Sin:</w:t>
      </w:r>
      <w:r w:rsidRPr="00527508">
        <w:rPr>
          <w:rFonts w:asciiTheme="majorHAnsi" w:hAnsiTheme="majorHAnsi"/>
          <w:color w:val="000000" w:themeColor="text1"/>
        </w:rPr>
        <w:t xml:space="preserve"> fuste.</w:t>
      </w:r>
    </w:p>
    <w:p w14:paraId="3C2A54AC" w14:textId="77777777" w:rsidR="00971EEC" w:rsidRPr="00FD5A8D" w:rsidRDefault="00971EEC" w:rsidP="00971EEC">
      <w:pPr>
        <w:pStyle w:val="Prrafodelista"/>
        <w:rPr>
          <w:rFonts w:asciiTheme="majorHAnsi" w:hAnsiTheme="majorHAnsi"/>
        </w:rPr>
      </w:pPr>
    </w:p>
    <w:p w14:paraId="3EFF0F58" w14:textId="77777777" w:rsidR="00971EEC" w:rsidRPr="00FD5A8D" w:rsidRDefault="00971EEC" w:rsidP="00971EEC">
      <w:pPr>
        <w:pStyle w:val="Prrafodelista"/>
        <w:numPr>
          <w:ilvl w:val="0"/>
          <w:numId w:val="5"/>
        </w:numPr>
        <w:tabs>
          <w:tab w:val="left" w:pos="4253"/>
        </w:tabs>
        <w:spacing w:before="240" w:after="240"/>
        <w:ind w:left="1210"/>
        <w:jc w:val="both"/>
        <w:rPr>
          <w:rFonts w:asciiTheme="majorHAnsi" w:hAnsiTheme="majorHAnsi"/>
        </w:rPr>
      </w:pPr>
      <w:r w:rsidRPr="00FD5A8D">
        <w:rPr>
          <w:rFonts w:asciiTheme="majorHAnsi" w:hAnsiTheme="majorHAnsi"/>
          <w:b/>
          <w:color w:val="000000" w:themeColor="text1"/>
        </w:rPr>
        <w:t xml:space="preserve">tropismo </w:t>
      </w:r>
      <w:r w:rsidRPr="00FD5A8D">
        <w:rPr>
          <w:rFonts w:asciiTheme="majorHAnsi" w:hAnsiTheme="majorHAnsi"/>
          <w:color w:val="000000" w:themeColor="text1"/>
        </w:rPr>
        <w:t>(</w:t>
      </w:r>
      <w:proofErr w:type="spellStart"/>
      <w:r w:rsidRPr="00A73DA6">
        <w:rPr>
          <w:rFonts w:asciiTheme="majorHAnsi" w:hAnsiTheme="majorHAnsi"/>
          <w:i/>
          <w:color w:val="000000" w:themeColor="text1"/>
        </w:rPr>
        <w:t>tropism</w:t>
      </w:r>
      <w:proofErr w:type="spellEnd"/>
      <w:r w:rsidRPr="00FD5A8D">
        <w:rPr>
          <w:rFonts w:asciiTheme="majorHAnsi" w:hAnsiTheme="majorHAnsi"/>
          <w:color w:val="000000" w:themeColor="text1"/>
        </w:rPr>
        <w:t xml:space="preserve">). Orientación de un órgano de la planta, determinada por la dirección de un estímulo externo, que provoca el crecimiento diferencial de las partes </w:t>
      </w:r>
      <w:proofErr w:type="gramStart"/>
      <w:r w:rsidRPr="00FD5A8D">
        <w:rPr>
          <w:rFonts w:asciiTheme="majorHAnsi" w:hAnsiTheme="majorHAnsi"/>
          <w:color w:val="000000" w:themeColor="text1"/>
        </w:rPr>
        <w:t>del mismo</w:t>
      </w:r>
      <w:proofErr w:type="gramEnd"/>
      <w:r w:rsidRPr="00FD5A8D">
        <w:rPr>
          <w:rFonts w:asciiTheme="majorHAnsi" w:hAnsiTheme="majorHAnsi"/>
          <w:color w:val="000000" w:themeColor="text1"/>
        </w:rPr>
        <w:t xml:space="preserve">. Cuando la orientación es en la dirección del estímulo, los tropismos se denominan positivos, en función de que el crecimiento del órgano se produzca hacia el estímulo en cuestión </w:t>
      </w:r>
      <w:r>
        <w:rPr>
          <w:rFonts w:asciiTheme="majorHAnsi" w:hAnsiTheme="majorHAnsi"/>
          <w:color w:val="000000" w:themeColor="text1"/>
        </w:rPr>
        <w:t>y negativos si es</w:t>
      </w:r>
      <w:r w:rsidRPr="00FD5A8D">
        <w:rPr>
          <w:rFonts w:asciiTheme="majorHAnsi" w:hAnsiTheme="majorHAnsi"/>
          <w:color w:val="000000" w:themeColor="text1"/>
        </w:rPr>
        <w:t xml:space="preserve"> en sentido contrario, según definición del Diccionario de Ciencias Hortícolas de la SECH. Las raíces sanas siempre crecen hacia abajo debido a que las células especializadas de la cofia detectan y responden a la gravedad (geotropismo) y las plantas crecen hacia la fuente de luz (fototropismo), con control de auxinas u hormonas del crecimiento. Los patógenos pueden actuar regulando aspectos del tropismo. Se ha reportado que </w:t>
      </w:r>
      <w:r w:rsidRPr="00FD5A8D">
        <w:rPr>
          <w:rFonts w:asciiTheme="majorHAnsi" w:hAnsiTheme="majorHAnsi"/>
          <w:color w:val="202124"/>
        </w:rPr>
        <w:t xml:space="preserve">se requiere luz para que el hongo </w:t>
      </w:r>
      <w:proofErr w:type="spellStart"/>
      <w:r w:rsidRPr="00FD5A8D">
        <w:rPr>
          <w:rStyle w:val="y2iqfc"/>
          <w:rFonts w:asciiTheme="majorHAnsi" w:hAnsiTheme="majorHAnsi"/>
          <w:i/>
          <w:color w:val="202124"/>
        </w:rPr>
        <w:t>Cercospora</w:t>
      </w:r>
      <w:proofErr w:type="spellEnd"/>
      <w:r w:rsidRPr="00FD5A8D">
        <w:rPr>
          <w:rStyle w:val="y2iqfc"/>
          <w:rFonts w:asciiTheme="majorHAnsi" w:hAnsiTheme="majorHAnsi"/>
          <w:i/>
          <w:color w:val="202124"/>
        </w:rPr>
        <w:t xml:space="preserve"> </w:t>
      </w:r>
      <w:proofErr w:type="spellStart"/>
      <w:r w:rsidRPr="00FD5A8D">
        <w:rPr>
          <w:rStyle w:val="y2iqfc"/>
          <w:rFonts w:asciiTheme="majorHAnsi" w:hAnsiTheme="majorHAnsi"/>
          <w:i/>
          <w:color w:val="202124"/>
        </w:rPr>
        <w:t>zeae-maydis</w:t>
      </w:r>
      <w:proofErr w:type="spellEnd"/>
      <w:r w:rsidRPr="00FD5A8D">
        <w:rPr>
          <w:rStyle w:val="y2iqfc"/>
          <w:rFonts w:asciiTheme="majorHAnsi" w:hAnsiTheme="majorHAnsi"/>
          <w:color w:val="202124"/>
        </w:rPr>
        <w:t xml:space="preserve"> (agente causal de la mancha gris </w:t>
      </w:r>
      <w:r>
        <w:rPr>
          <w:rStyle w:val="y2iqfc"/>
          <w:rFonts w:asciiTheme="majorHAnsi" w:hAnsiTheme="majorHAnsi"/>
          <w:color w:val="202124"/>
        </w:rPr>
        <w:t>de</w:t>
      </w:r>
      <w:r w:rsidRPr="00FD5A8D">
        <w:rPr>
          <w:rStyle w:val="y2iqfc"/>
          <w:rFonts w:asciiTheme="majorHAnsi" w:hAnsiTheme="majorHAnsi"/>
          <w:color w:val="202124"/>
        </w:rPr>
        <w:t xml:space="preserve"> las hojas del </w:t>
      </w:r>
      <w:r>
        <w:rPr>
          <w:rStyle w:val="y2iqfc"/>
          <w:rFonts w:asciiTheme="majorHAnsi" w:hAnsiTheme="majorHAnsi"/>
          <w:color w:val="202124"/>
        </w:rPr>
        <w:t xml:space="preserve">maíz) </w:t>
      </w:r>
      <w:r>
        <w:rPr>
          <w:rFonts w:asciiTheme="majorHAnsi" w:hAnsiTheme="majorHAnsi"/>
          <w:color w:val="202124"/>
        </w:rPr>
        <w:t>d</w:t>
      </w:r>
      <w:r w:rsidRPr="00FD5A8D">
        <w:rPr>
          <w:rFonts w:asciiTheme="majorHAnsi" w:hAnsiTheme="majorHAnsi"/>
          <w:color w:val="202124"/>
        </w:rPr>
        <w:t>etect</w:t>
      </w:r>
      <w:r>
        <w:rPr>
          <w:rFonts w:asciiTheme="majorHAnsi" w:hAnsiTheme="majorHAnsi"/>
          <w:color w:val="202124"/>
        </w:rPr>
        <w:t>e</w:t>
      </w:r>
      <w:r w:rsidRPr="00FD5A8D">
        <w:rPr>
          <w:rFonts w:asciiTheme="majorHAnsi" w:hAnsiTheme="majorHAnsi"/>
          <w:color w:val="202124"/>
        </w:rPr>
        <w:t xml:space="preserve"> </w:t>
      </w:r>
      <w:proofErr w:type="gramStart"/>
      <w:r w:rsidRPr="00FD5A8D">
        <w:rPr>
          <w:rFonts w:asciiTheme="majorHAnsi" w:hAnsiTheme="majorHAnsi"/>
          <w:color w:val="202124"/>
        </w:rPr>
        <w:t>los estomas</w:t>
      </w:r>
      <w:proofErr w:type="gramEnd"/>
      <w:r w:rsidRPr="00FD5A8D">
        <w:rPr>
          <w:rFonts w:asciiTheme="majorHAnsi" w:hAnsiTheme="majorHAnsi"/>
          <w:color w:val="202124"/>
        </w:rPr>
        <w:t xml:space="preserve"> </w:t>
      </w:r>
      <w:r>
        <w:rPr>
          <w:rFonts w:asciiTheme="majorHAnsi" w:hAnsiTheme="majorHAnsi"/>
          <w:color w:val="202124"/>
        </w:rPr>
        <w:t>y se ha identificado</w:t>
      </w:r>
      <w:r w:rsidRPr="00FD5A8D">
        <w:rPr>
          <w:rFonts w:asciiTheme="majorHAnsi" w:hAnsiTheme="majorHAnsi"/>
          <w:color w:val="202124"/>
        </w:rPr>
        <w:t xml:space="preserve"> un fotorreceptor de luz azul en el hongo que media el tropismo estomático y la infección. Los fotorreceptores ortólogos en otros hongos generan ritmos circadianos endógenos, y se conoce que las plantas regulan la apertura de </w:t>
      </w:r>
      <w:proofErr w:type="gramStart"/>
      <w:r w:rsidRPr="00FD5A8D">
        <w:rPr>
          <w:rFonts w:asciiTheme="majorHAnsi" w:hAnsiTheme="majorHAnsi"/>
          <w:color w:val="202124"/>
        </w:rPr>
        <w:t>los estomas</w:t>
      </w:r>
      <w:proofErr w:type="gramEnd"/>
      <w:r w:rsidRPr="00FD5A8D">
        <w:rPr>
          <w:rFonts w:asciiTheme="majorHAnsi" w:hAnsiTheme="majorHAnsi"/>
          <w:color w:val="202124"/>
        </w:rPr>
        <w:t xml:space="preserve"> en respuesta a los ciclos diarios de luz y oscuridad, </w:t>
      </w:r>
      <w:r>
        <w:rPr>
          <w:rFonts w:asciiTheme="majorHAnsi" w:hAnsiTheme="majorHAnsi"/>
          <w:color w:val="202124"/>
        </w:rPr>
        <w:t xml:space="preserve">coordinando </w:t>
      </w:r>
      <w:r w:rsidRPr="00FD5A8D">
        <w:rPr>
          <w:rFonts w:asciiTheme="majorHAnsi" w:hAnsiTheme="majorHAnsi"/>
          <w:color w:val="202124"/>
        </w:rPr>
        <w:t xml:space="preserve">las plantas y los patógenos sus respuestas al fotoperiodo. </w:t>
      </w:r>
    </w:p>
    <w:p w14:paraId="59FC7A09" w14:textId="77777777" w:rsidR="00971EEC" w:rsidRPr="00DD5388" w:rsidRDefault="00971EEC" w:rsidP="00971EEC">
      <w:pPr>
        <w:pStyle w:val="Prrafodelista"/>
        <w:tabs>
          <w:tab w:val="left" w:pos="4253"/>
        </w:tabs>
        <w:spacing w:before="240" w:after="240"/>
        <w:ind w:left="1068"/>
        <w:jc w:val="both"/>
        <w:rPr>
          <w:color w:val="000000" w:themeColor="text1"/>
        </w:rPr>
      </w:pPr>
    </w:p>
    <w:p w14:paraId="45E287A8" w14:textId="77777777" w:rsidR="00971EEC" w:rsidRDefault="00971EEC" w:rsidP="00971EEC">
      <w:pPr>
        <w:pStyle w:val="Prrafodelista"/>
        <w:numPr>
          <w:ilvl w:val="0"/>
          <w:numId w:val="5"/>
        </w:numPr>
        <w:spacing w:before="100" w:beforeAutospacing="1" w:after="100" w:afterAutospacing="1"/>
        <w:ind w:left="1210"/>
        <w:jc w:val="both"/>
        <w:rPr>
          <w:rFonts w:asciiTheme="majorHAnsi" w:hAnsiTheme="majorHAnsi"/>
        </w:rPr>
      </w:pPr>
      <w:proofErr w:type="spellStart"/>
      <w:r w:rsidRPr="00407A3E">
        <w:rPr>
          <w:rFonts w:asciiTheme="majorHAnsi" w:hAnsiTheme="majorHAnsi"/>
          <w:b/>
        </w:rPr>
        <w:t>Trp</w:t>
      </w:r>
      <w:proofErr w:type="spellEnd"/>
      <w:r w:rsidRPr="00407A3E">
        <w:rPr>
          <w:rFonts w:asciiTheme="majorHAnsi" w:hAnsiTheme="majorHAnsi"/>
          <w:b/>
        </w:rPr>
        <w:t xml:space="preserve"> </w:t>
      </w:r>
      <w:r w:rsidRPr="00407A3E">
        <w:rPr>
          <w:rFonts w:asciiTheme="majorHAnsi" w:hAnsiTheme="majorHAnsi"/>
        </w:rPr>
        <w:t>(</w:t>
      </w:r>
      <w:proofErr w:type="spellStart"/>
      <w:r w:rsidRPr="00A73DA6">
        <w:rPr>
          <w:rFonts w:asciiTheme="majorHAnsi" w:hAnsiTheme="majorHAnsi"/>
          <w:i/>
        </w:rPr>
        <w:t>Trp</w:t>
      </w:r>
      <w:proofErr w:type="spellEnd"/>
      <w:r w:rsidRPr="00407A3E">
        <w:rPr>
          <w:rFonts w:asciiTheme="majorHAnsi" w:hAnsiTheme="majorHAnsi"/>
        </w:rPr>
        <w:t>). Símbolo IUPAC-IUB del aminoácido triptófano</w:t>
      </w:r>
      <w:r>
        <w:rPr>
          <w:rFonts w:asciiTheme="majorHAnsi" w:hAnsiTheme="majorHAnsi"/>
        </w:rPr>
        <w:t>, utilizado principalmente en secuencias de proteínas</w:t>
      </w:r>
      <w:r w:rsidRPr="00407A3E">
        <w:rPr>
          <w:rFonts w:asciiTheme="majorHAnsi" w:hAnsiTheme="majorHAnsi"/>
        </w:rPr>
        <w:t>. Véase triptófano y W.</w:t>
      </w:r>
    </w:p>
    <w:p w14:paraId="1E7B1073" w14:textId="77777777" w:rsidR="00971EEC" w:rsidRPr="003E5EAE" w:rsidRDefault="00971EEC" w:rsidP="00971EEC">
      <w:pPr>
        <w:pStyle w:val="Prrafodelista"/>
        <w:rPr>
          <w:rFonts w:asciiTheme="majorHAnsi" w:hAnsiTheme="majorHAnsi"/>
        </w:rPr>
      </w:pPr>
    </w:p>
    <w:p w14:paraId="7232CC23" w14:textId="77777777" w:rsidR="00971EEC" w:rsidRPr="000B6081" w:rsidRDefault="00971EEC" w:rsidP="00971EEC">
      <w:pPr>
        <w:pStyle w:val="Prrafodelista"/>
        <w:numPr>
          <w:ilvl w:val="0"/>
          <w:numId w:val="5"/>
        </w:numPr>
        <w:spacing w:before="100" w:beforeAutospacing="1" w:after="100" w:afterAutospacing="1"/>
        <w:ind w:left="1210"/>
        <w:jc w:val="both"/>
        <w:rPr>
          <w:rFonts w:asciiTheme="majorHAnsi" w:hAnsiTheme="majorHAnsi"/>
        </w:rPr>
      </w:pPr>
      <w:r w:rsidRPr="000B6081">
        <w:rPr>
          <w:rFonts w:asciiTheme="majorHAnsi" w:hAnsiTheme="majorHAnsi"/>
          <w:b/>
          <w:color w:val="000000" w:themeColor="text1"/>
        </w:rPr>
        <w:t xml:space="preserve">tubérculo </w:t>
      </w:r>
      <w:r w:rsidRPr="000B6081">
        <w:rPr>
          <w:rFonts w:asciiTheme="majorHAnsi" w:hAnsiTheme="majorHAnsi"/>
          <w:color w:val="000000" w:themeColor="text1"/>
        </w:rPr>
        <w:t>(</w:t>
      </w:r>
      <w:proofErr w:type="spellStart"/>
      <w:r w:rsidRPr="000B6081">
        <w:rPr>
          <w:rFonts w:asciiTheme="majorHAnsi" w:hAnsiTheme="majorHAnsi"/>
          <w:i/>
          <w:color w:val="000000" w:themeColor="text1"/>
        </w:rPr>
        <w:t>tuber</w:t>
      </w:r>
      <w:proofErr w:type="spellEnd"/>
      <w:r w:rsidRPr="000B6081">
        <w:rPr>
          <w:rFonts w:asciiTheme="majorHAnsi" w:hAnsiTheme="majorHAnsi"/>
          <w:color w:val="000000" w:themeColor="text1"/>
        </w:rPr>
        <w:t xml:space="preserve">). </w:t>
      </w:r>
      <w:r w:rsidRPr="000B6081">
        <w:rPr>
          <w:rFonts w:asciiTheme="majorHAnsi" w:hAnsiTheme="majorHAnsi"/>
          <w:b/>
          <w:color w:val="000000" w:themeColor="text1"/>
        </w:rPr>
        <w:t>1</w:t>
      </w:r>
      <w:r w:rsidRPr="000B6081">
        <w:rPr>
          <w:rFonts w:asciiTheme="majorHAnsi" w:hAnsiTheme="majorHAnsi"/>
          <w:color w:val="000000" w:themeColor="text1"/>
        </w:rPr>
        <w:t xml:space="preserve">. Tallo modificado, engrosado y subterráneo, que funciona como órgano de reserva. Externamente presenta nudos caracterizados por una o más yemas junto a la cicatriz de una hoja. Cada uno de los fragmentos con yema procedentes de su división, se utiliza como propágulo. </w:t>
      </w:r>
      <w:r w:rsidRPr="000B6081">
        <w:rPr>
          <w:rFonts w:asciiTheme="majorHAnsi" w:hAnsiTheme="majorHAnsi"/>
          <w:b/>
          <w:color w:val="000000" w:themeColor="text1"/>
        </w:rPr>
        <w:t>2</w:t>
      </w:r>
      <w:r w:rsidRPr="000B6081">
        <w:rPr>
          <w:rFonts w:asciiTheme="majorHAnsi" w:hAnsiTheme="majorHAnsi"/>
          <w:color w:val="000000" w:themeColor="text1"/>
        </w:rPr>
        <w:t>. (</w:t>
      </w:r>
      <w:proofErr w:type="spellStart"/>
      <w:r w:rsidRPr="00933D71">
        <w:rPr>
          <w:rFonts w:asciiTheme="majorHAnsi" w:hAnsiTheme="majorHAnsi"/>
          <w:i/>
          <w:color w:val="000000" w:themeColor="text1"/>
        </w:rPr>
        <w:t>root</w:t>
      </w:r>
      <w:proofErr w:type="spellEnd"/>
      <w:r w:rsidRPr="00933D71">
        <w:rPr>
          <w:rFonts w:asciiTheme="majorHAnsi" w:hAnsiTheme="majorHAnsi"/>
          <w:i/>
          <w:color w:val="000000" w:themeColor="text1"/>
        </w:rPr>
        <w:t xml:space="preserve"> </w:t>
      </w:r>
      <w:proofErr w:type="spellStart"/>
      <w:r w:rsidRPr="00933D71">
        <w:rPr>
          <w:rFonts w:asciiTheme="majorHAnsi" w:hAnsiTheme="majorHAnsi"/>
          <w:i/>
          <w:color w:val="000000" w:themeColor="text1"/>
        </w:rPr>
        <w:t>tuber</w:t>
      </w:r>
      <w:proofErr w:type="spellEnd"/>
      <w:r w:rsidRPr="000B6081">
        <w:rPr>
          <w:rFonts w:asciiTheme="majorHAnsi" w:hAnsiTheme="majorHAnsi"/>
          <w:color w:val="000000" w:themeColor="text1"/>
        </w:rPr>
        <w:t>). Los tubérculos de raíz se forman en un año a partir de la tuberización de una raíz normal (raíz modificada, superficial, frecuentemente lateral y en ocasiones aérea, dotada de raíces fibrosas). Pasa el invierno y suministra las reservas necesarias para el crecimiento vegetativo del año siguiente. Porta algo de tejido caulinar en la zona apical, donde se sitúan preferentemente las yemas que darán lugar al próximo crecimiento, según definición del Diccionario de Ciencias Hortícolas de la SECH. Véase también bulbo. La infección por algunos patógenos suele generar tubérculos aéreos en la patata o papa en la enfermedad denominada cebra chip, asociada a ´</w:t>
      </w:r>
      <w:proofErr w:type="spellStart"/>
      <w:r w:rsidRPr="000B6081">
        <w:rPr>
          <w:rFonts w:asciiTheme="majorHAnsi" w:hAnsiTheme="majorHAnsi"/>
          <w:i/>
          <w:color w:val="000000" w:themeColor="text1"/>
        </w:rPr>
        <w:t>Candidatus</w:t>
      </w:r>
      <w:proofErr w:type="spellEnd"/>
      <w:r w:rsidRPr="000B6081">
        <w:rPr>
          <w:rFonts w:asciiTheme="majorHAnsi" w:hAnsiTheme="majorHAnsi"/>
          <w:color w:val="000000" w:themeColor="text1"/>
        </w:rPr>
        <w:t xml:space="preserve"> </w:t>
      </w:r>
      <w:proofErr w:type="spellStart"/>
      <w:r w:rsidRPr="000B6081">
        <w:rPr>
          <w:rFonts w:asciiTheme="majorHAnsi" w:hAnsiTheme="majorHAnsi"/>
          <w:color w:val="000000" w:themeColor="text1"/>
        </w:rPr>
        <w:t>Liberibacter</w:t>
      </w:r>
      <w:proofErr w:type="spellEnd"/>
      <w:r w:rsidRPr="000B6081">
        <w:rPr>
          <w:rFonts w:asciiTheme="majorHAnsi" w:hAnsiTheme="majorHAnsi"/>
          <w:color w:val="000000" w:themeColor="text1"/>
        </w:rPr>
        <w:t xml:space="preserve"> </w:t>
      </w:r>
      <w:proofErr w:type="spellStart"/>
      <w:r w:rsidRPr="000B6081">
        <w:rPr>
          <w:rFonts w:asciiTheme="majorHAnsi" w:hAnsiTheme="majorHAnsi"/>
          <w:color w:val="000000" w:themeColor="text1"/>
        </w:rPr>
        <w:t>solanacearum</w:t>
      </w:r>
      <w:proofErr w:type="spellEnd"/>
      <w:r w:rsidRPr="000B6081">
        <w:rPr>
          <w:rFonts w:asciiTheme="majorHAnsi" w:hAnsiTheme="majorHAnsi"/>
          <w:color w:val="000000" w:themeColor="text1"/>
        </w:rPr>
        <w:t xml:space="preserve">´ </w:t>
      </w:r>
      <w:r w:rsidRPr="000B6081">
        <w:rPr>
          <w:rFonts w:asciiTheme="majorHAnsi" w:hAnsiTheme="majorHAnsi"/>
          <w:color w:val="000000" w:themeColor="text1"/>
        </w:rPr>
        <w:lastRenderedPageBreak/>
        <w:t xml:space="preserve">o la enfermedad del </w:t>
      </w:r>
      <w:proofErr w:type="spellStart"/>
      <w:r w:rsidRPr="000B6081">
        <w:rPr>
          <w:rFonts w:asciiTheme="majorHAnsi" w:hAnsiTheme="majorHAnsi"/>
          <w:color w:val="000000" w:themeColor="text1"/>
        </w:rPr>
        <w:t>stolbur</w:t>
      </w:r>
      <w:proofErr w:type="spellEnd"/>
      <w:r w:rsidRPr="000B6081">
        <w:rPr>
          <w:rFonts w:asciiTheme="majorHAnsi" w:hAnsiTheme="majorHAnsi"/>
          <w:color w:val="000000" w:themeColor="text1"/>
        </w:rPr>
        <w:t xml:space="preserve"> asociada a ´</w:t>
      </w:r>
      <w:r w:rsidRPr="000B6081">
        <w:rPr>
          <w:rFonts w:asciiTheme="majorHAnsi" w:hAnsiTheme="majorHAnsi"/>
          <w:i/>
          <w:color w:val="000000" w:themeColor="text1"/>
        </w:rPr>
        <w:t>Ca</w:t>
      </w:r>
      <w:r w:rsidRPr="000B6081">
        <w:rPr>
          <w:rFonts w:asciiTheme="majorHAnsi" w:hAnsiTheme="majorHAnsi"/>
          <w:color w:val="000000" w:themeColor="text1"/>
        </w:rPr>
        <w:t xml:space="preserve">. </w:t>
      </w:r>
      <w:proofErr w:type="spellStart"/>
      <w:r w:rsidRPr="000B6081">
        <w:rPr>
          <w:rFonts w:asciiTheme="majorHAnsi" w:hAnsiTheme="majorHAnsi"/>
          <w:color w:val="000000" w:themeColor="text1"/>
        </w:rPr>
        <w:t>Phytoplasma</w:t>
      </w:r>
      <w:proofErr w:type="spellEnd"/>
      <w:r w:rsidRPr="000B6081">
        <w:rPr>
          <w:rFonts w:asciiTheme="majorHAnsi" w:hAnsiTheme="majorHAnsi"/>
          <w:color w:val="000000" w:themeColor="text1"/>
        </w:rPr>
        <w:t xml:space="preserve"> </w:t>
      </w:r>
      <w:proofErr w:type="spellStart"/>
      <w:r w:rsidRPr="000B6081">
        <w:rPr>
          <w:rFonts w:asciiTheme="majorHAnsi" w:hAnsiTheme="majorHAnsi"/>
          <w:color w:val="000000" w:themeColor="text1"/>
        </w:rPr>
        <w:t>solani</w:t>
      </w:r>
      <w:proofErr w:type="spellEnd"/>
      <w:r w:rsidRPr="000B6081">
        <w:rPr>
          <w:rFonts w:asciiTheme="majorHAnsi" w:hAnsiTheme="majorHAnsi"/>
          <w:color w:val="000000" w:themeColor="text1"/>
        </w:rPr>
        <w:t>´. Véase también cebra chip.</w:t>
      </w:r>
    </w:p>
    <w:p w14:paraId="21CE5C0B" w14:textId="77777777" w:rsidR="00971EEC" w:rsidRPr="006D217B" w:rsidRDefault="00971EEC" w:rsidP="00971EEC">
      <w:pPr>
        <w:pStyle w:val="Prrafodelista"/>
        <w:tabs>
          <w:tab w:val="left" w:pos="4253"/>
        </w:tabs>
        <w:spacing w:before="240" w:after="240"/>
        <w:ind w:left="1068"/>
        <w:jc w:val="both"/>
        <w:rPr>
          <w:rFonts w:asciiTheme="majorHAnsi" w:hAnsiTheme="majorHAnsi"/>
          <w:b/>
          <w:color w:val="000000" w:themeColor="text1"/>
        </w:rPr>
      </w:pPr>
    </w:p>
    <w:p w14:paraId="04ADD942" w14:textId="77777777" w:rsidR="00971EEC" w:rsidRPr="0001674C" w:rsidRDefault="00971EEC" w:rsidP="00971EEC">
      <w:pPr>
        <w:pStyle w:val="Prrafodelista"/>
        <w:numPr>
          <w:ilvl w:val="0"/>
          <w:numId w:val="5"/>
        </w:numPr>
        <w:tabs>
          <w:tab w:val="left" w:pos="4253"/>
        </w:tabs>
        <w:spacing w:before="240" w:after="240"/>
        <w:ind w:left="1210"/>
        <w:jc w:val="both"/>
        <w:rPr>
          <w:rFonts w:asciiTheme="majorHAnsi" w:hAnsiTheme="majorHAnsi"/>
          <w:b/>
          <w:color w:val="000000" w:themeColor="text1"/>
        </w:rPr>
      </w:pPr>
      <w:r w:rsidRPr="0078463D">
        <w:rPr>
          <w:rFonts w:asciiTheme="majorHAnsi" w:hAnsiTheme="majorHAnsi"/>
          <w:b/>
          <w:color w:val="000000" w:themeColor="text1"/>
        </w:rPr>
        <w:t>tubérculo agrietado</w:t>
      </w:r>
      <w:r w:rsidRPr="0078463D">
        <w:rPr>
          <w:rFonts w:asciiTheme="majorHAnsi" w:hAnsiTheme="majorHAnsi"/>
          <w:b/>
        </w:rPr>
        <w:t xml:space="preserve"> de la patata o papa </w:t>
      </w:r>
      <w:r w:rsidRPr="0078463D">
        <w:rPr>
          <w:rFonts w:asciiTheme="majorHAnsi" w:hAnsiTheme="majorHAnsi"/>
        </w:rPr>
        <w:t>(</w:t>
      </w:r>
      <w:proofErr w:type="spellStart"/>
      <w:r w:rsidRPr="0078463D">
        <w:rPr>
          <w:rFonts w:asciiTheme="majorHAnsi" w:hAnsiTheme="majorHAnsi"/>
          <w:i/>
        </w:rPr>
        <w:t>tuber</w:t>
      </w:r>
      <w:proofErr w:type="spellEnd"/>
      <w:r w:rsidRPr="0078463D">
        <w:rPr>
          <w:rFonts w:asciiTheme="majorHAnsi" w:hAnsiTheme="majorHAnsi"/>
          <w:i/>
        </w:rPr>
        <w:t xml:space="preserve"> </w:t>
      </w:r>
      <w:proofErr w:type="spellStart"/>
      <w:r w:rsidRPr="0078463D">
        <w:rPr>
          <w:rFonts w:asciiTheme="majorHAnsi" w:hAnsiTheme="majorHAnsi"/>
          <w:i/>
        </w:rPr>
        <w:t>growth</w:t>
      </w:r>
      <w:proofErr w:type="spellEnd"/>
      <w:r w:rsidRPr="0078463D">
        <w:rPr>
          <w:rFonts w:asciiTheme="majorHAnsi" w:hAnsiTheme="majorHAnsi"/>
          <w:i/>
        </w:rPr>
        <w:t xml:space="preserve"> cracking</w:t>
      </w:r>
      <w:r w:rsidRPr="0078463D">
        <w:rPr>
          <w:rFonts w:asciiTheme="majorHAnsi" w:hAnsiTheme="majorHAnsi"/>
        </w:rPr>
        <w:t>).</w:t>
      </w:r>
      <w:r>
        <w:rPr>
          <w:rFonts w:asciiTheme="majorHAnsi" w:hAnsiTheme="majorHAnsi"/>
        </w:rPr>
        <w:t xml:space="preserve"> </w:t>
      </w:r>
      <w:r w:rsidRPr="006D217B">
        <w:rPr>
          <w:rFonts w:asciiTheme="majorHAnsi" w:hAnsiTheme="majorHAnsi"/>
        </w:rPr>
        <w:t xml:space="preserve">Denominación común de </w:t>
      </w:r>
      <w:proofErr w:type="spellStart"/>
      <w:r w:rsidRPr="006D217B">
        <w:rPr>
          <w:rFonts w:asciiTheme="majorHAnsi" w:hAnsiTheme="majorHAnsi"/>
        </w:rPr>
        <w:t>fisiopatía</w:t>
      </w:r>
      <w:proofErr w:type="spellEnd"/>
      <w:r w:rsidRPr="006D217B">
        <w:rPr>
          <w:rFonts w:asciiTheme="majorHAnsi" w:hAnsiTheme="majorHAnsi"/>
        </w:rPr>
        <w:t xml:space="preserve"> de la patata o papa en las que se presentan </w:t>
      </w:r>
      <w:r>
        <w:rPr>
          <w:rFonts w:asciiTheme="majorHAnsi" w:hAnsiTheme="majorHAnsi"/>
        </w:rPr>
        <w:t>hendiduras</w:t>
      </w:r>
      <w:r w:rsidRPr="006D217B">
        <w:rPr>
          <w:rFonts w:asciiTheme="majorHAnsi" w:hAnsiTheme="majorHAnsi"/>
        </w:rPr>
        <w:t xml:space="preserve"> </w:t>
      </w:r>
      <w:proofErr w:type="spellStart"/>
      <w:r w:rsidRPr="006D217B">
        <w:rPr>
          <w:rFonts w:asciiTheme="majorHAnsi" w:hAnsiTheme="majorHAnsi"/>
        </w:rPr>
        <w:t>suberizadas</w:t>
      </w:r>
      <w:proofErr w:type="spellEnd"/>
      <w:r w:rsidRPr="006D217B">
        <w:rPr>
          <w:rFonts w:asciiTheme="majorHAnsi" w:hAnsiTheme="majorHAnsi"/>
        </w:rPr>
        <w:t xml:space="preserve"> más o menos profundas</w:t>
      </w:r>
      <w:r>
        <w:rPr>
          <w:rFonts w:asciiTheme="majorHAnsi" w:hAnsiTheme="majorHAnsi"/>
        </w:rPr>
        <w:t xml:space="preserve"> en el tubérculo durante el crecimiento</w:t>
      </w:r>
      <w:r w:rsidRPr="006D217B">
        <w:rPr>
          <w:rFonts w:asciiTheme="majorHAnsi" w:hAnsiTheme="majorHAnsi"/>
        </w:rPr>
        <w:t xml:space="preserve">. </w:t>
      </w:r>
      <w:r w:rsidRPr="006D217B">
        <w:rPr>
          <w:rFonts w:asciiTheme="majorHAnsi" w:hAnsiTheme="majorHAnsi" w:cs="Arial"/>
          <w:color w:val="333333"/>
          <w:shd w:val="clear" w:color="auto" w:fill="FFFFFF"/>
        </w:rPr>
        <w:t>La hendidura se cura</w:t>
      </w:r>
      <w:r>
        <w:rPr>
          <w:rFonts w:asciiTheme="majorHAnsi" w:hAnsiTheme="majorHAnsi" w:cs="Arial"/>
          <w:color w:val="333333"/>
          <w:shd w:val="clear" w:color="auto" w:fill="FFFFFF"/>
        </w:rPr>
        <w:t xml:space="preserve"> cicatrizando</w:t>
      </w:r>
      <w:r w:rsidRPr="006D217B">
        <w:rPr>
          <w:rFonts w:asciiTheme="majorHAnsi" w:hAnsiTheme="majorHAnsi" w:cs="Arial"/>
          <w:color w:val="333333"/>
          <w:shd w:val="clear" w:color="auto" w:fill="FFFFFF"/>
        </w:rPr>
        <w:t>, pero deja una fisura en el tubérculo que lo deprecia comercialmente. </w:t>
      </w:r>
      <w:r>
        <w:rPr>
          <w:rFonts w:asciiTheme="majorHAnsi" w:hAnsiTheme="majorHAnsi" w:cs="Arial"/>
          <w:color w:val="333333"/>
          <w:shd w:val="clear" w:color="auto" w:fill="FFFFFF"/>
        </w:rPr>
        <w:t>Est</w:t>
      </w:r>
      <w:r w:rsidRPr="006D217B">
        <w:rPr>
          <w:rFonts w:asciiTheme="majorHAnsi" w:hAnsiTheme="majorHAnsi" w:cs="Arial"/>
          <w:color w:val="333333"/>
          <w:shd w:val="clear" w:color="auto" w:fill="FFFFFF"/>
        </w:rPr>
        <w:t xml:space="preserve">as grietas de crecimiento se forman </w:t>
      </w:r>
      <w:r>
        <w:rPr>
          <w:rFonts w:asciiTheme="majorHAnsi" w:hAnsiTheme="majorHAnsi" w:cs="Arial"/>
          <w:color w:val="333333"/>
          <w:shd w:val="clear" w:color="auto" w:fill="FFFFFF"/>
        </w:rPr>
        <w:t xml:space="preserve">principalmente </w:t>
      </w:r>
      <w:r w:rsidRPr="006D217B">
        <w:rPr>
          <w:rFonts w:asciiTheme="majorHAnsi" w:hAnsiTheme="majorHAnsi" w:cs="Arial"/>
          <w:color w:val="333333"/>
          <w:shd w:val="clear" w:color="auto" w:fill="FFFFFF"/>
        </w:rPr>
        <w:t xml:space="preserve">debido a las fluctuaciones en las condiciones ambientales, tales como la desigualdad de la humedad del suelo, la temperatura del aire y del suelo, </w:t>
      </w:r>
      <w:r>
        <w:rPr>
          <w:rFonts w:asciiTheme="majorHAnsi" w:hAnsiTheme="majorHAnsi" w:cs="Arial"/>
          <w:color w:val="333333"/>
          <w:shd w:val="clear" w:color="auto" w:fill="FFFFFF"/>
        </w:rPr>
        <w:t xml:space="preserve">y </w:t>
      </w:r>
      <w:r w:rsidRPr="006D217B">
        <w:rPr>
          <w:rFonts w:asciiTheme="majorHAnsi" w:hAnsiTheme="majorHAnsi" w:cs="Arial"/>
          <w:color w:val="333333"/>
          <w:shd w:val="clear" w:color="auto" w:fill="FFFFFF"/>
        </w:rPr>
        <w:t>la rapidez de la absorción del agua. Las grietas aumentan cuando tras un estrés hídrico prolongado o altas temperaturas, siguen un exceso de lluvia o riego. También se asocia a bajos niveles de boro en el suelo.</w:t>
      </w:r>
      <w:r w:rsidRPr="006D217B">
        <w:rPr>
          <w:rFonts w:asciiTheme="majorHAnsi" w:hAnsiTheme="majorHAnsi" w:cs="Arial"/>
          <w:i/>
          <w:color w:val="333333"/>
          <w:shd w:val="clear" w:color="auto" w:fill="FFFFFF"/>
        </w:rPr>
        <w:t xml:space="preserve"> </w:t>
      </w:r>
      <w:r w:rsidRPr="000B6081">
        <w:rPr>
          <w:rFonts w:asciiTheme="majorHAnsi" w:hAnsiTheme="majorHAnsi" w:cs="Arial"/>
          <w:i/>
          <w:color w:val="333333"/>
          <w:shd w:val="clear" w:color="auto" w:fill="FFFFFF"/>
        </w:rPr>
        <w:t>Sin:</w:t>
      </w:r>
      <w:r w:rsidRPr="006D217B">
        <w:rPr>
          <w:rFonts w:asciiTheme="majorHAnsi" w:hAnsiTheme="majorHAnsi" w:cs="Arial"/>
          <w:color w:val="333333"/>
          <w:shd w:val="clear" w:color="auto" w:fill="FFFFFF"/>
        </w:rPr>
        <w:t xml:space="preserve"> grietas de crecimiento del tubérculo de patata o papa.</w:t>
      </w:r>
    </w:p>
    <w:p w14:paraId="1C74627D" w14:textId="77777777" w:rsidR="00971EEC" w:rsidRPr="0001674C" w:rsidRDefault="00971EEC" w:rsidP="00971EEC">
      <w:pPr>
        <w:pStyle w:val="Prrafodelista"/>
        <w:rPr>
          <w:rFonts w:asciiTheme="majorHAnsi" w:hAnsiTheme="majorHAnsi"/>
          <w:b/>
          <w:color w:val="000000" w:themeColor="text1"/>
        </w:rPr>
      </w:pPr>
    </w:p>
    <w:p w14:paraId="37F32103" w14:textId="77777777" w:rsidR="00971EEC" w:rsidRPr="0001674C" w:rsidRDefault="00971EEC" w:rsidP="00971EEC">
      <w:pPr>
        <w:pStyle w:val="Prrafodelista"/>
        <w:numPr>
          <w:ilvl w:val="0"/>
          <w:numId w:val="5"/>
        </w:numPr>
        <w:tabs>
          <w:tab w:val="left" w:pos="4253"/>
        </w:tabs>
        <w:spacing w:before="240" w:after="240"/>
        <w:ind w:left="1210"/>
        <w:jc w:val="both"/>
        <w:rPr>
          <w:rFonts w:asciiTheme="majorHAnsi" w:hAnsiTheme="majorHAnsi"/>
          <w:b/>
          <w:color w:val="000000" w:themeColor="text1"/>
        </w:rPr>
      </w:pPr>
      <w:r w:rsidRPr="0001674C">
        <w:rPr>
          <w:rFonts w:asciiTheme="majorHAnsi" w:hAnsiTheme="majorHAnsi"/>
          <w:b/>
          <w:color w:val="000000" w:themeColor="text1"/>
        </w:rPr>
        <w:t>tubérculo ahusado de la patata o papa</w:t>
      </w:r>
      <w:r w:rsidRPr="0001674C">
        <w:rPr>
          <w:rFonts w:asciiTheme="majorHAnsi" w:hAnsiTheme="majorHAnsi"/>
          <w:color w:val="000000" w:themeColor="text1"/>
        </w:rPr>
        <w:t>. Véase tubérculo fusiforme de la patata o papa.</w:t>
      </w:r>
    </w:p>
    <w:p w14:paraId="0546547F" w14:textId="77777777" w:rsidR="00971EEC" w:rsidRPr="0001674C" w:rsidRDefault="00971EEC" w:rsidP="00971EEC">
      <w:pPr>
        <w:pStyle w:val="Prrafodelista"/>
        <w:rPr>
          <w:rFonts w:asciiTheme="majorHAnsi" w:hAnsiTheme="majorHAnsi"/>
          <w:b/>
          <w:color w:val="000000" w:themeColor="text1"/>
        </w:rPr>
      </w:pPr>
    </w:p>
    <w:p w14:paraId="76244EE5" w14:textId="77777777" w:rsidR="00971EEC" w:rsidRPr="00DB2D9A" w:rsidRDefault="00971EEC" w:rsidP="00971EEC">
      <w:pPr>
        <w:pStyle w:val="Prrafodelista"/>
        <w:numPr>
          <w:ilvl w:val="0"/>
          <w:numId w:val="5"/>
        </w:numPr>
        <w:tabs>
          <w:tab w:val="left" w:pos="4253"/>
        </w:tabs>
        <w:spacing w:before="240" w:after="240"/>
        <w:ind w:left="1210"/>
        <w:jc w:val="both"/>
        <w:rPr>
          <w:rFonts w:asciiTheme="majorHAnsi" w:hAnsiTheme="majorHAnsi"/>
          <w:b/>
          <w:color w:val="000000" w:themeColor="text1"/>
        </w:rPr>
      </w:pPr>
      <w:r w:rsidRPr="00933D71">
        <w:rPr>
          <w:rFonts w:asciiTheme="majorHAnsi" w:hAnsiTheme="majorHAnsi"/>
          <w:b/>
          <w:color w:val="000000" w:themeColor="text1"/>
        </w:rPr>
        <w:t>tubérculo enverdecido</w:t>
      </w:r>
      <w:r w:rsidRPr="00933D71">
        <w:rPr>
          <w:rFonts w:asciiTheme="majorHAnsi" w:hAnsiTheme="majorHAnsi"/>
          <w:color w:val="000000" w:themeColor="text1"/>
        </w:rPr>
        <w:t xml:space="preserve"> </w:t>
      </w:r>
      <w:r w:rsidRPr="00933D71">
        <w:rPr>
          <w:rFonts w:asciiTheme="majorHAnsi" w:hAnsiTheme="majorHAnsi"/>
          <w:b/>
          <w:color w:val="000000" w:themeColor="text1"/>
        </w:rPr>
        <w:t>de la patata o papa</w:t>
      </w:r>
      <w:r w:rsidRPr="00933D71">
        <w:rPr>
          <w:rFonts w:asciiTheme="majorHAnsi" w:hAnsiTheme="majorHAnsi"/>
          <w:color w:val="000000" w:themeColor="text1"/>
        </w:rPr>
        <w:t xml:space="preserve"> (</w:t>
      </w:r>
      <w:proofErr w:type="spellStart"/>
      <w:r w:rsidRPr="00933D71">
        <w:rPr>
          <w:rFonts w:asciiTheme="majorHAnsi" w:hAnsiTheme="majorHAnsi"/>
          <w:i/>
          <w:color w:val="000000" w:themeColor="text1"/>
        </w:rPr>
        <w:t>greening</w:t>
      </w:r>
      <w:proofErr w:type="spellEnd"/>
      <w:r w:rsidRPr="00933D71">
        <w:rPr>
          <w:rFonts w:asciiTheme="majorHAnsi" w:hAnsiTheme="majorHAnsi"/>
          <w:i/>
          <w:color w:val="000000" w:themeColor="text1"/>
        </w:rPr>
        <w:t xml:space="preserve"> </w:t>
      </w:r>
      <w:proofErr w:type="spellStart"/>
      <w:r w:rsidRPr="00933D71">
        <w:rPr>
          <w:rFonts w:asciiTheme="majorHAnsi" w:hAnsiTheme="majorHAnsi"/>
          <w:i/>
          <w:color w:val="000000" w:themeColor="text1"/>
        </w:rPr>
        <w:t>of</w:t>
      </w:r>
      <w:proofErr w:type="spellEnd"/>
      <w:r w:rsidRPr="00933D71">
        <w:rPr>
          <w:rFonts w:asciiTheme="majorHAnsi" w:hAnsiTheme="majorHAnsi"/>
          <w:i/>
          <w:color w:val="000000" w:themeColor="text1"/>
        </w:rPr>
        <w:t xml:space="preserve"> </w:t>
      </w:r>
      <w:proofErr w:type="spellStart"/>
      <w:r w:rsidRPr="00933D71">
        <w:rPr>
          <w:rFonts w:asciiTheme="majorHAnsi" w:hAnsiTheme="majorHAnsi"/>
          <w:i/>
          <w:color w:val="000000" w:themeColor="text1"/>
        </w:rPr>
        <w:t>potato</w:t>
      </w:r>
      <w:proofErr w:type="spellEnd"/>
      <w:r w:rsidRPr="00933D71">
        <w:rPr>
          <w:rFonts w:asciiTheme="majorHAnsi" w:hAnsiTheme="majorHAnsi"/>
          <w:i/>
          <w:color w:val="000000" w:themeColor="text1"/>
        </w:rPr>
        <w:t xml:space="preserve"> </w:t>
      </w:r>
      <w:proofErr w:type="spellStart"/>
      <w:r w:rsidRPr="00933D71">
        <w:rPr>
          <w:rFonts w:asciiTheme="majorHAnsi" w:hAnsiTheme="majorHAnsi"/>
          <w:i/>
          <w:color w:val="000000" w:themeColor="text1"/>
        </w:rPr>
        <w:t>tuber</w:t>
      </w:r>
      <w:proofErr w:type="spellEnd"/>
      <w:r w:rsidRPr="00933D71">
        <w:rPr>
          <w:rFonts w:asciiTheme="majorHAnsi" w:hAnsiTheme="majorHAnsi"/>
          <w:color w:val="000000" w:themeColor="text1"/>
        </w:rPr>
        <w:t xml:space="preserve">, </w:t>
      </w:r>
      <w:proofErr w:type="spellStart"/>
      <w:r w:rsidRPr="00933D71">
        <w:rPr>
          <w:rFonts w:asciiTheme="majorHAnsi" w:hAnsiTheme="majorHAnsi"/>
          <w:i/>
          <w:color w:val="000000" w:themeColor="text1"/>
        </w:rPr>
        <w:t>tuber</w:t>
      </w:r>
      <w:proofErr w:type="spellEnd"/>
      <w:r w:rsidRPr="00933D71">
        <w:rPr>
          <w:rFonts w:asciiTheme="majorHAnsi" w:hAnsiTheme="majorHAnsi"/>
          <w:i/>
          <w:color w:val="000000" w:themeColor="text1"/>
        </w:rPr>
        <w:t xml:space="preserve"> </w:t>
      </w:r>
      <w:proofErr w:type="spellStart"/>
      <w:r w:rsidRPr="00933D71">
        <w:rPr>
          <w:rFonts w:asciiTheme="majorHAnsi" w:hAnsiTheme="majorHAnsi"/>
          <w:i/>
          <w:color w:val="000000" w:themeColor="text1"/>
        </w:rPr>
        <w:t>greening</w:t>
      </w:r>
      <w:proofErr w:type="spellEnd"/>
      <w:r w:rsidRPr="00933D71">
        <w:rPr>
          <w:rFonts w:asciiTheme="majorHAnsi" w:hAnsiTheme="majorHAnsi"/>
          <w:color w:val="000000" w:themeColor="text1"/>
        </w:rPr>
        <w:t xml:space="preserve">, </w:t>
      </w:r>
      <w:proofErr w:type="spellStart"/>
      <w:r w:rsidRPr="00933D71">
        <w:rPr>
          <w:rFonts w:asciiTheme="majorHAnsi" w:hAnsiTheme="majorHAnsi"/>
          <w:i/>
          <w:color w:val="000000" w:themeColor="text1"/>
        </w:rPr>
        <w:t>greening</w:t>
      </w:r>
      <w:proofErr w:type="spellEnd"/>
      <w:r w:rsidRPr="00933D71">
        <w:rPr>
          <w:rFonts w:asciiTheme="majorHAnsi" w:hAnsiTheme="majorHAnsi"/>
          <w:i/>
          <w:color w:val="000000" w:themeColor="text1"/>
        </w:rPr>
        <w:t xml:space="preserve"> </w:t>
      </w:r>
      <w:proofErr w:type="spellStart"/>
      <w:r w:rsidRPr="00933D71">
        <w:rPr>
          <w:rFonts w:asciiTheme="majorHAnsi" w:hAnsiTheme="majorHAnsi"/>
          <w:i/>
          <w:color w:val="000000" w:themeColor="text1"/>
        </w:rPr>
        <w:t>potatoes</w:t>
      </w:r>
      <w:proofErr w:type="spellEnd"/>
      <w:r w:rsidRPr="00933D71">
        <w:rPr>
          <w:rFonts w:asciiTheme="majorHAnsi" w:hAnsiTheme="majorHAnsi"/>
          <w:color w:val="000000" w:themeColor="text1"/>
        </w:rPr>
        <w:t xml:space="preserve">). Denominación común de </w:t>
      </w:r>
      <w:proofErr w:type="spellStart"/>
      <w:r w:rsidRPr="00933D71">
        <w:rPr>
          <w:rFonts w:asciiTheme="majorHAnsi" w:hAnsiTheme="majorHAnsi"/>
          <w:color w:val="000000" w:themeColor="text1"/>
        </w:rPr>
        <w:t>fisiopatía</w:t>
      </w:r>
      <w:proofErr w:type="spellEnd"/>
      <w:r w:rsidRPr="00933D71">
        <w:rPr>
          <w:rFonts w:asciiTheme="majorHAnsi" w:hAnsiTheme="majorHAnsi"/>
          <w:color w:val="000000" w:themeColor="text1"/>
        </w:rPr>
        <w:t xml:space="preserve"> de los tubérculos de patata o papa en la </w:t>
      </w:r>
      <w:r w:rsidRPr="00933D71">
        <w:rPr>
          <w:rFonts w:asciiTheme="majorHAnsi" w:hAnsiTheme="majorHAnsi" w:cs="Arial"/>
          <w:color w:val="000000" w:themeColor="text1"/>
          <w:shd w:val="clear" w:color="auto" w:fill="FFFFFF"/>
        </w:rPr>
        <w:t xml:space="preserve">cual la piel y los tejidos externos (a veces hasta 2 cm de profundidad) toman una </w:t>
      </w:r>
      <w:proofErr w:type="spellStart"/>
      <w:r w:rsidRPr="00933D71">
        <w:rPr>
          <w:rFonts w:asciiTheme="majorHAnsi" w:hAnsiTheme="majorHAnsi" w:cs="Arial"/>
          <w:color w:val="000000" w:themeColor="text1"/>
          <w:shd w:val="clear" w:color="auto" w:fill="FFFFFF"/>
        </w:rPr>
        <w:t>coloración</w:t>
      </w:r>
      <w:proofErr w:type="spellEnd"/>
      <w:r w:rsidRPr="00933D71">
        <w:rPr>
          <w:rFonts w:asciiTheme="majorHAnsi" w:hAnsiTheme="majorHAnsi" w:cs="Arial"/>
          <w:color w:val="000000" w:themeColor="text1"/>
          <w:shd w:val="clear" w:color="auto" w:fill="FFFFFF"/>
        </w:rPr>
        <w:t xml:space="preserve"> verde. Normalmente aparece un color verde oscuro en una zona restringida del </w:t>
      </w:r>
      <w:proofErr w:type="gramStart"/>
      <w:r w:rsidRPr="00933D71">
        <w:rPr>
          <w:rFonts w:asciiTheme="majorHAnsi" w:hAnsiTheme="majorHAnsi" w:cs="Arial"/>
          <w:color w:val="000000" w:themeColor="text1"/>
          <w:shd w:val="clear" w:color="auto" w:fill="FFFFFF"/>
        </w:rPr>
        <w:t>mismo</w:t>
      </w:r>
      <w:proofErr w:type="gramEnd"/>
      <w:r w:rsidRPr="00933D71">
        <w:rPr>
          <w:rFonts w:asciiTheme="majorHAnsi" w:hAnsiTheme="majorHAnsi" w:cs="Arial"/>
          <w:color w:val="000000" w:themeColor="text1"/>
          <w:shd w:val="clear" w:color="auto" w:fill="FFFFFF"/>
        </w:rPr>
        <w:t xml:space="preserve"> pero en ocasiones se presenta un tono </w:t>
      </w:r>
      <w:proofErr w:type="spellStart"/>
      <w:r w:rsidRPr="00933D71">
        <w:rPr>
          <w:rFonts w:asciiTheme="majorHAnsi" w:hAnsiTheme="majorHAnsi" w:cs="Arial"/>
          <w:color w:val="000000" w:themeColor="text1"/>
          <w:shd w:val="clear" w:color="auto" w:fill="FFFFFF"/>
        </w:rPr>
        <w:t>más</w:t>
      </w:r>
      <w:proofErr w:type="spellEnd"/>
      <w:r w:rsidRPr="00933D71">
        <w:rPr>
          <w:rFonts w:asciiTheme="majorHAnsi" w:hAnsiTheme="majorHAnsi" w:cs="Arial"/>
          <w:color w:val="000000" w:themeColor="text1"/>
          <w:shd w:val="clear" w:color="auto" w:fill="FFFFFF"/>
        </w:rPr>
        <w:t xml:space="preserve"> claro sobre toda la superficie. Está causada por la </w:t>
      </w:r>
      <w:proofErr w:type="spellStart"/>
      <w:r w:rsidRPr="00933D71">
        <w:rPr>
          <w:rFonts w:asciiTheme="majorHAnsi" w:hAnsiTheme="majorHAnsi" w:cs="Arial"/>
          <w:color w:val="000000" w:themeColor="text1"/>
          <w:shd w:val="clear" w:color="auto" w:fill="FFFFFF"/>
        </w:rPr>
        <w:t>exposición</w:t>
      </w:r>
      <w:proofErr w:type="spellEnd"/>
      <w:r w:rsidRPr="00933D71">
        <w:rPr>
          <w:rFonts w:asciiTheme="majorHAnsi" w:hAnsiTheme="majorHAnsi" w:cs="Arial"/>
          <w:color w:val="000000" w:themeColor="text1"/>
          <w:shd w:val="clear" w:color="auto" w:fill="FFFFFF"/>
        </w:rPr>
        <w:t xml:space="preserve"> prolongada de los </w:t>
      </w:r>
      <w:proofErr w:type="spellStart"/>
      <w:r w:rsidRPr="00933D71">
        <w:rPr>
          <w:rFonts w:asciiTheme="majorHAnsi" w:hAnsiTheme="majorHAnsi" w:cs="Arial"/>
          <w:color w:val="000000" w:themeColor="text1"/>
          <w:shd w:val="clear" w:color="auto" w:fill="FFFFFF"/>
        </w:rPr>
        <w:t>tubérculos</w:t>
      </w:r>
      <w:proofErr w:type="spellEnd"/>
      <w:r w:rsidRPr="00933D71">
        <w:rPr>
          <w:rFonts w:asciiTheme="majorHAnsi" w:hAnsiTheme="majorHAnsi" w:cs="Arial"/>
          <w:color w:val="000000" w:themeColor="text1"/>
          <w:shd w:val="clear" w:color="auto" w:fill="FFFFFF"/>
        </w:rPr>
        <w:t xml:space="preserve"> a la luz, tanto en campo como en </w:t>
      </w:r>
      <w:proofErr w:type="spellStart"/>
      <w:r w:rsidRPr="00933D71">
        <w:rPr>
          <w:rFonts w:asciiTheme="majorHAnsi" w:hAnsiTheme="majorHAnsi" w:cs="Arial"/>
          <w:color w:val="000000" w:themeColor="text1"/>
          <w:shd w:val="clear" w:color="auto" w:fill="FFFFFF"/>
        </w:rPr>
        <w:t>almacén</w:t>
      </w:r>
      <w:proofErr w:type="spellEnd"/>
      <w:r w:rsidRPr="00933D71">
        <w:rPr>
          <w:rFonts w:asciiTheme="majorHAnsi" w:hAnsiTheme="majorHAnsi" w:cs="Arial"/>
          <w:color w:val="000000" w:themeColor="text1"/>
          <w:shd w:val="clear" w:color="auto" w:fill="FFFFFF"/>
        </w:rPr>
        <w:t xml:space="preserve">. En los </w:t>
      </w:r>
      <w:proofErr w:type="spellStart"/>
      <w:r w:rsidRPr="00933D71">
        <w:rPr>
          <w:rFonts w:asciiTheme="majorHAnsi" w:hAnsiTheme="majorHAnsi" w:cs="Arial"/>
          <w:color w:val="000000" w:themeColor="text1"/>
          <w:shd w:val="clear" w:color="auto" w:fill="FFFFFF"/>
        </w:rPr>
        <w:t>tubérculos</w:t>
      </w:r>
      <w:proofErr w:type="spellEnd"/>
      <w:r w:rsidRPr="00933D71">
        <w:rPr>
          <w:rFonts w:asciiTheme="majorHAnsi" w:hAnsiTheme="majorHAnsi" w:cs="Arial"/>
          <w:color w:val="000000" w:themeColor="text1"/>
          <w:shd w:val="clear" w:color="auto" w:fill="FFFFFF"/>
        </w:rPr>
        <w:t xml:space="preserve"> afectados se genera solanina, sustancia que les da sabor amargo y </w:t>
      </w:r>
      <w:proofErr w:type="spellStart"/>
      <w:r w:rsidRPr="00933D71">
        <w:rPr>
          <w:rFonts w:asciiTheme="majorHAnsi" w:hAnsiTheme="majorHAnsi" w:cs="Arial"/>
          <w:color w:val="000000" w:themeColor="text1"/>
          <w:shd w:val="clear" w:color="auto" w:fill="FFFFFF"/>
        </w:rPr>
        <w:t>además</w:t>
      </w:r>
      <w:proofErr w:type="spellEnd"/>
      <w:r w:rsidRPr="00933D71">
        <w:rPr>
          <w:rFonts w:asciiTheme="majorHAnsi" w:hAnsiTheme="majorHAnsi" w:cs="Arial"/>
          <w:color w:val="000000" w:themeColor="text1"/>
          <w:shd w:val="clear" w:color="auto" w:fill="FFFFFF"/>
        </w:rPr>
        <w:t xml:space="preserve"> es ligeramente </w:t>
      </w:r>
      <w:proofErr w:type="spellStart"/>
      <w:r w:rsidRPr="00933D71">
        <w:rPr>
          <w:rFonts w:asciiTheme="majorHAnsi" w:hAnsiTheme="majorHAnsi" w:cs="Arial"/>
          <w:color w:val="000000" w:themeColor="text1"/>
          <w:shd w:val="clear" w:color="auto" w:fill="FFFFFF"/>
        </w:rPr>
        <w:t>tóxica</w:t>
      </w:r>
      <w:proofErr w:type="spellEnd"/>
      <w:r w:rsidRPr="00933D71">
        <w:rPr>
          <w:rFonts w:asciiTheme="majorHAnsi" w:hAnsiTheme="majorHAnsi" w:cs="Arial"/>
          <w:color w:val="000000" w:themeColor="text1"/>
          <w:shd w:val="clear" w:color="auto" w:fill="FFFFFF"/>
        </w:rPr>
        <w:t xml:space="preserve">, y deprecia los tubérculos. </w:t>
      </w:r>
      <w:r w:rsidRPr="00933D71">
        <w:rPr>
          <w:rFonts w:asciiTheme="majorHAnsi" w:hAnsiTheme="majorHAnsi"/>
          <w:i/>
          <w:color w:val="000000" w:themeColor="text1"/>
        </w:rPr>
        <w:t>Sin:</w:t>
      </w:r>
      <w:r w:rsidRPr="00933D71">
        <w:rPr>
          <w:rFonts w:asciiTheme="majorHAnsi" w:hAnsiTheme="majorHAnsi"/>
          <w:color w:val="000000" w:themeColor="text1"/>
        </w:rPr>
        <w:t xml:space="preserve"> verdeo de la patata o papa, tubérculo reverdecido</w:t>
      </w:r>
      <w:r w:rsidRPr="0001674C">
        <w:rPr>
          <w:rFonts w:asciiTheme="majorHAnsi" w:hAnsiTheme="majorHAnsi"/>
        </w:rPr>
        <w:t>.</w:t>
      </w:r>
    </w:p>
    <w:p w14:paraId="69F3A153" w14:textId="77777777" w:rsidR="00971EEC" w:rsidRPr="00DB2D9A" w:rsidRDefault="00971EEC" w:rsidP="00971EEC">
      <w:pPr>
        <w:pStyle w:val="Prrafodelista"/>
        <w:rPr>
          <w:rFonts w:asciiTheme="majorHAnsi" w:hAnsiTheme="majorHAnsi"/>
          <w:b/>
          <w:color w:val="000000" w:themeColor="text1"/>
        </w:rPr>
      </w:pPr>
    </w:p>
    <w:p w14:paraId="4280C9FD" w14:textId="77777777" w:rsidR="00971EEC" w:rsidRPr="00190568" w:rsidRDefault="00971EEC" w:rsidP="00971EEC">
      <w:pPr>
        <w:pStyle w:val="Prrafodelista"/>
        <w:numPr>
          <w:ilvl w:val="0"/>
          <w:numId w:val="5"/>
        </w:numPr>
        <w:tabs>
          <w:tab w:val="left" w:pos="4253"/>
        </w:tabs>
        <w:spacing w:before="240" w:after="240"/>
        <w:ind w:left="1210"/>
        <w:jc w:val="both"/>
        <w:rPr>
          <w:rFonts w:asciiTheme="majorHAnsi" w:hAnsiTheme="majorHAnsi"/>
          <w:b/>
          <w:color w:val="000000" w:themeColor="text1"/>
        </w:rPr>
      </w:pPr>
      <w:r w:rsidRPr="00DB2D9A">
        <w:rPr>
          <w:rFonts w:asciiTheme="majorHAnsi" w:hAnsiTheme="majorHAnsi"/>
          <w:b/>
          <w:color w:val="000000" w:themeColor="text1"/>
        </w:rPr>
        <w:t xml:space="preserve">tubérculo fusiforme de la patata o papa </w:t>
      </w:r>
      <w:r w:rsidRPr="00DB2D9A">
        <w:rPr>
          <w:rFonts w:asciiTheme="majorHAnsi" w:hAnsiTheme="majorHAnsi"/>
          <w:color w:val="000000" w:themeColor="text1"/>
        </w:rPr>
        <w:t>(</w:t>
      </w:r>
      <w:proofErr w:type="spellStart"/>
      <w:r w:rsidRPr="000B6081">
        <w:rPr>
          <w:rFonts w:asciiTheme="majorHAnsi" w:hAnsiTheme="majorHAnsi"/>
          <w:i/>
          <w:color w:val="000000" w:themeColor="text1"/>
        </w:rPr>
        <w:t>potato</w:t>
      </w:r>
      <w:proofErr w:type="spellEnd"/>
      <w:r w:rsidRPr="000B6081">
        <w:rPr>
          <w:rFonts w:asciiTheme="majorHAnsi" w:hAnsiTheme="majorHAnsi"/>
          <w:i/>
          <w:color w:val="000000" w:themeColor="text1"/>
        </w:rPr>
        <w:t xml:space="preserve"> </w:t>
      </w:r>
      <w:proofErr w:type="spellStart"/>
      <w:r w:rsidRPr="000B6081">
        <w:rPr>
          <w:rFonts w:asciiTheme="majorHAnsi" w:hAnsiTheme="majorHAnsi"/>
          <w:i/>
          <w:color w:val="000000" w:themeColor="text1"/>
        </w:rPr>
        <w:t>spindle</w:t>
      </w:r>
      <w:proofErr w:type="spellEnd"/>
      <w:r w:rsidRPr="000B6081">
        <w:rPr>
          <w:rFonts w:asciiTheme="majorHAnsi" w:hAnsiTheme="majorHAnsi"/>
          <w:i/>
          <w:color w:val="000000" w:themeColor="text1"/>
        </w:rPr>
        <w:t xml:space="preserve"> </w:t>
      </w:r>
      <w:proofErr w:type="spellStart"/>
      <w:r w:rsidRPr="000B6081">
        <w:rPr>
          <w:rFonts w:asciiTheme="majorHAnsi" w:hAnsiTheme="majorHAnsi"/>
          <w:i/>
          <w:color w:val="000000" w:themeColor="text1"/>
        </w:rPr>
        <w:t>tuber</w:t>
      </w:r>
      <w:proofErr w:type="spellEnd"/>
      <w:r w:rsidRPr="00DB2D9A">
        <w:rPr>
          <w:rFonts w:asciiTheme="majorHAnsi" w:hAnsiTheme="majorHAnsi"/>
          <w:color w:val="000000" w:themeColor="text1"/>
        </w:rPr>
        <w:t xml:space="preserve">). Denominación común de la enfermedad causada en patata o papa por el </w:t>
      </w:r>
      <w:r w:rsidRPr="00DB2D9A">
        <w:rPr>
          <w:rFonts w:asciiTheme="majorHAnsi" w:hAnsiTheme="majorHAnsi"/>
          <w:i/>
          <w:color w:val="000000" w:themeColor="text1"/>
        </w:rPr>
        <w:t xml:space="preserve">Potato </w:t>
      </w:r>
      <w:proofErr w:type="spellStart"/>
      <w:r w:rsidRPr="00DB2D9A">
        <w:rPr>
          <w:rFonts w:asciiTheme="majorHAnsi" w:hAnsiTheme="majorHAnsi"/>
          <w:i/>
          <w:color w:val="000000" w:themeColor="text1"/>
        </w:rPr>
        <w:t>spindle</w:t>
      </w:r>
      <w:proofErr w:type="spellEnd"/>
      <w:r w:rsidRPr="00DB2D9A">
        <w:rPr>
          <w:rFonts w:asciiTheme="majorHAnsi" w:hAnsiTheme="majorHAnsi"/>
          <w:i/>
          <w:color w:val="000000" w:themeColor="text1"/>
        </w:rPr>
        <w:t xml:space="preserve"> </w:t>
      </w:r>
      <w:proofErr w:type="spellStart"/>
      <w:r w:rsidRPr="00DB2D9A">
        <w:rPr>
          <w:rFonts w:asciiTheme="majorHAnsi" w:hAnsiTheme="majorHAnsi"/>
          <w:i/>
          <w:color w:val="000000" w:themeColor="text1"/>
        </w:rPr>
        <w:t>tuber</w:t>
      </w:r>
      <w:proofErr w:type="spellEnd"/>
      <w:r w:rsidRPr="00DB2D9A">
        <w:rPr>
          <w:rFonts w:asciiTheme="majorHAnsi" w:hAnsiTheme="majorHAnsi"/>
          <w:i/>
          <w:color w:val="000000" w:themeColor="text1"/>
        </w:rPr>
        <w:t xml:space="preserve"> </w:t>
      </w:r>
      <w:proofErr w:type="spellStart"/>
      <w:r w:rsidRPr="00DB2D9A">
        <w:rPr>
          <w:rFonts w:asciiTheme="majorHAnsi" w:hAnsiTheme="majorHAnsi"/>
          <w:i/>
          <w:color w:val="000000" w:themeColor="text1"/>
        </w:rPr>
        <w:t>viroid</w:t>
      </w:r>
      <w:r w:rsidRPr="00DB2D9A">
        <w:rPr>
          <w:rFonts w:asciiTheme="majorHAnsi" w:hAnsiTheme="majorHAnsi"/>
          <w:color w:val="000000" w:themeColor="text1"/>
        </w:rPr>
        <w:t>-PSTVd</w:t>
      </w:r>
      <w:proofErr w:type="spellEnd"/>
      <w:r w:rsidRPr="00DB2D9A">
        <w:rPr>
          <w:rFonts w:asciiTheme="majorHAnsi" w:hAnsiTheme="majorHAnsi"/>
          <w:color w:val="000000" w:themeColor="text1"/>
        </w:rPr>
        <w:t xml:space="preserve">, viroide de la familia </w:t>
      </w:r>
      <w:proofErr w:type="spellStart"/>
      <w:r w:rsidRPr="00933D71">
        <w:rPr>
          <w:rFonts w:asciiTheme="majorHAnsi" w:hAnsiTheme="majorHAnsi"/>
          <w:i/>
          <w:color w:val="000000" w:themeColor="text1"/>
        </w:rPr>
        <w:t>Pospiviroidae</w:t>
      </w:r>
      <w:proofErr w:type="spellEnd"/>
      <w:r w:rsidRPr="00DB2D9A">
        <w:rPr>
          <w:rFonts w:asciiTheme="majorHAnsi" w:hAnsiTheme="majorHAnsi"/>
          <w:color w:val="000000" w:themeColor="text1"/>
        </w:rPr>
        <w:t xml:space="preserve">, </w:t>
      </w:r>
      <w:proofErr w:type="spellStart"/>
      <w:r w:rsidRPr="00DB2D9A">
        <w:rPr>
          <w:rFonts w:asciiTheme="majorHAnsi" w:hAnsiTheme="majorHAnsi" w:cs="TimesNewRomanPSMT"/>
        </w:rPr>
        <w:t>género</w:t>
      </w:r>
      <w:proofErr w:type="spellEnd"/>
      <w:r w:rsidRPr="00DB2D9A">
        <w:rPr>
          <w:rFonts w:asciiTheme="majorHAnsi" w:hAnsiTheme="majorHAnsi" w:cs="TimesNewRomanPSMT"/>
        </w:rPr>
        <w:t xml:space="preserve"> </w:t>
      </w:r>
      <w:proofErr w:type="spellStart"/>
      <w:r w:rsidRPr="00DB2D9A">
        <w:rPr>
          <w:rFonts w:asciiTheme="majorHAnsi" w:hAnsiTheme="majorHAnsi"/>
          <w:i/>
          <w:iCs/>
        </w:rPr>
        <w:t>Pospiviroid</w:t>
      </w:r>
      <w:proofErr w:type="spellEnd"/>
      <w:r w:rsidRPr="00DB2D9A">
        <w:rPr>
          <w:rFonts w:asciiTheme="majorHAnsi" w:hAnsiTheme="majorHAnsi" w:cs="TimesNewRomanPSMT"/>
        </w:rPr>
        <w:t xml:space="preserve">, generalmente de 359 </w:t>
      </w:r>
      <w:proofErr w:type="spellStart"/>
      <w:r w:rsidRPr="00DB2D9A">
        <w:rPr>
          <w:rFonts w:asciiTheme="majorHAnsi" w:hAnsiTheme="majorHAnsi" w:cs="TimesNewRomanPSMT"/>
        </w:rPr>
        <w:t>nucleótidos</w:t>
      </w:r>
      <w:proofErr w:type="spellEnd"/>
      <w:r w:rsidRPr="00DB2D9A">
        <w:rPr>
          <w:rFonts w:asciiTheme="majorHAnsi" w:hAnsiTheme="majorHAnsi" w:cs="TimesNewRomanPSMT"/>
        </w:rPr>
        <w:t xml:space="preserve"> de longitud, pero se han descrito cepas aisladas de entre 341 y 364 </w:t>
      </w:r>
      <w:proofErr w:type="spellStart"/>
      <w:r w:rsidRPr="00DB2D9A">
        <w:rPr>
          <w:rFonts w:asciiTheme="majorHAnsi" w:hAnsiTheme="majorHAnsi" w:cs="TimesNewRomanPSMT"/>
        </w:rPr>
        <w:t>nucleótidos</w:t>
      </w:r>
      <w:proofErr w:type="spellEnd"/>
      <w:r w:rsidRPr="00DB2D9A">
        <w:rPr>
          <w:rFonts w:asciiTheme="majorHAnsi" w:hAnsiTheme="majorHAnsi" w:cs="TimesNewRomanPSMT"/>
        </w:rPr>
        <w:t xml:space="preserve">. Fue el primer viroide descrito y actualmente está muy bien caracterizado biológica y molecularmente. Los síntomas en patata o </w:t>
      </w:r>
      <w:proofErr w:type="gramStart"/>
      <w:r w:rsidRPr="00DB2D9A">
        <w:rPr>
          <w:rFonts w:asciiTheme="majorHAnsi" w:hAnsiTheme="majorHAnsi" w:cs="TimesNewRomanPSMT"/>
        </w:rPr>
        <w:t>papa,</w:t>
      </w:r>
      <w:proofErr w:type="gramEnd"/>
      <w:r w:rsidRPr="00DB2D9A">
        <w:rPr>
          <w:rFonts w:asciiTheme="majorHAnsi" w:hAnsiTheme="majorHAnsi" w:cs="TimesNewRomanPSMT"/>
        </w:rPr>
        <w:t xml:space="preserve"> dependen del cultivar y las condiciones ambientales de la zona de cultivo. Las plantas infectadas muestran un aspecto algo </w:t>
      </w:r>
      <w:proofErr w:type="spellStart"/>
      <w:r w:rsidRPr="00DB2D9A">
        <w:rPr>
          <w:rFonts w:asciiTheme="majorHAnsi" w:hAnsiTheme="majorHAnsi" w:cs="TimesNewRomanPSMT"/>
        </w:rPr>
        <w:t>enanizado</w:t>
      </w:r>
      <w:proofErr w:type="spellEnd"/>
      <w:r w:rsidRPr="00DB2D9A">
        <w:rPr>
          <w:rFonts w:asciiTheme="majorHAnsi" w:hAnsiTheme="majorHAnsi" w:cs="TimesNewRomanPSMT"/>
        </w:rPr>
        <w:t xml:space="preserve"> y follaje verde oscuro. Los tubérculos suelen tener forma alargada o ahusada, con los ojos abundantes y prominentes, y en algunos casos con hendiduras. La gama de huéspedes naturales del </w:t>
      </w:r>
      <w:proofErr w:type="spellStart"/>
      <w:r w:rsidRPr="00DB2D9A">
        <w:rPr>
          <w:rFonts w:asciiTheme="majorHAnsi" w:hAnsiTheme="majorHAnsi" w:cs="TimesNewRomanPSMT"/>
        </w:rPr>
        <w:t>PSTVd</w:t>
      </w:r>
      <w:proofErr w:type="spellEnd"/>
      <w:r w:rsidRPr="00DB2D9A">
        <w:rPr>
          <w:rFonts w:asciiTheme="majorHAnsi" w:hAnsiTheme="majorHAnsi" w:cs="TimesNewRomanPSMT"/>
        </w:rPr>
        <w:t xml:space="preserve"> es relativamente reducida. Sus hospedantes naturales primarios son especies de </w:t>
      </w:r>
      <w:proofErr w:type="spellStart"/>
      <w:r w:rsidRPr="00DB2D9A">
        <w:rPr>
          <w:rFonts w:asciiTheme="majorHAnsi" w:hAnsiTheme="majorHAnsi"/>
          <w:i/>
          <w:iCs/>
        </w:rPr>
        <w:t>Solanum</w:t>
      </w:r>
      <w:proofErr w:type="spellEnd"/>
      <w:r w:rsidRPr="00DB2D9A">
        <w:rPr>
          <w:rFonts w:asciiTheme="majorHAnsi" w:hAnsiTheme="majorHAnsi"/>
          <w:i/>
          <w:iCs/>
        </w:rPr>
        <w:t xml:space="preserve"> </w:t>
      </w:r>
      <w:r w:rsidRPr="00DB2D9A">
        <w:rPr>
          <w:rFonts w:asciiTheme="majorHAnsi" w:hAnsiTheme="majorHAnsi" w:cs="TimesNewRomanPSMT"/>
        </w:rPr>
        <w:t xml:space="preserve">que forman estolones y </w:t>
      </w:r>
      <w:proofErr w:type="spellStart"/>
      <w:r w:rsidRPr="00DB2D9A">
        <w:rPr>
          <w:rFonts w:asciiTheme="majorHAnsi" w:hAnsiTheme="majorHAnsi" w:cs="TimesNewRomanPSMT"/>
        </w:rPr>
        <w:t>tubérculos</w:t>
      </w:r>
      <w:proofErr w:type="spellEnd"/>
      <w:r w:rsidRPr="00DB2D9A">
        <w:rPr>
          <w:rFonts w:asciiTheme="majorHAnsi" w:hAnsiTheme="majorHAnsi" w:cs="TimesNewRomanPSMT"/>
        </w:rPr>
        <w:t xml:space="preserve">, como </w:t>
      </w:r>
      <w:proofErr w:type="spellStart"/>
      <w:r w:rsidRPr="00DB2D9A">
        <w:rPr>
          <w:rFonts w:asciiTheme="majorHAnsi" w:hAnsiTheme="majorHAnsi"/>
          <w:i/>
          <w:iCs/>
        </w:rPr>
        <w:t>Solanum</w:t>
      </w:r>
      <w:proofErr w:type="spellEnd"/>
      <w:r w:rsidRPr="00DB2D9A">
        <w:rPr>
          <w:rFonts w:asciiTheme="majorHAnsi" w:hAnsiTheme="majorHAnsi"/>
          <w:i/>
          <w:iCs/>
        </w:rPr>
        <w:t xml:space="preserve"> </w:t>
      </w:r>
      <w:proofErr w:type="spellStart"/>
      <w:r w:rsidRPr="00DB2D9A">
        <w:rPr>
          <w:rFonts w:asciiTheme="majorHAnsi" w:hAnsiTheme="majorHAnsi"/>
          <w:i/>
          <w:iCs/>
        </w:rPr>
        <w:t>tuberosum</w:t>
      </w:r>
      <w:proofErr w:type="spellEnd"/>
      <w:r w:rsidRPr="00DB2D9A">
        <w:rPr>
          <w:rFonts w:asciiTheme="majorHAnsi" w:hAnsiTheme="majorHAnsi"/>
          <w:i/>
          <w:iCs/>
        </w:rPr>
        <w:t xml:space="preserve"> </w:t>
      </w:r>
      <w:r w:rsidRPr="00DB2D9A">
        <w:rPr>
          <w:rFonts w:asciiTheme="majorHAnsi" w:hAnsiTheme="majorHAnsi" w:cs="TimesNewRomanPSMT"/>
        </w:rPr>
        <w:t xml:space="preserve">L. (patata o papa) y </w:t>
      </w:r>
      <w:r w:rsidRPr="00DB2D9A">
        <w:rPr>
          <w:rFonts w:asciiTheme="majorHAnsi" w:hAnsiTheme="majorHAnsi"/>
          <w:i/>
          <w:iCs/>
        </w:rPr>
        <w:t xml:space="preserve">S. </w:t>
      </w:r>
      <w:proofErr w:type="spellStart"/>
      <w:r w:rsidRPr="00DB2D9A">
        <w:rPr>
          <w:rFonts w:asciiTheme="majorHAnsi" w:hAnsiTheme="majorHAnsi"/>
          <w:i/>
          <w:iCs/>
        </w:rPr>
        <w:t>lycopersicum</w:t>
      </w:r>
      <w:proofErr w:type="spellEnd"/>
      <w:r w:rsidRPr="00DB2D9A">
        <w:rPr>
          <w:rFonts w:asciiTheme="majorHAnsi" w:hAnsiTheme="majorHAnsi"/>
          <w:i/>
          <w:iCs/>
        </w:rPr>
        <w:t xml:space="preserve"> </w:t>
      </w:r>
      <w:r w:rsidRPr="00DB2D9A">
        <w:rPr>
          <w:rFonts w:asciiTheme="majorHAnsi" w:hAnsiTheme="majorHAnsi" w:cs="TimesNewRomanPSMT"/>
        </w:rPr>
        <w:t xml:space="preserve">(tomate), aunque </w:t>
      </w:r>
      <w:proofErr w:type="spellStart"/>
      <w:r w:rsidRPr="00DB2D9A">
        <w:rPr>
          <w:rFonts w:asciiTheme="majorHAnsi" w:hAnsiTheme="majorHAnsi" w:cs="TimesNewRomanPSMT"/>
        </w:rPr>
        <w:t>también</w:t>
      </w:r>
      <w:proofErr w:type="spellEnd"/>
      <w:r w:rsidRPr="00DB2D9A">
        <w:rPr>
          <w:rFonts w:asciiTheme="majorHAnsi" w:hAnsiTheme="majorHAnsi" w:cs="TimesNewRomanPSMT"/>
        </w:rPr>
        <w:t xml:space="preserve"> se ha encontrado en </w:t>
      </w:r>
      <w:proofErr w:type="spellStart"/>
      <w:r w:rsidRPr="00DB2D9A">
        <w:rPr>
          <w:rFonts w:asciiTheme="majorHAnsi" w:hAnsiTheme="majorHAnsi"/>
          <w:i/>
          <w:iCs/>
        </w:rPr>
        <w:t>Capsicum</w:t>
      </w:r>
      <w:proofErr w:type="spellEnd"/>
      <w:r w:rsidRPr="00DB2D9A">
        <w:rPr>
          <w:rFonts w:asciiTheme="majorHAnsi" w:hAnsiTheme="majorHAnsi"/>
          <w:i/>
          <w:iCs/>
        </w:rPr>
        <w:t xml:space="preserve"> </w:t>
      </w:r>
      <w:proofErr w:type="spellStart"/>
      <w:r w:rsidRPr="00DB2D9A">
        <w:rPr>
          <w:rFonts w:asciiTheme="majorHAnsi" w:hAnsiTheme="majorHAnsi"/>
          <w:i/>
          <w:iCs/>
        </w:rPr>
        <w:t>annuum</w:t>
      </w:r>
      <w:proofErr w:type="spellEnd"/>
      <w:r w:rsidRPr="00DB2D9A">
        <w:rPr>
          <w:rFonts w:asciiTheme="majorHAnsi" w:hAnsiTheme="majorHAnsi"/>
          <w:i/>
          <w:iCs/>
        </w:rPr>
        <w:t xml:space="preserve">, </w:t>
      </w:r>
      <w:proofErr w:type="spellStart"/>
      <w:r w:rsidRPr="00DB2D9A">
        <w:rPr>
          <w:rFonts w:asciiTheme="majorHAnsi" w:hAnsiTheme="majorHAnsi"/>
          <w:i/>
          <w:iCs/>
        </w:rPr>
        <w:t>Persea</w:t>
      </w:r>
      <w:proofErr w:type="spellEnd"/>
      <w:r w:rsidRPr="00DB2D9A">
        <w:rPr>
          <w:rFonts w:asciiTheme="majorHAnsi" w:hAnsiTheme="majorHAnsi"/>
          <w:i/>
          <w:iCs/>
        </w:rPr>
        <w:t xml:space="preserve"> americana </w:t>
      </w:r>
      <w:r w:rsidRPr="00DB2D9A">
        <w:rPr>
          <w:rFonts w:asciiTheme="majorHAnsi" w:hAnsiTheme="majorHAnsi" w:cs="TimesNewRomanPSMT"/>
        </w:rPr>
        <w:t xml:space="preserve">y </w:t>
      </w:r>
      <w:r w:rsidRPr="00DB2D9A">
        <w:rPr>
          <w:rFonts w:asciiTheme="majorHAnsi" w:hAnsiTheme="majorHAnsi"/>
          <w:i/>
          <w:iCs/>
        </w:rPr>
        <w:t xml:space="preserve">S. </w:t>
      </w:r>
      <w:proofErr w:type="spellStart"/>
      <w:r w:rsidRPr="00DB2D9A">
        <w:rPr>
          <w:rFonts w:asciiTheme="majorHAnsi" w:hAnsiTheme="majorHAnsi"/>
          <w:i/>
          <w:iCs/>
        </w:rPr>
        <w:t>muricatum</w:t>
      </w:r>
      <w:proofErr w:type="spellEnd"/>
      <w:r w:rsidRPr="00DB2D9A">
        <w:rPr>
          <w:rFonts w:asciiTheme="majorHAnsi" w:hAnsiTheme="majorHAnsi" w:cs="TimesNewRomanPSMT"/>
        </w:rPr>
        <w:t xml:space="preserve">. Se ha detectado en especies de plantas ornamentales de la </w:t>
      </w:r>
      <w:r w:rsidRPr="00DB2D9A">
        <w:rPr>
          <w:rFonts w:asciiTheme="majorHAnsi" w:hAnsiTheme="majorHAnsi" w:cs="TimesNewRomanPSMT"/>
        </w:rPr>
        <w:lastRenderedPageBreak/>
        <w:t xml:space="preserve">familia </w:t>
      </w:r>
      <w:proofErr w:type="spellStart"/>
      <w:r w:rsidRPr="00DB2D9A">
        <w:rPr>
          <w:rFonts w:asciiTheme="majorHAnsi" w:hAnsiTheme="majorHAnsi" w:cs="TimesNewRomanPSMT"/>
        </w:rPr>
        <w:t>Solanaceae</w:t>
      </w:r>
      <w:proofErr w:type="spellEnd"/>
      <w:r w:rsidRPr="00DB2D9A">
        <w:rPr>
          <w:rFonts w:asciiTheme="majorHAnsi" w:hAnsiTheme="majorHAnsi" w:cs="TimesNewRomanPSMT"/>
        </w:rPr>
        <w:t xml:space="preserve"> de </w:t>
      </w:r>
      <w:proofErr w:type="spellStart"/>
      <w:r w:rsidRPr="00DB2D9A">
        <w:rPr>
          <w:rFonts w:asciiTheme="majorHAnsi" w:hAnsiTheme="majorHAnsi" w:cs="TimesNewRomanPSMT"/>
        </w:rPr>
        <w:t>multiplicación</w:t>
      </w:r>
      <w:proofErr w:type="spellEnd"/>
      <w:r w:rsidRPr="00DB2D9A">
        <w:rPr>
          <w:rFonts w:asciiTheme="majorHAnsi" w:hAnsiTheme="majorHAnsi" w:cs="TimesNewRomanPSMT"/>
        </w:rPr>
        <w:t xml:space="preserve"> principalmente vegetativa en diversos países en los que no se ha detectado en patata o papa y también en España, entre las especies ornamentales: </w:t>
      </w:r>
      <w:r w:rsidRPr="00DB2D9A">
        <w:rPr>
          <w:rFonts w:asciiTheme="majorHAnsi" w:hAnsiTheme="majorHAnsi" w:cs="TimesNewRomanPSMT"/>
          <w:i/>
        </w:rPr>
        <w:t>S</w:t>
      </w:r>
      <w:r>
        <w:rPr>
          <w:rFonts w:asciiTheme="majorHAnsi" w:hAnsiTheme="majorHAnsi" w:cs="TimesNewRomanPSMT"/>
          <w:i/>
        </w:rPr>
        <w:t>.</w:t>
      </w:r>
      <w:r w:rsidRPr="00DB2D9A">
        <w:rPr>
          <w:rFonts w:asciiTheme="majorHAnsi" w:hAnsiTheme="majorHAnsi" w:cs="TimesNewRomanPSMT"/>
          <w:i/>
        </w:rPr>
        <w:t xml:space="preserve"> </w:t>
      </w:r>
      <w:proofErr w:type="spellStart"/>
      <w:r w:rsidRPr="00DB2D9A">
        <w:rPr>
          <w:rFonts w:asciiTheme="majorHAnsi" w:hAnsiTheme="majorHAnsi" w:cs="TimesNewRomanPSMT"/>
          <w:i/>
        </w:rPr>
        <w:t>jasminoide</w:t>
      </w:r>
      <w:r>
        <w:rPr>
          <w:rFonts w:asciiTheme="majorHAnsi" w:hAnsiTheme="majorHAnsi" w:cs="TimesNewRomanPSMT"/>
          <w:i/>
        </w:rPr>
        <w:t>s</w:t>
      </w:r>
      <w:proofErr w:type="spellEnd"/>
      <w:r w:rsidRPr="00DB2D9A">
        <w:rPr>
          <w:rFonts w:asciiTheme="majorHAnsi" w:hAnsiTheme="majorHAnsi" w:cs="TimesNewRomanPSMT"/>
        </w:rPr>
        <w:t xml:space="preserve">, </w:t>
      </w:r>
      <w:proofErr w:type="spellStart"/>
      <w:r w:rsidRPr="00DB2D9A">
        <w:rPr>
          <w:rFonts w:asciiTheme="majorHAnsi" w:hAnsiTheme="majorHAnsi"/>
          <w:i/>
          <w:iCs/>
        </w:rPr>
        <w:t>Brugmansia</w:t>
      </w:r>
      <w:proofErr w:type="spellEnd"/>
      <w:r w:rsidRPr="00DB2D9A">
        <w:rPr>
          <w:rFonts w:asciiTheme="majorHAnsi" w:hAnsiTheme="majorHAnsi" w:cs="TimesNewRomanPSMT"/>
        </w:rPr>
        <w:t xml:space="preserve"> </w:t>
      </w:r>
      <w:proofErr w:type="spellStart"/>
      <w:r w:rsidRPr="00DB2D9A">
        <w:rPr>
          <w:rFonts w:asciiTheme="majorHAnsi" w:hAnsiTheme="majorHAnsi" w:cs="TimesNewRomanPSMT"/>
        </w:rPr>
        <w:t>spp</w:t>
      </w:r>
      <w:proofErr w:type="spellEnd"/>
      <w:r w:rsidRPr="00DB2D9A">
        <w:rPr>
          <w:rFonts w:asciiTheme="majorHAnsi" w:hAnsiTheme="majorHAnsi" w:cs="TimesNewRomanPSMT"/>
        </w:rPr>
        <w:t xml:space="preserve">., </w:t>
      </w:r>
      <w:proofErr w:type="spellStart"/>
      <w:r w:rsidRPr="00DB2D9A">
        <w:rPr>
          <w:rFonts w:asciiTheme="majorHAnsi" w:hAnsiTheme="majorHAnsi"/>
          <w:i/>
          <w:iCs/>
        </w:rPr>
        <w:t>Cestrum</w:t>
      </w:r>
      <w:proofErr w:type="spellEnd"/>
      <w:r w:rsidRPr="00DB2D9A">
        <w:rPr>
          <w:rFonts w:asciiTheme="majorHAnsi" w:hAnsiTheme="majorHAnsi"/>
          <w:i/>
          <w:iCs/>
        </w:rPr>
        <w:t xml:space="preserve"> </w:t>
      </w:r>
      <w:proofErr w:type="spellStart"/>
      <w:r w:rsidRPr="00DB2D9A">
        <w:rPr>
          <w:rFonts w:asciiTheme="majorHAnsi" w:hAnsiTheme="majorHAnsi" w:cs="TimesNewRomanPSMT"/>
        </w:rPr>
        <w:t>spp</w:t>
      </w:r>
      <w:proofErr w:type="spellEnd"/>
      <w:r w:rsidRPr="00DB2D9A">
        <w:rPr>
          <w:rFonts w:asciiTheme="majorHAnsi" w:hAnsiTheme="majorHAnsi" w:cs="TimesNewRomanPSMT"/>
        </w:rPr>
        <w:t xml:space="preserve">., </w:t>
      </w:r>
      <w:r w:rsidRPr="00DB2D9A">
        <w:rPr>
          <w:rFonts w:asciiTheme="majorHAnsi" w:hAnsiTheme="majorHAnsi"/>
          <w:i/>
          <w:iCs/>
        </w:rPr>
        <w:t xml:space="preserve">Datura </w:t>
      </w:r>
      <w:proofErr w:type="spellStart"/>
      <w:r w:rsidRPr="00DB2D9A">
        <w:rPr>
          <w:rFonts w:asciiTheme="majorHAnsi" w:hAnsiTheme="majorHAnsi" w:cs="TimesNewRomanPSMT"/>
        </w:rPr>
        <w:t>sp</w:t>
      </w:r>
      <w:proofErr w:type="spellEnd"/>
      <w:r w:rsidRPr="00DB2D9A">
        <w:rPr>
          <w:rFonts w:asciiTheme="majorHAnsi" w:hAnsiTheme="majorHAnsi" w:cs="TimesNewRomanPSMT"/>
        </w:rPr>
        <w:t xml:space="preserve">., </w:t>
      </w:r>
      <w:proofErr w:type="spellStart"/>
      <w:r w:rsidRPr="00DB2D9A">
        <w:rPr>
          <w:rFonts w:asciiTheme="majorHAnsi" w:hAnsiTheme="majorHAnsi"/>
          <w:i/>
          <w:iCs/>
        </w:rPr>
        <w:t>Lycianthes</w:t>
      </w:r>
      <w:proofErr w:type="spellEnd"/>
      <w:r w:rsidRPr="00DB2D9A">
        <w:rPr>
          <w:rFonts w:asciiTheme="majorHAnsi" w:hAnsiTheme="majorHAnsi"/>
          <w:i/>
          <w:iCs/>
        </w:rPr>
        <w:t xml:space="preserve"> </w:t>
      </w:r>
      <w:proofErr w:type="spellStart"/>
      <w:r w:rsidRPr="00DB2D9A">
        <w:rPr>
          <w:rFonts w:asciiTheme="majorHAnsi" w:hAnsiTheme="majorHAnsi"/>
          <w:i/>
          <w:iCs/>
        </w:rPr>
        <w:t>ranton</w:t>
      </w:r>
      <w:r>
        <w:rPr>
          <w:rFonts w:asciiTheme="majorHAnsi" w:hAnsiTheme="majorHAnsi"/>
          <w:i/>
          <w:iCs/>
        </w:rPr>
        <w:t>n</w:t>
      </w:r>
      <w:r w:rsidRPr="00DB2D9A">
        <w:rPr>
          <w:rFonts w:asciiTheme="majorHAnsi" w:hAnsiTheme="majorHAnsi"/>
          <w:i/>
          <w:iCs/>
        </w:rPr>
        <w:t>et</w:t>
      </w:r>
      <w:r>
        <w:rPr>
          <w:rFonts w:asciiTheme="majorHAnsi" w:hAnsiTheme="majorHAnsi"/>
          <w:i/>
          <w:iCs/>
        </w:rPr>
        <w:t>i</w:t>
      </w:r>
      <w:r w:rsidRPr="00DB2D9A">
        <w:rPr>
          <w:rFonts w:asciiTheme="majorHAnsi" w:hAnsiTheme="majorHAnsi"/>
          <w:i/>
          <w:iCs/>
        </w:rPr>
        <w:t>i</w:t>
      </w:r>
      <w:proofErr w:type="spellEnd"/>
      <w:r w:rsidRPr="00DB2D9A">
        <w:rPr>
          <w:rFonts w:asciiTheme="majorHAnsi" w:hAnsiTheme="majorHAnsi" w:cs="TimesNewRomanPSMT"/>
        </w:rPr>
        <w:t xml:space="preserve">, </w:t>
      </w:r>
      <w:r w:rsidRPr="00DB2D9A">
        <w:rPr>
          <w:rFonts w:asciiTheme="majorHAnsi" w:hAnsiTheme="majorHAnsi"/>
          <w:i/>
          <w:iCs/>
        </w:rPr>
        <w:t xml:space="preserve">Petunia </w:t>
      </w:r>
      <w:proofErr w:type="spellStart"/>
      <w:r w:rsidRPr="00DB2D9A">
        <w:rPr>
          <w:rFonts w:asciiTheme="majorHAnsi" w:hAnsiTheme="majorHAnsi" w:cs="TimesNewRomanPSMT"/>
        </w:rPr>
        <w:t>spp</w:t>
      </w:r>
      <w:proofErr w:type="spellEnd"/>
      <w:r w:rsidRPr="00DB2D9A">
        <w:rPr>
          <w:rFonts w:asciiTheme="majorHAnsi" w:hAnsiTheme="majorHAnsi" w:cs="TimesNewRomanPSMT"/>
        </w:rPr>
        <w:t xml:space="preserve">., </w:t>
      </w:r>
      <w:proofErr w:type="spellStart"/>
      <w:r w:rsidRPr="00DB2D9A">
        <w:rPr>
          <w:rFonts w:asciiTheme="majorHAnsi" w:hAnsiTheme="majorHAnsi"/>
          <w:i/>
          <w:iCs/>
        </w:rPr>
        <w:t>Physalis</w:t>
      </w:r>
      <w:proofErr w:type="spellEnd"/>
      <w:r w:rsidRPr="00DB2D9A">
        <w:rPr>
          <w:rFonts w:asciiTheme="majorHAnsi" w:hAnsiTheme="majorHAnsi"/>
          <w:i/>
          <w:iCs/>
        </w:rPr>
        <w:t xml:space="preserve"> peruviana</w:t>
      </w:r>
      <w:r w:rsidRPr="00DB2D9A">
        <w:rPr>
          <w:rFonts w:asciiTheme="majorHAnsi" w:hAnsiTheme="majorHAnsi" w:cs="TimesNewRomanPSMT"/>
        </w:rPr>
        <w:t xml:space="preserve">, </w:t>
      </w:r>
      <w:proofErr w:type="spellStart"/>
      <w:r w:rsidRPr="00DB2D9A">
        <w:rPr>
          <w:rFonts w:asciiTheme="majorHAnsi" w:hAnsiTheme="majorHAnsi"/>
          <w:i/>
          <w:iCs/>
        </w:rPr>
        <w:t>Solanum</w:t>
      </w:r>
      <w:proofErr w:type="spellEnd"/>
      <w:r w:rsidRPr="00DB2D9A">
        <w:rPr>
          <w:rFonts w:asciiTheme="majorHAnsi" w:hAnsiTheme="majorHAnsi"/>
          <w:i/>
          <w:iCs/>
        </w:rPr>
        <w:t xml:space="preserve"> </w:t>
      </w:r>
      <w:proofErr w:type="spellStart"/>
      <w:r w:rsidRPr="00DB2D9A">
        <w:rPr>
          <w:rFonts w:asciiTheme="majorHAnsi" w:hAnsiTheme="majorHAnsi" w:cs="TimesNewRomanPSMT"/>
        </w:rPr>
        <w:t>spp</w:t>
      </w:r>
      <w:proofErr w:type="spellEnd"/>
      <w:r w:rsidRPr="00DB2D9A">
        <w:rPr>
          <w:rFonts w:asciiTheme="majorHAnsi" w:hAnsiTheme="majorHAnsi" w:cs="TimesNewRomanPSMT"/>
        </w:rPr>
        <w:t xml:space="preserve">. y </w:t>
      </w:r>
      <w:proofErr w:type="spellStart"/>
      <w:r w:rsidRPr="00DB2D9A">
        <w:rPr>
          <w:rFonts w:asciiTheme="majorHAnsi" w:hAnsiTheme="majorHAnsi"/>
          <w:i/>
          <w:iCs/>
        </w:rPr>
        <w:t>Streptosolen</w:t>
      </w:r>
      <w:proofErr w:type="spellEnd"/>
      <w:r w:rsidRPr="00DB2D9A">
        <w:rPr>
          <w:rFonts w:asciiTheme="majorHAnsi" w:hAnsiTheme="majorHAnsi"/>
          <w:i/>
          <w:iCs/>
        </w:rPr>
        <w:t xml:space="preserve"> </w:t>
      </w:r>
      <w:proofErr w:type="spellStart"/>
      <w:r w:rsidRPr="00DB2D9A">
        <w:rPr>
          <w:rFonts w:asciiTheme="majorHAnsi" w:hAnsiTheme="majorHAnsi"/>
          <w:i/>
          <w:iCs/>
        </w:rPr>
        <w:t>jamesonii</w:t>
      </w:r>
      <w:proofErr w:type="spellEnd"/>
      <w:r w:rsidRPr="00DB2D9A">
        <w:rPr>
          <w:rFonts w:asciiTheme="majorHAnsi" w:hAnsiTheme="majorHAnsi" w:cs="TimesNewRomanPSMT"/>
        </w:rPr>
        <w:t xml:space="preserve">, </w:t>
      </w:r>
      <w:proofErr w:type="spellStart"/>
      <w:r w:rsidRPr="00DB2D9A">
        <w:rPr>
          <w:rFonts w:asciiTheme="majorHAnsi" w:hAnsiTheme="majorHAnsi"/>
          <w:i/>
          <w:iCs/>
        </w:rPr>
        <w:t>Chrysanthemum</w:t>
      </w:r>
      <w:proofErr w:type="spellEnd"/>
      <w:r w:rsidRPr="00DB2D9A">
        <w:rPr>
          <w:rFonts w:asciiTheme="majorHAnsi" w:hAnsiTheme="majorHAnsi"/>
          <w:i/>
          <w:iCs/>
        </w:rPr>
        <w:t xml:space="preserve"> </w:t>
      </w:r>
      <w:proofErr w:type="spellStart"/>
      <w:r w:rsidRPr="00DB2D9A">
        <w:rPr>
          <w:rFonts w:asciiTheme="majorHAnsi" w:hAnsiTheme="majorHAnsi" w:cs="TimesNewRomanPSMT"/>
        </w:rPr>
        <w:t>sp</w:t>
      </w:r>
      <w:proofErr w:type="spellEnd"/>
      <w:r w:rsidRPr="00DB2D9A">
        <w:rPr>
          <w:rFonts w:asciiTheme="majorHAnsi" w:hAnsiTheme="majorHAnsi" w:cs="TimesNewRomanPSMT"/>
        </w:rPr>
        <w:t xml:space="preserve">. y </w:t>
      </w:r>
      <w:proofErr w:type="spellStart"/>
      <w:r w:rsidRPr="00DB2D9A">
        <w:rPr>
          <w:rFonts w:asciiTheme="majorHAnsi" w:hAnsiTheme="majorHAnsi"/>
          <w:i/>
          <w:iCs/>
        </w:rPr>
        <w:t>Dahlia</w:t>
      </w:r>
      <w:proofErr w:type="spellEnd"/>
      <w:r w:rsidRPr="00DB2D9A">
        <w:rPr>
          <w:rFonts w:asciiTheme="majorHAnsi" w:hAnsiTheme="majorHAnsi"/>
          <w:i/>
          <w:iCs/>
        </w:rPr>
        <w:t xml:space="preserve"> </w:t>
      </w:r>
      <w:proofErr w:type="spellStart"/>
      <w:r w:rsidRPr="00DB2D9A">
        <w:rPr>
          <w:rFonts w:asciiTheme="majorHAnsi" w:hAnsiTheme="majorHAnsi"/>
          <w:i/>
          <w:iCs/>
        </w:rPr>
        <w:t>hybrida</w:t>
      </w:r>
      <w:proofErr w:type="spellEnd"/>
      <w:r w:rsidRPr="00DB2D9A">
        <w:rPr>
          <w:rFonts w:asciiTheme="majorHAnsi" w:hAnsiTheme="majorHAnsi"/>
          <w:i/>
          <w:iCs/>
        </w:rPr>
        <w:t xml:space="preserve">, </w:t>
      </w:r>
      <w:r w:rsidRPr="00DB2D9A">
        <w:rPr>
          <w:rFonts w:asciiTheme="majorHAnsi" w:hAnsiTheme="majorHAnsi"/>
          <w:iCs/>
        </w:rPr>
        <w:t>todas ellas asintomáticas</w:t>
      </w:r>
      <w:r w:rsidRPr="00DB2D9A">
        <w:rPr>
          <w:rFonts w:asciiTheme="majorHAnsi" w:hAnsiTheme="majorHAnsi" w:cs="TimesNewRomanPSMT"/>
        </w:rPr>
        <w:t xml:space="preserve">. En patata o papa el principal medio de </w:t>
      </w:r>
      <w:proofErr w:type="spellStart"/>
      <w:r w:rsidRPr="00DB2D9A">
        <w:rPr>
          <w:rFonts w:asciiTheme="majorHAnsi" w:hAnsiTheme="majorHAnsi" w:cs="TimesNewRomanPSMT"/>
        </w:rPr>
        <w:t>dispersión</w:t>
      </w:r>
      <w:proofErr w:type="spellEnd"/>
      <w:r w:rsidRPr="00DB2D9A">
        <w:rPr>
          <w:rFonts w:asciiTheme="majorHAnsi" w:hAnsiTheme="majorHAnsi" w:cs="TimesNewRomanPSMT"/>
        </w:rPr>
        <w:t xml:space="preserve"> es la </w:t>
      </w:r>
      <w:proofErr w:type="spellStart"/>
      <w:r w:rsidRPr="00DB2D9A">
        <w:rPr>
          <w:rFonts w:asciiTheme="majorHAnsi" w:hAnsiTheme="majorHAnsi" w:cs="TimesNewRomanPSMT"/>
        </w:rPr>
        <w:t>multiplicación</w:t>
      </w:r>
      <w:proofErr w:type="spellEnd"/>
      <w:r w:rsidRPr="00DB2D9A">
        <w:rPr>
          <w:rFonts w:asciiTheme="majorHAnsi" w:hAnsiTheme="majorHAnsi" w:cs="TimesNewRomanPSMT"/>
        </w:rPr>
        <w:t xml:space="preserve"> vegetativa, aunque </w:t>
      </w:r>
      <w:proofErr w:type="spellStart"/>
      <w:r w:rsidRPr="00DB2D9A">
        <w:rPr>
          <w:rFonts w:asciiTheme="majorHAnsi" w:hAnsiTheme="majorHAnsi" w:cs="TimesNewRomanPSMT"/>
        </w:rPr>
        <w:t>también</w:t>
      </w:r>
      <w:proofErr w:type="spellEnd"/>
      <w:r w:rsidRPr="00DB2D9A">
        <w:rPr>
          <w:rFonts w:asciiTheme="majorHAnsi" w:hAnsiTheme="majorHAnsi" w:cs="TimesNewRomanPSMT"/>
        </w:rPr>
        <w:t xml:space="preserve"> se disemina por contacto, sobre todo por la maquinaria de cultivo y por el corte de </w:t>
      </w:r>
      <w:proofErr w:type="spellStart"/>
      <w:r w:rsidRPr="00DB2D9A">
        <w:rPr>
          <w:rFonts w:asciiTheme="majorHAnsi" w:hAnsiTheme="majorHAnsi" w:cs="TimesNewRomanPSMT"/>
        </w:rPr>
        <w:t>tubérculos</w:t>
      </w:r>
      <w:proofErr w:type="spellEnd"/>
      <w:r w:rsidRPr="00DB2D9A">
        <w:rPr>
          <w:rFonts w:asciiTheme="majorHAnsi" w:hAnsiTheme="majorHAnsi" w:cs="TimesNewRomanPSMT"/>
        </w:rPr>
        <w:t xml:space="preserve"> para siembra. El </w:t>
      </w:r>
      <w:proofErr w:type="spellStart"/>
      <w:r w:rsidRPr="00DB2D9A">
        <w:rPr>
          <w:rFonts w:asciiTheme="majorHAnsi" w:hAnsiTheme="majorHAnsi" w:cs="TimesNewRomanPSMT"/>
        </w:rPr>
        <w:t>PSTVd</w:t>
      </w:r>
      <w:proofErr w:type="spellEnd"/>
      <w:r w:rsidRPr="00DB2D9A">
        <w:rPr>
          <w:rFonts w:asciiTheme="majorHAnsi" w:hAnsiTheme="majorHAnsi" w:cs="TimesNewRomanPSMT"/>
        </w:rPr>
        <w:t xml:space="preserve"> se transmite por la semilla verdadera y </w:t>
      </w:r>
      <w:proofErr w:type="spellStart"/>
      <w:r w:rsidRPr="00DB2D9A">
        <w:rPr>
          <w:rFonts w:asciiTheme="majorHAnsi" w:hAnsiTheme="majorHAnsi" w:cs="TimesNewRomanPSMT"/>
        </w:rPr>
        <w:t>también</w:t>
      </w:r>
      <w:proofErr w:type="spellEnd"/>
      <w:r w:rsidRPr="00DB2D9A">
        <w:rPr>
          <w:rFonts w:asciiTheme="majorHAnsi" w:hAnsiTheme="majorHAnsi" w:cs="TimesNewRomanPSMT"/>
        </w:rPr>
        <w:t xml:space="preserve"> por el polen y de forma natural, con baja eficiencia, por pulgones (</w:t>
      </w:r>
      <w:proofErr w:type="spellStart"/>
      <w:r w:rsidRPr="00DB2D9A">
        <w:rPr>
          <w:rFonts w:asciiTheme="majorHAnsi" w:hAnsiTheme="majorHAnsi"/>
          <w:i/>
          <w:iCs/>
        </w:rPr>
        <w:t>Macrosiphum</w:t>
      </w:r>
      <w:proofErr w:type="spellEnd"/>
      <w:r w:rsidRPr="00DB2D9A">
        <w:rPr>
          <w:rFonts w:asciiTheme="majorHAnsi" w:hAnsiTheme="majorHAnsi"/>
          <w:i/>
          <w:iCs/>
        </w:rPr>
        <w:t xml:space="preserve"> </w:t>
      </w:r>
      <w:proofErr w:type="spellStart"/>
      <w:r w:rsidRPr="00DB2D9A">
        <w:rPr>
          <w:rFonts w:asciiTheme="majorHAnsi" w:hAnsiTheme="majorHAnsi"/>
          <w:i/>
          <w:iCs/>
        </w:rPr>
        <w:t>euphorbiae</w:t>
      </w:r>
      <w:proofErr w:type="spellEnd"/>
      <w:r w:rsidRPr="00DB2D9A">
        <w:rPr>
          <w:rFonts w:asciiTheme="majorHAnsi" w:hAnsiTheme="majorHAnsi"/>
          <w:iCs/>
        </w:rPr>
        <w:t>)</w:t>
      </w:r>
      <w:r w:rsidRPr="00DB2D9A">
        <w:rPr>
          <w:rFonts w:asciiTheme="majorHAnsi" w:hAnsiTheme="majorHAnsi" w:cs="TimesNewRomanPSMT"/>
        </w:rPr>
        <w:t xml:space="preserve">, y experimentalmente por </w:t>
      </w:r>
      <w:proofErr w:type="spellStart"/>
      <w:r w:rsidRPr="00DB2D9A">
        <w:rPr>
          <w:rFonts w:asciiTheme="majorHAnsi" w:hAnsiTheme="majorHAnsi"/>
          <w:i/>
          <w:iCs/>
        </w:rPr>
        <w:t>Myzus</w:t>
      </w:r>
      <w:proofErr w:type="spellEnd"/>
      <w:r w:rsidRPr="00DB2D9A">
        <w:rPr>
          <w:rFonts w:asciiTheme="majorHAnsi" w:hAnsiTheme="majorHAnsi"/>
          <w:i/>
          <w:iCs/>
        </w:rPr>
        <w:t xml:space="preserve"> </w:t>
      </w:r>
      <w:proofErr w:type="spellStart"/>
      <w:r w:rsidRPr="00DB2D9A">
        <w:rPr>
          <w:rFonts w:asciiTheme="majorHAnsi" w:hAnsiTheme="majorHAnsi"/>
          <w:i/>
          <w:iCs/>
        </w:rPr>
        <w:t>persicae</w:t>
      </w:r>
      <w:proofErr w:type="spellEnd"/>
      <w:r w:rsidRPr="00DB2D9A">
        <w:rPr>
          <w:rFonts w:asciiTheme="majorHAnsi" w:hAnsiTheme="majorHAnsi"/>
          <w:i/>
          <w:iCs/>
        </w:rPr>
        <w:t xml:space="preserve"> </w:t>
      </w:r>
      <w:proofErr w:type="spellStart"/>
      <w:r w:rsidRPr="00DB2D9A">
        <w:rPr>
          <w:rFonts w:asciiTheme="majorHAnsi" w:hAnsiTheme="majorHAnsi" w:cs="TimesNewRomanPSMT"/>
        </w:rPr>
        <w:t>encapsidado</w:t>
      </w:r>
      <w:proofErr w:type="spellEnd"/>
      <w:r w:rsidRPr="00DB2D9A">
        <w:rPr>
          <w:rFonts w:asciiTheme="majorHAnsi" w:hAnsiTheme="majorHAnsi" w:cs="TimesNewRomanPSMT"/>
        </w:rPr>
        <w:t xml:space="preserve"> </w:t>
      </w:r>
      <w:proofErr w:type="spellStart"/>
      <w:r w:rsidRPr="00DB2D9A">
        <w:rPr>
          <w:rFonts w:asciiTheme="majorHAnsi" w:hAnsiTheme="majorHAnsi" w:cs="TimesNewRomanPSMT"/>
        </w:rPr>
        <w:t>heterólogamente</w:t>
      </w:r>
      <w:proofErr w:type="spellEnd"/>
      <w:r w:rsidRPr="00DB2D9A">
        <w:rPr>
          <w:rFonts w:asciiTheme="majorHAnsi" w:hAnsiTheme="majorHAnsi" w:cs="TimesNewRomanPSMT"/>
        </w:rPr>
        <w:t xml:space="preserve"> dentro de </w:t>
      </w:r>
      <w:proofErr w:type="spellStart"/>
      <w:r w:rsidRPr="00DB2D9A">
        <w:rPr>
          <w:rFonts w:asciiTheme="majorHAnsi" w:hAnsiTheme="majorHAnsi" w:cs="TimesNewRomanPSMT"/>
        </w:rPr>
        <w:t>partículas</w:t>
      </w:r>
      <w:proofErr w:type="spellEnd"/>
      <w:r w:rsidRPr="00DB2D9A">
        <w:rPr>
          <w:rFonts w:asciiTheme="majorHAnsi" w:hAnsiTheme="majorHAnsi" w:cs="TimesNewRomanPSMT"/>
        </w:rPr>
        <w:t xml:space="preserve"> del virus del enrollado de la patata o papa (</w:t>
      </w:r>
      <w:r w:rsidRPr="00DB2D9A">
        <w:rPr>
          <w:rFonts w:asciiTheme="majorHAnsi" w:hAnsiTheme="majorHAnsi"/>
          <w:i/>
          <w:iCs/>
        </w:rPr>
        <w:t xml:space="preserve">Potato </w:t>
      </w:r>
      <w:proofErr w:type="spellStart"/>
      <w:r w:rsidRPr="00DB2D9A">
        <w:rPr>
          <w:rFonts w:asciiTheme="majorHAnsi" w:hAnsiTheme="majorHAnsi"/>
          <w:i/>
          <w:iCs/>
        </w:rPr>
        <w:t>leafroll</w:t>
      </w:r>
      <w:proofErr w:type="spellEnd"/>
      <w:r w:rsidRPr="00DB2D9A">
        <w:rPr>
          <w:rFonts w:asciiTheme="majorHAnsi" w:hAnsiTheme="majorHAnsi"/>
          <w:i/>
          <w:iCs/>
        </w:rPr>
        <w:t xml:space="preserve"> virus</w:t>
      </w:r>
      <w:r w:rsidRPr="00DB2D9A">
        <w:rPr>
          <w:rFonts w:asciiTheme="majorHAnsi" w:hAnsiTheme="majorHAnsi" w:cs="TimesNewRomanPSMT"/>
        </w:rPr>
        <w:t xml:space="preserve">-PLRV). En tomate el </w:t>
      </w:r>
      <w:proofErr w:type="spellStart"/>
      <w:r w:rsidRPr="00DB2D9A">
        <w:rPr>
          <w:rFonts w:asciiTheme="majorHAnsi" w:hAnsiTheme="majorHAnsi" w:cs="TimesNewRomanPSMT"/>
        </w:rPr>
        <w:t>PSTVd</w:t>
      </w:r>
      <w:proofErr w:type="spellEnd"/>
      <w:r w:rsidRPr="00DB2D9A">
        <w:rPr>
          <w:rFonts w:asciiTheme="majorHAnsi" w:hAnsiTheme="majorHAnsi" w:cs="TimesNewRomanPSMT"/>
        </w:rPr>
        <w:t xml:space="preserve"> se dispersa </w:t>
      </w:r>
      <w:proofErr w:type="spellStart"/>
      <w:r w:rsidRPr="00DB2D9A">
        <w:rPr>
          <w:rFonts w:asciiTheme="majorHAnsi" w:hAnsiTheme="majorHAnsi" w:cs="TimesNewRomanPSMT"/>
        </w:rPr>
        <w:t>fácilmente</w:t>
      </w:r>
      <w:proofErr w:type="spellEnd"/>
      <w:r w:rsidRPr="00DB2D9A">
        <w:rPr>
          <w:rFonts w:asciiTheme="majorHAnsi" w:hAnsiTheme="majorHAnsi" w:cs="TimesNewRomanPSMT"/>
        </w:rPr>
        <w:t xml:space="preserve"> por contacto y se ha comprobado que se transmite por el polen y semilla, como en pimiento o chile.</w:t>
      </w:r>
    </w:p>
    <w:p w14:paraId="61D1CAC5" w14:textId="77777777" w:rsidR="00971EEC" w:rsidRPr="00190568" w:rsidRDefault="00971EEC" w:rsidP="00971EEC">
      <w:pPr>
        <w:pStyle w:val="Prrafodelista"/>
        <w:tabs>
          <w:tab w:val="left" w:pos="4253"/>
        </w:tabs>
        <w:spacing w:before="240" w:after="240"/>
        <w:ind w:left="1210"/>
        <w:jc w:val="both"/>
        <w:rPr>
          <w:rFonts w:asciiTheme="majorHAnsi" w:hAnsiTheme="majorHAnsi"/>
          <w:b/>
          <w:color w:val="000000" w:themeColor="text1"/>
        </w:rPr>
      </w:pPr>
    </w:p>
    <w:p w14:paraId="485CDBEE" w14:textId="77777777" w:rsidR="00971EEC" w:rsidRPr="00840769" w:rsidRDefault="00971EEC" w:rsidP="00971EEC">
      <w:pPr>
        <w:pStyle w:val="Prrafodelista"/>
        <w:numPr>
          <w:ilvl w:val="0"/>
          <w:numId w:val="5"/>
        </w:numPr>
        <w:tabs>
          <w:tab w:val="left" w:pos="4253"/>
        </w:tabs>
        <w:spacing w:before="240" w:after="240"/>
        <w:ind w:left="1210"/>
        <w:jc w:val="both"/>
        <w:rPr>
          <w:rFonts w:asciiTheme="majorHAnsi" w:hAnsiTheme="majorHAnsi"/>
          <w:b/>
          <w:color w:val="000000" w:themeColor="text1"/>
        </w:rPr>
      </w:pPr>
      <w:r w:rsidRPr="00840769">
        <w:rPr>
          <w:rFonts w:asciiTheme="majorHAnsi" w:hAnsiTheme="majorHAnsi"/>
          <w:b/>
          <w:color w:val="000000" w:themeColor="text1"/>
        </w:rPr>
        <w:t xml:space="preserve">tubérculo </w:t>
      </w:r>
      <w:r w:rsidRPr="00840769">
        <w:rPr>
          <w:rFonts w:asciiTheme="majorHAnsi" w:hAnsiTheme="majorHAnsi"/>
          <w:b/>
        </w:rPr>
        <w:t>reverdecido</w:t>
      </w:r>
      <w:r w:rsidRPr="00840769">
        <w:rPr>
          <w:rFonts w:asciiTheme="majorHAnsi" w:hAnsiTheme="majorHAnsi"/>
        </w:rPr>
        <w:t>. Véase tubérculo enverdecido.</w:t>
      </w:r>
    </w:p>
    <w:p w14:paraId="2D6E16AC" w14:textId="77777777" w:rsidR="00971EEC" w:rsidRPr="00DB2D9A" w:rsidRDefault="00971EEC" w:rsidP="00971EEC">
      <w:pPr>
        <w:pStyle w:val="Prrafodelista"/>
        <w:tabs>
          <w:tab w:val="left" w:pos="4253"/>
        </w:tabs>
        <w:spacing w:before="240" w:after="240"/>
        <w:ind w:left="1210"/>
        <w:jc w:val="both"/>
        <w:rPr>
          <w:rFonts w:asciiTheme="majorHAnsi" w:hAnsiTheme="majorHAnsi"/>
          <w:b/>
          <w:color w:val="000000" w:themeColor="text1"/>
        </w:rPr>
      </w:pPr>
    </w:p>
    <w:p w14:paraId="73689CD2" w14:textId="77777777" w:rsidR="00971EEC" w:rsidRPr="00C06B93"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C06B93">
        <w:rPr>
          <w:rFonts w:asciiTheme="majorHAnsi" w:hAnsiTheme="majorHAnsi"/>
          <w:b/>
          <w:color w:val="000000" w:themeColor="text1"/>
        </w:rPr>
        <w:t>tuberculosis de la retama</w:t>
      </w:r>
      <w:r w:rsidRPr="00C06B93">
        <w:rPr>
          <w:rFonts w:asciiTheme="majorHAnsi" w:hAnsiTheme="majorHAnsi"/>
          <w:color w:val="000000" w:themeColor="text1"/>
        </w:rPr>
        <w:t xml:space="preserve"> (</w:t>
      </w:r>
      <w:proofErr w:type="spellStart"/>
      <w:r w:rsidRPr="00C06B93">
        <w:rPr>
          <w:rFonts w:asciiTheme="majorHAnsi" w:hAnsiTheme="majorHAnsi"/>
          <w:i/>
          <w:color w:val="000000" w:themeColor="text1"/>
        </w:rPr>
        <w:t>broom</w:t>
      </w:r>
      <w:proofErr w:type="spellEnd"/>
      <w:r w:rsidRPr="00C06B93">
        <w:rPr>
          <w:rFonts w:asciiTheme="majorHAnsi" w:hAnsiTheme="majorHAnsi"/>
          <w:i/>
          <w:color w:val="000000" w:themeColor="text1"/>
        </w:rPr>
        <w:t xml:space="preserve"> </w:t>
      </w:r>
      <w:proofErr w:type="spellStart"/>
      <w:r w:rsidRPr="00C06B93">
        <w:rPr>
          <w:rFonts w:asciiTheme="majorHAnsi" w:hAnsiTheme="majorHAnsi"/>
          <w:i/>
          <w:color w:val="000000" w:themeColor="text1"/>
        </w:rPr>
        <w:t>knot</w:t>
      </w:r>
      <w:proofErr w:type="spellEnd"/>
      <w:r w:rsidRPr="00C06B93">
        <w:rPr>
          <w:rFonts w:asciiTheme="majorHAnsi" w:hAnsiTheme="majorHAnsi"/>
          <w:color w:val="000000" w:themeColor="text1"/>
        </w:rPr>
        <w:t xml:space="preserve">). </w:t>
      </w:r>
      <w:r w:rsidRPr="00C06B93">
        <w:rPr>
          <w:rFonts w:asciiTheme="majorHAnsi" w:hAnsiTheme="majorHAnsi" w:cs="Arial"/>
          <w:color w:val="000000" w:themeColor="text1"/>
        </w:rPr>
        <w:t xml:space="preserve">Denominación común de la enfermedad causada la bacteria </w:t>
      </w:r>
      <w:r w:rsidRPr="00C06B93">
        <w:rPr>
          <w:rFonts w:asciiTheme="majorHAnsi" w:hAnsiTheme="majorHAnsi" w:cs="Arial"/>
          <w:i/>
          <w:color w:val="000000" w:themeColor="text1"/>
        </w:rPr>
        <w:t xml:space="preserve">Pseudomonas </w:t>
      </w:r>
      <w:proofErr w:type="spellStart"/>
      <w:r w:rsidRPr="00C06B93">
        <w:rPr>
          <w:rFonts w:asciiTheme="majorHAnsi" w:hAnsiTheme="majorHAnsi" w:cs="Arial"/>
          <w:i/>
          <w:color w:val="000000" w:themeColor="text1"/>
        </w:rPr>
        <w:t>syringae</w:t>
      </w:r>
      <w:proofErr w:type="spellEnd"/>
      <w:r w:rsidRPr="00C06B93">
        <w:rPr>
          <w:rFonts w:asciiTheme="majorHAnsi" w:hAnsiTheme="majorHAnsi" w:cs="Arial"/>
          <w:color w:val="000000" w:themeColor="text1"/>
        </w:rPr>
        <w:t xml:space="preserve"> </w:t>
      </w:r>
      <w:proofErr w:type="spellStart"/>
      <w:r w:rsidRPr="00C06B93">
        <w:rPr>
          <w:rFonts w:asciiTheme="majorHAnsi" w:hAnsiTheme="majorHAnsi" w:cs="Arial"/>
          <w:color w:val="000000" w:themeColor="text1"/>
        </w:rPr>
        <w:t>pv</w:t>
      </w:r>
      <w:proofErr w:type="spellEnd"/>
      <w:r w:rsidRPr="00C06B93">
        <w:rPr>
          <w:rFonts w:asciiTheme="majorHAnsi" w:hAnsiTheme="majorHAnsi" w:cs="Arial"/>
          <w:color w:val="000000" w:themeColor="text1"/>
        </w:rPr>
        <w:t xml:space="preserve">. </w:t>
      </w:r>
      <w:proofErr w:type="spellStart"/>
      <w:r w:rsidRPr="00C06B93">
        <w:rPr>
          <w:rFonts w:asciiTheme="majorHAnsi" w:hAnsiTheme="majorHAnsi" w:cs="Arial"/>
          <w:i/>
          <w:color w:val="000000" w:themeColor="text1"/>
        </w:rPr>
        <w:t>retacarpa</w:t>
      </w:r>
      <w:proofErr w:type="spellEnd"/>
      <w:r w:rsidRPr="00C06B93">
        <w:rPr>
          <w:rFonts w:asciiTheme="majorHAnsi" w:hAnsiTheme="majorHAnsi" w:cs="Arial"/>
          <w:color w:val="000000" w:themeColor="text1"/>
        </w:rPr>
        <w:t xml:space="preserve"> (sin. </w:t>
      </w:r>
      <w:r w:rsidRPr="00C06B93">
        <w:rPr>
          <w:rFonts w:asciiTheme="majorHAnsi" w:hAnsiTheme="majorHAnsi" w:cs="Arial"/>
          <w:i/>
          <w:color w:val="000000" w:themeColor="text1"/>
        </w:rPr>
        <w:t>P</w:t>
      </w:r>
      <w:r w:rsidRPr="00C06B93">
        <w:rPr>
          <w:rFonts w:asciiTheme="majorHAnsi" w:hAnsiTheme="majorHAnsi" w:cs="Arial"/>
          <w:color w:val="000000" w:themeColor="text1"/>
        </w:rPr>
        <w:t xml:space="preserve">. </w:t>
      </w:r>
      <w:proofErr w:type="spellStart"/>
      <w:r w:rsidRPr="00C06B93">
        <w:rPr>
          <w:rFonts w:asciiTheme="majorHAnsi" w:hAnsiTheme="majorHAnsi" w:cs="Arial"/>
          <w:i/>
          <w:color w:val="000000" w:themeColor="text1"/>
        </w:rPr>
        <w:t>savastanoi</w:t>
      </w:r>
      <w:proofErr w:type="spellEnd"/>
      <w:r w:rsidRPr="00C06B93">
        <w:rPr>
          <w:rFonts w:asciiTheme="majorHAnsi" w:hAnsiTheme="majorHAnsi" w:cs="Arial"/>
          <w:color w:val="000000" w:themeColor="text1"/>
        </w:rPr>
        <w:t xml:space="preserve"> </w:t>
      </w:r>
      <w:proofErr w:type="spellStart"/>
      <w:r w:rsidRPr="00C06B93">
        <w:rPr>
          <w:rFonts w:asciiTheme="majorHAnsi" w:hAnsiTheme="majorHAnsi" w:cs="Arial"/>
          <w:color w:val="000000" w:themeColor="text1"/>
        </w:rPr>
        <w:t>pv</w:t>
      </w:r>
      <w:proofErr w:type="spellEnd"/>
      <w:r w:rsidRPr="00C06B93">
        <w:rPr>
          <w:rFonts w:asciiTheme="majorHAnsi" w:hAnsiTheme="majorHAnsi" w:cs="Arial"/>
          <w:color w:val="000000" w:themeColor="text1"/>
        </w:rPr>
        <w:t xml:space="preserve">. </w:t>
      </w:r>
      <w:proofErr w:type="spellStart"/>
      <w:r w:rsidRPr="00C06B93">
        <w:rPr>
          <w:rFonts w:asciiTheme="majorHAnsi" w:hAnsiTheme="majorHAnsi" w:cs="Arial"/>
          <w:i/>
          <w:color w:val="000000" w:themeColor="text1"/>
        </w:rPr>
        <w:t>retacarpa</w:t>
      </w:r>
      <w:proofErr w:type="spellEnd"/>
      <w:r w:rsidRPr="00C06B93">
        <w:rPr>
          <w:rFonts w:asciiTheme="majorHAnsi" w:hAnsiTheme="majorHAnsi" w:cs="Arial"/>
          <w:color w:val="000000" w:themeColor="text1"/>
        </w:rPr>
        <w:t xml:space="preserve"> y </w:t>
      </w:r>
      <w:r w:rsidRPr="00C06B93">
        <w:rPr>
          <w:rFonts w:asciiTheme="majorHAnsi" w:hAnsiTheme="majorHAnsi" w:cs="Arial"/>
          <w:i/>
          <w:color w:val="000000" w:themeColor="text1"/>
        </w:rPr>
        <w:t>P</w:t>
      </w:r>
      <w:r w:rsidRPr="00C06B93">
        <w:rPr>
          <w:rFonts w:asciiTheme="majorHAnsi" w:hAnsiTheme="majorHAnsi" w:cs="Arial"/>
          <w:color w:val="000000" w:themeColor="text1"/>
        </w:rPr>
        <w:t xml:space="preserve">. </w:t>
      </w:r>
      <w:proofErr w:type="spellStart"/>
      <w:r w:rsidRPr="00C06B93">
        <w:rPr>
          <w:rFonts w:asciiTheme="majorHAnsi" w:hAnsiTheme="majorHAnsi" w:cs="Arial"/>
          <w:i/>
          <w:color w:val="000000" w:themeColor="text1"/>
        </w:rPr>
        <w:t>amygdali</w:t>
      </w:r>
      <w:proofErr w:type="spellEnd"/>
      <w:r w:rsidRPr="00C06B93">
        <w:rPr>
          <w:rFonts w:asciiTheme="majorHAnsi" w:hAnsiTheme="majorHAnsi" w:cs="Arial"/>
          <w:color w:val="000000" w:themeColor="text1"/>
        </w:rPr>
        <w:t xml:space="preserve"> </w:t>
      </w:r>
      <w:proofErr w:type="spellStart"/>
      <w:r w:rsidRPr="00C06B93">
        <w:rPr>
          <w:rFonts w:asciiTheme="majorHAnsi" w:hAnsiTheme="majorHAnsi" w:cs="Arial"/>
          <w:color w:val="000000" w:themeColor="text1"/>
        </w:rPr>
        <w:t>pv</w:t>
      </w:r>
      <w:proofErr w:type="spellEnd"/>
      <w:r w:rsidRPr="00C06B93">
        <w:rPr>
          <w:rFonts w:asciiTheme="majorHAnsi" w:hAnsiTheme="majorHAnsi" w:cs="Arial"/>
          <w:color w:val="000000" w:themeColor="text1"/>
        </w:rPr>
        <w:t xml:space="preserve">. </w:t>
      </w:r>
      <w:proofErr w:type="spellStart"/>
      <w:r w:rsidRPr="00C06B93">
        <w:rPr>
          <w:rFonts w:asciiTheme="majorHAnsi" w:hAnsiTheme="majorHAnsi" w:cs="Arial"/>
          <w:i/>
          <w:color w:val="000000" w:themeColor="text1"/>
        </w:rPr>
        <w:t>retacarpa</w:t>
      </w:r>
      <w:proofErr w:type="spellEnd"/>
      <w:r w:rsidRPr="00C06B93">
        <w:rPr>
          <w:rFonts w:asciiTheme="majorHAnsi" w:hAnsiTheme="majorHAnsi" w:cs="Arial"/>
          <w:color w:val="000000" w:themeColor="text1"/>
        </w:rPr>
        <w:t>) en retama (</w:t>
      </w:r>
      <w:r w:rsidRPr="00C06B93">
        <w:rPr>
          <w:rFonts w:asciiTheme="majorHAnsi" w:hAnsiTheme="majorHAnsi" w:cs="Arial"/>
          <w:i/>
          <w:iCs/>
          <w:color w:val="000000" w:themeColor="text1"/>
        </w:rPr>
        <w:t xml:space="preserve">Retama </w:t>
      </w:r>
      <w:proofErr w:type="spellStart"/>
      <w:r w:rsidRPr="00C06B93">
        <w:rPr>
          <w:rFonts w:asciiTheme="majorHAnsi" w:hAnsiTheme="majorHAnsi" w:cs="Arial"/>
          <w:i/>
          <w:iCs/>
          <w:color w:val="000000" w:themeColor="text1"/>
        </w:rPr>
        <w:t>sphaerocarpa</w:t>
      </w:r>
      <w:proofErr w:type="spellEnd"/>
      <w:r w:rsidRPr="00C06B93">
        <w:rPr>
          <w:rFonts w:asciiTheme="majorHAnsi" w:hAnsiTheme="majorHAnsi" w:cs="Arial"/>
          <w:color w:val="000000" w:themeColor="text1"/>
        </w:rPr>
        <w:t xml:space="preserve">), donde causa tumores en ramas que son similares a los producidos por </w:t>
      </w:r>
      <w:r w:rsidRPr="00C06B93">
        <w:rPr>
          <w:rFonts w:asciiTheme="majorHAnsi" w:hAnsiTheme="majorHAnsi" w:cs="Arial"/>
          <w:i/>
          <w:color w:val="000000" w:themeColor="text1"/>
        </w:rPr>
        <w:t xml:space="preserve">Pseudomonas </w:t>
      </w:r>
      <w:proofErr w:type="spellStart"/>
      <w:r w:rsidRPr="00C06B93">
        <w:rPr>
          <w:rFonts w:asciiTheme="majorHAnsi" w:hAnsiTheme="majorHAnsi" w:cs="Arial"/>
          <w:i/>
          <w:color w:val="000000" w:themeColor="text1"/>
        </w:rPr>
        <w:t>syringae</w:t>
      </w:r>
      <w:proofErr w:type="spellEnd"/>
      <w:r w:rsidRPr="00C06B93">
        <w:rPr>
          <w:rFonts w:asciiTheme="majorHAnsi" w:hAnsiTheme="majorHAnsi" w:cs="Arial"/>
          <w:color w:val="000000" w:themeColor="text1"/>
        </w:rPr>
        <w:t xml:space="preserve"> </w:t>
      </w:r>
      <w:proofErr w:type="spellStart"/>
      <w:r w:rsidRPr="00C06B93">
        <w:rPr>
          <w:rFonts w:asciiTheme="majorHAnsi" w:hAnsiTheme="majorHAnsi" w:cs="Arial"/>
          <w:color w:val="000000" w:themeColor="text1"/>
        </w:rPr>
        <w:t>pv</w:t>
      </w:r>
      <w:proofErr w:type="spellEnd"/>
      <w:r w:rsidRPr="00C06B93">
        <w:rPr>
          <w:rFonts w:asciiTheme="majorHAnsi" w:hAnsiTheme="majorHAnsi" w:cs="Arial"/>
          <w:color w:val="000000" w:themeColor="text1"/>
        </w:rPr>
        <w:t xml:space="preserve">. </w:t>
      </w:r>
      <w:proofErr w:type="spellStart"/>
      <w:r w:rsidRPr="00C06B93">
        <w:rPr>
          <w:rFonts w:asciiTheme="majorHAnsi" w:hAnsiTheme="majorHAnsi" w:cs="Arial"/>
          <w:i/>
          <w:color w:val="000000" w:themeColor="text1"/>
        </w:rPr>
        <w:t>savastanoi</w:t>
      </w:r>
      <w:proofErr w:type="spellEnd"/>
      <w:r w:rsidRPr="00C06B93">
        <w:rPr>
          <w:rFonts w:asciiTheme="majorHAnsi" w:hAnsiTheme="majorHAnsi" w:cs="Arial"/>
          <w:color w:val="000000" w:themeColor="text1"/>
        </w:rPr>
        <w:t xml:space="preserve"> en olivo, generalmente redondeados y de tamaño variable. La bacteria se disemina por lluvia y viento. Identificada en España en Aragón y Comunidad de Madrid. </w:t>
      </w:r>
      <w:r w:rsidRPr="00C06B93">
        <w:rPr>
          <w:rFonts w:asciiTheme="majorHAnsi" w:hAnsiTheme="majorHAnsi" w:cs="Arial"/>
          <w:i/>
          <w:color w:val="000000" w:themeColor="text1"/>
        </w:rPr>
        <w:t>Sin:</w:t>
      </w:r>
      <w:r w:rsidRPr="00C06B93">
        <w:rPr>
          <w:rFonts w:asciiTheme="majorHAnsi" w:hAnsiTheme="majorHAnsi" w:cs="Arial"/>
          <w:color w:val="000000" w:themeColor="text1"/>
        </w:rPr>
        <w:t xml:space="preserve"> tumor de la retama.</w:t>
      </w:r>
    </w:p>
    <w:p w14:paraId="0F552A6A" w14:textId="77777777" w:rsidR="00971EEC" w:rsidRPr="00C06B93" w:rsidRDefault="00971EEC" w:rsidP="00971EEC">
      <w:pPr>
        <w:pStyle w:val="Prrafodelista"/>
        <w:tabs>
          <w:tab w:val="left" w:pos="4253"/>
        </w:tabs>
        <w:spacing w:before="240" w:after="240"/>
        <w:ind w:left="1210"/>
        <w:jc w:val="both"/>
        <w:rPr>
          <w:rFonts w:asciiTheme="majorHAnsi" w:hAnsiTheme="majorHAnsi"/>
          <w:b/>
          <w:color w:val="000000" w:themeColor="text1"/>
        </w:rPr>
      </w:pPr>
    </w:p>
    <w:p w14:paraId="5148DD61" w14:textId="77777777" w:rsidR="00971EEC" w:rsidRPr="00DB2D9A" w:rsidRDefault="00971EEC" w:rsidP="00971EEC">
      <w:pPr>
        <w:pStyle w:val="Prrafodelista"/>
        <w:numPr>
          <w:ilvl w:val="0"/>
          <w:numId w:val="5"/>
        </w:numPr>
        <w:tabs>
          <w:tab w:val="left" w:pos="4253"/>
        </w:tabs>
        <w:spacing w:before="240" w:after="240"/>
        <w:ind w:left="1210"/>
        <w:jc w:val="both"/>
        <w:rPr>
          <w:rFonts w:asciiTheme="majorHAnsi" w:hAnsiTheme="majorHAnsi"/>
          <w:b/>
          <w:color w:val="000000" w:themeColor="text1"/>
        </w:rPr>
      </w:pPr>
      <w:r w:rsidRPr="00DB2D9A">
        <w:rPr>
          <w:rFonts w:asciiTheme="majorHAnsi" w:hAnsiTheme="majorHAnsi"/>
          <w:b/>
          <w:color w:val="000000" w:themeColor="text1"/>
        </w:rPr>
        <w:t>tuberculosis del olivo</w:t>
      </w:r>
      <w:r w:rsidRPr="00DB2D9A">
        <w:rPr>
          <w:rFonts w:asciiTheme="majorHAnsi" w:hAnsiTheme="majorHAnsi"/>
          <w:color w:val="000000" w:themeColor="text1"/>
        </w:rPr>
        <w:t xml:space="preserve"> (</w:t>
      </w:r>
      <w:r w:rsidRPr="000B6081">
        <w:rPr>
          <w:rFonts w:asciiTheme="majorHAnsi" w:hAnsiTheme="majorHAnsi"/>
          <w:i/>
          <w:color w:val="000000" w:themeColor="text1"/>
        </w:rPr>
        <w:t xml:space="preserve">olive </w:t>
      </w:r>
      <w:proofErr w:type="spellStart"/>
      <w:r w:rsidRPr="000B6081">
        <w:rPr>
          <w:rFonts w:asciiTheme="majorHAnsi" w:hAnsiTheme="majorHAnsi"/>
          <w:i/>
          <w:color w:val="000000" w:themeColor="text1"/>
        </w:rPr>
        <w:t>knot</w:t>
      </w:r>
      <w:proofErr w:type="spellEnd"/>
      <w:r w:rsidRPr="00DB2D9A">
        <w:rPr>
          <w:rFonts w:asciiTheme="majorHAnsi" w:hAnsiTheme="majorHAnsi"/>
          <w:color w:val="000000" w:themeColor="text1"/>
        </w:rPr>
        <w:t xml:space="preserve">). Denominación común de la </w:t>
      </w:r>
      <w:r w:rsidRPr="00DB2D9A">
        <w:rPr>
          <w:rFonts w:asciiTheme="majorHAnsi" w:hAnsiTheme="majorHAnsi"/>
        </w:rPr>
        <w:t>enfermedad del olivo (</w:t>
      </w:r>
      <w:r w:rsidRPr="00DB2D9A">
        <w:rPr>
          <w:rFonts w:asciiTheme="majorHAnsi" w:hAnsiTheme="majorHAnsi"/>
          <w:i/>
        </w:rPr>
        <w:t>Olea europea</w:t>
      </w:r>
      <w:r w:rsidRPr="00DB2D9A">
        <w:rPr>
          <w:rFonts w:asciiTheme="majorHAnsi" w:hAnsiTheme="majorHAnsi"/>
        </w:rPr>
        <w:t xml:space="preserve">) causada por la bacteria </w:t>
      </w:r>
      <w:r w:rsidRPr="00DB2D9A">
        <w:rPr>
          <w:rFonts w:asciiTheme="majorHAnsi" w:hAnsiTheme="majorHAnsi"/>
          <w:i/>
        </w:rPr>
        <w:t xml:space="preserve">Pseudomonas </w:t>
      </w:r>
      <w:proofErr w:type="spellStart"/>
      <w:r w:rsidRPr="00DB2D9A">
        <w:rPr>
          <w:rFonts w:asciiTheme="majorHAnsi" w:hAnsiTheme="majorHAnsi"/>
          <w:i/>
        </w:rPr>
        <w:t>syringae</w:t>
      </w:r>
      <w:proofErr w:type="spellEnd"/>
      <w:r w:rsidRPr="00DB2D9A">
        <w:rPr>
          <w:rFonts w:asciiTheme="majorHAnsi" w:hAnsiTheme="majorHAnsi"/>
        </w:rPr>
        <w:t xml:space="preserve"> </w:t>
      </w:r>
      <w:proofErr w:type="spellStart"/>
      <w:r w:rsidRPr="00DB2D9A">
        <w:rPr>
          <w:rFonts w:asciiTheme="majorHAnsi" w:hAnsiTheme="majorHAnsi"/>
        </w:rPr>
        <w:t>pv</w:t>
      </w:r>
      <w:proofErr w:type="spellEnd"/>
      <w:r w:rsidRPr="00DB2D9A">
        <w:rPr>
          <w:rFonts w:asciiTheme="majorHAnsi" w:hAnsiTheme="majorHAnsi"/>
        </w:rPr>
        <w:t xml:space="preserve">. </w:t>
      </w:r>
      <w:proofErr w:type="spellStart"/>
      <w:r w:rsidRPr="00DB2D9A">
        <w:rPr>
          <w:rFonts w:asciiTheme="majorHAnsi" w:hAnsiTheme="majorHAnsi"/>
          <w:i/>
        </w:rPr>
        <w:t>savastanoi</w:t>
      </w:r>
      <w:proofErr w:type="spellEnd"/>
      <w:r w:rsidRPr="00DB2D9A">
        <w:rPr>
          <w:rFonts w:asciiTheme="majorHAnsi" w:hAnsiTheme="majorHAnsi"/>
        </w:rPr>
        <w:t xml:space="preserve">. </w:t>
      </w:r>
      <w:r>
        <w:rPr>
          <w:rFonts w:asciiTheme="majorHAnsi" w:hAnsiTheme="majorHAnsi"/>
        </w:rPr>
        <w:t xml:space="preserve">Originalmente, diversos aislados filogenéticamente relacionados que producen tumores o chancros en plantas leñosas se clasificaron en la especie </w:t>
      </w:r>
      <w:r>
        <w:rPr>
          <w:rFonts w:asciiTheme="majorHAnsi" w:hAnsiTheme="majorHAnsi"/>
          <w:i/>
        </w:rPr>
        <w:t xml:space="preserve">P. </w:t>
      </w:r>
      <w:proofErr w:type="spellStart"/>
      <w:r>
        <w:rPr>
          <w:rFonts w:asciiTheme="majorHAnsi" w:hAnsiTheme="majorHAnsi"/>
          <w:i/>
        </w:rPr>
        <w:t>savastanoi</w:t>
      </w:r>
      <w:proofErr w:type="spellEnd"/>
      <w:r>
        <w:rPr>
          <w:rFonts w:asciiTheme="majorHAnsi" w:hAnsiTheme="majorHAnsi"/>
        </w:rPr>
        <w:t xml:space="preserve"> (sin. </w:t>
      </w:r>
      <w:r>
        <w:rPr>
          <w:rFonts w:asciiTheme="majorHAnsi" w:hAnsiTheme="majorHAnsi"/>
          <w:i/>
        </w:rPr>
        <w:t xml:space="preserve">P. </w:t>
      </w:r>
      <w:proofErr w:type="spellStart"/>
      <w:r>
        <w:rPr>
          <w:rFonts w:asciiTheme="majorHAnsi" w:hAnsiTheme="majorHAnsi"/>
          <w:i/>
        </w:rPr>
        <w:t>syringa</w:t>
      </w:r>
      <w:r w:rsidRPr="00B659C9">
        <w:rPr>
          <w:rFonts w:asciiTheme="majorHAnsi" w:hAnsiTheme="majorHAnsi"/>
          <w:i/>
        </w:rPr>
        <w:t>e</w:t>
      </w:r>
      <w:proofErr w:type="spellEnd"/>
      <w:r w:rsidRPr="00B659C9">
        <w:rPr>
          <w:rFonts w:asciiTheme="majorHAnsi" w:hAnsiTheme="majorHAnsi"/>
        </w:rPr>
        <w:t xml:space="preserve"> y </w:t>
      </w:r>
      <w:r w:rsidRPr="00B659C9">
        <w:rPr>
          <w:rFonts w:asciiTheme="majorHAnsi" w:hAnsiTheme="majorHAnsi"/>
          <w:i/>
        </w:rPr>
        <w:t xml:space="preserve">P. </w:t>
      </w:r>
      <w:proofErr w:type="spellStart"/>
      <w:r w:rsidRPr="00B659C9">
        <w:rPr>
          <w:rFonts w:asciiTheme="majorHAnsi" w:hAnsiTheme="majorHAnsi"/>
          <w:i/>
        </w:rPr>
        <w:t>amygdali</w:t>
      </w:r>
      <w:proofErr w:type="spellEnd"/>
      <w:r w:rsidRPr="00B659C9">
        <w:rPr>
          <w:rFonts w:asciiTheme="majorHAnsi" w:hAnsiTheme="majorHAnsi"/>
        </w:rPr>
        <w:t xml:space="preserve">) y actualmente se dividen en </w:t>
      </w:r>
      <w:r w:rsidRPr="00DB2D9A">
        <w:rPr>
          <w:rFonts w:asciiTheme="majorHAnsi" w:hAnsiTheme="majorHAnsi"/>
        </w:rPr>
        <w:t>cinco patovares</w:t>
      </w:r>
      <w:r>
        <w:rPr>
          <w:rFonts w:asciiTheme="majorHAnsi" w:hAnsiTheme="majorHAnsi"/>
        </w:rPr>
        <w:t xml:space="preserve"> (aunque hay aislados que infectan a otros huéspedes y que tienen una adscripción taxonómica incierta)</w:t>
      </w:r>
      <w:r w:rsidRPr="00DB2D9A">
        <w:rPr>
          <w:rFonts w:asciiTheme="majorHAnsi" w:hAnsiTheme="majorHAnsi"/>
        </w:rPr>
        <w:t xml:space="preserve">: i) </w:t>
      </w:r>
      <w:proofErr w:type="spellStart"/>
      <w:r w:rsidRPr="00DB2D9A">
        <w:rPr>
          <w:rFonts w:asciiTheme="majorHAnsi" w:hAnsiTheme="majorHAnsi"/>
        </w:rPr>
        <w:t>pv</w:t>
      </w:r>
      <w:proofErr w:type="spellEnd"/>
      <w:r w:rsidRPr="00DB2D9A">
        <w:rPr>
          <w:rFonts w:asciiTheme="majorHAnsi" w:hAnsiTheme="majorHAnsi"/>
        </w:rPr>
        <w:t xml:space="preserve">. </w:t>
      </w:r>
      <w:proofErr w:type="spellStart"/>
      <w:r w:rsidRPr="00DB2D9A">
        <w:rPr>
          <w:rFonts w:asciiTheme="majorHAnsi" w:hAnsiTheme="majorHAnsi"/>
          <w:i/>
        </w:rPr>
        <w:t>savastanoi</w:t>
      </w:r>
      <w:proofErr w:type="spellEnd"/>
      <w:r w:rsidRPr="00DB2D9A">
        <w:rPr>
          <w:rFonts w:asciiTheme="majorHAnsi" w:hAnsiTheme="majorHAnsi"/>
          <w:i/>
        </w:rPr>
        <w:t xml:space="preserve"> </w:t>
      </w:r>
      <w:r w:rsidRPr="00DB2D9A">
        <w:rPr>
          <w:rFonts w:asciiTheme="majorHAnsi" w:hAnsiTheme="majorHAnsi"/>
        </w:rPr>
        <w:t xml:space="preserve">que afecta preferentemente a olivo y causa tumores en fresno, </w:t>
      </w:r>
      <w:proofErr w:type="spellStart"/>
      <w:r w:rsidRPr="00DB2D9A">
        <w:rPr>
          <w:rFonts w:asciiTheme="majorHAnsi" w:hAnsiTheme="majorHAnsi"/>
        </w:rPr>
        <w:t>ii</w:t>
      </w:r>
      <w:proofErr w:type="spellEnd"/>
      <w:r w:rsidRPr="00DB2D9A">
        <w:rPr>
          <w:rFonts w:asciiTheme="majorHAnsi" w:hAnsiTheme="majorHAnsi"/>
        </w:rPr>
        <w:t xml:space="preserve">) </w:t>
      </w:r>
      <w:proofErr w:type="spellStart"/>
      <w:r w:rsidRPr="00DB2D9A">
        <w:rPr>
          <w:rFonts w:asciiTheme="majorHAnsi" w:hAnsiTheme="majorHAnsi"/>
        </w:rPr>
        <w:t>pv</w:t>
      </w:r>
      <w:proofErr w:type="spellEnd"/>
      <w:r w:rsidRPr="00DB2D9A">
        <w:rPr>
          <w:rFonts w:asciiTheme="majorHAnsi" w:hAnsiTheme="majorHAnsi"/>
        </w:rPr>
        <w:t xml:space="preserve">. </w:t>
      </w:r>
      <w:proofErr w:type="spellStart"/>
      <w:r w:rsidRPr="00DB2D9A">
        <w:rPr>
          <w:rFonts w:asciiTheme="majorHAnsi" w:hAnsiTheme="majorHAnsi"/>
          <w:i/>
        </w:rPr>
        <w:t>fraxini</w:t>
      </w:r>
      <w:proofErr w:type="spellEnd"/>
      <w:r w:rsidRPr="00DB2D9A">
        <w:rPr>
          <w:rFonts w:asciiTheme="majorHAnsi" w:hAnsiTheme="majorHAnsi"/>
        </w:rPr>
        <w:t xml:space="preserve">, que solo causa chancros en fresno, </w:t>
      </w:r>
      <w:proofErr w:type="spellStart"/>
      <w:r w:rsidRPr="00DB2D9A">
        <w:rPr>
          <w:rFonts w:asciiTheme="majorHAnsi" w:hAnsiTheme="majorHAnsi"/>
        </w:rPr>
        <w:t>iii</w:t>
      </w:r>
      <w:proofErr w:type="spellEnd"/>
      <w:r w:rsidRPr="00DB2D9A">
        <w:rPr>
          <w:rFonts w:asciiTheme="majorHAnsi" w:hAnsiTheme="majorHAnsi"/>
        </w:rPr>
        <w:t xml:space="preserve">) </w:t>
      </w:r>
      <w:proofErr w:type="spellStart"/>
      <w:r w:rsidRPr="00DB2D9A">
        <w:rPr>
          <w:rFonts w:asciiTheme="majorHAnsi" w:hAnsiTheme="majorHAnsi"/>
        </w:rPr>
        <w:t>pv</w:t>
      </w:r>
      <w:proofErr w:type="spellEnd"/>
      <w:r w:rsidRPr="00DB2D9A">
        <w:rPr>
          <w:rFonts w:asciiTheme="majorHAnsi" w:hAnsiTheme="majorHAnsi"/>
        </w:rPr>
        <w:t xml:space="preserve">. </w:t>
      </w:r>
      <w:proofErr w:type="spellStart"/>
      <w:r w:rsidRPr="00DB2D9A">
        <w:rPr>
          <w:rFonts w:asciiTheme="majorHAnsi" w:hAnsiTheme="majorHAnsi"/>
          <w:i/>
        </w:rPr>
        <w:t>nerii</w:t>
      </w:r>
      <w:proofErr w:type="spellEnd"/>
      <w:r w:rsidRPr="00DB2D9A">
        <w:rPr>
          <w:rFonts w:asciiTheme="majorHAnsi" w:hAnsiTheme="majorHAnsi"/>
        </w:rPr>
        <w:t xml:space="preserve"> que afecta a adelfa, olivo y fresno, </w:t>
      </w:r>
      <w:proofErr w:type="spellStart"/>
      <w:r w:rsidRPr="00DB2D9A">
        <w:rPr>
          <w:rFonts w:asciiTheme="majorHAnsi" w:hAnsiTheme="majorHAnsi"/>
        </w:rPr>
        <w:t>iv</w:t>
      </w:r>
      <w:proofErr w:type="spellEnd"/>
      <w:r w:rsidRPr="00DB2D9A">
        <w:rPr>
          <w:rFonts w:asciiTheme="majorHAnsi" w:hAnsiTheme="majorHAnsi"/>
        </w:rPr>
        <w:t xml:space="preserve">) </w:t>
      </w:r>
      <w:proofErr w:type="spellStart"/>
      <w:r w:rsidRPr="00DB2D9A">
        <w:rPr>
          <w:rFonts w:asciiTheme="majorHAnsi" w:hAnsiTheme="majorHAnsi"/>
        </w:rPr>
        <w:t>pv</w:t>
      </w:r>
      <w:proofErr w:type="spellEnd"/>
      <w:r w:rsidRPr="00DB2D9A">
        <w:rPr>
          <w:rFonts w:asciiTheme="majorHAnsi" w:hAnsiTheme="majorHAnsi"/>
        </w:rPr>
        <w:t xml:space="preserve">. </w:t>
      </w:r>
      <w:proofErr w:type="spellStart"/>
      <w:r w:rsidRPr="00DB2D9A">
        <w:rPr>
          <w:rFonts w:asciiTheme="majorHAnsi" w:hAnsiTheme="majorHAnsi"/>
          <w:i/>
        </w:rPr>
        <w:t>retacarpa</w:t>
      </w:r>
      <w:proofErr w:type="spellEnd"/>
      <w:r w:rsidRPr="00DB2D9A">
        <w:rPr>
          <w:rFonts w:asciiTheme="majorHAnsi" w:hAnsiTheme="majorHAnsi"/>
        </w:rPr>
        <w:t xml:space="preserve"> que solo afecta a retama, y v) </w:t>
      </w:r>
      <w:proofErr w:type="spellStart"/>
      <w:r w:rsidRPr="00DB2D9A">
        <w:rPr>
          <w:rFonts w:asciiTheme="majorHAnsi" w:hAnsiTheme="majorHAnsi"/>
        </w:rPr>
        <w:t>pv</w:t>
      </w:r>
      <w:proofErr w:type="spellEnd"/>
      <w:r w:rsidRPr="00DB2D9A">
        <w:rPr>
          <w:rFonts w:asciiTheme="majorHAnsi" w:hAnsiTheme="majorHAnsi"/>
        </w:rPr>
        <w:t xml:space="preserve">. </w:t>
      </w:r>
      <w:proofErr w:type="spellStart"/>
      <w:r w:rsidRPr="00DB2D9A">
        <w:rPr>
          <w:rFonts w:asciiTheme="majorHAnsi" w:hAnsiTheme="majorHAnsi"/>
          <w:i/>
        </w:rPr>
        <w:t>mandevillae</w:t>
      </w:r>
      <w:proofErr w:type="spellEnd"/>
      <w:r w:rsidRPr="00DB2D9A">
        <w:rPr>
          <w:rFonts w:asciiTheme="majorHAnsi" w:hAnsiTheme="majorHAnsi"/>
        </w:rPr>
        <w:t xml:space="preserve"> que afecta a </w:t>
      </w:r>
      <w:proofErr w:type="spellStart"/>
      <w:r w:rsidRPr="00DB2D9A">
        <w:rPr>
          <w:rFonts w:asciiTheme="majorHAnsi" w:hAnsiTheme="majorHAnsi"/>
          <w:i/>
        </w:rPr>
        <w:t>Mandevilla</w:t>
      </w:r>
      <w:proofErr w:type="spellEnd"/>
      <w:r w:rsidRPr="00DB2D9A">
        <w:rPr>
          <w:rFonts w:asciiTheme="majorHAnsi" w:hAnsiTheme="majorHAnsi"/>
        </w:rPr>
        <w:t xml:space="preserve"> </w:t>
      </w:r>
      <w:proofErr w:type="spellStart"/>
      <w:r w:rsidRPr="00DB2D9A">
        <w:rPr>
          <w:rFonts w:asciiTheme="majorHAnsi" w:hAnsiTheme="majorHAnsi"/>
        </w:rPr>
        <w:t>spp</w:t>
      </w:r>
      <w:proofErr w:type="spellEnd"/>
      <w:r w:rsidRPr="00DB2D9A">
        <w:rPr>
          <w:rFonts w:asciiTheme="majorHAnsi" w:hAnsiTheme="majorHAnsi"/>
        </w:rPr>
        <w:t xml:space="preserve">. Esta bacteria tiene un ciclo </w:t>
      </w:r>
      <w:proofErr w:type="spellStart"/>
      <w:r w:rsidRPr="00DB2D9A">
        <w:rPr>
          <w:rFonts w:asciiTheme="majorHAnsi" w:hAnsiTheme="majorHAnsi"/>
        </w:rPr>
        <w:t>epifítico</w:t>
      </w:r>
      <w:proofErr w:type="spellEnd"/>
      <w:r w:rsidRPr="00DB2D9A">
        <w:rPr>
          <w:rFonts w:asciiTheme="majorHAnsi" w:hAnsiTheme="majorHAnsi"/>
        </w:rPr>
        <w:t xml:space="preserve">-patogénico, ya que coloniza </w:t>
      </w:r>
      <w:proofErr w:type="spellStart"/>
      <w:r w:rsidRPr="00DB2D9A">
        <w:rPr>
          <w:rFonts w:asciiTheme="majorHAnsi" w:hAnsiTheme="majorHAnsi"/>
        </w:rPr>
        <w:t>epifíticamente</w:t>
      </w:r>
      <w:proofErr w:type="spellEnd"/>
      <w:r w:rsidRPr="00DB2D9A">
        <w:rPr>
          <w:rFonts w:asciiTheme="majorHAnsi" w:hAnsiTheme="majorHAnsi"/>
        </w:rPr>
        <w:t xml:space="preserve"> la superficie de tallos y hojas y alcanza las mayores poblaciones en los meses cálidos y lluviosos, reduciéndose en los calurosos y secos. Se transmite principalmente por material vegetal, con </w:t>
      </w:r>
      <w:r w:rsidRPr="006F3FDD">
        <w:rPr>
          <w:rFonts w:asciiTheme="majorHAnsi" w:hAnsiTheme="majorHAnsi"/>
          <w:color w:val="000000" w:themeColor="text1"/>
        </w:rPr>
        <w:t xml:space="preserve">o sin síntomas y secundariamente por viento, lluvia o riego por aspersión, penetrando por heridas en la planta, siendo frecuentes ataques graves tras una granizada. El nombre de tuberculosis es debido a los tumores, conocidos también </w:t>
      </w:r>
      <w:r w:rsidRPr="00DB2D9A">
        <w:rPr>
          <w:rFonts w:asciiTheme="majorHAnsi" w:hAnsiTheme="majorHAnsi"/>
        </w:rPr>
        <w:t xml:space="preserve">como verrugas que se forman preferentemente en tronco, ramas y brotes y ocasionalmente en hojas. Los tumores son inicialmente de pocos </w:t>
      </w:r>
      <w:r w:rsidRPr="00DB2D9A">
        <w:rPr>
          <w:rFonts w:asciiTheme="majorHAnsi" w:hAnsiTheme="majorHAnsi"/>
        </w:rPr>
        <w:lastRenderedPageBreak/>
        <w:t>m</w:t>
      </w:r>
      <w:r>
        <w:rPr>
          <w:rFonts w:asciiTheme="majorHAnsi" w:hAnsiTheme="majorHAnsi"/>
        </w:rPr>
        <w:t>ilímetros</w:t>
      </w:r>
      <w:r w:rsidRPr="00DB2D9A">
        <w:rPr>
          <w:rFonts w:asciiTheme="majorHAnsi" w:hAnsiTheme="majorHAnsi"/>
        </w:rPr>
        <w:t xml:space="preserve"> y pueden llegar a alcanzar una decena de c</w:t>
      </w:r>
      <w:r>
        <w:rPr>
          <w:rFonts w:asciiTheme="majorHAnsi" w:hAnsiTheme="majorHAnsi"/>
        </w:rPr>
        <w:t>entímetros</w:t>
      </w:r>
      <w:r w:rsidRPr="00DB2D9A">
        <w:rPr>
          <w:rFonts w:asciiTheme="majorHAnsi" w:hAnsiTheme="majorHAnsi"/>
        </w:rPr>
        <w:t xml:space="preserve"> de diámetro, son inicialmente blandos, lisos y verdosos, pero posteriormente engrosan, se lignifican y su superficie se agrieta. La bacteria puede migrar mediante poblaciones </w:t>
      </w:r>
      <w:proofErr w:type="spellStart"/>
      <w:r w:rsidRPr="00DB2D9A">
        <w:rPr>
          <w:rFonts w:asciiTheme="majorHAnsi" w:hAnsiTheme="majorHAnsi"/>
        </w:rPr>
        <w:t>endofitas</w:t>
      </w:r>
      <w:proofErr w:type="spellEnd"/>
      <w:r w:rsidRPr="00DB2D9A">
        <w:rPr>
          <w:rFonts w:asciiTheme="majorHAnsi" w:hAnsiTheme="majorHAnsi"/>
        </w:rPr>
        <w:t xml:space="preserve"> desde los tumores a otras partes del tallo o de las ramas. Presente en España en todas las zonas olivareras, es responsable de pérdidas anuales estimadas en 1-3 % de la producción. </w:t>
      </w:r>
    </w:p>
    <w:p w14:paraId="7361A6E8" w14:textId="77777777" w:rsidR="00971EEC" w:rsidRPr="006955B1" w:rsidRDefault="00971EEC" w:rsidP="00971EEC">
      <w:pPr>
        <w:pStyle w:val="Prrafodelista"/>
        <w:rPr>
          <w:rFonts w:asciiTheme="majorHAnsi" w:hAnsiTheme="majorHAnsi"/>
        </w:rPr>
      </w:pPr>
    </w:p>
    <w:p w14:paraId="044CF5DD" w14:textId="77777777" w:rsidR="00971EEC" w:rsidRPr="00AE51CF" w:rsidRDefault="00971EEC" w:rsidP="00971EEC">
      <w:pPr>
        <w:pStyle w:val="Prrafodelista"/>
        <w:numPr>
          <w:ilvl w:val="0"/>
          <w:numId w:val="5"/>
        </w:numPr>
        <w:ind w:left="1210"/>
        <w:jc w:val="both"/>
        <w:rPr>
          <w:rFonts w:asciiTheme="majorHAnsi" w:hAnsiTheme="majorHAnsi"/>
        </w:rPr>
      </w:pPr>
      <w:r w:rsidRPr="00AE51CF">
        <w:rPr>
          <w:rFonts w:asciiTheme="majorHAnsi" w:hAnsiTheme="majorHAnsi"/>
          <w:b/>
        </w:rPr>
        <w:t>tubo criboso</w:t>
      </w:r>
      <w:r w:rsidRPr="00AE51CF">
        <w:rPr>
          <w:rFonts w:asciiTheme="majorHAnsi" w:hAnsiTheme="majorHAnsi"/>
        </w:rPr>
        <w:t xml:space="preserve"> (</w:t>
      </w:r>
      <w:proofErr w:type="spellStart"/>
      <w:r w:rsidRPr="000B6081">
        <w:rPr>
          <w:rFonts w:asciiTheme="majorHAnsi" w:hAnsiTheme="majorHAnsi"/>
          <w:i/>
        </w:rPr>
        <w:t>sieve</w:t>
      </w:r>
      <w:proofErr w:type="spellEnd"/>
      <w:r w:rsidRPr="000B6081">
        <w:rPr>
          <w:rFonts w:asciiTheme="majorHAnsi" w:hAnsiTheme="majorHAnsi"/>
          <w:i/>
        </w:rPr>
        <w:t xml:space="preserve"> tuve</w:t>
      </w:r>
      <w:r w:rsidRPr="00AE51CF">
        <w:rPr>
          <w:rFonts w:asciiTheme="majorHAnsi" w:hAnsiTheme="majorHAnsi"/>
        </w:rPr>
        <w:t xml:space="preserve">). Véase vaso criboso del floema. </w:t>
      </w:r>
    </w:p>
    <w:p w14:paraId="1780E233" w14:textId="77777777" w:rsidR="00971EEC" w:rsidRPr="00165AA3" w:rsidRDefault="00971EEC" w:rsidP="00971EEC">
      <w:pPr>
        <w:jc w:val="both"/>
        <w:rPr>
          <w:rFonts w:asciiTheme="majorHAnsi" w:hAnsiTheme="majorHAnsi"/>
        </w:rPr>
      </w:pPr>
    </w:p>
    <w:p w14:paraId="467279DF" w14:textId="77777777" w:rsidR="00971EEC" w:rsidRPr="00BE306A" w:rsidRDefault="00971EEC" w:rsidP="00971EEC">
      <w:pPr>
        <w:pStyle w:val="Prrafodelista"/>
        <w:numPr>
          <w:ilvl w:val="0"/>
          <w:numId w:val="5"/>
        </w:numPr>
        <w:ind w:left="1210"/>
        <w:jc w:val="both"/>
        <w:rPr>
          <w:rFonts w:asciiTheme="majorHAnsi" w:hAnsiTheme="majorHAnsi"/>
        </w:rPr>
      </w:pPr>
      <w:r w:rsidRPr="00BE306A">
        <w:rPr>
          <w:rFonts w:asciiTheme="majorHAnsi" w:hAnsiTheme="majorHAnsi"/>
          <w:b/>
        </w:rPr>
        <w:t>tubo de alimentación</w:t>
      </w:r>
      <w:r w:rsidRPr="00BE306A">
        <w:rPr>
          <w:rFonts w:asciiTheme="majorHAnsi" w:hAnsiTheme="majorHAnsi"/>
        </w:rPr>
        <w:t xml:space="preserve"> (</w:t>
      </w:r>
      <w:proofErr w:type="spellStart"/>
      <w:r w:rsidRPr="000B6081">
        <w:rPr>
          <w:rFonts w:asciiTheme="majorHAnsi" w:hAnsiTheme="majorHAnsi"/>
          <w:i/>
        </w:rPr>
        <w:t>feeding</w:t>
      </w:r>
      <w:proofErr w:type="spellEnd"/>
      <w:r w:rsidRPr="000B6081">
        <w:rPr>
          <w:rFonts w:asciiTheme="majorHAnsi" w:hAnsiTheme="majorHAnsi"/>
          <w:i/>
        </w:rPr>
        <w:t xml:space="preserve"> </w:t>
      </w:r>
      <w:proofErr w:type="spellStart"/>
      <w:r w:rsidRPr="000B6081">
        <w:rPr>
          <w:rFonts w:asciiTheme="majorHAnsi" w:hAnsiTheme="majorHAnsi"/>
          <w:i/>
        </w:rPr>
        <w:t>tube</w:t>
      </w:r>
      <w:proofErr w:type="spellEnd"/>
      <w:r w:rsidRPr="00BE306A">
        <w:rPr>
          <w:rFonts w:asciiTheme="majorHAnsi" w:hAnsiTheme="majorHAnsi"/>
        </w:rPr>
        <w:t xml:space="preserve">). Aquel de nematodos </w:t>
      </w:r>
      <w:r w:rsidRPr="00BE306A">
        <w:rPr>
          <w:rFonts w:asciiTheme="majorHAnsi" w:eastAsiaTheme="minorHAnsi" w:hAnsiTheme="majorHAnsi"/>
          <w:lang w:eastAsia="en-US"/>
        </w:rPr>
        <w:t xml:space="preserve">que aparentemente funciona como un filtro molecular selectivo para los nutrientes que previene la oclusión del estilete por orgánulos citoplasmáticos. </w:t>
      </w:r>
      <w:r w:rsidRPr="00BE306A">
        <w:rPr>
          <w:rFonts w:asciiTheme="majorHAnsi" w:hAnsiTheme="majorHAnsi"/>
        </w:rPr>
        <w:t>En los nematodos, l</w:t>
      </w:r>
      <w:r w:rsidRPr="00BE306A">
        <w:rPr>
          <w:rFonts w:asciiTheme="majorHAnsi" w:eastAsiaTheme="minorHAnsi" w:hAnsiTheme="majorHAnsi"/>
          <w:lang w:eastAsia="en-US"/>
        </w:rPr>
        <w:t xml:space="preserve">as secreciones de la glándula esofágica dorsal se liberan en la base del estilete y parecen ser las responsables de la formación de los sitios permanentes de alimentación, como en </w:t>
      </w:r>
      <w:proofErr w:type="spellStart"/>
      <w:r w:rsidRPr="00BE306A">
        <w:rPr>
          <w:rFonts w:asciiTheme="majorHAnsi" w:eastAsiaTheme="minorHAnsi" w:hAnsiTheme="majorHAnsi"/>
          <w:i/>
          <w:lang w:eastAsia="en-US"/>
        </w:rPr>
        <w:t>Meloidogyne</w:t>
      </w:r>
      <w:proofErr w:type="spellEnd"/>
      <w:r w:rsidRPr="00BE306A">
        <w:rPr>
          <w:rFonts w:asciiTheme="majorHAnsi" w:eastAsiaTheme="minorHAnsi" w:hAnsiTheme="majorHAnsi"/>
          <w:lang w:eastAsia="en-US"/>
        </w:rPr>
        <w:t xml:space="preserve"> </w:t>
      </w:r>
      <w:proofErr w:type="spellStart"/>
      <w:r w:rsidRPr="00BE306A">
        <w:rPr>
          <w:rFonts w:asciiTheme="majorHAnsi" w:eastAsiaTheme="minorHAnsi" w:hAnsiTheme="majorHAnsi"/>
          <w:lang w:eastAsia="en-US"/>
        </w:rPr>
        <w:t>spp</w:t>
      </w:r>
      <w:proofErr w:type="spellEnd"/>
      <w:r w:rsidRPr="00BE306A">
        <w:rPr>
          <w:rFonts w:asciiTheme="majorHAnsi" w:eastAsiaTheme="minorHAnsi" w:hAnsiTheme="majorHAnsi"/>
          <w:lang w:eastAsia="en-US"/>
        </w:rPr>
        <w:t>.</w:t>
      </w:r>
      <w:r>
        <w:rPr>
          <w:rFonts w:asciiTheme="majorHAnsi" w:eastAsiaTheme="minorHAnsi" w:hAnsiTheme="majorHAnsi"/>
          <w:lang w:eastAsia="en-US"/>
        </w:rPr>
        <w:t>,</w:t>
      </w:r>
      <w:r w:rsidRPr="00BE306A">
        <w:rPr>
          <w:rFonts w:asciiTheme="majorHAnsi" w:eastAsiaTheme="minorHAnsi" w:hAnsiTheme="majorHAnsi"/>
          <w:lang w:eastAsia="en-US"/>
        </w:rPr>
        <w:t xml:space="preserve"> y de la formación del correspondiente tubo de alimentación. </w:t>
      </w:r>
    </w:p>
    <w:p w14:paraId="30BA3475" w14:textId="77777777" w:rsidR="00971EEC" w:rsidRPr="00BE306A" w:rsidRDefault="00971EEC" w:rsidP="00971EEC">
      <w:pPr>
        <w:pStyle w:val="Prrafodelista"/>
        <w:rPr>
          <w:rFonts w:asciiTheme="majorHAnsi" w:hAnsiTheme="majorHAnsi"/>
        </w:rPr>
      </w:pPr>
    </w:p>
    <w:p w14:paraId="727B3B2D" w14:textId="77777777" w:rsidR="00971EEC" w:rsidRPr="000B6081" w:rsidRDefault="00971EEC" w:rsidP="00971EEC">
      <w:pPr>
        <w:pStyle w:val="Prrafodelista"/>
        <w:numPr>
          <w:ilvl w:val="0"/>
          <w:numId w:val="5"/>
        </w:numPr>
        <w:ind w:left="1210"/>
        <w:jc w:val="both"/>
        <w:rPr>
          <w:rFonts w:asciiTheme="majorHAnsi" w:hAnsiTheme="majorHAnsi"/>
          <w:color w:val="000000" w:themeColor="text1"/>
        </w:rPr>
      </w:pPr>
      <w:r w:rsidRPr="000B6081">
        <w:rPr>
          <w:rFonts w:asciiTheme="majorHAnsi" w:hAnsiTheme="majorHAnsi"/>
          <w:b/>
          <w:color w:val="000000" w:themeColor="text1"/>
        </w:rPr>
        <w:t xml:space="preserve">tubo de cultivo </w:t>
      </w:r>
      <w:r w:rsidRPr="000B6081">
        <w:rPr>
          <w:rFonts w:asciiTheme="majorHAnsi" w:hAnsiTheme="majorHAnsi"/>
          <w:color w:val="000000" w:themeColor="text1"/>
        </w:rPr>
        <w:t>(</w:t>
      </w:r>
      <w:r w:rsidRPr="000B6081">
        <w:rPr>
          <w:rFonts w:asciiTheme="majorHAnsi" w:hAnsiTheme="majorHAnsi"/>
          <w:i/>
          <w:color w:val="000000" w:themeColor="text1"/>
        </w:rPr>
        <w:t xml:space="preserve">culture </w:t>
      </w:r>
      <w:proofErr w:type="spellStart"/>
      <w:r w:rsidRPr="000B6081">
        <w:rPr>
          <w:rFonts w:asciiTheme="majorHAnsi" w:hAnsiTheme="majorHAnsi"/>
          <w:i/>
          <w:color w:val="000000" w:themeColor="text1"/>
        </w:rPr>
        <w:t>tube</w:t>
      </w:r>
      <w:proofErr w:type="spellEnd"/>
      <w:r w:rsidRPr="000B6081">
        <w:rPr>
          <w:rFonts w:asciiTheme="majorHAnsi" w:hAnsiTheme="majorHAnsi"/>
          <w:color w:val="000000" w:themeColor="text1"/>
        </w:rPr>
        <w:t xml:space="preserve">). Tubo de ensayo utilizado en cultivo de tejidos vegetales </w:t>
      </w:r>
      <w:r w:rsidRPr="000B6081">
        <w:rPr>
          <w:rFonts w:asciiTheme="majorHAnsi" w:hAnsiTheme="majorHAnsi"/>
          <w:i/>
          <w:color w:val="000000" w:themeColor="text1"/>
        </w:rPr>
        <w:t>in vitro</w:t>
      </w:r>
      <w:r w:rsidRPr="000B6081">
        <w:rPr>
          <w:rFonts w:asciiTheme="majorHAnsi" w:hAnsiTheme="majorHAnsi"/>
          <w:color w:val="000000" w:themeColor="text1"/>
        </w:rPr>
        <w:t>, de diámetro exterior de unos 35-40 mm y diversas alturas, provistos de tapón plástico diseñado especialmente para mantener aireación.</w:t>
      </w:r>
    </w:p>
    <w:p w14:paraId="7C9A22E8" w14:textId="77777777" w:rsidR="00971EEC" w:rsidRPr="000B6081" w:rsidRDefault="00971EEC" w:rsidP="00971EEC">
      <w:pPr>
        <w:pStyle w:val="Prrafodelista"/>
        <w:rPr>
          <w:rFonts w:asciiTheme="majorHAnsi" w:hAnsiTheme="majorHAnsi"/>
          <w:color w:val="000000" w:themeColor="text1"/>
        </w:rPr>
      </w:pPr>
    </w:p>
    <w:p w14:paraId="403A1E56" w14:textId="77777777" w:rsidR="00971EEC" w:rsidRPr="000B6081" w:rsidRDefault="00971EEC" w:rsidP="00971EEC">
      <w:pPr>
        <w:pStyle w:val="Prrafodelista"/>
        <w:numPr>
          <w:ilvl w:val="0"/>
          <w:numId w:val="5"/>
        </w:numPr>
        <w:ind w:left="1210"/>
        <w:jc w:val="both"/>
        <w:rPr>
          <w:rFonts w:asciiTheme="majorHAnsi" w:hAnsiTheme="majorHAnsi"/>
          <w:color w:val="000000" w:themeColor="text1"/>
        </w:rPr>
      </w:pPr>
      <w:r w:rsidRPr="000B6081">
        <w:rPr>
          <w:rFonts w:asciiTheme="majorHAnsi" w:hAnsiTheme="majorHAnsi"/>
          <w:b/>
          <w:color w:val="000000" w:themeColor="text1"/>
        </w:rPr>
        <w:t>tubo de ensayo</w:t>
      </w:r>
      <w:r w:rsidRPr="000B6081">
        <w:rPr>
          <w:rFonts w:asciiTheme="majorHAnsi" w:hAnsiTheme="majorHAnsi"/>
          <w:color w:val="000000" w:themeColor="text1"/>
        </w:rPr>
        <w:t xml:space="preserve"> (</w:t>
      </w:r>
      <w:r w:rsidRPr="000B6081">
        <w:rPr>
          <w:rFonts w:asciiTheme="majorHAnsi" w:hAnsiTheme="majorHAnsi"/>
          <w:i/>
          <w:color w:val="000000" w:themeColor="text1"/>
        </w:rPr>
        <w:t xml:space="preserve">test </w:t>
      </w:r>
      <w:proofErr w:type="spellStart"/>
      <w:r w:rsidRPr="000B6081">
        <w:rPr>
          <w:rFonts w:asciiTheme="majorHAnsi" w:hAnsiTheme="majorHAnsi"/>
          <w:i/>
          <w:color w:val="000000" w:themeColor="text1"/>
        </w:rPr>
        <w:t>tube</w:t>
      </w:r>
      <w:proofErr w:type="spellEnd"/>
      <w:r w:rsidRPr="000B6081">
        <w:rPr>
          <w:rFonts w:asciiTheme="majorHAnsi" w:hAnsiTheme="majorHAnsi"/>
          <w:color w:val="000000" w:themeColor="text1"/>
        </w:rPr>
        <w:t xml:space="preserve">). Tipo de tubo de borosilicato o plástico rígido, cerrado por uno de sus extremos (tapón plástico, de corcho o algodón), en el cual se vierten líquidos, soluciones o muestras que analizar. Generalmente es capaz de contener volúmenes hasta de 15 ml y su diámetro externo suele ser de 16 </w:t>
      </w:r>
      <w:proofErr w:type="spellStart"/>
      <w:r w:rsidRPr="000B6081">
        <w:rPr>
          <w:rFonts w:asciiTheme="majorHAnsi" w:hAnsiTheme="majorHAnsi"/>
          <w:color w:val="000000" w:themeColor="text1"/>
        </w:rPr>
        <w:t>mm.</w:t>
      </w:r>
      <w:proofErr w:type="spellEnd"/>
      <w:r w:rsidRPr="000B6081">
        <w:rPr>
          <w:rFonts w:asciiTheme="majorHAnsi" w:hAnsiTheme="majorHAnsi"/>
          <w:color w:val="000000" w:themeColor="text1"/>
        </w:rPr>
        <w:t xml:space="preserve"> Posee múltiples usos en el laboratorio, pero frecuentemente se utiliza también para contener medio de cultivo sólido, y se inclina tras el </w:t>
      </w:r>
      <w:proofErr w:type="spellStart"/>
      <w:r w:rsidRPr="000B6081">
        <w:rPr>
          <w:rFonts w:asciiTheme="majorHAnsi" w:hAnsiTheme="majorHAnsi"/>
          <w:color w:val="000000" w:themeColor="text1"/>
        </w:rPr>
        <w:t>autoclavado</w:t>
      </w:r>
      <w:proofErr w:type="spellEnd"/>
      <w:r w:rsidRPr="000B6081">
        <w:rPr>
          <w:rFonts w:asciiTheme="majorHAnsi" w:hAnsiTheme="majorHAnsi"/>
          <w:color w:val="000000" w:themeColor="text1"/>
        </w:rPr>
        <w:t xml:space="preserve"> antes de su solidificación, para realizar siembra de microorganismos en la superficie sólida inclinada, especialmente de bacterias. </w:t>
      </w:r>
      <w:r w:rsidRPr="000B6081">
        <w:rPr>
          <w:rFonts w:asciiTheme="majorHAnsi" w:hAnsiTheme="majorHAnsi" w:cs="Arial"/>
          <w:color w:val="000000" w:themeColor="text1"/>
          <w:shd w:val="clear" w:color="auto" w:fill="FFFFFF"/>
        </w:rPr>
        <w:t>Se suelen manejar en gradillas apropiadas. Están disponibles comercialmente sin tapón o con tapón de plástico, corcho o algodón, pero también de</w:t>
      </w:r>
      <w:r w:rsidRPr="000B6081">
        <w:rPr>
          <w:rFonts w:asciiTheme="majorHAnsi" w:hAnsiTheme="majorHAnsi"/>
          <w:color w:val="000000" w:themeColor="text1"/>
        </w:rPr>
        <w:t xml:space="preserve"> rosca DIN o tapón de rosca para un sellado hermético gracias a una junta de silicona. Son útiles para cultivo, almacenamiento y transporte de microorganismos.</w:t>
      </w:r>
    </w:p>
    <w:p w14:paraId="10AA8D0E" w14:textId="77777777" w:rsidR="00971EEC" w:rsidRPr="00FD045F" w:rsidRDefault="00971EEC" w:rsidP="00971EEC">
      <w:pPr>
        <w:pStyle w:val="Prrafodelista"/>
        <w:rPr>
          <w:rFonts w:asciiTheme="majorHAnsi" w:hAnsiTheme="majorHAnsi"/>
        </w:rPr>
      </w:pPr>
    </w:p>
    <w:p w14:paraId="79F21452" w14:textId="77777777" w:rsidR="00971EEC" w:rsidRPr="003F1D43" w:rsidRDefault="00971EEC" w:rsidP="00971EEC">
      <w:pPr>
        <w:pStyle w:val="Prrafodelista"/>
        <w:numPr>
          <w:ilvl w:val="0"/>
          <w:numId w:val="5"/>
        </w:numPr>
        <w:ind w:left="1210"/>
        <w:jc w:val="both"/>
        <w:rPr>
          <w:rFonts w:asciiTheme="majorHAnsi" w:hAnsiTheme="majorHAnsi"/>
        </w:rPr>
      </w:pPr>
      <w:r w:rsidRPr="00FD045F">
        <w:rPr>
          <w:rFonts w:asciiTheme="majorHAnsi" w:hAnsiTheme="majorHAnsi"/>
          <w:b/>
        </w:rPr>
        <w:t>tubo de germen</w:t>
      </w:r>
      <w:r>
        <w:rPr>
          <w:rFonts w:asciiTheme="majorHAnsi" w:hAnsiTheme="majorHAnsi"/>
        </w:rPr>
        <w:t>. Véase tubo germinativo.</w:t>
      </w:r>
    </w:p>
    <w:p w14:paraId="57027D82" w14:textId="77777777" w:rsidR="00971EEC" w:rsidRPr="003F1D43" w:rsidRDefault="00971EEC" w:rsidP="00971EEC">
      <w:pPr>
        <w:pStyle w:val="Prrafodelista"/>
        <w:rPr>
          <w:rFonts w:asciiTheme="majorHAnsi" w:hAnsiTheme="majorHAnsi"/>
        </w:rPr>
      </w:pPr>
    </w:p>
    <w:p w14:paraId="1595B77A" w14:textId="77777777" w:rsidR="00971EEC" w:rsidRDefault="00971EEC" w:rsidP="00971EEC">
      <w:pPr>
        <w:pStyle w:val="Prrafodelista"/>
        <w:numPr>
          <w:ilvl w:val="0"/>
          <w:numId w:val="5"/>
        </w:numPr>
        <w:ind w:left="1210"/>
        <w:jc w:val="both"/>
        <w:rPr>
          <w:rFonts w:asciiTheme="majorHAnsi" w:hAnsiTheme="majorHAnsi"/>
        </w:rPr>
      </w:pPr>
      <w:r w:rsidRPr="003F1D43">
        <w:rPr>
          <w:rFonts w:asciiTheme="majorHAnsi" w:hAnsiTheme="majorHAnsi"/>
          <w:b/>
        </w:rPr>
        <w:t xml:space="preserve">tubo </w:t>
      </w:r>
      <w:r>
        <w:rPr>
          <w:rFonts w:asciiTheme="majorHAnsi" w:hAnsiTheme="majorHAnsi"/>
          <w:b/>
        </w:rPr>
        <w:t>germinativo</w:t>
      </w:r>
      <w:r w:rsidRPr="003F1D43">
        <w:rPr>
          <w:rFonts w:asciiTheme="majorHAnsi" w:hAnsiTheme="majorHAnsi"/>
        </w:rPr>
        <w:t xml:space="preserve"> (</w:t>
      </w:r>
      <w:proofErr w:type="spellStart"/>
      <w:r w:rsidRPr="000B6081">
        <w:rPr>
          <w:rFonts w:asciiTheme="majorHAnsi" w:hAnsiTheme="majorHAnsi"/>
          <w:i/>
        </w:rPr>
        <w:t>germ</w:t>
      </w:r>
      <w:proofErr w:type="spellEnd"/>
      <w:r w:rsidRPr="000B6081">
        <w:rPr>
          <w:rFonts w:asciiTheme="majorHAnsi" w:hAnsiTheme="majorHAnsi"/>
          <w:i/>
        </w:rPr>
        <w:t xml:space="preserve"> </w:t>
      </w:r>
      <w:proofErr w:type="spellStart"/>
      <w:r w:rsidRPr="000B6081">
        <w:rPr>
          <w:rFonts w:asciiTheme="majorHAnsi" w:hAnsiTheme="majorHAnsi"/>
          <w:i/>
        </w:rPr>
        <w:t>tube</w:t>
      </w:r>
      <w:proofErr w:type="spellEnd"/>
      <w:r w:rsidRPr="003F1D43">
        <w:rPr>
          <w:rFonts w:asciiTheme="majorHAnsi" w:hAnsiTheme="majorHAnsi"/>
        </w:rPr>
        <w:t xml:space="preserve">). Hifa simple e inicial producida por la espora de un hongo, al </w:t>
      </w:r>
      <w:r>
        <w:rPr>
          <w:rFonts w:asciiTheme="majorHAnsi" w:hAnsiTheme="majorHAnsi"/>
        </w:rPr>
        <w:t>iniciar</w:t>
      </w:r>
      <w:r w:rsidRPr="003F1D43">
        <w:rPr>
          <w:rFonts w:asciiTheme="majorHAnsi" w:hAnsiTheme="majorHAnsi"/>
        </w:rPr>
        <w:t xml:space="preserve"> de su crecimiento.</w:t>
      </w:r>
      <w:r>
        <w:rPr>
          <w:rFonts w:asciiTheme="majorHAnsi" w:hAnsiTheme="majorHAnsi"/>
        </w:rPr>
        <w:t xml:space="preserve"> </w:t>
      </w:r>
      <w:r w:rsidRPr="000B6081">
        <w:rPr>
          <w:rFonts w:asciiTheme="majorHAnsi" w:hAnsiTheme="majorHAnsi"/>
          <w:i/>
        </w:rPr>
        <w:t>Sin:</w:t>
      </w:r>
      <w:r>
        <w:rPr>
          <w:rFonts w:asciiTheme="majorHAnsi" w:hAnsiTheme="majorHAnsi"/>
        </w:rPr>
        <w:t xml:space="preserve"> tubo de germen.</w:t>
      </w:r>
    </w:p>
    <w:p w14:paraId="2BAC6F3B" w14:textId="77777777" w:rsidR="00971EEC" w:rsidRPr="00FD045F" w:rsidRDefault="00971EEC" w:rsidP="00971EEC">
      <w:pPr>
        <w:pStyle w:val="Prrafodelista"/>
        <w:rPr>
          <w:rFonts w:asciiTheme="majorHAnsi" w:hAnsiTheme="majorHAnsi"/>
        </w:rPr>
      </w:pPr>
    </w:p>
    <w:p w14:paraId="1133EED9" w14:textId="77777777" w:rsidR="00971EEC" w:rsidRDefault="00971EEC" w:rsidP="00971EEC">
      <w:pPr>
        <w:pStyle w:val="Prrafodelista"/>
        <w:numPr>
          <w:ilvl w:val="0"/>
          <w:numId w:val="5"/>
        </w:numPr>
        <w:ind w:left="1210"/>
        <w:jc w:val="both"/>
        <w:rPr>
          <w:rFonts w:asciiTheme="majorHAnsi" w:hAnsiTheme="majorHAnsi"/>
        </w:rPr>
      </w:pPr>
      <w:r w:rsidRPr="00FD045F">
        <w:rPr>
          <w:rFonts w:asciiTheme="majorHAnsi" w:hAnsiTheme="majorHAnsi"/>
          <w:b/>
        </w:rPr>
        <w:t xml:space="preserve">tubo </w:t>
      </w:r>
      <w:proofErr w:type="spellStart"/>
      <w:r w:rsidRPr="00FD045F">
        <w:rPr>
          <w:rFonts w:asciiTheme="majorHAnsi" w:hAnsiTheme="majorHAnsi"/>
          <w:b/>
        </w:rPr>
        <w:t>Oudin</w:t>
      </w:r>
      <w:proofErr w:type="spellEnd"/>
      <w:r w:rsidRPr="00FD045F">
        <w:rPr>
          <w:rFonts w:asciiTheme="majorHAnsi" w:hAnsiTheme="majorHAnsi"/>
        </w:rPr>
        <w:t xml:space="preserve"> (</w:t>
      </w:r>
      <w:proofErr w:type="spellStart"/>
      <w:r w:rsidRPr="000B6081">
        <w:rPr>
          <w:rFonts w:asciiTheme="majorHAnsi" w:hAnsiTheme="majorHAnsi"/>
          <w:i/>
        </w:rPr>
        <w:t>Oudin</w:t>
      </w:r>
      <w:proofErr w:type="spellEnd"/>
      <w:r w:rsidRPr="000B6081">
        <w:rPr>
          <w:rFonts w:asciiTheme="majorHAnsi" w:hAnsiTheme="majorHAnsi"/>
          <w:i/>
        </w:rPr>
        <w:t xml:space="preserve"> </w:t>
      </w:r>
      <w:proofErr w:type="spellStart"/>
      <w:r w:rsidRPr="000B6081">
        <w:rPr>
          <w:rFonts w:asciiTheme="majorHAnsi" w:hAnsiTheme="majorHAnsi"/>
          <w:i/>
        </w:rPr>
        <w:t>tube</w:t>
      </w:r>
      <w:proofErr w:type="spellEnd"/>
      <w:r w:rsidRPr="00FD045F">
        <w:rPr>
          <w:rFonts w:asciiTheme="majorHAnsi" w:hAnsiTheme="majorHAnsi"/>
        </w:rPr>
        <w:t>). Denominación común de</w:t>
      </w:r>
      <w:r>
        <w:rPr>
          <w:rFonts w:asciiTheme="majorHAnsi" w:hAnsiTheme="majorHAnsi"/>
        </w:rPr>
        <w:t>l</w:t>
      </w:r>
      <w:r w:rsidRPr="00FD045F">
        <w:rPr>
          <w:rFonts w:asciiTheme="majorHAnsi" w:hAnsiTheme="majorHAnsi"/>
        </w:rPr>
        <w:t xml:space="preserve"> método</w:t>
      </w:r>
      <w:r>
        <w:rPr>
          <w:rFonts w:asciiTheme="majorHAnsi" w:hAnsiTheme="majorHAnsi"/>
        </w:rPr>
        <w:t xml:space="preserve"> serológico </w:t>
      </w:r>
      <w:r w:rsidRPr="00FD045F">
        <w:rPr>
          <w:rFonts w:asciiTheme="majorHAnsi" w:hAnsiTheme="majorHAnsi"/>
        </w:rPr>
        <w:t xml:space="preserve">de inmunodifusión simple, radial o de Mancini, pero en tubo. En este método, la muestra (solución de antígeno o extracto bruto o clarificado de una planta infectada) se coloca en un tubo de ensayo que contiene anticuerpos específicos mezclados con agar antes de que solidifique. Los antígenos de </w:t>
      </w:r>
      <w:r w:rsidRPr="00FD045F">
        <w:rPr>
          <w:rFonts w:asciiTheme="majorHAnsi" w:hAnsiTheme="majorHAnsi"/>
        </w:rPr>
        <w:lastRenderedPageBreak/>
        <w:t xml:space="preserve">la muestra, caso de contener el patógeno homólogo a los anticuerpos utilizados, difundirán dentro del agar y formarán un precipitado o banda al llegar a la equivalencia. Técnica en desuso ante otras posibilidades </w:t>
      </w:r>
      <w:r>
        <w:rPr>
          <w:rFonts w:asciiTheme="majorHAnsi" w:hAnsiTheme="majorHAnsi"/>
        </w:rPr>
        <w:t xml:space="preserve">de mayor sensibilidad analítica y </w:t>
      </w:r>
      <w:r w:rsidRPr="00FD045F">
        <w:rPr>
          <w:rFonts w:asciiTheme="majorHAnsi" w:hAnsiTheme="majorHAnsi"/>
        </w:rPr>
        <w:t>que requieren menor consumo de anticuerpos.</w:t>
      </w:r>
    </w:p>
    <w:p w14:paraId="105EA818" w14:textId="77777777" w:rsidR="00971EEC" w:rsidRPr="003E24BC" w:rsidRDefault="00971EEC" w:rsidP="00971EEC">
      <w:pPr>
        <w:pStyle w:val="Prrafodelista"/>
        <w:rPr>
          <w:rFonts w:asciiTheme="majorHAnsi" w:hAnsiTheme="majorHAnsi"/>
        </w:rPr>
      </w:pPr>
    </w:p>
    <w:p w14:paraId="1A63491C" w14:textId="77777777" w:rsidR="00971EEC" w:rsidRPr="00DB2D9A" w:rsidRDefault="00971EEC" w:rsidP="00971EEC">
      <w:pPr>
        <w:pStyle w:val="Prrafodelista"/>
        <w:numPr>
          <w:ilvl w:val="0"/>
          <w:numId w:val="5"/>
        </w:numPr>
        <w:ind w:left="1210"/>
        <w:jc w:val="both"/>
        <w:rPr>
          <w:rFonts w:asciiTheme="majorHAnsi" w:hAnsiTheme="majorHAnsi"/>
        </w:rPr>
      </w:pPr>
      <w:r w:rsidRPr="003E24BC">
        <w:rPr>
          <w:rFonts w:asciiTheme="majorHAnsi" w:hAnsiTheme="majorHAnsi"/>
          <w:b/>
        </w:rPr>
        <w:t>tumefacción</w:t>
      </w:r>
      <w:r w:rsidRPr="003E24BC">
        <w:rPr>
          <w:rFonts w:asciiTheme="majorHAnsi" w:hAnsiTheme="majorHAnsi"/>
        </w:rPr>
        <w:t xml:space="preserve"> (</w:t>
      </w:r>
      <w:proofErr w:type="spellStart"/>
      <w:r w:rsidRPr="000B6081">
        <w:rPr>
          <w:rFonts w:asciiTheme="majorHAnsi" w:hAnsiTheme="majorHAnsi"/>
          <w:i/>
        </w:rPr>
        <w:t>swelling</w:t>
      </w:r>
      <w:proofErr w:type="spellEnd"/>
      <w:r w:rsidRPr="003E24BC">
        <w:rPr>
          <w:rFonts w:asciiTheme="majorHAnsi" w:hAnsiTheme="majorHAnsi"/>
        </w:rPr>
        <w:t>). Véase edema.</w:t>
      </w:r>
    </w:p>
    <w:p w14:paraId="6DF866F9" w14:textId="77777777" w:rsidR="00971EEC" w:rsidRPr="00BD2C61" w:rsidRDefault="00971EEC" w:rsidP="00971EEC">
      <w:pPr>
        <w:pStyle w:val="Prrafodelista"/>
      </w:pPr>
    </w:p>
    <w:p w14:paraId="6D935A50" w14:textId="77777777" w:rsidR="00971EEC" w:rsidRPr="00DB2D9A" w:rsidRDefault="00971EEC" w:rsidP="00971EEC">
      <w:pPr>
        <w:pStyle w:val="Prrafodelista"/>
        <w:numPr>
          <w:ilvl w:val="0"/>
          <w:numId w:val="5"/>
        </w:numPr>
        <w:ind w:left="1210"/>
        <w:jc w:val="both"/>
        <w:rPr>
          <w:rFonts w:asciiTheme="majorHAnsi" w:hAnsiTheme="majorHAnsi"/>
        </w:rPr>
      </w:pPr>
      <w:r w:rsidRPr="003E24BC">
        <w:rPr>
          <w:rFonts w:asciiTheme="majorHAnsi" w:hAnsiTheme="majorHAnsi"/>
          <w:b/>
          <w:color w:val="000000" w:themeColor="text1"/>
        </w:rPr>
        <w:t xml:space="preserve">tumor </w:t>
      </w:r>
      <w:r w:rsidRPr="003E24BC">
        <w:rPr>
          <w:rFonts w:asciiTheme="majorHAnsi" w:hAnsiTheme="majorHAnsi"/>
          <w:color w:val="000000" w:themeColor="text1"/>
        </w:rPr>
        <w:t>(</w:t>
      </w:r>
      <w:r w:rsidRPr="000B6081">
        <w:rPr>
          <w:rFonts w:asciiTheme="majorHAnsi" w:hAnsiTheme="majorHAnsi"/>
          <w:i/>
          <w:color w:val="000000" w:themeColor="text1"/>
        </w:rPr>
        <w:t>tumor</w:t>
      </w:r>
      <w:r w:rsidRPr="003E24BC">
        <w:rPr>
          <w:rFonts w:asciiTheme="majorHAnsi" w:hAnsiTheme="majorHAnsi"/>
          <w:color w:val="000000" w:themeColor="text1"/>
        </w:rPr>
        <w:t>).</w:t>
      </w:r>
      <w:r>
        <w:rPr>
          <w:rFonts w:asciiTheme="majorHAnsi" w:hAnsiTheme="majorHAnsi"/>
          <w:color w:val="000000" w:themeColor="text1"/>
        </w:rPr>
        <w:t xml:space="preserve"> Crecimiento desmesurado de un tejido vegetal como consecuencia de la infección por un patógeno (virus, bacteria, hongo o nematodo).</w:t>
      </w:r>
      <w:r w:rsidRPr="005975B8">
        <w:rPr>
          <w:rFonts w:asciiTheme="majorHAnsi" w:hAnsiTheme="majorHAnsi"/>
          <w:color w:val="000000" w:themeColor="text1"/>
        </w:rPr>
        <w:t xml:space="preserve"> Masa de células transformadas, con crecimiento y multiplicación anormales</w:t>
      </w:r>
      <w:r>
        <w:rPr>
          <w:rFonts w:asciiTheme="majorHAnsi" w:hAnsiTheme="majorHAnsi"/>
          <w:color w:val="000000" w:themeColor="text1"/>
        </w:rPr>
        <w:t xml:space="preserve"> que presenta hipertrofia e hiperplasia de las células vegetales</w:t>
      </w:r>
      <w:r w:rsidRPr="005975B8">
        <w:rPr>
          <w:rFonts w:asciiTheme="majorHAnsi" w:hAnsiTheme="majorHAnsi"/>
          <w:color w:val="000000" w:themeColor="text1"/>
        </w:rPr>
        <w:t>. Supone un</w:t>
      </w:r>
      <w:r>
        <w:rPr>
          <w:rFonts w:asciiTheme="majorHAnsi" w:hAnsiTheme="majorHAnsi"/>
          <w:color w:val="000000" w:themeColor="text1"/>
        </w:rPr>
        <w:t xml:space="preserve"> </w:t>
      </w:r>
      <w:r w:rsidRPr="005975B8">
        <w:rPr>
          <w:rFonts w:asciiTheme="majorHAnsi" w:hAnsiTheme="majorHAnsi"/>
          <w:color w:val="000000" w:themeColor="text1"/>
        </w:rPr>
        <w:t>sobrecrecimiento masivo de tejido o tejidos del huésped, frecuentemente con aspecto esférico y rugoso, que crece independientemente de los tejidos circundantes y puede invadir otros tejidos.</w:t>
      </w:r>
      <w:r>
        <w:rPr>
          <w:rFonts w:asciiTheme="majorHAnsi" w:hAnsiTheme="majorHAnsi"/>
          <w:color w:val="000000" w:themeColor="text1"/>
        </w:rPr>
        <w:t xml:space="preserve"> Los</w:t>
      </w:r>
      <w:r w:rsidRPr="005975B8">
        <w:rPr>
          <w:rFonts w:asciiTheme="majorHAnsi" w:hAnsiTheme="majorHAnsi"/>
          <w:color w:val="000000" w:themeColor="text1"/>
        </w:rPr>
        <w:t xml:space="preserve"> inducidos por especies bacterianas del género </w:t>
      </w:r>
      <w:proofErr w:type="spellStart"/>
      <w:r w:rsidRPr="005975B8">
        <w:rPr>
          <w:rFonts w:asciiTheme="majorHAnsi" w:hAnsiTheme="majorHAnsi"/>
          <w:i/>
          <w:color w:val="000000" w:themeColor="text1"/>
        </w:rPr>
        <w:t>Rhizobium</w:t>
      </w:r>
      <w:proofErr w:type="spellEnd"/>
      <w:r w:rsidRPr="005975B8">
        <w:rPr>
          <w:rFonts w:asciiTheme="majorHAnsi" w:hAnsiTheme="majorHAnsi"/>
          <w:color w:val="000000" w:themeColor="text1"/>
        </w:rPr>
        <w:t xml:space="preserve"> (</w:t>
      </w:r>
      <w:proofErr w:type="spellStart"/>
      <w:r w:rsidRPr="005975B8">
        <w:rPr>
          <w:rFonts w:asciiTheme="majorHAnsi" w:hAnsiTheme="majorHAnsi"/>
          <w:i/>
          <w:color w:val="000000" w:themeColor="text1"/>
        </w:rPr>
        <w:t>Agrobacterium</w:t>
      </w:r>
      <w:proofErr w:type="spellEnd"/>
      <w:r w:rsidRPr="005975B8">
        <w:rPr>
          <w:rFonts w:asciiTheme="majorHAnsi" w:hAnsiTheme="majorHAnsi"/>
          <w:color w:val="000000" w:themeColor="text1"/>
        </w:rPr>
        <w:t xml:space="preserve">) </w:t>
      </w:r>
      <w:r>
        <w:rPr>
          <w:rFonts w:asciiTheme="majorHAnsi" w:hAnsiTheme="majorHAnsi"/>
          <w:color w:val="000000" w:themeColor="text1"/>
        </w:rPr>
        <w:t xml:space="preserve">se originan </w:t>
      </w:r>
      <w:r w:rsidRPr="005975B8">
        <w:rPr>
          <w:rFonts w:asciiTheme="majorHAnsi" w:hAnsiTheme="majorHAnsi"/>
          <w:color w:val="000000" w:themeColor="text1"/>
        </w:rPr>
        <w:t>al transferir su plásmido Ti a la célula huésped</w:t>
      </w:r>
      <w:r>
        <w:rPr>
          <w:rFonts w:asciiTheme="majorHAnsi" w:hAnsiTheme="majorHAnsi"/>
          <w:color w:val="000000" w:themeColor="text1"/>
        </w:rPr>
        <w:t xml:space="preserve"> donde se origina el tumor. </w:t>
      </w:r>
      <w:r w:rsidRPr="00934E4D">
        <w:rPr>
          <w:rFonts w:asciiTheme="majorHAnsi" w:hAnsiTheme="majorHAnsi"/>
          <w:color w:val="000000" w:themeColor="text1"/>
        </w:rPr>
        <w:t xml:space="preserve">Otras bacterias que pueden inducir tumores son diversos patovares de </w:t>
      </w:r>
      <w:r w:rsidRPr="00934E4D">
        <w:rPr>
          <w:rFonts w:asciiTheme="majorHAnsi" w:hAnsiTheme="majorHAnsi"/>
          <w:i/>
          <w:color w:val="000000" w:themeColor="text1"/>
        </w:rPr>
        <w:t xml:space="preserve">Pseudomonas </w:t>
      </w:r>
      <w:proofErr w:type="spellStart"/>
      <w:r w:rsidRPr="00934E4D">
        <w:rPr>
          <w:rFonts w:asciiTheme="majorHAnsi" w:hAnsiTheme="majorHAnsi"/>
          <w:i/>
          <w:color w:val="000000" w:themeColor="text1"/>
        </w:rPr>
        <w:t>syringae</w:t>
      </w:r>
      <w:proofErr w:type="spellEnd"/>
      <w:r w:rsidRPr="00934E4D">
        <w:rPr>
          <w:rFonts w:asciiTheme="majorHAnsi" w:hAnsiTheme="majorHAnsi"/>
          <w:color w:val="000000" w:themeColor="text1"/>
        </w:rPr>
        <w:t xml:space="preserve">, </w:t>
      </w:r>
      <w:proofErr w:type="spellStart"/>
      <w:r w:rsidRPr="00934E4D">
        <w:rPr>
          <w:rFonts w:asciiTheme="majorHAnsi" w:hAnsiTheme="majorHAnsi"/>
          <w:i/>
          <w:color w:val="000000" w:themeColor="text1"/>
        </w:rPr>
        <w:t>Pantoea</w:t>
      </w:r>
      <w:proofErr w:type="spellEnd"/>
      <w:r w:rsidRPr="00934E4D">
        <w:rPr>
          <w:rFonts w:asciiTheme="majorHAnsi" w:hAnsiTheme="majorHAnsi"/>
          <w:i/>
          <w:color w:val="000000" w:themeColor="text1"/>
        </w:rPr>
        <w:t xml:space="preserve"> </w:t>
      </w:r>
      <w:proofErr w:type="spellStart"/>
      <w:r w:rsidRPr="00934E4D">
        <w:rPr>
          <w:rFonts w:asciiTheme="majorHAnsi" w:hAnsiTheme="majorHAnsi"/>
          <w:i/>
          <w:color w:val="000000" w:themeColor="text1"/>
        </w:rPr>
        <w:t>agglomerans</w:t>
      </w:r>
      <w:proofErr w:type="spellEnd"/>
      <w:r w:rsidRPr="00934E4D">
        <w:rPr>
          <w:rFonts w:asciiTheme="majorHAnsi" w:hAnsiTheme="majorHAnsi"/>
          <w:i/>
          <w:color w:val="000000" w:themeColor="text1"/>
        </w:rPr>
        <w:t xml:space="preserve"> </w:t>
      </w:r>
      <w:proofErr w:type="spellStart"/>
      <w:r w:rsidRPr="00934E4D">
        <w:rPr>
          <w:rFonts w:asciiTheme="majorHAnsi" w:hAnsiTheme="majorHAnsi"/>
          <w:color w:val="000000" w:themeColor="text1"/>
        </w:rPr>
        <w:t>pv</w:t>
      </w:r>
      <w:proofErr w:type="spellEnd"/>
      <w:r w:rsidRPr="00934E4D">
        <w:rPr>
          <w:rFonts w:asciiTheme="majorHAnsi" w:hAnsiTheme="majorHAnsi"/>
          <w:color w:val="000000" w:themeColor="text1"/>
        </w:rPr>
        <w:t xml:space="preserve">. </w:t>
      </w:r>
      <w:proofErr w:type="spellStart"/>
      <w:r w:rsidRPr="00934E4D">
        <w:rPr>
          <w:rFonts w:asciiTheme="majorHAnsi" w:hAnsiTheme="majorHAnsi"/>
          <w:i/>
          <w:color w:val="000000" w:themeColor="text1"/>
        </w:rPr>
        <w:t>gypsophilae</w:t>
      </w:r>
      <w:proofErr w:type="spellEnd"/>
      <w:r w:rsidRPr="00934E4D">
        <w:rPr>
          <w:rFonts w:asciiTheme="majorHAnsi" w:hAnsiTheme="majorHAnsi"/>
          <w:i/>
          <w:color w:val="000000" w:themeColor="text1"/>
        </w:rPr>
        <w:t xml:space="preserve"> </w:t>
      </w:r>
      <w:r w:rsidRPr="00934E4D">
        <w:rPr>
          <w:rFonts w:asciiTheme="majorHAnsi" w:hAnsiTheme="majorHAnsi"/>
          <w:color w:val="000000" w:themeColor="text1"/>
        </w:rPr>
        <w:t xml:space="preserve">y </w:t>
      </w:r>
      <w:proofErr w:type="spellStart"/>
      <w:r w:rsidRPr="005E4B20">
        <w:rPr>
          <w:rFonts w:asciiTheme="majorHAnsi" w:hAnsiTheme="majorHAnsi"/>
          <w:color w:val="000000" w:themeColor="text1"/>
        </w:rPr>
        <w:t>pv</w:t>
      </w:r>
      <w:proofErr w:type="spellEnd"/>
      <w:r w:rsidRPr="005E4B20">
        <w:rPr>
          <w:rFonts w:asciiTheme="majorHAnsi" w:hAnsiTheme="majorHAnsi"/>
          <w:color w:val="000000" w:themeColor="text1"/>
        </w:rPr>
        <w:t>.</w:t>
      </w:r>
      <w:r w:rsidRPr="00934E4D">
        <w:rPr>
          <w:rFonts w:asciiTheme="majorHAnsi" w:hAnsiTheme="majorHAnsi"/>
          <w:i/>
          <w:color w:val="000000" w:themeColor="text1"/>
        </w:rPr>
        <w:t xml:space="preserve"> </w:t>
      </w:r>
      <w:proofErr w:type="spellStart"/>
      <w:r w:rsidRPr="00934E4D">
        <w:rPr>
          <w:rFonts w:asciiTheme="majorHAnsi" w:hAnsiTheme="majorHAnsi"/>
          <w:i/>
          <w:color w:val="000000" w:themeColor="text1"/>
        </w:rPr>
        <w:t>betae</w:t>
      </w:r>
      <w:proofErr w:type="spellEnd"/>
      <w:r w:rsidRPr="00934E4D">
        <w:rPr>
          <w:rFonts w:asciiTheme="majorHAnsi" w:hAnsiTheme="majorHAnsi"/>
          <w:color w:val="000000" w:themeColor="text1"/>
        </w:rPr>
        <w:t xml:space="preserve">, </w:t>
      </w:r>
      <w:proofErr w:type="spellStart"/>
      <w:r w:rsidRPr="00934E4D">
        <w:rPr>
          <w:rFonts w:asciiTheme="majorHAnsi" w:hAnsiTheme="majorHAnsi"/>
          <w:i/>
          <w:color w:val="000000" w:themeColor="text1"/>
        </w:rPr>
        <w:t>Rhizobacter</w:t>
      </w:r>
      <w:proofErr w:type="spellEnd"/>
      <w:r w:rsidRPr="00934E4D">
        <w:rPr>
          <w:rFonts w:asciiTheme="majorHAnsi" w:hAnsiTheme="majorHAnsi"/>
          <w:i/>
          <w:color w:val="000000" w:themeColor="text1"/>
        </w:rPr>
        <w:t xml:space="preserve"> </w:t>
      </w:r>
      <w:proofErr w:type="spellStart"/>
      <w:r w:rsidRPr="00934E4D">
        <w:rPr>
          <w:rFonts w:asciiTheme="majorHAnsi" w:hAnsiTheme="majorHAnsi"/>
          <w:i/>
          <w:color w:val="000000" w:themeColor="text1"/>
        </w:rPr>
        <w:t>dauci</w:t>
      </w:r>
      <w:proofErr w:type="spellEnd"/>
      <w:r w:rsidRPr="00934E4D">
        <w:rPr>
          <w:rFonts w:asciiTheme="majorHAnsi" w:hAnsiTheme="majorHAnsi"/>
          <w:color w:val="000000" w:themeColor="text1"/>
        </w:rPr>
        <w:t xml:space="preserve"> y </w:t>
      </w:r>
      <w:proofErr w:type="spellStart"/>
      <w:r w:rsidRPr="005E4B20">
        <w:rPr>
          <w:rFonts w:asciiTheme="majorHAnsi" w:hAnsiTheme="majorHAnsi"/>
          <w:i/>
          <w:color w:val="000000" w:themeColor="text1"/>
        </w:rPr>
        <w:t>Rhodococcus</w:t>
      </w:r>
      <w:proofErr w:type="spellEnd"/>
      <w:r w:rsidRPr="005E4B20">
        <w:rPr>
          <w:rFonts w:asciiTheme="majorHAnsi" w:hAnsiTheme="majorHAnsi"/>
          <w:i/>
          <w:color w:val="000000" w:themeColor="text1"/>
        </w:rPr>
        <w:t xml:space="preserve"> </w:t>
      </w:r>
      <w:proofErr w:type="spellStart"/>
      <w:r w:rsidRPr="005E4B20">
        <w:rPr>
          <w:rFonts w:asciiTheme="majorHAnsi" w:hAnsiTheme="majorHAnsi"/>
          <w:i/>
          <w:color w:val="000000" w:themeColor="text1"/>
        </w:rPr>
        <w:t>fascians</w:t>
      </w:r>
      <w:proofErr w:type="spellEnd"/>
      <w:r w:rsidRPr="00934E4D">
        <w:rPr>
          <w:rFonts w:asciiTheme="majorHAnsi" w:hAnsiTheme="majorHAnsi"/>
          <w:color w:val="000000" w:themeColor="text1"/>
        </w:rPr>
        <w:t>.</w:t>
      </w:r>
      <w:r>
        <w:rPr>
          <w:rFonts w:asciiTheme="majorHAnsi" w:hAnsiTheme="majorHAnsi"/>
          <w:color w:val="000000" w:themeColor="text1"/>
        </w:rPr>
        <w:t xml:space="preserve"> Los tumores vegetales también pueden ser causados por hongos como </w:t>
      </w:r>
      <w:proofErr w:type="spellStart"/>
      <w:r w:rsidRPr="00636B5F">
        <w:rPr>
          <w:rFonts w:asciiTheme="majorHAnsi" w:hAnsiTheme="majorHAnsi"/>
          <w:i/>
          <w:color w:val="000000" w:themeColor="text1"/>
        </w:rPr>
        <w:t>Physoderma</w:t>
      </w:r>
      <w:proofErr w:type="spellEnd"/>
      <w:r>
        <w:rPr>
          <w:rFonts w:asciiTheme="majorHAnsi" w:hAnsiTheme="majorHAnsi"/>
          <w:color w:val="000000" w:themeColor="text1"/>
        </w:rPr>
        <w:t xml:space="preserve"> (</w:t>
      </w:r>
      <w:proofErr w:type="spellStart"/>
      <w:r w:rsidRPr="00636B5F">
        <w:rPr>
          <w:rFonts w:asciiTheme="majorHAnsi" w:hAnsiTheme="majorHAnsi"/>
          <w:i/>
          <w:color w:val="000000" w:themeColor="text1"/>
        </w:rPr>
        <w:t>Urophlyctis</w:t>
      </w:r>
      <w:proofErr w:type="spellEnd"/>
      <w:r>
        <w:rPr>
          <w:rFonts w:asciiTheme="majorHAnsi" w:hAnsiTheme="majorHAnsi"/>
          <w:color w:val="000000" w:themeColor="text1"/>
        </w:rPr>
        <w:t xml:space="preserve">) </w:t>
      </w:r>
      <w:proofErr w:type="spellStart"/>
      <w:r w:rsidRPr="00636B5F">
        <w:rPr>
          <w:rFonts w:asciiTheme="majorHAnsi" w:hAnsiTheme="majorHAnsi"/>
          <w:i/>
          <w:color w:val="000000" w:themeColor="text1"/>
        </w:rPr>
        <w:t>leproides</w:t>
      </w:r>
      <w:proofErr w:type="spellEnd"/>
      <w:r w:rsidRPr="00636B5F">
        <w:rPr>
          <w:rFonts w:asciiTheme="majorHAnsi" w:hAnsiTheme="majorHAnsi"/>
          <w:i/>
          <w:color w:val="000000" w:themeColor="text1"/>
        </w:rPr>
        <w:t xml:space="preserve"> </w:t>
      </w:r>
      <w:r>
        <w:rPr>
          <w:rFonts w:asciiTheme="majorHAnsi" w:hAnsiTheme="majorHAnsi"/>
          <w:color w:val="000000" w:themeColor="text1"/>
        </w:rPr>
        <w:t xml:space="preserve">que produce de la lepra de la remolacha, o por especies de nematodos del género </w:t>
      </w:r>
      <w:proofErr w:type="spellStart"/>
      <w:r w:rsidRPr="00636B5F">
        <w:rPr>
          <w:rFonts w:asciiTheme="majorHAnsi" w:hAnsiTheme="majorHAnsi"/>
          <w:i/>
          <w:color w:val="000000" w:themeColor="text1"/>
        </w:rPr>
        <w:t>Meloidogyne</w:t>
      </w:r>
      <w:proofErr w:type="spellEnd"/>
      <w:r>
        <w:rPr>
          <w:rFonts w:asciiTheme="majorHAnsi" w:hAnsiTheme="majorHAnsi"/>
          <w:color w:val="000000" w:themeColor="text1"/>
        </w:rPr>
        <w:t xml:space="preserve"> en numeras especies de plantas.</w:t>
      </w:r>
    </w:p>
    <w:p w14:paraId="48FC92A4" w14:textId="77777777" w:rsidR="00971EEC" w:rsidRPr="00DB2D9A" w:rsidRDefault="00971EEC" w:rsidP="00971EEC">
      <w:pPr>
        <w:pStyle w:val="Prrafodelista"/>
        <w:rPr>
          <w:rFonts w:asciiTheme="majorHAnsi" w:hAnsiTheme="majorHAnsi"/>
        </w:rPr>
      </w:pPr>
    </w:p>
    <w:p w14:paraId="1C9286DB" w14:textId="77777777" w:rsidR="00971EEC" w:rsidRPr="00DB2D9A" w:rsidRDefault="00971EEC" w:rsidP="00971EEC">
      <w:pPr>
        <w:pStyle w:val="Prrafodelista"/>
        <w:numPr>
          <w:ilvl w:val="0"/>
          <w:numId w:val="5"/>
        </w:numPr>
        <w:ind w:left="1210"/>
        <w:jc w:val="both"/>
        <w:rPr>
          <w:rFonts w:asciiTheme="majorHAnsi" w:hAnsiTheme="majorHAnsi"/>
        </w:rPr>
      </w:pPr>
      <w:r w:rsidRPr="00DB2D9A">
        <w:rPr>
          <w:rFonts w:asciiTheme="majorHAnsi" w:hAnsiTheme="majorHAnsi" w:cs="Arial"/>
          <w:b/>
        </w:rPr>
        <w:t>tumor de frutales y rosal</w:t>
      </w:r>
      <w:r>
        <w:rPr>
          <w:rFonts w:asciiTheme="majorHAnsi" w:hAnsiTheme="majorHAnsi" w:cs="Arial"/>
        </w:rPr>
        <w:t xml:space="preserve"> </w:t>
      </w:r>
      <w:r w:rsidRPr="00DB2D9A">
        <w:rPr>
          <w:rFonts w:asciiTheme="majorHAnsi" w:hAnsiTheme="majorHAnsi" w:cs="Arial"/>
        </w:rPr>
        <w:t>(</w:t>
      </w:r>
      <w:proofErr w:type="spellStart"/>
      <w:r w:rsidRPr="000B6081">
        <w:rPr>
          <w:rFonts w:asciiTheme="majorHAnsi" w:hAnsiTheme="majorHAnsi" w:cs="Arial"/>
          <w:i/>
        </w:rPr>
        <w:t>crown</w:t>
      </w:r>
      <w:proofErr w:type="spellEnd"/>
      <w:r w:rsidRPr="000B6081">
        <w:rPr>
          <w:rFonts w:asciiTheme="majorHAnsi" w:hAnsiTheme="majorHAnsi" w:cs="Arial"/>
          <w:i/>
        </w:rPr>
        <w:t xml:space="preserve"> </w:t>
      </w:r>
      <w:proofErr w:type="spellStart"/>
      <w:r w:rsidRPr="000B6081">
        <w:rPr>
          <w:rFonts w:asciiTheme="majorHAnsi" w:hAnsiTheme="majorHAnsi" w:cs="Arial"/>
          <w:i/>
        </w:rPr>
        <w:t>gall</w:t>
      </w:r>
      <w:proofErr w:type="spellEnd"/>
      <w:r w:rsidRPr="00DB2D9A">
        <w:rPr>
          <w:rFonts w:asciiTheme="majorHAnsi" w:hAnsiTheme="majorHAnsi" w:cs="Arial"/>
        </w:rPr>
        <w:t>). Denominación común de la enfermedad causada por varios géneros y especies bacterianas (</w:t>
      </w:r>
      <w:proofErr w:type="spellStart"/>
      <w:r w:rsidRPr="00DB2D9A">
        <w:rPr>
          <w:rFonts w:asciiTheme="majorHAnsi" w:hAnsiTheme="majorHAnsi" w:cs="Arial"/>
          <w:i/>
        </w:rPr>
        <w:t>Agrobacterium</w:t>
      </w:r>
      <w:proofErr w:type="spellEnd"/>
      <w:r w:rsidRPr="00DB2D9A">
        <w:rPr>
          <w:rFonts w:asciiTheme="majorHAnsi" w:hAnsiTheme="majorHAnsi" w:cs="Arial"/>
          <w:i/>
        </w:rPr>
        <w:t xml:space="preserve"> </w:t>
      </w:r>
      <w:proofErr w:type="spellStart"/>
      <w:r w:rsidRPr="00DB2D9A">
        <w:rPr>
          <w:rFonts w:asciiTheme="majorHAnsi" w:hAnsiTheme="majorHAnsi" w:cs="Arial"/>
          <w:i/>
        </w:rPr>
        <w:t>tumefaciens</w:t>
      </w:r>
      <w:proofErr w:type="spellEnd"/>
      <w:r w:rsidRPr="00DB2D9A">
        <w:rPr>
          <w:rFonts w:asciiTheme="majorHAnsi" w:hAnsiTheme="majorHAnsi" w:cs="Arial"/>
        </w:rPr>
        <w:t xml:space="preserve">, </w:t>
      </w:r>
      <w:r w:rsidRPr="00DB2D9A">
        <w:rPr>
          <w:rFonts w:asciiTheme="majorHAnsi" w:hAnsiTheme="majorHAnsi" w:cs="Arial"/>
          <w:i/>
        </w:rPr>
        <w:t xml:space="preserve">A. </w:t>
      </w:r>
      <w:proofErr w:type="spellStart"/>
      <w:r w:rsidRPr="00DB2D9A">
        <w:rPr>
          <w:rFonts w:asciiTheme="majorHAnsi" w:hAnsiTheme="majorHAnsi" w:cs="Arial"/>
          <w:i/>
        </w:rPr>
        <w:t>fabrum</w:t>
      </w:r>
      <w:proofErr w:type="spellEnd"/>
      <w:r w:rsidRPr="00DB2D9A">
        <w:rPr>
          <w:rFonts w:asciiTheme="majorHAnsi" w:hAnsiTheme="majorHAnsi" w:cs="Arial"/>
        </w:rPr>
        <w:t xml:space="preserve">, </w:t>
      </w:r>
      <w:proofErr w:type="spellStart"/>
      <w:r w:rsidRPr="00DB2D9A">
        <w:rPr>
          <w:rFonts w:asciiTheme="majorHAnsi" w:hAnsiTheme="majorHAnsi" w:cs="Arial"/>
          <w:i/>
        </w:rPr>
        <w:t>Rhizobium</w:t>
      </w:r>
      <w:proofErr w:type="spellEnd"/>
      <w:r w:rsidRPr="00DB2D9A">
        <w:rPr>
          <w:rFonts w:asciiTheme="majorHAnsi" w:hAnsiTheme="majorHAnsi" w:cs="Arial"/>
          <w:i/>
        </w:rPr>
        <w:t xml:space="preserve"> </w:t>
      </w:r>
      <w:proofErr w:type="spellStart"/>
      <w:r w:rsidRPr="00DB2D9A">
        <w:rPr>
          <w:rFonts w:asciiTheme="majorHAnsi" w:hAnsiTheme="majorHAnsi" w:cs="Arial"/>
          <w:i/>
        </w:rPr>
        <w:t>radiobacter</w:t>
      </w:r>
      <w:proofErr w:type="spellEnd"/>
      <w:r w:rsidRPr="00DB2D9A">
        <w:rPr>
          <w:rFonts w:asciiTheme="majorHAnsi" w:hAnsiTheme="majorHAnsi" w:cs="Arial"/>
        </w:rPr>
        <w:t xml:space="preserve">, </w:t>
      </w:r>
      <w:r w:rsidRPr="00DB2D9A">
        <w:rPr>
          <w:rFonts w:asciiTheme="majorHAnsi" w:hAnsiTheme="majorHAnsi" w:cs="Arial"/>
          <w:i/>
        </w:rPr>
        <w:t xml:space="preserve">R. </w:t>
      </w:r>
      <w:proofErr w:type="spellStart"/>
      <w:r w:rsidRPr="00DB2D9A">
        <w:rPr>
          <w:rFonts w:asciiTheme="majorHAnsi" w:hAnsiTheme="majorHAnsi" w:cs="Arial"/>
          <w:i/>
        </w:rPr>
        <w:t>rhizogenes</w:t>
      </w:r>
      <w:proofErr w:type="spellEnd"/>
      <w:r w:rsidRPr="00DB2D9A">
        <w:rPr>
          <w:rFonts w:asciiTheme="majorHAnsi" w:hAnsiTheme="majorHAnsi" w:cs="Arial"/>
        </w:rPr>
        <w:t xml:space="preserve">, </w:t>
      </w:r>
      <w:r w:rsidRPr="00DB2D9A">
        <w:rPr>
          <w:rFonts w:asciiTheme="majorHAnsi" w:hAnsiTheme="majorHAnsi" w:cs="Arial"/>
          <w:i/>
        </w:rPr>
        <w:t xml:space="preserve">R. </w:t>
      </w:r>
      <w:proofErr w:type="spellStart"/>
      <w:r w:rsidRPr="00DB2D9A">
        <w:rPr>
          <w:rFonts w:asciiTheme="majorHAnsi" w:hAnsiTheme="majorHAnsi" w:cs="Arial"/>
          <w:i/>
        </w:rPr>
        <w:t>rubi</w:t>
      </w:r>
      <w:proofErr w:type="spellEnd"/>
      <w:r w:rsidRPr="00DB2D9A">
        <w:rPr>
          <w:rFonts w:asciiTheme="majorHAnsi" w:hAnsiTheme="majorHAnsi" w:cs="Arial"/>
        </w:rPr>
        <w:t xml:space="preserve">, </w:t>
      </w:r>
      <w:r w:rsidRPr="00DB2D9A">
        <w:rPr>
          <w:rFonts w:asciiTheme="majorHAnsi" w:hAnsiTheme="majorHAnsi" w:cs="Arial"/>
          <w:i/>
        </w:rPr>
        <w:t xml:space="preserve">R. </w:t>
      </w:r>
      <w:proofErr w:type="spellStart"/>
      <w:r w:rsidRPr="00DB2D9A">
        <w:rPr>
          <w:rFonts w:asciiTheme="majorHAnsi" w:hAnsiTheme="majorHAnsi" w:cs="Arial"/>
          <w:i/>
        </w:rPr>
        <w:t>larrymoreii</w:t>
      </w:r>
      <w:proofErr w:type="spellEnd"/>
      <w:r w:rsidRPr="00DB2D9A">
        <w:rPr>
          <w:rFonts w:asciiTheme="majorHAnsi" w:hAnsiTheme="majorHAnsi" w:cs="Arial"/>
        </w:rPr>
        <w:t xml:space="preserve"> y otras) en diversos huéspedes, principalmente especies de frutales y rosal, pero también en otros muy diversos, como: </w:t>
      </w:r>
      <w:r w:rsidRPr="00DB2D9A">
        <w:rPr>
          <w:rFonts w:asciiTheme="majorHAnsi" w:hAnsiTheme="majorHAnsi" w:cs="Arial"/>
          <w:color w:val="231F20"/>
        </w:rPr>
        <w:t>albaricoquero o damasco (</w:t>
      </w:r>
      <w:proofErr w:type="spellStart"/>
      <w:r w:rsidRPr="00DB2D9A">
        <w:rPr>
          <w:rFonts w:asciiTheme="majorHAnsi" w:hAnsiTheme="majorHAnsi" w:cs="Arial"/>
          <w:i/>
          <w:iCs/>
          <w:color w:val="231F20"/>
        </w:rPr>
        <w:t>Prunus</w:t>
      </w:r>
      <w:proofErr w:type="spellEnd"/>
      <w:r w:rsidRPr="00DB2D9A">
        <w:rPr>
          <w:rFonts w:asciiTheme="majorHAnsi" w:hAnsiTheme="majorHAnsi" w:cs="Arial"/>
          <w:i/>
          <w:iCs/>
          <w:color w:val="231F20"/>
        </w:rPr>
        <w:t xml:space="preserve"> </w:t>
      </w:r>
      <w:proofErr w:type="spellStart"/>
      <w:r w:rsidRPr="00DB2D9A">
        <w:rPr>
          <w:rFonts w:asciiTheme="majorHAnsi" w:hAnsiTheme="majorHAnsi" w:cs="Arial"/>
          <w:i/>
          <w:iCs/>
          <w:color w:val="231F20"/>
        </w:rPr>
        <w:t>armeniaca</w:t>
      </w:r>
      <w:proofErr w:type="spellEnd"/>
      <w:r w:rsidRPr="00DB2D9A">
        <w:rPr>
          <w:rFonts w:asciiTheme="majorHAnsi" w:hAnsiTheme="majorHAnsi" w:cs="Arial"/>
          <w:color w:val="231F20"/>
        </w:rPr>
        <w:t>), almendro (</w:t>
      </w:r>
      <w:r w:rsidRPr="00DB2D9A">
        <w:rPr>
          <w:rFonts w:asciiTheme="majorHAnsi" w:hAnsiTheme="majorHAnsi" w:cs="Arial"/>
          <w:i/>
          <w:iCs/>
          <w:color w:val="231F20"/>
        </w:rPr>
        <w:t xml:space="preserve">P. </w:t>
      </w:r>
      <w:proofErr w:type="spellStart"/>
      <w:r w:rsidRPr="00DB2D9A">
        <w:rPr>
          <w:rFonts w:asciiTheme="majorHAnsi" w:hAnsiTheme="majorHAnsi" w:cs="Arial"/>
          <w:i/>
          <w:iCs/>
          <w:color w:val="231F20"/>
        </w:rPr>
        <w:t>dulcis</w:t>
      </w:r>
      <w:proofErr w:type="spellEnd"/>
      <w:r w:rsidRPr="00DB2D9A">
        <w:rPr>
          <w:rFonts w:asciiTheme="majorHAnsi" w:hAnsiTheme="majorHAnsi" w:cs="Arial"/>
          <w:color w:val="231F20"/>
        </w:rPr>
        <w:t>), avellano (</w:t>
      </w:r>
      <w:proofErr w:type="spellStart"/>
      <w:r w:rsidRPr="00DB2D9A">
        <w:rPr>
          <w:rFonts w:asciiTheme="majorHAnsi" w:hAnsiTheme="majorHAnsi" w:cs="Arial"/>
          <w:i/>
          <w:iCs/>
          <w:color w:val="231F20"/>
        </w:rPr>
        <w:t>Corylus</w:t>
      </w:r>
      <w:proofErr w:type="spellEnd"/>
      <w:r w:rsidRPr="00DB2D9A">
        <w:rPr>
          <w:rFonts w:asciiTheme="majorHAnsi" w:hAnsiTheme="majorHAnsi" w:cs="Arial"/>
          <w:i/>
          <w:iCs/>
          <w:color w:val="231F20"/>
        </w:rPr>
        <w:t xml:space="preserve"> avellana</w:t>
      </w:r>
      <w:r w:rsidRPr="00DB2D9A">
        <w:rPr>
          <w:rFonts w:asciiTheme="majorHAnsi" w:hAnsiTheme="majorHAnsi" w:cs="Arial"/>
          <w:color w:val="231F20"/>
        </w:rPr>
        <w:t>), caqui (</w:t>
      </w:r>
      <w:proofErr w:type="spellStart"/>
      <w:r w:rsidRPr="00DB2D9A">
        <w:rPr>
          <w:rFonts w:asciiTheme="majorHAnsi" w:hAnsiTheme="majorHAnsi" w:cs="Arial"/>
          <w:i/>
          <w:iCs/>
          <w:color w:val="231F20"/>
        </w:rPr>
        <w:t>Diospyros</w:t>
      </w:r>
      <w:proofErr w:type="spellEnd"/>
      <w:r w:rsidRPr="00DB2D9A">
        <w:rPr>
          <w:rFonts w:asciiTheme="majorHAnsi" w:hAnsiTheme="majorHAnsi" w:cs="Arial"/>
          <w:i/>
          <w:iCs/>
          <w:color w:val="231F20"/>
        </w:rPr>
        <w:t xml:space="preserve"> kaki</w:t>
      </w:r>
      <w:r w:rsidRPr="00DB2D9A">
        <w:rPr>
          <w:rFonts w:asciiTheme="majorHAnsi" w:hAnsiTheme="majorHAnsi" w:cs="Arial"/>
          <w:color w:val="231F20"/>
        </w:rPr>
        <w:t>), cerezo (</w:t>
      </w:r>
      <w:r w:rsidRPr="00DB2D9A">
        <w:rPr>
          <w:rFonts w:asciiTheme="majorHAnsi" w:hAnsiTheme="majorHAnsi" w:cs="Arial"/>
          <w:i/>
          <w:iCs/>
          <w:color w:val="231F20"/>
        </w:rPr>
        <w:t xml:space="preserve">P. </w:t>
      </w:r>
      <w:proofErr w:type="spellStart"/>
      <w:r w:rsidRPr="00DB2D9A">
        <w:rPr>
          <w:rFonts w:asciiTheme="majorHAnsi" w:hAnsiTheme="majorHAnsi" w:cs="Arial"/>
          <w:i/>
          <w:iCs/>
          <w:color w:val="231F20"/>
        </w:rPr>
        <w:t>avium</w:t>
      </w:r>
      <w:proofErr w:type="spellEnd"/>
      <w:r w:rsidRPr="00DB2D9A">
        <w:rPr>
          <w:rFonts w:asciiTheme="majorHAnsi" w:hAnsiTheme="majorHAnsi" w:cs="Arial"/>
          <w:color w:val="231F20"/>
        </w:rPr>
        <w:t>), ciruelo (</w:t>
      </w:r>
      <w:r w:rsidRPr="00DB2D9A">
        <w:rPr>
          <w:rFonts w:asciiTheme="majorHAnsi" w:hAnsiTheme="majorHAnsi" w:cs="Arial"/>
          <w:i/>
          <w:iCs/>
          <w:color w:val="231F20"/>
        </w:rPr>
        <w:t>P. domestica</w:t>
      </w:r>
      <w:r w:rsidRPr="00DB2D9A">
        <w:rPr>
          <w:rFonts w:asciiTheme="majorHAnsi" w:hAnsiTheme="majorHAnsi" w:cs="Arial"/>
          <w:color w:val="231F20"/>
        </w:rPr>
        <w:t>), chopo (</w:t>
      </w:r>
      <w:proofErr w:type="spellStart"/>
      <w:r w:rsidRPr="00DB2D9A">
        <w:rPr>
          <w:rFonts w:asciiTheme="majorHAnsi" w:hAnsiTheme="majorHAnsi" w:cs="Arial"/>
          <w:i/>
          <w:iCs/>
          <w:color w:val="231F20"/>
        </w:rPr>
        <w:t>Populus</w:t>
      </w:r>
      <w:proofErr w:type="spellEnd"/>
      <w:r w:rsidRPr="00DB2D9A">
        <w:rPr>
          <w:rFonts w:asciiTheme="majorHAnsi" w:hAnsiTheme="majorHAnsi" w:cs="Arial"/>
          <w:i/>
          <w:iCs/>
          <w:color w:val="231F20"/>
        </w:rPr>
        <w:t xml:space="preserve"> </w:t>
      </w:r>
      <w:proofErr w:type="spellStart"/>
      <w:r w:rsidRPr="00DB2D9A">
        <w:rPr>
          <w:rFonts w:asciiTheme="majorHAnsi" w:hAnsiTheme="majorHAnsi" w:cs="Arial"/>
          <w:i/>
          <w:iCs/>
          <w:color w:val="231F20"/>
        </w:rPr>
        <w:t>tremula</w:t>
      </w:r>
      <w:proofErr w:type="spellEnd"/>
      <w:r w:rsidRPr="00DB2D9A">
        <w:rPr>
          <w:rFonts w:asciiTheme="majorHAnsi" w:hAnsiTheme="majorHAnsi" w:cs="Arial"/>
          <w:color w:val="231F20"/>
        </w:rPr>
        <w:t>), crisantemo (</w:t>
      </w:r>
      <w:proofErr w:type="spellStart"/>
      <w:r w:rsidRPr="00DB2D9A">
        <w:rPr>
          <w:rFonts w:asciiTheme="majorHAnsi" w:hAnsiTheme="majorHAnsi" w:cs="Arial"/>
          <w:i/>
          <w:iCs/>
          <w:color w:val="231F20"/>
        </w:rPr>
        <w:t>Chrysanthemum</w:t>
      </w:r>
      <w:proofErr w:type="spellEnd"/>
      <w:r w:rsidRPr="00DB2D9A">
        <w:rPr>
          <w:rFonts w:asciiTheme="majorHAnsi" w:hAnsiTheme="majorHAnsi" w:cs="Arial"/>
          <w:i/>
          <w:iCs/>
          <w:color w:val="231F20"/>
        </w:rPr>
        <w:t xml:space="preserve"> </w:t>
      </w:r>
      <w:proofErr w:type="spellStart"/>
      <w:r w:rsidRPr="00DB2D9A">
        <w:rPr>
          <w:rFonts w:asciiTheme="majorHAnsi" w:hAnsiTheme="majorHAnsi" w:cs="Arial"/>
          <w:color w:val="231F20"/>
        </w:rPr>
        <w:t>spp</w:t>
      </w:r>
      <w:proofErr w:type="spellEnd"/>
      <w:r w:rsidRPr="00DB2D9A">
        <w:rPr>
          <w:rFonts w:asciiTheme="majorHAnsi" w:hAnsiTheme="majorHAnsi" w:cs="Arial"/>
          <w:color w:val="231F20"/>
        </w:rPr>
        <w:t xml:space="preserve">.), </w:t>
      </w:r>
      <w:r w:rsidRPr="00DB2D9A">
        <w:rPr>
          <w:rFonts w:asciiTheme="majorHAnsi" w:hAnsiTheme="majorHAnsi" w:cs="Arial"/>
          <w:i/>
          <w:iCs/>
          <w:color w:val="231F20"/>
        </w:rPr>
        <w:t xml:space="preserve">Ficus benjamina </w:t>
      </w:r>
      <w:r w:rsidRPr="00DB2D9A">
        <w:rPr>
          <w:rFonts w:asciiTheme="majorHAnsi" w:hAnsiTheme="majorHAnsi" w:cs="Arial"/>
          <w:iCs/>
          <w:color w:val="231F20"/>
        </w:rPr>
        <w:t>(</w:t>
      </w:r>
      <w:r w:rsidRPr="00DB2D9A">
        <w:rPr>
          <w:rFonts w:asciiTheme="majorHAnsi" w:hAnsiTheme="majorHAnsi" w:cs="Arial"/>
          <w:i/>
          <w:iCs/>
          <w:color w:val="231F20"/>
        </w:rPr>
        <w:t>Ficus benjamina</w:t>
      </w:r>
      <w:r w:rsidRPr="00DB2D9A">
        <w:rPr>
          <w:rFonts w:asciiTheme="majorHAnsi" w:hAnsiTheme="majorHAnsi" w:cs="Arial"/>
          <w:iCs/>
          <w:color w:val="231F20"/>
        </w:rPr>
        <w:t>)</w:t>
      </w:r>
      <w:r w:rsidRPr="00DB2D9A">
        <w:rPr>
          <w:rFonts w:asciiTheme="majorHAnsi" w:hAnsiTheme="majorHAnsi" w:cs="Arial"/>
          <w:color w:val="231F20"/>
        </w:rPr>
        <w:t>, frambueso (</w:t>
      </w:r>
      <w:proofErr w:type="spellStart"/>
      <w:r w:rsidRPr="00DB2D9A">
        <w:rPr>
          <w:rFonts w:asciiTheme="majorHAnsi" w:hAnsiTheme="majorHAnsi" w:cs="Arial"/>
          <w:i/>
          <w:iCs/>
          <w:color w:val="231F20"/>
        </w:rPr>
        <w:t>Rubus</w:t>
      </w:r>
      <w:proofErr w:type="spellEnd"/>
      <w:r w:rsidRPr="00DB2D9A">
        <w:rPr>
          <w:rFonts w:asciiTheme="majorHAnsi" w:hAnsiTheme="majorHAnsi" w:cs="Arial"/>
          <w:i/>
          <w:iCs/>
          <w:color w:val="231F20"/>
        </w:rPr>
        <w:t xml:space="preserve"> </w:t>
      </w:r>
      <w:proofErr w:type="spellStart"/>
      <w:r w:rsidRPr="00DB2D9A">
        <w:rPr>
          <w:rFonts w:asciiTheme="majorHAnsi" w:hAnsiTheme="majorHAnsi" w:cs="Arial"/>
          <w:i/>
          <w:iCs/>
          <w:color w:val="231F20"/>
        </w:rPr>
        <w:t>idaeus</w:t>
      </w:r>
      <w:proofErr w:type="spellEnd"/>
      <w:r w:rsidRPr="00DB2D9A">
        <w:rPr>
          <w:rFonts w:asciiTheme="majorHAnsi" w:hAnsiTheme="majorHAnsi" w:cs="Arial"/>
          <w:color w:val="231F20"/>
        </w:rPr>
        <w:t>), manzano (</w:t>
      </w:r>
      <w:proofErr w:type="spellStart"/>
      <w:r w:rsidRPr="00DB2D9A">
        <w:rPr>
          <w:rFonts w:asciiTheme="majorHAnsi" w:hAnsiTheme="majorHAnsi" w:cs="Arial"/>
          <w:i/>
          <w:iCs/>
          <w:color w:val="231F20"/>
        </w:rPr>
        <w:t>Malus</w:t>
      </w:r>
      <w:proofErr w:type="spellEnd"/>
      <w:r w:rsidRPr="00DB2D9A">
        <w:rPr>
          <w:rFonts w:asciiTheme="majorHAnsi" w:hAnsiTheme="majorHAnsi" w:cs="Arial"/>
          <w:i/>
          <w:iCs/>
          <w:color w:val="231F20"/>
        </w:rPr>
        <w:t xml:space="preserve"> domestica</w:t>
      </w:r>
      <w:r w:rsidRPr="00DB2D9A">
        <w:rPr>
          <w:rFonts w:asciiTheme="majorHAnsi" w:hAnsiTheme="majorHAnsi" w:cs="Arial"/>
          <w:color w:val="231F20"/>
        </w:rPr>
        <w:t>), melocotonero o durazno (</w:t>
      </w:r>
      <w:r w:rsidRPr="00DB2D9A">
        <w:rPr>
          <w:rFonts w:asciiTheme="majorHAnsi" w:hAnsiTheme="majorHAnsi" w:cs="Arial"/>
          <w:i/>
          <w:iCs/>
          <w:color w:val="231F20"/>
        </w:rPr>
        <w:t xml:space="preserve">P. </w:t>
      </w:r>
      <w:proofErr w:type="spellStart"/>
      <w:r w:rsidRPr="00DB2D9A">
        <w:rPr>
          <w:rFonts w:asciiTheme="majorHAnsi" w:hAnsiTheme="majorHAnsi" w:cs="Arial"/>
          <w:i/>
          <w:iCs/>
          <w:color w:val="231F20"/>
        </w:rPr>
        <w:t>persica</w:t>
      </w:r>
      <w:proofErr w:type="spellEnd"/>
      <w:r w:rsidRPr="00DB2D9A">
        <w:rPr>
          <w:rFonts w:asciiTheme="majorHAnsi" w:hAnsiTheme="majorHAnsi" w:cs="Arial"/>
          <w:color w:val="231F20"/>
        </w:rPr>
        <w:t>), membrillero (</w:t>
      </w:r>
      <w:proofErr w:type="spellStart"/>
      <w:r w:rsidRPr="00DB2D9A">
        <w:rPr>
          <w:rFonts w:asciiTheme="majorHAnsi" w:hAnsiTheme="majorHAnsi" w:cs="Arial"/>
          <w:i/>
          <w:iCs/>
          <w:color w:val="231F20"/>
        </w:rPr>
        <w:t>Cydonia</w:t>
      </w:r>
      <w:proofErr w:type="spellEnd"/>
      <w:r w:rsidRPr="00DB2D9A">
        <w:rPr>
          <w:rFonts w:asciiTheme="majorHAnsi" w:hAnsiTheme="majorHAnsi" w:cs="Arial"/>
          <w:i/>
          <w:iCs/>
          <w:color w:val="231F20"/>
        </w:rPr>
        <w:t xml:space="preserve"> oblonga</w:t>
      </w:r>
      <w:r w:rsidRPr="00DB2D9A">
        <w:rPr>
          <w:rFonts w:asciiTheme="majorHAnsi" w:hAnsiTheme="majorHAnsi" w:cs="Arial"/>
          <w:color w:val="231F20"/>
        </w:rPr>
        <w:t>), mimbrera (</w:t>
      </w:r>
      <w:proofErr w:type="spellStart"/>
      <w:r w:rsidRPr="00DB2D9A">
        <w:rPr>
          <w:rFonts w:asciiTheme="majorHAnsi" w:hAnsiTheme="majorHAnsi" w:cs="Arial"/>
          <w:i/>
          <w:iCs/>
          <w:color w:val="231F20"/>
        </w:rPr>
        <w:t>Salix</w:t>
      </w:r>
      <w:proofErr w:type="spellEnd"/>
      <w:r w:rsidRPr="00DB2D9A">
        <w:rPr>
          <w:rFonts w:asciiTheme="majorHAnsi" w:hAnsiTheme="majorHAnsi" w:cs="Arial"/>
          <w:i/>
          <w:iCs/>
          <w:color w:val="231F20"/>
        </w:rPr>
        <w:t xml:space="preserve"> </w:t>
      </w:r>
      <w:proofErr w:type="spellStart"/>
      <w:r w:rsidRPr="00DB2D9A">
        <w:rPr>
          <w:rFonts w:asciiTheme="majorHAnsi" w:hAnsiTheme="majorHAnsi" w:cs="Arial"/>
          <w:i/>
          <w:iCs/>
          <w:color w:val="231F20"/>
        </w:rPr>
        <w:t>viminalis</w:t>
      </w:r>
      <w:proofErr w:type="spellEnd"/>
      <w:r w:rsidRPr="00DB2D9A">
        <w:rPr>
          <w:rFonts w:asciiTheme="majorHAnsi" w:hAnsiTheme="majorHAnsi" w:cs="Arial"/>
          <w:color w:val="231F20"/>
        </w:rPr>
        <w:t>), nogal (</w:t>
      </w:r>
      <w:proofErr w:type="spellStart"/>
      <w:r w:rsidRPr="00DB2D9A">
        <w:rPr>
          <w:rFonts w:asciiTheme="majorHAnsi" w:hAnsiTheme="majorHAnsi" w:cs="Arial"/>
          <w:i/>
          <w:iCs/>
          <w:color w:val="231F20"/>
        </w:rPr>
        <w:t>Juglans</w:t>
      </w:r>
      <w:proofErr w:type="spellEnd"/>
      <w:r w:rsidRPr="00DB2D9A">
        <w:rPr>
          <w:rFonts w:asciiTheme="majorHAnsi" w:hAnsiTheme="majorHAnsi" w:cs="Arial"/>
          <w:color w:val="231F20"/>
        </w:rPr>
        <w:t xml:space="preserve"> </w:t>
      </w:r>
      <w:r w:rsidRPr="00DB2D9A">
        <w:rPr>
          <w:rFonts w:asciiTheme="majorHAnsi" w:hAnsiTheme="majorHAnsi" w:cs="Arial"/>
          <w:i/>
          <w:iCs/>
          <w:color w:val="231F20"/>
        </w:rPr>
        <w:t>regia</w:t>
      </w:r>
      <w:r w:rsidRPr="00DB2D9A">
        <w:rPr>
          <w:rFonts w:asciiTheme="majorHAnsi" w:hAnsiTheme="majorHAnsi" w:cs="Arial"/>
          <w:color w:val="231F20"/>
        </w:rPr>
        <w:t>), olivo (</w:t>
      </w:r>
      <w:r w:rsidRPr="00DB2D9A">
        <w:rPr>
          <w:rFonts w:asciiTheme="majorHAnsi" w:hAnsiTheme="majorHAnsi" w:cs="Arial"/>
          <w:i/>
          <w:iCs/>
          <w:color w:val="231F20"/>
        </w:rPr>
        <w:t xml:space="preserve">Olea </w:t>
      </w:r>
      <w:proofErr w:type="spellStart"/>
      <w:r w:rsidRPr="00DB2D9A">
        <w:rPr>
          <w:rFonts w:asciiTheme="majorHAnsi" w:hAnsiTheme="majorHAnsi" w:cs="Arial"/>
          <w:i/>
          <w:iCs/>
          <w:color w:val="231F20"/>
        </w:rPr>
        <w:t>europaea</w:t>
      </w:r>
      <w:proofErr w:type="spellEnd"/>
      <w:r w:rsidRPr="00DB2D9A">
        <w:rPr>
          <w:rFonts w:asciiTheme="majorHAnsi" w:hAnsiTheme="majorHAnsi" w:cs="Arial"/>
          <w:color w:val="231F20"/>
        </w:rPr>
        <w:t>), peral (</w:t>
      </w:r>
      <w:proofErr w:type="spellStart"/>
      <w:r w:rsidRPr="00DB2D9A">
        <w:rPr>
          <w:rFonts w:asciiTheme="majorHAnsi" w:hAnsiTheme="majorHAnsi" w:cs="Arial"/>
          <w:i/>
          <w:iCs/>
          <w:color w:val="231F20"/>
        </w:rPr>
        <w:t>Pyrus</w:t>
      </w:r>
      <w:proofErr w:type="spellEnd"/>
      <w:r w:rsidRPr="00DB2D9A">
        <w:rPr>
          <w:rFonts w:asciiTheme="majorHAnsi" w:hAnsiTheme="majorHAnsi" w:cs="Arial"/>
          <w:i/>
          <w:iCs/>
          <w:color w:val="231F20"/>
        </w:rPr>
        <w:t xml:space="preserve"> </w:t>
      </w:r>
      <w:proofErr w:type="spellStart"/>
      <w:r w:rsidRPr="00DB2D9A">
        <w:rPr>
          <w:rFonts w:asciiTheme="majorHAnsi" w:hAnsiTheme="majorHAnsi" w:cs="Arial"/>
          <w:i/>
          <w:iCs/>
          <w:color w:val="231F20"/>
        </w:rPr>
        <w:t>communis</w:t>
      </w:r>
      <w:proofErr w:type="spellEnd"/>
      <w:r w:rsidRPr="00DB2D9A">
        <w:rPr>
          <w:rFonts w:asciiTheme="majorHAnsi" w:hAnsiTheme="majorHAnsi" w:cs="Arial"/>
          <w:color w:val="231F20"/>
        </w:rPr>
        <w:t>), pimiento (</w:t>
      </w:r>
      <w:proofErr w:type="spellStart"/>
      <w:r w:rsidRPr="00DB2D9A">
        <w:rPr>
          <w:rFonts w:asciiTheme="majorHAnsi" w:hAnsiTheme="majorHAnsi" w:cs="Arial"/>
          <w:i/>
          <w:iCs/>
          <w:color w:val="231F20"/>
        </w:rPr>
        <w:t>Capsicum</w:t>
      </w:r>
      <w:proofErr w:type="spellEnd"/>
      <w:r w:rsidRPr="00DB2D9A">
        <w:rPr>
          <w:rFonts w:asciiTheme="majorHAnsi" w:hAnsiTheme="majorHAnsi" w:cs="Arial"/>
          <w:i/>
          <w:iCs/>
          <w:color w:val="231F20"/>
        </w:rPr>
        <w:t xml:space="preserve"> </w:t>
      </w:r>
      <w:proofErr w:type="spellStart"/>
      <w:r w:rsidRPr="00DB2D9A">
        <w:rPr>
          <w:rFonts w:asciiTheme="majorHAnsi" w:hAnsiTheme="majorHAnsi" w:cs="Arial"/>
          <w:i/>
          <w:iCs/>
          <w:color w:val="231F20"/>
        </w:rPr>
        <w:t>annuum</w:t>
      </w:r>
      <w:proofErr w:type="spellEnd"/>
      <w:r w:rsidRPr="00DB2D9A">
        <w:rPr>
          <w:rFonts w:asciiTheme="majorHAnsi" w:hAnsiTheme="majorHAnsi" w:cs="Arial"/>
          <w:color w:val="231F20"/>
        </w:rPr>
        <w:t>), rosal (</w:t>
      </w:r>
      <w:r w:rsidRPr="00DB2D9A">
        <w:rPr>
          <w:rFonts w:asciiTheme="majorHAnsi" w:hAnsiTheme="majorHAnsi" w:cs="Arial"/>
          <w:i/>
          <w:iCs/>
          <w:color w:val="231F20"/>
        </w:rPr>
        <w:t>Rosa</w:t>
      </w:r>
      <w:r w:rsidRPr="00DB2D9A">
        <w:rPr>
          <w:rFonts w:asciiTheme="majorHAnsi" w:hAnsiTheme="majorHAnsi" w:cs="Arial"/>
          <w:color w:val="231F20"/>
        </w:rPr>
        <w:t xml:space="preserve"> </w:t>
      </w:r>
      <w:proofErr w:type="spellStart"/>
      <w:r w:rsidRPr="00DB2D9A">
        <w:rPr>
          <w:rFonts w:asciiTheme="majorHAnsi" w:hAnsiTheme="majorHAnsi" w:cs="Arial"/>
          <w:color w:val="231F20"/>
        </w:rPr>
        <w:t>spp</w:t>
      </w:r>
      <w:proofErr w:type="spellEnd"/>
      <w:r w:rsidRPr="00DB2D9A">
        <w:rPr>
          <w:rFonts w:asciiTheme="majorHAnsi" w:hAnsiTheme="majorHAnsi" w:cs="Arial"/>
          <w:color w:val="231F20"/>
        </w:rPr>
        <w:t>.) y sauce (</w:t>
      </w:r>
      <w:proofErr w:type="spellStart"/>
      <w:r w:rsidRPr="00DB2D9A">
        <w:rPr>
          <w:rFonts w:asciiTheme="majorHAnsi" w:hAnsiTheme="majorHAnsi" w:cs="Arial"/>
          <w:i/>
          <w:iCs/>
          <w:color w:val="231F20"/>
        </w:rPr>
        <w:t>Salix</w:t>
      </w:r>
      <w:proofErr w:type="spellEnd"/>
      <w:r w:rsidRPr="00DB2D9A">
        <w:rPr>
          <w:rFonts w:asciiTheme="majorHAnsi" w:hAnsiTheme="majorHAnsi" w:cs="Arial"/>
          <w:i/>
          <w:iCs/>
          <w:color w:val="231F20"/>
        </w:rPr>
        <w:t xml:space="preserve"> </w:t>
      </w:r>
      <w:proofErr w:type="spellStart"/>
      <w:r w:rsidRPr="00DB2D9A">
        <w:rPr>
          <w:rFonts w:asciiTheme="majorHAnsi" w:hAnsiTheme="majorHAnsi" w:cs="Arial"/>
          <w:color w:val="231F20"/>
        </w:rPr>
        <w:t>spp</w:t>
      </w:r>
      <w:proofErr w:type="spellEnd"/>
      <w:r w:rsidRPr="00DB2D9A">
        <w:rPr>
          <w:rFonts w:asciiTheme="majorHAnsi" w:hAnsiTheme="majorHAnsi" w:cs="Arial"/>
          <w:color w:val="231F20"/>
        </w:rPr>
        <w:t>.),</w:t>
      </w:r>
      <w:r w:rsidRPr="00DB2D9A">
        <w:rPr>
          <w:rFonts w:asciiTheme="majorHAnsi" w:hAnsiTheme="majorHAnsi" w:cs="Arial"/>
          <w:i/>
          <w:iCs/>
          <w:color w:val="231F20"/>
        </w:rPr>
        <w:t xml:space="preserve"> </w:t>
      </w:r>
      <w:r w:rsidRPr="00DB2D9A">
        <w:rPr>
          <w:rFonts w:asciiTheme="majorHAnsi" w:hAnsiTheme="majorHAnsi" w:cs="Arial"/>
          <w:iCs/>
          <w:color w:val="231F20"/>
        </w:rPr>
        <w:t>todos ellos identificados en España</w:t>
      </w:r>
      <w:r w:rsidRPr="00DB2D9A">
        <w:rPr>
          <w:rFonts w:asciiTheme="majorHAnsi" w:hAnsiTheme="majorHAnsi" w:cs="Arial"/>
          <w:color w:val="231F20"/>
        </w:rPr>
        <w:t>. Se caracteriza por la aparición de tumores en cuello y raíces que en principio son claros, pero se vuelven oscuros y rugosos, depreciando en valor de las plantas de vivero que deben ser destruidas por mostrar síntomas. Véase también tumores de la vid. Los tumores bacterianos pueden afectar a más de 640 especies y dependiendo de su número, volumen y situación en cuello, raíces o parte aérea provocan pérdidas de vigor. Los tumores tienen un tamaño variable (de pocos m</w:t>
      </w:r>
      <w:r>
        <w:rPr>
          <w:rFonts w:asciiTheme="majorHAnsi" w:hAnsiTheme="majorHAnsi" w:cs="Arial"/>
          <w:color w:val="231F20"/>
        </w:rPr>
        <w:t>ilímetros</w:t>
      </w:r>
      <w:r w:rsidRPr="00DB2D9A">
        <w:rPr>
          <w:rFonts w:asciiTheme="majorHAnsi" w:hAnsiTheme="majorHAnsi" w:cs="Arial"/>
          <w:color w:val="231F20"/>
        </w:rPr>
        <w:t xml:space="preserve"> hasta más de 10 cm de diámetro). Se producen en heridas en cuello o raíces y a veces también en la parte aérea. Inicialmente son nódulos </w:t>
      </w:r>
      <w:r w:rsidRPr="00DB2D9A">
        <w:rPr>
          <w:rFonts w:asciiTheme="majorHAnsi" w:hAnsiTheme="majorHAnsi" w:cs="Arial"/>
          <w:color w:val="231F20"/>
        </w:rPr>
        <w:lastRenderedPageBreak/>
        <w:t xml:space="preserve">pequeños, claros y carnosos, que adquieren luego color pardo y se </w:t>
      </w:r>
      <w:proofErr w:type="spellStart"/>
      <w:r w:rsidRPr="00DB2D9A">
        <w:rPr>
          <w:rFonts w:asciiTheme="majorHAnsi" w:hAnsiTheme="majorHAnsi" w:cs="Arial"/>
          <w:color w:val="231F20"/>
        </w:rPr>
        <w:t>suberiza</w:t>
      </w:r>
      <w:proofErr w:type="spellEnd"/>
      <w:r w:rsidRPr="00DB2D9A">
        <w:rPr>
          <w:rFonts w:asciiTheme="majorHAnsi" w:hAnsiTheme="majorHAnsi" w:cs="Arial"/>
          <w:color w:val="231F20"/>
        </w:rPr>
        <w:t xml:space="preserve"> su epidermis. Todas las especies causantes de tumores son habitantes del suelo y la rizosfera, donde perciben o detectan químicamente la presencia de una herida en las raíces y se genera un </w:t>
      </w:r>
      <w:proofErr w:type="spellStart"/>
      <w:r w:rsidRPr="00DB2D9A">
        <w:rPr>
          <w:rFonts w:asciiTheme="majorHAnsi" w:hAnsiTheme="majorHAnsi" w:cs="Arial"/>
          <w:color w:val="231F20"/>
        </w:rPr>
        <w:t>quimiotactismo</w:t>
      </w:r>
      <w:proofErr w:type="spellEnd"/>
      <w:r w:rsidRPr="00DB2D9A">
        <w:rPr>
          <w:rFonts w:asciiTheme="majorHAnsi" w:hAnsiTheme="majorHAnsi" w:cs="Arial"/>
          <w:color w:val="231F20"/>
        </w:rPr>
        <w:t xml:space="preserve"> y el proceso de transferencia del T-ADN, que codifica para la síntesis de auxinas y citoquinina. </w:t>
      </w:r>
      <w:r w:rsidRPr="000B6081">
        <w:rPr>
          <w:rFonts w:asciiTheme="majorHAnsi" w:hAnsiTheme="majorHAnsi" w:cs="Arial"/>
          <w:i/>
          <w:color w:val="231F20"/>
        </w:rPr>
        <w:t>Sin:</w:t>
      </w:r>
      <w:r w:rsidRPr="00DB2D9A">
        <w:rPr>
          <w:rFonts w:asciiTheme="majorHAnsi" w:hAnsiTheme="majorHAnsi" w:cs="Arial"/>
          <w:color w:val="231F20"/>
        </w:rPr>
        <w:t xml:space="preserve"> agalla de la corona.</w:t>
      </w:r>
    </w:p>
    <w:p w14:paraId="3C4C3AE7" w14:textId="77777777" w:rsidR="00971EEC" w:rsidRPr="00DB2D9A" w:rsidRDefault="00971EEC" w:rsidP="00971EEC">
      <w:pPr>
        <w:pStyle w:val="Prrafodelista"/>
        <w:ind w:left="1210"/>
        <w:jc w:val="both"/>
        <w:rPr>
          <w:rFonts w:asciiTheme="majorHAnsi" w:hAnsiTheme="majorHAnsi"/>
        </w:rPr>
      </w:pPr>
    </w:p>
    <w:p w14:paraId="537C845C" w14:textId="77777777" w:rsidR="00971EEC" w:rsidRPr="00C06B93" w:rsidRDefault="00971EEC" w:rsidP="00971EEC">
      <w:pPr>
        <w:pStyle w:val="Prrafodelista"/>
        <w:numPr>
          <w:ilvl w:val="0"/>
          <w:numId w:val="5"/>
        </w:numPr>
        <w:tabs>
          <w:tab w:val="left" w:pos="4253"/>
        </w:tabs>
        <w:spacing w:before="240" w:after="240"/>
        <w:ind w:left="1210"/>
        <w:jc w:val="both"/>
      </w:pPr>
      <w:r w:rsidRPr="000A5E17">
        <w:rPr>
          <w:rFonts w:asciiTheme="majorHAnsi" w:hAnsiTheme="majorHAnsi"/>
          <w:b/>
        </w:rPr>
        <w:t>tumor de la vid</w:t>
      </w:r>
      <w:r w:rsidRPr="000A5E17">
        <w:rPr>
          <w:rFonts w:asciiTheme="majorHAnsi" w:hAnsiTheme="majorHAnsi"/>
        </w:rPr>
        <w:t xml:space="preserve"> (</w:t>
      </w:r>
      <w:proofErr w:type="spellStart"/>
      <w:r w:rsidRPr="000B6081">
        <w:rPr>
          <w:rFonts w:asciiTheme="majorHAnsi" w:hAnsiTheme="majorHAnsi"/>
          <w:i/>
        </w:rPr>
        <w:t>crown</w:t>
      </w:r>
      <w:proofErr w:type="spellEnd"/>
      <w:r w:rsidRPr="000B6081">
        <w:rPr>
          <w:rFonts w:asciiTheme="majorHAnsi" w:hAnsiTheme="majorHAnsi"/>
          <w:i/>
        </w:rPr>
        <w:t xml:space="preserve"> </w:t>
      </w:r>
      <w:proofErr w:type="spellStart"/>
      <w:r w:rsidRPr="000B6081">
        <w:rPr>
          <w:rFonts w:asciiTheme="majorHAnsi" w:hAnsiTheme="majorHAnsi"/>
          <w:i/>
        </w:rPr>
        <w:t>gall</w:t>
      </w:r>
      <w:proofErr w:type="spellEnd"/>
      <w:r w:rsidRPr="000A5E17">
        <w:rPr>
          <w:rFonts w:asciiTheme="majorHAnsi" w:hAnsiTheme="majorHAnsi"/>
        </w:rPr>
        <w:t>).</w:t>
      </w:r>
      <w:r w:rsidRPr="000A5E17">
        <w:rPr>
          <w:rFonts w:ascii="Arial Narrow" w:hAnsi="Arial Narrow" w:cs="Arial"/>
          <w:i/>
          <w:iCs/>
          <w:color w:val="231F20"/>
          <w:sz w:val="20"/>
          <w:szCs w:val="20"/>
        </w:rPr>
        <w:t xml:space="preserve"> </w:t>
      </w:r>
      <w:r w:rsidRPr="000A5E17">
        <w:rPr>
          <w:rFonts w:asciiTheme="majorHAnsi" w:hAnsiTheme="majorHAnsi" w:cs="Arial"/>
        </w:rPr>
        <w:t xml:space="preserve">Denominación común de la enfermedad causada por las especies bacterianas </w:t>
      </w:r>
      <w:r>
        <w:rPr>
          <w:rFonts w:asciiTheme="majorHAnsi" w:hAnsiTheme="majorHAnsi" w:cs="Arial"/>
        </w:rPr>
        <w:t xml:space="preserve">del complejo </w:t>
      </w:r>
      <w:proofErr w:type="spellStart"/>
      <w:r w:rsidRPr="004E6FA9">
        <w:rPr>
          <w:rFonts w:asciiTheme="majorHAnsi" w:hAnsiTheme="majorHAnsi" w:cs="Arial"/>
          <w:i/>
        </w:rPr>
        <w:t>Allorhizobium</w:t>
      </w:r>
      <w:proofErr w:type="spellEnd"/>
      <w:r w:rsidRPr="004E6FA9">
        <w:rPr>
          <w:rFonts w:asciiTheme="majorHAnsi" w:hAnsiTheme="majorHAnsi" w:cs="Arial"/>
          <w:i/>
        </w:rPr>
        <w:t xml:space="preserve"> </w:t>
      </w:r>
      <w:proofErr w:type="spellStart"/>
      <w:r w:rsidRPr="004E6FA9">
        <w:rPr>
          <w:rFonts w:asciiTheme="majorHAnsi" w:hAnsiTheme="majorHAnsi" w:cs="Arial"/>
          <w:i/>
        </w:rPr>
        <w:t>vitis</w:t>
      </w:r>
      <w:proofErr w:type="spellEnd"/>
      <w:r>
        <w:rPr>
          <w:rFonts w:asciiTheme="majorHAnsi" w:hAnsiTheme="majorHAnsi" w:cs="Arial"/>
        </w:rPr>
        <w:t xml:space="preserve"> </w:t>
      </w:r>
      <w:r>
        <w:rPr>
          <w:rFonts w:asciiTheme="majorHAnsi" w:hAnsiTheme="majorHAnsi" w:cs="Arial"/>
          <w:iCs/>
          <w:color w:val="231F20"/>
        </w:rPr>
        <w:t>(anteriormente denominadas</w:t>
      </w:r>
      <w:r w:rsidRPr="004E6FA9">
        <w:rPr>
          <w:rFonts w:asciiTheme="majorHAnsi" w:hAnsiTheme="majorHAnsi" w:cs="Arial"/>
          <w:i/>
          <w:iCs/>
          <w:color w:val="231F20"/>
        </w:rPr>
        <w:t xml:space="preserve"> </w:t>
      </w:r>
      <w:proofErr w:type="spellStart"/>
      <w:r w:rsidRPr="000A5E17">
        <w:rPr>
          <w:rFonts w:asciiTheme="majorHAnsi" w:hAnsiTheme="majorHAnsi" w:cs="Arial"/>
          <w:i/>
          <w:iCs/>
          <w:color w:val="231F20"/>
        </w:rPr>
        <w:t>Agrobacterium</w:t>
      </w:r>
      <w:proofErr w:type="spellEnd"/>
      <w:r w:rsidRPr="000A5E17">
        <w:rPr>
          <w:rFonts w:asciiTheme="majorHAnsi" w:hAnsiTheme="majorHAnsi" w:cs="Arial"/>
          <w:i/>
          <w:iCs/>
          <w:color w:val="231F20"/>
        </w:rPr>
        <w:t xml:space="preserve"> </w:t>
      </w:r>
      <w:proofErr w:type="spellStart"/>
      <w:r w:rsidRPr="000A5E17">
        <w:rPr>
          <w:rFonts w:asciiTheme="majorHAnsi" w:hAnsiTheme="majorHAnsi" w:cs="Arial"/>
          <w:i/>
          <w:iCs/>
          <w:color w:val="231F20"/>
        </w:rPr>
        <w:t>tumefaciens</w:t>
      </w:r>
      <w:proofErr w:type="spellEnd"/>
      <w:r w:rsidRPr="000A5E17">
        <w:rPr>
          <w:rFonts w:asciiTheme="majorHAnsi" w:hAnsiTheme="majorHAnsi" w:cs="Arial"/>
          <w:i/>
          <w:iCs/>
          <w:color w:val="231F20"/>
        </w:rPr>
        <w:t xml:space="preserve"> </w:t>
      </w:r>
      <w:proofErr w:type="spellStart"/>
      <w:r w:rsidRPr="000A5E17">
        <w:rPr>
          <w:rFonts w:asciiTheme="majorHAnsi" w:hAnsiTheme="majorHAnsi" w:cs="Arial"/>
          <w:color w:val="231F20"/>
        </w:rPr>
        <w:t>biovar</w:t>
      </w:r>
      <w:proofErr w:type="spellEnd"/>
      <w:r w:rsidRPr="000A5E17">
        <w:rPr>
          <w:rFonts w:asciiTheme="majorHAnsi" w:hAnsiTheme="majorHAnsi" w:cs="Arial"/>
          <w:color w:val="231F20"/>
        </w:rPr>
        <w:t xml:space="preserve"> 3, </w:t>
      </w:r>
      <w:proofErr w:type="spellStart"/>
      <w:r w:rsidRPr="000A5E17">
        <w:rPr>
          <w:rFonts w:asciiTheme="majorHAnsi" w:hAnsiTheme="majorHAnsi" w:cs="Arial"/>
          <w:i/>
          <w:iCs/>
        </w:rPr>
        <w:t>Agrobacterium</w:t>
      </w:r>
      <w:proofErr w:type="spellEnd"/>
      <w:r w:rsidRPr="000A5E17">
        <w:rPr>
          <w:rFonts w:asciiTheme="majorHAnsi" w:hAnsiTheme="majorHAnsi" w:cs="Arial"/>
          <w:i/>
          <w:iCs/>
        </w:rPr>
        <w:t xml:space="preserve"> </w:t>
      </w:r>
      <w:proofErr w:type="spellStart"/>
      <w:r w:rsidRPr="000A5E17">
        <w:rPr>
          <w:rFonts w:asciiTheme="majorHAnsi" w:hAnsiTheme="majorHAnsi" w:cs="Arial"/>
          <w:i/>
          <w:iCs/>
        </w:rPr>
        <w:t>vitis</w:t>
      </w:r>
      <w:proofErr w:type="spellEnd"/>
      <w:r w:rsidRPr="000A5E17">
        <w:rPr>
          <w:rFonts w:asciiTheme="majorHAnsi" w:hAnsiTheme="majorHAnsi" w:cs="Arial"/>
          <w:i/>
          <w:iCs/>
        </w:rPr>
        <w:t xml:space="preserve">, </w:t>
      </w:r>
      <w:r w:rsidRPr="000A5E17">
        <w:rPr>
          <w:rFonts w:asciiTheme="majorHAnsi" w:hAnsiTheme="majorHAnsi" w:cs="Arial"/>
          <w:iCs/>
        </w:rPr>
        <w:t xml:space="preserve">o </w:t>
      </w:r>
      <w:proofErr w:type="spellStart"/>
      <w:r w:rsidRPr="000A5E17">
        <w:rPr>
          <w:rFonts w:asciiTheme="majorHAnsi" w:hAnsiTheme="majorHAnsi" w:cs="Arial"/>
          <w:i/>
          <w:iCs/>
        </w:rPr>
        <w:t>Rhizobium</w:t>
      </w:r>
      <w:proofErr w:type="spellEnd"/>
      <w:r w:rsidRPr="000A5E17">
        <w:rPr>
          <w:rFonts w:asciiTheme="majorHAnsi" w:hAnsiTheme="majorHAnsi" w:cs="Arial"/>
          <w:i/>
          <w:iCs/>
        </w:rPr>
        <w:t xml:space="preserve"> </w:t>
      </w:r>
      <w:proofErr w:type="spellStart"/>
      <w:r w:rsidRPr="000A5E17">
        <w:rPr>
          <w:rFonts w:asciiTheme="majorHAnsi" w:hAnsiTheme="majorHAnsi" w:cs="Arial"/>
          <w:i/>
          <w:iCs/>
        </w:rPr>
        <w:t>vitis</w:t>
      </w:r>
      <w:proofErr w:type="spellEnd"/>
      <w:r>
        <w:rPr>
          <w:rFonts w:asciiTheme="majorHAnsi" w:hAnsiTheme="majorHAnsi" w:cs="Arial"/>
          <w:iCs/>
        </w:rPr>
        <w:t>)</w:t>
      </w:r>
      <w:r w:rsidRPr="000A5E17">
        <w:rPr>
          <w:rFonts w:asciiTheme="majorHAnsi" w:hAnsiTheme="majorHAnsi" w:cs="Arial"/>
          <w:i/>
          <w:iCs/>
        </w:rPr>
        <w:t xml:space="preserve"> </w:t>
      </w:r>
      <w:r w:rsidRPr="000A5E17">
        <w:rPr>
          <w:rFonts w:asciiTheme="majorHAnsi" w:hAnsiTheme="majorHAnsi" w:cs="Arial"/>
          <w:iCs/>
        </w:rPr>
        <w:t>en vid (</w:t>
      </w:r>
      <w:proofErr w:type="spellStart"/>
      <w:r w:rsidRPr="000A5E17">
        <w:rPr>
          <w:rFonts w:asciiTheme="majorHAnsi" w:hAnsiTheme="majorHAnsi" w:cs="Arial"/>
          <w:i/>
          <w:iCs/>
        </w:rPr>
        <w:t>Vitis</w:t>
      </w:r>
      <w:proofErr w:type="spellEnd"/>
      <w:r w:rsidRPr="000A5E17">
        <w:rPr>
          <w:rFonts w:asciiTheme="majorHAnsi" w:hAnsiTheme="majorHAnsi" w:cs="Arial"/>
          <w:iCs/>
        </w:rPr>
        <w:t xml:space="preserve"> </w:t>
      </w:r>
      <w:proofErr w:type="spellStart"/>
      <w:r w:rsidRPr="000A5E17">
        <w:rPr>
          <w:rFonts w:asciiTheme="majorHAnsi" w:hAnsiTheme="majorHAnsi" w:cs="Arial"/>
          <w:iCs/>
        </w:rPr>
        <w:t>spp</w:t>
      </w:r>
      <w:proofErr w:type="spellEnd"/>
      <w:r w:rsidRPr="000A5E17">
        <w:rPr>
          <w:rFonts w:asciiTheme="majorHAnsi" w:hAnsiTheme="majorHAnsi" w:cs="Arial"/>
          <w:iCs/>
        </w:rPr>
        <w:t>.)</w:t>
      </w:r>
      <w:r>
        <w:rPr>
          <w:rFonts w:asciiTheme="majorHAnsi" w:hAnsiTheme="majorHAnsi" w:cs="Arial"/>
          <w:iCs/>
        </w:rPr>
        <w:t>.</w:t>
      </w:r>
      <w:r w:rsidRPr="000A5E17">
        <w:rPr>
          <w:rFonts w:asciiTheme="majorHAnsi" w:hAnsiTheme="majorHAnsi" w:cs="Arial"/>
          <w:iCs/>
        </w:rPr>
        <w:t xml:space="preserve"> Se caracteriza por la aparición de tumores en cuello, raíces y en la parte aérea por migración sistémica de las especies causantes</w:t>
      </w:r>
      <w:r>
        <w:rPr>
          <w:rFonts w:asciiTheme="majorHAnsi" w:hAnsiTheme="majorHAnsi" w:cs="Arial"/>
          <w:iCs/>
        </w:rPr>
        <w:t xml:space="preserve"> en vid</w:t>
      </w:r>
      <w:r w:rsidRPr="000A5E17">
        <w:rPr>
          <w:rFonts w:asciiTheme="majorHAnsi" w:hAnsiTheme="majorHAnsi" w:cs="Arial"/>
          <w:iCs/>
        </w:rPr>
        <w:t xml:space="preserve">. </w:t>
      </w:r>
      <w:r>
        <w:rPr>
          <w:rFonts w:asciiTheme="majorHAnsi" w:hAnsiTheme="majorHAnsi" w:cs="Arial"/>
          <w:iCs/>
        </w:rPr>
        <w:t xml:space="preserve">Las plantas sintomáticas deben de ser destruidas. </w:t>
      </w:r>
      <w:r w:rsidRPr="000A5E17">
        <w:rPr>
          <w:rFonts w:asciiTheme="majorHAnsi" w:hAnsiTheme="majorHAnsi" w:cs="Arial"/>
          <w:iCs/>
        </w:rPr>
        <w:t xml:space="preserve">Véase también </w:t>
      </w:r>
      <w:r>
        <w:rPr>
          <w:rFonts w:asciiTheme="majorHAnsi" w:hAnsiTheme="majorHAnsi" w:cs="Arial"/>
          <w:iCs/>
        </w:rPr>
        <w:t xml:space="preserve">tumor y </w:t>
      </w:r>
      <w:r w:rsidRPr="000A5E17">
        <w:rPr>
          <w:rFonts w:asciiTheme="majorHAnsi" w:hAnsiTheme="majorHAnsi" w:cs="Arial"/>
          <w:iCs/>
        </w:rPr>
        <w:t>tumor de frutales y rosal.</w:t>
      </w:r>
    </w:p>
    <w:p w14:paraId="6AEEB275" w14:textId="77777777" w:rsidR="00971EEC" w:rsidRPr="00C06B93" w:rsidRDefault="00971EEC" w:rsidP="00971EEC">
      <w:pPr>
        <w:pStyle w:val="Prrafodelista"/>
        <w:tabs>
          <w:tab w:val="left" w:pos="4253"/>
        </w:tabs>
        <w:spacing w:before="240" w:after="240"/>
        <w:ind w:left="1210"/>
        <w:jc w:val="both"/>
      </w:pPr>
    </w:p>
    <w:p w14:paraId="62412811" w14:textId="77777777" w:rsidR="00971EEC" w:rsidRPr="00C06B93" w:rsidRDefault="00971EEC" w:rsidP="00971EEC">
      <w:pPr>
        <w:pStyle w:val="Prrafodelista"/>
        <w:numPr>
          <w:ilvl w:val="0"/>
          <w:numId w:val="5"/>
        </w:numPr>
        <w:tabs>
          <w:tab w:val="left" w:pos="4253"/>
        </w:tabs>
        <w:spacing w:before="240" w:after="240"/>
        <w:ind w:left="1210"/>
        <w:jc w:val="both"/>
        <w:rPr>
          <w:rFonts w:asciiTheme="majorHAnsi" w:hAnsiTheme="majorHAnsi"/>
          <w:color w:val="000000" w:themeColor="text1"/>
        </w:rPr>
      </w:pPr>
      <w:r w:rsidRPr="00C06B93">
        <w:rPr>
          <w:rFonts w:asciiTheme="majorHAnsi" w:hAnsiTheme="majorHAnsi"/>
          <w:b/>
          <w:color w:val="000000" w:themeColor="text1"/>
        </w:rPr>
        <w:t>tumor de la retama</w:t>
      </w:r>
      <w:r w:rsidRPr="00C06B93">
        <w:rPr>
          <w:rFonts w:asciiTheme="majorHAnsi" w:hAnsiTheme="majorHAnsi"/>
          <w:color w:val="000000" w:themeColor="text1"/>
        </w:rPr>
        <w:t>. Véase tuberculosis de la retama.</w:t>
      </w:r>
    </w:p>
    <w:p w14:paraId="78AAEDDD" w14:textId="77777777" w:rsidR="00971EEC" w:rsidRPr="006F3FDD" w:rsidRDefault="00971EEC" w:rsidP="00971EEC">
      <w:pPr>
        <w:pStyle w:val="Prrafodelista"/>
        <w:rPr>
          <w:color w:val="000000" w:themeColor="text1"/>
        </w:rPr>
      </w:pPr>
    </w:p>
    <w:p w14:paraId="50742162" w14:textId="77777777" w:rsidR="00971EEC" w:rsidRPr="00DB2D9A" w:rsidRDefault="00971EEC" w:rsidP="00971EEC">
      <w:pPr>
        <w:pStyle w:val="Prrafodelista"/>
        <w:numPr>
          <w:ilvl w:val="0"/>
          <w:numId w:val="5"/>
        </w:numPr>
        <w:tabs>
          <w:tab w:val="left" w:pos="4253"/>
        </w:tabs>
        <w:spacing w:before="240" w:after="240"/>
        <w:ind w:left="1210"/>
        <w:jc w:val="both"/>
      </w:pPr>
      <w:r w:rsidRPr="00DB2D9A">
        <w:rPr>
          <w:rFonts w:asciiTheme="majorHAnsi" w:hAnsiTheme="majorHAnsi"/>
          <w:b/>
        </w:rPr>
        <w:t>túnica</w:t>
      </w:r>
      <w:r w:rsidRPr="00DB2D9A">
        <w:rPr>
          <w:rFonts w:asciiTheme="majorHAnsi" w:hAnsiTheme="majorHAnsi"/>
        </w:rPr>
        <w:t xml:space="preserve"> (</w:t>
      </w:r>
      <w:proofErr w:type="spellStart"/>
      <w:r w:rsidRPr="00157B7E">
        <w:rPr>
          <w:rFonts w:asciiTheme="majorHAnsi" w:hAnsiTheme="majorHAnsi"/>
          <w:i/>
        </w:rPr>
        <w:t>tunica</w:t>
      </w:r>
      <w:proofErr w:type="spellEnd"/>
      <w:r w:rsidRPr="00DB2D9A">
        <w:rPr>
          <w:rFonts w:asciiTheme="majorHAnsi" w:hAnsiTheme="majorHAnsi"/>
        </w:rPr>
        <w:t xml:space="preserve">). Capa o pared de un asco. Puede ser </w:t>
      </w:r>
      <w:proofErr w:type="spellStart"/>
      <w:r w:rsidRPr="00DB2D9A">
        <w:rPr>
          <w:rFonts w:asciiTheme="majorHAnsi" w:hAnsiTheme="majorHAnsi"/>
        </w:rPr>
        <w:t>uni</w:t>
      </w:r>
      <w:proofErr w:type="spellEnd"/>
      <w:r w:rsidRPr="00DB2D9A">
        <w:rPr>
          <w:rFonts w:asciiTheme="majorHAnsi" w:hAnsiTheme="majorHAnsi"/>
        </w:rPr>
        <w:t xml:space="preserve"> o </w:t>
      </w:r>
      <w:proofErr w:type="spellStart"/>
      <w:r w:rsidRPr="00DB2D9A">
        <w:rPr>
          <w:rFonts w:asciiTheme="majorHAnsi" w:hAnsiTheme="majorHAnsi"/>
        </w:rPr>
        <w:t>bitunicada</w:t>
      </w:r>
      <w:proofErr w:type="spellEnd"/>
      <w:r w:rsidRPr="00DB2D9A">
        <w:rPr>
          <w:rFonts w:asciiTheme="majorHAnsi" w:hAnsiTheme="majorHAnsi"/>
        </w:rPr>
        <w:t>.</w:t>
      </w:r>
    </w:p>
    <w:p w14:paraId="12318E3C" w14:textId="77777777" w:rsidR="00971EEC" w:rsidRPr="003E24BC" w:rsidRDefault="00971EEC" w:rsidP="00971EEC">
      <w:pPr>
        <w:pStyle w:val="Prrafodelista"/>
      </w:pPr>
    </w:p>
    <w:p w14:paraId="122A6147" w14:textId="77777777" w:rsidR="00971EEC" w:rsidRPr="00125D4E" w:rsidRDefault="00971EEC" w:rsidP="00971EEC">
      <w:pPr>
        <w:pStyle w:val="Prrafodelista"/>
        <w:numPr>
          <w:ilvl w:val="0"/>
          <w:numId w:val="5"/>
        </w:numPr>
        <w:tabs>
          <w:tab w:val="left" w:pos="4253"/>
        </w:tabs>
        <w:spacing w:before="240" w:after="240"/>
        <w:ind w:left="1210"/>
        <w:jc w:val="both"/>
      </w:pPr>
      <w:r w:rsidRPr="003E24BC">
        <w:rPr>
          <w:rFonts w:asciiTheme="majorHAnsi" w:hAnsiTheme="majorHAnsi"/>
          <w:b/>
        </w:rPr>
        <w:t>turbidimetría</w:t>
      </w:r>
      <w:r w:rsidRPr="003E24BC">
        <w:rPr>
          <w:rFonts w:asciiTheme="majorHAnsi" w:hAnsiTheme="majorHAnsi"/>
        </w:rPr>
        <w:t xml:space="preserve"> (</w:t>
      </w:r>
      <w:proofErr w:type="spellStart"/>
      <w:r w:rsidRPr="00157B7E">
        <w:rPr>
          <w:rFonts w:asciiTheme="majorHAnsi" w:hAnsiTheme="majorHAnsi"/>
          <w:i/>
        </w:rPr>
        <w:t>turbidimetry</w:t>
      </w:r>
      <w:proofErr w:type="spellEnd"/>
      <w:r w:rsidRPr="003E24BC">
        <w:rPr>
          <w:rFonts w:asciiTheme="majorHAnsi" w:hAnsiTheme="majorHAnsi"/>
        </w:rPr>
        <w:t>). Método de estimación del crecimiento bacteriano de poblaciones mediante medida del grado de opacidad (o turbidez) de una suspensión. Véase también suspensión microbiológica.</w:t>
      </w:r>
    </w:p>
    <w:p w14:paraId="7EE28D39" w14:textId="77777777" w:rsidR="00971EEC" w:rsidRPr="00125D4E" w:rsidRDefault="00971EEC" w:rsidP="00971EEC">
      <w:pPr>
        <w:pStyle w:val="Prrafodelista"/>
      </w:pPr>
    </w:p>
    <w:p w14:paraId="5450B8E5" w14:textId="77777777" w:rsidR="00971EEC" w:rsidRPr="00125D4E" w:rsidRDefault="00971EEC" w:rsidP="00971EEC">
      <w:pPr>
        <w:pStyle w:val="Prrafodelista"/>
        <w:numPr>
          <w:ilvl w:val="0"/>
          <w:numId w:val="5"/>
        </w:numPr>
        <w:tabs>
          <w:tab w:val="left" w:pos="4253"/>
        </w:tabs>
        <w:spacing w:before="240" w:after="240"/>
        <w:ind w:left="1210"/>
        <w:jc w:val="both"/>
      </w:pPr>
      <w:r w:rsidRPr="00125D4E">
        <w:rPr>
          <w:rFonts w:asciiTheme="majorHAnsi" w:hAnsiTheme="majorHAnsi"/>
          <w:b/>
        </w:rPr>
        <w:t xml:space="preserve">turbidímetro </w:t>
      </w:r>
      <w:r w:rsidRPr="00125D4E">
        <w:rPr>
          <w:rFonts w:asciiTheme="majorHAnsi" w:hAnsiTheme="majorHAnsi"/>
        </w:rPr>
        <w:t>(</w:t>
      </w:r>
      <w:proofErr w:type="spellStart"/>
      <w:r w:rsidRPr="00157B7E">
        <w:rPr>
          <w:rFonts w:asciiTheme="majorHAnsi" w:hAnsiTheme="majorHAnsi"/>
          <w:i/>
        </w:rPr>
        <w:t>turbidimeter</w:t>
      </w:r>
      <w:proofErr w:type="spellEnd"/>
      <w:r w:rsidRPr="00125D4E">
        <w:rPr>
          <w:rFonts w:asciiTheme="majorHAnsi" w:hAnsiTheme="majorHAnsi"/>
        </w:rPr>
        <w:t>). Instrumento utilizado para medir la turbidez de una muestra o suspensión. Se basa en valorar la disminución de absorbancia de un haz de luz cuando atraviesa la muestra que presenta más o menos turbidez. Véase también nefelómetro, el tipo de turbidímetro más frecuente en laboratorios de Microbiología.</w:t>
      </w:r>
    </w:p>
    <w:p w14:paraId="37D20654" w14:textId="77777777" w:rsidR="00971EEC" w:rsidRPr="00125D4E" w:rsidRDefault="00971EEC" w:rsidP="00971EEC">
      <w:pPr>
        <w:pStyle w:val="Prrafodelista"/>
      </w:pPr>
    </w:p>
    <w:p w14:paraId="0F4995E4" w14:textId="77777777" w:rsidR="00971EEC" w:rsidRPr="00125D4E" w:rsidRDefault="00971EEC" w:rsidP="00971EEC">
      <w:pPr>
        <w:pStyle w:val="Prrafodelista"/>
        <w:numPr>
          <w:ilvl w:val="0"/>
          <w:numId w:val="5"/>
        </w:numPr>
        <w:tabs>
          <w:tab w:val="left" w:pos="4253"/>
        </w:tabs>
        <w:spacing w:before="240" w:after="240"/>
        <w:ind w:left="1210"/>
        <w:jc w:val="both"/>
      </w:pPr>
      <w:r w:rsidRPr="00125D4E">
        <w:rPr>
          <w:rFonts w:asciiTheme="majorHAnsi" w:hAnsiTheme="majorHAnsi"/>
          <w:b/>
        </w:rPr>
        <w:t xml:space="preserve">turgencia </w:t>
      </w:r>
      <w:r w:rsidRPr="00125D4E">
        <w:rPr>
          <w:rFonts w:asciiTheme="majorHAnsi" w:hAnsiTheme="majorHAnsi"/>
        </w:rPr>
        <w:t>(</w:t>
      </w:r>
      <w:proofErr w:type="spellStart"/>
      <w:r w:rsidRPr="00157B7E">
        <w:rPr>
          <w:rFonts w:asciiTheme="majorHAnsi" w:hAnsiTheme="majorHAnsi"/>
          <w:i/>
        </w:rPr>
        <w:t>turgidity</w:t>
      </w:r>
      <w:proofErr w:type="spellEnd"/>
      <w:r w:rsidRPr="00125D4E">
        <w:rPr>
          <w:rFonts w:asciiTheme="majorHAnsi" w:hAnsiTheme="majorHAnsi"/>
        </w:rPr>
        <w:t xml:space="preserve">, </w:t>
      </w:r>
      <w:proofErr w:type="spellStart"/>
      <w:r w:rsidRPr="00157B7E">
        <w:rPr>
          <w:rFonts w:asciiTheme="majorHAnsi" w:hAnsiTheme="majorHAnsi"/>
          <w:i/>
        </w:rPr>
        <w:t>turgor</w:t>
      </w:r>
      <w:proofErr w:type="spellEnd"/>
      <w:r w:rsidRPr="00125D4E">
        <w:rPr>
          <w:rFonts w:asciiTheme="majorHAnsi" w:hAnsiTheme="majorHAnsi"/>
        </w:rPr>
        <w:t xml:space="preserve">). Situación de las células vegetales en la </w:t>
      </w:r>
      <w:proofErr w:type="gramStart"/>
      <w:r w:rsidRPr="00125D4E">
        <w:rPr>
          <w:rFonts w:asciiTheme="majorHAnsi" w:hAnsiTheme="majorHAnsi"/>
        </w:rPr>
        <w:t>que</w:t>
      </w:r>
      <w:proofErr w:type="gramEnd"/>
      <w:r w:rsidRPr="00125D4E">
        <w:rPr>
          <w:rFonts w:asciiTheme="majorHAnsi" w:hAnsiTheme="majorHAnsi"/>
        </w:rPr>
        <w:t xml:space="preserve"> debido a la entrada de agua por un fenómeno osmótico, el protoplasma ejerce una presión sobre la pared celular. Es una condición imprescindible para la expansión celular, y contribuye al porte erecto de las plantas, según definición del Diccionario de Ciencias Hortícolas de la SECH. Véase también plasm</w:t>
      </w:r>
      <w:r>
        <w:rPr>
          <w:rFonts w:asciiTheme="majorHAnsi" w:hAnsiTheme="majorHAnsi"/>
        </w:rPr>
        <w:t>ó</w:t>
      </w:r>
      <w:r w:rsidRPr="00125D4E">
        <w:rPr>
          <w:rFonts w:asciiTheme="majorHAnsi" w:hAnsiTheme="majorHAnsi"/>
        </w:rPr>
        <w:t>lisis.</w:t>
      </w:r>
    </w:p>
    <w:p w14:paraId="15080959" w14:textId="77777777" w:rsidR="00971EEC" w:rsidRPr="00125D4E" w:rsidRDefault="00971EEC" w:rsidP="00971EEC">
      <w:pPr>
        <w:pStyle w:val="Prrafodelista"/>
      </w:pPr>
    </w:p>
    <w:p w14:paraId="705B53AD" w14:textId="77777777" w:rsidR="00971EEC" w:rsidRPr="00125D4E" w:rsidRDefault="00971EEC" w:rsidP="00971EEC">
      <w:pPr>
        <w:pStyle w:val="Prrafodelista"/>
        <w:numPr>
          <w:ilvl w:val="0"/>
          <w:numId w:val="5"/>
        </w:numPr>
        <w:tabs>
          <w:tab w:val="left" w:pos="4253"/>
        </w:tabs>
        <w:spacing w:before="240" w:after="240"/>
        <w:ind w:left="1210"/>
        <w:jc w:val="both"/>
      </w:pPr>
      <w:r w:rsidRPr="00125D4E">
        <w:rPr>
          <w:rFonts w:asciiTheme="majorHAnsi" w:hAnsiTheme="majorHAnsi"/>
          <w:b/>
          <w:color w:val="000000" w:themeColor="text1"/>
        </w:rPr>
        <w:t>Tyr</w:t>
      </w:r>
      <w:r w:rsidRPr="00125D4E">
        <w:rPr>
          <w:rFonts w:asciiTheme="majorHAnsi" w:hAnsiTheme="majorHAnsi"/>
          <w:color w:val="000000" w:themeColor="text1"/>
        </w:rPr>
        <w:t xml:space="preserve"> (</w:t>
      </w:r>
      <w:r w:rsidRPr="00157B7E">
        <w:rPr>
          <w:rFonts w:asciiTheme="majorHAnsi" w:hAnsiTheme="majorHAnsi"/>
          <w:i/>
          <w:color w:val="000000" w:themeColor="text1"/>
        </w:rPr>
        <w:t>Tyr</w:t>
      </w:r>
      <w:r w:rsidRPr="00125D4E">
        <w:rPr>
          <w:rFonts w:asciiTheme="majorHAnsi" w:hAnsiTheme="majorHAnsi"/>
          <w:color w:val="000000" w:themeColor="text1"/>
        </w:rPr>
        <w:t>). Símbolo del aminoácido tirosina</w:t>
      </w:r>
      <w:r>
        <w:rPr>
          <w:rFonts w:asciiTheme="majorHAnsi" w:hAnsiTheme="majorHAnsi"/>
          <w:color w:val="000000" w:themeColor="text1"/>
        </w:rPr>
        <w:t xml:space="preserve">, </w:t>
      </w:r>
      <w:r w:rsidRPr="008B7A4C">
        <w:rPr>
          <w:rFonts w:asciiTheme="majorHAnsi" w:hAnsiTheme="majorHAnsi"/>
        </w:rPr>
        <w:t xml:space="preserve">según la </w:t>
      </w:r>
      <w:r w:rsidRPr="008B7A4C">
        <w:rPr>
          <w:rFonts w:asciiTheme="majorHAnsi" w:hAnsiTheme="majorHAnsi" w:cs="Cambria"/>
        </w:rPr>
        <w:t>Unión Internacional de Química Pura y Aplicada-Unión Internacional de Bioquímica</w:t>
      </w:r>
      <w:r w:rsidRPr="008B7A4C">
        <w:rPr>
          <w:rFonts w:asciiTheme="majorHAnsi" w:hAnsiTheme="majorHAnsi"/>
        </w:rPr>
        <w:t xml:space="preserve"> (IUPAC-IUB).</w:t>
      </w:r>
      <w:r>
        <w:rPr>
          <w:rFonts w:asciiTheme="majorHAnsi" w:hAnsiTheme="majorHAnsi"/>
          <w:color w:val="000000" w:themeColor="text1"/>
        </w:rPr>
        <w:t xml:space="preserve"> </w:t>
      </w:r>
      <w:r w:rsidRPr="00125D4E">
        <w:rPr>
          <w:rFonts w:asciiTheme="majorHAnsi" w:hAnsiTheme="majorHAnsi"/>
          <w:color w:val="000000" w:themeColor="text1"/>
        </w:rPr>
        <w:t>Véa</w:t>
      </w:r>
      <w:r>
        <w:rPr>
          <w:rFonts w:asciiTheme="majorHAnsi" w:hAnsiTheme="majorHAnsi"/>
          <w:color w:val="000000" w:themeColor="text1"/>
        </w:rPr>
        <w:t>n</w:t>
      </w:r>
      <w:r w:rsidRPr="00125D4E">
        <w:rPr>
          <w:rFonts w:asciiTheme="majorHAnsi" w:hAnsiTheme="majorHAnsi"/>
          <w:color w:val="000000" w:themeColor="text1"/>
        </w:rPr>
        <w:t>se tirosina</w:t>
      </w:r>
      <w:r>
        <w:rPr>
          <w:rFonts w:asciiTheme="majorHAnsi" w:hAnsiTheme="majorHAnsi"/>
          <w:color w:val="000000" w:themeColor="text1"/>
        </w:rPr>
        <w:t xml:space="preserve"> e </w:t>
      </w:r>
      <w:r w:rsidRPr="00125D4E">
        <w:rPr>
          <w:rFonts w:asciiTheme="majorHAnsi" w:hAnsiTheme="majorHAnsi"/>
          <w:color w:val="000000" w:themeColor="text1"/>
        </w:rPr>
        <w:t>IUPAC</w:t>
      </w:r>
      <w:r>
        <w:rPr>
          <w:rFonts w:asciiTheme="majorHAnsi" w:hAnsiTheme="majorHAnsi"/>
          <w:color w:val="000000" w:themeColor="text1"/>
        </w:rPr>
        <w:t>-IUB</w:t>
      </w:r>
      <w:r w:rsidRPr="00125D4E">
        <w:rPr>
          <w:rFonts w:asciiTheme="majorHAnsi" w:hAnsiTheme="majorHAnsi"/>
          <w:color w:val="000000" w:themeColor="text1"/>
        </w:rPr>
        <w:t xml:space="preserve">. </w:t>
      </w:r>
      <w:r w:rsidRPr="00157B7E">
        <w:rPr>
          <w:rFonts w:asciiTheme="majorHAnsi" w:hAnsiTheme="majorHAnsi"/>
          <w:i/>
          <w:color w:val="000000" w:themeColor="text1"/>
        </w:rPr>
        <w:t>Sin:</w:t>
      </w:r>
      <w:r w:rsidRPr="00125D4E">
        <w:rPr>
          <w:rFonts w:asciiTheme="majorHAnsi" w:hAnsiTheme="majorHAnsi"/>
          <w:color w:val="000000" w:themeColor="text1"/>
        </w:rPr>
        <w:t xml:space="preserve"> Y.</w:t>
      </w:r>
    </w:p>
    <w:p w14:paraId="02A6E29D" w14:textId="77777777" w:rsidR="0089070D" w:rsidRDefault="0089070D">
      <w:pPr>
        <w:rPr>
          <w:rFonts w:asciiTheme="minorHAnsi" w:hAnsiTheme="minorHAnsi"/>
        </w:rPr>
      </w:pPr>
    </w:p>
    <w:p w14:paraId="7CD187EE" w14:textId="0C161DDD" w:rsidR="004A7F8D" w:rsidRDefault="004A7F8D">
      <w:pPr>
        <w:rPr>
          <w:rFonts w:asciiTheme="minorHAnsi" w:hAnsiTheme="minorHAnsi"/>
        </w:rPr>
      </w:pPr>
      <w:r>
        <w:rPr>
          <w:rFonts w:asciiTheme="minorHAnsi" w:hAnsiTheme="minorHAnsi"/>
        </w:rPr>
        <w:br w:type="page"/>
      </w:r>
    </w:p>
    <w:p w14:paraId="1A11CBDE" w14:textId="77777777" w:rsidR="00EE34B7" w:rsidRPr="00D15894" w:rsidRDefault="009D2271" w:rsidP="00EE34B7">
      <w:pPr>
        <w:rPr>
          <w:rFonts w:ascii="Arial" w:hAnsi="Arial"/>
        </w:rPr>
      </w:pPr>
      <w:r>
        <w:rPr>
          <w:rFonts w:asciiTheme="minorHAnsi" w:hAnsiTheme="minorHAnsi"/>
        </w:rPr>
        <w:lastRenderedPageBreak/>
        <w:br w:type="page"/>
      </w:r>
    </w:p>
    <w:p w14:paraId="37C6B4CD" w14:textId="77777777" w:rsidR="00EE34B7" w:rsidRDefault="00EE34B7" w:rsidP="007D6BD2">
      <w:pPr>
        <w:pStyle w:val="Ttulo1"/>
        <w:rPr>
          <w:lang w:val="en-US"/>
        </w:rPr>
      </w:pPr>
      <w:bookmarkStart w:id="83" w:name="_Toc128730227"/>
      <w:r>
        <w:rPr>
          <w:lang w:val="en-US"/>
        </w:rPr>
        <w:lastRenderedPageBreak/>
        <w:t>U (u)</w:t>
      </w:r>
      <w:bookmarkEnd w:id="83"/>
    </w:p>
    <w:p w14:paraId="5D12FC4E" w14:textId="77777777" w:rsidR="00EE34B7" w:rsidRDefault="00EE34B7" w:rsidP="00EE34B7">
      <w:pPr>
        <w:tabs>
          <w:tab w:val="left" w:pos="4253"/>
        </w:tabs>
        <w:spacing w:before="240" w:after="240"/>
        <w:jc w:val="both"/>
      </w:pPr>
    </w:p>
    <w:p w14:paraId="3C662264" w14:textId="77777777" w:rsidR="00EE34B7" w:rsidRDefault="00EE34B7" w:rsidP="00EE34B7"/>
    <w:p w14:paraId="354218F1" w14:textId="77777777" w:rsidR="00EE34B7"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8D59E2">
        <w:rPr>
          <w:rFonts w:asciiTheme="majorHAnsi" w:hAnsiTheme="majorHAnsi"/>
          <w:b/>
        </w:rPr>
        <w:t xml:space="preserve">U </w:t>
      </w:r>
      <w:r w:rsidRPr="008D59E2">
        <w:rPr>
          <w:rFonts w:asciiTheme="majorHAnsi" w:hAnsiTheme="majorHAnsi"/>
        </w:rPr>
        <w:t>(</w:t>
      </w:r>
      <w:r w:rsidRPr="002F356D">
        <w:rPr>
          <w:rFonts w:asciiTheme="majorHAnsi" w:hAnsiTheme="majorHAnsi"/>
          <w:i/>
        </w:rPr>
        <w:t>U</w:t>
      </w:r>
      <w:r w:rsidRPr="008D59E2">
        <w:rPr>
          <w:rFonts w:asciiTheme="majorHAnsi" w:hAnsiTheme="majorHAnsi"/>
        </w:rPr>
        <w:t>).</w:t>
      </w:r>
      <w:r w:rsidRPr="008D59E2">
        <w:rPr>
          <w:rFonts w:asciiTheme="majorHAnsi" w:hAnsiTheme="majorHAnsi"/>
          <w:b/>
        </w:rPr>
        <w:t xml:space="preserve"> </w:t>
      </w:r>
      <w:r w:rsidRPr="008D59E2">
        <w:rPr>
          <w:rFonts w:asciiTheme="majorHAnsi" w:hAnsiTheme="majorHAnsi"/>
        </w:rPr>
        <w:t xml:space="preserve">Símbolo de la base pirimidínica uracilo, </w:t>
      </w:r>
      <w:r w:rsidRPr="008B7A4C">
        <w:rPr>
          <w:rFonts w:asciiTheme="majorHAnsi" w:hAnsiTheme="majorHAnsi"/>
        </w:rPr>
        <w:t xml:space="preserve">según la </w:t>
      </w:r>
      <w:r w:rsidRPr="008B7A4C">
        <w:rPr>
          <w:rFonts w:asciiTheme="majorHAnsi" w:hAnsiTheme="majorHAnsi" w:cs="Cambria"/>
        </w:rPr>
        <w:t>Unión Internacional de Química Pura y Aplicada-Unión Internacional de Bioquímica</w:t>
      </w:r>
      <w:r w:rsidRPr="008B7A4C">
        <w:rPr>
          <w:rFonts w:asciiTheme="majorHAnsi" w:hAnsiTheme="majorHAnsi"/>
        </w:rPr>
        <w:t xml:space="preserve"> (IUPAC-IUB).</w:t>
      </w:r>
      <w:r w:rsidRPr="008D59E2">
        <w:rPr>
          <w:rFonts w:asciiTheme="majorHAnsi" w:hAnsiTheme="majorHAnsi"/>
        </w:rPr>
        <w:t xml:space="preserve"> Véa</w:t>
      </w:r>
      <w:r>
        <w:rPr>
          <w:rFonts w:asciiTheme="majorHAnsi" w:hAnsiTheme="majorHAnsi"/>
        </w:rPr>
        <w:t>n</w:t>
      </w:r>
      <w:r w:rsidRPr="008D59E2">
        <w:rPr>
          <w:rFonts w:asciiTheme="majorHAnsi" w:hAnsiTheme="majorHAnsi"/>
        </w:rPr>
        <w:t>se uracilo</w:t>
      </w:r>
      <w:r>
        <w:rPr>
          <w:rFonts w:asciiTheme="majorHAnsi" w:hAnsiTheme="majorHAnsi"/>
        </w:rPr>
        <w:t xml:space="preserve"> e</w:t>
      </w:r>
      <w:r w:rsidRPr="00964A21">
        <w:rPr>
          <w:rFonts w:asciiTheme="majorHAnsi" w:hAnsiTheme="majorHAnsi"/>
        </w:rPr>
        <w:t xml:space="preserve"> </w:t>
      </w:r>
      <w:r w:rsidRPr="008D59E2">
        <w:rPr>
          <w:rFonts w:asciiTheme="majorHAnsi" w:hAnsiTheme="majorHAnsi"/>
        </w:rPr>
        <w:t>IUPAC-IUB</w:t>
      </w:r>
    </w:p>
    <w:p w14:paraId="43C39B62" w14:textId="77777777" w:rsidR="00EE34B7" w:rsidRDefault="00EE34B7" w:rsidP="00EE34B7">
      <w:pPr>
        <w:pStyle w:val="Prrafodelista"/>
        <w:tabs>
          <w:tab w:val="left" w:pos="4253"/>
        </w:tabs>
        <w:spacing w:before="240" w:after="240"/>
        <w:ind w:left="928"/>
        <w:jc w:val="both"/>
        <w:rPr>
          <w:rFonts w:asciiTheme="majorHAnsi" w:hAnsiTheme="majorHAnsi"/>
        </w:rPr>
      </w:pPr>
    </w:p>
    <w:p w14:paraId="422CE388" w14:textId="77777777" w:rsidR="00EE34B7" w:rsidRDefault="00EE34B7" w:rsidP="00EE34B7">
      <w:pPr>
        <w:pStyle w:val="Prrafodelista"/>
        <w:numPr>
          <w:ilvl w:val="0"/>
          <w:numId w:val="5"/>
        </w:numPr>
        <w:tabs>
          <w:tab w:val="left" w:pos="4253"/>
        </w:tabs>
        <w:spacing w:before="240" w:after="240"/>
        <w:ind w:left="927"/>
        <w:jc w:val="both"/>
        <w:rPr>
          <w:rFonts w:asciiTheme="majorHAnsi" w:hAnsiTheme="majorHAnsi"/>
        </w:rPr>
      </w:pPr>
      <w:r>
        <w:rPr>
          <w:rFonts w:asciiTheme="majorHAnsi" w:hAnsiTheme="majorHAnsi"/>
          <w:b/>
        </w:rPr>
        <w:t xml:space="preserve">UAA </w:t>
      </w:r>
      <w:r>
        <w:rPr>
          <w:rFonts w:asciiTheme="majorHAnsi" w:hAnsiTheme="majorHAnsi"/>
        </w:rPr>
        <w:t>(</w:t>
      </w:r>
      <w:r w:rsidRPr="002F356D">
        <w:rPr>
          <w:rFonts w:asciiTheme="majorHAnsi" w:hAnsiTheme="majorHAnsi"/>
          <w:i/>
        </w:rPr>
        <w:t>UAA</w:t>
      </w:r>
      <w:r>
        <w:rPr>
          <w:rFonts w:asciiTheme="majorHAnsi" w:hAnsiTheme="majorHAnsi"/>
        </w:rPr>
        <w:t xml:space="preserve">). Codón que no codifica ningún aminoácido y da lugar a la finalización de la cadena polipeptídica. Se le denomina codón de terminación ocre. </w:t>
      </w:r>
    </w:p>
    <w:p w14:paraId="4F21A595" w14:textId="77777777" w:rsidR="00EE34B7" w:rsidRPr="003B17CF" w:rsidRDefault="00EE34B7" w:rsidP="00EE34B7">
      <w:pPr>
        <w:pStyle w:val="Prrafodelista"/>
        <w:rPr>
          <w:rFonts w:asciiTheme="majorHAnsi" w:hAnsiTheme="majorHAnsi"/>
        </w:rPr>
      </w:pPr>
    </w:p>
    <w:p w14:paraId="58DA226A" w14:textId="77777777" w:rsidR="00EE34B7" w:rsidRPr="001B7020"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UAG </w:t>
      </w:r>
      <w:r w:rsidRPr="003B17CF">
        <w:rPr>
          <w:rFonts w:asciiTheme="majorHAnsi" w:hAnsiTheme="majorHAnsi"/>
        </w:rPr>
        <w:t>(</w:t>
      </w:r>
      <w:r w:rsidRPr="002F356D">
        <w:rPr>
          <w:rFonts w:asciiTheme="majorHAnsi" w:hAnsiTheme="majorHAnsi"/>
          <w:i/>
        </w:rPr>
        <w:t>UA</w:t>
      </w:r>
      <w:r w:rsidRPr="003B17CF">
        <w:rPr>
          <w:rFonts w:asciiTheme="majorHAnsi" w:hAnsiTheme="majorHAnsi"/>
        </w:rPr>
        <w:t>G). Codón que no codifica ningún aminoácido y da lugar a la finalización de la cadena polipeptídica. Se le denomina codón de terminación ámbar.</w:t>
      </w:r>
    </w:p>
    <w:p w14:paraId="43671BD1" w14:textId="77777777" w:rsidR="00EE34B7" w:rsidRPr="001B7020" w:rsidRDefault="00EE34B7" w:rsidP="00EE34B7">
      <w:pPr>
        <w:pStyle w:val="Prrafodelista"/>
        <w:rPr>
          <w:rFonts w:asciiTheme="majorHAnsi" w:hAnsiTheme="majorHAnsi"/>
        </w:rPr>
      </w:pPr>
    </w:p>
    <w:p w14:paraId="65A2FC90" w14:textId="77777777" w:rsidR="00EE34B7" w:rsidRPr="001F4E66" w:rsidRDefault="00EE34B7" w:rsidP="00EE34B7">
      <w:pPr>
        <w:pStyle w:val="Prrafodelista"/>
        <w:numPr>
          <w:ilvl w:val="0"/>
          <w:numId w:val="5"/>
        </w:numPr>
        <w:tabs>
          <w:tab w:val="left" w:pos="4253"/>
        </w:tabs>
        <w:spacing w:before="240" w:after="240"/>
        <w:ind w:left="927"/>
        <w:jc w:val="both"/>
        <w:rPr>
          <w:rFonts w:asciiTheme="majorHAnsi" w:hAnsiTheme="majorHAnsi"/>
          <w:b/>
        </w:rPr>
      </w:pPr>
      <w:proofErr w:type="spellStart"/>
      <w:r w:rsidRPr="001F4E66">
        <w:rPr>
          <w:rFonts w:asciiTheme="majorHAnsi" w:hAnsiTheme="majorHAnsi"/>
          <w:b/>
          <w:lang w:val="en-US"/>
        </w:rPr>
        <w:t>ufc</w:t>
      </w:r>
      <w:proofErr w:type="spellEnd"/>
      <w:r w:rsidRPr="001F4E66">
        <w:rPr>
          <w:rFonts w:asciiTheme="majorHAnsi" w:hAnsiTheme="majorHAnsi"/>
          <w:b/>
          <w:lang w:val="en-US"/>
        </w:rPr>
        <w:t xml:space="preserve">, UFC </w:t>
      </w:r>
      <w:r w:rsidRPr="001F4E66">
        <w:rPr>
          <w:rFonts w:asciiTheme="majorHAnsi" w:hAnsiTheme="majorHAnsi"/>
          <w:lang w:val="en-US"/>
        </w:rPr>
        <w:t>(</w:t>
      </w:r>
      <w:r w:rsidRPr="001F4E66">
        <w:rPr>
          <w:rFonts w:asciiTheme="majorHAnsi" w:hAnsiTheme="majorHAnsi"/>
          <w:i/>
          <w:lang w:val="en-US"/>
        </w:rPr>
        <w:t>colony-forming unit</w:t>
      </w:r>
      <w:r w:rsidRPr="001F4E66">
        <w:rPr>
          <w:rFonts w:asciiTheme="majorHAnsi" w:hAnsiTheme="majorHAnsi"/>
          <w:lang w:val="en-US"/>
        </w:rPr>
        <w:t xml:space="preserve">, </w:t>
      </w:r>
      <w:proofErr w:type="spellStart"/>
      <w:r w:rsidRPr="001F4E66">
        <w:rPr>
          <w:rFonts w:asciiTheme="majorHAnsi" w:hAnsiTheme="majorHAnsi"/>
          <w:i/>
          <w:lang w:val="en-US"/>
        </w:rPr>
        <w:t>cfu</w:t>
      </w:r>
      <w:proofErr w:type="spellEnd"/>
      <w:r w:rsidRPr="001F4E66">
        <w:rPr>
          <w:rFonts w:asciiTheme="majorHAnsi" w:hAnsiTheme="majorHAnsi"/>
          <w:lang w:val="en-US"/>
        </w:rPr>
        <w:t xml:space="preserve">, </w:t>
      </w:r>
      <w:r w:rsidRPr="001F4E66">
        <w:rPr>
          <w:rFonts w:asciiTheme="majorHAnsi" w:hAnsiTheme="majorHAnsi"/>
          <w:i/>
          <w:lang w:val="en-US"/>
        </w:rPr>
        <w:t>CFU</w:t>
      </w:r>
      <w:r w:rsidRPr="001F4E66">
        <w:rPr>
          <w:rFonts w:asciiTheme="majorHAnsi" w:hAnsiTheme="majorHAnsi"/>
          <w:lang w:val="en-US"/>
        </w:rPr>
        <w:t xml:space="preserve">). </w:t>
      </w:r>
      <w:r w:rsidRPr="001F4E66">
        <w:rPr>
          <w:rFonts w:asciiTheme="majorHAnsi" w:hAnsiTheme="majorHAnsi"/>
        </w:rPr>
        <w:t xml:space="preserve">Sigla de unidades formadoras de colonias. Medida utilizada para estimar el número de células bacterianas o fúngicas cultivables en una muestra y en un medio de cultivo determinado. Cada una de las colonias procede de la multiplicación de una célula. En teoría una célula bacteriana puede dar lugar a una colonia mediante fisión binaria. Sin embargo, las células solitarias son la excepción en la naturaleza y lo más probable es que el progenitor de la colonia fuera un conjunto de células. Por ello, la estima del número de células por </w:t>
      </w:r>
      <w:proofErr w:type="spellStart"/>
      <w:r w:rsidRPr="001F4E66">
        <w:rPr>
          <w:rFonts w:asciiTheme="majorHAnsi" w:hAnsiTheme="majorHAnsi"/>
        </w:rPr>
        <w:t>ufc</w:t>
      </w:r>
      <w:proofErr w:type="spellEnd"/>
      <w:r w:rsidRPr="001F4E66">
        <w:rPr>
          <w:rFonts w:asciiTheme="majorHAnsi" w:hAnsiTheme="majorHAnsi"/>
        </w:rPr>
        <w:t xml:space="preserve"> en la mayoría de los casos, subestimará el número de células vivas presentes en la muestra sembrada. </w:t>
      </w:r>
    </w:p>
    <w:p w14:paraId="38BFFFC6" w14:textId="77777777" w:rsidR="00EE34B7" w:rsidRPr="001F4E66" w:rsidRDefault="00EE34B7" w:rsidP="00EE34B7">
      <w:pPr>
        <w:pStyle w:val="Prrafodelista"/>
        <w:rPr>
          <w:rFonts w:asciiTheme="majorHAnsi" w:hAnsiTheme="majorHAnsi"/>
          <w:b/>
        </w:rPr>
      </w:pPr>
    </w:p>
    <w:p w14:paraId="38C41224" w14:textId="77777777" w:rsidR="00EE34B7" w:rsidRPr="001F4E66"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1F4E66">
        <w:rPr>
          <w:rFonts w:asciiTheme="majorHAnsi" w:hAnsiTheme="majorHAnsi"/>
          <w:b/>
          <w:lang w:val="en-US"/>
        </w:rPr>
        <w:t>ufp</w:t>
      </w:r>
      <w:proofErr w:type="spellEnd"/>
      <w:r w:rsidRPr="001F4E66">
        <w:rPr>
          <w:rFonts w:asciiTheme="majorHAnsi" w:hAnsiTheme="majorHAnsi"/>
          <w:b/>
          <w:lang w:val="en-US"/>
        </w:rPr>
        <w:t>, UFP</w:t>
      </w:r>
      <w:r w:rsidRPr="001F4E66">
        <w:rPr>
          <w:rFonts w:asciiTheme="majorHAnsi" w:hAnsiTheme="majorHAnsi"/>
          <w:lang w:val="en-US"/>
        </w:rPr>
        <w:t xml:space="preserve"> (</w:t>
      </w:r>
      <w:r w:rsidRPr="001F4E66">
        <w:rPr>
          <w:rFonts w:asciiTheme="majorHAnsi" w:hAnsiTheme="majorHAnsi"/>
          <w:i/>
          <w:lang w:val="en-US"/>
        </w:rPr>
        <w:t>plaque forming-unit</w:t>
      </w:r>
      <w:r w:rsidRPr="001F4E66">
        <w:rPr>
          <w:rFonts w:asciiTheme="majorHAnsi" w:hAnsiTheme="majorHAnsi"/>
          <w:lang w:val="en-US"/>
        </w:rPr>
        <w:t xml:space="preserve">, </w:t>
      </w:r>
      <w:r w:rsidRPr="001F4E66">
        <w:rPr>
          <w:rFonts w:asciiTheme="majorHAnsi" w:hAnsiTheme="majorHAnsi"/>
          <w:i/>
          <w:lang w:val="en-US"/>
        </w:rPr>
        <w:t>pfu</w:t>
      </w:r>
      <w:r w:rsidRPr="001F4E66">
        <w:rPr>
          <w:rFonts w:asciiTheme="majorHAnsi" w:hAnsiTheme="majorHAnsi"/>
          <w:lang w:val="en-US"/>
        </w:rPr>
        <w:t xml:space="preserve">, </w:t>
      </w:r>
      <w:r w:rsidRPr="001F4E66">
        <w:rPr>
          <w:rFonts w:asciiTheme="majorHAnsi" w:hAnsiTheme="majorHAnsi"/>
          <w:i/>
          <w:lang w:val="en-US"/>
        </w:rPr>
        <w:t>PFU</w:t>
      </w:r>
      <w:r w:rsidRPr="001F4E66">
        <w:rPr>
          <w:rFonts w:asciiTheme="majorHAnsi" w:hAnsiTheme="majorHAnsi"/>
          <w:lang w:val="en-US"/>
        </w:rPr>
        <w:t xml:space="preserve">). </w:t>
      </w:r>
      <w:r w:rsidRPr="001F4E66">
        <w:rPr>
          <w:rFonts w:asciiTheme="majorHAnsi" w:hAnsiTheme="majorHAnsi"/>
        </w:rPr>
        <w:t xml:space="preserve">Sigla de unidad formadora de placa o calva. Se utiliza para cuantificar el número de partículas de bacteriófagos capaces de formar calvas (placas) por unidad de volumen. Se trata de una estima de la cantidad absoluta de partículas virales, pues no contabiliza las partículas virales defectivas o las que no logran infección. Es equivalente al concepto de </w:t>
      </w:r>
      <w:proofErr w:type="spellStart"/>
      <w:r w:rsidRPr="001F4E66">
        <w:rPr>
          <w:rFonts w:asciiTheme="majorHAnsi" w:hAnsiTheme="majorHAnsi"/>
        </w:rPr>
        <w:t>ufc</w:t>
      </w:r>
      <w:proofErr w:type="spellEnd"/>
      <w:r w:rsidRPr="001F4E66">
        <w:rPr>
          <w:rFonts w:asciiTheme="majorHAnsi" w:hAnsiTheme="majorHAnsi"/>
        </w:rPr>
        <w:t>, pero mediante citometría de flujo o RT-PCR en tiempo real cuantitativa, se pueden cuantificar de manera precisa las partículas de genoma vírico totales (funcionales y no funcionales).</w:t>
      </w:r>
    </w:p>
    <w:p w14:paraId="54F8C64B" w14:textId="77777777" w:rsidR="00EE34B7" w:rsidRPr="003E7BB7" w:rsidRDefault="00EE34B7" w:rsidP="00EE34B7">
      <w:pPr>
        <w:pStyle w:val="Prrafodelista"/>
        <w:rPr>
          <w:rFonts w:asciiTheme="majorHAnsi" w:hAnsiTheme="majorHAnsi"/>
        </w:rPr>
      </w:pPr>
    </w:p>
    <w:p w14:paraId="66DC1591" w14:textId="77777777" w:rsidR="00EE34B7" w:rsidRPr="003E7BB7"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E7BB7">
        <w:rPr>
          <w:rFonts w:asciiTheme="majorHAnsi" w:hAnsiTheme="majorHAnsi"/>
          <w:b/>
        </w:rPr>
        <w:t xml:space="preserve">UGA </w:t>
      </w:r>
      <w:r w:rsidRPr="003E7BB7">
        <w:rPr>
          <w:rFonts w:asciiTheme="majorHAnsi" w:hAnsiTheme="majorHAnsi"/>
        </w:rPr>
        <w:t>(</w:t>
      </w:r>
      <w:r w:rsidRPr="002F356D">
        <w:rPr>
          <w:rFonts w:asciiTheme="majorHAnsi" w:hAnsiTheme="majorHAnsi"/>
          <w:i/>
        </w:rPr>
        <w:t>UGA</w:t>
      </w:r>
      <w:r w:rsidRPr="003E7BB7">
        <w:rPr>
          <w:rFonts w:asciiTheme="majorHAnsi" w:hAnsiTheme="majorHAnsi"/>
        </w:rPr>
        <w:t>). Codón que no codifica ningún aminoácido y da lugar a la finalización de la cadena polipeptídica. Se le denomina codón de terminación ópalo.</w:t>
      </w:r>
    </w:p>
    <w:p w14:paraId="24345237" w14:textId="77777777" w:rsidR="00EE34B7" w:rsidRPr="003B17CF" w:rsidRDefault="00EE34B7" w:rsidP="00EE34B7">
      <w:pPr>
        <w:pStyle w:val="Prrafodelista"/>
        <w:rPr>
          <w:rFonts w:asciiTheme="majorHAnsi" w:hAnsiTheme="majorHAnsi"/>
        </w:rPr>
      </w:pPr>
    </w:p>
    <w:p w14:paraId="0642C919"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ultra bajo volumen </w:t>
      </w:r>
      <w:r w:rsidRPr="003B17CF">
        <w:rPr>
          <w:rFonts w:asciiTheme="majorHAnsi" w:hAnsiTheme="majorHAnsi"/>
        </w:rPr>
        <w:t>(</w:t>
      </w:r>
      <w:proofErr w:type="spellStart"/>
      <w:r w:rsidRPr="002F356D">
        <w:rPr>
          <w:rFonts w:asciiTheme="majorHAnsi" w:hAnsiTheme="majorHAnsi"/>
          <w:i/>
        </w:rPr>
        <w:t>ultra-low</w:t>
      </w:r>
      <w:proofErr w:type="spellEnd"/>
      <w:r w:rsidRPr="002F356D">
        <w:rPr>
          <w:rFonts w:asciiTheme="majorHAnsi" w:hAnsiTheme="majorHAnsi"/>
          <w:i/>
        </w:rPr>
        <w:t xml:space="preserve"> </w:t>
      </w:r>
      <w:proofErr w:type="spellStart"/>
      <w:r w:rsidRPr="002F356D">
        <w:rPr>
          <w:rFonts w:asciiTheme="majorHAnsi" w:hAnsiTheme="majorHAnsi"/>
          <w:i/>
        </w:rPr>
        <w:t>volume</w:t>
      </w:r>
      <w:proofErr w:type="spellEnd"/>
      <w:r w:rsidRPr="003B17CF">
        <w:rPr>
          <w:rFonts w:asciiTheme="majorHAnsi" w:hAnsiTheme="majorHAnsi"/>
        </w:rPr>
        <w:t xml:space="preserve">, </w:t>
      </w:r>
      <w:r w:rsidRPr="002F356D">
        <w:rPr>
          <w:rFonts w:asciiTheme="majorHAnsi" w:hAnsiTheme="majorHAnsi"/>
          <w:i/>
        </w:rPr>
        <w:t>ULV</w:t>
      </w:r>
      <w:r w:rsidRPr="003B17CF">
        <w:rPr>
          <w:rFonts w:asciiTheme="majorHAnsi" w:hAnsiTheme="majorHAnsi"/>
        </w:rPr>
        <w:t>). Dosificación de un tratamiento fitosanitario que se caracteriza por emplear volúmenes muy bajos de caldo por hectárea, entre 5 y 20 L/</w:t>
      </w:r>
      <w:proofErr w:type="spellStart"/>
      <w:r w:rsidRPr="003B17CF">
        <w:rPr>
          <w:rFonts w:asciiTheme="majorHAnsi" w:hAnsiTheme="majorHAnsi"/>
        </w:rPr>
        <w:t>ha</w:t>
      </w:r>
      <w:proofErr w:type="spellEnd"/>
      <w:r w:rsidRPr="003B17CF">
        <w:rPr>
          <w:rFonts w:asciiTheme="majorHAnsi" w:hAnsiTheme="majorHAnsi"/>
        </w:rPr>
        <w:t xml:space="preserve"> en cultivos bajos, y entre 20 y 50 L/</w:t>
      </w:r>
      <w:proofErr w:type="spellStart"/>
      <w:r w:rsidRPr="003B17CF">
        <w:rPr>
          <w:rFonts w:asciiTheme="majorHAnsi" w:hAnsiTheme="majorHAnsi"/>
        </w:rPr>
        <w:t>ha</w:t>
      </w:r>
      <w:proofErr w:type="spellEnd"/>
      <w:r w:rsidRPr="003B17CF">
        <w:rPr>
          <w:rFonts w:asciiTheme="majorHAnsi" w:hAnsiTheme="majorHAnsi"/>
        </w:rPr>
        <w:t xml:space="preserve"> en árboles, según definición del Diccionario de Ciencias Hortícolas de la SECH.</w:t>
      </w:r>
    </w:p>
    <w:p w14:paraId="4B2971A3" w14:textId="77777777" w:rsidR="00EE34B7" w:rsidRPr="003B17CF" w:rsidRDefault="00EE34B7" w:rsidP="00EE34B7">
      <w:pPr>
        <w:pStyle w:val="Prrafodelista"/>
        <w:rPr>
          <w:rFonts w:asciiTheme="majorHAnsi" w:hAnsiTheme="majorHAnsi"/>
        </w:rPr>
      </w:pPr>
    </w:p>
    <w:p w14:paraId="0FF964D7" w14:textId="77777777" w:rsidR="00EE34B7" w:rsidRPr="001B7020"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lastRenderedPageBreak/>
        <w:t>ultracentrífuga</w:t>
      </w:r>
      <w:r w:rsidRPr="003B17CF">
        <w:rPr>
          <w:rFonts w:asciiTheme="majorHAnsi" w:hAnsiTheme="majorHAnsi"/>
        </w:rPr>
        <w:t xml:space="preserve"> (</w:t>
      </w:r>
      <w:proofErr w:type="spellStart"/>
      <w:r w:rsidRPr="002F356D">
        <w:rPr>
          <w:rFonts w:asciiTheme="majorHAnsi" w:hAnsiTheme="majorHAnsi"/>
          <w:i/>
        </w:rPr>
        <w:t>ultracentrifuge</w:t>
      </w:r>
      <w:proofErr w:type="spellEnd"/>
      <w:r w:rsidRPr="003B17CF">
        <w:rPr>
          <w:rFonts w:asciiTheme="majorHAnsi" w:hAnsiTheme="majorHAnsi"/>
        </w:rPr>
        <w:t>). Centrífuga capaz de alcanzar altas velocidades</w:t>
      </w:r>
      <w:r>
        <w:rPr>
          <w:rFonts w:asciiTheme="majorHAnsi" w:hAnsiTheme="majorHAnsi"/>
        </w:rPr>
        <w:t>, con una fuerza centrífuga relativa</w:t>
      </w:r>
      <w:r w:rsidRPr="003B17CF">
        <w:rPr>
          <w:rFonts w:asciiTheme="majorHAnsi" w:hAnsiTheme="majorHAnsi"/>
        </w:rPr>
        <w:t xml:space="preserve"> </w:t>
      </w:r>
      <w:r>
        <w:rPr>
          <w:rFonts w:asciiTheme="majorHAnsi" w:hAnsiTheme="majorHAnsi"/>
        </w:rPr>
        <w:t xml:space="preserve">incluso superior a 1.000.000 x </w:t>
      </w:r>
      <w:r>
        <w:rPr>
          <w:rFonts w:asciiTheme="majorHAnsi" w:hAnsiTheme="majorHAnsi"/>
          <w:i/>
        </w:rPr>
        <w:t>g</w:t>
      </w:r>
      <w:r>
        <w:rPr>
          <w:rFonts w:asciiTheme="majorHAnsi" w:hAnsiTheme="majorHAnsi"/>
        </w:rPr>
        <w:t>,</w:t>
      </w:r>
      <w:r w:rsidRPr="003B17CF">
        <w:rPr>
          <w:rFonts w:asciiTheme="majorHAnsi" w:hAnsiTheme="majorHAnsi"/>
        </w:rPr>
        <w:t xml:space="preserve"> y que se utiliza para la preparación o análisis de células, membranas, partículas subcelulares, proteínas, viriones, ácidos nucleicos y otras macromoléculas. Las elevadas fuerzas que se crean en una ultracentrífuga provocan la sedimentación de las partículas a una velocidad que depende de la viscosidad y del medio a través del cual se desplazan o mueven, así como de la forma, densidad y peso molecular de las partículas. A partir de las velocidades de sedimentación de proteínas y ácidos nucleicos es posible calcular con precisión su peso molecular. Las partículas también suelen centrifugarse a través de un gradiente de densidad (cont</w:t>
      </w:r>
      <w:r>
        <w:rPr>
          <w:rFonts w:asciiTheme="majorHAnsi" w:hAnsiTheme="majorHAnsi"/>
        </w:rPr>
        <w:t>i</w:t>
      </w:r>
      <w:r w:rsidRPr="003B17CF">
        <w:rPr>
          <w:rFonts w:asciiTheme="majorHAnsi" w:hAnsiTheme="majorHAnsi"/>
        </w:rPr>
        <w:t>nuo o discont</w:t>
      </w:r>
      <w:r>
        <w:rPr>
          <w:rFonts w:asciiTheme="majorHAnsi" w:hAnsiTheme="majorHAnsi"/>
        </w:rPr>
        <w:t>i</w:t>
      </w:r>
      <w:r w:rsidRPr="003B17CF">
        <w:rPr>
          <w:rFonts w:asciiTheme="majorHAnsi" w:hAnsiTheme="majorHAnsi"/>
        </w:rPr>
        <w:t>nuo) en el cual alcanzan la posición de equilibrio en un punto equivalente a su densidad. La separación de una mezcla de partículas es superior si se utiliza un gradiente de densidad discont</w:t>
      </w:r>
      <w:r>
        <w:rPr>
          <w:rFonts w:asciiTheme="majorHAnsi" w:hAnsiTheme="majorHAnsi"/>
        </w:rPr>
        <w:t>i</w:t>
      </w:r>
      <w:r w:rsidRPr="003B17CF">
        <w:rPr>
          <w:rFonts w:asciiTheme="majorHAnsi" w:hAnsiTheme="majorHAnsi"/>
        </w:rPr>
        <w:t>nuo. Véase también ultracentrífuga analítica y ultracentrífuga preparativa.</w:t>
      </w:r>
    </w:p>
    <w:p w14:paraId="6D9E51C9" w14:textId="77777777" w:rsidR="00EE34B7" w:rsidRPr="001B7020" w:rsidRDefault="00EE34B7" w:rsidP="00EE34B7">
      <w:pPr>
        <w:pStyle w:val="Prrafodelista"/>
        <w:rPr>
          <w:rFonts w:asciiTheme="majorHAnsi" w:hAnsiTheme="majorHAnsi"/>
        </w:rPr>
      </w:pPr>
    </w:p>
    <w:p w14:paraId="6DB4895F" w14:textId="77777777" w:rsidR="00EE34B7" w:rsidRPr="001B7020"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1B7020">
        <w:rPr>
          <w:rFonts w:asciiTheme="majorHAnsi" w:hAnsiTheme="majorHAnsi"/>
          <w:b/>
        </w:rPr>
        <w:t>ultracentrífuga analítica</w:t>
      </w:r>
      <w:r w:rsidRPr="001B7020">
        <w:rPr>
          <w:rFonts w:asciiTheme="majorHAnsi" w:hAnsiTheme="majorHAnsi"/>
        </w:rPr>
        <w:t xml:space="preserve"> (</w:t>
      </w:r>
      <w:proofErr w:type="spellStart"/>
      <w:r w:rsidRPr="002F356D">
        <w:rPr>
          <w:rFonts w:asciiTheme="majorHAnsi" w:hAnsiTheme="majorHAnsi"/>
          <w:i/>
        </w:rPr>
        <w:t>analytical</w:t>
      </w:r>
      <w:proofErr w:type="spellEnd"/>
      <w:r w:rsidRPr="002F356D">
        <w:rPr>
          <w:rFonts w:asciiTheme="majorHAnsi" w:hAnsiTheme="majorHAnsi"/>
          <w:i/>
        </w:rPr>
        <w:t xml:space="preserve"> </w:t>
      </w:r>
      <w:proofErr w:type="spellStart"/>
      <w:r w:rsidRPr="002F356D">
        <w:rPr>
          <w:rFonts w:asciiTheme="majorHAnsi" w:hAnsiTheme="majorHAnsi"/>
          <w:i/>
        </w:rPr>
        <w:t>ultracentrifuge</w:t>
      </w:r>
      <w:proofErr w:type="spellEnd"/>
      <w:r w:rsidRPr="001B7020">
        <w:rPr>
          <w:rFonts w:asciiTheme="majorHAnsi" w:hAnsiTheme="majorHAnsi"/>
        </w:rPr>
        <w:t xml:space="preserve">). Ultracentrífuga provista de un sistema óptico que visualiza la sedimentación de la muestra en tiempo real, lo que a su vez permite la obtención de datos precisos de sus propiedades de sedimentación (coeficientes de sedimentación y pesos moleculares). </w:t>
      </w:r>
    </w:p>
    <w:p w14:paraId="4206FD5E" w14:textId="77777777" w:rsidR="00EE34B7" w:rsidRPr="00AA24A4" w:rsidRDefault="00EE34B7" w:rsidP="00EE34B7">
      <w:pPr>
        <w:pStyle w:val="Prrafodelista"/>
        <w:tabs>
          <w:tab w:val="left" w:pos="4253"/>
        </w:tabs>
        <w:spacing w:before="240" w:after="240"/>
        <w:ind w:left="928"/>
        <w:jc w:val="both"/>
        <w:rPr>
          <w:rFonts w:asciiTheme="majorHAnsi" w:hAnsiTheme="majorHAnsi"/>
        </w:rPr>
      </w:pPr>
    </w:p>
    <w:p w14:paraId="2132E2BB" w14:textId="77777777" w:rsidR="00EE34B7"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AA24A4">
        <w:rPr>
          <w:rFonts w:asciiTheme="majorHAnsi" w:hAnsiTheme="majorHAnsi"/>
          <w:b/>
        </w:rPr>
        <w:t xml:space="preserve">ultracentrífuga preparativa </w:t>
      </w:r>
      <w:r w:rsidRPr="00AA24A4">
        <w:rPr>
          <w:rFonts w:asciiTheme="majorHAnsi" w:hAnsiTheme="majorHAnsi"/>
        </w:rPr>
        <w:t>(</w:t>
      </w:r>
      <w:r w:rsidRPr="002F356D">
        <w:rPr>
          <w:rFonts w:asciiTheme="majorHAnsi" w:hAnsiTheme="majorHAnsi"/>
          <w:i/>
        </w:rPr>
        <w:t xml:space="preserve">preparative </w:t>
      </w:r>
      <w:proofErr w:type="spellStart"/>
      <w:r w:rsidRPr="002F356D">
        <w:rPr>
          <w:rFonts w:asciiTheme="majorHAnsi" w:hAnsiTheme="majorHAnsi"/>
          <w:i/>
        </w:rPr>
        <w:t>ultracentrifuge</w:t>
      </w:r>
      <w:proofErr w:type="spellEnd"/>
      <w:r w:rsidRPr="00AA24A4">
        <w:rPr>
          <w:rFonts w:asciiTheme="majorHAnsi" w:hAnsiTheme="majorHAnsi"/>
        </w:rPr>
        <w:t>). Véase ultracentrífuga</w:t>
      </w:r>
      <w:r>
        <w:rPr>
          <w:rFonts w:asciiTheme="majorHAnsi" w:hAnsiTheme="majorHAnsi"/>
        </w:rPr>
        <w:t xml:space="preserve"> Es aquella</w:t>
      </w:r>
      <w:r w:rsidRPr="00AA24A4">
        <w:rPr>
          <w:rFonts w:asciiTheme="majorHAnsi" w:hAnsiTheme="majorHAnsi"/>
        </w:rPr>
        <w:t xml:space="preserve"> cuyo objetivo es meramente la purificación de las muestras para su uso posterior, al aislar las partículas con bajo coeficiente de sedimentación, como virus y macromoléculas.</w:t>
      </w:r>
    </w:p>
    <w:p w14:paraId="3830E2C5" w14:textId="77777777" w:rsidR="00EE34B7" w:rsidRPr="003B17CF" w:rsidRDefault="00EE34B7" w:rsidP="00EE34B7">
      <w:pPr>
        <w:pStyle w:val="Prrafodelista"/>
        <w:rPr>
          <w:rFonts w:asciiTheme="majorHAnsi" w:hAnsiTheme="majorHAnsi"/>
        </w:rPr>
      </w:pPr>
    </w:p>
    <w:p w14:paraId="46787A4E"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3B17CF">
        <w:rPr>
          <w:rFonts w:asciiTheme="majorHAnsi" w:hAnsiTheme="majorHAnsi"/>
          <w:b/>
        </w:rPr>
        <w:t>ultracentrifugación</w:t>
      </w:r>
      <w:proofErr w:type="spellEnd"/>
      <w:r w:rsidRPr="003B17CF">
        <w:rPr>
          <w:rFonts w:asciiTheme="majorHAnsi" w:hAnsiTheme="majorHAnsi"/>
          <w:b/>
        </w:rPr>
        <w:t xml:space="preserve"> </w:t>
      </w:r>
      <w:r w:rsidRPr="003B17CF">
        <w:rPr>
          <w:rFonts w:asciiTheme="majorHAnsi" w:hAnsiTheme="majorHAnsi"/>
        </w:rPr>
        <w:t>(</w:t>
      </w:r>
      <w:proofErr w:type="spellStart"/>
      <w:r w:rsidRPr="002F356D">
        <w:rPr>
          <w:rFonts w:asciiTheme="majorHAnsi" w:hAnsiTheme="majorHAnsi"/>
          <w:i/>
        </w:rPr>
        <w:t>ultracentrifugation</w:t>
      </w:r>
      <w:proofErr w:type="spellEnd"/>
      <w:r w:rsidRPr="003B17CF">
        <w:rPr>
          <w:rFonts w:asciiTheme="majorHAnsi" w:hAnsiTheme="majorHAnsi"/>
        </w:rPr>
        <w:t xml:space="preserve">). Técnica de centrifugación a alta velocidad que permite estudiar las características de sedimentación de partículas virales o de estructuras subcelulares o biomoléculas y separarlas. Utiliza rotores de ángulo fijo o basculantes o de columpio y normalmente se realiza en un gradiente de densidad. La identificación de la banda correspondiente a las partículas virales que han migrado a través del gradiente se realiza por luz ultravioleta o interferómetros. También se utiliza para concentrar partículas virales en el fondo del tubo de centrífuga donde forman un precipitado hialino o traslúcido. La </w:t>
      </w:r>
      <w:proofErr w:type="spellStart"/>
      <w:r w:rsidRPr="003B17CF">
        <w:rPr>
          <w:rFonts w:asciiTheme="majorHAnsi" w:hAnsiTheme="majorHAnsi"/>
        </w:rPr>
        <w:t>ultracentrifugación</w:t>
      </w:r>
      <w:proofErr w:type="spellEnd"/>
      <w:r w:rsidRPr="003B17CF">
        <w:rPr>
          <w:rFonts w:asciiTheme="majorHAnsi" w:hAnsiTheme="majorHAnsi"/>
        </w:rPr>
        <w:t xml:space="preserve"> se realiza </w:t>
      </w:r>
      <w:r>
        <w:rPr>
          <w:rFonts w:asciiTheme="majorHAnsi" w:hAnsiTheme="majorHAnsi"/>
        </w:rPr>
        <w:t>con</w:t>
      </w:r>
      <w:r w:rsidRPr="003B17CF">
        <w:rPr>
          <w:rFonts w:asciiTheme="majorHAnsi" w:hAnsiTheme="majorHAnsi"/>
        </w:rPr>
        <w:t xml:space="preserve"> altas </w:t>
      </w:r>
      <w:r>
        <w:rPr>
          <w:rFonts w:asciiTheme="majorHAnsi" w:hAnsiTheme="majorHAnsi"/>
        </w:rPr>
        <w:t xml:space="preserve">fuerzas centrífugas </w:t>
      </w:r>
      <w:r w:rsidRPr="003B17CF">
        <w:rPr>
          <w:rFonts w:asciiTheme="majorHAnsi" w:hAnsiTheme="majorHAnsi"/>
        </w:rPr>
        <w:t>desde 15.000</w:t>
      </w:r>
      <w:r>
        <w:rPr>
          <w:rFonts w:asciiTheme="majorHAnsi" w:hAnsiTheme="majorHAnsi"/>
        </w:rPr>
        <w:t xml:space="preserve"> x</w:t>
      </w:r>
      <w:r w:rsidRPr="003B17CF">
        <w:rPr>
          <w:rFonts w:asciiTheme="majorHAnsi" w:hAnsiTheme="majorHAnsi"/>
        </w:rPr>
        <w:t xml:space="preserve"> </w:t>
      </w:r>
      <w:r w:rsidRPr="00B659C9">
        <w:rPr>
          <w:rFonts w:asciiTheme="majorHAnsi" w:hAnsiTheme="majorHAnsi"/>
          <w:i/>
        </w:rPr>
        <w:t>g</w:t>
      </w:r>
      <w:r w:rsidRPr="003B17CF">
        <w:rPr>
          <w:rFonts w:asciiTheme="majorHAnsi" w:hAnsiTheme="majorHAnsi"/>
        </w:rPr>
        <w:t xml:space="preserve"> hasta 600.000 </w:t>
      </w:r>
      <w:r>
        <w:rPr>
          <w:rFonts w:asciiTheme="majorHAnsi" w:hAnsiTheme="majorHAnsi"/>
        </w:rPr>
        <w:t xml:space="preserve">x </w:t>
      </w:r>
      <w:r w:rsidRPr="00B659C9">
        <w:rPr>
          <w:rFonts w:asciiTheme="majorHAnsi" w:hAnsiTheme="majorHAnsi"/>
          <w:i/>
        </w:rPr>
        <w:t>g</w:t>
      </w:r>
      <w:r w:rsidRPr="00B659C9">
        <w:rPr>
          <w:rFonts w:asciiTheme="majorHAnsi" w:hAnsiTheme="majorHAnsi"/>
        </w:rPr>
        <w:t xml:space="preserve"> o más</w:t>
      </w:r>
      <w:r w:rsidRPr="003B17CF">
        <w:rPr>
          <w:rFonts w:asciiTheme="majorHAnsi" w:hAnsiTheme="majorHAnsi"/>
        </w:rPr>
        <w:t>. Véase ultracentrífuga analítica y ultracentrífuga preparativa.</w:t>
      </w:r>
    </w:p>
    <w:p w14:paraId="16F8DAE7" w14:textId="77777777" w:rsidR="00EE34B7" w:rsidRPr="003B17CF" w:rsidRDefault="00EE34B7" w:rsidP="00EE34B7">
      <w:pPr>
        <w:pStyle w:val="Prrafodelista"/>
        <w:rPr>
          <w:rFonts w:asciiTheme="majorHAnsi" w:hAnsiTheme="majorHAnsi"/>
        </w:rPr>
      </w:pPr>
    </w:p>
    <w:p w14:paraId="63F29E37"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ultraestructura </w:t>
      </w:r>
      <w:r w:rsidRPr="003B17CF">
        <w:rPr>
          <w:rFonts w:asciiTheme="majorHAnsi" w:hAnsiTheme="majorHAnsi"/>
        </w:rPr>
        <w:t>(</w:t>
      </w:r>
      <w:proofErr w:type="spellStart"/>
      <w:r w:rsidRPr="002F356D">
        <w:rPr>
          <w:rFonts w:asciiTheme="majorHAnsi" w:hAnsiTheme="majorHAnsi"/>
          <w:i/>
        </w:rPr>
        <w:t>ultrastructure</w:t>
      </w:r>
      <w:proofErr w:type="spellEnd"/>
      <w:r w:rsidRPr="003B17CF">
        <w:rPr>
          <w:rFonts w:asciiTheme="majorHAnsi" w:hAnsiTheme="majorHAnsi"/>
        </w:rPr>
        <w:t>). Estructura submicroscópica de una macromolécula, célula o tejido tal y como la releva la microscopía electrónica.</w:t>
      </w:r>
    </w:p>
    <w:p w14:paraId="6DAC9D10" w14:textId="77777777" w:rsidR="00EE34B7" w:rsidRPr="003B17CF" w:rsidRDefault="00EE34B7" w:rsidP="00EE34B7">
      <w:pPr>
        <w:pStyle w:val="Prrafodelista"/>
        <w:rPr>
          <w:rFonts w:asciiTheme="majorHAnsi" w:hAnsiTheme="majorHAnsi"/>
        </w:rPr>
      </w:pPr>
    </w:p>
    <w:p w14:paraId="12125D09"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ultrafiltración molecular</w:t>
      </w:r>
      <w:r w:rsidRPr="003B17CF">
        <w:rPr>
          <w:rFonts w:asciiTheme="majorHAnsi" w:hAnsiTheme="majorHAnsi"/>
        </w:rPr>
        <w:t>. Denominación común. Véase ultrafiltración.</w:t>
      </w:r>
    </w:p>
    <w:p w14:paraId="6587DD3C" w14:textId="77777777" w:rsidR="00EE34B7" w:rsidRPr="003B17CF" w:rsidRDefault="00EE34B7" w:rsidP="00EE34B7">
      <w:pPr>
        <w:pStyle w:val="Prrafodelista"/>
        <w:rPr>
          <w:rFonts w:asciiTheme="majorHAnsi" w:hAnsiTheme="majorHAnsi"/>
        </w:rPr>
      </w:pPr>
    </w:p>
    <w:p w14:paraId="283F4521"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ultrafiltración, UF </w:t>
      </w:r>
      <w:r w:rsidRPr="003B17CF">
        <w:rPr>
          <w:rFonts w:asciiTheme="majorHAnsi" w:hAnsiTheme="majorHAnsi"/>
        </w:rPr>
        <w:t>(</w:t>
      </w:r>
      <w:proofErr w:type="spellStart"/>
      <w:r w:rsidRPr="002F356D">
        <w:rPr>
          <w:rFonts w:asciiTheme="majorHAnsi" w:hAnsiTheme="majorHAnsi"/>
          <w:i/>
        </w:rPr>
        <w:t>ultrafiltration</w:t>
      </w:r>
      <w:proofErr w:type="spellEnd"/>
      <w:r w:rsidRPr="003B17CF">
        <w:rPr>
          <w:rFonts w:asciiTheme="majorHAnsi" w:hAnsiTheme="majorHAnsi"/>
        </w:rPr>
        <w:t xml:space="preserve">, </w:t>
      </w:r>
      <w:r w:rsidRPr="002F356D">
        <w:rPr>
          <w:rFonts w:asciiTheme="majorHAnsi" w:hAnsiTheme="majorHAnsi"/>
          <w:i/>
        </w:rPr>
        <w:t>UF</w:t>
      </w:r>
      <w:r w:rsidRPr="003B17CF">
        <w:rPr>
          <w:rFonts w:asciiTheme="majorHAnsi" w:hAnsiTheme="majorHAnsi"/>
        </w:rPr>
        <w:t xml:space="preserve">). Técnica de separación de moléculas basada en la filtración bajo presión por filtros o membranas de tamaño de poro entre 0,04 y 0,1 </w:t>
      </w:r>
      <w:r w:rsidRPr="00451B29">
        <w:sym w:font="Symbol" w:char="F06D"/>
      </w:r>
      <w:r>
        <w:t>m</w:t>
      </w:r>
      <w:r w:rsidRPr="003B17CF">
        <w:rPr>
          <w:rFonts w:asciiTheme="majorHAnsi" w:hAnsiTheme="majorHAnsi"/>
        </w:rPr>
        <w:t xml:space="preserve">. Las membranas de ultrafiltración son generalmente porosas y se clasifican por el peso de corte molecular, que equivale al peso </w:t>
      </w:r>
      <w:r w:rsidRPr="003B17CF">
        <w:rPr>
          <w:rFonts w:asciiTheme="majorHAnsi" w:hAnsiTheme="majorHAnsi"/>
        </w:rPr>
        <w:lastRenderedPageBreak/>
        <w:t xml:space="preserve">molecular de la molécula más pequeña que pueden retener sus poros al 90%, y que oscila entre 1.000 y 500.000, es decir, moléculas y macromoléculas. Son frecuentemente utilizadas para concentrar anticuerpos. Véase también </w:t>
      </w:r>
      <w:proofErr w:type="spellStart"/>
      <w:r w:rsidRPr="003B17CF">
        <w:rPr>
          <w:rFonts w:asciiTheme="majorHAnsi" w:hAnsiTheme="majorHAnsi"/>
        </w:rPr>
        <w:t>ultrafiltro</w:t>
      </w:r>
      <w:proofErr w:type="spellEnd"/>
      <w:r w:rsidRPr="003B17CF">
        <w:rPr>
          <w:rFonts w:asciiTheme="majorHAnsi" w:hAnsiTheme="majorHAnsi"/>
        </w:rPr>
        <w:t xml:space="preserve">. </w:t>
      </w:r>
      <w:r w:rsidRPr="003B17CF">
        <w:rPr>
          <w:rFonts w:asciiTheme="majorHAnsi" w:hAnsiTheme="majorHAnsi"/>
          <w:i/>
        </w:rPr>
        <w:t>Sin</w:t>
      </w:r>
      <w:r w:rsidRPr="003B17CF">
        <w:rPr>
          <w:rFonts w:asciiTheme="majorHAnsi" w:hAnsiTheme="majorHAnsi"/>
        </w:rPr>
        <w:t>: ultrafiltración molecular.</w:t>
      </w:r>
    </w:p>
    <w:p w14:paraId="1E4BBFE8" w14:textId="77777777" w:rsidR="00EE34B7" w:rsidRPr="003B17CF" w:rsidRDefault="00EE34B7" w:rsidP="00EE34B7">
      <w:pPr>
        <w:pStyle w:val="Prrafodelista"/>
        <w:rPr>
          <w:rFonts w:asciiTheme="majorHAnsi" w:hAnsiTheme="majorHAnsi"/>
        </w:rPr>
      </w:pPr>
    </w:p>
    <w:p w14:paraId="5B0DF49B" w14:textId="77777777" w:rsidR="00EE34B7" w:rsidRPr="00FA542A"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3B17CF">
        <w:rPr>
          <w:rFonts w:asciiTheme="majorHAnsi" w:hAnsiTheme="majorHAnsi"/>
          <w:b/>
        </w:rPr>
        <w:t>ultrafiltro</w:t>
      </w:r>
      <w:proofErr w:type="spellEnd"/>
      <w:r w:rsidRPr="003B17CF">
        <w:rPr>
          <w:rFonts w:asciiTheme="majorHAnsi" w:hAnsiTheme="majorHAnsi"/>
          <w:b/>
        </w:rPr>
        <w:t xml:space="preserve"> </w:t>
      </w:r>
      <w:r w:rsidRPr="003B17CF">
        <w:rPr>
          <w:rFonts w:asciiTheme="majorHAnsi" w:hAnsiTheme="majorHAnsi"/>
        </w:rPr>
        <w:t>(</w:t>
      </w:r>
      <w:proofErr w:type="spellStart"/>
      <w:r w:rsidRPr="002F356D">
        <w:rPr>
          <w:rFonts w:asciiTheme="majorHAnsi" w:hAnsiTheme="majorHAnsi"/>
          <w:i/>
        </w:rPr>
        <w:t>ultrafilter</w:t>
      </w:r>
      <w:proofErr w:type="spellEnd"/>
      <w:r w:rsidRPr="003B17CF">
        <w:rPr>
          <w:rFonts w:asciiTheme="majorHAnsi" w:hAnsiTheme="majorHAnsi"/>
        </w:rPr>
        <w:t xml:space="preserve">). </w:t>
      </w:r>
      <w:r w:rsidRPr="00FA542A">
        <w:rPr>
          <w:rFonts w:asciiTheme="majorHAnsi" w:hAnsiTheme="majorHAnsi"/>
        </w:rPr>
        <w:t xml:space="preserve">Filtro capaz de separar pequeñas partículas coloidales. Se utiliza generalmente para concentrar disoluciones de proteínas o de anticuerpos o parar efectuar su lavado o diálisis con el fin de eliminar sales. El filtro especial consta de una membrana semipermeable generalmente plana o tubular, en espiral, de fibra hueca o forma de cartuchos presurizados, a través de la cual se hace pasar, generalmente por presión positiva sobre el líquido de la muestra, con nitrógeno gas o por succión mecánica, el material a filtrar. Los </w:t>
      </w:r>
      <w:proofErr w:type="spellStart"/>
      <w:r w:rsidRPr="00FA542A">
        <w:rPr>
          <w:rFonts w:asciiTheme="majorHAnsi" w:hAnsiTheme="majorHAnsi"/>
        </w:rPr>
        <w:t>ultrafiltros</w:t>
      </w:r>
      <w:proofErr w:type="spellEnd"/>
      <w:r w:rsidRPr="00FA542A">
        <w:rPr>
          <w:rFonts w:asciiTheme="majorHAnsi" w:hAnsiTheme="majorHAnsi"/>
        </w:rPr>
        <w:t xml:space="preserve"> también se utilizan para eliminar bacterias u hongos del agua u otras disoluciones tampón, esterilizándolas. Existe disponibilidad comercial de células de ultrafiltración y juegos de filtros estériles de tamaño de poro que varía de </w:t>
      </w:r>
      <w:r w:rsidRPr="00FA542A">
        <w:rPr>
          <w:rFonts w:asciiTheme="majorHAnsi" w:hAnsiTheme="majorHAnsi" w:cs="Times New Roman"/>
        </w:rPr>
        <w:t xml:space="preserve">0,04 </w:t>
      </w:r>
      <w:r w:rsidRPr="00FA542A">
        <w:rPr>
          <w:rFonts w:asciiTheme="majorHAnsi" w:hAnsiTheme="majorHAnsi"/>
        </w:rPr>
        <w:t>hasta</w:t>
      </w:r>
      <w:r w:rsidRPr="00FA542A">
        <w:rPr>
          <w:rFonts w:asciiTheme="majorHAnsi" w:hAnsiTheme="majorHAnsi" w:cs="Times New Roman"/>
        </w:rPr>
        <w:t xml:space="preserve"> 0,1 </w:t>
      </w:r>
      <w:r w:rsidRPr="00FA542A">
        <w:rPr>
          <w:rFonts w:asciiTheme="majorHAnsi" w:hAnsiTheme="majorHAnsi"/>
        </w:rPr>
        <w:sym w:font="Symbol" w:char="F06D"/>
      </w:r>
      <w:r w:rsidRPr="00FA542A">
        <w:rPr>
          <w:rFonts w:asciiTheme="majorHAnsi" w:hAnsiTheme="majorHAnsi"/>
        </w:rPr>
        <w:t>m y que proporcionan una</w:t>
      </w:r>
      <w:r w:rsidRPr="00FA542A">
        <w:rPr>
          <w:rFonts w:asciiTheme="majorHAnsi" w:hAnsiTheme="majorHAnsi" w:cs="Times New Roman"/>
        </w:rPr>
        <w:t xml:space="preserve"> constante</w:t>
      </w:r>
      <w:r w:rsidRPr="00FA542A">
        <w:rPr>
          <w:rFonts w:asciiTheme="majorHAnsi" w:hAnsiTheme="majorHAnsi"/>
        </w:rPr>
        <w:t xml:space="preserve"> de</w:t>
      </w:r>
      <w:r>
        <w:rPr>
          <w:rFonts w:asciiTheme="majorHAnsi" w:hAnsiTheme="majorHAnsi" w:cs="Times New Roman"/>
        </w:rPr>
        <w:t xml:space="preserve"> </w:t>
      </w:r>
      <w:r w:rsidRPr="00FA542A">
        <w:rPr>
          <w:rFonts w:asciiTheme="majorHAnsi" w:hAnsiTheme="majorHAnsi" w:cs="Times New Roman"/>
        </w:rPr>
        <w:t>ultrafiltrado</w:t>
      </w:r>
      <w:r>
        <w:rPr>
          <w:rFonts w:asciiTheme="majorHAnsi" w:hAnsiTheme="majorHAnsi" w:cs="Times New Roman"/>
        </w:rPr>
        <w:t xml:space="preserve"> </w:t>
      </w:r>
      <w:r w:rsidRPr="00FA542A">
        <w:rPr>
          <w:rFonts w:asciiTheme="majorHAnsi" w:hAnsiTheme="majorHAnsi" w:cs="Times New Roman"/>
        </w:rPr>
        <w:t xml:space="preserve">(KUF) </w:t>
      </w:r>
      <w:r w:rsidRPr="00FA542A">
        <w:rPr>
          <w:rFonts w:asciiTheme="majorHAnsi" w:hAnsiTheme="majorHAnsi"/>
        </w:rPr>
        <w:t xml:space="preserve">establecida orientativamente por el fabricante y que </w:t>
      </w:r>
      <w:r w:rsidRPr="00FA542A">
        <w:rPr>
          <w:rFonts w:asciiTheme="majorHAnsi" w:hAnsiTheme="majorHAnsi" w:cs="Times New Roman"/>
        </w:rPr>
        <w:t>se define como</w:t>
      </w:r>
      <w:r w:rsidRPr="00FA542A">
        <w:rPr>
          <w:rFonts w:asciiTheme="majorHAnsi" w:hAnsiTheme="majorHAnsi"/>
        </w:rPr>
        <w:t xml:space="preserve"> el ultrafiltrado</w:t>
      </w:r>
      <w:r>
        <w:rPr>
          <w:rFonts w:asciiTheme="majorHAnsi" w:hAnsiTheme="majorHAnsi" w:cs="Times New Roman"/>
        </w:rPr>
        <w:t xml:space="preserve"> </w:t>
      </w:r>
      <w:r w:rsidRPr="00FA542A">
        <w:rPr>
          <w:rFonts w:asciiTheme="majorHAnsi" w:hAnsiTheme="majorHAnsi" w:cs="Times New Roman"/>
        </w:rPr>
        <w:t>acuoso por unidad de presión transmembrana (mm Hg).</w:t>
      </w:r>
    </w:p>
    <w:p w14:paraId="416DC988" w14:textId="77777777" w:rsidR="00EE34B7" w:rsidRPr="003B17CF" w:rsidRDefault="00EE34B7" w:rsidP="00EE34B7">
      <w:pPr>
        <w:pStyle w:val="Prrafodelista"/>
        <w:rPr>
          <w:rFonts w:asciiTheme="majorHAnsi" w:hAnsiTheme="majorHAnsi"/>
        </w:rPr>
      </w:pPr>
    </w:p>
    <w:p w14:paraId="2BD93D79"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ultramicroscopio</w:t>
      </w:r>
      <w:r w:rsidRPr="003B17CF">
        <w:rPr>
          <w:rFonts w:asciiTheme="majorHAnsi" w:hAnsiTheme="majorHAnsi" w:cs="Times New Roman"/>
        </w:rPr>
        <w:t xml:space="preserve"> (</w:t>
      </w:r>
      <w:proofErr w:type="spellStart"/>
      <w:r w:rsidRPr="002F356D">
        <w:rPr>
          <w:rFonts w:asciiTheme="majorHAnsi" w:hAnsiTheme="majorHAnsi" w:cs="Times New Roman"/>
          <w:i/>
        </w:rPr>
        <w:t>ultramicroscope</w:t>
      </w:r>
      <w:proofErr w:type="spellEnd"/>
      <w:r w:rsidRPr="003B17CF">
        <w:rPr>
          <w:rFonts w:asciiTheme="majorHAnsi" w:hAnsiTheme="majorHAnsi" w:cs="Times New Roman"/>
        </w:rPr>
        <w:t xml:space="preserve">). </w:t>
      </w:r>
      <w:r w:rsidRPr="003B17CF">
        <w:rPr>
          <w:rFonts w:asciiTheme="majorHAnsi" w:hAnsiTheme="majorHAnsi"/>
        </w:rPr>
        <w:t xml:space="preserve">Tipo de microscopio que permite revelar la presencia de partículas que no pueden observarse con un microscopio óptico convencional. Las partículas coloides, partículas de humo, etc., pueden estar suspendidas en un líquido o gas en un pequeño recipiente que se coloca sobre un fondo oscuro y al que se ilumina con cono de luz intensa que tiene su salida en la misma cara por la que se observa, de modo que en el fondo oscuro se forman unos sistemas anulares y brillantes de difracción. </w:t>
      </w:r>
    </w:p>
    <w:p w14:paraId="48182758" w14:textId="77777777" w:rsidR="00EE34B7" w:rsidRPr="003B17CF" w:rsidRDefault="00EE34B7" w:rsidP="00EE34B7">
      <w:pPr>
        <w:pStyle w:val="Prrafodelista"/>
        <w:rPr>
          <w:rFonts w:asciiTheme="majorHAnsi" w:hAnsiTheme="majorHAnsi"/>
        </w:rPr>
      </w:pPr>
    </w:p>
    <w:p w14:paraId="61AA3362" w14:textId="77777777" w:rsidR="00EE34B7" w:rsidRPr="00BB0F78"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3B17CF">
        <w:rPr>
          <w:rFonts w:asciiTheme="majorHAnsi" w:hAnsiTheme="majorHAnsi"/>
          <w:b/>
        </w:rPr>
        <w:t>ultramicrotomo</w:t>
      </w:r>
      <w:proofErr w:type="spellEnd"/>
      <w:r w:rsidRPr="003B17CF">
        <w:rPr>
          <w:rFonts w:asciiTheme="majorHAnsi" w:hAnsiTheme="majorHAnsi"/>
          <w:b/>
        </w:rPr>
        <w:t xml:space="preserve"> </w:t>
      </w:r>
      <w:r w:rsidRPr="003B17CF">
        <w:rPr>
          <w:rFonts w:asciiTheme="majorHAnsi" w:hAnsiTheme="majorHAnsi"/>
        </w:rPr>
        <w:t>(</w:t>
      </w:r>
      <w:proofErr w:type="spellStart"/>
      <w:r w:rsidRPr="002F356D">
        <w:rPr>
          <w:rFonts w:asciiTheme="majorHAnsi" w:hAnsiTheme="majorHAnsi"/>
          <w:i/>
        </w:rPr>
        <w:t>ultramicrotome</w:t>
      </w:r>
      <w:proofErr w:type="spellEnd"/>
      <w:r w:rsidRPr="003B17CF">
        <w:rPr>
          <w:rFonts w:asciiTheme="majorHAnsi" w:hAnsiTheme="majorHAnsi"/>
        </w:rPr>
        <w:t xml:space="preserve">). Instrumento sofisticado que realiza secciones ultrafinas (generalmente de menos de 60 nm a 120 nm de grosor) de material biológico incluido en resina epoxi (que una vez polimerizada resulta en un bloque de gran dureza), para su observación mediante microscopía electrónica de transmisión. El sistema de avance del bloque sobre la cuchilla de precisión de vidrio o </w:t>
      </w:r>
      <w:proofErr w:type="gramStart"/>
      <w:r w:rsidRPr="003B17CF">
        <w:rPr>
          <w:rFonts w:asciiTheme="majorHAnsi" w:hAnsiTheme="majorHAnsi"/>
        </w:rPr>
        <w:t>diamante,</w:t>
      </w:r>
      <w:proofErr w:type="gramEnd"/>
      <w:r w:rsidRPr="003B17CF">
        <w:rPr>
          <w:rFonts w:asciiTheme="majorHAnsi" w:hAnsiTheme="majorHAnsi"/>
        </w:rPr>
        <w:t xml:space="preserve"> se realiza a intervalos de varios nanómetros. En los modelos antiguos el avance era por calor de dilatación, pero actualmente es mecánico del eje de sujeción de la muestra. El aparato debe situarse en una habitación a temperatura constante para evitar dilataciones del brazo que porta la muestra y colocado sobre una mesa especial para</w:t>
      </w:r>
      <w:r>
        <w:rPr>
          <w:rFonts w:asciiTheme="majorHAnsi" w:hAnsiTheme="majorHAnsi"/>
        </w:rPr>
        <w:t xml:space="preserve"> </w:t>
      </w:r>
      <w:r w:rsidRPr="003B17CF">
        <w:rPr>
          <w:rFonts w:asciiTheme="majorHAnsi" w:hAnsiTheme="majorHAnsi"/>
        </w:rPr>
        <w:t>disminuir vibraciones. Los modelos actuales tienen un</w:t>
      </w:r>
      <w:r>
        <w:rPr>
          <w:rFonts w:asciiTheme="majorHAnsi" w:hAnsiTheme="majorHAnsi"/>
        </w:rPr>
        <w:t xml:space="preserve"> </w:t>
      </w:r>
      <w:r w:rsidRPr="003B17CF">
        <w:rPr>
          <w:rFonts w:asciiTheme="majorHAnsi" w:hAnsiTheme="majorHAnsi"/>
        </w:rPr>
        <w:t>panel de control externo</w:t>
      </w:r>
      <w:r>
        <w:rPr>
          <w:rFonts w:asciiTheme="majorHAnsi" w:hAnsiTheme="majorHAnsi"/>
        </w:rPr>
        <w:t xml:space="preserve"> </w:t>
      </w:r>
      <w:r w:rsidRPr="003B17CF">
        <w:rPr>
          <w:rFonts w:asciiTheme="majorHAnsi" w:hAnsiTheme="majorHAnsi"/>
        </w:rPr>
        <w:t>al aparato, desde donde se controla electrónicamente el proceso de corte: inicio de corte, grosor de la sección, velocidad de corte, ventana de corte, iluminación de la muestra, etc. Véase también sección ultrafina.</w:t>
      </w:r>
    </w:p>
    <w:p w14:paraId="59821D54" w14:textId="77777777" w:rsidR="00EE34B7" w:rsidRPr="00BB0F78" w:rsidRDefault="00EE34B7" w:rsidP="00EE34B7">
      <w:pPr>
        <w:pStyle w:val="Prrafodelista"/>
        <w:rPr>
          <w:rFonts w:asciiTheme="majorHAnsi" w:hAnsiTheme="majorHAnsi"/>
        </w:rPr>
      </w:pPr>
    </w:p>
    <w:p w14:paraId="6FABFA7A" w14:textId="77777777" w:rsidR="00EE34B7" w:rsidRPr="00BB0F78"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BB0F78">
        <w:rPr>
          <w:rFonts w:asciiTheme="majorHAnsi" w:hAnsiTheme="majorHAnsi"/>
          <w:b/>
        </w:rPr>
        <w:t>umbo</w:t>
      </w:r>
      <w:r w:rsidRPr="00BB0F78">
        <w:rPr>
          <w:rFonts w:asciiTheme="majorHAnsi" w:hAnsiTheme="majorHAnsi"/>
        </w:rPr>
        <w:t xml:space="preserve"> (</w:t>
      </w:r>
      <w:r w:rsidRPr="00C453DC">
        <w:rPr>
          <w:rFonts w:asciiTheme="majorHAnsi" w:hAnsiTheme="majorHAnsi"/>
          <w:i/>
        </w:rPr>
        <w:t>umbo</w:t>
      </w:r>
      <w:r w:rsidRPr="00BB0F78">
        <w:rPr>
          <w:rFonts w:asciiTheme="majorHAnsi" w:hAnsiTheme="majorHAnsi"/>
        </w:rPr>
        <w:t xml:space="preserve">). </w:t>
      </w:r>
      <w:r w:rsidRPr="00BB0F78">
        <w:rPr>
          <w:rFonts w:asciiTheme="majorHAnsi" w:hAnsiTheme="majorHAnsi" w:cs="Arial"/>
          <w:color w:val="4D5156"/>
          <w:shd w:val="clear" w:color="auto" w:fill="FFFFFF"/>
        </w:rPr>
        <w:t xml:space="preserve">Área más elevada, localizada en el centro del píleo de un hongo. Los sombreros que poseen dicha característica se denominan </w:t>
      </w:r>
      <w:proofErr w:type="spellStart"/>
      <w:r w:rsidRPr="00BB0F78">
        <w:rPr>
          <w:rFonts w:asciiTheme="majorHAnsi" w:hAnsiTheme="majorHAnsi" w:cs="Arial"/>
          <w:bCs/>
          <w:color w:val="5F6368"/>
        </w:rPr>
        <w:t>umbonados</w:t>
      </w:r>
      <w:proofErr w:type="spellEnd"/>
      <w:r w:rsidRPr="00BB0F78">
        <w:rPr>
          <w:rFonts w:asciiTheme="majorHAnsi" w:hAnsiTheme="majorHAnsi" w:cs="Arial"/>
          <w:color w:val="4D5156"/>
          <w:shd w:val="clear" w:color="auto" w:fill="FFFFFF"/>
        </w:rPr>
        <w:t>.</w:t>
      </w:r>
      <w:r>
        <w:rPr>
          <w:rFonts w:asciiTheme="majorHAnsi" w:hAnsiTheme="majorHAnsi" w:cs="Arial"/>
          <w:color w:val="4D5156"/>
          <w:shd w:val="clear" w:color="auto" w:fill="FFFFFF"/>
        </w:rPr>
        <w:t xml:space="preserve"> Véase </w:t>
      </w:r>
      <w:proofErr w:type="spellStart"/>
      <w:r>
        <w:rPr>
          <w:rFonts w:asciiTheme="majorHAnsi" w:hAnsiTheme="majorHAnsi" w:cs="Arial"/>
          <w:color w:val="4D5156"/>
          <w:shd w:val="clear" w:color="auto" w:fill="FFFFFF"/>
        </w:rPr>
        <w:t>umbonado</w:t>
      </w:r>
      <w:proofErr w:type="spellEnd"/>
      <w:r>
        <w:rPr>
          <w:rFonts w:asciiTheme="majorHAnsi" w:hAnsiTheme="majorHAnsi" w:cs="Arial"/>
          <w:color w:val="4D5156"/>
          <w:shd w:val="clear" w:color="auto" w:fill="FFFFFF"/>
        </w:rPr>
        <w:t>.</w:t>
      </w:r>
    </w:p>
    <w:p w14:paraId="33B507CB" w14:textId="77777777" w:rsidR="00EE34B7" w:rsidRPr="00BB0F78" w:rsidRDefault="00EE34B7" w:rsidP="00EE34B7">
      <w:pPr>
        <w:pStyle w:val="Prrafodelista"/>
        <w:rPr>
          <w:rFonts w:asciiTheme="majorHAnsi" w:hAnsiTheme="majorHAnsi"/>
        </w:rPr>
      </w:pPr>
    </w:p>
    <w:p w14:paraId="42F8B8C2" w14:textId="77777777" w:rsidR="00EE34B7" w:rsidRPr="00BB0F78"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BB0F78">
        <w:rPr>
          <w:rFonts w:asciiTheme="majorHAnsi" w:hAnsiTheme="majorHAnsi"/>
          <w:b/>
        </w:rPr>
        <w:lastRenderedPageBreak/>
        <w:t>umbonado</w:t>
      </w:r>
      <w:proofErr w:type="spellEnd"/>
      <w:r w:rsidRPr="00BB0F78">
        <w:rPr>
          <w:rFonts w:asciiTheme="majorHAnsi" w:hAnsiTheme="majorHAnsi"/>
        </w:rPr>
        <w:t xml:space="preserve"> (</w:t>
      </w:r>
      <w:proofErr w:type="spellStart"/>
      <w:r w:rsidRPr="00BB0F78">
        <w:rPr>
          <w:rFonts w:asciiTheme="majorHAnsi" w:hAnsiTheme="majorHAnsi"/>
          <w:i/>
        </w:rPr>
        <w:t>umbonate</w:t>
      </w:r>
      <w:proofErr w:type="spellEnd"/>
      <w:r w:rsidRPr="00BB0F78">
        <w:rPr>
          <w:rFonts w:asciiTheme="majorHAnsi" w:hAnsiTheme="majorHAnsi"/>
        </w:rPr>
        <w:t xml:space="preserve">). </w:t>
      </w:r>
      <w:r w:rsidRPr="00BB0F78">
        <w:rPr>
          <w:rFonts w:asciiTheme="majorHAnsi" w:hAnsiTheme="majorHAnsi"/>
          <w:color w:val="202124"/>
        </w:rPr>
        <w:t xml:space="preserve">Forma de crecimiento de los basidiocarpos caracterizada por la erupción desde un único punto, generalmente central, con adherencia de la parte </w:t>
      </w:r>
      <w:proofErr w:type="spellStart"/>
      <w:r w:rsidRPr="00BB0F78">
        <w:rPr>
          <w:rFonts w:asciiTheme="majorHAnsi" w:hAnsiTheme="majorHAnsi"/>
          <w:color w:val="202124"/>
        </w:rPr>
        <w:t>efundida</w:t>
      </w:r>
      <w:proofErr w:type="spellEnd"/>
      <w:r>
        <w:rPr>
          <w:rFonts w:asciiTheme="majorHAnsi" w:hAnsiTheme="majorHAnsi"/>
          <w:color w:val="202124"/>
        </w:rPr>
        <w:t xml:space="preserve"> o derramada</w:t>
      </w:r>
      <w:r w:rsidRPr="00BB0F78">
        <w:rPr>
          <w:rFonts w:asciiTheme="majorHAnsi" w:hAnsiTheme="majorHAnsi"/>
          <w:color w:val="202124"/>
        </w:rPr>
        <w:t xml:space="preserve"> al sustrato. En general, tiene la forma de un pequeño cono invertido hueco o </w:t>
      </w:r>
      <w:r>
        <w:rPr>
          <w:rFonts w:asciiTheme="majorHAnsi" w:hAnsiTheme="majorHAnsi"/>
          <w:color w:val="202124"/>
        </w:rPr>
        <w:t xml:space="preserve">con </w:t>
      </w:r>
      <w:r w:rsidRPr="00BB0F78">
        <w:rPr>
          <w:rFonts w:asciiTheme="majorHAnsi" w:hAnsiTheme="majorHAnsi" w:cs="Arial"/>
          <w:color w:val="4D5156"/>
          <w:shd w:val="clear" w:color="auto" w:fill="FFFFFF"/>
        </w:rPr>
        <w:t xml:space="preserve">prominencia </w:t>
      </w:r>
      <w:proofErr w:type="spellStart"/>
      <w:r w:rsidRPr="00BB0F78">
        <w:rPr>
          <w:rFonts w:asciiTheme="majorHAnsi" w:hAnsiTheme="majorHAnsi" w:cs="Arial"/>
          <w:color w:val="4D5156"/>
          <w:shd w:val="clear" w:color="auto" w:fill="FFFFFF"/>
        </w:rPr>
        <w:t>mamiliforme</w:t>
      </w:r>
      <w:proofErr w:type="spellEnd"/>
      <w:r w:rsidRPr="00BB0F78">
        <w:rPr>
          <w:rFonts w:asciiTheme="majorHAnsi" w:hAnsiTheme="majorHAnsi" w:cs="Arial"/>
          <w:color w:val="4D5156"/>
          <w:shd w:val="clear" w:color="auto" w:fill="FFFFFF"/>
        </w:rPr>
        <w:t xml:space="preserve"> en el centro.</w:t>
      </w:r>
    </w:p>
    <w:p w14:paraId="5AD4C54A" w14:textId="77777777" w:rsidR="00EE34B7" w:rsidRPr="003B17CF" w:rsidRDefault="00EE34B7" w:rsidP="00EE34B7">
      <w:pPr>
        <w:pStyle w:val="Prrafodelista"/>
        <w:rPr>
          <w:rFonts w:asciiTheme="majorHAnsi" w:hAnsiTheme="majorHAnsi"/>
        </w:rPr>
      </w:pPr>
    </w:p>
    <w:p w14:paraId="2FA1876B"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3B17CF">
        <w:rPr>
          <w:rFonts w:asciiTheme="majorHAnsi" w:hAnsiTheme="majorHAnsi"/>
          <w:b/>
          <w:lang w:val="en-US"/>
        </w:rPr>
        <w:t>umbráculo</w:t>
      </w:r>
      <w:proofErr w:type="spellEnd"/>
      <w:r w:rsidRPr="003B17CF">
        <w:rPr>
          <w:rFonts w:asciiTheme="majorHAnsi" w:hAnsiTheme="majorHAnsi"/>
          <w:b/>
          <w:lang w:val="en-US"/>
        </w:rPr>
        <w:t xml:space="preserve"> </w:t>
      </w:r>
      <w:r w:rsidRPr="003B17CF">
        <w:rPr>
          <w:rFonts w:asciiTheme="majorHAnsi" w:hAnsiTheme="majorHAnsi"/>
          <w:lang w:val="en-US"/>
        </w:rPr>
        <w:t>(</w:t>
      </w:r>
      <w:proofErr w:type="spellStart"/>
      <w:r w:rsidRPr="002F356D">
        <w:rPr>
          <w:rFonts w:asciiTheme="majorHAnsi" w:hAnsiTheme="majorHAnsi"/>
          <w:i/>
          <w:lang w:val="en-US"/>
        </w:rPr>
        <w:t>umbraculum</w:t>
      </w:r>
      <w:proofErr w:type="spellEnd"/>
      <w:r w:rsidRPr="003B17CF">
        <w:rPr>
          <w:rFonts w:asciiTheme="majorHAnsi" w:hAnsiTheme="majorHAnsi"/>
          <w:lang w:val="en-US"/>
        </w:rPr>
        <w:t xml:space="preserve">, </w:t>
      </w:r>
      <w:r w:rsidRPr="002F356D">
        <w:rPr>
          <w:rFonts w:asciiTheme="majorHAnsi" w:hAnsiTheme="majorHAnsi"/>
          <w:i/>
          <w:lang w:val="en-US"/>
        </w:rPr>
        <w:t>lathhouse</w:t>
      </w:r>
      <w:r w:rsidRPr="003B17CF">
        <w:rPr>
          <w:rFonts w:asciiTheme="majorHAnsi" w:hAnsiTheme="majorHAnsi"/>
          <w:lang w:val="en-US"/>
        </w:rPr>
        <w:t xml:space="preserve">, </w:t>
      </w:r>
      <w:proofErr w:type="spellStart"/>
      <w:r w:rsidRPr="002F356D">
        <w:rPr>
          <w:rFonts w:asciiTheme="majorHAnsi" w:hAnsiTheme="majorHAnsi"/>
          <w:i/>
          <w:lang w:val="en-US"/>
        </w:rPr>
        <w:t>shadehouse</w:t>
      </w:r>
      <w:proofErr w:type="spellEnd"/>
      <w:r w:rsidRPr="003B17CF">
        <w:rPr>
          <w:rFonts w:asciiTheme="majorHAnsi" w:hAnsiTheme="majorHAnsi"/>
          <w:lang w:val="en-US"/>
        </w:rPr>
        <w:t xml:space="preserve">, </w:t>
      </w:r>
      <w:r w:rsidRPr="002F356D">
        <w:rPr>
          <w:rFonts w:asciiTheme="majorHAnsi" w:hAnsiTheme="majorHAnsi"/>
          <w:i/>
          <w:lang w:val="en-US"/>
        </w:rPr>
        <w:t>shading frame</w:t>
      </w:r>
      <w:r w:rsidRPr="003B17CF">
        <w:rPr>
          <w:rFonts w:asciiTheme="majorHAnsi" w:hAnsiTheme="majorHAnsi"/>
          <w:lang w:val="en-US"/>
        </w:rPr>
        <w:t xml:space="preserve">). </w:t>
      </w:r>
      <w:r w:rsidRPr="003B17CF">
        <w:rPr>
          <w:rFonts w:asciiTheme="majorHAnsi" w:hAnsiTheme="majorHAnsi"/>
        </w:rPr>
        <w:t>Lugar artificialmente cubierto</w:t>
      </w:r>
      <w:r>
        <w:rPr>
          <w:rFonts w:asciiTheme="majorHAnsi" w:hAnsiTheme="majorHAnsi"/>
        </w:rPr>
        <w:t xml:space="preserve"> o sombreado</w:t>
      </w:r>
      <w:r w:rsidRPr="003B17CF">
        <w:rPr>
          <w:rFonts w:asciiTheme="majorHAnsi" w:hAnsiTheme="majorHAnsi"/>
        </w:rPr>
        <w:t xml:space="preserve"> para resguardar las plantas del sol. Se utiliza frecuentemente para aclimatar plantas procedentes de cultivo </w:t>
      </w:r>
      <w:r w:rsidRPr="003B17CF">
        <w:rPr>
          <w:rFonts w:asciiTheme="majorHAnsi" w:hAnsiTheme="majorHAnsi"/>
          <w:i/>
        </w:rPr>
        <w:t>in vitro</w:t>
      </w:r>
      <w:r w:rsidRPr="003B17CF">
        <w:rPr>
          <w:rFonts w:asciiTheme="majorHAnsi" w:hAnsiTheme="majorHAnsi"/>
        </w:rPr>
        <w:t>.</w:t>
      </w:r>
    </w:p>
    <w:p w14:paraId="62D4DE0C" w14:textId="77777777" w:rsidR="00EE34B7" w:rsidRPr="003B17CF" w:rsidRDefault="00EE34B7" w:rsidP="00EE34B7">
      <w:pPr>
        <w:pStyle w:val="Prrafodelista"/>
        <w:rPr>
          <w:rFonts w:asciiTheme="majorHAnsi" w:hAnsiTheme="majorHAnsi"/>
        </w:rPr>
      </w:pPr>
    </w:p>
    <w:p w14:paraId="1B576BD2"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umbral </w:t>
      </w:r>
      <w:r w:rsidRPr="003B17CF">
        <w:rPr>
          <w:rFonts w:asciiTheme="majorHAnsi" w:hAnsiTheme="majorHAnsi"/>
        </w:rPr>
        <w:t>(</w:t>
      </w:r>
      <w:proofErr w:type="spellStart"/>
      <w:r w:rsidRPr="00BB0F78">
        <w:rPr>
          <w:rFonts w:asciiTheme="majorHAnsi" w:hAnsiTheme="majorHAnsi"/>
          <w:i/>
        </w:rPr>
        <w:t>threshold</w:t>
      </w:r>
      <w:proofErr w:type="spellEnd"/>
      <w:r w:rsidRPr="003B17CF">
        <w:rPr>
          <w:rFonts w:asciiTheme="majorHAnsi" w:hAnsiTheme="majorHAnsi"/>
        </w:rPr>
        <w:t xml:space="preserve">). </w:t>
      </w:r>
      <w:r w:rsidRPr="003B17CF">
        <w:rPr>
          <w:rFonts w:asciiTheme="majorHAnsi" w:hAnsiTheme="majorHAnsi"/>
          <w:b/>
        </w:rPr>
        <w:t>1</w:t>
      </w:r>
      <w:r w:rsidRPr="003B17CF">
        <w:rPr>
          <w:rFonts w:asciiTheme="majorHAnsi" w:hAnsiTheme="majorHAnsi"/>
        </w:rPr>
        <w:t xml:space="preserve">. Véase punto de corte. </w:t>
      </w:r>
      <w:r w:rsidRPr="003B17CF">
        <w:rPr>
          <w:rFonts w:asciiTheme="majorHAnsi" w:hAnsiTheme="majorHAnsi"/>
          <w:b/>
        </w:rPr>
        <w:t>2</w:t>
      </w:r>
      <w:r w:rsidRPr="003B17CF">
        <w:rPr>
          <w:rFonts w:asciiTheme="majorHAnsi" w:hAnsiTheme="majorHAnsi"/>
        </w:rPr>
        <w:t>. Nivel crítico o punto a partir del cual un estímulo comienza a ser perceptible o de suficiente intensidad como producir un efecto (como la infección) en la planta o en un sistema experimental.</w:t>
      </w:r>
    </w:p>
    <w:p w14:paraId="03D01BA1" w14:textId="77777777" w:rsidR="00EE34B7" w:rsidRPr="003B17CF" w:rsidRDefault="00EE34B7" w:rsidP="00EE34B7">
      <w:pPr>
        <w:pStyle w:val="Prrafodelista"/>
        <w:rPr>
          <w:rFonts w:asciiTheme="majorHAnsi" w:hAnsiTheme="majorHAnsi"/>
        </w:rPr>
      </w:pPr>
    </w:p>
    <w:p w14:paraId="61C095C6" w14:textId="77777777" w:rsidR="00EE34B7" w:rsidRPr="00D61DD7"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umbral de acción, UDA</w:t>
      </w:r>
      <w:r w:rsidRPr="003B17CF">
        <w:rPr>
          <w:rFonts w:asciiTheme="majorHAnsi" w:hAnsiTheme="majorHAnsi"/>
        </w:rPr>
        <w:t xml:space="preserve"> (</w:t>
      </w:r>
      <w:proofErr w:type="spellStart"/>
      <w:r w:rsidRPr="002F356D">
        <w:rPr>
          <w:rFonts w:asciiTheme="majorHAnsi" w:hAnsiTheme="majorHAnsi"/>
          <w:i/>
        </w:rPr>
        <w:t>action</w:t>
      </w:r>
      <w:proofErr w:type="spellEnd"/>
      <w:r w:rsidRPr="002F356D">
        <w:rPr>
          <w:rFonts w:asciiTheme="majorHAnsi" w:hAnsiTheme="majorHAnsi"/>
          <w:i/>
        </w:rPr>
        <w:t xml:space="preserve"> </w:t>
      </w:r>
      <w:proofErr w:type="spellStart"/>
      <w:r w:rsidRPr="002F356D">
        <w:rPr>
          <w:rFonts w:asciiTheme="majorHAnsi" w:hAnsiTheme="majorHAnsi"/>
          <w:i/>
        </w:rPr>
        <w:t>threshold</w:t>
      </w:r>
      <w:proofErr w:type="spellEnd"/>
      <w:r w:rsidRPr="003B17CF">
        <w:rPr>
          <w:rFonts w:asciiTheme="majorHAnsi" w:hAnsiTheme="majorHAnsi"/>
        </w:rPr>
        <w:t xml:space="preserve">). </w:t>
      </w:r>
      <w:r w:rsidRPr="003B17CF">
        <w:rPr>
          <w:rFonts w:asciiTheme="majorHAnsi" w:hAnsiTheme="majorHAnsi" w:cs="Arial"/>
          <w:bCs/>
          <w:color w:val="202124"/>
        </w:rPr>
        <w:t>Densidad de población de la plaga de fitófagos, de vectores o agentes patógenos, en la cual debe realizarse una acción de control o medida fitosanitaria para impedir que se alcance el umbral de daño económico (UDE)</w:t>
      </w:r>
      <w:r w:rsidRPr="003B17CF">
        <w:rPr>
          <w:rFonts w:asciiTheme="majorHAnsi" w:hAnsiTheme="majorHAnsi" w:cs="Arial"/>
          <w:color w:val="202124"/>
          <w:shd w:val="clear" w:color="auto" w:fill="FFFFFF"/>
        </w:rPr>
        <w:t>.</w:t>
      </w:r>
    </w:p>
    <w:p w14:paraId="343EC62A" w14:textId="77777777" w:rsidR="00EE34B7" w:rsidRPr="00D61DD7" w:rsidRDefault="00EE34B7" w:rsidP="00EE34B7">
      <w:pPr>
        <w:pStyle w:val="Prrafodelista"/>
        <w:rPr>
          <w:rFonts w:asciiTheme="majorHAnsi" w:hAnsiTheme="majorHAnsi"/>
        </w:rPr>
      </w:pPr>
    </w:p>
    <w:p w14:paraId="67450F0C" w14:textId="77777777" w:rsidR="00EE34B7" w:rsidRPr="00D61DD7"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D61DD7">
        <w:rPr>
          <w:rFonts w:asciiTheme="majorHAnsi" w:hAnsiTheme="majorHAnsi"/>
          <w:b/>
        </w:rPr>
        <w:t xml:space="preserve">umbral de alerta </w:t>
      </w:r>
      <w:r w:rsidRPr="00D61DD7">
        <w:rPr>
          <w:rFonts w:asciiTheme="majorHAnsi" w:hAnsiTheme="majorHAnsi"/>
        </w:rPr>
        <w:t>(</w:t>
      </w:r>
      <w:proofErr w:type="spellStart"/>
      <w:r w:rsidRPr="002F356D">
        <w:rPr>
          <w:rFonts w:asciiTheme="majorHAnsi" w:hAnsiTheme="majorHAnsi"/>
          <w:i/>
        </w:rPr>
        <w:t>alert</w:t>
      </w:r>
      <w:proofErr w:type="spellEnd"/>
      <w:r w:rsidRPr="002F356D">
        <w:rPr>
          <w:rFonts w:asciiTheme="majorHAnsi" w:hAnsiTheme="majorHAnsi"/>
          <w:i/>
        </w:rPr>
        <w:t xml:space="preserve"> </w:t>
      </w:r>
      <w:proofErr w:type="spellStart"/>
      <w:r w:rsidRPr="002F356D">
        <w:rPr>
          <w:rFonts w:asciiTheme="majorHAnsi" w:hAnsiTheme="majorHAnsi"/>
          <w:i/>
        </w:rPr>
        <w:t>threshold</w:t>
      </w:r>
      <w:proofErr w:type="spellEnd"/>
      <w:r w:rsidRPr="00D61DD7">
        <w:rPr>
          <w:rFonts w:asciiTheme="majorHAnsi" w:hAnsiTheme="majorHAnsi"/>
        </w:rPr>
        <w:t xml:space="preserve">). </w:t>
      </w:r>
      <w:r w:rsidRPr="00D61DD7">
        <w:rPr>
          <w:rFonts w:asciiTheme="majorHAnsi" w:hAnsiTheme="majorHAnsi"/>
          <w:color w:val="000000" w:themeColor="text1"/>
        </w:rPr>
        <w:t>Nivel de un contaminante en el aire a partir del cual una exposición de breve duración supone un riesgo para la salud humana que afecta al conjunto de la población y que requiere la adopción de medidas inmediatas.</w:t>
      </w:r>
    </w:p>
    <w:p w14:paraId="5F5F3EBC" w14:textId="77777777" w:rsidR="00EE34B7" w:rsidRDefault="00EE34B7" w:rsidP="00EE34B7">
      <w:pPr>
        <w:pStyle w:val="Prrafodelista"/>
        <w:tabs>
          <w:tab w:val="left" w:pos="4253"/>
        </w:tabs>
        <w:spacing w:before="240" w:after="240"/>
        <w:ind w:left="928"/>
        <w:jc w:val="both"/>
        <w:rPr>
          <w:rFonts w:asciiTheme="majorHAnsi" w:hAnsiTheme="majorHAnsi"/>
          <w:color w:val="000000" w:themeColor="text1"/>
        </w:rPr>
      </w:pPr>
    </w:p>
    <w:p w14:paraId="63F6AA68"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183AD0">
        <w:rPr>
          <w:rFonts w:asciiTheme="majorHAnsi" w:hAnsiTheme="majorHAnsi"/>
          <w:b/>
          <w:lang w:val="en-US"/>
        </w:rPr>
        <w:t xml:space="preserve">umbral de </w:t>
      </w:r>
      <w:proofErr w:type="spellStart"/>
      <w:r w:rsidRPr="00183AD0">
        <w:rPr>
          <w:rFonts w:asciiTheme="majorHAnsi" w:hAnsiTheme="majorHAnsi"/>
          <w:b/>
          <w:lang w:val="en-US"/>
        </w:rPr>
        <w:t>beneficio</w:t>
      </w:r>
      <w:proofErr w:type="spellEnd"/>
      <w:r w:rsidRPr="00183AD0">
        <w:rPr>
          <w:rFonts w:asciiTheme="majorHAnsi" w:hAnsiTheme="majorHAnsi"/>
          <w:b/>
          <w:lang w:val="en-US"/>
        </w:rPr>
        <w:t xml:space="preserve">, UB </w:t>
      </w:r>
      <w:r w:rsidRPr="00183AD0">
        <w:rPr>
          <w:rFonts w:asciiTheme="majorHAnsi" w:hAnsiTheme="majorHAnsi"/>
          <w:lang w:val="en-US"/>
        </w:rPr>
        <w:t>(</w:t>
      </w:r>
      <w:r w:rsidRPr="002F356D">
        <w:rPr>
          <w:rFonts w:asciiTheme="majorHAnsi" w:hAnsiTheme="majorHAnsi"/>
          <w:i/>
          <w:lang w:val="en-US"/>
        </w:rPr>
        <w:t>gain threshold</w:t>
      </w:r>
      <w:r w:rsidRPr="00B659C9">
        <w:rPr>
          <w:rFonts w:asciiTheme="majorHAnsi" w:hAnsiTheme="majorHAnsi"/>
          <w:lang w:val="en-US"/>
        </w:rPr>
        <w:t xml:space="preserve">, </w:t>
      </w:r>
      <w:r w:rsidRPr="002F356D">
        <w:rPr>
          <w:rFonts w:asciiTheme="majorHAnsi" w:hAnsiTheme="majorHAnsi"/>
          <w:i/>
          <w:lang w:val="en-US"/>
        </w:rPr>
        <w:t>profit threshold</w:t>
      </w:r>
      <w:r w:rsidRPr="00183AD0">
        <w:rPr>
          <w:rFonts w:asciiTheme="majorHAnsi" w:hAnsiTheme="majorHAnsi"/>
          <w:lang w:val="en-US"/>
        </w:rPr>
        <w:t xml:space="preserve">). </w:t>
      </w:r>
      <w:r w:rsidRPr="003B17CF">
        <w:rPr>
          <w:rFonts w:asciiTheme="majorHAnsi" w:hAnsiTheme="majorHAnsi"/>
          <w:color w:val="000000"/>
        </w:rPr>
        <w:t xml:space="preserve">El punto </w:t>
      </w:r>
      <w:r>
        <w:rPr>
          <w:rFonts w:asciiTheme="majorHAnsi" w:hAnsiTheme="majorHAnsi"/>
          <w:color w:val="000000"/>
        </w:rPr>
        <w:t>d</w:t>
      </w:r>
      <w:r w:rsidRPr="003B17CF">
        <w:rPr>
          <w:rFonts w:asciiTheme="majorHAnsi" w:hAnsiTheme="majorHAnsi"/>
          <w:color w:val="000000"/>
        </w:rPr>
        <w:t>onde se inicia el daño económico se denomina umbral de beneficio, y se expresa en kg/ha mediante la fracción: coste del tratamiento o acción fitosanitaria o correctora (€/ha) dividido por el valor de mercado (€/kg) del producto agrícola o forestal. El daño económico aparece cuando la inversión monetaria o coste para suprimir las lesiones originadas por los fitófagos, o el coste de las acciones o medidas fitosanitarias frente a enfermedades o enmiendas frente a carencias, es igual a la reducción potencial del valor de la cosecha que genera el problema fitosanitario o carencial. Es decir, el umbral de beneficio representa los kilogramos de producto que hay que preservar o salvar por hectárea, para que el tratamiento, la medida fitosanitaria o de enmienda, sea económicamente rentable.</w:t>
      </w:r>
    </w:p>
    <w:p w14:paraId="08F43825" w14:textId="77777777" w:rsidR="00EE34B7" w:rsidRPr="003B17CF" w:rsidRDefault="00EE34B7" w:rsidP="00EE34B7">
      <w:pPr>
        <w:pStyle w:val="Prrafodelista"/>
        <w:rPr>
          <w:rFonts w:asciiTheme="majorHAnsi" w:hAnsiTheme="majorHAnsi"/>
          <w:color w:val="000000" w:themeColor="text1"/>
        </w:rPr>
      </w:pPr>
    </w:p>
    <w:p w14:paraId="1C1A872F"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3B17CF">
        <w:rPr>
          <w:rFonts w:asciiTheme="majorHAnsi" w:hAnsiTheme="majorHAnsi"/>
          <w:b/>
        </w:rPr>
        <w:t xml:space="preserve">umbral de control </w:t>
      </w:r>
      <w:r w:rsidRPr="003B17CF">
        <w:rPr>
          <w:rFonts w:asciiTheme="majorHAnsi" w:hAnsiTheme="majorHAnsi"/>
        </w:rPr>
        <w:t>(</w:t>
      </w:r>
      <w:r w:rsidRPr="002F356D">
        <w:rPr>
          <w:rFonts w:asciiTheme="majorHAnsi" w:hAnsiTheme="majorHAnsi"/>
          <w:i/>
        </w:rPr>
        <w:t xml:space="preserve">control </w:t>
      </w:r>
      <w:proofErr w:type="spellStart"/>
      <w:r w:rsidRPr="002F356D">
        <w:rPr>
          <w:rFonts w:asciiTheme="majorHAnsi" w:hAnsiTheme="majorHAnsi"/>
          <w:i/>
        </w:rPr>
        <w:t>threshold</w:t>
      </w:r>
      <w:proofErr w:type="spellEnd"/>
      <w:r w:rsidRPr="003B17CF">
        <w:rPr>
          <w:rFonts w:asciiTheme="majorHAnsi" w:hAnsiTheme="majorHAnsi"/>
        </w:rPr>
        <w:t>). Véase umbral de tratamiento.</w:t>
      </w:r>
    </w:p>
    <w:p w14:paraId="40C0E234" w14:textId="77777777" w:rsidR="00EE34B7" w:rsidRPr="003B17CF" w:rsidRDefault="00EE34B7" w:rsidP="00EE34B7">
      <w:pPr>
        <w:pStyle w:val="Prrafodelista"/>
        <w:rPr>
          <w:rFonts w:asciiTheme="majorHAnsi" w:hAnsiTheme="majorHAnsi"/>
          <w:color w:val="000000" w:themeColor="text1"/>
        </w:rPr>
      </w:pPr>
    </w:p>
    <w:p w14:paraId="42B2AD59" w14:textId="77777777" w:rsidR="00EE34B7" w:rsidRPr="007F745A" w:rsidRDefault="00EE34B7" w:rsidP="00EE34B7">
      <w:pPr>
        <w:pStyle w:val="Prrafodelista"/>
        <w:numPr>
          <w:ilvl w:val="0"/>
          <w:numId w:val="5"/>
        </w:numPr>
        <w:tabs>
          <w:tab w:val="left" w:pos="4253"/>
        </w:tabs>
        <w:spacing w:before="240" w:after="240"/>
        <w:ind w:left="928"/>
        <w:jc w:val="both"/>
        <w:rPr>
          <w:rFonts w:asciiTheme="majorHAnsi" w:hAnsiTheme="majorHAnsi"/>
          <w:color w:val="000000" w:themeColor="text1"/>
        </w:rPr>
      </w:pPr>
      <w:r w:rsidRPr="007F745A">
        <w:rPr>
          <w:rFonts w:asciiTheme="majorHAnsi" w:hAnsiTheme="majorHAnsi"/>
          <w:b/>
        </w:rPr>
        <w:t xml:space="preserve">umbral de daño económico, UDE </w:t>
      </w:r>
      <w:r w:rsidRPr="003B17CF">
        <w:rPr>
          <w:rFonts w:asciiTheme="majorHAnsi" w:hAnsiTheme="majorHAnsi"/>
        </w:rPr>
        <w:t>(</w:t>
      </w:r>
      <w:proofErr w:type="spellStart"/>
      <w:r w:rsidRPr="007F745A">
        <w:rPr>
          <w:rFonts w:asciiTheme="majorHAnsi" w:hAnsiTheme="majorHAnsi"/>
          <w:i/>
        </w:rPr>
        <w:t>economic-injury</w:t>
      </w:r>
      <w:proofErr w:type="spellEnd"/>
      <w:r w:rsidRPr="007F745A">
        <w:rPr>
          <w:rFonts w:asciiTheme="majorHAnsi" w:hAnsiTheme="majorHAnsi"/>
          <w:i/>
        </w:rPr>
        <w:t xml:space="preserve"> </w:t>
      </w:r>
      <w:proofErr w:type="spellStart"/>
      <w:r w:rsidRPr="007F745A">
        <w:rPr>
          <w:rFonts w:asciiTheme="majorHAnsi" w:hAnsiTheme="majorHAnsi"/>
          <w:i/>
        </w:rPr>
        <w:t>level</w:t>
      </w:r>
      <w:proofErr w:type="spellEnd"/>
      <w:r w:rsidRPr="007F745A">
        <w:rPr>
          <w:rFonts w:asciiTheme="majorHAnsi" w:hAnsiTheme="majorHAnsi"/>
          <w:i/>
        </w:rPr>
        <w:t xml:space="preserve"> EIL</w:t>
      </w:r>
      <w:r>
        <w:rPr>
          <w:rFonts w:asciiTheme="majorHAnsi" w:hAnsiTheme="majorHAnsi"/>
        </w:rPr>
        <w:t xml:space="preserve">, </w:t>
      </w:r>
      <w:proofErr w:type="spellStart"/>
      <w:r w:rsidRPr="007F745A">
        <w:rPr>
          <w:rFonts w:asciiTheme="majorHAnsi" w:hAnsiTheme="majorHAnsi"/>
          <w:i/>
        </w:rPr>
        <w:t>economic</w:t>
      </w:r>
      <w:proofErr w:type="spellEnd"/>
      <w:r w:rsidRPr="007F745A">
        <w:rPr>
          <w:rFonts w:asciiTheme="majorHAnsi" w:hAnsiTheme="majorHAnsi"/>
          <w:i/>
        </w:rPr>
        <w:t xml:space="preserve"> </w:t>
      </w:r>
      <w:proofErr w:type="spellStart"/>
      <w:r w:rsidRPr="007F745A">
        <w:rPr>
          <w:rFonts w:asciiTheme="majorHAnsi" w:hAnsiTheme="majorHAnsi"/>
          <w:i/>
        </w:rPr>
        <w:t>damage</w:t>
      </w:r>
      <w:proofErr w:type="spellEnd"/>
      <w:r w:rsidRPr="007F745A">
        <w:rPr>
          <w:rFonts w:asciiTheme="majorHAnsi" w:hAnsiTheme="majorHAnsi"/>
          <w:i/>
        </w:rPr>
        <w:t xml:space="preserve"> </w:t>
      </w:r>
      <w:proofErr w:type="spellStart"/>
      <w:r w:rsidRPr="007F745A">
        <w:rPr>
          <w:rFonts w:asciiTheme="majorHAnsi" w:hAnsiTheme="majorHAnsi"/>
          <w:i/>
        </w:rPr>
        <w:t>threshold</w:t>
      </w:r>
      <w:proofErr w:type="spellEnd"/>
      <w:r w:rsidRPr="003B17CF">
        <w:rPr>
          <w:rFonts w:asciiTheme="majorHAnsi" w:hAnsiTheme="majorHAnsi"/>
        </w:rPr>
        <w:t xml:space="preserve">). </w:t>
      </w:r>
      <w:r>
        <w:rPr>
          <w:rFonts w:asciiTheme="majorHAnsi" w:hAnsiTheme="majorHAnsi"/>
        </w:rPr>
        <w:t xml:space="preserve">Originalmente definido como el menor número de insectos que reducen el rendimiento hasta llegar al umbral de beneficio, es decir, que producen pérdidas cuyo valor es igual al del coste del tratamiento para su control. Actualmente se ha extendido para significar </w:t>
      </w:r>
      <w:r w:rsidRPr="007F745A">
        <w:rPr>
          <w:rFonts w:asciiTheme="majorHAnsi" w:hAnsiTheme="majorHAnsi"/>
          <w:color w:val="000000" w:themeColor="text1"/>
        </w:rPr>
        <w:t xml:space="preserve">el nivel en el cual los daños causados por una plaga en el cultivo o masa forestal comienzan a exceder a los costes del control del fitófago, patógeno, mala hierba o del vector, </w:t>
      </w:r>
      <w:r w:rsidRPr="007F745A">
        <w:rPr>
          <w:rFonts w:asciiTheme="majorHAnsi" w:hAnsiTheme="majorHAnsi"/>
          <w:color w:val="000000" w:themeColor="text1"/>
        </w:rPr>
        <w:lastRenderedPageBreak/>
        <w:t xml:space="preserve">causante de la misma. Los daños ocasionados son superiores a los costes de las medidas para reducirlos o evitarlos y el beneficio o ventaja de efectuar medidas, supone un buen manejo o control de plagas, enfermedades y vectores. </w:t>
      </w:r>
      <w:r w:rsidRPr="00A56A37">
        <w:rPr>
          <w:rFonts w:asciiTheme="majorHAnsi" w:hAnsiTheme="majorHAnsi"/>
          <w:i/>
          <w:color w:val="000000" w:themeColor="text1"/>
        </w:rPr>
        <w:t>Sin:</w:t>
      </w:r>
      <w:r w:rsidRPr="007F745A">
        <w:rPr>
          <w:rFonts w:asciiTheme="majorHAnsi" w:hAnsiTheme="majorHAnsi"/>
          <w:color w:val="000000" w:themeColor="text1"/>
        </w:rPr>
        <w:t xml:space="preserve"> umbral de daño económico.</w:t>
      </w:r>
    </w:p>
    <w:p w14:paraId="5BB0FB9C" w14:textId="77777777" w:rsidR="00EE34B7" w:rsidRPr="00183AD0" w:rsidRDefault="00EE34B7" w:rsidP="00EE34B7">
      <w:pPr>
        <w:pStyle w:val="Prrafodelista"/>
        <w:rPr>
          <w:rFonts w:asciiTheme="majorHAnsi" w:hAnsiTheme="majorHAnsi"/>
          <w:color w:val="000000" w:themeColor="text1"/>
        </w:rPr>
      </w:pPr>
    </w:p>
    <w:p w14:paraId="2FB16611" w14:textId="77777777" w:rsidR="00EE34B7" w:rsidRPr="00183AD0"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183AD0">
        <w:rPr>
          <w:rFonts w:asciiTheme="majorHAnsi" w:hAnsiTheme="majorHAnsi"/>
          <w:b/>
        </w:rPr>
        <w:t xml:space="preserve">umbral de daños </w:t>
      </w:r>
      <w:r w:rsidRPr="00183AD0">
        <w:rPr>
          <w:rFonts w:asciiTheme="majorHAnsi" w:hAnsiTheme="majorHAnsi"/>
        </w:rPr>
        <w:t>(</w:t>
      </w:r>
      <w:proofErr w:type="spellStart"/>
      <w:r w:rsidRPr="002F356D">
        <w:rPr>
          <w:rFonts w:asciiTheme="majorHAnsi" w:hAnsiTheme="majorHAnsi"/>
          <w:i/>
        </w:rPr>
        <w:t>damage</w:t>
      </w:r>
      <w:proofErr w:type="spellEnd"/>
      <w:r w:rsidRPr="002F356D">
        <w:rPr>
          <w:rFonts w:asciiTheme="majorHAnsi" w:hAnsiTheme="majorHAnsi"/>
          <w:i/>
        </w:rPr>
        <w:t xml:space="preserve"> </w:t>
      </w:r>
      <w:proofErr w:type="spellStart"/>
      <w:r w:rsidRPr="002F356D">
        <w:rPr>
          <w:rFonts w:asciiTheme="majorHAnsi" w:hAnsiTheme="majorHAnsi"/>
          <w:i/>
        </w:rPr>
        <w:t>threshold</w:t>
      </w:r>
      <w:proofErr w:type="spellEnd"/>
      <w:r w:rsidRPr="00183AD0">
        <w:rPr>
          <w:rFonts w:asciiTheme="majorHAnsi" w:hAnsiTheme="majorHAnsi"/>
        </w:rPr>
        <w:t>).</w:t>
      </w:r>
      <w:r w:rsidRPr="00183AD0">
        <w:rPr>
          <w:rFonts w:asciiTheme="majorHAnsi" w:hAnsiTheme="majorHAnsi"/>
          <w:color w:val="76923C" w:themeColor="accent3" w:themeShade="BF"/>
        </w:rPr>
        <w:t xml:space="preserve"> </w:t>
      </w:r>
      <w:r w:rsidRPr="00183AD0">
        <w:rPr>
          <w:rFonts w:asciiTheme="majorHAnsi" w:hAnsiTheme="majorHAnsi"/>
        </w:rPr>
        <w:t>Véase umbral de daño económico.</w:t>
      </w:r>
    </w:p>
    <w:p w14:paraId="43A55E36" w14:textId="77777777" w:rsidR="00EE34B7" w:rsidRPr="003B17CF" w:rsidRDefault="00EE34B7" w:rsidP="00EE34B7">
      <w:pPr>
        <w:pStyle w:val="Prrafodelista"/>
        <w:rPr>
          <w:rFonts w:asciiTheme="majorHAnsi" w:hAnsiTheme="majorHAnsi"/>
        </w:rPr>
      </w:pPr>
    </w:p>
    <w:p w14:paraId="3A1C14C2"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3B17CF">
        <w:rPr>
          <w:rFonts w:asciiTheme="majorHAnsi" w:hAnsiTheme="majorHAnsi"/>
          <w:b/>
        </w:rPr>
        <w:t>umbral de ELISA</w:t>
      </w:r>
      <w:r w:rsidRPr="003B17CF">
        <w:rPr>
          <w:rFonts w:asciiTheme="majorHAnsi" w:hAnsiTheme="majorHAnsi"/>
        </w:rPr>
        <w:t>. Véase valor umbral de ELISA.</w:t>
      </w:r>
    </w:p>
    <w:p w14:paraId="625539D4" w14:textId="77777777" w:rsidR="00EE34B7" w:rsidRPr="003B17CF" w:rsidRDefault="00EE34B7" w:rsidP="00EE34B7">
      <w:pPr>
        <w:pStyle w:val="Prrafodelista"/>
        <w:rPr>
          <w:rFonts w:asciiTheme="majorHAnsi" w:hAnsiTheme="majorHAnsi"/>
          <w:color w:val="000000" w:themeColor="text1"/>
        </w:rPr>
      </w:pPr>
    </w:p>
    <w:p w14:paraId="7A9874AC"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3B17CF">
        <w:rPr>
          <w:rFonts w:asciiTheme="majorHAnsi" w:hAnsiTheme="majorHAnsi"/>
          <w:b/>
        </w:rPr>
        <w:t xml:space="preserve">umbral de inoculación </w:t>
      </w:r>
      <w:r w:rsidRPr="003B17CF">
        <w:rPr>
          <w:rFonts w:asciiTheme="majorHAnsi" w:hAnsiTheme="majorHAnsi"/>
        </w:rPr>
        <w:t>(</w:t>
      </w:r>
      <w:proofErr w:type="spellStart"/>
      <w:r w:rsidRPr="002F356D">
        <w:rPr>
          <w:rFonts w:asciiTheme="majorHAnsi" w:hAnsiTheme="majorHAnsi"/>
          <w:i/>
        </w:rPr>
        <w:t>inoculation</w:t>
      </w:r>
      <w:proofErr w:type="spellEnd"/>
      <w:r w:rsidRPr="002F356D">
        <w:rPr>
          <w:rFonts w:asciiTheme="majorHAnsi" w:hAnsiTheme="majorHAnsi"/>
          <w:i/>
        </w:rPr>
        <w:t xml:space="preserve"> </w:t>
      </w:r>
      <w:proofErr w:type="spellStart"/>
      <w:r w:rsidRPr="002F356D">
        <w:rPr>
          <w:rFonts w:asciiTheme="majorHAnsi" w:hAnsiTheme="majorHAnsi"/>
          <w:i/>
        </w:rPr>
        <w:t>threshold</w:t>
      </w:r>
      <w:proofErr w:type="spellEnd"/>
      <w:r w:rsidRPr="003B17CF">
        <w:rPr>
          <w:rFonts w:asciiTheme="majorHAnsi" w:hAnsiTheme="majorHAnsi"/>
        </w:rPr>
        <w:t>). Mínima cantidad de un patógeno puro o de sus componentes infectivos (número de c</w:t>
      </w:r>
      <w:r>
        <w:rPr>
          <w:rFonts w:asciiTheme="majorHAnsi" w:hAnsiTheme="majorHAnsi"/>
        </w:rPr>
        <w:t>é</w:t>
      </w:r>
      <w:r w:rsidRPr="003B17CF">
        <w:rPr>
          <w:rFonts w:asciiTheme="majorHAnsi" w:hAnsiTheme="majorHAnsi"/>
        </w:rPr>
        <w:t>l</w:t>
      </w:r>
      <w:r>
        <w:rPr>
          <w:rFonts w:asciiTheme="majorHAnsi" w:hAnsiTheme="majorHAnsi"/>
        </w:rPr>
        <w:t>u</w:t>
      </w:r>
      <w:r w:rsidRPr="003B17CF">
        <w:rPr>
          <w:rFonts w:asciiTheme="majorHAnsi" w:hAnsiTheme="majorHAnsi"/>
        </w:rPr>
        <w:t>las viables, determinada concentración de viriones purificados, número de moléculas de ARN o ADN, etc.) a partir de la cual se logra una infección en una célula vegetal, en un tejido o en una planta concreta, mediante una técnica experimental de inmunización determinada.</w:t>
      </w:r>
    </w:p>
    <w:p w14:paraId="45C0D196" w14:textId="77777777" w:rsidR="00EE34B7" w:rsidRPr="003B17CF" w:rsidRDefault="00EE34B7" w:rsidP="00EE34B7">
      <w:pPr>
        <w:pStyle w:val="Prrafodelista"/>
        <w:rPr>
          <w:rFonts w:asciiTheme="majorHAnsi" w:hAnsiTheme="majorHAnsi"/>
          <w:color w:val="000000" w:themeColor="text1"/>
        </w:rPr>
      </w:pPr>
    </w:p>
    <w:p w14:paraId="11353EF0"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3B17CF">
        <w:rPr>
          <w:rFonts w:asciiTheme="majorHAnsi" w:hAnsiTheme="majorHAnsi"/>
          <w:b/>
        </w:rPr>
        <w:t>umbral de PCR cuantitativa</w:t>
      </w:r>
      <w:r w:rsidRPr="003B17CF">
        <w:rPr>
          <w:rFonts w:asciiTheme="majorHAnsi" w:hAnsiTheme="majorHAnsi"/>
        </w:rPr>
        <w:t>. Véase valor umbral de PCR cuantitativa.</w:t>
      </w:r>
    </w:p>
    <w:p w14:paraId="42BC2FB0" w14:textId="77777777" w:rsidR="00EE34B7" w:rsidRPr="003B17CF" w:rsidRDefault="00EE34B7" w:rsidP="00EE34B7">
      <w:pPr>
        <w:pStyle w:val="Prrafodelista"/>
        <w:rPr>
          <w:rFonts w:asciiTheme="majorHAnsi" w:hAnsiTheme="majorHAnsi"/>
          <w:color w:val="000000" w:themeColor="text1"/>
        </w:rPr>
      </w:pPr>
    </w:p>
    <w:p w14:paraId="487E5D1C"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7F745A">
        <w:rPr>
          <w:rFonts w:asciiTheme="majorHAnsi" w:hAnsiTheme="majorHAnsi"/>
          <w:b/>
          <w:lang w:val="en-US"/>
        </w:rPr>
        <w:t xml:space="preserve">umbral de </w:t>
      </w:r>
      <w:proofErr w:type="spellStart"/>
      <w:r w:rsidRPr="007F745A">
        <w:rPr>
          <w:rFonts w:asciiTheme="majorHAnsi" w:hAnsiTheme="majorHAnsi"/>
          <w:b/>
          <w:lang w:val="en-US"/>
        </w:rPr>
        <w:t>tratamiento</w:t>
      </w:r>
      <w:proofErr w:type="spellEnd"/>
      <w:r w:rsidRPr="007F745A">
        <w:rPr>
          <w:rFonts w:asciiTheme="majorHAnsi" w:hAnsiTheme="majorHAnsi"/>
          <w:b/>
          <w:lang w:val="en-US"/>
        </w:rPr>
        <w:t>, UT</w:t>
      </w:r>
      <w:r w:rsidRPr="007F745A">
        <w:rPr>
          <w:rFonts w:asciiTheme="majorHAnsi" w:hAnsiTheme="majorHAnsi"/>
          <w:color w:val="000000" w:themeColor="text1"/>
          <w:lang w:val="en-US"/>
        </w:rPr>
        <w:t xml:space="preserve"> (</w:t>
      </w:r>
      <w:r w:rsidRPr="007F745A">
        <w:rPr>
          <w:rFonts w:asciiTheme="majorHAnsi" w:hAnsiTheme="majorHAnsi"/>
          <w:i/>
          <w:color w:val="000000" w:themeColor="text1"/>
          <w:lang w:val="en-US"/>
        </w:rPr>
        <w:t>economic threshold ET</w:t>
      </w:r>
      <w:r w:rsidRPr="007F745A">
        <w:rPr>
          <w:rFonts w:asciiTheme="majorHAnsi" w:hAnsiTheme="majorHAnsi"/>
          <w:color w:val="000000" w:themeColor="text1"/>
          <w:lang w:val="en-US"/>
        </w:rPr>
        <w:t xml:space="preserve">, </w:t>
      </w:r>
      <w:r w:rsidRPr="007F745A">
        <w:rPr>
          <w:rFonts w:asciiTheme="majorHAnsi" w:hAnsiTheme="majorHAnsi"/>
          <w:i/>
          <w:color w:val="000000" w:themeColor="text1"/>
          <w:lang w:val="en-US"/>
        </w:rPr>
        <w:t>action threshold</w:t>
      </w:r>
      <w:r w:rsidRPr="007F745A">
        <w:rPr>
          <w:rFonts w:asciiTheme="majorHAnsi" w:hAnsiTheme="majorHAnsi"/>
          <w:color w:val="000000" w:themeColor="text1"/>
          <w:lang w:val="en-US"/>
        </w:rPr>
        <w:t xml:space="preserve">). </w:t>
      </w:r>
      <w:r w:rsidRPr="003B17CF">
        <w:rPr>
          <w:rFonts w:asciiTheme="majorHAnsi" w:hAnsiTheme="majorHAnsi"/>
          <w:color w:val="000000" w:themeColor="text1"/>
        </w:rPr>
        <w:t>Densidad o n</w:t>
      </w:r>
      <w:r w:rsidRPr="003B17CF">
        <w:rPr>
          <w:rFonts w:asciiTheme="majorHAnsi" w:hAnsiTheme="majorHAnsi"/>
        </w:rPr>
        <w:t xml:space="preserve">ivel de </w:t>
      </w:r>
      <w:r>
        <w:rPr>
          <w:rFonts w:asciiTheme="majorHAnsi" w:hAnsiTheme="majorHAnsi"/>
        </w:rPr>
        <w:t>fitófago</w:t>
      </w:r>
      <w:r w:rsidRPr="003B17CF">
        <w:rPr>
          <w:rFonts w:asciiTheme="majorHAnsi" w:hAnsiTheme="majorHAnsi"/>
        </w:rPr>
        <w:t xml:space="preserve"> o vector, prevalencia de la enfermedad</w:t>
      </w:r>
      <w:r>
        <w:rPr>
          <w:rFonts w:asciiTheme="majorHAnsi" w:hAnsiTheme="majorHAnsi"/>
        </w:rPr>
        <w:t>, densidad de mala hierba</w:t>
      </w:r>
      <w:r w:rsidRPr="003B17CF">
        <w:rPr>
          <w:rFonts w:asciiTheme="majorHAnsi" w:hAnsiTheme="majorHAnsi"/>
        </w:rPr>
        <w:t xml:space="preserve"> o incidencia de la deficiencia al que, o por encima del que, el valor de las pérdidas de cosecha, exceden el costo de las prácticas de control o medidas fitosanitarias o de la enmienda. La acción, tratamiento o medida fitosanitaria, al menos desde el punto de vista económico, merece la pena ser efectuado o ejecutado, antes de que se alcance el nivel económico de daños (NED) o el daño económico. </w:t>
      </w:r>
      <w:r w:rsidRPr="003B17CF">
        <w:rPr>
          <w:rFonts w:asciiTheme="majorHAnsi" w:hAnsiTheme="majorHAnsi"/>
          <w:color w:val="000000"/>
        </w:rPr>
        <w:t>Por lo tanto, el</w:t>
      </w:r>
      <w:r>
        <w:rPr>
          <w:rStyle w:val="apple-converted-space"/>
          <w:rFonts w:asciiTheme="majorHAnsi" w:hAnsiTheme="majorHAnsi"/>
          <w:color w:val="000000"/>
        </w:rPr>
        <w:t xml:space="preserve"> </w:t>
      </w:r>
      <w:r w:rsidRPr="003B17CF">
        <w:rPr>
          <w:rFonts w:asciiTheme="majorHAnsi" w:hAnsiTheme="majorHAnsi"/>
          <w:iCs/>
          <w:color w:val="000000"/>
        </w:rPr>
        <w:t>UT</w:t>
      </w:r>
      <w:r>
        <w:rPr>
          <w:rStyle w:val="apple-converted-space"/>
          <w:rFonts w:asciiTheme="majorHAnsi" w:hAnsiTheme="majorHAnsi"/>
          <w:color w:val="000000"/>
        </w:rPr>
        <w:t xml:space="preserve"> </w:t>
      </w:r>
      <w:r w:rsidRPr="003B17CF">
        <w:rPr>
          <w:rFonts w:asciiTheme="majorHAnsi" w:hAnsiTheme="majorHAnsi"/>
          <w:color w:val="000000"/>
        </w:rPr>
        <w:t>suele ser menor que el</w:t>
      </w:r>
      <w:r>
        <w:rPr>
          <w:rStyle w:val="apple-converted-space"/>
          <w:rFonts w:asciiTheme="majorHAnsi" w:hAnsiTheme="majorHAnsi"/>
          <w:color w:val="000000"/>
        </w:rPr>
        <w:t xml:space="preserve"> </w:t>
      </w:r>
      <w:r w:rsidRPr="003B17CF">
        <w:rPr>
          <w:rFonts w:asciiTheme="majorHAnsi" w:hAnsiTheme="majorHAnsi"/>
          <w:iCs/>
          <w:color w:val="000000"/>
        </w:rPr>
        <w:t>NED</w:t>
      </w:r>
      <w:r>
        <w:rPr>
          <w:rStyle w:val="apple-converted-space"/>
          <w:rFonts w:asciiTheme="majorHAnsi" w:hAnsiTheme="majorHAnsi"/>
          <w:color w:val="000000"/>
        </w:rPr>
        <w:t xml:space="preserve"> </w:t>
      </w:r>
      <w:r w:rsidRPr="003B17CF">
        <w:rPr>
          <w:rFonts w:asciiTheme="majorHAnsi" w:hAnsiTheme="majorHAnsi"/>
          <w:color w:val="000000"/>
        </w:rPr>
        <w:t>(en ocasiones es igual) para permitir que las medidas de control hagan efecto antes de que se alcance el nivel de daño. Suele ser un porcentaje del</w:t>
      </w:r>
      <w:r>
        <w:rPr>
          <w:rStyle w:val="apple-converted-space"/>
          <w:rFonts w:asciiTheme="majorHAnsi" w:hAnsiTheme="majorHAnsi"/>
          <w:color w:val="000000"/>
        </w:rPr>
        <w:t xml:space="preserve"> </w:t>
      </w:r>
      <w:r w:rsidRPr="003B17CF">
        <w:rPr>
          <w:rFonts w:asciiTheme="majorHAnsi" w:hAnsiTheme="majorHAnsi"/>
          <w:iCs/>
          <w:color w:val="000000"/>
        </w:rPr>
        <w:t>NED</w:t>
      </w:r>
      <w:r w:rsidRPr="003B17CF">
        <w:rPr>
          <w:rFonts w:asciiTheme="majorHAnsi" w:hAnsiTheme="majorHAnsi"/>
          <w:color w:val="000000"/>
        </w:rPr>
        <w:t>. Puede ser determinado a partir del conocimiento del</w:t>
      </w:r>
      <w:r>
        <w:rPr>
          <w:rStyle w:val="apple-converted-space"/>
          <w:rFonts w:asciiTheme="majorHAnsi" w:hAnsiTheme="majorHAnsi"/>
          <w:color w:val="000000"/>
        </w:rPr>
        <w:t xml:space="preserve"> </w:t>
      </w:r>
      <w:r w:rsidRPr="003B17CF">
        <w:rPr>
          <w:rFonts w:asciiTheme="majorHAnsi" w:hAnsiTheme="majorHAnsi"/>
          <w:iCs/>
          <w:color w:val="000000"/>
        </w:rPr>
        <w:t>NED</w:t>
      </w:r>
      <w:r>
        <w:rPr>
          <w:rStyle w:val="apple-converted-space"/>
          <w:rFonts w:asciiTheme="majorHAnsi" w:hAnsiTheme="majorHAnsi"/>
          <w:color w:val="000000"/>
        </w:rPr>
        <w:t xml:space="preserve"> </w:t>
      </w:r>
      <w:r w:rsidRPr="003B17CF">
        <w:rPr>
          <w:rFonts w:asciiTheme="majorHAnsi" w:hAnsiTheme="majorHAnsi"/>
          <w:color w:val="000000"/>
        </w:rPr>
        <w:t>y de la dinámica de poblaciones o previsiones epidemiológicas. Puede variar mucho según el cultivo, la estación del año, la zona geográfica y el valor de la cosecha. Es el nivel práctico que debe utilizarse para tomar decisiones, es decir, tratar o no tratar, aplicar acciones y medidas fitosanitarias, o no.</w:t>
      </w:r>
      <w:r w:rsidRPr="003B17CF">
        <w:rPr>
          <w:rFonts w:asciiTheme="majorHAnsi" w:hAnsiTheme="majorHAnsi"/>
          <w:i/>
        </w:rPr>
        <w:t xml:space="preserve"> </w:t>
      </w:r>
      <w:r w:rsidRPr="00A56A37">
        <w:rPr>
          <w:rFonts w:asciiTheme="majorHAnsi" w:hAnsiTheme="majorHAnsi"/>
          <w:i/>
        </w:rPr>
        <w:t>Sin:</w:t>
      </w:r>
      <w:r w:rsidRPr="003B17CF">
        <w:rPr>
          <w:rFonts w:asciiTheme="majorHAnsi" w:hAnsiTheme="majorHAnsi"/>
        </w:rPr>
        <w:t xml:space="preserve"> umbral económico de tratamiento, umbral de control. </w:t>
      </w:r>
    </w:p>
    <w:p w14:paraId="32C6E3C6" w14:textId="77777777" w:rsidR="00EE34B7" w:rsidRPr="003B17CF" w:rsidRDefault="00EE34B7" w:rsidP="00EE34B7">
      <w:pPr>
        <w:pStyle w:val="Prrafodelista"/>
        <w:tabs>
          <w:tab w:val="left" w:pos="4253"/>
        </w:tabs>
        <w:spacing w:before="240" w:after="240"/>
        <w:ind w:left="928"/>
        <w:jc w:val="both"/>
        <w:rPr>
          <w:rFonts w:asciiTheme="majorHAnsi" w:hAnsiTheme="majorHAnsi"/>
          <w:color w:val="000000" w:themeColor="text1"/>
        </w:rPr>
      </w:pPr>
    </w:p>
    <w:p w14:paraId="131CEC4A"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Pr>
          <w:rFonts w:asciiTheme="majorHAnsi" w:hAnsiTheme="majorHAnsi"/>
          <w:b/>
        </w:rPr>
        <w:t xml:space="preserve">umbral económico de tratamiento, UET </w:t>
      </w:r>
      <w:r>
        <w:rPr>
          <w:rFonts w:asciiTheme="majorHAnsi" w:hAnsiTheme="majorHAnsi"/>
        </w:rPr>
        <w:t>(</w:t>
      </w:r>
      <w:proofErr w:type="spellStart"/>
      <w:r w:rsidRPr="00071751">
        <w:rPr>
          <w:rFonts w:asciiTheme="majorHAnsi" w:hAnsiTheme="majorHAnsi"/>
          <w:i/>
        </w:rPr>
        <w:t>economic</w:t>
      </w:r>
      <w:proofErr w:type="spellEnd"/>
      <w:r w:rsidRPr="00071751">
        <w:rPr>
          <w:rFonts w:asciiTheme="majorHAnsi" w:hAnsiTheme="majorHAnsi"/>
          <w:i/>
        </w:rPr>
        <w:t xml:space="preserve"> </w:t>
      </w:r>
      <w:proofErr w:type="spellStart"/>
      <w:r w:rsidRPr="00071751">
        <w:rPr>
          <w:rFonts w:asciiTheme="majorHAnsi" w:hAnsiTheme="majorHAnsi"/>
          <w:i/>
        </w:rPr>
        <w:t>threshold</w:t>
      </w:r>
      <w:proofErr w:type="spellEnd"/>
      <w:r>
        <w:rPr>
          <w:rFonts w:asciiTheme="majorHAnsi" w:hAnsiTheme="majorHAnsi"/>
        </w:rPr>
        <w:t>). Véase</w:t>
      </w:r>
      <w:r w:rsidRPr="009876BB">
        <w:rPr>
          <w:rFonts w:asciiTheme="majorHAnsi" w:hAnsiTheme="majorHAnsi"/>
        </w:rPr>
        <w:t xml:space="preserve"> </w:t>
      </w:r>
      <w:r>
        <w:rPr>
          <w:rFonts w:asciiTheme="majorHAnsi" w:hAnsiTheme="majorHAnsi"/>
        </w:rPr>
        <w:t>umbral de tratamiento.</w:t>
      </w:r>
    </w:p>
    <w:p w14:paraId="57A17FB0" w14:textId="77777777" w:rsidR="00EE34B7" w:rsidRPr="003B17CF" w:rsidRDefault="00EE34B7" w:rsidP="00EE34B7">
      <w:pPr>
        <w:pStyle w:val="Prrafodelista"/>
        <w:rPr>
          <w:rFonts w:asciiTheme="majorHAnsi" w:hAnsiTheme="majorHAnsi"/>
        </w:rPr>
      </w:pPr>
    </w:p>
    <w:p w14:paraId="69AC749A" w14:textId="77777777" w:rsidR="00EE34B7" w:rsidRPr="00567FC5"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umbrático</w:t>
      </w:r>
      <w:r w:rsidRPr="003B17CF">
        <w:rPr>
          <w:rFonts w:asciiTheme="majorHAnsi" w:hAnsiTheme="majorHAnsi"/>
        </w:rPr>
        <w:t xml:space="preserve"> (</w:t>
      </w:r>
      <w:proofErr w:type="spellStart"/>
      <w:r w:rsidRPr="00071751">
        <w:rPr>
          <w:rFonts w:asciiTheme="majorHAnsi" w:hAnsiTheme="majorHAnsi"/>
          <w:i/>
        </w:rPr>
        <w:t>umbraticole</w:t>
      </w:r>
      <w:proofErr w:type="spellEnd"/>
      <w:r w:rsidRPr="003B17CF">
        <w:rPr>
          <w:rFonts w:asciiTheme="majorHAnsi" w:hAnsiTheme="majorHAnsi"/>
        </w:rPr>
        <w:t xml:space="preserve">, </w:t>
      </w:r>
      <w:proofErr w:type="spellStart"/>
      <w:r w:rsidRPr="00071751">
        <w:rPr>
          <w:rFonts w:asciiTheme="majorHAnsi" w:hAnsiTheme="majorHAnsi"/>
          <w:i/>
        </w:rPr>
        <w:t>umbraticolous</w:t>
      </w:r>
      <w:proofErr w:type="spellEnd"/>
      <w:r w:rsidRPr="003B17CF">
        <w:rPr>
          <w:rFonts w:asciiTheme="majorHAnsi" w:hAnsiTheme="majorHAnsi"/>
        </w:rPr>
        <w:t xml:space="preserve">, </w:t>
      </w:r>
      <w:proofErr w:type="spellStart"/>
      <w:r w:rsidRPr="00071751">
        <w:rPr>
          <w:rFonts w:asciiTheme="majorHAnsi" w:hAnsiTheme="majorHAnsi"/>
          <w:i/>
        </w:rPr>
        <w:t>umbrosus</w:t>
      </w:r>
      <w:proofErr w:type="spellEnd"/>
      <w:r w:rsidRPr="003B17CF">
        <w:rPr>
          <w:rFonts w:asciiTheme="majorHAnsi" w:hAnsiTheme="majorHAnsi"/>
        </w:rPr>
        <w:t>). Que crece en lugares sombreados.</w:t>
      </w:r>
    </w:p>
    <w:p w14:paraId="180226D8" w14:textId="77777777" w:rsidR="00EE34B7" w:rsidRPr="00567FC5" w:rsidRDefault="00EE34B7" w:rsidP="00EE34B7">
      <w:pPr>
        <w:pStyle w:val="Prrafodelista"/>
        <w:rPr>
          <w:rFonts w:asciiTheme="majorHAnsi" w:hAnsiTheme="majorHAnsi"/>
        </w:rPr>
      </w:pPr>
    </w:p>
    <w:p w14:paraId="2598D95A" w14:textId="77777777" w:rsidR="00EE34B7" w:rsidRPr="00274CC6"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274CC6">
        <w:rPr>
          <w:rFonts w:asciiTheme="majorHAnsi" w:hAnsiTheme="majorHAnsi"/>
          <w:b/>
        </w:rPr>
        <w:t xml:space="preserve">UNA </w:t>
      </w:r>
      <w:r w:rsidRPr="00274CC6">
        <w:rPr>
          <w:rFonts w:asciiTheme="majorHAnsi" w:hAnsiTheme="majorHAnsi"/>
        </w:rPr>
        <w:t>(</w:t>
      </w:r>
      <w:r w:rsidRPr="00274CC6">
        <w:rPr>
          <w:rFonts w:asciiTheme="majorHAnsi" w:hAnsiTheme="majorHAnsi"/>
          <w:i/>
        </w:rPr>
        <w:t>UNA</w:t>
      </w:r>
      <w:r w:rsidRPr="00274CC6">
        <w:rPr>
          <w:rFonts w:asciiTheme="majorHAnsi" w:hAnsiTheme="majorHAnsi"/>
        </w:rPr>
        <w:t xml:space="preserve">). Acrónimo de </w:t>
      </w:r>
      <w:r w:rsidRPr="00274CC6">
        <w:rPr>
          <w:rFonts w:asciiTheme="majorHAnsi" w:hAnsiTheme="majorHAnsi"/>
          <w:color w:val="404040"/>
          <w:shd w:val="clear" w:color="auto" w:fill="FFFFFF"/>
        </w:rPr>
        <w:t xml:space="preserve">Universidad Nacional Agraria de Nicaragua, institución de enseñanza superior agrícola más antigua del país, creada en 1917 como Escuela Nacional de Agricultura de la República de Nicaragua. Institución de educación superior pública, autónoma, sin fines de lucro. Desarrolla programas de investigación y extensión agropecuaria a nivel nacional y organiza cursos de Fitopatología aplicada. Tiene su sede central en </w:t>
      </w:r>
      <w:r w:rsidRPr="00274CC6">
        <w:rPr>
          <w:rFonts w:asciiTheme="majorHAnsi" w:hAnsiTheme="majorHAnsi"/>
          <w:color w:val="404040"/>
          <w:shd w:val="clear" w:color="auto" w:fill="FFFFFF"/>
        </w:rPr>
        <w:lastRenderedPageBreak/>
        <w:t xml:space="preserve">la ciudad de Managua y tres sedes regionales, una en </w:t>
      </w:r>
      <w:proofErr w:type="spellStart"/>
      <w:r w:rsidRPr="00274CC6">
        <w:rPr>
          <w:rFonts w:asciiTheme="majorHAnsi" w:hAnsiTheme="majorHAnsi"/>
          <w:color w:val="404040"/>
          <w:shd w:val="clear" w:color="auto" w:fill="FFFFFF"/>
        </w:rPr>
        <w:t>Camoapa</w:t>
      </w:r>
      <w:proofErr w:type="spellEnd"/>
      <w:r w:rsidRPr="00274CC6">
        <w:rPr>
          <w:rFonts w:asciiTheme="majorHAnsi" w:hAnsiTheme="majorHAnsi"/>
          <w:color w:val="404040"/>
          <w:shd w:val="clear" w:color="auto" w:fill="FFFFFF"/>
        </w:rPr>
        <w:t>, departamento de Boaco, otra en Juigalpa, departamento de Chontales y otra Diriamba, departamento de Carazo. Realiza actividades de Sanidad Vegetal y Protección Vegetal en colaboración con el FIDA (Fondo Internacional de Desarrollo Agrícola) como apoyo a la población rural.</w:t>
      </w:r>
    </w:p>
    <w:p w14:paraId="73D723F7" w14:textId="77777777" w:rsidR="00EE34B7" w:rsidRPr="003B17CF" w:rsidRDefault="00EE34B7" w:rsidP="00EE34B7">
      <w:pPr>
        <w:pStyle w:val="Prrafodelista"/>
        <w:rPr>
          <w:rFonts w:asciiTheme="majorHAnsi" w:hAnsiTheme="majorHAnsi"/>
        </w:rPr>
      </w:pPr>
    </w:p>
    <w:p w14:paraId="1F8BA581" w14:textId="77777777" w:rsidR="00EE34B7" w:rsidRPr="002865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uncinado </w:t>
      </w:r>
      <w:r w:rsidRPr="003B17CF">
        <w:rPr>
          <w:rFonts w:asciiTheme="majorHAnsi" w:hAnsiTheme="majorHAnsi"/>
        </w:rPr>
        <w:t>(</w:t>
      </w:r>
      <w:proofErr w:type="spellStart"/>
      <w:r w:rsidRPr="00071751">
        <w:rPr>
          <w:rFonts w:asciiTheme="majorHAnsi" w:hAnsiTheme="majorHAnsi"/>
          <w:i/>
        </w:rPr>
        <w:t>uncinate</w:t>
      </w:r>
      <w:proofErr w:type="spellEnd"/>
      <w:r w:rsidRPr="003B17CF">
        <w:rPr>
          <w:rFonts w:asciiTheme="majorHAnsi" w:hAnsiTheme="majorHAnsi"/>
        </w:rPr>
        <w:t xml:space="preserve">, </w:t>
      </w:r>
      <w:proofErr w:type="spellStart"/>
      <w:r w:rsidRPr="00071751">
        <w:rPr>
          <w:rFonts w:asciiTheme="majorHAnsi" w:hAnsiTheme="majorHAnsi"/>
          <w:i/>
        </w:rPr>
        <w:t>uncate</w:t>
      </w:r>
      <w:proofErr w:type="spellEnd"/>
      <w:r w:rsidRPr="003B17CF">
        <w:rPr>
          <w:rFonts w:asciiTheme="majorHAnsi" w:hAnsiTheme="majorHAnsi"/>
        </w:rPr>
        <w:t>). Enganchado, de forma sinuosa o de gancho.</w:t>
      </w:r>
    </w:p>
    <w:p w14:paraId="4B59198F" w14:textId="77777777" w:rsidR="00EE34B7" w:rsidRPr="002865CF" w:rsidRDefault="00EE34B7" w:rsidP="00EE34B7">
      <w:pPr>
        <w:pStyle w:val="Prrafodelista"/>
        <w:rPr>
          <w:rFonts w:asciiTheme="majorHAnsi" w:hAnsiTheme="majorHAnsi"/>
        </w:rPr>
      </w:pPr>
    </w:p>
    <w:p w14:paraId="343658AB" w14:textId="77777777" w:rsidR="00EE34B7" w:rsidRPr="002865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2865CF">
        <w:rPr>
          <w:rFonts w:asciiTheme="majorHAnsi" w:hAnsiTheme="majorHAnsi"/>
          <w:b/>
        </w:rPr>
        <w:t xml:space="preserve">uniaxial </w:t>
      </w:r>
      <w:r>
        <w:rPr>
          <w:rFonts w:asciiTheme="majorHAnsi" w:hAnsiTheme="majorHAnsi"/>
        </w:rPr>
        <w:t>(uniaxial). Con un solo eje.</w:t>
      </w:r>
    </w:p>
    <w:p w14:paraId="23F46A2B" w14:textId="77777777" w:rsidR="00EE34B7" w:rsidRPr="002865CF" w:rsidRDefault="00EE34B7" w:rsidP="00EE34B7">
      <w:pPr>
        <w:pStyle w:val="Prrafodelista"/>
        <w:tabs>
          <w:tab w:val="left" w:pos="4253"/>
        </w:tabs>
        <w:spacing w:before="240" w:after="240"/>
        <w:ind w:left="927"/>
        <w:jc w:val="both"/>
        <w:rPr>
          <w:rFonts w:asciiTheme="majorHAnsi" w:hAnsiTheme="majorHAnsi"/>
        </w:rPr>
      </w:pPr>
    </w:p>
    <w:p w14:paraId="7299C97C"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unicelular </w:t>
      </w:r>
      <w:r w:rsidRPr="003B17CF">
        <w:rPr>
          <w:rFonts w:asciiTheme="majorHAnsi" w:hAnsiTheme="majorHAnsi"/>
        </w:rPr>
        <w:t>(</w:t>
      </w:r>
      <w:r w:rsidRPr="00071751">
        <w:rPr>
          <w:rFonts w:asciiTheme="majorHAnsi" w:hAnsiTheme="majorHAnsi"/>
          <w:i/>
        </w:rPr>
        <w:t>unicelular</w:t>
      </w:r>
      <w:r w:rsidRPr="003B17CF">
        <w:rPr>
          <w:rFonts w:asciiTheme="majorHAnsi" w:hAnsiTheme="majorHAnsi"/>
        </w:rPr>
        <w:t>). Órgano, tejido o microorganismo (como bacteria, protozoo y algunas algas) constituido por una sola célula.</w:t>
      </w:r>
    </w:p>
    <w:p w14:paraId="10D3A066" w14:textId="77777777" w:rsidR="00EE34B7" w:rsidRPr="003B17CF" w:rsidRDefault="00EE34B7" w:rsidP="00EE34B7">
      <w:pPr>
        <w:pStyle w:val="Prrafodelista"/>
        <w:rPr>
          <w:rFonts w:asciiTheme="majorHAnsi" w:hAnsiTheme="majorHAnsi"/>
        </w:rPr>
      </w:pPr>
    </w:p>
    <w:p w14:paraId="21BD1065"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unidad </w:t>
      </w:r>
      <w:proofErr w:type="spellStart"/>
      <w:r w:rsidRPr="003B17CF">
        <w:rPr>
          <w:rFonts w:asciiTheme="majorHAnsi" w:hAnsiTheme="majorHAnsi"/>
          <w:b/>
        </w:rPr>
        <w:t>Cot</w:t>
      </w:r>
      <w:proofErr w:type="spellEnd"/>
      <w:r w:rsidRPr="003B17CF">
        <w:rPr>
          <w:rFonts w:asciiTheme="majorHAnsi" w:hAnsiTheme="majorHAnsi"/>
        </w:rPr>
        <w:t xml:space="preserve"> (</w:t>
      </w:r>
      <w:proofErr w:type="spellStart"/>
      <w:r w:rsidRPr="00071751">
        <w:rPr>
          <w:rFonts w:asciiTheme="majorHAnsi" w:hAnsiTheme="majorHAnsi"/>
          <w:i/>
        </w:rPr>
        <w:t>Cot</w:t>
      </w:r>
      <w:proofErr w:type="spellEnd"/>
      <w:r w:rsidRPr="00071751">
        <w:rPr>
          <w:rFonts w:asciiTheme="majorHAnsi" w:hAnsiTheme="majorHAnsi"/>
          <w:i/>
        </w:rPr>
        <w:t xml:space="preserve"> </w:t>
      </w:r>
      <w:proofErr w:type="spellStart"/>
      <w:r w:rsidRPr="00071751">
        <w:rPr>
          <w:rFonts w:asciiTheme="majorHAnsi" w:hAnsiTheme="majorHAnsi"/>
          <w:i/>
        </w:rPr>
        <w:t>unit</w:t>
      </w:r>
      <w:proofErr w:type="spellEnd"/>
      <w:r w:rsidRPr="003B17CF">
        <w:rPr>
          <w:rFonts w:asciiTheme="majorHAnsi" w:hAnsiTheme="majorHAnsi"/>
        </w:rPr>
        <w:t>). Producto de la concentración de un ácido nucleico (C</w:t>
      </w:r>
      <w:r w:rsidRPr="003B17CF">
        <w:rPr>
          <w:rFonts w:asciiTheme="majorHAnsi" w:hAnsiTheme="majorHAnsi"/>
          <w:vertAlign w:val="subscript"/>
        </w:rPr>
        <w:t>0</w:t>
      </w:r>
      <w:r w:rsidRPr="003B17CF">
        <w:rPr>
          <w:rFonts w:asciiTheme="majorHAnsi" w:hAnsiTheme="majorHAnsi"/>
        </w:rPr>
        <w:t xml:space="preserve">) por el tiempo de reacción (t). Puede expresarse en términos de moles de nucleótidos por segundo y por litro. Se utiliza para determinar la </w:t>
      </w:r>
      <w:proofErr w:type="spellStart"/>
      <w:r w:rsidRPr="003B17CF">
        <w:rPr>
          <w:rFonts w:asciiTheme="majorHAnsi" w:hAnsiTheme="majorHAnsi"/>
        </w:rPr>
        <w:t>reasociación</w:t>
      </w:r>
      <w:proofErr w:type="spellEnd"/>
      <w:r w:rsidRPr="003B17CF">
        <w:rPr>
          <w:rFonts w:asciiTheme="majorHAnsi" w:hAnsiTheme="majorHAnsi"/>
        </w:rPr>
        <w:t xml:space="preserve"> de un ADN desnaturalizado por calor. La velocidad a la cual se </w:t>
      </w:r>
      <w:proofErr w:type="spellStart"/>
      <w:r w:rsidRPr="003B17CF">
        <w:rPr>
          <w:rFonts w:asciiTheme="majorHAnsi" w:hAnsiTheme="majorHAnsi"/>
        </w:rPr>
        <w:t>reasocia</w:t>
      </w:r>
      <w:proofErr w:type="spellEnd"/>
      <w:r w:rsidRPr="003B17CF">
        <w:rPr>
          <w:rFonts w:asciiTheme="majorHAnsi" w:hAnsiTheme="majorHAnsi"/>
        </w:rPr>
        <w:t xml:space="preserve"> un ADN desnaturalizado depende del tamaño del genoma, de la variabilidad de las secuencias de bases y de la extensión de secuencias repetitivas presentes en las moléculas de interés.</w:t>
      </w:r>
    </w:p>
    <w:p w14:paraId="6D2AB407" w14:textId="77777777" w:rsidR="00EE34B7" w:rsidRPr="003B17CF" w:rsidRDefault="00EE34B7" w:rsidP="00EE34B7">
      <w:pPr>
        <w:pStyle w:val="Prrafodelista"/>
        <w:rPr>
          <w:rFonts w:asciiTheme="majorHAnsi" w:hAnsiTheme="majorHAnsi"/>
        </w:rPr>
      </w:pPr>
    </w:p>
    <w:p w14:paraId="1A49595F"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unidad de mapa </w:t>
      </w:r>
      <w:r w:rsidRPr="003B17CF">
        <w:rPr>
          <w:rFonts w:asciiTheme="majorHAnsi" w:hAnsiTheme="majorHAnsi"/>
        </w:rPr>
        <w:t>(</w:t>
      </w:r>
      <w:proofErr w:type="spellStart"/>
      <w:r w:rsidRPr="00071751">
        <w:rPr>
          <w:rFonts w:asciiTheme="majorHAnsi" w:hAnsiTheme="majorHAnsi"/>
          <w:i/>
        </w:rPr>
        <w:t>map</w:t>
      </w:r>
      <w:proofErr w:type="spellEnd"/>
      <w:r w:rsidRPr="00071751">
        <w:rPr>
          <w:rFonts w:asciiTheme="majorHAnsi" w:hAnsiTheme="majorHAnsi"/>
          <w:i/>
        </w:rPr>
        <w:t xml:space="preserve"> </w:t>
      </w:r>
      <w:proofErr w:type="spellStart"/>
      <w:r w:rsidRPr="00071751">
        <w:rPr>
          <w:rFonts w:asciiTheme="majorHAnsi" w:hAnsiTheme="majorHAnsi"/>
          <w:i/>
        </w:rPr>
        <w:t>unit</w:t>
      </w:r>
      <w:proofErr w:type="spellEnd"/>
      <w:r w:rsidRPr="003B17CF">
        <w:rPr>
          <w:rFonts w:asciiTheme="majorHAnsi" w:hAnsiTheme="majorHAnsi"/>
        </w:rPr>
        <w:t xml:space="preserve">). Se define como unidad de mapa o </w:t>
      </w:r>
      <w:proofErr w:type="spellStart"/>
      <w:r w:rsidRPr="003B17CF">
        <w:rPr>
          <w:rFonts w:asciiTheme="majorHAnsi" w:hAnsiTheme="majorHAnsi"/>
        </w:rPr>
        <w:t>centimorgan</w:t>
      </w:r>
      <w:proofErr w:type="spellEnd"/>
      <w:r w:rsidRPr="003B17CF">
        <w:rPr>
          <w:rFonts w:asciiTheme="majorHAnsi" w:hAnsiTheme="majorHAnsi"/>
        </w:rPr>
        <w:t xml:space="preserve"> a una frecuencia de recombinación igual al 1 %, en mapas de segregación. </w:t>
      </w:r>
      <w:r>
        <w:rPr>
          <w:rFonts w:asciiTheme="majorHAnsi" w:hAnsiTheme="majorHAnsi"/>
        </w:rPr>
        <w:t xml:space="preserve">Véase Morgan. </w:t>
      </w:r>
      <w:r w:rsidRPr="00A56A37">
        <w:rPr>
          <w:rFonts w:asciiTheme="majorHAnsi" w:hAnsiTheme="majorHAnsi"/>
          <w:i/>
        </w:rPr>
        <w:t>Sin:</w:t>
      </w:r>
      <w:r w:rsidRPr="003B17CF">
        <w:rPr>
          <w:rFonts w:asciiTheme="majorHAnsi" w:hAnsiTheme="majorHAnsi"/>
        </w:rPr>
        <w:t xml:space="preserve"> </w:t>
      </w:r>
      <w:proofErr w:type="spellStart"/>
      <w:r w:rsidRPr="003B17CF">
        <w:rPr>
          <w:rFonts w:asciiTheme="majorHAnsi" w:hAnsiTheme="majorHAnsi"/>
        </w:rPr>
        <w:t>centimorgan</w:t>
      </w:r>
      <w:proofErr w:type="spellEnd"/>
      <w:r w:rsidRPr="003B17CF">
        <w:rPr>
          <w:rFonts w:asciiTheme="majorHAnsi" w:hAnsiTheme="majorHAnsi"/>
        </w:rPr>
        <w:t>.</w:t>
      </w:r>
    </w:p>
    <w:p w14:paraId="0AF6497D" w14:textId="77777777" w:rsidR="00EE34B7" w:rsidRPr="003B17CF" w:rsidRDefault="00EE34B7" w:rsidP="00EE34B7">
      <w:pPr>
        <w:pStyle w:val="Prrafodelista"/>
        <w:rPr>
          <w:rFonts w:asciiTheme="majorHAnsi" w:hAnsiTheme="majorHAnsi"/>
        </w:rPr>
      </w:pPr>
    </w:p>
    <w:p w14:paraId="256DE7D3"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unidad de muestreo</w:t>
      </w:r>
      <w:r w:rsidRPr="003B17CF">
        <w:rPr>
          <w:rFonts w:asciiTheme="majorHAnsi" w:hAnsiTheme="majorHAnsi"/>
        </w:rPr>
        <w:t xml:space="preserve"> (</w:t>
      </w:r>
      <w:r w:rsidRPr="00071751">
        <w:rPr>
          <w:rFonts w:asciiTheme="majorHAnsi" w:hAnsiTheme="majorHAnsi"/>
          <w:i/>
        </w:rPr>
        <w:t xml:space="preserve">simple </w:t>
      </w:r>
      <w:proofErr w:type="spellStart"/>
      <w:r w:rsidRPr="00071751">
        <w:rPr>
          <w:rFonts w:asciiTheme="majorHAnsi" w:hAnsiTheme="majorHAnsi"/>
          <w:i/>
        </w:rPr>
        <w:t>unit</w:t>
      </w:r>
      <w:proofErr w:type="spellEnd"/>
      <w:r w:rsidRPr="003B17CF">
        <w:rPr>
          <w:rFonts w:asciiTheme="majorHAnsi" w:hAnsiTheme="majorHAnsi"/>
        </w:rPr>
        <w:t>). Fracción de la unidad experimental sobre la que se mide el efecto de un tratamiento o que constituye el objeto de un análisis fitopatológico de detección o diagnóstico. Se denomina unidad completa cuando la medición afecta a toda la unidad experimental o cuando en una sola planta se toman muchas muestras para verificar su estado sanitario en un momento dado.</w:t>
      </w:r>
    </w:p>
    <w:p w14:paraId="046351F6" w14:textId="77777777" w:rsidR="00EE34B7" w:rsidRPr="003B17CF" w:rsidRDefault="00EE34B7" w:rsidP="00EE34B7">
      <w:pPr>
        <w:pStyle w:val="Prrafodelista"/>
        <w:rPr>
          <w:rFonts w:asciiTheme="majorHAnsi" w:hAnsiTheme="majorHAnsi"/>
        </w:rPr>
      </w:pPr>
    </w:p>
    <w:p w14:paraId="714C08B4"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unidad de transcripción </w:t>
      </w:r>
      <w:r w:rsidRPr="003B17CF">
        <w:rPr>
          <w:rFonts w:asciiTheme="majorHAnsi" w:hAnsiTheme="majorHAnsi"/>
        </w:rPr>
        <w:t>(</w:t>
      </w:r>
      <w:proofErr w:type="spellStart"/>
      <w:r w:rsidRPr="00071751">
        <w:rPr>
          <w:rFonts w:asciiTheme="majorHAnsi" w:hAnsiTheme="majorHAnsi"/>
          <w:i/>
        </w:rPr>
        <w:t>transcription</w:t>
      </w:r>
      <w:proofErr w:type="spellEnd"/>
      <w:r w:rsidRPr="00071751">
        <w:rPr>
          <w:rFonts w:asciiTheme="majorHAnsi" w:hAnsiTheme="majorHAnsi"/>
          <w:i/>
        </w:rPr>
        <w:t xml:space="preserve"> </w:t>
      </w:r>
      <w:proofErr w:type="spellStart"/>
      <w:r w:rsidRPr="00071751">
        <w:rPr>
          <w:rFonts w:asciiTheme="majorHAnsi" w:hAnsiTheme="majorHAnsi"/>
          <w:i/>
        </w:rPr>
        <w:t>unit</w:t>
      </w:r>
      <w:proofErr w:type="spellEnd"/>
      <w:r w:rsidRPr="003B17CF">
        <w:rPr>
          <w:rFonts w:asciiTheme="majorHAnsi" w:hAnsiTheme="majorHAnsi"/>
        </w:rPr>
        <w:t>). Conjunto de genes que determinan ARN o proteínas con una relación funcional. Segmento de ADN entre los lugares de inicio y terminación de la transcripción por la ARN polimerasa.</w:t>
      </w:r>
    </w:p>
    <w:p w14:paraId="0CF6E664" w14:textId="77777777" w:rsidR="00EE34B7" w:rsidRPr="003B17CF" w:rsidRDefault="00EE34B7" w:rsidP="00EE34B7">
      <w:pPr>
        <w:pStyle w:val="Prrafodelista"/>
        <w:rPr>
          <w:rFonts w:asciiTheme="majorHAnsi" w:hAnsiTheme="majorHAnsi"/>
        </w:rPr>
      </w:pPr>
    </w:p>
    <w:p w14:paraId="76F14DB0"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color w:val="000000" w:themeColor="text1"/>
        </w:rPr>
        <w:t>unidad del Sistema Internacional, SI</w:t>
      </w:r>
      <w:r w:rsidRPr="003B17CF">
        <w:rPr>
          <w:rFonts w:asciiTheme="majorHAnsi" w:hAnsiTheme="majorHAnsi"/>
          <w:color w:val="000000" w:themeColor="text1"/>
        </w:rPr>
        <w:t xml:space="preserve"> (</w:t>
      </w:r>
      <w:r w:rsidRPr="00071751">
        <w:rPr>
          <w:rFonts w:asciiTheme="majorHAnsi" w:hAnsiTheme="majorHAnsi"/>
          <w:i/>
          <w:color w:val="000000" w:themeColor="text1"/>
        </w:rPr>
        <w:t xml:space="preserve">SI </w:t>
      </w:r>
      <w:proofErr w:type="spellStart"/>
      <w:r w:rsidRPr="00071751">
        <w:rPr>
          <w:rFonts w:asciiTheme="majorHAnsi" w:hAnsiTheme="majorHAnsi"/>
          <w:i/>
          <w:color w:val="000000" w:themeColor="text1"/>
        </w:rPr>
        <w:t>unit</w:t>
      </w:r>
      <w:proofErr w:type="spellEnd"/>
      <w:r w:rsidRPr="003B17CF">
        <w:rPr>
          <w:rFonts w:asciiTheme="majorHAnsi" w:hAnsiTheme="majorHAnsi"/>
          <w:color w:val="000000" w:themeColor="text1"/>
        </w:rPr>
        <w:t xml:space="preserve">). </w:t>
      </w:r>
      <w:r w:rsidRPr="003B17CF">
        <w:rPr>
          <w:rFonts w:asciiTheme="majorHAnsi" w:hAnsiTheme="majorHAnsi" w:cs="Segoe UI"/>
          <w:color w:val="212529"/>
          <w:shd w:val="clear" w:color="auto" w:fill="FFFFFF"/>
        </w:rPr>
        <w:t>El SI parte de un pequeño número de magnitudes/unidades denominadas</w:t>
      </w:r>
      <w:r>
        <w:rPr>
          <w:rStyle w:val="apple-converted-space"/>
          <w:rFonts w:asciiTheme="majorHAnsi" w:hAnsiTheme="majorHAnsi" w:cs="Segoe UI"/>
          <w:color w:val="212529"/>
          <w:shd w:val="clear" w:color="auto" w:fill="FFFFFF"/>
        </w:rPr>
        <w:t xml:space="preserve"> </w:t>
      </w:r>
      <w:r w:rsidRPr="003B17CF">
        <w:rPr>
          <w:rStyle w:val="nfasis"/>
          <w:rFonts w:asciiTheme="majorHAnsi" w:hAnsiTheme="majorHAnsi" w:cs="Segoe UI"/>
          <w:color w:val="212529"/>
        </w:rPr>
        <w:t>básicas</w:t>
      </w:r>
      <w:r>
        <w:rPr>
          <w:rStyle w:val="apple-converted-space"/>
          <w:rFonts w:asciiTheme="majorHAnsi" w:hAnsiTheme="majorHAnsi" w:cs="Segoe UI"/>
          <w:color w:val="212529"/>
          <w:shd w:val="clear" w:color="auto" w:fill="FFFFFF"/>
        </w:rPr>
        <w:t xml:space="preserve"> </w:t>
      </w:r>
      <w:r w:rsidRPr="003B17CF">
        <w:rPr>
          <w:rStyle w:val="apple-converted-space"/>
          <w:rFonts w:asciiTheme="majorHAnsi" w:hAnsiTheme="majorHAnsi" w:cs="Segoe UI"/>
          <w:color w:val="212529"/>
          <w:shd w:val="clear" w:color="auto" w:fill="FFFFFF"/>
        </w:rPr>
        <w:t>y define</w:t>
      </w:r>
      <w:r w:rsidRPr="003B17CF">
        <w:rPr>
          <w:rFonts w:asciiTheme="majorHAnsi" w:hAnsiTheme="majorHAnsi" w:cs="Segoe UI"/>
          <w:color w:val="212529"/>
          <w:shd w:val="clear" w:color="auto" w:fill="FFFFFF"/>
        </w:rPr>
        <w:t>, a partir de ellas, a las que se denominan</w:t>
      </w:r>
      <w:r>
        <w:rPr>
          <w:rStyle w:val="apple-converted-space"/>
          <w:rFonts w:asciiTheme="majorHAnsi" w:hAnsiTheme="majorHAnsi" w:cs="Segoe UI"/>
          <w:color w:val="212529"/>
          <w:shd w:val="clear" w:color="auto" w:fill="FFFFFF"/>
        </w:rPr>
        <w:t xml:space="preserve"> </w:t>
      </w:r>
      <w:r w:rsidRPr="003B17CF">
        <w:rPr>
          <w:rStyle w:val="nfasis"/>
          <w:rFonts w:asciiTheme="majorHAnsi" w:hAnsiTheme="majorHAnsi" w:cs="Segoe UI"/>
          <w:color w:val="212529"/>
        </w:rPr>
        <w:t>derivadas</w:t>
      </w:r>
      <w:r w:rsidRPr="003B17CF">
        <w:rPr>
          <w:rFonts w:asciiTheme="majorHAnsi" w:hAnsiTheme="majorHAnsi" w:cs="Segoe UI"/>
          <w:color w:val="212529"/>
          <w:shd w:val="clear" w:color="auto" w:fill="FFFFFF"/>
        </w:rPr>
        <w:t>, como producto de potencias de las básicas. Cuando este producto de potencias no incluye ningún factor numérico distinto de la unidad, estas unidades derivadas se denominan</w:t>
      </w:r>
      <w:r>
        <w:rPr>
          <w:rStyle w:val="apple-converted-space"/>
          <w:rFonts w:asciiTheme="majorHAnsi" w:hAnsiTheme="majorHAnsi" w:cs="Segoe UI"/>
          <w:color w:val="212529"/>
          <w:shd w:val="clear" w:color="auto" w:fill="FFFFFF"/>
        </w:rPr>
        <w:t xml:space="preserve"> </w:t>
      </w:r>
      <w:r w:rsidRPr="003B17CF">
        <w:rPr>
          <w:rStyle w:val="nfasis"/>
          <w:rFonts w:asciiTheme="majorHAnsi" w:hAnsiTheme="majorHAnsi" w:cs="Segoe UI"/>
          <w:color w:val="212529"/>
        </w:rPr>
        <w:t>coherentes</w:t>
      </w:r>
      <w:r w:rsidRPr="003B17CF">
        <w:rPr>
          <w:rFonts w:asciiTheme="majorHAnsi" w:hAnsiTheme="majorHAnsi" w:cs="Segoe UI"/>
          <w:color w:val="212529"/>
          <w:shd w:val="clear" w:color="auto" w:fill="FFFFFF"/>
        </w:rPr>
        <w:t xml:space="preserve">. El SI es un sistema coherente de unidades, que permite cuantificar cualquier magnitud medible de interés en la investigación, la industria, el comercio o la sociedad, en campos tan variados como la salud, la seguridad, la protección del medio ambiente, la adquisición de bienes, la facturación de consumos, etc. Las siete unidades básicas, establecidas por convenio, se consideran </w:t>
      </w:r>
      <w:r w:rsidRPr="003B17CF">
        <w:rPr>
          <w:rFonts w:asciiTheme="majorHAnsi" w:hAnsiTheme="majorHAnsi" w:cs="Segoe UI"/>
          <w:color w:val="212529"/>
          <w:shd w:val="clear" w:color="auto" w:fill="FFFFFF"/>
        </w:rPr>
        <w:lastRenderedPageBreak/>
        <w:t xml:space="preserve">dimensionalmente independientes entre sí y son: metro, kilogramo, segundo, amperio, kelvin, mol y candela. El actual sistema SI es el sistema adoptado internacionalmente, utilizado en la práctica científica y el único legal en España, en la Unión Europea y en otros numerosos países. </w:t>
      </w:r>
      <w:r w:rsidRPr="003B17CF">
        <w:rPr>
          <w:rFonts w:asciiTheme="majorHAnsi" w:hAnsiTheme="majorHAnsi" w:cs="Segoe UI"/>
          <w:color w:val="212529"/>
        </w:rPr>
        <w:t>El SI se presenta y define en las publicaciones “</w:t>
      </w:r>
      <w:r w:rsidRPr="00914F5F">
        <w:rPr>
          <w:rFonts w:asciiTheme="majorHAnsi" w:hAnsiTheme="majorHAnsi" w:cs="Segoe UI"/>
          <w:i/>
          <w:color w:val="212529"/>
        </w:rPr>
        <w:t xml:space="preserve">SI </w:t>
      </w:r>
      <w:proofErr w:type="spellStart"/>
      <w:r w:rsidRPr="00914F5F">
        <w:rPr>
          <w:rFonts w:asciiTheme="majorHAnsi" w:hAnsiTheme="majorHAnsi" w:cs="Segoe UI"/>
          <w:i/>
          <w:color w:val="212529"/>
        </w:rPr>
        <w:t>Brochure</w:t>
      </w:r>
      <w:proofErr w:type="spellEnd"/>
      <w:r w:rsidRPr="003B17CF">
        <w:rPr>
          <w:rFonts w:asciiTheme="majorHAnsi" w:hAnsiTheme="majorHAnsi" w:cs="Segoe UI"/>
          <w:color w:val="212529"/>
        </w:rPr>
        <w:t>”, “</w:t>
      </w:r>
      <w:r w:rsidRPr="00914F5F">
        <w:rPr>
          <w:rFonts w:asciiTheme="majorHAnsi" w:hAnsiTheme="majorHAnsi" w:cs="Segoe UI"/>
          <w:i/>
          <w:color w:val="212529"/>
        </w:rPr>
        <w:t xml:space="preserve">Concise </w:t>
      </w:r>
      <w:proofErr w:type="spellStart"/>
      <w:r w:rsidRPr="00914F5F">
        <w:rPr>
          <w:rFonts w:asciiTheme="majorHAnsi" w:hAnsiTheme="majorHAnsi" w:cs="Segoe UI"/>
          <w:i/>
          <w:color w:val="212529"/>
        </w:rPr>
        <w:t>Summary</w:t>
      </w:r>
      <w:proofErr w:type="spellEnd"/>
      <w:r w:rsidRPr="003B17CF">
        <w:rPr>
          <w:rFonts w:asciiTheme="majorHAnsi" w:hAnsiTheme="majorHAnsi" w:cs="Segoe UI"/>
          <w:color w:val="212529"/>
        </w:rPr>
        <w:t>” y “</w:t>
      </w:r>
      <w:r w:rsidRPr="00914F5F">
        <w:rPr>
          <w:rFonts w:asciiTheme="majorHAnsi" w:hAnsiTheme="majorHAnsi" w:cs="Segoe UI"/>
          <w:i/>
          <w:color w:val="212529"/>
        </w:rPr>
        <w:t xml:space="preserve">Pocket </w:t>
      </w:r>
      <w:proofErr w:type="spellStart"/>
      <w:r w:rsidRPr="00914F5F">
        <w:rPr>
          <w:rFonts w:asciiTheme="majorHAnsi" w:hAnsiTheme="majorHAnsi" w:cs="Segoe UI"/>
          <w:i/>
          <w:color w:val="212529"/>
        </w:rPr>
        <w:t>Version</w:t>
      </w:r>
      <w:proofErr w:type="spellEnd"/>
      <w:r w:rsidRPr="003B17CF">
        <w:rPr>
          <w:rFonts w:asciiTheme="majorHAnsi" w:hAnsiTheme="majorHAnsi" w:cs="Segoe UI"/>
          <w:color w:val="212529"/>
        </w:rPr>
        <w:t>”, todas ellas editadas por el BIPM, véase página web (</w:t>
      </w:r>
      <w:hyperlink r:id="rId641" w:tgtFrame="_blank" w:history="1">
        <w:r w:rsidRPr="003B17CF">
          <w:rPr>
            <w:rStyle w:val="Hipervnculo"/>
            <w:rFonts w:asciiTheme="majorHAnsi" w:hAnsiTheme="majorHAnsi" w:cs="Segoe UI"/>
            <w:color w:val="1B9CD8"/>
          </w:rPr>
          <w:t>https://www.bipm.org/en/publications/</w:t>
        </w:r>
      </w:hyperlink>
      <w:r w:rsidRPr="003B17CF">
        <w:rPr>
          <w:rFonts w:asciiTheme="majorHAnsi" w:hAnsiTheme="majorHAnsi" w:cs="Segoe UI"/>
          <w:color w:val="212529"/>
        </w:rPr>
        <w:t xml:space="preserve">) y traducidas al español, bajo autorización, por </w:t>
      </w:r>
      <w:proofErr w:type="gramStart"/>
      <w:r w:rsidRPr="003B17CF">
        <w:rPr>
          <w:rFonts w:asciiTheme="majorHAnsi" w:hAnsiTheme="majorHAnsi" w:cs="Segoe UI"/>
          <w:color w:val="212529"/>
        </w:rPr>
        <w:t>el  Centro</w:t>
      </w:r>
      <w:proofErr w:type="gramEnd"/>
      <w:r w:rsidRPr="003B17CF">
        <w:rPr>
          <w:rFonts w:asciiTheme="majorHAnsi" w:hAnsiTheme="majorHAnsi" w:cs="Segoe UI"/>
          <w:color w:val="212529"/>
        </w:rPr>
        <w:t xml:space="preserve"> Español de Metrología (CEM). </w:t>
      </w:r>
      <w:r w:rsidRPr="00914F5F">
        <w:rPr>
          <w:rFonts w:asciiTheme="majorHAnsi" w:hAnsiTheme="majorHAnsi" w:cs="Segoe UI"/>
          <w:i/>
          <w:color w:val="212529"/>
        </w:rPr>
        <w:t>Sin:</w:t>
      </w:r>
      <w:r w:rsidRPr="003B17CF">
        <w:rPr>
          <w:rFonts w:asciiTheme="majorHAnsi" w:hAnsiTheme="majorHAnsi" w:cs="Segoe UI"/>
          <w:color w:val="212529"/>
        </w:rPr>
        <w:t xml:space="preserve"> sistema internacional de unidades.</w:t>
      </w:r>
    </w:p>
    <w:p w14:paraId="223E3E18" w14:textId="77777777" w:rsidR="00EE34B7" w:rsidRPr="003B17CF" w:rsidRDefault="00EE34B7" w:rsidP="00EE34B7">
      <w:pPr>
        <w:pStyle w:val="Prrafodelista"/>
        <w:tabs>
          <w:tab w:val="left" w:pos="4253"/>
        </w:tabs>
        <w:spacing w:before="240" w:after="240"/>
        <w:ind w:left="928"/>
        <w:jc w:val="both"/>
        <w:rPr>
          <w:rFonts w:asciiTheme="majorHAnsi" w:hAnsiTheme="majorHAnsi"/>
        </w:rPr>
      </w:pPr>
    </w:p>
    <w:p w14:paraId="48E0DA96" w14:textId="77777777" w:rsidR="00EE34B7" w:rsidRDefault="00EE34B7" w:rsidP="00EE34B7">
      <w:pPr>
        <w:pStyle w:val="Prrafodelista"/>
        <w:numPr>
          <w:ilvl w:val="0"/>
          <w:numId w:val="5"/>
        </w:numPr>
        <w:tabs>
          <w:tab w:val="left" w:pos="4253"/>
        </w:tabs>
        <w:spacing w:before="240" w:after="240"/>
        <w:ind w:left="927"/>
        <w:jc w:val="both"/>
        <w:rPr>
          <w:rFonts w:asciiTheme="majorHAnsi" w:hAnsiTheme="majorHAnsi"/>
        </w:rPr>
      </w:pPr>
      <w:r>
        <w:rPr>
          <w:rFonts w:asciiTheme="majorHAnsi" w:hAnsiTheme="majorHAnsi"/>
          <w:b/>
        </w:rPr>
        <w:t xml:space="preserve">unidad enzimática </w:t>
      </w:r>
      <w:r w:rsidRPr="00CD0B6D">
        <w:rPr>
          <w:rFonts w:asciiTheme="majorHAnsi" w:hAnsiTheme="majorHAnsi"/>
        </w:rPr>
        <w:t>(</w:t>
      </w:r>
      <w:proofErr w:type="spellStart"/>
      <w:r w:rsidRPr="00683223">
        <w:rPr>
          <w:rFonts w:asciiTheme="majorHAnsi" w:hAnsiTheme="majorHAnsi"/>
          <w:i/>
        </w:rPr>
        <w:t>enzyme</w:t>
      </w:r>
      <w:proofErr w:type="spellEnd"/>
      <w:r w:rsidRPr="00683223">
        <w:rPr>
          <w:rFonts w:asciiTheme="majorHAnsi" w:hAnsiTheme="majorHAnsi"/>
          <w:i/>
        </w:rPr>
        <w:t xml:space="preserve"> </w:t>
      </w:r>
      <w:proofErr w:type="spellStart"/>
      <w:r w:rsidRPr="00683223">
        <w:rPr>
          <w:rFonts w:asciiTheme="majorHAnsi" w:hAnsiTheme="majorHAnsi"/>
          <w:i/>
        </w:rPr>
        <w:t>unit</w:t>
      </w:r>
      <w:proofErr w:type="spellEnd"/>
      <w:r w:rsidRPr="00CD0B6D">
        <w:rPr>
          <w:rFonts w:asciiTheme="majorHAnsi" w:hAnsiTheme="majorHAnsi"/>
        </w:rPr>
        <w:t>)</w:t>
      </w:r>
      <w:r>
        <w:rPr>
          <w:rFonts w:asciiTheme="majorHAnsi" w:hAnsiTheme="majorHAnsi"/>
        </w:rPr>
        <w:t xml:space="preserve">. Cantidad de enzima que cataliza la transformación de un </w:t>
      </w:r>
      <w:proofErr w:type="spellStart"/>
      <w:r>
        <w:rPr>
          <w:rFonts w:asciiTheme="majorHAnsi" w:hAnsiTheme="majorHAnsi"/>
        </w:rPr>
        <w:t>micromol</w:t>
      </w:r>
      <w:proofErr w:type="spellEnd"/>
      <w:r>
        <w:rPr>
          <w:rFonts w:asciiTheme="majorHAnsi" w:hAnsiTheme="majorHAnsi"/>
        </w:rPr>
        <w:t xml:space="preserve"> de sustrato en un tiempo de un minuto, en unas condiciones definidas de temperatura, pH y concentración de sustrato.</w:t>
      </w:r>
    </w:p>
    <w:p w14:paraId="752E8B59" w14:textId="77777777" w:rsidR="00EE34B7" w:rsidRPr="003B17CF" w:rsidRDefault="00EE34B7" w:rsidP="00EE34B7">
      <w:pPr>
        <w:pStyle w:val="Prrafodelista"/>
        <w:rPr>
          <w:rFonts w:asciiTheme="majorHAnsi" w:hAnsiTheme="majorHAnsi"/>
        </w:rPr>
      </w:pPr>
    </w:p>
    <w:p w14:paraId="15A4D3E4"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unidad experimental </w:t>
      </w:r>
      <w:r w:rsidRPr="003B17CF">
        <w:rPr>
          <w:rFonts w:asciiTheme="majorHAnsi" w:hAnsiTheme="majorHAnsi"/>
        </w:rPr>
        <w:t>(</w:t>
      </w:r>
      <w:r w:rsidRPr="00683223">
        <w:rPr>
          <w:rFonts w:asciiTheme="majorHAnsi" w:hAnsiTheme="majorHAnsi"/>
          <w:i/>
        </w:rPr>
        <w:t xml:space="preserve">experimental </w:t>
      </w:r>
      <w:proofErr w:type="spellStart"/>
      <w:r w:rsidRPr="00683223">
        <w:rPr>
          <w:rFonts w:asciiTheme="majorHAnsi" w:hAnsiTheme="majorHAnsi"/>
          <w:i/>
        </w:rPr>
        <w:t>unit</w:t>
      </w:r>
      <w:proofErr w:type="spellEnd"/>
      <w:r w:rsidRPr="003B17CF">
        <w:rPr>
          <w:rFonts w:asciiTheme="majorHAnsi" w:hAnsiTheme="majorHAnsi"/>
        </w:rPr>
        <w:t>).</w:t>
      </w:r>
      <w:r w:rsidRPr="003B17CF">
        <w:rPr>
          <w:rFonts w:asciiTheme="majorHAnsi" w:hAnsiTheme="majorHAnsi"/>
          <w:b/>
        </w:rPr>
        <w:t xml:space="preserve"> </w:t>
      </w:r>
      <w:r w:rsidRPr="003B17CF">
        <w:rPr>
          <w:rFonts w:asciiTheme="majorHAnsi" w:hAnsiTheme="majorHAnsi"/>
        </w:rPr>
        <w:t xml:space="preserve">Partida de material a la que se aplica un tratamiento. </w:t>
      </w:r>
      <w:r w:rsidRPr="003B17CF">
        <w:rPr>
          <w:rFonts w:asciiTheme="majorHAnsi" w:hAnsiTheme="majorHAnsi"/>
          <w:i/>
        </w:rPr>
        <w:t>Sin</w:t>
      </w:r>
      <w:r w:rsidRPr="003B17CF">
        <w:rPr>
          <w:rFonts w:asciiTheme="majorHAnsi" w:hAnsiTheme="majorHAnsi"/>
        </w:rPr>
        <w:t>: parcela elemental.</w:t>
      </w:r>
    </w:p>
    <w:p w14:paraId="6F617D5C" w14:textId="77777777" w:rsidR="00EE34B7" w:rsidRPr="003B17CF" w:rsidRDefault="00EE34B7" w:rsidP="00EE34B7">
      <w:pPr>
        <w:pStyle w:val="Prrafodelista"/>
        <w:rPr>
          <w:rFonts w:asciiTheme="majorHAnsi" w:hAnsiTheme="majorHAnsi"/>
        </w:rPr>
      </w:pPr>
    </w:p>
    <w:p w14:paraId="0A1320B8"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unidad infecciosa</w:t>
      </w:r>
      <w:r w:rsidRPr="003B17CF">
        <w:rPr>
          <w:rFonts w:asciiTheme="majorHAnsi" w:hAnsiTheme="majorHAnsi"/>
        </w:rPr>
        <w:t xml:space="preserve"> (</w:t>
      </w:r>
      <w:proofErr w:type="spellStart"/>
      <w:r w:rsidRPr="00683223">
        <w:rPr>
          <w:rFonts w:asciiTheme="majorHAnsi" w:hAnsiTheme="majorHAnsi"/>
          <w:i/>
        </w:rPr>
        <w:t>infectious</w:t>
      </w:r>
      <w:proofErr w:type="spellEnd"/>
      <w:r w:rsidRPr="00683223">
        <w:rPr>
          <w:rFonts w:asciiTheme="majorHAnsi" w:hAnsiTheme="majorHAnsi"/>
          <w:i/>
        </w:rPr>
        <w:t xml:space="preserve"> </w:t>
      </w:r>
      <w:proofErr w:type="spellStart"/>
      <w:r w:rsidRPr="00683223">
        <w:rPr>
          <w:rFonts w:asciiTheme="majorHAnsi" w:hAnsiTheme="majorHAnsi"/>
          <w:i/>
        </w:rPr>
        <w:t>unit</w:t>
      </w:r>
      <w:proofErr w:type="spellEnd"/>
      <w:r w:rsidRPr="003B17CF">
        <w:rPr>
          <w:rFonts w:asciiTheme="majorHAnsi" w:hAnsiTheme="majorHAnsi"/>
        </w:rPr>
        <w:t>). El menor número de partículas virales o viriones que, potencialmente, pueden causar infección en una planta huésped</w:t>
      </w:r>
      <w:r>
        <w:rPr>
          <w:rFonts w:asciiTheme="majorHAnsi" w:hAnsiTheme="majorHAnsi"/>
        </w:rPr>
        <w:t xml:space="preserve"> o anfitriona</w:t>
      </w:r>
      <w:r w:rsidRPr="003B17CF">
        <w:rPr>
          <w:rFonts w:asciiTheme="majorHAnsi" w:hAnsiTheme="majorHAnsi"/>
        </w:rPr>
        <w:t>.</w:t>
      </w:r>
    </w:p>
    <w:p w14:paraId="1ADAF4B5" w14:textId="77777777" w:rsidR="00EE34B7" w:rsidRPr="003B17CF" w:rsidRDefault="00EE34B7" w:rsidP="00EE34B7">
      <w:pPr>
        <w:pStyle w:val="Prrafodelista"/>
        <w:rPr>
          <w:rFonts w:asciiTheme="majorHAnsi" w:hAnsiTheme="majorHAnsi"/>
        </w:rPr>
      </w:pPr>
    </w:p>
    <w:p w14:paraId="5CEA90A1" w14:textId="77777777" w:rsidR="00EE34B7" w:rsidRPr="003B17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rPr>
        <w:t xml:space="preserve">unión </w:t>
      </w:r>
      <w:r w:rsidRPr="003B17CF">
        <w:rPr>
          <w:rFonts w:asciiTheme="majorHAnsi" w:hAnsiTheme="majorHAnsi"/>
        </w:rPr>
        <w:t>(</w:t>
      </w:r>
      <w:proofErr w:type="spellStart"/>
      <w:r w:rsidRPr="00683223">
        <w:rPr>
          <w:rFonts w:asciiTheme="majorHAnsi" w:hAnsiTheme="majorHAnsi"/>
          <w:i/>
        </w:rPr>
        <w:t>union</w:t>
      </w:r>
      <w:proofErr w:type="spellEnd"/>
      <w:r w:rsidRPr="003B17CF">
        <w:rPr>
          <w:rFonts w:asciiTheme="majorHAnsi" w:hAnsiTheme="majorHAnsi"/>
        </w:rPr>
        <w:t>). Véase adherencia</w:t>
      </w:r>
      <w:r w:rsidRPr="005E609C">
        <w:t>.</w:t>
      </w:r>
    </w:p>
    <w:p w14:paraId="2DBB5844" w14:textId="77777777" w:rsidR="00EE34B7" w:rsidRPr="003B17CF" w:rsidRDefault="00EE34B7" w:rsidP="00EE34B7">
      <w:pPr>
        <w:pStyle w:val="Prrafodelista"/>
        <w:rPr>
          <w:rFonts w:asciiTheme="majorHAnsi" w:hAnsiTheme="majorHAnsi"/>
        </w:rPr>
      </w:pPr>
    </w:p>
    <w:p w14:paraId="0735F223" w14:textId="77777777" w:rsidR="00EE34B7" w:rsidRPr="00F705EB"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3B17CF">
        <w:rPr>
          <w:rFonts w:asciiTheme="majorHAnsi" w:hAnsiTheme="majorHAnsi"/>
          <w:b/>
          <w:color w:val="000000" w:themeColor="text1"/>
        </w:rPr>
        <w:t>Unión Europea, UE</w:t>
      </w:r>
      <w:r w:rsidRPr="003B17CF">
        <w:rPr>
          <w:rFonts w:asciiTheme="majorHAnsi" w:hAnsiTheme="majorHAnsi"/>
          <w:color w:val="000000" w:themeColor="text1"/>
        </w:rPr>
        <w:t xml:space="preserve"> (</w:t>
      </w:r>
      <w:proofErr w:type="spellStart"/>
      <w:r w:rsidRPr="00683223">
        <w:rPr>
          <w:rFonts w:asciiTheme="majorHAnsi" w:hAnsiTheme="majorHAnsi"/>
          <w:i/>
          <w:color w:val="000000" w:themeColor="text1"/>
        </w:rPr>
        <w:t>European</w:t>
      </w:r>
      <w:proofErr w:type="spellEnd"/>
      <w:r w:rsidRPr="00683223">
        <w:rPr>
          <w:rFonts w:asciiTheme="majorHAnsi" w:hAnsiTheme="majorHAnsi"/>
          <w:i/>
          <w:color w:val="000000" w:themeColor="text1"/>
        </w:rPr>
        <w:t xml:space="preserve"> </w:t>
      </w:r>
      <w:proofErr w:type="spellStart"/>
      <w:r w:rsidRPr="00683223">
        <w:rPr>
          <w:rFonts w:asciiTheme="majorHAnsi" w:hAnsiTheme="majorHAnsi"/>
          <w:i/>
          <w:color w:val="000000" w:themeColor="text1"/>
        </w:rPr>
        <w:t>Union</w:t>
      </w:r>
      <w:proofErr w:type="spellEnd"/>
      <w:r w:rsidRPr="003B17CF">
        <w:rPr>
          <w:rFonts w:asciiTheme="majorHAnsi" w:hAnsiTheme="majorHAnsi"/>
          <w:color w:val="000000" w:themeColor="text1"/>
        </w:rPr>
        <w:t xml:space="preserve">, </w:t>
      </w:r>
      <w:r w:rsidRPr="00683223">
        <w:rPr>
          <w:rFonts w:asciiTheme="majorHAnsi" w:hAnsiTheme="majorHAnsi"/>
          <w:i/>
          <w:color w:val="000000" w:themeColor="text1"/>
        </w:rPr>
        <w:t>EU</w:t>
      </w:r>
      <w:r w:rsidRPr="003B17CF">
        <w:rPr>
          <w:rFonts w:asciiTheme="majorHAnsi" w:hAnsiTheme="majorHAnsi"/>
          <w:color w:val="000000" w:themeColor="text1"/>
        </w:rPr>
        <w:t xml:space="preserve">). </w:t>
      </w:r>
      <w:r w:rsidRPr="00F705EB">
        <w:rPr>
          <w:rFonts w:asciiTheme="majorHAnsi" w:hAnsiTheme="majorHAnsi"/>
          <w:color w:val="000000" w:themeColor="text1"/>
        </w:rPr>
        <w:t>Denominación recibida por la Comunidad Europea a partir del Tratado de Maastricht firmado en 1992, (entró en vigor en 1993).</w:t>
      </w:r>
      <w:r w:rsidRPr="003B17CF">
        <w:rPr>
          <w:rFonts w:asciiTheme="majorHAnsi" w:hAnsiTheme="majorHAnsi"/>
          <w:color w:val="000000" w:themeColor="text1"/>
        </w:rPr>
        <w:t xml:space="preserve"> (</w:t>
      </w:r>
      <w:hyperlink r:id="rId642" w:history="1">
        <w:r w:rsidRPr="00D8355F">
          <w:rPr>
            <w:rStyle w:val="Hipervnculo"/>
            <w:rFonts w:asciiTheme="majorHAnsi" w:hAnsiTheme="majorHAnsi"/>
          </w:rPr>
          <w:t>https://european-union.europa.eu/index_es</w:t>
        </w:r>
      </w:hyperlink>
      <w:r w:rsidRPr="003B17CF">
        <w:rPr>
          <w:rFonts w:asciiTheme="majorHAnsi" w:hAnsiTheme="majorHAnsi"/>
          <w:color w:val="000000" w:themeColor="text1"/>
        </w:rPr>
        <w:t>).</w:t>
      </w:r>
      <w:r>
        <w:rPr>
          <w:rFonts w:asciiTheme="majorHAnsi" w:hAnsiTheme="majorHAnsi"/>
          <w:color w:val="000000" w:themeColor="text1"/>
        </w:rPr>
        <w:t xml:space="preserve"> </w:t>
      </w:r>
      <w:r w:rsidRPr="00F705EB">
        <w:rPr>
          <w:rFonts w:asciiTheme="majorHAnsi" w:hAnsiTheme="majorHAnsi" w:cs="Arial"/>
          <w:color w:val="000000" w:themeColor="text1"/>
          <w:shd w:val="clear" w:color="auto" w:fill="FFFFFF"/>
        </w:rPr>
        <w:t xml:space="preserve">Es una comunidad política de derecho constituida en un régimen </w:t>
      </w:r>
      <w:r w:rsidRPr="00F705EB">
        <w:rPr>
          <w:rFonts w:asciiTheme="majorHAnsi" w:hAnsiTheme="majorHAnsi" w:cs="Arial"/>
          <w:i/>
          <w:color w:val="000000" w:themeColor="text1"/>
          <w:shd w:val="clear" w:color="auto" w:fill="FFFFFF"/>
        </w:rPr>
        <w:t>sui generis</w:t>
      </w:r>
      <w:r w:rsidRPr="00F705EB">
        <w:rPr>
          <w:rFonts w:asciiTheme="majorHAnsi" w:hAnsiTheme="majorHAnsi" w:cs="Arial"/>
          <w:color w:val="000000" w:themeColor="text1"/>
          <w:shd w:val="clear" w:color="auto" w:fill="FFFFFF"/>
        </w:rPr>
        <w:t xml:space="preserve"> de organización internacional, nacida para propiciar y acoger la integración y gobernanza en común de los Estados y los pueblos de Europa. Decide y reglamenta las políticas comunes de Sanidad Vegetal entre los 27 actuales países miembro: Alemania, Austria, Bélgica, Bulgaria, Chequia, Chipre, Croacia, Dinamarca, Eslovaquia, Eslovenia, España, Estonia, Finlandia, Francia, Grecia, Hungría, Irlanda, Italia, Letonia, Lituania, Luxemburgo, Malta, Países Bajos, Polonia, Portugal, Rumanía y Suecia.</w:t>
      </w:r>
    </w:p>
    <w:p w14:paraId="3B96DC7E" w14:textId="77777777" w:rsidR="00EE34B7" w:rsidRPr="003B17CF" w:rsidRDefault="00EE34B7" w:rsidP="00EE34B7">
      <w:pPr>
        <w:pStyle w:val="Prrafodelista"/>
        <w:rPr>
          <w:rFonts w:asciiTheme="majorHAnsi" w:hAnsiTheme="majorHAnsi"/>
        </w:rPr>
      </w:pPr>
    </w:p>
    <w:p w14:paraId="259594F5"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B17CF">
        <w:rPr>
          <w:rFonts w:asciiTheme="majorHAnsi" w:hAnsiTheme="majorHAnsi"/>
          <w:b/>
          <w:color w:val="000000" w:themeColor="text1"/>
        </w:rPr>
        <w:t>Unión Fitopatológica Mediterránea</w:t>
      </w:r>
      <w:r w:rsidRPr="003B17CF">
        <w:rPr>
          <w:rFonts w:asciiTheme="majorHAnsi" w:hAnsiTheme="majorHAnsi"/>
          <w:color w:val="000000" w:themeColor="text1"/>
        </w:rPr>
        <w:t xml:space="preserve"> (</w:t>
      </w:r>
      <w:proofErr w:type="spellStart"/>
      <w:r w:rsidRPr="00683223">
        <w:rPr>
          <w:rFonts w:asciiTheme="majorHAnsi" w:hAnsiTheme="majorHAnsi"/>
          <w:i/>
          <w:color w:val="000000" w:themeColor="text1"/>
        </w:rPr>
        <w:t>Mediterranean</w:t>
      </w:r>
      <w:proofErr w:type="spellEnd"/>
      <w:r w:rsidRPr="00683223">
        <w:rPr>
          <w:rFonts w:asciiTheme="majorHAnsi" w:hAnsiTheme="majorHAnsi"/>
          <w:i/>
          <w:color w:val="000000" w:themeColor="text1"/>
        </w:rPr>
        <w:t xml:space="preserve"> </w:t>
      </w:r>
      <w:proofErr w:type="spellStart"/>
      <w:r w:rsidRPr="00683223">
        <w:rPr>
          <w:rFonts w:asciiTheme="majorHAnsi" w:hAnsiTheme="majorHAnsi"/>
          <w:i/>
          <w:color w:val="000000" w:themeColor="text1"/>
        </w:rPr>
        <w:t>Phytopathological</w:t>
      </w:r>
      <w:proofErr w:type="spellEnd"/>
      <w:r w:rsidRPr="00683223">
        <w:rPr>
          <w:rFonts w:asciiTheme="majorHAnsi" w:hAnsiTheme="majorHAnsi"/>
          <w:i/>
          <w:color w:val="000000" w:themeColor="text1"/>
        </w:rPr>
        <w:t xml:space="preserve"> </w:t>
      </w:r>
      <w:proofErr w:type="spellStart"/>
      <w:r w:rsidRPr="00683223">
        <w:rPr>
          <w:rFonts w:asciiTheme="majorHAnsi" w:hAnsiTheme="majorHAnsi"/>
          <w:i/>
          <w:color w:val="000000" w:themeColor="text1"/>
        </w:rPr>
        <w:t>Union</w:t>
      </w:r>
      <w:proofErr w:type="spellEnd"/>
      <w:r w:rsidRPr="003B17CF">
        <w:rPr>
          <w:rFonts w:asciiTheme="majorHAnsi" w:hAnsiTheme="majorHAnsi"/>
          <w:color w:val="000000" w:themeColor="text1"/>
        </w:rPr>
        <w:t xml:space="preserve">, </w:t>
      </w:r>
      <w:r w:rsidRPr="00683223">
        <w:rPr>
          <w:rFonts w:asciiTheme="majorHAnsi" w:hAnsiTheme="majorHAnsi"/>
          <w:i/>
          <w:color w:val="000000" w:themeColor="text1"/>
        </w:rPr>
        <w:t>MPU</w:t>
      </w:r>
      <w:r w:rsidRPr="003B17CF">
        <w:rPr>
          <w:rFonts w:asciiTheme="majorHAnsi" w:hAnsiTheme="majorHAnsi"/>
          <w:color w:val="000000" w:themeColor="text1"/>
        </w:rPr>
        <w:t xml:space="preserve">). Sociedad regional de fitopatólogos sin ánimo de lucro, (http://www.mpunion.eu), fundada por el profesor Antonio </w:t>
      </w:r>
      <w:proofErr w:type="spellStart"/>
      <w:r w:rsidRPr="003B17CF">
        <w:rPr>
          <w:rFonts w:asciiTheme="majorHAnsi" w:hAnsiTheme="majorHAnsi"/>
          <w:color w:val="000000" w:themeColor="text1"/>
        </w:rPr>
        <w:t>Ciccarone</w:t>
      </w:r>
      <w:proofErr w:type="spellEnd"/>
      <w:r w:rsidRPr="003B17CF">
        <w:rPr>
          <w:rFonts w:asciiTheme="majorHAnsi" w:hAnsiTheme="majorHAnsi"/>
          <w:color w:val="000000" w:themeColor="text1"/>
        </w:rPr>
        <w:t xml:space="preserve"> en 1962. Los principales objetivos fundacionales son: i) estimular la cooperación entre los fitopatólogos que trabajan en el área mediterránea considerada como una región ecológica, </w:t>
      </w:r>
      <w:proofErr w:type="spellStart"/>
      <w:r w:rsidRPr="003B17CF">
        <w:rPr>
          <w:rFonts w:asciiTheme="majorHAnsi" w:hAnsiTheme="majorHAnsi"/>
          <w:color w:val="000000" w:themeColor="text1"/>
        </w:rPr>
        <w:t>ii</w:t>
      </w:r>
      <w:proofErr w:type="spellEnd"/>
      <w:r w:rsidRPr="003B17CF">
        <w:rPr>
          <w:rFonts w:asciiTheme="majorHAnsi" w:hAnsiTheme="majorHAnsi"/>
          <w:color w:val="000000" w:themeColor="text1"/>
        </w:rPr>
        <w:t xml:space="preserve">) facilitar la difusión de información y noticias, de material científico y datos bibliográficos sobre las enfermedades de las plantas que ocurren en la zona, </w:t>
      </w:r>
      <w:proofErr w:type="spellStart"/>
      <w:r w:rsidRPr="003B17CF">
        <w:rPr>
          <w:rFonts w:asciiTheme="majorHAnsi" w:hAnsiTheme="majorHAnsi"/>
          <w:color w:val="000000" w:themeColor="text1"/>
        </w:rPr>
        <w:t>iii</w:t>
      </w:r>
      <w:proofErr w:type="spellEnd"/>
      <w:r w:rsidRPr="003B17CF">
        <w:rPr>
          <w:rFonts w:asciiTheme="majorHAnsi" w:hAnsiTheme="majorHAnsi"/>
          <w:color w:val="000000" w:themeColor="text1"/>
        </w:rPr>
        <w:t xml:space="preserve">) aumentar los contactos entre los fitopatólogos que trabajan en problemas similares en varias partes de la región, y crear oportunidades para que se reúnan, </w:t>
      </w:r>
      <w:proofErr w:type="spellStart"/>
      <w:r w:rsidRPr="003B17CF">
        <w:rPr>
          <w:rFonts w:asciiTheme="majorHAnsi" w:hAnsiTheme="majorHAnsi"/>
          <w:color w:val="000000" w:themeColor="text1"/>
        </w:rPr>
        <w:t>iv</w:t>
      </w:r>
      <w:proofErr w:type="spellEnd"/>
      <w:r w:rsidRPr="003B17CF">
        <w:rPr>
          <w:rFonts w:asciiTheme="majorHAnsi" w:hAnsiTheme="majorHAnsi"/>
          <w:color w:val="000000" w:themeColor="text1"/>
        </w:rPr>
        <w:t xml:space="preserve">) promover estudios e investigaciones sobre las enfermedades de los cultivos mediterráneos y su control en condiciones comparables, v) fomentar proyectos de investigación conjuntos, </w:t>
      </w:r>
      <w:r w:rsidRPr="003B17CF">
        <w:rPr>
          <w:rFonts w:asciiTheme="majorHAnsi" w:hAnsiTheme="majorHAnsi"/>
          <w:color w:val="000000" w:themeColor="text1"/>
        </w:rPr>
        <w:lastRenderedPageBreak/>
        <w:t>experimentos comparativos e intercambio de estudiantes entre diferentes países, vi) publicar artículos científicos que tratan problemas relacionados con las enfermedades de los cultivos mediterráneos en una revista dedicada específicamente a estos problemas. Publica la revista científica internacional</w:t>
      </w:r>
      <w:r>
        <w:rPr>
          <w:rFonts w:asciiTheme="majorHAnsi" w:hAnsiTheme="majorHAnsi"/>
          <w:color w:val="000000" w:themeColor="text1"/>
        </w:rPr>
        <w:t xml:space="preserve"> </w:t>
      </w:r>
      <w:hyperlink r:id="rId643" w:history="1">
        <w:proofErr w:type="spellStart"/>
        <w:r w:rsidRPr="003B17CF">
          <w:rPr>
            <w:rFonts w:asciiTheme="majorHAnsi" w:hAnsiTheme="majorHAnsi"/>
            <w:color w:val="000000" w:themeColor="text1"/>
          </w:rPr>
          <w:t>Phytopathologia</w:t>
        </w:r>
        <w:proofErr w:type="spellEnd"/>
        <w:r w:rsidRPr="003B17CF">
          <w:rPr>
            <w:rFonts w:asciiTheme="majorHAnsi" w:hAnsiTheme="majorHAnsi"/>
            <w:color w:val="000000" w:themeColor="text1"/>
          </w:rPr>
          <w:t xml:space="preserve"> </w:t>
        </w:r>
        <w:proofErr w:type="spellStart"/>
        <w:r w:rsidRPr="003B17CF">
          <w:rPr>
            <w:rFonts w:asciiTheme="majorHAnsi" w:hAnsiTheme="majorHAnsi"/>
            <w:color w:val="000000" w:themeColor="text1"/>
          </w:rPr>
          <w:t>Mediterranea</w:t>
        </w:r>
        <w:proofErr w:type="spellEnd"/>
      </w:hyperlink>
      <w:r w:rsidRPr="003B17CF">
        <w:rPr>
          <w:rFonts w:ascii="Verdana" w:eastAsia="Times New Roman" w:hAnsi="Verdana"/>
          <w:color w:val="333333"/>
          <w:sz w:val="21"/>
          <w:szCs w:val="21"/>
          <w:lang w:eastAsia="es-ES_tradnl"/>
        </w:rPr>
        <w:t>.</w:t>
      </w:r>
      <w:r w:rsidRPr="003B17CF">
        <w:rPr>
          <w:rFonts w:asciiTheme="majorHAnsi" w:hAnsiTheme="majorHAnsi"/>
        </w:rPr>
        <w:t xml:space="preserve"> Forma parte de la</w:t>
      </w:r>
      <w:hyperlink r:id="rId644" w:history="1">
        <w:r w:rsidRPr="003B17CF">
          <w:rPr>
            <w:rFonts w:asciiTheme="majorHAnsi" w:hAnsiTheme="majorHAnsi"/>
          </w:rPr>
          <w:t xml:space="preserve"> Fundación Europea para la Patología Vegetal (EFPP)</w:t>
        </w:r>
      </w:hyperlink>
      <w:r w:rsidRPr="003B17CF">
        <w:rPr>
          <w:rFonts w:asciiTheme="majorHAnsi" w:hAnsiTheme="majorHAnsi"/>
        </w:rPr>
        <w:t xml:space="preserve"> y de la Sociedad Internacional de Patología Vegetal (ISPP).</w:t>
      </w:r>
    </w:p>
    <w:p w14:paraId="768043E8" w14:textId="77777777" w:rsidR="00EE34B7" w:rsidRPr="003B17CF" w:rsidRDefault="00EE34B7" w:rsidP="00EE34B7">
      <w:pPr>
        <w:pStyle w:val="Prrafodelista"/>
        <w:tabs>
          <w:tab w:val="left" w:pos="4253"/>
        </w:tabs>
        <w:spacing w:before="240" w:after="240"/>
        <w:ind w:left="928"/>
        <w:jc w:val="both"/>
        <w:rPr>
          <w:rFonts w:asciiTheme="majorHAnsi" w:hAnsiTheme="majorHAnsi"/>
        </w:rPr>
      </w:pPr>
    </w:p>
    <w:p w14:paraId="31BA115F"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1A7853">
        <w:rPr>
          <w:rFonts w:asciiTheme="majorHAnsi" w:hAnsiTheme="majorHAnsi"/>
          <w:b/>
          <w:color w:val="000000" w:themeColor="text1"/>
        </w:rPr>
        <w:t>Unión Internacional de Ciencias Biológicas, UICB</w:t>
      </w:r>
      <w:r w:rsidRPr="00F23819">
        <w:rPr>
          <w:rFonts w:asciiTheme="majorHAnsi" w:hAnsiTheme="majorHAnsi"/>
          <w:color w:val="000000" w:themeColor="text1"/>
        </w:rPr>
        <w:t xml:space="preserve"> (</w:t>
      </w:r>
      <w:r w:rsidRPr="001A7853">
        <w:rPr>
          <w:rFonts w:asciiTheme="majorHAnsi" w:hAnsiTheme="majorHAnsi"/>
          <w:i/>
          <w:color w:val="000000" w:themeColor="text1"/>
        </w:rPr>
        <w:t xml:space="preserve">International </w:t>
      </w:r>
      <w:proofErr w:type="spellStart"/>
      <w:r w:rsidRPr="001A7853">
        <w:rPr>
          <w:rFonts w:asciiTheme="majorHAnsi" w:hAnsiTheme="majorHAnsi"/>
          <w:i/>
          <w:color w:val="000000" w:themeColor="text1"/>
        </w:rPr>
        <w:t>Union</w:t>
      </w:r>
      <w:proofErr w:type="spellEnd"/>
      <w:r w:rsidRPr="001A7853">
        <w:rPr>
          <w:rFonts w:asciiTheme="majorHAnsi" w:hAnsiTheme="majorHAnsi"/>
          <w:i/>
          <w:color w:val="000000" w:themeColor="text1"/>
        </w:rPr>
        <w:t xml:space="preserve"> </w:t>
      </w:r>
      <w:proofErr w:type="spellStart"/>
      <w:r w:rsidRPr="001A7853">
        <w:rPr>
          <w:rFonts w:asciiTheme="majorHAnsi" w:hAnsiTheme="majorHAnsi"/>
          <w:i/>
          <w:color w:val="000000" w:themeColor="text1"/>
        </w:rPr>
        <w:t>of</w:t>
      </w:r>
      <w:proofErr w:type="spellEnd"/>
      <w:r w:rsidRPr="001A7853">
        <w:rPr>
          <w:rFonts w:asciiTheme="majorHAnsi" w:hAnsiTheme="majorHAnsi"/>
          <w:i/>
          <w:color w:val="000000" w:themeColor="text1"/>
        </w:rPr>
        <w:t xml:space="preserve"> </w:t>
      </w:r>
      <w:proofErr w:type="spellStart"/>
      <w:r w:rsidRPr="001A7853">
        <w:rPr>
          <w:rFonts w:asciiTheme="majorHAnsi" w:hAnsiTheme="majorHAnsi"/>
          <w:i/>
          <w:color w:val="000000" w:themeColor="text1"/>
        </w:rPr>
        <w:t>Biological</w:t>
      </w:r>
      <w:proofErr w:type="spellEnd"/>
      <w:r w:rsidRPr="001A7853">
        <w:rPr>
          <w:rFonts w:asciiTheme="majorHAnsi" w:hAnsiTheme="majorHAnsi"/>
          <w:i/>
          <w:color w:val="000000" w:themeColor="text1"/>
        </w:rPr>
        <w:t xml:space="preserve"> </w:t>
      </w:r>
      <w:proofErr w:type="spellStart"/>
      <w:r w:rsidRPr="001A7853">
        <w:rPr>
          <w:rFonts w:asciiTheme="majorHAnsi" w:hAnsiTheme="majorHAnsi"/>
          <w:i/>
          <w:color w:val="000000" w:themeColor="text1"/>
        </w:rPr>
        <w:t>Sciences</w:t>
      </w:r>
      <w:proofErr w:type="spellEnd"/>
      <w:r w:rsidRPr="001A7853">
        <w:rPr>
          <w:rFonts w:asciiTheme="majorHAnsi" w:hAnsiTheme="majorHAnsi"/>
          <w:i/>
          <w:color w:val="000000" w:themeColor="text1"/>
        </w:rPr>
        <w:t>, IUBS</w:t>
      </w:r>
      <w:r w:rsidRPr="00F23819">
        <w:rPr>
          <w:rFonts w:asciiTheme="majorHAnsi" w:hAnsiTheme="majorHAnsi"/>
          <w:color w:val="000000" w:themeColor="text1"/>
        </w:rPr>
        <w:t>). Organización no gubernamental sin ánimo de lucro establecida en 1919 (https://iubs.org/), con el fin d</w:t>
      </w:r>
      <w:r>
        <w:rPr>
          <w:rFonts w:asciiTheme="majorHAnsi" w:hAnsiTheme="majorHAnsi"/>
          <w:color w:val="000000" w:themeColor="text1"/>
        </w:rPr>
        <w:t xml:space="preserve">e unificar </w:t>
      </w:r>
      <w:r w:rsidRPr="001B7020">
        <w:rPr>
          <w:rFonts w:asciiTheme="majorHAnsi" w:hAnsiTheme="majorHAnsi"/>
          <w:color w:val="000000" w:themeColor="text1"/>
        </w:rPr>
        <w:t>la biología a tra</w:t>
      </w:r>
      <w:r w:rsidRPr="00751C0D">
        <w:rPr>
          <w:rFonts w:asciiTheme="majorHAnsi" w:hAnsiTheme="majorHAnsi"/>
          <w:color w:val="000000" w:themeColor="text1"/>
        </w:rPr>
        <w:t xml:space="preserve">vés de la diversidad. Está </w:t>
      </w:r>
      <w:r w:rsidRPr="005E609C">
        <w:rPr>
          <w:rFonts w:asciiTheme="majorHAnsi" w:hAnsiTheme="majorHAnsi"/>
        </w:rPr>
        <w:t>compuesta por Academias Nacionales y Asociaciones y Sociedades científicas internacionales. Proporciona una plataforma global para la cooperación y la interacción entre científicos de todas las disciplinas y nacionalidades para promover la investigación, la formación y la educación en ciencias biológicas, al tiempo que aboga por el acceso y la participación en los beneficios de los conocimientos y recursos. Miembro del</w:t>
      </w:r>
      <w:r>
        <w:rPr>
          <w:rFonts w:asciiTheme="majorHAnsi" w:hAnsiTheme="majorHAnsi"/>
        </w:rPr>
        <w:t xml:space="preserve"> </w:t>
      </w:r>
      <w:r w:rsidRPr="005E609C">
        <w:rPr>
          <w:rFonts w:asciiTheme="majorHAnsi" w:hAnsiTheme="majorHAnsi"/>
        </w:rPr>
        <w:t>Consejo Internacional</w:t>
      </w:r>
      <w:r>
        <w:rPr>
          <w:rFonts w:asciiTheme="majorHAnsi" w:hAnsiTheme="majorHAnsi"/>
        </w:rPr>
        <w:t xml:space="preserve"> </w:t>
      </w:r>
      <w:r w:rsidRPr="005E609C">
        <w:rPr>
          <w:rFonts w:asciiTheme="majorHAnsi" w:hAnsiTheme="majorHAnsi"/>
        </w:rPr>
        <w:t>de</w:t>
      </w:r>
      <w:r>
        <w:rPr>
          <w:rFonts w:asciiTheme="majorHAnsi" w:hAnsiTheme="majorHAnsi"/>
        </w:rPr>
        <w:t xml:space="preserve"> </w:t>
      </w:r>
      <w:r w:rsidRPr="005E609C">
        <w:rPr>
          <w:rFonts w:asciiTheme="majorHAnsi" w:hAnsiTheme="majorHAnsi"/>
        </w:rPr>
        <w:t>Ciencias (ISC),</w:t>
      </w:r>
      <w:r>
        <w:rPr>
          <w:rFonts w:asciiTheme="majorHAnsi" w:hAnsiTheme="majorHAnsi"/>
        </w:rPr>
        <w:t xml:space="preserve"> </w:t>
      </w:r>
      <w:r w:rsidRPr="005E609C">
        <w:rPr>
          <w:rFonts w:asciiTheme="majorHAnsi" w:hAnsiTheme="majorHAnsi"/>
        </w:rPr>
        <w:t>y el único organismo internacional que representa a todo el espectro de las ciencias biológicas. Reúne actualmente a más de 110 miembros nacionales, científicos e institucionales a través de tres tipos de miembros:</w:t>
      </w:r>
      <w:r>
        <w:rPr>
          <w:rFonts w:asciiTheme="majorHAnsi" w:hAnsiTheme="majorHAnsi"/>
        </w:rPr>
        <w:t xml:space="preserve"> </w:t>
      </w:r>
      <w:hyperlink r:id="rId645" w:tooltip="Abre el enlace interno en la ventana actual" w:history="1"/>
      <w:r w:rsidRPr="005E609C">
        <w:rPr>
          <w:rFonts w:asciiTheme="majorHAnsi" w:hAnsiTheme="majorHAnsi"/>
        </w:rPr>
        <w:t>(nacional),</w:t>
      </w:r>
      <w:r>
        <w:rPr>
          <w:rFonts w:asciiTheme="majorHAnsi" w:hAnsiTheme="majorHAnsi"/>
        </w:rPr>
        <w:t xml:space="preserve"> </w:t>
      </w:r>
      <w:hyperlink r:id="rId646" w:tooltip="Abre el enlace interno en la ventana actual" w:history="1"/>
      <w:r w:rsidRPr="005E609C">
        <w:rPr>
          <w:rFonts w:asciiTheme="majorHAnsi" w:hAnsiTheme="majorHAnsi"/>
        </w:rPr>
        <w:t>y</w:t>
      </w:r>
      <w:r>
        <w:rPr>
          <w:rFonts w:asciiTheme="majorHAnsi" w:hAnsiTheme="majorHAnsi"/>
        </w:rPr>
        <w:t xml:space="preserve"> </w:t>
      </w:r>
      <w:hyperlink r:id="rId647" w:tooltip="Abre el enlace interno en la ventana actual" w:history="1">
        <w:r w:rsidRPr="005E609C">
          <w:rPr>
            <w:rFonts w:asciiTheme="majorHAnsi" w:hAnsiTheme="majorHAnsi"/>
          </w:rPr>
          <w:t>asociado</w:t>
        </w:r>
      </w:hyperlink>
      <w:r w:rsidRPr="005E609C">
        <w:rPr>
          <w:rFonts w:asciiTheme="majorHAnsi" w:hAnsiTheme="majorHAnsi"/>
        </w:rPr>
        <w:t xml:space="preserve">. Entre sus objetivos específicos se encuentra promover el estudio de la </w:t>
      </w:r>
      <w:r>
        <w:rPr>
          <w:rFonts w:asciiTheme="majorHAnsi" w:hAnsiTheme="majorHAnsi"/>
        </w:rPr>
        <w:t>B</w:t>
      </w:r>
      <w:r w:rsidRPr="005E609C">
        <w:rPr>
          <w:rFonts w:asciiTheme="majorHAnsi" w:hAnsiTheme="majorHAnsi"/>
        </w:rPr>
        <w:t>iología: básico y aplicado, teórico, observacional, experimental y computacional.</w:t>
      </w:r>
    </w:p>
    <w:p w14:paraId="4A39272D" w14:textId="77777777" w:rsidR="00EE34B7" w:rsidRPr="009478C4" w:rsidRDefault="00EE34B7" w:rsidP="00EE34B7">
      <w:pPr>
        <w:pStyle w:val="Prrafodelista"/>
        <w:tabs>
          <w:tab w:val="left" w:pos="4253"/>
        </w:tabs>
        <w:spacing w:before="240" w:after="240"/>
        <w:ind w:left="928"/>
        <w:jc w:val="both"/>
        <w:rPr>
          <w:rFonts w:asciiTheme="majorHAnsi" w:hAnsiTheme="majorHAnsi"/>
        </w:rPr>
      </w:pPr>
    </w:p>
    <w:p w14:paraId="0DA0D5FF"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9478C4">
        <w:rPr>
          <w:rFonts w:asciiTheme="majorHAnsi" w:hAnsiTheme="majorHAnsi"/>
          <w:b/>
        </w:rPr>
        <w:t xml:space="preserve">Unión Internacional de Sociedades de </w:t>
      </w:r>
      <w:proofErr w:type="spellStart"/>
      <w:r w:rsidRPr="009478C4">
        <w:rPr>
          <w:rFonts w:asciiTheme="majorHAnsi" w:hAnsiTheme="majorHAnsi"/>
          <w:b/>
        </w:rPr>
        <w:t>Microbiologia</w:t>
      </w:r>
      <w:proofErr w:type="spellEnd"/>
      <w:r w:rsidRPr="009478C4">
        <w:rPr>
          <w:rFonts w:asciiTheme="majorHAnsi" w:hAnsiTheme="majorHAnsi"/>
        </w:rPr>
        <w:t xml:space="preserve"> (</w:t>
      </w:r>
      <w:r w:rsidRPr="00063B68">
        <w:rPr>
          <w:rFonts w:asciiTheme="majorHAnsi" w:hAnsiTheme="majorHAnsi"/>
          <w:i/>
        </w:rPr>
        <w:t xml:space="preserve">International </w:t>
      </w:r>
      <w:proofErr w:type="spellStart"/>
      <w:r w:rsidRPr="00063B68">
        <w:rPr>
          <w:rFonts w:asciiTheme="majorHAnsi" w:hAnsiTheme="majorHAnsi"/>
          <w:i/>
        </w:rPr>
        <w:t>Union</w:t>
      </w:r>
      <w:proofErr w:type="spellEnd"/>
      <w:r w:rsidRPr="00063B68">
        <w:rPr>
          <w:rFonts w:asciiTheme="majorHAnsi" w:hAnsiTheme="majorHAnsi"/>
          <w:i/>
        </w:rPr>
        <w:t xml:space="preserve"> </w:t>
      </w:r>
      <w:proofErr w:type="spellStart"/>
      <w:r w:rsidRPr="00063B68">
        <w:rPr>
          <w:rFonts w:asciiTheme="majorHAnsi" w:hAnsiTheme="majorHAnsi"/>
          <w:i/>
        </w:rPr>
        <w:t>of</w:t>
      </w:r>
      <w:proofErr w:type="spellEnd"/>
      <w:r w:rsidRPr="00063B68">
        <w:rPr>
          <w:rFonts w:asciiTheme="majorHAnsi" w:hAnsiTheme="majorHAnsi"/>
          <w:i/>
        </w:rPr>
        <w:t xml:space="preserve"> </w:t>
      </w:r>
      <w:proofErr w:type="spellStart"/>
      <w:r w:rsidRPr="00063B68">
        <w:rPr>
          <w:rFonts w:asciiTheme="majorHAnsi" w:hAnsiTheme="majorHAnsi"/>
          <w:i/>
        </w:rPr>
        <w:t>Microbiological</w:t>
      </w:r>
      <w:proofErr w:type="spellEnd"/>
      <w:r w:rsidRPr="00063B68">
        <w:rPr>
          <w:rFonts w:asciiTheme="majorHAnsi" w:hAnsiTheme="majorHAnsi"/>
          <w:i/>
        </w:rPr>
        <w:t xml:space="preserve"> </w:t>
      </w:r>
      <w:proofErr w:type="spellStart"/>
      <w:r w:rsidRPr="00063B68">
        <w:rPr>
          <w:rFonts w:asciiTheme="majorHAnsi" w:hAnsiTheme="majorHAnsi"/>
          <w:i/>
        </w:rPr>
        <w:t>Societies</w:t>
      </w:r>
      <w:proofErr w:type="spellEnd"/>
      <w:r w:rsidRPr="00063B68">
        <w:rPr>
          <w:rFonts w:asciiTheme="majorHAnsi" w:hAnsiTheme="majorHAnsi"/>
          <w:i/>
        </w:rPr>
        <w:t>, IUMS</w:t>
      </w:r>
      <w:r w:rsidRPr="009478C4">
        <w:rPr>
          <w:rFonts w:asciiTheme="majorHAnsi" w:hAnsiTheme="majorHAnsi"/>
        </w:rPr>
        <w:t>). Asociación fundada en 1927 como Sociedad Internacional de Microbiología, se convirtió en la Asociación Internacional de Sociedades Microbiológicas afiliadas a la IUBS como División en 1967</w:t>
      </w:r>
      <w:r>
        <w:rPr>
          <w:rFonts w:asciiTheme="majorHAnsi" w:hAnsiTheme="majorHAnsi"/>
        </w:rPr>
        <w:t>. A</w:t>
      </w:r>
      <w:r w:rsidRPr="009478C4">
        <w:rPr>
          <w:rFonts w:asciiTheme="majorHAnsi" w:hAnsiTheme="majorHAnsi"/>
        </w:rPr>
        <w:t xml:space="preserve">dquirió la independencia en 1980 y se convirtió en Miembro del Consejo Internacional para la Ciencia (ICSU) en 1982. Sus objetivos fundamentales son: i) promover el estudio de las ciencias microbiológicas a nivel internacional, </w:t>
      </w:r>
      <w:proofErr w:type="spellStart"/>
      <w:r w:rsidRPr="009478C4">
        <w:rPr>
          <w:rFonts w:asciiTheme="majorHAnsi" w:hAnsiTheme="majorHAnsi"/>
        </w:rPr>
        <w:t>ii</w:t>
      </w:r>
      <w:proofErr w:type="spellEnd"/>
      <w:r w:rsidRPr="009478C4">
        <w:rPr>
          <w:rFonts w:asciiTheme="majorHAnsi" w:hAnsiTheme="majorHAnsi"/>
        </w:rPr>
        <w:t xml:space="preserve">) iniciar, facilitar y coordinar la investigación y otras actividades científicas que impliquen la cooperación internacional, </w:t>
      </w:r>
      <w:proofErr w:type="spellStart"/>
      <w:r w:rsidRPr="009478C4">
        <w:rPr>
          <w:rFonts w:asciiTheme="majorHAnsi" w:hAnsiTheme="majorHAnsi"/>
        </w:rPr>
        <w:t>iii</w:t>
      </w:r>
      <w:proofErr w:type="spellEnd"/>
      <w:r w:rsidRPr="009478C4">
        <w:rPr>
          <w:rFonts w:asciiTheme="majorHAnsi" w:hAnsiTheme="majorHAnsi"/>
        </w:rPr>
        <w:t xml:space="preserve">) asegurar la discusión y difusión de los resultados de la investigación cooperativa internacional, </w:t>
      </w:r>
      <w:proofErr w:type="spellStart"/>
      <w:r w:rsidRPr="009478C4">
        <w:rPr>
          <w:rFonts w:asciiTheme="majorHAnsi" w:hAnsiTheme="majorHAnsi"/>
        </w:rPr>
        <w:t>iv</w:t>
      </w:r>
      <w:proofErr w:type="spellEnd"/>
      <w:r w:rsidRPr="009478C4">
        <w:rPr>
          <w:rFonts w:asciiTheme="majorHAnsi" w:hAnsiTheme="majorHAnsi"/>
        </w:rPr>
        <w:t xml:space="preserve">) promover la organización de conferencias, simposios y reuniones internacionales y ayudar en la publicación de sus informes, y v) representar las ciencias microbiológicas en el ICSU y mantener contacto con otras organizaciones internacionales. Las actividades científicas de la Unión están a cargo de las Divisiones de Bacteriología y Microbiología Aplicada, Micología y Virología y por seis comités internacionales especializados, nueve comisiones y dos federaciones. Sus principales actividades incluyen la clasificación y nomenclatura de bacterias y virus, colecciones de cultivos, microbiología de alimentos, antígenos y diagnósticos moleculares y tipificación de fagos entéricos. Las divisiones son responsables de la organización de sus </w:t>
      </w:r>
      <w:r>
        <w:rPr>
          <w:rFonts w:asciiTheme="majorHAnsi" w:hAnsiTheme="majorHAnsi"/>
        </w:rPr>
        <w:t xml:space="preserve">respectivos </w:t>
      </w:r>
      <w:r w:rsidRPr="009478C4">
        <w:rPr>
          <w:rFonts w:asciiTheme="majorHAnsi" w:hAnsiTheme="majorHAnsi"/>
        </w:rPr>
        <w:t>Congresos</w:t>
      </w:r>
      <w:r>
        <w:rPr>
          <w:rFonts w:asciiTheme="majorHAnsi" w:hAnsiTheme="majorHAnsi"/>
        </w:rPr>
        <w:t xml:space="preserve"> </w:t>
      </w:r>
      <w:r w:rsidRPr="009478C4">
        <w:rPr>
          <w:rFonts w:asciiTheme="majorHAnsi" w:hAnsiTheme="majorHAnsi"/>
        </w:rPr>
        <w:t>Internacionales.</w:t>
      </w:r>
      <w:r>
        <w:rPr>
          <w:rFonts w:asciiTheme="majorHAnsi" w:hAnsiTheme="majorHAnsi"/>
        </w:rPr>
        <w:t xml:space="preserve"> </w:t>
      </w:r>
      <w:proofErr w:type="spellStart"/>
      <w:r w:rsidRPr="009478C4">
        <w:rPr>
          <w:rFonts w:asciiTheme="majorHAnsi" w:hAnsiTheme="majorHAnsi"/>
          <w:lang w:val="en-US"/>
        </w:rPr>
        <w:t>Alguna</w:t>
      </w:r>
      <w:r>
        <w:rPr>
          <w:rFonts w:asciiTheme="majorHAnsi" w:hAnsiTheme="majorHAnsi"/>
          <w:lang w:val="en-US"/>
        </w:rPr>
        <w:t>s</w:t>
      </w:r>
      <w:proofErr w:type="spellEnd"/>
      <w:r w:rsidRPr="009478C4">
        <w:rPr>
          <w:rFonts w:asciiTheme="majorHAnsi" w:hAnsiTheme="majorHAnsi"/>
          <w:lang w:val="en-US"/>
        </w:rPr>
        <w:t xml:space="preserve"> de sus </w:t>
      </w:r>
      <w:proofErr w:type="spellStart"/>
      <w:r w:rsidRPr="009478C4">
        <w:rPr>
          <w:rFonts w:asciiTheme="majorHAnsi" w:hAnsiTheme="majorHAnsi"/>
          <w:lang w:val="en-US"/>
        </w:rPr>
        <w:t>publicaciones</w:t>
      </w:r>
      <w:proofErr w:type="spellEnd"/>
      <w:r w:rsidRPr="009478C4">
        <w:rPr>
          <w:rFonts w:asciiTheme="majorHAnsi" w:hAnsiTheme="majorHAnsi"/>
          <w:lang w:val="en-US"/>
        </w:rPr>
        <w:t xml:space="preserve"> son </w:t>
      </w:r>
      <w:proofErr w:type="spellStart"/>
      <w:r w:rsidRPr="009478C4">
        <w:rPr>
          <w:rFonts w:asciiTheme="majorHAnsi" w:hAnsiTheme="majorHAnsi"/>
          <w:lang w:val="en-US"/>
        </w:rPr>
        <w:t>el</w:t>
      </w:r>
      <w:proofErr w:type="spellEnd"/>
      <w:r w:rsidRPr="009478C4">
        <w:rPr>
          <w:rFonts w:asciiTheme="majorHAnsi" w:hAnsiTheme="majorHAnsi"/>
          <w:lang w:val="en-US"/>
        </w:rPr>
        <w:t xml:space="preserve"> International Journal of Systematic and Evolutionary Microbiology, </w:t>
      </w:r>
      <w:proofErr w:type="spellStart"/>
      <w:r w:rsidRPr="009478C4">
        <w:rPr>
          <w:rFonts w:asciiTheme="majorHAnsi" w:hAnsiTheme="majorHAnsi"/>
          <w:lang w:val="en-US"/>
        </w:rPr>
        <w:t>el</w:t>
      </w:r>
      <w:proofErr w:type="spellEnd"/>
      <w:r w:rsidRPr="009478C4">
        <w:rPr>
          <w:rFonts w:asciiTheme="majorHAnsi" w:hAnsiTheme="majorHAnsi"/>
          <w:lang w:val="en-US"/>
        </w:rPr>
        <w:t xml:space="preserve"> International Journal of Food Microbiology y </w:t>
      </w:r>
      <w:r>
        <w:rPr>
          <w:rFonts w:asciiTheme="majorHAnsi" w:hAnsiTheme="majorHAnsi"/>
          <w:lang w:val="en-US"/>
        </w:rPr>
        <w:t xml:space="preserve">las </w:t>
      </w:r>
      <w:r w:rsidRPr="009478C4">
        <w:rPr>
          <w:rFonts w:asciiTheme="majorHAnsi" w:hAnsiTheme="majorHAnsi"/>
          <w:lang w:val="en-US"/>
        </w:rPr>
        <w:t xml:space="preserve">International Virology News </w:t>
      </w:r>
      <w:proofErr w:type="spellStart"/>
      <w:r w:rsidRPr="009478C4">
        <w:rPr>
          <w:rFonts w:asciiTheme="majorHAnsi" w:hAnsiTheme="majorHAnsi"/>
          <w:lang w:val="en-US"/>
        </w:rPr>
        <w:t>en</w:t>
      </w:r>
      <w:proofErr w:type="spellEnd"/>
      <w:r w:rsidRPr="009478C4">
        <w:rPr>
          <w:rFonts w:asciiTheme="majorHAnsi" w:hAnsiTheme="majorHAnsi"/>
          <w:lang w:val="en-US"/>
        </w:rPr>
        <w:t xml:space="preserve"> Archives of Virology. </w:t>
      </w:r>
      <w:r w:rsidRPr="009478C4">
        <w:rPr>
          <w:rFonts w:asciiTheme="majorHAnsi" w:hAnsiTheme="majorHAnsi"/>
        </w:rPr>
        <w:t xml:space="preserve">Las noticias de IUMS </w:t>
      </w:r>
      <w:r w:rsidRPr="009478C4">
        <w:rPr>
          <w:rFonts w:asciiTheme="majorHAnsi" w:hAnsiTheme="majorHAnsi"/>
        </w:rPr>
        <w:lastRenderedPageBreak/>
        <w:t xml:space="preserve">aparecen en ASM News. La Unión patrocina reuniones científicas en todo el mundo y apoya activamente el desarrollo de la </w:t>
      </w:r>
      <w:r>
        <w:rPr>
          <w:rFonts w:asciiTheme="majorHAnsi" w:hAnsiTheme="majorHAnsi"/>
        </w:rPr>
        <w:t>M</w:t>
      </w:r>
      <w:r w:rsidRPr="009478C4">
        <w:rPr>
          <w:rFonts w:asciiTheme="majorHAnsi" w:hAnsiTheme="majorHAnsi"/>
        </w:rPr>
        <w:t>icrobiología en el Tercer Mundo mediante la concesión de subvenciones para viajes y el suministro de ASM News a las sociedades miembros consideradas desatendidas con respecto a las publicaciones.</w:t>
      </w:r>
    </w:p>
    <w:p w14:paraId="6E3E59A5" w14:textId="77777777" w:rsidR="00EE34B7" w:rsidRPr="00571B41" w:rsidRDefault="00EE34B7" w:rsidP="00EE34B7">
      <w:pPr>
        <w:pStyle w:val="Prrafodelista"/>
        <w:tabs>
          <w:tab w:val="left" w:pos="4253"/>
        </w:tabs>
        <w:spacing w:before="240" w:after="240"/>
        <w:ind w:left="928"/>
        <w:jc w:val="both"/>
        <w:rPr>
          <w:rFonts w:asciiTheme="majorHAnsi" w:hAnsiTheme="majorHAnsi"/>
        </w:rPr>
      </w:pPr>
    </w:p>
    <w:p w14:paraId="6902101E"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Pr>
          <w:rFonts w:asciiTheme="majorHAnsi" w:hAnsiTheme="majorHAnsi"/>
          <w:b/>
        </w:rPr>
        <w:t>unipolar</w:t>
      </w:r>
      <w:r>
        <w:rPr>
          <w:rFonts w:asciiTheme="majorHAnsi" w:hAnsiTheme="majorHAnsi"/>
        </w:rPr>
        <w:t xml:space="preserve"> (</w:t>
      </w:r>
      <w:r w:rsidRPr="00C63BA8">
        <w:rPr>
          <w:rFonts w:asciiTheme="majorHAnsi" w:hAnsiTheme="majorHAnsi"/>
          <w:i/>
        </w:rPr>
        <w:t>unipolar</w:t>
      </w:r>
      <w:r>
        <w:rPr>
          <w:rFonts w:asciiTheme="majorHAnsi" w:hAnsiTheme="majorHAnsi"/>
        </w:rPr>
        <w:t>). Solo en un extremo, especialmente el flagelo o flagelos de la célula bacteriana o las zoosporas.</w:t>
      </w:r>
    </w:p>
    <w:p w14:paraId="0F312E6F" w14:textId="77777777" w:rsidR="00EE34B7" w:rsidRPr="005E754A" w:rsidRDefault="00EE34B7" w:rsidP="00EE34B7">
      <w:pPr>
        <w:pStyle w:val="Prrafodelista"/>
        <w:rPr>
          <w:rFonts w:asciiTheme="majorHAnsi" w:hAnsiTheme="majorHAnsi"/>
        </w:rPr>
      </w:pPr>
    </w:p>
    <w:p w14:paraId="6CCF2280"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5E754A">
        <w:rPr>
          <w:rFonts w:asciiTheme="majorHAnsi" w:hAnsiTheme="majorHAnsi"/>
          <w:b/>
        </w:rPr>
        <w:t>uniseriado</w:t>
      </w:r>
      <w:proofErr w:type="spellEnd"/>
      <w:r w:rsidRPr="005E754A">
        <w:rPr>
          <w:rFonts w:asciiTheme="majorHAnsi" w:hAnsiTheme="majorHAnsi"/>
        </w:rPr>
        <w:t xml:space="preserve"> (</w:t>
      </w:r>
      <w:proofErr w:type="spellStart"/>
      <w:r w:rsidRPr="00CF1DBE">
        <w:rPr>
          <w:rFonts w:asciiTheme="majorHAnsi" w:hAnsiTheme="majorHAnsi"/>
          <w:i/>
        </w:rPr>
        <w:t>uniseriate</w:t>
      </w:r>
      <w:proofErr w:type="spellEnd"/>
      <w:r w:rsidRPr="005E754A">
        <w:rPr>
          <w:rFonts w:asciiTheme="majorHAnsi" w:hAnsiTheme="majorHAnsi"/>
        </w:rPr>
        <w:t xml:space="preserve">). </w:t>
      </w:r>
      <w:r w:rsidRPr="005E754A">
        <w:rPr>
          <w:rFonts w:asciiTheme="majorHAnsi" w:hAnsiTheme="majorHAnsi"/>
          <w:b/>
        </w:rPr>
        <w:t>1</w:t>
      </w:r>
      <w:r w:rsidRPr="005E754A">
        <w:rPr>
          <w:rFonts w:asciiTheme="majorHAnsi" w:hAnsiTheme="majorHAnsi"/>
        </w:rPr>
        <w:t xml:space="preserve">. Término obsoleto referido a una cosa o elemento, que no contiene más de una serie. </w:t>
      </w:r>
      <w:r w:rsidRPr="005E754A">
        <w:rPr>
          <w:rFonts w:asciiTheme="majorHAnsi" w:hAnsiTheme="majorHAnsi"/>
          <w:b/>
        </w:rPr>
        <w:t>2</w:t>
      </w:r>
      <w:r w:rsidRPr="005E754A">
        <w:rPr>
          <w:rFonts w:asciiTheme="majorHAnsi" w:hAnsiTheme="majorHAnsi"/>
        </w:rPr>
        <w:t xml:space="preserve">. En botánica, parte dispuesta en un solo orden o hilera en la estructura denominada como parte </w:t>
      </w:r>
      <w:proofErr w:type="spellStart"/>
      <w:r w:rsidRPr="005E754A">
        <w:rPr>
          <w:rFonts w:asciiTheme="majorHAnsi" w:hAnsiTheme="majorHAnsi"/>
        </w:rPr>
        <w:t>uniseriada</w:t>
      </w:r>
      <w:proofErr w:type="spellEnd"/>
      <w:r w:rsidRPr="005E754A">
        <w:rPr>
          <w:rFonts w:asciiTheme="majorHAnsi" w:hAnsiTheme="majorHAnsi"/>
        </w:rPr>
        <w:t>.</w:t>
      </w:r>
    </w:p>
    <w:p w14:paraId="616B81F5" w14:textId="77777777" w:rsidR="00EE34B7" w:rsidRPr="005E754A" w:rsidRDefault="00EE34B7" w:rsidP="00EE34B7">
      <w:pPr>
        <w:pStyle w:val="Prrafodelista"/>
        <w:rPr>
          <w:rFonts w:asciiTheme="majorHAnsi" w:hAnsiTheme="majorHAnsi"/>
        </w:rPr>
      </w:pPr>
    </w:p>
    <w:p w14:paraId="74657EC6" w14:textId="77777777" w:rsidR="00EE34B7" w:rsidRPr="00474583"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5E754A">
        <w:rPr>
          <w:rFonts w:asciiTheme="majorHAnsi" w:hAnsiTheme="majorHAnsi"/>
          <w:b/>
        </w:rPr>
        <w:t>unitunicado</w:t>
      </w:r>
      <w:proofErr w:type="spellEnd"/>
      <w:r w:rsidRPr="005E754A">
        <w:rPr>
          <w:rFonts w:asciiTheme="majorHAnsi" w:hAnsiTheme="majorHAnsi"/>
        </w:rPr>
        <w:t xml:space="preserve"> (</w:t>
      </w:r>
      <w:proofErr w:type="spellStart"/>
      <w:r w:rsidRPr="00CF1DBE">
        <w:rPr>
          <w:rFonts w:asciiTheme="majorHAnsi" w:hAnsiTheme="majorHAnsi"/>
          <w:i/>
        </w:rPr>
        <w:t>unitunicate</w:t>
      </w:r>
      <w:proofErr w:type="spellEnd"/>
      <w:r w:rsidRPr="005E754A">
        <w:rPr>
          <w:rFonts w:asciiTheme="majorHAnsi" w:hAnsiTheme="majorHAnsi"/>
        </w:rPr>
        <w:t xml:space="preserve">). </w:t>
      </w:r>
      <w:r w:rsidRPr="005E754A">
        <w:rPr>
          <w:rFonts w:asciiTheme="majorHAnsi" w:hAnsiTheme="majorHAnsi"/>
          <w:color w:val="000000" w:themeColor="text1"/>
        </w:rPr>
        <w:t>Asc</w:t>
      </w:r>
      <w:r>
        <w:rPr>
          <w:rFonts w:asciiTheme="majorHAnsi" w:hAnsiTheme="majorHAnsi"/>
          <w:color w:val="000000" w:themeColor="text1"/>
        </w:rPr>
        <w:t>a</w:t>
      </w:r>
      <w:r w:rsidRPr="005E754A">
        <w:rPr>
          <w:rFonts w:asciiTheme="majorHAnsi" w:hAnsiTheme="majorHAnsi"/>
          <w:color w:val="000000" w:themeColor="text1"/>
        </w:rPr>
        <w:t xml:space="preserve"> con una sola capa en su pared (</w:t>
      </w:r>
      <w:r w:rsidRPr="005E754A">
        <w:rPr>
          <w:rFonts w:asciiTheme="majorHAnsi" w:hAnsiTheme="majorHAnsi" w:cs="Arial"/>
          <w:bCs/>
          <w:color w:val="000000" w:themeColor="text1"/>
        </w:rPr>
        <w:t>pared simple o única)</w:t>
      </w:r>
      <w:r w:rsidRPr="005E754A">
        <w:rPr>
          <w:rFonts w:asciiTheme="majorHAnsi" w:hAnsiTheme="majorHAnsi" w:cs="Arial"/>
          <w:color w:val="000000" w:themeColor="text1"/>
          <w:shd w:val="clear" w:color="auto" w:fill="FFFFFF"/>
        </w:rPr>
        <w:t xml:space="preserve">. </w:t>
      </w:r>
      <w:proofErr w:type="spellStart"/>
      <w:r w:rsidRPr="005E754A">
        <w:rPr>
          <w:rFonts w:asciiTheme="majorHAnsi" w:hAnsiTheme="majorHAnsi" w:cs="Arial"/>
          <w:color w:val="000000" w:themeColor="text1"/>
          <w:shd w:val="clear" w:color="auto" w:fill="FFFFFF"/>
        </w:rPr>
        <w:t>Unitunicadas-inoperculadas</w:t>
      </w:r>
      <w:proofErr w:type="spellEnd"/>
      <w:r w:rsidRPr="005E754A">
        <w:rPr>
          <w:rFonts w:asciiTheme="majorHAnsi" w:hAnsiTheme="majorHAnsi" w:cs="Arial"/>
          <w:color w:val="000000" w:themeColor="text1"/>
          <w:shd w:val="clear" w:color="auto" w:fill="FFFFFF"/>
        </w:rPr>
        <w:t xml:space="preserve"> son aquellas ascas que poseen un anillo elástico que funciona como una válvula de presión, para lograr la rápida y breve liberación de las esporas. Este tipo aparece en apotecios y peritecios. Véase también </w:t>
      </w:r>
      <w:proofErr w:type="spellStart"/>
      <w:r w:rsidRPr="005E754A">
        <w:rPr>
          <w:rFonts w:asciiTheme="majorHAnsi" w:hAnsiTheme="majorHAnsi" w:cs="Arial"/>
          <w:color w:val="000000" w:themeColor="text1"/>
          <w:shd w:val="clear" w:color="auto" w:fill="FFFFFF"/>
        </w:rPr>
        <w:t>bitunicado</w:t>
      </w:r>
      <w:proofErr w:type="spellEnd"/>
      <w:r w:rsidRPr="005E754A">
        <w:rPr>
          <w:rFonts w:asciiTheme="majorHAnsi" w:hAnsiTheme="majorHAnsi" w:cs="Arial"/>
          <w:color w:val="000000" w:themeColor="text1"/>
          <w:shd w:val="clear" w:color="auto" w:fill="FFFFFF"/>
        </w:rPr>
        <w:t>.</w:t>
      </w:r>
    </w:p>
    <w:p w14:paraId="74BD6BE9" w14:textId="77777777" w:rsidR="00EE34B7" w:rsidRPr="00474583" w:rsidRDefault="00EE34B7" w:rsidP="00EE34B7">
      <w:pPr>
        <w:pStyle w:val="Prrafodelista"/>
        <w:rPr>
          <w:rFonts w:asciiTheme="majorHAnsi" w:hAnsiTheme="majorHAnsi"/>
        </w:rPr>
      </w:pPr>
    </w:p>
    <w:p w14:paraId="21E1BEC2" w14:textId="77777777" w:rsidR="00EE34B7" w:rsidRPr="002865CF"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2865CF">
        <w:rPr>
          <w:rFonts w:asciiTheme="majorHAnsi" w:hAnsiTheme="majorHAnsi"/>
          <w:b/>
        </w:rPr>
        <w:t>untuoso</w:t>
      </w:r>
      <w:r>
        <w:rPr>
          <w:rFonts w:asciiTheme="majorHAnsi" w:hAnsiTheme="majorHAnsi"/>
        </w:rPr>
        <w:t xml:space="preserve"> (</w:t>
      </w:r>
      <w:proofErr w:type="spellStart"/>
      <w:r>
        <w:rPr>
          <w:rFonts w:asciiTheme="majorHAnsi" w:hAnsiTheme="majorHAnsi"/>
        </w:rPr>
        <w:t>unctuous</w:t>
      </w:r>
      <w:proofErr w:type="spellEnd"/>
      <w:r>
        <w:rPr>
          <w:rFonts w:asciiTheme="majorHAnsi" w:hAnsiTheme="majorHAnsi"/>
        </w:rPr>
        <w:t>). Que es graso o pegajoso, o tiene otra cualidad, como la consistencia, propia del unto.</w:t>
      </w:r>
    </w:p>
    <w:p w14:paraId="6C5FEEB7" w14:textId="77777777" w:rsidR="00EE34B7" w:rsidRPr="002865CF" w:rsidRDefault="00EE34B7" w:rsidP="00EE34B7">
      <w:pPr>
        <w:pStyle w:val="Prrafodelista"/>
        <w:tabs>
          <w:tab w:val="left" w:pos="4253"/>
        </w:tabs>
        <w:spacing w:before="240" w:after="240"/>
        <w:ind w:left="927"/>
        <w:jc w:val="both"/>
        <w:rPr>
          <w:rFonts w:asciiTheme="majorHAnsi" w:hAnsiTheme="majorHAnsi"/>
        </w:rPr>
      </w:pPr>
    </w:p>
    <w:p w14:paraId="3755E54E" w14:textId="77777777" w:rsidR="00EE34B7" w:rsidRPr="00EE34B7"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9A4EBC">
        <w:rPr>
          <w:rFonts w:asciiTheme="majorHAnsi" w:hAnsiTheme="majorHAnsi"/>
          <w:b/>
          <w:lang w:val="en-US"/>
        </w:rPr>
        <w:t>UPOV</w:t>
      </w:r>
      <w:r w:rsidRPr="009A4EBC">
        <w:rPr>
          <w:rFonts w:asciiTheme="majorHAnsi" w:hAnsiTheme="majorHAnsi"/>
          <w:lang w:val="en-US"/>
        </w:rPr>
        <w:t xml:space="preserve"> (</w:t>
      </w:r>
      <w:r w:rsidRPr="009A4EBC">
        <w:rPr>
          <w:rFonts w:asciiTheme="majorHAnsi" w:hAnsiTheme="majorHAnsi" w:cs="Arial"/>
          <w:i/>
          <w:color w:val="333333"/>
          <w:shd w:val="clear" w:color="auto" w:fill="FFFFFF"/>
          <w:lang w:val="en-US"/>
        </w:rPr>
        <w:t>International Union for the Protection of New Varieties of Plants</w:t>
      </w:r>
      <w:r w:rsidRPr="009A4EBC">
        <w:rPr>
          <w:rFonts w:asciiTheme="majorHAnsi" w:hAnsiTheme="majorHAnsi" w:cs="Arial"/>
          <w:color w:val="333333"/>
          <w:shd w:val="clear" w:color="auto" w:fill="FFFFFF"/>
          <w:lang w:val="en-US"/>
        </w:rPr>
        <w:t>)</w:t>
      </w:r>
      <w:r w:rsidRPr="009A4EBC">
        <w:rPr>
          <w:rFonts w:asciiTheme="majorHAnsi" w:hAnsiTheme="majorHAnsi"/>
          <w:lang w:val="en-US"/>
        </w:rPr>
        <w:t xml:space="preserve">. </w:t>
      </w:r>
      <w:r w:rsidRPr="009A4EBC">
        <w:rPr>
          <w:rFonts w:asciiTheme="majorHAnsi" w:hAnsiTheme="majorHAnsi"/>
          <w:color w:val="000000" w:themeColor="text1"/>
        </w:rPr>
        <w:t xml:space="preserve">Acrónimo </w:t>
      </w:r>
      <w:r>
        <w:rPr>
          <w:rFonts w:asciiTheme="majorHAnsi" w:hAnsiTheme="majorHAnsi"/>
          <w:color w:val="000000" w:themeColor="text1"/>
        </w:rPr>
        <w:t>del inglés. En español,</w:t>
      </w:r>
      <w:r w:rsidRPr="009A4EBC">
        <w:rPr>
          <w:rFonts w:asciiTheme="majorHAnsi" w:hAnsiTheme="majorHAnsi"/>
          <w:color w:val="000000" w:themeColor="text1"/>
        </w:rPr>
        <w:t xml:space="preserve"> </w:t>
      </w:r>
      <w:r w:rsidRPr="009A4EBC">
        <w:rPr>
          <w:rFonts w:asciiTheme="majorHAnsi" w:hAnsiTheme="majorHAnsi" w:cs="Arial"/>
          <w:color w:val="000000" w:themeColor="text1"/>
          <w:shd w:val="clear" w:color="auto" w:fill="FFFFFF"/>
        </w:rPr>
        <w:t>Unión Internacional para la Protección de las Obtenciones Vegetales Organización intergubernamental, fundada en 1961 y con sede en Ginebra (Suiza). (</w:t>
      </w:r>
      <w:hyperlink r:id="rId648" w:history="1">
        <w:r w:rsidRPr="009A4EBC">
          <w:rPr>
            <w:rStyle w:val="Hipervnculo"/>
            <w:rFonts w:asciiTheme="majorHAnsi" w:hAnsiTheme="majorHAnsi" w:cs="Arial"/>
            <w:color w:val="000000" w:themeColor="text1"/>
            <w:shd w:val="clear" w:color="auto" w:fill="FFFFFF"/>
          </w:rPr>
          <w:t>https://www.upov.int</w:t>
        </w:r>
      </w:hyperlink>
      <w:r w:rsidRPr="009A4EBC">
        <w:rPr>
          <w:rFonts w:asciiTheme="majorHAnsi" w:hAnsiTheme="majorHAnsi" w:cs="Arial"/>
          <w:color w:val="000000" w:themeColor="text1"/>
          <w:shd w:val="clear" w:color="auto" w:fill="FFFFFF"/>
        </w:rPr>
        <w:t>). Su objetivo fundacional es proporcionar un sistema eficaz de protección de las obtenciones vegetales a nivel internacional.</w:t>
      </w:r>
    </w:p>
    <w:p w14:paraId="754AC0DE" w14:textId="77777777" w:rsidR="00EE34B7" w:rsidRPr="005E754A" w:rsidRDefault="00EE34B7" w:rsidP="00EE34B7">
      <w:pPr>
        <w:pStyle w:val="Prrafodelista"/>
        <w:rPr>
          <w:rFonts w:asciiTheme="majorHAnsi" w:hAnsiTheme="majorHAnsi" w:cs="Arial"/>
          <w:color w:val="000000" w:themeColor="text1"/>
          <w:shd w:val="clear" w:color="auto" w:fill="FFFFFF"/>
        </w:rPr>
      </w:pPr>
    </w:p>
    <w:p w14:paraId="4FD5F531"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5E754A">
        <w:rPr>
          <w:rFonts w:asciiTheme="majorHAnsi" w:hAnsiTheme="majorHAnsi"/>
          <w:b/>
        </w:rPr>
        <w:t>uracilo, U</w:t>
      </w:r>
      <w:r w:rsidRPr="005E754A">
        <w:rPr>
          <w:rFonts w:asciiTheme="majorHAnsi" w:hAnsiTheme="majorHAnsi"/>
        </w:rPr>
        <w:t xml:space="preserve"> (</w:t>
      </w:r>
      <w:proofErr w:type="spellStart"/>
      <w:r w:rsidRPr="005E754A">
        <w:rPr>
          <w:rFonts w:asciiTheme="majorHAnsi" w:hAnsiTheme="majorHAnsi"/>
        </w:rPr>
        <w:t>uracyl</w:t>
      </w:r>
      <w:proofErr w:type="spellEnd"/>
      <w:r w:rsidRPr="005E754A">
        <w:rPr>
          <w:rFonts w:asciiTheme="majorHAnsi" w:hAnsiTheme="majorHAnsi"/>
        </w:rPr>
        <w:t xml:space="preserve">, U). Base </w:t>
      </w:r>
      <w:proofErr w:type="spellStart"/>
      <w:r w:rsidRPr="005E754A">
        <w:rPr>
          <w:rFonts w:asciiTheme="majorHAnsi" w:hAnsiTheme="majorHAnsi"/>
        </w:rPr>
        <w:t>piridim</w:t>
      </w:r>
      <w:r>
        <w:rPr>
          <w:rFonts w:asciiTheme="majorHAnsi" w:hAnsiTheme="majorHAnsi"/>
        </w:rPr>
        <w:t>iní</w:t>
      </w:r>
      <w:r w:rsidRPr="005E754A">
        <w:rPr>
          <w:rFonts w:asciiTheme="majorHAnsi" w:hAnsiTheme="majorHAnsi"/>
        </w:rPr>
        <w:t>ca</w:t>
      </w:r>
      <w:proofErr w:type="spellEnd"/>
      <w:r w:rsidRPr="005E754A">
        <w:rPr>
          <w:rFonts w:asciiTheme="majorHAnsi" w:hAnsiTheme="majorHAnsi"/>
        </w:rPr>
        <w:t xml:space="preserve">. Es uno de los </w:t>
      </w:r>
      <w:r>
        <w:rPr>
          <w:rFonts w:asciiTheme="majorHAnsi" w:hAnsiTheme="majorHAnsi"/>
        </w:rPr>
        <w:t xml:space="preserve">cuatro nucleótidos </w:t>
      </w:r>
      <w:r w:rsidRPr="005E754A">
        <w:rPr>
          <w:rFonts w:asciiTheme="majorHAnsi" w:hAnsiTheme="majorHAnsi"/>
        </w:rPr>
        <w:t>constituyentes del ARN.</w:t>
      </w:r>
    </w:p>
    <w:p w14:paraId="5E2C2C0B" w14:textId="77777777" w:rsidR="00EE34B7" w:rsidRPr="005E754A" w:rsidRDefault="00EE34B7" w:rsidP="00EE34B7">
      <w:pPr>
        <w:pStyle w:val="Prrafodelista"/>
        <w:rPr>
          <w:rFonts w:asciiTheme="majorHAnsi" w:hAnsiTheme="majorHAnsi"/>
        </w:rPr>
      </w:pPr>
    </w:p>
    <w:p w14:paraId="5FA29AA1"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5E754A">
        <w:rPr>
          <w:rFonts w:asciiTheme="majorHAnsi" w:hAnsiTheme="majorHAnsi"/>
          <w:b/>
        </w:rPr>
        <w:t xml:space="preserve">ureasa </w:t>
      </w:r>
      <w:r w:rsidRPr="005E754A">
        <w:rPr>
          <w:rFonts w:asciiTheme="majorHAnsi" w:hAnsiTheme="majorHAnsi"/>
        </w:rPr>
        <w:t>(</w:t>
      </w:r>
      <w:proofErr w:type="spellStart"/>
      <w:r w:rsidRPr="005E754A">
        <w:rPr>
          <w:rFonts w:asciiTheme="majorHAnsi" w:hAnsiTheme="majorHAnsi"/>
        </w:rPr>
        <w:t>urease</w:t>
      </w:r>
      <w:proofErr w:type="spellEnd"/>
      <w:r w:rsidRPr="005E754A">
        <w:rPr>
          <w:rFonts w:asciiTheme="majorHAnsi" w:hAnsiTheme="majorHAnsi"/>
        </w:rPr>
        <w:t>). Enzima que cataliza la transformación de la urea en amoniaco y dióxido de carbono. Esta reacción se utiliza como test bioquímico para la identificación de ciertas especies bacterianas.</w:t>
      </w:r>
    </w:p>
    <w:p w14:paraId="7C12FD42" w14:textId="77777777" w:rsidR="00EE34B7" w:rsidRPr="005E754A" w:rsidRDefault="00EE34B7" w:rsidP="00EE34B7">
      <w:pPr>
        <w:pStyle w:val="Prrafodelista"/>
        <w:rPr>
          <w:rFonts w:asciiTheme="majorHAnsi" w:hAnsiTheme="majorHAnsi"/>
        </w:rPr>
      </w:pPr>
    </w:p>
    <w:p w14:paraId="7F8AC6F5"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5E754A">
        <w:rPr>
          <w:rFonts w:asciiTheme="majorHAnsi" w:hAnsiTheme="majorHAnsi"/>
          <w:b/>
          <w:lang w:val="en-US"/>
        </w:rPr>
        <w:t>uredinio</w:t>
      </w:r>
      <w:proofErr w:type="spellEnd"/>
      <w:r w:rsidRPr="005E754A">
        <w:rPr>
          <w:rFonts w:asciiTheme="majorHAnsi" w:hAnsiTheme="majorHAnsi"/>
          <w:lang w:val="en-US"/>
        </w:rPr>
        <w:t xml:space="preserve"> (uredinium, pl. </w:t>
      </w:r>
      <w:proofErr w:type="spellStart"/>
      <w:r w:rsidRPr="005E754A">
        <w:rPr>
          <w:rFonts w:asciiTheme="majorHAnsi" w:hAnsiTheme="majorHAnsi"/>
          <w:lang w:val="en-US"/>
        </w:rPr>
        <w:t>uredinia</w:t>
      </w:r>
      <w:proofErr w:type="spellEnd"/>
      <w:r w:rsidRPr="005E754A">
        <w:rPr>
          <w:rFonts w:asciiTheme="majorHAnsi" w:hAnsiTheme="majorHAnsi"/>
          <w:lang w:val="en-US"/>
        </w:rPr>
        <w:t xml:space="preserve">). </w:t>
      </w:r>
      <w:r w:rsidRPr="005E754A">
        <w:rPr>
          <w:rFonts w:asciiTheme="majorHAnsi" w:hAnsiTheme="majorHAnsi"/>
          <w:b/>
          <w:lang w:val="en-US"/>
        </w:rPr>
        <w:t>1</w:t>
      </w:r>
      <w:r w:rsidRPr="005E754A">
        <w:rPr>
          <w:rFonts w:asciiTheme="majorHAnsi" w:hAnsiTheme="majorHAnsi"/>
          <w:lang w:val="en-US"/>
        </w:rPr>
        <w:t xml:space="preserve">. </w:t>
      </w:r>
      <w:proofErr w:type="spellStart"/>
      <w:r w:rsidRPr="005E754A">
        <w:rPr>
          <w:rFonts w:asciiTheme="majorHAnsi" w:hAnsiTheme="majorHAnsi"/>
          <w:lang w:val="en-US"/>
        </w:rPr>
        <w:t>Véase</w:t>
      </w:r>
      <w:proofErr w:type="spellEnd"/>
      <w:r w:rsidRPr="005E754A">
        <w:rPr>
          <w:rFonts w:asciiTheme="majorHAnsi" w:hAnsiTheme="majorHAnsi"/>
          <w:lang w:val="en-US"/>
        </w:rPr>
        <w:t xml:space="preserve"> </w:t>
      </w:r>
      <w:proofErr w:type="spellStart"/>
      <w:r w:rsidRPr="005E754A">
        <w:rPr>
          <w:rFonts w:asciiTheme="majorHAnsi" w:hAnsiTheme="majorHAnsi"/>
          <w:lang w:val="en-US"/>
        </w:rPr>
        <w:t>uredosoro</w:t>
      </w:r>
      <w:proofErr w:type="spellEnd"/>
      <w:r w:rsidRPr="005E754A">
        <w:rPr>
          <w:rFonts w:asciiTheme="majorHAnsi" w:hAnsiTheme="majorHAnsi"/>
          <w:lang w:val="en-US"/>
        </w:rPr>
        <w:t xml:space="preserve">. </w:t>
      </w:r>
      <w:r w:rsidRPr="005E754A">
        <w:rPr>
          <w:rFonts w:asciiTheme="majorHAnsi" w:hAnsiTheme="majorHAnsi"/>
          <w:b/>
        </w:rPr>
        <w:t>2</w:t>
      </w:r>
      <w:r w:rsidRPr="005E754A">
        <w:rPr>
          <w:rFonts w:asciiTheme="majorHAnsi" w:hAnsiTheme="majorHAnsi"/>
        </w:rPr>
        <w:t xml:space="preserve">. Grupo de células binucleadas que dan lugar a las </w:t>
      </w:r>
      <w:proofErr w:type="spellStart"/>
      <w:r w:rsidRPr="005E754A">
        <w:rPr>
          <w:rFonts w:asciiTheme="majorHAnsi" w:hAnsiTheme="majorHAnsi"/>
        </w:rPr>
        <w:t>urediniósporas</w:t>
      </w:r>
      <w:proofErr w:type="spellEnd"/>
      <w:r w:rsidRPr="005E754A">
        <w:rPr>
          <w:rFonts w:asciiTheme="majorHAnsi" w:hAnsiTheme="majorHAnsi"/>
        </w:rPr>
        <w:t>.</w:t>
      </w:r>
    </w:p>
    <w:p w14:paraId="09FF9A1F" w14:textId="77777777" w:rsidR="00EE34B7" w:rsidRPr="005E754A" w:rsidRDefault="00EE34B7" w:rsidP="00EE34B7">
      <w:pPr>
        <w:pStyle w:val="Prrafodelista"/>
        <w:rPr>
          <w:rFonts w:asciiTheme="majorHAnsi" w:hAnsiTheme="majorHAnsi"/>
        </w:rPr>
      </w:pPr>
    </w:p>
    <w:p w14:paraId="2DC84724" w14:textId="77777777" w:rsidR="00EE34B7" w:rsidRPr="00F83FF7"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5E754A">
        <w:rPr>
          <w:rFonts w:asciiTheme="majorHAnsi" w:hAnsiTheme="majorHAnsi"/>
          <w:b/>
          <w:color w:val="000000" w:themeColor="text1"/>
        </w:rPr>
        <w:t>uredi</w:t>
      </w:r>
      <w:r>
        <w:rPr>
          <w:rFonts w:asciiTheme="majorHAnsi" w:hAnsiTheme="majorHAnsi"/>
          <w:b/>
          <w:color w:val="000000" w:themeColor="text1"/>
        </w:rPr>
        <w:t>o</w:t>
      </w:r>
      <w:r w:rsidRPr="005E754A">
        <w:rPr>
          <w:rFonts w:asciiTheme="majorHAnsi" w:hAnsiTheme="majorHAnsi"/>
          <w:b/>
          <w:color w:val="000000" w:themeColor="text1"/>
        </w:rPr>
        <w:t>spora</w:t>
      </w:r>
      <w:proofErr w:type="spellEnd"/>
      <w:r w:rsidRPr="005E754A">
        <w:rPr>
          <w:rFonts w:asciiTheme="majorHAnsi" w:hAnsiTheme="majorHAnsi"/>
          <w:color w:val="76923C" w:themeColor="accent3" w:themeShade="BF"/>
        </w:rPr>
        <w:t xml:space="preserve"> </w:t>
      </w:r>
      <w:r w:rsidRPr="005E754A">
        <w:rPr>
          <w:rFonts w:asciiTheme="majorHAnsi" w:hAnsiTheme="majorHAnsi"/>
        </w:rPr>
        <w:t>(</w:t>
      </w:r>
      <w:proofErr w:type="spellStart"/>
      <w:r w:rsidRPr="009A4EBC">
        <w:rPr>
          <w:rFonts w:asciiTheme="majorHAnsi" w:hAnsiTheme="majorHAnsi"/>
          <w:i/>
        </w:rPr>
        <w:t>uredospore</w:t>
      </w:r>
      <w:proofErr w:type="spellEnd"/>
      <w:r>
        <w:rPr>
          <w:rFonts w:asciiTheme="majorHAnsi" w:hAnsiTheme="majorHAnsi"/>
        </w:rPr>
        <w:t xml:space="preserve">, </w:t>
      </w:r>
      <w:proofErr w:type="spellStart"/>
      <w:r w:rsidRPr="009A4EBC">
        <w:rPr>
          <w:rFonts w:asciiTheme="majorHAnsi" w:hAnsiTheme="majorHAnsi"/>
          <w:i/>
        </w:rPr>
        <w:t>urenidiospore</w:t>
      </w:r>
      <w:proofErr w:type="spellEnd"/>
      <w:r w:rsidRPr="005E754A">
        <w:rPr>
          <w:rFonts w:asciiTheme="majorHAnsi" w:hAnsiTheme="majorHAnsi"/>
        </w:rPr>
        <w:t xml:space="preserve">). Espora asexual, binucleada, </w:t>
      </w:r>
      <w:proofErr w:type="spellStart"/>
      <w:r w:rsidRPr="005E754A">
        <w:rPr>
          <w:rFonts w:asciiTheme="majorHAnsi" w:hAnsiTheme="majorHAnsi"/>
        </w:rPr>
        <w:t>dicarionte</w:t>
      </w:r>
      <w:proofErr w:type="spellEnd"/>
      <w:r w:rsidRPr="005E754A">
        <w:rPr>
          <w:rFonts w:asciiTheme="majorHAnsi" w:hAnsiTheme="majorHAnsi"/>
        </w:rPr>
        <w:t xml:space="preserve"> (</w:t>
      </w:r>
      <w:proofErr w:type="spellStart"/>
      <w:r w:rsidRPr="005E754A">
        <w:rPr>
          <w:rFonts w:asciiTheme="majorHAnsi" w:hAnsiTheme="majorHAnsi"/>
        </w:rPr>
        <w:t>n+n</w:t>
      </w:r>
      <w:proofErr w:type="spellEnd"/>
      <w:r w:rsidRPr="005E754A">
        <w:rPr>
          <w:rFonts w:asciiTheme="majorHAnsi" w:hAnsiTheme="majorHAnsi"/>
        </w:rPr>
        <w:t xml:space="preserve">), unicelular, producida en una estructura llamada </w:t>
      </w:r>
      <w:proofErr w:type="spellStart"/>
      <w:r w:rsidRPr="005E754A">
        <w:rPr>
          <w:rFonts w:asciiTheme="majorHAnsi" w:hAnsiTheme="majorHAnsi"/>
        </w:rPr>
        <w:t>ured</w:t>
      </w:r>
      <w:r>
        <w:rPr>
          <w:rFonts w:asciiTheme="majorHAnsi" w:hAnsiTheme="majorHAnsi"/>
        </w:rPr>
        <w:t>i</w:t>
      </w:r>
      <w:r w:rsidRPr="005E754A">
        <w:rPr>
          <w:rFonts w:asciiTheme="majorHAnsi" w:hAnsiTheme="majorHAnsi"/>
        </w:rPr>
        <w:t>o</w:t>
      </w:r>
      <w:proofErr w:type="spellEnd"/>
      <w:r w:rsidRPr="005E754A">
        <w:rPr>
          <w:rFonts w:asciiTheme="majorHAnsi" w:hAnsiTheme="majorHAnsi"/>
        </w:rPr>
        <w:t xml:space="preserve">. Es una </w:t>
      </w:r>
      <w:r w:rsidRPr="005E754A">
        <w:rPr>
          <w:rFonts w:asciiTheme="majorHAnsi" w:hAnsiTheme="majorHAnsi"/>
          <w:color w:val="202124"/>
        </w:rPr>
        <w:t xml:space="preserve">espora repetitiva o estival de royas. Pueden ser </w:t>
      </w:r>
      <w:proofErr w:type="spellStart"/>
      <w:r w:rsidRPr="005E754A">
        <w:rPr>
          <w:rFonts w:asciiTheme="majorHAnsi" w:hAnsiTheme="majorHAnsi"/>
          <w:color w:val="202124"/>
        </w:rPr>
        <w:t>canuladas</w:t>
      </w:r>
      <w:proofErr w:type="spellEnd"/>
      <w:r w:rsidRPr="005E754A">
        <w:rPr>
          <w:rFonts w:asciiTheme="majorHAnsi" w:hAnsiTheme="majorHAnsi"/>
          <w:color w:val="202124"/>
        </w:rPr>
        <w:t xml:space="preserve">, </w:t>
      </w:r>
      <w:proofErr w:type="spellStart"/>
      <w:r w:rsidRPr="005E754A">
        <w:rPr>
          <w:rFonts w:asciiTheme="majorHAnsi" w:hAnsiTheme="majorHAnsi"/>
          <w:color w:val="202124"/>
        </w:rPr>
        <w:t>pediceladas</w:t>
      </w:r>
      <w:proofErr w:type="spellEnd"/>
      <w:r w:rsidRPr="005E754A">
        <w:rPr>
          <w:rFonts w:asciiTheme="majorHAnsi" w:hAnsiTheme="majorHAnsi"/>
          <w:color w:val="202124"/>
        </w:rPr>
        <w:t xml:space="preserve"> o sésiles. </w:t>
      </w:r>
      <w:r w:rsidRPr="0096597C">
        <w:rPr>
          <w:rFonts w:asciiTheme="majorHAnsi" w:hAnsiTheme="majorHAnsi"/>
          <w:i/>
        </w:rPr>
        <w:t>Sin:</w:t>
      </w:r>
      <w:r w:rsidRPr="005E754A">
        <w:rPr>
          <w:rFonts w:asciiTheme="majorHAnsi" w:hAnsiTheme="majorHAnsi"/>
        </w:rPr>
        <w:t xml:space="preserve"> </w:t>
      </w:r>
      <w:proofErr w:type="spellStart"/>
      <w:r w:rsidRPr="005E754A">
        <w:rPr>
          <w:rFonts w:asciiTheme="majorHAnsi" w:hAnsiTheme="majorHAnsi"/>
        </w:rPr>
        <w:t>uredospora</w:t>
      </w:r>
      <w:proofErr w:type="spellEnd"/>
      <w:r w:rsidRPr="005E754A">
        <w:rPr>
          <w:rFonts w:asciiTheme="majorHAnsi" w:hAnsiTheme="majorHAnsi"/>
        </w:rPr>
        <w:t>.</w:t>
      </w:r>
    </w:p>
    <w:p w14:paraId="775E0C89" w14:textId="77777777" w:rsidR="00EE34B7" w:rsidRPr="00F83FF7" w:rsidRDefault="00EE34B7" w:rsidP="00EE34B7">
      <w:pPr>
        <w:pStyle w:val="Prrafodelista"/>
        <w:rPr>
          <w:rFonts w:asciiTheme="majorHAnsi" w:hAnsiTheme="majorHAnsi"/>
        </w:rPr>
      </w:pPr>
    </w:p>
    <w:p w14:paraId="6E13E984" w14:textId="77777777" w:rsidR="00EE34B7" w:rsidRPr="00F83FF7"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F83FF7">
        <w:rPr>
          <w:rFonts w:asciiTheme="majorHAnsi" w:hAnsiTheme="majorHAnsi"/>
          <w:b/>
        </w:rPr>
        <w:t>ured</w:t>
      </w:r>
      <w:r>
        <w:rPr>
          <w:rFonts w:asciiTheme="majorHAnsi" w:hAnsiTheme="majorHAnsi"/>
          <w:b/>
        </w:rPr>
        <w:t>i</w:t>
      </w:r>
      <w:r w:rsidRPr="00F83FF7">
        <w:rPr>
          <w:rFonts w:asciiTheme="majorHAnsi" w:hAnsiTheme="majorHAnsi"/>
          <w:b/>
        </w:rPr>
        <w:t>o</w:t>
      </w:r>
      <w:proofErr w:type="spellEnd"/>
      <w:r w:rsidRPr="00F83FF7">
        <w:rPr>
          <w:rFonts w:asciiTheme="majorHAnsi" w:hAnsiTheme="majorHAnsi"/>
        </w:rPr>
        <w:t xml:space="preserve"> (</w:t>
      </w:r>
      <w:proofErr w:type="spellStart"/>
      <w:r w:rsidRPr="005D0C38">
        <w:rPr>
          <w:rFonts w:asciiTheme="majorHAnsi" w:hAnsiTheme="majorHAnsi"/>
          <w:i/>
        </w:rPr>
        <w:t>uredium</w:t>
      </w:r>
      <w:proofErr w:type="spellEnd"/>
      <w:r w:rsidRPr="00F83FF7">
        <w:rPr>
          <w:rFonts w:asciiTheme="majorHAnsi" w:hAnsiTheme="majorHAnsi"/>
        </w:rPr>
        <w:t xml:space="preserve">, pl. </w:t>
      </w:r>
      <w:proofErr w:type="spellStart"/>
      <w:r w:rsidRPr="005D0C38">
        <w:rPr>
          <w:rFonts w:asciiTheme="majorHAnsi" w:hAnsiTheme="majorHAnsi"/>
          <w:i/>
        </w:rPr>
        <w:t>uredia</w:t>
      </w:r>
      <w:proofErr w:type="spellEnd"/>
      <w:r w:rsidRPr="00F83FF7">
        <w:rPr>
          <w:rFonts w:asciiTheme="majorHAnsi" w:hAnsiTheme="majorHAnsi"/>
        </w:rPr>
        <w:t xml:space="preserve">). Cuerpo fructífero (soro) de una roya que produce </w:t>
      </w:r>
      <w:proofErr w:type="spellStart"/>
      <w:r w:rsidRPr="00F83FF7">
        <w:rPr>
          <w:rFonts w:asciiTheme="majorHAnsi" w:hAnsiTheme="majorHAnsi"/>
        </w:rPr>
        <w:t>uredosporas</w:t>
      </w:r>
      <w:proofErr w:type="spellEnd"/>
      <w:r w:rsidRPr="00F83FF7">
        <w:rPr>
          <w:rFonts w:asciiTheme="majorHAnsi" w:hAnsiTheme="majorHAnsi"/>
        </w:rPr>
        <w:t>.</w:t>
      </w:r>
      <w:r>
        <w:rPr>
          <w:rFonts w:asciiTheme="majorHAnsi" w:hAnsiTheme="majorHAnsi"/>
        </w:rPr>
        <w:t xml:space="preserve"> </w:t>
      </w:r>
      <w:r w:rsidRPr="0096597C">
        <w:rPr>
          <w:rFonts w:asciiTheme="majorHAnsi" w:hAnsiTheme="majorHAnsi"/>
          <w:i/>
        </w:rPr>
        <w:t>Sin:</w:t>
      </w:r>
      <w:r>
        <w:rPr>
          <w:rFonts w:asciiTheme="majorHAnsi" w:hAnsiTheme="majorHAnsi"/>
        </w:rPr>
        <w:t xml:space="preserve"> </w:t>
      </w:r>
      <w:proofErr w:type="spellStart"/>
      <w:r>
        <w:rPr>
          <w:rFonts w:asciiTheme="majorHAnsi" w:hAnsiTheme="majorHAnsi"/>
        </w:rPr>
        <w:t>uredo</w:t>
      </w:r>
      <w:proofErr w:type="spellEnd"/>
      <w:r>
        <w:rPr>
          <w:rFonts w:asciiTheme="majorHAnsi" w:hAnsiTheme="majorHAnsi"/>
        </w:rPr>
        <w:t>.</w:t>
      </w:r>
    </w:p>
    <w:p w14:paraId="0CF24FA3" w14:textId="77777777" w:rsidR="00EE34B7" w:rsidRPr="00F83FF7" w:rsidRDefault="00EE34B7" w:rsidP="00EE34B7">
      <w:pPr>
        <w:pStyle w:val="Prrafodelista"/>
        <w:rPr>
          <w:rFonts w:asciiTheme="majorHAnsi" w:hAnsiTheme="majorHAnsi"/>
        </w:rPr>
      </w:pPr>
    </w:p>
    <w:p w14:paraId="46E5DC3B" w14:textId="77777777" w:rsidR="00EE34B7" w:rsidRPr="00F83FF7"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F83FF7">
        <w:rPr>
          <w:rFonts w:asciiTheme="majorHAnsi" w:hAnsiTheme="majorHAnsi"/>
          <w:b/>
        </w:rPr>
        <w:lastRenderedPageBreak/>
        <w:t>uredo</w:t>
      </w:r>
      <w:proofErr w:type="spellEnd"/>
      <w:r>
        <w:rPr>
          <w:rFonts w:asciiTheme="majorHAnsi" w:hAnsiTheme="majorHAnsi"/>
        </w:rPr>
        <w:t xml:space="preserve">. Véase </w:t>
      </w:r>
      <w:proofErr w:type="spellStart"/>
      <w:r>
        <w:rPr>
          <w:rFonts w:asciiTheme="majorHAnsi" w:hAnsiTheme="majorHAnsi"/>
        </w:rPr>
        <w:t>uredio</w:t>
      </w:r>
      <w:proofErr w:type="spellEnd"/>
      <w:r>
        <w:rPr>
          <w:rFonts w:asciiTheme="majorHAnsi" w:hAnsiTheme="majorHAnsi"/>
        </w:rPr>
        <w:t>.</w:t>
      </w:r>
    </w:p>
    <w:p w14:paraId="7B3EB03A" w14:textId="77777777" w:rsidR="00EE34B7" w:rsidRPr="00C9366C" w:rsidRDefault="00EE34B7" w:rsidP="00EE34B7">
      <w:pPr>
        <w:pStyle w:val="Prrafodelista"/>
        <w:tabs>
          <w:tab w:val="left" w:pos="4253"/>
        </w:tabs>
        <w:spacing w:before="240" w:after="240"/>
        <w:ind w:left="928"/>
        <w:jc w:val="both"/>
        <w:rPr>
          <w:rFonts w:asciiTheme="majorHAnsi" w:hAnsiTheme="majorHAnsi"/>
        </w:rPr>
      </w:pPr>
    </w:p>
    <w:p w14:paraId="2EFB9762"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882828">
        <w:rPr>
          <w:rFonts w:asciiTheme="majorHAnsi" w:hAnsiTheme="majorHAnsi"/>
          <w:b/>
        </w:rPr>
        <w:t>uredosoro</w:t>
      </w:r>
      <w:proofErr w:type="spellEnd"/>
      <w:r w:rsidRPr="00882828">
        <w:rPr>
          <w:rFonts w:asciiTheme="majorHAnsi" w:hAnsiTheme="majorHAnsi"/>
          <w:b/>
        </w:rPr>
        <w:t xml:space="preserve"> </w:t>
      </w:r>
      <w:r w:rsidRPr="00882828">
        <w:rPr>
          <w:rFonts w:asciiTheme="majorHAnsi" w:hAnsiTheme="majorHAnsi"/>
        </w:rPr>
        <w:t>(</w:t>
      </w:r>
      <w:proofErr w:type="spellStart"/>
      <w:r w:rsidRPr="0096597C">
        <w:rPr>
          <w:rFonts w:asciiTheme="majorHAnsi" w:hAnsiTheme="majorHAnsi"/>
          <w:i/>
        </w:rPr>
        <w:t>uredosorus</w:t>
      </w:r>
      <w:proofErr w:type="spellEnd"/>
      <w:r w:rsidRPr="00882828">
        <w:rPr>
          <w:rFonts w:asciiTheme="majorHAnsi" w:hAnsiTheme="majorHAnsi"/>
        </w:rPr>
        <w:t xml:space="preserve">). </w:t>
      </w:r>
      <w:r w:rsidRPr="00882828">
        <w:rPr>
          <w:rFonts w:asciiTheme="majorHAnsi" w:hAnsiTheme="majorHAnsi"/>
          <w:color w:val="202124"/>
        </w:rPr>
        <w:t xml:space="preserve">Cuerpo fructífero (soro) de una roya que produce </w:t>
      </w:r>
      <w:proofErr w:type="spellStart"/>
      <w:r w:rsidRPr="00882828">
        <w:rPr>
          <w:rFonts w:asciiTheme="majorHAnsi" w:hAnsiTheme="majorHAnsi"/>
          <w:color w:val="202124"/>
        </w:rPr>
        <w:t>uredi</w:t>
      </w:r>
      <w:r>
        <w:rPr>
          <w:rFonts w:asciiTheme="majorHAnsi" w:hAnsiTheme="majorHAnsi"/>
          <w:color w:val="202124"/>
        </w:rPr>
        <w:t>o</w:t>
      </w:r>
      <w:r w:rsidRPr="00882828">
        <w:rPr>
          <w:rFonts w:asciiTheme="majorHAnsi" w:hAnsiTheme="majorHAnsi"/>
          <w:color w:val="202124"/>
        </w:rPr>
        <w:t>sporas</w:t>
      </w:r>
      <w:proofErr w:type="spellEnd"/>
      <w:r w:rsidRPr="00882828">
        <w:rPr>
          <w:rFonts w:asciiTheme="majorHAnsi" w:hAnsiTheme="majorHAnsi"/>
          <w:color w:val="202124"/>
        </w:rPr>
        <w:t xml:space="preserve"> formadas después del </w:t>
      </w:r>
      <w:proofErr w:type="spellStart"/>
      <w:r w:rsidRPr="00882828">
        <w:rPr>
          <w:rFonts w:asciiTheme="majorHAnsi" w:hAnsiTheme="majorHAnsi"/>
          <w:color w:val="202124"/>
        </w:rPr>
        <w:t>ecio</w:t>
      </w:r>
      <w:proofErr w:type="spellEnd"/>
      <w:r w:rsidRPr="00882828">
        <w:rPr>
          <w:rFonts w:asciiTheme="majorHAnsi" w:hAnsiTheme="majorHAnsi"/>
          <w:color w:val="202124"/>
        </w:rPr>
        <w:t xml:space="preserve"> y antes del </w:t>
      </w:r>
      <w:proofErr w:type="spellStart"/>
      <w:r w:rsidRPr="00882828">
        <w:rPr>
          <w:rFonts w:asciiTheme="majorHAnsi" w:hAnsiTheme="majorHAnsi"/>
          <w:color w:val="202124"/>
        </w:rPr>
        <w:t>telio</w:t>
      </w:r>
      <w:proofErr w:type="spellEnd"/>
      <w:r w:rsidRPr="00882828">
        <w:rPr>
          <w:rFonts w:asciiTheme="majorHAnsi" w:hAnsiTheme="majorHAnsi"/>
          <w:color w:val="202124"/>
        </w:rPr>
        <w:t xml:space="preserve"> en el ciclo vital del patógeno. Se inicia en un micelio dicariótico y tiene esporas que germinan vegetativamente, no con un basidio. </w:t>
      </w:r>
      <w:r w:rsidRPr="00C63BA8">
        <w:rPr>
          <w:rFonts w:asciiTheme="majorHAnsi" w:hAnsiTheme="majorHAnsi"/>
          <w:i/>
          <w:color w:val="202124"/>
        </w:rPr>
        <w:t>Sin:</w:t>
      </w:r>
      <w:r>
        <w:rPr>
          <w:rFonts w:asciiTheme="majorHAnsi" w:hAnsiTheme="majorHAnsi"/>
          <w:color w:val="202124"/>
        </w:rPr>
        <w:t xml:space="preserve"> </w:t>
      </w:r>
      <w:proofErr w:type="spellStart"/>
      <w:r>
        <w:rPr>
          <w:rFonts w:asciiTheme="majorHAnsi" w:hAnsiTheme="majorHAnsi"/>
          <w:color w:val="202124"/>
        </w:rPr>
        <w:t>uredinio</w:t>
      </w:r>
      <w:proofErr w:type="spellEnd"/>
      <w:r>
        <w:rPr>
          <w:rFonts w:asciiTheme="majorHAnsi" w:hAnsiTheme="majorHAnsi"/>
          <w:color w:val="202124"/>
        </w:rPr>
        <w:t xml:space="preserve">, </w:t>
      </w:r>
      <w:proofErr w:type="spellStart"/>
      <w:r>
        <w:rPr>
          <w:rFonts w:asciiTheme="majorHAnsi" w:hAnsiTheme="majorHAnsi"/>
          <w:color w:val="202124"/>
        </w:rPr>
        <w:t>uredo</w:t>
      </w:r>
      <w:proofErr w:type="spellEnd"/>
      <w:r>
        <w:rPr>
          <w:rFonts w:asciiTheme="majorHAnsi" w:hAnsiTheme="majorHAnsi"/>
          <w:color w:val="202124"/>
        </w:rPr>
        <w:t>.</w:t>
      </w:r>
    </w:p>
    <w:p w14:paraId="04EB5D40" w14:textId="77777777" w:rsidR="00EE34B7" w:rsidRPr="005E754A" w:rsidRDefault="00EE34B7" w:rsidP="00EE34B7">
      <w:pPr>
        <w:pStyle w:val="Prrafodelista"/>
        <w:rPr>
          <w:rFonts w:asciiTheme="majorHAnsi" w:hAnsiTheme="majorHAnsi"/>
        </w:rPr>
      </w:pPr>
    </w:p>
    <w:p w14:paraId="54652123"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5E754A">
        <w:rPr>
          <w:rFonts w:asciiTheme="majorHAnsi" w:hAnsiTheme="majorHAnsi"/>
          <w:b/>
        </w:rPr>
        <w:t>ured</w:t>
      </w:r>
      <w:r>
        <w:rPr>
          <w:rFonts w:asciiTheme="majorHAnsi" w:hAnsiTheme="majorHAnsi"/>
          <w:b/>
        </w:rPr>
        <w:t>ini</w:t>
      </w:r>
      <w:r w:rsidRPr="005E754A">
        <w:rPr>
          <w:rFonts w:asciiTheme="majorHAnsi" w:hAnsiTheme="majorHAnsi"/>
          <w:b/>
        </w:rPr>
        <w:t>ospora</w:t>
      </w:r>
      <w:proofErr w:type="spellEnd"/>
      <w:r w:rsidRPr="005E754A">
        <w:rPr>
          <w:rFonts w:asciiTheme="majorHAnsi" w:hAnsiTheme="majorHAnsi"/>
        </w:rPr>
        <w:t xml:space="preserve"> (</w:t>
      </w:r>
      <w:proofErr w:type="spellStart"/>
      <w:r w:rsidRPr="0096597C">
        <w:rPr>
          <w:rFonts w:asciiTheme="majorHAnsi" w:hAnsiTheme="majorHAnsi"/>
          <w:i/>
        </w:rPr>
        <w:t>uredospore</w:t>
      </w:r>
      <w:proofErr w:type="spellEnd"/>
      <w:r w:rsidRPr="005E754A">
        <w:rPr>
          <w:rFonts w:asciiTheme="majorHAnsi" w:hAnsiTheme="majorHAnsi"/>
        </w:rPr>
        <w:t xml:space="preserve">). Véase </w:t>
      </w:r>
      <w:proofErr w:type="spellStart"/>
      <w:r w:rsidRPr="005E754A">
        <w:rPr>
          <w:rFonts w:asciiTheme="majorHAnsi" w:hAnsiTheme="majorHAnsi"/>
        </w:rPr>
        <w:t>uredi</w:t>
      </w:r>
      <w:r>
        <w:rPr>
          <w:rFonts w:asciiTheme="majorHAnsi" w:hAnsiTheme="majorHAnsi"/>
        </w:rPr>
        <w:t>o</w:t>
      </w:r>
      <w:r w:rsidRPr="005E754A">
        <w:rPr>
          <w:rFonts w:asciiTheme="majorHAnsi" w:hAnsiTheme="majorHAnsi"/>
        </w:rPr>
        <w:t>spora</w:t>
      </w:r>
      <w:proofErr w:type="spellEnd"/>
      <w:r w:rsidRPr="005E754A">
        <w:rPr>
          <w:rFonts w:asciiTheme="majorHAnsi" w:hAnsiTheme="majorHAnsi"/>
        </w:rPr>
        <w:t>.</w:t>
      </w:r>
    </w:p>
    <w:p w14:paraId="46B52118" w14:textId="77777777" w:rsidR="00EE34B7" w:rsidRPr="005E754A" w:rsidRDefault="00EE34B7" w:rsidP="00EE34B7">
      <w:pPr>
        <w:pStyle w:val="Prrafodelista"/>
        <w:rPr>
          <w:rFonts w:asciiTheme="majorHAnsi" w:hAnsiTheme="majorHAnsi"/>
        </w:rPr>
      </w:pPr>
    </w:p>
    <w:p w14:paraId="2DC36658"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352834">
        <w:rPr>
          <w:rFonts w:asciiTheme="majorHAnsi" w:hAnsiTheme="majorHAnsi"/>
          <w:b/>
        </w:rPr>
        <w:t xml:space="preserve">URF </w:t>
      </w:r>
      <w:r w:rsidRPr="00352834">
        <w:rPr>
          <w:rFonts w:asciiTheme="majorHAnsi" w:hAnsiTheme="majorHAnsi"/>
        </w:rPr>
        <w:t>(</w:t>
      </w:r>
      <w:proofErr w:type="spellStart"/>
      <w:r w:rsidRPr="00352834">
        <w:rPr>
          <w:rFonts w:asciiTheme="majorHAnsi" w:hAnsiTheme="majorHAnsi"/>
          <w:i/>
        </w:rPr>
        <w:t>unidentified</w:t>
      </w:r>
      <w:proofErr w:type="spellEnd"/>
      <w:r w:rsidRPr="00352834">
        <w:rPr>
          <w:rFonts w:asciiTheme="majorHAnsi" w:hAnsiTheme="majorHAnsi"/>
          <w:i/>
        </w:rPr>
        <w:t xml:space="preserve"> </w:t>
      </w:r>
      <w:proofErr w:type="spellStart"/>
      <w:r w:rsidRPr="00352834">
        <w:rPr>
          <w:rFonts w:asciiTheme="majorHAnsi" w:hAnsiTheme="majorHAnsi"/>
          <w:i/>
        </w:rPr>
        <w:t>reading</w:t>
      </w:r>
      <w:proofErr w:type="spellEnd"/>
      <w:r w:rsidRPr="00352834">
        <w:rPr>
          <w:rFonts w:asciiTheme="majorHAnsi" w:hAnsiTheme="majorHAnsi"/>
          <w:i/>
        </w:rPr>
        <w:t xml:space="preserve"> </w:t>
      </w:r>
      <w:proofErr w:type="spellStart"/>
      <w:proofErr w:type="gramStart"/>
      <w:r w:rsidRPr="00352834">
        <w:rPr>
          <w:rFonts w:asciiTheme="majorHAnsi" w:hAnsiTheme="majorHAnsi"/>
          <w:i/>
        </w:rPr>
        <w:t>frame</w:t>
      </w:r>
      <w:proofErr w:type="spellEnd"/>
      <w:proofErr w:type="gramEnd"/>
      <w:r w:rsidRPr="00352834">
        <w:rPr>
          <w:rFonts w:asciiTheme="majorHAnsi" w:hAnsiTheme="majorHAnsi"/>
        </w:rPr>
        <w:t xml:space="preserve">). </w:t>
      </w:r>
      <w:r w:rsidRPr="005E754A">
        <w:rPr>
          <w:rFonts w:asciiTheme="majorHAnsi" w:hAnsiTheme="majorHAnsi"/>
        </w:rPr>
        <w:t>Sigla del inglés. Indica m</w:t>
      </w:r>
      <w:r w:rsidRPr="005E754A">
        <w:rPr>
          <w:rFonts w:asciiTheme="majorHAnsi" w:hAnsiTheme="majorHAnsi"/>
          <w:color w:val="202124"/>
        </w:rPr>
        <w:t xml:space="preserve">arco de lectura no identificado deducido de una secuencia de </w:t>
      </w:r>
      <w:proofErr w:type="gramStart"/>
      <w:r w:rsidRPr="005E754A">
        <w:rPr>
          <w:rFonts w:asciiTheme="majorHAnsi" w:hAnsiTheme="majorHAnsi"/>
          <w:color w:val="202124"/>
        </w:rPr>
        <w:t>ADN</w:t>
      </w:r>
      <w:proofErr w:type="gramEnd"/>
      <w:r w:rsidRPr="005E754A">
        <w:rPr>
          <w:rFonts w:asciiTheme="majorHAnsi" w:hAnsiTheme="majorHAnsi"/>
          <w:color w:val="202124"/>
        </w:rPr>
        <w:t xml:space="preserve"> pero en el que no se conoce ninguna proteína o función genética. Véase también marco de lectura abierto.</w:t>
      </w:r>
    </w:p>
    <w:p w14:paraId="3C3A0287" w14:textId="77777777" w:rsidR="00EE34B7" w:rsidRPr="005E754A" w:rsidRDefault="00EE34B7" w:rsidP="00EE34B7">
      <w:pPr>
        <w:pStyle w:val="Prrafodelista"/>
        <w:rPr>
          <w:rFonts w:asciiTheme="majorHAnsi" w:hAnsiTheme="majorHAnsi"/>
        </w:rPr>
      </w:pPr>
    </w:p>
    <w:p w14:paraId="187FD69A" w14:textId="77777777" w:rsidR="00EE34B7" w:rsidRPr="00082A44"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5E754A">
        <w:rPr>
          <w:rFonts w:asciiTheme="majorHAnsi" w:hAnsiTheme="majorHAnsi"/>
          <w:b/>
        </w:rPr>
        <w:t>uridina</w:t>
      </w:r>
      <w:r w:rsidRPr="005E754A">
        <w:rPr>
          <w:rFonts w:asciiTheme="majorHAnsi" w:hAnsiTheme="majorHAnsi"/>
        </w:rPr>
        <w:t xml:space="preserve"> (</w:t>
      </w:r>
      <w:proofErr w:type="spellStart"/>
      <w:r w:rsidRPr="0096597C">
        <w:rPr>
          <w:rFonts w:asciiTheme="majorHAnsi" w:hAnsiTheme="majorHAnsi"/>
          <w:i/>
        </w:rPr>
        <w:t>uridine</w:t>
      </w:r>
      <w:proofErr w:type="spellEnd"/>
      <w:r w:rsidRPr="005E754A">
        <w:rPr>
          <w:rFonts w:asciiTheme="majorHAnsi" w:hAnsiTheme="majorHAnsi"/>
        </w:rPr>
        <w:t xml:space="preserve">). Nucleósido formado por uracilo unido a D-ribosa mediante un enlace </w:t>
      </w:r>
      <w:r>
        <w:sym w:font="Symbol" w:char="F062"/>
      </w:r>
      <w:r w:rsidRPr="005E754A">
        <w:rPr>
          <w:rFonts w:asciiTheme="majorHAnsi" w:hAnsiTheme="majorHAnsi"/>
        </w:rPr>
        <w:t>-glucosídico.</w:t>
      </w:r>
    </w:p>
    <w:p w14:paraId="7B589873" w14:textId="77777777" w:rsidR="00EE34B7" w:rsidRPr="00082A44" w:rsidRDefault="00EE34B7" w:rsidP="00EE34B7">
      <w:pPr>
        <w:pStyle w:val="Prrafodelista"/>
        <w:rPr>
          <w:rFonts w:asciiTheme="majorHAnsi" w:hAnsiTheme="majorHAnsi"/>
        </w:rPr>
      </w:pPr>
    </w:p>
    <w:p w14:paraId="10DD7110" w14:textId="77777777" w:rsidR="00EE34B7" w:rsidRPr="00082A44" w:rsidRDefault="00EE34B7" w:rsidP="00EE34B7">
      <w:pPr>
        <w:pStyle w:val="Prrafodelista"/>
        <w:numPr>
          <w:ilvl w:val="0"/>
          <w:numId w:val="5"/>
        </w:numPr>
        <w:tabs>
          <w:tab w:val="left" w:pos="4253"/>
        </w:tabs>
        <w:spacing w:before="240" w:after="240"/>
        <w:ind w:left="927"/>
        <w:jc w:val="both"/>
        <w:rPr>
          <w:rFonts w:asciiTheme="majorHAnsi" w:hAnsiTheme="majorHAnsi"/>
          <w:color w:val="000000" w:themeColor="text1"/>
        </w:rPr>
      </w:pPr>
      <w:r w:rsidRPr="00082A44">
        <w:rPr>
          <w:rFonts w:asciiTheme="majorHAnsi" w:hAnsiTheme="majorHAnsi"/>
          <w:b/>
          <w:lang w:val="en-US"/>
        </w:rPr>
        <w:t>USDA</w:t>
      </w:r>
      <w:r w:rsidRPr="00082A44">
        <w:rPr>
          <w:rFonts w:asciiTheme="majorHAnsi" w:hAnsiTheme="majorHAnsi"/>
          <w:lang w:val="en-US"/>
        </w:rPr>
        <w:t xml:space="preserve"> (</w:t>
      </w:r>
      <w:r w:rsidRPr="00082A44">
        <w:rPr>
          <w:rFonts w:asciiTheme="majorHAnsi" w:hAnsiTheme="majorHAnsi"/>
          <w:i/>
          <w:lang w:val="en-US"/>
        </w:rPr>
        <w:t>United States Department of Agriculture</w:t>
      </w:r>
      <w:r w:rsidRPr="00082A44">
        <w:rPr>
          <w:rFonts w:asciiTheme="majorHAnsi" w:hAnsiTheme="majorHAnsi"/>
          <w:lang w:val="en-US"/>
        </w:rPr>
        <w:t xml:space="preserve">). </w:t>
      </w:r>
      <w:r w:rsidRPr="00082A44">
        <w:rPr>
          <w:rFonts w:asciiTheme="majorHAnsi" w:hAnsiTheme="majorHAnsi"/>
          <w:color w:val="000000" w:themeColor="text1"/>
        </w:rPr>
        <w:t xml:space="preserve">Acrónimo del inglés. En español, Departamento de Agricultura de Estados Unidos de América. </w:t>
      </w:r>
      <w:r w:rsidRPr="00082A44">
        <w:rPr>
          <w:rFonts w:asciiTheme="majorHAnsi" w:hAnsiTheme="majorHAnsi" w:cs="Arial"/>
          <w:color w:val="000000" w:themeColor="text1"/>
          <w:shd w:val="clear" w:color="auto" w:fill="FFFFFF"/>
        </w:rPr>
        <w:t xml:space="preserve">Es la agencia gubernamental, fundada en 1862 por Abraham Lincoln y responsable de los programas y los servicios relacionados con </w:t>
      </w:r>
      <w:proofErr w:type="spellStart"/>
      <w:r w:rsidRPr="00082A44">
        <w:rPr>
          <w:rFonts w:asciiTheme="majorHAnsi" w:eastAsia="Times New Roman" w:hAnsiTheme="majorHAnsi" w:cs="Calibri"/>
          <w:color w:val="000000" w:themeColor="text1"/>
          <w:lang w:eastAsia="es-ES_tradnl"/>
        </w:rPr>
        <w:t>alimentación</w:t>
      </w:r>
      <w:proofErr w:type="spellEnd"/>
      <w:r w:rsidRPr="00082A44">
        <w:rPr>
          <w:rFonts w:asciiTheme="majorHAnsi" w:eastAsia="Times New Roman" w:hAnsiTheme="majorHAnsi" w:cs="Calibri"/>
          <w:color w:val="000000" w:themeColor="text1"/>
          <w:lang w:eastAsia="es-ES_tradnl"/>
        </w:rPr>
        <w:t xml:space="preserve">, agricultura, recursos naturales, </w:t>
      </w:r>
      <w:proofErr w:type="spellStart"/>
      <w:r w:rsidRPr="00082A44">
        <w:rPr>
          <w:rFonts w:asciiTheme="majorHAnsi" w:eastAsia="Times New Roman" w:hAnsiTheme="majorHAnsi" w:cs="Calibri"/>
          <w:color w:val="000000" w:themeColor="text1"/>
          <w:lang w:eastAsia="es-ES_tradnl"/>
        </w:rPr>
        <w:t>nutrición</w:t>
      </w:r>
      <w:proofErr w:type="spellEnd"/>
      <w:r w:rsidRPr="00082A44">
        <w:rPr>
          <w:rFonts w:asciiTheme="majorHAnsi" w:eastAsia="Times New Roman" w:hAnsiTheme="majorHAnsi" w:cs="Calibri"/>
          <w:color w:val="000000" w:themeColor="text1"/>
          <w:lang w:eastAsia="es-ES_tradnl"/>
        </w:rPr>
        <w:t xml:space="preserve">, </w:t>
      </w:r>
      <w:proofErr w:type="spellStart"/>
      <w:r w:rsidRPr="00082A44">
        <w:rPr>
          <w:rFonts w:asciiTheme="majorHAnsi" w:eastAsia="Times New Roman" w:hAnsiTheme="majorHAnsi" w:cs="Calibri"/>
          <w:color w:val="000000" w:themeColor="text1"/>
          <w:lang w:eastAsia="es-ES_tradnl"/>
        </w:rPr>
        <w:t>ganadería</w:t>
      </w:r>
      <w:proofErr w:type="spellEnd"/>
      <w:r w:rsidRPr="00082A44">
        <w:rPr>
          <w:rFonts w:asciiTheme="majorHAnsi" w:eastAsia="Times New Roman" w:hAnsiTheme="majorHAnsi" w:cs="Calibri"/>
          <w:color w:val="000000" w:themeColor="text1"/>
          <w:lang w:eastAsia="es-ES_tradnl"/>
        </w:rPr>
        <w:t xml:space="preserve">, sanidad animal, sanidad vegetal y silvicultura. </w:t>
      </w:r>
      <w:r w:rsidRPr="00082A44">
        <w:rPr>
          <w:rFonts w:asciiTheme="majorHAnsi" w:hAnsiTheme="majorHAnsi" w:cs="Calibri"/>
          <w:color w:val="000000" w:themeColor="text1"/>
        </w:rPr>
        <w:t xml:space="preserve">Es el departamento encargado de promover la sostenibilidad de la </w:t>
      </w:r>
      <w:proofErr w:type="spellStart"/>
      <w:r w:rsidRPr="00082A44">
        <w:rPr>
          <w:rFonts w:asciiTheme="majorHAnsi" w:hAnsiTheme="majorHAnsi" w:cs="Calibri"/>
          <w:color w:val="000000" w:themeColor="text1"/>
        </w:rPr>
        <w:t>producción</w:t>
      </w:r>
      <w:proofErr w:type="spellEnd"/>
      <w:r w:rsidRPr="00082A44">
        <w:rPr>
          <w:rFonts w:asciiTheme="majorHAnsi" w:hAnsiTheme="majorHAnsi" w:cs="Calibri"/>
          <w:color w:val="000000" w:themeColor="text1"/>
        </w:rPr>
        <w:t xml:space="preserve"> agraria, la </w:t>
      </w:r>
      <w:proofErr w:type="spellStart"/>
      <w:r w:rsidRPr="00082A44">
        <w:rPr>
          <w:rFonts w:asciiTheme="majorHAnsi" w:hAnsiTheme="majorHAnsi" w:cs="Calibri"/>
          <w:color w:val="000000" w:themeColor="text1"/>
        </w:rPr>
        <w:t>conservación</w:t>
      </w:r>
      <w:proofErr w:type="spellEnd"/>
      <w:r w:rsidRPr="00082A44">
        <w:rPr>
          <w:rFonts w:asciiTheme="majorHAnsi" w:hAnsiTheme="majorHAnsi" w:cs="Calibri"/>
          <w:color w:val="000000" w:themeColor="text1"/>
        </w:rPr>
        <w:t xml:space="preserve"> y </w:t>
      </w:r>
      <w:proofErr w:type="spellStart"/>
      <w:r w:rsidRPr="00082A44">
        <w:rPr>
          <w:rFonts w:asciiTheme="majorHAnsi" w:hAnsiTheme="majorHAnsi" w:cs="Calibri"/>
          <w:color w:val="000000" w:themeColor="text1"/>
        </w:rPr>
        <w:t>gestión</w:t>
      </w:r>
      <w:proofErr w:type="spellEnd"/>
      <w:r w:rsidRPr="00082A44">
        <w:rPr>
          <w:rFonts w:asciiTheme="majorHAnsi" w:hAnsiTheme="majorHAnsi" w:cs="Calibri"/>
          <w:color w:val="000000" w:themeColor="text1"/>
        </w:rPr>
        <w:t xml:space="preserve"> eficiente de los recursos naturales, el desarrollo rural, la </w:t>
      </w:r>
      <w:proofErr w:type="spellStart"/>
      <w:r w:rsidRPr="00082A44">
        <w:rPr>
          <w:rFonts w:asciiTheme="majorHAnsi" w:hAnsiTheme="majorHAnsi" w:cs="Calibri"/>
          <w:color w:val="000000" w:themeColor="text1"/>
        </w:rPr>
        <w:t>restauración</w:t>
      </w:r>
      <w:proofErr w:type="spellEnd"/>
      <w:r w:rsidRPr="00082A44">
        <w:rPr>
          <w:rFonts w:asciiTheme="majorHAnsi" w:hAnsiTheme="majorHAnsi" w:cs="Calibri"/>
          <w:color w:val="000000" w:themeColor="text1"/>
        </w:rPr>
        <w:t xml:space="preserve"> de los bosques y el fomento de la </w:t>
      </w:r>
      <w:proofErr w:type="spellStart"/>
      <w:r w:rsidRPr="00082A44">
        <w:rPr>
          <w:rFonts w:asciiTheme="majorHAnsi" w:hAnsiTheme="majorHAnsi" w:cs="Calibri"/>
          <w:color w:val="000000" w:themeColor="text1"/>
        </w:rPr>
        <w:t>innovación</w:t>
      </w:r>
      <w:proofErr w:type="spellEnd"/>
      <w:r w:rsidRPr="00082A44">
        <w:rPr>
          <w:rFonts w:asciiTheme="majorHAnsi" w:hAnsiTheme="majorHAnsi" w:cs="Calibri"/>
          <w:color w:val="000000" w:themeColor="text1"/>
        </w:rPr>
        <w:t xml:space="preserve">. </w:t>
      </w:r>
      <w:r w:rsidRPr="00082A44">
        <w:rPr>
          <w:rFonts w:asciiTheme="majorHAnsi" w:eastAsia="Times New Roman" w:hAnsiTheme="majorHAnsi" w:cs="Calibri"/>
          <w:color w:val="000000" w:themeColor="text1"/>
          <w:lang w:eastAsia="es-ES_tradnl"/>
        </w:rPr>
        <w:t xml:space="preserve">El USDA tiene 17 Agencias y 18 oficinas dependientes, contando con casi 100.000 empleados. </w:t>
      </w:r>
      <w:r w:rsidRPr="00082A44">
        <w:rPr>
          <w:rFonts w:asciiTheme="majorHAnsi" w:hAnsiTheme="majorHAnsi" w:cs="Calibri"/>
          <w:color w:val="000000" w:themeColor="text1"/>
        </w:rPr>
        <w:t>Su agencia APHIS (véase término, https://www.aphis.usda.gov),</w:t>
      </w:r>
      <w:r w:rsidRPr="00082A44">
        <w:rPr>
          <w:rFonts w:asciiTheme="majorHAnsi" w:eastAsia="Times New Roman" w:hAnsiTheme="majorHAnsi" w:cs="Calibri"/>
          <w:color w:val="000000" w:themeColor="text1"/>
          <w:lang w:eastAsia="es-ES_tradnl"/>
        </w:rPr>
        <w:t xml:space="preserve"> es la competente en Sanidad animal y Vegetal nacional. Garantiza que las </w:t>
      </w:r>
      <w:r w:rsidRPr="00082A44">
        <w:rPr>
          <w:rFonts w:asciiTheme="majorHAnsi" w:hAnsiTheme="majorHAnsi" w:cs="Calibri"/>
          <w:color w:val="000000" w:themeColor="text1"/>
        </w:rPr>
        <w:t xml:space="preserve">importaciones no afectan al estado sanitario de sus producciones y, en forma </w:t>
      </w:r>
      <w:proofErr w:type="spellStart"/>
      <w:r w:rsidRPr="00082A44">
        <w:rPr>
          <w:rFonts w:asciiTheme="majorHAnsi" w:hAnsiTheme="majorHAnsi" w:cs="Calibri"/>
          <w:color w:val="000000" w:themeColor="text1"/>
        </w:rPr>
        <w:t>recíproca</w:t>
      </w:r>
      <w:proofErr w:type="spellEnd"/>
      <w:r w:rsidRPr="00082A44">
        <w:rPr>
          <w:rFonts w:asciiTheme="majorHAnsi" w:hAnsiTheme="majorHAnsi" w:cs="Calibri"/>
          <w:color w:val="000000" w:themeColor="text1"/>
        </w:rPr>
        <w:t xml:space="preserve">, que las exportaciones de EE. UU. no son portadoras de plagas o enfermedades. Su trabajo redunda en la productividad y competitividad agraria y la salud </w:t>
      </w:r>
      <w:proofErr w:type="spellStart"/>
      <w:r w:rsidRPr="00082A44">
        <w:rPr>
          <w:rFonts w:asciiTheme="majorHAnsi" w:hAnsiTheme="majorHAnsi" w:cs="Calibri"/>
          <w:color w:val="000000" w:themeColor="text1"/>
        </w:rPr>
        <w:t>pública</w:t>
      </w:r>
      <w:proofErr w:type="spellEnd"/>
      <w:r w:rsidRPr="00082A44">
        <w:rPr>
          <w:rFonts w:asciiTheme="majorHAnsi" w:hAnsiTheme="majorHAnsi" w:cs="Calibri"/>
          <w:color w:val="000000" w:themeColor="text1"/>
        </w:rPr>
        <w:t xml:space="preserve">. </w:t>
      </w:r>
      <w:r w:rsidRPr="00082A44">
        <w:rPr>
          <w:rFonts w:asciiTheme="majorHAnsi" w:hAnsiTheme="majorHAnsi" w:cs="Arial"/>
          <w:color w:val="000000" w:themeColor="text1"/>
          <w:shd w:val="clear" w:color="auto" w:fill="FFFFFF"/>
        </w:rPr>
        <w:t>El Servicio de Investigación Agrícola, es la principal agencia interna de investigación del Departamento de Agricultura de los Estados Unidos (https://www.ars.usda.gov). El ARS es una de cuatro agencias en el USDA con la misión en su área de influencia de la investigación, la educación y la economía. Emplea a 2.000 científicos y posdoctorales en más de 90 estaciones situadas en todo el país.</w:t>
      </w:r>
      <w:r w:rsidRPr="00082A44">
        <w:rPr>
          <w:rFonts w:asciiTheme="majorHAnsi" w:hAnsiTheme="majorHAnsi"/>
          <w:color w:val="000000" w:themeColor="text1"/>
        </w:rPr>
        <w:t xml:space="preserve"> El </w:t>
      </w:r>
      <w:r w:rsidRPr="00082A44">
        <w:rPr>
          <w:rFonts w:asciiTheme="majorHAnsi" w:hAnsiTheme="majorHAnsi" w:cs="Calibri"/>
          <w:color w:val="000000" w:themeColor="text1"/>
        </w:rPr>
        <w:t xml:space="preserve">USDA </w:t>
      </w:r>
      <w:r w:rsidRPr="00082A44">
        <w:rPr>
          <w:rFonts w:asciiTheme="majorHAnsi" w:eastAsia="Times New Roman" w:hAnsiTheme="majorHAnsi" w:cs="Calibri"/>
          <w:color w:val="000000" w:themeColor="text1"/>
          <w:lang w:eastAsia="es-ES_tradnl"/>
        </w:rPr>
        <w:t xml:space="preserve">posee acuerdos y convenios firmados con otros países, entre ellos España. El </w:t>
      </w:r>
      <w:proofErr w:type="spellStart"/>
      <w:r w:rsidRPr="00082A44">
        <w:rPr>
          <w:rFonts w:asciiTheme="majorHAnsi" w:eastAsia="Times New Roman" w:hAnsiTheme="majorHAnsi" w:cs="Calibri"/>
          <w:color w:val="000000" w:themeColor="text1"/>
          <w:lang w:eastAsia="es-ES_tradnl"/>
        </w:rPr>
        <w:t>Memorándum</w:t>
      </w:r>
      <w:proofErr w:type="spellEnd"/>
      <w:r w:rsidRPr="00082A44">
        <w:rPr>
          <w:rFonts w:asciiTheme="majorHAnsi" w:eastAsia="Times New Roman" w:hAnsiTheme="majorHAnsi" w:cs="Calibri"/>
          <w:color w:val="000000" w:themeColor="text1"/>
          <w:lang w:eastAsia="es-ES_tradnl"/>
        </w:rPr>
        <w:t xml:space="preserve"> de Entendimiento sobre </w:t>
      </w:r>
      <w:proofErr w:type="spellStart"/>
      <w:r w:rsidRPr="00082A44">
        <w:rPr>
          <w:rFonts w:asciiTheme="majorHAnsi" w:eastAsia="Times New Roman" w:hAnsiTheme="majorHAnsi" w:cs="Calibri"/>
          <w:color w:val="000000" w:themeColor="text1"/>
          <w:lang w:eastAsia="es-ES_tradnl"/>
        </w:rPr>
        <w:t>Cooperación</w:t>
      </w:r>
      <w:proofErr w:type="spellEnd"/>
      <w:r w:rsidRPr="00082A44">
        <w:rPr>
          <w:rFonts w:asciiTheme="majorHAnsi" w:eastAsia="Times New Roman" w:hAnsiTheme="majorHAnsi" w:cs="Calibri"/>
          <w:color w:val="000000" w:themeColor="text1"/>
          <w:lang w:eastAsia="es-ES_tradnl"/>
        </w:rPr>
        <w:t xml:space="preserve"> </w:t>
      </w:r>
      <w:proofErr w:type="spellStart"/>
      <w:r w:rsidRPr="00082A44">
        <w:rPr>
          <w:rFonts w:asciiTheme="majorHAnsi" w:eastAsia="Times New Roman" w:hAnsiTheme="majorHAnsi" w:cs="Calibri"/>
          <w:color w:val="000000" w:themeColor="text1"/>
          <w:lang w:eastAsia="es-ES_tradnl"/>
        </w:rPr>
        <w:t>Científica</w:t>
      </w:r>
      <w:proofErr w:type="spellEnd"/>
      <w:r w:rsidRPr="00082A44">
        <w:rPr>
          <w:rFonts w:asciiTheme="majorHAnsi" w:eastAsia="Times New Roman" w:hAnsiTheme="majorHAnsi" w:cs="Calibri"/>
          <w:color w:val="000000" w:themeColor="text1"/>
          <w:lang w:eastAsia="es-ES_tradnl"/>
        </w:rPr>
        <w:t xml:space="preserve">, </w:t>
      </w:r>
      <w:proofErr w:type="spellStart"/>
      <w:r w:rsidRPr="00082A44">
        <w:rPr>
          <w:rFonts w:asciiTheme="majorHAnsi" w:eastAsia="Times New Roman" w:hAnsiTheme="majorHAnsi" w:cs="Calibri"/>
          <w:color w:val="000000" w:themeColor="text1"/>
          <w:lang w:eastAsia="es-ES_tradnl"/>
        </w:rPr>
        <w:t>Tecnológica</w:t>
      </w:r>
      <w:proofErr w:type="spellEnd"/>
      <w:r w:rsidRPr="00082A44">
        <w:rPr>
          <w:rFonts w:asciiTheme="majorHAnsi" w:eastAsia="Times New Roman" w:hAnsiTheme="majorHAnsi" w:cs="Calibri"/>
          <w:color w:val="000000" w:themeColor="text1"/>
          <w:lang w:eastAsia="es-ES_tradnl"/>
        </w:rPr>
        <w:t xml:space="preserve"> y </w:t>
      </w:r>
      <w:proofErr w:type="spellStart"/>
      <w:r w:rsidRPr="00082A44">
        <w:rPr>
          <w:rFonts w:asciiTheme="majorHAnsi" w:eastAsia="Times New Roman" w:hAnsiTheme="majorHAnsi" w:cs="Calibri"/>
          <w:color w:val="000000" w:themeColor="text1"/>
          <w:lang w:eastAsia="es-ES_tradnl"/>
        </w:rPr>
        <w:t>Económica</w:t>
      </w:r>
      <w:proofErr w:type="spellEnd"/>
      <w:r w:rsidRPr="00082A44">
        <w:rPr>
          <w:rFonts w:asciiTheme="majorHAnsi" w:eastAsia="Times New Roman" w:hAnsiTheme="majorHAnsi" w:cs="Calibri"/>
          <w:color w:val="000000" w:themeColor="text1"/>
          <w:lang w:eastAsia="es-ES_tradnl"/>
        </w:rPr>
        <w:t xml:space="preserve"> en materia agraria con el Ministerio de Agricultura, Pesca y </w:t>
      </w:r>
      <w:proofErr w:type="spellStart"/>
      <w:r w:rsidRPr="00082A44">
        <w:rPr>
          <w:rFonts w:asciiTheme="majorHAnsi" w:eastAsia="Times New Roman" w:hAnsiTheme="majorHAnsi" w:cs="Calibri"/>
          <w:color w:val="000000" w:themeColor="text1"/>
          <w:lang w:eastAsia="es-ES_tradnl"/>
        </w:rPr>
        <w:t>Alimentación</w:t>
      </w:r>
      <w:proofErr w:type="spellEnd"/>
      <w:r w:rsidRPr="00082A44">
        <w:rPr>
          <w:rFonts w:asciiTheme="majorHAnsi" w:eastAsia="Times New Roman" w:hAnsiTheme="majorHAnsi" w:cs="Calibri"/>
          <w:color w:val="000000" w:themeColor="text1"/>
          <w:lang w:eastAsia="es-ES_tradnl"/>
        </w:rPr>
        <w:t xml:space="preserve"> de </w:t>
      </w:r>
      <w:proofErr w:type="spellStart"/>
      <w:r w:rsidRPr="00082A44">
        <w:rPr>
          <w:rFonts w:asciiTheme="majorHAnsi" w:eastAsia="Times New Roman" w:hAnsiTheme="majorHAnsi" w:cs="Calibri"/>
          <w:color w:val="000000" w:themeColor="text1"/>
          <w:lang w:eastAsia="es-ES_tradnl"/>
        </w:rPr>
        <w:t>España</w:t>
      </w:r>
      <w:proofErr w:type="spellEnd"/>
      <w:r w:rsidRPr="00082A44">
        <w:rPr>
          <w:rFonts w:asciiTheme="majorHAnsi" w:eastAsia="Times New Roman" w:hAnsiTheme="majorHAnsi" w:cs="Calibri"/>
          <w:color w:val="000000" w:themeColor="text1"/>
          <w:lang w:eastAsia="es-ES_tradnl"/>
        </w:rPr>
        <w:t xml:space="preserve">, se en Washington, D.C en 1998 y el Anexo I al </w:t>
      </w:r>
      <w:proofErr w:type="spellStart"/>
      <w:r w:rsidRPr="00082A44">
        <w:rPr>
          <w:rFonts w:asciiTheme="majorHAnsi" w:eastAsia="Times New Roman" w:hAnsiTheme="majorHAnsi" w:cs="Calibri"/>
          <w:color w:val="000000" w:themeColor="text1"/>
          <w:lang w:eastAsia="es-ES_tradnl"/>
        </w:rPr>
        <w:t>Memorándum</w:t>
      </w:r>
      <w:proofErr w:type="spellEnd"/>
      <w:r w:rsidRPr="00082A44">
        <w:rPr>
          <w:rFonts w:asciiTheme="majorHAnsi" w:eastAsia="Times New Roman" w:hAnsiTheme="majorHAnsi" w:cs="Calibri"/>
          <w:color w:val="000000" w:themeColor="text1"/>
          <w:lang w:eastAsia="es-ES_tradnl"/>
        </w:rPr>
        <w:t xml:space="preserve">, se firmó en Madrid, en 2000. </w:t>
      </w:r>
    </w:p>
    <w:p w14:paraId="1A471AE7" w14:textId="77777777" w:rsidR="00EE34B7" w:rsidRPr="00725363" w:rsidRDefault="00EE34B7" w:rsidP="00EE34B7">
      <w:pPr>
        <w:pStyle w:val="Prrafodelista"/>
        <w:tabs>
          <w:tab w:val="left" w:pos="4253"/>
        </w:tabs>
        <w:spacing w:before="240" w:after="240"/>
        <w:ind w:left="927"/>
        <w:jc w:val="both"/>
        <w:rPr>
          <w:rFonts w:asciiTheme="majorHAnsi" w:hAnsiTheme="majorHAnsi"/>
        </w:rPr>
      </w:pPr>
    </w:p>
    <w:p w14:paraId="34DFCA37"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5E754A">
        <w:rPr>
          <w:rFonts w:asciiTheme="majorHAnsi" w:hAnsiTheme="majorHAnsi"/>
          <w:b/>
        </w:rPr>
        <w:t>uso destinado</w:t>
      </w:r>
      <w:r w:rsidRPr="005E754A">
        <w:rPr>
          <w:rFonts w:asciiTheme="majorHAnsi" w:hAnsiTheme="majorHAnsi"/>
        </w:rPr>
        <w:t xml:space="preserve">. Véase uso previsto. </w:t>
      </w:r>
    </w:p>
    <w:p w14:paraId="085D5F99" w14:textId="77777777" w:rsidR="00EE34B7" w:rsidRPr="005E754A" w:rsidRDefault="00EE34B7" w:rsidP="00EE34B7">
      <w:pPr>
        <w:pStyle w:val="Prrafodelista"/>
        <w:rPr>
          <w:rFonts w:asciiTheme="majorHAnsi" w:hAnsiTheme="majorHAnsi"/>
        </w:rPr>
      </w:pPr>
    </w:p>
    <w:p w14:paraId="01292C3B"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5E754A">
        <w:rPr>
          <w:rFonts w:asciiTheme="majorHAnsi" w:hAnsiTheme="majorHAnsi"/>
          <w:b/>
        </w:rPr>
        <w:t>uso previsto</w:t>
      </w:r>
      <w:r w:rsidRPr="005E754A">
        <w:rPr>
          <w:rFonts w:asciiTheme="majorHAnsi" w:hAnsiTheme="majorHAnsi"/>
        </w:rPr>
        <w:t xml:space="preserve"> (</w:t>
      </w:r>
      <w:proofErr w:type="spellStart"/>
      <w:r w:rsidRPr="0096597C">
        <w:rPr>
          <w:rFonts w:asciiTheme="majorHAnsi" w:hAnsiTheme="majorHAnsi"/>
          <w:i/>
        </w:rPr>
        <w:t>intended</w:t>
      </w:r>
      <w:proofErr w:type="spellEnd"/>
      <w:r w:rsidRPr="0096597C">
        <w:rPr>
          <w:rFonts w:asciiTheme="majorHAnsi" w:hAnsiTheme="majorHAnsi"/>
          <w:i/>
        </w:rPr>
        <w:t xml:space="preserve"> use</w:t>
      </w:r>
      <w:r w:rsidRPr="005E754A">
        <w:rPr>
          <w:rFonts w:asciiTheme="majorHAnsi" w:hAnsiTheme="majorHAnsi"/>
        </w:rPr>
        <w:t xml:space="preserve">). Propósito declarado para el cual se importan, producen o utilizan las plantas, productos vegetales u otros artículos, según </w:t>
      </w:r>
      <w:r w:rsidRPr="005E754A">
        <w:rPr>
          <w:rFonts w:asciiTheme="majorHAnsi" w:hAnsiTheme="majorHAnsi"/>
        </w:rPr>
        <w:lastRenderedPageBreak/>
        <w:t>terminología de la FAO, 20</w:t>
      </w:r>
      <w:r>
        <w:rPr>
          <w:rFonts w:asciiTheme="majorHAnsi" w:hAnsiTheme="majorHAnsi"/>
        </w:rPr>
        <w:t>22</w:t>
      </w:r>
      <w:r w:rsidRPr="005E754A">
        <w:rPr>
          <w:rFonts w:asciiTheme="majorHAnsi" w:hAnsiTheme="majorHAnsi"/>
        </w:rPr>
        <w:t>. Glosario de términos fito</w:t>
      </w:r>
      <w:r>
        <w:rPr>
          <w:rFonts w:asciiTheme="majorHAnsi" w:hAnsiTheme="majorHAnsi"/>
        </w:rPr>
        <w:t>sanitarios</w:t>
      </w:r>
      <w:r w:rsidRPr="005E754A">
        <w:rPr>
          <w:rFonts w:asciiTheme="majorHAnsi" w:hAnsiTheme="majorHAnsi"/>
        </w:rPr>
        <w:t xml:space="preserve"> NIMF </w:t>
      </w:r>
      <w:proofErr w:type="spellStart"/>
      <w:r w:rsidRPr="005E754A">
        <w:rPr>
          <w:rFonts w:asciiTheme="majorHAnsi" w:hAnsiTheme="majorHAnsi"/>
        </w:rPr>
        <w:t>nº</w:t>
      </w:r>
      <w:proofErr w:type="spellEnd"/>
      <w:r w:rsidRPr="005E754A">
        <w:rPr>
          <w:rFonts w:asciiTheme="majorHAnsi" w:hAnsiTheme="majorHAnsi"/>
        </w:rPr>
        <w:t xml:space="preserve"> 5. </w:t>
      </w:r>
      <w:r w:rsidRPr="005E204A">
        <w:rPr>
          <w:rFonts w:asciiTheme="majorHAnsi" w:hAnsiTheme="majorHAnsi"/>
          <w:i/>
        </w:rPr>
        <w:t>Sin:</w:t>
      </w:r>
      <w:r w:rsidRPr="005E754A">
        <w:rPr>
          <w:rFonts w:asciiTheme="majorHAnsi" w:hAnsiTheme="majorHAnsi"/>
        </w:rPr>
        <w:t xml:space="preserve"> uso propuesto, uso destinado.</w:t>
      </w:r>
    </w:p>
    <w:p w14:paraId="23927707" w14:textId="77777777" w:rsidR="00EE34B7" w:rsidRPr="005E754A" w:rsidRDefault="00EE34B7" w:rsidP="00EE34B7">
      <w:pPr>
        <w:pStyle w:val="Prrafodelista"/>
        <w:rPr>
          <w:rFonts w:asciiTheme="majorHAnsi" w:hAnsiTheme="majorHAnsi"/>
        </w:rPr>
      </w:pPr>
    </w:p>
    <w:p w14:paraId="44ED05BC"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5E754A">
        <w:rPr>
          <w:rFonts w:asciiTheme="majorHAnsi" w:hAnsiTheme="majorHAnsi"/>
          <w:b/>
        </w:rPr>
        <w:t>uso propuesto</w:t>
      </w:r>
      <w:r w:rsidRPr="005E754A">
        <w:rPr>
          <w:rFonts w:asciiTheme="majorHAnsi" w:hAnsiTheme="majorHAnsi"/>
        </w:rPr>
        <w:t>. Véase uso previsto.</w:t>
      </w:r>
    </w:p>
    <w:p w14:paraId="5401D97F" w14:textId="77777777" w:rsidR="00EE34B7" w:rsidRPr="005E754A" w:rsidRDefault="00EE34B7" w:rsidP="00EE34B7">
      <w:pPr>
        <w:pStyle w:val="Prrafodelista"/>
        <w:rPr>
          <w:rFonts w:asciiTheme="majorHAnsi" w:hAnsiTheme="majorHAnsi"/>
        </w:rPr>
      </w:pPr>
    </w:p>
    <w:p w14:paraId="6601B759"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5E754A">
        <w:rPr>
          <w:rFonts w:asciiTheme="majorHAnsi" w:hAnsiTheme="majorHAnsi"/>
          <w:b/>
        </w:rPr>
        <w:t>ustilospora</w:t>
      </w:r>
      <w:proofErr w:type="spellEnd"/>
      <w:r w:rsidRPr="005E754A">
        <w:rPr>
          <w:rFonts w:asciiTheme="majorHAnsi" w:hAnsiTheme="majorHAnsi"/>
          <w:b/>
        </w:rPr>
        <w:t xml:space="preserve"> </w:t>
      </w:r>
      <w:r w:rsidRPr="005E754A">
        <w:rPr>
          <w:rFonts w:asciiTheme="majorHAnsi" w:hAnsiTheme="majorHAnsi"/>
        </w:rPr>
        <w:t>(</w:t>
      </w:r>
      <w:proofErr w:type="spellStart"/>
      <w:r w:rsidRPr="0096597C">
        <w:rPr>
          <w:rFonts w:asciiTheme="majorHAnsi" w:hAnsiTheme="majorHAnsi"/>
          <w:i/>
        </w:rPr>
        <w:t>ustilospore</w:t>
      </w:r>
      <w:proofErr w:type="spellEnd"/>
      <w:r w:rsidRPr="005E754A">
        <w:rPr>
          <w:rFonts w:asciiTheme="majorHAnsi" w:hAnsiTheme="majorHAnsi"/>
        </w:rPr>
        <w:t xml:space="preserve">). Denominación en desuso de la espora de carbones. </w:t>
      </w:r>
      <w:r w:rsidRPr="00D91EBB">
        <w:rPr>
          <w:rFonts w:asciiTheme="majorHAnsi" w:hAnsiTheme="majorHAnsi"/>
          <w:i/>
        </w:rPr>
        <w:t>Sin:</w:t>
      </w:r>
      <w:r w:rsidRPr="005E754A">
        <w:rPr>
          <w:rFonts w:asciiTheme="majorHAnsi" w:hAnsiTheme="majorHAnsi"/>
        </w:rPr>
        <w:t xml:space="preserve"> </w:t>
      </w:r>
      <w:proofErr w:type="spellStart"/>
      <w:r w:rsidRPr="005E754A">
        <w:rPr>
          <w:rFonts w:asciiTheme="majorHAnsi" w:hAnsiTheme="majorHAnsi"/>
        </w:rPr>
        <w:t>utospora</w:t>
      </w:r>
      <w:proofErr w:type="spellEnd"/>
      <w:r w:rsidRPr="005E754A">
        <w:rPr>
          <w:rFonts w:asciiTheme="majorHAnsi" w:hAnsiTheme="majorHAnsi"/>
        </w:rPr>
        <w:t>.</w:t>
      </w:r>
    </w:p>
    <w:p w14:paraId="6AE3C5D8" w14:textId="77777777" w:rsidR="00EE34B7" w:rsidRPr="005E754A" w:rsidRDefault="00EE34B7" w:rsidP="00EE34B7">
      <w:pPr>
        <w:pStyle w:val="Prrafodelista"/>
        <w:rPr>
          <w:rFonts w:asciiTheme="majorHAnsi" w:hAnsiTheme="majorHAnsi"/>
        </w:rPr>
      </w:pPr>
    </w:p>
    <w:p w14:paraId="3F29DA9E"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proofErr w:type="spellStart"/>
      <w:r w:rsidRPr="005E754A">
        <w:rPr>
          <w:rFonts w:asciiTheme="majorHAnsi" w:hAnsiTheme="majorHAnsi"/>
          <w:b/>
        </w:rPr>
        <w:t>ustospora</w:t>
      </w:r>
      <w:proofErr w:type="spellEnd"/>
      <w:r w:rsidRPr="005E754A">
        <w:rPr>
          <w:rFonts w:asciiTheme="majorHAnsi" w:hAnsiTheme="majorHAnsi"/>
        </w:rPr>
        <w:t xml:space="preserve"> (</w:t>
      </w:r>
      <w:proofErr w:type="spellStart"/>
      <w:r w:rsidRPr="005E754A">
        <w:rPr>
          <w:rFonts w:asciiTheme="majorHAnsi" w:hAnsiTheme="majorHAnsi"/>
        </w:rPr>
        <w:t>ustospore</w:t>
      </w:r>
      <w:proofErr w:type="spellEnd"/>
      <w:r w:rsidRPr="005E754A">
        <w:rPr>
          <w:rFonts w:asciiTheme="majorHAnsi" w:hAnsiTheme="majorHAnsi"/>
        </w:rPr>
        <w:t xml:space="preserve">). Véase </w:t>
      </w:r>
      <w:proofErr w:type="spellStart"/>
      <w:r w:rsidRPr="005E754A">
        <w:rPr>
          <w:rFonts w:asciiTheme="majorHAnsi" w:hAnsiTheme="majorHAnsi"/>
        </w:rPr>
        <w:t>ustilospora</w:t>
      </w:r>
      <w:proofErr w:type="spellEnd"/>
      <w:r w:rsidRPr="005E754A">
        <w:rPr>
          <w:rFonts w:asciiTheme="majorHAnsi" w:hAnsiTheme="majorHAnsi"/>
        </w:rPr>
        <w:t xml:space="preserve">. </w:t>
      </w:r>
    </w:p>
    <w:p w14:paraId="43B4AFA6" w14:textId="77777777" w:rsidR="00EE34B7" w:rsidRPr="005E754A" w:rsidRDefault="00EE34B7" w:rsidP="00EE34B7">
      <w:pPr>
        <w:pStyle w:val="Prrafodelista"/>
        <w:rPr>
          <w:rFonts w:asciiTheme="majorHAnsi" w:hAnsiTheme="majorHAnsi"/>
        </w:rPr>
      </w:pPr>
    </w:p>
    <w:p w14:paraId="05C33B64"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5E754A">
        <w:rPr>
          <w:rFonts w:asciiTheme="majorHAnsi" w:hAnsiTheme="majorHAnsi"/>
          <w:b/>
        </w:rPr>
        <w:t xml:space="preserve">útero </w:t>
      </w:r>
      <w:r w:rsidRPr="005E754A">
        <w:rPr>
          <w:rFonts w:asciiTheme="majorHAnsi" w:hAnsiTheme="majorHAnsi"/>
        </w:rPr>
        <w:t>(</w:t>
      </w:r>
      <w:proofErr w:type="spellStart"/>
      <w:r w:rsidRPr="0096597C">
        <w:rPr>
          <w:rFonts w:asciiTheme="majorHAnsi" w:hAnsiTheme="majorHAnsi"/>
          <w:i/>
        </w:rPr>
        <w:t>uterus</w:t>
      </w:r>
      <w:proofErr w:type="spellEnd"/>
      <w:r w:rsidRPr="005E754A">
        <w:rPr>
          <w:rFonts w:asciiTheme="majorHAnsi" w:hAnsiTheme="majorHAnsi"/>
        </w:rPr>
        <w:t xml:space="preserve">, pl. </w:t>
      </w:r>
      <w:proofErr w:type="spellStart"/>
      <w:r w:rsidRPr="0096597C">
        <w:rPr>
          <w:rFonts w:asciiTheme="majorHAnsi" w:hAnsiTheme="majorHAnsi"/>
          <w:i/>
        </w:rPr>
        <w:t>uteri</w:t>
      </w:r>
      <w:proofErr w:type="spellEnd"/>
      <w:r w:rsidRPr="005E754A">
        <w:rPr>
          <w:rFonts w:asciiTheme="majorHAnsi" w:hAnsiTheme="majorHAnsi"/>
        </w:rPr>
        <w:t>). Porción del nematodo hembra que contiene el sistema reproductivo. Se localiza entre el oviducto y la vagina. Se trata de una estructura modificada del oviducto en la cual puede suceder el desarrollo de los huevos.</w:t>
      </w:r>
    </w:p>
    <w:p w14:paraId="2DCA14C4" w14:textId="77777777" w:rsidR="00EE34B7" w:rsidRPr="005E754A" w:rsidRDefault="00EE34B7" w:rsidP="00EE34B7">
      <w:pPr>
        <w:pStyle w:val="Prrafodelista"/>
        <w:rPr>
          <w:rFonts w:asciiTheme="majorHAnsi" w:hAnsiTheme="majorHAnsi"/>
        </w:rPr>
      </w:pPr>
    </w:p>
    <w:p w14:paraId="3C8B67D7" w14:textId="77777777" w:rsidR="00EE34B7" w:rsidRPr="005E754A" w:rsidRDefault="00EE34B7" w:rsidP="00EE34B7">
      <w:pPr>
        <w:pStyle w:val="Prrafodelista"/>
        <w:numPr>
          <w:ilvl w:val="0"/>
          <w:numId w:val="5"/>
        </w:numPr>
        <w:tabs>
          <w:tab w:val="left" w:pos="4253"/>
        </w:tabs>
        <w:spacing w:before="240" w:after="240"/>
        <w:ind w:left="927"/>
        <w:jc w:val="both"/>
        <w:rPr>
          <w:rFonts w:asciiTheme="majorHAnsi" w:hAnsiTheme="majorHAnsi"/>
        </w:rPr>
      </w:pPr>
      <w:r w:rsidRPr="005E754A">
        <w:rPr>
          <w:rFonts w:asciiTheme="majorHAnsi" w:hAnsiTheme="majorHAnsi"/>
          <w:b/>
        </w:rPr>
        <w:t xml:space="preserve">UV </w:t>
      </w:r>
      <w:r w:rsidRPr="005E754A">
        <w:rPr>
          <w:rFonts w:asciiTheme="majorHAnsi" w:hAnsiTheme="majorHAnsi"/>
        </w:rPr>
        <w:t>(</w:t>
      </w:r>
      <w:proofErr w:type="spellStart"/>
      <w:r w:rsidRPr="00725363">
        <w:rPr>
          <w:rFonts w:asciiTheme="majorHAnsi" w:hAnsiTheme="majorHAnsi"/>
          <w:i/>
        </w:rPr>
        <w:t>ultraviolet</w:t>
      </w:r>
      <w:proofErr w:type="spellEnd"/>
      <w:r w:rsidRPr="00725363">
        <w:rPr>
          <w:rFonts w:asciiTheme="majorHAnsi" w:hAnsiTheme="majorHAnsi"/>
          <w:i/>
        </w:rPr>
        <w:t xml:space="preserve"> </w:t>
      </w:r>
      <w:proofErr w:type="spellStart"/>
      <w:r w:rsidRPr="00725363">
        <w:rPr>
          <w:rFonts w:asciiTheme="majorHAnsi" w:hAnsiTheme="majorHAnsi"/>
          <w:i/>
        </w:rPr>
        <w:t>radiation</w:t>
      </w:r>
      <w:proofErr w:type="spellEnd"/>
      <w:r w:rsidRPr="005E754A">
        <w:rPr>
          <w:rFonts w:asciiTheme="majorHAnsi" w:hAnsiTheme="majorHAnsi"/>
        </w:rPr>
        <w:t xml:space="preserve">). Sigla de </w:t>
      </w:r>
      <w:r>
        <w:rPr>
          <w:rFonts w:asciiTheme="majorHAnsi" w:hAnsiTheme="majorHAnsi"/>
        </w:rPr>
        <w:t xml:space="preserve">radiación </w:t>
      </w:r>
      <w:r w:rsidRPr="005E754A">
        <w:rPr>
          <w:rFonts w:asciiTheme="majorHAnsi" w:hAnsiTheme="majorHAnsi"/>
        </w:rPr>
        <w:t>ultravioleta</w:t>
      </w:r>
      <w:r>
        <w:rPr>
          <w:rFonts w:asciiTheme="majorHAnsi" w:hAnsiTheme="majorHAnsi"/>
        </w:rPr>
        <w:t xml:space="preserve"> del inglés</w:t>
      </w:r>
      <w:r w:rsidRPr="005E754A">
        <w:rPr>
          <w:rFonts w:asciiTheme="majorHAnsi" w:hAnsiTheme="majorHAnsi"/>
        </w:rPr>
        <w:t>. Véase radiación ultravioleta.</w:t>
      </w:r>
    </w:p>
    <w:p w14:paraId="47846B3F" w14:textId="4B1B6544" w:rsidR="009D2271" w:rsidRDefault="009D2271">
      <w:pPr>
        <w:rPr>
          <w:rFonts w:asciiTheme="minorHAnsi" w:hAnsiTheme="minorHAnsi"/>
        </w:rPr>
      </w:pPr>
    </w:p>
    <w:p w14:paraId="1E44662F" w14:textId="4110DDB6" w:rsidR="009D2271" w:rsidRDefault="009D2271">
      <w:pPr>
        <w:rPr>
          <w:rFonts w:asciiTheme="minorHAnsi" w:hAnsiTheme="minorHAnsi"/>
        </w:rPr>
      </w:pPr>
      <w:r>
        <w:rPr>
          <w:rFonts w:asciiTheme="minorHAnsi" w:hAnsiTheme="minorHAnsi"/>
        </w:rPr>
        <w:br w:type="page"/>
      </w:r>
    </w:p>
    <w:p w14:paraId="79CF3787" w14:textId="77777777" w:rsidR="00594B5D" w:rsidRPr="000508FB" w:rsidRDefault="009D2271" w:rsidP="003076CB">
      <w:pPr>
        <w:pStyle w:val="Ttulo1"/>
        <w:rPr>
          <w:sz w:val="32"/>
        </w:rPr>
      </w:pPr>
      <w:r>
        <w:lastRenderedPageBreak/>
        <w:br w:type="page"/>
      </w:r>
      <w:bookmarkStart w:id="84" w:name="_Toc128730228"/>
      <w:r w:rsidR="00594B5D" w:rsidRPr="000508FB">
        <w:lastRenderedPageBreak/>
        <w:t>V (v).</w:t>
      </w:r>
      <w:bookmarkEnd w:id="84"/>
    </w:p>
    <w:p w14:paraId="1D923101" w14:textId="77777777" w:rsidR="00594B5D" w:rsidRDefault="00594B5D" w:rsidP="00594B5D"/>
    <w:p w14:paraId="0C6EA9B1" w14:textId="77777777" w:rsidR="00594B5D" w:rsidRDefault="00594B5D" w:rsidP="00594B5D"/>
    <w:p w14:paraId="0C7092DE" w14:textId="77777777" w:rsidR="00594B5D" w:rsidRPr="00880763" w:rsidRDefault="00594B5D" w:rsidP="00594B5D">
      <w:pPr>
        <w:pStyle w:val="Prrafodelista"/>
        <w:numPr>
          <w:ilvl w:val="0"/>
          <w:numId w:val="5"/>
        </w:numPr>
        <w:tabs>
          <w:tab w:val="left" w:pos="4253"/>
        </w:tabs>
        <w:spacing w:before="240" w:after="240"/>
        <w:ind w:left="927"/>
        <w:jc w:val="both"/>
      </w:pPr>
      <w:r w:rsidRPr="00187007">
        <w:rPr>
          <w:b/>
        </w:rPr>
        <w:t xml:space="preserve">V </w:t>
      </w:r>
      <w:r w:rsidRPr="00187007">
        <w:t>(</w:t>
      </w:r>
      <w:r w:rsidRPr="00BE1934">
        <w:rPr>
          <w:i/>
        </w:rPr>
        <w:t>V</w:t>
      </w:r>
      <w:r w:rsidRPr="00187007">
        <w:t xml:space="preserve">). </w:t>
      </w:r>
      <w:r w:rsidRPr="00187007">
        <w:rPr>
          <w:b/>
        </w:rPr>
        <w:t>1</w:t>
      </w:r>
      <w:r w:rsidRPr="00187007">
        <w:t xml:space="preserve">. Símbolo del aminoácido valina, según la </w:t>
      </w:r>
      <w:r w:rsidRPr="00187007">
        <w:rPr>
          <w:rFonts w:cs="Cambria"/>
        </w:rPr>
        <w:t>Unión Internacional de Química Pura y Aplicada-Unión Internacional de Bioquímica</w:t>
      </w:r>
      <w:r w:rsidRPr="00187007">
        <w:t xml:space="preserve"> (IUPAC-IUB). Véase valina, Val e IUPAC. </w:t>
      </w:r>
      <w:r w:rsidRPr="00187007">
        <w:rPr>
          <w:b/>
        </w:rPr>
        <w:t>2</w:t>
      </w:r>
      <w:r w:rsidRPr="00187007">
        <w:t>. Posición de la vulva en % con relación a la longitud del cuerpo</w:t>
      </w:r>
      <w:r w:rsidRPr="00187007">
        <w:rPr>
          <w:rFonts w:eastAsia="NimbusSanL-Reg" w:cs="NimbusSanL-Reg"/>
          <w:szCs w:val="23"/>
        </w:rPr>
        <w:t xml:space="preserve"> de un nematodo, utilizada en la fórmula propuesta por el </w:t>
      </w:r>
      <w:proofErr w:type="spellStart"/>
      <w:r w:rsidRPr="00187007">
        <w:rPr>
          <w:rFonts w:eastAsia="NimbusSanL-Reg" w:cs="NimbusSanL-Reg"/>
          <w:szCs w:val="23"/>
        </w:rPr>
        <w:t>nematólogo</w:t>
      </w:r>
      <w:proofErr w:type="spellEnd"/>
      <w:r w:rsidRPr="00187007">
        <w:rPr>
          <w:rFonts w:eastAsia="NimbusSanL-Reg" w:cs="NimbusSanL-Reg"/>
          <w:szCs w:val="23"/>
        </w:rPr>
        <w:t xml:space="preserve"> holandés De Man (1850-1930), para describir el tamaño del cuerpo de un nematodo con fines morfológicos.</w:t>
      </w:r>
    </w:p>
    <w:p w14:paraId="55BEFE87" w14:textId="77777777" w:rsidR="00594B5D" w:rsidRPr="00187007" w:rsidRDefault="00594B5D" w:rsidP="00594B5D">
      <w:pPr>
        <w:pStyle w:val="Prrafodelista"/>
        <w:tabs>
          <w:tab w:val="left" w:pos="4253"/>
        </w:tabs>
        <w:spacing w:before="240" w:after="240"/>
        <w:ind w:left="927"/>
        <w:jc w:val="both"/>
      </w:pPr>
    </w:p>
    <w:p w14:paraId="1B375D82" w14:textId="77777777" w:rsidR="00594B5D" w:rsidRPr="00880763" w:rsidRDefault="00594B5D" w:rsidP="00594B5D">
      <w:pPr>
        <w:pStyle w:val="Prrafodelista"/>
        <w:numPr>
          <w:ilvl w:val="0"/>
          <w:numId w:val="5"/>
        </w:numPr>
        <w:tabs>
          <w:tab w:val="left" w:pos="4253"/>
        </w:tabs>
        <w:spacing w:before="240" w:after="240"/>
        <w:ind w:left="927"/>
        <w:jc w:val="both"/>
        <w:rPr>
          <w:color w:val="000000" w:themeColor="text1"/>
        </w:rPr>
      </w:pPr>
      <w:r>
        <w:rPr>
          <w:b/>
        </w:rPr>
        <w:t>vacuola</w:t>
      </w:r>
      <w:r>
        <w:t xml:space="preserve"> (</w:t>
      </w:r>
      <w:proofErr w:type="spellStart"/>
      <w:r w:rsidRPr="0049198B">
        <w:rPr>
          <w:i/>
        </w:rPr>
        <w:t>vacuole</w:t>
      </w:r>
      <w:proofErr w:type="spellEnd"/>
      <w:r>
        <w:t xml:space="preserve">). </w:t>
      </w:r>
      <w:r w:rsidRPr="003E66D1">
        <w:rPr>
          <w:color w:val="000000" w:themeColor="text1"/>
        </w:rPr>
        <w:t xml:space="preserve">Compartimento celular característico de las células vegetales, separado del citoplasma por una membrana (tonoplasto). Se origina a partir de vesículas del retículo endoplásmico, y contiene una solución acuosa de sustancias orgánicas y minerales, más ácida que el citoplasma. Sus componentes varían con el tipo celular, y son subproductos metabólicos o sustancias de reserva. Entre ellos se encuentran azúcares, oligosacáridos solubles (como las </w:t>
      </w:r>
      <w:proofErr w:type="spellStart"/>
      <w:r w:rsidRPr="003E66D1">
        <w:rPr>
          <w:color w:val="000000" w:themeColor="text1"/>
        </w:rPr>
        <w:t>fructosanas</w:t>
      </w:r>
      <w:proofErr w:type="spellEnd"/>
      <w:r w:rsidRPr="003E66D1">
        <w:rPr>
          <w:color w:val="000000" w:themeColor="text1"/>
        </w:rPr>
        <w:t xml:space="preserve">), pigmentos </w:t>
      </w:r>
      <w:proofErr w:type="spellStart"/>
      <w:r w:rsidRPr="003E66D1">
        <w:rPr>
          <w:color w:val="000000" w:themeColor="text1"/>
        </w:rPr>
        <w:t>antociánicos</w:t>
      </w:r>
      <w:proofErr w:type="spellEnd"/>
      <w:r w:rsidRPr="003E66D1">
        <w:rPr>
          <w:color w:val="000000" w:themeColor="text1"/>
        </w:rPr>
        <w:t>, ácidos carboxílicos y elementos minerales, particularmente sodio y cloruros, entre otros, según definición del Diccionario de Ciencias Hortícolas de la SECH.</w:t>
      </w:r>
    </w:p>
    <w:p w14:paraId="360AFD3F" w14:textId="77777777" w:rsidR="00594B5D" w:rsidRPr="003E66D1" w:rsidRDefault="00594B5D" w:rsidP="00594B5D">
      <w:pPr>
        <w:pStyle w:val="Prrafodelista"/>
        <w:tabs>
          <w:tab w:val="left" w:pos="4253"/>
        </w:tabs>
        <w:spacing w:before="240" w:after="240"/>
        <w:ind w:left="927"/>
        <w:jc w:val="both"/>
        <w:rPr>
          <w:color w:val="000000" w:themeColor="text1"/>
        </w:rPr>
      </w:pPr>
    </w:p>
    <w:p w14:paraId="5EA23C7E" w14:textId="77777777" w:rsidR="00594B5D" w:rsidRDefault="00594B5D" w:rsidP="00594B5D">
      <w:pPr>
        <w:pStyle w:val="Prrafodelista"/>
        <w:numPr>
          <w:ilvl w:val="0"/>
          <w:numId w:val="5"/>
        </w:numPr>
        <w:tabs>
          <w:tab w:val="left" w:pos="4253"/>
        </w:tabs>
        <w:spacing w:before="240" w:after="240"/>
        <w:ind w:left="927"/>
        <w:jc w:val="both"/>
      </w:pPr>
      <w:r w:rsidRPr="00583358">
        <w:rPr>
          <w:b/>
        </w:rPr>
        <w:t xml:space="preserve">vagina </w:t>
      </w:r>
      <w:r w:rsidRPr="00583358">
        <w:t>(</w:t>
      </w:r>
      <w:r w:rsidRPr="0049198B">
        <w:rPr>
          <w:i/>
        </w:rPr>
        <w:t>vagina</w:t>
      </w:r>
      <w:r w:rsidRPr="00583358">
        <w:t>). En los nematodos,</w:t>
      </w:r>
      <w:r w:rsidRPr="00583358">
        <w:rPr>
          <w:color w:val="202124"/>
        </w:rPr>
        <w:t xml:space="preserve"> canal revestido de cutícula que conecta el útero de la hembra con el </w:t>
      </w:r>
      <w:proofErr w:type="spellStart"/>
      <w:r w:rsidRPr="00583358">
        <w:rPr>
          <w:color w:val="202124"/>
        </w:rPr>
        <w:t>gonoporo</w:t>
      </w:r>
      <w:proofErr w:type="spellEnd"/>
      <w:r w:rsidRPr="00583358">
        <w:rPr>
          <w:color w:val="202124"/>
        </w:rPr>
        <w:t xml:space="preserve"> o vulva.</w:t>
      </w:r>
    </w:p>
    <w:p w14:paraId="10F7891D" w14:textId="77777777" w:rsidR="00594B5D" w:rsidRPr="00583358" w:rsidRDefault="00594B5D" w:rsidP="00594B5D">
      <w:pPr>
        <w:pStyle w:val="Prrafodelista"/>
        <w:tabs>
          <w:tab w:val="left" w:pos="4253"/>
        </w:tabs>
        <w:spacing w:before="240" w:after="240"/>
        <w:ind w:left="927"/>
        <w:jc w:val="both"/>
      </w:pPr>
    </w:p>
    <w:p w14:paraId="0353E120" w14:textId="77777777" w:rsidR="00594B5D" w:rsidRDefault="00594B5D" w:rsidP="00594B5D">
      <w:pPr>
        <w:pStyle w:val="Prrafodelista"/>
        <w:numPr>
          <w:ilvl w:val="0"/>
          <w:numId w:val="5"/>
        </w:numPr>
        <w:tabs>
          <w:tab w:val="left" w:pos="4253"/>
        </w:tabs>
        <w:spacing w:before="240" w:after="240"/>
        <w:ind w:left="927"/>
        <w:jc w:val="both"/>
      </w:pPr>
      <w:proofErr w:type="spellStart"/>
      <w:r w:rsidRPr="00583358">
        <w:rPr>
          <w:b/>
        </w:rPr>
        <w:t>vaguiforme</w:t>
      </w:r>
      <w:proofErr w:type="spellEnd"/>
      <w:r w:rsidRPr="00583358">
        <w:rPr>
          <w:b/>
        </w:rPr>
        <w:t xml:space="preserve"> </w:t>
      </w:r>
      <w:r w:rsidRPr="00583358">
        <w:t>(</w:t>
      </w:r>
      <w:proofErr w:type="spellStart"/>
      <w:r w:rsidRPr="0049198B">
        <w:rPr>
          <w:i/>
        </w:rPr>
        <w:t>vagiform</w:t>
      </w:r>
      <w:proofErr w:type="spellEnd"/>
      <w:r w:rsidRPr="00583358">
        <w:t>).</w:t>
      </w:r>
      <w:r w:rsidRPr="00583358">
        <w:rPr>
          <w:rFonts w:cs="Segoe UI"/>
          <w:color w:val="666666"/>
          <w:shd w:val="clear" w:color="auto" w:fill="FFFFFF"/>
        </w:rPr>
        <w:t xml:space="preserve"> </w:t>
      </w:r>
      <w:r w:rsidRPr="00583358">
        <w:rPr>
          <w:rFonts w:cs="Segoe UI"/>
          <w:color w:val="000000" w:themeColor="text1"/>
          <w:shd w:val="clear" w:color="auto" w:fill="FFFFFF"/>
        </w:rPr>
        <w:t>Que tiene la figura o forma vaga, confusa, inconcreta, inexacta, ambigua, indefinida, incierta, indeterminada u oscura, que no está definida o no está determinada.</w:t>
      </w:r>
    </w:p>
    <w:p w14:paraId="43F035F5" w14:textId="77777777" w:rsidR="00594B5D" w:rsidRPr="00583358" w:rsidRDefault="00594B5D" w:rsidP="00594B5D">
      <w:pPr>
        <w:pStyle w:val="Prrafodelista"/>
        <w:tabs>
          <w:tab w:val="left" w:pos="4253"/>
        </w:tabs>
        <w:spacing w:before="240" w:after="240"/>
        <w:ind w:left="927"/>
        <w:jc w:val="both"/>
      </w:pPr>
    </w:p>
    <w:p w14:paraId="7152CDB9" w14:textId="77777777" w:rsidR="00594B5D" w:rsidRDefault="00594B5D" w:rsidP="00594B5D">
      <w:pPr>
        <w:pStyle w:val="Prrafodelista"/>
        <w:numPr>
          <w:ilvl w:val="0"/>
          <w:numId w:val="5"/>
        </w:numPr>
        <w:tabs>
          <w:tab w:val="left" w:pos="4253"/>
        </w:tabs>
        <w:spacing w:before="240" w:after="240"/>
        <w:ind w:left="927"/>
        <w:jc w:val="both"/>
      </w:pPr>
      <w:r w:rsidRPr="00B405DE">
        <w:rPr>
          <w:b/>
        </w:rPr>
        <w:t>vaina</w:t>
      </w:r>
      <w:r w:rsidRPr="00B405DE">
        <w:t xml:space="preserve"> (</w:t>
      </w:r>
      <w:proofErr w:type="spellStart"/>
      <w:r w:rsidRPr="00D774BC">
        <w:rPr>
          <w:i/>
        </w:rPr>
        <w:t>pod</w:t>
      </w:r>
      <w:proofErr w:type="spellEnd"/>
      <w:r w:rsidRPr="00B405DE">
        <w:t xml:space="preserve">, </w:t>
      </w:r>
      <w:proofErr w:type="spellStart"/>
      <w:r w:rsidRPr="00D774BC">
        <w:rPr>
          <w:i/>
        </w:rPr>
        <w:t>sheath</w:t>
      </w:r>
      <w:proofErr w:type="spellEnd"/>
      <w:r w:rsidRPr="00B405DE">
        <w:t xml:space="preserve">). </w:t>
      </w:r>
      <w:r w:rsidRPr="00B405DE">
        <w:rPr>
          <w:b/>
        </w:rPr>
        <w:t>1</w:t>
      </w:r>
      <w:r w:rsidRPr="00CF612D">
        <w:t>.</w:t>
      </w:r>
      <w:r w:rsidRPr="00D2283C">
        <w:t xml:space="preserve"> </w:t>
      </w:r>
      <w:r>
        <w:t xml:space="preserve">Fruto dehiscente cuando se seca, bivalvo con un número variable de semillas, característico de la familia de las leguminosas. Fruto de la judía verde, de forma aplanada y color verde con varias semillas en su interior. </w:t>
      </w:r>
      <w:r w:rsidRPr="00B405DE">
        <w:rPr>
          <w:b/>
        </w:rPr>
        <w:t>2</w:t>
      </w:r>
      <w:r>
        <w:t xml:space="preserve">. </w:t>
      </w:r>
      <w:r w:rsidRPr="00D2283C">
        <w:t xml:space="preserve">Capa circular de una o varias filas de células de características distintas. Rodean los conductos resiníferos de las gimnospermas, así como los haces conductores (vaina vascular), según definición del Diccionario de Ciencias Hortícolas de la SECH. </w:t>
      </w:r>
      <w:r>
        <w:t xml:space="preserve">También, </w:t>
      </w:r>
      <w:r w:rsidRPr="001B6F3F">
        <w:t>cubierta membranosa</w:t>
      </w:r>
      <w:r>
        <w:t xml:space="preserve"> o p</w:t>
      </w:r>
      <w:r w:rsidRPr="001B6F3F">
        <w:t xml:space="preserve">arte inferior tubular de la hoja de las hierbas de pasto, césped o gramíneas, que abraza el </w:t>
      </w:r>
      <w:proofErr w:type="spellStart"/>
      <w:r w:rsidRPr="001B6F3F">
        <w:t>culmo</w:t>
      </w:r>
      <w:proofErr w:type="spellEnd"/>
      <w:r>
        <w:t xml:space="preserve"> o falso tallo</w:t>
      </w:r>
      <w:r w:rsidRPr="001B6F3F">
        <w:t xml:space="preserve">. </w:t>
      </w:r>
      <w:r w:rsidRPr="00B405DE">
        <w:rPr>
          <w:b/>
        </w:rPr>
        <w:t>3</w:t>
      </w:r>
      <w:r w:rsidRPr="00D2283C">
        <w:t xml:space="preserve">. </w:t>
      </w:r>
      <w:r w:rsidRPr="001B6F3F">
        <w:t xml:space="preserve">Cubierta de una estructura o cutícula extra en algunas especies de nematodos. </w:t>
      </w:r>
      <w:r w:rsidRPr="00B405DE">
        <w:rPr>
          <w:b/>
        </w:rPr>
        <w:t>4</w:t>
      </w:r>
      <w:r w:rsidRPr="001B6F3F">
        <w:t xml:space="preserve">. Cubierta mucilaginosa </w:t>
      </w:r>
      <w:r>
        <w:t>re</w:t>
      </w:r>
      <w:r w:rsidRPr="001B6F3F">
        <w:t xml:space="preserve">pleta de conidios, células conidiógenas, </w:t>
      </w:r>
      <w:proofErr w:type="spellStart"/>
      <w:r w:rsidRPr="001B6F3F">
        <w:t>codidióforos</w:t>
      </w:r>
      <w:proofErr w:type="spellEnd"/>
      <w:r w:rsidRPr="001B6F3F">
        <w:t xml:space="preserve"> o </w:t>
      </w:r>
      <w:proofErr w:type="spellStart"/>
      <w:r w:rsidRPr="001B6F3F">
        <w:t>paráfisis</w:t>
      </w:r>
      <w:proofErr w:type="spellEnd"/>
      <w:r w:rsidRPr="001B6F3F">
        <w:t xml:space="preserve"> que frecuentemente se divide o se vuelve del revés para dejar un apéndice o apéndices en los hongos. </w:t>
      </w:r>
      <w:r w:rsidRPr="00B405DE">
        <w:rPr>
          <w:b/>
        </w:rPr>
        <w:t>5</w:t>
      </w:r>
      <w:r w:rsidRPr="001B6F3F">
        <w:t xml:space="preserve">. </w:t>
      </w:r>
      <w:r>
        <w:t>Envoltura similar a una cápsula, pero que rodea a un organismo filamentoso.</w:t>
      </w:r>
    </w:p>
    <w:p w14:paraId="10AB1B42" w14:textId="77777777" w:rsidR="00594B5D" w:rsidRDefault="00594B5D" w:rsidP="00594B5D">
      <w:pPr>
        <w:pStyle w:val="Prrafodelista"/>
        <w:tabs>
          <w:tab w:val="left" w:pos="4253"/>
        </w:tabs>
        <w:spacing w:before="240" w:after="240"/>
        <w:ind w:left="927"/>
        <w:jc w:val="both"/>
      </w:pPr>
    </w:p>
    <w:p w14:paraId="0F417FEE" w14:textId="77777777" w:rsidR="00594B5D" w:rsidRDefault="00594B5D" w:rsidP="00594B5D">
      <w:pPr>
        <w:pStyle w:val="Prrafodelista"/>
        <w:numPr>
          <w:ilvl w:val="0"/>
          <w:numId w:val="5"/>
        </w:numPr>
        <w:tabs>
          <w:tab w:val="left" w:pos="4253"/>
        </w:tabs>
        <w:spacing w:before="240" w:after="240"/>
        <w:ind w:left="927"/>
        <w:jc w:val="both"/>
      </w:pPr>
      <w:r w:rsidRPr="00583358">
        <w:rPr>
          <w:b/>
        </w:rPr>
        <w:t>Val, V</w:t>
      </w:r>
      <w:r>
        <w:t xml:space="preserve"> (</w:t>
      </w:r>
      <w:r w:rsidRPr="00187007">
        <w:rPr>
          <w:i/>
        </w:rPr>
        <w:t>Val</w:t>
      </w:r>
      <w:r>
        <w:t xml:space="preserve">, </w:t>
      </w:r>
      <w:r w:rsidRPr="00187007">
        <w:rPr>
          <w:i/>
        </w:rPr>
        <w:t>V</w:t>
      </w:r>
      <w:r>
        <w:t xml:space="preserve">, </w:t>
      </w:r>
      <w:proofErr w:type="spellStart"/>
      <w:r w:rsidRPr="00187007">
        <w:rPr>
          <w:i/>
        </w:rPr>
        <w:t>valine</w:t>
      </w:r>
      <w:proofErr w:type="spellEnd"/>
      <w:r>
        <w:t xml:space="preserve">). Símbolo del aminoácido valina, </w:t>
      </w:r>
      <w:r w:rsidRPr="00187007">
        <w:t xml:space="preserve">según la </w:t>
      </w:r>
      <w:r w:rsidRPr="00187007">
        <w:rPr>
          <w:rFonts w:cs="Cambria"/>
        </w:rPr>
        <w:t>Unión Internacional de Química Pura y Aplicada-Unión Internacional de Bioquímica</w:t>
      </w:r>
      <w:r w:rsidRPr="00187007">
        <w:t xml:space="preserve"> (IUPAC-IUB).</w:t>
      </w:r>
      <w:r>
        <w:t xml:space="preserve"> Véase valina e IUPAC.</w:t>
      </w:r>
    </w:p>
    <w:p w14:paraId="5ED595D7" w14:textId="77777777" w:rsidR="00594B5D" w:rsidRDefault="00594B5D" w:rsidP="00594B5D">
      <w:pPr>
        <w:pStyle w:val="Prrafodelista"/>
        <w:tabs>
          <w:tab w:val="left" w:pos="4253"/>
        </w:tabs>
        <w:spacing w:before="240" w:after="240"/>
        <w:ind w:left="927"/>
        <w:jc w:val="both"/>
      </w:pPr>
    </w:p>
    <w:p w14:paraId="42E244C7" w14:textId="77777777" w:rsidR="00594B5D" w:rsidRDefault="00594B5D" w:rsidP="00594B5D">
      <w:pPr>
        <w:pStyle w:val="Prrafodelista"/>
        <w:numPr>
          <w:ilvl w:val="0"/>
          <w:numId w:val="5"/>
        </w:numPr>
        <w:tabs>
          <w:tab w:val="left" w:pos="4253"/>
        </w:tabs>
        <w:spacing w:before="240" w:after="240"/>
        <w:ind w:left="927"/>
        <w:jc w:val="both"/>
      </w:pPr>
      <w:r w:rsidRPr="00F04ACA">
        <w:rPr>
          <w:b/>
        </w:rPr>
        <w:t xml:space="preserve">valencia </w:t>
      </w:r>
      <w:r>
        <w:t>(</w:t>
      </w:r>
      <w:proofErr w:type="spellStart"/>
      <w:r w:rsidRPr="00D774BC">
        <w:rPr>
          <w:i/>
        </w:rPr>
        <w:t>valence</w:t>
      </w:r>
      <w:proofErr w:type="spellEnd"/>
      <w:r>
        <w:t xml:space="preserve">). </w:t>
      </w:r>
      <w:r w:rsidRPr="00F04ACA">
        <w:rPr>
          <w:b/>
        </w:rPr>
        <w:t>1</w:t>
      </w:r>
      <w:r>
        <w:t xml:space="preserve">. Número o valor que expresa la capacidad de un átomo o radical para formar compuestos químicos con otros, por ejemplo, la valencia del hidrógeno es uno, la del oxígeno dos, la del carbono cuatro. </w:t>
      </w:r>
      <w:r w:rsidRPr="00F04ACA">
        <w:rPr>
          <w:b/>
        </w:rPr>
        <w:t>2</w:t>
      </w:r>
      <w:r>
        <w:t>. Número de epítopos con los que puede reaccionar un anticuerpo. Para la mayoría de los anticuerpos generados tras inmunización experimental es dos (IgG), pero las IgM pueden tener una valencia hasta de 10 y las IgA poseen distintas valencias dependiendo de su grado de polimerización. La valencia define la capacidad de un determinado anticuerpo para reaccionar con epítopos de un antígeno.</w:t>
      </w:r>
    </w:p>
    <w:p w14:paraId="7D7560CE" w14:textId="77777777" w:rsidR="00594B5D" w:rsidRDefault="00594B5D" w:rsidP="00594B5D">
      <w:pPr>
        <w:pStyle w:val="Prrafodelista"/>
        <w:tabs>
          <w:tab w:val="left" w:pos="4253"/>
        </w:tabs>
        <w:spacing w:before="240" w:after="240"/>
        <w:ind w:left="927"/>
        <w:jc w:val="both"/>
      </w:pPr>
    </w:p>
    <w:p w14:paraId="1B0FA8DD" w14:textId="77777777" w:rsidR="00594B5D" w:rsidRPr="00880763" w:rsidRDefault="00594B5D" w:rsidP="00594B5D">
      <w:pPr>
        <w:pStyle w:val="Prrafodelista"/>
        <w:numPr>
          <w:ilvl w:val="0"/>
          <w:numId w:val="5"/>
        </w:numPr>
        <w:tabs>
          <w:tab w:val="left" w:pos="4253"/>
        </w:tabs>
        <w:spacing w:before="240" w:after="240"/>
        <w:ind w:left="927"/>
        <w:jc w:val="both"/>
      </w:pPr>
      <w:r w:rsidRPr="00F25AE0">
        <w:rPr>
          <w:b/>
        </w:rPr>
        <w:t>validación</w:t>
      </w:r>
      <w:r w:rsidRPr="00F25AE0">
        <w:t xml:space="preserve"> (</w:t>
      </w:r>
      <w:proofErr w:type="spellStart"/>
      <w:r w:rsidRPr="00D774BC">
        <w:rPr>
          <w:i/>
        </w:rPr>
        <w:t>validation</w:t>
      </w:r>
      <w:proofErr w:type="spellEnd"/>
      <w:r>
        <w:t>). Acción y efecto de validar o dar fuerza o firmeza a algo, hacerlo válido. En laboratorio es el p</w:t>
      </w:r>
      <w:r w:rsidRPr="00606C9F">
        <w:t>roceso que determina la idoneidad de una prueba, que se ha desarrollado,</w:t>
      </w:r>
      <w:r>
        <w:t xml:space="preserve"> </w:t>
      </w:r>
      <w:r w:rsidRPr="00606C9F">
        <w:t xml:space="preserve">optimizado y estandarizado adecuadamente para un fin concreto. </w:t>
      </w:r>
      <w:r>
        <w:t>I</w:t>
      </w:r>
      <w:r w:rsidRPr="00606C9F">
        <w:t>ncluye</w:t>
      </w:r>
      <w:r>
        <w:t xml:space="preserve"> </w:t>
      </w:r>
      <w:r w:rsidRPr="00606C9F">
        <w:t>estimaciones de las características de</w:t>
      </w:r>
      <w:r>
        <w:t>l</w:t>
      </w:r>
      <w:r w:rsidRPr="00606C9F">
        <w:t xml:space="preserve"> rendimiento</w:t>
      </w:r>
      <w:r>
        <w:t xml:space="preserve"> </w:t>
      </w:r>
      <w:r w:rsidRPr="00606C9F">
        <w:t xml:space="preserve">analítico y </w:t>
      </w:r>
      <w:r>
        <w:t xml:space="preserve">de los parámetros de </w:t>
      </w:r>
      <w:r w:rsidRPr="00606C9F">
        <w:t xml:space="preserve">diagnóstico de </w:t>
      </w:r>
      <w:r>
        <w:t>l</w:t>
      </w:r>
      <w:r w:rsidRPr="00606C9F">
        <w:t>a prueba</w:t>
      </w:r>
      <w:r>
        <w:t xml:space="preserve"> e i</w:t>
      </w:r>
      <w:r w:rsidRPr="00647852">
        <w:t>ndica si las estimaciones de</w:t>
      </w:r>
      <w:r>
        <w:t>l</w:t>
      </w:r>
      <w:r w:rsidRPr="00647852">
        <w:t xml:space="preserve"> rendimiento de la prueba</w:t>
      </w:r>
      <w:r>
        <w:t xml:space="preserve"> a validar </w:t>
      </w:r>
      <w:r w:rsidRPr="00647852">
        <w:t>están</w:t>
      </w:r>
      <w:r>
        <w:t xml:space="preserve"> </w:t>
      </w:r>
      <w:r w:rsidRPr="00647852">
        <w:t>sesgadas respecto a los verdaderos valores del</w:t>
      </w:r>
      <w:r>
        <w:t xml:space="preserve"> </w:t>
      </w:r>
      <w:r w:rsidRPr="00647852">
        <w:t>parámetro. Estos términos son aplicables con</w:t>
      </w:r>
      <w:r>
        <w:t xml:space="preserve"> </w:t>
      </w:r>
      <w:r w:rsidRPr="00647852">
        <w:t>independencia de que la medición sea cuantitativa o</w:t>
      </w:r>
      <w:r>
        <w:t xml:space="preserve"> cualitativa. </w:t>
      </w:r>
      <w:r w:rsidRPr="008A74E3">
        <w:t xml:space="preserve">La validación no implica necesariamente que el rendimiento de la prueba </w:t>
      </w:r>
      <w:r>
        <w:t>supere</w:t>
      </w:r>
      <w:r w:rsidRPr="008A74E3">
        <w:t xml:space="preserve"> algún valor mínimo o que la prueba</w:t>
      </w:r>
      <w:r>
        <w:t xml:space="preserve"> </w:t>
      </w:r>
      <w:r w:rsidRPr="008A74E3">
        <w:t>tenga un rendimiento comparable a cualquier otra prueba parecida</w:t>
      </w:r>
      <w:r>
        <w:t xml:space="preserve"> o a una prueba de referencia o estándar de oro</w:t>
      </w:r>
      <w:r w:rsidRPr="008A74E3">
        <w:t>, a no ser que se haya tenido en cuenta</w:t>
      </w:r>
      <w:r>
        <w:t xml:space="preserve"> </w:t>
      </w:r>
      <w:r w:rsidRPr="008A74E3">
        <w:t xml:space="preserve">específicamente en el diseño del estudio de evaluación de </w:t>
      </w:r>
      <w:proofErr w:type="gramStart"/>
      <w:r w:rsidRPr="008A74E3">
        <w:t xml:space="preserve">la </w:t>
      </w:r>
      <w:r>
        <w:t>misma</w:t>
      </w:r>
      <w:proofErr w:type="gramEnd"/>
      <w:r w:rsidRPr="008A74E3">
        <w:t>.</w:t>
      </w:r>
      <w:r>
        <w:t xml:space="preserve"> La validación es parte del control de calidad y esencial para la acreditación y</w:t>
      </w:r>
      <w:r w:rsidRPr="005A4AA6">
        <w:t xml:space="preserve"> proporciona información </w:t>
      </w:r>
      <w:r>
        <w:t xml:space="preserve">fundamental </w:t>
      </w:r>
      <w:r w:rsidRPr="005A4AA6">
        <w:t xml:space="preserve">sobre el desempeño de las pruebas que se utilizan en el diagnóstico. Sin embargo, la mayoría de las pruebas de detección e identificación actualmente solo se validan dentro de un laboratorio o mediante </w:t>
      </w:r>
      <w:r w:rsidRPr="00F76ED7">
        <w:t>estudios de rendimiento de pruebas (TPS) limitados</w:t>
      </w:r>
      <w:r w:rsidRPr="005A4AA6">
        <w:t>, y existe la necesidad de armonizar</w:t>
      </w:r>
      <w:r>
        <w:t xml:space="preserve">las. Véase también estudio de rendimiento de prueba. </w:t>
      </w:r>
      <w:r w:rsidRPr="008A74E3">
        <w:rPr>
          <w:i/>
        </w:rPr>
        <w:t>Sin</w:t>
      </w:r>
      <w:r>
        <w:t>: autenticación, autentificación, comprobación, legitimación, ratificación, reconocimiento.</w:t>
      </w:r>
    </w:p>
    <w:p w14:paraId="42CDDAA9" w14:textId="77777777" w:rsidR="00594B5D" w:rsidRPr="00C22E23" w:rsidRDefault="00594B5D" w:rsidP="00594B5D">
      <w:pPr>
        <w:pStyle w:val="Prrafodelista"/>
        <w:tabs>
          <w:tab w:val="left" w:pos="4253"/>
        </w:tabs>
        <w:spacing w:before="240" w:after="240"/>
        <w:ind w:left="927"/>
        <w:jc w:val="both"/>
      </w:pPr>
    </w:p>
    <w:p w14:paraId="6E4A5DF5" w14:textId="77777777" w:rsidR="00594B5D" w:rsidRPr="00880763" w:rsidRDefault="00594B5D" w:rsidP="00594B5D">
      <w:pPr>
        <w:pStyle w:val="Prrafodelista"/>
        <w:numPr>
          <w:ilvl w:val="0"/>
          <w:numId w:val="5"/>
        </w:numPr>
        <w:tabs>
          <w:tab w:val="left" w:pos="4253"/>
        </w:tabs>
        <w:spacing w:before="240" w:after="240"/>
        <w:ind w:left="927"/>
        <w:jc w:val="both"/>
      </w:pPr>
      <w:r w:rsidRPr="00EE551F">
        <w:rPr>
          <w:b/>
        </w:rPr>
        <w:t>validación de autoclave</w:t>
      </w:r>
      <w:r w:rsidRPr="000611D5">
        <w:t xml:space="preserve"> </w:t>
      </w:r>
      <w:r>
        <w:t>(</w:t>
      </w:r>
      <w:r w:rsidRPr="00D774BC">
        <w:rPr>
          <w:i/>
        </w:rPr>
        <w:t xml:space="preserve">autoclave </w:t>
      </w:r>
      <w:proofErr w:type="spellStart"/>
      <w:r w:rsidRPr="00D774BC">
        <w:rPr>
          <w:i/>
        </w:rPr>
        <w:t>validation</w:t>
      </w:r>
      <w:proofErr w:type="spellEnd"/>
      <w:r>
        <w:t xml:space="preserve">). </w:t>
      </w:r>
      <w:r w:rsidRPr="000611D5">
        <w:t>Para garantizar una evaluación apropiada durante la validación de autoclaves, se verifican los parámetros del proceso de esterilización, el sistema de envasado del producto, la carga biológica y la estabilidad e integridad del material u</w:t>
      </w:r>
      <w:r>
        <w:t>tiliza</w:t>
      </w:r>
      <w:r w:rsidRPr="000611D5">
        <w:t xml:space="preserve">do. Asimismo, se debe validar que los valores de temperatura y presión del proceso sean los correctos, durante los ciclos de esterilización, para garantizar el proceso de esterilización y la eficacia del equipo. Están disponibles </w:t>
      </w:r>
      <w:r>
        <w:t xml:space="preserve">comercialmente </w:t>
      </w:r>
      <w:r w:rsidRPr="000611D5">
        <w:t xml:space="preserve">servicios de validación térmica de autoclaves, así como la calibración de los sensores tanto de temperatura como </w:t>
      </w:r>
      <w:r>
        <w:t xml:space="preserve">de </w:t>
      </w:r>
      <w:r w:rsidRPr="000611D5">
        <w:t xml:space="preserve">presión. Son útiles los </w:t>
      </w:r>
      <w:r w:rsidRPr="002A4726">
        <w:t>registradores de datos</w:t>
      </w:r>
      <w:r w:rsidRPr="000611D5">
        <w:t xml:space="preserve"> de temperatura y presión</w:t>
      </w:r>
      <w:r>
        <w:t>,</w:t>
      </w:r>
      <w:r w:rsidRPr="000611D5">
        <w:t xml:space="preserve"> construido</w:t>
      </w:r>
      <w:r>
        <w:t>s</w:t>
      </w:r>
      <w:r w:rsidRPr="000611D5">
        <w:t xml:space="preserve"> de acero inoxidable para su uso en ambientes hostiles, sumergibles, </w:t>
      </w:r>
      <w:r>
        <w:t>y capaces de</w:t>
      </w:r>
      <w:r w:rsidRPr="000611D5">
        <w:t xml:space="preserve"> soportar temperaturas de hasta 140</w:t>
      </w:r>
      <w:r>
        <w:t xml:space="preserve"> </w:t>
      </w:r>
      <w:r w:rsidRPr="000611D5">
        <w:t xml:space="preserve">°C y </w:t>
      </w:r>
      <w:r>
        <w:t>con</w:t>
      </w:r>
      <w:r w:rsidRPr="000611D5">
        <w:t xml:space="preserve"> una precisión de ±0</w:t>
      </w:r>
      <w:r>
        <w:t>,</w:t>
      </w:r>
      <w:r w:rsidRPr="000611D5">
        <w:t xml:space="preserve">1 °C. Estos registradores pueden almacenar miles de lecturas, y cuentan con una sonda externa rígida capaz de medir </w:t>
      </w:r>
      <w:r w:rsidRPr="000611D5">
        <w:lastRenderedPageBreak/>
        <w:t xml:space="preserve">temperaturas </w:t>
      </w:r>
      <w:r>
        <w:t>de</w:t>
      </w:r>
      <w:r w:rsidRPr="000611D5">
        <w:t xml:space="preserve"> hasta 260</w:t>
      </w:r>
      <w:r>
        <w:t xml:space="preserve"> </w:t>
      </w:r>
      <w:r w:rsidRPr="000611D5">
        <w:t xml:space="preserve">°C. El </w:t>
      </w:r>
      <w:r w:rsidRPr="00713A7C">
        <w:t>software</w:t>
      </w:r>
      <w:r w:rsidRPr="000611D5">
        <w:t xml:space="preserve"> hace que iniciar, detener y descargar el procesador de datos sea </w:t>
      </w:r>
      <w:r>
        <w:t xml:space="preserve">generalmente </w:t>
      </w:r>
      <w:r w:rsidRPr="000611D5">
        <w:t>sencillo.</w:t>
      </w:r>
    </w:p>
    <w:p w14:paraId="360374AB" w14:textId="77777777" w:rsidR="00594B5D" w:rsidRPr="00C22E23" w:rsidRDefault="00594B5D" w:rsidP="00594B5D">
      <w:pPr>
        <w:pStyle w:val="Prrafodelista"/>
        <w:tabs>
          <w:tab w:val="left" w:pos="4253"/>
        </w:tabs>
        <w:spacing w:before="240" w:after="240"/>
        <w:ind w:left="927"/>
        <w:jc w:val="both"/>
      </w:pPr>
    </w:p>
    <w:p w14:paraId="3D9F96EB" w14:textId="77777777" w:rsidR="00594B5D" w:rsidRDefault="00594B5D" w:rsidP="00594B5D">
      <w:pPr>
        <w:pStyle w:val="Prrafodelista"/>
        <w:numPr>
          <w:ilvl w:val="0"/>
          <w:numId w:val="5"/>
        </w:numPr>
        <w:tabs>
          <w:tab w:val="left" w:pos="4253"/>
        </w:tabs>
        <w:spacing w:before="240" w:after="240"/>
        <w:ind w:left="927"/>
        <w:jc w:val="both"/>
      </w:pPr>
      <w:r w:rsidRPr="005A1336">
        <w:rPr>
          <w:b/>
        </w:rPr>
        <w:t>válido</w:t>
      </w:r>
      <w:r w:rsidRPr="005A1336">
        <w:t xml:space="preserve"> (</w:t>
      </w:r>
      <w:proofErr w:type="spellStart"/>
      <w:r w:rsidRPr="00D774BC">
        <w:rPr>
          <w:i/>
        </w:rPr>
        <w:t>valid</w:t>
      </w:r>
      <w:proofErr w:type="spellEnd"/>
      <w:r w:rsidRPr="005A1336">
        <w:t xml:space="preserve">). Referido a epítetos taxonómicos, aquellos nombres publicados </w:t>
      </w:r>
      <w:proofErr w:type="gramStart"/>
      <w:r w:rsidRPr="005A1336">
        <w:t>de acuerdo al</w:t>
      </w:r>
      <w:proofErr w:type="gramEnd"/>
      <w:r w:rsidRPr="005A1336">
        <w:t xml:space="preserve"> código</w:t>
      </w:r>
      <w:r>
        <w:t xml:space="preserve"> internacional de nomenclatura del grupo al que pertenezca</w:t>
      </w:r>
      <w:r w:rsidRPr="005A1336">
        <w:t xml:space="preserve">. </w:t>
      </w:r>
      <w:r w:rsidRPr="005A1336">
        <w:rPr>
          <w:color w:val="202124"/>
        </w:rPr>
        <w:t>Dichos nombres pueden ser legítimos o ilegítimos.</w:t>
      </w:r>
    </w:p>
    <w:p w14:paraId="2E6D8432" w14:textId="77777777" w:rsidR="00594B5D" w:rsidRPr="00C22E23" w:rsidRDefault="00594B5D" w:rsidP="00594B5D">
      <w:pPr>
        <w:pStyle w:val="Prrafodelista"/>
        <w:tabs>
          <w:tab w:val="left" w:pos="4253"/>
        </w:tabs>
        <w:spacing w:before="240" w:after="240"/>
        <w:ind w:left="927"/>
        <w:jc w:val="both"/>
      </w:pPr>
    </w:p>
    <w:p w14:paraId="3A754F4D" w14:textId="77777777" w:rsidR="00594B5D" w:rsidRDefault="00594B5D" w:rsidP="00594B5D">
      <w:pPr>
        <w:pStyle w:val="Prrafodelista"/>
        <w:numPr>
          <w:ilvl w:val="0"/>
          <w:numId w:val="5"/>
        </w:numPr>
        <w:tabs>
          <w:tab w:val="left" w:pos="4253"/>
        </w:tabs>
        <w:spacing w:before="240" w:after="240"/>
        <w:ind w:left="927"/>
        <w:jc w:val="both"/>
      </w:pPr>
      <w:r w:rsidRPr="00C22E23">
        <w:rPr>
          <w:b/>
        </w:rPr>
        <w:t>valina</w:t>
      </w:r>
      <w:r>
        <w:t xml:space="preserve"> (</w:t>
      </w:r>
      <w:proofErr w:type="spellStart"/>
      <w:r w:rsidRPr="00D774BC">
        <w:rPr>
          <w:i/>
        </w:rPr>
        <w:t>valine</w:t>
      </w:r>
      <w:proofErr w:type="spellEnd"/>
      <w:r>
        <w:t>). Uno de los 20 aminoácidos comunes que se encuentran en las proteínas. Aminoácido esencial para la especie humana. Símbolos Val y V.</w:t>
      </w:r>
    </w:p>
    <w:p w14:paraId="41700E58" w14:textId="77777777" w:rsidR="00594B5D" w:rsidRDefault="00594B5D" w:rsidP="00594B5D">
      <w:pPr>
        <w:pStyle w:val="Prrafodelista"/>
        <w:tabs>
          <w:tab w:val="left" w:pos="4253"/>
        </w:tabs>
        <w:spacing w:before="240" w:after="240"/>
        <w:ind w:left="927"/>
        <w:jc w:val="both"/>
      </w:pPr>
    </w:p>
    <w:p w14:paraId="02E329DA" w14:textId="77777777" w:rsidR="00594B5D" w:rsidRDefault="00594B5D" w:rsidP="00594B5D">
      <w:pPr>
        <w:pStyle w:val="Prrafodelista"/>
        <w:numPr>
          <w:ilvl w:val="0"/>
          <w:numId w:val="5"/>
        </w:numPr>
        <w:tabs>
          <w:tab w:val="left" w:pos="4253"/>
        </w:tabs>
        <w:spacing w:before="240" w:after="240"/>
        <w:ind w:left="927"/>
        <w:jc w:val="both"/>
      </w:pPr>
      <w:r w:rsidRPr="00880763">
        <w:rPr>
          <w:b/>
        </w:rPr>
        <w:t xml:space="preserve">valor C </w:t>
      </w:r>
      <w:r>
        <w:t>(</w:t>
      </w:r>
      <w:r w:rsidRPr="00880763">
        <w:rPr>
          <w:i/>
        </w:rPr>
        <w:t xml:space="preserve">C </w:t>
      </w:r>
      <w:proofErr w:type="spellStart"/>
      <w:r w:rsidRPr="00880763">
        <w:rPr>
          <w:i/>
        </w:rPr>
        <w:t>value</w:t>
      </w:r>
      <w:proofErr w:type="spellEnd"/>
      <w:r>
        <w:t xml:space="preserve">). Picogramos (1 </w:t>
      </w:r>
      <w:proofErr w:type="spellStart"/>
      <w:r>
        <w:t>pg</w:t>
      </w:r>
      <w:proofErr w:type="spellEnd"/>
      <w:r>
        <w:t>=10</w:t>
      </w:r>
      <w:r w:rsidRPr="00880763">
        <w:rPr>
          <w:vertAlign w:val="superscript"/>
        </w:rPr>
        <w:t>-8</w:t>
      </w:r>
      <w:r>
        <w:t xml:space="preserve"> mg) de ADN por célula haploide.</w:t>
      </w:r>
    </w:p>
    <w:p w14:paraId="5FC9488A" w14:textId="77777777" w:rsidR="00594B5D" w:rsidRDefault="00594B5D" w:rsidP="00594B5D">
      <w:pPr>
        <w:pStyle w:val="Prrafodelista"/>
        <w:tabs>
          <w:tab w:val="left" w:pos="4253"/>
        </w:tabs>
        <w:spacing w:before="240" w:after="240"/>
        <w:ind w:left="927"/>
        <w:jc w:val="both"/>
      </w:pPr>
    </w:p>
    <w:p w14:paraId="47F0C6C1" w14:textId="77777777" w:rsidR="00594B5D" w:rsidRDefault="00594B5D" w:rsidP="00594B5D">
      <w:pPr>
        <w:pStyle w:val="Prrafodelista"/>
        <w:numPr>
          <w:ilvl w:val="0"/>
          <w:numId w:val="5"/>
        </w:numPr>
        <w:tabs>
          <w:tab w:val="left" w:pos="4253"/>
        </w:tabs>
        <w:spacing w:before="240" w:after="240"/>
        <w:ind w:left="927"/>
        <w:jc w:val="both"/>
      </w:pPr>
      <w:r w:rsidRPr="00C22E23">
        <w:rPr>
          <w:b/>
        </w:rPr>
        <w:t xml:space="preserve">valor económico </w:t>
      </w:r>
      <w:r w:rsidRPr="00293D96">
        <w:t>(</w:t>
      </w:r>
      <w:proofErr w:type="spellStart"/>
      <w:r w:rsidRPr="00D774BC">
        <w:rPr>
          <w:i/>
        </w:rPr>
        <w:t>economic</w:t>
      </w:r>
      <w:proofErr w:type="spellEnd"/>
      <w:r w:rsidRPr="00D774BC">
        <w:rPr>
          <w:i/>
        </w:rPr>
        <w:t xml:space="preserve"> </w:t>
      </w:r>
      <w:proofErr w:type="spellStart"/>
      <w:r w:rsidRPr="00D774BC">
        <w:rPr>
          <w:i/>
        </w:rPr>
        <w:t>value</w:t>
      </w:r>
      <w:proofErr w:type="spellEnd"/>
      <w:r w:rsidRPr="00293D96">
        <w:t>). Aquel que constituye la base para medir el cost</w:t>
      </w:r>
      <w:r>
        <w:t>e</w:t>
      </w:r>
      <w:r w:rsidRPr="00293D96">
        <w:t xml:space="preserve"> del efecto de los cambios </w:t>
      </w:r>
      <w:r>
        <w:t xml:space="preserve">de una plaga en sentido amplio </w:t>
      </w:r>
      <w:r w:rsidRPr="00293D96">
        <w:t>(por ejemplo, en la biodiversidad, los ecosistemas, los recursos manejados o naturales)</w:t>
      </w:r>
      <w:r>
        <w:t xml:space="preserve"> </w:t>
      </w:r>
      <w:r w:rsidRPr="00293D96">
        <w:t>en el bienestar humano</w:t>
      </w:r>
      <w:r>
        <w:t>.</w:t>
      </w:r>
      <w:r w:rsidRPr="00293D96">
        <w:t xml:space="preserve"> Los bienes y servicios que no se venden en los mercados comerciales pueden tener un valor económico. La determinación del valor económico no impide las inquietudes éticas o altruistas para la supervivencia y bienestar de otras especies basándose en el comportamiento </w:t>
      </w:r>
      <w:r w:rsidRPr="00E00FA1">
        <w:t>cooperativo, según terminología de la FAO, 20</w:t>
      </w:r>
      <w:r>
        <w:t>22</w:t>
      </w:r>
      <w:r w:rsidRPr="00E00FA1">
        <w:t>. Glosario de términos fito</w:t>
      </w:r>
      <w:r>
        <w:t>sanitarios</w:t>
      </w:r>
      <w:r w:rsidRPr="00E00FA1">
        <w:t xml:space="preserve"> NIMF </w:t>
      </w:r>
      <w:proofErr w:type="spellStart"/>
      <w:r w:rsidRPr="00E00FA1">
        <w:t>nº</w:t>
      </w:r>
      <w:proofErr w:type="spellEnd"/>
      <w:r w:rsidRPr="00E00FA1">
        <w:t xml:space="preserve"> 5.</w:t>
      </w:r>
    </w:p>
    <w:p w14:paraId="7B05A4D0" w14:textId="77777777" w:rsidR="00594B5D" w:rsidRDefault="00594B5D" w:rsidP="00594B5D">
      <w:pPr>
        <w:pStyle w:val="Prrafodelista"/>
        <w:tabs>
          <w:tab w:val="left" w:pos="4253"/>
        </w:tabs>
        <w:spacing w:before="240" w:after="240"/>
        <w:ind w:left="927"/>
        <w:jc w:val="both"/>
      </w:pPr>
    </w:p>
    <w:p w14:paraId="2290C370" w14:textId="77777777" w:rsidR="00594B5D" w:rsidRDefault="00594B5D" w:rsidP="00594B5D">
      <w:pPr>
        <w:pStyle w:val="Prrafodelista"/>
        <w:numPr>
          <w:ilvl w:val="0"/>
          <w:numId w:val="5"/>
        </w:numPr>
        <w:tabs>
          <w:tab w:val="left" w:pos="4253"/>
        </w:tabs>
        <w:spacing w:before="240" w:after="240"/>
        <w:ind w:left="927"/>
        <w:jc w:val="both"/>
      </w:pPr>
      <w:r w:rsidRPr="00F04ACA">
        <w:rPr>
          <w:b/>
        </w:rPr>
        <w:t>valor ELISA</w:t>
      </w:r>
      <w:r>
        <w:t xml:space="preserve"> (</w:t>
      </w:r>
      <w:r w:rsidRPr="00D774BC">
        <w:rPr>
          <w:i/>
        </w:rPr>
        <w:t xml:space="preserve">ELISA </w:t>
      </w:r>
      <w:proofErr w:type="spellStart"/>
      <w:r w:rsidRPr="00D774BC">
        <w:rPr>
          <w:i/>
        </w:rPr>
        <w:t>value</w:t>
      </w:r>
      <w:proofErr w:type="spellEnd"/>
      <w:r>
        <w:t>). Densidad óptica obtenida tras incubación y lectura del sustrato hidrolizado en un lector ELISA o en un espectrofotómetro. Se efectúa a 450 nm para la fosfatasa alcalina como enzima marcadora, o a 405 nm para la peroxidasa, las dos enzimas más utilizadas para conjugar anticuerpos en laboratorios de fitopatología.</w:t>
      </w:r>
    </w:p>
    <w:p w14:paraId="26A66D8A" w14:textId="77777777" w:rsidR="00594B5D" w:rsidRDefault="00594B5D" w:rsidP="00594B5D">
      <w:pPr>
        <w:pStyle w:val="Prrafodelista"/>
        <w:tabs>
          <w:tab w:val="left" w:pos="4253"/>
        </w:tabs>
        <w:spacing w:before="240" w:after="240"/>
        <w:ind w:left="927"/>
        <w:jc w:val="both"/>
      </w:pPr>
    </w:p>
    <w:p w14:paraId="59C51668" w14:textId="77777777" w:rsidR="00594B5D" w:rsidRPr="00880763" w:rsidRDefault="00594B5D" w:rsidP="00594B5D">
      <w:pPr>
        <w:pStyle w:val="Prrafodelista"/>
        <w:numPr>
          <w:ilvl w:val="0"/>
          <w:numId w:val="5"/>
        </w:numPr>
        <w:tabs>
          <w:tab w:val="left" w:pos="4253"/>
        </w:tabs>
        <w:spacing w:before="240" w:after="240"/>
        <w:ind w:left="927"/>
        <w:jc w:val="both"/>
        <w:rPr>
          <w:color w:val="000000" w:themeColor="text1"/>
        </w:rPr>
      </w:pPr>
      <w:r w:rsidRPr="009F4F39">
        <w:rPr>
          <w:b/>
          <w:color w:val="000000" w:themeColor="text1"/>
        </w:rPr>
        <w:t xml:space="preserve">valor G+C mol% </w:t>
      </w:r>
      <w:r w:rsidRPr="009F4F39">
        <w:rPr>
          <w:color w:val="000000" w:themeColor="text1"/>
        </w:rPr>
        <w:t>(</w:t>
      </w:r>
      <w:r w:rsidRPr="001D5883">
        <w:rPr>
          <w:i/>
          <w:color w:val="000000" w:themeColor="text1"/>
        </w:rPr>
        <w:t xml:space="preserve">mol% G+C </w:t>
      </w:r>
      <w:proofErr w:type="spellStart"/>
      <w:r w:rsidRPr="001D5883">
        <w:rPr>
          <w:i/>
          <w:color w:val="000000" w:themeColor="text1"/>
        </w:rPr>
        <w:t>value</w:t>
      </w:r>
      <w:proofErr w:type="spellEnd"/>
      <w:r w:rsidRPr="009F4F39">
        <w:rPr>
          <w:color w:val="000000" w:themeColor="text1"/>
        </w:rPr>
        <w:t xml:space="preserve">). </w:t>
      </w:r>
      <w:r w:rsidRPr="001D5883">
        <w:rPr>
          <w:color w:val="000000" w:themeColor="text1"/>
        </w:rPr>
        <w:t>Proporción de citosina + guanina en el ADN, expresada como un porcentaje del total de bases. Es</w:t>
      </w:r>
      <w:r w:rsidRPr="001D5883">
        <w:rPr>
          <w:rFonts w:cs="Arial"/>
          <w:color w:val="000000" w:themeColor="text1"/>
          <w:shd w:val="clear" w:color="auto" w:fill="FFFFFF"/>
        </w:rPr>
        <w:t xml:space="preserve"> una característica del </w:t>
      </w:r>
      <w:hyperlink r:id="rId649" w:tooltip="Genoma" w:history="1">
        <w:r w:rsidRPr="001D5883">
          <w:rPr>
            <w:rFonts w:cs="Arial"/>
            <w:color w:val="000000" w:themeColor="text1"/>
          </w:rPr>
          <w:t>genoma</w:t>
        </w:r>
      </w:hyperlink>
      <w:r w:rsidRPr="001D5883">
        <w:rPr>
          <w:rFonts w:cs="Arial"/>
          <w:color w:val="000000" w:themeColor="text1"/>
          <w:shd w:val="clear" w:color="auto" w:fill="FFFFFF"/>
        </w:rPr>
        <w:t xml:space="preserve"> de un </w:t>
      </w:r>
      <w:hyperlink r:id="rId650" w:tooltip="Ser vivo" w:history="1">
        <w:r w:rsidRPr="001D5883">
          <w:rPr>
            <w:rFonts w:cs="Arial"/>
            <w:color w:val="000000" w:themeColor="text1"/>
          </w:rPr>
          <w:t>organismo</w:t>
        </w:r>
      </w:hyperlink>
      <w:r w:rsidRPr="001D5883">
        <w:rPr>
          <w:rFonts w:cs="Arial"/>
          <w:color w:val="000000" w:themeColor="text1"/>
          <w:shd w:val="clear" w:color="auto" w:fill="FFFFFF"/>
        </w:rPr>
        <w:t xml:space="preserve"> o de cualquier fragmento de </w:t>
      </w:r>
      <w:hyperlink r:id="rId651" w:tooltip="ADN" w:history="1">
        <w:r w:rsidRPr="001D5883">
          <w:rPr>
            <w:rFonts w:cs="Arial"/>
            <w:color w:val="000000" w:themeColor="text1"/>
          </w:rPr>
          <w:t>ADN</w:t>
        </w:r>
      </w:hyperlink>
      <w:r w:rsidRPr="001D5883">
        <w:rPr>
          <w:rFonts w:cs="Arial"/>
          <w:color w:val="000000" w:themeColor="text1"/>
          <w:shd w:val="clear" w:color="auto" w:fill="FFFFFF"/>
        </w:rPr>
        <w:t xml:space="preserve"> o </w:t>
      </w:r>
      <w:hyperlink r:id="rId652" w:tooltip="ARN" w:history="1">
        <w:r w:rsidRPr="001D5883">
          <w:rPr>
            <w:rFonts w:cs="Arial"/>
            <w:color w:val="000000" w:themeColor="text1"/>
          </w:rPr>
          <w:t>ARN</w:t>
        </w:r>
      </w:hyperlink>
      <w:r w:rsidRPr="001D5883">
        <w:rPr>
          <w:color w:val="000000" w:themeColor="text1"/>
        </w:rPr>
        <w:t xml:space="preserve">. </w:t>
      </w:r>
      <w:r w:rsidRPr="001D5883">
        <w:rPr>
          <w:rFonts w:cs="Arial"/>
          <w:color w:val="000000" w:themeColor="text1"/>
          <w:shd w:val="clear" w:color="auto" w:fill="FFFFFF"/>
        </w:rPr>
        <w:t>Los pares GC en el ADN están conectados por tres</w:t>
      </w:r>
      <w:r w:rsidRPr="001D5883">
        <w:rPr>
          <w:rStyle w:val="apple-converted-space"/>
          <w:rFonts w:cs="Arial"/>
          <w:color w:val="000000" w:themeColor="text1"/>
          <w:shd w:val="clear" w:color="auto" w:fill="FFFFFF"/>
        </w:rPr>
        <w:t xml:space="preserve"> </w:t>
      </w:r>
      <w:hyperlink r:id="rId653" w:tooltip="Enlace de hidrógeno" w:history="1">
        <w:r w:rsidRPr="001D5883">
          <w:rPr>
            <w:rStyle w:val="Hipervnculo"/>
            <w:rFonts w:cs="Arial"/>
            <w:color w:val="000000" w:themeColor="text1"/>
          </w:rPr>
          <w:t>enlaces de hidrógeno</w:t>
        </w:r>
      </w:hyperlink>
      <w:r w:rsidRPr="001D5883">
        <w:rPr>
          <w:rStyle w:val="apple-converted-space"/>
          <w:rFonts w:cs="Arial"/>
          <w:color w:val="000000" w:themeColor="text1"/>
          <w:shd w:val="clear" w:color="auto" w:fill="FFFFFF"/>
        </w:rPr>
        <w:t xml:space="preserve"> </w:t>
      </w:r>
      <w:r w:rsidRPr="001D5883">
        <w:rPr>
          <w:rFonts w:cs="Arial"/>
          <w:color w:val="000000" w:themeColor="text1"/>
          <w:shd w:val="clear" w:color="auto" w:fill="FFFFFF"/>
        </w:rPr>
        <w:t>en vez de dos de los pares AT (adenina-timina). Esto hace el enlace GC más fuerte y mucho más resistente a la</w:t>
      </w:r>
      <w:r w:rsidRPr="001D5883">
        <w:rPr>
          <w:rStyle w:val="apple-converted-space"/>
          <w:rFonts w:cs="Arial"/>
          <w:color w:val="000000" w:themeColor="text1"/>
          <w:shd w:val="clear" w:color="auto" w:fill="FFFFFF"/>
        </w:rPr>
        <w:t xml:space="preserve"> </w:t>
      </w:r>
      <w:hyperlink r:id="rId654" w:tooltip="Desnaturalización" w:history="1">
        <w:r w:rsidRPr="001D5883">
          <w:rPr>
            <w:rStyle w:val="Hipervnculo"/>
            <w:rFonts w:cs="Arial"/>
            <w:color w:val="000000" w:themeColor="text1"/>
          </w:rPr>
          <w:t>desnaturalización</w:t>
        </w:r>
      </w:hyperlink>
      <w:r w:rsidRPr="001D5883">
        <w:rPr>
          <w:rStyle w:val="Hipervnculo"/>
          <w:rFonts w:cs="Arial"/>
          <w:color w:val="000000" w:themeColor="text1"/>
        </w:rPr>
        <w:t xml:space="preserve"> </w:t>
      </w:r>
      <w:r w:rsidRPr="001D5883">
        <w:rPr>
          <w:rFonts w:cs="Arial"/>
          <w:color w:val="000000" w:themeColor="text1"/>
          <w:shd w:val="clear" w:color="auto" w:fill="FFFFFF"/>
        </w:rPr>
        <w:t>por efecto de la</w:t>
      </w:r>
      <w:r w:rsidRPr="001D5883">
        <w:rPr>
          <w:rStyle w:val="apple-converted-space"/>
          <w:rFonts w:cs="Arial"/>
          <w:color w:val="000000" w:themeColor="text1"/>
          <w:shd w:val="clear" w:color="auto" w:fill="FFFFFF"/>
        </w:rPr>
        <w:t xml:space="preserve"> </w:t>
      </w:r>
      <w:hyperlink r:id="rId655" w:history="1">
        <w:r w:rsidRPr="001D5883">
          <w:rPr>
            <w:rStyle w:val="Hipervnculo"/>
            <w:rFonts w:cs="Arial"/>
            <w:color w:val="000000" w:themeColor="text1"/>
          </w:rPr>
          <w:t>temperatura</w:t>
        </w:r>
      </w:hyperlink>
      <w:r w:rsidRPr="001D5883">
        <w:rPr>
          <w:color w:val="000000" w:themeColor="text1"/>
        </w:rPr>
        <w:t>.</w:t>
      </w:r>
      <w:r w:rsidRPr="001D5883">
        <w:rPr>
          <w:rStyle w:val="apple-converted-space"/>
          <w:rFonts w:cs="Arial"/>
          <w:color w:val="000000" w:themeColor="text1"/>
          <w:shd w:val="clear" w:color="auto" w:fill="FFFFFF"/>
        </w:rPr>
        <w:t xml:space="preserve"> </w:t>
      </w:r>
      <w:r w:rsidRPr="001D5883">
        <w:rPr>
          <w:rFonts w:cs="Arial"/>
          <w:color w:val="000000" w:themeColor="text1"/>
          <w:shd w:val="clear" w:color="auto" w:fill="FFFFFF"/>
        </w:rPr>
        <w:t>El contenido G+C se puede medir por varios métodos, siendo uno de los más simples la temperatura de desnaturalización de la doble hélice del ADN con un</w:t>
      </w:r>
      <w:r w:rsidRPr="001D5883">
        <w:rPr>
          <w:rStyle w:val="apple-converted-space"/>
          <w:rFonts w:cs="Arial"/>
          <w:color w:val="000000" w:themeColor="text1"/>
          <w:shd w:val="clear" w:color="auto" w:fill="FFFFFF"/>
        </w:rPr>
        <w:t xml:space="preserve"> </w:t>
      </w:r>
      <w:hyperlink r:id="rId656" w:tooltip="Espectrofotómetro" w:history="1">
        <w:r w:rsidRPr="001D5883">
          <w:rPr>
            <w:rStyle w:val="Hipervnculo"/>
            <w:rFonts w:cs="Arial"/>
            <w:color w:val="000000" w:themeColor="text1"/>
          </w:rPr>
          <w:t>espectrofotómetro</w:t>
        </w:r>
      </w:hyperlink>
      <w:r w:rsidRPr="001D5883">
        <w:rPr>
          <w:rFonts w:cs="Arial"/>
          <w:color w:val="000000" w:themeColor="text1"/>
          <w:shd w:val="clear" w:color="auto" w:fill="FFFFFF"/>
        </w:rPr>
        <w:t>. La respuesta del ADN a en la</w:t>
      </w:r>
      <w:r w:rsidRPr="001D5883">
        <w:rPr>
          <w:rStyle w:val="apple-converted-space"/>
          <w:rFonts w:cs="Arial"/>
          <w:color w:val="000000" w:themeColor="text1"/>
          <w:shd w:val="clear" w:color="auto" w:fill="FFFFFF"/>
        </w:rPr>
        <w:t xml:space="preserve"> </w:t>
      </w:r>
      <w:hyperlink r:id="rId657" w:tooltip="Longitud de onda" w:history="1">
        <w:r w:rsidRPr="001D5883">
          <w:rPr>
            <w:rStyle w:val="Hipervnculo"/>
            <w:rFonts w:cs="Arial"/>
            <w:color w:val="000000" w:themeColor="text1"/>
          </w:rPr>
          <w:t>longitud de onda</w:t>
        </w:r>
      </w:hyperlink>
      <w:r w:rsidRPr="001D5883">
        <w:rPr>
          <w:rStyle w:val="apple-converted-space"/>
          <w:rFonts w:cs="Arial"/>
          <w:color w:val="000000" w:themeColor="text1"/>
          <w:shd w:val="clear" w:color="auto" w:fill="FFFFFF"/>
        </w:rPr>
        <w:t xml:space="preserve"> </w:t>
      </w:r>
      <w:r w:rsidRPr="001D5883">
        <w:rPr>
          <w:rFonts w:cs="Arial"/>
          <w:color w:val="000000" w:themeColor="text1"/>
          <w:shd w:val="clear" w:color="auto" w:fill="FFFFFF"/>
        </w:rPr>
        <w:t>de 260 nm aumenta de forma abrupta cuando la doble hélice se separa en dos hebras si se calienta suficientemente. Alternativamente, si la molécula de ADN o ARN ha sido secuenciada, entonces el G+C se puede obtener simplemente contando el número exacto de bases.</w:t>
      </w:r>
    </w:p>
    <w:p w14:paraId="78F9745C" w14:textId="77777777" w:rsidR="00594B5D" w:rsidRPr="001D5883" w:rsidRDefault="00594B5D" w:rsidP="00594B5D">
      <w:pPr>
        <w:pStyle w:val="Prrafodelista"/>
        <w:tabs>
          <w:tab w:val="left" w:pos="4253"/>
        </w:tabs>
        <w:spacing w:before="240" w:after="240"/>
        <w:ind w:left="927"/>
        <w:jc w:val="both"/>
        <w:rPr>
          <w:color w:val="000000" w:themeColor="text1"/>
        </w:rPr>
      </w:pPr>
    </w:p>
    <w:p w14:paraId="14F1F2CC" w14:textId="77777777" w:rsidR="00594B5D" w:rsidRPr="00880763" w:rsidRDefault="00594B5D" w:rsidP="00594B5D">
      <w:pPr>
        <w:pStyle w:val="Prrafodelista"/>
        <w:numPr>
          <w:ilvl w:val="0"/>
          <w:numId w:val="5"/>
        </w:numPr>
        <w:tabs>
          <w:tab w:val="left" w:pos="4253"/>
        </w:tabs>
        <w:spacing w:before="240" w:after="240"/>
        <w:ind w:left="927"/>
        <w:jc w:val="both"/>
      </w:pPr>
      <w:r w:rsidRPr="00293D96">
        <w:rPr>
          <w:b/>
        </w:rPr>
        <w:t>valor predictivo</w:t>
      </w:r>
      <w:r w:rsidRPr="00293D96">
        <w:t xml:space="preserve"> (</w:t>
      </w:r>
      <w:r w:rsidRPr="001D5883">
        <w:rPr>
          <w:i/>
        </w:rPr>
        <w:t xml:space="preserve">predictive </w:t>
      </w:r>
      <w:proofErr w:type="spellStart"/>
      <w:r w:rsidRPr="001D5883">
        <w:rPr>
          <w:i/>
        </w:rPr>
        <w:t>value</w:t>
      </w:r>
      <w:proofErr w:type="spellEnd"/>
      <w:r w:rsidRPr="001C4249">
        <w:t>). Aquel</w:t>
      </w:r>
      <w:r>
        <w:t xml:space="preserve"> valor, positivo o de negativo, </w:t>
      </w:r>
      <w:r w:rsidRPr="001C4249">
        <w:t>que mide</w:t>
      </w:r>
      <w:r>
        <w:t>n</w:t>
      </w:r>
      <w:r w:rsidRPr="001C4249">
        <w:t xml:space="preserve"> la eficacia real de </w:t>
      </w:r>
      <w:r>
        <w:t xml:space="preserve">una </w:t>
      </w:r>
      <w:r w:rsidRPr="001C4249">
        <w:t xml:space="preserve">prueba </w:t>
      </w:r>
      <w:proofErr w:type="spellStart"/>
      <w:r w:rsidRPr="001C4249">
        <w:t>diagnóstica</w:t>
      </w:r>
      <w:proofErr w:type="spellEnd"/>
      <w:r w:rsidRPr="001C4249">
        <w:t xml:space="preserve">. Indican la probabilidad de </w:t>
      </w:r>
      <w:r>
        <w:t>estar realmente infectado (sintomático o asintomático) o de ser un vector portador de un patógeno,</w:t>
      </w:r>
      <w:r w:rsidRPr="001C4249">
        <w:t xml:space="preserve"> una vez conocido el resultado de la prueba </w:t>
      </w:r>
      <w:proofErr w:type="spellStart"/>
      <w:r w:rsidRPr="001C4249">
        <w:t>diagnóstica</w:t>
      </w:r>
      <w:proofErr w:type="spellEnd"/>
      <w:r w:rsidRPr="001C4249">
        <w:t xml:space="preserve">. </w:t>
      </w:r>
      <w:r>
        <w:t xml:space="preserve">Valor predictivo positivo (VPP) es la probabilidad que tiene </w:t>
      </w:r>
      <w:r>
        <w:lastRenderedPageBreak/>
        <w:t xml:space="preserve">una muestra de estar realmente infectada, cuando el resultado de la prueba que se le realice resulta positivo, se calcula por la fracción: “positivos verdaderos o correctamente detectados x 100 / positivos verdaderos + falsos positivos)”. El valor predictivo negativo (VPN) es la probabilidad que tiene una muestra de ser negativa (no infectada o sana), cuando el resultado de la prueba es negativo, se calcula por la fracción: “negativos verdaderos o </w:t>
      </w:r>
      <w:r w:rsidRPr="006B1D7C">
        <w:t xml:space="preserve">correctamente detectados x 100 / negativos verdaderos + falsos negativos)”. </w:t>
      </w:r>
      <w:r w:rsidRPr="006B1D7C">
        <w:rPr>
          <w:rFonts w:cs="TimesNewRomanPSMT"/>
        </w:rPr>
        <w:t xml:space="preserve">Los valores predictivos, manteniendo la sensibilidad y especificidad invariables, se modifican </w:t>
      </w:r>
      <w:proofErr w:type="spellStart"/>
      <w:r w:rsidRPr="006B1D7C">
        <w:rPr>
          <w:rFonts w:cs="TimesNewRomanPSMT"/>
        </w:rPr>
        <w:t>drásticamente</w:t>
      </w:r>
      <w:proofErr w:type="spellEnd"/>
      <w:r w:rsidRPr="006B1D7C">
        <w:rPr>
          <w:rFonts w:cs="TimesNewRomanPSMT"/>
        </w:rPr>
        <w:t xml:space="preserve"> de acuerdo con la prevalencia de la enfermedad</w:t>
      </w:r>
      <w:r>
        <w:rPr>
          <w:rFonts w:cs="TimesNewRomanPSMT"/>
        </w:rPr>
        <w:t xml:space="preserve"> en la población</w:t>
      </w:r>
      <w:r w:rsidRPr="006B1D7C">
        <w:rPr>
          <w:rFonts w:cs="TimesNewRomanPSMT"/>
        </w:rPr>
        <w:t>.</w:t>
      </w:r>
      <w:r w:rsidRPr="006B1D7C">
        <w:t xml:space="preserve"> </w:t>
      </w:r>
      <w:r w:rsidRPr="006B1D7C">
        <w:rPr>
          <w:rFonts w:cs="TimesNewRomanPSMT"/>
        </w:rPr>
        <w:t xml:space="preserve">A medida que la prevalencia disminuye, el valor predictivo negativo aumenta y el valor predictivo positivo disminuye. Esta probabilidad se calcula </w:t>
      </w:r>
      <w:proofErr w:type="spellStart"/>
      <w:r w:rsidRPr="006B1D7C">
        <w:rPr>
          <w:rFonts w:cs="TimesNewRomanPSMT"/>
        </w:rPr>
        <w:t>según</w:t>
      </w:r>
      <w:proofErr w:type="spellEnd"/>
      <w:r w:rsidRPr="006B1D7C">
        <w:rPr>
          <w:rFonts w:cs="TimesNewRomanPSMT"/>
        </w:rPr>
        <w:t xml:space="preserve"> el teorema de Bayes</w:t>
      </w:r>
      <w:r>
        <w:rPr>
          <w:rFonts w:cs="TimesNewRomanPSMT"/>
        </w:rPr>
        <w:t xml:space="preserve">: </w:t>
      </w:r>
      <w:r w:rsidRPr="00AF565F">
        <w:rPr>
          <w:rFonts w:eastAsia="Times New Roman" w:cs="TimesNewRomanPSMT"/>
          <w:lang w:eastAsia="es-ES_tradnl"/>
        </w:rPr>
        <w:t>VPP = [S x P] / [S x P + (1 - E) x (1 - P)] y VPN = [E (1 - P)] / [E (1 - P) + (1 - S) x P]</w:t>
      </w:r>
      <w:r>
        <w:rPr>
          <w:rFonts w:eastAsia="Times New Roman" w:cs="TimesNewRomanPSMT"/>
          <w:lang w:eastAsia="es-ES_tradnl"/>
        </w:rPr>
        <w:t>, d</w:t>
      </w:r>
      <w:r w:rsidRPr="00AF565F">
        <w:rPr>
          <w:rFonts w:eastAsia="Times New Roman" w:cs="TimesNewRomanPSMT"/>
          <w:lang w:eastAsia="es-ES_tradnl"/>
        </w:rPr>
        <w:t xml:space="preserve">onde: VPP = </w:t>
      </w:r>
      <w:r>
        <w:rPr>
          <w:rFonts w:eastAsia="Times New Roman" w:cs="TimesNewRomanPSMT"/>
          <w:lang w:eastAsia="es-ES_tradnl"/>
        </w:rPr>
        <w:t>v</w:t>
      </w:r>
      <w:r w:rsidRPr="00AF565F">
        <w:rPr>
          <w:rFonts w:eastAsia="Times New Roman" w:cs="TimesNewRomanPSMT"/>
          <w:lang w:eastAsia="es-ES_tradnl"/>
        </w:rPr>
        <w:t xml:space="preserve">alor predictivo </w:t>
      </w:r>
      <w:proofErr w:type="gramStart"/>
      <w:r w:rsidRPr="00AF565F">
        <w:rPr>
          <w:rFonts w:eastAsia="Times New Roman" w:cs="TimesNewRomanPSMT"/>
          <w:lang w:eastAsia="es-ES_tradnl"/>
        </w:rPr>
        <w:t xml:space="preserve">positivo,  </w:t>
      </w:r>
      <w:r w:rsidRPr="00AF565F">
        <w:rPr>
          <w:rFonts w:cs="TimesNewRomanPSMT"/>
        </w:rPr>
        <w:t>VPN</w:t>
      </w:r>
      <w:proofErr w:type="gramEnd"/>
      <w:r w:rsidRPr="00AF565F">
        <w:rPr>
          <w:rFonts w:cs="TimesNewRomanPSMT"/>
        </w:rPr>
        <w:t xml:space="preserve"> = </w:t>
      </w:r>
      <w:r>
        <w:rPr>
          <w:rFonts w:cs="TimesNewRomanPSMT"/>
        </w:rPr>
        <w:t>v</w:t>
      </w:r>
      <w:r w:rsidRPr="00AF565F">
        <w:rPr>
          <w:rFonts w:cs="TimesNewRomanPSMT"/>
        </w:rPr>
        <w:t>alor predictivo negativo, S</w:t>
      </w:r>
      <w:r>
        <w:rPr>
          <w:rFonts w:cs="TimesNewRomanPSMT"/>
        </w:rPr>
        <w:t xml:space="preserve"> </w:t>
      </w:r>
      <w:r w:rsidRPr="00AF565F">
        <w:rPr>
          <w:rFonts w:cs="TimesNewRomanPSMT"/>
        </w:rPr>
        <w:t xml:space="preserve">= </w:t>
      </w:r>
      <w:r>
        <w:rPr>
          <w:rFonts w:cs="TimesNewRomanPSMT"/>
        </w:rPr>
        <w:t>s</w:t>
      </w:r>
      <w:r w:rsidRPr="00AF565F">
        <w:rPr>
          <w:rFonts w:cs="TimesNewRomanPSMT"/>
        </w:rPr>
        <w:t xml:space="preserve">ensibilidad, E = </w:t>
      </w:r>
      <w:r>
        <w:rPr>
          <w:rFonts w:cs="TimesNewRomanPSMT"/>
        </w:rPr>
        <w:t>e</w:t>
      </w:r>
      <w:r w:rsidRPr="00AF565F">
        <w:rPr>
          <w:rFonts w:cs="TimesNewRomanPSMT"/>
        </w:rPr>
        <w:t xml:space="preserve">specificidad, y P = </w:t>
      </w:r>
      <w:r>
        <w:rPr>
          <w:rFonts w:cs="TimesNewRomanPSMT"/>
        </w:rPr>
        <w:t>p</w:t>
      </w:r>
      <w:r w:rsidRPr="00AF565F">
        <w:rPr>
          <w:rFonts w:cs="TimesNewRomanPSMT"/>
        </w:rPr>
        <w:t>revalencia.</w:t>
      </w:r>
    </w:p>
    <w:p w14:paraId="20FC3BE0" w14:textId="77777777" w:rsidR="00594B5D" w:rsidRPr="00F13F74" w:rsidRDefault="00594B5D" w:rsidP="00594B5D">
      <w:pPr>
        <w:pStyle w:val="Prrafodelista"/>
        <w:tabs>
          <w:tab w:val="left" w:pos="4253"/>
        </w:tabs>
        <w:spacing w:before="240" w:after="240"/>
        <w:ind w:left="927"/>
        <w:jc w:val="both"/>
      </w:pPr>
    </w:p>
    <w:p w14:paraId="0791C9F5" w14:textId="77777777" w:rsidR="00594B5D" w:rsidRPr="00880763" w:rsidRDefault="00594B5D" w:rsidP="00594B5D">
      <w:pPr>
        <w:pStyle w:val="Prrafodelista"/>
        <w:numPr>
          <w:ilvl w:val="0"/>
          <w:numId w:val="5"/>
        </w:numPr>
        <w:tabs>
          <w:tab w:val="left" w:pos="4253"/>
        </w:tabs>
        <w:spacing w:before="240" w:after="240"/>
        <w:ind w:left="927"/>
        <w:jc w:val="both"/>
      </w:pPr>
      <w:r>
        <w:rPr>
          <w:b/>
        </w:rPr>
        <w:t xml:space="preserve">valor predictivo negativo, VPN </w:t>
      </w:r>
      <w:r>
        <w:t>(</w:t>
      </w:r>
      <w:r w:rsidRPr="001D5883">
        <w:rPr>
          <w:i/>
        </w:rPr>
        <w:t xml:space="preserve">negative predictive </w:t>
      </w:r>
      <w:proofErr w:type="spellStart"/>
      <w:r w:rsidRPr="001D5883">
        <w:rPr>
          <w:i/>
        </w:rPr>
        <w:t>value</w:t>
      </w:r>
      <w:proofErr w:type="spellEnd"/>
      <w:r>
        <w:t xml:space="preserve">, </w:t>
      </w:r>
      <w:r w:rsidRPr="001D5883">
        <w:rPr>
          <w:i/>
        </w:rPr>
        <w:t>NPV</w:t>
      </w:r>
      <w:r>
        <w:t>). Véase valor predictivo.</w:t>
      </w:r>
    </w:p>
    <w:p w14:paraId="7EFD7DB6" w14:textId="77777777" w:rsidR="00594B5D" w:rsidRPr="00F13F74" w:rsidRDefault="00594B5D" w:rsidP="00594B5D">
      <w:pPr>
        <w:pStyle w:val="Prrafodelista"/>
        <w:tabs>
          <w:tab w:val="left" w:pos="4253"/>
        </w:tabs>
        <w:spacing w:before="240" w:after="240"/>
        <w:ind w:left="927"/>
        <w:jc w:val="both"/>
      </w:pPr>
    </w:p>
    <w:p w14:paraId="5DCCBAC8" w14:textId="77777777" w:rsidR="00594B5D" w:rsidRPr="00880763" w:rsidRDefault="00594B5D" w:rsidP="00594B5D">
      <w:pPr>
        <w:pStyle w:val="Prrafodelista"/>
        <w:numPr>
          <w:ilvl w:val="0"/>
          <w:numId w:val="5"/>
        </w:numPr>
        <w:tabs>
          <w:tab w:val="left" w:pos="4253"/>
        </w:tabs>
        <w:spacing w:before="240" w:after="240"/>
        <w:ind w:left="927"/>
        <w:jc w:val="both"/>
      </w:pPr>
      <w:r w:rsidRPr="00F13F74">
        <w:rPr>
          <w:b/>
        </w:rPr>
        <w:t xml:space="preserve">valor predictivo positivo, VPP </w:t>
      </w:r>
      <w:r>
        <w:t>(</w:t>
      </w:r>
      <w:r w:rsidRPr="001D5883">
        <w:rPr>
          <w:i/>
        </w:rPr>
        <w:t xml:space="preserve">positive predictive </w:t>
      </w:r>
      <w:proofErr w:type="spellStart"/>
      <w:r w:rsidRPr="001D5883">
        <w:rPr>
          <w:i/>
        </w:rPr>
        <w:t>value</w:t>
      </w:r>
      <w:proofErr w:type="spellEnd"/>
      <w:r>
        <w:t xml:space="preserve">, </w:t>
      </w:r>
      <w:r w:rsidRPr="001D5883">
        <w:rPr>
          <w:i/>
        </w:rPr>
        <w:t>PPV</w:t>
      </w:r>
      <w:r>
        <w:t>). Véase valor predictivo.</w:t>
      </w:r>
    </w:p>
    <w:p w14:paraId="12267AAD" w14:textId="77777777" w:rsidR="00594B5D" w:rsidRPr="00F13F74" w:rsidRDefault="00594B5D" w:rsidP="00594B5D">
      <w:pPr>
        <w:pStyle w:val="Prrafodelista"/>
        <w:tabs>
          <w:tab w:val="left" w:pos="4253"/>
        </w:tabs>
        <w:spacing w:before="240" w:after="240"/>
        <w:ind w:left="927"/>
        <w:jc w:val="both"/>
      </w:pPr>
    </w:p>
    <w:p w14:paraId="693D0787" w14:textId="77777777" w:rsidR="00594B5D" w:rsidRPr="00880763" w:rsidRDefault="00594B5D" w:rsidP="00594B5D">
      <w:pPr>
        <w:pStyle w:val="Prrafodelista"/>
        <w:numPr>
          <w:ilvl w:val="0"/>
          <w:numId w:val="5"/>
        </w:numPr>
        <w:tabs>
          <w:tab w:val="left" w:pos="4253"/>
        </w:tabs>
        <w:spacing w:before="240" w:after="240"/>
        <w:ind w:left="927"/>
        <w:jc w:val="both"/>
      </w:pPr>
      <w:r w:rsidRPr="00F13F74">
        <w:rPr>
          <w:b/>
        </w:rPr>
        <w:t xml:space="preserve">valor S </w:t>
      </w:r>
      <w:r>
        <w:t>(</w:t>
      </w:r>
      <w:r w:rsidRPr="001D5883">
        <w:rPr>
          <w:i/>
        </w:rPr>
        <w:t xml:space="preserve">S </w:t>
      </w:r>
      <w:proofErr w:type="spellStart"/>
      <w:r w:rsidRPr="001D5883">
        <w:rPr>
          <w:i/>
        </w:rPr>
        <w:t>value</w:t>
      </w:r>
      <w:proofErr w:type="spellEnd"/>
      <w:r>
        <w:t xml:space="preserve">). Medida estimada del tamaño de las </w:t>
      </w:r>
      <w:r w:rsidRPr="00864EDE">
        <w:t>macromoléculas, virus</w:t>
      </w:r>
      <w:r>
        <w:t xml:space="preserve">, viroides y partículas subcelulares según sea su velocidad de sedimentación mediante </w:t>
      </w:r>
      <w:proofErr w:type="spellStart"/>
      <w:r>
        <w:t>ultracentrifigación</w:t>
      </w:r>
      <w:proofErr w:type="spellEnd"/>
      <w:r>
        <w:t xml:space="preserve"> analítica. Depende del peso y forma de la molécula o partícula y su valor se expresa en unidades </w:t>
      </w:r>
      <w:proofErr w:type="spellStart"/>
      <w:r>
        <w:t>svedberg</w:t>
      </w:r>
      <w:proofErr w:type="spellEnd"/>
      <w:r>
        <w:t>.</w:t>
      </w:r>
    </w:p>
    <w:p w14:paraId="6556A739" w14:textId="77777777" w:rsidR="00594B5D" w:rsidRPr="00F13F74" w:rsidRDefault="00594B5D" w:rsidP="00594B5D">
      <w:pPr>
        <w:pStyle w:val="Prrafodelista"/>
        <w:tabs>
          <w:tab w:val="left" w:pos="4253"/>
        </w:tabs>
        <w:spacing w:before="240" w:after="240"/>
        <w:ind w:left="927"/>
        <w:jc w:val="both"/>
      </w:pPr>
    </w:p>
    <w:p w14:paraId="485A2619" w14:textId="77777777" w:rsidR="00594B5D" w:rsidRPr="00880763" w:rsidRDefault="00594B5D" w:rsidP="00594B5D">
      <w:pPr>
        <w:pStyle w:val="Prrafodelista"/>
        <w:numPr>
          <w:ilvl w:val="0"/>
          <w:numId w:val="5"/>
        </w:numPr>
        <w:tabs>
          <w:tab w:val="left" w:pos="4253"/>
        </w:tabs>
        <w:spacing w:before="240" w:after="240"/>
        <w:ind w:left="927"/>
        <w:jc w:val="both"/>
      </w:pPr>
      <w:r w:rsidRPr="00F13F74">
        <w:rPr>
          <w:b/>
        </w:rPr>
        <w:t>valor umbral de ELISA</w:t>
      </w:r>
      <w:r w:rsidRPr="00F13F74">
        <w:t xml:space="preserve"> (</w:t>
      </w:r>
      <w:proofErr w:type="spellStart"/>
      <w:r w:rsidRPr="001D5883">
        <w:rPr>
          <w:i/>
        </w:rPr>
        <w:t>optical</w:t>
      </w:r>
      <w:proofErr w:type="spellEnd"/>
      <w:r w:rsidRPr="001D5883">
        <w:rPr>
          <w:i/>
        </w:rPr>
        <w:t xml:space="preserve"> </w:t>
      </w:r>
      <w:proofErr w:type="spellStart"/>
      <w:r w:rsidRPr="001D5883">
        <w:rPr>
          <w:i/>
        </w:rPr>
        <w:t>density</w:t>
      </w:r>
      <w:proofErr w:type="spellEnd"/>
      <w:r w:rsidRPr="001D5883">
        <w:rPr>
          <w:i/>
        </w:rPr>
        <w:t xml:space="preserve"> </w:t>
      </w:r>
      <w:proofErr w:type="spellStart"/>
      <w:r w:rsidRPr="001D5883">
        <w:rPr>
          <w:i/>
        </w:rPr>
        <w:t>threshold</w:t>
      </w:r>
      <w:proofErr w:type="spellEnd"/>
      <w:r w:rsidRPr="00F13F74">
        <w:t xml:space="preserve">, </w:t>
      </w:r>
      <w:r w:rsidRPr="001D5883">
        <w:rPr>
          <w:i/>
        </w:rPr>
        <w:t xml:space="preserve">ELISA </w:t>
      </w:r>
      <w:proofErr w:type="spellStart"/>
      <w:r w:rsidRPr="001D5883">
        <w:rPr>
          <w:i/>
        </w:rPr>
        <w:t>value</w:t>
      </w:r>
      <w:proofErr w:type="spellEnd"/>
      <w:r w:rsidRPr="001D5883">
        <w:rPr>
          <w:i/>
        </w:rPr>
        <w:t xml:space="preserve"> </w:t>
      </w:r>
      <w:proofErr w:type="spellStart"/>
      <w:r w:rsidRPr="001D5883">
        <w:rPr>
          <w:i/>
        </w:rPr>
        <w:t>threshold</w:t>
      </w:r>
      <w:proofErr w:type="spellEnd"/>
      <w:r w:rsidRPr="00F13F74">
        <w:t>). Valor medio de la densidad óptica de los pocillos de la muestra</w:t>
      </w:r>
      <w:r>
        <w:t xml:space="preserve"> en cuestión (normalmente dos)</w:t>
      </w:r>
      <w:r w:rsidRPr="00F13F74">
        <w:t xml:space="preserve">, obtenida tras hidrólisis del substrato utilizado, que proporciona un valor igual o mayor que el doble del obtenido con el </w:t>
      </w:r>
      <w:r>
        <w:t xml:space="preserve">valor medio del </w:t>
      </w:r>
      <w:r w:rsidRPr="00F13F74">
        <w:t xml:space="preserve">control negativo (extracto de material vegetal sano), en el mismo tiempo y temperatura de incubación del sustrato. </w:t>
      </w:r>
      <w:r>
        <w:t xml:space="preserve">Este umbral es aplicable generalmente siempre y cuando el valor ELISA de la muestra analizada sea superior a 0,1 de densidad óptica. </w:t>
      </w:r>
    </w:p>
    <w:p w14:paraId="4574789B" w14:textId="77777777" w:rsidR="00594B5D" w:rsidRPr="00EB10BF" w:rsidRDefault="00594B5D" w:rsidP="00594B5D">
      <w:pPr>
        <w:pStyle w:val="Prrafodelista"/>
        <w:tabs>
          <w:tab w:val="left" w:pos="4253"/>
        </w:tabs>
        <w:spacing w:before="240" w:after="240"/>
        <w:ind w:left="927"/>
        <w:jc w:val="both"/>
      </w:pPr>
    </w:p>
    <w:p w14:paraId="20439EE3" w14:textId="77777777" w:rsidR="00594B5D" w:rsidRPr="00880763" w:rsidRDefault="00594B5D" w:rsidP="00594B5D">
      <w:pPr>
        <w:pStyle w:val="Prrafodelista"/>
        <w:numPr>
          <w:ilvl w:val="0"/>
          <w:numId w:val="5"/>
        </w:numPr>
        <w:tabs>
          <w:tab w:val="left" w:pos="4253"/>
        </w:tabs>
        <w:spacing w:before="240" w:after="240"/>
        <w:ind w:left="927"/>
        <w:jc w:val="both"/>
      </w:pPr>
      <w:r w:rsidRPr="00EB10BF">
        <w:rPr>
          <w:b/>
        </w:rPr>
        <w:t>valor umbral de PCR cuantitativa</w:t>
      </w:r>
      <w:r w:rsidRPr="00EB10BF">
        <w:t xml:space="preserve"> (</w:t>
      </w:r>
      <w:proofErr w:type="spellStart"/>
      <w:r w:rsidRPr="001D5883">
        <w:rPr>
          <w:i/>
        </w:rPr>
        <w:t>cycle</w:t>
      </w:r>
      <w:proofErr w:type="spellEnd"/>
      <w:r w:rsidRPr="001D5883">
        <w:rPr>
          <w:i/>
        </w:rPr>
        <w:t xml:space="preserve"> </w:t>
      </w:r>
      <w:proofErr w:type="spellStart"/>
      <w:r w:rsidRPr="001D5883">
        <w:rPr>
          <w:i/>
        </w:rPr>
        <w:t>thrershold</w:t>
      </w:r>
      <w:proofErr w:type="spellEnd"/>
      <w:r w:rsidRPr="00EB10BF">
        <w:t xml:space="preserve">, </w:t>
      </w:r>
      <w:proofErr w:type="spellStart"/>
      <w:r w:rsidRPr="001D5883">
        <w:rPr>
          <w:i/>
        </w:rPr>
        <w:t>Ct</w:t>
      </w:r>
      <w:proofErr w:type="spellEnd"/>
      <w:r w:rsidRPr="00EB10BF">
        <w:t xml:space="preserve">). Número de ciclos a partir del cual se comienza a detectar la fluorescencia emitida, por encima del ruido de fondo de la reacción. </w:t>
      </w:r>
      <w:r w:rsidRPr="00EB10BF">
        <w:rPr>
          <w:i/>
        </w:rPr>
        <w:t>Sin</w:t>
      </w:r>
      <w:r w:rsidRPr="00EB10BF">
        <w:t>: umbral de PCR cuantitativa.</w:t>
      </w:r>
    </w:p>
    <w:p w14:paraId="5D33365E" w14:textId="77777777" w:rsidR="00594B5D" w:rsidRPr="00EB10BF" w:rsidRDefault="00594B5D" w:rsidP="00594B5D">
      <w:pPr>
        <w:pStyle w:val="Prrafodelista"/>
        <w:tabs>
          <w:tab w:val="left" w:pos="4253"/>
        </w:tabs>
        <w:spacing w:before="240" w:after="240"/>
        <w:ind w:left="927"/>
        <w:jc w:val="both"/>
      </w:pPr>
    </w:p>
    <w:p w14:paraId="10B98E11" w14:textId="77777777" w:rsidR="00594B5D" w:rsidRPr="00880763" w:rsidRDefault="00594B5D" w:rsidP="00594B5D">
      <w:pPr>
        <w:pStyle w:val="Prrafodelista"/>
        <w:numPr>
          <w:ilvl w:val="0"/>
          <w:numId w:val="5"/>
        </w:numPr>
        <w:tabs>
          <w:tab w:val="left" w:pos="4253"/>
        </w:tabs>
        <w:spacing w:before="240" w:after="240"/>
        <w:ind w:left="927"/>
        <w:jc w:val="both"/>
        <w:rPr>
          <w:color w:val="000000" w:themeColor="text1"/>
        </w:rPr>
      </w:pPr>
      <w:r w:rsidRPr="00EB10BF">
        <w:rPr>
          <w:b/>
        </w:rPr>
        <w:t>válvula</w:t>
      </w:r>
      <w:r w:rsidRPr="00BB40D6">
        <w:t xml:space="preserve"> (</w:t>
      </w:r>
      <w:proofErr w:type="spellStart"/>
      <w:r w:rsidRPr="001D5883">
        <w:rPr>
          <w:i/>
        </w:rPr>
        <w:t>valve</w:t>
      </w:r>
      <w:proofErr w:type="spellEnd"/>
      <w:r w:rsidRPr="00BB40D6">
        <w:t xml:space="preserve">). </w:t>
      </w:r>
      <w:r w:rsidRPr="00EB10BF">
        <w:rPr>
          <w:b/>
        </w:rPr>
        <w:t>1</w:t>
      </w:r>
      <w:r w:rsidRPr="00BB40D6">
        <w:t xml:space="preserve">. </w:t>
      </w:r>
      <w:r w:rsidRPr="00BE1934">
        <w:rPr>
          <w:color w:val="000000" w:themeColor="text1"/>
        </w:rPr>
        <w:t xml:space="preserve">Estructura que regula la tasa o dirección de entrada de materiales en los nematodos; por ejemplo, la válvula esófago-intestinal o </w:t>
      </w:r>
      <w:proofErr w:type="spellStart"/>
      <w:r w:rsidRPr="00BE1934">
        <w:rPr>
          <w:color w:val="000000" w:themeColor="text1"/>
        </w:rPr>
        <w:t>cardia</w:t>
      </w:r>
      <w:proofErr w:type="spellEnd"/>
      <w:r w:rsidRPr="00BE1934">
        <w:rPr>
          <w:color w:val="000000" w:themeColor="text1"/>
        </w:rPr>
        <w:t xml:space="preserve">. </w:t>
      </w:r>
      <w:r w:rsidRPr="00BE1934">
        <w:rPr>
          <w:b/>
          <w:color w:val="000000" w:themeColor="text1"/>
        </w:rPr>
        <w:t>2</w:t>
      </w:r>
      <w:r w:rsidRPr="00BE1934">
        <w:rPr>
          <w:color w:val="000000" w:themeColor="text1"/>
        </w:rPr>
        <w:t xml:space="preserve">. Espora endurecida por el engrosamiento secundario de la pared celular en esporas de hongos del género </w:t>
      </w:r>
      <w:r w:rsidRPr="00BE1934">
        <w:rPr>
          <w:i/>
          <w:color w:val="000000" w:themeColor="text1"/>
        </w:rPr>
        <w:t>Aspergillus</w:t>
      </w:r>
      <w:r w:rsidRPr="00BE1934">
        <w:rPr>
          <w:color w:val="000000" w:themeColor="text1"/>
        </w:rPr>
        <w:t xml:space="preserve">. </w:t>
      </w:r>
      <w:r w:rsidRPr="00BE1934">
        <w:rPr>
          <w:b/>
          <w:color w:val="000000" w:themeColor="text1"/>
        </w:rPr>
        <w:t>3</w:t>
      </w:r>
      <w:r w:rsidRPr="00BE1934">
        <w:rPr>
          <w:color w:val="000000" w:themeColor="text1"/>
        </w:rPr>
        <w:t>. En aparatos de laboratorio, mecanismo que regula el flujo de la comunicación entre dos partes de una máquina o sistema e impide el retroceso del fluido que circula por el conducto.</w:t>
      </w:r>
    </w:p>
    <w:p w14:paraId="398BD474" w14:textId="77777777" w:rsidR="00594B5D" w:rsidRPr="00BE1934" w:rsidRDefault="00594B5D" w:rsidP="00594B5D">
      <w:pPr>
        <w:pStyle w:val="Prrafodelista"/>
        <w:tabs>
          <w:tab w:val="left" w:pos="4253"/>
        </w:tabs>
        <w:spacing w:before="240" w:after="240"/>
        <w:ind w:left="927"/>
        <w:jc w:val="both"/>
        <w:rPr>
          <w:color w:val="000000" w:themeColor="text1"/>
        </w:rPr>
      </w:pPr>
    </w:p>
    <w:p w14:paraId="44623B69" w14:textId="77777777" w:rsidR="00594B5D" w:rsidRPr="00880763" w:rsidRDefault="00594B5D" w:rsidP="00594B5D">
      <w:pPr>
        <w:pStyle w:val="Prrafodelista"/>
        <w:numPr>
          <w:ilvl w:val="0"/>
          <w:numId w:val="5"/>
        </w:numPr>
        <w:tabs>
          <w:tab w:val="left" w:pos="4253"/>
        </w:tabs>
        <w:spacing w:before="240" w:after="240"/>
        <w:ind w:left="927"/>
        <w:jc w:val="both"/>
      </w:pPr>
      <w:r w:rsidRPr="00EB10BF">
        <w:rPr>
          <w:b/>
        </w:rPr>
        <w:lastRenderedPageBreak/>
        <w:t xml:space="preserve">válvula cardiaca. </w:t>
      </w:r>
      <w:r w:rsidRPr="00C105B7">
        <w:t>Véase esófago–intestinal</w:t>
      </w:r>
      <w:r>
        <w:t>,</w:t>
      </w:r>
      <w:r w:rsidRPr="00C105B7">
        <w:t xml:space="preserve"> relativo a nematodos.</w:t>
      </w:r>
    </w:p>
    <w:p w14:paraId="078DF9C0" w14:textId="77777777" w:rsidR="00594B5D" w:rsidRPr="00EB10BF" w:rsidRDefault="00594B5D" w:rsidP="00594B5D">
      <w:pPr>
        <w:pStyle w:val="Prrafodelista"/>
        <w:tabs>
          <w:tab w:val="left" w:pos="4253"/>
        </w:tabs>
        <w:spacing w:before="240" w:after="240"/>
        <w:ind w:left="927"/>
        <w:jc w:val="both"/>
      </w:pPr>
    </w:p>
    <w:p w14:paraId="6CB2DC9D" w14:textId="77777777" w:rsidR="00594B5D" w:rsidRPr="00880763" w:rsidRDefault="00594B5D" w:rsidP="00594B5D">
      <w:pPr>
        <w:pStyle w:val="Prrafodelista"/>
        <w:numPr>
          <w:ilvl w:val="0"/>
          <w:numId w:val="5"/>
        </w:numPr>
        <w:tabs>
          <w:tab w:val="left" w:pos="4253"/>
        </w:tabs>
        <w:spacing w:before="240" w:after="240"/>
        <w:ind w:left="927"/>
        <w:jc w:val="both"/>
      </w:pPr>
      <w:r w:rsidRPr="00EB10BF">
        <w:rPr>
          <w:rFonts w:ascii="Cambria" w:eastAsia="Cambria" w:hAnsi="Cambria" w:cs="Cambria"/>
          <w:b/>
        </w:rPr>
        <w:t xml:space="preserve">válvula </w:t>
      </w:r>
      <w:proofErr w:type="spellStart"/>
      <w:r w:rsidRPr="00EB10BF">
        <w:rPr>
          <w:rFonts w:ascii="Cambria" w:eastAsia="Cambria" w:hAnsi="Cambria" w:cs="Cambria"/>
          <w:b/>
        </w:rPr>
        <w:t>cárdica</w:t>
      </w:r>
      <w:proofErr w:type="spellEnd"/>
      <w:r w:rsidRPr="00EB10BF">
        <w:rPr>
          <w:rFonts w:ascii="Cambria" w:eastAsia="Cambria" w:hAnsi="Cambria" w:cs="Cambria"/>
        </w:rPr>
        <w:t xml:space="preserve">. Véase </w:t>
      </w:r>
      <w:proofErr w:type="spellStart"/>
      <w:r w:rsidRPr="00EB10BF">
        <w:rPr>
          <w:rFonts w:ascii="Cambria" w:eastAsia="Cambria" w:hAnsi="Cambria" w:cs="Cambria"/>
        </w:rPr>
        <w:t>cardia</w:t>
      </w:r>
      <w:proofErr w:type="spellEnd"/>
      <w:r w:rsidRPr="00EB10BF">
        <w:rPr>
          <w:rFonts w:ascii="Cambria" w:eastAsia="Cambria" w:hAnsi="Cambria" w:cs="Cambria"/>
        </w:rPr>
        <w:t xml:space="preserve"> de nematodos.</w:t>
      </w:r>
    </w:p>
    <w:p w14:paraId="24C67723" w14:textId="77777777" w:rsidR="00594B5D" w:rsidRPr="00EB10BF" w:rsidRDefault="00594B5D" w:rsidP="00594B5D">
      <w:pPr>
        <w:pStyle w:val="Prrafodelista"/>
        <w:tabs>
          <w:tab w:val="left" w:pos="4253"/>
        </w:tabs>
        <w:spacing w:before="240" w:after="240"/>
        <w:ind w:left="927"/>
        <w:jc w:val="both"/>
      </w:pPr>
    </w:p>
    <w:p w14:paraId="6CD5362E" w14:textId="77777777" w:rsidR="00594B5D" w:rsidRPr="00EB10BF" w:rsidRDefault="00594B5D" w:rsidP="00594B5D">
      <w:pPr>
        <w:pStyle w:val="Prrafodelista"/>
        <w:numPr>
          <w:ilvl w:val="0"/>
          <w:numId w:val="5"/>
        </w:numPr>
        <w:tabs>
          <w:tab w:val="left" w:pos="4253"/>
        </w:tabs>
        <w:spacing w:before="240" w:after="240"/>
        <w:ind w:left="927"/>
        <w:jc w:val="both"/>
      </w:pPr>
      <w:r w:rsidRPr="00EB10BF">
        <w:rPr>
          <w:b/>
        </w:rPr>
        <w:t>válvula de seguridad</w:t>
      </w:r>
      <w:r>
        <w:t xml:space="preserve"> (</w:t>
      </w:r>
      <w:proofErr w:type="spellStart"/>
      <w:r w:rsidRPr="001D5883">
        <w:rPr>
          <w:i/>
        </w:rPr>
        <w:t>security</w:t>
      </w:r>
      <w:proofErr w:type="spellEnd"/>
      <w:r w:rsidRPr="001D5883">
        <w:rPr>
          <w:i/>
        </w:rPr>
        <w:t xml:space="preserve"> </w:t>
      </w:r>
      <w:proofErr w:type="spellStart"/>
      <w:r w:rsidRPr="001D5883">
        <w:rPr>
          <w:i/>
        </w:rPr>
        <w:t>valve</w:t>
      </w:r>
      <w:proofErr w:type="spellEnd"/>
      <w:r>
        <w:t xml:space="preserve">). Aquella que se coloca en un circuito o recipiente que contiene un fluido y se abre automáticamente, permitiendo que libere la presión cuando es excesiva y sobrepasa los límites máximos que soporta el mecanismo diseñado para evitar riesgos al usuario y al circuito o recipiente. </w:t>
      </w:r>
    </w:p>
    <w:p w14:paraId="4A8C72F4" w14:textId="77777777" w:rsidR="00594B5D" w:rsidRPr="00EB10BF" w:rsidRDefault="00594B5D" w:rsidP="00594B5D">
      <w:pPr>
        <w:pStyle w:val="Prrafodelista"/>
        <w:rPr>
          <w:rFonts w:ascii="Cambria" w:eastAsia="Cambria" w:hAnsi="Cambria" w:cs="Cambria"/>
          <w:b/>
        </w:rPr>
      </w:pPr>
    </w:p>
    <w:p w14:paraId="0922D861" w14:textId="77777777" w:rsidR="00594B5D" w:rsidRPr="00EB10BF" w:rsidRDefault="00594B5D" w:rsidP="00594B5D">
      <w:pPr>
        <w:pStyle w:val="Prrafodelista"/>
        <w:numPr>
          <w:ilvl w:val="0"/>
          <w:numId w:val="5"/>
        </w:numPr>
        <w:tabs>
          <w:tab w:val="left" w:pos="4253"/>
        </w:tabs>
        <w:spacing w:before="240" w:after="240"/>
        <w:ind w:left="927"/>
        <w:jc w:val="both"/>
      </w:pPr>
      <w:r w:rsidRPr="00EB10BF">
        <w:rPr>
          <w:rFonts w:ascii="Cambria" w:eastAsia="Cambria" w:hAnsi="Cambria" w:cs="Cambria"/>
          <w:b/>
        </w:rPr>
        <w:t>válvula esófago-intestinal</w:t>
      </w:r>
      <w:r w:rsidRPr="00EB10BF">
        <w:rPr>
          <w:rFonts w:ascii="Cambria" w:eastAsia="Cambria" w:hAnsi="Cambria" w:cs="Cambria"/>
        </w:rPr>
        <w:t xml:space="preserve">. Véase </w:t>
      </w:r>
      <w:proofErr w:type="spellStart"/>
      <w:r w:rsidRPr="00EB10BF">
        <w:rPr>
          <w:rFonts w:ascii="Cambria" w:eastAsia="Cambria" w:hAnsi="Cambria" w:cs="Cambria"/>
        </w:rPr>
        <w:t>cardia</w:t>
      </w:r>
      <w:proofErr w:type="spellEnd"/>
      <w:r w:rsidRPr="00EB10BF">
        <w:rPr>
          <w:rFonts w:ascii="Cambria" w:eastAsia="Cambria" w:hAnsi="Cambria" w:cs="Cambria"/>
        </w:rPr>
        <w:t xml:space="preserve"> de nematodos.</w:t>
      </w:r>
    </w:p>
    <w:p w14:paraId="18D3BDA2" w14:textId="77777777" w:rsidR="00594B5D" w:rsidRPr="00EB10BF" w:rsidRDefault="00594B5D" w:rsidP="00594B5D">
      <w:pPr>
        <w:pStyle w:val="Prrafodelista"/>
      </w:pPr>
    </w:p>
    <w:p w14:paraId="0E1EB2C4" w14:textId="77777777" w:rsidR="00594B5D" w:rsidRPr="00EB10BF" w:rsidRDefault="00594B5D" w:rsidP="00594B5D">
      <w:pPr>
        <w:pStyle w:val="Prrafodelista"/>
        <w:numPr>
          <w:ilvl w:val="0"/>
          <w:numId w:val="5"/>
        </w:numPr>
        <w:tabs>
          <w:tab w:val="left" w:pos="4253"/>
        </w:tabs>
        <w:spacing w:before="240" w:after="240"/>
        <w:ind w:left="927"/>
        <w:jc w:val="both"/>
      </w:pPr>
      <w:proofErr w:type="spellStart"/>
      <w:r w:rsidRPr="00EB10BF">
        <w:rPr>
          <w:b/>
        </w:rPr>
        <w:t>vaneamiento</w:t>
      </w:r>
      <w:proofErr w:type="spellEnd"/>
      <w:r w:rsidRPr="00EB10BF">
        <w:rPr>
          <w:b/>
        </w:rPr>
        <w:t xml:space="preserve"> de la espiga</w:t>
      </w:r>
      <w:r w:rsidRPr="00027889">
        <w:t xml:space="preserve"> (</w:t>
      </w:r>
      <w:proofErr w:type="spellStart"/>
      <w:r w:rsidRPr="00247407">
        <w:rPr>
          <w:i/>
        </w:rPr>
        <w:t>spike</w:t>
      </w:r>
      <w:proofErr w:type="spellEnd"/>
      <w:r w:rsidRPr="00247407">
        <w:rPr>
          <w:i/>
        </w:rPr>
        <w:t xml:space="preserve"> vane</w:t>
      </w:r>
      <w:r w:rsidRPr="00027889">
        <w:t xml:space="preserve">). Denominación común en los trópicos de </w:t>
      </w:r>
      <w:r>
        <w:t>Latinoamérica</w:t>
      </w:r>
      <w:r w:rsidRPr="00027889">
        <w:t xml:space="preserve"> y en la terminología de la FAO</w:t>
      </w:r>
      <w:r>
        <w:t>. Define</w:t>
      </w:r>
      <w:r w:rsidRPr="00027889">
        <w:t xml:space="preserve"> el síntoma de la falta de granos en una espiga de cereales o su incompleta formación por causas patológicas. Así en la hoja rayada o estriada del arroz causada por la bacteria </w:t>
      </w:r>
      <w:proofErr w:type="spellStart"/>
      <w:r w:rsidRPr="00EB10BF">
        <w:rPr>
          <w:i/>
        </w:rPr>
        <w:t>Xanthomonas</w:t>
      </w:r>
      <w:proofErr w:type="spellEnd"/>
      <w:r w:rsidRPr="00EB10BF">
        <w:rPr>
          <w:i/>
        </w:rPr>
        <w:t xml:space="preserve"> </w:t>
      </w:r>
      <w:proofErr w:type="spellStart"/>
      <w:r w:rsidRPr="00EB10BF">
        <w:rPr>
          <w:i/>
        </w:rPr>
        <w:t>oryzae</w:t>
      </w:r>
      <w:proofErr w:type="spellEnd"/>
      <w:r w:rsidRPr="00027889">
        <w:t xml:space="preserve"> o en el añublo </w:t>
      </w:r>
      <w:proofErr w:type="spellStart"/>
      <w:r w:rsidRPr="00027889">
        <w:t>bacterial</w:t>
      </w:r>
      <w:proofErr w:type="spellEnd"/>
      <w:r w:rsidRPr="00027889">
        <w:t xml:space="preserve"> causado por </w:t>
      </w:r>
      <w:proofErr w:type="spellStart"/>
      <w:r w:rsidRPr="00EB10BF">
        <w:rPr>
          <w:i/>
        </w:rPr>
        <w:t>Burkholderia</w:t>
      </w:r>
      <w:proofErr w:type="spellEnd"/>
      <w:r w:rsidRPr="00EB10BF">
        <w:rPr>
          <w:i/>
        </w:rPr>
        <w:t xml:space="preserve"> </w:t>
      </w:r>
      <w:proofErr w:type="spellStart"/>
      <w:r w:rsidRPr="00EB10BF">
        <w:rPr>
          <w:i/>
        </w:rPr>
        <w:t>glumae</w:t>
      </w:r>
      <w:proofErr w:type="spellEnd"/>
      <w:r w:rsidRPr="00027889">
        <w:t xml:space="preserve"> en el </w:t>
      </w:r>
      <w:r>
        <w:t xml:space="preserve">mismo cultivo. </w:t>
      </w:r>
    </w:p>
    <w:p w14:paraId="4ABCC48C" w14:textId="77777777" w:rsidR="00594B5D" w:rsidRDefault="00594B5D" w:rsidP="00594B5D">
      <w:pPr>
        <w:pStyle w:val="Prrafodelista"/>
      </w:pPr>
    </w:p>
    <w:p w14:paraId="46CD034E" w14:textId="77777777" w:rsidR="00594B5D" w:rsidRPr="00EB10BF" w:rsidRDefault="00594B5D" w:rsidP="00594B5D">
      <w:pPr>
        <w:pStyle w:val="Prrafodelista"/>
        <w:numPr>
          <w:ilvl w:val="0"/>
          <w:numId w:val="5"/>
        </w:numPr>
        <w:tabs>
          <w:tab w:val="left" w:pos="4253"/>
        </w:tabs>
        <w:spacing w:before="240" w:after="240"/>
        <w:ind w:left="927"/>
        <w:jc w:val="both"/>
      </w:pPr>
      <w:r w:rsidRPr="00027889">
        <w:t xml:space="preserve"> </w:t>
      </w:r>
      <w:proofErr w:type="spellStart"/>
      <w:r w:rsidRPr="00EB10BF">
        <w:rPr>
          <w:b/>
        </w:rPr>
        <w:t>var</w:t>
      </w:r>
      <w:proofErr w:type="spellEnd"/>
      <w:r w:rsidRPr="00EB10BF">
        <w:rPr>
          <w:b/>
        </w:rPr>
        <w:t xml:space="preserve">. </w:t>
      </w:r>
      <w:r w:rsidRPr="00EB10BF">
        <w:t>(</w:t>
      </w:r>
      <w:proofErr w:type="spellStart"/>
      <w:r w:rsidRPr="002B79AC">
        <w:rPr>
          <w:i/>
        </w:rPr>
        <w:t>var</w:t>
      </w:r>
      <w:proofErr w:type="spellEnd"/>
      <w:r w:rsidRPr="002B79AC">
        <w:rPr>
          <w:i/>
        </w:rPr>
        <w:t>.</w:t>
      </w:r>
      <w:r w:rsidRPr="00EB10BF">
        <w:t>). Abreviatura. Véase variedad.</w:t>
      </w:r>
    </w:p>
    <w:p w14:paraId="42049603" w14:textId="77777777" w:rsidR="00594B5D" w:rsidRPr="00EB10BF" w:rsidRDefault="00594B5D" w:rsidP="00594B5D">
      <w:pPr>
        <w:pStyle w:val="Prrafodelista"/>
      </w:pPr>
    </w:p>
    <w:p w14:paraId="44FBC04A" w14:textId="77777777" w:rsidR="00594B5D" w:rsidRPr="004B15F5" w:rsidRDefault="00594B5D" w:rsidP="00594B5D">
      <w:pPr>
        <w:pStyle w:val="Prrafodelista"/>
        <w:numPr>
          <w:ilvl w:val="0"/>
          <w:numId w:val="5"/>
        </w:numPr>
        <w:tabs>
          <w:tab w:val="left" w:pos="4253"/>
        </w:tabs>
        <w:spacing w:before="240" w:after="240"/>
        <w:ind w:left="927"/>
        <w:jc w:val="both"/>
      </w:pPr>
      <w:r>
        <w:rPr>
          <w:b/>
        </w:rPr>
        <w:t>v</w:t>
      </w:r>
      <w:r w:rsidRPr="00EB10BF">
        <w:rPr>
          <w:b/>
        </w:rPr>
        <w:t>areta</w:t>
      </w:r>
      <w:r>
        <w:rPr>
          <w:b/>
        </w:rPr>
        <w:t xml:space="preserve"> </w:t>
      </w:r>
      <w:r>
        <w:t>(</w:t>
      </w:r>
      <w:proofErr w:type="spellStart"/>
      <w:r w:rsidRPr="002B79AC">
        <w:rPr>
          <w:i/>
        </w:rPr>
        <w:t>water</w:t>
      </w:r>
      <w:proofErr w:type="spellEnd"/>
      <w:r w:rsidRPr="002B79AC">
        <w:rPr>
          <w:i/>
        </w:rPr>
        <w:t xml:space="preserve"> </w:t>
      </w:r>
      <w:proofErr w:type="spellStart"/>
      <w:r w:rsidRPr="002B79AC">
        <w:rPr>
          <w:i/>
        </w:rPr>
        <w:t>sprout</w:t>
      </w:r>
      <w:proofErr w:type="spellEnd"/>
      <w:r>
        <w:t>)</w:t>
      </w:r>
      <w:r w:rsidRPr="00EB10BF">
        <w:rPr>
          <w:b/>
        </w:rPr>
        <w:t xml:space="preserve">. </w:t>
      </w:r>
      <w:r w:rsidRPr="004B15F5">
        <w:rPr>
          <w:b/>
        </w:rPr>
        <w:t>1</w:t>
      </w:r>
      <w:r>
        <w:t xml:space="preserve">. </w:t>
      </w:r>
      <w:r w:rsidRPr="00EB10BF">
        <w:t>Véase chupón para el olivo</w:t>
      </w:r>
      <w:r>
        <w:t>, que brota de la peana</w:t>
      </w:r>
      <w:r w:rsidRPr="00EB10BF">
        <w:t>.</w:t>
      </w:r>
      <w:r>
        <w:t xml:space="preserve"> </w:t>
      </w:r>
      <w:r w:rsidRPr="004B15F5">
        <w:rPr>
          <w:b/>
        </w:rPr>
        <w:t>2</w:t>
      </w:r>
      <w:r>
        <w:t>. Véase para otras plantas leñosas, vareta de injerto.</w:t>
      </w:r>
    </w:p>
    <w:p w14:paraId="090CB080" w14:textId="77777777" w:rsidR="00594B5D" w:rsidRPr="004B15F5" w:rsidRDefault="00594B5D" w:rsidP="00594B5D">
      <w:pPr>
        <w:pStyle w:val="Prrafodelista"/>
      </w:pPr>
    </w:p>
    <w:p w14:paraId="46DBDB44" w14:textId="77777777" w:rsidR="00594B5D" w:rsidRPr="004B15F5" w:rsidRDefault="00594B5D" w:rsidP="00594B5D">
      <w:pPr>
        <w:pStyle w:val="Prrafodelista"/>
        <w:numPr>
          <w:ilvl w:val="0"/>
          <w:numId w:val="5"/>
        </w:numPr>
        <w:tabs>
          <w:tab w:val="left" w:pos="4253"/>
        </w:tabs>
        <w:spacing w:before="240" w:after="240"/>
        <w:ind w:left="927"/>
        <w:jc w:val="both"/>
      </w:pPr>
      <w:r w:rsidRPr="004B15F5">
        <w:rPr>
          <w:b/>
        </w:rPr>
        <w:t>vareta de injerto</w:t>
      </w:r>
      <w:r>
        <w:t xml:space="preserve"> (</w:t>
      </w:r>
      <w:proofErr w:type="spellStart"/>
      <w:r w:rsidRPr="002B79AC">
        <w:rPr>
          <w:i/>
        </w:rPr>
        <w:t>scion</w:t>
      </w:r>
      <w:proofErr w:type="spellEnd"/>
      <w:r>
        <w:t>)</w:t>
      </w:r>
      <w:r w:rsidRPr="00EB10BF">
        <w:t xml:space="preserve"> </w:t>
      </w:r>
      <w:r w:rsidRPr="00BD613D">
        <w:rPr>
          <w:b/>
        </w:rPr>
        <w:t>1</w:t>
      </w:r>
      <w:r>
        <w:t xml:space="preserve">. </w:t>
      </w:r>
      <w:r w:rsidRPr="00EB10BF">
        <w:t>Véase púa.</w:t>
      </w:r>
      <w:r>
        <w:t xml:space="preserve"> </w:t>
      </w:r>
      <w:r w:rsidRPr="00BD613D">
        <w:rPr>
          <w:b/>
        </w:rPr>
        <w:t>2</w:t>
      </w:r>
      <w:r>
        <w:t>. Brote generalmente joven, del que se extraen escudetes (yemas y su tejido circundante) para su injerto en un patrón adecuado para su propagación o en una planta indicadora para comprobación del estado sanitario del material injertado (indexación). Véase también injerto de escudete.</w:t>
      </w:r>
    </w:p>
    <w:p w14:paraId="7B77A574" w14:textId="77777777" w:rsidR="00594B5D" w:rsidRPr="004B15F5" w:rsidRDefault="00594B5D" w:rsidP="00594B5D">
      <w:pPr>
        <w:pStyle w:val="Prrafodelista"/>
      </w:pPr>
    </w:p>
    <w:p w14:paraId="3813469B" w14:textId="77777777" w:rsidR="00594B5D" w:rsidRPr="00CE1DEE" w:rsidRDefault="00594B5D" w:rsidP="00594B5D">
      <w:pPr>
        <w:pStyle w:val="Prrafodelista"/>
        <w:numPr>
          <w:ilvl w:val="0"/>
          <w:numId w:val="5"/>
        </w:numPr>
        <w:tabs>
          <w:tab w:val="left" w:pos="4253"/>
        </w:tabs>
        <w:spacing w:before="240" w:after="240"/>
        <w:ind w:left="927"/>
        <w:jc w:val="both"/>
      </w:pPr>
      <w:r w:rsidRPr="004B15F5">
        <w:rPr>
          <w:b/>
        </w:rPr>
        <w:t xml:space="preserve">variabilidad </w:t>
      </w:r>
      <w:r w:rsidRPr="00C4502E">
        <w:t>(</w:t>
      </w:r>
      <w:proofErr w:type="spellStart"/>
      <w:r w:rsidRPr="002B79AC">
        <w:rPr>
          <w:i/>
        </w:rPr>
        <w:t>variability</w:t>
      </w:r>
      <w:proofErr w:type="spellEnd"/>
      <w:r w:rsidRPr="00C4502E">
        <w:t xml:space="preserve">). </w:t>
      </w:r>
      <w:r w:rsidRPr="004B15F5">
        <w:rPr>
          <w:color w:val="202124"/>
        </w:rPr>
        <w:t>Propiedad o habilidad de un organismo para cambiar sus características de una generación a otra como resultado de una adaptación al ambiente o una mutación. Véase también variabilidad genética.</w:t>
      </w:r>
    </w:p>
    <w:p w14:paraId="56887EB3" w14:textId="77777777" w:rsidR="00594B5D" w:rsidRPr="00CE1DEE" w:rsidRDefault="00594B5D" w:rsidP="00594B5D">
      <w:pPr>
        <w:pStyle w:val="Prrafodelista"/>
      </w:pPr>
    </w:p>
    <w:p w14:paraId="4D71836D" w14:textId="77777777" w:rsidR="00594B5D" w:rsidRPr="00CE1DEE" w:rsidRDefault="00594B5D" w:rsidP="00594B5D">
      <w:pPr>
        <w:pStyle w:val="Prrafodelista"/>
        <w:numPr>
          <w:ilvl w:val="0"/>
          <w:numId w:val="5"/>
        </w:numPr>
        <w:tabs>
          <w:tab w:val="left" w:pos="4253"/>
        </w:tabs>
        <w:spacing w:before="240" w:after="240"/>
        <w:ind w:left="927"/>
        <w:jc w:val="both"/>
      </w:pPr>
      <w:r w:rsidRPr="00862BDE">
        <w:rPr>
          <w:b/>
        </w:rPr>
        <w:t xml:space="preserve">variabilidad genética </w:t>
      </w:r>
      <w:r>
        <w:t>(</w:t>
      </w:r>
      <w:proofErr w:type="spellStart"/>
      <w:r w:rsidRPr="002B79AC">
        <w:rPr>
          <w:i/>
        </w:rPr>
        <w:t>genetic</w:t>
      </w:r>
      <w:proofErr w:type="spellEnd"/>
      <w:r w:rsidRPr="002B79AC">
        <w:rPr>
          <w:i/>
        </w:rPr>
        <w:t xml:space="preserve"> </w:t>
      </w:r>
      <w:proofErr w:type="spellStart"/>
      <w:r w:rsidRPr="002B79AC">
        <w:rPr>
          <w:i/>
        </w:rPr>
        <w:t>variability</w:t>
      </w:r>
      <w:proofErr w:type="spellEnd"/>
      <w:r>
        <w:t>). Es la variación heredable entre individuos, medida como variación alélica o diferencia en las secuencias de ADN entre individuos de una población.</w:t>
      </w:r>
    </w:p>
    <w:p w14:paraId="16CBC3BE" w14:textId="77777777" w:rsidR="00594B5D" w:rsidRPr="00862BDE" w:rsidRDefault="00594B5D" w:rsidP="00594B5D">
      <w:pPr>
        <w:pStyle w:val="Prrafodelista"/>
        <w:tabs>
          <w:tab w:val="left" w:pos="4253"/>
        </w:tabs>
        <w:spacing w:before="240" w:after="240"/>
        <w:ind w:left="928"/>
        <w:jc w:val="both"/>
      </w:pPr>
    </w:p>
    <w:p w14:paraId="22210D04" w14:textId="77777777" w:rsidR="00594B5D" w:rsidRPr="00CE1DEE" w:rsidRDefault="00594B5D" w:rsidP="00594B5D">
      <w:pPr>
        <w:pStyle w:val="Prrafodelista"/>
        <w:numPr>
          <w:ilvl w:val="0"/>
          <w:numId w:val="5"/>
        </w:numPr>
        <w:tabs>
          <w:tab w:val="left" w:pos="4253"/>
        </w:tabs>
        <w:spacing w:before="240" w:after="240"/>
        <w:ind w:left="927"/>
        <w:jc w:val="both"/>
      </w:pPr>
      <w:r w:rsidRPr="00CE1DEE">
        <w:rPr>
          <w:b/>
        </w:rPr>
        <w:t xml:space="preserve">variación </w:t>
      </w:r>
      <w:r w:rsidRPr="00BB4B82">
        <w:t>(</w:t>
      </w:r>
      <w:proofErr w:type="spellStart"/>
      <w:r w:rsidRPr="002B79AC">
        <w:rPr>
          <w:i/>
        </w:rPr>
        <w:t>variation</w:t>
      </w:r>
      <w:proofErr w:type="spellEnd"/>
      <w:r w:rsidRPr="00BB4B82">
        <w:t xml:space="preserve">). </w:t>
      </w:r>
      <w:r w:rsidRPr="00CE1DEE">
        <w:rPr>
          <w:color w:val="202124"/>
        </w:rPr>
        <w:t xml:space="preserve">Diferencias en los caracteres estructurales o fisiológicos de un organismo con respecto a los típicos o comunes </w:t>
      </w:r>
      <w:r>
        <w:rPr>
          <w:color w:val="202124"/>
        </w:rPr>
        <w:t>de</w:t>
      </w:r>
      <w:r w:rsidRPr="00CE1DEE">
        <w:rPr>
          <w:color w:val="202124"/>
        </w:rPr>
        <w:t xml:space="preserve"> la especie a la que pertenece el organismo.</w:t>
      </w:r>
    </w:p>
    <w:p w14:paraId="68FD26BF" w14:textId="77777777" w:rsidR="00594B5D" w:rsidRPr="00CE1DEE" w:rsidRDefault="00594B5D" w:rsidP="00594B5D">
      <w:pPr>
        <w:pStyle w:val="Prrafodelista"/>
      </w:pPr>
    </w:p>
    <w:p w14:paraId="52C4547D" w14:textId="77777777" w:rsidR="00594B5D" w:rsidRPr="00543DCD" w:rsidRDefault="00594B5D" w:rsidP="00594B5D">
      <w:pPr>
        <w:pStyle w:val="Prrafodelista"/>
        <w:numPr>
          <w:ilvl w:val="0"/>
          <w:numId w:val="5"/>
        </w:numPr>
        <w:tabs>
          <w:tab w:val="left" w:pos="4253"/>
        </w:tabs>
        <w:spacing w:before="240" w:after="240"/>
        <w:ind w:left="927"/>
        <w:jc w:val="both"/>
      </w:pPr>
      <w:r w:rsidRPr="00CE1DEE">
        <w:rPr>
          <w:b/>
        </w:rPr>
        <w:t xml:space="preserve">variante </w:t>
      </w:r>
      <w:r w:rsidRPr="00CE1DEE">
        <w:t>(</w:t>
      </w:r>
      <w:proofErr w:type="spellStart"/>
      <w:r w:rsidRPr="00543DCD">
        <w:rPr>
          <w:i/>
        </w:rPr>
        <w:t>variant</w:t>
      </w:r>
      <w:proofErr w:type="spellEnd"/>
      <w:r w:rsidRPr="00CE1DEE">
        <w:t xml:space="preserve">). Planta que exhibe un cambio fenotípico estable, ya sea con base genética o epigenética, según definición del Diccionario de Ciencias Hortícolas de la SECH. </w:t>
      </w:r>
      <w:r w:rsidRPr="005929AC">
        <w:rPr>
          <w:i/>
        </w:rPr>
        <w:t>Sin:</w:t>
      </w:r>
      <w:r w:rsidRPr="00CE1DEE">
        <w:t xml:space="preserve"> planta fuera de tipo.</w:t>
      </w:r>
    </w:p>
    <w:p w14:paraId="50EA16DA" w14:textId="77777777" w:rsidR="00594B5D" w:rsidRPr="00CE1DEE" w:rsidRDefault="00594B5D" w:rsidP="00594B5D">
      <w:pPr>
        <w:pStyle w:val="Prrafodelista"/>
        <w:tabs>
          <w:tab w:val="left" w:pos="4253"/>
        </w:tabs>
        <w:spacing w:before="240" w:after="240"/>
        <w:ind w:left="928"/>
        <w:jc w:val="both"/>
      </w:pPr>
    </w:p>
    <w:p w14:paraId="3F7B8210" w14:textId="77777777" w:rsidR="00594B5D" w:rsidRPr="00E3564C" w:rsidRDefault="00594B5D" w:rsidP="00594B5D">
      <w:pPr>
        <w:pStyle w:val="Prrafodelista"/>
        <w:numPr>
          <w:ilvl w:val="0"/>
          <w:numId w:val="5"/>
        </w:numPr>
        <w:tabs>
          <w:tab w:val="left" w:pos="4253"/>
        </w:tabs>
        <w:spacing w:before="240" w:after="240"/>
        <w:ind w:left="927"/>
        <w:jc w:val="both"/>
        <w:rPr>
          <w:b/>
        </w:rPr>
      </w:pPr>
      <w:r w:rsidRPr="00860C32">
        <w:rPr>
          <w:b/>
        </w:rPr>
        <w:t>variante asimétrica del mecanismo de círculo rodante</w:t>
      </w:r>
      <w:r w:rsidRPr="00A870C6">
        <w:t xml:space="preserve"> (</w:t>
      </w:r>
      <w:proofErr w:type="spellStart"/>
      <w:r w:rsidRPr="00860C32">
        <w:rPr>
          <w:i/>
        </w:rPr>
        <w:t>asymmetric</w:t>
      </w:r>
      <w:proofErr w:type="spellEnd"/>
      <w:r w:rsidRPr="00860C32">
        <w:rPr>
          <w:i/>
        </w:rPr>
        <w:t xml:space="preserve"> </w:t>
      </w:r>
      <w:proofErr w:type="spellStart"/>
      <w:r w:rsidRPr="00860C32">
        <w:rPr>
          <w:i/>
        </w:rPr>
        <w:t>variant</w:t>
      </w:r>
      <w:proofErr w:type="spellEnd"/>
      <w:r w:rsidRPr="00860C32">
        <w:rPr>
          <w:i/>
        </w:rPr>
        <w:t xml:space="preserve"> </w:t>
      </w:r>
      <w:proofErr w:type="spellStart"/>
      <w:r w:rsidRPr="00860C32">
        <w:rPr>
          <w:i/>
        </w:rPr>
        <w:t>of</w:t>
      </w:r>
      <w:proofErr w:type="spellEnd"/>
      <w:r w:rsidRPr="00860C32">
        <w:rPr>
          <w:i/>
        </w:rPr>
        <w:t xml:space="preserve"> </w:t>
      </w:r>
      <w:proofErr w:type="spellStart"/>
      <w:r w:rsidRPr="00860C32">
        <w:rPr>
          <w:i/>
        </w:rPr>
        <w:t>the</w:t>
      </w:r>
      <w:proofErr w:type="spellEnd"/>
      <w:r w:rsidRPr="00860C32">
        <w:rPr>
          <w:i/>
        </w:rPr>
        <w:t xml:space="preserve"> </w:t>
      </w:r>
      <w:proofErr w:type="spellStart"/>
      <w:r w:rsidRPr="00860C32">
        <w:rPr>
          <w:i/>
        </w:rPr>
        <w:t>rolling</w:t>
      </w:r>
      <w:proofErr w:type="spellEnd"/>
      <w:r w:rsidRPr="00860C32">
        <w:rPr>
          <w:i/>
        </w:rPr>
        <w:t xml:space="preserve"> </w:t>
      </w:r>
      <w:proofErr w:type="spellStart"/>
      <w:r w:rsidRPr="00860C32">
        <w:rPr>
          <w:i/>
        </w:rPr>
        <w:t>circle</w:t>
      </w:r>
      <w:proofErr w:type="spellEnd"/>
      <w:r w:rsidRPr="00860C32">
        <w:rPr>
          <w:i/>
        </w:rPr>
        <w:t xml:space="preserve"> </w:t>
      </w:r>
      <w:proofErr w:type="spellStart"/>
      <w:r w:rsidRPr="00860C32">
        <w:rPr>
          <w:i/>
        </w:rPr>
        <w:t>mechanism</w:t>
      </w:r>
      <w:proofErr w:type="spellEnd"/>
      <w:r w:rsidRPr="00A870C6">
        <w:t>)</w:t>
      </w:r>
      <w:r>
        <w:t xml:space="preserve">. </w:t>
      </w:r>
      <w:r w:rsidRPr="00860C32">
        <w:t xml:space="preserve">Véase </w:t>
      </w:r>
      <w:r>
        <w:t xml:space="preserve">mecanismo de círculo </w:t>
      </w:r>
      <w:r>
        <w:lastRenderedPageBreak/>
        <w:t xml:space="preserve">rodante que se genera para la replicación de viroides. </w:t>
      </w:r>
      <w:r w:rsidRPr="0093458B">
        <w:t>En esta variante</w:t>
      </w:r>
      <w:r w:rsidRPr="005E4B20">
        <w:t xml:space="preserve"> se han encontrado</w:t>
      </w:r>
      <w:r w:rsidRPr="0093458B">
        <w:t xml:space="preserve"> </w:t>
      </w:r>
      <w:r w:rsidRPr="005E4B20">
        <w:t>moléculas circulares (-)</w:t>
      </w:r>
      <w:r>
        <w:t>.</w:t>
      </w:r>
    </w:p>
    <w:p w14:paraId="003963A0" w14:textId="77777777" w:rsidR="00594B5D" w:rsidRPr="00AE0B27" w:rsidRDefault="00594B5D" w:rsidP="00594B5D">
      <w:pPr>
        <w:pStyle w:val="Prrafodelista"/>
        <w:tabs>
          <w:tab w:val="left" w:pos="4253"/>
        </w:tabs>
        <w:spacing w:before="240" w:after="240"/>
        <w:ind w:left="928"/>
        <w:jc w:val="both"/>
        <w:rPr>
          <w:b/>
        </w:rPr>
      </w:pPr>
    </w:p>
    <w:p w14:paraId="34AFB35D" w14:textId="77777777" w:rsidR="00594B5D" w:rsidRPr="00795668" w:rsidRDefault="00594B5D" w:rsidP="00594B5D">
      <w:pPr>
        <w:pStyle w:val="Prrafodelista"/>
        <w:numPr>
          <w:ilvl w:val="0"/>
          <w:numId w:val="5"/>
        </w:numPr>
        <w:tabs>
          <w:tab w:val="left" w:pos="4253"/>
        </w:tabs>
        <w:spacing w:before="240" w:after="240"/>
        <w:ind w:left="927"/>
        <w:jc w:val="both"/>
        <w:rPr>
          <w:b/>
        </w:rPr>
      </w:pPr>
      <w:r w:rsidRPr="008F6D55">
        <w:rPr>
          <w:b/>
        </w:rPr>
        <w:t>variante simétrica del mecanismo de círculo rodante</w:t>
      </w:r>
      <w:r>
        <w:t xml:space="preserve"> (</w:t>
      </w:r>
      <w:proofErr w:type="spellStart"/>
      <w:r w:rsidRPr="00FB535D">
        <w:rPr>
          <w:i/>
        </w:rPr>
        <w:t>symmetric</w:t>
      </w:r>
      <w:proofErr w:type="spellEnd"/>
      <w:r w:rsidRPr="00FB535D">
        <w:rPr>
          <w:i/>
        </w:rPr>
        <w:t xml:space="preserve"> </w:t>
      </w:r>
      <w:proofErr w:type="spellStart"/>
      <w:r w:rsidRPr="00FB535D">
        <w:rPr>
          <w:i/>
        </w:rPr>
        <w:t>variant</w:t>
      </w:r>
      <w:proofErr w:type="spellEnd"/>
      <w:r w:rsidRPr="00FB535D">
        <w:rPr>
          <w:i/>
        </w:rPr>
        <w:t xml:space="preserve"> </w:t>
      </w:r>
      <w:proofErr w:type="spellStart"/>
      <w:r w:rsidRPr="00FB535D">
        <w:rPr>
          <w:i/>
        </w:rPr>
        <w:t>of</w:t>
      </w:r>
      <w:proofErr w:type="spellEnd"/>
      <w:r w:rsidRPr="00FB535D">
        <w:rPr>
          <w:i/>
        </w:rPr>
        <w:t xml:space="preserve"> </w:t>
      </w:r>
      <w:proofErr w:type="spellStart"/>
      <w:r w:rsidRPr="00FB535D">
        <w:rPr>
          <w:i/>
        </w:rPr>
        <w:t>the</w:t>
      </w:r>
      <w:proofErr w:type="spellEnd"/>
      <w:r w:rsidRPr="00FB535D">
        <w:rPr>
          <w:i/>
        </w:rPr>
        <w:t xml:space="preserve"> </w:t>
      </w:r>
      <w:proofErr w:type="spellStart"/>
      <w:r w:rsidRPr="00FB535D">
        <w:rPr>
          <w:i/>
        </w:rPr>
        <w:t>rolling</w:t>
      </w:r>
      <w:proofErr w:type="spellEnd"/>
      <w:r w:rsidRPr="00FB535D">
        <w:rPr>
          <w:i/>
        </w:rPr>
        <w:t xml:space="preserve"> </w:t>
      </w:r>
      <w:proofErr w:type="spellStart"/>
      <w:r w:rsidRPr="00FB535D">
        <w:rPr>
          <w:i/>
        </w:rPr>
        <w:t>circle</w:t>
      </w:r>
      <w:proofErr w:type="spellEnd"/>
      <w:r w:rsidRPr="00FB535D">
        <w:rPr>
          <w:i/>
        </w:rPr>
        <w:t xml:space="preserve"> </w:t>
      </w:r>
      <w:proofErr w:type="spellStart"/>
      <w:r w:rsidRPr="00FB535D">
        <w:rPr>
          <w:i/>
        </w:rPr>
        <w:t>mechanism</w:t>
      </w:r>
      <w:proofErr w:type="spellEnd"/>
      <w:r>
        <w:t>).</w:t>
      </w:r>
      <w:r>
        <w:rPr>
          <w:b/>
        </w:rPr>
        <w:t xml:space="preserve"> </w:t>
      </w:r>
      <w:r>
        <w:t xml:space="preserve">Véase mecanismo de círculo rodante de replicación de viroides (variante asimétrica). </w:t>
      </w:r>
      <w:r w:rsidRPr="008F6D55">
        <w:rPr>
          <w:rFonts w:ascii="Times New Roman" w:hAnsi="Times New Roman" w:cs="Times New Roman"/>
          <w:sz w:val="26"/>
          <w:szCs w:val="26"/>
        </w:rPr>
        <w:t xml:space="preserve">En una variante ligeramente distinta del mecanismo, los oligómeros (-) son procesados (cortados y ligados) a moléculas circulares (-) sobre las que se inicia la segunda parte del ciclo, que es simétrica de la primera, por lo que a esta variante del mecanismo se </w:t>
      </w:r>
      <w:r>
        <w:rPr>
          <w:rFonts w:ascii="Times New Roman" w:hAnsi="Times New Roman" w:cs="Times New Roman"/>
          <w:sz w:val="26"/>
          <w:szCs w:val="26"/>
        </w:rPr>
        <w:t xml:space="preserve">le </w:t>
      </w:r>
      <w:r w:rsidRPr="008F6D55">
        <w:rPr>
          <w:rFonts w:ascii="Times New Roman" w:hAnsi="Times New Roman" w:cs="Times New Roman"/>
          <w:sz w:val="26"/>
          <w:szCs w:val="26"/>
        </w:rPr>
        <w:t xml:space="preserve">denomina </w:t>
      </w:r>
      <w:r>
        <w:rPr>
          <w:rFonts w:ascii="Times New Roman" w:hAnsi="Times New Roman" w:cs="Times New Roman"/>
          <w:sz w:val="26"/>
          <w:szCs w:val="26"/>
        </w:rPr>
        <w:t>así</w:t>
      </w:r>
      <w:r w:rsidRPr="008F6D55">
        <w:rPr>
          <w:rFonts w:ascii="Times New Roman" w:hAnsi="Times New Roman" w:cs="Times New Roman"/>
          <w:sz w:val="26"/>
          <w:szCs w:val="26"/>
        </w:rPr>
        <w:t>.</w:t>
      </w:r>
    </w:p>
    <w:p w14:paraId="5380C024" w14:textId="77777777" w:rsidR="00594B5D" w:rsidRPr="00795668" w:rsidRDefault="00594B5D" w:rsidP="00594B5D">
      <w:pPr>
        <w:pStyle w:val="Prrafodelista"/>
        <w:rPr>
          <w:b/>
        </w:rPr>
      </w:pPr>
    </w:p>
    <w:p w14:paraId="0D5806A3" w14:textId="77777777" w:rsidR="00594B5D" w:rsidRPr="00795668" w:rsidRDefault="00594B5D" w:rsidP="00594B5D">
      <w:pPr>
        <w:pStyle w:val="Prrafodelista"/>
        <w:numPr>
          <w:ilvl w:val="0"/>
          <w:numId w:val="5"/>
        </w:numPr>
        <w:tabs>
          <w:tab w:val="left" w:pos="4253"/>
        </w:tabs>
        <w:spacing w:before="240" w:after="240"/>
        <w:ind w:left="927"/>
        <w:jc w:val="both"/>
        <w:rPr>
          <w:b/>
        </w:rPr>
      </w:pPr>
      <w:r w:rsidRPr="00795668">
        <w:rPr>
          <w:b/>
        </w:rPr>
        <w:t>variedad</w:t>
      </w:r>
      <w:r w:rsidRPr="00795668">
        <w:t xml:space="preserve"> (</w:t>
      </w:r>
      <w:proofErr w:type="spellStart"/>
      <w:r w:rsidRPr="00FB535D">
        <w:rPr>
          <w:i/>
        </w:rPr>
        <w:t>variety</w:t>
      </w:r>
      <w:proofErr w:type="spellEnd"/>
      <w:r w:rsidRPr="00795668">
        <w:t>)</w:t>
      </w:r>
      <w:r w:rsidRPr="00795668">
        <w:rPr>
          <w:rFonts w:eastAsia="Times New Roman" w:cs="Times New Roman"/>
        </w:rPr>
        <w:t xml:space="preserve">. Grupo de plantas similares dentro de </w:t>
      </w:r>
      <w:r w:rsidRPr="00DB55F1">
        <w:t>una especie, que difiere</w:t>
      </w:r>
      <w:r>
        <w:t xml:space="preserve"> del resto por caracteres secundarios pero permanentes, según definición del Diccionario de Ciencias Hortí</w:t>
      </w:r>
      <w:r w:rsidRPr="00795668">
        <w:t>c</w:t>
      </w:r>
      <w:r>
        <w:t>olas de la SECH.</w:t>
      </w:r>
    </w:p>
    <w:p w14:paraId="050361BA" w14:textId="77777777" w:rsidR="00594B5D" w:rsidRPr="00795668" w:rsidRDefault="00594B5D" w:rsidP="00594B5D">
      <w:pPr>
        <w:pStyle w:val="Prrafodelista"/>
        <w:rPr>
          <w:b/>
        </w:rPr>
      </w:pPr>
    </w:p>
    <w:p w14:paraId="6DC8CD1F" w14:textId="77777777" w:rsidR="00594B5D" w:rsidRPr="00795668" w:rsidRDefault="00594B5D" w:rsidP="00594B5D">
      <w:pPr>
        <w:pStyle w:val="Prrafodelista"/>
        <w:numPr>
          <w:ilvl w:val="0"/>
          <w:numId w:val="5"/>
        </w:numPr>
        <w:tabs>
          <w:tab w:val="left" w:pos="4253"/>
        </w:tabs>
        <w:spacing w:before="240" w:after="240"/>
        <w:ind w:left="927"/>
        <w:jc w:val="both"/>
        <w:rPr>
          <w:b/>
        </w:rPr>
      </w:pPr>
      <w:r w:rsidRPr="00795668">
        <w:rPr>
          <w:b/>
        </w:rPr>
        <w:t xml:space="preserve">variedad botánica </w:t>
      </w:r>
      <w:r w:rsidRPr="00795668">
        <w:t>(</w:t>
      </w:r>
      <w:proofErr w:type="spellStart"/>
      <w:r w:rsidRPr="00FB535D">
        <w:rPr>
          <w:i/>
        </w:rPr>
        <w:t>botanical</w:t>
      </w:r>
      <w:proofErr w:type="spellEnd"/>
      <w:r w:rsidRPr="00FB535D">
        <w:rPr>
          <w:i/>
        </w:rPr>
        <w:t xml:space="preserve"> </w:t>
      </w:r>
      <w:proofErr w:type="spellStart"/>
      <w:r w:rsidRPr="00FB535D">
        <w:rPr>
          <w:i/>
        </w:rPr>
        <w:t>variety</w:t>
      </w:r>
      <w:proofErr w:type="spellEnd"/>
      <w:r w:rsidRPr="00795668">
        <w:t xml:space="preserve">). </w:t>
      </w:r>
      <w:r w:rsidRPr="00795668">
        <w:rPr>
          <w:color w:val="202124"/>
        </w:rPr>
        <w:t xml:space="preserve">Grupo de plantas estrechamente relacionadas, de origen común dentro de una especie que se diferencian de otras variedades en caracteres morfológicos distintos como la forma, color, flor, y fruto, debido generalmente a separación geográfica. Constituye un subgrupo dentro de las especies que recibe un nombre científico de acuerdo con las reglas del </w:t>
      </w:r>
      <w:r w:rsidRPr="00795668">
        <w:rPr>
          <w:rFonts w:ascii="Cambria" w:eastAsia="Cambria" w:hAnsi="Cambria" w:cs="Cambria"/>
        </w:rPr>
        <w:t xml:space="preserve">Código Internacional de Nomenclatura para Algas, Hongos y Plantas. </w:t>
      </w:r>
      <w:r w:rsidRPr="00795668">
        <w:rPr>
          <w:color w:val="202124"/>
        </w:rPr>
        <w:t>Véase también cultivar.</w:t>
      </w:r>
      <w:r w:rsidRPr="00211D6C">
        <w:t xml:space="preserve"> </w:t>
      </w:r>
      <w:r w:rsidRPr="00795668">
        <w:rPr>
          <w:i/>
        </w:rPr>
        <w:t>Sin</w:t>
      </w:r>
      <w:r>
        <w:t>:  variedad taxonómica.</w:t>
      </w:r>
    </w:p>
    <w:p w14:paraId="4B721313" w14:textId="77777777" w:rsidR="00594B5D" w:rsidRPr="00795668" w:rsidRDefault="00594B5D" w:rsidP="00594B5D">
      <w:pPr>
        <w:pStyle w:val="Prrafodelista"/>
        <w:rPr>
          <w:b/>
        </w:rPr>
      </w:pPr>
    </w:p>
    <w:p w14:paraId="7252A0A2" w14:textId="77777777" w:rsidR="00594B5D" w:rsidRPr="00795668" w:rsidRDefault="00594B5D" w:rsidP="00594B5D">
      <w:pPr>
        <w:pStyle w:val="Prrafodelista"/>
        <w:numPr>
          <w:ilvl w:val="0"/>
          <w:numId w:val="5"/>
        </w:numPr>
        <w:tabs>
          <w:tab w:val="left" w:pos="4253"/>
        </w:tabs>
        <w:spacing w:before="240" w:after="240"/>
        <w:ind w:left="927"/>
        <w:jc w:val="both"/>
        <w:rPr>
          <w:b/>
        </w:rPr>
      </w:pPr>
      <w:r w:rsidRPr="00795668">
        <w:rPr>
          <w:b/>
        </w:rPr>
        <w:t xml:space="preserve">variedad cultivada. </w:t>
      </w:r>
      <w:r w:rsidRPr="00795668">
        <w:t>Véase cultivar</w:t>
      </w:r>
      <w:r w:rsidRPr="00795668">
        <w:rPr>
          <w:b/>
        </w:rPr>
        <w:t>.</w:t>
      </w:r>
      <w:r w:rsidRPr="00795668">
        <w:rPr>
          <w:color w:val="000000" w:themeColor="text1"/>
        </w:rPr>
        <w:t xml:space="preserve"> </w:t>
      </w:r>
    </w:p>
    <w:p w14:paraId="66E953CC" w14:textId="77777777" w:rsidR="00594B5D" w:rsidRPr="00795668" w:rsidRDefault="00594B5D" w:rsidP="00594B5D">
      <w:pPr>
        <w:pStyle w:val="Prrafodelista"/>
        <w:rPr>
          <w:b/>
        </w:rPr>
      </w:pPr>
    </w:p>
    <w:p w14:paraId="20409726" w14:textId="77777777" w:rsidR="00594B5D" w:rsidRPr="00795668" w:rsidRDefault="00594B5D" w:rsidP="00594B5D">
      <w:pPr>
        <w:pStyle w:val="Prrafodelista"/>
        <w:numPr>
          <w:ilvl w:val="0"/>
          <w:numId w:val="5"/>
        </w:numPr>
        <w:tabs>
          <w:tab w:val="left" w:pos="4253"/>
        </w:tabs>
        <w:spacing w:before="240" w:after="240"/>
        <w:ind w:left="927"/>
        <w:jc w:val="both"/>
        <w:rPr>
          <w:b/>
        </w:rPr>
      </w:pPr>
      <w:r w:rsidRPr="00795668">
        <w:rPr>
          <w:b/>
          <w:color w:val="000000" w:themeColor="text1"/>
        </w:rPr>
        <w:t xml:space="preserve">variedad local </w:t>
      </w:r>
      <w:r w:rsidRPr="00795668">
        <w:rPr>
          <w:color w:val="000000" w:themeColor="text1"/>
        </w:rPr>
        <w:t>(</w:t>
      </w:r>
      <w:r w:rsidRPr="00FB535D">
        <w:rPr>
          <w:i/>
          <w:color w:val="000000" w:themeColor="text1"/>
        </w:rPr>
        <w:t xml:space="preserve">local </w:t>
      </w:r>
      <w:proofErr w:type="spellStart"/>
      <w:r w:rsidRPr="00FB535D">
        <w:rPr>
          <w:i/>
          <w:color w:val="000000" w:themeColor="text1"/>
        </w:rPr>
        <w:t>variety</w:t>
      </w:r>
      <w:proofErr w:type="spellEnd"/>
      <w:r w:rsidRPr="00795668">
        <w:rPr>
          <w:color w:val="000000" w:themeColor="text1"/>
        </w:rPr>
        <w:t>).</w:t>
      </w:r>
      <w:r w:rsidRPr="00795668">
        <w:rPr>
          <w:b/>
          <w:color w:val="000000" w:themeColor="text1"/>
        </w:rPr>
        <w:t xml:space="preserve"> </w:t>
      </w:r>
      <w:r w:rsidRPr="00795668">
        <w:rPr>
          <w:color w:val="000000" w:themeColor="text1"/>
        </w:rPr>
        <w:t xml:space="preserve">Cultivar propagado localmente mediante el uso para siembra de parte de la cosecha de la generación anterior. Las variedades locales preservan la diversidad genética, </w:t>
      </w:r>
      <w:r>
        <w:t>según definición del Diccionario de Ciencias Hortí</w:t>
      </w:r>
      <w:r w:rsidRPr="00795668">
        <w:t>c</w:t>
      </w:r>
      <w:r>
        <w:t>olas de la SECH, pero debido a su carácter en ocasiones muy local, frecuentemente su estado sanitario es deficiente como el de la generación anterior, especialmente debido a la transmisión de determinados agentes patógenos por semilla, polen o vectores.</w:t>
      </w:r>
    </w:p>
    <w:p w14:paraId="68F33EB4" w14:textId="77777777" w:rsidR="00594B5D" w:rsidRPr="00795668" w:rsidRDefault="00594B5D" w:rsidP="00594B5D">
      <w:pPr>
        <w:pStyle w:val="Prrafodelista"/>
        <w:rPr>
          <w:b/>
        </w:rPr>
      </w:pPr>
    </w:p>
    <w:p w14:paraId="56B97E8B" w14:textId="77777777" w:rsidR="00594B5D" w:rsidRPr="00795668" w:rsidRDefault="00594B5D" w:rsidP="00594B5D">
      <w:pPr>
        <w:pStyle w:val="Prrafodelista"/>
        <w:numPr>
          <w:ilvl w:val="0"/>
          <w:numId w:val="5"/>
        </w:numPr>
        <w:tabs>
          <w:tab w:val="left" w:pos="4253"/>
        </w:tabs>
        <w:spacing w:before="240" w:after="240"/>
        <w:ind w:left="927"/>
        <w:jc w:val="both"/>
        <w:rPr>
          <w:b/>
        </w:rPr>
      </w:pPr>
      <w:r w:rsidRPr="00795668">
        <w:rPr>
          <w:b/>
          <w:color w:val="000000" w:themeColor="text1"/>
        </w:rPr>
        <w:t xml:space="preserve">variedad población </w:t>
      </w:r>
      <w:r w:rsidRPr="00795668">
        <w:rPr>
          <w:color w:val="000000" w:themeColor="text1"/>
        </w:rPr>
        <w:t>(</w:t>
      </w:r>
      <w:proofErr w:type="spellStart"/>
      <w:r w:rsidRPr="00FB535D">
        <w:rPr>
          <w:i/>
          <w:color w:val="000000" w:themeColor="text1"/>
        </w:rPr>
        <w:t>population</w:t>
      </w:r>
      <w:proofErr w:type="spellEnd"/>
      <w:r w:rsidRPr="00FB535D">
        <w:rPr>
          <w:i/>
          <w:color w:val="000000" w:themeColor="text1"/>
        </w:rPr>
        <w:t xml:space="preserve"> </w:t>
      </w:r>
      <w:proofErr w:type="spellStart"/>
      <w:r w:rsidRPr="00FB535D">
        <w:rPr>
          <w:i/>
          <w:color w:val="000000" w:themeColor="text1"/>
        </w:rPr>
        <w:t>variety</w:t>
      </w:r>
      <w:proofErr w:type="spellEnd"/>
      <w:r w:rsidRPr="00795668">
        <w:rPr>
          <w:color w:val="000000" w:themeColor="text1"/>
        </w:rPr>
        <w:t xml:space="preserve">). Variedad local que conserva a lo largo de generaciones un conjunto de características relevantes de interés agronómico. En plantas que se propagan vegetativamente, es susceptible de selección clonal y sanitaria, </w:t>
      </w:r>
      <w:r>
        <w:t>según definición del Diccionario de Ciencias Hortí</w:t>
      </w:r>
      <w:r w:rsidRPr="00795668">
        <w:t>c</w:t>
      </w:r>
      <w:r>
        <w:t>olas de la SECH.</w:t>
      </w:r>
    </w:p>
    <w:p w14:paraId="25387DB4" w14:textId="77777777" w:rsidR="00594B5D" w:rsidRPr="00795668" w:rsidRDefault="00594B5D" w:rsidP="00594B5D">
      <w:pPr>
        <w:pStyle w:val="Prrafodelista"/>
        <w:rPr>
          <w:b/>
        </w:rPr>
      </w:pPr>
    </w:p>
    <w:p w14:paraId="033B28C1" w14:textId="77777777" w:rsidR="00594B5D" w:rsidRPr="00795668" w:rsidRDefault="00594B5D" w:rsidP="00594B5D">
      <w:pPr>
        <w:pStyle w:val="Prrafodelista"/>
        <w:numPr>
          <w:ilvl w:val="0"/>
          <w:numId w:val="5"/>
        </w:numPr>
        <w:tabs>
          <w:tab w:val="left" w:pos="4253"/>
        </w:tabs>
        <w:spacing w:before="240" w:after="240"/>
        <w:ind w:left="927"/>
        <w:jc w:val="both"/>
        <w:rPr>
          <w:b/>
        </w:rPr>
      </w:pPr>
      <w:r w:rsidRPr="00795668">
        <w:rPr>
          <w:b/>
        </w:rPr>
        <w:t>variedad protegida</w:t>
      </w:r>
      <w:r w:rsidRPr="004731BD">
        <w:t xml:space="preserve"> (</w:t>
      </w:r>
      <w:proofErr w:type="spellStart"/>
      <w:r w:rsidRPr="00FB535D">
        <w:rPr>
          <w:i/>
        </w:rPr>
        <w:t>protected</w:t>
      </w:r>
      <w:proofErr w:type="spellEnd"/>
      <w:r w:rsidRPr="00FB535D">
        <w:rPr>
          <w:i/>
        </w:rPr>
        <w:t xml:space="preserve"> </w:t>
      </w:r>
      <w:proofErr w:type="spellStart"/>
      <w:r w:rsidRPr="00FB535D">
        <w:rPr>
          <w:i/>
        </w:rPr>
        <w:t>variety</w:t>
      </w:r>
      <w:proofErr w:type="spellEnd"/>
      <w:r w:rsidRPr="004731BD">
        <w:t xml:space="preserve">). Material vegetal </w:t>
      </w:r>
      <w:r w:rsidRPr="00795668">
        <w:rPr>
          <w:rFonts w:ascii="Cambria" w:eastAsia="Cambria" w:hAnsi="Cambria" w:cs="Cambria"/>
          <w:bCs/>
        </w:rPr>
        <w:t>legalmente protegido por los derechos del obtentor</w:t>
      </w:r>
      <w:r>
        <w:t>.</w:t>
      </w:r>
    </w:p>
    <w:p w14:paraId="0F9716BC" w14:textId="77777777" w:rsidR="00594B5D" w:rsidRPr="00795668" w:rsidRDefault="00594B5D" w:rsidP="00594B5D">
      <w:pPr>
        <w:pStyle w:val="Prrafodelista"/>
        <w:rPr>
          <w:b/>
        </w:rPr>
      </w:pPr>
    </w:p>
    <w:p w14:paraId="324FDAA1" w14:textId="77777777" w:rsidR="00594B5D" w:rsidRPr="00FB535D" w:rsidRDefault="00594B5D" w:rsidP="00594B5D">
      <w:pPr>
        <w:pStyle w:val="Prrafodelista"/>
        <w:numPr>
          <w:ilvl w:val="0"/>
          <w:numId w:val="5"/>
        </w:numPr>
        <w:tabs>
          <w:tab w:val="left" w:pos="4253"/>
        </w:tabs>
        <w:spacing w:before="240" w:after="240"/>
        <w:ind w:left="927"/>
        <w:jc w:val="both"/>
        <w:rPr>
          <w:b/>
        </w:rPr>
      </w:pPr>
      <w:r w:rsidRPr="00795668">
        <w:rPr>
          <w:b/>
        </w:rPr>
        <w:t xml:space="preserve">variedad taxonómica </w:t>
      </w:r>
      <w:r w:rsidRPr="00795668">
        <w:t>(</w:t>
      </w:r>
      <w:proofErr w:type="spellStart"/>
      <w:r w:rsidRPr="00FB535D">
        <w:rPr>
          <w:i/>
        </w:rPr>
        <w:t>taxonomic</w:t>
      </w:r>
      <w:proofErr w:type="spellEnd"/>
      <w:r w:rsidRPr="00FB535D">
        <w:rPr>
          <w:i/>
        </w:rPr>
        <w:t xml:space="preserve"> </w:t>
      </w:r>
      <w:proofErr w:type="spellStart"/>
      <w:r w:rsidRPr="00FB535D">
        <w:rPr>
          <w:i/>
        </w:rPr>
        <w:t>variety</w:t>
      </w:r>
      <w:proofErr w:type="spellEnd"/>
      <w:r w:rsidRPr="00795668">
        <w:t>). Véase variedad botánica.</w:t>
      </w:r>
      <w:r w:rsidRPr="00795668">
        <w:rPr>
          <w:color w:val="202124"/>
        </w:rPr>
        <w:t xml:space="preserve"> Se conoce por el primer nombre válidamente publicado que se le aplica, de modo que la nomenclatura tiende a ser estable.</w:t>
      </w:r>
    </w:p>
    <w:p w14:paraId="3C832309" w14:textId="77777777" w:rsidR="00594B5D" w:rsidRPr="00795668" w:rsidRDefault="00594B5D" w:rsidP="00594B5D">
      <w:pPr>
        <w:pStyle w:val="Prrafodelista"/>
        <w:tabs>
          <w:tab w:val="left" w:pos="4253"/>
        </w:tabs>
        <w:spacing w:before="240" w:after="240"/>
        <w:ind w:left="928"/>
        <w:jc w:val="both"/>
        <w:rPr>
          <w:b/>
        </w:rPr>
      </w:pPr>
    </w:p>
    <w:p w14:paraId="0DE3F43A" w14:textId="77777777" w:rsidR="00594B5D" w:rsidRPr="00795668" w:rsidRDefault="00594B5D" w:rsidP="00594B5D">
      <w:pPr>
        <w:pStyle w:val="Prrafodelista"/>
        <w:numPr>
          <w:ilvl w:val="0"/>
          <w:numId w:val="5"/>
        </w:numPr>
        <w:tabs>
          <w:tab w:val="left" w:pos="4253"/>
        </w:tabs>
        <w:spacing w:before="240" w:after="240"/>
        <w:ind w:left="927"/>
        <w:jc w:val="both"/>
        <w:rPr>
          <w:color w:val="000000" w:themeColor="text1"/>
        </w:rPr>
      </w:pPr>
      <w:r w:rsidRPr="004956FE">
        <w:rPr>
          <w:b/>
        </w:rPr>
        <w:t xml:space="preserve">variegación </w:t>
      </w:r>
      <w:r w:rsidRPr="004956FE">
        <w:t>(</w:t>
      </w:r>
      <w:proofErr w:type="spellStart"/>
      <w:r w:rsidRPr="00FB535D">
        <w:rPr>
          <w:i/>
        </w:rPr>
        <w:t>variegation</w:t>
      </w:r>
      <w:proofErr w:type="spellEnd"/>
      <w:r w:rsidRPr="004956FE">
        <w:t xml:space="preserve">). </w:t>
      </w:r>
      <w:r w:rsidRPr="004956FE">
        <w:rPr>
          <w:color w:val="202124"/>
        </w:rPr>
        <w:t>Término general para de</w:t>
      </w:r>
      <w:r>
        <w:rPr>
          <w:color w:val="202124"/>
        </w:rPr>
        <w:t>fini</w:t>
      </w:r>
      <w:r w:rsidRPr="004956FE">
        <w:rPr>
          <w:color w:val="202124"/>
        </w:rPr>
        <w:t>r la decoloración o presencia de dos o más colores</w:t>
      </w:r>
      <w:r>
        <w:rPr>
          <w:color w:val="202124"/>
        </w:rPr>
        <w:t xml:space="preserve"> </w:t>
      </w:r>
      <w:r w:rsidRPr="004956FE">
        <w:rPr>
          <w:color w:val="202124"/>
        </w:rPr>
        <w:t>en hojas, tallos</w:t>
      </w:r>
      <w:r>
        <w:rPr>
          <w:color w:val="202124"/>
        </w:rPr>
        <w:t>,</w:t>
      </w:r>
      <w:r w:rsidRPr="004956FE">
        <w:rPr>
          <w:color w:val="202124"/>
        </w:rPr>
        <w:t xml:space="preserve"> flores</w:t>
      </w:r>
      <w:r>
        <w:rPr>
          <w:color w:val="202124"/>
        </w:rPr>
        <w:t xml:space="preserve"> o frutos</w:t>
      </w:r>
      <w:r w:rsidRPr="004956FE">
        <w:rPr>
          <w:color w:val="202124"/>
        </w:rPr>
        <w:t xml:space="preserve">, generalmente por causas genéticas, no por </w:t>
      </w:r>
      <w:r>
        <w:rPr>
          <w:color w:val="202124"/>
        </w:rPr>
        <w:t>causas patológicas</w:t>
      </w:r>
      <w:r w:rsidRPr="004956FE">
        <w:rPr>
          <w:color w:val="202124"/>
        </w:rPr>
        <w:t>.</w:t>
      </w:r>
    </w:p>
    <w:p w14:paraId="7D1D1462" w14:textId="77777777" w:rsidR="00594B5D" w:rsidRPr="002F0CA0" w:rsidRDefault="00594B5D" w:rsidP="00594B5D">
      <w:pPr>
        <w:pStyle w:val="Prrafodelista"/>
        <w:tabs>
          <w:tab w:val="left" w:pos="4253"/>
        </w:tabs>
        <w:spacing w:before="240" w:after="240"/>
        <w:ind w:left="928"/>
        <w:jc w:val="both"/>
        <w:rPr>
          <w:color w:val="000000" w:themeColor="text1"/>
        </w:rPr>
      </w:pPr>
    </w:p>
    <w:p w14:paraId="5FA3E019" w14:textId="77777777" w:rsidR="00594B5D" w:rsidRPr="00B279E5" w:rsidRDefault="00594B5D" w:rsidP="00594B5D">
      <w:pPr>
        <w:pStyle w:val="Prrafodelista"/>
        <w:numPr>
          <w:ilvl w:val="0"/>
          <w:numId w:val="5"/>
        </w:numPr>
        <w:tabs>
          <w:tab w:val="left" w:pos="4253"/>
        </w:tabs>
        <w:spacing w:before="240" w:after="240"/>
        <w:ind w:left="927"/>
        <w:jc w:val="both"/>
        <w:rPr>
          <w:color w:val="000000" w:themeColor="text1"/>
        </w:rPr>
      </w:pPr>
      <w:r w:rsidRPr="002F0CA0">
        <w:rPr>
          <w:b/>
        </w:rPr>
        <w:t xml:space="preserve">variegación de Petri </w:t>
      </w:r>
      <w:r>
        <w:rPr>
          <w:b/>
        </w:rPr>
        <w:t xml:space="preserve">de los cítricos </w:t>
      </w:r>
      <w:r w:rsidRPr="00B17B0C">
        <w:t>(</w:t>
      </w:r>
      <w:proofErr w:type="spellStart"/>
      <w:r w:rsidRPr="00FB535D">
        <w:rPr>
          <w:i/>
        </w:rPr>
        <w:t>Petri´s</w:t>
      </w:r>
      <w:proofErr w:type="spellEnd"/>
      <w:r w:rsidRPr="00FB535D">
        <w:rPr>
          <w:i/>
        </w:rPr>
        <w:t xml:space="preserve"> </w:t>
      </w:r>
      <w:proofErr w:type="spellStart"/>
      <w:r w:rsidRPr="00FB535D">
        <w:rPr>
          <w:i/>
        </w:rPr>
        <w:t>variegation</w:t>
      </w:r>
      <w:proofErr w:type="spellEnd"/>
      <w:r>
        <w:t xml:space="preserve">). </w:t>
      </w:r>
      <w:proofErr w:type="spellStart"/>
      <w:r>
        <w:t>Fisiopatía</w:t>
      </w:r>
      <w:proofErr w:type="spellEnd"/>
      <w:r>
        <w:t xml:space="preserve"> del naranjo amargo y limonero asociada a bajas temperaturas en primavera. En naranjo amargo suele aparecer en plantas de semilla y se caracteriza </w:t>
      </w:r>
      <w:r w:rsidRPr="002F0CA0">
        <w:rPr>
          <w:color w:val="202124"/>
        </w:rPr>
        <w:t xml:space="preserve">por una variegación de </w:t>
      </w:r>
      <w:r>
        <w:rPr>
          <w:color w:val="202124"/>
        </w:rPr>
        <w:t>tonos</w:t>
      </w:r>
      <w:r w:rsidRPr="002F0CA0">
        <w:rPr>
          <w:color w:val="202124"/>
        </w:rPr>
        <w:t xml:space="preserve"> verde pálido, amarillo o blanco de las hojas de los brotes de primavera. </w:t>
      </w:r>
      <w:r>
        <w:rPr>
          <w:color w:val="202124"/>
        </w:rPr>
        <w:t>E</w:t>
      </w:r>
      <w:r w:rsidRPr="002F0CA0">
        <w:rPr>
          <w:color w:val="202124"/>
        </w:rPr>
        <w:t xml:space="preserve">n cortes transversales a través de las áreas decoloradas, </w:t>
      </w:r>
      <w:r>
        <w:rPr>
          <w:color w:val="202124"/>
        </w:rPr>
        <w:t xml:space="preserve">se han descrito </w:t>
      </w:r>
      <w:r w:rsidRPr="002F0CA0">
        <w:rPr>
          <w:color w:val="202124"/>
        </w:rPr>
        <w:t xml:space="preserve">varias anomalías, como un acortamiento de las células en empalizada </w:t>
      </w:r>
      <w:r>
        <w:rPr>
          <w:color w:val="202124"/>
        </w:rPr>
        <w:t xml:space="preserve">y </w:t>
      </w:r>
      <w:r w:rsidRPr="002F0CA0">
        <w:rPr>
          <w:color w:val="202124"/>
        </w:rPr>
        <w:t>una hipertrofia de las células epidérmicas asociada con una ligera hiperplasia de la empalizada adyacente</w:t>
      </w:r>
      <w:r>
        <w:rPr>
          <w:color w:val="202124"/>
        </w:rPr>
        <w:t xml:space="preserve">. Durante un tiempo se asoció a la presencia del pulgón </w:t>
      </w:r>
      <w:proofErr w:type="spellStart"/>
      <w:r w:rsidRPr="002F0CA0">
        <w:rPr>
          <w:i/>
          <w:color w:val="202124"/>
        </w:rPr>
        <w:t>Toxoptera</w:t>
      </w:r>
      <w:proofErr w:type="spellEnd"/>
      <w:r w:rsidRPr="002F0CA0">
        <w:rPr>
          <w:i/>
          <w:color w:val="202124"/>
        </w:rPr>
        <w:t xml:space="preserve"> </w:t>
      </w:r>
      <w:proofErr w:type="spellStart"/>
      <w:r w:rsidRPr="002F0CA0">
        <w:rPr>
          <w:i/>
          <w:color w:val="202124"/>
        </w:rPr>
        <w:t>aurantii</w:t>
      </w:r>
      <w:proofErr w:type="spellEnd"/>
      <w:r>
        <w:rPr>
          <w:color w:val="202124"/>
        </w:rPr>
        <w:t xml:space="preserve">. No se han logrado transmitir los marcados síntomas por injerto. Las relativamente bajas temperaturas primaverales en el límite norte de cultivo de los cítricos en Italia y Francia, donde es frecuente la </w:t>
      </w:r>
      <w:proofErr w:type="spellStart"/>
      <w:r>
        <w:rPr>
          <w:color w:val="202124"/>
        </w:rPr>
        <w:t>fisiopatía</w:t>
      </w:r>
      <w:proofErr w:type="spellEnd"/>
      <w:r>
        <w:rPr>
          <w:color w:val="202124"/>
        </w:rPr>
        <w:t>, se han asociado a esta manifestación no infecciosa.</w:t>
      </w:r>
    </w:p>
    <w:p w14:paraId="2CD8F986" w14:textId="77777777" w:rsidR="00594B5D" w:rsidRPr="00B279E5" w:rsidRDefault="00594B5D" w:rsidP="00594B5D">
      <w:pPr>
        <w:pStyle w:val="Prrafodelista"/>
        <w:rPr>
          <w:color w:val="000000" w:themeColor="text1"/>
        </w:rPr>
      </w:pPr>
    </w:p>
    <w:p w14:paraId="1AE94660" w14:textId="77777777" w:rsidR="00594B5D" w:rsidRPr="00B279E5" w:rsidRDefault="00594B5D" w:rsidP="00594B5D">
      <w:pPr>
        <w:pStyle w:val="Prrafodelista"/>
        <w:numPr>
          <w:ilvl w:val="0"/>
          <w:numId w:val="5"/>
        </w:numPr>
        <w:tabs>
          <w:tab w:val="left" w:pos="4253"/>
        </w:tabs>
        <w:spacing w:before="240" w:after="240"/>
        <w:ind w:left="927"/>
        <w:jc w:val="both"/>
        <w:rPr>
          <w:color w:val="000000" w:themeColor="text1"/>
        </w:rPr>
      </w:pPr>
      <w:r w:rsidRPr="00B279E5">
        <w:rPr>
          <w:b/>
          <w:color w:val="000000" w:themeColor="text1"/>
        </w:rPr>
        <w:t>variegación de los cítricos</w:t>
      </w:r>
      <w:r>
        <w:rPr>
          <w:color w:val="000000" w:themeColor="text1"/>
        </w:rPr>
        <w:t xml:space="preserve"> (</w:t>
      </w:r>
      <w:r w:rsidRPr="004E1397">
        <w:rPr>
          <w:i/>
          <w:color w:val="000000" w:themeColor="text1"/>
        </w:rPr>
        <w:t xml:space="preserve">citrus </w:t>
      </w:r>
      <w:proofErr w:type="spellStart"/>
      <w:r w:rsidRPr="004E1397">
        <w:rPr>
          <w:i/>
          <w:color w:val="000000" w:themeColor="text1"/>
        </w:rPr>
        <w:t>variegation</w:t>
      </w:r>
      <w:proofErr w:type="spellEnd"/>
      <w:r>
        <w:rPr>
          <w:color w:val="000000" w:themeColor="text1"/>
        </w:rPr>
        <w:t xml:space="preserve">). </w:t>
      </w:r>
      <w:r w:rsidRPr="001F6770">
        <w:t xml:space="preserve">Denominación común de la enfermedad causada por </w:t>
      </w:r>
      <w:r w:rsidRPr="0015307F">
        <w:rPr>
          <w:i/>
        </w:rPr>
        <w:t xml:space="preserve">Citrus </w:t>
      </w:r>
      <w:proofErr w:type="spellStart"/>
      <w:r w:rsidRPr="0015307F">
        <w:rPr>
          <w:i/>
        </w:rPr>
        <w:t>leaf</w:t>
      </w:r>
      <w:proofErr w:type="spellEnd"/>
      <w:r w:rsidRPr="0015307F">
        <w:rPr>
          <w:i/>
        </w:rPr>
        <w:t xml:space="preserve"> rugose virus</w:t>
      </w:r>
      <w:r>
        <w:t xml:space="preserve"> (</w:t>
      </w:r>
      <w:proofErr w:type="spellStart"/>
      <w:r w:rsidRPr="001F6770">
        <w:t>CiLRV</w:t>
      </w:r>
      <w:proofErr w:type="spellEnd"/>
      <w:r>
        <w:t>)</w:t>
      </w:r>
      <w:r w:rsidRPr="001F6770">
        <w:t>,</w:t>
      </w:r>
      <w:r>
        <w:t xml:space="preserve"> de la</w:t>
      </w:r>
      <w:r w:rsidRPr="001F6770">
        <w:t xml:space="preserve"> </w:t>
      </w:r>
      <w:r w:rsidRPr="00B761BE">
        <w:t xml:space="preserve">familia </w:t>
      </w:r>
      <w:proofErr w:type="spellStart"/>
      <w:r w:rsidRPr="0015307F">
        <w:rPr>
          <w:i/>
        </w:rPr>
        <w:t>Bromoviridae</w:t>
      </w:r>
      <w:proofErr w:type="spellEnd"/>
      <w:r>
        <w:t>,</w:t>
      </w:r>
      <w:r w:rsidRPr="001F6770">
        <w:t xml:space="preserve"> género </w:t>
      </w:r>
      <w:proofErr w:type="spellStart"/>
      <w:r w:rsidRPr="0015307F">
        <w:rPr>
          <w:i/>
        </w:rPr>
        <w:t>llarvirus</w:t>
      </w:r>
      <w:proofErr w:type="spellEnd"/>
      <w:r w:rsidRPr="00B761BE">
        <w:t xml:space="preserve">. Estos virus </w:t>
      </w:r>
      <w:r>
        <w:t>pose</w:t>
      </w:r>
      <w:r w:rsidRPr="00B761BE">
        <w:t xml:space="preserve">en genoma tripartito y </w:t>
      </w:r>
      <w:proofErr w:type="spellStart"/>
      <w:r w:rsidRPr="00B761BE">
        <w:t>heterocapsídico</w:t>
      </w:r>
      <w:proofErr w:type="spellEnd"/>
      <w:r w:rsidRPr="00B761BE">
        <w:t>. Se transmite por injerto y otras propagaciones vegetativas, mecánicamente por herramientas de corte</w:t>
      </w:r>
      <w:r>
        <w:t>,</w:t>
      </w:r>
      <w:r w:rsidRPr="00B761BE">
        <w:t xml:space="preserve"> por polen</w:t>
      </w:r>
      <w:r>
        <w:t xml:space="preserve"> y en bajos porcentajes por semilla</w:t>
      </w:r>
      <w:r w:rsidRPr="00B761BE">
        <w:t xml:space="preserve">. Afecta a casi todas las especies de cítricos. Provoca, en general, una ligera reducción del tamaño del árbol. No obstante, algunos aislados presentes en Córcega (Francia) son capaces de </w:t>
      </w:r>
      <w:r>
        <w:t>causa</w:t>
      </w:r>
      <w:r w:rsidRPr="00B761BE">
        <w:t xml:space="preserve">r </w:t>
      </w:r>
      <w:r>
        <w:t xml:space="preserve">un acusado </w:t>
      </w:r>
      <w:r w:rsidRPr="00B761BE">
        <w:t xml:space="preserve">enanismo en árboles de mandarino satsuma. La cepa que produce la variegación infecciosa es capaz de deformar frutos causando en </w:t>
      </w:r>
      <w:r>
        <w:t xml:space="preserve">mandarino </w:t>
      </w:r>
      <w:r w:rsidRPr="00B761BE">
        <w:t>satsuma, naranjo dulce</w:t>
      </w:r>
      <w:r>
        <w:t xml:space="preserve"> </w:t>
      </w:r>
      <w:proofErr w:type="spellStart"/>
      <w:r w:rsidRPr="00B761BE">
        <w:t>Hamlin</w:t>
      </w:r>
      <w:proofErr w:type="spellEnd"/>
      <w:r w:rsidRPr="00B761BE">
        <w:t xml:space="preserve"> y pomelos daños importantes, mientras que la que produce el síndrome de abolladura de las hojas no deforma los frutos, pero puede inducir en limonero frutos de pequeño tamaño, bastos y desiguales. El síntoma más evidente</w:t>
      </w:r>
      <w:r>
        <w:t xml:space="preserve"> y frecuente</w:t>
      </w:r>
      <w:r w:rsidRPr="00B761BE">
        <w:t xml:space="preserve"> es la presencia de hojas rugosas y jaspeadas sin deformación de hojas ni frutos.</w:t>
      </w:r>
      <w:r>
        <w:t xml:space="preserve"> Presente en España en plantaciones antiguas. </w:t>
      </w:r>
      <w:r w:rsidRPr="007D2E3F">
        <w:rPr>
          <w:i/>
        </w:rPr>
        <w:t>Sin:</w:t>
      </w:r>
      <w:r>
        <w:t xml:space="preserve"> </w:t>
      </w:r>
      <w:r w:rsidRPr="00B279E5">
        <w:t>variegación infecciosa-abolladura de las hojas y hoja rugosa de los cítricos</w:t>
      </w:r>
      <w:r>
        <w:t>.</w:t>
      </w:r>
    </w:p>
    <w:p w14:paraId="023D894D" w14:textId="77777777" w:rsidR="00594B5D" w:rsidRPr="0015307F" w:rsidRDefault="00594B5D" w:rsidP="00594B5D">
      <w:pPr>
        <w:pStyle w:val="Prrafodelista"/>
        <w:rPr>
          <w:color w:val="000000" w:themeColor="text1"/>
        </w:rPr>
      </w:pPr>
    </w:p>
    <w:p w14:paraId="0DC8F9D6" w14:textId="77777777" w:rsidR="00594B5D" w:rsidRPr="00E33DDC" w:rsidRDefault="00594B5D" w:rsidP="00594B5D">
      <w:pPr>
        <w:pStyle w:val="Prrafodelista"/>
        <w:numPr>
          <w:ilvl w:val="0"/>
          <w:numId w:val="5"/>
        </w:numPr>
        <w:tabs>
          <w:tab w:val="left" w:pos="4253"/>
        </w:tabs>
        <w:spacing w:before="240" w:after="240"/>
        <w:ind w:left="927"/>
        <w:jc w:val="both"/>
        <w:rPr>
          <w:color w:val="000000" w:themeColor="text1"/>
        </w:rPr>
      </w:pPr>
      <w:r w:rsidRPr="00B279E5">
        <w:rPr>
          <w:b/>
        </w:rPr>
        <w:t>variegación infecciosa-abolladura de las hojas y hoja rugosa de los cítricos</w:t>
      </w:r>
      <w:r w:rsidRPr="001F6770">
        <w:t xml:space="preserve"> (</w:t>
      </w:r>
      <w:proofErr w:type="spellStart"/>
      <w:r w:rsidRPr="00FB535D">
        <w:rPr>
          <w:i/>
        </w:rPr>
        <w:t>infectious</w:t>
      </w:r>
      <w:proofErr w:type="spellEnd"/>
      <w:r w:rsidRPr="00FB535D">
        <w:rPr>
          <w:i/>
        </w:rPr>
        <w:t xml:space="preserve"> </w:t>
      </w:r>
      <w:proofErr w:type="spellStart"/>
      <w:r w:rsidRPr="00FB535D">
        <w:rPr>
          <w:i/>
        </w:rPr>
        <w:t>variegation-crinkly</w:t>
      </w:r>
      <w:proofErr w:type="spellEnd"/>
      <w:r w:rsidRPr="00FB535D">
        <w:rPr>
          <w:i/>
        </w:rPr>
        <w:t xml:space="preserve"> </w:t>
      </w:r>
      <w:proofErr w:type="spellStart"/>
      <w:r w:rsidRPr="00FB535D">
        <w:rPr>
          <w:i/>
        </w:rPr>
        <w:t>leaf</w:t>
      </w:r>
      <w:proofErr w:type="spellEnd"/>
      <w:r w:rsidRPr="00FB535D">
        <w:rPr>
          <w:i/>
        </w:rPr>
        <w:t xml:space="preserve"> and citrus </w:t>
      </w:r>
      <w:proofErr w:type="spellStart"/>
      <w:r w:rsidRPr="00FB535D">
        <w:rPr>
          <w:i/>
        </w:rPr>
        <w:t>leaf</w:t>
      </w:r>
      <w:proofErr w:type="spellEnd"/>
      <w:r w:rsidRPr="00FB535D">
        <w:rPr>
          <w:i/>
        </w:rPr>
        <w:t xml:space="preserve"> rugose </w:t>
      </w:r>
      <w:proofErr w:type="spellStart"/>
      <w:r w:rsidRPr="00FB535D">
        <w:rPr>
          <w:i/>
        </w:rPr>
        <w:t>disease</w:t>
      </w:r>
      <w:proofErr w:type="spellEnd"/>
      <w:r w:rsidRPr="001F6770">
        <w:t xml:space="preserve">). </w:t>
      </w:r>
      <w:r>
        <w:t xml:space="preserve">Véase variegación de los cítricos. </w:t>
      </w:r>
    </w:p>
    <w:p w14:paraId="72253652" w14:textId="77777777" w:rsidR="00594B5D" w:rsidRPr="00E33DDC" w:rsidRDefault="00594B5D" w:rsidP="00594B5D">
      <w:pPr>
        <w:pStyle w:val="Prrafodelista"/>
        <w:rPr>
          <w:color w:val="000000" w:themeColor="text1"/>
        </w:rPr>
      </w:pPr>
    </w:p>
    <w:p w14:paraId="18A1E5BF" w14:textId="77777777" w:rsidR="00594B5D" w:rsidRPr="00E33DDC" w:rsidRDefault="00594B5D" w:rsidP="00594B5D">
      <w:pPr>
        <w:pStyle w:val="Prrafodelista"/>
        <w:numPr>
          <w:ilvl w:val="0"/>
          <w:numId w:val="5"/>
        </w:numPr>
        <w:tabs>
          <w:tab w:val="left" w:pos="4253"/>
        </w:tabs>
        <w:spacing w:before="240" w:after="240"/>
        <w:ind w:left="927"/>
        <w:jc w:val="both"/>
        <w:rPr>
          <w:color w:val="000000" w:themeColor="text1"/>
        </w:rPr>
      </w:pPr>
      <w:r w:rsidRPr="00E33DDC">
        <w:rPr>
          <w:b/>
          <w:color w:val="000000" w:themeColor="text1"/>
        </w:rPr>
        <w:t>variegación reticular</w:t>
      </w:r>
      <w:r w:rsidRPr="00E33DDC">
        <w:rPr>
          <w:color w:val="000000" w:themeColor="text1"/>
        </w:rPr>
        <w:t xml:space="preserve"> (</w:t>
      </w:r>
      <w:proofErr w:type="spellStart"/>
      <w:r w:rsidRPr="00E33DDC">
        <w:rPr>
          <w:i/>
          <w:color w:val="000000" w:themeColor="text1"/>
        </w:rPr>
        <w:t>vein</w:t>
      </w:r>
      <w:proofErr w:type="spellEnd"/>
      <w:r w:rsidRPr="00E33DDC">
        <w:rPr>
          <w:i/>
          <w:color w:val="000000" w:themeColor="text1"/>
        </w:rPr>
        <w:t xml:space="preserve"> </w:t>
      </w:r>
      <w:proofErr w:type="spellStart"/>
      <w:r w:rsidRPr="00E33DDC">
        <w:rPr>
          <w:i/>
          <w:color w:val="000000" w:themeColor="text1"/>
        </w:rPr>
        <w:t>banding</w:t>
      </w:r>
      <w:proofErr w:type="spellEnd"/>
      <w:r w:rsidRPr="00E33DDC">
        <w:rPr>
          <w:color w:val="000000" w:themeColor="text1"/>
        </w:rPr>
        <w:t xml:space="preserve">, </w:t>
      </w:r>
      <w:proofErr w:type="spellStart"/>
      <w:r w:rsidRPr="00E33DDC">
        <w:rPr>
          <w:i/>
          <w:color w:val="000000" w:themeColor="text1"/>
        </w:rPr>
        <w:t>veinbanding</w:t>
      </w:r>
      <w:proofErr w:type="spellEnd"/>
      <w:r w:rsidRPr="00E33DDC">
        <w:rPr>
          <w:color w:val="000000" w:themeColor="text1"/>
        </w:rPr>
        <w:t>). Denominación común de síntoma generalmente característico</w:t>
      </w:r>
      <w:r>
        <w:rPr>
          <w:color w:val="000000" w:themeColor="text1"/>
        </w:rPr>
        <w:t>,</w:t>
      </w:r>
      <w:r w:rsidRPr="00E33DDC">
        <w:rPr>
          <w:color w:val="000000" w:themeColor="text1"/>
        </w:rPr>
        <w:t xml:space="preserve"> que consiste en</w:t>
      </w:r>
      <w:r w:rsidRPr="00E33DDC">
        <w:rPr>
          <w:rStyle w:val="y2iqfc"/>
          <w:color w:val="202124"/>
        </w:rPr>
        <w:t xml:space="preserve"> que las regiones a lo largo de las venas de las hojas permanecen de color verde más oscuro que el tejido entre las venas. Es debido</w:t>
      </w:r>
      <w:r>
        <w:rPr>
          <w:rStyle w:val="y2iqfc"/>
          <w:color w:val="202124"/>
        </w:rPr>
        <w:t>,</w:t>
      </w:r>
      <w:r w:rsidRPr="00E33DDC">
        <w:rPr>
          <w:rStyle w:val="y2iqfc"/>
          <w:color w:val="202124"/>
        </w:rPr>
        <w:t xml:space="preserve"> </w:t>
      </w:r>
      <w:r>
        <w:rPr>
          <w:rStyle w:val="y2iqfc"/>
          <w:color w:val="202124"/>
        </w:rPr>
        <w:t>generalmente,</w:t>
      </w:r>
      <w:r w:rsidRPr="00E33DDC">
        <w:rPr>
          <w:rStyle w:val="y2iqfc"/>
          <w:color w:val="202124"/>
        </w:rPr>
        <w:t xml:space="preserve"> a la</w:t>
      </w:r>
      <w:r w:rsidRPr="00E33DDC">
        <w:rPr>
          <w:color w:val="000000" w:themeColor="text1"/>
        </w:rPr>
        <w:t xml:space="preserve"> infección de algunos virus, viroides o infecciones mixtas de ambos patógenos como efecto sinérgico. Véase moteado amarillo de la viña, en las que aparece el síntoma por la infección mixta de </w:t>
      </w:r>
      <w:proofErr w:type="spellStart"/>
      <w:r w:rsidRPr="00E33DDC">
        <w:rPr>
          <w:i/>
        </w:rPr>
        <w:t>Grapevine</w:t>
      </w:r>
      <w:proofErr w:type="spellEnd"/>
      <w:r w:rsidRPr="00E33DDC">
        <w:rPr>
          <w:i/>
        </w:rPr>
        <w:t xml:space="preserve"> </w:t>
      </w:r>
      <w:proofErr w:type="spellStart"/>
      <w:r w:rsidRPr="00E33DDC">
        <w:rPr>
          <w:i/>
        </w:rPr>
        <w:t>yellow</w:t>
      </w:r>
      <w:proofErr w:type="spellEnd"/>
      <w:r w:rsidRPr="00E33DDC">
        <w:rPr>
          <w:i/>
        </w:rPr>
        <w:t xml:space="preserve"> </w:t>
      </w:r>
      <w:proofErr w:type="spellStart"/>
      <w:r w:rsidRPr="00E33DDC">
        <w:rPr>
          <w:i/>
        </w:rPr>
        <w:t>speckle</w:t>
      </w:r>
      <w:proofErr w:type="spellEnd"/>
      <w:r w:rsidRPr="00E33DDC">
        <w:rPr>
          <w:i/>
        </w:rPr>
        <w:t xml:space="preserve"> </w:t>
      </w:r>
      <w:proofErr w:type="spellStart"/>
      <w:r w:rsidRPr="00E33DDC">
        <w:rPr>
          <w:i/>
        </w:rPr>
        <w:t>viroid</w:t>
      </w:r>
      <w:proofErr w:type="spellEnd"/>
      <w:r w:rsidRPr="00E33DDC">
        <w:rPr>
          <w:i/>
        </w:rPr>
        <w:t xml:space="preserve"> </w:t>
      </w:r>
      <w:r w:rsidRPr="00E33DDC">
        <w:t>(</w:t>
      </w:r>
      <w:proofErr w:type="spellStart"/>
      <w:r w:rsidRPr="00E33DDC">
        <w:t>GYSVd</w:t>
      </w:r>
      <w:proofErr w:type="spellEnd"/>
      <w:r w:rsidRPr="00E33DDC">
        <w:t xml:space="preserve">–1) o </w:t>
      </w:r>
      <w:r>
        <w:t>(</w:t>
      </w:r>
      <w:r w:rsidRPr="00E33DDC">
        <w:t>GTSVd-2</w:t>
      </w:r>
      <w:r>
        <w:t>)</w:t>
      </w:r>
      <w:r w:rsidRPr="00E33DDC">
        <w:t xml:space="preserve"> </w:t>
      </w:r>
      <w:r w:rsidRPr="00E33DDC">
        <w:rPr>
          <w:color w:val="000000" w:themeColor="text1"/>
        </w:rPr>
        <w:t xml:space="preserve">y el virus </w:t>
      </w:r>
      <w:r w:rsidRPr="00E33DDC">
        <w:t>del entrenudo corto infeccioso de la vid (GFLV)</w:t>
      </w:r>
      <w:r w:rsidRPr="00E33DDC">
        <w:rPr>
          <w:color w:val="000000" w:themeColor="text1"/>
        </w:rPr>
        <w:t xml:space="preserve">. </w:t>
      </w:r>
    </w:p>
    <w:p w14:paraId="15F790E7" w14:textId="77777777" w:rsidR="00594B5D" w:rsidRPr="00B279E5" w:rsidRDefault="00594B5D" w:rsidP="00594B5D">
      <w:pPr>
        <w:pStyle w:val="Prrafodelista"/>
        <w:rPr>
          <w:color w:val="000000" w:themeColor="text1"/>
        </w:rPr>
      </w:pPr>
    </w:p>
    <w:p w14:paraId="557EB074" w14:textId="77777777" w:rsidR="00594B5D" w:rsidRPr="00B279E5" w:rsidRDefault="00594B5D" w:rsidP="00594B5D">
      <w:pPr>
        <w:pStyle w:val="Prrafodelista"/>
        <w:numPr>
          <w:ilvl w:val="0"/>
          <w:numId w:val="5"/>
        </w:numPr>
        <w:tabs>
          <w:tab w:val="left" w:pos="4253"/>
        </w:tabs>
        <w:spacing w:before="240" w:after="240"/>
        <w:ind w:left="927"/>
        <w:jc w:val="both"/>
        <w:rPr>
          <w:color w:val="000000" w:themeColor="text1"/>
        </w:rPr>
      </w:pPr>
      <w:r w:rsidRPr="00B279E5">
        <w:rPr>
          <w:b/>
        </w:rPr>
        <w:t xml:space="preserve">variegado </w:t>
      </w:r>
      <w:r w:rsidRPr="00B279E5">
        <w:t>(</w:t>
      </w:r>
      <w:proofErr w:type="spellStart"/>
      <w:r w:rsidRPr="00FB535D">
        <w:rPr>
          <w:i/>
        </w:rPr>
        <w:t>variegated</w:t>
      </w:r>
      <w:proofErr w:type="spellEnd"/>
      <w:r w:rsidRPr="00B279E5">
        <w:t>).</w:t>
      </w:r>
      <w:r w:rsidRPr="00B279E5">
        <w:rPr>
          <w:b/>
        </w:rPr>
        <w:t xml:space="preserve"> </w:t>
      </w:r>
      <w:r w:rsidRPr="00B279E5">
        <w:t>Véase abigarrado.</w:t>
      </w:r>
    </w:p>
    <w:p w14:paraId="7844375E" w14:textId="77777777" w:rsidR="00594B5D" w:rsidRPr="0015307F" w:rsidRDefault="00594B5D" w:rsidP="00594B5D">
      <w:pPr>
        <w:pStyle w:val="Prrafodelista"/>
      </w:pPr>
    </w:p>
    <w:p w14:paraId="6C0CFA32" w14:textId="77777777" w:rsidR="00594B5D" w:rsidRPr="00495388" w:rsidRDefault="00594B5D" w:rsidP="00594B5D">
      <w:pPr>
        <w:pStyle w:val="Prrafodelista"/>
        <w:numPr>
          <w:ilvl w:val="0"/>
          <w:numId w:val="5"/>
        </w:numPr>
        <w:tabs>
          <w:tab w:val="left" w:pos="4253"/>
        </w:tabs>
        <w:spacing w:before="240" w:after="240"/>
        <w:ind w:left="927"/>
        <w:jc w:val="both"/>
        <w:rPr>
          <w:color w:val="000000" w:themeColor="text1"/>
        </w:rPr>
      </w:pPr>
      <w:r w:rsidRPr="00495388">
        <w:rPr>
          <w:b/>
          <w:color w:val="000000" w:themeColor="text1"/>
        </w:rPr>
        <w:lastRenderedPageBreak/>
        <w:t>varilla agitadora</w:t>
      </w:r>
      <w:r w:rsidRPr="00495388">
        <w:rPr>
          <w:color w:val="000000" w:themeColor="text1"/>
        </w:rPr>
        <w:t xml:space="preserve"> (</w:t>
      </w:r>
      <w:proofErr w:type="spellStart"/>
      <w:r w:rsidRPr="00495388">
        <w:rPr>
          <w:i/>
          <w:color w:val="000000" w:themeColor="text1"/>
        </w:rPr>
        <w:t>stirring</w:t>
      </w:r>
      <w:proofErr w:type="spellEnd"/>
      <w:r w:rsidRPr="00495388">
        <w:rPr>
          <w:i/>
          <w:color w:val="000000" w:themeColor="text1"/>
        </w:rPr>
        <w:t xml:space="preserve"> </w:t>
      </w:r>
      <w:proofErr w:type="spellStart"/>
      <w:r w:rsidRPr="00495388">
        <w:rPr>
          <w:i/>
          <w:color w:val="000000" w:themeColor="text1"/>
        </w:rPr>
        <w:t>rod</w:t>
      </w:r>
      <w:proofErr w:type="spellEnd"/>
      <w:r w:rsidRPr="00495388">
        <w:rPr>
          <w:color w:val="000000" w:themeColor="text1"/>
        </w:rPr>
        <w:t xml:space="preserve">). Sencillo instrumento de laboratorio que </w:t>
      </w:r>
      <w:r w:rsidRPr="00495388">
        <w:rPr>
          <w:rFonts w:cs="Arial"/>
          <w:color w:val="000000" w:themeColor="text1"/>
        </w:rPr>
        <w:t>consiste en un fino cilindro macizo de</w:t>
      </w:r>
      <w:r w:rsidRPr="00495388">
        <w:rPr>
          <w:color w:val="000000" w:themeColor="text1"/>
        </w:rPr>
        <w:t xml:space="preserve"> </w:t>
      </w:r>
      <w:hyperlink r:id="rId658" w:history="1">
        <w:r w:rsidRPr="00495388">
          <w:rPr>
            <w:color w:val="000000" w:themeColor="text1"/>
          </w:rPr>
          <w:t>vidrio</w:t>
        </w:r>
      </w:hyperlink>
      <w:r w:rsidRPr="00495388">
        <w:rPr>
          <w:color w:val="000000" w:themeColor="text1"/>
        </w:rPr>
        <w:t xml:space="preserve"> </w:t>
      </w:r>
      <w:r w:rsidRPr="00495388">
        <w:rPr>
          <w:rFonts w:cs="Arial"/>
          <w:color w:val="000000" w:themeColor="text1"/>
        </w:rPr>
        <w:t>que sirve para mezclar, agitar o disolver sustancias con el fin de homogeneizar. Suelen ser piezas de unos 5-7 mm de diámetro, y de 20 a 50 cm de longitud. También sirven para introducir sustancias líquidas de gran reactividad por medio de escurrimiento por la varilla, con el fin de evitar accidentes si se derrama.</w:t>
      </w:r>
    </w:p>
    <w:p w14:paraId="48E7437A" w14:textId="77777777" w:rsidR="00594B5D" w:rsidRPr="00495388" w:rsidRDefault="00594B5D" w:rsidP="00594B5D">
      <w:pPr>
        <w:pStyle w:val="Prrafodelista"/>
        <w:rPr>
          <w:color w:val="000000" w:themeColor="text1"/>
        </w:rPr>
      </w:pPr>
    </w:p>
    <w:p w14:paraId="6B148E23" w14:textId="77777777" w:rsidR="00594B5D" w:rsidRPr="00495388" w:rsidRDefault="00594B5D" w:rsidP="00594B5D">
      <w:pPr>
        <w:pStyle w:val="Prrafodelista"/>
        <w:numPr>
          <w:ilvl w:val="0"/>
          <w:numId w:val="5"/>
        </w:numPr>
        <w:tabs>
          <w:tab w:val="left" w:pos="4253"/>
        </w:tabs>
        <w:spacing w:before="240" w:after="240"/>
        <w:ind w:left="927"/>
        <w:jc w:val="both"/>
        <w:rPr>
          <w:color w:val="000000" w:themeColor="text1"/>
        </w:rPr>
      </w:pPr>
      <w:r w:rsidRPr="00495388">
        <w:rPr>
          <w:b/>
          <w:color w:val="000000" w:themeColor="text1"/>
        </w:rPr>
        <w:t>vascular</w:t>
      </w:r>
      <w:r w:rsidRPr="00495388">
        <w:rPr>
          <w:color w:val="000000" w:themeColor="text1"/>
        </w:rPr>
        <w:t xml:space="preserve"> (</w:t>
      </w:r>
      <w:r w:rsidRPr="00495388">
        <w:rPr>
          <w:i/>
          <w:color w:val="000000" w:themeColor="text1"/>
        </w:rPr>
        <w:t>vascula</w:t>
      </w:r>
      <w:r w:rsidRPr="00495388">
        <w:rPr>
          <w:color w:val="000000" w:themeColor="text1"/>
        </w:rPr>
        <w:t>r).</w:t>
      </w:r>
      <w:r w:rsidRPr="00495388">
        <w:rPr>
          <w:rFonts w:cs="Arial"/>
          <w:color w:val="000000" w:themeColor="text1"/>
        </w:rPr>
        <w:t xml:space="preserve"> </w:t>
      </w:r>
      <w:r w:rsidRPr="00495388">
        <w:rPr>
          <w:color w:val="000000" w:themeColor="text1"/>
        </w:rPr>
        <w:t>Perteneciente al tejido conductor (xilema y floema) en plantas o relativo a un parásito vascular que se multiplica, replica, mueve o transloca en esos tejidos.</w:t>
      </w:r>
    </w:p>
    <w:p w14:paraId="0E9DC75C" w14:textId="77777777" w:rsidR="00594B5D" w:rsidRPr="0015307F" w:rsidRDefault="00594B5D" w:rsidP="00594B5D">
      <w:pPr>
        <w:pStyle w:val="Prrafodelista"/>
        <w:tabs>
          <w:tab w:val="left" w:pos="4253"/>
        </w:tabs>
        <w:spacing w:before="240" w:after="240"/>
        <w:ind w:left="928"/>
        <w:jc w:val="both"/>
      </w:pPr>
    </w:p>
    <w:p w14:paraId="55F5C49A" w14:textId="77777777" w:rsidR="00594B5D" w:rsidRPr="007B527A" w:rsidRDefault="00594B5D" w:rsidP="00594B5D">
      <w:pPr>
        <w:pStyle w:val="Prrafodelista"/>
        <w:numPr>
          <w:ilvl w:val="0"/>
          <w:numId w:val="5"/>
        </w:numPr>
        <w:tabs>
          <w:tab w:val="left" w:pos="4253"/>
        </w:tabs>
        <w:spacing w:before="240" w:after="240"/>
        <w:ind w:left="927"/>
        <w:jc w:val="both"/>
        <w:rPr>
          <w:rFonts w:cs="Arial"/>
          <w:color w:val="444444"/>
        </w:rPr>
      </w:pPr>
      <w:r w:rsidRPr="00860C32">
        <w:rPr>
          <w:b/>
        </w:rPr>
        <w:t>vaso</w:t>
      </w:r>
      <w:r w:rsidRPr="00860C32">
        <w:t xml:space="preserve"> (</w:t>
      </w:r>
      <w:proofErr w:type="spellStart"/>
      <w:r w:rsidRPr="00860C32">
        <w:rPr>
          <w:i/>
        </w:rPr>
        <w:t>vessel</w:t>
      </w:r>
      <w:proofErr w:type="spellEnd"/>
      <w:r w:rsidRPr="00860C32">
        <w:t xml:space="preserve">). </w:t>
      </w:r>
      <w:r w:rsidRPr="00860C32">
        <w:rPr>
          <w:b/>
        </w:rPr>
        <w:t>1</w:t>
      </w:r>
      <w:r w:rsidRPr="00860C32">
        <w:t xml:space="preserve">. Estructura conductora </w:t>
      </w:r>
      <w:proofErr w:type="gramStart"/>
      <w:r w:rsidRPr="00860C32">
        <w:t>del xilema</w:t>
      </w:r>
      <w:proofErr w:type="gramEnd"/>
      <w:r w:rsidRPr="00860C32">
        <w:t xml:space="preserve"> de las Angiospermas, formada por una serie longitudinal de células con las paredes terminales comunes perforadas, constituyendo una unidad funcional, según definición del Diccionario de Ciencias Hortícolas de la SECH. </w:t>
      </w:r>
      <w:r w:rsidRPr="00860C32">
        <w:rPr>
          <w:i/>
        </w:rPr>
        <w:t>Sin</w:t>
      </w:r>
      <w:r w:rsidRPr="00860C32">
        <w:t xml:space="preserve">: vaso leñoso, tráquea. </w:t>
      </w:r>
      <w:r w:rsidRPr="00860C32">
        <w:rPr>
          <w:b/>
        </w:rPr>
        <w:t>2</w:t>
      </w:r>
      <w:r w:rsidRPr="00860C32">
        <w:t>. (</w:t>
      </w:r>
      <w:r w:rsidRPr="00860C32">
        <w:rPr>
          <w:i/>
        </w:rPr>
        <w:t>base-</w:t>
      </w:r>
      <w:proofErr w:type="spellStart"/>
      <w:r w:rsidRPr="00860C32">
        <w:rPr>
          <w:i/>
        </w:rPr>
        <w:t>shaped</w:t>
      </w:r>
      <w:proofErr w:type="spellEnd"/>
      <w:r w:rsidRPr="00860C32">
        <w:t>). Sistema de formación del esqueleto de árboles, comúnmente practicado</w:t>
      </w:r>
      <w:r>
        <w:t xml:space="preserve"> en frutales de hueso o carozo, para que reciba luz solar toda la copa, incluso en su interior y que dicha estructura facilite los tratamientos y la recolección. Básicamente consiste en dejar un tronco de altura variable y tres o cuatro ramas principales alrededor, con ramas secundarias, imitando la forma de un vaso. </w:t>
      </w:r>
      <w:r w:rsidRPr="007C11EB">
        <w:rPr>
          <w:b/>
        </w:rPr>
        <w:t>3</w:t>
      </w:r>
      <w:r>
        <w:t>. (</w:t>
      </w:r>
      <w:r w:rsidRPr="00860C32">
        <w:rPr>
          <w:i/>
        </w:rPr>
        <w:t>head-training</w:t>
      </w:r>
      <w:r>
        <w:t>). Sistema de formación de la vid, similar al de árboles descrito en la acepción segunda, pero sin ramas secundarias.</w:t>
      </w:r>
    </w:p>
    <w:p w14:paraId="508419EB" w14:textId="77777777" w:rsidR="00594B5D" w:rsidRPr="00137ED9" w:rsidRDefault="00594B5D" w:rsidP="00594B5D">
      <w:pPr>
        <w:pStyle w:val="Prrafodelista"/>
        <w:tabs>
          <w:tab w:val="left" w:pos="4253"/>
        </w:tabs>
        <w:spacing w:before="240" w:after="240"/>
        <w:ind w:left="928"/>
        <w:jc w:val="both"/>
        <w:rPr>
          <w:rFonts w:cs="Arial"/>
          <w:color w:val="444444"/>
        </w:rPr>
      </w:pPr>
    </w:p>
    <w:p w14:paraId="76E31B44" w14:textId="77777777" w:rsidR="00594B5D" w:rsidRPr="007B527A" w:rsidRDefault="00594B5D" w:rsidP="00594B5D">
      <w:pPr>
        <w:pStyle w:val="Prrafodelista"/>
        <w:numPr>
          <w:ilvl w:val="0"/>
          <w:numId w:val="5"/>
        </w:numPr>
        <w:tabs>
          <w:tab w:val="left" w:pos="4253"/>
        </w:tabs>
        <w:spacing w:before="240" w:after="240"/>
        <w:ind w:left="927"/>
        <w:jc w:val="both"/>
      </w:pPr>
      <w:r w:rsidRPr="002033F0">
        <w:rPr>
          <w:rFonts w:cs="Arial"/>
          <w:b/>
          <w:color w:val="202122"/>
        </w:rPr>
        <w:t>vaso Berzelius</w:t>
      </w:r>
      <w:r>
        <w:rPr>
          <w:rFonts w:cs="Arial"/>
          <w:color w:val="202122"/>
        </w:rPr>
        <w:t xml:space="preserve"> (</w:t>
      </w:r>
      <w:r w:rsidRPr="00860C32">
        <w:rPr>
          <w:rFonts w:cs="Arial"/>
          <w:i/>
          <w:color w:val="202122"/>
        </w:rPr>
        <w:t xml:space="preserve">Berzelius </w:t>
      </w:r>
      <w:proofErr w:type="spellStart"/>
      <w:r w:rsidRPr="00860C32">
        <w:rPr>
          <w:rFonts w:cs="Arial"/>
          <w:i/>
          <w:color w:val="202122"/>
        </w:rPr>
        <w:t>baker</w:t>
      </w:r>
      <w:proofErr w:type="spellEnd"/>
      <w:r>
        <w:rPr>
          <w:rFonts w:cs="Arial"/>
          <w:color w:val="202122"/>
        </w:rPr>
        <w:t>). Véase vaso de precipitado.</w:t>
      </w:r>
    </w:p>
    <w:p w14:paraId="019A0A2D" w14:textId="77777777" w:rsidR="00594B5D" w:rsidRPr="007B527A" w:rsidRDefault="00594B5D" w:rsidP="00594B5D">
      <w:pPr>
        <w:pStyle w:val="Prrafodelista"/>
      </w:pPr>
    </w:p>
    <w:p w14:paraId="0D85073D" w14:textId="77777777" w:rsidR="00594B5D" w:rsidRPr="007B527A" w:rsidRDefault="00594B5D" w:rsidP="00594B5D">
      <w:pPr>
        <w:pStyle w:val="Prrafodelista"/>
        <w:numPr>
          <w:ilvl w:val="0"/>
          <w:numId w:val="5"/>
        </w:numPr>
        <w:tabs>
          <w:tab w:val="left" w:pos="4253"/>
        </w:tabs>
        <w:spacing w:before="240" w:after="240"/>
        <w:ind w:left="927"/>
        <w:jc w:val="both"/>
      </w:pPr>
      <w:r w:rsidRPr="007B527A">
        <w:rPr>
          <w:b/>
        </w:rPr>
        <w:t xml:space="preserve">vaso criboso del floema </w:t>
      </w:r>
      <w:r w:rsidRPr="007B527A">
        <w:t>(</w:t>
      </w:r>
      <w:proofErr w:type="spellStart"/>
      <w:r w:rsidRPr="00860C32">
        <w:rPr>
          <w:i/>
        </w:rPr>
        <w:t>sieve</w:t>
      </w:r>
      <w:proofErr w:type="spellEnd"/>
      <w:r w:rsidRPr="00860C32">
        <w:rPr>
          <w:i/>
        </w:rPr>
        <w:t xml:space="preserve"> tuve</w:t>
      </w:r>
      <w:r w:rsidRPr="007B527A">
        <w:t xml:space="preserve">). Estructura conductora del floema de las Angiospermas, formado por una serie longitudinal de células (elementos de los vasos o tubos) con las paredes terminales comunes con poros marcadamente dilatados (placas cribosas). Constituyen una unidad funcional con citoplasma vivo, pero sin núcleo ni tonoplasto, según definición del Diccionario de Ciencias Hortícolas de la SECH. Véase también elemento criboso. Es el lugar de alimentación de pulgones vectores de transmisión </w:t>
      </w:r>
      <w:proofErr w:type="spellStart"/>
      <w:r w:rsidRPr="007B527A">
        <w:t>circulativa</w:t>
      </w:r>
      <w:proofErr w:type="spellEnd"/>
      <w:r w:rsidRPr="007B527A">
        <w:t xml:space="preserve"> de virus, que requieren largos periodos de prueba y alimentación para poder</w:t>
      </w:r>
      <w:r>
        <w:t>los</w:t>
      </w:r>
      <w:r w:rsidRPr="007B527A">
        <w:t xml:space="preserve"> adquirir e inocularlos </w:t>
      </w:r>
      <w:r>
        <w:t xml:space="preserve">después </w:t>
      </w:r>
      <w:r w:rsidRPr="007B527A">
        <w:t xml:space="preserve">de forma eficiente. </w:t>
      </w:r>
      <w:r w:rsidRPr="00860C32">
        <w:rPr>
          <w:i/>
        </w:rPr>
        <w:t>Sin:</w:t>
      </w:r>
      <w:r w:rsidRPr="007B527A">
        <w:t xml:space="preserve"> tubo criboso.</w:t>
      </w:r>
    </w:p>
    <w:p w14:paraId="43736D0D" w14:textId="77777777" w:rsidR="00594B5D" w:rsidRPr="007B527A" w:rsidRDefault="00594B5D" w:rsidP="00594B5D">
      <w:pPr>
        <w:pStyle w:val="Prrafodelista"/>
      </w:pPr>
    </w:p>
    <w:p w14:paraId="3E2B726A" w14:textId="77777777" w:rsidR="00594B5D" w:rsidRPr="00B53675" w:rsidRDefault="00594B5D" w:rsidP="00594B5D">
      <w:pPr>
        <w:pStyle w:val="Prrafodelista"/>
        <w:numPr>
          <w:ilvl w:val="0"/>
          <w:numId w:val="5"/>
        </w:numPr>
        <w:tabs>
          <w:tab w:val="left" w:pos="4253"/>
        </w:tabs>
        <w:spacing w:before="240" w:after="240"/>
        <w:ind w:left="927"/>
        <w:jc w:val="both"/>
        <w:rPr>
          <w:rStyle w:val="apple-converted-space"/>
        </w:rPr>
      </w:pPr>
      <w:r w:rsidRPr="007B527A">
        <w:rPr>
          <w:b/>
        </w:rPr>
        <w:t>vaso de precipitado</w:t>
      </w:r>
      <w:r w:rsidRPr="007B527A">
        <w:t xml:space="preserve"> (</w:t>
      </w:r>
      <w:proofErr w:type="spellStart"/>
      <w:r w:rsidRPr="00860C32">
        <w:rPr>
          <w:i/>
        </w:rPr>
        <w:t>baker</w:t>
      </w:r>
      <w:proofErr w:type="spellEnd"/>
      <w:r w:rsidRPr="007B527A">
        <w:t xml:space="preserve">). </w:t>
      </w:r>
      <w:r w:rsidRPr="007B527A">
        <w:rPr>
          <w:color w:val="000000" w:themeColor="text1"/>
        </w:rPr>
        <w:t>R</w:t>
      </w:r>
      <w:hyperlink r:id="rId659" w:tooltip="Recipiente" w:history="1">
        <w:r w:rsidRPr="007B527A">
          <w:rPr>
            <w:rStyle w:val="Hipervnculo"/>
            <w:rFonts w:cs="Arial"/>
            <w:color w:val="000000" w:themeColor="text1"/>
          </w:rPr>
          <w:t>ecipiente</w:t>
        </w:r>
      </w:hyperlink>
      <w:r>
        <w:rPr>
          <w:rStyle w:val="apple-converted-space"/>
          <w:rFonts w:cs="Arial"/>
          <w:color w:val="000000" w:themeColor="text1"/>
        </w:rPr>
        <w:t xml:space="preserve"> </w:t>
      </w:r>
      <w:hyperlink r:id="rId660" w:tooltip="Cilindro" w:history="1">
        <w:r w:rsidRPr="007B527A">
          <w:rPr>
            <w:rStyle w:val="Hipervnculo"/>
            <w:rFonts w:cs="Arial"/>
            <w:color w:val="000000" w:themeColor="text1"/>
          </w:rPr>
          <w:t>cilíndrico</w:t>
        </w:r>
      </w:hyperlink>
      <w:r>
        <w:rPr>
          <w:rStyle w:val="apple-converted-space"/>
          <w:rFonts w:cs="Arial"/>
          <w:color w:val="000000" w:themeColor="text1"/>
        </w:rPr>
        <w:t xml:space="preserve"> </w:t>
      </w:r>
      <w:r w:rsidRPr="007B527A">
        <w:rPr>
          <w:rFonts w:cs="Arial"/>
          <w:color w:val="000000" w:themeColor="text1"/>
        </w:rPr>
        <w:t>con fondo plano. Disponibles de varias capacidades, desde 100</w:t>
      </w:r>
      <w:r>
        <w:rPr>
          <w:rFonts w:cs="Arial"/>
          <w:color w:val="000000" w:themeColor="text1"/>
        </w:rPr>
        <w:t xml:space="preserve"> </w:t>
      </w:r>
      <w:proofErr w:type="spellStart"/>
      <w:r>
        <w:rPr>
          <w:rFonts w:cs="Arial"/>
          <w:color w:val="000000" w:themeColor="text1"/>
        </w:rPr>
        <w:t>mL</w:t>
      </w:r>
      <w:proofErr w:type="spellEnd"/>
      <w:r>
        <w:fldChar w:fldCharType="begin"/>
      </w:r>
      <w:r>
        <w:instrText>HYPERLINK "https://es.wikipedia.org/wiki/Mililitro" \o "Mililitro"</w:instrText>
      </w:r>
      <w:r w:rsidR="00000000">
        <w:fldChar w:fldCharType="separate"/>
      </w:r>
      <w:r>
        <w:fldChar w:fldCharType="end"/>
      </w:r>
      <w:r>
        <w:rPr>
          <w:rStyle w:val="Hipervnculo"/>
          <w:rFonts w:cs="Arial"/>
          <w:color w:val="000000" w:themeColor="text1"/>
        </w:rPr>
        <w:t xml:space="preserve"> </w:t>
      </w:r>
      <w:r w:rsidRPr="007B527A">
        <w:rPr>
          <w:rFonts w:cs="Arial"/>
          <w:color w:val="000000" w:themeColor="text1"/>
        </w:rPr>
        <w:t>hasta de varios</w:t>
      </w:r>
      <w:r>
        <w:rPr>
          <w:rStyle w:val="apple-converted-space"/>
          <w:rFonts w:cs="Arial"/>
          <w:color w:val="000000" w:themeColor="text1"/>
        </w:rPr>
        <w:t xml:space="preserve"> </w:t>
      </w:r>
      <w:hyperlink r:id="rId661" w:tooltip="Litro" w:history="1">
        <w:r w:rsidRPr="007B527A">
          <w:rPr>
            <w:rStyle w:val="Hipervnculo"/>
            <w:rFonts w:cs="Arial"/>
            <w:color w:val="000000" w:themeColor="text1"/>
          </w:rPr>
          <w:t>litros</w:t>
        </w:r>
      </w:hyperlink>
      <w:r w:rsidRPr="007B527A">
        <w:rPr>
          <w:rFonts w:cs="Arial"/>
          <w:color w:val="000000" w:themeColor="text1"/>
        </w:rPr>
        <w:t xml:space="preserve">, </w:t>
      </w:r>
      <w:r w:rsidRPr="007B527A">
        <w:rPr>
          <w:rFonts w:eastAsia="Times New Roman" w:cs="Arial"/>
          <w:color w:val="000000" w:themeColor="text1"/>
          <w:shd w:val="clear" w:color="auto" w:fill="FFFFFF"/>
          <w:lang w:eastAsia="es-ES_tradnl"/>
        </w:rPr>
        <w:t xml:space="preserve">suelen venir provistos de un pico o labio que facilita el vertido de líquidos sin que se produzcan derrames. </w:t>
      </w:r>
      <w:r>
        <w:rPr>
          <w:color w:val="000000" w:themeColor="text1"/>
        </w:rPr>
        <w:t>Están</w:t>
      </w:r>
      <w:r w:rsidRPr="007B527A">
        <w:rPr>
          <w:color w:val="000000" w:themeColor="text1"/>
        </w:rPr>
        <w:t xml:space="preserve"> fabricados comúnmente en</w:t>
      </w:r>
      <w:r>
        <w:rPr>
          <w:rStyle w:val="apple-converted-space"/>
          <w:color w:val="000000" w:themeColor="text1"/>
        </w:rPr>
        <w:t xml:space="preserve"> </w:t>
      </w:r>
      <w:hyperlink r:id="rId662" w:tooltip="Vidrio" w:history="1">
        <w:r w:rsidRPr="007B527A">
          <w:rPr>
            <w:rStyle w:val="Hipervnculo"/>
            <w:color w:val="000000" w:themeColor="text1"/>
          </w:rPr>
          <w:t>vidrio</w:t>
        </w:r>
      </w:hyperlink>
      <w:r>
        <w:rPr>
          <w:rStyle w:val="apple-converted-space"/>
          <w:color w:val="000000" w:themeColor="text1"/>
        </w:rPr>
        <w:t xml:space="preserve"> </w:t>
      </w:r>
      <w:r w:rsidRPr="007B527A">
        <w:rPr>
          <w:color w:val="000000" w:themeColor="text1"/>
        </w:rPr>
        <w:t>(</w:t>
      </w:r>
      <w:r w:rsidRPr="007B527A">
        <w:rPr>
          <w:rFonts w:cs="Arial"/>
          <w:color w:val="000000" w:themeColor="text1"/>
        </w:rPr>
        <w:t>por lo general,</w:t>
      </w:r>
      <w:r>
        <w:t xml:space="preserve"> </w:t>
      </w:r>
      <w:proofErr w:type="spellStart"/>
      <w:r>
        <w:t>borosiliocatado</w:t>
      </w:r>
      <w:proofErr w:type="spellEnd"/>
      <w:r>
        <w:t>), pero pueden ser de metal (acero inoxidable</w:t>
      </w:r>
      <w:r>
        <w:rPr>
          <w:rFonts w:cs="Arial"/>
          <w:color w:val="000000" w:themeColor="text1"/>
        </w:rPr>
        <w:t xml:space="preserve"> </w:t>
      </w:r>
      <w:r w:rsidRPr="007B527A">
        <w:rPr>
          <w:rFonts w:cs="Arial"/>
          <w:color w:val="000000" w:themeColor="text1"/>
        </w:rPr>
        <w:t>o</w:t>
      </w:r>
      <w:r>
        <w:rPr>
          <w:rFonts w:cs="Arial"/>
          <w:color w:val="000000" w:themeColor="text1"/>
        </w:rPr>
        <w:t xml:space="preserve"> </w:t>
      </w:r>
      <w:hyperlink r:id="rId663" w:tooltip="Aluminio" w:history="1">
        <w:r w:rsidRPr="007B527A">
          <w:rPr>
            <w:rFonts w:cs="Arial"/>
            <w:color w:val="000000" w:themeColor="text1"/>
          </w:rPr>
          <w:t>aluminio</w:t>
        </w:r>
      </w:hyperlink>
      <w:r w:rsidRPr="007B527A">
        <w:rPr>
          <w:rFonts w:cs="Arial"/>
          <w:color w:val="000000" w:themeColor="text1"/>
        </w:rPr>
        <w:t xml:space="preserve">) o </w:t>
      </w:r>
      <w:r>
        <w:rPr>
          <w:rFonts w:cs="Arial"/>
          <w:color w:val="000000" w:themeColor="text1"/>
        </w:rPr>
        <w:t xml:space="preserve">de </w:t>
      </w:r>
      <w:r w:rsidRPr="007B527A">
        <w:rPr>
          <w:rFonts w:cs="Arial"/>
          <w:color w:val="000000" w:themeColor="text1"/>
        </w:rPr>
        <w:t>algunos tipos de plástico (en particular, de</w:t>
      </w:r>
      <w:r>
        <w:rPr>
          <w:rFonts w:cs="Arial"/>
          <w:color w:val="000000" w:themeColor="text1"/>
        </w:rPr>
        <w:t xml:space="preserve"> </w:t>
      </w:r>
      <w:hyperlink r:id="rId664" w:tooltip="Polietileno" w:history="1">
        <w:r w:rsidRPr="007B527A">
          <w:rPr>
            <w:rFonts w:cs="Arial"/>
            <w:color w:val="000000" w:themeColor="text1"/>
          </w:rPr>
          <w:t>polietileno</w:t>
        </w:r>
      </w:hyperlink>
      <w:r w:rsidRPr="007B527A">
        <w:rPr>
          <w:rFonts w:cs="Arial"/>
          <w:color w:val="000000" w:themeColor="text1"/>
        </w:rPr>
        <w:t>,</w:t>
      </w:r>
      <w:r>
        <w:rPr>
          <w:rFonts w:cs="Arial"/>
          <w:color w:val="000000" w:themeColor="text1"/>
        </w:rPr>
        <w:t xml:space="preserve"> </w:t>
      </w:r>
      <w:hyperlink r:id="rId665" w:tooltip="Polipropileno" w:history="1">
        <w:r w:rsidRPr="007B527A">
          <w:rPr>
            <w:rFonts w:cs="Arial"/>
            <w:color w:val="000000" w:themeColor="text1"/>
          </w:rPr>
          <w:t>polipropileno</w:t>
        </w:r>
      </w:hyperlink>
      <w:r>
        <w:rPr>
          <w:rFonts w:cs="Arial"/>
          <w:color w:val="000000" w:themeColor="text1"/>
        </w:rPr>
        <w:t xml:space="preserve"> </w:t>
      </w:r>
      <w:r w:rsidRPr="007B527A">
        <w:rPr>
          <w:rFonts w:cs="Arial"/>
          <w:color w:val="000000" w:themeColor="text1"/>
        </w:rPr>
        <w:t>o</w:t>
      </w:r>
      <w:r>
        <w:rPr>
          <w:rFonts w:cs="Arial"/>
          <w:color w:val="000000" w:themeColor="text1"/>
        </w:rPr>
        <w:t xml:space="preserve"> </w:t>
      </w:r>
      <w:hyperlink r:id="rId666" w:tooltip="PTFE" w:history="1">
        <w:r w:rsidRPr="007B527A">
          <w:rPr>
            <w:rFonts w:cs="Arial"/>
            <w:color w:val="000000" w:themeColor="text1"/>
          </w:rPr>
          <w:t>PTFE</w:t>
        </w:r>
      </w:hyperlink>
      <w:r w:rsidRPr="007B527A">
        <w:rPr>
          <w:rFonts w:cs="Arial"/>
          <w:color w:val="000000" w:themeColor="text1"/>
        </w:rPr>
        <w:t>). Se utiliza muy comúnmente en el</w:t>
      </w:r>
      <w:r>
        <w:t xml:space="preserve"> </w:t>
      </w:r>
      <w:hyperlink r:id="rId667" w:tooltip="Laboratorio" w:history="1">
        <w:r w:rsidRPr="00B53675">
          <w:rPr>
            <w:color w:val="000000" w:themeColor="text1"/>
          </w:rPr>
          <w:t>laboratorio</w:t>
        </w:r>
      </w:hyperlink>
      <w:r w:rsidRPr="00B53675">
        <w:rPr>
          <w:rFonts w:cs="Arial"/>
          <w:color w:val="000000" w:themeColor="text1"/>
        </w:rPr>
        <w:t>, para preparar o calentar sustancias o disoluciones, medir o trasvasar</w:t>
      </w:r>
      <w:r>
        <w:rPr>
          <w:color w:val="000000" w:themeColor="text1"/>
        </w:rPr>
        <w:t xml:space="preserve"> </w:t>
      </w:r>
      <w:hyperlink r:id="rId668" w:tooltip="Líquido" w:history="1">
        <w:r w:rsidRPr="00B53675">
          <w:rPr>
            <w:color w:val="000000" w:themeColor="text1"/>
          </w:rPr>
          <w:t>líquidos</w:t>
        </w:r>
      </w:hyperlink>
      <w:r w:rsidRPr="00B53675">
        <w:rPr>
          <w:rFonts w:cs="Arial"/>
          <w:color w:val="000000" w:themeColor="text1"/>
        </w:rPr>
        <w:t xml:space="preserve">. Suelen estar graduados y pueden ser de tres tipos básicos: i) vaso Griffin es más común, </w:t>
      </w:r>
      <w:r w:rsidRPr="00B53675">
        <w:rPr>
          <w:rFonts w:eastAsia="Times New Roman" w:cs="Arial"/>
          <w:color w:val="000000" w:themeColor="text1"/>
          <w:shd w:val="clear" w:color="auto" w:fill="FFFFFF"/>
          <w:lang w:eastAsia="es-ES_tradnl"/>
        </w:rPr>
        <w:t>su altura viene a ser 1,4 veces su diámetro</w:t>
      </w:r>
      <w:r w:rsidRPr="00B53675">
        <w:rPr>
          <w:rFonts w:cs="Arial"/>
          <w:color w:val="000000" w:themeColor="text1"/>
        </w:rPr>
        <w:t xml:space="preserve"> ; </w:t>
      </w:r>
      <w:proofErr w:type="spellStart"/>
      <w:r w:rsidRPr="00B53675">
        <w:rPr>
          <w:rFonts w:cs="Arial"/>
          <w:color w:val="000000" w:themeColor="text1"/>
        </w:rPr>
        <w:t>ii</w:t>
      </w:r>
      <w:proofErr w:type="spellEnd"/>
      <w:r w:rsidRPr="00B53675">
        <w:rPr>
          <w:rFonts w:cs="Arial"/>
          <w:color w:val="000000" w:themeColor="text1"/>
        </w:rPr>
        <w:t xml:space="preserve">) vaso Berzelius, </w:t>
      </w:r>
      <w:r w:rsidRPr="00B53675">
        <w:rPr>
          <w:color w:val="000000" w:themeColor="text1"/>
        </w:rPr>
        <w:t xml:space="preserve">más altos y esbeltos, su altura suele ser el triple de su diámetro, se utilizan para contener electrodos y para </w:t>
      </w:r>
      <w:r w:rsidRPr="00B53675">
        <w:rPr>
          <w:color w:val="000000" w:themeColor="text1"/>
        </w:rPr>
        <w:lastRenderedPageBreak/>
        <w:t>titulaciones; y</w:t>
      </w:r>
      <w:r w:rsidRPr="00B53675">
        <w:rPr>
          <w:rFonts w:cs="Arial"/>
          <w:color w:val="000000" w:themeColor="text1"/>
        </w:rPr>
        <w:t xml:space="preserve"> </w:t>
      </w:r>
      <w:proofErr w:type="spellStart"/>
      <w:r w:rsidRPr="00B53675">
        <w:rPr>
          <w:rFonts w:cs="Arial"/>
          <w:color w:val="000000" w:themeColor="text1"/>
        </w:rPr>
        <w:t>iii</w:t>
      </w:r>
      <w:proofErr w:type="spellEnd"/>
      <w:r w:rsidRPr="00B53675">
        <w:rPr>
          <w:rFonts w:cs="Arial"/>
          <w:color w:val="000000" w:themeColor="text1"/>
        </w:rPr>
        <w:t>)</w:t>
      </w:r>
      <w:r>
        <w:rPr>
          <w:color w:val="000000" w:themeColor="text1"/>
        </w:rPr>
        <w:t xml:space="preserve"> </w:t>
      </w:r>
      <w:hyperlink r:id="rId669" w:tooltip="R2P2 (aún no redactado)" w:history="1">
        <w:r w:rsidRPr="00B53675">
          <w:rPr>
            <w:color w:val="000000" w:themeColor="text1"/>
          </w:rPr>
          <w:t>R2P2</w:t>
        </w:r>
      </w:hyperlink>
      <w:r w:rsidRPr="00B53675">
        <w:rPr>
          <w:rFonts w:cs="Arial"/>
          <w:color w:val="000000" w:themeColor="text1"/>
        </w:rPr>
        <w:t xml:space="preserve">, de base el triple que su altura, son </w:t>
      </w:r>
      <w:r w:rsidRPr="00B53675">
        <w:rPr>
          <w:rFonts w:cs="Arial"/>
          <w:color w:val="000000" w:themeColor="text1"/>
          <w:shd w:val="clear" w:color="auto" w:fill="FFFFFF"/>
        </w:rPr>
        <w:t>denominados</w:t>
      </w:r>
      <w:r>
        <w:rPr>
          <w:rStyle w:val="apple-converted-space"/>
          <w:rFonts w:cs="Arial"/>
          <w:color w:val="000000" w:themeColor="text1"/>
          <w:shd w:val="clear" w:color="auto" w:fill="FFFFFF"/>
        </w:rPr>
        <w:t xml:space="preserve"> </w:t>
      </w:r>
      <w:hyperlink r:id="rId670" w:tooltip="Cristalizador" w:history="1">
        <w:r w:rsidRPr="00B53675">
          <w:rPr>
            <w:rStyle w:val="Hipervnculo"/>
            <w:rFonts w:cs="Arial"/>
            <w:color w:val="000000" w:themeColor="text1"/>
          </w:rPr>
          <w:t>cristalizadores</w:t>
        </w:r>
      </w:hyperlink>
      <w:r w:rsidRPr="00B53675">
        <w:rPr>
          <w:rFonts w:cs="Arial"/>
          <w:color w:val="000000" w:themeColor="text1"/>
          <w:shd w:val="clear" w:color="auto" w:fill="FFFFFF"/>
        </w:rPr>
        <w:t>, porque la mayoría se utilizan para realizar la</w:t>
      </w:r>
      <w:r>
        <w:rPr>
          <w:rStyle w:val="apple-converted-space"/>
          <w:rFonts w:cs="Arial"/>
          <w:color w:val="000000" w:themeColor="text1"/>
          <w:shd w:val="clear" w:color="auto" w:fill="FFFFFF"/>
        </w:rPr>
        <w:t xml:space="preserve"> </w:t>
      </w:r>
      <w:hyperlink r:id="rId671" w:tooltip="Cristalización" w:history="1">
        <w:r w:rsidRPr="00B53675">
          <w:rPr>
            <w:rStyle w:val="Hipervnculo"/>
            <w:rFonts w:cs="Arial"/>
            <w:color w:val="000000" w:themeColor="text1"/>
          </w:rPr>
          <w:t>cristalización</w:t>
        </w:r>
      </w:hyperlink>
      <w:r>
        <w:rPr>
          <w:rStyle w:val="apple-converted-space"/>
          <w:rFonts w:cs="Arial"/>
          <w:color w:val="000000" w:themeColor="text1"/>
          <w:shd w:val="clear" w:color="auto" w:fill="FFFFFF"/>
        </w:rPr>
        <w:t xml:space="preserve"> </w:t>
      </w:r>
      <w:r w:rsidRPr="00B53675">
        <w:rPr>
          <w:rFonts w:cs="Arial"/>
          <w:color w:val="000000" w:themeColor="text1"/>
          <w:shd w:val="clear" w:color="auto" w:fill="FFFFFF"/>
        </w:rPr>
        <w:t>de un</w:t>
      </w:r>
      <w:r>
        <w:rPr>
          <w:rStyle w:val="apple-converted-space"/>
          <w:rFonts w:cs="Arial"/>
          <w:color w:val="000000" w:themeColor="text1"/>
          <w:shd w:val="clear" w:color="auto" w:fill="FFFFFF"/>
        </w:rPr>
        <w:t xml:space="preserve"> </w:t>
      </w:r>
      <w:hyperlink r:id="rId672" w:tooltip="Compuesto químico" w:history="1">
        <w:r w:rsidRPr="00B53675">
          <w:rPr>
            <w:rStyle w:val="Hipervnculo"/>
            <w:rFonts w:cs="Arial"/>
            <w:color w:val="000000" w:themeColor="text1"/>
          </w:rPr>
          <w:t>compuesto</w:t>
        </w:r>
      </w:hyperlink>
      <w:r>
        <w:rPr>
          <w:rStyle w:val="apple-converted-space"/>
          <w:rFonts w:cs="Arial"/>
          <w:color w:val="000000" w:themeColor="text1"/>
          <w:shd w:val="clear" w:color="auto" w:fill="FFFFFF"/>
        </w:rPr>
        <w:t xml:space="preserve"> </w:t>
      </w:r>
      <w:r w:rsidRPr="00B53675">
        <w:rPr>
          <w:rFonts w:cs="Arial"/>
          <w:color w:val="000000" w:themeColor="text1"/>
          <w:shd w:val="clear" w:color="auto" w:fill="FFFFFF"/>
        </w:rPr>
        <w:t>a partir de una de sus</w:t>
      </w:r>
      <w:r>
        <w:rPr>
          <w:rStyle w:val="apple-converted-space"/>
          <w:rFonts w:cs="Arial"/>
          <w:color w:val="000000" w:themeColor="text1"/>
          <w:shd w:val="clear" w:color="auto" w:fill="FFFFFF"/>
        </w:rPr>
        <w:t xml:space="preserve"> </w:t>
      </w:r>
      <w:hyperlink r:id="rId673" w:tooltip="Disolución" w:history="1">
        <w:r w:rsidRPr="00B53675">
          <w:rPr>
            <w:rStyle w:val="Hipervnculo"/>
            <w:rFonts w:cs="Arial"/>
            <w:color w:val="000000" w:themeColor="text1"/>
          </w:rPr>
          <w:t>disoluciones</w:t>
        </w:r>
      </w:hyperlink>
      <w:r w:rsidRPr="00B53675">
        <w:rPr>
          <w:rFonts w:cs="Arial"/>
          <w:color w:val="000000" w:themeColor="text1"/>
          <w:shd w:val="clear" w:color="auto" w:fill="FFFFFF"/>
        </w:rPr>
        <w:t>, pero a menudo también se utiliza como recipientes para su uso en calefacción al</w:t>
      </w:r>
    </w:p>
    <w:p w14:paraId="23D110D8" w14:textId="77777777" w:rsidR="00594B5D" w:rsidRPr="00B53675" w:rsidRDefault="00594B5D" w:rsidP="00594B5D">
      <w:pPr>
        <w:pStyle w:val="Prrafodelista"/>
        <w:numPr>
          <w:ilvl w:val="0"/>
          <w:numId w:val="5"/>
        </w:numPr>
        <w:tabs>
          <w:tab w:val="left" w:pos="4253"/>
        </w:tabs>
        <w:spacing w:before="240" w:after="240"/>
        <w:ind w:left="927"/>
        <w:jc w:val="both"/>
      </w:pPr>
      <w:r>
        <w:rPr>
          <w:b/>
        </w:rPr>
        <w:t xml:space="preserve"> </w:t>
      </w:r>
      <w:hyperlink r:id="rId674" w:tooltip="Baño María" w:history="1">
        <w:r w:rsidRPr="00B53675">
          <w:rPr>
            <w:rStyle w:val="Hipervnculo"/>
            <w:rFonts w:cs="Arial"/>
            <w:color w:val="000000" w:themeColor="text1"/>
          </w:rPr>
          <w:t>baño María</w:t>
        </w:r>
      </w:hyperlink>
      <w:r w:rsidRPr="00B53675">
        <w:rPr>
          <w:color w:val="000000" w:themeColor="text1"/>
        </w:rPr>
        <w:t xml:space="preserve">. </w:t>
      </w:r>
      <w:r w:rsidRPr="00B53675">
        <w:rPr>
          <w:i/>
          <w:color w:val="000000" w:themeColor="text1"/>
        </w:rPr>
        <w:t>Sin:</w:t>
      </w:r>
      <w:r w:rsidRPr="00B53675">
        <w:rPr>
          <w:color w:val="000000" w:themeColor="text1"/>
        </w:rPr>
        <w:t xml:space="preserve"> vaso Griffin</w:t>
      </w:r>
      <w:r w:rsidRPr="00B53675">
        <w:t xml:space="preserve">, vaso </w:t>
      </w:r>
      <w:r w:rsidRPr="00B53675">
        <w:rPr>
          <w:rFonts w:cs="Arial"/>
          <w:color w:val="202122"/>
        </w:rPr>
        <w:t>Berzelius, vaso R2P2, cristalizador.</w:t>
      </w:r>
    </w:p>
    <w:p w14:paraId="267FFB1F" w14:textId="77777777" w:rsidR="00594B5D" w:rsidRPr="007B527A" w:rsidRDefault="00594B5D" w:rsidP="00594B5D">
      <w:pPr>
        <w:pStyle w:val="Prrafodelista"/>
        <w:tabs>
          <w:tab w:val="left" w:pos="4253"/>
        </w:tabs>
        <w:spacing w:before="240" w:after="240"/>
        <w:ind w:left="928"/>
        <w:jc w:val="both"/>
      </w:pPr>
    </w:p>
    <w:p w14:paraId="16D1A723" w14:textId="77777777" w:rsidR="00594B5D" w:rsidRDefault="00594B5D" w:rsidP="00594B5D">
      <w:pPr>
        <w:pStyle w:val="Prrafodelista"/>
        <w:numPr>
          <w:ilvl w:val="0"/>
          <w:numId w:val="5"/>
        </w:numPr>
        <w:tabs>
          <w:tab w:val="left" w:pos="4253"/>
        </w:tabs>
        <w:spacing w:before="240" w:after="240"/>
        <w:ind w:left="927"/>
        <w:jc w:val="both"/>
      </w:pPr>
      <w:r>
        <w:rPr>
          <w:b/>
        </w:rPr>
        <w:t>vaso deferente</w:t>
      </w:r>
      <w:r>
        <w:t>. Véase conducto deferente de los nematodos.</w:t>
      </w:r>
    </w:p>
    <w:p w14:paraId="04059926" w14:textId="77777777" w:rsidR="00594B5D" w:rsidRPr="00C21B18" w:rsidRDefault="00594B5D" w:rsidP="00594B5D">
      <w:pPr>
        <w:pStyle w:val="Prrafodelista"/>
      </w:pPr>
    </w:p>
    <w:p w14:paraId="65D0F974" w14:textId="77777777" w:rsidR="00594B5D" w:rsidRPr="00C21B18" w:rsidRDefault="00594B5D" w:rsidP="00594B5D">
      <w:pPr>
        <w:pStyle w:val="Prrafodelista"/>
        <w:numPr>
          <w:ilvl w:val="0"/>
          <w:numId w:val="5"/>
        </w:numPr>
        <w:tabs>
          <w:tab w:val="left" w:pos="4253"/>
        </w:tabs>
        <w:spacing w:before="240" w:after="240"/>
        <w:ind w:left="927"/>
        <w:jc w:val="both"/>
      </w:pPr>
      <w:r w:rsidRPr="00C21B18">
        <w:rPr>
          <w:b/>
        </w:rPr>
        <w:t>vaso eferente</w:t>
      </w:r>
      <w:r w:rsidRPr="00C21B18">
        <w:t>. Véase conducto eferente de los nematodos.</w:t>
      </w:r>
    </w:p>
    <w:p w14:paraId="1CFECF41" w14:textId="77777777" w:rsidR="00594B5D" w:rsidRPr="00C21B18" w:rsidRDefault="00594B5D" w:rsidP="00594B5D">
      <w:pPr>
        <w:pStyle w:val="Prrafodelista"/>
      </w:pPr>
    </w:p>
    <w:p w14:paraId="7661AA9B" w14:textId="77777777" w:rsidR="00594B5D" w:rsidRPr="00C21B18" w:rsidRDefault="00594B5D" w:rsidP="00594B5D">
      <w:pPr>
        <w:pStyle w:val="Prrafodelista"/>
        <w:numPr>
          <w:ilvl w:val="0"/>
          <w:numId w:val="5"/>
        </w:numPr>
        <w:tabs>
          <w:tab w:val="left" w:pos="4253"/>
        </w:tabs>
        <w:spacing w:before="240" w:after="240"/>
        <w:ind w:left="927"/>
        <w:jc w:val="both"/>
      </w:pPr>
      <w:r w:rsidRPr="00C21B18">
        <w:rPr>
          <w:b/>
        </w:rPr>
        <w:t>vaso Griffin</w:t>
      </w:r>
      <w:r w:rsidRPr="00C21B18">
        <w:t xml:space="preserve"> (</w:t>
      </w:r>
      <w:r w:rsidRPr="00B53675">
        <w:rPr>
          <w:i/>
        </w:rPr>
        <w:t xml:space="preserve">Griffin </w:t>
      </w:r>
      <w:proofErr w:type="spellStart"/>
      <w:r w:rsidRPr="00B53675">
        <w:rPr>
          <w:i/>
        </w:rPr>
        <w:t>baker</w:t>
      </w:r>
      <w:proofErr w:type="spellEnd"/>
      <w:r w:rsidRPr="00C21B18">
        <w:t xml:space="preserve">). </w:t>
      </w:r>
      <w:r w:rsidRPr="00C21B18">
        <w:rPr>
          <w:rFonts w:cs="Arial"/>
          <w:color w:val="202122"/>
        </w:rPr>
        <w:t>Véase vaso de precipitado.</w:t>
      </w:r>
    </w:p>
    <w:p w14:paraId="1BDAECC7" w14:textId="77777777" w:rsidR="00594B5D" w:rsidRPr="00C21B18" w:rsidRDefault="00594B5D" w:rsidP="00594B5D">
      <w:pPr>
        <w:pStyle w:val="Prrafodelista"/>
      </w:pPr>
    </w:p>
    <w:p w14:paraId="38BA5A7F" w14:textId="77777777" w:rsidR="00594B5D" w:rsidRPr="00C21B18" w:rsidRDefault="00594B5D" w:rsidP="00594B5D">
      <w:pPr>
        <w:pStyle w:val="Prrafodelista"/>
        <w:numPr>
          <w:ilvl w:val="0"/>
          <w:numId w:val="5"/>
        </w:numPr>
        <w:tabs>
          <w:tab w:val="left" w:pos="4253"/>
        </w:tabs>
        <w:spacing w:before="240" w:after="240"/>
        <w:ind w:left="927"/>
        <w:jc w:val="both"/>
      </w:pPr>
      <w:r w:rsidRPr="00C21B18">
        <w:rPr>
          <w:b/>
        </w:rPr>
        <w:t>vaso leñoso</w:t>
      </w:r>
      <w:r w:rsidRPr="00C21B18">
        <w:t>. Véase acepción primera de vaso.</w:t>
      </w:r>
    </w:p>
    <w:p w14:paraId="602E898F" w14:textId="77777777" w:rsidR="00594B5D" w:rsidRPr="00C21B18" w:rsidRDefault="00594B5D" w:rsidP="00594B5D">
      <w:pPr>
        <w:pStyle w:val="Prrafodelista"/>
      </w:pPr>
    </w:p>
    <w:p w14:paraId="74602177" w14:textId="77777777" w:rsidR="00594B5D" w:rsidRPr="00C21B18" w:rsidRDefault="00594B5D" w:rsidP="00594B5D">
      <w:pPr>
        <w:pStyle w:val="Prrafodelista"/>
        <w:numPr>
          <w:ilvl w:val="0"/>
          <w:numId w:val="5"/>
        </w:numPr>
        <w:tabs>
          <w:tab w:val="left" w:pos="4253"/>
        </w:tabs>
        <w:spacing w:before="240" w:after="240"/>
        <w:ind w:left="927"/>
        <w:jc w:val="both"/>
      </w:pPr>
      <w:r w:rsidRPr="00C21B18">
        <w:rPr>
          <w:b/>
        </w:rPr>
        <w:t>vaso R2P2</w:t>
      </w:r>
      <w:r w:rsidRPr="00C21B18">
        <w:t xml:space="preserve"> (</w:t>
      </w:r>
      <w:r w:rsidRPr="00B53675">
        <w:rPr>
          <w:i/>
        </w:rPr>
        <w:t xml:space="preserve">R2P2 </w:t>
      </w:r>
      <w:proofErr w:type="spellStart"/>
      <w:r w:rsidRPr="00B53675">
        <w:rPr>
          <w:i/>
        </w:rPr>
        <w:t>baker</w:t>
      </w:r>
      <w:proofErr w:type="spellEnd"/>
      <w:r w:rsidRPr="00C21B18">
        <w:t xml:space="preserve">). </w:t>
      </w:r>
      <w:r w:rsidRPr="00C21B18">
        <w:rPr>
          <w:rFonts w:cs="Arial"/>
          <w:color w:val="202122"/>
        </w:rPr>
        <w:t xml:space="preserve">Véase vaso de precipitado. </w:t>
      </w:r>
      <w:r w:rsidRPr="00B53675">
        <w:rPr>
          <w:rFonts w:cs="Arial"/>
          <w:i/>
          <w:color w:val="202122"/>
        </w:rPr>
        <w:t>Sin:</w:t>
      </w:r>
      <w:r w:rsidRPr="00C21B18">
        <w:rPr>
          <w:rFonts w:cs="Arial"/>
          <w:color w:val="202122"/>
        </w:rPr>
        <w:t xml:space="preserve"> cristalizador.</w:t>
      </w:r>
    </w:p>
    <w:p w14:paraId="26F0CF5D" w14:textId="77777777" w:rsidR="00594B5D" w:rsidRPr="00C21B18" w:rsidRDefault="00594B5D" w:rsidP="00594B5D">
      <w:pPr>
        <w:pStyle w:val="Prrafodelista"/>
      </w:pPr>
    </w:p>
    <w:p w14:paraId="7F4FE372" w14:textId="77777777" w:rsidR="00594B5D" w:rsidRPr="00C21B18" w:rsidRDefault="00594B5D" w:rsidP="00594B5D">
      <w:pPr>
        <w:pStyle w:val="Prrafodelista"/>
        <w:numPr>
          <w:ilvl w:val="0"/>
          <w:numId w:val="5"/>
        </w:numPr>
        <w:tabs>
          <w:tab w:val="left" w:pos="4253"/>
        </w:tabs>
        <w:spacing w:before="240" w:after="240"/>
        <w:ind w:left="927"/>
        <w:jc w:val="both"/>
      </w:pPr>
      <w:r w:rsidRPr="00C21B18">
        <w:rPr>
          <w:b/>
        </w:rPr>
        <w:t>vástago</w:t>
      </w:r>
      <w:r w:rsidRPr="00C21B18">
        <w:t>. Véase acepción segunda de brote.</w:t>
      </w:r>
    </w:p>
    <w:p w14:paraId="36D58340" w14:textId="77777777" w:rsidR="00594B5D" w:rsidRPr="00C21B18" w:rsidRDefault="00594B5D" w:rsidP="00594B5D">
      <w:pPr>
        <w:pStyle w:val="Prrafodelista"/>
      </w:pPr>
    </w:p>
    <w:p w14:paraId="38190B63" w14:textId="77777777" w:rsidR="00594B5D" w:rsidRPr="00C21B18" w:rsidRDefault="00594B5D" w:rsidP="00594B5D">
      <w:pPr>
        <w:pStyle w:val="Prrafodelista"/>
        <w:numPr>
          <w:ilvl w:val="0"/>
          <w:numId w:val="5"/>
        </w:numPr>
        <w:tabs>
          <w:tab w:val="left" w:pos="4253"/>
        </w:tabs>
        <w:spacing w:before="240" w:after="240"/>
        <w:ind w:left="927"/>
        <w:jc w:val="both"/>
      </w:pPr>
      <w:r w:rsidRPr="00C21B18">
        <w:rPr>
          <w:b/>
          <w:lang w:val="en-US"/>
        </w:rPr>
        <w:t>VBNC</w:t>
      </w:r>
      <w:r w:rsidRPr="00C21B18">
        <w:rPr>
          <w:lang w:val="en-US"/>
        </w:rPr>
        <w:t xml:space="preserve"> (</w:t>
      </w:r>
      <w:r w:rsidRPr="00B53675">
        <w:rPr>
          <w:i/>
          <w:lang w:val="en-US"/>
        </w:rPr>
        <w:t>viable but not culturable bacteria</w:t>
      </w:r>
      <w:r w:rsidRPr="00C21B18">
        <w:rPr>
          <w:lang w:val="en-US"/>
        </w:rPr>
        <w:t xml:space="preserve">, </w:t>
      </w:r>
      <w:r w:rsidRPr="00B53675">
        <w:rPr>
          <w:i/>
          <w:lang w:val="en-US"/>
        </w:rPr>
        <w:t>VNBC</w:t>
      </w:r>
      <w:r w:rsidRPr="00C21B18">
        <w:rPr>
          <w:lang w:val="en-US"/>
        </w:rPr>
        <w:t>)</w:t>
      </w:r>
      <w:r w:rsidRPr="00C21B18">
        <w:rPr>
          <w:b/>
          <w:lang w:val="en-US"/>
        </w:rPr>
        <w:t xml:space="preserve">. </w:t>
      </w:r>
      <w:r w:rsidRPr="00C21B18">
        <w:t>Sigla del inglés</w:t>
      </w:r>
      <w:r w:rsidRPr="00C21B18">
        <w:rPr>
          <w:b/>
        </w:rPr>
        <w:t xml:space="preserve">. </w:t>
      </w:r>
      <w:r w:rsidRPr="00C21B18">
        <w:t>Véase bacteria viable pero no cultivable.</w:t>
      </w:r>
    </w:p>
    <w:p w14:paraId="33D6A657" w14:textId="77777777" w:rsidR="00594B5D" w:rsidRPr="00C21B18" w:rsidRDefault="00594B5D" w:rsidP="00594B5D">
      <w:pPr>
        <w:pStyle w:val="Prrafodelista"/>
      </w:pPr>
    </w:p>
    <w:p w14:paraId="4CB8151F" w14:textId="77777777" w:rsidR="00594B5D" w:rsidRPr="00C21B18" w:rsidRDefault="00594B5D" w:rsidP="00594B5D">
      <w:pPr>
        <w:pStyle w:val="Prrafodelista"/>
        <w:numPr>
          <w:ilvl w:val="0"/>
          <w:numId w:val="5"/>
        </w:numPr>
        <w:tabs>
          <w:tab w:val="left" w:pos="4253"/>
        </w:tabs>
        <w:spacing w:before="240" w:after="240"/>
        <w:ind w:left="927"/>
        <w:jc w:val="both"/>
      </w:pPr>
      <w:r w:rsidRPr="00C21B18">
        <w:rPr>
          <w:b/>
        </w:rPr>
        <w:t>VCG</w:t>
      </w:r>
      <w:r w:rsidRPr="00C21B18">
        <w:t xml:space="preserve"> (</w:t>
      </w:r>
      <w:r w:rsidRPr="00B53675">
        <w:rPr>
          <w:i/>
        </w:rPr>
        <w:t xml:space="preserve">Vegetative </w:t>
      </w:r>
      <w:proofErr w:type="spellStart"/>
      <w:r w:rsidRPr="00B53675">
        <w:rPr>
          <w:i/>
        </w:rPr>
        <w:t>Compatibility</w:t>
      </w:r>
      <w:proofErr w:type="spellEnd"/>
      <w:r w:rsidRPr="00B53675">
        <w:rPr>
          <w:i/>
        </w:rPr>
        <w:t xml:space="preserve"> </w:t>
      </w:r>
      <w:proofErr w:type="spellStart"/>
      <w:r w:rsidRPr="00B53675">
        <w:rPr>
          <w:i/>
        </w:rPr>
        <w:t>Group</w:t>
      </w:r>
      <w:proofErr w:type="spellEnd"/>
      <w:r w:rsidRPr="00C21B18">
        <w:t xml:space="preserve">). Sigla del inglés, en español </w:t>
      </w:r>
      <w:r>
        <w:t>g</w:t>
      </w:r>
      <w:r w:rsidRPr="00C21B18">
        <w:t xml:space="preserve">rupo de </w:t>
      </w:r>
      <w:r>
        <w:t>c</w:t>
      </w:r>
      <w:r w:rsidRPr="00C21B18">
        <w:t xml:space="preserve">ompatibilidad </w:t>
      </w:r>
      <w:r>
        <w:t>v</w:t>
      </w:r>
      <w:r w:rsidRPr="00C21B18">
        <w:t>egetativa. Véase compatibilidad vegetativa.</w:t>
      </w:r>
    </w:p>
    <w:p w14:paraId="4D0F24F8" w14:textId="77777777" w:rsidR="00594B5D" w:rsidRPr="00C21B18" w:rsidRDefault="00594B5D" w:rsidP="00594B5D">
      <w:pPr>
        <w:pStyle w:val="Prrafodelista"/>
      </w:pPr>
    </w:p>
    <w:p w14:paraId="590A2EB6" w14:textId="77777777" w:rsidR="00594B5D" w:rsidRPr="00C21B18" w:rsidRDefault="00594B5D" w:rsidP="00594B5D">
      <w:pPr>
        <w:pStyle w:val="Prrafodelista"/>
        <w:numPr>
          <w:ilvl w:val="0"/>
          <w:numId w:val="5"/>
        </w:numPr>
        <w:tabs>
          <w:tab w:val="left" w:pos="4253"/>
        </w:tabs>
        <w:spacing w:before="240" w:after="240"/>
        <w:ind w:left="927"/>
        <w:jc w:val="both"/>
      </w:pPr>
      <w:r w:rsidRPr="00C21B18">
        <w:rPr>
          <w:b/>
        </w:rPr>
        <w:t>vecera, vecero</w:t>
      </w:r>
      <w:r w:rsidRPr="00C21B18">
        <w:t>. Véa</w:t>
      </w:r>
      <w:r>
        <w:t>n</w:t>
      </w:r>
      <w:r w:rsidRPr="00C21B18">
        <w:t>se alternancia y vecería.</w:t>
      </w:r>
    </w:p>
    <w:p w14:paraId="76AED62E" w14:textId="77777777" w:rsidR="00594B5D" w:rsidRPr="00C21B18" w:rsidRDefault="00594B5D" w:rsidP="00594B5D">
      <w:pPr>
        <w:pStyle w:val="Prrafodelista"/>
      </w:pPr>
    </w:p>
    <w:p w14:paraId="2C5B894A" w14:textId="77777777" w:rsidR="00594B5D" w:rsidRPr="00C21B18" w:rsidRDefault="00594B5D" w:rsidP="00594B5D">
      <w:pPr>
        <w:pStyle w:val="Prrafodelista"/>
        <w:numPr>
          <w:ilvl w:val="0"/>
          <w:numId w:val="5"/>
        </w:numPr>
        <w:tabs>
          <w:tab w:val="left" w:pos="4253"/>
        </w:tabs>
        <w:spacing w:before="240" w:after="240"/>
        <w:ind w:left="927"/>
        <w:jc w:val="both"/>
      </w:pPr>
      <w:proofErr w:type="spellStart"/>
      <w:r w:rsidRPr="00C21B18">
        <w:rPr>
          <w:b/>
          <w:lang w:val="en-US"/>
        </w:rPr>
        <w:t>vecería</w:t>
      </w:r>
      <w:proofErr w:type="spellEnd"/>
      <w:r w:rsidRPr="00C21B18">
        <w:rPr>
          <w:b/>
          <w:lang w:val="en-US"/>
        </w:rPr>
        <w:t xml:space="preserve"> </w:t>
      </w:r>
      <w:r w:rsidRPr="00C21B18">
        <w:rPr>
          <w:lang w:val="en-US"/>
        </w:rPr>
        <w:t>(</w:t>
      </w:r>
      <w:r w:rsidRPr="0014567D">
        <w:rPr>
          <w:i/>
          <w:lang w:val="en-US"/>
        </w:rPr>
        <w:t>alternate bearing</w:t>
      </w:r>
      <w:r w:rsidRPr="00C21B18">
        <w:rPr>
          <w:lang w:val="en-US"/>
        </w:rPr>
        <w:t xml:space="preserve">, </w:t>
      </w:r>
      <w:r w:rsidRPr="0014567D">
        <w:rPr>
          <w:i/>
          <w:lang w:val="en-US"/>
        </w:rPr>
        <w:t>irregular bearing</w:t>
      </w:r>
      <w:r w:rsidRPr="00C21B18">
        <w:rPr>
          <w:lang w:val="en-US"/>
        </w:rPr>
        <w:t xml:space="preserve">). </w:t>
      </w:r>
      <w:r w:rsidRPr="00C21B18">
        <w:t xml:space="preserve">Fenómeno que acontece en algunas plantas perennes, caracterizado por una producción alternante, con años de alta cosecha separados por años de cosecha muy </w:t>
      </w:r>
      <w:r>
        <w:t>escasa</w:t>
      </w:r>
      <w:r w:rsidRPr="00C21B18">
        <w:t xml:space="preserve"> o </w:t>
      </w:r>
      <w:r>
        <w:t>incluso</w:t>
      </w:r>
      <w:r w:rsidRPr="00C21B18">
        <w:t xml:space="preserve"> nula. Es provocad</w:t>
      </w:r>
      <w:r>
        <w:t>a</w:t>
      </w:r>
      <w:r w:rsidRPr="00C21B18">
        <w:t xml:space="preserve"> por la reducción marcada de la floración el año que sigue a una cosecha copiosa, según defini</w:t>
      </w:r>
      <w:r>
        <w:t>c</w:t>
      </w:r>
      <w:r w:rsidRPr="00C21B18">
        <w:t>ión del Dic</w:t>
      </w:r>
      <w:r>
        <w:t>c</w:t>
      </w:r>
      <w:r w:rsidRPr="00C21B18">
        <w:t xml:space="preserve">ionario de Ciencias Hortícolas de la SECH. Se denomina vecera a la planta que presenta vecería, y vecero al cultivo. </w:t>
      </w:r>
      <w:r w:rsidRPr="0014567D">
        <w:rPr>
          <w:i/>
        </w:rPr>
        <w:t>Sin:</w:t>
      </w:r>
      <w:r w:rsidRPr="00C21B18">
        <w:t xml:space="preserve"> alternancia.</w:t>
      </w:r>
    </w:p>
    <w:p w14:paraId="4EAEA8FC" w14:textId="77777777" w:rsidR="00594B5D" w:rsidRPr="00C21B18" w:rsidRDefault="00594B5D" w:rsidP="00594B5D">
      <w:pPr>
        <w:pStyle w:val="Prrafodelista"/>
      </w:pPr>
    </w:p>
    <w:p w14:paraId="1D95A1DE" w14:textId="77777777" w:rsidR="00594B5D" w:rsidRPr="00673819" w:rsidRDefault="00594B5D" w:rsidP="00594B5D">
      <w:pPr>
        <w:pStyle w:val="Prrafodelista"/>
        <w:numPr>
          <w:ilvl w:val="0"/>
          <w:numId w:val="5"/>
        </w:numPr>
        <w:tabs>
          <w:tab w:val="left" w:pos="4253"/>
        </w:tabs>
        <w:spacing w:before="240" w:after="240"/>
        <w:ind w:left="927"/>
        <w:jc w:val="both"/>
      </w:pPr>
      <w:r w:rsidRPr="000A46E3">
        <w:rPr>
          <w:b/>
        </w:rPr>
        <w:t>vector</w:t>
      </w:r>
      <w:r w:rsidRPr="00C50219">
        <w:t xml:space="preserve"> (</w:t>
      </w:r>
      <w:r w:rsidRPr="0036302C">
        <w:rPr>
          <w:i/>
        </w:rPr>
        <w:t>vector</w:t>
      </w:r>
      <w:r w:rsidRPr="00C50219">
        <w:t xml:space="preserve">). </w:t>
      </w:r>
      <w:r w:rsidRPr="000A46E3">
        <w:rPr>
          <w:b/>
        </w:rPr>
        <w:t>1</w:t>
      </w:r>
      <w:r w:rsidRPr="00C50219">
        <w:t>.</w:t>
      </w:r>
      <w:r w:rsidRPr="00A31566">
        <w:t xml:space="preserve"> Organismo vivo (insecto, ácaro, hongo, planta parásita, nematodo, ave, animal superior mamífero incluyendo a la especie humana) capaz de portar (pasivamente o no) inóculo primario o secundario</w:t>
      </w:r>
      <w:r>
        <w:t xml:space="preserve"> de un organismo patógeno</w:t>
      </w:r>
      <w:r w:rsidRPr="00A31566">
        <w:t xml:space="preserve">, transmitir un patógeno de plantas (virus, viroide, satélite, bacteria, hongo, </w:t>
      </w:r>
      <w:proofErr w:type="spellStart"/>
      <w:r w:rsidRPr="00A31566">
        <w:t>oomiceto</w:t>
      </w:r>
      <w:proofErr w:type="spellEnd"/>
      <w:r w:rsidRPr="00A31566">
        <w:t xml:space="preserve">, nematodo o planta parásita) y diseminar una enfermedad. La gran mayoría de virus </w:t>
      </w:r>
      <w:r w:rsidRPr="000231B9">
        <w:t>(72 %)</w:t>
      </w:r>
      <w:r w:rsidRPr="00A31566">
        <w:t xml:space="preserve"> precisan de un vector</w:t>
      </w:r>
      <w:r>
        <w:t xml:space="preserve"> para colonizar nuevos huéspedes. Son</w:t>
      </w:r>
      <w:r w:rsidRPr="00A31566">
        <w:t xml:space="preserve"> </w:t>
      </w:r>
      <w:r>
        <w:t>fundamentalmente</w:t>
      </w:r>
      <w:r w:rsidRPr="00A31566">
        <w:t xml:space="preserve"> </w:t>
      </w:r>
      <w:r>
        <w:t xml:space="preserve">hemípteros (el mayor número de especies con capacidad de ser vectores de virus, especialmente pulgones y moscas blancas), seguido de coleópteros, ortópteros, </w:t>
      </w:r>
      <w:proofErr w:type="spellStart"/>
      <w:r>
        <w:t>tisanópteros</w:t>
      </w:r>
      <w:proofErr w:type="spellEnd"/>
      <w:r>
        <w:t xml:space="preserve">, lepidópteros, dípteros y dermápteros, </w:t>
      </w:r>
      <w:r w:rsidRPr="00A31566">
        <w:t xml:space="preserve">hongos de los géneros </w:t>
      </w:r>
      <w:proofErr w:type="spellStart"/>
      <w:r w:rsidRPr="000A46E3">
        <w:rPr>
          <w:i/>
        </w:rPr>
        <w:t>Olpidium</w:t>
      </w:r>
      <w:proofErr w:type="spellEnd"/>
      <w:r w:rsidRPr="00A31566">
        <w:t xml:space="preserve">, </w:t>
      </w:r>
      <w:proofErr w:type="spellStart"/>
      <w:r w:rsidRPr="000A46E3">
        <w:rPr>
          <w:i/>
        </w:rPr>
        <w:t>Polimixa</w:t>
      </w:r>
      <w:proofErr w:type="spellEnd"/>
      <w:r w:rsidRPr="00A31566">
        <w:t xml:space="preserve">, </w:t>
      </w:r>
      <w:proofErr w:type="spellStart"/>
      <w:r w:rsidRPr="000A46E3">
        <w:rPr>
          <w:i/>
        </w:rPr>
        <w:t>Spongospora</w:t>
      </w:r>
      <w:proofErr w:type="spellEnd"/>
      <w:r w:rsidRPr="00A31566">
        <w:t xml:space="preserve">, o </w:t>
      </w:r>
      <w:r>
        <w:t xml:space="preserve">ácaros y </w:t>
      </w:r>
      <w:r w:rsidRPr="00A31566">
        <w:t xml:space="preserve">nematodos principalmente de los géneros </w:t>
      </w:r>
      <w:proofErr w:type="spellStart"/>
      <w:r w:rsidRPr="000A46E3">
        <w:rPr>
          <w:i/>
        </w:rPr>
        <w:t>Xiphinema</w:t>
      </w:r>
      <w:proofErr w:type="spellEnd"/>
      <w:r w:rsidRPr="00A31566">
        <w:t xml:space="preserve">, </w:t>
      </w:r>
      <w:proofErr w:type="spellStart"/>
      <w:r w:rsidRPr="000A46E3">
        <w:rPr>
          <w:i/>
        </w:rPr>
        <w:t>Longidorus</w:t>
      </w:r>
      <w:proofErr w:type="spellEnd"/>
      <w:r w:rsidRPr="00A31566">
        <w:t xml:space="preserve">, </w:t>
      </w:r>
      <w:proofErr w:type="spellStart"/>
      <w:r w:rsidRPr="000A46E3">
        <w:rPr>
          <w:i/>
        </w:rPr>
        <w:t>Trichodorus</w:t>
      </w:r>
      <w:proofErr w:type="spellEnd"/>
      <w:r w:rsidRPr="00A31566">
        <w:t xml:space="preserve"> y </w:t>
      </w:r>
      <w:proofErr w:type="spellStart"/>
      <w:r w:rsidRPr="000A46E3">
        <w:rPr>
          <w:i/>
        </w:rPr>
        <w:t>Paratrichodorus</w:t>
      </w:r>
      <w:proofErr w:type="spellEnd"/>
      <w:r>
        <w:t>.</w:t>
      </w:r>
      <w:r w:rsidRPr="00A31566">
        <w:t xml:space="preserve"> Las bacterias limitadas a floema (numerosos </w:t>
      </w:r>
      <w:proofErr w:type="spellStart"/>
      <w:r w:rsidRPr="00A31566">
        <w:t>fitoplasmas</w:t>
      </w:r>
      <w:proofErr w:type="spellEnd"/>
      <w:r>
        <w:t xml:space="preserve"> o</w:t>
      </w:r>
      <w:r w:rsidRPr="00A31566">
        <w:t xml:space="preserve"> </w:t>
      </w:r>
      <w:r>
        <w:t>´</w:t>
      </w:r>
      <w:r w:rsidRPr="000A46E3">
        <w:rPr>
          <w:i/>
        </w:rPr>
        <w:t>Ca</w:t>
      </w:r>
      <w:r w:rsidRPr="00A31566">
        <w:t xml:space="preserve">. </w:t>
      </w:r>
      <w:proofErr w:type="spellStart"/>
      <w:r w:rsidRPr="00A31566">
        <w:t>Liberibacter</w:t>
      </w:r>
      <w:proofErr w:type="spellEnd"/>
      <w:r>
        <w:t>´</w:t>
      </w:r>
      <w:r w:rsidRPr="00A31566">
        <w:t xml:space="preserve"> </w:t>
      </w:r>
      <w:proofErr w:type="spellStart"/>
      <w:r w:rsidRPr="00A31566">
        <w:t>spp</w:t>
      </w:r>
      <w:proofErr w:type="spellEnd"/>
      <w:r w:rsidRPr="00A31566">
        <w:t xml:space="preserve">.) o </w:t>
      </w:r>
      <w:r>
        <w:t xml:space="preserve">limitadas </w:t>
      </w:r>
      <w:r w:rsidRPr="00A31566">
        <w:t>a xilema (</w:t>
      </w:r>
      <w:proofErr w:type="spellStart"/>
      <w:r w:rsidRPr="000A46E3">
        <w:rPr>
          <w:i/>
        </w:rPr>
        <w:t>Xylella</w:t>
      </w:r>
      <w:proofErr w:type="spellEnd"/>
      <w:r w:rsidRPr="000A46E3">
        <w:rPr>
          <w:i/>
        </w:rPr>
        <w:t xml:space="preserve"> fastidiosa</w:t>
      </w:r>
      <w:r w:rsidRPr="00A31566">
        <w:t>)</w:t>
      </w:r>
      <w:r>
        <w:t>,</w:t>
      </w:r>
      <w:r w:rsidRPr="00A31566">
        <w:t xml:space="preserve"> también precisan de vectores para su transmisión </w:t>
      </w:r>
      <w:r w:rsidRPr="00A31566">
        <w:lastRenderedPageBreak/>
        <w:t xml:space="preserve">natural, que frecuentemente son </w:t>
      </w:r>
      <w:proofErr w:type="spellStart"/>
      <w:r w:rsidRPr="00A31566">
        <w:t>psilas</w:t>
      </w:r>
      <w:proofErr w:type="spellEnd"/>
      <w:r w:rsidRPr="00A31566">
        <w:t xml:space="preserve"> para las de floema </w:t>
      </w:r>
      <w:r>
        <w:t xml:space="preserve">y </w:t>
      </w:r>
      <w:proofErr w:type="spellStart"/>
      <w:r w:rsidRPr="00A31566">
        <w:t>cidadélidos</w:t>
      </w:r>
      <w:proofErr w:type="spellEnd"/>
      <w:r>
        <w:t xml:space="preserve"> o</w:t>
      </w:r>
      <w:r w:rsidRPr="00A31566">
        <w:t xml:space="preserve"> </w:t>
      </w:r>
      <w:proofErr w:type="spellStart"/>
      <w:r w:rsidRPr="00A31566">
        <w:t>cercópidos</w:t>
      </w:r>
      <w:proofErr w:type="spellEnd"/>
      <w:r w:rsidRPr="00A31566">
        <w:t xml:space="preserve"> o para las de xilema</w:t>
      </w:r>
      <w:r>
        <w:t xml:space="preserve">. En general se considera vector a cualquier medio biológico utilizado, pasiva o activamente, por un patógeno para su dispersión natural. Véase también transmisión por vector. </w:t>
      </w:r>
      <w:r w:rsidRPr="000A46E3">
        <w:rPr>
          <w:b/>
        </w:rPr>
        <w:t>2</w:t>
      </w:r>
      <w:r w:rsidRPr="00A31566">
        <w:t xml:space="preserve">. </w:t>
      </w:r>
      <w:r>
        <w:t xml:space="preserve">(vector, </w:t>
      </w:r>
      <w:proofErr w:type="spellStart"/>
      <w:r>
        <w:t>transformation</w:t>
      </w:r>
      <w:proofErr w:type="spellEnd"/>
      <w:r>
        <w:t xml:space="preserve"> vector, </w:t>
      </w:r>
      <w:proofErr w:type="spellStart"/>
      <w:r>
        <w:t>cloning</w:t>
      </w:r>
      <w:proofErr w:type="spellEnd"/>
      <w:r>
        <w:t xml:space="preserve"> </w:t>
      </w:r>
      <w:proofErr w:type="spellStart"/>
      <w:r>
        <w:t>vehicle</w:t>
      </w:r>
      <w:proofErr w:type="spellEnd"/>
      <w:r>
        <w:t xml:space="preserve">, </w:t>
      </w:r>
      <w:proofErr w:type="spellStart"/>
      <w:r>
        <w:t>plant</w:t>
      </w:r>
      <w:proofErr w:type="spellEnd"/>
      <w:r>
        <w:t xml:space="preserve"> </w:t>
      </w:r>
      <w:proofErr w:type="spellStart"/>
      <w:r>
        <w:t>cloning</w:t>
      </w:r>
      <w:proofErr w:type="spellEnd"/>
      <w:r>
        <w:t xml:space="preserve"> </w:t>
      </w:r>
      <w:proofErr w:type="spellStart"/>
      <w:r>
        <w:t>vehicle</w:t>
      </w:r>
      <w:proofErr w:type="spellEnd"/>
      <w:r>
        <w:t xml:space="preserve">). </w:t>
      </w:r>
      <w:r w:rsidRPr="000A46E3">
        <w:rPr>
          <w:color w:val="202124"/>
        </w:rPr>
        <w:t xml:space="preserve">Molécula de ADN </w:t>
      </w:r>
      <w:proofErr w:type="spellStart"/>
      <w:r w:rsidRPr="000A46E3">
        <w:rPr>
          <w:color w:val="202124"/>
        </w:rPr>
        <w:t>autorreplicante</w:t>
      </w:r>
      <w:proofErr w:type="spellEnd"/>
      <w:r w:rsidRPr="000A46E3">
        <w:rPr>
          <w:color w:val="202124"/>
        </w:rPr>
        <w:t>, como un plásmido pequeño, virus o bacteriófago (replicones por sí solos), que se utiliza para introducir un fragmento de ADN heterólogo en una célula huésped o transforma</w:t>
      </w:r>
      <w:r>
        <w:rPr>
          <w:color w:val="202124"/>
        </w:rPr>
        <w:t>r</w:t>
      </w:r>
      <w:r w:rsidRPr="000A46E3">
        <w:rPr>
          <w:color w:val="202124"/>
        </w:rPr>
        <w:t xml:space="preserve"> células por manipulación genética. Los vectores artificiales se construyen cortando y uniendo moléculas de ADN de diferentes fuentes utilizando enzimas de restricción y ligasas.</w:t>
      </w:r>
    </w:p>
    <w:p w14:paraId="106F7EB8" w14:textId="77777777" w:rsidR="00594B5D" w:rsidRPr="000A46E3" w:rsidRDefault="00594B5D" w:rsidP="00594B5D">
      <w:pPr>
        <w:pStyle w:val="Prrafodelista"/>
        <w:tabs>
          <w:tab w:val="left" w:pos="4253"/>
        </w:tabs>
        <w:spacing w:before="240" w:after="240"/>
        <w:ind w:left="928"/>
        <w:jc w:val="both"/>
      </w:pPr>
    </w:p>
    <w:p w14:paraId="205D0DBF" w14:textId="77777777" w:rsidR="00594B5D" w:rsidRPr="00673819" w:rsidRDefault="00594B5D" w:rsidP="00594B5D">
      <w:pPr>
        <w:pStyle w:val="Prrafodelista"/>
        <w:numPr>
          <w:ilvl w:val="0"/>
          <w:numId w:val="5"/>
        </w:numPr>
        <w:tabs>
          <w:tab w:val="left" w:pos="4253"/>
        </w:tabs>
        <w:spacing w:before="240" w:after="240"/>
        <w:ind w:left="927"/>
        <w:jc w:val="both"/>
      </w:pPr>
      <w:r>
        <w:rPr>
          <w:b/>
        </w:rPr>
        <w:t xml:space="preserve">vector </w:t>
      </w:r>
      <w:proofErr w:type="spellStart"/>
      <w:r>
        <w:rPr>
          <w:b/>
        </w:rPr>
        <w:t>autorreplicativo</w:t>
      </w:r>
      <w:proofErr w:type="spellEnd"/>
      <w:r>
        <w:rPr>
          <w:b/>
        </w:rPr>
        <w:t xml:space="preserve"> </w:t>
      </w:r>
      <w:r>
        <w:t>(</w:t>
      </w:r>
      <w:proofErr w:type="spellStart"/>
      <w:r w:rsidRPr="0036302C">
        <w:rPr>
          <w:i/>
        </w:rPr>
        <w:t>self-replicating</w:t>
      </w:r>
      <w:proofErr w:type="spellEnd"/>
      <w:r w:rsidRPr="0036302C">
        <w:rPr>
          <w:i/>
        </w:rPr>
        <w:t xml:space="preserve"> vector</w:t>
      </w:r>
      <w:r>
        <w:t>). Aquel que es portador de secuencias que determinan la replicación autónoma del ADN en la célula transformada; el término se aplica fundamentalmente a vectores de eucariotas. Estos vectores generalmente resultan más eficientes que los vectores integrativos, ya que generan frecuencias de transformación superiores, contienen orígenes de replicación cromosómicos y pueden incluir secuencias teloméricas que permiten su mantenimiento en forma lineal en el interior de las células transformadas.</w:t>
      </w:r>
    </w:p>
    <w:p w14:paraId="2CE51501" w14:textId="77777777" w:rsidR="00594B5D" w:rsidRPr="00673819" w:rsidRDefault="00594B5D" w:rsidP="00594B5D">
      <w:pPr>
        <w:pStyle w:val="Prrafodelista"/>
      </w:pPr>
    </w:p>
    <w:p w14:paraId="6B639F2D" w14:textId="77777777" w:rsidR="00594B5D" w:rsidRPr="00673819" w:rsidRDefault="00594B5D" w:rsidP="00594B5D">
      <w:pPr>
        <w:pStyle w:val="Prrafodelista"/>
        <w:numPr>
          <w:ilvl w:val="0"/>
          <w:numId w:val="5"/>
        </w:numPr>
        <w:tabs>
          <w:tab w:val="left" w:pos="4253"/>
        </w:tabs>
        <w:spacing w:before="240" w:after="240"/>
        <w:ind w:left="927"/>
        <w:jc w:val="both"/>
      </w:pPr>
      <w:r w:rsidRPr="00673819">
        <w:rPr>
          <w:b/>
        </w:rPr>
        <w:t xml:space="preserve">vector </w:t>
      </w:r>
      <w:proofErr w:type="spellStart"/>
      <w:r w:rsidRPr="00673819">
        <w:rPr>
          <w:b/>
        </w:rPr>
        <w:t>bacterilífero</w:t>
      </w:r>
      <w:proofErr w:type="spellEnd"/>
      <w:r w:rsidRPr="00673819">
        <w:rPr>
          <w:b/>
        </w:rPr>
        <w:t xml:space="preserve"> </w:t>
      </w:r>
      <w:r w:rsidRPr="00673819">
        <w:t>(</w:t>
      </w:r>
      <w:proofErr w:type="spellStart"/>
      <w:r w:rsidRPr="0036302C">
        <w:rPr>
          <w:i/>
        </w:rPr>
        <w:t>bacteriliferous</w:t>
      </w:r>
      <w:proofErr w:type="spellEnd"/>
      <w:r w:rsidRPr="0036302C">
        <w:rPr>
          <w:i/>
        </w:rPr>
        <w:t xml:space="preserve"> vector</w:t>
      </w:r>
      <w:r w:rsidRPr="00673819">
        <w:t>). Aquel que es capaz de adquirir bacterias, portarlas y transmitirlas, de forma natural o experimental, de una planta a otra.</w:t>
      </w:r>
    </w:p>
    <w:p w14:paraId="67DE7D0D" w14:textId="77777777" w:rsidR="00594B5D" w:rsidRPr="00673819" w:rsidRDefault="00594B5D" w:rsidP="00594B5D">
      <w:pPr>
        <w:pStyle w:val="Prrafodelista"/>
      </w:pPr>
    </w:p>
    <w:p w14:paraId="5D7057BA" w14:textId="77777777" w:rsidR="00594B5D" w:rsidRPr="00181093" w:rsidRDefault="00594B5D" w:rsidP="00594B5D">
      <w:pPr>
        <w:pStyle w:val="Prrafodelista"/>
        <w:numPr>
          <w:ilvl w:val="0"/>
          <w:numId w:val="5"/>
        </w:numPr>
        <w:tabs>
          <w:tab w:val="left" w:pos="4253"/>
        </w:tabs>
        <w:spacing w:before="240" w:after="240"/>
        <w:ind w:left="927"/>
        <w:jc w:val="both"/>
      </w:pPr>
      <w:r w:rsidRPr="00673819">
        <w:rPr>
          <w:b/>
        </w:rPr>
        <w:t xml:space="preserve">vector binario </w:t>
      </w:r>
      <w:r w:rsidRPr="00673819">
        <w:t>(</w:t>
      </w:r>
      <w:proofErr w:type="spellStart"/>
      <w:r w:rsidRPr="003B2755">
        <w:rPr>
          <w:i/>
        </w:rPr>
        <w:t>binary</w:t>
      </w:r>
      <w:proofErr w:type="spellEnd"/>
      <w:r w:rsidRPr="003B2755">
        <w:rPr>
          <w:i/>
        </w:rPr>
        <w:t xml:space="preserve"> vector</w:t>
      </w:r>
      <w:r w:rsidRPr="00673819">
        <w:t xml:space="preserve">). </w:t>
      </w:r>
      <w:r w:rsidRPr="00673819">
        <w:rPr>
          <w:color w:val="000000" w:themeColor="text1"/>
        </w:rPr>
        <w:t xml:space="preserve">Vector desarmado basado en el plásmido Ti de </w:t>
      </w:r>
      <w:proofErr w:type="spellStart"/>
      <w:r w:rsidRPr="00673819">
        <w:rPr>
          <w:i/>
          <w:color w:val="000000" w:themeColor="text1"/>
        </w:rPr>
        <w:t>Agrobacterium</w:t>
      </w:r>
      <w:proofErr w:type="spellEnd"/>
      <w:r w:rsidRPr="00673819">
        <w:rPr>
          <w:i/>
          <w:color w:val="000000" w:themeColor="text1"/>
        </w:rPr>
        <w:t xml:space="preserve"> </w:t>
      </w:r>
      <w:proofErr w:type="spellStart"/>
      <w:r w:rsidRPr="00673819">
        <w:rPr>
          <w:i/>
          <w:color w:val="000000" w:themeColor="text1"/>
        </w:rPr>
        <w:t>tumefaciens</w:t>
      </w:r>
      <w:proofErr w:type="spellEnd"/>
      <w:r w:rsidRPr="00673819">
        <w:rPr>
          <w:color w:val="000000" w:themeColor="text1"/>
        </w:rPr>
        <w:t xml:space="preserve">, </w:t>
      </w:r>
      <w:r w:rsidRPr="00673819">
        <w:rPr>
          <w:rFonts w:cs="Arial"/>
          <w:color w:val="000000" w:themeColor="text1"/>
          <w:shd w:val="clear" w:color="auto" w:fill="FAFAFA"/>
        </w:rPr>
        <w:t>en los que</w:t>
      </w:r>
      <w:r w:rsidRPr="00673819">
        <w:rPr>
          <w:rStyle w:val="apple-converted-space"/>
          <w:rFonts w:cs="Arial"/>
          <w:color w:val="000000" w:themeColor="text1"/>
          <w:shd w:val="clear" w:color="auto" w:fill="FAFAFA"/>
        </w:rPr>
        <w:t> </w:t>
      </w:r>
      <w:r w:rsidRPr="00673819">
        <w:rPr>
          <w:color w:val="000000" w:themeColor="text1"/>
        </w:rPr>
        <w:t xml:space="preserve">los </w:t>
      </w:r>
      <w:r w:rsidRPr="00673819">
        <w:rPr>
          <w:rFonts w:cs="Arial"/>
          <w:color w:val="000000" w:themeColor="text1"/>
          <w:shd w:val="clear" w:color="auto" w:fill="FAFAFA"/>
        </w:rPr>
        <w:t>genes</w:t>
      </w:r>
      <w:r w:rsidRPr="00673819">
        <w:rPr>
          <w:rStyle w:val="apple-converted-space"/>
          <w:rFonts w:cs="Arial"/>
          <w:color w:val="000000" w:themeColor="text1"/>
          <w:shd w:val="clear" w:color="auto" w:fill="FAFAFA"/>
        </w:rPr>
        <w:t> de transferencia de ADN (T-ADN) </w:t>
      </w:r>
      <w:r w:rsidRPr="00673819">
        <w:rPr>
          <w:rFonts w:cs="Arial"/>
          <w:color w:val="000000" w:themeColor="text1"/>
          <w:shd w:val="clear" w:color="auto" w:fill="FAFAFA"/>
        </w:rPr>
        <w:t>y</w:t>
      </w:r>
      <w:r w:rsidRPr="00673819">
        <w:rPr>
          <w:rStyle w:val="apple-converted-space"/>
          <w:rFonts w:cs="Arial"/>
          <w:color w:val="000000" w:themeColor="text1"/>
          <w:shd w:val="clear" w:color="auto" w:fill="FAFAFA"/>
        </w:rPr>
        <w:t> </w:t>
      </w:r>
      <w:r>
        <w:rPr>
          <w:rStyle w:val="apple-converted-space"/>
          <w:rFonts w:cs="Arial"/>
          <w:color w:val="000000" w:themeColor="text1"/>
          <w:shd w:val="clear" w:color="auto" w:fill="FAFAFA"/>
        </w:rPr>
        <w:t xml:space="preserve">genes </w:t>
      </w:r>
      <w:proofErr w:type="spellStart"/>
      <w:r w:rsidRPr="00673819">
        <w:rPr>
          <w:rFonts w:cs="Arial"/>
          <w:i/>
          <w:iCs/>
          <w:color w:val="000000" w:themeColor="text1"/>
        </w:rPr>
        <w:t>vir</w:t>
      </w:r>
      <w:proofErr w:type="spellEnd"/>
      <w:r w:rsidRPr="00673819">
        <w:rPr>
          <w:rStyle w:val="apple-converted-space"/>
          <w:rFonts w:cs="Arial"/>
          <w:color w:val="000000" w:themeColor="text1"/>
          <w:shd w:val="clear" w:color="auto" w:fill="FAFAFA"/>
        </w:rPr>
        <w:t> </w:t>
      </w:r>
      <w:r w:rsidRPr="00673819">
        <w:rPr>
          <w:rFonts w:cs="Arial"/>
          <w:color w:val="000000" w:themeColor="text1"/>
          <w:shd w:val="clear" w:color="auto" w:fill="FAFAFA"/>
        </w:rPr>
        <w:t>se encuentran en replicones distintos. El replicón que contiene los genes</w:t>
      </w:r>
      <w:r w:rsidRPr="00673819">
        <w:rPr>
          <w:rStyle w:val="apple-converted-space"/>
          <w:rFonts w:cs="Arial"/>
          <w:color w:val="000000" w:themeColor="text1"/>
          <w:shd w:val="clear" w:color="auto" w:fill="FAFAFA"/>
        </w:rPr>
        <w:t> </w:t>
      </w:r>
      <w:proofErr w:type="spellStart"/>
      <w:r w:rsidRPr="00673819">
        <w:rPr>
          <w:rFonts w:cs="Arial"/>
          <w:i/>
          <w:iCs/>
          <w:color w:val="000000" w:themeColor="text1"/>
        </w:rPr>
        <w:t>vir</w:t>
      </w:r>
      <w:proofErr w:type="spellEnd"/>
      <w:r w:rsidRPr="00673819">
        <w:rPr>
          <w:rStyle w:val="apple-converted-space"/>
          <w:rFonts w:cs="Arial"/>
          <w:color w:val="000000" w:themeColor="text1"/>
          <w:shd w:val="clear" w:color="auto" w:fill="FAFAFA"/>
        </w:rPr>
        <w:t> </w:t>
      </w:r>
      <w:r w:rsidRPr="00673819">
        <w:rPr>
          <w:rFonts w:cs="Arial"/>
          <w:color w:val="000000" w:themeColor="text1"/>
          <w:shd w:val="clear" w:color="auto" w:fill="FAFAFA"/>
        </w:rPr>
        <w:t>s</w:t>
      </w:r>
      <w:r>
        <w:rPr>
          <w:rFonts w:cs="Arial"/>
          <w:color w:val="000000" w:themeColor="text1"/>
          <w:shd w:val="clear" w:color="auto" w:fill="FAFAFA"/>
        </w:rPr>
        <w:t>uele s</w:t>
      </w:r>
      <w:r w:rsidRPr="00673819">
        <w:rPr>
          <w:rFonts w:cs="Arial"/>
          <w:color w:val="000000" w:themeColor="text1"/>
          <w:shd w:val="clear" w:color="auto" w:fill="FAFAFA"/>
        </w:rPr>
        <w:t>e</w:t>
      </w:r>
      <w:r>
        <w:rPr>
          <w:rFonts w:cs="Arial"/>
          <w:color w:val="000000" w:themeColor="text1"/>
          <w:shd w:val="clear" w:color="auto" w:fill="FAFAFA"/>
        </w:rPr>
        <w:t>r un</w:t>
      </w:r>
      <w:r w:rsidRPr="00673819">
        <w:rPr>
          <w:rFonts w:cs="Arial"/>
          <w:color w:val="000000" w:themeColor="text1"/>
          <w:shd w:val="clear" w:color="auto" w:fill="FAFAFA"/>
        </w:rPr>
        <w:t xml:space="preserve"> plásmido</w:t>
      </w:r>
      <w:r w:rsidRPr="00673819">
        <w:rPr>
          <w:rStyle w:val="apple-converted-space"/>
          <w:rFonts w:cs="Arial"/>
          <w:color w:val="000000" w:themeColor="text1"/>
          <w:shd w:val="clear" w:color="auto" w:fill="FAFAFA"/>
        </w:rPr>
        <w:t> </w:t>
      </w:r>
      <w:proofErr w:type="spellStart"/>
      <w:r w:rsidRPr="00673819">
        <w:rPr>
          <w:rFonts w:cs="Arial"/>
          <w:i/>
          <w:iCs/>
          <w:color w:val="000000" w:themeColor="text1"/>
        </w:rPr>
        <w:t>vir</w:t>
      </w:r>
      <w:proofErr w:type="spellEnd"/>
      <w:r w:rsidRPr="00673819">
        <w:rPr>
          <w:rStyle w:val="apple-converted-space"/>
          <w:rFonts w:cs="Arial"/>
          <w:color w:val="000000" w:themeColor="text1"/>
          <w:shd w:val="clear" w:color="auto" w:fill="FAFAFA"/>
        </w:rPr>
        <w:t> </w:t>
      </w:r>
      <w:proofErr w:type="spellStart"/>
      <w:r w:rsidRPr="00673819">
        <w:rPr>
          <w:rFonts w:cs="Arial"/>
          <w:color w:val="000000" w:themeColor="text1"/>
          <w:shd w:val="clear" w:color="auto" w:fill="FAFAFA"/>
        </w:rPr>
        <w:t>helper</w:t>
      </w:r>
      <w:proofErr w:type="spellEnd"/>
      <w:r>
        <w:rPr>
          <w:rFonts w:cs="Arial"/>
          <w:color w:val="000000" w:themeColor="text1"/>
          <w:shd w:val="clear" w:color="auto" w:fill="FAFAFA"/>
        </w:rPr>
        <w:t xml:space="preserve"> </w:t>
      </w:r>
      <w:r w:rsidRPr="00673819">
        <w:rPr>
          <w:rFonts w:cs="Arial"/>
          <w:color w:val="000000" w:themeColor="text1"/>
          <w:shd w:val="clear" w:color="auto" w:fill="FAFAFA"/>
        </w:rPr>
        <w:t>desarmado</w:t>
      </w:r>
      <w:r>
        <w:rPr>
          <w:rFonts w:cs="Arial"/>
          <w:color w:val="000000" w:themeColor="text1"/>
          <w:shd w:val="clear" w:color="auto" w:fill="FAFAFA"/>
        </w:rPr>
        <w:t>, porque se le han eliminado los</w:t>
      </w:r>
      <w:r w:rsidRPr="00673819">
        <w:rPr>
          <w:rFonts w:cs="Arial"/>
          <w:color w:val="000000" w:themeColor="text1"/>
          <w:shd w:val="clear" w:color="auto" w:fill="FAFAFA"/>
        </w:rPr>
        <w:t xml:space="preserve"> oncogenes que puedan transferirse a plantas.</w:t>
      </w:r>
      <w:r>
        <w:rPr>
          <w:rFonts w:cs="Arial"/>
          <w:color w:val="000000" w:themeColor="text1"/>
          <w:shd w:val="clear" w:color="auto" w:fill="FAFAFA"/>
        </w:rPr>
        <w:t xml:space="preserve"> </w:t>
      </w:r>
      <w:r w:rsidRPr="00673819">
        <w:rPr>
          <w:rFonts w:cs="Arial"/>
          <w:color w:val="000000" w:themeColor="text1"/>
          <w:shd w:val="clear" w:color="auto" w:fill="FAFAFA"/>
        </w:rPr>
        <w:t>Además, porta genes de</w:t>
      </w:r>
      <w:r w:rsidRPr="00673819">
        <w:rPr>
          <w:rStyle w:val="apple-converted-space"/>
          <w:rFonts w:cs="Arial"/>
          <w:color w:val="000000" w:themeColor="text1"/>
          <w:shd w:val="clear" w:color="auto" w:fill="FAFAFA"/>
        </w:rPr>
        <w:t> </w:t>
      </w:r>
      <w:r w:rsidRPr="00673819">
        <w:rPr>
          <w:color w:val="000000" w:themeColor="text1"/>
        </w:rPr>
        <w:t xml:space="preserve">resistencia a </w:t>
      </w:r>
      <w:r>
        <w:rPr>
          <w:color w:val="000000" w:themeColor="text1"/>
        </w:rPr>
        <w:t xml:space="preserve">algún </w:t>
      </w:r>
      <w:r w:rsidRPr="00673819">
        <w:rPr>
          <w:color w:val="000000" w:themeColor="text1"/>
        </w:rPr>
        <w:t>antibiótico</w:t>
      </w:r>
      <w:r w:rsidRPr="00673819">
        <w:rPr>
          <w:rStyle w:val="apple-converted-space"/>
          <w:rFonts w:cs="Arial"/>
          <w:color w:val="000000" w:themeColor="text1"/>
          <w:shd w:val="clear" w:color="auto" w:fill="FAFAFA"/>
        </w:rPr>
        <w:t> </w:t>
      </w:r>
      <w:r w:rsidRPr="00673819">
        <w:rPr>
          <w:rFonts w:cs="Arial"/>
          <w:color w:val="000000" w:themeColor="text1"/>
          <w:shd w:val="clear" w:color="auto" w:fill="FAFAFA"/>
        </w:rPr>
        <w:t xml:space="preserve">utilizados para seleccionar la presencia del vector binario en bacterias. </w:t>
      </w:r>
      <w:r w:rsidRPr="003B2755">
        <w:rPr>
          <w:rFonts w:cs="Arial"/>
          <w:i/>
          <w:color w:val="000000" w:themeColor="text1"/>
          <w:shd w:val="clear" w:color="auto" w:fill="FAFAFA"/>
        </w:rPr>
        <w:t>Sin:</w:t>
      </w:r>
      <w:r w:rsidRPr="00673819">
        <w:rPr>
          <w:rFonts w:cs="Arial"/>
          <w:color w:val="000000" w:themeColor="text1"/>
          <w:shd w:val="clear" w:color="auto" w:fill="FAFAFA"/>
        </w:rPr>
        <w:t xml:space="preserve"> vector trans.</w:t>
      </w:r>
    </w:p>
    <w:p w14:paraId="39E26C03" w14:textId="77777777" w:rsidR="00594B5D" w:rsidRPr="00181093" w:rsidRDefault="00594B5D" w:rsidP="00594B5D">
      <w:pPr>
        <w:pStyle w:val="Prrafodelista"/>
      </w:pPr>
    </w:p>
    <w:p w14:paraId="3E568914" w14:textId="77777777" w:rsidR="00594B5D" w:rsidRPr="00DC6C41" w:rsidRDefault="00594B5D" w:rsidP="00594B5D">
      <w:pPr>
        <w:pStyle w:val="Prrafodelista"/>
        <w:numPr>
          <w:ilvl w:val="0"/>
          <w:numId w:val="5"/>
        </w:numPr>
        <w:tabs>
          <w:tab w:val="left" w:pos="4253"/>
        </w:tabs>
        <w:spacing w:before="240" w:after="240"/>
        <w:ind w:left="927"/>
        <w:jc w:val="both"/>
      </w:pPr>
      <w:r w:rsidRPr="00DC6C41">
        <w:rPr>
          <w:b/>
        </w:rPr>
        <w:t xml:space="preserve">vector cis </w:t>
      </w:r>
      <w:r w:rsidRPr="00DC6C41">
        <w:t xml:space="preserve">(cis vector). Véase vector </w:t>
      </w:r>
      <w:proofErr w:type="spellStart"/>
      <w:r w:rsidRPr="00DC6C41">
        <w:t>cointegrado</w:t>
      </w:r>
      <w:proofErr w:type="spellEnd"/>
      <w:r w:rsidRPr="00DC6C41">
        <w:t>.</w:t>
      </w:r>
    </w:p>
    <w:p w14:paraId="18D5A3E0" w14:textId="77777777" w:rsidR="00594B5D" w:rsidRPr="00DC6C41" w:rsidRDefault="00594B5D" w:rsidP="00594B5D">
      <w:pPr>
        <w:pStyle w:val="Prrafodelista"/>
      </w:pPr>
    </w:p>
    <w:p w14:paraId="56FC9985" w14:textId="77777777" w:rsidR="00594B5D" w:rsidRPr="00DC6C41" w:rsidRDefault="00594B5D" w:rsidP="00594B5D">
      <w:pPr>
        <w:pStyle w:val="Prrafodelista"/>
        <w:numPr>
          <w:ilvl w:val="0"/>
          <w:numId w:val="5"/>
        </w:numPr>
        <w:tabs>
          <w:tab w:val="left" w:pos="4253"/>
        </w:tabs>
        <w:spacing w:before="240" w:after="240"/>
        <w:ind w:left="927"/>
        <w:jc w:val="both"/>
      </w:pPr>
      <w:r w:rsidRPr="00DC6C41">
        <w:rPr>
          <w:b/>
        </w:rPr>
        <w:t xml:space="preserve">vector </w:t>
      </w:r>
      <w:proofErr w:type="spellStart"/>
      <w:r w:rsidRPr="00DC6C41">
        <w:rPr>
          <w:b/>
        </w:rPr>
        <w:t>cointegrado</w:t>
      </w:r>
      <w:proofErr w:type="spellEnd"/>
      <w:r w:rsidRPr="00DC6C41">
        <w:rPr>
          <w:b/>
        </w:rPr>
        <w:t xml:space="preserve"> </w:t>
      </w:r>
      <w:r w:rsidRPr="00DC6C41">
        <w:t>(</w:t>
      </w:r>
      <w:proofErr w:type="spellStart"/>
      <w:r w:rsidRPr="003B2755">
        <w:rPr>
          <w:i/>
        </w:rPr>
        <w:t>cointegrate</w:t>
      </w:r>
      <w:proofErr w:type="spellEnd"/>
      <w:r w:rsidRPr="003B2755">
        <w:rPr>
          <w:i/>
        </w:rPr>
        <w:t xml:space="preserve"> vector</w:t>
      </w:r>
      <w:r w:rsidRPr="00DC6C41">
        <w:t xml:space="preserve">). Aquel que resulta de la integración, por recombinación, de un plásmido foráneo de pequeño tamaño al plásmido Ti de una cepa desarmada de </w:t>
      </w:r>
      <w:proofErr w:type="spellStart"/>
      <w:r w:rsidRPr="00DC6C41">
        <w:rPr>
          <w:i/>
        </w:rPr>
        <w:t>Agrobacterium</w:t>
      </w:r>
      <w:proofErr w:type="spellEnd"/>
      <w:r w:rsidRPr="00DC6C41">
        <w:rPr>
          <w:i/>
        </w:rPr>
        <w:t xml:space="preserve"> </w:t>
      </w:r>
      <w:proofErr w:type="spellStart"/>
      <w:r w:rsidRPr="00DC6C41">
        <w:rPr>
          <w:i/>
        </w:rPr>
        <w:t>tumefaciens</w:t>
      </w:r>
      <w:proofErr w:type="spellEnd"/>
      <w:r w:rsidRPr="00DC6C41">
        <w:rPr>
          <w:i/>
        </w:rPr>
        <w:t>. Sin</w:t>
      </w:r>
      <w:r w:rsidRPr="00DC6C41">
        <w:t>: vector cis.</w:t>
      </w:r>
    </w:p>
    <w:p w14:paraId="339A78A8" w14:textId="77777777" w:rsidR="00594B5D" w:rsidRPr="00DC6C41" w:rsidRDefault="00594B5D" w:rsidP="00594B5D">
      <w:pPr>
        <w:pStyle w:val="Prrafodelista"/>
      </w:pPr>
    </w:p>
    <w:p w14:paraId="481389BE" w14:textId="77777777" w:rsidR="00594B5D" w:rsidRPr="00DC6C41" w:rsidRDefault="00594B5D" w:rsidP="00594B5D">
      <w:pPr>
        <w:pStyle w:val="Prrafodelista"/>
        <w:numPr>
          <w:ilvl w:val="0"/>
          <w:numId w:val="5"/>
        </w:numPr>
        <w:tabs>
          <w:tab w:val="left" w:pos="4253"/>
        </w:tabs>
        <w:spacing w:before="240" w:after="240"/>
        <w:ind w:left="927"/>
        <w:jc w:val="both"/>
      </w:pPr>
      <w:r w:rsidRPr="00DC6C41">
        <w:rPr>
          <w:b/>
        </w:rPr>
        <w:t>vector de clonación</w:t>
      </w:r>
      <w:r w:rsidRPr="00DC6C41">
        <w:t>. Véase vector de transformación.</w:t>
      </w:r>
    </w:p>
    <w:p w14:paraId="30980728" w14:textId="77777777" w:rsidR="00594B5D" w:rsidRPr="00DC6C41" w:rsidRDefault="00594B5D" w:rsidP="00594B5D">
      <w:pPr>
        <w:pStyle w:val="Prrafodelista"/>
      </w:pPr>
    </w:p>
    <w:p w14:paraId="535747CC" w14:textId="77777777" w:rsidR="00594B5D" w:rsidRPr="00577566" w:rsidRDefault="00594B5D" w:rsidP="00594B5D">
      <w:pPr>
        <w:pStyle w:val="Prrafodelista"/>
        <w:numPr>
          <w:ilvl w:val="0"/>
          <w:numId w:val="5"/>
        </w:numPr>
        <w:tabs>
          <w:tab w:val="left" w:pos="4253"/>
        </w:tabs>
        <w:spacing w:before="240" w:after="240"/>
        <w:ind w:left="927"/>
        <w:jc w:val="both"/>
      </w:pPr>
      <w:r w:rsidRPr="00DC6C41">
        <w:rPr>
          <w:b/>
        </w:rPr>
        <w:t xml:space="preserve">vector de inserción </w:t>
      </w:r>
      <w:r w:rsidRPr="00DC6C41">
        <w:t>(</w:t>
      </w:r>
      <w:proofErr w:type="spellStart"/>
      <w:r w:rsidRPr="003B2755">
        <w:rPr>
          <w:i/>
        </w:rPr>
        <w:t>insertional</w:t>
      </w:r>
      <w:proofErr w:type="spellEnd"/>
      <w:r w:rsidRPr="003B2755">
        <w:rPr>
          <w:i/>
        </w:rPr>
        <w:t xml:space="preserve"> vector</w:t>
      </w:r>
      <w:r>
        <w:t xml:space="preserve">, </w:t>
      </w:r>
      <w:proofErr w:type="spellStart"/>
      <w:r w:rsidRPr="003B2755">
        <w:rPr>
          <w:i/>
        </w:rPr>
        <w:t>insertion</w:t>
      </w:r>
      <w:proofErr w:type="spellEnd"/>
      <w:r w:rsidRPr="003B2755">
        <w:rPr>
          <w:i/>
        </w:rPr>
        <w:t xml:space="preserve"> vector</w:t>
      </w:r>
      <w:r w:rsidRPr="00DC6C41">
        <w:t xml:space="preserve">). </w:t>
      </w:r>
      <w:r>
        <w:t xml:space="preserve">Término aplicado fundamentalmente a fagos utilizados para clonación. </w:t>
      </w:r>
      <w:r w:rsidRPr="00DC6C41">
        <w:t>Vehículo de clonación en el que el ADN foráneo o extraño se inserta sin pérdida de ningún fragmento de la secuencia del ADN original</w:t>
      </w:r>
      <w:r>
        <w:t xml:space="preserve"> del fago</w:t>
      </w:r>
      <w:r w:rsidRPr="00DC6C41">
        <w:t>.</w:t>
      </w:r>
    </w:p>
    <w:p w14:paraId="566A34C6" w14:textId="77777777" w:rsidR="00594B5D" w:rsidRPr="00577566" w:rsidRDefault="00594B5D" w:rsidP="00594B5D">
      <w:pPr>
        <w:pStyle w:val="Prrafodelista"/>
      </w:pPr>
    </w:p>
    <w:p w14:paraId="43777DB3" w14:textId="77777777" w:rsidR="00594B5D" w:rsidRPr="00577566" w:rsidRDefault="00594B5D" w:rsidP="00594B5D">
      <w:pPr>
        <w:pStyle w:val="Prrafodelista"/>
        <w:numPr>
          <w:ilvl w:val="0"/>
          <w:numId w:val="5"/>
        </w:numPr>
        <w:tabs>
          <w:tab w:val="left" w:pos="4253"/>
        </w:tabs>
        <w:spacing w:before="240" w:after="240"/>
        <w:ind w:left="927"/>
        <w:jc w:val="both"/>
      </w:pPr>
      <w:r w:rsidRPr="00577566">
        <w:rPr>
          <w:b/>
        </w:rPr>
        <w:lastRenderedPageBreak/>
        <w:t xml:space="preserve">vector de reemplazamiento </w:t>
      </w:r>
      <w:r w:rsidRPr="00DC6C41">
        <w:t>(</w:t>
      </w:r>
      <w:proofErr w:type="spellStart"/>
      <w:r w:rsidRPr="003B2755">
        <w:rPr>
          <w:i/>
        </w:rPr>
        <w:t>replacement</w:t>
      </w:r>
      <w:proofErr w:type="spellEnd"/>
      <w:r w:rsidRPr="003B2755">
        <w:rPr>
          <w:i/>
        </w:rPr>
        <w:t xml:space="preserve"> vector</w:t>
      </w:r>
      <w:r w:rsidRPr="00DC6C41">
        <w:t xml:space="preserve">). Vehículo de clonación en el que una parte del ADN nativo ha sido </w:t>
      </w:r>
      <w:proofErr w:type="gramStart"/>
      <w:r w:rsidRPr="00DC6C41">
        <w:t>sustitu</w:t>
      </w:r>
      <w:r>
        <w:t>i</w:t>
      </w:r>
      <w:r w:rsidRPr="00DC6C41">
        <w:t>do</w:t>
      </w:r>
      <w:proofErr w:type="gramEnd"/>
      <w:r w:rsidRPr="00DC6C41">
        <w:t xml:space="preserve"> por una secuencia extraña o foránea de ADN.</w:t>
      </w:r>
    </w:p>
    <w:p w14:paraId="5A1E19D6" w14:textId="77777777" w:rsidR="00594B5D" w:rsidRPr="00DC6C41" w:rsidRDefault="00594B5D" w:rsidP="00594B5D">
      <w:pPr>
        <w:pStyle w:val="Prrafodelista"/>
      </w:pPr>
    </w:p>
    <w:p w14:paraId="4FD21077" w14:textId="77777777" w:rsidR="00594B5D" w:rsidRPr="00C24ACE" w:rsidRDefault="00594B5D" w:rsidP="00594B5D">
      <w:pPr>
        <w:pStyle w:val="Prrafodelista"/>
        <w:numPr>
          <w:ilvl w:val="0"/>
          <w:numId w:val="5"/>
        </w:numPr>
        <w:tabs>
          <w:tab w:val="left" w:pos="4253"/>
        </w:tabs>
        <w:spacing w:before="240" w:after="240"/>
        <w:ind w:left="927"/>
        <w:jc w:val="both"/>
      </w:pPr>
      <w:r w:rsidRPr="00DC6C41">
        <w:rPr>
          <w:b/>
        </w:rPr>
        <w:t xml:space="preserve">vector de transformación </w:t>
      </w:r>
      <w:r w:rsidRPr="002366BD">
        <w:t>(</w:t>
      </w:r>
      <w:proofErr w:type="spellStart"/>
      <w:r w:rsidRPr="003B2755">
        <w:rPr>
          <w:i/>
        </w:rPr>
        <w:t>transformation</w:t>
      </w:r>
      <w:proofErr w:type="spellEnd"/>
      <w:r w:rsidRPr="003B2755">
        <w:rPr>
          <w:i/>
        </w:rPr>
        <w:t xml:space="preserve"> vector</w:t>
      </w:r>
      <w:r w:rsidRPr="002366BD">
        <w:t xml:space="preserve">). Aquel de clonación que debe reunir unas características básicas y adecuadas para su uso en experimentos de transformación. Deben ser portadores de algún marcador genético seleccionable en la estirpe receptora, y tener secuencias únicas de reconocimiento para alguna enzima de restricción que permita su forma lineal para poder insertarle el ADN exógeno. Generalmente son </w:t>
      </w:r>
      <w:r w:rsidRPr="00DC6C41">
        <w:rPr>
          <w:rFonts w:cs="Arial"/>
          <w:color w:val="202124"/>
          <w:shd w:val="clear" w:color="auto" w:fill="FFFFFF"/>
        </w:rPr>
        <w:t xml:space="preserve">plásmidos, fagos, </w:t>
      </w:r>
      <w:proofErr w:type="spellStart"/>
      <w:r w:rsidRPr="00DC6C41">
        <w:rPr>
          <w:rFonts w:cs="Arial"/>
          <w:color w:val="202124"/>
          <w:shd w:val="clear" w:color="auto" w:fill="FFFFFF"/>
        </w:rPr>
        <w:t>fagémidos</w:t>
      </w:r>
      <w:proofErr w:type="spellEnd"/>
      <w:r w:rsidRPr="00DC6C41">
        <w:rPr>
          <w:rFonts w:cs="Arial"/>
          <w:color w:val="202124"/>
          <w:shd w:val="clear" w:color="auto" w:fill="FFFFFF"/>
        </w:rPr>
        <w:t xml:space="preserve">, </w:t>
      </w:r>
      <w:proofErr w:type="spellStart"/>
      <w:r w:rsidRPr="00DC6C41">
        <w:rPr>
          <w:rFonts w:cs="Arial"/>
          <w:color w:val="202124"/>
          <w:shd w:val="clear" w:color="auto" w:fill="FFFFFF"/>
        </w:rPr>
        <w:t>cósmidos</w:t>
      </w:r>
      <w:proofErr w:type="spellEnd"/>
      <w:r w:rsidRPr="00DC6C41">
        <w:rPr>
          <w:rFonts w:cs="Arial"/>
          <w:color w:val="202124"/>
          <w:shd w:val="clear" w:color="auto" w:fill="FFFFFF"/>
        </w:rPr>
        <w:t xml:space="preserve"> y cromosomas artificiales bacterianos o de levadura. </w:t>
      </w:r>
      <w:r w:rsidRPr="002366BD">
        <w:t>Véase también acepción segunda de vector.</w:t>
      </w:r>
      <w:r>
        <w:t xml:space="preserve"> </w:t>
      </w:r>
      <w:r w:rsidRPr="003B2755">
        <w:rPr>
          <w:i/>
        </w:rPr>
        <w:t>Sin:</w:t>
      </w:r>
      <w:r>
        <w:t xml:space="preserve"> vehículo de clonación.</w:t>
      </w:r>
    </w:p>
    <w:p w14:paraId="48CE8A62" w14:textId="77777777" w:rsidR="00594B5D" w:rsidRPr="00C24ACE" w:rsidRDefault="00594B5D" w:rsidP="00594B5D">
      <w:pPr>
        <w:pStyle w:val="Prrafodelista"/>
      </w:pPr>
    </w:p>
    <w:p w14:paraId="369FB3AF" w14:textId="77777777" w:rsidR="00594B5D" w:rsidRPr="00C24ACE" w:rsidRDefault="00594B5D" w:rsidP="00594B5D">
      <w:pPr>
        <w:pStyle w:val="Prrafodelista"/>
        <w:numPr>
          <w:ilvl w:val="0"/>
          <w:numId w:val="5"/>
        </w:numPr>
        <w:tabs>
          <w:tab w:val="left" w:pos="4253"/>
        </w:tabs>
        <w:spacing w:before="240" w:after="240"/>
        <w:ind w:left="927"/>
        <w:jc w:val="both"/>
      </w:pPr>
      <w:r w:rsidRPr="00C24ACE">
        <w:rPr>
          <w:b/>
        </w:rPr>
        <w:t xml:space="preserve">vector infeccioso </w:t>
      </w:r>
      <w:r w:rsidRPr="00C24ACE">
        <w:t>(</w:t>
      </w:r>
      <w:proofErr w:type="spellStart"/>
      <w:r w:rsidRPr="003B2755">
        <w:rPr>
          <w:i/>
        </w:rPr>
        <w:t>infectious</w:t>
      </w:r>
      <w:proofErr w:type="spellEnd"/>
      <w:r w:rsidRPr="003B2755">
        <w:rPr>
          <w:i/>
        </w:rPr>
        <w:t xml:space="preserve"> vector</w:t>
      </w:r>
      <w:r w:rsidRPr="00C24ACE">
        <w:t>). El que es portador de un agente patógeno o material genético sin desarmar</w:t>
      </w:r>
      <w:r>
        <w:t>,</w:t>
      </w:r>
      <w:r w:rsidRPr="00C24ACE">
        <w:t xml:space="preserve"> </w:t>
      </w:r>
      <w:proofErr w:type="gramStart"/>
      <w:r>
        <w:t>y</w:t>
      </w:r>
      <w:proofErr w:type="gramEnd"/>
      <w:r>
        <w:t xml:space="preserve"> </w:t>
      </w:r>
      <w:r w:rsidRPr="00C24ACE">
        <w:t xml:space="preserve">por tanto, es capaz de transmitir </w:t>
      </w:r>
      <w:r>
        <w:t>y causar infección</w:t>
      </w:r>
      <w:r w:rsidRPr="00C24ACE">
        <w:t>.</w:t>
      </w:r>
    </w:p>
    <w:p w14:paraId="27BD1180" w14:textId="77777777" w:rsidR="00594B5D" w:rsidRPr="00C24ACE" w:rsidRDefault="00594B5D" w:rsidP="00594B5D">
      <w:pPr>
        <w:pStyle w:val="Prrafodelista"/>
      </w:pPr>
    </w:p>
    <w:p w14:paraId="1B551592" w14:textId="77777777" w:rsidR="00594B5D" w:rsidRPr="00BA568B" w:rsidRDefault="00594B5D" w:rsidP="00594B5D">
      <w:pPr>
        <w:pStyle w:val="Prrafodelista"/>
        <w:numPr>
          <w:ilvl w:val="0"/>
          <w:numId w:val="5"/>
        </w:numPr>
        <w:tabs>
          <w:tab w:val="left" w:pos="4253"/>
        </w:tabs>
        <w:spacing w:before="240" w:after="240"/>
        <w:ind w:left="927"/>
        <w:jc w:val="both"/>
      </w:pPr>
      <w:r w:rsidRPr="00C24ACE">
        <w:rPr>
          <w:b/>
        </w:rPr>
        <w:t>vector integrativo</w:t>
      </w:r>
      <w:r>
        <w:t xml:space="preserve"> (</w:t>
      </w:r>
      <w:r w:rsidRPr="003B2755">
        <w:rPr>
          <w:i/>
        </w:rPr>
        <w:t>integrative vector</w:t>
      </w:r>
      <w:r>
        <w:t xml:space="preserve">). Aquel de especies eucarióticas que no es portador de secuencias que determinen la replicación autónoma del ADN en la célula transformada. Es el más sencillo, generalmente lleva el ADN de un origen de replicación que le permite replicarse en la célula transformada y un gen que le confiere resistencia a algún antibiótico para su selección en cultivo. </w:t>
      </w:r>
    </w:p>
    <w:p w14:paraId="2A29531D" w14:textId="77777777" w:rsidR="00594B5D" w:rsidRPr="00BA568B" w:rsidRDefault="00594B5D" w:rsidP="00594B5D">
      <w:pPr>
        <w:pStyle w:val="Prrafodelista"/>
      </w:pPr>
    </w:p>
    <w:p w14:paraId="0E66478B" w14:textId="77777777" w:rsidR="00594B5D" w:rsidRDefault="00594B5D" w:rsidP="00594B5D">
      <w:pPr>
        <w:pStyle w:val="Prrafodelista"/>
        <w:numPr>
          <w:ilvl w:val="0"/>
          <w:numId w:val="5"/>
        </w:numPr>
        <w:tabs>
          <w:tab w:val="left" w:pos="4253"/>
        </w:tabs>
        <w:spacing w:before="240" w:after="240"/>
        <w:ind w:left="927"/>
        <w:jc w:val="both"/>
      </w:pPr>
      <w:r w:rsidRPr="00BA568B">
        <w:rPr>
          <w:b/>
        </w:rPr>
        <w:t>vector lanzadera</w:t>
      </w:r>
      <w:r w:rsidRPr="00BA568B">
        <w:t xml:space="preserve">. </w:t>
      </w:r>
      <w:r>
        <w:t>(</w:t>
      </w:r>
      <w:proofErr w:type="spellStart"/>
      <w:r w:rsidRPr="003B2755">
        <w:rPr>
          <w:i/>
        </w:rPr>
        <w:t>shuttle</w:t>
      </w:r>
      <w:proofErr w:type="spellEnd"/>
      <w:r w:rsidRPr="003B2755">
        <w:rPr>
          <w:i/>
        </w:rPr>
        <w:t xml:space="preserve"> vector</w:t>
      </w:r>
      <w:r>
        <w:t>)</w:t>
      </w:r>
      <w:r w:rsidRPr="00BA568B">
        <w:t xml:space="preserve">. </w:t>
      </w:r>
      <w:r>
        <w:rPr>
          <w:rFonts w:cs="Arial"/>
          <w:color w:val="202124"/>
          <w:shd w:val="clear" w:color="auto" w:fill="FFFFFF"/>
        </w:rPr>
        <w:t xml:space="preserve">Vector que puede propagarse en dos huéspedes distintos. Son </w:t>
      </w:r>
      <w:r>
        <w:t>v</w:t>
      </w:r>
      <w:r w:rsidRPr="00494E97">
        <w:t xml:space="preserve">ectores utilizados </w:t>
      </w:r>
      <w:r w:rsidRPr="00BA568B">
        <w:rPr>
          <w:rFonts w:cs="Arial"/>
          <w:color w:val="202124"/>
          <w:shd w:val="clear" w:color="auto" w:fill="FFFFFF"/>
        </w:rPr>
        <w:t xml:space="preserve">para la </w:t>
      </w:r>
      <w:r>
        <w:rPr>
          <w:rFonts w:cs="Arial"/>
          <w:color w:val="202124"/>
          <w:shd w:val="clear" w:color="auto" w:fill="FFFFFF"/>
        </w:rPr>
        <w:t xml:space="preserve">clonación o </w:t>
      </w:r>
      <w:r w:rsidRPr="00BA568B">
        <w:rPr>
          <w:rFonts w:cs="Arial"/>
          <w:color w:val="202124"/>
          <w:shd w:val="clear" w:color="auto" w:fill="FFFFFF"/>
        </w:rPr>
        <w:t xml:space="preserve">producción de proteínas en organismos distintos de </w:t>
      </w:r>
      <w:proofErr w:type="spellStart"/>
      <w:r w:rsidRPr="00BA568B">
        <w:rPr>
          <w:rFonts w:cs="Arial"/>
          <w:i/>
          <w:color w:val="202124"/>
          <w:shd w:val="clear" w:color="auto" w:fill="FFFFFF"/>
        </w:rPr>
        <w:t>Escherichia</w:t>
      </w:r>
      <w:proofErr w:type="spellEnd"/>
      <w:r w:rsidRPr="00BA568B">
        <w:rPr>
          <w:rFonts w:cs="Arial"/>
          <w:i/>
          <w:color w:val="202124"/>
          <w:shd w:val="clear" w:color="auto" w:fill="FFFFFF"/>
        </w:rPr>
        <w:t xml:space="preserve"> </w:t>
      </w:r>
      <w:proofErr w:type="spellStart"/>
      <w:r w:rsidRPr="00BA568B">
        <w:rPr>
          <w:rFonts w:cs="Arial"/>
          <w:i/>
          <w:color w:val="202124"/>
          <w:shd w:val="clear" w:color="auto" w:fill="FFFFFF"/>
        </w:rPr>
        <w:t>coli</w:t>
      </w:r>
      <w:proofErr w:type="spellEnd"/>
      <w:r w:rsidRPr="00BA568B">
        <w:rPr>
          <w:rFonts w:cs="Arial"/>
          <w:color w:val="202124"/>
          <w:shd w:val="clear" w:color="auto" w:fill="FFFFFF"/>
        </w:rPr>
        <w:t xml:space="preserve"> y pueden tener, además de un replicón adecuado para su propagación en la bacteria</w:t>
      </w:r>
      <w:r>
        <w:rPr>
          <w:rFonts w:cs="Arial"/>
          <w:color w:val="202124"/>
          <w:shd w:val="clear" w:color="auto" w:fill="FFFFFF"/>
        </w:rPr>
        <w:t xml:space="preserve"> </w:t>
      </w:r>
      <w:r w:rsidRPr="00BA568B">
        <w:rPr>
          <w:rFonts w:cs="Arial"/>
          <w:i/>
          <w:color w:val="202124"/>
          <w:shd w:val="clear" w:color="auto" w:fill="FFFFFF"/>
        </w:rPr>
        <w:t xml:space="preserve">E. </w:t>
      </w:r>
      <w:proofErr w:type="spellStart"/>
      <w:r w:rsidRPr="00BA568B">
        <w:rPr>
          <w:rFonts w:cs="Arial"/>
          <w:i/>
          <w:color w:val="202124"/>
          <w:shd w:val="clear" w:color="auto" w:fill="FFFFFF"/>
        </w:rPr>
        <w:t>coli</w:t>
      </w:r>
      <w:proofErr w:type="spellEnd"/>
      <w:r w:rsidRPr="00BA568B">
        <w:rPr>
          <w:rFonts w:cs="Arial"/>
          <w:color w:val="202124"/>
          <w:shd w:val="clear" w:color="auto" w:fill="FFFFFF"/>
        </w:rPr>
        <w:t xml:space="preserve">, elementos que les permitan mantenerse en otro organismo. </w:t>
      </w:r>
      <w:r w:rsidRPr="00BA568B">
        <w:t>Véase vector versátil y plásmido versátil.</w:t>
      </w:r>
    </w:p>
    <w:p w14:paraId="04D36855" w14:textId="77777777" w:rsidR="00594B5D" w:rsidRPr="00880E07" w:rsidRDefault="00594B5D" w:rsidP="00594B5D">
      <w:pPr>
        <w:pStyle w:val="Prrafodelista"/>
      </w:pPr>
    </w:p>
    <w:p w14:paraId="3D562746" w14:textId="77777777" w:rsidR="00594B5D" w:rsidRPr="00880E07" w:rsidRDefault="00594B5D" w:rsidP="00594B5D">
      <w:pPr>
        <w:pStyle w:val="Prrafodelista"/>
        <w:numPr>
          <w:ilvl w:val="0"/>
          <w:numId w:val="5"/>
        </w:numPr>
        <w:tabs>
          <w:tab w:val="left" w:pos="4253"/>
        </w:tabs>
        <w:spacing w:before="240" w:after="240"/>
        <w:ind w:left="927"/>
        <w:jc w:val="both"/>
      </w:pPr>
      <w:r w:rsidRPr="00880E07">
        <w:rPr>
          <w:b/>
        </w:rPr>
        <w:t xml:space="preserve">vector suicida </w:t>
      </w:r>
      <w:r w:rsidRPr="00494E97">
        <w:t>(</w:t>
      </w:r>
      <w:r w:rsidRPr="003B2755">
        <w:rPr>
          <w:i/>
        </w:rPr>
        <w:t>suicide vector</w:t>
      </w:r>
      <w:r w:rsidRPr="00494E97">
        <w:t xml:space="preserve">). </w:t>
      </w:r>
      <w:r>
        <w:t xml:space="preserve">Aquel de especies </w:t>
      </w:r>
      <w:proofErr w:type="spellStart"/>
      <w:r>
        <w:t>procarióticas</w:t>
      </w:r>
      <w:proofErr w:type="spellEnd"/>
      <w:r>
        <w:t xml:space="preserve"> que no es portador de secuencias que determinen la replicación autónoma del ADN en la célula transformada. Al no poder replicarse no puede ser transmitido a las células hijas y, por tanto, se pierde por dilución, de ahí que se le denomine suicida. Esta propiedad es aprovechada para la expresión transitoria de genes en la célula receptora (por ejemplo, de una </w:t>
      </w:r>
      <w:proofErr w:type="spellStart"/>
      <w:r>
        <w:t>transposasa</w:t>
      </w:r>
      <w:proofErr w:type="spellEnd"/>
      <w:r>
        <w:t xml:space="preserve"> para realizar una mutagénesis), o para forzar la selección de clones en los que el vector se haya integrado en el genoma de la célula transformada (por ejemplo, mediante el ADN clonado en el vector suicida y que permite realizar una mutagénesis dirigida). Es el más sencillo, generalmente lleva el ADN de un replicón que le permite replicarse en la célula donante y un gen que le confiere resistencia a algún antibiótico para su selección en cultivo.</w:t>
      </w:r>
      <w:r w:rsidRPr="003313E4">
        <w:t xml:space="preserve"> </w:t>
      </w:r>
      <w:r>
        <w:t>Véase vector integrativo.</w:t>
      </w:r>
    </w:p>
    <w:p w14:paraId="2D2D6A38" w14:textId="77777777" w:rsidR="00594B5D" w:rsidRPr="00BA568B" w:rsidRDefault="00594B5D" w:rsidP="00594B5D">
      <w:pPr>
        <w:pStyle w:val="Prrafodelista"/>
      </w:pPr>
    </w:p>
    <w:p w14:paraId="4250AC41" w14:textId="77777777" w:rsidR="00594B5D" w:rsidRPr="00BA568B" w:rsidRDefault="00594B5D" w:rsidP="00594B5D">
      <w:pPr>
        <w:pStyle w:val="Prrafodelista"/>
        <w:numPr>
          <w:ilvl w:val="0"/>
          <w:numId w:val="5"/>
        </w:numPr>
        <w:tabs>
          <w:tab w:val="left" w:pos="4253"/>
        </w:tabs>
        <w:spacing w:before="240" w:after="240"/>
        <w:ind w:left="927"/>
        <w:jc w:val="both"/>
      </w:pPr>
      <w:r w:rsidRPr="00BA568B">
        <w:rPr>
          <w:b/>
        </w:rPr>
        <w:t xml:space="preserve">vector trans </w:t>
      </w:r>
      <w:r w:rsidRPr="00494E97">
        <w:t>(</w:t>
      </w:r>
      <w:r w:rsidRPr="00FB3762">
        <w:rPr>
          <w:i/>
        </w:rPr>
        <w:t>trans vector</w:t>
      </w:r>
      <w:r w:rsidRPr="00494E97">
        <w:t>). Véase vector binario.</w:t>
      </w:r>
    </w:p>
    <w:p w14:paraId="2BECFF26" w14:textId="77777777" w:rsidR="00594B5D" w:rsidRPr="00BA568B" w:rsidRDefault="00594B5D" w:rsidP="00594B5D">
      <w:pPr>
        <w:pStyle w:val="Prrafodelista"/>
      </w:pPr>
    </w:p>
    <w:p w14:paraId="3E051DDC" w14:textId="77777777" w:rsidR="00594B5D" w:rsidRPr="00BA568B" w:rsidRDefault="00594B5D" w:rsidP="00594B5D">
      <w:pPr>
        <w:pStyle w:val="Prrafodelista"/>
        <w:numPr>
          <w:ilvl w:val="0"/>
          <w:numId w:val="5"/>
        </w:numPr>
        <w:tabs>
          <w:tab w:val="left" w:pos="4253"/>
        </w:tabs>
        <w:spacing w:before="240" w:after="240"/>
        <w:ind w:left="927"/>
        <w:jc w:val="both"/>
      </w:pPr>
      <w:r w:rsidRPr="00BA568B">
        <w:rPr>
          <w:b/>
        </w:rPr>
        <w:t xml:space="preserve">vector versátil </w:t>
      </w:r>
      <w:r w:rsidRPr="00BA568B">
        <w:t>(</w:t>
      </w:r>
      <w:proofErr w:type="spellStart"/>
      <w:r w:rsidRPr="00FB3762">
        <w:rPr>
          <w:i/>
        </w:rPr>
        <w:t>shuttle</w:t>
      </w:r>
      <w:proofErr w:type="spellEnd"/>
      <w:r w:rsidRPr="00FB3762">
        <w:rPr>
          <w:i/>
        </w:rPr>
        <w:t xml:space="preserve"> vector</w:t>
      </w:r>
      <w:r w:rsidRPr="00BA568B">
        <w:t xml:space="preserve">). Véase plásmido </w:t>
      </w:r>
      <w:proofErr w:type="spellStart"/>
      <w:r w:rsidRPr="00BA568B">
        <w:t>versátil</w:t>
      </w:r>
      <w:proofErr w:type="spellEnd"/>
      <w:r w:rsidRPr="00BA568B">
        <w:t xml:space="preserve">. </w:t>
      </w:r>
    </w:p>
    <w:p w14:paraId="65575E95" w14:textId="77777777" w:rsidR="00594B5D" w:rsidRPr="00BA568B" w:rsidRDefault="00594B5D" w:rsidP="00594B5D">
      <w:pPr>
        <w:pStyle w:val="Prrafodelista"/>
      </w:pPr>
    </w:p>
    <w:p w14:paraId="63D455EA" w14:textId="77777777" w:rsidR="00594B5D" w:rsidRPr="00BA568B" w:rsidRDefault="00594B5D" w:rsidP="00594B5D">
      <w:pPr>
        <w:pStyle w:val="Prrafodelista"/>
        <w:numPr>
          <w:ilvl w:val="0"/>
          <w:numId w:val="5"/>
        </w:numPr>
        <w:tabs>
          <w:tab w:val="left" w:pos="4253"/>
        </w:tabs>
        <w:spacing w:before="240" w:after="240"/>
        <w:ind w:left="927"/>
        <w:jc w:val="both"/>
      </w:pPr>
      <w:r w:rsidRPr="00BA568B">
        <w:rPr>
          <w:b/>
        </w:rPr>
        <w:t xml:space="preserve">vector </w:t>
      </w:r>
      <w:proofErr w:type="spellStart"/>
      <w:r w:rsidRPr="00BA568B">
        <w:rPr>
          <w:b/>
        </w:rPr>
        <w:t>virulífero</w:t>
      </w:r>
      <w:proofErr w:type="spellEnd"/>
      <w:r w:rsidRPr="00BA568B">
        <w:rPr>
          <w:b/>
        </w:rPr>
        <w:t xml:space="preserve"> </w:t>
      </w:r>
      <w:r w:rsidRPr="00BA568B">
        <w:t>(</w:t>
      </w:r>
      <w:proofErr w:type="spellStart"/>
      <w:r w:rsidRPr="00FB3762">
        <w:rPr>
          <w:i/>
        </w:rPr>
        <w:t>viruliferous</w:t>
      </w:r>
      <w:proofErr w:type="spellEnd"/>
      <w:r w:rsidRPr="00FB3762">
        <w:rPr>
          <w:i/>
        </w:rPr>
        <w:t xml:space="preserve"> vector</w:t>
      </w:r>
      <w:r w:rsidRPr="00BA568B">
        <w:t>). Aquel que es capaz de adquirir virus, portarlos</w:t>
      </w:r>
      <w:r>
        <w:t>, en ocasiones incrementar su título o carga viral dentro del vector,</w:t>
      </w:r>
      <w:r w:rsidRPr="00BA568B">
        <w:t xml:space="preserve"> y transmitirlos</w:t>
      </w:r>
      <w:r>
        <w:t xml:space="preserve"> </w:t>
      </w:r>
      <w:r w:rsidRPr="00BA568B">
        <w:t>de forma natural o experimental, de una planta a otra.</w:t>
      </w:r>
    </w:p>
    <w:p w14:paraId="63F0DF67" w14:textId="77777777" w:rsidR="00594B5D" w:rsidRPr="00BA568B" w:rsidRDefault="00594B5D" w:rsidP="00594B5D">
      <w:pPr>
        <w:pStyle w:val="Prrafodelista"/>
      </w:pPr>
    </w:p>
    <w:p w14:paraId="2AB753C0" w14:textId="77777777" w:rsidR="00594B5D" w:rsidRPr="00BA568B" w:rsidRDefault="00594B5D" w:rsidP="00594B5D">
      <w:pPr>
        <w:pStyle w:val="Prrafodelista"/>
        <w:numPr>
          <w:ilvl w:val="0"/>
          <w:numId w:val="5"/>
        </w:numPr>
        <w:tabs>
          <w:tab w:val="left" w:pos="4253"/>
        </w:tabs>
        <w:spacing w:before="240" w:after="240"/>
        <w:ind w:left="927"/>
        <w:jc w:val="both"/>
      </w:pPr>
      <w:r w:rsidRPr="00BA568B">
        <w:rPr>
          <w:b/>
        </w:rPr>
        <w:t xml:space="preserve">vegetación </w:t>
      </w:r>
      <w:r w:rsidRPr="00BA568B">
        <w:t>(</w:t>
      </w:r>
      <w:proofErr w:type="spellStart"/>
      <w:r w:rsidRPr="004A1F41">
        <w:rPr>
          <w:i/>
        </w:rPr>
        <w:t>vegetation</w:t>
      </w:r>
      <w:proofErr w:type="spellEnd"/>
      <w:r w:rsidRPr="00BA568B">
        <w:t>). Manto vegetal de un área geográfica que está integrado por diversas comunidades vegetales (</w:t>
      </w:r>
      <w:proofErr w:type="spellStart"/>
      <w:r w:rsidRPr="00BA568B">
        <w:t>fitocenosis</w:t>
      </w:r>
      <w:proofErr w:type="spellEnd"/>
      <w:r w:rsidRPr="00BA568B">
        <w:t xml:space="preserve">). La vegetación cambia con las condiciones del ambiente, estableciéndose una sucesión que finalmente culmina en unas comunidades vegetales que se corresponden con el </w:t>
      </w:r>
      <w:proofErr w:type="spellStart"/>
      <w:r w:rsidRPr="00BA568B">
        <w:t>macroclima</w:t>
      </w:r>
      <w:proofErr w:type="spellEnd"/>
      <w:r w:rsidRPr="00BA568B">
        <w:t xml:space="preserve"> (vegetación climática), según definición del Diccionario de Ciencias Hortícolas de la SECH.</w:t>
      </w:r>
      <w:r>
        <w:t xml:space="preserve"> Conjunto de plantas propias de una zona o lugar, o que existen en un ecosistema determinado. </w:t>
      </w:r>
    </w:p>
    <w:p w14:paraId="5614C4B7" w14:textId="77777777" w:rsidR="00594B5D" w:rsidRPr="00BA568B" w:rsidRDefault="00594B5D" w:rsidP="00594B5D">
      <w:pPr>
        <w:pStyle w:val="Prrafodelista"/>
      </w:pPr>
    </w:p>
    <w:p w14:paraId="75CB83C2" w14:textId="77777777" w:rsidR="00594B5D" w:rsidRPr="00C73506" w:rsidRDefault="00594B5D" w:rsidP="00594B5D">
      <w:pPr>
        <w:pStyle w:val="Prrafodelista"/>
        <w:numPr>
          <w:ilvl w:val="0"/>
          <w:numId w:val="5"/>
        </w:numPr>
        <w:tabs>
          <w:tab w:val="left" w:pos="4253"/>
        </w:tabs>
        <w:spacing w:before="240" w:after="240"/>
        <w:ind w:left="927"/>
        <w:jc w:val="both"/>
      </w:pPr>
      <w:r w:rsidRPr="00BA568B">
        <w:rPr>
          <w:b/>
        </w:rPr>
        <w:t>vegetal</w:t>
      </w:r>
      <w:r w:rsidRPr="00BA568B">
        <w:t>. Véase planta.</w:t>
      </w:r>
    </w:p>
    <w:p w14:paraId="1B8A9D2B" w14:textId="77777777" w:rsidR="00594B5D" w:rsidRPr="00C73506" w:rsidRDefault="00594B5D" w:rsidP="00594B5D">
      <w:pPr>
        <w:pStyle w:val="Prrafodelista"/>
      </w:pPr>
    </w:p>
    <w:p w14:paraId="2FBC3F7B" w14:textId="77777777" w:rsidR="00594B5D" w:rsidRPr="00C73506" w:rsidRDefault="00594B5D" w:rsidP="00594B5D">
      <w:pPr>
        <w:pStyle w:val="Prrafodelista"/>
        <w:numPr>
          <w:ilvl w:val="0"/>
          <w:numId w:val="5"/>
        </w:numPr>
        <w:tabs>
          <w:tab w:val="left" w:pos="4253"/>
        </w:tabs>
        <w:spacing w:before="240" w:after="240"/>
        <w:ind w:left="927"/>
        <w:jc w:val="both"/>
      </w:pPr>
      <w:r w:rsidRPr="00C73506">
        <w:rPr>
          <w:b/>
        </w:rPr>
        <w:t>vegetales de alto riesgo</w:t>
      </w:r>
      <w:r w:rsidRPr="00BA568B">
        <w:t xml:space="preserve"> (</w:t>
      </w:r>
      <w:proofErr w:type="spellStart"/>
      <w:r w:rsidRPr="004A1F41">
        <w:rPr>
          <w:i/>
        </w:rPr>
        <w:t>high-risk</w:t>
      </w:r>
      <w:proofErr w:type="spellEnd"/>
      <w:r w:rsidRPr="004A1F41">
        <w:rPr>
          <w:i/>
        </w:rPr>
        <w:t xml:space="preserve"> vegetables</w:t>
      </w:r>
      <w:r w:rsidRPr="00BA568B">
        <w:t xml:space="preserve">). Aquellos listados por la Comisión Europea </w:t>
      </w:r>
      <w:proofErr w:type="gramStart"/>
      <w:r>
        <w:t>de acuerdo</w:t>
      </w:r>
      <w:r w:rsidRPr="00BA568B">
        <w:t xml:space="preserve"> a</w:t>
      </w:r>
      <w:proofErr w:type="gramEnd"/>
      <w:r w:rsidRPr="00BA568B">
        <w:t xml:space="preserve"> una evaluación preliminar de riesgos. Tras la evaluación se ha concluido que algunos vegetales o productos vegetales presentan un riesgo</w:t>
      </w:r>
      <w:r w:rsidRPr="00DB1B8F">
        <w:t xml:space="preserve"> </w:t>
      </w:r>
      <w:r>
        <w:t>in</w:t>
      </w:r>
      <w:r w:rsidRPr="00BA568B">
        <w:t>aceptable</w:t>
      </w:r>
      <w:r w:rsidRPr="00DB1B8F">
        <w:t xml:space="preserve"> </w:t>
      </w:r>
      <w:r w:rsidRPr="00BA568B">
        <w:t xml:space="preserve">para la Unión Europea (UE) de </w:t>
      </w:r>
      <w:r>
        <w:t xml:space="preserve">portar </w:t>
      </w:r>
      <w:r w:rsidRPr="00BA568B">
        <w:t>plaga</w:t>
      </w:r>
      <w:r>
        <w:t>s</w:t>
      </w:r>
      <w:r w:rsidRPr="00BA568B">
        <w:t xml:space="preserve"> </w:t>
      </w:r>
      <w:r>
        <w:t>y son</w:t>
      </w:r>
      <w:r w:rsidRPr="00BA568B">
        <w:t xml:space="preserve"> denominados "vegetales de alto riesgo". La importación de la lista de vegetales de alto riesgo estará prohibida, hasta que se realice la completa evaluación del riesgo de plagas, y se pueda concluir que el riesgo de su importación es aceptable si se cumplen determinados requisitos. La lista está compuesta por: i) vegetales leñosos, tipo </w:t>
      </w:r>
      <w:proofErr w:type="spellStart"/>
      <w:r w:rsidRPr="00BA568B">
        <w:t>bonsai</w:t>
      </w:r>
      <w:proofErr w:type="spellEnd"/>
      <w:r w:rsidRPr="00BA568B">
        <w:t xml:space="preserve">, reducidos natural o artificialmente, de determinados géneros, </w:t>
      </w:r>
      <w:proofErr w:type="spellStart"/>
      <w:r w:rsidRPr="00BA568B">
        <w:t>ii</w:t>
      </w:r>
      <w:proofErr w:type="spellEnd"/>
      <w:r w:rsidRPr="00BA568B">
        <w:t>)</w:t>
      </w:r>
      <w:r>
        <w:t xml:space="preserve"> tubérculos de</w:t>
      </w:r>
      <w:r w:rsidRPr="00BA568B">
        <w:t xml:space="preserve"> </w:t>
      </w:r>
      <w:proofErr w:type="spellStart"/>
      <w:r w:rsidRPr="00C73506">
        <w:rPr>
          <w:i/>
        </w:rPr>
        <w:t>Ullucus</w:t>
      </w:r>
      <w:proofErr w:type="spellEnd"/>
      <w:r w:rsidRPr="00C73506">
        <w:rPr>
          <w:i/>
        </w:rPr>
        <w:t xml:space="preserve"> </w:t>
      </w:r>
      <w:proofErr w:type="spellStart"/>
      <w:r w:rsidRPr="00C73506">
        <w:rPr>
          <w:i/>
        </w:rPr>
        <w:t>tuberosus</w:t>
      </w:r>
      <w:proofErr w:type="spellEnd"/>
      <w:r w:rsidRPr="00BA568B">
        <w:t xml:space="preserve">, </w:t>
      </w:r>
      <w:proofErr w:type="spellStart"/>
      <w:r w:rsidRPr="00BA568B">
        <w:t>iii</w:t>
      </w:r>
      <w:proofErr w:type="spellEnd"/>
      <w:r w:rsidRPr="00BA568B">
        <w:t xml:space="preserve">) frutos de </w:t>
      </w:r>
      <w:proofErr w:type="spellStart"/>
      <w:r w:rsidRPr="00C73506">
        <w:rPr>
          <w:i/>
        </w:rPr>
        <w:t>Momordica</w:t>
      </w:r>
      <w:proofErr w:type="spellEnd"/>
      <w:r w:rsidRPr="00BA568B">
        <w:t xml:space="preserve"> originarios de países con presencia de </w:t>
      </w:r>
      <w:proofErr w:type="spellStart"/>
      <w:r w:rsidRPr="00C73506">
        <w:rPr>
          <w:i/>
        </w:rPr>
        <w:t>Thrips</w:t>
      </w:r>
      <w:proofErr w:type="spellEnd"/>
      <w:r w:rsidRPr="00C73506">
        <w:rPr>
          <w:i/>
        </w:rPr>
        <w:t xml:space="preserve"> </w:t>
      </w:r>
      <w:proofErr w:type="spellStart"/>
      <w:r w:rsidRPr="00C73506">
        <w:rPr>
          <w:i/>
        </w:rPr>
        <w:t>palmi</w:t>
      </w:r>
      <w:proofErr w:type="spellEnd"/>
      <w:r w:rsidRPr="00BA568B">
        <w:t xml:space="preserve">, </w:t>
      </w:r>
      <w:r>
        <w:t>y</w:t>
      </w:r>
      <w:r w:rsidRPr="00BA568B">
        <w:t xml:space="preserve"> </w:t>
      </w:r>
      <w:proofErr w:type="spellStart"/>
      <w:r w:rsidRPr="00BA568B">
        <w:t>iv</w:t>
      </w:r>
      <w:proofErr w:type="spellEnd"/>
      <w:r w:rsidRPr="00BA568B">
        <w:t xml:space="preserve">) madera de olmo originaria de terceros países en los que está presente </w:t>
      </w:r>
      <w:proofErr w:type="spellStart"/>
      <w:r w:rsidRPr="00C73506">
        <w:rPr>
          <w:i/>
        </w:rPr>
        <w:t>Saperda</w:t>
      </w:r>
      <w:proofErr w:type="spellEnd"/>
      <w:r w:rsidRPr="00C73506">
        <w:rPr>
          <w:i/>
        </w:rPr>
        <w:t xml:space="preserve"> </w:t>
      </w:r>
      <w:proofErr w:type="spellStart"/>
      <w:r w:rsidRPr="00C73506">
        <w:rPr>
          <w:i/>
        </w:rPr>
        <w:t>tridentata</w:t>
      </w:r>
      <w:proofErr w:type="spellEnd"/>
      <w:r w:rsidRPr="00BA568B">
        <w:t xml:space="preserve">. En la actualidad, la lista de alto riesgo y vegetales exentos del requisito del certificado </w:t>
      </w:r>
      <w:proofErr w:type="gramStart"/>
      <w:r w:rsidRPr="00BA568B">
        <w:t>fitosanitario,</w:t>
      </w:r>
      <w:proofErr w:type="gramEnd"/>
      <w:r w:rsidRPr="00BA568B">
        <w:t xml:space="preserve"> se especifica en el Reglamento de aplicación (UE) 2018/2019 y la lista de vegetales exentos del requisito del certificado fitosanitario se establece en el Anexo XIB del Reglamento (UE) 2019/2072. Solo algunas frutas (piña, coco, plátano, </w:t>
      </w:r>
      <w:proofErr w:type="spellStart"/>
      <w:r w:rsidRPr="00C73506">
        <w:t>durián</w:t>
      </w:r>
      <w:proofErr w:type="spellEnd"/>
      <w:r w:rsidRPr="00C73506">
        <w:t xml:space="preserve"> o </w:t>
      </w:r>
      <w:proofErr w:type="spellStart"/>
      <w:r w:rsidRPr="00C73506">
        <w:rPr>
          <w:rFonts w:cs="Arial"/>
          <w:color w:val="202124"/>
          <w:shd w:val="clear" w:color="auto" w:fill="FFFFFF"/>
        </w:rPr>
        <w:t>durión</w:t>
      </w:r>
      <w:proofErr w:type="spellEnd"/>
      <w:r w:rsidRPr="00BA568B">
        <w:t xml:space="preserve"> y dátil) pueden importarse en la UE sin certificado fitosanitario, ya que se considera que su entrada en la UE tiene un riesgo aceptable.</w:t>
      </w:r>
    </w:p>
    <w:p w14:paraId="63DC28C0" w14:textId="77777777" w:rsidR="00594B5D" w:rsidRPr="00BA568B" w:rsidRDefault="00594B5D" w:rsidP="00594B5D">
      <w:pPr>
        <w:pStyle w:val="Prrafodelista"/>
        <w:tabs>
          <w:tab w:val="left" w:pos="4253"/>
        </w:tabs>
        <w:spacing w:before="240" w:after="240"/>
        <w:ind w:left="928"/>
        <w:jc w:val="both"/>
      </w:pPr>
    </w:p>
    <w:p w14:paraId="10142A24" w14:textId="77777777" w:rsidR="00594B5D" w:rsidRDefault="00594B5D" w:rsidP="00594B5D">
      <w:pPr>
        <w:pStyle w:val="Prrafodelista"/>
        <w:numPr>
          <w:ilvl w:val="0"/>
          <w:numId w:val="5"/>
        </w:numPr>
        <w:tabs>
          <w:tab w:val="left" w:pos="4253"/>
        </w:tabs>
        <w:spacing w:before="240" w:after="240"/>
        <w:ind w:left="927"/>
        <w:jc w:val="both"/>
      </w:pPr>
      <w:r>
        <w:rPr>
          <w:b/>
        </w:rPr>
        <w:t xml:space="preserve">vegetativo </w:t>
      </w:r>
      <w:r>
        <w:t>(</w:t>
      </w:r>
      <w:r w:rsidRPr="004A1F41">
        <w:rPr>
          <w:i/>
        </w:rPr>
        <w:t>vegetative</w:t>
      </w:r>
      <w:r>
        <w:t xml:space="preserve">). </w:t>
      </w:r>
      <w:r w:rsidRPr="001C17CD">
        <w:rPr>
          <w:b/>
        </w:rPr>
        <w:t>1</w:t>
      </w:r>
      <w:r>
        <w:t xml:space="preserve">. Fase del desarrollo de la planta en la que no se forman estructuras reproductivas como flores, frutos o semillas. </w:t>
      </w:r>
      <w:r w:rsidRPr="001C17CD">
        <w:rPr>
          <w:b/>
        </w:rPr>
        <w:t>2</w:t>
      </w:r>
      <w:r>
        <w:t>. Proceso de multiplicación o reproducción vegetativa que no implica procesos sexuales (</w:t>
      </w:r>
      <w:proofErr w:type="spellStart"/>
      <w:r>
        <w:t>agamospermia</w:t>
      </w:r>
      <w:proofErr w:type="spellEnd"/>
      <w:r>
        <w:t xml:space="preserve">) y mediante el cual se obtienen plantas genéticamente idénticas a la planta madre (clones), que contendrán los mismos agentes patógenos que infectaban a la planta madre original. </w:t>
      </w:r>
      <w:r w:rsidRPr="00822C58">
        <w:rPr>
          <w:b/>
        </w:rPr>
        <w:t>3</w:t>
      </w:r>
      <w:r>
        <w:t>. Núcleo del tubo polínico que no participa en la fecundación (núcleo vegetativo), según definición del Diccionario de Ciencias Hortícolas de la SECH.</w:t>
      </w:r>
    </w:p>
    <w:p w14:paraId="70A15921" w14:textId="77777777" w:rsidR="00594B5D" w:rsidRPr="00C73506" w:rsidRDefault="00594B5D" w:rsidP="00594B5D">
      <w:pPr>
        <w:pStyle w:val="Prrafodelista"/>
      </w:pPr>
    </w:p>
    <w:p w14:paraId="78E52DB6" w14:textId="77777777" w:rsidR="00594B5D" w:rsidRPr="00C73506" w:rsidRDefault="00594B5D" w:rsidP="00594B5D">
      <w:pPr>
        <w:pStyle w:val="Prrafodelista"/>
        <w:numPr>
          <w:ilvl w:val="0"/>
          <w:numId w:val="5"/>
        </w:numPr>
        <w:tabs>
          <w:tab w:val="left" w:pos="4253"/>
        </w:tabs>
        <w:spacing w:before="240" w:after="240"/>
        <w:ind w:left="927"/>
        <w:jc w:val="both"/>
      </w:pPr>
      <w:r w:rsidRPr="00C73506">
        <w:rPr>
          <w:b/>
        </w:rPr>
        <w:t>vehículo de clonación</w:t>
      </w:r>
      <w:r w:rsidRPr="00C73506">
        <w:t>. Véase vector de transformación.</w:t>
      </w:r>
    </w:p>
    <w:p w14:paraId="0B17A086" w14:textId="77777777" w:rsidR="00594B5D" w:rsidRPr="00C73506" w:rsidRDefault="00594B5D" w:rsidP="00594B5D">
      <w:pPr>
        <w:pStyle w:val="Prrafodelista"/>
      </w:pPr>
    </w:p>
    <w:p w14:paraId="2475DC78" w14:textId="77777777" w:rsidR="00594B5D" w:rsidRPr="00C73506" w:rsidRDefault="00594B5D" w:rsidP="00594B5D">
      <w:pPr>
        <w:pStyle w:val="Prrafodelista"/>
        <w:numPr>
          <w:ilvl w:val="0"/>
          <w:numId w:val="5"/>
        </w:numPr>
        <w:tabs>
          <w:tab w:val="left" w:pos="4253"/>
        </w:tabs>
        <w:spacing w:before="240" w:after="240"/>
        <w:ind w:left="927"/>
        <w:jc w:val="both"/>
      </w:pPr>
      <w:r w:rsidRPr="00C73506">
        <w:rPr>
          <w:b/>
        </w:rPr>
        <w:lastRenderedPageBreak/>
        <w:t xml:space="preserve">velo </w:t>
      </w:r>
      <w:r w:rsidRPr="00CF3EDF">
        <w:t>(</w:t>
      </w:r>
      <w:proofErr w:type="spellStart"/>
      <w:r w:rsidRPr="00DE55DE">
        <w:rPr>
          <w:i/>
        </w:rPr>
        <w:t>veil</w:t>
      </w:r>
      <w:proofErr w:type="spellEnd"/>
      <w:r w:rsidRPr="00CF3EDF">
        <w:t xml:space="preserve">, </w:t>
      </w:r>
      <w:proofErr w:type="spellStart"/>
      <w:r w:rsidRPr="004A1F41">
        <w:rPr>
          <w:i/>
        </w:rPr>
        <w:t>partial</w:t>
      </w:r>
      <w:proofErr w:type="spellEnd"/>
      <w:r w:rsidRPr="004A1F41">
        <w:rPr>
          <w:i/>
        </w:rPr>
        <w:t xml:space="preserve"> </w:t>
      </w:r>
      <w:proofErr w:type="spellStart"/>
      <w:r w:rsidRPr="004A1F41">
        <w:rPr>
          <w:i/>
        </w:rPr>
        <w:t>veil</w:t>
      </w:r>
      <w:proofErr w:type="spellEnd"/>
      <w:r w:rsidRPr="00CF3EDF">
        <w:t xml:space="preserve">, </w:t>
      </w:r>
      <w:proofErr w:type="spellStart"/>
      <w:r w:rsidRPr="004A1F41">
        <w:rPr>
          <w:i/>
        </w:rPr>
        <w:t>inner</w:t>
      </w:r>
      <w:proofErr w:type="spellEnd"/>
      <w:r w:rsidRPr="004A1F41">
        <w:rPr>
          <w:i/>
        </w:rPr>
        <w:t xml:space="preserve"> </w:t>
      </w:r>
      <w:proofErr w:type="spellStart"/>
      <w:r w:rsidRPr="004A1F41">
        <w:rPr>
          <w:i/>
        </w:rPr>
        <w:t>veil</w:t>
      </w:r>
      <w:proofErr w:type="spellEnd"/>
      <w:r w:rsidRPr="00CF3EDF">
        <w:t xml:space="preserve">). </w:t>
      </w:r>
      <w:r w:rsidRPr="00C73506">
        <w:rPr>
          <w:b/>
        </w:rPr>
        <w:t>1</w:t>
      </w:r>
      <w:r w:rsidRPr="00C73506">
        <w:rPr>
          <w:color w:val="000000" w:themeColor="text1"/>
        </w:rPr>
        <w:t xml:space="preserve">. Membrana delgada, velo parcial o interior que recubre ciertos tipos de setas jóvenes, que al crecer se desgarra y sus restos pueden </w:t>
      </w:r>
      <w:r>
        <w:rPr>
          <w:color w:val="000000" w:themeColor="text1"/>
        </w:rPr>
        <w:t>observa</w:t>
      </w:r>
      <w:r w:rsidRPr="00C73506">
        <w:rPr>
          <w:color w:val="000000" w:themeColor="text1"/>
        </w:rPr>
        <w:t>rse en forma de escamas sobre el píleo y deja un anillo en el tallo (estípite).</w:t>
      </w:r>
      <w:r w:rsidRPr="00C73506">
        <w:rPr>
          <w:color w:val="C2D69B" w:themeColor="accent3" w:themeTint="99"/>
        </w:rPr>
        <w:t xml:space="preserve"> </w:t>
      </w:r>
      <w:r w:rsidRPr="00C73506">
        <w:rPr>
          <w:color w:val="000000" w:themeColor="text1"/>
        </w:rPr>
        <w:t>S</w:t>
      </w:r>
      <w:r w:rsidRPr="00C73506">
        <w:rPr>
          <w:rFonts w:cs="Courier New"/>
          <w:color w:val="202124"/>
        </w:rPr>
        <w:t xml:space="preserve">e extiende desde el tallo hasta el margen del sombrero (píleo) y encierra las laminillas. Véase también anillo. </w:t>
      </w:r>
      <w:r w:rsidRPr="00C73506">
        <w:rPr>
          <w:rFonts w:cs="Courier New"/>
          <w:b/>
          <w:color w:val="202124"/>
        </w:rPr>
        <w:t>2</w:t>
      </w:r>
      <w:r w:rsidRPr="00C73506">
        <w:rPr>
          <w:rFonts w:cs="Courier New"/>
          <w:color w:val="202124"/>
        </w:rPr>
        <w:t>. (</w:t>
      </w:r>
      <w:proofErr w:type="spellStart"/>
      <w:r w:rsidRPr="004A1F41">
        <w:rPr>
          <w:rFonts w:cs="Courier New"/>
          <w:i/>
          <w:color w:val="202124"/>
        </w:rPr>
        <w:t>velum</w:t>
      </w:r>
      <w:proofErr w:type="spellEnd"/>
      <w:r w:rsidRPr="00C73506">
        <w:rPr>
          <w:rFonts w:cs="Courier New"/>
          <w:color w:val="202124"/>
        </w:rPr>
        <w:t xml:space="preserve">). Velo de los nematodos constituido por una delicada membrana cuticular en el lado </w:t>
      </w:r>
      <w:proofErr w:type="spellStart"/>
      <w:r w:rsidRPr="00C73506">
        <w:rPr>
          <w:rFonts w:cs="Courier New"/>
          <w:color w:val="202124"/>
        </w:rPr>
        <w:t>ventroanterior</w:t>
      </w:r>
      <w:proofErr w:type="spellEnd"/>
      <w:r w:rsidRPr="00C73506">
        <w:rPr>
          <w:rFonts w:cs="Courier New"/>
          <w:color w:val="202124"/>
        </w:rPr>
        <w:t xml:space="preserve"> de la espícula.</w:t>
      </w:r>
    </w:p>
    <w:p w14:paraId="5897AC60" w14:textId="77777777" w:rsidR="00594B5D" w:rsidRPr="00C73506" w:rsidRDefault="00594B5D" w:rsidP="00594B5D">
      <w:pPr>
        <w:pStyle w:val="Prrafodelista"/>
      </w:pPr>
    </w:p>
    <w:p w14:paraId="4DBCD556" w14:textId="77777777" w:rsidR="00594B5D" w:rsidRPr="00D93D63" w:rsidRDefault="00594B5D" w:rsidP="00594B5D">
      <w:pPr>
        <w:pStyle w:val="Prrafodelista"/>
        <w:numPr>
          <w:ilvl w:val="0"/>
          <w:numId w:val="5"/>
        </w:numPr>
        <w:tabs>
          <w:tab w:val="left" w:pos="4253"/>
        </w:tabs>
        <w:spacing w:before="240" w:after="240"/>
        <w:ind w:left="927"/>
        <w:jc w:val="both"/>
      </w:pPr>
      <w:r w:rsidRPr="00C73506">
        <w:rPr>
          <w:b/>
        </w:rPr>
        <w:t xml:space="preserve">velo parcial. </w:t>
      </w:r>
      <w:r w:rsidRPr="00C73506">
        <w:t>Véase anillo.</w:t>
      </w:r>
    </w:p>
    <w:p w14:paraId="605124C0" w14:textId="77777777" w:rsidR="00594B5D" w:rsidRPr="00D93D63" w:rsidRDefault="00594B5D" w:rsidP="00594B5D">
      <w:pPr>
        <w:pStyle w:val="Prrafodelista"/>
      </w:pPr>
    </w:p>
    <w:p w14:paraId="23FBB1CB" w14:textId="77777777" w:rsidR="00594B5D" w:rsidRPr="00D93D63" w:rsidRDefault="00594B5D" w:rsidP="00594B5D">
      <w:pPr>
        <w:pStyle w:val="Prrafodelista"/>
        <w:numPr>
          <w:ilvl w:val="0"/>
          <w:numId w:val="5"/>
        </w:numPr>
        <w:tabs>
          <w:tab w:val="left" w:pos="4253"/>
        </w:tabs>
        <w:spacing w:before="240" w:after="240"/>
        <w:ind w:left="927"/>
        <w:jc w:val="both"/>
      </w:pPr>
      <w:r w:rsidRPr="00D93D63">
        <w:rPr>
          <w:b/>
        </w:rPr>
        <w:t>velocidad de sedimentación</w:t>
      </w:r>
      <w:r w:rsidRPr="00D93D63">
        <w:t xml:space="preserve"> (</w:t>
      </w:r>
      <w:proofErr w:type="spellStart"/>
      <w:r w:rsidRPr="004A1F41">
        <w:rPr>
          <w:i/>
        </w:rPr>
        <w:t>sedimendation</w:t>
      </w:r>
      <w:proofErr w:type="spellEnd"/>
      <w:r w:rsidRPr="004A1F41">
        <w:rPr>
          <w:i/>
        </w:rPr>
        <w:t xml:space="preserve"> </w:t>
      </w:r>
      <w:proofErr w:type="spellStart"/>
      <w:r w:rsidRPr="004A1F41">
        <w:rPr>
          <w:i/>
        </w:rPr>
        <w:t>rate</w:t>
      </w:r>
      <w:proofErr w:type="spellEnd"/>
      <w:r w:rsidRPr="00D93D63">
        <w:t xml:space="preserve">). </w:t>
      </w:r>
      <w:r w:rsidRPr="00D93D63">
        <w:rPr>
          <w:color w:val="202124"/>
        </w:rPr>
        <w:t xml:space="preserve">Velocidad a la que una macromolécula, como un virus, se mueve o desplaza en un campo gravitatorio estándar. La velocidad está influenciada por la masa, la forma, la hidratación y el volumen específico parcial de las macromoléculas, así como por la temperatura y la viscosidad del solvente. En un campo gravitacional estándar, el coeficiente de sedimentación </w:t>
      </w:r>
      <w:r>
        <w:rPr>
          <w:color w:val="202124"/>
        </w:rPr>
        <w:t xml:space="preserve">de una macromolécula </w:t>
      </w:r>
      <w:r w:rsidRPr="00D93D63">
        <w:rPr>
          <w:rFonts w:cs="Arial"/>
          <w:color w:val="202124"/>
          <w:shd w:val="clear" w:color="auto" w:fill="FFFFFF"/>
        </w:rPr>
        <w:t>se</w:t>
      </w:r>
      <w:r>
        <w:rPr>
          <w:rFonts w:cs="Arial"/>
          <w:color w:val="202124"/>
          <w:shd w:val="clear" w:color="auto" w:fill="FFFFFF"/>
        </w:rPr>
        <w:t xml:space="preserve"> </w:t>
      </w:r>
      <w:r w:rsidRPr="00D93D63">
        <w:rPr>
          <w:rFonts w:cs="Arial"/>
          <w:bCs/>
          <w:color w:val="202124"/>
        </w:rPr>
        <w:t xml:space="preserve">calcula </w:t>
      </w:r>
      <w:r w:rsidRPr="00D93D63">
        <w:rPr>
          <w:rFonts w:cs="Arial"/>
          <w:color w:val="202124"/>
          <w:shd w:val="clear" w:color="auto" w:fill="FFFFFF"/>
        </w:rPr>
        <w:t>dividiendo su velocidad constante de</w:t>
      </w:r>
      <w:r>
        <w:rPr>
          <w:rFonts w:cs="Arial"/>
          <w:color w:val="202124"/>
          <w:shd w:val="clear" w:color="auto" w:fill="FFFFFF"/>
        </w:rPr>
        <w:t xml:space="preserve"> </w:t>
      </w:r>
      <w:r w:rsidRPr="00D93D63">
        <w:rPr>
          <w:rFonts w:cs="Arial"/>
          <w:bCs/>
          <w:color w:val="202124"/>
        </w:rPr>
        <w:t>sedimentación</w:t>
      </w:r>
      <w:r>
        <w:rPr>
          <w:rFonts w:cs="Arial"/>
          <w:color w:val="202124"/>
          <w:shd w:val="clear" w:color="auto" w:fill="FFFFFF"/>
        </w:rPr>
        <w:t xml:space="preserve"> </w:t>
      </w:r>
      <w:r w:rsidRPr="00D93D63">
        <w:rPr>
          <w:rFonts w:cs="Arial"/>
          <w:color w:val="202124"/>
          <w:shd w:val="clear" w:color="auto" w:fill="FFFFFF"/>
        </w:rPr>
        <w:t>(en m/s) por la aceleración aplicada (en m/s</w:t>
      </w:r>
      <w:r w:rsidRPr="00D93D63">
        <w:rPr>
          <w:rFonts w:cs="Arial"/>
          <w:color w:val="202124"/>
          <w:vertAlign w:val="superscript"/>
        </w:rPr>
        <w:t>2</w:t>
      </w:r>
      <w:r w:rsidRPr="00D93D63">
        <w:rPr>
          <w:rFonts w:cs="Arial"/>
          <w:color w:val="202124"/>
          <w:shd w:val="clear" w:color="auto" w:fill="FFFFFF"/>
        </w:rPr>
        <w:t>)</w:t>
      </w:r>
      <w:r>
        <w:rPr>
          <w:rFonts w:cs="Arial"/>
          <w:color w:val="202124"/>
          <w:shd w:val="clear" w:color="auto" w:fill="FFFFFF"/>
        </w:rPr>
        <w:t>.</w:t>
      </w:r>
    </w:p>
    <w:p w14:paraId="09E07CA2" w14:textId="77777777" w:rsidR="00594B5D" w:rsidRPr="00C73506" w:rsidRDefault="00594B5D" w:rsidP="00594B5D">
      <w:pPr>
        <w:pStyle w:val="Prrafodelista"/>
      </w:pPr>
    </w:p>
    <w:p w14:paraId="041A1C0F" w14:textId="77777777" w:rsidR="00594B5D" w:rsidRPr="00EC2EA5" w:rsidRDefault="00594B5D" w:rsidP="00594B5D">
      <w:pPr>
        <w:pStyle w:val="Prrafodelista"/>
        <w:numPr>
          <w:ilvl w:val="0"/>
          <w:numId w:val="5"/>
        </w:numPr>
        <w:tabs>
          <w:tab w:val="left" w:pos="4253"/>
        </w:tabs>
        <w:spacing w:before="240" w:after="240"/>
        <w:ind w:left="927"/>
        <w:jc w:val="both"/>
      </w:pPr>
      <w:r w:rsidRPr="00C73506">
        <w:rPr>
          <w:b/>
          <w:color w:val="000000" w:themeColor="text1"/>
        </w:rPr>
        <w:t>vena</w:t>
      </w:r>
      <w:r w:rsidRPr="00C73506">
        <w:rPr>
          <w:color w:val="000000" w:themeColor="text1"/>
        </w:rPr>
        <w:t xml:space="preserve"> (</w:t>
      </w:r>
      <w:proofErr w:type="spellStart"/>
      <w:r w:rsidRPr="00290D67">
        <w:rPr>
          <w:i/>
          <w:color w:val="000000" w:themeColor="text1"/>
        </w:rPr>
        <w:t>vein</w:t>
      </w:r>
      <w:proofErr w:type="spellEnd"/>
      <w:r w:rsidRPr="00C73506">
        <w:rPr>
          <w:color w:val="000000" w:themeColor="text1"/>
        </w:rPr>
        <w:t xml:space="preserve">). </w:t>
      </w:r>
      <w:r w:rsidRPr="00290D67">
        <w:rPr>
          <w:b/>
          <w:color w:val="000000" w:themeColor="text1"/>
        </w:rPr>
        <w:t>1</w:t>
      </w:r>
      <w:r>
        <w:rPr>
          <w:color w:val="000000" w:themeColor="text1"/>
        </w:rPr>
        <w:t xml:space="preserve">. </w:t>
      </w:r>
      <w:r w:rsidRPr="00C73506">
        <w:rPr>
          <w:color w:val="000000" w:themeColor="text1"/>
        </w:rPr>
        <w:t xml:space="preserve">Denominación común de los haces vasculares de las hojas. La ordenación de las venas constituye la venación de la hoja. Las dicotiledóneas tienen, en general, una venación reticulada, con una vena central con ramificaciones laterales que se subdividen, a su vez, formando un retículo. En las monocotiledóneas es característica la venación paralela, con varias venas del mismo tamaño que discurren a lo largo de la hoja, </w:t>
      </w:r>
      <w:r w:rsidRPr="00C73506">
        <w:t xml:space="preserve">según definición del Diccionario de Ciencias Hortícolas de la SECH. </w:t>
      </w:r>
      <w:r w:rsidRPr="00C73506">
        <w:rPr>
          <w:color w:val="000000" w:themeColor="text1"/>
        </w:rPr>
        <w:t>Frecuentemente muestra síntomas de infección por agentes patógenos, como aclaramiento, acorchado, clorosis o necrosis.</w:t>
      </w:r>
      <w:r>
        <w:rPr>
          <w:color w:val="000000" w:themeColor="text1"/>
        </w:rPr>
        <w:t xml:space="preserve"> </w:t>
      </w:r>
      <w:r w:rsidRPr="00290D67">
        <w:rPr>
          <w:b/>
          <w:color w:val="000000" w:themeColor="text1"/>
        </w:rPr>
        <w:t>2</w:t>
      </w:r>
      <w:r>
        <w:rPr>
          <w:color w:val="000000" w:themeColor="text1"/>
        </w:rPr>
        <w:t>. Cada uno de los vasos o conductos por donde retorna la sangre al corazón. Se utiliza en los animales experimentales para realizar inmunizaciones con objeto de producir anticuerpos utilizables en la detección de patógenos y diagnóstico de enfermedades de plantas.</w:t>
      </w:r>
    </w:p>
    <w:p w14:paraId="78B330AE" w14:textId="77777777" w:rsidR="00594B5D" w:rsidRPr="00EC2EA5" w:rsidRDefault="00594B5D" w:rsidP="00594B5D">
      <w:pPr>
        <w:pStyle w:val="Prrafodelista"/>
        <w:tabs>
          <w:tab w:val="left" w:pos="4253"/>
        </w:tabs>
        <w:spacing w:before="240" w:after="240"/>
        <w:ind w:left="928"/>
        <w:jc w:val="both"/>
      </w:pPr>
    </w:p>
    <w:p w14:paraId="0D5F7D1F" w14:textId="77777777" w:rsidR="00594B5D" w:rsidRPr="00A71277" w:rsidRDefault="00594B5D" w:rsidP="00594B5D">
      <w:pPr>
        <w:pStyle w:val="Prrafodelista"/>
        <w:numPr>
          <w:ilvl w:val="0"/>
          <w:numId w:val="5"/>
        </w:numPr>
        <w:tabs>
          <w:tab w:val="left" w:pos="4253"/>
        </w:tabs>
        <w:spacing w:before="240" w:after="240"/>
        <w:ind w:left="927"/>
        <w:jc w:val="both"/>
      </w:pPr>
      <w:r w:rsidRPr="00A71277">
        <w:rPr>
          <w:b/>
        </w:rPr>
        <w:t>venas amarillas del pepino</w:t>
      </w:r>
      <w:r w:rsidRPr="00A71277">
        <w:t xml:space="preserve"> (</w:t>
      </w:r>
      <w:proofErr w:type="spellStart"/>
      <w:r w:rsidRPr="00A71277">
        <w:rPr>
          <w:i/>
        </w:rPr>
        <w:t>cucumber</w:t>
      </w:r>
      <w:proofErr w:type="spellEnd"/>
      <w:r w:rsidRPr="00A71277">
        <w:rPr>
          <w:i/>
        </w:rPr>
        <w:t xml:space="preserve"> </w:t>
      </w:r>
      <w:proofErr w:type="spellStart"/>
      <w:r w:rsidRPr="00A71277">
        <w:rPr>
          <w:i/>
        </w:rPr>
        <w:t>vein</w:t>
      </w:r>
      <w:proofErr w:type="spellEnd"/>
      <w:r w:rsidRPr="00A71277">
        <w:rPr>
          <w:i/>
        </w:rPr>
        <w:t xml:space="preserve"> </w:t>
      </w:r>
      <w:proofErr w:type="spellStart"/>
      <w:r w:rsidRPr="00A71277">
        <w:rPr>
          <w:i/>
        </w:rPr>
        <w:t>yellowing</w:t>
      </w:r>
      <w:proofErr w:type="spellEnd"/>
      <w:r w:rsidRPr="00A71277">
        <w:t>).</w:t>
      </w:r>
      <w:r w:rsidRPr="00A71277">
        <w:rPr>
          <w:b/>
        </w:rPr>
        <w:t xml:space="preserve"> </w:t>
      </w:r>
      <w:r w:rsidRPr="00A71277">
        <w:t>Denominación común de la enfermedad causada por el virus de las venas amarillas del pepino (</w:t>
      </w:r>
      <w:proofErr w:type="spellStart"/>
      <w:r w:rsidRPr="00A71277">
        <w:rPr>
          <w:i/>
        </w:rPr>
        <w:t>Cucumber</w:t>
      </w:r>
      <w:proofErr w:type="spellEnd"/>
      <w:r w:rsidRPr="00A71277">
        <w:rPr>
          <w:i/>
        </w:rPr>
        <w:t xml:space="preserve"> </w:t>
      </w:r>
      <w:proofErr w:type="spellStart"/>
      <w:r w:rsidRPr="00A71277">
        <w:rPr>
          <w:i/>
        </w:rPr>
        <w:t>vein</w:t>
      </w:r>
      <w:proofErr w:type="spellEnd"/>
      <w:r w:rsidRPr="00A71277">
        <w:rPr>
          <w:i/>
        </w:rPr>
        <w:t xml:space="preserve"> </w:t>
      </w:r>
      <w:proofErr w:type="spellStart"/>
      <w:r w:rsidRPr="00A71277">
        <w:rPr>
          <w:i/>
        </w:rPr>
        <w:t>yellowing</w:t>
      </w:r>
      <w:proofErr w:type="spellEnd"/>
      <w:r w:rsidRPr="00A71277">
        <w:rPr>
          <w:i/>
        </w:rPr>
        <w:t xml:space="preserve"> virus</w:t>
      </w:r>
      <w:r w:rsidRPr="00A71277">
        <w:t>-CVYV), género</w:t>
      </w:r>
      <w:r w:rsidRPr="00A71277">
        <w:rPr>
          <w:color w:val="11171A"/>
          <w:shd w:val="clear" w:color="auto" w:fill="F9F9F9"/>
        </w:rPr>
        <w:t xml:space="preserve"> </w:t>
      </w:r>
      <w:proofErr w:type="spellStart"/>
      <w:r w:rsidRPr="00A71277">
        <w:rPr>
          <w:i/>
          <w:iCs/>
          <w:color w:val="11171A"/>
          <w:shd w:val="clear" w:color="auto" w:fill="F9F9F9"/>
        </w:rPr>
        <w:t>Ipomovirus</w:t>
      </w:r>
      <w:proofErr w:type="spellEnd"/>
      <w:r w:rsidRPr="00A71277">
        <w:rPr>
          <w:iCs/>
          <w:color w:val="11171A"/>
          <w:shd w:val="clear" w:color="auto" w:fill="F9F9F9"/>
        </w:rPr>
        <w:t>, familia</w:t>
      </w:r>
      <w:r w:rsidRPr="00A71277">
        <w:rPr>
          <w:color w:val="11171A"/>
          <w:shd w:val="clear" w:color="auto" w:fill="F9F9F9"/>
        </w:rPr>
        <w:t xml:space="preserve"> </w:t>
      </w:r>
      <w:proofErr w:type="spellStart"/>
      <w:r w:rsidRPr="00A71277">
        <w:rPr>
          <w:i/>
        </w:rPr>
        <w:t>Potyviridae</w:t>
      </w:r>
      <w:proofErr w:type="spellEnd"/>
      <w:r w:rsidRPr="00A71277">
        <w:t xml:space="preserve">. Sus huéspedes o anfitriones son básicamente cucurbitáceas, tanto cultivadas como no cultivadas e incluyen, pepino, melón, calabacín, calabaza, sandía, </w:t>
      </w:r>
      <w:proofErr w:type="spellStart"/>
      <w:r w:rsidRPr="00A71277">
        <w:rPr>
          <w:i/>
        </w:rPr>
        <w:t>Cucurbita</w:t>
      </w:r>
      <w:proofErr w:type="spellEnd"/>
      <w:r w:rsidRPr="00A71277">
        <w:rPr>
          <w:i/>
        </w:rPr>
        <w:t xml:space="preserve"> </w:t>
      </w:r>
      <w:proofErr w:type="spellStart"/>
      <w:r w:rsidRPr="00A71277">
        <w:rPr>
          <w:i/>
        </w:rPr>
        <w:t>foetidissima</w:t>
      </w:r>
      <w:proofErr w:type="spellEnd"/>
      <w:r w:rsidRPr="00A71277">
        <w:t xml:space="preserve">, </w:t>
      </w:r>
      <w:proofErr w:type="spellStart"/>
      <w:r w:rsidRPr="00A71277">
        <w:rPr>
          <w:i/>
        </w:rPr>
        <w:t>Citrullus</w:t>
      </w:r>
      <w:proofErr w:type="spellEnd"/>
      <w:r w:rsidRPr="00A71277">
        <w:rPr>
          <w:i/>
        </w:rPr>
        <w:t xml:space="preserve"> </w:t>
      </w:r>
      <w:proofErr w:type="spellStart"/>
      <w:r w:rsidRPr="00A71277">
        <w:rPr>
          <w:i/>
        </w:rPr>
        <w:t>colocynthis</w:t>
      </w:r>
      <w:proofErr w:type="spellEnd"/>
      <w:r w:rsidRPr="00A71277">
        <w:t xml:space="preserve">, </w:t>
      </w:r>
      <w:proofErr w:type="spellStart"/>
      <w:r w:rsidRPr="00A71277">
        <w:rPr>
          <w:i/>
        </w:rPr>
        <w:t>Ecballium</w:t>
      </w:r>
      <w:proofErr w:type="spellEnd"/>
      <w:r w:rsidRPr="00A71277">
        <w:rPr>
          <w:i/>
        </w:rPr>
        <w:t xml:space="preserve"> </w:t>
      </w:r>
      <w:proofErr w:type="spellStart"/>
      <w:r w:rsidRPr="00A71277">
        <w:rPr>
          <w:i/>
        </w:rPr>
        <w:t>elaterium</w:t>
      </w:r>
      <w:proofErr w:type="spellEnd"/>
      <w:r w:rsidRPr="00A71277">
        <w:t xml:space="preserve">, </w:t>
      </w:r>
      <w:proofErr w:type="spellStart"/>
      <w:r w:rsidRPr="00A71277">
        <w:rPr>
          <w:i/>
        </w:rPr>
        <w:t>Lagenaria</w:t>
      </w:r>
      <w:proofErr w:type="spellEnd"/>
      <w:r w:rsidRPr="00A71277">
        <w:rPr>
          <w:i/>
        </w:rPr>
        <w:t xml:space="preserve"> </w:t>
      </w:r>
      <w:proofErr w:type="spellStart"/>
      <w:r w:rsidRPr="00A71277">
        <w:rPr>
          <w:i/>
        </w:rPr>
        <w:t>siceraria</w:t>
      </w:r>
      <w:proofErr w:type="spellEnd"/>
      <w:r w:rsidRPr="00A71277">
        <w:t xml:space="preserve">. También se ha demostrado la infección en otras familias, como </w:t>
      </w:r>
      <w:proofErr w:type="spellStart"/>
      <w:r w:rsidRPr="00A71277">
        <w:rPr>
          <w:i/>
        </w:rPr>
        <w:t>Solanaceae</w:t>
      </w:r>
      <w:proofErr w:type="spellEnd"/>
      <w:r w:rsidRPr="00A71277">
        <w:rPr>
          <w:i/>
        </w:rPr>
        <w:t xml:space="preserve"> </w:t>
      </w:r>
      <w:r w:rsidRPr="00A71277">
        <w:t xml:space="preserve">y </w:t>
      </w:r>
      <w:proofErr w:type="spellStart"/>
      <w:r w:rsidRPr="00A71277">
        <w:rPr>
          <w:i/>
        </w:rPr>
        <w:t>Asteraceae</w:t>
      </w:r>
      <w:proofErr w:type="spellEnd"/>
      <w:r w:rsidRPr="00A71277">
        <w:rPr>
          <w:i/>
        </w:rPr>
        <w:t xml:space="preserve"> </w:t>
      </w:r>
      <w:r w:rsidRPr="00A71277">
        <w:t>(</w:t>
      </w:r>
      <w:proofErr w:type="spellStart"/>
      <w:r w:rsidRPr="00A71277">
        <w:rPr>
          <w:i/>
        </w:rPr>
        <w:t>Nicotiana</w:t>
      </w:r>
      <w:proofErr w:type="spellEnd"/>
      <w:r w:rsidRPr="00A71277">
        <w:rPr>
          <w:i/>
        </w:rPr>
        <w:t xml:space="preserve"> </w:t>
      </w:r>
      <w:proofErr w:type="spellStart"/>
      <w:r w:rsidRPr="00A71277">
        <w:rPr>
          <w:i/>
        </w:rPr>
        <w:t>benthamiana</w:t>
      </w:r>
      <w:proofErr w:type="spellEnd"/>
      <w:r w:rsidRPr="00A71277">
        <w:t xml:space="preserve">, </w:t>
      </w:r>
      <w:r w:rsidRPr="00A71277">
        <w:rPr>
          <w:i/>
        </w:rPr>
        <w:t xml:space="preserve">N. </w:t>
      </w:r>
      <w:proofErr w:type="spellStart"/>
      <w:r w:rsidRPr="00A71277">
        <w:rPr>
          <w:i/>
        </w:rPr>
        <w:t>clevelandii</w:t>
      </w:r>
      <w:proofErr w:type="spellEnd"/>
      <w:r w:rsidRPr="00A71277">
        <w:t xml:space="preserve">, </w:t>
      </w:r>
      <w:r w:rsidRPr="00A71277">
        <w:rPr>
          <w:i/>
        </w:rPr>
        <w:t xml:space="preserve">N. </w:t>
      </w:r>
      <w:proofErr w:type="spellStart"/>
      <w:r w:rsidRPr="00A71277">
        <w:rPr>
          <w:i/>
        </w:rPr>
        <w:t>tabacum</w:t>
      </w:r>
      <w:proofErr w:type="spellEnd"/>
      <w:r w:rsidRPr="00A71277">
        <w:t xml:space="preserve">, </w:t>
      </w:r>
      <w:r w:rsidRPr="00A71277">
        <w:rPr>
          <w:i/>
        </w:rPr>
        <w:t xml:space="preserve">Datura </w:t>
      </w:r>
      <w:proofErr w:type="spellStart"/>
      <w:r w:rsidRPr="00A71277">
        <w:rPr>
          <w:i/>
        </w:rPr>
        <w:t>stramonium</w:t>
      </w:r>
      <w:proofErr w:type="spellEnd"/>
      <w:r w:rsidRPr="00A71277">
        <w:t xml:space="preserve">, </w:t>
      </w:r>
      <w:proofErr w:type="spellStart"/>
      <w:r w:rsidRPr="00A71277">
        <w:rPr>
          <w:i/>
        </w:rPr>
        <w:t>Sonchus</w:t>
      </w:r>
      <w:proofErr w:type="spellEnd"/>
      <w:r w:rsidRPr="00A71277">
        <w:rPr>
          <w:i/>
        </w:rPr>
        <w:t xml:space="preserve"> </w:t>
      </w:r>
      <w:proofErr w:type="spellStart"/>
      <w:r w:rsidRPr="00A71277">
        <w:rPr>
          <w:i/>
        </w:rPr>
        <w:t>oleraceus</w:t>
      </w:r>
      <w:proofErr w:type="spellEnd"/>
      <w:r w:rsidRPr="00A71277">
        <w:t xml:space="preserve">, </w:t>
      </w:r>
      <w:r w:rsidRPr="00A71277">
        <w:rPr>
          <w:i/>
        </w:rPr>
        <w:t xml:space="preserve">S. </w:t>
      </w:r>
      <w:proofErr w:type="spellStart"/>
      <w:r w:rsidRPr="00A71277">
        <w:rPr>
          <w:i/>
        </w:rPr>
        <w:t>asier</w:t>
      </w:r>
      <w:proofErr w:type="spellEnd"/>
      <w:r w:rsidRPr="00A71277">
        <w:t xml:space="preserve">, </w:t>
      </w:r>
      <w:r w:rsidRPr="00A71277">
        <w:rPr>
          <w:i/>
        </w:rPr>
        <w:t xml:space="preserve">S. </w:t>
      </w:r>
      <w:proofErr w:type="spellStart"/>
      <w:r w:rsidRPr="00A71277">
        <w:rPr>
          <w:i/>
        </w:rPr>
        <w:t>tenerrimus</w:t>
      </w:r>
      <w:proofErr w:type="spellEnd"/>
      <w:r w:rsidRPr="00A71277">
        <w:rPr>
          <w:i/>
        </w:rPr>
        <w:t>,</w:t>
      </w:r>
      <w:r w:rsidRPr="00A71277">
        <w:t xml:space="preserve"> </w:t>
      </w:r>
      <w:r w:rsidRPr="00A71277">
        <w:rPr>
          <w:i/>
        </w:rPr>
        <w:t xml:space="preserve">Malva </w:t>
      </w:r>
      <w:proofErr w:type="spellStart"/>
      <w:r w:rsidRPr="00A71277">
        <w:rPr>
          <w:i/>
        </w:rPr>
        <w:t>parviflora</w:t>
      </w:r>
      <w:proofErr w:type="spellEnd"/>
      <w:r w:rsidRPr="00A71277">
        <w:t xml:space="preserve"> (</w:t>
      </w:r>
      <w:proofErr w:type="spellStart"/>
      <w:r w:rsidRPr="00A71277">
        <w:rPr>
          <w:i/>
        </w:rPr>
        <w:t>Malvaceae</w:t>
      </w:r>
      <w:proofErr w:type="spellEnd"/>
      <w:r w:rsidRPr="00A71277">
        <w:t xml:space="preserve">) y </w:t>
      </w:r>
      <w:proofErr w:type="spellStart"/>
      <w:r w:rsidRPr="00A71277">
        <w:rPr>
          <w:i/>
        </w:rPr>
        <w:t>Convolvulus</w:t>
      </w:r>
      <w:proofErr w:type="spellEnd"/>
      <w:r w:rsidRPr="00A71277">
        <w:rPr>
          <w:i/>
        </w:rPr>
        <w:t xml:space="preserve"> </w:t>
      </w:r>
      <w:proofErr w:type="spellStart"/>
      <w:r w:rsidRPr="00A71277">
        <w:rPr>
          <w:i/>
        </w:rPr>
        <w:t>arvensis</w:t>
      </w:r>
      <w:proofErr w:type="spellEnd"/>
      <w:r w:rsidRPr="00A71277">
        <w:t xml:space="preserve"> (</w:t>
      </w:r>
      <w:proofErr w:type="spellStart"/>
      <w:r w:rsidRPr="00A71277">
        <w:rPr>
          <w:i/>
        </w:rPr>
        <w:t>Convolvulaceae</w:t>
      </w:r>
      <w:proofErr w:type="spellEnd"/>
      <w:r w:rsidRPr="00A71277">
        <w:t xml:space="preserve">). La sintomatología más típica de este virus en </w:t>
      </w:r>
      <w:proofErr w:type="gramStart"/>
      <w:r w:rsidRPr="00A71277">
        <w:t>pepino,</w:t>
      </w:r>
      <w:proofErr w:type="gramEnd"/>
      <w:r w:rsidRPr="00A71277">
        <w:t xml:space="preserve"> consiste en un amarilleo de venas de las hojas del brote, característica que da nombre a la enfermedad. También puede presentarse un amarilleo general de la planta, menor desarrollo de </w:t>
      </w:r>
      <w:proofErr w:type="gramStart"/>
      <w:r w:rsidRPr="00A71277">
        <w:t>la misma</w:t>
      </w:r>
      <w:proofErr w:type="gramEnd"/>
      <w:r w:rsidRPr="00A71277">
        <w:t xml:space="preserve"> y frutos de menor tamaño que en plantas sanas. Moteado foliar y mosaico en fruto. En fruto de melón puede presentarse un mosaico muy acentuado. En calabacín, </w:t>
      </w:r>
      <w:r w:rsidRPr="00A71277">
        <w:lastRenderedPageBreak/>
        <w:t xml:space="preserve">suele aparecer un amarilleo suave de los nervios de las hojas. En sandía, generalmente se generan clorosis suaves foliares que pueden pasar desapercibidas. Su transmisión es por la mosca blanca </w:t>
      </w:r>
      <w:proofErr w:type="spellStart"/>
      <w:r w:rsidRPr="00A71277">
        <w:rPr>
          <w:i/>
        </w:rPr>
        <w:t>Bemisia</w:t>
      </w:r>
      <w:proofErr w:type="spellEnd"/>
      <w:r w:rsidRPr="00A71277">
        <w:rPr>
          <w:i/>
        </w:rPr>
        <w:t xml:space="preserve"> </w:t>
      </w:r>
      <w:proofErr w:type="spellStart"/>
      <w:r w:rsidRPr="00A71277">
        <w:rPr>
          <w:i/>
        </w:rPr>
        <w:t>tabaci</w:t>
      </w:r>
      <w:proofErr w:type="spellEnd"/>
      <w:r w:rsidRPr="00A71277">
        <w:t xml:space="preserve"> de forma </w:t>
      </w:r>
      <w:proofErr w:type="spellStart"/>
      <w:r w:rsidRPr="00A71277">
        <w:t>semipersistente</w:t>
      </w:r>
      <w:proofErr w:type="spellEnd"/>
      <w:r w:rsidRPr="00A71277">
        <w:t>. Presente en España.</w:t>
      </w:r>
    </w:p>
    <w:p w14:paraId="234FD61F" w14:textId="77777777" w:rsidR="00594B5D" w:rsidRPr="00A71277" w:rsidRDefault="00594B5D" w:rsidP="00594B5D">
      <w:pPr>
        <w:pStyle w:val="Prrafodelista"/>
        <w:tabs>
          <w:tab w:val="left" w:pos="4253"/>
        </w:tabs>
        <w:spacing w:before="240" w:after="240"/>
        <w:ind w:left="928"/>
        <w:jc w:val="both"/>
      </w:pPr>
    </w:p>
    <w:p w14:paraId="48D61E28" w14:textId="77777777" w:rsidR="00594B5D" w:rsidRPr="00A71277" w:rsidRDefault="00594B5D" w:rsidP="00594B5D">
      <w:pPr>
        <w:pStyle w:val="Prrafodelista"/>
        <w:numPr>
          <w:ilvl w:val="0"/>
          <w:numId w:val="5"/>
        </w:numPr>
        <w:tabs>
          <w:tab w:val="left" w:pos="4253"/>
        </w:tabs>
        <w:spacing w:before="240" w:after="240"/>
        <w:ind w:left="927"/>
        <w:jc w:val="both"/>
      </w:pPr>
      <w:r w:rsidRPr="00A71277">
        <w:rPr>
          <w:b/>
        </w:rPr>
        <w:t>venas gruesas de la lechuga</w:t>
      </w:r>
      <w:r w:rsidRPr="00A71277">
        <w:t xml:space="preserve"> (</w:t>
      </w:r>
      <w:proofErr w:type="spellStart"/>
      <w:r w:rsidRPr="00A71277">
        <w:rPr>
          <w:i/>
        </w:rPr>
        <w:t>lettuce</w:t>
      </w:r>
      <w:proofErr w:type="spellEnd"/>
      <w:r w:rsidRPr="00A71277">
        <w:rPr>
          <w:i/>
        </w:rPr>
        <w:t xml:space="preserve"> </w:t>
      </w:r>
      <w:proofErr w:type="spellStart"/>
      <w:r w:rsidRPr="00A71277">
        <w:rPr>
          <w:i/>
        </w:rPr>
        <w:t>big-vein</w:t>
      </w:r>
      <w:proofErr w:type="spellEnd"/>
      <w:r w:rsidRPr="00A71277">
        <w:t>). Denominación común de la enfermedad causada por el virus</w:t>
      </w:r>
      <w:r w:rsidRPr="00A71277">
        <w:rPr>
          <w:i/>
        </w:rPr>
        <w:t xml:space="preserve"> </w:t>
      </w:r>
      <w:r w:rsidRPr="00A71277">
        <w:t>de las venas gruesas de la lechuga (</w:t>
      </w:r>
      <w:proofErr w:type="spellStart"/>
      <w:r w:rsidRPr="00A71277">
        <w:rPr>
          <w:i/>
        </w:rPr>
        <w:t>Lettuce</w:t>
      </w:r>
      <w:proofErr w:type="spellEnd"/>
      <w:r w:rsidRPr="00A71277">
        <w:rPr>
          <w:i/>
        </w:rPr>
        <w:t xml:space="preserve"> </w:t>
      </w:r>
      <w:proofErr w:type="spellStart"/>
      <w:r w:rsidRPr="00A71277">
        <w:rPr>
          <w:i/>
        </w:rPr>
        <w:t>big-vein</w:t>
      </w:r>
      <w:proofErr w:type="spellEnd"/>
      <w:r w:rsidRPr="00A71277">
        <w:rPr>
          <w:i/>
        </w:rPr>
        <w:t xml:space="preserve"> </w:t>
      </w:r>
      <w:proofErr w:type="spellStart"/>
      <w:r w:rsidRPr="00A71277">
        <w:rPr>
          <w:i/>
        </w:rPr>
        <w:t>associated</w:t>
      </w:r>
      <w:proofErr w:type="spellEnd"/>
      <w:r w:rsidRPr="00A71277">
        <w:rPr>
          <w:i/>
        </w:rPr>
        <w:t xml:space="preserve"> </w:t>
      </w:r>
      <w:proofErr w:type="spellStart"/>
      <w:r w:rsidRPr="00A71277">
        <w:rPr>
          <w:i/>
        </w:rPr>
        <w:t>varicosavirus</w:t>
      </w:r>
      <w:proofErr w:type="spellEnd"/>
      <w:r w:rsidRPr="00A71277">
        <w:t>–</w:t>
      </w:r>
      <w:proofErr w:type="spellStart"/>
      <w:r w:rsidRPr="00A71277">
        <w:t>LNVaV</w:t>
      </w:r>
      <w:proofErr w:type="spellEnd"/>
      <w:r w:rsidRPr="00A71277">
        <w:t xml:space="preserve">), género </w:t>
      </w:r>
      <w:proofErr w:type="spellStart"/>
      <w:r w:rsidRPr="00A71277">
        <w:rPr>
          <w:i/>
        </w:rPr>
        <w:t>Varicosovirus</w:t>
      </w:r>
      <w:proofErr w:type="spellEnd"/>
      <w:r w:rsidRPr="00A71277">
        <w:t xml:space="preserve">, familia </w:t>
      </w:r>
      <w:proofErr w:type="spellStart"/>
      <w:r w:rsidRPr="00A71277">
        <w:rPr>
          <w:i/>
        </w:rPr>
        <w:t>Rhabdoviridae</w:t>
      </w:r>
      <w:proofErr w:type="spellEnd"/>
      <w:r w:rsidRPr="00A71277">
        <w:t>, de amplia distribución en zonas de cultivo de la lechuga</w:t>
      </w:r>
      <w:r w:rsidRPr="00A71277">
        <w:rPr>
          <w:i/>
        </w:rPr>
        <w:t>.</w:t>
      </w:r>
      <w:r w:rsidRPr="00A71277">
        <w:t xml:space="preserve"> Sus huéspedes o anfitriones son lechuga, </w:t>
      </w:r>
      <w:proofErr w:type="spellStart"/>
      <w:r w:rsidRPr="00A71277">
        <w:rPr>
          <w:i/>
        </w:rPr>
        <w:t>Sonchus</w:t>
      </w:r>
      <w:proofErr w:type="spellEnd"/>
      <w:r w:rsidRPr="00A71277">
        <w:rPr>
          <w:i/>
        </w:rPr>
        <w:t xml:space="preserve"> </w:t>
      </w:r>
      <w:proofErr w:type="spellStart"/>
      <w:r w:rsidRPr="00A71277">
        <w:rPr>
          <w:i/>
        </w:rPr>
        <w:t>oleraceus</w:t>
      </w:r>
      <w:proofErr w:type="spellEnd"/>
      <w:r w:rsidRPr="00A71277">
        <w:t xml:space="preserve"> y </w:t>
      </w:r>
      <w:r w:rsidRPr="00A71277">
        <w:rPr>
          <w:i/>
        </w:rPr>
        <w:t xml:space="preserve">S. </w:t>
      </w:r>
      <w:proofErr w:type="spellStart"/>
      <w:r w:rsidRPr="00A71277">
        <w:rPr>
          <w:i/>
        </w:rPr>
        <w:t>asper</w:t>
      </w:r>
      <w:proofErr w:type="spellEnd"/>
      <w:r w:rsidRPr="00A71277">
        <w:t xml:space="preserve">. Las hojas de las plantas afectadas presentan engrosamiento de los nervios con </w:t>
      </w:r>
      <w:proofErr w:type="spellStart"/>
      <w:r w:rsidRPr="00A71277">
        <w:t>aclareamiento</w:t>
      </w:r>
      <w:proofErr w:type="spellEnd"/>
      <w:r w:rsidRPr="00A71277">
        <w:t xml:space="preserve"> de la zona cercana a los mismos, lo que da un aspecto más acusado de este engrosamiento. Las plantas presentan un porte más erguido. Cuando la infección se produce tempranamente, las plantas aparecen raquíticas. Todos los tipos de lechuga pueden verse afectados, pero la sintomatología puede diferir en cada caso. En los cultivares </w:t>
      </w:r>
      <w:proofErr w:type="spellStart"/>
      <w:r w:rsidRPr="00A71277">
        <w:t>batavias</w:t>
      </w:r>
      <w:proofErr w:type="spellEnd"/>
      <w:r w:rsidRPr="00A71277">
        <w:t xml:space="preserve">, iceberg y romanas se hacen más patentes las venas gruesas y el </w:t>
      </w:r>
      <w:proofErr w:type="spellStart"/>
      <w:r w:rsidRPr="00A71277">
        <w:t>aclareamiento</w:t>
      </w:r>
      <w:proofErr w:type="spellEnd"/>
      <w:r w:rsidRPr="00A71277">
        <w:t xml:space="preserve"> de las zonas próximas a las </w:t>
      </w:r>
      <w:proofErr w:type="spellStart"/>
      <w:r w:rsidRPr="00A71277">
        <w:t>nerviaduras</w:t>
      </w:r>
      <w:proofErr w:type="spellEnd"/>
      <w:r w:rsidRPr="00A71277">
        <w:t xml:space="preserve">. Las lechugas de hoja de roble y </w:t>
      </w:r>
      <w:proofErr w:type="spellStart"/>
      <w:r>
        <w:t>cv</w:t>
      </w:r>
      <w:proofErr w:type="spellEnd"/>
      <w:r>
        <w:t>. ´</w:t>
      </w:r>
      <w:proofErr w:type="spellStart"/>
      <w:r w:rsidRPr="00A71277">
        <w:t>Lollo</w:t>
      </w:r>
      <w:proofErr w:type="spellEnd"/>
      <w:r>
        <w:t>´</w:t>
      </w:r>
      <w:r w:rsidRPr="00A71277">
        <w:t xml:space="preserve"> presentan un aspecto más raquítico, con hojas muy deformadas. Se transmite por el hongo </w:t>
      </w:r>
      <w:proofErr w:type="spellStart"/>
      <w:r w:rsidRPr="00A71277">
        <w:rPr>
          <w:i/>
        </w:rPr>
        <w:t>Olpidium</w:t>
      </w:r>
      <w:proofErr w:type="spellEnd"/>
      <w:r w:rsidRPr="00A71277">
        <w:rPr>
          <w:i/>
        </w:rPr>
        <w:t xml:space="preserve"> </w:t>
      </w:r>
      <w:proofErr w:type="spellStart"/>
      <w:r w:rsidRPr="00A71277">
        <w:rPr>
          <w:i/>
        </w:rPr>
        <w:t>brassicae</w:t>
      </w:r>
      <w:proofErr w:type="spellEnd"/>
      <w:r w:rsidRPr="00A71277">
        <w:t>. Presente en España.</w:t>
      </w:r>
    </w:p>
    <w:p w14:paraId="594FB587" w14:textId="77777777" w:rsidR="00594B5D" w:rsidRPr="00CB29CA" w:rsidRDefault="00594B5D" w:rsidP="00594B5D">
      <w:pPr>
        <w:pStyle w:val="Prrafodelista"/>
      </w:pPr>
    </w:p>
    <w:p w14:paraId="61F3E371" w14:textId="77777777" w:rsidR="00594B5D" w:rsidRPr="00CB29CA" w:rsidRDefault="00594B5D" w:rsidP="00594B5D">
      <w:pPr>
        <w:pStyle w:val="Prrafodelista"/>
        <w:numPr>
          <w:ilvl w:val="0"/>
          <w:numId w:val="5"/>
        </w:numPr>
        <w:tabs>
          <w:tab w:val="left" w:pos="4253"/>
        </w:tabs>
        <w:spacing w:before="240" w:after="240"/>
        <w:ind w:left="927"/>
        <w:jc w:val="both"/>
      </w:pPr>
      <w:proofErr w:type="spellStart"/>
      <w:r w:rsidRPr="00CB29CA">
        <w:rPr>
          <w:b/>
          <w:lang w:val="en-US"/>
        </w:rPr>
        <w:t>ventilador</w:t>
      </w:r>
      <w:proofErr w:type="spellEnd"/>
      <w:r w:rsidRPr="00CB29CA">
        <w:rPr>
          <w:b/>
          <w:lang w:val="en-US"/>
        </w:rPr>
        <w:t xml:space="preserve"> </w:t>
      </w:r>
      <w:proofErr w:type="spellStart"/>
      <w:r w:rsidRPr="00CB29CA">
        <w:rPr>
          <w:b/>
          <w:lang w:val="en-US"/>
        </w:rPr>
        <w:t>antiheladas</w:t>
      </w:r>
      <w:proofErr w:type="spellEnd"/>
      <w:r w:rsidRPr="00CB29CA">
        <w:rPr>
          <w:b/>
          <w:lang w:val="en-US"/>
        </w:rPr>
        <w:t xml:space="preserve"> </w:t>
      </w:r>
      <w:r w:rsidRPr="00CB29CA">
        <w:rPr>
          <w:lang w:val="en-US"/>
        </w:rPr>
        <w:t>(</w:t>
      </w:r>
      <w:r w:rsidRPr="00EC2EA5">
        <w:rPr>
          <w:i/>
          <w:lang w:val="en-US"/>
        </w:rPr>
        <w:t>anti-frost wind machine</w:t>
      </w:r>
      <w:r w:rsidRPr="00CB29CA">
        <w:rPr>
          <w:lang w:val="en-US"/>
        </w:rPr>
        <w:t xml:space="preserve">). </w:t>
      </w:r>
      <w:r w:rsidRPr="00CB29CA">
        <w:rPr>
          <w:color w:val="202124"/>
        </w:rPr>
        <w:t xml:space="preserve">Máquinas que se utilizan para generar viento, que se asemejan a los molinos de viento y que se han utilizado en las plantaciones para evitar que las heladas tardías necrosen flores y brotes de árboles frutales, cítricos y otros cultivos sensibles al frío desde finales de la década de 1930. Actualmente son muy eficientes y se instalan en torres, generalmente con ventiladores fijos de grandes palas u hélices (también pueden ser oscilantes). Se </w:t>
      </w:r>
      <w:r w:rsidRPr="00CB29CA">
        <w:t xml:space="preserve">sitúan a cierta altura sobre el terreno a proteger y se ponen en marcha cuando las condiciones atmosféricas indican la posibilidad de una inversión térmica. Se utiliza para prevenir daños por helada, al mezclar las capas superiores del aire más cálido con las frías próximas al suelo. </w:t>
      </w:r>
      <w:r w:rsidRPr="00CB29CA">
        <w:rPr>
          <w:color w:val="202124"/>
        </w:rPr>
        <w:t>Han reemplazado en gran medida a las ollas de barro o quemadores de gasoil u otro combustible que se colocaban para calentar el ambiente de los huertos.</w:t>
      </w:r>
      <w:r w:rsidRPr="005369A1">
        <w:t xml:space="preserve"> </w:t>
      </w:r>
      <w:r w:rsidRPr="00CB29CA">
        <w:rPr>
          <w:i/>
        </w:rPr>
        <w:t>Sin</w:t>
      </w:r>
      <w:r w:rsidRPr="005369A1">
        <w:t xml:space="preserve">: torre </w:t>
      </w:r>
      <w:proofErr w:type="spellStart"/>
      <w:r w:rsidRPr="005369A1">
        <w:t>antiheladas</w:t>
      </w:r>
      <w:proofErr w:type="spellEnd"/>
      <w:r w:rsidRPr="005369A1">
        <w:t>.</w:t>
      </w:r>
    </w:p>
    <w:p w14:paraId="6469595D" w14:textId="77777777" w:rsidR="00594B5D" w:rsidRPr="00C73506" w:rsidRDefault="00594B5D" w:rsidP="00594B5D">
      <w:pPr>
        <w:pStyle w:val="Prrafodelista"/>
        <w:tabs>
          <w:tab w:val="left" w:pos="4253"/>
        </w:tabs>
        <w:spacing w:before="240" w:after="240"/>
        <w:ind w:left="928"/>
        <w:jc w:val="both"/>
      </w:pPr>
    </w:p>
    <w:p w14:paraId="38963388" w14:textId="77777777" w:rsidR="00594B5D" w:rsidRPr="003F6615" w:rsidRDefault="00594B5D" w:rsidP="00594B5D">
      <w:pPr>
        <w:pStyle w:val="Prrafodelista"/>
        <w:numPr>
          <w:ilvl w:val="0"/>
          <w:numId w:val="5"/>
        </w:numPr>
        <w:tabs>
          <w:tab w:val="left" w:pos="4253"/>
        </w:tabs>
        <w:spacing w:before="240" w:after="240"/>
        <w:ind w:left="927"/>
        <w:jc w:val="both"/>
      </w:pPr>
      <w:r w:rsidRPr="00DB08C9">
        <w:rPr>
          <w:b/>
        </w:rPr>
        <w:t>veracidad</w:t>
      </w:r>
      <w:r w:rsidRPr="00042C4A">
        <w:t xml:space="preserve"> (</w:t>
      </w:r>
      <w:proofErr w:type="spellStart"/>
      <w:r w:rsidRPr="00EC2EA5">
        <w:rPr>
          <w:i/>
        </w:rPr>
        <w:t>veracity</w:t>
      </w:r>
      <w:proofErr w:type="spellEnd"/>
      <w:r w:rsidRPr="00042C4A">
        <w:t xml:space="preserve">). </w:t>
      </w:r>
      <w:r w:rsidRPr="00042C4A">
        <w:rPr>
          <w:rFonts w:eastAsia="Times New Roman"/>
          <w:lang w:eastAsia="es-ES_tradnl"/>
        </w:rPr>
        <w:t xml:space="preserve">Grado de acuerdo entre el valor </w:t>
      </w:r>
      <w:r w:rsidRPr="00042C4A">
        <w:rPr>
          <w:rFonts w:eastAsia="Times New Roman"/>
          <w:iCs/>
          <w:lang w:eastAsia="es-ES_tradnl"/>
        </w:rPr>
        <w:t>promedio</w:t>
      </w:r>
      <w:r w:rsidRPr="00042C4A">
        <w:rPr>
          <w:rFonts w:eastAsia="Times New Roman"/>
          <w:i/>
          <w:iCs/>
          <w:lang w:eastAsia="es-ES_tradnl"/>
        </w:rPr>
        <w:t xml:space="preserve"> </w:t>
      </w:r>
      <w:r w:rsidRPr="00042C4A">
        <w:rPr>
          <w:rFonts w:eastAsia="Times New Roman"/>
          <w:lang w:eastAsia="es-ES_tradnl"/>
        </w:rPr>
        <w:t xml:space="preserve">obtenido en una larga serie de resultados de </w:t>
      </w:r>
      <w:r w:rsidRPr="00042C4A">
        <w:rPr>
          <w:rFonts w:eastAsia="Times New Roman"/>
          <w:iCs/>
          <w:lang w:eastAsia="es-ES_tradnl"/>
        </w:rPr>
        <w:t>ensayos</w:t>
      </w:r>
      <w:r w:rsidRPr="00042C4A">
        <w:rPr>
          <w:rFonts w:eastAsia="Times New Roman"/>
          <w:i/>
          <w:iCs/>
          <w:lang w:eastAsia="es-ES_tradnl"/>
        </w:rPr>
        <w:t xml:space="preserve"> </w:t>
      </w:r>
      <w:r w:rsidRPr="00042C4A">
        <w:rPr>
          <w:rFonts w:eastAsia="Times New Roman"/>
          <w:lang w:eastAsia="es-ES_tradnl"/>
        </w:rPr>
        <w:t xml:space="preserve">y una referencia aceptada o </w:t>
      </w:r>
      <w:r w:rsidRPr="00042C4A">
        <w:rPr>
          <w:rFonts w:eastAsia="Times New Roman"/>
          <w:iCs/>
          <w:lang w:eastAsia="es-ES_tradnl"/>
        </w:rPr>
        <w:t>valor verdadero</w:t>
      </w:r>
      <w:r w:rsidRPr="00042C4A">
        <w:rPr>
          <w:rFonts w:eastAsia="Times New Roman"/>
          <w:lang w:eastAsia="es-ES_tradnl"/>
        </w:rPr>
        <w:t xml:space="preserve">. El término también se refiere a que los valores que tome una variable sean los más auténticos posibles, generalmente está relacionado con la estimación de </w:t>
      </w:r>
      <w:r>
        <w:rPr>
          <w:rFonts w:eastAsia="Times New Roman"/>
          <w:lang w:eastAsia="es-ES_tradnl"/>
        </w:rPr>
        <w:t xml:space="preserve">datos </w:t>
      </w:r>
      <w:r w:rsidRPr="00042C4A">
        <w:rPr>
          <w:rFonts w:eastAsia="Times New Roman"/>
          <w:lang w:eastAsia="es-ES_tradnl"/>
        </w:rPr>
        <w:t>estadísticos, en donde por ejemplo una alta dispersión de los datos pone en duda la distribución. Cuando el término se aplica a un grupo de mediciones sobre un mismo mensurando, implica una componente de error aleatorio y una componente de error sistemático. En este caso la</w:t>
      </w:r>
      <w:r>
        <w:rPr>
          <w:rFonts w:eastAsia="Times New Roman"/>
          <w:lang w:eastAsia="es-ES_tradnl"/>
        </w:rPr>
        <w:t xml:space="preserve"> </w:t>
      </w:r>
      <w:r w:rsidRPr="00042C4A">
        <w:rPr>
          <w:rFonts w:eastAsia="Times New Roman"/>
          <w:lang w:eastAsia="es-ES_tradnl"/>
        </w:rPr>
        <w:t>veracidad</w:t>
      </w:r>
      <w:r>
        <w:rPr>
          <w:rFonts w:eastAsia="Times New Roman"/>
          <w:lang w:eastAsia="es-ES_tradnl"/>
        </w:rPr>
        <w:t xml:space="preserve"> </w:t>
      </w:r>
      <w:r w:rsidRPr="00042C4A">
        <w:rPr>
          <w:rFonts w:eastAsia="Times New Roman"/>
          <w:lang w:eastAsia="es-ES_tradnl"/>
        </w:rPr>
        <w:t>es la cercanía de la media de un grupo de mediciones al verdadero valor y</w:t>
      </w:r>
      <w:r>
        <w:rPr>
          <w:rFonts w:eastAsia="Times New Roman"/>
          <w:lang w:eastAsia="es-ES_tradnl"/>
        </w:rPr>
        <w:t xml:space="preserve"> </w:t>
      </w:r>
      <w:r w:rsidRPr="00042C4A">
        <w:rPr>
          <w:rFonts w:eastAsia="Times New Roman"/>
          <w:lang w:eastAsia="es-ES_tradnl"/>
        </w:rPr>
        <w:t>precisión</w:t>
      </w:r>
      <w:r>
        <w:rPr>
          <w:rFonts w:eastAsia="Times New Roman"/>
          <w:lang w:eastAsia="es-ES_tradnl"/>
        </w:rPr>
        <w:t xml:space="preserve"> </w:t>
      </w:r>
      <w:r w:rsidRPr="00042C4A">
        <w:rPr>
          <w:rFonts w:eastAsia="Times New Roman"/>
          <w:lang w:eastAsia="es-ES_tradnl"/>
        </w:rPr>
        <w:t>es la cercanía de agrupación entre un grupo de resultados.</w:t>
      </w:r>
      <w:r>
        <w:rPr>
          <w:rFonts w:eastAsia="Times New Roman"/>
          <w:lang w:eastAsia="es-ES_tradnl"/>
        </w:rPr>
        <w:t xml:space="preserve"> </w:t>
      </w:r>
      <w:proofErr w:type="spellStart"/>
      <w:r w:rsidRPr="00042C4A">
        <w:rPr>
          <w:rFonts w:eastAsia="Times New Roman"/>
          <w:lang w:eastAsia="es-ES_tradnl"/>
        </w:rPr>
        <w:t>Véa</w:t>
      </w:r>
      <w:r>
        <w:rPr>
          <w:rFonts w:eastAsia="Times New Roman"/>
          <w:lang w:eastAsia="es-ES_tradnl"/>
        </w:rPr>
        <w:t>n</w:t>
      </w:r>
      <w:r w:rsidRPr="00042C4A">
        <w:rPr>
          <w:rFonts w:eastAsia="Times New Roman"/>
          <w:lang w:eastAsia="es-ES_tradnl"/>
        </w:rPr>
        <w:t>se</w:t>
      </w:r>
      <w:proofErr w:type="spellEnd"/>
      <w:r w:rsidRPr="00042C4A">
        <w:rPr>
          <w:rFonts w:eastAsia="Times New Roman"/>
          <w:lang w:eastAsia="es-ES_tradnl"/>
        </w:rPr>
        <w:t xml:space="preserve"> </w:t>
      </w:r>
      <w:proofErr w:type="spellStart"/>
      <w:r w:rsidRPr="00042C4A">
        <w:rPr>
          <w:rFonts w:eastAsia="Times New Roman"/>
          <w:lang w:eastAsia="es-ES_tradnl"/>
        </w:rPr>
        <w:t>también</w:t>
      </w:r>
      <w:proofErr w:type="spellEnd"/>
      <w:r w:rsidRPr="00042C4A">
        <w:rPr>
          <w:rFonts w:eastAsia="Times New Roman"/>
          <w:lang w:eastAsia="es-ES_tradnl"/>
        </w:rPr>
        <w:t xml:space="preserve"> </w:t>
      </w:r>
      <w:r w:rsidRPr="00042C4A">
        <w:rPr>
          <w:rFonts w:eastAsia="Times New Roman"/>
          <w:iCs/>
          <w:lang w:eastAsia="es-ES_tradnl"/>
        </w:rPr>
        <w:t>exactitud</w:t>
      </w:r>
      <w:r w:rsidRPr="00042C4A">
        <w:rPr>
          <w:rFonts w:eastAsia="Times New Roman"/>
          <w:i/>
          <w:iCs/>
          <w:lang w:eastAsia="es-ES_tradnl"/>
        </w:rPr>
        <w:t xml:space="preserve"> </w:t>
      </w:r>
      <w:r w:rsidRPr="00042C4A">
        <w:rPr>
          <w:rFonts w:eastAsia="Times New Roman"/>
          <w:lang w:eastAsia="es-ES_tradnl"/>
        </w:rPr>
        <w:t xml:space="preserve">y </w:t>
      </w:r>
      <w:r w:rsidRPr="00042C4A">
        <w:rPr>
          <w:rFonts w:eastAsia="Times New Roman"/>
          <w:iCs/>
          <w:lang w:eastAsia="es-ES_tradnl"/>
        </w:rPr>
        <w:t>sesgo</w:t>
      </w:r>
      <w:r w:rsidRPr="00042C4A">
        <w:rPr>
          <w:rFonts w:eastAsia="Times New Roman"/>
          <w:lang w:eastAsia="es-ES_tradnl"/>
        </w:rPr>
        <w:t>.</w:t>
      </w:r>
    </w:p>
    <w:p w14:paraId="7543ADB6" w14:textId="77777777" w:rsidR="00594B5D" w:rsidRPr="003F6615" w:rsidRDefault="00594B5D" w:rsidP="00594B5D">
      <w:pPr>
        <w:pStyle w:val="Prrafodelista"/>
      </w:pPr>
    </w:p>
    <w:p w14:paraId="406C1FFF" w14:textId="77777777" w:rsidR="00594B5D" w:rsidRPr="00FF7A9B" w:rsidRDefault="00594B5D" w:rsidP="00594B5D">
      <w:pPr>
        <w:pStyle w:val="Prrafodelista"/>
        <w:numPr>
          <w:ilvl w:val="0"/>
          <w:numId w:val="5"/>
        </w:numPr>
        <w:tabs>
          <w:tab w:val="left" w:pos="4253"/>
        </w:tabs>
        <w:spacing w:before="240" w:after="240"/>
        <w:ind w:left="927"/>
        <w:jc w:val="both"/>
      </w:pPr>
      <w:r w:rsidRPr="00247938">
        <w:rPr>
          <w:b/>
        </w:rPr>
        <w:lastRenderedPageBreak/>
        <w:t xml:space="preserve">verdadero negativo, VN </w:t>
      </w:r>
      <w:r w:rsidRPr="00247938">
        <w:t>(</w:t>
      </w:r>
      <w:r w:rsidRPr="00582BEE">
        <w:rPr>
          <w:i/>
        </w:rPr>
        <w:t>true negative</w:t>
      </w:r>
      <w:r w:rsidRPr="00247938">
        <w:t xml:space="preserve">, </w:t>
      </w:r>
      <w:r w:rsidRPr="00582BEE">
        <w:rPr>
          <w:i/>
        </w:rPr>
        <w:t>TN</w:t>
      </w:r>
      <w:r w:rsidRPr="00247938">
        <w:t>). Aquel</w:t>
      </w:r>
      <w:r>
        <w:t>la muestra</w:t>
      </w:r>
      <w:r w:rsidRPr="00247938">
        <w:t xml:space="preserve"> que es detectad</w:t>
      </w:r>
      <w:r>
        <w:t>a</w:t>
      </w:r>
      <w:r w:rsidRPr="00247938">
        <w:t xml:space="preserve"> como negativ</w:t>
      </w:r>
      <w:r>
        <w:t>a</w:t>
      </w:r>
      <w:r w:rsidRPr="00247938">
        <w:t xml:space="preserve"> en </w:t>
      </w:r>
      <w:r>
        <w:t>un ensayo dado, por ejemplo, en pruebas de detección</w:t>
      </w:r>
      <w:r w:rsidRPr="00247938">
        <w:t xml:space="preserve"> de plantas no infectadas</w:t>
      </w:r>
      <w:r>
        <w:t xml:space="preserve"> (sanas)</w:t>
      </w:r>
      <w:r w:rsidRPr="00247938">
        <w:t xml:space="preserve">/infestadas o </w:t>
      </w:r>
      <w:r>
        <w:t>de</w:t>
      </w:r>
      <w:r w:rsidRPr="00247938">
        <w:t xml:space="preserve"> vectores no portadores de patógenos.</w:t>
      </w:r>
    </w:p>
    <w:p w14:paraId="0F143D4D" w14:textId="77777777" w:rsidR="00594B5D" w:rsidRPr="00FF7A9B" w:rsidRDefault="00594B5D" w:rsidP="00594B5D">
      <w:pPr>
        <w:pStyle w:val="Prrafodelista"/>
      </w:pPr>
    </w:p>
    <w:p w14:paraId="16806747" w14:textId="77777777" w:rsidR="00594B5D" w:rsidRPr="00FF7A9B" w:rsidRDefault="00594B5D" w:rsidP="00594B5D">
      <w:pPr>
        <w:pStyle w:val="Prrafodelista"/>
        <w:numPr>
          <w:ilvl w:val="0"/>
          <w:numId w:val="5"/>
        </w:numPr>
        <w:tabs>
          <w:tab w:val="left" w:pos="4253"/>
        </w:tabs>
        <w:spacing w:before="240" w:after="240"/>
        <w:ind w:left="927"/>
        <w:jc w:val="both"/>
      </w:pPr>
      <w:r w:rsidRPr="00FF7A9B">
        <w:rPr>
          <w:b/>
        </w:rPr>
        <w:t>verdadero positivo, VP</w:t>
      </w:r>
      <w:r w:rsidRPr="00FF7A9B">
        <w:t xml:space="preserve"> (</w:t>
      </w:r>
      <w:r w:rsidRPr="00582BEE">
        <w:rPr>
          <w:i/>
        </w:rPr>
        <w:t>true positive</w:t>
      </w:r>
      <w:r w:rsidRPr="00FF7A9B">
        <w:t xml:space="preserve">, </w:t>
      </w:r>
      <w:r w:rsidRPr="00582BEE">
        <w:rPr>
          <w:i/>
        </w:rPr>
        <w:t>TP</w:t>
      </w:r>
      <w:r w:rsidRPr="00FF7A9B">
        <w:t>). Aquel</w:t>
      </w:r>
      <w:r>
        <w:t>la muestra</w:t>
      </w:r>
      <w:r w:rsidRPr="00FF7A9B">
        <w:t xml:space="preserve"> detectad</w:t>
      </w:r>
      <w:r>
        <w:t>a</w:t>
      </w:r>
      <w:r w:rsidRPr="00FF7A9B">
        <w:t xml:space="preserve"> como positiv</w:t>
      </w:r>
      <w:r>
        <w:t>a</w:t>
      </w:r>
      <w:r w:rsidRPr="00FF7A9B">
        <w:t xml:space="preserve"> en </w:t>
      </w:r>
      <w:r>
        <w:t xml:space="preserve">un ensayo dado, por ejemplo, en pruebas de detección de </w:t>
      </w:r>
      <w:r w:rsidRPr="00FF7A9B">
        <w:t xml:space="preserve">plantas infectadas/infestadas o </w:t>
      </w:r>
      <w:r>
        <w:t>de</w:t>
      </w:r>
      <w:r w:rsidRPr="00FF7A9B">
        <w:t xml:space="preserve"> vectores portadores del agente patógeno en cuestión.</w:t>
      </w:r>
    </w:p>
    <w:p w14:paraId="5706BA07" w14:textId="77777777" w:rsidR="00594B5D" w:rsidRPr="00FF7A9B" w:rsidRDefault="00594B5D" w:rsidP="00594B5D">
      <w:pPr>
        <w:pStyle w:val="Prrafodelista"/>
      </w:pPr>
    </w:p>
    <w:p w14:paraId="381B70F7" w14:textId="77777777" w:rsidR="00594B5D" w:rsidRPr="00FF7A9B" w:rsidRDefault="00594B5D" w:rsidP="00594B5D">
      <w:pPr>
        <w:pStyle w:val="Prrafodelista"/>
        <w:numPr>
          <w:ilvl w:val="0"/>
          <w:numId w:val="5"/>
        </w:numPr>
        <w:tabs>
          <w:tab w:val="left" w:pos="4253"/>
        </w:tabs>
        <w:spacing w:before="240" w:after="240"/>
        <w:ind w:left="927"/>
        <w:jc w:val="both"/>
      </w:pPr>
      <w:r w:rsidRPr="00FF7A9B">
        <w:rPr>
          <w:b/>
        </w:rPr>
        <w:t>verdeo de la patata o papa</w:t>
      </w:r>
      <w:r w:rsidRPr="00EE1882">
        <w:t>. Véase tubérculo enverdecido</w:t>
      </w:r>
      <w:r>
        <w:t xml:space="preserve"> o reverdecido</w:t>
      </w:r>
      <w:r w:rsidRPr="00EE1882">
        <w:t>.</w:t>
      </w:r>
    </w:p>
    <w:p w14:paraId="0FC98614" w14:textId="77777777" w:rsidR="00594B5D" w:rsidRPr="00FF7A9B" w:rsidRDefault="00594B5D" w:rsidP="00594B5D">
      <w:pPr>
        <w:pStyle w:val="Prrafodelista"/>
      </w:pPr>
    </w:p>
    <w:p w14:paraId="412978A5" w14:textId="77777777" w:rsidR="00594B5D" w:rsidRPr="00FF7A9B" w:rsidRDefault="00594B5D" w:rsidP="00594B5D">
      <w:pPr>
        <w:pStyle w:val="Prrafodelista"/>
        <w:numPr>
          <w:ilvl w:val="0"/>
          <w:numId w:val="5"/>
        </w:numPr>
        <w:tabs>
          <w:tab w:val="left" w:pos="4253"/>
        </w:tabs>
        <w:spacing w:before="240" w:after="240"/>
        <w:ind w:left="927"/>
        <w:jc w:val="both"/>
      </w:pPr>
      <w:r w:rsidRPr="00FF7A9B">
        <w:rPr>
          <w:b/>
        </w:rPr>
        <w:t>verdugo</w:t>
      </w:r>
      <w:r w:rsidRPr="00FF7A9B">
        <w:t xml:space="preserve">. </w:t>
      </w:r>
      <w:r w:rsidRPr="00EE1882">
        <w:t>Véase acepción primera de rebrote.</w:t>
      </w:r>
    </w:p>
    <w:p w14:paraId="6F062170" w14:textId="77777777" w:rsidR="00594B5D" w:rsidRPr="00FF7A9B" w:rsidRDefault="00594B5D" w:rsidP="00594B5D">
      <w:pPr>
        <w:pStyle w:val="Prrafodelista"/>
      </w:pPr>
    </w:p>
    <w:p w14:paraId="593DBB2D" w14:textId="77777777" w:rsidR="00594B5D" w:rsidRPr="001E1A67" w:rsidRDefault="00594B5D" w:rsidP="00594B5D">
      <w:pPr>
        <w:pStyle w:val="Prrafodelista"/>
        <w:numPr>
          <w:ilvl w:val="0"/>
          <w:numId w:val="5"/>
        </w:numPr>
        <w:tabs>
          <w:tab w:val="left" w:pos="4253"/>
        </w:tabs>
        <w:spacing w:before="240" w:after="240"/>
        <w:ind w:left="927"/>
        <w:jc w:val="both"/>
      </w:pPr>
      <w:r w:rsidRPr="00FF7A9B">
        <w:rPr>
          <w:b/>
        </w:rPr>
        <w:t>verificación del funcionamiento</w:t>
      </w:r>
      <w:r w:rsidRPr="00FF7A9B">
        <w:t xml:space="preserve"> (</w:t>
      </w:r>
      <w:r w:rsidRPr="00582BEE">
        <w:rPr>
          <w:i/>
        </w:rPr>
        <w:t xml:space="preserve">performance </w:t>
      </w:r>
      <w:proofErr w:type="spellStart"/>
      <w:r w:rsidRPr="00582BEE">
        <w:rPr>
          <w:i/>
        </w:rPr>
        <w:t>verification</w:t>
      </w:r>
      <w:proofErr w:type="spellEnd"/>
      <w:r w:rsidRPr="00FF7A9B">
        <w:t xml:space="preserve">). </w:t>
      </w:r>
      <w:proofErr w:type="spellStart"/>
      <w:r w:rsidRPr="00FF7A9B">
        <w:t>Método</w:t>
      </w:r>
      <w:proofErr w:type="spellEnd"/>
      <w:r w:rsidRPr="00FF7A9B">
        <w:t xml:space="preserve"> oficial y rastreable de </w:t>
      </w:r>
      <w:proofErr w:type="spellStart"/>
      <w:r w:rsidRPr="00FF7A9B">
        <w:t>evaluación</w:t>
      </w:r>
      <w:proofErr w:type="spellEnd"/>
      <w:r w:rsidRPr="00FF7A9B">
        <w:t xml:space="preserve"> del funcionamiento de un instrumento sobre la base de procedimientos y especificaciones definidos previamente a nivel nacional. La </w:t>
      </w:r>
      <w:proofErr w:type="spellStart"/>
      <w:r w:rsidRPr="00FF7A9B">
        <w:t>verificación</w:t>
      </w:r>
      <w:proofErr w:type="spellEnd"/>
      <w:r w:rsidRPr="00FF7A9B">
        <w:t xml:space="preserve"> del funcionamiento debe implicar la </w:t>
      </w:r>
      <w:proofErr w:type="spellStart"/>
      <w:r w:rsidRPr="00FF7A9B">
        <w:t>utilización</w:t>
      </w:r>
      <w:proofErr w:type="spellEnd"/>
      <w:r w:rsidRPr="00FF7A9B">
        <w:t xml:space="preserve"> de pruebas que no sean </w:t>
      </w:r>
      <w:proofErr w:type="spellStart"/>
      <w:r w:rsidRPr="00FF7A9B">
        <w:t>específicas</w:t>
      </w:r>
      <w:proofErr w:type="spellEnd"/>
      <w:r w:rsidRPr="00FF7A9B">
        <w:t xml:space="preserve"> de un </w:t>
      </w:r>
      <w:proofErr w:type="spellStart"/>
      <w:r w:rsidRPr="00FF7A9B">
        <w:t>método</w:t>
      </w:r>
      <w:proofErr w:type="spellEnd"/>
      <w:r w:rsidRPr="00FF7A9B">
        <w:t xml:space="preserve"> concreto y para las que se utilicen calibradores y patrones rastreables a nivel nacional. </w:t>
      </w:r>
      <w:r w:rsidRPr="00FF7A9B">
        <w:rPr>
          <w:i/>
        </w:rPr>
        <w:t>Sin</w:t>
      </w:r>
      <w:r w:rsidRPr="00FF7A9B">
        <w:t>: calificación del funcionamiento.</w:t>
      </w:r>
    </w:p>
    <w:p w14:paraId="30427FFF" w14:textId="77777777" w:rsidR="00594B5D" w:rsidRPr="001E1A67" w:rsidRDefault="00594B5D" w:rsidP="00594B5D">
      <w:pPr>
        <w:pStyle w:val="Prrafodelista"/>
      </w:pPr>
    </w:p>
    <w:p w14:paraId="02351A87" w14:textId="77777777" w:rsidR="00594B5D" w:rsidRPr="001E1A67" w:rsidRDefault="00594B5D" w:rsidP="00594B5D">
      <w:pPr>
        <w:pStyle w:val="Prrafodelista"/>
        <w:numPr>
          <w:ilvl w:val="0"/>
          <w:numId w:val="5"/>
        </w:numPr>
        <w:tabs>
          <w:tab w:val="left" w:pos="4253"/>
        </w:tabs>
        <w:spacing w:before="240" w:after="240"/>
        <w:ind w:left="927"/>
        <w:jc w:val="both"/>
      </w:pPr>
      <w:r w:rsidRPr="00233DE6">
        <w:rPr>
          <w:b/>
        </w:rPr>
        <w:t>verruga del olivo</w:t>
      </w:r>
      <w:r>
        <w:t xml:space="preserve"> </w:t>
      </w:r>
      <w:r w:rsidRPr="001E1A67">
        <w:t>(</w:t>
      </w:r>
      <w:r w:rsidRPr="00582BEE">
        <w:rPr>
          <w:i/>
        </w:rPr>
        <w:t xml:space="preserve">olive </w:t>
      </w:r>
      <w:proofErr w:type="spellStart"/>
      <w:r w:rsidRPr="00582BEE">
        <w:rPr>
          <w:i/>
        </w:rPr>
        <w:t>knot</w:t>
      </w:r>
      <w:proofErr w:type="spellEnd"/>
      <w:r w:rsidRPr="001E1A67">
        <w:t>). Denominación común de los tumores que se forman en tronco, ramas y brotes y ocasionalmente en hojas de olivo. Véase tuberculosis del olivo.</w:t>
      </w:r>
    </w:p>
    <w:p w14:paraId="4A476C0F" w14:textId="77777777" w:rsidR="00594B5D" w:rsidRPr="0040533F" w:rsidRDefault="00594B5D" w:rsidP="00594B5D">
      <w:pPr>
        <w:pStyle w:val="Prrafodelista"/>
        <w:tabs>
          <w:tab w:val="left" w:pos="4253"/>
        </w:tabs>
        <w:spacing w:before="240" w:after="240"/>
        <w:ind w:left="928"/>
        <w:jc w:val="both"/>
      </w:pPr>
    </w:p>
    <w:p w14:paraId="31094C13" w14:textId="77777777" w:rsidR="00594B5D" w:rsidRDefault="00594B5D" w:rsidP="00594B5D">
      <w:pPr>
        <w:pStyle w:val="Prrafodelista"/>
        <w:numPr>
          <w:ilvl w:val="0"/>
          <w:numId w:val="5"/>
        </w:numPr>
        <w:tabs>
          <w:tab w:val="left" w:pos="4253"/>
        </w:tabs>
        <w:spacing w:before="240" w:after="240"/>
        <w:ind w:left="927"/>
        <w:jc w:val="both"/>
      </w:pPr>
      <w:proofErr w:type="spellStart"/>
      <w:r w:rsidRPr="00097EDE">
        <w:rPr>
          <w:b/>
        </w:rPr>
        <w:t>verticilosis</w:t>
      </w:r>
      <w:proofErr w:type="spellEnd"/>
      <w:r w:rsidRPr="00097EDE">
        <w:t xml:space="preserve"> (</w:t>
      </w:r>
      <w:proofErr w:type="spellStart"/>
      <w:r w:rsidRPr="00A61D62">
        <w:rPr>
          <w:i/>
        </w:rPr>
        <w:t>verticillium</w:t>
      </w:r>
      <w:proofErr w:type="spellEnd"/>
      <w:r w:rsidRPr="00A61D62">
        <w:rPr>
          <w:i/>
        </w:rPr>
        <w:t xml:space="preserve"> </w:t>
      </w:r>
      <w:proofErr w:type="spellStart"/>
      <w:r w:rsidRPr="00A61D62">
        <w:rPr>
          <w:i/>
        </w:rPr>
        <w:t>wilt</w:t>
      </w:r>
      <w:proofErr w:type="spellEnd"/>
      <w:r w:rsidRPr="00097EDE">
        <w:t xml:space="preserve">). Denominación común de una enfermedad sistémica </w:t>
      </w:r>
      <w:r>
        <w:t>(</w:t>
      </w:r>
      <w:proofErr w:type="spellStart"/>
      <w:r>
        <w:t>traqueomicosis</w:t>
      </w:r>
      <w:proofErr w:type="spellEnd"/>
      <w:r>
        <w:t xml:space="preserve">) </w:t>
      </w:r>
      <w:r w:rsidRPr="00097EDE">
        <w:t xml:space="preserve">y de amplia distribución que provoca podredumbre vascular o </w:t>
      </w:r>
      <w:proofErr w:type="spellStart"/>
      <w:r w:rsidRPr="00097EDE">
        <w:t>hadromicosis</w:t>
      </w:r>
      <w:proofErr w:type="spellEnd"/>
      <w:r w:rsidRPr="00097EDE">
        <w:t xml:space="preserve"> en centenares de especies de plantas, causada por especies de hongos del género </w:t>
      </w:r>
      <w:proofErr w:type="spellStart"/>
      <w:r w:rsidRPr="00097EDE">
        <w:rPr>
          <w:i/>
        </w:rPr>
        <w:t>Verticillium</w:t>
      </w:r>
      <w:proofErr w:type="spellEnd"/>
      <w:r>
        <w:t>, principalmente por</w:t>
      </w:r>
      <w:r w:rsidRPr="00097EDE">
        <w:rPr>
          <w:i/>
        </w:rPr>
        <w:t xml:space="preserve"> V. albo-</w:t>
      </w:r>
      <w:proofErr w:type="spellStart"/>
      <w:r w:rsidRPr="00097EDE">
        <w:rPr>
          <w:i/>
        </w:rPr>
        <w:t>atrum</w:t>
      </w:r>
      <w:proofErr w:type="spellEnd"/>
      <w:r w:rsidRPr="00097EDE">
        <w:t xml:space="preserve"> y </w:t>
      </w:r>
      <w:r w:rsidRPr="00097EDE">
        <w:rPr>
          <w:i/>
        </w:rPr>
        <w:t xml:space="preserve">V. </w:t>
      </w:r>
      <w:proofErr w:type="spellStart"/>
      <w:r w:rsidRPr="00097EDE">
        <w:rPr>
          <w:i/>
        </w:rPr>
        <w:t>dahliae</w:t>
      </w:r>
      <w:proofErr w:type="spellEnd"/>
      <w:r w:rsidRPr="00097EDE">
        <w:t>.</w:t>
      </w:r>
    </w:p>
    <w:p w14:paraId="4CB85077" w14:textId="77777777" w:rsidR="00594B5D" w:rsidRPr="00FF7A9B" w:rsidRDefault="00594B5D" w:rsidP="00594B5D">
      <w:pPr>
        <w:pStyle w:val="Prrafodelista"/>
      </w:pPr>
    </w:p>
    <w:p w14:paraId="55F3BDB8" w14:textId="77777777" w:rsidR="00594B5D" w:rsidRPr="00DE2A16" w:rsidRDefault="00594B5D" w:rsidP="00594B5D">
      <w:pPr>
        <w:pStyle w:val="Prrafodelista"/>
        <w:numPr>
          <w:ilvl w:val="0"/>
          <w:numId w:val="5"/>
        </w:numPr>
        <w:tabs>
          <w:tab w:val="left" w:pos="4253"/>
        </w:tabs>
        <w:spacing w:before="240" w:after="240"/>
        <w:ind w:left="927"/>
        <w:jc w:val="both"/>
      </w:pPr>
      <w:proofErr w:type="spellStart"/>
      <w:r w:rsidRPr="00DE2A16">
        <w:rPr>
          <w:b/>
        </w:rPr>
        <w:t>verticilosis</w:t>
      </w:r>
      <w:proofErr w:type="spellEnd"/>
      <w:r w:rsidRPr="00DE2A16">
        <w:rPr>
          <w:b/>
        </w:rPr>
        <w:t xml:space="preserve"> del olivo, VO </w:t>
      </w:r>
      <w:r w:rsidRPr="00DE2A16">
        <w:t>(</w:t>
      </w:r>
      <w:proofErr w:type="spellStart"/>
      <w:r w:rsidRPr="004E1397">
        <w:rPr>
          <w:i/>
        </w:rPr>
        <w:t>verticillium</w:t>
      </w:r>
      <w:proofErr w:type="spellEnd"/>
      <w:r w:rsidRPr="004E1397">
        <w:rPr>
          <w:i/>
        </w:rPr>
        <w:t xml:space="preserve"> </w:t>
      </w:r>
      <w:proofErr w:type="spellStart"/>
      <w:r w:rsidRPr="004E1397">
        <w:rPr>
          <w:i/>
        </w:rPr>
        <w:t>wilt</w:t>
      </w:r>
      <w:proofErr w:type="spellEnd"/>
      <w:r w:rsidRPr="004E1397">
        <w:rPr>
          <w:i/>
        </w:rPr>
        <w:t xml:space="preserve"> </w:t>
      </w:r>
      <w:proofErr w:type="spellStart"/>
      <w:r w:rsidRPr="004E1397">
        <w:rPr>
          <w:i/>
        </w:rPr>
        <w:t>of</w:t>
      </w:r>
      <w:proofErr w:type="spellEnd"/>
      <w:r w:rsidRPr="004E1397">
        <w:rPr>
          <w:i/>
        </w:rPr>
        <w:t xml:space="preserve"> olive</w:t>
      </w:r>
      <w:r w:rsidRPr="00DE2A16">
        <w:t>)</w:t>
      </w:r>
      <w:r w:rsidRPr="00DE2A16">
        <w:rPr>
          <w:b/>
        </w:rPr>
        <w:t xml:space="preserve">. </w:t>
      </w:r>
      <w:r w:rsidRPr="00DE2A16">
        <w:t xml:space="preserve">Denominación común de la enfermedad causada en el olivo por el hongo del suelo </w:t>
      </w:r>
      <w:proofErr w:type="spellStart"/>
      <w:r w:rsidRPr="00DE2A16">
        <w:rPr>
          <w:i/>
        </w:rPr>
        <w:t>Verticillium</w:t>
      </w:r>
      <w:proofErr w:type="spellEnd"/>
      <w:r w:rsidRPr="00DE2A16">
        <w:rPr>
          <w:i/>
        </w:rPr>
        <w:t xml:space="preserve"> </w:t>
      </w:r>
      <w:proofErr w:type="spellStart"/>
      <w:r w:rsidRPr="00DE2A16">
        <w:rPr>
          <w:i/>
        </w:rPr>
        <w:t>dahliae</w:t>
      </w:r>
      <w:proofErr w:type="spellEnd"/>
      <w:r w:rsidRPr="00DE2A16">
        <w:t>, de reproducción estrictamente asexual. Constituye el problema sanitario más importante de</w:t>
      </w:r>
      <w:r>
        <w:t xml:space="preserve"> este</w:t>
      </w:r>
      <w:r w:rsidRPr="00DE2A16">
        <w:t xml:space="preserve"> cultivo</w:t>
      </w:r>
      <w:r>
        <w:t xml:space="preserve"> en el mundo. </w:t>
      </w:r>
      <w:r w:rsidRPr="00DE2A16">
        <w:t xml:space="preserve">Aunque la </w:t>
      </w:r>
      <w:proofErr w:type="spellStart"/>
      <w:r w:rsidRPr="00DE2A16">
        <w:t>verticilosis</w:t>
      </w:r>
      <w:proofErr w:type="spellEnd"/>
      <w:r w:rsidRPr="00DE2A16">
        <w:t xml:space="preserve"> del olivo puede atacar a ejemplares de 50 o más años, la incidencia y severidad de los ataques son generalmente mayores en olivares o plantas aisladas jóvenes (de dos a 10 años) en los que ocasiona la muerte del árbol y pérdidas significativas de cosecha en los olivos supervivientes. Comprende dos síndromes, denominados defoliante y no-defoliante, en el segundo de los cuales pueden diferenciarse dos complejos sintomáticos, conocidos como apoplejía (forma aguda de la enfermedad) y decaimiento lento (forma crónica). </w:t>
      </w:r>
      <w:r>
        <w:t xml:space="preserve">Dichos síndromes están causados por el </w:t>
      </w:r>
      <w:proofErr w:type="spellStart"/>
      <w:r>
        <w:t>patotipo</w:t>
      </w:r>
      <w:proofErr w:type="spellEnd"/>
      <w:r>
        <w:t xml:space="preserve"> defoliante y el no defoliante, respectivamente.</w:t>
      </w:r>
    </w:p>
    <w:p w14:paraId="02C2298B" w14:textId="77777777" w:rsidR="00594B5D" w:rsidRPr="001E1A67" w:rsidRDefault="00594B5D" w:rsidP="00594B5D">
      <w:pPr>
        <w:pStyle w:val="Prrafodelista"/>
        <w:tabs>
          <w:tab w:val="left" w:pos="4253"/>
        </w:tabs>
        <w:spacing w:before="240" w:after="240"/>
        <w:ind w:left="928"/>
        <w:jc w:val="both"/>
      </w:pPr>
    </w:p>
    <w:p w14:paraId="6DC069F9" w14:textId="77777777" w:rsidR="00594B5D" w:rsidRPr="004A4ADA" w:rsidRDefault="00594B5D" w:rsidP="00594B5D">
      <w:pPr>
        <w:pStyle w:val="Prrafodelista"/>
        <w:numPr>
          <w:ilvl w:val="0"/>
          <w:numId w:val="5"/>
        </w:numPr>
        <w:tabs>
          <w:tab w:val="left" w:pos="4253"/>
        </w:tabs>
        <w:spacing w:before="240" w:after="240"/>
        <w:ind w:left="927"/>
        <w:jc w:val="both"/>
      </w:pPr>
      <w:proofErr w:type="spellStart"/>
      <w:r w:rsidRPr="00DE2A16">
        <w:rPr>
          <w:b/>
        </w:rPr>
        <w:t>vesco</w:t>
      </w:r>
      <w:proofErr w:type="spellEnd"/>
      <w:r w:rsidRPr="00DE2A16">
        <w:t xml:space="preserve">. </w:t>
      </w:r>
      <w:r>
        <w:t>Véase muérdago.</w:t>
      </w:r>
    </w:p>
    <w:p w14:paraId="09AE634F" w14:textId="77777777" w:rsidR="00594B5D" w:rsidRPr="004A4ADA" w:rsidRDefault="00594B5D" w:rsidP="00594B5D">
      <w:pPr>
        <w:pStyle w:val="Prrafodelista"/>
      </w:pPr>
    </w:p>
    <w:p w14:paraId="02247CD5" w14:textId="77777777" w:rsidR="00594B5D" w:rsidRPr="004A4ADA" w:rsidRDefault="00594B5D" w:rsidP="00594B5D">
      <w:pPr>
        <w:pStyle w:val="Prrafodelista"/>
        <w:numPr>
          <w:ilvl w:val="0"/>
          <w:numId w:val="5"/>
        </w:numPr>
        <w:tabs>
          <w:tab w:val="left" w:pos="4253"/>
        </w:tabs>
        <w:spacing w:before="240" w:after="240"/>
        <w:ind w:left="927"/>
        <w:jc w:val="both"/>
      </w:pPr>
      <w:r w:rsidRPr="004A4ADA">
        <w:rPr>
          <w:b/>
        </w:rPr>
        <w:lastRenderedPageBreak/>
        <w:t xml:space="preserve">vesícula </w:t>
      </w:r>
      <w:r w:rsidRPr="004A4ADA">
        <w:t>(</w:t>
      </w:r>
      <w:proofErr w:type="spellStart"/>
      <w:r w:rsidRPr="00A61D62">
        <w:rPr>
          <w:i/>
        </w:rPr>
        <w:t>vesicle</w:t>
      </w:r>
      <w:proofErr w:type="spellEnd"/>
      <w:r w:rsidRPr="004A4ADA">
        <w:t xml:space="preserve">). </w:t>
      </w:r>
      <w:r w:rsidRPr="004A4ADA">
        <w:rPr>
          <w:b/>
        </w:rPr>
        <w:t>1</w:t>
      </w:r>
      <w:r w:rsidRPr="004A4ADA">
        <w:t xml:space="preserve">. Vejiga pequeña o bolsa membranosa repleta generalmente de líquido seroso. </w:t>
      </w:r>
      <w:r w:rsidRPr="004A4ADA">
        <w:rPr>
          <w:b/>
        </w:rPr>
        <w:t>2.</w:t>
      </w:r>
      <w:r w:rsidRPr="004A4ADA">
        <w:t xml:space="preserve"> Aspecto al examen ultramicroscópico de agregados virales del virus del falso amarilleo de la remolacha (</w:t>
      </w:r>
      <w:proofErr w:type="spellStart"/>
      <w:r w:rsidRPr="004A4ADA">
        <w:rPr>
          <w:i/>
          <w:iCs/>
          <w:color w:val="333333"/>
        </w:rPr>
        <w:t>Beet</w:t>
      </w:r>
      <w:proofErr w:type="spellEnd"/>
      <w:r w:rsidRPr="004A4ADA">
        <w:rPr>
          <w:i/>
          <w:iCs/>
          <w:color w:val="333333"/>
        </w:rPr>
        <w:t xml:space="preserve"> pseudo </w:t>
      </w:r>
      <w:proofErr w:type="spellStart"/>
      <w:r w:rsidRPr="004A4ADA">
        <w:rPr>
          <w:i/>
          <w:iCs/>
          <w:color w:val="333333"/>
        </w:rPr>
        <w:t>yellowing</w:t>
      </w:r>
      <w:proofErr w:type="spellEnd"/>
      <w:r w:rsidRPr="004A4ADA">
        <w:rPr>
          <w:i/>
          <w:iCs/>
          <w:color w:val="333333"/>
        </w:rPr>
        <w:t xml:space="preserve"> virus</w:t>
      </w:r>
      <w:r w:rsidRPr="004A4ADA">
        <w:rPr>
          <w:iCs/>
          <w:color w:val="333333"/>
        </w:rPr>
        <w:t>-BPYV)</w:t>
      </w:r>
      <w:r w:rsidRPr="004A4ADA">
        <w:t xml:space="preserve"> en el citoplasma de las células del floema de plantas infectadas. </w:t>
      </w:r>
      <w:r w:rsidRPr="004A4ADA">
        <w:rPr>
          <w:b/>
        </w:rPr>
        <w:t>3.</w:t>
      </w:r>
      <w:r w:rsidRPr="004A4ADA">
        <w:t xml:space="preserve"> Ampolla llena de aire que suelen tener ciertas plantas acuáticas en las hojas o en el tallo.</w:t>
      </w:r>
    </w:p>
    <w:p w14:paraId="4CD5B485" w14:textId="77777777" w:rsidR="00594B5D" w:rsidRPr="00DE2A16" w:rsidRDefault="00594B5D" w:rsidP="00594B5D">
      <w:pPr>
        <w:pStyle w:val="Prrafodelista"/>
      </w:pPr>
    </w:p>
    <w:p w14:paraId="3D7B348D" w14:textId="77777777" w:rsidR="00594B5D" w:rsidRPr="004A4ADA" w:rsidRDefault="00594B5D" w:rsidP="00594B5D">
      <w:pPr>
        <w:pStyle w:val="Prrafodelista"/>
        <w:numPr>
          <w:ilvl w:val="0"/>
          <w:numId w:val="5"/>
        </w:numPr>
        <w:tabs>
          <w:tab w:val="left" w:pos="4253"/>
        </w:tabs>
        <w:spacing w:before="240" w:after="240"/>
        <w:ind w:left="927"/>
        <w:jc w:val="both"/>
      </w:pPr>
      <w:r w:rsidRPr="004A4ADA">
        <w:rPr>
          <w:b/>
        </w:rPr>
        <w:t xml:space="preserve">veta amarilla. </w:t>
      </w:r>
      <w:r w:rsidRPr="004A4ADA">
        <w:t>Véase mal de Panamá.</w:t>
      </w:r>
    </w:p>
    <w:p w14:paraId="3A9BD4B9" w14:textId="77777777" w:rsidR="00594B5D" w:rsidRPr="004A4ADA" w:rsidRDefault="00594B5D" w:rsidP="00594B5D">
      <w:pPr>
        <w:pStyle w:val="Prrafodelista"/>
      </w:pPr>
    </w:p>
    <w:p w14:paraId="073C8C56" w14:textId="77777777" w:rsidR="00594B5D" w:rsidRPr="00E61883" w:rsidRDefault="00594B5D" w:rsidP="00594B5D">
      <w:pPr>
        <w:pStyle w:val="Prrafodelista"/>
        <w:numPr>
          <w:ilvl w:val="0"/>
          <w:numId w:val="5"/>
        </w:numPr>
        <w:tabs>
          <w:tab w:val="left" w:pos="4253"/>
        </w:tabs>
        <w:spacing w:before="240" w:after="240"/>
        <w:ind w:left="927"/>
        <w:jc w:val="both"/>
      </w:pPr>
      <w:r w:rsidRPr="003E66D1">
        <w:rPr>
          <w:b/>
        </w:rPr>
        <w:t xml:space="preserve">veta negra </w:t>
      </w:r>
      <w:r w:rsidRPr="003E66D1">
        <w:t>(</w:t>
      </w:r>
      <w:proofErr w:type="spellStart"/>
      <w:r w:rsidRPr="003E66D1">
        <w:rPr>
          <w:i/>
        </w:rPr>
        <w:t>bacterial</w:t>
      </w:r>
      <w:proofErr w:type="spellEnd"/>
      <w:r w:rsidRPr="003E66D1">
        <w:rPr>
          <w:i/>
        </w:rPr>
        <w:t xml:space="preserve"> </w:t>
      </w:r>
      <w:proofErr w:type="spellStart"/>
      <w:r w:rsidRPr="003E66D1">
        <w:rPr>
          <w:i/>
        </w:rPr>
        <w:t>leaf</w:t>
      </w:r>
      <w:proofErr w:type="spellEnd"/>
      <w:r w:rsidRPr="003E66D1">
        <w:rPr>
          <w:i/>
        </w:rPr>
        <w:t xml:space="preserve"> spot</w:t>
      </w:r>
      <w:r w:rsidRPr="003E66D1">
        <w:t xml:space="preserve">). </w:t>
      </w:r>
      <w:r>
        <w:rPr>
          <w:b/>
        </w:rPr>
        <w:t>1.</w:t>
      </w:r>
      <w:r>
        <w:t xml:space="preserve"> Denominación común de la enfermedad producida por la bacteria </w:t>
      </w:r>
      <w:r>
        <w:rPr>
          <w:i/>
        </w:rPr>
        <w:t xml:space="preserve">Pseudomonas </w:t>
      </w:r>
      <w:proofErr w:type="spellStart"/>
      <w:r>
        <w:rPr>
          <w:i/>
        </w:rPr>
        <w:t>cichorii</w:t>
      </w:r>
      <w:proofErr w:type="spellEnd"/>
      <w:r>
        <w:t xml:space="preserve"> en cultivos hortícolas. </w:t>
      </w:r>
      <w:r w:rsidRPr="00042F4C">
        <w:rPr>
          <w:b/>
        </w:rPr>
        <w:t>2.</w:t>
      </w:r>
      <w:r>
        <w:t xml:space="preserve"> </w:t>
      </w:r>
      <w:r w:rsidRPr="004A4ADA">
        <w:t>Véase mal de Panamá.</w:t>
      </w:r>
    </w:p>
    <w:p w14:paraId="38E06B87" w14:textId="77777777" w:rsidR="00594B5D" w:rsidRPr="00E61883" w:rsidRDefault="00594B5D" w:rsidP="00594B5D">
      <w:pPr>
        <w:pStyle w:val="Prrafodelista"/>
      </w:pPr>
    </w:p>
    <w:p w14:paraId="1489DAEF" w14:textId="77777777" w:rsidR="00594B5D" w:rsidRPr="00E3564C" w:rsidRDefault="00594B5D" w:rsidP="00594B5D">
      <w:pPr>
        <w:pStyle w:val="Prrafodelista"/>
        <w:numPr>
          <w:ilvl w:val="0"/>
          <w:numId w:val="5"/>
        </w:numPr>
        <w:tabs>
          <w:tab w:val="left" w:pos="4253"/>
        </w:tabs>
        <w:spacing w:before="240" w:after="240"/>
        <w:ind w:left="927"/>
        <w:jc w:val="both"/>
      </w:pPr>
      <w:r w:rsidRPr="00E61883">
        <w:rPr>
          <w:b/>
        </w:rPr>
        <w:t>vía</w:t>
      </w:r>
      <w:r w:rsidRPr="004A4ADA">
        <w:t xml:space="preserve"> (</w:t>
      </w:r>
      <w:proofErr w:type="spellStart"/>
      <w:r w:rsidRPr="00A61D62">
        <w:rPr>
          <w:i/>
        </w:rPr>
        <w:t>pathway</w:t>
      </w:r>
      <w:proofErr w:type="spellEnd"/>
      <w:r w:rsidRPr="004A4ADA">
        <w:t>). Cualquier medio que permita la entrada o dispersión de una plaga, según</w:t>
      </w:r>
      <w:r w:rsidRPr="00A9770F">
        <w:t xml:space="preserve"> terminología de la FAO, 20</w:t>
      </w:r>
      <w:r>
        <w:t>22</w:t>
      </w:r>
      <w:r w:rsidRPr="00A9770F">
        <w:t>. Glosario de términos fito</w:t>
      </w:r>
      <w:r>
        <w:t>sanitarios</w:t>
      </w:r>
      <w:r w:rsidRPr="00A9770F">
        <w:t xml:space="preserve"> NIMF </w:t>
      </w:r>
      <w:proofErr w:type="spellStart"/>
      <w:r w:rsidRPr="00A9770F">
        <w:t>nº</w:t>
      </w:r>
      <w:proofErr w:type="spellEnd"/>
      <w:r w:rsidRPr="00A9770F">
        <w:t xml:space="preserve"> 5.</w:t>
      </w:r>
    </w:p>
    <w:p w14:paraId="07A0C1D8" w14:textId="77777777" w:rsidR="00594B5D" w:rsidRPr="00E3564C" w:rsidRDefault="00594B5D" w:rsidP="00594B5D">
      <w:pPr>
        <w:pStyle w:val="Prrafodelista"/>
      </w:pPr>
    </w:p>
    <w:p w14:paraId="3D3925BB" w14:textId="77777777" w:rsidR="00594B5D" w:rsidRPr="00E3564C" w:rsidRDefault="00594B5D" w:rsidP="00594B5D">
      <w:pPr>
        <w:pStyle w:val="Prrafodelista"/>
        <w:numPr>
          <w:ilvl w:val="0"/>
          <w:numId w:val="5"/>
        </w:numPr>
        <w:tabs>
          <w:tab w:val="left" w:pos="4253"/>
        </w:tabs>
        <w:spacing w:before="240" w:after="240"/>
        <w:ind w:left="927"/>
        <w:jc w:val="both"/>
      </w:pPr>
      <w:r w:rsidRPr="00E3564C">
        <w:rPr>
          <w:b/>
        </w:rPr>
        <w:t>vía lisogénica</w:t>
      </w:r>
      <w:r w:rsidRPr="00E3564C">
        <w:t xml:space="preserve"> (</w:t>
      </w:r>
      <w:proofErr w:type="spellStart"/>
      <w:r w:rsidRPr="00E3564C">
        <w:rPr>
          <w:i/>
        </w:rPr>
        <w:t>lysogenic</w:t>
      </w:r>
      <w:proofErr w:type="spellEnd"/>
      <w:r w:rsidRPr="00E3564C">
        <w:rPr>
          <w:i/>
        </w:rPr>
        <w:t xml:space="preserve"> </w:t>
      </w:r>
      <w:proofErr w:type="spellStart"/>
      <w:r w:rsidRPr="00E3564C">
        <w:rPr>
          <w:i/>
        </w:rPr>
        <w:t>pathway</w:t>
      </w:r>
      <w:proofErr w:type="spellEnd"/>
      <w:r w:rsidRPr="00E3564C">
        <w:t xml:space="preserve">). Denominación común del ciclo de multiplicación de un fago en el que la mayoría de </w:t>
      </w:r>
      <w:proofErr w:type="gramStart"/>
      <w:r w:rsidRPr="00E3564C">
        <w:t>genes</w:t>
      </w:r>
      <w:proofErr w:type="gramEnd"/>
      <w:r w:rsidRPr="00E3564C">
        <w:t xml:space="preserve"> que lleva el fago están inactivados (reprimidos) y este ciclo requiere la inserción del genoma del fago en la bacteria</w:t>
      </w:r>
      <w:r>
        <w:t xml:space="preserve"> anfitriona</w:t>
      </w:r>
      <w:r w:rsidRPr="00E3564C">
        <w:t>, así como la activación de la síntesis del represor. El represor reprime la síntesis de los productos de otros genes y regula su propia síntesis con la concentración de represor que controla la tasa de síntesis de su propio ARN mensajero.</w:t>
      </w:r>
    </w:p>
    <w:p w14:paraId="54693B7E" w14:textId="77777777" w:rsidR="00594B5D" w:rsidRPr="00E3564C" w:rsidRDefault="00594B5D" w:rsidP="00594B5D">
      <w:pPr>
        <w:pStyle w:val="Prrafodelista"/>
      </w:pPr>
    </w:p>
    <w:p w14:paraId="641C3254" w14:textId="77777777" w:rsidR="00594B5D" w:rsidRPr="00E3564C" w:rsidRDefault="00594B5D" w:rsidP="00594B5D">
      <w:pPr>
        <w:pStyle w:val="Prrafodelista"/>
        <w:numPr>
          <w:ilvl w:val="0"/>
          <w:numId w:val="5"/>
        </w:numPr>
        <w:tabs>
          <w:tab w:val="left" w:pos="4253"/>
        </w:tabs>
        <w:spacing w:before="240" w:after="240"/>
        <w:ind w:left="927"/>
        <w:jc w:val="both"/>
      </w:pPr>
      <w:r w:rsidRPr="00E3564C">
        <w:rPr>
          <w:b/>
        </w:rPr>
        <w:t>vía lítica</w:t>
      </w:r>
      <w:r w:rsidRPr="00E3564C">
        <w:t xml:space="preserve"> (</w:t>
      </w:r>
      <w:proofErr w:type="spellStart"/>
      <w:r w:rsidRPr="00E3564C">
        <w:rPr>
          <w:i/>
        </w:rPr>
        <w:t>lytic</w:t>
      </w:r>
      <w:proofErr w:type="spellEnd"/>
      <w:r w:rsidRPr="00E3564C">
        <w:rPr>
          <w:i/>
        </w:rPr>
        <w:t xml:space="preserve"> </w:t>
      </w:r>
      <w:proofErr w:type="spellStart"/>
      <w:r w:rsidRPr="00E3564C">
        <w:rPr>
          <w:i/>
        </w:rPr>
        <w:t>pathway</w:t>
      </w:r>
      <w:proofErr w:type="spellEnd"/>
      <w:r w:rsidRPr="00E3564C">
        <w:t>). Serie de reacciones implicadas en la expresión de los genes del fago que da como resultado la realización del ciclo lítico. Los genes del fago están regulados para permitir la síntesis, replicación y recombinación controladas del ADN y el ensamblaje de los fagos de la descendencia. En el estado de profago, todos los genes necesarios para la producción de la descendencia están reprimidos por una proteína represora que actúa uniéndose a los genes operadores. En ausencia del represor, la transcripción se inicia en dos sitios promotores, uno de los cuales da lugar a la proteína N que a su vez impide la terminación</w:t>
      </w:r>
      <w:r>
        <w:t>,</w:t>
      </w:r>
      <w:r w:rsidRPr="00E3564C">
        <w:t xml:space="preserve"> al interaccionar con la ARN transcriptasa. Esto permite la síntesis de los ARN mensajeros necesarios para la producción de las proteínas estructurales, ensamblaje del virus y lisis de la célula bacteriana huésped</w:t>
      </w:r>
      <w:r>
        <w:t xml:space="preserve"> o anfitriona</w:t>
      </w:r>
      <w:r w:rsidRPr="00E3564C">
        <w:t xml:space="preserve">. </w:t>
      </w:r>
    </w:p>
    <w:p w14:paraId="28C3AD63" w14:textId="77777777" w:rsidR="00594B5D" w:rsidRPr="006452A9" w:rsidRDefault="00594B5D" w:rsidP="00594B5D">
      <w:pPr>
        <w:pStyle w:val="Prrafodelista"/>
      </w:pPr>
    </w:p>
    <w:p w14:paraId="75DF85E1" w14:textId="77777777" w:rsidR="00594B5D" w:rsidRPr="006452A9" w:rsidRDefault="00594B5D" w:rsidP="00594B5D">
      <w:pPr>
        <w:pStyle w:val="Prrafodelista"/>
        <w:numPr>
          <w:ilvl w:val="0"/>
          <w:numId w:val="5"/>
        </w:numPr>
        <w:tabs>
          <w:tab w:val="left" w:pos="4253"/>
        </w:tabs>
        <w:spacing w:before="240" w:after="240"/>
        <w:ind w:left="927"/>
        <w:jc w:val="both"/>
      </w:pPr>
      <w:r w:rsidRPr="006452A9">
        <w:rPr>
          <w:b/>
        </w:rPr>
        <w:t xml:space="preserve">vía patogénica no demostrada </w:t>
      </w:r>
      <w:r w:rsidRPr="005F4967">
        <w:t>(</w:t>
      </w:r>
      <w:proofErr w:type="spellStart"/>
      <w:r w:rsidRPr="00A61D62">
        <w:rPr>
          <w:i/>
        </w:rPr>
        <w:t>pathway</w:t>
      </w:r>
      <w:proofErr w:type="spellEnd"/>
      <w:r w:rsidRPr="00A61D62">
        <w:rPr>
          <w:i/>
        </w:rPr>
        <w:t xml:space="preserve"> </w:t>
      </w:r>
      <w:proofErr w:type="spellStart"/>
      <w:r w:rsidRPr="00A61D62">
        <w:rPr>
          <w:i/>
        </w:rPr>
        <w:t>not</w:t>
      </w:r>
      <w:proofErr w:type="spellEnd"/>
      <w:r w:rsidRPr="00A61D62">
        <w:rPr>
          <w:i/>
        </w:rPr>
        <w:t xml:space="preserve"> </w:t>
      </w:r>
      <w:proofErr w:type="spellStart"/>
      <w:r w:rsidRPr="00A61D62">
        <w:rPr>
          <w:i/>
        </w:rPr>
        <w:t>proven</w:t>
      </w:r>
      <w:proofErr w:type="spellEnd"/>
      <w:r w:rsidRPr="005F4967">
        <w:t xml:space="preserve">, </w:t>
      </w:r>
      <w:r w:rsidRPr="00A61D62">
        <w:rPr>
          <w:i/>
        </w:rPr>
        <w:t>PNP</w:t>
      </w:r>
      <w:r w:rsidRPr="005F4967">
        <w:t xml:space="preserve">). Véase ruta patogénica no demostrada. </w:t>
      </w:r>
    </w:p>
    <w:p w14:paraId="1B1FFD8E" w14:textId="77777777" w:rsidR="00594B5D" w:rsidRPr="005F4967" w:rsidRDefault="00594B5D" w:rsidP="00594B5D">
      <w:pPr>
        <w:pStyle w:val="Prrafodelista"/>
      </w:pPr>
    </w:p>
    <w:p w14:paraId="354EEAF5" w14:textId="77777777" w:rsidR="00594B5D" w:rsidRPr="005F4967" w:rsidRDefault="00594B5D" w:rsidP="00594B5D">
      <w:pPr>
        <w:pStyle w:val="Prrafodelista"/>
        <w:numPr>
          <w:ilvl w:val="0"/>
          <w:numId w:val="5"/>
        </w:numPr>
        <w:tabs>
          <w:tab w:val="left" w:pos="4253"/>
        </w:tabs>
        <w:spacing w:before="240" w:after="240"/>
        <w:ind w:left="927"/>
        <w:jc w:val="both"/>
      </w:pPr>
      <w:r w:rsidRPr="005F4967">
        <w:rPr>
          <w:b/>
        </w:rPr>
        <w:t xml:space="preserve">viabilidad </w:t>
      </w:r>
      <w:r w:rsidRPr="005F4967">
        <w:t>(</w:t>
      </w:r>
      <w:proofErr w:type="spellStart"/>
      <w:r w:rsidRPr="00A61D62">
        <w:rPr>
          <w:i/>
        </w:rPr>
        <w:t>viability</w:t>
      </w:r>
      <w:proofErr w:type="spellEnd"/>
      <w:r w:rsidRPr="005F4967">
        <w:t xml:space="preserve">). </w:t>
      </w:r>
      <w:r w:rsidRPr="005F4967">
        <w:rPr>
          <w:b/>
        </w:rPr>
        <w:t>1</w:t>
      </w:r>
      <w:r w:rsidRPr="005F4967">
        <w:t>. Cualidad de viable, que puede vivir, continuar el desarrollo y multiplicarse</w:t>
      </w:r>
      <w:r>
        <w:t xml:space="preserve"> o replicarse</w:t>
      </w:r>
      <w:r w:rsidRPr="005F4967">
        <w:t xml:space="preserve">. </w:t>
      </w:r>
      <w:r w:rsidRPr="005F4967">
        <w:rPr>
          <w:b/>
        </w:rPr>
        <w:t>2</w:t>
      </w:r>
      <w:r w:rsidRPr="005F4967">
        <w:t>. Dicho de un proyecto o asunto, que tiene probabilidades de poder llevar</w:t>
      </w:r>
      <w:r>
        <w:t>se</w:t>
      </w:r>
      <w:r w:rsidRPr="005F4967">
        <w:t xml:space="preserve"> a cabo. </w:t>
      </w:r>
      <w:r w:rsidRPr="005F4967">
        <w:rPr>
          <w:b/>
        </w:rPr>
        <w:t>3</w:t>
      </w:r>
      <w:r w:rsidRPr="005F4967">
        <w:t>. Número de individuos de una determinada clase que sobreviven en unas condiciones ambientales dadas, en comparación con los de otra clase tomada como referencia o tipo</w:t>
      </w:r>
      <w:r>
        <w:t>, c</w:t>
      </w:r>
      <w:r w:rsidRPr="005F4967">
        <w:t>omo la viabilidad de semillas sanas, o capacidad de germinar el embrión, comparada con la de semillas infectadas.</w:t>
      </w:r>
    </w:p>
    <w:p w14:paraId="2F987F96" w14:textId="77777777" w:rsidR="00594B5D" w:rsidRPr="005F4967" w:rsidRDefault="00594B5D" w:rsidP="00594B5D">
      <w:pPr>
        <w:pStyle w:val="Prrafodelista"/>
      </w:pPr>
    </w:p>
    <w:p w14:paraId="08637B62" w14:textId="77777777" w:rsidR="00594B5D" w:rsidRPr="005F4967" w:rsidRDefault="00594B5D" w:rsidP="00594B5D">
      <w:pPr>
        <w:pStyle w:val="Prrafodelista"/>
        <w:numPr>
          <w:ilvl w:val="0"/>
          <w:numId w:val="5"/>
        </w:numPr>
        <w:tabs>
          <w:tab w:val="left" w:pos="4253"/>
        </w:tabs>
        <w:spacing w:before="240" w:after="240"/>
        <w:ind w:left="927"/>
        <w:jc w:val="both"/>
      </w:pPr>
      <w:proofErr w:type="spellStart"/>
      <w:r w:rsidRPr="005F4967">
        <w:rPr>
          <w:b/>
        </w:rPr>
        <w:lastRenderedPageBreak/>
        <w:t>vibrio</w:t>
      </w:r>
      <w:proofErr w:type="spellEnd"/>
      <w:r w:rsidRPr="005F4967">
        <w:t xml:space="preserve"> (</w:t>
      </w:r>
      <w:proofErr w:type="spellStart"/>
      <w:r w:rsidRPr="00A61D62">
        <w:rPr>
          <w:i/>
        </w:rPr>
        <w:t>vibrium</w:t>
      </w:r>
      <w:proofErr w:type="spellEnd"/>
      <w:r w:rsidRPr="005F4967">
        <w:t>). Célula bacteriana con forma de coma.</w:t>
      </w:r>
    </w:p>
    <w:p w14:paraId="6B810291" w14:textId="77777777" w:rsidR="00594B5D" w:rsidRPr="005F4967" w:rsidRDefault="00594B5D" w:rsidP="00594B5D">
      <w:pPr>
        <w:pStyle w:val="Prrafodelista"/>
      </w:pPr>
    </w:p>
    <w:p w14:paraId="4F4C55B5" w14:textId="77777777" w:rsidR="00594B5D" w:rsidRPr="005F4967" w:rsidRDefault="00594B5D" w:rsidP="00594B5D">
      <w:pPr>
        <w:pStyle w:val="Prrafodelista"/>
        <w:numPr>
          <w:ilvl w:val="0"/>
          <w:numId w:val="5"/>
        </w:numPr>
        <w:tabs>
          <w:tab w:val="left" w:pos="4253"/>
        </w:tabs>
        <w:spacing w:before="240" w:after="240"/>
        <w:ind w:left="927"/>
        <w:jc w:val="both"/>
      </w:pPr>
      <w:r w:rsidRPr="005F4967">
        <w:rPr>
          <w:b/>
        </w:rPr>
        <w:t xml:space="preserve">vida media radiactiva </w:t>
      </w:r>
      <w:r w:rsidRPr="005F4967">
        <w:t>(</w:t>
      </w:r>
      <w:r w:rsidRPr="00A61D62">
        <w:rPr>
          <w:i/>
        </w:rPr>
        <w:t xml:space="preserve">radioactive </w:t>
      </w:r>
      <w:proofErr w:type="spellStart"/>
      <w:r w:rsidRPr="00A61D62">
        <w:rPr>
          <w:i/>
        </w:rPr>
        <w:t>half-life</w:t>
      </w:r>
      <w:proofErr w:type="spellEnd"/>
      <w:r w:rsidRPr="005F4967">
        <w:t>). Tiempo transcurrido hasta que un isótopo radiactivo pierde la mitad de su radiactividad.</w:t>
      </w:r>
    </w:p>
    <w:p w14:paraId="3E80E349" w14:textId="77777777" w:rsidR="00594B5D" w:rsidRPr="005F4967" w:rsidRDefault="00594B5D" w:rsidP="00594B5D">
      <w:pPr>
        <w:pStyle w:val="Prrafodelista"/>
      </w:pPr>
    </w:p>
    <w:p w14:paraId="719C3BE3" w14:textId="77777777" w:rsidR="00594B5D" w:rsidRPr="0040679B" w:rsidRDefault="00594B5D" w:rsidP="00594B5D">
      <w:pPr>
        <w:pStyle w:val="Prrafodelista"/>
        <w:numPr>
          <w:ilvl w:val="0"/>
          <w:numId w:val="5"/>
        </w:numPr>
        <w:tabs>
          <w:tab w:val="left" w:pos="4253"/>
        </w:tabs>
        <w:spacing w:before="240" w:after="240"/>
        <w:ind w:left="927"/>
        <w:jc w:val="both"/>
      </w:pPr>
      <w:proofErr w:type="spellStart"/>
      <w:r w:rsidRPr="005F4967">
        <w:rPr>
          <w:b/>
          <w:color w:val="000000" w:themeColor="text1"/>
          <w:lang w:val="en-US"/>
        </w:rPr>
        <w:t>vida</w:t>
      </w:r>
      <w:proofErr w:type="spellEnd"/>
      <w:r w:rsidRPr="005F4967">
        <w:rPr>
          <w:b/>
          <w:color w:val="000000" w:themeColor="text1"/>
          <w:lang w:val="en-US"/>
        </w:rPr>
        <w:t xml:space="preserve"> </w:t>
      </w:r>
      <w:proofErr w:type="spellStart"/>
      <w:r w:rsidRPr="005F4967">
        <w:rPr>
          <w:b/>
          <w:color w:val="000000" w:themeColor="text1"/>
          <w:lang w:val="en-US"/>
        </w:rPr>
        <w:t>útil</w:t>
      </w:r>
      <w:proofErr w:type="spellEnd"/>
      <w:r w:rsidRPr="005F4967">
        <w:rPr>
          <w:b/>
          <w:color w:val="000000" w:themeColor="text1"/>
          <w:lang w:val="en-US"/>
        </w:rPr>
        <w:t xml:space="preserve"> </w:t>
      </w:r>
      <w:r w:rsidRPr="005F4967">
        <w:rPr>
          <w:color w:val="000000" w:themeColor="text1"/>
          <w:lang w:val="en-US"/>
        </w:rPr>
        <w:t>(</w:t>
      </w:r>
      <w:r w:rsidRPr="00A61D62">
        <w:rPr>
          <w:i/>
          <w:color w:val="000000" w:themeColor="text1"/>
          <w:lang w:val="en-US"/>
        </w:rPr>
        <w:t>shelf life</w:t>
      </w:r>
      <w:r w:rsidRPr="005F4967">
        <w:rPr>
          <w:color w:val="000000" w:themeColor="text1"/>
          <w:lang w:val="en-US"/>
        </w:rPr>
        <w:t xml:space="preserve">, </w:t>
      </w:r>
      <w:r w:rsidRPr="00A61D62">
        <w:rPr>
          <w:i/>
          <w:color w:val="000000" w:themeColor="text1"/>
          <w:lang w:val="en-US"/>
        </w:rPr>
        <w:t>useful life</w:t>
      </w:r>
      <w:r w:rsidRPr="005F4967">
        <w:rPr>
          <w:color w:val="000000" w:themeColor="text1"/>
          <w:lang w:val="en-US"/>
        </w:rPr>
        <w:t xml:space="preserve">, </w:t>
      </w:r>
      <w:r w:rsidRPr="00A61D62">
        <w:rPr>
          <w:i/>
          <w:color w:val="000000" w:themeColor="text1"/>
          <w:lang w:val="en-US"/>
        </w:rPr>
        <w:t>service life</w:t>
      </w:r>
      <w:r w:rsidRPr="005F4967">
        <w:rPr>
          <w:color w:val="000000" w:themeColor="text1"/>
          <w:lang w:val="en-US"/>
        </w:rPr>
        <w:t xml:space="preserve">). </w:t>
      </w:r>
      <w:r w:rsidRPr="005F4967">
        <w:rPr>
          <w:b/>
          <w:color w:val="000000" w:themeColor="text1"/>
        </w:rPr>
        <w:t>1</w:t>
      </w:r>
      <w:r w:rsidRPr="005F4967">
        <w:rPr>
          <w:color w:val="000000" w:themeColor="text1"/>
        </w:rPr>
        <w:t>. Duración de un producto químico</w:t>
      </w:r>
      <w:r>
        <w:rPr>
          <w:color w:val="000000" w:themeColor="text1"/>
        </w:rPr>
        <w:t xml:space="preserve"> o</w:t>
      </w:r>
      <w:r w:rsidRPr="005F4967">
        <w:rPr>
          <w:color w:val="000000" w:themeColor="text1"/>
        </w:rPr>
        <w:t xml:space="preserve"> biológico, kit, instrumental o aparato de laboratorio o de </w:t>
      </w:r>
      <w:r>
        <w:rPr>
          <w:color w:val="000000" w:themeColor="text1"/>
        </w:rPr>
        <w:t xml:space="preserve">un </w:t>
      </w:r>
      <w:r w:rsidRPr="005F4967">
        <w:rPr>
          <w:color w:val="000000" w:themeColor="text1"/>
        </w:rPr>
        <w:t xml:space="preserve">tratamiento fitosanitario, durante el cual mantiene sus características y reacciona o funciona a pleno rendimiento, incluso almacenado en unas condiciones determinadas. </w:t>
      </w:r>
      <w:r>
        <w:rPr>
          <w:color w:val="000000" w:themeColor="text1"/>
        </w:rPr>
        <w:t>P</w:t>
      </w:r>
      <w:r w:rsidRPr="005F4967">
        <w:rPr>
          <w:color w:val="000000" w:themeColor="text1"/>
        </w:rPr>
        <w:t xml:space="preserve">eriodo de tiempo durante el cual se espera que los componentes se mantengan correctamente y que los fabricantes garantizan que se conservan sus propiedades y utilidades. </w:t>
      </w:r>
      <w:r w:rsidRPr="005F4967">
        <w:rPr>
          <w:b/>
          <w:color w:val="000000" w:themeColor="text1"/>
        </w:rPr>
        <w:t>2</w:t>
      </w:r>
      <w:r w:rsidRPr="005F4967">
        <w:rPr>
          <w:color w:val="000000" w:themeColor="text1"/>
        </w:rPr>
        <w:t>.</w:t>
      </w:r>
      <w:r w:rsidRPr="005F4967">
        <w:rPr>
          <w:rFonts w:cs="Courier New"/>
          <w:color w:val="202124"/>
        </w:rPr>
        <w:t xml:space="preserve"> Período de tiempo durante el cual una teoría o tecnología de laboratorio dura o sigue siendo popular. Por ejemplo, la inoculación mecánica de plantas indicadoras herbáceas (tuvo una vida útil de unos 20 años) y ha dejado de utilizarse de forma generalizada como método de detección de virus, ante nuevas tecnologías más simples y precisas.</w:t>
      </w:r>
    </w:p>
    <w:p w14:paraId="11B2618A" w14:textId="77777777" w:rsidR="00594B5D" w:rsidRPr="0040679B" w:rsidRDefault="00594B5D" w:rsidP="00594B5D">
      <w:pPr>
        <w:pStyle w:val="Prrafodelista"/>
      </w:pPr>
    </w:p>
    <w:p w14:paraId="0354982B" w14:textId="77777777" w:rsidR="00594B5D" w:rsidRPr="0040679B" w:rsidRDefault="00594B5D" w:rsidP="00594B5D">
      <w:pPr>
        <w:pStyle w:val="Prrafodelista"/>
        <w:numPr>
          <w:ilvl w:val="0"/>
          <w:numId w:val="5"/>
        </w:numPr>
        <w:tabs>
          <w:tab w:val="left" w:pos="4253"/>
        </w:tabs>
        <w:spacing w:before="240" w:after="240"/>
        <w:ind w:left="927"/>
        <w:jc w:val="both"/>
        <w:rPr>
          <w:color w:val="000000" w:themeColor="text1"/>
        </w:rPr>
      </w:pPr>
      <w:r w:rsidRPr="00A61D62">
        <w:rPr>
          <w:b/>
        </w:rPr>
        <w:t>vidrio de laboratorio</w:t>
      </w:r>
      <w:r>
        <w:t xml:space="preserve"> (</w:t>
      </w:r>
      <w:proofErr w:type="spellStart"/>
      <w:r w:rsidRPr="00A61D62">
        <w:rPr>
          <w:i/>
        </w:rPr>
        <w:t>laboratory</w:t>
      </w:r>
      <w:proofErr w:type="spellEnd"/>
      <w:r w:rsidRPr="00A61D62">
        <w:rPr>
          <w:i/>
        </w:rPr>
        <w:t xml:space="preserve"> </w:t>
      </w:r>
      <w:proofErr w:type="spellStart"/>
      <w:r w:rsidRPr="00A61D62">
        <w:rPr>
          <w:i/>
        </w:rPr>
        <w:t>glass</w:t>
      </w:r>
      <w:proofErr w:type="spellEnd"/>
      <w:r>
        <w:t xml:space="preserve">). </w:t>
      </w:r>
      <w:r w:rsidRPr="00E62F7E">
        <w:t xml:space="preserve">Material inorgánico duro, frágil y transparente o traslúcido, sin estructura cristalina, obtenido artificialmente por la fusión de arena silícea con potasa y moldeable a altas temperaturas para fabricar múltiples contenedores y material de laboratorio </w:t>
      </w:r>
      <w:r>
        <w:t xml:space="preserve">muy </w:t>
      </w:r>
      <w:r w:rsidRPr="00E62F7E">
        <w:t>común</w:t>
      </w:r>
      <w:r>
        <w:t xml:space="preserve"> (embudos, vasos de precipitado, matraces, frascos, tubos, etc.)</w:t>
      </w:r>
      <w:r w:rsidRPr="00E62F7E">
        <w:t xml:space="preserve">. El vidrio de borosilicato, </w:t>
      </w:r>
      <w:r w:rsidRPr="0040679B">
        <w:rPr>
          <w:rFonts w:cs="Arial"/>
          <w:color w:val="202124"/>
          <w:shd w:val="clear" w:color="auto" w:fill="FFFFFF"/>
        </w:rPr>
        <w:t>que contiene óxidos de silicio y boro,</w:t>
      </w:r>
      <w:r w:rsidRPr="00E62F7E">
        <w:t xml:space="preserve"> es el más común en la fabricación de material de laboratorio. </w:t>
      </w:r>
      <w:r w:rsidRPr="0040679B">
        <w:rPr>
          <w:color w:val="000000" w:themeColor="text1"/>
        </w:rPr>
        <w:t>Es muy resistente al choque térmico (refractario) y posee bajo coeficiente de dilatación y gran resistencia química. El vidrio</w:t>
      </w:r>
      <w:r w:rsidRPr="0040679B">
        <w:rPr>
          <w:rFonts w:cs="Arial"/>
          <w:bCs/>
          <w:color w:val="000000" w:themeColor="text1"/>
        </w:rPr>
        <w:t xml:space="preserve"> Pyrex</w:t>
      </w:r>
      <w:r w:rsidRPr="0040679B">
        <w:rPr>
          <w:rFonts w:cs="Arial"/>
          <w:color w:val="000000" w:themeColor="text1"/>
          <w:shd w:val="clear" w:color="auto" w:fill="FFFFFF"/>
        </w:rPr>
        <w:t xml:space="preserve">® es </w:t>
      </w:r>
      <w:r>
        <w:rPr>
          <w:rFonts w:cs="Arial"/>
          <w:color w:val="000000" w:themeColor="text1"/>
          <w:shd w:val="clear" w:color="auto" w:fill="FFFFFF"/>
        </w:rPr>
        <w:t xml:space="preserve">también </w:t>
      </w:r>
      <w:r w:rsidRPr="0040679B">
        <w:rPr>
          <w:rFonts w:cs="Arial"/>
          <w:color w:val="000000" w:themeColor="text1"/>
          <w:shd w:val="clear" w:color="auto" w:fill="FFFFFF"/>
        </w:rPr>
        <w:t>un</w:t>
      </w:r>
      <w:r>
        <w:rPr>
          <w:rFonts w:cs="Arial"/>
          <w:color w:val="000000" w:themeColor="text1"/>
          <w:shd w:val="clear" w:color="auto" w:fill="FFFFFF"/>
        </w:rPr>
        <w:t xml:space="preserve"> </w:t>
      </w:r>
      <w:r w:rsidRPr="0040679B">
        <w:rPr>
          <w:rFonts w:cs="Arial"/>
          <w:bCs/>
          <w:color w:val="000000" w:themeColor="text1"/>
        </w:rPr>
        <w:t>vidrio</w:t>
      </w:r>
      <w:r>
        <w:rPr>
          <w:rFonts w:cs="Arial"/>
          <w:color w:val="000000" w:themeColor="text1"/>
          <w:shd w:val="clear" w:color="auto" w:fill="FFFFFF"/>
        </w:rPr>
        <w:t xml:space="preserve"> </w:t>
      </w:r>
      <w:r w:rsidRPr="0040679B">
        <w:rPr>
          <w:rFonts w:cs="Arial"/>
          <w:color w:val="000000" w:themeColor="text1"/>
          <w:shd w:val="clear" w:color="auto" w:fill="FFFFFF"/>
        </w:rPr>
        <w:t>borosilicato templado,</w:t>
      </w:r>
      <w:r>
        <w:rPr>
          <w:rFonts w:cs="Arial"/>
          <w:color w:val="000000" w:themeColor="text1"/>
          <w:shd w:val="clear" w:color="auto" w:fill="FFFFFF"/>
        </w:rPr>
        <w:t xml:space="preserve"> </w:t>
      </w:r>
      <w:r w:rsidRPr="0040679B">
        <w:rPr>
          <w:rFonts w:cs="Arial"/>
          <w:bCs/>
          <w:color w:val="000000" w:themeColor="text1"/>
        </w:rPr>
        <w:t>de</w:t>
      </w:r>
      <w:r>
        <w:rPr>
          <w:rFonts w:cs="Arial"/>
          <w:color w:val="000000" w:themeColor="text1"/>
          <w:shd w:val="clear" w:color="auto" w:fill="FFFFFF"/>
        </w:rPr>
        <w:t xml:space="preserve"> </w:t>
      </w:r>
      <w:r w:rsidRPr="0040679B">
        <w:rPr>
          <w:rFonts w:cs="Arial"/>
          <w:color w:val="000000" w:themeColor="text1"/>
          <w:shd w:val="clear" w:color="auto" w:fill="FFFFFF"/>
        </w:rPr>
        <w:t>alta calidad y excelente resistencia a los golpes mecánicos, marca introducida por Corning Inc. en 1915. Se adapta a temperaturas extremas,</w:t>
      </w:r>
      <w:r>
        <w:rPr>
          <w:rFonts w:cs="Arial"/>
          <w:color w:val="000000" w:themeColor="text1"/>
          <w:shd w:val="clear" w:color="auto" w:fill="FFFFFF"/>
        </w:rPr>
        <w:t xml:space="preserve"> </w:t>
      </w:r>
      <w:r w:rsidRPr="0040679B">
        <w:rPr>
          <w:rFonts w:cs="Arial"/>
          <w:bCs/>
          <w:color w:val="000000" w:themeColor="text1"/>
        </w:rPr>
        <w:t>de</w:t>
      </w:r>
      <w:r>
        <w:rPr>
          <w:rFonts w:cs="Arial"/>
          <w:color w:val="000000" w:themeColor="text1"/>
          <w:shd w:val="clear" w:color="auto" w:fill="FFFFFF"/>
        </w:rPr>
        <w:t xml:space="preserve"> </w:t>
      </w:r>
      <w:r w:rsidRPr="0040679B">
        <w:rPr>
          <w:rFonts w:cs="Arial"/>
          <w:color w:val="000000" w:themeColor="text1"/>
          <w:shd w:val="clear" w:color="auto" w:fill="FFFFFF"/>
        </w:rPr>
        <w:t>-40 a +300 °C, y soporta choques térmicos</w:t>
      </w:r>
      <w:r>
        <w:rPr>
          <w:rFonts w:cs="Arial"/>
          <w:color w:val="000000" w:themeColor="text1"/>
          <w:shd w:val="clear" w:color="auto" w:fill="FFFFFF"/>
        </w:rPr>
        <w:t xml:space="preserve"> </w:t>
      </w:r>
      <w:r w:rsidRPr="0040679B">
        <w:rPr>
          <w:rFonts w:cs="Arial"/>
          <w:bCs/>
          <w:color w:val="000000" w:themeColor="text1"/>
        </w:rPr>
        <w:t>de</w:t>
      </w:r>
      <w:r>
        <w:rPr>
          <w:rFonts w:cs="Arial"/>
          <w:color w:val="000000" w:themeColor="text1"/>
          <w:shd w:val="clear" w:color="auto" w:fill="FFFFFF"/>
        </w:rPr>
        <w:t xml:space="preserve"> </w:t>
      </w:r>
      <w:r w:rsidRPr="0040679B">
        <w:rPr>
          <w:rFonts w:cs="Arial"/>
          <w:color w:val="000000" w:themeColor="text1"/>
          <w:shd w:val="clear" w:color="auto" w:fill="FFFFFF"/>
        </w:rPr>
        <w:t>hasta 220 °C.</w:t>
      </w:r>
    </w:p>
    <w:p w14:paraId="5F5E6377" w14:textId="77777777" w:rsidR="00594B5D" w:rsidRPr="005A3712" w:rsidRDefault="00594B5D" w:rsidP="00594B5D">
      <w:pPr>
        <w:pStyle w:val="Prrafodelista"/>
      </w:pPr>
    </w:p>
    <w:p w14:paraId="431AAEC3" w14:textId="77777777" w:rsidR="00594B5D" w:rsidRPr="005A3712" w:rsidRDefault="00594B5D" w:rsidP="00594B5D">
      <w:pPr>
        <w:pStyle w:val="Prrafodelista"/>
        <w:numPr>
          <w:ilvl w:val="0"/>
          <w:numId w:val="5"/>
        </w:numPr>
        <w:tabs>
          <w:tab w:val="left" w:pos="4253"/>
        </w:tabs>
        <w:spacing w:before="240" w:after="240"/>
        <w:ind w:left="927"/>
        <w:jc w:val="both"/>
      </w:pPr>
      <w:r w:rsidRPr="005A3712">
        <w:rPr>
          <w:b/>
        </w:rPr>
        <w:t>vigilancia</w:t>
      </w:r>
      <w:r w:rsidRPr="005A3712">
        <w:t xml:space="preserve"> (</w:t>
      </w:r>
      <w:proofErr w:type="spellStart"/>
      <w:r w:rsidRPr="006965C7">
        <w:rPr>
          <w:i/>
        </w:rPr>
        <w:t>surveillance</w:t>
      </w:r>
      <w:proofErr w:type="spellEnd"/>
      <w:r w:rsidRPr="005A3712">
        <w:t>). P</w:t>
      </w:r>
      <w:r w:rsidRPr="005F4967">
        <w:t xml:space="preserve">roceso </w:t>
      </w:r>
      <w:r w:rsidRPr="005A3712">
        <w:rPr>
          <w:bCs/>
        </w:rPr>
        <w:t xml:space="preserve">oficial </w:t>
      </w:r>
      <w:r w:rsidRPr="005F4967">
        <w:t xml:space="preserve">para recopilar y registrar información sobre la presencia o ausencia de una </w:t>
      </w:r>
      <w:r w:rsidRPr="005A3712">
        <w:rPr>
          <w:bCs/>
        </w:rPr>
        <w:t xml:space="preserve">plaga </w:t>
      </w:r>
      <w:r w:rsidRPr="005F4967">
        <w:t xml:space="preserve">mediante el uso de </w:t>
      </w:r>
      <w:r w:rsidRPr="005A3712">
        <w:rPr>
          <w:bCs/>
        </w:rPr>
        <w:t>encuestas</w:t>
      </w:r>
      <w:r w:rsidRPr="005F4967">
        <w:t xml:space="preserve">, </w:t>
      </w:r>
      <w:r w:rsidRPr="005A3712">
        <w:rPr>
          <w:bCs/>
        </w:rPr>
        <w:t xml:space="preserve">monitoreo </w:t>
      </w:r>
      <w:r w:rsidRPr="005F4967">
        <w:t xml:space="preserve">u otros procedimientos, </w:t>
      </w:r>
      <w:r w:rsidRPr="005A3712">
        <w:t>según</w:t>
      </w:r>
      <w:r w:rsidRPr="008C2A42">
        <w:t xml:space="preserve"> terminología de la FAO, 20</w:t>
      </w:r>
      <w:r>
        <w:t>22</w:t>
      </w:r>
      <w:r w:rsidRPr="008C2A42">
        <w:t>. Glosario de términos fito</w:t>
      </w:r>
      <w:r>
        <w:t>sanitarios</w:t>
      </w:r>
      <w:r w:rsidRPr="008C2A42">
        <w:t xml:space="preserve"> NIMF </w:t>
      </w:r>
      <w:proofErr w:type="spellStart"/>
      <w:r w:rsidRPr="008C2A42">
        <w:t>nº</w:t>
      </w:r>
      <w:proofErr w:type="spellEnd"/>
      <w:r w:rsidRPr="008C2A42">
        <w:t xml:space="preserve"> 5.</w:t>
      </w:r>
    </w:p>
    <w:p w14:paraId="71AF5A36" w14:textId="77777777" w:rsidR="00594B5D" w:rsidRPr="005A3712" w:rsidRDefault="00594B5D" w:rsidP="00594B5D">
      <w:pPr>
        <w:pStyle w:val="Prrafodelista"/>
      </w:pPr>
    </w:p>
    <w:p w14:paraId="6F24AE9E" w14:textId="77777777" w:rsidR="00594B5D" w:rsidRPr="009B7E7C" w:rsidRDefault="00594B5D" w:rsidP="00594B5D">
      <w:pPr>
        <w:pStyle w:val="Prrafodelista"/>
        <w:numPr>
          <w:ilvl w:val="0"/>
          <w:numId w:val="5"/>
        </w:numPr>
        <w:tabs>
          <w:tab w:val="left" w:pos="4253"/>
        </w:tabs>
        <w:spacing w:before="240" w:after="240"/>
        <w:ind w:left="927"/>
        <w:jc w:val="both"/>
      </w:pPr>
      <w:r w:rsidRPr="005A3712">
        <w:rPr>
          <w:b/>
        </w:rPr>
        <w:t xml:space="preserve">vigor </w:t>
      </w:r>
      <w:r w:rsidRPr="005F4967">
        <w:t>(</w:t>
      </w:r>
      <w:r w:rsidRPr="009B7E7C">
        <w:rPr>
          <w:i/>
        </w:rPr>
        <w:t>vigor</w:t>
      </w:r>
      <w:r w:rsidRPr="005F4967">
        <w:t xml:space="preserve">, </w:t>
      </w:r>
      <w:proofErr w:type="spellStart"/>
      <w:r w:rsidRPr="009B7E7C">
        <w:rPr>
          <w:i/>
        </w:rPr>
        <w:t>vigour</w:t>
      </w:r>
      <w:proofErr w:type="spellEnd"/>
      <w:r w:rsidRPr="005F4967">
        <w:t xml:space="preserve">). </w:t>
      </w:r>
      <w:r w:rsidRPr="005A3712">
        <w:rPr>
          <w:b/>
        </w:rPr>
        <w:t>1</w:t>
      </w:r>
      <w:r w:rsidRPr="005F4967">
        <w:t xml:space="preserve">. Crecimiento notable, fuerte y bien equilibrado de las plantas. </w:t>
      </w:r>
      <w:r w:rsidRPr="005A3712">
        <w:rPr>
          <w:b/>
        </w:rPr>
        <w:t>2</w:t>
      </w:r>
      <w:r w:rsidRPr="005F4967">
        <w:t>. Fuerza de obligar en las leyes, ordenan</w:t>
      </w:r>
      <w:r>
        <w:t>z</w:t>
      </w:r>
      <w:r w:rsidRPr="005F4967">
        <w:t>as y directivas de Sanidad Vegetal.</w:t>
      </w:r>
    </w:p>
    <w:p w14:paraId="6D4BDDE7" w14:textId="77777777" w:rsidR="00594B5D" w:rsidRPr="009B7E7C" w:rsidRDefault="00594B5D" w:rsidP="00594B5D">
      <w:pPr>
        <w:pStyle w:val="Prrafodelista"/>
      </w:pPr>
    </w:p>
    <w:p w14:paraId="128CE686" w14:textId="77777777" w:rsidR="00594B5D" w:rsidRPr="009B7E7C" w:rsidRDefault="00594B5D" w:rsidP="00594B5D">
      <w:pPr>
        <w:pStyle w:val="Prrafodelista"/>
        <w:numPr>
          <w:ilvl w:val="0"/>
          <w:numId w:val="5"/>
        </w:numPr>
        <w:tabs>
          <w:tab w:val="left" w:pos="4253"/>
        </w:tabs>
        <w:spacing w:before="240" w:after="240"/>
        <w:ind w:left="927"/>
        <w:jc w:val="both"/>
      </w:pPr>
      <w:r w:rsidRPr="009B7E7C">
        <w:rPr>
          <w:b/>
        </w:rPr>
        <w:t>violeta anilina</w:t>
      </w:r>
      <w:r>
        <w:t xml:space="preserve"> (</w:t>
      </w:r>
      <w:proofErr w:type="spellStart"/>
      <w:r w:rsidRPr="009B7E7C">
        <w:rPr>
          <w:i/>
        </w:rPr>
        <w:t>aniline</w:t>
      </w:r>
      <w:proofErr w:type="spellEnd"/>
      <w:r w:rsidRPr="009B7E7C">
        <w:rPr>
          <w:i/>
        </w:rPr>
        <w:t xml:space="preserve"> </w:t>
      </w:r>
      <w:proofErr w:type="spellStart"/>
      <w:r w:rsidRPr="009B7E7C">
        <w:rPr>
          <w:i/>
        </w:rPr>
        <w:t>violet</w:t>
      </w:r>
      <w:proofErr w:type="spellEnd"/>
      <w:r>
        <w:t>).</w:t>
      </w:r>
      <w:r w:rsidRPr="005F4967">
        <w:t xml:space="preserve"> Véase </w:t>
      </w:r>
      <w:r>
        <w:t>cristal violeta.</w:t>
      </w:r>
    </w:p>
    <w:p w14:paraId="4274630B" w14:textId="77777777" w:rsidR="00594B5D" w:rsidRPr="005A3712" w:rsidRDefault="00594B5D" w:rsidP="00594B5D">
      <w:pPr>
        <w:pStyle w:val="Prrafodelista"/>
      </w:pPr>
    </w:p>
    <w:p w14:paraId="060877F7" w14:textId="77777777" w:rsidR="00594B5D" w:rsidRPr="005A3712" w:rsidRDefault="00594B5D" w:rsidP="00594B5D">
      <w:pPr>
        <w:pStyle w:val="Prrafodelista"/>
        <w:numPr>
          <w:ilvl w:val="0"/>
          <w:numId w:val="5"/>
        </w:numPr>
        <w:tabs>
          <w:tab w:val="left" w:pos="4253"/>
        </w:tabs>
        <w:spacing w:before="240" w:after="240"/>
        <w:ind w:left="927"/>
        <w:jc w:val="both"/>
      </w:pPr>
      <w:r w:rsidRPr="005A3712">
        <w:rPr>
          <w:b/>
        </w:rPr>
        <w:t xml:space="preserve">violeta de genciana </w:t>
      </w:r>
      <w:r>
        <w:t>(</w:t>
      </w:r>
      <w:proofErr w:type="spellStart"/>
      <w:r w:rsidRPr="009B7E7C">
        <w:rPr>
          <w:i/>
        </w:rPr>
        <w:t>gencian</w:t>
      </w:r>
      <w:proofErr w:type="spellEnd"/>
      <w:r w:rsidRPr="009B7E7C">
        <w:rPr>
          <w:i/>
        </w:rPr>
        <w:t xml:space="preserve"> </w:t>
      </w:r>
      <w:proofErr w:type="spellStart"/>
      <w:r w:rsidRPr="009B7E7C">
        <w:rPr>
          <w:i/>
        </w:rPr>
        <w:t>violet</w:t>
      </w:r>
      <w:proofErr w:type="spellEnd"/>
      <w:r>
        <w:t>)</w:t>
      </w:r>
      <w:r w:rsidRPr="005A3712">
        <w:rPr>
          <w:b/>
        </w:rPr>
        <w:t>.</w:t>
      </w:r>
      <w:r w:rsidRPr="005F4967">
        <w:t xml:space="preserve"> Véase </w:t>
      </w:r>
      <w:r>
        <w:t>cristal violeta.</w:t>
      </w:r>
    </w:p>
    <w:p w14:paraId="0DEEDF7A" w14:textId="77777777" w:rsidR="00594B5D" w:rsidRPr="005A3712" w:rsidRDefault="00594B5D" w:rsidP="00594B5D">
      <w:pPr>
        <w:pStyle w:val="Prrafodelista"/>
      </w:pPr>
    </w:p>
    <w:p w14:paraId="20000D42" w14:textId="77777777" w:rsidR="00594B5D" w:rsidRPr="009B7E7C" w:rsidRDefault="00594B5D" w:rsidP="00594B5D">
      <w:pPr>
        <w:pStyle w:val="Prrafodelista"/>
        <w:numPr>
          <w:ilvl w:val="0"/>
          <w:numId w:val="5"/>
        </w:numPr>
        <w:tabs>
          <w:tab w:val="left" w:pos="4253"/>
        </w:tabs>
        <w:spacing w:before="240" w:after="240"/>
        <w:ind w:left="927"/>
        <w:jc w:val="both"/>
      </w:pPr>
      <w:r w:rsidRPr="005A3712">
        <w:rPr>
          <w:b/>
        </w:rPr>
        <w:t xml:space="preserve">violeta de metilo </w:t>
      </w:r>
      <w:r w:rsidRPr="005A3712">
        <w:rPr>
          <w:color w:val="000000" w:themeColor="text1"/>
        </w:rPr>
        <w:t>(</w:t>
      </w:r>
      <w:proofErr w:type="spellStart"/>
      <w:r w:rsidRPr="009B7E7C">
        <w:rPr>
          <w:i/>
          <w:color w:val="000000" w:themeColor="text1"/>
        </w:rPr>
        <w:t>methyl</w:t>
      </w:r>
      <w:proofErr w:type="spellEnd"/>
      <w:r w:rsidRPr="009B7E7C">
        <w:rPr>
          <w:i/>
          <w:color w:val="000000" w:themeColor="text1"/>
        </w:rPr>
        <w:t xml:space="preserve"> </w:t>
      </w:r>
      <w:proofErr w:type="spellStart"/>
      <w:r w:rsidRPr="009B7E7C">
        <w:rPr>
          <w:i/>
          <w:color w:val="000000" w:themeColor="text1"/>
        </w:rPr>
        <w:t>violet</w:t>
      </w:r>
      <w:proofErr w:type="spellEnd"/>
      <w:r w:rsidRPr="005A3712">
        <w:rPr>
          <w:color w:val="000000" w:themeColor="text1"/>
        </w:rPr>
        <w:t>). Véase cristal violeta.</w:t>
      </w:r>
    </w:p>
    <w:p w14:paraId="3D0970D2" w14:textId="77777777" w:rsidR="00594B5D" w:rsidRPr="009B7E7C" w:rsidRDefault="00594B5D" w:rsidP="00594B5D">
      <w:pPr>
        <w:pStyle w:val="Prrafodelista"/>
      </w:pPr>
    </w:p>
    <w:p w14:paraId="2E3A0BF2" w14:textId="77777777" w:rsidR="00594B5D" w:rsidRPr="009B7E7C" w:rsidRDefault="00594B5D" w:rsidP="00594B5D">
      <w:pPr>
        <w:pStyle w:val="Prrafodelista"/>
        <w:numPr>
          <w:ilvl w:val="0"/>
          <w:numId w:val="5"/>
        </w:numPr>
        <w:tabs>
          <w:tab w:val="left" w:pos="4253"/>
        </w:tabs>
        <w:spacing w:before="240" w:after="240"/>
        <w:ind w:left="927"/>
        <w:jc w:val="both"/>
        <w:rPr>
          <w:color w:val="000000" w:themeColor="text1"/>
        </w:rPr>
      </w:pPr>
      <w:proofErr w:type="spellStart"/>
      <w:r w:rsidRPr="009B7E7C">
        <w:rPr>
          <w:b/>
        </w:rPr>
        <w:t>virescencia</w:t>
      </w:r>
      <w:proofErr w:type="spellEnd"/>
      <w:r w:rsidRPr="009B7E7C">
        <w:rPr>
          <w:b/>
        </w:rPr>
        <w:t xml:space="preserve"> </w:t>
      </w:r>
      <w:r w:rsidRPr="009B7E7C">
        <w:t>(</w:t>
      </w:r>
      <w:proofErr w:type="spellStart"/>
      <w:r w:rsidRPr="009B7E7C">
        <w:rPr>
          <w:i/>
        </w:rPr>
        <w:t>virescence</w:t>
      </w:r>
      <w:proofErr w:type="spellEnd"/>
      <w:r w:rsidRPr="009B7E7C">
        <w:t xml:space="preserve">). </w:t>
      </w:r>
      <w:r w:rsidRPr="009B7E7C">
        <w:rPr>
          <w:b/>
          <w:color w:val="000000" w:themeColor="text1"/>
        </w:rPr>
        <w:t>1</w:t>
      </w:r>
      <w:r w:rsidRPr="009B7E7C">
        <w:rPr>
          <w:color w:val="000000" w:themeColor="text1"/>
        </w:rPr>
        <w:t xml:space="preserve">. Denominación común de un síntoma de enfermedad en plantas generalmente asociado a la infección por </w:t>
      </w:r>
      <w:proofErr w:type="spellStart"/>
      <w:r w:rsidRPr="009B7E7C">
        <w:rPr>
          <w:color w:val="000000" w:themeColor="text1"/>
        </w:rPr>
        <w:lastRenderedPageBreak/>
        <w:t>fitoplasmas</w:t>
      </w:r>
      <w:proofErr w:type="spellEnd"/>
      <w:r w:rsidRPr="009B7E7C">
        <w:rPr>
          <w:color w:val="000000" w:themeColor="text1"/>
        </w:rPr>
        <w:t xml:space="preserve">. </w:t>
      </w:r>
      <w:r w:rsidRPr="009B7E7C">
        <w:rPr>
          <w:rFonts w:cs="Arial"/>
          <w:color w:val="000000" w:themeColor="text1"/>
        </w:rPr>
        <w:t>Consiste en la adquisición de color verde por parte de un órgano vegetal que habitualmente no lo posee. Es especialmente notable en l</w:t>
      </w:r>
      <w:r w:rsidRPr="009B7E7C">
        <w:rPr>
          <w:color w:val="000000" w:themeColor="text1"/>
        </w:rPr>
        <w:t xml:space="preserve">os órganos florales que se transforman en estructuras similares a hojas e incluso toman un color verdoso. </w:t>
      </w:r>
      <w:r w:rsidRPr="009B7E7C">
        <w:rPr>
          <w:b/>
          <w:color w:val="000000" w:themeColor="text1"/>
        </w:rPr>
        <w:t>2</w:t>
      </w:r>
      <w:r w:rsidRPr="009B7E7C">
        <w:rPr>
          <w:color w:val="000000" w:themeColor="text1"/>
        </w:rPr>
        <w:t xml:space="preserve">. Cambio de color que experimenta un tejido vegetal falto de clorofila. </w:t>
      </w:r>
    </w:p>
    <w:p w14:paraId="03E90CB9" w14:textId="77777777" w:rsidR="00594B5D" w:rsidRPr="009B7E7C" w:rsidRDefault="00594B5D" w:rsidP="00594B5D">
      <w:pPr>
        <w:pStyle w:val="Prrafodelista"/>
        <w:rPr>
          <w:color w:val="000000" w:themeColor="text1"/>
        </w:rPr>
      </w:pPr>
    </w:p>
    <w:p w14:paraId="1E99C577" w14:textId="77777777" w:rsidR="00594B5D" w:rsidRPr="00743EBF" w:rsidRDefault="00594B5D" w:rsidP="00594B5D">
      <w:pPr>
        <w:pStyle w:val="Prrafodelista"/>
        <w:numPr>
          <w:ilvl w:val="0"/>
          <w:numId w:val="5"/>
        </w:numPr>
        <w:tabs>
          <w:tab w:val="left" w:pos="4253"/>
        </w:tabs>
        <w:spacing w:before="240" w:after="240"/>
        <w:ind w:left="927"/>
        <w:jc w:val="both"/>
      </w:pPr>
      <w:r w:rsidRPr="00743EBF">
        <w:rPr>
          <w:b/>
        </w:rPr>
        <w:t>virión</w:t>
      </w:r>
      <w:r w:rsidRPr="00EB6790">
        <w:t xml:space="preserve"> (</w:t>
      </w:r>
      <w:proofErr w:type="spellStart"/>
      <w:r w:rsidRPr="009B7E7C">
        <w:rPr>
          <w:i/>
        </w:rPr>
        <w:t>virion</w:t>
      </w:r>
      <w:proofErr w:type="spellEnd"/>
      <w:r w:rsidRPr="00EB6790">
        <w:t xml:space="preserve">). Virus completo o maduro. La partícula vírica de los virus de plantas consiste en un genoma de ácido nucleico (ADN o más frecuentemente ARN, nunca los dos juntos) empaquetado en una cubierta proteica. Véase </w:t>
      </w:r>
      <w:proofErr w:type="spellStart"/>
      <w:r w:rsidRPr="00EB6790">
        <w:t>cápsid</w:t>
      </w:r>
      <w:r>
        <w:t>a</w:t>
      </w:r>
      <w:proofErr w:type="spellEnd"/>
      <w:r w:rsidRPr="00EB6790">
        <w:t>. Muchos virus tienen un solo tipo de proteína que mediante subunidades repetitivas configura la cápsid</w:t>
      </w:r>
      <w:r>
        <w:t>e</w:t>
      </w:r>
      <w:r w:rsidRPr="00EB6790">
        <w:t xml:space="preserve">, pero en algunos casos </w:t>
      </w:r>
      <w:r>
        <w:t>e</w:t>
      </w:r>
      <w:r w:rsidRPr="00EB6790">
        <w:t>sta contiene hasta siete proteínas diferentes. Algunos virus de plantas tienen una segunda capa de proteínas, mientras que otros adquieren una membrana lipoprot</w:t>
      </w:r>
      <w:r>
        <w:t>e</w:t>
      </w:r>
      <w:r w:rsidRPr="00EB6790">
        <w:t xml:space="preserve">ica a partir de la célula huésped, formando una envoltura. De ahí que se encuentren lípidos o carbohidratos en la composición viral. Al conjunto del ácido nucleico más la capa protectora de proteínas de la </w:t>
      </w:r>
      <w:proofErr w:type="spellStart"/>
      <w:r w:rsidRPr="00EB6790">
        <w:t>cápsid</w:t>
      </w:r>
      <w:r>
        <w:t>a</w:t>
      </w:r>
      <w:proofErr w:type="spellEnd"/>
      <w:r w:rsidRPr="00EB6790">
        <w:t xml:space="preserve"> se </w:t>
      </w:r>
      <w:r w:rsidRPr="00743EBF">
        <w:t xml:space="preserve">denomina </w:t>
      </w:r>
      <w:proofErr w:type="spellStart"/>
      <w:r w:rsidRPr="00743EBF">
        <w:t>nucleocápsid</w:t>
      </w:r>
      <w:r>
        <w:t>a</w:t>
      </w:r>
      <w:proofErr w:type="spellEnd"/>
      <w:r w:rsidRPr="00743EBF">
        <w:t>.</w:t>
      </w:r>
      <w:r w:rsidRPr="00EB6790">
        <w:t xml:space="preserve"> Esta puede tener dos tipos principales de simetría: isométrica (icosaédrica principalmente), en los llamados virus esféricos, o helicoidal, en los virus alargados.</w:t>
      </w:r>
      <w:r w:rsidRPr="00743EBF">
        <w:rPr>
          <w:i/>
        </w:rPr>
        <w:t xml:space="preserve"> </w:t>
      </w:r>
      <w:r>
        <w:t xml:space="preserve">Véase también virus. </w:t>
      </w:r>
      <w:r w:rsidRPr="007A0B63">
        <w:rPr>
          <w:i/>
        </w:rPr>
        <w:t>Sin:</w:t>
      </w:r>
      <w:r w:rsidRPr="00EB6790">
        <w:t xml:space="preserve"> partícula viral</w:t>
      </w:r>
      <w:r>
        <w:t>.</w:t>
      </w:r>
    </w:p>
    <w:p w14:paraId="0C3918D0" w14:textId="77777777" w:rsidR="00594B5D" w:rsidRPr="00743EBF" w:rsidRDefault="00594B5D" w:rsidP="00594B5D">
      <w:pPr>
        <w:pStyle w:val="Prrafodelista"/>
      </w:pPr>
    </w:p>
    <w:p w14:paraId="057987FB" w14:textId="77777777" w:rsidR="00594B5D" w:rsidRPr="005C6ED3" w:rsidRDefault="00594B5D" w:rsidP="00594B5D">
      <w:pPr>
        <w:pStyle w:val="Prrafodelista"/>
        <w:numPr>
          <w:ilvl w:val="0"/>
          <w:numId w:val="5"/>
        </w:numPr>
        <w:tabs>
          <w:tab w:val="left" w:pos="4253"/>
        </w:tabs>
        <w:spacing w:before="240" w:after="240"/>
        <w:ind w:left="927"/>
        <w:jc w:val="both"/>
      </w:pPr>
      <w:r w:rsidRPr="00743EBF">
        <w:rPr>
          <w:b/>
          <w:color w:val="000000" w:themeColor="text1"/>
        </w:rPr>
        <w:t xml:space="preserve">viroide </w:t>
      </w:r>
      <w:r w:rsidRPr="00743EBF">
        <w:rPr>
          <w:color w:val="000000" w:themeColor="text1"/>
        </w:rPr>
        <w:t>(</w:t>
      </w:r>
      <w:proofErr w:type="spellStart"/>
      <w:r w:rsidRPr="009B7E7C">
        <w:rPr>
          <w:i/>
          <w:color w:val="000000" w:themeColor="text1"/>
        </w:rPr>
        <w:t>viroid</w:t>
      </w:r>
      <w:proofErr w:type="spellEnd"/>
      <w:r w:rsidRPr="00743EBF">
        <w:rPr>
          <w:color w:val="000000" w:themeColor="text1"/>
        </w:rPr>
        <w:t>).</w:t>
      </w:r>
      <w:r w:rsidRPr="00743EBF">
        <w:rPr>
          <w:rFonts w:cs="Times New Roman"/>
          <w:color w:val="000000" w:themeColor="text1"/>
        </w:rPr>
        <w:t xml:space="preserve"> </w:t>
      </w:r>
      <w:r w:rsidRPr="00743EBF">
        <w:rPr>
          <w:rFonts w:cstheme="majorHAnsi"/>
          <w:color w:val="000000" w:themeColor="text1"/>
        </w:rPr>
        <w:t xml:space="preserve">Agente infeccioso mínimo </w:t>
      </w:r>
      <w:r>
        <w:rPr>
          <w:rFonts w:cstheme="majorHAnsi"/>
          <w:color w:val="000000" w:themeColor="text1"/>
        </w:rPr>
        <w:t>(</w:t>
      </w:r>
      <w:proofErr w:type="spellStart"/>
      <w:r>
        <w:rPr>
          <w:rFonts w:cstheme="majorHAnsi"/>
          <w:color w:val="000000" w:themeColor="text1"/>
        </w:rPr>
        <w:t>subviral</w:t>
      </w:r>
      <w:proofErr w:type="spellEnd"/>
      <w:r>
        <w:rPr>
          <w:rFonts w:cstheme="majorHAnsi"/>
          <w:color w:val="000000" w:themeColor="text1"/>
        </w:rPr>
        <w:t xml:space="preserve">) </w:t>
      </w:r>
      <w:r w:rsidRPr="00743EBF">
        <w:rPr>
          <w:rFonts w:cstheme="majorHAnsi"/>
          <w:color w:val="000000" w:themeColor="text1"/>
        </w:rPr>
        <w:t>con replicación autónoma</w:t>
      </w:r>
      <w:r>
        <w:rPr>
          <w:rFonts w:cstheme="majorHAnsi"/>
          <w:color w:val="000000" w:themeColor="text1"/>
        </w:rPr>
        <w:t>,</w:t>
      </w:r>
      <w:r w:rsidRPr="00743EBF">
        <w:rPr>
          <w:rFonts w:cstheme="majorHAnsi"/>
          <w:color w:val="000000" w:themeColor="text1"/>
        </w:rPr>
        <w:t xml:space="preserve"> que consiste en una minúscula molécula de ARN circular de entre 246 y 401 nucleótidos y para el que no se ha demostrado capacidad codificante. Los ARN </w:t>
      </w:r>
      <w:proofErr w:type="spellStart"/>
      <w:r w:rsidRPr="00743EBF">
        <w:rPr>
          <w:rFonts w:cstheme="majorHAnsi"/>
          <w:color w:val="000000" w:themeColor="text1"/>
        </w:rPr>
        <w:t>viroidales</w:t>
      </w:r>
      <w:proofErr w:type="spellEnd"/>
      <w:r w:rsidRPr="00743EBF">
        <w:rPr>
          <w:rFonts w:cstheme="majorHAnsi"/>
          <w:color w:val="000000" w:themeColor="text1"/>
        </w:rPr>
        <w:t xml:space="preserve"> carecen de actividad de ARN mensajero, por lo que se les puede considerar parásitos de la maquinaria de transcripción de las células que infectan. Se organizan taxonómicamente en dos familias: i) </w:t>
      </w:r>
      <w:proofErr w:type="spellStart"/>
      <w:r w:rsidRPr="00743EBF">
        <w:rPr>
          <w:rFonts w:cstheme="majorHAnsi"/>
          <w:i/>
          <w:color w:val="000000" w:themeColor="text1"/>
        </w:rPr>
        <w:t>Pospiviroidae</w:t>
      </w:r>
      <w:proofErr w:type="spellEnd"/>
      <w:r w:rsidRPr="00743EBF">
        <w:rPr>
          <w:rFonts w:cstheme="majorHAnsi"/>
          <w:color w:val="000000" w:themeColor="text1"/>
        </w:rPr>
        <w:t xml:space="preserve">, la más numerosa con cinco géneros y casi 30 especies que causan graves enfermedades en cítricos, patata o papa, tomate, cocotero, lúpulo, manzano, peral y vid, </w:t>
      </w:r>
      <w:r>
        <w:rPr>
          <w:rFonts w:cstheme="majorHAnsi"/>
          <w:color w:val="000000" w:themeColor="text1"/>
        </w:rPr>
        <w:t>y</w:t>
      </w:r>
      <w:r w:rsidRPr="00743EBF">
        <w:rPr>
          <w:rFonts w:cstheme="majorHAnsi"/>
          <w:color w:val="000000" w:themeColor="text1"/>
        </w:rPr>
        <w:t xml:space="preserve"> </w:t>
      </w:r>
      <w:proofErr w:type="spellStart"/>
      <w:r w:rsidRPr="00743EBF">
        <w:rPr>
          <w:rFonts w:cstheme="majorHAnsi"/>
          <w:color w:val="000000" w:themeColor="text1"/>
        </w:rPr>
        <w:t>ii</w:t>
      </w:r>
      <w:proofErr w:type="spellEnd"/>
      <w:r w:rsidRPr="00743EBF">
        <w:rPr>
          <w:rFonts w:cstheme="majorHAnsi"/>
          <w:color w:val="000000" w:themeColor="text1"/>
        </w:rPr>
        <w:t xml:space="preserve">) </w:t>
      </w:r>
      <w:proofErr w:type="spellStart"/>
      <w:r w:rsidRPr="00743EBF">
        <w:rPr>
          <w:rFonts w:cstheme="majorHAnsi"/>
          <w:i/>
          <w:color w:val="000000" w:themeColor="text1"/>
        </w:rPr>
        <w:t>Avsunviroidae</w:t>
      </w:r>
      <w:proofErr w:type="spellEnd"/>
      <w:r w:rsidRPr="00743EBF">
        <w:rPr>
          <w:rFonts w:cstheme="majorHAnsi"/>
          <w:color w:val="000000" w:themeColor="text1"/>
        </w:rPr>
        <w:t>, con tres géneros que agrupan a viroides causantes de graves enfermedades en aguacate, crisantemo, melocotonero o duraznero y berenjena.</w:t>
      </w:r>
    </w:p>
    <w:p w14:paraId="2262664D" w14:textId="77777777" w:rsidR="00594B5D" w:rsidRPr="001F1342" w:rsidRDefault="00594B5D" w:rsidP="00594B5D">
      <w:pPr>
        <w:pStyle w:val="Prrafodelista"/>
        <w:rPr>
          <w:b/>
          <w:highlight w:val="green"/>
        </w:rPr>
      </w:pPr>
    </w:p>
    <w:p w14:paraId="33FB61B4" w14:textId="77777777" w:rsidR="00594B5D" w:rsidRPr="00A71277" w:rsidRDefault="00594B5D" w:rsidP="00594B5D">
      <w:pPr>
        <w:pStyle w:val="Prrafodelista"/>
        <w:numPr>
          <w:ilvl w:val="0"/>
          <w:numId w:val="5"/>
        </w:numPr>
        <w:tabs>
          <w:tab w:val="left" w:pos="4253"/>
        </w:tabs>
        <w:spacing w:before="240" w:after="240"/>
        <w:ind w:left="927"/>
        <w:jc w:val="both"/>
      </w:pPr>
      <w:r w:rsidRPr="00A71277">
        <w:rPr>
          <w:b/>
        </w:rPr>
        <w:t xml:space="preserve">viroide del fruto </w:t>
      </w:r>
      <w:proofErr w:type="spellStart"/>
      <w:r w:rsidRPr="00A71277">
        <w:rPr>
          <w:b/>
        </w:rPr>
        <w:t>pálido</w:t>
      </w:r>
      <w:proofErr w:type="spellEnd"/>
      <w:r w:rsidRPr="00A71277">
        <w:rPr>
          <w:b/>
        </w:rPr>
        <w:t xml:space="preserve"> del pepino</w:t>
      </w:r>
      <w:r w:rsidRPr="00A71277">
        <w:t xml:space="preserve"> (</w:t>
      </w:r>
      <w:proofErr w:type="spellStart"/>
      <w:r w:rsidRPr="00A71277">
        <w:rPr>
          <w:i/>
        </w:rPr>
        <w:t>Cucumber</w:t>
      </w:r>
      <w:proofErr w:type="spellEnd"/>
      <w:r w:rsidRPr="00A71277">
        <w:rPr>
          <w:i/>
        </w:rPr>
        <w:t xml:space="preserve"> pale </w:t>
      </w:r>
      <w:proofErr w:type="spellStart"/>
      <w:r w:rsidRPr="00A71277">
        <w:rPr>
          <w:i/>
        </w:rPr>
        <w:t>fruit</w:t>
      </w:r>
      <w:proofErr w:type="spellEnd"/>
      <w:r w:rsidRPr="00A71277">
        <w:rPr>
          <w:i/>
        </w:rPr>
        <w:t xml:space="preserve"> </w:t>
      </w:r>
      <w:proofErr w:type="spellStart"/>
      <w:r w:rsidRPr="00A71277">
        <w:rPr>
          <w:i/>
        </w:rPr>
        <w:t>viroid</w:t>
      </w:r>
      <w:r w:rsidRPr="00A71277">
        <w:t>-CPFVd</w:t>
      </w:r>
      <w:proofErr w:type="spellEnd"/>
      <w:r w:rsidRPr="00A71277">
        <w:t>). Véase enanismo del lúpulo.</w:t>
      </w:r>
    </w:p>
    <w:p w14:paraId="4DE0060A" w14:textId="77777777" w:rsidR="00594B5D" w:rsidRPr="00A71277" w:rsidRDefault="00594B5D" w:rsidP="00594B5D">
      <w:pPr>
        <w:pStyle w:val="Prrafodelista"/>
        <w:tabs>
          <w:tab w:val="left" w:pos="4253"/>
        </w:tabs>
        <w:spacing w:before="240" w:after="240"/>
        <w:ind w:left="928"/>
        <w:jc w:val="both"/>
      </w:pPr>
    </w:p>
    <w:p w14:paraId="26548AB2" w14:textId="77777777" w:rsidR="00594B5D" w:rsidRPr="00A71277" w:rsidRDefault="00594B5D" w:rsidP="00594B5D">
      <w:pPr>
        <w:pStyle w:val="Prrafodelista"/>
        <w:numPr>
          <w:ilvl w:val="0"/>
          <w:numId w:val="5"/>
        </w:numPr>
        <w:tabs>
          <w:tab w:val="left" w:pos="4253"/>
        </w:tabs>
        <w:spacing w:before="240" w:after="240"/>
        <w:ind w:left="927"/>
        <w:jc w:val="both"/>
      </w:pPr>
      <w:r w:rsidRPr="00A71277">
        <w:rPr>
          <w:b/>
        </w:rPr>
        <w:t>viroide III de los cítricos</w:t>
      </w:r>
      <w:r w:rsidRPr="00A71277">
        <w:t xml:space="preserve">. Véase enanismo cítrico, causado por el viroide </w:t>
      </w:r>
      <w:r w:rsidRPr="00A71277">
        <w:rPr>
          <w:i/>
        </w:rPr>
        <w:t xml:space="preserve">Citrus </w:t>
      </w:r>
      <w:proofErr w:type="spellStart"/>
      <w:r w:rsidRPr="00A71277">
        <w:rPr>
          <w:i/>
        </w:rPr>
        <w:t>dwarfing</w:t>
      </w:r>
      <w:proofErr w:type="spellEnd"/>
      <w:r w:rsidRPr="00A71277">
        <w:rPr>
          <w:i/>
        </w:rPr>
        <w:t xml:space="preserve"> </w:t>
      </w:r>
      <w:proofErr w:type="spellStart"/>
      <w:r w:rsidRPr="00A71277">
        <w:rPr>
          <w:i/>
        </w:rPr>
        <w:t>viroid</w:t>
      </w:r>
      <w:proofErr w:type="spellEnd"/>
      <w:r w:rsidRPr="00A71277">
        <w:t xml:space="preserve"> (</w:t>
      </w:r>
      <w:proofErr w:type="spellStart"/>
      <w:r w:rsidRPr="00A71277">
        <w:t>CDVd</w:t>
      </w:r>
      <w:proofErr w:type="spellEnd"/>
      <w:r w:rsidRPr="00A71277">
        <w:t>).</w:t>
      </w:r>
    </w:p>
    <w:p w14:paraId="14599912" w14:textId="77777777" w:rsidR="00594B5D" w:rsidRPr="00A71277" w:rsidRDefault="00594B5D" w:rsidP="00594B5D">
      <w:pPr>
        <w:pStyle w:val="Prrafodelista"/>
        <w:tabs>
          <w:tab w:val="left" w:pos="4253"/>
        </w:tabs>
        <w:spacing w:before="240" w:after="240"/>
        <w:ind w:left="928"/>
        <w:jc w:val="both"/>
      </w:pPr>
    </w:p>
    <w:p w14:paraId="4C52092D" w14:textId="77777777" w:rsidR="00594B5D" w:rsidRPr="00A71277" w:rsidRDefault="00594B5D" w:rsidP="00594B5D">
      <w:pPr>
        <w:pStyle w:val="Prrafodelista"/>
        <w:numPr>
          <w:ilvl w:val="0"/>
          <w:numId w:val="5"/>
        </w:numPr>
        <w:tabs>
          <w:tab w:val="left" w:pos="4253"/>
        </w:tabs>
        <w:spacing w:before="240" w:after="240"/>
        <w:ind w:left="927"/>
        <w:jc w:val="both"/>
        <w:rPr>
          <w:b/>
        </w:rPr>
      </w:pPr>
      <w:r w:rsidRPr="00A71277">
        <w:rPr>
          <w:b/>
        </w:rPr>
        <w:t>viroide IV de los cítricos</w:t>
      </w:r>
      <w:r w:rsidRPr="00A71277">
        <w:t xml:space="preserve">. Véase agrietamiento de la corteza de los cítricos, causado por el viroide </w:t>
      </w:r>
      <w:r w:rsidRPr="00A71277">
        <w:rPr>
          <w:i/>
        </w:rPr>
        <w:t xml:space="preserve">Citrus </w:t>
      </w:r>
      <w:proofErr w:type="spellStart"/>
      <w:r w:rsidRPr="00A71277">
        <w:rPr>
          <w:i/>
        </w:rPr>
        <w:t>bark</w:t>
      </w:r>
      <w:proofErr w:type="spellEnd"/>
      <w:r w:rsidRPr="00A71277">
        <w:rPr>
          <w:i/>
        </w:rPr>
        <w:t xml:space="preserve"> cracking </w:t>
      </w:r>
      <w:proofErr w:type="spellStart"/>
      <w:r w:rsidRPr="00A71277">
        <w:rPr>
          <w:i/>
        </w:rPr>
        <w:t>viroid</w:t>
      </w:r>
      <w:proofErr w:type="spellEnd"/>
      <w:r w:rsidRPr="00A71277">
        <w:t xml:space="preserve"> (</w:t>
      </w:r>
      <w:proofErr w:type="spellStart"/>
      <w:r w:rsidRPr="00A71277">
        <w:t>CBCVd</w:t>
      </w:r>
      <w:proofErr w:type="spellEnd"/>
      <w:r w:rsidRPr="00A71277">
        <w:t>).</w:t>
      </w:r>
    </w:p>
    <w:p w14:paraId="0236E1B0" w14:textId="77777777" w:rsidR="00594B5D" w:rsidRPr="00A71277" w:rsidRDefault="00594B5D" w:rsidP="00594B5D">
      <w:pPr>
        <w:pStyle w:val="Prrafodelista"/>
        <w:tabs>
          <w:tab w:val="left" w:pos="4253"/>
        </w:tabs>
        <w:spacing w:before="240" w:after="240"/>
        <w:ind w:left="928"/>
        <w:jc w:val="both"/>
        <w:rPr>
          <w:b/>
        </w:rPr>
      </w:pPr>
    </w:p>
    <w:p w14:paraId="0E7CC45A" w14:textId="77777777" w:rsidR="00594B5D" w:rsidRPr="00A71277" w:rsidRDefault="00594B5D" w:rsidP="00594B5D">
      <w:pPr>
        <w:pStyle w:val="Prrafodelista"/>
        <w:numPr>
          <w:ilvl w:val="0"/>
          <w:numId w:val="5"/>
        </w:numPr>
        <w:tabs>
          <w:tab w:val="left" w:pos="4253"/>
        </w:tabs>
        <w:spacing w:before="240" w:after="240"/>
        <w:ind w:left="927"/>
        <w:jc w:val="both"/>
        <w:rPr>
          <w:b/>
        </w:rPr>
      </w:pPr>
      <w:r w:rsidRPr="00A71277">
        <w:rPr>
          <w:b/>
        </w:rPr>
        <w:t>viroide latente de la berenjena</w:t>
      </w:r>
      <w:r w:rsidRPr="00A71277">
        <w:t xml:space="preserve"> (</w:t>
      </w:r>
      <w:proofErr w:type="spellStart"/>
      <w:r w:rsidRPr="00A71277">
        <w:rPr>
          <w:i/>
        </w:rPr>
        <w:t>eggplant</w:t>
      </w:r>
      <w:proofErr w:type="spellEnd"/>
      <w:r w:rsidRPr="00A71277">
        <w:rPr>
          <w:i/>
        </w:rPr>
        <w:t xml:space="preserve"> </w:t>
      </w:r>
      <w:proofErr w:type="spellStart"/>
      <w:r w:rsidRPr="00A71277">
        <w:rPr>
          <w:i/>
        </w:rPr>
        <w:t>latent</w:t>
      </w:r>
      <w:proofErr w:type="spellEnd"/>
      <w:r w:rsidRPr="00A71277">
        <w:rPr>
          <w:i/>
        </w:rPr>
        <w:t xml:space="preserve"> </w:t>
      </w:r>
      <w:proofErr w:type="spellStart"/>
      <w:r w:rsidRPr="00A71277">
        <w:rPr>
          <w:i/>
        </w:rPr>
        <w:t>viroid</w:t>
      </w:r>
      <w:proofErr w:type="spellEnd"/>
      <w:r w:rsidRPr="00A71277">
        <w:t xml:space="preserve">). Denominación del viroide </w:t>
      </w:r>
      <w:proofErr w:type="spellStart"/>
      <w:r w:rsidRPr="00A71277">
        <w:rPr>
          <w:i/>
        </w:rPr>
        <w:t>Eggplant</w:t>
      </w:r>
      <w:proofErr w:type="spellEnd"/>
      <w:r w:rsidRPr="00A71277">
        <w:rPr>
          <w:i/>
        </w:rPr>
        <w:t xml:space="preserve"> </w:t>
      </w:r>
      <w:proofErr w:type="spellStart"/>
      <w:r w:rsidRPr="00A71277">
        <w:rPr>
          <w:i/>
        </w:rPr>
        <w:t>latent</w:t>
      </w:r>
      <w:proofErr w:type="spellEnd"/>
      <w:r w:rsidRPr="00A71277">
        <w:rPr>
          <w:i/>
        </w:rPr>
        <w:t xml:space="preserve"> </w:t>
      </w:r>
      <w:proofErr w:type="spellStart"/>
      <w:r w:rsidRPr="00A71277">
        <w:rPr>
          <w:i/>
        </w:rPr>
        <w:t>viroid</w:t>
      </w:r>
      <w:proofErr w:type="spellEnd"/>
      <w:r w:rsidRPr="00A71277">
        <w:t xml:space="preserve"> (</w:t>
      </w:r>
      <w:proofErr w:type="spellStart"/>
      <w:r w:rsidRPr="00A71277">
        <w:t>ELVd</w:t>
      </w:r>
      <w:proofErr w:type="spellEnd"/>
      <w:r w:rsidRPr="00A71277">
        <w:t xml:space="preserve">), de la familia </w:t>
      </w:r>
      <w:proofErr w:type="spellStart"/>
      <w:r w:rsidRPr="00A71277">
        <w:rPr>
          <w:i/>
        </w:rPr>
        <w:t>Avsunviroidae</w:t>
      </w:r>
      <w:proofErr w:type="spellEnd"/>
      <w:r w:rsidRPr="00A71277">
        <w:t xml:space="preserve">, género </w:t>
      </w:r>
      <w:proofErr w:type="spellStart"/>
      <w:r w:rsidRPr="00A71277">
        <w:rPr>
          <w:i/>
        </w:rPr>
        <w:t>Elaviroid</w:t>
      </w:r>
      <w:proofErr w:type="spellEnd"/>
      <w:r w:rsidRPr="00A71277">
        <w:t xml:space="preserve">. </w:t>
      </w:r>
      <w:proofErr w:type="spellStart"/>
      <w:r w:rsidRPr="00A71277">
        <w:t>Unicamente</w:t>
      </w:r>
      <w:proofErr w:type="spellEnd"/>
      <w:r w:rsidRPr="00A71277">
        <w:t xml:space="preserve"> se ha descrito en berenjena, en cuyo anfitrión no muestra ningún síntoma. Se transmite mecánicamente y por semilla. Presente en España.</w:t>
      </w:r>
    </w:p>
    <w:p w14:paraId="63857900" w14:textId="77777777" w:rsidR="00594B5D" w:rsidRPr="00A71277" w:rsidRDefault="00594B5D" w:rsidP="00594B5D">
      <w:pPr>
        <w:pStyle w:val="Prrafodelista"/>
        <w:tabs>
          <w:tab w:val="left" w:pos="4253"/>
        </w:tabs>
        <w:spacing w:before="240" w:after="240"/>
        <w:ind w:left="928"/>
        <w:jc w:val="both"/>
        <w:rPr>
          <w:b/>
        </w:rPr>
      </w:pPr>
    </w:p>
    <w:p w14:paraId="127FF0B6" w14:textId="77777777" w:rsidR="00594B5D" w:rsidRPr="00A71277" w:rsidRDefault="00594B5D" w:rsidP="00594B5D">
      <w:pPr>
        <w:pStyle w:val="Prrafodelista"/>
        <w:numPr>
          <w:ilvl w:val="0"/>
          <w:numId w:val="5"/>
        </w:numPr>
        <w:tabs>
          <w:tab w:val="left" w:pos="4253"/>
        </w:tabs>
        <w:spacing w:before="240" w:after="240"/>
        <w:ind w:left="927"/>
        <w:jc w:val="both"/>
        <w:rPr>
          <w:b/>
        </w:rPr>
      </w:pPr>
      <w:r w:rsidRPr="00A71277">
        <w:rPr>
          <w:b/>
        </w:rPr>
        <w:lastRenderedPageBreak/>
        <w:t>viroide latente del lúpulo</w:t>
      </w:r>
      <w:r w:rsidRPr="00A71277">
        <w:t xml:space="preserve"> (</w:t>
      </w:r>
      <w:r w:rsidRPr="00A71277">
        <w:rPr>
          <w:i/>
        </w:rPr>
        <w:t xml:space="preserve">hop </w:t>
      </w:r>
      <w:proofErr w:type="spellStart"/>
      <w:r w:rsidRPr="00A71277">
        <w:rPr>
          <w:i/>
        </w:rPr>
        <w:t>latent</w:t>
      </w:r>
      <w:proofErr w:type="spellEnd"/>
      <w:r w:rsidRPr="00A71277">
        <w:rPr>
          <w:i/>
        </w:rPr>
        <w:t xml:space="preserve"> </w:t>
      </w:r>
      <w:proofErr w:type="spellStart"/>
      <w:r w:rsidRPr="00A71277">
        <w:rPr>
          <w:i/>
        </w:rPr>
        <w:t>viroid</w:t>
      </w:r>
      <w:proofErr w:type="spellEnd"/>
      <w:r w:rsidRPr="00A71277">
        <w:t xml:space="preserve">). Denominación del viroide </w:t>
      </w:r>
      <w:r w:rsidRPr="00A71277">
        <w:rPr>
          <w:i/>
        </w:rPr>
        <w:t xml:space="preserve">Hop </w:t>
      </w:r>
      <w:proofErr w:type="spellStart"/>
      <w:r w:rsidRPr="00A71277">
        <w:rPr>
          <w:i/>
        </w:rPr>
        <w:t>latent</w:t>
      </w:r>
      <w:proofErr w:type="spellEnd"/>
      <w:r w:rsidRPr="00A71277">
        <w:rPr>
          <w:i/>
        </w:rPr>
        <w:t xml:space="preserve"> </w:t>
      </w:r>
      <w:proofErr w:type="spellStart"/>
      <w:r w:rsidRPr="00A71277">
        <w:rPr>
          <w:i/>
        </w:rPr>
        <w:t>viroid</w:t>
      </w:r>
      <w:proofErr w:type="spellEnd"/>
      <w:r w:rsidRPr="00A71277">
        <w:t xml:space="preserve"> (</w:t>
      </w:r>
      <w:proofErr w:type="spellStart"/>
      <w:r w:rsidRPr="00A71277">
        <w:t>HLVd</w:t>
      </w:r>
      <w:proofErr w:type="spellEnd"/>
      <w:r w:rsidRPr="00A71277">
        <w:t xml:space="preserve">), de la familia </w:t>
      </w:r>
      <w:proofErr w:type="spellStart"/>
      <w:r w:rsidRPr="00A71277">
        <w:rPr>
          <w:i/>
        </w:rPr>
        <w:t>Pospiviroidae</w:t>
      </w:r>
      <w:proofErr w:type="spellEnd"/>
      <w:r w:rsidRPr="00A71277">
        <w:t xml:space="preserve">, género </w:t>
      </w:r>
      <w:proofErr w:type="spellStart"/>
      <w:r w:rsidRPr="00A71277">
        <w:rPr>
          <w:i/>
        </w:rPr>
        <w:t>Cocadviroid</w:t>
      </w:r>
      <w:proofErr w:type="spellEnd"/>
      <w:r w:rsidRPr="00A71277">
        <w:t xml:space="preserve">. Se detectó originalmente en lúpulo y posteriormente en </w:t>
      </w:r>
      <w:proofErr w:type="spellStart"/>
      <w:r w:rsidRPr="00A71277">
        <w:rPr>
          <w:i/>
        </w:rPr>
        <w:t>Urtica</w:t>
      </w:r>
      <w:proofErr w:type="spellEnd"/>
      <w:r w:rsidRPr="00A71277">
        <w:rPr>
          <w:i/>
        </w:rPr>
        <w:t xml:space="preserve"> dioica</w:t>
      </w:r>
      <w:r w:rsidRPr="00A71277">
        <w:t xml:space="preserve"> en Alemania. Las plantas infectadas del cultivar ‘Omega’ son más pálidas, crecen lentamente y producen menos ramificaciones. En otros cultivares el viroide permanece latente o induce síntomas menos evidentes. En general, las plantas infectadas presentan una marcada reducción del contenido en </w:t>
      </w:r>
      <w:proofErr w:type="spellStart"/>
      <w:r w:rsidRPr="00A71277">
        <w:t>alpha</w:t>
      </w:r>
      <w:proofErr w:type="spellEnd"/>
      <w:r w:rsidRPr="00A71277">
        <w:t>-ácidos de hasta el 50 %. El patógeno se transmite fácilmente por métodos mecánicos. Posee distribución mundial. Presente en España.</w:t>
      </w:r>
    </w:p>
    <w:p w14:paraId="51422552" w14:textId="77777777" w:rsidR="00594B5D" w:rsidRPr="005C6ED3" w:rsidRDefault="00594B5D" w:rsidP="00594B5D">
      <w:pPr>
        <w:pStyle w:val="Prrafodelista"/>
        <w:rPr>
          <w:b/>
          <w:highlight w:val="green"/>
        </w:rPr>
      </w:pPr>
    </w:p>
    <w:p w14:paraId="719EA542" w14:textId="77777777" w:rsidR="00594B5D" w:rsidRPr="005C6ED3" w:rsidRDefault="00594B5D" w:rsidP="00594B5D">
      <w:pPr>
        <w:pStyle w:val="Prrafodelista"/>
        <w:numPr>
          <w:ilvl w:val="0"/>
          <w:numId w:val="5"/>
        </w:numPr>
        <w:tabs>
          <w:tab w:val="left" w:pos="4253"/>
        </w:tabs>
        <w:spacing w:before="240" w:after="240"/>
        <w:ind w:left="927"/>
        <w:jc w:val="both"/>
        <w:rPr>
          <w:b/>
        </w:rPr>
      </w:pPr>
      <w:r w:rsidRPr="005C6ED3">
        <w:rPr>
          <w:b/>
        </w:rPr>
        <w:t xml:space="preserve">virología </w:t>
      </w:r>
      <w:r>
        <w:rPr>
          <w:b/>
        </w:rPr>
        <w:t xml:space="preserve">vegetal </w:t>
      </w:r>
      <w:r w:rsidRPr="005C6ED3">
        <w:rPr>
          <w:color w:val="000000" w:themeColor="text1"/>
        </w:rPr>
        <w:t>(</w:t>
      </w:r>
      <w:proofErr w:type="spellStart"/>
      <w:r w:rsidRPr="005C6ED3">
        <w:rPr>
          <w:i/>
          <w:color w:val="000000" w:themeColor="text1"/>
        </w:rPr>
        <w:t>plant</w:t>
      </w:r>
      <w:proofErr w:type="spellEnd"/>
      <w:r w:rsidRPr="005C6ED3">
        <w:rPr>
          <w:i/>
          <w:color w:val="000000" w:themeColor="text1"/>
        </w:rPr>
        <w:t xml:space="preserve"> </w:t>
      </w:r>
      <w:proofErr w:type="spellStart"/>
      <w:r w:rsidRPr="005C6ED3">
        <w:rPr>
          <w:i/>
          <w:color w:val="000000" w:themeColor="text1"/>
        </w:rPr>
        <w:t>virology</w:t>
      </w:r>
      <w:proofErr w:type="spellEnd"/>
      <w:r w:rsidRPr="005C6ED3">
        <w:rPr>
          <w:color w:val="000000" w:themeColor="text1"/>
        </w:rPr>
        <w:t>). C</w:t>
      </w:r>
      <w:r w:rsidRPr="005C6ED3">
        <w:rPr>
          <w:bCs/>
          <w:color w:val="000000" w:themeColor="text1"/>
        </w:rPr>
        <w:t>iencia que estudia los virus</w:t>
      </w:r>
      <w:r w:rsidRPr="005C6ED3">
        <w:rPr>
          <w:color w:val="000000" w:themeColor="text1"/>
          <w:shd w:val="clear" w:color="auto" w:fill="FFFFFF"/>
        </w:rPr>
        <w:t xml:space="preserve"> y otros agentes genómicos de menor complejidad como los viroides, satélites y </w:t>
      </w:r>
      <w:proofErr w:type="spellStart"/>
      <w:r w:rsidRPr="005C6ED3">
        <w:rPr>
          <w:color w:val="000000" w:themeColor="text1"/>
          <w:shd w:val="clear" w:color="auto" w:fill="FFFFFF"/>
        </w:rPr>
        <w:t>virusoides</w:t>
      </w:r>
      <w:proofErr w:type="spellEnd"/>
      <w:r w:rsidRPr="005C6ED3">
        <w:rPr>
          <w:color w:val="000000" w:themeColor="text1"/>
          <w:shd w:val="clear" w:color="auto" w:fill="FFFFFF"/>
        </w:rPr>
        <w:t xml:space="preserve"> (agentes </w:t>
      </w:r>
      <w:proofErr w:type="spellStart"/>
      <w:r w:rsidRPr="005C6ED3">
        <w:rPr>
          <w:color w:val="000000" w:themeColor="text1"/>
          <w:shd w:val="clear" w:color="auto" w:fill="FFFFFF"/>
        </w:rPr>
        <w:t>subvirales</w:t>
      </w:r>
      <w:proofErr w:type="spellEnd"/>
      <w:r w:rsidRPr="005C6ED3">
        <w:rPr>
          <w:color w:val="000000" w:themeColor="text1"/>
          <w:shd w:val="clear" w:color="auto" w:fill="FFFFFF"/>
        </w:rPr>
        <w:t>), como agentes patógenos obligados y su relación con la planta huésped</w:t>
      </w:r>
      <w:r>
        <w:rPr>
          <w:color w:val="000000" w:themeColor="text1"/>
          <w:shd w:val="clear" w:color="auto" w:fill="FFFFFF"/>
        </w:rPr>
        <w:t xml:space="preserve"> o anfitriona</w:t>
      </w:r>
      <w:r w:rsidRPr="005C6ED3">
        <w:rPr>
          <w:color w:val="000000" w:themeColor="text1"/>
          <w:shd w:val="clear" w:color="auto" w:fill="FFFFFF"/>
        </w:rPr>
        <w:t>, su diagnóstico, detección, identificación, epidemiología y control o saneamiento</w:t>
      </w:r>
      <w:r w:rsidRPr="005C6ED3">
        <w:rPr>
          <w:bCs/>
          <w:color w:val="000000" w:themeColor="text1"/>
        </w:rPr>
        <w:t>.</w:t>
      </w:r>
      <w:r w:rsidRPr="005C6ED3">
        <w:rPr>
          <w:color w:val="000000" w:themeColor="text1"/>
          <w:shd w:val="clear" w:color="auto" w:fill="FFFFFF"/>
        </w:rPr>
        <w:t xml:space="preserve"> Forma parte de la </w:t>
      </w:r>
      <w:r w:rsidRPr="005C6ED3">
        <w:rPr>
          <w:bCs/>
          <w:color w:val="000000" w:themeColor="text1"/>
        </w:rPr>
        <w:t>Microbiología y Fitopatología</w:t>
      </w:r>
      <w:r w:rsidRPr="005C6ED3">
        <w:rPr>
          <w:color w:val="000000" w:themeColor="text1"/>
          <w:shd w:val="clear" w:color="auto" w:fill="FFFFFF"/>
        </w:rPr>
        <w:t xml:space="preserve">. </w:t>
      </w:r>
    </w:p>
    <w:p w14:paraId="6E36D973" w14:textId="77777777" w:rsidR="00594B5D" w:rsidRPr="009B7E7C" w:rsidRDefault="00594B5D" w:rsidP="00594B5D">
      <w:pPr>
        <w:pStyle w:val="Prrafodelista"/>
        <w:rPr>
          <w:color w:val="000000" w:themeColor="text1"/>
        </w:rPr>
      </w:pPr>
    </w:p>
    <w:p w14:paraId="4940F003" w14:textId="77777777" w:rsidR="00594B5D" w:rsidRPr="009B7E7C" w:rsidRDefault="00594B5D" w:rsidP="00594B5D">
      <w:pPr>
        <w:pStyle w:val="Prrafodelista"/>
        <w:numPr>
          <w:ilvl w:val="0"/>
          <w:numId w:val="5"/>
        </w:numPr>
        <w:tabs>
          <w:tab w:val="left" w:pos="4253"/>
        </w:tabs>
        <w:spacing w:before="240" w:after="240"/>
        <w:ind w:left="927"/>
        <w:jc w:val="both"/>
        <w:rPr>
          <w:color w:val="000000" w:themeColor="text1"/>
        </w:rPr>
      </w:pPr>
      <w:proofErr w:type="spellStart"/>
      <w:r w:rsidRPr="009B7E7C">
        <w:rPr>
          <w:b/>
          <w:color w:val="000000" w:themeColor="text1"/>
        </w:rPr>
        <w:t>viroma</w:t>
      </w:r>
      <w:proofErr w:type="spellEnd"/>
      <w:r w:rsidRPr="009B7E7C">
        <w:rPr>
          <w:color w:val="000000" w:themeColor="text1"/>
        </w:rPr>
        <w:t xml:space="preserve"> (</w:t>
      </w:r>
      <w:proofErr w:type="spellStart"/>
      <w:r w:rsidRPr="009B7E7C">
        <w:rPr>
          <w:i/>
          <w:color w:val="000000" w:themeColor="text1"/>
        </w:rPr>
        <w:t>virome</w:t>
      </w:r>
      <w:proofErr w:type="spellEnd"/>
      <w:r w:rsidRPr="009B7E7C">
        <w:rPr>
          <w:color w:val="000000" w:themeColor="text1"/>
        </w:rPr>
        <w:t xml:space="preserve">). </w:t>
      </w:r>
      <w:r w:rsidRPr="009B7E7C">
        <w:rPr>
          <w:rFonts w:cs="Arial"/>
          <w:color w:val="000000" w:themeColor="text1"/>
          <w:shd w:val="clear" w:color="auto" w:fill="FFFFFF"/>
        </w:rPr>
        <w:t>Genoma colectivo de los virus presentes en un ecosistema o muestra. Como este tipo de análisis se efectúan mediante secuenciación masiva, representa al conjunto de ácidos nucleicos con características de virus que pueden identificarse mediante análisis metagenómico.</w:t>
      </w:r>
    </w:p>
    <w:p w14:paraId="5B4477D5" w14:textId="77777777" w:rsidR="00594B5D" w:rsidRPr="009B7E7C" w:rsidRDefault="00594B5D" w:rsidP="00594B5D">
      <w:pPr>
        <w:pStyle w:val="Prrafodelista"/>
        <w:rPr>
          <w:color w:val="000000" w:themeColor="text1"/>
        </w:rPr>
      </w:pPr>
    </w:p>
    <w:p w14:paraId="6CB610ED" w14:textId="77777777" w:rsidR="00594B5D" w:rsidRPr="009B7E7C" w:rsidRDefault="00594B5D" w:rsidP="00594B5D">
      <w:pPr>
        <w:pStyle w:val="Prrafodelista"/>
        <w:numPr>
          <w:ilvl w:val="0"/>
          <w:numId w:val="5"/>
        </w:numPr>
        <w:tabs>
          <w:tab w:val="left" w:pos="4253"/>
        </w:tabs>
        <w:spacing w:before="240" w:after="240"/>
        <w:ind w:left="927"/>
        <w:jc w:val="both"/>
        <w:rPr>
          <w:rStyle w:val="apple-converted-space"/>
          <w:color w:val="000000" w:themeColor="text1"/>
        </w:rPr>
      </w:pPr>
      <w:proofErr w:type="spellStart"/>
      <w:r w:rsidRPr="009B7E7C">
        <w:rPr>
          <w:b/>
          <w:color w:val="000000" w:themeColor="text1"/>
        </w:rPr>
        <w:t>viroplasma</w:t>
      </w:r>
      <w:proofErr w:type="spellEnd"/>
      <w:r w:rsidRPr="009B7E7C">
        <w:rPr>
          <w:color w:val="000000" w:themeColor="text1"/>
        </w:rPr>
        <w:t xml:space="preserve"> (</w:t>
      </w:r>
      <w:proofErr w:type="spellStart"/>
      <w:r w:rsidRPr="009B7E7C">
        <w:rPr>
          <w:i/>
          <w:color w:val="000000" w:themeColor="text1"/>
        </w:rPr>
        <w:t>viroplasm</w:t>
      </w:r>
      <w:proofErr w:type="spellEnd"/>
      <w:r w:rsidRPr="009B7E7C">
        <w:rPr>
          <w:color w:val="000000" w:themeColor="text1"/>
        </w:rPr>
        <w:t xml:space="preserve">). Microambiente citoplasmático o perinuclear donde se produce la replicación y el ensamblaje del virus, </w:t>
      </w:r>
      <w:r w:rsidRPr="009B7E7C">
        <w:rPr>
          <w:rFonts w:cs="Courier New"/>
          <w:color w:val="000000" w:themeColor="text1"/>
        </w:rPr>
        <w:t xml:space="preserve">generalmente </w:t>
      </w:r>
      <w:proofErr w:type="spellStart"/>
      <w:r w:rsidRPr="009B7E7C">
        <w:rPr>
          <w:rFonts w:cs="Courier New"/>
          <w:color w:val="000000" w:themeColor="text1"/>
        </w:rPr>
        <w:t>proteináceo</w:t>
      </w:r>
      <w:proofErr w:type="spellEnd"/>
      <w:r w:rsidRPr="009B7E7C">
        <w:rPr>
          <w:rFonts w:cs="Courier New"/>
          <w:color w:val="000000" w:themeColor="text1"/>
        </w:rPr>
        <w:t>, sin una membrana circundante. En algunos virus de plantas mejora la transmisión del virus por insectos vectores. Su presencia ha sido utilizada como medio de diagnóstico de infecciones virales mediante su observación por microscopía electrónica u óptica</w:t>
      </w:r>
      <w:r w:rsidRPr="009B7E7C">
        <w:rPr>
          <w:rFonts w:cs="Arial"/>
          <w:color w:val="000000" w:themeColor="text1"/>
          <w:shd w:val="clear" w:color="auto" w:fill="FAFAFA"/>
        </w:rPr>
        <w:t>.</w:t>
      </w:r>
      <w:r>
        <w:rPr>
          <w:rStyle w:val="apple-converted-space"/>
          <w:rFonts w:cs="Arial"/>
          <w:color w:val="000000" w:themeColor="text1"/>
          <w:shd w:val="clear" w:color="auto" w:fill="FAFAFA"/>
        </w:rPr>
        <w:t xml:space="preserve"> </w:t>
      </w:r>
      <w:r w:rsidRPr="009B7E7C">
        <w:rPr>
          <w:rStyle w:val="apple-converted-space"/>
          <w:rFonts w:cs="Arial"/>
          <w:color w:val="000000" w:themeColor="text1"/>
          <w:shd w:val="clear" w:color="auto" w:fill="FAFAFA"/>
        </w:rPr>
        <w:t xml:space="preserve">Véase también formaciones </w:t>
      </w:r>
      <w:proofErr w:type="spellStart"/>
      <w:r w:rsidRPr="009B7E7C">
        <w:rPr>
          <w:rStyle w:val="apple-converted-space"/>
          <w:rFonts w:cs="Arial"/>
          <w:color w:val="000000" w:themeColor="text1"/>
          <w:shd w:val="clear" w:color="auto" w:fill="FAFAFA"/>
        </w:rPr>
        <w:t>viroplásmicas</w:t>
      </w:r>
      <w:proofErr w:type="spellEnd"/>
      <w:r w:rsidRPr="009B7E7C">
        <w:rPr>
          <w:rStyle w:val="apple-converted-space"/>
          <w:rFonts w:cs="Arial"/>
          <w:color w:val="000000" w:themeColor="text1"/>
          <w:shd w:val="clear" w:color="auto" w:fill="FAFAFA"/>
        </w:rPr>
        <w:t xml:space="preserve">. </w:t>
      </w:r>
      <w:r w:rsidRPr="00F51BD8">
        <w:rPr>
          <w:rStyle w:val="apple-converted-space"/>
          <w:rFonts w:cs="Arial"/>
          <w:i/>
          <w:color w:val="000000" w:themeColor="text1"/>
          <w:shd w:val="clear" w:color="auto" w:fill="FAFAFA"/>
        </w:rPr>
        <w:t>Sin:</w:t>
      </w:r>
      <w:r w:rsidRPr="009B7E7C">
        <w:rPr>
          <w:rStyle w:val="apple-converted-space"/>
          <w:rFonts w:cs="Arial"/>
          <w:color w:val="000000" w:themeColor="text1"/>
          <w:shd w:val="clear" w:color="auto" w:fill="FAFAFA"/>
        </w:rPr>
        <w:t xml:space="preserve"> fábrica de virus, inclusión de virus.</w:t>
      </w:r>
    </w:p>
    <w:p w14:paraId="1FB4392E" w14:textId="77777777" w:rsidR="00594B5D" w:rsidRPr="00D27815" w:rsidRDefault="00594B5D" w:rsidP="00594B5D">
      <w:pPr>
        <w:pStyle w:val="Prrafodelista"/>
        <w:rPr>
          <w:color w:val="000000" w:themeColor="text1"/>
        </w:rPr>
      </w:pPr>
    </w:p>
    <w:p w14:paraId="60024E89" w14:textId="77777777" w:rsidR="00594B5D" w:rsidRPr="00F05E78" w:rsidRDefault="00594B5D" w:rsidP="00594B5D">
      <w:pPr>
        <w:pStyle w:val="Prrafodelista"/>
        <w:numPr>
          <w:ilvl w:val="0"/>
          <w:numId w:val="5"/>
        </w:numPr>
        <w:tabs>
          <w:tab w:val="left" w:pos="4253"/>
        </w:tabs>
        <w:spacing w:before="240" w:after="240"/>
        <w:ind w:left="927"/>
        <w:jc w:val="both"/>
        <w:rPr>
          <w:color w:val="000000" w:themeColor="text1"/>
        </w:rPr>
      </w:pPr>
      <w:r w:rsidRPr="00D27815">
        <w:rPr>
          <w:b/>
        </w:rPr>
        <w:t xml:space="preserve">virosis </w:t>
      </w:r>
      <w:r w:rsidRPr="00285315">
        <w:t>(</w:t>
      </w:r>
      <w:r w:rsidRPr="00574CF2">
        <w:rPr>
          <w:i/>
        </w:rPr>
        <w:t>virosis</w:t>
      </w:r>
      <w:r w:rsidRPr="00285315">
        <w:t>). Denominación común de la enfermedad causada o asociada a la infección por virus o viroides</w:t>
      </w:r>
      <w:r>
        <w:t>, ya sean en infecciones simples, coinfección o infección mixta</w:t>
      </w:r>
      <w:r w:rsidRPr="00285315">
        <w:t>.</w:t>
      </w:r>
    </w:p>
    <w:p w14:paraId="538BB9C8" w14:textId="77777777" w:rsidR="00594B5D" w:rsidRPr="00F05E78" w:rsidRDefault="00594B5D" w:rsidP="00594B5D">
      <w:pPr>
        <w:pStyle w:val="Prrafodelista"/>
        <w:rPr>
          <w:color w:val="000000" w:themeColor="text1"/>
        </w:rPr>
      </w:pPr>
    </w:p>
    <w:p w14:paraId="32630998" w14:textId="77777777" w:rsidR="00594B5D" w:rsidRPr="00F05E78" w:rsidRDefault="00594B5D" w:rsidP="00594B5D">
      <w:pPr>
        <w:pStyle w:val="Prrafodelista"/>
        <w:numPr>
          <w:ilvl w:val="0"/>
          <w:numId w:val="5"/>
        </w:numPr>
        <w:tabs>
          <w:tab w:val="left" w:pos="4253"/>
        </w:tabs>
        <w:spacing w:before="240" w:after="240"/>
        <w:ind w:left="927"/>
        <w:jc w:val="both"/>
        <w:rPr>
          <w:color w:val="000000" w:themeColor="text1"/>
        </w:rPr>
      </w:pPr>
      <w:r w:rsidRPr="00F05E78">
        <w:rPr>
          <w:rFonts w:eastAsia="Cambria" w:cs="Cambria"/>
          <w:b/>
        </w:rPr>
        <w:t>viruela</w:t>
      </w:r>
      <w:r w:rsidRPr="00F05E78">
        <w:rPr>
          <w:rFonts w:eastAsia="Cambria" w:cs="Cambria"/>
        </w:rPr>
        <w:t xml:space="preserve"> </w:t>
      </w:r>
      <w:r w:rsidRPr="00F05E78">
        <w:rPr>
          <w:rFonts w:eastAsia="Cambria" w:cs="Cambria"/>
          <w:b/>
        </w:rPr>
        <w:t>del albaricoquero o damasco</w:t>
      </w:r>
      <w:r w:rsidRPr="00F05E78">
        <w:rPr>
          <w:rFonts w:eastAsia="Cambria" w:cs="Cambria"/>
        </w:rPr>
        <w:t xml:space="preserve"> (</w:t>
      </w:r>
      <w:r w:rsidRPr="00F05E78">
        <w:rPr>
          <w:rFonts w:eastAsia="Cambria" w:cs="Cambria"/>
          <w:i/>
        </w:rPr>
        <w:t>viruela</w:t>
      </w:r>
      <w:r w:rsidRPr="00F05E78">
        <w:rPr>
          <w:rFonts w:eastAsia="Cambria" w:cs="Cambria"/>
        </w:rPr>
        <w:t xml:space="preserve">, </w:t>
      </w:r>
      <w:proofErr w:type="spellStart"/>
      <w:r w:rsidRPr="00F05E78">
        <w:rPr>
          <w:rFonts w:eastAsia="Cambria" w:cs="Cambria"/>
          <w:i/>
        </w:rPr>
        <w:t>pseudo-plum</w:t>
      </w:r>
      <w:proofErr w:type="spellEnd"/>
      <w:r w:rsidRPr="00F05E78">
        <w:rPr>
          <w:rFonts w:eastAsia="Cambria" w:cs="Cambria"/>
          <w:i/>
        </w:rPr>
        <w:t xml:space="preserve"> </w:t>
      </w:r>
      <w:proofErr w:type="spellStart"/>
      <w:r w:rsidRPr="00F05E78">
        <w:rPr>
          <w:rFonts w:eastAsia="Cambria" w:cs="Cambria"/>
          <w:i/>
        </w:rPr>
        <w:t>pox</w:t>
      </w:r>
      <w:proofErr w:type="spellEnd"/>
      <w:r w:rsidRPr="00F05E78">
        <w:rPr>
          <w:rFonts w:eastAsia="Cambria" w:cs="Cambria"/>
        </w:rPr>
        <w:t>). Denominación común de enfermedad del albaricoquero o damasco</w:t>
      </w:r>
      <w:r>
        <w:rPr>
          <w:rFonts w:eastAsia="Cambria" w:cs="Cambria"/>
        </w:rPr>
        <w:t xml:space="preserve"> y ciruelo</w:t>
      </w:r>
      <w:r w:rsidRPr="00F05E78">
        <w:rPr>
          <w:rFonts w:eastAsia="Cambria" w:cs="Cambria"/>
        </w:rPr>
        <w:t xml:space="preserve">, </w:t>
      </w:r>
      <w:r>
        <w:rPr>
          <w:rFonts w:eastAsia="Cambria" w:cs="Cambria"/>
        </w:rPr>
        <w:t xml:space="preserve">de distribución mundial, </w:t>
      </w:r>
      <w:r w:rsidRPr="00F05E78">
        <w:rPr>
          <w:rFonts w:eastAsia="Cambria" w:cs="Cambria"/>
        </w:rPr>
        <w:t>cuyos frutos muestran síntomas de anillos necróticos, manchas hundidas y ligera deformación, asociada a la infección con el virus de las manchas cloróticas del manzano (</w:t>
      </w:r>
      <w:r w:rsidRPr="00F05E78">
        <w:rPr>
          <w:rFonts w:eastAsia="Cambria" w:cs="Cambria"/>
          <w:i/>
        </w:rPr>
        <w:t xml:space="preserve">Apple </w:t>
      </w:r>
      <w:proofErr w:type="spellStart"/>
      <w:r w:rsidRPr="00F05E78">
        <w:rPr>
          <w:rFonts w:eastAsia="Cambria" w:cs="Cambria"/>
          <w:i/>
        </w:rPr>
        <w:t>chlorotic</w:t>
      </w:r>
      <w:proofErr w:type="spellEnd"/>
      <w:r w:rsidRPr="00F05E78">
        <w:rPr>
          <w:rFonts w:eastAsia="Cambria" w:cs="Cambria"/>
          <w:i/>
        </w:rPr>
        <w:t xml:space="preserve"> </w:t>
      </w:r>
      <w:proofErr w:type="spellStart"/>
      <w:r w:rsidRPr="00F05E78">
        <w:rPr>
          <w:rFonts w:eastAsia="Cambria" w:cs="Cambria"/>
          <w:i/>
        </w:rPr>
        <w:t>leaf</w:t>
      </w:r>
      <w:proofErr w:type="spellEnd"/>
      <w:r w:rsidRPr="00F05E78">
        <w:rPr>
          <w:rFonts w:eastAsia="Cambria" w:cs="Cambria"/>
          <w:i/>
        </w:rPr>
        <w:t xml:space="preserve"> spot virus</w:t>
      </w:r>
      <w:r w:rsidRPr="00F05E78">
        <w:rPr>
          <w:rFonts w:eastAsia="Cambria" w:cs="Cambria"/>
        </w:rPr>
        <w:t xml:space="preserve">-ACLSV), </w:t>
      </w:r>
      <w:r w:rsidRPr="00F05E78">
        <w:t xml:space="preserve">familia </w:t>
      </w:r>
      <w:proofErr w:type="spellStart"/>
      <w:r w:rsidRPr="00F05E78">
        <w:rPr>
          <w:i/>
        </w:rPr>
        <w:t>Flexiviridae</w:t>
      </w:r>
      <w:proofErr w:type="spellEnd"/>
      <w:r w:rsidRPr="00F05E78">
        <w:t xml:space="preserve">, </w:t>
      </w:r>
      <w:proofErr w:type="spellStart"/>
      <w:r w:rsidRPr="00F05E78">
        <w:t>género</w:t>
      </w:r>
      <w:proofErr w:type="spellEnd"/>
      <w:r w:rsidRPr="00F05E78">
        <w:t xml:space="preserve"> </w:t>
      </w:r>
      <w:proofErr w:type="spellStart"/>
      <w:r w:rsidRPr="00F05E78">
        <w:rPr>
          <w:i/>
        </w:rPr>
        <w:t>Trichovirus</w:t>
      </w:r>
      <w:proofErr w:type="spellEnd"/>
      <w:r w:rsidRPr="00F05E78">
        <w:t xml:space="preserve">. </w:t>
      </w:r>
      <w:r w:rsidRPr="00F05E78">
        <w:rPr>
          <w:rFonts w:eastAsia="Times New Roman"/>
          <w:lang w:eastAsia="es-ES_tradnl"/>
        </w:rPr>
        <w:t xml:space="preserve">Los aislados comunes del virus afectan poco a la </w:t>
      </w:r>
      <w:proofErr w:type="spellStart"/>
      <w:r w:rsidRPr="00F05E78">
        <w:rPr>
          <w:rFonts w:eastAsia="Times New Roman"/>
          <w:lang w:eastAsia="es-ES_tradnl"/>
        </w:rPr>
        <w:t>mayoría</w:t>
      </w:r>
      <w:proofErr w:type="spellEnd"/>
      <w:r w:rsidRPr="00F05E78">
        <w:rPr>
          <w:rFonts w:eastAsia="Times New Roman"/>
          <w:lang w:eastAsia="es-ES_tradnl"/>
        </w:rPr>
        <w:t xml:space="preserve"> de las especies y cultivares. Induce la denominada falsa </w:t>
      </w:r>
      <w:proofErr w:type="spellStart"/>
      <w:r w:rsidRPr="00F05E78">
        <w:rPr>
          <w:rFonts w:eastAsia="Times New Roman"/>
          <w:lang w:eastAsia="es-ES_tradnl"/>
        </w:rPr>
        <w:t>sharka</w:t>
      </w:r>
      <w:proofErr w:type="spellEnd"/>
      <w:r w:rsidRPr="00F05E78">
        <w:rPr>
          <w:rFonts w:eastAsia="Times New Roman"/>
          <w:lang w:eastAsia="es-ES_tradnl"/>
        </w:rPr>
        <w:t xml:space="preserve"> en frutos de ciruelo y la viruela en frutos de algunas variedades de albaricoquero o damasco. </w:t>
      </w:r>
      <w:proofErr w:type="spellStart"/>
      <w:r w:rsidRPr="00F05E78">
        <w:rPr>
          <w:rFonts w:eastAsia="Times New Roman"/>
          <w:lang w:eastAsia="es-ES_tradnl"/>
        </w:rPr>
        <w:t>También</w:t>
      </w:r>
      <w:proofErr w:type="spellEnd"/>
      <w:r w:rsidRPr="00F05E78">
        <w:rPr>
          <w:rFonts w:eastAsia="Times New Roman"/>
          <w:lang w:eastAsia="es-ES_tradnl"/>
        </w:rPr>
        <w:t xml:space="preserve"> causa necrosis en frutos de cerezo. Provoca mal prendimiento del injerto de </w:t>
      </w:r>
      <w:proofErr w:type="spellStart"/>
      <w:r w:rsidRPr="00F05E78">
        <w:rPr>
          <w:rFonts w:eastAsia="Times New Roman"/>
          <w:i/>
          <w:lang w:eastAsia="es-ES_tradnl"/>
        </w:rPr>
        <w:t>Prunus</w:t>
      </w:r>
      <w:proofErr w:type="spellEnd"/>
      <w:r w:rsidRPr="00F05E78">
        <w:rPr>
          <w:rFonts w:eastAsia="Times New Roman"/>
          <w:lang w:eastAsia="es-ES_tradnl"/>
        </w:rPr>
        <w:t xml:space="preserve"> </w:t>
      </w:r>
      <w:proofErr w:type="spellStart"/>
      <w:r w:rsidRPr="00F05E78">
        <w:rPr>
          <w:rFonts w:eastAsia="Times New Roman"/>
          <w:lang w:eastAsia="es-ES_tradnl"/>
        </w:rPr>
        <w:t>spp</w:t>
      </w:r>
      <w:proofErr w:type="spellEnd"/>
      <w:r w:rsidRPr="00F05E78">
        <w:rPr>
          <w:rFonts w:eastAsia="Times New Roman"/>
          <w:lang w:eastAsia="es-ES_tradnl"/>
        </w:rPr>
        <w:t xml:space="preserve">. en vivero cuando se injerta sobre patrones infectados. En melocotonero o duraznero franco causa </w:t>
      </w:r>
      <w:proofErr w:type="spellStart"/>
      <w:r w:rsidRPr="00F05E78">
        <w:rPr>
          <w:rFonts w:eastAsia="Times New Roman"/>
          <w:lang w:eastAsia="es-ES_tradnl"/>
        </w:rPr>
        <w:t>líneas</w:t>
      </w:r>
      <w:proofErr w:type="spellEnd"/>
      <w:r w:rsidRPr="00F05E78">
        <w:rPr>
          <w:rFonts w:eastAsia="Times New Roman"/>
          <w:lang w:eastAsia="es-ES_tradnl"/>
        </w:rPr>
        <w:t xml:space="preserve"> y puntos que forman un jaspeado verde, </w:t>
      </w:r>
      <w:proofErr w:type="spellStart"/>
      <w:r w:rsidRPr="00F05E78">
        <w:rPr>
          <w:rFonts w:eastAsia="Times New Roman"/>
          <w:lang w:eastAsia="es-ES_tradnl"/>
        </w:rPr>
        <w:t>más</w:t>
      </w:r>
      <w:proofErr w:type="spellEnd"/>
      <w:r w:rsidRPr="00F05E78">
        <w:rPr>
          <w:rFonts w:eastAsia="Times New Roman"/>
          <w:lang w:eastAsia="es-ES_tradnl"/>
        </w:rPr>
        <w:t xml:space="preserve"> oscuro que el color normal en la</w:t>
      </w:r>
      <w:r>
        <w:rPr>
          <w:rFonts w:eastAsia="Times New Roman"/>
          <w:lang w:eastAsia="es-ES_tradnl"/>
        </w:rPr>
        <w:t>s</w:t>
      </w:r>
      <w:r w:rsidRPr="00F05E78">
        <w:rPr>
          <w:rFonts w:eastAsia="Times New Roman"/>
          <w:lang w:eastAsia="es-ES_tradnl"/>
        </w:rPr>
        <w:t xml:space="preserve"> hojas </w:t>
      </w:r>
      <w:proofErr w:type="spellStart"/>
      <w:r w:rsidRPr="00F05E78">
        <w:rPr>
          <w:rFonts w:eastAsia="Times New Roman"/>
          <w:lang w:eastAsia="es-ES_tradnl"/>
        </w:rPr>
        <w:t>jóvenes</w:t>
      </w:r>
      <w:proofErr w:type="spellEnd"/>
      <w:r>
        <w:rPr>
          <w:rFonts w:eastAsia="Times New Roman"/>
          <w:lang w:eastAsia="es-ES_tradnl"/>
        </w:rPr>
        <w:t>,</w:t>
      </w:r>
      <w:r w:rsidRPr="00F05E78">
        <w:rPr>
          <w:rFonts w:eastAsia="Times New Roman"/>
          <w:lang w:eastAsia="es-ES_tradnl"/>
        </w:rPr>
        <w:t xml:space="preserve"> y en algunos cultivares acanaladuras en la madera. En ciruelo causa ramas </w:t>
      </w:r>
      <w:r w:rsidRPr="00F05E78">
        <w:rPr>
          <w:rFonts w:eastAsia="Times New Roman"/>
          <w:lang w:eastAsia="es-ES_tradnl"/>
        </w:rPr>
        <w:lastRenderedPageBreak/>
        <w:t xml:space="preserve">aplanadas y corteza agrietada. En albaricoquero o damasco causa retraso en el crecimiento y, </w:t>
      </w:r>
      <w:proofErr w:type="spellStart"/>
      <w:r w:rsidRPr="00F05E78">
        <w:rPr>
          <w:rFonts w:eastAsia="Times New Roman"/>
          <w:lang w:eastAsia="es-ES_tradnl"/>
        </w:rPr>
        <w:t>según</w:t>
      </w:r>
      <w:proofErr w:type="spellEnd"/>
      <w:r w:rsidRPr="00F05E78">
        <w:rPr>
          <w:rFonts w:eastAsia="Times New Roman"/>
          <w:lang w:eastAsia="es-ES_tradnl"/>
        </w:rPr>
        <w:t xml:space="preserve"> la cepa del virus, puede llegar a provocar la </w:t>
      </w:r>
      <w:proofErr w:type="spellStart"/>
      <w:r w:rsidRPr="00F05E78">
        <w:rPr>
          <w:rFonts w:eastAsia="Times New Roman"/>
          <w:lang w:eastAsia="es-ES_tradnl"/>
        </w:rPr>
        <w:t>formación</w:t>
      </w:r>
      <w:proofErr w:type="spellEnd"/>
      <w:r w:rsidRPr="00F05E78">
        <w:rPr>
          <w:rFonts w:eastAsia="Times New Roman"/>
          <w:lang w:eastAsia="es-ES_tradnl"/>
        </w:rPr>
        <w:t xml:space="preserve"> de rosetas con entrenudos muy cortos. En membrillero causa crecimiento </w:t>
      </w:r>
      <w:proofErr w:type="spellStart"/>
      <w:r w:rsidRPr="00F05E78">
        <w:rPr>
          <w:rFonts w:eastAsia="Times New Roman"/>
          <w:lang w:eastAsia="es-ES_tradnl"/>
        </w:rPr>
        <w:t>débil</w:t>
      </w:r>
      <w:proofErr w:type="spellEnd"/>
      <w:r w:rsidRPr="00F05E78">
        <w:rPr>
          <w:rFonts w:eastAsia="Times New Roman"/>
          <w:lang w:eastAsia="es-ES_tradnl"/>
        </w:rPr>
        <w:t xml:space="preserve"> en primavera, manchas </w:t>
      </w:r>
      <w:proofErr w:type="spellStart"/>
      <w:r w:rsidRPr="00F05E78">
        <w:rPr>
          <w:rFonts w:eastAsia="Times New Roman"/>
          <w:lang w:eastAsia="es-ES_tradnl"/>
        </w:rPr>
        <w:t>cloróticas</w:t>
      </w:r>
      <w:proofErr w:type="spellEnd"/>
      <w:r w:rsidRPr="00F05E78">
        <w:rPr>
          <w:rFonts w:eastAsia="Times New Roman"/>
          <w:lang w:eastAsia="es-ES_tradnl"/>
        </w:rPr>
        <w:t xml:space="preserve">, deformaciones en hojas y frutos </w:t>
      </w:r>
      <w:proofErr w:type="spellStart"/>
      <w:r w:rsidRPr="00F05E78">
        <w:rPr>
          <w:rFonts w:eastAsia="Times New Roman"/>
          <w:lang w:eastAsia="es-ES_tradnl"/>
        </w:rPr>
        <w:t>pequeños</w:t>
      </w:r>
      <w:proofErr w:type="spellEnd"/>
      <w:r w:rsidRPr="00F05E78">
        <w:rPr>
          <w:rFonts w:eastAsia="Times New Roman"/>
          <w:lang w:eastAsia="es-ES_tradnl"/>
        </w:rPr>
        <w:t xml:space="preserve"> y poco numerosos. El virus es</w:t>
      </w:r>
      <w:r w:rsidRPr="00F05E78">
        <w:rPr>
          <w:rFonts w:eastAsia="Cambria" w:cs="Cambria"/>
        </w:rPr>
        <w:t xml:space="preserve"> transmitido únicamente por injerto y otra propagación vegetativa. La sintomatología se asemeja a la que causa el virus de la viruela del ciruelo (</w:t>
      </w:r>
      <w:r w:rsidRPr="00F05E78">
        <w:rPr>
          <w:rFonts w:eastAsia="Cambria" w:cs="Cambria"/>
          <w:i/>
        </w:rPr>
        <w:t xml:space="preserve">Plum </w:t>
      </w:r>
      <w:proofErr w:type="spellStart"/>
      <w:r w:rsidRPr="00F05E78">
        <w:rPr>
          <w:rFonts w:eastAsia="Cambria" w:cs="Cambria"/>
          <w:i/>
        </w:rPr>
        <w:t>pox</w:t>
      </w:r>
      <w:proofErr w:type="spellEnd"/>
      <w:r w:rsidRPr="00F05E78">
        <w:rPr>
          <w:rFonts w:eastAsia="Cambria" w:cs="Cambria"/>
          <w:i/>
        </w:rPr>
        <w:t xml:space="preserve"> virus</w:t>
      </w:r>
      <w:r w:rsidRPr="00F05E78">
        <w:rPr>
          <w:rFonts w:eastAsia="Cambria" w:cs="Cambria"/>
        </w:rPr>
        <w:t xml:space="preserve">-PPV) </w:t>
      </w:r>
      <w:r>
        <w:rPr>
          <w:rFonts w:eastAsia="Cambria" w:cs="Cambria"/>
        </w:rPr>
        <w:t xml:space="preserve">o virus de la </w:t>
      </w:r>
      <w:proofErr w:type="spellStart"/>
      <w:r>
        <w:rPr>
          <w:rFonts w:eastAsia="Cambria" w:cs="Cambria"/>
        </w:rPr>
        <w:t>sharka</w:t>
      </w:r>
      <w:proofErr w:type="spellEnd"/>
      <w:r>
        <w:rPr>
          <w:rFonts w:eastAsia="Cambria" w:cs="Cambria"/>
        </w:rPr>
        <w:t xml:space="preserve">, </w:t>
      </w:r>
      <w:r w:rsidRPr="00F05E78">
        <w:rPr>
          <w:rFonts w:eastAsia="Cambria" w:cs="Cambria"/>
        </w:rPr>
        <w:t>en ciruelo y albaricoquero</w:t>
      </w:r>
      <w:r>
        <w:rPr>
          <w:rFonts w:eastAsia="Cambria" w:cs="Cambria"/>
        </w:rPr>
        <w:t xml:space="preserve"> </w:t>
      </w:r>
      <w:r w:rsidRPr="00F05E78">
        <w:rPr>
          <w:rFonts w:eastAsia="Cambria" w:cs="Cambria"/>
        </w:rPr>
        <w:t>o damasco</w:t>
      </w:r>
      <w:r>
        <w:rPr>
          <w:rFonts w:eastAsia="Cambria" w:cs="Cambria"/>
        </w:rPr>
        <w:t>, por ello su sinónimo.</w:t>
      </w:r>
      <w:r w:rsidRPr="00F05E78">
        <w:rPr>
          <w:rFonts w:eastAsia="Cambria" w:cs="Cambria"/>
        </w:rPr>
        <w:t xml:space="preserve"> </w:t>
      </w:r>
      <w:r>
        <w:rPr>
          <w:rFonts w:eastAsia="Cambria" w:cs="Cambria"/>
        </w:rPr>
        <w:t xml:space="preserve">Presente en España. </w:t>
      </w:r>
      <w:r w:rsidRPr="00F05E78">
        <w:rPr>
          <w:rFonts w:eastAsia="Cambria" w:cs="Cambria"/>
          <w:i/>
        </w:rPr>
        <w:t>Sin:</w:t>
      </w:r>
      <w:r w:rsidRPr="00F05E78">
        <w:rPr>
          <w:rFonts w:eastAsia="Cambria" w:cs="Cambria"/>
        </w:rPr>
        <w:t xml:space="preserve"> falsa </w:t>
      </w:r>
      <w:proofErr w:type="spellStart"/>
      <w:r w:rsidRPr="00F05E78">
        <w:rPr>
          <w:rFonts w:eastAsia="Cambria" w:cs="Cambria"/>
        </w:rPr>
        <w:t>sharka</w:t>
      </w:r>
      <w:proofErr w:type="spellEnd"/>
      <w:r w:rsidRPr="00F05E78">
        <w:rPr>
          <w:rFonts w:eastAsia="Cambria" w:cs="Cambria"/>
        </w:rPr>
        <w:t>.</w:t>
      </w:r>
    </w:p>
    <w:p w14:paraId="1C73E131" w14:textId="77777777" w:rsidR="00594B5D" w:rsidRPr="00A77DF4" w:rsidRDefault="00594B5D" w:rsidP="00594B5D">
      <w:pPr>
        <w:pStyle w:val="Prrafodelista"/>
        <w:rPr>
          <w:color w:val="000000" w:themeColor="text1"/>
        </w:rPr>
      </w:pPr>
    </w:p>
    <w:p w14:paraId="2492C787" w14:textId="77777777" w:rsidR="00594B5D" w:rsidRPr="00396BDE" w:rsidRDefault="00594B5D" w:rsidP="00594B5D">
      <w:pPr>
        <w:pStyle w:val="Prrafodelista"/>
        <w:numPr>
          <w:ilvl w:val="0"/>
          <w:numId w:val="5"/>
        </w:numPr>
        <w:tabs>
          <w:tab w:val="left" w:pos="4253"/>
        </w:tabs>
        <w:spacing w:before="240" w:after="240"/>
        <w:ind w:left="927"/>
        <w:jc w:val="both"/>
        <w:rPr>
          <w:color w:val="000000" w:themeColor="text1"/>
        </w:rPr>
      </w:pPr>
      <w:r w:rsidRPr="00A77DF4">
        <w:rPr>
          <w:b/>
        </w:rPr>
        <w:t>viruela de la patata o papa</w:t>
      </w:r>
      <w:r w:rsidRPr="00A77DF4">
        <w:t>. Denominación común</w:t>
      </w:r>
      <w:r>
        <w:t xml:space="preserve"> de enfermedad</w:t>
      </w:r>
      <w:r w:rsidRPr="00A77DF4">
        <w:t xml:space="preserve">. Véase </w:t>
      </w:r>
      <w:proofErr w:type="spellStart"/>
      <w:r w:rsidRPr="00A77DF4">
        <w:t>rizoctonia</w:t>
      </w:r>
      <w:proofErr w:type="spellEnd"/>
      <w:r w:rsidRPr="00A77DF4">
        <w:t>.</w:t>
      </w:r>
    </w:p>
    <w:p w14:paraId="2DFD5EC2" w14:textId="77777777" w:rsidR="00594B5D" w:rsidRPr="00396BDE" w:rsidRDefault="00594B5D" w:rsidP="00594B5D">
      <w:pPr>
        <w:pStyle w:val="Prrafodelista"/>
        <w:rPr>
          <w:color w:val="000000" w:themeColor="text1"/>
        </w:rPr>
      </w:pPr>
    </w:p>
    <w:p w14:paraId="6C2914B6" w14:textId="77777777" w:rsidR="00594B5D" w:rsidRPr="00AC3CC3" w:rsidRDefault="00594B5D" w:rsidP="00594B5D">
      <w:pPr>
        <w:pStyle w:val="Prrafodelista"/>
        <w:numPr>
          <w:ilvl w:val="0"/>
          <w:numId w:val="5"/>
        </w:numPr>
        <w:tabs>
          <w:tab w:val="left" w:pos="4253"/>
        </w:tabs>
        <w:spacing w:before="240" w:after="240"/>
        <w:ind w:left="927"/>
        <w:jc w:val="both"/>
        <w:rPr>
          <w:color w:val="000000" w:themeColor="text1"/>
        </w:rPr>
      </w:pPr>
      <w:r w:rsidRPr="00396BDE">
        <w:rPr>
          <w:b/>
          <w:color w:val="000000" w:themeColor="text1"/>
        </w:rPr>
        <w:t>viruela de la púa del duraznero y el almendro</w:t>
      </w:r>
      <w:r>
        <w:rPr>
          <w:color w:val="000000" w:themeColor="text1"/>
        </w:rPr>
        <w:t>.  Denominación común en América del Sur de enfermedad fúngica de frutales de hueso o carozo. Véase chancro del almendro.</w:t>
      </w:r>
    </w:p>
    <w:p w14:paraId="7F0C7AF5" w14:textId="77777777" w:rsidR="00594B5D" w:rsidRPr="00AC3CC3" w:rsidRDefault="00594B5D" w:rsidP="00594B5D">
      <w:pPr>
        <w:pStyle w:val="Prrafodelista"/>
        <w:rPr>
          <w:color w:val="000000" w:themeColor="text1"/>
        </w:rPr>
      </w:pPr>
    </w:p>
    <w:p w14:paraId="1CD5F820" w14:textId="77777777" w:rsidR="00594B5D" w:rsidRPr="00A77DF4" w:rsidRDefault="00594B5D" w:rsidP="00594B5D">
      <w:pPr>
        <w:pStyle w:val="Prrafodelista"/>
        <w:numPr>
          <w:ilvl w:val="0"/>
          <w:numId w:val="5"/>
        </w:numPr>
        <w:tabs>
          <w:tab w:val="left" w:pos="4253"/>
        </w:tabs>
        <w:spacing w:before="240" w:after="240"/>
        <w:ind w:left="927"/>
        <w:jc w:val="both"/>
        <w:rPr>
          <w:color w:val="000000" w:themeColor="text1"/>
        </w:rPr>
      </w:pPr>
      <w:r w:rsidRPr="00AC3CC3">
        <w:rPr>
          <w:b/>
          <w:color w:val="000000" w:themeColor="text1"/>
        </w:rPr>
        <w:t>viruela de la zanahoria</w:t>
      </w:r>
      <w:r>
        <w:rPr>
          <w:color w:val="000000" w:themeColor="text1"/>
        </w:rPr>
        <w:t xml:space="preserve">. Véase </w:t>
      </w:r>
      <w:proofErr w:type="spellStart"/>
      <w:r>
        <w:rPr>
          <w:color w:val="000000" w:themeColor="text1"/>
        </w:rPr>
        <w:t>cercosporiosis</w:t>
      </w:r>
      <w:proofErr w:type="spellEnd"/>
      <w:r>
        <w:rPr>
          <w:color w:val="000000" w:themeColor="text1"/>
        </w:rPr>
        <w:t xml:space="preserve"> de la zanahoria.</w:t>
      </w:r>
    </w:p>
    <w:p w14:paraId="579CA57C" w14:textId="77777777" w:rsidR="00594B5D" w:rsidRDefault="00594B5D" w:rsidP="00594B5D">
      <w:pPr>
        <w:pStyle w:val="Prrafodelista"/>
      </w:pPr>
    </w:p>
    <w:p w14:paraId="2F85794A" w14:textId="77777777" w:rsidR="00594B5D" w:rsidRPr="00D53486" w:rsidRDefault="00594B5D" w:rsidP="00594B5D">
      <w:pPr>
        <w:pStyle w:val="Prrafodelista"/>
        <w:numPr>
          <w:ilvl w:val="0"/>
          <w:numId w:val="5"/>
        </w:numPr>
        <w:tabs>
          <w:tab w:val="left" w:pos="4253"/>
        </w:tabs>
        <w:spacing w:before="240" w:after="240"/>
        <w:ind w:left="927"/>
        <w:jc w:val="both"/>
        <w:rPr>
          <w:color w:val="000000" w:themeColor="text1"/>
        </w:rPr>
      </w:pPr>
      <w:r w:rsidRPr="00D53486">
        <w:rPr>
          <w:b/>
        </w:rPr>
        <w:t xml:space="preserve">viruela del ciruelo </w:t>
      </w:r>
      <w:r w:rsidRPr="00D53486">
        <w:t>(</w:t>
      </w:r>
      <w:proofErr w:type="spellStart"/>
      <w:r w:rsidRPr="004E1397">
        <w:rPr>
          <w:i/>
        </w:rPr>
        <w:t>sharka</w:t>
      </w:r>
      <w:proofErr w:type="spellEnd"/>
      <w:r w:rsidRPr="00D53486">
        <w:t xml:space="preserve">, </w:t>
      </w:r>
      <w:r w:rsidRPr="004E1397">
        <w:rPr>
          <w:i/>
        </w:rPr>
        <w:t xml:space="preserve">plum </w:t>
      </w:r>
      <w:proofErr w:type="spellStart"/>
      <w:r w:rsidRPr="004E1397">
        <w:rPr>
          <w:i/>
        </w:rPr>
        <w:t>pox</w:t>
      </w:r>
      <w:proofErr w:type="spellEnd"/>
      <w:r>
        <w:rPr>
          <w:i/>
        </w:rPr>
        <w:t xml:space="preserve">, </w:t>
      </w:r>
      <w:r w:rsidRPr="004E1397">
        <w:rPr>
          <w:i/>
        </w:rPr>
        <w:t xml:space="preserve">plum </w:t>
      </w:r>
      <w:proofErr w:type="spellStart"/>
      <w:r w:rsidRPr="004E1397">
        <w:rPr>
          <w:i/>
        </w:rPr>
        <w:t>pox</w:t>
      </w:r>
      <w:proofErr w:type="spellEnd"/>
      <w:r w:rsidRPr="004E1397">
        <w:rPr>
          <w:i/>
        </w:rPr>
        <w:t xml:space="preserve"> virus</w:t>
      </w:r>
      <w:r w:rsidRPr="00D53486">
        <w:t xml:space="preserve">). Denominación común de la enfermedad causada por el virus de la viruela del ciruelo o virus de la </w:t>
      </w:r>
      <w:proofErr w:type="spellStart"/>
      <w:r w:rsidRPr="00D53486">
        <w:t>sharka</w:t>
      </w:r>
      <w:proofErr w:type="spellEnd"/>
      <w:r w:rsidRPr="00D53486">
        <w:t xml:space="preserve"> de frutales de hueso o carozo (</w:t>
      </w:r>
      <w:r w:rsidRPr="00D53486">
        <w:rPr>
          <w:i/>
        </w:rPr>
        <w:t xml:space="preserve">Plum </w:t>
      </w:r>
      <w:proofErr w:type="spellStart"/>
      <w:r w:rsidRPr="00D53486">
        <w:rPr>
          <w:i/>
        </w:rPr>
        <w:t>pox</w:t>
      </w:r>
      <w:proofErr w:type="spellEnd"/>
      <w:r w:rsidRPr="00D53486">
        <w:rPr>
          <w:i/>
        </w:rPr>
        <w:t xml:space="preserve"> virus</w:t>
      </w:r>
      <w:r w:rsidRPr="00D53486">
        <w:t xml:space="preserve">-PPV), de la familia </w:t>
      </w:r>
      <w:proofErr w:type="spellStart"/>
      <w:r w:rsidRPr="00D53486">
        <w:rPr>
          <w:i/>
        </w:rPr>
        <w:t>Potyviridae</w:t>
      </w:r>
      <w:proofErr w:type="spellEnd"/>
      <w:r w:rsidRPr="00D53486">
        <w:t xml:space="preserve">, género </w:t>
      </w:r>
      <w:proofErr w:type="spellStart"/>
      <w:r w:rsidRPr="00D53486">
        <w:rPr>
          <w:i/>
        </w:rPr>
        <w:t>Potyvirus</w:t>
      </w:r>
      <w:proofErr w:type="spellEnd"/>
      <w:r w:rsidRPr="00D53486">
        <w:t xml:space="preserve">. Puede afectar a todos los frutales de hueso o carozo (género </w:t>
      </w:r>
      <w:proofErr w:type="spellStart"/>
      <w:r w:rsidRPr="00D53486">
        <w:rPr>
          <w:i/>
        </w:rPr>
        <w:t>Prunus</w:t>
      </w:r>
      <w:proofErr w:type="spellEnd"/>
      <w:r w:rsidRPr="00D53486">
        <w:t>), excepto almendro. L</w:t>
      </w:r>
      <w:r w:rsidRPr="00D53486">
        <w:rPr>
          <w:rFonts w:eastAsia="Times New Roman"/>
          <w:lang w:eastAsia="es-ES_tradnl"/>
        </w:rPr>
        <w:t xml:space="preserve">os </w:t>
      </w:r>
      <w:proofErr w:type="spellStart"/>
      <w:r w:rsidRPr="00D53486">
        <w:rPr>
          <w:rFonts w:eastAsia="Times New Roman"/>
          <w:lang w:eastAsia="es-ES_tradnl"/>
        </w:rPr>
        <w:t>síntomas</w:t>
      </w:r>
      <w:proofErr w:type="spellEnd"/>
      <w:r w:rsidRPr="00D53486">
        <w:rPr>
          <w:rFonts w:eastAsia="Times New Roman"/>
          <w:lang w:eastAsia="es-ES_tradnl"/>
        </w:rPr>
        <w:t xml:space="preserve"> de la enfermedad dependen del aislado viral (se han descrito 10 tipos distintos). Los aislados tipo D (</w:t>
      </w:r>
      <w:proofErr w:type="spellStart"/>
      <w:r w:rsidRPr="00D53486">
        <w:rPr>
          <w:rFonts w:eastAsia="Times New Roman"/>
          <w:lang w:eastAsia="es-ES_tradnl"/>
        </w:rPr>
        <w:t>Dideron</w:t>
      </w:r>
      <w:proofErr w:type="spellEnd"/>
      <w:r w:rsidRPr="00D53486">
        <w:rPr>
          <w:rFonts w:eastAsia="Times New Roman"/>
          <w:lang w:eastAsia="es-ES_tradnl"/>
        </w:rPr>
        <w:t xml:space="preserve">) pueden afectar a todos los frutales de hueso, excepto al cerezo, pero son especialmente graves en las variedades </w:t>
      </w:r>
      <w:proofErr w:type="spellStart"/>
      <w:r w:rsidRPr="00D53486">
        <w:rPr>
          <w:rFonts w:eastAsia="Times New Roman"/>
          <w:lang w:eastAsia="es-ES_tradnl"/>
        </w:rPr>
        <w:t>más</w:t>
      </w:r>
      <w:proofErr w:type="spellEnd"/>
      <w:r w:rsidRPr="00D53486">
        <w:rPr>
          <w:rFonts w:eastAsia="Times New Roman"/>
          <w:lang w:eastAsia="es-ES_tradnl"/>
        </w:rPr>
        <w:t xml:space="preserve"> precoces de albaricoquero o damasco y ciruelo europeo. Los aislados tipo M (Marcus) inducen </w:t>
      </w:r>
      <w:proofErr w:type="spellStart"/>
      <w:r w:rsidRPr="00D53486">
        <w:rPr>
          <w:rFonts w:eastAsia="Times New Roman"/>
          <w:lang w:eastAsia="es-ES_tradnl"/>
        </w:rPr>
        <w:t>síntomas</w:t>
      </w:r>
      <w:proofErr w:type="spellEnd"/>
      <w:r w:rsidRPr="00D53486">
        <w:rPr>
          <w:rFonts w:eastAsia="Times New Roman"/>
          <w:lang w:eastAsia="es-ES_tradnl"/>
        </w:rPr>
        <w:t xml:space="preserve"> agresivos en todos los frutales de hueso, excepto en cerezo, y son especialmente diseminados por pulgones en melocotonero o duraznero. Los aislados tipo C (cerezo o </w:t>
      </w:r>
      <w:proofErr w:type="spellStart"/>
      <w:r w:rsidRPr="00D53486">
        <w:rPr>
          <w:rFonts w:eastAsia="Times New Roman"/>
          <w:lang w:eastAsia="es-ES_tradnl"/>
        </w:rPr>
        <w:t>cherry</w:t>
      </w:r>
      <w:proofErr w:type="spellEnd"/>
      <w:r w:rsidRPr="00D53486">
        <w:rPr>
          <w:rFonts w:eastAsia="Times New Roman"/>
          <w:lang w:eastAsia="es-ES_tradnl"/>
        </w:rPr>
        <w:t xml:space="preserve">) pueden infectar cerezo, aunque sin provocar graves </w:t>
      </w:r>
      <w:proofErr w:type="spellStart"/>
      <w:r w:rsidRPr="00D53486">
        <w:rPr>
          <w:rFonts w:eastAsia="Times New Roman"/>
          <w:lang w:eastAsia="es-ES_tradnl"/>
        </w:rPr>
        <w:t>síntomas</w:t>
      </w:r>
      <w:proofErr w:type="spellEnd"/>
      <w:r w:rsidRPr="00D53486">
        <w:rPr>
          <w:rFonts w:eastAsia="Times New Roman"/>
          <w:lang w:eastAsia="es-ES_tradnl"/>
        </w:rPr>
        <w:t>. N</w:t>
      </w:r>
      <w:r>
        <w:rPr>
          <w:rFonts w:eastAsia="Times New Roman"/>
          <w:lang w:eastAsia="es-ES_tradnl"/>
        </w:rPr>
        <w:t xml:space="preserve">o </w:t>
      </w:r>
      <w:r w:rsidRPr="00D53486">
        <w:rPr>
          <w:rFonts w:eastAsia="Times New Roman"/>
          <w:lang w:eastAsia="es-ES_tradnl"/>
        </w:rPr>
        <w:t xml:space="preserve">se han observado en </w:t>
      </w:r>
      <w:proofErr w:type="spellStart"/>
      <w:r w:rsidRPr="00D53486">
        <w:rPr>
          <w:rFonts w:eastAsia="Times New Roman"/>
          <w:lang w:eastAsia="es-ES_tradnl"/>
        </w:rPr>
        <w:t>España</w:t>
      </w:r>
      <w:proofErr w:type="spellEnd"/>
      <w:r w:rsidRPr="00D53486">
        <w:rPr>
          <w:rFonts w:eastAsia="Times New Roman"/>
          <w:lang w:eastAsia="es-ES_tradnl"/>
        </w:rPr>
        <w:t xml:space="preserve"> infecciones naturales en almendro ni en cerezo. </w:t>
      </w:r>
      <w:r w:rsidRPr="00D53486">
        <w:t xml:space="preserve">Los </w:t>
      </w:r>
      <w:proofErr w:type="spellStart"/>
      <w:r w:rsidRPr="00D53486">
        <w:t>síntomas</w:t>
      </w:r>
      <w:proofErr w:type="spellEnd"/>
      <w:r w:rsidRPr="00D53486">
        <w:t xml:space="preserve"> de la enfermedad pueden aparecer en </w:t>
      </w:r>
      <w:r>
        <w:t xml:space="preserve">los </w:t>
      </w:r>
      <w:proofErr w:type="spellStart"/>
      <w:r w:rsidRPr="00D53486">
        <w:t>pétalos</w:t>
      </w:r>
      <w:proofErr w:type="spellEnd"/>
      <w:r>
        <w:t xml:space="preserve"> en forma</w:t>
      </w:r>
      <w:r w:rsidRPr="00D53486">
        <w:t xml:space="preserve"> de </w:t>
      </w:r>
      <w:proofErr w:type="spellStart"/>
      <w:r w:rsidRPr="00D53486">
        <w:t>decoloración</w:t>
      </w:r>
      <w:proofErr w:type="spellEnd"/>
      <w:r>
        <w:t xml:space="preserve"> (rotura del color de los pétalos de la flor)</w:t>
      </w:r>
      <w:r w:rsidRPr="00D53486">
        <w:t xml:space="preserve"> en algunos cultivares de melocotonero o duraznero. En las hojas aparecen anillos y manchas </w:t>
      </w:r>
      <w:proofErr w:type="spellStart"/>
      <w:r w:rsidRPr="00D53486">
        <w:t>cloróticas</w:t>
      </w:r>
      <w:proofErr w:type="spellEnd"/>
      <w:r w:rsidRPr="00D53486">
        <w:t xml:space="preserve">, que suelen desaparecer con la alta temperatura. Los </w:t>
      </w:r>
      <w:proofErr w:type="spellStart"/>
      <w:r w:rsidRPr="00D53486">
        <w:t>síntomas</w:t>
      </w:r>
      <w:proofErr w:type="spellEnd"/>
      <w:r w:rsidRPr="00D53486">
        <w:t xml:space="preserve"> </w:t>
      </w:r>
      <w:proofErr w:type="spellStart"/>
      <w:r w:rsidRPr="00D53486">
        <w:t>económicamente</w:t>
      </w:r>
      <w:proofErr w:type="spellEnd"/>
      <w:r w:rsidRPr="00D53486">
        <w:t xml:space="preserve"> perjudiciales se presentan en los frutos, que </w:t>
      </w:r>
      <w:proofErr w:type="spellStart"/>
      <w:r w:rsidRPr="00D53486">
        <w:t>además</w:t>
      </w:r>
      <w:proofErr w:type="spellEnd"/>
      <w:r w:rsidRPr="00D53486">
        <w:t xml:space="preserve"> suelen caer prematuramente. Se producen anillos </w:t>
      </w:r>
      <w:proofErr w:type="spellStart"/>
      <w:r w:rsidRPr="00D53486">
        <w:t>cloróticos</w:t>
      </w:r>
      <w:proofErr w:type="spellEnd"/>
      <w:r w:rsidRPr="00D53486">
        <w:t xml:space="preserve"> y manchas deprimidas</w:t>
      </w:r>
      <w:r>
        <w:t>, generalmente acompañadas de</w:t>
      </w:r>
      <w:r w:rsidRPr="00D53486">
        <w:t xml:space="preserve"> deformaciones graves, </w:t>
      </w:r>
      <w:proofErr w:type="spellStart"/>
      <w:r w:rsidRPr="00D53486">
        <w:t>acompañadas</w:t>
      </w:r>
      <w:proofErr w:type="spellEnd"/>
      <w:r w:rsidRPr="00D53486">
        <w:t xml:space="preserve"> de gomosis interna, que confiere mal sabor al fruto, que es inservible </w:t>
      </w:r>
      <w:r>
        <w:t xml:space="preserve">incluso </w:t>
      </w:r>
      <w:r w:rsidRPr="00D53486">
        <w:t xml:space="preserve">para la industria alcoholera. El endocarpio de los albaricoques o damascos con </w:t>
      </w:r>
      <w:proofErr w:type="spellStart"/>
      <w:r w:rsidRPr="00D53486">
        <w:t>síntomas</w:t>
      </w:r>
      <w:proofErr w:type="spellEnd"/>
      <w:r w:rsidRPr="00D53486">
        <w:t xml:space="preserve"> externos suele mostrar anillos </w:t>
      </w:r>
      <w:proofErr w:type="spellStart"/>
      <w:r w:rsidRPr="00D53486">
        <w:t>cloróticos</w:t>
      </w:r>
      <w:proofErr w:type="spellEnd"/>
      <w:r w:rsidRPr="00D53486">
        <w:t xml:space="preserve"> y manchas tipo ojo de perdiz, </w:t>
      </w:r>
      <w:proofErr w:type="spellStart"/>
      <w:r w:rsidRPr="00D53486">
        <w:t>características</w:t>
      </w:r>
      <w:proofErr w:type="spellEnd"/>
      <w:r w:rsidRPr="00D53486">
        <w:t xml:space="preserve"> de la </w:t>
      </w:r>
      <w:proofErr w:type="spellStart"/>
      <w:r w:rsidRPr="00D53486">
        <w:t>infección</w:t>
      </w:r>
      <w:proofErr w:type="spellEnd"/>
      <w:r w:rsidRPr="00D53486">
        <w:t xml:space="preserve"> por este virus. </w:t>
      </w:r>
      <w:r w:rsidRPr="00D53486">
        <w:rPr>
          <w:rFonts w:eastAsia="Times New Roman"/>
          <w:lang w:eastAsia="es-ES_tradnl"/>
        </w:rPr>
        <w:t xml:space="preserve">Se transmite por injerto y otras propagaciones vegetativas y de forma natural por distintas especies de pulgones de forma no persistente (las especies </w:t>
      </w:r>
      <w:proofErr w:type="spellStart"/>
      <w:r w:rsidRPr="00D53486">
        <w:rPr>
          <w:rFonts w:eastAsia="Times New Roman"/>
          <w:lang w:eastAsia="es-ES_tradnl"/>
        </w:rPr>
        <w:t>vectoras</w:t>
      </w:r>
      <w:proofErr w:type="spellEnd"/>
      <w:r w:rsidRPr="00D53486">
        <w:rPr>
          <w:rFonts w:eastAsia="Times New Roman"/>
          <w:lang w:eastAsia="es-ES_tradnl"/>
        </w:rPr>
        <w:t xml:space="preserve"> más eficientes en campo son </w:t>
      </w:r>
      <w:proofErr w:type="spellStart"/>
      <w:r w:rsidRPr="00D53486">
        <w:rPr>
          <w:rFonts w:eastAsia="Times New Roman"/>
          <w:i/>
          <w:lang w:eastAsia="es-ES_tradnl"/>
        </w:rPr>
        <w:t>Aphis</w:t>
      </w:r>
      <w:proofErr w:type="spellEnd"/>
      <w:r w:rsidRPr="00D53486">
        <w:rPr>
          <w:rFonts w:eastAsia="Times New Roman"/>
          <w:i/>
          <w:lang w:eastAsia="es-ES_tradnl"/>
        </w:rPr>
        <w:t xml:space="preserve"> </w:t>
      </w:r>
      <w:proofErr w:type="spellStart"/>
      <w:r w:rsidRPr="00D53486">
        <w:rPr>
          <w:rFonts w:eastAsia="Times New Roman"/>
          <w:i/>
          <w:lang w:eastAsia="es-ES_tradnl"/>
        </w:rPr>
        <w:t>spiraecola</w:t>
      </w:r>
      <w:proofErr w:type="spellEnd"/>
      <w:r w:rsidRPr="00D53486">
        <w:rPr>
          <w:rFonts w:eastAsia="Times New Roman"/>
          <w:lang w:eastAsia="es-ES_tradnl"/>
        </w:rPr>
        <w:t xml:space="preserve"> y </w:t>
      </w:r>
      <w:proofErr w:type="spellStart"/>
      <w:r w:rsidRPr="00D53486">
        <w:rPr>
          <w:rFonts w:eastAsia="Times New Roman"/>
          <w:i/>
          <w:lang w:eastAsia="es-ES_tradnl"/>
        </w:rPr>
        <w:t>Hyalopterus</w:t>
      </w:r>
      <w:proofErr w:type="spellEnd"/>
      <w:r w:rsidRPr="00D53486">
        <w:rPr>
          <w:rFonts w:eastAsia="Times New Roman"/>
          <w:i/>
          <w:lang w:eastAsia="es-ES_tradnl"/>
        </w:rPr>
        <w:t xml:space="preserve"> </w:t>
      </w:r>
      <w:proofErr w:type="spellStart"/>
      <w:r w:rsidRPr="00D53486">
        <w:rPr>
          <w:rFonts w:eastAsia="Times New Roman"/>
          <w:i/>
          <w:lang w:eastAsia="es-ES_tradnl"/>
        </w:rPr>
        <w:t>pruni</w:t>
      </w:r>
      <w:proofErr w:type="spellEnd"/>
      <w:r w:rsidRPr="00D53486">
        <w:rPr>
          <w:rFonts w:eastAsia="Times New Roman"/>
          <w:lang w:eastAsia="es-ES_tradnl"/>
        </w:rPr>
        <w:t xml:space="preserve">). En España </w:t>
      </w:r>
      <w:r>
        <w:rPr>
          <w:rFonts w:eastAsia="Times New Roman"/>
          <w:lang w:eastAsia="es-ES_tradnl"/>
        </w:rPr>
        <w:t>los únicos tipos detectados son los</w:t>
      </w:r>
      <w:r w:rsidRPr="00D53486">
        <w:t xml:space="preserve"> aislados PPV-D y en algunas áreas localizadas PPV-M.</w:t>
      </w:r>
      <w:r>
        <w:t xml:space="preserve"> </w:t>
      </w:r>
      <w:r w:rsidRPr="00581C56">
        <w:rPr>
          <w:i/>
        </w:rPr>
        <w:t>Sin:</w:t>
      </w:r>
      <w:r>
        <w:t xml:space="preserve"> virus de la </w:t>
      </w:r>
      <w:proofErr w:type="spellStart"/>
      <w:r>
        <w:t>sharka</w:t>
      </w:r>
      <w:proofErr w:type="spellEnd"/>
      <w:r>
        <w:t>.</w:t>
      </w:r>
    </w:p>
    <w:p w14:paraId="2E8ACD4C" w14:textId="77777777" w:rsidR="00594B5D" w:rsidRPr="00A77DF4" w:rsidRDefault="00594B5D" w:rsidP="00594B5D">
      <w:pPr>
        <w:pStyle w:val="Prrafodelista"/>
        <w:tabs>
          <w:tab w:val="left" w:pos="4253"/>
        </w:tabs>
        <w:spacing w:before="240" w:after="240"/>
        <w:ind w:left="928"/>
        <w:jc w:val="both"/>
        <w:rPr>
          <w:color w:val="000000" w:themeColor="text1"/>
        </w:rPr>
      </w:pPr>
    </w:p>
    <w:p w14:paraId="1DF2A60B" w14:textId="77777777" w:rsidR="00594B5D" w:rsidRPr="00897B2E" w:rsidRDefault="00594B5D" w:rsidP="00594B5D">
      <w:pPr>
        <w:pStyle w:val="Prrafodelista"/>
        <w:numPr>
          <w:ilvl w:val="0"/>
          <w:numId w:val="5"/>
        </w:numPr>
        <w:tabs>
          <w:tab w:val="left" w:pos="4253"/>
        </w:tabs>
        <w:spacing w:before="240" w:after="240"/>
        <w:ind w:left="927"/>
        <w:jc w:val="both"/>
      </w:pPr>
      <w:r w:rsidRPr="003A55E2">
        <w:rPr>
          <w:b/>
        </w:rPr>
        <w:t xml:space="preserve">virulencia </w:t>
      </w:r>
      <w:r w:rsidRPr="003A55E2">
        <w:t>(</w:t>
      </w:r>
      <w:proofErr w:type="spellStart"/>
      <w:r w:rsidRPr="00581C56">
        <w:rPr>
          <w:i/>
        </w:rPr>
        <w:t>aggresivity</w:t>
      </w:r>
      <w:proofErr w:type="spellEnd"/>
      <w:r w:rsidRPr="003A55E2">
        <w:t xml:space="preserve">, </w:t>
      </w:r>
      <w:proofErr w:type="spellStart"/>
      <w:r w:rsidRPr="00581C56">
        <w:rPr>
          <w:i/>
        </w:rPr>
        <w:t>virulence</w:t>
      </w:r>
      <w:proofErr w:type="spellEnd"/>
      <w:r w:rsidRPr="003A55E2">
        <w:t xml:space="preserve">, </w:t>
      </w:r>
      <w:proofErr w:type="spellStart"/>
      <w:r w:rsidRPr="00581C56">
        <w:rPr>
          <w:i/>
        </w:rPr>
        <w:t>pathogenicity</w:t>
      </w:r>
      <w:proofErr w:type="spellEnd"/>
      <w:r w:rsidRPr="003A55E2">
        <w:t xml:space="preserve">). </w:t>
      </w:r>
      <w:r w:rsidRPr="003A55E2">
        <w:rPr>
          <w:b/>
        </w:rPr>
        <w:t>1</w:t>
      </w:r>
      <w:r w:rsidRPr="003A55E2">
        <w:t>. Efecto negativo de la infección por un patógeno en la aptitud o condición del huésped</w:t>
      </w:r>
      <w:r>
        <w:t xml:space="preserve"> vegetal.</w:t>
      </w:r>
      <w:r w:rsidRPr="003A55E2">
        <w:t xml:space="preserve"> Capacidad relativa de una estirpe de un patógeno de causar enfermedad, indicada por la extensión y severidad de los síntomas que origina en un determinado huésped o cultivares de este. Grado o medida de la patogenicidad o poder patógeno. </w:t>
      </w:r>
      <w:r w:rsidRPr="003A55E2">
        <w:rPr>
          <w:b/>
        </w:rPr>
        <w:t>2</w:t>
      </w:r>
      <w:r w:rsidRPr="003A55E2">
        <w:t xml:space="preserve">. Capacidad genética o habilidad de un patógeno para superar la resistencia de un huésped y causar enfermedad. </w:t>
      </w:r>
      <w:r w:rsidRPr="003A55E2">
        <w:rPr>
          <w:i/>
        </w:rPr>
        <w:t>Sin</w:t>
      </w:r>
      <w:r w:rsidRPr="003A55E2">
        <w:t xml:space="preserve">: agresividad, patogenicidad, poder patógeno. </w:t>
      </w:r>
    </w:p>
    <w:p w14:paraId="00D8A7C7" w14:textId="77777777" w:rsidR="00594B5D" w:rsidRPr="00897B2E" w:rsidRDefault="00594B5D" w:rsidP="00594B5D">
      <w:pPr>
        <w:pStyle w:val="Prrafodelista"/>
      </w:pPr>
    </w:p>
    <w:p w14:paraId="12A91E1D" w14:textId="77777777" w:rsidR="00594B5D" w:rsidRPr="00897B2E" w:rsidRDefault="00594B5D" w:rsidP="00594B5D">
      <w:pPr>
        <w:pStyle w:val="Prrafodelista"/>
        <w:numPr>
          <w:ilvl w:val="0"/>
          <w:numId w:val="5"/>
        </w:numPr>
        <w:tabs>
          <w:tab w:val="left" w:pos="4253"/>
        </w:tabs>
        <w:spacing w:before="240" w:after="240"/>
        <w:ind w:left="927"/>
        <w:jc w:val="both"/>
      </w:pPr>
      <w:r w:rsidRPr="00897B2E">
        <w:rPr>
          <w:b/>
        </w:rPr>
        <w:t>virulenta, virulento</w:t>
      </w:r>
      <w:r w:rsidRPr="00897B2E">
        <w:t xml:space="preserve"> (</w:t>
      </w:r>
      <w:proofErr w:type="spellStart"/>
      <w:r w:rsidRPr="00D162CB">
        <w:rPr>
          <w:i/>
        </w:rPr>
        <w:t>virulent</w:t>
      </w:r>
      <w:proofErr w:type="spellEnd"/>
      <w:r w:rsidRPr="00897B2E">
        <w:t xml:space="preserve">). </w:t>
      </w:r>
      <w:r w:rsidRPr="00B659C9">
        <w:rPr>
          <w:b/>
        </w:rPr>
        <w:t>1.</w:t>
      </w:r>
      <w:r>
        <w:t xml:space="preserve"> </w:t>
      </w:r>
      <w:r w:rsidRPr="00897B2E">
        <w:t xml:space="preserve">Cepa, estirpe o aislado altamente agresivo, con capacidad para causar enfermedad </w:t>
      </w:r>
      <w:r>
        <w:t>grave en sus plantas huéspedes</w:t>
      </w:r>
      <w:r w:rsidRPr="00897B2E">
        <w:t xml:space="preserve">. </w:t>
      </w:r>
      <w:r w:rsidRPr="00B659C9">
        <w:rPr>
          <w:b/>
        </w:rPr>
        <w:t>2.</w:t>
      </w:r>
      <w:r>
        <w:t xml:space="preserve"> C</w:t>
      </w:r>
      <w:r w:rsidRPr="00F62696">
        <w:t xml:space="preserve">apacidad específica de una raza, tipo o cepa de un patógeno para establecer una interacción compatible (enfermedad) en un huésped concreto con un nivel de resistencia genética, que otras razas, tipos o cepas comunes del patógeno </w:t>
      </w:r>
      <w:r>
        <w:t xml:space="preserve">no </w:t>
      </w:r>
      <w:r w:rsidRPr="00F62696">
        <w:t xml:space="preserve">pueden vencer. </w:t>
      </w:r>
      <w:r w:rsidRPr="00897B2E">
        <w:t>Contrario a avirulento.</w:t>
      </w:r>
    </w:p>
    <w:p w14:paraId="7CF50770" w14:textId="77777777" w:rsidR="00594B5D" w:rsidRPr="00897B2E" w:rsidRDefault="00594B5D" w:rsidP="00594B5D">
      <w:pPr>
        <w:pStyle w:val="Prrafodelista"/>
      </w:pPr>
    </w:p>
    <w:p w14:paraId="5F2B5546" w14:textId="77777777" w:rsidR="00594B5D" w:rsidRPr="00D162CB" w:rsidRDefault="00594B5D" w:rsidP="00594B5D">
      <w:pPr>
        <w:pStyle w:val="Prrafodelista"/>
        <w:numPr>
          <w:ilvl w:val="0"/>
          <w:numId w:val="5"/>
        </w:numPr>
        <w:tabs>
          <w:tab w:val="left" w:pos="4253"/>
        </w:tabs>
        <w:spacing w:before="240" w:after="240"/>
        <w:ind w:left="927"/>
        <w:jc w:val="both"/>
      </w:pPr>
      <w:proofErr w:type="spellStart"/>
      <w:r w:rsidRPr="00897B2E">
        <w:rPr>
          <w:b/>
        </w:rPr>
        <w:t>virulífero</w:t>
      </w:r>
      <w:proofErr w:type="spellEnd"/>
      <w:r w:rsidRPr="00897B2E">
        <w:rPr>
          <w:b/>
        </w:rPr>
        <w:t xml:space="preserve"> </w:t>
      </w:r>
      <w:r w:rsidRPr="00897B2E">
        <w:t>(</w:t>
      </w:r>
      <w:proofErr w:type="spellStart"/>
      <w:r w:rsidRPr="003B4AF7">
        <w:rPr>
          <w:i/>
        </w:rPr>
        <w:t>viruliferous</w:t>
      </w:r>
      <w:proofErr w:type="spellEnd"/>
      <w:r w:rsidRPr="00897B2E">
        <w:t>). Vector que ha adquirido un virus y es capaz de transmitirlo. Como generalización se usa y comprende a cualquier vector que ha adquirido patógenos, aunque hay una tendencia a denominar más específicamente a los mismos</w:t>
      </w:r>
      <w:r>
        <w:t xml:space="preserve">, en función del patógeno adquirido. Véase </w:t>
      </w:r>
      <w:proofErr w:type="spellStart"/>
      <w:r>
        <w:t>bacterilífero</w:t>
      </w:r>
      <w:proofErr w:type="spellEnd"/>
      <w:r>
        <w:t xml:space="preserve"> para bacterias. </w:t>
      </w:r>
    </w:p>
    <w:p w14:paraId="1C735126" w14:textId="77777777" w:rsidR="00594B5D" w:rsidRPr="00D162CB" w:rsidRDefault="00594B5D" w:rsidP="00594B5D">
      <w:pPr>
        <w:pStyle w:val="Prrafodelista"/>
      </w:pPr>
    </w:p>
    <w:p w14:paraId="0EFCD5CE" w14:textId="77777777" w:rsidR="00594B5D" w:rsidRPr="00CC487D" w:rsidRDefault="00594B5D" w:rsidP="00594B5D">
      <w:pPr>
        <w:pStyle w:val="Prrafodelista"/>
        <w:numPr>
          <w:ilvl w:val="0"/>
          <w:numId w:val="5"/>
        </w:numPr>
        <w:tabs>
          <w:tab w:val="left" w:pos="4253"/>
        </w:tabs>
        <w:spacing w:before="240" w:after="240"/>
        <w:ind w:left="927"/>
        <w:jc w:val="both"/>
      </w:pPr>
      <w:r w:rsidRPr="00D162CB">
        <w:rPr>
          <w:b/>
        </w:rPr>
        <w:t xml:space="preserve">virus </w:t>
      </w:r>
      <w:r w:rsidRPr="00EF6A27">
        <w:t>(</w:t>
      </w:r>
      <w:r w:rsidRPr="00D162CB">
        <w:rPr>
          <w:i/>
        </w:rPr>
        <w:t>virus</w:t>
      </w:r>
      <w:r w:rsidRPr="00EF6A27">
        <w:t xml:space="preserve">). </w:t>
      </w:r>
      <w:r w:rsidRPr="00D162CB">
        <w:rPr>
          <w:b/>
          <w:color w:val="000000" w:themeColor="text1"/>
        </w:rPr>
        <w:t>1</w:t>
      </w:r>
      <w:r w:rsidRPr="00D162CB">
        <w:rPr>
          <w:color w:val="000000" w:themeColor="text1"/>
        </w:rPr>
        <w:t>. Agente patógeno infeccioso constituido por un ácido nucleico (ADN o ARN, la mayoría ARN) protegido por envueltas de naturaleza proteica (</w:t>
      </w:r>
      <w:proofErr w:type="spellStart"/>
      <w:r w:rsidRPr="00D162CB">
        <w:rPr>
          <w:color w:val="000000" w:themeColor="text1"/>
        </w:rPr>
        <w:t>cápsida</w:t>
      </w:r>
      <w:proofErr w:type="spellEnd"/>
      <w:r w:rsidRPr="00D162CB">
        <w:rPr>
          <w:color w:val="000000" w:themeColor="text1"/>
        </w:rPr>
        <w:t xml:space="preserve">) y ocasionalmente lipídica, incapaces de replicarse en ausencia de un entorno celular y dependientes de la maquinaria </w:t>
      </w:r>
      <w:proofErr w:type="spellStart"/>
      <w:r w:rsidRPr="00D162CB">
        <w:rPr>
          <w:color w:val="000000" w:themeColor="text1"/>
        </w:rPr>
        <w:t>traduccional</w:t>
      </w:r>
      <w:proofErr w:type="spellEnd"/>
      <w:r w:rsidRPr="00D162CB">
        <w:rPr>
          <w:color w:val="000000" w:themeColor="text1"/>
        </w:rPr>
        <w:t xml:space="preserve"> de la célula huésped o anfitriona, especialmente de sus ribosomas. Los virus de plantas tienen un genoma muy pequeño, 2,5-19 kb, teniendo la mayoría de ellos entre 4 y 6 kb. El ácido nucleico supone entre el 5 y el 40 % del peso total del virión y representa el material genético indispensable para la replicación. El genoma de los virus de plantas puede ser: i) A</w:t>
      </w:r>
      <w:r w:rsidRPr="00D162CB">
        <w:rPr>
          <w:rFonts w:cs="øf⁄∫ò"/>
          <w:color w:val="000000" w:themeColor="text1"/>
        </w:rPr>
        <w:t>RN monocatenario de sentido positivo (</w:t>
      </w:r>
      <w:r w:rsidRPr="00D162CB">
        <w:rPr>
          <w:color w:val="000000" w:themeColor="text1"/>
        </w:rPr>
        <w:t>+</w:t>
      </w:r>
      <w:proofErr w:type="spellStart"/>
      <w:r w:rsidRPr="00D162CB">
        <w:rPr>
          <w:color w:val="000000" w:themeColor="text1"/>
        </w:rPr>
        <w:t>ssARN</w:t>
      </w:r>
      <w:proofErr w:type="spellEnd"/>
      <w:r w:rsidRPr="00D162CB">
        <w:rPr>
          <w:color w:val="000000" w:themeColor="text1"/>
        </w:rPr>
        <w:t xml:space="preserve">), </w:t>
      </w:r>
      <w:proofErr w:type="spellStart"/>
      <w:r w:rsidRPr="00D162CB">
        <w:rPr>
          <w:color w:val="000000" w:themeColor="text1"/>
        </w:rPr>
        <w:t>ii</w:t>
      </w:r>
      <w:proofErr w:type="spellEnd"/>
      <w:r w:rsidRPr="00D162CB">
        <w:rPr>
          <w:color w:val="000000" w:themeColor="text1"/>
        </w:rPr>
        <w:t>) ARN monocatenario de sentido negativo (-</w:t>
      </w:r>
      <w:proofErr w:type="spellStart"/>
      <w:r w:rsidRPr="00D162CB">
        <w:rPr>
          <w:color w:val="000000" w:themeColor="text1"/>
        </w:rPr>
        <w:t>ssARN</w:t>
      </w:r>
      <w:proofErr w:type="spellEnd"/>
      <w:r w:rsidRPr="00D162CB">
        <w:rPr>
          <w:color w:val="000000" w:themeColor="text1"/>
        </w:rPr>
        <w:t xml:space="preserve">), </w:t>
      </w:r>
      <w:proofErr w:type="spellStart"/>
      <w:r w:rsidRPr="00D162CB">
        <w:rPr>
          <w:color w:val="000000" w:themeColor="text1"/>
        </w:rPr>
        <w:t>iii</w:t>
      </w:r>
      <w:proofErr w:type="spellEnd"/>
      <w:r w:rsidRPr="00D162CB">
        <w:rPr>
          <w:color w:val="000000" w:themeColor="text1"/>
        </w:rPr>
        <w:t>) ARN de doble cadena (</w:t>
      </w:r>
      <w:proofErr w:type="spellStart"/>
      <w:r w:rsidRPr="00D162CB">
        <w:rPr>
          <w:color w:val="000000" w:themeColor="text1"/>
        </w:rPr>
        <w:t>dsARN</w:t>
      </w:r>
      <w:proofErr w:type="spellEnd"/>
      <w:r w:rsidRPr="00D162CB">
        <w:rPr>
          <w:color w:val="000000" w:themeColor="text1"/>
        </w:rPr>
        <w:t xml:space="preserve">), </w:t>
      </w:r>
      <w:proofErr w:type="spellStart"/>
      <w:r w:rsidRPr="00D162CB">
        <w:rPr>
          <w:color w:val="000000" w:themeColor="text1"/>
        </w:rPr>
        <w:t>iv</w:t>
      </w:r>
      <w:proofErr w:type="spellEnd"/>
      <w:r w:rsidRPr="00D162CB">
        <w:rPr>
          <w:color w:val="000000" w:themeColor="text1"/>
        </w:rPr>
        <w:t>) ADN de doble cadena (</w:t>
      </w:r>
      <w:proofErr w:type="spellStart"/>
      <w:r w:rsidRPr="00D162CB">
        <w:rPr>
          <w:color w:val="000000" w:themeColor="text1"/>
        </w:rPr>
        <w:t>dsADN</w:t>
      </w:r>
      <w:proofErr w:type="spellEnd"/>
      <w:r w:rsidRPr="00D162CB">
        <w:rPr>
          <w:color w:val="000000" w:themeColor="text1"/>
        </w:rPr>
        <w:t>), o v) ADN de cadena simple (</w:t>
      </w:r>
      <w:proofErr w:type="spellStart"/>
      <w:r w:rsidRPr="00D162CB">
        <w:rPr>
          <w:color w:val="000000" w:themeColor="text1"/>
        </w:rPr>
        <w:t>ssADN</w:t>
      </w:r>
      <w:proofErr w:type="spellEnd"/>
      <w:r w:rsidRPr="00D162CB">
        <w:rPr>
          <w:color w:val="000000" w:themeColor="text1"/>
        </w:rPr>
        <w:t xml:space="preserve">). El nombre científico de los virus que infectan plantas está basado normalmente en el nombre de la especie botánica huésped (en latín o en otro idioma, generalmente en inglés), seguido del síntoma principal que induce en la planta huésped (generalmente en la que fue descrito por primera vez) y la palabra virus. Se tiende a nombrarlos por las iniciales de su nombre y para evitar confusiones se escribe el nombre completo y después la abreviatura. El Comité Internacional para la Taxonomía de Virus (ICTV, http.//www.ictvonline.org/) fija los nombres y establece su clasificación taxonómica. Los virus causan numerosas enfermedades en las plantas cultivadas y ornamentales, alguna de las cuales tienen efectos económicos e incluso humanitarios desastrosos. </w:t>
      </w:r>
      <w:r w:rsidRPr="00D162CB">
        <w:rPr>
          <w:b/>
          <w:color w:val="000000" w:themeColor="text1"/>
        </w:rPr>
        <w:t>2</w:t>
      </w:r>
      <w:r w:rsidRPr="00D162CB">
        <w:rPr>
          <w:color w:val="000000" w:themeColor="text1"/>
        </w:rPr>
        <w:t xml:space="preserve">. Para Peter Brian </w:t>
      </w:r>
      <w:proofErr w:type="spellStart"/>
      <w:r w:rsidRPr="00D162CB">
        <w:rPr>
          <w:color w:val="000000" w:themeColor="text1"/>
        </w:rPr>
        <w:t>Medawar</w:t>
      </w:r>
      <w:proofErr w:type="spellEnd"/>
      <w:r w:rsidRPr="00D162CB">
        <w:rPr>
          <w:color w:val="000000" w:themeColor="text1"/>
        </w:rPr>
        <w:t xml:space="preserve">, </w:t>
      </w:r>
      <w:r w:rsidRPr="00D162CB">
        <w:rPr>
          <w:rFonts w:cs="Arial"/>
          <w:color w:val="000000" w:themeColor="text1"/>
          <w:shd w:val="clear" w:color="auto" w:fill="FFFFFF"/>
        </w:rPr>
        <w:t>(</w:t>
      </w:r>
      <w:proofErr w:type="spellStart"/>
      <w:r w:rsidRPr="00D162CB">
        <w:rPr>
          <w:rFonts w:cs="Arial"/>
          <w:color w:val="000000" w:themeColor="text1"/>
          <w:shd w:val="clear" w:color="auto" w:fill="FFFFFF"/>
        </w:rPr>
        <w:t>Petrópolis</w:t>
      </w:r>
      <w:proofErr w:type="spellEnd"/>
      <w:r w:rsidRPr="00D162CB">
        <w:rPr>
          <w:rFonts w:cs="Arial"/>
          <w:color w:val="000000" w:themeColor="text1"/>
          <w:shd w:val="clear" w:color="auto" w:fill="FFFFFF"/>
        </w:rPr>
        <w:t>, Brasil 28 de febrero de 1915-Londres, Gran Bretaña 2 de octubre de 1987),</w:t>
      </w:r>
      <w:r w:rsidRPr="00D162CB">
        <w:rPr>
          <w:color w:val="000000" w:themeColor="text1"/>
        </w:rPr>
        <w:t xml:space="preserve"> premio Nobel de Medicina en 1960, los virus son “un conjunto de malas noticias envueltas en proteína”.</w:t>
      </w:r>
    </w:p>
    <w:p w14:paraId="14A2FFC1" w14:textId="77777777" w:rsidR="00594B5D" w:rsidRPr="0030022A" w:rsidRDefault="00594B5D" w:rsidP="00594B5D">
      <w:pPr>
        <w:pStyle w:val="Prrafodelista"/>
        <w:tabs>
          <w:tab w:val="left" w:pos="4253"/>
        </w:tabs>
        <w:spacing w:before="240" w:after="240"/>
        <w:ind w:left="928"/>
        <w:jc w:val="both"/>
      </w:pPr>
    </w:p>
    <w:p w14:paraId="4C3A4044" w14:textId="77777777" w:rsidR="00594B5D" w:rsidRPr="001E708A" w:rsidRDefault="00594B5D" w:rsidP="00594B5D">
      <w:pPr>
        <w:pStyle w:val="Prrafodelista"/>
        <w:numPr>
          <w:ilvl w:val="0"/>
          <w:numId w:val="5"/>
        </w:numPr>
        <w:tabs>
          <w:tab w:val="left" w:pos="4253"/>
        </w:tabs>
        <w:spacing w:before="240" w:after="240"/>
        <w:ind w:left="927"/>
        <w:jc w:val="both"/>
      </w:pPr>
      <w:r>
        <w:rPr>
          <w:b/>
        </w:rPr>
        <w:t>v</w:t>
      </w:r>
      <w:r w:rsidRPr="0052650B">
        <w:rPr>
          <w:b/>
        </w:rPr>
        <w:t xml:space="preserve">irus A de la patata o papa </w:t>
      </w:r>
      <w:r w:rsidRPr="0052650B">
        <w:t>(</w:t>
      </w:r>
      <w:proofErr w:type="spellStart"/>
      <w:r w:rsidRPr="0052650B">
        <w:rPr>
          <w:i/>
        </w:rPr>
        <w:t>potato</w:t>
      </w:r>
      <w:proofErr w:type="spellEnd"/>
      <w:r w:rsidRPr="0052650B">
        <w:rPr>
          <w:i/>
        </w:rPr>
        <w:t xml:space="preserve"> virus A</w:t>
      </w:r>
      <w:r w:rsidRPr="0052650B">
        <w:t xml:space="preserve">). Véase mosaico suave de la patata o papa, causado por el </w:t>
      </w:r>
      <w:proofErr w:type="spellStart"/>
      <w:r w:rsidRPr="0052650B">
        <w:t>potivirus</w:t>
      </w:r>
      <w:proofErr w:type="spellEnd"/>
      <w:r w:rsidRPr="0052650B">
        <w:t xml:space="preserve"> </w:t>
      </w:r>
      <w:r w:rsidRPr="0052650B">
        <w:rPr>
          <w:i/>
        </w:rPr>
        <w:t>Potato virus A</w:t>
      </w:r>
      <w:r w:rsidRPr="0052650B">
        <w:t xml:space="preserve"> (PVA). </w:t>
      </w:r>
    </w:p>
    <w:p w14:paraId="71C05089" w14:textId="77777777" w:rsidR="00594B5D" w:rsidRPr="00DF211F" w:rsidRDefault="00594B5D" w:rsidP="00594B5D">
      <w:pPr>
        <w:pStyle w:val="Prrafodelista"/>
        <w:tabs>
          <w:tab w:val="left" w:pos="4253"/>
        </w:tabs>
        <w:spacing w:before="240" w:after="240"/>
        <w:ind w:left="928"/>
        <w:jc w:val="both"/>
      </w:pPr>
    </w:p>
    <w:p w14:paraId="79DE7DD2" w14:textId="77777777" w:rsidR="00594B5D" w:rsidRPr="001E708A" w:rsidRDefault="00594B5D" w:rsidP="00594B5D">
      <w:pPr>
        <w:pStyle w:val="Prrafodelista"/>
        <w:numPr>
          <w:ilvl w:val="0"/>
          <w:numId w:val="5"/>
        </w:numPr>
        <w:ind w:left="927"/>
        <w:jc w:val="both"/>
      </w:pPr>
      <w:r w:rsidRPr="00764BA2">
        <w:rPr>
          <w:rFonts w:cs="Times New Roman"/>
          <w:b/>
        </w:rPr>
        <w:t>virus A de la vid</w:t>
      </w:r>
      <w:r w:rsidRPr="00764BA2">
        <w:rPr>
          <w:rFonts w:cs="Times New Roman"/>
        </w:rPr>
        <w:t xml:space="preserve"> (</w:t>
      </w:r>
      <w:proofErr w:type="spellStart"/>
      <w:r>
        <w:rPr>
          <w:rFonts w:cs="Times New Roman"/>
          <w:i/>
        </w:rPr>
        <w:t>g</w:t>
      </w:r>
      <w:r w:rsidRPr="00764BA2">
        <w:rPr>
          <w:rFonts w:cs="Times New Roman"/>
          <w:i/>
        </w:rPr>
        <w:t>rapevine</w:t>
      </w:r>
      <w:proofErr w:type="spellEnd"/>
      <w:r w:rsidRPr="00764BA2">
        <w:rPr>
          <w:rFonts w:cs="Times New Roman"/>
          <w:i/>
        </w:rPr>
        <w:t xml:space="preserve"> virus A</w:t>
      </w:r>
      <w:r w:rsidRPr="00764BA2">
        <w:rPr>
          <w:rFonts w:cs="Times New Roman"/>
        </w:rPr>
        <w:t xml:space="preserve">). Denominación del virus </w:t>
      </w:r>
      <w:proofErr w:type="spellStart"/>
      <w:r w:rsidRPr="00764BA2">
        <w:rPr>
          <w:rFonts w:cs="Times New Roman"/>
          <w:i/>
        </w:rPr>
        <w:t>Grapevine</w:t>
      </w:r>
      <w:proofErr w:type="spellEnd"/>
      <w:r w:rsidRPr="00764BA2">
        <w:rPr>
          <w:rFonts w:cs="Times New Roman"/>
          <w:i/>
        </w:rPr>
        <w:t xml:space="preserve"> virus A</w:t>
      </w:r>
      <w:r w:rsidRPr="00764BA2">
        <w:rPr>
          <w:rFonts w:cs="Times New Roman"/>
        </w:rPr>
        <w:t xml:space="preserve"> (GVA), de la familia </w:t>
      </w:r>
      <w:proofErr w:type="spellStart"/>
      <w:r w:rsidRPr="00764BA2">
        <w:rPr>
          <w:rFonts w:cs="Times New Roman"/>
          <w:i/>
          <w:iCs/>
          <w:color w:val="323232"/>
          <w:shd w:val="clear" w:color="auto" w:fill="F9F9F9"/>
        </w:rPr>
        <w:t>Betaflexiviridae</w:t>
      </w:r>
      <w:proofErr w:type="spellEnd"/>
      <w:r w:rsidRPr="00764BA2">
        <w:rPr>
          <w:rFonts w:cs="Times New Roman"/>
        </w:rPr>
        <w:t>, género</w:t>
      </w:r>
      <w:r w:rsidRPr="00764BA2">
        <w:rPr>
          <w:rFonts w:cs="Times New Roman"/>
          <w:color w:val="333333"/>
          <w:shd w:val="clear" w:color="auto" w:fill="FFFFFF"/>
        </w:rPr>
        <w:t xml:space="preserve"> </w:t>
      </w:r>
      <w:proofErr w:type="spellStart"/>
      <w:r w:rsidRPr="00764BA2">
        <w:rPr>
          <w:rFonts w:cs="Times New Roman"/>
          <w:i/>
          <w:color w:val="333333"/>
          <w:shd w:val="clear" w:color="auto" w:fill="FFFFFF"/>
        </w:rPr>
        <w:t>Vitivirus</w:t>
      </w:r>
      <w:proofErr w:type="spellEnd"/>
      <w:r w:rsidRPr="00764BA2">
        <w:rPr>
          <w:rFonts w:cs="Times New Roman"/>
          <w:color w:val="333333"/>
          <w:shd w:val="clear" w:color="auto" w:fill="FFFFFF"/>
        </w:rPr>
        <w:t>. Su</w:t>
      </w:r>
      <w:r>
        <w:rPr>
          <w:rFonts w:cs="Times New Roman"/>
          <w:color w:val="333333"/>
          <w:shd w:val="clear" w:color="auto" w:fill="FFFFFF"/>
        </w:rPr>
        <w:t>s</w:t>
      </w:r>
      <w:r w:rsidRPr="00764BA2">
        <w:rPr>
          <w:rFonts w:cs="Times New Roman"/>
          <w:color w:val="333333"/>
          <w:shd w:val="clear" w:color="auto" w:fill="FFFFFF"/>
        </w:rPr>
        <w:t xml:space="preserve"> anfitri</w:t>
      </w:r>
      <w:r>
        <w:rPr>
          <w:rFonts w:cs="Times New Roman"/>
          <w:color w:val="333333"/>
          <w:shd w:val="clear" w:color="auto" w:fill="FFFFFF"/>
        </w:rPr>
        <w:t>o</w:t>
      </w:r>
      <w:r w:rsidRPr="00764BA2">
        <w:rPr>
          <w:rFonts w:cs="Times New Roman"/>
          <w:color w:val="333333"/>
          <w:shd w:val="clear" w:color="auto" w:fill="FFFFFF"/>
        </w:rPr>
        <w:t>n</w:t>
      </w:r>
      <w:r>
        <w:rPr>
          <w:rFonts w:cs="Times New Roman"/>
          <w:color w:val="333333"/>
          <w:shd w:val="clear" w:color="auto" w:fill="FFFFFF"/>
        </w:rPr>
        <w:t>es</w:t>
      </w:r>
      <w:r w:rsidRPr="00764BA2">
        <w:rPr>
          <w:rFonts w:cs="Times New Roman"/>
          <w:color w:val="333333"/>
          <w:shd w:val="clear" w:color="auto" w:fill="FFFFFF"/>
        </w:rPr>
        <w:t xml:space="preserve"> son especies e híbridos el género </w:t>
      </w:r>
      <w:proofErr w:type="spellStart"/>
      <w:r w:rsidRPr="00764BA2">
        <w:rPr>
          <w:rFonts w:cs="Times New Roman"/>
          <w:i/>
          <w:color w:val="333333"/>
          <w:shd w:val="clear" w:color="auto" w:fill="FFFFFF"/>
        </w:rPr>
        <w:t>Vitis</w:t>
      </w:r>
      <w:proofErr w:type="spellEnd"/>
      <w:r w:rsidRPr="00764BA2">
        <w:rPr>
          <w:rFonts w:cs="Times New Roman"/>
          <w:color w:val="333333"/>
          <w:shd w:val="clear" w:color="auto" w:fill="FFFFFF"/>
        </w:rPr>
        <w:t>, utilizados como</w:t>
      </w:r>
      <w:r>
        <w:rPr>
          <w:rFonts w:cs="Times New Roman"/>
          <w:color w:val="333333"/>
          <w:shd w:val="clear" w:color="auto" w:fill="FFFFFF"/>
        </w:rPr>
        <w:t xml:space="preserve"> </w:t>
      </w:r>
      <w:r w:rsidRPr="00764BA2">
        <w:rPr>
          <w:rFonts w:cs="Times New Roman"/>
          <w:color w:val="333333"/>
          <w:shd w:val="clear" w:color="auto" w:fill="FFFFFF"/>
        </w:rPr>
        <w:t>variedad o patrón. Su sintomatología es grave</w:t>
      </w:r>
      <w:r>
        <w:rPr>
          <w:rFonts w:cs="Times New Roman"/>
          <w:color w:val="333333"/>
          <w:shd w:val="clear" w:color="auto" w:fill="FFFFFF"/>
        </w:rPr>
        <w:t>,</w:t>
      </w:r>
      <w:r w:rsidRPr="00764BA2">
        <w:rPr>
          <w:rFonts w:cs="Times New Roman"/>
          <w:color w:val="333333"/>
          <w:shd w:val="clear" w:color="auto" w:fill="FFFFFF"/>
        </w:rPr>
        <w:t xml:space="preserve"> </w:t>
      </w:r>
      <w:r>
        <w:rPr>
          <w:rFonts w:cs="Times New Roman"/>
          <w:color w:val="333333"/>
          <w:shd w:val="clear" w:color="auto" w:fill="FFFFFF"/>
        </w:rPr>
        <w:t>l</w:t>
      </w:r>
      <w:r w:rsidRPr="0078022D">
        <w:rPr>
          <w:rFonts w:cs="Courier New"/>
          <w:color w:val="202124"/>
        </w:rPr>
        <w:t>os síntomas asociados con GVA incluyen enrojecimiento de los márgenes y pecíolos de las hojas, poco vigor y enrolla</w:t>
      </w:r>
      <w:r>
        <w:rPr>
          <w:rFonts w:cs="Courier New"/>
          <w:color w:val="202124"/>
        </w:rPr>
        <w:t>do</w:t>
      </w:r>
      <w:r w:rsidRPr="0078022D">
        <w:rPr>
          <w:rFonts w:cs="Courier New"/>
          <w:color w:val="202124"/>
        </w:rPr>
        <w:t xml:space="preserve"> de las hojas. La planta puede presentar hinchazón en la unión del injerto y agrietamiento del tallo. Las vides sin injertar pueden estar infectadas con GVA, pero no muestran síntomas visuales.</w:t>
      </w:r>
      <w:r>
        <w:rPr>
          <w:rFonts w:cs="Courier New"/>
          <w:color w:val="202124"/>
        </w:rPr>
        <w:t xml:space="preserve"> El virus s</w:t>
      </w:r>
      <w:r w:rsidRPr="00764BA2">
        <w:rPr>
          <w:rFonts w:cs="Times New Roman"/>
          <w:color w:val="333333"/>
          <w:shd w:val="clear" w:color="auto" w:fill="FFFFFF"/>
        </w:rPr>
        <w:t xml:space="preserve">e transmite por injerto y otras propagaciones vegetativas y por </w:t>
      </w:r>
      <w:proofErr w:type="spellStart"/>
      <w:r w:rsidRPr="00764BA2">
        <w:rPr>
          <w:rFonts w:cs="Times New Roman"/>
          <w:color w:val="333333"/>
          <w:shd w:val="clear" w:color="auto" w:fill="FFFFFF"/>
        </w:rPr>
        <w:t>pseudocóccidos</w:t>
      </w:r>
      <w:proofErr w:type="spellEnd"/>
      <w:r w:rsidRPr="00764BA2">
        <w:rPr>
          <w:rFonts w:cs="Times New Roman"/>
          <w:color w:val="333333"/>
          <w:shd w:val="clear" w:color="auto" w:fill="FFFFFF"/>
        </w:rPr>
        <w:t xml:space="preserve"> </w:t>
      </w:r>
      <w:r>
        <w:rPr>
          <w:rFonts w:cs="Times New Roman"/>
          <w:color w:val="333333"/>
          <w:shd w:val="clear" w:color="auto" w:fill="FFFFFF"/>
        </w:rPr>
        <w:t>(</w:t>
      </w:r>
      <w:proofErr w:type="spellStart"/>
      <w:r w:rsidRPr="00764BA2">
        <w:rPr>
          <w:rFonts w:cs="Times New Roman"/>
          <w:i/>
          <w:color w:val="333333"/>
          <w:shd w:val="clear" w:color="auto" w:fill="FFFFFF"/>
        </w:rPr>
        <w:t>Pseudococcidae</w:t>
      </w:r>
      <w:proofErr w:type="spellEnd"/>
      <w:r>
        <w:rPr>
          <w:rFonts w:cs="Times New Roman"/>
          <w:color w:val="333333"/>
          <w:shd w:val="clear" w:color="auto" w:fill="FFFFFF"/>
        </w:rPr>
        <w:t xml:space="preserve">) </w:t>
      </w:r>
      <w:r w:rsidRPr="00764BA2">
        <w:rPr>
          <w:rFonts w:cs="Times New Roman"/>
          <w:color w:val="333333"/>
          <w:shd w:val="clear" w:color="auto" w:fill="FFFFFF"/>
        </w:rPr>
        <w:t xml:space="preserve">vectores, de forma </w:t>
      </w:r>
      <w:proofErr w:type="spellStart"/>
      <w:r w:rsidRPr="00764BA2">
        <w:rPr>
          <w:rFonts w:cs="Times New Roman"/>
          <w:color w:val="333333"/>
          <w:shd w:val="clear" w:color="auto" w:fill="FFFFFF"/>
        </w:rPr>
        <w:t>semipersistente</w:t>
      </w:r>
      <w:proofErr w:type="spellEnd"/>
      <w:r w:rsidRPr="00764BA2">
        <w:rPr>
          <w:rFonts w:cs="Times New Roman"/>
          <w:color w:val="333333"/>
          <w:shd w:val="clear" w:color="auto" w:fill="FFFFFF"/>
        </w:rPr>
        <w:t xml:space="preserve"> no </w:t>
      </w:r>
      <w:proofErr w:type="spellStart"/>
      <w:r w:rsidRPr="00764BA2">
        <w:rPr>
          <w:rFonts w:cs="Times New Roman"/>
          <w:color w:val="333333"/>
          <w:shd w:val="clear" w:color="auto" w:fill="FFFFFF"/>
        </w:rPr>
        <w:t>circulativa</w:t>
      </w:r>
      <w:proofErr w:type="spellEnd"/>
      <w:r w:rsidRPr="00764BA2">
        <w:rPr>
          <w:rFonts w:cs="Times New Roman"/>
          <w:color w:val="333333"/>
          <w:shd w:val="clear" w:color="auto" w:fill="FFFFFF"/>
        </w:rPr>
        <w:t xml:space="preserve">, mediante especies como </w:t>
      </w:r>
      <w:proofErr w:type="spellStart"/>
      <w:r w:rsidRPr="00764BA2">
        <w:rPr>
          <w:rFonts w:cs="Arial"/>
          <w:i/>
          <w:color w:val="333333"/>
          <w:shd w:val="clear" w:color="auto" w:fill="FAFAFA"/>
        </w:rPr>
        <w:t>Pseudococcus</w:t>
      </w:r>
      <w:proofErr w:type="spellEnd"/>
      <w:r w:rsidRPr="00764BA2">
        <w:rPr>
          <w:rFonts w:cs="Arial"/>
          <w:i/>
          <w:color w:val="333333"/>
          <w:shd w:val="clear" w:color="auto" w:fill="FAFAFA"/>
        </w:rPr>
        <w:t xml:space="preserve"> </w:t>
      </w:r>
      <w:proofErr w:type="spellStart"/>
      <w:r w:rsidRPr="00764BA2">
        <w:rPr>
          <w:rFonts w:cs="Arial"/>
          <w:i/>
          <w:color w:val="333333"/>
          <w:shd w:val="clear" w:color="auto" w:fill="FAFAFA"/>
        </w:rPr>
        <w:t>longispinus</w:t>
      </w:r>
      <w:proofErr w:type="spellEnd"/>
      <w:r w:rsidRPr="00764BA2">
        <w:rPr>
          <w:rFonts w:cs="Arial"/>
          <w:color w:val="333333"/>
          <w:shd w:val="clear" w:color="auto" w:fill="FAFAFA"/>
        </w:rPr>
        <w:t>, P.</w:t>
      </w:r>
      <w:r w:rsidRPr="00764BA2">
        <w:rPr>
          <w:rFonts w:cs="Arial"/>
          <w:i/>
          <w:color w:val="333333"/>
          <w:shd w:val="clear" w:color="auto" w:fill="FAFAFA"/>
        </w:rPr>
        <w:t xml:space="preserve"> </w:t>
      </w:r>
      <w:proofErr w:type="spellStart"/>
      <w:r w:rsidRPr="00764BA2">
        <w:rPr>
          <w:rFonts w:cs="Arial"/>
          <w:i/>
          <w:color w:val="333333"/>
          <w:shd w:val="clear" w:color="auto" w:fill="FAFAFA"/>
        </w:rPr>
        <w:t>affinis</w:t>
      </w:r>
      <w:proofErr w:type="spellEnd"/>
      <w:r w:rsidRPr="00764BA2">
        <w:rPr>
          <w:rFonts w:cs="Arial"/>
          <w:color w:val="333333"/>
          <w:shd w:val="clear" w:color="auto" w:fill="FAFAFA"/>
        </w:rPr>
        <w:t xml:space="preserve"> [P. </w:t>
      </w:r>
      <w:proofErr w:type="spellStart"/>
      <w:r w:rsidRPr="00764BA2">
        <w:rPr>
          <w:rFonts w:cs="Arial"/>
          <w:i/>
          <w:color w:val="333333"/>
          <w:shd w:val="clear" w:color="auto" w:fill="FAFAFA"/>
        </w:rPr>
        <w:t>viburni</w:t>
      </w:r>
      <w:proofErr w:type="spellEnd"/>
      <w:r w:rsidRPr="00764BA2">
        <w:rPr>
          <w:rFonts w:cs="Arial"/>
          <w:color w:val="333333"/>
          <w:shd w:val="clear" w:color="auto" w:fill="FAFAFA"/>
        </w:rPr>
        <w:t xml:space="preserve">], </w:t>
      </w:r>
      <w:proofErr w:type="spellStart"/>
      <w:r w:rsidRPr="00764BA2">
        <w:rPr>
          <w:rFonts w:cs="Arial"/>
          <w:i/>
          <w:color w:val="333333"/>
          <w:shd w:val="clear" w:color="auto" w:fill="FAFAFA"/>
        </w:rPr>
        <w:t>Planococcus</w:t>
      </w:r>
      <w:proofErr w:type="spellEnd"/>
      <w:r w:rsidRPr="00764BA2">
        <w:rPr>
          <w:rFonts w:cs="Arial"/>
          <w:i/>
          <w:color w:val="333333"/>
          <w:shd w:val="clear" w:color="auto" w:fill="FAFAFA"/>
        </w:rPr>
        <w:t xml:space="preserve"> </w:t>
      </w:r>
      <w:proofErr w:type="spellStart"/>
      <w:r w:rsidRPr="00764BA2">
        <w:rPr>
          <w:rFonts w:cs="Arial"/>
          <w:i/>
          <w:color w:val="333333"/>
          <w:shd w:val="clear" w:color="auto" w:fill="FAFAFA"/>
        </w:rPr>
        <w:t>citri</w:t>
      </w:r>
      <w:proofErr w:type="spellEnd"/>
      <w:r w:rsidRPr="00764BA2">
        <w:rPr>
          <w:rFonts w:cs="Arial"/>
          <w:color w:val="333333"/>
          <w:shd w:val="clear" w:color="auto" w:fill="FAFAFA"/>
        </w:rPr>
        <w:t xml:space="preserve"> y </w:t>
      </w:r>
      <w:proofErr w:type="spellStart"/>
      <w:r w:rsidRPr="00764BA2">
        <w:rPr>
          <w:rFonts w:cs="Arial"/>
          <w:color w:val="333333"/>
          <w:shd w:val="clear" w:color="auto" w:fill="FAFAFA"/>
        </w:rPr>
        <w:t>Planococcus</w:t>
      </w:r>
      <w:proofErr w:type="spellEnd"/>
      <w:r w:rsidRPr="00764BA2">
        <w:rPr>
          <w:rFonts w:cs="Arial"/>
          <w:color w:val="333333"/>
          <w:shd w:val="clear" w:color="auto" w:fill="FAFAFA"/>
        </w:rPr>
        <w:t xml:space="preserve"> ficus.</w:t>
      </w:r>
      <w:r w:rsidRPr="00764BA2">
        <w:rPr>
          <w:rFonts w:cs="Times New Roman"/>
          <w:color w:val="333333"/>
          <w:shd w:val="clear" w:color="auto" w:fill="FFFFFF"/>
        </w:rPr>
        <w:t xml:space="preserve"> El virus está ampliamente distribuido en todas las zonas de cultivo de </w:t>
      </w:r>
      <w:proofErr w:type="spellStart"/>
      <w:r w:rsidRPr="00764BA2">
        <w:rPr>
          <w:rFonts w:cs="Times New Roman"/>
          <w:color w:val="333333"/>
          <w:shd w:val="clear" w:color="auto" w:fill="FFFFFF"/>
        </w:rPr>
        <w:t>vid</w:t>
      </w:r>
      <w:proofErr w:type="spellEnd"/>
      <w:r>
        <w:rPr>
          <w:rFonts w:cs="Times New Roman"/>
          <w:color w:val="333333"/>
          <w:shd w:val="clear" w:color="auto" w:fill="FFFFFF"/>
        </w:rPr>
        <w:t>, pero es menos prevalente que el virus B de la vid</w:t>
      </w:r>
      <w:r w:rsidRPr="00764BA2">
        <w:rPr>
          <w:rFonts w:cs="Times New Roman"/>
          <w:color w:val="333333"/>
          <w:shd w:val="clear" w:color="auto" w:fill="FFFFFF"/>
        </w:rPr>
        <w:t xml:space="preserve">. </w:t>
      </w:r>
      <w:r>
        <w:rPr>
          <w:rFonts w:cs="Times New Roman"/>
          <w:color w:val="333333"/>
          <w:shd w:val="clear" w:color="auto" w:fill="FFFFFF"/>
        </w:rPr>
        <w:t>GVA está p</w:t>
      </w:r>
      <w:r w:rsidRPr="00764BA2">
        <w:rPr>
          <w:rFonts w:cs="Times New Roman"/>
          <w:color w:val="333333"/>
          <w:shd w:val="clear" w:color="auto" w:fill="FFFFFF"/>
        </w:rPr>
        <w:t>resente en España.</w:t>
      </w:r>
      <w:r>
        <w:rPr>
          <w:rFonts w:cs="Times New Roman"/>
          <w:color w:val="333333"/>
          <w:shd w:val="clear" w:color="auto" w:fill="FFFFFF"/>
        </w:rPr>
        <w:t xml:space="preserve"> </w:t>
      </w:r>
      <w:r w:rsidRPr="00764BA2">
        <w:rPr>
          <w:rFonts w:cs="Times New Roman"/>
          <w:i/>
          <w:color w:val="333333"/>
          <w:shd w:val="clear" w:color="auto" w:fill="FFFFFF"/>
        </w:rPr>
        <w:t>Sin</w:t>
      </w:r>
      <w:r>
        <w:rPr>
          <w:rFonts w:cs="Times New Roman"/>
          <w:color w:val="333333"/>
          <w:shd w:val="clear" w:color="auto" w:fill="FFFFFF"/>
        </w:rPr>
        <w:t>: jaspeado de la vid.</w:t>
      </w:r>
    </w:p>
    <w:p w14:paraId="678DCA69" w14:textId="77777777" w:rsidR="00594B5D" w:rsidRPr="00764BA2" w:rsidRDefault="00594B5D" w:rsidP="00594B5D">
      <w:pPr>
        <w:pStyle w:val="Prrafodelista"/>
        <w:ind w:left="928"/>
        <w:jc w:val="both"/>
      </w:pPr>
    </w:p>
    <w:p w14:paraId="459B185A" w14:textId="77777777" w:rsidR="00594B5D" w:rsidRPr="001E708A" w:rsidRDefault="00594B5D" w:rsidP="00594B5D">
      <w:pPr>
        <w:pStyle w:val="Prrafodelista"/>
        <w:numPr>
          <w:ilvl w:val="0"/>
          <w:numId w:val="5"/>
        </w:numPr>
        <w:tabs>
          <w:tab w:val="left" w:pos="4253"/>
        </w:tabs>
        <w:spacing w:before="240" w:after="240"/>
        <w:ind w:left="927"/>
        <w:jc w:val="both"/>
      </w:pPr>
      <w:r w:rsidRPr="00DF211F">
        <w:rPr>
          <w:b/>
          <w:color w:val="111111"/>
          <w:shd w:val="clear" w:color="auto" w:fill="FFFFFF"/>
        </w:rPr>
        <w:t>virus A del cerezo</w:t>
      </w:r>
      <w:r w:rsidRPr="00DF211F">
        <w:rPr>
          <w:color w:val="111111"/>
          <w:shd w:val="clear" w:color="auto" w:fill="FFFFFF"/>
        </w:rPr>
        <w:t xml:space="preserve"> (</w:t>
      </w:r>
      <w:proofErr w:type="spellStart"/>
      <w:r>
        <w:rPr>
          <w:i/>
          <w:color w:val="111111"/>
          <w:shd w:val="clear" w:color="auto" w:fill="FFFFFF"/>
        </w:rPr>
        <w:t>c</w:t>
      </w:r>
      <w:r w:rsidRPr="00DF211F">
        <w:rPr>
          <w:i/>
          <w:color w:val="111111"/>
          <w:shd w:val="clear" w:color="auto" w:fill="FFFFFF"/>
        </w:rPr>
        <w:t>herry</w:t>
      </w:r>
      <w:proofErr w:type="spellEnd"/>
      <w:r w:rsidRPr="00DF211F">
        <w:rPr>
          <w:i/>
          <w:color w:val="111111"/>
          <w:shd w:val="clear" w:color="auto" w:fill="FFFFFF"/>
        </w:rPr>
        <w:t xml:space="preserve"> virus</w:t>
      </w:r>
      <w:r w:rsidRPr="00DF211F">
        <w:rPr>
          <w:color w:val="111111"/>
          <w:shd w:val="clear" w:color="auto" w:fill="FFFFFF"/>
        </w:rPr>
        <w:t xml:space="preserve">). Denominación del virus </w:t>
      </w:r>
      <w:r w:rsidRPr="00DF211F">
        <w:rPr>
          <w:i/>
          <w:color w:val="111111"/>
          <w:shd w:val="clear" w:color="auto" w:fill="FFFFFF"/>
        </w:rPr>
        <w:t>Cherry virus</w:t>
      </w:r>
      <w:r w:rsidRPr="00DF211F">
        <w:t xml:space="preserve"> </w:t>
      </w:r>
      <w:r w:rsidRPr="00DF211F">
        <w:rPr>
          <w:i/>
        </w:rPr>
        <w:t>A</w:t>
      </w:r>
      <w:r w:rsidRPr="00DF211F">
        <w:t xml:space="preserve"> (CVA), de la familia </w:t>
      </w:r>
      <w:proofErr w:type="spellStart"/>
      <w:r w:rsidRPr="00DF211F">
        <w:rPr>
          <w:i/>
          <w:iCs/>
          <w:color w:val="323232"/>
          <w:shd w:val="clear" w:color="auto" w:fill="F9F9F9"/>
        </w:rPr>
        <w:t>Betaflexiviridae</w:t>
      </w:r>
      <w:proofErr w:type="spellEnd"/>
      <w:r w:rsidRPr="00DF211F">
        <w:rPr>
          <w:iCs/>
          <w:color w:val="323232"/>
          <w:shd w:val="clear" w:color="auto" w:fill="F9F9F9"/>
        </w:rPr>
        <w:t>, género</w:t>
      </w:r>
      <w:r w:rsidRPr="00DF211F">
        <w:t xml:space="preserve"> </w:t>
      </w:r>
      <w:proofErr w:type="spellStart"/>
      <w:r w:rsidRPr="00DF211F">
        <w:rPr>
          <w:i/>
          <w:iCs/>
          <w:color w:val="11171A"/>
          <w:shd w:val="clear" w:color="auto" w:fill="F9F9F9"/>
        </w:rPr>
        <w:t>Capillovirus</w:t>
      </w:r>
      <w:proofErr w:type="spellEnd"/>
      <w:r w:rsidRPr="00DF211F">
        <w:t>. Sus huéspedes o anfitriones son cerezo dulce, cerezo ácido o guindo, melocotonero o duraznero y albaricoquero o damasco. Es asintomático en cualquier anfitrión y no se han constatado la incidencia del virus en la producción. Se transmite por injerto y otra multiplicación vegetativa. Descrito en Europa y Canadá. Presente en España.</w:t>
      </w:r>
    </w:p>
    <w:p w14:paraId="6A021859" w14:textId="77777777" w:rsidR="00594B5D" w:rsidRPr="00DF211F" w:rsidRDefault="00594B5D" w:rsidP="00594B5D">
      <w:pPr>
        <w:pStyle w:val="Prrafodelista"/>
        <w:tabs>
          <w:tab w:val="left" w:pos="4253"/>
        </w:tabs>
        <w:spacing w:before="240" w:after="240"/>
        <w:ind w:left="928"/>
        <w:jc w:val="both"/>
      </w:pPr>
    </w:p>
    <w:p w14:paraId="6D6CFE7F" w14:textId="77777777" w:rsidR="00594B5D" w:rsidRPr="001E708A" w:rsidRDefault="00594B5D" w:rsidP="00594B5D">
      <w:pPr>
        <w:pStyle w:val="Prrafodelista"/>
        <w:numPr>
          <w:ilvl w:val="0"/>
          <w:numId w:val="5"/>
        </w:numPr>
        <w:tabs>
          <w:tab w:val="left" w:pos="4253"/>
        </w:tabs>
        <w:spacing w:before="240" w:after="240"/>
        <w:ind w:left="927"/>
        <w:jc w:val="both"/>
      </w:pPr>
      <w:r w:rsidRPr="00F84CF0">
        <w:rPr>
          <w:b/>
        </w:rPr>
        <w:t xml:space="preserve">virus alargado </w:t>
      </w:r>
      <w:r w:rsidRPr="00F84CF0">
        <w:t>(</w:t>
      </w:r>
      <w:proofErr w:type="spellStart"/>
      <w:r w:rsidRPr="00F84CF0">
        <w:rPr>
          <w:i/>
        </w:rPr>
        <w:t>elongated</w:t>
      </w:r>
      <w:proofErr w:type="spellEnd"/>
      <w:r w:rsidRPr="00F84CF0">
        <w:rPr>
          <w:i/>
        </w:rPr>
        <w:t xml:space="preserve"> </w:t>
      </w:r>
      <w:proofErr w:type="spellStart"/>
      <w:r w:rsidRPr="00F84CF0">
        <w:rPr>
          <w:i/>
        </w:rPr>
        <w:t>viruses</w:t>
      </w:r>
      <w:proofErr w:type="spellEnd"/>
      <w:r w:rsidRPr="00F84CF0">
        <w:t xml:space="preserve">). Virus de simetría helicoidal, </w:t>
      </w:r>
      <w:proofErr w:type="spellStart"/>
      <w:r w:rsidRPr="00F84CF0">
        <w:t>anisométricos</w:t>
      </w:r>
      <w:proofErr w:type="spellEnd"/>
      <w:r w:rsidRPr="00F84CF0">
        <w:t xml:space="preserve">. La longitud del virión depende del tamaño del genoma y generalmente es de unos 300-500 nm, con un diámetro de 15-20 nm, aunque los hay de hasta 2 mm, como algunos miembros de la familia </w:t>
      </w:r>
      <w:proofErr w:type="spellStart"/>
      <w:r w:rsidRPr="00F84CF0">
        <w:rPr>
          <w:i/>
        </w:rPr>
        <w:t>Closteroviridae</w:t>
      </w:r>
      <w:proofErr w:type="spellEnd"/>
      <w:r w:rsidRPr="00F84CF0">
        <w:t xml:space="preserve">. En estos virus las subunidades de proteína están colocadas alrededor de una hélice formando un tubo donde se ubica el ácido nucleico y suponen aproximadamente el 95 % del peso total del virión. La unión entre las proteínas de cubierta puede ser fuerte, dando lugar a estructuras rígidas en forma de varilla (como en la familia </w:t>
      </w:r>
      <w:proofErr w:type="spellStart"/>
      <w:r w:rsidRPr="00F84CF0">
        <w:rPr>
          <w:i/>
        </w:rPr>
        <w:t>Virgaviridae</w:t>
      </w:r>
      <w:proofErr w:type="spellEnd"/>
      <w:r w:rsidRPr="00F84CF0">
        <w:t xml:space="preserve">), o laxa como en los virus flexuosos o filamentosos (en las familias </w:t>
      </w:r>
      <w:r w:rsidRPr="00F84CF0">
        <w:rPr>
          <w:i/>
        </w:rPr>
        <w:t>Alpha</w:t>
      </w:r>
      <w:r w:rsidRPr="00F84CF0">
        <w:t xml:space="preserve"> y </w:t>
      </w:r>
      <w:proofErr w:type="spellStart"/>
      <w:r w:rsidRPr="00F84CF0">
        <w:rPr>
          <w:i/>
        </w:rPr>
        <w:t>Betaflexiviridae</w:t>
      </w:r>
      <w:proofErr w:type="spellEnd"/>
      <w:r w:rsidRPr="00F84CF0">
        <w:t xml:space="preserve">). </w:t>
      </w:r>
    </w:p>
    <w:p w14:paraId="096C4B1F" w14:textId="77777777" w:rsidR="00594B5D" w:rsidRPr="00D162CB" w:rsidRDefault="00594B5D" w:rsidP="00594B5D">
      <w:pPr>
        <w:pStyle w:val="Prrafodelista"/>
        <w:tabs>
          <w:tab w:val="left" w:pos="4253"/>
        </w:tabs>
        <w:spacing w:before="240" w:after="240"/>
        <w:ind w:left="928"/>
        <w:jc w:val="both"/>
      </w:pPr>
    </w:p>
    <w:p w14:paraId="1A8A96D7" w14:textId="77777777" w:rsidR="00594B5D" w:rsidRPr="001E708A" w:rsidRDefault="00594B5D" w:rsidP="00594B5D">
      <w:pPr>
        <w:pStyle w:val="Prrafodelista"/>
        <w:numPr>
          <w:ilvl w:val="0"/>
          <w:numId w:val="5"/>
        </w:numPr>
        <w:tabs>
          <w:tab w:val="left" w:pos="4253"/>
        </w:tabs>
        <w:spacing w:before="240" w:after="240"/>
        <w:ind w:left="927"/>
        <w:jc w:val="both"/>
      </w:pPr>
      <w:r w:rsidRPr="00F31444">
        <w:rPr>
          <w:b/>
        </w:rPr>
        <w:t xml:space="preserve">virus </w:t>
      </w:r>
      <w:proofErr w:type="spellStart"/>
      <w:r w:rsidRPr="00F31444">
        <w:rPr>
          <w:b/>
        </w:rPr>
        <w:t>ambisentido</w:t>
      </w:r>
      <w:proofErr w:type="spellEnd"/>
      <w:r w:rsidRPr="00F31444">
        <w:t xml:space="preserve"> (</w:t>
      </w:r>
      <w:proofErr w:type="spellStart"/>
      <w:r w:rsidRPr="00F84CF0">
        <w:rPr>
          <w:i/>
        </w:rPr>
        <w:t>ambisense</w:t>
      </w:r>
      <w:proofErr w:type="spellEnd"/>
      <w:r w:rsidRPr="00F84CF0">
        <w:rPr>
          <w:i/>
        </w:rPr>
        <w:t xml:space="preserve"> virus</w:t>
      </w:r>
      <w:r w:rsidRPr="00F31444">
        <w:t xml:space="preserve">). Aquel cuyo </w:t>
      </w:r>
      <w:r w:rsidRPr="00F31444">
        <w:rPr>
          <w:rFonts w:cs="Arial"/>
          <w:color w:val="202122"/>
          <w:shd w:val="clear" w:color="auto" w:fill="FFFFFF"/>
        </w:rPr>
        <w:t xml:space="preserve">genoma contiene los sentidos positivo y negativo y lo pueden transcribir de manera bidireccional, como los </w:t>
      </w:r>
      <w:proofErr w:type="spellStart"/>
      <w:r w:rsidRPr="00F31444">
        <w:rPr>
          <w:rFonts w:cs="Arial"/>
          <w:color w:val="202122"/>
          <w:shd w:val="clear" w:color="auto" w:fill="FFFFFF"/>
        </w:rPr>
        <w:t>geminivirus</w:t>
      </w:r>
      <w:proofErr w:type="spellEnd"/>
      <w:r w:rsidRPr="00F31444">
        <w:rPr>
          <w:rFonts w:cs="Arial"/>
          <w:color w:val="202122"/>
          <w:shd w:val="clear" w:color="auto" w:fill="FFFFFF"/>
        </w:rPr>
        <w:t xml:space="preserve"> en la transcripción de su </w:t>
      </w:r>
      <w:proofErr w:type="spellStart"/>
      <w:r w:rsidRPr="00F31444">
        <w:rPr>
          <w:rFonts w:cs="Arial"/>
          <w:color w:val="202122"/>
          <w:shd w:val="clear" w:color="auto" w:fill="FFFFFF"/>
        </w:rPr>
        <w:t>dsADN</w:t>
      </w:r>
      <w:proofErr w:type="spellEnd"/>
      <w:r w:rsidRPr="00F31444">
        <w:rPr>
          <w:rFonts w:cs="Arial"/>
          <w:color w:val="202122"/>
          <w:shd w:val="clear" w:color="auto" w:fill="FFFFFF"/>
        </w:rPr>
        <w:t xml:space="preserve">. Véase también ARN </w:t>
      </w:r>
      <w:proofErr w:type="spellStart"/>
      <w:r w:rsidRPr="00F31444">
        <w:rPr>
          <w:rFonts w:cs="Arial"/>
          <w:color w:val="202122"/>
          <w:shd w:val="clear" w:color="auto" w:fill="FFFFFF"/>
        </w:rPr>
        <w:t>ambisentido</w:t>
      </w:r>
      <w:proofErr w:type="spellEnd"/>
      <w:r w:rsidRPr="00F31444">
        <w:rPr>
          <w:rFonts w:cs="Arial"/>
          <w:color w:val="202122"/>
          <w:shd w:val="clear" w:color="auto" w:fill="FFFFFF"/>
        </w:rPr>
        <w:t>.</w:t>
      </w:r>
    </w:p>
    <w:p w14:paraId="51C980E2" w14:textId="77777777" w:rsidR="00594B5D" w:rsidRPr="00D162CB" w:rsidRDefault="00594B5D" w:rsidP="00594B5D">
      <w:pPr>
        <w:pStyle w:val="Prrafodelista"/>
        <w:tabs>
          <w:tab w:val="left" w:pos="4253"/>
        </w:tabs>
        <w:spacing w:before="240" w:after="240"/>
        <w:ind w:left="928"/>
        <w:jc w:val="both"/>
      </w:pPr>
    </w:p>
    <w:p w14:paraId="3A624295" w14:textId="77777777" w:rsidR="00594B5D" w:rsidRPr="00F577D1" w:rsidRDefault="00594B5D" w:rsidP="00594B5D">
      <w:pPr>
        <w:pStyle w:val="Prrafodelista"/>
        <w:numPr>
          <w:ilvl w:val="0"/>
          <w:numId w:val="5"/>
        </w:numPr>
        <w:tabs>
          <w:tab w:val="left" w:pos="4253"/>
        </w:tabs>
        <w:spacing w:before="240" w:after="240"/>
        <w:ind w:left="927"/>
        <w:jc w:val="both"/>
      </w:pPr>
      <w:r w:rsidRPr="00395CD4">
        <w:rPr>
          <w:b/>
          <w:lang w:val="en-US"/>
        </w:rPr>
        <w:t xml:space="preserve">virus </w:t>
      </w:r>
      <w:proofErr w:type="spellStart"/>
      <w:r w:rsidRPr="00395CD4">
        <w:rPr>
          <w:b/>
          <w:lang w:val="en-US"/>
        </w:rPr>
        <w:t>asistente</w:t>
      </w:r>
      <w:proofErr w:type="spellEnd"/>
      <w:r w:rsidRPr="00395CD4">
        <w:rPr>
          <w:b/>
          <w:lang w:val="en-US"/>
        </w:rPr>
        <w:t xml:space="preserve"> </w:t>
      </w:r>
      <w:r w:rsidRPr="00395CD4">
        <w:rPr>
          <w:lang w:val="en-US"/>
        </w:rPr>
        <w:t>(</w:t>
      </w:r>
      <w:r w:rsidRPr="00F84CF0">
        <w:rPr>
          <w:i/>
          <w:lang w:val="en-US"/>
        </w:rPr>
        <w:t>helper virus</w:t>
      </w:r>
      <w:r w:rsidRPr="00395CD4">
        <w:rPr>
          <w:lang w:val="en-US"/>
        </w:rPr>
        <w:t xml:space="preserve">, </w:t>
      </w:r>
      <w:r w:rsidRPr="00F84CF0">
        <w:rPr>
          <w:i/>
          <w:lang w:val="en-US"/>
        </w:rPr>
        <w:t>master virus</w:t>
      </w:r>
      <w:r w:rsidRPr="00395CD4">
        <w:rPr>
          <w:lang w:val="en-US"/>
        </w:rPr>
        <w:t xml:space="preserve">). </w:t>
      </w:r>
      <w:r>
        <w:t xml:space="preserve">Aquel requerido para la replicación de un virus defectivo, satélite o de un ARN satélite. Véase también </w:t>
      </w:r>
      <w:r w:rsidRPr="005D0F54">
        <w:t>transmisión dependiente.</w:t>
      </w:r>
      <w:r>
        <w:t xml:space="preserve"> </w:t>
      </w:r>
      <w:r w:rsidRPr="00F84CF0">
        <w:rPr>
          <w:i/>
        </w:rPr>
        <w:t>Sin:</w:t>
      </w:r>
      <w:r>
        <w:t xml:space="preserve"> virus aux</w:t>
      </w:r>
      <w:r w:rsidRPr="00894E87">
        <w:t>il</w:t>
      </w:r>
      <w:r>
        <w:t>i</w:t>
      </w:r>
      <w:r w:rsidRPr="00894E87">
        <w:t>ar</w:t>
      </w:r>
      <w:r>
        <w:t>, virus ayudante.</w:t>
      </w:r>
    </w:p>
    <w:p w14:paraId="66A117DB" w14:textId="77777777" w:rsidR="00594B5D" w:rsidRPr="00F577D1" w:rsidRDefault="00594B5D" w:rsidP="00594B5D">
      <w:pPr>
        <w:pStyle w:val="Prrafodelista"/>
      </w:pPr>
    </w:p>
    <w:p w14:paraId="4D1D2292" w14:textId="77777777" w:rsidR="00594B5D" w:rsidRPr="00F577D1" w:rsidRDefault="00594B5D" w:rsidP="00594B5D">
      <w:pPr>
        <w:pStyle w:val="Prrafodelista"/>
        <w:numPr>
          <w:ilvl w:val="0"/>
          <w:numId w:val="5"/>
        </w:numPr>
        <w:tabs>
          <w:tab w:val="left" w:pos="4253"/>
        </w:tabs>
        <w:spacing w:before="240" w:after="240"/>
        <w:ind w:left="927"/>
        <w:jc w:val="both"/>
      </w:pPr>
      <w:r w:rsidRPr="00F577D1">
        <w:rPr>
          <w:b/>
        </w:rPr>
        <w:lastRenderedPageBreak/>
        <w:t xml:space="preserve">virus asociados al enrollado de la vid </w:t>
      </w:r>
      <w:r w:rsidRPr="00F577D1">
        <w:t>(</w:t>
      </w:r>
      <w:proofErr w:type="spellStart"/>
      <w:r>
        <w:rPr>
          <w:i/>
        </w:rPr>
        <w:t>g</w:t>
      </w:r>
      <w:r w:rsidRPr="00F577D1">
        <w:rPr>
          <w:i/>
        </w:rPr>
        <w:t>rapevine</w:t>
      </w:r>
      <w:proofErr w:type="spellEnd"/>
      <w:r w:rsidRPr="00F577D1">
        <w:rPr>
          <w:i/>
        </w:rPr>
        <w:t xml:space="preserve"> </w:t>
      </w:r>
      <w:proofErr w:type="spellStart"/>
      <w:r w:rsidRPr="00F577D1">
        <w:rPr>
          <w:i/>
        </w:rPr>
        <w:t>leafroll-associated</w:t>
      </w:r>
      <w:proofErr w:type="spellEnd"/>
      <w:r w:rsidRPr="00F577D1">
        <w:rPr>
          <w:i/>
        </w:rPr>
        <w:t xml:space="preserve"> </w:t>
      </w:r>
      <w:proofErr w:type="spellStart"/>
      <w:r w:rsidRPr="00F577D1">
        <w:rPr>
          <w:i/>
        </w:rPr>
        <w:t>viruses</w:t>
      </w:r>
      <w:proofErr w:type="spellEnd"/>
      <w:r w:rsidRPr="00F577D1">
        <w:t>). Véase enrollado de la vid, enfermedad asociada a los siguientes</w:t>
      </w:r>
      <w:r>
        <w:t xml:space="preserve"> virus en España. </w:t>
      </w:r>
      <w:r w:rsidRPr="00F577D1">
        <w:rPr>
          <w:b/>
        </w:rPr>
        <w:t>1</w:t>
      </w:r>
      <w:r w:rsidRPr="00F577D1">
        <w:t xml:space="preserve">. Denominación del virus </w:t>
      </w:r>
      <w:proofErr w:type="spellStart"/>
      <w:r w:rsidRPr="00F577D1">
        <w:rPr>
          <w:i/>
        </w:rPr>
        <w:t>Grapevine</w:t>
      </w:r>
      <w:proofErr w:type="spellEnd"/>
      <w:r w:rsidRPr="00F577D1">
        <w:rPr>
          <w:i/>
        </w:rPr>
        <w:t xml:space="preserve"> </w:t>
      </w:r>
      <w:proofErr w:type="spellStart"/>
      <w:r w:rsidRPr="00F577D1">
        <w:rPr>
          <w:i/>
        </w:rPr>
        <w:t>leafroll-associated</w:t>
      </w:r>
      <w:proofErr w:type="spellEnd"/>
      <w:r w:rsidRPr="00F577D1">
        <w:rPr>
          <w:i/>
        </w:rPr>
        <w:t xml:space="preserve"> virus </w:t>
      </w:r>
      <w:r w:rsidRPr="00F577D1">
        <w:t>3 (</w:t>
      </w:r>
      <w:r w:rsidRPr="00F577D1">
        <w:rPr>
          <w:color w:val="000000"/>
          <w:shd w:val="clear" w:color="auto" w:fill="FFFFFF"/>
        </w:rPr>
        <w:t>GLRaV-3</w:t>
      </w:r>
      <w:r w:rsidRPr="00F577D1">
        <w:t xml:space="preserve">), de la familia </w:t>
      </w:r>
      <w:proofErr w:type="spellStart"/>
      <w:r w:rsidRPr="00F577D1">
        <w:rPr>
          <w:i/>
        </w:rPr>
        <w:t>Closteroviridae</w:t>
      </w:r>
      <w:proofErr w:type="spellEnd"/>
      <w:r w:rsidRPr="00F577D1">
        <w:t>, género</w:t>
      </w:r>
      <w:r w:rsidRPr="00F577D1">
        <w:rPr>
          <w:i/>
        </w:rPr>
        <w:t xml:space="preserve"> </w:t>
      </w:r>
      <w:proofErr w:type="spellStart"/>
      <w:r w:rsidRPr="00F577D1">
        <w:rPr>
          <w:i/>
        </w:rPr>
        <w:t>Ampelovirus</w:t>
      </w:r>
      <w:proofErr w:type="spellEnd"/>
      <w:r w:rsidRPr="00F577D1">
        <w:rPr>
          <w:i/>
        </w:rPr>
        <w:t>.</w:t>
      </w:r>
      <w:r>
        <w:rPr>
          <w:i/>
        </w:rPr>
        <w:t xml:space="preserve"> </w:t>
      </w:r>
      <w:r w:rsidRPr="00F577D1">
        <w:t xml:space="preserve">Su huésped o anfitrión es el género </w:t>
      </w:r>
      <w:proofErr w:type="spellStart"/>
      <w:r w:rsidRPr="00F577D1">
        <w:rPr>
          <w:i/>
        </w:rPr>
        <w:t>Vitis</w:t>
      </w:r>
      <w:proofErr w:type="spellEnd"/>
      <w:r w:rsidRPr="00F577D1">
        <w:t xml:space="preserve">. </w:t>
      </w:r>
      <w:r w:rsidRPr="008143FA">
        <w:t>Su infección genera hojas de la vid</w:t>
      </w:r>
      <w:r w:rsidRPr="00F577D1">
        <w:t xml:space="preserve"> enroll</w:t>
      </w:r>
      <w:r>
        <w:t>adas</w:t>
      </w:r>
      <w:r w:rsidRPr="00F577D1">
        <w:t xml:space="preserve"> hacia el envés según tres ejes, con tonalidades púrpura en las variedades tintas y amarillo-verdosas en las blancas, manteniendo los nervios verdes. Estos cambios de color se inician a finales de verano en las hojas basales. En algunos cultivares, y dependiendo del ecosistema, se aprecia falta de color en las bayas, maduración más tardía e irregular, con menor contenido en azúcar. Las plantas afectadas son ligeramente menores de porte que las sanas.</w:t>
      </w:r>
      <w:r>
        <w:t xml:space="preserve"> </w:t>
      </w:r>
      <w:r w:rsidRPr="00F577D1">
        <w:t xml:space="preserve">El virus se transmite por material de propagación e injerto infectado y por vectores de las familias </w:t>
      </w:r>
      <w:proofErr w:type="spellStart"/>
      <w:r w:rsidRPr="00F577D1">
        <w:rPr>
          <w:i/>
        </w:rPr>
        <w:t>Pseudococcidae</w:t>
      </w:r>
      <w:proofErr w:type="spellEnd"/>
      <w:r w:rsidRPr="00F577D1">
        <w:t xml:space="preserve"> (</w:t>
      </w:r>
      <w:proofErr w:type="spellStart"/>
      <w:r w:rsidRPr="00F577D1">
        <w:rPr>
          <w:i/>
        </w:rPr>
        <w:t>Pseudococcus</w:t>
      </w:r>
      <w:proofErr w:type="spellEnd"/>
      <w:r w:rsidRPr="00F577D1">
        <w:rPr>
          <w:i/>
        </w:rPr>
        <w:t xml:space="preserve"> </w:t>
      </w:r>
      <w:proofErr w:type="spellStart"/>
      <w:r w:rsidRPr="00F577D1">
        <w:rPr>
          <w:i/>
        </w:rPr>
        <w:t>longispinus</w:t>
      </w:r>
      <w:proofErr w:type="spellEnd"/>
      <w:r w:rsidRPr="00F577D1">
        <w:t xml:space="preserve">, </w:t>
      </w:r>
      <w:proofErr w:type="spellStart"/>
      <w:r w:rsidRPr="00F577D1">
        <w:rPr>
          <w:i/>
        </w:rPr>
        <w:t>Ps</w:t>
      </w:r>
      <w:proofErr w:type="spellEnd"/>
      <w:r w:rsidRPr="00F577D1">
        <w:rPr>
          <w:i/>
        </w:rPr>
        <w:t xml:space="preserve">. </w:t>
      </w:r>
      <w:proofErr w:type="spellStart"/>
      <w:r w:rsidRPr="00F577D1">
        <w:rPr>
          <w:i/>
        </w:rPr>
        <w:t>calceolariae</w:t>
      </w:r>
      <w:proofErr w:type="spellEnd"/>
      <w:r w:rsidRPr="00F577D1">
        <w:t xml:space="preserve">, </w:t>
      </w:r>
      <w:proofErr w:type="spellStart"/>
      <w:r w:rsidRPr="00F577D1">
        <w:rPr>
          <w:i/>
        </w:rPr>
        <w:t>Ps</w:t>
      </w:r>
      <w:proofErr w:type="spellEnd"/>
      <w:r w:rsidRPr="00F577D1">
        <w:rPr>
          <w:i/>
        </w:rPr>
        <w:t xml:space="preserve">. </w:t>
      </w:r>
      <w:proofErr w:type="spellStart"/>
      <w:r w:rsidRPr="00F577D1">
        <w:rPr>
          <w:i/>
        </w:rPr>
        <w:t>viburni</w:t>
      </w:r>
      <w:proofErr w:type="spellEnd"/>
      <w:r w:rsidRPr="00F577D1">
        <w:t xml:space="preserve">, </w:t>
      </w:r>
      <w:proofErr w:type="spellStart"/>
      <w:r w:rsidRPr="00F577D1">
        <w:rPr>
          <w:i/>
        </w:rPr>
        <w:t>Ps</w:t>
      </w:r>
      <w:proofErr w:type="spellEnd"/>
      <w:r w:rsidRPr="00F577D1">
        <w:rPr>
          <w:i/>
        </w:rPr>
        <w:t xml:space="preserve">. </w:t>
      </w:r>
      <w:proofErr w:type="spellStart"/>
      <w:r w:rsidRPr="00F577D1">
        <w:rPr>
          <w:i/>
        </w:rPr>
        <w:t>maritimus</w:t>
      </w:r>
      <w:proofErr w:type="spellEnd"/>
      <w:r w:rsidRPr="00F577D1">
        <w:t xml:space="preserve">, </w:t>
      </w:r>
      <w:proofErr w:type="spellStart"/>
      <w:r w:rsidRPr="00F577D1">
        <w:rPr>
          <w:i/>
        </w:rPr>
        <w:t>Planococcus</w:t>
      </w:r>
      <w:proofErr w:type="spellEnd"/>
      <w:r w:rsidRPr="00F577D1">
        <w:rPr>
          <w:i/>
        </w:rPr>
        <w:t xml:space="preserve"> ficus</w:t>
      </w:r>
      <w:r w:rsidRPr="00F577D1">
        <w:t xml:space="preserve"> y </w:t>
      </w:r>
      <w:r w:rsidRPr="00F577D1">
        <w:rPr>
          <w:i/>
        </w:rPr>
        <w:t xml:space="preserve">P. </w:t>
      </w:r>
      <w:proofErr w:type="spellStart"/>
      <w:r w:rsidRPr="00F577D1">
        <w:rPr>
          <w:i/>
        </w:rPr>
        <w:t>citri</w:t>
      </w:r>
      <w:proofErr w:type="spellEnd"/>
      <w:r w:rsidRPr="00F577D1">
        <w:t xml:space="preserve">) y </w:t>
      </w:r>
      <w:proofErr w:type="spellStart"/>
      <w:r w:rsidRPr="00F577D1">
        <w:rPr>
          <w:i/>
        </w:rPr>
        <w:t>Coccidae</w:t>
      </w:r>
      <w:proofErr w:type="spellEnd"/>
      <w:r w:rsidRPr="00F577D1">
        <w:t xml:space="preserve"> (</w:t>
      </w:r>
      <w:proofErr w:type="spellStart"/>
      <w:r w:rsidRPr="00F577D1">
        <w:rPr>
          <w:i/>
        </w:rPr>
        <w:t>Pulvinaria</w:t>
      </w:r>
      <w:proofErr w:type="spellEnd"/>
      <w:r w:rsidRPr="00F577D1">
        <w:rPr>
          <w:i/>
        </w:rPr>
        <w:t xml:space="preserve"> </w:t>
      </w:r>
      <w:proofErr w:type="spellStart"/>
      <w:r w:rsidRPr="00F577D1">
        <w:rPr>
          <w:i/>
        </w:rPr>
        <w:t>vitis</w:t>
      </w:r>
      <w:proofErr w:type="spellEnd"/>
      <w:r w:rsidRPr="00F577D1">
        <w:t>).DE amplia distribución en todas las zonas vitícolas mundiales. Presente en España.</w:t>
      </w:r>
      <w:r w:rsidRPr="00F577D1">
        <w:rPr>
          <w:i/>
        </w:rPr>
        <w:t xml:space="preserve"> </w:t>
      </w:r>
      <w:r w:rsidRPr="00F577D1">
        <w:rPr>
          <w:b/>
        </w:rPr>
        <w:t>2</w:t>
      </w:r>
      <w:r w:rsidRPr="008143FA">
        <w:t xml:space="preserve">. </w:t>
      </w:r>
      <w:r w:rsidRPr="00F577D1">
        <w:t xml:space="preserve">Denominación del virus </w:t>
      </w:r>
      <w:proofErr w:type="spellStart"/>
      <w:r w:rsidRPr="00F577D1">
        <w:rPr>
          <w:i/>
        </w:rPr>
        <w:t>Grapevine</w:t>
      </w:r>
      <w:proofErr w:type="spellEnd"/>
      <w:r w:rsidRPr="00F577D1">
        <w:rPr>
          <w:i/>
        </w:rPr>
        <w:t xml:space="preserve"> </w:t>
      </w:r>
      <w:proofErr w:type="spellStart"/>
      <w:r w:rsidRPr="00F577D1">
        <w:rPr>
          <w:i/>
        </w:rPr>
        <w:t>leafroll-associated</w:t>
      </w:r>
      <w:proofErr w:type="spellEnd"/>
      <w:r w:rsidRPr="00F577D1">
        <w:rPr>
          <w:i/>
        </w:rPr>
        <w:t xml:space="preserve"> virus </w:t>
      </w:r>
      <w:r w:rsidRPr="00F577D1">
        <w:t>2 (</w:t>
      </w:r>
      <w:r w:rsidRPr="00F577D1">
        <w:rPr>
          <w:color w:val="000000"/>
          <w:shd w:val="clear" w:color="auto" w:fill="FFFFFF"/>
        </w:rPr>
        <w:t>GLRaV-2</w:t>
      </w:r>
      <w:r w:rsidRPr="00F577D1">
        <w:t xml:space="preserve">), de la familia </w:t>
      </w:r>
      <w:proofErr w:type="spellStart"/>
      <w:r w:rsidRPr="00F577D1">
        <w:rPr>
          <w:i/>
        </w:rPr>
        <w:t>Closteroviridae</w:t>
      </w:r>
      <w:proofErr w:type="spellEnd"/>
      <w:r w:rsidRPr="00F577D1">
        <w:t xml:space="preserve">, género </w:t>
      </w:r>
      <w:proofErr w:type="spellStart"/>
      <w:r w:rsidRPr="00F577D1">
        <w:rPr>
          <w:i/>
        </w:rPr>
        <w:t>Closterovirus</w:t>
      </w:r>
      <w:proofErr w:type="spellEnd"/>
      <w:r w:rsidRPr="00F577D1">
        <w:t>.</w:t>
      </w:r>
      <w:r w:rsidRPr="00F577D1">
        <w:rPr>
          <w:b/>
        </w:rPr>
        <w:t xml:space="preserve"> </w:t>
      </w:r>
      <w:r w:rsidRPr="00F577D1">
        <w:t xml:space="preserve">Véase enrollado de la vid. Presente en España. </w:t>
      </w:r>
      <w:r w:rsidRPr="00F577D1">
        <w:rPr>
          <w:b/>
        </w:rPr>
        <w:t>3</w:t>
      </w:r>
      <w:r w:rsidRPr="00F577D1">
        <w:t xml:space="preserve">. Denominación del virus </w:t>
      </w:r>
      <w:proofErr w:type="spellStart"/>
      <w:r w:rsidRPr="00F577D1">
        <w:rPr>
          <w:i/>
        </w:rPr>
        <w:t>Grapevine</w:t>
      </w:r>
      <w:proofErr w:type="spellEnd"/>
      <w:r w:rsidRPr="00F577D1">
        <w:rPr>
          <w:i/>
        </w:rPr>
        <w:t xml:space="preserve"> </w:t>
      </w:r>
      <w:proofErr w:type="spellStart"/>
      <w:r w:rsidRPr="00F577D1">
        <w:rPr>
          <w:i/>
        </w:rPr>
        <w:t>leafroll-associated</w:t>
      </w:r>
      <w:proofErr w:type="spellEnd"/>
      <w:r w:rsidRPr="00F577D1">
        <w:rPr>
          <w:i/>
        </w:rPr>
        <w:t xml:space="preserve"> virus </w:t>
      </w:r>
      <w:r w:rsidRPr="00F577D1">
        <w:t>4 (</w:t>
      </w:r>
      <w:r w:rsidRPr="00F577D1">
        <w:rPr>
          <w:color w:val="000000"/>
          <w:shd w:val="clear" w:color="auto" w:fill="FFFFFF"/>
        </w:rPr>
        <w:t>GLRaV-4</w:t>
      </w:r>
      <w:r w:rsidRPr="00F577D1">
        <w:t xml:space="preserve">), de la familia </w:t>
      </w:r>
      <w:proofErr w:type="spellStart"/>
      <w:r w:rsidRPr="00F577D1">
        <w:rPr>
          <w:i/>
        </w:rPr>
        <w:t>Closteroviridae</w:t>
      </w:r>
      <w:proofErr w:type="spellEnd"/>
      <w:r w:rsidRPr="00F577D1">
        <w:t xml:space="preserve">, género </w:t>
      </w:r>
      <w:proofErr w:type="spellStart"/>
      <w:r w:rsidRPr="00F577D1">
        <w:rPr>
          <w:i/>
        </w:rPr>
        <w:t>Ampelovirus</w:t>
      </w:r>
      <w:proofErr w:type="spellEnd"/>
      <w:r w:rsidRPr="00F577D1">
        <w:t>.</w:t>
      </w:r>
      <w:r w:rsidRPr="00F577D1">
        <w:rPr>
          <w:b/>
        </w:rPr>
        <w:t xml:space="preserve"> </w:t>
      </w:r>
      <w:r w:rsidRPr="00F577D1">
        <w:t xml:space="preserve">Véase enrollado de la vid. Sus vectores naturales son </w:t>
      </w:r>
      <w:proofErr w:type="spellStart"/>
      <w:r w:rsidRPr="00F577D1">
        <w:rPr>
          <w:i/>
        </w:rPr>
        <w:t>Phenococcvus</w:t>
      </w:r>
      <w:proofErr w:type="spellEnd"/>
      <w:r w:rsidRPr="00F577D1">
        <w:rPr>
          <w:i/>
        </w:rPr>
        <w:t xml:space="preserve"> </w:t>
      </w:r>
      <w:proofErr w:type="spellStart"/>
      <w:r w:rsidRPr="00F577D1">
        <w:rPr>
          <w:i/>
        </w:rPr>
        <w:t>aceris</w:t>
      </w:r>
      <w:proofErr w:type="spellEnd"/>
      <w:r w:rsidRPr="00F577D1">
        <w:t xml:space="preserve"> y </w:t>
      </w:r>
      <w:proofErr w:type="spellStart"/>
      <w:r w:rsidRPr="00F577D1">
        <w:rPr>
          <w:i/>
        </w:rPr>
        <w:t>Pseudococus</w:t>
      </w:r>
      <w:proofErr w:type="spellEnd"/>
      <w:r w:rsidRPr="00F577D1">
        <w:rPr>
          <w:i/>
        </w:rPr>
        <w:t xml:space="preserve"> </w:t>
      </w:r>
      <w:proofErr w:type="spellStart"/>
      <w:r w:rsidRPr="00F577D1">
        <w:rPr>
          <w:i/>
        </w:rPr>
        <w:t>longispinus</w:t>
      </w:r>
      <w:proofErr w:type="spellEnd"/>
      <w:r w:rsidRPr="00F577D1">
        <w:t xml:space="preserve">. Presente en España. </w:t>
      </w:r>
      <w:r w:rsidRPr="00F577D1">
        <w:rPr>
          <w:b/>
        </w:rPr>
        <w:t>4</w:t>
      </w:r>
      <w:r w:rsidRPr="00F577D1">
        <w:t xml:space="preserve">. Denominación del virus </w:t>
      </w:r>
      <w:proofErr w:type="spellStart"/>
      <w:r w:rsidRPr="00F577D1">
        <w:rPr>
          <w:i/>
        </w:rPr>
        <w:t>Grapevine</w:t>
      </w:r>
      <w:proofErr w:type="spellEnd"/>
      <w:r w:rsidRPr="00F577D1">
        <w:rPr>
          <w:i/>
        </w:rPr>
        <w:t xml:space="preserve"> </w:t>
      </w:r>
      <w:proofErr w:type="spellStart"/>
      <w:r w:rsidRPr="00F577D1">
        <w:rPr>
          <w:i/>
        </w:rPr>
        <w:t>leafroll-associated</w:t>
      </w:r>
      <w:proofErr w:type="spellEnd"/>
      <w:r w:rsidRPr="00F577D1">
        <w:rPr>
          <w:i/>
        </w:rPr>
        <w:t xml:space="preserve"> virus </w:t>
      </w:r>
      <w:r w:rsidRPr="00F577D1">
        <w:t>5 (</w:t>
      </w:r>
      <w:r w:rsidRPr="00F577D1">
        <w:rPr>
          <w:color w:val="000000"/>
          <w:shd w:val="clear" w:color="auto" w:fill="FFFFFF"/>
        </w:rPr>
        <w:t>GLRaV-5</w:t>
      </w:r>
      <w:r w:rsidRPr="00F577D1">
        <w:t xml:space="preserve">), de la familia </w:t>
      </w:r>
      <w:proofErr w:type="spellStart"/>
      <w:r w:rsidRPr="00F577D1">
        <w:rPr>
          <w:i/>
        </w:rPr>
        <w:t>Closteroviridae</w:t>
      </w:r>
      <w:proofErr w:type="spellEnd"/>
      <w:r w:rsidRPr="00F577D1">
        <w:t xml:space="preserve">, género </w:t>
      </w:r>
      <w:proofErr w:type="spellStart"/>
      <w:r w:rsidRPr="00F577D1">
        <w:rPr>
          <w:i/>
        </w:rPr>
        <w:t>Ampelovirus</w:t>
      </w:r>
      <w:proofErr w:type="spellEnd"/>
      <w:r w:rsidRPr="00F577D1">
        <w:t>.</w:t>
      </w:r>
      <w:r w:rsidRPr="00F577D1">
        <w:rPr>
          <w:b/>
        </w:rPr>
        <w:t xml:space="preserve"> </w:t>
      </w:r>
      <w:r w:rsidRPr="00F577D1">
        <w:t xml:space="preserve">Véase enrollado de la vid. Presente en España. </w:t>
      </w:r>
      <w:r w:rsidRPr="00F577D1">
        <w:rPr>
          <w:b/>
        </w:rPr>
        <w:t>5</w:t>
      </w:r>
      <w:r w:rsidRPr="00F577D1">
        <w:t xml:space="preserve">. Denominación del virus </w:t>
      </w:r>
      <w:proofErr w:type="spellStart"/>
      <w:r w:rsidRPr="00F577D1">
        <w:rPr>
          <w:i/>
        </w:rPr>
        <w:t>Grapevine</w:t>
      </w:r>
      <w:proofErr w:type="spellEnd"/>
      <w:r w:rsidRPr="00F577D1">
        <w:rPr>
          <w:i/>
        </w:rPr>
        <w:t xml:space="preserve"> </w:t>
      </w:r>
      <w:proofErr w:type="spellStart"/>
      <w:r w:rsidRPr="00F577D1">
        <w:rPr>
          <w:i/>
        </w:rPr>
        <w:t>leafroll-associated</w:t>
      </w:r>
      <w:proofErr w:type="spellEnd"/>
      <w:r w:rsidRPr="00F577D1">
        <w:rPr>
          <w:i/>
        </w:rPr>
        <w:t xml:space="preserve"> virus </w:t>
      </w:r>
      <w:r w:rsidRPr="00F577D1">
        <w:t>7 (</w:t>
      </w:r>
      <w:r w:rsidRPr="00F577D1">
        <w:rPr>
          <w:color w:val="000000"/>
          <w:shd w:val="clear" w:color="auto" w:fill="FFFFFF"/>
        </w:rPr>
        <w:t>GLRaV-7</w:t>
      </w:r>
      <w:r w:rsidRPr="00F577D1">
        <w:t xml:space="preserve">), de la familia </w:t>
      </w:r>
      <w:proofErr w:type="spellStart"/>
      <w:r w:rsidRPr="00F577D1">
        <w:rPr>
          <w:i/>
        </w:rPr>
        <w:t>Closteroviridae</w:t>
      </w:r>
      <w:proofErr w:type="spellEnd"/>
      <w:r w:rsidRPr="00F577D1">
        <w:t xml:space="preserve">, género </w:t>
      </w:r>
      <w:proofErr w:type="spellStart"/>
      <w:r w:rsidRPr="00F577D1">
        <w:rPr>
          <w:i/>
        </w:rPr>
        <w:t>Velavirus</w:t>
      </w:r>
      <w:proofErr w:type="spellEnd"/>
      <w:r w:rsidRPr="00F577D1">
        <w:t>.</w:t>
      </w:r>
      <w:r w:rsidRPr="00F577D1">
        <w:rPr>
          <w:b/>
        </w:rPr>
        <w:t xml:space="preserve"> </w:t>
      </w:r>
      <w:r w:rsidRPr="00F577D1">
        <w:t>Está considerado como un virus leve y raro en su distribución.</w:t>
      </w:r>
      <w:r w:rsidRPr="00F577D1">
        <w:rPr>
          <w:b/>
        </w:rPr>
        <w:t xml:space="preserve"> </w:t>
      </w:r>
      <w:r w:rsidRPr="00F577D1">
        <w:t xml:space="preserve">Véase también enrollado de la vid. Presente en España. </w:t>
      </w:r>
      <w:r w:rsidRPr="00C20B10">
        <w:rPr>
          <w:b/>
        </w:rPr>
        <w:t>6</w:t>
      </w:r>
      <w:r w:rsidRPr="00F577D1">
        <w:t xml:space="preserve">. Denominación del virus </w:t>
      </w:r>
      <w:proofErr w:type="spellStart"/>
      <w:r w:rsidRPr="00F577D1">
        <w:rPr>
          <w:i/>
        </w:rPr>
        <w:t>Grapevine</w:t>
      </w:r>
      <w:proofErr w:type="spellEnd"/>
      <w:r w:rsidRPr="00F577D1">
        <w:rPr>
          <w:i/>
        </w:rPr>
        <w:t xml:space="preserve"> </w:t>
      </w:r>
      <w:proofErr w:type="spellStart"/>
      <w:r w:rsidRPr="00F577D1">
        <w:rPr>
          <w:i/>
        </w:rPr>
        <w:t>leafroll-associated</w:t>
      </w:r>
      <w:proofErr w:type="spellEnd"/>
      <w:r w:rsidRPr="00F577D1">
        <w:rPr>
          <w:i/>
        </w:rPr>
        <w:t xml:space="preserve"> virus </w:t>
      </w:r>
      <w:r w:rsidRPr="00F577D1">
        <w:t>9 (</w:t>
      </w:r>
      <w:r w:rsidRPr="00F577D1">
        <w:rPr>
          <w:color w:val="000000"/>
          <w:shd w:val="clear" w:color="auto" w:fill="FFFFFF"/>
        </w:rPr>
        <w:t>GLRaV-9</w:t>
      </w:r>
      <w:r w:rsidRPr="00F577D1">
        <w:t xml:space="preserve">), de la familia </w:t>
      </w:r>
      <w:proofErr w:type="spellStart"/>
      <w:r w:rsidRPr="00F577D1">
        <w:rPr>
          <w:i/>
        </w:rPr>
        <w:t>Closteroviridae</w:t>
      </w:r>
      <w:proofErr w:type="spellEnd"/>
      <w:r w:rsidRPr="00F577D1">
        <w:t xml:space="preserve">, género </w:t>
      </w:r>
      <w:proofErr w:type="spellStart"/>
      <w:r w:rsidRPr="00F577D1">
        <w:rPr>
          <w:i/>
        </w:rPr>
        <w:t>Ampelovirus</w:t>
      </w:r>
      <w:proofErr w:type="spellEnd"/>
      <w:r w:rsidRPr="00F577D1">
        <w:t>.</w:t>
      </w:r>
      <w:r w:rsidRPr="00F577D1">
        <w:rPr>
          <w:b/>
        </w:rPr>
        <w:t xml:space="preserve"> </w:t>
      </w:r>
      <w:r w:rsidRPr="00F577D1">
        <w:t>Véase enrollado de la vid. Causa importante reducción del rendimiento de las cepas afectadas e influye negativamente en la calidad del vino producido de cepas infectadas. Presente en España.</w:t>
      </w:r>
    </w:p>
    <w:p w14:paraId="71C41819" w14:textId="77777777" w:rsidR="00594B5D" w:rsidRPr="00F577D1" w:rsidRDefault="00594B5D" w:rsidP="00594B5D">
      <w:pPr>
        <w:pStyle w:val="Prrafodelista"/>
        <w:tabs>
          <w:tab w:val="left" w:pos="4253"/>
        </w:tabs>
        <w:spacing w:before="240" w:after="240"/>
        <w:ind w:left="927"/>
        <w:jc w:val="both"/>
      </w:pPr>
    </w:p>
    <w:p w14:paraId="0ADD67DA" w14:textId="77777777" w:rsidR="00594B5D" w:rsidRPr="00F577D1" w:rsidRDefault="00594B5D" w:rsidP="00594B5D">
      <w:pPr>
        <w:pStyle w:val="Prrafodelista"/>
        <w:numPr>
          <w:ilvl w:val="0"/>
          <w:numId w:val="5"/>
        </w:numPr>
        <w:tabs>
          <w:tab w:val="left" w:pos="4253"/>
        </w:tabs>
        <w:spacing w:before="240" w:after="240"/>
        <w:ind w:left="927"/>
        <w:jc w:val="both"/>
      </w:pPr>
      <w:r w:rsidRPr="00F577D1">
        <w:rPr>
          <w:b/>
        </w:rPr>
        <w:t>virus auxiliar</w:t>
      </w:r>
      <w:r w:rsidRPr="001C2B9E">
        <w:t>. Véase virus asistente.</w:t>
      </w:r>
    </w:p>
    <w:p w14:paraId="6AE5D7E8" w14:textId="77777777" w:rsidR="00594B5D" w:rsidRPr="00D162CB" w:rsidRDefault="00594B5D" w:rsidP="00594B5D">
      <w:pPr>
        <w:pStyle w:val="Prrafodelista"/>
        <w:tabs>
          <w:tab w:val="left" w:pos="4253"/>
        </w:tabs>
        <w:spacing w:before="240" w:after="240"/>
        <w:ind w:left="928"/>
        <w:jc w:val="both"/>
      </w:pPr>
    </w:p>
    <w:p w14:paraId="0E98C496" w14:textId="77777777" w:rsidR="00594B5D" w:rsidRPr="001E708A" w:rsidRDefault="00594B5D" w:rsidP="00594B5D">
      <w:pPr>
        <w:pStyle w:val="Prrafodelista"/>
        <w:numPr>
          <w:ilvl w:val="0"/>
          <w:numId w:val="5"/>
        </w:numPr>
        <w:tabs>
          <w:tab w:val="left" w:pos="4253"/>
        </w:tabs>
        <w:spacing w:before="240" w:after="240"/>
        <w:ind w:left="927"/>
        <w:jc w:val="both"/>
      </w:pPr>
      <w:r w:rsidRPr="001C2B9E">
        <w:rPr>
          <w:b/>
        </w:rPr>
        <w:t>virus ayudante</w:t>
      </w:r>
      <w:r w:rsidRPr="001C2B9E">
        <w:t>. Véase asistente.</w:t>
      </w:r>
    </w:p>
    <w:p w14:paraId="15BA7826" w14:textId="77777777" w:rsidR="00594B5D" w:rsidRPr="00D162CB" w:rsidRDefault="00594B5D" w:rsidP="00594B5D">
      <w:pPr>
        <w:pStyle w:val="Prrafodelista"/>
        <w:tabs>
          <w:tab w:val="left" w:pos="4253"/>
        </w:tabs>
        <w:spacing w:before="240" w:after="240"/>
        <w:ind w:left="928"/>
        <w:jc w:val="both"/>
      </w:pPr>
    </w:p>
    <w:p w14:paraId="2DA0127D" w14:textId="77777777" w:rsidR="00594B5D" w:rsidRPr="008A3A82" w:rsidRDefault="00594B5D" w:rsidP="00594B5D">
      <w:pPr>
        <w:pStyle w:val="Prrafodelista"/>
        <w:numPr>
          <w:ilvl w:val="0"/>
          <w:numId w:val="5"/>
        </w:numPr>
        <w:spacing w:after="160" w:line="259" w:lineRule="auto"/>
        <w:ind w:left="927"/>
        <w:jc w:val="both"/>
        <w:rPr>
          <w:rFonts w:cs="Times New Roman"/>
          <w:color w:val="000000" w:themeColor="text1"/>
        </w:rPr>
      </w:pPr>
      <w:proofErr w:type="gramStart"/>
      <w:r w:rsidRPr="008A3A82">
        <w:rPr>
          <w:rFonts w:cs="Times New Roman"/>
          <w:b/>
          <w:color w:val="000000" w:themeColor="text1"/>
          <w:lang w:val="fr-FR"/>
        </w:rPr>
        <w:t>virus</w:t>
      </w:r>
      <w:proofErr w:type="gramEnd"/>
      <w:r w:rsidRPr="008A3A82">
        <w:rPr>
          <w:rFonts w:cs="Times New Roman"/>
          <w:b/>
          <w:color w:val="000000" w:themeColor="text1"/>
          <w:lang w:val="fr-FR"/>
        </w:rPr>
        <w:t xml:space="preserve"> B de la </w:t>
      </w:r>
      <w:proofErr w:type="spellStart"/>
      <w:r w:rsidRPr="008A3A82">
        <w:rPr>
          <w:rFonts w:cs="Times New Roman"/>
          <w:b/>
          <w:color w:val="000000" w:themeColor="text1"/>
          <w:lang w:val="fr-FR"/>
        </w:rPr>
        <w:t>vid</w:t>
      </w:r>
      <w:proofErr w:type="spellEnd"/>
      <w:r w:rsidRPr="008A3A82">
        <w:rPr>
          <w:rFonts w:cs="Times New Roman"/>
          <w:color w:val="000000" w:themeColor="text1"/>
          <w:lang w:val="fr-FR"/>
        </w:rPr>
        <w:t xml:space="preserve"> (</w:t>
      </w:r>
      <w:proofErr w:type="spellStart"/>
      <w:r w:rsidRPr="008A3A82">
        <w:rPr>
          <w:rFonts w:cs="Times New Roman"/>
          <w:i/>
          <w:color w:val="000000" w:themeColor="text1"/>
          <w:lang w:val="fr-FR"/>
        </w:rPr>
        <w:t>grapevine</w:t>
      </w:r>
      <w:proofErr w:type="spellEnd"/>
      <w:r w:rsidRPr="008A3A82">
        <w:rPr>
          <w:rFonts w:cs="Times New Roman"/>
          <w:i/>
          <w:color w:val="000000" w:themeColor="text1"/>
          <w:lang w:val="fr-FR"/>
        </w:rPr>
        <w:t xml:space="preserve"> virus B</w:t>
      </w:r>
      <w:r w:rsidRPr="008A3A82">
        <w:rPr>
          <w:rFonts w:cs="Times New Roman"/>
          <w:color w:val="000000" w:themeColor="text1"/>
          <w:lang w:val="fr-FR"/>
        </w:rPr>
        <w:t xml:space="preserve">). </w:t>
      </w:r>
      <w:r w:rsidRPr="008A3A82">
        <w:rPr>
          <w:rFonts w:cs="Times New Roman"/>
          <w:color w:val="000000" w:themeColor="text1"/>
        </w:rPr>
        <w:t xml:space="preserve">Denominación del virus </w:t>
      </w:r>
      <w:proofErr w:type="spellStart"/>
      <w:r w:rsidRPr="008A3A82">
        <w:rPr>
          <w:rFonts w:cs="Times New Roman"/>
          <w:i/>
          <w:color w:val="000000" w:themeColor="text1"/>
        </w:rPr>
        <w:t>Grapevine</w:t>
      </w:r>
      <w:proofErr w:type="spellEnd"/>
      <w:r w:rsidRPr="008A3A82">
        <w:rPr>
          <w:rFonts w:cs="Times New Roman"/>
          <w:i/>
          <w:color w:val="000000" w:themeColor="text1"/>
        </w:rPr>
        <w:t xml:space="preserve"> virus B</w:t>
      </w:r>
      <w:r w:rsidRPr="008A3A82">
        <w:rPr>
          <w:rFonts w:cs="Times New Roman"/>
          <w:color w:val="000000" w:themeColor="text1"/>
        </w:rPr>
        <w:t xml:space="preserve"> (GVB), de la familia </w:t>
      </w:r>
      <w:proofErr w:type="spellStart"/>
      <w:r w:rsidRPr="008A3A82">
        <w:rPr>
          <w:rFonts w:cs="Times New Roman"/>
          <w:i/>
          <w:iCs/>
          <w:color w:val="000000" w:themeColor="text1"/>
          <w:shd w:val="clear" w:color="auto" w:fill="F9F9F9"/>
        </w:rPr>
        <w:t>Betaflexiviridae</w:t>
      </w:r>
      <w:proofErr w:type="spellEnd"/>
      <w:r w:rsidRPr="008A3A82">
        <w:rPr>
          <w:rFonts w:cs="Times New Roman"/>
          <w:color w:val="000000" w:themeColor="text1"/>
        </w:rPr>
        <w:t>, género</w:t>
      </w:r>
      <w:r w:rsidRPr="008A3A82">
        <w:rPr>
          <w:rFonts w:cs="Times New Roman"/>
          <w:color w:val="000000" w:themeColor="text1"/>
          <w:shd w:val="clear" w:color="auto" w:fill="FFFFFF"/>
        </w:rPr>
        <w:t xml:space="preserve"> </w:t>
      </w:r>
      <w:proofErr w:type="spellStart"/>
      <w:r w:rsidRPr="008A3A82">
        <w:rPr>
          <w:rFonts w:cs="Times New Roman"/>
          <w:i/>
          <w:color w:val="000000" w:themeColor="text1"/>
          <w:shd w:val="clear" w:color="auto" w:fill="FFFFFF"/>
        </w:rPr>
        <w:t>Vitivirus</w:t>
      </w:r>
      <w:proofErr w:type="spellEnd"/>
      <w:r w:rsidRPr="008A3A82">
        <w:rPr>
          <w:rFonts w:cs="Times New Roman"/>
          <w:color w:val="000000" w:themeColor="text1"/>
          <w:shd w:val="clear" w:color="auto" w:fill="FFFFFF"/>
        </w:rPr>
        <w:t xml:space="preserve">. Sus huéspedes o anfitriones son especies del género </w:t>
      </w:r>
      <w:proofErr w:type="spellStart"/>
      <w:r w:rsidRPr="008A3A82">
        <w:rPr>
          <w:rFonts w:cs="Times New Roman"/>
          <w:i/>
          <w:color w:val="000000" w:themeColor="text1"/>
          <w:shd w:val="clear" w:color="auto" w:fill="FFFFFF"/>
        </w:rPr>
        <w:t>Vitis</w:t>
      </w:r>
      <w:proofErr w:type="spellEnd"/>
      <w:r w:rsidRPr="008A3A82">
        <w:rPr>
          <w:rFonts w:cs="Times New Roman"/>
          <w:color w:val="000000" w:themeColor="text1"/>
          <w:shd w:val="clear" w:color="auto" w:fill="FFFFFF"/>
        </w:rPr>
        <w:t>, utilizados como variedad o patrón. Sus síntomas son graves pues causa madera rizada o rugosa,</w:t>
      </w:r>
      <w:r w:rsidRPr="008A3A82">
        <w:rPr>
          <w:rFonts w:cs="Courier New"/>
          <w:color w:val="000000" w:themeColor="text1"/>
        </w:rPr>
        <w:t xml:space="preserve"> que se puede observar cuando se quita la corteza del tronco. GVB solo ocurre en vides injertadas. El virus se transmite por injerto y otras multiplicaciones vegetativas de material infectado y por especies de vectores </w:t>
      </w:r>
      <w:proofErr w:type="spellStart"/>
      <w:r w:rsidRPr="008A3A82">
        <w:rPr>
          <w:rFonts w:cs="Times New Roman"/>
          <w:i/>
          <w:color w:val="000000" w:themeColor="text1"/>
          <w:shd w:val="clear" w:color="auto" w:fill="FFFFFF"/>
        </w:rPr>
        <w:t>Pseudococcidae</w:t>
      </w:r>
      <w:proofErr w:type="spellEnd"/>
      <w:r w:rsidRPr="008A3A82">
        <w:rPr>
          <w:rFonts w:cs="Times New Roman"/>
          <w:i/>
          <w:color w:val="000000" w:themeColor="text1"/>
          <w:shd w:val="clear" w:color="auto" w:fill="FFFFFF"/>
        </w:rPr>
        <w:t xml:space="preserve"> </w:t>
      </w:r>
      <w:r w:rsidRPr="008A3A82">
        <w:rPr>
          <w:rFonts w:cs="Times New Roman"/>
          <w:color w:val="000000" w:themeColor="text1"/>
          <w:shd w:val="clear" w:color="auto" w:fill="FFFFFF"/>
        </w:rPr>
        <w:t xml:space="preserve">(véase virus A de la vid). GVB está ampliamente distribuido en todas las zonas de cultivo de vid y es más prevalente que GVA, el otro </w:t>
      </w:r>
      <w:proofErr w:type="spellStart"/>
      <w:r w:rsidRPr="008A3A82">
        <w:rPr>
          <w:rFonts w:cs="Times New Roman"/>
          <w:color w:val="000000" w:themeColor="text1"/>
          <w:shd w:val="clear" w:color="auto" w:fill="FFFFFF"/>
        </w:rPr>
        <w:lastRenderedPageBreak/>
        <w:t>vitivirus</w:t>
      </w:r>
      <w:proofErr w:type="spellEnd"/>
      <w:r w:rsidRPr="008A3A82">
        <w:rPr>
          <w:rFonts w:cs="Times New Roman"/>
          <w:color w:val="000000" w:themeColor="text1"/>
          <w:shd w:val="clear" w:color="auto" w:fill="FFFFFF"/>
        </w:rPr>
        <w:t xml:space="preserve"> de la vid. El virus GVB está presente en España. </w:t>
      </w:r>
      <w:r w:rsidRPr="008A3A82">
        <w:rPr>
          <w:rFonts w:cs="Times New Roman"/>
          <w:i/>
          <w:color w:val="000000" w:themeColor="text1"/>
          <w:shd w:val="clear" w:color="auto" w:fill="FFFFFF"/>
        </w:rPr>
        <w:t>Sin:</w:t>
      </w:r>
      <w:r w:rsidRPr="008A3A82">
        <w:rPr>
          <w:rFonts w:cs="Times New Roman"/>
          <w:color w:val="000000" w:themeColor="text1"/>
          <w:shd w:val="clear" w:color="auto" w:fill="FFFFFF"/>
        </w:rPr>
        <w:t xml:space="preserve"> jaspeado de la vid, madera rizada de la vid, madera rugosa de la vid.</w:t>
      </w:r>
    </w:p>
    <w:p w14:paraId="70F2003A" w14:textId="77777777" w:rsidR="00594B5D" w:rsidRPr="001E708A" w:rsidRDefault="00594B5D" w:rsidP="00594B5D">
      <w:pPr>
        <w:pStyle w:val="Prrafodelista"/>
        <w:spacing w:after="160" w:line="259" w:lineRule="auto"/>
        <w:ind w:left="928"/>
        <w:rPr>
          <w:rFonts w:cs="Times New Roman"/>
        </w:rPr>
      </w:pPr>
    </w:p>
    <w:p w14:paraId="0EFFA177" w14:textId="77777777" w:rsidR="00594B5D" w:rsidRPr="001E708A" w:rsidRDefault="00594B5D" w:rsidP="00594B5D">
      <w:pPr>
        <w:pStyle w:val="Prrafodelista"/>
        <w:numPr>
          <w:ilvl w:val="0"/>
          <w:numId w:val="5"/>
        </w:numPr>
        <w:tabs>
          <w:tab w:val="left" w:pos="4253"/>
        </w:tabs>
        <w:spacing w:before="240" w:after="240"/>
        <w:ind w:left="927"/>
        <w:jc w:val="both"/>
      </w:pPr>
      <w:r w:rsidRPr="00884DF1">
        <w:rPr>
          <w:b/>
        </w:rPr>
        <w:t>virus baciliforme</w:t>
      </w:r>
      <w:r>
        <w:t xml:space="preserve"> (</w:t>
      </w:r>
      <w:proofErr w:type="spellStart"/>
      <w:r w:rsidRPr="00D23A26">
        <w:rPr>
          <w:i/>
        </w:rPr>
        <w:t>baciliform</w:t>
      </w:r>
      <w:proofErr w:type="spellEnd"/>
      <w:r w:rsidRPr="00D23A26">
        <w:rPr>
          <w:i/>
        </w:rPr>
        <w:t xml:space="preserve"> virus</w:t>
      </w:r>
      <w:r>
        <w:t>). El que posee morfología en forma de bacilo o bastoncillo (isométrica baciliforme)</w:t>
      </w:r>
      <w:r w:rsidRPr="00884DF1">
        <w:t>, como los miembros del género</w:t>
      </w:r>
      <w:r>
        <w:t xml:space="preserve"> </w:t>
      </w:r>
      <w:proofErr w:type="spellStart"/>
      <w:r w:rsidRPr="00884DF1">
        <w:rPr>
          <w:i/>
        </w:rPr>
        <w:t>Badnavirus</w:t>
      </w:r>
      <w:proofErr w:type="spellEnd"/>
      <w:r>
        <w:t xml:space="preserve">, familia </w:t>
      </w:r>
      <w:proofErr w:type="spellStart"/>
      <w:r w:rsidRPr="00110D05">
        <w:rPr>
          <w:i/>
        </w:rPr>
        <w:t>Caulimoviridae</w:t>
      </w:r>
      <w:proofErr w:type="spellEnd"/>
      <w:r>
        <w:t>. Su tipo de ácido nucleico es de ADN de doble cadena y genoma circular, que comprende una etapa de transcripción inversa en su ciclo de replicación (</w:t>
      </w:r>
      <w:proofErr w:type="spellStart"/>
      <w:r>
        <w:t>dsADN</w:t>
      </w:r>
      <w:proofErr w:type="spellEnd"/>
      <w:r>
        <w:t>-RT).</w:t>
      </w:r>
    </w:p>
    <w:p w14:paraId="7FE21763" w14:textId="77777777" w:rsidR="00594B5D" w:rsidRPr="00D162CB" w:rsidRDefault="00594B5D" w:rsidP="00594B5D">
      <w:pPr>
        <w:pStyle w:val="Prrafodelista"/>
        <w:tabs>
          <w:tab w:val="left" w:pos="4253"/>
        </w:tabs>
        <w:spacing w:before="240" w:after="240"/>
        <w:ind w:left="928"/>
        <w:jc w:val="both"/>
      </w:pPr>
    </w:p>
    <w:p w14:paraId="1FA823E8" w14:textId="77777777" w:rsidR="00594B5D" w:rsidRPr="001E708A" w:rsidRDefault="00594B5D" w:rsidP="00594B5D">
      <w:pPr>
        <w:pStyle w:val="Prrafodelista"/>
        <w:numPr>
          <w:ilvl w:val="0"/>
          <w:numId w:val="5"/>
        </w:numPr>
        <w:tabs>
          <w:tab w:val="left" w:pos="4253"/>
        </w:tabs>
        <w:spacing w:before="240" w:after="240"/>
        <w:ind w:left="927"/>
        <w:jc w:val="both"/>
        <w:rPr>
          <w:color w:val="000000" w:themeColor="text1"/>
        </w:rPr>
      </w:pPr>
      <w:r w:rsidRPr="00F84CF0">
        <w:rPr>
          <w:b/>
        </w:rPr>
        <w:t xml:space="preserve">virus </w:t>
      </w:r>
      <w:proofErr w:type="spellStart"/>
      <w:r w:rsidRPr="00F84CF0">
        <w:rPr>
          <w:b/>
        </w:rPr>
        <w:t>balistiforme</w:t>
      </w:r>
      <w:proofErr w:type="spellEnd"/>
      <w:r w:rsidRPr="00F84CF0">
        <w:t xml:space="preserve"> (</w:t>
      </w:r>
      <w:proofErr w:type="spellStart"/>
      <w:r w:rsidRPr="00F84CF0">
        <w:rPr>
          <w:i/>
        </w:rPr>
        <w:t>ballistiform</w:t>
      </w:r>
      <w:proofErr w:type="spellEnd"/>
      <w:r w:rsidRPr="00F84CF0">
        <w:rPr>
          <w:i/>
        </w:rPr>
        <w:t xml:space="preserve"> virus</w:t>
      </w:r>
      <w:r w:rsidRPr="00F84CF0">
        <w:t xml:space="preserve">). Aquellos con partícula en forma de cápsula, </w:t>
      </w:r>
      <w:r w:rsidRPr="00F84CF0">
        <w:rPr>
          <w:color w:val="000000" w:themeColor="text1"/>
        </w:rPr>
        <w:t xml:space="preserve">varilla. bala o proyectil, típico de los </w:t>
      </w:r>
      <w:proofErr w:type="spellStart"/>
      <w:r w:rsidRPr="00F84CF0">
        <w:rPr>
          <w:color w:val="000000" w:themeColor="text1"/>
        </w:rPr>
        <w:t>rabdovirus</w:t>
      </w:r>
      <w:proofErr w:type="spellEnd"/>
      <w:r w:rsidRPr="00F84CF0">
        <w:rPr>
          <w:color w:val="000000" w:themeColor="text1"/>
        </w:rPr>
        <w:t xml:space="preserve"> (familia </w:t>
      </w:r>
      <w:proofErr w:type="spellStart"/>
      <w:r w:rsidRPr="00F84CF0">
        <w:rPr>
          <w:i/>
          <w:color w:val="000000" w:themeColor="text1"/>
        </w:rPr>
        <w:t>Rhabdoviridae</w:t>
      </w:r>
      <w:proofErr w:type="spellEnd"/>
      <w:r w:rsidRPr="00F84CF0">
        <w:rPr>
          <w:color w:val="000000" w:themeColor="text1"/>
        </w:rPr>
        <w:t>)</w:t>
      </w:r>
      <w:r>
        <w:rPr>
          <w:color w:val="000000" w:themeColor="text1"/>
        </w:rPr>
        <w:t xml:space="preserve">, de </w:t>
      </w:r>
      <w:proofErr w:type="spellStart"/>
      <w:r>
        <w:rPr>
          <w:color w:val="000000" w:themeColor="text1"/>
        </w:rPr>
        <w:t>ssARN</w:t>
      </w:r>
      <w:proofErr w:type="spellEnd"/>
      <w:r>
        <w:rPr>
          <w:color w:val="000000" w:themeColor="text1"/>
        </w:rPr>
        <w:t xml:space="preserve"> (-) y con envoltura. I</w:t>
      </w:r>
      <w:r w:rsidRPr="00F84CF0">
        <w:rPr>
          <w:color w:val="000000" w:themeColor="text1"/>
        </w:rPr>
        <w:t xml:space="preserve">nfectan a </w:t>
      </w:r>
      <w:r w:rsidRPr="00F84CF0">
        <w:rPr>
          <w:rFonts w:cs="Arial"/>
          <w:color w:val="000000" w:themeColor="text1"/>
          <w:shd w:val="clear" w:color="auto" w:fill="FFFFFF"/>
        </w:rPr>
        <w:t xml:space="preserve">animales (entre ellos el virus de la rabia), </w:t>
      </w:r>
      <w:r w:rsidRPr="00F84CF0">
        <w:rPr>
          <w:rFonts w:cs="Arial"/>
          <w:bCs/>
          <w:color w:val="000000" w:themeColor="text1"/>
        </w:rPr>
        <w:t xml:space="preserve">plantas (géneros </w:t>
      </w:r>
      <w:proofErr w:type="spellStart"/>
      <w:r w:rsidRPr="00F84CF0">
        <w:rPr>
          <w:rFonts w:cs="Arial"/>
          <w:bCs/>
          <w:i/>
          <w:color w:val="000000" w:themeColor="text1"/>
        </w:rPr>
        <w:t>Cytorhabdovirus</w:t>
      </w:r>
      <w:proofErr w:type="spellEnd"/>
      <w:r w:rsidRPr="00F84CF0">
        <w:rPr>
          <w:rFonts w:cs="Arial"/>
          <w:bCs/>
          <w:i/>
          <w:color w:val="000000" w:themeColor="text1"/>
        </w:rPr>
        <w:t xml:space="preserve"> y </w:t>
      </w:r>
      <w:proofErr w:type="spellStart"/>
      <w:r w:rsidRPr="00F84CF0">
        <w:rPr>
          <w:rFonts w:cs="Arial"/>
          <w:bCs/>
          <w:i/>
          <w:color w:val="000000" w:themeColor="text1"/>
        </w:rPr>
        <w:t>Nucleorhabdovirus</w:t>
      </w:r>
      <w:proofErr w:type="spellEnd"/>
      <w:r w:rsidRPr="00F84CF0">
        <w:rPr>
          <w:rFonts w:cs="Arial"/>
          <w:bCs/>
          <w:color w:val="000000" w:themeColor="text1"/>
        </w:rPr>
        <w:t>)</w:t>
      </w:r>
      <w:r w:rsidRPr="00F84CF0">
        <w:rPr>
          <w:rFonts w:cs="Arial"/>
          <w:color w:val="000000" w:themeColor="text1"/>
          <w:shd w:val="clear" w:color="auto" w:fill="FFFFFF"/>
        </w:rPr>
        <w:t>, hongos y protistas. El virus del mosaico estriado amarillo de la cebada (</w:t>
      </w:r>
      <w:proofErr w:type="spellStart"/>
      <w:r w:rsidRPr="00F84CF0">
        <w:rPr>
          <w:rFonts w:cs="Arial"/>
          <w:i/>
          <w:color w:val="000000" w:themeColor="text1"/>
          <w:shd w:val="clear" w:color="auto" w:fill="FFFFFF"/>
        </w:rPr>
        <w:t>Barley</w:t>
      </w:r>
      <w:proofErr w:type="spellEnd"/>
      <w:r w:rsidRPr="00F84CF0">
        <w:rPr>
          <w:rFonts w:cs="Arial"/>
          <w:i/>
          <w:color w:val="000000" w:themeColor="text1"/>
          <w:shd w:val="clear" w:color="auto" w:fill="FFFFFF"/>
        </w:rPr>
        <w:t xml:space="preserve"> </w:t>
      </w:r>
      <w:proofErr w:type="spellStart"/>
      <w:r w:rsidRPr="00F84CF0">
        <w:rPr>
          <w:rFonts w:cs="Arial"/>
          <w:i/>
          <w:color w:val="000000" w:themeColor="text1"/>
          <w:shd w:val="clear" w:color="auto" w:fill="FFFFFF"/>
        </w:rPr>
        <w:t>yellow</w:t>
      </w:r>
      <w:proofErr w:type="spellEnd"/>
      <w:r w:rsidRPr="00F84CF0">
        <w:rPr>
          <w:rFonts w:cs="Arial"/>
          <w:i/>
          <w:color w:val="000000" w:themeColor="text1"/>
          <w:shd w:val="clear" w:color="auto" w:fill="FFFFFF"/>
        </w:rPr>
        <w:t xml:space="preserve"> </w:t>
      </w:r>
      <w:proofErr w:type="spellStart"/>
      <w:r w:rsidRPr="00F84CF0">
        <w:rPr>
          <w:rFonts w:cs="Arial"/>
          <w:i/>
          <w:color w:val="000000" w:themeColor="text1"/>
          <w:shd w:val="clear" w:color="auto" w:fill="FFFFFF"/>
        </w:rPr>
        <w:t>striate</w:t>
      </w:r>
      <w:proofErr w:type="spellEnd"/>
      <w:r w:rsidRPr="00F84CF0">
        <w:rPr>
          <w:rFonts w:cs="Arial"/>
          <w:i/>
          <w:color w:val="000000" w:themeColor="text1"/>
          <w:shd w:val="clear" w:color="auto" w:fill="FFFFFF"/>
        </w:rPr>
        <w:t xml:space="preserve"> </w:t>
      </w:r>
      <w:proofErr w:type="spellStart"/>
      <w:r w:rsidRPr="00F84CF0">
        <w:rPr>
          <w:rFonts w:cs="Arial"/>
          <w:i/>
          <w:color w:val="000000" w:themeColor="text1"/>
          <w:shd w:val="clear" w:color="auto" w:fill="FFFFFF"/>
        </w:rPr>
        <w:t>mosaic</w:t>
      </w:r>
      <w:proofErr w:type="spellEnd"/>
      <w:r w:rsidRPr="00F84CF0">
        <w:rPr>
          <w:rFonts w:cs="Arial"/>
          <w:i/>
          <w:color w:val="000000" w:themeColor="text1"/>
          <w:shd w:val="clear" w:color="auto" w:fill="FFFFFF"/>
        </w:rPr>
        <w:t xml:space="preserve"> virus</w:t>
      </w:r>
      <w:r w:rsidRPr="00F84CF0">
        <w:rPr>
          <w:rFonts w:cs="Arial"/>
          <w:color w:val="000000" w:themeColor="text1"/>
          <w:shd w:val="clear" w:color="auto" w:fill="FFFFFF"/>
        </w:rPr>
        <w:t xml:space="preserve">-BYSMV) del género </w:t>
      </w:r>
      <w:proofErr w:type="spellStart"/>
      <w:r w:rsidRPr="00F84CF0">
        <w:rPr>
          <w:rFonts w:cs="Arial"/>
          <w:bCs/>
          <w:i/>
          <w:color w:val="000000" w:themeColor="text1"/>
        </w:rPr>
        <w:t>Cytorhabdovirus</w:t>
      </w:r>
      <w:proofErr w:type="spellEnd"/>
      <w:r w:rsidRPr="00F84CF0">
        <w:rPr>
          <w:rFonts w:cs="Arial"/>
          <w:bCs/>
          <w:color w:val="000000" w:themeColor="text1"/>
        </w:rPr>
        <w:t xml:space="preserve">, causa una grave enfermedad en cebada, avena y </w:t>
      </w:r>
      <w:proofErr w:type="spellStart"/>
      <w:r w:rsidRPr="00F84CF0">
        <w:rPr>
          <w:rFonts w:cs="Arial"/>
          <w:bCs/>
          <w:color w:val="000000" w:themeColor="text1"/>
        </w:rPr>
        <w:t>triticale</w:t>
      </w:r>
      <w:proofErr w:type="spellEnd"/>
      <w:r w:rsidRPr="00F84CF0">
        <w:rPr>
          <w:rFonts w:cs="Arial"/>
          <w:bCs/>
          <w:color w:val="000000" w:themeColor="text1"/>
        </w:rPr>
        <w:t>.</w:t>
      </w:r>
    </w:p>
    <w:p w14:paraId="10764756" w14:textId="77777777" w:rsidR="00594B5D" w:rsidRPr="003D2F34" w:rsidRDefault="00594B5D" w:rsidP="00594B5D">
      <w:pPr>
        <w:pStyle w:val="Prrafodelista"/>
        <w:tabs>
          <w:tab w:val="left" w:pos="4253"/>
        </w:tabs>
        <w:spacing w:before="240" w:after="240"/>
        <w:ind w:left="928"/>
        <w:jc w:val="both"/>
        <w:rPr>
          <w:color w:val="000000" w:themeColor="text1"/>
        </w:rPr>
      </w:pPr>
    </w:p>
    <w:p w14:paraId="249B6FBB" w14:textId="77777777" w:rsidR="00594B5D" w:rsidRPr="001E708A" w:rsidRDefault="00594B5D" w:rsidP="00594B5D">
      <w:pPr>
        <w:pStyle w:val="Prrafodelista"/>
        <w:numPr>
          <w:ilvl w:val="0"/>
          <w:numId w:val="5"/>
        </w:numPr>
        <w:tabs>
          <w:tab w:val="left" w:pos="4253"/>
        </w:tabs>
        <w:spacing w:before="240" w:after="240"/>
        <w:ind w:left="927"/>
        <w:jc w:val="both"/>
      </w:pPr>
      <w:r w:rsidRPr="001C2B9E">
        <w:rPr>
          <w:b/>
        </w:rPr>
        <w:t xml:space="preserve">virus </w:t>
      </w:r>
      <w:proofErr w:type="spellStart"/>
      <w:r w:rsidRPr="001C2B9E">
        <w:rPr>
          <w:b/>
        </w:rPr>
        <w:t>circulativo</w:t>
      </w:r>
      <w:proofErr w:type="spellEnd"/>
      <w:r w:rsidRPr="001C2B9E">
        <w:rPr>
          <w:b/>
        </w:rPr>
        <w:t xml:space="preserve"> </w:t>
      </w:r>
      <w:r w:rsidRPr="001C2B9E">
        <w:t>(</w:t>
      </w:r>
      <w:proofErr w:type="spellStart"/>
      <w:r w:rsidRPr="00E65EC5">
        <w:rPr>
          <w:i/>
        </w:rPr>
        <w:t>circulative</w:t>
      </w:r>
      <w:proofErr w:type="spellEnd"/>
      <w:r w:rsidRPr="00E65EC5">
        <w:rPr>
          <w:i/>
        </w:rPr>
        <w:t xml:space="preserve"> virus</w:t>
      </w:r>
      <w:r w:rsidRPr="001C2B9E">
        <w:rPr>
          <w:color w:val="000000" w:themeColor="text1"/>
        </w:rPr>
        <w:t xml:space="preserve">). Virus persistente </w:t>
      </w:r>
      <w:r w:rsidRPr="001C2B9E">
        <w:rPr>
          <w:rFonts w:ascii="Cambria" w:hAnsi="Cambria"/>
          <w:color w:val="000000" w:themeColor="text1"/>
        </w:rPr>
        <w:t xml:space="preserve">que al ser ingerido por el vector consigue llegar a la hemolinfa y generalmente acumularse en las glándulas salivales del vector. </w:t>
      </w:r>
      <w:r w:rsidRPr="001C2B9E">
        <w:rPr>
          <w:color w:val="000000" w:themeColor="text1"/>
        </w:rPr>
        <w:t xml:space="preserve">Pueden ser virus </w:t>
      </w:r>
      <w:proofErr w:type="spellStart"/>
      <w:r w:rsidRPr="001C2B9E">
        <w:rPr>
          <w:color w:val="000000" w:themeColor="text1"/>
        </w:rPr>
        <w:t>circulativos</w:t>
      </w:r>
      <w:proofErr w:type="spellEnd"/>
      <w:r w:rsidRPr="001C2B9E">
        <w:rPr>
          <w:color w:val="000000" w:themeColor="text1"/>
        </w:rPr>
        <w:t xml:space="preserve"> no propagativos (véase transmisión </w:t>
      </w:r>
      <w:proofErr w:type="spellStart"/>
      <w:r w:rsidRPr="001C2B9E">
        <w:rPr>
          <w:color w:val="000000" w:themeColor="text1"/>
        </w:rPr>
        <w:t>circulativa</w:t>
      </w:r>
      <w:proofErr w:type="spellEnd"/>
      <w:r w:rsidRPr="001C2B9E">
        <w:rPr>
          <w:color w:val="000000" w:themeColor="text1"/>
        </w:rPr>
        <w:t xml:space="preserve"> no propagativa) o </w:t>
      </w:r>
      <w:proofErr w:type="spellStart"/>
      <w:r w:rsidRPr="001C2B9E">
        <w:rPr>
          <w:color w:val="000000" w:themeColor="text1"/>
        </w:rPr>
        <w:t>circulativos</w:t>
      </w:r>
      <w:proofErr w:type="spellEnd"/>
      <w:r w:rsidRPr="001C2B9E">
        <w:rPr>
          <w:color w:val="000000" w:themeColor="text1"/>
        </w:rPr>
        <w:t xml:space="preserve"> propagativos, en cuyo caso se </w:t>
      </w:r>
      <w:r w:rsidRPr="001C2B9E">
        <w:rPr>
          <w:rFonts w:ascii="Cambria" w:hAnsi="Cambria"/>
          <w:color w:val="000000" w:themeColor="text1"/>
        </w:rPr>
        <w:t>replican en el vector, aumentando su título o carga viral.</w:t>
      </w:r>
      <w:r w:rsidRPr="001C2B9E">
        <w:rPr>
          <w:rFonts w:ascii="Arial" w:eastAsia="Times New Roman" w:hAnsi="Arial" w:cs="Times New Roman"/>
          <w:color w:val="000000" w:themeColor="text1"/>
          <w:sz w:val="20"/>
          <w:szCs w:val="20"/>
        </w:rPr>
        <w:t xml:space="preserve"> </w:t>
      </w:r>
      <w:r w:rsidRPr="001C2B9E">
        <w:rPr>
          <w:rFonts w:ascii="Cambria" w:hAnsi="Cambria"/>
          <w:color w:val="000000" w:themeColor="text1"/>
        </w:rPr>
        <w:t xml:space="preserve">Véase también transmisión </w:t>
      </w:r>
      <w:proofErr w:type="spellStart"/>
      <w:r w:rsidRPr="001C2B9E">
        <w:rPr>
          <w:rFonts w:ascii="Cambria" w:hAnsi="Cambria"/>
          <w:color w:val="000000" w:themeColor="text1"/>
        </w:rPr>
        <w:t>circulativa</w:t>
      </w:r>
      <w:proofErr w:type="spellEnd"/>
      <w:r>
        <w:rPr>
          <w:rFonts w:ascii="Cambria" w:hAnsi="Cambria"/>
          <w:color w:val="000000" w:themeColor="text1"/>
        </w:rPr>
        <w:t xml:space="preserve"> y persistente</w:t>
      </w:r>
      <w:r w:rsidRPr="001C2B9E">
        <w:rPr>
          <w:rFonts w:ascii="Cambria" w:hAnsi="Cambria"/>
          <w:color w:val="000000" w:themeColor="text1"/>
        </w:rPr>
        <w:t>.</w:t>
      </w:r>
    </w:p>
    <w:p w14:paraId="7A1A2954" w14:textId="77777777" w:rsidR="00594B5D" w:rsidRPr="003D2F34" w:rsidRDefault="00594B5D" w:rsidP="00594B5D">
      <w:pPr>
        <w:pStyle w:val="Prrafodelista"/>
        <w:tabs>
          <w:tab w:val="left" w:pos="4253"/>
        </w:tabs>
        <w:spacing w:before="240" w:after="240"/>
        <w:ind w:left="928"/>
        <w:jc w:val="both"/>
      </w:pPr>
    </w:p>
    <w:p w14:paraId="58B077E5" w14:textId="77777777" w:rsidR="00594B5D" w:rsidRPr="003D2F34" w:rsidRDefault="00594B5D" w:rsidP="00594B5D">
      <w:pPr>
        <w:pStyle w:val="Prrafodelista"/>
        <w:numPr>
          <w:ilvl w:val="0"/>
          <w:numId w:val="5"/>
        </w:numPr>
        <w:tabs>
          <w:tab w:val="left" w:pos="4253"/>
        </w:tabs>
        <w:spacing w:before="240" w:after="240"/>
        <w:ind w:left="927"/>
        <w:jc w:val="both"/>
      </w:pPr>
      <w:r w:rsidRPr="000B7399">
        <w:rPr>
          <w:b/>
        </w:rPr>
        <w:t>virus con el genoma bipartito</w:t>
      </w:r>
      <w:r w:rsidRPr="000B7399">
        <w:t xml:space="preserve"> (</w:t>
      </w:r>
      <w:r w:rsidRPr="00E65EC5">
        <w:rPr>
          <w:i/>
        </w:rPr>
        <w:t xml:space="preserve">virus </w:t>
      </w:r>
      <w:proofErr w:type="spellStart"/>
      <w:r w:rsidRPr="00E65EC5">
        <w:rPr>
          <w:i/>
        </w:rPr>
        <w:t>with</w:t>
      </w:r>
      <w:proofErr w:type="spellEnd"/>
      <w:r w:rsidRPr="00E65EC5">
        <w:rPr>
          <w:i/>
        </w:rPr>
        <w:t xml:space="preserve"> bipartite </w:t>
      </w:r>
      <w:proofErr w:type="spellStart"/>
      <w:r w:rsidRPr="00E65EC5">
        <w:rPr>
          <w:i/>
        </w:rPr>
        <w:t>genome</w:t>
      </w:r>
      <w:proofErr w:type="spellEnd"/>
      <w:r w:rsidRPr="000B7399">
        <w:t xml:space="preserve">). Aquellos como los </w:t>
      </w:r>
      <w:r>
        <w:t xml:space="preserve">del género </w:t>
      </w:r>
      <w:proofErr w:type="spellStart"/>
      <w:r w:rsidRPr="000B7399">
        <w:rPr>
          <w:i/>
        </w:rPr>
        <w:t>Begomovirus</w:t>
      </w:r>
      <w:proofErr w:type="spellEnd"/>
      <w:r>
        <w:t xml:space="preserve">, </w:t>
      </w:r>
      <w:r w:rsidRPr="000B7399">
        <w:rPr>
          <w:rFonts w:cs="Arial"/>
          <w:color w:val="202122"/>
          <w:shd w:val="clear" w:color="auto" w:fill="FFFFFF"/>
        </w:rPr>
        <w:t>familia</w:t>
      </w:r>
      <w:r>
        <w:rPr>
          <w:rFonts w:cs="Arial"/>
          <w:color w:val="202122"/>
          <w:shd w:val="clear" w:color="auto" w:fill="FFFFFF"/>
        </w:rPr>
        <w:t xml:space="preserve"> </w:t>
      </w:r>
      <w:proofErr w:type="spellStart"/>
      <w:r w:rsidRPr="000B7399">
        <w:rPr>
          <w:rFonts w:cs="Arial"/>
          <w:i/>
          <w:color w:val="202122"/>
          <w:shd w:val="clear" w:color="auto" w:fill="FFFFFF"/>
        </w:rPr>
        <w:t>Geminiviridae</w:t>
      </w:r>
      <w:proofErr w:type="spellEnd"/>
      <w:r w:rsidRPr="000B7399">
        <w:rPr>
          <w:rFonts w:cs="Arial"/>
          <w:color w:val="202122"/>
          <w:shd w:val="clear" w:color="auto" w:fill="FFFFFF"/>
        </w:rPr>
        <w:t>, que poseen su genoma (</w:t>
      </w:r>
      <w:proofErr w:type="spellStart"/>
      <w:r w:rsidRPr="000B7399">
        <w:rPr>
          <w:rFonts w:cs="Arial"/>
          <w:color w:val="202122"/>
          <w:shd w:val="clear" w:color="auto" w:fill="FFFFFF"/>
        </w:rPr>
        <w:t>ssADN</w:t>
      </w:r>
      <w:proofErr w:type="spellEnd"/>
      <w:r w:rsidRPr="000B7399">
        <w:rPr>
          <w:rFonts w:cs="Arial"/>
          <w:color w:val="202122"/>
          <w:shd w:val="clear" w:color="auto" w:fill="FFFFFF"/>
        </w:rPr>
        <w:t xml:space="preserve">) separado en dos partículas de morfología isométrica y requieren más de una partícula para infectar la célula. </w:t>
      </w:r>
      <w:r>
        <w:rPr>
          <w:rFonts w:cs="Arial"/>
          <w:color w:val="202122"/>
          <w:shd w:val="clear" w:color="auto" w:fill="FFFFFF"/>
        </w:rPr>
        <w:t>Véase también genoma dividido.</w:t>
      </w:r>
    </w:p>
    <w:p w14:paraId="04F47A1D" w14:textId="77777777" w:rsidR="00594B5D" w:rsidRPr="000B7399" w:rsidRDefault="00594B5D" w:rsidP="00594B5D">
      <w:pPr>
        <w:pStyle w:val="Prrafodelista"/>
        <w:tabs>
          <w:tab w:val="left" w:pos="4253"/>
        </w:tabs>
        <w:spacing w:before="240" w:after="240"/>
        <w:ind w:left="928"/>
        <w:jc w:val="both"/>
      </w:pPr>
    </w:p>
    <w:p w14:paraId="31FD6FEC" w14:textId="77777777" w:rsidR="00594B5D" w:rsidRPr="00E0391D" w:rsidRDefault="00594B5D" w:rsidP="00594B5D">
      <w:pPr>
        <w:pStyle w:val="Prrafodelista"/>
        <w:numPr>
          <w:ilvl w:val="0"/>
          <w:numId w:val="5"/>
        </w:numPr>
        <w:tabs>
          <w:tab w:val="left" w:pos="4253"/>
        </w:tabs>
        <w:spacing w:before="240" w:after="240"/>
        <w:ind w:left="927"/>
        <w:jc w:val="both"/>
      </w:pPr>
      <w:r w:rsidRPr="001C2B9E">
        <w:rPr>
          <w:rFonts w:ascii="Cambria" w:hAnsi="Cambria"/>
          <w:b/>
        </w:rPr>
        <w:t>virus con el genoma segmentado</w:t>
      </w:r>
      <w:r w:rsidRPr="001C2B9E">
        <w:rPr>
          <w:rFonts w:ascii="Cambria" w:hAnsi="Cambria"/>
        </w:rPr>
        <w:t>. Véase genoma dividido.</w:t>
      </w:r>
    </w:p>
    <w:p w14:paraId="62BB6BDA" w14:textId="77777777" w:rsidR="00594B5D" w:rsidRPr="00E0391D" w:rsidRDefault="00594B5D" w:rsidP="00594B5D">
      <w:pPr>
        <w:pStyle w:val="Prrafodelista"/>
      </w:pPr>
    </w:p>
    <w:p w14:paraId="4B257019" w14:textId="77777777" w:rsidR="00594B5D" w:rsidRPr="00E0391D" w:rsidRDefault="00594B5D" w:rsidP="00594B5D">
      <w:pPr>
        <w:pStyle w:val="Prrafodelista"/>
        <w:numPr>
          <w:ilvl w:val="0"/>
          <w:numId w:val="5"/>
        </w:numPr>
        <w:tabs>
          <w:tab w:val="left" w:pos="4253"/>
        </w:tabs>
        <w:spacing w:before="240" w:after="240"/>
        <w:ind w:left="927"/>
        <w:jc w:val="both"/>
      </w:pPr>
      <w:r w:rsidRPr="00E0391D">
        <w:rPr>
          <w:b/>
        </w:rPr>
        <w:t>virus críptico</w:t>
      </w:r>
      <w:r>
        <w:t xml:space="preserve"> (</w:t>
      </w:r>
      <w:proofErr w:type="spellStart"/>
      <w:r w:rsidRPr="00E0391D">
        <w:rPr>
          <w:i/>
        </w:rPr>
        <w:t>cryptic</w:t>
      </w:r>
      <w:proofErr w:type="spellEnd"/>
      <w:r w:rsidRPr="00E0391D">
        <w:rPr>
          <w:i/>
        </w:rPr>
        <w:t xml:space="preserve"> virus</w:t>
      </w:r>
      <w:r>
        <w:t>). Aquellos que</w:t>
      </w:r>
      <w:r w:rsidRPr="00E0391D">
        <w:rPr>
          <w:color w:val="000000"/>
          <w:sz w:val="23"/>
          <w:szCs w:val="23"/>
          <w:shd w:val="clear" w:color="auto" w:fill="F8F8F8"/>
        </w:rPr>
        <w:t xml:space="preserve"> no suelen ocasionar síntomas, </w:t>
      </w:r>
      <w:r>
        <w:rPr>
          <w:color w:val="000000"/>
          <w:sz w:val="23"/>
          <w:szCs w:val="23"/>
          <w:shd w:val="clear" w:color="auto" w:fill="F8F8F8"/>
        </w:rPr>
        <w:t xml:space="preserve">o </w:t>
      </w:r>
      <w:r w:rsidRPr="00E0391D">
        <w:rPr>
          <w:color w:val="000000"/>
          <w:sz w:val="23"/>
          <w:szCs w:val="23"/>
          <w:shd w:val="clear" w:color="auto" w:fill="F8F8F8"/>
        </w:rPr>
        <w:t xml:space="preserve">en ocasiones </w:t>
      </w:r>
      <w:r>
        <w:rPr>
          <w:color w:val="000000"/>
          <w:sz w:val="23"/>
          <w:szCs w:val="23"/>
          <w:shd w:val="clear" w:color="auto" w:fill="F8F8F8"/>
        </w:rPr>
        <w:t xml:space="preserve">son ligeros y </w:t>
      </w:r>
      <w:r w:rsidRPr="00E0391D">
        <w:rPr>
          <w:color w:val="000000"/>
          <w:sz w:val="23"/>
          <w:szCs w:val="23"/>
          <w:shd w:val="clear" w:color="auto" w:fill="F8F8F8"/>
        </w:rPr>
        <w:t xml:space="preserve">fugaces y en todo caso no son </w:t>
      </w:r>
      <w:r>
        <w:rPr>
          <w:color w:val="000000"/>
          <w:sz w:val="23"/>
          <w:szCs w:val="23"/>
          <w:shd w:val="clear" w:color="auto" w:fill="F8F8F8"/>
        </w:rPr>
        <w:t xml:space="preserve">patentes o </w:t>
      </w:r>
      <w:proofErr w:type="spellStart"/>
      <w:r w:rsidRPr="00E0391D">
        <w:rPr>
          <w:color w:val="000000"/>
          <w:sz w:val="23"/>
          <w:szCs w:val="23"/>
          <w:shd w:val="clear" w:color="auto" w:fill="F8F8F8"/>
        </w:rPr>
        <w:t>incospícuos</w:t>
      </w:r>
      <w:proofErr w:type="spellEnd"/>
      <w:r>
        <w:rPr>
          <w:color w:val="000000"/>
          <w:sz w:val="23"/>
          <w:szCs w:val="23"/>
          <w:shd w:val="clear" w:color="auto" w:fill="F8F8F8"/>
        </w:rPr>
        <w:t>.</w:t>
      </w:r>
      <w:r w:rsidRPr="00E0391D">
        <w:rPr>
          <w:color w:val="000000"/>
          <w:sz w:val="23"/>
          <w:szCs w:val="23"/>
          <w:shd w:val="clear" w:color="auto" w:fill="F8F8F8"/>
        </w:rPr>
        <w:t xml:space="preserve"> Están presentes en todas las células de la planta, no se mueven de una célula a otra y solamente se transmiten de forma vertical, es decir, por polen o semilla.</w:t>
      </w:r>
    </w:p>
    <w:p w14:paraId="764A4A1E" w14:textId="77777777" w:rsidR="00594B5D" w:rsidRPr="00E0391D" w:rsidRDefault="00594B5D" w:rsidP="00594B5D">
      <w:pPr>
        <w:pStyle w:val="Prrafodelista"/>
        <w:tabs>
          <w:tab w:val="left" w:pos="4253"/>
        </w:tabs>
        <w:spacing w:before="240" w:after="240"/>
        <w:ind w:left="928"/>
        <w:jc w:val="both"/>
      </w:pPr>
    </w:p>
    <w:p w14:paraId="1B0A5557" w14:textId="77777777" w:rsidR="00594B5D" w:rsidRPr="00A32797" w:rsidRDefault="00594B5D" w:rsidP="00594B5D">
      <w:pPr>
        <w:pStyle w:val="Prrafodelista"/>
        <w:numPr>
          <w:ilvl w:val="0"/>
          <w:numId w:val="5"/>
        </w:numPr>
        <w:tabs>
          <w:tab w:val="left" w:pos="4253"/>
        </w:tabs>
        <w:spacing w:before="240" w:after="240"/>
        <w:ind w:left="927"/>
        <w:jc w:val="both"/>
      </w:pPr>
      <w:r w:rsidRPr="00A32797">
        <w:rPr>
          <w:b/>
        </w:rPr>
        <w:t xml:space="preserve">virus críptico del caqui </w:t>
      </w:r>
      <w:r w:rsidRPr="00A32797">
        <w:t>(</w:t>
      </w:r>
      <w:proofErr w:type="spellStart"/>
      <w:r w:rsidRPr="00A32797">
        <w:rPr>
          <w:i/>
        </w:rPr>
        <w:t>persimmon</w:t>
      </w:r>
      <w:proofErr w:type="spellEnd"/>
      <w:r w:rsidRPr="00A32797">
        <w:rPr>
          <w:i/>
        </w:rPr>
        <w:t xml:space="preserve"> </w:t>
      </w:r>
      <w:proofErr w:type="spellStart"/>
      <w:r w:rsidRPr="00A32797">
        <w:rPr>
          <w:i/>
        </w:rPr>
        <w:t>cryptic</w:t>
      </w:r>
      <w:proofErr w:type="spellEnd"/>
      <w:r w:rsidRPr="00A32797">
        <w:rPr>
          <w:i/>
        </w:rPr>
        <w:t xml:space="preserve"> virus</w:t>
      </w:r>
      <w:r w:rsidRPr="00A32797">
        <w:t xml:space="preserve">). Denominación del virus </w:t>
      </w:r>
      <w:proofErr w:type="spellStart"/>
      <w:r w:rsidRPr="00A32797">
        <w:rPr>
          <w:i/>
        </w:rPr>
        <w:t>Persimmon</w:t>
      </w:r>
      <w:proofErr w:type="spellEnd"/>
      <w:r w:rsidRPr="00A32797">
        <w:rPr>
          <w:i/>
        </w:rPr>
        <w:t xml:space="preserve"> </w:t>
      </w:r>
      <w:proofErr w:type="spellStart"/>
      <w:r w:rsidRPr="00A32797">
        <w:rPr>
          <w:i/>
        </w:rPr>
        <w:t>cryptic</w:t>
      </w:r>
      <w:proofErr w:type="spellEnd"/>
      <w:r w:rsidRPr="00A32797">
        <w:rPr>
          <w:i/>
        </w:rPr>
        <w:t xml:space="preserve"> virus</w:t>
      </w:r>
      <w:r w:rsidRPr="00A32797">
        <w:t>-</w:t>
      </w:r>
      <w:proofErr w:type="spellStart"/>
      <w:r w:rsidRPr="00A32797">
        <w:t>PeCV</w:t>
      </w:r>
      <w:proofErr w:type="spellEnd"/>
      <w:r w:rsidRPr="00A32797">
        <w:t xml:space="preserve">), putativo miembro de la familia </w:t>
      </w:r>
      <w:proofErr w:type="spellStart"/>
      <w:r w:rsidRPr="00A32797">
        <w:rPr>
          <w:i/>
        </w:rPr>
        <w:t>Partitiviridae</w:t>
      </w:r>
      <w:proofErr w:type="spellEnd"/>
      <w:r w:rsidRPr="00A32797">
        <w:t xml:space="preserve">, género </w:t>
      </w:r>
      <w:proofErr w:type="spellStart"/>
      <w:r w:rsidRPr="00A32797">
        <w:rPr>
          <w:i/>
        </w:rPr>
        <w:t>Deltapartitivirus</w:t>
      </w:r>
      <w:proofErr w:type="spellEnd"/>
      <w:r w:rsidRPr="00A32797">
        <w:t xml:space="preserve">. Su huésped o anfitrión es el caqui o </w:t>
      </w:r>
      <w:proofErr w:type="spellStart"/>
      <w:r w:rsidRPr="00A32797">
        <w:t>persimon</w:t>
      </w:r>
      <w:proofErr w:type="spellEnd"/>
      <w:r w:rsidRPr="00A32797">
        <w:t xml:space="preserve"> japonés (</w:t>
      </w:r>
      <w:proofErr w:type="spellStart"/>
      <w:r w:rsidRPr="00A32797">
        <w:rPr>
          <w:rFonts w:cs="Segoe UI"/>
          <w:i/>
          <w:color w:val="212121"/>
          <w:shd w:val="clear" w:color="auto" w:fill="FFFFFF"/>
        </w:rPr>
        <w:t>Diospyros</w:t>
      </w:r>
      <w:proofErr w:type="spellEnd"/>
      <w:r w:rsidRPr="00A32797">
        <w:rPr>
          <w:rFonts w:cs="Segoe UI"/>
          <w:i/>
          <w:color w:val="212121"/>
          <w:shd w:val="clear" w:color="auto" w:fill="FFFFFF"/>
        </w:rPr>
        <w:t xml:space="preserve"> kaki</w:t>
      </w:r>
      <w:r w:rsidRPr="00A32797">
        <w:rPr>
          <w:rFonts w:cs="Segoe UI"/>
          <w:color w:val="212121"/>
          <w:shd w:val="clear" w:color="auto" w:fill="FFFFFF"/>
        </w:rPr>
        <w:t>).</w:t>
      </w:r>
      <w:r w:rsidRPr="00A32797">
        <w:t xml:space="preserve"> Los síntomas que induce la infección consisten en necrosis </w:t>
      </w:r>
      <w:proofErr w:type="spellStart"/>
      <w:r w:rsidRPr="00A32797">
        <w:t>internervial</w:t>
      </w:r>
      <w:proofErr w:type="spellEnd"/>
      <w:r w:rsidRPr="00A32797">
        <w:t xml:space="preserve">, curvado y clorosis foliar. </w:t>
      </w:r>
      <w:r w:rsidRPr="00A32797">
        <w:rPr>
          <w:rFonts w:cs="Arial"/>
          <w:color w:val="333333"/>
          <w:shd w:val="clear" w:color="auto" w:fill="FFFFFF"/>
        </w:rPr>
        <w:t xml:space="preserve">Se transmite por injerto y otra multiplicación vegetativa de material infectado. La distribución del virus es básicamente asiática y mediterránea. Se desconocen posibles vectores. </w:t>
      </w:r>
      <w:r>
        <w:rPr>
          <w:rFonts w:cs="Arial"/>
          <w:color w:val="333333"/>
          <w:shd w:val="clear" w:color="auto" w:fill="FFFFFF"/>
        </w:rPr>
        <w:t>Presente</w:t>
      </w:r>
      <w:r w:rsidRPr="00A32797">
        <w:rPr>
          <w:rFonts w:cs="Arial"/>
          <w:color w:val="333333"/>
          <w:shd w:val="clear" w:color="auto" w:fill="FFFFFF"/>
        </w:rPr>
        <w:t xml:space="preserve"> en España.</w:t>
      </w:r>
    </w:p>
    <w:p w14:paraId="7678A891" w14:textId="77777777" w:rsidR="00594B5D" w:rsidRPr="00A32797" w:rsidRDefault="00594B5D" w:rsidP="00594B5D">
      <w:pPr>
        <w:pStyle w:val="Prrafodelista"/>
        <w:tabs>
          <w:tab w:val="left" w:pos="4253"/>
        </w:tabs>
        <w:spacing w:before="240" w:after="240"/>
        <w:ind w:left="928"/>
        <w:jc w:val="both"/>
      </w:pPr>
    </w:p>
    <w:p w14:paraId="0DE7CB33" w14:textId="77777777" w:rsidR="00594B5D" w:rsidRPr="00B03397" w:rsidRDefault="00594B5D" w:rsidP="00594B5D">
      <w:pPr>
        <w:pStyle w:val="Prrafodelista"/>
        <w:numPr>
          <w:ilvl w:val="0"/>
          <w:numId w:val="5"/>
        </w:numPr>
        <w:tabs>
          <w:tab w:val="left" w:pos="4253"/>
        </w:tabs>
        <w:spacing w:before="240" w:after="240"/>
        <w:ind w:left="927"/>
        <w:jc w:val="both"/>
      </w:pPr>
      <w:r w:rsidRPr="00A32797">
        <w:rPr>
          <w:b/>
        </w:rPr>
        <w:t xml:space="preserve">virus de estilete </w:t>
      </w:r>
      <w:r w:rsidRPr="00E56BA7">
        <w:t>(</w:t>
      </w:r>
      <w:proofErr w:type="spellStart"/>
      <w:r w:rsidRPr="00A32797">
        <w:rPr>
          <w:i/>
        </w:rPr>
        <w:t>stylet</w:t>
      </w:r>
      <w:proofErr w:type="spellEnd"/>
      <w:r w:rsidRPr="00A32797">
        <w:rPr>
          <w:i/>
        </w:rPr>
        <w:t xml:space="preserve"> borne virus</w:t>
      </w:r>
      <w:r w:rsidRPr="00E56BA7">
        <w:t xml:space="preserve">). Aquellos cuyas partículas son portadas de forma reversible en el estilete de pulgones y son transmitidos </w:t>
      </w:r>
      <w:r w:rsidRPr="00E56BA7">
        <w:lastRenderedPageBreak/>
        <w:t xml:space="preserve">mediante un </w:t>
      </w:r>
      <w:r w:rsidRPr="00A32797">
        <w:rPr>
          <w:rFonts w:eastAsia="Times New Roman" w:cs="Calibri"/>
          <w:bCs/>
          <w:lang w:eastAsia="es-ES_tradnl"/>
        </w:rPr>
        <w:t xml:space="preserve">mecanismo no circulante </w:t>
      </w:r>
      <w:r w:rsidRPr="00A32797">
        <w:rPr>
          <w:rFonts w:eastAsia="Times New Roman" w:cs="Calibri"/>
          <w:lang w:eastAsia="es-ES_tradnl"/>
        </w:rPr>
        <w:t>(</w:t>
      </w:r>
      <w:r w:rsidRPr="00A32797">
        <w:rPr>
          <w:rFonts w:eastAsia="Times New Roman" w:cs="Calibri"/>
          <w:bCs/>
          <w:lang w:eastAsia="es-ES_tradnl"/>
        </w:rPr>
        <w:t>no persistente</w:t>
      </w:r>
      <w:r w:rsidRPr="00A32797">
        <w:rPr>
          <w:rFonts w:eastAsia="Times New Roman" w:cs="Calibri"/>
          <w:lang w:eastAsia="es-ES_tradnl"/>
        </w:rPr>
        <w:t xml:space="preserve">). El virus </w:t>
      </w:r>
      <w:r w:rsidRPr="00A32797">
        <w:rPr>
          <w:color w:val="000000"/>
        </w:rPr>
        <w:t xml:space="preserve">es adquirido y transmitido por el vector tras un corto periodo de tiempo de alimentación o prueba en una planta infectada (segundos-minutos), y es retenido en la cutícula del estilete del vector durante un corto periodo (horas). </w:t>
      </w:r>
      <w:r w:rsidRPr="00A32797">
        <w:rPr>
          <w:rFonts w:eastAsia="Times New Roman" w:cs="Calibri"/>
          <w:lang w:eastAsia="es-ES_tradnl"/>
        </w:rPr>
        <w:t xml:space="preserve">La retención del virus en la punta del estilete está mediada por la proteína HC (componente ayudante) que </w:t>
      </w:r>
      <w:proofErr w:type="spellStart"/>
      <w:r w:rsidRPr="00A32797">
        <w:rPr>
          <w:rFonts w:eastAsia="Times New Roman" w:cs="Calibri"/>
          <w:lang w:eastAsia="es-ES_tradnl"/>
        </w:rPr>
        <w:t>actúa</w:t>
      </w:r>
      <w:proofErr w:type="spellEnd"/>
      <w:r w:rsidRPr="00A32797">
        <w:rPr>
          <w:rFonts w:eastAsia="Times New Roman" w:cs="Calibri"/>
          <w:lang w:eastAsia="es-ES_tradnl"/>
        </w:rPr>
        <w:t xml:space="preserve"> como un factor clave para la </w:t>
      </w:r>
      <w:proofErr w:type="spellStart"/>
      <w:r w:rsidRPr="00A32797">
        <w:rPr>
          <w:rFonts w:eastAsia="Times New Roman" w:cs="Calibri"/>
          <w:lang w:eastAsia="es-ES_tradnl"/>
        </w:rPr>
        <w:t>transmisión</w:t>
      </w:r>
      <w:proofErr w:type="spellEnd"/>
      <w:r w:rsidRPr="00A32797">
        <w:rPr>
          <w:rFonts w:eastAsia="Times New Roman" w:cs="Calibri"/>
          <w:lang w:eastAsia="es-ES_tradnl"/>
        </w:rPr>
        <w:t xml:space="preserve"> del virus, así como otros factores. Véase también transmisión no persistente.</w:t>
      </w:r>
    </w:p>
    <w:p w14:paraId="106B1535" w14:textId="77777777" w:rsidR="00594B5D" w:rsidRPr="00B03397" w:rsidRDefault="00594B5D" w:rsidP="00594B5D">
      <w:pPr>
        <w:pStyle w:val="Prrafodelista"/>
      </w:pPr>
    </w:p>
    <w:p w14:paraId="77195623" w14:textId="77777777" w:rsidR="00594B5D" w:rsidRPr="00B03397" w:rsidRDefault="00594B5D" w:rsidP="00594B5D">
      <w:pPr>
        <w:pStyle w:val="Prrafodelista"/>
        <w:numPr>
          <w:ilvl w:val="0"/>
          <w:numId w:val="5"/>
        </w:numPr>
        <w:tabs>
          <w:tab w:val="left" w:pos="4253"/>
        </w:tabs>
        <w:spacing w:before="240" w:after="240"/>
        <w:ind w:left="927"/>
        <w:jc w:val="both"/>
      </w:pPr>
      <w:r w:rsidRPr="00B03397">
        <w:rPr>
          <w:b/>
        </w:rPr>
        <w:t>virus de la France del champiñón</w:t>
      </w:r>
      <w:r w:rsidRPr="00B03397">
        <w:t xml:space="preserve">. Véase enfermedad vírica del </w:t>
      </w:r>
      <w:r>
        <w:t>c</w:t>
      </w:r>
      <w:r w:rsidRPr="00B03397">
        <w:t>hampiñón.</w:t>
      </w:r>
    </w:p>
    <w:p w14:paraId="220A6C49" w14:textId="77777777" w:rsidR="00594B5D" w:rsidRPr="00B03397" w:rsidRDefault="00594B5D" w:rsidP="00594B5D">
      <w:pPr>
        <w:pStyle w:val="Prrafodelista"/>
        <w:tabs>
          <w:tab w:val="left" w:pos="4253"/>
        </w:tabs>
        <w:spacing w:before="240" w:after="240"/>
        <w:ind w:left="928"/>
        <w:jc w:val="both"/>
      </w:pPr>
    </w:p>
    <w:p w14:paraId="04E8F1D5" w14:textId="77777777" w:rsidR="00594B5D" w:rsidRPr="00837692" w:rsidRDefault="00594B5D" w:rsidP="00594B5D">
      <w:pPr>
        <w:pStyle w:val="Prrafodelista"/>
        <w:numPr>
          <w:ilvl w:val="0"/>
          <w:numId w:val="5"/>
        </w:numPr>
        <w:tabs>
          <w:tab w:val="left" w:pos="4253"/>
        </w:tabs>
        <w:spacing w:before="240" w:after="240"/>
        <w:ind w:left="927"/>
        <w:jc w:val="both"/>
      </w:pPr>
      <w:r w:rsidRPr="00837692">
        <w:rPr>
          <w:b/>
        </w:rPr>
        <w:t>virus de la fruta dragón</w:t>
      </w:r>
      <w:r>
        <w:t xml:space="preserve">. Véase </w:t>
      </w:r>
      <w:r w:rsidRPr="00B03397">
        <w:rPr>
          <w:color w:val="222222"/>
        </w:rPr>
        <w:t xml:space="preserve">virus X de </w:t>
      </w:r>
      <w:proofErr w:type="spellStart"/>
      <w:r w:rsidRPr="00B03397">
        <w:rPr>
          <w:color w:val="222222"/>
        </w:rPr>
        <w:t>Shlumbergera</w:t>
      </w:r>
      <w:proofErr w:type="spellEnd"/>
      <w:r w:rsidRPr="00B03397">
        <w:rPr>
          <w:color w:val="222222"/>
        </w:rPr>
        <w:t>.</w:t>
      </w:r>
    </w:p>
    <w:p w14:paraId="77922C87" w14:textId="77777777" w:rsidR="00594B5D" w:rsidRPr="00837692" w:rsidRDefault="00594B5D" w:rsidP="00594B5D">
      <w:pPr>
        <w:pStyle w:val="Prrafodelista"/>
        <w:tabs>
          <w:tab w:val="left" w:pos="4253"/>
        </w:tabs>
        <w:spacing w:before="240" w:after="240"/>
        <w:ind w:left="928"/>
        <w:jc w:val="both"/>
        <w:rPr>
          <w:b/>
        </w:rPr>
      </w:pPr>
    </w:p>
    <w:p w14:paraId="3DC32111" w14:textId="77777777" w:rsidR="00594B5D" w:rsidRDefault="00594B5D" w:rsidP="00594B5D">
      <w:pPr>
        <w:pStyle w:val="Prrafodelista"/>
        <w:numPr>
          <w:ilvl w:val="0"/>
          <w:numId w:val="5"/>
        </w:numPr>
        <w:tabs>
          <w:tab w:val="left" w:pos="4253"/>
        </w:tabs>
        <w:spacing w:before="240" w:after="240"/>
        <w:ind w:left="927"/>
        <w:jc w:val="both"/>
      </w:pPr>
      <w:r w:rsidRPr="00BC342B">
        <w:rPr>
          <w:b/>
        </w:rPr>
        <w:t xml:space="preserve">virus de la </w:t>
      </w:r>
      <w:proofErr w:type="spellStart"/>
      <w:r w:rsidRPr="00BC342B">
        <w:rPr>
          <w:b/>
        </w:rPr>
        <w:t>sharka</w:t>
      </w:r>
      <w:proofErr w:type="spellEnd"/>
      <w:r>
        <w:t xml:space="preserve"> </w:t>
      </w:r>
      <w:r w:rsidRPr="000737C8">
        <w:rPr>
          <w:b/>
        </w:rPr>
        <w:t>de los frutales de hueso o carozo</w:t>
      </w:r>
      <w:r>
        <w:t xml:space="preserve"> (</w:t>
      </w:r>
      <w:r w:rsidRPr="00902AFA">
        <w:rPr>
          <w:i/>
        </w:rPr>
        <w:t xml:space="preserve">plum </w:t>
      </w:r>
      <w:proofErr w:type="spellStart"/>
      <w:r w:rsidRPr="00902AFA">
        <w:rPr>
          <w:i/>
        </w:rPr>
        <w:t>pox</w:t>
      </w:r>
      <w:proofErr w:type="spellEnd"/>
      <w:r w:rsidRPr="00902AFA">
        <w:rPr>
          <w:i/>
        </w:rPr>
        <w:t xml:space="preserve"> virus</w:t>
      </w:r>
      <w:r>
        <w:t>). Denominación común del virus de la viruela del ciruelo (</w:t>
      </w:r>
      <w:proofErr w:type="spellStart"/>
      <w:r>
        <w:t>sharka</w:t>
      </w:r>
      <w:proofErr w:type="spellEnd"/>
      <w:r>
        <w:t xml:space="preserve"> significa viruela en búlgaro). Véase virus de la viruela del ciruelo.</w:t>
      </w:r>
    </w:p>
    <w:p w14:paraId="01D863EB" w14:textId="77777777" w:rsidR="00594B5D" w:rsidRPr="00FF7FBC" w:rsidRDefault="00594B5D" w:rsidP="00594B5D">
      <w:pPr>
        <w:pStyle w:val="Prrafodelista"/>
      </w:pPr>
    </w:p>
    <w:p w14:paraId="657DE092" w14:textId="77777777" w:rsidR="00594B5D" w:rsidRPr="001F4C52" w:rsidRDefault="00594B5D" w:rsidP="00594B5D">
      <w:pPr>
        <w:pStyle w:val="Prrafodelista"/>
        <w:numPr>
          <w:ilvl w:val="0"/>
          <w:numId w:val="5"/>
        </w:numPr>
        <w:tabs>
          <w:tab w:val="left" w:pos="4253"/>
        </w:tabs>
        <w:spacing w:before="240" w:after="240"/>
        <w:ind w:left="927"/>
        <w:jc w:val="both"/>
        <w:rPr>
          <w:color w:val="000000" w:themeColor="text1"/>
        </w:rPr>
      </w:pPr>
      <w:r w:rsidRPr="00FF7FBC">
        <w:rPr>
          <w:b/>
        </w:rPr>
        <w:t xml:space="preserve">virus de plumas en las venas del cultivar </w:t>
      </w:r>
      <w:proofErr w:type="spellStart"/>
      <w:r w:rsidRPr="00FF7FBC">
        <w:rPr>
          <w:b/>
        </w:rPr>
        <w:t>rupestris</w:t>
      </w:r>
      <w:proofErr w:type="spellEnd"/>
      <w:r w:rsidRPr="00FF7FBC">
        <w:rPr>
          <w:b/>
        </w:rPr>
        <w:t xml:space="preserve"> de la vid</w:t>
      </w:r>
      <w:r w:rsidRPr="00FF7FBC">
        <w:t xml:space="preserve"> </w:t>
      </w:r>
      <w:r w:rsidRPr="00FF7FBC">
        <w:rPr>
          <w:color w:val="000000" w:themeColor="text1"/>
        </w:rPr>
        <w:t>(</w:t>
      </w:r>
      <w:proofErr w:type="spellStart"/>
      <w:r w:rsidRPr="00FF7FBC">
        <w:rPr>
          <w:i/>
          <w:color w:val="000000" w:themeColor="text1"/>
        </w:rPr>
        <w:t>grapevine</w:t>
      </w:r>
      <w:proofErr w:type="spellEnd"/>
      <w:r w:rsidRPr="00FF7FBC">
        <w:rPr>
          <w:i/>
          <w:color w:val="000000" w:themeColor="text1"/>
        </w:rPr>
        <w:t xml:space="preserve"> </w:t>
      </w:r>
      <w:proofErr w:type="spellStart"/>
      <w:r w:rsidRPr="00FF7FBC">
        <w:rPr>
          <w:i/>
          <w:color w:val="000000" w:themeColor="text1"/>
        </w:rPr>
        <w:t>rupestris</w:t>
      </w:r>
      <w:proofErr w:type="spellEnd"/>
      <w:r w:rsidRPr="00FF7FBC">
        <w:rPr>
          <w:i/>
          <w:color w:val="000000" w:themeColor="text1"/>
        </w:rPr>
        <w:t xml:space="preserve"> </w:t>
      </w:r>
      <w:proofErr w:type="spellStart"/>
      <w:r w:rsidRPr="00FF7FBC">
        <w:rPr>
          <w:i/>
          <w:color w:val="000000" w:themeColor="text1"/>
        </w:rPr>
        <w:t>vein</w:t>
      </w:r>
      <w:proofErr w:type="spellEnd"/>
      <w:r w:rsidRPr="00FF7FBC">
        <w:rPr>
          <w:i/>
          <w:color w:val="000000" w:themeColor="text1"/>
        </w:rPr>
        <w:t xml:space="preserve"> </w:t>
      </w:r>
      <w:proofErr w:type="spellStart"/>
      <w:r w:rsidRPr="00FF7FBC">
        <w:rPr>
          <w:i/>
          <w:color w:val="000000" w:themeColor="text1"/>
        </w:rPr>
        <w:t>feathering</w:t>
      </w:r>
      <w:proofErr w:type="spellEnd"/>
      <w:r w:rsidRPr="00FF7FBC">
        <w:rPr>
          <w:i/>
          <w:color w:val="000000" w:themeColor="text1"/>
        </w:rPr>
        <w:t xml:space="preserve"> virus</w:t>
      </w:r>
      <w:r w:rsidRPr="00FF7FBC">
        <w:rPr>
          <w:color w:val="000000" w:themeColor="text1"/>
        </w:rPr>
        <w:t xml:space="preserve">). Denominación del virus </w:t>
      </w:r>
      <w:proofErr w:type="spellStart"/>
      <w:r w:rsidRPr="00FF7FBC">
        <w:rPr>
          <w:i/>
          <w:color w:val="000000" w:themeColor="text1"/>
        </w:rPr>
        <w:t>Grapevine</w:t>
      </w:r>
      <w:proofErr w:type="spellEnd"/>
      <w:r w:rsidRPr="00FF7FBC">
        <w:rPr>
          <w:i/>
          <w:color w:val="000000" w:themeColor="text1"/>
        </w:rPr>
        <w:t xml:space="preserve"> </w:t>
      </w:r>
      <w:proofErr w:type="spellStart"/>
      <w:r w:rsidRPr="00FF7FBC">
        <w:rPr>
          <w:i/>
          <w:color w:val="000000" w:themeColor="text1"/>
        </w:rPr>
        <w:t>rupestris</w:t>
      </w:r>
      <w:proofErr w:type="spellEnd"/>
      <w:r w:rsidRPr="00FF7FBC">
        <w:rPr>
          <w:i/>
          <w:color w:val="000000" w:themeColor="text1"/>
        </w:rPr>
        <w:t xml:space="preserve"> </w:t>
      </w:r>
      <w:proofErr w:type="spellStart"/>
      <w:r w:rsidRPr="00FF7FBC">
        <w:rPr>
          <w:i/>
          <w:color w:val="000000" w:themeColor="text1"/>
        </w:rPr>
        <w:t>vein</w:t>
      </w:r>
      <w:proofErr w:type="spellEnd"/>
      <w:r w:rsidRPr="00FF7FBC">
        <w:rPr>
          <w:i/>
          <w:color w:val="000000" w:themeColor="text1"/>
        </w:rPr>
        <w:t xml:space="preserve"> </w:t>
      </w:r>
      <w:proofErr w:type="spellStart"/>
      <w:r w:rsidRPr="00FF7FBC">
        <w:rPr>
          <w:i/>
          <w:color w:val="000000" w:themeColor="text1"/>
        </w:rPr>
        <w:t>feathering</w:t>
      </w:r>
      <w:proofErr w:type="spellEnd"/>
      <w:r w:rsidRPr="00FF7FBC">
        <w:rPr>
          <w:i/>
          <w:color w:val="000000" w:themeColor="text1"/>
        </w:rPr>
        <w:t xml:space="preserve"> virus</w:t>
      </w:r>
      <w:r w:rsidRPr="00FF7FBC">
        <w:rPr>
          <w:color w:val="000000" w:themeColor="text1"/>
        </w:rPr>
        <w:t xml:space="preserve"> (</w:t>
      </w:r>
      <w:r w:rsidRPr="00FF7FBC">
        <w:rPr>
          <w:color w:val="000000" w:themeColor="text1"/>
          <w:shd w:val="clear" w:color="auto" w:fill="FFFFFF"/>
        </w:rPr>
        <w:t xml:space="preserve">GRVFV), de la familia </w:t>
      </w:r>
      <w:proofErr w:type="spellStart"/>
      <w:r w:rsidRPr="00FF7FBC">
        <w:rPr>
          <w:i/>
          <w:iCs/>
          <w:color w:val="000000" w:themeColor="text1"/>
          <w:shd w:val="clear" w:color="auto" w:fill="FFFFFF"/>
        </w:rPr>
        <w:t>Tymoviridae</w:t>
      </w:r>
      <w:proofErr w:type="spellEnd"/>
      <w:r w:rsidRPr="00FF7FBC">
        <w:rPr>
          <w:iCs/>
          <w:color w:val="000000" w:themeColor="text1"/>
          <w:shd w:val="clear" w:color="auto" w:fill="FFFFFF"/>
        </w:rPr>
        <w:t xml:space="preserve">, género </w:t>
      </w:r>
      <w:proofErr w:type="spellStart"/>
      <w:r w:rsidRPr="00FF7FBC">
        <w:rPr>
          <w:i/>
          <w:iCs/>
          <w:color w:val="000000" w:themeColor="text1"/>
          <w:shd w:val="clear" w:color="auto" w:fill="FFFFFF"/>
        </w:rPr>
        <w:t>Marafivirus</w:t>
      </w:r>
      <w:proofErr w:type="spellEnd"/>
      <w:r w:rsidRPr="00FF7FBC">
        <w:rPr>
          <w:color w:val="000000" w:themeColor="text1"/>
          <w:shd w:val="clear" w:color="auto" w:fill="FFFFFF"/>
        </w:rPr>
        <w:t xml:space="preserve">. Su huésped o anfitrión está restringido a </w:t>
      </w:r>
      <w:proofErr w:type="spellStart"/>
      <w:r w:rsidRPr="00FF7FBC">
        <w:rPr>
          <w:i/>
          <w:color w:val="000000" w:themeColor="text1"/>
          <w:shd w:val="clear" w:color="auto" w:fill="FFFFFF"/>
        </w:rPr>
        <w:t>Vitis</w:t>
      </w:r>
      <w:proofErr w:type="spellEnd"/>
      <w:r w:rsidRPr="00FF7FBC">
        <w:rPr>
          <w:i/>
          <w:color w:val="000000" w:themeColor="text1"/>
          <w:shd w:val="clear" w:color="auto" w:fill="FFFFFF"/>
        </w:rPr>
        <w:t xml:space="preserve"> vinífera</w:t>
      </w:r>
      <w:r>
        <w:rPr>
          <w:color w:val="000000" w:themeColor="text1"/>
          <w:shd w:val="clear" w:color="auto" w:fill="FFFFFF"/>
        </w:rPr>
        <w:t xml:space="preserve"> (vides europeas) donde es asintomático.</w:t>
      </w:r>
      <w:r w:rsidRPr="00FF7FBC">
        <w:rPr>
          <w:color w:val="000000" w:themeColor="text1"/>
          <w:shd w:val="clear" w:color="auto" w:fill="FFFFFF"/>
        </w:rPr>
        <w:t xml:space="preserve"> </w:t>
      </w:r>
      <w:r>
        <w:rPr>
          <w:color w:val="000000" w:themeColor="text1"/>
          <w:shd w:val="clear" w:color="auto" w:fill="FFFFFF"/>
        </w:rPr>
        <w:t>Se transmite por injerto y otra propagación vegetativa de material infectado. Virus emergente d</w:t>
      </w:r>
      <w:r w:rsidRPr="00FF7FBC">
        <w:rPr>
          <w:color w:val="000000" w:themeColor="text1"/>
          <w:shd w:val="clear" w:color="auto" w:fill="FFFFFF"/>
        </w:rPr>
        <w:t>e amplia distribución geográfica en el cultivo de la vid. Presente en España.</w:t>
      </w:r>
    </w:p>
    <w:p w14:paraId="291D35B5" w14:textId="77777777" w:rsidR="00594B5D" w:rsidRPr="001F4C52" w:rsidRDefault="00594B5D" w:rsidP="00594B5D">
      <w:pPr>
        <w:pStyle w:val="Prrafodelista"/>
        <w:rPr>
          <w:color w:val="000000" w:themeColor="text1"/>
        </w:rPr>
      </w:pPr>
    </w:p>
    <w:p w14:paraId="60A2241D" w14:textId="77777777" w:rsidR="00594B5D" w:rsidRPr="009905D9" w:rsidRDefault="00594B5D" w:rsidP="00594B5D">
      <w:pPr>
        <w:pStyle w:val="Prrafodelista"/>
        <w:numPr>
          <w:ilvl w:val="0"/>
          <w:numId w:val="5"/>
        </w:numPr>
        <w:tabs>
          <w:tab w:val="left" w:pos="4253"/>
        </w:tabs>
        <w:spacing w:before="240" w:after="240"/>
        <w:ind w:left="927"/>
        <w:jc w:val="both"/>
        <w:rPr>
          <w:color w:val="000000" w:themeColor="text1"/>
        </w:rPr>
      </w:pPr>
      <w:r w:rsidRPr="001F4C52">
        <w:rPr>
          <w:rFonts w:cs="Times New Roman"/>
          <w:b/>
        </w:rPr>
        <w:t>virus del cultivar globo rojo de la vid</w:t>
      </w:r>
      <w:r w:rsidRPr="001F4C52">
        <w:rPr>
          <w:rFonts w:cs="Times New Roman"/>
        </w:rPr>
        <w:t xml:space="preserve"> (</w:t>
      </w:r>
      <w:proofErr w:type="spellStart"/>
      <w:r w:rsidRPr="001F4C52">
        <w:rPr>
          <w:rFonts w:cs="Times New Roman"/>
          <w:i/>
        </w:rPr>
        <w:t>grapevine</w:t>
      </w:r>
      <w:proofErr w:type="spellEnd"/>
      <w:r w:rsidRPr="001F4C52">
        <w:rPr>
          <w:rFonts w:cs="Times New Roman"/>
          <w:i/>
        </w:rPr>
        <w:t xml:space="preserve"> red </w:t>
      </w:r>
      <w:proofErr w:type="spellStart"/>
      <w:r w:rsidRPr="001F4C52">
        <w:rPr>
          <w:rFonts w:cs="Times New Roman"/>
          <w:i/>
        </w:rPr>
        <w:t>globe</w:t>
      </w:r>
      <w:proofErr w:type="spellEnd"/>
      <w:r w:rsidRPr="001F4C52">
        <w:rPr>
          <w:rFonts w:cs="Times New Roman"/>
          <w:i/>
        </w:rPr>
        <w:t xml:space="preserve"> virus</w:t>
      </w:r>
      <w:r w:rsidRPr="001F4C52">
        <w:rPr>
          <w:rFonts w:cs="Times New Roman"/>
        </w:rPr>
        <w:t xml:space="preserve">). </w:t>
      </w:r>
      <w:r w:rsidRPr="001F4C52">
        <w:rPr>
          <w:color w:val="000000" w:themeColor="text1"/>
        </w:rPr>
        <w:t>Denominación del virus</w:t>
      </w:r>
      <w:r w:rsidRPr="001F4C52">
        <w:rPr>
          <w:rFonts w:cs="Times New Roman"/>
        </w:rPr>
        <w:t xml:space="preserve"> </w:t>
      </w:r>
      <w:proofErr w:type="spellStart"/>
      <w:r w:rsidRPr="001F4C52">
        <w:rPr>
          <w:rFonts w:cs="Times New Roman"/>
          <w:i/>
        </w:rPr>
        <w:t>Grapevine</w:t>
      </w:r>
      <w:proofErr w:type="spellEnd"/>
      <w:r w:rsidRPr="001F4C52">
        <w:rPr>
          <w:rFonts w:cs="Times New Roman"/>
          <w:i/>
        </w:rPr>
        <w:t xml:space="preserve"> </w:t>
      </w:r>
      <w:r>
        <w:rPr>
          <w:rFonts w:cs="Times New Roman"/>
          <w:i/>
        </w:rPr>
        <w:t>r</w:t>
      </w:r>
      <w:r w:rsidRPr="001F4C52">
        <w:rPr>
          <w:rFonts w:cs="Times New Roman"/>
          <w:i/>
        </w:rPr>
        <w:t xml:space="preserve">ed </w:t>
      </w:r>
      <w:proofErr w:type="spellStart"/>
      <w:r>
        <w:rPr>
          <w:rFonts w:cs="Times New Roman"/>
          <w:i/>
        </w:rPr>
        <w:t>g</w:t>
      </w:r>
      <w:r w:rsidRPr="001F4C52">
        <w:rPr>
          <w:rFonts w:cs="Times New Roman"/>
          <w:i/>
        </w:rPr>
        <w:t>lobe</w:t>
      </w:r>
      <w:proofErr w:type="spellEnd"/>
      <w:r w:rsidRPr="001F4C52">
        <w:rPr>
          <w:rFonts w:cs="Times New Roman"/>
          <w:i/>
        </w:rPr>
        <w:t xml:space="preserve"> </w:t>
      </w:r>
      <w:r>
        <w:rPr>
          <w:rFonts w:cs="Times New Roman"/>
          <w:i/>
        </w:rPr>
        <w:t>v</w:t>
      </w:r>
      <w:r w:rsidRPr="001F4C52">
        <w:rPr>
          <w:rFonts w:cs="Times New Roman"/>
          <w:i/>
        </w:rPr>
        <w:t>irus</w:t>
      </w:r>
      <w:r w:rsidRPr="001F4C52">
        <w:rPr>
          <w:rFonts w:cs="Times New Roman"/>
        </w:rPr>
        <w:t xml:space="preserve"> (</w:t>
      </w:r>
      <w:r w:rsidRPr="001F4C52">
        <w:rPr>
          <w:rFonts w:cs="Times New Roman"/>
          <w:color w:val="333333"/>
          <w:shd w:val="clear" w:color="auto" w:fill="FFFFFF"/>
        </w:rPr>
        <w:t xml:space="preserve">GRGV), </w:t>
      </w:r>
      <w:r w:rsidRPr="001F4C52">
        <w:rPr>
          <w:color w:val="000000" w:themeColor="text1"/>
          <w:shd w:val="clear" w:color="auto" w:fill="FFFFFF"/>
        </w:rPr>
        <w:t xml:space="preserve">de la familia </w:t>
      </w:r>
      <w:proofErr w:type="spellStart"/>
      <w:r w:rsidRPr="001F4C52">
        <w:rPr>
          <w:i/>
          <w:iCs/>
          <w:color w:val="000000" w:themeColor="text1"/>
          <w:shd w:val="clear" w:color="auto" w:fill="FFFFFF"/>
        </w:rPr>
        <w:t>Tymoviridae</w:t>
      </w:r>
      <w:proofErr w:type="spellEnd"/>
      <w:r w:rsidRPr="001F4C52">
        <w:rPr>
          <w:iCs/>
          <w:color w:val="000000" w:themeColor="text1"/>
          <w:shd w:val="clear" w:color="auto" w:fill="FFFFFF"/>
        </w:rPr>
        <w:t xml:space="preserve">, género </w:t>
      </w:r>
      <w:proofErr w:type="spellStart"/>
      <w:r w:rsidRPr="001F4C52">
        <w:rPr>
          <w:i/>
          <w:iCs/>
          <w:color w:val="000000" w:themeColor="text1"/>
          <w:shd w:val="clear" w:color="auto" w:fill="FFFFFF"/>
        </w:rPr>
        <w:t>Marafivirus</w:t>
      </w:r>
      <w:proofErr w:type="spellEnd"/>
      <w:r w:rsidRPr="001F4C52">
        <w:rPr>
          <w:color w:val="000000" w:themeColor="text1"/>
          <w:shd w:val="clear" w:color="auto" w:fill="FFFFFF"/>
        </w:rPr>
        <w:t xml:space="preserve">. Su huésped o anfitrión está restringido a </w:t>
      </w:r>
      <w:proofErr w:type="spellStart"/>
      <w:r w:rsidRPr="001F4C52">
        <w:rPr>
          <w:i/>
          <w:color w:val="000000" w:themeColor="text1"/>
          <w:shd w:val="clear" w:color="auto" w:fill="FFFFFF"/>
        </w:rPr>
        <w:t>Vitis</w:t>
      </w:r>
      <w:proofErr w:type="spellEnd"/>
      <w:r w:rsidRPr="001F4C52">
        <w:rPr>
          <w:i/>
          <w:color w:val="000000" w:themeColor="text1"/>
          <w:shd w:val="clear" w:color="auto" w:fill="FFFFFF"/>
        </w:rPr>
        <w:t xml:space="preserve"> vinífera</w:t>
      </w:r>
      <w:r w:rsidRPr="001F4C52">
        <w:rPr>
          <w:color w:val="000000" w:themeColor="text1"/>
          <w:shd w:val="clear" w:color="auto" w:fill="FFFFFF"/>
        </w:rPr>
        <w:t xml:space="preserve"> (vides europeas) donde es asintomático. Se transmite por injerto y otra propagación vegetativa de material infectado. </w:t>
      </w:r>
      <w:r>
        <w:rPr>
          <w:color w:val="000000" w:themeColor="text1"/>
          <w:shd w:val="clear" w:color="auto" w:fill="FFFFFF"/>
        </w:rPr>
        <w:t>Virus emergente d</w:t>
      </w:r>
      <w:r w:rsidRPr="001F4C52">
        <w:rPr>
          <w:color w:val="000000" w:themeColor="text1"/>
          <w:shd w:val="clear" w:color="auto" w:fill="FFFFFF"/>
        </w:rPr>
        <w:t>e amplia distribución geográfica en el cultivo de la vid. Presente en España</w:t>
      </w:r>
      <w:r>
        <w:rPr>
          <w:color w:val="000000" w:themeColor="text1"/>
          <w:shd w:val="clear" w:color="auto" w:fill="FFFFFF"/>
        </w:rPr>
        <w:t>.</w:t>
      </w:r>
    </w:p>
    <w:p w14:paraId="475051B0" w14:textId="77777777" w:rsidR="00594B5D" w:rsidRPr="009905D9" w:rsidRDefault="00594B5D" w:rsidP="00594B5D">
      <w:pPr>
        <w:pStyle w:val="Prrafodelista"/>
        <w:rPr>
          <w:color w:val="000000" w:themeColor="text1"/>
        </w:rPr>
      </w:pPr>
    </w:p>
    <w:p w14:paraId="6F5AAF04" w14:textId="77777777" w:rsidR="00594B5D" w:rsidRPr="009905D9" w:rsidRDefault="00594B5D" w:rsidP="00594B5D">
      <w:pPr>
        <w:pStyle w:val="Prrafodelista"/>
        <w:numPr>
          <w:ilvl w:val="0"/>
          <w:numId w:val="5"/>
        </w:numPr>
        <w:tabs>
          <w:tab w:val="left" w:pos="4253"/>
        </w:tabs>
        <w:spacing w:before="240" w:after="240"/>
        <w:ind w:left="927"/>
        <w:jc w:val="both"/>
        <w:rPr>
          <w:color w:val="000000" w:themeColor="text1"/>
        </w:rPr>
      </w:pPr>
      <w:r w:rsidRPr="009905D9">
        <w:rPr>
          <w:b/>
        </w:rPr>
        <w:t xml:space="preserve">virus del cultivar </w:t>
      </w:r>
      <w:proofErr w:type="spellStart"/>
      <w:r w:rsidRPr="009905D9">
        <w:rPr>
          <w:b/>
        </w:rPr>
        <w:t>pinot</w:t>
      </w:r>
      <w:proofErr w:type="spellEnd"/>
      <w:r w:rsidRPr="009905D9">
        <w:rPr>
          <w:b/>
        </w:rPr>
        <w:t xml:space="preserve"> gris de la vid</w:t>
      </w:r>
      <w:r w:rsidRPr="009905D9">
        <w:t xml:space="preserve"> (</w:t>
      </w:r>
      <w:proofErr w:type="spellStart"/>
      <w:r>
        <w:rPr>
          <w:i/>
        </w:rPr>
        <w:t>g</w:t>
      </w:r>
      <w:r w:rsidRPr="009905D9">
        <w:rPr>
          <w:i/>
        </w:rPr>
        <w:t>rapevine</w:t>
      </w:r>
      <w:proofErr w:type="spellEnd"/>
      <w:r w:rsidRPr="009905D9">
        <w:rPr>
          <w:i/>
        </w:rPr>
        <w:t xml:space="preserve"> </w:t>
      </w:r>
      <w:proofErr w:type="spellStart"/>
      <w:r w:rsidRPr="009905D9">
        <w:rPr>
          <w:i/>
        </w:rPr>
        <w:t>pinot</w:t>
      </w:r>
      <w:proofErr w:type="spellEnd"/>
      <w:r w:rsidRPr="009905D9">
        <w:rPr>
          <w:i/>
        </w:rPr>
        <w:t xml:space="preserve"> gris virus</w:t>
      </w:r>
      <w:r w:rsidRPr="009905D9">
        <w:t xml:space="preserve">). Denominación del virus </w:t>
      </w:r>
      <w:proofErr w:type="spellStart"/>
      <w:r w:rsidRPr="009905D9">
        <w:rPr>
          <w:i/>
        </w:rPr>
        <w:t>Grapevine</w:t>
      </w:r>
      <w:proofErr w:type="spellEnd"/>
      <w:r w:rsidRPr="009905D9">
        <w:rPr>
          <w:i/>
        </w:rPr>
        <w:t xml:space="preserve"> </w:t>
      </w:r>
      <w:proofErr w:type="spellStart"/>
      <w:r w:rsidRPr="009905D9">
        <w:rPr>
          <w:i/>
        </w:rPr>
        <w:t>pinot</w:t>
      </w:r>
      <w:proofErr w:type="spellEnd"/>
      <w:r w:rsidRPr="009905D9">
        <w:rPr>
          <w:i/>
        </w:rPr>
        <w:t xml:space="preserve"> gris virus</w:t>
      </w:r>
      <w:r w:rsidRPr="009905D9">
        <w:t xml:space="preserve"> (GPGV), de la familia </w:t>
      </w:r>
      <w:proofErr w:type="spellStart"/>
      <w:r w:rsidRPr="009905D9">
        <w:rPr>
          <w:i/>
          <w:iCs/>
          <w:color w:val="323232"/>
          <w:shd w:val="clear" w:color="auto" w:fill="F9F9F9"/>
        </w:rPr>
        <w:t>Betaflexiviridae</w:t>
      </w:r>
      <w:proofErr w:type="spellEnd"/>
      <w:r w:rsidRPr="009905D9">
        <w:rPr>
          <w:iCs/>
          <w:color w:val="323232"/>
          <w:shd w:val="clear" w:color="auto" w:fill="F9F9F9"/>
        </w:rPr>
        <w:t xml:space="preserve">, género </w:t>
      </w:r>
      <w:proofErr w:type="spellStart"/>
      <w:r w:rsidRPr="009905D9">
        <w:rPr>
          <w:i/>
        </w:rPr>
        <w:t>Trichovirus</w:t>
      </w:r>
      <w:proofErr w:type="spellEnd"/>
      <w:r w:rsidRPr="009905D9">
        <w:t xml:space="preserve">. Sus huéspedes o anfitriones son del género </w:t>
      </w:r>
      <w:proofErr w:type="spellStart"/>
      <w:r w:rsidRPr="009905D9">
        <w:rPr>
          <w:i/>
        </w:rPr>
        <w:t>Vitis</w:t>
      </w:r>
      <w:proofErr w:type="spellEnd"/>
      <w:r w:rsidRPr="009905D9">
        <w:t xml:space="preserve">, donde produce moteado clorótico y deformación foliar, no obstante, ha sido también detectado en huéspedes herbáceos, probablemente transmitido por el ácaro vector </w:t>
      </w:r>
      <w:proofErr w:type="spellStart"/>
      <w:r w:rsidRPr="009905D9">
        <w:rPr>
          <w:rFonts w:cs="Arial"/>
          <w:i/>
          <w:color w:val="111111"/>
          <w:shd w:val="clear" w:color="auto" w:fill="FFFFFF"/>
        </w:rPr>
        <w:t>Colomerus</w:t>
      </w:r>
      <w:proofErr w:type="spellEnd"/>
      <w:r w:rsidRPr="009905D9">
        <w:rPr>
          <w:rFonts w:cs="Arial"/>
          <w:i/>
          <w:color w:val="111111"/>
          <w:shd w:val="clear" w:color="auto" w:fill="FFFFFF"/>
        </w:rPr>
        <w:t xml:space="preserve"> </w:t>
      </w:r>
      <w:proofErr w:type="spellStart"/>
      <w:r w:rsidRPr="009905D9">
        <w:rPr>
          <w:rFonts w:cs="Arial"/>
          <w:i/>
          <w:color w:val="111111"/>
          <w:shd w:val="clear" w:color="auto" w:fill="FFFFFF"/>
        </w:rPr>
        <w:t>vitis</w:t>
      </w:r>
      <w:proofErr w:type="spellEnd"/>
      <w:r w:rsidRPr="009905D9">
        <w:rPr>
          <w:rFonts w:cs="Arial"/>
          <w:i/>
          <w:color w:val="111111"/>
          <w:shd w:val="clear" w:color="auto" w:fill="FFFFFF"/>
        </w:rPr>
        <w:t xml:space="preserve">. </w:t>
      </w:r>
      <w:r w:rsidRPr="009905D9">
        <w:rPr>
          <w:rFonts w:cs="Arial"/>
          <w:color w:val="111111"/>
          <w:shd w:val="clear" w:color="auto" w:fill="FFFFFF"/>
        </w:rPr>
        <w:t>Se trasmite además por injerto o propagaciones vegetativas de material infectado. Se trata de un virus emergente que se supone posee amplia distribución geográfica. Presente en España.</w:t>
      </w:r>
    </w:p>
    <w:p w14:paraId="04F923BE" w14:textId="77777777" w:rsidR="00594B5D" w:rsidRPr="009905D9" w:rsidRDefault="00594B5D" w:rsidP="00594B5D">
      <w:pPr>
        <w:pStyle w:val="Prrafodelista"/>
        <w:spacing w:after="200" w:line="276" w:lineRule="auto"/>
        <w:ind w:left="927"/>
        <w:rPr>
          <w:rFonts w:cs="Times New Roman"/>
          <w:b/>
        </w:rPr>
      </w:pPr>
    </w:p>
    <w:p w14:paraId="64DCEA17" w14:textId="77777777" w:rsidR="00594B5D" w:rsidRPr="00AA0A74" w:rsidRDefault="00594B5D" w:rsidP="00594B5D">
      <w:pPr>
        <w:pStyle w:val="Prrafodelista"/>
        <w:numPr>
          <w:ilvl w:val="0"/>
          <w:numId w:val="5"/>
        </w:numPr>
        <w:tabs>
          <w:tab w:val="left" w:pos="4253"/>
        </w:tabs>
        <w:spacing w:before="240" w:after="240"/>
        <w:ind w:left="927"/>
        <w:jc w:val="both"/>
      </w:pPr>
      <w:r w:rsidRPr="002D6F93">
        <w:rPr>
          <w:b/>
        </w:rPr>
        <w:t>virus del tomate del</w:t>
      </w:r>
      <w:r w:rsidRPr="00AA0A74">
        <w:rPr>
          <w:b/>
        </w:rPr>
        <w:t xml:space="preserve"> sur</w:t>
      </w:r>
      <w:r w:rsidRPr="00AA0A74">
        <w:t xml:space="preserve"> (</w:t>
      </w:r>
      <w:proofErr w:type="spellStart"/>
      <w:r w:rsidRPr="00AA0A74">
        <w:rPr>
          <w:i/>
        </w:rPr>
        <w:t>southern</w:t>
      </w:r>
      <w:proofErr w:type="spellEnd"/>
      <w:r w:rsidRPr="00AA0A74">
        <w:rPr>
          <w:i/>
        </w:rPr>
        <w:t xml:space="preserve"> </w:t>
      </w:r>
      <w:proofErr w:type="spellStart"/>
      <w:r w:rsidRPr="00AA0A74">
        <w:rPr>
          <w:i/>
        </w:rPr>
        <w:t>tomato</w:t>
      </w:r>
      <w:proofErr w:type="spellEnd"/>
      <w:r w:rsidRPr="00AA0A74">
        <w:rPr>
          <w:i/>
        </w:rPr>
        <w:t xml:space="preserve"> virus</w:t>
      </w:r>
      <w:r w:rsidRPr="00AA0A74">
        <w:t xml:space="preserve">). Denominación del virus </w:t>
      </w:r>
      <w:proofErr w:type="spellStart"/>
      <w:r w:rsidRPr="00AA0A74">
        <w:rPr>
          <w:i/>
        </w:rPr>
        <w:t>Southern</w:t>
      </w:r>
      <w:proofErr w:type="spellEnd"/>
      <w:r w:rsidRPr="00AA0A74">
        <w:rPr>
          <w:i/>
        </w:rPr>
        <w:t xml:space="preserve"> </w:t>
      </w:r>
      <w:proofErr w:type="spellStart"/>
      <w:r w:rsidRPr="00AA0A74">
        <w:rPr>
          <w:i/>
        </w:rPr>
        <w:t>tomato</w:t>
      </w:r>
      <w:proofErr w:type="spellEnd"/>
      <w:r w:rsidRPr="00AA0A74">
        <w:rPr>
          <w:i/>
        </w:rPr>
        <w:t xml:space="preserve"> virus</w:t>
      </w:r>
      <w:r w:rsidRPr="00AA0A74">
        <w:t xml:space="preserve"> (STV), de la familia </w:t>
      </w:r>
      <w:proofErr w:type="spellStart"/>
      <w:r w:rsidRPr="00AA0A74">
        <w:rPr>
          <w:i/>
          <w:iCs/>
          <w:color w:val="323232"/>
          <w:shd w:val="clear" w:color="auto" w:fill="F9F9F9"/>
        </w:rPr>
        <w:t>Amalgaviridae</w:t>
      </w:r>
      <w:proofErr w:type="spellEnd"/>
      <w:r w:rsidRPr="00AA0A74">
        <w:rPr>
          <w:iCs/>
          <w:color w:val="323232"/>
          <w:shd w:val="clear" w:color="auto" w:fill="F9F9F9"/>
        </w:rPr>
        <w:t>, género</w:t>
      </w:r>
      <w:r w:rsidRPr="00AA0A74">
        <w:t xml:space="preserve"> </w:t>
      </w:r>
      <w:proofErr w:type="spellStart"/>
      <w:r w:rsidRPr="00AA0A74">
        <w:rPr>
          <w:i/>
          <w:color w:val="111111"/>
          <w:shd w:val="clear" w:color="auto" w:fill="FFFFFF"/>
        </w:rPr>
        <w:t>Amalgavirus</w:t>
      </w:r>
      <w:r w:rsidRPr="00AA0A74">
        <w:rPr>
          <w:color w:val="111111"/>
          <w:shd w:val="clear" w:color="auto" w:fill="FFFFFF"/>
        </w:rPr>
        <w:t>.El</w:t>
      </w:r>
      <w:proofErr w:type="spellEnd"/>
      <w:r w:rsidRPr="00AA0A74">
        <w:rPr>
          <w:color w:val="111111"/>
          <w:shd w:val="clear" w:color="auto" w:fill="FFFFFF"/>
        </w:rPr>
        <w:t xml:space="preserve"> virus está </w:t>
      </w:r>
      <w:r w:rsidRPr="00AA0A74">
        <w:rPr>
          <w:color w:val="000000"/>
          <w:shd w:val="clear" w:color="auto" w:fill="F8F8F8"/>
        </w:rPr>
        <w:t xml:space="preserve">presente en una alta proporción de las plantas de un elevado número de variedades de tomate, pero no está, como virus críptico, asociado a ninguna sintomatología concreta, pero no se descarta </w:t>
      </w:r>
      <w:r w:rsidRPr="00AA0A74">
        <w:rPr>
          <w:color w:val="000000"/>
          <w:shd w:val="clear" w:color="auto" w:fill="F8F8F8"/>
        </w:rPr>
        <w:lastRenderedPageBreak/>
        <w:t>que pueda tener algún efecto sinérgico cuando esté en infección mixta con otro virus sintomático, aumentando su patogenicidad. Se transmite por polen y semilla.</w:t>
      </w:r>
      <w:r w:rsidRPr="00AA0A74">
        <w:rPr>
          <w:rStyle w:val="apple-converted-space"/>
          <w:color w:val="000000"/>
          <w:shd w:val="clear" w:color="auto" w:fill="F8F8F8"/>
        </w:rPr>
        <w:t xml:space="preserve"> Se ha descrito en EE. UU., México y </w:t>
      </w:r>
      <w:proofErr w:type="spellStart"/>
      <w:r w:rsidRPr="00AA0A74">
        <w:rPr>
          <w:rStyle w:val="apple-converted-space"/>
          <w:color w:val="000000"/>
          <w:shd w:val="clear" w:color="auto" w:fill="F8F8F8"/>
        </w:rPr>
        <w:t>Francuia</w:t>
      </w:r>
      <w:proofErr w:type="spellEnd"/>
      <w:r w:rsidRPr="00AA0A74">
        <w:rPr>
          <w:rStyle w:val="apple-converted-space"/>
          <w:color w:val="000000"/>
          <w:shd w:val="clear" w:color="auto" w:fill="F8F8F8"/>
        </w:rPr>
        <w:t>. Presente en España.</w:t>
      </w:r>
      <w:r w:rsidRPr="00AA0A74">
        <w:t xml:space="preserve"> </w:t>
      </w:r>
      <w:r w:rsidRPr="00AA0A74">
        <w:rPr>
          <w:i/>
        </w:rPr>
        <w:t>Sin:</w:t>
      </w:r>
      <w:r w:rsidRPr="00AA0A74">
        <w:t xml:space="preserve"> virus meridional del tomate.</w:t>
      </w:r>
    </w:p>
    <w:p w14:paraId="0A0D6BCB" w14:textId="77777777" w:rsidR="00594B5D" w:rsidRPr="00AA0A74" w:rsidRDefault="00594B5D" w:rsidP="00594B5D">
      <w:pPr>
        <w:pStyle w:val="Prrafodelista"/>
        <w:tabs>
          <w:tab w:val="left" w:pos="4253"/>
        </w:tabs>
        <w:spacing w:before="240" w:after="240"/>
        <w:ind w:left="928"/>
        <w:jc w:val="both"/>
      </w:pPr>
    </w:p>
    <w:p w14:paraId="3FED12C1" w14:textId="77777777" w:rsidR="00594B5D" w:rsidRPr="003D2F34" w:rsidRDefault="00594B5D" w:rsidP="00594B5D">
      <w:pPr>
        <w:pStyle w:val="Prrafodelista"/>
        <w:numPr>
          <w:ilvl w:val="0"/>
          <w:numId w:val="5"/>
        </w:numPr>
        <w:tabs>
          <w:tab w:val="left" w:pos="4253"/>
        </w:tabs>
        <w:spacing w:before="240" w:after="240"/>
        <w:ind w:left="927"/>
        <w:jc w:val="both"/>
      </w:pPr>
      <w:r w:rsidRPr="004F0D80">
        <w:rPr>
          <w:b/>
        </w:rPr>
        <w:t xml:space="preserve">virus de persistencia intermedia. </w:t>
      </w:r>
      <w:r w:rsidRPr="00B00CDD">
        <w:t xml:space="preserve">Véase virus </w:t>
      </w:r>
      <w:proofErr w:type="spellStart"/>
      <w:r w:rsidRPr="00B00CDD">
        <w:t>semipersistente</w:t>
      </w:r>
      <w:proofErr w:type="spellEnd"/>
      <w:r w:rsidRPr="00B00CDD">
        <w:t xml:space="preserve">. </w:t>
      </w:r>
    </w:p>
    <w:p w14:paraId="04F53EF3" w14:textId="77777777" w:rsidR="00594B5D" w:rsidRPr="004F0D80" w:rsidRDefault="00594B5D" w:rsidP="00594B5D">
      <w:pPr>
        <w:pStyle w:val="Prrafodelista"/>
        <w:tabs>
          <w:tab w:val="left" w:pos="4253"/>
        </w:tabs>
        <w:spacing w:before="240" w:after="240"/>
        <w:ind w:left="928"/>
        <w:jc w:val="both"/>
      </w:pPr>
    </w:p>
    <w:p w14:paraId="4F7C92AB" w14:textId="77777777" w:rsidR="00594B5D" w:rsidRPr="003D2F34" w:rsidRDefault="00594B5D" w:rsidP="00594B5D">
      <w:pPr>
        <w:pStyle w:val="Prrafodelista"/>
        <w:numPr>
          <w:ilvl w:val="0"/>
          <w:numId w:val="5"/>
        </w:numPr>
        <w:tabs>
          <w:tab w:val="left" w:pos="4253"/>
        </w:tabs>
        <w:spacing w:before="240" w:after="240"/>
        <w:ind w:left="927"/>
        <w:jc w:val="both"/>
      </w:pPr>
      <w:r w:rsidRPr="004F0D80">
        <w:rPr>
          <w:rFonts w:ascii="Cambria" w:hAnsi="Cambria"/>
          <w:b/>
        </w:rPr>
        <w:t>virus defectivo</w:t>
      </w:r>
      <w:r w:rsidRPr="004F0D80">
        <w:rPr>
          <w:rFonts w:ascii="Cambria" w:hAnsi="Cambria"/>
        </w:rPr>
        <w:t xml:space="preserve">. Véase partícula defectiva interferente. </w:t>
      </w:r>
    </w:p>
    <w:p w14:paraId="79139245" w14:textId="77777777" w:rsidR="00594B5D" w:rsidRPr="004F0D80" w:rsidRDefault="00594B5D" w:rsidP="00594B5D">
      <w:pPr>
        <w:pStyle w:val="Prrafodelista"/>
        <w:tabs>
          <w:tab w:val="left" w:pos="4253"/>
        </w:tabs>
        <w:spacing w:before="240" w:after="240"/>
        <w:ind w:left="928"/>
        <w:jc w:val="both"/>
      </w:pPr>
    </w:p>
    <w:p w14:paraId="7EDF4D56" w14:textId="77777777" w:rsidR="00594B5D" w:rsidRPr="003D2F34" w:rsidRDefault="00594B5D" w:rsidP="00594B5D">
      <w:pPr>
        <w:pStyle w:val="Prrafodelista"/>
        <w:numPr>
          <w:ilvl w:val="0"/>
          <w:numId w:val="5"/>
        </w:numPr>
        <w:tabs>
          <w:tab w:val="left" w:pos="4253"/>
        </w:tabs>
        <w:spacing w:before="240" w:after="240"/>
        <w:ind w:left="927"/>
        <w:jc w:val="both"/>
      </w:pPr>
      <w:r w:rsidRPr="008C6A95">
        <w:rPr>
          <w:b/>
          <w:lang w:val="en-US"/>
        </w:rPr>
        <w:t xml:space="preserve">virus </w:t>
      </w:r>
      <w:proofErr w:type="spellStart"/>
      <w:r w:rsidRPr="008C6A95">
        <w:rPr>
          <w:b/>
          <w:lang w:val="en-US"/>
        </w:rPr>
        <w:t>dependiente</w:t>
      </w:r>
      <w:proofErr w:type="spellEnd"/>
      <w:r w:rsidRPr="008C6A95">
        <w:rPr>
          <w:b/>
          <w:lang w:val="en-US"/>
        </w:rPr>
        <w:t xml:space="preserve"> </w:t>
      </w:r>
      <w:r w:rsidRPr="008C6A95">
        <w:rPr>
          <w:lang w:val="en-US"/>
        </w:rPr>
        <w:t>(</w:t>
      </w:r>
      <w:r w:rsidRPr="0031702C">
        <w:rPr>
          <w:i/>
          <w:lang w:val="en-US"/>
        </w:rPr>
        <w:t>helper-dependent virus</w:t>
      </w:r>
      <w:r w:rsidRPr="008C6A95">
        <w:rPr>
          <w:lang w:val="en-US"/>
        </w:rPr>
        <w:t xml:space="preserve">, </w:t>
      </w:r>
      <w:r w:rsidRPr="0031702C">
        <w:rPr>
          <w:i/>
          <w:lang w:val="en-US"/>
        </w:rPr>
        <w:t>HV-dependent</w:t>
      </w:r>
      <w:r w:rsidRPr="008C6A95">
        <w:rPr>
          <w:lang w:val="en-US"/>
        </w:rPr>
        <w:t xml:space="preserve">). </w:t>
      </w:r>
      <w:r w:rsidRPr="008C6A95">
        <w:t>Aquel que es de transmisión dependiente, ya que precisa de alguna proteína de otro virus (virus asistente) para ser transmitido por pulgones. Los agentes</w:t>
      </w:r>
      <w:r w:rsidRPr="008C6A95">
        <w:rPr>
          <w:color w:val="202124"/>
        </w:rPr>
        <w:t xml:space="preserve"> </w:t>
      </w:r>
      <w:proofErr w:type="spellStart"/>
      <w:r w:rsidRPr="008C6A95">
        <w:rPr>
          <w:color w:val="202124"/>
        </w:rPr>
        <w:t>subvirales</w:t>
      </w:r>
      <w:proofErr w:type="spellEnd"/>
      <w:r w:rsidRPr="008C6A95">
        <w:rPr>
          <w:color w:val="202124"/>
        </w:rPr>
        <w:t xml:space="preserve"> dependientes del virus auxiliar pueden existir como virus satélite, que codifican sus propias proteínas estructurales, o como ARN o ADN satélite, algunos de los cuales codifican proteínas no estructurales. </w:t>
      </w:r>
    </w:p>
    <w:p w14:paraId="57A6C836" w14:textId="77777777" w:rsidR="00594B5D" w:rsidRDefault="00594B5D" w:rsidP="00594B5D">
      <w:pPr>
        <w:pStyle w:val="Prrafodelista"/>
        <w:tabs>
          <w:tab w:val="left" w:pos="4253"/>
        </w:tabs>
        <w:spacing w:before="240" w:after="240"/>
        <w:ind w:left="928"/>
        <w:jc w:val="both"/>
      </w:pPr>
    </w:p>
    <w:p w14:paraId="345BB614" w14:textId="77777777" w:rsidR="00594B5D" w:rsidRPr="003D2F34" w:rsidRDefault="00594B5D" w:rsidP="00594B5D">
      <w:pPr>
        <w:pStyle w:val="Prrafodelista"/>
        <w:numPr>
          <w:ilvl w:val="0"/>
          <w:numId w:val="5"/>
        </w:numPr>
        <w:tabs>
          <w:tab w:val="left" w:pos="4253"/>
        </w:tabs>
        <w:spacing w:before="240" w:after="240"/>
        <w:ind w:left="927"/>
        <w:jc w:val="both"/>
      </w:pPr>
      <w:r w:rsidRPr="008C6A95">
        <w:rPr>
          <w:b/>
        </w:rPr>
        <w:t xml:space="preserve">virus esférico </w:t>
      </w:r>
      <w:r w:rsidRPr="00605CDB">
        <w:t>(</w:t>
      </w:r>
      <w:proofErr w:type="spellStart"/>
      <w:r w:rsidRPr="00805C3E">
        <w:rPr>
          <w:i/>
        </w:rPr>
        <w:t>spherical</w:t>
      </w:r>
      <w:proofErr w:type="spellEnd"/>
      <w:r w:rsidRPr="00805C3E">
        <w:rPr>
          <w:i/>
        </w:rPr>
        <w:t xml:space="preserve"> virus</w:t>
      </w:r>
      <w:r w:rsidRPr="00605CDB">
        <w:t xml:space="preserve">). </w:t>
      </w:r>
      <w:r>
        <w:t>Aquel que posee una morfología totalmente esférica</w:t>
      </w:r>
      <w:r w:rsidRPr="00605CDB">
        <w:t xml:space="preserve">, tipo de ordenación muy común del ácido nucleico y las subunidades proteicas de la </w:t>
      </w:r>
      <w:proofErr w:type="spellStart"/>
      <w:r w:rsidRPr="00605CDB">
        <w:t>cápsid</w:t>
      </w:r>
      <w:r>
        <w:t>a</w:t>
      </w:r>
      <w:proofErr w:type="spellEnd"/>
      <w:r w:rsidRPr="00605CDB">
        <w:t xml:space="preserve">. Poseen simetría radial y son isométricos. </w:t>
      </w:r>
      <w:r>
        <w:t xml:space="preserve">Pueden poseer envoltura. </w:t>
      </w:r>
      <w:r w:rsidRPr="00605CDB">
        <w:t xml:space="preserve">La mayoría de los virus de este grupo tiene unos 25-50 nm de diámetro, pero pueden alcanzar 70 nm en algunos miembros de la familia </w:t>
      </w:r>
      <w:proofErr w:type="spellStart"/>
      <w:r w:rsidRPr="004F0D80">
        <w:rPr>
          <w:i/>
        </w:rPr>
        <w:t>Reoviridae</w:t>
      </w:r>
      <w:proofErr w:type="spellEnd"/>
      <w:r w:rsidRPr="00605CDB">
        <w:t xml:space="preserve"> y hasta 120 nm en los virus membranosos de la familia </w:t>
      </w:r>
      <w:proofErr w:type="spellStart"/>
      <w:r w:rsidRPr="004F0D80">
        <w:rPr>
          <w:i/>
        </w:rPr>
        <w:t>Bunyaviridae</w:t>
      </w:r>
      <w:proofErr w:type="spellEnd"/>
      <w:r w:rsidRPr="00605CDB">
        <w:t xml:space="preserve">. En los virus esféricos el ácido nucleico está empaquetado y protegido del medio ambiente dentro de la </w:t>
      </w:r>
      <w:proofErr w:type="spellStart"/>
      <w:r w:rsidRPr="00605CDB">
        <w:t>cápsid</w:t>
      </w:r>
      <w:r>
        <w:t>a</w:t>
      </w:r>
      <w:proofErr w:type="spellEnd"/>
      <w:r w:rsidRPr="00605CDB">
        <w:t xml:space="preserve">. Las proteínas que la forman representan normalmente un 40-60 % del peso total de la </w:t>
      </w:r>
      <w:proofErr w:type="spellStart"/>
      <w:r w:rsidRPr="00605CDB">
        <w:t>nucleocápsid</w:t>
      </w:r>
      <w:r>
        <w:t>a</w:t>
      </w:r>
      <w:proofErr w:type="spellEnd"/>
      <w:r w:rsidRPr="00605CDB">
        <w:t xml:space="preserve"> y se asocian en unidades estructurales denominadas capsómeros.</w:t>
      </w:r>
      <w:r>
        <w:t xml:space="preserve"> También los virus del género </w:t>
      </w:r>
      <w:proofErr w:type="spellStart"/>
      <w:r w:rsidRPr="00805C3E">
        <w:rPr>
          <w:i/>
        </w:rPr>
        <w:t>Emaravirus</w:t>
      </w:r>
      <w:proofErr w:type="spellEnd"/>
      <w:r>
        <w:t xml:space="preserve"> son totalmente esféricos, y poseen una membrana </w:t>
      </w:r>
      <w:proofErr w:type="spellStart"/>
      <w:r>
        <w:t>glicoprotéica</w:t>
      </w:r>
      <w:proofErr w:type="spellEnd"/>
      <w:r>
        <w:t xml:space="preserve"> que engloba diferentes nucleoproteínas, alguna formando una </w:t>
      </w:r>
      <w:proofErr w:type="spellStart"/>
      <w:r>
        <w:t>ribonucleocápsida</w:t>
      </w:r>
      <w:proofErr w:type="spellEnd"/>
      <w:r>
        <w:t xml:space="preserve"> asociada a una enzima replicativa.</w:t>
      </w:r>
    </w:p>
    <w:p w14:paraId="3D64FDC6" w14:textId="77777777" w:rsidR="00594B5D" w:rsidRPr="00330E2E" w:rsidRDefault="00594B5D" w:rsidP="00594B5D">
      <w:pPr>
        <w:pStyle w:val="Prrafodelista"/>
        <w:tabs>
          <w:tab w:val="left" w:pos="4253"/>
        </w:tabs>
        <w:spacing w:before="240" w:after="240"/>
        <w:ind w:left="928"/>
        <w:jc w:val="both"/>
      </w:pPr>
    </w:p>
    <w:p w14:paraId="66686CF8" w14:textId="77777777" w:rsidR="00594B5D" w:rsidRPr="003D2F34" w:rsidRDefault="00594B5D" w:rsidP="00594B5D">
      <w:pPr>
        <w:pStyle w:val="Prrafodelista"/>
        <w:numPr>
          <w:ilvl w:val="0"/>
          <w:numId w:val="5"/>
        </w:numPr>
        <w:tabs>
          <w:tab w:val="left" w:pos="4253"/>
        </w:tabs>
        <w:spacing w:before="240" w:after="240"/>
        <w:ind w:left="927"/>
        <w:jc w:val="both"/>
      </w:pPr>
      <w:r w:rsidRPr="00330E2E">
        <w:rPr>
          <w:b/>
        </w:rPr>
        <w:t>virus filiforme</w:t>
      </w:r>
      <w:r w:rsidRPr="00605CDB">
        <w:t xml:space="preserve"> (</w:t>
      </w:r>
      <w:proofErr w:type="spellStart"/>
      <w:r w:rsidRPr="00330E2E">
        <w:rPr>
          <w:i/>
        </w:rPr>
        <w:t>filiform</w:t>
      </w:r>
      <w:proofErr w:type="spellEnd"/>
      <w:r w:rsidRPr="00330E2E">
        <w:rPr>
          <w:i/>
        </w:rPr>
        <w:t xml:space="preserve"> virus</w:t>
      </w:r>
      <w:r w:rsidRPr="00605CDB">
        <w:t>). Tipo peculiar de virus alargado</w:t>
      </w:r>
      <w:r>
        <w:t xml:space="preserve"> y aspecto circular</w:t>
      </w:r>
      <w:r w:rsidRPr="00605CDB">
        <w:t xml:space="preserve">. Véase virus alargado. </w:t>
      </w:r>
      <w:r>
        <w:t>P</w:t>
      </w:r>
      <w:r w:rsidRPr="006F0687">
        <w:t xml:space="preserve">ertenecen a géneros como </w:t>
      </w:r>
      <w:proofErr w:type="spellStart"/>
      <w:r w:rsidRPr="00330E2E">
        <w:rPr>
          <w:i/>
        </w:rPr>
        <w:t>Ophiovirus</w:t>
      </w:r>
      <w:proofErr w:type="spellEnd"/>
      <w:r w:rsidRPr="006F0687">
        <w:t xml:space="preserve"> y </w:t>
      </w:r>
      <w:proofErr w:type="spellStart"/>
      <w:r w:rsidRPr="00330E2E">
        <w:rPr>
          <w:i/>
        </w:rPr>
        <w:t>Tenuivirus</w:t>
      </w:r>
      <w:proofErr w:type="spellEnd"/>
      <w:r w:rsidRPr="006F0687">
        <w:t xml:space="preserve">, </w:t>
      </w:r>
      <w:r>
        <w:t>no poseen</w:t>
      </w:r>
      <w:r w:rsidRPr="006F0687">
        <w:t xml:space="preserve"> envoltura y co</w:t>
      </w:r>
      <w:r>
        <w:t>nstan de</w:t>
      </w:r>
      <w:r w:rsidRPr="006F0687">
        <w:t xml:space="preserve"> una simple nucleoproteína de 3-10 nm de diámetro</w:t>
      </w:r>
      <w:r>
        <w:t xml:space="preserve">. La grave enfermedad viral denominada hoja blanca del arroz, está causada por un </w:t>
      </w:r>
      <w:proofErr w:type="spellStart"/>
      <w:r>
        <w:t>tenuivirus</w:t>
      </w:r>
      <w:proofErr w:type="spellEnd"/>
      <w:r>
        <w:t xml:space="preserve"> que infecta gramíneas. </w:t>
      </w:r>
    </w:p>
    <w:p w14:paraId="4F295057" w14:textId="77777777" w:rsidR="00594B5D" w:rsidRPr="00D2008A" w:rsidRDefault="00594B5D" w:rsidP="00594B5D">
      <w:pPr>
        <w:pStyle w:val="Prrafodelista"/>
        <w:tabs>
          <w:tab w:val="left" w:pos="4253"/>
        </w:tabs>
        <w:spacing w:before="240" w:after="240"/>
        <w:ind w:left="928"/>
        <w:jc w:val="both"/>
      </w:pPr>
    </w:p>
    <w:p w14:paraId="7EFC092C" w14:textId="77777777" w:rsidR="00594B5D" w:rsidRPr="003D2F34" w:rsidRDefault="00594B5D" w:rsidP="00594B5D">
      <w:pPr>
        <w:pStyle w:val="Prrafodelista"/>
        <w:numPr>
          <w:ilvl w:val="0"/>
          <w:numId w:val="5"/>
        </w:numPr>
        <w:tabs>
          <w:tab w:val="left" w:pos="4253"/>
        </w:tabs>
        <w:spacing w:before="240" w:after="240"/>
        <w:ind w:left="927"/>
        <w:jc w:val="both"/>
      </w:pPr>
      <w:r w:rsidRPr="00D2008A">
        <w:rPr>
          <w:rFonts w:ascii="museo_sans500" w:hAnsi="museo_sans500"/>
          <w:b/>
          <w:color w:val="222222"/>
        </w:rPr>
        <w:t>virus fúngicos</w:t>
      </w:r>
      <w:r w:rsidRPr="00D2008A">
        <w:rPr>
          <w:rFonts w:ascii="museo_sans500" w:hAnsi="museo_sans500"/>
          <w:color w:val="222222"/>
        </w:rPr>
        <w:t xml:space="preserve">. Véase </w:t>
      </w:r>
      <w:proofErr w:type="spellStart"/>
      <w:r w:rsidRPr="00D2008A">
        <w:rPr>
          <w:rFonts w:ascii="museo_sans500" w:hAnsi="museo_sans500"/>
          <w:color w:val="222222"/>
        </w:rPr>
        <w:t>micovirus</w:t>
      </w:r>
      <w:proofErr w:type="spellEnd"/>
      <w:r w:rsidRPr="00D2008A">
        <w:rPr>
          <w:rFonts w:ascii="museo_sans500" w:hAnsi="museo_sans500"/>
          <w:color w:val="222222"/>
        </w:rPr>
        <w:t>.</w:t>
      </w:r>
    </w:p>
    <w:p w14:paraId="25F8C895" w14:textId="77777777" w:rsidR="00594B5D" w:rsidRPr="003D071B" w:rsidRDefault="00594B5D" w:rsidP="00594B5D">
      <w:pPr>
        <w:pStyle w:val="Prrafodelista"/>
        <w:tabs>
          <w:tab w:val="left" w:pos="4253"/>
        </w:tabs>
        <w:spacing w:before="240" w:after="240"/>
        <w:ind w:left="928"/>
        <w:jc w:val="both"/>
      </w:pPr>
    </w:p>
    <w:p w14:paraId="5433CFAC" w14:textId="77777777" w:rsidR="00594B5D" w:rsidRPr="003D2F34" w:rsidRDefault="00594B5D" w:rsidP="00594B5D">
      <w:pPr>
        <w:pStyle w:val="Prrafodelista"/>
        <w:numPr>
          <w:ilvl w:val="0"/>
          <w:numId w:val="5"/>
        </w:numPr>
        <w:tabs>
          <w:tab w:val="left" w:pos="4253"/>
        </w:tabs>
        <w:spacing w:before="240" w:after="240"/>
        <w:ind w:left="927"/>
        <w:jc w:val="both"/>
      </w:pPr>
      <w:r w:rsidRPr="003D071B">
        <w:rPr>
          <w:b/>
        </w:rPr>
        <w:t>virus gemelos</w:t>
      </w:r>
      <w:r w:rsidRPr="003D071B">
        <w:t xml:space="preserve"> </w:t>
      </w:r>
      <w:r w:rsidRPr="00903DBA">
        <w:rPr>
          <w:color w:val="000000" w:themeColor="text1"/>
        </w:rPr>
        <w:t>(</w:t>
      </w:r>
      <w:proofErr w:type="spellStart"/>
      <w:r w:rsidRPr="00903DBA">
        <w:rPr>
          <w:i/>
          <w:color w:val="000000" w:themeColor="text1"/>
        </w:rPr>
        <w:t>twin</w:t>
      </w:r>
      <w:proofErr w:type="spellEnd"/>
      <w:r w:rsidRPr="00903DBA">
        <w:rPr>
          <w:i/>
          <w:color w:val="000000" w:themeColor="text1"/>
        </w:rPr>
        <w:t xml:space="preserve"> </w:t>
      </w:r>
      <w:proofErr w:type="spellStart"/>
      <w:r w:rsidRPr="00903DBA">
        <w:rPr>
          <w:i/>
          <w:color w:val="000000" w:themeColor="text1"/>
        </w:rPr>
        <w:t>viruses</w:t>
      </w:r>
      <w:proofErr w:type="spellEnd"/>
      <w:r w:rsidRPr="00903DBA">
        <w:rPr>
          <w:color w:val="000000" w:themeColor="text1"/>
        </w:rPr>
        <w:t xml:space="preserve">). Aquellos que tienen dos </w:t>
      </w:r>
      <w:proofErr w:type="spellStart"/>
      <w:r w:rsidRPr="00903DBA">
        <w:rPr>
          <w:color w:val="000000" w:themeColor="text1"/>
        </w:rPr>
        <w:t>cápsidas</w:t>
      </w:r>
      <w:proofErr w:type="spellEnd"/>
      <w:r w:rsidRPr="00903DBA">
        <w:rPr>
          <w:color w:val="000000" w:themeColor="text1"/>
        </w:rPr>
        <w:t xml:space="preserve"> isométricas unidas, como los de la familia </w:t>
      </w:r>
      <w:proofErr w:type="spellStart"/>
      <w:r w:rsidRPr="00903DBA">
        <w:rPr>
          <w:i/>
          <w:color w:val="000000" w:themeColor="text1"/>
        </w:rPr>
        <w:t>Geminiviridae</w:t>
      </w:r>
      <w:proofErr w:type="spellEnd"/>
      <w:r w:rsidRPr="00903DBA">
        <w:rPr>
          <w:color w:val="000000" w:themeColor="text1"/>
        </w:rPr>
        <w:t>. Poseen</w:t>
      </w:r>
      <w:r w:rsidRPr="00903DBA">
        <w:rPr>
          <w:rFonts w:cs="Arial"/>
          <w:color w:val="000000" w:themeColor="text1"/>
          <w:shd w:val="clear" w:color="auto" w:fill="FFFFFF"/>
        </w:rPr>
        <w:t xml:space="preserve"> genomas de </w:t>
      </w:r>
      <w:r w:rsidRPr="00903DBA">
        <w:rPr>
          <w:color w:val="000000" w:themeColor="text1"/>
        </w:rPr>
        <w:t xml:space="preserve">ADN </w:t>
      </w:r>
      <w:r w:rsidRPr="00903DBA">
        <w:rPr>
          <w:rFonts w:cs="Arial"/>
          <w:color w:val="000000" w:themeColor="text1"/>
          <w:shd w:val="clear" w:color="auto" w:fill="FFFFFF"/>
        </w:rPr>
        <w:t xml:space="preserve">circular de cadena única </w:t>
      </w:r>
      <w:proofErr w:type="spellStart"/>
      <w:r w:rsidRPr="00903DBA">
        <w:rPr>
          <w:color w:val="000000" w:themeColor="text1"/>
        </w:rPr>
        <w:t>ambisentido</w:t>
      </w:r>
      <w:proofErr w:type="spellEnd"/>
      <w:r w:rsidRPr="00903DBA">
        <w:rPr>
          <w:color w:val="000000" w:themeColor="text1"/>
        </w:rPr>
        <w:t xml:space="preserve"> (</w:t>
      </w:r>
      <w:proofErr w:type="spellStart"/>
      <w:r w:rsidRPr="00903DBA">
        <w:rPr>
          <w:color w:val="000000" w:themeColor="text1"/>
        </w:rPr>
        <w:t>ssADN</w:t>
      </w:r>
      <w:proofErr w:type="spellEnd"/>
      <w:r w:rsidRPr="00903DBA">
        <w:rPr>
          <w:color w:val="000000" w:themeColor="text1"/>
        </w:rPr>
        <w:t>).</w:t>
      </w:r>
    </w:p>
    <w:p w14:paraId="62B2E7A1" w14:textId="77777777" w:rsidR="00594B5D" w:rsidRPr="00F423DD" w:rsidRDefault="00594B5D" w:rsidP="00594B5D">
      <w:pPr>
        <w:pStyle w:val="Prrafodelista"/>
        <w:tabs>
          <w:tab w:val="left" w:pos="4253"/>
        </w:tabs>
        <w:spacing w:before="240" w:after="240"/>
        <w:ind w:left="928"/>
        <w:jc w:val="both"/>
      </w:pPr>
    </w:p>
    <w:p w14:paraId="046CE5C8" w14:textId="77777777" w:rsidR="00594B5D" w:rsidRPr="004C7B64" w:rsidRDefault="00594B5D" w:rsidP="00594B5D">
      <w:pPr>
        <w:pStyle w:val="Prrafodelista"/>
        <w:numPr>
          <w:ilvl w:val="0"/>
          <w:numId w:val="5"/>
        </w:numPr>
        <w:tabs>
          <w:tab w:val="left" w:pos="4253"/>
        </w:tabs>
        <w:spacing w:before="240" w:after="240"/>
        <w:ind w:left="927"/>
        <w:jc w:val="both"/>
      </w:pPr>
      <w:r w:rsidRPr="00F423DD">
        <w:rPr>
          <w:b/>
        </w:rPr>
        <w:t>virus latente de la alcachofa</w:t>
      </w:r>
      <w:r w:rsidRPr="00F423DD">
        <w:t xml:space="preserve"> (</w:t>
      </w:r>
      <w:proofErr w:type="spellStart"/>
      <w:r w:rsidRPr="00F423DD">
        <w:rPr>
          <w:i/>
        </w:rPr>
        <w:t>artichoke</w:t>
      </w:r>
      <w:proofErr w:type="spellEnd"/>
      <w:r w:rsidRPr="00F423DD">
        <w:rPr>
          <w:i/>
        </w:rPr>
        <w:t xml:space="preserve"> </w:t>
      </w:r>
      <w:proofErr w:type="spellStart"/>
      <w:r w:rsidRPr="00F423DD">
        <w:rPr>
          <w:i/>
        </w:rPr>
        <w:t>latent</w:t>
      </w:r>
      <w:proofErr w:type="spellEnd"/>
      <w:r w:rsidRPr="00F423DD">
        <w:t xml:space="preserve"> </w:t>
      </w:r>
      <w:r w:rsidRPr="00F423DD">
        <w:rPr>
          <w:i/>
        </w:rPr>
        <w:t>virus</w:t>
      </w:r>
      <w:r w:rsidRPr="00F423DD">
        <w:t xml:space="preserve">). </w:t>
      </w:r>
      <w:r>
        <w:t xml:space="preserve">Véase degeneración de la alcachofa, asociada a </w:t>
      </w:r>
      <w:proofErr w:type="spellStart"/>
      <w:r w:rsidRPr="00F423DD">
        <w:rPr>
          <w:i/>
        </w:rPr>
        <w:t>Artichoke</w:t>
      </w:r>
      <w:proofErr w:type="spellEnd"/>
      <w:r w:rsidRPr="00F423DD">
        <w:rPr>
          <w:i/>
        </w:rPr>
        <w:t xml:space="preserve"> </w:t>
      </w:r>
      <w:proofErr w:type="spellStart"/>
      <w:r w:rsidRPr="00F423DD">
        <w:rPr>
          <w:i/>
        </w:rPr>
        <w:t>latent</w:t>
      </w:r>
      <w:proofErr w:type="spellEnd"/>
      <w:r w:rsidRPr="00F423DD">
        <w:rPr>
          <w:i/>
        </w:rPr>
        <w:t xml:space="preserve"> virus</w:t>
      </w:r>
      <w:r>
        <w:t>-</w:t>
      </w:r>
      <w:proofErr w:type="spellStart"/>
      <w:r>
        <w:t>ArLV</w:t>
      </w:r>
      <w:proofErr w:type="spellEnd"/>
      <w:r>
        <w:t xml:space="preserve">. </w:t>
      </w:r>
    </w:p>
    <w:p w14:paraId="60B7D869" w14:textId="77777777" w:rsidR="00594B5D" w:rsidRPr="004C7B64" w:rsidRDefault="00594B5D" w:rsidP="00594B5D">
      <w:pPr>
        <w:pStyle w:val="Prrafodelista"/>
      </w:pPr>
    </w:p>
    <w:p w14:paraId="07F61B2D" w14:textId="77777777" w:rsidR="00594B5D" w:rsidRPr="00DA732F" w:rsidRDefault="00594B5D" w:rsidP="00594B5D">
      <w:pPr>
        <w:pStyle w:val="Prrafodelista"/>
        <w:numPr>
          <w:ilvl w:val="0"/>
          <w:numId w:val="5"/>
        </w:numPr>
        <w:tabs>
          <w:tab w:val="left" w:pos="4253"/>
        </w:tabs>
        <w:spacing w:before="240" w:after="240"/>
        <w:ind w:left="927"/>
        <w:jc w:val="both"/>
      </w:pPr>
      <w:r w:rsidRPr="004C7B64">
        <w:rPr>
          <w:b/>
        </w:rPr>
        <w:t>virus latente de las manchas anulares de la fresa</w:t>
      </w:r>
      <w:r w:rsidRPr="004C7B64">
        <w:t xml:space="preserve"> (</w:t>
      </w:r>
      <w:proofErr w:type="spellStart"/>
      <w:r>
        <w:rPr>
          <w:i/>
        </w:rPr>
        <w:t>s</w:t>
      </w:r>
      <w:r w:rsidRPr="004C7B64">
        <w:rPr>
          <w:i/>
        </w:rPr>
        <w:t>trawberry</w:t>
      </w:r>
      <w:proofErr w:type="spellEnd"/>
      <w:r w:rsidRPr="004C7B64">
        <w:rPr>
          <w:i/>
        </w:rPr>
        <w:t xml:space="preserve"> </w:t>
      </w:r>
      <w:proofErr w:type="spellStart"/>
      <w:r w:rsidRPr="004C7B64">
        <w:rPr>
          <w:i/>
        </w:rPr>
        <w:t>latent</w:t>
      </w:r>
      <w:proofErr w:type="spellEnd"/>
      <w:r w:rsidRPr="004C7B64">
        <w:rPr>
          <w:i/>
        </w:rPr>
        <w:t xml:space="preserve"> </w:t>
      </w:r>
      <w:proofErr w:type="spellStart"/>
      <w:r w:rsidRPr="004C7B64">
        <w:rPr>
          <w:i/>
        </w:rPr>
        <w:t>ringspot</w:t>
      </w:r>
      <w:proofErr w:type="spellEnd"/>
      <w:r w:rsidRPr="004C7B64">
        <w:rPr>
          <w:i/>
        </w:rPr>
        <w:t xml:space="preserve"> virus</w:t>
      </w:r>
      <w:r w:rsidRPr="004C7B64">
        <w:t xml:space="preserve">). Denominación del virus </w:t>
      </w:r>
      <w:proofErr w:type="spellStart"/>
      <w:r w:rsidRPr="004C7B64">
        <w:rPr>
          <w:i/>
        </w:rPr>
        <w:t>Strawberry</w:t>
      </w:r>
      <w:proofErr w:type="spellEnd"/>
      <w:r w:rsidRPr="004C7B64">
        <w:rPr>
          <w:i/>
        </w:rPr>
        <w:t xml:space="preserve"> </w:t>
      </w:r>
      <w:proofErr w:type="spellStart"/>
      <w:r w:rsidRPr="004C7B64">
        <w:rPr>
          <w:i/>
        </w:rPr>
        <w:t>latent</w:t>
      </w:r>
      <w:proofErr w:type="spellEnd"/>
      <w:r w:rsidRPr="004C7B64">
        <w:rPr>
          <w:i/>
        </w:rPr>
        <w:t xml:space="preserve"> </w:t>
      </w:r>
      <w:proofErr w:type="spellStart"/>
      <w:r w:rsidRPr="004C7B64">
        <w:rPr>
          <w:i/>
        </w:rPr>
        <w:t>ringspot</w:t>
      </w:r>
      <w:proofErr w:type="spellEnd"/>
      <w:r w:rsidRPr="004C7B64">
        <w:rPr>
          <w:i/>
        </w:rPr>
        <w:t xml:space="preserve"> virus</w:t>
      </w:r>
      <w:r w:rsidRPr="004C7B64">
        <w:rPr>
          <w:iCs/>
          <w:color w:val="11171A"/>
          <w:shd w:val="clear" w:color="auto" w:fill="F9F9F9"/>
        </w:rPr>
        <w:t xml:space="preserve"> (SLRSV) de la familia </w:t>
      </w:r>
      <w:proofErr w:type="spellStart"/>
      <w:r w:rsidRPr="004C7B64">
        <w:rPr>
          <w:i/>
          <w:iCs/>
          <w:color w:val="11171A"/>
          <w:shd w:val="clear" w:color="auto" w:fill="F9F9F9"/>
        </w:rPr>
        <w:t>Secoviridae</w:t>
      </w:r>
      <w:proofErr w:type="spellEnd"/>
      <w:r w:rsidRPr="004C7B64">
        <w:rPr>
          <w:iCs/>
          <w:color w:val="11171A"/>
          <w:shd w:val="clear" w:color="auto" w:fill="F9F9F9"/>
        </w:rPr>
        <w:t>, género</w:t>
      </w:r>
      <w:r w:rsidRPr="004C7B64">
        <w:rPr>
          <w:i/>
          <w:iCs/>
          <w:color w:val="11171A"/>
          <w:shd w:val="clear" w:color="auto" w:fill="F9F9F9"/>
        </w:rPr>
        <w:t xml:space="preserve"> </w:t>
      </w:r>
      <w:proofErr w:type="spellStart"/>
      <w:r w:rsidRPr="004C7B64">
        <w:rPr>
          <w:rFonts w:cs="Segoe UI"/>
          <w:i/>
          <w:color w:val="212121"/>
          <w:shd w:val="clear" w:color="auto" w:fill="FFFFFF"/>
        </w:rPr>
        <w:t>Stralarivirus</w:t>
      </w:r>
      <w:proofErr w:type="spellEnd"/>
      <w:r w:rsidRPr="004C7B64">
        <w:rPr>
          <w:rFonts w:cs="Segoe UI"/>
          <w:color w:val="212121"/>
          <w:shd w:val="clear" w:color="auto" w:fill="FFFFFF"/>
        </w:rPr>
        <w:t xml:space="preserve">. Su gama de </w:t>
      </w:r>
      <w:r w:rsidRPr="004C7B64">
        <w:rPr>
          <w:rFonts w:cs="Segoe UI"/>
          <w:color w:val="212121"/>
          <w:shd w:val="clear" w:color="auto" w:fill="FFFFFF"/>
        </w:rPr>
        <w:lastRenderedPageBreak/>
        <w:t xml:space="preserve">huéspedes o anfitriones es amplia e infecta tanto a plantas cultivadas de gran valor económico, como a plantas espontáneas. Entre las principales especies cultivadas se incluyen </w:t>
      </w:r>
      <w:r w:rsidRPr="004C7B64">
        <w:t xml:space="preserve">fresa, frambueso, espárrago, cerezo, ciruelo, melocotonero o duraznero, rosal, gladiolo, narciso, ruibarbo, vid y olivo. La infección genera síntomas graves en algunos huéspedes, sin embargo, el virus es asintomático en la mayoría de </w:t>
      </w:r>
      <w:proofErr w:type="gramStart"/>
      <w:r w:rsidRPr="004C7B64">
        <w:t>anfitriones</w:t>
      </w:r>
      <w:proofErr w:type="gramEnd"/>
      <w:r w:rsidRPr="004C7B64">
        <w:t xml:space="preserve"> cultivados. En fresa y frambueso, la infección genera moteado y manchas amarillentas en las hojas, enanismo y decaimiento según el cultivar afectado. En melocotonero o duraznero, induce hojas pequeñas, enrolladas, cloróticas, acortamiento de entrenudos y producción de rosetas de hojas, generalmente en brotes terminales. No induce síntomas en olivo, vid, espárrago y otros anfitriones. Se transmite por injerto y otras multiplicaciones vegetativas, polen, semilla y por nematodos (se ha demostrado en </w:t>
      </w:r>
      <w:proofErr w:type="spellStart"/>
      <w:r w:rsidRPr="004C7B64">
        <w:rPr>
          <w:i/>
        </w:rPr>
        <w:t>Xiphinema</w:t>
      </w:r>
      <w:proofErr w:type="spellEnd"/>
      <w:r w:rsidRPr="004C7B64">
        <w:rPr>
          <w:i/>
        </w:rPr>
        <w:t xml:space="preserve"> </w:t>
      </w:r>
      <w:proofErr w:type="spellStart"/>
      <w:r w:rsidRPr="004C7B64">
        <w:rPr>
          <w:i/>
        </w:rPr>
        <w:t>diversicaudatum</w:t>
      </w:r>
      <w:proofErr w:type="spellEnd"/>
      <w:r w:rsidRPr="004C7B64">
        <w:t xml:space="preserve"> y </w:t>
      </w:r>
      <w:r w:rsidRPr="004C7B64">
        <w:rPr>
          <w:i/>
        </w:rPr>
        <w:t xml:space="preserve">X. </w:t>
      </w:r>
      <w:proofErr w:type="spellStart"/>
      <w:r w:rsidRPr="004C7B64">
        <w:rPr>
          <w:i/>
        </w:rPr>
        <w:t>coxi</w:t>
      </w:r>
      <w:proofErr w:type="spellEnd"/>
      <w:r w:rsidRPr="004C7B64">
        <w:t>). De distribución europea, norteamericana y neozelandesa, est</w:t>
      </w:r>
      <w:r>
        <w:t>á</w:t>
      </w:r>
      <w:r w:rsidRPr="004C7B64">
        <w:t xml:space="preserve"> presente en España. </w:t>
      </w:r>
      <w:r w:rsidRPr="004C7B64">
        <w:rPr>
          <w:i/>
        </w:rPr>
        <w:t>Sin:</w:t>
      </w:r>
      <w:r w:rsidRPr="004C7B64">
        <w:t xml:space="preserve"> entrenudo corto del melocotonero o duraznero, manchas anulares de la fresa, roseta del melocotonero o duraznero.</w:t>
      </w:r>
    </w:p>
    <w:p w14:paraId="077D3776" w14:textId="77777777" w:rsidR="00594B5D" w:rsidRPr="00DA732F" w:rsidRDefault="00594B5D" w:rsidP="00594B5D">
      <w:pPr>
        <w:pStyle w:val="Prrafodelista"/>
        <w:tabs>
          <w:tab w:val="left" w:pos="4253"/>
        </w:tabs>
        <w:spacing w:before="240" w:after="240"/>
        <w:ind w:left="928"/>
        <w:jc w:val="both"/>
      </w:pPr>
    </w:p>
    <w:p w14:paraId="69C5607D" w14:textId="77777777" w:rsidR="00594B5D" w:rsidRPr="003D2F34" w:rsidRDefault="00594B5D" w:rsidP="00594B5D">
      <w:pPr>
        <w:pStyle w:val="Prrafodelista"/>
        <w:numPr>
          <w:ilvl w:val="0"/>
          <w:numId w:val="5"/>
        </w:numPr>
        <w:tabs>
          <w:tab w:val="left" w:pos="4253"/>
        </w:tabs>
        <w:spacing w:before="240" w:after="240"/>
        <w:ind w:left="927"/>
        <w:jc w:val="both"/>
        <w:rPr>
          <w:b/>
        </w:rPr>
      </w:pPr>
      <w:r w:rsidRPr="00DD4645">
        <w:rPr>
          <w:b/>
        </w:rPr>
        <w:t>virus latente del clavel</w:t>
      </w:r>
      <w:r w:rsidRPr="00DD4645">
        <w:t xml:space="preserve"> (</w:t>
      </w:r>
      <w:proofErr w:type="spellStart"/>
      <w:r w:rsidRPr="00DD4645">
        <w:rPr>
          <w:i/>
        </w:rPr>
        <w:t>carnation</w:t>
      </w:r>
      <w:proofErr w:type="spellEnd"/>
      <w:r w:rsidRPr="00DD4645">
        <w:rPr>
          <w:i/>
        </w:rPr>
        <w:t xml:space="preserve"> </w:t>
      </w:r>
      <w:proofErr w:type="spellStart"/>
      <w:r w:rsidRPr="00DD4645">
        <w:rPr>
          <w:i/>
        </w:rPr>
        <w:t>latent</w:t>
      </w:r>
      <w:proofErr w:type="spellEnd"/>
      <w:r w:rsidRPr="00DD4645">
        <w:rPr>
          <w:i/>
        </w:rPr>
        <w:t xml:space="preserve"> virus</w:t>
      </w:r>
      <w:r w:rsidRPr="00DD4645">
        <w:t xml:space="preserve">). Denominación del virus </w:t>
      </w:r>
      <w:r w:rsidRPr="00DD4645">
        <w:rPr>
          <w:rFonts w:cs="Times New Roman"/>
          <w:i/>
        </w:rPr>
        <w:t xml:space="preserve">Carnation </w:t>
      </w:r>
      <w:proofErr w:type="spellStart"/>
      <w:r w:rsidRPr="00DD4645">
        <w:rPr>
          <w:rFonts w:cs="Times New Roman"/>
          <w:i/>
        </w:rPr>
        <w:t>latent</w:t>
      </w:r>
      <w:proofErr w:type="spellEnd"/>
      <w:r w:rsidRPr="00DD4645">
        <w:rPr>
          <w:rFonts w:cs="Times New Roman"/>
          <w:i/>
        </w:rPr>
        <w:t xml:space="preserve"> virus</w:t>
      </w:r>
      <w:r w:rsidRPr="00DD4645">
        <w:rPr>
          <w:rFonts w:cs="Times New Roman"/>
        </w:rPr>
        <w:t xml:space="preserve"> (CLV), de la familia </w:t>
      </w:r>
      <w:proofErr w:type="spellStart"/>
      <w:r w:rsidRPr="00DD4645">
        <w:rPr>
          <w:rFonts w:cs="Times New Roman"/>
          <w:i/>
          <w:iCs/>
          <w:color w:val="323232"/>
          <w:shd w:val="clear" w:color="auto" w:fill="F9F9F9"/>
        </w:rPr>
        <w:t>Betaflexiviridae</w:t>
      </w:r>
      <w:proofErr w:type="spellEnd"/>
      <w:r w:rsidRPr="00DD4645">
        <w:rPr>
          <w:rFonts w:cs="Times New Roman"/>
        </w:rPr>
        <w:t xml:space="preserve">, género </w:t>
      </w:r>
      <w:proofErr w:type="spellStart"/>
      <w:r w:rsidRPr="00DD4645">
        <w:rPr>
          <w:rFonts w:cs="Times New Roman"/>
          <w:i/>
        </w:rPr>
        <w:t>Carlavirus</w:t>
      </w:r>
      <w:proofErr w:type="spellEnd"/>
      <w:r w:rsidRPr="00DD4645">
        <w:rPr>
          <w:rFonts w:cs="Times New Roman"/>
        </w:rPr>
        <w:t xml:space="preserve"> de muy amplia distribución geográfica. Sus huéspedes o anfitriones son clavel y patata o papa, en los que no causa síntomas. </w:t>
      </w:r>
      <w:r w:rsidRPr="00DD4645">
        <w:t>Se transmite por inoculación mecánica y por pulgones de forma no persistente. Presente en España.</w:t>
      </w:r>
    </w:p>
    <w:p w14:paraId="54138535" w14:textId="77777777" w:rsidR="00594B5D" w:rsidRPr="00DD4645" w:rsidRDefault="00594B5D" w:rsidP="00594B5D">
      <w:pPr>
        <w:pStyle w:val="Prrafodelista"/>
        <w:tabs>
          <w:tab w:val="left" w:pos="4253"/>
        </w:tabs>
        <w:spacing w:before="240" w:after="240"/>
        <w:ind w:left="928"/>
        <w:jc w:val="both"/>
        <w:rPr>
          <w:b/>
        </w:rPr>
      </w:pPr>
    </w:p>
    <w:p w14:paraId="0BEA2E61" w14:textId="77777777" w:rsidR="00594B5D" w:rsidRDefault="00594B5D" w:rsidP="00594B5D">
      <w:pPr>
        <w:pStyle w:val="Prrafodelista"/>
        <w:numPr>
          <w:ilvl w:val="0"/>
          <w:numId w:val="5"/>
        </w:numPr>
        <w:spacing w:after="160" w:line="259" w:lineRule="auto"/>
        <w:ind w:left="927"/>
        <w:jc w:val="both"/>
        <w:rPr>
          <w:rFonts w:cs="Times New Roman"/>
        </w:rPr>
      </w:pPr>
      <w:r w:rsidRPr="003B2B34">
        <w:rPr>
          <w:rFonts w:cs="Times New Roman"/>
          <w:b/>
        </w:rPr>
        <w:t>virus M de la patata</w:t>
      </w:r>
      <w:r w:rsidRPr="003B2B34">
        <w:rPr>
          <w:rFonts w:cs="Times New Roman"/>
        </w:rPr>
        <w:t xml:space="preserve"> </w:t>
      </w:r>
      <w:r w:rsidRPr="009C09C8">
        <w:rPr>
          <w:rFonts w:cs="Times New Roman"/>
          <w:b/>
        </w:rPr>
        <w:t>o papa</w:t>
      </w:r>
      <w:r>
        <w:rPr>
          <w:rFonts w:cs="Times New Roman"/>
        </w:rPr>
        <w:t xml:space="preserve"> </w:t>
      </w:r>
      <w:r w:rsidRPr="003B2B34">
        <w:rPr>
          <w:rFonts w:cs="Times New Roman"/>
        </w:rPr>
        <w:t>(</w:t>
      </w:r>
      <w:proofErr w:type="spellStart"/>
      <w:r w:rsidRPr="003B2B34">
        <w:rPr>
          <w:rFonts w:cs="Times New Roman"/>
          <w:i/>
        </w:rPr>
        <w:t>potato</w:t>
      </w:r>
      <w:proofErr w:type="spellEnd"/>
      <w:r w:rsidRPr="003B2B34">
        <w:rPr>
          <w:rFonts w:cs="Times New Roman"/>
          <w:i/>
        </w:rPr>
        <w:t xml:space="preserve"> virus M</w:t>
      </w:r>
      <w:r w:rsidRPr="003B2B34">
        <w:rPr>
          <w:rFonts w:cs="Times New Roman"/>
        </w:rPr>
        <w:t xml:space="preserve">). Véase mosaico intervenal de la patata o papa, causado por el </w:t>
      </w:r>
      <w:proofErr w:type="spellStart"/>
      <w:r w:rsidRPr="003B2B34">
        <w:rPr>
          <w:rFonts w:cs="Times New Roman"/>
        </w:rPr>
        <w:t>carlavirus</w:t>
      </w:r>
      <w:proofErr w:type="spellEnd"/>
      <w:r w:rsidRPr="003B2B34">
        <w:rPr>
          <w:rFonts w:cs="Times New Roman"/>
        </w:rPr>
        <w:t xml:space="preserve"> </w:t>
      </w:r>
      <w:r w:rsidRPr="00BB321E">
        <w:rPr>
          <w:rFonts w:cs="Times New Roman"/>
          <w:i/>
        </w:rPr>
        <w:t>Potato virus M</w:t>
      </w:r>
      <w:r w:rsidRPr="003B2B34">
        <w:rPr>
          <w:rFonts w:cs="Times New Roman"/>
        </w:rPr>
        <w:t xml:space="preserve"> (PVM).</w:t>
      </w:r>
    </w:p>
    <w:p w14:paraId="3201F6D6" w14:textId="77777777" w:rsidR="00594B5D" w:rsidRPr="00AA0A74" w:rsidRDefault="00594B5D" w:rsidP="00594B5D">
      <w:pPr>
        <w:pStyle w:val="Prrafodelista"/>
        <w:rPr>
          <w:rFonts w:cs="Times New Roman"/>
        </w:rPr>
      </w:pPr>
    </w:p>
    <w:p w14:paraId="1067410B" w14:textId="77777777" w:rsidR="00594B5D" w:rsidRPr="00446F79" w:rsidRDefault="00594B5D" w:rsidP="00594B5D">
      <w:pPr>
        <w:pStyle w:val="Prrafodelista"/>
        <w:numPr>
          <w:ilvl w:val="0"/>
          <w:numId w:val="5"/>
        </w:numPr>
        <w:spacing w:after="160" w:line="259" w:lineRule="auto"/>
        <w:ind w:left="927"/>
        <w:jc w:val="both"/>
        <w:rPr>
          <w:rFonts w:cs="Times New Roman"/>
        </w:rPr>
      </w:pPr>
      <w:r w:rsidRPr="00A62B6A">
        <w:rPr>
          <w:b/>
        </w:rPr>
        <w:t>virus meridional del tomate</w:t>
      </w:r>
      <w:r w:rsidRPr="00AA0A74">
        <w:t>.</w:t>
      </w:r>
      <w:r>
        <w:t xml:space="preserve"> Véase virus del tomate del sur.</w:t>
      </w:r>
    </w:p>
    <w:p w14:paraId="6436F98B" w14:textId="77777777" w:rsidR="00594B5D" w:rsidRPr="00A62B6A" w:rsidRDefault="00594B5D" w:rsidP="00594B5D">
      <w:pPr>
        <w:pStyle w:val="Prrafodelista"/>
        <w:rPr>
          <w:rFonts w:cs="Times New Roman"/>
        </w:rPr>
      </w:pPr>
    </w:p>
    <w:p w14:paraId="2C102C54" w14:textId="77777777" w:rsidR="00594B5D" w:rsidRDefault="00594B5D" w:rsidP="00594B5D">
      <w:pPr>
        <w:pStyle w:val="Prrafodelista"/>
        <w:numPr>
          <w:ilvl w:val="0"/>
          <w:numId w:val="5"/>
        </w:numPr>
        <w:spacing w:after="160" w:line="259" w:lineRule="auto"/>
        <w:ind w:left="927"/>
        <w:jc w:val="both"/>
        <w:rPr>
          <w:rFonts w:cs="Times New Roman"/>
        </w:rPr>
      </w:pPr>
      <w:r w:rsidRPr="004D71C0">
        <w:rPr>
          <w:rFonts w:cs="Times New Roman"/>
          <w:b/>
        </w:rPr>
        <w:t>virus rugoso del tomate</w:t>
      </w:r>
      <w:r>
        <w:rPr>
          <w:rFonts w:cs="Times New Roman"/>
        </w:rPr>
        <w:t>. Véase fruta rugosa marrón del tomate.</w:t>
      </w:r>
    </w:p>
    <w:p w14:paraId="03815C66" w14:textId="77777777" w:rsidR="00594B5D" w:rsidRPr="00CD7995" w:rsidRDefault="00594B5D" w:rsidP="00594B5D">
      <w:pPr>
        <w:pStyle w:val="Prrafodelista"/>
        <w:rPr>
          <w:rFonts w:cs="Times New Roman"/>
        </w:rPr>
      </w:pPr>
    </w:p>
    <w:p w14:paraId="14C26C48" w14:textId="77777777" w:rsidR="00594B5D" w:rsidRPr="00837692" w:rsidRDefault="00594B5D" w:rsidP="00594B5D">
      <w:pPr>
        <w:pStyle w:val="Prrafodelista"/>
        <w:numPr>
          <w:ilvl w:val="0"/>
          <w:numId w:val="5"/>
        </w:numPr>
        <w:spacing w:after="160" w:line="259" w:lineRule="auto"/>
        <w:ind w:left="927"/>
        <w:jc w:val="both"/>
        <w:rPr>
          <w:rFonts w:cs="Times New Roman"/>
          <w:color w:val="000000" w:themeColor="text1"/>
        </w:rPr>
      </w:pPr>
      <w:r w:rsidRPr="00837692">
        <w:rPr>
          <w:b/>
          <w:color w:val="222222"/>
          <w:lang w:val="en-US"/>
        </w:rPr>
        <w:t xml:space="preserve">virus X de </w:t>
      </w:r>
      <w:proofErr w:type="spellStart"/>
      <w:r w:rsidRPr="00837692">
        <w:rPr>
          <w:b/>
          <w:color w:val="222222"/>
          <w:lang w:val="en-US"/>
        </w:rPr>
        <w:t>Shlumbergera</w:t>
      </w:r>
      <w:proofErr w:type="spellEnd"/>
      <w:r w:rsidRPr="00837692">
        <w:rPr>
          <w:color w:val="222222"/>
          <w:lang w:val="en-US"/>
        </w:rPr>
        <w:t xml:space="preserve"> </w:t>
      </w:r>
      <w:r w:rsidRPr="00837692">
        <w:rPr>
          <w:color w:val="000000" w:themeColor="text1"/>
          <w:lang w:val="en-US"/>
        </w:rPr>
        <w:t>(</w:t>
      </w:r>
      <w:proofErr w:type="spellStart"/>
      <w:r w:rsidRPr="00837692">
        <w:rPr>
          <w:i/>
          <w:color w:val="000000" w:themeColor="text1"/>
          <w:lang w:val="en-US"/>
        </w:rPr>
        <w:t>schlumbergera</w:t>
      </w:r>
      <w:proofErr w:type="spellEnd"/>
      <w:r w:rsidRPr="00837692">
        <w:rPr>
          <w:i/>
          <w:color w:val="000000" w:themeColor="text1"/>
          <w:lang w:val="en-US"/>
        </w:rPr>
        <w:t xml:space="preserve"> virus X</w:t>
      </w:r>
      <w:r w:rsidRPr="00837692">
        <w:rPr>
          <w:color w:val="000000" w:themeColor="text1"/>
          <w:lang w:val="en-US"/>
        </w:rPr>
        <w:t xml:space="preserve">, </w:t>
      </w:r>
      <w:r w:rsidRPr="00837692">
        <w:rPr>
          <w:i/>
          <w:color w:val="000000" w:themeColor="text1"/>
          <w:lang w:val="en-US"/>
        </w:rPr>
        <w:t>dragon fruit virus X</w:t>
      </w:r>
      <w:r w:rsidRPr="00837692">
        <w:rPr>
          <w:color w:val="000000" w:themeColor="text1"/>
          <w:lang w:val="en-US"/>
        </w:rPr>
        <w:t xml:space="preserve">). </w:t>
      </w:r>
      <w:r w:rsidRPr="00837692">
        <w:rPr>
          <w:color w:val="000000" w:themeColor="text1"/>
        </w:rPr>
        <w:t xml:space="preserve">Denominación del virus </w:t>
      </w:r>
      <w:proofErr w:type="spellStart"/>
      <w:r w:rsidRPr="00837692">
        <w:rPr>
          <w:i/>
          <w:color w:val="000000" w:themeColor="text1"/>
        </w:rPr>
        <w:t>Schlumbergera</w:t>
      </w:r>
      <w:proofErr w:type="spellEnd"/>
      <w:r w:rsidRPr="00837692">
        <w:rPr>
          <w:i/>
          <w:color w:val="000000" w:themeColor="text1"/>
        </w:rPr>
        <w:t xml:space="preserve"> virus X </w:t>
      </w:r>
      <w:r w:rsidRPr="00837692">
        <w:rPr>
          <w:color w:val="000000" w:themeColor="text1"/>
        </w:rPr>
        <w:t>(</w:t>
      </w:r>
      <w:proofErr w:type="spellStart"/>
      <w:r w:rsidRPr="00837692">
        <w:rPr>
          <w:color w:val="000000" w:themeColor="text1"/>
        </w:rPr>
        <w:t>SchVX</w:t>
      </w:r>
      <w:proofErr w:type="spellEnd"/>
      <w:r w:rsidRPr="00837692">
        <w:rPr>
          <w:color w:val="000000" w:themeColor="text1"/>
        </w:rPr>
        <w:t xml:space="preserve">) de la familia </w:t>
      </w:r>
      <w:proofErr w:type="spellStart"/>
      <w:r w:rsidRPr="00837692">
        <w:rPr>
          <w:i/>
          <w:iCs/>
          <w:color w:val="000000" w:themeColor="text1"/>
          <w:shd w:val="clear" w:color="auto" w:fill="F9F9F9"/>
        </w:rPr>
        <w:t>Alphaflexiviridae</w:t>
      </w:r>
      <w:proofErr w:type="spellEnd"/>
      <w:r w:rsidRPr="00837692">
        <w:rPr>
          <w:iCs/>
          <w:color w:val="000000" w:themeColor="text1"/>
          <w:shd w:val="clear" w:color="auto" w:fill="F9F9F9"/>
        </w:rPr>
        <w:t>, género</w:t>
      </w:r>
      <w:r w:rsidRPr="00837692">
        <w:rPr>
          <w:color w:val="000000" w:themeColor="text1"/>
        </w:rPr>
        <w:t xml:space="preserve"> </w:t>
      </w:r>
      <w:proofErr w:type="spellStart"/>
      <w:r w:rsidRPr="00837692">
        <w:rPr>
          <w:i/>
          <w:color w:val="000000" w:themeColor="text1"/>
        </w:rPr>
        <w:t>Potexvirus</w:t>
      </w:r>
      <w:proofErr w:type="spellEnd"/>
      <w:r w:rsidRPr="00837692">
        <w:rPr>
          <w:color w:val="000000" w:themeColor="text1"/>
        </w:rPr>
        <w:t>. Su huésped o anfitrión es el fruto de alto valor económico</w:t>
      </w:r>
      <w:r w:rsidRPr="00837692">
        <w:rPr>
          <w:rFonts w:cs="Arial"/>
          <w:color w:val="000000" w:themeColor="text1"/>
          <w:shd w:val="clear" w:color="auto" w:fill="FFFFFF"/>
        </w:rPr>
        <w:t xml:space="preserve"> pitaya o fruta del dragón</w:t>
      </w:r>
      <w:r w:rsidRPr="00837692">
        <w:rPr>
          <w:rFonts w:cs="Arial"/>
          <w:bCs/>
          <w:color w:val="000000" w:themeColor="text1"/>
        </w:rPr>
        <w:t xml:space="preserve">, pitahaya, picajón, </w:t>
      </w:r>
      <w:proofErr w:type="spellStart"/>
      <w:r w:rsidRPr="00837692">
        <w:rPr>
          <w:rFonts w:cs="Arial"/>
          <w:bCs/>
          <w:color w:val="000000" w:themeColor="text1"/>
        </w:rPr>
        <w:t>yaurero</w:t>
      </w:r>
      <w:proofErr w:type="spellEnd"/>
      <w:r w:rsidRPr="00837692">
        <w:rPr>
          <w:rFonts w:cs="Arial"/>
          <w:bCs/>
          <w:color w:val="000000" w:themeColor="text1"/>
        </w:rPr>
        <w:t xml:space="preserve"> o </w:t>
      </w:r>
      <w:proofErr w:type="spellStart"/>
      <w:r w:rsidRPr="00837692">
        <w:rPr>
          <w:rFonts w:cs="Arial"/>
          <w:bCs/>
          <w:color w:val="000000" w:themeColor="text1"/>
        </w:rPr>
        <w:t>warakko</w:t>
      </w:r>
      <w:proofErr w:type="spellEnd"/>
      <w:r w:rsidRPr="00837692">
        <w:rPr>
          <w:rFonts w:cs="Arial"/>
          <w:color w:val="000000" w:themeColor="text1"/>
          <w:shd w:val="clear" w:color="auto" w:fill="FFFFFF"/>
        </w:rPr>
        <w:t xml:space="preserve"> (</w:t>
      </w:r>
      <w:proofErr w:type="spellStart"/>
      <w:r w:rsidRPr="00837692">
        <w:rPr>
          <w:rFonts w:cs="Arial"/>
          <w:i/>
          <w:iCs/>
          <w:color w:val="000000" w:themeColor="text1"/>
        </w:rPr>
        <w:t>Hylocereus</w:t>
      </w:r>
      <w:proofErr w:type="spellEnd"/>
      <w:r w:rsidRPr="00837692">
        <w:rPr>
          <w:rFonts w:cs="Arial"/>
          <w:i/>
          <w:iCs/>
          <w:color w:val="000000" w:themeColor="text1"/>
        </w:rPr>
        <w:t xml:space="preserve"> </w:t>
      </w:r>
      <w:proofErr w:type="spellStart"/>
      <w:r w:rsidRPr="00837692">
        <w:rPr>
          <w:rFonts w:cs="Arial"/>
          <w:i/>
          <w:iCs/>
          <w:color w:val="000000" w:themeColor="text1"/>
        </w:rPr>
        <w:t>undatus</w:t>
      </w:r>
      <w:proofErr w:type="spellEnd"/>
      <w:r w:rsidRPr="00837692">
        <w:rPr>
          <w:rFonts w:cs="Arial"/>
          <w:color w:val="000000" w:themeColor="text1"/>
          <w:shd w:val="clear" w:color="auto" w:fill="FFFFFF"/>
        </w:rPr>
        <w:t xml:space="preserve">). Los síntomas que induce son manchas cloróticas en los </w:t>
      </w:r>
      <w:r w:rsidRPr="00837692">
        <w:rPr>
          <w:color w:val="000000" w:themeColor="text1"/>
        </w:rPr>
        <w:t xml:space="preserve">en los cladodios jóvenes (tallos o ramas de aspecto foliáceo y verde). Se ha detectado en varias especies del género como </w:t>
      </w:r>
      <w:r w:rsidRPr="00837692">
        <w:rPr>
          <w:rFonts w:cs="Arial"/>
          <w:i/>
          <w:iCs/>
          <w:color w:val="000000" w:themeColor="text1"/>
        </w:rPr>
        <w:t xml:space="preserve">H. </w:t>
      </w:r>
      <w:proofErr w:type="spellStart"/>
      <w:r w:rsidRPr="00837692">
        <w:rPr>
          <w:rFonts w:cs="Arial"/>
          <w:i/>
          <w:iCs/>
          <w:color w:val="000000" w:themeColor="text1"/>
        </w:rPr>
        <w:t>undatus</w:t>
      </w:r>
      <w:proofErr w:type="spellEnd"/>
      <w:r w:rsidRPr="00837692">
        <w:rPr>
          <w:rFonts w:cs="Arial"/>
          <w:i/>
          <w:iCs/>
          <w:color w:val="000000" w:themeColor="text1"/>
        </w:rPr>
        <w:t xml:space="preserve">, H. </w:t>
      </w:r>
      <w:proofErr w:type="spellStart"/>
      <w:r w:rsidRPr="00837692">
        <w:rPr>
          <w:rFonts w:cs="Arial"/>
          <w:i/>
          <w:iCs/>
          <w:color w:val="000000" w:themeColor="text1"/>
        </w:rPr>
        <w:t>hybridum</w:t>
      </w:r>
      <w:proofErr w:type="spellEnd"/>
      <w:r w:rsidRPr="00837692">
        <w:rPr>
          <w:rFonts w:cs="Arial"/>
          <w:i/>
          <w:iCs/>
          <w:color w:val="000000" w:themeColor="text1"/>
        </w:rPr>
        <w:t xml:space="preserve">, H. </w:t>
      </w:r>
      <w:proofErr w:type="spellStart"/>
      <w:r w:rsidRPr="00837692">
        <w:rPr>
          <w:rFonts w:cs="Arial"/>
          <w:i/>
          <w:iCs/>
          <w:color w:val="000000" w:themeColor="text1"/>
        </w:rPr>
        <w:t>costaricensis</w:t>
      </w:r>
      <w:proofErr w:type="spellEnd"/>
      <w:r w:rsidRPr="00837692">
        <w:rPr>
          <w:rFonts w:cs="Arial"/>
          <w:i/>
          <w:iCs/>
          <w:color w:val="000000" w:themeColor="text1"/>
        </w:rPr>
        <w:t>,</w:t>
      </w:r>
      <w:r w:rsidRPr="00837692">
        <w:rPr>
          <w:rFonts w:cs="Arial"/>
          <w:color w:val="000000" w:themeColor="text1"/>
          <w:shd w:val="clear" w:color="auto" w:fill="FFFFFF"/>
        </w:rPr>
        <w:t xml:space="preserve"> y </w:t>
      </w:r>
      <w:r w:rsidRPr="00837692">
        <w:rPr>
          <w:rFonts w:cs="Arial"/>
          <w:i/>
          <w:iCs/>
          <w:color w:val="000000" w:themeColor="text1"/>
        </w:rPr>
        <w:t xml:space="preserve">H. </w:t>
      </w:r>
      <w:proofErr w:type="spellStart"/>
      <w:r w:rsidRPr="00837692">
        <w:rPr>
          <w:rFonts w:cs="Arial"/>
          <w:i/>
          <w:iCs/>
          <w:color w:val="000000" w:themeColor="text1"/>
        </w:rPr>
        <w:t>purpusii</w:t>
      </w:r>
      <w:proofErr w:type="spellEnd"/>
      <w:r w:rsidRPr="00837692">
        <w:rPr>
          <w:rFonts w:cs="Arial"/>
          <w:iCs/>
          <w:color w:val="000000" w:themeColor="text1"/>
        </w:rPr>
        <w:t xml:space="preserve">. Se transmite por propagación vegetativa de material infectado y por contacto. Virus descrito en Brasil y México. Presente en España. </w:t>
      </w:r>
      <w:r w:rsidRPr="00837692">
        <w:rPr>
          <w:rFonts w:cs="Arial"/>
          <w:i/>
          <w:iCs/>
          <w:color w:val="000000" w:themeColor="text1"/>
        </w:rPr>
        <w:t>Sin:</w:t>
      </w:r>
      <w:r w:rsidRPr="00837692">
        <w:rPr>
          <w:rFonts w:cs="Arial"/>
          <w:iCs/>
          <w:color w:val="000000" w:themeColor="text1"/>
        </w:rPr>
        <w:t xml:space="preserve"> virus de la fruta dragón.</w:t>
      </w:r>
    </w:p>
    <w:p w14:paraId="01C0B49E" w14:textId="77777777" w:rsidR="00594B5D" w:rsidRPr="00837692" w:rsidRDefault="00594B5D" w:rsidP="00594B5D">
      <w:pPr>
        <w:pStyle w:val="Prrafodelista"/>
        <w:spacing w:after="160" w:line="259" w:lineRule="auto"/>
        <w:ind w:left="928"/>
        <w:jc w:val="both"/>
        <w:rPr>
          <w:rFonts w:cs="Times New Roman"/>
        </w:rPr>
      </w:pPr>
    </w:p>
    <w:p w14:paraId="58DDB630" w14:textId="77777777" w:rsidR="00594B5D" w:rsidRPr="000375E9" w:rsidRDefault="00594B5D" w:rsidP="00594B5D">
      <w:pPr>
        <w:pStyle w:val="Prrafodelista"/>
        <w:numPr>
          <w:ilvl w:val="0"/>
          <w:numId w:val="5"/>
        </w:numPr>
        <w:spacing w:after="160" w:line="259" w:lineRule="auto"/>
        <w:ind w:left="927"/>
        <w:jc w:val="both"/>
        <w:rPr>
          <w:rFonts w:cs="Times New Roman"/>
        </w:rPr>
      </w:pPr>
      <w:r w:rsidRPr="000375E9">
        <w:rPr>
          <w:rFonts w:cs="Times New Roman"/>
          <w:b/>
        </w:rPr>
        <w:t xml:space="preserve">virus X del cactus </w:t>
      </w:r>
      <w:r w:rsidRPr="000375E9">
        <w:rPr>
          <w:rFonts w:cs="Times New Roman"/>
        </w:rPr>
        <w:t>(</w:t>
      </w:r>
      <w:r w:rsidRPr="000375E9">
        <w:rPr>
          <w:rFonts w:cs="Times New Roman"/>
          <w:i/>
        </w:rPr>
        <w:t>cactus virus X</w:t>
      </w:r>
      <w:r w:rsidRPr="000375E9">
        <w:rPr>
          <w:rFonts w:cs="Times New Roman"/>
        </w:rPr>
        <w:t xml:space="preserve">). Denominación del virus </w:t>
      </w:r>
      <w:r w:rsidRPr="000375E9">
        <w:rPr>
          <w:i/>
          <w:color w:val="222222"/>
        </w:rPr>
        <w:t xml:space="preserve">Cactus virus X </w:t>
      </w:r>
      <w:r w:rsidRPr="000375E9">
        <w:rPr>
          <w:color w:val="222222"/>
        </w:rPr>
        <w:t xml:space="preserve">(CVX), de la familia </w:t>
      </w:r>
      <w:proofErr w:type="spellStart"/>
      <w:r w:rsidRPr="000375E9">
        <w:rPr>
          <w:i/>
          <w:iCs/>
          <w:color w:val="323232"/>
          <w:shd w:val="clear" w:color="auto" w:fill="F9F9F9"/>
        </w:rPr>
        <w:t>Alphaflexiviridae</w:t>
      </w:r>
      <w:proofErr w:type="spellEnd"/>
      <w:r w:rsidRPr="000375E9">
        <w:rPr>
          <w:iCs/>
          <w:color w:val="323232"/>
          <w:shd w:val="clear" w:color="auto" w:fill="F9F9F9"/>
        </w:rPr>
        <w:t>, género</w:t>
      </w:r>
      <w:r w:rsidRPr="000375E9">
        <w:rPr>
          <w:color w:val="222222"/>
        </w:rPr>
        <w:t xml:space="preserve"> </w:t>
      </w:r>
      <w:proofErr w:type="spellStart"/>
      <w:r w:rsidRPr="000375E9">
        <w:rPr>
          <w:i/>
        </w:rPr>
        <w:t>Potexvirus</w:t>
      </w:r>
      <w:proofErr w:type="spellEnd"/>
      <w:r w:rsidRPr="000375E9">
        <w:t xml:space="preserve">. </w:t>
      </w:r>
      <w:r>
        <w:rPr>
          <w:color w:val="202124"/>
        </w:rPr>
        <w:t>I</w:t>
      </w:r>
      <w:r w:rsidRPr="000375E9">
        <w:rPr>
          <w:color w:val="202124"/>
        </w:rPr>
        <w:t xml:space="preserve">nfecta </w:t>
      </w:r>
      <w:r>
        <w:rPr>
          <w:color w:val="202124"/>
        </w:rPr>
        <w:t xml:space="preserve">a </w:t>
      </w:r>
      <w:r w:rsidRPr="000375E9">
        <w:rPr>
          <w:color w:val="202124"/>
        </w:rPr>
        <w:t xml:space="preserve">una amplia gama de anfitriones </w:t>
      </w:r>
      <w:r w:rsidRPr="000375E9">
        <w:rPr>
          <w:rFonts w:cs="Courier New"/>
          <w:color w:val="202124"/>
        </w:rPr>
        <w:t xml:space="preserve">dentro de la familia </w:t>
      </w:r>
      <w:proofErr w:type="spellStart"/>
      <w:r w:rsidRPr="000375E9">
        <w:rPr>
          <w:rFonts w:cs="Courier New"/>
          <w:i/>
          <w:color w:val="202124"/>
        </w:rPr>
        <w:t>Cactaceae</w:t>
      </w:r>
      <w:proofErr w:type="spellEnd"/>
      <w:r w:rsidRPr="000375E9">
        <w:rPr>
          <w:rFonts w:cs="Courier New"/>
          <w:color w:val="202124"/>
        </w:rPr>
        <w:t xml:space="preserve">, como los géneros </w:t>
      </w:r>
      <w:proofErr w:type="spellStart"/>
      <w:r w:rsidRPr="000375E9">
        <w:rPr>
          <w:rFonts w:eastAsia="Times New Roman" w:cs="Times"/>
          <w:i/>
          <w:iCs/>
          <w:lang w:eastAsia="es-ES_tradnl"/>
        </w:rPr>
        <w:t>Austrocylindropuntia</w:t>
      </w:r>
      <w:proofErr w:type="spellEnd"/>
      <w:r w:rsidRPr="000375E9">
        <w:rPr>
          <w:rFonts w:eastAsia="Times New Roman" w:cs="Times"/>
          <w:lang w:eastAsia="es-ES_tradnl"/>
        </w:rPr>
        <w:t xml:space="preserve">, </w:t>
      </w:r>
      <w:proofErr w:type="spellStart"/>
      <w:r w:rsidRPr="000375E9">
        <w:rPr>
          <w:rFonts w:cs="Times"/>
          <w:i/>
          <w:iCs/>
        </w:rPr>
        <w:t>Cereus</w:t>
      </w:r>
      <w:proofErr w:type="spellEnd"/>
      <w:r w:rsidRPr="000375E9">
        <w:rPr>
          <w:rFonts w:cs="Times"/>
        </w:rPr>
        <w:t xml:space="preserve">, </w:t>
      </w:r>
      <w:proofErr w:type="spellStart"/>
      <w:r w:rsidRPr="000375E9">
        <w:rPr>
          <w:rFonts w:cs="Times"/>
          <w:i/>
          <w:iCs/>
        </w:rPr>
        <w:t>Echinocereus</w:t>
      </w:r>
      <w:proofErr w:type="spellEnd"/>
      <w:r w:rsidRPr="000375E9">
        <w:rPr>
          <w:rFonts w:cs="Times"/>
        </w:rPr>
        <w:t xml:space="preserve">, </w:t>
      </w:r>
      <w:proofErr w:type="spellStart"/>
      <w:r w:rsidRPr="000375E9">
        <w:rPr>
          <w:rFonts w:cs="Times"/>
          <w:i/>
          <w:iCs/>
        </w:rPr>
        <w:t>Echinopsis</w:t>
      </w:r>
      <w:proofErr w:type="spellEnd"/>
      <w:r w:rsidRPr="000375E9">
        <w:rPr>
          <w:rFonts w:cs="Times"/>
        </w:rPr>
        <w:t xml:space="preserve">, </w:t>
      </w:r>
      <w:proofErr w:type="spellStart"/>
      <w:r w:rsidRPr="000375E9">
        <w:rPr>
          <w:rFonts w:cs="Times"/>
          <w:i/>
          <w:iCs/>
        </w:rPr>
        <w:t>Epiphyllum</w:t>
      </w:r>
      <w:proofErr w:type="spellEnd"/>
      <w:r w:rsidRPr="000375E9">
        <w:rPr>
          <w:rFonts w:cs="Times"/>
        </w:rPr>
        <w:t xml:space="preserve">, </w:t>
      </w:r>
      <w:proofErr w:type="spellStart"/>
      <w:r w:rsidRPr="000375E9">
        <w:rPr>
          <w:rFonts w:cs="Times"/>
          <w:i/>
          <w:iCs/>
        </w:rPr>
        <w:t>Eriocereus</w:t>
      </w:r>
      <w:proofErr w:type="spellEnd"/>
      <w:r w:rsidRPr="000375E9">
        <w:rPr>
          <w:rFonts w:cs="Times"/>
          <w:i/>
          <w:iCs/>
        </w:rPr>
        <w:t xml:space="preserve">, </w:t>
      </w:r>
      <w:proofErr w:type="spellStart"/>
      <w:r w:rsidRPr="000375E9">
        <w:rPr>
          <w:rFonts w:cs="Times"/>
          <w:i/>
          <w:iCs/>
        </w:rPr>
        <w:t>Ferrocactus</w:t>
      </w:r>
      <w:proofErr w:type="spellEnd"/>
      <w:r w:rsidRPr="000375E9">
        <w:rPr>
          <w:rFonts w:cs="Times"/>
        </w:rPr>
        <w:t xml:space="preserve">, </w:t>
      </w:r>
      <w:proofErr w:type="spellStart"/>
      <w:r w:rsidRPr="000375E9">
        <w:rPr>
          <w:rFonts w:cs="Times"/>
          <w:i/>
          <w:iCs/>
        </w:rPr>
        <w:t>Hylocereus</w:t>
      </w:r>
      <w:proofErr w:type="spellEnd"/>
      <w:r w:rsidRPr="000375E9">
        <w:rPr>
          <w:rFonts w:cs="Times"/>
        </w:rPr>
        <w:t xml:space="preserve">, </w:t>
      </w:r>
      <w:proofErr w:type="spellStart"/>
      <w:r w:rsidRPr="000375E9">
        <w:rPr>
          <w:rFonts w:cs="Times"/>
          <w:i/>
          <w:iCs/>
          <w:shd w:val="clear" w:color="auto" w:fill="FFFFFF"/>
        </w:rPr>
        <w:t>Lobivia</w:t>
      </w:r>
      <w:proofErr w:type="spellEnd"/>
      <w:r w:rsidRPr="000375E9">
        <w:rPr>
          <w:rFonts w:cs="Times"/>
          <w:shd w:val="clear" w:color="auto" w:fill="FFFFFF"/>
        </w:rPr>
        <w:t xml:space="preserve">, </w:t>
      </w:r>
      <w:proofErr w:type="spellStart"/>
      <w:r w:rsidRPr="000375E9">
        <w:rPr>
          <w:rFonts w:cs="Times"/>
          <w:i/>
          <w:iCs/>
        </w:rPr>
        <w:t>Mammillaria</w:t>
      </w:r>
      <w:proofErr w:type="spellEnd"/>
      <w:r w:rsidRPr="000375E9">
        <w:rPr>
          <w:rFonts w:cs="Times"/>
        </w:rPr>
        <w:t xml:space="preserve">, </w:t>
      </w:r>
      <w:proofErr w:type="spellStart"/>
      <w:r w:rsidRPr="000375E9">
        <w:rPr>
          <w:rFonts w:cs="Times"/>
          <w:i/>
          <w:iCs/>
        </w:rPr>
        <w:t>Notacactus</w:t>
      </w:r>
      <w:proofErr w:type="spellEnd"/>
      <w:r w:rsidRPr="000375E9">
        <w:rPr>
          <w:rFonts w:cs="Times"/>
          <w:i/>
          <w:iCs/>
        </w:rPr>
        <w:t xml:space="preserve">, </w:t>
      </w:r>
      <w:r w:rsidRPr="000375E9">
        <w:rPr>
          <w:rFonts w:cs="Times"/>
          <w:i/>
          <w:iCs/>
        </w:rPr>
        <w:lastRenderedPageBreak/>
        <w:t>Opuntia</w:t>
      </w:r>
      <w:r w:rsidRPr="000375E9">
        <w:rPr>
          <w:rFonts w:cs="Times"/>
        </w:rPr>
        <w:t xml:space="preserve">, </w:t>
      </w:r>
      <w:proofErr w:type="spellStart"/>
      <w:r w:rsidRPr="000375E9">
        <w:rPr>
          <w:rFonts w:cs="Times"/>
          <w:i/>
          <w:iCs/>
        </w:rPr>
        <w:t>Pereskia</w:t>
      </w:r>
      <w:proofErr w:type="spellEnd"/>
      <w:r w:rsidRPr="000375E9">
        <w:rPr>
          <w:rFonts w:cs="Times"/>
        </w:rPr>
        <w:t xml:space="preserve">, </w:t>
      </w:r>
      <w:proofErr w:type="spellStart"/>
      <w:r w:rsidRPr="000375E9">
        <w:rPr>
          <w:rFonts w:cs="Times"/>
          <w:i/>
          <w:iCs/>
        </w:rPr>
        <w:t>Platyopuntia</w:t>
      </w:r>
      <w:proofErr w:type="spellEnd"/>
      <w:r w:rsidRPr="000375E9">
        <w:rPr>
          <w:rFonts w:cs="Times"/>
        </w:rPr>
        <w:t xml:space="preserve">, </w:t>
      </w:r>
      <w:r w:rsidRPr="000375E9">
        <w:rPr>
          <w:rFonts w:cs="Times"/>
          <w:i/>
          <w:iCs/>
        </w:rPr>
        <w:t>Saguaro</w:t>
      </w:r>
      <w:r w:rsidRPr="000375E9">
        <w:rPr>
          <w:rFonts w:cs="Times"/>
        </w:rPr>
        <w:t xml:space="preserve">, </w:t>
      </w:r>
      <w:proofErr w:type="spellStart"/>
      <w:r w:rsidRPr="000375E9">
        <w:rPr>
          <w:rFonts w:cs="Times"/>
          <w:i/>
          <w:iCs/>
        </w:rPr>
        <w:t>Schlumbergera</w:t>
      </w:r>
      <w:proofErr w:type="spellEnd"/>
      <w:r w:rsidRPr="000375E9">
        <w:rPr>
          <w:rFonts w:cs="Times"/>
        </w:rPr>
        <w:t xml:space="preserve"> y </w:t>
      </w:r>
      <w:proofErr w:type="spellStart"/>
      <w:r w:rsidRPr="000375E9">
        <w:rPr>
          <w:rFonts w:cs="Times"/>
          <w:i/>
          <w:iCs/>
        </w:rPr>
        <w:t>Zygocactus</w:t>
      </w:r>
      <w:proofErr w:type="spellEnd"/>
      <w:r w:rsidRPr="000375E9">
        <w:rPr>
          <w:rFonts w:cs="Times"/>
          <w:i/>
          <w:iCs/>
        </w:rPr>
        <w:t>.</w:t>
      </w:r>
      <w:r w:rsidRPr="000375E9">
        <w:rPr>
          <w:rFonts w:cs="Courier New"/>
          <w:color w:val="202124"/>
        </w:rPr>
        <w:t xml:space="preserve"> Cuando se expresan los síntomas</w:t>
      </w:r>
      <w:r>
        <w:rPr>
          <w:rFonts w:cs="Courier New"/>
          <w:color w:val="202124"/>
        </w:rPr>
        <w:t>,</w:t>
      </w:r>
      <w:r w:rsidRPr="000375E9">
        <w:rPr>
          <w:rFonts w:cs="Courier New"/>
          <w:color w:val="202124"/>
        </w:rPr>
        <w:t xml:space="preserve"> incluyen clorosis, necrosis, moteado sistémico y alteraciones morfológicas, como brazos</w:t>
      </w:r>
      <w:r w:rsidRPr="000375E9">
        <w:rPr>
          <w:color w:val="202124"/>
        </w:rPr>
        <w:t xml:space="preserve"> torcidos (que suelen apreciarse por coleccionistas por su aspecto extraño y valor ornamental)</w:t>
      </w:r>
      <w:r w:rsidRPr="000375E9">
        <w:rPr>
          <w:rFonts w:cs="Courier New"/>
          <w:color w:val="202124"/>
        </w:rPr>
        <w:t>, pero a veces</w:t>
      </w:r>
      <w:r w:rsidRPr="000375E9">
        <w:rPr>
          <w:color w:val="202124"/>
        </w:rPr>
        <w:t xml:space="preserve"> las</w:t>
      </w:r>
      <w:r w:rsidRPr="000375E9">
        <w:rPr>
          <w:rFonts w:cs="Courier New"/>
          <w:color w:val="202124"/>
        </w:rPr>
        <w:t xml:space="preserve"> plantas </w:t>
      </w:r>
      <w:r w:rsidRPr="000375E9">
        <w:rPr>
          <w:color w:val="202124"/>
        </w:rPr>
        <w:t xml:space="preserve">infectadas </w:t>
      </w:r>
      <w:r w:rsidRPr="000375E9">
        <w:rPr>
          <w:rFonts w:cs="Courier New"/>
          <w:color w:val="202124"/>
        </w:rPr>
        <w:t xml:space="preserve">pueden ser asintomáticas. </w:t>
      </w:r>
      <w:r w:rsidRPr="000375E9">
        <w:rPr>
          <w:color w:val="202124"/>
        </w:rPr>
        <w:t xml:space="preserve">En infección mixta con otros virus como </w:t>
      </w:r>
      <w:proofErr w:type="spellStart"/>
      <w:r w:rsidRPr="000375E9">
        <w:rPr>
          <w:rFonts w:cs="Courier New"/>
          <w:i/>
          <w:color w:val="202124"/>
        </w:rPr>
        <w:t>zygocactus</w:t>
      </w:r>
      <w:proofErr w:type="spellEnd"/>
      <w:r w:rsidRPr="000375E9">
        <w:rPr>
          <w:rFonts w:cs="Courier New"/>
          <w:color w:val="202124"/>
        </w:rPr>
        <w:t xml:space="preserve"> </w:t>
      </w:r>
      <w:r w:rsidRPr="000375E9">
        <w:rPr>
          <w:rFonts w:cs="Courier New"/>
          <w:i/>
          <w:color w:val="202124"/>
        </w:rPr>
        <w:t>X</w:t>
      </w:r>
      <w:r w:rsidRPr="000375E9">
        <w:rPr>
          <w:rFonts w:cs="Courier New"/>
          <w:color w:val="202124"/>
        </w:rPr>
        <w:t xml:space="preserve"> y </w:t>
      </w:r>
      <w:r w:rsidRPr="000375E9">
        <w:rPr>
          <w:rFonts w:cs="Courier New"/>
          <w:i/>
          <w:color w:val="202124"/>
        </w:rPr>
        <w:t>pitaya</w:t>
      </w:r>
      <w:r w:rsidRPr="000375E9">
        <w:rPr>
          <w:rFonts w:cs="Courier New"/>
          <w:color w:val="202124"/>
        </w:rPr>
        <w:t xml:space="preserve"> </w:t>
      </w:r>
      <w:r w:rsidRPr="000375E9">
        <w:rPr>
          <w:rFonts w:cs="Courier New"/>
          <w:i/>
          <w:color w:val="202124"/>
        </w:rPr>
        <w:t>virus X</w:t>
      </w:r>
      <w:r w:rsidRPr="000375E9">
        <w:rPr>
          <w:rFonts w:cs="Courier New"/>
          <w:color w:val="202124"/>
        </w:rPr>
        <w:t>, puede exacerbarse la expresión de los síntomas.</w:t>
      </w:r>
      <w:r w:rsidRPr="000375E9">
        <w:rPr>
          <w:color w:val="202124"/>
        </w:rPr>
        <w:t xml:space="preserve"> El virus</w:t>
      </w:r>
      <w:r w:rsidRPr="000375E9">
        <w:rPr>
          <w:rFonts w:cs="Courier New"/>
          <w:color w:val="202124"/>
        </w:rPr>
        <w:t xml:space="preserve"> </w:t>
      </w:r>
      <w:r w:rsidRPr="000375E9">
        <w:rPr>
          <w:color w:val="202124"/>
        </w:rPr>
        <w:t>se transmite por injerto, otras multiplicaciones vegetativas y mecánicamente. De amplia distribución mundial por el comercio de cactus. Presente en España.</w:t>
      </w:r>
    </w:p>
    <w:p w14:paraId="4CA33066" w14:textId="77777777" w:rsidR="00594B5D" w:rsidRPr="000375E9" w:rsidRDefault="00594B5D" w:rsidP="00594B5D">
      <w:pPr>
        <w:pStyle w:val="Prrafodelista"/>
        <w:spacing w:after="160" w:line="259" w:lineRule="auto"/>
        <w:ind w:left="928"/>
        <w:jc w:val="both"/>
        <w:rPr>
          <w:rFonts w:cs="Times New Roman"/>
        </w:rPr>
      </w:pPr>
    </w:p>
    <w:p w14:paraId="2B84852F" w14:textId="77777777" w:rsidR="00594B5D" w:rsidRPr="003D2F34" w:rsidRDefault="00594B5D" w:rsidP="00594B5D">
      <w:pPr>
        <w:pStyle w:val="Prrafodelista"/>
        <w:numPr>
          <w:ilvl w:val="0"/>
          <w:numId w:val="5"/>
        </w:numPr>
        <w:tabs>
          <w:tab w:val="left" w:pos="4253"/>
        </w:tabs>
        <w:spacing w:before="240" w:after="240"/>
        <w:ind w:left="927"/>
        <w:jc w:val="both"/>
        <w:rPr>
          <w:color w:val="000000" w:themeColor="text1"/>
        </w:rPr>
      </w:pPr>
      <w:r w:rsidRPr="00572809">
        <w:rPr>
          <w:b/>
        </w:rPr>
        <w:t>virus membranoso</w:t>
      </w:r>
      <w:r w:rsidRPr="00572809">
        <w:t xml:space="preserve"> (</w:t>
      </w:r>
      <w:proofErr w:type="spellStart"/>
      <w:r w:rsidRPr="00903DBA">
        <w:rPr>
          <w:i/>
        </w:rPr>
        <w:t>membranous</w:t>
      </w:r>
      <w:proofErr w:type="spellEnd"/>
      <w:r w:rsidRPr="00903DBA">
        <w:rPr>
          <w:i/>
        </w:rPr>
        <w:t xml:space="preserve"> virus</w:t>
      </w:r>
      <w:r w:rsidRPr="00572809">
        <w:t xml:space="preserve">). </w:t>
      </w:r>
      <w:r w:rsidRPr="00903DBA">
        <w:rPr>
          <w:color w:val="000000" w:themeColor="text1"/>
        </w:rPr>
        <w:t xml:space="preserve">Aquel rodeado con una envoltura lipídica y de forma casi esférica, como los del género </w:t>
      </w:r>
      <w:proofErr w:type="spellStart"/>
      <w:r w:rsidRPr="00903DBA">
        <w:rPr>
          <w:i/>
          <w:color w:val="000000" w:themeColor="text1"/>
        </w:rPr>
        <w:t>Tospovirus</w:t>
      </w:r>
      <w:proofErr w:type="spellEnd"/>
      <w:r w:rsidRPr="00903DBA">
        <w:rPr>
          <w:rFonts w:cs="Arial"/>
          <w:color w:val="000000" w:themeColor="text1"/>
          <w:shd w:val="clear" w:color="auto" w:fill="FCFCFC"/>
        </w:rPr>
        <w:t>, familia</w:t>
      </w:r>
      <w:r w:rsidRPr="00903DBA">
        <w:rPr>
          <w:rStyle w:val="apple-converted-space"/>
          <w:rFonts w:cs="Arial"/>
          <w:color w:val="000000" w:themeColor="text1"/>
          <w:shd w:val="clear" w:color="auto" w:fill="FCFCFC"/>
        </w:rPr>
        <w:t xml:space="preserve"> </w:t>
      </w:r>
      <w:proofErr w:type="spellStart"/>
      <w:r w:rsidRPr="00903DBA">
        <w:rPr>
          <w:rStyle w:val="nfasis"/>
          <w:rFonts w:cs="Arial"/>
          <w:color w:val="000000" w:themeColor="text1"/>
        </w:rPr>
        <w:t>Bunyaviridae</w:t>
      </w:r>
      <w:proofErr w:type="spellEnd"/>
      <w:r w:rsidRPr="00903DBA">
        <w:rPr>
          <w:rFonts w:cs="Arial"/>
          <w:color w:val="000000" w:themeColor="text1"/>
          <w:shd w:val="clear" w:color="auto" w:fill="FCFCFC"/>
        </w:rPr>
        <w:t xml:space="preserve">; entre ellos </w:t>
      </w:r>
      <w:proofErr w:type="spellStart"/>
      <w:r w:rsidRPr="00903DBA">
        <w:rPr>
          <w:rFonts w:cs="Arial"/>
          <w:i/>
          <w:color w:val="000000" w:themeColor="text1"/>
        </w:rPr>
        <w:t>Tomato</w:t>
      </w:r>
      <w:proofErr w:type="spellEnd"/>
      <w:r w:rsidRPr="00903DBA">
        <w:rPr>
          <w:rFonts w:cs="Arial"/>
          <w:i/>
          <w:color w:val="000000" w:themeColor="text1"/>
        </w:rPr>
        <w:t xml:space="preserve"> </w:t>
      </w:r>
      <w:proofErr w:type="spellStart"/>
      <w:r w:rsidRPr="00903DBA">
        <w:rPr>
          <w:rFonts w:cs="Arial"/>
          <w:i/>
          <w:color w:val="000000" w:themeColor="text1"/>
        </w:rPr>
        <w:t>spotted</w:t>
      </w:r>
      <w:proofErr w:type="spellEnd"/>
      <w:r w:rsidRPr="00903DBA">
        <w:rPr>
          <w:rFonts w:cs="Arial"/>
          <w:i/>
          <w:color w:val="000000" w:themeColor="text1"/>
        </w:rPr>
        <w:t xml:space="preserve"> </w:t>
      </w:r>
      <w:proofErr w:type="spellStart"/>
      <w:r w:rsidRPr="00903DBA">
        <w:rPr>
          <w:rFonts w:cs="Arial"/>
          <w:i/>
          <w:color w:val="000000" w:themeColor="text1"/>
        </w:rPr>
        <w:t>wilt</w:t>
      </w:r>
      <w:proofErr w:type="spellEnd"/>
      <w:r w:rsidRPr="00903DBA">
        <w:rPr>
          <w:rFonts w:cs="Arial"/>
          <w:i/>
          <w:color w:val="000000" w:themeColor="text1"/>
        </w:rPr>
        <w:t xml:space="preserve"> virus</w:t>
      </w:r>
      <w:r w:rsidRPr="00903DBA">
        <w:rPr>
          <w:rFonts w:cs="Arial"/>
          <w:color w:val="000000" w:themeColor="text1"/>
        </w:rPr>
        <w:t>-TSWV, virus del bronceado del tomate (denominación en España), o virus de la marchitez manchada del tomate o peste negra (denominación en América latina) que causa en tomate una grave enfermedad.</w:t>
      </w:r>
    </w:p>
    <w:p w14:paraId="15F62488" w14:textId="77777777" w:rsidR="00594B5D" w:rsidRPr="00903DBA" w:rsidRDefault="00594B5D" w:rsidP="00594B5D">
      <w:pPr>
        <w:pStyle w:val="Prrafodelista"/>
        <w:tabs>
          <w:tab w:val="left" w:pos="4253"/>
        </w:tabs>
        <w:spacing w:before="240" w:after="240"/>
        <w:ind w:left="928"/>
        <w:jc w:val="both"/>
        <w:rPr>
          <w:color w:val="000000" w:themeColor="text1"/>
        </w:rPr>
      </w:pPr>
    </w:p>
    <w:p w14:paraId="1EE441B0" w14:textId="77777777" w:rsidR="00594B5D" w:rsidRPr="00AC64DD" w:rsidRDefault="00594B5D" w:rsidP="00594B5D">
      <w:pPr>
        <w:pStyle w:val="Prrafodelista"/>
        <w:numPr>
          <w:ilvl w:val="0"/>
          <w:numId w:val="5"/>
        </w:numPr>
        <w:tabs>
          <w:tab w:val="left" w:pos="4253"/>
        </w:tabs>
        <w:spacing w:before="240" w:after="240"/>
        <w:ind w:left="927"/>
        <w:jc w:val="both"/>
      </w:pPr>
      <w:r w:rsidRPr="00D2008A">
        <w:rPr>
          <w:rFonts w:ascii="Cambria" w:hAnsi="Cambria"/>
          <w:b/>
        </w:rPr>
        <w:t xml:space="preserve">virus </w:t>
      </w:r>
      <w:proofErr w:type="spellStart"/>
      <w:r w:rsidRPr="00D2008A">
        <w:rPr>
          <w:rFonts w:ascii="Cambria" w:hAnsi="Cambria"/>
          <w:b/>
        </w:rPr>
        <w:t>multiparticulados</w:t>
      </w:r>
      <w:proofErr w:type="spellEnd"/>
      <w:r w:rsidRPr="00D2008A">
        <w:rPr>
          <w:rFonts w:ascii="Cambria" w:hAnsi="Cambria"/>
        </w:rPr>
        <w:t>. Véase genoma dividido.</w:t>
      </w:r>
    </w:p>
    <w:p w14:paraId="35B8ACF8" w14:textId="77777777" w:rsidR="00594B5D" w:rsidRPr="00AC64DD" w:rsidRDefault="00594B5D" w:rsidP="00594B5D">
      <w:pPr>
        <w:pStyle w:val="Prrafodelista"/>
      </w:pPr>
    </w:p>
    <w:p w14:paraId="08D06A22" w14:textId="77777777" w:rsidR="00594B5D" w:rsidRPr="00AC64DD" w:rsidRDefault="00594B5D" w:rsidP="00594B5D">
      <w:pPr>
        <w:pStyle w:val="Prrafodelista"/>
        <w:numPr>
          <w:ilvl w:val="0"/>
          <w:numId w:val="5"/>
        </w:numPr>
        <w:tabs>
          <w:tab w:val="left" w:pos="4253"/>
        </w:tabs>
        <w:spacing w:before="240" w:after="240"/>
        <w:ind w:left="927"/>
        <w:jc w:val="both"/>
      </w:pPr>
      <w:r w:rsidRPr="00AC64DD">
        <w:rPr>
          <w:rFonts w:ascii="Cambria" w:hAnsi="Cambria"/>
          <w:b/>
        </w:rPr>
        <w:t xml:space="preserve">virus </w:t>
      </w:r>
      <w:proofErr w:type="spellStart"/>
      <w:r w:rsidRPr="00AC64DD">
        <w:rPr>
          <w:rFonts w:ascii="Cambria" w:hAnsi="Cambria"/>
          <w:b/>
        </w:rPr>
        <w:t>multipartitos</w:t>
      </w:r>
      <w:proofErr w:type="spellEnd"/>
      <w:r w:rsidRPr="00AC64DD">
        <w:rPr>
          <w:rFonts w:ascii="Cambria" w:hAnsi="Cambria"/>
        </w:rPr>
        <w:t>. Véase genoma dividido</w:t>
      </w:r>
      <w:r w:rsidRPr="00AC64DD">
        <w:t>.</w:t>
      </w:r>
    </w:p>
    <w:p w14:paraId="3E844B21" w14:textId="77777777" w:rsidR="00594B5D" w:rsidRPr="00D2008A" w:rsidRDefault="00594B5D" w:rsidP="00594B5D">
      <w:pPr>
        <w:pStyle w:val="Prrafodelista"/>
        <w:tabs>
          <w:tab w:val="left" w:pos="4253"/>
        </w:tabs>
        <w:spacing w:before="240" w:after="240"/>
        <w:ind w:left="928"/>
        <w:jc w:val="both"/>
      </w:pPr>
    </w:p>
    <w:p w14:paraId="74431457" w14:textId="77777777" w:rsidR="00594B5D" w:rsidRPr="003D2F34" w:rsidRDefault="00594B5D" w:rsidP="00594B5D">
      <w:pPr>
        <w:pStyle w:val="Prrafodelista"/>
        <w:numPr>
          <w:ilvl w:val="0"/>
          <w:numId w:val="5"/>
        </w:numPr>
        <w:tabs>
          <w:tab w:val="left" w:pos="4253"/>
        </w:tabs>
        <w:spacing w:before="240" w:after="240"/>
        <w:ind w:left="927"/>
        <w:jc w:val="both"/>
      </w:pPr>
      <w:r w:rsidRPr="00D2008A">
        <w:rPr>
          <w:b/>
        </w:rPr>
        <w:t xml:space="preserve">virus no persistente </w:t>
      </w:r>
      <w:r w:rsidRPr="00D2008A">
        <w:t>(</w:t>
      </w:r>
      <w:r w:rsidRPr="00887A5D">
        <w:rPr>
          <w:i/>
        </w:rPr>
        <w:t>non-</w:t>
      </w:r>
      <w:proofErr w:type="spellStart"/>
      <w:r w:rsidRPr="00887A5D">
        <w:rPr>
          <w:i/>
        </w:rPr>
        <w:t>persistent</w:t>
      </w:r>
      <w:proofErr w:type="spellEnd"/>
      <w:r w:rsidRPr="00887A5D">
        <w:rPr>
          <w:i/>
        </w:rPr>
        <w:t xml:space="preserve"> virus</w:t>
      </w:r>
      <w:r w:rsidRPr="00D2008A">
        <w:t>). Aquel que es retenido en el vector durante escasas horas. Véase también transmisión no persistente.</w:t>
      </w:r>
    </w:p>
    <w:p w14:paraId="4C704843" w14:textId="77777777" w:rsidR="00594B5D" w:rsidRPr="00D2008A" w:rsidRDefault="00594B5D" w:rsidP="00594B5D">
      <w:pPr>
        <w:pStyle w:val="Prrafodelista"/>
        <w:tabs>
          <w:tab w:val="left" w:pos="4253"/>
        </w:tabs>
        <w:spacing w:before="240" w:after="240"/>
        <w:ind w:left="928"/>
        <w:jc w:val="both"/>
      </w:pPr>
    </w:p>
    <w:p w14:paraId="0A911985" w14:textId="77777777" w:rsidR="00594B5D" w:rsidRPr="003D2F34" w:rsidRDefault="00594B5D" w:rsidP="00594B5D">
      <w:pPr>
        <w:pStyle w:val="Prrafodelista"/>
        <w:numPr>
          <w:ilvl w:val="0"/>
          <w:numId w:val="5"/>
        </w:numPr>
        <w:tabs>
          <w:tab w:val="left" w:pos="4253"/>
        </w:tabs>
        <w:spacing w:before="240" w:after="240"/>
        <w:ind w:left="927"/>
        <w:jc w:val="both"/>
      </w:pPr>
      <w:r w:rsidRPr="00D2008A">
        <w:rPr>
          <w:b/>
        </w:rPr>
        <w:t xml:space="preserve">virus o viroide latente </w:t>
      </w:r>
      <w:r w:rsidRPr="00455C1E">
        <w:t>(</w:t>
      </w:r>
      <w:proofErr w:type="spellStart"/>
      <w:r w:rsidRPr="00887A5D">
        <w:rPr>
          <w:i/>
        </w:rPr>
        <w:t>latent</w:t>
      </w:r>
      <w:proofErr w:type="spellEnd"/>
      <w:r w:rsidRPr="00887A5D">
        <w:rPr>
          <w:i/>
        </w:rPr>
        <w:t xml:space="preserve"> virus</w:t>
      </w:r>
      <w:r w:rsidRPr="00455C1E">
        <w:t xml:space="preserve">, </w:t>
      </w:r>
      <w:proofErr w:type="spellStart"/>
      <w:r w:rsidRPr="00887A5D">
        <w:rPr>
          <w:i/>
        </w:rPr>
        <w:t>latent</w:t>
      </w:r>
      <w:proofErr w:type="spellEnd"/>
      <w:r w:rsidRPr="00887A5D">
        <w:rPr>
          <w:i/>
        </w:rPr>
        <w:t xml:space="preserve"> </w:t>
      </w:r>
      <w:proofErr w:type="spellStart"/>
      <w:r w:rsidRPr="00887A5D">
        <w:rPr>
          <w:i/>
        </w:rPr>
        <w:t>viroid</w:t>
      </w:r>
      <w:proofErr w:type="spellEnd"/>
      <w:r w:rsidRPr="00455C1E">
        <w:t xml:space="preserve">). Denominación común de aquella infección viral o </w:t>
      </w:r>
      <w:proofErr w:type="spellStart"/>
      <w:r w:rsidRPr="00455C1E">
        <w:t>viroidal</w:t>
      </w:r>
      <w:proofErr w:type="spellEnd"/>
      <w:r w:rsidRPr="00455C1E">
        <w:t xml:space="preserve"> asintomática en un huésped</w:t>
      </w:r>
      <w:r>
        <w:t xml:space="preserve"> o anfitrión</w:t>
      </w:r>
      <w:r w:rsidRPr="00455C1E">
        <w:t xml:space="preserve"> determinado. Generalmente la </w:t>
      </w:r>
      <w:r w:rsidRPr="00D2008A">
        <w:rPr>
          <w:rFonts w:cs="Arial"/>
          <w:color w:val="202124"/>
          <w:shd w:val="clear" w:color="auto" w:fill="FFFFFF"/>
        </w:rPr>
        <w:t>infección latente no causa síntomas observables y puede durar tiempo antes de convertirse en infección activa y sintomática en algunos huéspedes o solo en determinados cultivares</w:t>
      </w:r>
      <w:r w:rsidRPr="00455C1E">
        <w:t xml:space="preserve">. </w:t>
      </w:r>
      <w:r>
        <w:t>Así sucede en</w:t>
      </w:r>
      <w:r w:rsidRPr="00455C1E">
        <w:t xml:space="preserve"> la causada por el virus latente del azafrán (</w:t>
      </w:r>
      <w:proofErr w:type="spellStart"/>
      <w:r w:rsidRPr="00D2008A">
        <w:rPr>
          <w:i/>
        </w:rPr>
        <w:t>Saffron</w:t>
      </w:r>
      <w:proofErr w:type="spellEnd"/>
      <w:r w:rsidRPr="00D2008A">
        <w:rPr>
          <w:i/>
        </w:rPr>
        <w:t xml:space="preserve"> </w:t>
      </w:r>
      <w:proofErr w:type="spellStart"/>
      <w:r w:rsidRPr="00D2008A">
        <w:rPr>
          <w:i/>
        </w:rPr>
        <w:t>latent</w:t>
      </w:r>
      <w:proofErr w:type="spellEnd"/>
      <w:r w:rsidRPr="00D2008A">
        <w:rPr>
          <w:i/>
        </w:rPr>
        <w:t xml:space="preserve"> virus</w:t>
      </w:r>
      <w:r w:rsidRPr="00455C1E">
        <w:t>-</w:t>
      </w:r>
      <w:proofErr w:type="spellStart"/>
      <w:r w:rsidRPr="00455C1E">
        <w:t>SLaV</w:t>
      </w:r>
      <w:proofErr w:type="spellEnd"/>
      <w:r w:rsidRPr="00455C1E">
        <w:t xml:space="preserve">), familia </w:t>
      </w:r>
      <w:proofErr w:type="spellStart"/>
      <w:r w:rsidRPr="00D2008A">
        <w:rPr>
          <w:i/>
        </w:rPr>
        <w:t>Potyviridae</w:t>
      </w:r>
      <w:proofErr w:type="spellEnd"/>
      <w:r w:rsidRPr="00455C1E">
        <w:t xml:space="preserve">, género </w:t>
      </w:r>
      <w:proofErr w:type="spellStart"/>
      <w:r w:rsidRPr="00D2008A">
        <w:rPr>
          <w:i/>
        </w:rPr>
        <w:t>Potyvirus</w:t>
      </w:r>
      <w:proofErr w:type="spellEnd"/>
      <w:r w:rsidRPr="00455C1E">
        <w:t>, transmitido por pulgones de forma no persistente, o las ocasionadas por el viroide del mosaico latente del melocotonero (</w:t>
      </w:r>
      <w:proofErr w:type="spellStart"/>
      <w:r w:rsidRPr="00D2008A">
        <w:rPr>
          <w:i/>
        </w:rPr>
        <w:t>Peach</w:t>
      </w:r>
      <w:proofErr w:type="spellEnd"/>
      <w:r w:rsidRPr="00D2008A">
        <w:rPr>
          <w:i/>
        </w:rPr>
        <w:t xml:space="preserve"> </w:t>
      </w:r>
      <w:proofErr w:type="spellStart"/>
      <w:r w:rsidRPr="00D2008A">
        <w:rPr>
          <w:i/>
        </w:rPr>
        <w:t>latent</w:t>
      </w:r>
      <w:proofErr w:type="spellEnd"/>
      <w:r w:rsidRPr="00D2008A">
        <w:rPr>
          <w:i/>
        </w:rPr>
        <w:t xml:space="preserve"> </w:t>
      </w:r>
      <w:proofErr w:type="spellStart"/>
      <w:r w:rsidRPr="00D2008A">
        <w:rPr>
          <w:i/>
        </w:rPr>
        <w:t>mosaic</w:t>
      </w:r>
      <w:proofErr w:type="spellEnd"/>
      <w:r w:rsidRPr="00455C1E">
        <w:t xml:space="preserve"> </w:t>
      </w:r>
      <w:proofErr w:type="spellStart"/>
      <w:r w:rsidRPr="00D2008A">
        <w:rPr>
          <w:i/>
        </w:rPr>
        <w:t>viroid</w:t>
      </w:r>
      <w:proofErr w:type="spellEnd"/>
      <w:r w:rsidRPr="00455C1E">
        <w:t xml:space="preserve">, </w:t>
      </w:r>
      <w:proofErr w:type="spellStart"/>
      <w:r w:rsidRPr="00455C1E">
        <w:t>PLMVd</w:t>
      </w:r>
      <w:proofErr w:type="spellEnd"/>
      <w:r w:rsidRPr="00455C1E">
        <w:t xml:space="preserve">), de la familia </w:t>
      </w:r>
      <w:proofErr w:type="spellStart"/>
      <w:r w:rsidRPr="00D2008A">
        <w:rPr>
          <w:i/>
        </w:rPr>
        <w:t>Avsunviroidae</w:t>
      </w:r>
      <w:proofErr w:type="spellEnd"/>
      <w:r w:rsidRPr="00455C1E">
        <w:t xml:space="preserve">, género </w:t>
      </w:r>
      <w:proofErr w:type="spellStart"/>
      <w:r w:rsidRPr="00D2008A">
        <w:rPr>
          <w:i/>
        </w:rPr>
        <w:t>Avsunviroid</w:t>
      </w:r>
      <w:proofErr w:type="spellEnd"/>
      <w:r w:rsidRPr="00455C1E">
        <w:t xml:space="preserve"> que es sintomática únicamente en algunos cultivares de melocotonero o duraznero</w:t>
      </w:r>
      <w:r>
        <w:t xml:space="preserve"> y no en otros</w:t>
      </w:r>
      <w:r w:rsidRPr="00455C1E">
        <w:t xml:space="preserve">. </w:t>
      </w:r>
      <w:r>
        <w:t xml:space="preserve">También sucede con la enfermedad de la cereza pequeña causada por </w:t>
      </w:r>
      <w:r w:rsidRPr="00830EDB">
        <w:rPr>
          <w:i/>
        </w:rPr>
        <w:t xml:space="preserve">Little </w:t>
      </w:r>
      <w:proofErr w:type="spellStart"/>
      <w:r w:rsidRPr="00830EDB">
        <w:rPr>
          <w:i/>
        </w:rPr>
        <w:t>cherry</w:t>
      </w:r>
      <w:proofErr w:type="spellEnd"/>
      <w:r w:rsidRPr="00830EDB">
        <w:rPr>
          <w:i/>
        </w:rPr>
        <w:t xml:space="preserve"> virus 1</w:t>
      </w:r>
      <w:r>
        <w:t xml:space="preserve"> (LChV-1) que afecta a cerezo dulce, ácido y a algunos cerezos ornamentales, pero es asintomático en numerosos cultivares ornamentales japoneses, que actúan como reservorio. </w:t>
      </w:r>
      <w:r w:rsidRPr="00455C1E">
        <w:t xml:space="preserve">En algunos casos como el del </w:t>
      </w:r>
      <w:proofErr w:type="spellStart"/>
      <w:r w:rsidRPr="00455C1E">
        <w:t>pospiviroide</w:t>
      </w:r>
      <w:proofErr w:type="spellEnd"/>
      <w:r w:rsidRPr="00455C1E">
        <w:t xml:space="preserve"> del tubérculo ahusado o fusiforme de la patata o papa (</w:t>
      </w:r>
      <w:r w:rsidRPr="00D2008A">
        <w:rPr>
          <w:i/>
        </w:rPr>
        <w:t xml:space="preserve">Potato </w:t>
      </w:r>
      <w:proofErr w:type="spellStart"/>
      <w:r w:rsidRPr="00D2008A">
        <w:rPr>
          <w:i/>
        </w:rPr>
        <w:t>spindle</w:t>
      </w:r>
      <w:proofErr w:type="spellEnd"/>
      <w:r w:rsidRPr="00D2008A">
        <w:rPr>
          <w:i/>
        </w:rPr>
        <w:t xml:space="preserve"> </w:t>
      </w:r>
      <w:proofErr w:type="spellStart"/>
      <w:r w:rsidRPr="00D2008A">
        <w:rPr>
          <w:i/>
        </w:rPr>
        <w:t>tuber</w:t>
      </w:r>
      <w:proofErr w:type="spellEnd"/>
      <w:r w:rsidRPr="00D2008A">
        <w:rPr>
          <w:i/>
        </w:rPr>
        <w:t xml:space="preserve"> </w:t>
      </w:r>
      <w:proofErr w:type="spellStart"/>
      <w:r w:rsidRPr="00D2008A">
        <w:rPr>
          <w:i/>
        </w:rPr>
        <w:t>viroid</w:t>
      </w:r>
      <w:proofErr w:type="spellEnd"/>
      <w:r w:rsidRPr="00455C1E">
        <w:t xml:space="preserve">, </w:t>
      </w:r>
      <w:proofErr w:type="spellStart"/>
      <w:r w:rsidRPr="00455C1E">
        <w:t>PSTVd</w:t>
      </w:r>
      <w:proofErr w:type="spellEnd"/>
      <w:r w:rsidRPr="00455C1E">
        <w:t xml:space="preserve">) que induce síntomas en patata o </w:t>
      </w:r>
      <w:proofErr w:type="gramStart"/>
      <w:r w:rsidRPr="00455C1E">
        <w:t>papa</w:t>
      </w:r>
      <w:proofErr w:type="gramEnd"/>
      <w:r w:rsidRPr="00455C1E">
        <w:t xml:space="preserve"> pero no en muchas especies huésped de plantas ornamentales como </w:t>
      </w:r>
      <w:proofErr w:type="spellStart"/>
      <w:r w:rsidRPr="00D2008A">
        <w:rPr>
          <w:i/>
        </w:rPr>
        <w:t>Brugmansia</w:t>
      </w:r>
      <w:proofErr w:type="spellEnd"/>
      <w:r w:rsidRPr="00455C1E">
        <w:t xml:space="preserve"> </w:t>
      </w:r>
      <w:proofErr w:type="spellStart"/>
      <w:r w:rsidRPr="00455C1E">
        <w:t>sp</w:t>
      </w:r>
      <w:proofErr w:type="spellEnd"/>
      <w:r w:rsidRPr="00455C1E">
        <w:t xml:space="preserve">., </w:t>
      </w:r>
      <w:proofErr w:type="spellStart"/>
      <w:r w:rsidRPr="00D2008A">
        <w:rPr>
          <w:i/>
        </w:rPr>
        <w:t>Solanum</w:t>
      </w:r>
      <w:proofErr w:type="spellEnd"/>
      <w:r w:rsidRPr="00D2008A">
        <w:rPr>
          <w:i/>
        </w:rPr>
        <w:t xml:space="preserve"> </w:t>
      </w:r>
      <w:proofErr w:type="spellStart"/>
      <w:r w:rsidRPr="00D2008A">
        <w:rPr>
          <w:i/>
        </w:rPr>
        <w:t>jasminoides</w:t>
      </w:r>
      <w:proofErr w:type="spellEnd"/>
      <w:r w:rsidRPr="00455C1E">
        <w:t xml:space="preserve">, </w:t>
      </w:r>
      <w:r w:rsidRPr="00D2008A">
        <w:rPr>
          <w:i/>
        </w:rPr>
        <w:t xml:space="preserve">S. </w:t>
      </w:r>
      <w:proofErr w:type="spellStart"/>
      <w:r w:rsidRPr="00D2008A">
        <w:rPr>
          <w:i/>
        </w:rPr>
        <w:t>rantonnetii</w:t>
      </w:r>
      <w:proofErr w:type="spellEnd"/>
      <w:r w:rsidRPr="00455C1E">
        <w:t xml:space="preserve">, </w:t>
      </w:r>
      <w:proofErr w:type="spellStart"/>
      <w:r w:rsidRPr="00D2008A">
        <w:rPr>
          <w:i/>
        </w:rPr>
        <w:t>St</w:t>
      </w:r>
      <w:r>
        <w:rPr>
          <w:i/>
        </w:rPr>
        <w:t>r</w:t>
      </w:r>
      <w:r w:rsidRPr="00D2008A">
        <w:rPr>
          <w:i/>
        </w:rPr>
        <w:t>eptosolen</w:t>
      </w:r>
      <w:proofErr w:type="spellEnd"/>
      <w:r w:rsidRPr="00D2008A">
        <w:rPr>
          <w:i/>
        </w:rPr>
        <w:t xml:space="preserve"> </w:t>
      </w:r>
      <w:proofErr w:type="spellStart"/>
      <w:r w:rsidRPr="00D2008A">
        <w:rPr>
          <w:i/>
        </w:rPr>
        <w:t>jamesonii</w:t>
      </w:r>
      <w:proofErr w:type="spellEnd"/>
      <w:r w:rsidRPr="00455C1E">
        <w:t xml:space="preserve">, o </w:t>
      </w:r>
      <w:proofErr w:type="spellStart"/>
      <w:r w:rsidRPr="00D2008A">
        <w:rPr>
          <w:i/>
        </w:rPr>
        <w:t>Physalis</w:t>
      </w:r>
      <w:proofErr w:type="spellEnd"/>
      <w:r w:rsidRPr="00D2008A">
        <w:rPr>
          <w:i/>
        </w:rPr>
        <w:t xml:space="preserve"> peruviana, </w:t>
      </w:r>
      <w:r w:rsidRPr="00455C1E">
        <w:t xml:space="preserve">entre otras. </w:t>
      </w:r>
      <w:r>
        <w:t xml:space="preserve">Estos hallazgos en huéspedes asintomáticos que no son patata o papa han llevado a crear una mayor conciencia sobre el viroide </w:t>
      </w:r>
      <w:proofErr w:type="spellStart"/>
      <w:r>
        <w:t>PSTVd</w:t>
      </w:r>
      <w:proofErr w:type="spellEnd"/>
      <w:r>
        <w:t xml:space="preserve"> entre los productos y entidades certificadoras en varios países, dando lugar una alerta fitosanitaria y al aumento de la vigilancia y pruebas de </w:t>
      </w:r>
      <w:proofErr w:type="spellStart"/>
      <w:r>
        <w:t>PSTVd</w:t>
      </w:r>
      <w:proofErr w:type="spellEnd"/>
      <w:r>
        <w:t xml:space="preserve"> en algunas regiones.</w:t>
      </w:r>
    </w:p>
    <w:p w14:paraId="7B8CBB5C" w14:textId="77777777" w:rsidR="00594B5D" w:rsidRPr="00D2008A" w:rsidRDefault="00594B5D" w:rsidP="00594B5D">
      <w:pPr>
        <w:pStyle w:val="Prrafodelista"/>
        <w:tabs>
          <w:tab w:val="left" w:pos="4253"/>
        </w:tabs>
        <w:spacing w:before="240" w:after="240"/>
        <w:ind w:left="928"/>
        <w:jc w:val="both"/>
      </w:pPr>
    </w:p>
    <w:p w14:paraId="60FCB387" w14:textId="77777777" w:rsidR="00594B5D" w:rsidRPr="003D2F34" w:rsidRDefault="00594B5D" w:rsidP="00594B5D">
      <w:pPr>
        <w:pStyle w:val="Prrafodelista"/>
        <w:numPr>
          <w:ilvl w:val="0"/>
          <w:numId w:val="5"/>
        </w:numPr>
        <w:tabs>
          <w:tab w:val="left" w:pos="4253"/>
        </w:tabs>
        <w:spacing w:before="240" w:after="240"/>
        <w:ind w:left="927"/>
        <w:jc w:val="both"/>
      </w:pPr>
      <w:r w:rsidRPr="00F07D9B">
        <w:rPr>
          <w:b/>
        </w:rPr>
        <w:t xml:space="preserve">virus persistente </w:t>
      </w:r>
      <w:r w:rsidRPr="00F07D9B">
        <w:t>(</w:t>
      </w:r>
      <w:proofErr w:type="spellStart"/>
      <w:r w:rsidRPr="00887A5D">
        <w:rPr>
          <w:i/>
        </w:rPr>
        <w:t>persistent</w:t>
      </w:r>
      <w:proofErr w:type="spellEnd"/>
      <w:r w:rsidRPr="00887A5D">
        <w:rPr>
          <w:i/>
        </w:rPr>
        <w:t xml:space="preserve"> virus</w:t>
      </w:r>
      <w:r w:rsidRPr="00F07D9B">
        <w:t>).</w:t>
      </w:r>
      <w:r w:rsidRPr="00F07D9B">
        <w:rPr>
          <w:rFonts w:eastAsia="Times New Roman" w:cs="Times New Roman"/>
        </w:rPr>
        <w:t xml:space="preserve"> Aquel que es retenido </w:t>
      </w:r>
      <w:r>
        <w:rPr>
          <w:rFonts w:eastAsia="Times New Roman" w:cs="Times New Roman"/>
        </w:rPr>
        <w:t>en</w:t>
      </w:r>
      <w:r w:rsidRPr="00F07D9B">
        <w:rPr>
          <w:rFonts w:eastAsia="Times New Roman" w:cs="Times New Roman"/>
        </w:rPr>
        <w:t xml:space="preserve"> el vector</w:t>
      </w:r>
      <w:r>
        <w:rPr>
          <w:rFonts w:eastAsia="Times New Roman" w:cs="Times New Roman"/>
        </w:rPr>
        <w:t xml:space="preserve"> </w:t>
      </w:r>
      <w:r w:rsidRPr="00F07D9B">
        <w:rPr>
          <w:rFonts w:eastAsia="Times New Roman" w:cs="Times New Roman"/>
        </w:rPr>
        <w:t xml:space="preserve">muchos días o toda su vida. Véase también transmisión persistente. </w:t>
      </w:r>
    </w:p>
    <w:p w14:paraId="59802CAA" w14:textId="77777777" w:rsidR="00594B5D" w:rsidRPr="00D2008A" w:rsidRDefault="00594B5D" w:rsidP="00594B5D">
      <w:pPr>
        <w:pStyle w:val="Prrafodelista"/>
        <w:tabs>
          <w:tab w:val="left" w:pos="4253"/>
        </w:tabs>
        <w:spacing w:before="240" w:after="240"/>
        <w:ind w:left="928"/>
        <w:jc w:val="both"/>
      </w:pPr>
    </w:p>
    <w:p w14:paraId="253E61CE" w14:textId="77777777" w:rsidR="00594B5D" w:rsidRPr="003D2F34" w:rsidRDefault="00594B5D" w:rsidP="00594B5D">
      <w:pPr>
        <w:pStyle w:val="Prrafodelista"/>
        <w:numPr>
          <w:ilvl w:val="0"/>
          <w:numId w:val="5"/>
        </w:numPr>
        <w:tabs>
          <w:tab w:val="left" w:pos="4253"/>
        </w:tabs>
        <w:spacing w:before="240" w:after="240"/>
        <w:ind w:left="927"/>
        <w:jc w:val="both"/>
      </w:pPr>
      <w:r w:rsidRPr="00D2008A">
        <w:rPr>
          <w:b/>
        </w:rPr>
        <w:t xml:space="preserve">virus propagativo </w:t>
      </w:r>
      <w:r w:rsidRPr="00D2008A">
        <w:t>(</w:t>
      </w:r>
      <w:r w:rsidRPr="00887A5D">
        <w:rPr>
          <w:i/>
        </w:rPr>
        <w:t>propagative virus</w:t>
      </w:r>
      <w:r w:rsidRPr="00D2008A">
        <w:t xml:space="preserve">). Aquel persistente que se replica dentro del vector pudiendo pasar a su descendencia. Véase también transmisión </w:t>
      </w:r>
      <w:proofErr w:type="spellStart"/>
      <w:r w:rsidRPr="00D2008A">
        <w:t>circulativa</w:t>
      </w:r>
      <w:proofErr w:type="spellEnd"/>
      <w:r w:rsidRPr="00D2008A">
        <w:t>.</w:t>
      </w:r>
    </w:p>
    <w:p w14:paraId="653AF2D3" w14:textId="77777777" w:rsidR="00594B5D" w:rsidRPr="003C7D46" w:rsidRDefault="00594B5D" w:rsidP="00594B5D">
      <w:pPr>
        <w:pStyle w:val="Prrafodelista"/>
        <w:tabs>
          <w:tab w:val="left" w:pos="4253"/>
        </w:tabs>
        <w:spacing w:before="240" w:after="240"/>
        <w:ind w:left="928"/>
        <w:jc w:val="both"/>
      </w:pPr>
    </w:p>
    <w:p w14:paraId="21828470" w14:textId="77777777" w:rsidR="00594B5D" w:rsidRPr="003D2F34" w:rsidRDefault="00594B5D" w:rsidP="00594B5D">
      <w:pPr>
        <w:pStyle w:val="Prrafodelista"/>
        <w:numPr>
          <w:ilvl w:val="0"/>
          <w:numId w:val="5"/>
        </w:numPr>
        <w:tabs>
          <w:tab w:val="left" w:pos="4253"/>
        </w:tabs>
        <w:spacing w:before="240" w:after="240"/>
        <w:ind w:left="927"/>
        <w:jc w:val="both"/>
      </w:pPr>
      <w:r w:rsidRPr="00C55357">
        <w:rPr>
          <w:b/>
        </w:rPr>
        <w:t>virus Q de la remolacha</w:t>
      </w:r>
      <w:r w:rsidRPr="00C55357">
        <w:t xml:space="preserve"> (</w:t>
      </w:r>
      <w:proofErr w:type="spellStart"/>
      <w:r w:rsidRPr="00C55357">
        <w:rPr>
          <w:i/>
        </w:rPr>
        <w:t>beet</w:t>
      </w:r>
      <w:proofErr w:type="spellEnd"/>
      <w:r w:rsidRPr="00C55357">
        <w:rPr>
          <w:i/>
        </w:rPr>
        <w:t xml:space="preserve"> virus Q</w:t>
      </w:r>
      <w:r w:rsidRPr="00C55357">
        <w:t xml:space="preserve">). Denominación del virus </w:t>
      </w:r>
      <w:proofErr w:type="spellStart"/>
      <w:r w:rsidRPr="00C55357">
        <w:rPr>
          <w:i/>
        </w:rPr>
        <w:t>Beet</w:t>
      </w:r>
      <w:proofErr w:type="spellEnd"/>
      <w:r w:rsidRPr="00C55357">
        <w:rPr>
          <w:i/>
        </w:rPr>
        <w:t xml:space="preserve"> virus Q</w:t>
      </w:r>
      <w:r w:rsidRPr="00C55357">
        <w:t xml:space="preserve"> (BVQ), de la familia </w:t>
      </w:r>
      <w:proofErr w:type="spellStart"/>
      <w:r w:rsidRPr="00C55357">
        <w:rPr>
          <w:rFonts w:cs="Times New Roman"/>
          <w:i/>
          <w:iCs/>
          <w:color w:val="323232"/>
          <w:shd w:val="clear" w:color="auto" w:fill="F9F9F9"/>
        </w:rPr>
        <w:t>Virgaviridae</w:t>
      </w:r>
      <w:proofErr w:type="spellEnd"/>
      <w:r w:rsidRPr="00C55357">
        <w:rPr>
          <w:rFonts w:cs="Times New Roman"/>
          <w:iCs/>
          <w:color w:val="323232"/>
          <w:shd w:val="clear" w:color="auto" w:fill="F9F9F9"/>
        </w:rPr>
        <w:t xml:space="preserve">, género </w:t>
      </w:r>
      <w:proofErr w:type="spellStart"/>
      <w:r w:rsidRPr="00C55357">
        <w:rPr>
          <w:i/>
          <w:iCs/>
          <w:color w:val="11171A"/>
          <w:shd w:val="clear" w:color="auto" w:fill="F9F9F9"/>
        </w:rPr>
        <w:t>Pomovirus</w:t>
      </w:r>
      <w:proofErr w:type="spellEnd"/>
      <w:r w:rsidRPr="00C55357">
        <w:rPr>
          <w:iCs/>
          <w:color w:val="11171A"/>
          <w:shd w:val="clear" w:color="auto" w:fill="F9F9F9"/>
        </w:rPr>
        <w:t>, que se detecta</w:t>
      </w:r>
      <w:r w:rsidRPr="00C55357">
        <w:rPr>
          <w:color w:val="11171A"/>
          <w:shd w:val="clear" w:color="auto" w:fill="F9F9F9"/>
        </w:rPr>
        <w:t xml:space="preserve"> </w:t>
      </w:r>
      <w:r w:rsidRPr="00C55357">
        <w:t xml:space="preserve">frecuentemente con </w:t>
      </w:r>
      <w:proofErr w:type="spellStart"/>
      <w:r w:rsidRPr="00C55357">
        <w:rPr>
          <w:i/>
        </w:rPr>
        <w:t>Beet</w:t>
      </w:r>
      <w:proofErr w:type="spellEnd"/>
      <w:r w:rsidRPr="00C55357">
        <w:rPr>
          <w:i/>
        </w:rPr>
        <w:t xml:space="preserve"> </w:t>
      </w:r>
      <w:proofErr w:type="spellStart"/>
      <w:r w:rsidRPr="00C55357">
        <w:rPr>
          <w:i/>
        </w:rPr>
        <w:t>necrotic</w:t>
      </w:r>
      <w:proofErr w:type="spellEnd"/>
      <w:r w:rsidRPr="00C55357">
        <w:rPr>
          <w:i/>
        </w:rPr>
        <w:t xml:space="preserve"> </w:t>
      </w:r>
      <w:proofErr w:type="spellStart"/>
      <w:r w:rsidRPr="00C55357">
        <w:rPr>
          <w:i/>
        </w:rPr>
        <w:t>yellow</w:t>
      </w:r>
      <w:proofErr w:type="spellEnd"/>
      <w:r w:rsidRPr="00C55357">
        <w:rPr>
          <w:i/>
        </w:rPr>
        <w:t xml:space="preserve"> </w:t>
      </w:r>
      <w:proofErr w:type="spellStart"/>
      <w:r w:rsidRPr="00C55357">
        <w:rPr>
          <w:i/>
        </w:rPr>
        <w:t>vein</w:t>
      </w:r>
      <w:proofErr w:type="spellEnd"/>
      <w:r w:rsidRPr="00C55357">
        <w:rPr>
          <w:i/>
        </w:rPr>
        <w:t xml:space="preserve"> virus</w:t>
      </w:r>
      <w:r w:rsidRPr="00C55357">
        <w:t xml:space="preserve"> (BNYVV) causante de la </w:t>
      </w:r>
      <w:proofErr w:type="spellStart"/>
      <w:r w:rsidRPr="00C55357">
        <w:t>rizomanía</w:t>
      </w:r>
      <w:proofErr w:type="spellEnd"/>
      <w:r w:rsidRPr="00C55357">
        <w:t xml:space="preserve"> en remolacha azucarera. Los síntomas de BVQ son difíciles de determinar por la simultaneidad y frecuencia de la infección mixta, </w:t>
      </w:r>
      <w:r>
        <w:t xml:space="preserve">del 100 % en España, </w:t>
      </w:r>
      <w:r w:rsidRPr="00C55357">
        <w:t>de ambos virus</w:t>
      </w:r>
      <w:r>
        <w:t xml:space="preserve"> en suelos con </w:t>
      </w:r>
      <w:proofErr w:type="spellStart"/>
      <w:r>
        <w:t>rizomanía</w:t>
      </w:r>
      <w:proofErr w:type="spellEnd"/>
      <w:r w:rsidRPr="00C55357">
        <w:t xml:space="preserve">. </w:t>
      </w:r>
      <w:r>
        <w:t xml:space="preserve">No obstante, se asocia con lesiones locales que aparecen a lo largo de las venas de las hojas de remolacha azucarera. </w:t>
      </w:r>
      <w:r w:rsidRPr="00C55357">
        <w:t xml:space="preserve">Se transmite </w:t>
      </w:r>
      <w:r>
        <w:t>mediante</w:t>
      </w:r>
      <w:r w:rsidRPr="00C55357">
        <w:t xml:space="preserve"> </w:t>
      </w:r>
      <w:proofErr w:type="spellStart"/>
      <w:r w:rsidRPr="00C55357">
        <w:rPr>
          <w:i/>
        </w:rPr>
        <w:t>Polymyxa</w:t>
      </w:r>
      <w:proofErr w:type="spellEnd"/>
      <w:r w:rsidRPr="00C55357">
        <w:rPr>
          <w:i/>
        </w:rPr>
        <w:t xml:space="preserve"> </w:t>
      </w:r>
      <w:proofErr w:type="spellStart"/>
      <w:r w:rsidRPr="00C55357">
        <w:rPr>
          <w:i/>
        </w:rPr>
        <w:t>betae</w:t>
      </w:r>
      <w:proofErr w:type="spellEnd"/>
      <w:r w:rsidRPr="00C55357">
        <w:t>. De distribución básicamente europea, está presente en España.</w:t>
      </w:r>
    </w:p>
    <w:p w14:paraId="271F72DD" w14:textId="77777777" w:rsidR="00594B5D" w:rsidRPr="00C84FA8" w:rsidRDefault="00594B5D" w:rsidP="00594B5D">
      <w:pPr>
        <w:pStyle w:val="Prrafodelista"/>
        <w:tabs>
          <w:tab w:val="left" w:pos="4253"/>
        </w:tabs>
        <w:spacing w:before="240" w:after="240"/>
        <w:ind w:left="928"/>
        <w:jc w:val="both"/>
      </w:pPr>
    </w:p>
    <w:p w14:paraId="7C864845" w14:textId="77777777" w:rsidR="00594B5D" w:rsidRPr="003D2F34" w:rsidRDefault="00594B5D" w:rsidP="00594B5D">
      <w:pPr>
        <w:pStyle w:val="Prrafodelista"/>
        <w:numPr>
          <w:ilvl w:val="0"/>
          <w:numId w:val="5"/>
        </w:numPr>
        <w:spacing w:after="160" w:line="259" w:lineRule="auto"/>
        <w:ind w:left="927"/>
        <w:jc w:val="both"/>
        <w:rPr>
          <w:rFonts w:cs="Times New Roman"/>
        </w:rPr>
      </w:pPr>
      <w:r w:rsidRPr="00E211FF">
        <w:rPr>
          <w:b/>
        </w:rPr>
        <w:t>virus S de la patata</w:t>
      </w:r>
      <w:r w:rsidRPr="00E211FF">
        <w:t xml:space="preserve"> </w:t>
      </w:r>
      <w:r w:rsidRPr="00E211FF">
        <w:rPr>
          <w:b/>
        </w:rPr>
        <w:t>o papa</w:t>
      </w:r>
      <w:r w:rsidRPr="00E211FF">
        <w:t xml:space="preserve"> (</w:t>
      </w:r>
      <w:proofErr w:type="spellStart"/>
      <w:r w:rsidRPr="00E211FF">
        <w:rPr>
          <w:i/>
        </w:rPr>
        <w:t>potato</w:t>
      </w:r>
      <w:proofErr w:type="spellEnd"/>
      <w:r w:rsidRPr="00E211FF">
        <w:rPr>
          <w:i/>
        </w:rPr>
        <w:t xml:space="preserve"> virus S</w:t>
      </w:r>
      <w:r w:rsidRPr="00E211FF">
        <w:t xml:space="preserve">). Denominación del virus más común y prevalente del cultivo, </w:t>
      </w:r>
      <w:r w:rsidRPr="0071607D">
        <w:rPr>
          <w:i/>
        </w:rPr>
        <w:t>Po</w:t>
      </w:r>
      <w:r>
        <w:rPr>
          <w:i/>
        </w:rPr>
        <w:t>t</w:t>
      </w:r>
      <w:r w:rsidRPr="0071607D">
        <w:rPr>
          <w:i/>
        </w:rPr>
        <w:t>ato virus S</w:t>
      </w:r>
      <w:r w:rsidRPr="00E211FF">
        <w:t xml:space="preserve"> (PVS), de la familia </w:t>
      </w:r>
      <w:proofErr w:type="spellStart"/>
      <w:r w:rsidRPr="00E211FF">
        <w:rPr>
          <w:i/>
          <w:iCs/>
          <w:color w:val="323232"/>
          <w:shd w:val="clear" w:color="auto" w:fill="F9F9F9"/>
        </w:rPr>
        <w:t>Betaflexiviridae</w:t>
      </w:r>
      <w:proofErr w:type="spellEnd"/>
      <w:r w:rsidRPr="00E211FF">
        <w:rPr>
          <w:iCs/>
          <w:color w:val="323232"/>
          <w:shd w:val="clear" w:color="auto" w:fill="F9F9F9"/>
        </w:rPr>
        <w:t>, género</w:t>
      </w:r>
      <w:r w:rsidRPr="00E211FF">
        <w:t xml:space="preserve"> </w:t>
      </w:r>
      <w:proofErr w:type="spellStart"/>
      <w:r w:rsidRPr="00E211FF">
        <w:rPr>
          <w:i/>
        </w:rPr>
        <w:t>Carlavirus</w:t>
      </w:r>
      <w:proofErr w:type="spellEnd"/>
      <w:r w:rsidRPr="00E211FF">
        <w:t xml:space="preserve">. En la naturaleza se presenta solo en patata o papa, donde es prácticamente asintomático. Se considera un virus leve para el cultivo, que produce pérdidas de cosecha del orden del 5-10 %. El material prebásico se </w:t>
      </w:r>
      <w:proofErr w:type="spellStart"/>
      <w:r w:rsidRPr="00E211FF">
        <w:t>recontamina</w:t>
      </w:r>
      <w:proofErr w:type="spellEnd"/>
      <w:r w:rsidRPr="00E211FF">
        <w:t xml:space="preserve"> rápidamente en el campo. Se transmite por contacto entre plantas y por pulgones de forma no persistente. Presente en España.</w:t>
      </w:r>
    </w:p>
    <w:p w14:paraId="468F83EA" w14:textId="77777777" w:rsidR="00594B5D" w:rsidRPr="0096344E" w:rsidRDefault="00594B5D" w:rsidP="00594B5D">
      <w:pPr>
        <w:pStyle w:val="Prrafodelista"/>
        <w:spacing w:after="160" w:line="259" w:lineRule="auto"/>
        <w:ind w:left="928"/>
        <w:jc w:val="both"/>
        <w:rPr>
          <w:rFonts w:cs="Times New Roman"/>
        </w:rPr>
      </w:pPr>
    </w:p>
    <w:p w14:paraId="0AC483CC" w14:textId="77777777" w:rsidR="00594B5D" w:rsidRPr="003D2F34" w:rsidRDefault="00594B5D" w:rsidP="00594B5D">
      <w:pPr>
        <w:pStyle w:val="Prrafodelista"/>
        <w:numPr>
          <w:ilvl w:val="0"/>
          <w:numId w:val="5"/>
        </w:numPr>
        <w:tabs>
          <w:tab w:val="left" w:pos="4253"/>
        </w:tabs>
        <w:spacing w:before="240" w:after="240"/>
        <w:ind w:left="927"/>
        <w:jc w:val="both"/>
        <w:rPr>
          <w:color w:val="000000" w:themeColor="text1"/>
        </w:rPr>
      </w:pPr>
      <w:r w:rsidRPr="00D2008A">
        <w:rPr>
          <w:b/>
        </w:rPr>
        <w:t xml:space="preserve">virus satélite </w:t>
      </w:r>
      <w:r w:rsidRPr="00887A5D">
        <w:rPr>
          <w:color w:val="000000" w:themeColor="text1"/>
        </w:rPr>
        <w:t>(</w:t>
      </w:r>
      <w:proofErr w:type="spellStart"/>
      <w:r w:rsidRPr="00887A5D">
        <w:rPr>
          <w:i/>
          <w:color w:val="000000" w:themeColor="text1"/>
        </w:rPr>
        <w:t>satellite</w:t>
      </w:r>
      <w:proofErr w:type="spellEnd"/>
      <w:r w:rsidRPr="00887A5D">
        <w:rPr>
          <w:i/>
          <w:color w:val="000000" w:themeColor="text1"/>
        </w:rPr>
        <w:t xml:space="preserve"> virus</w:t>
      </w:r>
      <w:r w:rsidRPr="00887A5D">
        <w:rPr>
          <w:color w:val="000000" w:themeColor="text1"/>
        </w:rPr>
        <w:t>). Agente capaz de codificar una proteína de cubierta, pero que para replicarse dependen de enzimas producidos por el genoma de un virus ayudante que coinfecta la célula huésped. Tipo de ARN satélite o defectivo, no infeccioso por sí mismo que se replica en compañía de un virus auxiliar y pueden modificar los síntomas que produce el virus en sus plantas huéspedes.</w:t>
      </w:r>
      <w:r w:rsidRPr="00887A5D">
        <w:rPr>
          <w:rFonts w:cs="Arial"/>
          <w:color w:val="000000" w:themeColor="text1"/>
          <w:shd w:val="clear" w:color="auto" w:fill="FFFFFF"/>
        </w:rPr>
        <w:t xml:space="preserve"> Se trata de un agente </w:t>
      </w:r>
      <w:proofErr w:type="spellStart"/>
      <w:r w:rsidRPr="00887A5D">
        <w:rPr>
          <w:rFonts w:cs="Arial"/>
          <w:color w:val="000000" w:themeColor="text1"/>
          <w:shd w:val="clear" w:color="auto" w:fill="FFFFFF"/>
        </w:rPr>
        <w:t>subviral</w:t>
      </w:r>
      <w:proofErr w:type="spellEnd"/>
      <w:r w:rsidRPr="00887A5D">
        <w:rPr>
          <w:rFonts w:cs="Arial"/>
          <w:color w:val="000000" w:themeColor="text1"/>
          <w:shd w:val="clear" w:color="auto" w:fill="FFFFFF"/>
        </w:rPr>
        <w:t xml:space="preserve"> constituido por ácido nucleico que depende de la coinfección de la célula huésped por un virus auxiliar para replicarse y obtener de ellos las enzimas que no poseen en su genoma, necesarias para su replicación.</w:t>
      </w:r>
      <w:r w:rsidRPr="00887A5D">
        <w:rPr>
          <w:color w:val="000000" w:themeColor="text1"/>
        </w:rPr>
        <w:t xml:space="preserve"> </w:t>
      </w:r>
      <w:r w:rsidRPr="00887A5D">
        <w:rPr>
          <w:rFonts w:cs="Arial"/>
          <w:color w:val="000000" w:themeColor="text1"/>
          <w:shd w:val="clear" w:color="auto" w:fill="FFFFFF"/>
        </w:rPr>
        <w:t>El</w:t>
      </w:r>
      <w:r w:rsidRPr="00887A5D">
        <w:rPr>
          <w:rStyle w:val="apple-converted-space"/>
          <w:rFonts w:cs="Arial"/>
          <w:color w:val="000000" w:themeColor="text1"/>
          <w:shd w:val="clear" w:color="auto" w:fill="FFFFFF"/>
        </w:rPr>
        <w:t xml:space="preserve"> </w:t>
      </w:r>
      <w:hyperlink r:id="rId675" w:tooltip="Comité Internacional de Taxonomía de Virus" w:history="1">
        <w:r w:rsidRPr="00887A5D">
          <w:rPr>
            <w:rStyle w:val="Hipervnculo"/>
            <w:rFonts w:cs="Arial"/>
            <w:color w:val="000000" w:themeColor="text1"/>
          </w:rPr>
          <w:t>Comité Internacional de Taxonomía de Virus</w:t>
        </w:r>
      </w:hyperlink>
      <w:r w:rsidRPr="00887A5D">
        <w:rPr>
          <w:rStyle w:val="apple-converted-space"/>
          <w:rFonts w:cs="Arial"/>
          <w:color w:val="000000" w:themeColor="text1"/>
          <w:shd w:val="clear" w:color="auto" w:fill="FFFFFF"/>
        </w:rPr>
        <w:t xml:space="preserve"> </w:t>
      </w:r>
      <w:r w:rsidRPr="00887A5D">
        <w:rPr>
          <w:rFonts w:cs="Arial"/>
          <w:color w:val="000000" w:themeColor="text1"/>
          <w:shd w:val="clear" w:color="auto" w:fill="FFFFFF"/>
        </w:rPr>
        <w:t xml:space="preserve">ha establecido inicialmente dos familias de virus satélite de virus de plantas: i) </w:t>
      </w:r>
      <w:proofErr w:type="spellStart"/>
      <w:r w:rsidRPr="00887A5D">
        <w:rPr>
          <w:rFonts w:cs="Arial"/>
          <w:i/>
          <w:color w:val="000000" w:themeColor="text1"/>
          <w:shd w:val="clear" w:color="auto" w:fill="FFFFFF"/>
        </w:rPr>
        <w:t>Alphasatellitidae</w:t>
      </w:r>
      <w:proofErr w:type="spellEnd"/>
      <w:r w:rsidRPr="00887A5D">
        <w:rPr>
          <w:rFonts w:cs="Arial"/>
          <w:iCs/>
          <w:color w:val="000000" w:themeColor="text1"/>
        </w:rPr>
        <w:t xml:space="preserve"> (</w:t>
      </w:r>
      <w:r w:rsidRPr="00887A5D">
        <w:rPr>
          <w:rFonts w:cs="Arial"/>
          <w:color w:val="000000" w:themeColor="text1"/>
          <w:shd w:val="clear" w:color="auto" w:fill="FFFFFF"/>
        </w:rPr>
        <w:t>dependientes de la familia</w:t>
      </w:r>
      <w:r w:rsidRPr="00887A5D">
        <w:rPr>
          <w:rStyle w:val="apple-converted-space"/>
          <w:rFonts w:cs="Arial"/>
          <w:color w:val="000000" w:themeColor="text1"/>
          <w:shd w:val="clear" w:color="auto" w:fill="FFFFFF"/>
        </w:rPr>
        <w:t xml:space="preserve"> </w:t>
      </w:r>
      <w:hyperlink r:id="rId676" w:tooltip="Geminiviridae" w:history="1">
        <w:proofErr w:type="spellStart"/>
        <w:r w:rsidRPr="00887A5D">
          <w:rPr>
            <w:rStyle w:val="Hipervnculo"/>
            <w:rFonts w:cs="Arial"/>
            <w:i/>
            <w:iCs/>
            <w:color w:val="000000" w:themeColor="text1"/>
          </w:rPr>
          <w:t>Geminiviridae</w:t>
        </w:r>
        <w:proofErr w:type="spellEnd"/>
      </w:hyperlink>
      <w:r w:rsidRPr="00887A5D">
        <w:rPr>
          <w:rFonts w:cs="Arial"/>
          <w:iCs/>
          <w:color w:val="000000" w:themeColor="text1"/>
        </w:rPr>
        <w:t xml:space="preserve">), y </w:t>
      </w:r>
      <w:proofErr w:type="spellStart"/>
      <w:r w:rsidRPr="00887A5D">
        <w:rPr>
          <w:rFonts w:cs="Arial"/>
          <w:iCs/>
          <w:color w:val="000000" w:themeColor="text1"/>
        </w:rPr>
        <w:t>ii</w:t>
      </w:r>
      <w:proofErr w:type="spellEnd"/>
      <w:r w:rsidRPr="00887A5D">
        <w:rPr>
          <w:rFonts w:cs="Arial"/>
          <w:iCs/>
          <w:color w:val="000000" w:themeColor="text1"/>
        </w:rPr>
        <w:t xml:space="preserve">) los </w:t>
      </w:r>
      <w:proofErr w:type="spellStart"/>
      <w:r w:rsidRPr="00887A5D">
        <w:rPr>
          <w:rFonts w:cs="Arial"/>
          <w:i/>
          <w:iCs/>
          <w:color w:val="000000" w:themeColor="text1"/>
        </w:rPr>
        <w:t>Tolevcusatellitidae</w:t>
      </w:r>
      <w:proofErr w:type="spellEnd"/>
      <w:r w:rsidRPr="00887A5D">
        <w:rPr>
          <w:rFonts w:cs="Arial"/>
          <w:i/>
          <w:iCs/>
          <w:color w:val="000000" w:themeColor="text1"/>
        </w:rPr>
        <w:t xml:space="preserve"> </w:t>
      </w:r>
      <w:r w:rsidRPr="00887A5D">
        <w:rPr>
          <w:rFonts w:cs="Arial"/>
          <w:iCs/>
          <w:color w:val="000000" w:themeColor="text1"/>
        </w:rPr>
        <w:t xml:space="preserve">(que </w:t>
      </w:r>
      <w:r w:rsidRPr="00887A5D">
        <w:rPr>
          <w:rFonts w:cs="Arial"/>
          <w:color w:val="000000" w:themeColor="text1"/>
          <w:shd w:val="clear" w:color="auto" w:fill="FFFFFF"/>
        </w:rPr>
        <w:t>se encontraron en asociación</w:t>
      </w:r>
      <w:r w:rsidRPr="00887A5D">
        <w:rPr>
          <w:rStyle w:val="apple-converted-space"/>
          <w:rFonts w:cs="Arial"/>
          <w:color w:val="000000" w:themeColor="text1"/>
          <w:shd w:val="clear" w:color="auto" w:fill="FFFFFF"/>
        </w:rPr>
        <w:t xml:space="preserve"> de tipo simbiótico</w:t>
      </w:r>
      <w:r w:rsidRPr="00887A5D">
        <w:rPr>
          <w:color w:val="000000" w:themeColor="text1"/>
        </w:rPr>
        <w:t xml:space="preserve"> con</w:t>
      </w:r>
      <w:r w:rsidRPr="00887A5D">
        <w:rPr>
          <w:rFonts w:cs="Arial"/>
          <w:color w:val="000000" w:themeColor="text1"/>
          <w:shd w:val="clear" w:color="auto" w:fill="FFFFFF"/>
        </w:rPr>
        <w:t xml:space="preserve"> virus de la familia</w:t>
      </w:r>
      <w:r w:rsidRPr="00887A5D">
        <w:rPr>
          <w:rStyle w:val="apple-converted-space"/>
          <w:rFonts w:cs="Arial"/>
          <w:color w:val="000000" w:themeColor="text1"/>
          <w:shd w:val="clear" w:color="auto" w:fill="FFFFFF"/>
        </w:rPr>
        <w:t xml:space="preserve"> </w:t>
      </w:r>
      <w:proofErr w:type="spellStart"/>
      <w:r>
        <w:rPr>
          <w:rFonts w:cs="Arial"/>
          <w:i/>
          <w:iCs/>
          <w:color w:val="000000" w:themeColor="text1"/>
        </w:rPr>
        <w:t>Geminiviridae</w:t>
      </w:r>
      <w:proofErr w:type="spellEnd"/>
      <w:r>
        <w:rPr>
          <w:rFonts w:cs="Arial"/>
          <w:i/>
          <w:iCs/>
          <w:color w:val="000000" w:themeColor="text1"/>
        </w:rPr>
        <w:t xml:space="preserve"> </w:t>
      </w:r>
      <w:r w:rsidRPr="00887A5D">
        <w:rPr>
          <w:rFonts w:cs="Arial"/>
          <w:color w:val="000000" w:themeColor="text1"/>
          <w:shd w:val="clear" w:color="auto" w:fill="FFFFFF"/>
        </w:rPr>
        <w:t>y otras familias de virus de ADN monocatenario que infectan</w:t>
      </w:r>
      <w:r w:rsidRPr="00887A5D">
        <w:rPr>
          <w:rStyle w:val="apple-converted-space"/>
          <w:rFonts w:cs="Arial"/>
          <w:color w:val="000000" w:themeColor="text1"/>
          <w:shd w:val="clear" w:color="auto" w:fill="FFFFFF"/>
        </w:rPr>
        <w:t xml:space="preserve"> </w:t>
      </w:r>
      <w:hyperlink r:id="rId677" w:tooltip="Planta" w:history="1">
        <w:r w:rsidRPr="00887A5D">
          <w:rPr>
            <w:rStyle w:val="Hipervnculo"/>
            <w:rFonts w:cs="Arial"/>
            <w:color w:val="000000" w:themeColor="text1"/>
          </w:rPr>
          <w:t>plantas</w:t>
        </w:r>
      </w:hyperlink>
      <w:r w:rsidRPr="00887A5D">
        <w:rPr>
          <w:color w:val="000000" w:themeColor="text1"/>
        </w:rPr>
        <w:t>).</w:t>
      </w:r>
      <w:r w:rsidRPr="00887A5D">
        <w:rPr>
          <w:rFonts w:cs="Arial"/>
          <w:color w:val="000000" w:themeColor="text1"/>
          <w:shd w:val="clear" w:color="auto" w:fill="FFFFFF"/>
        </w:rPr>
        <w:t xml:space="preserve"> No obstante, todavía quedan numerosos virus satélite que no han sido clasificados en taxones.</w:t>
      </w:r>
    </w:p>
    <w:p w14:paraId="3000F025" w14:textId="77777777" w:rsidR="00594B5D" w:rsidRPr="00887A5D" w:rsidRDefault="00594B5D" w:rsidP="00594B5D">
      <w:pPr>
        <w:pStyle w:val="Prrafodelista"/>
        <w:tabs>
          <w:tab w:val="left" w:pos="4253"/>
        </w:tabs>
        <w:spacing w:before="240" w:after="240"/>
        <w:ind w:left="928"/>
        <w:jc w:val="both"/>
        <w:rPr>
          <w:color w:val="000000" w:themeColor="text1"/>
        </w:rPr>
      </w:pPr>
    </w:p>
    <w:p w14:paraId="2F097669" w14:textId="77777777" w:rsidR="00594B5D" w:rsidRPr="003D2F34" w:rsidRDefault="00594B5D" w:rsidP="00594B5D">
      <w:pPr>
        <w:pStyle w:val="Prrafodelista"/>
        <w:numPr>
          <w:ilvl w:val="0"/>
          <w:numId w:val="5"/>
        </w:numPr>
        <w:tabs>
          <w:tab w:val="left" w:pos="4253"/>
        </w:tabs>
        <w:spacing w:before="240" w:after="240"/>
        <w:ind w:left="927"/>
        <w:jc w:val="both"/>
      </w:pPr>
      <w:r w:rsidRPr="00F6575D">
        <w:rPr>
          <w:b/>
        </w:rPr>
        <w:t xml:space="preserve">virus </w:t>
      </w:r>
      <w:proofErr w:type="spellStart"/>
      <w:r w:rsidRPr="00F6575D">
        <w:rPr>
          <w:b/>
        </w:rPr>
        <w:t>semipersistente</w:t>
      </w:r>
      <w:proofErr w:type="spellEnd"/>
      <w:r>
        <w:t xml:space="preserve"> (</w:t>
      </w:r>
      <w:proofErr w:type="spellStart"/>
      <w:r w:rsidRPr="00887A5D">
        <w:rPr>
          <w:i/>
        </w:rPr>
        <w:t>semi-persistent</w:t>
      </w:r>
      <w:proofErr w:type="spellEnd"/>
      <w:r w:rsidRPr="00887A5D">
        <w:rPr>
          <w:i/>
        </w:rPr>
        <w:t xml:space="preserve"> virus</w:t>
      </w:r>
      <w:r>
        <w:t xml:space="preserve">). Aquel que es retenido en el vector más que un virus no persistente pero menos que uno persistente, combinando características de ambos tipos de transmisión (no persistente y persistente). Es más frecuente entre los virus transmitidos por </w:t>
      </w:r>
      <w:r>
        <w:lastRenderedPageBreak/>
        <w:t xml:space="preserve">coleópteros, mosca blanca, ácaros y nematodos, </w:t>
      </w:r>
      <w:proofErr w:type="gramStart"/>
      <w:r>
        <w:t>que</w:t>
      </w:r>
      <w:proofErr w:type="gramEnd"/>
      <w:r>
        <w:t xml:space="preserve"> entre los transmitidos por pulgones, aunque algunos virus </w:t>
      </w:r>
      <w:proofErr w:type="spellStart"/>
      <w:r>
        <w:t>semipersistentes</w:t>
      </w:r>
      <w:proofErr w:type="spellEnd"/>
      <w:r>
        <w:t xml:space="preserve"> de importancia económica son transmitidos por pulgones como el virus de ARN de la tristeza de los cítricos (</w:t>
      </w:r>
      <w:r w:rsidRPr="00131B1C">
        <w:rPr>
          <w:i/>
        </w:rPr>
        <w:t>Citrus tristeza virus</w:t>
      </w:r>
      <w:r>
        <w:t>-CTV) o el virus de ADN del mosaico de la coliflor (</w:t>
      </w:r>
      <w:proofErr w:type="spellStart"/>
      <w:r w:rsidRPr="004C7167">
        <w:rPr>
          <w:i/>
        </w:rPr>
        <w:t>Cauliflower</w:t>
      </w:r>
      <w:proofErr w:type="spellEnd"/>
      <w:r w:rsidRPr="004C7167">
        <w:rPr>
          <w:i/>
        </w:rPr>
        <w:t xml:space="preserve"> </w:t>
      </w:r>
      <w:proofErr w:type="spellStart"/>
      <w:r w:rsidRPr="004C7167">
        <w:rPr>
          <w:i/>
        </w:rPr>
        <w:t>mosaic</w:t>
      </w:r>
      <w:proofErr w:type="spellEnd"/>
      <w:r w:rsidRPr="004C7167">
        <w:rPr>
          <w:i/>
        </w:rPr>
        <w:t xml:space="preserve"> virus</w:t>
      </w:r>
      <w:r>
        <w:t>-</w:t>
      </w:r>
      <w:proofErr w:type="spellStart"/>
      <w:r>
        <w:t>CaMV</w:t>
      </w:r>
      <w:proofErr w:type="spellEnd"/>
      <w:r>
        <w:t xml:space="preserve">). Véase también transmisión </w:t>
      </w:r>
      <w:proofErr w:type="spellStart"/>
      <w:r>
        <w:t>semipersistente</w:t>
      </w:r>
      <w:proofErr w:type="spellEnd"/>
      <w:r>
        <w:t xml:space="preserve">. </w:t>
      </w:r>
      <w:r w:rsidRPr="00887A5D">
        <w:rPr>
          <w:i/>
        </w:rPr>
        <w:t>Sin:</w:t>
      </w:r>
      <w:r>
        <w:t xml:space="preserve"> virus de persistencia intermedia. </w:t>
      </w:r>
    </w:p>
    <w:p w14:paraId="1910721D" w14:textId="77777777" w:rsidR="00594B5D" w:rsidRDefault="00594B5D" w:rsidP="00594B5D">
      <w:pPr>
        <w:pStyle w:val="Prrafodelista"/>
        <w:tabs>
          <w:tab w:val="left" w:pos="4253"/>
        </w:tabs>
        <w:spacing w:before="240" w:after="240"/>
        <w:ind w:left="928"/>
        <w:jc w:val="both"/>
      </w:pPr>
    </w:p>
    <w:p w14:paraId="26F67F74" w14:textId="77777777" w:rsidR="00594B5D" w:rsidRDefault="00594B5D" w:rsidP="00594B5D">
      <w:pPr>
        <w:pStyle w:val="Prrafodelista"/>
        <w:numPr>
          <w:ilvl w:val="0"/>
          <w:numId w:val="5"/>
        </w:numPr>
        <w:tabs>
          <w:tab w:val="left" w:pos="4253"/>
        </w:tabs>
        <w:spacing w:before="240" w:after="240"/>
        <w:ind w:left="927"/>
        <w:jc w:val="both"/>
      </w:pPr>
      <w:r w:rsidRPr="00F254DB">
        <w:rPr>
          <w:b/>
        </w:rPr>
        <w:t>virus sin asignar</w:t>
      </w:r>
      <w:r>
        <w:t xml:space="preserve"> (</w:t>
      </w:r>
      <w:proofErr w:type="spellStart"/>
      <w:r w:rsidRPr="003B4AF7">
        <w:rPr>
          <w:i/>
        </w:rPr>
        <w:t>unassigned</w:t>
      </w:r>
      <w:proofErr w:type="spellEnd"/>
      <w:r w:rsidRPr="003B4AF7">
        <w:rPr>
          <w:i/>
        </w:rPr>
        <w:t xml:space="preserve"> virus</w:t>
      </w:r>
      <w:r>
        <w:t xml:space="preserve">, </w:t>
      </w:r>
      <w:proofErr w:type="spellStart"/>
      <w:r w:rsidRPr="003B4AF7">
        <w:rPr>
          <w:i/>
        </w:rPr>
        <w:t>floating</w:t>
      </w:r>
      <w:proofErr w:type="spellEnd"/>
      <w:r w:rsidRPr="003B4AF7">
        <w:rPr>
          <w:i/>
        </w:rPr>
        <w:t xml:space="preserve"> virus</w:t>
      </w:r>
      <w:r>
        <w:t xml:space="preserve">). Aquel de una especie no asignada a un género por el Comité internacional de taxonomía de virus (ICTV). </w:t>
      </w:r>
    </w:p>
    <w:p w14:paraId="59845277" w14:textId="77777777" w:rsidR="00594B5D" w:rsidRPr="00521354" w:rsidRDefault="00594B5D" w:rsidP="00594B5D">
      <w:pPr>
        <w:pStyle w:val="Prrafodelista"/>
      </w:pPr>
    </w:p>
    <w:p w14:paraId="445C8A74" w14:textId="77777777" w:rsidR="00594B5D" w:rsidRPr="003D2F34" w:rsidRDefault="00594B5D" w:rsidP="00594B5D">
      <w:pPr>
        <w:pStyle w:val="Prrafodelista"/>
        <w:numPr>
          <w:ilvl w:val="0"/>
          <w:numId w:val="5"/>
        </w:numPr>
        <w:tabs>
          <w:tab w:val="left" w:pos="4253"/>
        </w:tabs>
        <w:spacing w:before="240" w:after="240"/>
        <w:ind w:left="927"/>
        <w:jc w:val="both"/>
      </w:pPr>
      <w:r w:rsidRPr="00521354">
        <w:rPr>
          <w:b/>
        </w:rPr>
        <w:t>virus telúrico</w:t>
      </w:r>
      <w:r>
        <w:t xml:space="preserve"> (</w:t>
      </w:r>
      <w:proofErr w:type="spellStart"/>
      <w:r w:rsidRPr="00F577D1">
        <w:rPr>
          <w:i/>
        </w:rPr>
        <w:t>telluric</w:t>
      </w:r>
      <w:proofErr w:type="spellEnd"/>
      <w:r w:rsidRPr="00F577D1">
        <w:rPr>
          <w:i/>
        </w:rPr>
        <w:t xml:space="preserve"> virus</w:t>
      </w:r>
      <w:r>
        <w:t>). Aquellos que persisten en el suelo y pueden causar infecciones directamente o mediante vectores del suelo. Son particularmente importantes en cultivos como la patata o papa, donde provocan graves enfermedades como las causadas por el virus del cascabeleo del tabaco (</w:t>
      </w:r>
      <w:proofErr w:type="spellStart"/>
      <w:r w:rsidRPr="001F2EF4">
        <w:rPr>
          <w:i/>
        </w:rPr>
        <w:t>Tobacco</w:t>
      </w:r>
      <w:proofErr w:type="spellEnd"/>
      <w:r w:rsidRPr="001F2EF4">
        <w:rPr>
          <w:i/>
        </w:rPr>
        <w:t xml:space="preserve"> </w:t>
      </w:r>
      <w:proofErr w:type="spellStart"/>
      <w:r w:rsidRPr="001F2EF4">
        <w:rPr>
          <w:i/>
        </w:rPr>
        <w:t>rattle</w:t>
      </w:r>
      <w:proofErr w:type="spellEnd"/>
      <w:r w:rsidRPr="001F2EF4">
        <w:rPr>
          <w:i/>
        </w:rPr>
        <w:t xml:space="preserve"> virus</w:t>
      </w:r>
      <w:r>
        <w:t xml:space="preserve">-TRV) del género </w:t>
      </w:r>
      <w:proofErr w:type="spellStart"/>
      <w:r w:rsidRPr="001F2EF4">
        <w:rPr>
          <w:i/>
        </w:rPr>
        <w:t>Tobravirus</w:t>
      </w:r>
      <w:proofErr w:type="spellEnd"/>
      <w:r>
        <w:t xml:space="preserve"> o por el virus </w:t>
      </w:r>
      <w:r w:rsidRPr="001F2EF4">
        <w:rPr>
          <w:i/>
        </w:rPr>
        <w:t xml:space="preserve">Potato </w:t>
      </w:r>
      <w:proofErr w:type="spellStart"/>
      <w:r w:rsidRPr="001F2EF4">
        <w:rPr>
          <w:i/>
        </w:rPr>
        <w:t>mop</w:t>
      </w:r>
      <w:proofErr w:type="spellEnd"/>
      <w:r w:rsidRPr="001F2EF4">
        <w:rPr>
          <w:i/>
        </w:rPr>
        <w:t xml:space="preserve"> top virus</w:t>
      </w:r>
      <w:r>
        <w:t xml:space="preserve"> (PMTV) del género </w:t>
      </w:r>
      <w:proofErr w:type="spellStart"/>
      <w:r w:rsidRPr="00EE1299">
        <w:rPr>
          <w:i/>
        </w:rPr>
        <w:t>Pomovirus</w:t>
      </w:r>
      <w:proofErr w:type="spellEnd"/>
      <w:r>
        <w:t>. También son muy importantes en otros</w:t>
      </w:r>
      <w:r w:rsidRPr="000D7BF3">
        <w:t xml:space="preserve"> huéspedes cultivados, como en frutales de hueso o carozo, pequeños frutos</w:t>
      </w:r>
      <w:r>
        <w:t>,</w:t>
      </w:r>
      <w:r w:rsidRPr="000D7BF3">
        <w:t xml:space="preserve"> vid, hortícolas como cucurbitáceas, tomate, fresa, y cultivos industriales como el tabaco</w:t>
      </w:r>
      <w:r>
        <w:t>, donde producen graves enfermedades. Véase también NEPO y NETU.</w:t>
      </w:r>
    </w:p>
    <w:p w14:paraId="2D385B35" w14:textId="77777777" w:rsidR="00594B5D" w:rsidRDefault="00594B5D" w:rsidP="00594B5D">
      <w:pPr>
        <w:pStyle w:val="Prrafodelista"/>
        <w:tabs>
          <w:tab w:val="left" w:pos="4253"/>
        </w:tabs>
        <w:spacing w:before="240" w:after="240"/>
        <w:ind w:left="928"/>
        <w:jc w:val="both"/>
      </w:pPr>
    </w:p>
    <w:p w14:paraId="660FDCA3" w14:textId="77777777" w:rsidR="00594B5D" w:rsidRPr="003D2F34" w:rsidRDefault="00594B5D" w:rsidP="00594B5D">
      <w:pPr>
        <w:pStyle w:val="Prrafodelista"/>
        <w:numPr>
          <w:ilvl w:val="0"/>
          <w:numId w:val="5"/>
        </w:numPr>
        <w:spacing w:after="160" w:line="259" w:lineRule="auto"/>
        <w:ind w:left="927"/>
        <w:rPr>
          <w:rFonts w:cs="Times New Roman"/>
        </w:rPr>
      </w:pPr>
      <w:r w:rsidRPr="00C84FA8">
        <w:rPr>
          <w:b/>
        </w:rPr>
        <w:t>v</w:t>
      </w:r>
      <w:r w:rsidRPr="00C84FA8">
        <w:rPr>
          <w:rFonts w:cs="Times New Roman"/>
          <w:b/>
        </w:rPr>
        <w:t>irus V del haba</w:t>
      </w:r>
      <w:r w:rsidRPr="00C84FA8">
        <w:rPr>
          <w:rFonts w:cs="Times New Roman"/>
        </w:rPr>
        <w:t xml:space="preserve"> (</w:t>
      </w:r>
      <w:proofErr w:type="spellStart"/>
      <w:r>
        <w:fldChar w:fldCharType="begin"/>
      </w:r>
      <w:r>
        <w:instrText>HYPERLINK "https://sef.es/patogeno/broad-bean-v-virus-virus-v-del-haba"</w:instrText>
      </w:r>
      <w:r>
        <w:fldChar w:fldCharType="separate"/>
      </w:r>
      <w:r w:rsidRPr="00C84FA8">
        <w:rPr>
          <w:rFonts w:eastAsia="Times New Roman" w:cs="Times New Roman"/>
          <w:bCs/>
          <w:i/>
        </w:rPr>
        <w:t>broad</w:t>
      </w:r>
      <w:proofErr w:type="spellEnd"/>
      <w:r w:rsidRPr="00C84FA8">
        <w:rPr>
          <w:rFonts w:eastAsia="Times New Roman" w:cs="Times New Roman"/>
          <w:bCs/>
          <w:i/>
        </w:rPr>
        <w:t xml:space="preserve"> </w:t>
      </w:r>
      <w:proofErr w:type="spellStart"/>
      <w:r w:rsidRPr="00C84FA8">
        <w:rPr>
          <w:rFonts w:eastAsia="Times New Roman" w:cs="Times New Roman"/>
          <w:bCs/>
          <w:i/>
        </w:rPr>
        <w:t>bean</w:t>
      </w:r>
      <w:proofErr w:type="spellEnd"/>
      <w:r w:rsidRPr="00C84FA8">
        <w:rPr>
          <w:rFonts w:eastAsia="Times New Roman" w:cs="Times New Roman"/>
          <w:bCs/>
          <w:i/>
        </w:rPr>
        <w:t xml:space="preserve"> V viru</w:t>
      </w:r>
      <w:r>
        <w:rPr>
          <w:rFonts w:eastAsia="Times New Roman" w:cs="Times New Roman"/>
          <w:bCs/>
          <w:i/>
        </w:rPr>
        <w:t>s</w:t>
      </w:r>
      <w:r>
        <w:rPr>
          <w:rFonts w:eastAsia="Times New Roman" w:cs="Times New Roman"/>
          <w:bCs/>
        </w:rPr>
        <w:t xml:space="preserve">). Denominación del virus </w:t>
      </w:r>
      <w:r w:rsidRPr="00046709">
        <w:rPr>
          <w:rFonts w:eastAsia="Times New Roman" w:cs="Times New Roman"/>
          <w:bCs/>
          <w:i/>
        </w:rPr>
        <w:t xml:space="preserve">Broad </w:t>
      </w:r>
      <w:proofErr w:type="spellStart"/>
      <w:r w:rsidRPr="00046709">
        <w:rPr>
          <w:rFonts w:eastAsia="Times New Roman" w:cs="Times New Roman"/>
          <w:bCs/>
          <w:i/>
        </w:rPr>
        <w:t>bean</w:t>
      </w:r>
      <w:proofErr w:type="spellEnd"/>
      <w:r w:rsidRPr="00046709">
        <w:rPr>
          <w:rFonts w:eastAsia="Times New Roman" w:cs="Times New Roman"/>
          <w:bCs/>
          <w:i/>
        </w:rPr>
        <w:t xml:space="preserve"> V virus</w:t>
      </w:r>
      <w:r>
        <w:rPr>
          <w:rFonts w:eastAsia="Times New Roman" w:cs="Times New Roman"/>
          <w:bCs/>
        </w:rPr>
        <w:t xml:space="preserve"> (</w:t>
      </w:r>
      <w:r w:rsidRPr="00C84FA8">
        <w:rPr>
          <w:rFonts w:eastAsia="Times New Roman" w:cs="Times New Roman"/>
          <w:bCs/>
        </w:rPr>
        <w:t>BBVV)</w:t>
      </w:r>
      <w:r>
        <w:rPr>
          <w:rFonts w:eastAsia="Times New Roman" w:cs="Times New Roman"/>
          <w:bCs/>
        </w:rPr>
        <w:t xml:space="preserve">, familia </w:t>
      </w:r>
      <w:proofErr w:type="spellStart"/>
      <w:r w:rsidRPr="00C84FA8">
        <w:rPr>
          <w:rFonts w:cs="Times New Roman"/>
          <w:i/>
        </w:rPr>
        <w:t>Potyviridae</w:t>
      </w:r>
      <w:proofErr w:type="spellEnd"/>
      <w:r>
        <w:rPr>
          <w:rFonts w:eastAsia="Times New Roman" w:cs="Times New Roman"/>
          <w:bCs/>
        </w:rPr>
        <w:t>, género</w:t>
      </w:r>
      <w:r w:rsidRPr="00C84FA8">
        <w:rPr>
          <w:rFonts w:eastAsia="Times New Roman" w:cs="Times New Roman"/>
          <w:b/>
          <w:bCs/>
          <w:color w:val="70A94A"/>
        </w:rPr>
        <w:t xml:space="preserve"> </w:t>
      </w:r>
      <w:r>
        <w:rPr>
          <w:rFonts w:eastAsia="Times New Roman" w:cs="Times New Roman"/>
          <w:b/>
          <w:bCs/>
          <w:color w:val="70A94A"/>
        </w:rPr>
        <w:fldChar w:fldCharType="end"/>
      </w:r>
      <w:proofErr w:type="spellStart"/>
      <w:r w:rsidRPr="00C84FA8">
        <w:rPr>
          <w:rFonts w:eastAsia="Times New Roman" w:cs="Times New Roman"/>
          <w:bCs/>
          <w:i/>
        </w:rPr>
        <w:t>Potyvirus</w:t>
      </w:r>
      <w:proofErr w:type="spellEnd"/>
      <w:r>
        <w:rPr>
          <w:rFonts w:eastAsia="Times New Roman" w:cs="Times New Roman"/>
          <w:bCs/>
        </w:rPr>
        <w:t xml:space="preserve">, cuyo huésped o anfitrión es la </w:t>
      </w:r>
      <w:r w:rsidRPr="00F04490">
        <w:t xml:space="preserve">alubia, habichuela, haba, </w:t>
      </w:r>
      <w:r>
        <w:t xml:space="preserve">judía, </w:t>
      </w:r>
      <w:r w:rsidRPr="00F04490">
        <w:t>fríjol o</w:t>
      </w:r>
      <w:r>
        <w:t xml:space="preserve"> </w:t>
      </w:r>
      <w:r w:rsidRPr="00F04490">
        <w:t>poroto</w:t>
      </w:r>
      <w:r>
        <w:rPr>
          <w:rFonts w:eastAsia="Times New Roman" w:cs="Times New Roman"/>
          <w:bCs/>
        </w:rPr>
        <w:t>, donde su infección causa un leve mosaico. Se transmite por pulgones de forma no persistente. Presente en España.</w:t>
      </w:r>
    </w:p>
    <w:p w14:paraId="099057FF" w14:textId="77777777" w:rsidR="00594B5D" w:rsidRPr="00C84FA8" w:rsidRDefault="00594B5D" w:rsidP="00594B5D">
      <w:pPr>
        <w:pStyle w:val="Prrafodelista"/>
        <w:spacing w:after="160" w:line="259" w:lineRule="auto"/>
        <w:ind w:left="928"/>
        <w:rPr>
          <w:rFonts w:cs="Times New Roman"/>
        </w:rPr>
      </w:pPr>
    </w:p>
    <w:p w14:paraId="018C9201" w14:textId="77777777" w:rsidR="00594B5D" w:rsidRPr="003139D0" w:rsidRDefault="00594B5D" w:rsidP="00594B5D">
      <w:pPr>
        <w:pStyle w:val="Prrafodelista"/>
        <w:numPr>
          <w:ilvl w:val="0"/>
          <w:numId w:val="5"/>
        </w:numPr>
        <w:spacing w:after="160" w:line="259" w:lineRule="auto"/>
        <w:ind w:left="927"/>
        <w:jc w:val="both"/>
        <w:rPr>
          <w:rFonts w:cs="Times New Roman"/>
        </w:rPr>
      </w:pPr>
      <w:r w:rsidRPr="0096344E">
        <w:rPr>
          <w:b/>
        </w:rPr>
        <w:t>virus X de la patata</w:t>
      </w:r>
      <w:r w:rsidRPr="0096344E">
        <w:t xml:space="preserve"> </w:t>
      </w:r>
      <w:r w:rsidRPr="0096344E">
        <w:rPr>
          <w:b/>
        </w:rPr>
        <w:t>o papa</w:t>
      </w:r>
      <w:r w:rsidRPr="0096344E">
        <w:t xml:space="preserve"> (</w:t>
      </w:r>
      <w:proofErr w:type="spellStart"/>
      <w:r w:rsidRPr="0096344E">
        <w:rPr>
          <w:i/>
        </w:rPr>
        <w:t>potato</w:t>
      </w:r>
      <w:proofErr w:type="spellEnd"/>
      <w:r w:rsidRPr="0096344E">
        <w:rPr>
          <w:i/>
        </w:rPr>
        <w:t xml:space="preserve"> virus X</w:t>
      </w:r>
      <w:r w:rsidRPr="0096344E">
        <w:t xml:space="preserve">). Denominación del virus </w:t>
      </w:r>
      <w:r w:rsidRPr="00BB321E">
        <w:rPr>
          <w:i/>
        </w:rPr>
        <w:t>Potato virus X</w:t>
      </w:r>
      <w:r w:rsidRPr="0096344E">
        <w:t xml:space="preserve"> (PVX), de la familia </w:t>
      </w:r>
      <w:proofErr w:type="spellStart"/>
      <w:r w:rsidRPr="0096344E">
        <w:rPr>
          <w:i/>
          <w:iCs/>
          <w:color w:val="323232"/>
          <w:shd w:val="clear" w:color="auto" w:fill="F9F9F9"/>
        </w:rPr>
        <w:t>Alphaflexiviridae</w:t>
      </w:r>
      <w:proofErr w:type="spellEnd"/>
      <w:r w:rsidRPr="0096344E">
        <w:rPr>
          <w:iCs/>
          <w:color w:val="323232"/>
          <w:shd w:val="clear" w:color="auto" w:fill="F9F9F9"/>
        </w:rPr>
        <w:t>, miembro tipo del género</w:t>
      </w:r>
      <w:r w:rsidRPr="0096344E">
        <w:t xml:space="preserve"> </w:t>
      </w:r>
      <w:proofErr w:type="spellStart"/>
      <w:r w:rsidRPr="0096344E">
        <w:rPr>
          <w:i/>
        </w:rPr>
        <w:t>Potexvirus</w:t>
      </w:r>
      <w:proofErr w:type="spellEnd"/>
      <w:r w:rsidRPr="0096344E">
        <w:t xml:space="preserve">. Sus huéspedes o anfitriones son patata o papa, tabaco, tomate, pimiento y berenjena. El virus en patata puede producir un mosaico </w:t>
      </w:r>
      <w:proofErr w:type="spellStart"/>
      <w:r w:rsidRPr="0096344E">
        <w:t>internervial</w:t>
      </w:r>
      <w:proofErr w:type="spellEnd"/>
      <w:r w:rsidRPr="0096344E">
        <w:t xml:space="preserve"> muy suave o ser asintomático. Ocasionalmente causa deformaciones, manchas cloróticas y enanismo. En general se considera un virus leve para el cultivo de patata o papa, donde ocasiona pérdidas de cosecha del orden del 5-10 %. La infección mixta con el virus A de la patata (PVA) genera un síntoma más grave de mosaico rugoso. En tabaco y tomate produce también moteado necrótico, pudiendo causar en infecciones graves, manchas y anillos necróticos. El virus se transmite mecánicamente con facilidad y por contacto entre plantas debido a su alto título o carga viral en los tejidos vegetales. PVX está ampliamente distribuido en las zonas de cultivo de la patata de todo el mundo. Presente en España.</w:t>
      </w:r>
    </w:p>
    <w:p w14:paraId="08C9E4F7" w14:textId="77777777" w:rsidR="00594B5D" w:rsidRPr="003139D0" w:rsidRDefault="00594B5D" w:rsidP="00594B5D">
      <w:pPr>
        <w:pStyle w:val="Prrafodelista"/>
        <w:rPr>
          <w:rFonts w:cs="Times New Roman"/>
        </w:rPr>
      </w:pPr>
    </w:p>
    <w:p w14:paraId="44619ED7" w14:textId="77777777" w:rsidR="00594B5D" w:rsidRPr="00BE0394" w:rsidRDefault="00594B5D" w:rsidP="00594B5D">
      <w:pPr>
        <w:pStyle w:val="Prrafodelista"/>
        <w:numPr>
          <w:ilvl w:val="0"/>
          <w:numId w:val="5"/>
        </w:numPr>
        <w:spacing w:after="160" w:line="259" w:lineRule="auto"/>
        <w:ind w:left="927"/>
        <w:jc w:val="both"/>
        <w:rPr>
          <w:rFonts w:cs="Times New Roman"/>
        </w:rPr>
      </w:pPr>
      <w:r w:rsidRPr="003139D0">
        <w:rPr>
          <w:b/>
        </w:rPr>
        <w:t>virus Y de la patata</w:t>
      </w:r>
      <w:r w:rsidRPr="003139D0">
        <w:t xml:space="preserve"> </w:t>
      </w:r>
      <w:r w:rsidRPr="003139D0">
        <w:rPr>
          <w:b/>
        </w:rPr>
        <w:t>o papa</w:t>
      </w:r>
      <w:r w:rsidRPr="003139D0">
        <w:t xml:space="preserve"> (</w:t>
      </w:r>
      <w:proofErr w:type="spellStart"/>
      <w:r>
        <w:rPr>
          <w:i/>
        </w:rPr>
        <w:t>p</w:t>
      </w:r>
      <w:r w:rsidRPr="003139D0">
        <w:rPr>
          <w:i/>
        </w:rPr>
        <w:t>otato</w:t>
      </w:r>
      <w:proofErr w:type="spellEnd"/>
      <w:r w:rsidRPr="003139D0">
        <w:rPr>
          <w:i/>
        </w:rPr>
        <w:t xml:space="preserve"> virus Y</w:t>
      </w:r>
      <w:r w:rsidRPr="003139D0">
        <w:t xml:space="preserve">-PVY). Denominación del virus </w:t>
      </w:r>
      <w:r w:rsidRPr="003139D0">
        <w:rPr>
          <w:i/>
        </w:rPr>
        <w:t xml:space="preserve">Potato virus Y </w:t>
      </w:r>
      <w:r w:rsidRPr="003139D0">
        <w:t xml:space="preserve">(PVY), es el miembro tipo de la familia </w:t>
      </w:r>
      <w:proofErr w:type="spellStart"/>
      <w:r w:rsidRPr="00BE0394">
        <w:rPr>
          <w:i/>
        </w:rPr>
        <w:t>Potyviridae</w:t>
      </w:r>
      <w:proofErr w:type="spellEnd"/>
      <w:r w:rsidRPr="003139D0">
        <w:t xml:space="preserve">, género </w:t>
      </w:r>
      <w:proofErr w:type="spellStart"/>
      <w:r w:rsidRPr="00BE0394">
        <w:rPr>
          <w:i/>
        </w:rPr>
        <w:t>Potyvirus</w:t>
      </w:r>
      <w:proofErr w:type="spellEnd"/>
      <w:r w:rsidRPr="003139D0">
        <w:t>. Constituye el principal factor limitante de la producción de patata o papa</w:t>
      </w:r>
      <w:r>
        <w:t xml:space="preserve"> a nivel internacional</w:t>
      </w:r>
      <w:r w:rsidRPr="003139D0">
        <w:t xml:space="preserve">. Presenta una amplia lista de huéspedes </w:t>
      </w:r>
      <w:r w:rsidRPr="003139D0">
        <w:lastRenderedPageBreak/>
        <w:t>o anfitriones, en su mayoría pertenecientes a la familia de las solanáceas (patata, pimiento, tabaco y tomate). Su sintomatología depende de las cepas virales y de la planta anfitriona. En patata, los síntomas son particularmente complejos. Con la cepa PVY</w:t>
      </w:r>
      <w:r w:rsidRPr="00BE0394">
        <w:rPr>
          <w:vertAlign w:val="subscript"/>
        </w:rPr>
        <w:t>N</w:t>
      </w:r>
      <w:r w:rsidRPr="003139D0">
        <w:t>, para la que no existen genes de hipersensibilidad en las variedades cultivadas, la transmisión por pulgón (síntoma primario), produce necrosis de las venas visibles en el envés de las hojas ya formadas, que evoluciona a un mosaico rugoso en las hojas nuevas. La planta procedente del tubérculo infectado (síntoma secundario), presenta un porte menor del normal, mosaico rugoso y acortamiento del ciclo vegetativo. La infección genera pérdidas de cosecha del orden del 35-50 %. Estos aislados necróticos han desplazado a la cepa PVY</w:t>
      </w:r>
      <w:r w:rsidRPr="00BE0394">
        <w:rPr>
          <w:vertAlign w:val="subscript"/>
        </w:rPr>
        <w:t>0</w:t>
      </w:r>
      <w:r w:rsidRPr="003139D0">
        <w:t xml:space="preserve"> (considerada la común hasta la última década del siglo XX). Muchas variedades comerciales poseen el gen </w:t>
      </w:r>
      <w:proofErr w:type="spellStart"/>
      <w:r w:rsidRPr="003139D0">
        <w:t>Nytbr</w:t>
      </w:r>
      <w:proofErr w:type="spellEnd"/>
      <w:r w:rsidRPr="003139D0">
        <w:t>, que confiere hipersensibilidad a la cepa PVY</w:t>
      </w:r>
      <w:r w:rsidRPr="00BE0394">
        <w:rPr>
          <w:vertAlign w:val="subscript"/>
        </w:rPr>
        <w:t>0</w:t>
      </w:r>
      <w:r w:rsidRPr="003139D0">
        <w:t>. En este caso, la necrosis de las venas en infección primaria evoluciona a un fuerte mosaico rugoso con manchas necróticas en las hojas nuevas. Aparecen estrías necróticas a lo largo del tallo y las hojas bajas y medias se marchitan y caen, quedando s</w:t>
      </w:r>
      <w:r>
        <w:t>o</w:t>
      </w:r>
      <w:r w:rsidRPr="003139D0">
        <w:t xml:space="preserve">lo un penacho en el </w:t>
      </w:r>
      <w:r>
        <w:t>á</w:t>
      </w:r>
      <w:r w:rsidRPr="003139D0">
        <w:t>pice (</w:t>
      </w:r>
      <w:r>
        <w:t xml:space="preserve">véase </w:t>
      </w:r>
      <w:r w:rsidRPr="003139D0">
        <w:t>palmeado) y la planta muere prematuramente. En infección secundaria presenta mosaico necrótico y estriado desde la nascencia, y la planta muere en pocas semanas. Los aislados PVY</w:t>
      </w:r>
      <w:r w:rsidRPr="00BE0394">
        <w:rPr>
          <w:vertAlign w:val="subscript"/>
        </w:rPr>
        <w:t>NTN</w:t>
      </w:r>
      <w:r w:rsidRPr="003139D0">
        <w:t xml:space="preserve"> son los únicos que producen síntomas en el tubérculo, que comienzan como áreas arqueadas centradas alrededor de los ojos, que acaban hundiéndose y acorchándose superficialmente. Existen en patata otras cepas y recombinantes minoritarios, tal como PVY</w:t>
      </w:r>
      <w:r w:rsidRPr="00BE0394">
        <w:rPr>
          <w:vertAlign w:val="subscript"/>
        </w:rPr>
        <w:t>Z</w:t>
      </w:r>
      <w:r w:rsidRPr="003139D0">
        <w:t>, PVY</w:t>
      </w:r>
      <w:r w:rsidRPr="00BE0394">
        <w:rPr>
          <w:vertAlign w:val="subscript"/>
        </w:rPr>
        <w:t>C</w:t>
      </w:r>
      <w:r w:rsidRPr="003139D0">
        <w:t>, y PVY</w:t>
      </w:r>
      <w:r w:rsidRPr="00BE0394">
        <w:rPr>
          <w:vertAlign w:val="subscript"/>
        </w:rPr>
        <w:t>NW</w:t>
      </w:r>
      <w:r w:rsidRPr="003139D0">
        <w:t>. Las cepas PVY</w:t>
      </w:r>
      <w:r w:rsidRPr="00BE0394">
        <w:rPr>
          <w:vertAlign w:val="subscript"/>
        </w:rPr>
        <w:t>C</w:t>
      </w:r>
      <w:r w:rsidRPr="003139D0">
        <w:t xml:space="preserve"> causan, como síntomas primarios y secundarios, moteado, arrugado y bandeado necrótico de las venas, y puede aparecer necrosis en los tubérculos. En tabaco el virus reacciona de manera opuesta a la patata, las cepas PVY</w:t>
      </w:r>
      <w:r w:rsidRPr="00BE0394">
        <w:rPr>
          <w:vertAlign w:val="subscript"/>
        </w:rPr>
        <w:t>N</w:t>
      </w:r>
      <w:r w:rsidRPr="003139D0">
        <w:t xml:space="preserve"> causan aclarado de venas que evoluciona a necrosis de </w:t>
      </w:r>
      <w:proofErr w:type="gramStart"/>
      <w:r w:rsidRPr="003139D0">
        <w:t>las mismas</w:t>
      </w:r>
      <w:proofErr w:type="gramEnd"/>
      <w:r w:rsidRPr="003139D0">
        <w:t>, mientras que las cepas PVY</w:t>
      </w:r>
      <w:r w:rsidRPr="00BE0394">
        <w:rPr>
          <w:vertAlign w:val="subscript"/>
        </w:rPr>
        <w:t>0</w:t>
      </w:r>
      <w:r w:rsidRPr="003139D0">
        <w:t xml:space="preserve"> evolucionan a un moteado clorótico. En pimiento causa mosaico con moteado y arrugado de las hojas apicales, bandeado de nervios, detención del desarrollo, necrosis de los nervios, caída de hojas y deformaciones en los frutos. En tomate, la infección por PVY causa necrosis </w:t>
      </w:r>
      <w:proofErr w:type="spellStart"/>
      <w:r w:rsidRPr="003139D0">
        <w:t>internerviales</w:t>
      </w:r>
      <w:proofErr w:type="spellEnd"/>
      <w:r w:rsidRPr="003139D0">
        <w:t xml:space="preserve"> y necrosis de nervios, más evidentes por el envés, con la cepa PVY</w:t>
      </w:r>
      <w:r w:rsidRPr="00BE0394">
        <w:rPr>
          <w:vertAlign w:val="subscript"/>
        </w:rPr>
        <w:t>0</w:t>
      </w:r>
      <w:r w:rsidRPr="003139D0">
        <w:t>. Con la cepa PVY</w:t>
      </w:r>
      <w:r w:rsidRPr="00BE0394">
        <w:rPr>
          <w:vertAlign w:val="subscript"/>
        </w:rPr>
        <w:t>N</w:t>
      </w:r>
      <w:r w:rsidRPr="003139D0">
        <w:t xml:space="preserve">, se generan manchas blanquecinas en el fruto, siendo más visibles en el fruto verde que en el maduro. El virus se transmite por el uso de tubérculos (patata de siembra) infectada y por pulgones de forma no persistente. PVY está ampliamente distribuido por </w:t>
      </w:r>
      <w:r>
        <w:t xml:space="preserve">todas </w:t>
      </w:r>
      <w:r w:rsidRPr="003139D0">
        <w:t>las zonas de cultivo de patata, pimiento, tomate y tabaco. Presente en España.</w:t>
      </w:r>
    </w:p>
    <w:p w14:paraId="70176B8B" w14:textId="77777777" w:rsidR="00594B5D" w:rsidRPr="00BE0394" w:rsidRDefault="00594B5D" w:rsidP="00594B5D">
      <w:pPr>
        <w:pStyle w:val="Prrafodelista"/>
        <w:spacing w:after="160" w:line="259" w:lineRule="auto"/>
        <w:ind w:left="928"/>
        <w:jc w:val="both"/>
        <w:rPr>
          <w:rFonts w:cs="Times New Roman"/>
        </w:rPr>
      </w:pPr>
    </w:p>
    <w:p w14:paraId="4D8595F4" w14:textId="77777777" w:rsidR="00594B5D" w:rsidRPr="00BE0394" w:rsidRDefault="00594B5D" w:rsidP="00594B5D">
      <w:pPr>
        <w:pStyle w:val="Prrafodelista"/>
        <w:numPr>
          <w:ilvl w:val="0"/>
          <w:numId w:val="5"/>
        </w:numPr>
        <w:spacing w:after="160" w:line="259" w:lineRule="auto"/>
        <w:ind w:left="927"/>
        <w:jc w:val="both"/>
        <w:rPr>
          <w:rFonts w:cs="Times New Roman"/>
        </w:rPr>
      </w:pPr>
      <w:proofErr w:type="spellStart"/>
      <w:r w:rsidRPr="00BE0394">
        <w:rPr>
          <w:rFonts w:eastAsia="Cambria" w:cs="Cambria"/>
          <w:b/>
        </w:rPr>
        <w:t>virusoide</w:t>
      </w:r>
      <w:proofErr w:type="spellEnd"/>
      <w:r w:rsidRPr="00BE0394">
        <w:rPr>
          <w:rFonts w:eastAsia="Cambria" w:cs="Cambria"/>
        </w:rPr>
        <w:t xml:space="preserve"> (</w:t>
      </w:r>
      <w:proofErr w:type="spellStart"/>
      <w:r w:rsidRPr="00BE0394">
        <w:rPr>
          <w:rFonts w:eastAsia="Cambria" w:cs="Cambria"/>
          <w:i/>
        </w:rPr>
        <w:t>virusoid</w:t>
      </w:r>
      <w:proofErr w:type="spellEnd"/>
      <w:r w:rsidRPr="00BE0394">
        <w:rPr>
          <w:rFonts w:eastAsia="Cambria" w:cs="Cambria"/>
        </w:rPr>
        <w:t xml:space="preserve">). </w:t>
      </w:r>
      <w:r w:rsidRPr="00BE0394">
        <w:rPr>
          <w:rFonts w:eastAsia="Cambria" w:cs="Cambria"/>
          <w:b/>
        </w:rPr>
        <w:t>1</w:t>
      </w:r>
      <w:r w:rsidRPr="00BE0394">
        <w:rPr>
          <w:rFonts w:eastAsia="Cambria" w:cs="Cambria"/>
        </w:rPr>
        <w:t xml:space="preserve">. Pequeña </w:t>
      </w:r>
      <w:hyperlink r:id="rId678" w:tooltip="Molécula" w:history="1">
        <w:r w:rsidRPr="00BE0394">
          <w:rPr>
            <w:rFonts w:eastAsia="Cambria" w:cs="Cambria"/>
          </w:rPr>
          <w:t>molécula</w:t>
        </w:r>
      </w:hyperlink>
      <w:r w:rsidRPr="00BE0394">
        <w:rPr>
          <w:rFonts w:eastAsia="Cambria" w:cs="Cambria"/>
        </w:rPr>
        <w:t xml:space="preserve"> </w:t>
      </w:r>
      <w:proofErr w:type="spellStart"/>
      <w:r w:rsidRPr="00BE0394">
        <w:rPr>
          <w:rFonts w:eastAsia="Cambria" w:cs="Cambria"/>
        </w:rPr>
        <w:t>subviral</w:t>
      </w:r>
      <w:proofErr w:type="spellEnd"/>
      <w:r w:rsidRPr="00BE0394">
        <w:rPr>
          <w:rFonts w:eastAsia="Cambria" w:cs="Cambria"/>
        </w:rPr>
        <w:t xml:space="preserve"> </w:t>
      </w:r>
      <w:hyperlink r:id="rId679" w:tooltip="Patógena" w:history="1">
        <w:r w:rsidRPr="00BE0394">
          <w:rPr>
            <w:rFonts w:eastAsia="Cambria" w:cs="Cambria"/>
          </w:rPr>
          <w:t>patógena</w:t>
        </w:r>
      </w:hyperlink>
      <w:r w:rsidRPr="00BE0394">
        <w:rPr>
          <w:rFonts w:eastAsia="Cambria" w:cs="Cambria"/>
        </w:rPr>
        <w:t xml:space="preserve"> de </w:t>
      </w:r>
      <w:hyperlink r:id="rId680" w:tooltip="ARN" w:history="1">
        <w:r w:rsidRPr="00BE0394">
          <w:rPr>
            <w:rFonts w:eastAsia="Cambria" w:cs="Cambria"/>
          </w:rPr>
          <w:t>ARN</w:t>
        </w:r>
      </w:hyperlink>
      <w:r w:rsidRPr="00BE0394">
        <w:rPr>
          <w:rFonts w:eastAsia="Cambria" w:cs="Cambria"/>
        </w:rPr>
        <w:t xml:space="preserve"> circular (de solo unos cientos de nucleótidos). Se encuentra encapsulada como polizón en ciertos </w:t>
      </w:r>
      <w:hyperlink r:id="rId681" w:tooltip="Virus" w:history="1">
        <w:r w:rsidRPr="00BE0394">
          <w:rPr>
            <w:rFonts w:eastAsia="Cambria" w:cs="Cambria"/>
          </w:rPr>
          <w:t>virus</w:t>
        </w:r>
      </w:hyperlink>
      <w:r w:rsidRPr="00BE0394">
        <w:rPr>
          <w:rFonts w:eastAsia="Cambria" w:cs="Cambria"/>
        </w:rPr>
        <w:t xml:space="preserve"> isométricos de plantas, de animales o bacterias, con secuencias de ARN de mayor tamaño, en el denominado virus asistente. Este lo hospeda y es necesario para que produzca una infección. Véase también virus asistente. </w:t>
      </w:r>
      <w:r w:rsidRPr="00BE0394">
        <w:rPr>
          <w:rFonts w:eastAsia="Cambria" w:cs="Cambria"/>
          <w:i/>
        </w:rPr>
        <w:t>Sin:</w:t>
      </w:r>
      <w:r w:rsidRPr="00BE0394">
        <w:rPr>
          <w:rFonts w:eastAsia="Cambria" w:cs="Cambria"/>
        </w:rPr>
        <w:t xml:space="preserve"> ARN satélite, ARN satélite </w:t>
      </w:r>
      <w:r w:rsidRPr="00BE0394">
        <w:rPr>
          <w:rFonts w:eastAsia="Cambria" w:cs="Cambria"/>
        </w:rPr>
        <w:lastRenderedPageBreak/>
        <w:t xml:space="preserve">circular. </w:t>
      </w:r>
      <w:r w:rsidRPr="00BE0394">
        <w:rPr>
          <w:rFonts w:eastAsia="Cambria" w:cs="Cambria"/>
          <w:b/>
        </w:rPr>
        <w:t>2</w:t>
      </w:r>
      <w:r w:rsidRPr="00BE0394">
        <w:rPr>
          <w:rFonts w:eastAsia="Cambria" w:cs="Cambria"/>
        </w:rPr>
        <w:t>. Denominación genérica común de todos los ácidos nucleicos satélites.</w:t>
      </w:r>
    </w:p>
    <w:p w14:paraId="18D67F32" w14:textId="77777777" w:rsidR="00594B5D" w:rsidRPr="002777C6" w:rsidRDefault="00594B5D" w:rsidP="00594B5D">
      <w:pPr>
        <w:pStyle w:val="Prrafodelista"/>
      </w:pPr>
    </w:p>
    <w:p w14:paraId="77DA5490" w14:textId="77777777" w:rsidR="00594B5D" w:rsidRPr="002777C6" w:rsidRDefault="00594B5D" w:rsidP="00594B5D">
      <w:pPr>
        <w:pStyle w:val="Prrafodelista"/>
        <w:numPr>
          <w:ilvl w:val="0"/>
          <w:numId w:val="5"/>
        </w:numPr>
        <w:tabs>
          <w:tab w:val="left" w:pos="4253"/>
        </w:tabs>
        <w:spacing w:before="240" w:after="240"/>
        <w:ind w:left="927"/>
        <w:jc w:val="both"/>
      </w:pPr>
      <w:r w:rsidRPr="002777C6">
        <w:rPr>
          <w:b/>
        </w:rPr>
        <w:t>visco</w:t>
      </w:r>
      <w:r w:rsidRPr="002777C6">
        <w:t xml:space="preserve">. </w:t>
      </w:r>
      <w:r>
        <w:t>Véase muérdago.</w:t>
      </w:r>
    </w:p>
    <w:p w14:paraId="0DEB0962" w14:textId="77777777" w:rsidR="00594B5D" w:rsidRPr="002777C6" w:rsidRDefault="00594B5D" w:rsidP="00594B5D">
      <w:pPr>
        <w:pStyle w:val="Prrafodelista"/>
      </w:pPr>
    </w:p>
    <w:p w14:paraId="0CD3ABD4" w14:textId="77777777" w:rsidR="00594B5D" w:rsidRPr="00F62E29" w:rsidRDefault="00594B5D" w:rsidP="00594B5D">
      <w:pPr>
        <w:pStyle w:val="Prrafodelista"/>
        <w:numPr>
          <w:ilvl w:val="0"/>
          <w:numId w:val="5"/>
        </w:numPr>
        <w:tabs>
          <w:tab w:val="left" w:pos="4253"/>
        </w:tabs>
        <w:spacing w:before="240" w:after="240"/>
        <w:ind w:left="927"/>
        <w:jc w:val="both"/>
      </w:pPr>
      <w:proofErr w:type="spellStart"/>
      <w:r w:rsidRPr="002777C6">
        <w:rPr>
          <w:b/>
        </w:rPr>
        <w:t>vitrescencia</w:t>
      </w:r>
      <w:proofErr w:type="spellEnd"/>
      <w:r w:rsidRPr="002777C6">
        <w:rPr>
          <w:b/>
        </w:rPr>
        <w:t xml:space="preserve"> </w:t>
      </w:r>
      <w:r w:rsidRPr="002777C6">
        <w:t>(</w:t>
      </w:r>
      <w:proofErr w:type="spellStart"/>
      <w:r w:rsidRPr="00E26D9B">
        <w:rPr>
          <w:i/>
        </w:rPr>
        <w:t>watercore</w:t>
      </w:r>
      <w:proofErr w:type="spellEnd"/>
      <w:r w:rsidRPr="002777C6">
        <w:t>). Denom</w:t>
      </w:r>
      <w:r w:rsidRPr="00DF1D5A">
        <w:t xml:space="preserve">inación común de </w:t>
      </w:r>
      <w:proofErr w:type="spellStart"/>
      <w:r w:rsidRPr="00DF1D5A">
        <w:t>fisiopatía</w:t>
      </w:r>
      <w:proofErr w:type="spellEnd"/>
      <w:r w:rsidRPr="00DF1D5A">
        <w:t xml:space="preserve"> de algunos frutos, </w:t>
      </w:r>
      <w:r>
        <w:t>relativamente frecuente</w:t>
      </w:r>
      <w:r w:rsidRPr="00DF1D5A">
        <w:t xml:space="preserve"> en manzana y melocotón o durazno. Se caracteriza por la aparición de áreas traslúcidas como vidriosas </w:t>
      </w:r>
      <w:r>
        <w:t xml:space="preserve">(manchas </w:t>
      </w:r>
      <w:proofErr w:type="spellStart"/>
      <w:r>
        <w:t>vitrescentes</w:t>
      </w:r>
      <w:proofErr w:type="spellEnd"/>
      <w:r>
        <w:t xml:space="preserve">) </w:t>
      </w:r>
      <w:r w:rsidRPr="00DF1D5A">
        <w:t>en el mesocarpio de manzanas. En melocotón o durazno aparece</w:t>
      </w:r>
      <w:r>
        <w:t>n</w:t>
      </w:r>
      <w:r w:rsidRPr="00DF1D5A">
        <w:t xml:space="preserve"> manchas </w:t>
      </w:r>
      <w:proofErr w:type="spellStart"/>
      <w:r w:rsidRPr="00DF1D5A">
        <w:t>vitrescentes</w:t>
      </w:r>
      <w:proofErr w:type="spellEnd"/>
      <w:r w:rsidRPr="00DF1D5A">
        <w:t xml:space="preserve"> </w:t>
      </w:r>
      <w:r>
        <w:t xml:space="preserve">también en el mesocarpio, </w:t>
      </w:r>
      <w:r w:rsidRPr="00DF1D5A">
        <w:t xml:space="preserve">que se aprecian </w:t>
      </w:r>
      <w:r>
        <w:t xml:space="preserve">únicamente </w:t>
      </w:r>
      <w:r w:rsidRPr="00DF1D5A">
        <w:t xml:space="preserve">en el momento de consumo del fruto. </w:t>
      </w:r>
      <w:r>
        <w:t xml:space="preserve">En estados avanzados las manchas </w:t>
      </w:r>
      <w:proofErr w:type="spellStart"/>
      <w:r>
        <w:t>vitrescentes</w:t>
      </w:r>
      <w:proofErr w:type="spellEnd"/>
      <w:r>
        <w:t xml:space="preserve"> adquieren una coloración oscura similar a una </w:t>
      </w:r>
      <w:proofErr w:type="spellStart"/>
      <w:r>
        <w:t>sobremaduración</w:t>
      </w:r>
      <w:proofErr w:type="spellEnd"/>
      <w:r>
        <w:t xml:space="preserve">.  </w:t>
      </w:r>
      <w:r w:rsidRPr="00510929">
        <w:t xml:space="preserve">La alteración puede alcanzar incidencias hasta del 30 % </w:t>
      </w:r>
      <w:r>
        <w:t xml:space="preserve">de los frutos </w:t>
      </w:r>
      <w:proofErr w:type="gramStart"/>
      <w:r w:rsidRPr="00510929">
        <w:t>y</w:t>
      </w:r>
      <w:proofErr w:type="gramEnd"/>
      <w:r w:rsidRPr="00510929">
        <w:t xml:space="preserve"> </w:t>
      </w:r>
      <w:r>
        <w:t xml:space="preserve">en consecuencia, </w:t>
      </w:r>
      <w:r w:rsidRPr="00510929">
        <w:t>provoca importantes pérdidas económicas.</w:t>
      </w:r>
      <w:r w:rsidRPr="002777C6">
        <w:rPr>
          <w:b/>
        </w:rPr>
        <w:t xml:space="preserve"> </w:t>
      </w:r>
    </w:p>
    <w:p w14:paraId="2F739279" w14:textId="77777777" w:rsidR="00594B5D" w:rsidRPr="00F62E29" w:rsidRDefault="00594B5D" w:rsidP="00594B5D">
      <w:pPr>
        <w:pStyle w:val="Prrafodelista"/>
      </w:pPr>
    </w:p>
    <w:p w14:paraId="7FC6F71B" w14:textId="77777777" w:rsidR="00594B5D" w:rsidRPr="00AC03D0" w:rsidRDefault="00594B5D" w:rsidP="00594B5D">
      <w:pPr>
        <w:pStyle w:val="Prrafodelista"/>
        <w:numPr>
          <w:ilvl w:val="0"/>
          <w:numId w:val="5"/>
        </w:numPr>
        <w:tabs>
          <w:tab w:val="left" w:pos="4253"/>
        </w:tabs>
        <w:spacing w:before="240" w:after="240"/>
        <w:ind w:left="927"/>
        <w:jc w:val="both"/>
      </w:pPr>
      <w:r w:rsidRPr="00AC03D0">
        <w:rPr>
          <w:rFonts w:eastAsia="Cambria" w:cs="Cambria"/>
          <w:b/>
        </w:rPr>
        <w:t xml:space="preserve">vivero </w:t>
      </w:r>
      <w:r w:rsidRPr="00AC03D0">
        <w:rPr>
          <w:rFonts w:eastAsia="Cambria" w:cs="Cambria"/>
        </w:rPr>
        <w:t>(</w:t>
      </w:r>
      <w:proofErr w:type="spellStart"/>
      <w:r w:rsidRPr="00E26D9B">
        <w:rPr>
          <w:rFonts w:eastAsia="Cambria" w:cs="Cambria"/>
          <w:i/>
        </w:rPr>
        <w:t>nursery</w:t>
      </w:r>
      <w:proofErr w:type="spellEnd"/>
      <w:r w:rsidRPr="00AC03D0">
        <w:rPr>
          <w:rFonts w:eastAsia="Cambria" w:cs="Cambria"/>
        </w:rPr>
        <w:t xml:space="preserve">). Lugar al aire libre o protegido, de establecimiento y cría de plantas, generalmente comercial, dedicado específicamente a la propagación (vegetativa o por semilla), bajo un esquema de certificación o no. Las plantas tras ser cultivadas (en ocasiones injertadas) son establecidas en la propia explotación o comercializadas. Para ejercer esta actividad legalmente hay que estar registrado y disponer de autorización, trámite </w:t>
      </w:r>
      <w:r w:rsidRPr="00AC03D0">
        <w:rPr>
          <w:color w:val="000000"/>
          <w:shd w:val="clear" w:color="auto" w:fill="FFFFFF"/>
        </w:rPr>
        <w:t>que se realizará por la comunidad autónoma en donde radique la sede social del productor de semillas, plantas de vivero o de recursos fitogenéticos. Además, dispondrá</w:t>
      </w:r>
      <w:r w:rsidRPr="00AC03D0">
        <w:t xml:space="preserve"> </w:t>
      </w:r>
      <w:r w:rsidRPr="00AC03D0">
        <w:rPr>
          <w:rFonts w:eastAsia="Cambria" w:cs="Cambria"/>
        </w:rPr>
        <w:t xml:space="preserve">de plantas o árboles madre de semillas y yemas, terreno de semilleros o almácigas, invernaderos, instalaciones para propagar plantas, aperos para su cultivo en campo o invernadero y personal especializado en </w:t>
      </w:r>
      <w:proofErr w:type="spellStart"/>
      <w:r w:rsidRPr="00AC03D0">
        <w:rPr>
          <w:rFonts w:eastAsia="Cambria" w:cs="Cambria"/>
        </w:rPr>
        <w:t>estás</w:t>
      </w:r>
      <w:proofErr w:type="spellEnd"/>
      <w:r w:rsidRPr="00AC03D0">
        <w:rPr>
          <w:rFonts w:eastAsia="Cambria" w:cs="Cambria"/>
        </w:rPr>
        <w:t xml:space="preserve"> prácticas agronómicas. </w:t>
      </w:r>
    </w:p>
    <w:p w14:paraId="0F02CE22" w14:textId="77777777" w:rsidR="00594B5D" w:rsidRPr="00CB7B75" w:rsidRDefault="00594B5D" w:rsidP="00594B5D">
      <w:pPr>
        <w:pStyle w:val="Prrafodelista"/>
      </w:pPr>
    </w:p>
    <w:p w14:paraId="79AAA39F"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rFonts w:eastAsia="Cambria" w:cs="Cambria"/>
          <w:b/>
        </w:rPr>
        <w:t>vivillo</w:t>
      </w:r>
      <w:r w:rsidRPr="00CB7B75">
        <w:rPr>
          <w:rFonts w:eastAsia="Cambria" w:cs="Cambria"/>
        </w:rPr>
        <w:t xml:space="preserve">. </w:t>
      </w:r>
      <w:r>
        <w:rPr>
          <w:rFonts w:eastAsia="Cambria" w:cs="Cambria"/>
        </w:rPr>
        <w:t xml:space="preserve">Denominación común. </w:t>
      </w:r>
      <w:r w:rsidRPr="00CB7B75">
        <w:rPr>
          <w:rFonts w:eastAsia="Cambria" w:cs="Cambria"/>
        </w:rPr>
        <w:t>Véase repilo del olivo.</w:t>
      </w:r>
    </w:p>
    <w:p w14:paraId="22541096" w14:textId="77777777" w:rsidR="00594B5D" w:rsidRPr="00CB7B75" w:rsidRDefault="00594B5D" w:rsidP="00594B5D">
      <w:pPr>
        <w:pStyle w:val="Prrafodelista"/>
      </w:pPr>
    </w:p>
    <w:p w14:paraId="0E0D0DDB"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b/>
          <w:lang w:val="en-US"/>
        </w:rPr>
        <w:t>VNTR</w:t>
      </w:r>
      <w:r w:rsidRPr="00CB7B75">
        <w:rPr>
          <w:lang w:val="en-US"/>
        </w:rPr>
        <w:t xml:space="preserve"> (</w:t>
      </w:r>
      <w:r w:rsidRPr="003B4AF7">
        <w:rPr>
          <w:i/>
          <w:lang w:val="en-US"/>
        </w:rPr>
        <w:t>Variable Number Tandem Repeats</w:t>
      </w:r>
      <w:r w:rsidRPr="00CB7B75">
        <w:rPr>
          <w:lang w:val="en-US"/>
        </w:rPr>
        <w:t xml:space="preserve">). </w:t>
      </w:r>
      <w:r w:rsidRPr="00CB7B75">
        <w:t xml:space="preserve">Sigla del inglés. Número variable de repeticiones en tándem, en español (véase término). Las repeticiones en tándem son secuencias cortas de ADN altamente variables y repetidas un número variable de veces en el genoma bacteriano. Tienen de 21 a 47 pb y están separadas por fragmentos de secuencias no repetidas del mismo tamaño. Son altamente inestables, pudiendo presentar variabilidad en el número de unidades de cada repetición, designándose su análisis como VNTR y debido a su </w:t>
      </w:r>
      <w:proofErr w:type="spellStart"/>
      <w:r w:rsidRPr="00CB7B75">
        <w:t>poliformismo</w:t>
      </w:r>
      <w:proofErr w:type="spellEnd"/>
      <w:r w:rsidRPr="00CB7B75">
        <w:t xml:space="preserve">, se han utilizado como marcadores para la tipificación de especies bacterianas. La utilización de </w:t>
      </w:r>
      <w:r>
        <w:t>cebadores</w:t>
      </w:r>
      <w:r w:rsidRPr="00CB7B75">
        <w:t xml:space="preserve"> de PCR que delimiten la región de repetición permite visualizar el </w:t>
      </w:r>
      <w:proofErr w:type="spellStart"/>
      <w:r w:rsidRPr="00CB7B75">
        <w:t>poliformismo</w:t>
      </w:r>
      <w:proofErr w:type="spellEnd"/>
      <w:r w:rsidRPr="00CB7B75">
        <w:t xml:space="preserve"> en el número de unidades repetidas mediante electroforesis, calculando el número de repeticiones según el tamaño de las secuencias amplificadas.</w:t>
      </w:r>
    </w:p>
    <w:p w14:paraId="25D9495A" w14:textId="77777777" w:rsidR="00594B5D" w:rsidRPr="00CB7B75" w:rsidRDefault="00594B5D" w:rsidP="00594B5D">
      <w:pPr>
        <w:pStyle w:val="Prrafodelista"/>
      </w:pPr>
    </w:p>
    <w:p w14:paraId="1BDFBD6A"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b/>
        </w:rPr>
        <w:t xml:space="preserve">vocabulario fitopatológico </w:t>
      </w:r>
      <w:r w:rsidRPr="00CB7B75">
        <w:t>(</w:t>
      </w:r>
      <w:proofErr w:type="spellStart"/>
      <w:r w:rsidRPr="00E26D9B">
        <w:rPr>
          <w:i/>
        </w:rPr>
        <w:t>plant</w:t>
      </w:r>
      <w:proofErr w:type="spellEnd"/>
      <w:r w:rsidRPr="00E26D9B">
        <w:rPr>
          <w:i/>
        </w:rPr>
        <w:t xml:space="preserve"> </w:t>
      </w:r>
      <w:proofErr w:type="spellStart"/>
      <w:r w:rsidRPr="00E26D9B">
        <w:rPr>
          <w:i/>
        </w:rPr>
        <w:t>pathology</w:t>
      </w:r>
      <w:proofErr w:type="spellEnd"/>
      <w:r w:rsidRPr="00E26D9B">
        <w:rPr>
          <w:i/>
        </w:rPr>
        <w:t xml:space="preserve"> </w:t>
      </w:r>
      <w:proofErr w:type="spellStart"/>
      <w:r w:rsidRPr="00E26D9B">
        <w:rPr>
          <w:i/>
        </w:rPr>
        <w:t>vocabulary</w:t>
      </w:r>
      <w:proofErr w:type="spellEnd"/>
      <w:r w:rsidRPr="00CB7B75">
        <w:t>). Véase terminología fitopatológica.</w:t>
      </w:r>
    </w:p>
    <w:p w14:paraId="71725C6D" w14:textId="77777777" w:rsidR="00594B5D" w:rsidRPr="00CB7B75" w:rsidRDefault="00594B5D" w:rsidP="00594B5D">
      <w:pPr>
        <w:pStyle w:val="Prrafodelista"/>
      </w:pPr>
    </w:p>
    <w:p w14:paraId="4B50C865"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b/>
          <w:color w:val="000000" w:themeColor="text1"/>
        </w:rPr>
        <w:t xml:space="preserve">volátil </w:t>
      </w:r>
      <w:r w:rsidRPr="00CB7B75">
        <w:rPr>
          <w:color w:val="000000" w:themeColor="text1"/>
        </w:rPr>
        <w:t>(</w:t>
      </w:r>
      <w:proofErr w:type="spellStart"/>
      <w:r w:rsidRPr="005C6ED3">
        <w:rPr>
          <w:i/>
          <w:color w:val="000000" w:themeColor="text1"/>
        </w:rPr>
        <w:t>volatile</w:t>
      </w:r>
      <w:proofErr w:type="spellEnd"/>
      <w:r w:rsidRPr="00CB7B75">
        <w:rPr>
          <w:color w:val="000000" w:themeColor="text1"/>
        </w:rPr>
        <w:t xml:space="preserve">). Líquido que se transforma </w:t>
      </w:r>
      <w:r w:rsidRPr="00934F49">
        <w:t>espontáneamente</w:t>
      </w:r>
      <w:r>
        <w:rPr>
          <w:rFonts w:ascii="Arial Unicode MS" w:eastAsia="Arial Unicode MS" w:hAnsi="Arial Unicode MS" w:cs="Arial Unicode MS"/>
          <w:color w:val="000000"/>
          <w:spacing w:val="4"/>
          <w:sz w:val="26"/>
          <w:szCs w:val="26"/>
          <w:shd w:val="clear" w:color="auto" w:fill="FFFFFF"/>
        </w:rPr>
        <w:t xml:space="preserve"> </w:t>
      </w:r>
      <w:r w:rsidRPr="00934F49">
        <w:t>en</w:t>
      </w:r>
      <w:r>
        <w:rPr>
          <w:rFonts w:ascii="Arial Unicode MS" w:eastAsia="Arial Unicode MS" w:hAnsi="Arial Unicode MS" w:cs="Arial Unicode MS"/>
          <w:color w:val="000000"/>
          <w:spacing w:val="4"/>
          <w:sz w:val="26"/>
          <w:szCs w:val="26"/>
          <w:shd w:val="clear" w:color="auto" w:fill="FFFFFF"/>
        </w:rPr>
        <w:t xml:space="preserve"> </w:t>
      </w:r>
      <w:r w:rsidRPr="00934F49">
        <w:t>vapor</w:t>
      </w:r>
      <w:r>
        <w:t xml:space="preserve"> y se</w:t>
      </w:r>
      <w:r w:rsidRPr="00CB7B75">
        <w:rPr>
          <w:color w:val="000000" w:themeColor="text1"/>
        </w:rPr>
        <w:t xml:space="preserve"> gasifica fácilmente, a temperatura ambiente.</w:t>
      </w:r>
    </w:p>
    <w:p w14:paraId="75249BD6" w14:textId="77777777" w:rsidR="00594B5D" w:rsidRPr="00CB7B75" w:rsidRDefault="00594B5D" w:rsidP="00594B5D">
      <w:pPr>
        <w:pStyle w:val="Prrafodelista"/>
      </w:pPr>
    </w:p>
    <w:p w14:paraId="187B5615"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rFonts w:eastAsia="Times New Roman" w:cs="Times New Roman"/>
          <w:b/>
          <w:color w:val="000000" w:themeColor="text1"/>
        </w:rPr>
        <w:t xml:space="preserve">volumen de elución, Ve </w:t>
      </w:r>
      <w:r w:rsidRPr="00CB7B75">
        <w:rPr>
          <w:rFonts w:eastAsia="Times New Roman" w:cs="Times New Roman"/>
          <w:color w:val="000000" w:themeColor="text1"/>
        </w:rPr>
        <w:t>(</w:t>
      </w:r>
      <w:proofErr w:type="spellStart"/>
      <w:r w:rsidRPr="00A51003">
        <w:rPr>
          <w:rFonts w:eastAsia="Times New Roman" w:cs="Times New Roman"/>
          <w:i/>
          <w:color w:val="000000" w:themeColor="text1"/>
        </w:rPr>
        <w:t>elution</w:t>
      </w:r>
      <w:proofErr w:type="spellEnd"/>
      <w:r w:rsidRPr="00A51003">
        <w:rPr>
          <w:rFonts w:eastAsia="Times New Roman" w:cs="Times New Roman"/>
          <w:i/>
          <w:color w:val="000000" w:themeColor="text1"/>
        </w:rPr>
        <w:t xml:space="preserve"> volumen</w:t>
      </w:r>
      <w:r>
        <w:rPr>
          <w:rFonts w:eastAsia="Times New Roman" w:cs="Times New Roman"/>
          <w:color w:val="000000" w:themeColor="text1"/>
        </w:rPr>
        <w:t xml:space="preserve">, </w:t>
      </w:r>
      <w:r w:rsidRPr="00A51003">
        <w:rPr>
          <w:rFonts w:eastAsia="Times New Roman" w:cs="Times New Roman"/>
          <w:i/>
          <w:color w:val="000000" w:themeColor="text1"/>
        </w:rPr>
        <w:t>eV</w:t>
      </w:r>
      <w:r w:rsidRPr="00CB7B75">
        <w:rPr>
          <w:rFonts w:eastAsia="Times New Roman" w:cs="Times New Roman"/>
          <w:color w:val="000000" w:themeColor="text1"/>
        </w:rPr>
        <w:t xml:space="preserve">). </w:t>
      </w:r>
      <w:r>
        <w:rPr>
          <w:color w:val="000000" w:themeColor="text1"/>
        </w:rPr>
        <w:t>V</w:t>
      </w:r>
      <w:r w:rsidRPr="00CB7B75">
        <w:rPr>
          <w:color w:val="000000" w:themeColor="text1"/>
        </w:rPr>
        <w:t xml:space="preserve">olumen de líquido necesario para </w:t>
      </w:r>
      <w:proofErr w:type="spellStart"/>
      <w:r w:rsidRPr="00CB7B75">
        <w:rPr>
          <w:color w:val="000000" w:themeColor="text1"/>
        </w:rPr>
        <w:t>eluir</w:t>
      </w:r>
      <w:proofErr w:type="spellEnd"/>
      <w:r w:rsidRPr="00CB7B75">
        <w:rPr>
          <w:color w:val="000000" w:themeColor="text1"/>
        </w:rPr>
        <w:t xml:space="preserve"> de la columna cromatográfica un componente dado. Se simboliza como Ve.</w:t>
      </w:r>
    </w:p>
    <w:p w14:paraId="4EA2287D" w14:textId="77777777" w:rsidR="00594B5D" w:rsidRPr="00CB7B75" w:rsidRDefault="00594B5D" w:rsidP="00594B5D">
      <w:pPr>
        <w:pStyle w:val="Prrafodelista"/>
      </w:pPr>
    </w:p>
    <w:p w14:paraId="3DF81A7A"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b/>
          <w:color w:val="000000" w:themeColor="text1"/>
        </w:rPr>
        <w:t>volumen de lecho</w:t>
      </w:r>
      <w:r w:rsidRPr="00CB7B75">
        <w:rPr>
          <w:color w:val="000000" w:themeColor="text1"/>
        </w:rPr>
        <w:t xml:space="preserve"> (</w:t>
      </w:r>
      <w:proofErr w:type="spellStart"/>
      <w:r w:rsidRPr="00A51003">
        <w:rPr>
          <w:i/>
          <w:color w:val="000000" w:themeColor="text1"/>
        </w:rPr>
        <w:t>bed</w:t>
      </w:r>
      <w:proofErr w:type="spellEnd"/>
      <w:r w:rsidRPr="00A51003">
        <w:rPr>
          <w:i/>
          <w:color w:val="000000" w:themeColor="text1"/>
        </w:rPr>
        <w:t xml:space="preserve"> volumen</w:t>
      </w:r>
      <w:r w:rsidRPr="00CB7B75">
        <w:rPr>
          <w:color w:val="000000" w:themeColor="text1"/>
        </w:rPr>
        <w:t>). El volumen total ocupado por el material de relleno (generalmente resinas) de una columna de cromatografía.</w:t>
      </w:r>
    </w:p>
    <w:p w14:paraId="721C96B4" w14:textId="77777777" w:rsidR="00594B5D" w:rsidRPr="00CB7B75" w:rsidRDefault="00594B5D" w:rsidP="00594B5D">
      <w:pPr>
        <w:pStyle w:val="Prrafodelista"/>
      </w:pPr>
    </w:p>
    <w:p w14:paraId="4DCE762B"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b/>
          <w:color w:val="000000" w:themeColor="text1"/>
        </w:rPr>
        <w:t xml:space="preserve">volumen interno </w:t>
      </w:r>
      <w:r w:rsidRPr="00CB7B75">
        <w:rPr>
          <w:color w:val="000000" w:themeColor="text1"/>
        </w:rPr>
        <w:t>(</w:t>
      </w:r>
      <w:proofErr w:type="spellStart"/>
      <w:r w:rsidRPr="00E26D9B">
        <w:rPr>
          <w:i/>
          <w:color w:val="000000" w:themeColor="text1"/>
        </w:rPr>
        <w:t>internal</w:t>
      </w:r>
      <w:proofErr w:type="spellEnd"/>
      <w:r w:rsidRPr="00E26D9B">
        <w:rPr>
          <w:i/>
          <w:color w:val="000000" w:themeColor="text1"/>
        </w:rPr>
        <w:t xml:space="preserve"> </w:t>
      </w:r>
      <w:proofErr w:type="spellStart"/>
      <w:r w:rsidRPr="00E26D9B">
        <w:rPr>
          <w:i/>
          <w:color w:val="000000" w:themeColor="text1"/>
        </w:rPr>
        <w:t>volume</w:t>
      </w:r>
      <w:proofErr w:type="spellEnd"/>
      <w:r w:rsidRPr="00CB7B75">
        <w:rPr>
          <w:color w:val="000000" w:themeColor="text1"/>
        </w:rPr>
        <w:t xml:space="preserve">). Volumen de disolvente dentro del gel en </w:t>
      </w:r>
      <w:r>
        <w:rPr>
          <w:color w:val="000000" w:themeColor="text1"/>
        </w:rPr>
        <w:t xml:space="preserve">la </w:t>
      </w:r>
      <w:r w:rsidRPr="00CB7B75">
        <w:rPr>
          <w:color w:val="000000" w:themeColor="text1"/>
        </w:rPr>
        <w:t>cromatografía de filtración sobre gel.</w:t>
      </w:r>
    </w:p>
    <w:p w14:paraId="0498365A" w14:textId="77777777" w:rsidR="00594B5D" w:rsidRPr="00CB7B75" w:rsidRDefault="00594B5D" w:rsidP="00594B5D">
      <w:pPr>
        <w:pStyle w:val="Prrafodelista"/>
      </w:pPr>
    </w:p>
    <w:p w14:paraId="5E69CF4B"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b/>
          <w:color w:val="000000" w:themeColor="text1"/>
        </w:rPr>
        <w:t xml:space="preserve">volumen vacío, Vo </w:t>
      </w:r>
      <w:r w:rsidRPr="00CB7B75">
        <w:rPr>
          <w:color w:val="000000" w:themeColor="text1"/>
        </w:rPr>
        <w:t>(</w:t>
      </w:r>
      <w:proofErr w:type="spellStart"/>
      <w:r w:rsidRPr="004812AE">
        <w:rPr>
          <w:i/>
          <w:color w:val="000000" w:themeColor="text1"/>
        </w:rPr>
        <w:t>void</w:t>
      </w:r>
      <w:proofErr w:type="spellEnd"/>
      <w:r w:rsidRPr="004812AE">
        <w:rPr>
          <w:i/>
          <w:color w:val="000000" w:themeColor="text1"/>
        </w:rPr>
        <w:t xml:space="preserve"> volumen</w:t>
      </w:r>
      <w:r>
        <w:rPr>
          <w:color w:val="000000" w:themeColor="text1"/>
        </w:rPr>
        <w:t xml:space="preserve">, </w:t>
      </w:r>
      <w:r w:rsidRPr="004812AE">
        <w:rPr>
          <w:i/>
          <w:color w:val="000000" w:themeColor="text1"/>
        </w:rPr>
        <w:t>Vo</w:t>
      </w:r>
      <w:r w:rsidRPr="00CB7B75">
        <w:rPr>
          <w:color w:val="000000" w:themeColor="text1"/>
        </w:rPr>
        <w:t xml:space="preserve">). </w:t>
      </w:r>
      <w:r>
        <w:rPr>
          <w:color w:val="000000" w:themeColor="text1"/>
        </w:rPr>
        <w:t>V</w:t>
      </w:r>
      <w:r w:rsidRPr="00CB7B75">
        <w:rPr>
          <w:color w:val="000000" w:themeColor="text1"/>
        </w:rPr>
        <w:t>olumen de elución de una sustancia que no es retenida por ningún mecanismo cuando pasa a través de una columna</w:t>
      </w:r>
      <w:r>
        <w:rPr>
          <w:color w:val="000000" w:themeColor="text1"/>
        </w:rPr>
        <w:t xml:space="preserve"> de cromatografía</w:t>
      </w:r>
      <w:r w:rsidRPr="00CB7B75">
        <w:rPr>
          <w:color w:val="000000" w:themeColor="text1"/>
        </w:rPr>
        <w:t>. Es igual al volumen de líquido intersticial entre las partículas del lecho. Se simboliza como Vo.</w:t>
      </w:r>
    </w:p>
    <w:p w14:paraId="1C425DB8" w14:textId="77777777" w:rsidR="00594B5D" w:rsidRPr="00CB7B75" w:rsidRDefault="00594B5D" w:rsidP="00594B5D">
      <w:pPr>
        <w:pStyle w:val="Prrafodelista"/>
      </w:pPr>
    </w:p>
    <w:p w14:paraId="39121DC8"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b/>
        </w:rPr>
        <w:t>voluntari</w:t>
      </w:r>
      <w:r>
        <w:rPr>
          <w:b/>
        </w:rPr>
        <w:t>o</w:t>
      </w:r>
      <w:r w:rsidRPr="00CB7B75">
        <w:rPr>
          <w:b/>
        </w:rPr>
        <w:t xml:space="preserve"> </w:t>
      </w:r>
      <w:r w:rsidRPr="00551A37">
        <w:t>(</w:t>
      </w:r>
      <w:proofErr w:type="spellStart"/>
      <w:r w:rsidRPr="004812AE">
        <w:rPr>
          <w:i/>
        </w:rPr>
        <w:t>volunteer</w:t>
      </w:r>
      <w:proofErr w:type="spellEnd"/>
      <w:r w:rsidRPr="00551A37">
        <w:t xml:space="preserve">). Véanse planta voluntaria y reservorio. </w:t>
      </w:r>
    </w:p>
    <w:p w14:paraId="070D5581" w14:textId="77777777" w:rsidR="00594B5D" w:rsidRPr="00CB7B75" w:rsidRDefault="00594B5D" w:rsidP="00594B5D">
      <w:pPr>
        <w:pStyle w:val="Prrafodelista"/>
      </w:pPr>
    </w:p>
    <w:p w14:paraId="2595F328"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b/>
        </w:rPr>
        <w:t>volva</w:t>
      </w:r>
      <w:r w:rsidRPr="00CB7B75">
        <w:t xml:space="preserve"> (</w:t>
      </w:r>
      <w:r w:rsidRPr="004812AE">
        <w:rPr>
          <w:i/>
        </w:rPr>
        <w:t>volva</w:t>
      </w:r>
      <w:r w:rsidRPr="00CB7B75">
        <w:t xml:space="preserve">, pl. </w:t>
      </w:r>
      <w:proofErr w:type="spellStart"/>
      <w:r w:rsidRPr="004812AE">
        <w:rPr>
          <w:i/>
        </w:rPr>
        <w:t>volvae</w:t>
      </w:r>
      <w:proofErr w:type="spellEnd"/>
      <w:r w:rsidRPr="00CB7B75">
        <w:t xml:space="preserve">). </w:t>
      </w:r>
      <w:r w:rsidRPr="00CB7B75">
        <w:rPr>
          <w:rFonts w:cs="Courier New"/>
          <w:color w:val="202124"/>
        </w:rPr>
        <w:t xml:space="preserve">Copa o vaina alrededor de la base del estípite maduro o receptáculo de ciertas setas. Un remanente del velo universal o estructura en forma de saco que envuelve la superficie del himenio de </w:t>
      </w:r>
      <w:proofErr w:type="spellStart"/>
      <w:r w:rsidRPr="00CB7B75">
        <w:rPr>
          <w:rFonts w:cs="Courier New"/>
          <w:i/>
          <w:color w:val="202124"/>
        </w:rPr>
        <w:t>Cryptoporus</w:t>
      </w:r>
      <w:proofErr w:type="spellEnd"/>
      <w:r w:rsidRPr="00CB7B75">
        <w:rPr>
          <w:rFonts w:cs="Courier New"/>
          <w:color w:val="202124"/>
        </w:rPr>
        <w:t xml:space="preserve"> (</w:t>
      </w:r>
      <w:proofErr w:type="spellStart"/>
      <w:r w:rsidRPr="00CB7B75">
        <w:rPr>
          <w:rFonts w:cs="Courier New"/>
          <w:i/>
          <w:color w:val="202124"/>
        </w:rPr>
        <w:t>Polyporus</w:t>
      </w:r>
      <w:proofErr w:type="spellEnd"/>
      <w:r w:rsidRPr="00CB7B75">
        <w:rPr>
          <w:rFonts w:cs="Courier New"/>
          <w:color w:val="202124"/>
        </w:rPr>
        <w:t xml:space="preserve">) </w:t>
      </w:r>
      <w:proofErr w:type="spellStart"/>
      <w:r w:rsidRPr="00CB7B75">
        <w:rPr>
          <w:rFonts w:cs="Courier New"/>
          <w:i/>
          <w:color w:val="202124"/>
        </w:rPr>
        <w:t>valvatus</w:t>
      </w:r>
      <w:proofErr w:type="spellEnd"/>
      <w:r w:rsidRPr="00CB7B75">
        <w:rPr>
          <w:rFonts w:cs="Courier New"/>
          <w:color w:val="202124"/>
        </w:rPr>
        <w:t xml:space="preserve"> en la madurez.</w:t>
      </w:r>
    </w:p>
    <w:p w14:paraId="049E0F57" w14:textId="77777777" w:rsidR="00594B5D" w:rsidRPr="00CB7B75" w:rsidRDefault="00594B5D" w:rsidP="00594B5D">
      <w:pPr>
        <w:pStyle w:val="Prrafodelista"/>
      </w:pPr>
    </w:p>
    <w:p w14:paraId="3EBF2CDC" w14:textId="77777777" w:rsidR="00594B5D" w:rsidRPr="00CB7B75" w:rsidRDefault="00594B5D" w:rsidP="00594B5D">
      <w:pPr>
        <w:pStyle w:val="Prrafodelista"/>
        <w:numPr>
          <w:ilvl w:val="0"/>
          <w:numId w:val="5"/>
        </w:numPr>
        <w:tabs>
          <w:tab w:val="left" w:pos="4253"/>
        </w:tabs>
        <w:spacing w:before="240" w:after="240"/>
        <w:ind w:left="927"/>
        <w:jc w:val="both"/>
      </w:pPr>
      <w:proofErr w:type="spellStart"/>
      <w:r w:rsidRPr="00CB7B75">
        <w:rPr>
          <w:b/>
          <w:lang w:val="en-US"/>
        </w:rPr>
        <w:t>VPg</w:t>
      </w:r>
      <w:proofErr w:type="spellEnd"/>
      <w:r w:rsidRPr="00CB7B75">
        <w:rPr>
          <w:b/>
          <w:lang w:val="en-US"/>
        </w:rPr>
        <w:t xml:space="preserve"> </w:t>
      </w:r>
      <w:r w:rsidRPr="00CB7B75">
        <w:rPr>
          <w:color w:val="000000" w:themeColor="text1"/>
          <w:lang w:val="en-US"/>
        </w:rPr>
        <w:t>(</w:t>
      </w:r>
      <w:r w:rsidRPr="003B4AF7">
        <w:rPr>
          <w:i/>
          <w:color w:val="000000" w:themeColor="text1"/>
          <w:lang w:val="en-US"/>
        </w:rPr>
        <w:t>genome-linked virion protein</w:t>
      </w:r>
      <w:r>
        <w:rPr>
          <w:i/>
          <w:color w:val="000000" w:themeColor="text1"/>
          <w:lang w:val="en-US"/>
        </w:rPr>
        <w:t xml:space="preserve">, </w:t>
      </w:r>
      <w:proofErr w:type="spellStart"/>
      <w:r>
        <w:rPr>
          <w:i/>
          <w:color w:val="000000" w:themeColor="text1"/>
          <w:lang w:val="en-US"/>
        </w:rPr>
        <w:t>VPg</w:t>
      </w:r>
      <w:proofErr w:type="spellEnd"/>
      <w:r w:rsidRPr="00CB7B75">
        <w:rPr>
          <w:color w:val="000000" w:themeColor="text1"/>
          <w:lang w:val="en-US"/>
        </w:rPr>
        <w:t xml:space="preserve">). </w:t>
      </w:r>
      <w:r w:rsidRPr="00CB7B75">
        <w:rPr>
          <w:color w:val="000000" w:themeColor="text1"/>
        </w:rPr>
        <w:t>Sigla del inglés.</w:t>
      </w:r>
      <w:r w:rsidRPr="00CB7B75">
        <w:rPr>
          <w:rFonts w:cs="Arial"/>
          <w:color w:val="000000" w:themeColor="text1"/>
          <w:shd w:val="clear" w:color="auto" w:fill="FFFFFF"/>
        </w:rPr>
        <w:t xml:space="preserve"> Proteína terminal que se une covalentemente al extremo 5' del ARN viral de cadena positiva y actúa como cebador durante la síntesis de ARN en diversas familias de virus (</w:t>
      </w:r>
      <w:proofErr w:type="spellStart"/>
      <w:r w:rsidRPr="00CB7B75">
        <w:rPr>
          <w:rFonts w:cs="Arial"/>
          <w:i/>
          <w:color w:val="000000" w:themeColor="text1"/>
          <w:shd w:val="clear" w:color="auto" w:fill="FFFFFF"/>
        </w:rPr>
        <w:t>Picornaviridae</w:t>
      </w:r>
      <w:proofErr w:type="spellEnd"/>
      <w:r w:rsidRPr="00CB7B75">
        <w:rPr>
          <w:rFonts w:cs="Arial"/>
          <w:color w:val="000000" w:themeColor="text1"/>
          <w:shd w:val="clear" w:color="auto" w:fill="FFFFFF"/>
        </w:rPr>
        <w:t xml:space="preserve">, </w:t>
      </w:r>
      <w:proofErr w:type="spellStart"/>
      <w:r w:rsidRPr="00CB7B75">
        <w:rPr>
          <w:rFonts w:cs="Arial"/>
          <w:i/>
          <w:color w:val="000000" w:themeColor="text1"/>
          <w:shd w:val="clear" w:color="auto" w:fill="FFFFFF"/>
        </w:rPr>
        <w:t>Potyviridae</w:t>
      </w:r>
      <w:proofErr w:type="spellEnd"/>
      <w:r w:rsidRPr="00CB7B75">
        <w:rPr>
          <w:rFonts w:cs="Arial"/>
          <w:color w:val="000000" w:themeColor="text1"/>
          <w:shd w:val="clear" w:color="auto" w:fill="FFFFFF"/>
        </w:rPr>
        <w:t xml:space="preserve"> y </w:t>
      </w:r>
      <w:proofErr w:type="spellStart"/>
      <w:r w:rsidRPr="00CB7B75">
        <w:rPr>
          <w:rFonts w:cs="Arial"/>
          <w:i/>
          <w:color w:val="000000" w:themeColor="text1"/>
          <w:shd w:val="clear" w:color="auto" w:fill="FFFFFF"/>
        </w:rPr>
        <w:t>Caliciviridae</w:t>
      </w:r>
      <w:proofErr w:type="spellEnd"/>
      <w:r w:rsidRPr="00CB7B75">
        <w:rPr>
          <w:rFonts w:cs="Arial"/>
          <w:color w:val="000000" w:themeColor="text1"/>
          <w:shd w:val="clear" w:color="auto" w:fill="FFFFFF"/>
        </w:rPr>
        <w:t xml:space="preserve">). </w:t>
      </w:r>
      <w:r w:rsidRPr="004812AE">
        <w:rPr>
          <w:rFonts w:cs="Arial"/>
          <w:i/>
          <w:color w:val="000000" w:themeColor="text1"/>
          <w:shd w:val="clear" w:color="auto" w:fill="FFFFFF"/>
        </w:rPr>
        <w:t>Sin:</w:t>
      </w:r>
      <w:r w:rsidRPr="00CB7B75">
        <w:rPr>
          <w:rFonts w:cs="Arial"/>
          <w:color w:val="000000" w:themeColor="text1"/>
          <w:shd w:val="clear" w:color="auto" w:fill="FFFFFF"/>
        </w:rPr>
        <w:t xml:space="preserve"> proteína terminal unida al genoma viral.</w:t>
      </w:r>
    </w:p>
    <w:p w14:paraId="4728CCDD" w14:textId="77777777" w:rsidR="00594B5D" w:rsidRPr="00CB7B75" w:rsidRDefault="00594B5D" w:rsidP="00594B5D">
      <w:pPr>
        <w:pStyle w:val="Prrafodelista"/>
      </w:pPr>
    </w:p>
    <w:p w14:paraId="03480511" w14:textId="77777777" w:rsidR="00594B5D" w:rsidRPr="00CB7B75" w:rsidRDefault="00594B5D" w:rsidP="00594B5D">
      <w:pPr>
        <w:pStyle w:val="Prrafodelista"/>
        <w:numPr>
          <w:ilvl w:val="0"/>
          <w:numId w:val="5"/>
        </w:numPr>
        <w:tabs>
          <w:tab w:val="left" w:pos="4253"/>
        </w:tabs>
        <w:spacing w:before="240" w:after="240"/>
        <w:ind w:left="927"/>
        <w:jc w:val="both"/>
      </w:pPr>
      <w:r w:rsidRPr="00CB7B75">
        <w:rPr>
          <w:rFonts w:eastAsia="Cambria" w:cs="Cambria"/>
          <w:b/>
        </w:rPr>
        <w:t>vulneración</w:t>
      </w:r>
      <w:r w:rsidRPr="00CB7B75">
        <w:rPr>
          <w:rFonts w:eastAsia="Cambria" w:cs="Cambria"/>
        </w:rPr>
        <w:t xml:space="preserve"> (</w:t>
      </w:r>
      <w:proofErr w:type="spellStart"/>
      <w:r w:rsidRPr="004812AE">
        <w:rPr>
          <w:rFonts w:eastAsia="Cambria" w:cs="Cambria"/>
          <w:i/>
        </w:rPr>
        <w:t>impingement</w:t>
      </w:r>
      <w:proofErr w:type="spellEnd"/>
      <w:r w:rsidRPr="00CB7B75">
        <w:rPr>
          <w:rFonts w:eastAsia="Cambria" w:cs="Cambria"/>
        </w:rPr>
        <w:t xml:space="preserve">). </w:t>
      </w:r>
      <w:r>
        <w:rPr>
          <w:rFonts w:eastAsia="Cambria" w:cs="Cambria"/>
        </w:rPr>
        <w:t>Denominación común de la c</w:t>
      </w:r>
      <w:r w:rsidRPr="00CB7B75">
        <w:rPr>
          <w:rFonts w:eastAsia="Cambria" w:cs="Cambria"/>
        </w:rPr>
        <w:t>aptura, aprehensión o apresamiento de partículas aerosoles, esporas, polen, etc. en un dispositivo de muestreo con fines de detección.</w:t>
      </w:r>
    </w:p>
    <w:p w14:paraId="7CF71B4A" w14:textId="77777777" w:rsidR="00594B5D" w:rsidRPr="00CB7B75" w:rsidRDefault="00594B5D" w:rsidP="00594B5D">
      <w:pPr>
        <w:pStyle w:val="Prrafodelista"/>
      </w:pPr>
    </w:p>
    <w:p w14:paraId="2EDED5FB" w14:textId="77777777" w:rsidR="00594B5D" w:rsidRPr="00F83DA6" w:rsidRDefault="00594B5D" w:rsidP="00594B5D">
      <w:pPr>
        <w:pStyle w:val="Prrafodelista"/>
        <w:numPr>
          <w:ilvl w:val="0"/>
          <w:numId w:val="5"/>
        </w:numPr>
        <w:tabs>
          <w:tab w:val="left" w:pos="4253"/>
        </w:tabs>
        <w:spacing w:before="240" w:after="240"/>
        <w:ind w:left="927"/>
        <w:jc w:val="both"/>
      </w:pPr>
      <w:r w:rsidRPr="00CB7B75">
        <w:rPr>
          <w:b/>
        </w:rPr>
        <w:t xml:space="preserve">vulva </w:t>
      </w:r>
      <w:r w:rsidRPr="00CB7B75">
        <w:t>(</w:t>
      </w:r>
      <w:r w:rsidRPr="004812AE">
        <w:rPr>
          <w:i/>
        </w:rPr>
        <w:t>vulva</w:t>
      </w:r>
      <w:r w:rsidRPr="00CB7B75">
        <w:t>). En nematodos,</w:t>
      </w:r>
      <w:r w:rsidRPr="00CB7B75">
        <w:rPr>
          <w:color w:val="202124"/>
        </w:rPr>
        <w:t xml:space="preserve"> abertura exterior (</w:t>
      </w:r>
      <w:proofErr w:type="spellStart"/>
      <w:r w:rsidRPr="00CB7B75">
        <w:rPr>
          <w:color w:val="202124"/>
        </w:rPr>
        <w:t>gonospora</w:t>
      </w:r>
      <w:proofErr w:type="spellEnd"/>
      <w:r w:rsidRPr="00CB7B75">
        <w:rPr>
          <w:color w:val="202124"/>
        </w:rPr>
        <w:t>) del sistema reproductivo femenino. Aparece como una hendidura transversal o poro circular en el lado ventral del individuo. Posee interés taxonómico.</w:t>
      </w:r>
    </w:p>
    <w:p w14:paraId="35C3BE8C" w14:textId="77777777" w:rsidR="00594B5D" w:rsidRPr="00F83DA6" w:rsidRDefault="00594B5D" w:rsidP="00594B5D">
      <w:pPr>
        <w:pStyle w:val="Prrafodelista"/>
      </w:pPr>
    </w:p>
    <w:p w14:paraId="3171DBD3" w14:textId="77777777" w:rsidR="00594B5D" w:rsidRPr="00F83DA6" w:rsidRDefault="00594B5D" w:rsidP="00594B5D">
      <w:pPr>
        <w:pStyle w:val="Prrafodelista"/>
        <w:numPr>
          <w:ilvl w:val="0"/>
          <w:numId w:val="5"/>
        </w:numPr>
        <w:tabs>
          <w:tab w:val="left" w:pos="4253"/>
        </w:tabs>
        <w:spacing w:before="240" w:after="240"/>
        <w:ind w:left="927"/>
        <w:jc w:val="both"/>
      </w:pPr>
      <w:proofErr w:type="spellStart"/>
      <w:r>
        <w:rPr>
          <w:b/>
        </w:rPr>
        <w:t>v</w:t>
      </w:r>
      <w:r w:rsidRPr="00F83DA6">
        <w:rPr>
          <w:b/>
        </w:rPr>
        <w:t>ulvar</w:t>
      </w:r>
      <w:proofErr w:type="spellEnd"/>
      <w:r>
        <w:t xml:space="preserve"> (</w:t>
      </w:r>
      <w:proofErr w:type="spellStart"/>
      <w:r w:rsidRPr="00292A6D">
        <w:rPr>
          <w:i/>
        </w:rPr>
        <w:t>vulval</w:t>
      </w:r>
      <w:proofErr w:type="spellEnd"/>
      <w:r>
        <w:t>).</w:t>
      </w:r>
      <w:r w:rsidRPr="00F83DA6">
        <w:t xml:space="preserve"> </w:t>
      </w:r>
      <w:r w:rsidRPr="00F83DA6">
        <w:rPr>
          <w:b/>
        </w:rPr>
        <w:t>1</w:t>
      </w:r>
      <w:r w:rsidRPr="00F83DA6">
        <w:t xml:space="preserve">. Véase puente </w:t>
      </w:r>
      <w:proofErr w:type="spellStart"/>
      <w:r w:rsidRPr="00F83DA6">
        <w:t>vulvar</w:t>
      </w:r>
      <w:proofErr w:type="spellEnd"/>
      <w:r w:rsidRPr="00F83DA6">
        <w:t xml:space="preserve"> de nematodos. </w:t>
      </w:r>
      <w:r w:rsidRPr="00F83DA6">
        <w:rPr>
          <w:b/>
        </w:rPr>
        <w:t>2</w:t>
      </w:r>
      <w:r w:rsidRPr="00F83DA6">
        <w:t xml:space="preserve">. Véase cono </w:t>
      </w:r>
      <w:proofErr w:type="spellStart"/>
      <w:r w:rsidRPr="00F83DA6">
        <w:t>vulvar</w:t>
      </w:r>
      <w:proofErr w:type="spellEnd"/>
      <w:r w:rsidRPr="00F83DA6">
        <w:t xml:space="preserve"> de nematodos.</w:t>
      </w:r>
    </w:p>
    <w:p w14:paraId="3F166848" w14:textId="02053141" w:rsidR="00F2491A" w:rsidRDefault="00F2491A">
      <w:pPr>
        <w:rPr>
          <w:rFonts w:asciiTheme="minorHAnsi" w:hAnsiTheme="minorHAnsi"/>
        </w:rPr>
      </w:pPr>
      <w:r>
        <w:rPr>
          <w:rFonts w:asciiTheme="minorHAnsi" w:hAnsiTheme="minorHAnsi"/>
        </w:rPr>
        <w:br w:type="page"/>
      </w:r>
    </w:p>
    <w:p w14:paraId="1BA37B70" w14:textId="11925B57" w:rsidR="00F2491A" w:rsidRDefault="00F2491A" w:rsidP="003076CB">
      <w:pPr>
        <w:pStyle w:val="Ttulo1"/>
        <w:rPr>
          <w:lang w:val="en-US"/>
        </w:rPr>
      </w:pPr>
      <w:bookmarkStart w:id="85" w:name="_Toc128730229"/>
      <w:r>
        <w:rPr>
          <w:lang w:val="en-US"/>
        </w:rPr>
        <w:lastRenderedPageBreak/>
        <w:t>W (w)</w:t>
      </w:r>
      <w:bookmarkEnd w:id="85"/>
    </w:p>
    <w:p w14:paraId="69C32C36" w14:textId="77777777" w:rsidR="00F2491A" w:rsidRPr="00E04F24" w:rsidRDefault="00F2491A" w:rsidP="00F2491A">
      <w:pPr>
        <w:tabs>
          <w:tab w:val="left" w:pos="4253"/>
        </w:tabs>
        <w:spacing w:before="240" w:after="240"/>
        <w:jc w:val="both"/>
        <w:rPr>
          <w:lang w:val="en-US"/>
        </w:rPr>
      </w:pPr>
    </w:p>
    <w:p w14:paraId="7F83FA1E" w14:textId="77777777" w:rsidR="00F2491A" w:rsidRPr="007C269D" w:rsidRDefault="00F2491A" w:rsidP="00F2491A">
      <w:pPr>
        <w:rPr>
          <w:rFonts w:ascii="Arial" w:hAnsi="Arial"/>
          <w:color w:val="C2D69B" w:themeColor="accent3" w:themeTint="99"/>
          <w:sz w:val="20"/>
          <w:szCs w:val="20"/>
        </w:rPr>
      </w:pPr>
      <w:r>
        <w:rPr>
          <w:b/>
          <w:color w:val="C2D69B" w:themeColor="accent3" w:themeTint="99"/>
        </w:rPr>
        <w:t xml:space="preserve"> </w:t>
      </w:r>
    </w:p>
    <w:p w14:paraId="051F3D53" w14:textId="77777777" w:rsidR="00F2491A" w:rsidRDefault="00F2491A" w:rsidP="00F2491A">
      <w:pPr>
        <w:pStyle w:val="Prrafodelista"/>
        <w:numPr>
          <w:ilvl w:val="0"/>
          <w:numId w:val="5"/>
        </w:numPr>
        <w:spacing w:before="100" w:beforeAutospacing="1" w:after="100" w:afterAutospacing="1"/>
        <w:ind w:left="928"/>
        <w:jc w:val="both"/>
        <w:rPr>
          <w:rFonts w:asciiTheme="majorHAnsi" w:hAnsiTheme="majorHAnsi"/>
        </w:rPr>
      </w:pPr>
      <w:r w:rsidRPr="00031F9B">
        <w:rPr>
          <w:rFonts w:ascii="Cambria" w:eastAsia="Cambria" w:hAnsi="Cambria" w:cs="Cambria"/>
          <w:b/>
        </w:rPr>
        <w:t xml:space="preserve">W </w:t>
      </w:r>
      <w:r w:rsidRPr="00031F9B">
        <w:rPr>
          <w:rFonts w:ascii="Cambria" w:eastAsia="Cambria" w:hAnsi="Cambria" w:cs="Cambria"/>
        </w:rPr>
        <w:t>(</w:t>
      </w:r>
      <w:r w:rsidRPr="00F166FF">
        <w:rPr>
          <w:rFonts w:ascii="Cambria" w:eastAsia="Cambria" w:hAnsi="Cambria" w:cs="Cambria"/>
          <w:i/>
        </w:rPr>
        <w:t>W</w:t>
      </w:r>
      <w:r w:rsidRPr="00031F9B">
        <w:rPr>
          <w:rFonts w:ascii="Cambria" w:eastAsia="Cambria" w:hAnsi="Cambria" w:cs="Cambria"/>
        </w:rPr>
        <w:t xml:space="preserve">). </w:t>
      </w:r>
      <w:r w:rsidRPr="00397CB7">
        <w:rPr>
          <w:rFonts w:asciiTheme="majorHAnsi" w:hAnsiTheme="majorHAnsi"/>
        </w:rPr>
        <w:t>Símbolo del aminoácido triptófano</w:t>
      </w:r>
      <w:r>
        <w:rPr>
          <w:rFonts w:asciiTheme="majorHAnsi" w:hAnsiTheme="majorHAnsi"/>
        </w:rPr>
        <w:t xml:space="preserve">, </w:t>
      </w:r>
      <w:r w:rsidRPr="00187007">
        <w:t xml:space="preserve">según la </w:t>
      </w:r>
      <w:r w:rsidRPr="00187007">
        <w:rPr>
          <w:rFonts w:cs="Cambria"/>
        </w:rPr>
        <w:t>Unión Internacional de Química Pura y Aplicada-Unión Internacional de Bioquímica</w:t>
      </w:r>
      <w:r w:rsidRPr="00187007">
        <w:t xml:space="preserve"> (IUPAC-IUB)</w:t>
      </w:r>
      <w:r w:rsidRPr="00397CB7">
        <w:rPr>
          <w:rFonts w:asciiTheme="majorHAnsi" w:hAnsiTheme="majorHAnsi"/>
        </w:rPr>
        <w:t>. Véa</w:t>
      </w:r>
      <w:r>
        <w:rPr>
          <w:rFonts w:asciiTheme="majorHAnsi" w:hAnsiTheme="majorHAnsi"/>
        </w:rPr>
        <w:t>n</w:t>
      </w:r>
      <w:r w:rsidRPr="00397CB7">
        <w:rPr>
          <w:rFonts w:asciiTheme="majorHAnsi" w:hAnsiTheme="majorHAnsi"/>
        </w:rPr>
        <w:t>se triptófano</w:t>
      </w:r>
      <w:r>
        <w:rPr>
          <w:rFonts w:asciiTheme="majorHAnsi" w:hAnsiTheme="majorHAnsi"/>
        </w:rPr>
        <w:t>,</w:t>
      </w:r>
      <w:r w:rsidRPr="00397CB7">
        <w:rPr>
          <w:rFonts w:asciiTheme="majorHAnsi" w:hAnsiTheme="majorHAnsi"/>
        </w:rPr>
        <w:t xml:space="preserve"> </w:t>
      </w:r>
      <w:proofErr w:type="spellStart"/>
      <w:r>
        <w:rPr>
          <w:rFonts w:asciiTheme="majorHAnsi" w:hAnsiTheme="majorHAnsi"/>
        </w:rPr>
        <w:t>Trp</w:t>
      </w:r>
      <w:proofErr w:type="spellEnd"/>
      <w:r>
        <w:rPr>
          <w:rFonts w:asciiTheme="majorHAnsi" w:hAnsiTheme="majorHAnsi"/>
        </w:rPr>
        <w:t xml:space="preserve"> e IUPAC</w:t>
      </w:r>
      <w:r w:rsidRPr="00397CB7">
        <w:rPr>
          <w:rFonts w:asciiTheme="majorHAnsi" w:hAnsiTheme="majorHAnsi"/>
        </w:rPr>
        <w:t>.</w:t>
      </w:r>
    </w:p>
    <w:p w14:paraId="1A804656" w14:textId="77777777" w:rsidR="00F2491A" w:rsidRDefault="00F2491A" w:rsidP="00F2491A">
      <w:pPr>
        <w:pStyle w:val="Prrafodelista"/>
        <w:spacing w:before="100" w:beforeAutospacing="1" w:after="100" w:afterAutospacing="1"/>
        <w:ind w:left="928"/>
        <w:jc w:val="both"/>
        <w:rPr>
          <w:rFonts w:asciiTheme="majorHAnsi" w:hAnsiTheme="majorHAnsi"/>
        </w:rPr>
      </w:pPr>
    </w:p>
    <w:p w14:paraId="46171906" w14:textId="77777777" w:rsidR="00F2491A" w:rsidRPr="00031F9B" w:rsidRDefault="00F2491A" w:rsidP="00F2491A">
      <w:pPr>
        <w:pStyle w:val="Prrafodelista"/>
        <w:numPr>
          <w:ilvl w:val="0"/>
          <w:numId w:val="5"/>
        </w:numPr>
        <w:spacing w:before="100" w:beforeAutospacing="1" w:after="100" w:afterAutospacing="1"/>
        <w:ind w:left="928"/>
        <w:jc w:val="both"/>
        <w:rPr>
          <w:rFonts w:asciiTheme="majorHAnsi" w:hAnsiTheme="majorHAnsi"/>
        </w:rPr>
      </w:pPr>
      <w:r w:rsidRPr="00A45490">
        <w:rPr>
          <w:rFonts w:ascii="Cambria" w:eastAsia="Cambria" w:hAnsi="Cambria" w:cs="Cambria"/>
          <w:b/>
        </w:rPr>
        <w:t>w</w:t>
      </w:r>
      <w:r>
        <w:rPr>
          <w:rFonts w:ascii="Cambria" w:eastAsia="Cambria" w:hAnsi="Cambria" w:cs="Cambria"/>
          <w:b/>
        </w:rPr>
        <w:t>é</w:t>
      </w:r>
      <w:r w:rsidRPr="00A45490">
        <w:rPr>
          <w:rFonts w:ascii="Cambria" w:eastAsia="Cambria" w:hAnsi="Cambria" w:cs="Cambria"/>
          <w:b/>
        </w:rPr>
        <w:t xml:space="preserve">stern </w:t>
      </w:r>
      <w:r w:rsidRPr="00A45490">
        <w:rPr>
          <w:rFonts w:ascii="Cambria" w:eastAsia="Cambria" w:hAnsi="Cambria" w:cs="Cambria"/>
        </w:rPr>
        <w:t>(</w:t>
      </w:r>
      <w:r w:rsidRPr="00F166FF">
        <w:rPr>
          <w:rFonts w:ascii="Cambria" w:eastAsia="Cambria" w:hAnsi="Cambria" w:cs="Cambria"/>
          <w:i/>
        </w:rPr>
        <w:t>western</w:t>
      </w:r>
      <w:r w:rsidRPr="00A45490">
        <w:rPr>
          <w:rFonts w:ascii="Cambria" w:eastAsia="Cambria" w:hAnsi="Cambria" w:cs="Cambria"/>
        </w:rPr>
        <w:t xml:space="preserve">). </w:t>
      </w:r>
      <w:r>
        <w:rPr>
          <w:rFonts w:ascii="Cambria" w:eastAsia="Cambria" w:hAnsi="Cambria" w:cs="Cambria"/>
        </w:rPr>
        <w:t xml:space="preserve">Vocablo inglés, frecuentemente utilizado en español para referirse a </w:t>
      </w:r>
      <w:proofErr w:type="spellStart"/>
      <w:r>
        <w:rPr>
          <w:rFonts w:ascii="Cambria" w:eastAsia="Cambria" w:hAnsi="Cambria" w:cs="Cambria"/>
        </w:rPr>
        <w:t>i</w:t>
      </w:r>
      <w:r w:rsidRPr="00031F9B">
        <w:rPr>
          <w:rFonts w:ascii="Cambria" w:eastAsia="Cambria" w:hAnsi="Cambria" w:cs="Cambria"/>
        </w:rPr>
        <w:t>n</w:t>
      </w:r>
      <w:r>
        <w:rPr>
          <w:rFonts w:ascii="Cambria" w:eastAsia="Cambria" w:hAnsi="Cambria" w:cs="Cambria"/>
        </w:rPr>
        <w:t>munoe</w:t>
      </w:r>
      <w:r w:rsidRPr="00031F9B">
        <w:rPr>
          <w:rFonts w:ascii="Cambria" w:eastAsia="Cambria" w:hAnsi="Cambria" w:cs="Cambria"/>
        </w:rPr>
        <w:t>lectrotransferencia</w:t>
      </w:r>
      <w:proofErr w:type="spellEnd"/>
      <w:r w:rsidRPr="00031F9B">
        <w:rPr>
          <w:rFonts w:ascii="Cambria" w:eastAsia="Cambria" w:hAnsi="Cambria" w:cs="Cambria"/>
        </w:rPr>
        <w:t xml:space="preserve"> de proteínas separadas en un gel e inmovilizadas en una membrana. Véase transferencia western</w:t>
      </w:r>
      <w:r>
        <w:rPr>
          <w:rFonts w:ascii="Cambria" w:eastAsia="Cambria" w:hAnsi="Cambria" w:cs="Cambria"/>
        </w:rPr>
        <w:t>.</w:t>
      </w:r>
      <w:r w:rsidRPr="00031F9B">
        <w:rPr>
          <w:rFonts w:ascii="Cambria" w:eastAsia="Cambria" w:hAnsi="Cambria" w:cs="Cambria"/>
        </w:rPr>
        <w:t xml:space="preserve"> </w:t>
      </w:r>
    </w:p>
    <w:p w14:paraId="7F27D577" w14:textId="77777777" w:rsidR="00F2491A" w:rsidRPr="00031F9B" w:rsidRDefault="00F2491A" w:rsidP="00F2491A">
      <w:pPr>
        <w:pStyle w:val="Prrafodelista"/>
        <w:spacing w:before="100" w:beforeAutospacing="1" w:after="100" w:afterAutospacing="1"/>
        <w:ind w:left="928"/>
        <w:jc w:val="both"/>
        <w:rPr>
          <w:rFonts w:asciiTheme="majorHAnsi" w:hAnsiTheme="majorHAnsi"/>
        </w:rPr>
      </w:pPr>
    </w:p>
    <w:p w14:paraId="363531B7" w14:textId="77777777" w:rsidR="00F2491A" w:rsidRPr="00A164BC" w:rsidRDefault="00F2491A" w:rsidP="00F2491A">
      <w:pPr>
        <w:pStyle w:val="Prrafodelista"/>
        <w:numPr>
          <w:ilvl w:val="0"/>
          <w:numId w:val="5"/>
        </w:numPr>
        <w:spacing w:before="100" w:beforeAutospacing="1" w:after="100" w:afterAutospacing="1"/>
        <w:ind w:left="928"/>
        <w:jc w:val="both"/>
        <w:rPr>
          <w:rFonts w:asciiTheme="majorHAnsi" w:hAnsiTheme="majorHAnsi"/>
        </w:rPr>
      </w:pPr>
      <w:proofErr w:type="spellStart"/>
      <w:r w:rsidRPr="00A45490">
        <w:rPr>
          <w:rFonts w:ascii="Cambria" w:eastAsia="Cambria" w:hAnsi="Cambria" w:cs="Cambria"/>
          <w:b/>
        </w:rPr>
        <w:t>wortmanina</w:t>
      </w:r>
      <w:proofErr w:type="spellEnd"/>
      <w:r w:rsidRPr="00A45490">
        <w:rPr>
          <w:rFonts w:ascii="Cambria" w:eastAsia="Cambria" w:hAnsi="Cambria" w:cs="Cambria"/>
          <w:b/>
        </w:rPr>
        <w:t xml:space="preserve"> </w:t>
      </w:r>
      <w:r w:rsidRPr="00A45490">
        <w:rPr>
          <w:rFonts w:ascii="Cambria" w:eastAsia="Cambria" w:hAnsi="Cambria" w:cs="Cambria"/>
        </w:rPr>
        <w:t>(</w:t>
      </w:r>
      <w:proofErr w:type="spellStart"/>
      <w:r w:rsidRPr="00F166FF">
        <w:rPr>
          <w:rFonts w:ascii="Cambria" w:eastAsia="Cambria" w:hAnsi="Cambria" w:cs="Cambria"/>
          <w:i/>
        </w:rPr>
        <w:t>wortmannin</w:t>
      </w:r>
      <w:proofErr w:type="spellEnd"/>
      <w:r w:rsidRPr="00A45490">
        <w:rPr>
          <w:rFonts w:ascii="Cambria" w:eastAsia="Cambria" w:hAnsi="Cambria" w:cs="Cambria"/>
        </w:rPr>
        <w:t xml:space="preserve">). </w:t>
      </w:r>
      <w:r w:rsidRPr="00194282">
        <w:rPr>
          <w:rFonts w:ascii="Cambria" w:eastAsia="Cambria" w:hAnsi="Cambria" w:cs="Cambria"/>
        </w:rPr>
        <w:t xml:space="preserve">Antibiótico antifúngico de </w:t>
      </w:r>
      <w:proofErr w:type="spellStart"/>
      <w:r w:rsidRPr="00A164BC">
        <w:rPr>
          <w:rFonts w:ascii="Cambria" w:eastAsia="Cambria" w:hAnsi="Cambria" w:cs="Cambria"/>
          <w:i/>
        </w:rPr>
        <w:t>Talaromyces</w:t>
      </w:r>
      <w:proofErr w:type="spellEnd"/>
      <w:r w:rsidRPr="00A164BC">
        <w:rPr>
          <w:rFonts w:ascii="Cambria" w:eastAsia="Cambria" w:hAnsi="Cambria" w:cs="Cambria"/>
          <w:i/>
        </w:rPr>
        <w:t xml:space="preserve"> </w:t>
      </w:r>
      <w:proofErr w:type="spellStart"/>
      <w:r w:rsidRPr="00A164BC">
        <w:rPr>
          <w:rFonts w:ascii="Cambria" w:eastAsia="Cambria" w:hAnsi="Cambria" w:cs="Cambria"/>
          <w:i/>
        </w:rPr>
        <w:t>wortmannii</w:t>
      </w:r>
      <w:proofErr w:type="spellEnd"/>
      <w:r w:rsidRPr="00A164BC">
        <w:rPr>
          <w:rFonts w:ascii="Cambria" w:eastAsia="Cambria" w:hAnsi="Cambria" w:cs="Cambria"/>
          <w:i/>
        </w:rPr>
        <w:t>,</w:t>
      </w:r>
      <w:r>
        <w:rPr>
          <w:rFonts w:ascii="Cambria" w:eastAsia="Cambria" w:hAnsi="Cambria" w:cs="Cambria"/>
        </w:rPr>
        <w:t xml:space="preserve"> especialmente efectivo contra especies de hongos de los géneros </w:t>
      </w:r>
      <w:proofErr w:type="spellStart"/>
      <w:r w:rsidRPr="00A164BC">
        <w:rPr>
          <w:rFonts w:ascii="Cambria" w:eastAsia="Cambria" w:hAnsi="Cambria" w:cs="Cambria"/>
          <w:i/>
        </w:rPr>
        <w:t>Botrytis</w:t>
      </w:r>
      <w:proofErr w:type="spellEnd"/>
      <w:r>
        <w:rPr>
          <w:rFonts w:ascii="Cambria" w:eastAsia="Cambria" w:hAnsi="Cambria" w:cs="Cambria"/>
        </w:rPr>
        <w:t xml:space="preserve">, </w:t>
      </w:r>
      <w:proofErr w:type="spellStart"/>
      <w:r w:rsidRPr="00A164BC">
        <w:rPr>
          <w:rFonts w:ascii="Cambria" w:eastAsia="Cambria" w:hAnsi="Cambria" w:cs="Cambria"/>
          <w:i/>
        </w:rPr>
        <w:t>Cladosporium</w:t>
      </w:r>
      <w:proofErr w:type="spellEnd"/>
      <w:r>
        <w:rPr>
          <w:rFonts w:ascii="Cambria" w:eastAsia="Cambria" w:hAnsi="Cambria" w:cs="Cambria"/>
        </w:rPr>
        <w:t xml:space="preserve"> y </w:t>
      </w:r>
      <w:proofErr w:type="spellStart"/>
      <w:r w:rsidRPr="00A164BC">
        <w:rPr>
          <w:rFonts w:ascii="Cambria" w:eastAsia="Cambria" w:hAnsi="Cambria" w:cs="Cambria"/>
          <w:i/>
        </w:rPr>
        <w:t>R</w:t>
      </w:r>
      <w:r w:rsidRPr="00A164BC">
        <w:rPr>
          <w:rFonts w:asciiTheme="majorHAnsi" w:hAnsiTheme="majorHAnsi"/>
          <w:i/>
        </w:rPr>
        <w:t>hizopus</w:t>
      </w:r>
      <w:proofErr w:type="spellEnd"/>
      <w:r w:rsidRPr="00A164BC">
        <w:rPr>
          <w:rFonts w:asciiTheme="majorHAnsi" w:hAnsiTheme="majorHAnsi"/>
        </w:rPr>
        <w:t>.</w:t>
      </w:r>
    </w:p>
    <w:p w14:paraId="31C0FA25" w14:textId="77777777" w:rsidR="00F2491A" w:rsidRPr="00194282" w:rsidRDefault="00F2491A" w:rsidP="00F2491A">
      <w:pPr>
        <w:pStyle w:val="Prrafodelista"/>
        <w:rPr>
          <w:rFonts w:asciiTheme="majorHAnsi" w:hAnsiTheme="majorHAnsi"/>
        </w:rPr>
      </w:pPr>
    </w:p>
    <w:p w14:paraId="53492DEA" w14:textId="77777777" w:rsidR="00F2491A" w:rsidRPr="00A74267" w:rsidRDefault="00F2491A" w:rsidP="00F2491A">
      <w:pPr>
        <w:pStyle w:val="Prrafodelista"/>
        <w:numPr>
          <w:ilvl w:val="0"/>
          <w:numId w:val="5"/>
        </w:numPr>
        <w:spacing w:before="100" w:beforeAutospacing="1" w:after="100" w:afterAutospacing="1"/>
        <w:ind w:left="928"/>
        <w:jc w:val="both"/>
        <w:rPr>
          <w:rFonts w:asciiTheme="majorHAnsi" w:hAnsiTheme="majorHAnsi"/>
        </w:rPr>
      </w:pPr>
      <w:r w:rsidRPr="00A74267">
        <w:rPr>
          <w:rFonts w:ascii="Cambria" w:eastAsia="Cambria" w:hAnsi="Cambria" w:cs="Cambria"/>
          <w:b/>
          <w:color w:val="000000" w:themeColor="text1"/>
          <w:lang w:val="en-US"/>
        </w:rPr>
        <w:t>WFCC</w:t>
      </w:r>
      <w:r w:rsidRPr="00A74267">
        <w:rPr>
          <w:rFonts w:ascii="Cambria" w:eastAsia="Cambria" w:hAnsi="Cambria" w:cs="Cambria"/>
          <w:color w:val="000000" w:themeColor="text1"/>
          <w:lang w:val="en-US"/>
        </w:rPr>
        <w:t xml:space="preserve"> (</w:t>
      </w:r>
      <w:r w:rsidRPr="00A74267">
        <w:rPr>
          <w:rFonts w:ascii="Cambria" w:eastAsia="Cambria" w:hAnsi="Cambria" w:cs="Cambria"/>
          <w:i/>
          <w:color w:val="000000" w:themeColor="text1"/>
          <w:lang w:val="en-US"/>
        </w:rPr>
        <w:t>World Federation of Culture Collections</w:t>
      </w:r>
      <w:r w:rsidRPr="00A74267">
        <w:rPr>
          <w:rFonts w:ascii="Cambria" w:eastAsia="Cambria" w:hAnsi="Cambria" w:cs="Cambria"/>
          <w:color w:val="000000" w:themeColor="text1"/>
          <w:lang w:val="en-US"/>
        </w:rPr>
        <w:t xml:space="preserve">). </w:t>
      </w:r>
      <w:r w:rsidRPr="00A74267">
        <w:rPr>
          <w:rFonts w:ascii="Cambria" w:eastAsia="Cambria" w:hAnsi="Cambria" w:cs="Cambria"/>
          <w:color w:val="000000" w:themeColor="text1"/>
        </w:rPr>
        <w:t xml:space="preserve">Sigla del inglés, en español Federación Mundial de Colecciones de Cultivo. </w:t>
      </w:r>
      <w:r w:rsidRPr="00A74267">
        <w:rPr>
          <w:rStyle w:val="y2iqfc"/>
          <w:rFonts w:asciiTheme="majorHAnsi" w:hAnsiTheme="majorHAnsi"/>
          <w:color w:val="000000" w:themeColor="text1"/>
        </w:rPr>
        <w:t xml:space="preserve">Comisión multidisciplinaria de la Unión Internacional de Ciencias Biológicas (IUBS) y una federación dentro de la Unión Internacional de Sociedades Microbiológicas (IUMS), </w:t>
      </w:r>
      <w:hyperlink r:id="rId682" w:history="1">
        <w:r w:rsidRPr="00A74267">
          <w:rPr>
            <w:rStyle w:val="Hipervnculo"/>
            <w:rFonts w:asciiTheme="majorHAnsi" w:eastAsia="Times New Roman" w:hAnsiTheme="majorHAnsi" w:cs="Arial"/>
            <w:shd w:val="clear" w:color="auto" w:fill="FFFFFF"/>
            <w:lang w:eastAsia="es-ES_tradnl"/>
          </w:rPr>
          <w:t>https://wfcc.info</w:t>
        </w:r>
      </w:hyperlink>
      <w:r w:rsidRPr="00A74267">
        <w:rPr>
          <w:rFonts w:asciiTheme="majorHAnsi" w:eastAsia="Times New Roman" w:hAnsiTheme="majorHAnsi" w:cs="Arial"/>
          <w:color w:val="000000" w:themeColor="text1"/>
          <w:shd w:val="clear" w:color="auto" w:fill="FFFFFF"/>
          <w:lang w:eastAsia="es-ES_tradnl"/>
        </w:rPr>
        <w:t xml:space="preserve">, </w:t>
      </w:r>
      <w:r w:rsidRPr="00A74267">
        <w:rPr>
          <w:rStyle w:val="y2iqfc"/>
          <w:rFonts w:asciiTheme="majorHAnsi" w:hAnsiTheme="majorHAnsi"/>
          <w:color w:val="000000" w:themeColor="text1"/>
        </w:rPr>
        <w:t xml:space="preserve">fundada en 1962. La WFCC se ocupa de la recolección, autenticación, mantenimiento y distribución de cultivos de microorganismos y células cultivadas. Su objetivo es promover y apoyar el establecimiento de colecciones de cultivos y servicios relacionados, servir de enlace y establecer una red de información entre las colecciones y sus usuarios, organizar talleres y conferencias, publicaciones y boletines y trabajar para asegurar la perpetuación a largo plazo de colecciones importantes. </w:t>
      </w:r>
      <w:r w:rsidRPr="00A74267">
        <w:rPr>
          <w:rFonts w:asciiTheme="majorHAnsi" w:eastAsia="Times New Roman" w:hAnsiTheme="majorHAnsi" w:cs="Arial"/>
          <w:color w:val="000000" w:themeColor="text1"/>
          <w:shd w:val="clear" w:color="auto" w:fill="FFFFFF"/>
          <w:lang w:eastAsia="es-ES_tradnl"/>
        </w:rPr>
        <w:t xml:space="preserve">La federación tiene una Junta Ejecutiva y funciona a través de una serie de comités. </w:t>
      </w:r>
    </w:p>
    <w:p w14:paraId="1C3F35A0" w14:textId="397346FF" w:rsidR="00F2491A" w:rsidRDefault="00F2491A">
      <w:pPr>
        <w:rPr>
          <w:rFonts w:asciiTheme="minorHAnsi" w:hAnsiTheme="minorHAnsi"/>
        </w:rPr>
      </w:pPr>
    </w:p>
    <w:p w14:paraId="4D67A14A" w14:textId="77777777" w:rsidR="009D2271" w:rsidRDefault="009D2271">
      <w:pPr>
        <w:rPr>
          <w:rFonts w:asciiTheme="minorHAnsi" w:hAnsiTheme="minorHAnsi"/>
        </w:rPr>
      </w:pPr>
    </w:p>
    <w:p w14:paraId="213B1D39" w14:textId="531E232F" w:rsidR="00791B84" w:rsidRDefault="00791B84">
      <w:pPr>
        <w:rPr>
          <w:rFonts w:asciiTheme="minorHAnsi" w:hAnsiTheme="minorHAnsi"/>
        </w:rPr>
      </w:pPr>
      <w:r>
        <w:rPr>
          <w:rFonts w:asciiTheme="minorHAnsi" w:hAnsiTheme="minorHAnsi"/>
        </w:rPr>
        <w:br w:type="page"/>
      </w:r>
    </w:p>
    <w:p w14:paraId="1A6DCA37" w14:textId="77777777" w:rsidR="00791B84" w:rsidRDefault="00791B84" w:rsidP="000F2CBC">
      <w:pPr>
        <w:pStyle w:val="Ttulo1"/>
        <w:rPr>
          <w:lang w:val="en-US"/>
        </w:rPr>
      </w:pPr>
      <w:bookmarkStart w:id="86" w:name="_Toc128730230"/>
      <w:r>
        <w:rPr>
          <w:lang w:val="en-US"/>
        </w:rPr>
        <w:lastRenderedPageBreak/>
        <w:t>X (x)</w:t>
      </w:r>
      <w:bookmarkEnd w:id="86"/>
    </w:p>
    <w:p w14:paraId="00F35D47" w14:textId="77777777" w:rsidR="00791B84" w:rsidRPr="007C269D" w:rsidRDefault="00791B84" w:rsidP="00791B84">
      <w:pPr>
        <w:rPr>
          <w:rFonts w:ascii="Arial" w:hAnsi="Arial"/>
          <w:color w:val="C2D69B" w:themeColor="accent3" w:themeTint="99"/>
          <w:sz w:val="20"/>
          <w:szCs w:val="20"/>
        </w:rPr>
      </w:pPr>
    </w:p>
    <w:p w14:paraId="134E103D" w14:textId="77777777" w:rsidR="00791B84" w:rsidRPr="00F56C66" w:rsidRDefault="00791B84" w:rsidP="00791B84">
      <w:pPr>
        <w:pStyle w:val="Prrafodelista"/>
        <w:spacing w:before="100" w:beforeAutospacing="1" w:after="100" w:afterAutospacing="1"/>
        <w:ind w:left="928"/>
        <w:jc w:val="both"/>
        <w:rPr>
          <w:rFonts w:asciiTheme="majorHAnsi" w:hAnsiTheme="majorHAnsi"/>
        </w:rPr>
      </w:pPr>
    </w:p>
    <w:p w14:paraId="34D1A46B" w14:textId="77777777" w:rsidR="00791B84" w:rsidRPr="00F56C66" w:rsidRDefault="00791B84" w:rsidP="00791B84">
      <w:pPr>
        <w:pStyle w:val="Prrafodelista"/>
        <w:numPr>
          <w:ilvl w:val="0"/>
          <w:numId w:val="5"/>
        </w:numPr>
        <w:tabs>
          <w:tab w:val="left" w:pos="4253"/>
        </w:tabs>
        <w:spacing w:before="240" w:after="240"/>
        <w:ind w:left="928"/>
        <w:jc w:val="both"/>
        <w:rPr>
          <w:rFonts w:asciiTheme="majorHAnsi" w:hAnsiTheme="majorHAnsi"/>
          <w:b/>
        </w:rPr>
      </w:pPr>
      <w:r w:rsidRPr="00F56C66">
        <w:rPr>
          <w:rFonts w:asciiTheme="majorHAnsi" w:hAnsiTheme="majorHAnsi"/>
          <w:b/>
        </w:rPr>
        <w:t>xerófilo</w:t>
      </w:r>
      <w:r w:rsidRPr="00F56C66">
        <w:rPr>
          <w:rFonts w:asciiTheme="majorHAnsi" w:hAnsiTheme="majorHAnsi"/>
        </w:rPr>
        <w:t xml:space="preserve"> (</w:t>
      </w:r>
      <w:proofErr w:type="spellStart"/>
      <w:r w:rsidRPr="006310C4">
        <w:rPr>
          <w:rFonts w:asciiTheme="majorHAnsi" w:hAnsiTheme="majorHAnsi"/>
          <w:i/>
        </w:rPr>
        <w:t>xerophilous</w:t>
      </w:r>
      <w:proofErr w:type="spellEnd"/>
      <w:r w:rsidRPr="00F56C66">
        <w:rPr>
          <w:rFonts w:asciiTheme="majorHAnsi" w:hAnsiTheme="majorHAnsi"/>
        </w:rPr>
        <w:t>).</w:t>
      </w:r>
      <w:r w:rsidRPr="000E71E3">
        <w:rPr>
          <w:rFonts w:asciiTheme="majorHAnsi" w:hAnsiTheme="majorHAnsi"/>
        </w:rPr>
        <w:t xml:space="preserve"> Véase </w:t>
      </w:r>
      <w:proofErr w:type="spellStart"/>
      <w:r w:rsidRPr="000E71E3">
        <w:rPr>
          <w:rFonts w:asciiTheme="majorHAnsi" w:hAnsiTheme="majorHAnsi"/>
        </w:rPr>
        <w:t>anhidrobiótico</w:t>
      </w:r>
      <w:proofErr w:type="spellEnd"/>
      <w:r w:rsidRPr="000E71E3">
        <w:rPr>
          <w:rFonts w:asciiTheme="majorHAnsi" w:hAnsiTheme="majorHAnsi"/>
        </w:rPr>
        <w:t>.</w:t>
      </w:r>
    </w:p>
    <w:p w14:paraId="699D5AF2" w14:textId="77777777" w:rsidR="00791B84" w:rsidRPr="00A9690C" w:rsidRDefault="00791B84" w:rsidP="00791B84">
      <w:pPr>
        <w:pStyle w:val="Prrafodelista"/>
        <w:spacing w:before="100" w:beforeAutospacing="1" w:after="100" w:afterAutospacing="1"/>
        <w:ind w:left="928"/>
        <w:jc w:val="both"/>
        <w:rPr>
          <w:rFonts w:asciiTheme="majorHAnsi" w:hAnsiTheme="majorHAnsi"/>
        </w:rPr>
      </w:pPr>
    </w:p>
    <w:p w14:paraId="54B6F5B4" w14:textId="77777777" w:rsidR="00791B84" w:rsidRPr="0079340B" w:rsidRDefault="00791B84" w:rsidP="00791B84">
      <w:pPr>
        <w:pStyle w:val="Prrafodelista"/>
        <w:numPr>
          <w:ilvl w:val="0"/>
          <w:numId w:val="5"/>
        </w:numPr>
        <w:spacing w:before="100" w:beforeAutospacing="1" w:after="100" w:afterAutospacing="1"/>
        <w:ind w:left="928"/>
        <w:jc w:val="both"/>
        <w:rPr>
          <w:rFonts w:asciiTheme="majorHAnsi" w:hAnsiTheme="majorHAnsi"/>
        </w:rPr>
      </w:pPr>
      <w:r w:rsidRPr="00A9690C">
        <w:rPr>
          <w:rFonts w:asciiTheme="majorHAnsi" w:eastAsia="Cambria" w:hAnsiTheme="majorHAnsi" w:cs="Cambria"/>
          <w:b/>
          <w:lang w:val="en-US"/>
        </w:rPr>
        <w:t xml:space="preserve">XLB </w:t>
      </w:r>
      <w:r w:rsidRPr="00A9690C">
        <w:rPr>
          <w:rFonts w:asciiTheme="majorHAnsi" w:eastAsia="Cambria" w:hAnsiTheme="majorHAnsi" w:cs="Cambria"/>
          <w:color w:val="000000" w:themeColor="text1"/>
          <w:lang w:val="en-US"/>
        </w:rPr>
        <w:t>(</w:t>
      </w:r>
      <w:r w:rsidRPr="006310C4">
        <w:rPr>
          <w:rFonts w:asciiTheme="majorHAnsi" w:eastAsia="Cambria" w:hAnsiTheme="majorHAnsi" w:cs="Cambria"/>
          <w:i/>
          <w:color w:val="000000" w:themeColor="text1"/>
          <w:lang w:val="en-US"/>
        </w:rPr>
        <w:t>xylem limited bacteria</w:t>
      </w:r>
      <w:r w:rsidRPr="00A9690C">
        <w:rPr>
          <w:rFonts w:asciiTheme="majorHAnsi" w:eastAsia="Cambria" w:hAnsiTheme="majorHAnsi" w:cs="Cambria"/>
          <w:color w:val="000000" w:themeColor="text1"/>
          <w:lang w:val="en-US"/>
        </w:rPr>
        <w:t xml:space="preserve">, </w:t>
      </w:r>
      <w:r w:rsidRPr="006310C4">
        <w:rPr>
          <w:rFonts w:asciiTheme="majorHAnsi" w:eastAsia="Cambria" w:hAnsiTheme="majorHAnsi" w:cs="Cambria"/>
          <w:i/>
          <w:color w:val="000000" w:themeColor="text1"/>
          <w:lang w:val="en-US"/>
        </w:rPr>
        <w:t>XLB</w:t>
      </w:r>
      <w:r w:rsidRPr="00A9690C">
        <w:rPr>
          <w:rFonts w:asciiTheme="majorHAnsi" w:eastAsia="Cambria" w:hAnsiTheme="majorHAnsi" w:cs="Cambria"/>
          <w:color w:val="000000" w:themeColor="text1"/>
          <w:lang w:val="en-US"/>
        </w:rPr>
        <w:t xml:space="preserve">). </w:t>
      </w:r>
      <w:r w:rsidRPr="00A9690C">
        <w:rPr>
          <w:rFonts w:asciiTheme="majorHAnsi" w:eastAsia="Cambria" w:hAnsiTheme="majorHAnsi" w:cs="Cambria"/>
          <w:color w:val="000000" w:themeColor="text1"/>
        </w:rPr>
        <w:t>Sigla del inglés. En español</w:t>
      </w:r>
      <w:r>
        <w:rPr>
          <w:rFonts w:asciiTheme="majorHAnsi" w:eastAsia="Cambria" w:hAnsiTheme="majorHAnsi" w:cs="Cambria"/>
          <w:color w:val="000000" w:themeColor="text1"/>
        </w:rPr>
        <w:t>,</w:t>
      </w:r>
      <w:r w:rsidRPr="00A9690C">
        <w:rPr>
          <w:rFonts w:asciiTheme="majorHAnsi" w:eastAsia="Cambria" w:hAnsiTheme="majorHAnsi" w:cs="Cambria"/>
          <w:color w:val="000000" w:themeColor="text1"/>
        </w:rPr>
        <w:t xml:space="preserve"> bacterias limitadas o restringidas a xilema. Causan enfermedades graves en numerosos huéspedes</w:t>
      </w:r>
      <w:r>
        <w:rPr>
          <w:rFonts w:asciiTheme="majorHAnsi" w:eastAsia="Cambria" w:hAnsiTheme="majorHAnsi" w:cs="Cambria"/>
          <w:color w:val="000000" w:themeColor="text1"/>
        </w:rPr>
        <w:t xml:space="preserve"> o anfitriones</w:t>
      </w:r>
      <w:r w:rsidRPr="00A9690C">
        <w:rPr>
          <w:rFonts w:asciiTheme="majorHAnsi" w:eastAsia="Cambria" w:hAnsiTheme="majorHAnsi" w:cs="Cambria"/>
          <w:color w:val="000000" w:themeColor="text1"/>
        </w:rPr>
        <w:t>. Véase xilema</w:t>
      </w:r>
      <w:r>
        <w:rPr>
          <w:rFonts w:asciiTheme="majorHAnsi" w:eastAsia="Cambria" w:hAnsiTheme="majorHAnsi" w:cs="Cambria"/>
          <w:color w:val="000000" w:themeColor="text1"/>
        </w:rPr>
        <w:t>, con ejemplos</w:t>
      </w:r>
      <w:r w:rsidRPr="00A9690C">
        <w:rPr>
          <w:rFonts w:asciiTheme="majorHAnsi" w:eastAsia="Cambria" w:hAnsiTheme="majorHAnsi" w:cs="Cambria"/>
          <w:color w:val="000000" w:themeColor="text1"/>
        </w:rPr>
        <w:t xml:space="preserve">. Son transmitidas en condiciones naturales por insectos con una potente musculatura en la cabeza en su </w:t>
      </w:r>
      <w:r w:rsidRPr="00A9690C">
        <w:rPr>
          <w:rFonts w:asciiTheme="majorHAnsi" w:hAnsiTheme="majorHAnsi"/>
          <w:color w:val="000000" w:themeColor="text1"/>
        </w:rPr>
        <w:t>aparato bucal picador-chupador que les permite succionar e</w:t>
      </w:r>
      <w:r>
        <w:rPr>
          <w:rFonts w:asciiTheme="majorHAnsi" w:hAnsiTheme="majorHAnsi"/>
          <w:color w:val="000000" w:themeColor="text1"/>
        </w:rPr>
        <w:t>n</w:t>
      </w:r>
      <w:r w:rsidRPr="00A9690C">
        <w:rPr>
          <w:rFonts w:asciiTheme="majorHAnsi" w:hAnsiTheme="majorHAnsi"/>
          <w:color w:val="000000" w:themeColor="text1"/>
        </w:rPr>
        <w:t xml:space="preserve"> xilema a niveles altos de tensión negativa, de forma que la bacteria puede ser transportada desde los vasos de xilema hasta su aparato bucal, donde se instala y multiplica. </w:t>
      </w:r>
      <w:proofErr w:type="gramStart"/>
      <w:r w:rsidRPr="00A9690C">
        <w:rPr>
          <w:rFonts w:asciiTheme="majorHAnsi" w:hAnsiTheme="majorHAnsi"/>
          <w:color w:val="000000" w:themeColor="text1"/>
        </w:rPr>
        <w:t>Así</w:t>
      </w:r>
      <w:proofErr w:type="gramEnd"/>
      <w:r>
        <w:rPr>
          <w:rFonts w:asciiTheme="majorHAnsi" w:hAnsiTheme="majorHAnsi"/>
          <w:color w:val="000000" w:themeColor="text1"/>
        </w:rPr>
        <w:t xml:space="preserve"> por ejemplo,</w:t>
      </w:r>
      <w:r w:rsidRPr="00A9690C">
        <w:rPr>
          <w:rFonts w:asciiTheme="majorHAnsi" w:hAnsiTheme="majorHAnsi"/>
          <w:color w:val="000000" w:themeColor="text1"/>
        </w:rPr>
        <w:t xml:space="preserve"> los </w:t>
      </w:r>
      <w:proofErr w:type="spellStart"/>
      <w:r w:rsidRPr="00A9690C">
        <w:rPr>
          <w:rFonts w:asciiTheme="majorHAnsi" w:hAnsiTheme="majorHAnsi"/>
          <w:color w:val="000000" w:themeColor="text1"/>
        </w:rPr>
        <w:t>cicadélidos</w:t>
      </w:r>
      <w:proofErr w:type="spellEnd"/>
      <w:r w:rsidRPr="00A9690C">
        <w:rPr>
          <w:rFonts w:asciiTheme="majorHAnsi" w:hAnsiTheme="majorHAnsi"/>
          <w:color w:val="000000" w:themeColor="text1"/>
        </w:rPr>
        <w:t xml:space="preserve"> vectores de </w:t>
      </w:r>
      <w:proofErr w:type="spellStart"/>
      <w:r w:rsidRPr="00A9690C">
        <w:rPr>
          <w:rFonts w:asciiTheme="majorHAnsi" w:eastAsia="Times New Roman" w:hAnsiTheme="majorHAnsi" w:cs="Times New Roman"/>
          <w:i/>
          <w:color w:val="000000" w:themeColor="text1"/>
          <w:shd w:val="clear" w:color="auto" w:fill="FFFFFF"/>
          <w:lang w:eastAsia="es-ES_tradnl"/>
        </w:rPr>
        <w:t>Xylella</w:t>
      </w:r>
      <w:proofErr w:type="spellEnd"/>
      <w:r w:rsidRPr="00A9690C">
        <w:rPr>
          <w:rFonts w:asciiTheme="majorHAnsi" w:eastAsia="Times New Roman" w:hAnsiTheme="majorHAnsi" w:cs="Times New Roman"/>
          <w:i/>
          <w:color w:val="000000" w:themeColor="text1"/>
          <w:shd w:val="clear" w:color="auto" w:fill="FFFFFF"/>
          <w:lang w:eastAsia="es-ES_tradnl"/>
        </w:rPr>
        <w:t xml:space="preserve"> fastidiosa</w:t>
      </w:r>
      <w:r w:rsidRPr="00A9690C">
        <w:rPr>
          <w:rFonts w:asciiTheme="majorHAnsi" w:eastAsia="Times New Roman" w:hAnsiTheme="majorHAnsi" w:cs="Times New Roman"/>
          <w:color w:val="000000" w:themeColor="text1"/>
          <w:shd w:val="clear" w:color="auto" w:fill="FFFFFF"/>
          <w:lang w:eastAsia="es-ES_tradnl"/>
        </w:rPr>
        <w:t xml:space="preserve"> </w:t>
      </w:r>
      <w:r w:rsidRPr="00A9690C">
        <w:rPr>
          <w:rFonts w:asciiTheme="majorHAnsi" w:hAnsiTheme="majorHAnsi"/>
          <w:color w:val="000000" w:themeColor="text1"/>
        </w:rPr>
        <w:t xml:space="preserve">como </w:t>
      </w:r>
      <w:proofErr w:type="spellStart"/>
      <w:r w:rsidRPr="00A9690C">
        <w:rPr>
          <w:rFonts w:asciiTheme="majorHAnsi" w:eastAsia="Times New Roman" w:hAnsiTheme="majorHAnsi" w:cs="Times New Roman"/>
          <w:i/>
          <w:iCs/>
          <w:color w:val="000000" w:themeColor="text1"/>
          <w:lang w:eastAsia="es-ES_tradnl"/>
        </w:rPr>
        <w:t>Homolodisca</w:t>
      </w:r>
      <w:proofErr w:type="spellEnd"/>
      <w:r w:rsidRPr="00A9690C">
        <w:rPr>
          <w:rFonts w:asciiTheme="majorHAnsi" w:eastAsia="Times New Roman" w:hAnsiTheme="majorHAnsi" w:cs="Times New Roman"/>
          <w:i/>
          <w:iCs/>
          <w:color w:val="000000" w:themeColor="text1"/>
          <w:lang w:eastAsia="es-ES_tradnl"/>
        </w:rPr>
        <w:t xml:space="preserve"> </w:t>
      </w:r>
      <w:proofErr w:type="spellStart"/>
      <w:r w:rsidRPr="00A9690C">
        <w:rPr>
          <w:rFonts w:asciiTheme="majorHAnsi" w:eastAsia="Times New Roman" w:hAnsiTheme="majorHAnsi" w:cs="Times New Roman"/>
          <w:i/>
          <w:iCs/>
          <w:color w:val="000000" w:themeColor="text1"/>
          <w:lang w:eastAsia="es-ES_tradnl"/>
        </w:rPr>
        <w:t>vitripennis</w:t>
      </w:r>
      <w:proofErr w:type="spellEnd"/>
      <w:r w:rsidRPr="00A9690C">
        <w:rPr>
          <w:rFonts w:asciiTheme="majorHAnsi" w:eastAsia="Times New Roman" w:hAnsiTheme="majorHAnsi" w:cs="Times New Roman"/>
          <w:color w:val="000000" w:themeColor="text1"/>
          <w:shd w:val="clear" w:color="auto" w:fill="FFFFFF"/>
          <w:lang w:eastAsia="es-ES_tradnl"/>
        </w:rPr>
        <w:t xml:space="preserve"> en vid, </w:t>
      </w:r>
      <w:proofErr w:type="spellStart"/>
      <w:r w:rsidRPr="00A9690C">
        <w:rPr>
          <w:rFonts w:asciiTheme="majorHAnsi" w:eastAsia="Times New Roman" w:hAnsiTheme="majorHAnsi" w:cs="Times New Roman"/>
          <w:i/>
          <w:color w:val="000000" w:themeColor="text1"/>
          <w:shd w:val="clear" w:color="auto" w:fill="FFFFFF"/>
          <w:lang w:eastAsia="es-ES_tradnl"/>
        </w:rPr>
        <w:t>Acrogonia</w:t>
      </w:r>
      <w:proofErr w:type="spellEnd"/>
      <w:r w:rsidRPr="00A9690C">
        <w:rPr>
          <w:rFonts w:asciiTheme="majorHAnsi" w:eastAsia="Times New Roman" w:hAnsiTheme="majorHAnsi" w:cs="Times New Roman"/>
          <w:i/>
          <w:color w:val="000000" w:themeColor="text1"/>
          <w:shd w:val="clear" w:color="auto" w:fill="FFFFFF"/>
          <w:lang w:eastAsia="es-ES_tradnl"/>
        </w:rPr>
        <w:t xml:space="preserve"> citrina</w:t>
      </w:r>
      <w:r w:rsidRPr="00A9690C">
        <w:rPr>
          <w:rFonts w:asciiTheme="majorHAnsi" w:eastAsia="Times New Roman" w:hAnsiTheme="majorHAnsi" w:cs="Times New Roman"/>
          <w:color w:val="000000" w:themeColor="text1"/>
          <w:shd w:val="clear" w:color="auto" w:fill="FFFFFF"/>
          <w:lang w:eastAsia="es-ES_tradnl"/>
        </w:rPr>
        <w:t xml:space="preserve">, </w:t>
      </w:r>
      <w:proofErr w:type="spellStart"/>
      <w:r w:rsidRPr="00A9690C">
        <w:rPr>
          <w:rFonts w:asciiTheme="majorHAnsi" w:eastAsia="Times New Roman" w:hAnsiTheme="majorHAnsi" w:cs="Times New Roman"/>
          <w:i/>
          <w:color w:val="000000" w:themeColor="text1"/>
          <w:shd w:val="clear" w:color="auto" w:fill="FFFFFF"/>
          <w:lang w:eastAsia="es-ES_tradnl"/>
        </w:rPr>
        <w:t>Bucephalogonia</w:t>
      </w:r>
      <w:proofErr w:type="spellEnd"/>
      <w:r w:rsidRPr="00A9690C">
        <w:rPr>
          <w:rFonts w:asciiTheme="majorHAnsi" w:eastAsia="Times New Roman" w:hAnsiTheme="majorHAnsi" w:cs="Times New Roman"/>
          <w:i/>
          <w:color w:val="000000" w:themeColor="text1"/>
          <w:shd w:val="clear" w:color="auto" w:fill="FFFFFF"/>
          <w:lang w:eastAsia="es-ES_tradnl"/>
        </w:rPr>
        <w:t xml:space="preserve"> </w:t>
      </w:r>
      <w:proofErr w:type="spellStart"/>
      <w:r w:rsidRPr="00A9690C">
        <w:rPr>
          <w:rFonts w:asciiTheme="majorHAnsi" w:eastAsia="Times New Roman" w:hAnsiTheme="majorHAnsi" w:cs="Times New Roman"/>
          <w:i/>
          <w:color w:val="000000" w:themeColor="text1"/>
          <w:shd w:val="clear" w:color="auto" w:fill="FFFFFF"/>
          <w:lang w:eastAsia="es-ES_tradnl"/>
        </w:rPr>
        <w:t>xanthophis</w:t>
      </w:r>
      <w:proofErr w:type="spellEnd"/>
      <w:r w:rsidRPr="00A9690C">
        <w:rPr>
          <w:rFonts w:asciiTheme="majorHAnsi" w:eastAsia="Times New Roman" w:hAnsiTheme="majorHAnsi" w:cs="Times New Roman"/>
          <w:color w:val="000000" w:themeColor="text1"/>
          <w:shd w:val="clear" w:color="auto" w:fill="FFFFFF"/>
          <w:lang w:eastAsia="es-ES_tradnl"/>
        </w:rPr>
        <w:t xml:space="preserve">, </w:t>
      </w:r>
      <w:proofErr w:type="spellStart"/>
      <w:r w:rsidRPr="00A9690C">
        <w:rPr>
          <w:rFonts w:asciiTheme="majorHAnsi" w:eastAsia="Times New Roman" w:hAnsiTheme="majorHAnsi" w:cs="Times New Roman"/>
          <w:i/>
          <w:color w:val="000000" w:themeColor="text1"/>
          <w:shd w:val="clear" w:color="auto" w:fill="FFFFFF"/>
          <w:lang w:eastAsia="es-ES_tradnl"/>
        </w:rPr>
        <w:t>Dilobopterus</w:t>
      </w:r>
      <w:proofErr w:type="spellEnd"/>
      <w:r w:rsidRPr="00A9690C">
        <w:rPr>
          <w:rFonts w:asciiTheme="majorHAnsi" w:eastAsia="Times New Roman" w:hAnsiTheme="majorHAnsi" w:cs="Times New Roman"/>
          <w:i/>
          <w:color w:val="000000" w:themeColor="text1"/>
          <w:shd w:val="clear" w:color="auto" w:fill="FFFFFF"/>
          <w:lang w:eastAsia="es-ES_tradnl"/>
        </w:rPr>
        <w:t xml:space="preserve"> </w:t>
      </w:r>
      <w:proofErr w:type="spellStart"/>
      <w:r w:rsidRPr="00A9690C">
        <w:rPr>
          <w:rFonts w:asciiTheme="majorHAnsi" w:eastAsia="Times New Roman" w:hAnsiTheme="majorHAnsi" w:cs="Times New Roman"/>
          <w:i/>
          <w:color w:val="000000" w:themeColor="text1"/>
          <w:shd w:val="clear" w:color="auto" w:fill="FFFFFF"/>
          <w:lang w:eastAsia="es-ES_tradnl"/>
        </w:rPr>
        <w:t>costalimai</w:t>
      </w:r>
      <w:proofErr w:type="spellEnd"/>
      <w:r w:rsidRPr="00A9690C">
        <w:rPr>
          <w:rFonts w:asciiTheme="majorHAnsi" w:eastAsia="Times New Roman" w:hAnsiTheme="majorHAnsi" w:cs="Times New Roman"/>
          <w:color w:val="000000" w:themeColor="text1"/>
          <w:shd w:val="clear" w:color="auto" w:fill="FFFFFF"/>
          <w:lang w:eastAsia="es-ES_tradnl"/>
        </w:rPr>
        <w:t xml:space="preserve">, </w:t>
      </w:r>
      <w:proofErr w:type="spellStart"/>
      <w:r w:rsidRPr="00A9690C">
        <w:rPr>
          <w:rFonts w:asciiTheme="majorHAnsi" w:eastAsia="Times New Roman" w:hAnsiTheme="majorHAnsi" w:cs="Times New Roman"/>
          <w:i/>
          <w:color w:val="000000" w:themeColor="text1"/>
          <w:shd w:val="clear" w:color="auto" w:fill="FFFFFF"/>
          <w:lang w:eastAsia="es-ES_tradnl"/>
        </w:rPr>
        <w:t>Macugonalia</w:t>
      </w:r>
      <w:proofErr w:type="spellEnd"/>
      <w:r w:rsidRPr="00A9690C">
        <w:rPr>
          <w:rFonts w:asciiTheme="majorHAnsi" w:eastAsia="Times New Roman" w:hAnsiTheme="majorHAnsi" w:cs="Times New Roman"/>
          <w:i/>
          <w:color w:val="000000" w:themeColor="text1"/>
          <w:shd w:val="clear" w:color="auto" w:fill="FFFFFF"/>
          <w:lang w:eastAsia="es-ES_tradnl"/>
        </w:rPr>
        <w:t xml:space="preserve"> </w:t>
      </w:r>
      <w:proofErr w:type="spellStart"/>
      <w:r w:rsidRPr="00A9690C">
        <w:rPr>
          <w:rFonts w:asciiTheme="majorHAnsi" w:eastAsia="Times New Roman" w:hAnsiTheme="majorHAnsi" w:cs="Times New Roman"/>
          <w:i/>
          <w:color w:val="000000" w:themeColor="text1"/>
          <w:shd w:val="clear" w:color="auto" w:fill="FFFFFF"/>
          <w:lang w:eastAsia="es-ES_tradnl"/>
        </w:rPr>
        <w:t>leucomelas</w:t>
      </w:r>
      <w:proofErr w:type="spellEnd"/>
      <w:r w:rsidRPr="00A9690C">
        <w:rPr>
          <w:rFonts w:asciiTheme="majorHAnsi" w:eastAsia="Times New Roman" w:hAnsiTheme="majorHAnsi" w:cs="Times New Roman"/>
          <w:color w:val="000000" w:themeColor="text1"/>
          <w:shd w:val="clear" w:color="auto" w:fill="FFFFFF"/>
          <w:lang w:eastAsia="es-ES_tradnl"/>
        </w:rPr>
        <w:t xml:space="preserve"> y </w:t>
      </w:r>
      <w:proofErr w:type="spellStart"/>
      <w:r w:rsidRPr="00A9690C">
        <w:rPr>
          <w:rFonts w:asciiTheme="majorHAnsi" w:eastAsia="Times New Roman" w:hAnsiTheme="majorHAnsi" w:cs="Times New Roman"/>
          <w:i/>
          <w:color w:val="000000" w:themeColor="text1"/>
          <w:shd w:val="clear" w:color="auto" w:fill="FFFFFF"/>
          <w:lang w:eastAsia="es-ES_tradnl"/>
        </w:rPr>
        <w:t>Oncometopia</w:t>
      </w:r>
      <w:proofErr w:type="spellEnd"/>
      <w:r w:rsidRPr="00A9690C">
        <w:rPr>
          <w:rFonts w:asciiTheme="majorHAnsi" w:eastAsia="Times New Roman" w:hAnsiTheme="majorHAnsi" w:cs="Times New Roman"/>
          <w:i/>
          <w:color w:val="000000" w:themeColor="text1"/>
          <w:shd w:val="clear" w:color="auto" w:fill="FFFFFF"/>
          <w:lang w:eastAsia="es-ES_tradnl"/>
        </w:rPr>
        <w:t xml:space="preserve"> </w:t>
      </w:r>
      <w:proofErr w:type="spellStart"/>
      <w:r w:rsidRPr="00A9690C">
        <w:rPr>
          <w:rFonts w:asciiTheme="majorHAnsi" w:eastAsia="Times New Roman" w:hAnsiTheme="majorHAnsi" w:cs="Times New Roman"/>
          <w:i/>
          <w:color w:val="000000" w:themeColor="text1"/>
          <w:shd w:val="clear" w:color="auto" w:fill="FFFFFF"/>
          <w:lang w:eastAsia="es-ES_tradnl"/>
        </w:rPr>
        <w:t>fascialis</w:t>
      </w:r>
      <w:proofErr w:type="spellEnd"/>
      <w:r w:rsidRPr="00A9690C">
        <w:rPr>
          <w:rFonts w:asciiTheme="majorHAnsi" w:eastAsia="Times New Roman" w:hAnsiTheme="majorHAnsi" w:cs="Times New Roman"/>
          <w:color w:val="000000" w:themeColor="text1"/>
          <w:shd w:val="clear" w:color="auto" w:fill="FFFFFF"/>
          <w:lang w:eastAsia="es-ES_tradnl"/>
        </w:rPr>
        <w:t xml:space="preserve">, vectores de la clorosis variegada de los cítricos, </w:t>
      </w:r>
      <w:proofErr w:type="spellStart"/>
      <w:r w:rsidRPr="00A9690C">
        <w:rPr>
          <w:rFonts w:asciiTheme="majorHAnsi" w:eastAsia="Times New Roman" w:hAnsiTheme="majorHAnsi" w:cs="Times New Roman"/>
          <w:i/>
          <w:color w:val="000000" w:themeColor="text1"/>
          <w:shd w:val="clear" w:color="auto" w:fill="FFFFFF"/>
          <w:lang w:eastAsia="es-ES_tradnl"/>
        </w:rPr>
        <w:t>Philaenus</w:t>
      </w:r>
      <w:proofErr w:type="spellEnd"/>
      <w:r w:rsidRPr="00A9690C">
        <w:rPr>
          <w:rFonts w:asciiTheme="majorHAnsi" w:eastAsia="Times New Roman" w:hAnsiTheme="majorHAnsi" w:cs="Times New Roman"/>
          <w:i/>
          <w:color w:val="000000" w:themeColor="text1"/>
          <w:shd w:val="clear" w:color="auto" w:fill="FFFFFF"/>
          <w:lang w:eastAsia="es-ES_tradnl"/>
        </w:rPr>
        <w:t xml:space="preserve"> </w:t>
      </w:r>
      <w:proofErr w:type="spellStart"/>
      <w:r w:rsidRPr="00A9690C">
        <w:rPr>
          <w:rFonts w:asciiTheme="majorHAnsi" w:eastAsia="Times New Roman" w:hAnsiTheme="majorHAnsi" w:cs="Times New Roman"/>
          <w:i/>
          <w:color w:val="000000" w:themeColor="text1"/>
          <w:shd w:val="clear" w:color="auto" w:fill="FFFFFF"/>
          <w:lang w:eastAsia="es-ES_tradnl"/>
        </w:rPr>
        <w:t>spumarius</w:t>
      </w:r>
      <w:proofErr w:type="spellEnd"/>
      <w:r w:rsidRPr="00A9690C">
        <w:rPr>
          <w:rFonts w:asciiTheme="majorHAnsi" w:eastAsia="Times New Roman" w:hAnsiTheme="majorHAnsi" w:cs="Times New Roman"/>
          <w:color w:val="000000" w:themeColor="text1"/>
          <w:shd w:val="clear" w:color="auto" w:fill="FFFFFF"/>
          <w:lang w:eastAsia="es-ES_tradnl"/>
        </w:rPr>
        <w:t xml:space="preserve"> en olivo, o </w:t>
      </w:r>
      <w:proofErr w:type="spellStart"/>
      <w:r w:rsidRPr="00A9690C">
        <w:rPr>
          <w:rFonts w:asciiTheme="majorHAnsi" w:eastAsiaTheme="minorHAnsi" w:hAnsiTheme="majorHAnsi" w:cs="Times New Roman"/>
          <w:i/>
          <w:color w:val="000000" w:themeColor="text1"/>
          <w:lang w:eastAsia="en-US"/>
        </w:rPr>
        <w:t>Neophilaenus</w:t>
      </w:r>
      <w:proofErr w:type="spellEnd"/>
      <w:r w:rsidRPr="00A9690C">
        <w:rPr>
          <w:rFonts w:asciiTheme="majorHAnsi" w:eastAsiaTheme="minorHAnsi" w:hAnsiTheme="majorHAnsi" w:cs="Times New Roman"/>
          <w:i/>
          <w:color w:val="000000" w:themeColor="text1"/>
          <w:lang w:eastAsia="en-US"/>
        </w:rPr>
        <w:t xml:space="preserve"> </w:t>
      </w:r>
      <w:proofErr w:type="spellStart"/>
      <w:r w:rsidRPr="00A9690C">
        <w:rPr>
          <w:rFonts w:asciiTheme="majorHAnsi" w:eastAsiaTheme="minorHAnsi" w:hAnsiTheme="majorHAnsi" w:cs="Times New Roman"/>
          <w:i/>
          <w:color w:val="000000" w:themeColor="text1"/>
          <w:lang w:eastAsia="en-US"/>
        </w:rPr>
        <w:t>campestris</w:t>
      </w:r>
      <w:proofErr w:type="spellEnd"/>
      <w:r w:rsidRPr="00A9690C">
        <w:rPr>
          <w:rFonts w:asciiTheme="majorHAnsi" w:eastAsiaTheme="minorHAnsi" w:hAnsiTheme="majorHAnsi" w:cs="Times New Roman"/>
          <w:color w:val="000000" w:themeColor="text1"/>
          <w:lang w:eastAsia="en-US"/>
        </w:rPr>
        <w:t xml:space="preserve"> en almendro</w:t>
      </w:r>
      <w:r w:rsidRPr="00A9690C">
        <w:rPr>
          <w:rFonts w:asciiTheme="majorHAnsi" w:eastAsia="Times New Roman" w:hAnsiTheme="majorHAnsi" w:cs="Times New Roman"/>
          <w:color w:val="000000" w:themeColor="text1"/>
          <w:shd w:val="clear" w:color="auto" w:fill="FFFFFF"/>
          <w:lang w:eastAsia="es-ES_tradnl"/>
        </w:rPr>
        <w:t>.</w:t>
      </w:r>
    </w:p>
    <w:p w14:paraId="09FCDF3F" w14:textId="77777777" w:rsidR="00791B84" w:rsidRPr="0079340B" w:rsidRDefault="00791B84" w:rsidP="00791B84">
      <w:pPr>
        <w:pStyle w:val="Prrafodelista"/>
        <w:rPr>
          <w:rFonts w:asciiTheme="majorHAnsi" w:hAnsiTheme="majorHAnsi"/>
        </w:rPr>
      </w:pPr>
    </w:p>
    <w:p w14:paraId="450D3A18" w14:textId="77777777" w:rsidR="00791B84" w:rsidRPr="0079340B" w:rsidRDefault="00791B84" w:rsidP="00791B84">
      <w:pPr>
        <w:pStyle w:val="Prrafodelista"/>
        <w:numPr>
          <w:ilvl w:val="0"/>
          <w:numId w:val="5"/>
        </w:numPr>
        <w:spacing w:before="100" w:beforeAutospacing="1" w:after="100" w:afterAutospacing="1"/>
        <w:ind w:left="928"/>
        <w:jc w:val="both"/>
        <w:rPr>
          <w:rFonts w:asciiTheme="majorHAnsi" w:hAnsiTheme="majorHAnsi"/>
        </w:rPr>
      </w:pPr>
      <w:r w:rsidRPr="0079340B">
        <w:rPr>
          <w:rFonts w:asciiTheme="majorHAnsi" w:hAnsiTheme="majorHAnsi"/>
          <w:b/>
        </w:rPr>
        <w:t>xilema</w:t>
      </w:r>
      <w:r w:rsidRPr="0079340B">
        <w:rPr>
          <w:rFonts w:asciiTheme="majorHAnsi" w:hAnsiTheme="majorHAnsi"/>
        </w:rPr>
        <w:t xml:space="preserve"> (</w:t>
      </w:r>
      <w:proofErr w:type="spellStart"/>
      <w:r w:rsidRPr="0079340B">
        <w:rPr>
          <w:rFonts w:asciiTheme="majorHAnsi" w:hAnsiTheme="majorHAnsi"/>
          <w:i/>
        </w:rPr>
        <w:t>xylem</w:t>
      </w:r>
      <w:proofErr w:type="spellEnd"/>
      <w:r w:rsidRPr="0079340B">
        <w:rPr>
          <w:rFonts w:asciiTheme="majorHAnsi" w:hAnsiTheme="majorHAnsi"/>
        </w:rPr>
        <w:t xml:space="preserve">). Tejido conductor adaptado al transporte de agua y nutrientes en la planta. Comprende las capas más jóvenes de la madera. Los elementos conductores son los vasos y las traqueidas. Junto a estos se encuentran otros tipos de células como fibras, </w:t>
      </w:r>
      <w:proofErr w:type="spellStart"/>
      <w:r w:rsidRPr="0079340B">
        <w:rPr>
          <w:rFonts w:asciiTheme="majorHAnsi" w:hAnsiTheme="majorHAnsi"/>
        </w:rPr>
        <w:t>fibrotraqueidas</w:t>
      </w:r>
      <w:proofErr w:type="spellEnd"/>
      <w:r w:rsidRPr="0079340B">
        <w:rPr>
          <w:rFonts w:asciiTheme="majorHAnsi" w:hAnsiTheme="majorHAnsi"/>
        </w:rPr>
        <w:t xml:space="preserve"> y parénquima </w:t>
      </w:r>
      <w:proofErr w:type="spellStart"/>
      <w:r w:rsidRPr="0079340B">
        <w:rPr>
          <w:rFonts w:asciiTheme="majorHAnsi" w:hAnsiTheme="majorHAnsi"/>
        </w:rPr>
        <w:t>xilemático</w:t>
      </w:r>
      <w:proofErr w:type="spellEnd"/>
      <w:r w:rsidRPr="0079340B">
        <w:rPr>
          <w:rFonts w:asciiTheme="majorHAnsi" w:hAnsiTheme="majorHAnsi"/>
        </w:rPr>
        <w:t xml:space="preserve">. Normalmente se encuentra asociado al floema formando haces conductores, según definición del Diccionario de Ciencias Hortícolas de la SECH. Véase también fluido de xilema. Algunos agentes patógenos son capaces de colonizarlo y causar enfermedades graves como las causadas por las bacterias </w:t>
      </w:r>
      <w:proofErr w:type="spellStart"/>
      <w:r w:rsidRPr="0079340B">
        <w:rPr>
          <w:rFonts w:asciiTheme="majorHAnsi" w:hAnsiTheme="majorHAnsi"/>
          <w:i/>
        </w:rPr>
        <w:t>Xylophilus</w:t>
      </w:r>
      <w:proofErr w:type="spellEnd"/>
      <w:r w:rsidRPr="0079340B">
        <w:rPr>
          <w:rFonts w:asciiTheme="majorHAnsi" w:hAnsiTheme="majorHAnsi"/>
          <w:i/>
        </w:rPr>
        <w:t xml:space="preserve"> </w:t>
      </w:r>
      <w:proofErr w:type="spellStart"/>
      <w:r w:rsidRPr="0079340B">
        <w:rPr>
          <w:rFonts w:asciiTheme="majorHAnsi" w:hAnsiTheme="majorHAnsi"/>
          <w:i/>
        </w:rPr>
        <w:t>ampelinus</w:t>
      </w:r>
      <w:proofErr w:type="spellEnd"/>
      <w:r w:rsidRPr="0079340B">
        <w:rPr>
          <w:rFonts w:asciiTheme="majorHAnsi" w:hAnsiTheme="majorHAnsi"/>
        </w:rPr>
        <w:t xml:space="preserve"> de la vid, </w:t>
      </w:r>
      <w:proofErr w:type="spellStart"/>
      <w:r w:rsidRPr="0079340B">
        <w:rPr>
          <w:rFonts w:asciiTheme="majorHAnsi" w:hAnsiTheme="majorHAnsi"/>
          <w:i/>
        </w:rPr>
        <w:t>Xylella</w:t>
      </w:r>
      <w:proofErr w:type="spellEnd"/>
      <w:r w:rsidRPr="0079340B">
        <w:rPr>
          <w:rFonts w:asciiTheme="majorHAnsi" w:hAnsiTheme="majorHAnsi"/>
          <w:i/>
        </w:rPr>
        <w:t xml:space="preserve"> fastidiosa</w:t>
      </w:r>
      <w:r w:rsidRPr="0079340B">
        <w:rPr>
          <w:rFonts w:asciiTheme="majorHAnsi" w:hAnsiTheme="majorHAnsi"/>
        </w:rPr>
        <w:t xml:space="preserve"> en numerosos anfitriones, </w:t>
      </w:r>
      <w:proofErr w:type="spellStart"/>
      <w:r w:rsidRPr="0079340B">
        <w:rPr>
          <w:rFonts w:asciiTheme="majorHAnsi" w:eastAsia="Times New Roman" w:hAnsiTheme="majorHAnsi" w:cs="Times New Roman"/>
          <w:i/>
          <w:iCs/>
          <w:color w:val="000000"/>
          <w:lang w:eastAsia="es-ES_tradnl"/>
        </w:rPr>
        <w:t>Leifsonia</w:t>
      </w:r>
      <w:proofErr w:type="spellEnd"/>
      <w:r w:rsidRPr="0079340B">
        <w:rPr>
          <w:rFonts w:asciiTheme="majorHAnsi" w:eastAsia="Times New Roman" w:hAnsiTheme="majorHAnsi" w:cs="Times New Roman"/>
          <w:i/>
          <w:iCs/>
          <w:color w:val="000000"/>
          <w:lang w:eastAsia="es-ES_tradnl"/>
        </w:rPr>
        <w:t xml:space="preserve"> </w:t>
      </w:r>
      <w:proofErr w:type="spellStart"/>
      <w:r w:rsidRPr="0079340B">
        <w:rPr>
          <w:rFonts w:asciiTheme="majorHAnsi" w:eastAsia="Times New Roman" w:hAnsiTheme="majorHAnsi" w:cs="Times New Roman"/>
          <w:i/>
          <w:iCs/>
          <w:color w:val="000000"/>
          <w:lang w:eastAsia="es-ES_tradnl"/>
        </w:rPr>
        <w:t>xyli</w:t>
      </w:r>
      <w:proofErr w:type="spellEnd"/>
      <w:r w:rsidRPr="0079340B">
        <w:rPr>
          <w:rFonts w:asciiTheme="majorHAnsi" w:eastAsia="Times New Roman" w:hAnsiTheme="majorHAnsi" w:cs="Times New Roman"/>
          <w:color w:val="000000"/>
          <w:shd w:val="clear" w:color="auto" w:fill="FFFFFF"/>
          <w:lang w:eastAsia="es-ES_tradnl"/>
        </w:rPr>
        <w:t xml:space="preserve"> </w:t>
      </w:r>
      <w:proofErr w:type="spellStart"/>
      <w:r w:rsidRPr="0079340B">
        <w:rPr>
          <w:rFonts w:asciiTheme="majorHAnsi" w:eastAsia="Times New Roman" w:hAnsiTheme="majorHAnsi" w:cs="Times New Roman"/>
          <w:color w:val="000000"/>
          <w:shd w:val="clear" w:color="auto" w:fill="FFFFFF"/>
          <w:lang w:eastAsia="es-ES_tradnl"/>
        </w:rPr>
        <w:t>subp</w:t>
      </w:r>
      <w:proofErr w:type="spellEnd"/>
      <w:r w:rsidRPr="0079340B">
        <w:rPr>
          <w:rFonts w:asciiTheme="majorHAnsi" w:eastAsia="Times New Roman" w:hAnsiTheme="majorHAnsi" w:cs="Times New Roman"/>
          <w:color w:val="000000"/>
          <w:shd w:val="clear" w:color="auto" w:fill="FFFFFF"/>
          <w:lang w:eastAsia="es-ES_tradnl"/>
        </w:rPr>
        <w:t xml:space="preserve">. </w:t>
      </w:r>
      <w:proofErr w:type="spellStart"/>
      <w:r w:rsidRPr="0079340B">
        <w:rPr>
          <w:rFonts w:asciiTheme="majorHAnsi" w:eastAsia="Times New Roman" w:hAnsiTheme="majorHAnsi" w:cs="Times New Roman"/>
          <w:i/>
          <w:color w:val="000000"/>
          <w:shd w:val="clear" w:color="auto" w:fill="FFFFFF"/>
          <w:lang w:eastAsia="es-ES_tradnl"/>
        </w:rPr>
        <w:t>x</w:t>
      </w:r>
      <w:r w:rsidRPr="0079340B">
        <w:rPr>
          <w:rFonts w:asciiTheme="majorHAnsi" w:eastAsia="Times New Roman" w:hAnsiTheme="majorHAnsi" w:cs="Times New Roman"/>
          <w:i/>
          <w:iCs/>
          <w:color w:val="000000"/>
          <w:lang w:eastAsia="es-ES_tradnl"/>
        </w:rPr>
        <w:t>yli</w:t>
      </w:r>
      <w:proofErr w:type="spellEnd"/>
      <w:r w:rsidRPr="0079340B">
        <w:rPr>
          <w:rFonts w:asciiTheme="majorHAnsi" w:eastAsia="Times New Roman" w:hAnsiTheme="majorHAnsi" w:cs="Times New Roman"/>
          <w:i/>
          <w:iCs/>
          <w:color w:val="000000"/>
          <w:lang w:eastAsia="es-ES_tradnl"/>
        </w:rPr>
        <w:t xml:space="preserve"> </w:t>
      </w:r>
      <w:r w:rsidRPr="0079340B">
        <w:rPr>
          <w:rFonts w:asciiTheme="majorHAnsi" w:eastAsia="Times New Roman" w:hAnsiTheme="majorHAnsi" w:cs="Times New Roman"/>
          <w:iCs/>
          <w:color w:val="000000"/>
          <w:lang w:eastAsia="es-ES_tradnl"/>
        </w:rPr>
        <w:t xml:space="preserve">que produce raquitismo de retoños (soca) de la caña de azúcar, </w:t>
      </w:r>
      <w:proofErr w:type="spellStart"/>
      <w:r w:rsidRPr="0079340B">
        <w:rPr>
          <w:rFonts w:asciiTheme="majorHAnsi" w:eastAsia="Times New Roman" w:hAnsiTheme="majorHAnsi" w:cs="Times New Roman"/>
          <w:i/>
          <w:iCs/>
          <w:color w:val="000000"/>
          <w:lang w:eastAsia="es-ES_tradnl"/>
        </w:rPr>
        <w:t>Leifsonia</w:t>
      </w:r>
      <w:proofErr w:type="spellEnd"/>
      <w:r w:rsidRPr="0079340B">
        <w:rPr>
          <w:rFonts w:asciiTheme="majorHAnsi" w:eastAsia="Times New Roman" w:hAnsiTheme="majorHAnsi" w:cs="Times New Roman"/>
          <w:iCs/>
          <w:color w:val="000000"/>
          <w:lang w:eastAsia="es-ES_tradnl"/>
        </w:rPr>
        <w:t xml:space="preserve"> </w:t>
      </w:r>
      <w:proofErr w:type="spellStart"/>
      <w:r w:rsidRPr="0079340B">
        <w:rPr>
          <w:rFonts w:asciiTheme="majorHAnsi" w:eastAsia="Times New Roman" w:hAnsiTheme="majorHAnsi" w:cs="Times New Roman"/>
          <w:i/>
          <w:iCs/>
          <w:color w:val="000000"/>
          <w:lang w:eastAsia="es-ES_tradnl"/>
        </w:rPr>
        <w:t>xyli</w:t>
      </w:r>
      <w:proofErr w:type="spellEnd"/>
      <w:r w:rsidRPr="0079340B">
        <w:rPr>
          <w:rFonts w:asciiTheme="majorHAnsi" w:eastAsia="Times New Roman" w:hAnsiTheme="majorHAnsi" w:cs="Times New Roman"/>
          <w:color w:val="000000"/>
          <w:shd w:val="clear" w:color="auto" w:fill="FFFFFF"/>
          <w:lang w:eastAsia="es-ES_tradnl"/>
        </w:rPr>
        <w:t xml:space="preserve"> </w:t>
      </w:r>
      <w:proofErr w:type="spellStart"/>
      <w:r w:rsidRPr="0079340B">
        <w:rPr>
          <w:rFonts w:asciiTheme="majorHAnsi" w:eastAsia="Times New Roman" w:hAnsiTheme="majorHAnsi" w:cs="Times New Roman"/>
          <w:color w:val="000000"/>
          <w:shd w:val="clear" w:color="auto" w:fill="FFFFFF"/>
          <w:lang w:eastAsia="es-ES_tradnl"/>
        </w:rPr>
        <w:t>subsp</w:t>
      </w:r>
      <w:proofErr w:type="spellEnd"/>
      <w:r w:rsidRPr="0079340B">
        <w:rPr>
          <w:rFonts w:asciiTheme="majorHAnsi" w:eastAsia="Times New Roman" w:hAnsiTheme="majorHAnsi" w:cs="Times New Roman"/>
          <w:color w:val="000000"/>
          <w:shd w:val="clear" w:color="auto" w:fill="FFFFFF"/>
          <w:lang w:eastAsia="es-ES_tradnl"/>
        </w:rPr>
        <w:t xml:space="preserve">. </w:t>
      </w:r>
      <w:proofErr w:type="spellStart"/>
      <w:r w:rsidRPr="0079340B">
        <w:rPr>
          <w:rFonts w:asciiTheme="majorHAnsi" w:eastAsia="Times New Roman" w:hAnsiTheme="majorHAnsi" w:cs="Times New Roman"/>
          <w:i/>
          <w:iCs/>
          <w:color w:val="000000"/>
          <w:lang w:eastAsia="es-ES_tradnl"/>
        </w:rPr>
        <w:t>cynodontis</w:t>
      </w:r>
      <w:proofErr w:type="spellEnd"/>
      <w:r w:rsidRPr="0079340B">
        <w:rPr>
          <w:rFonts w:asciiTheme="majorHAnsi" w:eastAsia="Times New Roman" w:hAnsiTheme="majorHAnsi" w:cs="Times New Roman"/>
          <w:color w:val="000000"/>
          <w:shd w:val="clear" w:color="auto" w:fill="FFFFFF"/>
          <w:lang w:eastAsia="es-ES_tradnl"/>
        </w:rPr>
        <w:t xml:space="preserve"> que genera la atrofia de la grama común o pasto Bermuda y </w:t>
      </w:r>
      <w:proofErr w:type="spellStart"/>
      <w:r w:rsidRPr="0079340B">
        <w:rPr>
          <w:rFonts w:asciiTheme="majorHAnsi" w:eastAsia="Times New Roman" w:hAnsiTheme="majorHAnsi" w:cs="Times New Roman"/>
          <w:i/>
          <w:iCs/>
          <w:color w:val="000000"/>
          <w:lang w:eastAsia="es-ES_tradnl"/>
        </w:rPr>
        <w:t>Curtobacterium</w:t>
      </w:r>
      <w:proofErr w:type="spellEnd"/>
      <w:r w:rsidRPr="0079340B">
        <w:rPr>
          <w:rFonts w:asciiTheme="majorHAnsi" w:eastAsia="Times New Roman" w:hAnsiTheme="majorHAnsi" w:cs="Times New Roman"/>
          <w:i/>
          <w:iCs/>
          <w:color w:val="000000"/>
          <w:lang w:eastAsia="es-ES_tradnl"/>
        </w:rPr>
        <w:t xml:space="preserve"> </w:t>
      </w:r>
      <w:proofErr w:type="spellStart"/>
      <w:r w:rsidRPr="0079340B">
        <w:rPr>
          <w:rFonts w:asciiTheme="majorHAnsi" w:eastAsia="Times New Roman" w:hAnsiTheme="majorHAnsi" w:cs="Times New Roman"/>
          <w:i/>
          <w:iCs/>
          <w:color w:val="000000"/>
          <w:lang w:eastAsia="es-ES_tradnl"/>
        </w:rPr>
        <w:t>flaccumfaciens</w:t>
      </w:r>
      <w:proofErr w:type="spellEnd"/>
      <w:r w:rsidRPr="0079340B">
        <w:rPr>
          <w:rFonts w:asciiTheme="majorHAnsi" w:eastAsia="Times New Roman" w:hAnsiTheme="majorHAnsi" w:cs="Times New Roman"/>
          <w:color w:val="000000"/>
          <w:shd w:val="clear" w:color="auto" w:fill="FFFFFF"/>
          <w:lang w:eastAsia="es-ES_tradnl"/>
        </w:rPr>
        <w:t xml:space="preserve"> que provoca enfermedades vasculares en remolacha, </w:t>
      </w:r>
      <w:r w:rsidRPr="0079340B">
        <w:rPr>
          <w:rFonts w:asciiTheme="majorHAnsi" w:hAnsiTheme="majorHAnsi"/>
        </w:rPr>
        <w:t>alubia, habichuela, haba, judía, fríjol o poroto</w:t>
      </w:r>
      <w:r w:rsidRPr="0079340B">
        <w:rPr>
          <w:rFonts w:asciiTheme="majorHAnsi" w:eastAsia="Times New Roman" w:hAnsiTheme="majorHAnsi" w:cs="Times New Roman"/>
          <w:color w:val="000000"/>
          <w:shd w:val="clear" w:color="auto" w:fill="FFFFFF"/>
          <w:lang w:eastAsia="es-ES_tradnl"/>
        </w:rPr>
        <w:t>, soja o soya, tulipán y flor de Pascua (</w:t>
      </w:r>
      <w:proofErr w:type="spellStart"/>
      <w:r w:rsidRPr="0079340B">
        <w:rPr>
          <w:rFonts w:asciiTheme="majorHAnsi" w:eastAsia="Times New Roman" w:hAnsiTheme="majorHAnsi" w:cs="Times New Roman"/>
          <w:i/>
          <w:color w:val="000000"/>
          <w:shd w:val="clear" w:color="auto" w:fill="FFFFFF"/>
          <w:lang w:eastAsia="es-ES_tradnl"/>
        </w:rPr>
        <w:t>Poinsettia</w:t>
      </w:r>
      <w:proofErr w:type="spellEnd"/>
      <w:r w:rsidRPr="0079340B">
        <w:rPr>
          <w:rFonts w:asciiTheme="majorHAnsi" w:eastAsia="Times New Roman" w:hAnsiTheme="majorHAnsi" w:cs="Times New Roman"/>
          <w:color w:val="000000"/>
          <w:shd w:val="clear" w:color="auto" w:fill="FFFFFF"/>
          <w:lang w:eastAsia="es-ES_tradnl"/>
        </w:rPr>
        <w:t xml:space="preserve">), entre otras. También numerosos hongos y </w:t>
      </w:r>
      <w:proofErr w:type="spellStart"/>
      <w:r w:rsidRPr="0079340B">
        <w:rPr>
          <w:rFonts w:asciiTheme="majorHAnsi" w:eastAsia="Times New Roman" w:hAnsiTheme="majorHAnsi" w:cs="Times New Roman"/>
          <w:color w:val="000000"/>
          <w:shd w:val="clear" w:color="auto" w:fill="FFFFFF"/>
          <w:lang w:eastAsia="es-ES_tradnl"/>
        </w:rPr>
        <w:t>oomicetos</w:t>
      </w:r>
      <w:proofErr w:type="spellEnd"/>
      <w:r w:rsidRPr="0079340B">
        <w:rPr>
          <w:rFonts w:asciiTheme="majorHAnsi" w:eastAsia="Times New Roman" w:hAnsiTheme="majorHAnsi" w:cs="Times New Roman"/>
          <w:color w:val="000000"/>
          <w:shd w:val="clear" w:color="auto" w:fill="FFFFFF"/>
          <w:lang w:eastAsia="es-ES_tradnl"/>
        </w:rPr>
        <w:t xml:space="preserve"> causan enfermedades vasculares de xilema, como las generadas por </w:t>
      </w:r>
      <w:proofErr w:type="spellStart"/>
      <w:r w:rsidRPr="0079340B">
        <w:rPr>
          <w:rFonts w:asciiTheme="majorHAnsi" w:eastAsia="Times New Roman" w:hAnsiTheme="majorHAnsi" w:cs="Arial"/>
          <w:i/>
          <w:iCs/>
          <w:color w:val="5A3C1B"/>
          <w:lang w:eastAsia="es-ES_tradnl"/>
        </w:rPr>
        <w:t>Phytophthora</w:t>
      </w:r>
      <w:proofErr w:type="spellEnd"/>
      <w:r w:rsidRPr="0079340B">
        <w:rPr>
          <w:rFonts w:asciiTheme="majorHAnsi" w:eastAsia="Times New Roman" w:hAnsiTheme="majorHAnsi" w:cs="Arial"/>
          <w:i/>
          <w:iCs/>
          <w:color w:val="5A3C1B"/>
          <w:lang w:eastAsia="es-ES_tradnl"/>
        </w:rPr>
        <w:t xml:space="preserve"> </w:t>
      </w:r>
      <w:proofErr w:type="spellStart"/>
      <w:r w:rsidRPr="0079340B">
        <w:rPr>
          <w:rFonts w:asciiTheme="majorHAnsi" w:eastAsia="Times New Roman" w:hAnsiTheme="majorHAnsi" w:cs="Arial"/>
          <w:i/>
          <w:iCs/>
          <w:color w:val="5A3C1B"/>
          <w:lang w:eastAsia="es-ES_tradnl"/>
        </w:rPr>
        <w:t>spp</w:t>
      </w:r>
      <w:proofErr w:type="spellEnd"/>
      <w:r w:rsidRPr="0079340B">
        <w:rPr>
          <w:rFonts w:asciiTheme="majorHAnsi" w:eastAsia="Times New Roman" w:hAnsiTheme="majorHAnsi" w:cs="Arial"/>
          <w:i/>
          <w:iCs/>
          <w:color w:val="5A3C1B"/>
          <w:lang w:eastAsia="es-ES_tradnl"/>
        </w:rPr>
        <w:t xml:space="preserve">., </w:t>
      </w:r>
      <w:proofErr w:type="spellStart"/>
      <w:r w:rsidRPr="0079340B">
        <w:rPr>
          <w:rFonts w:asciiTheme="majorHAnsi" w:eastAsia="Times New Roman" w:hAnsiTheme="majorHAnsi" w:cs="Arial"/>
          <w:i/>
          <w:iCs/>
          <w:color w:val="5A3C1B"/>
          <w:lang w:eastAsia="es-ES_tradnl"/>
        </w:rPr>
        <w:t>Armillaria</w:t>
      </w:r>
      <w:proofErr w:type="spellEnd"/>
      <w:r w:rsidRPr="0079340B">
        <w:rPr>
          <w:rFonts w:asciiTheme="majorHAnsi" w:eastAsia="Times New Roman" w:hAnsiTheme="majorHAnsi" w:cs="Arial"/>
          <w:i/>
          <w:iCs/>
          <w:color w:val="5A3C1B"/>
          <w:lang w:eastAsia="es-ES_tradnl"/>
        </w:rPr>
        <w:t xml:space="preserve"> </w:t>
      </w:r>
      <w:proofErr w:type="spellStart"/>
      <w:r w:rsidRPr="0079340B">
        <w:rPr>
          <w:rFonts w:asciiTheme="majorHAnsi" w:eastAsia="Times New Roman" w:hAnsiTheme="majorHAnsi" w:cs="Arial"/>
          <w:i/>
          <w:iCs/>
          <w:color w:val="5A3C1B"/>
          <w:lang w:eastAsia="es-ES_tradnl"/>
        </w:rPr>
        <w:t>spp</w:t>
      </w:r>
      <w:proofErr w:type="spellEnd"/>
      <w:r w:rsidRPr="0079340B">
        <w:rPr>
          <w:rFonts w:asciiTheme="majorHAnsi" w:eastAsia="Times New Roman" w:hAnsiTheme="majorHAnsi" w:cs="Arial"/>
          <w:i/>
          <w:iCs/>
          <w:color w:val="5A3C1B"/>
          <w:lang w:eastAsia="es-ES_tradnl"/>
        </w:rPr>
        <w:t>.,</w:t>
      </w:r>
      <w:r>
        <w:rPr>
          <w:rFonts w:asciiTheme="majorHAnsi" w:eastAsia="Times New Roman" w:hAnsiTheme="majorHAnsi" w:cs="Arial"/>
          <w:i/>
          <w:iCs/>
          <w:color w:val="5A3C1B"/>
          <w:lang w:eastAsia="es-ES_tradnl"/>
        </w:rPr>
        <w:t xml:space="preserve"> </w:t>
      </w:r>
      <w:r w:rsidRPr="0079340B">
        <w:rPr>
          <w:rFonts w:asciiTheme="majorHAnsi" w:eastAsia="Times New Roman" w:hAnsiTheme="majorHAnsi" w:cs="Arial"/>
          <w:i/>
          <w:iCs/>
          <w:color w:val="5A3C1B"/>
          <w:lang w:eastAsia="es-ES_tradnl"/>
        </w:rPr>
        <w:t xml:space="preserve">Fusarium </w:t>
      </w:r>
      <w:proofErr w:type="spellStart"/>
      <w:r w:rsidRPr="0079340B">
        <w:rPr>
          <w:rFonts w:asciiTheme="majorHAnsi" w:eastAsia="Times New Roman" w:hAnsiTheme="majorHAnsi" w:cs="Arial"/>
          <w:i/>
          <w:iCs/>
          <w:color w:val="5A3C1B"/>
          <w:lang w:eastAsia="es-ES_tradnl"/>
        </w:rPr>
        <w:t>spp</w:t>
      </w:r>
      <w:proofErr w:type="spellEnd"/>
      <w:r w:rsidRPr="0079340B">
        <w:rPr>
          <w:rFonts w:asciiTheme="majorHAnsi" w:eastAsia="Times New Roman" w:hAnsiTheme="majorHAnsi" w:cs="Arial"/>
          <w:i/>
          <w:iCs/>
          <w:color w:val="5A3C1B"/>
          <w:lang w:eastAsia="es-ES_tradnl"/>
        </w:rPr>
        <w:t xml:space="preserve">., </w:t>
      </w:r>
      <w:proofErr w:type="spellStart"/>
      <w:r w:rsidRPr="0079340B">
        <w:rPr>
          <w:rFonts w:asciiTheme="majorHAnsi" w:eastAsia="Times New Roman" w:hAnsiTheme="majorHAnsi" w:cs="Arial"/>
          <w:i/>
          <w:iCs/>
          <w:color w:val="5A3C1B"/>
          <w:lang w:eastAsia="es-ES_tradnl"/>
        </w:rPr>
        <w:t>Ophiostoma</w:t>
      </w:r>
      <w:proofErr w:type="spellEnd"/>
      <w:r w:rsidRPr="0079340B">
        <w:rPr>
          <w:rFonts w:asciiTheme="majorHAnsi" w:eastAsia="Times New Roman" w:hAnsiTheme="majorHAnsi" w:cs="Arial"/>
          <w:i/>
          <w:iCs/>
          <w:color w:val="5A3C1B"/>
          <w:lang w:eastAsia="es-ES_tradnl"/>
        </w:rPr>
        <w:t xml:space="preserve"> </w:t>
      </w:r>
      <w:proofErr w:type="spellStart"/>
      <w:r w:rsidRPr="0079340B">
        <w:rPr>
          <w:rFonts w:asciiTheme="majorHAnsi" w:eastAsia="Times New Roman" w:hAnsiTheme="majorHAnsi" w:cs="Arial"/>
          <w:i/>
          <w:iCs/>
          <w:color w:val="5A3C1B"/>
          <w:lang w:eastAsia="es-ES_tradnl"/>
        </w:rPr>
        <w:t>spp</w:t>
      </w:r>
      <w:proofErr w:type="spellEnd"/>
      <w:r w:rsidRPr="0079340B">
        <w:rPr>
          <w:rFonts w:asciiTheme="majorHAnsi" w:eastAsia="Times New Roman" w:hAnsiTheme="majorHAnsi" w:cs="Arial"/>
          <w:i/>
          <w:iCs/>
          <w:color w:val="5A3C1B"/>
          <w:lang w:eastAsia="es-ES_tradnl"/>
        </w:rPr>
        <w:t xml:space="preserve">., </w:t>
      </w:r>
      <w:r w:rsidRPr="0079340B">
        <w:rPr>
          <w:rFonts w:asciiTheme="majorHAnsi" w:eastAsia="Times New Roman" w:hAnsiTheme="majorHAnsi" w:cs="Arial"/>
          <w:iCs/>
          <w:color w:val="5A3C1B"/>
          <w:lang w:eastAsia="es-ES_tradnl"/>
        </w:rPr>
        <w:t>entre otras</w:t>
      </w:r>
      <w:r w:rsidRPr="0079340B">
        <w:rPr>
          <w:rFonts w:asciiTheme="majorHAnsi" w:eastAsia="Times New Roman" w:hAnsiTheme="majorHAnsi" w:cs="Times New Roman"/>
          <w:color w:val="000000"/>
          <w:shd w:val="clear" w:color="auto" w:fill="FFFFFF"/>
          <w:lang w:eastAsia="es-ES_tradnl"/>
        </w:rPr>
        <w:t>.</w:t>
      </w:r>
      <w:r w:rsidRPr="0079340B">
        <w:rPr>
          <w:rFonts w:asciiTheme="majorHAnsi" w:hAnsiTheme="majorHAnsi"/>
        </w:rPr>
        <w:t xml:space="preserve"> </w:t>
      </w:r>
      <w:r w:rsidRPr="0079340B">
        <w:rPr>
          <w:rFonts w:asciiTheme="majorHAnsi" w:hAnsiTheme="majorHAnsi"/>
          <w:i/>
        </w:rPr>
        <w:t>Sin:</w:t>
      </w:r>
      <w:r w:rsidRPr="0079340B">
        <w:rPr>
          <w:rFonts w:asciiTheme="majorHAnsi" w:hAnsiTheme="majorHAnsi"/>
        </w:rPr>
        <w:t xml:space="preserve"> albura.</w:t>
      </w:r>
    </w:p>
    <w:p w14:paraId="277A8C21" w14:textId="77777777" w:rsidR="00791B84" w:rsidRPr="0079340B" w:rsidRDefault="00791B84" w:rsidP="00791B84">
      <w:pPr>
        <w:pStyle w:val="Prrafodelista"/>
        <w:tabs>
          <w:tab w:val="left" w:pos="4253"/>
        </w:tabs>
        <w:spacing w:before="240" w:after="240"/>
        <w:ind w:left="928"/>
        <w:jc w:val="both"/>
        <w:rPr>
          <w:rFonts w:asciiTheme="majorHAnsi" w:hAnsiTheme="majorHAnsi"/>
        </w:rPr>
      </w:pPr>
    </w:p>
    <w:p w14:paraId="235E8690" w14:textId="77777777" w:rsidR="00791B84" w:rsidRPr="009851D1" w:rsidRDefault="00791B84" w:rsidP="00791B84">
      <w:pPr>
        <w:pStyle w:val="Prrafodelista"/>
        <w:numPr>
          <w:ilvl w:val="0"/>
          <w:numId w:val="5"/>
        </w:numPr>
        <w:tabs>
          <w:tab w:val="left" w:pos="4253"/>
        </w:tabs>
        <w:spacing w:before="240" w:after="240"/>
        <w:ind w:left="928"/>
        <w:jc w:val="both"/>
        <w:rPr>
          <w:rFonts w:asciiTheme="majorHAnsi" w:hAnsiTheme="majorHAnsi"/>
        </w:rPr>
      </w:pPr>
      <w:proofErr w:type="gramStart"/>
      <w:r w:rsidRPr="009851D1">
        <w:rPr>
          <w:rFonts w:asciiTheme="majorHAnsi" w:hAnsiTheme="majorHAnsi"/>
          <w:b/>
        </w:rPr>
        <w:t>xilema primario</w:t>
      </w:r>
      <w:proofErr w:type="gramEnd"/>
      <w:r w:rsidRPr="009851D1">
        <w:rPr>
          <w:rFonts w:asciiTheme="majorHAnsi" w:hAnsiTheme="majorHAnsi"/>
          <w:b/>
        </w:rPr>
        <w:t xml:space="preserve"> </w:t>
      </w:r>
      <w:r w:rsidRPr="009851D1">
        <w:rPr>
          <w:rFonts w:asciiTheme="majorHAnsi" w:hAnsiTheme="majorHAnsi"/>
        </w:rPr>
        <w:t>(</w:t>
      </w:r>
      <w:proofErr w:type="spellStart"/>
      <w:r w:rsidRPr="00F16D0C">
        <w:rPr>
          <w:rFonts w:asciiTheme="majorHAnsi" w:hAnsiTheme="majorHAnsi"/>
          <w:i/>
        </w:rPr>
        <w:t>primary</w:t>
      </w:r>
      <w:proofErr w:type="spellEnd"/>
      <w:r w:rsidRPr="00F16D0C">
        <w:rPr>
          <w:rFonts w:asciiTheme="majorHAnsi" w:hAnsiTheme="majorHAnsi"/>
          <w:i/>
        </w:rPr>
        <w:t xml:space="preserve"> </w:t>
      </w:r>
      <w:proofErr w:type="spellStart"/>
      <w:r w:rsidRPr="00F16D0C">
        <w:rPr>
          <w:rFonts w:asciiTheme="majorHAnsi" w:hAnsiTheme="majorHAnsi"/>
          <w:i/>
        </w:rPr>
        <w:t>xylem</w:t>
      </w:r>
      <w:proofErr w:type="spellEnd"/>
      <w:r w:rsidRPr="009851D1">
        <w:rPr>
          <w:rFonts w:asciiTheme="majorHAnsi" w:hAnsiTheme="majorHAnsi"/>
        </w:rPr>
        <w:t>).</w:t>
      </w:r>
      <w:r>
        <w:rPr>
          <w:rFonts w:asciiTheme="majorHAnsi" w:hAnsiTheme="majorHAnsi"/>
        </w:rPr>
        <w:t xml:space="preserve"> El que deriva directamente del meristemo apical por la diferenciación de los cordones de </w:t>
      </w:r>
      <w:proofErr w:type="spellStart"/>
      <w:r>
        <w:rPr>
          <w:rFonts w:asciiTheme="majorHAnsi" w:hAnsiTheme="majorHAnsi"/>
        </w:rPr>
        <w:t>procambium</w:t>
      </w:r>
      <w:proofErr w:type="spellEnd"/>
      <w:r>
        <w:rPr>
          <w:rFonts w:asciiTheme="majorHAnsi" w:hAnsiTheme="majorHAnsi"/>
        </w:rPr>
        <w:t xml:space="preserve">. Está constituido por el </w:t>
      </w:r>
      <w:proofErr w:type="spellStart"/>
      <w:r>
        <w:rPr>
          <w:rFonts w:asciiTheme="majorHAnsi" w:hAnsiTheme="majorHAnsi"/>
        </w:rPr>
        <w:t>protoxilema</w:t>
      </w:r>
      <w:proofErr w:type="spellEnd"/>
      <w:r>
        <w:rPr>
          <w:rFonts w:asciiTheme="majorHAnsi" w:hAnsiTheme="majorHAnsi"/>
        </w:rPr>
        <w:t xml:space="preserve">, que se diferencia en la región de alargamiento celular, y el </w:t>
      </w:r>
      <w:proofErr w:type="spellStart"/>
      <w:r>
        <w:rPr>
          <w:rFonts w:asciiTheme="majorHAnsi" w:hAnsiTheme="majorHAnsi"/>
        </w:rPr>
        <w:t>metaxilema</w:t>
      </w:r>
      <w:proofErr w:type="spellEnd"/>
      <w:r>
        <w:rPr>
          <w:rFonts w:asciiTheme="majorHAnsi" w:hAnsiTheme="majorHAnsi"/>
        </w:rPr>
        <w:t xml:space="preserve">, que se diferencia en zonas más basales del vástago o la raíz en las que ya ha cesado el crecimiento en longitud. En plantas sin crecimiento secundario es el único tejido conductor de agua, según </w:t>
      </w:r>
      <w:r w:rsidRPr="009C7A06">
        <w:rPr>
          <w:rFonts w:asciiTheme="majorHAnsi" w:hAnsiTheme="majorHAnsi"/>
        </w:rPr>
        <w:t>definición del Diccionario de Ciencias Hortícolas de la SECH.</w:t>
      </w:r>
    </w:p>
    <w:p w14:paraId="7C5CFB1B" w14:textId="77777777" w:rsidR="00791B84" w:rsidRPr="009851D1" w:rsidRDefault="00791B84" w:rsidP="00791B84">
      <w:pPr>
        <w:pStyle w:val="Prrafodelista"/>
        <w:tabs>
          <w:tab w:val="left" w:pos="4253"/>
        </w:tabs>
        <w:spacing w:before="240" w:after="240"/>
        <w:ind w:left="928"/>
        <w:jc w:val="both"/>
        <w:rPr>
          <w:rFonts w:asciiTheme="majorHAnsi" w:hAnsiTheme="majorHAnsi"/>
        </w:rPr>
      </w:pPr>
    </w:p>
    <w:p w14:paraId="161A2EE0" w14:textId="77777777" w:rsidR="00791B84" w:rsidRDefault="00791B84" w:rsidP="00791B84">
      <w:pPr>
        <w:pStyle w:val="Prrafodelista"/>
        <w:numPr>
          <w:ilvl w:val="0"/>
          <w:numId w:val="5"/>
        </w:numPr>
        <w:tabs>
          <w:tab w:val="left" w:pos="4253"/>
        </w:tabs>
        <w:spacing w:before="240" w:after="240"/>
        <w:ind w:left="928"/>
        <w:jc w:val="both"/>
        <w:rPr>
          <w:rFonts w:asciiTheme="majorHAnsi" w:hAnsiTheme="majorHAnsi"/>
        </w:rPr>
      </w:pPr>
      <w:proofErr w:type="gramStart"/>
      <w:r>
        <w:rPr>
          <w:rFonts w:asciiTheme="majorHAnsi" w:hAnsiTheme="majorHAnsi"/>
          <w:b/>
        </w:rPr>
        <w:t>x</w:t>
      </w:r>
      <w:r w:rsidRPr="009851D1">
        <w:rPr>
          <w:rFonts w:asciiTheme="majorHAnsi" w:hAnsiTheme="majorHAnsi"/>
          <w:b/>
        </w:rPr>
        <w:t>ilema</w:t>
      </w:r>
      <w:r>
        <w:rPr>
          <w:rFonts w:asciiTheme="majorHAnsi" w:hAnsiTheme="majorHAnsi"/>
          <w:b/>
        </w:rPr>
        <w:t xml:space="preserve"> </w:t>
      </w:r>
      <w:r w:rsidRPr="009851D1">
        <w:rPr>
          <w:rFonts w:asciiTheme="majorHAnsi" w:hAnsiTheme="majorHAnsi"/>
          <w:b/>
        </w:rPr>
        <w:t>secundario</w:t>
      </w:r>
      <w:proofErr w:type="gramEnd"/>
      <w:r w:rsidRPr="009851D1">
        <w:rPr>
          <w:rFonts w:asciiTheme="majorHAnsi" w:hAnsiTheme="majorHAnsi"/>
          <w:b/>
        </w:rPr>
        <w:t xml:space="preserve"> </w:t>
      </w:r>
      <w:r w:rsidRPr="009851D1">
        <w:rPr>
          <w:rFonts w:asciiTheme="majorHAnsi" w:hAnsiTheme="majorHAnsi"/>
        </w:rPr>
        <w:t>(</w:t>
      </w:r>
      <w:proofErr w:type="spellStart"/>
      <w:r w:rsidRPr="00F16D0C">
        <w:rPr>
          <w:rFonts w:asciiTheme="majorHAnsi" w:hAnsiTheme="majorHAnsi"/>
          <w:i/>
        </w:rPr>
        <w:t>secondary</w:t>
      </w:r>
      <w:proofErr w:type="spellEnd"/>
      <w:r w:rsidRPr="00F16D0C">
        <w:rPr>
          <w:rFonts w:asciiTheme="majorHAnsi" w:hAnsiTheme="majorHAnsi"/>
          <w:i/>
        </w:rPr>
        <w:t xml:space="preserve"> </w:t>
      </w:r>
      <w:proofErr w:type="spellStart"/>
      <w:r w:rsidRPr="00F16D0C">
        <w:rPr>
          <w:rFonts w:asciiTheme="majorHAnsi" w:hAnsiTheme="majorHAnsi"/>
          <w:i/>
        </w:rPr>
        <w:t>xylem</w:t>
      </w:r>
      <w:proofErr w:type="spellEnd"/>
      <w:r w:rsidRPr="009851D1">
        <w:rPr>
          <w:rFonts w:asciiTheme="majorHAnsi" w:hAnsiTheme="majorHAnsi"/>
        </w:rPr>
        <w:t>).</w:t>
      </w:r>
      <w:r>
        <w:rPr>
          <w:rFonts w:asciiTheme="majorHAnsi" w:hAnsiTheme="majorHAnsi"/>
        </w:rPr>
        <w:t xml:space="preserve"> En plantas con crecimiento secundario se forma por la actividad del cambium vascular. Consta de dos sistemas, el axial, que deriva de las iniciales fusiformes del cambium y está formado por elementos traqueales y fibras; y el radial, formado por células parenquimáticas (radios medulares), según </w:t>
      </w:r>
      <w:r w:rsidRPr="009C7A06">
        <w:rPr>
          <w:rFonts w:asciiTheme="majorHAnsi" w:hAnsiTheme="majorHAnsi"/>
        </w:rPr>
        <w:t>definición del Diccionario de Ciencias Hortícolas de la SECH</w:t>
      </w:r>
      <w:r>
        <w:rPr>
          <w:rFonts w:asciiTheme="majorHAnsi" w:hAnsiTheme="majorHAnsi"/>
        </w:rPr>
        <w:t>. La prolongación de los radios medulares en plantas infectadas por el virus de la tristeza de los cítricos (</w:t>
      </w:r>
      <w:r w:rsidRPr="0022794C">
        <w:rPr>
          <w:rFonts w:asciiTheme="majorHAnsi" w:hAnsiTheme="majorHAnsi"/>
          <w:i/>
        </w:rPr>
        <w:t>Citrus tristeza virus</w:t>
      </w:r>
      <w:r>
        <w:rPr>
          <w:rFonts w:asciiTheme="majorHAnsi" w:hAnsiTheme="majorHAnsi"/>
        </w:rPr>
        <w:t xml:space="preserve">-CTV), produce en la corteza del naranjo amargo patrón, el síntoma de picado del tallo inverso. </w:t>
      </w:r>
      <w:r w:rsidRPr="0022794C">
        <w:rPr>
          <w:rFonts w:asciiTheme="majorHAnsi" w:hAnsiTheme="majorHAnsi"/>
          <w:i/>
        </w:rPr>
        <w:t>Sin</w:t>
      </w:r>
      <w:r>
        <w:rPr>
          <w:rFonts w:asciiTheme="majorHAnsi" w:hAnsiTheme="majorHAnsi"/>
        </w:rPr>
        <w:t>: leño.</w:t>
      </w:r>
    </w:p>
    <w:p w14:paraId="058508CB" w14:textId="77777777" w:rsidR="00791B84" w:rsidRPr="00FB6204" w:rsidRDefault="00791B84" w:rsidP="00791B84">
      <w:pPr>
        <w:pStyle w:val="Prrafodelista"/>
        <w:rPr>
          <w:rFonts w:asciiTheme="majorHAnsi" w:hAnsiTheme="majorHAnsi"/>
        </w:rPr>
      </w:pPr>
    </w:p>
    <w:p w14:paraId="5BAEF6D0" w14:textId="77777777" w:rsidR="00791B84" w:rsidRPr="00F50102" w:rsidRDefault="00791B84" w:rsidP="00791B84">
      <w:pPr>
        <w:pStyle w:val="Prrafodelista"/>
        <w:numPr>
          <w:ilvl w:val="0"/>
          <w:numId w:val="5"/>
        </w:numPr>
        <w:tabs>
          <w:tab w:val="left" w:pos="4253"/>
        </w:tabs>
        <w:spacing w:before="240" w:after="240"/>
        <w:ind w:left="928"/>
        <w:jc w:val="both"/>
        <w:rPr>
          <w:rFonts w:asciiTheme="majorHAnsi" w:hAnsiTheme="majorHAnsi"/>
        </w:rPr>
      </w:pPr>
      <w:proofErr w:type="spellStart"/>
      <w:r w:rsidRPr="00FB6204">
        <w:rPr>
          <w:rFonts w:asciiTheme="majorHAnsi" w:hAnsiTheme="majorHAnsi"/>
          <w:b/>
        </w:rPr>
        <w:t>xilanasa</w:t>
      </w:r>
      <w:proofErr w:type="spellEnd"/>
      <w:r w:rsidRPr="00FB6204">
        <w:rPr>
          <w:rFonts w:asciiTheme="majorHAnsi" w:hAnsiTheme="majorHAnsi"/>
          <w:b/>
        </w:rPr>
        <w:t xml:space="preserve"> </w:t>
      </w:r>
      <w:r w:rsidRPr="00FB6204">
        <w:rPr>
          <w:rFonts w:asciiTheme="majorHAnsi" w:hAnsiTheme="majorHAnsi"/>
        </w:rPr>
        <w:t>(</w:t>
      </w:r>
      <w:proofErr w:type="spellStart"/>
      <w:r w:rsidRPr="00F16D0C">
        <w:rPr>
          <w:rFonts w:asciiTheme="majorHAnsi" w:hAnsiTheme="majorHAnsi"/>
          <w:i/>
        </w:rPr>
        <w:t>xylanase</w:t>
      </w:r>
      <w:proofErr w:type="spellEnd"/>
      <w:r w:rsidRPr="00FB6204">
        <w:rPr>
          <w:rFonts w:asciiTheme="majorHAnsi" w:hAnsiTheme="majorHAnsi"/>
        </w:rPr>
        <w:t xml:space="preserve">). </w:t>
      </w:r>
      <w:r>
        <w:rPr>
          <w:rFonts w:asciiTheme="majorHAnsi" w:hAnsiTheme="majorHAnsi"/>
        </w:rPr>
        <w:t>Grupo de e</w:t>
      </w:r>
      <w:r w:rsidRPr="00FB6204">
        <w:rPr>
          <w:rFonts w:asciiTheme="majorHAnsi" w:eastAsia="Times New Roman" w:hAnsiTheme="majorHAnsi" w:cs="Times New Roman"/>
          <w:color w:val="333333"/>
          <w:shd w:val="clear" w:color="auto" w:fill="FFFFFF"/>
          <w:lang w:eastAsia="es-ES_tradnl"/>
        </w:rPr>
        <w:t xml:space="preserve">nzimas que catalizan la hidrólisis del polisacárido </w:t>
      </w:r>
      <w:proofErr w:type="spellStart"/>
      <w:r w:rsidRPr="00FB6204">
        <w:rPr>
          <w:rFonts w:asciiTheme="majorHAnsi" w:eastAsia="Times New Roman" w:hAnsiTheme="majorHAnsi" w:cs="Times New Roman"/>
          <w:color w:val="333333"/>
          <w:shd w:val="clear" w:color="auto" w:fill="FFFFFF"/>
          <w:lang w:eastAsia="es-ES_tradnl"/>
        </w:rPr>
        <w:t>xilano</w:t>
      </w:r>
      <w:proofErr w:type="spellEnd"/>
      <w:r w:rsidRPr="00FB6204">
        <w:rPr>
          <w:rFonts w:asciiTheme="majorHAnsi" w:eastAsia="Times New Roman" w:hAnsiTheme="majorHAnsi" w:cs="Times New Roman"/>
          <w:color w:val="333333"/>
          <w:shd w:val="clear" w:color="auto" w:fill="FFFFFF"/>
          <w:lang w:eastAsia="es-ES_tradnl"/>
        </w:rPr>
        <w:t xml:space="preserve">, que junto a la celulosa y la lignina son los principales componentes de la pared celular vegetal. </w:t>
      </w:r>
      <w:r>
        <w:rPr>
          <w:rFonts w:asciiTheme="majorHAnsi" w:eastAsia="Times New Roman" w:hAnsiTheme="majorHAnsi" w:cs="Times New Roman"/>
          <w:color w:val="333333"/>
          <w:shd w:val="clear" w:color="auto" w:fill="FFFFFF"/>
          <w:lang w:eastAsia="es-ES_tradnl"/>
        </w:rPr>
        <w:t xml:space="preserve">Se </w:t>
      </w:r>
      <w:r w:rsidRPr="00FB6204">
        <w:rPr>
          <w:rFonts w:asciiTheme="majorHAnsi" w:eastAsia="Times New Roman" w:hAnsiTheme="majorHAnsi" w:cs="Times New Roman"/>
          <w:color w:val="333333"/>
          <w:shd w:val="clear" w:color="auto" w:fill="FFFFFF"/>
          <w:lang w:eastAsia="es-ES_tradnl"/>
        </w:rPr>
        <w:t xml:space="preserve">encuentran en abundancia en microorganismos </w:t>
      </w:r>
      <w:r>
        <w:rPr>
          <w:rFonts w:asciiTheme="majorHAnsi" w:eastAsia="Times New Roman" w:hAnsiTheme="majorHAnsi" w:cs="Times New Roman"/>
          <w:color w:val="333333"/>
          <w:shd w:val="clear" w:color="auto" w:fill="FFFFFF"/>
          <w:lang w:eastAsia="es-ES_tradnl"/>
        </w:rPr>
        <w:t xml:space="preserve">tanto </w:t>
      </w:r>
      <w:r w:rsidRPr="00FB6204">
        <w:rPr>
          <w:rFonts w:asciiTheme="majorHAnsi" w:eastAsia="Times New Roman" w:hAnsiTheme="majorHAnsi" w:cs="Times New Roman"/>
          <w:color w:val="333333"/>
          <w:shd w:val="clear" w:color="auto" w:fill="FFFFFF"/>
          <w:lang w:eastAsia="es-ES_tradnl"/>
        </w:rPr>
        <w:t>saprofitos</w:t>
      </w:r>
      <w:r>
        <w:rPr>
          <w:rFonts w:asciiTheme="majorHAnsi" w:eastAsia="Times New Roman" w:hAnsiTheme="majorHAnsi" w:cs="Times New Roman"/>
          <w:color w:val="333333"/>
          <w:shd w:val="clear" w:color="auto" w:fill="FFFFFF"/>
          <w:lang w:eastAsia="es-ES_tradnl"/>
        </w:rPr>
        <w:t xml:space="preserve"> como</w:t>
      </w:r>
      <w:r w:rsidRPr="00FB6204">
        <w:rPr>
          <w:rFonts w:asciiTheme="majorHAnsi" w:eastAsia="Times New Roman" w:hAnsiTheme="majorHAnsi" w:cs="Times New Roman"/>
          <w:color w:val="333333"/>
          <w:shd w:val="clear" w:color="auto" w:fill="FFFFFF"/>
          <w:lang w:eastAsia="es-ES_tradnl"/>
        </w:rPr>
        <w:t xml:space="preserve"> patógenos, </w:t>
      </w:r>
      <w:r>
        <w:rPr>
          <w:rFonts w:asciiTheme="majorHAnsi" w:eastAsia="Times New Roman" w:hAnsiTheme="majorHAnsi" w:cs="Times New Roman"/>
          <w:color w:val="333333"/>
          <w:shd w:val="clear" w:color="auto" w:fill="FFFFFF"/>
          <w:lang w:eastAsia="es-ES_tradnl"/>
        </w:rPr>
        <w:t>como por ejemplo</w:t>
      </w:r>
      <w:r w:rsidRPr="00FB6204">
        <w:rPr>
          <w:rFonts w:asciiTheme="majorHAnsi" w:eastAsia="Times New Roman" w:hAnsiTheme="majorHAnsi" w:cs="Times New Roman"/>
          <w:color w:val="333333"/>
          <w:shd w:val="clear" w:color="auto" w:fill="FFFFFF"/>
          <w:lang w:eastAsia="es-ES_tradnl"/>
        </w:rPr>
        <w:t xml:space="preserve"> bacterias, algunas levaduras, hongos </w:t>
      </w:r>
      <w:proofErr w:type="spellStart"/>
      <w:r w:rsidRPr="00FB6204">
        <w:rPr>
          <w:rFonts w:asciiTheme="majorHAnsi" w:eastAsia="Times New Roman" w:hAnsiTheme="majorHAnsi" w:cs="Times New Roman"/>
          <w:color w:val="333333"/>
          <w:shd w:val="clear" w:color="auto" w:fill="FFFFFF"/>
          <w:lang w:eastAsia="es-ES_tradnl"/>
        </w:rPr>
        <w:t>micorrí</w:t>
      </w:r>
      <w:r>
        <w:rPr>
          <w:rFonts w:asciiTheme="majorHAnsi" w:eastAsia="Times New Roman" w:hAnsiTheme="majorHAnsi" w:cs="Times New Roman"/>
          <w:color w:val="333333"/>
          <w:shd w:val="clear" w:color="auto" w:fill="FFFFFF"/>
          <w:lang w:eastAsia="es-ES_tradnl"/>
        </w:rPr>
        <w:t>z</w:t>
      </w:r>
      <w:r w:rsidRPr="00FB6204">
        <w:rPr>
          <w:rFonts w:asciiTheme="majorHAnsi" w:eastAsia="Times New Roman" w:hAnsiTheme="majorHAnsi" w:cs="Times New Roman"/>
          <w:color w:val="333333"/>
          <w:shd w:val="clear" w:color="auto" w:fill="FFFFFF"/>
          <w:lang w:eastAsia="es-ES_tradnl"/>
        </w:rPr>
        <w:t>icos</w:t>
      </w:r>
      <w:proofErr w:type="spellEnd"/>
      <w:r w:rsidRPr="00FB6204">
        <w:rPr>
          <w:rFonts w:asciiTheme="majorHAnsi" w:eastAsia="Times New Roman" w:hAnsiTheme="majorHAnsi" w:cs="Times New Roman"/>
          <w:color w:val="333333"/>
          <w:shd w:val="clear" w:color="auto" w:fill="FFFFFF"/>
          <w:lang w:eastAsia="es-ES_tradnl"/>
        </w:rPr>
        <w:t xml:space="preserve"> y hongos filamentosos </w:t>
      </w:r>
      <w:r>
        <w:rPr>
          <w:rFonts w:asciiTheme="majorHAnsi" w:eastAsia="Times New Roman" w:hAnsiTheme="majorHAnsi" w:cs="Times New Roman"/>
          <w:color w:val="333333"/>
          <w:shd w:val="clear" w:color="auto" w:fill="FFFFFF"/>
          <w:lang w:eastAsia="es-ES_tradnl"/>
        </w:rPr>
        <w:t>de</w:t>
      </w:r>
      <w:r w:rsidRPr="00FB6204">
        <w:rPr>
          <w:rFonts w:asciiTheme="majorHAnsi" w:eastAsia="Times New Roman" w:hAnsiTheme="majorHAnsi" w:cs="Times New Roman"/>
          <w:color w:val="333333"/>
          <w:shd w:val="clear" w:color="auto" w:fill="FFFFFF"/>
          <w:lang w:eastAsia="es-ES_tradnl"/>
        </w:rPr>
        <w:t xml:space="preserve"> especies de los géneros </w:t>
      </w:r>
      <w:r w:rsidRPr="00FB6204">
        <w:rPr>
          <w:rFonts w:asciiTheme="majorHAnsi" w:eastAsia="Times New Roman" w:hAnsiTheme="majorHAnsi" w:cs="Times New Roman"/>
          <w:i/>
          <w:color w:val="333333"/>
          <w:shd w:val="clear" w:color="auto" w:fill="FFFFFF"/>
          <w:lang w:eastAsia="es-ES_tradnl"/>
        </w:rPr>
        <w:t>Aspergillus</w:t>
      </w:r>
      <w:r>
        <w:rPr>
          <w:rFonts w:asciiTheme="majorHAnsi" w:eastAsia="Times New Roman" w:hAnsiTheme="majorHAnsi" w:cs="Times New Roman"/>
          <w:i/>
          <w:color w:val="333333"/>
          <w:shd w:val="clear" w:color="auto" w:fill="FFFFFF"/>
          <w:lang w:eastAsia="es-ES_tradnl"/>
        </w:rPr>
        <w:t xml:space="preserve">, </w:t>
      </w:r>
      <w:proofErr w:type="spellStart"/>
      <w:r>
        <w:rPr>
          <w:rFonts w:asciiTheme="majorHAnsi" w:eastAsia="Times New Roman" w:hAnsiTheme="majorHAnsi" w:cs="Times New Roman"/>
          <w:i/>
          <w:color w:val="333333"/>
          <w:shd w:val="clear" w:color="auto" w:fill="FFFFFF"/>
          <w:lang w:eastAsia="es-ES_tradnl"/>
        </w:rPr>
        <w:t>Penicillium</w:t>
      </w:r>
      <w:proofErr w:type="spellEnd"/>
      <w:r w:rsidRPr="00FB6204">
        <w:rPr>
          <w:rFonts w:asciiTheme="majorHAnsi" w:eastAsia="Times New Roman" w:hAnsiTheme="majorHAnsi" w:cs="Times New Roman"/>
          <w:color w:val="333333"/>
          <w:shd w:val="clear" w:color="auto" w:fill="FFFFFF"/>
          <w:lang w:eastAsia="es-ES_tradnl"/>
        </w:rPr>
        <w:t xml:space="preserve"> y </w:t>
      </w:r>
      <w:proofErr w:type="spellStart"/>
      <w:r w:rsidRPr="00FB6204">
        <w:rPr>
          <w:rFonts w:asciiTheme="majorHAnsi" w:eastAsia="Times New Roman" w:hAnsiTheme="majorHAnsi" w:cs="Times New Roman"/>
          <w:i/>
          <w:color w:val="333333"/>
          <w:shd w:val="clear" w:color="auto" w:fill="FFFFFF"/>
          <w:lang w:eastAsia="es-ES_tradnl"/>
        </w:rPr>
        <w:t>Trichoderma</w:t>
      </w:r>
      <w:proofErr w:type="spellEnd"/>
      <w:r>
        <w:rPr>
          <w:rFonts w:asciiTheme="majorHAnsi" w:eastAsia="Times New Roman" w:hAnsiTheme="majorHAnsi" w:cs="Times New Roman"/>
          <w:i/>
          <w:color w:val="333333"/>
          <w:shd w:val="clear" w:color="auto" w:fill="FFFFFF"/>
          <w:lang w:eastAsia="es-ES_tradnl"/>
        </w:rPr>
        <w:t xml:space="preserve">, </w:t>
      </w:r>
      <w:r>
        <w:rPr>
          <w:rFonts w:asciiTheme="majorHAnsi" w:eastAsia="Times New Roman" w:hAnsiTheme="majorHAnsi" w:cs="Times New Roman"/>
          <w:color w:val="333333"/>
          <w:shd w:val="clear" w:color="auto" w:fill="FFFFFF"/>
          <w:lang w:eastAsia="es-ES_tradnl"/>
        </w:rPr>
        <w:t xml:space="preserve">así como </w:t>
      </w:r>
      <w:proofErr w:type="spellStart"/>
      <w:r w:rsidRPr="005B5569">
        <w:rPr>
          <w:rFonts w:asciiTheme="majorHAnsi" w:eastAsia="Times New Roman" w:hAnsiTheme="majorHAnsi" w:cs="Times New Roman"/>
          <w:i/>
          <w:color w:val="333333"/>
          <w:shd w:val="clear" w:color="auto" w:fill="FFFFFF"/>
          <w:lang w:eastAsia="es-ES_tradnl"/>
        </w:rPr>
        <w:t>Collecotrichum</w:t>
      </w:r>
      <w:proofErr w:type="spellEnd"/>
      <w:r>
        <w:rPr>
          <w:rFonts w:asciiTheme="majorHAnsi" w:eastAsia="Times New Roman" w:hAnsiTheme="majorHAnsi" w:cs="Times New Roman"/>
          <w:color w:val="333333"/>
          <w:shd w:val="clear" w:color="auto" w:fill="FFFFFF"/>
          <w:lang w:eastAsia="es-ES_tradnl"/>
        </w:rPr>
        <w:t xml:space="preserve"> y </w:t>
      </w:r>
      <w:r w:rsidRPr="005B5569">
        <w:rPr>
          <w:rFonts w:asciiTheme="majorHAnsi" w:eastAsia="Times New Roman" w:hAnsiTheme="majorHAnsi" w:cs="Times New Roman"/>
          <w:i/>
          <w:color w:val="333333"/>
          <w:shd w:val="clear" w:color="auto" w:fill="FFFFFF"/>
          <w:lang w:eastAsia="es-ES_tradnl"/>
        </w:rPr>
        <w:t>Fusarium</w:t>
      </w:r>
      <w:r>
        <w:rPr>
          <w:rFonts w:asciiTheme="majorHAnsi" w:eastAsia="Times New Roman" w:hAnsiTheme="majorHAnsi" w:cs="Times New Roman"/>
          <w:color w:val="333333"/>
          <w:shd w:val="clear" w:color="auto" w:fill="FFFFFF"/>
          <w:lang w:eastAsia="es-ES_tradnl"/>
        </w:rPr>
        <w:t xml:space="preserve"> </w:t>
      </w:r>
      <w:proofErr w:type="spellStart"/>
      <w:r w:rsidRPr="005B5569">
        <w:rPr>
          <w:rFonts w:asciiTheme="majorHAnsi" w:eastAsia="Times New Roman" w:hAnsiTheme="majorHAnsi" w:cs="Times New Roman"/>
          <w:i/>
          <w:color w:val="333333"/>
          <w:shd w:val="clear" w:color="auto" w:fill="FFFFFF"/>
          <w:lang w:eastAsia="es-ES_tradnl"/>
        </w:rPr>
        <w:t>oxysporum</w:t>
      </w:r>
      <w:proofErr w:type="spellEnd"/>
      <w:r>
        <w:rPr>
          <w:rFonts w:asciiTheme="majorHAnsi" w:eastAsia="Times New Roman" w:hAnsiTheme="majorHAnsi" w:cs="Times New Roman"/>
          <w:color w:val="333333"/>
          <w:shd w:val="clear" w:color="auto" w:fill="FFFFFF"/>
          <w:lang w:eastAsia="es-ES_tradnl"/>
        </w:rPr>
        <w:t xml:space="preserve"> o </w:t>
      </w:r>
      <w:proofErr w:type="spellStart"/>
      <w:r w:rsidRPr="005B5569">
        <w:rPr>
          <w:rFonts w:asciiTheme="majorHAnsi" w:eastAsia="Times New Roman" w:hAnsiTheme="majorHAnsi" w:cs="Times New Roman"/>
          <w:i/>
          <w:color w:val="333333"/>
          <w:shd w:val="clear" w:color="auto" w:fill="FFFFFF"/>
          <w:lang w:eastAsia="es-ES_tradnl"/>
        </w:rPr>
        <w:t>Sclerotinia</w:t>
      </w:r>
      <w:proofErr w:type="spellEnd"/>
      <w:r w:rsidRPr="005B5569">
        <w:rPr>
          <w:rFonts w:asciiTheme="majorHAnsi" w:eastAsia="Times New Roman" w:hAnsiTheme="majorHAnsi" w:cs="Times New Roman"/>
          <w:i/>
          <w:color w:val="333333"/>
          <w:shd w:val="clear" w:color="auto" w:fill="FFFFFF"/>
          <w:lang w:eastAsia="es-ES_tradnl"/>
        </w:rPr>
        <w:t xml:space="preserve"> </w:t>
      </w:r>
      <w:proofErr w:type="spellStart"/>
      <w:r w:rsidRPr="005B5569">
        <w:rPr>
          <w:rFonts w:asciiTheme="majorHAnsi" w:eastAsia="Times New Roman" w:hAnsiTheme="majorHAnsi" w:cs="Times New Roman"/>
          <w:i/>
          <w:color w:val="333333"/>
          <w:shd w:val="clear" w:color="auto" w:fill="FFFFFF"/>
          <w:lang w:eastAsia="es-ES_tradnl"/>
        </w:rPr>
        <w:t>sclerotiorum</w:t>
      </w:r>
      <w:proofErr w:type="spellEnd"/>
      <w:r>
        <w:rPr>
          <w:rFonts w:asciiTheme="majorHAnsi" w:eastAsia="Times New Roman" w:hAnsiTheme="majorHAnsi" w:cs="Times New Roman"/>
          <w:color w:val="333333"/>
          <w:shd w:val="clear" w:color="auto" w:fill="FFFFFF"/>
          <w:lang w:eastAsia="es-ES_tradnl"/>
        </w:rPr>
        <w:t xml:space="preserve">, son importantes productores de </w:t>
      </w:r>
      <w:proofErr w:type="spellStart"/>
      <w:r>
        <w:rPr>
          <w:rFonts w:asciiTheme="majorHAnsi" w:eastAsia="Times New Roman" w:hAnsiTheme="majorHAnsi" w:cs="Times New Roman"/>
          <w:color w:val="333333"/>
          <w:shd w:val="clear" w:color="auto" w:fill="FFFFFF"/>
          <w:lang w:eastAsia="es-ES_tradnl"/>
        </w:rPr>
        <w:t>xilanasa</w:t>
      </w:r>
      <w:proofErr w:type="spellEnd"/>
      <w:r w:rsidRPr="00FB6204">
        <w:rPr>
          <w:rFonts w:asciiTheme="majorHAnsi" w:eastAsia="Times New Roman" w:hAnsiTheme="majorHAnsi" w:cs="Times New Roman"/>
          <w:color w:val="333333"/>
          <w:shd w:val="clear" w:color="auto" w:fill="FFFFFF"/>
          <w:lang w:eastAsia="es-ES_tradnl"/>
        </w:rPr>
        <w:t>.</w:t>
      </w:r>
      <w:r>
        <w:rPr>
          <w:rFonts w:asciiTheme="majorHAnsi" w:eastAsia="Times New Roman" w:hAnsiTheme="majorHAnsi" w:cs="Times New Roman"/>
          <w:color w:val="333333"/>
          <w:shd w:val="clear" w:color="auto" w:fill="FFFFFF"/>
          <w:lang w:eastAsia="es-ES_tradnl"/>
        </w:rPr>
        <w:t xml:space="preserve"> </w:t>
      </w:r>
    </w:p>
    <w:p w14:paraId="623F63B3" w14:textId="77777777" w:rsidR="00791B84" w:rsidRPr="00F50102" w:rsidRDefault="00791B84" w:rsidP="00791B84">
      <w:pPr>
        <w:pStyle w:val="Prrafodelista"/>
        <w:rPr>
          <w:rFonts w:asciiTheme="majorHAnsi" w:hAnsiTheme="majorHAnsi"/>
        </w:rPr>
      </w:pPr>
    </w:p>
    <w:p w14:paraId="34E0B793" w14:textId="77777777" w:rsidR="00791B84" w:rsidRDefault="00791B84" w:rsidP="00791B84">
      <w:pPr>
        <w:pStyle w:val="Prrafodelista"/>
        <w:numPr>
          <w:ilvl w:val="0"/>
          <w:numId w:val="5"/>
        </w:numPr>
        <w:tabs>
          <w:tab w:val="left" w:pos="4253"/>
        </w:tabs>
        <w:spacing w:before="240" w:after="240"/>
        <w:ind w:left="928"/>
        <w:jc w:val="both"/>
        <w:rPr>
          <w:rFonts w:asciiTheme="majorHAnsi" w:hAnsiTheme="majorHAnsi"/>
        </w:rPr>
      </w:pPr>
      <w:r w:rsidRPr="00F50102">
        <w:rPr>
          <w:rFonts w:asciiTheme="majorHAnsi" w:hAnsiTheme="majorHAnsi"/>
          <w:b/>
        </w:rPr>
        <w:t>xileno</w:t>
      </w:r>
      <w:r w:rsidRPr="00F50102">
        <w:rPr>
          <w:rFonts w:asciiTheme="majorHAnsi" w:hAnsiTheme="majorHAnsi"/>
        </w:rPr>
        <w:t xml:space="preserve"> (</w:t>
      </w:r>
      <w:proofErr w:type="spellStart"/>
      <w:r w:rsidRPr="00F16D0C">
        <w:rPr>
          <w:rFonts w:asciiTheme="majorHAnsi" w:hAnsiTheme="majorHAnsi"/>
          <w:i/>
        </w:rPr>
        <w:t>xylene</w:t>
      </w:r>
      <w:proofErr w:type="spellEnd"/>
      <w:r w:rsidRPr="00F50102">
        <w:rPr>
          <w:rFonts w:asciiTheme="majorHAnsi" w:hAnsiTheme="majorHAnsi"/>
        </w:rPr>
        <w:t>). Cualquiera de los tres isómeros estructurales de la metilación del benceno. Se obtienen por destilación del petróleo o alquitrán. Se utiliza para fijar muestras de microscopía y como intermediario en la fabricación de colorantes.</w:t>
      </w:r>
    </w:p>
    <w:p w14:paraId="2BEF4B4F" w14:textId="77777777" w:rsidR="00791B84" w:rsidRPr="00F50102" w:rsidRDefault="00791B84" w:rsidP="00791B84">
      <w:pPr>
        <w:pStyle w:val="Prrafodelista"/>
        <w:rPr>
          <w:rFonts w:asciiTheme="majorHAnsi" w:hAnsiTheme="majorHAnsi"/>
        </w:rPr>
      </w:pPr>
    </w:p>
    <w:p w14:paraId="1628E56D" w14:textId="77777777" w:rsidR="00791B84" w:rsidRPr="005B5569" w:rsidRDefault="00791B84" w:rsidP="00791B84">
      <w:pPr>
        <w:pStyle w:val="Prrafodelista"/>
        <w:numPr>
          <w:ilvl w:val="0"/>
          <w:numId w:val="5"/>
        </w:numPr>
        <w:tabs>
          <w:tab w:val="left" w:pos="4253"/>
        </w:tabs>
        <w:spacing w:before="240" w:after="240"/>
        <w:ind w:left="928"/>
        <w:jc w:val="both"/>
        <w:rPr>
          <w:rFonts w:asciiTheme="majorHAnsi" w:hAnsiTheme="majorHAnsi"/>
        </w:rPr>
      </w:pPr>
      <w:r w:rsidRPr="00F50102">
        <w:rPr>
          <w:rFonts w:asciiTheme="majorHAnsi" w:hAnsiTheme="majorHAnsi"/>
          <w:b/>
        </w:rPr>
        <w:t>xilófago, xilófaga</w:t>
      </w:r>
      <w:r w:rsidRPr="00F50102">
        <w:rPr>
          <w:rFonts w:asciiTheme="majorHAnsi" w:hAnsiTheme="majorHAnsi"/>
        </w:rPr>
        <w:t xml:space="preserve"> (</w:t>
      </w:r>
      <w:proofErr w:type="spellStart"/>
      <w:r w:rsidRPr="00F16D0C">
        <w:rPr>
          <w:rFonts w:asciiTheme="majorHAnsi" w:hAnsiTheme="majorHAnsi"/>
          <w:i/>
        </w:rPr>
        <w:t>xylophagous</w:t>
      </w:r>
      <w:proofErr w:type="spellEnd"/>
      <w:r w:rsidRPr="00F50102">
        <w:rPr>
          <w:rFonts w:asciiTheme="majorHAnsi" w:hAnsiTheme="majorHAnsi"/>
        </w:rPr>
        <w:t xml:space="preserve">). Que se alimenta de madera, aunque sea ocasionalmente. Frecuentemente son insectos como el </w:t>
      </w:r>
      <w:r w:rsidRPr="00F50102">
        <w:rPr>
          <w:rFonts w:asciiTheme="majorHAnsi" w:hAnsiTheme="majorHAnsi" w:cs="Arial"/>
          <w:color w:val="202124"/>
        </w:rPr>
        <w:t xml:space="preserve">gorgojo descortezador, avispas de la madera, terminas o escarabajos, que realizan heridas y galerías que pueden servir de entrada a patógenos. También mamíferos como la rata, ratón, oso o conejo pueden causar importantes daños directos a plantaciones jóvenes nuevas, por lo que se suelen proteger con material plástico adosado al tronco </w:t>
      </w:r>
      <w:r>
        <w:rPr>
          <w:rFonts w:asciiTheme="majorHAnsi" w:hAnsiTheme="majorHAnsi" w:cs="Arial"/>
          <w:color w:val="202124"/>
        </w:rPr>
        <w:t xml:space="preserve">durante </w:t>
      </w:r>
      <w:r w:rsidRPr="00F50102">
        <w:rPr>
          <w:rFonts w:asciiTheme="majorHAnsi" w:hAnsiTheme="majorHAnsi" w:cs="Arial"/>
          <w:color w:val="202124"/>
        </w:rPr>
        <w:t>los primeros años</w:t>
      </w:r>
      <w:r>
        <w:rPr>
          <w:rFonts w:asciiTheme="majorHAnsi" w:hAnsiTheme="majorHAnsi" w:cs="Arial"/>
          <w:color w:val="202124"/>
        </w:rPr>
        <w:t xml:space="preserve"> de cultivo</w:t>
      </w:r>
      <w:r w:rsidRPr="00F50102">
        <w:rPr>
          <w:rFonts w:asciiTheme="majorHAnsi" w:hAnsiTheme="majorHAnsi" w:cs="Arial"/>
          <w:color w:val="202124"/>
        </w:rPr>
        <w:t>.</w:t>
      </w:r>
    </w:p>
    <w:p w14:paraId="39F64444" w14:textId="77777777" w:rsidR="00791B84" w:rsidRPr="005B5569" w:rsidRDefault="00791B84" w:rsidP="00791B84">
      <w:pPr>
        <w:pStyle w:val="Prrafodelista"/>
        <w:rPr>
          <w:rFonts w:asciiTheme="majorHAnsi" w:hAnsiTheme="majorHAnsi"/>
        </w:rPr>
      </w:pPr>
    </w:p>
    <w:p w14:paraId="37A5AAFD" w14:textId="77777777" w:rsidR="00791B84" w:rsidRPr="005B5569" w:rsidRDefault="00791B84" w:rsidP="00791B84">
      <w:pPr>
        <w:pStyle w:val="Prrafodelista"/>
        <w:numPr>
          <w:ilvl w:val="0"/>
          <w:numId w:val="5"/>
        </w:numPr>
        <w:tabs>
          <w:tab w:val="left" w:pos="4253"/>
        </w:tabs>
        <w:spacing w:before="240" w:after="240"/>
        <w:ind w:left="928"/>
        <w:jc w:val="both"/>
        <w:rPr>
          <w:rFonts w:asciiTheme="majorHAnsi" w:hAnsiTheme="majorHAnsi"/>
        </w:rPr>
      </w:pPr>
      <w:proofErr w:type="spellStart"/>
      <w:r w:rsidRPr="005B5569">
        <w:rPr>
          <w:rFonts w:asciiTheme="majorHAnsi" w:hAnsiTheme="majorHAnsi"/>
          <w:b/>
        </w:rPr>
        <w:t>xiloma</w:t>
      </w:r>
      <w:proofErr w:type="spellEnd"/>
      <w:r w:rsidRPr="005B5569">
        <w:rPr>
          <w:rFonts w:asciiTheme="majorHAnsi" w:hAnsiTheme="majorHAnsi"/>
        </w:rPr>
        <w:t xml:space="preserve"> (</w:t>
      </w:r>
      <w:proofErr w:type="spellStart"/>
      <w:r w:rsidRPr="00F61CB6">
        <w:rPr>
          <w:rFonts w:asciiTheme="majorHAnsi" w:hAnsiTheme="majorHAnsi"/>
          <w:i/>
        </w:rPr>
        <w:t>xyloma</w:t>
      </w:r>
      <w:proofErr w:type="spellEnd"/>
      <w:r w:rsidRPr="005B5569">
        <w:rPr>
          <w:rFonts w:asciiTheme="majorHAnsi" w:hAnsiTheme="majorHAnsi"/>
        </w:rPr>
        <w:t xml:space="preserve">). </w:t>
      </w:r>
      <w:r w:rsidRPr="005B5569">
        <w:rPr>
          <w:rFonts w:asciiTheme="majorHAnsi" w:hAnsiTheme="majorHAnsi"/>
          <w:color w:val="202124"/>
        </w:rPr>
        <w:t>Cuerpo</w:t>
      </w:r>
      <w:r>
        <w:rPr>
          <w:rFonts w:asciiTheme="majorHAnsi" w:hAnsiTheme="majorHAnsi"/>
          <w:color w:val="202124"/>
        </w:rPr>
        <w:t xml:space="preserve"> similar a un</w:t>
      </w:r>
      <w:r w:rsidRPr="005B5569">
        <w:rPr>
          <w:rFonts w:asciiTheme="majorHAnsi" w:hAnsiTheme="majorHAnsi"/>
          <w:color w:val="202124"/>
        </w:rPr>
        <w:t xml:space="preserve"> esclerocio que produce estructuras </w:t>
      </w:r>
      <w:proofErr w:type="spellStart"/>
      <w:r w:rsidRPr="005B5569">
        <w:rPr>
          <w:rFonts w:asciiTheme="majorHAnsi" w:hAnsiTheme="majorHAnsi"/>
          <w:color w:val="202124"/>
        </w:rPr>
        <w:t>esporógenas</w:t>
      </w:r>
      <w:proofErr w:type="spellEnd"/>
      <w:r w:rsidRPr="005B5569">
        <w:rPr>
          <w:rFonts w:asciiTheme="majorHAnsi" w:hAnsiTheme="majorHAnsi"/>
          <w:color w:val="202124"/>
        </w:rPr>
        <w:t xml:space="preserve"> en su interior.</w:t>
      </w:r>
    </w:p>
    <w:p w14:paraId="699D6DEB" w14:textId="77777777" w:rsidR="00791B84" w:rsidRPr="00E102BD" w:rsidRDefault="00791B84" w:rsidP="00791B84">
      <w:pPr>
        <w:pStyle w:val="Prrafodelista"/>
        <w:rPr>
          <w:rFonts w:ascii="Arial" w:hAnsi="Arial" w:cs="Arial"/>
          <w:color w:val="202124"/>
        </w:rPr>
      </w:pPr>
    </w:p>
    <w:p w14:paraId="578ED18C" w14:textId="77777777" w:rsidR="00791B84" w:rsidRPr="00E102BD" w:rsidRDefault="00791B84" w:rsidP="00791B84">
      <w:pPr>
        <w:pStyle w:val="Prrafodelista"/>
        <w:numPr>
          <w:ilvl w:val="0"/>
          <w:numId w:val="5"/>
        </w:numPr>
        <w:tabs>
          <w:tab w:val="left" w:pos="4253"/>
        </w:tabs>
        <w:spacing w:before="240" w:after="240"/>
        <w:ind w:left="928"/>
        <w:jc w:val="both"/>
        <w:rPr>
          <w:rFonts w:asciiTheme="majorHAnsi" w:hAnsiTheme="majorHAnsi"/>
        </w:rPr>
      </w:pPr>
      <w:proofErr w:type="spellStart"/>
      <w:r w:rsidRPr="00E102BD">
        <w:rPr>
          <w:rFonts w:asciiTheme="majorHAnsi" w:hAnsiTheme="majorHAnsi"/>
          <w:b/>
        </w:rPr>
        <w:t>xiloporosis</w:t>
      </w:r>
      <w:proofErr w:type="spellEnd"/>
      <w:r w:rsidRPr="00E102BD">
        <w:rPr>
          <w:rFonts w:asciiTheme="majorHAnsi" w:hAnsiTheme="majorHAnsi"/>
          <w:b/>
        </w:rPr>
        <w:t xml:space="preserve"> </w:t>
      </w:r>
      <w:r w:rsidRPr="00E102BD">
        <w:rPr>
          <w:rFonts w:asciiTheme="majorHAnsi" w:hAnsiTheme="majorHAnsi"/>
        </w:rPr>
        <w:t>(</w:t>
      </w:r>
      <w:proofErr w:type="spellStart"/>
      <w:r w:rsidRPr="00F61CB6">
        <w:rPr>
          <w:rFonts w:asciiTheme="majorHAnsi" w:hAnsiTheme="majorHAnsi"/>
          <w:i/>
        </w:rPr>
        <w:t>xyloporosis</w:t>
      </w:r>
      <w:proofErr w:type="spellEnd"/>
      <w:r w:rsidRPr="00E102BD">
        <w:rPr>
          <w:rFonts w:asciiTheme="majorHAnsi" w:hAnsiTheme="majorHAnsi"/>
        </w:rPr>
        <w:t>). Denominación común de dos enfermedades (</w:t>
      </w:r>
      <w:proofErr w:type="spellStart"/>
      <w:r w:rsidRPr="00E102BD">
        <w:rPr>
          <w:rFonts w:asciiTheme="majorHAnsi" w:hAnsiTheme="majorHAnsi"/>
        </w:rPr>
        <w:t>xiloporosis</w:t>
      </w:r>
      <w:proofErr w:type="spellEnd"/>
      <w:r w:rsidRPr="00E102BD">
        <w:rPr>
          <w:rFonts w:asciiTheme="majorHAnsi" w:hAnsiTheme="majorHAnsi"/>
        </w:rPr>
        <w:t xml:space="preserve"> y caquexia) de los cítricos. La </w:t>
      </w:r>
      <w:proofErr w:type="spellStart"/>
      <w:r w:rsidRPr="00E102BD">
        <w:rPr>
          <w:rFonts w:asciiTheme="majorHAnsi" w:hAnsiTheme="majorHAnsi"/>
        </w:rPr>
        <w:t>xiloporosis</w:t>
      </w:r>
      <w:proofErr w:type="spellEnd"/>
      <w:r w:rsidRPr="00E102BD">
        <w:rPr>
          <w:rFonts w:asciiTheme="majorHAnsi" w:hAnsiTheme="majorHAnsi"/>
        </w:rPr>
        <w:t xml:space="preserve">, en su primera descripción suponía </w:t>
      </w:r>
      <w:r w:rsidRPr="00E102BD">
        <w:rPr>
          <w:rFonts w:asciiTheme="majorHAnsi" w:eastAsiaTheme="minorHAnsi" w:hAnsiTheme="majorHAnsi" w:cs="Times New Roman"/>
          <w:lang w:eastAsia="en-US"/>
        </w:rPr>
        <w:t xml:space="preserve">la aparición de acanaladuras en la madera de la lima dulce de Palestina empleada como patrón. La caquexia se caracteriza por la presencia de acanaladuras en la cara cambial de la madera y proyecciones en la corteza con fuerte impregnación de goma en </w:t>
      </w:r>
      <w:proofErr w:type="spellStart"/>
      <w:r w:rsidRPr="00E102BD">
        <w:rPr>
          <w:rFonts w:asciiTheme="majorHAnsi" w:eastAsiaTheme="minorHAnsi" w:hAnsiTheme="majorHAnsi" w:cs="Times New Roman"/>
          <w:lang w:eastAsia="en-US"/>
        </w:rPr>
        <w:t>tangelo</w:t>
      </w:r>
      <w:proofErr w:type="spellEnd"/>
      <w:r w:rsidRPr="00E102BD">
        <w:rPr>
          <w:rFonts w:asciiTheme="majorHAnsi" w:eastAsiaTheme="minorHAnsi" w:hAnsiTheme="majorHAnsi" w:cs="Times New Roman"/>
          <w:lang w:eastAsia="en-US"/>
        </w:rPr>
        <w:t xml:space="preserve"> Orlando. Aunque el término caquexia es el que se ha propuesto y aceptado en foros internacionales, en los países de la cuenca del Mediterráneo, </w:t>
      </w:r>
      <w:proofErr w:type="spellStart"/>
      <w:r w:rsidRPr="00E102BD">
        <w:rPr>
          <w:rFonts w:asciiTheme="majorHAnsi" w:eastAsiaTheme="minorHAnsi" w:hAnsiTheme="majorHAnsi" w:cs="Times New Roman"/>
          <w:lang w:eastAsia="en-US"/>
        </w:rPr>
        <w:t>xiloporosis</w:t>
      </w:r>
      <w:proofErr w:type="spellEnd"/>
      <w:r w:rsidRPr="00E102BD">
        <w:rPr>
          <w:rFonts w:asciiTheme="majorHAnsi" w:eastAsiaTheme="minorHAnsi" w:hAnsiTheme="majorHAnsi" w:cs="Times New Roman"/>
          <w:lang w:eastAsia="en-US"/>
        </w:rPr>
        <w:t xml:space="preserve"> es el nombre que se utiliza más comúnmente. Ambas enfermedades están causadas por el mismo viroide, una variante del </w:t>
      </w:r>
      <w:r w:rsidRPr="00E102BD">
        <w:rPr>
          <w:rFonts w:asciiTheme="majorHAnsi" w:eastAsiaTheme="minorHAnsi" w:hAnsiTheme="majorHAnsi" w:cs="Times New Roman"/>
          <w:i/>
          <w:lang w:eastAsia="en-US"/>
        </w:rPr>
        <w:t xml:space="preserve">Hop stunt </w:t>
      </w:r>
      <w:proofErr w:type="spellStart"/>
      <w:r w:rsidRPr="00E102BD">
        <w:rPr>
          <w:rFonts w:asciiTheme="majorHAnsi" w:eastAsiaTheme="minorHAnsi" w:hAnsiTheme="majorHAnsi" w:cs="Times New Roman"/>
          <w:i/>
          <w:lang w:eastAsia="en-US"/>
        </w:rPr>
        <w:t>viroid</w:t>
      </w:r>
      <w:r w:rsidRPr="00E102BD">
        <w:rPr>
          <w:rFonts w:asciiTheme="majorHAnsi" w:eastAsiaTheme="minorHAnsi" w:hAnsiTheme="majorHAnsi" w:cs="Times New Roman"/>
          <w:lang w:eastAsia="en-US"/>
        </w:rPr>
        <w:t>-HSVd</w:t>
      </w:r>
      <w:proofErr w:type="spellEnd"/>
      <w:r w:rsidRPr="00E102BD">
        <w:rPr>
          <w:rFonts w:asciiTheme="majorHAnsi" w:eastAsiaTheme="minorHAnsi" w:hAnsiTheme="majorHAnsi" w:cs="Times New Roman"/>
          <w:lang w:eastAsia="en-US"/>
        </w:rPr>
        <w:t xml:space="preserve"> (viroide del enanismo del lúpulo), </w:t>
      </w:r>
      <w:r>
        <w:rPr>
          <w:rFonts w:asciiTheme="majorHAnsi" w:eastAsiaTheme="minorHAnsi" w:hAnsiTheme="majorHAnsi" w:cs="Times New Roman"/>
          <w:lang w:eastAsia="en-US"/>
        </w:rPr>
        <w:t xml:space="preserve">de la </w:t>
      </w:r>
      <w:r w:rsidRPr="00E102BD">
        <w:rPr>
          <w:rFonts w:asciiTheme="majorHAnsi" w:eastAsiaTheme="minorHAnsi" w:hAnsiTheme="majorHAnsi" w:cs="Times New Roman"/>
          <w:lang w:eastAsia="en-US"/>
        </w:rPr>
        <w:t xml:space="preserve">familia </w:t>
      </w:r>
      <w:proofErr w:type="spellStart"/>
      <w:r w:rsidRPr="00E102BD">
        <w:rPr>
          <w:rFonts w:asciiTheme="majorHAnsi" w:eastAsiaTheme="minorHAnsi" w:hAnsiTheme="majorHAnsi" w:cs="Times New Roman"/>
          <w:i/>
          <w:lang w:eastAsia="en-US"/>
        </w:rPr>
        <w:t>Pospiviroidae</w:t>
      </w:r>
      <w:proofErr w:type="spellEnd"/>
      <w:r w:rsidRPr="00E102BD">
        <w:rPr>
          <w:rFonts w:asciiTheme="majorHAnsi" w:eastAsiaTheme="minorHAnsi" w:hAnsiTheme="majorHAnsi" w:cs="Times New Roman"/>
          <w:lang w:eastAsia="en-US"/>
        </w:rPr>
        <w:t xml:space="preserve">, género </w:t>
      </w:r>
      <w:proofErr w:type="spellStart"/>
      <w:r w:rsidRPr="00E102BD">
        <w:rPr>
          <w:rFonts w:asciiTheme="majorHAnsi" w:eastAsiaTheme="minorHAnsi" w:hAnsiTheme="majorHAnsi" w:cs="Times New Roman"/>
          <w:i/>
          <w:lang w:eastAsia="en-US"/>
        </w:rPr>
        <w:t>Hostuviroid</w:t>
      </w:r>
      <w:proofErr w:type="spellEnd"/>
      <w:r w:rsidRPr="00E102BD">
        <w:rPr>
          <w:rFonts w:asciiTheme="majorHAnsi" w:eastAsiaTheme="minorHAnsi" w:hAnsiTheme="majorHAnsi" w:cs="Times New Roman"/>
          <w:lang w:eastAsia="en-US"/>
        </w:rPr>
        <w:t xml:space="preserve">, cuyo tamaño oscila entre 294 y 303 </w:t>
      </w:r>
      <w:r w:rsidRPr="00E102BD">
        <w:rPr>
          <w:rFonts w:asciiTheme="majorHAnsi" w:eastAsiaTheme="minorHAnsi" w:hAnsiTheme="majorHAnsi" w:cs="Times New Roman"/>
          <w:lang w:eastAsia="en-US"/>
        </w:rPr>
        <w:lastRenderedPageBreak/>
        <w:t xml:space="preserve">nucleótidos. Las variantes de </w:t>
      </w:r>
      <w:proofErr w:type="spellStart"/>
      <w:r w:rsidRPr="00E102BD">
        <w:rPr>
          <w:rFonts w:asciiTheme="majorHAnsi" w:eastAsiaTheme="minorHAnsi" w:hAnsiTheme="majorHAnsi" w:cs="Times New Roman"/>
          <w:lang w:eastAsia="en-US"/>
        </w:rPr>
        <w:t>HSVd</w:t>
      </w:r>
      <w:proofErr w:type="spellEnd"/>
      <w:r w:rsidRPr="00E102BD">
        <w:rPr>
          <w:rFonts w:asciiTheme="majorHAnsi" w:eastAsiaTheme="minorHAnsi" w:hAnsiTheme="majorHAnsi" w:cs="Times New Roman"/>
          <w:lang w:eastAsia="en-US"/>
        </w:rPr>
        <w:t xml:space="preserve"> identificadas en cítricos se han denominado </w:t>
      </w:r>
      <w:proofErr w:type="spellStart"/>
      <w:r w:rsidRPr="00E102BD">
        <w:rPr>
          <w:rFonts w:asciiTheme="majorHAnsi" w:eastAsiaTheme="minorHAnsi" w:hAnsiTheme="majorHAnsi" w:cs="Times New Roman"/>
          <w:lang w:eastAsia="en-US"/>
        </w:rPr>
        <w:t>CVd</w:t>
      </w:r>
      <w:proofErr w:type="spellEnd"/>
      <w:r w:rsidRPr="00E102BD">
        <w:rPr>
          <w:rFonts w:asciiTheme="majorHAnsi" w:eastAsiaTheme="minorHAnsi" w:hAnsiTheme="majorHAnsi" w:cs="Times New Roman"/>
          <w:lang w:eastAsia="en-US"/>
        </w:rPr>
        <w:t xml:space="preserve">-ll (viroide II de los cítricos). Sin embargo, mientras que algunas de las variantes de este viroide son agentes causales de la caquexia, otras con homologías de secuencia muy elevadas con las anteriores no producen la enfermedad. Se han descrito numerosas variantes de </w:t>
      </w:r>
      <w:proofErr w:type="spellStart"/>
      <w:r w:rsidRPr="00E102BD">
        <w:rPr>
          <w:rFonts w:asciiTheme="majorHAnsi" w:eastAsiaTheme="minorHAnsi" w:hAnsiTheme="majorHAnsi" w:cs="Times New Roman"/>
          <w:lang w:eastAsia="en-US"/>
        </w:rPr>
        <w:t>HSVd</w:t>
      </w:r>
      <w:proofErr w:type="spellEnd"/>
      <w:r w:rsidRPr="00E102BD">
        <w:rPr>
          <w:rFonts w:asciiTheme="majorHAnsi" w:eastAsiaTheme="minorHAnsi" w:hAnsiTheme="majorHAnsi" w:cs="Times New Roman"/>
          <w:lang w:eastAsia="en-US"/>
        </w:rPr>
        <w:t xml:space="preserve"> en lúpulo, pepino, vid, rosal y varios frutales (</w:t>
      </w:r>
      <w:proofErr w:type="spellStart"/>
      <w:r w:rsidRPr="00E102BD">
        <w:rPr>
          <w:rFonts w:asciiTheme="majorHAnsi" w:eastAsiaTheme="minorHAnsi" w:hAnsiTheme="majorHAnsi" w:cs="Times New Roman"/>
          <w:i/>
          <w:lang w:eastAsia="en-US"/>
        </w:rPr>
        <w:t>Cucumber</w:t>
      </w:r>
      <w:proofErr w:type="spellEnd"/>
      <w:r w:rsidRPr="00E102BD">
        <w:rPr>
          <w:rFonts w:asciiTheme="majorHAnsi" w:eastAsiaTheme="minorHAnsi" w:hAnsiTheme="majorHAnsi" w:cs="Times New Roman"/>
          <w:i/>
          <w:lang w:eastAsia="en-US"/>
        </w:rPr>
        <w:t xml:space="preserve"> pale </w:t>
      </w:r>
      <w:proofErr w:type="spellStart"/>
      <w:r w:rsidRPr="00E102BD">
        <w:rPr>
          <w:rFonts w:asciiTheme="majorHAnsi" w:eastAsiaTheme="minorHAnsi" w:hAnsiTheme="majorHAnsi" w:cs="Times New Roman"/>
          <w:i/>
          <w:lang w:eastAsia="en-US"/>
        </w:rPr>
        <w:t>fruit</w:t>
      </w:r>
      <w:proofErr w:type="spellEnd"/>
      <w:r w:rsidRPr="00E102BD">
        <w:rPr>
          <w:rFonts w:asciiTheme="majorHAnsi" w:eastAsiaTheme="minorHAnsi" w:hAnsiTheme="majorHAnsi" w:cs="Times New Roman"/>
          <w:i/>
          <w:lang w:eastAsia="en-US"/>
        </w:rPr>
        <w:t xml:space="preserve"> </w:t>
      </w:r>
      <w:proofErr w:type="spellStart"/>
      <w:r w:rsidRPr="00E102BD">
        <w:rPr>
          <w:rFonts w:asciiTheme="majorHAnsi" w:eastAsiaTheme="minorHAnsi" w:hAnsiTheme="majorHAnsi" w:cs="Times New Roman"/>
          <w:i/>
          <w:lang w:eastAsia="en-US"/>
        </w:rPr>
        <w:t>viroid</w:t>
      </w:r>
      <w:proofErr w:type="spellEnd"/>
      <w:r w:rsidRPr="00E102BD">
        <w:rPr>
          <w:rFonts w:asciiTheme="majorHAnsi" w:eastAsiaTheme="minorHAnsi" w:hAnsiTheme="majorHAnsi" w:cs="Times New Roman"/>
          <w:lang w:eastAsia="en-US"/>
        </w:rPr>
        <w:t xml:space="preserve">, </w:t>
      </w:r>
      <w:r w:rsidRPr="00E102BD">
        <w:rPr>
          <w:rFonts w:asciiTheme="majorHAnsi" w:eastAsiaTheme="minorHAnsi" w:hAnsiTheme="majorHAnsi" w:cs="Times New Roman"/>
          <w:i/>
          <w:lang w:eastAsia="en-US"/>
        </w:rPr>
        <w:t xml:space="preserve">Citrus </w:t>
      </w:r>
      <w:proofErr w:type="spellStart"/>
      <w:r w:rsidRPr="00E102BD">
        <w:rPr>
          <w:rFonts w:asciiTheme="majorHAnsi" w:eastAsiaTheme="minorHAnsi" w:hAnsiTheme="majorHAnsi" w:cs="Times New Roman"/>
          <w:i/>
          <w:lang w:eastAsia="en-US"/>
        </w:rPr>
        <w:t>cachexia</w:t>
      </w:r>
      <w:proofErr w:type="spellEnd"/>
      <w:r w:rsidRPr="00E102BD">
        <w:rPr>
          <w:rFonts w:asciiTheme="majorHAnsi" w:eastAsiaTheme="minorHAnsi" w:hAnsiTheme="majorHAnsi" w:cs="Times New Roman"/>
          <w:i/>
          <w:lang w:eastAsia="en-US"/>
        </w:rPr>
        <w:t xml:space="preserve"> </w:t>
      </w:r>
      <w:proofErr w:type="spellStart"/>
      <w:r w:rsidRPr="00E102BD">
        <w:rPr>
          <w:rFonts w:asciiTheme="majorHAnsi" w:eastAsiaTheme="minorHAnsi" w:hAnsiTheme="majorHAnsi" w:cs="Times New Roman"/>
          <w:i/>
          <w:lang w:eastAsia="en-US"/>
        </w:rPr>
        <w:t>viroid</w:t>
      </w:r>
      <w:proofErr w:type="spellEnd"/>
      <w:r w:rsidRPr="00E102BD">
        <w:rPr>
          <w:rFonts w:asciiTheme="majorHAnsi" w:eastAsiaTheme="minorHAnsi" w:hAnsiTheme="majorHAnsi" w:cs="Times New Roman"/>
          <w:lang w:eastAsia="en-US"/>
        </w:rPr>
        <w:t xml:space="preserve">, </w:t>
      </w:r>
      <w:proofErr w:type="spellStart"/>
      <w:r w:rsidRPr="00E102BD">
        <w:rPr>
          <w:rFonts w:asciiTheme="majorHAnsi" w:eastAsiaTheme="minorHAnsi" w:hAnsiTheme="majorHAnsi" w:cs="Times New Roman"/>
          <w:i/>
          <w:lang w:eastAsia="en-US"/>
        </w:rPr>
        <w:t>Peach</w:t>
      </w:r>
      <w:proofErr w:type="spellEnd"/>
      <w:r w:rsidRPr="00E102BD">
        <w:rPr>
          <w:rFonts w:asciiTheme="majorHAnsi" w:eastAsiaTheme="minorHAnsi" w:hAnsiTheme="majorHAnsi" w:cs="Times New Roman"/>
          <w:i/>
          <w:lang w:eastAsia="en-US"/>
        </w:rPr>
        <w:t xml:space="preserve"> </w:t>
      </w:r>
      <w:proofErr w:type="spellStart"/>
      <w:r w:rsidRPr="00E102BD">
        <w:rPr>
          <w:rFonts w:asciiTheme="majorHAnsi" w:eastAsiaTheme="minorHAnsi" w:hAnsiTheme="majorHAnsi" w:cs="Times New Roman"/>
          <w:i/>
          <w:lang w:eastAsia="en-US"/>
        </w:rPr>
        <w:t>dapple</w:t>
      </w:r>
      <w:proofErr w:type="spellEnd"/>
      <w:r w:rsidRPr="00E102BD">
        <w:rPr>
          <w:rFonts w:asciiTheme="majorHAnsi" w:eastAsiaTheme="minorHAnsi" w:hAnsiTheme="majorHAnsi" w:cs="Times New Roman"/>
          <w:i/>
          <w:lang w:eastAsia="en-US"/>
        </w:rPr>
        <w:t xml:space="preserve"> </w:t>
      </w:r>
      <w:proofErr w:type="spellStart"/>
      <w:r w:rsidRPr="00E102BD">
        <w:rPr>
          <w:rFonts w:asciiTheme="majorHAnsi" w:eastAsiaTheme="minorHAnsi" w:hAnsiTheme="majorHAnsi" w:cs="Times New Roman"/>
          <w:i/>
          <w:lang w:eastAsia="en-US"/>
        </w:rPr>
        <w:t>viroid</w:t>
      </w:r>
      <w:proofErr w:type="spellEnd"/>
      <w:r w:rsidRPr="00E102BD">
        <w:rPr>
          <w:rFonts w:asciiTheme="majorHAnsi" w:eastAsiaTheme="minorHAnsi" w:hAnsiTheme="majorHAnsi" w:cs="Times New Roman"/>
          <w:lang w:eastAsia="en-US"/>
        </w:rPr>
        <w:t xml:space="preserve">, y </w:t>
      </w:r>
      <w:r w:rsidRPr="00E102BD">
        <w:rPr>
          <w:rFonts w:asciiTheme="majorHAnsi" w:eastAsiaTheme="minorHAnsi" w:hAnsiTheme="majorHAnsi" w:cs="Times New Roman"/>
          <w:i/>
          <w:lang w:eastAsia="en-US"/>
        </w:rPr>
        <w:t xml:space="preserve">Plum </w:t>
      </w:r>
      <w:proofErr w:type="spellStart"/>
      <w:r w:rsidRPr="00E102BD">
        <w:rPr>
          <w:rFonts w:asciiTheme="majorHAnsi" w:eastAsiaTheme="minorHAnsi" w:hAnsiTheme="majorHAnsi" w:cs="Times New Roman"/>
          <w:i/>
          <w:lang w:eastAsia="en-US"/>
        </w:rPr>
        <w:t>dapple</w:t>
      </w:r>
      <w:proofErr w:type="spellEnd"/>
      <w:r w:rsidRPr="00E102BD">
        <w:rPr>
          <w:rFonts w:asciiTheme="majorHAnsi" w:eastAsiaTheme="minorHAnsi" w:hAnsiTheme="majorHAnsi" w:cs="Times New Roman"/>
          <w:i/>
          <w:lang w:eastAsia="en-US"/>
        </w:rPr>
        <w:t xml:space="preserve"> </w:t>
      </w:r>
      <w:proofErr w:type="spellStart"/>
      <w:r w:rsidRPr="00E102BD">
        <w:rPr>
          <w:rFonts w:asciiTheme="majorHAnsi" w:eastAsiaTheme="minorHAnsi" w:hAnsiTheme="majorHAnsi" w:cs="Times New Roman"/>
          <w:i/>
          <w:lang w:eastAsia="en-US"/>
        </w:rPr>
        <w:t>viroid</w:t>
      </w:r>
      <w:proofErr w:type="spellEnd"/>
      <w:r w:rsidRPr="00E102BD">
        <w:rPr>
          <w:rFonts w:asciiTheme="majorHAnsi" w:eastAsiaTheme="minorHAnsi" w:hAnsiTheme="majorHAnsi" w:cs="Times New Roman"/>
          <w:lang w:eastAsia="en-US"/>
        </w:rPr>
        <w:t xml:space="preserve">). Son sensibles a la caquexia los patrones </w:t>
      </w:r>
      <w:r w:rsidRPr="00E102BD">
        <w:rPr>
          <w:rFonts w:asciiTheme="majorHAnsi" w:eastAsiaTheme="minorHAnsi" w:hAnsiTheme="majorHAnsi" w:cs="Times New Roman"/>
          <w:i/>
          <w:lang w:eastAsia="en-US"/>
        </w:rPr>
        <w:t xml:space="preserve">Citrus </w:t>
      </w:r>
      <w:proofErr w:type="spellStart"/>
      <w:r w:rsidRPr="00E102BD">
        <w:rPr>
          <w:rFonts w:asciiTheme="majorHAnsi" w:eastAsiaTheme="minorHAnsi" w:hAnsiTheme="majorHAnsi" w:cs="Times New Roman"/>
          <w:i/>
          <w:lang w:eastAsia="en-US"/>
        </w:rPr>
        <w:t>macrophylla</w:t>
      </w:r>
      <w:proofErr w:type="spellEnd"/>
      <w:r w:rsidRPr="00E102BD">
        <w:rPr>
          <w:rFonts w:asciiTheme="majorHAnsi" w:eastAsiaTheme="minorHAnsi" w:hAnsiTheme="majorHAnsi" w:cs="Times New Roman"/>
          <w:lang w:eastAsia="en-US"/>
        </w:rPr>
        <w:t xml:space="preserve"> y lima </w:t>
      </w:r>
      <w:proofErr w:type="spellStart"/>
      <w:r w:rsidRPr="00E102BD">
        <w:rPr>
          <w:rFonts w:asciiTheme="majorHAnsi" w:eastAsiaTheme="minorHAnsi" w:hAnsiTheme="majorHAnsi" w:cs="Times New Roman"/>
          <w:lang w:eastAsia="en-US"/>
        </w:rPr>
        <w:t>Rangpur</w:t>
      </w:r>
      <w:proofErr w:type="spellEnd"/>
      <w:r w:rsidRPr="00E102BD">
        <w:rPr>
          <w:rFonts w:asciiTheme="majorHAnsi" w:eastAsiaTheme="minorHAnsi" w:hAnsiTheme="majorHAnsi" w:cs="Times New Roman"/>
          <w:lang w:eastAsia="en-US"/>
        </w:rPr>
        <w:t xml:space="preserve">, y todos los </w:t>
      </w:r>
      <w:proofErr w:type="spellStart"/>
      <w:r w:rsidRPr="00E102BD">
        <w:rPr>
          <w:rFonts w:asciiTheme="majorHAnsi" w:eastAsiaTheme="minorHAnsi" w:hAnsiTheme="majorHAnsi" w:cs="Times New Roman"/>
          <w:lang w:eastAsia="en-US"/>
        </w:rPr>
        <w:t>clementinos</w:t>
      </w:r>
      <w:proofErr w:type="spellEnd"/>
      <w:r w:rsidRPr="00E102BD">
        <w:rPr>
          <w:rFonts w:asciiTheme="majorHAnsi" w:eastAsiaTheme="minorHAnsi" w:hAnsiTheme="majorHAnsi" w:cs="Times New Roman"/>
          <w:lang w:eastAsia="en-US"/>
        </w:rPr>
        <w:t xml:space="preserve">, satsumas, mandarinos e híbridos de mandarinos sobre cualquier patrón. Cualquier especie y variedad injertada sobre un patrón sensible como </w:t>
      </w:r>
      <w:r w:rsidRPr="00E102BD">
        <w:rPr>
          <w:rFonts w:asciiTheme="majorHAnsi" w:eastAsiaTheme="minorHAnsi" w:hAnsiTheme="majorHAnsi" w:cs="Times New Roman"/>
          <w:i/>
          <w:lang w:eastAsia="en-US"/>
        </w:rPr>
        <w:t xml:space="preserve">C. </w:t>
      </w:r>
      <w:proofErr w:type="spellStart"/>
      <w:r w:rsidRPr="00E102BD">
        <w:rPr>
          <w:rFonts w:asciiTheme="majorHAnsi" w:eastAsiaTheme="minorHAnsi" w:hAnsiTheme="majorHAnsi" w:cs="Times New Roman"/>
          <w:i/>
          <w:lang w:eastAsia="en-US"/>
        </w:rPr>
        <w:t>macrophylla</w:t>
      </w:r>
      <w:proofErr w:type="spellEnd"/>
      <w:r>
        <w:rPr>
          <w:rFonts w:asciiTheme="majorHAnsi" w:eastAsiaTheme="minorHAnsi" w:hAnsiTheme="majorHAnsi" w:cs="Times New Roman"/>
          <w:i/>
          <w:lang w:eastAsia="en-US"/>
        </w:rPr>
        <w:t>,</w:t>
      </w:r>
      <w:r w:rsidRPr="00E102BD">
        <w:rPr>
          <w:rFonts w:asciiTheme="majorHAnsi" w:eastAsiaTheme="minorHAnsi" w:hAnsiTheme="majorHAnsi" w:cs="Times New Roman"/>
          <w:lang w:eastAsia="en-US"/>
        </w:rPr>
        <w:t xml:space="preserve"> es un árbol sensible a la caquexia. La enfermedad se ha descrito en prácticamente todos los países citr</w:t>
      </w:r>
      <w:r>
        <w:rPr>
          <w:rFonts w:asciiTheme="majorHAnsi" w:eastAsiaTheme="minorHAnsi" w:hAnsiTheme="majorHAnsi" w:cs="Times New Roman"/>
          <w:lang w:eastAsia="en-US"/>
        </w:rPr>
        <w:t>í</w:t>
      </w:r>
      <w:r w:rsidRPr="00E102BD">
        <w:rPr>
          <w:rFonts w:asciiTheme="majorHAnsi" w:eastAsiaTheme="minorHAnsi" w:hAnsiTheme="majorHAnsi" w:cs="Times New Roman"/>
          <w:lang w:eastAsia="en-US"/>
        </w:rPr>
        <w:t>colas del mundo. Los árboles muestran un amarilleamiento progresivo de la copa seguido de pérdidas de follaje, detención del crecimiento y finalmente la muerte del árbol. La unión del injerto, que en árboles sanos es lisa, presenta en los infectados un miriñaque considerable en la parte superior, debido a la detención del crecimiento en diámetro del patrón. Al levantar la corteza del patrón, y a veces incluso desde el exterior, se observan marcadas acanaladuras en la madera que se corresponden con proyecciones de la corteza que con frecuencia están impregnadas de goma. La corteza es muy delgada y suele estar también impregnada de goma. Se transmite por injerto y otras propagaciones vegetativas, no se conocen agentes vectores pero la enfermedad puede trasmitirse mecánicamente mediante herramientas de corte y poda.</w:t>
      </w:r>
      <w:r w:rsidRPr="00E102BD">
        <w:rPr>
          <w:rFonts w:asciiTheme="majorHAnsi" w:hAnsiTheme="majorHAnsi"/>
          <w:i/>
        </w:rPr>
        <w:t xml:space="preserve"> </w:t>
      </w:r>
      <w:r w:rsidRPr="00F61CB6">
        <w:rPr>
          <w:rFonts w:asciiTheme="majorHAnsi" w:hAnsiTheme="majorHAnsi"/>
          <w:i/>
        </w:rPr>
        <w:t>Sin:</w:t>
      </w:r>
      <w:r w:rsidRPr="00E102BD">
        <w:rPr>
          <w:rFonts w:asciiTheme="majorHAnsi" w:hAnsiTheme="majorHAnsi"/>
        </w:rPr>
        <w:t xml:space="preserve"> caquexia-</w:t>
      </w:r>
      <w:proofErr w:type="spellStart"/>
      <w:r w:rsidRPr="00E102BD">
        <w:rPr>
          <w:rFonts w:asciiTheme="majorHAnsi" w:hAnsiTheme="majorHAnsi"/>
        </w:rPr>
        <w:t>xiloporosis</w:t>
      </w:r>
      <w:proofErr w:type="spellEnd"/>
      <w:r w:rsidRPr="00E102BD">
        <w:rPr>
          <w:rFonts w:asciiTheme="majorHAnsi" w:hAnsiTheme="majorHAnsi"/>
        </w:rPr>
        <w:t xml:space="preserve">. </w:t>
      </w:r>
    </w:p>
    <w:p w14:paraId="1D09C765" w14:textId="77777777" w:rsidR="00791B84" w:rsidRPr="00895B3F" w:rsidRDefault="00791B84" w:rsidP="00791B84"/>
    <w:p w14:paraId="46389D0A" w14:textId="451958ED" w:rsidR="00791B84" w:rsidRDefault="00791B84">
      <w:pPr>
        <w:rPr>
          <w:rFonts w:asciiTheme="minorHAnsi" w:hAnsiTheme="minorHAnsi"/>
        </w:rPr>
      </w:pPr>
      <w:r>
        <w:rPr>
          <w:rFonts w:asciiTheme="minorHAnsi" w:hAnsiTheme="minorHAnsi"/>
        </w:rPr>
        <w:br w:type="page"/>
      </w:r>
    </w:p>
    <w:p w14:paraId="675724D2" w14:textId="77777777" w:rsidR="00C13A2C" w:rsidRDefault="00C13A2C" w:rsidP="000F2CBC">
      <w:pPr>
        <w:pStyle w:val="Ttulo1"/>
        <w:rPr>
          <w:lang w:val="en-US"/>
        </w:rPr>
      </w:pPr>
      <w:bookmarkStart w:id="87" w:name="_Toc128730231"/>
      <w:r>
        <w:rPr>
          <w:lang w:val="en-US"/>
        </w:rPr>
        <w:lastRenderedPageBreak/>
        <w:t>Y (y)</w:t>
      </w:r>
      <w:bookmarkEnd w:id="87"/>
    </w:p>
    <w:p w14:paraId="152C8C7F" w14:textId="77777777" w:rsidR="00C13A2C" w:rsidRPr="00E04F24" w:rsidRDefault="00C13A2C" w:rsidP="00C13A2C">
      <w:pPr>
        <w:tabs>
          <w:tab w:val="left" w:pos="4253"/>
        </w:tabs>
        <w:spacing w:before="240" w:after="240"/>
        <w:jc w:val="both"/>
        <w:rPr>
          <w:lang w:val="en-US"/>
        </w:rPr>
      </w:pPr>
    </w:p>
    <w:p w14:paraId="69168F71" w14:textId="77777777" w:rsidR="00C13A2C" w:rsidRPr="002441CF" w:rsidRDefault="00C13A2C" w:rsidP="00C13A2C">
      <w:pPr>
        <w:rPr>
          <w:rFonts w:ascii="Arial" w:hAnsi="Arial"/>
          <w:color w:val="C2D69B" w:themeColor="accent3" w:themeTint="99"/>
          <w:sz w:val="20"/>
          <w:szCs w:val="20"/>
        </w:rPr>
      </w:pPr>
      <w:r>
        <w:rPr>
          <w:b/>
          <w:color w:val="C2D69B" w:themeColor="accent3" w:themeTint="99"/>
        </w:rPr>
        <w:t xml:space="preserve"> </w:t>
      </w:r>
    </w:p>
    <w:p w14:paraId="2189E1CE" w14:textId="77777777" w:rsidR="00C13A2C" w:rsidRPr="00564678" w:rsidRDefault="00C13A2C" w:rsidP="00C13A2C">
      <w:pPr>
        <w:pStyle w:val="Prrafodelista"/>
        <w:numPr>
          <w:ilvl w:val="0"/>
          <w:numId w:val="5"/>
        </w:numPr>
        <w:tabs>
          <w:tab w:val="left" w:pos="4253"/>
        </w:tabs>
        <w:spacing w:before="240" w:after="240"/>
        <w:ind w:left="928"/>
        <w:jc w:val="both"/>
        <w:rPr>
          <w:rFonts w:asciiTheme="majorHAnsi" w:hAnsiTheme="majorHAnsi"/>
          <w:color w:val="000000" w:themeColor="text1"/>
        </w:rPr>
      </w:pPr>
      <w:r w:rsidRPr="00564678">
        <w:rPr>
          <w:rFonts w:asciiTheme="majorHAnsi" w:hAnsiTheme="majorHAnsi"/>
          <w:b/>
        </w:rPr>
        <w:t xml:space="preserve">Y </w:t>
      </w:r>
      <w:r w:rsidRPr="00564678">
        <w:rPr>
          <w:rFonts w:asciiTheme="majorHAnsi" w:hAnsiTheme="majorHAnsi"/>
        </w:rPr>
        <w:t>(</w:t>
      </w:r>
      <w:r w:rsidRPr="002441CF">
        <w:rPr>
          <w:rFonts w:asciiTheme="majorHAnsi" w:hAnsiTheme="majorHAnsi"/>
          <w:i/>
        </w:rPr>
        <w:t>Y</w:t>
      </w:r>
      <w:r w:rsidRPr="00564678">
        <w:rPr>
          <w:rFonts w:asciiTheme="majorHAnsi" w:hAnsiTheme="majorHAnsi"/>
        </w:rPr>
        <w:t>).</w:t>
      </w:r>
      <w:r w:rsidRPr="00564678">
        <w:rPr>
          <w:rFonts w:asciiTheme="majorHAnsi" w:hAnsiTheme="majorHAnsi"/>
          <w:b/>
        </w:rPr>
        <w:t xml:space="preserve"> </w:t>
      </w:r>
      <w:r w:rsidRPr="00564678">
        <w:rPr>
          <w:rFonts w:asciiTheme="majorHAnsi" w:hAnsiTheme="majorHAnsi"/>
          <w:color w:val="000000" w:themeColor="text1"/>
        </w:rPr>
        <w:t>Símbolo del aminoácido tirosina</w:t>
      </w:r>
      <w:r>
        <w:rPr>
          <w:rFonts w:asciiTheme="majorHAnsi" w:hAnsiTheme="majorHAnsi"/>
          <w:color w:val="000000" w:themeColor="text1"/>
        </w:rPr>
        <w:t xml:space="preserve">, </w:t>
      </w:r>
      <w:r w:rsidRPr="008B7A4C">
        <w:rPr>
          <w:rFonts w:asciiTheme="majorHAnsi" w:hAnsiTheme="majorHAnsi"/>
        </w:rPr>
        <w:t xml:space="preserve">según la </w:t>
      </w:r>
      <w:r w:rsidRPr="008B7A4C">
        <w:rPr>
          <w:rFonts w:asciiTheme="majorHAnsi" w:hAnsiTheme="majorHAnsi" w:cs="Cambria"/>
        </w:rPr>
        <w:t>Unión Internacional de Química Pura y Aplicada-Unión Internacional de Bioquímica</w:t>
      </w:r>
      <w:r w:rsidRPr="008B7A4C">
        <w:rPr>
          <w:rFonts w:asciiTheme="majorHAnsi" w:hAnsiTheme="majorHAnsi"/>
        </w:rPr>
        <w:t xml:space="preserve"> (IUPAC-IUB).</w:t>
      </w:r>
      <w:r w:rsidRPr="00564678">
        <w:rPr>
          <w:rFonts w:asciiTheme="majorHAnsi" w:hAnsiTheme="majorHAnsi"/>
          <w:color w:val="000000" w:themeColor="text1"/>
        </w:rPr>
        <w:t xml:space="preserve"> Véa</w:t>
      </w:r>
      <w:r>
        <w:rPr>
          <w:rFonts w:asciiTheme="majorHAnsi" w:hAnsiTheme="majorHAnsi"/>
          <w:color w:val="000000" w:themeColor="text1"/>
        </w:rPr>
        <w:t>n</w:t>
      </w:r>
      <w:r w:rsidRPr="00564678">
        <w:rPr>
          <w:rFonts w:asciiTheme="majorHAnsi" w:hAnsiTheme="majorHAnsi"/>
          <w:color w:val="000000" w:themeColor="text1"/>
        </w:rPr>
        <w:t>se tirosina</w:t>
      </w:r>
      <w:r>
        <w:rPr>
          <w:rFonts w:asciiTheme="majorHAnsi" w:hAnsiTheme="majorHAnsi"/>
          <w:color w:val="000000" w:themeColor="text1"/>
        </w:rPr>
        <w:t xml:space="preserve"> e IUPAC-IUB</w:t>
      </w:r>
      <w:r w:rsidRPr="00564678">
        <w:rPr>
          <w:rFonts w:asciiTheme="majorHAnsi" w:hAnsiTheme="majorHAnsi"/>
          <w:color w:val="000000" w:themeColor="text1"/>
        </w:rPr>
        <w:t xml:space="preserve">. </w:t>
      </w:r>
      <w:r w:rsidRPr="00564678">
        <w:rPr>
          <w:rFonts w:asciiTheme="majorHAnsi" w:hAnsiTheme="majorHAnsi"/>
          <w:i/>
          <w:color w:val="000000" w:themeColor="text1"/>
        </w:rPr>
        <w:t>Sin</w:t>
      </w:r>
      <w:r w:rsidRPr="00564678">
        <w:rPr>
          <w:rFonts w:asciiTheme="majorHAnsi" w:hAnsiTheme="majorHAnsi"/>
          <w:color w:val="000000" w:themeColor="text1"/>
        </w:rPr>
        <w:t>: Tyr.</w:t>
      </w:r>
    </w:p>
    <w:p w14:paraId="41A86A10" w14:textId="77777777" w:rsidR="00C13A2C" w:rsidRPr="00564678" w:rsidRDefault="00C13A2C" w:rsidP="00C13A2C">
      <w:pPr>
        <w:pStyle w:val="Prrafodelista"/>
        <w:tabs>
          <w:tab w:val="left" w:pos="4253"/>
        </w:tabs>
        <w:spacing w:before="240" w:after="240"/>
        <w:ind w:left="928"/>
        <w:jc w:val="both"/>
        <w:rPr>
          <w:rFonts w:asciiTheme="majorHAnsi" w:hAnsiTheme="majorHAnsi"/>
          <w:color w:val="000000" w:themeColor="text1"/>
        </w:rPr>
      </w:pPr>
    </w:p>
    <w:p w14:paraId="74F9B390" w14:textId="77777777" w:rsidR="00C13A2C" w:rsidRPr="00D272BB" w:rsidRDefault="00C13A2C" w:rsidP="00C13A2C">
      <w:pPr>
        <w:pStyle w:val="Prrafodelista"/>
        <w:numPr>
          <w:ilvl w:val="0"/>
          <w:numId w:val="5"/>
        </w:numPr>
        <w:tabs>
          <w:tab w:val="left" w:pos="4253"/>
        </w:tabs>
        <w:spacing w:before="240" w:after="240"/>
        <w:ind w:left="928"/>
        <w:jc w:val="both"/>
        <w:rPr>
          <w:rFonts w:asciiTheme="majorHAnsi" w:hAnsiTheme="majorHAnsi"/>
          <w:color w:val="000000" w:themeColor="text1"/>
        </w:rPr>
      </w:pPr>
      <w:proofErr w:type="spellStart"/>
      <w:r w:rsidRPr="007515F1">
        <w:rPr>
          <w:rFonts w:asciiTheme="majorHAnsi" w:hAnsiTheme="majorHAnsi"/>
          <w:b/>
        </w:rPr>
        <w:t>yana</w:t>
      </w:r>
      <w:proofErr w:type="spellEnd"/>
      <w:r w:rsidRPr="007515F1">
        <w:rPr>
          <w:rFonts w:asciiTheme="majorHAnsi" w:hAnsiTheme="majorHAnsi"/>
          <w:b/>
        </w:rPr>
        <w:t xml:space="preserve"> </w:t>
      </w:r>
      <w:proofErr w:type="spellStart"/>
      <w:r w:rsidRPr="007515F1">
        <w:rPr>
          <w:rFonts w:asciiTheme="majorHAnsi" w:hAnsiTheme="majorHAnsi"/>
          <w:b/>
        </w:rPr>
        <w:t>onqoy</w:t>
      </w:r>
      <w:proofErr w:type="spellEnd"/>
      <w:r w:rsidRPr="007515F1">
        <w:rPr>
          <w:rFonts w:asciiTheme="majorHAnsi" w:hAnsiTheme="majorHAnsi"/>
        </w:rPr>
        <w:t>. Véase mildiu.</w:t>
      </w:r>
    </w:p>
    <w:p w14:paraId="2A6A8DA8" w14:textId="77777777" w:rsidR="00C13A2C" w:rsidRPr="00D272BB" w:rsidRDefault="00C13A2C" w:rsidP="00C13A2C">
      <w:pPr>
        <w:pStyle w:val="Prrafodelista"/>
        <w:rPr>
          <w:rFonts w:asciiTheme="majorHAnsi" w:hAnsiTheme="majorHAnsi"/>
          <w:color w:val="000000" w:themeColor="text1"/>
        </w:rPr>
      </w:pPr>
    </w:p>
    <w:p w14:paraId="54C920B3" w14:textId="77777777" w:rsidR="00C13A2C" w:rsidRPr="00D272BB" w:rsidRDefault="00C13A2C" w:rsidP="00C13A2C">
      <w:pPr>
        <w:pStyle w:val="Prrafodelista"/>
        <w:numPr>
          <w:ilvl w:val="0"/>
          <w:numId w:val="5"/>
        </w:numPr>
        <w:tabs>
          <w:tab w:val="left" w:pos="4253"/>
        </w:tabs>
        <w:spacing w:before="240" w:after="240"/>
        <w:ind w:left="928"/>
        <w:jc w:val="both"/>
        <w:rPr>
          <w:rFonts w:asciiTheme="majorHAnsi" w:hAnsiTheme="majorHAnsi"/>
          <w:color w:val="000000" w:themeColor="text1"/>
        </w:rPr>
      </w:pPr>
      <w:r w:rsidRPr="00D272BB">
        <w:rPr>
          <w:rFonts w:asciiTheme="majorHAnsi" w:hAnsiTheme="majorHAnsi"/>
          <w:b/>
          <w:color w:val="000000" w:themeColor="text1"/>
        </w:rPr>
        <w:t xml:space="preserve">yema </w:t>
      </w:r>
      <w:r w:rsidRPr="00D272BB">
        <w:rPr>
          <w:rFonts w:asciiTheme="majorHAnsi" w:hAnsiTheme="majorHAnsi"/>
          <w:color w:val="000000" w:themeColor="text1"/>
        </w:rPr>
        <w:t>(</w:t>
      </w:r>
      <w:proofErr w:type="spellStart"/>
      <w:r w:rsidRPr="002441CF">
        <w:rPr>
          <w:rFonts w:asciiTheme="majorHAnsi" w:hAnsiTheme="majorHAnsi"/>
          <w:i/>
          <w:color w:val="000000" w:themeColor="text1"/>
        </w:rPr>
        <w:t>bud</w:t>
      </w:r>
      <w:proofErr w:type="spellEnd"/>
      <w:r w:rsidRPr="00D272BB">
        <w:rPr>
          <w:rFonts w:asciiTheme="majorHAnsi" w:hAnsiTheme="majorHAnsi"/>
          <w:color w:val="000000" w:themeColor="text1"/>
        </w:rPr>
        <w:t xml:space="preserve">). Extremo inmaduro de un tallo (terminal) o estructura axilar, que consta de un meristemo apical, primordios foliares, hojas plegadas incompletamente desarrolladas, y escamas (brácteas) protectoras, según definición del Diccionario de Ciencias Hortícolas de la SECH. Véase también ojo. </w:t>
      </w:r>
      <w:r w:rsidRPr="002441CF">
        <w:rPr>
          <w:rFonts w:asciiTheme="majorHAnsi" w:hAnsiTheme="majorHAnsi"/>
          <w:i/>
          <w:color w:val="000000" w:themeColor="text1"/>
        </w:rPr>
        <w:t>Sin:</w:t>
      </w:r>
      <w:r w:rsidRPr="00D272BB">
        <w:rPr>
          <w:rFonts w:asciiTheme="majorHAnsi" w:hAnsiTheme="majorHAnsi"/>
          <w:color w:val="000000" w:themeColor="text1"/>
        </w:rPr>
        <w:t xml:space="preserve"> botón.</w:t>
      </w:r>
    </w:p>
    <w:p w14:paraId="42F8557C" w14:textId="77777777" w:rsidR="00C13A2C" w:rsidRPr="007515F1" w:rsidRDefault="00C13A2C" w:rsidP="00C13A2C">
      <w:pPr>
        <w:pStyle w:val="Prrafodelista"/>
        <w:tabs>
          <w:tab w:val="left" w:pos="4253"/>
        </w:tabs>
        <w:spacing w:before="240" w:after="240"/>
        <w:ind w:left="928"/>
        <w:jc w:val="both"/>
        <w:rPr>
          <w:rFonts w:asciiTheme="majorHAnsi" w:hAnsiTheme="majorHAnsi"/>
          <w:color w:val="000000" w:themeColor="text1"/>
        </w:rPr>
      </w:pPr>
    </w:p>
    <w:p w14:paraId="4BF44373" w14:textId="77777777" w:rsidR="00C13A2C" w:rsidRPr="00945430" w:rsidRDefault="00C13A2C" w:rsidP="00C13A2C">
      <w:pPr>
        <w:pStyle w:val="Prrafodelista"/>
        <w:numPr>
          <w:ilvl w:val="0"/>
          <w:numId w:val="5"/>
        </w:numPr>
        <w:tabs>
          <w:tab w:val="left" w:pos="4253"/>
        </w:tabs>
        <w:spacing w:before="240" w:after="240"/>
        <w:ind w:left="928"/>
        <w:jc w:val="both"/>
        <w:rPr>
          <w:rFonts w:asciiTheme="majorHAnsi" w:hAnsiTheme="majorHAnsi"/>
          <w:color w:val="000000" w:themeColor="text1"/>
        </w:rPr>
      </w:pPr>
      <w:r w:rsidRPr="007515F1">
        <w:rPr>
          <w:rFonts w:asciiTheme="majorHAnsi" w:hAnsiTheme="majorHAnsi"/>
          <w:b/>
        </w:rPr>
        <w:t>yesca de la vid</w:t>
      </w:r>
      <w:r w:rsidRPr="00564678">
        <w:rPr>
          <w:rFonts w:asciiTheme="majorHAnsi" w:hAnsiTheme="majorHAnsi"/>
        </w:rPr>
        <w:t xml:space="preserve"> (</w:t>
      </w:r>
      <w:r w:rsidRPr="002441CF">
        <w:rPr>
          <w:rFonts w:asciiTheme="majorHAnsi" w:hAnsiTheme="majorHAnsi"/>
          <w:i/>
        </w:rPr>
        <w:t>vine esca</w:t>
      </w:r>
      <w:r w:rsidRPr="00564678">
        <w:rPr>
          <w:rFonts w:asciiTheme="majorHAnsi" w:hAnsiTheme="majorHAnsi"/>
        </w:rPr>
        <w:t xml:space="preserve">, </w:t>
      </w:r>
      <w:r w:rsidRPr="002441CF">
        <w:rPr>
          <w:rFonts w:asciiTheme="majorHAnsi" w:hAnsiTheme="majorHAnsi"/>
          <w:i/>
        </w:rPr>
        <w:t xml:space="preserve">esca </w:t>
      </w:r>
      <w:proofErr w:type="spellStart"/>
      <w:r w:rsidRPr="002441CF">
        <w:rPr>
          <w:rFonts w:asciiTheme="majorHAnsi" w:hAnsiTheme="majorHAnsi"/>
          <w:i/>
        </w:rPr>
        <w:t>of</w:t>
      </w:r>
      <w:proofErr w:type="spellEnd"/>
      <w:r w:rsidRPr="002441CF">
        <w:rPr>
          <w:rFonts w:asciiTheme="majorHAnsi" w:hAnsiTheme="majorHAnsi"/>
          <w:i/>
        </w:rPr>
        <w:t xml:space="preserve"> </w:t>
      </w:r>
      <w:proofErr w:type="spellStart"/>
      <w:r w:rsidRPr="002441CF">
        <w:rPr>
          <w:rFonts w:asciiTheme="majorHAnsi" w:hAnsiTheme="majorHAnsi"/>
          <w:i/>
        </w:rPr>
        <w:t>grapevin</w:t>
      </w:r>
      <w:r>
        <w:rPr>
          <w:rFonts w:asciiTheme="majorHAnsi" w:hAnsiTheme="majorHAnsi"/>
          <w:i/>
        </w:rPr>
        <w:t>e</w:t>
      </w:r>
      <w:proofErr w:type="spellEnd"/>
      <w:r>
        <w:rPr>
          <w:rFonts w:asciiTheme="majorHAnsi" w:hAnsiTheme="majorHAnsi"/>
          <w:i/>
        </w:rPr>
        <w:t>,</w:t>
      </w:r>
      <w:r w:rsidRPr="00564678">
        <w:rPr>
          <w:rFonts w:asciiTheme="majorHAnsi" w:hAnsiTheme="majorHAnsi"/>
        </w:rPr>
        <w:t xml:space="preserve"> </w:t>
      </w:r>
      <w:r w:rsidRPr="002441CF">
        <w:rPr>
          <w:rFonts w:asciiTheme="majorHAnsi" w:hAnsiTheme="majorHAnsi"/>
          <w:i/>
        </w:rPr>
        <w:t xml:space="preserve">vine </w:t>
      </w:r>
      <w:proofErr w:type="spellStart"/>
      <w:r w:rsidRPr="002441CF">
        <w:rPr>
          <w:rFonts w:asciiTheme="majorHAnsi" w:hAnsiTheme="majorHAnsi"/>
          <w:i/>
        </w:rPr>
        <w:t>aploplexy</w:t>
      </w:r>
      <w:proofErr w:type="spellEnd"/>
      <w:r w:rsidRPr="00564678">
        <w:rPr>
          <w:rFonts w:asciiTheme="majorHAnsi" w:hAnsiTheme="majorHAnsi"/>
        </w:rPr>
        <w:t xml:space="preserve">, </w:t>
      </w:r>
      <w:proofErr w:type="spellStart"/>
      <w:r w:rsidRPr="002441CF">
        <w:rPr>
          <w:rFonts w:asciiTheme="majorHAnsi" w:hAnsiTheme="majorHAnsi"/>
          <w:i/>
        </w:rPr>
        <w:t>black</w:t>
      </w:r>
      <w:proofErr w:type="spellEnd"/>
      <w:r w:rsidRPr="002441CF">
        <w:rPr>
          <w:rFonts w:asciiTheme="majorHAnsi" w:hAnsiTheme="majorHAnsi"/>
          <w:i/>
        </w:rPr>
        <w:t xml:space="preserve"> </w:t>
      </w:r>
      <w:proofErr w:type="spellStart"/>
      <w:r w:rsidRPr="002441CF">
        <w:rPr>
          <w:rFonts w:asciiTheme="majorHAnsi" w:hAnsiTheme="majorHAnsi"/>
          <w:i/>
        </w:rPr>
        <w:t>measles</w:t>
      </w:r>
      <w:proofErr w:type="spellEnd"/>
      <w:r w:rsidRPr="00564678">
        <w:rPr>
          <w:rFonts w:asciiTheme="majorHAnsi" w:hAnsiTheme="majorHAnsi"/>
        </w:rPr>
        <w:t xml:space="preserve">). </w:t>
      </w:r>
      <w:r w:rsidRPr="00564678">
        <w:rPr>
          <w:rFonts w:asciiTheme="majorHAnsi" w:hAnsiTheme="majorHAnsi"/>
          <w:color w:val="000000" w:themeColor="text1"/>
        </w:rPr>
        <w:t>Denominación</w:t>
      </w:r>
      <w:r w:rsidRPr="00564678">
        <w:rPr>
          <w:rFonts w:asciiTheme="majorHAnsi" w:hAnsiTheme="majorHAnsi"/>
        </w:rPr>
        <w:t xml:space="preserve"> común de la enfermedad de la vid causada</w:t>
      </w:r>
      <w:r>
        <w:rPr>
          <w:rFonts w:asciiTheme="majorHAnsi" w:hAnsiTheme="majorHAnsi"/>
        </w:rPr>
        <w:t>,</w:t>
      </w:r>
      <w:r w:rsidRPr="00564678">
        <w:rPr>
          <w:rFonts w:asciiTheme="majorHAnsi" w:hAnsiTheme="majorHAnsi"/>
        </w:rPr>
        <w:t xml:space="preserve"> en plantas adultas, por hongos Basidiomicetos de la madera como </w:t>
      </w:r>
      <w:proofErr w:type="spellStart"/>
      <w:r w:rsidRPr="00564678">
        <w:rPr>
          <w:rFonts w:asciiTheme="majorHAnsi" w:hAnsiTheme="majorHAnsi"/>
          <w:i/>
        </w:rPr>
        <w:t>Fomitiporia</w:t>
      </w:r>
      <w:proofErr w:type="spellEnd"/>
      <w:r w:rsidRPr="00564678">
        <w:rPr>
          <w:rFonts w:asciiTheme="majorHAnsi" w:hAnsiTheme="majorHAnsi"/>
          <w:i/>
        </w:rPr>
        <w:t xml:space="preserve"> </w:t>
      </w:r>
      <w:proofErr w:type="spellStart"/>
      <w:r w:rsidRPr="00564678">
        <w:rPr>
          <w:rFonts w:asciiTheme="majorHAnsi" w:hAnsiTheme="majorHAnsi"/>
          <w:i/>
        </w:rPr>
        <w:t>mediterr</w:t>
      </w:r>
      <w:r>
        <w:rPr>
          <w:rFonts w:asciiTheme="majorHAnsi" w:hAnsiTheme="majorHAnsi"/>
          <w:i/>
        </w:rPr>
        <w:t>a</w:t>
      </w:r>
      <w:r w:rsidRPr="00564678">
        <w:rPr>
          <w:rFonts w:asciiTheme="majorHAnsi" w:hAnsiTheme="majorHAnsi"/>
          <w:i/>
        </w:rPr>
        <w:t>nea</w:t>
      </w:r>
      <w:proofErr w:type="spellEnd"/>
      <w:r w:rsidRPr="00564678">
        <w:rPr>
          <w:rFonts w:asciiTheme="majorHAnsi" w:hAnsiTheme="majorHAnsi"/>
        </w:rPr>
        <w:t xml:space="preserve"> y</w:t>
      </w:r>
      <w:r w:rsidRPr="00564678">
        <w:rPr>
          <w:rFonts w:asciiTheme="majorHAnsi" w:hAnsiTheme="majorHAnsi"/>
          <w:i/>
        </w:rPr>
        <w:t xml:space="preserve"> </w:t>
      </w:r>
      <w:proofErr w:type="spellStart"/>
      <w:r w:rsidRPr="00564678">
        <w:rPr>
          <w:rFonts w:asciiTheme="majorHAnsi" w:hAnsiTheme="majorHAnsi"/>
          <w:i/>
        </w:rPr>
        <w:t>Stereum</w:t>
      </w:r>
      <w:proofErr w:type="spellEnd"/>
      <w:r w:rsidRPr="00564678">
        <w:rPr>
          <w:rFonts w:asciiTheme="majorHAnsi" w:hAnsiTheme="majorHAnsi"/>
          <w:i/>
        </w:rPr>
        <w:t xml:space="preserve"> </w:t>
      </w:r>
      <w:proofErr w:type="spellStart"/>
      <w:r w:rsidRPr="00564678">
        <w:rPr>
          <w:rFonts w:asciiTheme="majorHAnsi" w:hAnsiTheme="majorHAnsi"/>
          <w:i/>
        </w:rPr>
        <w:t>hirsutum</w:t>
      </w:r>
      <w:proofErr w:type="spellEnd"/>
      <w:r>
        <w:rPr>
          <w:rFonts w:asciiTheme="majorHAnsi" w:hAnsiTheme="majorHAnsi"/>
        </w:rPr>
        <w:t>.</w:t>
      </w:r>
      <w:r w:rsidRPr="0076337C">
        <w:rPr>
          <w:rFonts w:asciiTheme="majorHAnsi" w:hAnsiTheme="majorHAnsi"/>
        </w:rPr>
        <w:t xml:space="preserve"> </w:t>
      </w:r>
      <w:r w:rsidRPr="00564678">
        <w:rPr>
          <w:rFonts w:asciiTheme="majorHAnsi" w:hAnsiTheme="majorHAnsi"/>
        </w:rPr>
        <w:t>La manifestaci</w:t>
      </w:r>
      <w:r>
        <w:rPr>
          <w:rFonts w:asciiTheme="majorHAnsi" w:hAnsiTheme="majorHAnsi"/>
        </w:rPr>
        <w:t>ón</w:t>
      </w:r>
      <w:r w:rsidRPr="00564678">
        <w:rPr>
          <w:rFonts w:asciiTheme="majorHAnsi" w:hAnsiTheme="majorHAnsi"/>
        </w:rPr>
        <w:t xml:space="preserve"> de </w:t>
      </w:r>
      <w:r>
        <w:rPr>
          <w:rFonts w:asciiTheme="majorHAnsi" w:hAnsiTheme="majorHAnsi"/>
        </w:rPr>
        <w:t>la</w:t>
      </w:r>
      <w:r w:rsidRPr="00564678">
        <w:rPr>
          <w:rFonts w:asciiTheme="majorHAnsi" w:hAnsiTheme="majorHAnsi"/>
        </w:rPr>
        <w:t xml:space="preserve"> enfermedad puede ser de evolución lenta o rápida </w:t>
      </w:r>
      <w:r>
        <w:rPr>
          <w:rFonts w:asciiTheme="majorHAnsi" w:hAnsiTheme="majorHAnsi"/>
        </w:rPr>
        <w:t xml:space="preserve">o </w:t>
      </w:r>
      <w:r w:rsidRPr="00564678">
        <w:rPr>
          <w:rFonts w:asciiTheme="majorHAnsi" w:hAnsiTheme="majorHAnsi"/>
        </w:rPr>
        <w:t>apopl</w:t>
      </w:r>
      <w:r>
        <w:rPr>
          <w:rFonts w:asciiTheme="majorHAnsi" w:hAnsiTheme="majorHAnsi"/>
        </w:rPr>
        <w:t>é</w:t>
      </w:r>
      <w:r w:rsidRPr="00564678">
        <w:rPr>
          <w:rFonts w:asciiTheme="majorHAnsi" w:hAnsiTheme="majorHAnsi"/>
        </w:rPr>
        <w:t>j</w:t>
      </w:r>
      <w:r>
        <w:rPr>
          <w:rFonts w:asciiTheme="majorHAnsi" w:hAnsiTheme="majorHAnsi"/>
        </w:rPr>
        <w:t>ica</w:t>
      </w:r>
      <w:r w:rsidRPr="00564678">
        <w:rPr>
          <w:rFonts w:asciiTheme="majorHAnsi" w:hAnsiTheme="majorHAnsi"/>
        </w:rPr>
        <w:t>.</w:t>
      </w:r>
      <w:r>
        <w:rPr>
          <w:rFonts w:asciiTheme="majorHAnsi" w:hAnsiTheme="majorHAnsi"/>
          <w:i/>
        </w:rPr>
        <w:t xml:space="preserve"> </w:t>
      </w:r>
      <w:r>
        <w:rPr>
          <w:rFonts w:asciiTheme="majorHAnsi" w:hAnsiTheme="majorHAnsi"/>
        </w:rPr>
        <w:t xml:space="preserve">En la primera, las hojas muestran coloraciones en las zonas </w:t>
      </w:r>
      <w:proofErr w:type="spellStart"/>
      <w:r>
        <w:rPr>
          <w:rFonts w:asciiTheme="majorHAnsi" w:hAnsiTheme="majorHAnsi"/>
        </w:rPr>
        <w:t>internerviales</w:t>
      </w:r>
      <w:proofErr w:type="spellEnd"/>
      <w:r>
        <w:rPr>
          <w:rFonts w:asciiTheme="majorHAnsi" w:hAnsiTheme="majorHAnsi"/>
        </w:rPr>
        <w:t xml:space="preserve"> que son amarillentas en los cultivares de uva blanca y rojizas en los de uva tinta, y que posteriormente evolucionan a necrosis. La producción se reduce y los racimos pueden llegar a </w:t>
      </w:r>
      <w:proofErr w:type="spellStart"/>
      <w:r>
        <w:rPr>
          <w:rFonts w:asciiTheme="majorHAnsi" w:hAnsiTheme="majorHAnsi"/>
        </w:rPr>
        <w:t>pasificarse</w:t>
      </w:r>
      <w:proofErr w:type="spellEnd"/>
      <w:r>
        <w:rPr>
          <w:rFonts w:asciiTheme="majorHAnsi" w:hAnsiTheme="majorHAnsi"/>
        </w:rPr>
        <w:t xml:space="preserve"> prematuramente. Estos síntomas pueden manifestarse de forma crónica o errática. En la </w:t>
      </w:r>
      <w:proofErr w:type="spellStart"/>
      <w:r>
        <w:rPr>
          <w:rFonts w:asciiTheme="majorHAnsi" w:hAnsiTheme="majorHAnsi"/>
        </w:rPr>
        <w:t>manisfestación</w:t>
      </w:r>
      <w:proofErr w:type="spellEnd"/>
      <w:r>
        <w:rPr>
          <w:rFonts w:asciiTheme="majorHAnsi" w:hAnsiTheme="majorHAnsi"/>
        </w:rPr>
        <w:t xml:space="preserve"> </w:t>
      </w:r>
      <w:proofErr w:type="spellStart"/>
      <w:r>
        <w:rPr>
          <w:rFonts w:asciiTheme="majorHAnsi" w:hAnsiTheme="majorHAnsi"/>
        </w:rPr>
        <w:t>aplopléjica</w:t>
      </w:r>
      <w:proofErr w:type="spellEnd"/>
      <w:r>
        <w:rPr>
          <w:rFonts w:asciiTheme="majorHAnsi" w:hAnsiTheme="majorHAnsi"/>
        </w:rPr>
        <w:t xml:space="preserve"> se produce la muerte repentina de la planta, generalmente en los meses calurosos. En ambas formas de la enfermedad se desarrolla internamente una podredumbre seca y esponjosa de la madera en las zonas centrales del tronco y brazos, que comienza generalmente a partir de una herida de poda. Suele tener color crema o amarillento y aparece separada por una línea negra de otra zona más exterior, de consistencia dura, en la que se aprecian puntos o estrías necróticas.</w:t>
      </w:r>
      <w:r w:rsidRPr="00945430">
        <w:rPr>
          <w:rFonts w:asciiTheme="majorHAnsi" w:hAnsiTheme="majorHAnsi"/>
        </w:rPr>
        <w:t xml:space="preserve"> De la línea negra, puntos y estrías necróticas, se </w:t>
      </w:r>
      <w:proofErr w:type="spellStart"/>
      <w:r w:rsidRPr="00945430">
        <w:rPr>
          <w:rFonts w:asciiTheme="majorHAnsi" w:hAnsiTheme="majorHAnsi"/>
        </w:rPr>
        <w:t>aislan</w:t>
      </w:r>
      <w:proofErr w:type="spellEnd"/>
      <w:r w:rsidRPr="00945430">
        <w:rPr>
          <w:rFonts w:asciiTheme="majorHAnsi" w:hAnsiTheme="majorHAnsi"/>
        </w:rPr>
        <w:t xml:space="preserve"> mayoritariamente los Ascomicetos </w:t>
      </w:r>
      <w:proofErr w:type="spellStart"/>
      <w:r w:rsidRPr="00945430">
        <w:rPr>
          <w:rFonts w:asciiTheme="majorHAnsi" w:hAnsiTheme="majorHAnsi"/>
          <w:i/>
        </w:rPr>
        <w:t>Phaeomoniella</w:t>
      </w:r>
      <w:proofErr w:type="spellEnd"/>
      <w:r w:rsidRPr="00945430">
        <w:rPr>
          <w:rFonts w:asciiTheme="majorHAnsi" w:hAnsiTheme="majorHAnsi"/>
          <w:i/>
        </w:rPr>
        <w:t xml:space="preserve"> </w:t>
      </w:r>
      <w:proofErr w:type="spellStart"/>
      <w:r w:rsidRPr="00945430">
        <w:rPr>
          <w:rFonts w:asciiTheme="majorHAnsi" w:hAnsiTheme="majorHAnsi"/>
          <w:i/>
        </w:rPr>
        <w:t>chlamilospora</w:t>
      </w:r>
      <w:proofErr w:type="spellEnd"/>
      <w:r w:rsidRPr="00945430">
        <w:rPr>
          <w:rFonts w:asciiTheme="majorHAnsi" w:hAnsiTheme="majorHAnsi"/>
        </w:rPr>
        <w:t xml:space="preserve"> y </w:t>
      </w:r>
      <w:proofErr w:type="spellStart"/>
      <w:r w:rsidRPr="00945430">
        <w:rPr>
          <w:rFonts w:asciiTheme="majorHAnsi" w:hAnsiTheme="majorHAnsi"/>
          <w:i/>
        </w:rPr>
        <w:t>Phaeoacfremonium</w:t>
      </w:r>
      <w:proofErr w:type="spellEnd"/>
      <w:r w:rsidRPr="00945430">
        <w:rPr>
          <w:rFonts w:asciiTheme="majorHAnsi" w:hAnsiTheme="majorHAnsi"/>
        </w:rPr>
        <w:t xml:space="preserve"> </w:t>
      </w:r>
      <w:proofErr w:type="spellStart"/>
      <w:r w:rsidRPr="00945430">
        <w:rPr>
          <w:rFonts w:asciiTheme="majorHAnsi" w:hAnsiTheme="majorHAnsi"/>
        </w:rPr>
        <w:t>spp</w:t>
      </w:r>
      <w:proofErr w:type="spellEnd"/>
      <w:r w:rsidRPr="00945430">
        <w:rPr>
          <w:rFonts w:asciiTheme="majorHAnsi" w:hAnsiTheme="majorHAnsi"/>
          <w:i/>
        </w:rPr>
        <w:t>.</w:t>
      </w:r>
      <w:r>
        <w:rPr>
          <w:rFonts w:asciiTheme="majorHAnsi" w:hAnsiTheme="majorHAnsi"/>
          <w:i/>
        </w:rPr>
        <w:t xml:space="preserve"> </w:t>
      </w:r>
      <w:r>
        <w:rPr>
          <w:rFonts w:asciiTheme="majorHAnsi" w:hAnsiTheme="majorHAnsi"/>
        </w:rPr>
        <w:t>que se consideran una infección menor y puede ocurrir también a través de las raíces.</w:t>
      </w:r>
      <w:r w:rsidRPr="00945430">
        <w:rPr>
          <w:rFonts w:asciiTheme="majorHAnsi" w:hAnsiTheme="majorHAnsi"/>
          <w:i/>
        </w:rPr>
        <w:t xml:space="preserve"> </w:t>
      </w:r>
    </w:p>
    <w:p w14:paraId="74CC5E9A" w14:textId="77777777" w:rsidR="00C13A2C" w:rsidRPr="003F4550" w:rsidRDefault="00C13A2C" w:rsidP="00C13A2C">
      <w:pPr>
        <w:pStyle w:val="Prrafodelista"/>
        <w:rPr>
          <w:rFonts w:asciiTheme="majorHAnsi" w:hAnsiTheme="majorHAnsi"/>
          <w:color w:val="000000" w:themeColor="text1"/>
        </w:rPr>
      </w:pPr>
    </w:p>
    <w:p w14:paraId="5F563341" w14:textId="77777777" w:rsidR="00C13A2C" w:rsidRPr="008A2B18" w:rsidRDefault="00C13A2C" w:rsidP="00C13A2C">
      <w:pPr>
        <w:pStyle w:val="Prrafodelista"/>
        <w:numPr>
          <w:ilvl w:val="0"/>
          <w:numId w:val="5"/>
        </w:numPr>
        <w:tabs>
          <w:tab w:val="left" w:pos="4253"/>
        </w:tabs>
        <w:spacing w:before="240" w:after="240"/>
        <w:ind w:left="928"/>
        <w:jc w:val="both"/>
        <w:rPr>
          <w:rFonts w:asciiTheme="majorHAnsi" w:hAnsiTheme="majorHAnsi"/>
          <w:color w:val="000000" w:themeColor="text1"/>
        </w:rPr>
      </w:pPr>
      <w:r w:rsidRPr="003F4550">
        <w:rPr>
          <w:rFonts w:asciiTheme="majorHAnsi" w:hAnsiTheme="majorHAnsi"/>
          <w:b/>
          <w:color w:val="000000" w:themeColor="text1"/>
        </w:rPr>
        <w:t>yodación</w:t>
      </w:r>
      <w:r>
        <w:rPr>
          <w:rFonts w:asciiTheme="majorHAnsi" w:hAnsiTheme="majorHAnsi"/>
          <w:color w:val="000000" w:themeColor="text1"/>
        </w:rPr>
        <w:t xml:space="preserve"> (</w:t>
      </w:r>
      <w:proofErr w:type="spellStart"/>
      <w:r w:rsidRPr="002441CF">
        <w:rPr>
          <w:rFonts w:asciiTheme="majorHAnsi" w:hAnsiTheme="majorHAnsi"/>
          <w:i/>
          <w:color w:val="000000" w:themeColor="text1"/>
        </w:rPr>
        <w:t>iodination</w:t>
      </w:r>
      <w:proofErr w:type="spellEnd"/>
      <w:r>
        <w:rPr>
          <w:rFonts w:asciiTheme="majorHAnsi" w:hAnsiTheme="majorHAnsi"/>
          <w:color w:val="000000" w:themeColor="text1"/>
        </w:rPr>
        <w:t>). Sustitución de un átomo de hidrógeno por uno de yodo. El proceso, con yodo radiactivo, se ha utilizado para marcar o conjugar proteínas, especialmente anticuerpos utilizados mediante técnicas de radioinmunoensayo.</w:t>
      </w:r>
    </w:p>
    <w:p w14:paraId="787552DD" w14:textId="7E640EC3" w:rsidR="00C13A2C" w:rsidRDefault="00C13A2C">
      <w:pPr>
        <w:rPr>
          <w:rFonts w:asciiTheme="minorHAnsi" w:hAnsiTheme="minorHAnsi"/>
        </w:rPr>
      </w:pPr>
      <w:r>
        <w:rPr>
          <w:rFonts w:asciiTheme="minorHAnsi" w:hAnsiTheme="minorHAnsi"/>
        </w:rPr>
        <w:br w:type="page"/>
      </w:r>
    </w:p>
    <w:p w14:paraId="1294891E" w14:textId="77777777" w:rsidR="00400669" w:rsidRDefault="00400669" w:rsidP="003076CB">
      <w:pPr>
        <w:pStyle w:val="Ttulo1"/>
        <w:rPr>
          <w:lang w:val="en-US"/>
        </w:rPr>
      </w:pPr>
      <w:bookmarkStart w:id="88" w:name="_Toc128730232"/>
      <w:r>
        <w:rPr>
          <w:lang w:val="en-US"/>
        </w:rPr>
        <w:lastRenderedPageBreak/>
        <w:t>Z (z)</w:t>
      </w:r>
      <w:bookmarkEnd w:id="88"/>
    </w:p>
    <w:p w14:paraId="675CEDB5" w14:textId="77777777" w:rsidR="00400669" w:rsidRPr="00E04F24" w:rsidRDefault="00400669" w:rsidP="00400669">
      <w:pPr>
        <w:tabs>
          <w:tab w:val="left" w:pos="4253"/>
        </w:tabs>
        <w:spacing w:before="240" w:after="240"/>
        <w:jc w:val="both"/>
        <w:rPr>
          <w:lang w:val="en-US"/>
        </w:rPr>
      </w:pPr>
    </w:p>
    <w:p w14:paraId="7318203A" w14:textId="77777777" w:rsidR="00400669" w:rsidRPr="005D74BF" w:rsidRDefault="00400669" w:rsidP="00400669">
      <w:pPr>
        <w:rPr>
          <w:rFonts w:ascii="Arial" w:hAnsi="Arial"/>
          <w:color w:val="C2D69B" w:themeColor="accent3" w:themeTint="99"/>
          <w:sz w:val="20"/>
          <w:szCs w:val="20"/>
        </w:rPr>
      </w:pPr>
      <w:r>
        <w:rPr>
          <w:b/>
          <w:color w:val="C2D69B" w:themeColor="accent3" w:themeTint="99"/>
        </w:rPr>
        <w:t xml:space="preserve"> </w:t>
      </w:r>
    </w:p>
    <w:p w14:paraId="7F994B5A" w14:textId="77777777" w:rsidR="00400669" w:rsidRPr="003E6435" w:rsidRDefault="00400669" w:rsidP="00400669">
      <w:pPr>
        <w:pStyle w:val="Prrafodelista"/>
        <w:numPr>
          <w:ilvl w:val="0"/>
          <w:numId w:val="5"/>
        </w:numPr>
        <w:tabs>
          <w:tab w:val="left" w:pos="4253"/>
        </w:tabs>
        <w:spacing w:before="240" w:after="240"/>
        <w:ind w:left="928"/>
        <w:jc w:val="both"/>
        <w:rPr>
          <w:rFonts w:asciiTheme="majorHAnsi" w:hAnsiTheme="majorHAnsi"/>
          <w:color w:val="000000" w:themeColor="text1"/>
        </w:rPr>
      </w:pPr>
      <w:proofErr w:type="spellStart"/>
      <w:r w:rsidRPr="00CA4A34">
        <w:rPr>
          <w:rFonts w:asciiTheme="majorHAnsi" w:hAnsiTheme="majorHAnsi"/>
          <w:b/>
          <w:lang w:val="en-US"/>
        </w:rPr>
        <w:t>zanca</w:t>
      </w:r>
      <w:proofErr w:type="spellEnd"/>
      <w:r w:rsidRPr="00CA4A34">
        <w:rPr>
          <w:rFonts w:asciiTheme="majorHAnsi" w:hAnsiTheme="majorHAnsi"/>
          <w:lang w:val="en-US"/>
        </w:rPr>
        <w:t xml:space="preserve"> (</w:t>
      </w:r>
      <w:r w:rsidRPr="001B738B">
        <w:rPr>
          <w:rFonts w:asciiTheme="majorHAnsi" w:hAnsiTheme="majorHAnsi"/>
          <w:i/>
          <w:lang w:val="en-US"/>
        </w:rPr>
        <w:t>basal portion of the scion</w:t>
      </w:r>
      <w:r w:rsidRPr="00CA4A34">
        <w:rPr>
          <w:rFonts w:asciiTheme="majorHAnsi" w:hAnsiTheme="majorHAnsi"/>
          <w:lang w:val="en-US"/>
        </w:rPr>
        <w:t xml:space="preserve">). </w:t>
      </w:r>
      <w:r w:rsidRPr="00CA4A34">
        <w:rPr>
          <w:rFonts w:asciiTheme="majorHAnsi" w:hAnsiTheme="majorHAnsi"/>
        </w:rPr>
        <w:t>Denominación común del extremo de la púa, normalmente la porción basal</w:t>
      </w:r>
      <w:r>
        <w:rPr>
          <w:rFonts w:asciiTheme="majorHAnsi" w:hAnsiTheme="majorHAnsi"/>
        </w:rPr>
        <w:t>,</w:t>
      </w:r>
      <w:r w:rsidRPr="00CA4A34">
        <w:rPr>
          <w:rFonts w:asciiTheme="majorHAnsi" w:hAnsiTheme="majorHAnsi"/>
        </w:rPr>
        <w:t xml:space="preserve"> que se prepara en forma de cuña para acoplarse o ser introducida en el patrón, según definición del Diccionario de Ciencias Hortícolas de la SECH. Constituye un material sobrante que se emplea para realizar análisis y conocer el estado sanitario específico del material </w:t>
      </w:r>
      <w:r>
        <w:rPr>
          <w:rFonts w:asciiTheme="majorHAnsi" w:hAnsiTheme="majorHAnsi"/>
        </w:rPr>
        <w:t xml:space="preserve">vegetal </w:t>
      </w:r>
      <w:r w:rsidRPr="00CA4A34">
        <w:rPr>
          <w:rFonts w:asciiTheme="majorHAnsi" w:hAnsiTheme="majorHAnsi"/>
        </w:rPr>
        <w:t xml:space="preserve">injertado. Este sistema permite ganar tiempo en el caso de recepción de un material, que se multiplicará en condiciones de cuarentena ante análisis negativo </w:t>
      </w:r>
      <w:r>
        <w:rPr>
          <w:rFonts w:asciiTheme="majorHAnsi" w:hAnsiTheme="majorHAnsi"/>
        </w:rPr>
        <w:t xml:space="preserve">(no detección del patógeno buscado) </w:t>
      </w:r>
      <w:r w:rsidRPr="00CA4A34">
        <w:rPr>
          <w:rFonts w:asciiTheme="majorHAnsi" w:hAnsiTheme="majorHAnsi"/>
        </w:rPr>
        <w:t xml:space="preserve">y serán destruidas sus propagaciones si resulta infectado. Como </w:t>
      </w:r>
      <w:proofErr w:type="spellStart"/>
      <w:r w:rsidRPr="00CA4A34">
        <w:rPr>
          <w:rFonts w:asciiTheme="majorHAnsi" w:hAnsiTheme="majorHAnsi"/>
        </w:rPr>
        <w:t>poscontrol</w:t>
      </w:r>
      <w:proofErr w:type="spellEnd"/>
      <w:r w:rsidRPr="00CA4A34">
        <w:rPr>
          <w:rFonts w:asciiTheme="majorHAnsi" w:hAnsiTheme="majorHAnsi"/>
        </w:rPr>
        <w:t xml:space="preserve"> se deben analizar de nuevo las plantas multiplicadas tras brotación del injerto.</w:t>
      </w:r>
    </w:p>
    <w:p w14:paraId="36ECA652" w14:textId="77777777" w:rsidR="00400669" w:rsidRPr="003E6435" w:rsidRDefault="00400669" w:rsidP="00400669">
      <w:pPr>
        <w:pStyle w:val="Prrafodelista"/>
        <w:tabs>
          <w:tab w:val="left" w:pos="4253"/>
        </w:tabs>
        <w:spacing w:before="240" w:after="240"/>
        <w:ind w:left="928"/>
        <w:jc w:val="both"/>
        <w:rPr>
          <w:rFonts w:asciiTheme="majorHAnsi" w:hAnsiTheme="majorHAnsi"/>
          <w:color w:val="000000" w:themeColor="text1"/>
        </w:rPr>
      </w:pPr>
    </w:p>
    <w:p w14:paraId="2FB55D8C" w14:textId="77777777" w:rsidR="00400669" w:rsidRPr="003E6435" w:rsidRDefault="00400669" w:rsidP="00400669">
      <w:pPr>
        <w:pStyle w:val="Prrafodelista"/>
        <w:numPr>
          <w:ilvl w:val="0"/>
          <w:numId w:val="5"/>
        </w:numPr>
        <w:tabs>
          <w:tab w:val="left" w:pos="4253"/>
        </w:tabs>
        <w:spacing w:before="240" w:after="240"/>
        <w:ind w:left="928"/>
        <w:jc w:val="both"/>
        <w:rPr>
          <w:rFonts w:asciiTheme="majorHAnsi" w:hAnsiTheme="majorHAnsi"/>
          <w:b/>
          <w:color w:val="000000" w:themeColor="text1"/>
        </w:rPr>
      </w:pPr>
      <w:proofErr w:type="spellStart"/>
      <w:r w:rsidRPr="003E6435">
        <w:rPr>
          <w:rFonts w:asciiTheme="majorHAnsi" w:hAnsiTheme="majorHAnsi"/>
          <w:b/>
        </w:rPr>
        <w:t>zebra</w:t>
      </w:r>
      <w:proofErr w:type="spellEnd"/>
      <w:r w:rsidRPr="003E6435">
        <w:rPr>
          <w:rFonts w:asciiTheme="majorHAnsi" w:hAnsiTheme="majorHAnsi"/>
          <w:b/>
        </w:rPr>
        <w:t xml:space="preserve"> chip</w:t>
      </w:r>
      <w:r>
        <w:rPr>
          <w:rFonts w:asciiTheme="majorHAnsi" w:hAnsiTheme="majorHAnsi"/>
        </w:rPr>
        <w:t>. Denominación común de enfermedad en inglés. Véase cebra chip.</w:t>
      </w:r>
      <w:r w:rsidRPr="003E6435">
        <w:rPr>
          <w:rFonts w:asciiTheme="majorHAnsi" w:hAnsiTheme="majorHAnsi"/>
          <w:b/>
        </w:rPr>
        <w:t xml:space="preserve"> </w:t>
      </w:r>
    </w:p>
    <w:p w14:paraId="5BD2A1D1" w14:textId="77777777" w:rsidR="00400669" w:rsidRPr="000850E0" w:rsidRDefault="00400669" w:rsidP="00400669">
      <w:pPr>
        <w:pStyle w:val="Prrafodelista"/>
        <w:tabs>
          <w:tab w:val="left" w:pos="4253"/>
        </w:tabs>
        <w:spacing w:before="240" w:after="240"/>
        <w:ind w:left="928"/>
        <w:jc w:val="both"/>
        <w:rPr>
          <w:rFonts w:asciiTheme="majorHAnsi" w:hAnsiTheme="majorHAnsi"/>
          <w:color w:val="000000" w:themeColor="text1"/>
        </w:rPr>
      </w:pPr>
    </w:p>
    <w:p w14:paraId="3A96C696" w14:textId="77777777" w:rsidR="00400669" w:rsidRPr="000850E0" w:rsidRDefault="00400669" w:rsidP="00400669">
      <w:pPr>
        <w:pStyle w:val="Prrafodelista"/>
        <w:numPr>
          <w:ilvl w:val="0"/>
          <w:numId w:val="5"/>
        </w:numPr>
        <w:tabs>
          <w:tab w:val="left" w:pos="4253"/>
        </w:tabs>
        <w:spacing w:before="240" w:after="240"/>
        <w:ind w:left="928"/>
        <w:jc w:val="both"/>
        <w:rPr>
          <w:rFonts w:asciiTheme="majorHAnsi" w:hAnsiTheme="majorHAnsi"/>
          <w:color w:val="000000" w:themeColor="text1"/>
        </w:rPr>
      </w:pPr>
      <w:proofErr w:type="spellStart"/>
      <w:r w:rsidRPr="000850E0">
        <w:rPr>
          <w:rFonts w:asciiTheme="majorHAnsi" w:eastAsia="Cambria" w:hAnsiTheme="majorHAnsi" w:cs="Cambria"/>
          <w:b/>
          <w:bCs/>
        </w:rPr>
        <w:t>zigoesporangio</w:t>
      </w:r>
      <w:proofErr w:type="spellEnd"/>
      <w:r w:rsidRPr="000850E0">
        <w:rPr>
          <w:rFonts w:asciiTheme="majorHAnsi" w:eastAsia="Cambria" w:hAnsiTheme="majorHAnsi" w:cs="Cambria"/>
          <w:b/>
          <w:bCs/>
          <w:color w:val="CE181E"/>
        </w:rPr>
        <w:t xml:space="preserve"> </w:t>
      </w:r>
      <w:r w:rsidRPr="000850E0">
        <w:rPr>
          <w:rFonts w:asciiTheme="majorHAnsi" w:eastAsia="Cambria" w:hAnsiTheme="majorHAnsi" w:cs="Cambria"/>
        </w:rPr>
        <w:t>(</w:t>
      </w:r>
      <w:proofErr w:type="spellStart"/>
      <w:r w:rsidRPr="001B738B">
        <w:rPr>
          <w:rFonts w:asciiTheme="majorHAnsi" w:eastAsia="Cambria" w:hAnsiTheme="majorHAnsi" w:cs="Cambria"/>
          <w:i/>
        </w:rPr>
        <w:t>zygosporangium</w:t>
      </w:r>
      <w:proofErr w:type="spellEnd"/>
      <w:r w:rsidRPr="000850E0">
        <w:rPr>
          <w:rFonts w:asciiTheme="majorHAnsi" w:eastAsia="Cambria" w:hAnsiTheme="majorHAnsi" w:cs="Cambria"/>
        </w:rPr>
        <w:t xml:space="preserve">, pl. </w:t>
      </w:r>
      <w:proofErr w:type="spellStart"/>
      <w:r w:rsidRPr="001B738B">
        <w:rPr>
          <w:rFonts w:asciiTheme="majorHAnsi" w:eastAsia="Cambria" w:hAnsiTheme="majorHAnsi" w:cs="Cambria"/>
          <w:i/>
        </w:rPr>
        <w:t>zygosporangia</w:t>
      </w:r>
      <w:proofErr w:type="spellEnd"/>
      <w:r w:rsidRPr="000850E0">
        <w:rPr>
          <w:rFonts w:asciiTheme="majorHAnsi" w:eastAsia="Cambria" w:hAnsiTheme="majorHAnsi" w:cs="Cambria"/>
        </w:rPr>
        <w:t>). Esporangio que contiene una zigospora, generalmente sus paredes son oscuras y puede presentar ornamentaciones. Se desarrolla tras la fusión de dos g</w:t>
      </w:r>
      <w:r w:rsidRPr="000850E0">
        <w:rPr>
          <w:rFonts w:asciiTheme="majorHAnsi" w:hAnsiTheme="majorHAnsi"/>
          <w:color w:val="202124"/>
        </w:rPr>
        <w:t xml:space="preserve">ametangios </w:t>
      </w:r>
      <w:proofErr w:type="spellStart"/>
      <w:r w:rsidRPr="000850E0">
        <w:rPr>
          <w:rFonts w:asciiTheme="majorHAnsi" w:hAnsiTheme="majorHAnsi"/>
          <w:color w:val="202124"/>
        </w:rPr>
        <w:t>hifoideos</w:t>
      </w:r>
      <w:proofErr w:type="spellEnd"/>
      <w:r w:rsidRPr="000850E0">
        <w:rPr>
          <w:rFonts w:asciiTheme="majorHAnsi" w:hAnsiTheme="majorHAnsi"/>
          <w:color w:val="202124"/>
        </w:rPr>
        <w:t xml:space="preserve"> morfológicamente similares.</w:t>
      </w:r>
      <w:r w:rsidRPr="000850E0">
        <w:rPr>
          <w:rFonts w:asciiTheme="majorHAnsi" w:eastAsia="Cambria" w:hAnsiTheme="majorHAnsi" w:cs="Cambria"/>
        </w:rPr>
        <w:t xml:space="preserve"> </w:t>
      </w:r>
      <w:r w:rsidRPr="001B738B">
        <w:rPr>
          <w:rFonts w:asciiTheme="majorHAnsi" w:eastAsia="Cambria" w:hAnsiTheme="majorHAnsi" w:cs="Cambria"/>
          <w:i/>
        </w:rPr>
        <w:t>Sin:</w:t>
      </w:r>
      <w:r w:rsidRPr="000850E0">
        <w:rPr>
          <w:rFonts w:asciiTheme="majorHAnsi" w:eastAsia="Cambria" w:hAnsiTheme="majorHAnsi" w:cs="Cambria"/>
        </w:rPr>
        <w:t xml:space="preserve"> </w:t>
      </w:r>
      <w:proofErr w:type="spellStart"/>
      <w:r w:rsidRPr="000850E0">
        <w:rPr>
          <w:rFonts w:asciiTheme="majorHAnsi" w:eastAsia="Cambria" w:hAnsiTheme="majorHAnsi" w:cs="Cambria"/>
        </w:rPr>
        <w:t>cygosporangio</w:t>
      </w:r>
      <w:proofErr w:type="spellEnd"/>
      <w:r w:rsidRPr="000850E0">
        <w:rPr>
          <w:rFonts w:asciiTheme="majorHAnsi" w:eastAsia="Cambria" w:hAnsiTheme="majorHAnsi" w:cs="Cambria"/>
        </w:rPr>
        <w:t>.</w:t>
      </w:r>
    </w:p>
    <w:p w14:paraId="454D4567" w14:textId="77777777" w:rsidR="00400669" w:rsidRPr="000850E0" w:rsidRDefault="00400669" w:rsidP="00400669">
      <w:pPr>
        <w:pStyle w:val="Prrafodelista"/>
        <w:rPr>
          <w:rFonts w:asciiTheme="majorHAnsi" w:hAnsiTheme="majorHAnsi"/>
          <w:color w:val="000000" w:themeColor="text1"/>
        </w:rPr>
      </w:pPr>
    </w:p>
    <w:p w14:paraId="406C6340" w14:textId="77777777" w:rsidR="00400669"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DC392B">
        <w:rPr>
          <w:rFonts w:asciiTheme="majorHAnsi" w:hAnsiTheme="majorHAnsi"/>
          <w:b/>
        </w:rPr>
        <w:t>zigomiceto</w:t>
      </w:r>
      <w:r w:rsidRPr="00DC392B">
        <w:rPr>
          <w:rFonts w:asciiTheme="majorHAnsi" w:hAnsiTheme="majorHAnsi"/>
        </w:rPr>
        <w:t xml:space="preserve"> (</w:t>
      </w:r>
      <w:proofErr w:type="spellStart"/>
      <w:r w:rsidRPr="00A9336C">
        <w:rPr>
          <w:rFonts w:asciiTheme="majorHAnsi" w:hAnsiTheme="majorHAnsi"/>
          <w:i/>
        </w:rPr>
        <w:t>zygomycete</w:t>
      </w:r>
      <w:proofErr w:type="spellEnd"/>
      <w:r w:rsidRPr="00DC392B">
        <w:rPr>
          <w:rFonts w:asciiTheme="majorHAnsi" w:hAnsiTheme="majorHAnsi"/>
        </w:rPr>
        <w:t xml:space="preserve">). Grupo o filo del reino hongos, también llamado </w:t>
      </w:r>
      <w:proofErr w:type="spellStart"/>
      <w:r w:rsidRPr="00DC392B">
        <w:rPr>
          <w:rFonts w:asciiTheme="majorHAnsi" w:hAnsiTheme="majorHAnsi"/>
        </w:rPr>
        <w:t>zygomycota</w:t>
      </w:r>
      <w:proofErr w:type="spellEnd"/>
      <w:r w:rsidRPr="00DC392B">
        <w:rPr>
          <w:rFonts w:asciiTheme="majorHAnsi" w:hAnsiTheme="majorHAnsi"/>
        </w:rPr>
        <w:t xml:space="preserve"> caracterizado por hifas no septadas, zigosporas sexuales inmóviles denominadas zigosporas, y esporangióforos productores de esporangios. Algunos causan enfermedades en </w:t>
      </w:r>
      <w:proofErr w:type="spellStart"/>
      <w:r w:rsidRPr="00DC392B">
        <w:rPr>
          <w:rFonts w:asciiTheme="majorHAnsi" w:hAnsiTheme="majorHAnsi"/>
        </w:rPr>
        <w:t>poscosecha</w:t>
      </w:r>
      <w:proofErr w:type="spellEnd"/>
      <w:r w:rsidRPr="00DC392B">
        <w:rPr>
          <w:rFonts w:asciiTheme="majorHAnsi" w:hAnsiTheme="majorHAnsi"/>
        </w:rPr>
        <w:t xml:space="preserve">. </w:t>
      </w:r>
    </w:p>
    <w:p w14:paraId="19285822" w14:textId="77777777" w:rsidR="00400669" w:rsidRPr="00DC392B" w:rsidRDefault="00400669" w:rsidP="00400669">
      <w:pPr>
        <w:pStyle w:val="Prrafodelista"/>
        <w:rPr>
          <w:rFonts w:asciiTheme="majorHAnsi" w:hAnsiTheme="majorHAnsi"/>
        </w:rPr>
      </w:pPr>
    </w:p>
    <w:p w14:paraId="3BC9C793" w14:textId="77777777" w:rsidR="00400669" w:rsidRPr="00DC392B"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DC392B">
        <w:rPr>
          <w:rFonts w:asciiTheme="majorHAnsi" w:hAnsiTheme="majorHAnsi"/>
          <w:b/>
        </w:rPr>
        <w:t>zigospora</w:t>
      </w:r>
      <w:r w:rsidRPr="00DC392B">
        <w:rPr>
          <w:rFonts w:asciiTheme="majorHAnsi" w:hAnsiTheme="majorHAnsi"/>
          <w:b/>
          <w:color w:val="C2D69B" w:themeColor="accent3" w:themeTint="99"/>
        </w:rPr>
        <w:t xml:space="preserve"> </w:t>
      </w:r>
      <w:r w:rsidRPr="00DC392B">
        <w:rPr>
          <w:rFonts w:asciiTheme="majorHAnsi" w:hAnsiTheme="majorHAnsi"/>
        </w:rPr>
        <w:t>(</w:t>
      </w:r>
      <w:proofErr w:type="spellStart"/>
      <w:r w:rsidRPr="00A9336C">
        <w:rPr>
          <w:rFonts w:asciiTheme="majorHAnsi" w:hAnsiTheme="majorHAnsi"/>
          <w:i/>
        </w:rPr>
        <w:t>zygospore</w:t>
      </w:r>
      <w:proofErr w:type="spellEnd"/>
      <w:r w:rsidRPr="00DC392B">
        <w:rPr>
          <w:rFonts w:asciiTheme="majorHAnsi" w:hAnsiTheme="majorHAnsi"/>
        </w:rPr>
        <w:t>). Espora sexual de reposo y resistencia (conservación) de gruesa pared de los zigomicetos formada a partir de la fusión de dos gametangios (células sexuales similares)</w:t>
      </w:r>
      <w:r w:rsidRPr="00DC392B">
        <w:rPr>
          <w:rFonts w:asciiTheme="majorHAnsi" w:eastAsia="Cambria" w:hAnsiTheme="majorHAnsi" w:cs="Cambria"/>
        </w:rPr>
        <w:t>. En los mucorales</w:t>
      </w:r>
      <w:r>
        <w:rPr>
          <w:rFonts w:asciiTheme="majorHAnsi" w:eastAsia="Cambria" w:hAnsiTheme="majorHAnsi" w:cs="Cambria"/>
        </w:rPr>
        <w:t>,</w:t>
      </w:r>
      <w:r w:rsidRPr="00DC392B">
        <w:rPr>
          <w:rFonts w:asciiTheme="majorHAnsi" w:eastAsia="Cambria" w:hAnsiTheme="majorHAnsi" w:cs="Cambria"/>
        </w:rPr>
        <w:t xml:space="preserve"> espora de origen sexual contenida en un </w:t>
      </w:r>
      <w:proofErr w:type="spellStart"/>
      <w:r w:rsidRPr="00DC392B">
        <w:rPr>
          <w:rFonts w:asciiTheme="majorHAnsi" w:eastAsia="Cambria" w:hAnsiTheme="majorHAnsi" w:cs="Cambria"/>
        </w:rPr>
        <w:t>cigoesporangio</w:t>
      </w:r>
      <w:proofErr w:type="spellEnd"/>
      <w:r w:rsidRPr="00DC392B">
        <w:rPr>
          <w:rFonts w:asciiTheme="majorHAnsi" w:eastAsia="Cambria" w:hAnsiTheme="majorHAnsi" w:cs="Cambria"/>
        </w:rPr>
        <w:t xml:space="preserve">. </w:t>
      </w:r>
      <w:r w:rsidRPr="00A9336C">
        <w:rPr>
          <w:rFonts w:asciiTheme="majorHAnsi" w:eastAsia="Cambria" w:hAnsiTheme="majorHAnsi" w:cs="Cambria"/>
          <w:i/>
        </w:rPr>
        <w:t>Sin:</w:t>
      </w:r>
      <w:r w:rsidRPr="00DC392B">
        <w:rPr>
          <w:rFonts w:asciiTheme="majorHAnsi" w:eastAsia="Cambria" w:hAnsiTheme="majorHAnsi" w:cs="Cambria"/>
        </w:rPr>
        <w:t xml:space="preserve"> </w:t>
      </w:r>
      <w:proofErr w:type="spellStart"/>
      <w:r w:rsidRPr="00DC392B">
        <w:rPr>
          <w:rFonts w:asciiTheme="majorHAnsi" w:eastAsia="Cambria" w:hAnsiTheme="majorHAnsi" w:cs="Cambria"/>
        </w:rPr>
        <w:t>cigospora</w:t>
      </w:r>
      <w:proofErr w:type="spellEnd"/>
      <w:r w:rsidRPr="00DC392B">
        <w:rPr>
          <w:rFonts w:asciiTheme="majorHAnsi" w:eastAsia="Cambria" w:hAnsiTheme="majorHAnsi" w:cs="Cambria"/>
        </w:rPr>
        <w:t>.</w:t>
      </w:r>
    </w:p>
    <w:p w14:paraId="46FA2739" w14:textId="77777777" w:rsidR="00400669" w:rsidRPr="00DC392B" w:rsidRDefault="00400669" w:rsidP="00400669">
      <w:pPr>
        <w:pStyle w:val="Prrafodelista"/>
        <w:rPr>
          <w:rFonts w:asciiTheme="majorHAnsi" w:hAnsiTheme="majorHAnsi"/>
        </w:rPr>
      </w:pPr>
    </w:p>
    <w:p w14:paraId="05BF80DD" w14:textId="77777777" w:rsidR="00400669" w:rsidRPr="00047348"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DC392B">
        <w:rPr>
          <w:rFonts w:asciiTheme="majorHAnsi" w:hAnsiTheme="majorHAnsi"/>
          <w:b/>
        </w:rPr>
        <w:t xml:space="preserve">zigoto </w:t>
      </w:r>
      <w:r w:rsidRPr="00DC392B">
        <w:rPr>
          <w:rFonts w:asciiTheme="majorHAnsi" w:hAnsiTheme="majorHAnsi"/>
        </w:rPr>
        <w:t>(</w:t>
      </w:r>
      <w:proofErr w:type="spellStart"/>
      <w:r w:rsidRPr="001C2E93">
        <w:rPr>
          <w:rFonts w:asciiTheme="majorHAnsi" w:hAnsiTheme="majorHAnsi"/>
          <w:i/>
        </w:rPr>
        <w:t>zigote</w:t>
      </w:r>
      <w:proofErr w:type="spellEnd"/>
      <w:r w:rsidRPr="00DC392B">
        <w:rPr>
          <w:rFonts w:asciiTheme="majorHAnsi" w:hAnsiTheme="majorHAnsi"/>
        </w:rPr>
        <w:t>). Véase cigoto.</w:t>
      </w:r>
    </w:p>
    <w:p w14:paraId="1EBF58E2" w14:textId="77777777" w:rsidR="00400669" w:rsidRPr="00047348" w:rsidRDefault="00400669" w:rsidP="00400669">
      <w:pPr>
        <w:pStyle w:val="Prrafodelista"/>
        <w:rPr>
          <w:rFonts w:asciiTheme="majorHAnsi" w:hAnsiTheme="majorHAnsi"/>
        </w:rPr>
      </w:pPr>
    </w:p>
    <w:p w14:paraId="2DC18B3A" w14:textId="77777777" w:rsidR="00400669" w:rsidRPr="00D47C99" w:rsidRDefault="00400669" w:rsidP="00400669">
      <w:pPr>
        <w:pStyle w:val="Prrafodelista"/>
        <w:numPr>
          <w:ilvl w:val="0"/>
          <w:numId w:val="5"/>
        </w:numPr>
        <w:tabs>
          <w:tab w:val="left" w:pos="4253"/>
        </w:tabs>
        <w:spacing w:before="240" w:after="240"/>
        <w:ind w:left="928"/>
        <w:jc w:val="both"/>
        <w:rPr>
          <w:rFonts w:asciiTheme="majorHAnsi" w:hAnsiTheme="majorHAnsi"/>
          <w:color w:val="000000" w:themeColor="text1"/>
        </w:rPr>
      </w:pPr>
      <w:r w:rsidRPr="00047348">
        <w:rPr>
          <w:rFonts w:asciiTheme="majorHAnsi" w:hAnsiTheme="majorHAnsi"/>
          <w:b/>
        </w:rPr>
        <w:t xml:space="preserve">zinc, Zn </w:t>
      </w:r>
      <w:r w:rsidRPr="00D47C99">
        <w:rPr>
          <w:rFonts w:asciiTheme="majorHAnsi" w:hAnsiTheme="majorHAnsi"/>
          <w:color w:val="000000" w:themeColor="text1"/>
        </w:rPr>
        <w:t>(</w:t>
      </w:r>
      <w:r w:rsidRPr="00D47C99">
        <w:rPr>
          <w:rFonts w:asciiTheme="majorHAnsi" w:hAnsiTheme="majorHAnsi"/>
          <w:i/>
          <w:color w:val="000000" w:themeColor="text1"/>
        </w:rPr>
        <w:t>zinc</w:t>
      </w:r>
      <w:r w:rsidRPr="00D47C99">
        <w:rPr>
          <w:rFonts w:asciiTheme="majorHAnsi" w:hAnsiTheme="majorHAnsi"/>
          <w:color w:val="000000" w:themeColor="text1"/>
        </w:rPr>
        <w:t xml:space="preserve">, </w:t>
      </w:r>
      <w:r w:rsidRPr="00D47C99">
        <w:rPr>
          <w:rFonts w:asciiTheme="majorHAnsi" w:hAnsiTheme="majorHAnsi"/>
          <w:i/>
          <w:color w:val="000000" w:themeColor="text1"/>
        </w:rPr>
        <w:t>Zn</w:t>
      </w:r>
      <w:r w:rsidRPr="00D47C99">
        <w:rPr>
          <w:rFonts w:asciiTheme="majorHAnsi" w:hAnsiTheme="majorHAnsi"/>
          <w:color w:val="000000" w:themeColor="text1"/>
        </w:rPr>
        <w:t>). Microelemento esencial y</w:t>
      </w:r>
      <w:r w:rsidRPr="00D47C99">
        <w:rPr>
          <w:rFonts w:asciiTheme="majorHAnsi" w:hAnsiTheme="majorHAnsi"/>
          <w:color w:val="000000" w:themeColor="text1"/>
          <w:shd w:val="clear" w:color="auto" w:fill="FFFFFF"/>
        </w:rPr>
        <w:t xml:space="preserve"> de poca movilidad dentro de la planta, pero con numerosas funciones clave en la misma. La estructura y funcionalidad de muchas enzimas y otras proteínas dependen de su presencia para su síntesis y función. También se requiere para la síntesis de carbohidratos durante la fotosíntesis y en la transformación de los azúcares en almidón. Participa en el metabolismo de hormonas al regular el nivel de auxinas a través de la síntesis del aminoácido triptófano. </w:t>
      </w:r>
      <w:r w:rsidRPr="00D47C99">
        <w:rPr>
          <w:rFonts w:asciiTheme="majorHAnsi" w:hAnsiTheme="majorHAnsi"/>
          <w:color w:val="000000" w:themeColor="text1"/>
        </w:rPr>
        <w:t xml:space="preserve">Es necesario para el desarrollo adecuado de las flores y para el proceso de </w:t>
      </w:r>
      <w:proofErr w:type="spellStart"/>
      <w:r w:rsidRPr="00D47C99">
        <w:rPr>
          <w:rFonts w:asciiTheme="majorHAnsi" w:hAnsiTheme="majorHAnsi"/>
          <w:color w:val="000000" w:themeColor="text1"/>
        </w:rPr>
        <w:t>fecundación</w:t>
      </w:r>
      <w:proofErr w:type="spellEnd"/>
      <w:r w:rsidRPr="00D47C99">
        <w:rPr>
          <w:rFonts w:asciiTheme="majorHAnsi" w:hAnsiTheme="majorHAnsi"/>
          <w:color w:val="000000" w:themeColor="text1"/>
        </w:rPr>
        <w:t xml:space="preserve">, por lo que en condiciones pobres en zinc se ven afectados severamente los </w:t>
      </w:r>
      <w:proofErr w:type="spellStart"/>
      <w:r w:rsidRPr="00D47C99">
        <w:rPr>
          <w:rFonts w:asciiTheme="majorHAnsi" w:hAnsiTheme="majorHAnsi"/>
          <w:color w:val="000000" w:themeColor="text1"/>
        </w:rPr>
        <w:t>órganos</w:t>
      </w:r>
      <w:proofErr w:type="spellEnd"/>
      <w:r w:rsidRPr="00D47C99">
        <w:rPr>
          <w:rFonts w:asciiTheme="majorHAnsi" w:hAnsiTheme="majorHAnsi"/>
          <w:color w:val="000000" w:themeColor="text1"/>
        </w:rPr>
        <w:t xml:space="preserve"> reproductores de las plantas y la producción de polen. </w:t>
      </w:r>
      <w:r w:rsidRPr="00D47C99">
        <w:rPr>
          <w:rFonts w:asciiTheme="majorHAnsi" w:hAnsiTheme="majorHAnsi"/>
          <w:color w:val="000000" w:themeColor="text1"/>
          <w:shd w:val="clear" w:color="auto" w:fill="FFFFFF"/>
        </w:rPr>
        <w:t xml:space="preserve">Colabora al mantenimiento e integridad de las membranas celulares y favorece la </w:t>
      </w:r>
      <w:r w:rsidRPr="00D47C99">
        <w:rPr>
          <w:rFonts w:asciiTheme="majorHAnsi" w:hAnsiTheme="majorHAnsi"/>
          <w:color w:val="000000" w:themeColor="text1"/>
          <w:shd w:val="clear" w:color="auto" w:fill="FFFFFF"/>
        </w:rPr>
        <w:lastRenderedPageBreak/>
        <w:t xml:space="preserve">tolerancia ante patógenos, especialmente del suelo. </w:t>
      </w:r>
      <w:r w:rsidRPr="00D47C99">
        <w:rPr>
          <w:rFonts w:asciiTheme="majorHAnsi" w:hAnsiTheme="majorHAnsi" w:cs="Arial"/>
          <w:color w:val="000000" w:themeColor="text1"/>
        </w:rPr>
        <w:t>Es esencial en los sistemas de defensa de las células frente a los radicales libres altamente tóxicos y tiene influencia en la elongación de los brotes y la expansión de las hojas.</w:t>
      </w:r>
      <w:r w:rsidRPr="00D47C99">
        <w:rPr>
          <w:rFonts w:asciiTheme="majorHAnsi" w:hAnsiTheme="majorHAnsi"/>
          <w:color w:val="000000" w:themeColor="text1"/>
          <w:shd w:val="clear" w:color="auto" w:fill="FFFFFF"/>
        </w:rPr>
        <w:t xml:space="preserve"> Constituye el micronutriente más deficiente, en general. Su carencia es habitual en suelos calizos y ricos en fósforo y suele presentarse con mayor frecuencia en suelos arenosos y pobres en materia orgánica, y es fácilmente lixiviado en terrenos tropicales. Su disponibilidad se reduce a pH superiores a 7,5. Su deficiencia en la planta suele causar en árboles frutales marcados síndromes de </w:t>
      </w:r>
      <w:r w:rsidRPr="00D47C99">
        <w:rPr>
          <w:rFonts w:asciiTheme="majorHAnsi" w:hAnsiTheme="majorHAnsi" w:cs="Arial"/>
          <w:color w:val="000000" w:themeColor="text1"/>
        </w:rPr>
        <w:t>hojas pequeñas de color amarillo o verde pálido o blanquecino por el bajo contenido en clorofila en las mismas, aparición de manchas necróticas foliares, acortamiento de entrenudos, formaciones en roseta y enanismo del árbol, que son síntomas muy similares a los que causa el virus del enanismo del ciruelo (</w:t>
      </w:r>
      <w:proofErr w:type="spellStart"/>
      <w:r w:rsidRPr="00D47C99">
        <w:rPr>
          <w:rFonts w:asciiTheme="majorHAnsi" w:hAnsiTheme="majorHAnsi" w:cs="Arial"/>
          <w:i/>
          <w:color w:val="000000" w:themeColor="text1"/>
        </w:rPr>
        <w:t>Prune</w:t>
      </w:r>
      <w:proofErr w:type="spellEnd"/>
      <w:r w:rsidRPr="00D47C99">
        <w:rPr>
          <w:rFonts w:asciiTheme="majorHAnsi" w:hAnsiTheme="majorHAnsi" w:cs="Arial"/>
          <w:i/>
          <w:color w:val="000000" w:themeColor="text1"/>
        </w:rPr>
        <w:t xml:space="preserve"> </w:t>
      </w:r>
      <w:proofErr w:type="spellStart"/>
      <w:r w:rsidRPr="00D47C99">
        <w:rPr>
          <w:rFonts w:asciiTheme="majorHAnsi" w:hAnsiTheme="majorHAnsi" w:cs="Arial"/>
          <w:i/>
          <w:color w:val="000000" w:themeColor="text1"/>
        </w:rPr>
        <w:t>dwarf</w:t>
      </w:r>
      <w:proofErr w:type="spellEnd"/>
      <w:r w:rsidRPr="00D47C99">
        <w:rPr>
          <w:rFonts w:asciiTheme="majorHAnsi" w:hAnsiTheme="majorHAnsi" w:cs="Arial"/>
          <w:i/>
          <w:color w:val="000000" w:themeColor="text1"/>
        </w:rPr>
        <w:t xml:space="preserve"> virus</w:t>
      </w:r>
      <w:r w:rsidRPr="00D47C99">
        <w:rPr>
          <w:rFonts w:asciiTheme="majorHAnsi" w:hAnsiTheme="majorHAnsi" w:cs="Arial"/>
          <w:color w:val="000000" w:themeColor="text1"/>
        </w:rPr>
        <w:t xml:space="preserve">-PDV) en almendro. En la vid se observa una marcada disminución del tamaño de los granos de uva. En cereales como arroz, </w:t>
      </w:r>
      <w:r w:rsidRPr="00D47C99">
        <w:rPr>
          <w:rFonts w:asciiTheme="majorHAnsi" w:hAnsiTheme="majorHAnsi" w:cs="Arial"/>
          <w:color w:val="000000" w:themeColor="text1"/>
          <w:shd w:val="clear" w:color="auto" w:fill="FAFAFA"/>
        </w:rPr>
        <w:t xml:space="preserve">trigo, sorgo o maíz, la carencia se caracteriza por la aparición de puntos foliares amarillentos o blanquecinos que evolucionan a franjas rojizas a lo largo de las nervaduras. Su exceso es poco habitual, pero genera fitotoxicidad a niveles superiores a los 200 ppm, provocando la muerte regresiva de brotes, síntomas de clorosis foliar e inhibición del </w:t>
      </w:r>
      <w:r w:rsidRPr="00D47C99">
        <w:rPr>
          <w:rFonts w:asciiTheme="majorHAnsi" w:hAnsiTheme="majorHAnsi"/>
          <w:color w:val="000000" w:themeColor="text1"/>
          <w:shd w:val="clear" w:color="auto" w:fill="FFFFFF"/>
        </w:rPr>
        <w:t xml:space="preserve">crecimiento radicular. Las leguminosas como </w:t>
      </w:r>
      <w:r w:rsidRPr="00D47C99">
        <w:rPr>
          <w:rFonts w:asciiTheme="majorHAnsi" w:hAnsiTheme="majorHAnsi"/>
          <w:color w:val="000000" w:themeColor="text1"/>
        </w:rPr>
        <w:t>alubia, habichuela, haba, judía, fríjol o poroto</w:t>
      </w:r>
      <w:r w:rsidRPr="00D47C99">
        <w:rPr>
          <w:rFonts w:asciiTheme="majorHAnsi" w:hAnsiTheme="majorHAnsi"/>
          <w:color w:val="000000" w:themeColor="text1"/>
          <w:shd w:val="clear" w:color="auto" w:fill="FFFFFF"/>
        </w:rPr>
        <w:t xml:space="preserve">, soja o soya y la </w:t>
      </w:r>
      <w:r w:rsidRPr="00D47C99">
        <w:rPr>
          <w:rFonts w:asciiTheme="majorHAnsi" w:hAnsiTheme="majorHAnsi" w:cs="Arial"/>
          <w:color w:val="000000" w:themeColor="text1"/>
        </w:rPr>
        <w:t xml:space="preserve">espinaca son muy sensibles a la toxicidad por Zn que causa clorosis y necrosis foliares. </w:t>
      </w:r>
      <w:r w:rsidRPr="00D47C99">
        <w:rPr>
          <w:rFonts w:asciiTheme="majorHAnsi" w:hAnsiTheme="majorHAnsi" w:cs="Arial"/>
          <w:i/>
          <w:color w:val="000000" w:themeColor="text1"/>
        </w:rPr>
        <w:t xml:space="preserve">Sin: </w:t>
      </w:r>
      <w:r w:rsidRPr="00D47C99">
        <w:rPr>
          <w:rFonts w:asciiTheme="majorHAnsi" w:hAnsiTheme="majorHAnsi" w:cs="Arial"/>
          <w:color w:val="000000" w:themeColor="text1"/>
        </w:rPr>
        <w:t>cinc.</w:t>
      </w:r>
    </w:p>
    <w:p w14:paraId="75070197" w14:textId="77777777" w:rsidR="00400669" w:rsidRPr="00DC392B" w:rsidRDefault="00400669" w:rsidP="00400669">
      <w:pPr>
        <w:pStyle w:val="Prrafodelista"/>
        <w:rPr>
          <w:rFonts w:asciiTheme="majorHAnsi" w:hAnsiTheme="majorHAnsi"/>
        </w:rPr>
      </w:pPr>
    </w:p>
    <w:p w14:paraId="28D4EFAC" w14:textId="77777777" w:rsidR="00400669" w:rsidRPr="00DC392B"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DC392B">
        <w:rPr>
          <w:rFonts w:asciiTheme="majorHAnsi" w:hAnsiTheme="majorHAnsi"/>
          <w:b/>
        </w:rPr>
        <w:t>zoca</w:t>
      </w:r>
      <w:r w:rsidRPr="00DC392B">
        <w:rPr>
          <w:rFonts w:asciiTheme="majorHAnsi" w:hAnsiTheme="majorHAnsi"/>
        </w:rPr>
        <w:t>. Véase tocón.</w:t>
      </w:r>
    </w:p>
    <w:p w14:paraId="0BFB7008" w14:textId="77777777" w:rsidR="00400669" w:rsidRPr="00DC392B" w:rsidRDefault="00400669" w:rsidP="00400669">
      <w:pPr>
        <w:pStyle w:val="Prrafodelista"/>
        <w:rPr>
          <w:rFonts w:asciiTheme="majorHAnsi" w:hAnsiTheme="majorHAnsi"/>
        </w:rPr>
      </w:pPr>
    </w:p>
    <w:p w14:paraId="48058E84" w14:textId="77777777" w:rsidR="00400669" w:rsidRPr="00A63C2D" w:rsidRDefault="00400669" w:rsidP="00400669">
      <w:pPr>
        <w:pStyle w:val="Prrafodelista"/>
        <w:numPr>
          <w:ilvl w:val="0"/>
          <w:numId w:val="5"/>
        </w:numPr>
        <w:tabs>
          <w:tab w:val="left" w:pos="4253"/>
        </w:tabs>
        <w:spacing w:before="240" w:after="240"/>
        <w:ind w:left="928"/>
        <w:jc w:val="both"/>
        <w:rPr>
          <w:rFonts w:asciiTheme="majorHAnsi" w:hAnsiTheme="majorHAnsi"/>
          <w:color w:val="000000" w:themeColor="text1"/>
        </w:rPr>
      </w:pPr>
      <w:r w:rsidRPr="00A63C2D">
        <w:rPr>
          <w:rFonts w:asciiTheme="majorHAnsi" w:hAnsiTheme="majorHAnsi"/>
          <w:b/>
          <w:color w:val="000000" w:themeColor="text1"/>
        </w:rPr>
        <w:t>zona cero</w:t>
      </w:r>
      <w:r w:rsidRPr="00A63C2D">
        <w:rPr>
          <w:rFonts w:asciiTheme="majorHAnsi" w:hAnsiTheme="majorHAnsi"/>
          <w:color w:val="000000" w:themeColor="text1"/>
        </w:rPr>
        <w:t xml:space="preserve"> (</w:t>
      </w:r>
      <w:proofErr w:type="spellStart"/>
      <w:r w:rsidRPr="00D47C99">
        <w:rPr>
          <w:rFonts w:asciiTheme="majorHAnsi" w:hAnsiTheme="majorHAnsi"/>
          <w:i/>
          <w:color w:val="000000" w:themeColor="text1"/>
        </w:rPr>
        <w:t>zero</w:t>
      </w:r>
      <w:proofErr w:type="spellEnd"/>
      <w:r w:rsidRPr="00D47C99">
        <w:rPr>
          <w:rFonts w:asciiTheme="majorHAnsi" w:hAnsiTheme="majorHAnsi"/>
          <w:i/>
          <w:color w:val="000000" w:themeColor="text1"/>
        </w:rPr>
        <w:t xml:space="preserve"> </w:t>
      </w:r>
      <w:proofErr w:type="spellStart"/>
      <w:r w:rsidRPr="00D47C99">
        <w:rPr>
          <w:rFonts w:asciiTheme="majorHAnsi" w:hAnsiTheme="majorHAnsi"/>
          <w:i/>
          <w:color w:val="000000" w:themeColor="text1"/>
        </w:rPr>
        <w:t>zone</w:t>
      </w:r>
      <w:proofErr w:type="spellEnd"/>
      <w:r w:rsidRPr="00A63C2D">
        <w:rPr>
          <w:rFonts w:asciiTheme="majorHAnsi" w:hAnsiTheme="majorHAnsi"/>
          <w:color w:val="000000" w:themeColor="text1"/>
        </w:rPr>
        <w:t xml:space="preserve">). Término que alude al área o entorno </w:t>
      </w:r>
      <w:r w:rsidRPr="00A63C2D">
        <w:rPr>
          <w:rFonts w:asciiTheme="majorHAnsi" w:eastAsia="Times New Roman" w:hAnsiTheme="majorHAnsi" w:cs="Times New Roman"/>
          <w:color w:val="000000" w:themeColor="text1"/>
          <w:shd w:val="clear" w:color="auto" w:fill="FFFFFF"/>
          <w:lang w:eastAsia="es-ES_tradnl"/>
        </w:rPr>
        <w:t>de mayor devastación en un desastre, a partir de este sentido, se ha extendido su uso figurado para aludir a cualquier</w:t>
      </w:r>
      <w:r>
        <w:rPr>
          <w:rFonts w:asciiTheme="majorHAnsi" w:eastAsia="Times New Roman" w:hAnsiTheme="majorHAnsi" w:cs="Times New Roman"/>
          <w:color w:val="000000" w:themeColor="text1"/>
          <w:shd w:val="clear" w:color="auto" w:fill="FFFFFF"/>
          <w:lang w:eastAsia="es-ES_tradnl"/>
        </w:rPr>
        <w:t xml:space="preserve"> </w:t>
      </w:r>
      <w:r w:rsidRPr="00A63C2D">
        <w:rPr>
          <w:rFonts w:asciiTheme="majorHAnsi" w:eastAsia="Times New Roman" w:hAnsiTheme="majorHAnsi" w:cs="Times New Roman"/>
          <w:bCs/>
          <w:color w:val="000000" w:themeColor="text1"/>
          <w:bdr w:val="none" w:sz="0" w:space="0" w:color="auto" w:frame="1"/>
          <w:lang w:eastAsia="es-ES_tradnl"/>
        </w:rPr>
        <w:t>lugar que sufre con más intensidad cualquier catástrofe</w:t>
      </w:r>
      <w:r w:rsidRPr="00A63C2D">
        <w:rPr>
          <w:rFonts w:asciiTheme="majorHAnsi" w:eastAsia="Times New Roman" w:hAnsiTheme="majorHAnsi" w:cs="Times New Roman"/>
          <w:color w:val="000000" w:themeColor="text1"/>
          <w:shd w:val="clear" w:color="auto" w:fill="FFFFFF"/>
          <w:lang w:eastAsia="es-ES_tradnl"/>
        </w:rPr>
        <w:t>, de origen natural o humano. E</w:t>
      </w:r>
      <w:r w:rsidRPr="00A63C2D">
        <w:rPr>
          <w:rFonts w:asciiTheme="majorHAnsi" w:eastAsia="Times New Roman" w:hAnsiTheme="majorHAnsi" w:cs="Times New Roman"/>
          <w:bCs/>
          <w:color w:val="000000" w:themeColor="text1"/>
          <w:bdr w:val="none" w:sz="0" w:space="0" w:color="auto" w:frame="1"/>
          <w:lang w:eastAsia="es-ES_tradnl"/>
        </w:rPr>
        <w:t>n Fitopatología y Sanidad Vegetal suelen ser las zona</w:t>
      </w:r>
      <w:r>
        <w:rPr>
          <w:rFonts w:asciiTheme="majorHAnsi" w:eastAsia="Times New Roman" w:hAnsiTheme="majorHAnsi" w:cs="Times New Roman"/>
          <w:bCs/>
          <w:color w:val="000000" w:themeColor="text1"/>
          <w:bdr w:val="none" w:sz="0" w:space="0" w:color="auto" w:frame="1"/>
          <w:lang w:eastAsia="es-ES_tradnl"/>
        </w:rPr>
        <w:t>s</w:t>
      </w:r>
      <w:r w:rsidRPr="00A63C2D">
        <w:rPr>
          <w:rFonts w:asciiTheme="majorHAnsi" w:eastAsia="Times New Roman" w:hAnsiTheme="majorHAnsi" w:cs="Times New Roman"/>
          <w:bCs/>
          <w:color w:val="000000" w:themeColor="text1"/>
          <w:bdr w:val="none" w:sz="0" w:space="0" w:color="auto" w:frame="1"/>
          <w:lang w:eastAsia="es-ES_tradnl"/>
        </w:rPr>
        <w:t xml:space="preserve"> donde se producen las infecciones más frecuentemente y </w:t>
      </w:r>
      <w:r>
        <w:rPr>
          <w:rFonts w:asciiTheme="majorHAnsi" w:eastAsia="Times New Roman" w:hAnsiTheme="majorHAnsi" w:cs="Times New Roman"/>
          <w:bCs/>
          <w:color w:val="000000" w:themeColor="text1"/>
          <w:bdr w:val="none" w:sz="0" w:space="0" w:color="auto" w:frame="1"/>
          <w:lang w:eastAsia="es-ES_tradnl"/>
        </w:rPr>
        <w:t>con</w:t>
      </w:r>
      <w:r w:rsidRPr="00A63C2D">
        <w:rPr>
          <w:rFonts w:asciiTheme="majorHAnsi" w:eastAsia="Times New Roman" w:hAnsiTheme="majorHAnsi" w:cs="Times New Roman"/>
          <w:bCs/>
          <w:color w:val="000000" w:themeColor="text1"/>
          <w:bdr w:val="none" w:sz="0" w:space="0" w:color="auto" w:frame="1"/>
          <w:lang w:eastAsia="es-ES_tradnl"/>
        </w:rPr>
        <w:t xml:space="preserve"> mayor prevalencia de una enfermedad, atentados</w:t>
      </w:r>
      <w:r>
        <w:rPr>
          <w:rFonts w:asciiTheme="majorHAnsi" w:eastAsia="Times New Roman" w:hAnsiTheme="majorHAnsi" w:cs="Times New Roman"/>
          <w:color w:val="000000" w:themeColor="text1"/>
          <w:shd w:val="clear" w:color="auto" w:fill="FFFFFF"/>
          <w:lang w:eastAsia="es-ES_tradnl"/>
        </w:rPr>
        <w:t xml:space="preserve"> </w:t>
      </w:r>
      <w:r w:rsidRPr="00A63C2D">
        <w:rPr>
          <w:rFonts w:asciiTheme="majorHAnsi" w:eastAsia="Times New Roman" w:hAnsiTheme="majorHAnsi" w:cs="Times New Roman"/>
          <w:color w:val="000000" w:themeColor="text1"/>
          <w:shd w:val="clear" w:color="auto" w:fill="FFFFFF"/>
          <w:lang w:eastAsia="es-ES_tradnl"/>
        </w:rPr>
        <w:t xml:space="preserve">biológicos, inundaciones por lluvias torrenciales, heladas, </w:t>
      </w:r>
      <w:r>
        <w:rPr>
          <w:rFonts w:asciiTheme="majorHAnsi" w:eastAsia="Times New Roman" w:hAnsiTheme="majorHAnsi" w:cs="Times New Roman"/>
          <w:color w:val="000000" w:themeColor="text1"/>
          <w:shd w:val="clear" w:color="auto" w:fill="FFFFFF"/>
          <w:lang w:eastAsia="es-ES_tradnl"/>
        </w:rPr>
        <w:t xml:space="preserve">o en las que se </w:t>
      </w:r>
      <w:r w:rsidRPr="00A63C2D">
        <w:rPr>
          <w:rFonts w:asciiTheme="majorHAnsi" w:eastAsia="Times New Roman" w:hAnsiTheme="majorHAnsi" w:cs="Times New Roman"/>
          <w:color w:val="000000" w:themeColor="text1"/>
          <w:shd w:val="clear" w:color="auto" w:fill="FFFFFF"/>
          <w:lang w:eastAsia="es-ES_tradnl"/>
        </w:rPr>
        <w:t>inici</w:t>
      </w:r>
      <w:r>
        <w:rPr>
          <w:rFonts w:asciiTheme="majorHAnsi" w:eastAsia="Times New Roman" w:hAnsiTheme="majorHAnsi" w:cs="Times New Roman"/>
          <w:color w:val="000000" w:themeColor="text1"/>
          <w:shd w:val="clear" w:color="auto" w:fill="FFFFFF"/>
          <w:lang w:eastAsia="es-ES_tradnl"/>
        </w:rPr>
        <w:t>a</w:t>
      </w:r>
      <w:r w:rsidRPr="00A63C2D">
        <w:rPr>
          <w:rFonts w:asciiTheme="majorHAnsi" w:eastAsia="Times New Roman" w:hAnsiTheme="majorHAnsi" w:cs="Times New Roman"/>
          <w:color w:val="000000" w:themeColor="text1"/>
          <w:shd w:val="clear" w:color="auto" w:fill="FFFFFF"/>
          <w:lang w:eastAsia="es-ES_tradnl"/>
        </w:rPr>
        <w:t xml:space="preserve"> una campaña de erradicación. Frecuentemente se utiliza para designar a la parcela o zona donde primero se detectó una enfermedad exótica grave, aún sin confirmar si realmente fue el lugar de la introducción y primera manifestación.</w:t>
      </w:r>
    </w:p>
    <w:p w14:paraId="18392CDB" w14:textId="77777777" w:rsidR="00400669" w:rsidRPr="00316776" w:rsidRDefault="00400669" w:rsidP="00400669">
      <w:pPr>
        <w:pStyle w:val="Prrafodelista"/>
        <w:rPr>
          <w:rFonts w:asciiTheme="majorHAnsi" w:hAnsiTheme="majorHAnsi"/>
        </w:rPr>
      </w:pPr>
    </w:p>
    <w:p w14:paraId="647A8B4C" w14:textId="77777777" w:rsidR="00400669" w:rsidRPr="006F2B14"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316776">
        <w:rPr>
          <w:rFonts w:asciiTheme="majorHAnsi" w:hAnsiTheme="majorHAnsi"/>
          <w:b/>
        </w:rPr>
        <w:t>zona de contención</w:t>
      </w:r>
      <w:r w:rsidRPr="00316776">
        <w:rPr>
          <w:rFonts w:asciiTheme="majorHAnsi" w:hAnsiTheme="majorHAnsi"/>
        </w:rPr>
        <w:t xml:space="preserve"> (</w:t>
      </w:r>
      <w:proofErr w:type="spellStart"/>
      <w:r w:rsidRPr="00D47C99">
        <w:rPr>
          <w:rFonts w:asciiTheme="majorHAnsi" w:hAnsiTheme="majorHAnsi"/>
          <w:i/>
        </w:rPr>
        <w:t>contention</w:t>
      </w:r>
      <w:proofErr w:type="spellEnd"/>
      <w:r w:rsidRPr="00D47C99">
        <w:rPr>
          <w:rFonts w:asciiTheme="majorHAnsi" w:hAnsiTheme="majorHAnsi"/>
          <w:i/>
        </w:rPr>
        <w:t xml:space="preserve"> </w:t>
      </w:r>
      <w:proofErr w:type="spellStart"/>
      <w:r w:rsidRPr="00D47C99">
        <w:rPr>
          <w:rFonts w:asciiTheme="majorHAnsi" w:hAnsiTheme="majorHAnsi"/>
          <w:i/>
        </w:rPr>
        <w:t>zone</w:t>
      </w:r>
      <w:proofErr w:type="spellEnd"/>
      <w:r w:rsidRPr="00316776">
        <w:rPr>
          <w:rFonts w:asciiTheme="majorHAnsi" w:hAnsiTheme="majorHAnsi"/>
        </w:rPr>
        <w:t>).</w:t>
      </w:r>
      <w:r w:rsidRPr="00316776">
        <w:rPr>
          <w:rFonts w:asciiTheme="majorHAnsi" w:hAnsiTheme="majorHAnsi" w:cs="Arial"/>
          <w:color w:val="202124"/>
          <w:shd w:val="clear" w:color="auto" w:fill="FFFFFF"/>
        </w:rPr>
        <w:t xml:space="preserve"> </w:t>
      </w:r>
      <w:r w:rsidRPr="00316776">
        <w:rPr>
          <w:rFonts w:asciiTheme="majorHAnsi" w:eastAsia="Times New Roman" w:hAnsiTheme="majorHAnsi" w:cs="Arial"/>
          <w:color w:val="202124"/>
          <w:shd w:val="clear" w:color="auto" w:fill="FFFFFF"/>
          <w:lang w:eastAsia="es-ES_tradnl"/>
        </w:rPr>
        <w:t>Área geográfica delimitada, que alberga los sitios en donde fue detectad</w:t>
      </w:r>
      <w:r>
        <w:rPr>
          <w:rFonts w:asciiTheme="majorHAnsi" w:eastAsia="Times New Roman" w:hAnsiTheme="majorHAnsi" w:cs="Arial"/>
          <w:color w:val="202124"/>
          <w:shd w:val="clear" w:color="auto" w:fill="FFFFFF"/>
          <w:lang w:eastAsia="es-ES_tradnl"/>
        </w:rPr>
        <w:t>a</w:t>
      </w:r>
      <w:r w:rsidRPr="00316776">
        <w:rPr>
          <w:rFonts w:asciiTheme="majorHAnsi" w:eastAsia="Times New Roman" w:hAnsiTheme="majorHAnsi" w:cs="Arial"/>
          <w:color w:val="202124"/>
          <w:shd w:val="clear" w:color="auto" w:fill="FFFFFF"/>
          <w:lang w:eastAsia="es-ES_tradnl"/>
        </w:rPr>
        <w:t xml:space="preserve"> </w:t>
      </w:r>
      <w:r>
        <w:rPr>
          <w:rFonts w:asciiTheme="majorHAnsi" w:eastAsia="Times New Roman" w:hAnsiTheme="majorHAnsi" w:cs="Arial"/>
          <w:color w:val="202124"/>
          <w:shd w:val="clear" w:color="auto" w:fill="FFFFFF"/>
          <w:lang w:eastAsia="es-ES_tradnl"/>
        </w:rPr>
        <w:t>un</w:t>
      </w:r>
      <w:r w:rsidRPr="00316776">
        <w:rPr>
          <w:rFonts w:asciiTheme="majorHAnsi" w:eastAsia="Times New Roman" w:hAnsiTheme="majorHAnsi" w:cs="Arial"/>
          <w:color w:val="202124"/>
          <w:shd w:val="clear" w:color="auto" w:fill="FFFFFF"/>
          <w:lang w:eastAsia="es-ES_tradnl"/>
        </w:rPr>
        <w:t xml:space="preserve">a plaga, vector o enfermedad de interés, con la finalidad de que </w:t>
      </w:r>
      <w:r>
        <w:rPr>
          <w:rFonts w:asciiTheme="majorHAnsi" w:eastAsia="Times New Roman" w:hAnsiTheme="majorHAnsi" w:cs="Arial"/>
          <w:color w:val="202124"/>
          <w:shd w:val="clear" w:color="auto" w:fill="FFFFFF"/>
          <w:lang w:eastAsia="es-ES_tradnl"/>
        </w:rPr>
        <w:t>se</w:t>
      </w:r>
      <w:r w:rsidRPr="00316776">
        <w:rPr>
          <w:rFonts w:asciiTheme="majorHAnsi" w:eastAsia="Times New Roman" w:hAnsiTheme="majorHAnsi" w:cs="Arial"/>
          <w:color w:val="202124"/>
          <w:shd w:val="clear" w:color="auto" w:fill="FFFFFF"/>
          <w:lang w:eastAsia="es-ES_tradnl"/>
        </w:rPr>
        <w:t xml:space="preserve"> pueda establecer una única</w:t>
      </w:r>
      <w:r>
        <w:rPr>
          <w:rFonts w:asciiTheme="majorHAnsi" w:eastAsia="Times New Roman" w:hAnsiTheme="majorHAnsi" w:cs="Arial"/>
          <w:color w:val="202124"/>
          <w:shd w:val="clear" w:color="auto" w:fill="FFFFFF"/>
          <w:lang w:eastAsia="es-ES_tradnl"/>
        </w:rPr>
        <w:t xml:space="preserve"> </w:t>
      </w:r>
      <w:r w:rsidRPr="00316776">
        <w:rPr>
          <w:rFonts w:asciiTheme="majorHAnsi" w:eastAsia="Times New Roman" w:hAnsiTheme="majorHAnsi" w:cs="Arial"/>
          <w:bCs/>
          <w:color w:val="202124"/>
          <w:lang w:eastAsia="es-ES_tradnl"/>
        </w:rPr>
        <w:t>zona</w:t>
      </w:r>
      <w:r>
        <w:rPr>
          <w:rFonts w:asciiTheme="majorHAnsi" w:eastAsia="Times New Roman" w:hAnsiTheme="majorHAnsi" w:cs="Arial"/>
          <w:bCs/>
          <w:color w:val="202124"/>
          <w:lang w:eastAsia="es-ES_tradnl"/>
        </w:rPr>
        <w:t xml:space="preserve"> </w:t>
      </w:r>
      <w:r w:rsidRPr="00316776">
        <w:rPr>
          <w:rFonts w:asciiTheme="majorHAnsi" w:eastAsia="Times New Roman" w:hAnsiTheme="majorHAnsi" w:cs="Arial"/>
          <w:color w:val="202124"/>
          <w:shd w:val="clear" w:color="auto" w:fill="FFFFFF"/>
          <w:lang w:eastAsia="es-ES_tradnl"/>
        </w:rPr>
        <w:t xml:space="preserve">que agrupe todos los brotes que se han presentado. </w:t>
      </w:r>
      <w:r w:rsidRPr="00316776">
        <w:rPr>
          <w:rFonts w:asciiTheme="majorHAnsi" w:eastAsia="Times New Roman" w:hAnsiTheme="majorHAnsi" w:cs="Arial"/>
          <w:color w:val="202122"/>
          <w:shd w:val="clear" w:color="auto" w:fill="FFFFFF"/>
          <w:lang w:eastAsia="es-ES_tradnl"/>
        </w:rPr>
        <w:t>El concepto de contención surge principalmente de la idea</w:t>
      </w:r>
      <w:r>
        <w:rPr>
          <w:rFonts w:asciiTheme="majorHAnsi" w:eastAsia="Times New Roman" w:hAnsiTheme="majorHAnsi" w:cs="Arial"/>
          <w:color w:val="202122"/>
          <w:shd w:val="clear" w:color="auto" w:fill="FFFFFF"/>
          <w:lang w:eastAsia="es-ES_tradnl"/>
        </w:rPr>
        <w:t>,</w:t>
      </w:r>
      <w:r w:rsidRPr="00316776">
        <w:rPr>
          <w:rFonts w:asciiTheme="majorHAnsi" w:eastAsia="Times New Roman" w:hAnsiTheme="majorHAnsi" w:cs="Arial"/>
          <w:color w:val="202122"/>
          <w:shd w:val="clear" w:color="auto" w:fill="FFFFFF"/>
          <w:lang w:eastAsia="es-ES_tradnl"/>
        </w:rPr>
        <w:t xml:space="preserve"> según la cual el aislamiento (</w:t>
      </w:r>
      <w:r>
        <w:rPr>
          <w:rFonts w:asciiTheme="majorHAnsi" w:eastAsia="Times New Roman" w:hAnsiTheme="majorHAnsi" w:cs="Arial"/>
          <w:color w:val="202122"/>
          <w:shd w:val="clear" w:color="auto" w:fill="FFFFFF"/>
          <w:lang w:eastAsia="es-ES_tradnl"/>
        </w:rPr>
        <w:t>prohibición del</w:t>
      </w:r>
      <w:r w:rsidRPr="00316776">
        <w:rPr>
          <w:rFonts w:asciiTheme="majorHAnsi" w:eastAsia="Times New Roman" w:hAnsiTheme="majorHAnsi" w:cs="Arial"/>
          <w:color w:val="202122"/>
          <w:shd w:val="clear" w:color="auto" w:fill="FFFFFF"/>
          <w:lang w:eastAsia="es-ES_tradnl"/>
        </w:rPr>
        <w:t xml:space="preserve"> movimiento de material vegetal tras evaluación de riesgos)</w:t>
      </w:r>
      <w:r>
        <w:rPr>
          <w:rFonts w:asciiTheme="majorHAnsi" w:eastAsia="Times New Roman" w:hAnsiTheme="majorHAnsi" w:cs="Arial"/>
          <w:color w:val="202122"/>
          <w:shd w:val="clear" w:color="auto" w:fill="FFFFFF"/>
          <w:lang w:eastAsia="es-ES_tradnl"/>
        </w:rPr>
        <w:t>,</w:t>
      </w:r>
      <w:r w:rsidRPr="00316776">
        <w:rPr>
          <w:rFonts w:asciiTheme="majorHAnsi" w:eastAsia="Times New Roman" w:hAnsiTheme="majorHAnsi" w:cs="Arial"/>
          <w:color w:val="202122"/>
          <w:shd w:val="clear" w:color="auto" w:fill="FFFFFF"/>
          <w:lang w:eastAsia="es-ES_tradnl"/>
        </w:rPr>
        <w:t xml:space="preserve"> conduce al estancamiento de la progresión de una plaga, enfermedad o vector</w:t>
      </w:r>
      <w:r>
        <w:rPr>
          <w:rFonts w:asciiTheme="majorHAnsi" w:eastAsia="Times New Roman" w:hAnsiTheme="majorHAnsi" w:cs="Arial"/>
          <w:color w:val="202122"/>
          <w:shd w:val="clear" w:color="auto" w:fill="FFFFFF"/>
          <w:lang w:eastAsia="es-ES_tradnl"/>
        </w:rPr>
        <w:t xml:space="preserve"> junto a acciones concretas para evitar la dispersión fuera de la zona de contención. En la misma, solo se realiza erradicación de las plantas enfermas que presenten síntomas. Se trata de una opción ante la imposibilidad demostrada de la erradicación de una plaga en un área concreta. Es más efectiva en territorios </w:t>
      </w:r>
      <w:r>
        <w:rPr>
          <w:rFonts w:asciiTheme="majorHAnsi" w:eastAsia="Times New Roman" w:hAnsiTheme="majorHAnsi" w:cs="Arial"/>
          <w:color w:val="202122"/>
          <w:shd w:val="clear" w:color="auto" w:fill="FFFFFF"/>
          <w:lang w:eastAsia="es-ES_tradnl"/>
        </w:rPr>
        <w:lastRenderedPageBreak/>
        <w:t>aislados si está acompañada de medidas restrictivas del movimiento de plantas huésped o anfitrionas de la zona a otras.</w:t>
      </w:r>
    </w:p>
    <w:p w14:paraId="4C3ED639" w14:textId="77777777" w:rsidR="00400669" w:rsidRDefault="00400669" w:rsidP="00400669">
      <w:pPr>
        <w:pStyle w:val="Prrafodelista"/>
        <w:tabs>
          <w:tab w:val="left" w:pos="4253"/>
        </w:tabs>
        <w:spacing w:before="240" w:after="240"/>
        <w:ind w:left="928"/>
        <w:jc w:val="both"/>
      </w:pPr>
    </w:p>
    <w:p w14:paraId="21AD2CF7" w14:textId="77777777" w:rsidR="00400669" w:rsidRPr="006F2B14"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6F2B14">
        <w:rPr>
          <w:rFonts w:asciiTheme="majorHAnsi" w:hAnsiTheme="majorHAnsi"/>
          <w:b/>
        </w:rPr>
        <w:t xml:space="preserve">zona de cuarentena. </w:t>
      </w:r>
      <w:r w:rsidRPr="006F2B14">
        <w:rPr>
          <w:rFonts w:asciiTheme="majorHAnsi" w:hAnsiTheme="majorHAnsi"/>
        </w:rPr>
        <w:t>Véase área de cuarentena.</w:t>
      </w:r>
    </w:p>
    <w:p w14:paraId="0BA2B48F" w14:textId="77777777" w:rsidR="00400669" w:rsidRDefault="00400669" w:rsidP="00400669">
      <w:pPr>
        <w:pStyle w:val="Prrafodelista"/>
        <w:tabs>
          <w:tab w:val="left" w:pos="4253"/>
        </w:tabs>
        <w:spacing w:before="240" w:after="240"/>
        <w:ind w:left="928"/>
        <w:jc w:val="both"/>
      </w:pPr>
    </w:p>
    <w:p w14:paraId="7BF58798" w14:textId="77777777" w:rsidR="00400669" w:rsidRPr="00020DCF" w:rsidRDefault="00400669" w:rsidP="00400669">
      <w:pPr>
        <w:pStyle w:val="Prrafodelista"/>
        <w:numPr>
          <w:ilvl w:val="0"/>
          <w:numId w:val="5"/>
        </w:numPr>
        <w:tabs>
          <w:tab w:val="left" w:pos="4253"/>
        </w:tabs>
        <w:spacing w:before="240" w:after="240"/>
        <w:ind w:left="928"/>
        <w:jc w:val="both"/>
      </w:pPr>
      <w:r w:rsidRPr="006F2B14">
        <w:rPr>
          <w:rFonts w:asciiTheme="majorHAnsi" w:hAnsiTheme="majorHAnsi"/>
          <w:b/>
        </w:rPr>
        <w:t>zona demarcada, ZD</w:t>
      </w:r>
      <w:r w:rsidRPr="00020DCF">
        <w:rPr>
          <w:rFonts w:asciiTheme="majorHAnsi" w:hAnsiTheme="majorHAnsi"/>
          <w:b/>
        </w:rPr>
        <w:t xml:space="preserve"> </w:t>
      </w:r>
      <w:r w:rsidRPr="00020DCF">
        <w:rPr>
          <w:rFonts w:asciiTheme="majorHAnsi" w:hAnsiTheme="majorHAnsi"/>
        </w:rPr>
        <w:t>(</w:t>
      </w:r>
      <w:proofErr w:type="spellStart"/>
      <w:r w:rsidRPr="00D47C99">
        <w:rPr>
          <w:rFonts w:asciiTheme="majorHAnsi" w:hAnsiTheme="majorHAnsi"/>
          <w:i/>
        </w:rPr>
        <w:t>demarcated</w:t>
      </w:r>
      <w:proofErr w:type="spellEnd"/>
      <w:r w:rsidRPr="00D47C99">
        <w:rPr>
          <w:rFonts w:asciiTheme="majorHAnsi" w:hAnsiTheme="majorHAnsi"/>
          <w:i/>
        </w:rPr>
        <w:t xml:space="preserve"> </w:t>
      </w:r>
      <w:proofErr w:type="spellStart"/>
      <w:r w:rsidRPr="00D47C99">
        <w:rPr>
          <w:rFonts w:asciiTheme="majorHAnsi" w:hAnsiTheme="majorHAnsi"/>
          <w:i/>
        </w:rPr>
        <w:t>zone</w:t>
      </w:r>
      <w:proofErr w:type="spellEnd"/>
      <w:r w:rsidRPr="00020DCF">
        <w:rPr>
          <w:rFonts w:asciiTheme="majorHAnsi" w:hAnsiTheme="majorHAnsi"/>
        </w:rPr>
        <w:t xml:space="preserve">, </w:t>
      </w:r>
      <w:r w:rsidRPr="00D47C99">
        <w:rPr>
          <w:rFonts w:asciiTheme="majorHAnsi" w:hAnsiTheme="majorHAnsi"/>
          <w:i/>
        </w:rPr>
        <w:t>DZ</w:t>
      </w:r>
      <w:r w:rsidRPr="00020DCF">
        <w:rPr>
          <w:rFonts w:asciiTheme="majorHAnsi" w:hAnsiTheme="majorHAnsi"/>
        </w:rPr>
        <w:t>). Superficie que incluye a la zona infestada y a la zona tampón (100 m + 10 km</w:t>
      </w:r>
      <w:r>
        <w:rPr>
          <w:rFonts w:asciiTheme="majorHAnsi" w:hAnsiTheme="majorHAnsi"/>
        </w:rPr>
        <w:t xml:space="preserve"> en la legislación de la Unión Europea</w:t>
      </w:r>
      <w:r w:rsidRPr="00020DCF">
        <w:rPr>
          <w:rFonts w:asciiTheme="majorHAnsi" w:hAnsiTheme="majorHAnsi"/>
        </w:rPr>
        <w:t xml:space="preserve">). Consta de una zona infestada y una zona tampón. Véanse ambos términos. </w:t>
      </w:r>
    </w:p>
    <w:p w14:paraId="155FD486" w14:textId="77777777" w:rsidR="00400669" w:rsidRDefault="00400669" w:rsidP="00400669">
      <w:pPr>
        <w:pStyle w:val="Prrafodelista"/>
        <w:tabs>
          <w:tab w:val="left" w:pos="4253"/>
        </w:tabs>
        <w:spacing w:before="240" w:after="240"/>
        <w:ind w:left="928"/>
        <w:jc w:val="both"/>
      </w:pPr>
    </w:p>
    <w:p w14:paraId="1868C75D" w14:textId="77777777" w:rsidR="00400669" w:rsidRPr="00020DCF"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020DCF">
        <w:rPr>
          <w:rFonts w:asciiTheme="majorHAnsi" w:hAnsiTheme="majorHAnsi"/>
          <w:b/>
        </w:rPr>
        <w:t xml:space="preserve">zona indemne </w:t>
      </w:r>
      <w:r w:rsidRPr="00020DCF">
        <w:rPr>
          <w:rFonts w:asciiTheme="majorHAnsi" w:hAnsiTheme="majorHAnsi"/>
        </w:rPr>
        <w:t>(</w:t>
      </w:r>
      <w:r w:rsidRPr="00B22A45">
        <w:rPr>
          <w:rFonts w:asciiTheme="majorHAnsi" w:hAnsiTheme="majorHAnsi"/>
          <w:i/>
        </w:rPr>
        <w:t xml:space="preserve">indemne </w:t>
      </w:r>
      <w:proofErr w:type="spellStart"/>
      <w:r w:rsidRPr="00B22A45">
        <w:rPr>
          <w:rFonts w:asciiTheme="majorHAnsi" w:hAnsiTheme="majorHAnsi"/>
          <w:i/>
        </w:rPr>
        <w:t>zone</w:t>
      </w:r>
      <w:proofErr w:type="spellEnd"/>
      <w:r w:rsidRPr="006F2B14">
        <w:rPr>
          <w:rFonts w:asciiTheme="majorHAnsi" w:hAnsiTheme="majorHAnsi"/>
        </w:rPr>
        <w:t>).</w:t>
      </w:r>
      <w:r w:rsidRPr="00020DCF">
        <w:rPr>
          <w:rFonts w:asciiTheme="majorHAnsi" w:hAnsiTheme="majorHAnsi"/>
        </w:rPr>
        <w:t xml:space="preserve"> Aquella en la que la ausencia de un organismo pe</w:t>
      </w:r>
      <w:r>
        <w:rPr>
          <w:rFonts w:asciiTheme="majorHAnsi" w:hAnsiTheme="majorHAnsi"/>
        </w:rPr>
        <w:t>r</w:t>
      </w:r>
      <w:r w:rsidRPr="00020DCF">
        <w:rPr>
          <w:rFonts w:asciiTheme="majorHAnsi" w:hAnsiTheme="majorHAnsi"/>
        </w:rPr>
        <w:t xml:space="preserve">judicial determinado ha sido científicamente </w:t>
      </w:r>
      <w:r>
        <w:rPr>
          <w:rFonts w:asciiTheme="majorHAnsi" w:hAnsiTheme="majorHAnsi"/>
        </w:rPr>
        <w:t>demostr</w:t>
      </w:r>
      <w:r w:rsidRPr="00020DCF">
        <w:rPr>
          <w:rFonts w:asciiTheme="majorHAnsi" w:hAnsiTheme="majorHAnsi"/>
        </w:rPr>
        <w:t>ada, y su estatus es mantenido por la aplicación de medidas oficiales.</w:t>
      </w:r>
      <w:r>
        <w:rPr>
          <w:rFonts w:asciiTheme="majorHAnsi" w:hAnsiTheme="majorHAnsi"/>
        </w:rPr>
        <w:t xml:space="preserve"> Véase también zona libre de un patógeno.</w:t>
      </w:r>
    </w:p>
    <w:p w14:paraId="06B4F47C" w14:textId="77777777" w:rsidR="00400669" w:rsidRPr="005E3814" w:rsidRDefault="00400669" w:rsidP="00400669">
      <w:pPr>
        <w:pStyle w:val="Prrafodelista"/>
        <w:tabs>
          <w:tab w:val="left" w:pos="4253"/>
        </w:tabs>
        <w:spacing w:before="240" w:after="240"/>
        <w:ind w:left="928"/>
        <w:jc w:val="both"/>
      </w:pPr>
    </w:p>
    <w:p w14:paraId="6713E747" w14:textId="77777777" w:rsidR="00400669"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6F2B14">
        <w:rPr>
          <w:rFonts w:asciiTheme="majorHAnsi" w:hAnsiTheme="majorHAnsi"/>
          <w:b/>
        </w:rPr>
        <w:t>zona infestada, ZI</w:t>
      </w:r>
      <w:r w:rsidRPr="00244AD9">
        <w:rPr>
          <w:rFonts w:asciiTheme="majorHAnsi" w:hAnsiTheme="majorHAnsi"/>
          <w:b/>
        </w:rPr>
        <w:t xml:space="preserve"> </w:t>
      </w:r>
      <w:r w:rsidRPr="00244AD9">
        <w:rPr>
          <w:rFonts w:asciiTheme="majorHAnsi" w:hAnsiTheme="majorHAnsi"/>
        </w:rPr>
        <w:t>(</w:t>
      </w:r>
      <w:proofErr w:type="spellStart"/>
      <w:r w:rsidRPr="00B22A45">
        <w:rPr>
          <w:rFonts w:asciiTheme="majorHAnsi" w:hAnsiTheme="majorHAnsi"/>
          <w:i/>
        </w:rPr>
        <w:t>infested</w:t>
      </w:r>
      <w:proofErr w:type="spellEnd"/>
      <w:r w:rsidRPr="00B22A45">
        <w:rPr>
          <w:rFonts w:asciiTheme="majorHAnsi" w:hAnsiTheme="majorHAnsi"/>
          <w:i/>
        </w:rPr>
        <w:t xml:space="preserve"> </w:t>
      </w:r>
      <w:proofErr w:type="spellStart"/>
      <w:r w:rsidRPr="00B22A45">
        <w:rPr>
          <w:rFonts w:asciiTheme="majorHAnsi" w:hAnsiTheme="majorHAnsi"/>
          <w:i/>
        </w:rPr>
        <w:t>zone</w:t>
      </w:r>
      <w:proofErr w:type="spellEnd"/>
      <w:r w:rsidRPr="00244AD9">
        <w:rPr>
          <w:rFonts w:asciiTheme="majorHAnsi" w:hAnsiTheme="majorHAnsi"/>
        </w:rPr>
        <w:t xml:space="preserve">, </w:t>
      </w:r>
      <w:r w:rsidRPr="00B22A45">
        <w:rPr>
          <w:rFonts w:asciiTheme="majorHAnsi" w:hAnsiTheme="majorHAnsi"/>
          <w:i/>
        </w:rPr>
        <w:t>IZ</w:t>
      </w:r>
      <w:r w:rsidRPr="00244AD9">
        <w:rPr>
          <w:rFonts w:asciiTheme="majorHAnsi" w:hAnsiTheme="majorHAnsi"/>
        </w:rPr>
        <w:t>).</w:t>
      </w:r>
      <w:r w:rsidRPr="00244AD9">
        <w:rPr>
          <w:rFonts w:asciiTheme="majorHAnsi" w:hAnsiTheme="majorHAnsi"/>
          <w:b/>
        </w:rPr>
        <w:t xml:space="preserve"> </w:t>
      </w:r>
      <w:r>
        <w:rPr>
          <w:rFonts w:asciiTheme="majorHAnsi" w:hAnsiTheme="majorHAnsi"/>
        </w:rPr>
        <w:t>Comprende una zona de a</w:t>
      </w:r>
      <w:r w:rsidRPr="00244AD9">
        <w:rPr>
          <w:rFonts w:asciiTheme="majorHAnsi" w:hAnsiTheme="majorHAnsi"/>
        </w:rPr>
        <w:t>nchura mínima de 100 m alrededor de las plantas infectadas por patógenos o infestadas por vectores</w:t>
      </w:r>
      <w:r>
        <w:rPr>
          <w:rFonts w:asciiTheme="majorHAnsi" w:hAnsiTheme="majorHAnsi"/>
        </w:rPr>
        <w:t>, según la legislación de la Unión Europea (UE)</w:t>
      </w:r>
      <w:r w:rsidRPr="00244AD9">
        <w:rPr>
          <w:rFonts w:asciiTheme="majorHAnsi" w:hAnsiTheme="majorHAnsi"/>
        </w:rPr>
        <w:t xml:space="preserve">. Contiene vegetales enfermos y asintomáticos pero sospechosos de </w:t>
      </w:r>
      <w:r w:rsidRPr="00244AD9">
        <w:rPr>
          <w:rFonts w:asciiTheme="majorHAnsi" w:hAnsiTheme="majorHAnsi"/>
          <w:color w:val="000000" w:themeColor="text1"/>
        </w:rPr>
        <w:t>estar</w:t>
      </w:r>
      <w:r w:rsidRPr="00244AD9">
        <w:rPr>
          <w:rFonts w:asciiTheme="majorHAnsi" w:hAnsiTheme="majorHAnsi"/>
          <w:i/>
          <w:color w:val="000000" w:themeColor="text1"/>
        </w:rPr>
        <w:t xml:space="preserve"> </w:t>
      </w:r>
      <w:r w:rsidRPr="00244AD9">
        <w:rPr>
          <w:rFonts w:asciiTheme="majorHAnsi" w:hAnsiTheme="majorHAnsi"/>
          <w:color w:val="000000" w:themeColor="text1"/>
        </w:rPr>
        <w:t>infectados</w:t>
      </w:r>
      <w:r w:rsidRPr="00244AD9">
        <w:rPr>
          <w:rFonts w:asciiTheme="majorHAnsi" w:hAnsiTheme="majorHAnsi"/>
          <w:i/>
          <w:color w:val="000000" w:themeColor="text1"/>
        </w:rPr>
        <w:t xml:space="preserve"> </w:t>
      </w:r>
      <w:r w:rsidRPr="00244AD9">
        <w:rPr>
          <w:rFonts w:asciiTheme="majorHAnsi" w:hAnsiTheme="majorHAnsi"/>
        </w:rPr>
        <w:t xml:space="preserve">o infestados, debido a su proximidad a los afectados, </w:t>
      </w:r>
      <w:r>
        <w:rPr>
          <w:rFonts w:asciiTheme="majorHAnsi" w:hAnsiTheme="majorHAnsi"/>
        </w:rPr>
        <w:t xml:space="preserve">tener una </w:t>
      </w:r>
      <w:r w:rsidRPr="00244AD9">
        <w:rPr>
          <w:rFonts w:asciiTheme="majorHAnsi" w:hAnsiTheme="majorHAnsi"/>
        </w:rPr>
        <w:t xml:space="preserve">fuente de producción común o porque se han desarrollado o producido a partir de plantas infectadas o infestadas. La zona infestada comprenderá: i) todos los vegetales infectados o infestados, los que presenten signos o síntomas de una posible infección o infestación, </w:t>
      </w:r>
      <w:proofErr w:type="spellStart"/>
      <w:r w:rsidRPr="00244AD9">
        <w:rPr>
          <w:rFonts w:asciiTheme="majorHAnsi" w:hAnsiTheme="majorHAnsi"/>
        </w:rPr>
        <w:t>ii</w:t>
      </w:r>
      <w:proofErr w:type="spellEnd"/>
      <w:r w:rsidRPr="00244AD9">
        <w:rPr>
          <w:rFonts w:asciiTheme="majorHAnsi" w:hAnsiTheme="majorHAnsi"/>
        </w:rPr>
        <w:t xml:space="preserve">) los que son susceptibles de haber estado o poder estar infectados o infestados por dicha plaga, incluidos los situados en su proximidad o con una fuente de producción común, y </w:t>
      </w:r>
      <w:proofErr w:type="spellStart"/>
      <w:r w:rsidRPr="00244AD9">
        <w:rPr>
          <w:rFonts w:asciiTheme="majorHAnsi" w:hAnsiTheme="majorHAnsi"/>
        </w:rPr>
        <w:t>iii</w:t>
      </w:r>
      <w:proofErr w:type="spellEnd"/>
      <w:r w:rsidRPr="00244AD9">
        <w:rPr>
          <w:rFonts w:asciiTheme="majorHAnsi" w:hAnsiTheme="majorHAnsi"/>
        </w:rPr>
        <w:t xml:space="preserve">) la tierra, sustrato, suelo o corriente de agua u otros elementos infestados o susceptibles de estar infestados, según la </w:t>
      </w:r>
      <w:r>
        <w:rPr>
          <w:rFonts w:asciiTheme="majorHAnsi" w:hAnsiTheme="majorHAnsi"/>
        </w:rPr>
        <w:t>r</w:t>
      </w:r>
      <w:r w:rsidRPr="00244AD9">
        <w:rPr>
          <w:rFonts w:asciiTheme="majorHAnsi" w:hAnsiTheme="majorHAnsi"/>
        </w:rPr>
        <w:t>eglamentación Europea relativa a la Sanidad Vegetal contemplada en el Reglamento (UE) 2016/2031.</w:t>
      </w:r>
    </w:p>
    <w:p w14:paraId="019C6B69" w14:textId="77777777" w:rsidR="00400669" w:rsidRPr="00387E58" w:rsidRDefault="00400669" w:rsidP="00400669">
      <w:pPr>
        <w:pStyle w:val="Prrafodelista"/>
        <w:rPr>
          <w:rFonts w:asciiTheme="majorHAnsi" w:hAnsiTheme="majorHAnsi"/>
        </w:rPr>
      </w:pPr>
    </w:p>
    <w:p w14:paraId="68D13BBC" w14:textId="77777777" w:rsidR="00400669" w:rsidRPr="00043DF3" w:rsidRDefault="00400669" w:rsidP="00400669">
      <w:pPr>
        <w:pStyle w:val="Prrafodelista"/>
        <w:numPr>
          <w:ilvl w:val="0"/>
          <w:numId w:val="5"/>
        </w:numPr>
        <w:tabs>
          <w:tab w:val="left" w:pos="4253"/>
        </w:tabs>
        <w:spacing w:before="240" w:after="240"/>
        <w:ind w:left="928"/>
        <w:jc w:val="both"/>
        <w:rPr>
          <w:rFonts w:asciiTheme="majorHAnsi" w:hAnsiTheme="majorHAnsi"/>
          <w:color w:val="000000" w:themeColor="text1"/>
        </w:rPr>
      </w:pPr>
      <w:r w:rsidRPr="00043DF3">
        <w:rPr>
          <w:rFonts w:asciiTheme="majorHAnsi" w:hAnsiTheme="majorHAnsi"/>
          <w:b/>
          <w:color w:val="000000" w:themeColor="text1"/>
        </w:rPr>
        <w:t xml:space="preserve">zona libre de un patógeno </w:t>
      </w:r>
      <w:r w:rsidRPr="00043DF3">
        <w:rPr>
          <w:rFonts w:asciiTheme="majorHAnsi" w:hAnsiTheme="majorHAnsi"/>
          <w:color w:val="000000" w:themeColor="text1"/>
        </w:rPr>
        <w:t>(</w:t>
      </w:r>
      <w:proofErr w:type="spellStart"/>
      <w:r w:rsidRPr="00043DF3">
        <w:rPr>
          <w:rFonts w:asciiTheme="majorHAnsi" w:hAnsiTheme="majorHAnsi"/>
          <w:i/>
          <w:color w:val="000000" w:themeColor="text1"/>
        </w:rPr>
        <w:t>pathogen</w:t>
      </w:r>
      <w:proofErr w:type="spellEnd"/>
      <w:r w:rsidRPr="00043DF3">
        <w:rPr>
          <w:rFonts w:asciiTheme="majorHAnsi" w:hAnsiTheme="majorHAnsi"/>
          <w:i/>
          <w:color w:val="000000" w:themeColor="text1"/>
        </w:rPr>
        <w:t xml:space="preserve"> free </w:t>
      </w:r>
      <w:proofErr w:type="spellStart"/>
      <w:r w:rsidRPr="00043DF3">
        <w:rPr>
          <w:rFonts w:asciiTheme="majorHAnsi" w:hAnsiTheme="majorHAnsi"/>
          <w:i/>
          <w:color w:val="000000" w:themeColor="text1"/>
        </w:rPr>
        <w:t>zone</w:t>
      </w:r>
      <w:proofErr w:type="spellEnd"/>
      <w:r w:rsidRPr="00043DF3">
        <w:rPr>
          <w:rFonts w:asciiTheme="majorHAnsi" w:hAnsiTheme="majorHAnsi"/>
          <w:color w:val="000000" w:themeColor="text1"/>
        </w:rPr>
        <w:t xml:space="preserve">). </w:t>
      </w:r>
      <w:r w:rsidRPr="00043DF3">
        <w:rPr>
          <w:rFonts w:asciiTheme="majorHAnsi" w:eastAsia="Times New Roman" w:hAnsiTheme="majorHAnsi" w:cs="Calibri"/>
          <w:color w:val="000000" w:themeColor="text1"/>
          <w:lang w:eastAsia="es-ES_tradnl"/>
        </w:rPr>
        <w:t xml:space="preserve">Aquella en la que las autoridades competentes del Estado miembro de la Unión Europea (UE) certifican que los vegetales, productos vegetales u otros objetos cumplen los requisitos fitosanitarios específicos en relación con: i) la ausencia de patógenos concretos, o su presencia por debajo de un umbral determinado para cada uno, </w:t>
      </w:r>
      <w:proofErr w:type="spellStart"/>
      <w:r w:rsidRPr="00043DF3">
        <w:rPr>
          <w:rFonts w:asciiTheme="majorHAnsi" w:eastAsia="Times New Roman" w:hAnsiTheme="majorHAnsi" w:cs="Calibri"/>
          <w:color w:val="000000" w:themeColor="text1"/>
          <w:lang w:eastAsia="es-ES_tradnl"/>
        </w:rPr>
        <w:t>ii</w:t>
      </w:r>
      <w:proofErr w:type="spellEnd"/>
      <w:r w:rsidRPr="00043DF3">
        <w:rPr>
          <w:rFonts w:asciiTheme="majorHAnsi" w:eastAsia="Times New Roman" w:hAnsiTheme="majorHAnsi" w:cs="Calibri"/>
          <w:color w:val="000000" w:themeColor="text1"/>
          <w:lang w:eastAsia="es-ES_tradnl"/>
        </w:rPr>
        <w:t xml:space="preserve">) el origen de los vegetales, ya se trate en una parcela, sitio de producción, lugar de producción o zona determinados, y el estatus del patógeno en los mismos, </w:t>
      </w:r>
      <w:proofErr w:type="spellStart"/>
      <w:r w:rsidRPr="00043DF3">
        <w:rPr>
          <w:rFonts w:asciiTheme="majorHAnsi" w:eastAsia="Times New Roman" w:hAnsiTheme="majorHAnsi" w:cs="Calibri"/>
          <w:color w:val="000000" w:themeColor="text1"/>
          <w:lang w:eastAsia="es-ES_tradnl"/>
        </w:rPr>
        <w:t>iii</w:t>
      </w:r>
      <w:proofErr w:type="spellEnd"/>
      <w:r w:rsidRPr="00043DF3">
        <w:rPr>
          <w:rFonts w:asciiTheme="majorHAnsi" w:eastAsia="Times New Roman" w:hAnsiTheme="majorHAnsi" w:cs="Calibri"/>
          <w:color w:val="000000" w:themeColor="text1"/>
          <w:lang w:eastAsia="es-ES_tradnl"/>
        </w:rPr>
        <w:t xml:space="preserve">) los resultados de las inspecciones, muestreos y análisis oficiales de los vegetales, productos vegetales u otros objetos producidos en dicha zona, así lo muestren, o </w:t>
      </w:r>
      <w:proofErr w:type="spellStart"/>
      <w:r w:rsidRPr="00043DF3">
        <w:rPr>
          <w:rFonts w:asciiTheme="majorHAnsi" w:eastAsia="Times New Roman" w:hAnsiTheme="majorHAnsi" w:cs="Calibri"/>
          <w:color w:val="000000" w:themeColor="text1"/>
          <w:lang w:eastAsia="es-ES_tradnl"/>
        </w:rPr>
        <w:t>iv</w:t>
      </w:r>
      <w:proofErr w:type="spellEnd"/>
      <w:r w:rsidRPr="00043DF3">
        <w:rPr>
          <w:rFonts w:asciiTheme="majorHAnsi" w:eastAsia="Times New Roman" w:hAnsiTheme="majorHAnsi" w:cs="Calibri"/>
          <w:color w:val="000000" w:themeColor="text1"/>
          <w:lang w:eastAsia="es-ES_tradnl"/>
        </w:rPr>
        <w:t>) los procedimientos fitosanitarios aplicados a la producción o el procesamiento de los vegetales, productos vegetales u otros, lo demuestren, según la legislación de la UE.</w:t>
      </w:r>
    </w:p>
    <w:p w14:paraId="3DED9C06" w14:textId="77777777" w:rsidR="00400669" w:rsidRPr="00244AD9" w:rsidRDefault="00400669" w:rsidP="00400669">
      <w:pPr>
        <w:pStyle w:val="Prrafodelista"/>
        <w:tabs>
          <w:tab w:val="left" w:pos="4253"/>
        </w:tabs>
        <w:spacing w:before="240" w:after="240"/>
        <w:ind w:left="928"/>
        <w:jc w:val="both"/>
        <w:rPr>
          <w:rFonts w:asciiTheme="majorHAnsi" w:hAnsiTheme="majorHAnsi"/>
        </w:rPr>
      </w:pPr>
    </w:p>
    <w:p w14:paraId="5F8779BB" w14:textId="77777777" w:rsidR="00400669" w:rsidRPr="000A591A"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0A591A">
        <w:rPr>
          <w:rFonts w:asciiTheme="majorHAnsi" w:hAnsiTheme="majorHAnsi"/>
          <w:b/>
        </w:rPr>
        <w:t xml:space="preserve">zona protegida, ZP </w:t>
      </w:r>
      <w:r w:rsidRPr="000A591A">
        <w:rPr>
          <w:rFonts w:asciiTheme="majorHAnsi" w:hAnsiTheme="majorHAnsi"/>
        </w:rPr>
        <w:t>(</w:t>
      </w:r>
      <w:proofErr w:type="spellStart"/>
      <w:r w:rsidRPr="00043DF3">
        <w:rPr>
          <w:rFonts w:asciiTheme="majorHAnsi" w:hAnsiTheme="majorHAnsi"/>
          <w:i/>
        </w:rPr>
        <w:t>protected</w:t>
      </w:r>
      <w:proofErr w:type="spellEnd"/>
      <w:r w:rsidRPr="00043DF3">
        <w:rPr>
          <w:rFonts w:asciiTheme="majorHAnsi" w:hAnsiTheme="majorHAnsi"/>
          <w:i/>
        </w:rPr>
        <w:t xml:space="preserve"> </w:t>
      </w:r>
      <w:proofErr w:type="spellStart"/>
      <w:r w:rsidRPr="00043DF3">
        <w:rPr>
          <w:rFonts w:asciiTheme="majorHAnsi" w:hAnsiTheme="majorHAnsi"/>
          <w:i/>
        </w:rPr>
        <w:t>zone</w:t>
      </w:r>
      <w:proofErr w:type="spellEnd"/>
      <w:r w:rsidRPr="000A591A">
        <w:rPr>
          <w:rFonts w:asciiTheme="majorHAnsi" w:hAnsiTheme="majorHAnsi"/>
        </w:rPr>
        <w:t xml:space="preserve">, </w:t>
      </w:r>
      <w:r w:rsidRPr="00043DF3">
        <w:rPr>
          <w:rFonts w:asciiTheme="majorHAnsi" w:hAnsiTheme="majorHAnsi"/>
          <w:i/>
        </w:rPr>
        <w:t>PZ</w:t>
      </w:r>
      <w:r w:rsidRPr="000A591A">
        <w:rPr>
          <w:rFonts w:asciiTheme="majorHAnsi" w:hAnsiTheme="majorHAnsi"/>
        </w:rPr>
        <w:t>). Área particular dentro del territorio de la Unión Europea protegida de la entrada de una plaga u organismo de cuarentena (PC) denominada (PC-ZP).</w:t>
      </w:r>
    </w:p>
    <w:p w14:paraId="6B55D5D2" w14:textId="77777777" w:rsidR="00400669" w:rsidRPr="000A591A" w:rsidRDefault="00400669" w:rsidP="00400669">
      <w:pPr>
        <w:pStyle w:val="Prrafodelista"/>
        <w:tabs>
          <w:tab w:val="left" w:pos="4253"/>
        </w:tabs>
        <w:spacing w:before="240" w:after="240"/>
        <w:ind w:left="928"/>
        <w:jc w:val="both"/>
        <w:rPr>
          <w:rFonts w:asciiTheme="majorHAnsi" w:hAnsiTheme="majorHAnsi"/>
        </w:rPr>
      </w:pPr>
    </w:p>
    <w:p w14:paraId="56F8BFCA" w14:textId="77777777" w:rsidR="00400669" w:rsidRPr="00996DA7"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0A591A">
        <w:rPr>
          <w:rFonts w:asciiTheme="majorHAnsi" w:hAnsiTheme="majorHAnsi"/>
          <w:b/>
        </w:rPr>
        <w:lastRenderedPageBreak/>
        <w:t>zona tampón, ZT</w:t>
      </w:r>
      <w:r w:rsidRPr="000A591A">
        <w:rPr>
          <w:rFonts w:asciiTheme="majorHAnsi" w:hAnsiTheme="majorHAnsi"/>
        </w:rPr>
        <w:t xml:space="preserve"> (</w:t>
      </w:r>
      <w:r w:rsidRPr="00043DF3">
        <w:rPr>
          <w:rFonts w:asciiTheme="majorHAnsi" w:hAnsiTheme="majorHAnsi"/>
          <w:i/>
        </w:rPr>
        <w:t xml:space="preserve">buffer </w:t>
      </w:r>
      <w:proofErr w:type="spellStart"/>
      <w:r w:rsidRPr="00043DF3">
        <w:rPr>
          <w:rFonts w:asciiTheme="majorHAnsi" w:hAnsiTheme="majorHAnsi"/>
          <w:i/>
        </w:rPr>
        <w:t>zone</w:t>
      </w:r>
      <w:proofErr w:type="spellEnd"/>
      <w:r w:rsidRPr="00244AD9">
        <w:rPr>
          <w:rFonts w:asciiTheme="majorHAnsi" w:hAnsiTheme="majorHAnsi"/>
        </w:rPr>
        <w:t xml:space="preserve">, </w:t>
      </w:r>
      <w:r w:rsidRPr="00043DF3">
        <w:rPr>
          <w:rFonts w:asciiTheme="majorHAnsi" w:hAnsiTheme="majorHAnsi"/>
          <w:i/>
        </w:rPr>
        <w:t>BZ</w:t>
      </w:r>
      <w:r w:rsidRPr="00244AD9">
        <w:rPr>
          <w:rFonts w:asciiTheme="majorHAnsi" w:hAnsiTheme="majorHAnsi"/>
        </w:rPr>
        <w:t xml:space="preserve">). </w:t>
      </w:r>
      <w:r w:rsidRPr="000043FC">
        <w:rPr>
          <w:rFonts w:asciiTheme="majorHAnsi" w:hAnsiTheme="majorHAnsi"/>
          <w:b/>
        </w:rPr>
        <w:t>1</w:t>
      </w:r>
      <w:r>
        <w:rPr>
          <w:rFonts w:asciiTheme="majorHAnsi" w:hAnsiTheme="majorHAnsi"/>
        </w:rPr>
        <w:t>. Área de a</w:t>
      </w:r>
      <w:r w:rsidRPr="00244AD9">
        <w:rPr>
          <w:rFonts w:asciiTheme="majorHAnsi" w:hAnsiTheme="majorHAnsi"/>
        </w:rPr>
        <w:t>nchura mínima de 10 km alrededor de las plantas infectadas o infestadas. La zona tampón será colindante con la zona infestada y la rodeará. Su tamaño, deberá adecuarse al riesgo de propagación de la plaga en cuestión fuera de la zona infestada de forma natural o como consecuencia de la actividad humana en la zona infestada y su entorno, y se determinará de conformidad con los principios de gestión de riesgo de plagas (necesidad, proporcionalidad, impacto mínimo, no discriminación, justificación técnica y viabilidad). No obstante, no se exigirá el establecimiento de la zona tampón, si el riesgo de propagación de la plaga fuera de la zona infestada se ha eliminado o reducido a un nivel aceptable por barreras naturales o artificiales, según la Reglamentación Europea relativa a la Sanidad Vegetal contemplada en el Reglamento (UE) 2016/2031.</w:t>
      </w:r>
      <w:r>
        <w:rPr>
          <w:rFonts w:asciiTheme="majorHAnsi" w:hAnsiTheme="majorHAnsi"/>
        </w:rPr>
        <w:t xml:space="preserve"> </w:t>
      </w:r>
      <w:r w:rsidRPr="000043FC">
        <w:rPr>
          <w:rFonts w:asciiTheme="majorHAnsi" w:hAnsiTheme="majorHAnsi"/>
          <w:b/>
        </w:rPr>
        <w:t>2</w:t>
      </w:r>
      <w:r w:rsidRPr="000043FC">
        <w:rPr>
          <w:rFonts w:asciiTheme="majorHAnsi" w:hAnsiTheme="majorHAnsi"/>
        </w:rPr>
        <w:t xml:space="preserve">. </w:t>
      </w:r>
      <w:r w:rsidRPr="000043FC">
        <w:rPr>
          <w:rFonts w:asciiTheme="majorHAnsi" w:hAnsiTheme="majorHAnsi" w:cs="Times New Roman"/>
          <w:bCs/>
        </w:rPr>
        <w:t xml:space="preserve">Área </w:t>
      </w:r>
      <w:r w:rsidRPr="000043FC">
        <w:rPr>
          <w:rFonts w:asciiTheme="majorHAnsi" w:hAnsiTheme="majorHAnsi" w:cs="Times New Roman"/>
        </w:rPr>
        <w:t xml:space="preserve">adyacente o que circunda otra </w:t>
      </w:r>
      <w:r w:rsidRPr="000043FC">
        <w:rPr>
          <w:rFonts w:asciiTheme="majorHAnsi" w:hAnsiTheme="majorHAnsi" w:cs="Times New Roman"/>
          <w:bCs/>
        </w:rPr>
        <w:t xml:space="preserve">área </w:t>
      </w:r>
      <w:r w:rsidRPr="000043FC">
        <w:rPr>
          <w:rFonts w:asciiTheme="majorHAnsi" w:hAnsiTheme="majorHAnsi" w:cs="Times New Roman"/>
        </w:rPr>
        <w:t xml:space="preserve">delimitada </w:t>
      </w:r>
      <w:r w:rsidRPr="000043FC">
        <w:rPr>
          <w:rFonts w:asciiTheme="majorHAnsi" w:hAnsiTheme="majorHAnsi" w:cs="Times New Roman"/>
          <w:bCs/>
        </w:rPr>
        <w:t xml:space="preserve">oficialmente </w:t>
      </w:r>
      <w:r w:rsidRPr="000043FC">
        <w:rPr>
          <w:rFonts w:asciiTheme="majorHAnsi" w:hAnsiTheme="majorHAnsi" w:cs="Times New Roman"/>
        </w:rPr>
        <w:t xml:space="preserve">para propósitos fitosanitarios con objeto de minimizar la probabilidad de </w:t>
      </w:r>
      <w:r w:rsidRPr="000043FC">
        <w:rPr>
          <w:rFonts w:asciiTheme="majorHAnsi" w:hAnsiTheme="majorHAnsi" w:cs="Times New Roman"/>
          <w:bCs/>
        </w:rPr>
        <w:t xml:space="preserve">dispersión </w:t>
      </w:r>
      <w:r w:rsidRPr="000043FC">
        <w:rPr>
          <w:rFonts w:asciiTheme="majorHAnsi" w:hAnsiTheme="majorHAnsi" w:cs="Times New Roman"/>
        </w:rPr>
        <w:t xml:space="preserve">de la </w:t>
      </w:r>
      <w:r w:rsidRPr="000043FC">
        <w:rPr>
          <w:rFonts w:asciiTheme="majorHAnsi" w:hAnsiTheme="majorHAnsi" w:cs="Times New Roman"/>
          <w:bCs/>
        </w:rPr>
        <w:t xml:space="preserve">plaga </w:t>
      </w:r>
      <w:r w:rsidRPr="000043FC">
        <w:rPr>
          <w:rFonts w:asciiTheme="majorHAnsi" w:hAnsiTheme="majorHAnsi" w:cs="Times New Roman"/>
        </w:rPr>
        <w:t xml:space="preserve">objetivo dentro o fuera del </w:t>
      </w:r>
      <w:r w:rsidRPr="000043FC">
        <w:rPr>
          <w:rFonts w:asciiTheme="majorHAnsi" w:hAnsiTheme="majorHAnsi" w:cs="Times New Roman"/>
          <w:bCs/>
        </w:rPr>
        <w:t xml:space="preserve">área </w:t>
      </w:r>
      <w:r w:rsidRPr="000043FC">
        <w:rPr>
          <w:rFonts w:asciiTheme="majorHAnsi" w:hAnsiTheme="majorHAnsi" w:cs="Times New Roman"/>
        </w:rPr>
        <w:t xml:space="preserve">delimitada, y a la que se aplican, según proceda, </w:t>
      </w:r>
      <w:r w:rsidRPr="000043FC">
        <w:rPr>
          <w:rFonts w:asciiTheme="majorHAnsi" w:hAnsiTheme="majorHAnsi" w:cs="Times New Roman"/>
          <w:bCs/>
        </w:rPr>
        <w:t xml:space="preserve">medidas fitosanitarias </w:t>
      </w:r>
      <w:r w:rsidRPr="000043FC">
        <w:rPr>
          <w:rFonts w:asciiTheme="majorHAnsi" w:hAnsiTheme="majorHAnsi" w:cs="Times New Roman"/>
        </w:rPr>
        <w:t xml:space="preserve">u otras medidas de </w:t>
      </w:r>
      <w:r w:rsidRPr="000043FC">
        <w:rPr>
          <w:rFonts w:asciiTheme="majorHAnsi" w:hAnsiTheme="majorHAnsi" w:cs="Times New Roman"/>
          <w:bCs/>
        </w:rPr>
        <w:t>control</w:t>
      </w:r>
      <w:r>
        <w:rPr>
          <w:rFonts w:asciiTheme="majorHAnsi" w:hAnsiTheme="majorHAnsi" w:cs="Times New Roman"/>
          <w:bCs/>
        </w:rPr>
        <w:t xml:space="preserve">, </w:t>
      </w:r>
      <w:r w:rsidRPr="00160D4C">
        <w:rPr>
          <w:rFonts w:asciiTheme="majorHAnsi" w:hAnsiTheme="majorHAnsi"/>
        </w:rPr>
        <w:t>según terminología de la FAO, 20</w:t>
      </w:r>
      <w:r>
        <w:rPr>
          <w:rFonts w:asciiTheme="majorHAnsi" w:hAnsiTheme="majorHAnsi"/>
        </w:rPr>
        <w:t>22</w:t>
      </w:r>
      <w:r w:rsidRPr="00160D4C">
        <w:rPr>
          <w:rFonts w:asciiTheme="majorHAnsi" w:hAnsiTheme="majorHAnsi"/>
        </w:rPr>
        <w:t>. Glosario de términos fito</w:t>
      </w:r>
      <w:r>
        <w:rPr>
          <w:rFonts w:asciiTheme="majorHAnsi" w:hAnsiTheme="majorHAnsi"/>
        </w:rPr>
        <w:t>sanitarios</w:t>
      </w:r>
      <w:r w:rsidRPr="00160D4C">
        <w:rPr>
          <w:rFonts w:asciiTheme="majorHAnsi" w:hAnsiTheme="majorHAnsi"/>
        </w:rPr>
        <w:t xml:space="preserve"> NIMF </w:t>
      </w:r>
      <w:proofErr w:type="spellStart"/>
      <w:r w:rsidRPr="00160D4C">
        <w:rPr>
          <w:rFonts w:asciiTheme="majorHAnsi" w:hAnsiTheme="majorHAnsi"/>
        </w:rPr>
        <w:t>nº</w:t>
      </w:r>
      <w:proofErr w:type="spellEnd"/>
      <w:r w:rsidRPr="00160D4C">
        <w:rPr>
          <w:rFonts w:asciiTheme="majorHAnsi" w:hAnsiTheme="majorHAnsi"/>
        </w:rPr>
        <w:t xml:space="preserve"> 5.</w:t>
      </w:r>
    </w:p>
    <w:p w14:paraId="1FE294CE" w14:textId="77777777" w:rsidR="00400669" w:rsidRPr="00996DA7" w:rsidRDefault="00400669" w:rsidP="00400669">
      <w:pPr>
        <w:pStyle w:val="Prrafodelista"/>
        <w:tabs>
          <w:tab w:val="left" w:pos="4253"/>
        </w:tabs>
        <w:spacing w:before="240" w:after="240"/>
        <w:ind w:left="928"/>
        <w:jc w:val="both"/>
        <w:rPr>
          <w:rFonts w:asciiTheme="majorHAnsi" w:hAnsiTheme="majorHAnsi"/>
        </w:rPr>
      </w:pPr>
    </w:p>
    <w:p w14:paraId="5273764E" w14:textId="77777777" w:rsidR="00400669" w:rsidRPr="00996DA7" w:rsidRDefault="00400669" w:rsidP="00400669">
      <w:pPr>
        <w:pStyle w:val="Prrafodelista"/>
        <w:numPr>
          <w:ilvl w:val="0"/>
          <w:numId w:val="5"/>
        </w:numPr>
        <w:tabs>
          <w:tab w:val="left" w:pos="4253"/>
        </w:tabs>
        <w:spacing w:before="240" w:after="240"/>
        <w:ind w:left="928"/>
        <w:jc w:val="both"/>
        <w:rPr>
          <w:rFonts w:asciiTheme="majorHAnsi" w:hAnsiTheme="majorHAnsi"/>
        </w:rPr>
      </w:pPr>
      <w:proofErr w:type="spellStart"/>
      <w:r w:rsidRPr="00996DA7">
        <w:rPr>
          <w:rFonts w:asciiTheme="majorHAnsi" w:hAnsiTheme="majorHAnsi"/>
          <w:b/>
        </w:rPr>
        <w:t>zoocoria</w:t>
      </w:r>
      <w:proofErr w:type="spellEnd"/>
      <w:r w:rsidRPr="00996DA7">
        <w:rPr>
          <w:rFonts w:asciiTheme="majorHAnsi" w:hAnsiTheme="majorHAnsi"/>
          <w:b/>
        </w:rPr>
        <w:t xml:space="preserve"> </w:t>
      </w:r>
      <w:r w:rsidRPr="00996DA7">
        <w:rPr>
          <w:rFonts w:asciiTheme="majorHAnsi" w:hAnsiTheme="majorHAnsi"/>
        </w:rPr>
        <w:t>(</w:t>
      </w:r>
      <w:proofErr w:type="spellStart"/>
      <w:r w:rsidRPr="00EF13F7">
        <w:rPr>
          <w:rFonts w:asciiTheme="majorHAnsi" w:hAnsiTheme="majorHAnsi"/>
          <w:i/>
        </w:rPr>
        <w:t>zoochore</w:t>
      </w:r>
      <w:proofErr w:type="spellEnd"/>
      <w:r w:rsidRPr="00996DA7">
        <w:rPr>
          <w:rFonts w:asciiTheme="majorHAnsi" w:hAnsiTheme="majorHAnsi"/>
        </w:rPr>
        <w:t xml:space="preserve">). En Botánica </w:t>
      </w:r>
      <w:r>
        <w:rPr>
          <w:rFonts w:asciiTheme="majorHAnsi" w:hAnsiTheme="majorHAnsi"/>
        </w:rPr>
        <w:t>alude a</w:t>
      </w:r>
      <w:r w:rsidRPr="00996DA7">
        <w:rPr>
          <w:rFonts w:asciiTheme="majorHAnsi" w:hAnsiTheme="majorHAnsi"/>
        </w:rPr>
        <w:t xml:space="preserve"> la </w:t>
      </w:r>
      <w:r w:rsidRPr="00996DA7">
        <w:rPr>
          <w:rFonts w:asciiTheme="majorHAnsi" w:eastAsia="Times New Roman" w:hAnsiTheme="majorHAnsi" w:cs="Arial"/>
          <w:color w:val="202122"/>
          <w:shd w:val="clear" w:color="auto" w:fill="FFFFFF"/>
          <w:lang w:eastAsia="es-ES_tradnl"/>
        </w:rPr>
        <w:t>forma de</w:t>
      </w:r>
      <w:r>
        <w:rPr>
          <w:rFonts w:asciiTheme="majorHAnsi" w:eastAsia="Times New Roman" w:hAnsiTheme="majorHAnsi" w:cs="Arial"/>
          <w:color w:val="202122"/>
          <w:shd w:val="clear" w:color="auto" w:fill="FFFFFF"/>
          <w:lang w:eastAsia="es-ES_tradnl"/>
        </w:rPr>
        <w:t xml:space="preserve"> </w:t>
      </w:r>
      <w:r w:rsidRPr="00996DA7">
        <w:rPr>
          <w:rFonts w:asciiTheme="majorHAnsi" w:eastAsia="Times New Roman" w:hAnsiTheme="majorHAnsi" w:cs="Arial"/>
          <w:color w:val="202122"/>
          <w:shd w:val="clear" w:color="auto" w:fill="FFFFFF"/>
          <w:lang w:eastAsia="es-ES_tradnl"/>
        </w:rPr>
        <w:t>dispersión de semillas o agentes patógenos en la que el agente que realiza el transporte es un animal.</w:t>
      </w:r>
      <w:r>
        <w:rPr>
          <w:rFonts w:asciiTheme="majorHAnsi" w:eastAsia="Times New Roman" w:hAnsiTheme="majorHAnsi" w:cs="Arial"/>
          <w:color w:val="202122"/>
          <w:shd w:val="clear" w:color="auto" w:fill="FFFFFF"/>
          <w:lang w:eastAsia="es-ES_tradnl"/>
        </w:rPr>
        <w:t xml:space="preserve"> </w:t>
      </w:r>
      <w:r w:rsidRPr="00996DA7">
        <w:rPr>
          <w:rFonts w:asciiTheme="majorHAnsi" w:eastAsia="Times New Roman" w:hAnsiTheme="majorHAnsi" w:cs="Arial"/>
          <w:color w:val="202122"/>
          <w:shd w:val="clear" w:color="auto" w:fill="FFFFFF"/>
          <w:lang w:eastAsia="es-ES_tradnl"/>
        </w:rPr>
        <w:t>Puede tratarse de</w:t>
      </w:r>
      <w:r>
        <w:rPr>
          <w:rFonts w:asciiTheme="majorHAnsi" w:eastAsia="Times New Roman" w:hAnsiTheme="majorHAnsi" w:cs="Arial"/>
          <w:color w:val="202122"/>
          <w:shd w:val="clear" w:color="auto" w:fill="FFFFFF"/>
          <w:lang w:eastAsia="es-ES_tradnl"/>
        </w:rPr>
        <w:t xml:space="preserve"> casos de</w:t>
      </w:r>
      <w:r w:rsidRPr="00996DA7">
        <w:rPr>
          <w:rFonts w:asciiTheme="majorHAnsi" w:eastAsia="Times New Roman" w:hAnsiTheme="majorHAnsi" w:cs="Arial"/>
          <w:color w:val="202122"/>
          <w:shd w:val="clear" w:color="auto" w:fill="FFFFFF"/>
          <w:lang w:eastAsia="es-ES_tradnl"/>
        </w:rPr>
        <w:t xml:space="preserve">: i) </w:t>
      </w:r>
      <w:proofErr w:type="spellStart"/>
      <w:r w:rsidRPr="00996DA7">
        <w:rPr>
          <w:rFonts w:asciiTheme="majorHAnsi" w:eastAsia="Times New Roman" w:hAnsiTheme="majorHAnsi" w:cs="Arial"/>
          <w:color w:val="202122"/>
          <w:shd w:val="clear" w:color="auto" w:fill="FFFFFF"/>
          <w:lang w:eastAsia="es-ES_tradnl"/>
        </w:rPr>
        <w:t>ectozoocoría</w:t>
      </w:r>
      <w:proofErr w:type="spellEnd"/>
      <w:r w:rsidRPr="00996DA7">
        <w:rPr>
          <w:rFonts w:asciiTheme="majorHAnsi" w:eastAsia="Times New Roman" w:hAnsiTheme="majorHAnsi" w:cs="Arial"/>
          <w:color w:val="202122"/>
          <w:shd w:val="clear" w:color="auto" w:fill="FFFFFF"/>
          <w:lang w:eastAsia="es-ES_tradnl"/>
        </w:rPr>
        <w:t xml:space="preserve"> (también denominada </w:t>
      </w:r>
      <w:proofErr w:type="spellStart"/>
      <w:r w:rsidRPr="00996DA7">
        <w:rPr>
          <w:rFonts w:asciiTheme="majorHAnsi" w:eastAsia="Times New Roman" w:hAnsiTheme="majorHAnsi" w:cs="Arial"/>
          <w:color w:val="202122"/>
          <w:shd w:val="clear" w:color="auto" w:fill="FFFFFF"/>
          <w:lang w:eastAsia="es-ES_tradnl"/>
        </w:rPr>
        <w:t>epizoocoria</w:t>
      </w:r>
      <w:proofErr w:type="spellEnd"/>
      <w:r w:rsidRPr="00996DA7">
        <w:rPr>
          <w:rFonts w:asciiTheme="majorHAnsi" w:eastAsia="Times New Roman" w:hAnsiTheme="majorHAnsi" w:cs="Arial"/>
          <w:color w:val="202122"/>
          <w:shd w:val="clear" w:color="auto" w:fill="FFFFFF"/>
          <w:lang w:eastAsia="es-ES_tradnl"/>
        </w:rPr>
        <w:t xml:space="preserve"> o </w:t>
      </w:r>
      <w:proofErr w:type="spellStart"/>
      <w:r w:rsidRPr="00996DA7">
        <w:rPr>
          <w:rFonts w:asciiTheme="majorHAnsi" w:eastAsia="Times New Roman" w:hAnsiTheme="majorHAnsi" w:cs="Arial"/>
          <w:color w:val="202122"/>
          <w:shd w:val="clear" w:color="auto" w:fill="FFFFFF"/>
          <w:lang w:eastAsia="es-ES_tradnl"/>
        </w:rPr>
        <w:t>exozoocoria</w:t>
      </w:r>
      <w:proofErr w:type="spellEnd"/>
      <w:r w:rsidRPr="00996DA7">
        <w:rPr>
          <w:rFonts w:asciiTheme="majorHAnsi" w:eastAsia="Times New Roman" w:hAnsiTheme="majorHAnsi" w:cs="Arial"/>
          <w:color w:val="202122"/>
          <w:shd w:val="clear" w:color="auto" w:fill="FFFFFF"/>
          <w:lang w:eastAsia="es-ES_tradnl"/>
        </w:rPr>
        <w:t xml:space="preserve">) en la que el transporte es externo al animal. Las aves pueden dispersar con su patas, adheridos a las plumas, o los mamíferos adheridos al pelo o pezuñas, agentes patógenos </w:t>
      </w:r>
      <w:r>
        <w:rPr>
          <w:rFonts w:asciiTheme="majorHAnsi" w:eastAsia="Times New Roman" w:hAnsiTheme="majorHAnsi" w:cs="Arial"/>
          <w:color w:val="202122"/>
          <w:shd w:val="clear" w:color="auto" w:fill="FFFFFF"/>
          <w:lang w:eastAsia="es-ES_tradnl"/>
        </w:rPr>
        <w:t xml:space="preserve">(exudados bacterianos, esporas de hongos, etc.) </w:t>
      </w:r>
      <w:r w:rsidRPr="00996DA7">
        <w:rPr>
          <w:rFonts w:asciiTheme="majorHAnsi" w:eastAsia="Times New Roman" w:hAnsiTheme="majorHAnsi" w:cs="Arial"/>
          <w:color w:val="202122"/>
          <w:shd w:val="clear" w:color="auto" w:fill="FFFFFF"/>
          <w:lang w:eastAsia="es-ES_tradnl"/>
        </w:rPr>
        <w:t>o semillas, y trasladarlas de lugar o a un</w:t>
      </w:r>
      <w:r>
        <w:rPr>
          <w:rFonts w:asciiTheme="majorHAnsi" w:eastAsia="Times New Roman" w:hAnsiTheme="majorHAnsi" w:cs="Arial"/>
          <w:color w:val="202122"/>
          <w:shd w:val="clear" w:color="auto" w:fill="FFFFFF"/>
          <w:lang w:eastAsia="es-ES_tradnl"/>
        </w:rPr>
        <w:t>a planta</w:t>
      </w:r>
      <w:r w:rsidRPr="00996DA7">
        <w:rPr>
          <w:rFonts w:asciiTheme="majorHAnsi" w:eastAsia="Times New Roman" w:hAnsiTheme="majorHAnsi" w:cs="Arial"/>
          <w:color w:val="202122"/>
          <w:shd w:val="clear" w:color="auto" w:fill="FFFFFF"/>
          <w:lang w:eastAsia="es-ES_tradnl"/>
        </w:rPr>
        <w:t xml:space="preserve"> huésped</w:t>
      </w:r>
      <w:r>
        <w:rPr>
          <w:rFonts w:asciiTheme="majorHAnsi" w:eastAsia="Times New Roman" w:hAnsiTheme="majorHAnsi" w:cs="Arial"/>
          <w:color w:val="202122"/>
          <w:shd w:val="clear" w:color="auto" w:fill="FFFFFF"/>
          <w:lang w:eastAsia="es-ES_tradnl"/>
        </w:rPr>
        <w:t xml:space="preserve"> o anfitriona</w:t>
      </w:r>
      <w:r w:rsidRPr="00996DA7">
        <w:rPr>
          <w:rFonts w:asciiTheme="majorHAnsi" w:eastAsia="Times New Roman" w:hAnsiTheme="majorHAnsi" w:cs="Arial"/>
          <w:color w:val="202122"/>
          <w:shd w:val="clear" w:color="auto" w:fill="FFFFFF"/>
          <w:lang w:eastAsia="es-ES_tradnl"/>
        </w:rPr>
        <w:t xml:space="preserve"> cuando es visitad</w:t>
      </w:r>
      <w:r>
        <w:rPr>
          <w:rFonts w:asciiTheme="majorHAnsi" w:eastAsia="Times New Roman" w:hAnsiTheme="majorHAnsi" w:cs="Arial"/>
          <w:color w:val="202122"/>
          <w:shd w:val="clear" w:color="auto" w:fill="FFFFFF"/>
          <w:lang w:eastAsia="es-ES_tradnl"/>
        </w:rPr>
        <w:t>a</w:t>
      </w:r>
      <w:r w:rsidRPr="00996DA7">
        <w:rPr>
          <w:rFonts w:asciiTheme="majorHAnsi" w:eastAsia="Times New Roman" w:hAnsiTheme="majorHAnsi" w:cs="Arial"/>
          <w:color w:val="202122"/>
          <w:shd w:val="clear" w:color="auto" w:fill="FFFFFF"/>
          <w:lang w:eastAsia="es-ES_tradnl"/>
        </w:rPr>
        <w:t xml:space="preserve">, o </w:t>
      </w:r>
      <w:proofErr w:type="spellStart"/>
      <w:r w:rsidRPr="00996DA7">
        <w:rPr>
          <w:rFonts w:asciiTheme="majorHAnsi" w:eastAsia="Times New Roman" w:hAnsiTheme="majorHAnsi" w:cs="Arial"/>
          <w:color w:val="202122"/>
          <w:shd w:val="clear" w:color="auto" w:fill="FFFFFF"/>
          <w:lang w:eastAsia="es-ES_tradnl"/>
        </w:rPr>
        <w:t>ii</w:t>
      </w:r>
      <w:proofErr w:type="spellEnd"/>
      <w:r w:rsidRPr="00996DA7">
        <w:rPr>
          <w:rFonts w:asciiTheme="majorHAnsi" w:eastAsia="Times New Roman" w:hAnsiTheme="majorHAnsi" w:cs="Arial"/>
          <w:color w:val="202122"/>
          <w:shd w:val="clear" w:color="auto" w:fill="FFFFFF"/>
          <w:lang w:eastAsia="es-ES_tradnl"/>
        </w:rPr>
        <w:t xml:space="preserve">) </w:t>
      </w:r>
      <w:proofErr w:type="spellStart"/>
      <w:r w:rsidRPr="00996DA7">
        <w:rPr>
          <w:rFonts w:asciiTheme="majorHAnsi" w:eastAsia="Times New Roman" w:hAnsiTheme="majorHAnsi" w:cs="Arial"/>
          <w:color w:val="202122"/>
          <w:shd w:val="clear" w:color="auto" w:fill="FFFFFF"/>
          <w:lang w:eastAsia="es-ES_tradnl"/>
        </w:rPr>
        <w:t>endozoocoría</w:t>
      </w:r>
      <w:proofErr w:type="spellEnd"/>
      <w:r w:rsidRPr="00996DA7">
        <w:rPr>
          <w:rFonts w:asciiTheme="majorHAnsi" w:eastAsia="Times New Roman" w:hAnsiTheme="majorHAnsi" w:cs="Arial"/>
          <w:color w:val="202122"/>
          <w:shd w:val="clear" w:color="auto" w:fill="FFFFFF"/>
          <w:lang w:eastAsia="es-ES_tradnl"/>
        </w:rPr>
        <w:t xml:space="preserve">, cuando las semillas o los patógenos son </w:t>
      </w:r>
      <w:r>
        <w:rPr>
          <w:rFonts w:asciiTheme="majorHAnsi" w:eastAsia="Times New Roman" w:hAnsiTheme="majorHAnsi" w:cs="Arial"/>
          <w:color w:val="202122"/>
          <w:shd w:val="clear" w:color="auto" w:fill="FFFFFF"/>
          <w:lang w:eastAsia="es-ES_tradnl"/>
        </w:rPr>
        <w:t>trasladados</w:t>
      </w:r>
      <w:r w:rsidRPr="00996DA7">
        <w:rPr>
          <w:rFonts w:asciiTheme="majorHAnsi" w:eastAsia="Times New Roman" w:hAnsiTheme="majorHAnsi" w:cs="Arial"/>
          <w:color w:val="202122"/>
          <w:shd w:val="clear" w:color="auto" w:fill="FFFFFF"/>
          <w:lang w:eastAsia="es-ES_tradnl"/>
        </w:rPr>
        <w:t xml:space="preserve"> </w:t>
      </w:r>
      <w:r>
        <w:rPr>
          <w:rFonts w:asciiTheme="majorHAnsi" w:eastAsia="Times New Roman" w:hAnsiTheme="majorHAnsi" w:cs="Arial"/>
          <w:color w:val="202122"/>
          <w:shd w:val="clear" w:color="auto" w:fill="FFFFFF"/>
          <w:lang w:eastAsia="es-ES_tradnl"/>
        </w:rPr>
        <w:t xml:space="preserve">en </w:t>
      </w:r>
      <w:r w:rsidRPr="00996DA7">
        <w:rPr>
          <w:rFonts w:asciiTheme="majorHAnsi" w:eastAsia="Times New Roman" w:hAnsiTheme="majorHAnsi" w:cs="Arial"/>
          <w:color w:val="202122"/>
          <w:shd w:val="clear" w:color="auto" w:fill="FFFFFF"/>
          <w:lang w:eastAsia="es-ES_tradnl"/>
        </w:rPr>
        <w:t>el tubo digestivo de vertebrados (generalmente aves, primates, zorros voladores o rumiantes). Posee relevancia fitopatológica la dispersión del muérdago</w:t>
      </w:r>
      <w:r>
        <w:rPr>
          <w:rFonts w:asciiTheme="majorHAnsi" w:eastAsia="Times New Roman" w:hAnsiTheme="majorHAnsi" w:cs="Arial"/>
          <w:color w:val="202122"/>
          <w:shd w:val="clear" w:color="auto" w:fill="FFFFFF"/>
          <w:lang w:eastAsia="es-ES_tradnl"/>
        </w:rPr>
        <w:t xml:space="preserve"> por aves</w:t>
      </w:r>
      <w:r w:rsidRPr="00996DA7">
        <w:rPr>
          <w:rFonts w:asciiTheme="majorHAnsi" w:hAnsiTheme="majorHAnsi"/>
        </w:rPr>
        <w:t xml:space="preserve">. Véase muérdago. </w:t>
      </w:r>
    </w:p>
    <w:p w14:paraId="328E7583" w14:textId="77777777" w:rsidR="00400669" w:rsidRPr="00C31EC8" w:rsidRDefault="00400669" w:rsidP="00400669">
      <w:pPr>
        <w:pStyle w:val="Prrafodelista"/>
        <w:rPr>
          <w:rFonts w:asciiTheme="majorHAnsi" w:hAnsiTheme="majorHAnsi"/>
        </w:rPr>
      </w:pPr>
    </w:p>
    <w:p w14:paraId="1E3F0100" w14:textId="77777777" w:rsidR="00400669"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C31EC8">
        <w:rPr>
          <w:rFonts w:asciiTheme="majorHAnsi" w:hAnsiTheme="majorHAnsi"/>
          <w:b/>
        </w:rPr>
        <w:t>zoofilia</w:t>
      </w:r>
      <w:r w:rsidRPr="00C31EC8">
        <w:rPr>
          <w:rFonts w:asciiTheme="majorHAnsi" w:hAnsiTheme="majorHAnsi"/>
        </w:rPr>
        <w:t xml:space="preserve"> (</w:t>
      </w:r>
      <w:proofErr w:type="spellStart"/>
      <w:r w:rsidRPr="00EF13F7">
        <w:rPr>
          <w:rFonts w:asciiTheme="majorHAnsi" w:hAnsiTheme="majorHAnsi"/>
          <w:i/>
        </w:rPr>
        <w:t>zoophily</w:t>
      </w:r>
      <w:proofErr w:type="spellEnd"/>
      <w:r w:rsidRPr="00C31EC8">
        <w:rPr>
          <w:rFonts w:asciiTheme="majorHAnsi" w:hAnsiTheme="majorHAnsi"/>
        </w:rPr>
        <w:t>).</w:t>
      </w:r>
      <w:r w:rsidRPr="00C31EC8">
        <w:rPr>
          <w:rFonts w:asciiTheme="majorHAnsi" w:hAnsiTheme="majorHAnsi"/>
          <w:b/>
        </w:rPr>
        <w:t xml:space="preserve"> </w:t>
      </w:r>
      <w:r w:rsidRPr="00425668">
        <w:rPr>
          <w:rFonts w:asciiTheme="majorHAnsi" w:hAnsiTheme="majorHAnsi" w:cs="Arial"/>
          <w:color w:val="000000" w:themeColor="text1"/>
          <w:shd w:val="clear" w:color="auto" w:fill="FFFFFF"/>
        </w:rPr>
        <w:t>En Botánica se denomina zoofilia a la adaptación de las plantas fanerógamas que aseguran su polinización con ayuda de animales.</w:t>
      </w:r>
      <w:r w:rsidRPr="00C31EC8">
        <w:rPr>
          <w:rFonts w:asciiTheme="majorHAnsi" w:hAnsiTheme="majorHAnsi"/>
        </w:rPr>
        <w:t xml:space="preserve"> Este término incluye a la realizada por insectos (entomofilia), aves (ornitofilia) y murciélagos (</w:t>
      </w:r>
      <w:proofErr w:type="spellStart"/>
      <w:r w:rsidRPr="00C31EC8">
        <w:rPr>
          <w:rFonts w:asciiTheme="majorHAnsi" w:hAnsiTheme="majorHAnsi"/>
        </w:rPr>
        <w:t>quiropterofilia</w:t>
      </w:r>
      <w:proofErr w:type="spellEnd"/>
      <w:r w:rsidRPr="00C31EC8">
        <w:rPr>
          <w:rFonts w:asciiTheme="majorHAnsi" w:hAnsiTheme="majorHAnsi"/>
        </w:rPr>
        <w:t xml:space="preserve">). </w:t>
      </w:r>
      <w:r>
        <w:rPr>
          <w:rFonts w:asciiTheme="majorHAnsi" w:hAnsiTheme="majorHAnsi"/>
        </w:rPr>
        <w:t xml:space="preserve">Posee interés fitopatológico ya que puede servir de vector de transmisión de patógenos, como el caso de </w:t>
      </w:r>
      <w:proofErr w:type="spellStart"/>
      <w:r w:rsidRPr="00C31EC8">
        <w:rPr>
          <w:rFonts w:asciiTheme="majorHAnsi" w:hAnsiTheme="majorHAnsi"/>
          <w:i/>
        </w:rPr>
        <w:t>Erwinia</w:t>
      </w:r>
      <w:proofErr w:type="spellEnd"/>
      <w:r w:rsidRPr="00C31EC8">
        <w:rPr>
          <w:rFonts w:asciiTheme="majorHAnsi" w:hAnsiTheme="majorHAnsi"/>
          <w:i/>
        </w:rPr>
        <w:t xml:space="preserve"> </w:t>
      </w:r>
      <w:proofErr w:type="spellStart"/>
      <w:r w:rsidRPr="00C31EC8">
        <w:rPr>
          <w:rFonts w:asciiTheme="majorHAnsi" w:hAnsiTheme="majorHAnsi"/>
          <w:i/>
        </w:rPr>
        <w:t>amylovora</w:t>
      </w:r>
      <w:proofErr w:type="spellEnd"/>
      <w:r>
        <w:rPr>
          <w:rFonts w:asciiTheme="majorHAnsi" w:hAnsiTheme="majorHAnsi"/>
        </w:rPr>
        <w:t xml:space="preserve"> por abejas.</w:t>
      </w:r>
      <w:r w:rsidRPr="00C31EC8">
        <w:rPr>
          <w:rFonts w:asciiTheme="majorHAnsi" w:hAnsiTheme="majorHAnsi"/>
        </w:rPr>
        <w:t xml:space="preserve"> </w:t>
      </w:r>
    </w:p>
    <w:p w14:paraId="721631BE" w14:textId="77777777" w:rsidR="00400669" w:rsidRPr="004A2B67" w:rsidRDefault="00400669" w:rsidP="00400669">
      <w:pPr>
        <w:pStyle w:val="Prrafodelista"/>
        <w:rPr>
          <w:rFonts w:asciiTheme="majorHAnsi" w:hAnsiTheme="majorHAnsi"/>
        </w:rPr>
      </w:pPr>
    </w:p>
    <w:p w14:paraId="587F3092" w14:textId="77777777" w:rsidR="00400669" w:rsidRDefault="00400669" w:rsidP="00400669">
      <w:pPr>
        <w:pStyle w:val="Prrafodelista"/>
        <w:numPr>
          <w:ilvl w:val="0"/>
          <w:numId w:val="5"/>
        </w:numPr>
        <w:tabs>
          <w:tab w:val="left" w:pos="4253"/>
        </w:tabs>
        <w:spacing w:before="240" w:after="240"/>
        <w:ind w:left="928"/>
        <w:jc w:val="both"/>
        <w:rPr>
          <w:rFonts w:asciiTheme="majorHAnsi" w:eastAsia="Times New Roman" w:hAnsiTheme="majorHAnsi" w:cs="Courier New"/>
          <w:color w:val="202124"/>
          <w:lang w:eastAsia="es-ES_tradnl"/>
        </w:rPr>
      </w:pPr>
      <w:r w:rsidRPr="00642234">
        <w:rPr>
          <w:rFonts w:asciiTheme="majorHAnsi" w:hAnsiTheme="majorHAnsi"/>
          <w:b/>
        </w:rPr>
        <w:t xml:space="preserve">zoospora </w:t>
      </w:r>
      <w:r w:rsidRPr="00642234">
        <w:rPr>
          <w:rFonts w:asciiTheme="majorHAnsi" w:hAnsiTheme="majorHAnsi"/>
        </w:rPr>
        <w:t>(</w:t>
      </w:r>
      <w:proofErr w:type="spellStart"/>
      <w:r w:rsidRPr="00B70CDD">
        <w:rPr>
          <w:rFonts w:asciiTheme="majorHAnsi" w:hAnsiTheme="majorHAnsi"/>
          <w:i/>
        </w:rPr>
        <w:t>zoospore</w:t>
      </w:r>
      <w:proofErr w:type="spellEnd"/>
      <w:r w:rsidRPr="00642234">
        <w:rPr>
          <w:rFonts w:asciiTheme="majorHAnsi" w:hAnsiTheme="majorHAnsi"/>
        </w:rPr>
        <w:t xml:space="preserve">). </w:t>
      </w:r>
      <w:r w:rsidRPr="00642234">
        <w:rPr>
          <w:rFonts w:asciiTheme="majorHAnsi" w:hAnsiTheme="majorHAnsi"/>
          <w:b/>
        </w:rPr>
        <w:t>1</w:t>
      </w:r>
      <w:r w:rsidRPr="00642234">
        <w:rPr>
          <w:rFonts w:asciiTheme="majorHAnsi" w:hAnsiTheme="majorHAnsi"/>
        </w:rPr>
        <w:t>. Espora</w:t>
      </w:r>
      <w:r w:rsidRPr="00642234">
        <w:rPr>
          <w:rFonts w:asciiTheme="majorHAnsi" w:hAnsiTheme="majorHAnsi"/>
          <w:color w:val="C2D69B" w:themeColor="accent3" w:themeTint="99"/>
        </w:rPr>
        <w:t xml:space="preserve"> </w:t>
      </w:r>
      <w:r w:rsidRPr="00642234">
        <w:rPr>
          <w:rFonts w:asciiTheme="majorHAnsi" w:hAnsiTheme="majorHAnsi"/>
        </w:rPr>
        <w:t xml:space="preserve">fúngica, móvil en el agua, con uno o más flagelos, producida asexualmente en el interior de un esporangio. </w:t>
      </w:r>
      <w:r w:rsidRPr="00B70CDD">
        <w:rPr>
          <w:rFonts w:asciiTheme="majorHAnsi" w:hAnsiTheme="majorHAnsi"/>
          <w:i/>
        </w:rPr>
        <w:t>Sin:</w:t>
      </w:r>
      <w:r w:rsidRPr="00642234">
        <w:rPr>
          <w:rFonts w:asciiTheme="majorHAnsi" w:hAnsiTheme="majorHAnsi"/>
        </w:rPr>
        <w:t xml:space="preserve"> </w:t>
      </w:r>
      <w:proofErr w:type="spellStart"/>
      <w:r w:rsidRPr="00642234">
        <w:rPr>
          <w:rFonts w:asciiTheme="majorHAnsi" w:hAnsiTheme="majorHAnsi"/>
        </w:rPr>
        <w:t>planospora</w:t>
      </w:r>
      <w:proofErr w:type="spellEnd"/>
      <w:r w:rsidRPr="00642234">
        <w:rPr>
          <w:rFonts w:asciiTheme="majorHAnsi" w:hAnsiTheme="majorHAnsi"/>
        </w:rPr>
        <w:t xml:space="preserve">. </w:t>
      </w:r>
      <w:r w:rsidRPr="00642234">
        <w:rPr>
          <w:rFonts w:asciiTheme="majorHAnsi" w:hAnsiTheme="majorHAnsi"/>
          <w:b/>
        </w:rPr>
        <w:t>2</w:t>
      </w:r>
      <w:r w:rsidRPr="00642234">
        <w:rPr>
          <w:rFonts w:asciiTheme="majorHAnsi" w:hAnsiTheme="majorHAnsi"/>
        </w:rPr>
        <w:t xml:space="preserve">. Esporas </w:t>
      </w:r>
      <w:r w:rsidRPr="00642234">
        <w:rPr>
          <w:rFonts w:asciiTheme="majorHAnsi" w:eastAsia="Times New Roman" w:hAnsiTheme="majorHAnsi" w:cs="Courier New"/>
          <w:color w:val="202124"/>
          <w:lang w:eastAsia="es-ES_tradnl"/>
        </w:rPr>
        <w:t xml:space="preserve">que pueden </w:t>
      </w:r>
      <w:r>
        <w:rPr>
          <w:rFonts w:asciiTheme="majorHAnsi" w:eastAsia="Times New Roman" w:hAnsiTheme="majorHAnsi" w:cs="Courier New"/>
          <w:color w:val="202124"/>
          <w:lang w:eastAsia="es-ES_tradnl"/>
        </w:rPr>
        <w:t xml:space="preserve">desplazarse mediante </w:t>
      </w:r>
      <w:r w:rsidRPr="00642234">
        <w:rPr>
          <w:rFonts w:asciiTheme="majorHAnsi" w:eastAsia="Times New Roman" w:hAnsiTheme="majorHAnsi" w:cs="Courier New"/>
          <w:color w:val="202124"/>
          <w:lang w:eastAsia="es-ES_tradnl"/>
        </w:rPr>
        <w:t>na</w:t>
      </w:r>
      <w:r>
        <w:rPr>
          <w:rFonts w:asciiTheme="majorHAnsi" w:eastAsia="Times New Roman" w:hAnsiTheme="majorHAnsi" w:cs="Courier New"/>
          <w:color w:val="202124"/>
          <w:lang w:eastAsia="es-ES_tradnl"/>
        </w:rPr>
        <w:t>tación,</w:t>
      </w:r>
      <w:r w:rsidRPr="00642234">
        <w:rPr>
          <w:rFonts w:asciiTheme="majorHAnsi" w:eastAsia="Times New Roman" w:hAnsiTheme="majorHAnsi" w:cs="Courier New"/>
          <w:color w:val="202124"/>
          <w:lang w:eastAsia="es-ES_tradnl"/>
        </w:rPr>
        <w:t xml:space="preserve"> por movimiento de cilios o flagelos. </w:t>
      </w:r>
    </w:p>
    <w:p w14:paraId="22773645" w14:textId="77777777" w:rsidR="00400669" w:rsidRPr="00642234" w:rsidRDefault="00400669" w:rsidP="00400669">
      <w:pPr>
        <w:pStyle w:val="Prrafodelista"/>
        <w:rPr>
          <w:rFonts w:asciiTheme="majorHAnsi" w:eastAsia="Times New Roman" w:hAnsiTheme="majorHAnsi" w:cs="Courier New"/>
          <w:color w:val="202124"/>
          <w:lang w:eastAsia="es-ES_tradnl"/>
        </w:rPr>
      </w:pPr>
    </w:p>
    <w:p w14:paraId="5269B7C0" w14:textId="77777777" w:rsidR="00400669" w:rsidRPr="00642234" w:rsidRDefault="00400669" w:rsidP="00400669">
      <w:pPr>
        <w:pStyle w:val="Prrafodelista"/>
        <w:numPr>
          <w:ilvl w:val="0"/>
          <w:numId w:val="5"/>
        </w:numPr>
        <w:tabs>
          <w:tab w:val="left" w:pos="4253"/>
        </w:tabs>
        <w:spacing w:before="240" w:after="240"/>
        <w:ind w:left="928"/>
        <w:jc w:val="both"/>
        <w:rPr>
          <w:rFonts w:asciiTheme="majorHAnsi" w:eastAsia="Times New Roman" w:hAnsiTheme="majorHAnsi" w:cs="Courier New"/>
          <w:color w:val="202124"/>
          <w:lang w:eastAsia="es-ES_tradnl"/>
        </w:rPr>
      </w:pPr>
      <w:r w:rsidRPr="00642234">
        <w:rPr>
          <w:rFonts w:asciiTheme="majorHAnsi" w:hAnsiTheme="majorHAnsi"/>
          <w:b/>
        </w:rPr>
        <w:t xml:space="preserve">zoosporangio </w:t>
      </w:r>
      <w:r w:rsidRPr="00642234">
        <w:rPr>
          <w:rFonts w:asciiTheme="majorHAnsi" w:hAnsiTheme="majorHAnsi"/>
        </w:rPr>
        <w:t>(</w:t>
      </w:r>
      <w:proofErr w:type="spellStart"/>
      <w:r w:rsidRPr="00951315">
        <w:rPr>
          <w:rFonts w:asciiTheme="majorHAnsi" w:hAnsiTheme="majorHAnsi"/>
          <w:i/>
        </w:rPr>
        <w:t>zoosporangium</w:t>
      </w:r>
      <w:proofErr w:type="spellEnd"/>
      <w:r w:rsidRPr="00642234">
        <w:rPr>
          <w:rFonts w:asciiTheme="majorHAnsi" w:hAnsiTheme="majorHAnsi"/>
        </w:rPr>
        <w:t>). Esporangio portador de las zoosporas que se han producido en su interior.</w:t>
      </w:r>
    </w:p>
    <w:p w14:paraId="3CBB33EA" w14:textId="77777777" w:rsidR="00400669" w:rsidRPr="000109D1" w:rsidRDefault="00400669" w:rsidP="00400669">
      <w:pPr>
        <w:pStyle w:val="Prrafodelista"/>
        <w:rPr>
          <w:rFonts w:asciiTheme="majorHAnsi" w:hAnsiTheme="majorHAnsi"/>
        </w:rPr>
      </w:pPr>
    </w:p>
    <w:p w14:paraId="74C378D0" w14:textId="77777777" w:rsidR="00400669" w:rsidRDefault="00400669" w:rsidP="00400669">
      <w:pPr>
        <w:pStyle w:val="Prrafodelista"/>
        <w:numPr>
          <w:ilvl w:val="0"/>
          <w:numId w:val="5"/>
        </w:numPr>
        <w:tabs>
          <w:tab w:val="left" w:pos="4253"/>
        </w:tabs>
        <w:spacing w:before="240" w:after="240"/>
        <w:ind w:left="928"/>
        <w:jc w:val="both"/>
        <w:rPr>
          <w:rFonts w:asciiTheme="majorHAnsi" w:hAnsiTheme="majorHAnsi"/>
        </w:rPr>
      </w:pPr>
      <w:proofErr w:type="spellStart"/>
      <w:r w:rsidRPr="000109D1">
        <w:rPr>
          <w:rFonts w:asciiTheme="majorHAnsi" w:hAnsiTheme="majorHAnsi"/>
          <w:b/>
        </w:rPr>
        <w:t>zoospórico</w:t>
      </w:r>
      <w:proofErr w:type="spellEnd"/>
      <w:r w:rsidRPr="000109D1">
        <w:rPr>
          <w:rFonts w:asciiTheme="majorHAnsi" w:hAnsiTheme="majorHAnsi"/>
          <w:b/>
        </w:rPr>
        <w:t xml:space="preserve"> </w:t>
      </w:r>
      <w:r w:rsidRPr="000109D1">
        <w:rPr>
          <w:rFonts w:asciiTheme="majorHAnsi" w:hAnsiTheme="majorHAnsi"/>
        </w:rPr>
        <w:t>(</w:t>
      </w:r>
      <w:proofErr w:type="spellStart"/>
      <w:r w:rsidRPr="00951315">
        <w:rPr>
          <w:rFonts w:asciiTheme="majorHAnsi" w:hAnsiTheme="majorHAnsi"/>
          <w:i/>
        </w:rPr>
        <w:t>zoosporic</w:t>
      </w:r>
      <w:proofErr w:type="spellEnd"/>
      <w:r w:rsidRPr="000109D1">
        <w:rPr>
          <w:rFonts w:asciiTheme="majorHAnsi" w:hAnsiTheme="majorHAnsi"/>
        </w:rPr>
        <w:t>). Perteneciente a la zoospora.</w:t>
      </w:r>
    </w:p>
    <w:p w14:paraId="09FEB77B" w14:textId="77777777" w:rsidR="00400669" w:rsidRPr="000109D1" w:rsidRDefault="00400669" w:rsidP="00400669">
      <w:pPr>
        <w:pStyle w:val="Prrafodelista"/>
        <w:rPr>
          <w:rFonts w:asciiTheme="majorHAnsi" w:hAnsiTheme="majorHAnsi"/>
        </w:rPr>
      </w:pPr>
    </w:p>
    <w:p w14:paraId="0BD19D2A" w14:textId="77777777" w:rsidR="00400669" w:rsidRPr="002232FF"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681F83">
        <w:rPr>
          <w:rFonts w:asciiTheme="majorHAnsi" w:hAnsiTheme="majorHAnsi"/>
          <w:b/>
        </w:rPr>
        <w:lastRenderedPageBreak/>
        <w:t xml:space="preserve">zueca </w:t>
      </w:r>
      <w:r w:rsidRPr="00681F83">
        <w:rPr>
          <w:rFonts w:asciiTheme="majorHAnsi" w:hAnsiTheme="majorHAnsi"/>
        </w:rPr>
        <w:t>(</w:t>
      </w:r>
      <w:proofErr w:type="spellStart"/>
      <w:r w:rsidRPr="00951315">
        <w:rPr>
          <w:rFonts w:asciiTheme="majorHAnsi" w:hAnsiTheme="majorHAnsi"/>
          <w:i/>
        </w:rPr>
        <w:t>sphareroblast</w:t>
      </w:r>
      <w:proofErr w:type="spellEnd"/>
      <w:r w:rsidRPr="00951315">
        <w:rPr>
          <w:rFonts w:asciiTheme="majorHAnsi" w:hAnsiTheme="majorHAnsi"/>
          <w:i/>
        </w:rPr>
        <w:t xml:space="preserve"> </w:t>
      </w:r>
      <w:proofErr w:type="spellStart"/>
      <w:r w:rsidRPr="00951315">
        <w:rPr>
          <w:rFonts w:asciiTheme="majorHAnsi" w:hAnsiTheme="majorHAnsi"/>
          <w:i/>
        </w:rPr>
        <w:t>cutting</w:t>
      </w:r>
      <w:proofErr w:type="spellEnd"/>
      <w:r w:rsidRPr="00681F83">
        <w:rPr>
          <w:rFonts w:asciiTheme="majorHAnsi" w:hAnsiTheme="majorHAnsi"/>
        </w:rPr>
        <w:t xml:space="preserve">). </w:t>
      </w:r>
      <w:r w:rsidRPr="000A6DC3">
        <w:rPr>
          <w:rFonts w:asciiTheme="majorHAnsi" w:hAnsiTheme="majorHAnsi"/>
        </w:rPr>
        <w:t>Protuberancia formada en la peana y ra</w:t>
      </w:r>
      <w:r>
        <w:rPr>
          <w:rFonts w:asciiTheme="majorHAnsi" w:hAnsiTheme="majorHAnsi"/>
        </w:rPr>
        <w:t>íces del olivo rica en reservas y yemas latentes. Se utiliza para la propagación vegetativa, según definición del Diccionario de Ciencias Hortícolas de la SECH.</w:t>
      </w:r>
    </w:p>
    <w:p w14:paraId="0386FF92" w14:textId="77777777" w:rsidR="00400669" w:rsidRPr="002232FF" w:rsidRDefault="00400669" w:rsidP="00400669">
      <w:pPr>
        <w:pStyle w:val="Prrafodelista"/>
        <w:tabs>
          <w:tab w:val="left" w:pos="4253"/>
        </w:tabs>
        <w:spacing w:before="240" w:after="240"/>
        <w:ind w:left="928"/>
        <w:jc w:val="both"/>
        <w:rPr>
          <w:rFonts w:asciiTheme="majorHAnsi" w:hAnsiTheme="majorHAnsi"/>
        </w:rPr>
      </w:pPr>
    </w:p>
    <w:p w14:paraId="6D073710" w14:textId="77777777" w:rsidR="00400669" w:rsidRPr="002232FF" w:rsidRDefault="00400669" w:rsidP="00400669">
      <w:pPr>
        <w:pStyle w:val="Prrafodelista"/>
        <w:numPr>
          <w:ilvl w:val="0"/>
          <w:numId w:val="5"/>
        </w:numPr>
        <w:tabs>
          <w:tab w:val="left" w:pos="4253"/>
        </w:tabs>
        <w:spacing w:before="240" w:after="240"/>
        <w:ind w:left="928"/>
        <w:jc w:val="both"/>
        <w:rPr>
          <w:rFonts w:asciiTheme="majorHAnsi" w:hAnsiTheme="majorHAnsi"/>
        </w:rPr>
      </w:pPr>
      <w:r w:rsidRPr="002232FF">
        <w:rPr>
          <w:rFonts w:asciiTheme="majorHAnsi" w:hAnsiTheme="majorHAnsi"/>
          <w:b/>
        </w:rPr>
        <w:t>zum</w:t>
      </w:r>
      <w:r w:rsidRPr="002232FF">
        <w:rPr>
          <w:rFonts w:asciiTheme="majorHAnsi" w:hAnsiTheme="majorHAnsi"/>
        </w:rPr>
        <w:t xml:space="preserve"> (</w:t>
      </w:r>
      <w:proofErr w:type="gramStart"/>
      <w:r w:rsidRPr="002232FF">
        <w:rPr>
          <w:rFonts w:asciiTheme="majorHAnsi" w:hAnsiTheme="majorHAnsi"/>
          <w:i/>
        </w:rPr>
        <w:t>zoom</w:t>
      </w:r>
      <w:proofErr w:type="gramEnd"/>
      <w:r w:rsidRPr="002232FF">
        <w:rPr>
          <w:rFonts w:asciiTheme="majorHAnsi" w:hAnsiTheme="majorHAnsi"/>
        </w:rPr>
        <w:t xml:space="preserve">). </w:t>
      </w:r>
      <w:r w:rsidRPr="002232FF">
        <w:rPr>
          <w:rFonts w:asciiTheme="majorHAnsi" w:hAnsiTheme="majorHAnsi"/>
          <w:b/>
        </w:rPr>
        <w:t>1</w:t>
      </w:r>
      <w:r w:rsidRPr="002232FF">
        <w:rPr>
          <w:rFonts w:asciiTheme="majorHAnsi" w:hAnsiTheme="majorHAnsi"/>
        </w:rPr>
        <w:t xml:space="preserve">. Objetivo de distancia focal variable, que modifica el ángulo de visión con el efecto de acercar o alejar la imagen. </w:t>
      </w:r>
      <w:r w:rsidRPr="002232FF">
        <w:rPr>
          <w:rFonts w:asciiTheme="majorHAnsi" w:hAnsiTheme="majorHAnsi"/>
          <w:b/>
        </w:rPr>
        <w:t>2</w:t>
      </w:r>
      <w:r w:rsidRPr="002232FF">
        <w:rPr>
          <w:rFonts w:asciiTheme="majorHAnsi" w:hAnsiTheme="majorHAnsi"/>
        </w:rPr>
        <w:t>. Efecto de acercamiento o alejamiento de la imagen obtenida con el zum, de gran utilidad en la fotografía científica de ciertos síntomas.</w:t>
      </w:r>
    </w:p>
    <w:p w14:paraId="5F974F0A" w14:textId="77777777" w:rsidR="009B4797" w:rsidRPr="00E4085A" w:rsidRDefault="009B4797" w:rsidP="00386320">
      <w:pPr>
        <w:spacing w:before="170" w:after="170"/>
        <w:ind w:left="1069"/>
        <w:jc w:val="both"/>
        <w:rPr>
          <w:rFonts w:asciiTheme="minorHAnsi" w:hAnsiTheme="minorHAnsi"/>
        </w:rPr>
      </w:pPr>
    </w:p>
    <w:sectPr w:rsidR="009B4797" w:rsidRPr="00E4085A">
      <w:headerReference w:type="default" r:id="rId683"/>
      <w:footerReference w:type="default" r:id="rId684"/>
      <w:pgSz w:w="11906" w:h="16838"/>
      <w:pgMar w:top="1417" w:right="1701" w:bottom="1417"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59C01" w14:textId="77777777" w:rsidR="009036DE" w:rsidRDefault="009036DE" w:rsidP="00021C40">
      <w:r>
        <w:separator/>
      </w:r>
    </w:p>
  </w:endnote>
  <w:endnote w:type="continuationSeparator" w:id="0">
    <w:p w14:paraId="25D41DF2" w14:textId="77777777" w:rsidR="009036DE" w:rsidRDefault="009036DE" w:rsidP="00021C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OpenSymbol">
    <w:altName w:val="Arial Unicode MS"/>
    <w:panose1 w:val="05010000000000000000"/>
    <w:charset w:val="01"/>
    <w:family w:val="auto"/>
    <w:pitch w:val="variable"/>
    <w:sig w:usb0="800000AF" w:usb1="1001ECEA"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Nirmala UI"/>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altName w:val="Segoe UI"/>
    <w:charset w:val="00"/>
    <w:family w:val="swiss"/>
    <w:pitch w:val="variable"/>
    <w:sig w:usb0="E1000AEF" w:usb1="5000A1FF" w:usb2="00000000" w:usb3="00000000" w:csb0="000001BF" w:csb1="00000000"/>
  </w:font>
  <w:font w:name="Times">
    <w:altName w:val="Times New Roman"/>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Arial;sans-serif">
    <w:altName w:val="Times New Roman"/>
    <w:panose1 w:val="00000000000000000000"/>
    <w:charset w:val="00"/>
    <w:family w:val="roman"/>
    <w:notTrueType/>
    <w:pitch w:val="default"/>
  </w:font>
  <w:font w:name="UICTFontTextStyleBody">
    <w:altName w:val="Cambria"/>
    <w:charset w:val="00"/>
    <w:family w:val="roman"/>
    <w:pitch w:val="default"/>
  </w:font>
  <w:font w:name="Open Sans;Arial;sans-serif">
    <w:altName w:val="Segoe UI"/>
    <w:charset w:val="00"/>
    <w:family w:val="roman"/>
    <w:pitch w:val="default"/>
  </w:font>
  <w:font w:name="Liberation Mono">
    <w:panose1 w:val="02070409020205020404"/>
    <w:charset w:val="00"/>
    <w:family w:val="modern"/>
    <w:pitch w:val="fixed"/>
    <w:sig w:usb0="E0000AFF" w:usb1="400078FF" w:usb2="00000001" w:usb3="00000000" w:csb0="000001BF" w:csb1="00000000"/>
  </w:font>
  <w:font w:name="ArialMT">
    <w:altName w:val="Arial"/>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oboto">
    <w:altName w:val="Arial"/>
    <w:charset w:val="00"/>
    <w:family w:val="auto"/>
    <w:pitch w:val="variable"/>
    <w:sig w:usb0="E00002FF" w:usb1="5000205B" w:usb2="00000020" w:usb3="00000000" w:csb0="0000019F" w:csb1="00000000"/>
  </w:font>
  <w:font w:name="SohoGothicPro-Regular">
    <w:altName w:val="Cambria"/>
    <w:charset w:val="01"/>
    <w:family w:val="swiss"/>
    <w:pitch w:val="default"/>
  </w:font>
  <w:font w:name="SohoPro-Medium">
    <w:altName w:val="Cambria"/>
    <w:charset w:val="01"/>
    <w:family w:val="swiss"/>
    <w:pitch w:val="default"/>
  </w:font>
  <w:font w:name="NexusSansPro">
    <w:altName w:val="Cambria"/>
    <w:charset w:val="01"/>
    <w:family w:val="swiss"/>
    <w:pitch w:val="default"/>
  </w:font>
  <w:font w:name="Montserrat">
    <w:altName w:val="Calibri"/>
    <w:charset w:val="00"/>
    <w:family w:val="auto"/>
    <w:pitch w:val="variable"/>
    <w:sig w:usb0="2000020F" w:usb1="00000003" w:usb2="00000000" w:usb3="00000000" w:csb0="00000197" w:csb1="00000000"/>
  </w:font>
  <w:font w:name="Open Sans">
    <w:altName w:val="Times New Roman"/>
    <w:charset w:val="00"/>
    <w:family w:val="swiss"/>
    <w:pitch w:val="variable"/>
    <w:sig w:usb0="E00002EF" w:usb1="4000205B" w:usb2="00000028" w:usb3="00000000" w:csb0="0000019F" w:csb1="00000000"/>
  </w:font>
  <w:font w:name="NimbusSanL-Reg">
    <w:panose1 w:val="00000000000000000000"/>
    <w:charset w:val="00"/>
    <w:family w:val="roman"/>
    <w:notTrueType/>
    <w:pitch w:val="default"/>
  </w:font>
  <w:font w:name="NimbusSanL-RegIta">
    <w:panose1 w:val="00000000000000000000"/>
    <w:charset w:val="00"/>
    <w:family w:val="roman"/>
    <w:notTrueType/>
    <w:pitch w:val="default"/>
  </w:font>
  <w:font w:name="TimesNewRomanPSMT">
    <w:altName w:val="Times New Roman"/>
    <w:charset w:val="00"/>
    <w:family w:val="roman"/>
    <w:pitch w:val="variable"/>
    <w:sig w:usb0="E0002AEF" w:usb1="C0007841" w:usb2="00000009" w:usb3="00000000" w:csb0="000001FF" w:csb1="00000000"/>
  </w:font>
  <w:font w:name="robotoregular;Helvetica;Arial;s">
    <w:altName w:val="Arial"/>
    <w:panose1 w:val="00000000000000000000"/>
    <w:charset w:val="00"/>
    <w:family w:val="roman"/>
    <w:notTrueType/>
    <w:pitch w:val="default"/>
  </w:font>
  <w:font w:name="arial unicode ms;lucida sans un">
    <w:altName w:val="Arial"/>
    <w:panose1 w:val="00000000000000000000"/>
    <w:charset w:val="00"/>
    <w:family w:val="roman"/>
    <w:notTrueType/>
    <w:pitch w:val="default"/>
  </w:font>
  <w:font w:name="Cambria;serif">
    <w:altName w:val="Cambria"/>
    <w:panose1 w:val="00000000000000000000"/>
    <w:charset w:val="00"/>
    <w:family w:val="roman"/>
    <w:notTrueType/>
    <w:pitch w:val="default"/>
  </w:font>
  <w:font w:name="Arial Unicode MS">
    <w:altName w:val="Yu Gothic"/>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auto"/>
    <w:pitch w:val="variable"/>
    <w:sig w:usb0="E00002FF" w:usb1="5000785B" w:usb2="00000000" w:usb3="00000000" w:csb0="0000019F" w:csb1="00000000"/>
  </w:font>
  <w:font w:name="Frutiger">
    <w:altName w:val="Cambria"/>
    <w:panose1 w:val="00000000000000000000"/>
    <w:charset w:val="00"/>
    <w:family w:val="roman"/>
    <w:notTrueType/>
    <w:pitch w:val="default"/>
  </w:font>
  <w:font w:name="CenturyGothic">
    <w:altName w:val="Cambria"/>
    <w:panose1 w:val="00000000000000000000"/>
    <w:charset w:val="00"/>
    <w:family w:val="roman"/>
    <w:notTrueType/>
    <w:pitch w:val="default"/>
  </w:font>
  <w:font w:name="PT Sans">
    <w:charset w:val="00"/>
    <w:family w:val="swiss"/>
    <w:pitch w:val="variable"/>
    <w:sig w:usb0="A00002EF" w:usb1="5000204B" w:usb2="00000000" w:usb3="00000000" w:csb0="00000097" w:csb1="00000000"/>
  </w:font>
  <w:font w:name="inherit">
    <w:altName w:val="Cambria"/>
    <w:panose1 w:val="00000000000000000000"/>
    <w:charset w:val="00"/>
    <w:family w:val="roman"/>
    <w:notTrueType/>
    <w:pitch w:val="default"/>
  </w:font>
  <w:font w:name="TimesNewRoman">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SohoGothicPro">
    <w:altName w:val="Cambria"/>
    <w:charset w:val="00"/>
    <w:family w:val="roman"/>
    <w:pitch w:val="default"/>
  </w:font>
  <w:font w:name="Atkinson-Hyperlegible">
    <w:altName w:val="Cambria"/>
    <w:panose1 w:val="00000000000000000000"/>
    <w:charset w:val="00"/>
    <w:family w:val="roman"/>
    <w:notTrueType/>
    <w:pitch w:val="default"/>
  </w:font>
  <w:font w:name="Montserrat-light">
    <w:altName w:val="Cambria"/>
    <w:panose1 w:val="00000000000000000000"/>
    <w:charset w:val="00"/>
    <w:family w:val="roman"/>
    <w:notTrueType/>
    <w:pitch w:val="default"/>
  </w:font>
  <w:font w:name="QlassikMediumRegular">
    <w:altName w:val="Cambria"/>
    <w:panose1 w:val="00000000000000000000"/>
    <w:charset w:val="00"/>
    <w:family w:val="roman"/>
    <w:notTrueType/>
    <w:pitch w:val="default"/>
  </w:font>
  <w:font w:name="museo_sans500">
    <w:altName w:val="Cambria"/>
    <w:charset w:val="00"/>
    <w:family w:val="roman"/>
    <w:pitch w:val="default"/>
  </w:font>
  <w:font w:name="Poppins">
    <w:charset w:val="00"/>
    <w:family w:val="auto"/>
    <w:pitch w:val="variable"/>
    <w:sig w:usb0="00008007" w:usb1="00000000" w:usb2="00000000" w:usb3="00000000" w:csb0="00000093" w:csb1="00000000"/>
  </w:font>
  <w:font w:name="AdvTimes">
    <w:altName w:val="Cambria"/>
    <w:charset w:val="00"/>
    <w:family w:val="roman"/>
    <w:pitch w:val="default"/>
  </w:font>
  <w:font w:name="HelveticaLTStd">
    <w:altName w:val="Arial"/>
    <w:panose1 w:val="00000000000000000000"/>
    <w:charset w:val="00"/>
    <w:family w:val="roman"/>
    <w:notTrueType/>
    <w:pitch w:val="default"/>
  </w:font>
  <w:font w:name="Times New Roman,Italic">
    <w:altName w:val="Times New Roman"/>
    <w:charset w:val="00"/>
    <w:family w:val="auto"/>
    <w:pitch w:val="variable"/>
    <w:sig w:usb0="E00002FF" w:usb1="5000205A" w:usb2="00000000" w:usb3="00000000" w:csb0="0000019F" w:csb1="00000000"/>
  </w:font>
  <w:font w:name="Rajdhani">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Minion">
    <w:altName w:val="Cambria"/>
    <w:charset w:val="00"/>
    <w:family w:val="roman"/>
    <w:pitch w:val="default"/>
  </w:font>
  <w:font w:name="@˝U_ò">
    <w:altName w:val="Calibri"/>
    <w:panose1 w:val="00000000000000000000"/>
    <w:charset w:val="4D"/>
    <w:family w:val="auto"/>
    <w:notTrueType/>
    <w:pitch w:val="default"/>
    <w:sig w:usb0="00000003" w:usb1="00000000" w:usb2="00000000" w:usb3="00000000" w:csb0="00000001" w:csb1="00000000"/>
  </w:font>
  <w:font w:name="Batang">
    <w:altName w:val="바탕"/>
    <w:panose1 w:val="02030600000101010101"/>
    <w:charset w:val="81"/>
    <w:family w:val="auto"/>
    <w:pitch w:val="fixed"/>
    <w:sig w:usb0="B00002AF" w:usb1="69D77CFB" w:usb2="00000030" w:usb3="00000000" w:csb0="0008009F" w:csb1="00000000"/>
  </w:font>
  <w:font w:name="Titillium Web">
    <w:charset w:val="00"/>
    <w:family w:val="auto"/>
    <w:pitch w:val="variable"/>
    <w:sig w:usb0="00000007" w:usb1="00000001" w:usb2="00000000" w:usb3="00000000" w:csb0="00000093" w:csb1="00000000"/>
  </w:font>
  <w:font w:name="OpenSans-Regular">
    <w:altName w:val="Cambria"/>
    <w:panose1 w:val="00000000000000000000"/>
    <w:charset w:val="00"/>
    <w:family w:val="roman"/>
    <w:notTrueType/>
    <w:pitch w:val="default"/>
  </w:font>
  <w:font w:name="-webkit-standard">
    <w:altName w:val="Cambria"/>
    <w:charset w:val="01"/>
    <w:family w:val="swiss"/>
    <w:pitch w:val="default"/>
  </w:font>
  <w:font w:name="Open Sans;serif">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øf⁄∫ò">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080138"/>
      <w:docPartObj>
        <w:docPartGallery w:val="Page Numbers (Bottom of Page)"/>
        <w:docPartUnique/>
      </w:docPartObj>
    </w:sdtPr>
    <w:sdtContent>
      <w:p w14:paraId="68D903F9" w14:textId="607071C3" w:rsidR="008C257A" w:rsidRDefault="008C257A">
        <w:pPr>
          <w:pStyle w:val="Piedepgina"/>
          <w:jc w:val="right"/>
        </w:pPr>
        <w:r>
          <w:fldChar w:fldCharType="begin"/>
        </w:r>
        <w:r>
          <w:instrText>PAGE   \* MERGEFORMAT</w:instrText>
        </w:r>
        <w:r>
          <w:fldChar w:fldCharType="separate"/>
        </w:r>
        <w:r>
          <w:t>2</w:t>
        </w:r>
        <w:r>
          <w:fldChar w:fldCharType="end"/>
        </w:r>
      </w:p>
    </w:sdtContent>
  </w:sdt>
  <w:p w14:paraId="2BE81EDA" w14:textId="77777777" w:rsidR="008C257A" w:rsidRDefault="008C25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7E336" w14:textId="77777777" w:rsidR="009036DE" w:rsidRDefault="009036DE" w:rsidP="00021C40">
      <w:r>
        <w:separator/>
      </w:r>
    </w:p>
  </w:footnote>
  <w:footnote w:type="continuationSeparator" w:id="0">
    <w:p w14:paraId="7538AADB" w14:textId="77777777" w:rsidR="009036DE" w:rsidRDefault="009036DE" w:rsidP="00021C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2663884"/>
      <w:docPartObj>
        <w:docPartGallery w:val="Watermarks"/>
        <w:docPartUnique/>
      </w:docPartObj>
    </w:sdtPr>
    <w:sdtContent>
      <w:p w14:paraId="6B560EC0" w14:textId="6995E94C" w:rsidR="00021C40" w:rsidRDefault="00000000">
        <w:pPr>
          <w:pStyle w:val="Encabezado"/>
        </w:pPr>
        <w:r>
          <w:pict w14:anchorId="0AFA39F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6AD"/>
    <w:multiLevelType w:val="multilevel"/>
    <w:tmpl w:val="428A2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A7A02"/>
    <w:multiLevelType w:val="hybridMultilevel"/>
    <w:tmpl w:val="BCB64CB6"/>
    <w:lvl w:ilvl="0" w:tplc="0C0A0001">
      <w:start w:val="1"/>
      <w:numFmt w:val="bullet"/>
      <w:lvlText w:val=""/>
      <w:lvlJc w:val="left"/>
      <w:pPr>
        <w:ind w:left="1069" w:hanging="360"/>
      </w:pPr>
      <w:rPr>
        <w:rFonts w:ascii="Symbol" w:hAnsi="Symbol" w:hint="default"/>
      </w:rPr>
    </w:lvl>
    <w:lvl w:ilvl="1" w:tplc="0C0A0003">
      <w:start w:val="1"/>
      <w:numFmt w:val="bullet"/>
      <w:lvlText w:val="o"/>
      <w:lvlJc w:val="left"/>
      <w:pPr>
        <w:ind w:left="1155" w:hanging="360"/>
      </w:pPr>
      <w:rPr>
        <w:rFonts w:ascii="Courier New" w:hAnsi="Courier New" w:cs="Courier New" w:hint="default"/>
      </w:rPr>
    </w:lvl>
    <w:lvl w:ilvl="2" w:tplc="0C0A0005">
      <w:start w:val="1"/>
      <w:numFmt w:val="bullet"/>
      <w:lvlText w:val=""/>
      <w:lvlJc w:val="left"/>
      <w:pPr>
        <w:ind w:left="1875" w:hanging="360"/>
      </w:pPr>
      <w:rPr>
        <w:rFonts w:ascii="Wingdings" w:hAnsi="Wingdings" w:hint="default"/>
      </w:rPr>
    </w:lvl>
    <w:lvl w:ilvl="3" w:tplc="0C0A0001">
      <w:start w:val="1"/>
      <w:numFmt w:val="bullet"/>
      <w:lvlText w:val=""/>
      <w:lvlJc w:val="left"/>
      <w:pPr>
        <w:ind w:left="2595" w:hanging="360"/>
      </w:pPr>
      <w:rPr>
        <w:rFonts w:ascii="Symbol" w:hAnsi="Symbol" w:hint="default"/>
      </w:rPr>
    </w:lvl>
    <w:lvl w:ilvl="4" w:tplc="0C0A0003">
      <w:start w:val="1"/>
      <w:numFmt w:val="bullet"/>
      <w:lvlText w:val="o"/>
      <w:lvlJc w:val="left"/>
      <w:pPr>
        <w:ind w:left="3315" w:hanging="360"/>
      </w:pPr>
      <w:rPr>
        <w:rFonts w:ascii="Courier New" w:hAnsi="Courier New" w:cs="Courier New" w:hint="default"/>
      </w:rPr>
    </w:lvl>
    <w:lvl w:ilvl="5" w:tplc="0C0A0005">
      <w:start w:val="1"/>
      <w:numFmt w:val="bullet"/>
      <w:lvlText w:val=""/>
      <w:lvlJc w:val="left"/>
      <w:pPr>
        <w:ind w:left="4035" w:hanging="360"/>
      </w:pPr>
      <w:rPr>
        <w:rFonts w:ascii="Wingdings" w:hAnsi="Wingdings" w:hint="default"/>
      </w:rPr>
    </w:lvl>
    <w:lvl w:ilvl="6" w:tplc="0C0A0001">
      <w:start w:val="1"/>
      <w:numFmt w:val="bullet"/>
      <w:lvlText w:val=""/>
      <w:lvlJc w:val="left"/>
      <w:pPr>
        <w:ind w:left="4755" w:hanging="360"/>
      </w:pPr>
      <w:rPr>
        <w:rFonts w:ascii="Symbol" w:hAnsi="Symbol" w:hint="default"/>
      </w:rPr>
    </w:lvl>
    <w:lvl w:ilvl="7" w:tplc="0C0A0003">
      <w:start w:val="1"/>
      <w:numFmt w:val="bullet"/>
      <w:lvlText w:val="o"/>
      <w:lvlJc w:val="left"/>
      <w:pPr>
        <w:ind w:left="5475" w:hanging="360"/>
      </w:pPr>
      <w:rPr>
        <w:rFonts w:ascii="Courier New" w:hAnsi="Courier New" w:cs="Courier New" w:hint="default"/>
      </w:rPr>
    </w:lvl>
    <w:lvl w:ilvl="8" w:tplc="0C0A0005">
      <w:start w:val="1"/>
      <w:numFmt w:val="bullet"/>
      <w:lvlText w:val=""/>
      <w:lvlJc w:val="left"/>
      <w:pPr>
        <w:ind w:left="6195" w:hanging="360"/>
      </w:pPr>
      <w:rPr>
        <w:rFonts w:ascii="Wingdings" w:hAnsi="Wingdings" w:hint="default"/>
      </w:rPr>
    </w:lvl>
  </w:abstractNum>
  <w:abstractNum w:abstractNumId="2" w15:restartNumberingAfterBreak="0">
    <w:nsid w:val="079219D9"/>
    <w:multiLevelType w:val="multilevel"/>
    <w:tmpl w:val="C7D0E95E"/>
    <w:lvl w:ilvl="0">
      <w:start w:val="1"/>
      <w:numFmt w:val="bullet"/>
      <w:lvlText w:val=""/>
      <w:lvlJc w:val="left"/>
      <w:pPr>
        <w:ind w:left="928" w:hanging="360"/>
      </w:pPr>
      <w:rPr>
        <w:rFonts w:ascii="Symbol" w:hAnsi="Symbol" w:cs="Symbol" w:hint="default"/>
        <w:b/>
        <w:sz w:val="24"/>
      </w:rPr>
    </w:lvl>
    <w:lvl w:ilvl="1">
      <w:start w:val="1"/>
      <w:numFmt w:val="lowerRoman"/>
      <w:lvlText w:val="%2)"/>
      <w:lvlJc w:val="left"/>
      <w:pPr>
        <w:ind w:left="1440" w:hanging="360"/>
      </w:pPr>
      <w:rPr>
        <w:rFonts w:ascii="Cambria" w:eastAsia="Times New Roman" w:hAnsi="Cambria" w:cs="Times New Roman"/>
        <w:b w:val="0"/>
        <w:sz w:val="24"/>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08B36721"/>
    <w:multiLevelType w:val="hybridMultilevel"/>
    <w:tmpl w:val="B8E253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F211A05"/>
    <w:multiLevelType w:val="multilevel"/>
    <w:tmpl w:val="F2B21AC4"/>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18CF7BB8"/>
    <w:multiLevelType w:val="multilevel"/>
    <w:tmpl w:val="377C12B2"/>
    <w:lvl w:ilvl="0">
      <w:start w:val="1"/>
      <w:numFmt w:val="bullet"/>
      <w:lvlText w:val=""/>
      <w:lvlJc w:val="left"/>
      <w:pPr>
        <w:ind w:left="928" w:hanging="360"/>
      </w:pPr>
      <w:rPr>
        <w:rFonts w:ascii="Symbol" w:hAnsi="Symbol" w:cs="Symbol" w:hint="default"/>
        <w:b/>
        <w:sz w:val="24"/>
      </w:rPr>
    </w:lvl>
    <w:lvl w:ilvl="1">
      <w:start w:val="1"/>
      <w:numFmt w:val="bullet"/>
      <w:lvlText w:val="o"/>
      <w:lvlJc w:val="left"/>
      <w:pPr>
        <w:ind w:left="1648" w:hanging="360"/>
      </w:pPr>
      <w:rPr>
        <w:rFonts w:ascii="Courier New" w:hAnsi="Courier New" w:cs="Courier New" w:hint="default"/>
      </w:rPr>
    </w:lvl>
    <w:lvl w:ilvl="2">
      <w:start w:val="1"/>
      <w:numFmt w:val="bullet"/>
      <w:lvlText w:val=""/>
      <w:lvlJc w:val="left"/>
      <w:pPr>
        <w:ind w:left="2368" w:hanging="360"/>
      </w:pPr>
      <w:rPr>
        <w:rFonts w:ascii="Wingdings" w:hAnsi="Wingdings" w:cs="Wingdings" w:hint="default"/>
      </w:rPr>
    </w:lvl>
    <w:lvl w:ilvl="3">
      <w:start w:val="1"/>
      <w:numFmt w:val="bullet"/>
      <w:lvlText w:val=""/>
      <w:lvlJc w:val="left"/>
      <w:pPr>
        <w:ind w:left="3088" w:hanging="360"/>
      </w:pPr>
      <w:rPr>
        <w:rFonts w:ascii="Symbol" w:hAnsi="Symbol" w:cs="Symbol" w:hint="default"/>
      </w:rPr>
    </w:lvl>
    <w:lvl w:ilvl="4">
      <w:start w:val="1"/>
      <w:numFmt w:val="bullet"/>
      <w:lvlText w:val="o"/>
      <w:lvlJc w:val="left"/>
      <w:pPr>
        <w:ind w:left="3808" w:hanging="360"/>
      </w:pPr>
      <w:rPr>
        <w:rFonts w:ascii="Courier New" w:hAnsi="Courier New" w:cs="Courier New" w:hint="default"/>
      </w:rPr>
    </w:lvl>
    <w:lvl w:ilvl="5">
      <w:start w:val="1"/>
      <w:numFmt w:val="bullet"/>
      <w:lvlText w:val=""/>
      <w:lvlJc w:val="left"/>
      <w:pPr>
        <w:ind w:left="4528" w:hanging="360"/>
      </w:pPr>
      <w:rPr>
        <w:rFonts w:ascii="Wingdings" w:hAnsi="Wingdings" w:cs="Wingdings" w:hint="default"/>
      </w:rPr>
    </w:lvl>
    <w:lvl w:ilvl="6">
      <w:start w:val="1"/>
      <w:numFmt w:val="bullet"/>
      <w:lvlText w:val=""/>
      <w:lvlJc w:val="left"/>
      <w:pPr>
        <w:ind w:left="5248" w:hanging="360"/>
      </w:pPr>
      <w:rPr>
        <w:rFonts w:ascii="Symbol" w:hAnsi="Symbol" w:cs="Symbol" w:hint="default"/>
      </w:rPr>
    </w:lvl>
    <w:lvl w:ilvl="7">
      <w:start w:val="1"/>
      <w:numFmt w:val="bullet"/>
      <w:lvlText w:val="o"/>
      <w:lvlJc w:val="left"/>
      <w:pPr>
        <w:ind w:left="5968" w:hanging="360"/>
      </w:pPr>
      <w:rPr>
        <w:rFonts w:ascii="Courier New" w:hAnsi="Courier New" w:cs="Courier New" w:hint="default"/>
      </w:rPr>
    </w:lvl>
    <w:lvl w:ilvl="8">
      <w:start w:val="1"/>
      <w:numFmt w:val="bullet"/>
      <w:lvlText w:val=""/>
      <w:lvlJc w:val="left"/>
      <w:pPr>
        <w:ind w:left="6688" w:hanging="360"/>
      </w:pPr>
      <w:rPr>
        <w:rFonts w:ascii="Wingdings" w:hAnsi="Wingdings" w:cs="Wingdings" w:hint="default"/>
      </w:rPr>
    </w:lvl>
  </w:abstractNum>
  <w:abstractNum w:abstractNumId="6" w15:restartNumberingAfterBreak="0">
    <w:nsid w:val="1DFA2BD2"/>
    <w:multiLevelType w:val="multilevel"/>
    <w:tmpl w:val="9C2E151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1448E8"/>
    <w:multiLevelType w:val="hybridMultilevel"/>
    <w:tmpl w:val="83C8294E"/>
    <w:lvl w:ilvl="0" w:tplc="F9E4440E">
      <w:start w:val="1"/>
      <w:numFmt w:val="bullet"/>
      <w:lvlText w:val=""/>
      <w:lvlJc w:val="left"/>
      <w:pPr>
        <w:ind w:left="1069"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6930B45"/>
    <w:multiLevelType w:val="hybridMultilevel"/>
    <w:tmpl w:val="35EE33BA"/>
    <w:lvl w:ilvl="0" w:tplc="0C0A0001">
      <w:start w:val="1"/>
      <w:numFmt w:val="bullet"/>
      <w:lvlText w:val=""/>
      <w:lvlJc w:val="left"/>
      <w:pPr>
        <w:ind w:left="1069"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CE03CDB"/>
    <w:multiLevelType w:val="multilevel"/>
    <w:tmpl w:val="BB844BDE"/>
    <w:lvl w:ilvl="0">
      <w:start w:val="1"/>
      <w:numFmt w:val="bullet"/>
      <w:lvlText w:val=""/>
      <w:lvlJc w:val="left"/>
      <w:pPr>
        <w:tabs>
          <w:tab w:val="num" w:pos="1070"/>
        </w:tabs>
        <w:ind w:left="1070" w:hanging="360"/>
      </w:pPr>
      <w:rPr>
        <w:rFonts w:ascii="Symbol" w:hAnsi="Symbol" w:cs="Symbol" w:hint="default"/>
        <w:b/>
        <w:sz w:val="24"/>
      </w:rPr>
    </w:lvl>
    <w:lvl w:ilvl="1">
      <w:start w:val="1"/>
      <w:numFmt w:val="bullet"/>
      <w:lvlText w:val="◦"/>
      <w:lvlJc w:val="left"/>
      <w:pPr>
        <w:tabs>
          <w:tab w:val="num" w:pos="1437"/>
        </w:tabs>
        <w:ind w:left="1437" w:hanging="360"/>
      </w:pPr>
      <w:rPr>
        <w:rFonts w:ascii="OpenSymbol" w:hAnsi="OpenSymbol" w:cs="OpenSymbol" w:hint="default"/>
      </w:rPr>
    </w:lvl>
    <w:lvl w:ilvl="2">
      <w:start w:val="1"/>
      <w:numFmt w:val="bullet"/>
      <w:lvlText w:val="▪"/>
      <w:lvlJc w:val="left"/>
      <w:pPr>
        <w:tabs>
          <w:tab w:val="num" w:pos="1797"/>
        </w:tabs>
        <w:ind w:left="1797" w:hanging="360"/>
      </w:pPr>
      <w:rPr>
        <w:rFonts w:ascii="OpenSymbol" w:hAnsi="OpenSymbol" w:cs="OpenSymbol" w:hint="default"/>
      </w:rPr>
    </w:lvl>
    <w:lvl w:ilvl="3">
      <w:start w:val="1"/>
      <w:numFmt w:val="bullet"/>
      <w:lvlText w:val=""/>
      <w:lvlJc w:val="left"/>
      <w:pPr>
        <w:tabs>
          <w:tab w:val="num" w:pos="2157"/>
        </w:tabs>
        <w:ind w:left="2157" w:hanging="360"/>
      </w:pPr>
      <w:rPr>
        <w:rFonts w:ascii="Symbol" w:hAnsi="Symbol" w:cs="Symbol" w:hint="default"/>
      </w:rPr>
    </w:lvl>
    <w:lvl w:ilvl="4">
      <w:start w:val="1"/>
      <w:numFmt w:val="bullet"/>
      <w:lvlText w:val="◦"/>
      <w:lvlJc w:val="left"/>
      <w:pPr>
        <w:tabs>
          <w:tab w:val="num" w:pos="2517"/>
        </w:tabs>
        <w:ind w:left="2517" w:hanging="360"/>
      </w:pPr>
      <w:rPr>
        <w:rFonts w:ascii="OpenSymbol" w:hAnsi="OpenSymbol" w:cs="OpenSymbol" w:hint="default"/>
      </w:rPr>
    </w:lvl>
    <w:lvl w:ilvl="5">
      <w:start w:val="1"/>
      <w:numFmt w:val="bullet"/>
      <w:lvlText w:val="▪"/>
      <w:lvlJc w:val="left"/>
      <w:pPr>
        <w:tabs>
          <w:tab w:val="num" w:pos="2877"/>
        </w:tabs>
        <w:ind w:left="2877" w:hanging="360"/>
      </w:pPr>
      <w:rPr>
        <w:rFonts w:ascii="OpenSymbol" w:hAnsi="OpenSymbol" w:cs="OpenSymbol" w:hint="default"/>
      </w:rPr>
    </w:lvl>
    <w:lvl w:ilvl="6">
      <w:start w:val="1"/>
      <w:numFmt w:val="bullet"/>
      <w:lvlText w:val=""/>
      <w:lvlJc w:val="left"/>
      <w:pPr>
        <w:tabs>
          <w:tab w:val="num" w:pos="3237"/>
        </w:tabs>
        <w:ind w:left="3237" w:hanging="360"/>
      </w:pPr>
      <w:rPr>
        <w:rFonts w:ascii="Symbol" w:hAnsi="Symbol" w:cs="Symbol" w:hint="default"/>
      </w:rPr>
    </w:lvl>
    <w:lvl w:ilvl="7">
      <w:start w:val="1"/>
      <w:numFmt w:val="bullet"/>
      <w:lvlText w:val="◦"/>
      <w:lvlJc w:val="left"/>
      <w:pPr>
        <w:tabs>
          <w:tab w:val="num" w:pos="3597"/>
        </w:tabs>
        <w:ind w:left="3597" w:hanging="360"/>
      </w:pPr>
      <w:rPr>
        <w:rFonts w:ascii="OpenSymbol" w:hAnsi="OpenSymbol" w:cs="OpenSymbol" w:hint="default"/>
      </w:rPr>
    </w:lvl>
    <w:lvl w:ilvl="8">
      <w:start w:val="1"/>
      <w:numFmt w:val="bullet"/>
      <w:lvlText w:val="▪"/>
      <w:lvlJc w:val="left"/>
      <w:pPr>
        <w:tabs>
          <w:tab w:val="num" w:pos="3957"/>
        </w:tabs>
        <w:ind w:left="3957" w:hanging="360"/>
      </w:pPr>
      <w:rPr>
        <w:rFonts w:ascii="OpenSymbol" w:hAnsi="OpenSymbol" w:cs="OpenSymbol" w:hint="default"/>
      </w:rPr>
    </w:lvl>
  </w:abstractNum>
  <w:abstractNum w:abstractNumId="10" w15:restartNumberingAfterBreak="0">
    <w:nsid w:val="3513491C"/>
    <w:multiLevelType w:val="multilevel"/>
    <w:tmpl w:val="D40C867C"/>
    <w:lvl w:ilvl="0">
      <w:start w:val="1"/>
      <w:numFmt w:val="bullet"/>
      <w:lvlText w:val=""/>
      <w:lvlJc w:val="left"/>
      <w:pPr>
        <w:tabs>
          <w:tab w:val="num" w:pos="1728"/>
        </w:tabs>
        <w:ind w:left="1728" w:hanging="360"/>
      </w:pPr>
      <w:rPr>
        <w:rFonts w:ascii="Symbol" w:hAnsi="Symbol"/>
        <w:b/>
        <w:sz w:val="24"/>
      </w:rPr>
    </w:lvl>
    <w:lvl w:ilvl="1">
      <w:start w:val="1"/>
      <w:numFmt w:val="bullet"/>
      <w:lvlText w:val="◦"/>
      <w:lvlJc w:val="left"/>
      <w:pPr>
        <w:tabs>
          <w:tab w:val="num" w:pos="2096"/>
        </w:tabs>
        <w:ind w:left="2096" w:hanging="360"/>
      </w:pPr>
      <w:rPr>
        <w:rFonts w:ascii="OpenSymbol" w:hAnsi="OpenSymbol"/>
      </w:rPr>
    </w:lvl>
    <w:lvl w:ilvl="2">
      <w:start w:val="1"/>
      <w:numFmt w:val="bullet"/>
      <w:lvlText w:val="▪"/>
      <w:lvlJc w:val="left"/>
      <w:pPr>
        <w:tabs>
          <w:tab w:val="num" w:pos="2456"/>
        </w:tabs>
        <w:ind w:left="2456" w:hanging="360"/>
      </w:pPr>
      <w:rPr>
        <w:rFonts w:ascii="OpenSymbol" w:hAnsi="OpenSymbol"/>
      </w:rPr>
    </w:lvl>
    <w:lvl w:ilvl="3">
      <w:start w:val="1"/>
      <w:numFmt w:val="bullet"/>
      <w:lvlText w:val=""/>
      <w:lvlJc w:val="left"/>
      <w:pPr>
        <w:tabs>
          <w:tab w:val="num" w:pos="2816"/>
        </w:tabs>
        <w:ind w:left="2816" w:hanging="360"/>
      </w:pPr>
      <w:rPr>
        <w:rFonts w:ascii="Symbol" w:hAnsi="Symbol"/>
      </w:rPr>
    </w:lvl>
    <w:lvl w:ilvl="4">
      <w:start w:val="1"/>
      <w:numFmt w:val="bullet"/>
      <w:lvlText w:val="◦"/>
      <w:lvlJc w:val="left"/>
      <w:pPr>
        <w:tabs>
          <w:tab w:val="num" w:pos="3176"/>
        </w:tabs>
        <w:ind w:left="3176" w:hanging="360"/>
      </w:pPr>
      <w:rPr>
        <w:rFonts w:ascii="OpenSymbol" w:hAnsi="OpenSymbol"/>
      </w:rPr>
    </w:lvl>
    <w:lvl w:ilvl="5">
      <w:start w:val="1"/>
      <w:numFmt w:val="bullet"/>
      <w:lvlText w:val="▪"/>
      <w:lvlJc w:val="left"/>
      <w:pPr>
        <w:tabs>
          <w:tab w:val="num" w:pos="3536"/>
        </w:tabs>
        <w:ind w:left="3536" w:hanging="360"/>
      </w:pPr>
      <w:rPr>
        <w:rFonts w:ascii="OpenSymbol" w:hAnsi="OpenSymbol"/>
      </w:rPr>
    </w:lvl>
    <w:lvl w:ilvl="6">
      <w:start w:val="1"/>
      <w:numFmt w:val="bullet"/>
      <w:lvlText w:val=""/>
      <w:lvlJc w:val="left"/>
      <w:pPr>
        <w:tabs>
          <w:tab w:val="num" w:pos="3896"/>
        </w:tabs>
        <w:ind w:left="3896" w:hanging="360"/>
      </w:pPr>
      <w:rPr>
        <w:rFonts w:ascii="Symbol" w:hAnsi="Symbol"/>
      </w:rPr>
    </w:lvl>
    <w:lvl w:ilvl="7">
      <w:start w:val="1"/>
      <w:numFmt w:val="bullet"/>
      <w:lvlText w:val="◦"/>
      <w:lvlJc w:val="left"/>
      <w:pPr>
        <w:tabs>
          <w:tab w:val="num" w:pos="4256"/>
        </w:tabs>
        <w:ind w:left="4256" w:hanging="360"/>
      </w:pPr>
      <w:rPr>
        <w:rFonts w:ascii="OpenSymbol" w:hAnsi="OpenSymbol"/>
      </w:rPr>
    </w:lvl>
    <w:lvl w:ilvl="8">
      <w:start w:val="1"/>
      <w:numFmt w:val="bullet"/>
      <w:lvlText w:val="▪"/>
      <w:lvlJc w:val="left"/>
      <w:pPr>
        <w:tabs>
          <w:tab w:val="num" w:pos="4616"/>
        </w:tabs>
        <w:ind w:left="4616" w:hanging="360"/>
      </w:pPr>
      <w:rPr>
        <w:rFonts w:ascii="OpenSymbol" w:hAnsi="OpenSymbol"/>
      </w:rPr>
    </w:lvl>
  </w:abstractNum>
  <w:abstractNum w:abstractNumId="11" w15:restartNumberingAfterBreak="0">
    <w:nsid w:val="36674F1F"/>
    <w:multiLevelType w:val="hybridMultilevel"/>
    <w:tmpl w:val="9DEAB5BE"/>
    <w:lvl w:ilvl="0" w:tplc="D21070E2">
      <w:start w:val="1"/>
      <w:numFmt w:val="bullet"/>
      <w:lvlText w:val=""/>
      <w:lvlJc w:val="left"/>
      <w:pPr>
        <w:ind w:left="1069"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97917FA"/>
    <w:multiLevelType w:val="multilevel"/>
    <w:tmpl w:val="10FE1BC8"/>
    <w:lvl w:ilvl="0">
      <w:start w:val="1"/>
      <w:numFmt w:val="bullet"/>
      <w:lvlText w:val=""/>
      <w:lvlJc w:val="left"/>
      <w:pPr>
        <w:ind w:left="785" w:hanging="360"/>
      </w:pPr>
      <w:rPr>
        <w:rFonts w:ascii="Symbol" w:hAnsi="Symbol" w:cs="Symbol" w:hint="default"/>
        <w:b/>
        <w:sz w:val="24"/>
      </w:rPr>
    </w:lvl>
    <w:lvl w:ilvl="1">
      <w:start w:val="1"/>
      <w:numFmt w:val="bullet"/>
      <w:lvlText w:val="o"/>
      <w:lvlJc w:val="left"/>
      <w:pPr>
        <w:ind w:left="1155" w:hanging="360"/>
      </w:pPr>
      <w:rPr>
        <w:rFonts w:ascii="Courier New" w:hAnsi="Courier New" w:cs="Courier New" w:hint="default"/>
      </w:rPr>
    </w:lvl>
    <w:lvl w:ilvl="2">
      <w:start w:val="1"/>
      <w:numFmt w:val="bullet"/>
      <w:lvlText w:val=""/>
      <w:lvlJc w:val="left"/>
      <w:pPr>
        <w:ind w:left="1875" w:hanging="360"/>
      </w:pPr>
      <w:rPr>
        <w:rFonts w:ascii="Wingdings" w:hAnsi="Wingdings" w:cs="Wingdings" w:hint="default"/>
      </w:rPr>
    </w:lvl>
    <w:lvl w:ilvl="3">
      <w:start w:val="1"/>
      <w:numFmt w:val="bullet"/>
      <w:lvlText w:val=""/>
      <w:lvlJc w:val="left"/>
      <w:pPr>
        <w:ind w:left="2595" w:hanging="360"/>
      </w:pPr>
      <w:rPr>
        <w:rFonts w:ascii="Symbol" w:hAnsi="Symbol" w:cs="Symbol" w:hint="default"/>
      </w:rPr>
    </w:lvl>
    <w:lvl w:ilvl="4">
      <w:start w:val="1"/>
      <w:numFmt w:val="bullet"/>
      <w:lvlText w:val="o"/>
      <w:lvlJc w:val="left"/>
      <w:pPr>
        <w:ind w:left="3315" w:hanging="360"/>
      </w:pPr>
      <w:rPr>
        <w:rFonts w:ascii="Courier New" w:hAnsi="Courier New" w:cs="Courier New" w:hint="default"/>
      </w:rPr>
    </w:lvl>
    <w:lvl w:ilvl="5">
      <w:start w:val="1"/>
      <w:numFmt w:val="bullet"/>
      <w:lvlText w:val=""/>
      <w:lvlJc w:val="left"/>
      <w:pPr>
        <w:ind w:left="4035" w:hanging="360"/>
      </w:pPr>
      <w:rPr>
        <w:rFonts w:ascii="Wingdings" w:hAnsi="Wingdings" w:cs="Wingdings" w:hint="default"/>
      </w:rPr>
    </w:lvl>
    <w:lvl w:ilvl="6">
      <w:start w:val="1"/>
      <w:numFmt w:val="bullet"/>
      <w:lvlText w:val=""/>
      <w:lvlJc w:val="left"/>
      <w:pPr>
        <w:ind w:left="4755" w:hanging="360"/>
      </w:pPr>
      <w:rPr>
        <w:rFonts w:ascii="Symbol" w:hAnsi="Symbol" w:cs="Symbol" w:hint="default"/>
      </w:rPr>
    </w:lvl>
    <w:lvl w:ilvl="7">
      <w:start w:val="1"/>
      <w:numFmt w:val="bullet"/>
      <w:lvlText w:val="o"/>
      <w:lvlJc w:val="left"/>
      <w:pPr>
        <w:ind w:left="5475" w:hanging="360"/>
      </w:pPr>
      <w:rPr>
        <w:rFonts w:ascii="Courier New" w:hAnsi="Courier New" w:cs="Courier New" w:hint="default"/>
      </w:rPr>
    </w:lvl>
    <w:lvl w:ilvl="8">
      <w:start w:val="1"/>
      <w:numFmt w:val="bullet"/>
      <w:lvlText w:val=""/>
      <w:lvlJc w:val="left"/>
      <w:pPr>
        <w:ind w:left="6195" w:hanging="360"/>
      </w:pPr>
      <w:rPr>
        <w:rFonts w:ascii="Wingdings" w:hAnsi="Wingdings" w:cs="Wingdings" w:hint="default"/>
      </w:rPr>
    </w:lvl>
  </w:abstractNum>
  <w:abstractNum w:abstractNumId="13" w15:restartNumberingAfterBreak="0">
    <w:nsid w:val="3E4227DE"/>
    <w:multiLevelType w:val="multilevel"/>
    <w:tmpl w:val="557830F2"/>
    <w:lvl w:ilvl="0">
      <w:start w:val="1"/>
      <w:numFmt w:val="bullet"/>
      <w:lvlText w:val=""/>
      <w:lvlJc w:val="left"/>
      <w:pPr>
        <w:ind w:left="1212" w:hanging="360"/>
      </w:pPr>
      <w:rPr>
        <w:rFonts w:ascii="Symbol" w:hAnsi="Symbol" w:cs="Symbol" w:hint="default"/>
        <w:b w:val="0"/>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3F19605E"/>
    <w:multiLevelType w:val="multilevel"/>
    <w:tmpl w:val="6BD09F4C"/>
    <w:lvl w:ilvl="0">
      <w:start w:val="1"/>
      <w:numFmt w:val="bullet"/>
      <w:lvlText w:val=""/>
      <w:lvlJc w:val="left"/>
      <w:pPr>
        <w:ind w:left="928"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3F8D493D"/>
    <w:multiLevelType w:val="multilevel"/>
    <w:tmpl w:val="D40C867C"/>
    <w:lvl w:ilvl="0">
      <w:start w:val="1"/>
      <w:numFmt w:val="bullet"/>
      <w:lvlText w:val=""/>
      <w:lvlJc w:val="left"/>
      <w:pPr>
        <w:tabs>
          <w:tab w:val="num" w:pos="1070"/>
        </w:tabs>
        <w:ind w:left="1070" w:hanging="360"/>
      </w:pPr>
      <w:rPr>
        <w:rFonts w:ascii="Symbol" w:hAnsi="Symbol" w:cs="OpenSymbol" w:hint="default"/>
        <w:b/>
        <w:sz w:val="24"/>
      </w:rPr>
    </w:lvl>
    <w:lvl w:ilvl="1">
      <w:start w:val="1"/>
      <w:numFmt w:val="bullet"/>
      <w:lvlText w:val="◦"/>
      <w:lvlJc w:val="left"/>
      <w:pPr>
        <w:tabs>
          <w:tab w:val="num" w:pos="1437"/>
        </w:tabs>
        <w:ind w:left="1437" w:hanging="360"/>
      </w:pPr>
      <w:rPr>
        <w:rFonts w:ascii="OpenSymbol" w:hAnsi="OpenSymbol" w:cs="OpenSymbol" w:hint="default"/>
      </w:rPr>
    </w:lvl>
    <w:lvl w:ilvl="2">
      <w:start w:val="1"/>
      <w:numFmt w:val="bullet"/>
      <w:lvlText w:val="▪"/>
      <w:lvlJc w:val="left"/>
      <w:pPr>
        <w:tabs>
          <w:tab w:val="num" w:pos="1797"/>
        </w:tabs>
        <w:ind w:left="1797" w:hanging="360"/>
      </w:pPr>
      <w:rPr>
        <w:rFonts w:ascii="OpenSymbol" w:hAnsi="OpenSymbol" w:cs="OpenSymbol" w:hint="default"/>
      </w:rPr>
    </w:lvl>
    <w:lvl w:ilvl="3">
      <w:start w:val="1"/>
      <w:numFmt w:val="bullet"/>
      <w:lvlText w:val=""/>
      <w:lvlJc w:val="left"/>
      <w:pPr>
        <w:tabs>
          <w:tab w:val="num" w:pos="2157"/>
        </w:tabs>
        <w:ind w:left="2157" w:hanging="360"/>
      </w:pPr>
      <w:rPr>
        <w:rFonts w:ascii="Symbol" w:hAnsi="Symbol" w:cs="OpenSymbol" w:hint="default"/>
      </w:rPr>
    </w:lvl>
    <w:lvl w:ilvl="4">
      <w:start w:val="1"/>
      <w:numFmt w:val="bullet"/>
      <w:lvlText w:val="◦"/>
      <w:lvlJc w:val="left"/>
      <w:pPr>
        <w:tabs>
          <w:tab w:val="num" w:pos="2517"/>
        </w:tabs>
        <w:ind w:left="2517" w:hanging="360"/>
      </w:pPr>
      <w:rPr>
        <w:rFonts w:ascii="OpenSymbol" w:hAnsi="OpenSymbol" w:cs="OpenSymbol" w:hint="default"/>
      </w:rPr>
    </w:lvl>
    <w:lvl w:ilvl="5">
      <w:start w:val="1"/>
      <w:numFmt w:val="bullet"/>
      <w:lvlText w:val="▪"/>
      <w:lvlJc w:val="left"/>
      <w:pPr>
        <w:tabs>
          <w:tab w:val="num" w:pos="2877"/>
        </w:tabs>
        <w:ind w:left="2877" w:hanging="360"/>
      </w:pPr>
      <w:rPr>
        <w:rFonts w:ascii="OpenSymbol" w:hAnsi="OpenSymbol" w:cs="OpenSymbol" w:hint="default"/>
      </w:rPr>
    </w:lvl>
    <w:lvl w:ilvl="6">
      <w:start w:val="1"/>
      <w:numFmt w:val="bullet"/>
      <w:lvlText w:val=""/>
      <w:lvlJc w:val="left"/>
      <w:pPr>
        <w:tabs>
          <w:tab w:val="num" w:pos="3237"/>
        </w:tabs>
        <w:ind w:left="3237" w:hanging="360"/>
      </w:pPr>
      <w:rPr>
        <w:rFonts w:ascii="Symbol" w:hAnsi="Symbol" w:cs="OpenSymbol" w:hint="default"/>
      </w:rPr>
    </w:lvl>
    <w:lvl w:ilvl="7">
      <w:start w:val="1"/>
      <w:numFmt w:val="bullet"/>
      <w:lvlText w:val="◦"/>
      <w:lvlJc w:val="left"/>
      <w:pPr>
        <w:tabs>
          <w:tab w:val="num" w:pos="3597"/>
        </w:tabs>
        <w:ind w:left="3597" w:hanging="360"/>
      </w:pPr>
      <w:rPr>
        <w:rFonts w:ascii="OpenSymbol" w:hAnsi="OpenSymbol" w:cs="OpenSymbol" w:hint="default"/>
      </w:rPr>
    </w:lvl>
    <w:lvl w:ilvl="8">
      <w:start w:val="1"/>
      <w:numFmt w:val="bullet"/>
      <w:lvlText w:val="▪"/>
      <w:lvlJc w:val="left"/>
      <w:pPr>
        <w:tabs>
          <w:tab w:val="num" w:pos="3957"/>
        </w:tabs>
        <w:ind w:left="3957" w:hanging="360"/>
      </w:pPr>
      <w:rPr>
        <w:rFonts w:ascii="OpenSymbol" w:hAnsi="OpenSymbol" w:cs="OpenSymbol" w:hint="default"/>
      </w:rPr>
    </w:lvl>
  </w:abstractNum>
  <w:abstractNum w:abstractNumId="16" w15:restartNumberingAfterBreak="0">
    <w:nsid w:val="47DF004C"/>
    <w:multiLevelType w:val="multilevel"/>
    <w:tmpl w:val="36D6FF6E"/>
    <w:lvl w:ilvl="0">
      <w:start w:val="1"/>
      <w:numFmt w:val="bullet"/>
      <w:lvlText w:val=""/>
      <w:lvlJc w:val="left"/>
      <w:pPr>
        <w:ind w:left="283" w:firstLine="0"/>
      </w:pPr>
      <w:rPr>
        <w:rFonts w:ascii="Symbol" w:hAnsi="Symbol" w:cs="Symbol" w:hint="default"/>
        <w:b/>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7" w15:restartNumberingAfterBreak="0">
    <w:nsid w:val="480522D8"/>
    <w:multiLevelType w:val="multilevel"/>
    <w:tmpl w:val="ED7429EC"/>
    <w:lvl w:ilvl="0">
      <w:start w:val="1"/>
      <w:numFmt w:val="bullet"/>
      <w:lvlText w:val=""/>
      <w:lvlJc w:val="left"/>
      <w:pPr>
        <w:tabs>
          <w:tab w:val="num" w:pos="1070"/>
        </w:tabs>
        <w:ind w:left="1070" w:hanging="360"/>
      </w:pPr>
      <w:rPr>
        <w:rFonts w:ascii="Symbol" w:hAnsi="Symbol"/>
        <w:b/>
        <w:sz w:val="24"/>
      </w:rPr>
    </w:lvl>
    <w:lvl w:ilvl="1">
      <w:start w:val="1"/>
      <w:numFmt w:val="bullet"/>
      <w:lvlText w:val="◦"/>
      <w:lvlJc w:val="left"/>
      <w:pPr>
        <w:tabs>
          <w:tab w:val="num" w:pos="1437"/>
        </w:tabs>
        <w:ind w:left="1437" w:hanging="360"/>
      </w:pPr>
      <w:rPr>
        <w:rFonts w:ascii="OpenSymbol" w:hAnsi="OpenSymbol"/>
      </w:rPr>
    </w:lvl>
    <w:lvl w:ilvl="2">
      <w:start w:val="1"/>
      <w:numFmt w:val="bullet"/>
      <w:lvlText w:val="▪"/>
      <w:lvlJc w:val="left"/>
      <w:pPr>
        <w:tabs>
          <w:tab w:val="num" w:pos="1797"/>
        </w:tabs>
        <w:ind w:left="1797" w:hanging="360"/>
      </w:pPr>
      <w:rPr>
        <w:rFonts w:ascii="OpenSymbol" w:hAnsi="OpenSymbol"/>
      </w:rPr>
    </w:lvl>
    <w:lvl w:ilvl="3">
      <w:start w:val="1"/>
      <w:numFmt w:val="bullet"/>
      <w:lvlText w:val=""/>
      <w:lvlJc w:val="left"/>
      <w:pPr>
        <w:tabs>
          <w:tab w:val="num" w:pos="2157"/>
        </w:tabs>
        <w:ind w:left="2157" w:hanging="360"/>
      </w:pPr>
      <w:rPr>
        <w:rFonts w:ascii="Symbol" w:hAnsi="Symbol"/>
      </w:rPr>
    </w:lvl>
    <w:lvl w:ilvl="4">
      <w:start w:val="1"/>
      <w:numFmt w:val="bullet"/>
      <w:lvlText w:val="◦"/>
      <w:lvlJc w:val="left"/>
      <w:pPr>
        <w:tabs>
          <w:tab w:val="num" w:pos="2517"/>
        </w:tabs>
        <w:ind w:left="2517" w:hanging="360"/>
      </w:pPr>
      <w:rPr>
        <w:rFonts w:ascii="OpenSymbol" w:hAnsi="OpenSymbol"/>
      </w:rPr>
    </w:lvl>
    <w:lvl w:ilvl="5">
      <w:start w:val="1"/>
      <w:numFmt w:val="bullet"/>
      <w:lvlText w:val="▪"/>
      <w:lvlJc w:val="left"/>
      <w:pPr>
        <w:tabs>
          <w:tab w:val="num" w:pos="2877"/>
        </w:tabs>
        <w:ind w:left="2877" w:hanging="360"/>
      </w:pPr>
      <w:rPr>
        <w:rFonts w:ascii="OpenSymbol" w:hAnsi="OpenSymbol"/>
      </w:rPr>
    </w:lvl>
    <w:lvl w:ilvl="6">
      <w:start w:val="1"/>
      <w:numFmt w:val="bullet"/>
      <w:lvlText w:val=""/>
      <w:lvlJc w:val="left"/>
      <w:pPr>
        <w:tabs>
          <w:tab w:val="num" w:pos="3237"/>
        </w:tabs>
        <w:ind w:left="3237" w:hanging="360"/>
      </w:pPr>
      <w:rPr>
        <w:rFonts w:ascii="Symbol" w:hAnsi="Symbol"/>
      </w:rPr>
    </w:lvl>
    <w:lvl w:ilvl="7">
      <w:start w:val="1"/>
      <w:numFmt w:val="bullet"/>
      <w:lvlText w:val="◦"/>
      <w:lvlJc w:val="left"/>
      <w:pPr>
        <w:tabs>
          <w:tab w:val="num" w:pos="3597"/>
        </w:tabs>
        <w:ind w:left="3597" w:hanging="360"/>
      </w:pPr>
      <w:rPr>
        <w:rFonts w:ascii="OpenSymbol" w:hAnsi="OpenSymbol"/>
      </w:rPr>
    </w:lvl>
    <w:lvl w:ilvl="8">
      <w:start w:val="1"/>
      <w:numFmt w:val="bullet"/>
      <w:lvlText w:val="▪"/>
      <w:lvlJc w:val="left"/>
      <w:pPr>
        <w:tabs>
          <w:tab w:val="num" w:pos="3957"/>
        </w:tabs>
        <w:ind w:left="3957" w:hanging="360"/>
      </w:pPr>
      <w:rPr>
        <w:rFonts w:ascii="OpenSymbol" w:hAnsi="OpenSymbol"/>
      </w:rPr>
    </w:lvl>
  </w:abstractNum>
  <w:abstractNum w:abstractNumId="18" w15:restartNumberingAfterBreak="0">
    <w:nsid w:val="49921DAA"/>
    <w:multiLevelType w:val="multilevel"/>
    <w:tmpl w:val="834C67EA"/>
    <w:lvl w:ilvl="0">
      <w:start w:val="1"/>
      <w:numFmt w:val="bullet"/>
      <w:lvlText w:val=""/>
      <w:lvlJc w:val="left"/>
      <w:pPr>
        <w:tabs>
          <w:tab w:val="num" w:pos="0"/>
        </w:tabs>
        <w:ind w:left="567" w:firstLine="0"/>
      </w:pPr>
      <w:rPr>
        <w:rFonts w:ascii="Symbol" w:hAnsi="Symbol" w:cs="Symbol" w:hint="default"/>
        <w:b/>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4A0E3843"/>
    <w:multiLevelType w:val="multilevel"/>
    <w:tmpl w:val="3E362DEC"/>
    <w:lvl w:ilvl="0">
      <w:start w:val="1"/>
      <w:numFmt w:val="bullet"/>
      <w:lvlText w:val=""/>
      <w:lvlJc w:val="left"/>
      <w:pPr>
        <w:ind w:left="710" w:firstLine="0"/>
      </w:pPr>
      <w:rPr>
        <w:rFonts w:ascii="Symbol" w:hAnsi="Symbol" w:cs="Symbol" w:hint="default"/>
        <w:b/>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4A932B28"/>
    <w:multiLevelType w:val="multilevel"/>
    <w:tmpl w:val="B02E5A1C"/>
    <w:lvl w:ilvl="0">
      <w:start w:val="1"/>
      <w:numFmt w:val="bullet"/>
      <w:lvlText w:val=""/>
      <w:lvlJc w:val="left"/>
      <w:pPr>
        <w:tabs>
          <w:tab w:val="num" w:pos="0"/>
        </w:tabs>
        <w:ind w:left="121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15:restartNumberingAfterBreak="0">
    <w:nsid w:val="4B471597"/>
    <w:multiLevelType w:val="multilevel"/>
    <w:tmpl w:val="0A7471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1E35DF"/>
    <w:multiLevelType w:val="multilevel"/>
    <w:tmpl w:val="EF80A2F0"/>
    <w:lvl w:ilvl="0">
      <w:start w:val="1"/>
      <w:numFmt w:val="bullet"/>
      <w:lvlText w:val=""/>
      <w:lvlJc w:val="left"/>
      <w:pPr>
        <w:ind w:left="283" w:firstLine="0"/>
      </w:pPr>
      <w:rPr>
        <w:rFonts w:ascii="Symbol" w:hAnsi="Symbol" w:cs="Symbol" w:hint="default"/>
        <w:b/>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3" w15:restartNumberingAfterBreak="0">
    <w:nsid w:val="5751140A"/>
    <w:multiLevelType w:val="multilevel"/>
    <w:tmpl w:val="FAFC3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7616415"/>
    <w:multiLevelType w:val="multilevel"/>
    <w:tmpl w:val="964445B2"/>
    <w:lvl w:ilvl="0">
      <w:start w:val="1"/>
      <w:numFmt w:val="bullet"/>
      <w:lvlText w:val=""/>
      <w:lvlJc w:val="left"/>
      <w:pPr>
        <w:ind w:left="785" w:hanging="360"/>
      </w:pPr>
      <w:rPr>
        <w:rFonts w:ascii="Symbol" w:hAnsi="Symbol" w:cs="Symbol" w:hint="default"/>
        <w:b w:val="0"/>
        <w:sz w:val="24"/>
        <w:lang w:val="es-ES"/>
      </w:rPr>
    </w:lvl>
    <w:lvl w:ilvl="1">
      <w:start w:val="1"/>
      <w:numFmt w:val="bullet"/>
      <w:lvlText w:val="o"/>
      <w:lvlJc w:val="left"/>
      <w:pPr>
        <w:ind w:left="1867" w:hanging="360"/>
      </w:pPr>
      <w:rPr>
        <w:rFonts w:ascii="Courier New" w:hAnsi="Courier New" w:cs="Courier New" w:hint="default"/>
      </w:rPr>
    </w:lvl>
    <w:lvl w:ilvl="2">
      <w:start w:val="1"/>
      <w:numFmt w:val="bullet"/>
      <w:lvlText w:val=""/>
      <w:lvlJc w:val="left"/>
      <w:pPr>
        <w:ind w:left="2587" w:hanging="360"/>
      </w:pPr>
      <w:rPr>
        <w:rFonts w:ascii="Wingdings" w:hAnsi="Wingdings" w:cs="Wingdings" w:hint="default"/>
      </w:rPr>
    </w:lvl>
    <w:lvl w:ilvl="3">
      <w:start w:val="1"/>
      <w:numFmt w:val="bullet"/>
      <w:lvlText w:val=""/>
      <w:lvlJc w:val="left"/>
      <w:pPr>
        <w:ind w:left="3307" w:hanging="360"/>
      </w:pPr>
      <w:rPr>
        <w:rFonts w:ascii="Symbol" w:hAnsi="Symbol" w:cs="Symbol" w:hint="default"/>
      </w:rPr>
    </w:lvl>
    <w:lvl w:ilvl="4">
      <w:start w:val="1"/>
      <w:numFmt w:val="bullet"/>
      <w:lvlText w:val="o"/>
      <w:lvlJc w:val="left"/>
      <w:pPr>
        <w:ind w:left="4027" w:hanging="360"/>
      </w:pPr>
      <w:rPr>
        <w:rFonts w:ascii="Courier New" w:hAnsi="Courier New" w:cs="Courier New" w:hint="default"/>
      </w:rPr>
    </w:lvl>
    <w:lvl w:ilvl="5">
      <w:start w:val="1"/>
      <w:numFmt w:val="bullet"/>
      <w:lvlText w:val=""/>
      <w:lvlJc w:val="left"/>
      <w:pPr>
        <w:ind w:left="4747" w:hanging="360"/>
      </w:pPr>
      <w:rPr>
        <w:rFonts w:ascii="Wingdings" w:hAnsi="Wingdings" w:cs="Wingdings" w:hint="default"/>
      </w:rPr>
    </w:lvl>
    <w:lvl w:ilvl="6">
      <w:start w:val="1"/>
      <w:numFmt w:val="bullet"/>
      <w:lvlText w:val=""/>
      <w:lvlJc w:val="left"/>
      <w:pPr>
        <w:ind w:left="5467" w:hanging="360"/>
      </w:pPr>
      <w:rPr>
        <w:rFonts w:ascii="Symbol" w:hAnsi="Symbol" w:cs="Symbol" w:hint="default"/>
      </w:rPr>
    </w:lvl>
    <w:lvl w:ilvl="7">
      <w:start w:val="1"/>
      <w:numFmt w:val="bullet"/>
      <w:lvlText w:val="o"/>
      <w:lvlJc w:val="left"/>
      <w:pPr>
        <w:ind w:left="6187" w:hanging="360"/>
      </w:pPr>
      <w:rPr>
        <w:rFonts w:ascii="Courier New" w:hAnsi="Courier New" w:cs="Courier New" w:hint="default"/>
      </w:rPr>
    </w:lvl>
    <w:lvl w:ilvl="8">
      <w:start w:val="1"/>
      <w:numFmt w:val="bullet"/>
      <w:lvlText w:val=""/>
      <w:lvlJc w:val="left"/>
      <w:pPr>
        <w:ind w:left="6907" w:hanging="360"/>
      </w:pPr>
      <w:rPr>
        <w:rFonts w:ascii="Wingdings" w:hAnsi="Wingdings" w:cs="Wingdings" w:hint="default"/>
      </w:rPr>
    </w:lvl>
  </w:abstractNum>
  <w:abstractNum w:abstractNumId="25" w15:restartNumberingAfterBreak="0">
    <w:nsid w:val="5D263822"/>
    <w:multiLevelType w:val="multilevel"/>
    <w:tmpl w:val="62502F30"/>
    <w:lvl w:ilvl="0">
      <w:start w:val="1"/>
      <w:numFmt w:val="bullet"/>
      <w:lvlText w:val=""/>
      <w:lvlJc w:val="left"/>
      <w:pPr>
        <w:ind w:left="3828" w:firstLine="0"/>
      </w:pPr>
      <w:rPr>
        <w:rFonts w:ascii="Symbol" w:hAnsi="Symbol" w:cs="Symbol" w:hint="default"/>
        <w:b/>
        <w:color w:val="auto"/>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693B5935"/>
    <w:multiLevelType w:val="multilevel"/>
    <w:tmpl w:val="0256EAF8"/>
    <w:lvl w:ilvl="0">
      <w:start w:val="1"/>
      <w:numFmt w:val="bullet"/>
      <w:lvlText w:val=""/>
      <w:lvlJc w:val="left"/>
      <w:pPr>
        <w:ind w:left="720" w:firstLine="0"/>
      </w:pPr>
      <w:rPr>
        <w:rFonts w:ascii="Symbol" w:hAnsi="Symbol" w:cs="Symbol" w:hint="default"/>
        <w:b/>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7" w15:restartNumberingAfterBreak="0">
    <w:nsid w:val="6B740B9F"/>
    <w:multiLevelType w:val="multilevel"/>
    <w:tmpl w:val="FD2C12FE"/>
    <w:lvl w:ilvl="0">
      <w:start w:val="1"/>
      <w:numFmt w:val="bullet"/>
      <w:lvlText w:val=""/>
      <w:lvlJc w:val="left"/>
      <w:pPr>
        <w:ind w:left="720" w:hanging="360"/>
      </w:pPr>
      <w:rPr>
        <w:rFonts w:ascii="Symbol" w:hAnsi="Symbol" w:cs="Symbol" w:hint="default"/>
        <w:b/>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75643FDF"/>
    <w:multiLevelType w:val="hybridMultilevel"/>
    <w:tmpl w:val="F8C4FF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78996211">
    <w:abstractNumId w:val="10"/>
  </w:num>
  <w:num w:numId="2" w16cid:durableId="1661155939">
    <w:abstractNumId w:val="17"/>
  </w:num>
  <w:num w:numId="3" w16cid:durableId="289361982">
    <w:abstractNumId w:val="16"/>
  </w:num>
  <w:num w:numId="4" w16cid:durableId="1987314205">
    <w:abstractNumId w:val="11"/>
  </w:num>
  <w:num w:numId="5" w16cid:durableId="8795945">
    <w:abstractNumId w:val="1"/>
  </w:num>
  <w:num w:numId="6" w16cid:durableId="404763361">
    <w:abstractNumId w:val="26"/>
  </w:num>
  <w:num w:numId="7" w16cid:durableId="1782218678">
    <w:abstractNumId w:val="25"/>
  </w:num>
  <w:num w:numId="8" w16cid:durableId="24797383">
    <w:abstractNumId w:val="22"/>
  </w:num>
  <w:num w:numId="9" w16cid:durableId="63377982">
    <w:abstractNumId w:val="19"/>
  </w:num>
  <w:num w:numId="10" w16cid:durableId="1293830489">
    <w:abstractNumId w:val="2"/>
  </w:num>
  <w:num w:numId="11" w16cid:durableId="1730494691">
    <w:abstractNumId w:val="18"/>
  </w:num>
  <w:num w:numId="12" w16cid:durableId="1451969054">
    <w:abstractNumId w:val="7"/>
  </w:num>
  <w:num w:numId="13" w16cid:durableId="1914579789">
    <w:abstractNumId w:val="11"/>
    <w:lvlOverride w:ilvl="0">
      <w:startOverride w:val="1"/>
    </w:lvlOverride>
  </w:num>
  <w:num w:numId="14" w16cid:durableId="910579625">
    <w:abstractNumId w:val="11"/>
    <w:lvlOverride w:ilvl="0">
      <w:startOverride w:val="1"/>
    </w:lvlOverride>
  </w:num>
  <w:num w:numId="15" w16cid:durableId="2080013513">
    <w:abstractNumId w:val="13"/>
  </w:num>
  <w:num w:numId="16" w16cid:durableId="1115631953">
    <w:abstractNumId w:val="27"/>
  </w:num>
  <w:num w:numId="17" w16cid:durableId="828133960">
    <w:abstractNumId w:val="4"/>
  </w:num>
  <w:num w:numId="18" w16cid:durableId="1133017254">
    <w:abstractNumId w:val="12"/>
  </w:num>
  <w:num w:numId="19" w16cid:durableId="1158838298">
    <w:abstractNumId w:val="5"/>
  </w:num>
  <w:num w:numId="20" w16cid:durableId="1197547600">
    <w:abstractNumId w:val="14"/>
  </w:num>
  <w:num w:numId="21" w16cid:durableId="875311442">
    <w:abstractNumId w:val="9"/>
  </w:num>
  <w:num w:numId="22" w16cid:durableId="476652114">
    <w:abstractNumId w:val="24"/>
  </w:num>
  <w:num w:numId="23" w16cid:durableId="707023904">
    <w:abstractNumId w:val="20"/>
  </w:num>
  <w:num w:numId="24" w16cid:durableId="806825121">
    <w:abstractNumId w:val="23"/>
  </w:num>
  <w:num w:numId="25" w16cid:durableId="1200586138">
    <w:abstractNumId w:val="15"/>
  </w:num>
  <w:num w:numId="26" w16cid:durableId="1566913148">
    <w:abstractNumId w:val="0"/>
  </w:num>
  <w:num w:numId="27" w16cid:durableId="1986203160">
    <w:abstractNumId w:val="8"/>
  </w:num>
  <w:num w:numId="28" w16cid:durableId="1714966275">
    <w:abstractNumId w:val="3"/>
  </w:num>
  <w:num w:numId="29" w16cid:durableId="2049603509">
    <w:abstractNumId w:val="21"/>
  </w:num>
  <w:num w:numId="30" w16cid:durableId="910650746">
    <w:abstractNumId w:val="6"/>
  </w:num>
  <w:num w:numId="31" w16cid:durableId="1105229661">
    <w:abstractNumId w:val="28"/>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sús Murillo">
    <w15:presenceInfo w15:providerId="None" w15:userId="Jesús Murill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276"/>
    <w:rsid w:val="000000CB"/>
    <w:rsid w:val="00000308"/>
    <w:rsid w:val="00002354"/>
    <w:rsid w:val="00002527"/>
    <w:rsid w:val="00002580"/>
    <w:rsid w:val="00003665"/>
    <w:rsid w:val="00005E0B"/>
    <w:rsid w:val="00010DF4"/>
    <w:rsid w:val="00011065"/>
    <w:rsid w:val="00011562"/>
    <w:rsid w:val="00011AF4"/>
    <w:rsid w:val="00012505"/>
    <w:rsid w:val="0001343F"/>
    <w:rsid w:val="00013916"/>
    <w:rsid w:val="0001408A"/>
    <w:rsid w:val="00014D34"/>
    <w:rsid w:val="0001531B"/>
    <w:rsid w:val="000155A7"/>
    <w:rsid w:val="00015DDD"/>
    <w:rsid w:val="00016A14"/>
    <w:rsid w:val="00016B22"/>
    <w:rsid w:val="00016D17"/>
    <w:rsid w:val="000172CF"/>
    <w:rsid w:val="00017E3A"/>
    <w:rsid w:val="00020C0A"/>
    <w:rsid w:val="00021C40"/>
    <w:rsid w:val="000228A7"/>
    <w:rsid w:val="00022B59"/>
    <w:rsid w:val="0002486C"/>
    <w:rsid w:val="00025DDE"/>
    <w:rsid w:val="00027C18"/>
    <w:rsid w:val="000304A4"/>
    <w:rsid w:val="00030CF6"/>
    <w:rsid w:val="00032308"/>
    <w:rsid w:val="00032EB7"/>
    <w:rsid w:val="00034965"/>
    <w:rsid w:val="00035305"/>
    <w:rsid w:val="00037253"/>
    <w:rsid w:val="00037298"/>
    <w:rsid w:val="0003787E"/>
    <w:rsid w:val="000401CB"/>
    <w:rsid w:val="0004089F"/>
    <w:rsid w:val="00040E83"/>
    <w:rsid w:val="000443CE"/>
    <w:rsid w:val="000470F3"/>
    <w:rsid w:val="00047ABF"/>
    <w:rsid w:val="00052516"/>
    <w:rsid w:val="00052952"/>
    <w:rsid w:val="0005467B"/>
    <w:rsid w:val="00060CF9"/>
    <w:rsid w:val="0006394D"/>
    <w:rsid w:val="0006631D"/>
    <w:rsid w:val="00066358"/>
    <w:rsid w:val="000675CE"/>
    <w:rsid w:val="000678D6"/>
    <w:rsid w:val="000700FD"/>
    <w:rsid w:val="0007058A"/>
    <w:rsid w:val="000710EA"/>
    <w:rsid w:val="00072338"/>
    <w:rsid w:val="00073775"/>
    <w:rsid w:val="000763A6"/>
    <w:rsid w:val="0007755F"/>
    <w:rsid w:val="00080A33"/>
    <w:rsid w:val="00081A78"/>
    <w:rsid w:val="00081AA8"/>
    <w:rsid w:val="00082585"/>
    <w:rsid w:val="0008274B"/>
    <w:rsid w:val="00084F63"/>
    <w:rsid w:val="00085A4D"/>
    <w:rsid w:val="00086BD2"/>
    <w:rsid w:val="000872FE"/>
    <w:rsid w:val="00087623"/>
    <w:rsid w:val="000877A5"/>
    <w:rsid w:val="00087E7C"/>
    <w:rsid w:val="0009006D"/>
    <w:rsid w:val="000902AF"/>
    <w:rsid w:val="00091B00"/>
    <w:rsid w:val="00091C2D"/>
    <w:rsid w:val="000928DE"/>
    <w:rsid w:val="000945A7"/>
    <w:rsid w:val="0009683E"/>
    <w:rsid w:val="000A07D0"/>
    <w:rsid w:val="000A0E8D"/>
    <w:rsid w:val="000A17B9"/>
    <w:rsid w:val="000A3103"/>
    <w:rsid w:val="000A3BD4"/>
    <w:rsid w:val="000A6A30"/>
    <w:rsid w:val="000B02D5"/>
    <w:rsid w:val="000B0DF3"/>
    <w:rsid w:val="000B1716"/>
    <w:rsid w:val="000B1971"/>
    <w:rsid w:val="000B1C4C"/>
    <w:rsid w:val="000B2335"/>
    <w:rsid w:val="000B2F37"/>
    <w:rsid w:val="000B3793"/>
    <w:rsid w:val="000B3B5D"/>
    <w:rsid w:val="000B3E8C"/>
    <w:rsid w:val="000B423E"/>
    <w:rsid w:val="000B5D7F"/>
    <w:rsid w:val="000B77A9"/>
    <w:rsid w:val="000B7A0F"/>
    <w:rsid w:val="000C1B15"/>
    <w:rsid w:val="000C1E7C"/>
    <w:rsid w:val="000C28E4"/>
    <w:rsid w:val="000C2961"/>
    <w:rsid w:val="000C3589"/>
    <w:rsid w:val="000C3C02"/>
    <w:rsid w:val="000C48E9"/>
    <w:rsid w:val="000C4F44"/>
    <w:rsid w:val="000C5555"/>
    <w:rsid w:val="000C67B7"/>
    <w:rsid w:val="000C7229"/>
    <w:rsid w:val="000C786B"/>
    <w:rsid w:val="000C7D9C"/>
    <w:rsid w:val="000D11F8"/>
    <w:rsid w:val="000D1A14"/>
    <w:rsid w:val="000D20FA"/>
    <w:rsid w:val="000D2DF0"/>
    <w:rsid w:val="000D44AA"/>
    <w:rsid w:val="000D4BAD"/>
    <w:rsid w:val="000D55C6"/>
    <w:rsid w:val="000E0097"/>
    <w:rsid w:val="000E19F2"/>
    <w:rsid w:val="000E275A"/>
    <w:rsid w:val="000E4167"/>
    <w:rsid w:val="000E4381"/>
    <w:rsid w:val="000E4425"/>
    <w:rsid w:val="000E50A9"/>
    <w:rsid w:val="000E5F6B"/>
    <w:rsid w:val="000E6141"/>
    <w:rsid w:val="000E62EA"/>
    <w:rsid w:val="000E6554"/>
    <w:rsid w:val="000E742C"/>
    <w:rsid w:val="000E774B"/>
    <w:rsid w:val="000E7A36"/>
    <w:rsid w:val="000F04FA"/>
    <w:rsid w:val="000F0FBD"/>
    <w:rsid w:val="000F17E1"/>
    <w:rsid w:val="000F2805"/>
    <w:rsid w:val="000F2CBC"/>
    <w:rsid w:val="000F2DC6"/>
    <w:rsid w:val="000F343F"/>
    <w:rsid w:val="000F38DD"/>
    <w:rsid w:val="000F3D3F"/>
    <w:rsid w:val="000F6DCE"/>
    <w:rsid w:val="000F73E5"/>
    <w:rsid w:val="000F762D"/>
    <w:rsid w:val="00100256"/>
    <w:rsid w:val="001005B5"/>
    <w:rsid w:val="0010275D"/>
    <w:rsid w:val="001028A7"/>
    <w:rsid w:val="00104083"/>
    <w:rsid w:val="00104A4F"/>
    <w:rsid w:val="00104A84"/>
    <w:rsid w:val="00104FB5"/>
    <w:rsid w:val="00105F11"/>
    <w:rsid w:val="00106147"/>
    <w:rsid w:val="00106B6E"/>
    <w:rsid w:val="001070F8"/>
    <w:rsid w:val="00107127"/>
    <w:rsid w:val="00107783"/>
    <w:rsid w:val="001105ED"/>
    <w:rsid w:val="00110798"/>
    <w:rsid w:val="00110BDF"/>
    <w:rsid w:val="001113E9"/>
    <w:rsid w:val="00112679"/>
    <w:rsid w:val="0011273D"/>
    <w:rsid w:val="0011333D"/>
    <w:rsid w:val="00113652"/>
    <w:rsid w:val="00113736"/>
    <w:rsid w:val="00113E32"/>
    <w:rsid w:val="001144C1"/>
    <w:rsid w:val="00114DD6"/>
    <w:rsid w:val="001161CC"/>
    <w:rsid w:val="001164AD"/>
    <w:rsid w:val="00116744"/>
    <w:rsid w:val="00117D9F"/>
    <w:rsid w:val="00120094"/>
    <w:rsid w:val="001205E8"/>
    <w:rsid w:val="00120B10"/>
    <w:rsid w:val="00120C9B"/>
    <w:rsid w:val="001214FF"/>
    <w:rsid w:val="00122EA1"/>
    <w:rsid w:val="00125373"/>
    <w:rsid w:val="00125424"/>
    <w:rsid w:val="001257FC"/>
    <w:rsid w:val="00126646"/>
    <w:rsid w:val="00127E22"/>
    <w:rsid w:val="00130867"/>
    <w:rsid w:val="00130F10"/>
    <w:rsid w:val="00131FA0"/>
    <w:rsid w:val="00132821"/>
    <w:rsid w:val="00132DC9"/>
    <w:rsid w:val="00134A86"/>
    <w:rsid w:val="00135129"/>
    <w:rsid w:val="001372A3"/>
    <w:rsid w:val="00137E90"/>
    <w:rsid w:val="00141192"/>
    <w:rsid w:val="00141CCA"/>
    <w:rsid w:val="00141FE9"/>
    <w:rsid w:val="00142926"/>
    <w:rsid w:val="00142F51"/>
    <w:rsid w:val="001430DC"/>
    <w:rsid w:val="00143103"/>
    <w:rsid w:val="00143CF4"/>
    <w:rsid w:val="001462E9"/>
    <w:rsid w:val="00146CB9"/>
    <w:rsid w:val="00146D97"/>
    <w:rsid w:val="001506EC"/>
    <w:rsid w:val="0015146B"/>
    <w:rsid w:val="0015344E"/>
    <w:rsid w:val="00153B5F"/>
    <w:rsid w:val="001543B8"/>
    <w:rsid w:val="001543C3"/>
    <w:rsid w:val="00155075"/>
    <w:rsid w:val="0015515D"/>
    <w:rsid w:val="00155DFD"/>
    <w:rsid w:val="0015616A"/>
    <w:rsid w:val="00156557"/>
    <w:rsid w:val="001579A7"/>
    <w:rsid w:val="00157B24"/>
    <w:rsid w:val="001611C2"/>
    <w:rsid w:val="001625A0"/>
    <w:rsid w:val="00162608"/>
    <w:rsid w:val="001644B9"/>
    <w:rsid w:val="00164EE3"/>
    <w:rsid w:val="00165A4E"/>
    <w:rsid w:val="00165E1F"/>
    <w:rsid w:val="00166D81"/>
    <w:rsid w:val="00166DE8"/>
    <w:rsid w:val="001701C7"/>
    <w:rsid w:val="001711FE"/>
    <w:rsid w:val="00171484"/>
    <w:rsid w:val="001718EC"/>
    <w:rsid w:val="00171938"/>
    <w:rsid w:val="001729D6"/>
    <w:rsid w:val="00173221"/>
    <w:rsid w:val="00173EAB"/>
    <w:rsid w:val="00173ED2"/>
    <w:rsid w:val="00175179"/>
    <w:rsid w:val="001751AF"/>
    <w:rsid w:val="00175F42"/>
    <w:rsid w:val="00177033"/>
    <w:rsid w:val="00177A9E"/>
    <w:rsid w:val="00182AFB"/>
    <w:rsid w:val="001833CE"/>
    <w:rsid w:val="001835FF"/>
    <w:rsid w:val="00184386"/>
    <w:rsid w:val="0018459B"/>
    <w:rsid w:val="001845A5"/>
    <w:rsid w:val="0018539E"/>
    <w:rsid w:val="00186147"/>
    <w:rsid w:val="00187E0E"/>
    <w:rsid w:val="00187F48"/>
    <w:rsid w:val="001977DC"/>
    <w:rsid w:val="00197ACB"/>
    <w:rsid w:val="001A0A36"/>
    <w:rsid w:val="001A0F63"/>
    <w:rsid w:val="001A27CD"/>
    <w:rsid w:val="001A3092"/>
    <w:rsid w:val="001A39BD"/>
    <w:rsid w:val="001A3BCE"/>
    <w:rsid w:val="001A59CE"/>
    <w:rsid w:val="001A6BDD"/>
    <w:rsid w:val="001A7328"/>
    <w:rsid w:val="001A7DB1"/>
    <w:rsid w:val="001B0E22"/>
    <w:rsid w:val="001B0FB6"/>
    <w:rsid w:val="001B206F"/>
    <w:rsid w:val="001B22BD"/>
    <w:rsid w:val="001B261A"/>
    <w:rsid w:val="001B4432"/>
    <w:rsid w:val="001B4B6E"/>
    <w:rsid w:val="001B525C"/>
    <w:rsid w:val="001B7BF8"/>
    <w:rsid w:val="001B7FEA"/>
    <w:rsid w:val="001C0358"/>
    <w:rsid w:val="001C10D0"/>
    <w:rsid w:val="001C174F"/>
    <w:rsid w:val="001C37FB"/>
    <w:rsid w:val="001C41E4"/>
    <w:rsid w:val="001C6CD7"/>
    <w:rsid w:val="001C7DA2"/>
    <w:rsid w:val="001D041D"/>
    <w:rsid w:val="001D0664"/>
    <w:rsid w:val="001D1829"/>
    <w:rsid w:val="001D2F12"/>
    <w:rsid w:val="001D3252"/>
    <w:rsid w:val="001D37A1"/>
    <w:rsid w:val="001D3B69"/>
    <w:rsid w:val="001D3DD4"/>
    <w:rsid w:val="001D41BB"/>
    <w:rsid w:val="001D421F"/>
    <w:rsid w:val="001D4B65"/>
    <w:rsid w:val="001D5EB4"/>
    <w:rsid w:val="001E028A"/>
    <w:rsid w:val="001E1A31"/>
    <w:rsid w:val="001E2057"/>
    <w:rsid w:val="001E28B1"/>
    <w:rsid w:val="001E35B7"/>
    <w:rsid w:val="001E5FC9"/>
    <w:rsid w:val="001E6A95"/>
    <w:rsid w:val="001E6D02"/>
    <w:rsid w:val="001F020B"/>
    <w:rsid w:val="001F024B"/>
    <w:rsid w:val="001F0556"/>
    <w:rsid w:val="001F119E"/>
    <w:rsid w:val="001F142A"/>
    <w:rsid w:val="001F1B0A"/>
    <w:rsid w:val="001F2168"/>
    <w:rsid w:val="001F2923"/>
    <w:rsid w:val="001F3A28"/>
    <w:rsid w:val="001F54EA"/>
    <w:rsid w:val="001F56B2"/>
    <w:rsid w:val="001F604E"/>
    <w:rsid w:val="001F71C8"/>
    <w:rsid w:val="001F7367"/>
    <w:rsid w:val="001F7468"/>
    <w:rsid w:val="002001D7"/>
    <w:rsid w:val="00200899"/>
    <w:rsid w:val="00201515"/>
    <w:rsid w:val="002019BE"/>
    <w:rsid w:val="002024FB"/>
    <w:rsid w:val="00204A7D"/>
    <w:rsid w:val="00204A97"/>
    <w:rsid w:val="002054D0"/>
    <w:rsid w:val="00205851"/>
    <w:rsid w:val="00206C56"/>
    <w:rsid w:val="002106EB"/>
    <w:rsid w:val="00210B53"/>
    <w:rsid w:val="002120B7"/>
    <w:rsid w:val="00212105"/>
    <w:rsid w:val="00212365"/>
    <w:rsid w:val="00212D29"/>
    <w:rsid w:val="00212FC4"/>
    <w:rsid w:val="00213790"/>
    <w:rsid w:val="00213940"/>
    <w:rsid w:val="00214570"/>
    <w:rsid w:val="00215259"/>
    <w:rsid w:val="00217F07"/>
    <w:rsid w:val="00220ADA"/>
    <w:rsid w:val="00221926"/>
    <w:rsid w:val="002227A3"/>
    <w:rsid w:val="00222CCE"/>
    <w:rsid w:val="00223FBE"/>
    <w:rsid w:val="00224D29"/>
    <w:rsid w:val="00225F5B"/>
    <w:rsid w:val="0022713A"/>
    <w:rsid w:val="00227192"/>
    <w:rsid w:val="002276A7"/>
    <w:rsid w:val="0023032D"/>
    <w:rsid w:val="0023123F"/>
    <w:rsid w:val="0023494B"/>
    <w:rsid w:val="00236D8F"/>
    <w:rsid w:val="00237394"/>
    <w:rsid w:val="00240AD8"/>
    <w:rsid w:val="00242030"/>
    <w:rsid w:val="002428A4"/>
    <w:rsid w:val="00243742"/>
    <w:rsid w:val="0024420A"/>
    <w:rsid w:val="002443C6"/>
    <w:rsid w:val="002446A4"/>
    <w:rsid w:val="002446EF"/>
    <w:rsid w:val="00245225"/>
    <w:rsid w:val="0024660D"/>
    <w:rsid w:val="002466AC"/>
    <w:rsid w:val="00246AE0"/>
    <w:rsid w:val="00247404"/>
    <w:rsid w:val="00247638"/>
    <w:rsid w:val="0025015A"/>
    <w:rsid w:val="002503AF"/>
    <w:rsid w:val="00250975"/>
    <w:rsid w:val="00250D9A"/>
    <w:rsid w:val="00251397"/>
    <w:rsid w:val="00251E56"/>
    <w:rsid w:val="00252B21"/>
    <w:rsid w:val="00253D4A"/>
    <w:rsid w:val="002541CD"/>
    <w:rsid w:val="00255174"/>
    <w:rsid w:val="002557B2"/>
    <w:rsid w:val="00255F3B"/>
    <w:rsid w:val="002563E4"/>
    <w:rsid w:val="00257CC1"/>
    <w:rsid w:val="002606B2"/>
    <w:rsid w:val="0026073B"/>
    <w:rsid w:val="00262530"/>
    <w:rsid w:val="002641E9"/>
    <w:rsid w:val="00265842"/>
    <w:rsid w:val="0027073A"/>
    <w:rsid w:val="00272397"/>
    <w:rsid w:val="002745DA"/>
    <w:rsid w:val="002750EA"/>
    <w:rsid w:val="00275554"/>
    <w:rsid w:val="002758F3"/>
    <w:rsid w:val="0027650D"/>
    <w:rsid w:val="00276B03"/>
    <w:rsid w:val="002770C7"/>
    <w:rsid w:val="0027746B"/>
    <w:rsid w:val="00277E21"/>
    <w:rsid w:val="002809AB"/>
    <w:rsid w:val="00281461"/>
    <w:rsid w:val="0028183E"/>
    <w:rsid w:val="002822ED"/>
    <w:rsid w:val="00282CDE"/>
    <w:rsid w:val="0028307A"/>
    <w:rsid w:val="00283532"/>
    <w:rsid w:val="002838D7"/>
    <w:rsid w:val="00283FC7"/>
    <w:rsid w:val="00284BBF"/>
    <w:rsid w:val="00284D36"/>
    <w:rsid w:val="00286CCB"/>
    <w:rsid w:val="00290396"/>
    <w:rsid w:val="00290B7B"/>
    <w:rsid w:val="00291FA5"/>
    <w:rsid w:val="002920CF"/>
    <w:rsid w:val="00292291"/>
    <w:rsid w:val="00292AA3"/>
    <w:rsid w:val="00293705"/>
    <w:rsid w:val="00295008"/>
    <w:rsid w:val="0029580A"/>
    <w:rsid w:val="00295D3A"/>
    <w:rsid w:val="002960F0"/>
    <w:rsid w:val="00297951"/>
    <w:rsid w:val="002A0222"/>
    <w:rsid w:val="002A2547"/>
    <w:rsid w:val="002A30A0"/>
    <w:rsid w:val="002A395E"/>
    <w:rsid w:val="002A3BA6"/>
    <w:rsid w:val="002A4CE1"/>
    <w:rsid w:val="002A5253"/>
    <w:rsid w:val="002A5716"/>
    <w:rsid w:val="002A60CD"/>
    <w:rsid w:val="002A6BE2"/>
    <w:rsid w:val="002A6C40"/>
    <w:rsid w:val="002A71CD"/>
    <w:rsid w:val="002A738C"/>
    <w:rsid w:val="002A7ED6"/>
    <w:rsid w:val="002B49DE"/>
    <w:rsid w:val="002B673D"/>
    <w:rsid w:val="002B6F50"/>
    <w:rsid w:val="002C04DD"/>
    <w:rsid w:val="002C0CB8"/>
    <w:rsid w:val="002C0FBE"/>
    <w:rsid w:val="002C24A2"/>
    <w:rsid w:val="002C4E24"/>
    <w:rsid w:val="002C4F45"/>
    <w:rsid w:val="002C510E"/>
    <w:rsid w:val="002C6500"/>
    <w:rsid w:val="002D0B35"/>
    <w:rsid w:val="002D12D5"/>
    <w:rsid w:val="002D2609"/>
    <w:rsid w:val="002D3288"/>
    <w:rsid w:val="002D330A"/>
    <w:rsid w:val="002D37B0"/>
    <w:rsid w:val="002D4199"/>
    <w:rsid w:val="002D79BA"/>
    <w:rsid w:val="002D7DDC"/>
    <w:rsid w:val="002E0D3A"/>
    <w:rsid w:val="002E12D0"/>
    <w:rsid w:val="002E31A0"/>
    <w:rsid w:val="002E31AA"/>
    <w:rsid w:val="002E5270"/>
    <w:rsid w:val="002E6DD8"/>
    <w:rsid w:val="002E6E9C"/>
    <w:rsid w:val="002E7228"/>
    <w:rsid w:val="002E74A4"/>
    <w:rsid w:val="002E76FF"/>
    <w:rsid w:val="002E778E"/>
    <w:rsid w:val="002E7C10"/>
    <w:rsid w:val="002E7EB2"/>
    <w:rsid w:val="002F083A"/>
    <w:rsid w:val="002F1188"/>
    <w:rsid w:val="002F2239"/>
    <w:rsid w:val="002F2B84"/>
    <w:rsid w:val="002F3B60"/>
    <w:rsid w:val="002F3D75"/>
    <w:rsid w:val="002F3DBA"/>
    <w:rsid w:val="002F6ECF"/>
    <w:rsid w:val="0030075D"/>
    <w:rsid w:val="00300BE2"/>
    <w:rsid w:val="00301820"/>
    <w:rsid w:val="0030193C"/>
    <w:rsid w:val="0030328D"/>
    <w:rsid w:val="0030358B"/>
    <w:rsid w:val="00303B37"/>
    <w:rsid w:val="00304139"/>
    <w:rsid w:val="003047C6"/>
    <w:rsid w:val="00304B18"/>
    <w:rsid w:val="00305C8E"/>
    <w:rsid w:val="00306C03"/>
    <w:rsid w:val="00306F9D"/>
    <w:rsid w:val="003076CB"/>
    <w:rsid w:val="0031049D"/>
    <w:rsid w:val="0031053C"/>
    <w:rsid w:val="00310A4B"/>
    <w:rsid w:val="00310D67"/>
    <w:rsid w:val="003123B4"/>
    <w:rsid w:val="00312926"/>
    <w:rsid w:val="0031457F"/>
    <w:rsid w:val="00315B7C"/>
    <w:rsid w:val="00317B39"/>
    <w:rsid w:val="00317E0D"/>
    <w:rsid w:val="003206AA"/>
    <w:rsid w:val="00320DAE"/>
    <w:rsid w:val="00322025"/>
    <w:rsid w:val="00323DC9"/>
    <w:rsid w:val="003260BC"/>
    <w:rsid w:val="00326706"/>
    <w:rsid w:val="0032745B"/>
    <w:rsid w:val="00331821"/>
    <w:rsid w:val="0033267D"/>
    <w:rsid w:val="00336353"/>
    <w:rsid w:val="00341325"/>
    <w:rsid w:val="00342297"/>
    <w:rsid w:val="00343836"/>
    <w:rsid w:val="00343D29"/>
    <w:rsid w:val="0034487C"/>
    <w:rsid w:val="00344A37"/>
    <w:rsid w:val="003461A6"/>
    <w:rsid w:val="00347192"/>
    <w:rsid w:val="0034762E"/>
    <w:rsid w:val="00347C7D"/>
    <w:rsid w:val="00350E49"/>
    <w:rsid w:val="00351C64"/>
    <w:rsid w:val="003522F0"/>
    <w:rsid w:val="00355047"/>
    <w:rsid w:val="0035576E"/>
    <w:rsid w:val="00356B0A"/>
    <w:rsid w:val="00356E8B"/>
    <w:rsid w:val="00357A18"/>
    <w:rsid w:val="00361D8D"/>
    <w:rsid w:val="003635D0"/>
    <w:rsid w:val="00363755"/>
    <w:rsid w:val="00363D28"/>
    <w:rsid w:val="00364138"/>
    <w:rsid w:val="00365C3D"/>
    <w:rsid w:val="00366155"/>
    <w:rsid w:val="003722D2"/>
    <w:rsid w:val="00373BA0"/>
    <w:rsid w:val="003770B7"/>
    <w:rsid w:val="00377A80"/>
    <w:rsid w:val="00377EE2"/>
    <w:rsid w:val="003807A0"/>
    <w:rsid w:val="00382648"/>
    <w:rsid w:val="00383A34"/>
    <w:rsid w:val="003841FF"/>
    <w:rsid w:val="003856C1"/>
    <w:rsid w:val="00385956"/>
    <w:rsid w:val="00386320"/>
    <w:rsid w:val="00387037"/>
    <w:rsid w:val="003871A4"/>
    <w:rsid w:val="00387457"/>
    <w:rsid w:val="003905ED"/>
    <w:rsid w:val="003913A5"/>
    <w:rsid w:val="0039328F"/>
    <w:rsid w:val="00393F00"/>
    <w:rsid w:val="003962E3"/>
    <w:rsid w:val="00396386"/>
    <w:rsid w:val="003973D3"/>
    <w:rsid w:val="003979BA"/>
    <w:rsid w:val="00397ACE"/>
    <w:rsid w:val="00397B3D"/>
    <w:rsid w:val="003A0667"/>
    <w:rsid w:val="003A104D"/>
    <w:rsid w:val="003A1119"/>
    <w:rsid w:val="003A1EEA"/>
    <w:rsid w:val="003A2F77"/>
    <w:rsid w:val="003A3628"/>
    <w:rsid w:val="003A4A50"/>
    <w:rsid w:val="003A536A"/>
    <w:rsid w:val="003A57C3"/>
    <w:rsid w:val="003A64D4"/>
    <w:rsid w:val="003A6C57"/>
    <w:rsid w:val="003A7191"/>
    <w:rsid w:val="003B071A"/>
    <w:rsid w:val="003B205F"/>
    <w:rsid w:val="003B281D"/>
    <w:rsid w:val="003B3F27"/>
    <w:rsid w:val="003B4394"/>
    <w:rsid w:val="003B45AF"/>
    <w:rsid w:val="003B5B7A"/>
    <w:rsid w:val="003B5D93"/>
    <w:rsid w:val="003B5FC6"/>
    <w:rsid w:val="003B653F"/>
    <w:rsid w:val="003B70FF"/>
    <w:rsid w:val="003B7835"/>
    <w:rsid w:val="003B7D25"/>
    <w:rsid w:val="003C005F"/>
    <w:rsid w:val="003C0DE8"/>
    <w:rsid w:val="003C1652"/>
    <w:rsid w:val="003C17BC"/>
    <w:rsid w:val="003C39DE"/>
    <w:rsid w:val="003C56E3"/>
    <w:rsid w:val="003C5A89"/>
    <w:rsid w:val="003C61D2"/>
    <w:rsid w:val="003C7159"/>
    <w:rsid w:val="003D0673"/>
    <w:rsid w:val="003D11C3"/>
    <w:rsid w:val="003D26DC"/>
    <w:rsid w:val="003D31DF"/>
    <w:rsid w:val="003D43F1"/>
    <w:rsid w:val="003D4D35"/>
    <w:rsid w:val="003D4DF4"/>
    <w:rsid w:val="003D5DC3"/>
    <w:rsid w:val="003D5DE1"/>
    <w:rsid w:val="003D603D"/>
    <w:rsid w:val="003D6093"/>
    <w:rsid w:val="003D67A2"/>
    <w:rsid w:val="003D70B1"/>
    <w:rsid w:val="003D7B51"/>
    <w:rsid w:val="003E03C5"/>
    <w:rsid w:val="003E2AE5"/>
    <w:rsid w:val="003E2B54"/>
    <w:rsid w:val="003E40BE"/>
    <w:rsid w:val="003E4993"/>
    <w:rsid w:val="003E54FC"/>
    <w:rsid w:val="003E660D"/>
    <w:rsid w:val="003E7472"/>
    <w:rsid w:val="003F0667"/>
    <w:rsid w:val="003F224E"/>
    <w:rsid w:val="003F417E"/>
    <w:rsid w:val="003F5984"/>
    <w:rsid w:val="003F60B2"/>
    <w:rsid w:val="003F7B8E"/>
    <w:rsid w:val="00400669"/>
    <w:rsid w:val="00401C77"/>
    <w:rsid w:val="004021FF"/>
    <w:rsid w:val="00403C13"/>
    <w:rsid w:val="00404396"/>
    <w:rsid w:val="00404EFE"/>
    <w:rsid w:val="00406475"/>
    <w:rsid w:val="00410F9C"/>
    <w:rsid w:val="00412001"/>
    <w:rsid w:val="00412113"/>
    <w:rsid w:val="004133F6"/>
    <w:rsid w:val="00414345"/>
    <w:rsid w:val="00414B08"/>
    <w:rsid w:val="00414E1E"/>
    <w:rsid w:val="004150D6"/>
    <w:rsid w:val="0041653F"/>
    <w:rsid w:val="00416CE1"/>
    <w:rsid w:val="00417436"/>
    <w:rsid w:val="004175D4"/>
    <w:rsid w:val="00422FF8"/>
    <w:rsid w:val="00423B54"/>
    <w:rsid w:val="00425EEF"/>
    <w:rsid w:val="004260A6"/>
    <w:rsid w:val="0042647C"/>
    <w:rsid w:val="00426DC4"/>
    <w:rsid w:val="004277FB"/>
    <w:rsid w:val="00427BDF"/>
    <w:rsid w:val="00427CD0"/>
    <w:rsid w:val="0043124F"/>
    <w:rsid w:val="0043201A"/>
    <w:rsid w:val="004323A3"/>
    <w:rsid w:val="00433175"/>
    <w:rsid w:val="00434940"/>
    <w:rsid w:val="00435310"/>
    <w:rsid w:val="004355FE"/>
    <w:rsid w:val="00436E66"/>
    <w:rsid w:val="00440046"/>
    <w:rsid w:val="004401E1"/>
    <w:rsid w:val="00440914"/>
    <w:rsid w:val="00441AB0"/>
    <w:rsid w:val="004425F2"/>
    <w:rsid w:val="00442831"/>
    <w:rsid w:val="00442AB7"/>
    <w:rsid w:val="00442FBF"/>
    <w:rsid w:val="0044364A"/>
    <w:rsid w:val="004438E2"/>
    <w:rsid w:val="004446E2"/>
    <w:rsid w:val="0044481C"/>
    <w:rsid w:val="00444B95"/>
    <w:rsid w:val="004458E1"/>
    <w:rsid w:val="00445D1A"/>
    <w:rsid w:val="00445D84"/>
    <w:rsid w:val="00446C93"/>
    <w:rsid w:val="00450959"/>
    <w:rsid w:val="00450A75"/>
    <w:rsid w:val="00450AA3"/>
    <w:rsid w:val="0045307E"/>
    <w:rsid w:val="00453D2F"/>
    <w:rsid w:val="004545AC"/>
    <w:rsid w:val="00454C0D"/>
    <w:rsid w:val="00454CB9"/>
    <w:rsid w:val="00454E32"/>
    <w:rsid w:val="00456399"/>
    <w:rsid w:val="004567ED"/>
    <w:rsid w:val="004606B8"/>
    <w:rsid w:val="00461013"/>
    <w:rsid w:val="0046120D"/>
    <w:rsid w:val="00464517"/>
    <w:rsid w:val="004645F8"/>
    <w:rsid w:val="00464B0F"/>
    <w:rsid w:val="0046765E"/>
    <w:rsid w:val="00467D2C"/>
    <w:rsid w:val="00473F70"/>
    <w:rsid w:val="0047429B"/>
    <w:rsid w:val="004752EF"/>
    <w:rsid w:val="00477642"/>
    <w:rsid w:val="00480848"/>
    <w:rsid w:val="00480994"/>
    <w:rsid w:val="004836EC"/>
    <w:rsid w:val="0048372A"/>
    <w:rsid w:val="004840E0"/>
    <w:rsid w:val="0048441C"/>
    <w:rsid w:val="00484B7D"/>
    <w:rsid w:val="00485125"/>
    <w:rsid w:val="004852F3"/>
    <w:rsid w:val="004863B8"/>
    <w:rsid w:val="0049052F"/>
    <w:rsid w:val="0049092E"/>
    <w:rsid w:val="004919D3"/>
    <w:rsid w:val="004931C5"/>
    <w:rsid w:val="00496C88"/>
    <w:rsid w:val="00496E9C"/>
    <w:rsid w:val="004A133F"/>
    <w:rsid w:val="004A18BE"/>
    <w:rsid w:val="004A1981"/>
    <w:rsid w:val="004A30E5"/>
    <w:rsid w:val="004A316D"/>
    <w:rsid w:val="004A4477"/>
    <w:rsid w:val="004A4A37"/>
    <w:rsid w:val="004A4F57"/>
    <w:rsid w:val="004A5829"/>
    <w:rsid w:val="004A5C01"/>
    <w:rsid w:val="004A7F8D"/>
    <w:rsid w:val="004B101E"/>
    <w:rsid w:val="004B1876"/>
    <w:rsid w:val="004B2037"/>
    <w:rsid w:val="004B22C7"/>
    <w:rsid w:val="004B2F49"/>
    <w:rsid w:val="004B312B"/>
    <w:rsid w:val="004B3B76"/>
    <w:rsid w:val="004B53E3"/>
    <w:rsid w:val="004B6E4E"/>
    <w:rsid w:val="004B7B87"/>
    <w:rsid w:val="004C0445"/>
    <w:rsid w:val="004C0FB8"/>
    <w:rsid w:val="004C2EF7"/>
    <w:rsid w:val="004C3087"/>
    <w:rsid w:val="004C5623"/>
    <w:rsid w:val="004C62A7"/>
    <w:rsid w:val="004C631F"/>
    <w:rsid w:val="004C6F50"/>
    <w:rsid w:val="004C6FB8"/>
    <w:rsid w:val="004C6FFC"/>
    <w:rsid w:val="004C7722"/>
    <w:rsid w:val="004C7F7F"/>
    <w:rsid w:val="004D0273"/>
    <w:rsid w:val="004D08BF"/>
    <w:rsid w:val="004D0D8D"/>
    <w:rsid w:val="004D17D5"/>
    <w:rsid w:val="004D342A"/>
    <w:rsid w:val="004D4AAF"/>
    <w:rsid w:val="004D51C6"/>
    <w:rsid w:val="004D5EB5"/>
    <w:rsid w:val="004D604F"/>
    <w:rsid w:val="004D6B91"/>
    <w:rsid w:val="004D7343"/>
    <w:rsid w:val="004E1EB9"/>
    <w:rsid w:val="004E2135"/>
    <w:rsid w:val="004E3232"/>
    <w:rsid w:val="004E378F"/>
    <w:rsid w:val="004E3F9A"/>
    <w:rsid w:val="004E411F"/>
    <w:rsid w:val="004E5F0E"/>
    <w:rsid w:val="004E65D4"/>
    <w:rsid w:val="004E6F36"/>
    <w:rsid w:val="004E746C"/>
    <w:rsid w:val="004E7767"/>
    <w:rsid w:val="004E7FE5"/>
    <w:rsid w:val="004F0054"/>
    <w:rsid w:val="004F03C8"/>
    <w:rsid w:val="004F243B"/>
    <w:rsid w:val="004F3BBC"/>
    <w:rsid w:val="004F4235"/>
    <w:rsid w:val="004F4F85"/>
    <w:rsid w:val="004F6B16"/>
    <w:rsid w:val="004F6BC8"/>
    <w:rsid w:val="004F6D4E"/>
    <w:rsid w:val="0050088D"/>
    <w:rsid w:val="00500C8B"/>
    <w:rsid w:val="0050317E"/>
    <w:rsid w:val="0050343D"/>
    <w:rsid w:val="00503B4B"/>
    <w:rsid w:val="005050BC"/>
    <w:rsid w:val="005056EC"/>
    <w:rsid w:val="00506673"/>
    <w:rsid w:val="00506AEE"/>
    <w:rsid w:val="005075B5"/>
    <w:rsid w:val="00510F27"/>
    <w:rsid w:val="00512C3B"/>
    <w:rsid w:val="00512FC5"/>
    <w:rsid w:val="00514CED"/>
    <w:rsid w:val="00516A6C"/>
    <w:rsid w:val="00517135"/>
    <w:rsid w:val="00521245"/>
    <w:rsid w:val="00522252"/>
    <w:rsid w:val="00522BE4"/>
    <w:rsid w:val="005236E9"/>
    <w:rsid w:val="005244D7"/>
    <w:rsid w:val="005248B9"/>
    <w:rsid w:val="00524E02"/>
    <w:rsid w:val="00525F20"/>
    <w:rsid w:val="00526572"/>
    <w:rsid w:val="005304CE"/>
    <w:rsid w:val="0053208B"/>
    <w:rsid w:val="00532909"/>
    <w:rsid w:val="00533CBA"/>
    <w:rsid w:val="0053483A"/>
    <w:rsid w:val="00536D03"/>
    <w:rsid w:val="00541139"/>
    <w:rsid w:val="00544245"/>
    <w:rsid w:val="00544AAA"/>
    <w:rsid w:val="00546EA6"/>
    <w:rsid w:val="00547CFB"/>
    <w:rsid w:val="00550718"/>
    <w:rsid w:val="00551D7E"/>
    <w:rsid w:val="0055440E"/>
    <w:rsid w:val="00554D56"/>
    <w:rsid w:val="00555FE5"/>
    <w:rsid w:val="005566D7"/>
    <w:rsid w:val="00560541"/>
    <w:rsid w:val="00561005"/>
    <w:rsid w:val="0056131C"/>
    <w:rsid w:val="00562CE6"/>
    <w:rsid w:val="00563105"/>
    <w:rsid w:val="00565B2A"/>
    <w:rsid w:val="00566531"/>
    <w:rsid w:val="0056738A"/>
    <w:rsid w:val="005702A8"/>
    <w:rsid w:val="005706A3"/>
    <w:rsid w:val="00570ABF"/>
    <w:rsid w:val="005720E7"/>
    <w:rsid w:val="005739E8"/>
    <w:rsid w:val="00574857"/>
    <w:rsid w:val="005750EA"/>
    <w:rsid w:val="00576B0F"/>
    <w:rsid w:val="00576E11"/>
    <w:rsid w:val="00577A26"/>
    <w:rsid w:val="00580618"/>
    <w:rsid w:val="00581353"/>
    <w:rsid w:val="00582255"/>
    <w:rsid w:val="005825E9"/>
    <w:rsid w:val="00582672"/>
    <w:rsid w:val="00582E7E"/>
    <w:rsid w:val="00583BE8"/>
    <w:rsid w:val="005854C3"/>
    <w:rsid w:val="00585E16"/>
    <w:rsid w:val="0058615C"/>
    <w:rsid w:val="0059032B"/>
    <w:rsid w:val="005905E7"/>
    <w:rsid w:val="005909AF"/>
    <w:rsid w:val="00590AB3"/>
    <w:rsid w:val="00593841"/>
    <w:rsid w:val="00594B5D"/>
    <w:rsid w:val="0059547D"/>
    <w:rsid w:val="00596AA1"/>
    <w:rsid w:val="005979ED"/>
    <w:rsid w:val="005A001D"/>
    <w:rsid w:val="005A0316"/>
    <w:rsid w:val="005A0E25"/>
    <w:rsid w:val="005A29C5"/>
    <w:rsid w:val="005A3422"/>
    <w:rsid w:val="005A355C"/>
    <w:rsid w:val="005A4BC1"/>
    <w:rsid w:val="005A6968"/>
    <w:rsid w:val="005A69CE"/>
    <w:rsid w:val="005B059E"/>
    <w:rsid w:val="005B0AD8"/>
    <w:rsid w:val="005B19C7"/>
    <w:rsid w:val="005B27C9"/>
    <w:rsid w:val="005B436F"/>
    <w:rsid w:val="005B4D6E"/>
    <w:rsid w:val="005B5369"/>
    <w:rsid w:val="005B5D99"/>
    <w:rsid w:val="005B66FF"/>
    <w:rsid w:val="005B7BF2"/>
    <w:rsid w:val="005C0021"/>
    <w:rsid w:val="005C1388"/>
    <w:rsid w:val="005C1E1C"/>
    <w:rsid w:val="005C1E6A"/>
    <w:rsid w:val="005C2265"/>
    <w:rsid w:val="005C2EED"/>
    <w:rsid w:val="005C2F68"/>
    <w:rsid w:val="005C335C"/>
    <w:rsid w:val="005C3788"/>
    <w:rsid w:val="005C4423"/>
    <w:rsid w:val="005C50D0"/>
    <w:rsid w:val="005C5524"/>
    <w:rsid w:val="005C55F0"/>
    <w:rsid w:val="005C5BBD"/>
    <w:rsid w:val="005C65F9"/>
    <w:rsid w:val="005C70C8"/>
    <w:rsid w:val="005D1B55"/>
    <w:rsid w:val="005D206E"/>
    <w:rsid w:val="005D3C1A"/>
    <w:rsid w:val="005D3CFB"/>
    <w:rsid w:val="005D5FEF"/>
    <w:rsid w:val="005D6192"/>
    <w:rsid w:val="005D70A3"/>
    <w:rsid w:val="005D74AE"/>
    <w:rsid w:val="005E0084"/>
    <w:rsid w:val="005E01A3"/>
    <w:rsid w:val="005E0276"/>
    <w:rsid w:val="005E3D32"/>
    <w:rsid w:val="005E472E"/>
    <w:rsid w:val="005E7E49"/>
    <w:rsid w:val="005F1B0E"/>
    <w:rsid w:val="005F3F24"/>
    <w:rsid w:val="005F4628"/>
    <w:rsid w:val="005F48EF"/>
    <w:rsid w:val="005F5333"/>
    <w:rsid w:val="005F5989"/>
    <w:rsid w:val="00600037"/>
    <w:rsid w:val="006001F2"/>
    <w:rsid w:val="00600896"/>
    <w:rsid w:val="00600B61"/>
    <w:rsid w:val="00600E57"/>
    <w:rsid w:val="00602479"/>
    <w:rsid w:val="00602F50"/>
    <w:rsid w:val="00603214"/>
    <w:rsid w:val="00603226"/>
    <w:rsid w:val="00605087"/>
    <w:rsid w:val="006052D2"/>
    <w:rsid w:val="00605FB2"/>
    <w:rsid w:val="0060787B"/>
    <w:rsid w:val="00607E0E"/>
    <w:rsid w:val="00607F73"/>
    <w:rsid w:val="00610F4F"/>
    <w:rsid w:val="006112BB"/>
    <w:rsid w:val="0061208F"/>
    <w:rsid w:val="00614018"/>
    <w:rsid w:val="0061423A"/>
    <w:rsid w:val="006142EC"/>
    <w:rsid w:val="00614AAA"/>
    <w:rsid w:val="00614BD8"/>
    <w:rsid w:val="00615B2B"/>
    <w:rsid w:val="00616125"/>
    <w:rsid w:val="00616A16"/>
    <w:rsid w:val="00616C8C"/>
    <w:rsid w:val="006178D7"/>
    <w:rsid w:val="0061794B"/>
    <w:rsid w:val="00617BE3"/>
    <w:rsid w:val="00620EB2"/>
    <w:rsid w:val="006215B6"/>
    <w:rsid w:val="00621AA7"/>
    <w:rsid w:val="00621AB4"/>
    <w:rsid w:val="0062236C"/>
    <w:rsid w:val="006224A5"/>
    <w:rsid w:val="00623726"/>
    <w:rsid w:val="0062396C"/>
    <w:rsid w:val="00623FE6"/>
    <w:rsid w:val="00624D51"/>
    <w:rsid w:val="00626964"/>
    <w:rsid w:val="006269B7"/>
    <w:rsid w:val="00627646"/>
    <w:rsid w:val="00627B53"/>
    <w:rsid w:val="00627FBB"/>
    <w:rsid w:val="00630907"/>
    <w:rsid w:val="006313FF"/>
    <w:rsid w:val="0063153F"/>
    <w:rsid w:val="006316D8"/>
    <w:rsid w:val="00631B6C"/>
    <w:rsid w:val="00631C3E"/>
    <w:rsid w:val="00632BC5"/>
    <w:rsid w:val="00633475"/>
    <w:rsid w:val="006336A0"/>
    <w:rsid w:val="00634ADC"/>
    <w:rsid w:val="00635843"/>
    <w:rsid w:val="006360A3"/>
    <w:rsid w:val="00636A50"/>
    <w:rsid w:val="00636D32"/>
    <w:rsid w:val="00640806"/>
    <w:rsid w:val="00640B54"/>
    <w:rsid w:val="00642373"/>
    <w:rsid w:val="006424D4"/>
    <w:rsid w:val="00643E50"/>
    <w:rsid w:val="00643EBF"/>
    <w:rsid w:val="00644506"/>
    <w:rsid w:val="006445DD"/>
    <w:rsid w:val="0064588A"/>
    <w:rsid w:val="00647F26"/>
    <w:rsid w:val="00650BF5"/>
    <w:rsid w:val="00651217"/>
    <w:rsid w:val="00651681"/>
    <w:rsid w:val="006519AA"/>
    <w:rsid w:val="006524B7"/>
    <w:rsid w:val="00653177"/>
    <w:rsid w:val="00654C5F"/>
    <w:rsid w:val="00656648"/>
    <w:rsid w:val="00656AB7"/>
    <w:rsid w:val="006574C8"/>
    <w:rsid w:val="00657F08"/>
    <w:rsid w:val="00660FE4"/>
    <w:rsid w:val="00664A4F"/>
    <w:rsid w:val="0066504F"/>
    <w:rsid w:val="00666071"/>
    <w:rsid w:val="00666B7A"/>
    <w:rsid w:val="00666FD6"/>
    <w:rsid w:val="0066755E"/>
    <w:rsid w:val="00670CCA"/>
    <w:rsid w:val="006712F1"/>
    <w:rsid w:val="006721C7"/>
    <w:rsid w:val="0067250A"/>
    <w:rsid w:val="00673644"/>
    <w:rsid w:val="00673FC4"/>
    <w:rsid w:val="00674F1D"/>
    <w:rsid w:val="006754D7"/>
    <w:rsid w:val="0067551A"/>
    <w:rsid w:val="00675E51"/>
    <w:rsid w:val="00675FB8"/>
    <w:rsid w:val="006762A0"/>
    <w:rsid w:val="006771FE"/>
    <w:rsid w:val="00677F6B"/>
    <w:rsid w:val="00680A61"/>
    <w:rsid w:val="0068127D"/>
    <w:rsid w:val="00681979"/>
    <w:rsid w:val="00681FB6"/>
    <w:rsid w:val="00682256"/>
    <w:rsid w:val="00682845"/>
    <w:rsid w:val="00684103"/>
    <w:rsid w:val="006849B9"/>
    <w:rsid w:val="00685870"/>
    <w:rsid w:val="00686ED5"/>
    <w:rsid w:val="00687B69"/>
    <w:rsid w:val="00687E8D"/>
    <w:rsid w:val="0069095C"/>
    <w:rsid w:val="00692129"/>
    <w:rsid w:val="0069462D"/>
    <w:rsid w:val="00694C29"/>
    <w:rsid w:val="00695D11"/>
    <w:rsid w:val="0069632F"/>
    <w:rsid w:val="00696904"/>
    <w:rsid w:val="006A09A2"/>
    <w:rsid w:val="006A1047"/>
    <w:rsid w:val="006A1B27"/>
    <w:rsid w:val="006A1F7A"/>
    <w:rsid w:val="006A20B2"/>
    <w:rsid w:val="006A2441"/>
    <w:rsid w:val="006A26EF"/>
    <w:rsid w:val="006A4865"/>
    <w:rsid w:val="006A53BF"/>
    <w:rsid w:val="006A6DB3"/>
    <w:rsid w:val="006A7D45"/>
    <w:rsid w:val="006B1E26"/>
    <w:rsid w:val="006B2189"/>
    <w:rsid w:val="006B3C31"/>
    <w:rsid w:val="006B3E61"/>
    <w:rsid w:val="006B4133"/>
    <w:rsid w:val="006B437B"/>
    <w:rsid w:val="006B43B1"/>
    <w:rsid w:val="006B47C3"/>
    <w:rsid w:val="006B532E"/>
    <w:rsid w:val="006B5BCF"/>
    <w:rsid w:val="006B62AA"/>
    <w:rsid w:val="006B65D0"/>
    <w:rsid w:val="006B712F"/>
    <w:rsid w:val="006B7DF5"/>
    <w:rsid w:val="006C28C1"/>
    <w:rsid w:val="006C2B2E"/>
    <w:rsid w:val="006C461B"/>
    <w:rsid w:val="006C58C8"/>
    <w:rsid w:val="006C5BFE"/>
    <w:rsid w:val="006C729E"/>
    <w:rsid w:val="006C7F3D"/>
    <w:rsid w:val="006D0BE3"/>
    <w:rsid w:val="006D0F3E"/>
    <w:rsid w:val="006D0F7C"/>
    <w:rsid w:val="006D113A"/>
    <w:rsid w:val="006D370D"/>
    <w:rsid w:val="006D5DDA"/>
    <w:rsid w:val="006D6BA5"/>
    <w:rsid w:val="006D6BFC"/>
    <w:rsid w:val="006E5CAC"/>
    <w:rsid w:val="006E6C22"/>
    <w:rsid w:val="006F0230"/>
    <w:rsid w:val="006F20E0"/>
    <w:rsid w:val="006F239C"/>
    <w:rsid w:val="006F3C41"/>
    <w:rsid w:val="006F4192"/>
    <w:rsid w:val="006F5CA9"/>
    <w:rsid w:val="006F66D7"/>
    <w:rsid w:val="006F7161"/>
    <w:rsid w:val="006F73DF"/>
    <w:rsid w:val="0070037E"/>
    <w:rsid w:val="00701218"/>
    <w:rsid w:val="00701356"/>
    <w:rsid w:val="0070168A"/>
    <w:rsid w:val="007023A8"/>
    <w:rsid w:val="0070286A"/>
    <w:rsid w:val="00702DBA"/>
    <w:rsid w:val="00705096"/>
    <w:rsid w:val="007057FA"/>
    <w:rsid w:val="00706AF7"/>
    <w:rsid w:val="0070701A"/>
    <w:rsid w:val="00707375"/>
    <w:rsid w:val="00707E9F"/>
    <w:rsid w:val="00710462"/>
    <w:rsid w:val="00711835"/>
    <w:rsid w:val="0071185B"/>
    <w:rsid w:val="00713CF5"/>
    <w:rsid w:val="00714018"/>
    <w:rsid w:val="007146C9"/>
    <w:rsid w:val="007146DA"/>
    <w:rsid w:val="007148C1"/>
    <w:rsid w:val="0071500F"/>
    <w:rsid w:val="00716651"/>
    <w:rsid w:val="007204D2"/>
    <w:rsid w:val="00720601"/>
    <w:rsid w:val="007213C9"/>
    <w:rsid w:val="00721CEC"/>
    <w:rsid w:val="00722984"/>
    <w:rsid w:val="00722B83"/>
    <w:rsid w:val="007239F7"/>
    <w:rsid w:val="00723E89"/>
    <w:rsid w:val="00723E8C"/>
    <w:rsid w:val="0072406D"/>
    <w:rsid w:val="007243DB"/>
    <w:rsid w:val="007243E9"/>
    <w:rsid w:val="0072474D"/>
    <w:rsid w:val="00724933"/>
    <w:rsid w:val="007256B4"/>
    <w:rsid w:val="007259FA"/>
    <w:rsid w:val="007260E3"/>
    <w:rsid w:val="00726975"/>
    <w:rsid w:val="00726C7D"/>
    <w:rsid w:val="0073048B"/>
    <w:rsid w:val="00730C96"/>
    <w:rsid w:val="00734686"/>
    <w:rsid w:val="007370AF"/>
    <w:rsid w:val="00737818"/>
    <w:rsid w:val="00737C43"/>
    <w:rsid w:val="00737C57"/>
    <w:rsid w:val="00741A62"/>
    <w:rsid w:val="00742057"/>
    <w:rsid w:val="00744FD7"/>
    <w:rsid w:val="00750438"/>
    <w:rsid w:val="00750D28"/>
    <w:rsid w:val="0075135F"/>
    <w:rsid w:val="007514D6"/>
    <w:rsid w:val="007526AE"/>
    <w:rsid w:val="00754930"/>
    <w:rsid w:val="007555D2"/>
    <w:rsid w:val="0075669A"/>
    <w:rsid w:val="00756C27"/>
    <w:rsid w:val="00756ECD"/>
    <w:rsid w:val="00757F3A"/>
    <w:rsid w:val="00760B93"/>
    <w:rsid w:val="00761152"/>
    <w:rsid w:val="00762171"/>
    <w:rsid w:val="00770449"/>
    <w:rsid w:val="00771BF9"/>
    <w:rsid w:val="0077275F"/>
    <w:rsid w:val="0077513F"/>
    <w:rsid w:val="00775318"/>
    <w:rsid w:val="00775878"/>
    <w:rsid w:val="007763EF"/>
    <w:rsid w:val="007805BF"/>
    <w:rsid w:val="00780E02"/>
    <w:rsid w:val="00781A4B"/>
    <w:rsid w:val="00783136"/>
    <w:rsid w:val="00784202"/>
    <w:rsid w:val="00790155"/>
    <w:rsid w:val="00790D30"/>
    <w:rsid w:val="00791230"/>
    <w:rsid w:val="00791B84"/>
    <w:rsid w:val="00791CED"/>
    <w:rsid w:val="00792293"/>
    <w:rsid w:val="00792C4A"/>
    <w:rsid w:val="007937E0"/>
    <w:rsid w:val="00793B15"/>
    <w:rsid w:val="00793F4D"/>
    <w:rsid w:val="00795C0C"/>
    <w:rsid w:val="00796D1C"/>
    <w:rsid w:val="007971A8"/>
    <w:rsid w:val="007979E8"/>
    <w:rsid w:val="007A0633"/>
    <w:rsid w:val="007A2DA2"/>
    <w:rsid w:val="007A6EDB"/>
    <w:rsid w:val="007A70A2"/>
    <w:rsid w:val="007A74C1"/>
    <w:rsid w:val="007A74F2"/>
    <w:rsid w:val="007B219C"/>
    <w:rsid w:val="007B27A7"/>
    <w:rsid w:val="007B34FA"/>
    <w:rsid w:val="007B3CCB"/>
    <w:rsid w:val="007B6DB7"/>
    <w:rsid w:val="007B701E"/>
    <w:rsid w:val="007C04FD"/>
    <w:rsid w:val="007C17E9"/>
    <w:rsid w:val="007C342C"/>
    <w:rsid w:val="007C3BF3"/>
    <w:rsid w:val="007C5D0F"/>
    <w:rsid w:val="007C5F45"/>
    <w:rsid w:val="007C631F"/>
    <w:rsid w:val="007C67B1"/>
    <w:rsid w:val="007C6CAC"/>
    <w:rsid w:val="007D0382"/>
    <w:rsid w:val="007D0E18"/>
    <w:rsid w:val="007D0E40"/>
    <w:rsid w:val="007D1136"/>
    <w:rsid w:val="007D1496"/>
    <w:rsid w:val="007D25D2"/>
    <w:rsid w:val="007D4984"/>
    <w:rsid w:val="007D54AA"/>
    <w:rsid w:val="007D5633"/>
    <w:rsid w:val="007D5DAA"/>
    <w:rsid w:val="007D61BC"/>
    <w:rsid w:val="007D61E6"/>
    <w:rsid w:val="007D67CC"/>
    <w:rsid w:val="007D6BD2"/>
    <w:rsid w:val="007D6C5B"/>
    <w:rsid w:val="007D7248"/>
    <w:rsid w:val="007D7723"/>
    <w:rsid w:val="007E0B47"/>
    <w:rsid w:val="007E163C"/>
    <w:rsid w:val="007E1D87"/>
    <w:rsid w:val="007E4487"/>
    <w:rsid w:val="007E603B"/>
    <w:rsid w:val="007E648D"/>
    <w:rsid w:val="007E65FB"/>
    <w:rsid w:val="007E6655"/>
    <w:rsid w:val="007E77D3"/>
    <w:rsid w:val="007E7CB2"/>
    <w:rsid w:val="007F0152"/>
    <w:rsid w:val="007F04B5"/>
    <w:rsid w:val="007F095D"/>
    <w:rsid w:val="007F20E8"/>
    <w:rsid w:val="007F217B"/>
    <w:rsid w:val="007F29AD"/>
    <w:rsid w:val="007F32DE"/>
    <w:rsid w:val="007F4B73"/>
    <w:rsid w:val="007F60DA"/>
    <w:rsid w:val="007F6566"/>
    <w:rsid w:val="007F799F"/>
    <w:rsid w:val="007F7CE9"/>
    <w:rsid w:val="0080054B"/>
    <w:rsid w:val="0080335C"/>
    <w:rsid w:val="00805368"/>
    <w:rsid w:val="00805497"/>
    <w:rsid w:val="00805596"/>
    <w:rsid w:val="00805BD6"/>
    <w:rsid w:val="00805D2C"/>
    <w:rsid w:val="00806876"/>
    <w:rsid w:val="0080687D"/>
    <w:rsid w:val="008075F1"/>
    <w:rsid w:val="00807980"/>
    <w:rsid w:val="0081029A"/>
    <w:rsid w:val="008108D8"/>
    <w:rsid w:val="008113C2"/>
    <w:rsid w:val="00811426"/>
    <w:rsid w:val="008126D6"/>
    <w:rsid w:val="00812995"/>
    <w:rsid w:val="00812F8B"/>
    <w:rsid w:val="008141DB"/>
    <w:rsid w:val="00815FEB"/>
    <w:rsid w:val="0082229F"/>
    <w:rsid w:val="0082242D"/>
    <w:rsid w:val="0082259A"/>
    <w:rsid w:val="008233C5"/>
    <w:rsid w:val="00823CCC"/>
    <w:rsid w:val="00825392"/>
    <w:rsid w:val="00825A11"/>
    <w:rsid w:val="00825DF6"/>
    <w:rsid w:val="008269B4"/>
    <w:rsid w:val="0082700F"/>
    <w:rsid w:val="00830597"/>
    <w:rsid w:val="00830626"/>
    <w:rsid w:val="00830B9F"/>
    <w:rsid w:val="00830CD7"/>
    <w:rsid w:val="00830F16"/>
    <w:rsid w:val="0083122F"/>
    <w:rsid w:val="008316F7"/>
    <w:rsid w:val="00831A03"/>
    <w:rsid w:val="00831CD6"/>
    <w:rsid w:val="0083210C"/>
    <w:rsid w:val="0083218D"/>
    <w:rsid w:val="008332A4"/>
    <w:rsid w:val="008332B7"/>
    <w:rsid w:val="00833D4B"/>
    <w:rsid w:val="00833DF1"/>
    <w:rsid w:val="008345EB"/>
    <w:rsid w:val="00835E4B"/>
    <w:rsid w:val="008421AA"/>
    <w:rsid w:val="00842535"/>
    <w:rsid w:val="008425C4"/>
    <w:rsid w:val="00842819"/>
    <w:rsid w:val="00845340"/>
    <w:rsid w:val="008455C9"/>
    <w:rsid w:val="00846EB1"/>
    <w:rsid w:val="008500E0"/>
    <w:rsid w:val="00851A2E"/>
    <w:rsid w:val="00855E69"/>
    <w:rsid w:val="00856BB9"/>
    <w:rsid w:val="00857DEE"/>
    <w:rsid w:val="0086117C"/>
    <w:rsid w:val="0086123B"/>
    <w:rsid w:val="008618CA"/>
    <w:rsid w:val="00862A4A"/>
    <w:rsid w:val="00863069"/>
    <w:rsid w:val="00863A2C"/>
    <w:rsid w:val="008653C0"/>
    <w:rsid w:val="0086592B"/>
    <w:rsid w:val="00867F74"/>
    <w:rsid w:val="00871A20"/>
    <w:rsid w:val="00871D83"/>
    <w:rsid w:val="00872344"/>
    <w:rsid w:val="00874510"/>
    <w:rsid w:val="00875187"/>
    <w:rsid w:val="00876064"/>
    <w:rsid w:val="00876531"/>
    <w:rsid w:val="00876B17"/>
    <w:rsid w:val="00876F65"/>
    <w:rsid w:val="00877A42"/>
    <w:rsid w:val="00880916"/>
    <w:rsid w:val="008814BC"/>
    <w:rsid w:val="00882090"/>
    <w:rsid w:val="008823CC"/>
    <w:rsid w:val="00882B0F"/>
    <w:rsid w:val="008831E2"/>
    <w:rsid w:val="0088396A"/>
    <w:rsid w:val="00884009"/>
    <w:rsid w:val="00884843"/>
    <w:rsid w:val="0088484F"/>
    <w:rsid w:val="00884EE0"/>
    <w:rsid w:val="008854CC"/>
    <w:rsid w:val="008866A5"/>
    <w:rsid w:val="00886BC2"/>
    <w:rsid w:val="00886F20"/>
    <w:rsid w:val="0088793F"/>
    <w:rsid w:val="0089034E"/>
    <w:rsid w:val="0089070D"/>
    <w:rsid w:val="00890CF1"/>
    <w:rsid w:val="008922E7"/>
    <w:rsid w:val="00893329"/>
    <w:rsid w:val="008934A6"/>
    <w:rsid w:val="008938D2"/>
    <w:rsid w:val="00893BC0"/>
    <w:rsid w:val="00894FB0"/>
    <w:rsid w:val="008956C7"/>
    <w:rsid w:val="00895E55"/>
    <w:rsid w:val="00896431"/>
    <w:rsid w:val="00897ADD"/>
    <w:rsid w:val="008A027B"/>
    <w:rsid w:val="008A2A54"/>
    <w:rsid w:val="008A2D8A"/>
    <w:rsid w:val="008A52BD"/>
    <w:rsid w:val="008A7A28"/>
    <w:rsid w:val="008A7EA7"/>
    <w:rsid w:val="008B01B6"/>
    <w:rsid w:val="008B0303"/>
    <w:rsid w:val="008B0F35"/>
    <w:rsid w:val="008B14A5"/>
    <w:rsid w:val="008B1B88"/>
    <w:rsid w:val="008B23EC"/>
    <w:rsid w:val="008B3711"/>
    <w:rsid w:val="008B426F"/>
    <w:rsid w:val="008B770B"/>
    <w:rsid w:val="008C1C55"/>
    <w:rsid w:val="008C1FDD"/>
    <w:rsid w:val="008C257A"/>
    <w:rsid w:val="008C3146"/>
    <w:rsid w:val="008C6B18"/>
    <w:rsid w:val="008D7E2B"/>
    <w:rsid w:val="008E0300"/>
    <w:rsid w:val="008E0CB2"/>
    <w:rsid w:val="008E1070"/>
    <w:rsid w:val="008E13C0"/>
    <w:rsid w:val="008E14A4"/>
    <w:rsid w:val="008E297F"/>
    <w:rsid w:val="008E344B"/>
    <w:rsid w:val="008E47B9"/>
    <w:rsid w:val="008E55E8"/>
    <w:rsid w:val="008E5B78"/>
    <w:rsid w:val="008E5C19"/>
    <w:rsid w:val="008E5DD5"/>
    <w:rsid w:val="008E6215"/>
    <w:rsid w:val="008E63B0"/>
    <w:rsid w:val="008E6494"/>
    <w:rsid w:val="008E751C"/>
    <w:rsid w:val="008F0773"/>
    <w:rsid w:val="008F10F5"/>
    <w:rsid w:val="008F1D35"/>
    <w:rsid w:val="008F20D9"/>
    <w:rsid w:val="008F2887"/>
    <w:rsid w:val="008F2905"/>
    <w:rsid w:val="008F3267"/>
    <w:rsid w:val="008F397A"/>
    <w:rsid w:val="008F5608"/>
    <w:rsid w:val="008F7416"/>
    <w:rsid w:val="00900854"/>
    <w:rsid w:val="00901052"/>
    <w:rsid w:val="00901169"/>
    <w:rsid w:val="00901380"/>
    <w:rsid w:val="0090157D"/>
    <w:rsid w:val="00901FB3"/>
    <w:rsid w:val="009022EB"/>
    <w:rsid w:val="00902981"/>
    <w:rsid w:val="00902E14"/>
    <w:rsid w:val="009036DE"/>
    <w:rsid w:val="0090473D"/>
    <w:rsid w:val="00907B42"/>
    <w:rsid w:val="009112C6"/>
    <w:rsid w:val="00911693"/>
    <w:rsid w:val="00912042"/>
    <w:rsid w:val="00912605"/>
    <w:rsid w:val="0091298F"/>
    <w:rsid w:val="00912A6C"/>
    <w:rsid w:val="009135AD"/>
    <w:rsid w:val="00913BE0"/>
    <w:rsid w:val="00913F0B"/>
    <w:rsid w:val="00915BEB"/>
    <w:rsid w:val="009160D7"/>
    <w:rsid w:val="00916C31"/>
    <w:rsid w:val="009174E9"/>
    <w:rsid w:val="00917E46"/>
    <w:rsid w:val="00920343"/>
    <w:rsid w:val="0092049E"/>
    <w:rsid w:val="0092114B"/>
    <w:rsid w:val="009214FB"/>
    <w:rsid w:val="009223ED"/>
    <w:rsid w:val="00923060"/>
    <w:rsid w:val="00923068"/>
    <w:rsid w:val="00923850"/>
    <w:rsid w:val="00924992"/>
    <w:rsid w:val="00924EC4"/>
    <w:rsid w:val="00924F5D"/>
    <w:rsid w:val="00925DFF"/>
    <w:rsid w:val="00925F4E"/>
    <w:rsid w:val="009300DC"/>
    <w:rsid w:val="0093095A"/>
    <w:rsid w:val="00930C11"/>
    <w:rsid w:val="0093101D"/>
    <w:rsid w:val="009312B9"/>
    <w:rsid w:val="00931677"/>
    <w:rsid w:val="009321ED"/>
    <w:rsid w:val="00932746"/>
    <w:rsid w:val="00932887"/>
    <w:rsid w:val="00932B6C"/>
    <w:rsid w:val="00933B19"/>
    <w:rsid w:val="00934F5E"/>
    <w:rsid w:val="00935C11"/>
    <w:rsid w:val="009365C8"/>
    <w:rsid w:val="009408A7"/>
    <w:rsid w:val="00940CF7"/>
    <w:rsid w:val="00942986"/>
    <w:rsid w:val="00942C4B"/>
    <w:rsid w:val="00943541"/>
    <w:rsid w:val="009436F0"/>
    <w:rsid w:val="00943A15"/>
    <w:rsid w:val="00943B17"/>
    <w:rsid w:val="0094441B"/>
    <w:rsid w:val="009454F9"/>
    <w:rsid w:val="00946A78"/>
    <w:rsid w:val="00947B24"/>
    <w:rsid w:val="00951623"/>
    <w:rsid w:val="0095187F"/>
    <w:rsid w:val="0095188C"/>
    <w:rsid w:val="009521CE"/>
    <w:rsid w:val="00952665"/>
    <w:rsid w:val="00952AFF"/>
    <w:rsid w:val="00952C5A"/>
    <w:rsid w:val="00954B2D"/>
    <w:rsid w:val="00954CA0"/>
    <w:rsid w:val="0095593F"/>
    <w:rsid w:val="00956067"/>
    <w:rsid w:val="00957C48"/>
    <w:rsid w:val="00960215"/>
    <w:rsid w:val="00961ACD"/>
    <w:rsid w:val="009637EF"/>
    <w:rsid w:val="00965C4B"/>
    <w:rsid w:val="00966A64"/>
    <w:rsid w:val="009672AB"/>
    <w:rsid w:val="009678F7"/>
    <w:rsid w:val="00967DD1"/>
    <w:rsid w:val="009703DC"/>
    <w:rsid w:val="00970FA8"/>
    <w:rsid w:val="00971CBE"/>
    <w:rsid w:val="00971EEC"/>
    <w:rsid w:val="00974A26"/>
    <w:rsid w:val="00974E0F"/>
    <w:rsid w:val="00975299"/>
    <w:rsid w:val="009779D5"/>
    <w:rsid w:val="0098166E"/>
    <w:rsid w:val="0098252A"/>
    <w:rsid w:val="00983C98"/>
    <w:rsid w:val="00984508"/>
    <w:rsid w:val="00985146"/>
    <w:rsid w:val="009869DE"/>
    <w:rsid w:val="009875F7"/>
    <w:rsid w:val="00990082"/>
    <w:rsid w:val="00990E1C"/>
    <w:rsid w:val="009913F9"/>
    <w:rsid w:val="00991451"/>
    <w:rsid w:val="0099153B"/>
    <w:rsid w:val="00991541"/>
    <w:rsid w:val="00991582"/>
    <w:rsid w:val="00991B5E"/>
    <w:rsid w:val="00991C86"/>
    <w:rsid w:val="009924AD"/>
    <w:rsid w:val="009927B1"/>
    <w:rsid w:val="00994B84"/>
    <w:rsid w:val="009957BF"/>
    <w:rsid w:val="00995CB7"/>
    <w:rsid w:val="00995CD1"/>
    <w:rsid w:val="00995EFE"/>
    <w:rsid w:val="009972FD"/>
    <w:rsid w:val="00997BA8"/>
    <w:rsid w:val="00997BE1"/>
    <w:rsid w:val="009A0E1F"/>
    <w:rsid w:val="009A1628"/>
    <w:rsid w:val="009A1F51"/>
    <w:rsid w:val="009A366D"/>
    <w:rsid w:val="009A57DB"/>
    <w:rsid w:val="009A6235"/>
    <w:rsid w:val="009A6393"/>
    <w:rsid w:val="009A77CF"/>
    <w:rsid w:val="009A7A21"/>
    <w:rsid w:val="009B085C"/>
    <w:rsid w:val="009B08BD"/>
    <w:rsid w:val="009B0944"/>
    <w:rsid w:val="009B122B"/>
    <w:rsid w:val="009B1B12"/>
    <w:rsid w:val="009B1CF9"/>
    <w:rsid w:val="009B2E7B"/>
    <w:rsid w:val="009B335B"/>
    <w:rsid w:val="009B39D2"/>
    <w:rsid w:val="009B4797"/>
    <w:rsid w:val="009B4C9C"/>
    <w:rsid w:val="009B4D6A"/>
    <w:rsid w:val="009B5602"/>
    <w:rsid w:val="009B5E6F"/>
    <w:rsid w:val="009B7AC0"/>
    <w:rsid w:val="009B7AE8"/>
    <w:rsid w:val="009C05D8"/>
    <w:rsid w:val="009C1427"/>
    <w:rsid w:val="009C212F"/>
    <w:rsid w:val="009C3506"/>
    <w:rsid w:val="009C3DFB"/>
    <w:rsid w:val="009C4BFC"/>
    <w:rsid w:val="009C626D"/>
    <w:rsid w:val="009C62EC"/>
    <w:rsid w:val="009C69CA"/>
    <w:rsid w:val="009C7062"/>
    <w:rsid w:val="009C7DCE"/>
    <w:rsid w:val="009D2271"/>
    <w:rsid w:val="009D41CD"/>
    <w:rsid w:val="009D4966"/>
    <w:rsid w:val="009D6B78"/>
    <w:rsid w:val="009D718B"/>
    <w:rsid w:val="009E0050"/>
    <w:rsid w:val="009E014B"/>
    <w:rsid w:val="009E186A"/>
    <w:rsid w:val="009E2744"/>
    <w:rsid w:val="009E2EF8"/>
    <w:rsid w:val="009E4548"/>
    <w:rsid w:val="009E6F89"/>
    <w:rsid w:val="009E71FD"/>
    <w:rsid w:val="009E72AC"/>
    <w:rsid w:val="009F0511"/>
    <w:rsid w:val="009F0CC7"/>
    <w:rsid w:val="009F207D"/>
    <w:rsid w:val="009F33D1"/>
    <w:rsid w:val="009F40EF"/>
    <w:rsid w:val="009F4EA8"/>
    <w:rsid w:val="009F6950"/>
    <w:rsid w:val="009F7211"/>
    <w:rsid w:val="009F743D"/>
    <w:rsid w:val="00A0081E"/>
    <w:rsid w:val="00A0085C"/>
    <w:rsid w:val="00A009C8"/>
    <w:rsid w:val="00A010F1"/>
    <w:rsid w:val="00A01A1B"/>
    <w:rsid w:val="00A02975"/>
    <w:rsid w:val="00A04E8D"/>
    <w:rsid w:val="00A07D76"/>
    <w:rsid w:val="00A11C06"/>
    <w:rsid w:val="00A13649"/>
    <w:rsid w:val="00A14202"/>
    <w:rsid w:val="00A16CC7"/>
    <w:rsid w:val="00A17055"/>
    <w:rsid w:val="00A172ED"/>
    <w:rsid w:val="00A20797"/>
    <w:rsid w:val="00A22721"/>
    <w:rsid w:val="00A22B41"/>
    <w:rsid w:val="00A231D1"/>
    <w:rsid w:val="00A236FE"/>
    <w:rsid w:val="00A23D1C"/>
    <w:rsid w:val="00A254E7"/>
    <w:rsid w:val="00A256A5"/>
    <w:rsid w:val="00A27A50"/>
    <w:rsid w:val="00A27A56"/>
    <w:rsid w:val="00A30A16"/>
    <w:rsid w:val="00A30F66"/>
    <w:rsid w:val="00A30FD7"/>
    <w:rsid w:val="00A32D42"/>
    <w:rsid w:val="00A3395F"/>
    <w:rsid w:val="00A33C69"/>
    <w:rsid w:val="00A3415E"/>
    <w:rsid w:val="00A351D7"/>
    <w:rsid w:val="00A35DA1"/>
    <w:rsid w:val="00A375EE"/>
    <w:rsid w:val="00A404F4"/>
    <w:rsid w:val="00A40FE4"/>
    <w:rsid w:val="00A4234A"/>
    <w:rsid w:val="00A42BBF"/>
    <w:rsid w:val="00A42F0D"/>
    <w:rsid w:val="00A4334C"/>
    <w:rsid w:val="00A439C6"/>
    <w:rsid w:val="00A44524"/>
    <w:rsid w:val="00A44A31"/>
    <w:rsid w:val="00A50DE2"/>
    <w:rsid w:val="00A51D82"/>
    <w:rsid w:val="00A51E1D"/>
    <w:rsid w:val="00A53BD9"/>
    <w:rsid w:val="00A53D54"/>
    <w:rsid w:val="00A540ED"/>
    <w:rsid w:val="00A54371"/>
    <w:rsid w:val="00A54B98"/>
    <w:rsid w:val="00A57307"/>
    <w:rsid w:val="00A60166"/>
    <w:rsid w:val="00A604AD"/>
    <w:rsid w:val="00A604EF"/>
    <w:rsid w:val="00A61747"/>
    <w:rsid w:val="00A63716"/>
    <w:rsid w:val="00A63F09"/>
    <w:rsid w:val="00A64728"/>
    <w:rsid w:val="00A648D8"/>
    <w:rsid w:val="00A65585"/>
    <w:rsid w:val="00A7185D"/>
    <w:rsid w:val="00A73DF9"/>
    <w:rsid w:val="00A744D3"/>
    <w:rsid w:val="00A746EA"/>
    <w:rsid w:val="00A74FCB"/>
    <w:rsid w:val="00A759D1"/>
    <w:rsid w:val="00A80308"/>
    <w:rsid w:val="00A804C0"/>
    <w:rsid w:val="00A8091B"/>
    <w:rsid w:val="00A81A04"/>
    <w:rsid w:val="00A82179"/>
    <w:rsid w:val="00A82F5F"/>
    <w:rsid w:val="00A83FE3"/>
    <w:rsid w:val="00A84188"/>
    <w:rsid w:val="00A84E3F"/>
    <w:rsid w:val="00A867DE"/>
    <w:rsid w:val="00A86D4B"/>
    <w:rsid w:val="00A870E0"/>
    <w:rsid w:val="00A8724B"/>
    <w:rsid w:val="00A913E1"/>
    <w:rsid w:val="00A91CF4"/>
    <w:rsid w:val="00A92EE1"/>
    <w:rsid w:val="00A9432F"/>
    <w:rsid w:val="00A95770"/>
    <w:rsid w:val="00A95B61"/>
    <w:rsid w:val="00A964EE"/>
    <w:rsid w:val="00A966C9"/>
    <w:rsid w:val="00A97B37"/>
    <w:rsid w:val="00AA0340"/>
    <w:rsid w:val="00AA0B8B"/>
    <w:rsid w:val="00AA0F4F"/>
    <w:rsid w:val="00AA0FB2"/>
    <w:rsid w:val="00AA1FB7"/>
    <w:rsid w:val="00AA4EF7"/>
    <w:rsid w:val="00AA543A"/>
    <w:rsid w:val="00AA6658"/>
    <w:rsid w:val="00AA7E96"/>
    <w:rsid w:val="00AB0274"/>
    <w:rsid w:val="00AB1A0B"/>
    <w:rsid w:val="00AB3463"/>
    <w:rsid w:val="00AB46D8"/>
    <w:rsid w:val="00AB5A7E"/>
    <w:rsid w:val="00AB6C1A"/>
    <w:rsid w:val="00AC03CC"/>
    <w:rsid w:val="00AC05DA"/>
    <w:rsid w:val="00AC226E"/>
    <w:rsid w:val="00AC2BEE"/>
    <w:rsid w:val="00AC2F02"/>
    <w:rsid w:val="00AC48D2"/>
    <w:rsid w:val="00AC5067"/>
    <w:rsid w:val="00AC51B5"/>
    <w:rsid w:val="00AC5214"/>
    <w:rsid w:val="00AD057D"/>
    <w:rsid w:val="00AD16A3"/>
    <w:rsid w:val="00AD1F79"/>
    <w:rsid w:val="00AD3527"/>
    <w:rsid w:val="00AD3E1A"/>
    <w:rsid w:val="00AD40D7"/>
    <w:rsid w:val="00AD41CF"/>
    <w:rsid w:val="00AD47A5"/>
    <w:rsid w:val="00AD48B7"/>
    <w:rsid w:val="00AD4A59"/>
    <w:rsid w:val="00AD6A07"/>
    <w:rsid w:val="00AE02A9"/>
    <w:rsid w:val="00AE0815"/>
    <w:rsid w:val="00AE1164"/>
    <w:rsid w:val="00AE1B7A"/>
    <w:rsid w:val="00AE2728"/>
    <w:rsid w:val="00AE4D5A"/>
    <w:rsid w:val="00AE645A"/>
    <w:rsid w:val="00AE6E63"/>
    <w:rsid w:val="00AE7AA4"/>
    <w:rsid w:val="00AF0554"/>
    <w:rsid w:val="00AF06B7"/>
    <w:rsid w:val="00AF0D65"/>
    <w:rsid w:val="00AF2110"/>
    <w:rsid w:val="00AF2CAF"/>
    <w:rsid w:val="00AF34CF"/>
    <w:rsid w:val="00AF42D5"/>
    <w:rsid w:val="00AF46F3"/>
    <w:rsid w:val="00AF46FA"/>
    <w:rsid w:val="00AF4B68"/>
    <w:rsid w:val="00AF6B62"/>
    <w:rsid w:val="00AF6E71"/>
    <w:rsid w:val="00AF6F74"/>
    <w:rsid w:val="00AF719F"/>
    <w:rsid w:val="00AF7F0A"/>
    <w:rsid w:val="00B0091D"/>
    <w:rsid w:val="00B013B1"/>
    <w:rsid w:val="00B01C99"/>
    <w:rsid w:val="00B02722"/>
    <w:rsid w:val="00B036EB"/>
    <w:rsid w:val="00B03D09"/>
    <w:rsid w:val="00B040BE"/>
    <w:rsid w:val="00B049DF"/>
    <w:rsid w:val="00B04B9D"/>
    <w:rsid w:val="00B04EF9"/>
    <w:rsid w:val="00B05015"/>
    <w:rsid w:val="00B11524"/>
    <w:rsid w:val="00B146ED"/>
    <w:rsid w:val="00B15A80"/>
    <w:rsid w:val="00B16934"/>
    <w:rsid w:val="00B17965"/>
    <w:rsid w:val="00B20F90"/>
    <w:rsid w:val="00B21B63"/>
    <w:rsid w:val="00B22009"/>
    <w:rsid w:val="00B22D1D"/>
    <w:rsid w:val="00B22EFC"/>
    <w:rsid w:val="00B232CB"/>
    <w:rsid w:val="00B241BE"/>
    <w:rsid w:val="00B24859"/>
    <w:rsid w:val="00B25BED"/>
    <w:rsid w:val="00B26ACD"/>
    <w:rsid w:val="00B27C44"/>
    <w:rsid w:val="00B27D6D"/>
    <w:rsid w:val="00B3275A"/>
    <w:rsid w:val="00B328D5"/>
    <w:rsid w:val="00B36686"/>
    <w:rsid w:val="00B36CD4"/>
    <w:rsid w:val="00B37866"/>
    <w:rsid w:val="00B4009E"/>
    <w:rsid w:val="00B41542"/>
    <w:rsid w:val="00B42A06"/>
    <w:rsid w:val="00B43239"/>
    <w:rsid w:val="00B432F1"/>
    <w:rsid w:val="00B4369A"/>
    <w:rsid w:val="00B43D17"/>
    <w:rsid w:val="00B4457F"/>
    <w:rsid w:val="00B4499B"/>
    <w:rsid w:val="00B44C37"/>
    <w:rsid w:val="00B458B6"/>
    <w:rsid w:val="00B46A05"/>
    <w:rsid w:val="00B46F6B"/>
    <w:rsid w:val="00B4763A"/>
    <w:rsid w:val="00B47D1B"/>
    <w:rsid w:val="00B47E17"/>
    <w:rsid w:val="00B502CF"/>
    <w:rsid w:val="00B503C1"/>
    <w:rsid w:val="00B5041C"/>
    <w:rsid w:val="00B5054D"/>
    <w:rsid w:val="00B5066A"/>
    <w:rsid w:val="00B51A0E"/>
    <w:rsid w:val="00B531B5"/>
    <w:rsid w:val="00B53A5D"/>
    <w:rsid w:val="00B5650B"/>
    <w:rsid w:val="00B5659B"/>
    <w:rsid w:val="00B565D5"/>
    <w:rsid w:val="00B56811"/>
    <w:rsid w:val="00B5727C"/>
    <w:rsid w:val="00B57361"/>
    <w:rsid w:val="00B61185"/>
    <w:rsid w:val="00B611DF"/>
    <w:rsid w:val="00B61A6B"/>
    <w:rsid w:val="00B62692"/>
    <w:rsid w:val="00B628C5"/>
    <w:rsid w:val="00B62E7A"/>
    <w:rsid w:val="00B63205"/>
    <w:rsid w:val="00B636AA"/>
    <w:rsid w:val="00B639FD"/>
    <w:rsid w:val="00B64DA5"/>
    <w:rsid w:val="00B65BA4"/>
    <w:rsid w:val="00B71CC6"/>
    <w:rsid w:val="00B72009"/>
    <w:rsid w:val="00B72A92"/>
    <w:rsid w:val="00B736B9"/>
    <w:rsid w:val="00B76DF3"/>
    <w:rsid w:val="00B77AA2"/>
    <w:rsid w:val="00B77ABF"/>
    <w:rsid w:val="00B80739"/>
    <w:rsid w:val="00B809B0"/>
    <w:rsid w:val="00B81482"/>
    <w:rsid w:val="00B814F4"/>
    <w:rsid w:val="00B822F2"/>
    <w:rsid w:val="00B82AC5"/>
    <w:rsid w:val="00B83D7B"/>
    <w:rsid w:val="00B83E8F"/>
    <w:rsid w:val="00B84DA9"/>
    <w:rsid w:val="00B85411"/>
    <w:rsid w:val="00B85BF6"/>
    <w:rsid w:val="00B90E3F"/>
    <w:rsid w:val="00B91602"/>
    <w:rsid w:val="00B920CE"/>
    <w:rsid w:val="00B927D6"/>
    <w:rsid w:val="00B92919"/>
    <w:rsid w:val="00B92B67"/>
    <w:rsid w:val="00B9661B"/>
    <w:rsid w:val="00B967EE"/>
    <w:rsid w:val="00B969C8"/>
    <w:rsid w:val="00B96D55"/>
    <w:rsid w:val="00BA0C63"/>
    <w:rsid w:val="00BA1015"/>
    <w:rsid w:val="00BA2F51"/>
    <w:rsid w:val="00BA3ADC"/>
    <w:rsid w:val="00BB2FE7"/>
    <w:rsid w:val="00BB32AC"/>
    <w:rsid w:val="00BB5D0D"/>
    <w:rsid w:val="00BC0399"/>
    <w:rsid w:val="00BC03C5"/>
    <w:rsid w:val="00BC0FC6"/>
    <w:rsid w:val="00BC14EE"/>
    <w:rsid w:val="00BC1D3C"/>
    <w:rsid w:val="00BC23D8"/>
    <w:rsid w:val="00BC23E1"/>
    <w:rsid w:val="00BC4245"/>
    <w:rsid w:val="00BC43AE"/>
    <w:rsid w:val="00BC4868"/>
    <w:rsid w:val="00BC6392"/>
    <w:rsid w:val="00BC686B"/>
    <w:rsid w:val="00BC6B87"/>
    <w:rsid w:val="00BC7127"/>
    <w:rsid w:val="00BD101C"/>
    <w:rsid w:val="00BD2411"/>
    <w:rsid w:val="00BD4CD3"/>
    <w:rsid w:val="00BD568B"/>
    <w:rsid w:val="00BD77AF"/>
    <w:rsid w:val="00BD79F7"/>
    <w:rsid w:val="00BD7FA5"/>
    <w:rsid w:val="00BE0B3E"/>
    <w:rsid w:val="00BE124D"/>
    <w:rsid w:val="00BE27EF"/>
    <w:rsid w:val="00BE3C8F"/>
    <w:rsid w:val="00BE4DDB"/>
    <w:rsid w:val="00BE50B8"/>
    <w:rsid w:val="00BE74A7"/>
    <w:rsid w:val="00BE79B7"/>
    <w:rsid w:val="00BF012B"/>
    <w:rsid w:val="00BF0F6A"/>
    <w:rsid w:val="00BF1233"/>
    <w:rsid w:val="00BF12D4"/>
    <w:rsid w:val="00BF2BD7"/>
    <w:rsid w:val="00BF3DC9"/>
    <w:rsid w:val="00BF3F8E"/>
    <w:rsid w:val="00BF5F79"/>
    <w:rsid w:val="00BF7C0A"/>
    <w:rsid w:val="00C005F0"/>
    <w:rsid w:val="00C00E06"/>
    <w:rsid w:val="00C01CE7"/>
    <w:rsid w:val="00C021EB"/>
    <w:rsid w:val="00C030AC"/>
    <w:rsid w:val="00C032BB"/>
    <w:rsid w:val="00C032FA"/>
    <w:rsid w:val="00C037FF"/>
    <w:rsid w:val="00C038BB"/>
    <w:rsid w:val="00C0437C"/>
    <w:rsid w:val="00C06E8B"/>
    <w:rsid w:val="00C10BBA"/>
    <w:rsid w:val="00C1117D"/>
    <w:rsid w:val="00C11C4D"/>
    <w:rsid w:val="00C13A2C"/>
    <w:rsid w:val="00C151FF"/>
    <w:rsid w:val="00C16B48"/>
    <w:rsid w:val="00C17C19"/>
    <w:rsid w:val="00C17DEB"/>
    <w:rsid w:val="00C20447"/>
    <w:rsid w:val="00C21818"/>
    <w:rsid w:val="00C2231A"/>
    <w:rsid w:val="00C2748B"/>
    <w:rsid w:val="00C308FD"/>
    <w:rsid w:val="00C311D4"/>
    <w:rsid w:val="00C32C8D"/>
    <w:rsid w:val="00C32DAC"/>
    <w:rsid w:val="00C333FD"/>
    <w:rsid w:val="00C338F7"/>
    <w:rsid w:val="00C338FD"/>
    <w:rsid w:val="00C34CC5"/>
    <w:rsid w:val="00C35181"/>
    <w:rsid w:val="00C35390"/>
    <w:rsid w:val="00C367B7"/>
    <w:rsid w:val="00C36FA7"/>
    <w:rsid w:val="00C40C4D"/>
    <w:rsid w:val="00C423F6"/>
    <w:rsid w:val="00C42DB2"/>
    <w:rsid w:val="00C42DCB"/>
    <w:rsid w:val="00C43238"/>
    <w:rsid w:val="00C4532E"/>
    <w:rsid w:val="00C45C07"/>
    <w:rsid w:val="00C46782"/>
    <w:rsid w:val="00C46EE8"/>
    <w:rsid w:val="00C511CC"/>
    <w:rsid w:val="00C51326"/>
    <w:rsid w:val="00C51C2A"/>
    <w:rsid w:val="00C5385F"/>
    <w:rsid w:val="00C54AE5"/>
    <w:rsid w:val="00C631EB"/>
    <w:rsid w:val="00C6344A"/>
    <w:rsid w:val="00C65158"/>
    <w:rsid w:val="00C654C9"/>
    <w:rsid w:val="00C675C9"/>
    <w:rsid w:val="00C70C94"/>
    <w:rsid w:val="00C71AF0"/>
    <w:rsid w:val="00C72A0D"/>
    <w:rsid w:val="00C736FF"/>
    <w:rsid w:val="00C75B72"/>
    <w:rsid w:val="00C76211"/>
    <w:rsid w:val="00C76220"/>
    <w:rsid w:val="00C76373"/>
    <w:rsid w:val="00C76B0C"/>
    <w:rsid w:val="00C810AF"/>
    <w:rsid w:val="00C84372"/>
    <w:rsid w:val="00C871E2"/>
    <w:rsid w:val="00C92366"/>
    <w:rsid w:val="00C93F6E"/>
    <w:rsid w:val="00C9547C"/>
    <w:rsid w:val="00C971AB"/>
    <w:rsid w:val="00CA0E9F"/>
    <w:rsid w:val="00CA136A"/>
    <w:rsid w:val="00CA28D9"/>
    <w:rsid w:val="00CA3908"/>
    <w:rsid w:val="00CA4302"/>
    <w:rsid w:val="00CA444D"/>
    <w:rsid w:val="00CA4B11"/>
    <w:rsid w:val="00CA5602"/>
    <w:rsid w:val="00CA6C8C"/>
    <w:rsid w:val="00CA76BE"/>
    <w:rsid w:val="00CA7915"/>
    <w:rsid w:val="00CA7A45"/>
    <w:rsid w:val="00CA7DC1"/>
    <w:rsid w:val="00CB0031"/>
    <w:rsid w:val="00CB0927"/>
    <w:rsid w:val="00CB0DAE"/>
    <w:rsid w:val="00CB10E9"/>
    <w:rsid w:val="00CB1772"/>
    <w:rsid w:val="00CB20EA"/>
    <w:rsid w:val="00CB2781"/>
    <w:rsid w:val="00CB2A36"/>
    <w:rsid w:val="00CB301F"/>
    <w:rsid w:val="00CB360D"/>
    <w:rsid w:val="00CB4E03"/>
    <w:rsid w:val="00CB5A07"/>
    <w:rsid w:val="00CB751A"/>
    <w:rsid w:val="00CC04C4"/>
    <w:rsid w:val="00CC051B"/>
    <w:rsid w:val="00CC2383"/>
    <w:rsid w:val="00CC3385"/>
    <w:rsid w:val="00CC375E"/>
    <w:rsid w:val="00CC3B67"/>
    <w:rsid w:val="00CC58DD"/>
    <w:rsid w:val="00CC633F"/>
    <w:rsid w:val="00CC7053"/>
    <w:rsid w:val="00CC72CE"/>
    <w:rsid w:val="00CC73E1"/>
    <w:rsid w:val="00CD5325"/>
    <w:rsid w:val="00CD6799"/>
    <w:rsid w:val="00CD78A6"/>
    <w:rsid w:val="00CE065D"/>
    <w:rsid w:val="00CE1689"/>
    <w:rsid w:val="00CE1D8B"/>
    <w:rsid w:val="00CE2131"/>
    <w:rsid w:val="00CE2B70"/>
    <w:rsid w:val="00CE4329"/>
    <w:rsid w:val="00CE4BC3"/>
    <w:rsid w:val="00CE5FE1"/>
    <w:rsid w:val="00CE7002"/>
    <w:rsid w:val="00CE768F"/>
    <w:rsid w:val="00CE7C0F"/>
    <w:rsid w:val="00CF0977"/>
    <w:rsid w:val="00CF09EE"/>
    <w:rsid w:val="00CF0C24"/>
    <w:rsid w:val="00CF109E"/>
    <w:rsid w:val="00CF3477"/>
    <w:rsid w:val="00CF3764"/>
    <w:rsid w:val="00CF65EB"/>
    <w:rsid w:val="00CF6C60"/>
    <w:rsid w:val="00CF76F5"/>
    <w:rsid w:val="00CF7921"/>
    <w:rsid w:val="00D00609"/>
    <w:rsid w:val="00D0176E"/>
    <w:rsid w:val="00D027CB"/>
    <w:rsid w:val="00D02B4B"/>
    <w:rsid w:val="00D04B7B"/>
    <w:rsid w:val="00D0591B"/>
    <w:rsid w:val="00D05E35"/>
    <w:rsid w:val="00D05F2C"/>
    <w:rsid w:val="00D0646C"/>
    <w:rsid w:val="00D07517"/>
    <w:rsid w:val="00D1039C"/>
    <w:rsid w:val="00D1088F"/>
    <w:rsid w:val="00D1114C"/>
    <w:rsid w:val="00D11367"/>
    <w:rsid w:val="00D11D71"/>
    <w:rsid w:val="00D12085"/>
    <w:rsid w:val="00D12226"/>
    <w:rsid w:val="00D13384"/>
    <w:rsid w:val="00D13478"/>
    <w:rsid w:val="00D14FCF"/>
    <w:rsid w:val="00D15CF2"/>
    <w:rsid w:val="00D1648A"/>
    <w:rsid w:val="00D17799"/>
    <w:rsid w:val="00D17980"/>
    <w:rsid w:val="00D20291"/>
    <w:rsid w:val="00D21D51"/>
    <w:rsid w:val="00D22EBD"/>
    <w:rsid w:val="00D23025"/>
    <w:rsid w:val="00D23565"/>
    <w:rsid w:val="00D23BD3"/>
    <w:rsid w:val="00D23D7F"/>
    <w:rsid w:val="00D258E6"/>
    <w:rsid w:val="00D25C17"/>
    <w:rsid w:val="00D263ED"/>
    <w:rsid w:val="00D264CE"/>
    <w:rsid w:val="00D276E4"/>
    <w:rsid w:val="00D27858"/>
    <w:rsid w:val="00D279FB"/>
    <w:rsid w:val="00D309EF"/>
    <w:rsid w:val="00D3109A"/>
    <w:rsid w:val="00D315AB"/>
    <w:rsid w:val="00D32573"/>
    <w:rsid w:val="00D32803"/>
    <w:rsid w:val="00D33C6A"/>
    <w:rsid w:val="00D33E2C"/>
    <w:rsid w:val="00D33F48"/>
    <w:rsid w:val="00D36EA4"/>
    <w:rsid w:val="00D37267"/>
    <w:rsid w:val="00D37A9D"/>
    <w:rsid w:val="00D37DF8"/>
    <w:rsid w:val="00D4094E"/>
    <w:rsid w:val="00D43811"/>
    <w:rsid w:val="00D444A2"/>
    <w:rsid w:val="00D4454A"/>
    <w:rsid w:val="00D455AF"/>
    <w:rsid w:val="00D457F8"/>
    <w:rsid w:val="00D5002B"/>
    <w:rsid w:val="00D50098"/>
    <w:rsid w:val="00D516EB"/>
    <w:rsid w:val="00D51847"/>
    <w:rsid w:val="00D54311"/>
    <w:rsid w:val="00D54915"/>
    <w:rsid w:val="00D54EC9"/>
    <w:rsid w:val="00D5770C"/>
    <w:rsid w:val="00D57B74"/>
    <w:rsid w:val="00D60068"/>
    <w:rsid w:val="00D612A4"/>
    <w:rsid w:val="00D624E6"/>
    <w:rsid w:val="00D62719"/>
    <w:rsid w:val="00D630A9"/>
    <w:rsid w:val="00D632F4"/>
    <w:rsid w:val="00D63FB2"/>
    <w:rsid w:val="00D64058"/>
    <w:rsid w:val="00D6591C"/>
    <w:rsid w:val="00D6750D"/>
    <w:rsid w:val="00D67C52"/>
    <w:rsid w:val="00D70469"/>
    <w:rsid w:val="00D7155F"/>
    <w:rsid w:val="00D71B60"/>
    <w:rsid w:val="00D72CA9"/>
    <w:rsid w:val="00D738CA"/>
    <w:rsid w:val="00D73B44"/>
    <w:rsid w:val="00D74C9F"/>
    <w:rsid w:val="00D7527A"/>
    <w:rsid w:val="00D75B28"/>
    <w:rsid w:val="00D768E9"/>
    <w:rsid w:val="00D80115"/>
    <w:rsid w:val="00D80947"/>
    <w:rsid w:val="00D80E7B"/>
    <w:rsid w:val="00D81483"/>
    <w:rsid w:val="00D8596D"/>
    <w:rsid w:val="00D85C6B"/>
    <w:rsid w:val="00D871F2"/>
    <w:rsid w:val="00D87292"/>
    <w:rsid w:val="00D90029"/>
    <w:rsid w:val="00D92A99"/>
    <w:rsid w:val="00D92BEE"/>
    <w:rsid w:val="00D931F5"/>
    <w:rsid w:val="00D93B7C"/>
    <w:rsid w:val="00D94166"/>
    <w:rsid w:val="00D94648"/>
    <w:rsid w:val="00D949E0"/>
    <w:rsid w:val="00D94AC8"/>
    <w:rsid w:val="00D971FE"/>
    <w:rsid w:val="00D97470"/>
    <w:rsid w:val="00D9778B"/>
    <w:rsid w:val="00D97C00"/>
    <w:rsid w:val="00DA09B7"/>
    <w:rsid w:val="00DA0F17"/>
    <w:rsid w:val="00DA2A19"/>
    <w:rsid w:val="00DA2D7A"/>
    <w:rsid w:val="00DA391E"/>
    <w:rsid w:val="00DA4F5B"/>
    <w:rsid w:val="00DA53E3"/>
    <w:rsid w:val="00DA5627"/>
    <w:rsid w:val="00DA5CEB"/>
    <w:rsid w:val="00DA7C78"/>
    <w:rsid w:val="00DB003C"/>
    <w:rsid w:val="00DB04C5"/>
    <w:rsid w:val="00DB05DA"/>
    <w:rsid w:val="00DB1627"/>
    <w:rsid w:val="00DB3527"/>
    <w:rsid w:val="00DB3949"/>
    <w:rsid w:val="00DB4C6D"/>
    <w:rsid w:val="00DB53A3"/>
    <w:rsid w:val="00DB6107"/>
    <w:rsid w:val="00DB630B"/>
    <w:rsid w:val="00DB7481"/>
    <w:rsid w:val="00DC0486"/>
    <w:rsid w:val="00DC23FE"/>
    <w:rsid w:val="00DC2CB2"/>
    <w:rsid w:val="00DC34D0"/>
    <w:rsid w:val="00DC4478"/>
    <w:rsid w:val="00DC6339"/>
    <w:rsid w:val="00DC651B"/>
    <w:rsid w:val="00DC68AB"/>
    <w:rsid w:val="00DC7CAB"/>
    <w:rsid w:val="00DD0593"/>
    <w:rsid w:val="00DD0856"/>
    <w:rsid w:val="00DD0CD0"/>
    <w:rsid w:val="00DD1308"/>
    <w:rsid w:val="00DD2C6E"/>
    <w:rsid w:val="00DD3BC5"/>
    <w:rsid w:val="00DD4FD2"/>
    <w:rsid w:val="00DD6E27"/>
    <w:rsid w:val="00DD7F46"/>
    <w:rsid w:val="00DE1BE6"/>
    <w:rsid w:val="00DE2082"/>
    <w:rsid w:val="00DE20A3"/>
    <w:rsid w:val="00DE2B58"/>
    <w:rsid w:val="00DE2E55"/>
    <w:rsid w:val="00DE2FF9"/>
    <w:rsid w:val="00DE444B"/>
    <w:rsid w:val="00DE4E74"/>
    <w:rsid w:val="00DE6445"/>
    <w:rsid w:val="00DE7814"/>
    <w:rsid w:val="00DF0780"/>
    <w:rsid w:val="00DF0A53"/>
    <w:rsid w:val="00DF0C10"/>
    <w:rsid w:val="00DF0D78"/>
    <w:rsid w:val="00DF2CED"/>
    <w:rsid w:val="00DF3632"/>
    <w:rsid w:val="00DF3EE4"/>
    <w:rsid w:val="00DF4B3E"/>
    <w:rsid w:val="00DF4CD8"/>
    <w:rsid w:val="00DF4DB4"/>
    <w:rsid w:val="00DF54B3"/>
    <w:rsid w:val="00DF5E18"/>
    <w:rsid w:val="00DF60A2"/>
    <w:rsid w:val="00DF73BB"/>
    <w:rsid w:val="00E0086D"/>
    <w:rsid w:val="00E0132E"/>
    <w:rsid w:val="00E014B9"/>
    <w:rsid w:val="00E0277E"/>
    <w:rsid w:val="00E030C2"/>
    <w:rsid w:val="00E04AD5"/>
    <w:rsid w:val="00E04E0A"/>
    <w:rsid w:val="00E05C61"/>
    <w:rsid w:val="00E05D93"/>
    <w:rsid w:val="00E06110"/>
    <w:rsid w:val="00E0662E"/>
    <w:rsid w:val="00E10430"/>
    <w:rsid w:val="00E11CE5"/>
    <w:rsid w:val="00E13F2D"/>
    <w:rsid w:val="00E16647"/>
    <w:rsid w:val="00E16BB7"/>
    <w:rsid w:val="00E17870"/>
    <w:rsid w:val="00E21337"/>
    <w:rsid w:val="00E2174C"/>
    <w:rsid w:val="00E237F3"/>
    <w:rsid w:val="00E23AD5"/>
    <w:rsid w:val="00E24539"/>
    <w:rsid w:val="00E24634"/>
    <w:rsid w:val="00E252B6"/>
    <w:rsid w:val="00E2599F"/>
    <w:rsid w:val="00E27D18"/>
    <w:rsid w:val="00E31493"/>
    <w:rsid w:val="00E32170"/>
    <w:rsid w:val="00E32B19"/>
    <w:rsid w:val="00E33D72"/>
    <w:rsid w:val="00E34404"/>
    <w:rsid w:val="00E35526"/>
    <w:rsid w:val="00E356E5"/>
    <w:rsid w:val="00E359BF"/>
    <w:rsid w:val="00E35C25"/>
    <w:rsid w:val="00E3728A"/>
    <w:rsid w:val="00E4085A"/>
    <w:rsid w:val="00E410C1"/>
    <w:rsid w:val="00E42332"/>
    <w:rsid w:val="00E42F43"/>
    <w:rsid w:val="00E4329F"/>
    <w:rsid w:val="00E446A4"/>
    <w:rsid w:val="00E5038D"/>
    <w:rsid w:val="00E50868"/>
    <w:rsid w:val="00E52D54"/>
    <w:rsid w:val="00E554BB"/>
    <w:rsid w:val="00E555E8"/>
    <w:rsid w:val="00E55EF0"/>
    <w:rsid w:val="00E5735F"/>
    <w:rsid w:val="00E575A9"/>
    <w:rsid w:val="00E57640"/>
    <w:rsid w:val="00E5772E"/>
    <w:rsid w:val="00E60D02"/>
    <w:rsid w:val="00E60EBB"/>
    <w:rsid w:val="00E63A40"/>
    <w:rsid w:val="00E63EDD"/>
    <w:rsid w:val="00E641AC"/>
    <w:rsid w:val="00E6524F"/>
    <w:rsid w:val="00E65342"/>
    <w:rsid w:val="00E67CB6"/>
    <w:rsid w:val="00E67F19"/>
    <w:rsid w:val="00E70503"/>
    <w:rsid w:val="00E7074C"/>
    <w:rsid w:val="00E71A6F"/>
    <w:rsid w:val="00E720F9"/>
    <w:rsid w:val="00E72349"/>
    <w:rsid w:val="00E72939"/>
    <w:rsid w:val="00E72D81"/>
    <w:rsid w:val="00E73077"/>
    <w:rsid w:val="00E7491B"/>
    <w:rsid w:val="00E75E45"/>
    <w:rsid w:val="00E75FF4"/>
    <w:rsid w:val="00E76E6A"/>
    <w:rsid w:val="00E77844"/>
    <w:rsid w:val="00E77904"/>
    <w:rsid w:val="00E77A08"/>
    <w:rsid w:val="00E77CBA"/>
    <w:rsid w:val="00E8247D"/>
    <w:rsid w:val="00E82639"/>
    <w:rsid w:val="00E854DC"/>
    <w:rsid w:val="00E85970"/>
    <w:rsid w:val="00E85AF0"/>
    <w:rsid w:val="00E869EB"/>
    <w:rsid w:val="00E86B4C"/>
    <w:rsid w:val="00E87B8F"/>
    <w:rsid w:val="00E90439"/>
    <w:rsid w:val="00E9075D"/>
    <w:rsid w:val="00E911E5"/>
    <w:rsid w:val="00E9185A"/>
    <w:rsid w:val="00E91D71"/>
    <w:rsid w:val="00E92A20"/>
    <w:rsid w:val="00E9337E"/>
    <w:rsid w:val="00E939C5"/>
    <w:rsid w:val="00E9414A"/>
    <w:rsid w:val="00E94318"/>
    <w:rsid w:val="00E94C21"/>
    <w:rsid w:val="00E950F0"/>
    <w:rsid w:val="00E958CE"/>
    <w:rsid w:val="00E962E4"/>
    <w:rsid w:val="00E96DD7"/>
    <w:rsid w:val="00E9739B"/>
    <w:rsid w:val="00E975CB"/>
    <w:rsid w:val="00EA04CA"/>
    <w:rsid w:val="00EA0955"/>
    <w:rsid w:val="00EA1871"/>
    <w:rsid w:val="00EA1A14"/>
    <w:rsid w:val="00EA22EC"/>
    <w:rsid w:val="00EA27E0"/>
    <w:rsid w:val="00EA288F"/>
    <w:rsid w:val="00EA4187"/>
    <w:rsid w:val="00EA46DC"/>
    <w:rsid w:val="00EA659B"/>
    <w:rsid w:val="00EA78E2"/>
    <w:rsid w:val="00EB046F"/>
    <w:rsid w:val="00EB0AA2"/>
    <w:rsid w:val="00EB12A2"/>
    <w:rsid w:val="00EB1361"/>
    <w:rsid w:val="00EB1F49"/>
    <w:rsid w:val="00EB2CBA"/>
    <w:rsid w:val="00EB2F9A"/>
    <w:rsid w:val="00EB345B"/>
    <w:rsid w:val="00EB4346"/>
    <w:rsid w:val="00EB4E1E"/>
    <w:rsid w:val="00EC0E4A"/>
    <w:rsid w:val="00EC19F6"/>
    <w:rsid w:val="00EC3096"/>
    <w:rsid w:val="00EC365E"/>
    <w:rsid w:val="00EC3B74"/>
    <w:rsid w:val="00EC4A23"/>
    <w:rsid w:val="00EC69BF"/>
    <w:rsid w:val="00EC6A4A"/>
    <w:rsid w:val="00EC6C77"/>
    <w:rsid w:val="00EC7C89"/>
    <w:rsid w:val="00ED21D6"/>
    <w:rsid w:val="00ED6C0F"/>
    <w:rsid w:val="00ED6EC9"/>
    <w:rsid w:val="00EE225F"/>
    <w:rsid w:val="00EE34B7"/>
    <w:rsid w:val="00EE37B6"/>
    <w:rsid w:val="00EE3973"/>
    <w:rsid w:val="00EE53E9"/>
    <w:rsid w:val="00EE68A9"/>
    <w:rsid w:val="00EE792D"/>
    <w:rsid w:val="00EE7D58"/>
    <w:rsid w:val="00EF1377"/>
    <w:rsid w:val="00EF15C4"/>
    <w:rsid w:val="00EF22D7"/>
    <w:rsid w:val="00EF2E86"/>
    <w:rsid w:val="00EF6A58"/>
    <w:rsid w:val="00EF6FA3"/>
    <w:rsid w:val="00F00372"/>
    <w:rsid w:val="00F0080E"/>
    <w:rsid w:val="00F0121C"/>
    <w:rsid w:val="00F01994"/>
    <w:rsid w:val="00F01F15"/>
    <w:rsid w:val="00F02503"/>
    <w:rsid w:val="00F0259D"/>
    <w:rsid w:val="00F02AFC"/>
    <w:rsid w:val="00F044C8"/>
    <w:rsid w:val="00F05602"/>
    <w:rsid w:val="00F07DFE"/>
    <w:rsid w:val="00F11DEF"/>
    <w:rsid w:val="00F11E39"/>
    <w:rsid w:val="00F1225A"/>
    <w:rsid w:val="00F12F61"/>
    <w:rsid w:val="00F151A7"/>
    <w:rsid w:val="00F1529B"/>
    <w:rsid w:val="00F16882"/>
    <w:rsid w:val="00F1699C"/>
    <w:rsid w:val="00F169BA"/>
    <w:rsid w:val="00F1740B"/>
    <w:rsid w:val="00F178BC"/>
    <w:rsid w:val="00F2129E"/>
    <w:rsid w:val="00F2214F"/>
    <w:rsid w:val="00F24910"/>
    <w:rsid w:val="00F2491A"/>
    <w:rsid w:val="00F24C93"/>
    <w:rsid w:val="00F26FF1"/>
    <w:rsid w:val="00F30990"/>
    <w:rsid w:val="00F3106B"/>
    <w:rsid w:val="00F31B81"/>
    <w:rsid w:val="00F3302F"/>
    <w:rsid w:val="00F336C2"/>
    <w:rsid w:val="00F34041"/>
    <w:rsid w:val="00F34397"/>
    <w:rsid w:val="00F35E8B"/>
    <w:rsid w:val="00F37EF8"/>
    <w:rsid w:val="00F4143D"/>
    <w:rsid w:val="00F439F2"/>
    <w:rsid w:val="00F45236"/>
    <w:rsid w:val="00F504E7"/>
    <w:rsid w:val="00F50945"/>
    <w:rsid w:val="00F50B26"/>
    <w:rsid w:val="00F525A8"/>
    <w:rsid w:val="00F529D7"/>
    <w:rsid w:val="00F54577"/>
    <w:rsid w:val="00F54978"/>
    <w:rsid w:val="00F55DC4"/>
    <w:rsid w:val="00F57729"/>
    <w:rsid w:val="00F57CA3"/>
    <w:rsid w:val="00F60688"/>
    <w:rsid w:val="00F62696"/>
    <w:rsid w:val="00F63FC4"/>
    <w:rsid w:val="00F64036"/>
    <w:rsid w:val="00F64131"/>
    <w:rsid w:val="00F6475B"/>
    <w:rsid w:val="00F66217"/>
    <w:rsid w:val="00F664B2"/>
    <w:rsid w:val="00F67964"/>
    <w:rsid w:val="00F70047"/>
    <w:rsid w:val="00F700D4"/>
    <w:rsid w:val="00F7161F"/>
    <w:rsid w:val="00F72139"/>
    <w:rsid w:val="00F72397"/>
    <w:rsid w:val="00F735AB"/>
    <w:rsid w:val="00F7383D"/>
    <w:rsid w:val="00F73F2A"/>
    <w:rsid w:val="00F74144"/>
    <w:rsid w:val="00F746F5"/>
    <w:rsid w:val="00F7511E"/>
    <w:rsid w:val="00F803B7"/>
    <w:rsid w:val="00F80C3F"/>
    <w:rsid w:val="00F80FF9"/>
    <w:rsid w:val="00F81BDB"/>
    <w:rsid w:val="00F828B2"/>
    <w:rsid w:val="00F83EAC"/>
    <w:rsid w:val="00F8477C"/>
    <w:rsid w:val="00F8725C"/>
    <w:rsid w:val="00F9269E"/>
    <w:rsid w:val="00F92940"/>
    <w:rsid w:val="00F93016"/>
    <w:rsid w:val="00F93439"/>
    <w:rsid w:val="00F93806"/>
    <w:rsid w:val="00F95198"/>
    <w:rsid w:val="00F961B1"/>
    <w:rsid w:val="00FA0A01"/>
    <w:rsid w:val="00FA1781"/>
    <w:rsid w:val="00FA307E"/>
    <w:rsid w:val="00FA3EE2"/>
    <w:rsid w:val="00FA4CDF"/>
    <w:rsid w:val="00FA57BF"/>
    <w:rsid w:val="00FA7458"/>
    <w:rsid w:val="00FA7681"/>
    <w:rsid w:val="00FB084F"/>
    <w:rsid w:val="00FB358F"/>
    <w:rsid w:val="00FB7020"/>
    <w:rsid w:val="00FB74BA"/>
    <w:rsid w:val="00FB7D86"/>
    <w:rsid w:val="00FC0BA5"/>
    <w:rsid w:val="00FC182B"/>
    <w:rsid w:val="00FC28E9"/>
    <w:rsid w:val="00FC2A7C"/>
    <w:rsid w:val="00FC30F6"/>
    <w:rsid w:val="00FC321D"/>
    <w:rsid w:val="00FC32AF"/>
    <w:rsid w:val="00FC3928"/>
    <w:rsid w:val="00FC4923"/>
    <w:rsid w:val="00FC496F"/>
    <w:rsid w:val="00FC5E07"/>
    <w:rsid w:val="00FC5F6C"/>
    <w:rsid w:val="00FC6751"/>
    <w:rsid w:val="00FC6DDA"/>
    <w:rsid w:val="00FD082E"/>
    <w:rsid w:val="00FD0C6F"/>
    <w:rsid w:val="00FD1AD4"/>
    <w:rsid w:val="00FD24A5"/>
    <w:rsid w:val="00FD4329"/>
    <w:rsid w:val="00FD47EB"/>
    <w:rsid w:val="00FD5142"/>
    <w:rsid w:val="00FD59A7"/>
    <w:rsid w:val="00FD5BE3"/>
    <w:rsid w:val="00FD6ABD"/>
    <w:rsid w:val="00FE0DCB"/>
    <w:rsid w:val="00FE1FE0"/>
    <w:rsid w:val="00FE2BF3"/>
    <w:rsid w:val="00FE42E4"/>
    <w:rsid w:val="00FE4C13"/>
    <w:rsid w:val="00FE5AF8"/>
    <w:rsid w:val="00FE6156"/>
    <w:rsid w:val="00FE68F0"/>
    <w:rsid w:val="00FF0077"/>
    <w:rsid w:val="00FF021A"/>
    <w:rsid w:val="00FF09C9"/>
    <w:rsid w:val="00FF0A1C"/>
    <w:rsid w:val="00FF0C0C"/>
    <w:rsid w:val="00FF1045"/>
    <w:rsid w:val="00FF18AB"/>
    <w:rsid w:val="00FF2360"/>
    <w:rsid w:val="00FF3EAA"/>
    <w:rsid w:val="00FF550A"/>
    <w:rsid w:val="00FF69EC"/>
    <w:rsid w:val="00FF787A"/>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6965CF1"/>
  <w15:docId w15:val="{C0C8ACFE-ABCB-7D41-BFB1-C63B2809A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rsid w:val="00FC6751"/>
    <w:rPr>
      <w:rFonts w:ascii="Times New Roman" w:eastAsia="Times New Roman" w:hAnsi="Times New Roman" w:cs="Times New Roman"/>
      <w:lang w:val="es-ES" w:eastAsia="es-ES_tradnl"/>
    </w:rPr>
  </w:style>
  <w:style w:type="paragraph" w:styleId="Ttulo1">
    <w:name w:val="heading 1"/>
    <w:basedOn w:val="Ttulodecaptulodeletra"/>
    <w:next w:val="Normal"/>
    <w:link w:val="Ttulo1Car"/>
    <w:autoRedefine/>
    <w:qFormat/>
    <w:rsid w:val="00344A37"/>
    <w:pPr>
      <w:outlineLvl w:val="0"/>
    </w:pPr>
  </w:style>
  <w:style w:type="paragraph" w:styleId="Ttulo2">
    <w:name w:val="heading 2"/>
    <w:basedOn w:val="Normal"/>
    <w:next w:val="Normal"/>
    <w:link w:val="Ttulo2Car"/>
    <w:uiPriority w:val="9"/>
    <w:unhideWhenUsed/>
    <w:qFormat/>
    <w:rsid w:val="00793F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F74144"/>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unhideWhenUsed/>
    <w:qFormat/>
    <w:rsid w:val="00DE2E5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link w:val="Ttulo5Car"/>
    <w:uiPriority w:val="9"/>
    <w:qFormat/>
    <w:rsid w:val="00221926"/>
    <w:pPr>
      <w:spacing w:before="100" w:beforeAutospacing="1" w:after="100" w:afterAutospacing="1"/>
      <w:outlineLvl w:val="4"/>
    </w:pPr>
    <w:rPr>
      <w:b/>
      <w:bCs/>
      <w:sz w:val="20"/>
      <w:szCs w:val="20"/>
    </w:rPr>
  </w:style>
  <w:style w:type="paragraph" w:styleId="Ttulo6">
    <w:name w:val="heading 6"/>
    <w:basedOn w:val="Normal"/>
    <w:link w:val="Ttulo6Car"/>
    <w:uiPriority w:val="9"/>
    <w:qFormat/>
    <w:rsid w:val="00221926"/>
    <w:pPr>
      <w:spacing w:before="100" w:beforeAutospacing="1" w:after="100" w:afterAutospacing="1"/>
      <w:outlineLvl w:val="5"/>
    </w:pPr>
    <w:rPr>
      <w:b/>
      <w:bCs/>
      <w:sz w:val="15"/>
      <w:szCs w:val="15"/>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uiPriority w:val="99"/>
    <w:rsid w:val="005E0276"/>
    <w:rPr>
      <w:color w:val="000080"/>
      <w:u w:val="single"/>
      <w:lang w:eastAsia="uz-Cyrl-UZ" w:bidi="uz-Cyrl-UZ"/>
    </w:rPr>
  </w:style>
  <w:style w:type="character" w:customStyle="1" w:styleId="ListLabel1">
    <w:name w:val="ListLabel 1"/>
    <w:rsid w:val="005E0276"/>
    <w:rPr>
      <w:rFonts w:ascii="Cambria" w:hAnsi="Cambria" w:cs="Symbol"/>
    </w:rPr>
  </w:style>
  <w:style w:type="character" w:customStyle="1" w:styleId="ListLabel2">
    <w:name w:val="ListLabel 2"/>
    <w:rsid w:val="005E0276"/>
    <w:rPr>
      <w:rFonts w:ascii="Cambria" w:hAnsi="Cambria" w:cs="Symbol"/>
      <w:b/>
    </w:rPr>
  </w:style>
  <w:style w:type="character" w:customStyle="1" w:styleId="ListLabel3">
    <w:name w:val="ListLabel 3"/>
    <w:qFormat/>
    <w:rsid w:val="005E0276"/>
    <w:rPr>
      <w:rFonts w:ascii="Cambria" w:hAnsi="Cambria" w:cs="Symbol"/>
      <w:b/>
    </w:rPr>
  </w:style>
  <w:style w:type="character" w:customStyle="1" w:styleId="ListLabel4">
    <w:name w:val="ListLabel 4"/>
    <w:qFormat/>
    <w:rsid w:val="005E0276"/>
    <w:rPr>
      <w:rFonts w:ascii="Cambria" w:hAnsi="Cambria" w:cs="Symbol"/>
    </w:rPr>
  </w:style>
  <w:style w:type="character" w:customStyle="1" w:styleId="ListLabel5">
    <w:name w:val="ListLabel 5"/>
    <w:qFormat/>
    <w:rsid w:val="005E0276"/>
    <w:rPr>
      <w:rFonts w:ascii="Cambria" w:hAnsi="Cambria" w:cs="Symbol"/>
    </w:rPr>
  </w:style>
  <w:style w:type="character" w:customStyle="1" w:styleId="ListLabel6">
    <w:name w:val="ListLabel 6"/>
    <w:qFormat/>
    <w:rsid w:val="005E0276"/>
    <w:rPr>
      <w:rFonts w:ascii="Cambria" w:hAnsi="Cambria" w:cs="Symbol"/>
    </w:rPr>
  </w:style>
  <w:style w:type="character" w:customStyle="1" w:styleId="ListLabel7">
    <w:name w:val="ListLabel 7"/>
    <w:qFormat/>
    <w:rsid w:val="005E0276"/>
    <w:rPr>
      <w:rFonts w:ascii="Cambria" w:hAnsi="Cambria" w:cs="Symbol"/>
    </w:rPr>
  </w:style>
  <w:style w:type="character" w:customStyle="1" w:styleId="ListLabel8">
    <w:name w:val="ListLabel 8"/>
    <w:qFormat/>
    <w:rsid w:val="005E0276"/>
    <w:rPr>
      <w:rFonts w:ascii="Cambria" w:hAnsi="Cambria" w:cs="Symbol"/>
    </w:rPr>
  </w:style>
  <w:style w:type="character" w:customStyle="1" w:styleId="ListLabel9">
    <w:name w:val="ListLabel 9"/>
    <w:qFormat/>
    <w:rsid w:val="005E0276"/>
    <w:rPr>
      <w:rFonts w:ascii="Cambria" w:hAnsi="Cambria" w:cs="Symbol"/>
    </w:rPr>
  </w:style>
  <w:style w:type="character" w:customStyle="1" w:styleId="ListLabel10">
    <w:name w:val="ListLabel 10"/>
    <w:rsid w:val="005E0276"/>
    <w:rPr>
      <w:rFonts w:ascii="Cambria" w:hAnsi="Cambria" w:cs="Symbol"/>
    </w:rPr>
  </w:style>
  <w:style w:type="character" w:customStyle="1" w:styleId="ListLabel11">
    <w:name w:val="ListLabel 11"/>
    <w:rsid w:val="005E0276"/>
    <w:rPr>
      <w:rFonts w:ascii="Cambria" w:hAnsi="Cambria" w:cs="Symbol"/>
      <w:b/>
    </w:rPr>
  </w:style>
  <w:style w:type="character" w:customStyle="1" w:styleId="ListLabel12">
    <w:name w:val="ListLabel 12"/>
    <w:rsid w:val="005E0276"/>
    <w:rPr>
      <w:rFonts w:ascii="Cambria" w:hAnsi="Cambria" w:cs="Symbol"/>
      <w:b w:val="0"/>
    </w:rPr>
  </w:style>
  <w:style w:type="character" w:customStyle="1" w:styleId="ListLabel13">
    <w:name w:val="ListLabel 13"/>
    <w:rsid w:val="005E0276"/>
    <w:rPr>
      <w:rFonts w:ascii="Cambria" w:hAnsi="Cambria" w:cs="Symbol"/>
      <w:b/>
    </w:rPr>
  </w:style>
  <w:style w:type="character" w:customStyle="1" w:styleId="ListLabel14">
    <w:name w:val="ListLabel 14"/>
    <w:rsid w:val="005E0276"/>
    <w:rPr>
      <w:rFonts w:ascii="Cambria" w:hAnsi="Cambria" w:cs="Symbol"/>
      <w:b/>
    </w:rPr>
  </w:style>
  <w:style w:type="character" w:customStyle="1" w:styleId="ListLabel15">
    <w:name w:val="ListLabel 15"/>
    <w:rsid w:val="005E0276"/>
    <w:rPr>
      <w:rFonts w:ascii="Cambria" w:hAnsi="Cambria" w:cs="Symbol"/>
    </w:rPr>
  </w:style>
  <w:style w:type="character" w:customStyle="1" w:styleId="ListLabel16">
    <w:name w:val="ListLabel 16"/>
    <w:rsid w:val="005E0276"/>
    <w:rPr>
      <w:rFonts w:ascii="Cambria" w:hAnsi="Cambria" w:cs="Symbol"/>
    </w:rPr>
  </w:style>
  <w:style w:type="character" w:customStyle="1" w:styleId="ListLabel17">
    <w:name w:val="ListLabel 17"/>
    <w:rsid w:val="005E0276"/>
    <w:rPr>
      <w:rFonts w:ascii="Cambria" w:hAnsi="Cambria" w:cs="Symbol"/>
    </w:rPr>
  </w:style>
  <w:style w:type="character" w:customStyle="1" w:styleId="ListLabel18">
    <w:name w:val="ListLabel 18"/>
    <w:rsid w:val="005E0276"/>
    <w:rPr>
      <w:rFonts w:ascii="Cambria" w:hAnsi="Cambria" w:cs="Symbol"/>
    </w:rPr>
  </w:style>
  <w:style w:type="character" w:customStyle="1" w:styleId="ListLabel19">
    <w:name w:val="ListLabel 19"/>
    <w:rsid w:val="005E0276"/>
    <w:rPr>
      <w:rFonts w:ascii="Cambria" w:hAnsi="Cambria" w:cs="Symbol"/>
    </w:rPr>
  </w:style>
  <w:style w:type="character" w:customStyle="1" w:styleId="ListLabel20">
    <w:name w:val="ListLabel 20"/>
    <w:rsid w:val="005E0276"/>
    <w:rPr>
      <w:rFonts w:ascii="Cambria" w:hAnsi="Cambria" w:cs="Symbol"/>
    </w:rPr>
  </w:style>
  <w:style w:type="character" w:customStyle="1" w:styleId="ListLabel21">
    <w:name w:val="ListLabel 21"/>
    <w:rsid w:val="005E0276"/>
    <w:rPr>
      <w:rFonts w:ascii="Cambria" w:hAnsi="Cambria" w:cs="Symbol"/>
    </w:rPr>
  </w:style>
  <w:style w:type="character" w:customStyle="1" w:styleId="ListLabel22">
    <w:name w:val="ListLabel 22"/>
    <w:rsid w:val="005E0276"/>
    <w:rPr>
      <w:rFonts w:ascii="Cambria" w:hAnsi="Cambria" w:cs="Symbol"/>
      <w:b/>
    </w:rPr>
  </w:style>
  <w:style w:type="character" w:customStyle="1" w:styleId="ListLabel23">
    <w:name w:val="ListLabel 23"/>
    <w:rsid w:val="005E0276"/>
    <w:rPr>
      <w:rFonts w:ascii="Cambria" w:hAnsi="Cambria" w:cs="Symbol"/>
      <w:b w:val="0"/>
    </w:rPr>
  </w:style>
  <w:style w:type="character" w:customStyle="1" w:styleId="ListLabel24">
    <w:name w:val="ListLabel 24"/>
    <w:rsid w:val="005E0276"/>
    <w:rPr>
      <w:rFonts w:ascii="Cambria" w:hAnsi="Cambria" w:cs="Symbol"/>
      <w:b/>
    </w:rPr>
  </w:style>
  <w:style w:type="character" w:customStyle="1" w:styleId="ListLabel25">
    <w:name w:val="ListLabel 25"/>
    <w:rsid w:val="005E0276"/>
    <w:rPr>
      <w:rFonts w:ascii="Cambria" w:hAnsi="Cambria" w:cs="Symbol"/>
      <w:b/>
    </w:rPr>
  </w:style>
  <w:style w:type="character" w:customStyle="1" w:styleId="ListLabel26">
    <w:name w:val="ListLabel 26"/>
    <w:rsid w:val="005E0276"/>
    <w:rPr>
      <w:rFonts w:ascii="Cambria" w:hAnsi="Cambria" w:cs="Symbol"/>
    </w:rPr>
  </w:style>
  <w:style w:type="character" w:customStyle="1" w:styleId="ListLabel27">
    <w:name w:val="ListLabel 27"/>
    <w:rsid w:val="005E0276"/>
    <w:rPr>
      <w:rFonts w:ascii="Cambria" w:hAnsi="Cambria" w:cs="Symbol"/>
    </w:rPr>
  </w:style>
  <w:style w:type="character" w:customStyle="1" w:styleId="ListLabel28">
    <w:name w:val="ListLabel 28"/>
    <w:rsid w:val="005E0276"/>
    <w:rPr>
      <w:rFonts w:ascii="Cambria" w:hAnsi="Cambria" w:cs="Symbol"/>
    </w:rPr>
  </w:style>
  <w:style w:type="character" w:customStyle="1" w:styleId="ListLabel29">
    <w:name w:val="ListLabel 29"/>
    <w:rsid w:val="005E0276"/>
    <w:rPr>
      <w:rFonts w:ascii="Cambria" w:hAnsi="Cambria" w:cs="Symbol"/>
    </w:rPr>
  </w:style>
  <w:style w:type="character" w:customStyle="1" w:styleId="ListLabel30">
    <w:name w:val="ListLabel 30"/>
    <w:qFormat/>
    <w:rsid w:val="005E0276"/>
    <w:rPr>
      <w:rFonts w:ascii="Cambria" w:hAnsi="Cambria" w:cs="Symbol"/>
    </w:rPr>
  </w:style>
  <w:style w:type="character" w:customStyle="1" w:styleId="ListLabel31">
    <w:name w:val="ListLabel 31"/>
    <w:qFormat/>
    <w:rsid w:val="005E0276"/>
    <w:rPr>
      <w:rFonts w:ascii="Cambria" w:hAnsi="Cambria" w:cs="Symbol"/>
    </w:rPr>
  </w:style>
  <w:style w:type="character" w:customStyle="1" w:styleId="ListLabel32">
    <w:name w:val="ListLabel 32"/>
    <w:qFormat/>
    <w:rsid w:val="005E0276"/>
    <w:rPr>
      <w:rFonts w:ascii="Cambria" w:hAnsi="Cambria" w:cs="Symbol"/>
    </w:rPr>
  </w:style>
  <w:style w:type="character" w:customStyle="1" w:styleId="ListLabel33">
    <w:name w:val="ListLabel 33"/>
    <w:qFormat/>
    <w:rsid w:val="005E0276"/>
    <w:rPr>
      <w:rFonts w:ascii="Cambria" w:hAnsi="Cambria" w:cs="Symbol"/>
      <w:b/>
    </w:rPr>
  </w:style>
  <w:style w:type="character" w:customStyle="1" w:styleId="Glosario">
    <w:name w:val="Glosario"/>
    <w:qFormat/>
    <w:rsid w:val="00251E56"/>
    <w:rPr>
      <w:rFonts w:asciiTheme="minorHAnsi" w:hAnsiTheme="minorHAnsi"/>
      <w:color w:val="auto"/>
      <w:sz w:val="24"/>
    </w:rPr>
  </w:style>
  <w:style w:type="character" w:customStyle="1" w:styleId="ListLabel34">
    <w:name w:val="ListLabel 34"/>
    <w:qFormat/>
    <w:rsid w:val="005E0276"/>
    <w:rPr>
      <w:rFonts w:ascii="Cambria" w:hAnsi="Cambria" w:cs="Symbol"/>
      <w:b w:val="0"/>
    </w:rPr>
  </w:style>
  <w:style w:type="character" w:customStyle="1" w:styleId="ListLabel35">
    <w:name w:val="ListLabel 35"/>
    <w:qFormat/>
    <w:rsid w:val="005E0276"/>
    <w:rPr>
      <w:rFonts w:ascii="Cambria" w:hAnsi="Cambria" w:cs="Symbol"/>
      <w:b/>
    </w:rPr>
  </w:style>
  <w:style w:type="character" w:customStyle="1" w:styleId="ListLabel36">
    <w:name w:val="ListLabel 36"/>
    <w:qFormat/>
    <w:rsid w:val="005E0276"/>
    <w:rPr>
      <w:rFonts w:ascii="Cambria" w:hAnsi="Cambria" w:cs="Symbol"/>
      <w:b/>
      <w:sz w:val="24"/>
    </w:rPr>
  </w:style>
  <w:style w:type="character" w:customStyle="1" w:styleId="ListLabel37">
    <w:name w:val="ListLabel 37"/>
    <w:qFormat/>
    <w:rsid w:val="005E0276"/>
    <w:rPr>
      <w:rFonts w:ascii="Cambria" w:hAnsi="Cambria" w:cs="Symbol"/>
      <w:sz w:val="24"/>
    </w:rPr>
  </w:style>
  <w:style w:type="character" w:customStyle="1" w:styleId="ListLabel38">
    <w:name w:val="ListLabel 38"/>
    <w:qFormat/>
    <w:rsid w:val="005E0276"/>
    <w:rPr>
      <w:rFonts w:ascii="Cambria" w:hAnsi="Cambria" w:cs="Symbol"/>
      <w:sz w:val="24"/>
    </w:rPr>
  </w:style>
  <w:style w:type="character" w:customStyle="1" w:styleId="ListLabel39">
    <w:name w:val="ListLabel 39"/>
    <w:qFormat/>
    <w:rsid w:val="005E0276"/>
    <w:rPr>
      <w:rFonts w:ascii="Cambria" w:hAnsi="Cambria" w:cs="Symbol"/>
    </w:rPr>
  </w:style>
  <w:style w:type="character" w:customStyle="1" w:styleId="ListLabel40">
    <w:name w:val="ListLabel 40"/>
    <w:qFormat/>
    <w:rsid w:val="005E0276"/>
    <w:rPr>
      <w:rFonts w:ascii="Cambria" w:hAnsi="Cambria" w:cs="Symbol"/>
      <w:sz w:val="24"/>
    </w:rPr>
  </w:style>
  <w:style w:type="character" w:customStyle="1" w:styleId="ListLabel41">
    <w:name w:val="ListLabel 41"/>
    <w:qFormat/>
    <w:rsid w:val="005E0276"/>
    <w:rPr>
      <w:rFonts w:ascii="Cambria" w:hAnsi="Cambria" w:cs="Symbol"/>
    </w:rPr>
  </w:style>
  <w:style w:type="character" w:customStyle="1" w:styleId="ListLabel42">
    <w:name w:val="ListLabel 42"/>
    <w:qFormat/>
    <w:rsid w:val="005E0276"/>
    <w:rPr>
      <w:rFonts w:ascii="Cambria" w:hAnsi="Cambria" w:cs="Symbol"/>
      <w:sz w:val="24"/>
    </w:rPr>
  </w:style>
  <w:style w:type="character" w:customStyle="1" w:styleId="ListLabel43">
    <w:name w:val="ListLabel 43"/>
    <w:qFormat/>
    <w:rsid w:val="005E0276"/>
    <w:rPr>
      <w:rFonts w:cs="Symbol"/>
    </w:rPr>
  </w:style>
  <w:style w:type="character" w:customStyle="1" w:styleId="ListLabel44">
    <w:name w:val="ListLabel 44"/>
    <w:qFormat/>
    <w:rsid w:val="005E0276"/>
    <w:rPr>
      <w:rFonts w:ascii="Cambria" w:hAnsi="Cambria" w:cs="Symbol"/>
      <w:b/>
      <w:sz w:val="24"/>
    </w:rPr>
  </w:style>
  <w:style w:type="character" w:customStyle="1" w:styleId="ListLabel45">
    <w:name w:val="ListLabel 45"/>
    <w:qFormat/>
    <w:rsid w:val="005E0276"/>
    <w:rPr>
      <w:rFonts w:ascii="Cambria" w:hAnsi="Cambria" w:cs="Symbol"/>
      <w:b w:val="0"/>
    </w:rPr>
  </w:style>
  <w:style w:type="character" w:customStyle="1" w:styleId="ListLabel46">
    <w:name w:val="ListLabel 46"/>
    <w:qFormat/>
    <w:rsid w:val="005E0276"/>
    <w:rPr>
      <w:rFonts w:ascii="Cambria" w:hAnsi="Cambria" w:cs="Symbol"/>
      <w:b/>
    </w:rPr>
  </w:style>
  <w:style w:type="character" w:customStyle="1" w:styleId="ListLabel47">
    <w:name w:val="ListLabel 47"/>
    <w:qFormat/>
    <w:rsid w:val="005E0276"/>
    <w:rPr>
      <w:rFonts w:ascii="Cambria" w:hAnsi="Cambria" w:cs="Symbol"/>
      <w:b/>
      <w:sz w:val="24"/>
    </w:rPr>
  </w:style>
  <w:style w:type="character" w:customStyle="1" w:styleId="ListLabel48">
    <w:name w:val="ListLabel 48"/>
    <w:qFormat/>
    <w:rsid w:val="005E0276"/>
    <w:rPr>
      <w:rFonts w:ascii="Cambria" w:hAnsi="Cambria" w:cs="Symbol"/>
      <w:sz w:val="24"/>
    </w:rPr>
  </w:style>
  <w:style w:type="character" w:customStyle="1" w:styleId="ListLabel49">
    <w:name w:val="ListLabel 49"/>
    <w:qFormat/>
    <w:rsid w:val="005E0276"/>
    <w:rPr>
      <w:rFonts w:ascii="Cambria" w:hAnsi="Cambria" w:cs="Symbol"/>
      <w:sz w:val="24"/>
    </w:rPr>
  </w:style>
  <w:style w:type="character" w:customStyle="1" w:styleId="ListLabel50">
    <w:name w:val="ListLabel 50"/>
    <w:qFormat/>
    <w:rsid w:val="005E0276"/>
    <w:rPr>
      <w:rFonts w:ascii="Cambria" w:hAnsi="Cambria" w:cs="Symbol"/>
    </w:rPr>
  </w:style>
  <w:style w:type="character" w:customStyle="1" w:styleId="ListLabel51">
    <w:name w:val="ListLabel 51"/>
    <w:qFormat/>
    <w:rsid w:val="005E0276"/>
    <w:rPr>
      <w:rFonts w:ascii="Cambria" w:hAnsi="Cambria" w:cs="Symbol"/>
      <w:sz w:val="24"/>
    </w:rPr>
  </w:style>
  <w:style w:type="character" w:customStyle="1" w:styleId="ListLabel52">
    <w:name w:val="ListLabel 52"/>
    <w:qFormat/>
    <w:rsid w:val="005E0276"/>
    <w:rPr>
      <w:rFonts w:ascii="Cambria" w:hAnsi="Cambria" w:cs="Symbol"/>
    </w:rPr>
  </w:style>
  <w:style w:type="character" w:customStyle="1" w:styleId="ListLabel53">
    <w:name w:val="ListLabel 53"/>
    <w:qFormat/>
    <w:rsid w:val="005E0276"/>
    <w:rPr>
      <w:rFonts w:ascii="Cambria" w:hAnsi="Cambria" w:cs="Symbol"/>
      <w:sz w:val="24"/>
    </w:rPr>
  </w:style>
  <w:style w:type="character" w:customStyle="1" w:styleId="ListLabel54">
    <w:name w:val="ListLabel 54"/>
    <w:qFormat/>
    <w:rsid w:val="005E0276"/>
    <w:rPr>
      <w:rFonts w:cs="Symbol"/>
    </w:rPr>
  </w:style>
  <w:style w:type="character" w:customStyle="1" w:styleId="ListLabel55">
    <w:name w:val="ListLabel 55"/>
    <w:qFormat/>
    <w:rsid w:val="005E0276"/>
    <w:rPr>
      <w:rFonts w:ascii="Cambria" w:hAnsi="Cambria" w:cs="Symbol"/>
      <w:b/>
      <w:sz w:val="24"/>
    </w:rPr>
  </w:style>
  <w:style w:type="character" w:customStyle="1" w:styleId="Smbolosdenumeracin">
    <w:name w:val="Símbolos de numeración"/>
    <w:qFormat/>
    <w:rsid w:val="005E0276"/>
  </w:style>
  <w:style w:type="character" w:customStyle="1" w:styleId="Vietas">
    <w:name w:val="Viñetas"/>
    <w:qFormat/>
    <w:rsid w:val="005E0276"/>
    <w:rPr>
      <w:rFonts w:ascii="OpenSymbol" w:eastAsia="OpenSymbol" w:hAnsi="OpenSymbol" w:cs="OpenSymbol"/>
    </w:rPr>
  </w:style>
  <w:style w:type="character" w:customStyle="1" w:styleId="ListLabel56">
    <w:name w:val="ListLabel 56"/>
    <w:qFormat/>
    <w:rsid w:val="005E0276"/>
    <w:rPr>
      <w:rFonts w:ascii="Cambria" w:hAnsi="Cambria" w:cs="OpenSymbol"/>
      <w:b/>
      <w:sz w:val="24"/>
    </w:rPr>
  </w:style>
  <w:style w:type="character" w:customStyle="1" w:styleId="ListLabel57">
    <w:name w:val="ListLabel 57"/>
    <w:qFormat/>
    <w:rsid w:val="005E0276"/>
    <w:rPr>
      <w:rFonts w:cs="OpenSymbol"/>
    </w:rPr>
  </w:style>
  <w:style w:type="character" w:customStyle="1" w:styleId="ListLabel58">
    <w:name w:val="ListLabel 58"/>
    <w:qFormat/>
    <w:rsid w:val="005E0276"/>
    <w:rPr>
      <w:rFonts w:cs="OpenSymbol"/>
    </w:rPr>
  </w:style>
  <w:style w:type="character" w:customStyle="1" w:styleId="ListLabel59">
    <w:name w:val="ListLabel 59"/>
    <w:qFormat/>
    <w:rsid w:val="005E0276"/>
    <w:rPr>
      <w:rFonts w:cs="OpenSymbol"/>
    </w:rPr>
  </w:style>
  <w:style w:type="character" w:customStyle="1" w:styleId="ListLabel60">
    <w:name w:val="ListLabel 60"/>
    <w:qFormat/>
    <w:rsid w:val="005E0276"/>
    <w:rPr>
      <w:rFonts w:cs="OpenSymbol"/>
    </w:rPr>
  </w:style>
  <w:style w:type="character" w:customStyle="1" w:styleId="ListLabel61">
    <w:name w:val="ListLabel 61"/>
    <w:qFormat/>
    <w:rsid w:val="005E0276"/>
    <w:rPr>
      <w:rFonts w:cs="OpenSymbol"/>
    </w:rPr>
  </w:style>
  <w:style w:type="character" w:customStyle="1" w:styleId="ListLabel62">
    <w:name w:val="ListLabel 62"/>
    <w:qFormat/>
    <w:rsid w:val="005E0276"/>
    <w:rPr>
      <w:rFonts w:cs="OpenSymbol"/>
    </w:rPr>
  </w:style>
  <w:style w:type="character" w:customStyle="1" w:styleId="ListLabel63">
    <w:name w:val="ListLabel 63"/>
    <w:qFormat/>
    <w:rsid w:val="005E0276"/>
    <w:rPr>
      <w:rFonts w:cs="OpenSymbol"/>
    </w:rPr>
  </w:style>
  <w:style w:type="character" w:customStyle="1" w:styleId="ListLabel64">
    <w:name w:val="ListLabel 64"/>
    <w:qFormat/>
    <w:rsid w:val="005E0276"/>
    <w:rPr>
      <w:rFonts w:cs="OpenSymbol"/>
    </w:rPr>
  </w:style>
  <w:style w:type="character" w:customStyle="1" w:styleId="ListLabel65">
    <w:name w:val="ListLabel 65"/>
    <w:qFormat/>
    <w:rsid w:val="005E0276"/>
    <w:rPr>
      <w:rFonts w:ascii="Cambria" w:hAnsi="Cambria" w:cs="OpenSymbol"/>
      <w:b/>
      <w:sz w:val="24"/>
    </w:rPr>
  </w:style>
  <w:style w:type="character" w:customStyle="1" w:styleId="ListLabel66">
    <w:name w:val="ListLabel 66"/>
    <w:qFormat/>
    <w:rsid w:val="005E0276"/>
    <w:rPr>
      <w:rFonts w:cs="OpenSymbol"/>
    </w:rPr>
  </w:style>
  <w:style w:type="character" w:customStyle="1" w:styleId="ListLabel67">
    <w:name w:val="ListLabel 67"/>
    <w:qFormat/>
    <w:rsid w:val="005E0276"/>
    <w:rPr>
      <w:rFonts w:cs="OpenSymbol"/>
    </w:rPr>
  </w:style>
  <w:style w:type="character" w:customStyle="1" w:styleId="ListLabel68">
    <w:name w:val="ListLabel 68"/>
    <w:qFormat/>
    <w:rsid w:val="005E0276"/>
    <w:rPr>
      <w:rFonts w:cs="OpenSymbol"/>
    </w:rPr>
  </w:style>
  <w:style w:type="character" w:customStyle="1" w:styleId="ListLabel69">
    <w:name w:val="ListLabel 69"/>
    <w:qFormat/>
    <w:rsid w:val="005E0276"/>
    <w:rPr>
      <w:rFonts w:cs="OpenSymbol"/>
    </w:rPr>
  </w:style>
  <w:style w:type="character" w:customStyle="1" w:styleId="ListLabel70">
    <w:name w:val="ListLabel 70"/>
    <w:qFormat/>
    <w:rsid w:val="005E0276"/>
    <w:rPr>
      <w:rFonts w:cs="OpenSymbol"/>
    </w:rPr>
  </w:style>
  <w:style w:type="character" w:customStyle="1" w:styleId="ListLabel71">
    <w:name w:val="ListLabel 71"/>
    <w:qFormat/>
    <w:rsid w:val="005E0276"/>
    <w:rPr>
      <w:rFonts w:cs="OpenSymbol"/>
    </w:rPr>
  </w:style>
  <w:style w:type="character" w:customStyle="1" w:styleId="ListLabel72">
    <w:name w:val="ListLabel 72"/>
    <w:qFormat/>
    <w:rsid w:val="005E0276"/>
    <w:rPr>
      <w:rFonts w:cs="OpenSymbol"/>
    </w:rPr>
  </w:style>
  <w:style w:type="character" w:customStyle="1" w:styleId="ListLabel73">
    <w:name w:val="ListLabel 73"/>
    <w:qFormat/>
    <w:rsid w:val="005E0276"/>
    <w:rPr>
      <w:rFonts w:cs="OpenSymbol"/>
    </w:rPr>
  </w:style>
  <w:style w:type="paragraph" w:styleId="Ttulo">
    <w:name w:val="Title"/>
    <w:basedOn w:val="Normal"/>
    <w:next w:val="Textoindependiente"/>
    <w:link w:val="TtuloCar"/>
    <w:uiPriority w:val="10"/>
    <w:qFormat/>
    <w:rsid w:val="005E0276"/>
    <w:pPr>
      <w:keepNext/>
      <w:spacing w:before="240" w:after="120"/>
    </w:pPr>
    <w:rPr>
      <w:rFonts w:ascii="Liberation Sans" w:eastAsia="Microsoft YaHei" w:hAnsi="Liberation Sans" w:cs="Mangal"/>
      <w:color w:val="00000A"/>
      <w:sz w:val="28"/>
      <w:szCs w:val="28"/>
      <w:lang w:eastAsia="ja-JP"/>
    </w:rPr>
  </w:style>
  <w:style w:type="character" w:customStyle="1" w:styleId="TtuloCar">
    <w:name w:val="Título Car"/>
    <w:basedOn w:val="Fuentedeprrafopredeter"/>
    <w:link w:val="Ttulo"/>
    <w:qFormat/>
    <w:rsid w:val="005E0276"/>
    <w:rPr>
      <w:rFonts w:ascii="Liberation Sans" w:eastAsia="Microsoft YaHei" w:hAnsi="Liberation Sans" w:cs="Mangal"/>
      <w:color w:val="00000A"/>
      <w:sz w:val="28"/>
      <w:szCs w:val="28"/>
      <w:lang w:val="es-ES" w:eastAsia="ja-JP"/>
    </w:rPr>
  </w:style>
  <w:style w:type="paragraph" w:styleId="Textoindependiente">
    <w:name w:val="Body Text"/>
    <w:basedOn w:val="Normal"/>
    <w:link w:val="TextoindependienteCar"/>
    <w:qFormat/>
    <w:rsid w:val="005E0276"/>
    <w:pPr>
      <w:spacing w:after="140" w:line="288" w:lineRule="auto"/>
    </w:pPr>
    <w:rPr>
      <w:rFonts w:asciiTheme="minorHAnsi" w:eastAsiaTheme="minorEastAsia" w:hAnsiTheme="minorHAnsi" w:cstheme="minorBidi"/>
      <w:color w:val="00000A"/>
      <w:lang w:eastAsia="ja-JP"/>
    </w:rPr>
  </w:style>
  <w:style w:type="character" w:customStyle="1" w:styleId="TextoindependienteCar">
    <w:name w:val="Texto independiente Car"/>
    <w:basedOn w:val="Fuentedeprrafopredeter"/>
    <w:link w:val="Textoindependiente"/>
    <w:uiPriority w:val="99"/>
    <w:qFormat/>
    <w:rsid w:val="005E0276"/>
    <w:rPr>
      <w:color w:val="00000A"/>
      <w:lang w:val="es-ES" w:eastAsia="ja-JP"/>
    </w:rPr>
  </w:style>
  <w:style w:type="paragraph" w:styleId="Lista">
    <w:name w:val="List"/>
    <w:basedOn w:val="Textoindependiente"/>
    <w:rsid w:val="005E0276"/>
    <w:rPr>
      <w:rFonts w:cs="Mangal"/>
    </w:rPr>
  </w:style>
  <w:style w:type="paragraph" w:customStyle="1" w:styleId="Epgrafe1">
    <w:name w:val="Epígrafe1"/>
    <w:basedOn w:val="Normal"/>
    <w:qFormat/>
    <w:rsid w:val="005E0276"/>
    <w:pPr>
      <w:suppressLineNumbers/>
      <w:spacing w:before="120" w:after="120"/>
    </w:pPr>
    <w:rPr>
      <w:rFonts w:asciiTheme="minorHAnsi" w:eastAsiaTheme="minorEastAsia" w:hAnsiTheme="minorHAnsi" w:cs="Mangal"/>
      <w:i/>
      <w:iCs/>
      <w:color w:val="00000A"/>
      <w:lang w:eastAsia="ja-JP"/>
    </w:rPr>
  </w:style>
  <w:style w:type="paragraph" w:customStyle="1" w:styleId="ndice">
    <w:name w:val="Índice"/>
    <w:basedOn w:val="Normal"/>
    <w:qFormat/>
    <w:rsid w:val="005E0276"/>
    <w:pPr>
      <w:suppressLineNumbers/>
    </w:pPr>
    <w:rPr>
      <w:rFonts w:asciiTheme="minorHAnsi" w:eastAsiaTheme="minorEastAsia" w:hAnsiTheme="minorHAnsi" w:cs="Mangal"/>
      <w:color w:val="00000A"/>
      <w:lang w:eastAsia="ja-JP"/>
    </w:rPr>
  </w:style>
  <w:style w:type="paragraph" w:styleId="Prrafodelista">
    <w:name w:val="List Paragraph"/>
    <w:basedOn w:val="Normal"/>
    <w:qFormat/>
    <w:rsid w:val="005E0276"/>
    <w:pPr>
      <w:ind w:left="720"/>
      <w:contextualSpacing/>
    </w:pPr>
    <w:rPr>
      <w:rFonts w:asciiTheme="minorHAnsi" w:eastAsiaTheme="minorEastAsia" w:hAnsiTheme="minorHAnsi" w:cstheme="minorBidi"/>
      <w:color w:val="00000A"/>
      <w:lang w:eastAsia="ja-JP"/>
    </w:rPr>
  </w:style>
  <w:style w:type="paragraph" w:customStyle="1" w:styleId="Default">
    <w:name w:val="Default"/>
    <w:qFormat/>
    <w:rsid w:val="005E0276"/>
    <w:pPr>
      <w:widowControl w:val="0"/>
    </w:pPr>
    <w:rPr>
      <w:rFonts w:ascii="Times New Roman" w:eastAsia="SimSun" w:hAnsi="Times New Roman" w:cs="Mangal"/>
      <w:color w:val="000000"/>
      <w:kern w:val="2"/>
      <w:lang w:val="es-ES" w:eastAsia="zh-CN" w:bidi="hi-IN"/>
    </w:rPr>
  </w:style>
  <w:style w:type="character" w:customStyle="1" w:styleId="Destacado">
    <w:name w:val="Destacado"/>
    <w:uiPriority w:val="20"/>
    <w:qFormat/>
    <w:rsid w:val="001F56B2"/>
    <w:rPr>
      <w:i/>
      <w:iCs/>
    </w:rPr>
  </w:style>
  <w:style w:type="character" w:customStyle="1" w:styleId="apple-converted-space">
    <w:name w:val="apple-converted-space"/>
    <w:basedOn w:val="Fuentedeprrafopredeter"/>
    <w:rsid w:val="00D02B4B"/>
  </w:style>
  <w:style w:type="character" w:styleId="Refdecomentario">
    <w:name w:val="annotation reference"/>
    <w:basedOn w:val="Fuentedeprrafopredeter"/>
    <w:uiPriority w:val="99"/>
    <w:unhideWhenUsed/>
    <w:qFormat/>
    <w:rsid w:val="000678D6"/>
    <w:rPr>
      <w:sz w:val="16"/>
      <w:szCs w:val="16"/>
    </w:rPr>
  </w:style>
  <w:style w:type="paragraph" w:styleId="Textocomentario">
    <w:name w:val="annotation text"/>
    <w:basedOn w:val="Normal"/>
    <w:link w:val="TextocomentarioCar"/>
    <w:uiPriority w:val="99"/>
    <w:unhideWhenUsed/>
    <w:qFormat/>
    <w:rsid w:val="000678D6"/>
    <w:rPr>
      <w:rFonts w:ascii="Cambria" w:eastAsia="MS Mincho" w:hAnsi="Cambria" w:cstheme="minorBidi"/>
      <w:color w:val="00000A"/>
      <w:sz w:val="20"/>
      <w:szCs w:val="20"/>
      <w:lang w:eastAsia="ja-JP"/>
    </w:rPr>
  </w:style>
  <w:style w:type="character" w:customStyle="1" w:styleId="TextocomentarioCar">
    <w:name w:val="Texto comentario Car"/>
    <w:basedOn w:val="Fuentedeprrafopredeter"/>
    <w:link w:val="Textocomentario"/>
    <w:uiPriority w:val="99"/>
    <w:qFormat/>
    <w:rsid w:val="000678D6"/>
    <w:rPr>
      <w:rFonts w:ascii="Cambria" w:eastAsia="MS Mincho" w:hAnsi="Cambria"/>
      <w:color w:val="00000A"/>
      <w:sz w:val="20"/>
      <w:szCs w:val="20"/>
      <w:lang w:val="es-ES" w:eastAsia="ja-JP"/>
    </w:rPr>
  </w:style>
  <w:style w:type="paragraph" w:styleId="Textodeglobo">
    <w:name w:val="Balloon Text"/>
    <w:basedOn w:val="Normal"/>
    <w:link w:val="TextodegloboCar"/>
    <w:uiPriority w:val="99"/>
    <w:unhideWhenUsed/>
    <w:qFormat/>
    <w:rsid w:val="000678D6"/>
    <w:rPr>
      <w:rFonts w:ascii="Lucida Grande" w:hAnsi="Lucida Grande" w:cs="Lucida Grande"/>
      <w:sz w:val="18"/>
      <w:szCs w:val="18"/>
    </w:rPr>
  </w:style>
  <w:style w:type="character" w:customStyle="1" w:styleId="TextodegloboCar">
    <w:name w:val="Texto de globo Car"/>
    <w:basedOn w:val="Fuentedeprrafopredeter"/>
    <w:link w:val="Textodeglobo"/>
    <w:uiPriority w:val="99"/>
    <w:qFormat/>
    <w:rsid w:val="000678D6"/>
    <w:rPr>
      <w:rFonts w:ascii="Lucida Grande" w:hAnsi="Lucida Grande" w:cs="Lucida Grande"/>
      <w:color w:val="00000A"/>
      <w:sz w:val="18"/>
      <w:szCs w:val="18"/>
      <w:lang w:val="es-ES" w:eastAsia="ja-JP"/>
    </w:rPr>
  </w:style>
  <w:style w:type="paragraph" w:styleId="NormalWeb">
    <w:name w:val="Normal (Web)"/>
    <w:basedOn w:val="Normal"/>
    <w:uiPriority w:val="99"/>
    <w:unhideWhenUsed/>
    <w:qFormat/>
    <w:rsid w:val="00283FC7"/>
    <w:pPr>
      <w:spacing w:before="100" w:beforeAutospacing="1" w:after="100" w:afterAutospacing="1"/>
    </w:pPr>
    <w:rPr>
      <w:rFonts w:ascii="Times" w:eastAsiaTheme="minorEastAsia" w:hAnsi="Times"/>
      <w:sz w:val="20"/>
      <w:szCs w:val="20"/>
      <w:lang w:val="es-ES_tradnl" w:eastAsia="es-ES"/>
    </w:rPr>
  </w:style>
  <w:style w:type="character" w:customStyle="1" w:styleId="versalita">
    <w:name w:val="versalita"/>
    <w:basedOn w:val="Fuentedeprrafopredeter"/>
    <w:qFormat/>
    <w:rsid w:val="00283FC7"/>
  </w:style>
  <w:style w:type="paragraph" w:styleId="Asuntodelcomentario">
    <w:name w:val="annotation subject"/>
    <w:basedOn w:val="Textocomentario"/>
    <w:next w:val="Textocomentario"/>
    <w:link w:val="AsuntodelcomentarioCar"/>
    <w:uiPriority w:val="99"/>
    <w:semiHidden/>
    <w:unhideWhenUsed/>
    <w:rsid w:val="00791230"/>
    <w:rPr>
      <w:rFonts w:asciiTheme="minorHAnsi" w:eastAsiaTheme="minorEastAsia" w:hAnsiTheme="minorHAnsi"/>
      <w:b/>
      <w:bCs/>
    </w:rPr>
  </w:style>
  <w:style w:type="character" w:customStyle="1" w:styleId="AsuntodelcomentarioCar">
    <w:name w:val="Asunto del comentario Car"/>
    <w:basedOn w:val="TextocomentarioCar"/>
    <w:link w:val="Asuntodelcomentario"/>
    <w:uiPriority w:val="99"/>
    <w:semiHidden/>
    <w:rsid w:val="00791230"/>
    <w:rPr>
      <w:rFonts w:ascii="Cambria" w:eastAsia="MS Mincho" w:hAnsi="Cambria"/>
      <w:b/>
      <w:bCs/>
      <w:color w:val="00000A"/>
      <w:sz w:val="20"/>
      <w:szCs w:val="20"/>
      <w:lang w:val="es-ES" w:eastAsia="ja-JP"/>
    </w:rPr>
  </w:style>
  <w:style w:type="paragraph" w:styleId="Revisin">
    <w:name w:val="Revision"/>
    <w:hidden/>
    <w:uiPriority w:val="99"/>
    <w:qFormat/>
    <w:rsid w:val="00791230"/>
    <w:rPr>
      <w:color w:val="00000A"/>
      <w:lang w:val="es-ES" w:eastAsia="ja-JP"/>
    </w:rPr>
  </w:style>
  <w:style w:type="paragraph" w:customStyle="1" w:styleId="k5">
    <w:name w:val="k5"/>
    <w:basedOn w:val="Normal"/>
    <w:rsid w:val="000A3103"/>
    <w:pPr>
      <w:spacing w:before="100" w:beforeAutospacing="1" w:after="100" w:afterAutospacing="1"/>
    </w:pPr>
  </w:style>
  <w:style w:type="paragraph" w:customStyle="1" w:styleId="m">
    <w:name w:val="m"/>
    <w:basedOn w:val="Normal"/>
    <w:qFormat/>
    <w:rsid w:val="000A3103"/>
    <w:pPr>
      <w:spacing w:before="100" w:beforeAutospacing="1" w:after="100" w:afterAutospacing="1"/>
    </w:pPr>
  </w:style>
  <w:style w:type="character" w:customStyle="1" w:styleId="nacep">
    <w:name w:val="n_acep"/>
    <w:basedOn w:val="Fuentedeprrafopredeter"/>
    <w:qFormat/>
    <w:rsid w:val="000A3103"/>
  </w:style>
  <w:style w:type="character" w:customStyle="1" w:styleId="u">
    <w:name w:val="u"/>
    <w:basedOn w:val="Fuentedeprrafopredeter"/>
    <w:qFormat/>
    <w:rsid w:val="000A3103"/>
  </w:style>
  <w:style w:type="character" w:styleId="Hipervnculo">
    <w:name w:val="Hyperlink"/>
    <w:basedOn w:val="Fuentedeprrafopredeter"/>
    <w:uiPriority w:val="99"/>
    <w:unhideWhenUsed/>
    <w:qFormat/>
    <w:rsid w:val="005739E8"/>
    <w:rPr>
      <w:color w:val="0000FF"/>
      <w:u w:val="single"/>
    </w:rPr>
  </w:style>
  <w:style w:type="character" w:styleId="Textoennegrita">
    <w:name w:val="Strong"/>
    <w:basedOn w:val="Fuentedeprrafopredeter"/>
    <w:uiPriority w:val="22"/>
    <w:qFormat/>
    <w:rsid w:val="007D0382"/>
    <w:rPr>
      <w:b/>
      <w:bCs/>
    </w:rPr>
  </w:style>
  <w:style w:type="character" w:customStyle="1" w:styleId="A11">
    <w:name w:val="A11"/>
    <w:uiPriority w:val="99"/>
    <w:qFormat/>
    <w:rsid w:val="004E746C"/>
    <w:rPr>
      <w:rFonts w:cs="Times"/>
      <w:color w:val="000000"/>
      <w:sz w:val="20"/>
      <w:szCs w:val="20"/>
    </w:rPr>
  </w:style>
  <w:style w:type="paragraph" w:styleId="HTMLconformatoprevio">
    <w:name w:val="HTML Preformatted"/>
    <w:basedOn w:val="Normal"/>
    <w:link w:val="HTMLconformatoprevioCar"/>
    <w:uiPriority w:val="99"/>
    <w:unhideWhenUsed/>
    <w:qFormat/>
    <w:rsid w:val="008760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qFormat/>
    <w:rsid w:val="00876064"/>
    <w:rPr>
      <w:rFonts w:ascii="Courier New" w:eastAsia="Times New Roman" w:hAnsi="Courier New" w:cs="Courier New"/>
      <w:sz w:val="20"/>
      <w:szCs w:val="20"/>
      <w:lang w:val="es-ES" w:eastAsia="es-ES_tradnl"/>
    </w:rPr>
  </w:style>
  <w:style w:type="character" w:customStyle="1" w:styleId="Ttulo5Car">
    <w:name w:val="Título 5 Car"/>
    <w:basedOn w:val="Fuentedeprrafopredeter"/>
    <w:link w:val="Ttulo5"/>
    <w:uiPriority w:val="9"/>
    <w:rsid w:val="00221926"/>
    <w:rPr>
      <w:rFonts w:ascii="Times New Roman" w:eastAsia="Times New Roman" w:hAnsi="Times New Roman" w:cs="Times New Roman"/>
      <w:b/>
      <w:bCs/>
      <w:sz w:val="20"/>
      <w:szCs w:val="20"/>
      <w:lang w:val="es-ES" w:eastAsia="es-ES_tradnl"/>
    </w:rPr>
  </w:style>
  <w:style w:type="character" w:customStyle="1" w:styleId="Ttulo6Car">
    <w:name w:val="Título 6 Car"/>
    <w:basedOn w:val="Fuentedeprrafopredeter"/>
    <w:link w:val="Ttulo6"/>
    <w:uiPriority w:val="9"/>
    <w:rsid w:val="00221926"/>
    <w:rPr>
      <w:rFonts w:ascii="Times New Roman" w:eastAsia="Times New Roman" w:hAnsi="Times New Roman" w:cs="Times New Roman"/>
      <w:b/>
      <w:bCs/>
      <w:sz w:val="15"/>
      <w:szCs w:val="15"/>
      <w:lang w:val="es-ES" w:eastAsia="es-ES_tradnl"/>
    </w:rPr>
  </w:style>
  <w:style w:type="character" w:customStyle="1" w:styleId="y2iqfc">
    <w:name w:val="y2iqfc"/>
    <w:basedOn w:val="Fuentedeprrafopredeter"/>
    <w:qFormat/>
    <w:rsid w:val="00D4094E"/>
  </w:style>
  <w:style w:type="character" w:customStyle="1" w:styleId="italica">
    <w:name w:val="italica"/>
    <w:basedOn w:val="Fuentedeprrafopredeter"/>
    <w:rsid w:val="0090157D"/>
  </w:style>
  <w:style w:type="character" w:customStyle="1" w:styleId="Ttulo4Car">
    <w:name w:val="Título 4 Car"/>
    <w:basedOn w:val="Fuentedeprrafopredeter"/>
    <w:link w:val="Ttulo4"/>
    <w:qFormat/>
    <w:rsid w:val="00DE2E55"/>
    <w:rPr>
      <w:rFonts w:asciiTheme="majorHAnsi" w:eastAsiaTheme="majorEastAsia" w:hAnsiTheme="majorHAnsi" w:cstheme="majorBidi"/>
      <w:i/>
      <w:iCs/>
      <w:color w:val="365F91" w:themeColor="accent1" w:themeShade="BF"/>
      <w:lang w:val="es-ES" w:eastAsia="es-ES_tradnl"/>
    </w:rPr>
  </w:style>
  <w:style w:type="character" w:styleId="Hipervnculovisitado">
    <w:name w:val="FollowedHyperlink"/>
    <w:basedOn w:val="Fuentedeprrafopredeter"/>
    <w:uiPriority w:val="99"/>
    <w:unhideWhenUsed/>
    <w:qFormat/>
    <w:rsid w:val="005E01A3"/>
    <w:rPr>
      <w:color w:val="800080" w:themeColor="followedHyperlink"/>
      <w:u w:val="single"/>
    </w:rPr>
  </w:style>
  <w:style w:type="character" w:styleId="nfasis">
    <w:name w:val="Emphasis"/>
    <w:basedOn w:val="Fuentedeprrafopredeter"/>
    <w:uiPriority w:val="20"/>
    <w:qFormat/>
    <w:rsid w:val="00605FB2"/>
    <w:rPr>
      <w:i/>
      <w:iCs/>
    </w:rPr>
  </w:style>
  <w:style w:type="character" w:customStyle="1" w:styleId="bold">
    <w:name w:val="bold"/>
    <w:basedOn w:val="Fuentedeprrafopredeter"/>
    <w:rsid w:val="00EF22D7"/>
  </w:style>
  <w:style w:type="paragraph" w:customStyle="1" w:styleId="j">
    <w:name w:val="j"/>
    <w:basedOn w:val="Normal"/>
    <w:rsid w:val="008B770B"/>
    <w:pPr>
      <w:spacing w:before="100" w:beforeAutospacing="1" w:after="100" w:afterAutospacing="1"/>
    </w:pPr>
  </w:style>
  <w:style w:type="character" w:customStyle="1" w:styleId="jpfdse">
    <w:name w:val="jpfdse"/>
    <w:basedOn w:val="Fuentedeprrafopredeter"/>
    <w:rsid w:val="006313FF"/>
  </w:style>
  <w:style w:type="character" w:customStyle="1" w:styleId="Ttulo1Car">
    <w:name w:val="Título 1 Car"/>
    <w:basedOn w:val="Fuentedeprrafopredeter"/>
    <w:link w:val="Ttulo1"/>
    <w:qFormat/>
    <w:rsid w:val="00344A37"/>
    <w:rPr>
      <w:rFonts w:eastAsia="Times New Roman" w:cs="Times New Roman"/>
      <w:b/>
      <w:sz w:val="52"/>
      <w:lang w:val="es-ES" w:eastAsia="es-ES_tradnl"/>
    </w:rPr>
  </w:style>
  <w:style w:type="character" w:customStyle="1" w:styleId="Mencinsinresolver1">
    <w:name w:val="Mención sin resolver1"/>
    <w:basedOn w:val="Fuentedeprrafopredeter"/>
    <w:unhideWhenUsed/>
    <w:qFormat/>
    <w:rsid w:val="00E32170"/>
    <w:rPr>
      <w:color w:val="605E5C"/>
      <w:shd w:val="clear" w:color="auto" w:fill="E1DFDD"/>
    </w:rPr>
  </w:style>
  <w:style w:type="character" w:customStyle="1" w:styleId="Ttulo2Car">
    <w:name w:val="Título 2 Car"/>
    <w:basedOn w:val="Fuentedeprrafopredeter"/>
    <w:link w:val="Ttulo2"/>
    <w:uiPriority w:val="9"/>
    <w:qFormat/>
    <w:rsid w:val="00793F4D"/>
    <w:rPr>
      <w:rFonts w:asciiTheme="majorHAnsi" w:eastAsiaTheme="majorEastAsia" w:hAnsiTheme="majorHAnsi" w:cstheme="majorBidi"/>
      <w:color w:val="365F91" w:themeColor="accent1" w:themeShade="BF"/>
      <w:sz w:val="26"/>
      <w:szCs w:val="26"/>
      <w:lang w:val="es-ES" w:eastAsia="es-ES_tradnl"/>
    </w:rPr>
  </w:style>
  <w:style w:type="character" w:styleId="Mencinsinresolver">
    <w:name w:val="Unresolved Mention"/>
    <w:basedOn w:val="Fuentedeprrafopredeter"/>
    <w:uiPriority w:val="99"/>
    <w:semiHidden/>
    <w:unhideWhenUsed/>
    <w:qFormat/>
    <w:rsid w:val="00A351D7"/>
    <w:rPr>
      <w:color w:val="605E5C"/>
      <w:shd w:val="clear" w:color="auto" w:fill="E1DFDD"/>
    </w:rPr>
  </w:style>
  <w:style w:type="character" w:customStyle="1" w:styleId="Ttulo3Car">
    <w:name w:val="Título 3 Car"/>
    <w:basedOn w:val="Fuentedeprrafopredeter"/>
    <w:link w:val="Ttulo3"/>
    <w:uiPriority w:val="9"/>
    <w:qFormat/>
    <w:rsid w:val="00F74144"/>
    <w:rPr>
      <w:rFonts w:asciiTheme="majorHAnsi" w:eastAsiaTheme="majorEastAsia" w:hAnsiTheme="majorHAnsi" w:cstheme="majorBidi"/>
      <w:color w:val="243F60" w:themeColor="accent1" w:themeShade="7F"/>
      <w:lang w:val="es-ES" w:eastAsia="es-ES_tradnl"/>
    </w:rPr>
  </w:style>
  <w:style w:type="character" w:styleId="CitaHTML">
    <w:name w:val="HTML Cite"/>
    <w:basedOn w:val="Fuentedeprrafopredeter"/>
    <w:uiPriority w:val="99"/>
    <w:unhideWhenUsed/>
    <w:qFormat/>
    <w:rsid w:val="00F74144"/>
    <w:rPr>
      <w:i/>
      <w:iCs/>
    </w:rPr>
  </w:style>
  <w:style w:type="paragraph" w:customStyle="1" w:styleId="Ttulo10">
    <w:name w:val="Título1"/>
    <w:basedOn w:val="Normal"/>
    <w:next w:val="Textoindependiente"/>
    <w:qFormat/>
    <w:rsid w:val="00670CCA"/>
    <w:pPr>
      <w:keepNext/>
      <w:spacing w:before="240" w:after="120"/>
    </w:pPr>
    <w:rPr>
      <w:rFonts w:asciiTheme="minorHAnsi" w:eastAsia="Microsoft YaHei" w:hAnsiTheme="minorHAnsi" w:cs="Arial"/>
      <w:b/>
      <w:sz w:val="52"/>
      <w:szCs w:val="28"/>
    </w:rPr>
  </w:style>
  <w:style w:type="paragraph" w:styleId="Descripcin">
    <w:name w:val="caption"/>
    <w:basedOn w:val="Normal"/>
    <w:qFormat/>
    <w:rsid w:val="00924992"/>
    <w:pPr>
      <w:suppressLineNumbers/>
      <w:spacing w:before="120" w:after="120"/>
    </w:pPr>
    <w:rPr>
      <w:rFonts w:cs="Arial"/>
      <w:i/>
      <w:iCs/>
    </w:rPr>
  </w:style>
  <w:style w:type="paragraph" w:customStyle="1" w:styleId="Caption1">
    <w:name w:val="Caption1"/>
    <w:basedOn w:val="Normal"/>
    <w:uiPriority w:val="99"/>
    <w:qFormat/>
    <w:rsid w:val="00924992"/>
    <w:pPr>
      <w:suppressLineNumbers/>
      <w:spacing w:before="120" w:after="120"/>
    </w:pPr>
    <w:rPr>
      <w:i/>
      <w:iCs/>
    </w:rPr>
  </w:style>
  <w:style w:type="paragraph" w:styleId="Encabezado">
    <w:name w:val="header"/>
    <w:basedOn w:val="Normal"/>
    <w:link w:val="EncabezadoCar"/>
    <w:uiPriority w:val="99"/>
    <w:rsid w:val="00924992"/>
    <w:pPr>
      <w:suppressLineNumbers/>
      <w:tabs>
        <w:tab w:val="center" w:pos="4320"/>
        <w:tab w:val="right" w:pos="8640"/>
      </w:tabs>
    </w:pPr>
  </w:style>
  <w:style w:type="character" w:customStyle="1" w:styleId="EncabezadoCar">
    <w:name w:val="Encabezado Car"/>
    <w:basedOn w:val="Fuentedeprrafopredeter"/>
    <w:link w:val="Encabezado"/>
    <w:uiPriority w:val="99"/>
    <w:rsid w:val="00924992"/>
    <w:rPr>
      <w:rFonts w:ascii="Times New Roman" w:eastAsia="Times New Roman" w:hAnsi="Times New Roman" w:cs="Times New Roman"/>
      <w:lang w:val="es-ES" w:eastAsia="es-ES_tradnl"/>
    </w:rPr>
  </w:style>
  <w:style w:type="paragraph" w:styleId="Piedepgina">
    <w:name w:val="footer"/>
    <w:basedOn w:val="Normal"/>
    <w:link w:val="PiedepginaCar"/>
    <w:uiPriority w:val="99"/>
    <w:unhideWhenUsed/>
    <w:rsid w:val="00924992"/>
    <w:pPr>
      <w:tabs>
        <w:tab w:val="center" w:pos="4513"/>
        <w:tab w:val="right" w:pos="9026"/>
      </w:tabs>
    </w:pPr>
  </w:style>
  <w:style w:type="character" w:customStyle="1" w:styleId="PiedepginaCar">
    <w:name w:val="Pie de página Car"/>
    <w:basedOn w:val="Fuentedeprrafopredeter"/>
    <w:link w:val="Piedepgina"/>
    <w:uiPriority w:val="99"/>
    <w:rsid w:val="00924992"/>
    <w:rPr>
      <w:rFonts w:ascii="Times New Roman" w:eastAsia="Times New Roman" w:hAnsi="Times New Roman" w:cs="Times New Roman"/>
      <w:lang w:val="es-ES" w:eastAsia="es-ES_tradnl"/>
    </w:rPr>
  </w:style>
  <w:style w:type="character" w:customStyle="1" w:styleId="elsevierstylesup">
    <w:name w:val="elsevierstylesup"/>
    <w:basedOn w:val="Fuentedeprrafopredeter"/>
    <w:rsid w:val="00924992"/>
  </w:style>
  <w:style w:type="character" w:customStyle="1" w:styleId="elsevierstyleitalic">
    <w:name w:val="elsevierstyleitalic"/>
    <w:basedOn w:val="Fuentedeprrafopredeter"/>
    <w:rsid w:val="00924992"/>
  </w:style>
  <w:style w:type="character" w:customStyle="1" w:styleId="h">
    <w:name w:val="h"/>
    <w:basedOn w:val="Fuentedeprrafopredeter"/>
    <w:rsid w:val="0006631D"/>
  </w:style>
  <w:style w:type="character" w:customStyle="1" w:styleId="letraprimera">
    <w:name w:val="letraprimera"/>
    <w:basedOn w:val="Fuentedeprrafopredeter"/>
    <w:rsid w:val="0006631D"/>
    <w:rPr>
      <w:rFonts w:cs="Times New Roman"/>
    </w:rPr>
  </w:style>
  <w:style w:type="character" w:customStyle="1" w:styleId="resaltadito">
    <w:name w:val="resaltadito"/>
    <w:basedOn w:val="Fuentedeprrafopredeter"/>
    <w:qFormat/>
    <w:rsid w:val="0006631D"/>
    <w:rPr>
      <w:rFonts w:cs="Times New Roman"/>
    </w:rPr>
  </w:style>
  <w:style w:type="character" w:customStyle="1" w:styleId="e24kjd">
    <w:name w:val="e24kjd"/>
    <w:basedOn w:val="Fuentedeprrafopredeter"/>
    <w:uiPriority w:val="99"/>
    <w:rsid w:val="0006631D"/>
    <w:rPr>
      <w:rFonts w:cs="Times New Roman"/>
    </w:rPr>
  </w:style>
  <w:style w:type="character" w:customStyle="1" w:styleId="st">
    <w:name w:val="st"/>
    <w:basedOn w:val="Fuentedeprrafopredeter"/>
    <w:uiPriority w:val="99"/>
    <w:rsid w:val="0006631D"/>
    <w:rPr>
      <w:rFonts w:cs="Times New Roman"/>
    </w:rPr>
  </w:style>
  <w:style w:type="paragraph" w:customStyle="1" w:styleId="Standard">
    <w:name w:val="Standard"/>
    <w:qFormat/>
    <w:rsid w:val="0006631D"/>
    <w:pPr>
      <w:widowControl w:val="0"/>
      <w:suppressAutoHyphens/>
      <w:textAlignment w:val="baseline"/>
    </w:pPr>
    <w:rPr>
      <w:rFonts w:ascii="Calibri" w:eastAsia="SimSun" w:hAnsi="Calibri" w:cs="Mangal"/>
      <w:color w:val="00000A"/>
      <w:kern w:val="2"/>
      <w:sz w:val="22"/>
      <w:lang w:val="es-ES" w:eastAsia="zh-CN" w:bidi="hi-IN"/>
    </w:rPr>
  </w:style>
  <w:style w:type="character" w:customStyle="1" w:styleId="symbol">
    <w:name w:val="symbol"/>
    <w:basedOn w:val="Fuentedeprrafopredeter"/>
    <w:rsid w:val="0006631D"/>
  </w:style>
  <w:style w:type="character" w:customStyle="1" w:styleId="subrayado">
    <w:name w:val="subrayado"/>
    <w:basedOn w:val="Fuentedeprrafopredeter"/>
    <w:rsid w:val="0006631D"/>
  </w:style>
  <w:style w:type="paragraph" w:customStyle="1" w:styleId="lh-16">
    <w:name w:val="lh-16"/>
    <w:basedOn w:val="Normal"/>
    <w:rsid w:val="006D0BE3"/>
    <w:pPr>
      <w:spacing w:before="100" w:beforeAutospacing="1" w:after="100" w:afterAutospacing="1"/>
    </w:pPr>
    <w:rPr>
      <w:lang w:eastAsia="es-ES"/>
    </w:rPr>
  </w:style>
  <w:style w:type="character" w:customStyle="1" w:styleId="title-text">
    <w:name w:val="title-text"/>
    <w:basedOn w:val="Fuentedeprrafopredeter"/>
    <w:rsid w:val="006D0BE3"/>
  </w:style>
  <w:style w:type="paragraph" w:customStyle="1" w:styleId="articleparagraph">
    <w:name w:val="articleparagraph"/>
    <w:basedOn w:val="Normal"/>
    <w:rsid w:val="006D0BE3"/>
    <w:pPr>
      <w:spacing w:before="100" w:beforeAutospacing="1" w:after="100" w:afterAutospacing="1"/>
    </w:pPr>
  </w:style>
  <w:style w:type="character" w:customStyle="1" w:styleId="hgkelc">
    <w:name w:val="hgkelc"/>
    <w:basedOn w:val="Fuentedeprrafopredeter"/>
    <w:rsid w:val="006D0BE3"/>
  </w:style>
  <w:style w:type="character" w:customStyle="1" w:styleId="hvr">
    <w:name w:val="hvr"/>
    <w:basedOn w:val="Fuentedeprrafopredeter"/>
    <w:rsid w:val="006D0BE3"/>
  </w:style>
  <w:style w:type="character" w:customStyle="1" w:styleId="field-name-field-definicion">
    <w:name w:val="field-name-field-definicion"/>
    <w:basedOn w:val="Fuentedeprrafopredeter"/>
    <w:rsid w:val="006D0BE3"/>
  </w:style>
  <w:style w:type="paragraph" w:customStyle="1" w:styleId="fz-ms">
    <w:name w:val="fz-ms"/>
    <w:basedOn w:val="Normal"/>
    <w:rsid w:val="00DB003C"/>
    <w:pPr>
      <w:spacing w:before="100" w:beforeAutospacing="1" w:after="100" w:afterAutospacing="1"/>
    </w:pPr>
    <w:rPr>
      <w:lang w:eastAsia="es-ES"/>
    </w:rPr>
  </w:style>
  <w:style w:type="paragraph" w:customStyle="1" w:styleId="chemchapter">
    <w:name w:val="chem_chapter"/>
    <w:basedOn w:val="Normal"/>
    <w:rsid w:val="00DB003C"/>
    <w:pPr>
      <w:spacing w:before="100" w:beforeAutospacing="1" w:after="100" w:afterAutospacing="1"/>
    </w:pPr>
  </w:style>
  <w:style w:type="paragraph" w:customStyle="1" w:styleId="Ttulo11">
    <w:name w:val="Título 11"/>
    <w:basedOn w:val="Normal"/>
    <w:qFormat/>
    <w:rsid w:val="00DB003C"/>
    <w:pPr>
      <w:spacing w:before="280" w:after="280"/>
      <w:outlineLvl w:val="0"/>
    </w:pPr>
    <w:rPr>
      <w:rFonts w:ascii="Times" w:eastAsia="Segoe UI" w:hAnsi="Times" w:cs="Tahoma"/>
      <w:b/>
      <w:bCs/>
      <w:kern w:val="2"/>
      <w:sz w:val="48"/>
      <w:szCs w:val="48"/>
      <w:lang w:val="es-ES_tradnl" w:eastAsia="es-ES"/>
    </w:rPr>
  </w:style>
  <w:style w:type="character" w:customStyle="1" w:styleId="ListLabel136">
    <w:name w:val="ListLabel 136"/>
    <w:rsid w:val="00DB003C"/>
    <w:rPr>
      <w:rFonts w:ascii="Helvetica;Arial;sans-serif" w:hAnsi="Helvetica;Arial;sans-serif"/>
      <w:b w:val="0"/>
      <w:bCs w:val="0"/>
      <w:i w:val="0"/>
      <w:caps w:val="0"/>
      <w:smallCaps w:val="0"/>
      <w:strike w:val="0"/>
      <w:dstrike w:val="0"/>
      <w:color w:val="000000"/>
      <w:spacing w:val="0"/>
      <w:sz w:val="20"/>
      <w:szCs w:val="24"/>
      <w:u w:val="none"/>
      <w:effect w:val="none"/>
    </w:rPr>
  </w:style>
  <w:style w:type="paragraph" w:customStyle="1" w:styleId="bodytext">
    <w:name w:val="bodytext"/>
    <w:basedOn w:val="Normal"/>
    <w:rsid w:val="00DB003C"/>
    <w:pPr>
      <w:spacing w:before="100" w:beforeAutospacing="1" w:after="100" w:afterAutospacing="1"/>
    </w:pPr>
  </w:style>
  <w:style w:type="character" w:customStyle="1" w:styleId="kx21rb">
    <w:name w:val="kx21rb"/>
    <w:basedOn w:val="Fuentedeprrafopredeter"/>
    <w:rsid w:val="00DB003C"/>
  </w:style>
  <w:style w:type="character" w:customStyle="1" w:styleId="resalta">
    <w:name w:val="resalta"/>
    <w:basedOn w:val="Fuentedeprrafopredeter"/>
    <w:rsid w:val="008455C9"/>
  </w:style>
  <w:style w:type="character" w:customStyle="1" w:styleId="estilo1">
    <w:name w:val="estilo1"/>
    <w:basedOn w:val="Fuentedeprrafopredeter"/>
    <w:rsid w:val="008455C9"/>
  </w:style>
  <w:style w:type="character" w:customStyle="1" w:styleId="peque">
    <w:name w:val="peque"/>
    <w:basedOn w:val="Fuentedeprrafopredeter"/>
    <w:rsid w:val="008455C9"/>
  </w:style>
  <w:style w:type="character" w:customStyle="1" w:styleId="descriptorsemantico">
    <w:name w:val="descriptor_semantico"/>
    <w:basedOn w:val="Fuentedeprrafopredeter"/>
    <w:rsid w:val="008455C9"/>
  </w:style>
  <w:style w:type="character" w:customStyle="1" w:styleId="descriptorcuerpo">
    <w:name w:val="descriptor_cuerpo"/>
    <w:basedOn w:val="Fuentedeprrafopredeter"/>
    <w:rsid w:val="008455C9"/>
  </w:style>
  <w:style w:type="character" w:customStyle="1" w:styleId="descriptorelementorelacionado">
    <w:name w:val="descriptor_elemento_relacionado"/>
    <w:basedOn w:val="Fuentedeprrafopredeter"/>
    <w:rsid w:val="008455C9"/>
  </w:style>
  <w:style w:type="character" w:customStyle="1" w:styleId="ms-rtecustom-photocaption">
    <w:name w:val="ms-rtecustom-photocaption"/>
    <w:basedOn w:val="Fuentedeprrafopredeter"/>
    <w:rsid w:val="00CA7DC1"/>
  </w:style>
  <w:style w:type="character" w:customStyle="1" w:styleId="externalref">
    <w:name w:val="externalref"/>
    <w:basedOn w:val="Fuentedeprrafopredeter"/>
    <w:rsid w:val="00CA7DC1"/>
  </w:style>
  <w:style w:type="character" w:customStyle="1" w:styleId="refsource">
    <w:name w:val="refsource"/>
    <w:basedOn w:val="Fuentedeprrafopredeter"/>
    <w:rsid w:val="00CA7DC1"/>
  </w:style>
  <w:style w:type="character" w:customStyle="1" w:styleId="Muydestacado">
    <w:name w:val="Muy destacado"/>
    <w:qFormat/>
    <w:rsid w:val="00CA7DC1"/>
    <w:rPr>
      <w:b/>
      <w:bCs/>
    </w:rPr>
  </w:style>
  <w:style w:type="paragraph" w:customStyle="1" w:styleId="trt0xe">
    <w:name w:val="trt0xe"/>
    <w:basedOn w:val="Normal"/>
    <w:qFormat/>
    <w:rsid w:val="00B25BED"/>
    <w:pPr>
      <w:spacing w:before="100" w:beforeAutospacing="1" w:after="100" w:afterAutospacing="1"/>
    </w:pPr>
  </w:style>
  <w:style w:type="character" w:customStyle="1" w:styleId="indexed-hide">
    <w:name w:val="indexed-hide"/>
    <w:basedOn w:val="Fuentedeprrafopredeter"/>
    <w:rsid w:val="00B25BED"/>
  </w:style>
  <w:style w:type="paragraph" w:customStyle="1" w:styleId="parrafo">
    <w:name w:val="parrafo"/>
    <w:basedOn w:val="Normal"/>
    <w:rsid w:val="006B7DF5"/>
    <w:pPr>
      <w:spacing w:before="100" w:beforeAutospacing="1" w:after="100" w:afterAutospacing="1"/>
    </w:pPr>
  </w:style>
  <w:style w:type="paragraph" w:customStyle="1" w:styleId="Normal1">
    <w:name w:val="Normal1"/>
    <w:basedOn w:val="Normal"/>
    <w:rsid w:val="006B7DF5"/>
    <w:pPr>
      <w:spacing w:before="100" w:beforeAutospacing="1" w:after="100" w:afterAutospacing="1"/>
    </w:pPr>
  </w:style>
  <w:style w:type="character" w:customStyle="1" w:styleId="hlt">
    <w:name w:val="hlt"/>
    <w:basedOn w:val="Fuentedeprrafopredeter"/>
    <w:rsid w:val="00E4085A"/>
  </w:style>
  <w:style w:type="character" w:customStyle="1" w:styleId="A1">
    <w:name w:val="A1"/>
    <w:uiPriority w:val="99"/>
    <w:rsid w:val="00E4085A"/>
    <w:rPr>
      <w:b/>
      <w:bCs/>
      <w:i/>
      <w:iCs/>
      <w:color w:val="000000"/>
      <w:sz w:val="32"/>
      <w:szCs w:val="32"/>
    </w:rPr>
  </w:style>
  <w:style w:type="paragraph" w:styleId="Sinespaciado">
    <w:name w:val="No Spacing"/>
    <w:uiPriority w:val="1"/>
    <w:qFormat/>
    <w:rsid w:val="00E4085A"/>
    <w:rPr>
      <w:rFonts w:ascii="Times New Roman" w:eastAsia="Times New Roman" w:hAnsi="Times New Roman" w:cs="Times New Roman"/>
      <w:lang w:val="es-ES" w:eastAsia="es-ES_tradnl"/>
    </w:rPr>
  </w:style>
  <w:style w:type="character" w:customStyle="1" w:styleId="os8yje">
    <w:name w:val="os8yje"/>
    <w:basedOn w:val="Fuentedeprrafopredeter"/>
    <w:rsid w:val="00E4085A"/>
  </w:style>
  <w:style w:type="character" w:customStyle="1" w:styleId="nlmstring-name">
    <w:name w:val="nlm_string-name"/>
    <w:basedOn w:val="Fuentedeprrafopredeter"/>
    <w:rsid w:val="00E4085A"/>
  </w:style>
  <w:style w:type="character" w:customStyle="1" w:styleId="journalname">
    <w:name w:val="journalname"/>
    <w:basedOn w:val="Fuentedeprrafopredeter"/>
    <w:rsid w:val="00E4085A"/>
  </w:style>
  <w:style w:type="character" w:customStyle="1" w:styleId="year">
    <w:name w:val="year"/>
    <w:basedOn w:val="Fuentedeprrafopredeter"/>
    <w:rsid w:val="00E4085A"/>
  </w:style>
  <w:style w:type="character" w:customStyle="1" w:styleId="volume">
    <w:name w:val="volume"/>
    <w:basedOn w:val="Fuentedeprrafopredeter"/>
    <w:rsid w:val="00E4085A"/>
  </w:style>
  <w:style w:type="character" w:customStyle="1" w:styleId="issue">
    <w:name w:val="issue"/>
    <w:basedOn w:val="Fuentedeprrafopredeter"/>
    <w:rsid w:val="00E4085A"/>
  </w:style>
  <w:style w:type="character" w:customStyle="1" w:styleId="page">
    <w:name w:val="page"/>
    <w:basedOn w:val="Fuentedeprrafopredeter"/>
    <w:rsid w:val="00E4085A"/>
  </w:style>
  <w:style w:type="character" w:customStyle="1" w:styleId="contingutverd">
    <w:name w:val="contingutverd"/>
    <w:basedOn w:val="Fuentedeprrafopredeter"/>
    <w:rsid w:val="00E4085A"/>
  </w:style>
  <w:style w:type="character" w:customStyle="1" w:styleId="negrita">
    <w:name w:val="negrita"/>
    <w:basedOn w:val="Fuentedeprrafopredeter"/>
    <w:rsid w:val="003A2F77"/>
  </w:style>
  <w:style w:type="character" w:customStyle="1" w:styleId="ListLabel74">
    <w:name w:val="ListLabel 74"/>
    <w:qFormat/>
    <w:rsid w:val="00E35C25"/>
    <w:rPr>
      <w:rFonts w:cs="Courier New"/>
    </w:rPr>
  </w:style>
  <w:style w:type="character" w:customStyle="1" w:styleId="ListLabel75">
    <w:name w:val="ListLabel 75"/>
    <w:qFormat/>
    <w:rsid w:val="00E35C25"/>
    <w:rPr>
      <w:rFonts w:cs="Wingdings"/>
    </w:rPr>
  </w:style>
  <w:style w:type="character" w:customStyle="1" w:styleId="ListLabel76">
    <w:name w:val="ListLabel 76"/>
    <w:qFormat/>
    <w:rsid w:val="00E35C25"/>
    <w:rPr>
      <w:rFonts w:cs="Symbol"/>
    </w:rPr>
  </w:style>
  <w:style w:type="character" w:customStyle="1" w:styleId="ListLabel77">
    <w:name w:val="ListLabel 77"/>
    <w:qFormat/>
    <w:rsid w:val="00E35C25"/>
    <w:rPr>
      <w:rFonts w:cs="Courier New"/>
    </w:rPr>
  </w:style>
  <w:style w:type="character" w:customStyle="1" w:styleId="ListLabel78">
    <w:name w:val="ListLabel 78"/>
    <w:qFormat/>
    <w:rsid w:val="00E35C25"/>
    <w:rPr>
      <w:rFonts w:cs="Wingdings"/>
    </w:rPr>
  </w:style>
  <w:style w:type="character" w:customStyle="1" w:styleId="ListLabel79">
    <w:name w:val="ListLabel 79"/>
    <w:qFormat/>
    <w:rsid w:val="00E35C25"/>
    <w:rPr>
      <w:rFonts w:cs="Symbol"/>
    </w:rPr>
  </w:style>
  <w:style w:type="character" w:customStyle="1" w:styleId="ListLabel80">
    <w:name w:val="ListLabel 80"/>
    <w:qFormat/>
    <w:rsid w:val="00E35C25"/>
    <w:rPr>
      <w:rFonts w:cs="Courier New"/>
    </w:rPr>
  </w:style>
  <w:style w:type="character" w:customStyle="1" w:styleId="ListLabel81">
    <w:name w:val="ListLabel 81"/>
    <w:qFormat/>
    <w:rsid w:val="00E35C25"/>
    <w:rPr>
      <w:rFonts w:cs="Wingdings"/>
    </w:rPr>
  </w:style>
  <w:style w:type="character" w:customStyle="1" w:styleId="ListLabel82">
    <w:name w:val="ListLabel 82"/>
    <w:qFormat/>
    <w:rsid w:val="00E35C25"/>
    <w:rPr>
      <w:rFonts w:ascii="Cambria" w:hAnsi="Cambria"/>
      <w:b w:val="0"/>
      <w:bCs w:val="0"/>
      <w:i w:val="0"/>
      <w:caps w:val="0"/>
      <w:smallCaps w:val="0"/>
      <w:strike w:val="0"/>
      <w:dstrike w:val="0"/>
      <w:color w:val="000000"/>
      <w:spacing w:val="0"/>
      <w:sz w:val="24"/>
      <w:szCs w:val="24"/>
      <w:u w:val="none"/>
      <w:effect w:val="none"/>
      <w:lang w:val="es-ES"/>
    </w:rPr>
  </w:style>
  <w:style w:type="character" w:customStyle="1" w:styleId="ListLabel83">
    <w:name w:val="ListLabel 83"/>
    <w:qFormat/>
    <w:rsid w:val="00E35C25"/>
  </w:style>
  <w:style w:type="character" w:customStyle="1" w:styleId="ListLabel84">
    <w:name w:val="ListLabel 84"/>
    <w:qFormat/>
    <w:rsid w:val="00E35C25"/>
  </w:style>
  <w:style w:type="character" w:customStyle="1" w:styleId="ListLabel85">
    <w:name w:val="ListLabel 85"/>
    <w:qFormat/>
    <w:rsid w:val="00E35C25"/>
    <w:rPr>
      <w:rFonts w:ascii="Cambria" w:hAnsi="Cambria" w:cs="Symbol"/>
      <w:b/>
      <w:sz w:val="24"/>
    </w:rPr>
  </w:style>
  <w:style w:type="character" w:customStyle="1" w:styleId="ListLabel86">
    <w:name w:val="ListLabel 86"/>
    <w:qFormat/>
    <w:rsid w:val="00E35C25"/>
    <w:rPr>
      <w:rFonts w:cs="Courier New"/>
    </w:rPr>
  </w:style>
  <w:style w:type="character" w:customStyle="1" w:styleId="ListLabel87">
    <w:name w:val="ListLabel 87"/>
    <w:qFormat/>
    <w:rsid w:val="00E35C25"/>
    <w:rPr>
      <w:rFonts w:cs="Wingdings"/>
    </w:rPr>
  </w:style>
  <w:style w:type="character" w:customStyle="1" w:styleId="ListLabel88">
    <w:name w:val="ListLabel 88"/>
    <w:qFormat/>
    <w:rsid w:val="00E35C25"/>
    <w:rPr>
      <w:rFonts w:cs="Symbol"/>
    </w:rPr>
  </w:style>
  <w:style w:type="character" w:customStyle="1" w:styleId="ListLabel89">
    <w:name w:val="ListLabel 89"/>
    <w:qFormat/>
    <w:rsid w:val="00E35C25"/>
    <w:rPr>
      <w:rFonts w:cs="Courier New"/>
    </w:rPr>
  </w:style>
  <w:style w:type="character" w:customStyle="1" w:styleId="ListLabel90">
    <w:name w:val="ListLabel 90"/>
    <w:qFormat/>
    <w:rsid w:val="00E35C25"/>
    <w:rPr>
      <w:rFonts w:cs="Wingdings"/>
    </w:rPr>
  </w:style>
  <w:style w:type="character" w:customStyle="1" w:styleId="ListLabel91">
    <w:name w:val="ListLabel 91"/>
    <w:qFormat/>
    <w:rsid w:val="00E35C25"/>
    <w:rPr>
      <w:rFonts w:cs="Symbol"/>
    </w:rPr>
  </w:style>
  <w:style w:type="character" w:customStyle="1" w:styleId="ListLabel92">
    <w:name w:val="ListLabel 92"/>
    <w:qFormat/>
    <w:rsid w:val="00E35C25"/>
    <w:rPr>
      <w:rFonts w:cs="Courier New"/>
    </w:rPr>
  </w:style>
  <w:style w:type="character" w:customStyle="1" w:styleId="ListLabel93">
    <w:name w:val="ListLabel 93"/>
    <w:qFormat/>
    <w:rsid w:val="00E35C25"/>
    <w:rPr>
      <w:rFonts w:cs="Wingdings"/>
    </w:rPr>
  </w:style>
  <w:style w:type="character" w:customStyle="1" w:styleId="ListLabel94">
    <w:name w:val="ListLabel 94"/>
    <w:qFormat/>
    <w:rsid w:val="00E35C25"/>
    <w:rPr>
      <w:rFonts w:cs="Symbol"/>
    </w:rPr>
  </w:style>
  <w:style w:type="character" w:customStyle="1" w:styleId="ListLabel95">
    <w:name w:val="ListLabel 95"/>
    <w:qFormat/>
    <w:rsid w:val="00E35C25"/>
    <w:rPr>
      <w:rFonts w:cs="Courier New"/>
    </w:rPr>
  </w:style>
  <w:style w:type="character" w:customStyle="1" w:styleId="ListLabel96">
    <w:name w:val="ListLabel 96"/>
    <w:qFormat/>
    <w:rsid w:val="00E35C25"/>
    <w:rPr>
      <w:rFonts w:cs="Wingdings"/>
    </w:rPr>
  </w:style>
  <w:style w:type="character" w:customStyle="1" w:styleId="ListLabel97">
    <w:name w:val="ListLabel 97"/>
    <w:qFormat/>
    <w:rsid w:val="00E35C25"/>
    <w:rPr>
      <w:rFonts w:cs="Symbol"/>
    </w:rPr>
  </w:style>
  <w:style w:type="character" w:customStyle="1" w:styleId="ListLabel98">
    <w:name w:val="ListLabel 98"/>
    <w:qFormat/>
    <w:rsid w:val="00E35C25"/>
    <w:rPr>
      <w:rFonts w:cs="Courier New"/>
    </w:rPr>
  </w:style>
  <w:style w:type="character" w:customStyle="1" w:styleId="ListLabel99">
    <w:name w:val="ListLabel 99"/>
    <w:qFormat/>
    <w:rsid w:val="00E35C25"/>
    <w:rPr>
      <w:rFonts w:cs="Wingdings"/>
    </w:rPr>
  </w:style>
  <w:style w:type="character" w:customStyle="1" w:styleId="ListLabel100">
    <w:name w:val="ListLabel 100"/>
    <w:rsid w:val="00E35C25"/>
    <w:rPr>
      <w:rFonts w:cs="Symbol"/>
    </w:rPr>
  </w:style>
  <w:style w:type="character" w:customStyle="1" w:styleId="ListLabel101">
    <w:name w:val="ListLabel 101"/>
    <w:rsid w:val="00E35C25"/>
    <w:rPr>
      <w:rFonts w:cs="Courier New"/>
    </w:rPr>
  </w:style>
  <w:style w:type="character" w:customStyle="1" w:styleId="ListLabel102">
    <w:name w:val="ListLabel 102"/>
    <w:rsid w:val="00E35C25"/>
    <w:rPr>
      <w:rFonts w:cs="Wingdings"/>
    </w:rPr>
  </w:style>
  <w:style w:type="character" w:customStyle="1" w:styleId="ListLabel103">
    <w:name w:val="ListLabel 103"/>
    <w:rsid w:val="00E35C25"/>
    <w:rPr>
      <w:b w:val="0"/>
      <w:bCs w:val="0"/>
      <w:i w:val="0"/>
      <w:caps w:val="0"/>
      <w:smallCaps w:val="0"/>
      <w:strike w:val="0"/>
      <w:dstrike w:val="0"/>
      <w:color w:val="000000"/>
      <w:spacing w:val="0"/>
      <w:sz w:val="24"/>
      <w:szCs w:val="24"/>
      <w:u w:val="none"/>
      <w:effect w:val="none"/>
      <w:lang w:val="es-ES"/>
    </w:rPr>
  </w:style>
  <w:style w:type="character" w:customStyle="1" w:styleId="ListLabel104">
    <w:name w:val="ListLabel 104"/>
    <w:rsid w:val="00E35C25"/>
  </w:style>
  <w:style w:type="character" w:customStyle="1" w:styleId="ListLabel105">
    <w:name w:val="ListLabel 105"/>
    <w:rsid w:val="00E35C25"/>
  </w:style>
  <w:style w:type="character" w:customStyle="1" w:styleId="ListLabel106">
    <w:name w:val="ListLabel 106"/>
    <w:rsid w:val="00E35C25"/>
    <w:rPr>
      <w:rFonts w:ascii="Cambria" w:hAnsi="Cambria" w:cs="Symbol"/>
      <w:b/>
      <w:sz w:val="24"/>
    </w:rPr>
  </w:style>
  <w:style w:type="character" w:customStyle="1" w:styleId="ListLabel107">
    <w:name w:val="ListLabel 107"/>
    <w:rsid w:val="00E35C25"/>
    <w:rPr>
      <w:rFonts w:cs="Courier New"/>
    </w:rPr>
  </w:style>
  <w:style w:type="character" w:customStyle="1" w:styleId="ListLabel108">
    <w:name w:val="ListLabel 108"/>
    <w:rsid w:val="00E35C25"/>
    <w:rPr>
      <w:rFonts w:cs="Wingdings"/>
    </w:rPr>
  </w:style>
  <w:style w:type="character" w:customStyle="1" w:styleId="ListLabel109">
    <w:name w:val="ListLabel 109"/>
    <w:rsid w:val="00E35C25"/>
    <w:rPr>
      <w:rFonts w:cs="Symbol"/>
    </w:rPr>
  </w:style>
  <w:style w:type="character" w:customStyle="1" w:styleId="ListLabel110">
    <w:name w:val="ListLabel 110"/>
    <w:rsid w:val="00E35C25"/>
    <w:rPr>
      <w:rFonts w:cs="Courier New"/>
    </w:rPr>
  </w:style>
  <w:style w:type="character" w:customStyle="1" w:styleId="ListLabel111">
    <w:name w:val="ListLabel 111"/>
    <w:rsid w:val="00E35C25"/>
    <w:rPr>
      <w:rFonts w:cs="Wingdings"/>
    </w:rPr>
  </w:style>
  <w:style w:type="character" w:customStyle="1" w:styleId="ListLabel112">
    <w:name w:val="ListLabel 112"/>
    <w:rsid w:val="00E35C25"/>
    <w:rPr>
      <w:rFonts w:cs="Symbol"/>
    </w:rPr>
  </w:style>
  <w:style w:type="character" w:customStyle="1" w:styleId="ListLabel113">
    <w:name w:val="ListLabel 113"/>
    <w:rsid w:val="00E35C25"/>
    <w:rPr>
      <w:rFonts w:cs="Courier New"/>
    </w:rPr>
  </w:style>
  <w:style w:type="character" w:customStyle="1" w:styleId="ListLabel114">
    <w:name w:val="ListLabel 114"/>
    <w:rsid w:val="00E35C25"/>
    <w:rPr>
      <w:rFonts w:cs="Wingdings"/>
    </w:rPr>
  </w:style>
  <w:style w:type="character" w:customStyle="1" w:styleId="ListLabel115">
    <w:name w:val="ListLabel 115"/>
    <w:rsid w:val="00E35C25"/>
    <w:rPr>
      <w:rFonts w:cs="Symbol"/>
    </w:rPr>
  </w:style>
  <w:style w:type="character" w:customStyle="1" w:styleId="ListLabel116">
    <w:name w:val="ListLabel 116"/>
    <w:rsid w:val="00E35C25"/>
    <w:rPr>
      <w:rFonts w:cs="Courier New"/>
    </w:rPr>
  </w:style>
  <w:style w:type="character" w:customStyle="1" w:styleId="ListLabel117">
    <w:name w:val="ListLabel 117"/>
    <w:rsid w:val="00E35C25"/>
    <w:rPr>
      <w:rFonts w:cs="Wingdings"/>
    </w:rPr>
  </w:style>
  <w:style w:type="character" w:customStyle="1" w:styleId="ListLabel118">
    <w:name w:val="ListLabel 118"/>
    <w:rsid w:val="00E35C25"/>
    <w:rPr>
      <w:rFonts w:cs="Symbol"/>
    </w:rPr>
  </w:style>
  <w:style w:type="character" w:customStyle="1" w:styleId="ListLabel119">
    <w:name w:val="ListLabel 119"/>
    <w:rsid w:val="00E35C25"/>
    <w:rPr>
      <w:rFonts w:cs="Courier New"/>
    </w:rPr>
  </w:style>
  <w:style w:type="character" w:customStyle="1" w:styleId="ListLabel120">
    <w:name w:val="ListLabel 120"/>
    <w:rsid w:val="00E35C25"/>
    <w:rPr>
      <w:rFonts w:cs="Wingdings"/>
    </w:rPr>
  </w:style>
  <w:style w:type="character" w:customStyle="1" w:styleId="ListLabel121">
    <w:name w:val="ListLabel 121"/>
    <w:rsid w:val="00E35C25"/>
    <w:rPr>
      <w:rFonts w:cs="Symbol"/>
    </w:rPr>
  </w:style>
  <w:style w:type="character" w:customStyle="1" w:styleId="ListLabel122">
    <w:name w:val="ListLabel 122"/>
    <w:rsid w:val="00E35C25"/>
    <w:rPr>
      <w:rFonts w:cs="Courier New"/>
    </w:rPr>
  </w:style>
  <w:style w:type="character" w:customStyle="1" w:styleId="ListLabel123">
    <w:name w:val="ListLabel 123"/>
    <w:rsid w:val="00E35C25"/>
    <w:rPr>
      <w:rFonts w:cs="Wingdings"/>
    </w:rPr>
  </w:style>
  <w:style w:type="character" w:customStyle="1" w:styleId="ListLabel124">
    <w:name w:val="ListLabel 124"/>
    <w:rsid w:val="00E35C25"/>
    <w:rPr>
      <w:b w:val="0"/>
      <w:bCs w:val="0"/>
      <w:i w:val="0"/>
      <w:caps w:val="0"/>
      <w:smallCaps w:val="0"/>
      <w:strike w:val="0"/>
      <w:dstrike w:val="0"/>
      <w:color w:val="000000"/>
      <w:spacing w:val="0"/>
      <w:sz w:val="24"/>
      <w:szCs w:val="24"/>
      <w:u w:val="none"/>
      <w:effect w:val="none"/>
      <w:lang w:val="es-ES"/>
    </w:rPr>
  </w:style>
  <w:style w:type="character" w:customStyle="1" w:styleId="ListLabel125">
    <w:name w:val="ListLabel 125"/>
    <w:rsid w:val="00E35C25"/>
  </w:style>
  <w:style w:type="character" w:customStyle="1" w:styleId="ListLabel126">
    <w:name w:val="ListLabel 126"/>
    <w:rsid w:val="00E35C25"/>
  </w:style>
  <w:style w:type="character" w:customStyle="1" w:styleId="ListLabel127">
    <w:name w:val="ListLabel 127"/>
    <w:rsid w:val="00E35C25"/>
    <w:rPr>
      <w:rFonts w:ascii="Cambria" w:hAnsi="Cambria" w:cs="Symbol"/>
      <w:b/>
      <w:sz w:val="24"/>
    </w:rPr>
  </w:style>
  <w:style w:type="character" w:customStyle="1" w:styleId="ListLabel128">
    <w:name w:val="ListLabel 128"/>
    <w:rsid w:val="00E35C25"/>
    <w:rPr>
      <w:rFonts w:cs="Courier New"/>
    </w:rPr>
  </w:style>
  <w:style w:type="character" w:customStyle="1" w:styleId="ListLabel129">
    <w:name w:val="ListLabel 129"/>
    <w:rsid w:val="00E35C25"/>
    <w:rPr>
      <w:rFonts w:cs="Wingdings"/>
    </w:rPr>
  </w:style>
  <w:style w:type="character" w:customStyle="1" w:styleId="ListLabel130">
    <w:name w:val="ListLabel 130"/>
    <w:rsid w:val="00E35C25"/>
    <w:rPr>
      <w:rFonts w:cs="Symbol"/>
    </w:rPr>
  </w:style>
  <w:style w:type="character" w:customStyle="1" w:styleId="ListLabel131">
    <w:name w:val="ListLabel 131"/>
    <w:rsid w:val="00E35C25"/>
    <w:rPr>
      <w:rFonts w:cs="Courier New"/>
    </w:rPr>
  </w:style>
  <w:style w:type="character" w:customStyle="1" w:styleId="ListLabel132">
    <w:name w:val="ListLabel 132"/>
    <w:rsid w:val="00E35C25"/>
    <w:rPr>
      <w:rFonts w:cs="Wingdings"/>
    </w:rPr>
  </w:style>
  <w:style w:type="character" w:customStyle="1" w:styleId="ListLabel133">
    <w:name w:val="ListLabel 133"/>
    <w:rsid w:val="00E35C25"/>
    <w:rPr>
      <w:rFonts w:cs="Symbol"/>
    </w:rPr>
  </w:style>
  <w:style w:type="character" w:customStyle="1" w:styleId="ListLabel134">
    <w:name w:val="ListLabel 134"/>
    <w:rsid w:val="00E35C25"/>
    <w:rPr>
      <w:rFonts w:cs="Courier New"/>
    </w:rPr>
  </w:style>
  <w:style w:type="character" w:customStyle="1" w:styleId="ListLabel135">
    <w:name w:val="ListLabel 135"/>
    <w:rsid w:val="00E35C25"/>
    <w:rPr>
      <w:rFonts w:cs="Wingdings"/>
    </w:rPr>
  </w:style>
  <w:style w:type="character" w:customStyle="1" w:styleId="ListLabel137">
    <w:name w:val="ListLabel 137"/>
    <w:rsid w:val="00E35C25"/>
    <w:rPr>
      <w:rFonts w:cs="Courier New"/>
    </w:rPr>
  </w:style>
  <w:style w:type="character" w:customStyle="1" w:styleId="ListLabel138">
    <w:name w:val="ListLabel 138"/>
    <w:rsid w:val="00E35C25"/>
    <w:rPr>
      <w:rFonts w:cs="Wingdings"/>
    </w:rPr>
  </w:style>
  <w:style w:type="character" w:customStyle="1" w:styleId="ListLabel139">
    <w:name w:val="ListLabel 139"/>
    <w:rsid w:val="00E35C25"/>
    <w:rPr>
      <w:rFonts w:cs="Symbol"/>
    </w:rPr>
  </w:style>
  <w:style w:type="character" w:customStyle="1" w:styleId="ListLabel140">
    <w:name w:val="ListLabel 140"/>
    <w:rsid w:val="00E35C25"/>
    <w:rPr>
      <w:rFonts w:cs="Courier New"/>
    </w:rPr>
  </w:style>
  <w:style w:type="character" w:customStyle="1" w:styleId="ListLabel141">
    <w:name w:val="ListLabel 141"/>
    <w:rsid w:val="00E35C25"/>
    <w:rPr>
      <w:rFonts w:cs="Wingdings"/>
    </w:rPr>
  </w:style>
  <w:style w:type="character" w:customStyle="1" w:styleId="ListLabel142">
    <w:name w:val="ListLabel 142"/>
    <w:rsid w:val="00E35C25"/>
    <w:rPr>
      <w:rFonts w:cs="Symbol"/>
    </w:rPr>
  </w:style>
  <w:style w:type="character" w:customStyle="1" w:styleId="ListLabel143">
    <w:name w:val="ListLabel 143"/>
    <w:rsid w:val="00E35C25"/>
    <w:rPr>
      <w:rFonts w:cs="Courier New"/>
    </w:rPr>
  </w:style>
  <w:style w:type="character" w:customStyle="1" w:styleId="ListLabel144">
    <w:name w:val="ListLabel 144"/>
    <w:rsid w:val="00E35C25"/>
    <w:rPr>
      <w:rFonts w:cs="Wingdings"/>
    </w:rPr>
  </w:style>
  <w:style w:type="character" w:customStyle="1" w:styleId="ListLabel145">
    <w:name w:val="ListLabel 145"/>
    <w:rsid w:val="00E35C25"/>
    <w:rPr>
      <w:b w:val="0"/>
      <w:bCs w:val="0"/>
      <w:i w:val="0"/>
      <w:caps w:val="0"/>
      <w:smallCaps w:val="0"/>
      <w:strike w:val="0"/>
      <w:dstrike w:val="0"/>
      <w:color w:val="000000"/>
      <w:spacing w:val="0"/>
      <w:sz w:val="24"/>
      <w:szCs w:val="24"/>
      <w:u w:val="none"/>
      <w:effect w:val="none"/>
      <w:lang w:val="es-ES"/>
    </w:rPr>
  </w:style>
  <w:style w:type="character" w:customStyle="1" w:styleId="ListLabel146">
    <w:name w:val="ListLabel 146"/>
    <w:rsid w:val="00E35C25"/>
  </w:style>
  <w:style w:type="character" w:customStyle="1" w:styleId="ListLabel147">
    <w:name w:val="ListLabel 147"/>
    <w:rsid w:val="00E35C25"/>
  </w:style>
  <w:style w:type="character" w:customStyle="1" w:styleId="ListLabel148">
    <w:name w:val="ListLabel 148"/>
    <w:rsid w:val="00E35C25"/>
    <w:rPr>
      <w:rFonts w:ascii="Cambria" w:hAnsi="Cambria" w:cs="Symbol"/>
      <w:b/>
      <w:sz w:val="24"/>
    </w:rPr>
  </w:style>
  <w:style w:type="character" w:customStyle="1" w:styleId="ListLabel149">
    <w:name w:val="ListLabel 149"/>
    <w:rsid w:val="00E35C25"/>
    <w:rPr>
      <w:rFonts w:cs="Courier New"/>
    </w:rPr>
  </w:style>
  <w:style w:type="character" w:customStyle="1" w:styleId="ListLabel150">
    <w:name w:val="ListLabel 150"/>
    <w:rsid w:val="00E35C25"/>
    <w:rPr>
      <w:rFonts w:cs="Wingdings"/>
    </w:rPr>
  </w:style>
  <w:style w:type="character" w:customStyle="1" w:styleId="ListLabel151">
    <w:name w:val="ListLabel 151"/>
    <w:rsid w:val="00E35C25"/>
    <w:rPr>
      <w:rFonts w:cs="Symbol"/>
    </w:rPr>
  </w:style>
  <w:style w:type="character" w:customStyle="1" w:styleId="ListLabel152">
    <w:name w:val="ListLabel 152"/>
    <w:rsid w:val="00E35C25"/>
    <w:rPr>
      <w:rFonts w:cs="Courier New"/>
    </w:rPr>
  </w:style>
  <w:style w:type="character" w:customStyle="1" w:styleId="ListLabel153">
    <w:name w:val="ListLabel 153"/>
    <w:rsid w:val="00E35C25"/>
    <w:rPr>
      <w:rFonts w:cs="Wingdings"/>
    </w:rPr>
  </w:style>
  <w:style w:type="character" w:customStyle="1" w:styleId="ListLabel154">
    <w:name w:val="ListLabel 154"/>
    <w:rsid w:val="00E35C25"/>
    <w:rPr>
      <w:rFonts w:cs="Symbol"/>
    </w:rPr>
  </w:style>
  <w:style w:type="character" w:customStyle="1" w:styleId="ListLabel155">
    <w:name w:val="ListLabel 155"/>
    <w:rsid w:val="00E35C25"/>
    <w:rPr>
      <w:rFonts w:cs="Courier New"/>
    </w:rPr>
  </w:style>
  <w:style w:type="character" w:customStyle="1" w:styleId="ListLabel156">
    <w:name w:val="ListLabel 156"/>
    <w:rsid w:val="00E35C25"/>
    <w:rPr>
      <w:rFonts w:cs="Wingdings"/>
    </w:rPr>
  </w:style>
  <w:style w:type="character" w:customStyle="1" w:styleId="ListLabel157">
    <w:name w:val="ListLabel 157"/>
    <w:rsid w:val="00E35C25"/>
    <w:rPr>
      <w:rFonts w:cs="Symbol"/>
    </w:rPr>
  </w:style>
  <w:style w:type="character" w:customStyle="1" w:styleId="ListLabel158">
    <w:name w:val="ListLabel 158"/>
    <w:rsid w:val="00E35C25"/>
    <w:rPr>
      <w:rFonts w:cs="Courier New"/>
    </w:rPr>
  </w:style>
  <w:style w:type="character" w:customStyle="1" w:styleId="ListLabel159">
    <w:name w:val="ListLabel 159"/>
    <w:rsid w:val="00E35C25"/>
    <w:rPr>
      <w:rFonts w:cs="Wingdings"/>
    </w:rPr>
  </w:style>
  <w:style w:type="character" w:customStyle="1" w:styleId="ListLabel160">
    <w:name w:val="ListLabel 160"/>
    <w:rsid w:val="00E35C25"/>
    <w:rPr>
      <w:rFonts w:cs="Symbol"/>
    </w:rPr>
  </w:style>
  <w:style w:type="character" w:customStyle="1" w:styleId="ListLabel161">
    <w:name w:val="ListLabel 161"/>
    <w:rsid w:val="00E35C25"/>
    <w:rPr>
      <w:rFonts w:cs="Courier New"/>
    </w:rPr>
  </w:style>
  <w:style w:type="character" w:customStyle="1" w:styleId="ListLabel162">
    <w:name w:val="ListLabel 162"/>
    <w:rsid w:val="00E35C25"/>
    <w:rPr>
      <w:rFonts w:cs="Wingdings"/>
    </w:rPr>
  </w:style>
  <w:style w:type="character" w:customStyle="1" w:styleId="ListLabel163">
    <w:name w:val="ListLabel 163"/>
    <w:rsid w:val="00E35C25"/>
    <w:rPr>
      <w:rFonts w:cs="Symbol"/>
    </w:rPr>
  </w:style>
  <w:style w:type="character" w:customStyle="1" w:styleId="ListLabel164">
    <w:name w:val="ListLabel 164"/>
    <w:rsid w:val="00E35C25"/>
    <w:rPr>
      <w:rFonts w:cs="Courier New"/>
    </w:rPr>
  </w:style>
  <w:style w:type="character" w:customStyle="1" w:styleId="ListLabel165">
    <w:name w:val="ListLabel 165"/>
    <w:rsid w:val="00E35C25"/>
    <w:rPr>
      <w:rFonts w:cs="Wingdings"/>
    </w:rPr>
  </w:style>
  <w:style w:type="character" w:customStyle="1" w:styleId="ListLabel166">
    <w:name w:val="ListLabel 166"/>
    <w:rsid w:val="00E35C25"/>
    <w:rPr>
      <w:b w:val="0"/>
      <w:bCs w:val="0"/>
      <w:i w:val="0"/>
      <w:caps w:val="0"/>
      <w:smallCaps w:val="0"/>
      <w:strike w:val="0"/>
      <w:dstrike w:val="0"/>
      <w:color w:val="000000"/>
      <w:spacing w:val="0"/>
      <w:sz w:val="24"/>
      <w:szCs w:val="24"/>
      <w:u w:val="none"/>
      <w:effect w:val="none"/>
      <w:lang w:val="es-ES"/>
    </w:rPr>
  </w:style>
  <w:style w:type="character" w:customStyle="1" w:styleId="ListLabel167">
    <w:name w:val="ListLabel 167"/>
    <w:rsid w:val="00E35C25"/>
  </w:style>
  <w:style w:type="character" w:customStyle="1" w:styleId="ListLabel168">
    <w:name w:val="ListLabel 168"/>
    <w:rsid w:val="00E35C25"/>
  </w:style>
  <w:style w:type="character" w:customStyle="1" w:styleId="a">
    <w:name w:val="a"/>
    <w:basedOn w:val="Fuentedeprrafopredeter"/>
    <w:rsid w:val="00F828B2"/>
  </w:style>
  <w:style w:type="character" w:customStyle="1" w:styleId="extran">
    <w:name w:val="extran"/>
    <w:basedOn w:val="Fuentedeprrafopredeter"/>
    <w:rsid w:val="00F828B2"/>
  </w:style>
  <w:style w:type="paragraph" w:customStyle="1" w:styleId="j1">
    <w:name w:val="j1"/>
    <w:basedOn w:val="Normal"/>
    <w:rsid w:val="00F828B2"/>
    <w:pPr>
      <w:spacing w:before="100" w:beforeAutospacing="1" w:after="100" w:afterAutospacing="1"/>
    </w:pPr>
  </w:style>
  <w:style w:type="character" w:customStyle="1" w:styleId="has-inline-color">
    <w:name w:val="has-inline-color"/>
    <w:basedOn w:val="Fuentedeprrafopredeter"/>
    <w:rsid w:val="00F828B2"/>
  </w:style>
  <w:style w:type="paragraph" w:customStyle="1" w:styleId="j2">
    <w:name w:val="j2"/>
    <w:basedOn w:val="Normal"/>
    <w:rsid w:val="00F828B2"/>
    <w:pPr>
      <w:spacing w:before="100" w:beforeAutospacing="1" w:after="100" w:afterAutospacing="1"/>
    </w:pPr>
  </w:style>
  <w:style w:type="character" w:customStyle="1" w:styleId="controles1">
    <w:name w:val="controles1"/>
    <w:basedOn w:val="Fuentedeprrafopredeter"/>
    <w:rsid w:val="00F828B2"/>
  </w:style>
  <w:style w:type="character" w:customStyle="1" w:styleId="standard0">
    <w:name w:val="standard"/>
    <w:basedOn w:val="Fuentedeprrafopredeter"/>
    <w:rsid w:val="00F828B2"/>
  </w:style>
  <w:style w:type="paragraph" w:customStyle="1" w:styleId="justificado">
    <w:name w:val="justificado"/>
    <w:basedOn w:val="Normal"/>
    <w:rsid w:val="00F828B2"/>
    <w:pPr>
      <w:spacing w:before="100" w:beforeAutospacing="1" w:after="100" w:afterAutospacing="1"/>
    </w:pPr>
  </w:style>
  <w:style w:type="paragraph" w:customStyle="1" w:styleId="gmail-msocommenttext">
    <w:name w:val="gmail-msocommenttext"/>
    <w:basedOn w:val="Normal"/>
    <w:rsid w:val="00F828B2"/>
    <w:pPr>
      <w:spacing w:before="100" w:beforeAutospacing="1" w:after="100" w:afterAutospacing="1"/>
    </w:pPr>
  </w:style>
  <w:style w:type="character" w:customStyle="1" w:styleId="font1">
    <w:name w:val="font1"/>
    <w:basedOn w:val="Fuentedeprrafopredeter"/>
    <w:rsid w:val="00F828B2"/>
  </w:style>
  <w:style w:type="character" w:customStyle="1" w:styleId="c-bibliographic-informationvalue">
    <w:name w:val="c-bibliographic-information__value"/>
    <w:basedOn w:val="Fuentedeprrafopredeter"/>
    <w:rsid w:val="00F828B2"/>
  </w:style>
  <w:style w:type="character" w:customStyle="1" w:styleId="def">
    <w:name w:val="def"/>
    <w:basedOn w:val="Fuentedeprrafopredeter"/>
    <w:rsid w:val="00C021EB"/>
  </w:style>
  <w:style w:type="character" w:customStyle="1" w:styleId="gmail-y2iqfc">
    <w:name w:val="gmail-y2iqfc"/>
    <w:basedOn w:val="Fuentedeprrafopredeter"/>
    <w:rsid w:val="00C021EB"/>
  </w:style>
  <w:style w:type="paragraph" w:customStyle="1" w:styleId="quita-bullets">
    <w:name w:val="quita-bullets"/>
    <w:basedOn w:val="Normal"/>
    <w:rsid w:val="00C021EB"/>
    <w:pPr>
      <w:spacing w:before="100" w:beforeAutospacing="1" w:after="100" w:afterAutospacing="1"/>
    </w:pPr>
  </w:style>
  <w:style w:type="character" w:customStyle="1" w:styleId="smallcaps">
    <w:name w:val="smallcaps"/>
    <w:basedOn w:val="Fuentedeprrafopredeter"/>
    <w:rsid w:val="00C021EB"/>
  </w:style>
  <w:style w:type="character" w:customStyle="1" w:styleId="hlfld-contribauthor">
    <w:name w:val="hlfld-contribauthor"/>
    <w:basedOn w:val="Fuentedeprrafopredeter"/>
    <w:rsid w:val="00C021EB"/>
  </w:style>
  <w:style w:type="character" w:customStyle="1" w:styleId="html-italic">
    <w:name w:val="html-italic"/>
    <w:basedOn w:val="Fuentedeprrafopredeter"/>
    <w:rsid w:val="00C021EB"/>
  </w:style>
  <w:style w:type="character" w:customStyle="1" w:styleId="b">
    <w:name w:val="b"/>
    <w:basedOn w:val="Fuentedeprrafopredeter"/>
    <w:rsid w:val="008F20D9"/>
  </w:style>
  <w:style w:type="character" w:customStyle="1" w:styleId="mw-headline">
    <w:name w:val="mw-headline"/>
    <w:basedOn w:val="Fuentedeprrafopredeter"/>
    <w:qFormat/>
    <w:rsid w:val="008F20D9"/>
  </w:style>
  <w:style w:type="character" w:customStyle="1" w:styleId="xr">
    <w:name w:val="xr"/>
    <w:basedOn w:val="Fuentedeprrafopredeter"/>
    <w:qFormat/>
    <w:rsid w:val="008F20D9"/>
  </w:style>
  <w:style w:type="character" w:customStyle="1" w:styleId="style8">
    <w:name w:val="style8"/>
    <w:basedOn w:val="Fuentedeprrafopredeter"/>
    <w:qFormat/>
    <w:rsid w:val="008F20D9"/>
  </w:style>
  <w:style w:type="character" w:customStyle="1" w:styleId="style5">
    <w:name w:val="style5"/>
    <w:basedOn w:val="Fuentedeprrafopredeter"/>
    <w:qFormat/>
    <w:rsid w:val="008F20D9"/>
  </w:style>
  <w:style w:type="character" w:customStyle="1" w:styleId="articleseparator">
    <w:name w:val="article_separator"/>
    <w:basedOn w:val="Fuentedeprrafopredeter"/>
    <w:rsid w:val="008F20D9"/>
  </w:style>
  <w:style w:type="character" w:customStyle="1" w:styleId="Mencinsinresolver2">
    <w:name w:val="Mención sin resolver2"/>
    <w:basedOn w:val="Fuentedeprrafopredeter"/>
    <w:qFormat/>
    <w:rsid w:val="008F20D9"/>
    <w:rPr>
      <w:color w:val="605E5C"/>
      <w:highlight w:val="lightGray"/>
    </w:rPr>
  </w:style>
  <w:style w:type="character" w:customStyle="1" w:styleId="ListLabel169">
    <w:name w:val="ListLabel 169"/>
    <w:rsid w:val="008F20D9"/>
    <w:rPr>
      <w:sz w:val="20"/>
    </w:rPr>
  </w:style>
  <w:style w:type="character" w:customStyle="1" w:styleId="ListLabel170">
    <w:name w:val="ListLabel 170"/>
    <w:rsid w:val="008F20D9"/>
    <w:rPr>
      <w:sz w:val="20"/>
    </w:rPr>
  </w:style>
  <w:style w:type="character" w:customStyle="1" w:styleId="ListLabel171">
    <w:name w:val="ListLabel 171"/>
    <w:rsid w:val="008F20D9"/>
    <w:rPr>
      <w:sz w:val="20"/>
    </w:rPr>
  </w:style>
  <w:style w:type="character" w:customStyle="1" w:styleId="ListLabel172">
    <w:name w:val="ListLabel 172"/>
    <w:rsid w:val="008F20D9"/>
    <w:rPr>
      <w:sz w:val="20"/>
    </w:rPr>
  </w:style>
  <w:style w:type="character" w:customStyle="1" w:styleId="ListLabel173">
    <w:name w:val="ListLabel 173"/>
    <w:rsid w:val="008F20D9"/>
    <w:rPr>
      <w:sz w:val="20"/>
    </w:rPr>
  </w:style>
  <w:style w:type="character" w:customStyle="1" w:styleId="ListLabel174">
    <w:name w:val="ListLabel 174"/>
    <w:rsid w:val="008F20D9"/>
    <w:rPr>
      <w:sz w:val="20"/>
    </w:rPr>
  </w:style>
  <w:style w:type="character" w:customStyle="1" w:styleId="ListLabel175">
    <w:name w:val="ListLabel 175"/>
    <w:rsid w:val="008F20D9"/>
    <w:rPr>
      <w:sz w:val="20"/>
    </w:rPr>
  </w:style>
  <w:style w:type="character" w:customStyle="1" w:styleId="ListLabel176">
    <w:name w:val="ListLabel 176"/>
    <w:rsid w:val="008F20D9"/>
    <w:rPr>
      <w:rFonts w:cs="Courier New"/>
    </w:rPr>
  </w:style>
  <w:style w:type="character" w:customStyle="1" w:styleId="ListLabel177">
    <w:name w:val="ListLabel 177"/>
    <w:rsid w:val="008F20D9"/>
    <w:rPr>
      <w:rFonts w:cs="Courier New"/>
    </w:rPr>
  </w:style>
  <w:style w:type="character" w:customStyle="1" w:styleId="ListLabel178">
    <w:name w:val="ListLabel 178"/>
    <w:rsid w:val="008F20D9"/>
    <w:rPr>
      <w:rFonts w:cs="Courier New"/>
    </w:rPr>
  </w:style>
  <w:style w:type="character" w:customStyle="1" w:styleId="ListLabel179">
    <w:name w:val="ListLabel 179"/>
    <w:rsid w:val="008F20D9"/>
    <w:rPr>
      <w:rFonts w:cs="Symbol"/>
      <w:b/>
      <w:sz w:val="24"/>
    </w:rPr>
  </w:style>
  <w:style w:type="character" w:customStyle="1" w:styleId="ListLabel180">
    <w:name w:val="ListLabel 180"/>
    <w:rsid w:val="008F20D9"/>
    <w:rPr>
      <w:rFonts w:cs="Times New Roman"/>
    </w:rPr>
  </w:style>
  <w:style w:type="character" w:customStyle="1" w:styleId="ListLabel181">
    <w:name w:val="ListLabel 181"/>
    <w:rsid w:val="008F20D9"/>
    <w:rPr>
      <w:rFonts w:cs="Times New Roman"/>
    </w:rPr>
  </w:style>
  <w:style w:type="character" w:customStyle="1" w:styleId="ListLabel182">
    <w:name w:val="ListLabel 182"/>
    <w:rsid w:val="008F20D9"/>
    <w:rPr>
      <w:rFonts w:cs="Times New Roman"/>
    </w:rPr>
  </w:style>
  <w:style w:type="character" w:customStyle="1" w:styleId="ListLabel183">
    <w:name w:val="ListLabel 183"/>
    <w:rsid w:val="008F20D9"/>
    <w:rPr>
      <w:rFonts w:cs="Times New Roman"/>
    </w:rPr>
  </w:style>
  <w:style w:type="character" w:customStyle="1" w:styleId="ListLabel184">
    <w:name w:val="ListLabel 184"/>
    <w:rsid w:val="008F20D9"/>
    <w:rPr>
      <w:rFonts w:cs="Times New Roman"/>
    </w:rPr>
  </w:style>
  <w:style w:type="character" w:customStyle="1" w:styleId="ListLabel185">
    <w:name w:val="ListLabel 185"/>
    <w:rsid w:val="008F20D9"/>
    <w:rPr>
      <w:rFonts w:cs="Times New Roman"/>
    </w:rPr>
  </w:style>
  <w:style w:type="character" w:customStyle="1" w:styleId="ListLabel186">
    <w:name w:val="ListLabel 186"/>
    <w:rsid w:val="008F20D9"/>
    <w:rPr>
      <w:rFonts w:cs="Times New Roman"/>
    </w:rPr>
  </w:style>
  <w:style w:type="character" w:customStyle="1" w:styleId="ListLabel187">
    <w:name w:val="ListLabel 187"/>
    <w:rsid w:val="008F20D9"/>
    <w:rPr>
      <w:rFonts w:cs="Times New Roman"/>
    </w:rPr>
  </w:style>
  <w:style w:type="character" w:customStyle="1" w:styleId="ListLabel188">
    <w:name w:val="ListLabel 188"/>
    <w:rsid w:val="008F20D9"/>
    <w:rPr>
      <w:sz w:val="20"/>
    </w:rPr>
  </w:style>
  <w:style w:type="character" w:customStyle="1" w:styleId="ListLabel189">
    <w:name w:val="ListLabel 189"/>
    <w:rsid w:val="008F20D9"/>
    <w:rPr>
      <w:sz w:val="20"/>
    </w:rPr>
  </w:style>
  <w:style w:type="character" w:customStyle="1" w:styleId="ListLabel190">
    <w:name w:val="ListLabel 190"/>
    <w:rsid w:val="008F20D9"/>
    <w:rPr>
      <w:sz w:val="20"/>
    </w:rPr>
  </w:style>
  <w:style w:type="character" w:customStyle="1" w:styleId="ListLabel191">
    <w:name w:val="ListLabel 191"/>
    <w:rsid w:val="008F20D9"/>
    <w:rPr>
      <w:sz w:val="20"/>
    </w:rPr>
  </w:style>
  <w:style w:type="character" w:customStyle="1" w:styleId="ListLabel192">
    <w:name w:val="ListLabel 192"/>
    <w:rsid w:val="008F20D9"/>
    <w:rPr>
      <w:sz w:val="20"/>
    </w:rPr>
  </w:style>
  <w:style w:type="character" w:customStyle="1" w:styleId="ListLabel193">
    <w:name w:val="ListLabel 193"/>
    <w:rsid w:val="008F20D9"/>
    <w:rPr>
      <w:sz w:val="20"/>
    </w:rPr>
  </w:style>
  <w:style w:type="character" w:customStyle="1" w:styleId="ListLabel194">
    <w:name w:val="ListLabel 194"/>
    <w:rsid w:val="008F20D9"/>
    <w:rPr>
      <w:sz w:val="20"/>
    </w:rPr>
  </w:style>
  <w:style w:type="character" w:customStyle="1" w:styleId="ListLabel195">
    <w:name w:val="ListLabel 195"/>
    <w:rsid w:val="008F20D9"/>
    <w:rPr>
      <w:sz w:val="20"/>
    </w:rPr>
  </w:style>
  <w:style w:type="character" w:customStyle="1" w:styleId="ListLabel196">
    <w:name w:val="ListLabel 196"/>
    <w:rsid w:val="008F20D9"/>
    <w:rPr>
      <w:sz w:val="20"/>
    </w:rPr>
  </w:style>
  <w:style w:type="character" w:customStyle="1" w:styleId="ListLabel197">
    <w:name w:val="ListLabel 197"/>
    <w:rsid w:val="008F20D9"/>
    <w:rPr>
      <w:sz w:val="20"/>
    </w:rPr>
  </w:style>
  <w:style w:type="character" w:customStyle="1" w:styleId="ListLabel198">
    <w:name w:val="ListLabel 198"/>
    <w:rsid w:val="008F20D9"/>
    <w:rPr>
      <w:sz w:val="20"/>
    </w:rPr>
  </w:style>
  <w:style w:type="character" w:customStyle="1" w:styleId="ListLabel199">
    <w:name w:val="ListLabel 199"/>
    <w:rsid w:val="008F20D9"/>
    <w:rPr>
      <w:sz w:val="20"/>
    </w:rPr>
  </w:style>
  <w:style w:type="character" w:customStyle="1" w:styleId="ListLabel200">
    <w:name w:val="ListLabel 200"/>
    <w:rsid w:val="008F20D9"/>
    <w:rPr>
      <w:sz w:val="20"/>
    </w:rPr>
  </w:style>
  <w:style w:type="character" w:customStyle="1" w:styleId="ListLabel201">
    <w:name w:val="ListLabel 201"/>
    <w:rsid w:val="008F20D9"/>
    <w:rPr>
      <w:sz w:val="20"/>
    </w:rPr>
  </w:style>
  <w:style w:type="character" w:customStyle="1" w:styleId="ListLabel202">
    <w:name w:val="ListLabel 202"/>
    <w:rsid w:val="008F20D9"/>
    <w:rPr>
      <w:sz w:val="20"/>
    </w:rPr>
  </w:style>
  <w:style w:type="character" w:customStyle="1" w:styleId="ListLabel203">
    <w:name w:val="ListLabel 203"/>
    <w:rsid w:val="008F20D9"/>
    <w:rPr>
      <w:sz w:val="20"/>
    </w:rPr>
  </w:style>
  <w:style w:type="character" w:customStyle="1" w:styleId="ListLabel204">
    <w:name w:val="ListLabel 204"/>
    <w:rsid w:val="008F20D9"/>
    <w:rPr>
      <w:sz w:val="20"/>
    </w:rPr>
  </w:style>
  <w:style w:type="character" w:customStyle="1" w:styleId="ListLabel205">
    <w:name w:val="ListLabel 205"/>
    <w:rsid w:val="008F20D9"/>
    <w:rPr>
      <w:sz w:val="20"/>
    </w:rPr>
  </w:style>
  <w:style w:type="character" w:customStyle="1" w:styleId="ListLabel206">
    <w:name w:val="ListLabel 206"/>
    <w:rsid w:val="008F20D9"/>
    <w:rPr>
      <w:b/>
      <w:sz w:val="24"/>
    </w:rPr>
  </w:style>
  <w:style w:type="character" w:customStyle="1" w:styleId="ListLabel207">
    <w:name w:val="ListLabel 207"/>
    <w:rsid w:val="008F20D9"/>
    <w:rPr>
      <w:sz w:val="20"/>
    </w:rPr>
  </w:style>
  <w:style w:type="character" w:customStyle="1" w:styleId="ListLabel208">
    <w:name w:val="ListLabel 208"/>
    <w:rsid w:val="008F20D9"/>
    <w:rPr>
      <w:sz w:val="20"/>
    </w:rPr>
  </w:style>
  <w:style w:type="character" w:customStyle="1" w:styleId="ListLabel209">
    <w:name w:val="ListLabel 209"/>
    <w:rsid w:val="008F20D9"/>
    <w:rPr>
      <w:sz w:val="20"/>
    </w:rPr>
  </w:style>
  <w:style w:type="character" w:customStyle="1" w:styleId="ListLabel210">
    <w:name w:val="ListLabel 210"/>
    <w:rsid w:val="008F20D9"/>
    <w:rPr>
      <w:sz w:val="20"/>
    </w:rPr>
  </w:style>
  <w:style w:type="character" w:customStyle="1" w:styleId="ListLabel211">
    <w:name w:val="ListLabel 211"/>
    <w:rsid w:val="008F20D9"/>
    <w:rPr>
      <w:sz w:val="20"/>
    </w:rPr>
  </w:style>
  <w:style w:type="character" w:customStyle="1" w:styleId="ListLabel212">
    <w:name w:val="ListLabel 212"/>
    <w:rsid w:val="008F20D9"/>
    <w:rPr>
      <w:sz w:val="20"/>
    </w:rPr>
  </w:style>
  <w:style w:type="character" w:customStyle="1" w:styleId="ListLabel213">
    <w:name w:val="ListLabel 213"/>
    <w:rsid w:val="008F20D9"/>
    <w:rPr>
      <w:sz w:val="20"/>
    </w:rPr>
  </w:style>
  <w:style w:type="character" w:customStyle="1" w:styleId="ListLabel214">
    <w:name w:val="ListLabel 214"/>
    <w:rsid w:val="008F20D9"/>
    <w:rPr>
      <w:sz w:val="20"/>
    </w:rPr>
  </w:style>
  <w:style w:type="character" w:customStyle="1" w:styleId="ListLabel215">
    <w:name w:val="ListLabel 215"/>
    <w:rsid w:val="008F20D9"/>
    <w:rPr>
      <w:sz w:val="20"/>
    </w:rPr>
  </w:style>
  <w:style w:type="character" w:customStyle="1" w:styleId="ListLabel216">
    <w:name w:val="ListLabel 216"/>
    <w:rsid w:val="008F20D9"/>
    <w:rPr>
      <w:sz w:val="20"/>
    </w:rPr>
  </w:style>
  <w:style w:type="character" w:customStyle="1" w:styleId="ListLabel217">
    <w:name w:val="ListLabel 217"/>
    <w:rsid w:val="008F20D9"/>
    <w:rPr>
      <w:sz w:val="20"/>
    </w:rPr>
  </w:style>
  <w:style w:type="character" w:customStyle="1" w:styleId="ListLabel218">
    <w:name w:val="ListLabel 218"/>
    <w:rsid w:val="008F20D9"/>
    <w:rPr>
      <w:sz w:val="20"/>
    </w:rPr>
  </w:style>
  <w:style w:type="character" w:customStyle="1" w:styleId="ListLabel219">
    <w:name w:val="ListLabel 219"/>
    <w:rsid w:val="008F20D9"/>
    <w:rPr>
      <w:sz w:val="20"/>
    </w:rPr>
  </w:style>
  <w:style w:type="character" w:customStyle="1" w:styleId="ListLabel220">
    <w:name w:val="ListLabel 220"/>
    <w:rsid w:val="008F20D9"/>
    <w:rPr>
      <w:sz w:val="20"/>
    </w:rPr>
  </w:style>
  <w:style w:type="character" w:customStyle="1" w:styleId="ListLabel221">
    <w:name w:val="ListLabel 221"/>
    <w:rsid w:val="008F20D9"/>
    <w:rPr>
      <w:sz w:val="20"/>
    </w:rPr>
  </w:style>
  <w:style w:type="character" w:customStyle="1" w:styleId="ListLabel222">
    <w:name w:val="ListLabel 222"/>
    <w:rsid w:val="008F20D9"/>
    <w:rPr>
      <w:sz w:val="20"/>
    </w:rPr>
  </w:style>
  <w:style w:type="character" w:customStyle="1" w:styleId="ListLabel223">
    <w:name w:val="ListLabel 223"/>
    <w:rsid w:val="008F20D9"/>
    <w:rPr>
      <w:sz w:val="20"/>
    </w:rPr>
  </w:style>
  <w:style w:type="character" w:customStyle="1" w:styleId="ListLabel224">
    <w:name w:val="ListLabel 224"/>
    <w:rsid w:val="008F20D9"/>
    <w:rPr>
      <w:sz w:val="20"/>
    </w:rPr>
  </w:style>
  <w:style w:type="character" w:customStyle="1" w:styleId="ListLabel225">
    <w:name w:val="ListLabel 225"/>
    <w:rsid w:val="008F20D9"/>
    <w:rPr>
      <w:sz w:val="20"/>
    </w:rPr>
  </w:style>
  <w:style w:type="character" w:customStyle="1" w:styleId="ListLabel226">
    <w:name w:val="ListLabel 226"/>
    <w:rsid w:val="008F20D9"/>
    <w:rPr>
      <w:sz w:val="20"/>
    </w:rPr>
  </w:style>
  <w:style w:type="character" w:customStyle="1" w:styleId="ListLabel227">
    <w:name w:val="ListLabel 227"/>
    <w:rsid w:val="008F20D9"/>
    <w:rPr>
      <w:sz w:val="20"/>
    </w:rPr>
  </w:style>
  <w:style w:type="character" w:customStyle="1" w:styleId="ListLabel228">
    <w:name w:val="ListLabel 228"/>
    <w:rsid w:val="008F20D9"/>
    <w:rPr>
      <w:sz w:val="20"/>
    </w:rPr>
  </w:style>
  <w:style w:type="character" w:customStyle="1" w:styleId="ListLabel229">
    <w:name w:val="ListLabel 229"/>
    <w:rsid w:val="008F20D9"/>
    <w:rPr>
      <w:sz w:val="20"/>
    </w:rPr>
  </w:style>
  <w:style w:type="character" w:customStyle="1" w:styleId="ListLabel230">
    <w:name w:val="ListLabel 230"/>
    <w:rsid w:val="008F20D9"/>
    <w:rPr>
      <w:sz w:val="20"/>
    </w:rPr>
  </w:style>
  <w:style w:type="character" w:customStyle="1" w:styleId="ListLabel231">
    <w:name w:val="ListLabel 231"/>
    <w:rsid w:val="008F20D9"/>
    <w:rPr>
      <w:sz w:val="20"/>
    </w:rPr>
  </w:style>
  <w:style w:type="character" w:customStyle="1" w:styleId="ListLabel232">
    <w:name w:val="ListLabel 232"/>
    <w:rsid w:val="008F20D9"/>
    <w:rPr>
      <w:sz w:val="20"/>
    </w:rPr>
  </w:style>
  <w:style w:type="character" w:customStyle="1" w:styleId="ListLabel233">
    <w:name w:val="ListLabel 233"/>
    <w:rsid w:val="008F20D9"/>
    <w:rPr>
      <w:sz w:val="20"/>
    </w:rPr>
  </w:style>
  <w:style w:type="character" w:customStyle="1" w:styleId="ListLabel234">
    <w:name w:val="ListLabel 234"/>
    <w:rsid w:val="008F20D9"/>
    <w:rPr>
      <w:sz w:val="20"/>
    </w:rPr>
  </w:style>
  <w:style w:type="character" w:customStyle="1" w:styleId="ListLabel235">
    <w:name w:val="ListLabel 235"/>
    <w:rsid w:val="008F20D9"/>
    <w:rPr>
      <w:sz w:val="20"/>
    </w:rPr>
  </w:style>
  <w:style w:type="character" w:customStyle="1" w:styleId="ListLabel236">
    <w:name w:val="ListLabel 236"/>
    <w:rsid w:val="008F20D9"/>
    <w:rPr>
      <w:sz w:val="20"/>
    </w:rPr>
  </w:style>
  <w:style w:type="character" w:customStyle="1" w:styleId="ListLabel237">
    <w:name w:val="ListLabel 237"/>
    <w:rsid w:val="008F20D9"/>
    <w:rPr>
      <w:sz w:val="20"/>
    </w:rPr>
  </w:style>
  <w:style w:type="character" w:customStyle="1" w:styleId="ListLabel238">
    <w:name w:val="ListLabel 238"/>
    <w:rsid w:val="008F20D9"/>
    <w:rPr>
      <w:sz w:val="20"/>
    </w:rPr>
  </w:style>
  <w:style w:type="character" w:customStyle="1" w:styleId="ListLabel239">
    <w:name w:val="ListLabel 239"/>
    <w:rsid w:val="008F20D9"/>
    <w:rPr>
      <w:sz w:val="20"/>
    </w:rPr>
  </w:style>
  <w:style w:type="character" w:customStyle="1" w:styleId="ListLabel240">
    <w:name w:val="ListLabel 240"/>
    <w:rsid w:val="008F20D9"/>
    <w:rPr>
      <w:sz w:val="20"/>
    </w:rPr>
  </w:style>
  <w:style w:type="character" w:customStyle="1" w:styleId="ListLabel241">
    <w:name w:val="ListLabel 241"/>
    <w:rsid w:val="008F20D9"/>
    <w:rPr>
      <w:sz w:val="20"/>
    </w:rPr>
  </w:style>
  <w:style w:type="character" w:customStyle="1" w:styleId="ListLabel242">
    <w:name w:val="ListLabel 242"/>
    <w:rsid w:val="008F20D9"/>
    <w:rPr>
      <w:sz w:val="20"/>
    </w:rPr>
  </w:style>
  <w:style w:type="character" w:customStyle="1" w:styleId="ListLabel243">
    <w:name w:val="ListLabel 243"/>
    <w:rsid w:val="008F20D9"/>
    <w:rPr>
      <w:rFonts w:ascii="Cambria" w:hAnsi="Cambria"/>
      <w:lang w:val="es-ES"/>
    </w:rPr>
  </w:style>
  <w:style w:type="character" w:customStyle="1" w:styleId="ListLabel244">
    <w:name w:val="ListLabel 244"/>
    <w:rsid w:val="008F20D9"/>
    <w:rPr>
      <w:rFonts w:ascii="Cambria" w:hAnsi="Cambria"/>
      <w:lang w:eastAsia="es-ES_tradnl"/>
    </w:rPr>
  </w:style>
  <w:style w:type="character" w:customStyle="1" w:styleId="ListLabel245">
    <w:name w:val="ListLabel 245"/>
    <w:rsid w:val="008F20D9"/>
    <w:rPr>
      <w:rFonts w:ascii="Cambria" w:hAnsi="Cambria"/>
      <w:lang w:val="en-US"/>
    </w:rPr>
  </w:style>
  <w:style w:type="character" w:customStyle="1" w:styleId="ListLabel246">
    <w:name w:val="ListLabel 246"/>
    <w:rsid w:val="008F20D9"/>
    <w:rPr>
      <w:rFonts w:ascii="Cambria" w:hAnsi="Cambria"/>
    </w:rPr>
  </w:style>
  <w:style w:type="character" w:customStyle="1" w:styleId="ListLabel247">
    <w:name w:val="ListLabel 247"/>
    <w:rsid w:val="008F20D9"/>
  </w:style>
  <w:style w:type="character" w:customStyle="1" w:styleId="ListLabel248">
    <w:name w:val="ListLabel 248"/>
    <w:rsid w:val="008F20D9"/>
    <w:rPr>
      <w:rFonts w:ascii="Cambria" w:hAnsi="Cambria" w:cs="Arial"/>
      <w:color w:val="000000"/>
    </w:rPr>
  </w:style>
  <w:style w:type="character" w:customStyle="1" w:styleId="ListLabel249">
    <w:name w:val="ListLabel 249"/>
    <w:rsid w:val="008F20D9"/>
    <w:rPr>
      <w:rFonts w:ascii="Cambria" w:hAnsi="Cambria" w:cs="Arial"/>
      <w:color w:val="000000"/>
      <w:u w:val="none"/>
    </w:rPr>
  </w:style>
  <w:style w:type="character" w:customStyle="1" w:styleId="ListLabel250">
    <w:name w:val="ListLabel 250"/>
    <w:rsid w:val="008F20D9"/>
    <w:rPr>
      <w:rFonts w:ascii="Cambria" w:hAnsi="Cambria" w:cs="Arial"/>
    </w:rPr>
  </w:style>
  <w:style w:type="character" w:customStyle="1" w:styleId="ListLabel251">
    <w:name w:val="ListLabel 251"/>
    <w:rsid w:val="008F20D9"/>
    <w:rPr>
      <w:rFonts w:ascii="Cambria" w:hAnsi="Cambria"/>
    </w:rPr>
  </w:style>
  <w:style w:type="character" w:customStyle="1" w:styleId="ListLabel252">
    <w:name w:val="ListLabel 252"/>
    <w:rsid w:val="008F20D9"/>
  </w:style>
  <w:style w:type="character" w:customStyle="1" w:styleId="ListLabel253">
    <w:name w:val="ListLabel 253"/>
    <w:rsid w:val="008F20D9"/>
    <w:rPr>
      <w:lang w:val="en-US"/>
    </w:rPr>
  </w:style>
  <w:style w:type="character" w:customStyle="1" w:styleId="ListLabel254">
    <w:name w:val="ListLabel 254"/>
    <w:rsid w:val="008F20D9"/>
    <w:rPr>
      <w:lang w:val="es-ES"/>
    </w:rPr>
  </w:style>
  <w:style w:type="character" w:customStyle="1" w:styleId="ListLabel255">
    <w:name w:val="ListLabel 255"/>
    <w:rsid w:val="008F20D9"/>
    <w:rPr>
      <w:u w:val="none"/>
      <w:lang w:val="es-ES"/>
    </w:rPr>
  </w:style>
  <w:style w:type="character" w:customStyle="1" w:styleId="ListLabel256">
    <w:name w:val="ListLabel 256"/>
    <w:rsid w:val="008F20D9"/>
    <w:rPr>
      <w:rFonts w:ascii="Cambria" w:hAnsi="Cambria"/>
      <w:u w:val="none"/>
    </w:rPr>
  </w:style>
  <w:style w:type="character" w:customStyle="1" w:styleId="ListLabel257">
    <w:name w:val="ListLabel 257"/>
    <w:rsid w:val="008F20D9"/>
    <w:rPr>
      <w:rFonts w:ascii="UICTFontTextStyleBody" w:hAnsi="UICTFontTextStyleBody"/>
      <w:color w:val="000000"/>
    </w:rPr>
  </w:style>
  <w:style w:type="character" w:customStyle="1" w:styleId="ListLabel258">
    <w:name w:val="ListLabel 258"/>
    <w:rsid w:val="008F20D9"/>
    <w:rPr>
      <w:u w:val="none"/>
    </w:rPr>
  </w:style>
  <w:style w:type="character" w:customStyle="1" w:styleId="ListLabel259">
    <w:name w:val="ListLabel 259"/>
    <w:rsid w:val="008F20D9"/>
    <w:rPr>
      <w:rFonts w:ascii="UICTFontTextStyleBody" w:hAnsi="UICTFontTextStyleBody"/>
      <w:color w:val="000000"/>
      <w:u w:val="none"/>
      <w:lang w:val="en-US"/>
    </w:rPr>
  </w:style>
  <w:style w:type="character" w:customStyle="1" w:styleId="ListLabel260">
    <w:name w:val="ListLabel 260"/>
    <w:rsid w:val="008F20D9"/>
    <w:rPr>
      <w:rFonts w:ascii="Cambria" w:hAnsi="Cambria"/>
      <w:lang w:val="es-ES"/>
    </w:rPr>
  </w:style>
  <w:style w:type="character" w:customStyle="1" w:styleId="ListLabel261">
    <w:name w:val="ListLabel 261"/>
    <w:rsid w:val="008F20D9"/>
    <w:rPr>
      <w:rFonts w:ascii="Cambria" w:hAnsi="Cambria" w:cs="Symbol"/>
      <w:b/>
      <w:lang w:val="es-ES"/>
    </w:rPr>
  </w:style>
  <w:style w:type="character" w:customStyle="1" w:styleId="ListLabel262">
    <w:name w:val="ListLabel 262"/>
    <w:rsid w:val="008F20D9"/>
    <w:rPr>
      <w:rFonts w:cs="Courier New"/>
    </w:rPr>
  </w:style>
  <w:style w:type="character" w:customStyle="1" w:styleId="ListLabel263">
    <w:name w:val="ListLabel 263"/>
    <w:rsid w:val="008F20D9"/>
    <w:rPr>
      <w:rFonts w:cs="Wingdings"/>
    </w:rPr>
  </w:style>
  <w:style w:type="character" w:customStyle="1" w:styleId="ListLabel264">
    <w:name w:val="ListLabel 264"/>
    <w:rsid w:val="008F20D9"/>
    <w:rPr>
      <w:rFonts w:cs="Symbol"/>
    </w:rPr>
  </w:style>
  <w:style w:type="character" w:customStyle="1" w:styleId="ListLabel265">
    <w:name w:val="ListLabel 265"/>
    <w:rsid w:val="008F20D9"/>
    <w:rPr>
      <w:rFonts w:cs="Courier New"/>
    </w:rPr>
  </w:style>
  <w:style w:type="character" w:customStyle="1" w:styleId="ListLabel266">
    <w:name w:val="ListLabel 266"/>
    <w:rsid w:val="008F20D9"/>
    <w:rPr>
      <w:rFonts w:cs="Wingdings"/>
    </w:rPr>
  </w:style>
  <w:style w:type="character" w:customStyle="1" w:styleId="ListLabel267">
    <w:name w:val="ListLabel 267"/>
    <w:rsid w:val="008F20D9"/>
    <w:rPr>
      <w:rFonts w:cs="Symbol"/>
    </w:rPr>
  </w:style>
  <w:style w:type="character" w:customStyle="1" w:styleId="ListLabel268">
    <w:name w:val="ListLabel 268"/>
    <w:rsid w:val="008F20D9"/>
    <w:rPr>
      <w:rFonts w:cs="Courier New"/>
    </w:rPr>
  </w:style>
  <w:style w:type="character" w:customStyle="1" w:styleId="ListLabel269">
    <w:name w:val="ListLabel 269"/>
    <w:rsid w:val="008F20D9"/>
    <w:rPr>
      <w:rFonts w:cs="Wingdings"/>
    </w:rPr>
  </w:style>
  <w:style w:type="character" w:customStyle="1" w:styleId="ListLabel270">
    <w:name w:val="ListLabel 270"/>
    <w:rsid w:val="008F20D9"/>
    <w:rPr>
      <w:rFonts w:ascii="Cambria" w:hAnsi="Cambria"/>
      <w:lang w:val="es-ES"/>
    </w:rPr>
  </w:style>
  <w:style w:type="character" w:customStyle="1" w:styleId="ListLabel271">
    <w:name w:val="ListLabel 271"/>
    <w:rsid w:val="008F20D9"/>
    <w:rPr>
      <w:rFonts w:ascii="Open Sans;Arial;sans-serif" w:hAnsi="Open Sans;Arial;sans-serif"/>
      <w:b w:val="0"/>
      <w:i w:val="0"/>
      <w:caps w:val="0"/>
      <w:smallCaps w:val="0"/>
      <w:strike w:val="0"/>
      <w:dstrike w:val="0"/>
      <w:color w:val="EBB74C"/>
      <w:spacing w:val="0"/>
      <w:sz w:val="21"/>
      <w:u w:val="none"/>
      <w:effect w:val="none"/>
    </w:rPr>
  </w:style>
  <w:style w:type="character" w:customStyle="1" w:styleId="ListLabel272">
    <w:name w:val="ListLabel 272"/>
    <w:rsid w:val="008F20D9"/>
    <w:rPr>
      <w:rFonts w:ascii="Cambria" w:hAnsi="Cambria"/>
      <w:lang w:eastAsia="es-ES_tradnl"/>
    </w:rPr>
  </w:style>
  <w:style w:type="character" w:customStyle="1" w:styleId="ListLabel273">
    <w:name w:val="ListLabel 273"/>
    <w:rsid w:val="008F20D9"/>
    <w:rPr>
      <w:rFonts w:ascii="Cambria" w:hAnsi="Cambria"/>
    </w:rPr>
  </w:style>
  <w:style w:type="character" w:customStyle="1" w:styleId="ListLabel274">
    <w:name w:val="ListLabel 274"/>
    <w:rsid w:val="008F20D9"/>
  </w:style>
  <w:style w:type="character" w:customStyle="1" w:styleId="ListLabel275">
    <w:name w:val="ListLabel 275"/>
    <w:rsid w:val="008F20D9"/>
    <w:rPr>
      <w:rFonts w:cs="Arial"/>
      <w:color w:val="000000"/>
    </w:rPr>
  </w:style>
  <w:style w:type="character" w:customStyle="1" w:styleId="ListLabel276">
    <w:name w:val="ListLabel 276"/>
    <w:rsid w:val="008F20D9"/>
    <w:rPr>
      <w:rFonts w:cs="Arial"/>
      <w:color w:val="000000"/>
      <w:u w:val="none"/>
    </w:rPr>
  </w:style>
  <w:style w:type="character" w:customStyle="1" w:styleId="ListLabel277">
    <w:name w:val="ListLabel 277"/>
    <w:rsid w:val="008F20D9"/>
    <w:rPr>
      <w:rFonts w:cs="Arial"/>
    </w:rPr>
  </w:style>
  <w:style w:type="character" w:customStyle="1" w:styleId="ListLabel278">
    <w:name w:val="ListLabel 278"/>
    <w:rsid w:val="008F20D9"/>
    <w:rPr>
      <w:rFonts w:ascii="Cambria" w:hAnsi="Cambria"/>
      <w:lang w:val="en-US"/>
    </w:rPr>
  </w:style>
  <w:style w:type="character" w:customStyle="1" w:styleId="ListLabel279">
    <w:name w:val="ListLabel 279"/>
    <w:rsid w:val="008F20D9"/>
    <w:rPr>
      <w:rFonts w:ascii="Cambria" w:hAnsi="Cambria"/>
    </w:rPr>
  </w:style>
  <w:style w:type="character" w:customStyle="1" w:styleId="ListLabel280">
    <w:name w:val="ListLabel 280"/>
    <w:rsid w:val="008F20D9"/>
  </w:style>
  <w:style w:type="character" w:customStyle="1" w:styleId="ListLabel281">
    <w:name w:val="ListLabel 281"/>
    <w:rsid w:val="008F20D9"/>
    <w:rPr>
      <w:lang w:val="en-US"/>
    </w:rPr>
  </w:style>
  <w:style w:type="character" w:customStyle="1" w:styleId="ListLabel282">
    <w:name w:val="ListLabel 282"/>
    <w:rsid w:val="008F20D9"/>
    <w:rPr>
      <w:lang w:val="es-ES"/>
    </w:rPr>
  </w:style>
  <w:style w:type="character" w:customStyle="1" w:styleId="ListLabel283">
    <w:name w:val="ListLabel 283"/>
    <w:rsid w:val="008F20D9"/>
    <w:rPr>
      <w:lang w:val="es-ES"/>
    </w:rPr>
  </w:style>
  <w:style w:type="character" w:customStyle="1" w:styleId="ListLabel284">
    <w:name w:val="ListLabel 284"/>
    <w:rsid w:val="008F20D9"/>
    <w:rPr>
      <w:u w:val="none"/>
      <w:lang w:val="es-ES"/>
    </w:rPr>
  </w:style>
  <w:style w:type="character" w:customStyle="1" w:styleId="ListLabel285">
    <w:name w:val="ListLabel 285"/>
    <w:rsid w:val="008F20D9"/>
    <w:rPr>
      <w:rFonts w:ascii="Cambria" w:hAnsi="Cambria"/>
      <w:u w:val="none"/>
    </w:rPr>
  </w:style>
  <w:style w:type="character" w:customStyle="1" w:styleId="ListLabel286">
    <w:name w:val="ListLabel 286"/>
    <w:rsid w:val="008F20D9"/>
    <w:rPr>
      <w:rFonts w:ascii="UICTFontTextStyleBody" w:hAnsi="UICTFontTextStyleBody"/>
      <w:color w:val="000000"/>
    </w:rPr>
  </w:style>
  <w:style w:type="character" w:customStyle="1" w:styleId="ListLabel287">
    <w:name w:val="ListLabel 287"/>
    <w:rsid w:val="008F20D9"/>
    <w:rPr>
      <w:u w:val="none"/>
    </w:rPr>
  </w:style>
  <w:style w:type="character" w:customStyle="1" w:styleId="ListLabel288">
    <w:name w:val="ListLabel 288"/>
    <w:rsid w:val="008F20D9"/>
    <w:rPr>
      <w:rFonts w:ascii="UICTFontTextStyleBody" w:hAnsi="UICTFontTextStyleBody"/>
      <w:color w:val="000000"/>
      <w:u w:val="none"/>
      <w:lang w:val="en-US"/>
    </w:rPr>
  </w:style>
  <w:style w:type="character" w:customStyle="1" w:styleId="ListLabel289">
    <w:name w:val="ListLabel 289"/>
    <w:rsid w:val="008F20D9"/>
    <w:rPr>
      <w:rFonts w:ascii="Cambria" w:hAnsi="Cambria"/>
      <w:lang w:val="es-ES"/>
    </w:rPr>
  </w:style>
  <w:style w:type="character" w:customStyle="1" w:styleId="ListLabel290">
    <w:name w:val="ListLabel 290"/>
    <w:rsid w:val="008F20D9"/>
    <w:rPr>
      <w:rFonts w:ascii="Cambria" w:hAnsi="Cambria" w:cs="Symbol"/>
      <w:b/>
      <w:lang w:val="es-ES"/>
    </w:rPr>
  </w:style>
  <w:style w:type="character" w:customStyle="1" w:styleId="ListLabel291">
    <w:name w:val="ListLabel 291"/>
    <w:rsid w:val="008F20D9"/>
    <w:rPr>
      <w:rFonts w:cs="Courier New"/>
    </w:rPr>
  </w:style>
  <w:style w:type="character" w:customStyle="1" w:styleId="ListLabel292">
    <w:name w:val="ListLabel 292"/>
    <w:rsid w:val="008F20D9"/>
    <w:rPr>
      <w:rFonts w:cs="Wingdings"/>
    </w:rPr>
  </w:style>
  <w:style w:type="character" w:customStyle="1" w:styleId="ListLabel293">
    <w:name w:val="ListLabel 293"/>
    <w:rsid w:val="008F20D9"/>
    <w:rPr>
      <w:rFonts w:cs="Symbol"/>
    </w:rPr>
  </w:style>
  <w:style w:type="character" w:customStyle="1" w:styleId="ListLabel294">
    <w:name w:val="ListLabel 294"/>
    <w:rsid w:val="008F20D9"/>
    <w:rPr>
      <w:rFonts w:cs="Courier New"/>
    </w:rPr>
  </w:style>
  <w:style w:type="character" w:customStyle="1" w:styleId="ListLabel295">
    <w:name w:val="ListLabel 295"/>
    <w:rsid w:val="008F20D9"/>
    <w:rPr>
      <w:rFonts w:cs="Wingdings"/>
    </w:rPr>
  </w:style>
  <w:style w:type="character" w:customStyle="1" w:styleId="ListLabel296">
    <w:name w:val="ListLabel 296"/>
    <w:rsid w:val="008F20D9"/>
    <w:rPr>
      <w:rFonts w:cs="Symbol"/>
    </w:rPr>
  </w:style>
  <w:style w:type="character" w:customStyle="1" w:styleId="ListLabel297">
    <w:name w:val="ListLabel 297"/>
    <w:rsid w:val="008F20D9"/>
    <w:rPr>
      <w:rFonts w:cs="Courier New"/>
    </w:rPr>
  </w:style>
  <w:style w:type="character" w:customStyle="1" w:styleId="ListLabel298">
    <w:name w:val="ListLabel 298"/>
    <w:qFormat/>
    <w:rsid w:val="008F20D9"/>
    <w:rPr>
      <w:rFonts w:cs="Wingdings"/>
    </w:rPr>
  </w:style>
  <w:style w:type="character" w:customStyle="1" w:styleId="ListLabel299">
    <w:name w:val="ListLabel 299"/>
    <w:qFormat/>
    <w:rsid w:val="008F20D9"/>
    <w:rPr>
      <w:rFonts w:ascii="Cambria" w:hAnsi="Cambria"/>
      <w:lang w:val="es-ES"/>
    </w:rPr>
  </w:style>
  <w:style w:type="character" w:customStyle="1" w:styleId="ListLabel300">
    <w:name w:val="ListLabel 300"/>
    <w:qFormat/>
    <w:rsid w:val="008F20D9"/>
    <w:rPr>
      <w:rFonts w:ascii="Open Sans;Arial;sans-serif" w:hAnsi="Open Sans;Arial;sans-serif"/>
      <w:b w:val="0"/>
      <w:i w:val="0"/>
      <w:caps w:val="0"/>
      <w:smallCaps w:val="0"/>
      <w:strike w:val="0"/>
      <w:dstrike w:val="0"/>
      <w:color w:val="EBB74C"/>
      <w:spacing w:val="0"/>
      <w:sz w:val="21"/>
      <w:u w:val="none"/>
      <w:effect w:val="none"/>
    </w:rPr>
  </w:style>
  <w:style w:type="character" w:customStyle="1" w:styleId="ListLabel301">
    <w:name w:val="ListLabel 301"/>
    <w:qFormat/>
    <w:rsid w:val="008F20D9"/>
    <w:rPr>
      <w:rFonts w:ascii="Cambria" w:hAnsi="Cambria"/>
      <w:lang w:eastAsia="es-ES_tradnl"/>
    </w:rPr>
  </w:style>
  <w:style w:type="character" w:customStyle="1" w:styleId="ListLabel302">
    <w:name w:val="ListLabel 302"/>
    <w:qFormat/>
    <w:rsid w:val="008F20D9"/>
    <w:rPr>
      <w:rFonts w:ascii="Cambria" w:hAnsi="Cambria"/>
    </w:rPr>
  </w:style>
  <w:style w:type="character" w:customStyle="1" w:styleId="ListLabel303">
    <w:name w:val="ListLabel 303"/>
    <w:qFormat/>
    <w:rsid w:val="008F20D9"/>
  </w:style>
  <w:style w:type="character" w:customStyle="1" w:styleId="ListLabel304">
    <w:name w:val="ListLabel 304"/>
    <w:qFormat/>
    <w:rsid w:val="008F20D9"/>
    <w:rPr>
      <w:rFonts w:cs="Arial"/>
      <w:color w:val="000000"/>
    </w:rPr>
  </w:style>
  <w:style w:type="character" w:customStyle="1" w:styleId="ListLabel305">
    <w:name w:val="ListLabel 305"/>
    <w:qFormat/>
    <w:rsid w:val="008F20D9"/>
    <w:rPr>
      <w:rFonts w:cs="Arial"/>
      <w:color w:val="000000"/>
      <w:u w:val="none"/>
    </w:rPr>
  </w:style>
  <w:style w:type="character" w:customStyle="1" w:styleId="ListLabel306">
    <w:name w:val="ListLabel 306"/>
    <w:qFormat/>
    <w:rsid w:val="008F20D9"/>
    <w:rPr>
      <w:rFonts w:cs="Arial"/>
    </w:rPr>
  </w:style>
  <w:style w:type="character" w:customStyle="1" w:styleId="ListLabel307">
    <w:name w:val="ListLabel 307"/>
    <w:qFormat/>
    <w:rsid w:val="008F20D9"/>
    <w:rPr>
      <w:rFonts w:ascii="Cambria" w:hAnsi="Cambria"/>
      <w:lang w:val="en-US"/>
    </w:rPr>
  </w:style>
  <w:style w:type="character" w:customStyle="1" w:styleId="ListLabel308">
    <w:name w:val="ListLabel 308"/>
    <w:qFormat/>
    <w:rsid w:val="008F20D9"/>
    <w:rPr>
      <w:rFonts w:ascii="Cambria" w:hAnsi="Cambria"/>
    </w:rPr>
  </w:style>
  <w:style w:type="character" w:customStyle="1" w:styleId="ListLabel309">
    <w:name w:val="ListLabel 309"/>
    <w:qFormat/>
    <w:rsid w:val="008F20D9"/>
  </w:style>
  <w:style w:type="character" w:customStyle="1" w:styleId="ListLabel310">
    <w:name w:val="ListLabel 310"/>
    <w:qFormat/>
    <w:rsid w:val="008F20D9"/>
    <w:rPr>
      <w:lang w:val="en-US"/>
    </w:rPr>
  </w:style>
  <w:style w:type="character" w:customStyle="1" w:styleId="ListLabel311">
    <w:name w:val="ListLabel 311"/>
    <w:qFormat/>
    <w:rsid w:val="008F20D9"/>
    <w:rPr>
      <w:lang w:val="es-ES"/>
    </w:rPr>
  </w:style>
  <w:style w:type="character" w:customStyle="1" w:styleId="ListLabel312">
    <w:name w:val="ListLabel 312"/>
    <w:qFormat/>
    <w:rsid w:val="008F20D9"/>
    <w:rPr>
      <w:lang w:val="es-ES"/>
    </w:rPr>
  </w:style>
  <w:style w:type="character" w:customStyle="1" w:styleId="ListLabel313">
    <w:name w:val="ListLabel 313"/>
    <w:qFormat/>
    <w:rsid w:val="008F20D9"/>
    <w:rPr>
      <w:u w:val="none"/>
      <w:lang w:val="es-ES"/>
    </w:rPr>
  </w:style>
  <w:style w:type="character" w:customStyle="1" w:styleId="ListLabel314">
    <w:name w:val="ListLabel 314"/>
    <w:qFormat/>
    <w:rsid w:val="008F20D9"/>
    <w:rPr>
      <w:rFonts w:ascii="Cambria" w:hAnsi="Cambria"/>
      <w:u w:val="none"/>
    </w:rPr>
  </w:style>
  <w:style w:type="character" w:customStyle="1" w:styleId="ListLabel315">
    <w:name w:val="ListLabel 315"/>
    <w:qFormat/>
    <w:rsid w:val="008F20D9"/>
    <w:rPr>
      <w:rFonts w:ascii="UICTFontTextStyleBody" w:hAnsi="UICTFontTextStyleBody"/>
      <w:color w:val="000000"/>
    </w:rPr>
  </w:style>
  <w:style w:type="character" w:customStyle="1" w:styleId="ListLabel316">
    <w:name w:val="ListLabel 316"/>
    <w:qFormat/>
    <w:rsid w:val="008F20D9"/>
    <w:rPr>
      <w:u w:val="none"/>
    </w:rPr>
  </w:style>
  <w:style w:type="character" w:customStyle="1" w:styleId="ListLabel317">
    <w:name w:val="ListLabel 317"/>
    <w:qFormat/>
    <w:rsid w:val="008F20D9"/>
    <w:rPr>
      <w:rFonts w:ascii="UICTFontTextStyleBody" w:hAnsi="UICTFontTextStyleBody"/>
      <w:color w:val="000000"/>
      <w:u w:val="none"/>
      <w:lang w:val="en-US"/>
    </w:rPr>
  </w:style>
  <w:style w:type="character" w:customStyle="1" w:styleId="ListLabel318">
    <w:name w:val="ListLabel 318"/>
    <w:qFormat/>
    <w:rsid w:val="008F20D9"/>
    <w:rPr>
      <w:rFonts w:ascii="Cambria" w:hAnsi="Cambria"/>
      <w:lang w:val="es-ES"/>
    </w:rPr>
  </w:style>
  <w:style w:type="character" w:customStyle="1" w:styleId="ListLabel319">
    <w:name w:val="ListLabel 319"/>
    <w:qFormat/>
    <w:rsid w:val="008F20D9"/>
    <w:rPr>
      <w:rFonts w:ascii="Cambria" w:hAnsi="Cambria" w:cs="Symbol"/>
      <w:b/>
      <w:lang w:val="es-ES"/>
    </w:rPr>
  </w:style>
  <w:style w:type="character" w:customStyle="1" w:styleId="ListLabel320">
    <w:name w:val="ListLabel 320"/>
    <w:qFormat/>
    <w:rsid w:val="008F20D9"/>
    <w:rPr>
      <w:rFonts w:cs="Courier New"/>
    </w:rPr>
  </w:style>
  <w:style w:type="character" w:customStyle="1" w:styleId="ListLabel321">
    <w:name w:val="ListLabel 321"/>
    <w:qFormat/>
    <w:rsid w:val="008F20D9"/>
    <w:rPr>
      <w:rFonts w:cs="Wingdings"/>
    </w:rPr>
  </w:style>
  <w:style w:type="character" w:customStyle="1" w:styleId="ListLabel322">
    <w:name w:val="ListLabel 322"/>
    <w:qFormat/>
    <w:rsid w:val="008F20D9"/>
    <w:rPr>
      <w:rFonts w:cs="Symbol"/>
    </w:rPr>
  </w:style>
  <w:style w:type="character" w:customStyle="1" w:styleId="ListLabel323">
    <w:name w:val="ListLabel 323"/>
    <w:qFormat/>
    <w:rsid w:val="008F20D9"/>
    <w:rPr>
      <w:rFonts w:cs="Courier New"/>
    </w:rPr>
  </w:style>
  <w:style w:type="character" w:customStyle="1" w:styleId="ListLabel324">
    <w:name w:val="ListLabel 324"/>
    <w:qFormat/>
    <w:rsid w:val="008F20D9"/>
    <w:rPr>
      <w:rFonts w:cs="Wingdings"/>
    </w:rPr>
  </w:style>
  <w:style w:type="character" w:customStyle="1" w:styleId="ListLabel325">
    <w:name w:val="ListLabel 325"/>
    <w:qFormat/>
    <w:rsid w:val="008F20D9"/>
    <w:rPr>
      <w:rFonts w:cs="Symbol"/>
    </w:rPr>
  </w:style>
  <w:style w:type="character" w:customStyle="1" w:styleId="ListLabel326">
    <w:name w:val="ListLabel 326"/>
    <w:qFormat/>
    <w:rsid w:val="008F20D9"/>
    <w:rPr>
      <w:rFonts w:cs="Courier New"/>
    </w:rPr>
  </w:style>
  <w:style w:type="character" w:customStyle="1" w:styleId="ListLabel327">
    <w:name w:val="ListLabel 327"/>
    <w:qFormat/>
    <w:rsid w:val="008F20D9"/>
    <w:rPr>
      <w:rFonts w:cs="Wingdings"/>
    </w:rPr>
  </w:style>
  <w:style w:type="character" w:customStyle="1" w:styleId="ListLabel328">
    <w:name w:val="ListLabel 328"/>
    <w:qFormat/>
    <w:rsid w:val="008F20D9"/>
    <w:rPr>
      <w:rFonts w:ascii="Cambria" w:hAnsi="Cambria"/>
      <w:lang w:val="es-ES"/>
    </w:rPr>
  </w:style>
  <w:style w:type="character" w:customStyle="1" w:styleId="ListLabel329">
    <w:name w:val="ListLabel 329"/>
    <w:qFormat/>
    <w:rsid w:val="008F20D9"/>
    <w:rPr>
      <w:rFonts w:ascii="Open Sans;Arial;sans-serif" w:hAnsi="Open Sans;Arial;sans-serif"/>
      <w:b w:val="0"/>
      <w:i w:val="0"/>
      <w:caps w:val="0"/>
      <w:smallCaps w:val="0"/>
      <w:strike w:val="0"/>
      <w:dstrike w:val="0"/>
      <w:color w:val="EBB74C"/>
      <w:spacing w:val="0"/>
      <w:sz w:val="21"/>
      <w:u w:val="none"/>
      <w:effect w:val="none"/>
    </w:rPr>
  </w:style>
  <w:style w:type="character" w:customStyle="1" w:styleId="ListLabel330">
    <w:name w:val="ListLabel 330"/>
    <w:qFormat/>
    <w:rsid w:val="008F20D9"/>
    <w:rPr>
      <w:rFonts w:ascii="Cambria" w:hAnsi="Cambria"/>
      <w:lang w:eastAsia="es-ES_tradnl"/>
    </w:rPr>
  </w:style>
  <w:style w:type="character" w:customStyle="1" w:styleId="ListLabel331">
    <w:name w:val="ListLabel 331"/>
    <w:qFormat/>
    <w:rsid w:val="008F20D9"/>
    <w:rPr>
      <w:rFonts w:ascii="Cambria" w:hAnsi="Cambria"/>
    </w:rPr>
  </w:style>
  <w:style w:type="character" w:customStyle="1" w:styleId="ListLabel332">
    <w:name w:val="ListLabel 332"/>
    <w:qFormat/>
    <w:rsid w:val="008F20D9"/>
  </w:style>
  <w:style w:type="character" w:customStyle="1" w:styleId="ListLabel333">
    <w:name w:val="ListLabel 333"/>
    <w:qFormat/>
    <w:rsid w:val="008F20D9"/>
    <w:rPr>
      <w:rFonts w:cs="Arial"/>
      <w:color w:val="000000"/>
    </w:rPr>
  </w:style>
  <w:style w:type="character" w:customStyle="1" w:styleId="ListLabel334">
    <w:name w:val="ListLabel 334"/>
    <w:qFormat/>
    <w:rsid w:val="008F20D9"/>
    <w:rPr>
      <w:rFonts w:cs="Arial"/>
      <w:color w:val="000000"/>
      <w:u w:val="none"/>
    </w:rPr>
  </w:style>
  <w:style w:type="character" w:customStyle="1" w:styleId="ListLabel335">
    <w:name w:val="ListLabel 335"/>
    <w:qFormat/>
    <w:rsid w:val="008F20D9"/>
    <w:rPr>
      <w:rFonts w:cs="Arial"/>
    </w:rPr>
  </w:style>
  <w:style w:type="character" w:customStyle="1" w:styleId="ListLabel336">
    <w:name w:val="ListLabel 336"/>
    <w:qFormat/>
    <w:rsid w:val="008F20D9"/>
    <w:rPr>
      <w:rFonts w:ascii="Cambria" w:hAnsi="Cambria"/>
      <w:lang w:val="en-US"/>
    </w:rPr>
  </w:style>
  <w:style w:type="character" w:customStyle="1" w:styleId="ListLabel337">
    <w:name w:val="ListLabel 337"/>
    <w:qFormat/>
    <w:rsid w:val="008F20D9"/>
    <w:rPr>
      <w:rFonts w:ascii="Cambria" w:hAnsi="Cambria"/>
    </w:rPr>
  </w:style>
  <w:style w:type="character" w:customStyle="1" w:styleId="ListLabel338">
    <w:name w:val="ListLabel 338"/>
    <w:qFormat/>
    <w:rsid w:val="008F20D9"/>
  </w:style>
  <w:style w:type="character" w:customStyle="1" w:styleId="ListLabel339">
    <w:name w:val="ListLabel 339"/>
    <w:qFormat/>
    <w:rsid w:val="008F20D9"/>
    <w:rPr>
      <w:lang w:val="en-US"/>
    </w:rPr>
  </w:style>
  <w:style w:type="character" w:customStyle="1" w:styleId="ListLabel340">
    <w:name w:val="ListLabel 340"/>
    <w:qFormat/>
    <w:rsid w:val="008F20D9"/>
    <w:rPr>
      <w:lang w:val="es-ES"/>
    </w:rPr>
  </w:style>
  <w:style w:type="character" w:customStyle="1" w:styleId="ListLabel341">
    <w:name w:val="ListLabel 341"/>
    <w:qFormat/>
    <w:rsid w:val="008F20D9"/>
    <w:rPr>
      <w:lang w:val="es-ES"/>
    </w:rPr>
  </w:style>
  <w:style w:type="character" w:customStyle="1" w:styleId="ListLabel342">
    <w:name w:val="ListLabel 342"/>
    <w:qFormat/>
    <w:rsid w:val="008F20D9"/>
    <w:rPr>
      <w:u w:val="none"/>
      <w:lang w:val="es-ES"/>
    </w:rPr>
  </w:style>
  <w:style w:type="character" w:customStyle="1" w:styleId="ListLabel343">
    <w:name w:val="ListLabel 343"/>
    <w:qFormat/>
    <w:rsid w:val="008F20D9"/>
    <w:rPr>
      <w:rFonts w:ascii="Cambria" w:hAnsi="Cambria"/>
      <w:u w:val="none"/>
    </w:rPr>
  </w:style>
  <w:style w:type="character" w:customStyle="1" w:styleId="ListLabel344">
    <w:name w:val="ListLabel 344"/>
    <w:qFormat/>
    <w:rsid w:val="008F20D9"/>
    <w:rPr>
      <w:rFonts w:ascii="UICTFontTextStyleBody" w:hAnsi="UICTFontTextStyleBody"/>
      <w:color w:val="000000"/>
    </w:rPr>
  </w:style>
  <w:style w:type="character" w:customStyle="1" w:styleId="ListLabel345">
    <w:name w:val="ListLabel 345"/>
    <w:qFormat/>
    <w:rsid w:val="008F20D9"/>
    <w:rPr>
      <w:u w:val="none"/>
    </w:rPr>
  </w:style>
  <w:style w:type="character" w:customStyle="1" w:styleId="ListLabel346">
    <w:name w:val="ListLabel 346"/>
    <w:qFormat/>
    <w:rsid w:val="008F20D9"/>
    <w:rPr>
      <w:rFonts w:ascii="UICTFontTextStyleBody" w:hAnsi="UICTFontTextStyleBody"/>
      <w:color w:val="000000"/>
      <w:u w:val="none"/>
      <w:lang w:val="en-US"/>
    </w:rPr>
  </w:style>
  <w:style w:type="character" w:customStyle="1" w:styleId="ListLabel347">
    <w:name w:val="ListLabel 347"/>
    <w:qFormat/>
    <w:rsid w:val="008F20D9"/>
    <w:rPr>
      <w:rFonts w:ascii="Cambria" w:hAnsi="Cambria"/>
      <w:lang w:val="es-ES"/>
    </w:rPr>
  </w:style>
  <w:style w:type="character" w:customStyle="1" w:styleId="ListLabel348">
    <w:name w:val="ListLabel 348"/>
    <w:qFormat/>
    <w:rsid w:val="008F20D9"/>
    <w:rPr>
      <w:rFonts w:ascii="Cambria" w:hAnsi="Cambria" w:cs="Symbol"/>
      <w:b/>
      <w:lang w:val="es-ES"/>
    </w:rPr>
  </w:style>
  <w:style w:type="character" w:customStyle="1" w:styleId="ListLabel349">
    <w:name w:val="ListLabel 349"/>
    <w:qFormat/>
    <w:rsid w:val="008F20D9"/>
    <w:rPr>
      <w:rFonts w:cs="Courier New"/>
    </w:rPr>
  </w:style>
  <w:style w:type="character" w:customStyle="1" w:styleId="ListLabel350">
    <w:name w:val="ListLabel 350"/>
    <w:qFormat/>
    <w:rsid w:val="008F20D9"/>
    <w:rPr>
      <w:rFonts w:cs="Wingdings"/>
    </w:rPr>
  </w:style>
  <w:style w:type="character" w:customStyle="1" w:styleId="ListLabel351">
    <w:name w:val="ListLabel 351"/>
    <w:qFormat/>
    <w:rsid w:val="008F20D9"/>
    <w:rPr>
      <w:rFonts w:cs="Symbol"/>
    </w:rPr>
  </w:style>
  <w:style w:type="character" w:customStyle="1" w:styleId="ListLabel352">
    <w:name w:val="ListLabel 352"/>
    <w:qFormat/>
    <w:rsid w:val="008F20D9"/>
    <w:rPr>
      <w:rFonts w:cs="Courier New"/>
    </w:rPr>
  </w:style>
  <w:style w:type="character" w:customStyle="1" w:styleId="ListLabel353">
    <w:name w:val="ListLabel 353"/>
    <w:qFormat/>
    <w:rsid w:val="008F20D9"/>
    <w:rPr>
      <w:rFonts w:cs="Wingdings"/>
    </w:rPr>
  </w:style>
  <w:style w:type="character" w:customStyle="1" w:styleId="ListLabel354">
    <w:name w:val="ListLabel 354"/>
    <w:qFormat/>
    <w:rsid w:val="008F20D9"/>
    <w:rPr>
      <w:rFonts w:cs="Symbol"/>
    </w:rPr>
  </w:style>
  <w:style w:type="character" w:customStyle="1" w:styleId="ListLabel355">
    <w:name w:val="ListLabel 355"/>
    <w:qFormat/>
    <w:rsid w:val="008F20D9"/>
    <w:rPr>
      <w:rFonts w:cs="Courier New"/>
    </w:rPr>
  </w:style>
  <w:style w:type="character" w:customStyle="1" w:styleId="ListLabel356">
    <w:name w:val="ListLabel 356"/>
    <w:qFormat/>
    <w:rsid w:val="008F20D9"/>
    <w:rPr>
      <w:rFonts w:cs="Wingdings"/>
    </w:rPr>
  </w:style>
  <w:style w:type="character" w:customStyle="1" w:styleId="ListLabel357">
    <w:name w:val="ListLabel 357"/>
    <w:qFormat/>
    <w:rsid w:val="008F20D9"/>
    <w:rPr>
      <w:rFonts w:ascii="Cambria" w:hAnsi="Cambria"/>
      <w:lang w:val="es-ES"/>
    </w:rPr>
  </w:style>
  <w:style w:type="character" w:customStyle="1" w:styleId="ListLabel358">
    <w:name w:val="ListLabel 358"/>
    <w:qFormat/>
    <w:rsid w:val="008F20D9"/>
    <w:rPr>
      <w:rFonts w:ascii="Open Sans;Arial;sans-serif" w:hAnsi="Open Sans;Arial;sans-serif"/>
      <w:b w:val="0"/>
      <w:i w:val="0"/>
      <w:caps w:val="0"/>
      <w:smallCaps w:val="0"/>
      <w:strike w:val="0"/>
      <w:dstrike w:val="0"/>
      <w:color w:val="EBB74C"/>
      <w:spacing w:val="0"/>
      <w:sz w:val="21"/>
      <w:u w:val="none"/>
      <w:effect w:val="none"/>
    </w:rPr>
  </w:style>
  <w:style w:type="character" w:customStyle="1" w:styleId="ListLabel359">
    <w:name w:val="ListLabel 359"/>
    <w:qFormat/>
    <w:rsid w:val="008F20D9"/>
    <w:rPr>
      <w:rFonts w:ascii="Cambria" w:hAnsi="Cambria"/>
      <w:lang w:eastAsia="es-ES_tradnl"/>
    </w:rPr>
  </w:style>
  <w:style w:type="character" w:customStyle="1" w:styleId="ListLabel360">
    <w:name w:val="ListLabel 360"/>
    <w:qFormat/>
    <w:rsid w:val="008F20D9"/>
    <w:rPr>
      <w:rFonts w:ascii="Cambria" w:hAnsi="Cambria"/>
    </w:rPr>
  </w:style>
  <w:style w:type="character" w:customStyle="1" w:styleId="ListLabel361">
    <w:name w:val="ListLabel 361"/>
    <w:qFormat/>
    <w:rsid w:val="008F20D9"/>
  </w:style>
  <w:style w:type="character" w:customStyle="1" w:styleId="ListLabel362">
    <w:name w:val="ListLabel 362"/>
    <w:qFormat/>
    <w:rsid w:val="008F20D9"/>
    <w:rPr>
      <w:rFonts w:cs="Arial"/>
      <w:color w:val="000000"/>
    </w:rPr>
  </w:style>
  <w:style w:type="character" w:customStyle="1" w:styleId="ListLabel363">
    <w:name w:val="ListLabel 363"/>
    <w:qFormat/>
    <w:rsid w:val="008F20D9"/>
    <w:rPr>
      <w:rFonts w:cs="Arial"/>
      <w:color w:val="000000"/>
      <w:u w:val="none"/>
    </w:rPr>
  </w:style>
  <w:style w:type="character" w:customStyle="1" w:styleId="ListLabel364">
    <w:name w:val="ListLabel 364"/>
    <w:qFormat/>
    <w:rsid w:val="008F20D9"/>
    <w:rPr>
      <w:rFonts w:cs="Arial"/>
    </w:rPr>
  </w:style>
  <w:style w:type="character" w:customStyle="1" w:styleId="ListLabel365">
    <w:name w:val="ListLabel 365"/>
    <w:qFormat/>
    <w:rsid w:val="008F20D9"/>
    <w:rPr>
      <w:rFonts w:ascii="Cambria" w:hAnsi="Cambria"/>
      <w:lang w:val="en-US"/>
    </w:rPr>
  </w:style>
  <w:style w:type="character" w:customStyle="1" w:styleId="ListLabel366">
    <w:name w:val="ListLabel 366"/>
    <w:qFormat/>
    <w:rsid w:val="008F20D9"/>
    <w:rPr>
      <w:rFonts w:ascii="Cambria" w:hAnsi="Cambria"/>
    </w:rPr>
  </w:style>
  <w:style w:type="character" w:customStyle="1" w:styleId="ListLabel367">
    <w:name w:val="ListLabel 367"/>
    <w:qFormat/>
    <w:rsid w:val="008F20D9"/>
  </w:style>
  <w:style w:type="character" w:customStyle="1" w:styleId="ListLabel368">
    <w:name w:val="ListLabel 368"/>
    <w:qFormat/>
    <w:rsid w:val="008F20D9"/>
    <w:rPr>
      <w:lang w:val="en-US"/>
    </w:rPr>
  </w:style>
  <w:style w:type="character" w:customStyle="1" w:styleId="ListLabel369">
    <w:name w:val="ListLabel 369"/>
    <w:qFormat/>
    <w:rsid w:val="008F20D9"/>
    <w:rPr>
      <w:lang w:val="es-ES"/>
    </w:rPr>
  </w:style>
  <w:style w:type="character" w:customStyle="1" w:styleId="ListLabel370">
    <w:name w:val="ListLabel 370"/>
    <w:qFormat/>
    <w:rsid w:val="008F20D9"/>
    <w:rPr>
      <w:lang w:val="es-ES"/>
    </w:rPr>
  </w:style>
  <w:style w:type="character" w:customStyle="1" w:styleId="ListLabel371">
    <w:name w:val="ListLabel 371"/>
    <w:qFormat/>
    <w:rsid w:val="008F20D9"/>
    <w:rPr>
      <w:u w:val="none"/>
      <w:lang w:val="es-ES"/>
    </w:rPr>
  </w:style>
  <w:style w:type="character" w:customStyle="1" w:styleId="ListLabel372">
    <w:name w:val="ListLabel 372"/>
    <w:qFormat/>
    <w:rsid w:val="008F20D9"/>
    <w:rPr>
      <w:rFonts w:ascii="Cambria" w:hAnsi="Cambria"/>
      <w:u w:val="none"/>
    </w:rPr>
  </w:style>
  <w:style w:type="character" w:customStyle="1" w:styleId="ListLabel373">
    <w:name w:val="ListLabel 373"/>
    <w:qFormat/>
    <w:rsid w:val="008F20D9"/>
    <w:rPr>
      <w:rFonts w:ascii="UICTFontTextStyleBody" w:hAnsi="UICTFontTextStyleBody"/>
      <w:color w:val="000000"/>
    </w:rPr>
  </w:style>
  <w:style w:type="character" w:customStyle="1" w:styleId="ListLabel374">
    <w:name w:val="ListLabel 374"/>
    <w:qFormat/>
    <w:rsid w:val="008F20D9"/>
    <w:rPr>
      <w:u w:val="none"/>
    </w:rPr>
  </w:style>
  <w:style w:type="character" w:customStyle="1" w:styleId="ListLabel375">
    <w:name w:val="ListLabel 375"/>
    <w:qFormat/>
    <w:rsid w:val="008F20D9"/>
    <w:rPr>
      <w:rFonts w:ascii="UICTFontTextStyleBody" w:hAnsi="UICTFontTextStyleBody"/>
      <w:color w:val="000000"/>
      <w:u w:val="none"/>
      <w:lang w:val="en-US"/>
    </w:rPr>
  </w:style>
  <w:style w:type="character" w:customStyle="1" w:styleId="ListLabel376">
    <w:name w:val="ListLabel 376"/>
    <w:qFormat/>
    <w:rsid w:val="008F20D9"/>
    <w:rPr>
      <w:rFonts w:ascii="Cambria" w:hAnsi="Cambria"/>
      <w:lang w:val="es-ES"/>
    </w:rPr>
  </w:style>
  <w:style w:type="character" w:customStyle="1" w:styleId="ListLabel377">
    <w:name w:val="ListLabel 377"/>
    <w:qFormat/>
    <w:rsid w:val="008F20D9"/>
    <w:rPr>
      <w:rFonts w:ascii="Cambria" w:hAnsi="Cambria" w:cs="Symbol"/>
      <w:b/>
      <w:lang w:val="es-ES"/>
    </w:rPr>
  </w:style>
  <w:style w:type="character" w:customStyle="1" w:styleId="ListLabel378">
    <w:name w:val="ListLabel 378"/>
    <w:qFormat/>
    <w:rsid w:val="008F20D9"/>
    <w:rPr>
      <w:rFonts w:cs="Courier New"/>
    </w:rPr>
  </w:style>
  <w:style w:type="character" w:customStyle="1" w:styleId="ListLabel379">
    <w:name w:val="ListLabel 379"/>
    <w:qFormat/>
    <w:rsid w:val="008F20D9"/>
    <w:rPr>
      <w:rFonts w:cs="Wingdings"/>
    </w:rPr>
  </w:style>
  <w:style w:type="character" w:customStyle="1" w:styleId="ListLabel380">
    <w:name w:val="ListLabel 380"/>
    <w:qFormat/>
    <w:rsid w:val="008F20D9"/>
    <w:rPr>
      <w:rFonts w:cs="Symbol"/>
    </w:rPr>
  </w:style>
  <w:style w:type="character" w:customStyle="1" w:styleId="ListLabel381">
    <w:name w:val="ListLabel 381"/>
    <w:qFormat/>
    <w:rsid w:val="008F20D9"/>
    <w:rPr>
      <w:rFonts w:cs="Courier New"/>
    </w:rPr>
  </w:style>
  <w:style w:type="character" w:customStyle="1" w:styleId="ListLabel382">
    <w:name w:val="ListLabel 382"/>
    <w:qFormat/>
    <w:rsid w:val="008F20D9"/>
    <w:rPr>
      <w:rFonts w:cs="Wingdings"/>
    </w:rPr>
  </w:style>
  <w:style w:type="character" w:customStyle="1" w:styleId="ListLabel383">
    <w:name w:val="ListLabel 383"/>
    <w:qFormat/>
    <w:rsid w:val="008F20D9"/>
    <w:rPr>
      <w:rFonts w:cs="Symbol"/>
    </w:rPr>
  </w:style>
  <w:style w:type="character" w:customStyle="1" w:styleId="ListLabel384">
    <w:name w:val="ListLabel 384"/>
    <w:qFormat/>
    <w:rsid w:val="008F20D9"/>
    <w:rPr>
      <w:rFonts w:cs="Courier New"/>
    </w:rPr>
  </w:style>
  <w:style w:type="character" w:customStyle="1" w:styleId="ListLabel385">
    <w:name w:val="ListLabel 385"/>
    <w:qFormat/>
    <w:rsid w:val="008F20D9"/>
    <w:rPr>
      <w:rFonts w:cs="Wingdings"/>
    </w:rPr>
  </w:style>
  <w:style w:type="character" w:customStyle="1" w:styleId="ListLabel386">
    <w:name w:val="ListLabel 386"/>
    <w:qFormat/>
    <w:rsid w:val="008F20D9"/>
    <w:rPr>
      <w:rFonts w:ascii="Cambria" w:hAnsi="Cambria"/>
      <w:lang w:val="es-ES"/>
    </w:rPr>
  </w:style>
  <w:style w:type="character" w:customStyle="1" w:styleId="ListLabel387">
    <w:name w:val="ListLabel 387"/>
    <w:qFormat/>
    <w:rsid w:val="008F20D9"/>
    <w:rPr>
      <w:rFonts w:ascii="Open Sans;Arial;sans-serif" w:hAnsi="Open Sans;Arial;sans-serif"/>
      <w:b w:val="0"/>
      <w:i w:val="0"/>
      <w:caps w:val="0"/>
      <w:smallCaps w:val="0"/>
      <w:strike w:val="0"/>
      <w:dstrike w:val="0"/>
      <w:color w:val="EBB74C"/>
      <w:spacing w:val="0"/>
      <w:sz w:val="21"/>
      <w:u w:val="none"/>
      <w:effect w:val="none"/>
    </w:rPr>
  </w:style>
  <w:style w:type="character" w:customStyle="1" w:styleId="ListLabel388">
    <w:name w:val="ListLabel 388"/>
    <w:qFormat/>
    <w:rsid w:val="008F20D9"/>
    <w:rPr>
      <w:rFonts w:ascii="Cambria" w:hAnsi="Cambria"/>
      <w:lang w:eastAsia="es-ES_tradnl"/>
    </w:rPr>
  </w:style>
  <w:style w:type="character" w:customStyle="1" w:styleId="ListLabel389">
    <w:name w:val="ListLabel 389"/>
    <w:qFormat/>
    <w:rsid w:val="008F20D9"/>
    <w:rPr>
      <w:rFonts w:ascii="Cambria" w:hAnsi="Cambria"/>
    </w:rPr>
  </w:style>
  <w:style w:type="character" w:customStyle="1" w:styleId="ListLabel390">
    <w:name w:val="ListLabel 390"/>
    <w:qFormat/>
    <w:rsid w:val="008F20D9"/>
  </w:style>
  <w:style w:type="character" w:customStyle="1" w:styleId="ListLabel391">
    <w:name w:val="ListLabel 391"/>
    <w:qFormat/>
    <w:rsid w:val="008F20D9"/>
    <w:rPr>
      <w:rFonts w:cs="Arial"/>
      <w:color w:val="000000"/>
    </w:rPr>
  </w:style>
  <w:style w:type="character" w:customStyle="1" w:styleId="ListLabel392">
    <w:name w:val="ListLabel 392"/>
    <w:qFormat/>
    <w:rsid w:val="008F20D9"/>
    <w:rPr>
      <w:rFonts w:cs="Arial"/>
      <w:color w:val="000000"/>
      <w:u w:val="none"/>
    </w:rPr>
  </w:style>
  <w:style w:type="character" w:customStyle="1" w:styleId="ListLabel393">
    <w:name w:val="ListLabel 393"/>
    <w:qFormat/>
    <w:rsid w:val="008F20D9"/>
    <w:rPr>
      <w:rFonts w:cs="Arial"/>
    </w:rPr>
  </w:style>
  <w:style w:type="character" w:customStyle="1" w:styleId="ListLabel394">
    <w:name w:val="ListLabel 394"/>
    <w:qFormat/>
    <w:rsid w:val="008F20D9"/>
    <w:rPr>
      <w:rFonts w:ascii="Cambria" w:hAnsi="Cambria"/>
      <w:lang w:val="en-US"/>
    </w:rPr>
  </w:style>
  <w:style w:type="character" w:customStyle="1" w:styleId="ListLabel395">
    <w:name w:val="ListLabel 395"/>
    <w:qFormat/>
    <w:rsid w:val="008F20D9"/>
    <w:rPr>
      <w:rFonts w:ascii="Cambria" w:hAnsi="Cambria"/>
    </w:rPr>
  </w:style>
  <w:style w:type="character" w:customStyle="1" w:styleId="ListLabel396">
    <w:name w:val="ListLabel 396"/>
    <w:qFormat/>
    <w:rsid w:val="008F20D9"/>
  </w:style>
  <w:style w:type="character" w:customStyle="1" w:styleId="ListLabel397">
    <w:name w:val="ListLabel 397"/>
    <w:qFormat/>
    <w:rsid w:val="008F20D9"/>
    <w:rPr>
      <w:lang w:val="en-US"/>
    </w:rPr>
  </w:style>
  <w:style w:type="character" w:customStyle="1" w:styleId="ListLabel398">
    <w:name w:val="ListLabel 398"/>
    <w:qFormat/>
    <w:rsid w:val="008F20D9"/>
    <w:rPr>
      <w:lang w:val="es-ES"/>
    </w:rPr>
  </w:style>
  <w:style w:type="character" w:customStyle="1" w:styleId="ListLabel399">
    <w:name w:val="ListLabel 399"/>
    <w:qFormat/>
    <w:rsid w:val="008F20D9"/>
    <w:rPr>
      <w:lang w:val="es-ES"/>
    </w:rPr>
  </w:style>
  <w:style w:type="character" w:customStyle="1" w:styleId="ListLabel400">
    <w:name w:val="ListLabel 400"/>
    <w:qFormat/>
    <w:rsid w:val="008F20D9"/>
    <w:rPr>
      <w:u w:val="none"/>
      <w:lang w:val="es-ES"/>
    </w:rPr>
  </w:style>
  <w:style w:type="character" w:customStyle="1" w:styleId="ListLabel401">
    <w:name w:val="ListLabel 401"/>
    <w:qFormat/>
    <w:rsid w:val="008F20D9"/>
    <w:rPr>
      <w:rFonts w:ascii="Cambria" w:hAnsi="Cambria"/>
      <w:u w:val="none"/>
    </w:rPr>
  </w:style>
  <w:style w:type="character" w:customStyle="1" w:styleId="ListLabel402">
    <w:name w:val="ListLabel 402"/>
    <w:qFormat/>
    <w:rsid w:val="008F20D9"/>
    <w:rPr>
      <w:rFonts w:ascii="UICTFontTextStyleBody" w:hAnsi="UICTFontTextStyleBody"/>
      <w:color w:val="000000"/>
    </w:rPr>
  </w:style>
  <w:style w:type="character" w:customStyle="1" w:styleId="ListLabel403">
    <w:name w:val="ListLabel 403"/>
    <w:qFormat/>
    <w:rsid w:val="008F20D9"/>
    <w:rPr>
      <w:u w:val="none"/>
    </w:rPr>
  </w:style>
  <w:style w:type="character" w:customStyle="1" w:styleId="ListLabel404">
    <w:name w:val="ListLabel 404"/>
    <w:qFormat/>
    <w:rsid w:val="008F20D9"/>
    <w:rPr>
      <w:rFonts w:ascii="UICTFontTextStyleBody" w:hAnsi="UICTFontTextStyleBody"/>
      <w:color w:val="000000"/>
      <w:u w:val="none"/>
      <w:lang w:val="en-US"/>
    </w:rPr>
  </w:style>
  <w:style w:type="character" w:customStyle="1" w:styleId="ListLabel405">
    <w:name w:val="ListLabel 405"/>
    <w:qFormat/>
    <w:rsid w:val="008F20D9"/>
    <w:rPr>
      <w:rFonts w:ascii="Cambria" w:hAnsi="Cambria"/>
      <w:lang w:val="es-ES"/>
    </w:rPr>
  </w:style>
  <w:style w:type="character" w:customStyle="1" w:styleId="ListLabel406">
    <w:name w:val="ListLabel 406"/>
    <w:qFormat/>
    <w:rsid w:val="008F20D9"/>
    <w:rPr>
      <w:rFonts w:ascii="Cambria" w:hAnsi="Cambria" w:cs="Symbol"/>
      <w:b w:val="0"/>
      <w:sz w:val="24"/>
      <w:lang w:val="es-ES"/>
    </w:rPr>
  </w:style>
  <w:style w:type="character" w:customStyle="1" w:styleId="ListLabel407">
    <w:name w:val="ListLabel 407"/>
    <w:qFormat/>
    <w:rsid w:val="008F20D9"/>
    <w:rPr>
      <w:rFonts w:cs="Courier New"/>
    </w:rPr>
  </w:style>
  <w:style w:type="character" w:customStyle="1" w:styleId="ListLabel408">
    <w:name w:val="ListLabel 408"/>
    <w:qFormat/>
    <w:rsid w:val="008F20D9"/>
    <w:rPr>
      <w:rFonts w:cs="Wingdings"/>
    </w:rPr>
  </w:style>
  <w:style w:type="character" w:customStyle="1" w:styleId="ListLabel409">
    <w:name w:val="ListLabel 409"/>
    <w:qFormat/>
    <w:rsid w:val="008F20D9"/>
    <w:rPr>
      <w:rFonts w:cs="Symbol"/>
    </w:rPr>
  </w:style>
  <w:style w:type="character" w:customStyle="1" w:styleId="ListLabel410">
    <w:name w:val="ListLabel 410"/>
    <w:qFormat/>
    <w:rsid w:val="008F20D9"/>
    <w:rPr>
      <w:rFonts w:cs="Courier New"/>
    </w:rPr>
  </w:style>
  <w:style w:type="character" w:customStyle="1" w:styleId="ListLabel411">
    <w:name w:val="ListLabel 411"/>
    <w:qFormat/>
    <w:rsid w:val="008F20D9"/>
    <w:rPr>
      <w:rFonts w:cs="Wingdings"/>
    </w:rPr>
  </w:style>
  <w:style w:type="character" w:customStyle="1" w:styleId="ListLabel412">
    <w:name w:val="ListLabel 412"/>
    <w:qFormat/>
    <w:rsid w:val="008F20D9"/>
    <w:rPr>
      <w:rFonts w:cs="Symbol"/>
    </w:rPr>
  </w:style>
  <w:style w:type="character" w:customStyle="1" w:styleId="ListLabel413">
    <w:name w:val="ListLabel 413"/>
    <w:qFormat/>
    <w:rsid w:val="008F20D9"/>
    <w:rPr>
      <w:rFonts w:cs="Courier New"/>
    </w:rPr>
  </w:style>
  <w:style w:type="character" w:customStyle="1" w:styleId="ListLabel414">
    <w:name w:val="ListLabel 414"/>
    <w:qFormat/>
    <w:rsid w:val="008F20D9"/>
    <w:rPr>
      <w:rFonts w:cs="Wingdings"/>
    </w:rPr>
  </w:style>
  <w:style w:type="character" w:customStyle="1" w:styleId="ListLabel415">
    <w:name w:val="ListLabel 415"/>
    <w:qFormat/>
    <w:rsid w:val="008F20D9"/>
    <w:rPr>
      <w:lang w:val="es-ES"/>
    </w:rPr>
  </w:style>
  <w:style w:type="character" w:customStyle="1" w:styleId="ListLabel416">
    <w:name w:val="ListLabel 416"/>
    <w:qFormat/>
    <w:rsid w:val="008F20D9"/>
    <w:rPr>
      <w:lang w:eastAsia="es-ES_tradnl"/>
    </w:rPr>
  </w:style>
  <w:style w:type="character" w:customStyle="1" w:styleId="ListLabel417">
    <w:name w:val="ListLabel 417"/>
    <w:qFormat/>
    <w:rsid w:val="008F20D9"/>
    <w:rPr>
      <w:rFonts w:ascii="Cambria" w:hAnsi="Cambria"/>
      <w:b w:val="0"/>
      <w:i w:val="0"/>
      <w:caps w:val="0"/>
      <w:smallCaps w:val="0"/>
      <w:strike w:val="0"/>
      <w:dstrike w:val="0"/>
      <w:color w:val="0000FF"/>
      <w:spacing w:val="0"/>
      <w:sz w:val="24"/>
      <w:szCs w:val="24"/>
      <w:u w:val="none"/>
      <w:effect w:val="none"/>
    </w:rPr>
  </w:style>
  <w:style w:type="character" w:customStyle="1" w:styleId="ListLabel418">
    <w:name w:val="ListLabel 418"/>
    <w:qFormat/>
    <w:rsid w:val="008F20D9"/>
  </w:style>
  <w:style w:type="character" w:customStyle="1" w:styleId="ListLabel419">
    <w:name w:val="ListLabel 419"/>
    <w:qFormat/>
    <w:rsid w:val="008F20D9"/>
  </w:style>
  <w:style w:type="character" w:customStyle="1" w:styleId="ListLabel420">
    <w:name w:val="ListLabel 420"/>
    <w:qFormat/>
    <w:rsid w:val="008F20D9"/>
    <w:rPr>
      <w:rFonts w:cs="Arial"/>
      <w:color w:val="000000"/>
    </w:rPr>
  </w:style>
  <w:style w:type="character" w:customStyle="1" w:styleId="ListLabel421">
    <w:name w:val="ListLabel 421"/>
    <w:qFormat/>
    <w:rsid w:val="008F20D9"/>
    <w:rPr>
      <w:rFonts w:cs="Arial"/>
      <w:color w:val="000000"/>
      <w:u w:val="none"/>
    </w:rPr>
  </w:style>
  <w:style w:type="character" w:customStyle="1" w:styleId="ListLabel422">
    <w:name w:val="ListLabel 422"/>
    <w:qFormat/>
    <w:rsid w:val="008F20D9"/>
    <w:rPr>
      <w:rFonts w:cs="Arial"/>
    </w:rPr>
  </w:style>
  <w:style w:type="character" w:customStyle="1" w:styleId="ListLabel423">
    <w:name w:val="ListLabel 423"/>
    <w:qFormat/>
    <w:rsid w:val="008F20D9"/>
    <w:rPr>
      <w:lang w:val="en-US"/>
    </w:rPr>
  </w:style>
  <w:style w:type="character" w:customStyle="1" w:styleId="ListLabel424">
    <w:name w:val="ListLabel 424"/>
    <w:qFormat/>
    <w:rsid w:val="008F20D9"/>
  </w:style>
  <w:style w:type="character" w:customStyle="1" w:styleId="ListLabel425">
    <w:name w:val="ListLabel 425"/>
    <w:qFormat/>
    <w:rsid w:val="008F20D9"/>
    <w:rPr>
      <w:lang w:val="en-US"/>
    </w:rPr>
  </w:style>
  <w:style w:type="character" w:customStyle="1" w:styleId="ListLabel426">
    <w:name w:val="ListLabel 426"/>
    <w:qFormat/>
    <w:rsid w:val="008F20D9"/>
    <w:rPr>
      <w:lang w:val="es-ES"/>
    </w:rPr>
  </w:style>
  <w:style w:type="character" w:customStyle="1" w:styleId="ListLabel427">
    <w:name w:val="ListLabel 427"/>
    <w:qFormat/>
    <w:rsid w:val="008F20D9"/>
    <w:rPr>
      <w:u w:val="none"/>
      <w:lang w:val="es-ES"/>
    </w:rPr>
  </w:style>
  <w:style w:type="character" w:customStyle="1" w:styleId="ListLabel428">
    <w:name w:val="ListLabel 428"/>
    <w:qFormat/>
    <w:rsid w:val="008F20D9"/>
    <w:rPr>
      <w:u w:val="none"/>
    </w:rPr>
  </w:style>
  <w:style w:type="character" w:customStyle="1" w:styleId="ListLabel429">
    <w:name w:val="ListLabel 429"/>
    <w:qFormat/>
    <w:rsid w:val="008F20D9"/>
    <w:rPr>
      <w:rFonts w:ascii="UICTFontTextStyleBody" w:hAnsi="UICTFontTextStyleBody"/>
      <w:color w:val="000000"/>
    </w:rPr>
  </w:style>
  <w:style w:type="character" w:customStyle="1" w:styleId="ListLabel430">
    <w:name w:val="ListLabel 430"/>
    <w:qFormat/>
    <w:rsid w:val="008F20D9"/>
    <w:rPr>
      <w:rFonts w:ascii="UICTFontTextStyleBody" w:hAnsi="UICTFontTextStyleBody"/>
      <w:color w:val="000000"/>
      <w:u w:val="none"/>
      <w:lang w:val="en-US"/>
    </w:rPr>
  </w:style>
  <w:style w:type="character" w:customStyle="1" w:styleId="ListLabel431">
    <w:name w:val="ListLabel 431"/>
    <w:qFormat/>
    <w:rsid w:val="008F20D9"/>
    <w:rPr>
      <w:lang w:val="es-ES"/>
    </w:rPr>
  </w:style>
  <w:style w:type="character" w:customStyle="1" w:styleId="ListLabel432">
    <w:name w:val="ListLabel 432"/>
    <w:qFormat/>
    <w:rsid w:val="008F20D9"/>
    <w:rPr>
      <w:rFonts w:ascii="Cambria" w:hAnsi="Cambria" w:cs="Symbol"/>
      <w:b w:val="0"/>
      <w:sz w:val="24"/>
      <w:lang w:val="es-ES"/>
    </w:rPr>
  </w:style>
  <w:style w:type="character" w:customStyle="1" w:styleId="ListLabel433">
    <w:name w:val="ListLabel 433"/>
    <w:qFormat/>
    <w:rsid w:val="008F20D9"/>
    <w:rPr>
      <w:rFonts w:cs="Courier New"/>
    </w:rPr>
  </w:style>
  <w:style w:type="character" w:customStyle="1" w:styleId="ListLabel434">
    <w:name w:val="ListLabel 434"/>
    <w:qFormat/>
    <w:rsid w:val="008F20D9"/>
    <w:rPr>
      <w:rFonts w:cs="Wingdings"/>
    </w:rPr>
  </w:style>
  <w:style w:type="character" w:customStyle="1" w:styleId="ListLabel435">
    <w:name w:val="ListLabel 435"/>
    <w:qFormat/>
    <w:rsid w:val="008F20D9"/>
    <w:rPr>
      <w:rFonts w:cs="Symbol"/>
    </w:rPr>
  </w:style>
  <w:style w:type="character" w:customStyle="1" w:styleId="ListLabel436">
    <w:name w:val="ListLabel 436"/>
    <w:qFormat/>
    <w:rsid w:val="008F20D9"/>
    <w:rPr>
      <w:rFonts w:cs="Courier New"/>
    </w:rPr>
  </w:style>
  <w:style w:type="character" w:customStyle="1" w:styleId="ListLabel437">
    <w:name w:val="ListLabel 437"/>
    <w:qFormat/>
    <w:rsid w:val="008F20D9"/>
    <w:rPr>
      <w:rFonts w:cs="Wingdings"/>
    </w:rPr>
  </w:style>
  <w:style w:type="character" w:customStyle="1" w:styleId="ListLabel438">
    <w:name w:val="ListLabel 438"/>
    <w:qFormat/>
    <w:rsid w:val="008F20D9"/>
    <w:rPr>
      <w:rFonts w:cs="Symbol"/>
    </w:rPr>
  </w:style>
  <w:style w:type="character" w:customStyle="1" w:styleId="ListLabel439">
    <w:name w:val="ListLabel 439"/>
    <w:qFormat/>
    <w:rsid w:val="008F20D9"/>
    <w:rPr>
      <w:rFonts w:cs="Courier New"/>
    </w:rPr>
  </w:style>
  <w:style w:type="character" w:customStyle="1" w:styleId="ListLabel440">
    <w:name w:val="ListLabel 440"/>
    <w:qFormat/>
    <w:rsid w:val="008F20D9"/>
    <w:rPr>
      <w:rFonts w:cs="Wingdings"/>
    </w:rPr>
  </w:style>
  <w:style w:type="character" w:customStyle="1" w:styleId="ListLabel441">
    <w:name w:val="ListLabel 441"/>
    <w:qFormat/>
    <w:rsid w:val="008F20D9"/>
    <w:rPr>
      <w:lang w:val="es-ES"/>
    </w:rPr>
  </w:style>
  <w:style w:type="character" w:customStyle="1" w:styleId="ListLabel442">
    <w:name w:val="ListLabel 442"/>
    <w:qFormat/>
    <w:rsid w:val="008F20D9"/>
    <w:rPr>
      <w:lang w:eastAsia="es-ES_tradnl"/>
    </w:rPr>
  </w:style>
  <w:style w:type="character" w:customStyle="1" w:styleId="ListLabel443">
    <w:name w:val="ListLabel 443"/>
    <w:qFormat/>
    <w:rsid w:val="008F20D9"/>
    <w:rPr>
      <w:b w:val="0"/>
      <w:i w:val="0"/>
      <w:caps w:val="0"/>
      <w:smallCaps w:val="0"/>
      <w:strike w:val="0"/>
      <w:dstrike w:val="0"/>
      <w:color w:val="0000FF"/>
      <w:spacing w:val="0"/>
      <w:sz w:val="24"/>
      <w:szCs w:val="24"/>
      <w:u w:val="none"/>
      <w:effect w:val="none"/>
    </w:rPr>
  </w:style>
  <w:style w:type="character" w:customStyle="1" w:styleId="ListLabel444">
    <w:name w:val="ListLabel 444"/>
    <w:qFormat/>
    <w:rsid w:val="008F20D9"/>
    <w:rPr>
      <w:rFonts w:ascii="Cambria" w:hAnsi="Cambria"/>
      <w:b w:val="0"/>
      <w:i w:val="0"/>
      <w:caps w:val="0"/>
      <w:smallCaps w:val="0"/>
      <w:strike w:val="0"/>
      <w:dstrike w:val="0"/>
      <w:color w:val="0000FF"/>
      <w:spacing w:val="0"/>
      <w:sz w:val="24"/>
      <w:szCs w:val="24"/>
      <w:u w:val="none"/>
      <w:effect w:val="none"/>
    </w:rPr>
  </w:style>
  <w:style w:type="character" w:customStyle="1" w:styleId="ListLabel445">
    <w:name w:val="ListLabel 445"/>
    <w:qFormat/>
    <w:rsid w:val="008F20D9"/>
  </w:style>
  <w:style w:type="character" w:customStyle="1" w:styleId="ListLabel446">
    <w:name w:val="ListLabel 446"/>
    <w:qFormat/>
    <w:rsid w:val="008F20D9"/>
  </w:style>
  <w:style w:type="character" w:customStyle="1" w:styleId="ListLabel447">
    <w:name w:val="ListLabel 447"/>
    <w:qFormat/>
    <w:rsid w:val="008F20D9"/>
    <w:rPr>
      <w:rFonts w:cs="Arial"/>
      <w:color w:val="000000"/>
    </w:rPr>
  </w:style>
  <w:style w:type="character" w:customStyle="1" w:styleId="ListLabel448">
    <w:name w:val="ListLabel 448"/>
    <w:qFormat/>
    <w:rsid w:val="008F20D9"/>
    <w:rPr>
      <w:rFonts w:cs="Arial"/>
      <w:color w:val="000000"/>
      <w:u w:val="none"/>
    </w:rPr>
  </w:style>
  <w:style w:type="character" w:customStyle="1" w:styleId="ListLabel449">
    <w:name w:val="ListLabel 449"/>
    <w:qFormat/>
    <w:rsid w:val="008F20D9"/>
    <w:rPr>
      <w:rFonts w:cs="Arial"/>
    </w:rPr>
  </w:style>
  <w:style w:type="character" w:customStyle="1" w:styleId="ListLabel450">
    <w:name w:val="ListLabel 450"/>
    <w:qFormat/>
    <w:rsid w:val="008F20D9"/>
    <w:rPr>
      <w:lang w:val="en-US"/>
    </w:rPr>
  </w:style>
  <w:style w:type="character" w:customStyle="1" w:styleId="ListLabel451">
    <w:name w:val="ListLabel 451"/>
    <w:qFormat/>
    <w:rsid w:val="008F20D9"/>
  </w:style>
  <w:style w:type="character" w:customStyle="1" w:styleId="ListLabel452">
    <w:name w:val="ListLabel 452"/>
    <w:qFormat/>
    <w:rsid w:val="008F20D9"/>
    <w:rPr>
      <w:lang w:val="en-US"/>
    </w:rPr>
  </w:style>
  <w:style w:type="character" w:customStyle="1" w:styleId="ListLabel453">
    <w:name w:val="ListLabel 453"/>
    <w:qFormat/>
    <w:rsid w:val="008F20D9"/>
    <w:rPr>
      <w:lang w:val="es-ES"/>
    </w:rPr>
  </w:style>
  <w:style w:type="character" w:customStyle="1" w:styleId="ListLabel454">
    <w:name w:val="ListLabel 454"/>
    <w:qFormat/>
    <w:rsid w:val="008F20D9"/>
    <w:rPr>
      <w:u w:val="none"/>
      <w:lang w:val="es-ES"/>
    </w:rPr>
  </w:style>
  <w:style w:type="character" w:customStyle="1" w:styleId="ListLabel455">
    <w:name w:val="ListLabel 455"/>
    <w:qFormat/>
    <w:rsid w:val="008F20D9"/>
    <w:rPr>
      <w:u w:val="none"/>
    </w:rPr>
  </w:style>
  <w:style w:type="character" w:customStyle="1" w:styleId="ListLabel456">
    <w:name w:val="ListLabel 456"/>
    <w:qFormat/>
    <w:rsid w:val="008F20D9"/>
    <w:rPr>
      <w:rFonts w:ascii="UICTFontTextStyleBody" w:hAnsi="UICTFontTextStyleBody"/>
      <w:color w:val="000000"/>
    </w:rPr>
  </w:style>
  <w:style w:type="character" w:customStyle="1" w:styleId="ListLabel457">
    <w:name w:val="ListLabel 457"/>
    <w:qFormat/>
    <w:rsid w:val="008F20D9"/>
    <w:rPr>
      <w:rFonts w:ascii="UICTFontTextStyleBody" w:hAnsi="UICTFontTextStyleBody"/>
      <w:color w:val="000000"/>
      <w:u w:val="none"/>
      <w:lang w:val="en-US"/>
    </w:rPr>
  </w:style>
  <w:style w:type="character" w:customStyle="1" w:styleId="ListLabel458">
    <w:name w:val="ListLabel 458"/>
    <w:qFormat/>
    <w:rsid w:val="008F20D9"/>
    <w:rPr>
      <w:lang w:val="es-ES"/>
    </w:rPr>
  </w:style>
  <w:style w:type="character" w:customStyle="1" w:styleId="ListLabel459">
    <w:name w:val="ListLabel 459"/>
    <w:qFormat/>
    <w:rsid w:val="008F20D9"/>
    <w:rPr>
      <w:rFonts w:ascii="Cambria" w:hAnsi="Cambria" w:cs="Symbol"/>
      <w:b w:val="0"/>
      <w:sz w:val="24"/>
      <w:lang w:val="es-ES"/>
    </w:rPr>
  </w:style>
  <w:style w:type="character" w:customStyle="1" w:styleId="ListLabel460">
    <w:name w:val="ListLabel 460"/>
    <w:qFormat/>
    <w:rsid w:val="008F20D9"/>
    <w:rPr>
      <w:rFonts w:cs="Courier New"/>
    </w:rPr>
  </w:style>
  <w:style w:type="character" w:customStyle="1" w:styleId="ListLabel461">
    <w:name w:val="ListLabel 461"/>
    <w:qFormat/>
    <w:rsid w:val="008F20D9"/>
    <w:rPr>
      <w:rFonts w:cs="Wingdings"/>
    </w:rPr>
  </w:style>
  <w:style w:type="character" w:customStyle="1" w:styleId="ListLabel462">
    <w:name w:val="ListLabel 462"/>
    <w:qFormat/>
    <w:rsid w:val="008F20D9"/>
    <w:rPr>
      <w:rFonts w:cs="Symbol"/>
    </w:rPr>
  </w:style>
  <w:style w:type="character" w:customStyle="1" w:styleId="ListLabel463">
    <w:name w:val="ListLabel 463"/>
    <w:qFormat/>
    <w:rsid w:val="008F20D9"/>
    <w:rPr>
      <w:rFonts w:cs="Courier New"/>
    </w:rPr>
  </w:style>
  <w:style w:type="character" w:customStyle="1" w:styleId="ListLabel464">
    <w:name w:val="ListLabel 464"/>
    <w:qFormat/>
    <w:rsid w:val="008F20D9"/>
    <w:rPr>
      <w:rFonts w:cs="Wingdings"/>
    </w:rPr>
  </w:style>
  <w:style w:type="character" w:customStyle="1" w:styleId="ListLabel465">
    <w:name w:val="ListLabel 465"/>
    <w:qFormat/>
    <w:rsid w:val="008F20D9"/>
    <w:rPr>
      <w:rFonts w:cs="Symbol"/>
    </w:rPr>
  </w:style>
  <w:style w:type="character" w:customStyle="1" w:styleId="ListLabel466">
    <w:name w:val="ListLabel 466"/>
    <w:qFormat/>
    <w:rsid w:val="008F20D9"/>
    <w:rPr>
      <w:rFonts w:cs="Courier New"/>
    </w:rPr>
  </w:style>
  <w:style w:type="character" w:customStyle="1" w:styleId="ListLabel467">
    <w:name w:val="ListLabel 467"/>
    <w:qFormat/>
    <w:rsid w:val="008F20D9"/>
    <w:rPr>
      <w:rFonts w:cs="Wingdings"/>
    </w:rPr>
  </w:style>
  <w:style w:type="character" w:customStyle="1" w:styleId="ListLabel468">
    <w:name w:val="ListLabel 468"/>
    <w:qFormat/>
    <w:rsid w:val="008F20D9"/>
    <w:rPr>
      <w:lang w:val="es-ES"/>
    </w:rPr>
  </w:style>
  <w:style w:type="character" w:customStyle="1" w:styleId="ListLabel469">
    <w:name w:val="ListLabel 469"/>
    <w:qFormat/>
    <w:rsid w:val="008F20D9"/>
    <w:rPr>
      <w:lang w:eastAsia="es-ES_tradnl"/>
    </w:rPr>
  </w:style>
  <w:style w:type="character" w:customStyle="1" w:styleId="ListLabel470">
    <w:name w:val="ListLabel 470"/>
    <w:qFormat/>
    <w:rsid w:val="008F20D9"/>
    <w:rPr>
      <w:b w:val="0"/>
      <w:i w:val="0"/>
      <w:caps w:val="0"/>
      <w:smallCaps w:val="0"/>
      <w:strike w:val="0"/>
      <w:dstrike w:val="0"/>
      <w:color w:val="0000FF"/>
      <w:spacing w:val="0"/>
      <w:sz w:val="24"/>
      <w:szCs w:val="24"/>
      <w:u w:val="none"/>
      <w:effect w:val="none"/>
    </w:rPr>
  </w:style>
  <w:style w:type="character" w:customStyle="1" w:styleId="ListLabel471">
    <w:name w:val="ListLabel 471"/>
    <w:qFormat/>
    <w:rsid w:val="008F20D9"/>
    <w:rPr>
      <w:rFonts w:ascii="Cambria" w:hAnsi="Cambria"/>
      <w:b w:val="0"/>
      <w:i w:val="0"/>
      <w:caps w:val="0"/>
      <w:smallCaps w:val="0"/>
      <w:strike w:val="0"/>
      <w:dstrike w:val="0"/>
      <w:color w:val="0000FF"/>
      <w:spacing w:val="0"/>
      <w:sz w:val="24"/>
      <w:szCs w:val="24"/>
      <w:u w:val="none"/>
      <w:effect w:val="none"/>
    </w:rPr>
  </w:style>
  <w:style w:type="character" w:customStyle="1" w:styleId="ListLabel472">
    <w:name w:val="ListLabel 472"/>
    <w:qFormat/>
    <w:rsid w:val="008F20D9"/>
  </w:style>
  <w:style w:type="character" w:customStyle="1" w:styleId="ListLabel473">
    <w:name w:val="ListLabel 473"/>
    <w:qFormat/>
    <w:rsid w:val="008F20D9"/>
  </w:style>
  <w:style w:type="character" w:customStyle="1" w:styleId="ListLabel474">
    <w:name w:val="ListLabel 474"/>
    <w:qFormat/>
    <w:rsid w:val="008F20D9"/>
    <w:rPr>
      <w:rFonts w:cs="Arial"/>
      <w:color w:val="000000"/>
    </w:rPr>
  </w:style>
  <w:style w:type="character" w:customStyle="1" w:styleId="ListLabel475">
    <w:name w:val="ListLabel 475"/>
    <w:qFormat/>
    <w:rsid w:val="008F20D9"/>
    <w:rPr>
      <w:rFonts w:cs="Arial"/>
      <w:color w:val="000000"/>
      <w:u w:val="none"/>
    </w:rPr>
  </w:style>
  <w:style w:type="character" w:customStyle="1" w:styleId="ListLabel476">
    <w:name w:val="ListLabel 476"/>
    <w:qFormat/>
    <w:rsid w:val="008F20D9"/>
    <w:rPr>
      <w:rFonts w:cs="Arial"/>
    </w:rPr>
  </w:style>
  <w:style w:type="character" w:customStyle="1" w:styleId="ListLabel477">
    <w:name w:val="ListLabel 477"/>
    <w:qFormat/>
    <w:rsid w:val="008F20D9"/>
    <w:rPr>
      <w:lang w:val="en-US"/>
    </w:rPr>
  </w:style>
  <w:style w:type="character" w:customStyle="1" w:styleId="ListLabel478">
    <w:name w:val="ListLabel 478"/>
    <w:qFormat/>
    <w:rsid w:val="008F20D9"/>
  </w:style>
  <w:style w:type="character" w:customStyle="1" w:styleId="ListLabel479">
    <w:name w:val="ListLabel 479"/>
    <w:qFormat/>
    <w:rsid w:val="008F20D9"/>
    <w:rPr>
      <w:lang w:val="en-US"/>
    </w:rPr>
  </w:style>
  <w:style w:type="character" w:customStyle="1" w:styleId="ListLabel480">
    <w:name w:val="ListLabel 480"/>
    <w:qFormat/>
    <w:rsid w:val="008F20D9"/>
    <w:rPr>
      <w:lang w:val="es-ES"/>
    </w:rPr>
  </w:style>
  <w:style w:type="character" w:customStyle="1" w:styleId="ListLabel481">
    <w:name w:val="ListLabel 481"/>
    <w:qFormat/>
    <w:rsid w:val="008F20D9"/>
    <w:rPr>
      <w:u w:val="none"/>
      <w:lang w:val="es-ES"/>
    </w:rPr>
  </w:style>
  <w:style w:type="character" w:customStyle="1" w:styleId="ListLabel482">
    <w:name w:val="ListLabel 482"/>
    <w:qFormat/>
    <w:rsid w:val="008F20D9"/>
    <w:rPr>
      <w:u w:val="none"/>
    </w:rPr>
  </w:style>
  <w:style w:type="character" w:customStyle="1" w:styleId="ListLabel483">
    <w:name w:val="ListLabel 483"/>
    <w:qFormat/>
    <w:rsid w:val="008F20D9"/>
    <w:rPr>
      <w:rFonts w:ascii="UICTFontTextStyleBody" w:hAnsi="UICTFontTextStyleBody"/>
      <w:color w:val="000000"/>
    </w:rPr>
  </w:style>
  <w:style w:type="character" w:customStyle="1" w:styleId="ListLabel484">
    <w:name w:val="ListLabel 484"/>
    <w:qFormat/>
    <w:rsid w:val="008F20D9"/>
    <w:rPr>
      <w:rFonts w:ascii="UICTFontTextStyleBody" w:hAnsi="UICTFontTextStyleBody"/>
      <w:color w:val="000000"/>
      <w:u w:val="none"/>
      <w:lang w:val="en-US"/>
    </w:rPr>
  </w:style>
  <w:style w:type="character" w:customStyle="1" w:styleId="ListLabel485">
    <w:name w:val="ListLabel 485"/>
    <w:qFormat/>
    <w:rsid w:val="008F20D9"/>
    <w:rPr>
      <w:lang w:val="es-ES"/>
    </w:rPr>
  </w:style>
  <w:style w:type="character" w:customStyle="1" w:styleId="ListLabel486">
    <w:name w:val="ListLabel 486"/>
    <w:qFormat/>
    <w:rsid w:val="008F20D9"/>
    <w:rPr>
      <w:rFonts w:ascii="Cambria" w:hAnsi="Cambria" w:cs="Symbol"/>
      <w:b w:val="0"/>
      <w:sz w:val="24"/>
      <w:lang w:val="es-ES"/>
    </w:rPr>
  </w:style>
  <w:style w:type="character" w:customStyle="1" w:styleId="ListLabel487">
    <w:name w:val="ListLabel 487"/>
    <w:qFormat/>
    <w:rsid w:val="008F20D9"/>
    <w:rPr>
      <w:rFonts w:cs="Courier New"/>
    </w:rPr>
  </w:style>
  <w:style w:type="character" w:customStyle="1" w:styleId="ListLabel488">
    <w:name w:val="ListLabel 488"/>
    <w:qFormat/>
    <w:rsid w:val="008F20D9"/>
    <w:rPr>
      <w:rFonts w:cs="Wingdings"/>
    </w:rPr>
  </w:style>
  <w:style w:type="character" w:customStyle="1" w:styleId="ListLabel489">
    <w:name w:val="ListLabel 489"/>
    <w:qFormat/>
    <w:rsid w:val="008F20D9"/>
    <w:rPr>
      <w:rFonts w:cs="Symbol"/>
    </w:rPr>
  </w:style>
  <w:style w:type="character" w:customStyle="1" w:styleId="ListLabel490">
    <w:name w:val="ListLabel 490"/>
    <w:qFormat/>
    <w:rsid w:val="008F20D9"/>
    <w:rPr>
      <w:rFonts w:cs="Courier New"/>
    </w:rPr>
  </w:style>
  <w:style w:type="character" w:customStyle="1" w:styleId="ListLabel491">
    <w:name w:val="ListLabel 491"/>
    <w:qFormat/>
    <w:rsid w:val="008F20D9"/>
    <w:rPr>
      <w:rFonts w:cs="Wingdings"/>
    </w:rPr>
  </w:style>
  <w:style w:type="character" w:customStyle="1" w:styleId="ListLabel492">
    <w:name w:val="ListLabel 492"/>
    <w:qFormat/>
    <w:rsid w:val="008F20D9"/>
    <w:rPr>
      <w:rFonts w:cs="Symbol"/>
    </w:rPr>
  </w:style>
  <w:style w:type="character" w:customStyle="1" w:styleId="ListLabel493">
    <w:name w:val="ListLabel 493"/>
    <w:qFormat/>
    <w:rsid w:val="008F20D9"/>
    <w:rPr>
      <w:rFonts w:cs="Courier New"/>
    </w:rPr>
  </w:style>
  <w:style w:type="character" w:customStyle="1" w:styleId="ListLabel494">
    <w:name w:val="ListLabel 494"/>
    <w:qFormat/>
    <w:rsid w:val="008F20D9"/>
    <w:rPr>
      <w:rFonts w:cs="Wingdings"/>
    </w:rPr>
  </w:style>
  <w:style w:type="character" w:customStyle="1" w:styleId="ListLabel495">
    <w:name w:val="ListLabel 495"/>
    <w:qFormat/>
    <w:rsid w:val="008F20D9"/>
    <w:rPr>
      <w:lang w:val="es-ES"/>
    </w:rPr>
  </w:style>
  <w:style w:type="character" w:customStyle="1" w:styleId="ListLabel496">
    <w:name w:val="ListLabel 496"/>
    <w:qFormat/>
    <w:rsid w:val="008F20D9"/>
    <w:rPr>
      <w:lang w:eastAsia="es-ES_tradnl"/>
    </w:rPr>
  </w:style>
  <w:style w:type="character" w:customStyle="1" w:styleId="ListLabel497">
    <w:name w:val="ListLabel 497"/>
    <w:qFormat/>
    <w:rsid w:val="008F20D9"/>
    <w:rPr>
      <w:b w:val="0"/>
      <w:i w:val="0"/>
      <w:caps w:val="0"/>
      <w:smallCaps w:val="0"/>
      <w:strike w:val="0"/>
      <w:dstrike w:val="0"/>
      <w:color w:val="0000FF"/>
      <w:spacing w:val="0"/>
      <w:sz w:val="24"/>
      <w:szCs w:val="24"/>
      <w:u w:val="none"/>
      <w:effect w:val="none"/>
    </w:rPr>
  </w:style>
  <w:style w:type="character" w:customStyle="1" w:styleId="ListLabel498">
    <w:name w:val="ListLabel 498"/>
    <w:qFormat/>
    <w:rsid w:val="008F20D9"/>
    <w:rPr>
      <w:rFonts w:ascii="Cambria" w:hAnsi="Cambria"/>
      <w:b w:val="0"/>
      <w:i w:val="0"/>
      <w:caps w:val="0"/>
      <w:smallCaps w:val="0"/>
      <w:strike w:val="0"/>
      <w:dstrike w:val="0"/>
      <w:color w:val="0000FF"/>
      <w:spacing w:val="0"/>
      <w:sz w:val="24"/>
      <w:szCs w:val="24"/>
      <w:u w:val="none"/>
      <w:effect w:val="none"/>
    </w:rPr>
  </w:style>
  <w:style w:type="character" w:customStyle="1" w:styleId="ListLabel499">
    <w:name w:val="ListLabel 499"/>
    <w:qFormat/>
    <w:rsid w:val="008F20D9"/>
  </w:style>
  <w:style w:type="character" w:customStyle="1" w:styleId="ListLabel500">
    <w:name w:val="ListLabel 500"/>
    <w:qFormat/>
    <w:rsid w:val="008F20D9"/>
  </w:style>
  <w:style w:type="character" w:customStyle="1" w:styleId="ListLabel501">
    <w:name w:val="ListLabel 501"/>
    <w:qFormat/>
    <w:rsid w:val="008F20D9"/>
    <w:rPr>
      <w:rFonts w:cs="Arial"/>
      <w:color w:val="000000"/>
    </w:rPr>
  </w:style>
  <w:style w:type="character" w:customStyle="1" w:styleId="ListLabel502">
    <w:name w:val="ListLabel 502"/>
    <w:qFormat/>
    <w:rsid w:val="008F20D9"/>
    <w:rPr>
      <w:rFonts w:cs="Arial"/>
      <w:color w:val="000000"/>
      <w:u w:val="none"/>
    </w:rPr>
  </w:style>
  <w:style w:type="character" w:customStyle="1" w:styleId="ListLabel503">
    <w:name w:val="ListLabel 503"/>
    <w:qFormat/>
    <w:rsid w:val="008F20D9"/>
    <w:rPr>
      <w:rFonts w:cs="Arial"/>
    </w:rPr>
  </w:style>
  <w:style w:type="character" w:customStyle="1" w:styleId="ListLabel504">
    <w:name w:val="ListLabel 504"/>
    <w:qFormat/>
    <w:rsid w:val="008F20D9"/>
    <w:rPr>
      <w:lang w:val="en-US"/>
    </w:rPr>
  </w:style>
  <w:style w:type="character" w:customStyle="1" w:styleId="ListLabel505">
    <w:name w:val="ListLabel 505"/>
    <w:qFormat/>
    <w:rsid w:val="008F20D9"/>
  </w:style>
  <w:style w:type="character" w:customStyle="1" w:styleId="ListLabel506">
    <w:name w:val="ListLabel 506"/>
    <w:qFormat/>
    <w:rsid w:val="008F20D9"/>
    <w:rPr>
      <w:lang w:val="en-US"/>
    </w:rPr>
  </w:style>
  <w:style w:type="character" w:customStyle="1" w:styleId="ListLabel507">
    <w:name w:val="ListLabel 507"/>
    <w:qFormat/>
    <w:rsid w:val="008F20D9"/>
    <w:rPr>
      <w:lang w:val="es-ES"/>
    </w:rPr>
  </w:style>
  <w:style w:type="character" w:customStyle="1" w:styleId="ListLabel508">
    <w:name w:val="ListLabel 508"/>
    <w:qFormat/>
    <w:rsid w:val="008F20D9"/>
    <w:rPr>
      <w:u w:val="none"/>
      <w:lang w:val="es-ES"/>
    </w:rPr>
  </w:style>
  <w:style w:type="character" w:customStyle="1" w:styleId="ListLabel509">
    <w:name w:val="ListLabel 509"/>
    <w:qFormat/>
    <w:rsid w:val="008F20D9"/>
    <w:rPr>
      <w:u w:val="none"/>
    </w:rPr>
  </w:style>
  <w:style w:type="character" w:customStyle="1" w:styleId="ListLabel510">
    <w:name w:val="ListLabel 510"/>
    <w:qFormat/>
    <w:rsid w:val="008F20D9"/>
    <w:rPr>
      <w:rFonts w:ascii="UICTFontTextStyleBody" w:hAnsi="UICTFontTextStyleBody"/>
      <w:color w:val="000000"/>
    </w:rPr>
  </w:style>
  <w:style w:type="character" w:customStyle="1" w:styleId="ListLabel511">
    <w:name w:val="ListLabel 511"/>
    <w:qFormat/>
    <w:rsid w:val="008F20D9"/>
    <w:rPr>
      <w:rFonts w:ascii="UICTFontTextStyleBody" w:hAnsi="UICTFontTextStyleBody"/>
      <w:color w:val="000000"/>
      <w:u w:val="none"/>
      <w:lang w:val="en-US"/>
    </w:rPr>
  </w:style>
  <w:style w:type="character" w:customStyle="1" w:styleId="ListLabel512">
    <w:name w:val="ListLabel 512"/>
    <w:qFormat/>
    <w:rsid w:val="008F20D9"/>
    <w:rPr>
      <w:lang w:val="es-ES"/>
    </w:rPr>
  </w:style>
  <w:style w:type="character" w:customStyle="1" w:styleId="ListLabel513">
    <w:name w:val="ListLabel 513"/>
    <w:qFormat/>
    <w:rsid w:val="008F20D9"/>
    <w:rPr>
      <w:rFonts w:ascii="Cambria" w:hAnsi="Cambria" w:cs="Symbol"/>
      <w:b w:val="0"/>
      <w:sz w:val="24"/>
      <w:lang w:val="es-ES"/>
    </w:rPr>
  </w:style>
  <w:style w:type="character" w:customStyle="1" w:styleId="ListLabel514">
    <w:name w:val="ListLabel 514"/>
    <w:qFormat/>
    <w:rsid w:val="008F20D9"/>
    <w:rPr>
      <w:rFonts w:cs="Courier New"/>
    </w:rPr>
  </w:style>
  <w:style w:type="character" w:customStyle="1" w:styleId="ListLabel515">
    <w:name w:val="ListLabel 515"/>
    <w:qFormat/>
    <w:rsid w:val="008F20D9"/>
    <w:rPr>
      <w:rFonts w:cs="Wingdings"/>
    </w:rPr>
  </w:style>
  <w:style w:type="character" w:customStyle="1" w:styleId="ListLabel516">
    <w:name w:val="ListLabel 516"/>
    <w:qFormat/>
    <w:rsid w:val="008F20D9"/>
    <w:rPr>
      <w:rFonts w:cs="Symbol"/>
    </w:rPr>
  </w:style>
  <w:style w:type="character" w:customStyle="1" w:styleId="ListLabel517">
    <w:name w:val="ListLabel 517"/>
    <w:qFormat/>
    <w:rsid w:val="008F20D9"/>
    <w:rPr>
      <w:rFonts w:cs="Courier New"/>
    </w:rPr>
  </w:style>
  <w:style w:type="character" w:customStyle="1" w:styleId="ListLabel518">
    <w:name w:val="ListLabel 518"/>
    <w:qFormat/>
    <w:rsid w:val="008F20D9"/>
    <w:rPr>
      <w:rFonts w:cs="Wingdings"/>
    </w:rPr>
  </w:style>
  <w:style w:type="character" w:customStyle="1" w:styleId="ListLabel519">
    <w:name w:val="ListLabel 519"/>
    <w:qFormat/>
    <w:rsid w:val="008F20D9"/>
    <w:rPr>
      <w:rFonts w:cs="Symbol"/>
    </w:rPr>
  </w:style>
  <w:style w:type="character" w:customStyle="1" w:styleId="ListLabel520">
    <w:name w:val="ListLabel 520"/>
    <w:qFormat/>
    <w:rsid w:val="008F20D9"/>
    <w:rPr>
      <w:rFonts w:cs="Courier New"/>
    </w:rPr>
  </w:style>
  <w:style w:type="character" w:customStyle="1" w:styleId="ListLabel521">
    <w:name w:val="ListLabel 521"/>
    <w:qFormat/>
    <w:rsid w:val="008F20D9"/>
    <w:rPr>
      <w:rFonts w:cs="Wingdings"/>
    </w:rPr>
  </w:style>
  <w:style w:type="character" w:customStyle="1" w:styleId="ListLabel522">
    <w:name w:val="ListLabel 522"/>
    <w:qFormat/>
    <w:rsid w:val="008F20D9"/>
    <w:rPr>
      <w:lang w:val="es-ES"/>
    </w:rPr>
  </w:style>
  <w:style w:type="character" w:customStyle="1" w:styleId="ListLabel523">
    <w:name w:val="ListLabel 523"/>
    <w:qFormat/>
    <w:rsid w:val="008F20D9"/>
    <w:rPr>
      <w:lang w:eastAsia="es-ES_tradnl"/>
    </w:rPr>
  </w:style>
  <w:style w:type="character" w:customStyle="1" w:styleId="ListLabel524">
    <w:name w:val="ListLabel 524"/>
    <w:qFormat/>
    <w:rsid w:val="008F20D9"/>
    <w:rPr>
      <w:b w:val="0"/>
      <w:i w:val="0"/>
      <w:caps w:val="0"/>
      <w:smallCaps w:val="0"/>
      <w:strike w:val="0"/>
      <w:dstrike w:val="0"/>
      <w:color w:val="0000FF"/>
      <w:spacing w:val="0"/>
      <w:sz w:val="24"/>
      <w:szCs w:val="24"/>
      <w:u w:val="none"/>
      <w:effect w:val="none"/>
    </w:rPr>
  </w:style>
  <w:style w:type="character" w:customStyle="1" w:styleId="ListLabel525">
    <w:name w:val="ListLabel 525"/>
    <w:qFormat/>
    <w:rsid w:val="008F20D9"/>
    <w:rPr>
      <w:rFonts w:ascii="Cambria" w:hAnsi="Cambria"/>
      <w:b w:val="0"/>
      <w:i w:val="0"/>
      <w:caps w:val="0"/>
      <w:smallCaps w:val="0"/>
      <w:strike w:val="0"/>
      <w:dstrike w:val="0"/>
      <w:color w:val="0000FF"/>
      <w:spacing w:val="0"/>
      <w:sz w:val="24"/>
      <w:szCs w:val="24"/>
      <w:u w:val="none"/>
      <w:effect w:val="none"/>
    </w:rPr>
  </w:style>
  <w:style w:type="character" w:customStyle="1" w:styleId="ListLabel526">
    <w:name w:val="ListLabel 526"/>
    <w:qFormat/>
    <w:rsid w:val="008F20D9"/>
  </w:style>
  <w:style w:type="character" w:customStyle="1" w:styleId="ListLabel527">
    <w:name w:val="ListLabel 527"/>
    <w:qFormat/>
    <w:rsid w:val="008F20D9"/>
  </w:style>
  <w:style w:type="character" w:customStyle="1" w:styleId="ListLabel528">
    <w:name w:val="ListLabel 528"/>
    <w:qFormat/>
    <w:rsid w:val="008F20D9"/>
    <w:rPr>
      <w:rFonts w:cs="Arial"/>
      <w:color w:val="000000"/>
    </w:rPr>
  </w:style>
  <w:style w:type="character" w:customStyle="1" w:styleId="ListLabel529">
    <w:name w:val="ListLabel 529"/>
    <w:qFormat/>
    <w:rsid w:val="008F20D9"/>
    <w:rPr>
      <w:rFonts w:cs="Arial"/>
      <w:color w:val="000000"/>
      <w:u w:val="none"/>
    </w:rPr>
  </w:style>
  <w:style w:type="character" w:customStyle="1" w:styleId="ListLabel530">
    <w:name w:val="ListLabel 530"/>
    <w:qFormat/>
    <w:rsid w:val="008F20D9"/>
    <w:rPr>
      <w:rFonts w:cs="Arial"/>
    </w:rPr>
  </w:style>
  <w:style w:type="character" w:customStyle="1" w:styleId="ListLabel531">
    <w:name w:val="ListLabel 531"/>
    <w:qFormat/>
    <w:rsid w:val="008F20D9"/>
    <w:rPr>
      <w:lang w:val="en-US"/>
    </w:rPr>
  </w:style>
  <w:style w:type="character" w:customStyle="1" w:styleId="ListLabel532">
    <w:name w:val="ListLabel 532"/>
    <w:qFormat/>
    <w:rsid w:val="008F20D9"/>
  </w:style>
  <w:style w:type="character" w:customStyle="1" w:styleId="ListLabel533">
    <w:name w:val="ListLabel 533"/>
    <w:qFormat/>
    <w:rsid w:val="008F20D9"/>
    <w:rPr>
      <w:lang w:val="en-US"/>
    </w:rPr>
  </w:style>
  <w:style w:type="character" w:customStyle="1" w:styleId="ListLabel534">
    <w:name w:val="ListLabel 534"/>
    <w:qFormat/>
    <w:rsid w:val="008F20D9"/>
    <w:rPr>
      <w:lang w:val="es-ES"/>
    </w:rPr>
  </w:style>
  <w:style w:type="character" w:customStyle="1" w:styleId="ListLabel535">
    <w:name w:val="ListLabel 535"/>
    <w:qFormat/>
    <w:rsid w:val="008F20D9"/>
    <w:rPr>
      <w:u w:val="none"/>
      <w:lang w:val="es-ES"/>
    </w:rPr>
  </w:style>
  <w:style w:type="character" w:customStyle="1" w:styleId="ListLabel536">
    <w:name w:val="ListLabel 536"/>
    <w:qFormat/>
    <w:rsid w:val="008F20D9"/>
    <w:rPr>
      <w:u w:val="none"/>
    </w:rPr>
  </w:style>
  <w:style w:type="character" w:customStyle="1" w:styleId="ListLabel537">
    <w:name w:val="ListLabel 537"/>
    <w:qFormat/>
    <w:rsid w:val="008F20D9"/>
    <w:rPr>
      <w:rFonts w:ascii="UICTFontTextStyleBody" w:hAnsi="UICTFontTextStyleBody"/>
      <w:color w:val="000000"/>
    </w:rPr>
  </w:style>
  <w:style w:type="character" w:customStyle="1" w:styleId="ListLabel538">
    <w:name w:val="ListLabel 538"/>
    <w:qFormat/>
    <w:rsid w:val="008F20D9"/>
    <w:rPr>
      <w:rFonts w:ascii="UICTFontTextStyleBody" w:hAnsi="UICTFontTextStyleBody"/>
      <w:color w:val="000000"/>
      <w:u w:val="none"/>
      <w:lang w:val="en-US"/>
    </w:rPr>
  </w:style>
  <w:style w:type="character" w:customStyle="1" w:styleId="ListLabel539">
    <w:name w:val="ListLabel 539"/>
    <w:qFormat/>
    <w:rsid w:val="008F20D9"/>
    <w:rPr>
      <w:lang w:val="es-ES"/>
    </w:rPr>
  </w:style>
  <w:style w:type="paragraph" w:customStyle="1" w:styleId="q">
    <w:name w:val="q"/>
    <w:basedOn w:val="Normal"/>
    <w:qFormat/>
    <w:rsid w:val="008F20D9"/>
    <w:pPr>
      <w:overflowPunct w:val="0"/>
      <w:spacing w:before="280" w:after="280"/>
    </w:pPr>
  </w:style>
  <w:style w:type="paragraph" w:customStyle="1" w:styleId="style9">
    <w:name w:val="style9"/>
    <w:basedOn w:val="Normal"/>
    <w:qFormat/>
    <w:rsid w:val="008F20D9"/>
    <w:pPr>
      <w:overflowPunct w:val="0"/>
      <w:spacing w:before="280" w:after="280"/>
    </w:pPr>
  </w:style>
  <w:style w:type="paragraph" w:customStyle="1" w:styleId="nav-item">
    <w:name w:val="nav-item"/>
    <w:basedOn w:val="Normal"/>
    <w:qFormat/>
    <w:rsid w:val="008F20D9"/>
    <w:pPr>
      <w:overflowPunct w:val="0"/>
      <w:spacing w:before="280" w:after="280"/>
    </w:pPr>
  </w:style>
  <w:style w:type="paragraph" w:customStyle="1" w:styleId="odd">
    <w:name w:val="odd"/>
    <w:basedOn w:val="Normal"/>
    <w:qFormat/>
    <w:rsid w:val="008F20D9"/>
    <w:pPr>
      <w:overflowPunct w:val="0"/>
      <w:spacing w:before="280" w:after="280"/>
    </w:pPr>
  </w:style>
  <w:style w:type="paragraph" w:customStyle="1" w:styleId="even">
    <w:name w:val="even"/>
    <w:basedOn w:val="Normal"/>
    <w:rsid w:val="008F20D9"/>
    <w:pPr>
      <w:overflowPunct w:val="0"/>
      <w:spacing w:before="280" w:after="280"/>
    </w:pPr>
  </w:style>
  <w:style w:type="paragraph" w:customStyle="1" w:styleId="Textopreformateado">
    <w:name w:val="Texto preformateado"/>
    <w:basedOn w:val="Normal"/>
    <w:qFormat/>
    <w:rsid w:val="008F20D9"/>
    <w:pPr>
      <w:overflowPunct w:val="0"/>
    </w:pPr>
    <w:rPr>
      <w:rFonts w:ascii="Liberation Mono" w:eastAsia="Liberation Mono" w:hAnsi="Liberation Mono" w:cs="Liberation Mono"/>
      <w:sz w:val="20"/>
      <w:szCs w:val="20"/>
    </w:rPr>
  </w:style>
  <w:style w:type="paragraph" w:styleId="Cita">
    <w:name w:val="Quote"/>
    <w:basedOn w:val="Normal"/>
    <w:link w:val="CitaCar"/>
    <w:qFormat/>
    <w:rsid w:val="008F20D9"/>
    <w:pPr>
      <w:overflowPunct w:val="0"/>
      <w:spacing w:after="283"/>
      <w:ind w:left="567" w:right="567"/>
    </w:pPr>
  </w:style>
  <w:style w:type="character" w:customStyle="1" w:styleId="CitaCar">
    <w:name w:val="Cita Car"/>
    <w:basedOn w:val="Fuentedeprrafopredeter"/>
    <w:link w:val="Cita"/>
    <w:rsid w:val="008F20D9"/>
    <w:rPr>
      <w:rFonts w:ascii="Times New Roman" w:eastAsia="Times New Roman" w:hAnsi="Times New Roman" w:cs="Times New Roman"/>
      <w:lang w:val="es-ES" w:eastAsia="es-ES_tradnl"/>
    </w:rPr>
  </w:style>
  <w:style w:type="character" w:customStyle="1" w:styleId="TextocomentarioCar1">
    <w:name w:val="Texto comentario Car1"/>
    <w:basedOn w:val="Fuentedeprrafopredeter"/>
    <w:uiPriority w:val="99"/>
    <w:rsid w:val="008F20D9"/>
    <w:rPr>
      <w:szCs w:val="20"/>
      <w:lang w:val="es-ES_tradnl" w:eastAsia="es-ES"/>
    </w:rPr>
  </w:style>
  <w:style w:type="paragraph" w:customStyle="1" w:styleId="gt-block">
    <w:name w:val="gt-block"/>
    <w:basedOn w:val="Normal"/>
    <w:rsid w:val="00971EEC"/>
    <w:pPr>
      <w:spacing w:before="100" w:beforeAutospacing="1" w:after="100" w:afterAutospacing="1"/>
    </w:pPr>
  </w:style>
  <w:style w:type="character" w:styleId="DefinicinHTML">
    <w:name w:val="HTML Definition"/>
    <w:basedOn w:val="Fuentedeprrafopredeter"/>
    <w:uiPriority w:val="99"/>
    <w:semiHidden/>
    <w:unhideWhenUsed/>
    <w:rsid w:val="00594B5D"/>
    <w:rPr>
      <w:i/>
      <w:iCs/>
    </w:rPr>
  </w:style>
  <w:style w:type="character" w:customStyle="1" w:styleId="i5">
    <w:name w:val="i5"/>
    <w:basedOn w:val="Fuentedeprrafopredeter"/>
    <w:rsid w:val="00594B5D"/>
  </w:style>
  <w:style w:type="paragraph" w:customStyle="1" w:styleId="Ttulodecaptulodeletra">
    <w:name w:val="Título de capítulo de letra"/>
    <w:basedOn w:val="Normal"/>
    <w:qFormat/>
    <w:rsid w:val="007E77D3"/>
    <w:pPr>
      <w:spacing w:before="240" w:after="240"/>
    </w:pPr>
    <w:rPr>
      <w:rFonts w:asciiTheme="minorHAnsi" w:hAnsiTheme="minorHAnsi"/>
      <w:b/>
      <w:sz w:val="52"/>
    </w:rPr>
  </w:style>
  <w:style w:type="paragraph" w:styleId="TtuloTDC">
    <w:name w:val="TOC Heading"/>
    <w:basedOn w:val="Ttulo1"/>
    <w:next w:val="Normal"/>
    <w:uiPriority w:val="39"/>
    <w:unhideWhenUsed/>
    <w:qFormat/>
    <w:rsid w:val="001E028A"/>
    <w:pPr>
      <w:spacing w:line="259" w:lineRule="auto"/>
      <w:outlineLvl w:val="9"/>
    </w:pPr>
    <w:rPr>
      <w:lang w:eastAsia="es-ES"/>
    </w:rPr>
  </w:style>
  <w:style w:type="paragraph" w:styleId="TDC1">
    <w:name w:val="toc 1"/>
    <w:basedOn w:val="Normal"/>
    <w:next w:val="Normal"/>
    <w:autoRedefine/>
    <w:uiPriority w:val="39"/>
    <w:unhideWhenUsed/>
    <w:rsid w:val="001E028A"/>
    <w:pPr>
      <w:spacing w:after="100"/>
    </w:pPr>
  </w:style>
  <w:style w:type="paragraph" w:styleId="TDC3">
    <w:name w:val="toc 3"/>
    <w:basedOn w:val="Normal"/>
    <w:next w:val="Normal"/>
    <w:autoRedefine/>
    <w:uiPriority w:val="39"/>
    <w:unhideWhenUsed/>
    <w:rsid w:val="001E028A"/>
    <w:pPr>
      <w:spacing w:after="100"/>
      <w:ind w:left="480"/>
    </w:pPr>
  </w:style>
  <w:style w:type="paragraph" w:styleId="TDC2">
    <w:name w:val="toc 2"/>
    <w:basedOn w:val="Normal"/>
    <w:next w:val="Normal"/>
    <w:autoRedefine/>
    <w:uiPriority w:val="39"/>
    <w:unhideWhenUsed/>
    <w:rsid w:val="008C257A"/>
    <w:pPr>
      <w:spacing w:after="100" w:line="259" w:lineRule="auto"/>
      <w:ind w:left="220"/>
    </w:pPr>
    <w:rPr>
      <w:rFonts w:asciiTheme="minorHAnsi" w:eastAsiaTheme="minorEastAsia" w:hAnsiTheme="minorHAnsi"/>
      <w:sz w:val="22"/>
      <w:szCs w:val="22"/>
      <w:lang w:eastAsia="es-ES"/>
    </w:rPr>
  </w:style>
  <w:style w:type="paragraph" w:styleId="ndice7">
    <w:name w:val="index 7"/>
    <w:basedOn w:val="Normal"/>
    <w:next w:val="Normal"/>
    <w:autoRedefine/>
    <w:uiPriority w:val="99"/>
    <w:semiHidden/>
    <w:unhideWhenUsed/>
    <w:rsid w:val="00AB0274"/>
    <w:pPr>
      <w:ind w:left="1680" w:hanging="240"/>
    </w:pPr>
  </w:style>
  <w:style w:type="paragraph" w:styleId="ndice1">
    <w:name w:val="index 1"/>
    <w:basedOn w:val="Normal"/>
    <w:next w:val="Normal"/>
    <w:autoRedefine/>
    <w:uiPriority w:val="99"/>
    <w:semiHidden/>
    <w:unhideWhenUsed/>
    <w:rsid w:val="00AB0274"/>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673">
      <w:bodyDiv w:val="1"/>
      <w:marLeft w:val="0"/>
      <w:marRight w:val="0"/>
      <w:marTop w:val="0"/>
      <w:marBottom w:val="0"/>
      <w:divBdr>
        <w:top w:val="none" w:sz="0" w:space="0" w:color="auto"/>
        <w:left w:val="none" w:sz="0" w:space="0" w:color="auto"/>
        <w:bottom w:val="none" w:sz="0" w:space="0" w:color="auto"/>
        <w:right w:val="none" w:sz="0" w:space="0" w:color="auto"/>
      </w:divBdr>
    </w:div>
    <w:div w:id="28460006">
      <w:bodyDiv w:val="1"/>
      <w:marLeft w:val="0"/>
      <w:marRight w:val="0"/>
      <w:marTop w:val="0"/>
      <w:marBottom w:val="0"/>
      <w:divBdr>
        <w:top w:val="none" w:sz="0" w:space="0" w:color="auto"/>
        <w:left w:val="none" w:sz="0" w:space="0" w:color="auto"/>
        <w:bottom w:val="none" w:sz="0" w:space="0" w:color="auto"/>
        <w:right w:val="none" w:sz="0" w:space="0" w:color="auto"/>
      </w:divBdr>
    </w:div>
    <w:div w:id="53936995">
      <w:bodyDiv w:val="1"/>
      <w:marLeft w:val="0"/>
      <w:marRight w:val="0"/>
      <w:marTop w:val="0"/>
      <w:marBottom w:val="0"/>
      <w:divBdr>
        <w:top w:val="none" w:sz="0" w:space="0" w:color="auto"/>
        <w:left w:val="none" w:sz="0" w:space="0" w:color="auto"/>
        <w:bottom w:val="none" w:sz="0" w:space="0" w:color="auto"/>
        <w:right w:val="none" w:sz="0" w:space="0" w:color="auto"/>
      </w:divBdr>
    </w:div>
    <w:div w:id="57167464">
      <w:bodyDiv w:val="1"/>
      <w:marLeft w:val="0"/>
      <w:marRight w:val="0"/>
      <w:marTop w:val="0"/>
      <w:marBottom w:val="0"/>
      <w:divBdr>
        <w:top w:val="none" w:sz="0" w:space="0" w:color="auto"/>
        <w:left w:val="none" w:sz="0" w:space="0" w:color="auto"/>
        <w:bottom w:val="none" w:sz="0" w:space="0" w:color="auto"/>
        <w:right w:val="none" w:sz="0" w:space="0" w:color="auto"/>
      </w:divBdr>
    </w:div>
    <w:div w:id="59253720">
      <w:bodyDiv w:val="1"/>
      <w:marLeft w:val="0"/>
      <w:marRight w:val="0"/>
      <w:marTop w:val="0"/>
      <w:marBottom w:val="0"/>
      <w:divBdr>
        <w:top w:val="none" w:sz="0" w:space="0" w:color="auto"/>
        <w:left w:val="none" w:sz="0" w:space="0" w:color="auto"/>
        <w:bottom w:val="none" w:sz="0" w:space="0" w:color="auto"/>
        <w:right w:val="none" w:sz="0" w:space="0" w:color="auto"/>
      </w:divBdr>
      <w:divsChild>
        <w:div w:id="1901359494">
          <w:marLeft w:val="0"/>
          <w:marRight w:val="0"/>
          <w:marTop w:val="0"/>
          <w:marBottom w:val="0"/>
          <w:divBdr>
            <w:top w:val="none" w:sz="0" w:space="0" w:color="auto"/>
            <w:left w:val="none" w:sz="0" w:space="0" w:color="auto"/>
            <w:bottom w:val="none" w:sz="0" w:space="0" w:color="auto"/>
            <w:right w:val="none" w:sz="0" w:space="0" w:color="auto"/>
          </w:divBdr>
          <w:divsChild>
            <w:div w:id="1683244944">
              <w:marLeft w:val="0"/>
              <w:marRight w:val="0"/>
              <w:marTop w:val="0"/>
              <w:marBottom w:val="480"/>
              <w:divBdr>
                <w:top w:val="none" w:sz="0" w:space="0" w:color="auto"/>
                <w:left w:val="none" w:sz="0" w:space="0" w:color="auto"/>
                <w:bottom w:val="none" w:sz="0" w:space="0" w:color="auto"/>
                <w:right w:val="none" w:sz="0" w:space="0" w:color="auto"/>
              </w:divBdr>
            </w:div>
          </w:divsChild>
        </w:div>
        <w:div w:id="1322586016">
          <w:marLeft w:val="0"/>
          <w:marRight w:val="0"/>
          <w:marTop w:val="0"/>
          <w:marBottom w:val="0"/>
          <w:divBdr>
            <w:top w:val="none" w:sz="0" w:space="0" w:color="auto"/>
            <w:left w:val="none" w:sz="0" w:space="0" w:color="auto"/>
            <w:bottom w:val="none" w:sz="0" w:space="0" w:color="auto"/>
            <w:right w:val="none" w:sz="0" w:space="0" w:color="auto"/>
          </w:divBdr>
          <w:divsChild>
            <w:div w:id="1129788298">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 w:id="63382956">
      <w:bodyDiv w:val="1"/>
      <w:marLeft w:val="0"/>
      <w:marRight w:val="0"/>
      <w:marTop w:val="0"/>
      <w:marBottom w:val="0"/>
      <w:divBdr>
        <w:top w:val="none" w:sz="0" w:space="0" w:color="auto"/>
        <w:left w:val="none" w:sz="0" w:space="0" w:color="auto"/>
        <w:bottom w:val="none" w:sz="0" w:space="0" w:color="auto"/>
        <w:right w:val="none" w:sz="0" w:space="0" w:color="auto"/>
      </w:divBdr>
    </w:div>
    <w:div w:id="64845454">
      <w:bodyDiv w:val="1"/>
      <w:marLeft w:val="0"/>
      <w:marRight w:val="0"/>
      <w:marTop w:val="0"/>
      <w:marBottom w:val="0"/>
      <w:divBdr>
        <w:top w:val="none" w:sz="0" w:space="0" w:color="auto"/>
        <w:left w:val="none" w:sz="0" w:space="0" w:color="auto"/>
        <w:bottom w:val="none" w:sz="0" w:space="0" w:color="auto"/>
        <w:right w:val="none" w:sz="0" w:space="0" w:color="auto"/>
      </w:divBdr>
    </w:div>
    <w:div w:id="81028328">
      <w:bodyDiv w:val="1"/>
      <w:marLeft w:val="0"/>
      <w:marRight w:val="0"/>
      <w:marTop w:val="0"/>
      <w:marBottom w:val="0"/>
      <w:divBdr>
        <w:top w:val="none" w:sz="0" w:space="0" w:color="auto"/>
        <w:left w:val="none" w:sz="0" w:space="0" w:color="auto"/>
        <w:bottom w:val="none" w:sz="0" w:space="0" w:color="auto"/>
        <w:right w:val="none" w:sz="0" w:space="0" w:color="auto"/>
      </w:divBdr>
      <w:divsChild>
        <w:div w:id="119111359">
          <w:marLeft w:val="0"/>
          <w:marRight w:val="0"/>
          <w:marTop w:val="0"/>
          <w:marBottom w:val="0"/>
          <w:divBdr>
            <w:top w:val="none" w:sz="0" w:space="0" w:color="auto"/>
            <w:left w:val="none" w:sz="0" w:space="0" w:color="auto"/>
            <w:bottom w:val="none" w:sz="0" w:space="0" w:color="auto"/>
            <w:right w:val="none" w:sz="0" w:space="0" w:color="auto"/>
          </w:divBdr>
        </w:div>
      </w:divsChild>
    </w:div>
    <w:div w:id="104349033">
      <w:bodyDiv w:val="1"/>
      <w:marLeft w:val="0"/>
      <w:marRight w:val="0"/>
      <w:marTop w:val="0"/>
      <w:marBottom w:val="0"/>
      <w:divBdr>
        <w:top w:val="none" w:sz="0" w:space="0" w:color="auto"/>
        <w:left w:val="none" w:sz="0" w:space="0" w:color="auto"/>
        <w:bottom w:val="none" w:sz="0" w:space="0" w:color="auto"/>
        <w:right w:val="none" w:sz="0" w:space="0" w:color="auto"/>
      </w:divBdr>
    </w:div>
    <w:div w:id="107236451">
      <w:bodyDiv w:val="1"/>
      <w:marLeft w:val="0"/>
      <w:marRight w:val="0"/>
      <w:marTop w:val="0"/>
      <w:marBottom w:val="0"/>
      <w:divBdr>
        <w:top w:val="none" w:sz="0" w:space="0" w:color="auto"/>
        <w:left w:val="none" w:sz="0" w:space="0" w:color="auto"/>
        <w:bottom w:val="none" w:sz="0" w:space="0" w:color="auto"/>
        <w:right w:val="none" w:sz="0" w:space="0" w:color="auto"/>
      </w:divBdr>
    </w:div>
    <w:div w:id="113721537">
      <w:bodyDiv w:val="1"/>
      <w:marLeft w:val="0"/>
      <w:marRight w:val="0"/>
      <w:marTop w:val="0"/>
      <w:marBottom w:val="0"/>
      <w:divBdr>
        <w:top w:val="none" w:sz="0" w:space="0" w:color="auto"/>
        <w:left w:val="none" w:sz="0" w:space="0" w:color="auto"/>
        <w:bottom w:val="none" w:sz="0" w:space="0" w:color="auto"/>
        <w:right w:val="none" w:sz="0" w:space="0" w:color="auto"/>
      </w:divBdr>
      <w:divsChild>
        <w:div w:id="799227803">
          <w:marLeft w:val="0"/>
          <w:marRight w:val="0"/>
          <w:marTop w:val="0"/>
          <w:marBottom w:val="0"/>
          <w:divBdr>
            <w:top w:val="none" w:sz="0" w:space="0" w:color="auto"/>
            <w:left w:val="none" w:sz="0" w:space="0" w:color="auto"/>
            <w:bottom w:val="none" w:sz="0" w:space="0" w:color="auto"/>
            <w:right w:val="none" w:sz="0" w:space="0" w:color="auto"/>
          </w:divBdr>
          <w:divsChild>
            <w:div w:id="486627279">
              <w:marLeft w:val="0"/>
              <w:marRight w:val="0"/>
              <w:marTop w:val="0"/>
              <w:marBottom w:val="0"/>
              <w:divBdr>
                <w:top w:val="none" w:sz="0" w:space="0" w:color="auto"/>
                <w:left w:val="none" w:sz="0" w:space="0" w:color="auto"/>
                <w:bottom w:val="none" w:sz="0" w:space="0" w:color="auto"/>
                <w:right w:val="none" w:sz="0" w:space="0" w:color="auto"/>
              </w:divBdr>
              <w:divsChild>
                <w:div w:id="202574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05179">
          <w:marLeft w:val="0"/>
          <w:marRight w:val="0"/>
          <w:marTop w:val="0"/>
          <w:marBottom w:val="0"/>
          <w:divBdr>
            <w:top w:val="none" w:sz="0" w:space="0" w:color="auto"/>
            <w:left w:val="none" w:sz="0" w:space="0" w:color="auto"/>
            <w:bottom w:val="none" w:sz="0" w:space="0" w:color="auto"/>
            <w:right w:val="none" w:sz="0" w:space="0" w:color="auto"/>
          </w:divBdr>
          <w:divsChild>
            <w:div w:id="989016824">
              <w:marLeft w:val="0"/>
              <w:marRight w:val="0"/>
              <w:marTop w:val="0"/>
              <w:marBottom w:val="0"/>
              <w:divBdr>
                <w:top w:val="none" w:sz="0" w:space="0" w:color="auto"/>
                <w:left w:val="none" w:sz="0" w:space="0" w:color="auto"/>
                <w:bottom w:val="none" w:sz="0" w:space="0" w:color="auto"/>
                <w:right w:val="none" w:sz="0" w:space="0" w:color="auto"/>
              </w:divBdr>
              <w:divsChild>
                <w:div w:id="1098022442">
                  <w:marLeft w:val="0"/>
                  <w:marRight w:val="0"/>
                  <w:marTop w:val="0"/>
                  <w:marBottom w:val="0"/>
                  <w:divBdr>
                    <w:top w:val="none" w:sz="0" w:space="0" w:color="auto"/>
                    <w:left w:val="none" w:sz="0" w:space="0" w:color="auto"/>
                    <w:bottom w:val="none" w:sz="0" w:space="0" w:color="auto"/>
                    <w:right w:val="none" w:sz="0" w:space="0" w:color="auto"/>
                  </w:divBdr>
                </w:div>
              </w:divsChild>
            </w:div>
            <w:div w:id="1504468016">
              <w:marLeft w:val="0"/>
              <w:marRight w:val="0"/>
              <w:marTop w:val="0"/>
              <w:marBottom w:val="0"/>
              <w:divBdr>
                <w:top w:val="none" w:sz="0" w:space="0" w:color="auto"/>
                <w:left w:val="none" w:sz="0" w:space="0" w:color="auto"/>
                <w:bottom w:val="none" w:sz="0" w:space="0" w:color="auto"/>
                <w:right w:val="none" w:sz="0" w:space="0" w:color="auto"/>
              </w:divBdr>
              <w:divsChild>
                <w:div w:id="168050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7448">
      <w:bodyDiv w:val="1"/>
      <w:marLeft w:val="0"/>
      <w:marRight w:val="0"/>
      <w:marTop w:val="0"/>
      <w:marBottom w:val="0"/>
      <w:divBdr>
        <w:top w:val="none" w:sz="0" w:space="0" w:color="auto"/>
        <w:left w:val="none" w:sz="0" w:space="0" w:color="auto"/>
        <w:bottom w:val="none" w:sz="0" w:space="0" w:color="auto"/>
        <w:right w:val="none" w:sz="0" w:space="0" w:color="auto"/>
      </w:divBdr>
      <w:divsChild>
        <w:div w:id="1192109566">
          <w:marLeft w:val="0"/>
          <w:marRight w:val="0"/>
          <w:marTop w:val="0"/>
          <w:marBottom w:val="0"/>
          <w:divBdr>
            <w:top w:val="none" w:sz="0" w:space="0" w:color="auto"/>
            <w:left w:val="none" w:sz="0" w:space="0" w:color="auto"/>
            <w:bottom w:val="none" w:sz="0" w:space="0" w:color="auto"/>
            <w:right w:val="none" w:sz="0" w:space="0" w:color="auto"/>
          </w:divBdr>
          <w:divsChild>
            <w:div w:id="388187212">
              <w:marLeft w:val="0"/>
              <w:marRight w:val="0"/>
              <w:marTop w:val="0"/>
              <w:marBottom w:val="0"/>
              <w:divBdr>
                <w:top w:val="none" w:sz="0" w:space="0" w:color="auto"/>
                <w:left w:val="none" w:sz="0" w:space="0" w:color="auto"/>
                <w:bottom w:val="none" w:sz="0" w:space="0" w:color="auto"/>
                <w:right w:val="none" w:sz="0" w:space="0" w:color="auto"/>
              </w:divBdr>
              <w:divsChild>
                <w:div w:id="134285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32685">
      <w:bodyDiv w:val="1"/>
      <w:marLeft w:val="0"/>
      <w:marRight w:val="0"/>
      <w:marTop w:val="0"/>
      <w:marBottom w:val="0"/>
      <w:divBdr>
        <w:top w:val="none" w:sz="0" w:space="0" w:color="auto"/>
        <w:left w:val="none" w:sz="0" w:space="0" w:color="auto"/>
        <w:bottom w:val="none" w:sz="0" w:space="0" w:color="auto"/>
        <w:right w:val="none" w:sz="0" w:space="0" w:color="auto"/>
      </w:divBdr>
    </w:div>
    <w:div w:id="143743283">
      <w:bodyDiv w:val="1"/>
      <w:marLeft w:val="0"/>
      <w:marRight w:val="0"/>
      <w:marTop w:val="0"/>
      <w:marBottom w:val="0"/>
      <w:divBdr>
        <w:top w:val="none" w:sz="0" w:space="0" w:color="auto"/>
        <w:left w:val="none" w:sz="0" w:space="0" w:color="auto"/>
        <w:bottom w:val="none" w:sz="0" w:space="0" w:color="auto"/>
        <w:right w:val="none" w:sz="0" w:space="0" w:color="auto"/>
      </w:divBdr>
    </w:div>
    <w:div w:id="153110206">
      <w:bodyDiv w:val="1"/>
      <w:marLeft w:val="0"/>
      <w:marRight w:val="0"/>
      <w:marTop w:val="0"/>
      <w:marBottom w:val="0"/>
      <w:divBdr>
        <w:top w:val="none" w:sz="0" w:space="0" w:color="auto"/>
        <w:left w:val="none" w:sz="0" w:space="0" w:color="auto"/>
        <w:bottom w:val="none" w:sz="0" w:space="0" w:color="auto"/>
        <w:right w:val="none" w:sz="0" w:space="0" w:color="auto"/>
      </w:divBdr>
    </w:div>
    <w:div w:id="158541414">
      <w:bodyDiv w:val="1"/>
      <w:marLeft w:val="0"/>
      <w:marRight w:val="0"/>
      <w:marTop w:val="0"/>
      <w:marBottom w:val="0"/>
      <w:divBdr>
        <w:top w:val="none" w:sz="0" w:space="0" w:color="auto"/>
        <w:left w:val="none" w:sz="0" w:space="0" w:color="auto"/>
        <w:bottom w:val="none" w:sz="0" w:space="0" w:color="auto"/>
        <w:right w:val="none" w:sz="0" w:space="0" w:color="auto"/>
      </w:divBdr>
    </w:div>
    <w:div w:id="164976015">
      <w:bodyDiv w:val="1"/>
      <w:marLeft w:val="0"/>
      <w:marRight w:val="0"/>
      <w:marTop w:val="0"/>
      <w:marBottom w:val="0"/>
      <w:divBdr>
        <w:top w:val="none" w:sz="0" w:space="0" w:color="auto"/>
        <w:left w:val="none" w:sz="0" w:space="0" w:color="auto"/>
        <w:bottom w:val="none" w:sz="0" w:space="0" w:color="auto"/>
        <w:right w:val="none" w:sz="0" w:space="0" w:color="auto"/>
      </w:divBdr>
    </w:div>
    <w:div w:id="165753255">
      <w:bodyDiv w:val="1"/>
      <w:marLeft w:val="0"/>
      <w:marRight w:val="0"/>
      <w:marTop w:val="0"/>
      <w:marBottom w:val="0"/>
      <w:divBdr>
        <w:top w:val="none" w:sz="0" w:space="0" w:color="auto"/>
        <w:left w:val="none" w:sz="0" w:space="0" w:color="auto"/>
        <w:bottom w:val="none" w:sz="0" w:space="0" w:color="auto"/>
        <w:right w:val="none" w:sz="0" w:space="0" w:color="auto"/>
      </w:divBdr>
      <w:divsChild>
        <w:div w:id="793403052">
          <w:marLeft w:val="0"/>
          <w:marRight w:val="0"/>
          <w:marTop w:val="0"/>
          <w:marBottom w:val="0"/>
          <w:divBdr>
            <w:top w:val="none" w:sz="0" w:space="0" w:color="auto"/>
            <w:left w:val="none" w:sz="0" w:space="0" w:color="auto"/>
            <w:bottom w:val="none" w:sz="0" w:space="0" w:color="auto"/>
            <w:right w:val="none" w:sz="0" w:space="0" w:color="auto"/>
          </w:divBdr>
          <w:divsChild>
            <w:div w:id="1226137161">
              <w:marLeft w:val="0"/>
              <w:marRight w:val="0"/>
              <w:marTop w:val="0"/>
              <w:marBottom w:val="0"/>
              <w:divBdr>
                <w:top w:val="none" w:sz="0" w:space="0" w:color="auto"/>
                <w:left w:val="none" w:sz="0" w:space="0" w:color="auto"/>
                <w:bottom w:val="none" w:sz="0" w:space="0" w:color="auto"/>
                <w:right w:val="none" w:sz="0" w:space="0" w:color="auto"/>
              </w:divBdr>
              <w:divsChild>
                <w:div w:id="114042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81966">
      <w:bodyDiv w:val="1"/>
      <w:marLeft w:val="0"/>
      <w:marRight w:val="0"/>
      <w:marTop w:val="0"/>
      <w:marBottom w:val="0"/>
      <w:divBdr>
        <w:top w:val="none" w:sz="0" w:space="0" w:color="auto"/>
        <w:left w:val="none" w:sz="0" w:space="0" w:color="auto"/>
        <w:bottom w:val="none" w:sz="0" w:space="0" w:color="auto"/>
        <w:right w:val="none" w:sz="0" w:space="0" w:color="auto"/>
      </w:divBdr>
    </w:div>
    <w:div w:id="193004839">
      <w:bodyDiv w:val="1"/>
      <w:marLeft w:val="0"/>
      <w:marRight w:val="0"/>
      <w:marTop w:val="0"/>
      <w:marBottom w:val="0"/>
      <w:divBdr>
        <w:top w:val="none" w:sz="0" w:space="0" w:color="auto"/>
        <w:left w:val="none" w:sz="0" w:space="0" w:color="auto"/>
        <w:bottom w:val="none" w:sz="0" w:space="0" w:color="auto"/>
        <w:right w:val="none" w:sz="0" w:space="0" w:color="auto"/>
      </w:divBdr>
    </w:div>
    <w:div w:id="219632115">
      <w:bodyDiv w:val="1"/>
      <w:marLeft w:val="0"/>
      <w:marRight w:val="0"/>
      <w:marTop w:val="0"/>
      <w:marBottom w:val="0"/>
      <w:divBdr>
        <w:top w:val="none" w:sz="0" w:space="0" w:color="auto"/>
        <w:left w:val="none" w:sz="0" w:space="0" w:color="auto"/>
        <w:bottom w:val="none" w:sz="0" w:space="0" w:color="auto"/>
        <w:right w:val="none" w:sz="0" w:space="0" w:color="auto"/>
      </w:divBdr>
      <w:divsChild>
        <w:div w:id="1750152403">
          <w:marLeft w:val="0"/>
          <w:marRight w:val="0"/>
          <w:marTop w:val="0"/>
          <w:marBottom w:val="0"/>
          <w:divBdr>
            <w:top w:val="none" w:sz="0" w:space="0" w:color="auto"/>
            <w:left w:val="none" w:sz="0" w:space="0" w:color="auto"/>
            <w:bottom w:val="none" w:sz="0" w:space="0" w:color="auto"/>
            <w:right w:val="none" w:sz="0" w:space="0" w:color="auto"/>
          </w:divBdr>
          <w:divsChild>
            <w:div w:id="1356732714">
              <w:marLeft w:val="0"/>
              <w:marRight w:val="0"/>
              <w:marTop w:val="0"/>
              <w:marBottom w:val="0"/>
              <w:divBdr>
                <w:top w:val="none" w:sz="0" w:space="0" w:color="auto"/>
                <w:left w:val="none" w:sz="0" w:space="0" w:color="auto"/>
                <w:bottom w:val="none" w:sz="0" w:space="0" w:color="auto"/>
                <w:right w:val="none" w:sz="0" w:space="0" w:color="auto"/>
              </w:divBdr>
              <w:divsChild>
                <w:div w:id="383451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675221">
      <w:bodyDiv w:val="1"/>
      <w:marLeft w:val="0"/>
      <w:marRight w:val="0"/>
      <w:marTop w:val="0"/>
      <w:marBottom w:val="0"/>
      <w:divBdr>
        <w:top w:val="none" w:sz="0" w:space="0" w:color="auto"/>
        <w:left w:val="none" w:sz="0" w:space="0" w:color="auto"/>
        <w:bottom w:val="none" w:sz="0" w:space="0" w:color="auto"/>
        <w:right w:val="none" w:sz="0" w:space="0" w:color="auto"/>
      </w:divBdr>
      <w:divsChild>
        <w:div w:id="910894246">
          <w:marLeft w:val="0"/>
          <w:marRight w:val="0"/>
          <w:marTop w:val="0"/>
          <w:marBottom w:val="0"/>
          <w:divBdr>
            <w:top w:val="none" w:sz="0" w:space="0" w:color="auto"/>
            <w:left w:val="none" w:sz="0" w:space="0" w:color="auto"/>
            <w:bottom w:val="none" w:sz="0" w:space="0" w:color="auto"/>
            <w:right w:val="none" w:sz="0" w:space="0" w:color="auto"/>
          </w:divBdr>
          <w:divsChild>
            <w:div w:id="1194729839">
              <w:marLeft w:val="0"/>
              <w:marRight w:val="0"/>
              <w:marTop w:val="0"/>
              <w:marBottom w:val="0"/>
              <w:divBdr>
                <w:top w:val="none" w:sz="0" w:space="0" w:color="auto"/>
                <w:left w:val="none" w:sz="0" w:space="0" w:color="auto"/>
                <w:bottom w:val="none" w:sz="0" w:space="0" w:color="auto"/>
                <w:right w:val="none" w:sz="0" w:space="0" w:color="auto"/>
              </w:divBdr>
              <w:divsChild>
                <w:div w:id="39597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482020">
      <w:bodyDiv w:val="1"/>
      <w:marLeft w:val="0"/>
      <w:marRight w:val="0"/>
      <w:marTop w:val="0"/>
      <w:marBottom w:val="0"/>
      <w:divBdr>
        <w:top w:val="none" w:sz="0" w:space="0" w:color="auto"/>
        <w:left w:val="none" w:sz="0" w:space="0" w:color="auto"/>
        <w:bottom w:val="none" w:sz="0" w:space="0" w:color="auto"/>
        <w:right w:val="none" w:sz="0" w:space="0" w:color="auto"/>
      </w:divBdr>
      <w:divsChild>
        <w:div w:id="1013192315">
          <w:marLeft w:val="0"/>
          <w:marRight w:val="0"/>
          <w:marTop w:val="0"/>
          <w:marBottom w:val="0"/>
          <w:divBdr>
            <w:top w:val="none" w:sz="0" w:space="0" w:color="auto"/>
            <w:left w:val="none" w:sz="0" w:space="0" w:color="auto"/>
            <w:bottom w:val="none" w:sz="0" w:space="0" w:color="auto"/>
            <w:right w:val="none" w:sz="0" w:space="0" w:color="auto"/>
          </w:divBdr>
          <w:divsChild>
            <w:div w:id="400955916">
              <w:marLeft w:val="0"/>
              <w:marRight w:val="0"/>
              <w:marTop w:val="0"/>
              <w:marBottom w:val="0"/>
              <w:divBdr>
                <w:top w:val="none" w:sz="0" w:space="0" w:color="auto"/>
                <w:left w:val="none" w:sz="0" w:space="0" w:color="auto"/>
                <w:bottom w:val="none" w:sz="0" w:space="0" w:color="auto"/>
                <w:right w:val="none" w:sz="0" w:space="0" w:color="auto"/>
              </w:divBdr>
              <w:divsChild>
                <w:div w:id="1770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585282">
      <w:bodyDiv w:val="1"/>
      <w:marLeft w:val="0"/>
      <w:marRight w:val="0"/>
      <w:marTop w:val="0"/>
      <w:marBottom w:val="0"/>
      <w:divBdr>
        <w:top w:val="none" w:sz="0" w:space="0" w:color="auto"/>
        <w:left w:val="none" w:sz="0" w:space="0" w:color="auto"/>
        <w:bottom w:val="none" w:sz="0" w:space="0" w:color="auto"/>
        <w:right w:val="none" w:sz="0" w:space="0" w:color="auto"/>
      </w:divBdr>
    </w:div>
    <w:div w:id="277614621">
      <w:bodyDiv w:val="1"/>
      <w:marLeft w:val="0"/>
      <w:marRight w:val="0"/>
      <w:marTop w:val="0"/>
      <w:marBottom w:val="0"/>
      <w:divBdr>
        <w:top w:val="none" w:sz="0" w:space="0" w:color="auto"/>
        <w:left w:val="none" w:sz="0" w:space="0" w:color="auto"/>
        <w:bottom w:val="none" w:sz="0" w:space="0" w:color="auto"/>
        <w:right w:val="none" w:sz="0" w:space="0" w:color="auto"/>
      </w:divBdr>
    </w:div>
    <w:div w:id="279919559">
      <w:bodyDiv w:val="1"/>
      <w:marLeft w:val="0"/>
      <w:marRight w:val="0"/>
      <w:marTop w:val="0"/>
      <w:marBottom w:val="0"/>
      <w:divBdr>
        <w:top w:val="none" w:sz="0" w:space="0" w:color="auto"/>
        <w:left w:val="none" w:sz="0" w:space="0" w:color="auto"/>
        <w:bottom w:val="none" w:sz="0" w:space="0" w:color="auto"/>
        <w:right w:val="none" w:sz="0" w:space="0" w:color="auto"/>
      </w:divBdr>
    </w:div>
    <w:div w:id="291905054">
      <w:bodyDiv w:val="1"/>
      <w:marLeft w:val="0"/>
      <w:marRight w:val="0"/>
      <w:marTop w:val="0"/>
      <w:marBottom w:val="0"/>
      <w:divBdr>
        <w:top w:val="none" w:sz="0" w:space="0" w:color="auto"/>
        <w:left w:val="none" w:sz="0" w:space="0" w:color="auto"/>
        <w:bottom w:val="none" w:sz="0" w:space="0" w:color="auto"/>
        <w:right w:val="none" w:sz="0" w:space="0" w:color="auto"/>
      </w:divBdr>
    </w:div>
    <w:div w:id="298725818">
      <w:bodyDiv w:val="1"/>
      <w:marLeft w:val="0"/>
      <w:marRight w:val="0"/>
      <w:marTop w:val="0"/>
      <w:marBottom w:val="0"/>
      <w:divBdr>
        <w:top w:val="none" w:sz="0" w:space="0" w:color="auto"/>
        <w:left w:val="none" w:sz="0" w:space="0" w:color="auto"/>
        <w:bottom w:val="none" w:sz="0" w:space="0" w:color="auto"/>
        <w:right w:val="none" w:sz="0" w:space="0" w:color="auto"/>
      </w:divBdr>
      <w:divsChild>
        <w:div w:id="429735851">
          <w:marLeft w:val="0"/>
          <w:marRight w:val="0"/>
          <w:marTop w:val="0"/>
          <w:marBottom w:val="0"/>
          <w:divBdr>
            <w:top w:val="none" w:sz="0" w:space="0" w:color="auto"/>
            <w:left w:val="none" w:sz="0" w:space="0" w:color="auto"/>
            <w:bottom w:val="none" w:sz="0" w:space="0" w:color="auto"/>
            <w:right w:val="none" w:sz="0" w:space="0" w:color="auto"/>
          </w:divBdr>
          <w:divsChild>
            <w:div w:id="360404665">
              <w:marLeft w:val="0"/>
              <w:marRight w:val="0"/>
              <w:marTop w:val="0"/>
              <w:marBottom w:val="0"/>
              <w:divBdr>
                <w:top w:val="none" w:sz="0" w:space="0" w:color="auto"/>
                <w:left w:val="none" w:sz="0" w:space="0" w:color="auto"/>
                <w:bottom w:val="none" w:sz="0" w:space="0" w:color="auto"/>
                <w:right w:val="none" w:sz="0" w:space="0" w:color="auto"/>
              </w:divBdr>
              <w:divsChild>
                <w:div w:id="157300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660898">
      <w:bodyDiv w:val="1"/>
      <w:marLeft w:val="0"/>
      <w:marRight w:val="0"/>
      <w:marTop w:val="0"/>
      <w:marBottom w:val="0"/>
      <w:divBdr>
        <w:top w:val="none" w:sz="0" w:space="0" w:color="auto"/>
        <w:left w:val="none" w:sz="0" w:space="0" w:color="auto"/>
        <w:bottom w:val="none" w:sz="0" w:space="0" w:color="auto"/>
        <w:right w:val="none" w:sz="0" w:space="0" w:color="auto"/>
      </w:divBdr>
    </w:div>
    <w:div w:id="344091785">
      <w:bodyDiv w:val="1"/>
      <w:marLeft w:val="0"/>
      <w:marRight w:val="0"/>
      <w:marTop w:val="0"/>
      <w:marBottom w:val="0"/>
      <w:divBdr>
        <w:top w:val="none" w:sz="0" w:space="0" w:color="auto"/>
        <w:left w:val="none" w:sz="0" w:space="0" w:color="auto"/>
        <w:bottom w:val="none" w:sz="0" w:space="0" w:color="auto"/>
        <w:right w:val="none" w:sz="0" w:space="0" w:color="auto"/>
      </w:divBdr>
    </w:div>
    <w:div w:id="344408225">
      <w:bodyDiv w:val="1"/>
      <w:marLeft w:val="0"/>
      <w:marRight w:val="0"/>
      <w:marTop w:val="0"/>
      <w:marBottom w:val="0"/>
      <w:divBdr>
        <w:top w:val="none" w:sz="0" w:space="0" w:color="auto"/>
        <w:left w:val="none" w:sz="0" w:space="0" w:color="auto"/>
        <w:bottom w:val="none" w:sz="0" w:space="0" w:color="auto"/>
        <w:right w:val="none" w:sz="0" w:space="0" w:color="auto"/>
      </w:divBdr>
    </w:div>
    <w:div w:id="350911284">
      <w:bodyDiv w:val="1"/>
      <w:marLeft w:val="0"/>
      <w:marRight w:val="0"/>
      <w:marTop w:val="0"/>
      <w:marBottom w:val="0"/>
      <w:divBdr>
        <w:top w:val="none" w:sz="0" w:space="0" w:color="auto"/>
        <w:left w:val="none" w:sz="0" w:space="0" w:color="auto"/>
        <w:bottom w:val="none" w:sz="0" w:space="0" w:color="auto"/>
        <w:right w:val="none" w:sz="0" w:space="0" w:color="auto"/>
      </w:divBdr>
    </w:div>
    <w:div w:id="353728715">
      <w:bodyDiv w:val="1"/>
      <w:marLeft w:val="0"/>
      <w:marRight w:val="0"/>
      <w:marTop w:val="0"/>
      <w:marBottom w:val="0"/>
      <w:divBdr>
        <w:top w:val="none" w:sz="0" w:space="0" w:color="auto"/>
        <w:left w:val="none" w:sz="0" w:space="0" w:color="auto"/>
        <w:bottom w:val="none" w:sz="0" w:space="0" w:color="auto"/>
        <w:right w:val="none" w:sz="0" w:space="0" w:color="auto"/>
      </w:divBdr>
    </w:div>
    <w:div w:id="355935668">
      <w:bodyDiv w:val="1"/>
      <w:marLeft w:val="0"/>
      <w:marRight w:val="0"/>
      <w:marTop w:val="0"/>
      <w:marBottom w:val="0"/>
      <w:divBdr>
        <w:top w:val="none" w:sz="0" w:space="0" w:color="auto"/>
        <w:left w:val="none" w:sz="0" w:space="0" w:color="auto"/>
        <w:bottom w:val="none" w:sz="0" w:space="0" w:color="auto"/>
        <w:right w:val="none" w:sz="0" w:space="0" w:color="auto"/>
      </w:divBdr>
    </w:div>
    <w:div w:id="362480154">
      <w:bodyDiv w:val="1"/>
      <w:marLeft w:val="0"/>
      <w:marRight w:val="0"/>
      <w:marTop w:val="0"/>
      <w:marBottom w:val="0"/>
      <w:divBdr>
        <w:top w:val="none" w:sz="0" w:space="0" w:color="auto"/>
        <w:left w:val="none" w:sz="0" w:space="0" w:color="auto"/>
        <w:bottom w:val="none" w:sz="0" w:space="0" w:color="auto"/>
        <w:right w:val="none" w:sz="0" w:space="0" w:color="auto"/>
      </w:divBdr>
    </w:div>
    <w:div w:id="373313388">
      <w:bodyDiv w:val="1"/>
      <w:marLeft w:val="0"/>
      <w:marRight w:val="0"/>
      <w:marTop w:val="0"/>
      <w:marBottom w:val="0"/>
      <w:divBdr>
        <w:top w:val="none" w:sz="0" w:space="0" w:color="auto"/>
        <w:left w:val="none" w:sz="0" w:space="0" w:color="auto"/>
        <w:bottom w:val="none" w:sz="0" w:space="0" w:color="auto"/>
        <w:right w:val="none" w:sz="0" w:space="0" w:color="auto"/>
      </w:divBdr>
      <w:divsChild>
        <w:div w:id="1623686954">
          <w:marLeft w:val="0"/>
          <w:marRight w:val="0"/>
          <w:marTop w:val="0"/>
          <w:marBottom w:val="0"/>
          <w:divBdr>
            <w:top w:val="none" w:sz="0" w:space="0" w:color="auto"/>
            <w:left w:val="none" w:sz="0" w:space="0" w:color="auto"/>
            <w:bottom w:val="none" w:sz="0" w:space="0" w:color="auto"/>
            <w:right w:val="none" w:sz="0" w:space="0" w:color="auto"/>
          </w:divBdr>
          <w:divsChild>
            <w:div w:id="1596547985">
              <w:marLeft w:val="0"/>
              <w:marRight w:val="0"/>
              <w:marTop w:val="0"/>
              <w:marBottom w:val="0"/>
              <w:divBdr>
                <w:top w:val="none" w:sz="0" w:space="0" w:color="auto"/>
                <w:left w:val="none" w:sz="0" w:space="0" w:color="auto"/>
                <w:bottom w:val="none" w:sz="0" w:space="0" w:color="auto"/>
                <w:right w:val="none" w:sz="0" w:space="0" w:color="auto"/>
              </w:divBdr>
              <w:divsChild>
                <w:div w:id="79614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009412">
      <w:bodyDiv w:val="1"/>
      <w:marLeft w:val="0"/>
      <w:marRight w:val="0"/>
      <w:marTop w:val="0"/>
      <w:marBottom w:val="0"/>
      <w:divBdr>
        <w:top w:val="none" w:sz="0" w:space="0" w:color="auto"/>
        <w:left w:val="none" w:sz="0" w:space="0" w:color="auto"/>
        <w:bottom w:val="none" w:sz="0" w:space="0" w:color="auto"/>
        <w:right w:val="none" w:sz="0" w:space="0" w:color="auto"/>
      </w:divBdr>
    </w:div>
    <w:div w:id="386344032">
      <w:bodyDiv w:val="1"/>
      <w:marLeft w:val="0"/>
      <w:marRight w:val="0"/>
      <w:marTop w:val="0"/>
      <w:marBottom w:val="0"/>
      <w:divBdr>
        <w:top w:val="none" w:sz="0" w:space="0" w:color="auto"/>
        <w:left w:val="none" w:sz="0" w:space="0" w:color="auto"/>
        <w:bottom w:val="none" w:sz="0" w:space="0" w:color="auto"/>
        <w:right w:val="none" w:sz="0" w:space="0" w:color="auto"/>
      </w:divBdr>
    </w:div>
    <w:div w:id="388385126">
      <w:bodyDiv w:val="1"/>
      <w:marLeft w:val="0"/>
      <w:marRight w:val="0"/>
      <w:marTop w:val="0"/>
      <w:marBottom w:val="0"/>
      <w:divBdr>
        <w:top w:val="none" w:sz="0" w:space="0" w:color="auto"/>
        <w:left w:val="none" w:sz="0" w:space="0" w:color="auto"/>
        <w:bottom w:val="none" w:sz="0" w:space="0" w:color="auto"/>
        <w:right w:val="none" w:sz="0" w:space="0" w:color="auto"/>
      </w:divBdr>
    </w:div>
    <w:div w:id="389578323">
      <w:bodyDiv w:val="1"/>
      <w:marLeft w:val="0"/>
      <w:marRight w:val="0"/>
      <w:marTop w:val="0"/>
      <w:marBottom w:val="0"/>
      <w:divBdr>
        <w:top w:val="none" w:sz="0" w:space="0" w:color="auto"/>
        <w:left w:val="none" w:sz="0" w:space="0" w:color="auto"/>
        <w:bottom w:val="none" w:sz="0" w:space="0" w:color="auto"/>
        <w:right w:val="none" w:sz="0" w:space="0" w:color="auto"/>
      </w:divBdr>
      <w:divsChild>
        <w:div w:id="899559294">
          <w:marLeft w:val="0"/>
          <w:marRight w:val="0"/>
          <w:marTop w:val="0"/>
          <w:marBottom w:val="0"/>
          <w:divBdr>
            <w:top w:val="none" w:sz="0" w:space="0" w:color="auto"/>
            <w:left w:val="none" w:sz="0" w:space="0" w:color="auto"/>
            <w:bottom w:val="none" w:sz="0" w:space="0" w:color="auto"/>
            <w:right w:val="none" w:sz="0" w:space="0" w:color="auto"/>
          </w:divBdr>
          <w:divsChild>
            <w:div w:id="1481459598">
              <w:marLeft w:val="0"/>
              <w:marRight w:val="0"/>
              <w:marTop w:val="0"/>
              <w:marBottom w:val="0"/>
              <w:divBdr>
                <w:top w:val="none" w:sz="0" w:space="0" w:color="auto"/>
                <w:left w:val="none" w:sz="0" w:space="0" w:color="auto"/>
                <w:bottom w:val="none" w:sz="0" w:space="0" w:color="auto"/>
                <w:right w:val="none" w:sz="0" w:space="0" w:color="auto"/>
              </w:divBdr>
              <w:divsChild>
                <w:div w:id="5551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128304">
      <w:bodyDiv w:val="1"/>
      <w:marLeft w:val="0"/>
      <w:marRight w:val="0"/>
      <w:marTop w:val="0"/>
      <w:marBottom w:val="0"/>
      <w:divBdr>
        <w:top w:val="none" w:sz="0" w:space="0" w:color="auto"/>
        <w:left w:val="none" w:sz="0" w:space="0" w:color="auto"/>
        <w:bottom w:val="none" w:sz="0" w:space="0" w:color="auto"/>
        <w:right w:val="none" w:sz="0" w:space="0" w:color="auto"/>
      </w:divBdr>
      <w:divsChild>
        <w:div w:id="425660404">
          <w:marLeft w:val="0"/>
          <w:marRight w:val="0"/>
          <w:marTop w:val="0"/>
          <w:marBottom w:val="0"/>
          <w:divBdr>
            <w:top w:val="none" w:sz="0" w:space="0" w:color="auto"/>
            <w:left w:val="none" w:sz="0" w:space="0" w:color="auto"/>
            <w:bottom w:val="none" w:sz="0" w:space="0" w:color="auto"/>
            <w:right w:val="none" w:sz="0" w:space="0" w:color="auto"/>
          </w:divBdr>
          <w:divsChild>
            <w:div w:id="465315690">
              <w:marLeft w:val="0"/>
              <w:marRight w:val="0"/>
              <w:marTop w:val="0"/>
              <w:marBottom w:val="0"/>
              <w:divBdr>
                <w:top w:val="none" w:sz="0" w:space="0" w:color="auto"/>
                <w:left w:val="none" w:sz="0" w:space="0" w:color="auto"/>
                <w:bottom w:val="none" w:sz="0" w:space="0" w:color="auto"/>
                <w:right w:val="none" w:sz="0" w:space="0" w:color="auto"/>
              </w:divBdr>
              <w:divsChild>
                <w:div w:id="71928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937014">
      <w:bodyDiv w:val="1"/>
      <w:marLeft w:val="0"/>
      <w:marRight w:val="0"/>
      <w:marTop w:val="0"/>
      <w:marBottom w:val="0"/>
      <w:divBdr>
        <w:top w:val="none" w:sz="0" w:space="0" w:color="auto"/>
        <w:left w:val="none" w:sz="0" w:space="0" w:color="auto"/>
        <w:bottom w:val="none" w:sz="0" w:space="0" w:color="auto"/>
        <w:right w:val="none" w:sz="0" w:space="0" w:color="auto"/>
      </w:divBdr>
    </w:div>
    <w:div w:id="421343584">
      <w:bodyDiv w:val="1"/>
      <w:marLeft w:val="0"/>
      <w:marRight w:val="0"/>
      <w:marTop w:val="0"/>
      <w:marBottom w:val="0"/>
      <w:divBdr>
        <w:top w:val="none" w:sz="0" w:space="0" w:color="auto"/>
        <w:left w:val="none" w:sz="0" w:space="0" w:color="auto"/>
        <w:bottom w:val="none" w:sz="0" w:space="0" w:color="auto"/>
        <w:right w:val="none" w:sz="0" w:space="0" w:color="auto"/>
      </w:divBdr>
    </w:div>
    <w:div w:id="456489932">
      <w:bodyDiv w:val="1"/>
      <w:marLeft w:val="0"/>
      <w:marRight w:val="0"/>
      <w:marTop w:val="0"/>
      <w:marBottom w:val="0"/>
      <w:divBdr>
        <w:top w:val="none" w:sz="0" w:space="0" w:color="auto"/>
        <w:left w:val="none" w:sz="0" w:space="0" w:color="auto"/>
        <w:bottom w:val="none" w:sz="0" w:space="0" w:color="auto"/>
        <w:right w:val="none" w:sz="0" w:space="0" w:color="auto"/>
      </w:divBdr>
    </w:div>
    <w:div w:id="461461784">
      <w:bodyDiv w:val="1"/>
      <w:marLeft w:val="0"/>
      <w:marRight w:val="0"/>
      <w:marTop w:val="0"/>
      <w:marBottom w:val="0"/>
      <w:divBdr>
        <w:top w:val="none" w:sz="0" w:space="0" w:color="auto"/>
        <w:left w:val="none" w:sz="0" w:space="0" w:color="auto"/>
        <w:bottom w:val="none" w:sz="0" w:space="0" w:color="auto"/>
        <w:right w:val="none" w:sz="0" w:space="0" w:color="auto"/>
      </w:divBdr>
    </w:div>
    <w:div w:id="486821901">
      <w:bodyDiv w:val="1"/>
      <w:marLeft w:val="0"/>
      <w:marRight w:val="0"/>
      <w:marTop w:val="0"/>
      <w:marBottom w:val="0"/>
      <w:divBdr>
        <w:top w:val="none" w:sz="0" w:space="0" w:color="auto"/>
        <w:left w:val="none" w:sz="0" w:space="0" w:color="auto"/>
        <w:bottom w:val="none" w:sz="0" w:space="0" w:color="auto"/>
        <w:right w:val="none" w:sz="0" w:space="0" w:color="auto"/>
      </w:divBdr>
    </w:div>
    <w:div w:id="501824091">
      <w:bodyDiv w:val="1"/>
      <w:marLeft w:val="0"/>
      <w:marRight w:val="0"/>
      <w:marTop w:val="0"/>
      <w:marBottom w:val="0"/>
      <w:divBdr>
        <w:top w:val="none" w:sz="0" w:space="0" w:color="auto"/>
        <w:left w:val="none" w:sz="0" w:space="0" w:color="auto"/>
        <w:bottom w:val="none" w:sz="0" w:space="0" w:color="auto"/>
        <w:right w:val="none" w:sz="0" w:space="0" w:color="auto"/>
      </w:divBdr>
      <w:divsChild>
        <w:div w:id="669715481">
          <w:marLeft w:val="0"/>
          <w:marRight w:val="0"/>
          <w:marTop w:val="0"/>
          <w:marBottom w:val="0"/>
          <w:divBdr>
            <w:top w:val="none" w:sz="0" w:space="0" w:color="auto"/>
            <w:left w:val="none" w:sz="0" w:space="0" w:color="auto"/>
            <w:bottom w:val="none" w:sz="0" w:space="0" w:color="auto"/>
            <w:right w:val="none" w:sz="0" w:space="0" w:color="auto"/>
          </w:divBdr>
          <w:divsChild>
            <w:div w:id="1637099077">
              <w:marLeft w:val="0"/>
              <w:marRight w:val="0"/>
              <w:marTop w:val="0"/>
              <w:marBottom w:val="0"/>
              <w:divBdr>
                <w:top w:val="none" w:sz="0" w:space="0" w:color="auto"/>
                <w:left w:val="none" w:sz="0" w:space="0" w:color="auto"/>
                <w:bottom w:val="none" w:sz="0" w:space="0" w:color="auto"/>
                <w:right w:val="none" w:sz="0" w:space="0" w:color="auto"/>
              </w:divBdr>
              <w:divsChild>
                <w:div w:id="18185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5369157">
      <w:bodyDiv w:val="1"/>
      <w:marLeft w:val="0"/>
      <w:marRight w:val="0"/>
      <w:marTop w:val="0"/>
      <w:marBottom w:val="0"/>
      <w:divBdr>
        <w:top w:val="none" w:sz="0" w:space="0" w:color="auto"/>
        <w:left w:val="none" w:sz="0" w:space="0" w:color="auto"/>
        <w:bottom w:val="none" w:sz="0" w:space="0" w:color="auto"/>
        <w:right w:val="none" w:sz="0" w:space="0" w:color="auto"/>
      </w:divBdr>
    </w:div>
    <w:div w:id="510991256">
      <w:bodyDiv w:val="1"/>
      <w:marLeft w:val="0"/>
      <w:marRight w:val="0"/>
      <w:marTop w:val="0"/>
      <w:marBottom w:val="0"/>
      <w:divBdr>
        <w:top w:val="none" w:sz="0" w:space="0" w:color="auto"/>
        <w:left w:val="none" w:sz="0" w:space="0" w:color="auto"/>
        <w:bottom w:val="none" w:sz="0" w:space="0" w:color="auto"/>
        <w:right w:val="none" w:sz="0" w:space="0" w:color="auto"/>
      </w:divBdr>
      <w:divsChild>
        <w:div w:id="511451289">
          <w:marLeft w:val="0"/>
          <w:marRight w:val="0"/>
          <w:marTop w:val="0"/>
          <w:marBottom w:val="0"/>
          <w:divBdr>
            <w:top w:val="none" w:sz="0" w:space="0" w:color="auto"/>
            <w:left w:val="none" w:sz="0" w:space="0" w:color="auto"/>
            <w:bottom w:val="none" w:sz="0" w:space="0" w:color="auto"/>
            <w:right w:val="none" w:sz="0" w:space="0" w:color="auto"/>
          </w:divBdr>
          <w:divsChild>
            <w:div w:id="1009913507">
              <w:marLeft w:val="0"/>
              <w:marRight w:val="0"/>
              <w:marTop w:val="0"/>
              <w:marBottom w:val="0"/>
              <w:divBdr>
                <w:top w:val="none" w:sz="0" w:space="0" w:color="auto"/>
                <w:left w:val="none" w:sz="0" w:space="0" w:color="auto"/>
                <w:bottom w:val="none" w:sz="0" w:space="0" w:color="auto"/>
                <w:right w:val="none" w:sz="0" w:space="0" w:color="auto"/>
              </w:divBdr>
              <w:divsChild>
                <w:div w:id="1136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452444">
      <w:bodyDiv w:val="1"/>
      <w:marLeft w:val="0"/>
      <w:marRight w:val="0"/>
      <w:marTop w:val="0"/>
      <w:marBottom w:val="0"/>
      <w:divBdr>
        <w:top w:val="none" w:sz="0" w:space="0" w:color="auto"/>
        <w:left w:val="none" w:sz="0" w:space="0" w:color="auto"/>
        <w:bottom w:val="none" w:sz="0" w:space="0" w:color="auto"/>
        <w:right w:val="none" w:sz="0" w:space="0" w:color="auto"/>
      </w:divBdr>
    </w:div>
    <w:div w:id="523250483">
      <w:bodyDiv w:val="1"/>
      <w:marLeft w:val="0"/>
      <w:marRight w:val="0"/>
      <w:marTop w:val="0"/>
      <w:marBottom w:val="0"/>
      <w:divBdr>
        <w:top w:val="none" w:sz="0" w:space="0" w:color="auto"/>
        <w:left w:val="none" w:sz="0" w:space="0" w:color="auto"/>
        <w:bottom w:val="none" w:sz="0" w:space="0" w:color="auto"/>
        <w:right w:val="none" w:sz="0" w:space="0" w:color="auto"/>
      </w:divBdr>
    </w:div>
    <w:div w:id="525143390">
      <w:bodyDiv w:val="1"/>
      <w:marLeft w:val="0"/>
      <w:marRight w:val="0"/>
      <w:marTop w:val="0"/>
      <w:marBottom w:val="0"/>
      <w:divBdr>
        <w:top w:val="none" w:sz="0" w:space="0" w:color="auto"/>
        <w:left w:val="none" w:sz="0" w:space="0" w:color="auto"/>
        <w:bottom w:val="none" w:sz="0" w:space="0" w:color="auto"/>
        <w:right w:val="none" w:sz="0" w:space="0" w:color="auto"/>
      </w:divBdr>
    </w:div>
    <w:div w:id="532424310">
      <w:bodyDiv w:val="1"/>
      <w:marLeft w:val="0"/>
      <w:marRight w:val="0"/>
      <w:marTop w:val="0"/>
      <w:marBottom w:val="0"/>
      <w:divBdr>
        <w:top w:val="none" w:sz="0" w:space="0" w:color="auto"/>
        <w:left w:val="none" w:sz="0" w:space="0" w:color="auto"/>
        <w:bottom w:val="none" w:sz="0" w:space="0" w:color="auto"/>
        <w:right w:val="none" w:sz="0" w:space="0" w:color="auto"/>
      </w:divBdr>
    </w:div>
    <w:div w:id="533159354">
      <w:bodyDiv w:val="1"/>
      <w:marLeft w:val="0"/>
      <w:marRight w:val="0"/>
      <w:marTop w:val="0"/>
      <w:marBottom w:val="0"/>
      <w:divBdr>
        <w:top w:val="none" w:sz="0" w:space="0" w:color="auto"/>
        <w:left w:val="none" w:sz="0" w:space="0" w:color="auto"/>
        <w:bottom w:val="none" w:sz="0" w:space="0" w:color="auto"/>
        <w:right w:val="none" w:sz="0" w:space="0" w:color="auto"/>
      </w:divBdr>
    </w:div>
    <w:div w:id="533422126">
      <w:bodyDiv w:val="1"/>
      <w:marLeft w:val="0"/>
      <w:marRight w:val="0"/>
      <w:marTop w:val="0"/>
      <w:marBottom w:val="0"/>
      <w:divBdr>
        <w:top w:val="none" w:sz="0" w:space="0" w:color="auto"/>
        <w:left w:val="none" w:sz="0" w:space="0" w:color="auto"/>
        <w:bottom w:val="none" w:sz="0" w:space="0" w:color="auto"/>
        <w:right w:val="none" w:sz="0" w:space="0" w:color="auto"/>
      </w:divBdr>
      <w:divsChild>
        <w:div w:id="1324427124">
          <w:marLeft w:val="0"/>
          <w:marRight w:val="0"/>
          <w:marTop w:val="0"/>
          <w:marBottom w:val="0"/>
          <w:divBdr>
            <w:top w:val="none" w:sz="0" w:space="0" w:color="auto"/>
            <w:left w:val="none" w:sz="0" w:space="0" w:color="auto"/>
            <w:bottom w:val="none" w:sz="0" w:space="0" w:color="auto"/>
            <w:right w:val="none" w:sz="0" w:space="0" w:color="auto"/>
          </w:divBdr>
          <w:divsChild>
            <w:div w:id="1712609535">
              <w:marLeft w:val="0"/>
              <w:marRight w:val="0"/>
              <w:marTop w:val="0"/>
              <w:marBottom w:val="0"/>
              <w:divBdr>
                <w:top w:val="none" w:sz="0" w:space="0" w:color="auto"/>
                <w:left w:val="none" w:sz="0" w:space="0" w:color="auto"/>
                <w:bottom w:val="none" w:sz="0" w:space="0" w:color="auto"/>
                <w:right w:val="none" w:sz="0" w:space="0" w:color="auto"/>
              </w:divBdr>
              <w:divsChild>
                <w:div w:id="93810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03163">
      <w:bodyDiv w:val="1"/>
      <w:marLeft w:val="0"/>
      <w:marRight w:val="0"/>
      <w:marTop w:val="0"/>
      <w:marBottom w:val="0"/>
      <w:divBdr>
        <w:top w:val="none" w:sz="0" w:space="0" w:color="auto"/>
        <w:left w:val="none" w:sz="0" w:space="0" w:color="auto"/>
        <w:bottom w:val="none" w:sz="0" w:space="0" w:color="auto"/>
        <w:right w:val="none" w:sz="0" w:space="0" w:color="auto"/>
      </w:divBdr>
    </w:div>
    <w:div w:id="549607664">
      <w:bodyDiv w:val="1"/>
      <w:marLeft w:val="0"/>
      <w:marRight w:val="0"/>
      <w:marTop w:val="0"/>
      <w:marBottom w:val="0"/>
      <w:divBdr>
        <w:top w:val="none" w:sz="0" w:space="0" w:color="auto"/>
        <w:left w:val="none" w:sz="0" w:space="0" w:color="auto"/>
        <w:bottom w:val="none" w:sz="0" w:space="0" w:color="auto"/>
        <w:right w:val="none" w:sz="0" w:space="0" w:color="auto"/>
      </w:divBdr>
    </w:div>
    <w:div w:id="551573426">
      <w:bodyDiv w:val="1"/>
      <w:marLeft w:val="0"/>
      <w:marRight w:val="0"/>
      <w:marTop w:val="0"/>
      <w:marBottom w:val="0"/>
      <w:divBdr>
        <w:top w:val="none" w:sz="0" w:space="0" w:color="auto"/>
        <w:left w:val="none" w:sz="0" w:space="0" w:color="auto"/>
        <w:bottom w:val="none" w:sz="0" w:space="0" w:color="auto"/>
        <w:right w:val="none" w:sz="0" w:space="0" w:color="auto"/>
      </w:divBdr>
      <w:divsChild>
        <w:div w:id="528763973">
          <w:marLeft w:val="0"/>
          <w:marRight w:val="0"/>
          <w:marTop w:val="0"/>
          <w:marBottom w:val="0"/>
          <w:divBdr>
            <w:top w:val="none" w:sz="0" w:space="0" w:color="auto"/>
            <w:left w:val="none" w:sz="0" w:space="0" w:color="auto"/>
            <w:bottom w:val="none" w:sz="0" w:space="0" w:color="auto"/>
            <w:right w:val="none" w:sz="0" w:space="0" w:color="auto"/>
          </w:divBdr>
          <w:divsChild>
            <w:div w:id="2024816695">
              <w:marLeft w:val="0"/>
              <w:marRight w:val="0"/>
              <w:marTop w:val="0"/>
              <w:marBottom w:val="0"/>
              <w:divBdr>
                <w:top w:val="none" w:sz="0" w:space="0" w:color="auto"/>
                <w:left w:val="none" w:sz="0" w:space="0" w:color="auto"/>
                <w:bottom w:val="none" w:sz="0" w:space="0" w:color="auto"/>
                <w:right w:val="none" w:sz="0" w:space="0" w:color="auto"/>
              </w:divBdr>
              <w:divsChild>
                <w:div w:id="303320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244097">
      <w:bodyDiv w:val="1"/>
      <w:marLeft w:val="0"/>
      <w:marRight w:val="0"/>
      <w:marTop w:val="0"/>
      <w:marBottom w:val="0"/>
      <w:divBdr>
        <w:top w:val="none" w:sz="0" w:space="0" w:color="auto"/>
        <w:left w:val="none" w:sz="0" w:space="0" w:color="auto"/>
        <w:bottom w:val="none" w:sz="0" w:space="0" w:color="auto"/>
        <w:right w:val="none" w:sz="0" w:space="0" w:color="auto"/>
      </w:divBdr>
    </w:div>
    <w:div w:id="586767624">
      <w:bodyDiv w:val="1"/>
      <w:marLeft w:val="0"/>
      <w:marRight w:val="0"/>
      <w:marTop w:val="0"/>
      <w:marBottom w:val="0"/>
      <w:divBdr>
        <w:top w:val="none" w:sz="0" w:space="0" w:color="auto"/>
        <w:left w:val="none" w:sz="0" w:space="0" w:color="auto"/>
        <w:bottom w:val="none" w:sz="0" w:space="0" w:color="auto"/>
        <w:right w:val="none" w:sz="0" w:space="0" w:color="auto"/>
      </w:divBdr>
    </w:div>
    <w:div w:id="605038348">
      <w:bodyDiv w:val="1"/>
      <w:marLeft w:val="0"/>
      <w:marRight w:val="0"/>
      <w:marTop w:val="0"/>
      <w:marBottom w:val="0"/>
      <w:divBdr>
        <w:top w:val="none" w:sz="0" w:space="0" w:color="auto"/>
        <w:left w:val="none" w:sz="0" w:space="0" w:color="auto"/>
        <w:bottom w:val="none" w:sz="0" w:space="0" w:color="auto"/>
        <w:right w:val="none" w:sz="0" w:space="0" w:color="auto"/>
      </w:divBdr>
    </w:div>
    <w:div w:id="627513115">
      <w:bodyDiv w:val="1"/>
      <w:marLeft w:val="0"/>
      <w:marRight w:val="0"/>
      <w:marTop w:val="0"/>
      <w:marBottom w:val="0"/>
      <w:divBdr>
        <w:top w:val="none" w:sz="0" w:space="0" w:color="auto"/>
        <w:left w:val="none" w:sz="0" w:space="0" w:color="auto"/>
        <w:bottom w:val="none" w:sz="0" w:space="0" w:color="auto"/>
        <w:right w:val="none" w:sz="0" w:space="0" w:color="auto"/>
      </w:divBdr>
    </w:div>
    <w:div w:id="649941816">
      <w:bodyDiv w:val="1"/>
      <w:marLeft w:val="0"/>
      <w:marRight w:val="0"/>
      <w:marTop w:val="0"/>
      <w:marBottom w:val="0"/>
      <w:divBdr>
        <w:top w:val="none" w:sz="0" w:space="0" w:color="auto"/>
        <w:left w:val="none" w:sz="0" w:space="0" w:color="auto"/>
        <w:bottom w:val="none" w:sz="0" w:space="0" w:color="auto"/>
        <w:right w:val="none" w:sz="0" w:space="0" w:color="auto"/>
      </w:divBdr>
      <w:divsChild>
        <w:div w:id="1688211892">
          <w:marLeft w:val="0"/>
          <w:marRight w:val="0"/>
          <w:marTop w:val="0"/>
          <w:marBottom w:val="0"/>
          <w:divBdr>
            <w:top w:val="none" w:sz="0" w:space="0" w:color="auto"/>
            <w:left w:val="none" w:sz="0" w:space="0" w:color="auto"/>
            <w:bottom w:val="none" w:sz="0" w:space="0" w:color="auto"/>
            <w:right w:val="none" w:sz="0" w:space="0" w:color="auto"/>
          </w:divBdr>
          <w:divsChild>
            <w:div w:id="192691831">
              <w:marLeft w:val="0"/>
              <w:marRight w:val="0"/>
              <w:marTop w:val="0"/>
              <w:marBottom w:val="0"/>
              <w:divBdr>
                <w:top w:val="none" w:sz="0" w:space="0" w:color="auto"/>
                <w:left w:val="none" w:sz="0" w:space="0" w:color="auto"/>
                <w:bottom w:val="none" w:sz="0" w:space="0" w:color="auto"/>
                <w:right w:val="none" w:sz="0" w:space="0" w:color="auto"/>
              </w:divBdr>
              <w:divsChild>
                <w:div w:id="145398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127342">
      <w:bodyDiv w:val="1"/>
      <w:marLeft w:val="0"/>
      <w:marRight w:val="0"/>
      <w:marTop w:val="0"/>
      <w:marBottom w:val="0"/>
      <w:divBdr>
        <w:top w:val="none" w:sz="0" w:space="0" w:color="auto"/>
        <w:left w:val="none" w:sz="0" w:space="0" w:color="auto"/>
        <w:bottom w:val="none" w:sz="0" w:space="0" w:color="auto"/>
        <w:right w:val="none" w:sz="0" w:space="0" w:color="auto"/>
      </w:divBdr>
    </w:div>
    <w:div w:id="669677174">
      <w:bodyDiv w:val="1"/>
      <w:marLeft w:val="0"/>
      <w:marRight w:val="0"/>
      <w:marTop w:val="0"/>
      <w:marBottom w:val="0"/>
      <w:divBdr>
        <w:top w:val="none" w:sz="0" w:space="0" w:color="auto"/>
        <w:left w:val="none" w:sz="0" w:space="0" w:color="auto"/>
        <w:bottom w:val="none" w:sz="0" w:space="0" w:color="auto"/>
        <w:right w:val="none" w:sz="0" w:space="0" w:color="auto"/>
      </w:divBdr>
    </w:div>
    <w:div w:id="679501439">
      <w:bodyDiv w:val="1"/>
      <w:marLeft w:val="0"/>
      <w:marRight w:val="0"/>
      <w:marTop w:val="0"/>
      <w:marBottom w:val="0"/>
      <w:divBdr>
        <w:top w:val="none" w:sz="0" w:space="0" w:color="auto"/>
        <w:left w:val="none" w:sz="0" w:space="0" w:color="auto"/>
        <w:bottom w:val="none" w:sz="0" w:space="0" w:color="auto"/>
        <w:right w:val="none" w:sz="0" w:space="0" w:color="auto"/>
      </w:divBdr>
    </w:div>
    <w:div w:id="726150421">
      <w:bodyDiv w:val="1"/>
      <w:marLeft w:val="0"/>
      <w:marRight w:val="0"/>
      <w:marTop w:val="0"/>
      <w:marBottom w:val="0"/>
      <w:divBdr>
        <w:top w:val="none" w:sz="0" w:space="0" w:color="auto"/>
        <w:left w:val="none" w:sz="0" w:space="0" w:color="auto"/>
        <w:bottom w:val="none" w:sz="0" w:space="0" w:color="auto"/>
        <w:right w:val="none" w:sz="0" w:space="0" w:color="auto"/>
      </w:divBdr>
      <w:divsChild>
        <w:div w:id="1328436474">
          <w:marLeft w:val="0"/>
          <w:marRight w:val="0"/>
          <w:marTop w:val="0"/>
          <w:marBottom w:val="0"/>
          <w:divBdr>
            <w:top w:val="none" w:sz="0" w:space="0" w:color="auto"/>
            <w:left w:val="none" w:sz="0" w:space="0" w:color="auto"/>
            <w:bottom w:val="none" w:sz="0" w:space="0" w:color="auto"/>
            <w:right w:val="none" w:sz="0" w:space="0" w:color="auto"/>
          </w:divBdr>
          <w:divsChild>
            <w:div w:id="32309267">
              <w:marLeft w:val="0"/>
              <w:marRight w:val="0"/>
              <w:marTop w:val="0"/>
              <w:marBottom w:val="0"/>
              <w:divBdr>
                <w:top w:val="none" w:sz="0" w:space="0" w:color="auto"/>
                <w:left w:val="none" w:sz="0" w:space="0" w:color="auto"/>
                <w:bottom w:val="none" w:sz="0" w:space="0" w:color="auto"/>
                <w:right w:val="none" w:sz="0" w:space="0" w:color="auto"/>
              </w:divBdr>
              <w:divsChild>
                <w:div w:id="8881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704204">
      <w:bodyDiv w:val="1"/>
      <w:marLeft w:val="0"/>
      <w:marRight w:val="0"/>
      <w:marTop w:val="0"/>
      <w:marBottom w:val="0"/>
      <w:divBdr>
        <w:top w:val="none" w:sz="0" w:space="0" w:color="auto"/>
        <w:left w:val="none" w:sz="0" w:space="0" w:color="auto"/>
        <w:bottom w:val="none" w:sz="0" w:space="0" w:color="auto"/>
        <w:right w:val="none" w:sz="0" w:space="0" w:color="auto"/>
      </w:divBdr>
    </w:div>
    <w:div w:id="744231068">
      <w:bodyDiv w:val="1"/>
      <w:marLeft w:val="0"/>
      <w:marRight w:val="0"/>
      <w:marTop w:val="0"/>
      <w:marBottom w:val="0"/>
      <w:divBdr>
        <w:top w:val="none" w:sz="0" w:space="0" w:color="auto"/>
        <w:left w:val="none" w:sz="0" w:space="0" w:color="auto"/>
        <w:bottom w:val="none" w:sz="0" w:space="0" w:color="auto"/>
        <w:right w:val="none" w:sz="0" w:space="0" w:color="auto"/>
      </w:divBdr>
    </w:div>
    <w:div w:id="757556497">
      <w:bodyDiv w:val="1"/>
      <w:marLeft w:val="0"/>
      <w:marRight w:val="0"/>
      <w:marTop w:val="0"/>
      <w:marBottom w:val="0"/>
      <w:divBdr>
        <w:top w:val="none" w:sz="0" w:space="0" w:color="auto"/>
        <w:left w:val="none" w:sz="0" w:space="0" w:color="auto"/>
        <w:bottom w:val="none" w:sz="0" w:space="0" w:color="auto"/>
        <w:right w:val="none" w:sz="0" w:space="0" w:color="auto"/>
      </w:divBdr>
    </w:div>
    <w:div w:id="764425697">
      <w:bodyDiv w:val="1"/>
      <w:marLeft w:val="0"/>
      <w:marRight w:val="0"/>
      <w:marTop w:val="0"/>
      <w:marBottom w:val="0"/>
      <w:divBdr>
        <w:top w:val="none" w:sz="0" w:space="0" w:color="auto"/>
        <w:left w:val="none" w:sz="0" w:space="0" w:color="auto"/>
        <w:bottom w:val="none" w:sz="0" w:space="0" w:color="auto"/>
        <w:right w:val="none" w:sz="0" w:space="0" w:color="auto"/>
      </w:divBdr>
    </w:div>
    <w:div w:id="780343991">
      <w:bodyDiv w:val="1"/>
      <w:marLeft w:val="0"/>
      <w:marRight w:val="0"/>
      <w:marTop w:val="0"/>
      <w:marBottom w:val="0"/>
      <w:divBdr>
        <w:top w:val="none" w:sz="0" w:space="0" w:color="auto"/>
        <w:left w:val="none" w:sz="0" w:space="0" w:color="auto"/>
        <w:bottom w:val="none" w:sz="0" w:space="0" w:color="auto"/>
        <w:right w:val="none" w:sz="0" w:space="0" w:color="auto"/>
      </w:divBdr>
    </w:div>
    <w:div w:id="814613180">
      <w:bodyDiv w:val="1"/>
      <w:marLeft w:val="0"/>
      <w:marRight w:val="0"/>
      <w:marTop w:val="0"/>
      <w:marBottom w:val="0"/>
      <w:divBdr>
        <w:top w:val="none" w:sz="0" w:space="0" w:color="auto"/>
        <w:left w:val="none" w:sz="0" w:space="0" w:color="auto"/>
        <w:bottom w:val="none" w:sz="0" w:space="0" w:color="auto"/>
        <w:right w:val="none" w:sz="0" w:space="0" w:color="auto"/>
      </w:divBdr>
    </w:div>
    <w:div w:id="820271569">
      <w:bodyDiv w:val="1"/>
      <w:marLeft w:val="0"/>
      <w:marRight w:val="0"/>
      <w:marTop w:val="0"/>
      <w:marBottom w:val="0"/>
      <w:divBdr>
        <w:top w:val="none" w:sz="0" w:space="0" w:color="auto"/>
        <w:left w:val="none" w:sz="0" w:space="0" w:color="auto"/>
        <w:bottom w:val="none" w:sz="0" w:space="0" w:color="auto"/>
        <w:right w:val="none" w:sz="0" w:space="0" w:color="auto"/>
      </w:divBdr>
      <w:divsChild>
        <w:div w:id="1504053320">
          <w:marLeft w:val="0"/>
          <w:marRight w:val="0"/>
          <w:marTop w:val="0"/>
          <w:marBottom w:val="0"/>
          <w:divBdr>
            <w:top w:val="none" w:sz="0" w:space="0" w:color="auto"/>
            <w:left w:val="none" w:sz="0" w:space="0" w:color="auto"/>
            <w:bottom w:val="none" w:sz="0" w:space="0" w:color="auto"/>
            <w:right w:val="none" w:sz="0" w:space="0" w:color="auto"/>
          </w:divBdr>
          <w:divsChild>
            <w:div w:id="1862011927">
              <w:marLeft w:val="0"/>
              <w:marRight w:val="0"/>
              <w:marTop w:val="0"/>
              <w:marBottom w:val="0"/>
              <w:divBdr>
                <w:top w:val="none" w:sz="0" w:space="0" w:color="auto"/>
                <w:left w:val="none" w:sz="0" w:space="0" w:color="auto"/>
                <w:bottom w:val="none" w:sz="0" w:space="0" w:color="auto"/>
                <w:right w:val="none" w:sz="0" w:space="0" w:color="auto"/>
              </w:divBdr>
              <w:divsChild>
                <w:div w:id="181128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87570">
      <w:bodyDiv w:val="1"/>
      <w:marLeft w:val="0"/>
      <w:marRight w:val="0"/>
      <w:marTop w:val="0"/>
      <w:marBottom w:val="0"/>
      <w:divBdr>
        <w:top w:val="none" w:sz="0" w:space="0" w:color="auto"/>
        <w:left w:val="none" w:sz="0" w:space="0" w:color="auto"/>
        <w:bottom w:val="none" w:sz="0" w:space="0" w:color="auto"/>
        <w:right w:val="none" w:sz="0" w:space="0" w:color="auto"/>
      </w:divBdr>
    </w:div>
    <w:div w:id="846946145">
      <w:bodyDiv w:val="1"/>
      <w:marLeft w:val="0"/>
      <w:marRight w:val="0"/>
      <w:marTop w:val="0"/>
      <w:marBottom w:val="0"/>
      <w:divBdr>
        <w:top w:val="none" w:sz="0" w:space="0" w:color="auto"/>
        <w:left w:val="none" w:sz="0" w:space="0" w:color="auto"/>
        <w:bottom w:val="none" w:sz="0" w:space="0" w:color="auto"/>
        <w:right w:val="none" w:sz="0" w:space="0" w:color="auto"/>
      </w:divBdr>
    </w:div>
    <w:div w:id="862323685">
      <w:bodyDiv w:val="1"/>
      <w:marLeft w:val="0"/>
      <w:marRight w:val="0"/>
      <w:marTop w:val="0"/>
      <w:marBottom w:val="0"/>
      <w:divBdr>
        <w:top w:val="none" w:sz="0" w:space="0" w:color="auto"/>
        <w:left w:val="none" w:sz="0" w:space="0" w:color="auto"/>
        <w:bottom w:val="none" w:sz="0" w:space="0" w:color="auto"/>
        <w:right w:val="none" w:sz="0" w:space="0" w:color="auto"/>
      </w:divBdr>
      <w:divsChild>
        <w:div w:id="1894271082">
          <w:marLeft w:val="0"/>
          <w:marRight w:val="0"/>
          <w:marTop w:val="0"/>
          <w:marBottom w:val="0"/>
          <w:divBdr>
            <w:top w:val="none" w:sz="0" w:space="0" w:color="auto"/>
            <w:left w:val="none" w:sz="0" w:space="0" w:color="auto"/>
            <w:bottom w:val="none" w:sz="0" w:space="0" w:color="auto"/>
            <w:right w:val="none" w:sz="0" w:space="0" w:color="auto"/>
          </w:divBdr>
          <w:divsChild>
            <w:div w:id="2033990012">
              <w:marLeft w:val="0"/>
              <w:marRight w:val="0"/>
              <w:marTop w:val="0"/>
              <w:marBottom w:val="0"/>
              <w:divBdr>
                <w:top w:val="none" w:sz="0" w:space="0" w:color="auto"/>
                <w:left w:val="none" w:sz="0" w:space="0" w:color="auto"/>
                <w:bottom w:val="none" w:sz="0" w:space="0" w:color="auto"/>
                <w:right w:val="none" w:sz="0" w:space="0" w:color="auto"/>
              </w:divBdr>
              <w:divsChild>
                <w:div w:id="41833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9732317">
      <w:bodyDiv w:val="1"/>
      <w:marLeft w:val="0"/>
      <w:marRight w:val="0"/>
      <w:marTop w:val="0"/>
      <w:marBottom w:val="0"/>
      <w:divBdr>
        <w:top w:val="none" w:sz="0" w:space="0" w:color="auto"/>
        <w:left w:val="none" w:sz="0" w:space="0" w:color="auto"/>
        <w:bottom w:val="none" w:sz="0" w:space="0" w:color="auto"/>
        <w:right w:val="none" w:sz="0" w:space="0" w:color="auto"/>
      </w:divBdr>
    </w:div>
    <w:div w:id="891230950">
      <w:bodyDiv w:val="1"/>
      <w:marLeft w:val="0"/>
      <w:marRight w:val="0"/>
      <w:marTop w:val="0"/>
      <w:marBottom w:val="0"/>
      <w:divBdr>
        <w:top w:val="none" w:sz="0" w:space="0" w:color="auto"/>
        <w:left w:val="none" w:sz="0" w:space="0" w:color="auto"/>
        <w:bottom w:val="none" w:sz="0" w:space="0" w:color="auto"/>
        <w:right w:val="none" w:sz="0" w:space="0" w:color="auto"/>
      </w:divBdr>
    </w:div>
    <w:div w:id="903293108">
      <w:bodyDiv w:val="1"/>
      <w:marLeft w:val="0"/>
      <w:marRight w:val="0"/>
      <w:marTop w:val="0"/>
      <w:marBottom w:val="0"/>
      <w:divBdr>
        <w:top w:val="none" w:sz="0" w:space="0" w:color="auto"/>
        <w:left w:val="none" w:sz="0" w:space="0" w:color="auto"/>
        <w:bottom w:val="none" w:sz="0" w:space="0" w:color="auto"/>
        <w:right w:val="none" w:sz="0" w:space="0" w:color="auto"/>
      </w:divBdr>
      <w:divsChild>
        <w:div w:id="122507394">
          <w:marLeft w:val="0"/>
          <w:marRight w:val="0"/>
          <w:marTop w:val="0"/>
          <w:marBottom w:val="0"/>
          <w:divBdr>
            <w:top w:val="none" w:sz="0" w:space="0" w:color="auto"/>
            <w:left w:val="none" w:sz="0" w:space="0" w:color="auto"/>
            <w:bottom w:val="none" w:sz="0" w:space="0" w:color="auto"/>
            <w:right w:val="none" w:sz="0" w:space="0" w:color="auto"/>
          </w:divBdr>
          <w:divsChild>
            <w:div w:id="1586838576">
              <w:marLeft w:val="0"/>
              <w:marRight w:val="0"/>
              <w:marTop w:val="0"/>
              <w:marBottom w:val="0"/>
              <w:divBdr>
                <w:top w:val="none" w:sz="0" w:space="0" w:color="auto"/>
                <w:left w:val="none" w:sz="0" w:space="0" w:color="auto"/>
                <w:bottom w:val="none" w:sz="0" w:space="0" w:color="auto"/>
                <w:right w:val="none" w:sz="0" w:space="0" w:color="auto"/>
              </w:divBdr>
              <w:divsChild>
                <w:div w:id="139168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45443">
      <w:bodyDiv w:val="1"/>
      <w:marLeft w:val="0"/>
      <w:marRight w:val="0"/>
      <w:marTop w:val="0"/>
      <w:marBottom w:val="0"/>
      <w:divBdr>
        <w:top w:val="none" w:sz="0" w:space="0" w:color="auto"/>
        <w:left w:val="none" w:sz="0" w:space="0" w:color="auto"/>
        <w:bottom w:val="none" w:sz="0" w:space="0" w:color="auto"/>
        <w:right w:val="none" w:sz="0" w:space="0" w:color="auto"/>
      </w:divBdr>
    </w:div>
    <w:div w:id="917011987">
      <w:bodyDiv w:val="1"/>
      <w:marLeft w:val="0"/>
      <w:marRight w:val="0"/>
      <w:marTop w:val="0"/>
      <w:marBottom w:val="0"/>
      <w:divBdr>
        <w:top w:val="none" w:sz="0" w:space="0" w:color="auto"/>
        <w:left w:val="none" w:sz="0" w:space="0" w:color="auto"/>
        <w:bottom w:val="none" w:sz="0" w:space="0" w:color="auto"/>
        <w:right w:val="none" w:sz="0" w:space="0" w:color="auto"/>
      </w:divBdr>
    </w:div>
    <w:div w:id="925652931">
      <w:bodyDiv w:val="1"/>
      <w:marLeft w:val="0"/>
      <w:marRight w:val="0"/>
      <w:marTop w:val="0"/>
      <w:marBottom w:val="0"/>
      <w:divBdr>
        <w:top w:val="none" w:sz="0" w:space="0" w:color="auto"/>
        <w:left w:val="none" w:sz="0" w:space="0" w:color="auto"/>
        <w:bottom w:val="none" w:sz="0" w:space="0" w:color="auto"/>
        <w:right w:val="none" w:sz="0" w:space="0" w:color="auto"/>
      </w:divBdr>
    </w:div>
    <w:div w:id="964116953">
      <w:bodyDiv w:val="1"/>
      <w:marLeft w:val="0"/>
      <w:marRight w:val="0"/>
      <w:marTop w:val="0"/>
      <w:marBottom w:val="0"/>
      <w:divBdr>
        <w:top w:val="none" w:sz="0" w:space="0" w:color="auto"/>
        <w:left w:val="none" w:sz="0" w:space="0" w:color="auto"/>
        <w:bottom w:val="none" w:sz="0" w:space="0" w:color="auto"/>
        <w:right w:val="none" w:sz="0" w:space="0" w:color="auto"/>
      </w:divBdr>
    </w:div>
    <w:div w:id="975255922">
      <w:bodyDiv w:val="1"/>
      <w:marLeft w:val="0"/>
      <w:marRight w:val="0"/>
      <w:marTop w:val="0"/>
      <w:marBottom w:val="0"/>
      <w:divBdr>
        <w:top w:val="none" w:sz="0" w:space="0" w:color="auto"/>
        <w:left w:val="none" w:sz="0" w:space="0" w:color="auto"/>
        <w:bottom w:val="none" w:sz="0" w:space="0" w:color="auto"/>
        <w:right w:val="none" w:sz="0" w:space="0" w:color="auto"/>
      </w:divBdr>
      <w:divsChild>
        <w:div w:id="843205235">
          <w:marLeft w:val="0"/>
          <w:marRight w:val="0"/>
          <w:marTop w:val="0"/>
          <w:marBottom w:val="0"/>
          <w:divBdr>
            <w:top w:val="none" w:sz="0" w:space="0" w:color="auto"/>
            <w:left w:val="none" w:sz="0" w:space="0" w:color="auto"/>
            <w:bottom w:val="none" w:sz="0" w:space="0" w:color="auto"/>
            <w:right w:val="none" w:sz="0" w:space="0" w:color="auto"/>
          </w:divBdr>
          <w:divsChild>
            <w:div w:id="598367156">
              <w:marLeft w:val="0"/>
              <w:marRight w:val="0"/>
              <w:marTop w:val="0"/>
              <w:marBottom w:val="0"/>
              <w:divBdr>
                <w:top w:val="none" w:sz="0" w:space="0" w:color="auto"/>
                <w:left w:val="none" w:sz="0" w:space="0" w:color="auto"/>
                <w:bottom w:val="none" w:sz="0" w:space="0" w:color="auto"/>
                <w:right w:val="none" w:sz="0" w:space="0" w:color="auto"/>
              </w:divBdr>
              <w:divsChild>
                <w:div w:id="1771925416">
                  <w:marLeft w:val="0"/>
                  <w:marRight w:val="0"/>
                  <w:marTop w:val="0"/>
                  <w:marBottom w:val="0"/>
                  <w:divBdr>
                    <w:top w:val="none" w:sz="0" w:space="0" w:color="auto"/>
                    <w:left w:val="none" w:sz="0" w:space="0" w:color="auto"/>
                    <w:bottom w:val="none" w:sz="0" w:space="0" w:color="auto"/>
                    <w:right w:val="none" w:sz="0" w:space="0" w:color="auto"/>
                  </w:divBdr>
                  <w:divsChild>
                    <w:div w:id="63499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7420786">
      <w:bodyDiv w:val="1"/>
      <w:marLeft w:val="0"/>
      <w:marRight w:val="0"/>
      <w:marTop w:val="0"/>
      <w:marBottom w:val="0"/>
      <w:divBdr>
        <w:top w:val="none" w:sz="0" w:space="0" w:color="auto"/>
        <w:left w:val="none" w:sz="0" w:space="0" w:color="auto"/>
        <w:bottom w:val="none" w:sz="0" w:space="0" w:color="auto"/>
        <w:right w:val="none" w:sz="0" w:space="0" w:color="auto"/>
      </w:divBdr>
    </w:div>
    <w:div w:id="1003897589">
      <w:bodyDiv w:val="1"/>
      <w:marLeft w:val="0"/>
      <w:marRight w:val="0"/>
      <w:marTop w:val="0"/>
      <w:marBottom w:val="0"/>
      <w:divBdr>
        <w:top w:val="none" w:sz="0" w:space="0" w:color="auto"/>
        <w:left w:val="none" w:sz="0" w:space="0" w:color="auto"/>
        <w:bottom w:val="none" w:sz="0" w:space="0" w:color="auto"/>
        <w:right w:val="none" w:sz="0" w:space="0" w:color="auto"/>
      </w:divBdr>
      <w:divsChild>
        <w:div w:id="665673289">
          <w:marLeft w:val="0"/>
          <w:marRight w:val="0"/>
          <w:marTop w:val="0"/>
          <w:marBottom w:val="0"/>
          <w:divBdr>
            <w:top w:val="none" w:sz="0" w:space="0" w:color="auto"/>
            <w:left w:val="none" w:sz="0" w:space="0" w:color="auto"/>
            <w:bottom w:val="none" w:sz="0" w:space="0" w:color="auto"/>
            <w:right w:val="none" w:sz="0" w:space="0" w:color="auto"/>
          </w:divBdr>
          <w:divsChild>
            <w:div w:id="1509832328">
              <w:marLeft w:val="0"/>
              <w:marRight w:val="0"/>
              <w:marTop w:val="0"/>
              <w:marBottom w:val="0"/>
              <w:divBdr>
                <w:top w:val="none" w:sz="0" w:space="0" w:color="auto"/>
                <w:left w:val="none" w:sz="0" w:space="0" w:color="auto"/>
                <w:bottom w:val="none" w:sz="0" w:space="0" w:color="auto"/>
                <w:right w:val="none" w:sz="0" w:space="0" w:color="auto"/>
              </w:divBdr>
              <w:divsChild>
                <w:div w:id="21115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831686">
      <w:bodyDiv w:val="1"/>
      <w:marLeft w:val="0"/>
      <w:marRight w:val="0"/>
      <w:marTop w:val="0"/>
      <w:marBottom w:val="0"/>
      <w:divBdr>
        <w:top w:val="none" w:sz="0" w:space="0" w:color="auto"/>
        <w:left w:val="none" w:sz="0" w:space="0" w:color="auto"/>
        <w:bottom w:val="none" w:sz="0" w:space="0" w:color="auto"/>
        <w:right w:val="none" w:sz="0" w:space="0" w:color="auto"/>
      </w:divBdr>
    </w:div>
    <w:div w:id="1031220212">
      <w:bodyDiv w:val="1"/>
      <w:marLeft w:val="0"/>
      <w:marRight w:val="0"/>
      <w:marTop w:val="0"/>
      <w:marBottom w:val="0"/>
      <w:divBdr>
        <w:top w:val="none" w:sz="0" w:space="0" w:color="auto"/>
        <w:left w:val="none" w:sz="0" w:space="0" w:color="auto"/>
        <w:bottom w:val="none" w:sz="0" w:space="0" w:color="auto"/>
        <w:right w:val="none" w:sz="0" w:space="0" w:color="auto"/>
      </w:divBdr>
    </w:div>
    <w:div w:id="1032219454">
      <w:bodyDiv w:val="1"/>
      <w:marLeft w:val="0"/>
      <w:marRight w:val="0"/>
      <w:marTop w:val="0"/>
      <w:marBottom w:val="0"/>
      <w:divBdr>
        <w:top w:val="none" w:sz="0" w:space="0" w:color="auto"/>
        <w:left w:val="none" w:sz="0" w:space="0" w:color="auto"/>
        <w:bottom w:val="none" w:sz="0" w:space="0" w:color="auto"/>
        <w:right w:val="none" w:sz="0" w:space="0" w:color="auto"/>
      </w:divBdr>
      <w:divsChild>
        <w:div w:id="650138381">
          <w:marLeft w:val="0"/>
          <w:marRight w:val="0"/>
          <w:marTop w:val="0"/>
          <w:marBottom w:val="0"/>
          <w:divBdr>
            <w:top w:val="none" w:sz="0" w:space="0" w:color="auto"/>
            <w:left w:val="none" w:sz="0" w:space="0" w:color="auto"/>
            <w:bottom w:val="none" w:sz="0" w:space="0" w:color="auto"/>
            <w:right w:val="none" w:sz="0" w:space="0" w:color="auto"/>
          </w:divBdr>
          <w:divsChild>
            <w:div w:id="1531532378">
              <w:marLeft w:val="0"/>
              <w:marRight w:val="0"/>
              <w:marTop w:val="0"/>
              <w:marBottom w:val="0"/>
              <w:divBdr>
                <w:top w:val="none" w:sz="0" w:space="0" w:color="auto"/>
                <w:left w:val="none" w:sz="0" w:space="0" w:color="auto"/>
                <w:bottom w:val="none" w:sz="0" w:space="0" w:color="auto"/>
                <w:right w:val="none" w:sz="0" w:space="0" w:color="auto"/>
              </w:divBdr>
              <w:divsChild>
                <w:div w:id="40804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6081179">
      <w:bodyDiv w:val="1"/>
      <w:marLeft w:val="0"/>
      <w:marRight w:val="0"/>
      <w:marTop w:val="0"/>
      <w:marBottom w:val="0"/>
      <w:divBdr>
        <w:top w:val="none" w:sz="0" w:space="0" w:color="auto"/>
        <w:left w:val="none" w:sz="0" w:space="0" w:color="auto"/>
        <w:bottom w:val="none" w:sz="0" w:space="0" w:color="auto"/>
        <w:right w:val="none" w:sz="0" w:space="0" w:color="auto"/>
      </w:divBdr>
    </w:div>
    <w:div w:id="1044791548">
      <w:bodyDiv w:val="1"/>
      <w:marLeft w:val="0"/>
      <w:marRight w:val="0"/>
      <w:marTop w:val="0"/>
      <w:marBottom w:val="0"/>
      <w:divBdr>
        <w:top w:val="none" w:sz="0" w:space="0" w:color="auto"/>
        <w:left w:val="none" w:sz="0" w:space="0" w:color="auto"/>
        <w:bottom w:val="none" w:sz="0" w:space="0" w:color="auto"/>
        <w:right w:val="none" w:sz="0" w:space="0" w:color="auto"/>
      </w:divBdr>
    </w:div>
    <w:div w:id="1061103369">
      <w:bodyDiv w:val="1"/>
      <w:marLeft w:val="0"/>
      <w:marRight w:val="0"/>
      <w:marTop w:val="0"/>
      <w:marBottom w:val="0"/>
      <w:divBdr>
        <w:top w:val="none" w:sz="0" w:space="0" w:color="auto"/>
        <w:left w:val="none" w:sz="0" w:space="0" w:color="auto"/>
        <w:bottom w:val="none" w:sz="0" w:space="0" w:color="auto"/>
        <w:right w:val="none" w:sz="0" w:space="0" w:color="auto"/>
      </w:divBdr>
    </w:div>
    <w:div w:id="1064252561">
      <w:bodyDiv w:val="1"/>
      <w:marLeft w:val="0"/>
      <w:marRight w:val="0"/>
      <w:marTop w:val="0"/>
      <w:marBottom w:val="0"/>
      <w:divBdr>
        <w:top w:val="none" w:sz="0" w:space="0" w:color="auto"/>
        <w:left w:val="none" w:sz="0" w:space="0" w:color="auto"/>
        <w:bottom w:val="none" w:sz="0" w:space="0" w:color="auto"/>
        <w:right w:val="none" w:sz="0" w:space="0" w:color="auto"/>
      </w:divBdr>
    </w:div>
    <w:div w:id="1072461740">
      <w:bodyDiv w:val="1"/>
      <w:marLeft w:val="0"/>
      <w:marRight w:val="0"/>
      <w:marTop w:val="0"/>
      <w:marBottom w:val="0"/>
      <w:divBdr>
        <w:top w:val="none" w:sz="0" w:space="0" w:color="auto"/>
        <w:left w:val="none" w:sz="0" w:space="0" w:color="auto"/>
        <w:bottom w:val="none" w:sz="0" w:space="0" w:color="auto"/>
        <w:right w:val="none" w:sz="0" w:space="0" w:color="auto"/>
      </w:divBdr>
    </w:div>
    <w:div w:id="1087075540">
      <w:bodyDiv w:val="1"/>
      <w:marLeft w:val="0"/>
      <w:marRight w:val="0"/>
      <w:marTop w:val="0"/>
      <w:marBottom w:val="0"/>
      <w:divBdr>
        <w:top w:val="none" w:sz="0" w:space="0" w:color="auto"/>
        <w:left w:val="none" w:sz="0" w:space="0" w:color="auto"/>
        <w:bottom w:val="none" w:sz="0" w:space="0" w:color="auto"/>
        <w:right w:val="none" w:sz="0" w:space="0" w:color="auto"/>
      </w:divBdr>
    </w:div>
    <w:div w:id="1088697039">
      <w:bodyDiv w:val="1"/>
      <w:marLeft w:val="0"/>
      <w:marRight w:val="0"/>
      <w:marTop w:val="0"/>
      <w:marBottom w:val="0"/>
      <w:divBdr>
        <w:top w:val="none" w:sz="0" w:space="0" w:color="auto"/>
        <w:left w:val="none" w:sz="0" w:space="0" w:color="auto"/>
        <w:bottom w:val="none" w:sz="0" w:space="0" w:color="auto"/>
        <w:right w:val="none" w:sz="0" w:space="0" w:color="auto"/>
      </w:divBdr>
    </w:div>
    <w:div w:id="1097865508">
      <w:bodyDiv w:val="1"/>
      <w:marLeft w:val="0"/>
      <w:marRight w:val="0"/>
      <w:marTop w:val="0"/>
      <w:marBottom w:val="0"/>
      <w:divBdr>
        <w:top w:val="none" w:sz="0" w:space="0" w:color="auto"/>
        <w:left w:val="none" w:sz="0" w:space="0" w:color="auto"/>
        <w:bottom w:val="none" w:sz="0" w:space="0" w:color="auto"/>
        <w:right w:val="none" w:sz="0" w:space="0" w:color="auto"/>
      </w:divBdr>
    </w:div>
    <w:div w:id="1098793162">
      <w:bodyDiv w:val="1"/>
      <w:marLeft w:val="0"/>
      <w:marRight w:val="0"/>
      <w:marTop w:val="0"/>
      <w:marBottom w:val="0"/>
      <w:divBdr>
        <w:top w:val="none" w:sz="0" w:space="0" w:color="auto"/>
        <w:left w:val="none" w:sz="0" w:space="0" w:color="auto"/>
        <w:bottom w:val="none" w:sz="0" w:space="0" w:color="auto"/>
        <w:right w:val="none" w:sz="0" w:space="0" w:color="auto"/>
      </w:divBdr>
      <w:divsChild>
        <w:div w:id="407264875">
          <w:marLeft w:val="0"/>
          <w:marRight w:val="0"/>
          <w:marTop w:val="0"/>
          <w:marBottom w:val="0"/>
          <w:divBdr>
            <w:top w:val="none" w:sz="0" w:space="0" w:color="auto"/>
            <w:left w:val="none" w:sz="0" w:space="0" w:color="auto"/>
            <w:bottom w:val="none" w:sz="0" w:space="0" w:color="auto"/>
            <w:right w:val="none" w:sz="0" w:space="0" w:color="auto"/>
          </w:divBdr>
          <w:divsChild>
            <w:div w:id="1874608366">
              <w:marLeft w:val="0"/>
              <w:marRight w:val="0"/>
              <w:marTop w:val="0"/>
              <w:marBottom w:val="0"/>
              <w:divBdr>
                <w:top w:val="none" w:sz="0" w:space="0" w:color="auto"/>
                <w:left w:val="none" w:sz="0" w:space="0" w:color="auto"/>
                <w:bottom w:val="none" w:sz="0" w:space="0" w:color="auto"/>
                <w:right w:val="none" w:sz="0" w:space="0" w:color="auto"/>
              </w:divBdr>
              <w:divsChild>
                <w:div w:id="1646933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015914">
      <w:bodyDiv w:val="1"/>
      <w:marLeft w:val="0"/>
      <w:marRight w:val="0"/>
      <w:marTop w:val="0"/>
      <w:marBottom w:val="0"/>
      <w:divBdr>
        <w:top w:val="none" w:sz="0" w:space="0" w:color="auto"/>
        <w:left w:val="none" w:sz="0" w:space="0" w:color="auto"/>
        <w:bottom w:val="none" w:sz="0" w:space="0" w:color="auto"/>
        <w:right w:val="none" w:sz="0" w:space="0" w:color="auto"/>
      </w:divBdr>
    </w:div>
    <w:div w:id="1114593581">
      <w:bodyDiv w:val="1"/>
      <w:marLeft w:val="0"/>
      <w:marRight w:val="0"/>
      <w:marTop w:val="0"/>
      <w:marBottom w:val="0"/>
      <w:divBdr>
        <w:top w:val="none" w:sz="0" w:space="0" w:color="auto"/>
        <w:left w:val="none" w:sz="0" w:space="0" w:color="auto"/>
        <w:bottom w:val="none" w:sz="0" w:space="0" w:color="auto"/>
        <w:right w:val="none" w:sz="0" w:space="0" w:color="auto"/>
      </w:divBdr>
      <w:divsChild>
        <w:div w:id="889805685">
          <w:marLeft w:val="0"/>
          <w:marRight w:val="0"/>
          <w:marTop w:val="0"/>
          <w:marBottom w:val="0"/>
          <w:divBdr>
            <w:top w:val="none" w:sz="0" w:space="0" w:color="auto"/>
            <w:left w:val="none" w:sz="0" w:space="0" w:color="auto"/>
            <w:bottom w:val="none" w:sz="0" w:space="0" w:color="auto"/>
            <w:right w:val="none" w:sz="0" w:space="0" w:color="auto"/>
          </w:divBdr>
          <w:divsChild>
            <w:div w:id="453448643">
              <w:marLeft w:val="0"/>
              <w:marRight w:val="0"/>
              <w:marTop w:val="0"/>
              <w:marBottom w:val="0"/>
              <w:divBdr>
                <w:top w:val="none" w:sz="0" w:space="0" w:color="auto"/>
                <w:left w:val="none" w:sz="0" w:space="0" w:color="auto"/>
                <w:bottom w:val="none" w:sz="0" w:space="0" w:color="auto"/>
                <w:right w:val="none" w:sz="0" w:space="0" w:color="auto"/>
              </w:divBdr>
              <w:divsChild>
                <w:div w:id="2059083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321739">
      <w:bodyDiv w:val="1"/>
      <w:marLeft w:val="0"/>
      <w:marRight w:val="0"/>
      <w:marTop w:val="0"/>
      <w:marBottom w:val="0"/>
      <w:divBdr>
        <w:top w:val="none" w:sz="0" w:space="0" w:color="auto"/>
        <w:left w:val="none" w:sz="0" w:space="0" w:color="auto"/>
        <w:bottom w:val="none" w:sz="0" w:space="0" w:color="auto"/>
        <w:right w:val="none" w:sz="0" w:space="0" w:color="auto"/>
      </w:divBdr>
    </w:div>
    <w:div w:id="1159006164">
      <w:bodyDiv w:val="1"/>
      <w:marLeft w:val="0"/>
      <w:marRight w:val="0"/>
      <w:marTop w:val="0"/>
      <w:marBottom w:val="0"/>
      <w:divBdr>
        <w:top w:val="none" w:sz="0" w:space="0" w:color="auto"/>
        <w:left w:val="none" w:sz="0" w:space="0" w:color="auto"/>
        <w:bottom w:val="none" w:sz="0" w:space="0" w:color="auto"/>
        <w:right w:val="none" w:sz="0" w:space="0" w:color="auto"/>
      </w:divBdr>
    </w:div>
    <w:div w:id="1162546806">
      <w:bodyDiv w:val="1"/>
      <w:marLeft w:val="0"/>
      <w:marRight w:val="0"/>
      <w:marTop w:val="0"/>
      <w:marBottom w:val="0"/>
      <w:divBdr>
        <w:top w:val="none" w:sz="0" w:space="0" w:color="auto"/>
        <w:left w:val="none" w:sz="0" w:space="0" w:color="auto"/>
        <w:bottom w:val="none" w:sz="0" w:space="0" w:color="auto"/>
        <w:right w:val="none" w:sz="0" w:space="0" w:color="auto"/>
      </w:divBdr>
    </w:div>
    <w:div w:id="1166553516">
      <w:bodyDiv w:val="1"/>
      <w:marLeft w:val="0"/>
      <w:marRight w:val="0"/>
      <w:marTop w:val="0"/>
      <w:marBottom w:val="0"/>
      <w:divBdr>
        <w:top w:val="none" w:sz="0" w:space="0" w:color="auto"/>
        <w:left w:val="none" w:sz="0" w:space="0" w:color="auto"/>
        <w:bottom w:val="none" w:sz="0" w:space="0" w:color="auto"/>
        <w:right w:val="none" w:sz="0" w:space="0" w:color="auto"/>
      </w:divBdr>
    </w:div>
    <w:div w:id="1174763575">
      <w:bodyDiv w:val="1"/>
      <w:marLeft w:val="0"/>
      <w:marRight w:val="0"/>
      <w:marTop w:val="0"/>
      <w:marBottom w:val="0"/>
      <w:divBdr>
        <w:top w:val="none" w:sz="0" w:space="0" w:color="auto"/>
        <w:left w:val="none" w:sz="0" w:space="0" w:color="auto"/>
        <w:bottom w:val="none" w:sz="0" w:space="0" w:color="auto"/>
        <w:right w:val="none" w:sz="0" w:space="0" w:color="auto"/>
      </w:divBdr>
      <w:divsChild>
        <w:div w:id="2710509">
          <w:marLeft w:val="0"/>
          <w:marRight w:val="0"/>
          <w:marTop w:val="0"/>
          <w:marBottom w:val="0"/>
          <w:divBdr>
            <w:top w:val="none" w:sz="0" w:space="0" w:color="auto"/>
            <w:left w:val="none" w:sz="0" w:space="0" w:color="auto"/>
            <w:bottom w:val="none" w:sz="0" w:space="0" w:color="auto"/>
            <w:right w:val="none" w:sz="0" w:space="0" w:color="auto"/>
          </w:divBdr>
          <w:divsChild>
            <w:div w:id="511460260">
              <w:marLeft w:val="0"/>
              <w:marRight w:val="0"/>
              <w:marTop w:val="0"/>
              <w:marBottom w:val="0"/>
              <w:divBdr>
                <w:top w:val="none" w:sz="0" w:space="0" w:color="auto"/>
                <w:left w:val="none" w:sz="0" w:space="0" w:color="auto"/>
                <w:bottom w:val="none" w:sz="0" w:space="0" w:color="auto"/>
                <w:right w:val="none" w:sz="0" w:space="0" w:color="auto"/>
              </w:divBdr>
              <w:divsChild>
                <w:div w:id="1160848471">
                  <w:marLeft w:val="0"/>
                  <w:marRight w:val="0"/>
                  <w:marTop w:val="0"/>
                  <w:marBottom w:val="0"/>
                  <w:divBdr>
                    <w:top w:val="none" w:sz="0" w:space="0" w:color="auto"/>
                    <w:left w:val="none" w:sz="0" w:space="0" w:color="auto"/>
                    <w:bottom w:val="none" w:sz="0" w:space="0" w:color="auto"/>
                    <w:right w:val="none" w:sz="0" w:space="0" w:color="auto"/>
                  </w:divBdr>
                  <w:divsChild>
                    <w:div w:id="98455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546491">
      <w:bodyDiv w:val="1"/>
      <w:marLeft w:val="0"/>
      <w:marRight w:val="0"/>
      <w:marTop w:val="0"/>
      <w:marBottom w:val="0"/>
      <w:divBdr>
        <w:top w:val="none" w:sz="0" w:space="0" w:color="auto"/>
        <w:left w:val="none" w:sz="0" w:space="0" w:color="auto"/>
        <w:bottom w:val="none" w:sz="0" w:space="0" w:color="auto"/>
        <w:right w:val="none" w:sz="0" w:space="0" w:color="auto"/>
      </w:divBdr>
    </w:div>
    <w:div w:id="1184705710">
      <w:bodyDiv w:val="1"/>
      <w:marLeft w:val="0"/>
      <w:marRight w:val="0"/>
      <w:marTop w:val="0"/>
      <w:marBottom w:val="0"/>
      <w:divBdr>
        <w:top w:val="none" w:sz="0" w:space="0" w:color="auto"/>
        <w:left w:val="none" w:sz="0" w:space="0" w:color="auto"/>
        <w:bottom w:val="none" w:sz="0" w:space="0" w:color="auto"/>
        <w:right w:val="none" w:sz="0" w:space="0" w:color="auto"/>
      </w:divBdr>
      <w:divsChild>
        <w:div w:id="748579756">
          <w:marLeft w:val="0"/>
          <w:marRight w:val="0"/>
          <w:marTop w:val="0"/>
          <w:marBottom w:val="0"/>
          <w:divBdr>
            <w:top w:val="none" w:sz="0" w:space="0" w:color="auto"/>
            <w:left w:val="none" w:sz="0" w:space="0" w:color="auto"/>
            <w:bottom w:val="none" w:sz="0" w:space="0" w:color="auto"/>
            <w:right w:val="none" w:sz="0" w:space="0" w:color="auto"/>
          </w:divBdr>
          <w:divsChild>
            <w:div w:id="1248926720">
              <w:marLeft w:val="0"/>
              <w:marRight w:val="0"/>
              <w:marTop w:val="0"/>
              <w:marBottom w:val="0"/>
              <w:divBdr>
                <w:top w:val="none" w:sz="0" w:space="0" w:color="auto"/>
                <w:left w:val="none" w:sz="0" w:space="0" w:color="auto"/>
                <w:bottom w:val="none" w:sz="0" w:space="0" w:color="auto"/>
                <w:right w:val="none" w:sz="0" w:space="0" w:color="auto"/>
              </w:divBdr>
              <w:divsChild>
                <w:div w:id="12554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5830443">
      <w:bodyDiv w:val="1"/>
      <w:marLeft w:val="0"/>
      <w:marRight w:val="0"/>
      <w:marTop w:val="0"/>
      <w:marBottom w:val="0"/>
      <w:divBdr>
        <w:top w:val="none" w:sz="0" w:space="0" w:color="auto"/>
        <w:left w:val="none" w:sz="0" w:space="0" w:color="auto"/>
        <w:bottom w:val="none" w:sz="0" w:space="0" w:color="auto"/>
        <w:right w:val="none" w:sz="0" w:space="0" w:color="auto"/>
      </w:divBdr>
      <w:divsChild>
        <w:div w:id="604964162">
          <w:marLeft w:val="0"/>
          <w:marRight w:val="0"/>
          <w:marTop w:val="0"/>
          <w:marBottom w:val="0"/>
          <w:divBdr>
            <w:top w:val="none" w:sz="0" w:space="0" w:color="auto"/>
            <w:left w:val="none" w:sz="0" w:space="0" w:color="auto"/>
            <w:bottom w:val="none" w:sz="0" w:space="0" w:color="auto"/>
            <w:right w:val="none" w:sz="0" w:space="0" w:color="auto"/>
          </w:divBdr>
          <w:divsChild>
            <w:div w:id="2081516192">
              <w:marLeft w:val="0"/>
              <w:marRight w:val="0"/>
              <w:marTop w:val="0"/>
              <w:marBottom w:val="0"/>
              <w:divBdr>
                <w:top w:val="none" w:sz="0" w:space="0" w:color="auto"/>
                <w:left w:val="none" w:sz="0" w:space="0" w:color="auto"/>
                <w:bottom w:val="none" w:sz="0" w:space="0" w:color="auto"/>
                <w:right w:val="none" w:sz="0" w:space="0" w:color="auto"/>
              </w:divBdr>
              <w:divsChild>
                <w:div w:id="71357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8267">
      <w:bodyDiv w:val="1"/>
      <w:marLeft w:val="0"/>
      <w:marRight w:val="0"/>
      <w:marTop w:val="0"/>
      <w:marBottom w:val="0"/>
      <w:divBdr>
        <w:top w:val="none" w:sz="0" w:space="0" w:color="auto"/>
        <w:left w:val="none" w:sz="0" w:space="0" w:color="auto"/>
        <w:bottom w:val="none" w:sz="0" w:space="0" w:color="auto"/>
        <w:right w:val="none" w:sz="0" w:space="0" w:color="auto"/>
      </w:divBdr>
      <w:divsChild>
        <w:div w:id="619335133">
          <w:marLeft w:val="0"/>
          <w:marRight w:val="0"/>
          <w:marTop w:val="0"/>
          <w:marBottom w:val="0"/>
          <w:divBdr>
            <w:top w:val="none" w:sz="0" w:space="0" w:color="auto"/>
            <w:left w:val="none" w:sz="0" w:space="0" w:color="auto"/>
            <w:bottom w:val="none" w:sz="0" w:space="0" w:color="auto"/>
            <w:right w:val="none" w:sz="0" w:space="0" w:color="auto"/>
          </w:divBdr>
          <w:divsChild>
            <w:div w:id="1459762567">
              <w:marLeft w:val="0"/>
              <w:marRight w:val="0"/>
              <w:marTop w:val="0"/>
              <w:marBottom w:val="0"/>
              <w:divBdr>
                <w:top w:val="none" w:sz="0" w:space="0" w:color="auto"/>
                <w:left w:val="none" w:sz="0" w:space="0" w:color="auto"/>
                <w:bottom w:val="none" w:sz="0" w:space="0" w:color="auto"/>
                <w:right w:val="none" w:sz="0" w:space="0" w:color="auto"/>
              </w:divBdr>
              <w:divsChild>
                <w:div w:id="452095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84993">
      <w:bodyDiv w:val="1"/>
      <w:marLeft w:val="0"/>
      <w:marRight w:val="0"/>
      <w:marTop w:val="0"/>
      <w:marBottom w:val="0"/>
      <w:divBdr>
        <w:top w:val="none" w:sz="0" w:space="0" w:color="auto"/>
        <w:left w:val="none" w:sz="0" w:space="0" w:color="auto"/>
        <w:bottom w:val="none" w:sz="0" w:space="0" w:color="auto"/>
        <w:right w:val="none" w:sz="0" w:space="0" w:color="auto"/>
      </w:divBdr>
      <w:divsChild>
        <w:div w:id="556940878">
          <w:marLeft w:val="0"/>
          <w:marRight w:val="0"/>
          <w:marTop w:val="0"/>
          <w:marBottom w:val="0"/>
          <w:divBdr>
            <w:top w:val="none" w:sz="0" w:space="0" w:color="auto"/>
            <w:left w:val="none" w:sz="0" w:space="0" w:color="auto"/>
            <w:bottom w:val="none" w:sz="0" w:space="0" w:color="auto"/>
            <w:right w:val="none" w:sz="0" w:space="0" w:color="auto"/>
          </w:divBdr>
          <w:divsChild>
            <w:div w:id="1673028602">
              <w:marLeft w:val="0"/>
              <w:marRight w:val="0"/>
              <w:marTop w:val="0"/>
              <w:marBottom w:val="0"/>
              <w:divBdr>
                <w:top w:val="none" w:sz="0" w:space="0" w:color="auto"/>
                <w:left w:val="none" w:sz="0" w:space="0" w:color="auto"/>
                <w:bottom w:val="none" w:sz="0" w:space="0" w:color="auto"/>
                <w:right w:val="none" w:sz="0" w:space="0" w:color="auto"/>
              </w:divBdr>
              <w:divsChild>
                <w:div w:id="161493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740197">
      <w:bodyDiv w:val="1"/>
      <w:marLeft w:val="0"/>
      <w:marRight w:val="0"/>
      <w:marTop w:val="0"/>
      <w:marBottom w:val="0"/>
      <w:divBdr>
        <w:top w:val="none" w:sz="0" w:space="0" w:color="auto"/>
        <w:left w:val="none" w:sz="0" w:space="0" w:color="auto"/>
        <w:bottom w:val="none" w:sz="0" w:space="0" w:color="auto"/>
        <w:right w:val="none" w:sz="0" w:space="0" w:color="auto"/>
      </w:divBdr>
    </w:div>
    <w:div w:id="1257596966">
      <w:bodyDiv w:val="1"/>
      <w:marLeft w:val="0"/>
      <w:marRight w:val="0"/>
      <w:marTop w:val="0"/>
      <w:marBottom w:val="0"/>
      <w:divBdr>
        <w:top w:val="none" w:sz="0" w:space="0" w:color="auto"/>
        <w:left w:val="none" w:sz="0" w:space="0" w:color="auto"/>
        <w:bottom w:val="none" w:sz="0" w:space="0" w:color="auto"/>
        <w:right w:val="none" w:sz="0" w:space="0" w:color="auto"/>
      </w:divBdr>
    </w:div>
    <w:div w:id="1269504546">
      <w:bodyDiv w:val="1"/>
      <w:marLeft w:val="0"/>
      <w:marRight w:val="0"/>
      <w:marTop w:val="0"/>
      <w:marBottom w:val="0"/>
      <w:divBdr>
        <w:top w:val="none" w:sz="0" w:space="0" w:color="auto"/>
        <w:left w:val="none" w:sz="0" w:space="0" w:color="auto"/>
        <w:bottom w:val="none" w:sz="0" w:space="0" w:color="auto"/>
        <w:right w:val="none" w:sz="0" w:space="0" w:color="auto"/>
      </w:divBdr>
    </w:div>
    <w:div w:id="1275868556">
      <w:bodyDiv w:val="1"/>
      <w:marLeft w:val="0"/>
      <w:marRight w:val="0"/>
      <w:marTop w:val="0"/>
      <w:marBottom w:val="0"/>
      <w:divBdr>
        <w:top w:val="none" w:sz="0" w:space="0" w:color="auto"/>
        <w:left w:val="none" w:sz="0" w:space="0" w:color="auto"/>
        <w:bottom w:val="none" w:sz="0" w:space="0" w:color="auto"/>
        <w:right w:val="none" w:sz="0" w:space="0" w:color="auto"/>
      </w:divBdr>
    </w:div>
    <w:div w:id="1280918773">
      <w:bodyDiv w:val="1"/>
      <w:marLeft w:val="0"/>
      <w:marRight w:val="0"/>
      <w:marTop w:val="0"/>
      <w:marBottom w:val="0"/>
      <w:divBdr>
        <w:top w:val="none" w:sz="0" w:space="0" w:color="auto"/>
        <w:left w:val="none" w:sz="0" w:space="0" w:color="auto"/>
        <w:bottom w:val="none" w:sz="0" w:space="0" w:color="auto"/>
        <w:right w:val="none" w:sz="0" w:space="0" w:color="auto"/>
      </w:divBdr>
    </w:div>
    <w:div w:id="1281188879">
      <w:bodyDiv w:val="1"/>
      <w:marLeft w:val="0"/>
      <w:marRight w:val="0"/>
      <w:marTop w:val="0"/>
      <w:marBottom w:val="0"/>
      <w:divBdr>
        <w:top w:val="none" w:sz="0" w:space="0" w:color="auto"/>
        <w:left w:val="none" w:sz="0" w:space="0" w:color="auto"/>
        <w:bottom w:val="none" w:sz="0" w:space="0" w:color="auto"/>
        <w:right w:val="none" w:sz="0" w:space="0" w:color="auto"/>
      </w:divBdr>
    </w:div>
    <w:div w:id="1281956721">
      <w:bodyDiv w:val="1"/>
      <w:marLeft w:val="0"/>
      <w:marRight w:val="0"/>
      <w:marTop w:val="0"/>
      <w:marBottom w:val="0"/>
      <w:divBdr>
        <w:top w:val="none" w:sz="0" w:space="0" w:color="auto"/>
        <w:left w:val="none" w:sz="0" w:space="0" w:color="auto"/>
        <w:bottom w:val="none" w:sz="0" w:space="0" w:color="auto"/>
        <w:right w:val="none" w:sz="0" w:space="0" w:color="auto"/>
      </w:divBdr>
    </w:div>
    <w:div w:id="1284075593">
      <w:bodyDiv w:val="1"/>
      <w:marLeft w:val="0"/>
      <w:marRight w:val="0"/>
      <w:marTop w:val="0"/>
      <w:marBottom w:val="0"/>
      <w:divBdr>
        <w:top w:val="none" w:sz="0" w:space="0" w:color="auto"/>
        <w:left w:val="none" w:sz="0" w:space="0" w:color="auto"/>
        <w:bottom w:val="none" w:sz="0" w:space="0" w:color="auto"/>
        <w:right w:val="none" w:sz="0" w:space="0" w:color="auto"/>
      </w:divBdr>
    </w:div>
    <w:div w:id="1299728813">
      <w:bodyDiv w:val="1"/>
      <w:marLeft w:val="0"/>
      <w:marRight w:val="0"/>
      <w:marTop w:val="0"/>
      <w:marBottom w:val="0"/>
      <w:divBdr>
        <w:top w:val="none" w:sz="0" w:space="0" w:color="auto"/>
        <w:left w:val="none" w:sz="0" w:space="0" w:color="auto"/>
        <w:bottom w:val="none" w:sz="0" w:space="0" w:color="auto"/>
        <w:right w:val="none" w:sz="0" w:space="0" w:color="auto"/>
      </w:divBdr>
    </w:div>
    <w:div w:id="1320040525">
      <w:bodyDiv w:val="1"/>
      <w:marLeft w:val="0"/>
      <w:marRight w:val="0"/>
      <w:marTop w:val="0"/>
      <w:marBottom w:val="0"/>
      <w:divBdr>
        <w:top w:val="none" w:sz="0" w:space="0" w:color="auto"/>
        <w:left w:val="none" w:sz="0" w:space="0" w:color="auto"/>
        <w:bottom w:val="none" w:sz="0" w:space="0" w:color="auto"/>
        <w:right w:val="none" w:sz="0" w:space="0" w:color="auto"/>
      </w:divBdr>
    </w:div>
    <w:div w:id="1327170349">
      <w:bodyDiv w:val="1"/>
      <w:marLeft w:val="0"/>
      <w:marRight w:val="0"/>
      <w:marTop w:val="0"/>
      <w:marBottom w:val="0"/>
      <w:divBdr>
        <w:top w:val="none" w:sz="0" w:space="0" w:color="auto"/>
        <w:left w:val="none" w:sz="0" w:space="0" w:color="auto"/>
        <w:bottom w:val="none" w:sz="0" w:space="0" w:color="auto"/>
        <w:right w:val="none" w:sz="0" w:space="0" w:color="auto"/>
      </w:divBdr>
    </w:div>
    <w:div w:id="1350059517">
      <w:bodyDiv w:val="1"/>
      <w:marLeft w:val="0"/>
      <w:marRight w:val="0"/>
      <w:marTop w:val="0"/>
      <w:marBottom w:val="0"/>
      <w:divBdr>
        <w:top w:val="none" w:sz="0" w:space="0" w:color="auto"/>
        <w:left w:val="none" w:sz="0" w:space="0" w:color="auto"/>
        <w:bottom w:val="none" w:sz="0" w:space="0" w:color="auto"/>
        <w:right w:val="none" w:sz="0" w:space="0" w:color="auto"/>
      </w:divBdr>
    </w:div>
    <w:div w:id="1354573725">
      <w:bodyDiv w:val="1"/>
      <w:marLeft w:val="0"/>
      <w:marRight w:val="0"/>
      <w:marTop w:val="0"/>
      <w:marBottom w:val="0"/>
      <w:divBdr>
        <w:top w:val="none" w:sz="0" w:space="0" w:color="auto"/>
        <w:left w:val="none" w:sz="0" w:space="0" w:color="auto"/>
        <w:bottom w:val="none" w:sz="0" w:space="0" w:color="auto"/>
        <w:right w:val="none" w:sz="0" w:space="0" w:color="auto"/>
      </w:divBdr>
    </w:div>
    <w:div w:id="1357388359">
      <w:bodyDiv w:val="1"/>
      <w:marLeft w:val="0"/>
      <w:marRight w:val="0"/>
      <w:marTop w:val="0"/>
      <w:marBottom w:val="0"/>
      <w:divBdr>
        <w:top w:val="none" w:sz="0" w:space="0" w:color="auto"/>
        <w:left w:val="none" w:sz="0" w:space="0" w:color="auto"/>
        <w:bottom w:val="none" w:sz="0" w:space="0" w:color="auto"/>
        <w:right w:val="none" w:sz="0" w:space="0" w:color="auto"/>
      </w:divBdr>
    </w:div>
    <w:div w:id="1362826456">
      <w:bodyDiv w:val="1"/>
      <w:marLeft w:val="0"/>
      <w:marRight w:val="0"/>
      <w:marTop w:val="0"/>
      <w:marBottom w:val="0"/>
      <w:divBdr>
        <w:top w:val="none" w:sz="0" w:space="0" w:color="auto"/>
        <w:left w:val="none" w:sz="0" w:space="0" w:color="auto"/>
        <w:bottom w:val="none" w:sz="0" w:space="0" w:color="auto"/>
        <w:right w:val="none" w:sz="0" w:space="0" w:color="auto"/>
      </w:divBdr>
    </w:div>
    <w:div w:id="1365524966">
      <w:bodyDiv w:val="1"/>
      <w:marLeft w:val="0"/>
      <w:marRight w:val="0"/>
      <w:marTop w:val="0"/>
      <w:marBottom w:val="0"/>
      <w:divBdr>
        <w:top w:val="none" w:sz="0" w:space="0" w:color="auto"/>
        <w:left w:val="none" w:sz="0" w:space="0" w:color="auto"/>
        <w:bottom w:val="none" w:sz="0" w:space="0" w:color="auto"/>
        <w:right w:val="none" w:sz="0" w:space="0" w:color="auto"/>
      </w:divBdr>
      <w:divsChild>
        <w:div w:id="28914277">
          <w:marLeft w:val="0"/>
          <w:marRight w:val="0"/>
          <w:marTop w:val="0"/>
          <w:marBottom w:val="0"/>
          <w:divBdr>
            <w:top w:val="none" w:sz="0" w:space="0" w:color="auto"/>
            <w:left w:val="none" w:sz="0" w:space="0" w:color="auto"/>
            <w:bottom w:val="none" w:sz="0" w:space="0" w:color="auto"/>
            <w:right w:val="none" w:sz="0" w:space="0" w:color="auto"/>
          </w:divBdr>
          <w:divsChild>
            <w:div w:id="143592552">
              <w:marLeft w:val="0"/>
              <w:marRight w:val="0"/>
              <w:marTop w:val="0"/>
              <w:marBottom w:val="0"/>
              <w:divBdr>
                <w:top w:val="none" w:sz="0" w:space="0" w:color="auto"/>
                <w:left w:val="none" w:sz="0" w:space="0" w:color="auto"/>
                <w:bottom w:val="none" w:sz="0" w:space="0" w:color="auto"/>
                <w:right w:val="none" w:sz="0" w:space="0" w:color="auto"/>
              </w:divBdr>
              <w:divsChild>
                <w:div w:id="142988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229274">
      <w:bodyDiv w:val="1"/>
      <w:marLeft w:val="0"/>
      <w:marRight w:val="0"/>
      <w:marTop w:val="0"/>
      <w:marBottom w:val="0"/>
      <w:divBdr>
        <w:top w:val="none" w:sz="0" w:space="0" w:color="auto"/>
        <w:left w:val="none" w:sz="0" w:space="0" w:color="auto"/>
        <w:bottom w:val="none" w:sz="0" w:space="0" w:color="auto"/>
        <w:right w:val="none" w:sz="0" w:space="0" w:color="auto"/>
      </w:divBdr>
    </w:div>
    <w:div w:id="1392271056">
      <w:bodyDiv w:val="1"/>
      <w:marLeft w:val="0"/>
      <w:marRight w:val="0"/>
      <w:marTop w:val="0"/>
      <w:marBottom w:val="0"/>
      <w:divBdr>
        <w:top w:val="none" w:sz="0" w:space="0" w:color="auto"/>
        <w:left w:val="none" w:sz="0" w:space="0" w:color="auto"/>
        <w:bottom w:val="none" w:sz="0" w:space="0" w:color="auto"/>
        <w:right w:val="none" w:sz="0" w:space="0" w:color="auto"/>
      </w:divBdr>
    </w:div>
    <w:div w:id="1406608743">
      <w:bodyDiv w:val="1"/>
      <w:marLeft w:val="0"/>
      <w:marRight w:val="0"/>
      <w:marTop w:val="0"/>
      <w:marBottom w:val="0"/>
      <w:divBdr>
        <w:top w:val="none" w:sz="0" w:space="0" w:color="auto"/>
        <w:left w:val="none" w:sz="0" w:space="0" w:color="auto"/>
        <w:bottom w:val="none" w:sz="0" w:space="0" w:color="auto"/>
        <w:right w:val="none" w:sz="0" w:space="0" w:color="auto"/>
      </w:divBdr>
    </w:div>
    <w:div w:id="1430348551">
      <w:bodyDiv w:val="1"/>
      <w:marLeft w:val="0"/>
      <w:marRight w:val="0"/>
      <w:marTop w:val="0"/>
      <w:marBottom w:val="0"/>
      <w:divBdr>
        <w:top w:val="none" w:sz="0" w:space="0" w:color="auto"/>
        <w:left w:val="none" w:sz="0" w:space="0" w:color="auto"/>
        <w:bottom w:val="none" w:sz="0" w:space="0" w:color="auto"/>
        <w:right w:val="none" w:sz="0" w:space="0" w:color="auto"/>
      </w:divBdr>
    </w:div>
    <w:div w:id="1472597999">
      <w:bodyDiv w:val="1"/>
      <w:marLeft w:val="0"/>
      <w:marRight w:val="0"/>
      <w:marTop w:val="0"/>
      <w:marBottom w:val="0"/>
      <w:divBdr>
        <w:top w:val="none" w:sz="0" w:space="0" w:color="auto"/>
        <w:left w:val="none" w:sz="0" w:space="0" w:color="auto"/>
        <w:bottom w:val="none" w:sz="0" w:space="0" w:color="auto"/>
        <w:right w:val="none" w:sz="0" w:space="0" w:color="auto"/>
      </w:divBdr>
    </w:div>
    <w:div w:id="1473980319">
      <w:bodyDiv w:val="1"/>
      <w:marLeft w:val="0"/>
      <w:marRight w:val="0"/>
      <w:marTop w:val="0"/>
      <w:marBottom w:val="0"/>
      <w:divBdr>
        <w:top w:val="none" w:sz="0" w:space="0" w:color="auto"/>
        <w:left w:val="none" w:sz="0" w:space="0" w:color="auto"/>
        <w:bottom w:val="none" w:sz="0" w:space="0" w:color="auto"/>
        <w:right w:val="none" w:sz="0" w:space="0" w:color="auto"/>
      </w:divBdr>
    </w:div>
    <w:div w:id="1478766222">
      <w:bodyDiv w:val="1"/>
      <w:marLeft w:val="0"/>
      <w:marRight w:val="0"/>
      <w:marTop w:val="0"/>
      <w:marBottom w:val="0"/>
      <w:divBdr>
        <w:top w:val="none" w:sz="0" w:space="0" w:color="auto"/>
        <w:left w:val="none" w:sz="0" w:space="0" w:color="auto"/>
        <w:bottom w:val="none" w:sz="0" w:space="0" w:color="auto"/>
        <w:right w:val="none" w:sz="0" w:space="0" w:color="auto"/>
      </w:divBdr>
      <w:divsChild>
        <w:div w:id="624822028">
          <w:marLeft w:val="0"/>
          <w:marRight w:val="0"/>
          <w:marTop w:val="0"/>
          <w:marBottom w:val="0"/>
          <w:divBdr>
            <w:top w:val="none" w:sz="0" w:space="0" w:color="auto"/>
            <w:left w:val="none" w:sz="0" w:space="0" w:color="auto"/>
            <w:bottom w:val="none" w:sz="0" w:space="0" w:color="auto"/>
            <w:right w:val="none" w:sz="0" w:space="0" w:color="auto"/>
          </w:divBdr>
          <w:divsChild>
            <w:div w:id="222956913">
              <w:marLeft w:val="0"/>
              <w:marRight w:val="0"/>
              <w:marTop w:val="0"/>
              <w:marBottom w:val="0"/>
              <w:divBdr>
                <w:top w:val="none" w:sz="0" w:space="0" w:color="auto"/>
                <w:left w:val="none" w:sz="0" w:space="0" w:color="auto"/>
                <w:bottom w:val="none" w:sz="0" w:space="0" w:color="auto"/>
                <w:right w:val="none" w:sz="0" w:space="0" w:color="auto"/>
              </w:divBdr>
              <w:divsChild>
                <w:div w:id="20810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25756">
      <w:bodyDiv w:val="1"/>
      <w:marLeft w:val="0"/>
      <w:marRight w:val="0"/>
      <w:marTop w:val="0"/>
      <w:marBottom w:val="0"/>
      <w:divBdr>
        <w:top w:val="none" w:sz="0" w:space="0" w:color="auto"/>
        <w:left w:val="none" w:sz="0" w:space="0" w:color="auto"/>
        <w:bottom w:val="none" w:sz="0" w:space="0" w:color="auto"/>
        <w:right w:val="none" w:sz="0" w:space="0" w:color="auto"/>
      </w:divBdr>
    </w:div>
    <w:div w:id="1483423109">
      <w:bodyDiv w:val="1"/>
      <w:marLeft w:val="0"/>
      <w:marRight w:val="0"/>
      <w:marTop w:val="0"/>
      <w:marBottom w:val="0"/>
      <w:divBdr>
        <w:top w:val="none" w:sz="0" w:space="0" w:color="auto"/>
        <w:left w:val="none" w:sz="0" w:space="0" w:color="auto"/>
        <w:bottom w:val="none" w:sz="0" w:space="0" w:color="auto"/>
        <w:right w:val="none" w:sz="0" w:space="0" w:color="auto"/>
      </w:divBdr>
    </w:div>
    <w:div w:id="1483958948">
      <w:bodyDiv w:val="1"/>
      <w:marLeft w:val="0"/>
      <w:marRight w:val="0"/>
      <w:marTop w:val="0"/>
      <w:marBottom w:val="0"/>
      <w:divBdr>
        <w:top w:val="none" w:sz="0" w:space="0" w:color="auto"/>
        <w:left w:val="none" w:sz="0" w:space="0" w:color="auto"/>
        <w:bottom w:val="none" w:sz="0" w:space="0" w:color="auto"/>
        <w:right w:val="none" w:sz="0" w:space="0" w:color="auto"/>
      </w:divBdr>
      <w:divsChild>
        <w:div w:id="203368329">
          <w:marLeft w:val="0"/>
          <w:marRight w:val="0"/>
          <w:marTop w:val="0"/>
          <w:marBottom w:val="0"/>
          <w:divBdr>
            <w:top w:val="none" w:sz="0" w:space="0" w:color="auto"/>
            <w:left w:val="none" w:sz="0" w:space="0" w:color="auto"/>
            <w:bottom w:val="none" w:sz="0" w:space="0" w:color="auto"/>
            <w:right w:val="none" w:sz="0" w:space="0" w:color="auto"/>
          </w:divBdr>
          <w:divsChild>
            <w:div w:id="685912077">
              <w:marLeft w:val="0"/>
              <w:marRight w:val="0"/>
              <w:marTop w:val="0"/>
              <w:marBottom w:val="0"/>
              <w:divBdr>
                <w:top w:val="none" w:sz="0" w:space="0" w:color="auto"/>
                <w:left w:val="none" w:sz="0" w:space="0" w:color="auto"/>
                <w:bottom w:val="none" w:sz="0" w:space="0" w:color="auto"/>
                <w:right w:val="none" w:sz="0" w:space="0" w:color="auto"/>
              </w:divBdr>
              <w:divsChild>
                <w:div w:id="1867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1024070">
      <w:bodyDiv w:val="1"/>
      <w:marLeft w:val="0"/>
      <w:marRight w:val="0"/>
      <w:marTop w:val="0"/>
      <w:marBottom w:val="0"/>
      <w:divBdr>
        <w:top w:val="none" w:sz="0" w:space="0" w:color="auto"/>
        <w:left w:val="none" w:sz="0" w:space="0" w:color="auto"/>
        <w:bottom w:val="none" w:sz="0" w:space="0" w:color="auto"/>
        <w:right w:val="none" w:sz="0" w:space="0" w:color="auto"/>
      </w:divBdr>
      <w:divsChild>
        <w:div w:id="1994213387">
          <w:marLeft w:val="0"/>
          <w:marRight w:val="0"/>
          <w:marTop w:val="0"/>
          <w:marBottom w:val="0"/>
          <w:divBdr>
            <w:top w:val="none" w:sz="0" w:space="0" w:color="auto"/>
            <w:left w:val="none" w:sz="0" w:space="0" w:color="auto"/>
            <w:bottom w:val="none" w:sz="0" w:space="0" w:color="auto"/>
            <w:right w:val="none" w:sz="0" w:space="0" w:color="auto"/>
          </w:divBdr>
          <w:divsChild>
            <w:div w:id="559245035">
              <w:marLeft w:val="0"/>
              <w:marRight w:val="0"/>
              <w:marTop w:val="0"/>
              <w:marBottom w:val="0"/>
              <w:divBdr>
                <w:top w:val="none" w:sz="0" w:space="0" w:color="auto"/>
                <w:left w:val="none" w:sz="0" w:space="0" w:color="auto"/>
                <w:bottom w:val="none" w:sz="0" w:space="0" w:color="auto"/>
                <w:right w:val="none" w:sz="0" w:space="0" w:color="auto"/>
              </w:divBdr>
              <w:divsChild>
                <w:div w:id="4510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93468">
      <w:bodyDiv w:val="1"/>
      <w:marLeft w:val="0"/>
      <w:marRight w:val="0"/>
      <w:marTop w:val="0"/>
      <w:marBottom w:val="0"/>
      <w:divBdr>
        <w:top w:val="none" w:sz="0" w:space="0" w:color="auto"/>
        <w:left w:val="none" w:sz="0" w:space="0" w:color="auto"/>
        <w:bottom w:val="none" w:sz="0" w:space="0" w:color="auto"/>
        <w:right w:val="none" w:sz="0" w:space="0" w:color="auto"/>
      </w:divBdr>
      <w:divsChild>
        <w:div w:id="371996668">
          <w:marLeft w:val="0"/>
          <w:marRight w:val="0"/>
          <w:marTop w:val="0"/>
          <w:marBottom w:val="0"/>
          <w:divBdr>
            <w:top w:val="none" w:sz="0" w:space="0" w:color="auto"/>
            <w:left w:val="none" w:sz="0" w:space="0" w:color="auto"/>
            <w:bottom w:val="none" w:sz="0" w:space="0" w:color="auto"/>
            <w:right w:val="none" w:sz="0" w:space="0" w:color="auto"/>
          </w:divBdr>
          <w:divsChild>
            <w:div w:id="1696618336">
              <w:marLeft w:val="0"/>
              <w:marRight w:val="0"/>
              <w:marTop w:val="0"/>
              <w:marBottom w:val="0"/>
              <w:divBdr>
                <w:top w:val="none" w:sz="0" w:space="0" w:color="auto"/>
                <w:left w:val="none" w:sz="0" w:space="0" w:color="auto"/>
                <w:bottom w:val="none" w:sz="0" w:space="0" w:color="auto"/>
                <w:right w:val="none" w:sz="0" w:space="0" w:color="auto"/>
              </w:divBdr>
              <w:divsChild>
                <w:div w:id="2239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3412">
      <w:bodyDiv w:val="1"/>
      <w:marLeft w:val="0"/>
      <w:marRight w:val="0"/>
      <w:marTop w:val="0"/>
      <w:marBottom w:val="0"/>
      <w:divBdr>
        <w:top w:val="none" w:sz="0" w:space="0" w:color="auto"/>
        <w:left w:val="none" w:sz="0" w:space="0" w:color="auto"/>
        <w:bottom w:val="none" w:sz="0" w:space="0" w:color="auto"/>
        <w:right w:val="none" w:sz="0" w:space="0" w:color="auto"/>
      </w:divBdr>
    </w:div>
    <w:div w:id="1526404181">
      <w:bodyDiv w:val="1"/>
      <w:marLeft w:val="0"/>
      <w:marRight w:val="0"/>
      <w:marTop w:val="0"/>
      <w:marBottom w:val="0"/>
      <w:divBdr>
        <w:top w:val="none" w:sz="0" w:space="0" w:color="auto"/>
        <w:left w:val="none" w:sz="0" w:space="0" w:color="auto"/>
        <w:bottom w:val="none" w:sz="0" w:space="0" w:color="auto"/>
        <w:right w:val="none" w:sz="0" w:space="0" w:color="auto"/>
      </w:divBdr>
    </w:div>
    <w:div w:id="1533224125">
      <w:bodyDiv w:val="1"/>
      <w:marLeft w:val="0"/>
      <w:marRight w:val="0"/>
      <w:marTop w:val="0"/>
      <w:marBottom w:val="0"/>
      <w:divBdr>
        <w:top w:val="none" w:sz="0" w:space="0" w:color="auto"/>
        <w:left w:val="none" w:sz="0" w:space="0" w:color="auto"/>
        <w:bottom w:val="none" w:sz="0" w:space="0" w:color="auto"/>
        <w:right w:val="none" w:sz="0" w:space="0" w:color="auto"/>
      </w:divBdr>
    </w:div>
    <w:div w:id="1571962891">
      <w:bodyDiv w:val="1"/>
      <w:marLeft w:val="0"/>
      <w:marRight w:val="0"/>
      <w:marTop w:val="0"/>
      <w:marBottom w:val="0"/>
      <w:divBdr>
        <w:top w:val="none" w:sz="0" w:space="0" w:color="auto"/>
        <w:left w:val="none" w:sz="0" w:space="0" w:color="auto"/>
        <w:bottom w:val="none" w:sz="0" w:space="0" w:color="auto"/>
        <w:right w:val="none" w:sz="0" w:space="0" w:color="auto"/>
      </w:divBdr>
    </w:div>
    <w:div w:id="1573077945">
      <w:bodyDiv w:val="1"/>
      <w:marLeft w:val="0"/>
      <w:marRight w:val="0"/>
      <w:marTop w:val="0"/>
      <w:marBottom w:val="0"/>
      <w:divBdr>
        <w:top w:val="none" w:sz="0" w:space="0" w:color="auto"/>
        <w:left w:val="none" w:sz="0" w:space="0" w:color="auto"/>
        <w:bottom w:val="none" w:sz="0" w:space="0" w:color="auto"/>
        <w:right w:val="none" w:sz="0" w:space="0" w:color="auto"/>
      </w:divBdr>
      <w:divsChild>
        <w:div w:id="1013457144">
          <w:marLeft w:val="0"/>
          <w:marRight w:val="0"/>
          <w:marTop w:val="0"/>
          <w:marBottom w:val="0"/>
          <w:divBdr>
            <w:top w:val="none" w:sz="0" w:space="0" w:color="auto"/>
            <w:left w:val="none" w:sz="0" w:space="0" w:color="auto"/>
            <w:bottom w:val="none" w:sz="0" w:space="0" w:color="auto"/>
            <w:right w:val="none" w:sz="0" w:space="0" w:color="auto"/>
          </w:divBdr>
          <w:divsChild>
            <w:div w:id="2063166680">
              <w:marLeft w:val="0"/>
              <w:marRight w:val="0"/>
              <w:marTop w:val="0"/>
              <w:marBottom w:val="0"/>
              <w:divBdr>
                <w:top w:val="none" w:sz="0" w:space="0" w:color="auto"/>
                <w:left w:val="none" w:sz="0" w:space="0" w:color="auto"/>
                <w:bottom w:val="none" w:sz="0" w:space="0" w:color="auto"/>
                <w:right w:val="none" w:sz="0" w:space="0" w:color="auto"/>
              </w:divBdr>
              <w:divsChild>
                <w:div w:id="149614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124820">
      <w:bodyDiv w:val="1"/>
      <w:marLeft w:val="0"/>
      <w:marRight w:val="0"/>
      <w:marTop w:val="0"/>
      <w:marBottom w:val="0"/>
      <w:divBdr>
        <w:top w:val="none" w:sz="0" w:space="0" w:color="auto"/>
        <w:left w:val="none" w:sz="0" w:space="0" w:color="auto"/>
        <w:bottom w:val="none" w:sz="0" w:space="0" w:color="auto"/>
        <w:right w:val="none" w:sz="0" w:space="0" w:color="auto"/>
      </w:divBdr>
    </w:div>
    <w:div w:id="1592592200">
      <w:bodyDiv w:val="1"/>
      <w:marLeft w:val="0"/>
      <w:marRight w:val="0"/>
      <w:marTop w:val="0"/>
      <w:marBottom w:val="0"/>
      <w:divBdr>
        <w:top w:val="none" w:sz="0" w:space="0" w:color="auto"/>
        <w:left w:val="none" w:sz="0" w:space="0" w:color="auto"/>
        <w:bottom w:val="none" w:sz="0" w:space="0" w:color="auto"/>
        <w:right w:val="none" w:sz="0" w:space="0" w:color="auto"/>
      </w:divBdr>
    </w:div>
    <w:div w:id="1604611172">
      <w:bodyDiv w:val="1"/>
      <w:marLeft w:val="0"/>
      <w:marRight w:val="0"/>
      <w:marTop w:val="0"/>
      <w:marBottom w:val="0"/>
      <w:divBdr>
        <w:top w:val="none" w:sz="0" w:space="0" w:color="auto"/>
        <w:left w:val="none" w:sz="0" w:space="0" w:color="auto"/>
        <w:bottom w:val="none" w:sz="0" w:space="0" w:color="auto"/>
        <w:right w:val="none" w:sz="0" w:space="0" w:color="auto"/>
      </w:divBdr>
    </w:div>
    <w:div w:id="1622032946">
      <w:bodyDiv w:val="1"/>
      <w:marLeft w:val="0"/>
      <w:marRight w:val="0"/>
      <w:marTop w:val="0"/>
      <w:marBottom w:val="0"/>
      <w:divBdr>
        <w:top w:val="none" w:sz="0" w:space="0" w:color="auto"/>
        <w:left w:val="none" w:sz="0" w:space="0" w:color="auto"/>
        <w:bottom w:val="none" w:sz="0" w:space="0" w:color="auto"/>
        <w:right w:val="none" w:sz="0" w:space="0" w:color="auto"/>
      </w:divBdr>
    </w:div>
    <w:div w:id="1639729039">
      <w:bodyDiv w:val="1"/>
      <w:marLeft w:val="0"/>
      <w:marRight w:val="0"/>
      <w:marTop w:val="0"/>
      <w:marBottom w:val="0"/>
      <w:divBdr>
        <w:top w:val="none" w:sz="0" w:space="0" w:color="auto"/>
        <w:left w:val="none" w:sz="0" w:space="0" w:color="auto"/>
        <w:bottom w:val="none" w:sz="0" w:space="0" w:color="auto"/>
        <w:right w:val="none" w:sz="0" w:space="0" w:color="auto"/>
      </w:divBdr>
      <w:divsChild>
        <w:div w:id="1678653400">
          <w:marLeft w:val="0"/>
          <w:marRight w:val="0"/>
          <w:marTop w:val="0"/>
          <w:marBottom w:val="0"/>
          <w:divBdr>
            <w:top w:val="none" w:sz="0" w:space="0" w:color="auto"/>
            <w:left w:val="none" w:sz="0" w:space="0" w:color="auto"/>
            <w:bottom w:val="none" w:sz="0" w:space="0" w:color="auto"/>
            <w:right w:val="none" w:sz="0" w:space="0" w:color="auto"/>
          </w:divBdr>
          <w:divsChild>
            <w:div w:id="1002440607">
              <w:marLeft w:val="0"/>
              <w:marRight w:val="0"/>
              <w:marTop w:val="0"/>
              <w:marBottom w:val="0"/>
              <w:divBdr>
                <w:top w:val="none" w:sz="0" w:space="0" w:color="auto"/>
                <w:left w:val="none" w:sz="0" w:space="0" w:color="auto"/>
                <w:bottom w:val="none" w:sz="0" w:space="0" w:color="auto"/>
                <w:right w:val="none" w:sz="0" w:space="0" w:color="auto"/>
              </w:divBdr>
              <w:divsChild>
                <w:div w:id="2132281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259437">
      <w:bodyDiv w:val="1"/>
      <w:marLeft w:val="0"/>
      <w:marRight w:val="0"/>
      <w:marTop w:val="0"/>
      <w:marBottom w:val="0"/>
      <w:divBdr>
        <w:top w:val="none" w:sz="0" w:space="0" w:color="auto"/>
        <w:left w:val="none" w:sz="0" w:space="0" w:color="auto"/>
        <w:bottom w:val="none" w:sz="0" w:space="0" w:color="auto"/>
        <w:right w:val="none" w:sz="0" w:space="0" w:color="auto"/>
      </w:divBdr>
      <w:divsChild>
        <w:div w:id="2083943184">
          <w:marLeft w:val="0"/>
          <w:marRight w:val="0"/>
          <w:marTop w:val="0"/>
          <w:marBottom w:val="0"/>
          <w:divBdr>
            <w:top w:val="none" w:sz="0" w:space="0" w:color="auto"/>
            <w:left w:val="none" w:sz="0" w:space="0" w:color="auto"/>
            <w:bottom w:val="none" w:sz="0" w:space="0" w:color="auto"/>
            <w:right w:val="none" w:sz="0" w:space="0" w:color="auto"/>
          </w:divBdr>
          <w:divsChild>
            <w:div w:id="807936646">
              <w:marLeft w:val="0"/>
              <w:marRight w:val="0"/>
              <w:marTop w:val="0"/>
              <w:marBottom w:val="0"/>
              <w:divBdr>
                <w:top w:val="none" w:sz="0" w:space="0" w:color="auto"/>
                <w:left w:val="none" w:sz="0" w:space="0" w:color="auto"/>
                <w:bottom w:val="none" w:sz="0" w:space="0" w:color="auto"/>
                <w:right w:val="none" w:sz="0" w:space="0" w:color="auto"/>
              </w:divBdr>
              <w:divsChild>
                <w:div w:id="17623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958371">
      <w:bodyDiv w:val="1"/>
      <w:marLeft w:val="0"/>
      <w:marRight w:val="0"/>
      <w:marTop w:val="0"/>
      <w:marBottom w:val="0"/>
      <w:divBdr>
        <w:top w:val="none" w:sz="0" w:space="0" w:color="auto"/>
        <w:left w:val="none" w:sz="0" w:space="0" w:color="auto"/>
        <w:bottom w:val="none" w:sz="0" w:space="0" w:color="auto"/>
        <w:right w:val="none" w:sz="0" w:space="0" w:color="auto"/>
      </w:divBdr>
    </w:div>
    <w:div w:id="1653437805">
      <w:bodyDiv w:val="1"/>
      <w:marLeft w:val="0"/>
      <w:marRight w:val="0"/>
      <w:marTop w:val="0"/>
      <w:marBottom w:val="0"/>
      <w:divBdr>
        <w:top w:val="none" w:sz="0" w:space="0" w:color="auto"/>
        <w:left w:val="none" w:sz="0" w:space="0" w:color="auto"/>
        <w:bottom w:val="none" w:sz="0" w:space="0" w:color="auto"/>
        <w:right w:val="none" w:sz="0" w:space="0" w:color="auto"/>
      </w:divBdr>
    </w:div>
    <w:div w:id="1674643852">
      <w:bodyDiv w:val="1"/>
      <w:marLeft w:val="0"/>
      <w:marRight w:val="0"/>
      <w:marTop w:val="0"/>
      <w:marBottom w:val="0"/>
      <w:divBdr>
        <w:top w:val="none" w:sz="0" w:space="0" w:color="auto"/>
        <w:left w:val="none" w:sz="0" w:space="0" w:color="auto"/>
        <w:bottom w:val="none" w:sz="0" w:space="0" w:color="auto"/>
        <w:right w:val="none" w:sz="0" w:space="0" w:color="auto"/>
      </w:divBdr>
    </w:div>
    <w:div w:id="1691880041">
      <w:bodyDiv w:val="1"/>
      <w:marLeft w:val="0"/>
      <w:marRight w:val="0"/>
      <w:marTop w:val="0"/>
      <w:marBottom w:val="0"/>
      <w:divBdr>
        <w:top w:val="none" w:sz="0" w:space="0" w:color="auto"/>
        <w:left w:val="none" w:sz="0" w:space="0" w:color="auto"/>
        <w:bottom w:val="none" w:sz="0" w:space="0" w:color="auto"/>
        <w:right w:val="none" w:sz="0" w:space="0" w:color="auto"/>
      </w:divBdr>
    </w:div>
    <w:div w:id="1715420475">
      <w:bodyDiv w:val="1"/>
      <w:marLeft w:val="0"/>
      <w:marRight w:val="0"/>
      <w:marTop w:val="0"/>
      <w:marBottom w:val="0"/>
      <w:divBdr>
        <w:top w:val="none" w:sz="0" w:space="0" w:color="auto"/>
        <w:left w:val="none" w:sz="0" w:space="0" w:color="auto"/>
        <w:bottom w:val="none" w:sz="0" w:space="0" w:color="auto"/>
        <w:right w:val="none" w:sz="0" w:space="0" w:color="auto"/>
      </w:divBdr>
      <w:divsChild>
        <w:div w:id="945769406">
          <w:marLeft w:val="0"/>
          <w:marRight w:val="0"/>
          <w:marTop w:val="0"/>
          <w:marBottom w:val="0"/>
          <w:divBdr>
            <w:top w:val="none" w:sz="0" w:space="0" w:color="auto"/>
            <w:left w:val="none" w:sz="0" w:space="0" w:color="auto"/>
            <w:bottom w:val="none" w:sz="0" w:space="0" w:color="auto"/>
            <w:right w:val="none" w:sz="0" w:space="0" w:color="auto"/>
          </w:divBdr>
          <w:divsChild>
            <w:div w:id="1707440131">
              <w:marLeft w:val="0"/>
              <w:marRight w:val="0"/>
              <w:marTop w:val="0"/>
              <w:marBottom w:val="0"/>
              <w:divBdr>
                <w:top w:val="none" w:sz="0" w:space="0" w:color="auto"/>
                <w:left w:val="none" w:sz="0" w:space="0" w:color="auto"/>
                <w:bottom w:val="none" w:sz="0" w:space="0" w:color="auto"/>
                <w:right w:val="none" w:sz="0" w:space="0" w:color="auto"/>
              </w:divBdr>
              <w:divsChild>
                <w:div w:id="1809935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3912">
      <w:bodyDiv w:val="1"/>
      <w:marLeft w:val="0"/>
      <w:marRight w:val="0"/>
      <w:marTop w:val="0"/>
      <w:marBottom w:val="0"/>
      <w:divBdr>
        <w:top w:val="none" w:sz="0" w:space="0" w:color="auto"/>
        <w:left w:val="none" w:sz="0" w:space="0" w:color="auto"/>
        <w:bottom w:val="none" w:sz="0" w:space="0" w:color="auto"/>
        <w:right w:val="none" w:sz="0" w:space="0" w:color="auto"/>
      </w:divBdr>
    </w:div>
    <w:div w:id="1723796437">
      <w:bodyDiv w:val="1"/>
      <w:marLeft w:val="0"/>
      <w:marRight w:val="0"/>
      <w:marTop w:val="0"/>
      <w:marBottom w:val="0"/>
      <w:divBdr>
        <w:top w:val="none" w:sz="0" w:space="0" w:color="auto"/>
        <w:left w:val="none" w:sz="0" w:space="0" w:color="auto"/>
        <w:bottom w:val="none" w:sz="0" w:space="0" w:color="auto"/>
        <w:right w:val="none" w:sz="0" w:space="0" w:color="auto"/>
      </w:divBdr>
    </w:div>
    <w:div w:id="1738628312">
      <w:bodyDiv w:val="1"/>
      <w:marLeft w:val="0"/>
      <w:marRight w:val="0"/>
      <w:marTop w:val="0"/>
      <w:marBottom w:val="0"/>
      <w:divBdr>
        <w:top w:val="none" w:sz="0" w:space="0" w:color="auto"/>
        <w:left w:val="none" w:sz="0" w:space="0" w:color="auto"/>
        <w:bottom w:val="none" w:sz="0" w:space="0" w:color="auto"/>
        <w:right w:val="none" w:sz="0" w:space="0" w:color="auto"/>
      </w:divBdr>
    </w:div>
    <w:div w:id="1749961178">
      <w:bodyDiv w:val="1"/>
      <w:marLeft w:val="0"/>
      <w:marRight w:val="0"/>
      <w:marTop w:val="0"/>
      <w:marBottom w:val="0"/>
      <w:divBdr>
        <w:top w:val="none" w:sz="0" w:space="0" w:color="auto"/>
        <w:left w:val="none" w:sz="0" w:space="0" w:color="auto"/>
        <w:bottom w:val="none" w:sz="0" w:space="0" w:color="auto"/>
        <w:right w:val="none" w:sz="0" w:space="0" w:color="auto"/>
      </w:divBdr>
    </w:div>
    <w:div w:id="1758477002">
      <w:bodyDiv w:val="1"/>
      <w:marLeft w:val="0"/>
      <w:marRight w:val="0"/>
      <w:marTop w:val="0"/>
      <w:marBottom w:val="0"/>
      <w:divBdr>
        <w:top w:val="none" w:sz="0" w:space="0" w:color="auto"/>
        <w:left w:val="none" w:sz="0" w:space="0" w:color="auto"/>
        <w:bottom w:val="none" w:sz="0" w:space="0" w:color="auto"/>
        <w:right w:val="none" w:sz="0" w:space="0" w:color="auto"/>
      </w:divBdr>
      <w:divsChild>
        <w:div w:id="1289698991">
          <w:marLeft w:val="0"/>
          <w:marRight w:val="0"/>
          <w:marTop w:val="0"/>
          <w:marBottom w:val="0"/>
          <w:divBdr>
            <w:top w:val="none" w:sz="0" w:space="0" w:color="auto"/>
            <w:left w:val="none" w:sz="0" w:space="0" w:color="auto"/>
            <w:bottom w:val="none" w:sz="0" w:space="0" w:color="auto"/>
            <w:right w:val="none" w:sz="0" w:space="0" w:color="auto"/>
          </w:divBdr>
          <w:divsChild>
            <w:div w:id="1640694172">
              <w:marLeft w:val="0"/>
              <w:marRight w:val="0"/>
              <w:marTop w:val="0"/>
              <w:marBottom w:val="0"/>
              <w:divBdr>
                <w:top w:val="none" w:sz="0" w:space="0" w:color="auto"/>
                <w:left w:val="none" w:sz="0" w:space="0" w:color="auto"/>
                <w:bottom w:val="none" w:sz="0" w:space="0" w:color="auto"/>
                <w:right w:val="none" w:sz="0" w:space="0" w:color="auto"/>
              </w:divBdr>
              <w:divsChild>
                <w:div w:id="1712263111">
                  <w:marLeft w:val="0"/>
                  <w:marRight w:val="0"/>
                  <w:marTop w:val="0"/>
                  <w:marBottom w:val="0"/>
                  <w:divBdr>
                    <w:top w:val="none" w:sz="0" w:space="0" w:color="auto"/>
                    <w:left w:val="none" w:sz="0" w:space="0" w:color="auto"/>
                    <w:bottom w:val="none" w:sz="0" w:space="0" w:color="auto"/>
                    <w:right w:val="none" w:sz="0" w:space="0" w:color="auto"/>
                  </w:divBdr>
                </w:div>
                <w:div w:id="105493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04127">
      <w:bodyDiv w:val="1"/>
      <w:marLeft w:val="0"/>
      <w:marRight w:val="0"/>
      <w:marTop w:val="0"/>
      <w:marBottom w:val="0"/>
      <w:divBdr>
        <w:top w:val="none" w:sz="0" w:space="0" w:color="auto"/>
        <w:left w:val="none" w:sz="0" w:space="0" w:color="auto"/>
        <w:bottom w:val="none" w:sz="0" w:space="0" w:color="auto"/>
        <w:right w:val="none" w:sz="0" w:space="0" w:color="auto"/>
      </w:divBdr>
      <w:divsChild>
        <w:div w:id="166211430">
          <w:marLeft w:val="0"/>
          <w:marRight w:val="0"/>
          <w:marTop w:val="0"/>
          <w:marBottom w:val="0"/>
          <w:divBdr>
            <w:top w:val="none" w:sz="0" w:space="0" w:color="auto"/>
            <w:left w:val="none" w:sz="0" w:space="0" w:color="auto"/>
            <w:bottom w:val="none" w:sz="0" w:space="0" w:color="auto"/>
            <w:right w:val="none" w:sz="0" w:space="0" w:color="auto"/>
          </w:divBdr>
          <w:divsChild>
            <w:div w:id="376585664">
              <w:marLeft w:val="0"/>
              <w:marRight w:val="0"/>
              <w:marTop w:val="0"/>
              <w:marBottom w:val="0"/>
              <w:divBdr>
                <w:top w:val="none" w:sz="0" w:space="0" w:color="auto"/>
                <w:left w:val="none" w:sz="0" w:space="0" w:color="auto"/>
                <w:bottom w:val="none" w:sz="0" w:space="0" w:color="auto"/>
                <w:right w:val="none" w:sz="0" w:space="0" w:color="auto"/>
              </w:divBdr>
              <w:divsChild>
                <w:div w:id="1634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781306">
      <w:bodyDiv w:val="1"/>
      <w:marLeft w:val="0"/>
      <w:marRight w:val="0"/>
      <w:marTop w:val="0"/>
      <w:marBottom w:val="0"/>
      <w:divBdr>
        <w:top w:val="none" w:sz="0" w:space="0" w:color="auto"/>
        <w:left w:val="none" w:sz="0" w:space="0" w:color="auto"/>
        <w:bottom w:val="none" w:sz="0" w:space="0" w:color="auto"/>
        <w:right w:val="none" w:sz="0" w:space="0" w:color="auto"/>
      </w:divBdr>
    </w:div>
    <w:div w:id="1785224647">
      <w:bodyDiv w:val="1"/>
      <w:marLeft w:val="0"/>
      <w:marRight w:val="0"/>
      <w:marTop w:val="0"/>
      <w:marBottom w:val="0"/>
      <w:divBdr>
        <w:top w:val="none" w:sz="0" w:space="0" w:color="auto"/>
        <w:left w:val="none" w:sz="0" w:space="0" w:color="auto"/>
        <w:bottom w:val="none" w:sz="0" w:space="0" w:color="auto"/>
        <w:right w:val="none" w:sz="0" w:space="0" w:color="auto"/>
      </w:divBdr>
    </w:div>
    <w:div w:id="1798142512">
      <w:bodyDiv w:val="1"/>
      <w:marLeft w:val="0"/>
      <w:marRight w:val="0"/>
      <w:marTop w:val="0"/>
      <w:marBottom w:val="0"/>
      <w:divBdr>
        <w:top w:val="none" w:sz="0" w:space="0" w:color="auto"/>
        <w:left w:val="none" w:sz="0" w:space="0" w:color="auto"/>
        <w:bottom w:val="none" w:sz="0" w:space="0" w:color="auto"/>
        <w:right w:val="none" w:sz="0" w:space="0" w:color="auto"/>
      </w:divBdr>
    </w:div>
    <w:div w:id="1809934445">
      <w:bodyDiv w:val="1"/>
      <w:marLeft w:val="0"/>
      <w:marRight w:val="0"/>
      <w:marTop w:val="0"/>
      <w:marBottom w:val="0"/>
      <w:divBdr>
        <w:top w:val="none" w:sz="0" w:space="0" w:color="auto"/>
        <w:left w:val="none" w:sz="0" w:space="0" w:color="auto"/>
        <w:bottom w:val="none" w:sz="0" w:space="0" w:color="auto"/>
        <w:right w:val="none" w:sz="0" w:space="0" w:color="auto"/>
      </w:divBdr>
    </w:div>
    <w:div w:id="1822192586">
      <w:bodyDiv w:val="1"/>
      <w:marLeft w:val="0"/>
      <w:marRight w:val="0"/>
      <w:marTop w:val="0"/>
      <w:marBottom w:val="0"/>
      <w:divBdr>
        <w:top w:val="none" w:sz="0" w:space="0" w:color="auto"/>
        <w:left w:val="none" w:sz="0" w:space="0" w:color="auto"/>
        <w:bottom w:val="none" w:sz="0" w:space="0" w:color="auto"/>
        <w:right w:val="none" w:sz="0" w:space="0" w:color="auto"/>
      </w:divBdr>
    </w:div>
    <w:div w:id="1822892192">
      <w:bodyDiv w:val="1"/>
      <w:marLeft w:val="0"/>
      <w:marRight w:val="0"/>
      <w:marTop w:val="0"/>
      <w:marBottom w:val="0"/>
      <w:divBdr>
        <w:top w:val="none" w:sz="0" w:space="0" w:color="auto"/>
        <w:left w:val="none" w:sz="0" w:space="0" w:color="auto"/>
        <w:bottom w:val="none" w:sz="0" w:space="0" w:color="auto"/>
        <w:right w:val="none" w:sz="0" w:space="0" w:color="auto"/>
      </w:divBdr>
    </w:div>
    <w:div w:id="1832132623">
      <w:bodyDiv w:val="1"/>
      <w:marLeft w:val="0"/>
      <w:marRight w:val="0"/>
      <w:marTop w:val="0"/>
      <w:marBottom w:val="0"/>
      <w:divBdr>
        <w:top w:val="none" w:sz="0" w:space="0" w:color="auto"/>
        <w:left w:val="none" w:sz="0" w:space="0" w:color="auto"/>
        <w:bottom w:val="none" w:sz="0" w:space="0" w:color="auto"/>
        <w:right w:val="none" w:sz="0" w:space="0" w:color="auto"/>
      </w:divBdr>
    </w:div>
    <w:div w:id="1847750458">
      <w:bodyDiv w:val="1"/>
      <w:marLeft w:val="0"/>
      <w:marRight w:val="0"/>
      <w:marTop w:val="0"/>
      <w:marBottom w:val="0"/>
      <w:divBdr>
        <w:top w:val="none" w:sz="0" w:space="0" w:color="auto"/>
        <w:left w:val="none" w:sz="0" w:space="0" w:color="auto"/>
        <w:bottom w:val="none" w:sz="0" w:space="0" w:color="auto"/>
        <w:right w:val="none" w:sz="0" w:space="0" w:color="auto"/>
      </w:divBdr>
    </w:div>
    <w:div w:id="1856767802">
      <w:bodyDiv w:val="1"/>
      <w:marLeft w:val="0"/>
      <w:marRight w:val="0"/>
      <w:marTop w:val="0"/>
      <w:marBottom w:val="0"/>
      <w:divBdr>
        <w:top w:val="none" w:sz="0" w:space="0" w:color="auto"/>
        <w:left w:val="none" w:sz="0" w:space="0" w:color="auto"/>
        <w:bottom w:val="none" w:sz="0" w:space="0" w:color="auto"/>
        <w:right w:val="none" w:sz="0" w:space="0" w:color="auto"/>
      </w:divBdr>
      <w:divsChild>
        <w:div w:id="847063446">
          <w:marLeft w:val="0"/>
          <w:marRight w:val="0"/>
          <w:marTop w:val="0"/>
          <w:marBottom w:val="0"/>
          <w:divBdr>
            <w:top w:val="none" w:sz="0" w:space="0" w:color="auto"/>
            <w:left w:val="none" w:sz="0" w:space="0" w:color="auto"/>
            <w:bottom w:val="none" w:sz="0" w:space="0" w:color="auto"/>
            <w:right w:val="none" w:sz="0" w:space="0" w:color="auto"/>
          </w:divBdr>
          <w:divsChild>
            <w:div w:id="236861455">
              <w:marLeft w:val="0"/>
              <w:marRight w:val="0"/>
              <w:marTop w:val="0"/>
              <w:marBottom w:val="0"/>
              <w:divBdr>
                <w:top w:val="none" w:sz="0" w:space="0" w:color="auto"/>
                <w:left w:val="none" w:sz="0" w:space="0" w:color="auto"/>
                <w:bottom w:val="none" w:sz="0" w:space="0" w:color="auto"/>
                <w:right w:val="none" w:sz="0" w:space="0" w:color="auto"/>
              </w:divBdr>
              <w:divsChild>
                <w:div w:id="163139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963483">
      <w:bodyDiv w:val="1"/>
      <w:marLeft w:val="0"/>
      <w:marRight w:val="0"/>
      <w:marTop w:val="0"/>
      <w:marBottom w:val="0"/>
      <w:divBdr>
        <w:top w:val="none" w:sz="0" w:space="0" w:color="auto"/>
        <w:left w:val="none" w:sz="0" w:space="0" w:color="auto"/>
        <w:bottom w:val="none" w:sz="0" w:space="0" w:color="auto"/>
        <w:right w:val="none" w:sz="0" w:space="0" w:color="auto"/>
      </w:divBdr>
    </w:div>
    <w:div w:id="1878198753">
      <w:bodyDiv w:val="1"/>
      <w:marLeft w:val="0"/>
      <w:marRight w:val="0"/>
      <w:marTop w:val="0"/>
      <w:marBottom w:val="0"/>
      <w:divBdr>
        <w:top w:val="none" w:sz="0" w:space="0" w:color="auto"/>
        <w:left w:val="none" w:sz="0" w:space="0" w:color="auto"/>
        <w:bottom w:val="none" w:sz="0" w:space="0" w:color="auto"/>
        <w:right w:val="none" w:sz="0" w:space="0" w:color="auto"/>
      </w:divBdr>
    </w:div>
    <w:div w:id="1886065703">
      <w:bodyDiv w:val="1"/>
      <w:marLeft w:val="0"/>
      <w:marRight w:val="0"/>
      <w:marTop w:val="0"/>
      <w:marBottom w:val="0"/>
      <w:divBdr>
        <w:top w:val="none" w:sz="0" w:space="0" w:color="auto"/>
        <w:left w:val="none" w:sz="0" w:space="0" w:color="auto"/>
        <w:bottom w:val="none" w:sz="0" w:space="0" w:color="auto"/>
        <w:right w:val="none" w:sz="0" w:space="0" w:color="auto"/>
      </w:divBdr>
    </w:div>
    <w:div w:id="1889560944">
      <w:bodyDiv w:val="1"/>
      <w:marLeft w:val="0"/>
      <w:marRight w:val="0"/>
      <w:marTop w:val="0"/>
      <w:marBottom w:val="0"/>
      <w:divBdr>
        <w:top w:val="none" w:sz="0" w:space="0" w:color="auto"/>
        <w:left w:val="none" w:sz="0" w:space="0" w:color="auto"/>
        <w:bottom w:val="none" w:sz="0" w:space="0" w:color="auto"/>
        <w:right w:val="none" w:sz="0" w:space="0" w:color="auto"/>
      </w:divBdr>
    </w:div>
    <w:div w:id="1891502257">
      <w:bodyDiv w:val="1"/>
      <w:marLeft w:val="0"/>
      <w:marRight w:val="0"/>
      <w:marTop w:val="0"/>
      <w:marBottom w:val="0"/>
      <w:divBdr>
        <w:top w:val="none" w:sz="0" w:space="0" w:color="auto"/>
        <w:left w:val="none" w:sz="0" w:space="0" w:color="auto"/>
        <w:bottom w:val="none" w:sz="0" w:space="0" w:color="auto"/>
        <w:right w:val="none" w:sz="0" w:space="0" w:color="auto"/>
      </w:divBdr>
    </w:div>
    <w:div w:id="1963687583">
      <w:bodyDiv w:val="1"/>
      <w:marLeft w:val="0"/>
      <w:marRight w:val="0"/>
      <w:marTop w:val="0"/>
      <w:marBottom w:val="0"/>
      <w:divBdr>
        <w:top w:val="none" w:sz="0" w:space="0" w:color="auto"/>
        <w:left w:val="none" w:sz="0" w:space="0" w:color="auto"/>
        <w:bottom w:val="none" w:sz="0" w:space="0" w:color="auto"/>
        <w:right w:val="none" w:sz="0" w:space="0" w:color="auto"/>
      </w:divBdr>
    </w:div>
    <w:div w:id="1975714933">
      <w:bodyDiv w:val="1"/>
      <w:marLeft w:val="0"/>
      <w:marRight w:val="0"/>
      <w:marTop w:val="0"/>
      <w:marBottom w:val="0"/>
      <w:divBdr>
        <w:top w:val="none" w:sz="0" w:space="0" w:color="auto"/>
        <w:left w:val="none" w:sz="0" w:space="0" w:color="auto"/>
        <w:bottom w:val="none" w:sz="0" w:space="0" w:color="auto"/>
        <w:right w:val="none" w:sz="0" w:space="0" w:color="auto"/>
      </w:divBdr>
    </w:div>
    <w:div w:id="1993872544">
      <w:bodyDiv w:val="1"/>
      <w:marLeft w:val="0"/>
      <w:marRight w:val="0"/>
      <w:marTop w:val="0"/>
      <w:marBottom w:val="0"/>
      <w:divBdr>
        <w:top w:val="none" w:sz="0" w:space="0" w:color="auto"/>
        <w:left w:val="none" w:sz="0" w:space="0" w:color="auto"/>
        <w:bottom w:val="none" w:sz="0" w:space="0" w:color="auto"/>
        <w:right w:val="none" w:sz="0" w:space="0" w:color="auto"/>
      </w:divBdr>
    </w:div>
    <w:div w:id="2009282759">
      <w:bodyDiv w:val="1"/>
      <w:marLeft w:val="0"/>
      <w:marRight w:val="0"/>
      <w:marTop w:val="0"/>
      <w:marBottom w:val="0"/>
      <w:divBdr>
        <w:top w:val="none" w:sz="0" w:space="0" w:color="auto"/>
        <w:left w:val="none" w:sz="0" w:space="0" w:color="auto"/>
        <w:bottom w:val="none" w:sz="0" w:space="0" w:color="auto"/>
        <w:right w:val="none" w:sz="0" w:space="0" w:color="auto"/>
      </w:divBdr>
    </w:div>
    <w:div w:id="2020738104">
      <w:bodyDiv w:val="1"/>
      <w:marLeft w:val="0"/>
      <w:marRight w:val="0"/>
      <w:marTop w:val="0"/>
      <w:marBottom w:val="0"/>
      <w:divBdr>
        <w:top w:val="none" w:sz="0" w:space="0" w:color="auto"/>
        <w:left w:val="none" w:sz="0" w:space="0" w:color="auto"/>
        <w:bottom w:val="none" w:sz="0" w:space="0" w:color="auto"/>
        <w:right w:val="none" w:sz="0" w:space="0" w:color="auto"/>
      </w:divBdr>
    </w:div>
    <w:div w:id="2021420693">
      <w:bodyDiv w:val="1"/>
      <w:marLeft w:val="0"/>
      <w:marRight w:val="0"/>
      <w:marTop w:val="0"/>
      <w:marBottom w:val="0"/>
      <w:divBdr>
        <w:top w:val="none" w:sz="0" w:space="0" w:color="auto"/>
        <w:left w:val="none" w:sz="0" w:space="0" w:color="auto"/>
        <w:bottom w:val="none" w:sz="0" w:space="0" w:color="auto"/>
        <w:right w:val="none" w:sz="0" w:space="0" w:color="auto"/>
      </w:divBdr>
    </w:div>
    <w:div w:id="2028940921">
      <w:bodyDiv w:val="1"/>
      <w:marLeft w:val="0"/>
      <w:marRight w:val="0"/>
      <w:marTop w:val="0"/>
      <w:marBottom w:val="0"/>
      <w:divBdr>
        <w:top w:val="none" w:sz="0" w:space="0" w:color="auto"/>
        <w:left w:val="none" w:sz="0" w:space="0" w:color="auto"/>
        <w:bottom w:val="none" w:sz="0" w:space="0" w:color="auto"/>
        <w:right w:val="none" w:sz="0" w:space="0" w:color="auto"/>
      </w:divBdr>
    </w:div>
    <w:div w:id="2107841369">
      <w:bodyDiv w:val="1"/>
      <w:marLeft w:val="0"/>
      <w:marRight w:val="0"/>
      <w:marTop w:val="0"/>
      <w:marBottom w:val="0"/>
      <w:divBdr>
        <w:top w:val="none" w:sz="0" w:space="0" w:color="auto"/>
        <w:left w:val="none" w:sz="0" w:space="0" w:color="auto"/>
        <w:bottom w:val="none" w:sz="0" w:space="0" w:color="auto"/>
        <w:right w:val="none" w:sz="0" w:space="0" w:color="auto"/>
      </w:divBdr>
    </w:div>
    <w:div w:id="2126727485">
      <w:bodyDiv w:val="1"/>
      <w:marLeft w:val="0"/>
      <w:marRight w:val="0"/>
      <w:marTop w:val="0"/>
      <w:marBottom w:val="0"/>
      <w:divBdr>
        <w:top w:val="none" w:sz="0" w:space="0" w:color="auto"/>
        <w:left w:val="none" w:sz="0" w:space="0" w:color="auto"/>
        <w:bottom w:val="none" w:sz="0" w:space="0" w:color="auto"/>
        <w:right w:val="none" w:sz="0" w:space="0" w:color="auto"/>
      </w:divBdr>
    </w:div>
    <w:div w:id="2129010720">
      <w:bodyDiv w:val="1"/>
      <w:marLeft w:val="0"/>
      <w:marRight w:val="0"/>
      <w:marTop w:val="0"/>
      <w:marBottom w:val="0"/>
      <w:divBdr>
        <w:top w:val="none" w:sz="0" w:space="0" w:color="auto"/>
        <w:left w:val="none" w:sz="0" w:space="0" w:color="auto"/>
        <w:bottom w:val="none" w:sz="0" w:space="0" w:color="auto"/>
        <w:right w:val="none" w:sz="0" w:space="0" w:color="auto"/>
      </w:divBdr>
    </w:div>
    <w:div w:id="2132431400">
      <w:bodyDiv w:val="1"/>
      <w:marLeft w:val="0"/>
      <w:marRight w:val="0"/>
      <w:marTop w:val="0"/>
      <w:marBottom w:val="0"/>
      <w:divBdr>
        <w:top w:val="none" w:sz="0" w:space="0" w:color="auto"/>
        <w:left w:val="none" w:sz="0" w:space="0" w:color="auto"/>
        <w:bottom w:val="none" w:sz="0" w:space="0" w:color="auto"/>
        <w:right w:val="none" w:sz="0" w:space="0" w:color="auto"/>
      </w:divBdr>
    </w:div>
    <w:div w:id="2138061359">
      <w:bodyDiv w:val="1"/>
      <w:marLeft w:val="0"/>
      <w:marRight w:val="0"/>
      <w:marTop w:val="0"/>
      <w:marBottom w:val="0"/>
      <w:divBdr>
        <w:top w:val="none" w:sz="0" w:space="0" w:color="auto"/>
        <w:left w:val="none" w:sz="0" w:space="0" w:color="auto"/>
        <w:bottom w:val="none" w:sz="0" w:space="0" w:color="auto"/>
        <w:right w:val="none" w:sz="0" w:space="0" w:color="auto"/>
      </w:divBdr>
    </w:div>
    <w:div w:id="2140762449">
      <w:bodyDiv w:val="1"/>
      <w:marLeft w:val="0"/>
      <w:marRight w:val="0"/>
      <w:marTop w:val="0"/>
      <w:marBottom w:val="0"/>
      <w:divBdr>
        <w:top w:val="none" w:sz="0" w:space="0" w:color="auto"/>
        <w:left w:val="none" w:sz="0" w:space="0" w:color="auto"/>
        <w:bottom w:val="none" w:sz="0" w:space="0" w:color="auto"/>
        <w:right w:val="none" w:sz="0" w:space="0" w:color="auto"/>
      </w:divBdr>
    </w:div>
    <w:div w:id="21473156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fr.wikipedia.org/wiki/Bellegarde_(Gard)" TargetMode="External"/><Relationship Id="rId671" Type="http://schemas.openxmlformats.org/officeDocument/2006/relationships/hyperlink" Target="https://es.wikipedia.org/wiki/Cristalizaci%C3%B3n" TargetMode="External"/><Relationship Id="rId21" Type="http://schemas.openxmlformats.org/officeDocument/2006/relationships/hyperlink" Target="https://www.definicionabc.com/general/textura.php" TargetMode="External"/><Relationship Id="rId324" Type="http://schemas.openxmlformats.org/officeDocument/2006/relationships/hyperlink" Target="https://www.ecured.cu/Pobreza" TargetMode="External"/><Relationship Id="rId531" Type="http://schemas.openxmlformats.org/officeDocument/2006/relationships/hyperlink" Target="https://es.wikipedia.org/wiki/Part%C3%ADcula_defectiva_interferente" TargetMode="External"/><Relationship Id="rId629" Type="http://schemas.openxmlformats.org/officeDocument/2006/relationships/hyperlink" Target="https://es.wikipedia.org/wiki/Tejido_(biolog%C3%ADa)" TargetMode="External"/><Relationship Id="rId170" Type="http://schemas.openxmlformats.org/officeDocument/2006/relationships/hyperlink" Target="https://www.iso.org/obp/ui/" TargetMode="External"/><Relationship Id="rId268" Type="http://schemas.openxmlformats.org/officeDocument/2006/relationships/hyperlink" Target="https://www.iso.org/obp/ui/" TargetMode="External"/><Relationship Id="rId475" Type="http://schemas.openxmlformats.org/officeDocument/2006/relationships/hyperlink" Target="https://es.wikipedia.org/w/index.php?title=Chenoleoides_tomentosa&amp;action=edit&amp;redlink=1" TargetMode="External"/><Relationship Id="rId682" Type="http://schemas.openxmlformats.org/officeDocument/2006/relationships/hyperlink" Target="https://wfcc.info" TargetMode="External"/><Relationship Id="rId32" Type="http://schemas.openxmlformats.org/officeDocument/2006/relationships/hyperlink" Target="https://es.wikipedia.org/wiki/ARNm" TargetMode="External"/><Relationship Id="rId128" Type="http://schemas.openxmlformats.org/officeDocument/2006/relationships/hyperlink" Target="https://es.wikipedia.org/wiki/Espectroscop%C3%ADa" TargetMode="External"/><Relationship Id="rId335" Type="http://schemas.openxmlformats.org/officeDocument/2006/relationships/hyperlink" Target="https://es.wikipedia.org/wiki/San_Carlos_de_la_R%C3%A1pita" TargetMode="External"/><Relationship Id="rId542" Type="http://schemas.openxmlformats.org/officeDocument/2006/relationships/hyperlink" Target="http://www.eppo.int" TargetMode="External"/><Relationship Id="rId181" Type="http://schemas.openxmlformats.org/officeDocument/2006/relationships/hyperlink" Target="https://es.wikipedia.org/wiki/Termostato" TargetMode="External"/><Relationship Id="rId402" Type="http://schemas.openxmlformats.org/officeDocument/2006/relationships/hyperlink" Target="https://hmong.es/wiki/RNA" TargetMode="External"/><Relationship Id="rId279" Type="http://schemas.openxmlformats.org/officeDocument/2006/relationships/hyperlink" Target="http://www.plantasyhongos.es/glosario/haplonte.htm" TargetMode="External"/><Relationship Id="rId486" Type="http://schemas.openxmlformats.org/officeDocument/2006/relationships/hyperlink" Target="https://es.wikipedia.org/wiki/Zygophyllaceae" TargetMode="External"/><Relationship Id="rId43" Type="http://schemas.openxmlformats.org/officeDocument/2006/relationships/hyperlink" Target="https://innovativegenomics.org/glossary/crispr/" TargetMode="External"/><Relationship Id="rId139" Type="http://schemas.openxmlformats.org/officeDocument/2006/relationships/hyperlink" Target="https://es.wikipedia.org/wiki/In_situ" TargetMode="External"/><Relationship Id="rId346" Type="http://schemas.openxmlformats.org/officeDocument/2006/relationships/hyperlink" Target="http://www.isppweb.org/" TargetMode="External"/><Relationship Id="rId553" Type="http://schemas.openxmlformats.org/officeDocument/2006/relationships/hyperlink" Target="https://es.wikipedia.org/wiki/Estereois%C3%B3mero" TargetMode="External"/><Relationship Id="rId192" Type="http://schemas.openxmlformats.org/officeDocument/2006/relationships/hyperlink" Target="https://es.wikipedia.org/wiki/Citoplasma" TargetMode="External"/><Relationship Id="rId206" Type="http://schemas.openxmlformats.org/officeDocument/2006/relationships/hyperlink" Target="https://concepto.de/bacterias/" TargetMode="External"/><Relationship Id="rId413" Type="http://schemas.openxmlformats.org/officeDocument/2006/relationships/hyperlink" Target="https://es.wikipedia.org/wiki/ADN" TargetMode="External"/><Relationship Id="rId497" Type="http://schemas.openxmlformats.org/officeDocument/2006/relationships/hyperlink" Target="http://www.speciesfungorum.org/Names/SynSpecies.asp?RecordID=512187" TargetMode="External"/><Relationship Id="rId620" Type="http://schemas.openxmlformats.org/officeDocument/2006/relationships/hyperlink" Target="https://es.wikipedia.org/wiki/Retrotranscripci%C3%B3n" TargetMode="External"/><Relationship Id="rId357" Type="http://schemas.openxmlformats.org/officeDocument/2006/relationships/hyperlink" Target="http://goldbook.iupac.org/" TargetMode="External"/><Relationship Id="rId54" Type="http://schemas.openxmlformats.org/officeDocument/2006/relationships/hyperlink" Target="https://gandiporta.com/las-vetas-en-la-madera-tipos-e-importancia/" TargetMode="External"/><Relationship Id="rId217" Type="http://schemas.openxmlformats.org/officeDocument/2006/relationships/hyperlink" Target="https://es.wikipedia.org/wiki/Mol%C3%A9cula" TargetMode="External"/><Relationship Id="rId564" Type="http://schemas.openxmlformats.org/officeDocument/2006/relationships/hyperlink" Target="https://gaz.wiki/wiki/es/Amyloid_(mycology)" TargetMode="External"/><Relationship Id="rId424" Type="http://schemas.openxmlformats.org/officeDocument/2006/relationships/hyperlink" Target="https://es.wikipedia.org/wiki/Logotipo" TargetMode="External"/><Relationship Id="rId631" Type="http://schemas.openxmlformats.org/officeDocument/2006/relationships/hyperlink" Target="file:////Org&#225;nulo/es-es/" TargetMode="External"/><Relationship Id="rId270" Type="http://schemas.openxmlformats.org/officeDocument/2006/relationships/hyperlink" Target="http://www.plantasyhongos.es/glosario/cistidio.htm" TargetMode="External"/><Relationship Id="rId65" Type="http://schemas.openxmlformats.org/officeDocument/2006/relationships/hyperlink" Target="https://es.wikipedia.org/wiki/Genoma" TargetMode="External"/><Relationship Id="rId130" Type="http://schemas.openxmlformats.org/officeDocument/2006/relationships/hyperlink" Target="https://es.wikipedia.org/wiki/Epidemiolog%C3%ADa" TargetMode="External"/><Relationship Id="rId368" Type="http://schemas.openxmlformats.org/officeDocument/2006/relationships/hyperlink" Target="https://es.wikipedia.org/w/index.php?title=Saueda_vera&amp;action=edit&amp;redlink=1" TargetMode="External"/><Relationship Id="rId575" Type="http://schemas.openxmlformats.org/officeDocument/2006/relationships/hyperlink" Target="https://plant-protection.net/en/die-dpg" TargetMode="External"/><Relationship Id="rId228" Type="http://schemas.openxmlformats.org/officeDocument/2006/relationships/hyperlink" Target="https://es.wikipedia.org/wiki/Alcaloide" TargetMode="External"/><Relationship Id="rId435" Type="http://schemas.openxmlformats.org/officeDocument/2006/relationships/hyperlink" Target="https://escholarship.org/uc/iocv_journalcitruspathology" TargetMode="External"/><Relationship Id="rId642" Type="http://schemas.openxmlformats.org/officeDocument/2006/relationships/hyperlink" Target="https://european-union.europa.eu/index_es" TargetMode="External"/><Relationship Id="rId281" Type="http://schemas.openxmlformats.org/officeDocument/2006/relationships/hyperlink" Target="https://es.wikipedia.org/wiki/Limbo_foliar" TargetMode="External"/><Relationship Id="rId502" Type="http://schemas.openxmlformats.org/officeDocument/2006/relationships/hyperlink" Target="https://es.wikipedia.org/wiki/Nucle%C3%B3tido" TargetMode="External"/><Relationship Id="rId76" Type="http://schemas.openxmlformats.org/officeDocument/2006/relationships/hyperlink" Target="https://es.wikipedia.org/wiki/C%C3%B3digo_Internacional_de_Clasificaci%C3%B3n_y_Nomenclatura_de_Virus" TargetMode="External"/><Relationship Id="rId141" Type="http://schemas.openxmlformats.org/officeDocument/2006/relationships/hyperlink" Target="https://es.wikipedia.org/wiki/Color" TargetMode="External"/><Relationship Id="rId379" Type="http://schemas.openxmlformats.org/officeDocument/2006/relationships/hyperlink" Target="https://es.wikipedia.org/wiki/L%C3%A1ser" TargetMode="External"/><Relationship Id="rId586" Type="http://schemas.openxmlformats.org/officeDocument/2006/relationships/hyperlink" Target="http://www.sech.info" TargetMode="External"/><Relationship Id="rId7" Type="http://schemas.openxmlformats.org/officeDocument/2006/relationships/endnotes" Target="endnotes.xml"/><Relationship Id="rId239" Type="http://schemas.openxmlformats.org/officeDocument/2006/relationships/hyperlink" Target="https://es.wikipedia.org/wiki/PCR_en_tiempo_real" TargetMode="External"/><Relationship Id="rId446" Type="http://schemas.openxmlformats.org/officeDocument/2006/relationships/hyperlink" Target="https://es.wikipedia.org/wiki/Generalidad_de_Catalu%C3%B1a" TargetMode="External"/><Relationship Id="rId653" Type="http://schemas.openxmlformats.org/officeDocument/2006/relationships/hyperlink" Target="https://es.wikipedia.org/wiki/Enlace_de_hidr%C3%B3geno" TargetMode="External"/><Relationship Id="rId292" Type="http://schemas.openxmlformats.org/officeDocument/2006/relationships/hyperlink" Target="http://www.plantasyhongos.es/glosario/conidio.htm" TargetMode="External"/><Relationship Id="rId306" Type="http://schemas.openxmlformats.org/officeDocument/2006/relationships/hyperlink" Target="http://www.plantprotection.org" TargetMode="External"/><Relationship Id="rId87" Type="http://schemas.openxmlformats.org/officeDocument/2006/relationships/hyperlink" Target="https://es.wikipedia.org/wiki/Cepa" TargetMode="External"/><Relationship Id="rId513" Type="http://schemas.openxmlformats.org/officeDocument/2006/relationships/hyperlink" Target="https://es.wikipedia.org/w/index.php?title=RPPO&amp;action=edit&amp;redlink=1" TargetMode="External"/><Relationship Id="rId597" Type="http://schemas.openxmlformats.org/officeDocument/2006/relationships/hyperlink" Target="http://www.isppweb.org" TargetMode="External"/><Relationship Id="rId152" Type="http://schemas.openxmlformats.org/officeDocument/2006/relationships/hyperlink" Target="https://es.wikipedia.org/wiki/Dosis_efectiva_(radiobiolog%C3%ADa)" TargetMode="External"/><Relationship Id="rId457" Type="http://schemas.openxmlformats.org/officeDocument/2006/relationships/hyperlink" Target="https://es.wikipedia.org/wiki/Fragmento_de_uni%C3%B3n_a_ant%C3%ADgeno" TargetMode="External"/><Relationship Id="rId664" Type="http://schemas.openxmlformats.org/officeDocument/2006/relationships/hyperlink" Target="https://es.wikipedia.org/wiki/Polietileno" TargetMode="External"/><Relationship Id="rId14" Type="http://schemas.openxmlformats.org/officeDocument/2006/relationships/hyperlink" Target="https://es.wikipedia.org/wiki/Herencia_gen&#233;tica" TargetMode="External"/><Relationship Id="rId317" Type="http://schemas.openxmlformats.org/officeDocument/2006/relationships/hyperlink" Target="https://es.wikipedia.org/wiki/Francia" TargetMode="External"/><Relationship Id="rId524" Type="http://schemas.openxmlformats.org/officeDocument/2006/relationships/hyperlink" Target="https://es.wikipedia.org/w/index.php?title=%C3%81cido_lipot%C3%A9icoico&amp;action=edit&amp;redlink=1" TargetMode="External"/><Relationship Id="rId98" Type="http://schemas.openxmlformats.org/officeDocument/2006/relationships/hyperlink" Target="https://es.wikipedia.org/wiki/Ion" TargetMode="External"/><Relationship Id="rId163" Type="http://schemas.openxmlformats.org/officeDocument/2006/relationships/hyperlink" Target="https://www.embl.org/sites/barcelona/" TargetMode="External"/><Relationship Id="rId370" Type="http://schemas.openxmlformats.org/officeDocument/2006/relationships/hyperlink" Target="https://es.wikipedia.org/wiki/Especies" TargetMode="External"/><Relationship Id="rId230" Type="http://schemas.openxmlformats.org/officeDocument/2006/relationships/hyperlink" Target="https://es.wikipedia.org/wiki/Compuesto_fen%C3%B3lico" TargetMode="External"/><Relationship Id="rId468" Type="http://schemas.openxmlformats.org/officeDocument/2006/relationships/hyperlink" Target="https://es.wikipedia.org/wiki/Consejo_Internacional_para_la_Ciencia" TargetMode="External"/><Relationship Id="rId675" Type="http://schemas.openxmlformats.org/officeDocument/2006/relationships/hyperlink" Target="https://es.wikipedia.org/wiki/Comit%C3%A9_Internacional_de_Taxonom%C3%ADa_de_Virus" TargetMode="External"/><Relationship Id="rId25" Type="http://schemas.openxmlformats.org/officeDocument/2006/relationships/hyperlink" Target="https://es.m.wikipedia.org/wiki/Virus_sat%C3%A9lite" TargetMode="External"/><Relationship Id="rId328" Type="http://schemas.openxmlformats.org/officeDocument/2006/relationships/hyperlink" Target="https://www.ecured.cu/1960" TargetMode="External"/><Relationship Id="rId535" Type="http://schemas.openxmlformats.org/officeDocument/2006/relationships/hyperlink" Target="https://es.wikipedia.org/wiki/Part%C3%ADcula_defectiva_interferente" TargetMode="External"/><Relationship Id="rId174" Type="http://schemas.openxmlformats.org/officeDocument/2006/relationships/hyperlink" Target="https://es.wikipedia.org/wiki/Animalia" TargetMode="External"/><Relationship Id="rId381" Type="http://schemas.openxmlformats.org/officeDocument/2006/relationships/hyperlink" Target="http://www.cabi.org" TargetMode="External"/><Relationship Id="rId602" Type="http://schemas.openxmlformats.org/officeDocument/2006/relationships/hyperlink" Target="http://www.planteforsk.no/" TargetMode="External"/><Relationship Id="rId241" Type="http://schemas.openxmlformats.org/officeDocument/2006/relationships/hyperlink" Target="https://es.wikipedia.org/wiki/Rodamina" TargetMode="External"/><Relationship Id="rId479" Type="http://schemas.openxmlformats.org/officeDocument/2006/relationships/hyperlink" Target="https://es.wikipedia.org/w/index.php?title=Saueda_vera&amp;action=edit&amp;redlink=1" TargetMode="External"/><Relationship Id="rId686" Type="http://schemas.microsoft.com/office/2011/relationships/people" Target="people.xml"/><Relationship Id="rId36" Type="http://schemas.openxmlformats.org/officeDocument/2006/relationships/hyperlink" Target="http://www.appsnet.org/" TargetMode="External"/><Relationship Id="rId339" Type="http://schemas.openxmlformats.org/officeDocument/2006/relationships/hyperlink" Target="https://es.wikipedia.org/wiki/El_Prat_de_Llobregat" TargetMode="External"/><Relationship Id="rId546" Type="http://schemas.openxmlformats.org/officeDocument/2006/relationships/hyperlink" Target="https://glossaire.wein.plus/genotipo-2" TargetMode="External"/><Relationship Id="rId101" Type="http://schemas.openxmlformats.org/officeDocument/2006/relationships/hyperlink" Target="https://es.wikipedia.org/wiki/1988" TargetMode="External"/><Relationship Id="rId185" Type="http://schemas.openxmlformats.org/officeDocument/2006/relationships/hyperlink" Target="https://es.wikipedia.org/wiki/Microorganismo" TargetMode="External"/><Relationship Id="rId406" Type="http://schemas.openxmlformats.org/officeDocument/2006/relationships/hyperlink" Target="https://hmong.es/wiki/Polymerase_chain_reaction" TargetMode="External"/><Relationship Id="rId392" Type="http://schemas.openxmlformats.org/officeDocument/2006/relationships/hyperlink" Target="https://williamstanley.es/wiki/Quercus_macrocarpa" TargetMode="External"/><Relationship Id="rId613" Type="http://schemas.openxmlformats.org/officeDocument/2006/relationships/hyperlink" Target="https://es.wikipedia.org/wiki/Xilema" TargetMode="External"/><Relationship Id="rId252" Type="http://schemas.openxmlformats.org/officeDocument/2006/relationships/hyperlink" Target="http://www.plantasyhongos.es/glosario/oogamia.htm" TargetMode="External"/><Relationship Id="rId47" Type="http://schemas.openxmlformats.org/officeDocument/2006/relationships/hyperlink" Target="https://es.wikipedia.org/wiki/Trifenilmetano" TargetMode="External"/><Relationship Id="rId112" Type="http://schemas.openxmlformats.org/officeDocument/2006/relationships/hyperlink" Target="https://es.wikipedia.org/wiki/ADN" TargetMode="External"/><Relationship Id="rId557" Type="http://schemas.openxmlformats.org/officeDocument/2006/relationships/hyperlink" Target="https://es.wikipedia.org/wiki/Azotobacter" TargetMode="External"/><Relationship Id="rId196" Type="http://schemas.openxmlformats.org/officeDocument/2006/relationships/hyperlink" Target="https://es.wikipedia.org/wiki/Contraste_de_hip%C3%B3tesis" TargetMode="External"/><Relationship Id="rId417" Type="http://schemas.openxmlformats.org/officeDocument/2006/relationships/hyperlink" Target="https://es.wikipedia.org/wiki/Mutaci%C3%B3n" TargetMode="External"/><Relationship Id="rId624" Type="http://schemas.openxmlformats.org/officeDocument/2006/relationships/hyperlink" Target="https://es.wikipedia.org/wiki/%C3%81cido_nucleico" TargetMode="External"/><Relationship Id="rId263" Type="http://schemas.openxmlformats.org/officeDocument/2006/relationships/hyperlink" Target="https://es.wikipedia.org/wiki/ARN_mensajero" TargetMode="External"/><Relationship Id="rId470" Type="http://schemas.openxmlformats.org/officeDocument/2006/relationships/hyperlink" Target="mailto:schalk@unf.edu" TargetMode="External"/><Relationship Id="rId58" Type="http://schemas.openxmlformats.org/officeDocument/2006/relationships/hyperlink" Target="http://www.allea.org" TargetMode="External"/><Relationship Id="rId123" Type="http://schemas.openxmlformats.org/officeDocument/2006/relationships/hyperlink" Target="https://es.wikipedia.org/wiki/Vidrio" TargetMode="External"/><Relationship Id="rId330" Type="http://schemas.openxmlformats.org/officeDocument/2006/relationships/hyperlink" Target="https://www.ecured.cu/Filipinas" TargetMode="External"/><Relationship Id="rId568" Type="http://schemas.openxmlformats.org/officeDocument/2006/relationships/hyperlink" Target="http://www.knpv.org" TargetMode="External"/><Relationship Id="rId428" Type="http://schemas.openxmlformats.org/officeDocument/2006/relationships/hyperlink" Target="https://es.wikipedia.org/wiki/Ministerio_de_Agricultura_de_Chile" TargetMode="External"/><Relationship Id="rId635" Type="http://schemas.openxmlformats.org/officeDocument/2006/relationships/hyperlink" Target="https://es.wikipedia.org/wiki/C%C3%A9lula" TargetMode="External"/><Relationship Id="rId274" Type="http://schemas.openxmlformats.org/officeDocument/2006/relationships/hyperlink" Target="https://es.wikipedia.org/wiki/Carotenoides" TargetMode="External"/><Relationship Id="rId481" Type="http://schemas.openxmlformats.org/officeDocument/2006/relationships/hyperlink" Target="https://es.wikipedia.org/wiki/Launaea_arborescens" TargetMode="External"/><Relationship Id="rId69" Type="http://schemas.openxmlformats.org/officeDocument/2006/relationships/hyperlink" Target="https://es.wikipedia.org/wiki/Comit%C3%A9_Internacional_de_Taxonom%C3%ADa_de_Virus" TargetMode="External"/><Relationship Id="rId134" Type="http://schemas.openxmlformats.org/officeDocument/2006/relationships/hyperlink" Target="https://es.wikipedia.org/wiki/Longitud" TargetMode="External"/><Relationship Id="rId579" Type="http://schemas.openxmlformats.org/officeDocument/2006/relationships/hyperlink" Target="https://phytopath.ca/" TargetMode="External"/><Relationship Id="rId341" Type="http://schemas.openxmlformats.org/officeDocument/2006/relationships/hyperlink" Target="https://es.wikipedia.org/wiki/Organizaci%C3%B3n_no_gubernamental" TargetMode="External"/><Relationship Id="rId439" Type="http://schemas.openxmlformats.org/officeDocument/2006/relationships/hyperlink" Target="https://www.ecured.cu/Arroz" TargetMode="External"/><Relationship Id="rId646" Type="http://schemas.openxmlformats.org/officeDocument/2006/relationships/hyperlink" Target="http://www.iubs.org/about-iubs/scientific-members.html" TargetMode="External"/><Relationship Id="rId201" Type="http://schemas.openxmlformats.org/officeDocument/2006/relationships/hyperlink" Target="https://concepto.de/organismo/" TargetMode="External"/><Relationship Id="rId285" Type="http://schemas.openxmlformats.org/officeDocument/2006/relationships/hyperlink" Target="https://es.wikipedia.org/wiki/Cut&#237;cula_(Embryophyta)" TargetMode="External"/><Relationship Id="rId506" Type="http://schemas.openxmlformats.org/officeDocument/2006/relationships/hyperlink" Target="https://es.wikipedia.org/wiki/Nucle%C3%B3sido_trifosfato" TargetMode="External"/><Relationship Id="rId492" Type="http://schemas.openxmlformats.org/officeDocument/2006/relationships/hyperlink" Target="https://www.nappo.org" TargetMode="External"/><Relationship Id="rId145" Type="http://schemas.openxmlformats.org/officeDocument/2006/relationships/hyperlink" Target="https://es.wikipedia.org/wiki/Azufre" TargetMode="External"/><Relationship Id="rId352" Type="http://schemas.openxmlformats.org/officeDocument/2006/relationships/hyperlink" Target="https://es.wikipedia.org/wiki/Qu%C3%ADmica" TargetMode="External"/><Relationship Id="rId212" Type="http://schemas.openxmlformats.org/officeDocument/2006/relationships/hyperlink" Target="https://es.wikipedia.org/wiki/Enfermedad" TargetMode="External"/><Relationship Id="rId254" Type="http://schemas.openxmlformats.org/officeDocument/2006/relationships/hyperlink" Target="http://www.plantasyhongos.es/glosario/anteridio.htm" TargetMode="External"/><Relationship Id="rId657" Type="http://schemas.openxmlformats.org/officeDocument/2006/relationships/hyperlink" Target="https://es.wikipedia.org/wiki/Longitud_de_onda" TargetMode="External"/><Relationship Id="rId49" Type="http://schemas.openxmlformats.org/officeDocument/2006/relationships/hyperlink" Target="https://es.wikipedia.org/wiki/Prote%C3%ADna" TargetMode="External"/><Relationship Id="rId114" Type="http://schemas.openxmlformats.org/officeDocument/2006/relationships/hyperlink" Target="https://es.wikipedia.org/wiki/Prote%C3%ADna" TargetMode="External"/><Relationship Id="rId296" Type="http://schemas.openxmlformats.org/officeDocument/2006/relationships/hyperlink" Target="https://es.wikipedia.org/wiki/Metabolismo" TargetMode="External"/><Relationship Id="rId461" Type="http://schemas.openxmlformats.org/officeDocument/2006/relationships/hyperlink" Target="https://es.wikipedia.org/wiki/Diputaci%C3%B3n_Provincial_de_Albacete" TargetMode="External"/><Relationship Id="rId517" Type="http://schemas.openxmlformats.org/officeDocument/2006/relationships/hyperlink" Target="http://www.gd.eppo.int/" TargetMode="External"/><Relationship Id="rId559" Type="http://schemas.openxmlformats.org/officeDocument/2006/relationships/hyperlink" Target="https://es.wikipedia.org/wiki/Endospora" TargetMode="External"/><Relationship Id="rId60" Type="http://schemas.openxmlformats.org/officeDocument/2006/relationships/hyperlink" Target="http://www.eesc.europa.eu/es" TargetMode="External"/><Relationship Id="rId156" Type="http://schemas.openxmlformats.org/officeDocument/2006/relationships/hyperlink" Target="https://es.wikipedia.org/wiki/Sievert" TargetMode="External"/><Relationship Id="rId198" Type="http://schemas.openxmlformats.org/officeDocument/2006/relationships/hyperlink" Target="http://eur-lex.europa.eu/LexUriServ/LexUriServ.do?uri=CONSLEG:2000L0013:20110120:ES:PDF" TargetMode="External"/><Relationship Id="rId321" Type="http://schemas.openxmlformats.org/officeDocument/2006/relationships/hyperlink" Target="http://www.neiker.net/" TargetMode="External"/><Relationship Id="rId363" Type="http://schemas.openxmlformats.org/officeDocument/2006/relationships/hyperlink" Target="https://es.wikipedia.org/w/index.php?title=Chenoleoides_tomentosa&amp;action=edit&amp;redlink=1" TargetMode="External"/><Relationship Id="rId419" Type="http://schemas.openxmlformats.org/officeDocument/2006/relationships/hyperlink" Target="http://www.csic.es/" TargetMode="External"/><Relationship Id="rId570" Type="http://schemas.openxmlformats.org/officeDocument/2006/relationships/hyperlink" Target="https://www.mapa.gob.es/es/agricultura/temas/sanidad-vegetal/anexoxiiiyxiv_tcm30-636980.pdf" TargetMode="External"/><Relationship Id="rId626" Type="http://schemas.openxmlformats.org/officeDocument/2006/relationships/hyperlink" Target="https://es.wikipedia.org/wiki/Prote%C3%ADna" TargetMode="External"/><Relationship Id="rId223" Type="http://schemas.openxmlformats.org/officeDocument/2006/relationships/hyperlink" Target="https://es.wikipedia.org/wiki/Enzima" TargetMode="External"/><Relationship Id="rId430" Type="http://schemas.openxmlformats.org/officeDocument/2006/relationships/hyperlink" Target="https://es.wikipedia.org/w/index.php?title=INRAE&amp;action=edit&amp;redlink=1" TargetMode="External"/><Relationship Id="rId668" Type="http://schemas.openxmlformats.org/officeDocument/2006/relationships/hyperlink" Target="https://es.wikipedia.org/wiki/L%C3%ADquido" TargetMode="External"/><Relationship Id="rId18" Type="http://schemas.openxmlformats.org/officeDocument/2006/relationships/hyperlink" Target="https://es.wikipedia.org/wiki/Base_nitrogenada" TargetMode="External"/><Relationship Id="rId265" Type="http://schemas.openxmlformats.org/officeDocument/2006/relationships/hyperlink" Target="https://es.wikipedia.org/wiki/Genoma" TargetMode="External"/><Relationship Id="rId472" Type="http://schemas.openxmlformats.org/officeDocument/2006/relationships/hyperlink" Target="https://es.wikipedia.org/wiki/Chenopodiaceae" TargetMode="External"/><Relationship Id="rId528" Type="http://schemas.openxmlformats.org/officeDocument/2006/relationships/hyperlink" Target="https://es.wikipedia.org/wiki/Virus" TargetMode="External"/><Relationship Id="rId125" Type="http://schemas.openxmlformats.org/officeDocument/2006/relationships/hyperlink" Target="https://es.wikipedia.org/wiki/Transparente" TargetMode="External"/><Relationship Id="rId167" Type="http://schemas.openxmlformats.org/officeDocument/2006/relationships/hyperlink" Target="https://www.iso.org/obp/ui/" TargetMode="External"/><Relationship Id="rId332" Type="http://schemas.openxmlformats.org/officeDocument/2006/relationships/hyperlink" Target="https://www.ecured.cu/Asia" TargetMode="External"/><Relationship Id="rId374" Type="http://schemas.openxmlformats.org/officeDocument/2006/relationships/hyperlink" Target="https://es.wikipedia.org/wiki/Zygophyllaceae" TargetMode="External"/><Relationship Id="rId581" Type="http://schemas.openxmlformats.org/officeDocument/2006/relationships/hyperlink" Target="https://www.sochifit.cl/" TargetMode="External"/><Relationship Id="rId71" Type="http://schemas.openxmlformats.org/officeDocument/2006/relationships/hyperlink" Target="https://es.wikipedia.org/wiki/Precipitaci%C3%B3n_(meteorolog%C3%ADa)" TargetMode="External"/><Relationship Id="rId234" Type="http://schemas.openxmlformats.org/officeDocument/2006/relationships/hyperlink" Target="https://es.wikipedia.org/wiki/Fluorescencia" TargetMode="External"/><Relationship Id="rId637" Type="http://schemas.openxmlformats.org/officeDocument/2006/relationships/hyperlink" Target="https://es.wikipedia.org/wiki/%C3%81cido_desoxirribonucleico" TargetMode="External"/><Relationship Id="rId679" Type="http://schemas.openxmlformats.org/officeDocument/2006/relationships/hyperlink" Target="https://es.wikipedia.org/wiki/Pat%C3%B3gena" TargetMode="External"/><Relationship Id="rId2" Type="http://schemas.openxmlformats.org/officeDocument/2006/relationships/numbering" Target="numbering.xml"/><Relationship Id="rId29" Type="http://schemas.openxmlformats.org/officeDocument/2006/relationships/hyperlink" Target="https://es.wikipedia.org/wiki/Glicina" TargetMode="External"/><Relationship Id="rId276" Type="http://schemas.openxmlformats.org/officeDocument/2006/relationships/hyperlink" Target="https://www.iso.org/obp/ui/" TargetMode="External"/><Relationship Id="rId441" Type="http://schemas.openxmlformats.org/officeDocument/2006/relationships/hyperlink" Target="https://www.ecured.cu/Filipinas" TargetMode="External"/><Relationship Id="rId483" Type="http://schemas.openxmlformats.org/officeDocument/2006/relationships/hyperlink" Target="https://es.wikipedia.org/w/index.php?title=Tamaracaceae&amp;action=edit&amp;redlink=1" TargetMode="External"/><Relationship Id="rId539" Type="http://schemas.openxmlformats.org/officeDocument/2006/relationships/hyperlink" Target="https://es.wikipedia.org/wiki/Material_volum%C3%A9trico_(qu%C3%ADmica)" TargetMode="External"/><Relationship Id="rId40" Type="http://schemas.openxmlformats.org/officeDocument/2006/relationships/hyperlink" Target="https://innovativegenomics.org/glossary/complementario/" TargetMode="External"/><Relationship Id="rId136" Type="http://schemas.openxmlformats.org/officeDocument/2006/relationships/hyperlink" Target="https://es.wikipedia.org/wiki/Digitalis_lanata" TargetMode="External"/><Relationship Id="rId178" Type="http://schemas.openxmlformats.org/officeDocument/2006/relationships/hyperlink" Target="https://es.wikipedia.org/wiki/Especie_introducida" TargetMode="External"/><Relationship Id="rId301" Type="http://schemas.openxmlformats.org/officeDocument/2006/relationships/hyperlink" Target="https://es.wikipedia.org/wiki/%C2%B0C" TargetMode="External"/><Relationship Id="rId343" Type="http://schemas.openxmlformats.org/officeDocument/2006/relationships/hyperlink" Target="https://es.wikipedia.org/wiki/Inmunolog%C3%ADa" TargetMode="External"/><Relationship Id="rId550" Type="http://schemas.openxmlformats.org/officeDocument/2006/relationships/hyperlink" Target="https://es.wikipedia.org/wiki/Bioqu%C3%ADmica" TargetMode="External"/><Relationship Id="rId82" Type="http://schemas.openxmlformats.org/officeDocument/2006/relationships/hyperlink" Target="https://es.wikipedia.org/wiki/Disolvente" TargetMode="External"/><Relationship Id="rId203" Type="http://schemas.openxmlformats.org/officeDocument/2006/relationships/hyperlink" Target="https://concepto.de/molecula-2/" TargetMode="External"/><Relationship Id="rId385" Type="http://schemas.openxmlformats.org/officeDocument/2006/relationships/hyperlink" Target="https://williamstanley.es/wiki/Quercus_pubescens" TargetMode="External"/><Relationship Id="rId592" Type="http://schemas.openxmlformats.org/officeDocument/2006/relationships/hyperlink" Target="https://sevirologia.es" TargetMode="External"/><Relationship Id="rId606" Type="http://schemas.openxmlformats.org/officeDocument/2006/relationships/hyperlink" Target="http://www.efpp.net/" TargetMode="External"/><Relationship Id="rId648" Type="http://schemas.openxmlformats.org/officeDocument/2006/relationships/hyperlink" Target="https://www.upov.int" TargetMode="External"/><Relationship Id="rId245" Type="http://schemas.openxmlformats.org/officeDocument/2006/relationships/hyperlink" Target="https://es.wikipedia.org/wiki/PH" TargetMode="External"/><Relationship Id="rId287" Type="http://schemas.openxmlformats.org/officeDocument/2006/relationships/hyperlink" Target="http://www.plantasyhongos.es/glosario/hifa.htm" TargetMode="External"/><Relationship Id="rId410" Type="http://schemas.openxmlformats.org/officeDocument/2006/relationships/hyperlink" Target="https://sef.es/patogeno/carnation-vein-mottle-virus-virus-del-moteado-de-las-venas-del-clavel" TargetMode="External"/><Relationship Id="rId452" Type="http://schemas.openxmlformats.org/officeDocument/2006/relationships/hyperlink" Target="https://es.wikipedia.org/wiki/Consejo_Cient%C3%ADfico_Internacional" TargetMode="External"/><Relationship Id="rId494" Type="http://schemas.openxmlformats.org/officeDocument/2006/relationships/hyperlink" Target="https://es.wikipedia.org/wiki/ARN" TargetMode="External"/><Relationship Id="rId508" Type="http://schemas.openxmlformats.org/officeDocument/2006/relationships/hyperlink" Target="https://es.wikipedia.org/wiki/Guanina" TargetMode="External"/><Relationship Id="rId105" Type="http://schemas.openxmlformats.org/officeDocument/2006/relationships/hyperlink" Target="https://es.wikipedia.org/wiki/Arbusto" TargetMode="External"/><Relationship Id="rId147" Type="http://schemas.openxmlformats.org/officeDocument/2006/relationships/hyperlink" Target="https://es.wikipedia.org/wiki/Sulf%C3%B3xido" TargetMode="External"/><Relationship Id="rId312" Type="http://schemas.openxmlformats.org/officeDocument/2006/relationships/hyperlink" Target="https://es.wikipedia.org/wiki/Logotipo" TargetMode="External"/><Relationship Id="rId354" Type="http://schemas.openxmlformats.org/officeDocument/2006/relationships/hyperlink" Target="https://es.wikipedia.org/wiki/Compuesto_qu%C3%ADmico" TargetMode="External"/><Relationship Id="rId51" Type="http://schemas.openxmlformats.org/officeDocument/2006/relationships/hyperlink" Target="https://es.wikipedia.org/wiki/SDS-PAGE" TargetMode="External"/><Relationship Id="rId93" Type="http://schemas.openxmlformats.org/officeDocument/2006/relationships/hyperlink" Target="https://es.wikipedia.org/wiki/Temperatura" TargetMode="External"/><Relationship Id="rId189" Type="http://schemas.openxmlformats.org/officeDocument/2006/relationships/hyperlink" Target="https://es.wikipedia.org/wiki/Endotoxina" TargetMode="External"/><Relationship Id="rId396" Type="http://schemas.openxmlformats.org/officeDocument/2006/relationships/hyperlink" Target="https://es.wikipedia.org/wiki/Vaso_Griffin" TargetMode="External"/><Relationship Id="rId561" Type="http://schemas.openxmlformats.org/officeDocument/2006/relationships/hyperlink" Target="https://es.wikipedia.org/wiki/Globodera" TargetMode="External"/><Relationship Id="rId617" Type="http://schemas.openxmlformats.org/officeDocument/2006/relationships/hyperlink" Target="https://hmong.es/wiki/Castanea_pumila" TargetMode="External"/><Relationship Id="rId659" Type="http://schemas.openxmlformats.org/officeDocument/2006/relationships/hyperlink" Target="https://es.wikipedia.org/wiki/Recipiente" TargetMode="External"/><Relationship Id="rId214" Type="http://schemas.openxmlformats.org/officeDocument/2006/relationships/hyperlink" Target="https://es.wikipedia.org/wiki/Qu%C3%ADmica" TargetMode="External"/><Relationship Id="rId256" Type="http://schemas.openxmlformats.org/officeDocument/2006/relationships/hyperlink" Target="https://es.wikipedia.org/wiki/Nucle%C3%B3tido" TargetMode="External"/><Relationship Id="rId298" Type="http://schemas.openxmlformats.org/officeDocument/2006/relationships/hyperlink" Target="https://es.wikipedia.org/wiki/%C2%B0C" TargetMode="External"/><Relationship Id="rId421" Type="http://schemas.openxmlformats.org/officeDocument/2006/relationships/hyperlink" Target="https://es.wikipedia.org/wiki/Zea_mays" TargetMode="External"/><Relationship Id="rId463" Type="http://schemas.openxmlformats.org/officeDocument/2006/relationships/hyperlink" Target="https://en.wikipedia.org/wiki/International_Science_Council" TargetMode="External"/><Relationship Id="rId519" Type="http://schemas.openxmlformats.org/officeDocument/2006/relationships/hyperlink" Target="https://www.eccosite.org" TargetMode="External"/><Relationship Id="rId670" Type="http://schemas.openxmlformats.org/officeDocument/2006/relationships/hyperlink" Target="https://es.wikipedia.org/wiki/Cristalizador" TargetMode="External"/><Relationship Id="rId116" Type="http://schemas.openxmlformats.org/officeDocument/2006/relationships/hyperlink" Target="http://www.cspp.org.cn/English/index.htm" TargetMode="External"/><Relationship Id="rId158" Type="http://schemas.openxmlformats.org/officeDocument/2006/relationships/hyperlink" Target="https://www.quimica.es/enciclopedia/Bioqu%C3%ADmica.html" TargetMode="External"/><Relationship Id="rId323" Type="http://schemas.openxmlformats.org/officeDocument/2006/relationships/hyperlink" Target="https://escholarship.org/uc/iocv_journalcitruspathology" TargetMode="External"/><Relationship Id="rId530" Type="http://schemas.openxmlformats.org/officeDocument/2006/relationships/hyperlink" Target="https://es.wikipedia.org/wiki/Microorganismo" TargetMode="External"/><Relationship Id="rId20" Type="http://schemas.openxmlformats.org/officeDocument/2006/relationships/hyperlink" Target="https://www.definicionabc.com/ciencia/sustancia.php" TargetMode="External"/><Relationship Id="rId62" Type="http://schemas.openxmlformats.org/officeDocument/2006/relationships/hyperlink" Target="https://es.wikipedia.org/wiki/David_Baltimore" TargetMode="External"/><Relationship Id="rId365" Type="http://schemas.openxmlformats.org/officeDocument/2006/relationships/hyperlink" Target="https://es.wikipedia.org/wiki/Salsola_genistoides" TargetMode="External"/><Relationship Id="rId572" Type="http://schemas.openxmlformats.org/officeDocument/2006/relationships/hyperlink" Target="https://www.quimica.es/enciclopedia/ARN_mensajero.html" TargetMode="External"/><Relationship Id="rId628" Type="http://schemas.openxmlformats.org/officeDocument/2006/relationships/hyperlink" Target="https://es.wikipedia.org/wiki/C%C3%A9lula" TargetMode="External"/><Relationship Id="rId225" Type="http://schemas.openxmlformats.org/officeDocument/2006/relationships/hyperlink" Target="https://es.wikipedia.org/wiki/Fitohormona" TargetMode="External"/><Relationship Id="rId267" Type="http://schemas.openxmlformats.org/officeDocument/2006/relationships/hyperlink" Target="https://www.iso.org/obp/ui/" TargetMode="External"/><Relationship Id="rId432" Type="http://schemas.openxmlformats.org/officeDocument/2006/relationships/hyperlink" Target="http://www.serida.org/" TargetMode="External"/><Relationship Id="rId474" Type="http://schemas.openxmlformats.org/officeDocument/2006/relationships/hyperlink" Target="https://es.wikipedia.org/wiki/Arthrocnemum_fruticosum" TargetMode="External"/><Relationship Id="rId127" Type="http://schemas.openxmlformats.org/officeDocument/2006/relationships/hyperlink" Target="https://es.wikipedia.org/wiki/Experimento" TargetMode="External"/><Relationship Id="rId681" Type="http://schemas.openxmlformats.org/officeDocument/2006/relationships/hyperlink" Target="https://es.wikipedia.org/wiki/Virus" TargetMode="External"/><Relationship Id="rId31" Type="http://schemas.openxmlformats.org/officeDocument/2006/relationships/hyperlink" Target="https://es.wikipedia.org/wiki/C%C3%A9lula" TargetMode="External"/><Relationship Id="rId73" Type="http://schemas.openxmlformats.org/officeDocument/2006/relationships/hyperlink" Target="https://es.wikipedia.org/wiki/Semillas" TargetMode="External"/><Relationship Id="rId169" Type="http://schemas.openxmlformats.org/officeDocument/2006/relationships/hyperlink" Target="https://www.iso.org/obp/ui/" TargetMode="External"/><Relationship Id="rId334" Type="http://schemas.openxmlformats.org/officeDocument/2006/relationships/hyperlink" Target="https://es.wikipedia.org/wiki/Generalidad_de_Catalu%C3%B1a" TargetMode="External"/><Relationship Id="rId376" Type="http://schemas.openxmlformats.org/officeDocument/2006/relationships/hyperlink" Target="http://www.medtrad.org/panacea.html" TargetMode="External"/><Relationship Id="rId541" Type="http://schemas.openxmlformats.org/officeDocument/2006/relationships/hyperlink" Target="http://www.sc.ehu.es/sbweb/fisica/fluidos/estatica/arquimedes/arquimedes.htm" TargetMode="External"/><Relationship Id="rId583" Type="http://schemas.openxmlformats.org/officeDocument/2006/relationships/hyperlink" Target="https://www.sipp.ie" TargetMode="External"/><Relationship Id="rId639" Type="http://schemas.openxmlformats.org/officeDocument/2006/relationships/hyperlink" Target="https://es.wikipedia.org/wiki/Cromosoma" TargetMode="External"/><Relationship Id="rId4" Type="http://schemas.openxmlformats.org/officeDocument/2006/relationships/settings" Target="settings.xml"/><Relationship Id="rId180" Type="http://schemas.openxmlformats.org/officeDocument/2006/relationships/hyperlink" Target="https://www.iso.org/obp/ui/" TargetMode="External"/><Relationship Id="rId236" Type="http://schemas.openxmlformats.org/officeDocument/2006/relationships/hyperlink" Target="https://es.wikipedia.org/wiki/Inmunofluorescencia" TargetMode="External"/><Relationship Id="rId278" Type="http://schemas.openxmlformats.org/officeDocument/2006/relationships/hyperlink" Target="http://www.plantasyhongos.es/glosario/ciclo_biologico.htm" TargetMode="External"/><Relationship Id="rId401" Type="http://schemas.openxmlformats.org/officeDocument/2006/relationships/hyperlink" Target="https://hmong.es/wiki/DNA" TargetMode="External"/><Relationship Id="rId443" Type="http://schemas.openxmlformats.org/officeDocument/2006/relationships/hyperlink" Target="https://www.ecured.cu/Arroz" TargetMode="External"/><Relationship Id="rId650" Type="http://schemas.openxmlformats.org/officeDocument/2006/relationships/hyperlink" Target="https://es.wikipedia.org/wiki/Ser_vivo" TargetMode="External"/><Relationship Id="rId303" Type="http://schemas.openxmlformats.org/officeDocument/2006/relationships/hyperlink" Target="https://es.wikipedia.org/wiki/Calor" TargetMode="External"/><Relationship Id="rId485" Type="http://schemas.openxmlformats.org/officeDocument/2006/relationships/hyperlink" Target="https://es.wikipedia.org/w/index.php?title=Tamaracaceae&amp;action=edit&amp;redlink=1" TargetMode="External"/><Relationship Id="rId42" Type="http://schemas.openxmlformats.org/officeDocument/2006/relationships/hyperlink" Target="https://innovativegenomics.org/glossary/arn-crispr-arncr/" TargetMode="External"/><Relationship Id="rId84" Type="http://schemas.openxmlformats.org/officeDocument/2006/relationships/hyperlink" Target="https://es.wikipedia.org/wiki/Enlace_qu%C3%ADmico" TargetMode="External"/><Relationship Id="rId138" Type="http://schemas.openxmlformats.org/officeDocument/2006/relationships/hyperlink" Target="https://es.wikipedia.org/wiki/Fluoresce%C3%ADna" TargetMode="External"/><Relationship Id="rId345" Type="http://schemas.openxmlformats.org/officeDocument/2006/relationships/hyperlink" Target="https://es.wikipedia.org/wiki/Fragmento_de_uni%C3%B3n_a_ant%C3%ADgeno" TargetMode="External"/><Relationship Id="rId387" Type="http://schemas.openxmlformats.org/officeDocument/2006/relationships/hyperlink" Target="https://williamstanley.es/wiki/Quercus_velutina" TargetMode="External"/><Relationship Id="rId510" Type="http://schemas.openxmlformats.org/officeDocument/2006/relationships/hyperlink" Target="https://es.wikipedia.org/wiki/%C3%81cido_desoxirribonucleico" TargetMode="External"/><Relationship Id="rId552" Type="http://schemas.openxmlformats.org/officeDocument/2006/relationships/hyperlink" Target="https://es.wikipedia.org/wiki/Estereoespecificidad" TargetMode="External"/><Relationship Id="rId594" Type="http://schemas.openxmlformats.org/officeDocument/2006/relationships/hyperlink" Target="http://www.efpp.net/" TargetMode="External"/><Relationship Id="rId608" Type="http://schemas.openxmlformats.org/officeDocument/2006/relationships/hyperlink" Target="https://es.wikipedia.org/wiki/Variable_estad%C3%ADstica" TargetMode="External"/><Relationship Id="rId191" Type="http://schemas.openxmlformats.org/officeDocument/2006/relationships/hyperlink" Target="https://www.iso.org/obp/ui/" TargetMode="External"/><Relationship Id="rId205" Type="http://schemas.openxmlformats.org/officeDocument/2006/relationships/hyperlink" Target="https://concepto.de/atp/" TargetMode="External"/><Relationship Id="rId247" Type="http://schemas.openxmlformats.org/officeDocument/2006/relationships/hyperlink" Target="http://www.fullquimica.com/2010/10/instrumentos-de-laboratorio.html" TargetMode="External"/><Relationship Id="rId412" Type="http://schemas.openxmlformats.org/officeDocument/2006/relationships/hyperlink" Target="http://www.biorom.uma.es/contenido/Glosario/" TargetMode="External"/><Relationship Id="rId107" Type="http://schemas.openxmlformats.org/officeDocument/2006/relationships/hyperlink" Target="https://dle.rae.es/?id=AxqgueO" TargetMode="External"/><Relationship Id="rId289" Type="http://schemas.openxmlformats.org/officeDocument/2006/relationships/hyperlink" Target="http://www.plantasyhongos.es/glosario/latex.htm" TargetMode="External"/><Relationship Id="rId454" Type="http://schemas.openxmlformats.org/officeDocument/2006/relationships/hyperlink" Target="https://es.wikipedia.org/wiki/Consejo_Internacional_de_Ciencia" TargetMode="External"/><Relationship Id="rId496" Type="http://schemas.openxmlformats.org/officeDocument/2006/relationships/hyperlink" Target="https://es.frwiki.wiki/w/index.php?title=Paratrichodorus&amp;action=edit&amp;redlink=1" TargetMode="External"/><Relationship Id="rId661" Type="http://schemas.openxmlformats.org/officeDocument/2006/relationships/hyperlink" Target="https://es.wikipedia.org/wiki/Litro" TargetMode="External"/><Relationship Id="rId11" Type="http://schemas.openxmlformats.org/officeDocument/2006/relationships/hyperlink" Target="https://es.wikipedia.org/wiki/Gen&#233;tica" TargetMode="External"/><Relationship Id="rId53" Type="http://schemas.openxmlformats.org/officeDocument/2006/relationships/hyperlink" Target="https://es.wikipedia.org/wiki/Estado_s%C3%B3lido" TargetMode="External"/><Relationship Id="rId149" Type="http://schemas.openxmlformats.org/officeDocument/2006/relationships/hyperlink" Target="https://es.wikipedia.org/wiki/Alcohol" TargetMode="External"/><Relationship Id="rId314" Type="http://schemas.openxmlformats.org/officeDocument/2006/relationships/hyperlink" Target="https://es.wikipedia.org/wiki/Complejo_(qu%C3%ADmica)" TargetMode="External"/><Relationship Id="rId356" Type="http://schemas.openxmlformats.org/officeDocument/2006/relationships/hyperlink" Target="https://es.wikipedia.org/wiki/Consejo_Internacional_para_la_Ciencia" TargetMode="External"/><Relationship Id="rId398" Type="http://schemas.openxmlformats.org/officeDocument/2006/relationships/hyperlink" Target="https://es.wikipedia.org/wiki/Vaso_de_precipitados" TargetMode="External"/><Relationship Id="rId521" Type="http://schemas.openxmlformats.org/officeDocument/2006/relationships/hyperlink" Target="https://www.aedyr.com/es/que-es-desalacion-agua" TargetMode="External"/><Relationship Id="rId563" Type="http://schemas.openxmlformats.org/officeDocument/2006/relationships/hyperlink" Target="https://gaz.wiki/wiki/es/Microscope_slide" TargetMode="External"/><Relationship Id="rId619" Type="http://schemas.openxmlformats.org/officeDocument/2006/relationships/hyperlink" Target="https://es.wikipedia.org/wiki/ADN_polimerasa" TargetMode="External"/><Relationship Id="rId95" Type="http://schemas.openxmlformats.org/officeDocument/2006/relationships/hyperlink" Target="https://es.wikipedia.org/wiki/L%C3%ADquido" TargetMode="External"/><Relationship Id="rId160" Type="http://schemas.openxmlformats.org/officeDocument/2006/relationships/hyperlink" Target="https://www.construmatica.com/construpedia/Agua" TargetMode="External"/><Relationship Id="rId216" Type="http://schemas.openxmlformats.org/officeDocument/2006/relationships/hyperlink" Target="https://es.wikipedia.org/wiki/Fisiolog%C3%ADa" TargetMode="External"/><Relationship Id="rId423" Type="http://schemas.openxmlformats.org/officeDocument/2006/relationships/hyperlink" Target="https://es.wikipedia.org/wiki/Reg%C3%ADmenes_de_calidad_en_la_Uni%C3%B3n_Europea" TargetMode="External"/><Relationship Id="rId258" Type="http://schemas.openxmlformats.org/officeDocument/2006/relationships/hyperlink" Target="https://es.wikipedia.org/wiki/Gen" TargetMode="External"/><Relationship Id="rId465" Type="http://schemas.openxmlformats.org/officeDocument/2006/relationships/hyperlink" Target="https://es.wikipedia.org/wiki/Normalizaci%C3%B3n" TargetMode="External"/><Relationship Id="rId630" Type="http://schemas.openxmlformats.org/officeDocument/2006/relationships/hyperlink" Target="https://es.wikipedia.org/wiki/Anticuerpo" TargetMode="External"/><Relationship Id="rId672" Type="http://schemas.openxmlformats.org/officeDocument/2006/relationships/hyperlink" Target="https://es.wikipedia.org/wiki/Compuesto_qu%C3%ADmico" TargetMode="External"/><Relationship Id="rId22" Type="http://schemas.openxmlformats.org/officeDocument/2006/relationships/hyperlink" Target="https://www.definicionabc.com/general/fabricacion.php" TargetMode="External"/><Relationship Id="rId64" Type="http://schemas.openxmlformats.org/officeDocument/2006/relationships/hyperlink" Target="https://es.wikipedia.org/wiki/Clasificaci%C3%B3n_de_Baltimore" TargetMode="External"/><Relationship Id="rId118" Type="http://schemas.openxmlformats.org/officeDocument/2006/relationships/hyperlink" Target="https://fr.wikipedia.org/wiki/Saint-R%C3%A9my-de-Provence" TargetMode="External"/><Relationship Id="rId325" Type="http://schemas.openxmlformats.org/officeDocument/2006/relationships/hyperlink" Target="https://www.ecured.cu/Arroz" TargetMode="External"/><Relationship Id="rId367" Type="http://schemas.openxmlformats.org/officeDocument/2006/relationships/hyperlink" Target="https://es.wikipedia.org/w/index.php?title=Saueda_vera&amp;action=edit&amp;redlink=1" TargetMode="External"/><Relationship Id="rId532" Type="http://schemas.openxmlformats.org/officeDocument/2006/relationships/hyperlink" Target="https://es.wikipedia.org/wiki/Viral" TargetMode="External"/><Relationship Id="rId574" Type="http://schemas.openxmlformats.org/officeDocument/2006/relationships/hyperlink" Target="https://sig.mapama.gob.es/" TargetMode="External"/><Relationship Id="rId171" Type="http://schemas.openxmlformats.org/officeDocument/2006/relationships/hyperlink" Target="https://wikioes.icu/wiki/Leaf" TargetMode="External"/><Relationship Id="rId227" Type="http://schemas.openxmlformats.org/officeDocument/2006/relationships/hyperlink" Target="https://es.wikipedia.org/wiki/Herbicida" TargetMode="External"/><Relationship Id="rId269" Type="http://schemas.openxmlformats.org/officeDocument/2006/relationships/hyperlink" Target="http://www.plantasyhongos.es/glosario/basidiocarpo.htm" TargetMode="External"/><Relationship Id="rId434" Type="http://schemas.openxmlformats.org/officeDocument/2006/relationships/hyperlink" Target="http://www.cpen.es/" TargetMode="External"/><Relationship Id="rId476" Type="http://schemas.openxmlformats.org/officeDocument/2006/relationships/hyperlink" Target="https://es.wikipedia.org/w/index.php?title=Hammada_articulata&amp;action=edit&amp;redlink=1" TargetMode="External"/><Relationship Id="rId641" Type="http://schemas.openxmlformats.org/officeDocument/2006/relationships/hyperlink" Target="https://www.bipm.org/en/publications/" TargetMode="External"/><Relationship Id="rId683" Type="http://schemas.openxmlformats.org/officeDocument/2006/relationships/header" Target="header1.xml"/><Relationship Id="rId33" Type="http://schemas.openxmlformats.org/officeDocument/2006/relationships/hyperlink" Target="https://es.wikipedia.org/wiki/1983" TargetMode="External"/><Relationship Id="rId129" Type="http://schemas.openxmlformats.org/officeDocument/2006/relationships/hyperlink" Target="https://es.wikipedia.org/wiki/Propiedad_qu%C3%ADmica" TargetMode="External"/><Relationship Id="rId280" Type="http://schemas.openxmlformats.org/officeDocument/2006/relationships/hyperlink" Target="http://www.plantasyhongos.es/glosario/diplonte.htm" TargetMode="External"/><Relationship Id="rId336" Type="http://schemas.openxmlformats.org/officeDocument/2006/relationships/hyperlink" Target="https://es.wikipedia.org/wiki/Cabrils" TargetMode="External"/><Relationship Id="rId501" Type="http://schemas.openxmlformats.org/officeDocument/2006/relationships/hyperlink" Target="https://es.wikipedia.org/wiki/Quinasa" TargetMode="External"/><Relationship Id="rId543" Type="http://schemas.openxmlformats.org/officeDocument/2006/relationships/hyperlink" Target="http://ppsj.ac.affrc.go.jp/ppsj_e/index_e.html" TargetMode="External"/><Relationship Id="rId75" Type="http://schemas.openxmlformats.org/officeDocument/2006/relationships/hyperlink" Target="http://www.allea.org" TargetMode="External"/><Relationship Id="rId140" Type="http://schemas.openxmlformats.org/officeDocument/2006/relationships/hyperlink" Target="https://es.wikipedia.org/wiki/Compuesto_org%C3%A1nico" TargetMode="External"/><Relationship Id="rId182" Type="http://schemas.openxmlformats.org/officeDocument/2006/relationships/hyperlink" Target="https://es.wikipedia.org/wiki/SuperSAGE" TargetMode="External"/><Relationship Id="rId378" Type="http://schemas.openxmlformats.org/officeDocument/2006/relationships/hyperlink" Target="https://es.wikipedia.org/w/index.php?title=Esc%C3%A1ner_l%C3%A1ser_aerotransportado&amp;action=edit&amp;redlink=1" TargetMode="External"/><Relationship Id="rId403" Type="http://schemas.openxmlformats.org/officeDocument/2006/relationships/hyperlink" Target="https://hmong.es/wiki/Gene" TargetMode="External"/><Relationship Id="rId585" Type="http://schemas.openxmlformats.org/officeDocument/2006/relationships/hyperlink" Target="https://sebbm.es/" TargetMode="External"/><Relationship Id="rId6" Type="http://schemas.openxmlformats.org/officeDocument/2006/relationships/footnotes" Target="footnotes.xml"/><Relationship Id="rId238" Type="http://schemas.openxmlformats.org/officeDocument/2006/relationships/hyperlink" Target="https://es.wikipedia.org/wiki/ADN" TargetMode="External"/><Relationship Id="rId445" Type="http://schemas.openxmlformats.org/officeDocument/2006/relationships/hyperlink" Target="https://www.ecured.cu/%C3%81frica" TargetMode="External"/><Relationship Id="rId487" Type="http://schemas.openxmlformats.org/officeDocument/2006/relationships/hyperlink" Target="https://www.floresyplantas.net/vicia-faba-habas/" TargetMode="External"/><Relationship Id="rId610" Type="http://schemas.openxmlformats.org/officeDocument/2006/relationships/hyperlink" Target="https://es.wikipedia.org/wiki/Imagen" TargetMode="External"/><Relationship Id="rId652" Type="http://schemas.openxmlformats.org/officeDocument/2006/relationships/hyperlink" Target="https://es.wikipedia.org/wiki/ARN" TargetMode="External"/><Relationship Id="rId291" Type="http://schemas.openxmlformats.org/officeDocument/2006/relationships/hyperlink" Target="http://www.plantasyhongos.es/glosario/conidio_talico.htm" TargetMode="External"/><Relationship Id="rId305" Type="http://schemas.openxmlformats.org/officeDocument/2006/relationships/hyperlink" Target="https://es.wikipedia.org/wiki/Conductividad_t%C3%A9rmica" TargetMode="External"/><Relationship Id="rId347" Type="http://schemas.openxmlformats.org/officeDocument/2006/relationships/hyperlink" Target="https://es.wikipedia.org/wiki/Espa%C3%B1a" TargetMode="External"/><Relationship Id="rId512" Type="http://schemas.openxmlformats.org/officeDocument/2006/relationships/hyperlink" Target="https://es.wikipedia.org/wiki/IPPC" TargetMode="External"/><Relationship Id="rId44" Type="http://schemas.openxmlformats.org/officeDocument/2006/relationships/hyperlink" Target="https://innovativegenomics.org/glossary/arn-crispr-transactivante-arntracr/" TargetMode="External"/><Relationship Id="rId86" Type="http://schemas.openxmlformats.org/officeDocument/2006/relationships/hyperlink" Target="https://es.wikipedia.org/wiki/Enlace_covalente" TargetMode="External"/><Relationship Id="rId151" Type="http://schemas.openxmlformats.org/officeDocument/2006/relationships/hyperlink" Target="https://es.wikipedia.org/wiki/Complejo_met%C3%A1lico" TargetMode="External"/><Relationship Id="rId389" Type="http://schemas.openxmlformats.org/officeDocument/2006/relationships/hyperlink" Target="https://williamstanley.es/wiki/Quercus_ellipsoidalis" TargetMode="External"/><Relationship Id="rId554" Type="http://schemas.openxmlformats.org/officeDocument/2006/relationships/hyperlink" Target="https://es.wikipedia.org/wiki/Imagen_especular" TargetMode="External"/><Relationship Id="rId596" Type="http://schemas.openxmlformats.org/officeDocument/2006/relationships/hyperlink" Target="http://efe.aua.gr" TargetMode="External"/><Relationship Id="rId193" Type="http://schemas.openxmlformats.org/officeDocument/2006/relationships/hyperlink" Target="https://es.wikipedia.org/wiki/Antivirus" TargetMode="External"/><Relationship Id="rId207" Type="http://schemas.openxmlformats.org/officeDocument/2006/relationships/hyperlink" Target="https://concepto.de/levadura/" TargetMode="External"/><Relationship Id="rId249" Type="http://schemas.openxmlformats.org/officeDocument/2006/relationships/hyperlink" Target="https://es.wikipedia.org/wiki/Follaje" TargetMode="External"/><Relationship Id="rId414" Type="http://schemas.openxmlformats.org/officeDocument/2006/relationships/hyperlink" Target="https://es.wikipedia.org/wiki/ADN_polimerasa" TargetMode="External"/><Relationship Id="rId456" Type="http://schemas.openxmlformats.org/officeDocument/2006/relationships/hyperlink" Target="https://es.wikipedia.org/wiki/Fragmento_cristalizable" TargetMode="External"/><Relationship Id="rId498" Type="http://schemas.openxmlformats.org/officeDocument/2006/relationships/hyperlink" Target="https://es.wikipedia.org/wiki/Organizaci%C3%B3n_Internacional_para_la_Normalizaci%C3%B3n" TargetMode="External"/><Relationship Id="rId621" Type="http://schemas.openxmlformats.org/officeDocument/2006/relationships/hyperlink" Target="https://es.wikipedia.org/wiki/ADN" TargetMode="External"/><Relationship Id="rId663" Type="http://schemas.openxmlformats.org/officeDocument/2006/relationships/hyperlink" Target="https://es.wikipedia.org/wiki/Aluminio" TargetMode="External"/><Relationship Id="rId13" Type="http://schemas.openxmlformats.org/officeDocument/2006/relationships/hyperlink" Target="https://es.wikipedia.org/wiki/Ser_vivo" TargetMode="External"/><Relationship Id="rId109" Type="http://schemas.openxmlformats.org/officeDocument/2006/relationships/hyperlink" Target="https://www.quimica.es/enciclopedia/Fago_%CE%BB.html" TargetMode="External"/><Relationship Id="rId260" Type="http://schemas.openxmlformats.org/officeDocument/2006/relationships/hyperlink" Target="https://es.wikipedia.org/wiki/ADN" TargetMode="External"/><Relationship Id="rId316" Type="http://schemas.openxmlformats.org/officeDocument/2006/relationships/hyperlink" Target="https://es.wikipedia.org/wiki/Ministerio_de_Agricultura_de_Chile" TargetMode="External"/><Relationship Id="rId523" Type="http://schemas.openxmlformats.org/officeDocument/2006/relationships/hyperlink" Target="https://es.wikipedia.org/wiki/Lipopolisac%C3%A1rido" TargetMode="External"/><Relationship Id="rId55" Type="http://schemas.openxmlformats.org/officeDocument/2006/relationships/hyperlink" Target="https://es.wikipedia.org/wiki/Bot%C3%A1nica" TargetMode="External"/><Relationship Id="rId97" Type="http://schemas.openxmlformats.org/officeDocument/2006/relationships/hyperlink" Target="https://es.wikipedia.org/wiki/Disoluci%C3%B3n" TargetMode="External"/><Relationship Id="rId120" Type="http://schemas.openxmlformats.org/officeDocument/2006/relationships/hyperlink" Target="https://fr.wikipedia.org/wiki/Carquefou" TargetMode="External"/><Relationship Id="rId358" Type="http://schemas.openxmlformats.org/officeDocument/2006/relationships/hyperlink" Target="mailto:schalk@unf.edu" TargetMode="External"/><Relationship Id="rId565" Type="http://schemas.openxmlformats.org/officeDocument/2006/relationships/hyperlink" Target="https://gaz.wiki/wiki/es/Dextrinoid" TargetMode="External"/><Relationship Id="rId162" Type="http://schemas.openxmlformats.org/officeDocument/2006/relationships/hyperlink" Target="https://www.construmatica.com/construpedia/Capilaridad" TargetMode="External"/><Relationship Id="rId218" Type="http://schemas.openxmlformats.org/officeDocument/2006/relationships/hyperlink" Target="https://es.wikipedia.org/wiki/C%C3%A9lula" TargetMode="External"/><Relationship Id="rId425" Type="http://schemas.openxmlformats.org/officeDocument/2006/relationships/hyperlink" Target="https://es.wikipedia.org/wiki/Estado_excitado" TargetMode="External"/><Relationship Id="rId467" Type="http://schemas.openxmlformats.org/officeDocument/2006/relationships/hyperlink" Target="https://es.wikipedia.org/w/index.php?title=Comit%C3%A9_Interdivisional_de_Nomenclatura_y_S%C3%ADmbolos&amp;action=edit&amp;redlink=1" TargetMode="External"/><Relationship Id="rId632" Type="http://schemas.openxmlformats.org/officeDocument/2006/relationships/hyperlink" Target="file:////Prote&#237;na/es-es/" TargetMode="External"/><Relationship Id="rId271" Type="http://schemas.openxmlformats.org/officeDocument/2006/relationships/hyperlink" Target="https://es.wikipedia.org/wiki/Microscopio_%C3%B3ptico" TargetMode="External"/><Relationship Id="rId674" Type="http://schemas.openxmlformats.org/officeDocument/2006/relationships/hyperlink" Target="https://es.wikipedia.org/wiki/Ba%C3%B1o_Mar%C3%ADa" TargetMode="External"/><Relationship Id="rId24" Type="http://schemas.openxmlformats.org/officeDocument/2006/relationships/hyperlink" Target="https://es.m.wikipedia.org/wiki/Viroide" TargetMode="External"/><Relationship Id="rId66" Type="http://schemas.openxmlformats.org/officeDocument/2006/relationships/hyperlink" Target="https://es.wikipedia.org/wiki/ADN" TargetMode="External"/><Relationship Id="rId131" Type="http://schemas.openxmlformats.org/officeDocument/2006/relationships/hyperlink" Target="https://es.wikipedia.org/wiki/Poblaci%C3%B3n_humana" TargetMode="External"/><Relationship Id="rId327" Type="http://schemas.openxmlformats.org/officeDocument/2006/relationships/hyperlink" Target="https://www.ecured.cu/Arroz" TargetMode="External"/><Relationship Id="rId369" Type="http://schemas.openxmlformats.org/officeDocument/2006/relationships/hyperlink" Target="https://es.wikipedia.org/wiki/Launaea_arborescens" TargetMode="External"/><Relationship Id="rId534" Type="http://schemas.openxmlformats.org/officeDocument/2006/relationships/hyperlink" Target="https://es.wikipedia.org/wiki/ARN_polimerasa_dependiente_de_ARN" TargetMode="External"/><Relationship Id="rId576" Type="http://schemas.openxmlformats.org/officeDocument/2006/relationships/hyperlink" Target="https://asplantprotection-org.translate.goog/" TargetMode="External"/><Relationship Id="rId173" Type="http://schemas.openxmlformats.org/officeDocument/2006/relationships/hyperlink" Target="http://www.plantasyhongos.es/glosario/velo_universal.htm" TargetMode="External"/><Relationship Id="rId229" Type="http://schemas.openxmlformats.org/officeDocument/2006/relationships/hyperlink" Target="https://es.wikipedia.org/wiki/Terpeno" TargetMode="External"/><Relationship Id="rId380" Type="http://schemas.openxmlformats.org/officeDocument/2006/relationships/hyperlink" Target="https://sef.es/patogeno/apple-chlorotic-leaf-spot-virus-virus-de-las-manchas-cloroticas-del-manzano" TargetMode="External"/><Relationship Id="rId436" Type="http://schemas.openxmlformats.org/officeDocument/2006/relationships/hyperlink" Target="https://www.ecured.cu/Pobreza" TargetMode="External"/><Relationship Id="rId601" Type="http://schemas.openxmlformats.org/officeDocument/2006/relationships/hyperlink" Target="http://www.britmycolsoc.org.uk/" TargetMode="External"/><Relationship Id="rId643" Type="http://schemas.openxmlformats.org/officeDocument/2006/relationships/hyperlink" Target="http://www.fupress.net/index.php/pm" TargetMode="External"/><Relationship Id="rId240" Type="http://schemas.openxmlformats.org/officeDocument/2006/relationships/hyperlink" Target="https://es.wikipedia.org/wiki/Fluoresce%C3%ADna" TargetMode="External"/><Relationship Id="rId478" Type="http://schemas.openxmlformats.org/officeDocument/2006/relationships/hyperlink" Target="https://es.wikipedia.org/wiki/Salsola_kali" TargetMode="External"/><Relationship Id="rId685" Type="http://schemas.openxmlformats.org/officeDocument/2006/relationships/fontTable" Target="fontTable.xml"/><Relationship Id="rId35" Type="http://schemas.openxmlformats.org/officeDocument/2006/relationships/hyperlink" Target="https://es.wikipedia.org/wiki/Premisa" TargetMode="External"/><Relationship Id="rId77" Type="http://schemas.openxmlformats.org/officeDocument/2006/relationships/hyperlink" Target="https://es.wikipedia.org/wiki/Comit%C3%A9_Internacional_de_Taxonom%C3%ADa_de_Virus" TargetMode="External"/><Relationship Id="rId100" Type="http://schemas.openxmlformats.org/officeDocument/2006/relationships/hyperlink" Target="https://es.wikipedia.org/wiki/Electrolito" TargetMode="External"/><Relationship Id="rId282" Type="http://schemas.openxmlformats.org/officeDocument/2006/relationships/hyperlink" Target="https://es.wikipedia.org/wiki/Hoja" TargetMode="External"/><Relationship Id="rId338" Type="http://schemas.openxmlformats.org/officeDocument/2006/relationships/hyperlink" Target="https://es.wikipedia.org/wiki/Alcarr%C3%A1s" TargetMode="External"/><Relationship Id="rId503" Type="http://schemas.openxmlformats.org/officeDocument/2006/relationships/hyperlink" Target="https://es.wikipedia.org/wiki/ADN" TargetMode="External"/><Relationship Id="rId545" Type="http://schemas.openxmlformats.org/officeDocument/2006/relationships/hyperlink" Target="https://glossaire.wein.plus/pinot-gris-4" TargetMode="External"/><Relationship Id="rId587" Type="http://schemas.openxmlformats.org/officeDocument/2006/relationships/hyperlink" Target="https://seea.es/" TargetMode="External"/><Relationship Id="rId8" Type="http://schemas.openxmlformats.org/officeDocument/2006/relationships/hyperlink" Target="http://www.aab.org.uk/" TargetMode="External"/><Relationship Id="rId142" Type="http://schemas.openxmlformats.org/officeDocument/2006/relationships/hyperlink" Target="https://es.wikipedia.org/wiki/F%C3%B3rmula_qu%C3%ADmica" TargetMode="External"/><Relationship Id="rId184" Type="http://schemas.openxmlformats.org/officeDocument/2006/relationships/hyperlink" Target="https://www.iso.org/obp/ui/" TargetMode="External"/><Relationship Id="rId391" Type="http://schemas.openxmlformats.org/officeDocument/2006/relationships/hyperlink" Target="https://williamstanley.es/wiki/Quercus_alba" TargetMode="External"/><Relationship Id="rId405" Type="http://schemas.openxmlformats.org/officeDocument/2006/relationships/hyperlink" Target="https://hmong.es/wiki/DNA_extraction" TargetMode="External"/><Relationship Id="rId447" Type="http://schemas.openxmlformats.org/officeDocument/2006/relationships/hyperlink" Target="https://es.wikipedia.org/wiki/San_Carlos_de_la_R%C3%A1pita" TargetMode="External"/><Relationship Id="rId612" Type="http://schemas.openxmlformats.org/officeDocument/2006/relationships/hyperlink" Target="https://gd.eppo.int/reporting/article-3104" TargetMode="External"/><Relationship Id="rId251" Type="http://schemas.openxmlformats.org/officeDocument/2006/relationships/hyperlink" Target="http://www.plantasyhongos.es/glosario/anisogamia.htm" TargetMode="External"/><Relationship Id="rId489" Type="http://schemas.openxmlformats.org/officeDocument/2006/relationships/hyperlink" Target="http://www.medtrad.org/panacea.html" TargetMode="External"/><Relationship Id="rId654" Type="http://schemas.openxmlformats.org/officeDocument/2006/relationships/hyperlink" Target="https://es.wikipedia.org/wiki/Desnaturalizaci%C3%B3n" TargetMode="External"/><Relationship Id="rId46" Type="http://schemas.openxmlformats.org/officeDocument/2006/relationships/hyperlink" Target="http://www.asps.org.au/" TargetMode="External"/><Relationship Id="rId293" Type="http://schemas.openxmlformats.org/officeDocument/2006/relationships/hyperlink" Target="https://es.wikipedia.org/wiki/Prote%C3%ADna" TargetMode="External"/><Relationship Id="rId307" Type="http://schemas.openxmlformats.org/officeDocument/2006/relationships/hyperlink" Target="http://www.csic.es/" TargetMode="External"/><Relationship Id="rId349" Type="http://schemas.openxmlformats.org/officeDocument/2006/relationships/hyperlink" Target="https://es.wikipedia.org/wiki/Diputaci%C3%B3n_Provincial_de_Albacete" TargetMode="External"/><Relationship Id="rId514" Type="http://schemas.openxmlformats.org/officeDocument/2006/relationships/hyperlink" Target="https://es.wikipedia.org/wiki/FAO" TargetMode="External"/><Relationship Id="rId556" Type="http://schemas.openxmlformats.org/officeDocument/2006/relationships/hyperlink" Target="https://es.wikipedia.org/wiki/Mano_derecha" TargetMode="External"/><Relationship Id="rId88" Type="http://schemas.openxmlformats.org/officeDocument/2006/relationships/hyperlink" Target="https://es.wikipedia.org/wiki/Mutaci%C3%B3n" TargetMode="External"/><Relationship Id="rId111" Type="http://schemas.openxmlformats.org/officeDocument/2006/relationships/hyperlink" Target="https://es.wikipedia.org/wiki/Ser_vivo" TargetMode="External"/><Relationship Id="rId153" Type="http://schemas.openxmlformats.org/officeDocument/2006/relationships/hyperlink" Target="https://es.wikipedia.org/wiki/Dosis_equivalente" TargetMode="External"/><Relationship Id="rId195" Type="http://schemas.openxmlformats.org/officeDocument/2006/relationships/hyperlink" Target="https://es.wikipedia.org/wiki/Errores_de_tipo_I_y_de_tipo_II" TargetMode="External"/><Relationship Id="rId209" Type="http://schemas.openxmlformats.org/officeDocument/2006/relationships/hyperlink" Target="https://es.wikipedia.org/wiki/Sistem%C3%A1tica_evolutiva" TargetMode="External"/><Relationship Id="rId360" Type="http://schemas.openxmlformats.org/officeDocument/2006/relationships/hyperlink" Target="https://es.wikipedia.org/wiki/Chenopodiaceae" TargetMode="External"/><Relationship Id="rId416" Type="http://schemas.openxmlformats.org/officeDocument/2006/relationships/hyperlink" Target="file:////wiki/Clonaci%25C3%25B3n%23Clonaci&#243;n_celular" TargetMode="External"/><Relationship Id="rId598" Type="http://schemas.openxmlformats.org/officeDocument/2006/relationships/hyperlink" Target="http://www.sipav.org/" TargetMode="External"/><Relationship Id="rId220" Type="http://schemas.openxmlformats.org/officeDocument/2006/relationships/hyperlink" Target="https://es.wikipedia.org/wiki/%C3%93rgano_(biolog%C3%ADa)" TargetMode="External"/><Relationship Id="rId458" Type="http://schemas.openxmlformats.org/officeDocument/2006/relationships/hyperlink" Target="http://www.isppweb.org/" TargetMode="External"/><Relationship Id="rId623" Type="http://schemas.openxmlformats.org/officeDocument/2006/relationships/hyperlink" Target="https://es.wikipedia.org/wiki/Genoma" TargetMode="External"/><Relationship Id="rId665" Type="http://schemas.openxmlformats.org/officeDocument/2006/relationships/hyperlink" Target="https://es.wikipedia.org/wiki/Polipropileno" TargetMode="External"/><Relationship Id="rId15" Type="http://schemas.openxmlformats.org/officeDocument/2006/relationships/hyperlink" Target="https://es.wikipedia.org/wiki/Virus" TargetMode="External"/><Relationship Id="rId57" Type="http://schemas.openxmlformats.org/officeDocument/2006/relationships/hyperlink" Target="http://www.ipes.org" TargetMode="External"/><Relationship Id="rId262" Type="http://schemas.openxmlformats.org/officeDocument/2006/relationships/hyperlink" Target="https://es.wikipedia.org/wiki/Secuencia_de_ADN" TargetMode="External"/><Relationship Id="rId318" Type="http://schemas.openxmlformats.org/officeDocument/2006/relationships/hyperlink" Target="https://es.wikipedia.org/w/index.php?title=INRAE&amp;action=edit&amp;redlink=1" TargetMode="External"/><Relationship Id="rId525" Type="http://schemas.openxmlformats.org/officeDocument/2006/relationships/hyperlink" Target="https://es.wikipedia.org/wiki/Bacteria_Gram_positiva" TargetMode="External"/><Relationship Id="rId567" Type="http://schemas.openxmlformats.org/officeDocument/2006/relationships/hyperlink" Target="https://www.knpv.org/nl/" TargetMode="External"/><Relationship Id="rId99" Type="http://schemas.openxmlformats.org/officeDocument/2006/relationships/hyperlink" Target="https://es.wikipedia.org/wiki/Campo_el%C3%A9ctrico" TargetMode="External"/><Relationship Id="rId122" Type="http://schemas.openxmlformats.org/officeDocument/2006/relationships/hyperlink" Target="https://es.wikipedia.org/wiki/Pl%C3%A1stico" TargetMode="External"/><Relationship Id="rId164" Type="http://schemas.openxmlformats.org/officeDocument/2006/relationships/hyperlink" Target="https://www.embl.org/sites/rome/" TargetMode="External"/><Relationship Id="rId371" Type="http://schemas.openxmlformats.org/officeDocument/2006/relationships/hyperlink" Target="https://es.wikipedia.org/w/index.php?title=Tamaracaceae&amp;action=edit&amp;redlink=1" TargetMode="External"/><Relationship Id="rId427" Type="http://schemas.openxmlformats.org/officeDocument/2006/relationships/hyperlink" Target="https://es.wikipedia.org/wiki/Chile" TargetMode="External"/><Relationship Id="rId469" Type="http://schemas.openxmlformats.org/officeDocument/2006/relationships/hyperlink" Target="http://goldbook.iupac.org/" TargetMode="External"/><Relationship Id="rId634" Type="http://schemas.openxmlformats.org/officeDocument/2006/relationships/hyperlink" Target="https://es.wikipedia.org/wiki/Genoma" TargetMode="External"/><Relationship Id="rId676" Type="http://schemas.openxmlformats.org/officeDocument/2006/relationships/hyperlink" Target="https://es.wikipedia.org/wiki/Geminiviridae" TargetMode="External"/><Relationship Id="rId26" Type="http://schemas.openxmlformats.org/officeDocument/2006/relationships/hyperlink" Target="https://es.m.wikipedia.org/wiki/Virusoide" TargetMode="External"/><Relationship Id="rId231" Type="http://schemas.openxmlformats.org/officeDocument/2006/relationships/hyperlink" Target="https://es.wikipedia.org/wiki/Xanteno" TargetMode="External"/><Relationship Id="rId273" Type="http://schemas.openxmlformats.org/officeDocument/2006/relationships/hyperlink" Target="https://es.wikipedia.org/wiki/Clorofila" TargetMode="External"/><Relationship Id="rId329" Type="http://schemas.openxmlformats.org/officeDocument/2006/relationships/hyperlink" Target="https://www.ecured.cu/Filipinas" TargetMode="External"/><Relationship Id="rId480" Type="http://schemas.openxmlformats.org/officeDocument/2006/relationships/hyperlink" Target="https://es.wikipedia.org/w/index.php?title=Saueda_vera&amp;action=edit&amp;redlink=1" TargetMode="External"/><Relationship Id="rId536" Type="http://schemas.openxmlformats.org/officeDocument/2006/relationships/hyperlink" Target="https://www.boe.es/doue/2017/331/L00044-00052.pdf" TargetMode="External"/><Relationship Id="rId68" Type="http://schemas.openxmlformats.org/officeDocument/2006/relationships/hyperlink" Target="https://es.wikipedia.org/wiki/Replicaci%C3%B3n_de_ADN" TargetMode="External"/><Relationship Id="rId133" Type="http://schemas.openxmlformats.org/officeDocument/2006/relationships/hyperlink" Target="https://es.wikipedia.org/wiki/Rect%C3%A1ngulo" TargetMode="External"/><Relationship Id="rId175" Type="http://schemas.openxmlformats.org/officeDocument/2006/relationships/hyperlink" Target="https://es.wikipedia.org/wiki/Plantae" TargetMode="External"/><Relationship Id="rId340" Type="http://schemas.openxmlformats.org/officeDocument/2006/relationships/hyperlink" Target="https://es.wikipedia.org/wiki/Consejo_Cient%C3%ADfico_Internacional" TargetMode="External"/><Relationship Id="rId578" Type="http://schemas.openxmlformats.org/officeDocument/2006/relationships/hyperlink" Target="https://www.bspp.org.uk/" TargetMode="External"/><Relationship Id="rId200" Type="http://schemas.openxmlformats.org/officeDocument/2006/relationships/hyperlink" Target="https://concepto.de/ambiente-2/" TargetMode="External"/><Relationship Id="rId382" Type="http://schemas.openxmlformats.org/officeDocument/2006/relationships/hyperlink" Target="http://www.eppo.org" TargetMode="External"/><Relationship Id="rId438" Type="http://schemas.openxmlformats.org/officeDocument/2006/relationships/hyperlink" Target="https://www.ecured.cu/Salud" TargetMode="External"/><Relationship Id="rId603" Type="http://schemas.openxmlformats.org/officeDocument/2006/relationships/hyperlink" Target="http://www.efpp.net/" TargetMode="External"/><Relationship Id="rId645" Type="http://schemas.openxmlformats.org/officeDocument/2006/relationships/hyperlink" Target="http://www.iubs.org/about-iubs/ordinary-members.html" TargetMode="External"/><Relationship Id="rId687" Type="http://schemas.openxmlformats.org/officeDocument/2006/relationships/theme" Target="theme/theme1.xml"/><Relationship Id="rId242" Type="http://schemas.openxmlformats.org/officeDocument/2006/relationships/hyperlink" Target="https://es.wikipedia.org/wiki/Cianina" TargetMode="External"/><Relationship Id="rId284" Type="http://schemas.openxmlformats.org/officeDocument/2006/relationships/hyperlink" Target="https://es.wikipedia.org/wiki/Estoma" TargetMode="External"/><Relationship Id="rId491" Type="http://schemas.openxmlformats.org/officeDocument/2006/relationships/hyperlink" Target="https://es.wikipedia.org/wiki/L%C3%A1ser" TargetMode="External"/><Relationship Id="rId505" Type="http://schemas.openxmlformats.org/officeDocument/2006/relationships/hyperlink" Target="https://es.wikipedia.org/wiki/Desoxirribosa" TargetMode="External"/><Relationship Id="rId37" Type="http://schemas.openxmlformats.org/officeDocument/2006/relationships/hyperlink" Target="https://www.apsnet.org" TargetMode="External"/><Relationship Id="rId79" Type="http://schemas.openxmlformats.org/officeDocument/2006/relationships/hyperlink" Target="https://es.wikipedia.org/wiki/Tax%C3%B3n" TargetMode="External"/><Relationship Id="rId102" Type="http://schemas.openxmlformats.org/officeDocument/2006/relationships/hyperlink" Target="https://www.mapa.gob.es/es/agricultura/temas/comercio-exterior-vegetal/puntosdecontrolenfrontera.aspx" TargetMode="External"/><Relationship Id="rId144" Type="http://schemas.openxmlformats.org/officeDocument/2006/relationships/hyperlink" Target="https://es.wikipedia.org/wiki/Hidr%C3%B3geno" TargetMode="External"/><Relationship Id="rId547" Type="http://schemas.openxmlformats.org/officeDocument/2006/relationships/hyperlink" Target="https://glossaire.wein.plus/mutacion" TargetMode="External"/><Relationship Id="rId589" Type="http://schemas.openxmlformats.org/officeDocument/2006/relationships/hyperlink" Target="https://www.semicrobiologia.org/" TargetMode="External"/><Relationship Id="rId90" Type="http://schemas.openxmlformats.org/officeDocument/2006/relationships/hyperlink" Target="https://es.wikipedia.org/wiki/Material" TargetMode="External"/><Relationship Id="rId186" Type="http://schemas.openxmlformats.org/officeDocument/2006/relationships/hyperlink" Target="https://es.wikipedia.org/wiki/Bacteria" TargetMode="External"/><Relationship Id="rId351" Type="http://schemas.openxmlformats.org/officeDocument/2006/relationships/hyperlink" Target="https://en.wikipedia.org/wiki/International_Science_Council" TargetMode="External"/><Relationship Id="rId393" Type="http://schemas.openxmlformats.org/officeDocument/2006/relationships/hyperlink" Target="https://es.wikipedia.org/wiki/Recipiente" TargetMode="External"/><Relationship Id="rId407" Type="http://schemas.openxmlformats.org/officeDocument/2006/relationships/hyperlink" Target="https://hmong.es/wiki/Sequencing" TargetMode="External"/><Relationship Id="rId449" Type="http://schemas.openxmlformats.org/officeDocument/2006/relationships/hyperlink" Target="https://es.wikipedia.org/wiki/IRTA" TargetMode="External"/><Relationship Id="rId614" Type="http://schemas.openxmlformats.org/officeDocument/2006/relationships/hyperlink" Target="https://es.wikipedia.org/wiki/Savia" TargetMode="External"/><Relationship Id="rId656" Type="http://schemas.openxmlformats.org/officeDocument/2006/relationships/hyperlink" Target="https://es.wikipedia.org/wiki/Espectrofot%C3%B3metro" TargetMode="External"/><Relationship Id="rId211" Type="http://schemas.openxmlformats.org/officeDocument/2006/relationships/hyperlink" Target="https://es.wikipedia.org/wiki/Patolog%C3%ADa" TargetMode="External"/><Relationship Id="rId253" Type="http://schemas.openxmlformats.org/officeDocument/2006/relationships/hyperlink" Target="http://www.plantasyhongos.es/glosario/oogonio.htm" TargetMode="External"/><Relationship Id="rId295" Type="http://schemas.openxmlformats.org/officeDocument/2006/relationships/hyperlink" Target="https://es.wikipedia.org/wiki/C%C3%A9lula" TargetMode="External"/><Relationship Id="rId309" Type="http://schemas.openxmlformats.org/officeDocument/2006/relationships/hyperlink" Target="https://es.wikipedia.org/wiki/Zea_mays" TargetMode="External"/><Relationship Id="rId460" Type="http://schemas.openxmlformats.org/officeDocument/2006/relationships/hyperlink" Target="https://es.wikipedia.org/wiki/Albacete" TargetMode="External"/><Relationship Id="rId516" Type="http://schemas.openxmlformats.org/officeDocument/2006/relationships/hyperlink" Target="https://es.wikipedia.org/wiki/Par&#237;s" TargetMode="External"/><Relationship Id="rId48" Type="http://schemas.openxmlformats.org/officeDocument/2006/relationships/hyperlink" Target="https://es.wikipedia.org/wiki/Bioqu%C3%ADmica" TargetMode="External"/><Relationship Id="rId113" Type="http://schemas.openxmlformats.org/officeDocument/2006/relationships/hyperlink" Target="https://es.wikipedia.org/wiki/Carbohidrato" TargetMode="External"/><Relationship Id="rId320" Type="http://schemas.openxmlformats.org/officeDocument/2006/relationships/hyperlink" Target="http://www.serida.org/" TargetMode="External"/><Relationship Id="rId558" Type="http://schemas.openxmlformats.org/officeDocument/2006/relationships/hyperlink" Target="https://es.wikipedia.org/wiki/Pared_celular" TargetMode="External"/><Relationship Id="rId155" Type="http://schemas.openxmlformats.org/officeDocument/2006/relationships/hyperlink" Target="https://es.wikipedia.org/wiki/C%C3%A1ncer" TargetMode="External"/><Relationship Id="rId197" Type="http://schemas.openxmlformats.org/officeDocument/2006/relationships/hyperlink" Target="https://es.wikipedia.org/wiki/Poblaci%C3%B3n_estad%C3%ADstica" TargetMode="External"/><Relationship Id="rId362" Type="http://schemas.openxmlformats.org/officeDocument/2006/relationships/hyperlink" Target="https://es.wikipedia.org/wiki/Arthrocnemum_fruticosum" TargetMode="External"/><Relationship Id="rId418" Type="http://schemas.openxmlformats.org/officeDocument/2006/relationships/hyperlink" Target="http://www.plantprotection.org" TargetMode="External"/><Relationship Id="rId625" Type="http://schemas.openxmlformats.org/officeDocument/2006/relationships/hyperlink" Target="https://es.wikipedia.org/wiki/Expresi%C3%B3n_g%C3%A9nica" TargetMode="External"/><Relationship Id="rId222" Type="http://schemas.openxmlformats.org/officeDocument/2006/relationships/hyperlink" Target="https://es.wikipedia.org/wiki/Secreci%C3%B3n" TargetMode="External"/><Relationship Id="rId264" Type="http://schemas.openxmlformats.org/officeDocument/2006/relationships/hyperlink" Target="https://es.wikipedia.org/wiki/Enzima_de_restricci%C3%B3n" TargetMode="External"/><Relationship Id="rId471" Type="http://schemas.openxmlformats.org/officeDocument/2006/relationships/hyperlink" Target="mailto:sthj@zhaw.ch" TargetMode="External"/><Relationship Id="rId667" Type="http://schemas.openxmlformats.org/officeDocument/2006/relationships/hyperlink" Target="https://es.wikipedia.org/wiki/Laboratorio" TargetMode="External"/><Relationship Id="rId17" Type="http://schemas.openxmlformats.org/officeDocument/2006/relationships/hyperlink" Target="https://es.wikipedia.org/wiki/Desoxirribosa" TargetMode="External"/><Relationship Id="rId59" Type="http://schemas.openxmlformats.org/officeDocument/2006/relationships/hyperlink" Target="http://www.medtrad.org/panacea.html" TargetMode="External"/><Relationship Id="rId124" Type="http://schemas.openxmlformats.org/officeDocument/2006/relationships/hyperlink" Target="https://es.wikipedia.org/wiki/Cuarzo" TargetMode="External"/><Relationship Id="rId527" Type="http://schemas.openxmlformats.org/officeDocument/2006/relationships/hyperlink" Target="https://es.wikipedia.org/wiki/%C3%81cido_nucleico" TargetMode="External"/><Relationship Id="rId569" Type="http://schemas.openxmlformats.org/officeDocument/2006/relationships/hyperlink" Target="http://www.efpp.net/" TargetMode="External"/><Relationship Id="rId70" Type="http://schemas.openxmlformats.org/officeDocument/2006/relationships/hyperlink" Target="https://es.wikipedia.org/wiki/Temperatura" TargetMode="External"/><Relationship Id="rId166" Type="http://schemas.openxmlformats.org/officeDocument/2006/relationships/hyperlink" Target="https://www.iso.org/obp/ui/" TargetMode="External"/><Relationship Id="rId331" Type="http://schemas.openxmlformats.org/officeDocument/2006/relationships/hyperlink" Target="https://www.ecured.cu/Arroz" TargetMode="External"/><Relationship Id="rId373" Type="http://schemas.openxmlformats.org/officeDocument/2006/relationships/hyperlink" Target="https://es.wikipedia.org/w/index.php?title=Tamaracaceae&amp;action=edit&amp;redlink=1" TargetMode="External"/><Relationship Id="rId429" Type="http://schemas.openxmlformats.org/officeDocument/2006/relationships/hyperlink" Target="https://es.wikipedia.org/wiki/Francia" TargetMode="External"/><Relationship Id="rId580" Type="http://schemas.openxmlformats.org/officeDocument/2006/relationships/hyperlink" Target="https://www.vurv.cz/cspp/index_en.html" TargetMode="External"/><Relationship Id="rId636" Type="http://schemas.openxmlformats.org/officeDocument/2006/relationships/hyperlink" Target="https://es.wikipedia.org/wiki/Mutacion" TargetMode="External"/><Relationship Id="rId1" Type="http://schemas.openxmlformats.org/officeDocument/2006/relationships/customXml" Target="../customXml/item1.xml"/><Relationship Id="rId233" Type="http://schemas.openxmlformats.org/officeDocument/2006/relationships/hyperlink" Target="https://hmong.es/wiki/Fluorescence_microscopy" TargetMode="External"/><Relationship Id="rId440" Type="http://schemas.openxmlformats.org/officeDocument/2006/relationships/hyperlink" Target="https://www.ecured.cu/1960" TargetMode="External"/><Relationship Id="rId678" Type="http://schemas.openxmlformats.org/officeDocument/2006/relationships/hyperlink" Target="https://es.wikipedia.org/wiki/Mol%C3%A9cula" TargetMode="External"/><Relationship Id="rId28" Type="http://schemas.openxmlformats.org/officeDocument/2006/relationships/hyperlink" Target="https://es.wikipedia.org/wiki/Cod&#243;n" TargetMode="External"/><Relationship Id="rId275" Type="http://schemas.openxmlformats.org/officeDocument/2006/relationships/hyperlink" Target="https://www.mapa.gob.es/es/agricultura/temas/sanidad-vegetal/productos-fitosanitarios/guias-gestion-plagas/forestales/default.aspx" TargetMode="External"/><Relationship Id="rId300" Type="http://schemas.openxmlformats.org/officeDocument/2006/relationships/hyperlink" Target="https://es.wikipedia.org/wiki/Temperatura" TargetMode="External"/><Relationship Id="rId482" Type="http://schemas.openxmlformats.org/officeDocument/2006/relationships/hyperlink" Target="https://es.wikipedia.org/wiki/Especies" TargetMode="External"/><Relationship Id="rId538" Type="http://schemas.openxmlformats.org/officeDocument/2006/relationships/hyperlink" Target="http://www.scisoc.org/ispp/world_directory/Home_Pages/pakistan.html" TargetMode="External"/><Relationship Id="rId81" Type="http://schemas.openxmlformats.org/officeDocument/2006/relationships/hyperlink" Target="https://www.arimetrics.com/agencia-analitica-web" TargetMode="External"/><Relationship Id="rId135" Type="http://schemas.openxmlformats.org/officeDocument/2006/relationships/hyperlink" Target="https://es.wikipedia.org/wiki/Digitalis_orientalis" TargetMode="External"/><Relationship Id="rId177" Type="http://schemas.openxmlformats.org/officeDocument/2006/relationships/hyperlink" Target="https://es.wikipedia.org/wiki/%C3%81rea_biogeogr%C3%A1fica" TargetMode="External"/><Relationship Id="rId342" Type="http://schemas.openxmlformats.org/officeDocument/2006/relationships/hyperlink" Target="https://es.wikipedia.org/wiki/Consejo_Internacional_de_Ciencia" TargetMode="External"/><Relationship Id="rId384" Type="http://schemas.openxmlformats.org/officeDocument/2006/relationships/hyperlink" Target="https://williamstanley.es/wiki/Quercus_petraea" TargetMode="External"/><Relationship Id="rId591" Type="http://schemas.openxmlformats.org/officeDocument/2006/relationships/hyperlink" Target="https://www.semicrobiologia.org/" TargetMode="External"/><Relationship Id="rId605" Type="http://schemas.openxmlformats.org/officeDocument/2006/relationships/hyperlink" Target="http://spfitopatologia.pt/index.php/a-spf" TargetMode="External"/><Relationship Id="rId202" Type="http://schemas.openxmlformats.org/officeDocument/2006/relationships/hyperlink" Target="https://concepto.de/adn/" TargetMode="External"/><Relationship Id="rId244" Type="http://schemas.openxmlformats.org/officeDocument/2006/relationships/hyperlink" Target="https://es.wikipedia.org/w/index.php?title=DyLight_Fl%C3%BAor&amp;action=edit&amp;redlink=1" TargetMode="External"/><Relationship Id="rId647" Type="http://schemas.openxmlformats.org/officeDocument/2006/relationships/hyperlink" Target="http://www.iubs.org/about-iubs/associate-members.html" TargetMode="External"/><Relationship Id="rId39" Type="http://schemas.openxmlformats.org/officeDocument/2006/relationships/hyperlink" Target="https://innovativegenomics.org/glossary/cas9-espanol/" TargetMode="External"/><Relationship Id="rId286" Type="http://schemas.openxmlformats.org/officeDocument/2006/relationships/hyperlink" Target="https://es.wikipedia.org/wiki/Env&#233;s" TargetMode="External"/><Relationship Id="rId451" Type="http://schemas.openxmlformats.org/officeDocument/2006/relationships/hyperlink" Target="https://es.wikipedia.org/wiki/El_Prat_de_Llobregat" TargetMode="External"/><Relationship Id="rId493" Type="http://schemas.openxmlformats.org/officeDocument/2006/relationships/hyperlink" Target="https://es.wikipedia.org/wiki/ADN" TargetMode="External"/><Relationship Id="rId507" Type="http://schemas.openxmlformats.org/officeDocument/2006/relationships/hyperlink" Target="https://es.wikipedia.org/wiki/Adenina" TargetMode="External"/><Relationship Id="rId549" Type="http://schemas.openxmlformats.org/officeDocument/2006/relationships/hyperlink" Target="https://es.wikipedia.org/wiki/Qu%C3%ADmica_org%C3%A1nica" TargetMode="External"/><Relationship Id="rId50" Type="http://schemas.openxmlformats.org/officeDocument/2006/relationships/hyperlink" Target="https://es.wikipedia.org/wiki/Electroforesis" TargetMode="External"/><Relationship Id="rId104" Type="http://schemas.openxmlformats.org/officeDocument/2006/relationships/hyperlink" Target="https://es.wikipedia.org/wiki/%C3%81rbol" TargetMode="External"/><Relationship Id="rId146" Type="http://schemas.openxmlformats.org/officeDocument/2006/relationships/hyperlink" Target="https://es.wikipedia.org/wiki/Ox%C3%ADgeno" TargetMode="External"/><Relationship Id="rId188" Type="http://schemas.openxmlformats.org/officeDocument/2006/relationships/hyperlink" Target="https://es.wikipedia.org/wiki/Alga" TargetMode="External"/><Relationship Id="rId311" Type="http://schemas.openxmlformats.org/officeDocument/2006/relationships/hyperlink" Target="https://es.wikipedia.org/wiki/Reg%C3%ADmenes_de_calidad_en_la_Uni%C3%B3n_Europea" TargetMode="External"/><Relationship Id="rId353" Type="http://schemas.openxmlformats.org/officeDocument/2006/relationships/hyperlink" Target="https://es.wikipedia.org/wiki/Normalizaci%C3%B3n" TargetMode="External"/><Relationship Id="rId395" Type="http://schemas.openxmlformats.org/officeDocument/2006/relationships/hyperlink" Target="https://es.wiktionary.org/wiki/h%C3%ADbrido" TargetMode="External"/><Relationship Id="rId409" Type="http://schemas.openxmlformats.org/officeDocument/2006/relationships/hyperlink" Target="https://sef.es/patogeno/barley-mild-mosaic-virus-virus-del-mosaico-suave-de-la-cebada" TargetMode="External"/><Relationship Id="rId560" Type="http://schemas.openxmlformats.org/officeDocument/2006/relationships/hyperlink" Target="https://es.wikipedia.org/wiki/Peptidoglicano" TargetMode="External"/><Relationship Id="rId92" Type="http://schemas.openxmlformats.org/officeDocument/2006/relationships/hyperlink" Target="https://es.wikipedia.org/wiki/Corriente_el%C3%A9ctrica" TargetMode="External"/><Relationship Id="rId213" Type="http://schemas.openxmlformats.org/officeDocument/2006/relationships/hyperlink" Target="https://es.wikipedia.org/wiki/F%C3%ADsica" TargetMode="External"/><Relationship Id="rId420" Type="http://schemas.openxmlformats.org/officeDocument/2006/relationships/hyperlink" Target="https://es.wikipedia.org/wiki/Arroz" TargetMode="External"/><Relationship Id="rId616" Type="http://schemas.openxmlformats.org/officeDocument/2006/relationships/hyperlink" Target="https://es.wikipedia.org/wiki/Albura" TargetMode="External"/><Relationship Id="rId658" Type="http://schemas.openxmlformats.org/officeDocument/2006/relationships/hyperlink" Target="https://kitlab.exa.unicen.edu.ar/recipientes_no_resistentes_a_las_llamas.html" TargetMode="External"/><Relationship Id="rId255" Type="http://schemas.openxmlformats.org/officeDocument/2006/relationships/hyperlink" Target="https://cienciaybiologia.com/que-es-un-gen-dominante-y-un-gen-recesivo/" TargetMode="External"/><Relationship Id="rId297" Type="http://schemas.openxmlformats.org/officeDocument/2006/relationships/hyperlink" Target="https://es.wikipedia.org/wiki/C%C3%A9lula" TargetMode="External"/><Relationship Id="rId462" Type="http://schemas.openxmlformats.org/officeDocument/2006/relationships/hyperlink" Target="https://es.wikipedia.org/wiki/Parque_Cient%C3%ADfico_y_Tecnol%C3%B3gico_de_Castilla-La_Mancha" TargetMode="External"/><Relationship Id="rId518" Type="http://schemas.openxmlformats.org/officeDocument/2006/relationships/hyperlink" Target="https://dle.rae.es/?id=A4hIGQC" TargetMode="External"/><Relationship Id="rId115" Type="http://schemas.openxmlformats.org/officeDocument/2006/relationships/hyperlink" Target="http://www.vurv.cz/cspp/" TargetMode="External"/><Relationship Id="rId157" Type="http://schemas.openxmlformats.org/officeDocument/2006/relationships/hyperlink" Target="https://www.ecured.cu/Ciencia" TargetMode="External"/><Relationship Id="rId322" Type="http://schemas.openxmlformats.org/officeDocument/2006/relationships/hyperlink" Target="http://www.cpen.es/" TargetMode="External"/><Relationship Id="rId364" Type="http://schemas.openxmlformats.org/officeDocument/2006/relationships/hyperlink" Target="https://es.wikipedia.org/w/index.php?title=Hammada_articulata&amp;action=edit&amp;redlink=1" TargetMode="External"/><Relationship Id="rId61" Type="http://schemas.openxmlformats.org/officeDocument/2006/relationships/hyperlink" Target="https://es.wikipedia.org/wiki/Virus" TargetMode="External"/><Relationship Id="rId199" Type="http://schemas.openxmlformats.org/officeDocument/2006/relationships/hyperlink" Target="http://www.plantasyhongos.es/glosario/ornamentacion.htm" TargetMode="External"/><Relationship Id="rId571" Type="http://schemas.openxmlformats.org/officeDocument/2006/relationships/hyperlink" Target="http://www.frac.info/frac" TargetMode="External"/><Relationship Id="rId627" Type="http://schemas.openxmlformats.org/officeDocument/2006/relationships/hyperlink" Target="https://es.wikipedia.org/wiki/Prote%C3%ADna" TargetMode="External"/><Relationship Id="rId669" Type="http://schemas.openxmlformats.org/officeDocument/2006/relationships/hyperlink" Target="https://es.wikipedia.org/w/index.php?title=R2P2&amp;action=edit&amp;redlink=1" TargetMode="External"/><Relationship Id="rId19" Type="http://schemas.openxmlformats.org/officeDocument/2006/relationships/hyperlink" Target="https://es.wikipedia.org/wiki/C%C3%A9lula" TargetMode="External"/><Relationship Id="rId224" Type="http://schemas.openxmlformats.org/officeDocument/2006/relationships/hyperlink" Target="https://es.wikipedia.org/wiki/Toxina" TargetMode="External"/><Relationship Id="rId266" Type="http://schemas.openxmlformats.org/officeDocument/2006/relationships/hyperlink" Target="https://es.wikipedia.org/wiki/Vector_(gen%C3%A9tica)" TargetMode="External"/><Relationship Id="rId431" Type="http://schemas.openxmlformats.org/officeDocument/2006/relationships/hyperlink" Target="https://es.wikipedia.org/w/index.php?title=INRAE&amp;action=edit&amp;redlink=1" TargetMode="External"/><Relationship Id="rId473" Type="http://schemas.openxmlformats.org/officeDocument/2006/relationships/hyperlink" Target="https://es.wikipedia.org/wiki/Anabasis_articulata" TargetMode="External"/><Relationship Id="rId529" Type="http://schemas.openxmlformats.org/officeDocument/2006/relationships/hyperlink" Target="https://es.wikipedia.org/wiki/Microorganismo" TargetMode="External"/><Relationship Id="rId680" Type="http://schemas.openxmlformats.org/officeDocument/2006/relationships/hyperlink" Target="https://es.wikipedia.org/wiki/ARN" TargetMode="External"/><Relationship Id="rId30" Type="http://schemas.openxmlformats.org/officeDocument/2006/relationships/hyperlink" Target="https://es.wikipedia.org/wiki/Gen" TargetMode="External"/><Relationship Id="rId126" Type="http://schemas.openxmlformats.org/officeDocument/2006/relationships/hyperlink" Target="https://es.wikipedia.org/wiki/Luz_ultravioleta" TargetMode="External"/><Relationship Id="rId168" Type="http://schemas.openxmlformats.org/officeDocument/2006/relationships/hyperlink" Target="https://www.iso.org/obp/ui/" TargetMode="External"/><Relationship Id="rId333" Type="http://schemas.openxmlformats.org/officeDocument/2006/relationships/hyperlink" Target="https://www.ecured.cu/%C3%81frica" TargetMode="External"/><Relationship Id="rId540" Type="http://schemas.openxmlformats.org/officeDocument/2006/relationships/hyperlink" Target="https://es.wikipedia.org/wiki/Vidrio_com%C3%BAn" TargetMode="External"/><Relationship Id="rId72" Type="http://schemas.openxmlformats.org/officeDocument/2006/relationships/hyperlink" Target="https://es.wikipedia.org/wiki/Respiraci%C3%B3n_celular" TargetMode="External"/><Relationship Id="rId375" Type="http://schemas.openxmlformats.org/officeDocument/2006/relationships/hyperlink" Target="https://www.floresyplantas.net/vicia-faba-habas/" TargetMode="External"/><Relationship Id="rId582" Type="http://schemas.openxmlformats.org/officeDocument/2006/relationships/hyperlink" Target="https://www.kspp.org" TargetMode="External"/><Relationship Id="rId638" Type="http://schemas.openxmlformats.org/officeDocument/2006/relationships/hyperlink" Target="https://es.wikipedia.org/wiki/Gen" TargetMode="External"/><Relationship Id="rId3" Type="http://schemas.openxmlformats.org/officeDocument/2006/relationships/styles" Target="styles.xml"/><Relationship Id="rId235" Type="http://schemas.openxmlformats.org/officeDocument/2006/relationships/hyperlink" Target="https://es.wikipedia.org/wiki/Grupo_funcional" TargetMode="External"/><Relationship Id="rId277" Type="http://schemas.openxmlformats.org/officeDocument/2006/relationships/hyperlink" Target="https://www.iso.org/obp/ui/" TargetMode="External"/><Relationship Id="rId400" Type="http://schemas.openxmlformats.org/officeDocument/2006/relationships/hyperlink" Target="https://hmong.es/wiki/DNA_barcoding" TargetMode="External"/><Relationship Id="rId442" Type="http://schemas.openxmlformats.org/officeDocument/2006/relationships/hyperlink" Target="https://www.ecured.cu/Filipinas" TargetMode="External"/><Relationship Id="rId484" Type="http://schemas.openxmlformats.org/officeDocument/2006/relationships/hyperlink" Target="https://es.wikipedia.org/w/index.php?title=Tamaracaceae&amp;action=edit&amp;redlink=1" TargetMode="External"/><Relationship Id="rId137" Type="http://schemas.openxmlformats.org/officeDocument/2006/relationships/hyperlink" Target="https://es.wikipedia.org/wiki/Biotina" TargetMode="External"/><Relationship Id="rId302" Type="http://schemas.openxmlformats.org/officeDocument/2006/relationships/hyperlink" Target="https://es.wikipedia.org/wiki/Aislamiento_t%C3%A9rmico" TargetMode="External"/><Relationship Id="rId344" Type="http://schemas.openxmlformats.org/officeDocument/2006/relationships/hyperlink" Target="https://es.wikipedia.org/wiki/Fragmento_cristalizable" TargetMode="External"/><Relationship Id="rId41" Type="http://schemas.openxmlformats.org/officeDocument/2006/relationships/hyperlink" Target="https://innovativegenomics.org/glossary/crispr-rna/" TargetMode="External"/><Relationship Id="rId83" Type="http://schemas.openxmlformats.org/officeDocument/2006/relationships/hyperlink" Target="https://ictv.global" TargetMode="External"/><Relationship Id="rId179" Type="http://schemas.openxmlformats.org/officeDocument/2006/relationships/hyperlink" Target="https://es.wikipedia.org/wiki/%C3%81rea_de_distribuci%C3%B3n" TargetMode="External"/><Relationship Id="rId386" Type="http://schemas.openxmlformats.org/officeDocument/2006/relationships/hyperlink" Target="https://williamstanley.es/wiki/Quercus_robur" TargetMode="External"/><Relationship Id="rId551" Type="http://schemas.openxmlformats.org/officeDocument/2006/relationships/hyperlink" Target="https://es.wikipedia.org/wiki/Estereoqu%C3%ADmica" TargetMode="External"/><Relationship Id="rId593" Type="http://schemas.openxmlformats.org/officeDocument/2006/relationships/hyperlink" Target="https://www.kasvinsuojeluseura.fi" TargetMode="External"/><Relationship Id="rId607" Type="http://schemas.openxmlformats.org/officeDocument/2006/relationships/hyperlink" Target="http://www.efpp.net/" TargetMode="External"/><Relationship Id="rId649" Type="http://schemas.openxmlformats.org/officeDocument/2006/relationships/hyperlink" Target="https://es.wikipedia.org/wiki/Genoma" TargetMode="External"/><Relationship Id="rId190" Type="http://schemas.openxmlformats.org/officeDocument/2006/relationships/hyperlink" Target="https://es.wikipedia.org/wiki/Lisis" TargetMode="External"/><Relationship Id="rId204" Type="http://schemas.openxmlformats.org/officeDocument/2006/relationships/hyperlink" Target="https://concepto.de/energia-quimica/" TargetMode="External"/><Relationship Id="rId246" Type="http://schemas.openxmlformats.org/officeDocument/2006/relationships/hyperlink" Target="https://es.qwe.wiki/wiki/International_Code_of_Nomenclature_for_algae,_fungi,_and_plants" TargetMode="External"/><Relationship Id="rId288" Type="http://schemas.openxmlformats.org/officeDocument/2006/relationships/hyperlink" Target="http://www.plantasyhongos.es/glosario/hifa_laticifera.htm" TargetMode="External"/><Relationship Id="rId411" Type="http://schemas.openxmlformats.org/officeDocument/2006/relationships/hyperlink" Target="https://gd.eppo.int/taxon/RHIZSO" TargetMode="External"/><Relationship Id="rId453" Type="http://schemas.openxmlformats.org/officeDocument/2006/relationships/hyperlink" Target="https://es.wikipedia.org/wiki/Organizaci%C3%B3n_no_gubernamental" TargetMode="External"/><Relationship Id="rId509" Type="http://schemas.openxmlformats.org/officeDocument/2006/relationships/hyperlink" Target="https://es.wikipedia.org/wiki/%C3%81cido_ribonucleico" TargetMode="External"/><Relationship Id="rId660" Type="http://schemas.openxmlformats.org/officeDocument/2006/relationships/hyperlink" Target="https://es.wikipedia.org/wiki/Cilindro" TargetMode="External"/><Relationship Id="rId106" Type="http://schemas.openxmlformats.org/officeDocument/2006/relationships/hyperlink" Target="https://es.wikipedia.org/wiki/Liana" TargetMode="External"/><Relationship Id="rId313" Type="http://schemas.openxmlformats.org/officeDocument/2006/relationships/hyperlink" Target="https://es.wikipedia.org/wiki/Estado_excitado" TargetMode="External"/><Relationship Id="rId495" Type="http://schemas.openxmlformats.org/officeDocument/2006/relationships/hyperlink" Target="http://www.neiker.net/" TargetMode="External"/><Relationship Id="rId10" Type="http://schemas.openxmlformats.org/officeDocument/2006/relationships/hyperlink" Target="https://es.wikipedia.org/wiki/&#193;cido_nucleico" TargetMode="External"/><Relationship Id="rId52" Type="http://schemas.openxmlformats.org/officeDocument/2006/relationships/hyperlink" Target="https://es.wikipedia.org/wiki/M%C3%A9todo_de_Bradford" TargetMode="External"/><Relationship Id="rId94" Type="http://schemas.openxmlformats.org/officeDocument/2006/relationships/hyperlink" Target="https://es.wikipedia.org/wiki/Conductividad_(electrol%C3%ADtica)" TargetMode="External"/><Relationship Id="rId148" Type="http://schemas.openxmlformats.org/officeDocument/2006/relationships/hyperlink" Target="https://es.wikipedia.org/wiki/Disolvente" TargetMode="External"/><Relationship Id="rId355" Type="http://schemas.openxmlformats.org/officeDocument/2006/relationships/hyperlink" Target="https://es.wikipedia.org/w/index.php?title=Comit%C3%A9_Interdivisional_de_Nomenclatura_y_S%C3%ADmbolos&amp;action=edit&amp;redlink=1" TargetMode="External"/><Relationship Id="rId397" Type="http://schemas.openxmlformats.org/officeDocument/2006/relationships/hyperlink" Target="https://es.wikipedia.org/wiki/Matraz_de_Erlenmeyer" TargetMode="External"/><Relationship Id="rId520" Type="http://schemas.openxmlformats.org/officeDocument/2006/relationships/hyperlink" Target="https://www.iso.org" TargetMode="External"/><Relationship Id="rId562" Type="http://schemas.openxmlformats.org/officeDocument/2006/relationships/hyperlink" Target="https://sef.es/patogeno/banana-streak-virus-virus-del-rayado-del-banano" TargetMode="External"/><Relationship Id="rId618" Type="http://schemas.openxmlformats.org/officeDocument/2006/relationships/hyperlink" Target="https://hmong.es/wiki/Castanea_sativa" TargetMode="External"/><Relationship Id="rId215" Type="http://schemas.openxmlformats.org/officeDocument/2006/relationships/hyperlink" Target="https://es.wikipedia.org/wiki/Ser_vivo" TargetMode="External"/><Relationship Id="rId257" Type="http://schemas.openxmlformats.org/officeDocument/2006/relationships/hyperlink" Target="https://es.wikipedia.org/w/index.php?title=Silenciamiento&amp;action=edit&amp;redlink=1" TargetMode="External"/><Relationship Id="rId422" Type="http://schemas.openxmlformats.org/officeDocument/2006/relationships/hyperlink" Target="http://www.ciesin.org/IC/icraf/agrodef.html" TargetMode="External"/><Relationship Id="rId464" Type="http://schemas.openxmlformats.org/officeDocument/2006/relationships/hyperlink" Target="https://es.wikipedia.org/wiki/Qu%C3%ADmica" TargetMode="External"/><Relationship Id="rId299" Type="http://schemas.openxmlformats.org/officeDocument/2006/relationships/hyperlink" Target="https://es.wikipedia.org/wiki/Termostato" TargetMode="External"/><Relationship Id="rId63" Type="http://schemas.openxmlformats.org/officeDocument/2006/relationships/hyperlink" Target="https://es.wikipedia.org/wiki/Clasificaci%C3%B3n_de_Baltimore" TargetMode="External"/><Relationship Id="rId159" Type="http://schemas.openxmlformats.org/officeDocument/2006/relationships/hyperlink" Target="https://www.quimica.es/enciclopedia/Virus.html" TargetMode="External"/><Relationship Id="rId366" Type="http://schemas.openxmlformats.org/officeDocument/2006/relationships/hyperlink" Target="https://es.wikipedia.org/wiki/Salsola_kali" TargetMode="External"/><Relationship Id="rId573" Type="http://schemas.openxmlformats.org/officeDocument/2006/relationships/hyperlink" Target="https://www.tremedica.org/revista-panacea/" TargetMode="External"/><Relationship Id="rId226" Type="http://schemas.openxmlformats.org/officeDocument/2006/relationships/hyperlink" Target="https://es.wikipedia.org/wiki/C%C3%A9lula" TargetMode="External"/><Relationship Id="rId433" Type="http://schemas.openxmlformats.org/officeDocument/2006/relationships/hyperlink" Target="http://www.neiker.net/" TargetMode="External"/><Relationship Id="rId640" Type="http://schemas.openxmlformats.org/officeDocument/2006/relationships/hyperlink" Target="https://es.wikipedia.org/wiki/ADN" TargetMode="External"/><Relationship Id="rId74" Type="http://schemas.openxmlformats.org/officeDocument/2006/relationships/hyperlink" Target="https://es.wikipedia.org/wiki/Consejo_Superior_de_Investigaciones_Cient%C3%ADficas" TargetMode="External"/><Relationship Id="rId377" Type="http://schemas.openxmlformats.org/officeDocument/2006/relationships/hyperlink" Target="http://www.medtrad.org/panacea.html" TargetMode="External"/><Relationship Id="rId500" Type="http://schemas.openxmlformats.org/officeDocument/2006/relationships/hyperlink" Target="http://www.planteforsk.no/" TargetMode="External"/><Relationship Id="rId584" Type="http://schemas.openxmlformats.org/officeDocument/2006/relationships/hyperlink" Target="http://www.efpp.net/" TargetMode="External"/><Relationship Id="rId5" Type="http://schemas.openxmlformats.org/officeDocument/2006/relationships/webSettings" Target="webSettings.xml"/><Relationship Id="rId237" Type="http://schemas.openxmlformats.org/officeDocument/2006/relationships/hyperlink" Target="https://es.wikipedia.org/wiki/Inmunohistoqu%C3%ADmica" TargetMode="External"/><Relationship Id="rId444" Type="http://schemas.openxmlformats.org/officeDocument/2006/relationships/hyperlink" Target="https://www.ecured.cu/Asia" TargetMode="External"/><Relationship Id="rId651" Type="http://schemas.openxmlformats.org/officeDocument/2006/relationships/hyperlink" Target="https://es.wikipedia.org/wiki/ADN" TargetMode="External"/><Relationship Id="rId290" Type="http://schemas.openxmlformats.org/officeDocument/2006/relationships/hyperlink" Target="http://www.plantasyhongos.es/glosario/esporoforo.htm" TargetMode="External"/><Relationship Id="rId304" Type="http://schemas.openxmlformats.org/officeDocument/2006/relationships/hyperlink" Target="https://es.wikipedia.org/wiki/Energ%C3%ADa" TargetMode="External"/><Relationship Id="rId388" Type="http://schemas.openxmlformats.org/officeDocument/2006/relationships/hyperlink" Target="https://williamstanley.es/wiki/Quercus_rubra" TargetMode="External"/><Relationship Id="rId511" Type="http://schemas.openxmlformats.org/officeDocument/2006/relationships/hyperlink" Target="https://www.iso.org/obp/ui/" TargetMode="External"/><Relationship Id="rId609" Type="http://schemas.openxmlformats.org/officeDocument/2006/relationships/hyperlink" Target="https://es.wikipedia.org/wiki/P%C3%ADxel" TargetMode="External"/><Relationship Id="rId85" Type="http://schemas.openxmlformats.org/officeDocument/2006/relationships/hyperlink" Target="https://es.wikipedia.org/wiki/Enlace_de_coordinaci%C3%B3n" TargetMode="External"/><Relationship Id="rId150" Type="http://schemas.openxmlformats.org/officeDocument/2006/relationships/hyperlink" Target="https://es.wikipedia.org/wiki/Cetona_(qu%C3%ADmica)" TargetMode="External"/><Relationship Id="rId595" Type="http://schemas.openxmlformats.org/officeDocument/2006/relationships/hyperlink" Target="https://www.sfp-asso.org/presentation-in-english" TargetMode="External"/><Relationship Id="rId248" Type="http://schemas.openxmlformats.org/officeDocument/2006/relationships/hyperlink" Target="https://www.cromtek.cl/categoria-producto/equipamiento-de-laboratorio/centrifugacion-y-ultracentrifugacion/" TargetMode="External"/><Relationship Id="rId455" Type="http://schemas.openxmlformats.org/officeDocument/2006/relationships/hyperlink" Target="https://es.wikipedia.org/wiki/Inmunolog%C3%ADa" TargetMode="External"/><Relationship Id="rId662" Type="http://schemas.openxmlformats.org/officeDocument/2006/relationships/hyperlink" Target="https://es.wikipedia.org/wiki/Vidrio" TargetMode="External"/><Relationship Id="rId12" Type="http://schemas.openxmlformats.org/officeDocument/2006/relationships/hyperlink" Target="https://es.wikipedia.org/wiki/Biolog&#237;a_del_desarrollo" TargetMode="External"/><Relationship Id="rId108" Type="http://schemas.openxmlformats.org/officeDocument/2006/relationships/hyperlink" Target="http://www.cosce.org" TargetMode="External"/><Relationship Id="rId315" Type="http://schemas.openxmlformats.org/officeDocument/2006/relationships/hyperlink" Target="https://es.wikipedia.org/wiki/Chile" TargetMode="External"/><Relationship Id="rId522" Type="http://schemas.openxmlformats.org/officeDocument/2006/relationships/hyperlink" Target="https://es.wikipedia.org/wiki/Pat%C3%B3geno" TargetMode="External"/><Relationship Id="rId96" Type="http://schemas.openxmlformats.org/officeDocument/2006/relationships/hyperlink" Target="https://es.wikipedia.org/wiki/Sal_(qu%C3%ADmica)" TargetMode="External"/><Relationship Id="rId161" Type="http://schemas.openxmlformats.org/officeDocument/2006/relationships/hyperlink" Target="https://www.construmatica.com/construpedia/Eflorescencias" TargetMode="External"/><Relationship Id="rId399" Type="http://schemas.openxmlformats.org/officeDocument/2006/relationships/hyperlink" Target="https://kitlab.exa.unicen.edu.ar/recipientes_no_resistentes_a_las_llamas.html" TargetMode="External"/><Relationship Id="rId259" Type="http://schemas.openxmlformats.org/officeDocument/2006/relationships/hyperlink" Target="https://es.wikipedia.org/wiki/Clon" TargetMode="External"/><Relationship Id="rId466" Type="http://schemas.openxmlformats.org/officeDocument/2006/relationships/hyperlink" Target="https://es.wikipedia.org/wiki/Compuesto_qu%C3%ADmico" TargetMode="External"/><Relationship Id="rId673" Type="http://schemas.openxmlformats.org/officeDocument/2006/relationships/hyperlink" Target="https://es.wikipedia.org/wiki/Disoluci%C3%B3n" TargetMode="External"/><Relationship Id="rId23" Type="http://schemas.openxmlformats.org/officeDocument/2006/relationships/hyperlink" Target="http://www.aesave-sanidadvegetal.com" TargetMode="External"/><Relationship Id="rId119" Type="http://schemas.openxmlformats.org/officeDocument/2006/relationships/hyperlink" Target="https://fr.wikipedia.org/wiki/Prigonrieux" TargetMode="External"/><Relationship Id="rId326" Type="http://schemas.openxmlformats.org/officeDocument/2006/relationships/hyperlink" Target="https://www.ecured.cu/Salud" TargetMode="External"/><Relationship Id="rId533" Type="http://schemas.openxmlformats.org/officeDocument/2006/relationships/hyperlink" Target="https://es.wikipedia.org/wiki/Virus_de_ARN" TargetMode="External"/><Relationship Id="rId172" Type="http://schemas.openxmlformats.org/officeDocument/2006/relationships/hyperlink" Target="https://www.ecured.cu/Hoja" TargetMode="External"/><Relationship Id="rId477" Type="http://schemas.openxmlformats.org/officeDocument/2006/relationships/hyperlink" Target="https://es.wikipedia.org/wiki/Salsola_genistoides" TargetMode="External"/><Relationship Id="rId600" Type="http://schemas.openxmlformats.org/officeDocument/2006/relationships/hyperlink" Target="https://www.hati.my" TargetMode="External"/><Relationship Id="rId684" Type="http://schemas.openxmlformats.org/officeDocument/2006/relationships/footer" Target="footer1.xml"/><Relationship Id="rId337" Type="http://schemas.openxmlformats.org/officeDocument/2006/relationships/hyperlink" Target="https://es.wikipedia.org/wiki/IRTA" TargetMode="External"/><Relationship Id="rId34" Type="http://schemas.openxmlformats.org/officeDocument/2006/relationships/hyperlink" Target="https://es.wikipedia.org/wiki/Razonamiento_anal&#243;gico" TargetMode="External"/><Relationship Id="rId544" Type="http://schemas.openxmlformats.org/officeDocument/2006/relationships/hyperlink" Target="https://pubmed.ncbi.nlm.nih.gov" TargetMode="External"/><Relationship Id="rId183" Type="http://schemas.openxmlformats.org/officeDocument/2006/relationships/hyperlink" Target="https://es.wikipedia.org/wiki/Prote%C3%ADna" TargetMode="External"/><Relationship Id="rId390" Type="http://schemas.openxmlformats.org/officeDocument/2006/relationships/hyperlink" Target="https://williamstanley.es/wiki/Quercus_coccinea" TargetMode="External"/><Relationship Id="rId404" Type="http://schemas.openxmlformats.org/officeDocument/2006/relationships/hyperlink" Target="https://hmong.es/wiki/Primer_(molecular_biology)" TargetMode="External"/><Relationship Id="rId611" Type="http://schemas.openxmlformats.org/officeDocument/2006/relationships/hyperlink" Target="https://es.wikipedia.org/wiki/Radiometr%C3%ADa" TargetMode="External"/><Relationship Id="rId250" Type="http://schemas.openxmlformats.org/officeDocument/2006/relationships/hyperlink" Target="http://www.plantasyhongos.es/glosario/heterogameto.htm" TargetMode="External"/><Relationship Id="rId488" Type="http://schemas.openxmlformats.org/officeDocument/2006/relationships/hyperlink" Target="http://www.medtrad.org/panacea.html" TargetMode="External"/><Relationship Id="rId45" Type="http://schemas.openxmlformats.org/officeDocument/2006/relationships/hyperlink" Target="http://www.agri.gov.il/en/home/default.aspx" TargetMode="External"/><Relationship Id="rId110" Type="http://schemas.openxmlformats.org/officeDocument/2006/relationships/hyperlink" Target="https://es.wikipedia.org/wiki/Metabolismo" TargetMode="External"/><Relationship Id="rId348" Type="http://schemas.openxmlformats.org/officeDocument/2006/relationships/hyperlink" Target="https://es.wikipedia.org/wiki/Albacete" TargetMode="External"/><Relationship Id="rId555" Type="http://schemas.openxmlformats.org/officeDocument/2006/relationships/hyperlink" Target="https://es.wikipedia.org/wiki/Mano_izquierda" TargetMode="External"/><Relationship Id="rId194" Type="http://schemas.openxmlformats.org/officeDocument/2006/relationships/hyperlink" Target="https://es.wikipedia.org/wiki/Investigaci%C3%B3n" TargetMode="External"/><Relationship Id="rId208" Type="http://schemas.openxmlformats.org/officeDocument/2006/relationships/hyperlink" Target="https://concepto.de/electron/" TargetMode="External"/><Relationship Id="rId415" Type="http://schemas.openxmlformats.org/officeDocument/2006/relationships/hyperlink" Target="https://es.wikipedia.org/wiki/C%C3%A9lula" TargetMode="External"/><Relationship Id="rId622" Type="http://schemas.openxmlformats.org/officeDocument/2006/relationships/hyperlink" Target="https://es.wikipedia.org/wiki/Virus" TargetMode="External"/><Relationship Id="rId261" Type="http://schemas.openxmlformats.org/officeDocument/2006/relationships/hyperlink" Target="https://es.wikipedia.org/wiki/ARN" TargetMode="External"/><Relationship Id="rId499" Type="http://schemas.openxmlformats.org/officeDocument/2006/relationships/hyperlink" Target="https://es.wikipedia.org/wiki/Sistema_de_Gesti%C3%B3n_de_la_Calidad" TargetMode="External"/><Relationship Id="rId56" Type="http://schemas.openxmlformats.org/officeDocument/2006/relationships/hyperlink" Target="http://noticias.agroterra.com/?p=65418" TargetMode="External"/><Relationship Id="rId359" Type="http://schemas.openxmlformats.org/officeDocument/2006/relationships/hyperlink" Target="mailto:sthj@zhaw.ch" TargetMode="External"/><Relationship Id="rId566" Type="http://schemas.openxmlformats.org/officeDocument/2006/relationships/hyperlink" Target="https://gaz.wiki/wiki/es/Dextrinoid" TargetMode="External"/><Relationship Id="rId121" Type="http://schemas.openxmlformats.org/officeDocument/2006/relationships/hyperlink" Target="https://fr.wikipedia.org/wiki/Rungis" TargetMode="External"/><Relationship Id="rId219" Type="http://schemas.openxmlformats.org/officeDocument/2006/relationships/hyperlink" Target="https://es.wikipedia.org/wiki/Tejido_(biolog%C3%ADa)" TargetMode="External"/><Relationship Id="rId426" Type="http://schemas.openxmlformats.org/officeDocument/2006/relationships/hyperlink" Target="https://es.wikipedia.org/wiki/Complejo_(qu%C3%ADmica)" TargetMode="External"/><Relationship Id="rId633" Type="http://schemas.openxmlformats.org/officeDocument/2006/relationships/hyperlink" Target="https://es.wikipedia.org/wiki/Secuencia_de_ADN" TargetMode="External"/><Relationship Id="rId67" Type="http://schemas.openxmlformats.org/officeDocument/2006/relationships/hyperlink" Target="https://es.wikipedia.org/wiki/ARN" TargetMode="External"/><Relationship Id="rId272" Type="http://schemas.openxmlformats.org/officeDocument/2006/relationships/hyperlink" Target="https://es.wikipedia.org/wiki/Microscopio_electr%C3%B3nico" TargetMode="External"/><Relationship Id="rId577" Type="http://schemas.openxmlformats.org/officeDocument/2006/relationships/hyperlink" Target="https://sbfitopatologia.org.br/" TargetMode="External"/><Relationship Id="rId132" Type="http://schemas.openxmlformats.org/officeDocument/2006/relationships/hyperlink" Target="https://es.wikipedia.org/wiki/Enfermedad" TargetMode="External"/><Relationship Id="rId437" Type="http://schemas.openxmlformats.org/officeDocument/2006/relationships/hyperlink" Target="https://www.ecured.cu/Arroz" TargetMode="External"/><Relationship Id="rId644" Type="http://schemas.openxmlformats.org/officeDocument/2006/relationships/hyperlink" Target="http://www.efpp.net/" TargetMode="External"/><Relationship Id="rId283" Type="http://schemas.openxmlformats.org/officeDocument/2006/relationships/hyperlink" Target="https://es.wikipedia.org/wiki/Planta" TargetMode="External"/><Relationship Id="rId490" Type="http://schemas.openxmlformats.org/officeDocument/2006/relationships/hyperlink" Target="https://es.wikipedia.org/w/index.php?title=Esc%C3%A1ner_l%C3%A1ser_aerotransportado&amp;action=edit&amp;redlink=1" TargetMode="External"/><Relationship Id="rId504" Type="http://schemas.openxmlformats.org/officeDocument/2006/relationships/hyperlink" Target="https://es.wikipedia.org/wiki/ARN" TargetMode="External"/><Relationship Id="rId78" Type="http://schemas.openxmlformats.org/officeDocument/2006/relationships/hyperlink" Target="https://es.wikipedia.org/wiki/Clasificaci%C3%B3n_de_Baltimore" TargetMode="External"/><Relationship Id="rId143" Type="http://schemas.openxmlformats.org/officeDocument/2006/relationships/hyperlink" Target="https://es.wikipedia.org/wiki/Carbono" TargetMode="External"/><Relationship Id="rId350" Type="http://schemas.openxmlformats.org/officeDocument/2006/relationships/hyperlink" Target="https://es.wikipedia.org/wiki/Parque_Cient%C3%ADfico_y_Tecnol%C3%B3gico_de_Castilla-La_Mancha" TargetMode="External"/><Relationship Id="rId588" Type="http://schemas.openxmlformats.org/officeDocument/2006/relationships/hyperlink" Target="http://www.sef.es" TargetMode="External"/><Relationship Id="rId9" Type="http://schemas.openxmlformats.org/officeDocument/2006/relationships/hyperlink" Target="https://www.aam.org.ar" TargetMode="External"/><Relationship Id="rId210" Type="http://schemas.openxmlformats.org/officeDocument/2006/relationships/hyperlink" Target="https://www.animales.website/citoplasma/" TargetMode="External"/><Relationship Id="rId448" Type="http://schemas.openxmlformats.org/officeDocument/2006/relationships/hyperlink" Target="https://es.wikipedia.org/wiki/Cabrils" TargetMode="External"/><Relationship Id="rId655" Type="http://schemas.openxmlformats.org/officeDocument/2006/relationships/hyperlink" Target="https://es.wikipedia.org/wiki/Temperatura" TargetMode="External"/><Relationship Id="rId294" Type="http://schemas.openxmlformats.org/officeDocument/2006/relationships/hyperlink" Target="https://es.wikipedia.org/wiki/%C3%81cidos_nucleicos" TargetMode="External"/><Relationship Id="rId308" Type="http://schemas.openxmlformats.org/officeDocument/2006/relationships/hyperlink" Target="https://es.wikipedia.org/wiki/Arroz" TargetMode="External"/><Relationship Id="rId515" Type="http://schemas.openxmlformats.org/officeDocument/2006/relationships/hyperlink" Target="https://es.wikipedia.org/wiki/IPPC" TargetMode="External"/><Relationship Id="rId89" Type="http://schemas.openxmlformats.org/officeDocument/2006/relationships/hyperlink" Target="https://es.wikipedia.org/wiki/Fenotipo" TargetMode="External"/><Relationship Id="rId154" Type="http://schemas.openxmlformats.org/officeDocument/2006/relationships/hyperlink" Target="https://es.wikipedia.org/wiki/Estoc%C3%A1stico" TargetMode="External"/><Relationship Id="rId361" Type="http://schemas.openxmlformats.org/officeDocument/2006/relationships/hyperlink" Target="https://es.wikipedia.org/wiki/Anabasis_articulata" TargetMode="External"/><Relationship Id="rId599" Type="http://schemas.openxmlformats.org/officeDocument/2006/relationships/hyperlink" Target="https://www.ppsj.org/" TargetMode="External"/><Relationship Id="rId459" Type="http://schemas.openxmlformats.org/officeDocument/2006/relationships/hyperlink" Target="https://es.wikipedia.org/wiki/Espa%C3%B1a" TargetMode="External"/><Relationship Id="rId666" Type="http://schemas.openxmlformats.org/officeDocument/2006/relationships/hyperlink" Target="https://es.wikipedia.org/wiki/PTFE" TargetMode="External"/><Relationship Id="rId16" Type="http://schemas.openxmlformats.org/officeDocument/2006/relationships/hyperlink" Target="https://es.wikipedia.org/wiki/Nucle&#243;tido" TargetMode="External"/><Relationship Id="rId221" Type="http://schemas.openxmlformats.org/officeDocument/2006/relationships/hyperlink" Target="https://es.wikipedia.org/wiki/Metabolismo_celular" TargetMode="External"/><Relationship Id="rId319" Type="http://schemas.openxmlformats.org/officeDocument/2006/relationships/hyperlink" Target="https://es.wikipedia.org/w/index.php?title=INRAE&amp;action=edit&amp;redlink=1" TargetMode="External"/><Relationship Id="rId526" Type="http://schemas.openxmlformats.org/officeDocument/2006/relationships/hyperlink" Target="https://es.wikipedia.org/wiki/Peptidoglucano" TargetMode="External"/><Relationship Id="rId165" Type="http://schemas.openxmlformats.org/officeDocument/2006/relationships/hyperlink" Target="https://www.ebi.ac.uk/" TargetMode="External"/><Relationship Id="rId372" Type="http://schemas.openxmlformats.org/officeDocument/2006/relationships/hyperlink" Target="https://es.wikipedia.org/w/index.php?title=Tamaracaceae&amp;action=edit&amp;redlink=1" TargetMode="External"/><Relationship Id="rId677" Type="http://schemas.openxmlformats.org/officeDocument/2006/relationships/hyperlink" Target="https://es.wikipedia.org/wiki/Planta" TargetMode="External"/><Relationship Id="rId232" Type="http://schemas.openxmlformats.org/officeDocument/2006/relationships/hyperlink" Target="https://es.wikipedia.org/wiki/Longitud_de_onda" TargetMode="External"/><Relationship Id="rId27" Type="http://schemas.openxmlformats.org/officeDocument/2006/relationships/hyperlink" Target="https://es.wikipedia.org/wiki/Amino&#225;cido" TargetMode="External"/><Relationship Id="rId537" Type="http://schemas.openxmlformats.org/officeDocument/2006/relationships/hyperlink" Target="https://es.wikipedia.org/wiki/Nucle&#243;tido" TargetMode="External"/><Relationship Id="rId80" Type="http://schemas.openxmlformats.org/officeDocument/2006/relationships/hyperlink" Target="https://es.wikipedia.org/wiki/Animalia" TargetMode="External"/><Relationship Id="rId176" Type="http://schemas.openxmlformats.org/officeDocument/2006/relationships/hyperlink" Target="https://es.wikipedia.org/wiki/Ser_vivo" TargetMode="External"/><Relationship Id="rId383" Type="http://schemas.openxmlformats.org/officeDocument/2006/relationships/hyperlink" Target="http://www3.jaring.my/mapps/mapps.htm" TargetMode="External"/><Relationship Id="rId590" Type="http://schemas.openxmlformats.org/officeDocument/2006/relationships/hyperlink" Target="https://semh.net/" TargetMode="External"/><Relationship Id="rId604" Type="http://schemas.openxmlformats.org/officeDocument/2006/relationships/hyperlink" Target="https://pakps.com/" TargetMode="External"/><Relationship Id="rId243" Type="http://schemas.openxmlformats.org/officeDocument/2006/relationships/hyperlink" Target="https://es.wikipedia.org/w/index.php?title=Alexa_Fl%C3%BAor&amp;action=edit&amp;redlink=1" TargetMode="External"/><Relationship Id="rId450" Type="http://schemas.openxmlformats.org/officeDocument/2006/relationships/hyperlink" Target="https://es.wikipedia.org/wiki/Alcarr%C3%A1s" TargetMode="External"/><Relationship Id="rId38" Type="http://schemas.openxmlformats.org/officeDocument/2006/relationships/hyperlink" Target="http://www.moa.gov.cy" TargetMode="External"/><Relationship Id="rId103" Type="http://schemas.openxmlformats.org/officeDocument/2006/relationships/hyperlink" Target="https://servicio.mapama.gob.es/cexveg/" TargetMode="External"/><Relationship Id="rId310" Type="http://schemas.openxmlformats.org/officeDocument/2006/relationships/hyperlink" Target="http://www.ciesin.org/IC/icraf/agrodef.html" TargetMode="External"/><Relationship Id="rId548" Type="http://schemas.openxmlformats.org/officeDocument/2006/relationships/hyperlink" Target="https://definiciona.com/disciplina/" TargetMode="External"/><Relationship Id="rId91" Type="http://schemas.openxmlformats.org/officeDocument/2006/relationships/hyperlink" Target="https://es.wikipedia.org/wiki/Sustancia_qu%C3%ADmica" TargetMode="External"/><Relationship Id="rId187" Type="http://schemas.openxmlformats.org/officeDocument/2006/relationships/hyperlink" Target="https://es.wikipedia.org/wiki/Hongo" TargetMode="External"/><Relationship Id="rId394" Type="http://schemas.openxmlformats.org/officeDocument/2006/relationships/hyperlink" Target="https://es.wikipedia.org/wiki/L%C3%ADquido" TargetMode="External"/><Relationship Id="rId408" Type="http://schemas.openxmlformats.org/officeDocument/2006/relationships/hyperlink" Target="https://hmong.es/wiki/Data_analysis" TargetMode="External"/><Relationship Id="rId615" Type="http://schemas.openxmlformats.org/officeDocument/2006/relationships/hyperlink" Target="https://es.wikipedia.org/wiki/Duram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57A44-FB60-7945-8589-BF549F447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1031</Pages>
  <Words>456103</Words>
  <Characters>2508571</Characters>
  <Application>Microsoft Office Word</Application>
  <DocSecurity>0</DocSecurity>
  <Lines>20904</Lines>
  <Paragraphs>5917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2958757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Cambra Álvarez</dc:creator>
  <cp:keywords/>
  <dc:description/>
  <cp:lastModifiedBy>Diego Olmo García</cp:lastModifiedBy>
  <cp:revision>70</cp:revision>
  <dcterms:created xsi:type="dcterms:W3CDTF">2023-03-03T07:00:00Z</dcterms:created>
  <dcterms:modified xsi:type="dcterms:W3CDTF">2023-03-03T09:03:00Z</dcterms:modified>
</cp:coreProperties>
</file>